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FD048" w14:textId="5BCC63C0" w:rsidR="00A2555D" w:rsidRDefault="00A2555D" w:rsidP="00A2555D">
      <w:pPr>
        <w:pStyle w:val="NoSpacing"/>
      </w:pPr>
    </w:p>
    <w:p w14:paraId="37B634BF" w14:textId="77777777" w:rsidR="00A2555D" w:rsidDel="008F7865" w:rsidRDefault="00A2555D" w:rsidP="00A2555D">
      <w:pPr>
        <w:pStyle w:val="Annex"/>
        <w:ind w:left="1260" w:right="630" w:hanging="1260"/>
        <w:rPr>
          <w:ins w:id="0" w:author="Timothy Stacy" w:date="2024-02-08T06:53:00Z"/>
          <w:del w:id="1" w:author="Stacy Timothy -Ed- E Jr NGA-SFHPQ USA CIV" w:date="2024-09-16T13:58:00Z"/>
          <w:sz w:val="28"/>
        </w:rPr>
      </w:pPr>
      <w:r w:rsidRPr="00B720DF">
        <w:rPr>
          <w:sz w:val="28"/>
        </w:rPr>
        <w:t xml:space="preserve">Annex </w:t>
      </w:r>
      <w:r>
        <w:rPr>
          <w:sz w:val="28"/>
        </w:rPr>
        <w:t>B</w:t>
      </w:r>
      <w:r w:rsidRPr="00B720DF">
        <w:rPr>
          <w:sz w:val="28"/>
        </w:rPr>
        <w:t xml:space="preserve">: </w:t>
      </w:r>
      <w:r>
        <w:rPr>
          <w:sz w:val="28"/>
        </w:rPr>
        <w:t>The Joint IMO/IHO/WMO Manual on Maritime Safety Information</w:t>
      </w:r>
      <w:r w:rsidRPr="00B720DF">
        <w:rPr>
          <w:sz w:val="28"/>
        </w:rPr>
        <w:t xml:space="preserve"> by type of hazard encoded as</w:t>
      </w:r>
      <w:r>
        <w:rPr>
          <w:sz w:val="28"/>
        </w:rPr>
        <w:t xml:space="preserve"> a</w:t>
      </w:r>
      <w:r w:rsidRPr="00B720DF">
        <w:rPr>
          <w:sz w:val="28"/>
        </w:rPr>
        <w:t xml:space="preserve"> S-124 </w:t>
      </w:r>
      <w:r>
        <w:rPr>
          <w:sz w:val="28"/>
        </w:rPr>
        <w:t xml:space="preserve">Navigational Warning. </w:t>
      </w:r>
    </w:p>
    <w:p w14:paraId="7758B9DA" w14:textId="77777777" w:rsidR="0090404D" w:rsidDel="008F7865" w:rsidRDefault="0090404D" w:rsidP="00A2555D">
      <w:pPr>
        <w:pStyle w:val="Annex"/>
        <w:ind w:left="1260" w:right="630" w:hanging="1260"/>
        <w:rPr>
          <w:ins w:id="2" w:author="Timothy Stacy" w:date="2024-06-11T13:07:00Z"/>
          <w:del w:id="3" w:author="Stacy Timothy -Ed- E Jr NGA-SFHPQ USA CIV" w:date="2024-09-16T13:58:00Z"/>
          <w:sz w:val="28"/>
        </w:rPr>
      </w:pPr>
    </w:p>
    <w:p w14:paraId="0A4570FE" w14:textId="66701C4A" w:rsidR="000B5456" w:rsidDel="0090404D" w:rsidRDefault="000B5456" w:rsidP="00A2555D">
      <w:pPr>
        <w:pStyle w:val="Annex"/>
        <w:ind w:left="1260" w:right="630" w:hanging="1260"/>
        <w:rPr>
          <w:ins w:id="4" w:author="Stacy Timothy -Ed- E Jr NGA-SFHPQ USA CIV" w:date="2024-02-16T11:01:00Z"/>
          <w:del w:id="5" w:author="Timothy Stacy" w:date="2024-06-11T13:31:00Z"/>
          <w:sz w:val="28"/>
        </w:rPr>
      </w:pPr>
    </w:p>
    <w:p w14:paraId="5B01BBA0" w14:textId="3031494B" w:rsidR="00A156AC" w:rsidDel="0090404D" w:rsidRDefault="009F0CC8">
      <w:pPr>
        <w:pStyle w:val="Annex"/>
        <w:ind w:right="630"/>
        <w:rPr>
          <w:ins w:id="6" w:author="Stacy Timothy -Ed- E Jr NGA-SFHPQ USA CIV" w:date="2024-02-16T10:53:00Z"/>
          <w:del w:id="7" w:author="Timothy Stacy" w:date="2024-06-11T13:31:00Z"/>
          <w:sz w:val="28"/>
        </w:rPr>
        <w:pPrChange w:id="8" w:author="Timothy Stacy" w:date="2024-06-11T13:04:00Z">
          <w:pPr>
            <w:pStyle w:val="Annex"/>
            <w:ind w:left="1260" w:right="630" w:hanging="540"/>
          </w:pPr>
        </w:pPrChange>
      </w:pPr>
      <w:ins w:id="9" w:author="Stacy Timothy -Ed- E Jr NGA-SFHPQ USA CIV" w:date="2024-02-16T11:01:00Z">
        <w:del w:id="10" w:author="Timothy Stacy" w:date="2024-06-11T13:31:00Z">
          <w:r w:rsidDel="0090404D">
            <w:rPr>
              <w:sz w:val="28"/>
            </w:rPr>
            <w:tab/>
            <w:delText>-including only one general area and locality to match the S-53 warning.</w:delText>
          </w:r>
        </w:del>
      </w:ins>
    </w:p>
    <w:p w14:paraId="36C9AE15" w14:textId="55D571B2" w:rsidR="00244FD7" w:rsidDel="00E8559A" w:rsidRDefault="00244FD7">
      <w:pPr>
        <w:ind w:left="720"/>
        <w:rPr>
          <w:ins w:id="11" w:author="Stacy Timothy -Ed- E Jr NGA-SFHPQ USA CIV" w:date="2024-02-16T10:53:00Z"/>
          <w:del w:id="12" w:author="Timothy Stacy" w:date="2024-06-11T14:58:00Z"/>
        </w:rPr>
        <w:pPrChange w:id="13" w:author="Timothy Stacy" w:date="2024-06-11T14:58:00Z">
          <w:pPr/>
        </w:pPrChange>
      </w:pPr>
      <w:ins w:id="14" w:author="Stacy Timothy -Ed- E Jr NGA-SFHPQ USA CIV" w:date="2024-02-16T10:53:00Z">
        <w:del w:id="15" w:author="Timothy Stacy" w:date="2024-06-11T14:58:00Z">
          <w:r w:rsidDel="00E8559A">
            <w:delText>Note: All publicationDate</w:delText>
          </w:r>
        </w:del>
      </w:ins>
      <w:ins w:id="16" w:author="Stacy Timothy -Ed- E Jr NGA-SFHPQ USA CIV" w:date="2024-03-04T10:06:00Z">
        <w:del w:id="17" w:author="Timothy Stacy" w:date="2024-06-11T14:58:00Z">
          <w:r w:rsidR="0066006B" w:rsidDel="00E8559A">
            <w:delText>publicationTime</w:delText>
          </w:r>
        </w:del>
      </w:ins>
      <w:ins w:id="18" w:author="Stacy Timothy -Ed- E Jr NGA-SFHPQ USA CIV" w:date="2024-02-16T10:53:00Z">
        <w:del w:id="19" w:author="Timothy Stacy" w:date="2024-06-11T14:58:00Z">
          <w:r w:rsidDel="00E8559A">
            <w:delText xml:space="preserve"> are a generic DTG for example purposes. It is intended that the publicationDate</w:delText>
          </w:r>
        </w:del>
      </w:ins>
      <w:ins w:id="20" w:author="Stacy Timothy -Ed- E Jr NGA-SFHPQ USA CIV" w:date="2024-03-04T10:06:00Z">
        <w:del w:id="21" w:author="Timothy Stacy" w:date="2024-06-11T14:58:00Z">
          <w:r w:rsidR="0066006B" w:rsidDel="00E8559A">
            <w:delText>publicationTime</w:delText>
          </w:r>
        </w:del>
      </w:ins>
      <w:ins w:id="22" w:author="Stacy Timothy -Ed- E Jr NGA-SFHPQ USA CIV" w:date="2024-02-16T10:53:00Z">
        <w:del w:id="23" w:author="Timothy Stacy" w:date="2024-06-11T14:58:00Z">
          <w:r w:rsidDel="00E8559A">
            <w:delText xml:space="preserve"> would bew autopopulated by a production system.</w:delText>
          </w:r>
        </w:del>
      </w:ins>
    </w:p>
    <w:p w14:paraId="6B910DC2" w14:textId="21734A3B" w:rsidR="00244FD7" w:rsidDel="00E8559A" w:rsidRDefault="00244FD7">
      <w:pPr>
        <w:pStyle w:val="Annex"/>
        <w:ind w:left="720" w:right="630"/>
        <w:rPr>
          <w:ins w:id="24" w:author="Stacy Timothy -Ed- E Jr NGA-SFHPQ USA CIV" w:date="2024-05-31T10:12:00Z"/>
          <w:del w:id="25" w:author="Timothy Stacy" w:date="2024-06-11T14:58:00Z"/>
        </w:rPr>
        <w:pPrChange w:id="26" w:author="Timothy Stacy" w:date="2024-06-11T14:58:00Z">
          <w:pPr>
            <w:pStyle w:val="Annex"/>
            <w:ind w:left="1260" w:right="630" w:hanging="540"/>
          </w:pPr>
        </w:pPrChange>
      </w:pPr>
      <w:ins w:id="27" w:author="Stacy Timothy -Ed- E Jr NGA-SFHPQ USA CIV" w:date="2024-02-16T10:53:00Z">
        <w:del w:id="28" w:author="Timothy Stacy" w:date="2024-06-11T14:58:00Z">
          <w:r w:rsidDel="00E8559A">
            <w:delText>Note:</w:delText>
          </w:r>
        </w:del>
      </w:ins>
    </w:p>
    <w:p w14:paraId="4B3D6A88" w14:textId="0E2CCB2F" w:rsidR="005A094A" w:rsidDel="00E8559A" w:rsidRDefault="005A094A">
      <w:pPr>
        <w:pStyle w:val="Annex"/>
        <w:ind w:left="720" w:right="630"/>
        <w:rPr>
          <w:ins w:id="29" w:author="Stacy Timothy -Ed- E Jr NGA-SFHPQ USA CIV" w:date="2024-05-31T10:12:00Z"/>
          <w:del w:id="30" w:author="Timothy Stacy" w:date="2024-06-11T14:58:00Z"/>
          <w:sz w:val="28"/>
        </w:rPr>
        <w:pPrChange w:id="31" w:author="Timothy Stacy" w:date="2024-06-11T14:58:00Z">
          <w:pPr>
            <w:pStyle w:val="Annex"/>
            <w:ind w:left="1260" w:right="630" w:hanging="540"/>
          </w:pPr>
        </w:pPrChange>
      </w:pPr>
    </w:p>
    <w:p w14:paraId="677B9380" w14:textId="0AD69601" w:rsidR="005A094A" w:rsidDel="00E8559A" w:rsidRDefault="005A094A">
      <w:pPr>
        <w:pStyle w:val="Annex"/>
        <w:ind w:left="1260" w:right="630" w:hanging="540"/>
        <w:rPr>
          <w:ins w:id="32" w:author="Stacy Timothy -Ed- E Jr NGA-SFHPQ USA CIV" w:date="2024-05-31T10:12:00Z"/>
          <w:del w:id="33" w:author="Timothy Stacy" w:date="2024-06-11T14:58:00Z"/>
          <w:sz w:val="28"/>
        </w:rPr>
      </w:pPr>
    </w:p>
    <w:p w14:paraId="65456B8B" w14:textId="333BA2C4" w:rsidR="005A094A" w:rsidDel="00E8559A" w:rsidRDefault="005A094A">
      <w:pPr>
        <w:pStyle w:val="Annex"/>
        <w:ind w:left="1260" w:right="630" w:hanging="540"/>
        <w:rPr>
          <w:ins w:id="34" w:author="Stacy Timothy -Ed- E Jr NGA-SFHPQ USA CIV" w:date="2024-05-31T10:12:00Z"/>
          <w:del w:id="35" w:author="Timothy Stacy" w:date="2024-06-11T14:58:00Z"/>
          <w:sz w:val="28"/>
        </w:rPr>
      </w:pPr>
    </w:p>
    <w:p w14:paraId="11E008EE" w14:textId="5AC35020" w:rsidR="005A094A" w:rsidDel="00E8559A" w:rsidRDefault="005A094A">
      <w:pPr>
        <w:pStyle w:val="Annex"/>
        <w:ind w:left="1260" w:right="630" w:hanging="540"/>
        <w:rPr>
          <w:ins w:id="36" w:author="Stacy Timothy -Ed- E Jr NGA-SFHPQ USA CIV" w:date="2024-05-31T10:12:00Z"/>
          <w:del w:id="37" w:author="Timothy Stacy" w:date="2024-06-11T14:58:00Z"/>
          <w:sz w:val="28"/>
        </w:rPr>
      </w:pPr>
    </w:p>
    <w:p w14:paraId="11E5C846" w14:textId="3740E771" w:rsidR="005A094A" w:rsidDel="00E8559A" w:rsidRDefault="005A094A">
      <w:pPr>
        <w:pStyle w:val="Annex"/>
        <w:ind w:left="1260" w:right="630" w:hanging="540"/>
        <w:rPr>
          <w:ins w:id="38" w:author="Stacy Timothy -Ed- E Jr NGA-SFHPQ USA CIV" w:date="2024-05-31T10:12:00Z"/>
          <w:del w:id="39" w:author="Timothy Stacy" w:date="2024-06-11T14:58:00Z"/>
          <w:sz w:val="28"/>
        </w:rPr>
      </w:pPr>
    </w:p>
    <w:p w14:paraId="4FFBB4DD" w14:textId="77777777" w:rsidR="005A094A" w:rsidRPr="00B720DF" w:rsidRDefault="005A094A" w:rsidP="008F7865">
      <w:pPr>
        <w:pStyle w:val="Annex"/>
        <w:ind w:left="1260" w:right="630" w:hanging="1260"/>
        <w:rPr>
          <w:sz w:val="28"/>
        </w:rPr>
      </w:pPr>
    </w:p>
    <w:p w14:paraId="64124E03" w14:textId="77777777" w:rsidR="00A2555D" w:rsidRDefault="00A2555D" w:rsidP="00A2555D">
      <w:pPr>
        <w:pStyle w:val="Heading1"/>
        <w:numPr>
          <w:ilvl w:val="0"/>
          <w:numId w:val="2"/>
        </w:numPr>
        <w:ind w:hanging="720"/>
        <w:rPr>
          <w:ins w:id="40" w:author="Timothy Stacy" w:date="2024-06-11T14:58:00Z"/>
        </w:rPr>
      </w:pPr>
      <w:r w:rsidRPr="008450AE">
        <w:t xml:space="preserve">Casualties to lights, fog signals, buoys and other aids to navigation affecting main shipping lanes. </w:t>
      </w:r>
    </w:p>
    <w:p w14:paraId="57920D25" w14:textId="3BE9763F" w:rsidR="00E8559A" w:rsidRPr="00E8559A" w:rsidRDefault="00E8559A">
      <w:pPr>
        <w:pPrChange w:id="41" w:author="Timothy Stacy" w:date="2024-06-11T14:58:00Z">
          <w:pPr>
            <w:pStyle w:val="Heading1"/>
            <w:numPr>
              <w:numId w:val="2"/>
            </w:numPr>
            <w:ind w:left="720" w:hanging="720"/>
          </w:pPr>
        </w:pPrChange>
      </w:pPr>
      <w:ins w:id="42" w:author="Timothy Stacy" w:date="2024-06-11T14:58:00Z">
        <w:r>
          <w:t>General Guidance:</w:t>
        </w:r>
      </w:ins>
    </w:p>
    <w:p w14:paraId="2D47C5FF" w14:textId="77777777" w:rsidR="00A2555D" w:rsidRPr="008450AE" w:rsidRDefault="00A2555D" w:rsidP="00A2555D">
      <w:pPr>
        <w:pStyle w:val="Heading2"/>
      </w:pPr>
      <w:r w:rsidRPr="008450AE">
        <w:t xml:space="preserve">Example 1 </w:t>
      </w:r>
      <w:r>
        <w:t>– Buoy Missing</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386"/>
      </w:tblGrid>
      <w:tr w:rsidR="00A2555D" w:rsidRPr="00B91183" w14:paraId="2989F925" w14:textId="77777777" w:rsidTr="00603B4E">
        <w:trPr>
          <w:trHeight w:val="20"/>
        </w:trPr>
        <w:tc>
          <w:tcPr>
            <w:tcW w:w="3064" w:type="dxa"/>
          </w:tcPr>
          <w:p w14:paraId="3583999C" w14:textId="77777777" w:rsidR="00A2555D" w:rsidRPr="00B91183"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B05B1F">
              <w:rPr>
                <w:rFonts w:ascii="Arial" w:eastAsia="Arial" w:hAnsi="Arial" w:cs="Arial"/>
                <w:b/>
                <w:sz w:val="18"/>
                <w:lang w:val="en-GB" w:eastAsia="en-GB" w:bidi="en-GB"/>
              </w:rPr>
              <w:t>Message</w:t>
            </w:r>
            <w:r w:rsidRPr="00B91183">
              <w:rPr>
                <w:rFonts w:ascii="Arial" w:eastAsia="Arial" w:hAnsi="Arial" w:cs="Arial"/>
                <w:b/>
                <w:sz w:val="18"/>
                <w:szCs w:val="18"/>
                <w:lang w:val="en-GB" w:eastAsia="en-GB" w:bidi="en-GB"/>
              </w:rPr>
              <w:t xml:space="preserve"> element</w:t>
            </w:r>
          </w:p>
        </w:tc>
        <w:tc>
          <w:tcPr>
            <w:tcW w:w="6386" w:type="dxa"/>
          </w:tcPr>
          <w:p w14:paraId="14A8C493" w14:textId="77777777" w:rsidR="00A2555D" w:rsidRPr="00B91183"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B91183">
              <w:rPr>
                <w:rFonts w:ascii="Arial" w:eastAsia="Arial" w:hAnsi="Arial" w:cs="Arial"/>
                <w:b/>
                <w:sz w:val="18"/>
                <w:szCs w:val="18"/>
                <w:lang w:val="en-GB" w:eastAsia="en-GB" w:bidi="en-GB"/>
              </w:rPr>
              <w:t xml:space="preserve">Example </w:t>
            </w:r>
            <w:r>
              <w:rPr>
                <w:rFonts w:ascii="Arial" w:eastAsia="Arial" w:hAnsi="Arial" w:cs="Arial"/>
                <w:b/>
                <w:sz w:val="18"/>
                <w:szCs w:val="18"/>
                <w:lang w:val="en-GB" w:eastAsia="en-GB" w:bidi="en-GB"/>
              </w:rPr>
              <w:t>1 – Buoy Missing</w:t>
            </w:r>
          </w:p>
        </w:tc>
      </w:tr>
      <w:tr w:rsidR="00A2555D" w:rsidRPr="0043500C" w14:paraId="4AE8A9C0" w14:textId="77777777" w:rsidTr="00603B4E">
        <w:trPr>
          <w:trHeight w:val="20"/>
        </w:trPr>
        <w:tc>
          <w:tcPr>
            <w:tcW w:w="3064" w:type="dxa"/>
          </w:tcPr>
          <w:p w14:paraId="2D27CDB2"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1. Message series identifier</w:t>
            </w:r>
          </w:p>
        </w:tc>
        <w:tc>
          <w:tcPr>
            <w:tcW w:w="6386" w:type="dxa"/>
            <w:vMerge w:val="restart"/>
          </w:tcPr>
          <w:p w14:paraId="6B0AE38D"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I</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570</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1</w:t>
            </w:r>
          </w:p>
          <w:p w14:paraId="1BC899C7"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irish sea</w:t>
            </w:r>
            <w:r w:rsidRPr="0065735D">
              <w:rPr>
                <w:rFonts w:ascii="Courier New" w:hAnsi="Courier New" w:cs="Courier New"/>
                <w:caps/>
                <w:color w:val="000000"/>
                <w:sz w:val="20"/>
                <w:lang w:eastAsia="en-GB"/>
              </w:rPr>
              <w:t>.</w:t>
            </w:r>
          </w:p>
          <w:p w14:paraId="79C01D03"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northern ireland</w:t>
            </w:r>
            <w:r w:rsidRPr="0065735D">
              <w:rPr>
                <w:rFonts w:ascii="Courier New" w:hAnsi="Courier New" w:cs="Courier New"/>
                <w:caps/>
                <w:color w:val="000000"/>
                <w:sz w:val="20"/>
                <w:lang w:eastAsia="en-GB"/>
              </w:rPr>
              <w:t>.</w:t>
            </w:r>
          </w:p>
          <w:p w14:paraId="5A26055B"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7FA86B44"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hellyhaunter</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light</w:t>
            </w:r>
            <w:r w:rsidRPr="0065735D">
              <w:rPr>
                <w:rFonts w:ascii="Courier New" w:hAnsi="Courier New" w:cs="Courier New"/>
                <w:caps/>
                <w:color w:val="000000"/>
                <w:sz w:val="20"/>
                <w:lang w:eastAsia="en-GB"/>
              </w:rPr>
              <w:t xml:space="preserve">BUOY </w:t>
            </w:r>
          </w:p>
          <w:p w14:paraId="7B280F87" w14:textId="77777777" w:rsidR="00A2555D" w:rsidRPr="00B05B1F" w:rsidRDefault="00A2555D" w:rsidP="00603B4E">
            <w:pPr>
              <w:spacing w:after="0" w:line="240" w:lineRule="auto"/>
              <w:rPr>
                <w:rFonts w:ascii="Arial" w:eastAsia="Arial" w:hAnsi="Arial" w:cs="Arial"/>
                <w:lang w:val="en-GB" w:eastAsia="en-GB" w:bidi="en-GB"/>
              </w:rPr>
            </w:pPr>
            <w:r>
              <w:rPr>
                <w:rFonts w:ascii="Courier New" w:hAnsi="Courier New" w:cs="Courier New"/>
                <w:caps/>
                <w:color w:val="000000"/>
                <w:sz w:val="20"/>
                <w:lang w:eastAsia="en-GB"/>
              </w:rPr>
              <w:t xml:space="preserve">50-00.30n 006-02.00w </w:t>
            </w:r>
            <w:r w:rsidRPr="0065735D">
              <w:rPr>
                <w:rFonts w:ascii="Courier New" w:hAnsi="Courier New" w:cs="Courier New"/>
                <w:caps/>
                <w:color w:val="000000"/>
                <w:sz w:val="20"/>
                <w:lang w:eastAsia="en-GB"/>
              </w:rPr>
              <w:t>MISSING</w:t>
            </w:r>
          </w:p>
        </w:tc>
      </w:tr>
      <w:tr w:rsidR="00A2555D" w:rsidRPr="0043500C" w14:paraId="4F2A788E" w14:textId="77777777" w:rsidTr="00603B4E">
        <w:trPr>
          <w:trHeight w:val="20"/>
        </w:trPr>
        <w:tc>
          <w:tcPr>
            <w:tcW w:w="3064" w:type="dxa"/>
          </w:tcPr>
          <w:p w14:paraId="5AC50064"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2. General area</w:t>
            </w:r>
          </w:p>
        </w:tc>
        <w:tc>
          <w:tcPr>
            <w:tcW w:w="6386" w:type="dxa"/>
            <w:vMerge/>
          </w:tcPr>
          <w:p w14:paraId="52ACEDC5"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3463760A" w14:textId="77777777" w:rsidTr="00603B4E">
        <w:trPr>
          <w:trHeight w:val="20"/>
        </w:trPr>
        <w:tc>
          <w:tcPr>
            <w:tcW w:w="3064" w:type="dxa"/>
          </w:tcPr>
          <w:p w14:paraId="2B5FBF32"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3. Locality</w:t>
            </w:r>
          </w:p>
        </w:tc>
        <w:tc>
          <w:tcPr>
            <w:tcW w:w="6386" w:type="dxa"/>
            <w:vMerge/>
          </w:tcPr>
          <w:p w14:paraId="1336B251"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4CFECAB6" w14:textId="77777777" w:rsidTr="00603B4E">
        <w:trPr>
          <w:trHeight w:val="20"/>
        </w:trPr>
        <w:tc>
          <w:tcPr>
            <w:tcW w:w="3064" w:type="dxa"/>
          </w:tcPr>
          <w:p w14:paraId="66B42257"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4. Chart number</w:t>
            </w:r>
          </w:p>
        </w:tc>
        <w:tc>
          <w:tcPr>
            <w:tcW w:w="6386" w:type="dxa"/>
            <w:vMerge/>
          </w:tcPr>
          <w:p w14:paraId="2796531A"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77887868" w14:textId="77777777" w:rsidTr="00603B4E">
        <w:trPr>
          <w:trHeight w:val="20"/>
        </w:trPr>
        <w:tc>
          <w:tcPr>
            <w:tcW w:w="3064" w:type="dxa"/>
          </w:tcPr>
          <w:p w14:paraId="65B37FC8"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5. Key subject</w:t>
            </w:r>
          </w:p>
        </w:tc>
        <w:tc>
          <w:tcPr>
            <w:tcW w:w="6386" w:type="dxa"/>
            <w:vMerge/>
          </w:tcPr>
          <w:p w14:paraId="323A096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2DEE7C68" w14:textId="77777777" w:rsidTr="00603B4E">
        <w:trPr>
          <w:trHeight w:val="20"/>
        </w:trPr>
        <w:tc>
          <w:tcPr>
            <w:tcW w:w="3064" w:type="dxa"/>
          </w:tcPr>
          <w:p w14:paraId="49801781"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6. Geographical position</w:t>
            </w:r>
          </w:p>
        </w:tc>
        <w:tc>
          <w:tcPr>
            <w:tcW w:w="6386" w:type="dxa"/>
            <w:vMerge/>
          </w:tcPr>
          <w:p w14:paraId="52129517"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76DE06BC" w14:textId="77777777" w:rsidTr="00603B4E">
        <w:trPr>
          <w:trHeight w:val="20"/>
        </w:trPr>
        <w:tc>
          <w:tcPr>
            <w:tcW w:w="3064" w:type="dxa"/>
          </w:tcPr>
          <w:p w14:paraId="31276E95"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7. Amplifying remarks</w:t>
            </w:r>
          </w:p>
        </w:tc>
        <w:tc>
          <w:tcPr>
            <w:tcW w:w="6386" w:type="dxa"/>
            <w:vMerge/>
          </w:tcPr>
          <w:p w14:paraId="50CA2AF0"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0D48713A" w14:textId="77777777" w:rsidTr="00603B4E">
        <w:trPr>
          <w:trHeight w:val="20"/>
        </w:trPr>
        <w:tc>
          <w:tcPr>
            <w:tcW w:w="3064" w:type="dxa"/>
          </w:tcPr>
          <w:p w14:paraId="3EB55A6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8. Cancellation details</w:t>
            </w:r>
          </w:p>
        </w:tc>
        <w:tc>
          <w:tcPr>
            <w:tcW w:w="6386" w:type="dxa"/>
            <w:vMerge/>
          </w:tcPr>
          <w:p w14:paraId="4E5AD273"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bl>
    <w:p w14:paraId="2F2C83AE" w14:textId="77777777" w:rsidR="00A2555D" w:rsidRDefault="00A2555D" w:rsidP="00A2555D">
      <w:pPr>
        <w:rPr>
          <w:ins w:id="43" w:author="Timothy Stacy" w:date="2024-02-08T05:24:00Z"/>
        </w:rPr>
      </w:pPr>
    </w:p>
    <w:p w14:paraId="236C7AF4" w14:textId="43A5CF41" w:rsidR="00B60286" w:rsidDel="00302AD3" w:rsidRDefault="00B60286" w:rsidP="00A2555D">
      <w:pPr>
        <w:rPr>
          <w:ins w:id="44" w:author="Timothy Stacy" w:date="2024-02-15T13:41:00Z"/>
          <w:del w:id="45" w:author="Stacy Timothy -Ed- E Jr NGA-SFHPQ USA CIV" w:date="2024-02-16T11:40:00Z"/>
        </w:rPr>
      </w:pPr>
      <w:ins w:id="46" w:author="Timothy Stacy" w:date="2024-02-08T05:24:00Z">
        <w:r>
          <w:t>Notes: This Buoy has a nominal range of 3 NM</w:t>
        </w:r>
        <w:del w:id="47" w:author="Stacy Timothy -Ed- E Jr NGA-SFHPQ USA CIV" w:date="2024-02-16T11:40:00Z">
          <w:r w:rsidDel="00302AD3">
            <w:delText>.</w:delText>
          </w:r>
        </w:del>
      </w:ins>
    </w:p>
    <w:p w14:paraId="43894BCC" w14:textId="3BA39072" w:rsidR="00244FD7" w:rsidRDefault="0083690D" w:rsidP="00A2555D">
      <w:ins w:id="48" w:author="Timothy Stacy" w:date="2024-02-15T13:41:00Z">
        <w:del w:id="49" w:author="Stacy Timothy -Ed- E Jr NGA-SFHPQ USA CIV" w:date="2024-02-16T10:53:00Z">
          <w:r w:rsidDel="00244FD7">
            <w:delText>Note: All publicationDate are a</w:delText>
          </w:r>
        </w:del>
      </w:ins>
      <w:ins w:id="50" w:author="Timothy Stacy" w:date="2024-02-15T13:42:00Z">
        <w:del w:id="51" w:author="Stacy Timothy -Ed- E Jr NGA-SFHPQ USA CIV" w:date="2024-02-16T10:53:00Z">
          <w:r w:rsidDel="00244FD7">
            <w:delText xml:space="preserve"> generic DTG for example purposes. It is intended that the publicationDate would bew autopopulated by a production system.</w:delText>
          </w:r>
        </w:del>
      </w:ins>
    </w:p>
    <w:tbl>
      <w:tblPr>
        <w:tblStyle w:val="TableGrid"/>
        <w:tblW w:w="10456" w:type="dxa"/>
        <w:tblLook w:val="04A0" w:firstRow="1" w:lastRow="0" w:firstColumn="1" w:lastColumn="0" w:noHBand="0" w:noVBand="1"/>
        <w:tblPrChange w:id="52" w:author="Stacy Timothy -Ed- E Jr NGA-SFHPQ USA CIV" w:date="2024-03-04T12:11:00Z">
          <w:tblPr>
            <w:tblStyle w:val="TableGrid"/>
            <w:tblW w:w="10456" w:type="dxa"/>
            <w:tblLook w:val="04A0" w:firstRow="1" w:lastRow="0" w:firstColumn="1" w:lastColumn="0" w:noHBand="0" w:noVBand="1"/>
          </w:tblPr>
        </w:tblPrChange>
      </w:tblPr>
      <w:tblGrid>
        <w:gridCol w:w="2966"/>
        <w:gridCol w:w="98"/>
        <w:gridCol w:w="1256"/>
        <w:gridCol w:w="830"/>
        <w:gridCol w:w="305"/>
        <w:gridCol w:w="775"/>
        <w:gridCol w:w="1319"/>
        <w:gridCol w:w="649"/>
        <w:gridCol w:w="564"/>
        <w:gridCol w:w="1694"/>
        <w:tblGridChange w:id="53">
          <w:tblGrid>
            <w:gridCol w:w="2401"/>
            <w:gridCol w:w="438"/>
            <w:gridCol w:w="225"/>
            <w:gridCol w:w="387"/>
            <w:gridCol w:w="1294"/>
            <w:gridCol w:w="710"/>
            <w:gridCol w:w="126"/>
            <w:gridCol w:w="635"/>
            <w:gridCol w:w="748"/>
            <w:gridCol w:w="197"/>
            <w:gridCol w:w="721"/>
            <w:gridCol w:w="739"/>
            <w:gridCol w:w="141"/>
            <w:gridCol w:w="1694"/>
          </w:tblGrid>
        </w:tblGridChange>
      </w:tblGrid>
      <w:tr w:rsidR="008351A8" w:rsidDel="00302AD3" w14:paraId="56B722F9" w14:textId="07E691E3" w:rsidTr="00C41A37">
        <w:trPr>
          <w:trHeight w:val="144"/>
          <w:del w:id="54" w:author="Stacy Timothy -Ed- E Jr NGA-SFHPQ USA CIV" w:date="2024-02-16T11:40:00Z"/>
          <w:trPrChange w:id="55" w:author="Stacy Timothy -Ed- E Jr NGA-SFHPQ USA CIV" w:date="2024-03-04T12:11:00Z">
            <w:trPr>
              <w:trHeight w:val="144"/>
            </w:trPr>
          </w:trPrChange>
        </w:trPr>
        <w:tc>
          <w:tcPr>
            <w:tcW w:w="3407" w:type="dxa"/>
            <w:gridSpan w:val="2"/>
            <w:vMerge w:val="restart"/>
            <w:tcPrChange w:id="56" w:author="Stacy Timothy -Ed- E Jr NGA-SFHPQ USA CIV" w:date="2024-03-04T12:11:00Z">
              <w:tcPr>
                <w:tcW w:w="3505" w:type="dxa"/>
                <w:gridSpan w:val="4"/>
                <w:vMerge w:val="restart"/>
              </w:tcPr>
            </w:tcPrChange>
          </w:tcPr>
          <w:p w14:paraId="6667961D" w14:textId="1FA941C4" w:rsidR="008351A8" w:rsidRPr="00606E42" w:rsidDel="00302AD3" w:rsidRDefault="008351A8" w:rsidP="00603B4E">
            <w:pPr>
              <w:rPr>
                <w:del w:id="57" w:author="Stacy Timothy -Ed- E Jr NGA-SFHPQ USA CIV" w:date="2024-02-16T11:40:00Z"/>
                <w:rFonts w:ascii="Arial" w:hAnsi="Arial" w:cs="Arial"/>
                <w:b/>
                <w:sz w:val="18"/>
                <w:szCs w:val="18"/>
              </w:rPr>
            </w:pPr>
            <w:del w:id="58" w:author="Stacy Timothy -Ed- E Jr NGA-SFHPQ USA CIV" w:date="2024-02-16T11:40:00Z">
              <w:r w:rsidRPr="00606E42" w:rsidDel="00302AD3">
                <w:rPr>
                  <w:rFonts w:ascii="Arial" w:hAnsi="Arial" w:cs="Arial"/>
                  <w:b/>
                  <w:sz w:val="18"/>
                  <w:szCs w:val="18"/>
                </w:rPr>
                <w:delText>N</w:delText>
              </w:r>
            </w:del>
            <w:del w:id="59" w:author="Stacy Timothy -Ed- E Jr NGA-SFHPQ USA CIV" w:date="2024-02-16T11:36:00Z">
              <w:r w:rsidRPr="00606E42" w:rsidDel="008351A8">
                <w:rPr>
                  <w:rFonts w:ascii="Arial" w:hAnsi="Arial" w:cs="Arial"/>
                  <w:b/>
                  <w:sz w:val="18"/>
                  <w:szCs w:val="18"/>
                </w:rPr>
                <w:delText>W</w:delText>
              </w:r>
            </w:del>
            <w:del w:id="60" w:author="Stacy Timothy -Ed- E Jr NGA-SFHPQ USA CIV" w:date="2024-02-16T11:40:00Z">
              <w:r w:rsidRPr="00606E42" w:rsidDel="00302AD3">
                <w:rPr>
                  <w:rFonts w:ascii="Arial" w:hAnsi="Arial" w:cs="Arial"/>
                  <w:b/>
                  <w:sz w:val="18"/>
                  <w:szCs w:val="18"/>
                </w:rPr>
                <w:delText>Preamble</w:delText>
              </w:r>
              <w:r w:rsidDel="00302AD3">
                <w:rPr>
                  <w:rFonts w:ascii="Arial" w:hAnsi="Arial" w:cs="Arial"/>
                  <w:b/>
                  <w:sz w:val="18"/>
                  <w:szCs w:val="18"/>
                </w:rPr>
                <w:delText xml:space="preserve"> (ID00)</w:delText>
              </w:r>
            </w:del>
          </w:p>
          <w:p w14:paraId="59C47A3C" w14:textId="0E75BE07" w:rsidR="008351A8" w:rsidRPr="00606E42" w:rsidDel="00302AD3" w:rsidRDefault="008351A8" w:rsidP="00603B4E">
            <w:pPr>
              <w:rPr>
                <w:del w:id="61" w:author="Stacy Timothy -Ed- E Jr NGA-SFHPQ USA CIV" w:date="2024-02-16T11:40:00Z"/>
                <w:rFonts w:ascii="Arial" w:hAnsi="Arial" w:cs="Arial"/>
                <w:b/>
                <w:sz w:val="18"/>
                <w:szCs w:val="18"/>
              </w:rPr>
            </w:pPr>
            <w:del w:id="62" w:author="Stacy Timothy -Ed- E Jr NGA-SFHPQ USA CIV" w:date="2024-02-16T11:40:00Z">
              <w:r w:rsidRPr="001C3341" w:rsidDel="00302AD3">
                <w:rPr>
                  <w:rFonts w:ascii="Arial" w:hAnsi="Arial" w:cs="Arial"/>
                  <w:sz w:val="18"/>
                  <w:szCs w:val="18"/>
                </w:rPr>
                <w:delText>NWPreambleContent</w:delText>
              </w:r>
            </w:del>
            <w:ins w:id="63" w:author="Stacy Timothy -Ed- E Jr NGA-SFHPQ USA CIV" w:date="2024-01-12T15:44:00Z">
              <w:del w:id="64" w:author="Stacy Timothy -Ed- E Jr NGA-SFHPQ USA CIV" w:date="2024-02-16T11:35:00Z">
                <w:r w:rsidDel="008351A8">
                  <w:rPr>
                    <w:rFonts w:ascii="Arial" w:hAnsi="Arial" w:cs="Arial"/>
                    <w:sz w:val="18"/>
                    <w:szCs w:val="18"/>
                  </w:rPr>
                  <w:delText>NAVWARNPart</w:delText>
                </w:r>
              </w:del>
            </w:ins>
          </w:p>
        </w:tc>
        <w:tc>
          <w:tcPr>
            <w:tcW w:w="2256" w:type="dxa"/>
            <w:gridSpan w:val="3"/>
            <w:vMerge w:val="restart"/>
            <w:tcPrChange w:id="65" w:author="Stacy Timothy -Ed- E Jr NGA-SFHPQ USA CIV" w:date="2024-03-04T12:11:00Z">
              <w:tcPr>
                <w:tcW w:w="2114" w:type="dxa"/>
                <w:gridSpan w:val="3"/>
                <w:vMerge w:val="restart"/>
              </w:tcPr>
            </w:tcPrChange>
          </w:tcPr>
          <w:p w14:paraId="61922956" w14:textId="5607C02C" w:rsidR="008351A8" w:rsidRPr="00606E42" w:rsidDel="00302AD3" w:rsidRDefault="008351A8" w:rsidP="00603B4E">
            <w:pPr>
              <w:rPr>
                <w:del w:id="66" w:author="Stacy Timothy -Ed- E Jr NGA-SFHPQ USA CIV" w:date="2024-02-16T11:40:00Z"/>
                <w:rFonts w:ascii="Arial" w:hAnsi="Arial" w:cs="Arial"/>
                <w:b/>
                <w:sz w:val="18"/>
                <w:szCs w:val="18"/>
              </w:rPr>
            </w:pPr>
            <w:del w:id="67" w:author="Stacy Timothy -Ed- E Jr NGA-SFHPQ USA CIV" w:date="2024-02-16T11:40:00Z">
              <w:r w:rsidRPr="00606E42" w:rsidDel="00302AD3">
                <w:rPr>
                  <w:rFonts w:ascii="Arial" w:hAnsi="Arial" w:cs="Arial"/>
                  <w:b/>
                  <w:sz w:val="18"/>
                  <w:szCs w:val="18"/>
                </w:rPr>
                <w:delText>generalArea</w:delText>
              </w:r>
            </w:del>
          </w:p>
        </w:tc>
        <w:tc>
          <w:tcPr>
            <w:tcW w:w="3182" w:type="dxa"/>
            <w:gridSpan w:val="4"/>
            <w:tcPrChange w:id="68" w:author="Stacy Timothy -Ed- E Jr NGA-SFHPQ USA CIV" w:date="2024-03-04T12:11:00Z">
              <w:tcPr>
                <w:tcW w:w="2954" w:type="dxa"/>
                <w:gridSpan w:val="5"/>
              </w:tcPr>
            </w:tcPrChange>
          </w:tcPr>
          <w:p w14:paraId="3F48A468" w14:textId="02644994" w:rsidR="008351A8" w:rsidRPr="00606E42" w:rsidDel="00302AD3" w:rsidRDefault="008351A8" w:rsidP="00603B4E">
            <w:pPr>
              <w:rPr>
                <w:del w:id="69" w:author="Stacy Timothy -Ed- E Jr NGA-SFHPQ USA CIV" w:date="2024-02-16T11:40:00Z"/>
                <w:rFonts w:ascii="Arial" w:hAnsi="Arial" w:cs="Arial"/>
                <w:sz w:val="18"/>
                <w:szCs w:val="18"/>
              </w:rPr>
            </w:pPr>
            <w:del w:id="70" w:author="Stacy Timothy -Ed- E Jr NGA-SFHPQ USA CIV" w:date="2024-02-16T11:40:00Z">
              <w:r w:rsidRPr="00606E42" w:rsidDel="00302AD3">
                <w:rPr>
                  <w:rFonts w:ascii="Arial" w:hAnsi="Arial" w:cs="Arial"/>
                  <w:sz w:val="18"/>
                  <w:szCs w:val="18"/>
                </w:rPr>
                <w:delText>localityIdentifier</w:delText>
              </w:r>
            </w:del>
          </w:p>
        </w:tc>
        <w:tc>
          <w:tcPr>
            <w:tcW w:w="1611" w:type="dxa"/>
            <w:tcPrChange w:id="71" w:author="Stacy Timothy -Ed- E Jr NGA-SFHPQ USA CIV" w:date="2024-03-04T12:11:00Z">
              <w:tcPr>
                <w:tcW w:w="1883" w:type="dxa"/>
                <w:gridSpan w:val="2"/>
              </w:tcPr>
            </w:tcPrChange>
          </w:tcPr>
          <w:p w14:paraId="60D7ED4A" w14:textId="5C677454" w:rsidR="008351A8" w:rsidRPr="00606E42" w:rsidDel="00302AD3" w:rsidRDefault="008351A8" w:rsidP="00603B4E">
            <w:pPr>
              <w:rPr>
                <w:del w:id="72" w:author="Stacy Timothy -Ed- E Jr NGA-SFHPQ USA CIV" w:date="2024-02-16T11:40:00Z"/>
                <w:rFonts w:ascii="Arial" w:hAnsi="Arial" w:cs="Arial"/>
                <w:sz w:val="18"/>
                <w:szCs w:val="18"/>
              </w:rPr>
            </w:pPr>
          </w:p>
        </w:tc>
      </w:tr>
      <w:tr w:rsidR="008351A8" w:rsidDel="00302AD3" w14:paraId="734FE4BE" w14:textId="5620CC2F" w:rsidTr="00C41A37">
        <w:trPr>
          <w:trHeight w:val="144"/>
          <w:del w:id="73" w:author="Stacy Timothy -Ed- E Jr NGA-SFHPQ USA CIV" w:date="2024-02-16T11:40:00Z"/>
          <w:trPrChange w:id="74" w:author="Stacy Timothy -Ed- E Jr NGA-SFHPQ USA CIV" w:date="2024-03-04T12:11:00Z">
            <w:trPr>
              <w:trHeight w:val="144"/>
            </w:trPr>
          </w:trPrChange>
        </w:trPr>
        <w:tc>
          <w:tcPr>
            <w:tcW w:w="3407" w:type="dxa"/>
            <w:gridSpan w:val="2"/>
            <w:vMerge/>
            <w:tcPrChange w:id="75" w:author="Stacy Timothy -Ed- E Jr NGA-SFHPQ USA CIV" w:date="2024-03-04T12:11:00Z">
              <w:tcPr>
                <w:tcW w:w="3505" w:type="dxa"/>
                <w:gridSpan w:val="4"/>
                <w:vMerge/>
              </w:tcPr>
            </w:tcPrChange>
          </w:tcPr>
          <w:p w14:paraId="4AC5844C" w14:textId="33777401" w:rsidR="008351A8" w:rsidRPr="00606E42" w:rsidDel="00302AD3" w:rsidRDefault="008351A8" w:rsidP="00603B4E">
            <w:pPr>
              <w:rPr>
                <w:del w:id="76" w:author="Stacy Timothy -Ed- E Jr NGA-SFHPQ USA CIV" w:date="2024-02-16T11:40:00Z"/>
                <w:rFonts w:ascii="Arial" w:hAnsi="Arial" w:cs="Arial"/>
                <w:b/>
                <w:sz w:val="18"/>
                <w:szCs w:val="18"/>
              </w:rPr>
            </w:pPr>
          </w:p>
        </w:tc>
        <w:tc>
          <w:tcPr>
            <w:tcW w:w="2256" w:type="dxa"/>
            <w:gridSpan w:val="3"/>
            <w:vMerge/>
            <w:tcPrChange w:id="77" w:author="Stacy Timothy -Ed- E Jr NGA-SFHPQ USA CIV" w:date="2024-03-04T12:11:00Z">
              <w:tcPr>
                <w:tcW w:w="2114" w:type="dxa"/>
                <w:gridSpan w:val="3"/>
                <w:vMerge/>
              </w:tcPr>
            </w:tcPrChange>
          </w:tcPr>
          <w:p w14:paraId="16712949" w14:textId="08AA093B" w:rsidR="008351A8" w:rsidRPr="00606E42" w:rsidDel="00302AD3" w:rsidRDefault="008351A8" w:rsidP="00603B4E">
            <w:pPr>
              <w:rPr>
                <w:del w:id="78" w:author="Stacy Timothy -Ed- E Jr NGA-SFHPQ USA CIV" w:date="2024-02-16T11:40:00Z"/>
                <w:rFonts w:ascii="Arial" w:hAnsi="Arial" w:cs="Arial"/>
                <w:b/>
                <w:sz w:val="18"/>
                <w:szCs w:val="18"/>
              </w:rPr>
            </w:pPr>
          </w:p>
        </w:tc>
        <w:tc>
          <w:tcPr>
            <w:tcW w:w="3182" w:type="dxa"/>
            <w:gridSpan w:val="4"/>
            <w:vMerge w:val="restart"/>
            <w:tcPrChange w:id="79" w:author="Stacy Timothy -Ed- E Jr NGA-SFHPQ USA CIV" w:date="2024-03-04T12:11:00Z">
              <w:tcPr>
                <w:tcW w:w="2954" w:type="dxa"/>
                <w:gridSpan w:val="5"/>
                <w:vMerge w:val="restart"/>
              </w:tcPr>
            </w:tcPrChange>
          </w:tcPr>
          <w:p w14:paraId="0E49888D" w14:textId="33EC7510" w:rsidR="008351A8" w:rsidRPr="00606E42" w:rsidDel="00302AD3" w:rsidRDefault="008351A8" w:rsidP="00603B4E">
            <w:pPr>
              <w:rPr>
                <w:del w:id="80" w:author="Stacy Timothy -Ed- E Jr NGA-SFHPQ USA CIV" w:date="2024-02-16T11:40:00Z"/>
                <w:rFonts w:ascii="Arial" w:hAnsi="Arial" w:cs="Arial"/>
                <w:sz w:val="18"/>
                <w:szCs w:val="18"/>
              </w:rPr>
            </w:pPr>
            <w:del w:id="81" w:author="Stacy Timothy -Ed- E Jr NGA-SFHPQ USA CIV" w:date="2024-02-16T11:40:00Z">
              <w:r w:rsidRPr="00606E42" w:rsidDel="00302AD3">
                <w:rPr>
                  <w:rFonts w:ascii="Arial" w:hAnsi="Arial" w:cs="Arial"/>
                  <w:b/>
                  <w:sz w:val="18"/>
                  <w:szCs w:val="18"/>
                </w:rPr>
                <w:delText>locationName</w:delText>
              </w:r>
            </w:del>
          </w:p>
        </w:tc>
        <w:tc>
          <w:tcPr>
            <w:tcW w:w="1611" w:type="dxa"/>
            <w:tcPrChange w:id="82" w:author="Stacy Timothy -Ed- E Jr NGA-SFHPQ USA CIV" w:date="2024-03-04T12:11:00Z">
              <w:tcPr>
                <w:tcW w:w="1883" w:type="dxa"/>
                <w:gridSpan w:val="2"/>
              </w:tcPr>
            </w:tcPrChange>
          </w:tcPr>
          <w:p w14:paraId="36083116" w14:textId="1153C7B3" w:rsidR="008351A8" w:rsidRPr="00606E42" w:rsidDel="00302AD3" w:rsidRDefault="008351A8" w:rsidP="00603B4E">
            <w:pPr>
              <w:rPr>
                <w:del w:id="83" w:author="Stacy Timothy -Ed- E Jr NGA-SFHPQ USA CIV" w:date="2024-02-16T11:40:00Z"/>
                <w:rFonts w:ascii="Arial" w:hAnsi="Arial" w:cs="Arial"/>
                <w:sz w:val="18"/>
                <w:szCs w:val="18"/>
              </w:rPr>
            </w:pPr>
            <w:del w:id="84" w:author="Stacy Timothy -Ed- E Jr NGA-SFHPQ USA CIV" w:date="2024-02-16T11:40:00Z">
              <w:r w:rsidRPr="00606E42" w:rsidDel="00302AD3">
                <w:rPr>
                  <w:rFonts w:ascii="Arial" w:hAnsi="Arial" w:cs="Arial"/>
                  <w:sz w:val="18"/>
                  <w:szCs w:val="18"/>
                </w:rPr>
                <w:delText>language: eng</w:delText>
              </w:r>
            </w:del>
          </w:p>
        </w:tc>
      </w:tr>
      <w:tr w:rsidR="008351A8" w:rsidDel="00302AD3" w14:paraId="51F9AE31" w14:textId="6FE59D2F" w:rsidTr="00C41A37">
        <w:trPr>
          <w:trHeight w:val="144"/>
          <w:del w:id="85" w:author="Stacy Timothy -Ed- E Jr NGA-SFHPQ USA CIV" w:date="2024-02-16T11:40:00Z"/>
          <w:trPrChange w:id="86" w:author="Stacy Timothy -Ed- E Jr NGA-SFHPQ USA CIV" w:date="2024-03-04T12:11:00Z">
            <w:trPr>
              <w:trHeight w:val="144"/>
            </w:trPr>
          </w:trPrChange>
        </w:trPr>
        <w:tc>
          <w:tcPr>
            <w:tcW w:w="3407" w:type="dxa"/>
            <w:gridSpan w:val="2"/>
            <w:vMerge/>
            <w:tcPrChange w:id="87" w:author="Stacy Timothy -Ed- E Jr NGA-SFHPQ USA CIV" w:date="2024-03-04T12:11:00Z">
              <w:tcPr>
                <w:tcW w:w="3505" w:type="dxa"/>
                <w:gridSpan w:val="4"/>
                <w:vMerge/>
              </w:tcPr>
            </w:tcPrChange>
          </w:tcPr>
          <w:p w14:paraId="5B073F5D" w14:textId="4345FCB8" w:rsidR="008351A8" w:rsidRPr="00606E42" w:rsidDel="00302AD3" w:rsidRDefault="008351A8" w:rsidP="00603B4E">
            <w:pPr>
              <w:rPr>
                <w:del w:id="88" w:author="Stacy Timothy -Ed- E Jr NGA-SFHPQ USA CIV" w:date="2024-02-16T11:40:00Z"/>
                <w:rFonts w:ascii="Arial" w:hAnsi="Arial" w:cs="Arial"/>
                <w:b/>
                <w:sz w:val="18"/>
                <w:szCs w:val="18"/>
              </w:rPr>
            </w:pPr>
          </w:p>
        </w:tc>
        <w:tc>
          <w:tcPr>
            <w:tcW w:w="2256" w:type="dxa"/>
            <w:gridSpan w:val="3"/>
            <w:vMerge/>
            <w:tcPrChange w:id="89" w:author="Stacy Timothy -Ed- E Jr NGA-SFHPQ USA CIV" w:date="2024-03-04T12:11:00Z">
              <w:tcPr>
                <w:tcW w:w="2114" w:type="dxa"/>
                <w:gridSpan w:val="3"/>
                <w:vMerge/>
              </w:tcPr>
            </w:tcPrChange>
          </w:tcPr>
          <w:p w14:paraId="4016B3D1" w14:textId="6EFCE9EB" w:rsidR="008351A8" w:rsidRPr="00606E42" w:rsidDel="00302AD3" w:rsidRDefault="008351A8" w:rsidP="00603B4E">
            <w:pPr>
              <w:rPr>
                <w:del w:id="90" w:author="Stacy Timothy -Ed- E Jr NGA-SFHPQ USA CIV" w:date="2024-02-16T11:40:00Z"/>
                <w:rFonts w:ascii="Arial" w:hAnsi="Arial" w:cs="Arial"/>
                <w:b/>
                <w:sz w:val="18"/>
                <w:szCs w:val="18"/>
              </w:rPr>
            </w:pPr>
          </w:p>
        </w:tc>
        <w:tc>
          <w:tcPr>
            <w:tcW w:w="3182" w:type="dxa"/>
            <w:gridSpan w:val="4"/>
            <w:vMerge/>
            <w:tcPrChange w:id="91" w:author="Stacy Timothy -Ed- E Jr NGA-SFHPQ USA CIV" w:date="2024-03-04T12:11:00Z">
              <w:tcPr>
                <w:tcW w:w="2954" w:type="dxa"/>
                <w:gridSpan w:val="5"/>
                <w:vMerge/>
              </w:tcPr>
            </w:tcPrChange>
          </w:tcPr>
          <w:p w14:paraId="41FD3B62" w14:textId="77A6DCB8" w:rsidR="008351A8" w:rsidRPr="00606E42" w:rsidDel="00302AD3" w:rsidRDefault="008351A8" w:rsidP="00603B4E">
            <w:pPr>
              <w:rPr>
                <w:del w:id="92" w:author="Stacy Timothy -Ed- E Jr NGA-SFHPQ USA CIV" w:date="2024-02-16T11:40:00Z"/>
                <w:rFonts w:ascii="Arial" w:hAnsi="Arial" w:cs="Arial"/>
                <w:sz w:val="18"/>
                <w:szCs w:val="18"/>
              </w:rPr>
            </w:pPr>
          </w:p>
        </w:tc>
        <w:tc>
          <w:tcPr>
            <w:tcW w:w="1611" w:type="dxa"/>
            <w:tcPrChange w:id="93" w:author="Stacy Timothy -Ed- E Jr NGA-SFHPQ USA CIV" w:date="2024-03-04T12:11:00Z">
              <w:tcPr>
                <w:tcW w:w="1883" w:type="dxa"/>
                <w:gridSpan w:val="2"/>
              </w:tcPr>
            </w:tcPrChange>
          </w:tcPr>
          <w:p w14:paraId="2ADBEC01" w14:textId="0675CA7C" w:rsidR="008351A8" w:rsidRPr="00606E42" w:rsidDel="00302AD3" w:rsidRDefault="008351A8" w:rsidP="00603B4E">
            <w:pPr>
              <w:rPr>
                <w:del w:id="94" w:author="Stacy Timothy -Ed- E Jr NGA-SFHPQ USA CIV" w:date="2024-02-16T11:40:00Z"/>
                <w:rFonts w:ascii="Arial" w:hAnsi="Arial" w:cs="Arial"/>
                <w:sz w:val="18"/>
                <w:szCs w:val="18"/>
              </w:rPr>
            </w:pPr>
            <w:del w:id="95" w:author="Stacy Timothy -Ed- E Jr NGA-SFHPQ USA CIV" w:date="2024-02-16T11:40:00Z">
              <w:r w:rsidRPr="00606E42" w:rsidDel="00302AD3">
                <w:rPr>
                  <w:rFonts w:ascii="Arial" w:hAnsi="Arial" w:cs="Arial"/>
                  <w:b/>
                  <w:sz w:val="18"/>
                  <w:szCs w:val="18"/>
                </w:rPr>
                <w:delText>text</w:delText>
              </w:r>
              <w:r w:rsidRPr="00606E42" w:rsidDel="00302AD3">
                <w:rPr>
                  <w:rFonts w:ascii="Arial" w:hAnsi="Arial" w:cs="Arial"/>
                  <w:sz w:val="18"/>
                  <w:szCs w:val="18"/>
                </w:rPr>
                <w:delText xml:space="preserve">: </w:delText>
              </w:r>
              <w:r w:rsidDel="00302AD3">
                <w:rPr>
                  <w:rFonts w:ascii="Arial" w:hAnsi="Arial" w:cs="Arial"/>
                  <w:sz w:val="18"/>
                  <w:szCs w:val="18"/>
                </w:rPr>
                <w:delText>Irish Sea</w:delText>
              </w:r>
            </w:del>
          </w:p>
        </w:tc>
      </w:tr>
      <w:tr w:rsidR="008351A8" w:rsidDel="00302AD3" w14:paraId="40FA354B" w14:textId="34347588" w:rsidTr="00C41A37">
        <w:trPr>
          <w:trHeight w:val="144"/>
          <w:del w:id="96" w:author="Stacy Timothy -Ed- E Jr NGA-SFHPQ USA CIV" w:date="2024-02-16T11:40:00Z"/>
          <w:trPrChange w:id="97" w:author="Stacy Timothy -Ed- E Jr NGA-SFHPQ USA CIV" w:date="2024-03-04T12:11:00Z">
            <w:trPr>
              <w:trHeight w:val="144"/>
            </w:trPr>
          </w:trPrChange>
        </w:trPr>
        <w:tc>
          <w:tcPr>
            <w:tcW w:w="3407" w:type="dxa"/>
            <w:gridSpan w:val="2"/>
            <w:vMerge/>
            <w:tcPrChange w:id="98" w:author="Stacy Timothy -Ed- E Jr NGA-SFHPQ USA CIV" w:date="2024-03-04T12:11:00Z">
              <w:tcPr>
                <w:tcW w:w="3505" w:type="dxa"/>
                <w:gridSpan w:val="4"/>
                <w:vMerge/>
              </w:tcPr>
            </w:tcPrChange>
          </w:tcPr>
          <w:p w14:paraId="729C60BE" w14:textId="56CBFF5F" w:rsidR="008351A8" w:rsidRPr="00606E42" w:rsidDel="00302AD3" w:rsidRDefault="008351A8" w:rsidP="00603B4E">
            <w:pPr>
              <w:rPr>
                <w:del w:id="99" w:author="Stacy Timothy -Ed- E Jr NGA-SFHPQ USA CIV" w:date="2024-02-16T11:40:00Z"/>
                <w:rFonts w:ascii="Arial" w:hAnsi="Arial" w:cs="Arial"/>
                <w:sz w:val="18"/>
                <w:szCs w:val="18"/>
              </w:rPr>
            </w:pPr>
          </w:p>
        </w:tc>
        <w:tc>
          <w:tcPr>
            <w:tcW w:w="2256" w:type="dxa"/>
            <w:gridSpan w:val="3"/>
            <w:vMerge w:val="restart"/>
            <w:tcPrChange w:id="100" w:author="Stacy Timothy -Ed- E Jr NGA-SFHPQ USA CIV" w:date="2024-03-04T12:11:00Z">
              <w:tcPr>
                <w:tcW w:w="2114" w:type="dxa"/>
                <w:gridSpan w:val="3"/>
                <w:vMerge w:val="restart"/>
              </w:tcPr>
            </w:tcPrChange>
          </w:tcPr>
          <w:p w14:paraId="74385C25" w14:textId="6B10BD8B" w:rsidR="008351A8" w:rsidRPr="00606E42" w:rsidDel="00302AD3" w:rsidRDefault="008351A8" w:rsidP="00603B4E">
            <w:pPr>
              <w:rPr>
                <w:del w:id="101" w:author="Stacy Timothy -Ed- E Jr NGA-SFHPQ USA CIV" w:date="2024-02-16T11:40:00Z"/>
                <w:rFonts w:ascii="Arial" w:hAnsi="Arial" w:cs="Arial"/>
                <w:sz w:val="18"/>
                <w:szCs w:val="18"/>
              </w:rPr>
            </w:pPr>
            <w:del w:id="102" w:author="Stacy Timothy -Ed- E Jr NGA-SFHPQ USA CIV" w:date="2024-02-16T11:40:00Z">
              <w:r w:rsidRPr="00606E42" w:rsidDel="00302AD3">
                <w:rPr>
                  <w:rFonts w:ascii="Arial" w:hAnsi="Arial" w:cs="Arial"/>
                  <w:sz w:val="18"/>
                  <w:szCs w:val="18"/>
                </w:rPr>
                <w:delText>locality</w:delText>
              </w:r>
            </w:del>
          </w:p>
        </w:tc>
        <w:tc>
          <w:tcPr>
            <w:tcW w:w="3182" w:type="dxa"/>
            <w:gridSpan w:val="4"/>
            <w:tcPrChange w:id="103" w:author="Stacy Timothy -Ed- E Jr NGA-SFHPQ USA CIV" w:date="2024-03-04T12:11:00Z">
              <w:tcPr>
                <w:tcW w:w="2954" w:type="dxa"/>
                <w:gridSpan w:val="5"/>
              </w:tcPr>
            </w:tcPrChange>
          </w:tcPr>
          <w:p w14:paraId="3133F2D9" w14:textId="7C447C1F" w:rsidR="008351A8" w:rsidRPr="00606E42" w:rsidDel="00302AD3" w:rsidRDefault="008351A8" w:rsidP="00603B4E">
            <w:pPr>
              <w:rPr>
                <w:del w:id="104" w:author="Stacy Timothy -Ed- E Jr NGA-SFHPQ USA CIV" w:date="2024-02-16T11:40:00Z"/>
                <w:rFonts w:ascii="Arial" w:hAnsi="Arial" w:cs="Arial"/>
                <w:sz w:val="18"/>
                <w:szCs w:val="18"/>
              </w:rPr>
            </w:pPr>
            <w:del w:id="105" w:author="Stacy Timothy -Ed- E Jr NGA-SFHPQ USA CIV" w:date="2024-02-16T11:40:00Z">
              <w:r w:rsidRPr="00606E42" w:rsidDel="00302AD3">
                <w:rPr>
                  <w:rFonts w:ascii="Arial" w:hAnsi="Arial" w:cs="Arial"/>
                  <w:sz w:val="18"/>
                  <w:szCs w:val="18"/>
                </w:rPr>
                <w:delText>localityIdentifier</w:delText>
              </w:r>
            </w:del>
          </w:p>
        </w:tc>
        <w:tc>
          <w:tcPr>
            <w:tcW w:w="1611" w:type="dxa"/>
            <w:tcPrChange w:id="106" w:author="Stacy Timothy -Ed- E Jr NGA-SFHPQ USA CIV" w:date="2024-03-04T12:11:00Z">
              <w:tcPr>
                <w:tcW w:w="1883" w:type="dxa"/>
                <w:gridSpan w:val="2"/>
              </w:tcPr>
            </w:tcPrChange>
          </w:tcPr>
          <w:p w14:paraId="30F84EF7" w14:textId="6A5AB090" w:rsidR="008351A8" w:rsidRPr="00606E42" w:rsidDel="00302AD3" w:rsidRDefault="008351A8" w:rsidP="00603B4E">
            <w:pPr>
              <w:rPr>
                <w:del w:id="107" w:author="Stacy Timothy -Ed- E Jr NGA-SFHPQ USA CIV" w:date="2024-02-16T11:40:00Z"/>
                <w:rFonts w:ascii="Arial" w:hAnsi="Arial" w:cs="Arial"/>
                <w:sz w:val="18"/>
                <w:szCs w:val="18"/>
              </w:rPr>
            </w:pPr>
          </w:p>
        </w:tc>
      </w:tr>
      <w:tr w:rsidR="008351A8" w:rsidDel="00302AD3" w14:paraId="6348EE04" w14:textId="50FD1A3E" w:rsidTr="00C41A37">
        <w:trPr>
          <w:trHeight w:val="144"/>
          <w:del w:id="108" w:author="Stacy Timothy -Ed- E Jr NGA-SFHPQ USA CIV" w:date="2024-02-16T11:40:00Z"/>
          <w:trPrChange w:id="109" w:author="Stacy Timothy -Ed- E Jr NGA-SFHPQ USA CIV" w:date="2024-03-04T12:11:00Z">
            <w:trPr>
              <w:trHeight w:val="144"/>
            </w:trPr>
          </w:trPrChange>
        </w:trPr>
        <w:tc>
          <w:tcPr>
            <w:tcW w:w="3407" w:type="dxa"/>
            <w:gridSpan w:val="2"/>
            <w:vMerge/>
            <w:tcPrChange w:id="110" w:author="Stacy Timothy -Ed- E Jr NGA-SFHPQ USA CIV" w:date="2024-03-04T12:11:00Z">
              <w:tcPr>
                <w:tcW w:w="3505" w:type="dxa"/>
                <w:gridSpan w:val="4"/>
                <w:vMerge/>
              </w:tcPr>
            </w:tcPrChange>
          </w:tcPr>
          <w:p w14:paraId="59DB56BC" w14:textId="5B8DA77D" w:rsidR="008351A8" w:rsidRPr="00606E42" w:rsidDel="00302AD3" w:rsidRDefault="008351A8" w:rsidP="00603B4E">
            <w:pPr>
              <w:rPr>
                <w:del w:id="111" w:author="Stacy Timothy -Ed- E Jr NGA-SFHPQ USA CIV" w:date="2024-02-16T11:40:00Z"/>
                <w:rFonts w:ascii="Arial" w:hAnsi="Arial" w:cs="Arial"/>
                <w:sz w:val="18"/>
                <w:szCs w:val="18"/>
              </w:rPr>
            </w:pPr>
          </w:p>
        </w:tc>
        <w:tc>
          <w:tcPr>
            <w:tcW w:w="2256" w:type="dxa"/>
            <w:gridSpan w:val="3"/>
            <w:vMerge/>
            <w:tcPrChange w:id="112" w:author="Stacy Timothy -Ed- E Jr NGA-SFHPQ USA CIV" w:date="2024-03-04T12:11:00Z">
              <w:tcPr>
                <w:tcW w:w="2114" w:type="dxa"/>
                <w:gridSpan w:val="3"/>
                <w:vMerge/>
              </w:tcPr>
            </w:tcPrChange>
          </w:tcPr>
          <w:p w14:paraId="4E9B57FE" w14:textId="645F5261" w:rsidR="008351A8" w:rsidRPr="00606E42" w:rsidDel="00302AD3" w:rsidRDefault="008351A8" w:rsidP="00603B4E">
            <w:pPr>
              <w:rPr>
                <w:del w:id="113" w:author="Stacy Timothy -Ed- E Jr NGA-SFHPQ USA CIV" w:date="2024-02-16T11:40:00Z"/>
                <w:rFonts w:ascii="Arial" w:hAnsi="Arial" w:cs="Arial"/>
                <w:sz w:val="18"/>
                <w:szCs w:val="18"/>
              </w:rPr>
            </w:pPr>
          </w:p>
        </w:tc>
        <w:tc>
          <w:tcPr>
            <w:tcW w:w="3182" w:type="dxa"/>
            <w:gridSpan w:val="4"/>
            <w:vMerge w:val="restart"/>
            <w:tcPrChange w:id="114" w:author="Stacy Timothy -Ed- E Jr NGA-SFHPQ USA CIV" w:date="2024-03-04T12:11:00Z">
              <w:tcPr>
                <w:tcW w:w="2954" w:type="dxa"/>
                <w:gridSpan w:val="5"/>
                <w:vMerge w:val="restart"/>
              </w:tcPr>
            </w:tcPrChange>
          </w:tcPr>
          <w:p w14:paraId="388B821E" w14:textId="655D58AA" w:rsidR="008351A8" w:rsidRPr="00606E42" w:rsidDel="00302AD3" w:rsidRDefault="008351A8" w:rsidP="00603B4E">
            <w:pPr>
              <w:rPr>
                <w:del w:id="115" w:author="Stacy Timothy -Ed- E Jr NGA-SFHPQ USA CIV" w:date="2024-02-16T11:40:00Z"/>
                <w:rFonts w:ascii="Arial" w:hAnsi="Arial" w:cs="Arial"/>
                <w:sz w:val="18"/>
                <w:szCs w:val="18"/>
              </w:rPr>
            </w:pPr>
            <w:del w:id="116" w:author="Stacy Timothy -Ed- E Jr NGA-SFHPQ USA CIV" w:date="2024-02-16T11:40:00Z">
              <w:r w:rsidRPr="00606E42" w:rsidDel="00302AD3">
                <w:rPr>
                  <w:rFonts w:ascii="Arial" w:hAnsi="Arial" w:cs="Arial"/>
                  <w:b/>
                  <w:sz w:val="18"/>
                  <w:szCs w:val="18"/>
                </w:rPr>
                <w:delText>locationName</w:delText>
              </w:r>
            </w:del>
          </w:p>
        </w:tc>
        <w:tc>
          <w:tcPr>
            <w:tcW w:w="1611" w:type="dxa"/>
            <w:tcPrChange w:id="117" w:author="Stacy Timothy -Ed- E Jr NGA-SFHPQ USA CIV" w:date="2024-03-04T12:11:00Z">
              <w:tcPr>
                <w:tcW w:w="1883" w:type="dxa"/>
                <w:gridSpan w:val="2"/>
              </w:tcPr>
            </w:tcPrChange>
          </w:tcPr>
          <w:p w14:paraId="5B0B8061" w14:textId="491F4DEB" w:rsidR="008351A8" w:rsidRPr="00606E42" w:rsidDel="00302AD3" w:rsidRDefault="008351A8" w:rsidP="00603B4E">
            <w:pPr>
              <w:rPr>
                <w:del w:id="118" w:author="Stacy Timothy -Ed- E Jr NGA-SFHPQ USA CIV" w:date="2024-02-16T11:40:00Z"/>
                <w:rFonts w:ascii="Arial" w:hAnsi="Arial" w:cs="Arial"/>
                <w:sz w:val="18"/>
                <w:szCs w:val="18"/>
              </w:rPr>
            </w:pPr>
            <w:del w:id="119" w:author="Stacy Timothy -Ed- E Jr NGA-SFHPQ USA CIV" w:date="2024-02-16T11:40:00Z">
              <w:r w:rsidRPr="00606E42" w:rsidDel="00302AD3">
                <w:rPr>
                  <w:rFonts w:ascii="Arial" w:hAnsi="Arial" w:cs="Arial"/>
                  <w:sz w:val="18"/>
                  <w:szCs w:val="18"/>
                </w:rPr>
                <w:delText>language: eng</w:delText>
              </w:r>
            </w:del>
          </w:p>
        </w:tc>
      </w:tr>
      <w:tr w:rsidR="008351A8" w:rsidDel="00302AD3" w14:paraId="72C970C0" w14:textId="5239D91F" w:rsidTr="00C41A37">
        <w:trPr>
          <w:trHeight w:val="144"/>
          <w:del w:id="120" w:author="Stacy Timothy -Ed- E Jr NGA-SFHPQ USA CIV" w:date="2024-02-16T11:40:00Z"/>
          <w:trPrChange w:id="121" w:author="Stacy Timothy -Ed- E Jr NGA-SFHPQ USA CIV" w:date="2024-03-04T12:11:00Z">
            <w:trPr>
              <w:trHeight w:val="144"/>
            </w:trPr>
          </w:trPrChange>
        </w:trPr>
        <w:tc>
          <w:tcPr>
            <w:tcW w:w="3407" w:type="dxa"/>
            <w:gridSpan w:val="2"/>
            <w:vMerge/>
            <w:tcPrChange w:id="122" w:author="Stacy Timothy -Ed- E Jr NGA-SFHPQ USA CIV" w:date="2024-03-04T12:11:00Z">
              <w:tcPr>
                <w:tcW w:w="3505" w:type="dxa"/>
                <w:gridSpan w:val="4"/>
                <w:vMerge/>
              </w:tcPr>
            </w:tcPrChange>
          </w:tcPr>
          <w:p w14:paraId="7FDFF50D" w14:textId="18E4AF9E" w:rsidR="008351A8" w:rsidRPr="00606E42" w:rsidDel="00302AD3" w:rsidRDefault="008351A8" w:rsidP="00603B4E">
            <w:pPr>
              <w:rPr>
                <w:del w:id="123" w:author="Stacy Timothy -Ed- E Jr NGA-SFHPQ USA CIV" w:date="2024-02-16T11:40:00Z"/>
                <w:rFonts w:ascii="Arial" w:hAnsi="Arial" w:cs="Arial"/>
                <w:sz w:val="18"/>
                <w:szCs w:val="18"/>
              </w:rPr>
            </w:pPr>
          </w:p>
        </w:tc>
        <w:tc>
          <w:tcPr>
            <w:tcW w:w="2256" w:type="dxa"/>
            <w:gridSpan w:val="3"/>
            <w:vMerge/>
            <w:tcPrChange w:id="124" w:author="Stacy Timothy -Ed- E Jr NGA-SFHPQ USA CIV" w:date="2024-03-04T12:11:00Z">
              <w:tcPr>
                <w:tcW w:w="2114" w:type="dxa"/>
                <w:gridSpan w:val="3"/>
                <w:vMerge/>
              </w:tcPr>
            </w:tcPrChange>
          </w:tcPr>
          <w:p w14:paraId="4DC8FF9D" w14:textId="1831F3E0" w:rsidR="008351A8" w:rsidRPr="00606E42" w:rsidDel="00302AD3" w:rsidRDefault="008351A8" w:rsidP="00603B4E">
            <w:pPr>
              <w:rPr>
                <w:del w:id="125" w:author="Stacy Timothy -Ed- E Jr NGA-SFHPQ USA CIV" w:date="2024-02-16T11:40:00Z"/>
                <w:rFonts w:ascii="Arial" w:hAnsi="Arial" w:cs="Arial"/>
                <w:sz w:val="18"/>
                <w:szCs w:val="18"/>
              </w:rPr>
            </w:pPr>
          </w:p>
        </w:tc>
        <w:tc>
          <w:tcPr>
            <w:tcW w:w="3182" w:type="dxa"/>
            <w:gridSpan w:val="4"/>
            <w:vMerge/>
            <w:tcPrChange w:id="126" w:author="Stacy Timothy -Ed- E Jr NGA-SFHPQ USA CIV" w:date="2024-03-04T12:11:00Z">
              <w:tcPr>
                <w:tcW w:w="2954" w:type="dxa"/>
                <w:gridSpan w:val="5"/>
                <w:vMerge/>
              </w:tcPr>
            </w:tcPrChange>
          </w:tcPr>
          <w:p w14:paraId="330308AC" w14:textId="4F65AA0C" w:rsidR="008351A8" w:rsidRPr="00606E42" w:rsidDel="00302AD3" w:rsidRDefault="008351A8" w:rsidP="00603B4E">
            <w:pPr>
              <w:rPr>
                <w:del w:id="127" w:author="Stacy Timothy -Ed- E Jr NGA-SFHPQ USA CIV" w:date="2024-02-16T11:40:00Z"/>
                <w:rFonts w:ascii="Arial" w:hAnsi="Arial" w:cs="Arial"/>
                <w:sz w:val="18"/>
                <w:szCs w:val="18"/>
              </w:rPr>
            </w:pPr>
          </w:p>
        </w:tc>
        <w:tc>
          <w:tcPr>
            <w:tcW w:w="1611" w:type="dxa"/>
            <w:tcPrChange w:id="128" w:author="Stacy Timothy -Ed- E Jr NGA-SFHPQ USA CIV" w:date="2024-03-04T12:11:00Z">
              <w:tcPr>
                <w:tcW w:w="1883" w:type="dxa"/>
                <w:gridSpan w:val="2"/>
              </w:tcPr>
            </w:tcPrChange>
          </w:tcPr>
          <w:p w14:paraId="167071C6" w14:textId="14F33B62" w:rsidR="008351A8" w:rsidRPr="00606E42" w:rsidDel="00302AD3" w:rsidRDefault="008351A8" w:rsidP="00603B4E">
            <w:pPr>
              <w:rPr>
                <w:del w:id="129" w:author="Stacy Timothy -Ed- E Jr NGA-SFHPQ USA CIV" w:date="2024-02-16T11:40:00Z"/>
                <w:rFonts w:ascii="Arial" w:hAnsi="Arial" w:cs="Arial"/>
                <w:sz w:val="18"/>
                <w:szCs w:val="18"/>
              </w:rPr>
            </w:pPr>
            <w:del w:id="130" w:author="Stacy Timothy -Ed- E Jr NGA-SFHPQ USA CIV" w:date="2024-02-16T11:40:00Z">
              <w:r w:rsidRPr="00606E42" w:rsidDel="00302AD3">
                <w:rPr>
                  <w:rFonts w:ascii="Arial" w:hAnsi="Arial" w:cs="Arial"/>
                  <w:b/>
                  <w:sz w:val="18"/>
                  <w:szCs w:val="18"/>
                </w:rPr>
                <w:delText>text</w:delText>
              </w:r>
              <w:r w:rsidRPr="00606E42" w:rsidDel="00302AD3">
                <w:rPr>
                  <w:rFonts w:ascii="Arial" w:hAnsi="Arial" w:cs="Arial"/>
                  <w:sz w:val="18"/>
                  <w:szCs w:val="18"/>
                </w:rPr>
                <w:delText xml:space="preserve">: </w:delText>
              </w:r>
              <w:r w:rsidDel="00302AD3">
                <w:rPr>
                  <w:rFonts w:ascii="Arial" w:hAnsi="Arial" w:cs="Arial"/>
                  <w:sz w:val="18"/>
                  <w:szCs w:val="18"/>
                </w:rPr>
                <w:delText>Northern Ireland</w:delText>
              </w:r>
            </w:del>
          </w:p>
        </w:tc>
      </w:tr>
      <w:tr w:rsidR="008351A8" w:rsidDel="00302AD3" w14:paraId="111A5709" w14:textId="24EBB51B" w:rsidTr="00C41A37">
        <w:trPr>
          <w:trHeight w:val="144"/>
          <w:del w:id="131" w:author="Stacy Timothy -Ed- E Jr NGA-SFHPQ USA CIV" w:date="2024-02-16T11:40:00Z"/>
          <w:trPrChange w:id="132" w:author="Stacy Timothy -Ed- E Jr NGA-SFHPQ USA CIV" w:date="2024-03-04T12:11:00Z">
            <w:trPr>
              <w:trHeight w:val="144"/>
            </w:trPr>
          </w:trPrChange>
        </w:trPr>
        <w:tc>
          <w:tcPr>
            <w:tcW w:w="3407" w:type="dxa"/>
            <w:gridSpan w:val="2"/>
            <w:vMerge/>
            <w:tcPrChange w:id="133" w:author="Stacy Timothy -Ed- E Jr NGA-SFHPQ USA CIV" w:date="2024-03-04T12:11:00Z">
              <w:tcPr>
                <w:tcW w:w="3505" w:type="dxa"/>
                <w:gridSpan w:val="4"/>
                <w:vMerge/>
              </w:tcPr>
            </w:tcPrChange>
          </w:tcPr>
          <w:p w14:paraId="34F75BF4" w14:textId="104B4EC9" w:rsidR="008351A8" w:rsidRPr="00606E42" w:rsidDel="00302AD3" w:rsidRDefault="008351A8" w:rsidP="00603B4E">
            <w:pPr>
              <w:rPr>
                <w:del w:id="134" w:author="Stacy Timothy -Ed- E Jr NGA-SFHPQ USA CIV" w:date="2024-02-16T11:40:00Z"/>
                <w:rFonts w:ascii="Arial" w:hAnsi="Arial" w:cs="Arial"/>
                <w:sz w:val="18"/>
                <w:szCs w:val="18"/>
              </w:rPr>
            </w:pPr>
          </w:p>
        </w:tc>
        <w:tc>
          <w:tcPr>
            <w:tcW w:w="2256" w:type="dxa"/>
            <w:gridSpan w:val="3"/>
            <w:tcPrChange w:id="135" w:author="Stacy Timothy -Ed- E Jr NGA-SFHPQ USA CIV" w:date="2024-03-04T12:11:00Z">
              <w:tcPr>
                <w:tcW w:w="2114" w:type="dxa"/>
                <w:gridSpan w:val="3"/>
              </w:tcPr>
            </w:tcPrChange>
          </w:tcPr>
          <w:p w14:paraId="108F7031" w14:textId="341A244D" w:rsidR="008351A8" w:rsidRPr="00606E42" w:rsidDel="00302AD3" w:rsidRDefault="008351A8" w:rsidP="00603B4E">
            <w:pPr>
              <w:rPr>
                <w:del w:id="136" w:author="Stacy Timothy -Ed- E Jr NGA-SFHPQ USA CIV" w:date="2024-02-16T11:40:00Z"/>
                <w:rFonts w:ascii="Arial" w:hAnsi="Arial" w:cs="Arial"/>
                <w:b/>
                <w:sz w:val="18"/>
                <w:szCs w:val="18"/>
              </w:rPr>
            </w:pPr>
            <w:del w:id="137" w:author="Stacy Timothy -Ed- E Jr NGA-SFHPQ USA CIV" w:date="2024-02-16T11:40:00Z">
              <w:r w:rsidRPr="00606E42" w:rsidDel="00302AD3">
                <w:rPr>
                  <w:rFonts w:ascii="Arial" w:hAnsi="Arial" w:cs="Arial"/>
                  <w:b/>
                  <w:sz w:val="18"/>
                  <w:szCs w:val="18"/>
                </w:rPr>
                <w:delText>messageSeriesIdentifier</w:delText>
              </w:r>
            </w:del>
          </w:p>
        </w:tc>
        <w:tc>
          <w:tcPr>
            <w:tcW w:w="4793" w:type="dxa"/>
            <w:gridSpan w:val="5"/>
            <w:tcPrChange w:id="138" w:author="Stacy Timothy -Ed- E Jr NGA-SFHPQ USA CIV" w:date="2024-03-04T12:11:00Z">
              <w:tcPr>
                <w:tcW w:w="4837" w:type="dxa"/>
                <w:gridSpan w:val="7"/>
              </w:tcPr>
            </w:tcPrChange>
          </w:tcPr>
          <w:p w14:paraId="69CFC564" w14:textId="664EB2B9" w:rsidR="008351A8" w:rsidRPr="00606E42" w:rsidDel="00302AD3" w:rsidRDefault="008351A8" w:rsidP="00603B4E">
            <w:pPr>
              <w:rPr>
                <w:del w:id="139" w:author="Stacy Timothy -Ed- E Jr NGA-SFHPQ USA CIV" w:date="2024-02-16T11:40:00Z"/>
                <w:rFonts w:ascii="Arial" w:hAnsi="Arial" w:cs="Arial"/>
                <w:sz w:val="18"/>
                <w:szCs w:val="18"/>
              </w:rPr>
            </w:pPr>
            <w:del w:id="140" w:author="Stacy Timothy -Ed- E Jr NGA-SFHPQ USA CIV" w:date="2024-02-16T11:40:00Z">
              <w:r w:rsidRPr="00606E42" w:rsidDel="00302AD3">
                <w:rPr>
                  <w:rFonts w:ascii="Arial" w:hAnsi="Arial" w:cs="Arial"/>
                  <w:sz w:val="18"/>
                  <w:szCs w:val="18"/>
                </w:rPr>
                <w:delText xml:space="preserve">country: </w:delText>
              </w:r>
              <w:r w:rsidDel="00302AD3">
                <w:rPr>
                  <w:rFonts w:ascii="Arial" w:hAnsi="Arial" w:cs="Arial"/>
                  <w:sz w:val="18"/>
                  <w:szCs w:val="18"/>
                </w:rPr>
                <w:delText>GB</w:delText>
              </w:r>
            </w:del>
          </w:p>
          <w:p w14:paraId="62D47301" w14:textId="5DAC9CDF" w:rsidR="008351A8" w:rsidRPr="00606E42" w:rsidDel="00302AD3" w:rsidRDefault="008351A8" w:rsidP="00603B4E">
            <w:pPr>
              <w:rPr>
                <w:del w:id="141" w:author="Stacy Timothy -Ed- E Jr NGA-SFHPQ USA CIV" w:date="2024-02-16T11:40:00Z"/>
                <w:rFonts w:ascii="Arial" w:hAnsi="Arial" w:cs="Arial"/>
                <w:sz w:val="18"/>
                <w:szCs w:val="18"/>
              </w:rPr>
            </w:pPr>
            <w:del w:id="142" w:author="Stacy Timothy -Ed- E Jr NGA-SFHPQ USA CIV" w:date="2024-02-16T11:40:00Z">
              <w:r w:rsidRPr="00606E42" w:rsidDel="00302AD3">
                <w:rPr>
                  <w:rFonts w:ascii="Arial" w:hAnsi="Arial" w:cs="Arial"/>
                  <w:b/>
                  <w:sz w:val="18"/>
                  <w:szCs w:val="18"/>
                </w:rPr>
                <w:delText>nameOfSeries</w:delText>
              </w:r>
              <w:r w:rsidRPr="00606E42" w:rsidDel="00302AD3">
                <w:rPr>
                  <w:rFonts w:ascii="Arial" w:hAnsi="Arial" w:cs="Arial"/>
                  <w:sz w:val="18"/>
                  <w:szCs w:val="18"/>
                </w:rPr>
                <w:delText xml:space="preserve">: NAVAREA </w:delText>
              </w:r>
              <w:r w:rsidDel="00302AD3">
                <w:rPr>
                  <w:rFonts w:ascii="Arial" w:hAnsi="Arial" w:cs="Arial"/>
                  <w:sz w:val="18"/>
                  <w:szCs w:val="18"/>
                </w:rPr>
                <w:delText>I</w:delText>
              </w:r>
            </w:del>
          </w:p>
          <w:p w14:paraId="0B4CD9DD" w14:textId="39A457A0" w:rsidR="008351A8" w:rsidDel="00302AD3" w:rsidRDefault="008351A8" w:rsidP="00603B4E">
            <w:pPr>
              <w:rPr>
                <w:ins w:id="143" w:author="Stacy Timothy -Ed- E Jr NGA-SFHPQ USA CIV" w:date="2024-02-16T10:49:00Z"/>
                <w:del w:id="144" w:author="Stacy Timothy -Ed- E Jr NGA-SFHPQ USA CIV" w:date="2024-02-16T11:40:00Z"/>
                <w:rFonts w:ascii="Arial" w:hAnsi="Arial" w:cs="Arial"/>
                <w:sz w:val="18"/>
                <w:szCs w:val="18"/>
              </w:rPr>
            </w:pPr>
            <w:ins w:id="145" w:author="Stacy Timothy -Ed- E Jr NGA-SFHPQ USA CIV" w:date="2024-01-29T09:19:00Z">
              <w:del w:id="146" w:author="Stacy Timothy -Ed- E Jr NGA-SFHPQ USA CIV" w:date="2024-02-16T11:40:00Z">
                <w:r w:rsidDel="00302AD3">
                  <w:rPr>
                    <w:rFonts w:ascii="Arial" w:hAnsi="Arial" w:cs="Arial"/>
                    <w:b/>
                    <w:sz w:val="18"/>
                    <w:szCs w:val="18"/>
                  </w:rPr>
                  <w:delText>agencyResponsibleFor</w:delText>
                </w:r>
              </w:del>
            </w:ins>
            <w:del w:id="147" w:author="Stacy Timothy -Ed- E Jr NGA-SFHPQ USA CIV" w:date="2024-02-16T11:40:00Z">
              <w:r w:rsidRPr="00606E42" w:rsidDel="00302AD3">
                <w:rPr>
                  <w:rFonts w:ascii="Arial" w:hAnsi="Arial" w:cs="Arial"/>
                  <w:b/>
                  <w:sz w:val="18"/>
                  <w:szCs w:val="18"/>
                </w:rPr>
                <w:delText>p</w:delText>
              </w:r>
            </w:del>
            <w:ins w:id="148" w:author="Stacy Timothy -Ed- E Jr NGA-SFHPQ USA CIV" w:date="2024-01-29T09:19:00Z">
              <w:del w:id="149" w:author="Stacy Timothy -Ed- E Jr NGA-SFHPQ USA CIV" w:date="2024-02-16T11:40:00Z">
                <w:r w:rsidDel="00302AD3">
                  <w:rPr>
                    <w:rFonts w:ascii="Arial" w:hAnsi="Arial" w:cs="Arial"/>
                    <w:b/>
                    <w:sz w:val="18"/>
                    <w:szCs w:val="18"/>
                  </w:rPr>
                  <w:delText>P</w:delText>
                </w:r>
              </w:del>
            </w:ins>
            <w:del w:id="150" w:author="Stacy Timothy -Ed- E Jr NGA-SFHPQ USA CIV" w:date="2024-02-16T11:40:00Z">
              <w:r w:rsidRPr="00606E42" w:rsidDel="00302AD3">
                <w:rPr>
                  <w:rFonts w:ascii="Arial" w:hAnsi="Arial" w:cs="Arial"/>
                  <w:b/>
                  <w:sz w:val="18"/>
                  <w:szCs w:val="18"/>
                </w:rPr>
                <w:delText>roductionAgency</w:delText>
              </w:r>
              <w:r w:rsidRPr="00606E42" w:rsidDel="00302AD3">
                <w:rPr>
                  <w:rFonts w:ascii="Arial" w:hAnsi="Arial" w:cs="Arial"/>
                  <w:sz w:val="18"/>
                  <w:szCs w:val="18"/>
                </w:rPr>
                <w:delText>:</w:delText>
              </w:r>
              <w:r w:rsidDel="00302AD3">
                <w:rPr>
                  <w:rFonts w:ascii="Arial" w:hAnsi="Arial" w:cs="Arial"/>
                  <w:sz w:val="18"/>
                  <w:szCs w:val="18"/>
                </w:rPr>
                <w:delText xml:space="preserve"> </w:delText>
              </w:r>
              <w:commentRangeStart w:id="151"/>
              <w:commentRangeStart w:id="152"/>
              <w:commentRangeStart w:id="153"/>
              <w:r w:rsidDel="00302AD3">
                <w:rPr>
                  <w:rFonts w:ascii="Arial" w:hAnsi="Arial" w:cs="Arial"/>
                  <w:sz w:val="18"/>
                  <w:szCs w:val="18"/>
                </w:rPr>
                <w:delText>UKHO</w:delText>
              </w:r>
              <w:commentRangeEnd w:id="151"/>
              <w:r w:rsidDel="00302AD3">
                <w:rPr>
                  <w:rStyle w:val="CommentReference"/>
                  <w:rFonts w:ascii="Arial" w:eastAsia="SimSun" w:hAnsi="Arial" w:cs="Arial"/>
                  <w:color w:val="000000"/>
                  <w:lang w:val="en-US" w:eastAsia="ar-SA"/>
                </w:rPr>
                <w:commentReference w:id="151"/>
              </w:r>
              <w:commentRangeEnd w:id="152"/>
              <w:r w:rsidDel="00302AD3">
                <w:rPr>
                  <w:rStyle w:val="CommentReference"/>
                  <w:rFonts w:ascii="Arial" w:eastAsia="SimSun" w:hAnsi="Arial" w:cs="Arial"/>
                  <w:color w:val="000000"/>
                  <w:lang w:val="en-US" w:eastAsia="ar-SA"/>
                </w:rPr>
                <w:commentReference w:id="152"/>
              </w:r>
            </w:del>
            <w:ins w:id="154" w:author="Timothy Stacy" w:date="2024-02-08T05:09:00Z">
              <w:del w:id="155" w:author="Stacy Timothy -Ed- E Jr NGA-SFHPQ USA CIV" w:date="2024-02-16T11:40:00Z">
                <w:r w:rsidDel="00302AD3">
                  <w:rPr>
                    <w:rFonts w:ascii="Arial" w:hAnsi="Arial" w:cs="Arial"/>
                    <w:sz w:val="18"/>
                    <w:szCs w:val="18"/>
                  </w:rPr>
                  <w:delText>GBXX</w:delText>
                </w:r>
              </w:del>
            </w:ins>
            <w:commentRangeEnd w:id="153"/>
            <w:ins w:id="156" w:author="Timothy Stacy" w:date="2024-02-08T05:11:00Z">
              <w:del w:id="157" w:author="Stacy Timothy -Ed- E Jr NGA-SFHPQ USA CIV" w:date="2024-02-16T11:40:00Z">
                <w:r w:rsidDel="00302AD3">
                  <w:rPr>
                    <w:rStyle w:val="CommentReference"/>
                    <w:rFonts w:ascii="Arial" w:eastAsia="SimSun" w:hAnsi="Arial" w:cs="Arial"/>
                    <w:color w:val="000000"/>
                    <w:lang w:val="en-US" w:eastAsia="ar-SA"/>
                  </w:rPr>
                  <w:commentReference w:id="153"/>
                </w:r>
              </w:del>
            </w:ins>
          </w:p>
          <w:p w14:paraId="23EAE825" w14:textId="2BA2A875" w:rsidR="008351A8" w:rsidRPr="00606E42" w:rsidDel="00302AD3" w:rsidRDefault="008351A8" w:rsidP="00244FD7">
            <w:pPr>
              <w:rPr>
                <w:ins w:id="158" w:author="Stacy Timothy -Ed- E Jr NGA-SFHPQ USA CIV" w:date="2024-02-16T10:49:00Z"/>
                <w:del w:id="159" w:author="Stacy Timothy -Ed- E Jr NGA-SFHPQ USA CIV" w:date="2024-02-16T11:40:00Z"/>
                <w:rFonts w:ascii="Arial" w:hAnsi="Arial" w:cs="Arial"/>
                <w:sz w:val="18"/>
                <w:szCs w:val="18"/>
              </w:rPr>
            </w:pPr>
            <w:ins w:id="160" w:author="Stacy Timothy -Ed- E Jr NGA-SFHPQ USA CIV" w:date="2024-02-16T10:49:00Z">
              <w:del w:id="161" w:author="Stacy Timothy -Ed- E Jr NGA-SFHPQ USA CIV" w:date="2024-02-16T11:40:00Z">
                <w:r w:rsidRPr="00606E42" w:rsidDel="00302AD3">
                  <w:rPr>
                    <w:rFonts w:ascii="Arial" w:hAnsi="Arial" w:cs="Arial"/>
                    <w:sz w:val="18"/>
                    <w:szCs w:val="18"/>
                  </w:rPr>
                  <w:delText xml:space="preserve">country: </w:delText>
                </w:r>
                <w:r w:rsidDel="00302AD3">
                  <w:rPr>
                    <w:rFonts w:ascii="Arial" w:hAnsi="Arial" w:cs="Arial"/>
                    <w:sz w:val="18"/>
                    <w:szCs w:val="18"/>
                  </w:rPr>
                  <w:delText>GB</w:delText>
                </w:r>
              </w:del>
            </w:ins>
          </w:p>
          <w:p w14:paraId="0A3EBD25" w14:textId="1A254961" w:rsidR="008351A8" w:rsidRPr="00606E42" w:rsidDel="00302AD3" w:rsidRDefault="008351A8" w:rsidP="00603B4E">
            <w:pPr>
              <w:rPr>
                <w:del w:id="162" w:author="Stacy Timothy -Ed- E Jr NGA-SFHPQ USA CIV" w:date="2024-02-16T11:40:00Z"/>
                <w:rFonts w:ascii="Arial" w:hAnsi="Arial" w:cs="Arial"/>
                <w:sz w:val="18"/>
                <w:szCs w:val="18"/>
              </w:rPr>
            </w:pPr>
          </w:p>
          <w:p w14:paraId="306CF6C9" w14:textId="035A0414" w:rsidR="008351A8" w:rsidDel="00302AD3" w:rsidRDefault="008351A8" w:rsidP="00603B4E">
            <w:pPr>
              <w:rPr>
                <w:ins w:id="163" w:author="Stacy Timothy -Ed- E Jr NGA-SFHPQ USA CIV" w:date="2024-02-16T10:49:00Z"/>
                <w:del w:id="164" w:author="Stacy Timothy -Ed- E Jr NGA-SFHPQ USA CIV" w:date="2024-02-16T11:40:00Z"/>
                <w:rFonts w:ascii="Arial" w:hAnsi="Arial" w:cs="Arial"/>
                <w:sz w:val="18"/>
                <w:szCs w:val="18"/>
              </w:rPr>
            </w:pPr>
            <w:del w:id="165" w:author="Stacy Timothy -Ed- E Jr NGA-SFHPQ USA CIV" w:date="2024-02-16T11:40:00Z">
              <w:r w:rsidRPr="00606E42" w:rsidDel="00302AD3">
                <w:rPr>
                  <w:rFonts w:ascii="Arial" w:hAnsi="Arial" w:cs="Arial"/>
                  <w:sz w:val="18"/>
                  <w:szCs w:val="18"/>
                </w:rPr>
                <w:delText>warningIdentifier:</w:delText>
              </w:r>
            </w:del>
          </w:p>
          <w:p w14:paraId="5F444A7E" w14:textId="4BE1D875" w:rsidR="008351A8" w:rsidRPr="00606E42" w:rsidDel="00302AD3" w:rsidRDefault="008351A8" w:rsidP="00244FD7">
            <w:pPr>
              <w:rPr>
                <w:ins w:id="166" w:author="Stacy Timothy -Ed- E Jr NGA-SFHPQ USA CIV" w:date="2024-02-16T10:49:00Z"/>
                <w:del w:id="167" w:author="Stacy Timothy -Ed- E Jr NGA-SFHPQ USA CIV" w:date="2024-02-16T11:40:00Z"/>
                <w:rFonts w:ascii="Arial" w:hAnsi="Arial" w:cs="Arial"/>
                <w:sz w:val="18"/>
                <w:szCs w:val="18"/>
              </w:rPr>
            </w:pPr>
            <w:ins w:id="168" w:author="Stacy Timothy -Ed- E Jr NGA-SFHPQ USA CIV" w:date="2024-02-16T10:49:00Z">
              <w:del w:id="169" w:author="Stacy Timothy -Ed- E Jr NGA-SFHPQ USA CIV" w:date="2024-02-16T11:40:00Z">
                <w:r w:rsidRPr="00606E42" w:rsidDel="00302AD3">
                  <w:rPr>
                    <w:rFonts w:ascii="Arial" w:hAnsi="Arial" w:cs="Arial"/>
                    <w:b/>
                    <w:sz w:val="18"/>
                    <w:szCs w:val="18"/>
                  </w:rPr>
                  <w:delText>nameOfSeries</w:delText>
                </w:r>
                <w:r w:rsidRPr="00606E42" w:rsidDel="00302AD3">
                  <w:rPr>
                    <w:rFonts w:ascii="Arial" w:hAnsi="Arial" w:cs="Arial"/>
                    <w:sz w:val="18"/>
                    <w:szCs w:val="18"/>
                  </w:rPr>
                  <w:delText xml:space="preserve">: NAVAREA </w:delText>
                </w:r>
                <w:r w:rsidDel="00302AD3">
                  <w:rPr>
                    <w:rFonts w:ascii="Arial" w:hAnsi="Arial" w:cs="Arial"/>
                    <w:sz w:val="18"/>
                    <w:szCs w:val="18"/>
                  </w:rPr>
                  <w:delText>I</w:delText>
                </w:r>
              </w:del>
            </w:ins>
          </w:p>
          <w:p w14:paraId="1E4EA75D" w14:textId="2A50ACC8" w:rsidR="008351A8" w:rsidRPr="00606E42" w:rsidDel="00302AD3" w:rsidRDefault="008351A8" w:rsidP="00603B4E">
            <w:pPr>
              <w:rPr>
                <w:del w:id="170" w:author="Stacy Timothy -Ed- E Jr NGA-SFHPQ USA CIV" w:date="2024-02-16T11:40:00Z"/>
                <w:rFonts w:ascii="Arial" w:hAnsi="Arial" w:cs="Arial"/>
                <w:sz w:val="18"/>
                <w:szCs w:val="18"/>
              </w:rPr>
            </w:pPr>
            <w:del w:id="171" w:author="Stacy Timothy -Ed- E Jr NGA-SFHPQ USA CIV" w:date="2024-02-16T11:40:00Z">
              <w:r w:rsidRPr="00606E42" w:rsidDel="00302AD3">
                <w:rPr>
                  <w:rFonts w:ascii="Arial" w:hAnsi="Arial" w:cs="Arial"/>
                  <w:sz w:val="18"/>
                  <w:szCs w:val="18"/>
                </w:rPr>
                <w:br/>
              </w:r>
              <w:r w:rsidRPr="00606E42" w:rsidDel="00302AD3">
                <w:rPr>
                  <w:rFonts w:ascii="Arial" w:hAnsi="Arial" w:cs="Arial"/>
                  <w:b/>
                  <w:sz w:val="18"/>
                  <w:szCs w:val="18"/>
                </w:rPr>
                <w:delText>warningNumber</w:delText>
              </w:r>
              <w:r w:rsidRPr="00606E42" w:rsidDel="00302AD3">
                <w:rPr>
                  <w:rFonts w:ascii="Arial" w:hAnsi="Arial" w:cs="Arial"/>
                  <w:sz w:val="18"/>
                  <w:szCs w:val="18"/>
                </w:rPr>
                <w:delText>:</w:delText>
              </w:r>
              <w:r w:rsidDel="00302AD3">
                <w:rPr>
                  <w:rFonts w:ascii="Arial" w:hAnsi="Arial" w:cs="Arial"/>
                  <w:sz w:val="18"/>
                  <w:szCs w:val="18"/>
                </w:rPr>
                <w:delText>570</w:delText>
              </w:r>
            </w:del>
          </w:p>
          <w:p w14:paraId="4A77577A" w14:textId="6DF1550D" w:rsidR="008351A8" w:rsidRPr="00606E42" w:rsidDel="00302AD3" w:rsidRDefault="008351A8" w:rsidP="00603B4E">
            <w:pPr>
              <w:rPr>
                <w:del w:id="172" w:author="Stacy Timothy -Ed- E Jr NGA-SFHPQ USA CIV" w:date="2024-02-16T11:40:00Z"/>
                <w:rFonts w:ascii="Arial" w:hAnsi="Arial" w:cs="Arial"/>
                <w:sz w:val="18"/>
                <w:szCs w:val="18"/>
              </w:rPr>
            </w:pPr>
            <w:del w:id="173" w:author="Stacy Timothy -Ed- E Jr NGA-SFHPQ USA CIV" w:date="2024-02-16T11:40:00Z">
              <w:r w:rsidRPr="00606E42" w:rsidDel="00302AD3">
                <w:rPr>
                  <w:rFonts w:ascii="Arial" w:hAnsi="Arial" w:cs="Arial"/>
                  <w:b/>
                  <w:sz w:val="18"/>
                  <w:szCs w:val="18"/>
                </w:rPr>
                <w:delText>warningType</w:delText>
              </w:r>
              <w:r w:rsidRPr="00606E42" w:rsidDel="00302AD3">
                <w:rPr>
                  <w:rFonts w:ascii="Arial" w:hAnsi="Arial" w:cs="Arial"/>
                  <w:sz w:val="18"/>
                  <w:szCs w:val="18"/>
                </w:rPr>
                <w:delText>: (4) NAVAREA navigational warning</w:delText>
              </w:r>
            </w:del>
          </w:p>
          <w:p w14:paraId="5F63C21A" w14:textId="535CA9D2" w:rsidR="008351A8" w:rsidRPr="00606E42" w:rsidDel="00302AD3" w:rsidRDefault="008351A8" w:rsidP="00603B4E">
            <w:pPr>
              <w:rPr>
                <w:del w:id="174" w:author="Stacy Timothy -Ed- E Jr NGA-SFHPQ USA CIV" w:date="2024-02-16T11:40:00Z"/>
                <w:rFonts w:ascii="Arial" w:hAnsi="Arial" w:cs="Arial"/>
                <w:sz w:val="18"/>
                <w:szCs w:val="18"/>
              </w:rPr>
            </w:pPr>
            <w:del w:id="175" w:author="Stacy Timothy -Ed- E Jr NGA-SFHPQ USA CIV" w:date="2024-02-16T11:40:00Z">
              <w:r w:rsidRPr="00606E42" w:rsidDel="00302AD3">
                <w:rPr>
                  <w:rFonts w:ascii="Arial" w:hAnsi="Arial" w:cs="Arial"/>
                  <w:b/>
                  <w:sz w:val="18"/>
                  <w:szCs w:val="18"/>
                </w:rPr>
                <w:delText>year</w:delText>
              </w:r>
              <w:r w:rsidRPr="00606E42" w:rsidDel="00302AD3">
                <w:rPr>
                  <w:rFonts w:ascii="Arial" w:hAnsi="Arial" w:cs="Arial"/>
                  <w:sz w:val="18"/>
                  <w:szCs w:val="18"/>
                </w:rPr>
                <w:delText xml:space="preserve">: </w:delText>
              </w:r>
              <w:r w:rsidDel="00302AD3">
                <w:rPr>
                  <w:rFonts w:ascii="Arial" w:hAnsi="Arial" w:cs="Arial"/>
                  <w:sz w:val="18"/>
                  <w:szCs w:val="18"/>
                </w:rPr>
                <w:delText>21</w:delText>
              </w:r>
            </w:del>
          </w:p>
        </w:tc>
      </w:tr>
      <w:tr w:rsidR="008351A8" w:rsidDel="00302AD3" w14:paraId="0789AF1C" w14:textId="0068C59E" w:rsidTr="00C41A37">
        <w:trPr>
          <w:trHeight w:val="144"/>
          <w:del w:id="176" w:author="Stacy Timothy -Ed- E Jr NGA-SFHPQ USA CIV" w:date="2024-02-16T11:40:00Z"/>
          <w:trPrChange w:id="177" w:author="Stacy Timothy -Ed- E Jr NGA-SFHPQ USA CIV" w:date="2024-03-04T12:11:00Z">
            <w:trPr>
              <w:trHeight w:val="144"/>
            </w:trPr>
          </w:trPrChange>
        </w:trPr>
        <w:tc>
          <w:tcPr>
            <w:tcW w:w="3407" w:type="dxa"/>
            <w:gridSpan w:val="2"/>
            <w:vMerge/>
            <w:tcPrChange w:id="178" w:author="Stacy Timothy -Ed- E Jr NGA-SFHPQ USA CIV" w:date="2024-03-04T12:11:00Z">
              <w:tcPr>
                <w:tcW w:w="3505" w:type="dxa"/>
                <w:gridSpan w:val="4"/>
                <w:vMerge/>
              </w:tcPr>
            </w:tcPrChange>
          </w:tcPr>
          <w:p w14:paraId="34B4E223" w14:textId="018FA228" w:rsidR="008351A8" w:rsidRPr="00606E42" w:rsidDel="00302AD3" w:rsidRDefault="008351A8" w:rsidP="00603B4E">
            <w:pPr>
              <w:rPr>
                <w:del w:id="179" w:author="Stacy Timothy -Ed- E Jr NGA-SFHPQ USA CIV" w:date="2024-02-16T11:40:00Z"/>
                <w:rFonts w:ascii="Arial" w:hAnsi="Arial" w:cs="Arial"/>
                <w:sz w:val="18"/>
                <w:szCs w:val="18"/>
              </w:rPr>
            </w:pPr>
          </w:p>
        </w:tc>
        <w:tc>
          <w:tcPr>
            <w:tcW w:w="2256" w:type="dxa"/>
            <w:gridSpan w:val="3"/>
            <w:tcPrChange w:id="180" w:author="Stacy Timothy -Ed- E Jr NGA-SFHPQ USA CIV" w:date="2024-03-04T12:11:00Z">
              <w:tcPr>
                <w:tcW w:w="2114" w:type="dxa"/>
                <w:gridSpan w:val="3"/>
              </w:tcPr>
            </w:tcPrChange>
          </w:tcPr>
          <w:p w14:paraId="1A543A46" w14:textId="7E4C87BC" w:rsidR="008351A8" w:rsidRPr="00606E42" w:rsidDel="00302AD3" w:rsidRDefault="008351A8" w:rsidP="00603B4E">
            <w:pPr>
              <w:rPr>
                <w:del w:id="181" w:author="Stacy Timothy -Ed- E Jr NGA-SFHPQ USA CIV" w:date="2024-02-16T11:40:00Z"/>
                <w:rFonts w:ascii="Arial" w:hAnsi="Arial" w:cs="Arial"/>
                <w:b/>
                <w:sz w:val="18"/>
                <w:szCs w:val="18"/>
              </w:rPr>
            </w:pPr>
            <w:del w:id="182" w:author="Stacy Timothy -Ed- E Jr NGA-SFHPQ USA CIV" w:date="2024-02-16T11:40:00Z">
              <w:r w:rsidRPr="00606E42" w:rsidDel="00302AD3">
                <w:rPr>
                  <w:rFonts w:ascii="Arial" w:hAnsi="Arial" w:cs="Arial"/>
                  <w:b/>
                  <w:sz w:val="18"/>
                  <w:szCs w:val="18"/>
                </w:rPr>
                <w:delText>publicationDate</w:delText>
              </w:r>
            </w:del>
          </w:p>
        </w:tc>
        <w:tc>
          <w:tcPr>
            <w:tcW w:w="4793" w:type="dxa"/>
            <w:gridSpan w:val="5"/>
            <w:tcPrChange w:id="183" w:author="Stacy Timothy -Ed- E Jr NGA-SFHPQ USA CIV" w:date="2024-03-04T12:11:00Z">
              <w:tcPr>
                <w:tcW w:w="4837" w:type="dxa"/>
                <w:gridSpan w:val="7"/>
              </w:tcPr>
            </w:tcPrChange>
          </w:tcPr>
          <w:p w14:paraId="2C4C55F0" w14:textId="0CDC745D" w:rsidR="008351A8" w:rsidRPr="00606E42" w:rsidDel="00302AD3" w:rsidRDefault="008351A8" w:rsidP="00603B4E">
            <w:pPr>
              <w:rPr>
                <w:del w:id="184" w:author="Stacy Timothy -Ed- E Jr NGA-SFHPQ USA CIV" w:date="2024-02-16T11:40:00Z"/>
                <w:rFonts w:ascii="Arial" w:hAnsi="Arial" w:cs="Arial"/>
                <w:sz w:val="18"/>
                <w:szCs w:val="18"/>
              </w:rPr>
            </w:pPr>
            <w:commentRangeStart w:id="185"/>
            <w:commentRangeStart w:id="186"/>
            <w:commentRangeStart w:id="187"/>
            <w:del w:id="188" w:author="Stacy Timothy -Ed- E Jr NGA-SFHPQ USA CIV" w:date="2024-02-16T11:40:00Z">
              <w:r w:rsidDel="00302AD3">
                <w:rPr>
                  <w:rFonts w:ascii="Arial" w:hAnsi="Arial" w:cs="Arial"/>
                  <w:sz w:val="18"/>
                  <w:szCs w:val="18"/>
                </w:rPr>
                <w:delText>20220101T000000Z</w:delText>
              </w:r>
              <w:commentRangeEnd w:id="185"/>
              <w:r w:rsidDel="00302AD3">
                <w:rPr>
                  <w:rStyle w:val="CommentReference"/>
                  <w:rFonts w:ascii="Arial" w:eastAsia="SimSun" w:hAnsi="Arial" w:cs="Arial"/>
                  <w:color w:val="000000"/>
                  <w:lang w:val="en-US" w:eastAsia="ar-SA"/>
                </w:rPr>
                <w:commentReference w:id="185"/>
              </w:r>
              <w:commentRangeEnd w:id="186"/>
              <w:r w:rsidDel="00302AD3">
                <w:rPr>
                  <w:rStyle w:val="CommentReference"/>
                  <w:rFonts w:ascii="Arial" w:eastAsia="SimSun" w:hAnsi="Arial" w:cs="Arial"/>
                  <w:color w:val="000000"/>
                  <w:lang w:val="en-US" w:eastAsia="ar-SA"/>
                </w:rPr>
                <w:commentReference w:id="186"/>
              </w:r>
              <w:commentRangeEnd w:id="187"/>
              <w:r w:rsidDel="00302AD3">
                <w:rPr>
                  <w:rStyle w:val="CommentReference"/>
                  <w:rFonts w:ascii="Arial" w:eastAsia="SimSun" w:hAnsi="Arial" w:cs="Arial"/>
                  <w:color w:val="000000"/>
                  <w:lang w:val="en-US" w:eastAsia="ar-SA"/>
                </w:rPr>
                <w:commentReference w:id="187"/>
              </w:r>
            </w:del>
          </w:p>
        </w:tc>
      </w:tr>
      <w:tr w:rsidR="008351A8" w:rsidDel="00302AD3" w14:paraId="183EA806" w14:textId="6A50C815" w:rsidTr="00C41A37">
        <w:trPr>
          <w:trHeight w:val="144"/>
          <w:del w:id="189" w:author="Stacy Timothy -Ed- E Jr NGA-SFHPQ USA CIV" w:date="2024-02-16T11:40:00Z"/>
          <w:trPrChange w:id="190" w:author="Stacy Timothy -Ed- E Jr NGA-SFHPQ USA CIV" w:date="2024-03-04T12:11:00Z">
            <w:trPr>
              <w:trHeight w:val="144"/>
            </w:trPr>
          </w:trPrChange>
        </w:trPr>
        <w:tc>
          <w:tcPr>
            <w:tcW w:w="3407" w:type="dxa"/>
            <w:gridSpan w:val="2"/>
            <w:vMerge/>
            <w:tcPrChange w:id="191" w:author="Stacy Timothy -Ed- E Jr NGA-SFHPQ USA CIV" w:date="2024-03-04T12:11:00Z">
              <w:tcPr>
                <w:tcW w:w="3505" w:type="dxa"/>
                <w:gridSpan w:val="4"/>
                <w:vMerge/>
              </w:tcPr>
            </w:tcPrChange>
          </w:tcPr>
          <w:p w14:paraId="480F6D42" w14:textId="4E71E9DB" w:rsidR="008351A8" w:rsidRPr="00606E42" w:rsidDel="00302AD3" w:rsidRDefault="008351A8" w:rsidP="00603B4E">
            <w:pPr>
              <w:rPr>
                <w:del w:id="192" w:author="Stacy Timothy -Ed- E Jr NGA-SFHPQ USA CIV" w:date="2024-02-16T11:40:00Z"/>
                <w:rFonts w:ascii="Arial" w:hAnsi="Arial" w:cs="Arial"/>
                <w:sz w:val="18"/>
                <w:szCs w:val="18"/>
              </w:rPr>
            </w:pPr>
          </w:p>
        </w:tc>
        <w:tc>
          <w:tcPr>
            <w:tcW w:w="2256" w:type="dxa"/>
            <w:gridSpan w:val="3"/>
            <w:tcPrChange w:id="193" w:author="Stacy Timothy -Ed- E Jr NGA-SFHPQ USA CIV" w:date="2024-03-04T12:11:00Z">
              <w:tcPr>
                <w:tcW w:w="2114" w:type="dxa"/>
                <w:gridSpan w:val="3"/>
              </w:tcPr>
            </w:tcPrChange>
          </w:tcPr>
          <w:p w14:paraId="12DF5DA3" w14:textId="4B8FA1D5" w:rsidR="008351A8" w:rsidRPr="00606E42" w:rsidDel="00302AD3" w:rsidRDefault="008351A8" w:rsidP="00603B4E">
            <w:pPr>
              <w:rPr>
                <w:del w:id="194" w:author="Stacy Timothy -Ed- E Jr NGA-SFHPQ USA CIV" w:date="2024-02-16T11:40:00Z"/>
                <w:rFonts w:ascii="Arial" w:hAnsi="Arial" w:cs="Arial"/>
                <w:b/>
                <w:sz w:val="18"/>
                <w:szCs w:val="18"/>
              </w:rPr>
            </w:pPr>
            <w:del w:id="195" w:author="Stacy Timothy -Ed- E Jr NGA-SFHPQ USA CIV" w:date="2024-02-16T11:40:00Z">
              <w:r w:rsidDel="00302AD3">
                <w:rPr>
                  <w:rFonts w:ascii="Arial" w:hAnsi="Arial" w:cs="Arial"/>
                  <w:b/>
                  <w:sz w:val="18"/>
                  <w:szCs w:val="18"/>
                </w:rPr>
                <w:delText>navwarnTypeGeneral:</w:delText>
              </w:r>
            </w:del>
          </w:p>
        </w:tc>
        <w:tc>
          <w:tcPr>
            <w:tcW w:w="4793" w:type="dxa"/>
            <w:gridSpan w:val="5"/>
            <w:tcPrChange w:id="196" w:author="Stacy Timothy -Ed- E Jr NGA-SFHPQ USA CIV" w:date="2024-03-04T12:11:00Z">
              <w:tcPr>
                <w:tcW w:w="4837" w:type="dxa"/>
                <w:gridSpan w:val="7"/>
              </w:tcPr>
            </w:tcPrChange>
          </w:tcPr>
          <w:p w14:paraId="1E17F5D5" w14:textId="7620FB2C" w:rsidR="008351A8" w:rsidDel="00302AD3" w:rsidRDefault="008351A8" w:rsidP="00603B4E">
            <w:pPr>
              <w:rPr>
                <w:del w:id="197" w:author="Stacy Timothy -Ed- E Jr NGA-SFHPQ USA CIV" w:date="2024-02-16T11:40:00Z"/>
                <w:rFonts w:ascii="Arial" w:hAnsi="Arial" w:cs="Arial"/>
                <w:sz w:val="18"/>
                <w:szCs w:val="18"/>
              </w:rPr>
            </w:pPr>
            <w:ins w:id="198" w:author="Stacy Timothy -Ed- E Jr NGA-SFHPQ USA CIV" w:date="2024-01-12T15:47:00Z">
              <w:del w:id="199" w:author="Stacy Timothy -Ed- E Jr NGA-SFHPQ USA CIV" w:date="2024-02-16T11:40:00Z">
                <w:r w:rsidDel="00302AD3">
                  <w:rPr>
                    <w:rFonts w:ascii="Arial" w:hAnsi="Arial" w:cs="Arial"/>
                    <w:sz w:val="18"/>
                    <w:szCs w:val="18"/>
                  </w:rPr>
                  <w:delText>a</w:delText>
                </w:r>
              </w:del>
            </w:ins>
            <w:commentRangeStart w:id="200"/>
            <w:commentRangeStart w:id="201"/>
            <w:del w:id="202" w:author="Stacy Timothy -Ed- E Jr NGA-SFHPQ USA CIV" w:date="2024-02-16T11:40:00Z">
              <w:r w:rsidDel="00302AD3">
                <w:rPr>
                  <w:rFonts w:ascii="Arial" w:hAnsi="Arial" w:cs="Arial"/>
                  <w:sz w:val="18"/>
                  <w:szCs w:val="18"/>
                </w:rPr>
                <w:delText xml:space="preserve">Aids to </w:delText>
              </w:r>
            </w:del>
            <w:ins w:id="203" w:author="Stacy Timothy -Ed- E Jr NGA-SFHPQ USA CIV" w:date="2024-01-12T15:47:00Z">
              <w:del w:id="204" w:author="Stacy Timothy -Ed- E Jr NGA-SFHPQ USA CIV" w:date="2024-02-16T11:40:00Z">
                <w:r w:rsidDel="00302AD3">
                  <w:rPr>
                    <w:rFonts w:ascii="Arial" w:hAnsi="Arial" w:cs="Arial"/>
                    <w:sz w:val="18"/>
                    <w:szCs w:val="18"/>
                  </w:rPr>
                  <w:delText>n</w:delText>
                </w:r>
              </w:del>
            </w:ins>
            <w:del w:id="205" w:author="Stacy Timothy -Ed- E Jr NGA-SFHPQ USA CIV" w:date="2024-02-16T11:40:00Z">
              <w:r w:rsidDel="00302AD3">
                <w:rPr>
                  <w:rFonts w:ascii="Arial" w:hAnsi="Arial" w:cs="Arial"/>
                  <w:sz w:val="18"/>
                  <w:szCs w:val="18"/>
                </w:rPr>
                <w:delText>Navigation</w:delText>
              </w:r>
              <w:commentRangeEnd w:id="200"/>
              <w:r w:rsidDel="00302AD3">
                <w:rPr>
                  <w:rStyle w:val="CommentReference"/>
                  <w:rFonts w:ascii="Arial" w:eastAsia="SimSun" w:hAnsi="Arial" w:cs="Arial"/>
                  <w:color w:val="000000"/>
                  <w:lang w:val="en-US" w:eastAsia="ar-SA"/>
                </w:rPr>
                <w:commentReference w:id="200"/>
              </w:r>
              <w:commentRangeEnd w:id="201"/>
              <w:r w:rsidDel="00302AD3">
                <w:rPr>
                  <w:rStyle w:val="CommentReference"/>
                  <w:rFonts w:ascii="Arial" w:eastAsia="SimSun" w:hAnsi="Arial" w:cs="Arial"/>
                  <w:color w:val="000000"/>
                  <w:lang w:val="en-US" w:eastAsia="ar-SA"/>
                </w:rPr>
                <w:commentReference w:id="201"/>
              </w:r>
            </w:del>
            <w:ins w:id="206" w:author="Stacy Timothy -Ed- E Jr NGA-SFHPQ USA CIV" w:date="2024-01-29T09:25:00Z">
              <w:del w:id="207" w:author="Stacy Timothy -Ed- E Jr NGA-SFHPQ USA CIV" w:date="2024-02-16T11:40:00Z">
                <w:r w:rsidDel="00302AD3">
                  <w:rPr>
                    <w:rFonts w:ascii="Arial" w:hAnsi="Arial" w:cs="Arial"/>
                    <w:sz w:val="18"/>
                    <w:szCs w:val="18"/>
                  </w:rPr>
                  <w:delText xml:space="preserve"> </w:delText>
                </w:r>
              </w:del>
            </w:ins>
            <w:ins w:id="208" w:author="Stacy Timothy -Ed- E Jr NGA-SFHPQ USA CIV" w:date="2024-01-29T09:27:00Z">
              <w:del w:id="209" w:author="Stacy Timothy -Ed- E Jr NGA-SFHPQ USA CIV" w:date="2024-02-16T11:40:00Z">
                <w:r w:rsidDel="00302AD3">
                  <w:rPr>
                    <w:rFonts w:ascii="Arial" w:hAnsi="Arial" w:cs="Arial"/>
                    <w:sz w:val="18"/>
                    <w:szCs w:val="18"/>
                  </w:rPr>
                  <w:delText>change</w:delText>
                </w:r>
              </w:del>
            </w:ins>
          </w:p>
        </w:tc>
      </w:tr>
      <w:tr w:rsidR="008351A8" w:rsidDel="00302AD3" w14:paraId="6121A0B6" w14:textId="47D92F93" w:rsidTr="00C41A37">
        <w:trPr>
          <w:trHeight w:val="144"/>
          <w:del w:id="210" w:author="Stacy Timothy -Ed- E Jr NGA-SFHPQ USA CIV" w:date="2024-02-16T11:40:00Z"/>
          <w:trPrChange w:id="211" w:author="Stacy Timothy -Ed- E Jr NGA-SFHPQ USA CIV" w:date="2024-03-04T12:11:00Z">
            <w:trPr>
              <w:trHeight w:val="144"/>
            </w:trPr>
          </w:trPrChange>
        </w:trPr>
        <w:tc>
          <w:tcPr>
            <w:tcW w:w="3407" w:type="dxa"/>
            <w:gridSpan w:val="2"/>
            <w:vMerge/>
            <w:tcPrChange w:id="212" w:author="Stacy Timothy -Ed- E Jr NGA-SFHPQ USA CIV" w:date="2024-03-04T12:11:00Z">
              <w:tcPr>
                <w:tcW w:w="3505" w:type="dxa"/>
                <w:gridSpan w:val="4"/>
                <w:vMerge/>
              </w:tcPr>
            </w:tcPrChange>
          </w:tcPr>
          <w:p w14:paraId="36C0B823" w14:textId="3818CCA2" w:rsidR="008351A8" w:rsidRPr="00606E42" w:rsidDel="00302AD3" w:rsidRDefault="008351A8" w:rsidP="00603B4E">
            <w:pPr>
              <w:rPr>
                <w:del w:id="213" w:author="Stacy Timothy -Ed- E Jr NGA-SFHPQ USA CIV" w:date="2024-02-16T11:40:00Z"/>
                <w:rFonts w:ascii="Arial" w:hAnsi="Arial" w:cs="Arial"/>
                <w:sz w:val="18"/>
                <w:szCs w:val="18"/>
              </w:rPr>
            </w:pPr>
          </w:p>
        </w:tc>
        <w:tc>
          <w:tcPr>
            <w:tcW w:w="2256" w:type="dxa"/>
            <w:gridSpan w:val="3"/>
            <w:tcPrChange w:id="214" w:author="Stacy Timothy -Ed- E Jr NGA-SFHPQ USA CIV" w:date="2024-03-04T12:11:00Z">
              <w:tcPr>
                <w:tcW w:w="2114" w:type="dxa"/>
                <w:gridSpan w:val="3"/>
              </w:tcPr>
            </w:tcPrChange>
          </w:tcPr>
          <w:p w14:paraId="1A64D4E8" w14:textId="2A6F381F" w:rsidR="008351A8" w:rsidDel="00302AD3" w:rsidRDefault="008351A8" w:rsidP="00603B4E">
            <w:pPr>
              <w:rPr>
                <w:del w:id="215" w:author="Stacy Timothy -Ed- E Jr NGA-SFHPQ USA CIV" w:date="2024-02-16T11:40:00Z"/>
                <w:rFonts w:ascii="Arial" w:hAnsi="Arial" w:cs="Arial"/>
                <w:b/>
                <w:sz w:val="18"/>
                <w:szCs w:val="18"/>
              </w:rPr>
            </w:pPr>
            <w:del w:id="216" w:author="Stacy Timothy -Ed- E Jr NGA-SFHPQ USA CIV" w:date="2024-02-16T11:40:00Z">
              <w:r w:rsidDel="00302AD3">
                <w:rPr>
                  <w:rFonts w:ascii="Arial" w:hAnsi="Arial" w:cs="Arial"/>
                  <w:b/>
                  <w:sz w:val="18"/>
                  <w:szCs w:val="18"/>
                </w:rPr>
                <w:delText>intService:</w:delText>
              </w:r>
            </w:del>
          </w:p>
        </w:tc>
        <w:tc>
          <w:tcPr>
            <w:tcW w:w="4793" w:type="dxa"/>
            <w:gridSpan w:val="5"/>
            <w:tcPrChange w:id="217" w:author="Stacy Timothy -Ed- E Jr NGA-SFHPQ USA CIV" w:date="2024-03-04T12:11:00Z">
              <w:tcPr>
                <w:tcW w:w="4837" w:type="dxa"/>
                <w:gridSpan w:val="7"/>
              </w:tcPr>
            </w:tcPrChange>
          </w:tcPr>
          <w:p w14:paraId="294898FB" w14:textId="78DCC0B1" w:rsidR="008351A8" w:rsidDel="00302AD3" w:rsidRDefault="008351A8" w:rsidP="00603B4E">
            <w:pPr>
              <w:rPr>
                <w:del w:id="218" w:author="Stacy Timothy -Ed- E Jr NGA-SFHPQ USA CIV" w:date="2024-02-16T11:40:00Z"/>
                <w:rFonts w:ascii="Arial" w:hAnsi="Arial" w:cs="Arial"/>
                <w:sz w:val="18"/>
                <w:szCs w:val="18"/>
              </w:rPr>
            </w:pPr>
            <w:commentRangeStart w:id="219"/>
            <w:del w:id="220" w:author="Stacy Timothy -Ed- E Jr NGA-SFHPQ USA CIV" w:date="2024-02-16T11:40:00Z">
              <w:r w:rsidDel="00302AD3">
                <w:rPr>
                  <w:rFonts w:ascii="Arial" w:hAnsi="Arial" w:cs="Arial"/>
                  <w:sz w:val="18"/>
                  <w:szCs w:val="18"/>
                </w:rPr>
                <w:delText>Y</w:delText>
              </w:r>
              <w:commentRangeEnd w:id="219"/>
              <w:r w:rsidDel="00302AD3">
                <w:rPr>
                  <w:rStyle w:val="CommentReference"/>
                  <w:rFonts w:ascii="Arial" w:eastAsia="SimSun" w:hAnsi="Arial" w:cs="Arial"/>
                  <w:color w:val="000000"/>
                  <w:lang w:val="en-US" w:eastAsia="ar-SA"/>
                </w:rPr>
                <w:commentReference w:id="219"/>
              </w:r>
            </w:del>
            <w:ins w:id="221" w:author="Stacy Timothy -Ed- E Jr NGA-SFHPQ USA CIV" w:date="2024-01-29T09:28:00Z">
              <w:del w:id="222" w:author="Stacy Timothy -Ed- E Jr NGA-SFHPQ USA CIV" w:date="2024-02-16T11:40:00Z">
                <w:r w:rsidDel="00302AD3">
                  <w:rPr>
                    <w:rFonts w:ascii="Arial" w:hAnsi="Arial" w:cs="Arial"/>
                    <w:sz w:val="18"/>
                    <w:szCs w:val="18"/>
                  </w:rPr>
                  <w:delText>true</w:delText>
                </w:r>
              </w:del>
            </w:ins>
          </w:p>
        </w:tc>
      </w:tr>
      <w:tr w:rsidR="008351A8" w:rsidDel="00302AD3" w14:paraId="7BFEED1D" w14:textId="3E37B887" w:rsidTr="00C41A37">
        <w:trPr>
          <w:trHeight w:val="144"/>
          <w:del w:id="223" w:author="Stacy Timothy -Ed- E Jr NGA-SFHPQ USA CIV" w:date="2024-02-16T11:40:00Z"/>
          <w:trPrChange w:id="224" w:author="Stacy Timothy -Ed- E Jr NGA-SFHPQ USA CIV" w:date="2024-03-04T12:11:00Z">
            <w:trPr>
              <w:trHeight w:val="144"/>
            </w:trPr>
          </w:trPrChange>
        </w:trPr>
        <w:tc>
          <w:tcPr>
            <w:tcW w:w="3407" w:type="dxa"/>
            <w:gridSpan w:val="2"/>
            <w:vMerge/>
            <w:tcPrChange w:id="225" w:author="Stacy Timothy -Ed- E Jr NGA-SFHPQ USA CIV" w:date="2024-03-04T12:11:00Z">
              <w:tcPr>
                <w:tcW w:w="3505" w:type="dxa"/>
                <w:gridSpan w:val="4"/>
                <w:vMerge/>
              </w:tcPr>
            </w:tcPrChange>
          </w:tcPr>
          <w:p w14:paraId="621F438D" w14:textId="7202FC2E" w:rsidR="008351A8" w:rsidRPr="00606E42" w:rsidDel="00302AD3" w:rsidRDefault="008351A8" w:rsidP="00603B4E">
            <w:pPr>
              <w:rPr>
                <w:del w:id="226" w:author="Stacy Timothy -Ed- E Jr NGA-SFHPQ USA CIV" w:date="2024-02-16T11:40:00Z"/>
                <w:rFonts w:ascii="Arial" w:hAnsi="Arial" w:cs="Arial"/>
                <w:sz w:val="18"/>
                <w:szCs w:val="18"/>
              </w:rPr>
            </w:pPr>
          </w:p>
        </w:tc>
        <w:tc>
          <w:tcPr>
            <w:tcW w:w="2256" w:type="dxa"/>
            <w:gridSpan w:val="3"/>
            <w:tcPrChange w:id="227" w:author="Stacy Timothy -Ed- E Jr NGA-SFHPQ USA CIV" w:date="2024-03-04T12:11:00Z">
              <w:tcPr>
                <w:tcW w:w="2114" w:type="dxa"/>
                <w:gridSpan w:val="3"/>
              </w:tcPr>
            </w:tcPrChange>
          </w:tcPr>
          <w:p w14:paraId="646F6577" w14:textId="21E1EFF7" w:rsidR="008351A8" w:rsidRPr="00606E42" w:rsidDel="00302AD3" w:rsidRDefault="008351A8" w:rsidP="00603B4E">
            <w:pPr>
              <w:rPr>
                <w:del w:id="228" w:author="Stacy Timothy -Ed- E Jr NGA-SFHPQ USA CIV" w:date="2024-02-16T11:40:00Z"/>
                <w:rFonts w:ascii="Arial" w:hAnsi="Arial" w:cs="Arial"/>
                <w:sz w:val="18"/>
                <w:szCs w:val="18"/>
              </w:rPr>
            </w:pPr>
            <w:del w:id="229" w:author="Stacy Timothy -Ed- E Jr NGA-SFHPQ USA CIV" w:date="2024-02-16T11:40:00Z">
              <w:r w:rsidDel="00302AD3">
                <w:rPr>
                  <w:rFonts w:ascii="Arial" w:hAnsi="Arial" w:cs="Arial"/>
                  <w:sz w:val="18"/>
                  <w:szCs w:val="18"/>
                </w:rPr>
                <w:delText>header (role)</w:delText>
              </w:r>
            </w:del>
          </w:p>
        </w:tc>
        <w:tc>
          <w:tcPr>
            <w:tcW w:w="4793" w:type="dxa"/>
            <w:gridSpan w:val="5"/>
            <w:tcPrChange w:id="230" w:author="Stacy Timothy -Ed- E Jr NGA-SFHPQ USA CIV" w:date="2024-03-04T12:11:00Z">
              <w:tcPr>
                <w:tcW w:w="4837" w:type="dxa"/>
                <w:gridSpan w:val="7"/>
              </w:tcPr>
            </w:tcPrChange>
          </w:tcPr>
          <w:p w14:paraId="20947FFE" w14:textId="1A5EB44D" w:rsidR="008351A8" w:rsidRPr="00606E42" w:rsidDel="00302AD3" w:rsidRDefault="008351A8" w:rsidP="00603B4E">
            <w:pPr>
              <w:rPr>
                <w:del w:id="231" w:author="Stacy Timothy -Ed- E Jr NGA-SFHPQ USA CIV" w:date="2024-02-16T11:40:00Z"/>
                <w:rFonts w:ascii="Arial" w:hAnsi="Arial" w:cs="Arial"/>
                <w:sz w:val="18"/>
                <w:szCs w:val="18"/>
              </w:rPr>
            </w:pPr>
            <w:del w:id="232" w:author="Stacy Timothy -Ed- E Jr NGA-SFHPQ USA CIV" w:date="2024-02-16T11:40:00Z">
              <w:r w:rsidDel="00302AD3">
                <w:rPr>
                  <w:rFonts w:ascii="Arial" w:hAnsi="Arial" w:cs="Arial"/>
                  <w:sz w:val="18"/>
                  <w:szCs w:val="18"/>
                </w:rPr>
                <w:delText>ID00</w:delText>
              </w:r>
            </w:del>
          </w:p>
        </w:tc>
      </w:tr>
      <w:tr w:rsidR="008351A8" w:rsidDel="00302AD3" w14:paraId="43F6BD93" w14:textId="1952AC66" w:rsidTr="00C41A37">
        <w:trPr>
          <w:trHeight w:val="144"/>
          <w:del w:id="233" w:author="Stacy Timothy -Ed- E Jr NGA-SFHPQ USA CIV" w:date="2024-02-16T11:40:00Z"/>
          <w:trPrChange w:id="234" w:author="Stacy Timothy -Ed- E Jr NGA-SFHPQ USA CIV" w:date="2024-03-04T12:11:00Z">
            <w:trPr>
              <w:trHeight w:val="144"/>
            </w:trPr>
          </w:trPrChange>
        </w:trPr>
        <w:tc>
          <w:tcPr>
            <w:tcW w:w="3407" w:type="dxa"/>
            <w:gridSpan w:val="2"/>
            <w:vMerge/>
            <w:tcPrChange w:id="235" w:author="Stacy Timothy -Ed- E Jr NGA-SFHPQ USA CIV" w:date="2024-03-04T12:11:00Z">
              <w:tcPr>
                <w:tcW w:w="3505" w:type="dxa"/>
                <w:gridSpan w:val="4"/>
                <w:vMerge/>
              </w:tcPr>
            </w:tcPrChange>
          </w:tcPr>
          <w:p w14:paraId="7DDB7A6D" w14:textId="7AAEE29D" w:rsidR="008351A8" w:rsidRPr="00606E42" w:rsidDel="00302AD3" w:rsidRDefault="008351A8" w:rsidP="00603B4E">
            <w:pPr>
              <w:rPr>
                <w:del w:id="236" w:author="Stacy Timothy -Ed- E Jr NGA-SFHPQ USA CIV" w:date="2024-02-16T11:40:00Z"/>
                <w:rFonts w:ascii="Arial" w:hAnsi="Arial" w:cs="Arial"/>
                <w:sz w:val="18"/>
                <w:szCs w:val="18"/>
              </w:rPr>
            </w:pPr>
          </w:p>
        </w:tc>
        <w:tc>
          <w:tcPr>
            <w:tcW w:w="2256" w:type="dxa"/>
            <w:gridSpan w:val="3"/>
            <w:tcPrChange w:id="237" w:author="Stacy Timothy -Ed- E Jr NGA-SFHPQ USA CIV" w:date="2024-03-04T12:11:00Z">
              <w:tcPr>
                <w:tcW w:w="2114" w:type="dxa"/>
                <w:gridSpan w:val="3"/>
              </w:tcPr>
            </w:tcPrChange>
          </w:tcPr>
          <w:p w14:paraId="67F4A267" w14:textId="771A601A" w:rsidR="008351A8" w:rsidRPr="00606E42" w:rsidDel="00302AD3" w:rsidRDefault="008351A8" w:rsidP="00603B4E">
            <w:pPr>
              <w:rPr>
                <w:del w:id="238" w:author="Stacy Timothy -Ed- E Jr NGA-SFHPQ USA CIV" w:date="2024-02-16T11:40:00Z"/>
                <w:rFonts w:ascii="Arial" w:hAnsi="Arial" w:cs="Arial"/>
                <w:sz w:val="18"/>
                <w:szCs w:val="18"/>
              </w:rPr>
            </w:pPr>
            <w:del w:id="239" w:author="Stacy Timothy -Ed- E Jr NGA-SFHPQ USA CIV" w:date="2024-02-16T11:40:00Z">
              <w:r w:rsidDel="00302AD3">
                <w:rPr>
                  <w:rFonts w:ascii="Arial" w:hAnsi="Arial" w:cs="Arial"/>
                  <w:sz w:val="18"/>
                  <w:szCs w:val="18"/>
                </w:rPr>
                <w:delText>theWarningPart (role)</w:delText>
              </w:r>
            </w:del>
          </w:p>
        </w:tc>
        <w:tc>
          <w:tcPr>
            <w:tcW w:w="4793" w:type="dxa"/>
            <w:gridSpan w:val="5"/>
            <w:tcPrChange w:id="240" w:author="Stacy Timothy -Ed- E Jr NGA-SFHPQ USA CIV" w:date="2024-03-04T12:11:00Z">
              <w:tcPr>
                <w:tcW w:w="4837" w:type="dxa"/>
                <w:gridSpan w:val="7"/>
              </w:tcPr>
            </w:tcPrChange>
          </w:tcPr>
          <w:p w14:paraId="2F073E88" w14:textId="0F71BC54" w:rsidR="008351A8" w:rsidRPr="00606E42" w:rsidDel="00302AD3" w:rsidRDefault="008351A8" w:rsidP="00603B4E">
            <w:pPr>
              <w:rPr>
                <w:del w:id="241" w:author="Stacy Timothy -Ed- E Jr NGA-SFHPQ USA CIV" w:date="2024-02-16T11:40:00Z"/>
                <w:rFonts w:ascii="Arial" w:hAnsi="Arial" w:cs="Arial"/>
                <w:sz w:val="18"/>
                <w:szCs w:val="18"/>
              </w:rPr>
            </w:pPr>
            <w:del w:id="242" w:author="Stacy Timothy -Ed- E Jr NGA-SFHPQ USA CIV" w:date="2024-02-16T11:40:00Z">
              <w:r w:rsidDel="00302AD3">
                <w:rPr>
                  <w:rFonts w:ascii="Arial" w:hAnsi="Arial" w:cs="Arial"/>
                  <w:sz w:val="18"/>
                  <w:szCs w:val="18"/>
                </w:rPr>
                <w:delText>ID01</w:delText>
              </w:r>
            </w:del>
          </w:p>
        </w:tc>
      </w:tr>
      <w:tr w:rsidR="008351A8" w:rsidDel="00302AD3" w14:paraId="56B14FD4" w14:textId="15190E2A" w:rsidTr="00C41A37">
        <w:trPr>
          <w:trHeight w:val="144"/>
          <w:del w:id="243" w:author="Stacy Timothy -Ed- E Jr NGA-SFHPQ USA CIV" w:date="2024-02-16T11:40:00Z"/>
          <w:trPrChange w:id="244" w:author="Stacy Timothy -Ed- E Jr NGA-SFHPQ USA CIV" w:date="2024-03-04T12:11:00Z">
            <w:trPr>
              <w:trHeight w:val="144"/>
            </w:trPr>
          </w:trPrChange>
        </w:trPr>
        <w:tc>
          <w:tcPr>
            <w:tcW w:w="3407" w:type="dxa"/>
            <w:gridSpan w:val="2"/>
            <w:vMerge/>
            <w:tcPrChange w:id="245" w:author="Stacy Timothy -Ed- E Jr NGA-SFHPQ USA CIV" w:date="2024-03-04T12:11:00Z">
              <w:tcPr>
                <w:tcW w:w="3505" w:type="dxa"/>
                <w:gridSpan w:val="4"/>
                <w:vMerge/>
              </w:tcPr>
            </w:tcPrChange>
          </w:tcPr>
          <w:p w14:paraId="6BD385E5" w14:textId="0DABDEDB" w:rsidR="008351A8" w:rsidRPr="00606E42" w:rsidDel="00302AD3" w:rsidRDefault="008351A8" w:rsidP="00603B4E">
            <w:pPr>
              <w:rPr>
                <w:del w:id="246" w:author="Stacy Timothy -Ed- E Jr NGA-SFHPQ USA CIV" w:date="2024-02-16T11:40:00Z"/>
                <w:rFonts w:ascii="Arial" w:hAnsi="Arial" w:cs="Arial"/>
                <w:sz w:val="18"/>
                <w:szCs w:val="18"/>
              </w:rPr>
            </w:pPr>
          </w:p>
        </w:tc>
        <w:tc>
          <w:tcPr>
            <w:tcW w:w="2256" w:type="dxa"/>
            <w:gridSpan w:val="3"/>
            <w:tcPrChange w:id="247" w:author="Stacy Timothy -Ed- E Jr NGA-SFHPQ USA CIV" w:date="2024-03-04T12:11:00Z">
              <w:tcPr>
                <w:tcW w:w="2114" w:type="dxa"/>
                <w:gridSpan w:val="3"/>
              </w:tcPr>
            </w:tcPrChange>
          </w:tcPr>
          <w:p w14:paraId="2CC485B3" w14:textId="7EA838DE" w:rsidR="008351A8" w:rsidRPr="00606E42" w:rsidDel="00302AD3" w:rsidRDefault="008351A8" w:rsidP="00603B4E">
            <w:pPr>
              <w:rPr>
                <w:del w:id="248" w:author="Stacy Timothy -Ed- E Jr NGA-SFHPQ USA CIV" w:date="2024-02-16T11:40:00Z"/>
                <w:rFonts w:ascii="Arial" w:hAnsi="Arial" w:cs="Arial"/>
                <w:sz w:val="18"/>
                <w:szCs w:val="18"/>
              </w:rPr>
            </w:pPr>
            <w:del w:id="249" w:author="Stacy Timothy -Ed- E Jr NGA-SFHPQ USA CIV" w:date="2024-02-16T11:40:00Z">
              <w:r w:rsidRPr="00606E42" w:rsidDel="00302AD3">
                <w:rPr>
                  <w:rFonts w:ascii="Arial" w:hAnsi="Arial" w:cs="Arial"/>
                  <w:b/>
                  <w:sz w:val="18"/>
                  <w:szCs w:val="18"/>
                </w:rPr>
                <w:delText>warningInformation</w:delText>
              </w:r>
            </w:del>
          </w:p>
        </w:tc>
        <w:tc>
          <w:tcPr>
            <w:tcW w:w="4793" w:type="dxa"/>
            <w:gridSpan w:val="5"/>
            <w:tcPrChange w:id="250" w:author="Stacy Timothy -Ed- E Jr NGA-SFHPQ USA CIV" w:date="2024-03-04T12:11:00Z">
              <w:tcPr>
                <w:tcW w:w="4837" w:type="dxa"/>
                <w:gridSpan w:val="7"/>
              </w:tcPr>
            </w:tcPrChange>
          </w:tcPr>
          <w:p w14:paraId="0A49DFE6" w14:textId="4366759E" w:rsidR="008351A8" w:rsidDel="00302AD3" w:rsidRDefault="008351A8" w:rsidP="00603B4E">
            <w:pPr>
              <w:rPr>
                <w:del w:id="251" w:author="Stacy Timothy -Ed- E Jr NGA-SFHPQ USA CIV" w:date="2024-02-16T11:40:00Z"/>
                <w:rFonts w:ascii="Arial" w:hAnsi="Arial" w:cs="Arial"/>
                <w:b/>
                <w:sz w:val="18"/>
                <w:szCs w:val="18"/>
              </w:rPr>
            </w:pPr>
            <w:del w:id="252" w:author="Stacy Timothy -Ed- E Jr NGA-SFHPQ USA CIV" w:date="2024-02-16T11:40:00Z">
              <w:r w:rsidRPr="00606E42" w:rsidDel="00302AD3">
                <w:rPr>
                  <w:rFonts w:ascii="Arial" w:hAnsi="Arial" w:cs="Arial"/>
                  <w:b/>
                  <w:sz w:val="18"/>
                  <w:szCs w:val="18"/>
                </w:rPr>
                <w:delText xml:space="preserve">text: </w:delText>
              </w:r>
            </w:del>
          </w:p>
          <w:p w14:paraId="7E8BF06D" w14:textId="7BA851C0" w:rsidR="008351A8" w:rsidDel="008351A8" w:rsidRDefault="008351A8" w:rsidP="00603B4E">
            <w:pPr>
              <w:rPr>
                <w:ins w:id="253" w:author="Stacy Timothy -Ed- E Jr NGA-SFHPQ USA CIV" w:date="2024-01-30T16:53:00Z"/>
                <w:del w:id="254" w:author="Stacy Timothy -Ed- E Jr NGA-SFHPQ USA CIV" w:date="2024-02-16T11:36:00Z"/>
                <w:rFonts w:ascii="Arial" w:hAnsi="Arial" w:cs="Arial"/>
                <w:caps/>
                <w:sz w:val="18"/>
                <w:szCs w:val="18"/>
              </w:rPr>
            </w:pPr>
            <w:ins w:id="255" w:author="Stacy Timothy -Ed- E Jr NGA-SFHPQ USA CIV" w:date="2024-01-12T15:45:00Z">
              <w:del w:id="256" w:author="Stacy Timothy -Ed- E Jr NGA-SFHPQ USA CIV" w:date="2024-02-16T11:36:00Z">
                <w:r w:rsidRPr="008E2476" w:rsidDel="008351A8">
                  <w:rPr>
                    <w:rFonts w:ascii="Arial" w:hAnsi="Arial" w:cs="Arial"/>
                    <w:bCs/>
                    <w:sz w:val="18"/>
                    <w:szCs w:val="18"/>
                    <w:rPrChange w:id="257" w:author="Stacy Timothy -Ed- E Jr NGA-SFHPQ USA CIV" w:date="2024-01-30T16:53:00Z">
                      <w:rPr>
                        <w:rFonts w:ascii="Arial" w:hAnsi="Arial" w:cs="Arial"/>
                        <w:b/>
                        <w:bCs/>
                        <w:sz w:val="18"/>
                        <w:szCs w:val="18"/>
                      </w:rPr>
                    </w:rPrChange>
                  </w:rPr>
                  <w:delText>HELLY HAUNTER LIGHTBUOY</w:delText>
                </w:r>
              </w:del>
            </w:ins>
            <w:ins w:id="258" w:author="Stacy Timothy -Ed- E Jr NGA-SFHPQ USA CIV" w:date="2024-01-30T16:53:00Z">
              <w:del w:id="259" w:author="Stacy Timothy -Ed- E Jr NGA-SFHPQ USA CIV" w:date="2024-02-16T11:36:00Z">
                <w:r w:rsidDel="008351A8">
                  <w:rPr>
                    <w:rFonts w:ascii="Arial" w:hAnsi="Arial" w:cs="Arial"/>
                    <w:bCs/>
                    <w:sz w:val="18"/>
                    <w:szCs w:val="18"/>
                  </w:rPr>
                  <w:delText xml:space="preserve"> </w:delText>
                </w:r>
              </w:del>
            </w:ins>
            <w:ins w:id="260" w:author="Stacy Timothy -Ed- E Jr NGA-SFHPQ USA CIV" w:date="2024-01-12T15:45:00Z">
              <w:del w:id="261" w:author="Stacy Timothy -Ed- E Jr NGA-SFHPQ USA CIV" w:date="2024-02-16T11:36:00Z">
                <w:r w:rsidRPr="008E2476" w:rsidDel="008351A8">
                  <w:rPr>
                    <w:rFonts w:ascii="Arial" w:hAnsi="Arial" w:cs="Arial"/>
                    <w:sz w:val="18"/>
                    <w:szCs w:val="18"/>
                  </w:rPr>
                  <w:delText>MISSING</w:delText>
                </w:r>
                <w:r w:rsidRPr="008E2476" w:rsidDel="008351A8">
                  <w:rPr>
                    <w:rFonts w:ascii="Arial" w:hAnsi="Arial" w:cs="Arial"/>
                    <w:caps/>
                    <w:sz w:val="18"/>
                    <w:szCs w:val="18"/>
                  </w:rPr>
                  <w:delText xml:space="preserve"> </w:delText>
                </w:r>
              </w:del>
            </w:ins>
          </w:p>
          <w:p w14:paraId="4F1F330D" w14:textId="60142D4D" w:rsidR="008351A8" w:rsidRPr="008E2476" w:rsidDel="00302AD3" w:rsidRDefault="008351A8" w:rsidP="00603B4E">
            <w:pPr>
              <w:rPr>
                <w:del w:id="262" w:author="Stacy Timothy -Ed- E Jr NGA-SFHPQ USA CIV" w:date="2024-02-16T11:40:00Z"/>
                <w:rFonts w:ascii="Arial" w:hAnsi="Arial" w:cs="Arial"/>
                <w:sz w:val="18"/>
                <w:szCs w:val="18"/>
              </w:rPr>
            </w:pPr>
            <w:commentRangeStart w:id="263"/>
            <w:commentRangeStart w:id="264"/>
            <w:del w:id="265" w:author="Stacy Timothy -Ed- E Jr NGA-SFHPQ USA CIV" w:date="2024-02-16T11:40:00Z">
              <w:r w:rsidRPr="008E2476" w:rsidDel="00302AD3">
                <w:rPr>
                  <w:rFonts w:ascii="Arial" w:hAnsi="Arial" w:cs="Arial"/>
                  <w:caps/>
                  <w:sz w:val="18"/>
                  <w:szCs w:val="18"/>
                </w:rPr>
                <w:delText>Isolated Danger Buoy</w:delText>
              </w:r>
              <w:r w:rsidRPr="008E2476" w:rsidDel="00302AD3">
                <w:rPr>
                  <w:rFonts w:ascii="Arial" w:hAnsi="Arial" w:cs="Arial"/>
                  <w:sz w:val="18"/>
                  <w:szCs w:val="18"/>
                </w:rPr>
                <w:delText xml:space="preserve"> MISSING</w:delText>
              </w:r>
              <w:commentRangeEnd w:id="263"/>
              <w:r w:rsidRPr="008E2476" w:rsidDel="00302AD3">
                <w:rPr>
                  <w:rStyle w:val="CommentReference"/>
                  <w:rFonts w:ascii="Arial" w:eastAsia="SimSun" w:hAnsi="Arial" w:cs="Arial"/>
                  <w:color w:val="000000"/>
                  <w:lang w:val="en-US" w:eastAsia="ar-SA"/>
                </w:rPr>
                <w:commentReference w:id="263"/>
              </w:r>
              <w:commentRangeEnd w:id="264"/>
              <w:r w:rsidRPr="008E2476" w:rsidDel="00302AD3">
                <w:rPr>
                  <w:rStyle w:val="CommentReference"/>
                  <w:rFonts w:ascii="Arial" w:eastAsia="SimSun" w:hAnsi="Arial" w:cs="Arial"/>
                  <w:color w:val="000000"/>
                  <w:lang w:val="en-US" w:eastAsia="ar-SA"/>
                </w:rPr>
                <w:commentReference w:id="264"/>
              </w:r>
            </w:del>
          </w:p>
          <w:p w14:paraId="7AF651E9" w14:textId="65EECC1B" w:rsidR="008351A8" w:rsidRPr="00606E42" w:rsidDel="00302AD3" w:rsidRDefault="008351A8" w:rsidP="00603B4E">
            <w:pPr>
              <w:rPr>
                <w:del w:id="266" w:author="Stacy Timothy -Ed- E Jr NGA-SFHPQ USA CIV" w:date="2024-02-16T11:40:00Z"/>
                <w:rFonts w:ascii="Arial" w:hAnsi="Arial" w:cs="Arial"/>
                <w:sz w:val="18"/>
                <w:szCs w:val="18"/>
              </w:rPr>
            </w:pPr>
            <w:ins w:id="267" w:author="Stacy Timothy -Ed- E Jr NGA-SFHPQ USA CIV" w:date="2024-01-12T15:44:00Z">
              <w:del w:id="268" w:author="Stacy Timothy -Ed- E Jr NGA-SFHPQ USA CIV" w:date="2024-02-16T11:40:00Z">
                <w:r w:rsidDel="00302AD3">
                  <w:rPr>
                    <w:rFonts w:ascii="Arial" w:hAnsi="Arial" w:cs="Arial"/>
                    <w:b/>
                    <w:bCs/>
                    <w:sz w:val="18"/>
                    <w:szCs w:val="18"/>
                  </w:rPr>
                  <w:delText>n</w:delText>
                </w:r>
              </w:del>
            </w:ins>
            <w:del w:id="269" w:author="Stacy Timothy -Ed- E Jr NGA-SFHPQ USA CIV" w:date="2024-02-16T11:40:00Z">
              <w:r w:rsidRPr="00D24032" w:rsidDel="00302AD3">
                <w:rPr>
                  <w:rFonts w:ascii="Arial" w:hAnsi="Arial" w:cs="Arial"/>
                  <w:b/>
                  <w:bCs/>
                  <w:sz w:val="18"/>
                  <w:szCs w:val="18"/>
                </w:rPr>
                <w:delText>NavwarnTypeDetails:</w:delText>
              </w:r>
              <w:r w:rsidDel="00302AD3">
                <w:rPr>
                  <w:rFonts w:ascii="Arial" w:hAnsi="Arial" w:cs="Arial"/>
                  <w:b/>
                  <w:bCs/>
                  <w:sz w:val="18"/>
                  <w:szCs w:val="18"/>
                </w:rPr>
                <w:delText xml:space="preserve"> </w:delText>
              </w:r>
              <w:r w:rsidDel="00302AD3">
                <w:rPr>
                  <w:rFonts w:ascii="Arial" w:hAnsi="Arial" w:cs="Arial"/>
                  <w:sz w:val="18"/>
                  <w:szCs w:val="18"/>
                </w:rPr>
                <w:delText>buoy missing</w:delText>
              </w:r>
            </w:del>
          </w:p>
        </w:tc>
      </w:tr>
      <w:tr w:rsidR="008351A8" w:rsidDel="00302AD3" w14:paraId="3BE1111E" w14:textId="2E5F47F9" w:rsidTr="00C41A37">
        <w:trPr>
          <w:trHeight w:val="144"/>
          <w:del w:id="270" w:author="Stacy Timothy -Ed- E Jr NGA-SFHPQ USA CIV" w:date="2024-02-16T11:40:00Z"/>
          <w:trPrChange w:id="271" w:author="Stacy Timothy -Ed- E Jr NGA-SFHPQ USA CIV" w:date="2024-03-04T12:11:00Z">
            <w:trPr>
              <w:trHeight w:val="144"/>
            </w:trPr>
          </w:trPrChange>
        </w:trPr>
        <w:tc>
          <w:tcPr>
            <w:tcW w:w="3407" w:type="dxa"/>
            <w:gridSpan w:val="2"/>
            <w:vMerge/>
            <w:tcPrChange w:id="272" w:author="Stacy Timothy -Ed- E Jr NGA-SFHPQ USA CIV" w:date="2024-03-04T12:11:00Z">
              <w:tcPr>
                <w:tcW w:w="3505" w:type="dxa"/>
                <w:gridSpan w:val="4"/>
                <w:vMerge/>
              </w:tcPr>
            </w:tcPrChange>
          </w:tcPr>
          <w:p w14:paraId="6B505F57" w14:textId="7D411960" w:rsidR="008351A8" w:rsidRPr="00606E42" w:rsidDel="00302AD3" w:rsidRDefault="008351A8" w:rsidP="00603B4E">
            <w:pPr>
              <w:rPr>
                <w:del w:id="273" w:author="Stacy Timothy -Ed- E Jr NGA-SFHPQ USA CIV" w:date="2024-02-16T11:40:00Z"/>
                <w:rFonts w:ascii="Arial" w:hAnsi="Arial" w:cs="Arial"/>
                <w:sz w:val="18"/>
                <w:szCs w:val="18"/>
              </w:rPr>
            </w:pPr>
          </w:p>
        </w:tc>
        <w:tc>
          <w:tcPr>
            <w:tcW w:w="2256" w:type="dxa"/>
            <w:gridSpan w:val="3"/>
            <w:tcPrChange w:id="274" w:author="Stacy Timothy -Ed- E Jr NGA-SFHPQ USA CIV" w:date="2024-03-04T12:11:00Z">
              <w:tcPr>
                <w:tcW w:w="2114" w:type="dxa"/>
                <w:gridSpan w:val="3"/>
              </w:tcPr>
            </w:tcPrChange>
          </w:tcPr>
          <w:p w14:paraId="056678F5" w14:textId="457779F3" w:rsidR="008351A8" w:rsidRPr="00C305C0" w:rsidDel="00302AD3" w:rsidRDefault="008351A8" w:rsidP="00603B4E">
            <w:pPr>
              <w:rPr>
                <w:del w:id="275" w:author="Stacy Timothy -Ed- E Jr NGA-SFHPQ USA CIV" w:date="2024-02-16T11:40:00Z"/>
                <w:rFonts w:ascii="Arial" w:hAnsi="Arial" w:cs="Arial"/>
                <w:b/>
                <w:bCs/>
                <w:sz w:val="18"/>
                <w:szCs w:val="18"/>
              </w:rPr>
            </w:pPr>
            <w:del w:id="276" w:author="Stacy Timothy -Ed- E Jr NGA-SFHPQ USA CIV" w:date="2024-02-16T11:40:00Z">
              <w:r w:rsidRPr="00C305C0" w:rsidDel="00302AD3">
                <w:rPr>
                  <w:rFonts w:ascii="Arial" w:hAnsi="Arial" w:cs="Arial"/>
                  <w:b/>
                  <w:bCs/>
                  <w:sz w:val="18"/>
                  <w:szCs w:val="18"/>
                </w:rPr>
                <w:delText>geometry</w:delText>
              </w:r>
            </w:del>
          </w:p>
        </w:tc>
        <w:tc>
          <w:tcPr>
            <w:tcW w:w="4793" w:type="dxa"/>
            <w:gridSpan w:val="5"/>
            <w:tcPrChange w:id="277" w:author="Stacy Timothy -Ed- E Jr NGA-SFHPQ USA CIV" w:date="2024-03-04T12:11:00Z">
              <w:tcPr>
                <w:tcW w:w="4837" w:type="dxa"/>
                <w:gridSpan w:val="7"/>
              </w:tcPr>
            </w:tcPrChange>
          </w:tcPr>
          <w:p w14:paraId="473AF54B" w14:textId="3425EF6F" w:rsidR="008351A8" w:rsidRPr="00D24032" w:rsidDel="00302AD3" w:rsidRDefault="008351A8" w:rsidP="00603B4E">
            <w:pPr>
              <w:rPr>
                <w:del w:id="278" w:author="Stacy Timothy -Ed- E Jr NGA-SFHPQ USA CIV" w:date="2024-02-16T11:40:00Z"/>
                <w:rFonts w:ascii="Arial" w:hAnsi="Arial" w:cs="Arial"/>
                <w:sz w:val="18"/>
                <w:szCs w:val="18"/>
              </w:rPr>
            </w:pPr>
            <w:ins w:id="279" w:author="Timothy Stacy" w:date="2024-02-15T13:43:00Z">
              <w:del w:id="280" w:author="Stacy Timothy -Ed- E Jr NGA-SFHPQ USA CIV" w:date="2024-02-16T11:40:00Z">
                <w:r w:rsidDel="00302AD3">
                  <w:rPr>
                    <w:rFonts w:ascii="Arial" w:hAnsi="Arial" w:cs="Arial"/>
                    <w:sz w:val="18"/>
                    <w:szCs w:val="18"/>
                  </w:rPr>
                  <w:delText xml:space="preserve">Point </w:delText>
                </w:r>
              </w:del>
            </w:ins>
            <w:commentRangeStart w:id="281"/>
            <w:commentRangeStart w:id="282"/>
            <w:commentRangeStart w:id="283"/>
            <w:commentRangeStart w:id="284"/>
            <w:commentRangeStart w:id="285"/>
            <w:commentRangeStart w:id="286"/>
            <w:del w:id="287" w:author="Stacy Timothy -Ed- E Jr NGA-SFHPQ USA CIV" w:date="2024-02-16T11:40:00Z">
              <w:r w:rsidDel="00302AD3">
                <w:rPr>
                  <w:rFonts w:ascii="Arial" w:hAnsi="Arial" w:cs="Arial"/>
                  <w:sz w:val="18"/>
                  <w:szCs w:val="18"/>
                </w:rPr>
                <w:delText>50</w:delText>
              </w:r>
              <w:commentRangeEnd w:id="281"/>
              <w:r w:rsidDel="00302AD3">
                <w:rPr>
                  <w:rStyle w:val="CommentReference"/>
                  <w:rFonts w:ascii="Arial" w:eastAsia="SimSun" w:hAnsi="Arial" w:cs="Arial"/>
                  <w:color w:val="000000"/>
                  <w:lang w:val="en-US" w:eastAsia="ar-SA"/>
                </w:rPr>
                <w:commentReference w:id="281"/>
              </w:r>
              <w:commentRangeEnd w:id="282"/>
              <w:r w:rsidDel="00302AD3">
                <w:rPr>
                  <w:rStyle w:val="CommentReference"/>
                  <w:rFonts w:ascii="Arial" w:eastAsia="SimSun" w:hAnsi="Arial" w:cs="Arial"/>
                  <w:color w:val="000000"/>
                  <w:lang w:val="en-US" w:eastAsia="ar-SA"/>
                </w:rPr>
                <w:commentReference w:id="282"/>
              </w:r>
              <w:commentRangeEnd w:id="283"/>
              <w:r w:rsidDel="00302AD3">
                <w:rPr>
                  <w:rStyle w:val="CommentReference"/>
                  <w:rFonts w:ascii="Arial" w:eastAsia="SimSun" w:hAnsi="Arial" w:cs="Arial"/>
                  <w:color w:val="000000"/>
                  <w:lang w:val="en-US" w:eastAsia="ar-SA"/>
                </w:rPr>
                <w:commentReference w:id="283"/>
              </w:r>
              <w:commentRangeEnd w:id="284"/>
              <w:r w:rsidDel="00302AD3">
                <w:rPr>
                  <w:rStyle w:val="CommentReference"/>
                  <w:rFonts w:ascii="Arial" w:eastAsia="SimSun" w:hAnsi="Arial" w:cs="Arial"/>
                  <w:color w:val="000000"/>
                  <w:lang w:val="en-US" w:eastAsia="ar-SA"/>
                </w:rPr>
                <w:commentReference w:id="284"/>
              </w:r>
              <w:commentRangeEnd w:id="285"/>
              <w:r w:rsidDel="00302AD3">
                <w:rPr>
                  <w:rStyle w:val="CommentReference"/>
                  <w:rFonts w:ascii="Arial" w:eastAsia="SimSun" w:hAnsi="Arial" w:cs="Arial"/>
                  <w:color w:val="000000"/>
                  <w:lang w:val="en-US" w:eastAsia="ar-SA"/>
                </w:rPr>
                <w:commentReference w:id="285"/>
              </w:r>
              <w:commentRangeEnd w:id="286"/>
              <w:r w:rsidDel="00302AD3">
                <w:rPr>
                  <w:rStyle w:val="CommentReference"/>
                  <w:rFonts w:ascii="Arial" w:eastAsia="SimSun" w:hAnsi="Arial" w:cs="Arial"/>
                  <w:color w:val="000000"/>
                  <w:lang w:val="en-US" w:eastAsia="ar-SA"/>
                </w:rPr>
                <w:commentReference w:id="286"/>
              </w:r>
              <w:r w:rsidDel="00302AD3">
                <w:rPr>
                  <w:rFonts w:ascii="Arial" w:hAnsi="Arial" w:cs="Arial"/>
                  <w:sz w:val="18"/>
                  <w:szCs w:val="18"/>
                </w:rPr>
                <w:delText>-00.30N 006-02.00W</w:delText>
              </w:r>
            </w:del>
          </w:p>
        </w:tc>
      </w:tr>
      <w:tr w:rsidR="008351A8" w:rsidDel="00302AD3" w14:paraId="32D3FF10" w14:textId="7B8AD13E" w:rsidTr="00C41A37">
        <w:trPr>
          <w:trHeight w:val="144"/>
          <w:del w:id="288" w:author="Stacy Timothy -Ed- E Jr NGA-SFHPQ USA CIV" w:date="2024-02-16T11:40:00Z"/>
          <w:trPrChange w:id="289" w:author="Stacy Timothy -Ed- E Jr NGA-SFHPQ USA CIV" w:date="2024-03-04T12:11:00Z">
            <w:trPr>
              <w:trHeight w:val="144"/>
            </w:trPr>
          </w:trPrChange>
        </w:trPr>
        <w:tc>
          <w:tcPr>
            <w:tcW w:w="3407" w:type="dxa"/>
            <w:gridSpan w:val="2"/>
            <w:vMerge/>
            <w:tcPrChange w:id="290" w:author="Stacy Timothy -Ed- E Jr NGA-SFHPQ USA CIV" w:date="2024-03-04T12:11:00Z">
              <w:tcPr>
                <w:tcW w:w="3505" w:type="dxa"/>
                <w:gridSpan w:val="4"/>
                <w:vMerge/>
              </w:tcPr>
            </w:tcPrChange>
          </w:tcPr>
          <w:p w14:paraId="423D1B13" w14:textId="1858DC59" w:rsidR="008351A8" w:rsidRPr="00606E42" w:rsidDel="00302AD3" w:rsidRDefault="008351A8" w:rsidP="00603B4E">
            <w:pPr>
              <w:rPr>
                <w:del w:id="291" w:author="Stacy Timothy -Ed- E Jr NGA-SFHPQ USA CIV" w:date="2024-02-16T11:40:00Z"/>
                <w:rFonts w:ascii="Arial" w:hAnsi="Arial" w:cs="Arial"/>
                <w:sz w:val="18"/>
                <w:szCs w:val="18"/>
              </w:rPr>
            </w:pPr>
          </w:p>
        </w:tc>
        <w:tc>
          <w:tcPr>
            <w:tcW w:w="2256" w:type="dxa"/>
            <w:gridSpan w:val="3"/>
            <w:tcPrChange w:id="292" w:author="Stacy Timothy -Ed- E Jr NGA-SFHPQ USA CIV" w:date="2024-03-04T12:11:00Z">
              <w:tcPr>
                <w:tcW w:w="2114" w:type="dxa"/>
                <w:gridSpan w:val="3"/>
              </w:tcPr>
            </w:tcPrChange>
          </w:tcPr>
          <w:p w14:paraId="3D447408" w14:textId="1BEDFFDF" w:rsidR="008351A8" w:rsidRPr="00606E42" w:rsidDel="00302AD3" w:rsidRDefault="008351A8" w:rsidP="00603B4E">
            <w:pPr>
              <w:rPr>
                <w:del w:id="293" w:author="Stacy Timothy -Ed- E Jr NGA-SFHPQ USA CIV" w:date="2024-02-16T11:40:00Z"/>
                <w:rFonts w:ascii="Arial" w:hAnsi="Arial" w:cs="Arial"/>
                <w:sz w:val="18"/>
                <w:szCs w:val="18"/>
              </w:rPr>
            </w:pPr>
            <w:del w:id="294" w:author="Stacy Timothy -Ed- E Jr NGA-SFHPQ USA CIV" w:date="2024-02-16T11:40:00Z">
              <w:r w:rsidRPr="00A64279" w:rsidDel="00302AD3">
                <w:rPr>
                  <w:rFonts w:ascii="Arial" w:eastAsia="Arial" w:hAnsi="Arial" w:cs="Arial"/>
                  <w:sz w:val="18"/>
                  <w:szCs w:val="18"/>
                  <w:lang w:val="en-GB" w:eastAsia="en-GB" w:bidi="en-GB"/>
                </w:rPr>
                <w:delText>I</w:delText>
              </w:r>
              <w:r w:rsidRPr="003610F9" w:rsidDel="00302AD3">
                <w:rPr>
                  <w:rFonts w:ascii="Arial" w:eastAsia="Arial" w:hAnsi="Arial" w:cs="Arial"/>
                  <w:sz w:val="18"/>
                  <w:szCs w:val="18"/>
                  <w:lang w:val="en-GB" w:eastAsia="en-GB" w:bidi="en-GB"/>
                </w:rPr>
                <w:delText>dentifies</w:delText>
              </w:r>
              <w:r w:rsidDel="00302AD3">
                <w:rPr>
                  <w:rFonts w:ascii="Arial" w:eastAsia="Arial" w:hAnsi="Arial" w:cs="Arial"/>
                  <w:sz w:val="18"/>
                  <w:szCs w:val="18"/>
                  <w:lang w:val="en-GB" w:eastAsia="en-GB" w:bidi="en-GB"/>
                </w:rPr>
                <w:delText xml:space="preserve"> (role)</w:delText>
              </w:r>
            </w:del>
          </w:p>
        </w:tc>
        <w:tc>
          <w:tcPr>
            <w:tcW w:w="4793" w:type="dxa"/>
            <w:gridSpan w:val="5"/>
            <w:tcPrChange w:id="295" w:author="Stacy Timothy -Ed- E Jr NGA-SFHPQ USA CIV" w:date="2024-03-04T12:11:00Z">
              <w:tcPr>
                <w:tcW w:w="4837" w:type="dxa"/>
                <w:gridSpan w:val="7"/>
              </w:tcPr>
            </w:tcPrChange>
          </w:tcPr>
          <w:p w14:paraId="06241F5E" w14:textId="3A4EC93C" w:rsidR="008351A8" w:rsidRPr="00606E42" w:rsidDel="00302AD3" w:rsidRDefault="008351A8" w:rsidP="00603B4E">
            <w:pPr>
              <w:rPr>
                <w:del w:id="296" w:author="Stacy Timothy -Ed- E Jr NGA-SFHPQ USA CIV" w:date="2024-02-16T11:40:00Z"/>
                <w:rFonts w:ascii="Arial" w:hAnsi="Arial" w:cs="Arial"/>
                <w:sz w:val="18"/>
                <w:szCs w:val="18"/>
              </w:rPr>
            </w:pPr>
            <w:del w:id="297" w:author="Stacy Timothy -Ed- E Jr NGA-SFHPQ USA CIV" w:date="2024-02-16T11:40:00Z">
              <w:r w:rsidRPr="003610F9" w:rsidDel="00302AD3">
                <w:rPr>
                  <w:rFonts w:ascii="Arial" w:eastAsia="Arial" w:hAnsi="Arial" w:cs="Arial"/>
                  <w:sz w:val="18"/>
                  <w:szCs w:val="18"/>
                  <w:lang w:val="en-GB" w:eastAsia="en-GB" w:bidi="en-GB"/>
                </w:rPr>
                <w:delText>ID01</w:delText>
              </w:r>
            </w:del>
          </w:p>
        </w:tc>
      </w:tr>
      <w:tr w:rsidR="008351A8" w:rsidDel="00302AD3" w14:paraId="24CEB789" w14:textId="42686D47" w:rsidTr="00C41A37">
        <w:trPr>
          <w:trHeight w:val="144"/>
          <w:del w:id="298" w:author="Stacy Timothy -Ed- E Jr NGA-SFHPQ USA CIV" w:date="2024-02-16T11:40:00Z"/>
          <w:trPrChange w:id="299" w:author="Stacy Timothy -Ed- E Jr NGA-SFHPQ USA CIV" w:date="2024-03-04T12:11:00Z">
            <w:trPr>
              <w:trHeight w:val="144"/>
            </w:trPr>
          </w:trPrChange>
        </w:trPr>
        <w:tc>
          <w:tcPr>
            <w:tcW w:w="3407" w:type="dxa"/>
            <w:gridSpan w:val="2"/>
            <w:vMerge/>
            <w:tcPrChange w:id="300" w:author="Stacy Timothy -Ed- E Jr NGA-SFHPQ USA CIV" w:date="2024-03-04T12:11:00Z">
              <w:tcPr>
                <w:tcW w:w="3505" w:type="dxa"/>
                <w:gridSpan w:val="4"/>
                <w:vMerge/>
              </w:tcPr>
            </w:tcPrChange>
          </w:tcPr>
          <w:p w14:paraId="09ECDF35" w14:textId="178A3E8C" w:rsidR="008351A8" w:rsidRPr="00606E42" w:rsidDel="00302AD3" w:rsidRDefault="008351A8" w:rsidP="00603B4E">
            <w:pPr>
              <w:rPr>
                <w:del w:id="301" w:author="Stacy Timothy -Ed- E Jr NGA-SFHPQ USA CIV" w:date="2024-02-16T11:40:00Z"/>
                <w:rFonts w:ascii="Arial" w:hAnsi="Arial" w:cs="Arial"/>
                <w:sz w:val="18"/>
                <w:szCs w:val="18"/>
              </w:rPr>
            </w:pPr>
          </w:p>
        </w:tc>
        <w:tc>
          <w:tcPr>
            <w:tcW w:w="2256" w:type="dxa"/>
            <w:gridSpan w:val="3"/>
            <w:tcPrChange w:id="302" w:author="Stacy Timothy -Ed- E Jr NGA-SFHPQ USA CIV" w:date="2024-03-04T12:11:00Z">
              <w:tcPr>
                <w:tcW w:w="2114" w:type="dxa"/>
                <w:gridSpan w:val="3"/>
              </w:tcPr>
            </w:tcPrChange>
          </w:tcPr>
          <w:p w14:paraId="5F3BB84A" w14:textId="7664F877" w:rsidR="008351A8" w:rsidRPr="00606E42" w:rsidDel="00302AD3" w:rsidRDefault="008351A8" w:rsidP="00603B4E">
            <w:pPr>
              <w:rPr>
                <w:del w:id="303" w:author="Stacy Timothy -Ed- E Jr NGA-SFHPQ USA CIV" w:date="2024-02-16T11:40:00Z"/>
                <w:rFonts w:ascii="Arial" w:hAnsi="Arial" w:cs="Arial"/>
                <w:sz w:val="18"/>
                <w:szCs w:val="18"/>
              </w:rPr>
            </w:pPr>
            <w:del w:id="304" w:author="Stacy Timothy -Ed- E Jr NGA-SFHPQ USA CIV" w:date="2024-02-16T11:40:00Z">
              <w:r w:rsidRPr="003610F9" w:rsidDel="00302AD3">
                <w:rPr>
                  <w:rFonts w:ascii="Arial" w:eastAsia="Arial" w:hAnsi="Arial" w:cs="Arial"/>
                  <w:sz w:val="18"/>
                  <w:szCs w:val="18"/>
                  <w:lang w:val="en-GB" w:eastAsia="en-GB" w:bidi="en-GB"/>
                </w:rPr>
                <w:delText>cartographicText</w:delText>
              </w:r>
              <w:r w:rsidDel="00302AD3">
                <w:rPr>
                  <w:rFonts w:ascii="Arial" w:eastAsia="Arial" w:hAnsi="Arial" w:cs="Arial"/>
                  <w:sz w:val="18"/>
                  <w:szCs w:val="18"/>
                  <w:lang w:val="en-GB" w:eastAsia="en-GB" w:bidi="en-GB"/>
                </w:rPr>
                <w:delText xml:space="preserve"> (role)</w:delText>
              </w:r>
            </w:del>
          </w:p>
        </w:tc>
        <w:tc>
          <w:tcPr>
            <w:tcW w:w="4793" w:type="dxa"/>
            <w:gridSpan w:val="5"/>
            <w:tcPrChange w:id="305" w:author="Stacy Timothy -Ed- E Jr NGA-SFHPQ USA CIV" w:date="2024-03-04T12:11:00Z">
              <w:tcPr>
                <w:tcW w:w="4837" w:type="dxa"/>
                <w:gridSpan w:val="7"/>
              </w:tcPr>
            </w:tcPrChange>
          </w:tcPr>
          <w:p w14:paraId="1119C607" w14:textId="0D459B6D" w:rsidR="008351A8" w:rsidRPr="00606E42" w:rsidDel="00302AD3" w:rsidRDefault="008351A8" w:rsidP="00603B4E">
            <w:pPr>
              <w:rPr>
                <w:del w:id="306" w:author="Stacy Timothy -Ed- E Jr NGA-SFHPQ USA CIV" w:date="2024-02-16T11:40:00Z"/>
                <w:rFonts w:ascii="Arial" w:hAnsi="Arial" w:cs="Arial"/>
                <w:sz w:val="18"/>
                <w:szCs w:val="18"/>
              </w:rPr>
            </w:pPr>
            <w:del w:id="307" w:author="Stacy Timothy -Ed- E Jr NGA-SFHPQ USA CIV" w:date="2024-02-16T11:40:00Z">
              <w:r w:rsidDel="00302AD3">
                <w:rPr>
                  <w:rFonts w:ascii="Arial" w:eastAsia="Arial" w:hAnsi="Arial" w:cs="Arial"/>
                  <w:sz w:val="18"/>
                  <w:szCs w:val="18"/>
                  <w:lang w:val="en-GB" w:eastAsia="en-GB" w:bidi="en-GB"/>
                </w:rPr>
                <w:delText>ID02</w:delText>
              </w:r>
            </w:del>
          </w:p>
        </w:tc>
      </w:tr>
      <w:tr w:rsidR="00B60286" w:rsidDel="00302AD3" w14:paraId="59FF3BB7" w14:textId="3C2DE8B4" w:rsidTr="00C41A37">
        <w:trPr>
          <w:trHeight w:val="144"/>
          <w:del w:id="308" w:author="Stacy Timothy -Ed- E Jr NGA-SFHPQ USA CIV" w:date="2024-02-16T11:40:00Z"/>
          <w:trPrChange w:id="309" w:author="Stacy Timothy -Ed- E Jr NGA-SFHPQ USA CIV" w:date="2024-03-04T12:11:00Z">
            <w:trPr>
              <w:trHeight w:val="144"/>
            </w:trPr>
          </w:trPrChange>
        </w:trPr>
        <w:tc>
          <w:tcPr>
            <w:tcW w:w="4534" w:type="dxa"/>
            <w:gridSpan w:val="3"/>
            <w:tcPrChange w:id="310" w:author="Stacy Timothy -Ed- E Jr NGA-SFHPQ USA CIV" w:date="2024-03-04T12:11:00Z">
              <w:tcPr>
                <w:tcW w:w="2400" w:type="dxa"/>
              </w:tcPr>
            </w:tcPrChange>
          </w:tcPr>
          <w:p w14:paraId="2963D711" w14:textId="7AA1F0B5" w:rsidR="00B60286" w:rsidRPr="00606E42" w:rsidDel="00302AD3" w:rsidRDefault="00B60286" w:rsidP="00B60286">
            <w:pPr>
              <w:rPr>
                <w:del w:id="311" w:author="Stacy Timothy -Ed- E Jr NGA-SFHPQ USA CIV" w:date="2024-02-16T11:40:00Z"/>
                <w:rFonts w:ascii="Arial" w:hAnsi="Arial" w:cs="Arial"/>
                <w:sz w:val="18"/>
                <w:szCs w:val="18"/>
              </w:rPr>
            </w:pPr>
            <w:ins w:id="312" w:author="Timothy Stacy" w:date="2024-02-08T05:20:00Z">
              <w:del w:id="313" w:author="Stacy Timothy -Ed- E Jr NGA-SFHPQ USA CIV" w:date="2024-02-16T11:40:00Z">
                <w:r w:rsidDel="00302AD3">
                  <w:rPr>
                    <w:rFonts w:ascii="Arial" w:hAnsi="Arial" w:cs="Arial"/>
                    <w:b/>
                    <w:bCs/>
                    <w:sz w:val="18"/>
                    <w:szCs w:val="18"/>
                  </w:rPr>
                  <w:delText>NAVAWARNAreaAffected</w:delText>
                </w:r>
              </w:del>
            </w:ins>
            <w:del w:id="314" w:author="Stacy Timothy -Ed- E Jr NGA-SFHPQ USA CIV" w:date="2024-02-16T11:40:00Z">
              <w:r w:rsidRPr="003610F9" w:rsidDel="00302AD3">
                <w:rPr>
                  <w:rFonts w:ascii="Arial" w:hAnsi="Arial" w:cs="Arial"/>
                  <w:b/>
                  <w:sz w:val="18"/>
                  <w:szCs w:val="18"/>
                </w:rPr>
                <w:delText>TextPlacement (ID02)</w:delText>
              </w:r>
            </w:del>
          </w:p>
        </w:tc>
        <w:tc>
          <w:tcPr>
            <w:tcW w:w="1820" w:type="dxa"/>
            <w:gridSpan w:val="3"/>
            <w:tcPrChange w:id="315" w:author="Stacy Timothy -Ed- E Jr NGA-SFHPQ USA CIV" w:date="2024-03-04T12:11:00Z">
              <w:tcPr>
                <w:tcW w:w="4563" w:type="dxa"/>
                <w:gridSpan w:val="8"/>
              </w:tcPr>
            </w:tcPrChange>
          </w:tcPr>
          <w:p w14:paraId="763E67E9" w14:textId="53A8E7DA" w:rsidR="00B60286" w:rsidRPr="00606E42" w:rsidDel="00302AD3" w:rsidRDefault="00B60286" w:rsidP="00B60286">
            <w:pPr>
              <w:rPr>
                <w:del w:id="316" w:author="Stacy Timothy -Ed- E Jr NGA-SFHPQ USA CIV" w:date="2024-02-16T11:40:00Z"/>
                <w:rFonts w:ascii="Arial" w:hAnsi="Arial" w:cs="Arial"/>
                <w:sz w:val="18"/>
                <w:szCs w:val="18"/>
              </w:rPr>
            </w:pPr>
            <w:del w:id="317" w:author="Stacy Timothy -Ed- E Jr NGA-SFHPQ USA CIV" w:date="2024-02-16T11:40:00Z">
              <w:r w:rsidRPr="003610F9" w:rsidDel="00302AD3">
                <w:rPr>
                  <w:rFonts w:ascii="Arial" w:eastAsia="Arial" w:hAnsi="Arial" w:cs="Arial"/>
                  <w:b/>
                  <w:sz w:val="18"/>
                  <w:szCs w:val="18"/>
                  <w:lang w:val="en-GB" w:eastAsia="en-GB" w:bidi="en-GB"/>
                </w:rPr>
                <w:delText>text</w:delText>
              </w:r>
            </w:del>
          </w:p>
        </w:tc>
        <w:tc>
          <w:tcPr>
            <w:tcW w:w="4102" w:type="dxa"/>
            <w:gridSpan w:val="4"/>
            <w:tcPrChange w:id="318" w:author="Stacy Timothy -Ed- E Jr NGA-SFHPQ USA CIV" w:date="2024-03-04T12:11:00Z">
              <w:tcPr>
                <w:tcW w:w="3493" w:type="dxa"/>
                <w:gridSpan w:val="5"/>
              </w:tcPr>
            </w:tcPrChange>
          </w:tcPr>
          <w:p w14:paraId="53255373" w14:textId="55125AB0" w:rsidR="00B60286" w:rsidRPr="00606E42" w:rsidDel="00302AD3" w:rsidRDefault="00B60286" w:rsidP="00B60286">
            <w:pPr>
              <w:rPr>
                <w:del w:id="319" w:author="Stacy Timothy -Ed- E Jr NGA-SFHPQ USA CIV" w:date="2024-02-16T11:40:00Z"/>
                <w:rFonts w:ascii="Arial" w:hAnsi="Arial" w:cs="Arial"/>
                <w:sz w:val="18"/>
                <w:szCs w:val="18"/>
              </w:rPr>
            </w:pPr>
            <w:ins w:id="320" w:author="Timothy Stacy" w:date="2024-02-08T05:25:00Z">
              <w:del w:id="321" w:author="Stacy Timothy -Ed- E Jr NGA-SFHPQ USA CIV" w:date="2024-02-16T11:40:00Z">
                <w:r w:rsidDel="00302AD3">
                  <w:rPr>
                    <w:rFonts w:ascii="Arial" w:eastAsia="Arial" w:hAnsi="Arial" w:cs="Arial"/>
                    <w:sz w:val="18"/>
                    <w:szCs w:val="18"/>
                    <w:lang w:val="en-GB" w:eastAsia="en-GB" w:bidi="en-GB"/>
                  </w:rPr>
                  <w:delText>Circle by centerpoint 3 NM radius</w:delText>
                </w:r>
              </w:del>
            </w:ins>
            <w:ins w:id="322" w:author="Stacy Timothy -Ed- E Jr NGA-SFHPQ USA CIV" w:date="2024-02-16T10:54:00Z">
              <w:del w:id="323" w:author="Stacy Timothy -Ed- E Jr NGA-SFHPQ USA CIV" w:date="2024-02-16T11:40:00Z">
                <w:r w:rsidR="009F0CC8" w:rsidDel="00302AD3">
                  <w:rPr>
                    <w:rFonts w:ascii="Arial" w:eastAsia="Arial" w:hAnsi="Arial" w:cs="Arial"/>
                    <w:sz w:val="18"/>
                    <w:szCs w:val="18"/>
                    <w:lang w:val="en-GB" w:eastAsia="en-GB" w:bidi="en-GB"/>
                  </w:rPr>
                  <w:delText xml:space="preserve"> 50-00.30N </w:delText>
                </w:r>
              </w:del>
            </w:ins>
            <w:ins w:id="324" w:author="Stacy Timothy -Ed- E Jr NGA-SFHPQ USA CIV" w:date="2024-02-16T10:55:00Z">
              <w:del w:id="325" w:author="Stacy Timothy -Ed- E Jr NGA-SFHPQ USA CIV" w:date="2024-02-16T11:40:00Z">
                <w:r w:rsidR="009F0CC8" w:rsidDel="00302AD3">
                  <w:rPr>
                    <w:rFonts w:ascii="Arial" w:eastAsia="Arial" w:hAnsi="Arial" w:cs="Arial"/>
                    <w:sz w:val="18"/>
                    <w:szCs w:val="18"/>
                    <w:lang w:val="en-GB" w:eastAsia="en-GB" w:bidi="en-GB"/>
                  </w:rPr>
                  <w:delText>006-02.00W</w:delText>
                </w:r>
              </w:del>
            </w:ins>
            <w:commentRangeStart w:id="326"/>
            <w:commentRangeStart w:id="327"/>
            <w:del w:id="328" w:author="Stacy Timothy -Ed- E Jr NGA-SFHPQ USA CIV" w:date="2024-02-16T11:40:00Z">
              <w:r w:rsidDel="00302AD3">
                <w:rPr>
                  <w:rFonts w:ascii="Arial" w:eastAsia="Arial" w:hAnsi="Arial" w:cs="Arial"/>
                  <w:sz w:val="18"/>
                  <w:szCs w:val="18"/>
                  <w:lang w:val="en-GB" w:eastAsia="en-GB" w:bidi="en-GB"/>
                </w:rPr>
                <w:delText>Buoy missing</w:delText>
              </w:r>
              <w:commentRangeEnd w:id="326"/>
              <w:r w:rsidDel="00302AD3">
                <w:rPr>
                  <w:rStyle w:val="CommentReference"/>
                  <w:rFonts w:ascii="Arial" w:eastAsia="SimSun" w:hAnsi="Arial" w:cs="Arial"/>
                  <w:color w:val="000000"/>
                  <w:lang w:val="en-US" w:eastAsia="ar-SA"/>
                </w:rPr>
                <w:commentReference w:id="326"/>
              </w:r>
              <w:commentRangeEnd w:id="327"/>
              <w:r w:rsidDel="00302AD3">
                <w:rPr>
                  <w:rStyle w:val="CommentReference"/>
                  <w:rFonts w:ascii="Arial" w:eastAsia="SimSun" w:hAnsi="Arial" w:cs="Arial"/>
                  <w:color w:val="000000"/>
                  <w:lang w:val="en-US" w:eastAsia="ar-SA"/>
                </w:rPr>
                <w:commentReference w:id="327"/>
              </w:r>
            </w:del>
          </w:p>
        </w:tc>
      </w:tr>
      <w:tr w:rsidR="00B60286" w:rsidDel="00302AD3" w14:paraId="2E4E4543" w14:textId="37F0F859" w:rsidTr="00C41A37">
        <w:trPr>
          <w:trHeight w:val="144"/>
          <w:del w:id="329" w:author="Stacy Timothy -Ed- E Jr NGA-SFHPQ USA CIV" w:date="2024-02-16T11:40:00Z"/>
          <w:trPrChange w:id="330" w:author="Stacy Timothy -Ed- E Jr NGA-SFHPQ USA CIV" w:date="2024-03-04T12:11:00Z">
            <w:trPr>
              <w:trHeight w:val="144"/>
            </w:trPr>
          </w:trPrChange>
        </w:trPr>
        <w:tc>
          <w:tcPr>
            <w:tcW w:w="4534" w:type="dxa"/>
            <w:gridSpan w:val="3"/>
            <w:tcPrChange w:id="331" w:author="Stacy Timothy -Ed- E Jr NGA-SFHPQ USA CIV" w:date="2024-03-04T12:11:00Z">
              <w:tcPr>
                <w:tcW w:w="2400" w:type="dxa"/>
              </w:tcPr>
            </w:tcPrChange>
          </w:tcPr>
          <w:p w14:paraId="2FA2CCA0" w14:textId="48452844" w:rsidR="00B60286" w:rsidRPr="00606E42" w:rsidDel="00302AD3" w:rsidRDefault="00B60286" w:rsidP="00B60286">
            <w:pPr>
              <w:rPr>
                <w:del w:id="332" w:author="Stacy Timothy -Ed- E Jr NGA-SFHPQ USA CIV" w:date="2024-02-16T11:40:00Z"/>
                <w:rFonts w:ascii="Arial" w:hAnsi="Arial" w:cs="Arial"/>
                <w:sz w:val="18"/>
                <w:szCs w:val="18"/>
              </w:rPr>
            </w:pPr>
          </w:p>
        </w:tc>
        <w:tc>
          <w:tcPr>
            <w:tcW w:w="1820" w:type="dxa"/>
            <w:gridSpan w:val="3"/>
            <w:tcPrChange w:id="333" w:author="Stacy Timothy -Ed- E Jr NGA-SFHPQ USA CIV" w:date="2024-03-04T12:11:00Z">
              <w:tcPr>
                <w:tcW w:w="4563" w:type="dxa"/>
                <w:gridSpan w:val="8"/>
              </w:tcPr>
            </w:tcPrChange>
          </w:tcPr>
          <w:p w14:paraId="1390D43E" w14:textId="0512762D" w:rsidR="00B60286" w:rsidRPr="00606E42" w:rsidDel="00302AD3" w:rsidRDefault="00B60286" w:rsidP="00B60286">
            <w:pPr>
              <w:rPr>
                <w:del w:id="334" w:author="Stacy Timothy -Ed- E Jr NGA-SFHPQ USA CIV" w:date="2024-02-16T11:40:00Z"/>
                <w:rFonts w:ascii="Arial" w:hAnsi="Arial" w:cs="Arial"/>
                <w:sz w:val="18"/>
                <w:szCs w:val="18"/>
              </w:rPr>
            </w:pPr>
            <w:del w:id="335" w:author="Stacy Timothy -Ed- E Jr NGA-SFHPQ USA CIV" w:date="2024-02-16T11:40:00Z">
              <w:r w:rsidRPr="003610F9" w:rsidDel="00302AD3">
                <w:rPr>
                  <w:rFonts w:ascii="Arial" w:eastAsia="Arial" w:hAnsi="Arial" w:cs="Arial"/>
                  <w:b/>
                  <w:sz w:val="18"/>
                  <w:szCs w:val="18"/>
                  <w:lang w:val="en-GB" w:eastAsia="en-GB" w:bidi="en-GB"/>
                </w:rPr>
                <w:delText>textJustification</w:delText>
              </w:r>
            </w:del>
          </w:p>
        </w:tc>
        <w:tc>
          <w:tcPr>
            <w:tcW w:w="4102" w:type="dxa"/>
            <w:gridSpan w:val="4"/>
            <w:tcPrChange w:id="336" w:author="Stacy Timothy -Ed- E Jr NGA-SFHPQ USA CIV" w:date="2024-03-04T12:11:00Z">
              <w:tcPr>
                <w:tcW w:w="3493" w:type="dxa"/>
                <w:gridSpan w:val="5"/>
              </w:tcPr>
            </w:tcPrChange>
          </w:tcPr>
          <w:p w14:paraId="362B1841" w14:textId="7CE6A911" w:rsidR="00B60286" w:rsidRPr="00606E42" w:rsidDel="00302AD3" w:rsidRDefault="00B60286" w:rsidP="00B60286">
            <w:pPr>
              <w:rPr>
                <w:del w:id="337" w:author="Stacy Timothy -Ed- E Jr NGA-SFHPQ USA CIV" w:date="2024-02-16T11:40:00Z"/>
                <w:rFonts w:ascii="Arial" w:hAnsi="Arial" w:cs="Arial"/>
                <w:sz w:val="18"/>
                <w:szCs w:val="18"/>
              </w:rPr>
            </w:pPr>
            <w:del w:id="338" w:author="Stacy Timothy -Ed- E Jr NGA-SFHPQ USA CIV" w:date="2024-02-16T11:40:00Z">
              <w:r w:rsidRPr="003610F9" w:rsidDel="00302AD3">
                <w:rPr>
                  <w:rFonts w:ascii="Arial" w:eastAsia="Arial" w:hAnsi="Arial" w:cs="Arial"/>
                  <w:sz w:val="18"/>
                  <w:szCs w:val="18"/>
                  <w:lang w:val="en-GB" w:eastAsia="en-GB" w:bidi="en-GB"/>
                </w:rPr>
                <w:delText>right</w:delText>
              </w:r>
            </w:del>
          </w:p>
        </w:tc>
      </w:tr>
      <w:tr w:rsidR="00B60286" w:rsidDel="00302AD3" w14:paraId="73486E37" w14:textId="50683915" w:rsidTr="00C41A37">
        <w:trPr>
          <w:trHeight w:val="144"/>
          <w:del w:id="339" w:author="Stacy Timothy -Ed- E Jr NGA-SFHPQ USA CIV" w:date="2024-02-16T11:40:00Z"/>
          <w:trPrChange w:id="340" w:author="Stacy Timothy -Ed- E Jr NGA-SFHPQ USA CIV" w:date="2024-03-04T12:11:00Z">
            <w:trPr>
              <w:trHeight w:val="144"/>
            </w:trPr>
          </w:trPrChange>
        </w:trPr>
        <w:tc>
          <w:tcPr>
            <w:tcW w:w="4534" w:type="dxa"/>
            <w:gridSpan w:val="3"/>
            <w:tcPrChange w:id="341" w:author="Stacy Timothy -Ed- E Jr NGA-SFHPQ USA CIV" w:date="2024-03-04T12:11:00Z">
              <w:tcPr>
                <w:tcW w:w="2400" w:type="dxa"/>
              </w:tcPr>
            </w:tcPrChange>
          </w:tcPr>
          <w:p w14:paraId="0BC3F867" w14:textId="32743BE2" w:rsidR="00B60286" w:rsidRPr="00606E42" w:rsidDel="00302AD3" w:rsidRDefault="00B60286" w:rsidP="00B60286">
            <w:pPr>
              <w:rPr>
                <w:del w:id="342" w:author="Stacy Timothy -Ed- E Jr NGA-SFHPQ USA CIV" w:date="2024-02-16T11:40:00Z"/>
                <w:rFonts w:ascii="Arial" w:hAnsi="Arial" w:cs="Arial"/>
                <w:sz w:val="18"/>
                <w:szCs w:val="18"/>
              </w:rPr>
            </w:pPr>
          </w:p>
        </w:tc>
        <w:tc>
          <w:tcPr>
            <w:tcW w:w="1820" w:type="dxa"/>
            <w:gridSpan w:val="3"/>
            <w:tcPrChange w:id="343" w:author="Stacy Timothy -Ed- E Jr NGA-SFHPQ USA CIV" w:date="2024-03-04T12:11:00Z">
              <w:tcPr>
                <w:tcW w:w="4563" w:type="dxa"/>
                <w:gridSpan w:val="8"/>
              </w:tcPr>
            </w:tcPrChange>
          </w:tcPr>
          <w:p w14:paraId="781D51D2" w14:textId="5C21DD5A" w:rsidR="00B60286" w:rsidRPr="00C305C0" w:rsidDel="00302AD3" w:rsidRDefault="00B60286" w:rsidP="00B60286">
            <w:pPr>
              <w:rPr>
                <w:del w:id="344" w:author="Stacy Timothy -Ed- E Jr NGA-SFHPQ USA CIV" w:date="2024-02-16T11:40:00Z"/>
                <w:rFonts w:ascii="Arial" w:hAnsi="Arial" w:cs="Arial"/>
                <w:b/>
                <w:bCs/>
                <w:sz w:val="18"/>
                <w:szCs w:val="18"/>
              </w:rPr>
            </w:pPr>
            <w:del w:id="345" w:author="Stacy Timothy -Ed- E Jr NGA-SFHPQ USA CIV" w:date="2024-02-16T11:40:00Z">
              <w:r w:rsidRPr="00C305C0" w:rsidDel="00302AD3">
                <w:rPr>
                  <w:rFonts w:ascii="Arial" w:eastAsia="Arial" w:hAnsi="Arial" w:cs="Arial"/>
                  <w:b/>
                  <w:bCs/>
                  <w:sz w:val="18"/>
                  <w:szCs w:val="18"/>
                  <w:lang w:val="en-GB" w:eastAsia="en-GB" w:bidi="en-GB"/>
                </w:rPr>
                <w:delText>geometry</w:delText>
              </w:r>
            </w:del>
          </w:p>
        </w:tc>
        <w:tc>
          <w:tcPr>
            <w:tcW w:w="4102" w:type="dxa"/>
            <w:gridSpan w:val="4"/>
            <w:tcPrChange w:id="346" w:author="Stacy Timothy -Ed- E Jr NGA-SFHPQ USA CIV" w:date="2024-03-04T12:11:00Z">
              <w:tcPr>
                <w:tcW w:w="3493" w:type="dxa"/>
                <w:gridSpan w:val="5"/>
              </w:tcPr>
            </w:tcPrChange>
          </w:tcPr>
          <w:p w14:paraId="17D8CD4B" w14:textId="16C2F61B" w:rsidR="00B60286" w:rsidRPr="00606E42" w:rsidDel="00302AD3" w:rsidRDefault="00B60286" w:rsidP="00B60286">
            <w:pPr>
              <w:rPr>
                <w:del w:id="347" w:author="Stacy Timothy -Ed- E Jr NGA-SFHPQ USA CIV" w:date="2024-02-16T11:40:00Z"/>
                <w:rFonts w:ascii="Arial" w:hAnsi="Arial" w:cs="Arial"/>
                <w:sz w:val="18"/>
                <w:szCs w:val="18"/>
              </w:rPr>
            </w:pPr>
            <w:del w:id="348" w:author="Stacy Timothy -Ed- E Jr NGA-SFHPQ USA CIV" w:date="2024-02-16T11:40:00Z">
              <w:r w:rsidDel="00302AD3">
                <w:rPr>
                  <w:rFonts w:ascii="Arial" w:hAnsi="Arial" w:cs="Arial"/>
                  <w:sz w:val="18"/>
                  <w:szCs w:val="18"/>
                </w:rPr>
                <w:delText>50-00.30N 006-02.00W</w:delText>
              </w:r>
            </w:del>
          </w:p>
        </w:tc>
      </w:tr>
      <w:tr w:rsidR="00B60286" w:rsidDel="00302AD3" w14:paraId="36DB5BA8" w14:textId="7C2A909A" w:rsidTr="00C41A37">
        <w:trPr>
          <w:trHeight w:val="144"/>
          <w:del w:id="349" w:author="Stacy Timothy -Ed- E Jr NGA-SFHPQ USA CIV" w:date="2024-02-16T11:40:00Z"/>
          <w:trPrChange w:id="350" w:author="Stacy Timothy -Ed- E Jr NGA-SFHPQ USA CIV" w:date="2024-03-04T12:11:00Z">
            <w:trPr>
              <w:trHeight w:val="144"/>
            </w:trPr>
          </w:trPrChange>
        </w:trPr>
        <w:tc>
          <w:tcPr>
            <w:tcW w:w="4534" w:type="dxa"/>
            <w:gridSpan w:val="3"/>
            <w:tcPrChange w:id="351" w:author="Stacy Timothy -Ed- E Jr NGA-SFHPQ USA CIV" w:date="2024-03-04T12:11:00Z">
              <w:tcPr>
                <w:tcW w:w="2400" w:type="dxa"/>
              </w:tcPr>
            </w:tcPrChange>
          </w:tcPr>
          <w:p w14:paraId="3CB9281F" w14:textId="6BB4E5A0" w:rsidR="00B60286" w:rsidRPr="00D24032" w:rsidDel="00302AD3" w:rsidRDefault="00B60286" w:rsidP="00B60286">
            <w:pPr>
              <w:rPr>
                <w:del w:id="352" w:author="Stacy Timothy -Ed- E Jr NGA-SFHPQ USA CIV" w:date="2024-02-16T11:40:00Z"/>
                <w:rFonts w:ascii="Arial" w:hAnsi="Arial" w:cs="Arial"/>
                <w:b/>
                <w:bCs/>
                <w:sz w:val="18"/>
                <w:szCs w:val="18"/>
              </w:rPr>
            </w:pPr>
            <w:del w:id="353" w:author="Stacy Timothy -Ed- E Jr NGA-SFHPQ USA CIV" w:date="2024-02-16T11:40:00Z">
              <w:r w:rsidDel="00302AD3">
                <w:rPr>
                  <w:rFonts w:ascii="Arial" w:hAnsi="Arial" w:cs="Arial"/>
                  <w:b/>
                  <w:bCs/>
                  <w:sz w:val="18"/>
                  <w:szCs w:val="18"/>
                </w:rPr>
                <w:delText>References</w:delText>
              </w:r>
            </w:del>
          </w:p>
        </w:tc>
        <w:tc>
          <w:tcPr>
            <w:tcW w:w="1820" w:type="dxa"/>
            <w:gridSpan w:val="3"/>
            <w:tcPrChange w:id="354" w:author="Stacy Timothy -Ed- E Jr NGA-SFHPQ USA CIV" w:date="2024-03-04T12:11:00Z">
              <w:tcPr>
                <w:tcW w:w="4563" w:type="dxa"/>
                <w:gridSpan w:val="8"/>
              </w:tcPr>
            </w:tcPrChange>
          </w:tcPr>
          <w:p w14:paraId="2644F5B8" w14:textId="15DA1141" w:rsidR="00B60286" w:rsidRPr="00C305C0" w:rsidDel="00302AD3" w:rsidRDefault="00B60286" w:rsidP="00B60286">
            <w:pPr>
              <w:rPr>
                <w:del w:id="355" w:author="Stacy Timothy -Ed- E Jr NGA-SFHPQ USA CIV" w:date="2024-02-16T11:40:00Z"/>
                <w:rFonts w:ascii="Arial" w:hAnsi="Arial" w:cs="Arial"/>
                <w:b/>
                <w:bCs/>
                <w:sz w:val="18"/>
                <w:szCs w:val="18"/>
              </w:rPr>
            </w:pPr>
            <w:del w:id="356" w:author="Stacy Timothy -Ed- E Jr NGA-SFHPQ USA CIV" w:date="2024-02-16T11:40:00Z">
              <w:r w:rsidRPr="00C305C0" w:rsidDel="00302AD3">
                <w:rPr>
                  <w:rFonts w:ascii="Arial" w:hAnsi="Arial" w:cs="Arial"/>
                  <w:b/>
                  <w:bCs/>
                  <w:sz w:val="18"/>
                  <w:szCs w:val="18"/>
                </w:rPr>
                <w:delText>noMessageOnHand</w:delText>
              </w:r>
            </w:del>
          </w:p>
        </w:tc>
        <w:tc>
          <w:tcPr>
            <w:tcW w:w="4102" w:type="dxa"/>
            <w:gridSpan w:val="4"/>
            <w:tcPrChange w:id="357" w:author="Stacy Timothy -Ed- E Jr NGA-SFHPQ USA CIV" w:date="2024-03-04T12:11:00Z">
              <w:tcPr>
                <w:tcW w:w="3493" w:type="dxa"/>
                <w:gridSpan w:val="5"/>
              </w:tcPr>
            </w:tcPrChange>
          </w:tcPr>
          <w:p w14:paraId="3E93601F" w14:textId="32DDA5B3" w:rsidR="00B60286" w:rsidRPr="00606E42" w:rsidDel="00302AD3" w:rsidRDefault="00B60286" w:rsidP="00B60286">
            <w:pPr>
              <w:rPr>
                <w:del w:id="358" w:author="Stacy Timothy -Ed- E Jr NGA-SFHPQ USA CIV" w:date="2024-02-16T11:40:00Z"/>
                <w:rFonts w:ascii="Arial" w:hAnsi="Arial" w:cs="Arial"/>
                <w:sz w:val="18"/>
                <w:szCs w:val="18"/>
              </w:rPr>
            </w:pPr>
            <w:commentRangeStart w:id="359"/>
            <w:commentRangeStart w:id="360"/>
            <w:del w:id="361" w:author="Stacy Timothy -Ed- E Jr NGA-SFHPQ USA CIV" w:date="2024-02-16T11:40:00Z">
              <w:r w:rsidDel="00302AD3">
                <w:rPr>
                  <w:rFonts w:ascii="Arial" w:hAnsi="Arial" w:cs="Arial"/>
                  <w:sz w:val="18"/>
                  <w:szCs w:val="18"/>
                </w:rPr>
                <w:delText>N</w:delText>
              </w:r>
              <w:commentRangeEnd w:id="359"/>
              <w:r w:rsidDel="00302AD3">
                <w:rPr>
                  <w:rStyle w:val="CommentReference"/>
                  <w:rFonts w:ascii="Arial" w:eastAsia="SimSun" w:hAnsi="Arial" w:cs="Arial"/>
                  <w:color w:val="000000"/>
                  <w:lang w:val="en-US" w:eastAsia="ar-SA"/>
                </w:rPr>
                <w:commentReference w:id="359"/>
              </w:r>
              <w:commentRangeEnd w:id="360"/>
              <w:r w:rsidDel="00302AD3">
                <w:rPr>
                  <w:rStyle w:val="CommentReference"/>
                  <w:rFonts w:ascii="Arial" w:eastAsia="SimSun" w:hAnsi="Arial" w:cs="Arial"/>
                  <w:color w:val="000000"/>
                  <w:lang w:val="en-US" w:eastAsia="ar-SA"/>
                </w:rPr>
                <w:commentReference w:id="360"/>
              </w:r>
            </w:del>
            <w:ins w:id="362" w:author="Stacy Timothy -Ed- E Jr NGA-SFHPQ USA CIV" w:date="2024-01-29T09:29:00Z">
              <w:del w:id="363" w:author="Stacy Timothy -Ed- E Jr NGA-SFHPQ USA CIV" w:date="2024-02-16T11:40:00Z">
                <w:r w:rsidDel="00302AD3">
                  <w:rPr>
                    <w:rFonts w:ascii="Arial" w:hAnsi="Arial" w:cs="Arial"/>
                    <w:sz w:val="18"/>
                    <w:szCs w:val="18"/>
                  </w:rPr>
                  <w:delText>false</w:delText>
                </w:r>
              </w:del>
            </w:ins>
          </w:p>
        </w:tc>
      </w:tr>
      <w:tr w:rsidR="008351A8" w14:paraId="541429F1" w14:textId="77777777" w:rsidTr="00C41A37">
        <w:trPr>
          <w:trHeight w:val="144"/>
          <w:ins w:id="364" w:author="Stacy Timothy -Ed- E Jr NGA-SFHPQ USA CIV" w:date="2024-02-16T11:37:00Z"/>
          <w:trPrChange w:id="365" w:author="Stacy Timothy -Ed- E Jr NGA-SFHPQ USA CIV" w:date="2024-03-04T12:11:00Z">
            <w:trPr>
              <w:trHeight w:val="144"/>
            </w:trPr>
          </w:trPrChange>
        </w:trPr>
        <w:tc>
          <w:tcPr>
            <w:tcW w:w="3257" w:type="dxa"/>
            <w:vMerge w:val="restart"/>
            <w:tcPrChange w:id="366" w:author="Stacy Timothy -Ed- E Jr NGA-SFHPQ USA CIV" w:date="2024-03-04T12:11:00Z">
              <w:tcPr>
                <w:tcW w:w="3247" w:type="dxa"/>
                <w:gridSpan w:val="2"/>
                <w:vMerge w:val="restart"/>
              </w:tcPr>
            </w:tcPrChange>
          </w:tcPr>
          <w:p w14:paraId="4F3B1178" w14:textId="77777777" w:rsidR="008351A8" w:rsidRPr="00606E42" w:rsidRDefault="008351A8" w:rsidP="0012424B">
            <w:pPr>
              <w:rPr>
                <w:ins w:id="367" w:author="Stacy Timothy -Ed- E Jr NGA-SFHPQ USA CIV" w:date="2024-02-16T11:37:00Z"/>
                <w:rFonts w:ascii="Arial" w:hAnsi="Arial" w:cs="Arial"/>
                <w:b/>
                <w:sz w:val="18"/>
                <w:szCs w:val="18"/>
              </w:rPr>
            </w:pPr>
            <w:proofErr w:type="spellStart"/>
            <w:ins w:id="368" w:author="Stacy Timothy -Ed- E Jr NGA-SFHPQ USA CIV" w:date="2024-02-16T11:37:00Z">
              <w:r>
                <w:rPr>
                  <w:rFonts w:ascii="Arial" w:hAnsi="Arial" w:cs="Arial"/>
                  <w:b/>
                  <w:sz w:val="18"/>
                  <w:szCs w:val="18"/>
                </w:rPr>
                <w:t>NAVWARNPreamble</w:t>
              </w:r>
              <w:proofErr w:type="spellEnd"/>
              <w:r>
                <w:rPr>
                  <w:rFonts w:ascii="Arial" w:hAnsi="Arial" w:cs="Arial"/>
                  <w:b/>
                  <w:sz w:val="18"/>
                  <w:szCs w:val="18"/>
                </w:rPr>
                <w:t xml:space="preserve"> (ID00)</w:t>
              </w:r>
            </w:ins>
          </w:p>
        </w:tc>
        <w:tc>
          <w:tcPr>
            <w:tcW w:w="2101" w:type="dxa"/>
            <w:gridSpan w:val="3"/>
            <w:vMerge w:val="restart"/>
            <w:tcPrChange w:id="369" w:author="Stacy Timothy -Ed- E Jr NGA-SFHPQ USA CIV" w:date="2024-03-04T12:11:00Z">
              <w:tcPr>
                <w:tcW w:w="2105" w:type="dxa"/>
                <w:gridSpan w:val="3"/>
                <w:vMerge w:val="restart"/>
              </w:tcPr>
            </w:tcPrChange>
          </w:tcPr>
          <w:p w14:paraId="281A1205" w14:textId="77777777" w:rsidR="008351A8" w:rsidRPr="00606E42" w:rsidRDefault="008351A8" w:rsidP="0012424B">
            <w:pPr>
              <w:rPr>
                <w:ins w:id="370" w:author="Stacy Timothy -Ed- E Jr NGA-SFHPQ USA CIV" w:date="2024-02-16T11:37:00Z"/>
                <w:rFonts w:ascii="Arial" w:hAnsi="Arial" w:cs="Arial"/>
                <w:b/>
                <w:sz w:val="18"/>
                <w:szCs w:val="18"/>
              </w:rPr>
            </w:pPr>
            <w:proofErr w:type="spellStart"/>
            <w:ins w:id="371" w:author="Stacy Timothy -Ed- E Jr NGA-SFHPQ USA CIV" w:date="2024-02-16T11:37:00Z">
              <w:r w:rsidRPr="00606E42">
                <w:rPr>
                  <w:rFonts w:ascii="Arial" w:hAnsi="Arial" w:cs="Arial"/>
                  <w:b/>
                  <w:sz w:val="18"/>
                  <w:szCs w:val="18"/>
                </w:rPr>
                <w:t>generalArea</w:t>
              </w:r>
              <w:proofErr w:type="spellEnd"/>
            </w:ins>
          </w:p>
        </w:tc>
        <w:tc>
          <w:tcPr>
            <w:tcW w:w="2926" w:type="dxa"/>
            <w:gridSpan w:val="4"/>
            <w:tcPrChange w:id="372" w:author="Stacy Timothy -Ed- E Jr NGA-SFHPQ USA CIV" w:date="2024-03-04T12:11:00Z">
              <w:tcPr>
                <w:tcW w:w="2918" w:type="dxa"/>
                <w:gridSpan w:val="6"/>
              </w:tcPr>
            </w:tcPrChange>
          </w:tcPr>
          <w:p w14:paraId="0B32131A" w14:textId="77777777" w:rsidR="008351A8" w:rsidRPr="00606E42" w:rsidRDefault="008351A8" w:rsidP="0012424B">
            <w:pPr>
              <w:rPr>
                <w:ins w:id="373" w:author="Stacy Timothy -Ed- E Jr NGA-SFHPQ USA CIV" w:date="2024-02-16T11:37:00Z"/>
                <w:rFonts w:ascii="Arial" w:hAnsi="Arial" w:cs="Arial"/>
                <w:sz w:val="18"/>
                <w:szCs w:val="18"/>
              </w:rPr>
            </w:pPr>
            <w:proofErr w:type="spellStart"/>
            <w:ins w:id="374" w:author="Stacy Timothy -Ed- E Jr NGA-SFHPQ USA CIV" w:date="2024-02-16T11:37:00Z">
              <w:r w:rsidRPr="00606E42">
                <w:rPr>
                  <w:rFonts w:ascii="Arial" w:hAnsi="Arial" w:cs="Arial"/>
                  <w:sz w:val="18"/>
                  <w:szCs w:val="18"/>
                </w:rPr>
                <w:t>localityIdentifier</w:t>
              </w:r>
              <w:proofErr w:type="spellEnd"/>
            </w:ins>
          </w:p>
        </w:tc>
        <w:tc>
          <w:tcPr>
            <w:tcW w:w="2172" w:type="dxa"/>
            <w:gridSpan w:val="2"/>
            <w:tcPrChange w:id="375" w:author="Stacy Timothy -Ed- E Jr NGA-SFHPQ USA CIV" w:date="2024-03-04T12:11:00Z">
              <w:tcPr>
                <w:tcW w:w="2186" w:type="dxa"/>
                <w:gridSpan w:val="3"/>
              </w:tcPr>
            </w:tcPrChange>
          </w:tcPr>
          <w:p w14:paraId="1B137249" w14:textId="77777777" w:rsidR="008351A8" w:rsidRPr="00606E42" w:rsidRDefault="008351A8" w:rsidP="0012424B">
            <w:pPr>
              <w:rPr>
                <w:ins w:id="376" w:author="Stacy Timothy -Ed- E Jr NGA-SFHPQ USA CIV" w:date="2024-02-16T11:37:00Z"/>
                <w:rFonts w:ascii="Arial" w:hAnsi="Arial" w:cs="Arial"/>
                <w:sz w:val="18"/>
                <w:szCs w:val="18"/>
              </w:rPr>
            </w:pPr>
          </w:p>
        </w:tc>
      </w:tr>
      <w:tr w:rsidR="008351A8" w14:paraId="2D85AA2F" w14:textId="77777777" w:rsidTr="00C41A37">
        <w:trPr>
          <w:trHeight w:val="144"/>
          <w:ins w:id="377" w:author="Stacy Timothy -Ed- E Jr NGA-SFHPQ USA CIV" w:date="2024-02-16T11:37:00Z"/>
          <w:trPrChange w:id="378" w:author="Stacy Timothy -Ed- E Jr NGA-SFHPQ USA CIV" w:date="2024-03-04T12:11:00Z">
            <w:trPr>
              <w:trHeight w:val="144"/>
            </w:trPr>
          </w:trPrChange>
        </w:trPr>
        <w:tc>
          <w:tcPr>
            <w:tcW w:w="3257" w:type="dxa"/>
            <w:vMerge/>
            <w:tcPrChange w:id="379" w:author="Stacy Timothy -Ed- E Jr NGA-SFHPQ USA CIV" w:date="2024-03-04T12:11:00Z">
              <w:tcPr>
                <w:tcW w:w="3247" w:type="dxa"/>
                <w:gridSpan w:val="2"/>
                <w:vMerge/>
              </w:tcPr>
            </w:tcPrChange>
          </w:tcPr>
          <w:p w14:paraId="2499F112" w14:textId="77777777" w:rsidR="008351A8" w:rsidRPr="00606E42" w:rsidRDefault="008351A8" w:rsidP="0012424B">
            <w:pPr>
              <w:rPr>
                <w:ins w:id="380" w:author="Stacy Timothy -Ed- E Jr NGA-SFHPQ USA CIV" w:date="2024-02-16T11:37:00Z"/>
                <w:rFonts w:ascii="Arial" w:hAnsi="Arial" w:cs="Arial"/>
                <w:b/>
                <w:sz w:val="18"/>
                <w:szCs w:val="18"/>
              </w:rPr>
            </w:pPr>
          </w:p>
        </w:tc>
        <w:tc>
          <w:tcPr>
            <w:tcW w:w="2101" w:type="dxa"/>
            <w:gridSpan w:val="3"/>
            <w:vMerge/>
            <w:tcPrChange w:id="381" w:author="Stacy Timothy -Ed- E Jr NGA-SFHPQ USA CIV" w:date="2024-03-04T12:11:00Z">
              <w:tcPr>
                <w:tcW w:w="2105" w:type="dxa"/>
                <w:gridSpan w:val="3"/>
                <w:vMerge/>
              </w:tcPr>
            </w:tcPrChange>
          </w:tcPr>
          <w:p w14:paraId="40C2164E" w14:textId="77777777" w:rsidR="008351A8" w:rsidRPr="00606E42" w:rsidRDefault="008351A8" w:rsidP="0012424B">
            <w:pPr>
              <w:rPr>
                <w:ins w:id="382" w:author="Stacy Timothy -Ed- E Jr NGA-SFHPQ USA CIV" w:date="2024-02-16T11:37:00Z"/>
                <w:rFonts w:ascii="Arial" w:hAnsi="Arial" w:cs="Arial"/>
                <w:b/>
                <w:sz w:val="18"/>
                <w:szCs w:val="18"/>
              </w:rPr>
            </w:pPr>
          </w:p>
        </w:tc>
        <w:tc>
          <w:tcPr>
            <w:tcW w:w="2926" w:type="dxa"/>
            <w:gridSpan w:val="4"/>
            <w:vMerge w:val="restart"/>
            <w:tcPrChange w:id="383" w:author="Stacy Timothy -Ed- E Jr NGA-SFHPQ USA CIV" w:date="2024-03-04T12:11:00Z">
              <w:tcPr>
                <w:tcW w:w="2918" w:type="dxa"/>
                <w:gridSpan w:val="6"/>
                <w:vMerge w:val="restart"/>
              </w:tcPr>
            </w:tcPrChange>
          </w:tcPr>
          <w:p w14:paraId="70DE9536" w14:textId="77777777" w:rsidR="008351A8" w:rsidRPr="00606E42" w:rsidRDefault="008351A8" w:rsidP="0012424B">
            <w:pPr>
              <w:rPr>
                <w:ins w:id="384" w:author="Stacy Timothy -Ed- E Jr NGA-SFHPQ USA CIV" w:date="2024-02-16T11:37:00Z"/>
                <w:rFonts w:ascii="Arial" w:hAnsi="Arial" w:cs="Arial"/>
                <w:sz w:val="18"/>
                <w:szCs w:val="18"/>
              </w:rPr>
            </w:pPr>
            <w:proofErr w:type="spellStart"/>
            <w:ins w:id="385" w:author="Stacy Timothy -Ed- E Jr NGA-SFHPQ USA CIV" w:date="2024-02-16T11:37:00Z">
              <w:r w:rsidRPr="00606E42">
                <w:rPr>
                  <w:rFonts w:ascii="Arial" w:hAnsi="Arial" w:cs="Arial"/>
                  <w:b/>
                  <w:sz w:val="18"/>
                  <w:szCs w:val="18"/>
                </w:rPr>
                <w:t>locationName</w:t>
              </w:r>
              <w:proofErr w:type="spellEnd"/>
            </w:ins>
          </w:p>
        </w:tc>
        <w:tc>
          <w:tcPr>
            <w:tcW w:w="2172" w:type="dxa"/>
            <w:gridSpan w:val="2"/>
            <w:tcPrChange w:id="386" w:author="Stacy Timothy -Ed- E Jr NGA-SFHPQ USA CIV" w:date="2024-03-04T12:11:00Z">
              <w:tcPr>
                <w:tcW w:w="2186" w:type="dxa"/>
                <w:gridSpan w:val="3"/>
              </w:tcPr>
            </w:tcPrChange>
          </w:tcPr>
          <w:p w14:paraId="260F2185" w14:textId="77777777" w:rsidR="008351A8" w:rsidRPr="00606E42" w:rsidRDefault="008351A8" w:rsidP="0012424B">
            <w:pPr>
              <w:rPr>
                <w:ins w:id="387" w:author="Stacy Timothy -Ed- E Jr NGA-SFHPQ USA CIV" w:date="2024-02-16T11:37:00Z"/>
                <w:rFonts w:ascii="Arial" w:hAnsi="Arial" w:cs="Arial"/>
                <w:sz w:val="18"/>
                <w:szCs w:val="18"/>
              </w:rPr>
            </w:pPr>
            <w:ins w:id="388" w:author="Stacy Timothy -Ed- E Jr NGA-SFHPQ USA CIV" w:date="2024-02-16T11:37: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8351A8" w14:paraId="06A52E9D" w14:textId="77777777" w:rsidTr="00C41A37">
        <w:trPr>
          <w:trHeight w:val="144"/>
          <w:ins w:id="389" w:author="Stacy Timothy -Ed- E Jr NGA-SFHPQ USA CIV" w:date="2024-02-16T11:37:00Z"/>
          <w:trPrChange w:id="390" w:author="Stacy Timothy -Ed- E Jr NGA-SFHPQ USA CIV" w:date="2024-03-04T12:11:00Z">
            <w:trPr>
              <w:trHeight w:val="144"/>
            </w:trPr>
          </w:trPrChange>
        </w:trPr>
        <w:tc>
          <w:tcPr>
            <w:tcW w:w="3257" w:type="dxa"/>
            <w:vMerge/>
            <w:tcPrChange w:id="391" w:author="Stacy Timothy -Ed- E Jr NGA-SFHPQ USA CIV" w:date="2024-03-04T12:11:00Z">
              <w:tcPr>
                <w:tcW w:w="3247" w:type="dxa"/>
                <w:gridSpan w:val="2"/>
                <w:vMerge/>
              </w:tcPr>
            </w:tcPrChange>
          </w:tcPr>
          <w:p w14:paraId="7BDE8FC2" w14:textId="77777777" w:rsidR="008351A8" w:rsidRPr="00606E42" w:rsidRDefault="008351A8" w:rsidP="0012424B">
            <w:pPr>
              <w:rPr>
                <w:ins w:id="392" w:author="Stacy Timothy -Ed- E Jr NGA-SFHPQ USA CIV" w:date="2024-02-16T11:37:00Z"/>
                <w:rFonts w:ascii="Arial" w:hAnsi="Arial" w:cs="Arial"/>
                <w:b/>
                <w:sz w:val="18"/>
                <w:szCs w:val="18"/>
              </w:rPr>
            </w:pPr>
          </w:p>
        </w:tc>
        <w:tc>
          <w:tcPr>
            <w:tcW w:w="2101" w:type="dxa"/>
            <w:gridSpan w:val="3"/>
            <w:vMerge/>
            <w:tcPrChange w:id="393" w:author="Stacy Timothy -Ed- E Jr NGA-SFHPQ USA CIV" w:date="2024-03-04T12:11:00Z">
              <w:tcPr>
                <w:tcW w:w="2105" w:type="dxa"/>
                <w:gridSpan w:val="3"/>
                <w:vMerge/>
              </w:tcPr>
            </w:tcPrChange>
          </w:tcPr>
          <w:p w14:paraId="243DF8A5" w14:textId="77777777" w:rsidR="008351A8" w:rsidRPr="00606E42" w:rsidRDefault="008351A8" w:rsidP="0012424B">
            <w:pPr>
              <w:rPr>
                <w:ins w:id="394" w:author="Stacy Timothy -Ed- E Jr NGA-SFHPQ USA CIV" w:date="2024-02-16T11:37:00Z"/>
                <w:rFonts w:ascii="Arial" w:hAnsi="Arial" w:cs="Arial"/>
                <w:b/>
                <w:sz w:val="18"/>
                <w:szCs w:val="18"/>
              </w:rPr>
            </w:pPr>
          </w:p>
        </w:tc>
        <w:tc>
          <w:tcPr>
            <w:tcW w:w="2926" w:type="dxa"/>
            <w:gridSpan w:val="4"/>
            <w:vMerge/>
            <w:tcPrChange w:id="395" w:author="Stacy Timothy -Ed- E Jr NGA-SFHPQ USA CIV" w:date="2024-03-04T12:11:00Z">
              <w:tcPr>
                <w:tcW w:w="2918" w:type="dxa"/>
                <w:gridSpan w:val="6"/>
                <w:vMerge/>
              </w:tcPr>
            </w:tcPrChange>
          </w:tcPr>
          <w:p w14:paraId="78788C75" w14:textId="77777777" w:rsidR="008351A8" w:rsidRPr="00606E42" w:rsidRDefault="008351A8" w:rsidP="0012424B">
            <w:pPr>
              <w:rPr>
                <w:ins w:id="396" w:author="Stacy Timothy -Ed- E Jr NGA-SFHPQ USA CIV" w:date="2024-02-16T11:37:00Z"/>
                <w:rFonts w:ascii="Arial" w:hAnsi="Arial" w:cs="Arial"/>
                <w:sz w:val="18"/>
                <w:szCs w:val="18"/>
              </w:rPr>
            </w:pPr>
          </w:p>
        </w:tc>
        <w:tc>
          <w:tcPr>
            <w:tcW w:w="2172" w:type="dxa"/>
            <w:gridSpan w:val="2"/>
            <w:tcPrChange w:id="397" w:author="Stacy Timothy -Ed- E Jr NGA-SFHPQ USA CIV" w:date="2024-03-04T12:11:00Z">
              <w:tcPr>
                <w:tcW w:w="2186" w:type="dxa"/>
                <w:gridSpan w:val="3"/>
              </w:tcPr>
            </w:tcPrChange>
          </w:tcPr>
          <w:p w14:paraId="43B15F63" w14:textId="38FE7055" w:rsidR="008351A8" w:rsidRPr="00606E42" w:rsidRDefault="008351A8" w:rsidP="0012424B">
            <w:pPr>
              <w:rPr>
                <w:ins w:id="398" w:author="Stacy Timothy -Ed- E Jr NGA-SFHPQ USA CIV" w:date="2024-02-16T11:37:00Z"/>
                <w:rFonts w:ascii="Arial" w:hAnsi="Arial" w:cs="Arial"/>
                <w:sz w:val="18"/>
                <w:szCs w:val="18"/>
              </w:rPr>
            </w:pPr>
            <w:ins w:id="399" w:author="Stacy Timothy -Ed- E Jr NGA-SFHPQ USA CIV" w:date="2024-02-16T11:37: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Irish Sea</w:t>
              </w:r>
            </w:ins>
          </w:p>
        </w:tc>
      </w:tr>
      <w:tr w:rsidR="008351A8" w14:paraId="5540A2F4" w14:textId="77777777" w:rsidTr="00C41A37">
        <w:trPr>
          <w:trHeight w:val="144"/>
          <w:ins w:id="400" w:author="Stacy Timothy -Ed- E Jr NGA-SFHPQ USA CIV" w:date="2024-02-16T11:37:00Z"/>
          <w:trPrChange w:id="401" w:author="Stacy Timothy -Ed- E Jr NGA-SFHPQ USA CIV" w:date="2024-03-04T12:11:00Z">
            <w:trPr>
              <w:trHeight w:val="144"/>
            </w:trPr>
          </w:trPrChange>
        </w:trPr>
        <w:tc>
          <w:tcPr>
            <w:tcW w:w="3257" w:type="dxa"/>
            <w:vMerge/>
            <w:tcPrChange w:id="402" w:author="Stacy Timothy -Ed- E Jr NGA-SFHPQ USA CIV" w:date="2024-03-04T12:11:00Z">
              <w:tcPr>
                <w:tcW w:w="3247" w:type="dxa"/>
                <w:gridSpan w:val="2"/>
                <w:vMerge/>
              </w:tcPr>
            </w:tcPrChange>
          </w:tcPr>
          <w:p w14:paraId="09F9E1C1" w14:textId="77777777" w:rsidR="008351A8" w:rsidRPr="00606E42" w:rsidRDefault="008351A8" w:rsidP="0012424B">
            <w:pPr>
              <w:rPr>
                <w:ins w:id="403" w:author="Stacy Timothy -Ed- E Jr NGA-SFHPQ USA CIV" w:date="2024-02-16T11:37:00Z"/>
                <w:rFonts w:ascii="Arial" w:hAnsi="Arial" w:cs="Arial"/>
                <w:sz w:val="18"/>
                <w:szCs w:val="18"/>
              </w:rPr>
            </w:pPr>
          </w:p>
        </w:tc>
        <w:tc>
          <w:tcPr>
            <w:tcW w:w="2101" w:type="dxa"/>
            <w:gridSpan w:val="3"/>
            <w:vMerge w:val="restart"/>
            <w:tcPrChange w:id="404" w:author="Stacy Timothy -Ed- E Jr NGA-SFHPQ USA CIV" w:date="2024-03-04T12:11:00Z">
              <w:tcPr>
                <w:tcW w:w="2105" w:type="dxa"/>
                <w:gridSpan w:val="3"/>
                <w:vMerge w:val="restart"/>
              </w:tcPr>
            </w:tcPrChange>
          </w:tcPr>
          <w:p w14:paraId="52565CBD" w14:textId="77777777" w:rsidR="008351A8" w:rsidRPr="00606E42" w:rsidRDefault="008351A8" w:rsidP="0012424B">
            <w:pPr>
              <w:rPr>
                <w:ins w:id="405" w:author="Stacy Timothy -Ed- E Jr NGA-SFHPQ USA CIV" w:date="2024-02-16T11:37:00Z"/>
                <w:rFonts w:ascii="Arial" w:hAnsi="Arial" w:cs="Arial"/>
                <w:sz w:val="18"/>
                <w:szCs w:val="18"/>
              </w:rPr>
            </w:pPr>
            <w:ins w:id="406" w:author="Stacy Timothy -Ed- E Jr NGA-SFHPQ USA CIV" w:date="2024-02-16T11:37:00Z">
              <w:r w:rsidRPr="00606E42">
                <w:rPr>
                  <w:rFonts w:ascii="Arial" w:hAnsi="Arial" w:cs="Arial"/>
                  <w:sz w:val="18"/>
                  <w:szCs w:val="18"/>
                </w:rPr>
                <w:t>locality</w:t>
              </w:r>
            </w:ins>
          </w:p>
        </w:tc>
        <w:tc>
          <w:tcPr>
            <w:tcW w:w="2926" w:type="dxa"/>
            <w:gridSpan w:val="4"/>
            <w:tcPrChange w:id="407" w:author="Stacy Timothy -Ed- E Jr NGA-SFHPQ USA CIV" w:date="2024-03-04T12:11:00Z">
              <w:tcPr>
                <w:tcW w:w="2918" w:type="dxa"/>
                <w:gridSpan w:val="6"/>
              </w:tcPr>
            </w:tcPrChange>
          </w:tcPr>
          <w:p w14:paraId="56309E45" w14:textId="77777777" w:rsidR="008351A8" w:rsidRPr="00606E42" w:rsidRDefault="008351A8" w:rsidP="0012424B">
            <w:pPr>
              <w:rPr>
                <w:ins w:id="408" w:author="Stacy Timothy -Ed- E Jr NGA-SFHPQ USA CIV" w:date="2024-02-16T11:37:00Z"/>
                <w:rFonts w:ascii="Arial" w:hAnsi="Arial" w:cs="Arial"/>
                <w:sz w:val="18"/>
                <w:szCs w:val="18"/>
              </w:rPr>
            </w:pPr>
            <w:proofErr w:type="spellStart"/>
            <w:ins w:id="409" w:author="Stacy Timothy -Ed- E Jr NGA-SFHPQ USA CIV" w:date="2024-02-16T11:37:00Z">
              <w:r w:rsidRPr="00606E42">
                <w:rPr>
                  <w:rFonts w:ascii="Arial" w:hAnsi="Arial" w:cs="Arial"/>
                  <w:sz w:val="18"/>
                  <w:szCs w:val="18"/>
                </w:rPr>
                <w:t>localityIdentifier</w:t>
              </w:r>
              <w:proofErr w:type="spellEnd"/>
            </w:ins>
          </w:p>
        </w:tc>
        <w:tc>
          <w:tcPr>
            <w:tcW w:w="2172" w:type="dxa"/>
            <w:gridSpan w:val="2"/>
            <w:tcPrChange w:id="410" w:author="Stacy Timothy -Ed- E Jr NGA-SFHPQ USA CIV" w:date="2024-03-04T12:11:00Z">
              <w:tcPr>
                <w:tcW w:w="2186" w:type="dxa"/>
                <w:gridSpan w:val="3"/>
              </w:tcPr>
            </w:tcPrChange>
          </w:tcPr>
          <w:p w14:paraId="22348E37" w14:textId="77777777" w:rsidR="008351A8" w:rsidRPr="00606E42" w:rsidRDefault="008351A8" w:rsidP="0012424B">
            <w:pPr>
              <w:rPr>
                <w:ins w:id="411" w:author="Stacy Timothy -Ed- E Jr NGA-SFHPQ USA CIV" w:date="2024-02-16T11:37:00Z"/>
                <w:rFonts w:ascii="Arial" w:hAnsi="Arial" w:cs="Arial"/>
                <w:sz w:val="18"/>
                <w:szCs w:val="18"/>
              </w:rPr>
            </w:pPr>
          </w:p>
        </w:tc>
      </w:tr>
      <w:tr w:rsidR="008351A8" w14:paraId="3EB332FC" w14:textId="77777777" w:rsidTr="00C41A37">
        <w:trPr>
          <w:trHeight w:val="144"/>
          <w:ins w:id="412" w:author="Stacy Timothy -Ed- E Jr NGA-SFHPQ USA CIV" w:date="2024-02-16T11:37:00Z"/>
          <w:trPrChange w:id="413" w:author="Stacy Timothy -Ed- E Jr NGA-SFHPQ USA CIV" w:date="2024-03-04T12:11:00Z">
            <w:trPr>
              <w:trHeight w:val="144"/>
            </w:trPr>
          </w:trPrChange>
        </w:trPr>
        <w:tc>
          <w:tcPr>
            <w:tcW w:w="3257" w:type="dxa"/>
            <w:vMerge/>
            <w:tcPrChange w:id="414" w:author="Stacy Timothy -Ed- E Jr NGA-SFHPQ USA CIV" w:date="2024-03-04T12:11:00Z">
              <w:tcPr>
                <w:tcW w:w="3247" w:type="dxa"/>
                <w:gridSpan w:val="2"/>
                <w:vMerge/>
              </w:tcPr>
            </w:tcPrChange>
          </w:tcPr>
          <w:p w14:paraId="2BB855B7" w14:textId="77777777" w:rsidR="008351A8" w:rsidRPr="00606E42" w:rsidRDefault="008351A8" w:rsidP="0012424B">
            <w:pPr>
              <w:rPr>
                <w:ins w:id="415" w:author="Stacy Timothy -Ed- E Jr NGA-SFHPQ USA CIV" w:date="2024-02-16T11:37:00Z"/>
                <w:rFonts w:ascii="Arial" w:hAnsi="Arial" w:cs="Arial"/>
                <w:sz w:val="18"/>
                <w:szCs w:val="18"/>
              </w:rPr>
            </w:pPr>
          </w:p>
        </w:tc>
        <w:tc>
          <w:tcPr>
            <w:tcW w:w="2101" w:type="dxa"/>
            <w:gridSpan w:val="3"/>
            <w:vMerge/>
            <w:tcPrChange w:id="416" w:author="Stacy Timothy -Ed- E Jr NGA-SFHPQ USA CIV" w:date="2024-03-04T12:11:00Z">
              <w:tcPr>
                <w:tcW w:w="2105" w:type="dxa"/>
                <w:gridSpan w:val="3"/>
                <w:vMerge/>
              </w:tcPr>
            </w:tcPrChange>
          </w:tcPr>
          <w:p w14:paraId="59BD169C" w14:textId="77777777" w:rsidR="008351A8" w:rsidRPr="00606E42" w:rsidRDefault="008351A8" w:rsidP="0012424B">
            <w:pPr>
              <w:rPr>
                <w:ins w:id="417" w:author="Stacy Timothy -Ed- E Jr NGA-SFHPQ USA CIV" w:date="2024-02-16T11:37:00Z"/>
                <w:rFonts w:ascii="Arial" w:hAnsi="Arial" w:cs="Arial"/>
                <w:sz w:val="18"/>
                <w:szCs w:val="18"/>
              </w:rPr>
            </w:pPr>
          </w:p>
        </w:tc>
        <w:tc>
          <w:tcPr>
            <w:tcW w:w="2926" w:type="dxa"/>
            <w:gridSpan w:val="4"/>
            <w:vMerge w:val="restart"/>
            <w:tcPrChange w:id="418" w:author="Stacy Timothy -Ed- E Jr NGA-SFHPQ USA CIV" w:date="2024-03-04T12:11:00Z">
              <w:tcPr>
                <w:tcW w:w="2918" w:type="dxa"/>
                <w:gridSpan w:val="6"/>
                <w:vMerge w:val="restart"/>
              </w:tcPr>
            </w:tcPrChange>
          </w:tcPr>
          <w:p w14:paraId="4619434D" w14:textId="77777777" w:rsidR="008351A8" w:rsidRPr="00606E42" w:rsidRDefault="008351A8" w:rsidP="0012424B">
            <w:pPr>
              <w:rPr>
                <w:ins w:id="419" w:author="Stacy Timothy -Ed- E Jr NGA-SFHPQ USA CIV" w:date="2024-02-16T11:37:00Z"/>
                <w:rFonts w:ascii="Arial" w:hAnsi="Arial" w:cs="Arial"/>
                <w:sz w:val="18"/>
                <w:szCs w:val="18"/>
              </w:rPr>
            </w:pPr>
            <w:proofErr w:type="spellStart"/>
            <w:ins w:id="420" w:author="Stacy Timothy -Ed- E Jr NGA-SFHPQ USA CIV" w:date="2024-02-16T11:37:00Z">
              <w:r w:rsidRPr="00606E42">
                <w:rPr>
                  <w:rFonts w:ascii="Arial" w:hAnsi="Arial" w:cs="Arial"/>
                  <w:b/>
                  <w:sz w:val="18"/>
                  <w:szCs w:val="18"/>
                </w:rPr>
                <w:t>locationName</w:t>
              </w:r>
              <w:proofErr w:type="spellEnd"/>
            </w:ins>
          </w:p>
        </w:tc>
        <w:tc>
          <w:tcPr>
            <w:tcW w:w="2172" w:type="dxa"/>
            <w:gridSpan w:val="2"/>
            <w:tcPrChange w:id="421" w:author="Stacy Timothy -Ed- E Jr NGA-SFHPQ USA CIV" w:date="2024-03-04T12:11:00Z">
              <w:tcPr>
                <w:tcW w:w="2186" w:type="dxa"/>
                <w:gridSpan w:val="3"/>
              </w:tcPr>
            </w:tcPrChange>
          </w:tcPr>
          <w:p w14:paraId="5237B8A3" w14:textId="77777777" w:rsidR="008351A8" w:rsidRPr="00606E42" w:rsidRDefault="008351A8" w:rsidP="0012424B">
            <w:pPr>
              <w:rPr>
                <w:ins w:id="422" w:author="Stacy Timothy -Ed- E Jr NGA-SFHPQ USA CIV" w:date="2024-02-16T11:37:00Z"/>
                <w:rFonts w:ascii="Arial" w:hAnsi="Arial" w:cs="Arial"/>
                <w:sz w:val="18"/>
                <w:szCs w:val="18"/>
              </w:rPr>
            </w:pPr>
            <w:ins w:id="423" w:author="Stacy Timothy -Ed- E Jr NGA-SFHPQ USA CIV" w:date="2024-02-16T11:37: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8351A8" w14:paraId="4609EBF8" w14:textId="77777777" w:rsidTr="00C41A37">
        <w:trPr>
          <w:trHeight w:val="144"/>
          <w:ins w:id="424" w:author="Stacy Timothy -Ed- E Jr NGA-SFHPQ USA CIV" w:date="2024-02-16T11:37:00Z"/>
          <w:trPrChange w:id="425" w:author="Stacy Timothy -Ed- E Jr NGA-SFHPQ USA CIV" w:date="2024-03-04T12:11:00Z">
            <w:trPr>
              <w:trHeight w:val="144"/>
            </w:trPr>
          </w:trPrChange>
        </w:trPr>
        <w:tc>
          <w:tcPr>
            <w:tcW w:w="3257" w:type="dxa"/>
            <w:vMerge/>
            <w:tcPrChange w:id="426" w:author="Stacy Timothy -Ed- E Jr NGA-SFHPQ USA CIV" w:date="2024-03-04T12:11:00Z">
              <w:tcPr>
                <w:tcW w:w="3247" w:type="dxa"/>
                <w:gridSpan w:val="2"/>
                <w:vMerge/>
              </w:tcPr>
            </w:tcPrChange>
          </w:tcPr>
          <w:p w14:paraId="7BB7CB5B" w14:textId="77777777" w:rsidR="008351A8" w:rsidRPr="00606E42" w:rsidRDefault="008351A8" w:rsidP="0012424B">
            <w:pPr>
              <w:rPr>
                <w:ins w:id="427" w:author="Stacy Timothy -Ed- E Jr NGA-SFHPQ USA CIV" w:date="2024-02-16T11:37:00Z"/>
                <w:rFonts w:ascii="Arial" w:hAnsi="Arial" w:cs="Arial"/>
                <w:sz w:val="18"/>
                <w:szCs w:val="18"/>
              </w:rPr>
            </w:pPr>
          </w:p>
        </w:tc>
        <w:tc>
          <w:tcPr>
            <w:tcW w:w="2101" w:type="dxa"/>
            <w:gridSpan w:val="3"/>
            <w:vMerge/>
            <w:tcPrChange w:id="428" w:author="Stacy Timothy -Ed- E Jr NGA-SFHPQ USA CIV" w:date="2024-03-04T12:11:00Z">
              <w:tcPr>
                <w:tcW w:w="2105" w:type="dxa"/>
                <w:gridSpan w:val="3"/>
                <w:vMerge/>
              </w:tcPr>
            </w:tcPrChange>
          </w:tcPr>
          <w:p w14:paraId="55014BC8" w14:textId="77777777" w:rsidR="008351A8" w:rsidRPr="00606E42" w:rsidRDefault="008351A8" w:rsidP="0012424B">
            <w:pPr>
              <w:rPr>
                <w:ins w:id="429" w:author="Stacy Timothy -Ed- E Jr NGA-SFHPQ USA CIV" w:date="2024-02-16T11:37:00Z"/>
                <w:rFonts w:ascii="Arial" w:hAnsi="Arial" w:cs="Arial"/>
                <w:sz w:val="18"/>
                <w:szCs w:val="18"/>
              </w:rPr>
            </w:pPr>
          </w:p>
        </w:tc>
        <w:tc>
          <w:tcPr>
            <w:tcW w:w="2926" w:type="dxa"/>
            <w:gridSpan w:val="4"/>
            <w:vMerge/>
            <w:tcPrChange w:id="430" w:author="Stacy Timothy -Ed- E Jr NGA-SFHPQ USA CIV" w:date="2024-03-04T12:11:00Z">
              <w:tcPr>
                <w:tcW w:w="2918" w:type="dxa"/>
                <w:gridSpan w:val="6"/>
                <w:vMerge/>
              </w:tcPr>
            </w:tcPrChange>
          </w:tcPr>
          <w:p w14:paraId="2DC51CE3" w14:textId="77777777" w:rsidR="008351A8" w:rsidRPr="00606E42" w:rsidRDefault="008351A8" w:rsidP="0012424B">
            <w:pPr>
              <w:rPr>
                <w:ins w:id="431" w:author="Stacy Timothy -Ed- E Jr NGA-SFHPQ USA CIV" w:date="2024-02-16T11:37:00Z"/>
                <w:rFonts w:ascii="Arial" w:hAnsi="Arial" w:cs="Arial"/>
                <w:sz w:val="18"/>
                <w:szCs w:val="18"/>
              </w:rPr>
            </w:pPr>
          </w:p>
        </w:tc>
        <w:tc>
          <w:tcPr>
            <w:tcW w:w="2172" w:type="dxa"/>
            <w:gridSpan w:val="2"/>
            <w:tcPrChange w:id="432" w:author="Stacy Timothy -Ed- E Jr NGA-SFHPQ USA CIV" w:date="2024-03-04T12:11:00Z">
              <w:tcPr>
                <w:tcW w:w="2186" w:type="dxa"/>
                <w:gridSpan w:val="3"/>
              </w:tcPr>
            </w:tcPrChange>
          </w:tcPr>
          <w:p w14:paraId="7DF1F326" w14:textId="4A0AC008" w:rsidR="008351A8" w:rsidRPr="00606E42" w:rsidRDefault="008351A8" w:rsidP="0012424B">
            <w:pPr>
              <w:rPr>
                <w:ins w:id="433" w:author="Stacy Timothy -Ed- E Jr NGA-SFHPQ USA CIV" w:date="2024-02-16T11:37:00Z"/>
                <w:rFonts w:ascii="Arial" w:hAnsi="Arial" w:cs="Arial"/>
                <w:sz w:val="18"/>
                <w:szCs w:val="18"/>
              </w:rPr>
            </w:pPr>
            <w:ins w:id="434" w:author="Stacy Timothy -Ed- E Jr NGA-SFHPQ USA CIV" w:date="2024-02-16T11:37:00Z">
              <w:r w:rsidRPr="00606E42">
                <w:rPr>
                  <w:rFonts w:ascii="Arial" w:hAnsi="Arial" w:cs="Arial"/>
                  <w:b/>
                  <w:sz w:val="18"/>
                  <w:szCs w:val="18"/>
                </w:rPr>
                <w:t>text</w:t>
              </w:r>
              <w:r w:rsidRPr="00606E42">
                <w:rPr>
                  <w:rFonts w:ascii="Arial" w:hAnsi="Arial" w:cs="Arial"/>
                  <w:sz w:val="18"/>
                  <w:szCs w:val="18"/>
                </w:rPr>
                <w:t xml:space="preserve">: </w:t>
              </w:r>
            </w:ins>
            <w:ins w:id="435" w:author="Stacy Timothy -Ed- E Jr NGA-SFHPQ USA CIV" w:date="2024-02-16T11:38:00Z">
              <w:r>
                <w:rPr>
                  <w:rFonts w:ascii="Arial" w:hAnsi="Arial" w:cs="Arial"/>
                  <w:sz w:val="18"/>
                  <w:szCs w:val="18"/>
                </w:rPr>
                <w:t>Northern Ireland</w:t>
              </w:r>
            </w:ins>
          </w:p>
        </w:tc>
      </w:tr>
      <w:tr w:rsidR="008351A8" w14:paraId="6C6405E0" w14:textId="77777777" w:rsidTr="00C41A37">
        <w:trPr>
          <w:trHeight w:val="144"/>
          <w:ins w:id="436" w:author="Stacy Timothy -Ed- E Jr NGA-SFHPQ USA CIV" w:date="2024-02-16T11:37:00Z"/>
          <w:trPrChange w:id="437" w:author="Stacy Timothy -Ed- E Jr NGA-SFHPQ USA CIV" w:date="2024-03-04T12:11:00Z">
            <w:trPr>
              <w:trHeight w:val="144"/>
            </w:trPr>
          </w:trPrChange>
        </w:trPr>
        <w:tc>
          <w:tcPr>
            <w:tcW w:w="3257" w:type="dxa"/>
            <w:vMerge/>
            <w:tcPrChange w:id="438" w:author="Stacy Timothy -Ed- E Jr NGA-SFHPQ USA CIV" w:date="2024-03-04T12:11:00Z">
              <w:tcPr>
                <w:tcW w:w="3247" w:type="dxa"/>
                <w:gridSpan w:val="2"/>
                <w:vMerge/>
              </w:tcPr>
            </w:tcPrChange>
          </w:tcPr>
          <w:p w14:paraId="05AE69FB" w14:textId="77777777" w:rsidR="008351A8" w:rsidRPr="00606E42" w:rsidRDefault="008351A8" w:rsidP="0012424B">
            <w:pPr>
              <w:rPr>
                <w:ins w:id="439" w:author="Stacy Timothy -Ed- E Jr NGA-SFHPQ USA CIV" w:date="2024-02-16T11:37:00Z"/>
                <w:rFonts w:ascii="Arial" w:hAnsi="Arial" w:cs="Arial"/>
                <w:sz w:val="18"/>
                <w:szCs w:val="18"/>
              </w:rPr>
            </w:pPr>
          </w:p>
        </w:tc>
        <w:tc>
          <w:tcPr>
            <w:tcW w:w="2101" w:type="dxa"/>
            <w:gridSpan w:val="3"/>
            <w:tcPrChange w:id="440" w:author="Stacy Timothy -Ed- E Jr NGA-SFHPQ USA CIV" w:date="2024-03-04T12:11:00Z">
              <w:tcPr>
                <w:tcW w:w="2105" w:type="dxa"/>
                <w:gridSpan w:val="3"/>
              </w:tcPr>
            </w:tcPrChange>
          </w:tcPr>
          <w:p w14:paraId="0F247058" w14:textId="77777777" w:rsidR="008351A8" w:rsidRPr="00606E42" w:rsidRDefault="008351A8" w:rsidP="0012424B">
            <w:pPr>
              <w:rPr>
                <w:ins w:id="441" w:author="Stacy Timothy -Ed- E Jr NGA-SFHPQ USA CIV" w:date="2024-02-16T11:37:00Z"/>
                <w:rFonts w:ascii="Arial" w:hAnsi="Arial" w:cs="Arial"/>
                <w:b/>
                <w:sz w:val="18"/>
                <w:szCs w:val="18"/>
              </w:rPr>
            </w:pPr>
            <w:proofErr w:type="spellStart"/>
            <w:ins w:id="442" w:author="Stacy Timothy -Ed- E Jr NGA-SFHPQ USA CIV" w:date="2024-02-16T11:37:00Z">
              <w:r w:rsidRPr="00606E42">
                <w:rPr>
                  <w:rFonts w:ascii="Arial" w:hAnsi="Arial" w:cs="Arial"/>
                  <w:b/>
                  <w:sz w:val="18"/>
                  <w:szCs w:val="18"/>
                </w:rPr>
                <w:t>messageSeriesIdentifier</w:t>
              </w:r>
              <w:proofErr w:type="spellEnd"/>
            </w:ins>
          </w:p>
        </w:tc>
        <w:tc>
          <w:tcPr>
            <w:tcW w:w="5098" w:type="dxa"/>
            <w:gridSpan w:val="6"/>
            <w:tcPrChange w:id="443" w:author="Stacy Timothy -Ed- E Jr NGA-SFHPQ USA CIV" w:date="2024-03-04T12:11:00Z">
              <w:tcPr>
                <w:tcW w:w="5104" w:type="dxa"/>
                <w:gridSpan w:val="9"/>
              </w:tcPr>
            </w:tcPrChange>
          </w:tcPr>
          <w:p w14:paraId="03F68F41" w14:textId="71B90AEA" w:rsidR="008351A8" w:rsidRDefault="008351A8" w:rsidP="0012424B">
            <w:pPr>
              <w:rPr>
                <w:ins w:id="444" w:author="Stacy Timothy -Ed- E Jr NGA-SFHPQ USA CIV" w:date="2024-02-16T11:37:00Z"/>
                <w:rFonts w:ascii="Arial" w:hAnsi="Arial" w:cs="Arial"/>
                <w:sz w:val="18"/>
                <w:szCs w:val="18"/>
              </w:rPr>
            </w:pPr>
            <w:proofErr w:type="spellStart"/>
            <w:ins w:id="445" w:author="Stacy Timothy -Ed- E Jr NGA-SFHPQ USA CIV" w:date="2024-02-16T11:37: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446" w:author="Stacy Timothy -Ed- E Jr NGA-SFHPQ USA CIV" w:date="2024-02-16T11:38:00Z">
              <w:r>
                <w:rPr>
                  <w:rFonts w:ascii="Arial" w:hAnsi="Arial" w:cs="Arial"/>
                  <w:sz w:val="18"/>
                  <w:szCs w:val="18"/>
                </w:rPr>
                <w:t>GBXX</w:t>
              </w:r>
            </w:ins>
          </w:p>
          <w:p w14:paraId="24E25555" w14:textId="5E4C7EB8" w:rsidR="008351A8" w:rsidRPr="00606E42" w:rsidRDefault="001F5A49" w:rsidP="0012424B">
            <w:pPr>
              <w:rPr>
                <w:ins w:id="447" w:author="Stacy Timothy -Ed- E Jr NGA-SFHPQ USA CIV" w:date="2024-02-16T11:37:00Z"/>
                <w:rFonts w:ascii="Arial" w:hAnsi="Arial" w:cs="Arial"/>
                <w:sz w:val="18"/>
                <w:szCs w:val="18"/>
              </w:rPr>
            </w:pPr>
            <w:ins w:id="448" w:author="Stacy Timothy -Ed- E Jr NGA-SFHPQ USA CIV" w:date="2024-09-16T14:09:00Z">
              <w:r>
                <w:rPr>
                  <w:rFonts w:ascii="Arial" w:hAnsi="Arial" w:cs="Arial"/>
                  <w:sz w:val="18"/>
                  <w:szCs w:val="18"/>
                </w:rPr>
                <w:t>nationality</w:t>
              </w:r>
            </w:ins>
            <w:ins w:id="449" w:author="Stacy Timothy -Ed- E Jr NGA-SFHPQ USA CIV" w:date="2024-02-16T11:37:00Z">
              <w:r w:rsidR="008351A8" w:rsidRPr="00606E42">
                <w:rPr>
                  <w:rFonts w:ascii="Arial" w:hAnsi="Arial" w:cs="Arial"/>
                  <w:sz w:val="18"/>
                  <w:szCs w:val="18"/>
                </w:rPr>
                <w:t xml:space="preserve">: </w:t>
              </w:r>
            </w:ins>
            <w:ins w:id="450" w:author="Stacy Timothy -Ed- E Jr NGA-SFHPQ USA CIV" w:date="2024-02-16T11:38:00Z">
              <w:r w:rsidR="008351A8">
                <w:rPr>
                  <w:rFonts w:ascii="Arial" w:hAnsi="Arial" w:cs="Arial"/>
                  <w:sz w:val="18"/>
                  <w:szCs w:val="18"/>
                </w:rPr>
                <w:t>GB</w:t>
              </w:r>
            </w:ins>
          </w:p>
          <w:p w14:paraId="19F05182" w14:textId="3484E3A5" w:rsidR="008351A8" w:rsidRPr="00606E42" w:rsidRDefault="008351A8" w:rsidP="0012424B">
            <w:pPr>
              <w:rPr>
                <w:ins w:id="451" w:author="Stacy Timothy -Ed- E Jr NGA-SFHPQ USA CIV" w:date="2024-02-16T11:37:00Z"/>
                <w:rFonts w:ascii="Arial" w:hAnsi="Arial" w:cs="Arial"/>
                <w:sz w:val="18"/>
                <w:szCs w:val="18"/>
              </w:rPr>
            </w:pPr>
            <w:proofErr w:type="spellStart"/>
            <w:ins w:id="452" w:author="Stacy Timothy -Ed- E Jr NGA-SFHPQ USA CIV" w:date="2024-02-16T11:37: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w:t>
              </w:r>
            </w:ins>
          </w:p>
          <w:p w14:paraId="3373A179" w14:textId="5C87FEC0" w:rsidR="008351A8" w:rsidRPr="00606E42" w:rsidRDefault="008F7865" w:rsidP="0012424B">
            <w:pPr>
              <w:rPr>
                <w:ins w:id="453" w:author="Stacy Timothy -Ed- E Jr NGA-SFHPQ USA CIV" w:date="2024-02-16T11:37:00Z"/>
                <w:rFonts w:ascii="Arial" w:hAnsi="Arial" w:cs="Arial"/>
                <w:sz w:val="18"/>
                <w:szCs w:val="18"/>
              </w:rPr>
            </w:pPr>
            <w:proofErr w:type="spellStart"/>
            <w:ins w:id="454" w:author="Stacy Timothy -Ed- E Jr NGA-SFHPQ USA CIV" w:date="2024-09-16T14:08:00Z">
              <w:r>
                <w:rPr>
                  <w:rFonts w:ascii="Arial" w:hAnsi="Arial" w:cs="Arial"/>
                  <w:sz w:val="18"/>
                  <w:szCs w:val="18"/>
                </w:rPr>
                <w:t>interoperabilityidentifier</w:t>
              </w:r>
            </w:ins>
            <w:proofErr w:type="spellEnd"/>
            <w:ins w:id="455" w:author="Stacy Timothy -Ed- E Jr NGA-SFHPQ USA CIV" w:date="2024-02-16T11:37:00Z">
              <w:r w:rsidR="008351A8" w:rsidRPr="00606E42">
                <w:rPr>
                  <w:rFonts w:ascii="Arial" w:hAnsi="Arial" w:cs="Arial"/>
                  <w:sz w:val="18"/>
                  <w:szCs w:val="18"/>
                </w:rPr>
                <w:t>:</w:t>
              </w:r>
              <w:r w:rsidR="008351A8" w:rsidRPr="00606E42">
                <w:rPr>
                  <w:rFonts w:ascii="Arial" w:hAnsi="Arial" w:cs="Arial"/>
                  <w:sz w:val="18"/>
                  <w:szCs w:val="18"/>
                </w:rPr>
                <w:br/>
              </w:r>
              <w:r w:rsidR="008351A8" w:rsidRPr="00606E42">
                <w:rPr>
                  <w:rFonts w:ascii="Arial" w:hAnsi="Arial" w:cs="Arial"/>
                  <w:b/>
                  <w:sz w:val="18"/>
                  <w:szCs w:val="18"/>
                </w:rPr>
                <w:t>warningNumber</w:t>
              </w:r>
              <w:r w:rsidR="008351A8">
                <w:rPr>
                  <w:rFonts w:ascii="Arial" w:hAnsi="Arial" w:cs="Arial"/>
                  <w:b/>
                  <w:sz w:val="18"/>
                  <w:szCs w:val="18"/>
                </w:rPr>
                <w:t>:</w:t>
              </w:r>
            </w:ins>
            <w:ins w:id="456" w:author="Stacy Timothy -Ed- E Jr NGA-SFHPQ USA CIV" w:date="2024-02-16T11:38:00Z">
              <w:r w:rsidR="008351A8">
                <w:rPr>
                  <w:rFonts w:ascii="Arial" w:hAnsi="Arial" w:cs="Arial"/>
                  <w:bCs/>
                  <w:sz w:val="18"/>
                  <w:szCs w:val="18"/>
                </w:rPr>
                <w:t>570</w:t>
              </w:r>
            </w:ins>
          </w:p>
          <w:p w14:paraId="7606701A" w14:textId="77777777" w:rsidR="008351A8" w:rsidRPr="00606E42" w:rsidRDefault="008351A8" w:rsidP="0012424B">
            <w:pPr>
              <w:rPr>
                <w:ins w:id="457" w:author="Stacy Timothy -Ed- E Jr NGA-SFHPQ USA CIV" w:date="2024-02-16T11:37:00Z"/>
                <w:rFonts w:ascii="Arial" w:hAnsi="Arial" w:cs="Arial"/>
                <w:sz w:val="18"/>
                <w:szCs w:val="18"/>
              </w:rPr>
            </w:pPr>
            <w:proofErr w:type="spellStart"/>
            <w:ins w:id="458" w:author="Stacy Timothy -Ed- E Jr NGA-SFHPQ USA CIV" w:date="2024-02-16T11:37: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70078AC8" w14:textId="77777777" w:rsidR="008351A8" w:rsidRPr="00606E42" w:rsidRDefault="008351A8" w:rsidP="0012424B">
            <w:pPr>
              <w:rPr>
                <w:ins w:id="459" w:author="Stacy Timothy -Ed- E Jr NGA-SFHPQ USA CIV" w:date="2024-02-16T11:37:00Z"/>
                <w:rFonts w:ascii="Arial" w:hAnsi="Arial" w:cs="Arial"/>
                <w:sz w:val="18"/>
                <w:szCs w:val="18"/>
              </w:rPr>
            </w:pPr>
            <w:ins w:id="460" w:author="Stacy Timothy -Ed- E Jr NGA-SFHPQ USA CIV" w:date="2024-02-16T11:37: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8351A8" w14:paraId="300D06D0" w14:textId="77777777" w:rsidTr="00C41A37">
        <w:trPr>
          <w:trHeight w:val="144"/>
          <w:ins w:id="461" w:author="Stacy Timothy -Ed- E Jr NGA-SFHPQ USA CIV" w:date="2024-02-16T11:37:00Z"/>
          <w:trPrChange w:id="462" w:author="Stacy Timothy -Ed- E Jr NGA-SFHPQ USA CIV" w:date="2024-03-04T12:11:00Z">
            <w:trPr>
              <w:trHeight w:val="144"/>
            </w:trPr>
          </w:trPrChange>
        </w:trPr>
        <w:tc>
          <w:tcPr>
            <w:tcW w:w="3257" w:type="dxa"/>
            <w:vMerge/>
            <w:tcPrChange w:id="463" w:author="Stacy Timothy -Ed- E Jr NGA-SFHPQ USA CIV" w:date="2024-03-04T12:11:00Z">
              <w:tcPr>
                <w:tcW w:w="3247" w:type="dxa"/>
                <w:gridSpan w:val="2"/>
                <w:vMerge/>
              </w:tcPr>
            </w:tcPrChange>
          </w:tcPr>
          <w:p w14:paraId="315E5C85" w14:textId="77777777" w:rsidR="008351A8" w:rsidRPr="00606E42" w:rsidRDefault="008351A8" w:rsidP="0012424B">
            <w:pPr>
              <w:rPr>
                <w:ins w:id="464" w:author="Stacy Timothy -Ed- E Jr NGA-SFHPQ USA CIV" w:date="2024-02-16T11:37:00Z"/>
                <w:rFonts w:ascii="Arial" w:hAnsi="Arial" w:cs="Arial"/>
                <w:sz w:val="18"/>
                <w:szCs w:val="18"/>
              </w:rPr>
            </w:pPr>
          </w:p>
        </w:tc>
        <w:tc>
          <w:tcPr>
            <w:tcW w:w="2101" w:type="dxa"/>
            <w:gridSpan w:val="3"/>
            <w:tcPrChange w:id="465" w:author="Stacy Timothy -Ed- E Jr NGA-SFHPQ USA CIV" w:date="2024-03-04T12:11:00Z">
              <w:tcPr>
                <w:tcW w:w="2105" w:type="dxa"/>
                <w:gridSpan w:val="3"/>
              </w:tcPr>
            </w:tcPrChange>
          </w:tcPr>
          <w:p w14:paraId="0C1036A2" w14:textId="4821B224" w:rsidR="008351A8" w:rsidRPr="00606E42" w:rsidRDefault="0066006B" w:rsidP="0012424B">
            <w:pPr>
              <w:rPr>
                <w:ins w:id="466" w:author="Stacy Timothy -Ed- E Jr NGA-SFHPQ USA CIV" w:date="2024-02-16T11:37:00Z"/>
                <w:rFonts w:ascii="Arial" w:hAnsi="Arial" w:cs="Arial"/>
                <w:b/>
                <w:sz w:val="18"/>
                <w:szCs w:val="18"/>
              </w:rPr>
            </w:pPr>
            <w:proofErr w:type="spellStart"/>
            <w:ins w:id="467" w:author="Stacy Timothy -Ed- E Jr NGA-SFHPQ USA CIV" w:date="2024-03-04T10:06:00Z">
              <w:r>
                <w:rPr>
                  <w:rFonts w:ascii="Arial" w:hAnsi="Arial" w:cs="Arial"/>
                  <w:b/>
                  <w:sz w:val="18"/>
                  <w:szCs w:val="18"/>
                </w:rPr>
                <w:t>publicationTime</w:t>
              </w:r>
            </w:ins>
            <w:proofErr w:type="spellEnd"/>
          </w:p>
        </w:tc>
        <w:tc>
          <w:tcPr>
            <w:tcW w:w="5098" w:type="dxa"/>
            <w:gridSpan w:val="6"/>
            <w:tcPrChange w:id="468" w:author="Stacy Timothy -Ed- E Jr NGA-SFHPQ USA CIV" w:date="2024-03-04T12:11:00Z">
              <w:tcPr>
                <w:tcW w:w="5104" w:type="dxa"/>
                <w:gridSpan w:val="9"/>
              </w:tcPr>
            </w:tcPrChange>
          </w:tcPr>
          <w:p w14:paraId="650C9DC2" w14:textId="77777777" w:rsidR="008351A8" w:rsidRPr="00606E42" w:rsidRDefault="008351A8" w:rsidP="0012424B">
            <w:pPr>
              <w:rPr>
                <w:ins w:id="469" w:author="Stacy Timothy -Ed- E Jr NGA-SFHPQ USA CIV" w:date="2024-02-16T11:37:00Z"/>
                <w:rFonts w:ascii="Arial" w:hAnsi="Arial" w:cs="Arial"/>
                <w:sz w:val="18"/>
                <w:szCs w:val="18"/>
              </w:rPr>
            </w:pPr>
            <w:ins w:id="470" w:author="Stacy Timothy -Ed- E Jr NGA-SFHPQ USA CIV" w:date="2024-02-16T11:37:00Z">
              <w:r>
                <w:rPr>
                  <w:rFonts w:ascii="Arial" w:hAnsi="Arial" w:cs="Arial"/>
                  <w:sz w:val="18"/>
                  <w:szCs w:val="18"/>
                </w:rPr>
                <w:t>20220101T000000Z</w:t>
              </w:r>
            </w:ins>
          </w:p>
        </w:tc>
      </w:tr>
      <w:tr w:rsidR="008351A8" w14:paraId="4999A576" w14:textId="77777777" w:rsidTr="00C41A37">
        <w:trPr>
          <w:trHeight w:val="144"/>
          <w:ins w:id="471" w:author="Stacy Timothy -Ed- E Jr NGA-SFHPQ USA CIV" w:date="2024-02-16T11:37:00Z"/>
          <w:trPrChange w:id="472" w:author="Stacy Timothy -Ed- E Jr NGA-SFHPQ USA CIV" w:date="2024-03-04T12:11:00Z">
            <w:trPr>
              <w:trHeight w:val="144"/>
            </w:trPr>
          </w:trPrChange>
        </w:trPr>
        <w:tc>
          <w:tcPr>
            <w:tcW w:w="3257" w:type="dxa"/>
            <w:vMerge/>
            <w:tcPrChange w:id="473" w:author="Stacy Timothy -Ed- E Jr NGA-SFHPQ USA CIV" w:date="2024-03-04T12:11:00Z">
              <w:tcPr>
                <w:tcW w:w="3247" w:type="dxa"/>
                <w:gridSpan w:val="2"/>
                <w:vMerge/>
              </w:tcPr>
            </w:tcPrChange>
          </w:tcPr>
          <w:p w14:paraId="7ECB27EF" w14:textId="77777777" w:rsidR="008351A8" w:rsidRPr="00606E42" w:rsidRDefault="008351A8" w:rsidP="0012424B">
            <w:pPr>
              <w:rPr>
                <w:ins w:id="474" w:author="Stacy Timothy -Ed- E Jr NGA-SFHPQ USA CIV" w:date="2024-02-16T11:37:00Z"/>
                <w:rFonts w:ascii="Arial" w:hAnsi="Arial" w:cs="Arial"/>
                <w:sz w:val="18"/>
                <w:szCs w:val="18"/>
              </w:rPr>
            </w:pPr>
          </w:p>
        </w:tc>
        <w:tc>
          <w:tcPr>
            <w:tcW w:w="2101" w:type="dxa"/>
            <w:gridSpan w:val="3"/>
            <w:tcPrChange w:id="475" w:author="Stacy Timothy -Ed- E Jr NGA-SFHPQ USA CIV" w:date="2024-03-04T12:11:00Z">
              <w:tcPr>
                <w:tcW w:w="2105" w:type="dxa"/>
                <w:gridSpan w:val="3"/>
              </w:tcPr>
            </w:tcPrChange>
          </w:tcPr>
          <w:p w14:paraId="52C7FBE0" w14:textId="77777777" w:rsidR="008351A8" w:rsidRPr="00606E42" w:rsidRDefault="008351A8" w:rsidP="0012424B">
            <w:pPr>
              <w:rPr>
                <w:ins w:id="476" w:author="Stacy Timothy -Ed- E Jr NGA-SFHPQ USA CIV" w:date="2024-02-16T11:37:00Z"/>
                <w:rFonts w:ascii="Arial" w:hAnsi="Arial" w:cs="Arial"/>
                <w:b/>
                <w:sz w:val="18"/>
                <w:szCs w:val="18"/>
              </w:rPr>
            </w:pPr>
            <w:proofErr w:type="spellStart"/>
            <w:ins w:id="477" w:author="Stacy Timothy -Ed- E Jr NGA-SFHPQ USA CIV" w:date="2024-02-16T11:37:00Z">
              <w:r>
                <w:rPr>
                  <w:rFonts w:ascii="Arial" w:hAnsi="Arial" w:cs="Arial"/>
                  <w:b/>
                  <w:sz w:val="18"/>
                  <w:szCs w:val="18"/>
                </w:rPr>
                <w:t>navwarnTypeGeneral</w:t>
              </w:r>
              <w:proofErr w:type="spellEnd"/>
              <w:r>
                <w:rPr>
                  <w:rFonts w:ascii="Arial" w:hAnsi="Arial" w:cs="Arial"/>
                  <w:b/>
                  <w:sz w:val="18"/>
                  <w:szCs w:val="18"/>
                </w:rPr>
                <w:t>:</w:t>
              </w:r>
            </w:ins>
          </w:p>
        </w:tc>
        <w:tc>
          <w:tcPr>
            <w:tcW w:w="5098" w:type="dxa"/>
            <w:gridSpan w:val="6"/>
            <w:tcPrChange w:id="478" w:author="Stacy Timothy -Ed- E Jr NGA-SFHPQ USA CIV" w:date="2024-03-04T12:11:00Z">
              <w:tcPr>
                <w:tcW w:w="5104" w:type="dxa"/>
                <w:gridSpan w:val="9"/>
              </w:tcPr>
            </w:tcPrChange>
          </w:tcPr>
          <w:p w14:paraId="5D16AA8C" w14:textId="77777777" w:rsidR="008351A8" w:rsidRDefault="008351A8" w:rsidP="0012424B">
            <w:pPr>
              <w:rPr>
                <w:ins w:id="479" w:author="Stacy Timothy -Ed- E Jr NGA-SFHPQ USA CIV" w:date="2024-02-16T11:37:00Z"/>
                <w:rFonts w:ascii="Arial" w:hAnsi="Arial" w:cs="Arial"/>
                <w:sz w:val="18"/>
                <w:szCs w:val="18"/>
              </w:rPr>
            </w:pPr>
            <w:ins w:id="480" w:author="Stacy Timothy -Ed- E Jr NGA-SFHPQ USA CIV" w:date="2024-02-16T11:37:00Z">
              <w:r>
                <w:rPr>
                  <w:rFonts w:ascii="Arial" w:hAnsi="Arial" w:cs="Arial"/>
                  <w:sz w:val="18"/>
                  <w:szCs w:val="18"/>
                </w:rPr>
                <w:t>aids to navigation change</w:t>
              </w:r>
            </w:ins>
          </w:p>
        </w:tc>
      </w:tr>
      <w:tr w:rsidR="008351A8" w14:paraId="14001788" w14:textId="77777777" w:rsidTr="00C41A37">
        <w:trPr>
          <w:trHeight w:val="144"/>
          <w:ins w:id="481" w:author="Stacy Timothy -Ed- E Jr NGA-SFHPQ USA CIV" w:date="2024-02-16T11:37:00Z"/>
          <w:trPrChange w:id="482" w:author="Stacy Timothy -Ed- E Jr NGA-SFHPQ USA CIV" w:date="2024-03-04T12:11:00Z">
            <w:trPr>
              <w:trHeight w:val="144"/>
            </w:trPr>
          </w:trPrChange>
        </w:trPr>
        <w:tc>
          <w:tcPr>
            <w:tcW w:w="3257" w:type="dxa"/>
            <w:vMerge/>
            <w:tcPrChange w:id="483" w:author="Stacy Timothy -Ed- E Jr NGA-SFHPQ USA CIV" w:date="2024-03-04T12:11:00Z">
              <w:tcPr>
                <w:tcW w:w="3247" w:type="dxa"/>
                <w:gridSpan w:val="2"/>
                <w:vMerge/>
              </w:tcPr>
            </w:tcPrChange>
          </w:tcPr>
          <w:p w14:paraId="266D6939" w14:textId="77777777" w:rsidR="008351A8" w:rsidRPr="00606E42" w:rsidRDefault="008351A8" w:rsidP="0012424B">
            <w:pPr>
              <w:rPr>
                <w:ins w:id="484" w:author="Stacy Timothy -Ed- E Jr NGA-SFHPQ USA CIV" w:date="2024-02-16T11:37:00Z"/>
                <w:rFonts w:ascii="Arial" w:hAnsi="Arial" w:cs="Arial"/>
                <w:sz w:val="18"/>
                <w:szCs w:val="18"/>
              </w:rPr>
            </w:pPr>
          </w:p>
        </w:tc>
        <w:tc>
          <w:tcPr>
            <w:tcW w:w="2101" w:type="dxa"/>
            <w:gridSpan w:val="3"/>
            <w:tcPrChange w:id="485" w:author="Stacy Timothy -Ed- E Jr NGA-SFHPQ USA CIV" w:date="2024-03-04T12:11:00Z">
              <w:tcPr>
                <w:tcW w:w="2105" w:type="dxa"/>
                <w:gridSpan w:val="3"/>
              </w:tcPr>
            </w:tcPrChange>
          </w:tcPr>
          <w:p w14:paraId="4E6A82E0" w14:textId="77777777" w:rsidR="008351A8" w:rsidRDefault="008351A8" w:rsidP="0012424B">
            <w:pPr>
              <w:rPr>
                <w:ins w:id="486" w:author="Stacy Timothy -Ed- E Jr NGA-SFHPQ USA CIV" w:date="2024-02-16T11:37:00Z"/>
                <w:rFonts w:ascii="Arial" w:hAnsi="Arial" w:cs="Arial"/>
                <w:b/>
                <w:sz w:val="18"/>
                <w:szCs w:val="18"/>
              </w:rPr>
            </w:pPr>
            <w:proofErr w:type="spellStart"/>
            <w:ins w:id="487" w:author="Stacy Timothy -Ed- E Jr NGA-SFHPQ USA CIV" w:date="2024-02-16T11:37:00Z">
              <w:r>
                <w:rPr>
                  <w:rFonts w:ascii="Arial" w:hAnsi="Arial" w:cs="Arial"/>
                  <w:b/>
                  <w:sz w:val="18"/>
                  <w:szCs w:val="18"/>
                </w:rPr>
                <w:t>intService</w:t>
              </w:r>
              <w:proofErr w:type="spellEnd"/>
              <w:r>
                <w:rPr>
                  <w:rFonts w:ascii="Arial" w:hAnsi="Arial" w:cs="Arial"/>
                  <w:b/>
                  <w:sz w:val="18"/>
                  <w:szCs w:val="18"/>
                </w:rPr>
                <w:t>:</w:t>
              </w:r>
            </w:ins>
          </w:p>
        </w:tc>
        <w:tc>
          <w:tcPr>
            <w:tcW w:w="5098" w:type="dxa"/>
            <w:gridSpan w:val="6"/>
            <w:tcPrChange w:id="488" w:author="Stacy Timothy -Ed- E Jr NGA-SFHPQ USA CIV" w:date="2024-03-04T12:11:00Z">
              <w:tcPr>
                <w:tcW w:w="5104" w:type="dxa"/>
                <w:gridSpan w:val="9"/>
              </w:tcPr>
            </w:tcPrChange>
          </w:tcPr>
          <w:p w14:paraId="672BBD0A" w14:textId="77777777" w:rsidR="008351A8" w:rsidRDefault="008351A8" w:rsidP="0012424B">
            <w:pPr>
              <w:rPr>
                <w:ins w:id="489" w:author="Stacy Timothy -Ed- E Jr NGA-SFHPQ USA CIV" w:date="2024-02-16T11:37:00Z"/>
                <w:rFonts w:ascii="Arial" w:hAnsi="Arial" w:cs="Arial"/>
                <w:sz w:val="18"/>
                <w:szCs w:val="18"/>
              </w:rPr>
            </w:pPr>
            <w:ins w:id="490" w:author="Stacy Timothy -Ed- E Jr NGA-SFHPQ USA CIV" w:date="2024-02-16T11:37:00Z">
              <w:r>
                <w:rPr>
                  <w:rFonts w:ascii="Arial" w:hAnsi="Arial" w:cs="Arial"/>
                  <w:sz w:val="18"/>
                  <w:szCs w:val="18"/>
                </w:rPr>
                <w:t>true</w:t>
              </w:r>
            </w:ins>
          </w:p>
        </w:tc>
      </w:tr>
      <w:tr w:rsidR="008351A8" w14:paraId="1F81692C" w14:textId="77777777" w:rsidTr="00C41A37">
        <w:trPr>
          <w:trHeight w:val="144"/>
          <w:ins w:id="491" w:author="Stacy Timothy -Ed- E Jr NGA-SFHPQ USA CIV" w:date="2024-02-16T11:37:00Z"/>
          <w:trPrChange w:id="492" w:author="Stacy Timothy -Ed- E Jr NGA-SFHPQ USA CIV" w:date="2024-03-04T12:11:00Z">
            <w:trPr>
              <w:trHeight w:val="144"/>
            </w:trPr>
          </w:trPrChange>
        </w:trPr>
        <w:tc>
          <w:tcPr>
            <w:tcW w:w="3257" w:type="dxa"/>
            <w:vMerge w:val="restart"/>
            <w:tcPrChange w:id="493" w:author="Stacy Timothy -Ed- E Jr NGA-SFHPQ USA CIV" w:date="2024-03-04T12:11:00Z">
              <w:tcPr>
                <w:tcW w:w="3247" w:type="dxa"/>
                <w:gridSpan w:val="2"/>
                <w:vMerge w:val="restart"/>
              </w:tcPr>
            </w:tcPrChange>
          </w:tcPr>
          <w:p w14:paraId="62936949" w14:textId="77777777" w:rsidR="008351A8" w:rsidRPr="00606E42" w:rsidRDefault="008351A8" w:rsidP="0012424B">
            <w:pPr>
              <w:rPr>
                <w:ins w:id="494" w:author="Stacy Timothy -Ed- E Jr NGA-SFHPQ USA CIV" w:date="2024-02-16T11:37:00Z"/>
                <w:rFonts w:ascii="Arial" w:hAnsi="Arial" w:cs="Arial"/>
                <w:sz w:val="18"/>
                <w:szCs w:val="18"/>
              </w:rPr>
            </w:pPr>
            <w:proofErr w:type="spellStart"/>
            <w:ins w:id="495" w:author="Stacy Timothy -Ed- E Jr NGA-SFHPQ USA CIV" w:date="2024-02-16T11:37: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101" w:type="dxa"/>
            <w:gridSpan w:val="3"/>
            <w:tcPrChange w:id="496" w:author="Stacy Timothy -Ed- E Jr NGA-SFHPQ USA CIV" w:date="2024-03-04T12:11:00Z">
              <w:tcPr>
                <w:tcW w:w="2105" w:type="dxa"/>
                <w:gridSpan w:val="3"/>
              </w:tcPr>
            </w:tcPrChange>
          </w:tcPr>
          <w:p w14:paraId="4C3B0E27" w14:textId="77777777" w:rsidR="008351A8" w:rsidRPr="00606E42" w:rsidRDefault="008351A8" w:rsidP="0012424B">
            <w:pPr>
              <w:rPr>
                <w:ins w:id="497" w:author="Stacy Timothy -Ed- E Jr NGA-SFHPQ USA CIV" w:date="2024-02-16T11:37:00Z"/>
                <w:rFonts w:ascii="Arial" w:hAnsi="Arial" w:cs="Arial"/>
                <w:sz w:val="18"/>
                <w:szCs w:val="18"/>
              </w:rPr>
            </w:pPr>
            <w:ins w:id="498" w:author="Stacy Timothy -Ed- E Jr NGA-SFHPQ USA CIV" w:date="2024-02-16T11:37:00Z">
              <w:r>
                <w:rPr>
                  <w:rFonts w:ascii="Arial" w:hAnsi="Arial" w:cs="Arial"/>
                  <w:sz w:val="18"/>
                  <w:szCs w:val="18"/>
                </w:rPr>
                <w:t>header (role)</w:t>
              </w:r>
            </w:ins>
          </w:p>
        </w:tc>
        <w:tc>
          <w:tcPr>
            <w:tcW w:w="5098" w:type="dxa"/>
            <w:gridSpan w:val="6"/>
            <w:tcPrChange w:id="499" w:author="Stacy Timothy -Ed- E Jr NGA-SFHPQ USA CIV" w:date="2024-03-04T12:11:00Z">
              <w:tcPr>
                <w:tcW w:w="5104" w:type="dxa"/>
                <w:gridSpan w:val="9"/>
              </w:tcPr>
            </w:tcPrChange>
          </w:tcPr>
          <w:p w14:paraId="109AD8F2" w14:textId="77777777" w:rsidR="008351A8" w:rsidRPr="00606E42" w:rsidRDefault="008351A8" w:rsidP="0012424B">
            <w:pPr>
              <w:rPr>
                <w:ins w:id="500" w:author="Stacy Timothy -Ed- E Jr NGA-SFHPQ USA CIV" w:date="2024-02-16T11:37:00Z"/>
                <w:rFonts w:ascii="Arial" w:hAnsi="Arial" w:cs="Arial"/>
                <w:sz w:val="18"/>
                <w:szCs w:val="18"/>
              </w:rPr>
            </w:pPr>
            <w:ins w:id="501" w:author="Stacy Timothy -Ed- E Jr NGA-SFHPQ USA CIV" w:date="2024-02-16T11:37:00Z">
              <w:r>
                <w:rPr>
                  <w:rFonts w:ascii="Arial" w:hAnsi="Arial" w:cs="Arial"/>
                  <w:sz w:val="18"/>
                  <w:szCs w:val="18"/>
                </w:rPr>
                <w:t>ID00</w:t>
              </w:r>
            </w:ins>
          </w:p>
        </w:tc>
      </w:tr>
      <w:tr w:rsidR="008351A8" w14:paraId="452BA7C9" w14:textId="77777777" w:rsidTr="00C41A37">
        <w:trPr>
          <w:trHeight w:val="144"/>
          <w:ins w:id="502" w:author="Stacy Timothy -Ed- E Jr NGA-SFHPQ USA CIV" w:date="2024-02-16T11:37:00Z"/>
          <w:trPrChange w:id="503" w:author="Stacy Timothy -Ed- E Jr NGA-SFHPQ USA CIV" w:date="2024-03-04T12:11:00Z">
            <w:trPr>
              <w:trHeight w:val="144"/>
            </w:trPr>
          </w:trPrChange>
        </w:trPr>
        <w:tc>
          <w:tcPr>
            <w:tcW w:w="3257" w:type="dxa"/>
            <w:vMerge/>
            <w:tcPrChange w:id="504" w:author="Stacy Timothy -Ed- E Jr NGA-SFHPQ USA CIV" w:date="2024-03-04T12:11:00Z">
              <w:tcPr>
                <w:tcW w:w="3247" w:type="dxa"/>
                <w:gridSpan w:val="2"/>
                <w:vMerge/>
              </w:tcPr>
            </w:tcPrChange>
          </w:tcPr>
          <w:p w14:paraId="42AC8BBC" w14:textId="77777777" w:rsidR="008351A8" w:rsidRPr="00606E42" w:rsidRDefault="008351A8" w:rsidP="0012424B">
            <w:pPr>
              <w:rPr>
                <w:ins w:id="505" w:author="Stacy Timothy -Ed- E Jr NGA-SFHPQ USA CIV" w:date="2024-02-16T11:37:00Z"/>
                <w:rFonts w:ascii="Arial" w:hAnsi="Arial" w:cs="Arial"/>
                <w:sz w:val="18"/>
                <w:szCs w:val="18"/>
              </w:rPr>
            </w:pPr>
          </w:p>
        </w:tc>
        <w:tc>
          <w:tcPr>
            <w:tcW w:w="2101" w:type="dxa"/>
            <w:gridSpan w:val="3"/>
            <w:tcPrChange w:id="506" w:author="Stacy Timothy -Ed- E Jr NGA-SFHPQ USA CIV" w:date="2024-03-04T12:11:00Z">
              <w:tcPr>
                <w:tcW w:w="2105" w:type="dxa"/>
                <w:gridSpan w:val="3"/>
              </w:tcPr>
            </w:tcPrChange>
          </w:tcPr>
          <w:p w14:paraId="70798176" w14:textId="77777777" w:rsidR="008351A8" w:rsidRPr="00606E42" w:rsidRDefault="008351A8" w:rsidP="0012424B">
            <w:pPr>
              <w:rPr>
                <w:ins w:id="507" w:author="Stacy Timothy -Ed- E Jr NGA-SFHPQ USA CIV" w:date="2024-02-16T11:37:00Z"/>
                <w:rFonts w:ascii="Arial" w:hAnsi="Arial" w:cs="Arial"/>
                <w:sz w:val="18"/>
                <w:szCs w:val="18"/>
              </w:rPr>
            </w:pPr>
            <w:proofErr w:type="spellStart"/>
            <w:ins w:id="508" w:author="Stacy Timothy -Ed- E Jr NGA-SFHPQ USA CIV" w:date="2024-02-16T11:37:00Z">
              <w:r>
                <w:rPr>
                  <w:rFonts w:ascii="Arial" w:hAnsi="Arial" w:cs="Arial"/>
                  <w:sz w:val="18"/>
                  <w:szCs w:val="18"/>
                </w:rPr>
                <w:t>theWarningPart</w:t>
              </w:r>
              <w:proofErr w:type="spellEnd"/>
              <w:r>
                <w:rPr>
                  <w:rFonts w:ascii="Arial" w:hAnsi="Arial" w:cs="Arial"/>
                  <w:sz w:val="18"/>
                  <w:szCs w:val="18"/>
                </w:rPr>
                <w:t xml:space="preserve"> (role)</w:t>
              </w:r>
            </w:ins>
          </w:p>
        </w:tc>
        <w:tc>
          <w:tcPr>
            <w:tcW w:w="5098" w:type="dxa"/>
            <w:gridSpan w:val="6"/>
            <w:tcPrChange w:id="509" w:author="Stacy Timothy -Ed- E Jr NGA-SFHPQ USA CIV" w:date="2024-03-04T12:11:00Z">
              <w:tcPr>
                <w:tcW w:w="5104" w:type="dxa"/>
                <w:gridSpan w:val="9"/>
              </w:tcPr>
            </w:tcPrChange>
          </w:tcPr>
          <w:p w14:paraId="006887BA" w14:textId="77777777" w:rsidR="008351A8" w:rsidRPr="00606E42" w:rsidRDefault="008351A8" w:rsidP="0012424B">
            <w:pPr>
              <w:rPr>
                <w:ins w:id="510" w:author="Stacy Timothy -Ed- E Jr NGA-SFHPQ USA CIV" w:date="2024-02-16T11:37:00Z"/>
                <w:rFonts w:ascii="Arial" w:hAnsi="Arial" w:cs="Arial"/>
                <w:sz w:val="18"/>
                <w:szCs w:val="18"/>
              </w:rPr>
            </w:pPr>
            <w:ins w:id="511" w:author="Stacy Timothy -Ed- E Jr NGA-SFHPQ USA CIV" w:date="2024-02-16T11:37:00Z">
              <w:r>
                <w:rPr>
                  <w:rFonts w:ascii="Arial" w:hAnsi="Arial" w:cs="Arial"/>
                  <w:sz w:val="18"/>
                  <w:szCs w:val="18"/>
                </w:rPr>
                <w:t>ID01</w:t>
              </w:r>
            </w:ins>
          </w:p>
        </w:tc>
      </w:tr>
      <w:tr w:rsidR="00517D48" w14:paraId="087CA1F8" w14:textId="77777777" w:rsidTr="00C41A37">
        <w:trPr>
          <w:trHeight w:val="144"/>
          <w:ins w:id="512" w:author="Stacy Timothy -Ed- E Jr NGA-SFHPQ USA CIV" w:date="2024-03-04T11:43:00Z"/>
          <w:trPrChange w:id="513" w:author="Stacy Timothy -Ed- E Jr NGA-SFHPQ USA CIV" w:date="2024-03-04T12:11:00Z">
            <w:trPr>
              <w:trHeight w:val="144"/>
            </w:trPr>
          </w:trPrChange>
        </w:trPr>
        <w:tc>
          <w:tcPr>
            <w:tcW w:w="3257" w:type="dxa"/>
            <w:vMerge w:val="restart"/>
            <w:tcPrChange w:id="514" w:author="Stacy Timothy -Ed- E Jr NGA-SFHPQ USA CIV" w:date="2024-03-04T12:11:00Z">
              <w:tcPr>
                <w:tcW w:w="3247" w:type="dxa"/>
                <w:gridSpan w:val="2"/>
                <w:vMerge w:val="restart"/>
              </w:tcPr>
            </w:tcPrChange>
          </w:tcPr>
          <w:p w14:paraId="0F35E903" w14:textId="64B3E704" w:rsidR="00517D48" w:rsidRPr="00606E42" w:rsidRDefault="00517D48" w:rsidP="00517D48">
            <w:pPr>
              <w:rPr>
                <w:ins w:id="515" w:author="Stacy Timothy -Ed- E Jr NGA-SFHPQ USA CIV" w:date="2024-03-04T11:43:00Z"/>
                <w:rFonts w:ascii="Arial" w:hAnsi="Arial" w:cs="Arial"/>
                <w:sz w:val="18"/>
                <w:szCs w:val="18"/>
              </w:rPr>
            </w:pPr>
            <w:proofErr w:type="spellStart"/>
            <w:ins w:id="516" w:author="Stacy Timothy -Ed- E Jr NGA-SFHPQ USA CIV" w:date="2024-03-04T11:43:00Z">
              <w:r>
                <w:rPr>
                  <w:rFonts w:ascii="Arial" w:hAnsi="Arial" w:cs="Arial"/>
                  <w:sz w:val="18"/>
                  <w:szCs w:val="18"/>
                </w:rPr>
                <w:t>AreaAffected</w:t>
              </w:r>
              <w:proofErr w:type="spellEnd"/>
            </w:ins>
          </w:p>
        </w:tc>
        <w:tc>
          <w:tcPr>
            <w:tcW w:w="2101" w:type="dxa"/>
            <w:gridSpan w:val="3"/>
            <w:tcPrChange w:id="517" w:author="Stacy Timothy -Ed- E Jr NGA-SFHPQ USA CIV" w:date="2024-03-04T12:11:00Z">
              <w:tcPr>
                <w:tcW w:w="2105" w:type="dxa"/>
                <w:gridSpan w:val="3"/>
              </w:tcPr>
            </w:tcPrChange>
          </w:tcPr>
          <w:p w14:paraId="2238BE61" w14:textId="68A8F254" w:rsidR="00517D48" w:rsidRDefault="00517D48" w:rsidP="00517D48">
            <w:pPr>
              <w:rPr>
                <w:ins w:id="518" w:author="Stacy Timothy -Ed- E Jr NGA-SFHPQ USA CIV" w:date="2024-03-04T11:43:00Z"/>
                <w:rFonts w:ascii="Arial" w:hAnsi="Arial" w:cs="Arial"/>
                <w:sz w:val="18"/>
                <w:szCs w:val="18"/>
              </w:rPr>
            </w:pPr>
            <w:ins w:id="519" w:author="Stacy Timothy -Ed- E Jr NGA-SFHPQ USA CIV" w:date="2024-03-04T11:43:00Z">
              <w:r>
                <w:rPr>
                  <w:rFonts w:ascii="Arial" w:hAnsi="Arial" w:cs="Arial"/>
                  <w:sz w:val="18"/>
                  <w:szCs w:val="18"/>
                </w:rPr>
                <w:t>Impact</w:t>
              </w:r>
            </w:ins>
            <w:ins w:id="520" w:author="Stacy Timothy -Ed- E Jr NGA-SFHPQ USA CIV" w:date="2024-03-04T11:44:00Z">
              <w:r>
                <w:rPr>
                  <w:rFonts w:ascii="Arial" w:hAnsi="Arial" w:cs="Arial"/>
                  <w:sz w:val="18"/>
                  <w:szCs w:val="18"/>
                </w:rPr>
                <w:t>s</w:t>
              </w:r>
            </w:ins>
            <w:ins w:id="521" w:author="Stacy Timothy -Ed- E Jr NGA-SFHPQ USA CIV" w:date="2024-03-04T11:43:00Z">
              <w:r>
                <w:rPr>
                  <w:rFonts w:ascii="Arial" w:hAnsi="Arial" w:cs="Arial"/>
                  <w:sz w:val="18"/>
                  <w:szCs w:val="18"/>
                </w:rPr>
                <w:t xml:space="preserve"> (role)</w:t>
              </w:r>
            </w:ins>
          </w:p>
        </w:tc>
        <w:tc>
          <w:tcPr>
            <w:tcW w:w="5098" w:type="dxa"/>
            <w:gridSpan w:val="6"/>
            <w:tcPrChange w:id="522" w:author="Stacy Timothy -Ed- E Jr NGA-SFHPQ USA CIV" w:date="2024-03-04T12:11:00Z">
              <w:tcPr>
                <w:tcW w:w="5104" w:type="dxa"/>
                <w:gridSpan w:val="9"/>
              </w:tcPr>
            </w:tcPrChange>
          </w:tcPr>
          <w:p w14:paraId="75EC621B" w14:textId="6BCA7976" w:rsidR="00517D48" w:rsidRDefault="00517D48" w:rsidP="00517D48">
            <w:pPr>
              <w:rPr>
                <w:ins w:id="523" w:author="Stacy Timothy -Ed- E Jr NGA-SFHPQ USA CIV" w:date="2024-03-04T11:43:00Z"/>
                <w:rFonts w:ascii="Arial" w:hAnsi="Arial" w:cs="Arial"/>
                <w:sz w:val="18"/>
                <w:szCs w:val="18"/>
              </w:rPr>
            </w:pPr>
            <w:ins w:id="524" w:author="Stacy Timothy -Ed- E Jr NGA-SFHPQ USA CIV" w:date="2024-03-04T11:44:00Z">
              <w:r>
                <w:rPr>
                  <w:rFonts w:ascii="Arial" w:hAnsi="Arial" w:cs="Arial"/>
                  <w:sz w:val="18"/>
                  <w:szCs w:val="18"/>
                </w:rPr>
                <w:t>ID01</w:t>
              </w:r>
            </w:ins>
          </w:p>
        </w:tc>
      </w:tr>
      <w:tr w:rsidR="00517D48" w14:paraId="5C21EE6C" w14:textId="77777777" w:rsidTr="00C41A37">
        <w:trPr>
          <w:trHeight w:val="144"/>
          <w:ins w:id="525" w:author="Stacy Timothy -Ed- E Jr NGA-SFHPQ USA CIV" w:date="2024-03-04T11:43:00Z"/>
          <w:trPrChange w:id="526" w:author="Stacy Timothy -Ed- E Jr NGA-SFHPQ USA CIV" w:date="2024-03-04T12:11:00Z">
            <w:trPr>
              <w:trHeight w:val="144"/>
            </w:trPr>
          </w:trPrChange>
        </w:trPr>
        <w:tc>
          <w:tcPr>
            <w:tcW w:w="3257" w:type="dxa"/>
            <w:vMerge/>
            <w:tcPrChange w:id="527" w:author="Stacy Timothy -Ed- E Jr NGA-SFHPQ USA CIV" w:date="2024-03-04T12:11:00Z">
              <w:tcPr>
                <w:tcW w:w="3247" w:type="dxa"/>
                <w:gridSpan w:val="2"/>
                <w:vMerge/>
              </w:tcPr>
            </w:tcPrChange>
          </w:tcPr>
          <w:p w14:paraId="305E59D2" w14:textId="77777777" w:rsidR="00517D48" w:rsidRPr="00606E42" w:rsidRDefault="00517D48" w:rsidP="00517D48">
            <w:pPr>
              <w:rPr>
                <w:ins w:id="528" w:author="Stacy Timothy -Ed- E Jr NGA-SFHPQ USA CIV" w:date="2024-03-04T11:43:00Z"/>
                <w:rFonts w:ascii="Arial" w:hAnsi="Arial" w:cs="Arial"/>
                <w:sz w:val="18"/>
                <w:szCs w:val="18"/>
              </w:rPr>
            </w:pPr>
          </w:p>
        </w:tc>
        <w:tc>
          <w:tcPr>
            <w:tcW w:w="2101" w:type="dxa"/>
            <w:gridSpan w:val="3"/>
            <w:tcPrChange w:id="529" w:author="Stacy Timothy -Ed- E Jr NGA-SFHPQ USA CIV" w:date="2024-03-04T12:11:00Z">
              <w:tcPr>
                <w:tcW w:w="2105" w:type="dxa"/>
                <w:gridSpan w:val="3"/>
              </w:tcPr>
            </w:tcPrChange>
          </w:tcPr>
          <w:p w14:paraId="2EA8A601" w14:textId="2EA67D91" w:rsidR="00517D48" w:rsidRDefault="00517D48" w:rsidP="00517D48">
            <w:pPr>
              <w:rPr>
                <w:ins w:id="530" w:author="Stacy Timothy -Ed- E Jr NGA-SFHPQ USA CIV" w:date="2024-03-04T11:43:00Z"/>
                <w:rFonts w:ascii="Arial" w:hAnsi="Arial" w:cs="Arial"/>
                <w:sz w:val="18"/>
                <w:szCs w:val="18"/>
              </w:rPr>
            </w:pPr>
            <w:ins w:id="531" w:author="Stacy Timothy -Ed- E Jr NGA-SFHPQ USA CIV" w:date="2024-03-04T11:43:00Z">
              <w:r>
                <w:rPr>
                  <w:rFonts w:ascii="Arial" w:hAnsi="Arial" w:cs="Arial"/>
                  <w:sz w:val="18"/>
                  <w:szCs w:val="18"/>
                </w:rPr>
                <w:t>Affects (role)</w:t>
              </w:r>
            </w:ins>
          </w:p>
        </w:tc>
        <w:tc>
          <w:tcPr>
            <w:tcW w:w="5098" w:type="dxa"/>
            <w:gridSpan w:val="6"/>
            <w:tcPrChange w:id="532" w:author="Stacy Timothy -Ed- E Jr NGA-SFHPQ USA CIV" w:date="2024-03-04T12:11:00Z">
              <w:tcPr>
                <w:tcW w:w="5104" w:type="dxa"/>
                <w:gridSpan w:val="9"/>
              </w:tcPr>
            </w:tcPrChange>
          </w:tcPr>
          <w:p w14:paraId="16F5509A" w14:textId="28EF63A8" w:rsidR="00517D48" w:rsidRDefault="00517D48" w:rsidP="00517D48">
            <w:pPr>
              <w:rPr>
                <w:ins w:id="533" w:author="Stacy Timothy -Ed- E Jr NGA-SFHPQ USA CIV" w:date="2024-03-04T11:43:00Z"/>
                <w:rFonts w:ascii="Arial" w:hAnsi="Arial" w:cs="Arial"/>
                <w:sz w:val="18"/>
                <w:szCs w:val="18"/>
              </w:rPr>
            </w:pPr>
            <w:ins w:id="534" w:author="Stacy Timothy -Ed- E Jr NGA-SFHPQ USA CIV" w:date="2024-03-04T11:44:00Z">
              <w:r>
                <w:rPr>
                  <w:rFonts w:ascii="Arial" w:hAnsi="Arial" w:cs="Arial"/>
                  <w:sz w:val="18"/>
                  <w:szCs w:val="18"/>
                </w:rPr>
                <w:t>ID02</w:t>
              </w:r>
            </w:ins>
          </w:p>
        </w:tc>
      </w:tr>
      <w:tr w:rsidR="00517D48" w14:paraId="1F83F3A0" w14:textId="77777777" w:rsidTr="00C41A37">
        <w:trPr>
          <w:trHeight w:val="144"/>
          <w:ins w:id="535" w:author="Stacy Timothy -Ed- E Jr NGA-SFHPQ USA CIV" w:date="2024-02-16T11:37:00Z"/>
          <w:trPrChange w:id="536" w:author="Stacy Timothy -Ed- E Jr NGA-SFHPQ USA CIV" w:date="2024-03-04T12:11:00Z">
            <w:trPr>
              <w:trHeight w:val="144"/>
            </w:trPr>
          </w:trPrChange>
        </w:trPr>
        <w:tc>
          <w:tcPr>
            <w:tcW w:w="3257" w:type="dxa"/>
            <w:vMerge w:val="restart"/>
            <w:tcPrChange w:id="537" w:author="Stacy Timothy -Ed- E Jr NGA-SFHPQ USA CIV" w:date="2024-03-04T12:11:00Z">
              <w:tcPr>
                <w:tcW w:w="3247" w:type="dxa"/>
                <w:gridSpan w:val="2"/>
                <w:vMerge w:val="restart"/>
              </w:tcPr>
            </w:tcPrChange>
          </w:tcPr>
          <w:p w14:paraId="36D0B339" w14:textId="77777777" w:rsidR="00517D48" w:rsidRPr="00606E42" w:rsidRDefault="00517D48" w:rsidP="00517D48">
            <w:pPr>
              <w:rPr>
                <w:ins w:id="538" w:author="Stacy Timothy -Ed- E Jr NGA-SFHPQ USA CIV" w:date="2024-02-16T11:37:00Z"/>
                <w:rFonts w:ascii="Arial" w:hAnsi="Arial" w:cs="Arial"/>
                <w:sz w:val="18"/>
                <w:szCs w:val="18"/>
              </w:rPr>
            </w:pPr>
            <w:proofErr w:type="spellStart"/>
            <w:ins w:id="539" w:author="Stacy Timothy -Ed- E Jr NGA-SFHPQ USA CIV" w:date="2024-02-16T11:37: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101" w:type="dxa"/>
            <w:gridSpan w:val="3"/>
            <w:tcPrChange w:id="540" w:author="Stacy Timothy -Ed- E Jr NGA-SFHPQ USA CIV" w:date="2024-03-04T12:11:00Z">
              <w:tcPr>
                <w:tcW w:w="2105" w:type="dxa"/>
                <w:gridSpan w:val="3"/>
              </w:tcPr>
            </w:tcPrChange>
          </w:tcPr>
          <w:p w14:paraId="7F785477" w14:textId="77777777" w:rsidR="00517D48" w:rsidRPr="00606E42" w:rsidRDefault="00517D48" w:rsidP="00517D48">
            <w:pPr>
              <w:rPr>
                <w:ins w:id="541" w:author="Stacy Timothy -Ed- E Jr NGA-SFHPQ USA CIV" w:date="2024-02-16T11:37:00Z"/>
                <w:rFonts w:ascii="Arial" w:hAnsi="Arial" w:cs="Arial"/>
                <w:sz w:val="18"/>
                <w:szCs w:val="18"/>
              </w:rPr>
            </w:pPr>
            <w:proofErr w:type="spellStart"/>
            <w:ins w:id="542" w:author="Stacy Timothy -Ed- E Jr NGA-SFHPQ USA CIV" w:date="2024-02-16T11:37:00Z">
              <w:r w:rsidRPr="00606E42">
                <w:rPr>
                  <w:rFonts w:ascii="Arial" w:hAnsi="Arial" w:cs="Arial"/>
                  <w:sz w:val="18"/>
                  <w:szCs w:val="18"/>
                </w:rPr>
                <w:t>featureName</w:t>
              </w:r>
              <w:proofErr w:type="spellEnd"/>
            </w:ins>
          </w:p>
        </w:tc>
        <w:tc>
          <w:tcPr>
            <w:tcW w:w="5098" w:type="dxa"/>
            <w:gridSpan w:val="6"/>
            <w:tcPrChange w:id="543" w:author="Stacy Timothy -Ed- E Jr NGA-SFHPQ USA CIV" w:date="2024-03-04T12:11:00Z">
              <w:tcPr>
                <w:tcW w:w="5104" w:type="dxa"/>
                <w:gridSpan w:val="9"/>
              </w:tcPr>
            </w:tcPrChange>
          </w:tcPr>
          <w:p w14:paraId="6822B247" w14:textId="77777777" w:rsidR="00F06DC2" w:rsidRDefault="00F06DC2" w:rsidP="00517D48">
            <w:pPr>
              <w:rPr>
                <w:ins w:id="544" w:author="Stacy Timothy -Ed- E Jr NGA-SFHPQ USA CIV" w:date="2024-03-04T13:45:00Z"/>
                <w:rFonts w:ascii="Arial" w:hAnsi="Arial" w:cs="Arial"/>
                <w:bCs/>
                <w:sz w:val="18"/>
                <w:szCs w:val="18"/>
              </w:rPr>
            </w:pPr>
            <w:proofErr w:type="spellStart"/>
            <w:ins w:id="545" w:author="Stacy Timothy -Ed- E Jr NGA-SFHPQ USA CIV" w:date="2024-03-04T13:45:00Z">
              <w:r>
                <w:rPr>
                  <w:rFonts w:ascii="Arial" w:hAnsi="Arial" w:cs="Arial"/>
                  <w:bCs/>
                  <w:sz w:val="18"/>
                  <w:szCs w:val="18"/>
                </w:rPr>
                <w:t>displayName</w:t>
              </w:r>
              <w:proofErr w:type="spellEnd"/>
              <w:r>
                <w:rPr>
                  <w:rFonts w:ascii="Arial" w:hAnsi="Arial" w:cs="Arial"/>
                  <w:bCs/>
                  <w:sz w:val="18"/>
                  <w:szCs w:val="18"/>
                </w:rPr>
                <w:t>: false</w:t>
              </w:r>
            </w:ins>
          </w:p>
          <w:p w14:paraId="5AC97FB8" w14:textId="77777777" w:rsidR="00F06DC2" w:rsidRDefault="00F06DC2" w:rsidP="00517D48">
            <w:pPr>
              <w:rPr>
                <w:ins w:id="546" w:author="Stacy Timothy -Ed- E Jr NGA-SFHPQ USA CIV" w:date="2024-03-04T13:46:00Z"/>
                <w:rFonts w:ascii="Arial" w:hAnsi="Arial" w:cs="Arial"/>
                <w:bCs/>
                <w:sz w:val="18"/>
                <w:szCs w:val="18"/>
              </w:rPr>
            </w:pPr>
            <w:ins w:id="547" w:author="Stacy Timothy -Ed- E Jr NGA-SFHPQ USA CIV" w:date="2024-03-04T13:45:00Z">
              <w:r>
                <w:rPr>
                  <w:rFonts w:ascii="Arial" w:hAnsi="Arial" w:cs="Arial"/>
                  <w:bCs/>
                  <w:sz w:val="18"/>
                  <w:szCs w:val="18"/>
                </w:rPr>
                <w:t>lang</w:t>
              </w:r>
            </w:ins>
            <w:ins w:id="548" w:author="Stacy Timothy -Ed- E Jr NGA-SFHPQ USA CIV" w:date="2024-03-04T13:46:00Z">
              <w:r>
                <w:rPr>
                  <w:rFonts w:ascii="Arial" w:hAnsi="Arial" w:cs="Arial"/>
                  <w:bCs/>
                  <w:sz w:val="18"/>
                  <w:szCs w:val="18"/>
                </w:rPr>
                <w:t xml:space="preserve">uage: </w:t>
              </w:r>
              <w:proofErr w:type="spellStart"/>
              <w:r>
                <w:rPr>
                  <w:rFonts w:ascii="Arial" w:hAnsi="Arial" w:cs="Arial"/>
                  <w:bCs/>
                  <w:sz w:val="18"/>
                  <w:szCs w:val="18"/>
                </w:rPr>
                <w:t>eng</w:t>
              </w:r>
              <w:proofErr w:type="spellEnd"/>
            </w:ins>
          </w:p>
          <w:p w14:paraId="464D535D" w14:textId="48323DF5" w:rsidR="00517D48" w:rsidRPr="00606E42" w:rsidRDefault="00F06DC2">
            <w:pPr>
              <w:rPr>
                <w:ins w:id="549" w:author="Stacy Timothy -Ed- E Jr NGA-SFHPQ USA CIV" w:date="2024-02-16T11:37:00Z"/>
                <w:rFonts w:ascii="Arial" w:hAnsi="Arial" w:cs="Arial"/>
                <w:sz w:val="18"/>
                <w:szCs w:val="18"/>
              </w:rPr>
            </w:pPr>
            <w:proofErr w:type="spellStart"/>
            <w:proofErr w:type="gramStart"/>
            <w:ins w:id="550" w:author="Stacy Timothy -Ed- E Jr NGA-SFHPQ USA CIV" w:date="2024-03-04T13:46:00Z">
              <w:r>
                <w:rPr>
                  <w:rFonts w:ascii="Arial" w:hAnsi="Arial" w:cs="Arial"/>
                  <w:bCs/>
                  <w:sz w:val="18"/>
                  <w:szCs w:val="18"/>
                </w:rPr>
                <w:t>name:</w:t>
              </w:r>
            </w:ins>
            <w:ins w:id="551" w:author="Stacy Timothy -Ed- E Jr NGA-SFHPQ USA CIV" w:date="2024-02-16T11:38:00Z">
              <w:r w:rsidR="00517D48" w:rsidRPr="00211440">
                <w:rPr>
                  <w:rFonts w:ascii="Arial" w:hAnsi="Arial" w:cs="Arial"/>
                  <w:bCs/>
                  <w:sz w:val="18"/>
                  <w:szCs w:val="18"/>
                </w:rPr>
                <w:t>HELLYHAUNTER</w:t>
              </w:r>
              <w:proofErr w:type="spellEnd"/>
              <w:proofErr w:type="gramEnd"/>
              <w:r w:rsidR="00517D48" w:rsidRPr="00211440">
                <w:rPr>
                  <w:rFonts w:ascii="Arial" w:hAnsi="Arial" w:cs="Arial"/>
                  <w:bCs/>
                  <w:sz w:val="18"/>
                  <w:szCs w:val="18"/>
                </w:rPr>
                <w:t xml:space="preserve"> </w:t>
              </w:r>
              <w:r w:rsidR="00517D48">
                <w:rPr>
                  <w:rFonts w:ascii="Arial" w:hAnsi="Arial" w:cs="Arial"/>
                  <w:bCs/>
                  <w:sz w:val="18"/>
                  <w:szCs w:val="18"/>
                </w:rPr>
                <w:t>LIGHTBUOY</w:t>
              </w:r>
            </w:ins>
          </w:p>
        </w:tc>
      </w:tr>
      <w:tr w:rsidR="00517D48" w14:paraId="3E9820C0" w14:textId="77777777" w:rsidTr="00C41A37">
        <w:trPr>
          <w:trHeight w:val="151"/>
          <w:ins w:id="552" w:author="Stacy Timothy -Ed- E Jr NGA-SFHPQ USA CIV" w:date="2024-02-16T11:37:00Z"/>
          <w:trPrChange w:id="553" w:author="Stacy Timothy -Ed- E Jr NGA-SFHPQ USA CIV" w:date="2024-03-04T12:11:00Z">
            <w:trPr>
              <w:trHeight w:val="151"/>
            </w:trPr>
          </w:trPrChange>
        </w:trPr>
        <w:tc>
          <w:tcPr>
            <w:tcW w:w="3257" w:type="dxa"/>
            <w:vMerge/>
            <w:tcPrChange w:id="554" w:author="Stacy Timothy -Ed- E Jr NGA-SFHPQ USA CIV" w:date="2024-03-04T12:11:00Z">
              <w:tcPr>
                <w:tcW w:w="3247" w:type="dxa"/>
                <w:gridSpan w:val="2"/>
                <w:vMerge/>
              </w:tcPr>
            </w:tcPrChange>
          </w:tcPr>
          <w:p w14:paraId="5FE82FB5" w14:textId="77777777" w:rsidR="00517D48" w:rsidRPr="00606E42" w:rsidRDefault="00517D48" w:rsidP="00517D48">
            <w:pPr>
              <w:rPr>
                <w:ins w:id="555" w:author="Stacy Timothy -Ed- E Jr NGA-SFHPQ USA CIV" w:date="2024-02-16T11:37:00Z"/>
                <w:rFonts w:ascii="Arial" w:hAnsi="Arial" w:cs="Arial"/>
                <w:sz w:val="18"/>
                <w:szCs w:val="18"/>
              </w:rPr>
            </w:pPr>
          </w:p>
        </w:tc>
        <w:tc>
          <w:tcPr>
            <w:tcW w:w="2101" w:type="dxa"/>
            <w:gridSpan w:val="3"/>
            <w:vMerge w:val="restart"/>
            <w:tcPrChange w:id="556" w:author="Stacy Timothy -Ed- E Jr NGA-SFHPQ USA CIV" w:date="2024-03-04T12:11:00Z">
              <w:tcPr>
                <w:tcW w:w="2105" w:type="dxa"/>
                <w:gridSpan w:val="3"/>
                <w:vMerge w:val="restart"/>
              </w:tcPr>
            </w:tcPrChange>
          </w:tcPr>
          <w:p w14:paraId="697B14E8" w14:textId="77777777" w:rsidR="00517D48" w:rsidRPr="00606E42" w:rsidRDefault="00517D48" w:rsidP="00517D48">
            <w:pPr>
              <w:rPr>
                <w:ins w:id="557" w:author="Stacy Timothy -Ed- E Jr NGA-SFHPQ USA CIV" w:date="2024-02-16T11:37:00Z"/>
                <w:rFonts w:ascii="Arial" w:hAnsi="Arial" w:cs="Arial"/>
                <w:sz w:val="18"/>
                <w:szCs w:val="18"/>
              </w:rPr>
            </w:pPr>
            <w:proofErr w:type="spellStart"/>
            <w:ins w:id="558" w:author="Stacy Timothy -Ed- E Jr NGA-SFHPQ USA CIV" w:date="2024-02-16T11:37:00Z">
              <w:r w:rsidRPr="00606E42">
                <w:rPr>
                  <w:rFonts w:ascii="Arial" w:hAnsi="Arial" w:cs="Arial"/>
                  <w:b/>
                  <w:sz w:val="18"/>
                  <w:szCs w:val="18"/>
                </w:rPr>
                <w:t>warningInformation</w:t>
              </w:r>
              <w:proofErr w:type="spellEnd"/>
            </w:ins>
          </w:p>
        </w:tc>
        <w:tc>
          <w:tcPr>
            <w:tcW w:w="2284" w:type="dxa"/>
            <w:gridSpan w:val="3"/>
            <w:vMerge w:val="restart"/>
            <w:tcPrChange w:id="559" w:author="Stacy Timothy -Ed- E Jr NGA-SFHPQ USA CIV" w:date="2024-03-04T12:11:00Z">
              <w:tcPr>
                <w:tcW w:w="2300" w:type="dxa"/>
                <w:gridSpan w:val="5"/>
                <w:vMerge w:val="restart"/>
              </w:tcPr>
            </w:tcPrChange>
          </w:tcPr>
          <w:p w14:paraId="31DE0689" w14:textId="77777777" w:rsidR="00517D48" w:rsidRDefault="00517D48" w:rsidP="00517D48">
            <w:pPr>
              <w:rPr>
                <w:ins w:id="560" w:author="Stacy Timothy -Ed- E Jr NGA-SFHPQ USA CIV" w:date="2024-02-16T11:37:00Z"/>
                <w:rFonts w:ascii="Arial" w:hAnsi="Arial" w:cs="Arial"/>
                <w:b/>
                <w:bCs/>
                <w:sz w:val="18"/>
                <w:szCs w:val="18"/>
              </w:rPr>
            </w:pPr>
            <w:ins w:id="561" w:author="Stacy Timothy -Ed- E Jr NGA-SFHPQ USA CIV" w:date="2024-02-16T11:37:00Z">
              <w:r>
                <w:rPr>
                  <w:rFonts w:ascii="Arial" w:hAnsi="Arial" w:cs="Arial"/>
                  <w:b/>
                  <w:bCs/>
                  <w:sz w:val="18"/>
                  <w:szCs w:val="18"/>
                </w:rPr>
                <w:t>information:</w:t>
              </w:r>
            </w:ins>
          </w:p>
          <w:p w14:paraId="2DAD9215" w14:textId="77777777" w:rsidR="00517D48" w:rsidRDefault="00517D48" w:rsidP="00517D48">
            <w:pPr>
              <w:rPr>
                <w:ins w:id="562" w:author="Stacy Timothy -Ed- E Jr NGA-SFHPQ USA CIV" w:date="2024-02-16T11:37:00Z"/>
                <w:rFonts w:ascii="Arial" w:hAnsi="Arial" w:cs="Arial"/>
                <w:sz w:val="18"/>
                <w:szCs w:val="18"/>
              </w:rPr>
            </w:pPr>
          </w:p>
        </w:tc>
        <w:tc>
          <w:tcPr>
            <w:tcW w:w="2814" w:type="dxa"/>
            <w:gridSpan w:val="3"/>
            <w:tcPrChange w:id="563" w:author="Stacy Timothy -Ed- E Jr NGA-SFHPQ USA CIV" w:date="2024-03-04T12:11:00Z">
              <w:tcPr>
                <w:tcW w:w="2804" w:type="dxa"/>
                <w:gridSpan w:val="4"/>
              </w:tcPr>
            </w:tcPrChange>
          </w:tcPr>
          <w:p w14:paraId="76CA0113" w14:textId="77777777" w:rsidR="00517D48" w:rsidRPr="00606E42" w:rsidRDefault="00517D48" w:rsidP="00517D48">
            <w:pPr>
              <w:rPr>
                <w:ins w:id="564" w:author="Stacy Timothy -Ed- E Jr NGA-SFHPQ USA CIV" w:date="2024-02-16T11:37:00Z"/>
                <w:rFonts w:ascii="Arial" w:hAnsi="Arial" w:cs="Arial"/>
                <w:sz w:val="18"/>
                <w:szCs w:val="18"/>
              </w:rPr>
            </w:pPr>
            <w:proofErr w:type="spellStart"/>
            <w:proofErr w:type="gramStart"/>
            <w:ins w:id="565" w:author="Stacy Timothy -Ed- E Jr NGA-SFHPQ USA CIV" w:date="2024-02-16T11:37:00Z">
              <w:r>
                <w:rPr>
                  <w:rFonts w:ascii="Arial" w:hAnsi="Arial" w:cs="Arial"/>
                  <w:bCs/>
                  <w:sz w:val="18"/>
                  <w:szCs w:val="18"/>
                </w:rPr>
                <w:t>Language:eng</w:t>
              </w:r>
              <w:proofErr w:type="spellEnd"/>
              <w:proofErr w:type="gramEnd"/>
            </w:ins>
          </w:p>
        </w:tc>
      </w:tr>
      <w:tr w:rsidR="00517D48" w14:paraId="0954C60F" w14:textId="77777777" w:rsidTr="00C41A37">
        <w:trPr>
          <w:trHeight w:val="150"/>
          <w:ins w:id="566" w:author="Stacy Timothy -Ed- E Jr NGA-SFHPQ USA CIV" w:date="2024-02-16T11:37:00Z"/>
          <w:trPrChange w:id="567" w:author="Stacy Timothy -Ed- E Jr NGA-SFHPQ USA CIV" w:date="2024-03-04T12:11:00Z">
            <w:trPr>
              <w:trHeight w:val="150"/>
            </w:trPr>
          </w:trPrChange>
        </w:trPr>
        <w:tc>
          <w:tcPr>
            <w:tcW w:w="3257" w:type="dxa"/>
            <w:vMerge/>
            <w:tcPrChange w:id="568" w:author="Stacy Timothy -Ed- E Jr NGA-SFHPQ USA CIV" w:date="2024-03-04T12:11:00Z">
              <w:tcPr>
                <w:tcW w:w="3247" w:type="dxa"/>
                <w:gridSpan w:val="2"/>
                <w:vMerge/>
              </w:tcPr>
            </w:tcPrChange>
          </w:tcPr>
          <w:p w14:paraId="6D2D407C" w14:textId="77777777" w:rsidR="00517D48" w:rsidRPr="00606E42" w:rsidRDefault="00517D48" w:rsidP="00517D48">
            <w:pPr>
              <w:rPr>
                <w:ins w:id="569" w:author="Stacy Timothy -Ed- E Jr NGA-SFHPQ USA CIV" w:date="2024-02-16T11:37:00Z"/>
                <w:rFonts w:ascii="Arial" w:hAnsi="Arial" w:cs="Arial"/>
                <w:sz w:val="18"/>
                <w:szCs w:val="18"/>
              </w:rPr>
            </w:pPr>
          </w:p>
        </w:tc>
        <w:tc>
          <w:tcPr>
            <w:tcW w:w="2101" w:type="dxa"/>
            <w:gridSpan w:val="3"/>
            <w:vMerge/>
            <w:tcPrChange w:id="570" w:author="Stacy Timothy -Ed- E Jr NGA-SFHPQ USA CIV" w:date="2024-03-04T12:11:00Z">
              <w:tcPr>
                <w:tcW w:w="2105" w:type="dxa"/>
                <w:gridSpan w:val="3"/>
                <w:vMerge/>
              </w:tcPr>
            </w:tcPrChange>
          </w:tcPr>
          <w:p w14:paraId="7C0FD3F9" w14:textId="77777777" w:rsidR="00517D48" w:rsidRPr="00606E42" w:rsidRDefault="00517D48" w:rsidP="00517D48">
            <w:pPr>
              <w:rPr>
                <w:ins w:id="571" w:author="Stacy Timothy -Ed- E Jr NGA-SFHPQ USA CIV" w:date="2024-02-16T11:37:00Z"/>
                <w:rFonts w:ascii="Arial" w:hAnsi="Arial" w:cs="Arial"/>
                <w:b/>
                <w:sz w:val="18"/>
                <w:szCs w:val="18"/>
              </w:rPr>
            </w:pPr>
          </w:p>
        </w:tc>
        <w:tc>
          <w:tcPr>
            <w:tcW w:w="2284" w:type="dxa"/>
            <w:gridSpan w:val="3"/>
            <w:vMerge/>
            <w:tcPrChange w:id="572" w:author="Stacy Timothy -Ed- E Jr NGA-SFHPQ USA CIV" w:date="2024-03-04T12:11:00Z">
              <w:tcPr>
                <w:tcW w:w="2300" w:type="dxa"/>
                <w:gridSpan w:val="5"/>
                <w:vMerge/>
              </w:tcPr>
            </w:tcPrChange>
          </w:tcPr>
          <w:p w14:paraId="0643EC46" w14:textId="77777777" w:rsidR="00517D48" w:rsidRDefault="00517D48" w:rsidP="00517D48">
            <w:pPr>
              <w:rPr>
                <w:ins w:id="573" w:author="Stacy Timothy -Ed- E Jr NGA-SFHPQ USA CIV" w:date="2024-02-16T11:37:00Z"/>
                <w:rFonts w:ascii="Arial" w:hAnsi="Arial" w:cs="Arial"/>
                <w:b/>
                <w:bCs/>
                <w:sz w:val="18"/>
                <w:szCs w:val="18"/>
              </w:rPr>
            </w:pPr>
          </w:p>
        </w:tc>
        <w:tc>
          <w:tcPr>
            <w:tcW w:w="2814" w:type="dxa"/>
            <w:gridSpan w:val="3"/>
            <w:tcPrChange w:id="574" w:author="Stacy Timothy -Ed- E Jr NGA-SFHPQ USA CIV" w:date="2024-03-04T12:11:00Z">
              <w:tcPr>
                <w:tcW w:w="2804" w:type="dxa"/>
                <w:gridSpan w:val="4"/>
              </w:tcPr>
            </w:tcPrChange>
          </w:tcPr>
          <w:p w14:paraId="76CBF3CC" w14:textId="77777777" w:rsidR="00517D48" w:rsidRPr="00D24032" w:rsidDel="00A2672F" w:rsidRDefault="00517D48" w:rsidP="00517D48">
            <w:pPr>
              <w:rPr>
                <w:ins w:id="575" w:author="Stacy Timothy -Ed- E Jr NGA-SFHPQ USA CIV" w:date="2024-02-16T11:37:00Z"/>
                <w:rFonts w:ascii="Arial" w:hAnsi="Arial" w:cs="Arial"/>
                <w:b/>
                <w:bCs/>
                <w:sz w:val="18"/>
                <w:szCs w:val="18"/>
              </w:rPr>
            </w:pPr>
            <w:ins w:id="576" w:author="Stacy Timothy -Ed- E Jr NGA-SFHPQ USA CIV" w:date="2024-02-16T11:37:00Z">
              <w:r>
                <w:rPr>
                  <w:rFonts w:ascii="Arial" w:hAnsi="Arial" w:cs="Arial"/>
                  <w:b/>
                  <w:bCs/>
                  <w:sz w:val="18"/>
                  <w:szCs w:val="18"/>
                </w:rPr>
                <w:t>Text:</w:t>
              </w:r>
            </w:ins>
          </w:p>
        </w:tc>
      </w:tr>
      <w:tr w:rsidR="00517D48" w14:paraId="13295396" w14:textId="77777777" w:rsidTr="00C41A37">
        <w:trPr>
          <w:trHeight w:val="144"/>
          <w:ins w:id="577" w:author="Stacy Timothy -Ed- E Jr NGA-SFHPQ USA CIV" w:date="2024-02-16T11:37:00Z"/>
          <w:trPrChange w:id="578" w:author="Stacy Timothy -Ed- E Jr NGA-SFHPQ USA CIV" w:date="2024-03-04T12:11:00Z">
            <w:trPr>
              <w:trHeight w:val="144"/>
            </w:trPr>
          </w:trPrChange>
        </w:trPr>
        <w:tc>
          <w:tcPr>
            <w:tcW w:w="3257" w:type="dxa"/>
            <w:vMerge/>
            <w:tcPrChange w:id="579" w:author="Stacy Timothy -Ed- E Jr NGA-SFHPQ USA CIV" w:date="2024-03-04T12:11:00Z">
              <w:tcPr>
                <w:tcW w:w="3247" w:type="dxa"/>
                <w:gridSpan w:val="2"/>
                <w:vMerge/>
              </w:tcPr>
            </w:tcPrChange>
          </w:tcPr>
          <w:p w14:paraId="143EE520" w14:textId="77777777" w:rsidR="00517D48" w:rsidRPr="00606E42" w:rsidRDefault="00517D48" w:rsidP="00517D48">
            <w:pPr>
              <w:rPr>
                <w:ins w:id="580" w:author="Stacy Timothy -Ed- E Jr NGA-SFHPQ USA CIV" w:date="2024-02-16T11:37:00Z"/>
                <w:rFonts w:ascii="Arial" w:hAnsi="Arial" w:cs="Arial"/>
                <w:sz w:val="18"/>
                <w:szCs w:val="18"/>
              </w:rPr>
            </w:pPr>
          </w:p>
        </w:tc>
        <w:tc>
          <w:tcPr>
            <w:tcW w:w="2101" w:type="dxa"/>
            <w:gridSpan w:val="3"/>
            <w:vMerge/>
            <w:tcPrChange w:id="581" w:author="Stacy Timothy -Ed- E Jr NGA-SFHPQ USA CIV" w:date="2024-03-04T12:11:00Z">
              <w:tcPr>
                <w:tcW w:w="2105" w:type="dxa"/>
                <w:gridSpan w:val="3"/>
                <w:vMerge/>
              </w:tcPr>
            </w:tcPrChange>
          </w:tcPr>
          <w:p w14:paraId="4BE8AE87" w14:textId="77777777" w:rsidR="00517D48" w:rsidRPr="00606E42" w:rsidRDefault="00517D48" w:rsidP="00517D48">
            <w:pPr>
              <w:rPr>
                <w:ins w:id="582" w:author="Stacy Timothy -Ed- E Jr NGA-SFHPQ USA CIV" w:date="2024-02-16T11:37:00Z"/>
                <w:rFonts w:ascii="Arial" w:hAnsi="Arial" w:cs="Arial"/>
                <w:b/>
                <w:sz w:val="18"/>
                <w:szCs w:val="18"/>
              </w:rPr>
            </w:pPr>
          </w:p>
        </w:tc>
        <w:tc>
          <w:tcPr>
            <w:tcW w:w="5098" w:type="dxa"/>
            <w:gridSpan w:val="6"/>
            <w:tcPrChange w:id="583" w:author="Stacy Timothy -Ed- E Jr NGA-SFHPQ USA CIV" w:date="2024-03-04T12:11:00Z">
              <w:tcPr>
                <w:tcW w:w="5104" w:type="dxa"/>
                <w:gridSpan w:val="9"/>
              </w:tcPr>
            </w:tcPrChange>
          </w:tcPr>
          <w:p w14:paraId="387C49D5" w14:textId="351A3F09" w:rsidR="00517D48" w:rsidRPr="00D24032" w:rsidDel="00A2672F" w:rsidRDefault="00517D48" w:rsidP="00517D48">
            <w:pPr>
              <w:rPr>
                <w:ins w:id="584" w:author="Stacy Timothy -Ed- E Jr NGA-SFHPQ USA CIV" w:date="2024-02-16T11:37:00Z"/>
                <w:rFonts w:ascii="Arial" w:hAnsi="Arial" w:cs="Arial"/>
                <w:b/>
                <w:bCs/>
                <w:sz w:val="18"/>
                <w:szCs w:val="18"/>
              </w:rPr>
            </w:pPr>
            <w:proofErr w:type="spellStart"/>
            <w:ins w:id="585" w:author="Stacy Timothy -Ed- E Jr NGA-SFHPQ USA CIV" w:date="2024-02-16T11:37: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586" w:author="Stacy Timothy -Ed- E Jr NGA-SFHPQ USA CIV" w:date="2024-02-16T11:38:00Z">
              <w:r>
                <w:rPr>
                  <w:rFonts w:ascii="Arial" w:hAnsi="Arial" w:cs="Arial"/>
                  <w:sz w:val="18"/>
                  <w:szCs w:val="18"/>
                </w:rPr>
                <w:t>buoy missing</w:t>
              </w:r>
            </w:ins>
          </w:p>
        </w:tc>
      </w:tr>
      <w:tr w:rsidR="00517D48" w14:paraId="416F978B" w14:textId="77777777" w:rsidTr="00C41A37">
        <w:trPr>
          <w:trHeight w:val="144"/>
          <w:ins w:id="587" w:author="Stacy Timothy -Ed- E Jr NGA-SFHPQ USA CIV" w:date="2024-02-16T11:37:00Z"/>
          <w:trPrChange w:id="588" w:author="Stacy Timothy -Ed- E Jr NGA-SFHPQ USA CIV" w:date="2024-03-04T12:11:00Z">
            <w:trPr>
              <w:trHeight w:val="144"/>
            </w:trPr>
          </w:trPrChange>
        </w:trPr>
        <w:tc>
          <w:tcPr>
            <w:tcW w:w="3257" w:type="dxa"/>
            <w:vMerge/>
            <w:tcPrChange w:id="589" w:author="Stacy Timothy -Ed- E Jr NGA-SFHPQ USA CIV" w:date="2024-03-04T12:11:00Z">
              <w:tcPr>
                <w:tcW w:w="3247" w:type="dxa"/>
                <w:gridSpan w:val="2"/>
                <w:vMerge/>
              </w:tcPr>
            </w:tcPrChange>
          </w:tcPr>
          <w:p w14:paraId="337867DA" w14:textId="77777777" w:rsidR="00517D48" w:rsidRPr="00606E42" w:rsidRDefault="00517D48" w:rsidP="00517D48">
            <w:pPr>
              <w:rPr>
                <w:ins w:id="590" w:author="Stacy Timothy -Ed- E Jr NGA-SFHPQ USA CIV" w:date="2024-02-16T11:37:00Z"/>
                <w:rFonts w:ascii="Arial" w:hAnsi="Arial" w:cs="Arial"/>
                <w:sz w:val="18"/>
                <w:szCs w:val="18"/>
              </w:rPr>
            </w:pPr>
          </w:p>
        </w:tc>
        <w:tc>
          <w:tcPr>
            <w:tcW w:w="2101" w:type="dxa"/>
            <w:gridSpan w:val="3"/>
            <w:tcPrChange w:id="591" w:author="Stacy Timothy -Ed- E Jr NGA-SFHPQ USA CIV" w:date="2024-03-04T12:11:00Z">
              <w:tcPr>
                <w:tcW w:w="2105" w:type="dxa"/>
                <w:gridSpan w:val="3"/>
              </w:tcPr>
            </w:tcPrChange>
          </w:tcPr>
          <w:p w14:paraId="2D34DF2D" w14:textId="77777777" w:rsidR="00517D48" w:rsidRPr="00606E42" w:rsidRDefault="00517D48" w:rsidP="00517D48">
            <w:pPr>
              <w:rPr>
                <w:ins w:id="592" w:author="Stacy Timothy -Ed- E Jr NGA-SFHPQ USA CIV" w:date="2024-02-16T11:37:00Z"/>
                <w:rFonts w:ascii="Arial" w:hAnsi="Arial" w:cs="Arial"/>
                <w:sz w:val="18"/>
                <w:szCs w:val="18"/>
              </w:rPr>
            </w:pPr>
            <w:ins w:id="593" w:author="Stacy Timothy -Ed- E Jr NGA-SFHPQ USA CIV" w:date="2024-02-16T11:37:00Z">
              <w:r w:rsidRPr="00606E42">
                <w:rPr>
                  <w:rFonts w:ascii="Arial" w:hAnsi="Arial" w:cs="Arial"/>
                  <w:sz w:val="18"/>
                  <w:szCs w:val="18"/>
                </w:rPr>
                <w:t>geometry</w:t>
              </w:r>
            </w:ins>
          </w:p>
        </w:tc>
        <w:tc>
          <w:tcPr>
            <w:tcW w:w="5098" w:type="dxa"/>
            <w:gridSpan w:val="6"/>
            <w:tcPrChange w:id="594" w:author="Stacy Timothy -Ed- E Jr NGA-SFHPQ USA CIV" w:date="2024-03-04T12:11:00Z">
              <w:tcPr>
                <w:tcW w:w="5104" w:type="dxa"/>
                <w:gridSpan w:val="9"/>
              </w:tcPr>
            </w:tcPrChange>
          </w:tcPr>
          <w:p w14:paraId="6062980A" w14:textId="77777777" w:rsidR="00517D48" w:rsidRPr="00D24032" w:rsidRDefault="00517D48" w:rsidP="00517D48">
            <w:pPr>
              <w:rPr>
                <w:ins w:id="595" w:author="Stacy Timothy -Ed- E Jr NGA-SFHPQ USA CIV" w:date="2024-02-16T11:37:00Z"/>
                <w:rFonts w:ascii="Arial" w:hAnsi="Arial" w:cs="Arial"/>
                <w:sz w:val="18"/>
                <w:szCs w:val="18"/>
              </w:rPr>
            </w:pPr>
            <w:ins w:id="596" w:author="Stacy Timothy -Ed- E Jr NGA-SFHPQ USA CIV" w:date="2024-02-16T11:37:00Z">
              <w:r>
                <w:rPr>
                  <w:rFonts w:ascii="Arial" w:hAnsi="Arial" w:cs="Arial"/>
                  <w:sz w:val="18"/>
                  <w:szCs w:val="18"/>
                </w:rPr>
                <w:t>Point 31-21.20N 010-07.40E</w:t>
              </w:r>
            </w:ins>
          </w:p>
        </w:tc>
      </w:tr>
      <w:tr w:rsidR="009C7BEB" w14:paraId="2C74968F" w14:textId="77777777" w:rsidTr="00C41A37">
        <w:trPr>
          <w:trHeight w:val="278"/>
          <w:ins w:id="597" w:author="Stacy Timothy -Ed- E Jr NGA-SFHPQ USA CIV" w:date="2024-03-04T11:42:00Z"/>
          <w:trPrChange w:id="598" w:author="Stacy Timothy -Ed- E Jr NGA-SFHPQ USA CIV" w:date="2024-03-04T12:11:00Z">
            <w:trPr>
              <w:trHeight w:val="278"/>
            </w:trPr>
          </w:trPrChange>
        </w:trPr>
        <w:tc>
          <w:tcPr>
            <w:tcW w:w="3257" w:type="dxa"/>
            <w:tcPrChange w:id="599" w:author="Stacy Timothy -Ed- E Jr NGA-SFHPQ USA CIV" w:date="2024-03-04T12:11:00Z">
              <w:tcPr>
                <w:tcW w:w="3247" w:type="dxa"/>
                <w:gridSpan w:val="2"/>
              </w:tcPr>
            </w:tcPrChange>
          </w:tcPr>
          <w:p w14:paraId="1EE444B9" w14:textId="1CADF73B" w:rsidR="009C7BEB" w:rsidRPr="00606E42" w:rsidRDefault="009C7BEB" w:rsidP="00517D48">
            <w:pPr>
              <w:rPr>
                <w:ins w:id="600" w:author="Stacy Timothy -Ed- E Jr NGA-SFHPQ USA CIV" w:date="2024-03-04T11:42:00Z"/>
                <w:rFonts w:ascii="Arial" w:hAnsi="Arial" w:cs="Arial"/>
                <w:sz w:val="18"/>
                <w:szCs w:val="18"/>
              </w:rPr>
            </w:pPr>
            <w:proofErr w:type="spellStart"/>
            <w:ins w:id="601" w:author="Stacy Timothy -Ed- E Jr NGA-SFHPQ USA CIV" w:date="2024-03-04T11:42:00Z">
              <w:r>
                <w:rPr>
                  <w:rFonts w:ascii="Arial" w:hAnsi="Arial" w:cs="Arial"/>
                  <w:sz w:val="18"/>
                  <w:szCs w:val="18"/>
                </w:rPr>
                <w:t>NAVAWARNAreaAffected</w:t>
              </w:r>
            </w:ins>
            <w:proofErr w:type="spellEnd"/>
            <w:ins w:id="602" w:author="Stacy Timothy -Ed- E Jr NGA-SFHPQ USA CIV" w:date="2024-03-04T11:43:00Z">
              <w:r>
                <w:rPr>
                  <w:rFonts w:ascii="Arial" w:hAnsi="Arial" w:cs="Arial"/>
                  <w:sz w:val="18"/>
                  <w:szCs w:val="18"/>
                </w:rPr>
                <w:t xml:space="preserve"> (ID02)</w:t>
              </w:r>
            </w:ins>
          </w:p>
        </w:tc>
        <w:tc>
          <w:tcPr>
            <w:tcW w:w="2101" w:type="dxa"/>
            <w:gridSpan w:val="3"/>
            <w:tcPrChange w:id="603" w:author="Stacy Timothy -Ed- E Jr NGA-SFHPQ USA CIV" w:date="2024-03-04T12:11:00Z">
              <w:tcPr>
                <w:tcW w:w="3604" w:type="dxa"/>
                <w:gridSpan w:val="6"/>
              </w:tcPr>
            </w:tcPrChange>
          </w:tcPr>
          <w:p w14:paraId="1216BF77" w14:textId="5DDC2777" w:rsidR="009C7BEB" w:rsidRDefault="009C7BEB" w:rsidP="00517D48">
            <w:pPr>
              <w:rPr>
                <w:ins w:id="604" w:author="Stacy Timothy -Ed- E Jr NGA-SFHPQ USA CIV" w:date="2024-03-04T11:42:00Z"/>
                <w:rFonts w:ascii="Arial" w:hAnsi="Arial" w:cs="Arial"/>
                <w:sz w:val="18"/>
                <w:szCs w:val="18"/>
              </w:rPr>
            </w:pPr>
            <w:ins w:id="605" w:author="Stacy Timothy -Ed- E Jr NGA-SFHPQ USA CIV" w:date="2024-03-04T12:11:00Z">
              <w:r>
                <w:rPr>
                  <w:rFonts w:ascii="Arial" w:hAnsi="Arial" w:cs="Arial"/>
                  <w:sz w:val="18"/>
                  <w:szCs w:val="18"/>
                </w:rPr>
                <w:t>geometry</w:t>
              </w:r>
            </w:ins>
          </w:p>
        </w:tc>
        <w:tc>
          <w:tcPr>
            <w:tcW w:w="5098" w:type="dxa"/>
            <w:gridSpan w:val="6"/>
            <w:tcPrChange w:id="606" w:author="Stacy Timothy -Ed- E Jr NGA-SFHPQ USA CIV" w:date="2024-03-04T12:11:00Z">
              <w:tcPr>
                <w:tcW w:w="3605" w:type="dxa"/>
                <w:gridSpan w:val="6"/>
              </w:tcPr>
            </w:tcPrChange>
          </w:tcPr>
          <w:p w14:paraId="00E3565B" w14:textId="0DBBE2DE" w:rsidR="009C7BEB" w:rsidRDefault="009C7BEB" w:rsidP="00517D48">
            <w:pPr>
              <w:rPr>
                <w:ins w:id="607" w:author="Stacy Timothy -Ed- E Jr NGA-SFHPQ USA CIV" w:date="2024-03-04T11:42:00Z"/>
                <w:rFonts w:ascii="Arial" w:hAnsi="Arial" w:cs="Arial"/>
                <w:sz w:val="18"/>
                <w:szCs w:val="18"/>
              </w:rPr>
            </w:pPr>
            <w:ins w:id="608" w:author="Stacy Timothy -Ed- E Jr NGA-SFHPQ USA CIV" w:date="2024-03-04T12:11:00Z">
              <w:r>
                <w:rPr>
                  <w:rFonts w:ascii="Arial" w:eastAsia="Arial" w:hAnsi="Arial" w:cs="Arial"/>
                  <w:sz w:val="18"/>
                  <w:szCs w:val="18"/>
                  <w:lang w:val="en-GB" w:eastAsia="en-GB" w:bidi="en-GB"/>
                </w:rPr>
                <w:t xml:space="preserve">Circle by </w:t>
              </w:r>
              <w:proofErr w:type="spellStart"/>
              <w:r>
                <w:rPr>
                  <w:rFonts w:ascii="Arial" w:eastAsia="Arial" w:hAnsi="Arial" w:cs="Arial"/>
                  <w:sz w:val="18"/>
                  <w:szCs w:val="18"/>
                  <w:lang w:val="en-GB" w:eastAsia="en-GB" w:bidi="en-GB"/>
                </w:rPr>
                <w:t>centerpoint</w:t>
              </w:r>
              <w:proofErr w:type="spellEnd"/>
              <w:r>
                <w:rPr>
                  <w:rFonts w:ascii="Arial" w:eastAsia="Arial" w:hAnsi="Arial" w:cs="Arial"/>
                  <w:sz w:val="18"/>
                  <w:szCs w:val="18"/>
                  <w:lang w:val="en-GB" w:eastAsia="en-GB" w:bidi="en-GB"/>
                </w:rPr>
                <w:t xml:space="preserve"> 3 NM radius </w:t>
              </w:r>
              <w:commentRangeStart w:id="609"/>
              <w:commentRangeStart w:id="610"/>
              <w:commentRangeStart w:id="611"/>
              <w:commentRangeStart w:id="612"/>
              <w:commentRangeStart w:id="613"/>
              <w:commentRangeStart w:id="614"/>
              <w:r>
                <w:rPr>
                  <w:rFonts w:ascii="Arial" w:hAnsi="Arial" w:cs="Arial"/>
                  <w:sz w:val="18"/>
                  <w:szCs w:val="18"/>
                </w:rPr>
                <w:t>50</w:t>
              </w:r>
              <w:commentRangeEnd w:id="609"/>
              <w:r>
                <w:rPr>
                  <w:rStyle w:val="CommentReference"/>
                  <w:rFonts w:ascii="Arial" w:eastAsia="SimSun" w:hAnsi="Arial" w:cs="Arial"/>
                  <w:color w:val="000000"/>
                  <w:lang w:val="en-US" w:eastAsia="ar-SA"/>
                </w:rPr>
                <w:commentReference w:id="609"/>
              </w:r>
              <w:commentRangeEnd w:id="610"/>
              <w:r>
                <w:rPr>
                  <w:rStyle w:val="CommentReference"/>
                  <w:rFonts w:ascii="Arial" w:eastAsia="SimSun" w:hAnsi="Arial" w:cs="Arial"/>
                  <w:color w:val="000000"/>
                  <w:lang w:val="en-US" w:eastAsia="ar-SA"/>
                </w:rPr>
                <w:commentReference w:id="610"/>
              </w:r>
              <w:commentRangeEnd w:id="611"/>
              <w:r>
                <w:rPr>
                  <w:rStyle w:val="CommentReference"/>
                  <w:rFonts w:ascii="Arial" w:eastAsia="SimSun" w:hAnsi="Arial" w:cs="Arial"/>
                  <w:color w:val="000000"/>
                  <w:lang w:val="en-US" w:eastAsia="ar-SA"/>
                </w:rPr>
                <w:commentReference w:id="611"/>
              </w:r>
              <w:commentRangeEnd w:id="612"/>
              <w:r>
                <w:rPr>
                  <w:rStyle w:val="CommentReference"/>
                  <w:rFonts w:ascii="Arial" w:eastAsia="SimSun" w:hAnsi="Arial" w:cs="Arial"/>
                  <w:color w:val="000000"/>
                  <w:lang w:val="en-US" w:eastAsia="ar-SA"/>
                </w:rPr>
                <w:commentReference w:id="612"/>
              </w:r>
              <w:commentRangeEnd w:id="613"/>
              <w:r>
                <w:rPr>
                  <w:rStyle w:val="CommentReference"/>
                  <w:rFonts w:ascii="Arial" w:eastAsia="SimSun" w:hAnsi="Arial" w:cs="Arial"/>
                  <w:color w:val="000000"/>
                  <w:lang w:val="en-US" w:eastAsia="ar-SA"/>
                </w:rPr>
                <w:commentReference w:id="613"/>
              </w:r>
              <w:commentRangeEnd w:id="614"/>
              <w:r>
                <w:rPr>
                  <w:rStyle w:val="CommentReference"/>
                  <w:rFonts w:ascii="Arial" w:eastAsia="SimSun" w:hAnsi="Arial" w:cs="Arial"/>
                  <w:color w:val="000000"/>
                  <w:lang w:val="en-US" w:eastAsia="ar-SA"/>
                </w:rPr>
                <w:commentReference w:id="614"/>
              </w:r>
              <w:r>
                <w:rPr>
                  <w:rFonts w:ascii="Arial" w:hAnsi="Arial" w:cs="Arial"/>
                  <w:sz w:val="18"/>
                  <w:szCs w:val="18"/>
                </w:rPr>
                <w:t>-00.30N 006-02.00W</w:t>
              </w:r>
            </w:ins>
          </w:p>
        </w:tc>
      </w:tr>
    </w:tbl>
    <w:p w14:paraId="184A6280" w14:textId="77777777" w:rsidR="008351A8" w:rsidRDefault="008351A8" w:rsidP="00A2555D">
      <w:pPr>
        <w:rPr>
          <w:rFonts w:asciiTheme="majorHAnsi" w:eastAsiaTheme="majorEastAsia" w:hAnsiTheme="majorHAnsi" w:cstheme="majorBidi"/>
          <w:color w:val="1F4D78" w:themeColor="accent1" w:themeShade="7F"/>
          <w:sz w:val="24"/>
          <w:szCs w:val="24"/>
        </w:rPr>
      </w:pPr>
    </w:p>
    <w:p w14:paraId="03076352" w14:textId="77777777" w:rsidR="00A2555D" w:rsidRPr="00DF0135" w:rsidRDefault="00A2555D" w:rsidP="00A2555D">
      <w:pPr>
        <w:pStyle w:val="Heading3"/>
        <w:rPr>
          <w:b/>
          <w:u w:val="single"/>
        </w:rPr>
      </w:pPr>
      <w:r w:rsidRPr="00DF0135">
        <w:rPr>
          <w:b/>
          <w:u w:val="single"/>
        </w:rPr>
        <w:t xml:space="preserve">Discussion Points: </w:t>
      </w:r>
    </w:p>
    <w:p w14:paraId="4D79FDC8" w14:textId="50C3F88A" w:rsidR="00A2555D" w:rsidRDefault="00A2555D" w:rsidP="00A2555D">
      <w:pPr>
        <w:pStyle w:val="ListParagraph"/>
        <w:numPr>
          <w:ilvl w:val="0"/>
          <w:numId w:val="3"/>
        </w:numPr>
        <w:spacing w:before="120" w:after="120" w:line="240" w:lineRule="auto"/>
        <w:contextualSpacing w:val="0"/>
      </w:pPr>
      <w:commentRangeStart w:id="615"/>
      <w:commentRangeStart w:id="616"/>
      <w:del w:id="617" w:author="Timothy Stacy" w:date="2024-02-08T05:37:00Z">
        <w:r w:rsidDel="00E06707">
          <w:delText>NACs</w:delText>
        </w:r>
        <w:commentRangeEnd w:id="615"/>
        <w:r w:rsidDel="00E06707">
          <w:rPr>
            <w:rStyle w:val="CommentReference"/>
            <w:rFonts w:ascii="Arial" w:eastAsia="SimSun" w:hAnsi="Arial" w:cs="Arial"/>
            <w:color w:val="000000"/>
            <w:lang w:val="en-US" w:eastAsia="ar-SA"/>
          </w:rPr>
          <w:commentReference w:id="615"/>
        </w:r>
        <w:commentRangeEnd w:id="616"/>
        <w:r w:rsidR="00444170" w:rsidDel="00E06707">
          <w:rPr>
            <w:rStyle w:val="CommentReference"/>
            <w:rFonts w:ascii="Arial" w:eastAsia="SimSun" w:hAnsi="Arial" w:cs="Arial"/>
            <w:color w:val="000000"/>
            <w:lang w:val="en-US" w:eastAsia="ar-SA"/>
          </w:rPr>
          <w:commentReference w:id="616"/>
        </w:r>
        <w:r w:rsidDel="00E06707">
          <w:delText xml:space="preserve"> </w:delText>
        </w:r>
      </w:del>
      <w:ins w:id="618" w:author="Timothy Stacy" w:date="2024-02-08T05:37:00Z">
        <w:r w:rsidR="00E06707">
          <w:t xml:space="preserve">MSI Providers </w:t>
        </w:r>
      </w:ins>
      <w:r>
        <w:t xml:space="preserve">know their </w:t>
      </w:r>
      <w:proofErr w:type="spellStart"/>
      <w:r>
        <w:t>generalArea</w:t>
      </w:r>
      <w:proofErr w:type="spellEnd"/>
      <w:r>
        <w:t xml:space="preserve"> and locality the best, but perhaps we should establish some guidelines on how to best capture this information?  Consider:</w:t>
      </w:r>
    </w:p>
    <w:p w14:paraId="5C09B5F4" w14:textId="77777777" w:rsidR="00A2555D" w:rsidRDefault="00A2555D" w:rsidP="00A2555D">
      <w:pPr>
        <w:pStyle w:val="ListParagraph"/>
        <w:numPr>
          <w:ilvl w:val="1"/>
          <w:numId w:val="3"/>
        </w:numPr>
        <w:spacing w:before="120" w:after="120" w:line="240" w:lineRule="auto"/>
        <w:contextualSpacing w:val="0"/>
      </w:pPr>
      <w:r>
        <w:t>Simple: See example 1</w:t>
      </w:r>
    </w:p>
    <w:p w14:paraId="7B962961" w14:textId="77777777" w:rsidR="00A2555D" w:rsidRDefault="00A2555D" w:rsidP="00A2555D">
      <w:pPr>
        <w:pStyle w:val="ListParagraph"/>
        <w:numPr>
          <w:ilvl w:val="1"/>
          <w:numId w:val="3"/>
        </w:numPr>
        <w:spacing w:before="120" w:after="120" w:line="240" w:lineRule="auto"/>
        <w:contextualSpacing w:val="0"/>
      </w:pPr>
      <w:r>
        <w:t>Complex: See example 5</w:t>
      </w:r>
    </w:p>
    <w:p w14:paraId="4ABE62FA" w14:textId="77777777" w:rsidR="00A2555D" w:rsidRDefault="00A2555D" w:rsidP="00A2555D">
      <w:pPr>
        <w:pStyle w:val="ListParagraph"/>
        <w:numPr>
          <w:ilvl w:val="0"/>
          <w:numId w:val="3"/>
        </w:numPr>
        <w:spacing w:before="120" w:after="120" w:line="240" w:lineRule="auto"/>
        <w:contextualSpacing w:val="0"/>
      </w:pPr>
      <w:r>
        <w:lastRenderedPageBreak/>
        <w:t xml:space="preserve">Currently buoys are associated to a position, but S-124 could provide the opportunity to link it to its unique buoy identifier (MRN) (if available) from the administrations </w:t>
      </w:r>
      <w:proofErr w:type="spellStart"/>
      <w:r>
        <w:t>AtoN</w:t>
      </w:r>
      <w:proofErr w:type="spellEnd"/>
      <w:r>
        <w:t xml:space="preserve"> database. </w:t>
      </w:r>
    </w:p>
    <w:p w14:paraId="04E7EAAA" w14:textId="77777777" w:rsidR="00A2555D" w:rsidRDefault="00A2555D" w:rsidP="00A2555D">
      <w:pPr>
        <w:pStyle w:val="ListParagraph"/>
        <w:numPr>
          <w:ilvl w:val="0"/>
          <w:numId w:val="3"/>
        </w:numPr>
        <w:spacing w:before="120" w:after="120" w:line="240" w:lineRule="auto"/>
        <w:contextualSpacing w:val="0"/>
      </w:pPr>
      <w:r>
        <w:t>The system will link to the appropriate database(s) for the affected paper and/or ENC charts; information reviewed by NACs during the message drafting process.</w:t>
      </w:r>
    </w:p>
    <w:p w14:paraId="50222711" w14:textId="4FBBD9EE" w:rsidR="00A2555D" w:rsidRDefault="00A2555D" w:rsidP="00A2555D">
      <w:pPr>
        <w:pStyle w:val="ListParagraph"/>
        <w:numPr>
          <w:ilvl w:val="0"/>
          <w:numId w:val="3"/>
        </w:numPr>
        <w:spacing w:before="120" w:after="120" w:line="240" w:lineRule="auto"/>
        <w:contextualSpacing w:val="0"/>
      </w:pPr>
      <w:r>
        <w:t xml:space="preserve">As generated by S-124, the system would use the </w:t>
      </w:r>
      <w:del w:id="619" w:author="Stacy Timothy -Ed- E Jr NGA-SFHPQ USA CIV" w:date="2024-03-04T10:06:00Z">
        <w:r w:rsidDel="0066006B">
          <w:delText>publicationDate</w:delText>
        </w:r>
      </w:del>
      <w:proofErr w:type="spellStart"/>
      <w:ins w:id="620" w:author="Stacy Timothy -Ed- E Jr NGA-SFHPQ USA CIV" w:date="2024-03-04T10:06:00Z">
        <w:r w:rsidR="0066006B">
          <w:t>publicationTime</w:t>
        </w:r>
      </w:ins>
      <w:proofErr w:type="spellEnd"/>
      <w:r>
        <w:t xml:space="preserve"> format </w:t>
      </w:r>
      <w:proofErr w:type="spellStart"/>
      <w:proofErr w:type="gramStart"/>
      <w:r>
        <w:t>yyyymmddTxxxxxxZ</w:t>
      </w:r>
      <w:proofErr w:type="spellEnd"/>
      <w:r>
        <w:t>,  where</w:t>
      </w:r>
      <w:proofErr w:type="gramEnd"/>
      <w:r>
        <w:t xml:space="preserve"> “T” </w:t>
      </w:r>
      <w:proofErr w:type="spellStart"/>
      <w:r>
        <w:t>seperates</w:t>
      </w:r>
      <w:proofErr w:type="spellEnd"/>
      <w:r>
        <w:t xml:space="preserve"> date from time group; and time is expressed with six digits. </w:t>
      </w:r>
    </w:p>
    <w:p w14:paraId="49419091" w14:textId="77777777" w:rsidR="00A2555D" w:rsidRDefault="00A2555D" w:rsidP="00A2555D">
      <w:pPr>
        <w:pStyle w:val="ListParagraph"/>
        <w:numPr>
          <w:ilvl w:val="0"/>
          <w:numId w:val="3"/>
        </w:numPr>
        <w:spacing w:before="120" w:after="120" w:line="240" w:lineRule="auto"/>
        <w:contextualSpacing w:val="0"/>
      </w:pPr>
      <w:r>
        <w:t xml:space="preserve">Currently the symbol “NW” is envisioned to plot on the </w:t>
      </w:r>
      <w:proofErr w:type="spellStart"/>
      <w:r>
        <w:t>lat</w:t>
      </w:r>
      <w:proofErr w:type="spellEnd"/>
      <w:r>
        <w:t xml:space="preserve">/long of the buoy, but in this </w:t>
      </w:r>
      <w:proofErr w:type="gramStart"/>
      <w:r>
        <w:t>example</w:t>
      </w:r>
      <w:proofErr w:type="gramEnd"/>
      <w:r>
        <w:t xml:space="preserve"> we can use a </w:t>
      </w:r>
      <w:proofErr w:type="spellStart"/>
      <w:r>
        <w:t>TextPlacement</w:t>
      </w:r>
      <w:proofErr w:type="spellEnd"/>
      <w:r>
        <w:t xml:space="preserve"> to insert the type of warning, “missing buoy” to the right of the location. </w:t>
      </w:r>
    </w:p>
    <w:p w14:paraId="7353D8E6" w14:textId="77777777" w:rsidR="00A2555D" w:rsidRDefault="00A2555D" w:rsidP="00A2555D">
      <w:pPr>
        <w:pStyle w:val="ListParagraph"/>
        <w:numPr>
          <w:ilvl w:val="0"/>
          <w:numId w:val="3"/>
        </w:numPr>
        <w:spacing w:before="120" w:after="120" w:line="240" w:lineRule="auto"/>
        <w:contextualSpacing w:val="0"/>
      </w:pPr>
      <w:r>
        <w:t xml:space="preserve">Here we also see how the </w:t>
      </w:r>
      <w:proofErr w:type="spellStart"/>
      <w:r>
        <w:t>NWPreamble</w:t>
      </w:r>
      <w:proofErr w:type="spellEnd"/>
      <w:r>
        <w:t xml:space="preserve"> and the Navigational </w:t>
      </w:r>
      <w:proofErr w:type="spellStart"/>
      <w:r>
        <w:t>WarningFeaturePart</w:t>
      </w:r>
      <w:proofErr w:type="spellEnd"/>
      <w:r>
        <w:t>(s) are linked to each other by the use of IDs in both parts. For a complex model, refer to Section 3, example 3.</w:t>
      </w:r>
    </w:p>
    <w:p w14:paraId="72B4E1AB" w14:textId="77777777" w:rsidR="00A2555D" w:rsidRDefault="00A2555D" w:rsidP="00A2555D">
      <w:pPr>
        <w:rPr>
          <w:rFonts w:asciiTheme="majorHAnsi" w:eastAsiaTheme="majorEastAsia" w:hAnsiTheme="majorHAnsi" w:cstheme="majorBidi"/>
          <w:color w:val="1F4D78" w:themeColor="accent1" w:themeShade="7F"/>
          <w:sz w:val="24"/>
          <w:szCs w:val="24"/>
        </w:rPr>
      </w:pPr>
      <w:r>
        <w:br w:type="page"/>
      </w:r>
    </w:p>
    <w:p w14:paraId="20424F8A" w14:textId="77777777" w:rsidR="00A2555D" w:rsidRDefault="00A2555D" w:rsidP="00A2555D">
      <w:pPr>
        <w:pStyle w:val="Heading2"/>
      </w:pPr>
      <w:r>
        <w:lastRenderedPageBreak/>
        <w:t>Example 2 – Light Unreliable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386"/>
      </w:tblGrid>
      <w:tr w:rsidR="00A2555D" w:rsidRPr="00B91183" w14:paraId="2F37AACE" w14:textId="77777777" w:rsidTr="00603B4E">
        <w:trPr>
          <w:trHeight w:val="20"/>
        </w:trPr>
        <w:tc>
          <w:tcPr>
            <w:tcW w:w="3064" w:type="dxa"/>
          </w:tcPr>
          <w:p w14:paraId="2AF222B2" w14:textId="77777777" w:rsidR="00A2555D" w:rsidRPr="00B91183"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B05B1F">
              <w:rPr>
                <w:rFonts w:ascii="Arial" w:eastAsia="Arial" w:hAnsi="Arial" w:cs="Arial"/>
                <w:b/>
                <w:sz w:val="18"/>
                <w:lang w:val="en-GB" w:eastAsia="en-GB" w:bidi="en-GB"/>
              </w:rPr>
              <w:t>Message</w:t>
            </w:r>
            <w:r w:rsidRPr="00B91183">
              <w:rPr>
                <w:rFonts w:ascii="Arial" w:eastAsia="Arial" w:hAnsi="Arial" w:cs="Arial"/>
                <w:b/>
                <w:sz w:val="18"/>
                <w:szCs w:val="18"/>
                <w:lang w:val="en-GB" w:eastAsia="en-GB" w:bidi="en-GB"/>
              </w:rPr>
              <w:t xml:space="preserve"> element</w:t>
            </w:r>
          </w:p>
        </w:tc>
        <w:tc>
          <w:tcPr>
            <w:tcW w:w="6386" w:type="dxa"/>
          </w:tcPr>
          <w:p w14:paraId="2629DE08" w14:textId="77777777" w:rsidR="00A2555D" w:rsidRPr="00B91183"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B91183">
              <w:rPr>
                <w:rFonts w:ascii="Arial" w:eastAsia="Arial" w:hAnsi="Arial" w:cs="Arial"/>
                <w:b/>
                <w:sz w:val="18"/>
                <w:szCs w:val="18"/>
                <w:lang w:val="en-GB" w:eastAsia="en-GB" w:bidi="en-GB"/>
              </w:rPr>
              <w:t xml:space="preserve">Example </w:t>
            </w:r>
            <w:r>
              <w:rPr>
                <w:rFonts w:ascii="Arial" w:eastAsia="Arial" w:hAnsi="Arial" w:cs="Arial"/>
                <w:b/>
                <w:sz w:val="18"/>
                <w:szCs w:val="18"/>
                <w:lang w:val="en-GB" w:eastAsia="en-GB" w:bidi="en-GB"/>
              </w:rPr>
              <w:t>2 – Light Unreliable</w:t>
            </w:r>
          </w:p>
        </w:tc>
      </w:tr>
      <w:tr w:rsidR="00A2555D" w:rsidRPr="0043500C" w14:paraId="524B8E72" w14:textId="77777777" w:rsidTr="00603B4E">
        <w:trPr>
          <w:trHeight w:val="20"/>
        </w:trPr>
        <w:tc>
          <w:tcPr>
            <w:tcW w:w="3064" w:type="dxa"/>
          </w:tcPr>
          <w:p w14:paraId="05A068C5"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1. Message series identifier</w:t>
            </w:r>
          </w:p>
        </w:tc>
        <w:tc>
          <w:tcPr>
            <w:tcW w:w="6386" w:type="dxa"/>
            <w:vMerge w:val="restart"/>
          </w:tcPr>
          <w:p w14:paraId="75E00F6D"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III 451/21</w:t>
            </w:r>
          </w:p>
          <w:p w14:paraId="2FBCBBD7"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western mediterranean sea. </w:t>
            </w:r>
          </w:p>
          <w:p w14:paraId="767EE8AA"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tunisia-north coast.</w:t>
            </w:r>
          </w:p>
          <w:p w14:paraId="7DB0BF7C"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00AEF076" w14:textId="77777777" w:rsidR="00A2555D" w:rsidRPr="00B05B1F" w:rsidRDefault="00A2555D" w:rsidP="00603B4E">
            <w:pPr>
              <w:spacing w:after="0" w:line="240" w:lineRule="auto"/>
              <w:rPr>
                <w:rFonts w:ascii="Arial" w:eastAsia="Arial" w:hAnsi="Arial" w:cs="Arial"/>
                <w:lang w:val="en-GB" w:eastAsia="en-GB" w:bidi="en-GB"/>
              </w:rPr>
            </w:pPr>
            <w:r>
              <w:rPr>
                <w:rFonts w:ascii="Courier New" w:hAnsi="Courier New" w:cs="Courier New"/>
                <w:caps/>
                <w:color w:val="000000"/>
                <w:sz w:val="20"/>
                <w:lang w:eastAsia="en-GB"/>
              </w:rPr>
              <w:t>canis light 31-21.20n 010-07.40e unreliable.</w:t>
            </w:r>
          </w:p>
        </w:tc>
      </w:tr>
      <w:tr w:rsidR="00A2555D" w:rsidRPr="0043500C" w14:paraId="10BB58FE" w14:textId="77777777" w:rsidTr="00603B4E">
        <w:trPr>
          <w:trHeight w:val="20"/>
        </w:trPr>
        <w:tc>
          <w:tcPr>
            <w:tcW w:w="3064" w:type="dxa"/>
          </w:tcPr>
          <w:p w14:paraId="37A4925E"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2. General area</w:t>
            </w:r>
          </w:p>
        </w:tc>
        <w:tc>
          <w:tcPr>
            <w:tcW w:w="6386" w:type="dxa"/>
            <w:vMerge/>
          </w:tcPr>
          <w:p w14:paraId="3F8FF51E"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39BD8257" w14:textId="77777777" w:rsidTr="00603B4E">
        <w:trPr>
          <w:trHeight w:val="20"/>
        </w:trPr>
        <w:tc>
          <w:tcPr>
            <w:tcW w:w="3064" w:type="dxa"/>
          </w:tcPr>
          <w:p w14:paraId="7E51BA9F"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3. Locality</w:t>
            </w:r>
          </w:p>
        </w:tc>
        <w:tc>
          <w:tcPr>
            <w:tcW w:w="6386" w:type="dxa"/>
            <w:vMerge/>
          </w:tcPr>
          <w:p w14:paraId="2071685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76B62A5C" w14:textId="77777777" w:rsidTr="00603B4E">
        <w:trPr>
          <w:trHeight w:val="20"/>
        </w:trPr>
        <w:tc>
          <w:tcPr>
            <w:tcW w:w="3064" w:type="dxa"/>
          </w:tcPr>
          <w:p w14:paraId="363E132E"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4. Chart number</w:t>
            </w:r>
          </w:p>
        </w:tc>
        <w:tc>
          <w:tcPr>
            <w:tcW w:w="6386" w:type="dxa"/>
            <w:vMerge/>
          </w:tcPr>
          <w:p w14:paraId="0672A1CF"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6942013B" w14:textId="77777777" w:rsidTr="00603B4E">
        <w:trPr>
          <w:trHeight w:val="20"/>
        </w:trPr>
        <w:tc>
          <w:tcPr>
            <w:tcW w:w="3064" w:type="dxa"/>
          </w:tcPr>
          <w:p w14:paraId="4583F30C"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5. Key subject</w:t>
            </w:r>
          </w:p>
        </w:tc>
        <w:tc>
          <w:tcPr>
            <w:tcW w:w="6386" w:type="dxa"/>
            <w:vMerge/>
          </w:tcPr>
          <w:p w14:paraId="720FF54A"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580C29F7" w14:textId="77777777" w:rsidTr="00603B4E">
        <w:trPr>
          <w:trHeight w:val="20"/>
        </w:trPr>
        <w:tc>
          <w:tcPr>
            <w:tcW w:w="3064" w:type="dxa"/>
          </w:tcPr>
          <w:p w14:paraId="24361D43"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6. Geographical position</w:t>
            </w:r>
          </w:p>
        </w:tc>
        <w:tc>
          <w:tcPr>
            <w:tcW w:w="6386" w:type="dxa"/>
            <w:vMerge/>
          </w:tcPr>
          <w:p w14:paraId="4B0D4B3C"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1F5AD91A" w14:textId="77777777" w:rsidTr="00603B4E">
        <w:trPr>
          <w:trHeight w:val="20"/>
        </w:trPr>
        <w:tc>
          <w:tcPr>
            <w:tcW w:w="3064" w:type="dxa"/>
          </w:tcPr>
          <w:p w14:paraId="65B2DB85"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7. Amplifying remarks</w:t>
            </w:r>
          </w:p>
        </w:tc>
        <w:tc>
          <w:tcPr>
            <w:tcW w:w="6386" w:type="dxa"/>
            <w:vMerge/>
          </w:tcPr>
          <w:p w14:paraId="199C61A6"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48FE5603" w14:textId="77777777" w:rsidTr="00603B4E">
        <w:trPr>
          <w:trHeight w:val="20"/>
        </w:trPr>
        <w:tc>
          <w:tcPr>
            <w:tcW w:w="3064" w:type="dxa"/>
          </w:tcPr>
          <w:p w14:paraId="7B476BF8"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8. Cancellation details</w:t>
            </w:r>
          </w:p>
        </w:tc>
        <w:tc>
          <w:tcPr>
            <w:tcW w:w="6386" w:type="dxa"/>
            <w:vMerge/>
          </w:tcPr>
          <w:p w14:paraId="7E060BC4"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bl>
    <w:p w14:paraId="60369C03" w14:textId="664B4E78" w:rsidR="00A2555D" w:rsidRDefault="00A2555D" w:rsidP="00A2555D">
      <w:pPr>
        <w:rPr>
          <w:ins w:id="621" w:author="Stacy Timothy -Ed- E Jr NGA-SFHPQ USA CIV" w:date="2024-02-16T10:57:00Z"/>
        </w:rPr>
      </w:pPr>
    </w:p>
    <w:p w14:paraId="720E34B9" w14:textId="6F566918" w:rsidR="009F0CC8" w:rsidRDefault="009F0CC8" w:rsidP="00A2555D">
      <w:ins w:id="622" w:author="Stacy Timothy -Ed- E Jr NGA-SFHPQ USA CIV" w:date="2024-02-16T10:57:00Z">
        <w:r>
          <w:t xml:space="preserve">Note: Canis light has a nominal range of </w:t>
        </w:r>
      </w:ins>
      <w:ins w:id="623" w:author="Stacy Timothy -Ed- E Jr NGA-SFHPQ USA CIV" w:date="2024-02-16T11:00:00Z">
        <w:r>
          <w:t>12 NM</w:t>
        </w:r>
      </w:ins>
    </w:p>
    <w:tbl>
      <w:tblPr>
        <w:tblStyle w:val="TableGrid"/>
        <w:tblW w:w="10456" w:type="dxa"/>
        <w:tblLook w:val="04A0" w:firstRow="1" w:lastRow="0" w:firstColumn="1" w:lastColumn="0" w:noHBand="0" w:noVBand="1"/>
        <w:tblPrChange w:id="624" w:author="Stacy Timothy -Ed- E Jr NGA-SFHPQ USA CIV" w:date="2024-03-04T12:11:00Z">
          <w:tblPr>
            <w:tblStyle w:val="TableGrid"/>
            <w:tblW w:w="10456" w:type="dxa"/>
            <w:tblLook w:val="04A0" w:firstRow="1" w:lastRow="0" w:firstColumn="1" w:lastColumn="0" w:noHBand="0" w:noVBand="1"/>
          </w:tblPr>
        </w:tblPrChange>
      </w:tblPr>
      <w:tblGrid>
        <w:gridCol w:w="2688"/>
        <w:gridCol w:w="2925"/>
        <w:gridCol w:w="1677"/>
        <w:gridCol w:w="310"/>
        <w:gridCol w:w="2856"/>
        <w:tblGridChange w:id="625">
          <w:tblGrid>
            <w:gridCol w:w="1456"/>
            <w:gridCol w:w="1209"/>
            <w:gridCol w:w="23"/>
            <w:gridCol w:w="2879"/>
            <w:gridCol w:w="46"/>
            <w:gridCol w:w="592"/>
            <w:gridCol w:w="354"/>
            <w:gridCol w:w="755"/>
            <w:gridCol w:w="286"/>
            <w:gridCol w:w="63"/>
            <w:gridCol w:w="2793"/>
          </w:tblGrid>
        </w:tblGridChange>
      </w:tblGrid>
      <w:tr w:rsidR="008351A8" w14:paraId="54B8F215" w14:textId="77777777" w:rsidTr="009C7BEB">
        <w:trPr>
          <w:trHeight w:val="144"/>
          <w:trPrChange w:id="626" w:author="Stacy Timothy -Ed- E Jr NGA-SFHPQ USA CIV" w:date="2024-03-04T12:11:00Z">
            <w:trPr>
              <w:trHeight w:val="144"/>
            </w:trPr>
          </w:trPrChange>
        </w:trPr>
        <w:tc>
          <w:tcPr>
            <w:tcW w:w="2672" w:type="dxa"/>
            <w:vMerge w:val="restart"/>
            <w:tcPrChange w:id="627" w:author="Stacy Timothy -Ed- E Jr NGA-SFHPQ USA CIV" w:date="2024-03-04T12:11:00Z">
              <w:tcPr>
                <w:tcW w:w="2658" w:type="dxa"/>
                <w:gridSpan w:val="2"/>
                <w:vMerge w:val="restart"/>
              </w:tcPr>
            </w:tcPrChange>
          </w:tcPr>
          <w:p w14:paraId="2A0C00A6" w14:textId="695616BF" w:rsidR="00A2555D" w:rsidRPr="00606E42" w:rsidRDefault="00A2555D" w:rsidP="00603B4E">
            <w:pPr>
              <w:rPr>
                <w:rFonts w:ascii="Arial" w:hAnsi="Arial" w:cs="Arial"/>
                <w:b/>
                <w:sz w:val="18"/>
                <w:szCs w:val="18"/>
              </w:rPr>
            </w:pPr>
            <w:del w:id="628" w:author="Stacy Timothy -Ed- E Jr NGA-SFHPQ USA CIV" w:date="2024-02-16T11:33:00Z">
              <w:r w:rsidRPr="00606E42" w:rsidDel="008351A8">
                <w:rPr>
                  <w:rFonts w:ascii="Arial" w:hAnsi="Arial" w:cs="Arial"/>
                  <w:b/>
                  <w:sz w:val="18"/>
                  <w:szCs w:val="18"/>
                </w:rPr>
                <w:delText>NWPreamble</w:delText>
              </w:r>
              <w:r w:rsidDel="008351A8">
                <w:rPr>
                  <w:rFonts w:ascii="Arial" w:hAnsi="Arial" w:cs="Arial"/>
                  <w:b/>
                  <w:sz w:val="18"/>
                  <w:szCs w:val="18"/>
                </w:rPr>
                <w:delText xml:space="preserve"> </w:delText>
              </w:r>
            </w:del>
            <w:proofErr w:type="spellStart"/>
            <w:ins w:id="629" w:author="Stacy Timothy -Ed- E Jr NGA-SFHPQ USA CIV" w:date="2024-02-16T11:33:00Z">
              <w:r w:rsidR="008351A8">
                <w:rPr>
                  <w:rFonts w:ascii="Arial" w:hAnsi="Arial" w:cs="Arial"/>
                  <w:b/>
                  <w:sz w:val="18"/>
                  <w:szCs w:val="18"/>
                </w:rPr>
                <w:t>NAVWARNPreamble</w:t>
              </w:r>
              <w:proofErr w:type="spellEnd"/>
              <w:r w:rsidR="008351A8">
                <w:rPr>
                  <w:rFonts w:ascii="Arial" w:hAnsi="Arial" w:cs="Arial"/>
                  <w:b/>
                  <w:sz w:val="18"/>
                  <w:szCs w:val="18"/>
                </w:rPr>
                <w:t xml:space="preserve"> </w:t>
              </w:r>
            </w:ins>
            <w:r>
              <w:rPr>
                <w:rFonts w:ascii="Arial" w:hAnsi="Arial" w:cs="Arial"/>
                <w:b/>
                <w:sz w:val="18"/>
                <w:szCs w:val="18"/>
              </w:rPr>
              <w:t>(ID00)</w:t>
            </w:r>
          </w:p>
        </w:tc>
        <w:tc>
          <w:tcPr>
            <w:tcW w:w="2947" w:type="dxa"/>
            <w:vMerge w:val="restart"/>
            <w:tcPrChange w:id="630" w:author="Stacy Timothy -Ed- E Jr NGA-SFHPQ USA CIV" w:date="2024-03-04T12:11:00Z">
              <w:tcPr>
                <w:tcW w:w="2894" w:type="dxa"/>
                <w:gridSpan w:val="2"/>
                <w:vMerge w:val="restart"/>
              </w:tcPr>
            </w:tcPrChange>
          </w:tcPr>
          <w:p w14:paraId="2981A6D0" w14:textId="77777777" w:rsidR="00A2555D" w:rsidRPr="00606E42" w:rsidRDefault="00A2555D" w:rsidP="00603B4E">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2019" w:type="dxa"/>
            <w:gridSpan w:val="2"/>
            <w:tcPrChange w:id="631" w:author="Stacy Timothy -Ed- E Jr NGA-SFHPQ USA CIV" w:date="2024-03-04T12:11:00Z">
              <w:tcPr>
                <w:tcW w:w="2108" w:type="dxa"/>
                <w:gridSpan w:val="6"/>
              </w:tcPr>
            </w:tcPrChange>
          </w:tcPr>
          <w:p w14:paraId="6DE9507A" w14:textId="77777777" w:rsidR="00A2555D" w:rsidRPr="00606E42" w:rsidRDefault="00A2555D" w:rsidP="00603B4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2818" w:type="dxa"/>
            <w:tcPrChange w:id="632" w:author="Stacy Timothy -Ed- E Jr NGA-SFHPQ USA CIV" w:date="2024-03-04T12:11:00Z">
              <w:tcPr>
                <w:tcW w:w="2796" w:type="dxa"/>
              </w:tcPr>
            </w:tcPrChange>
          </w:tcPr>
          <w:p w14:paraId="2AC14D23" w14:textId="77777777" w:rsidR="00A2555D" w:rsidRPr="00606E42" w:rsidRDefault="00A2555D" w:rsidP="00603B4E">
            <w:pPr>
              <w:rPr>
                <w:rFonts w:ascii="Arial" w:hAnsi="Arial" w:cs="Arial"/>
                <w:sz w:val="18"/>
                <w:szCs w:val="18"/>
              </w:rPr>
            </w:pPr>
          </w:p>
        </w:tc>
      </w:tr>
      <w:tr w:rsidR="008351A8" w14:paraId="6A53B8C2" w14:textId="77777777" w:rsidTr="009C7BEB">
        <w:trPr>
          <w:trHeight w:val="144"/>
          <w:trPrChange w:id="633" w:author="Stacy Timothy -Ed- E Jr NGA-SFHPQ USA CIV" w:date="2024-03-04T12:11:00Z">
            <w:trPr>
              <w:trHeight w:val="144"/>
            </w:trPr>
          </w:trPrChange>
        </w:trPr>
        <w:tc>
          <w:tcPr>
            <w:tcW w:w="2672" w:type="dxa"/>
            <w:vMerge/>
            <w:tcPrChange w:id="634" w:author="Stacy Timothy -Ed- E Jr NGA-SFHPQ USA CIV" w:date="2024-03-04T12:11:00Z">
              <w:tcPr>
                <w:tcW w:w="2658" w:type="dxa"/>
                <w:gridSpan w:val="2"/>
                <w:vMerge/>
              </w:tcPr>
            </w:tcPrChange>
          </w:tcPr>
          <w:p w14:paraId="562BFC93" w14:textId="77777777" w:rsidR="00A2555D" w:rsidRPr="00606E42" w:rsidRDefault="00A2555D" w:rsidP="00603B4E">
            <w:pPr>
              <w:rPr>
                <w:rFonts w:ascii="Arial" w:hAnsi="Arial" w:cs="Arial"/>
                <w:b/>
                <w:sz w:val="18"/>
                <w:szCs w:val="18"/>
              </w:rPr>
            </w:pPr>
          </w:p>
        </w:tc>
        <w:tc>
          <w:tcPr>
            <w:tcW w:w="2947" w:type="dxa"/>
            <w:vMerge/>
            <w:tcPrChange w:id="635" w:author="Stacy Timothy -Ed- E Jr NGA-SFHPQ USA CIV" w:date="2024-03-04T12:11:00Z">
              <w:tcPr>
                <w:tcW w:w="2894" w:type="dxa"/>
                <w:gridSpan w:val="2"/>
                <w:vMerge/>
              </w:tcPr>
            </w:tcPrChange>
          </w:tcPr>
          <w:p w14:paraId="70857149" w14:textId="77777777" w:rsidR="00A2555D" w:rsidRPr="00606E42" w:rsidRDefault="00A2555D" w:rsidP="00603B4E">
            <w:pPr>
              <w:rPr>
                <w:rFonts w:ascii="Arial" w:hAnsi="Arial" w:cs="Arial"/>
                <w:b/>
                <w:sz w:val="18"/>
                <w:szCs w:val="18"/>
              </w:rPr>
            </w:pPr>
          </w:p>
        </w:tc>
        <w:tc>
          <w:tcPr>
            <w:tcW w:w="2019" w:type="dxa"/>
            <w:gridSpan w:val="2"/>
            <w:vMerge w:val="restart"/>
            <w:tcPrChange w:id="636" w:author="Stacy Timothy -Ed- E Jr NGA-SFHPQ USA CIV" w:date="2024-03-04T12:11:00Z">
              <w:tcPr>
                <w:tcW w:w="2108" w:type="dxa"/>
                <w:gridSpan w:val="6"/>
                <w:vMerge w:val="restart"/>
              </w:tcPr>
            </w:tcPrChange>
          </w:tcPr>
          <w:p w14:paraId="4A57EE36"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locationName</w:t>
            </w:r>
            <w:proofErr w:type="spellEnd"/>
          </w:p>
        </w:tc>
        <w:tc>
          <w:tcPr>
            <w:tcW w:w="2818" w:type="dxa"/>
            <w:tcPrChange w:id="637" w:author="Stacy Timothy -Ed- E Jr NGA-SFHPQ USA CIV" w:date="2024-03-04T12:11:00Z">
              <w:tcPr>
                <w:tcW w:w="2796" w:type="dxa"/>
              </w:tcPr>
            </w:tcPrChange>
          </w:tcPr>
          <w:p w14:paraId="2A5A6EA7" w14:textId="77777777" w:rsidR="00A2555D" w:rsidRPr="00606E42" w:rsidRDefault="00A2555D" w:rsidP="00603B4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8351A8" w14:paraId="6647417F" w14:textId="77777777" w:rsidTr="009C7BEB">
        <w:trPr>
          <w:trHeight w:val="144"/>
          <w:trPrChange w:id="638" w:author="Stacy Timothy -Ed- E Jr NGA-SFHPQ USA CIV" w:date="2024-03-04T12:11:00Z">
            <w:trPr>
              <w:trHeight w:val="144"/>
            </w:trPr>
          </w:trPrChange>
        </w:trPr>
        <w:tc>
          <w:tcPr>
            <w:tcW w:w="2672" w:type="dxa"/>
            <w:vMerge/>
            <w:tcPrChange w:id="639" w:author="Stacy Timothy -Ed- E Jr NGA-SFHPQ USA CIV" w:date="2024-03-04T12:11:00Z">
              <w:tcPr>
                <w:tcW w:w="2658" w:type="dxa"/>
                <w:gridSpan w:val="2"/>
                <w:vMerge/>
              </w:tcPr>
            </w:tcPrChange>
          </w:tcPr>
          <w:p w14:paraId="28E3DE3E" w14:textId="77777777" w:rsidR="00A2555D" w:rsidRPr="00606E42" w:rsidRDefault="00A2555D" w:rsidP="00603B4E">
            <w:pPr>
              <w:rPr>
                <w:rFonts w:ascii="Arial" w:hAnsi="Arial" w:cs="Arial"/>
                <w:b/>
                <w:sz w:val="18"/>
                <w:szCs w:val="18"/>
              </w:rPr>
            </w:pPr>
          </w:p>
        </w:tc>
        <w:tc>
          <w:tcPr>
            <w:tcW w:w="2947" w:type="dxa"/>
            <w:vMerge/>
            <w:tcPrChange w:id="640" w:author="Stacy Timothy -Ed- E Jr NGA-SFHPQ USA CIV" w:date="2024-03-04T12:11:00Z">
              <w:tcPr>
                <w:tcW w:w="2894" w:type="dxa"/>
                <w:gridSpan w:val="2"/>
                <w:vMerge/>
              </w:tcPr>
            </w:tcPrChange>
          </w:tcPr>
          <w:p w14:paraId="48D1BC5A" w14:textId="77777777" w:rsidR="00A2555D" w:rsidRPr="00606E42" w:rsidRDefault="00A2555D" w:rsidP="00603B4E">
            <w:pPr>
              <w:rPr>
                <w:rFonts w:ascii="Arial" w:hAnsi="Arial" w:cs="Arial"/>
                <w:b/>
                <w:sz w:val="18"/>
                <w:szCs w:val="18"/>
              </w:rPr>
            </w:pPr>
          </w:p>
        </w:tc>
        <w:tc>
          <w:tcPr>
            <w:tcW w:w="2019" w:type="dxa"/>
            <w:gridSpan w:val="2"/>
            <w:vMerge/>
            <w:tcPrChange w:id="641" w:author="Stacy Timothy -Ed- E Jr NGA-SFHPQ USA CIV" w:date="2024-03-04T12:11:00Z">
              <w:tcPr>
                <w:tcW w:w="2108" w:type="dxa"/>
                <w:gridSpan w:val="6"/>
                <w:vMerge/>
              </w:tcPr>
            </w:tcPrChange>
          </w:tcPr>
          <w:p w14:paraId="31339BA4" w14:textId="77777777" w:rsidR="00A2555D" w:rsidRPr="00606E42" w:rsidRDefault="00A2555D" w:rsidP="00603B4E">
            <w:pPr>
              <w:rPr>
                <w:rFonts w:ascii="Arial" w:hAnsi="Arial" w:cs="Arial"/>
                <w:sz w:val="18"/>
                <w:szCs w:val="18"/>
              </w:rPr>
            </w:pPr>
          </w:p>
        </w:tc>
        <w:tc>
          <w:tcPr>
            <w:tcW w:w="2818" w:type="dxa"/>
            <w:tcPrChange w:id="642" w:author="Stacy Timothy -Ed- E Jr NGA-SFHPQ USA CIV" w:date="2024-03-04T12:11:00Z">
              <w:tcPr>
                <w:tcW w:w="2796" w:type="dxa"/>
              </w:tcPr>
            </w:tcPrChange>
          </w:tcPr>
          <w:p w14:paraId="23E6BF57" w14:textId="77777777" w:rsidR="00A2555D" w:rsidRPr="00606E42" w:rsidRDefault="00A2555D" w:rsidP="00603B4E">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Western Mediterranean Sea</w:t>
            </w:r>
          </w:p>
        </w:tc>
      </w:tr>
      <w:tr w:rsidR="008351A8" w14:paraId="0E32A4B9" w14:textId="77777777" w:rsidTr="009C7BEB">
        <w:trPr>
          <w:trHeight w:val="144"/>
          <w:trPrChange w:id="643" w:author="Stacy Timothy -Ed- E Jr NGA-SFHPQ USA CIV" w:date="2024-03-04T12:11:00Z">
            <w:trPr>
              <w:trHeight w:val="144"/>
            </w:trPr>
          </w:trPrChange>
        </w:trPr>
        <w:tc>
          <w:tcPr>
            <w:tcW w:w="2672" w:type="dxa"/>
            <w:vMerge/>
            <w:tcPrChange w:id="644" w:author="Stacy Timothy -Ed- E Jr NGA-SFHPQ USA CIV" w:date="2024-03-04T12:11:00Z">
              <w:tcPr>
                <w:tcW w:w="2658" w:type="dxa"/>
                <w:gridSpan w:val="2"/>
                <w:vMerge/>
              </w:tcPr>
            </w:tcPrChange>
          </w:tcPr>
          <w:p w14:paraId="56A89D9F" w14:textId="77777777" w:rsidR="00A2555D" w:rsidRPr="00606E42" w:rsidRDefault="00A2555D" w:rsidP="00603B4E">
            <w:pPr>
              <w:rPr>
                <w:rFonts w:ascii="Arial" w:hAnsi="Arial" w:cs="Arial"/>
                <w:sz w:val="18"/>
                <w:szCs w:val="18"/>
              </w:rPr>
            </w:pPr>
          </w:p>
        </w:tc>
        <w:tc>
          <w:tcPr>
            <w:tcW w:w="2947" w:type="dxa"/>
            <w:vMerge w:val="restart"/>
            <w:tcPrChange w:id="645" w:author="Stacy Timothy -Ed- E Jr NGA-SFHPQ USA CIV" w:date="2024-03-04T12:11:00Z">
              <w:tcPr>
                <w:tcW w:w="2894" w:type="dxa"/>
                <w:gridSpan w:val="2"/>
                <w:vMerge w:val="restart"/>
              </w:tcPr>
            </w:tcPrChange>
          </w:tcPr>
          <w:p w14:paraId="1DB3B99A" w14:textId="77777777" w:rsidR="00A2555D" w:rsidRPr="00606E42" w:rsidRDefault="00A2555D" w:rsidP="00603B4E">
            <w:pPr>
              <w:rPr>
                <w:rFonts w:ascii="Arial" w:hAnsi="Arial" w:cs="Arial"/>
                <w:sz w:val="18"/>
                <w:szCs w:val="18"/>
              </w:rPr>
            </w:pPr>
            <w:r w:rsidRPr="00606E42">
              <w:rPr>
                <w:rFonts w:ascii="Arial" w:hAnsi="Arial" w:cs="Arial"/>
                <w:sz w:val="18"/>
                <w:szCs w:val="18"/>
              </w:rPr>
              <w:t>locality</w:t>
            </w:r>
          </w:p>
        </w:tc>
        <w:tc>
          <w:tcPr>
            <w:tcW w:w="2019" w:type="dxa"/>
            <w:gridSpan w:val="2"/>
            <w:tcPrChange w:id="646" w:author="Stacy Timothy -Ed- E Jr NGA-SFHPQ USA CIV" w:date="2024-03-04T12:11:00Z">
              <w:tcPr>
                <w:tcW w:w="2108" w:type="dxa"/>
                <w:gridSpan w:val="6"/>
              </w:tcPr>
            </w:tcPrChange>
          </w:tcPr>
          <w:p w14:paraId="12E3FE72" w14:textId="77777777" w:rsidR="00A2555D" w:rsidRPr="00606E42" w:rsidRDefault="00A2555D" w:rsidP="00603B4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2818" w:type="dxa"/>
            <w:tcPrChange w:id="647" w:author="Stacy Timothy -Ed- E Jr NGA-SFHPQ USA CIV" w:date="2024-03-04T12:11:00Z">
              <w:tcPr>
                <w:tcW w:w="2796" w:type="dxa"/>
              </w:tcPr>
            </w:tcPrChange>
          </w:tcPr>
          <w:p w14:paraId="4FA5296A" w14:textId="77777777" w:rsidR="00A2555D" w:rsidRPr="00606E42" w:rsidRDefault="00A2555D" w:rsidP="00603B4E">
            <w:pPr>
              <w:rPr>
                <w:rFonts w:ascii="Arial" w:hAnsi="Arial" w:cs="Arial"/>
                <w:sz w:val="18"/>
                <w:szCs w:val="18"/>
              </w:rPr>
            </w:pPr>
          </w:p>
        </w:tc>
      </w:tr>
      <w:tr w:rsidR="008351A8" w14:paraId="2E307331" w14:textId="77777777" w:rsidTr="009C7BEB">
        <w:trPr>
          <w:trHeight w:val="144"/>
          <w:trPrChange w:id="648" w:author="Stacy Timothy -Ed- E Jr NGA-SFHPQ USA CIV" w:date="2024-03-04T12:11:00Z">
            <w:trPr>
              <w:trHeight w:val="144"/>
            </w:trPr>
          </w:trPrChange>
        </w:trPr>
        <w:tc>
          <w:tcPr>
            <w:tcW w:w="2672" w:type="dxa"/>
            <w:vMerge/>
            <w:tcPrChange w:id="649" w:author="Stacy Timothy -Ed- E Jr NGA-SFHPQ USA CIV" w:date="2024-03-04T12:11:00Z">
              <w:tcPr>
                <w:tcW w:w="2658" w:type="dxa"/>
                <w:gridSpan w:val="2"/>
                <w:vMerge/>
              </w:tcPr>
            </w:tcPrChange>
          </w:tcPr>
          <w:p w14:paraId="47E5FF2F" w14:textId="77777777" w:rsidR="00A2555D" w:rsidRPr="00606E42" w:rsidRDefault="00A2555D" w:rsidP="00603B4E">
            <w:pPr>
              <w:rPr>
                <w:rFonts w:ascii="Arial" w:hAnsi="Arial" w:cs="Arial"/>
                <w:sz w:val="18"/>
                <w:szCs w:val="18"/>
              </w:rPr>
            </w:pPr>
          </w:p>
        </w:tc>
        <w:tc>
          <w:tcPr>
            <w:tcW w:w="2947" w:type="dxa"/>
            <w:vMerge/>
            <w:tcPrChange w:id="650" w:author="Stacy Timothy -Ed- E Jr NGA-SFHPQ USA CIV" w:date="2024-03-04T12:11:00Z">
              <w:tcPr>
                <w:tcW w:w="2894" w:type="dxa"/>
                <w:gridSpan w:val="2"/>
                <w:vMerge/>
              </w:tcPr>
            </w:tcPrChange>
          </w:tcPr>
          <w:p w14:paraId="5D7B8DD5" w14:textId="77777777" w:rsidR="00A2555D" w:rsidRPr="00606E42" w:rsidRDefault="00A2555D" w:rsidP="00603B4E">
            <w:pPr>
              <w:rPr>
                <w:rFonts w:ascii="Arial" w:hAnsi="Arial" w:cs="Arial"/>
                <w:sz w:val="18"/>
                <w:szCs w:val="18"/>
              </w:rPr>
            </w:pPr>
          </w:p>
        </w:tc>
        <w:tc>
          <w:tcPr>
            <w:tcW w:w="2019" w:type="dxa"/>
            <w:gridSpan w:val="2"/>
            <w:vMerge w:val="restart"/>
            <w:tcPrChange w:id="651" w:author="Stacy Timothy -Ed- E Jr NGA-SFHPQ USA CIV" w:date="2024-03-04T12:11:00Z">
              <w:tcPr>
                <w:tcW w:w="2108" w:type="dxa"/>
                <w:gridSpan w:val="6"/>
                <w:vMerge w:val="restart"/>
              </w:tcPr>
            </w:tcPrChange>
          </w:tcPr>
          <w:p w14:paraId="67FD0376"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locationName</w:t>
            </w:r>
            <w:proofErr w:type="spellEnd"/>
          </w:p>
        </w:tc>
        <w:tc>
          <w:tcPr>
            <w:tcW w:w="2818" w:type="dxa"/>
            <w:tcPrChange w:id="652" w:author="Stacy Timothy -Ed- E Jr NGA-SFHPQ USA CIV" w:date="2024-03-04T12:11:00Z">
              <w:tcPr>
                <w:tcW w:w="2796" w:type="dxa"/>
              </w:tcPr>
            </w:tcPrChange>
          </w:tcPr>
          <w:p w14:paraId="707AB2F6" w14:textId="77777777" w:rsidR="00A2555D" w:rsidRPr="00606E42" w:rsidRDefault="00A2555D" w:rsidP="00603B4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8351A8" w14:paraId="150E6FFD" w14:textId="77777777" w:rsidTr="009C7BEB">
        <w:trPr>
          <w:trHeight w:val="144"/>
          <w:trPrChange w:id="653" w:author="Stacy Timothy -Ed- E Jr NGA-SFHPQ USA CIV" w:date="2024-03-04T12:11:00Z">
            <w:trPr>
              <w:trHeight w:val="144"/>
            </w:trPr>
          </w:trPrChange>
        </w:trPr>
        <w:tc>
          <w:tcPr>
            <w:tcW w:w="2672" w:type="dxa"/>
            <w:vMerge/>
            <w:tcPrChange w:id="654" w:author="Stacy Timothy -Ed- E Jr NGA-SFHPQ USA CIV" w:date="2024-03-04T12:11:00Z">
              <w:tcPr>
                <w:tcW w:w="2658" w:type="dxa"/>
                <w:gridSpan w:val="2"/>
                <w:vMerge/>
              </w:tcPr>
            </w:tcPrChange>
          </w:tcPr>
          <w:p w14:paraId="13BFE0F7" w14:textId="77777777" w:rsidR="00A2555D" w:rsidRPr="00606E42" w:rsidRDefault="00A2555D" w:rsidP="00603B4E">
            <w:pPr>
              <w:rPr>
                <w:rFonts w:ascii="Arial" w:hAnsi="Arial" w:cs="Arial"/>
                <w:sz w:val="18"/>
                <w:szCs w:val="18"/>
              </w:rPr>
            </w:pPr>
          </w:p>
        </w:tc>
        <w:tc>
          <w:tcPr>
            <w:tcW w:w="2947" w:type="dxa"/>
            <w:vMerge/>
            <w:tcPrChange w:id="655" w:author="Stacy Timothy -Ed- E Jr NGA-SFHPQ USA CIV" w:date="2024-03-04T12:11:00Z">
              <w:tcPr>
                <w:tcW w:w="2894" w:type="dxa"/>
                <w:gridSpan w:val="2"/>
                <w:vMerge/>
              </w:tcPr>
            </w:tcPrChange>
          </w:tcPr>
          <w:p w14:paraId="4326261E" w14:textId="77777777" w:rsidR="00A2555D" w:rsidRPr="00606E42" w:rsidRDefault="00A2555D" w:rsidP="00603B4E">
            <w:pPr>
              <w:rPr>
                <w:rFonts w:ascii="Arial" w:hAnsi="Arial" w:cs="Arial"/>
                <w:sz w:val="18"/>
                <w:szCs w:val="18"/>
              </w:rPr>
            </w:pPr>
          </w:p>
        </w:tc>
        <w:tc>
          <w:tcPr>
            <w:tcW w:w="2019" w:type="dxa"/>
            <w:gridSpan w:val="2"/>
            <w:vMerge/>
            <w:tcPrChange w:id="656" w:author="Stacy Timothy -Ed- E Jr NGA-SFHPQ USA CIV" w:date="2024-03-04T12:11:00Z">
              <w:tcPr>
                <w:tcW w:w="2108" w:type="dxa"/>
                <w:gridSpan w:val="6"/>
                <w:vMerge/>
              </w:tcPr>
            </w:tcPrChange>
          </w:tcPr>
          <w:p w14:paraId="29912431" w14:textId="77777777" w:rsidR="00A2555D" w:rsidRPr="00606E42" w:rsidRDefault="00A2555D" w:rsidP="00603B4E">
            <w:pPr>
              <w:rPr>
                <w:rFonts w:ascii="Arial" w:hAnsi="Arial" w:cs="Arial"/>
                <w:sz w:val="18"/>
                <w:szCs w:val="18"/>
              </w:rPr>
            </w:pPr>
          </w:p>
        </w:tc>
        <w:tc>
          <w:tcPr>
            <w:tcW w:w="2818" w:type="dxa"/>
            <w:tcPrChange w:id="657" w:author="Stacy Timothy -Ed- E Jr NGA-SFHPQ USA CIV" w:date="2024-03-04T12:11:00Z">
              <w:tcPr>
                <w:tcW w:w="2796" w:type="dxa"/>
              </w:tcPr>
            </w:tcPrChange>
          </w:tcPr>
          <w:p w14:paraId="402636BB" w14:textId="77777777" w:rsidR="00A2555D" w:rsidRPr="00606E42" w:rsidRDefault="00A2555D" w:rsidP="00603B4E">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Tunisia-North Coast</w:t>
            </w:r>
          </w:p>
        </w:tc>
      </w:tr>
      <w:tr w:rsidR="008351A8" w14:paraId="0FC89D51" w14:textId="77777777" w:rsidTr="009C7BEB">
        <w:trPr>
          <w:trHeight w:val="144"/>
          <w:trPrChange w:id="658" w:author="Stacy Timothy -Ed- E Jr NGA-SFHPQ USA CIV" w:date="2024-03-04T12:11:00Z">
            <w:trPr>
              <w:trHeight w:val="144"/>
            </w:trPr>
          </w:trPrChange>
        </w:trPr>
        <w:tc>
          <w:tcPr>
            <w:tcW w:w="2672" w:type="dxa"/>
            <w:vMerge/>
            <w:tcPrChange w:id="659" w:author="Stacy Timothy -Ed- E Jr NGA-SFHPQ USA CIV" w:date="2024-03-04T12:11:00Z">
              <w:tcPr>
                <w:tcW w:w="1538" w:type="dxa"/>
                <w:vMerge/>
              </w:tcPr>
            </w:tcPrChange>
          </w:tcPr>
          <w:p w14:paraId="65EAFE65" w14:textId="77777777" w:rsidR="00A2555D" w:rsidRPr="00606E42" w:rsidRDefault="00A2555D" w:rsidP="00603B4E">
            <w:pPr>
              <w:rPr>
                <w:rFonts w:ascii="Arial" w:hAnsi="Arial" w:cs="Arial"/>
                <w:sz w:val="18"/>
                <w:szCs w:val="18"/>
              </w:rPr>
            </w:pPr>
          </w:p>
        </w:tc>
        <w:tc>
          <w:tcPr>
            <w:tcW w:w="2947" w:type="dxa"/>
            <w:tcPrChange w:id="660" w:author="Stacy Timothy -Ed- E Jr NGA-SFHPQ USA CIV" w:date="2024-03-04T12:11:00Z">
              <w:tcPr>
                <w:tcW w:w="5053" w:type="dxa"/>
                <w:gridSpan w:val="5"/>
              </w:tcPr>
            </w:tcPrChange>
          </w:tcPr>
          <w:p w14:paraId="032E5F75" w14:textId="77777777" w:rsidR="00A2555D" w:rsidRPr="00606E42" w:rsidRDefault="00A2555D" w:rsidP="00603B4E">
            <w:pPr>
              <w:rPr>
                <w:rFonts w:ascii="Arial" w:hAnsi="Arial" w:cs="Arial"/>
                <w:b/>
                <w:sz w:val="18"/>
                <w:szCs w:val="18"/>
              </w:rPr>
            </w:pPr>
            <w:proofErr w:type="spellStart"/>
            <w:r w:rsidRPr="00606E42">
              <w:rPr>
                <w:rFonts w:ascii="Arial" w:hAnsi="Arial" w:cs="Arial"/>
                <w:b/>
                <w:sz w:val="18"/>
                <w:szCs w:val="18"/>
              </w:rPr>
              <w:t>messageSeriesIdentifier</w:t>
            </w:r>
            <w:proofErr w:type="spellEnd"/>
          </w:p>
        </w:tc>
        <w:tc>
          <w:tcPr>
            <w:tcW w:w="4837" w:type="dxa"/>
            <w:gridSpan w:val="3"/>
            <w:tcPrChange w:id="661" w:author="Stacy Timothy -Ed- E Jr NGA-SFHPQ USA CIV" w:date="2024-03-04T12:11:00Z">
              <w:tcPr>
                <w:tcW w:w="3865" w:type="dxa"/>
                <w:gridSpan w:val="5"/>
              </w:tcPr>
            </w:tcPrChange>
          </w:tcPr>
          <w:p w14:paraId="2510BB29" w14:textId="07DA4A02" w:rsidR="00A2555D" w:rsidRPr="00606E42" w:rsidDel="009F0CC8" w:rsidRDefault="00A2555D" w:rsidP="00603B4E">
            <w:pPr>
              <w:rPr>
                <w:del w:id="662" w:author="Stacy Timothy -Ed- E Jr NGA-SFHPQ USA CIV" w:date="2024-02-16T10:55:00Z"/>
                <w:rFonts w:ascii="Arial" w:hAnsi="Arial" w:cs="Arial"/>
                <w:sz w:val="18"/>
                <w:szCs w:val="18"/>
              </w:rPr>
            </w:pPr>
            <w:del w:id="663" w:author="Stacy Timothy -Ed- E Jr NGA-SFHPQ USA CIV" w:date="2024-02-16T10:55:00Z">
              <w:r w:rsidRPr="00606E42" w:rsidDel="009F0CC8">
                <w:rPr>
                  <w:rFonts w:ascii="Arial" w:hAnsi="Arial" w:cs="Arial"/>
                  <w:sz w:val="18"/>
                  <w:szCs w:val="18"/>
                </w:rPr>
                <w:delText xml:space="preserve">country: </w:delText>
              </w:r>
              <w:r w:rsidDel="009F0CC8">
                <w:rPr>
                  <w:rFonts w:ascii="Arial" w:hAnsi="Arial" w:cs="Arial"/>
                  <w:sz w:val="18"/>
                  <w:szCs w:val="18"/>
                </w:rPr>
                <w:delText>ES</w:delText>
              </w:r>
            </w:del>
          </w:p>
          <w:p w14:paraId="0DE8DB75" w14:textId="75180F20" w:rsidR="00A2555D" w:rsidRPr="00606E42" w:rsidDel="009F0CC8" w:rsidRDefault="00A2555D" w:rsidP="00603B4E">
            <w:pPr>
              <w:rPr>
                <w:del w:id="664" w:author="Stacy Timothy -Ed- E Jr NGA-SFHPQ USA CIV" w:date="2024-02-16T10:55:00Z"/>
                <w:rFonts w:ascii="Arial" w:hAnsi="Arial" w:cs="Arial"/>
                <w:sz w:val="18"/>
                <w:szCs w:val="18"/>
              </w:rPr>
            </w:pPr>
            <w:del w:id="665" w:author="Stacy Timothy -Ed- E Jr NGA-SFHPQ USA CIV" w:date="2024-02-16T10:55:00Z">
              <w:r w:rsidRPr="00606E42" w:rsidDel="009F0CC8">
                <w:rPr>
                  <w:rFonts w:ascii="Arial" w:hAnsi="Arial" w:cs="Arial"/>
                  <w:b/>
                  <w:sz w:val="18"/>
                  <w:szCs w:val="18"/>
                </w:rPr>
                <w:delText>nameOfSeries</w:delText>
              </w:r>
              <w:r w:rsidRPr="00606E42" w:rsidDel="009F0CC8">
                <w:rPr>
                  <w:rFonts w:ascii="Arial" w:hAnsi="Arial" w:cs="Arial"/>
                  <w:sz w:val="18"/>
                  <w:szCs w:val="18"/>
                </w:rPr>
                <w:delText xml:space="preserve">: NAVAREA </w:delText>
              </w:r>
              <w:r w:rsidDel="009F0CC8">
                <w:rPr>
                  <w:rFonts w:ascii="Arial" w:hAnsi="Arial" w:cs="Arial"/>
                  <w:sz w:val="18"/>
                  <w:szCs w:val="18"/>
                </w:rPr>
                <w:delText>III</w:delText>
              </w:r>
            </w:del>
          </w:p>
          <w:p w14:paraId="3937CD87" w14:textId="5C55DEE7" w:rsidR="00A2555D" w:rsidRDefault="004B2930" w:rsidP="00603B4E">
            <w:pPr>
              <w:rPr>
                <w:ins w:id="666" w:author="Stacy Timothy -Ed- E Jr NGA-SFHPQ USA CIV" w:date="2024-02-16T10:55:00Z"/>
                <w:rFonts w:ascii="Arial" w:hAnsi="Arial" w:cs="Arial"/>
                <w:sz w:val="18"/>
                <w:szCs w:val="18"/>
              </w:rPr>
            </w:pPr>
            <w:proofErr w:type="spellStart"/>
            <w:ins w:id="667" w:author="Stacy Timothy -Ed- E Jr NGA-SFHPQ USA CIV" w:date="2024-01-29T09:20:00Z">
              <w:r>
                <w:rPr>
                  <w:rFonts w:ascii="Arial" w:hAnsi="Arial" w:cs="Arial"/>
                  <w:b/>
                  <w:sz w:val="18"/>
                  <w:szCs w:val="18"/>
                </w:rPr>
                <w:t>agencyResponsibleForP</w:t>
              </w:r>
              <w:r w:rsidRPr="00606E42">
                <w:rPr>
                  <w:rFonts w:ascii="Arial" w:hAnsi="Arial" w:cs="Arial"/>
                  <w:b/>
                  <w:sz w:val="18"/>
                  <w:szCs w:val="18"/>
                </w:rPr>
                <w:t>roduction</w:t>
              </w:r>
            </w:ins>
            <w:proofErr w:type="spellEnd"/>
            <w:del w:id="668" w:author="Stacy Timothy -Ed- E Jr NGA-SFHPQ USA CIV" w:date="2024-01-29T09:20:00Z">
              <w:r w:rsidR="00A2555D" w:rsidRPr="00606E42" w:rsidDel="004B2930">
                <w:rPr>
                  <w:rFonts w:ascii="Arial" w:hAnsi="Arial" w:cs="Arial"/>
                  <w:b/>
                  <w:sz w:val="18"/>
                  <w:szCs w:val="18"/>
                </w:rPr>
                <w:delText>productionAgency</w:delText>
              </w:r>
            </w:del>
            <w:r w:rsidR="00A2555D" w:rsidRPr="00606E42">
              <w:rPr>
                <w:rFonts w:ascii="Arial" w:hAnsi="Arial" w:cs="Arial"/>
                <w:sz w:val="18"/>
                <w:szCs w:val="18"/>
              </w:rPr>
              <w:t>:</w:t>
            </w:r>
            <w:r w:rsidR="00A2555D">
              <w:rPr>
                <w:rFonts w:ascii="Arial" w:hAnsi="Arial" w:cs="Arial"/>
                <w:sz w:val="18"/>
                <w:szCs w:val="18"/>
              </w:rPr>
              <w:t xml:space="preserve"> ES</w:t>
            </w:r>
            <w:ins w:id="669" w:author="Timothy Stacy" w:date="2024-02-15T13:44:00Z">
              <w:r w:rsidR="0083690D">
                <w:rPr>
                  <w:rFonts w:ascii="Arial" w:hAnsi="Arial" w:cs="Arial"/>
                  <w:sz w:val="18"/>
                  <w:szCs w:val="18"/>
                </w:rPr>
                <w:t>XX</w:t>
              </w:r>
            </w:ins>
          </w:p>
          <w:p w14:paraId="11F55884" w14:textId="015FEDCE" w:rsidR="009F0CC8" w:rsidRPr="00606E42" w:rsidRDefault="001F5A49" w:rsidP="009F0CC8">
            <w:pPr>
              <w:rPr>
                <w:ins w:id="670" w:author="Stacy Timothy -Ed- E Jr NGA-SFHPQ USA CIV" w:date="2024-02-16T10:55:00Z"/>
                <w:rFonts w:ascii="Arial" w:hAnsi="Arial" w:cs="Arial"/>
                <w:sz w:val="18"/>
                <w:szCs w:val="18"/>
              </w:rPr>
            </w:pPr>
            <w:ins w:id="671" w:author="Stacy Timothy -Ed- E Jr NGA-SFHPQ USA CIV" w:date="2024-09-16T14:09:00Z">
              <w:r>
                <w:rPr>
                  <w:rFonts w:ascii="Arial" w:hAnsi="Arial" w:cs="Arial"/>
                  <w:sz w:val="18"/>
                  <w:szCs w:val="18"/>
                </w:rPr>
                <w:t>nationality</w:t>
              </w:r>
            </w:ins>
            <w:ins w:id="672" w:author="Stacy Timothy -Ed- E Jr NGA-SFHPQ USA CIV" w:date="2024-02-16T10:55:00Z">
              <w:r w:rsidR="009F0CC8" w:rsidRPr="00606E42">
                <w:rPr>
                  <w:rFonts w:ascii="Arial" w:hAnsi="Arial" w:cs="Arial"/>
                  <w:sz w:val="18"/>
                  <w:szCs w:val="18"/>
                </w:rPr>
                <w:t xml:space="preserve">: </w:t>
              </w:r>
              <w:r w:rsidR="009F0CC8">
                <w:rPr>
                  <w:rFonts w:ascii="Arial" w:hAnsi="Arial" w:cs="Arial"/>
                  <w:sz w:val="18"/>
                  <w:szCs w:val="18"/>
                </w:rPr>
                <w:t>ES</w:t>
              </w:r>
            </w:ins>
          </w:p>
          <w:p w14:paraId="370947E5" w14:textId="77777777" w:rsidR="009F0CC8" w:rsidRPr="00606E42" w:rsidRDefault="009F0CC8" w:rsidP="009F0CC8">
            <w:pPr>
              <w:rPr>
                <w:ins w:id="673" w:author="Stacy Timothy -Ed- E Jr NGA-SFHPQ USA CIV" w:date="2024-02-16T10:55:00Z"/>
                <w:rFonts w:ascii="Arial" w:hAnsi="Arial" w:cs="Arial"/>
                <w:sz w:val="18"/>
                <w:szCs w:val="18"/>
              </w:rPr>
            </w:pPr>
            <w:proofErr w:type="spellStart"/>
            <w:ins w:id="674" w:author="Stacy Timothy -Ed- E Jr NGA-SFHPQ USA CIV" w:date="2024-02-16T10:55: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III</w:t>
              </w:r>
            </w:ins>
          </w:p>
          <w:p w14:paraId="65553C40" w14:textId="7A17ED09" w:rsidR="009F0CC8" w:rsidRPr="00606E42" w:rsidDel="009F0CC8" w:rsidRDefault="009F0CC8" w:rsidP="00603B4E">
            <w:pPr>
              <w:rPr>
                <w:del w:id="675" w:author="Stacy Timothy -Ed- E Jr NGA-SFHPQ USA CIV" w:date="2024-02-16T10:55:00Z"/>
                <w:rFonts w:ascii="Arial" w:hAnsi="Arial" w:cs="Arial"/>
                <w:sz w:val="18"/>
                <w:szCs w:val="18"/>
              </w:rPr>
            </w:pPr>
          </w:p>
          <w:p w14:paraId="2CD48C76" w14:textId="6844E344" w:rsidR="00A2555D" w:rsidRPr="00606E42" w:rsidRDefault="00A2555D" w:rsidP="00603B4E">
            <w:pPr>
              <w:rPr>
                <w:rFonts w:ascii="Arial" w:hAnsi="Arial" w:cs="Arial"/>
                <w:sz w:val="18"/>
                <w:szCs w:val="18"/>
              </w:rPr>
            </w:pPr>
            <w:del w:id="676" w:author="Stacy Timothy -Ed- E Jr NGA-SFHPQ USA CIV" w:date="2024-09-16T14:08:00Z">
              <w:r w:rsidRPr="00606E42" w:rsidDel="008F7865">
                <w:rPr>
                  <w:rFonts w:ascii="Arial" w:hAnsi="Arial" w:cs="Arial"/>
                  <w:sz w:val="18"/>
                  <w:szCs w:val="18"/>
                </w:rPr>
                <w:delText>warningIdentifier</w:delText>
              </w:r>
            </w:del>
            <w:proofErr w:type="spellStart"/>
            <w:ins w:id="677"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sidRPr="00CB0ABE">
              <w:rPr>
                <w:rFonts w:ascii="Arial" w:hAnsi="Arial" w:cs="Arial"/>
                <w:bCs/>
                <w:sz w:val="18"/>
                <w:szCs w:val="18"/>
              </w:rPr>
              <w:t>451</w:t>
            </w:r>
          </w:p>
          <w:p w14:paraId="711D4B3A"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0BDBF166" w14:textId="77777777" w:rsidR="00A2555D" w:rsidRPr="00606E42" w:rsidRDefault="00A2555D" w:rsidP="00603B4E">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p>
        </w:tc>
      </w:tr>
      <w:tr w:rsidR="008351A8" w14:paraId="78AAD1E5" w14:textId="77777777" w:rsidTr="009C7BEB">
        <w:trPr>
          <w:trHeight w:val="144"/>
          <w:trPrChange w:id="678" w:author="Stacy Timothy -Ed- E Jr NGA-SFHPQ USA CIV" w:date="2024-03-04T12:11:00Z">
            <w:trPr>
              <w:trHeight w:val="144"/>
            </w:trPr>
          </w:trPrChange>
        </w:trPr>
        <w:tc>
          <w:tcPr>
            <w:tcW w:w="2672" w:type="dxa"/>
            <w:vMerge/>
            <w:tcPrChange w:id="679" w:author="Stacy Timothy -Ed- E Jr NGA-SFHPQ USA CIV" w:date="2024-03-04T12:11:00Z">
              <w:tcPr>
                <w:tcW w:w="1538" w:type="dxa"/>
                <w:vMerge/>
              </w:tcPr>
            </w:tcPrChange>
          </w:tcPr>
          <w:p w14:paraId="30B02E90" w14:textId="77777777" w:rsidR="00A2555D" w:rsidRPr="00606E42" w:rsidRDefault="00A2555D" w:rsidP="00603B4E">
            <w:pPr>
              <w:rPr>
                <w:rFonts w:ascii="Arial" w:hAnsi="Arial" w:cs="Arial"/>
                <w:sz w:val="18"/>
                <w:szCs w:val="18"/>
              </w:rPr>
            </w:pPr>
          </w:p>
        </w:tc>
        <w:tc>
          <w:tcPr>
            <w:tcW w:w="2947" w:type="dxa"/>
            <w:tcPrChange w:id="680" w:author="Stacy Timothy -Ed- E Jr NGA-SFHPQ USA CIV" w:date="2024-03-04T12:11:00Z">
              <w:tcPr>
                <w:tcW w:w="5053" w:type="dxa"/>
                <w:gridSpan w:val="5"/>
              </w:tcPr>
            </w:tcPrChange>
          </w:tcPr>
          <w:p w14:paraId="71F72A25" w14:textId="74A46AE8" w:rsidR="00A2555D" w:rsidRPr="00606E42" w:rsidRDefault="00A2555D" w:rsidP="00603B4E">
            <w:pPr>
              <w:rPr>
                <w:rFonts w:ascii="Arial" w:hAnsi="Arial" w:cs="Arial"/>
                <w:b/>
                <w:sz w:val="18"/>
                <w:szCs w:val="18"/>
              </w:rPr>
            </w:pPr>
            <w:del w:id="681" w:author="Stacy Timothy -Ed- E Jr NGA-SFHPQ USA CIV" w:date="2024-03-04T10:06:00Z">
              <w:r w:rsidRPr="00606E42" w:rsidDel="0066006B">
                <w:rPr>
                  <w:rFonts w:ascii="Arial" w:hAnsi="Arial" w:cs="Arial"/>
                  <w:b/>
                  <w:sz w:val="18"/>
                  <w:szCs w:val="18"/>
                </w:rPr>
                <w:delText>publicationDate</w:delText>
              </w:r>
            </w:del>
            <w:proofErr w:type="spellStart"/>
            <w:ins w:id="682" w:author="Stacy Timothy -Ed- E Jr NGA-SFHPQ USA CIV" w:date="2024-03-04T10:06:00Z">
              <w:r w:rsidR="0066006B">
                <w:rPr>
                  <w:rFonts w:ascii="Arial" w:hAnsi="Arial" w:cs="Arial"/>
                  <w:b/>
                  <w:sz w:val="18"/>
                  <w:szCs w:val="18"/>
                </w:rPr>
                <w:t>publicationTime</w:t>
              </w:r>
            </w:ins>
            <w:proofErr w:type="spellEnd"/>
          </w:p>
        </w:tc>
        <w:tc>
          <w:tcPr>
            <w:tcW w:w="4837" w:type="dxa"/>
            <w:gridSpan w:val="3"/>
            <w:tcPrChange w:id="683" w:author="Stacy Timothy -Ed- E Jr NGA-SFHPQ USA CIV" w:date="2024-03-04T12:11:00Z">
              <w:tcPr>
                <w:tcW w:w="3865" w:type="dxa"/>
                <w:gridSpan w:val="5"/>
              </w:tcPr>
            </w:tcPrChange>
          </w:tcPr>
          <w:p w14:paraId="3218B37F" w14:textId="77777777" w:rsidR="00A2555D" w:rsidRPr="00606E42" w:rsidRDefault="00A2555D" w:rsidP="00603B4E">
            <w:pPr>
              <w:rPr>
                <w:rFonts w:ascii="Arial" w:hAnsi="Arial" w:cs="Arial"/>
                <w:sz w:val="18"/>
                <w:szCs w:val="18"/>
              </w:rPr>
            </w:pPr>
            <w:r>
              <w:rPr>
                <w:rFonts w:ascii="Arial" w:hAnsi="Arial" w:cs="Arial"/>
                <w:sz w:val="18"/>
                <w:szCs w:val="18"/>
              </w:rPr>
              <w:t>20220101T000000Z</w:t>
            </w:r>
          </w:p>
        </w:tc>
      </w:tr>
      <w:tr w:rsidR="008351A8" w14:paraId="56E2CEEE" w14:textId="77777777" w:rsidTr="009C7BEB">
        <w:trPr>
          <w:trHeight w:val="144"/>
          <w:trPrChange w:id="684" w:author="Stacy Timothy -Ed- E Jr NGA-SFHPQ USA CIV" w:date="2024-03-04T12:11:00Z">
            <w:trPr>
              <w:trHeight w:val="144"/>
            </w:trPr>
          </w:trPrChange>
        </w:trPr>
        <w:tc>
          <w:tcPr>
            <w:tcW w:w="2672" w:type="dxa"/>
            <w:vMerge/>
            <w:tcPrChange w:id="685" w:author="Stacy Timothy -Ed- E Jr NGA-SFHPQ USA CIV" w:date="2024-03-04T12:11:00Z">
              <w:tcPr>
                <w:tcW w:w="1538" w:type="dxa"/>
                <w:vMerge/>
              </w:tcPr>
            </w:tcPrChange>
          </w:tcPr>
          <w:p w14:paraId="4C433853" w14:textId="77777777" w:rsidR="00A2555D" w:rsidRPr="00606E42" w:rsidRDefault="00A2555D" w:rsidP="00603B4E">
            <w:pPr>
              <w:rPr>
                <w:rFonts w:ascii="Arial" w:hAnsi="Arial" w:cs="Arial"/>
                <w:sz w:val="18"/>
                <w:szCs w:val="18"/>
              </w:rPr>
            </w:pPr>
          </w:p>
        </w:tc>
        <w:tc>
          <w:tcPr>
            <w:tcW w:w="2947" w:type="dxa"/>
            <w:tcPrChange w:id="686" w:author="Stacy Timothy -Ed- E Jr NGA-SFHPQ USA CIV" w:date="2024-03-04T12:11:00Z">
              <w:tcPr>
                <w:tcW w:w="5053" w:type="dxa"/>
                <w:gridSpan w:val="5"/>
              </w:tcPr>
            </w:tcPrChange>
          </w:tcPr>
          <w:p w14:paraId="49D4A4FD" w14:textId="77777777" w:rsidR="00A2555D" w:rsidRPr="00606E42" w:rsidRDefault="00A2555D" w:rsidP="00603B4E">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4837" w:type="dxa"/>
            <w:gridSpan w:val="3"/>
            <w:tcPrChange w:id="687" w:author="Stacy Timothy -Ed- E Jr NGA-SFHPQ USA CIV" w:date="2024-03-04T12:11:00Z">
              <w:tcPr>
                <w:tcW w:w="3865" w:type="dxa"/>
                <w:gridSpan w:val="5"/>
              </w:tcPr>
            </w:tcPrChange>
          </w:tcPr>
          <w:p w14:paraId="7DCA59C5" w14:textId="768C1B23" w:rsidR="00A2555D" w:rsidRDefault="00444170" w:rsidP="00603B4E">
            <w:pPr>
              <w:rPr>
                <w:rFonts w:ascii="Arial" w:hAnsi="Arial" w:cs="Arial"/>
                <w:sz w:val="18"/>
                <w:szCs w:val="18"/>
              </w:rPr>
            </w:pPr>
            <w:ins w:id="688" w:author="Stacy Timothy -Ed- E Jr NGA-SFHPQ USA CIV" w:date="2024-01-12T15:48:00Z">
              <w:r>
                <w:rPr>
                  <w:rFonts w:ascii="Arial" w:hAnsi="Arial" w:cs="Arial"/>
                  <w:sz w:val="18"/>
                  <w:szCs w:val="18"/>
                </w:rPr>
                <w:t>a</w:t>
              </w:r>
            </w:ins>
            <w:del w:id="689" w:author="Stacy Timothy -Ed- E Jr NGA-SFHPQ USA CIV" w:date="2024-01-12T15:48:00Z">
              <w:r w:rsidR="00A2555D" w:rsidDel="00444170">
                <w:rPr>
                  <w:rFonts w:ascii="Arial" w:hAnsi="Arial" w:cs="Arial"/>
                  <w:sz w:val="18"/>
                  <w:szCs w:val="18"/>
                </w:rPr>
                <w:delText>A</w:delText>
              </w:r>
            </w:del>
            <w:r w:rsidR="00A2555D">
              <w:rPr>
                <w:rFonts w:ascii="Arial" w:hAnsi="Arial" w:cs="Arial"/>
                <w:sz w:val="18"/>
                <w:szCs w:val="18"/>
              </w:rPr>
              <w:t xml:space="preserve">ids to </w:t>
            </w:r>
            <w:del w:id="690" w:author="Stacy Timothy -Ed- E Jr NGA-SFHPQ USA CIV" w:date="2024-01-12T15:48:00Z">
              <w:r w:rsidR="00A2555D" w:rsidDel="00444170">
                <w:rPr>
                  <w:rFonts w:ascii="Arial" w:hAnsi="Arial" w:cs="Arial"/>
                  <w:sz w:val="18"/>
                  <w:szCs w:val="18"/>
                </w:rPr>
                <w:delText>N</w:delText>
              </w:r>
            </w:del>
            <w:ins w:id="691" w:author="Stacy Timothy -Ed- E Jr NGA-SFHPQ USA CIV" w:date="2024-01-12T15:48:00Z">
              <w:r>
                <w:rPr>
                  <w:rFonts w:ascii="Arial" w:hAnsi="Arial" w:cs="Arial"/>
                  <w:sz w:val="18"/>
                  <w:szCs w:val="18"/>
                </w:rPr>
                <w:t>n</w:t>
              </w:r>
            </w:ins>
            <w:r w:rsidR="00A2555D">
              <w:rPr>
                <w:rFonts w:ascii="Arial" w:hAnsi="Arial" w:cs="Arial"/>
                <w:sz w:val="18"/>
                <w:szCs w:val="18"/>
              </w:rPr>
              <w:t>avigation</w:t>
            </w:r>
            <w:ins w:id="692" w:author="Stacy Timothy -Ed- E Jr NGA-SFHPQ USA CIV" w:date="2024-01-29T09:36:00Z">
              <w:r w:rsidR="00BC3E8D">
                <w:rPr>
                  <w:rFonts w:ascii="Arial" w:hAnsi="Arial" w:cs="Arial"/>
                  <w:sz w:val="18"/>
                  <w:szCs w:val="18"/>
                </w:rPr>
                <w:t xml:space="preserve"> change</w:t>
              </w:r>
            </w:ins>
          </w:p>
        </w:tc>
      </w:tr>
      <w:tr w:rsidR="008351A8" w14:paraId="74B5906E" w14:textId="77777777" w:rsidTr="009C7BEB">
        <w:trPr>
          <w:trHeight w:val="144"/>
          <w:trPrChange w:id="693" w:author="Stacy Timothy -Ed- E Jr NGA-SFHPQ USA CIV" w:date="2024-03-04T12:11:00Z">
            <w:trPr>
              <w:trHeight w:val="144"/>
            </w:trPr>
          </w:trPrChange>
        </w:trPr>
        <w:tc>
          <w:tcPr>
            <w:tcW w:w="2672" w:type="dxa"/>
            <w:vMerge/>
            <w:tcPrChange w:id="694" w:author="Stacy Timothy -Ed- E Jr NGA-SFHPQ USA CIV" w:date="2024-03-04T12:11:00Z">
              <w:tcPr>
                <w:tcW w:w="1538" w:type="dxa"/>
                <w:vMerge/>
              </w:tcPr>
            </w:tcPrChange>
          </w:tcPr>
          <w:p w14:paraId="56295DBF" w14:textId="77777777" w:rsidR="00A2555D" w:rsidRPr="00606E42" w:rsidRDefault="00A2555D" w:rsidP="00603B4E">
            <w:pPr>
              <w:rPr>
                <w:rFonts w:ascii="Arial" w:hAnsi="Arial" w:cs="Arial"/>
                <w:sz w:val="18"/>
                <w:szCs w:val="18"/>
              </w:rPr>
            </w:pPr>
          </w:p>
        </w:tc>
        <w:tc>
          <w:tcPr>
            <w:tcW w:w="2947" w:type="dxa"/>
            <w:tcPrChange w:id="695" w:author="Stacy Timothy -Ed- E Jr NGA-SFHPQ USA CIV" w:date="2024-03-04T12:11:00Z">
              <w:tcPr>
                <w:tcW w:w="5053" w:type="dxa"/>
                <w:gridSpan w:val="5"/>
              </w:tcPr>
            </w:tcPrChange>
          </w:tcPr>
          <w:p w14:paraId="0BFE47B3" w14:textId="77777777" w:rsidR="00A2555D" w:rsidRDefault="00A2555D" w:rsidP="00603B4E">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4837" w:type="dxa"/>
            <w:gridSpan w:val="3"/>
            <w:tcPrChange w:id="696" w:author="Stacy Timothy -Ed- E Jr NGA-SFHPQ USA CIV" w:date="2024-03-04T12:11:00Z">
              <w:tcPr>
                <w:tcW w:w="3865" w:type="dxa"/>
                <w:gridSpan w:val="5"/>
              </w:tcPr>
            </w:tcPrChange>
          </w:tcPr>
          <w:p w14:paraId="3511534D" w14:textId="496BC4C6" w:rsidR="00A2555D" w:rsidRDefault="00A2555D" w:rsidP="00603B4E">
            <w:pPr>
              <w:rPr>
                <w:rFonts w:ascii="Arial" w:hAnsi="Arial" w:cs="Arial"/>
                <w:sz w:val="18"/>
                <w:szCs w:val="18"/>
              </w:rPr>
            </w:pPr>
            <w:commentRangeStart w:id="697"/>
            <w:commentRangeStart w:id="698"/>
            <w:del w:id="699" w:author="Stacy Timothy -Ed- E Jr NGA-SFHPQ USA CIV" w:date="2024-01-12T15:48:00Z">
              <w:r w:rsidDel="00444170">
                <w:rPr>
                  <w:rFonts w:ascii="Arial" w:hAnsi="Arial" w:cs="Arial"/>
                  <w:sz w:val="18"/>
                  <w:szCs w:val="18"/>
                </w:rPr>
                <w:delText>Y</w:delText>
              </w:r>
              <w:commentRangeEnd w:id="697"/>
              <w:r w:rsidDel="00444170">
                <w:rPr>
                  <w:rStyle w:val="CommentReference"/>
                  <w:rFonts w:ascii="Arial" w:eastAsia="SimSun" w:hAnsi="Arial" w:cs="Arial"/>
                  <w:color w:val="000000"/>
                  <w:lang w:val="en-US" w:eastAsia="ar-SA"/>
                </w:rPr>
                <w:commentReference w:id="697"/>
              </w:r>
            </w:del>
            <w:commentRangeEnd w:id="698"/>
            <w:r w:rsidR="00BC3E8D">
              <w:rPr>
                <w:rStyle w:val="CommentReference"/>
                <w:rFonts w:ascii="Arial" w:eastAsia="SimSun" w:hAnsi="Arial" w:cs="Arial"/>
                <w:color w:val="000000"/>
                <w:lang w:val="en-US" w:eastAsia="ar-SA"/>
              </w:rPr>
              <w:commentReference w:id="698"/>
            </w:r>
            <w:ins w:id="700" w:author="Stacy Timothy -Ed- E Jr NGA-SFHPQ USA CIV" w:date="2024-01-12T15:48:00Z">
              <w:r w:rsidR="00444170">
                <w:rPr>
                  <w:rFonts w:ascii="Arial" w:hAnsi="Arial" w:cs="Arial"/>
                  <w:sz w:val="18"/>
                  <w:szCs w:val="18"/>
                </w:rPr>
                <w:t>true</w:t>
              </w:r>
            </w:ins>
          </w:p>
        </w:tc>
      </w:tr>
      <w:tr w:rsidR="008351A8" w14:paraId="14CCB506" w14:textId="77777777" w:rsidTr="009C7BEB">
        <w:trPr>
          <w:trHeight w:val="144"/>
          <w:trPrChange w:id="701" w:author="Stacy Timothy -Ed- E Jr NGA-SFHPQ USA CIV" w:date="2024-03-04T12:11:00Z">
            <w:trPr>
              <w:trHeight w:val="144"/>
            </w:trPr>
          </w:trPrChange>
        </w:trPr>
        <w:tc>
          <w:tcPr>
            <w:tcW w:w="2672" w:type="dxa"/>
            <w:vMerge w:val="restart"/>
            <w:tcPrChange w:id="702" w:author="Stacy Timothy -Ed- E Jr NGA-SFHPQ USA CIV" w:date="2024-03-04T12:11:00Z">
              <w:tcPr>
                <w:tcW w:w="1538" w:type="dxa"/>
                <w:vMerge w:val="restart"/>
              </w:tcPr>
            </w:tcPrChange>
          </w:tcPr>
          <w:p w14:paraId="7472B588" w14:textId="793C18E6" w:rsidR="00A2555D" w:rsidRPr="00606E42" w:rsidRDefault="00A2555D" w:rsidP="00603B4E">
            <w:pPr>
              <w:rPr>
                <w:rFonts w:ascii="Arial" w:hAnsi="Arial" w:cs="Arial"/>
                <w:sz w:val="18"/>
                <w:szCs w:val="18"/>
              </w:rPr>
            </w:pPr>
            <w:proofErr w:type="spellStart"/>
            <w:r w:rsidRPr="001C3341">
              <w:rPr>
                <w:rFonts w:ascii="Arial" w:hAnsi="Arial" w:cs="Arial"/>
                <w:sz w:val="18"/>
                <w:szCs w:val="18"/>
              </w:rPr>
              <w:t>N</w:t>
            </w:r>
            <w:del w:id="703" w:author="Stacy Timothy -Ed- E Jr NGA-SFHPQ USA CIV" w:date="2024-02-16T11:34:00Z">
              <w:r w:rsidRPr="001C3341" w:rsidDel="008351A8">
                <w:rPr>
                  <w:rFonts w:ascii="Arial" w:hAnsi="Arial" w:cs="Arial"/>
                  <w:sz w:val="18"/>
                  <w:szCs w:val="18"/>
                </w:rPr>
                <w:delText>W</w:delText>
              </w:r>
            </w:del>
            <w:ins w:id="704" w:author="Stacy Timothy -Ed- E Jr NGA-SFHPQ USA CIV" w:date="2024-02-16T11:34:00Z">
              <w:r w:rsidR="008351A8">
                <w:rPr>
                  <w:rFonts w:ascii="Arial" w:hAnsi="Arial" w:cs="Arial"/>
                  <w:sz w:val="18"/>
                  <w:szCs w:val="18"/>
                </w:rPr>
                <w:t>AVWARN</w:t>
              </w:r>
            </w:ins>
            <w:r w:rsidRPr="001C3341">
              <w:rPr>
                <w:rFonts w:ascii="Arial" w:hAnsi="Arial" w:cs="Arial"/>
                <w:sz w:val="18"/>
                <w:szCs w:val="18"/>
              </w:rPr>
              <w:t>PreambleContent</w:t>
            </w:r>
            <w:proofErr w:type="spellEnd"/>
          </w:p>
        </w:tc>
        <w:tc>
          <w:tcPr>
            <w:tcW w:w="2947" w:type="dxa"/>
            <w:tcPrChange w:id="705" w:author="Stacy Timothy -Ed- E Jr NGA-SFHPQ USA CIV" w:date="2024-03-04T12:11:00Z">
              <w:tcPr>
                <w:tcW w:w="5053" w:type="dxa"/>
                <w:gridSpan w:val="5"/>
              </w:tcPr>
            </w:tcPrChange>
          </w:tcPr>
          <w:p w14:paraId="6FAB200F" w14:textId="77777777" w:rsidR="00A2555D" w:rsidRPr="00606E42" w:rsidRDefault="00A2555D" w:rsidP="00603B4E">
            <w:pPr>
              <w:rPr>
                <w:rFonts w:ascii="Arial" w:hAnsi="Arial" w:cs="Arial"/>
                <w:sz w:val="18"/>
                <w:szCs w:val="18"/>
              </w:rPr>
            </w:pPr>
            <w:r>
              <w:rPr>
                <w:rFonts w:ascii="Arial" w:hAnsi="Arial" w:cs="Arial"/>
                <w:sz w:val="18"/>
                <w:szCs w:val="18"/>
              </w:rPr>
              <w:t>header (role)</w:t>
            </w:r>
          </w:p>
        </w:tc>
        <w:tc>
          <w:tcPr>
            <w:tcW w:w="4837" w:type="dxa"/>
            <w:gridSpan w:val="3"/>
            <w:tcPrChange w:id="706" w:author="Stacy Timothy -Ed- E Jr NGA-SFHPQ USA CIV" w:date="2024-03-04T12:11:00Z">
              <w:tcPr>
                <w:tcW w:w="3865" w:type="dxa"/>
                <w:gridSpan w:val="5"/>
              </w:tcPr>
            </w:tcPrChange>
          </w:tcPr>
          <w:p w14:paraId="12F9D0D2" w14:textId="77777777" w:rsidR="00A2555D" w:rsidRPr="00606E42" w:rsidRDefault="00A2555D" w:rsidP="00603B4E">
            <w:pPr>
              <w:rPr>
                <w:rFonts w:ascii="Arial" w:hAnsi="Arial" w:cs="Arial"/>
                <w:sz w:val="18"/>
                <w:szCs w:val="18"/>
              </w:rPr>
            </w:pPr>
            <w:r>
              <w:rPr>
                <w:rFonts w:ascii="Arial" w:hAnsi="Arial" w:cs="Arial"/>
                <w:sz w:val="18"/>
                <w:szCs w:val="18"/>
              </w:rPr>
              <w:t>ID00</w:t>
            </w:r>
          </w:p>
        </w:tc>
      </w:tr>
      <w:tr w:rsidR="008351A8" w14:paraId="60F9BEA7" w14:textId="77777777" w:rsidTr="009C7BEB">
        <w:trPr>
          <w:trHeight w:val="144"/>
          <w:trPrChange w:id="707" w:author="Stacy Timothy -Ed- E Jr NGA-SFHPQ USA CIV" w:date="2024-03-04T12:11:00Z">
            <w:trPr>
              <w:trHeight w:val="144"/>
            </w:trPr>
          </w:trPrChange>
        </w:trPr>
        <w:tc>
          <w:tcPr>
            <w:tcW w:w="2672" w:type="dxa"/>
            <w:vMerge/>
            <w:tcPrChange w:id="708" w:author="Stacy Timothy -Ed- E Jr NGA-SFHPQ USA CIV" w:date="2024-03-04T12:11:00Z">
              <w:tcPr>
                <w:tcW w:w="1538" w:type="dxa"/>
                <w:vMerge/>
              </w:tcPr>
            </w:tcPrChange>
          </w:tcPr>
          <w:p w14:paraId="0C496B85" w14:textId="77777777" w:rsidR="00A2555D" w:rsidRPr="00606E42" w:rsidRDefault="00A2555D" w:rsidP="00603B4E">
            <w:pPr>
              <w:rPr>
                <w:rFonts w:ascii="Arial" w:hAnsi="Arial" w:cs="Arial"/>
                <w:sz w:val="18"/>
                <w:szCs w:val="18"/>
              </w:rPr>
            </w:pPr>
          </w:p>
        </w:tc>
        <w:tc>
          <w:tcPr>
            <w:tcW w:w="2947" w:type="dxa"/>
            <w:tcPrChange w:id="709" w:author="Stacy Timothy -Ed- E Jr NGA-SFHPQ USA CIV" w:date="2024-03-04T12:11:00Z">
              <w:tcPr>
                <w:tcW w:w="5053" w:type="dxa"/>
                <w:gridSpan w:val="5"/>
              </w:tcPr>
            </w:tcPrChange>
          </w:tcPr>
          <w:p w14:paraId="77AE739A" w14:textId="77777777" w:rsidR="00A2555D" w:rsidRPr="00606E42" w:rsidRDefault="00A2555D" w:rsidP="00603B4E">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4837" w:type="dxa"/>
            <w:gridSpan w:val="3"/>
            <w:tcPrChange w:id="710" w:author="Stacy Timothy -Ed- E Jr NGA-SFHPQ USA CIV" w:date="2024-03-04T12:11:00Z">
              <w:tcPr>
                <w:tcW w:w="3865" w:type="dxa"/>
                <w:gridSpan w:val="5"/>
              </w:tcPr>
            </w:tcPrChange>
          </w:tcPr>
          <w:p w14:paraId="7A95D42D" w14:textId="77777777" w:rsidR="00A2555D" w:rsidRPr="00606E42" w:rsidRDefault="00A2555D" w:rsidP="00603B4E">
            <w:pPr>
              <w:rPr>
                <w:rFonts w:ascii="Arial" w:hAnsi="Arial" w:cs="Arial"/>
                <w:sz w:val="18"/>
                <w:szCs w:val="18"/>
              </w:rPr>
            </w:pPr>
            <w:r>
              <w:rPr>
                <w:rFonts w:ascii="Arial" w:hAnsi="Arial" w:cs="Arial"/>
                <w:sz w:val="18"/>
                <w:szCs w:val="18"/>
              </w:rPr>
              <w:t>ID01</w:t>
            </w:r>
          </w:p>
        </w:tc>
      </w:tr>
      <w:tr w:rsidR="00517D48" w14:paraId="7C614FFE" w14:textId="77777777" w:rsidTr="009C7BEB">
        <w:trPr>
          <w:trHeight w:val="144"/>
          <w:ins w:id="711" w:author="Stacy Timothy -Ed- E Jr NGA-SFHPQ USA CIV" w:date="2024-03-04T11:46:00Z"/>
          <w:trPrChange w:id="712" w:author="Stacy Timothy -Ed- E Jr NGA-SFHPQ USA CIV" w:date="2024-03-04T12:11:00Z">
            <w:trPr>
              <w:trHeight w:val="144"/>
            </w:trPr>
          </w:trPrChange>
        </w:trPr>
        <w:tc>
          <w:tcPr>
            <w:tcW w:w="2672" w:type="dxa"/>
            <w:vMerge w:val="restart"/>
            <w:tcPrChange w:id="713" w:author="Stacy Timothy -Ed- E Jr NGA-SFHPQ USA CIV" w:date="2024-03-04T12:11:00Z">
              <w:tcPr>
                <w:tcW w:w="2658" w:type="dxa"/>
                <w:gridSpan w:val="2"/>
                <w:vMerge w:val="restart"/>
              </w:tcPr>
            </w:tcPrChange>
          </w:tcPr>
          <w:p w14:paraId="66494421" w14:textId="0D299D1F" w:rsidR="00517D48" w:rsidRPr="00606E42" w:rsidRDefault="00517D48" w:rsidP="00517D48">
            <w:pPr>
              <w:rPr>
                <w:ins w:id="714" w:author="Stacy Timothy -Ed- E Jr NGA-SFHPQ USA CIV" w:date="2024-03-04T11:46:00Z"/>
                <w:rFonts w:ascii="Arial" w:hAnsi="Arial" w:cs="Arial"/>
                <w:sz w:val="18"/>
                <w:szCs w:val="18"/>
              </w:rPr>
            </w:pPr>
            <w:proofErr w:type="spellStart"/>
            <w:ins w:id="715" w:author="Stacy Timothy -Ed- E Jr NGA-SFHPQ USA CIV" w:date="2024-03-04T11:46:00Z">
              <w:r>
                <w:rPr>
                  <w:rFonts w:ascii="Arial" w:hAnsi="Arial" w:cs="Arial"/>
                  <w:sz w:val="18"/>
                  <w:szCs w:val="18"/>
                </w:rPr>
                <w:t>AreaAffected</w:t>
              </w:r>
              <w:proofErr w:type="spellEnd"/>
            </w:ins>
          </w:p>
        </w:tc>
        <w:tc>
          <w:tcPr>
            <w:tcW w:w="2947" w:type="dxa"/>
            <w:tcPrChange w:id="716" w:author="Stacy Timothy -Ed- E Jr NGA-SFHPQ USA CIV" w:date="2024-03-04T12:11:00Z">
              <w:tcPr>
                <w:tcW w:w="2894" w:type="dxa"/>
                <w:gridSpan w:val="2"/>
              </w:tcPr>
            </w:tcPrChange>
          </w:tcPr>
          <w:p w14:paraId="23C7975B" w14:textId="28CB7391" w:rsidR="00517D48" w:rsidRDefault="00517D48" w:rsidP="00517D48">
            <w:pPr>
              <w:rPr>
                <w:ins w:id="717" w:author="Stacy Timothy -Ed- E Jr NGA-SFHPQ USA CIV" w:date="2024-03-04T11:46:00Z"/>
                <w:rFonts w:ascii="Arial" w:hAnsi="Arial" w:cs="Arial"/>
                <w:sz w:val="18"/>
                <w:szCs w:val="18"/>
              </w:rPr>
            </w:pPr>
            <w:ins w:id="718" w:author="Stacy Timothy -Ed- E Jr NGA-SFHPQ USA CIV" w:date="2024-03-04T11:46:00Z">
              <w:r>
                <w:rPr>
                  <w:rFonts w:ascii="Arial" w:hAnsi="Arial" w:cs="Arial"/>
                  <w:sz w:val="18"/>
                  <w:szCs w:val="18"/>
                </w:rPr>
                <w:t>Impacts (role)</w:t>
              </w:r>
            </w:ins>
          </w:p>
        </w:tc>
        <w:tc>
          <w:tcPr>
            <w:tcW w:w="4837" w:type="dxa"/>
            <w:gridSpan w:val="3"/>
            <w:tcPrChange w:id="719" w:author="Stacy Timothy -Ed- E Jr NGA-SFHPQ USA CIV" w:date="2024-03-04T12:11:00Z">
              <w:tcPr>
                <w:tcW w:w="4904" w:type="dxa"/>
                <w:gridSpan w:val="7"/>
              </w:tcPr>
            </w:tcPrChange>
          </w:tcPr>
          <w:p w14:paraId="3B065114" w14:textId="47C13695" w:rsidR="00517D48" w:rsidRDefault="00517D48" w:rsidP="00517D48">
            <w:pPr>
              <w:rPr>
                <w:ins w:id="720" w:author="Stacy Timothy -Ed- E Jr NGA-SFHPQ USA CIV" w:date="2024-03-04T11:46:00Z"/>
                <w:rFonts w:ascii="Arial" w:hAnsi="Arial" w:cs="Arial"/>
                <w:sz w:val="18"/>
                <w:szCs w:val="18"/>
              </w:rPr>
            </w:pPr>
            <w:ins w:id="721" w:author="Stacy Timothy -Ed- E Jr NGA-SFHPQ USA CIV" w:date="2024-03-04T11:46:00Z">
              <w:r>
                <w:rPr>
                  <w:rFonts w:ascii="Arial" w:hAnsi="Arial" w:cs="Arial"/>
                  <w:sz w:val="18"/>
                  <w:szCs w:val="18"/>
                </w:rPr>
                <w:t>ID01</w:t>
              </w:r>
            </w:ins>
          </w:p>
        </w:tc>
      </w:tr>
      <w:tr w:rsidR="00517D48" w14:paraId="6F4F483A" w14:textId="77777777" w:rsidTr="009C7BEB">
        <w:trPr>
          <w:trHeight w:val="144"/>
          <w:ins w:id="722" w:author="Stacy Timothy -Ed- E Jr NGA-SFHPQ USA CIV" w:date="2024-03-04T11:46:00Z"/>
          <w:trPrChange w:id="723" w:author="Stacy Timothy -Ed- E Jr NGA-SFHPQ USA CIV" w:date="2024-03-04T12:11:00Z">
            <w:trPr>
              <w:trHeight w:val="144"/>
            </w:trPr>
          </w:trPrChange>
        </w:trPr>
        <w:tc>
          <w:tcPr>
            <w:tcW w:w="2672" w:type="dxa"/>
            <w:vMerge/>
            <w:tcPrChange w:id="724" w:author="Stacy Timothy -Ed- E Jr NGA-SFHPQ USA CIV" w:date="2024-03-04T12:11:00Z">
              <w:tcPr>
                <w:tcW w:w="2658" w:type="dxa"/>
                <w:gridSpan w:val="2"/>
                <w:vMerge/>
              </w:tcPr>
            </w:tcPrChange>
          </w:tcPr>
          <w:p w14:paraId="3C46BA69" w14:textId="77777777" w:rsidR="00517D48" w:rsidRPr="00606E42" w:rsidRDefault="00517D48" w:rsidP="00517D48">
            <w:pPr>
              <w:rPr>
                <w:ins w:id="725" w:author="Stacy Timothy -Ed- E Jr NGA-SFHPQ USA CIV" w:date="2024-03-04T11:46:00Z"/>
                <w:rFonts w:ascii="Arial" w:hAnsi="Arial" w:cs="Arial"/>
                <w:sz w:val="18"/>
                <w:szCs w:val="18"/>
              </w:rPr>
            </w:pPr>
          </w:p>
        </w:tc>
        <w:tc>
          <w:tcPr>
            <w:tcW w:w="2947" w:type="dxa"/>
            <w:tcPrChange w:id="726" w:author="Stacy Timothy -Ed- E Jr NGA-SFHPQ USA CIV" w:date="2024-03-04T12:11:00Z">
              <w:tcPr>
                <w:tcW w:w="2894" w:type="dxa"/>
                <w:gridSpan w:val="2"/>
              </w:tcPr>
            </w:tcPrChange>
          </w:tcPr>
          <w:p w14:paraId="006A20CB" w14:textId="378E0524" w:rsidR="00517D48" w:rsidRDefault="00517D48" w:rsidP="00517D48">
            <w:pPr>
              <w:rPr>
                <w:ins w:id="727" w:author="Stacy Timothy -Ed- E Jr NGA-SFHPQ USA CIV" w:date="2024-03-04T11:46:00Z"/>
                <w:rFonts w:ascii="Arial" w:hAnsi="Arial" w:cs="Arial"/>
                <w:sz w:val="18"/>
                <w:szCs w:val="18"/>
              </w:rPr>
            </w:pPr>
            <w:ins w:id="728" w:author="Stacy Timothy -Ed- E Jr NGA-SFHPQ USA CIV" w:date="2024-03-04T11:46:00Z">
              <w:r>
                <w:rPr>
                  <w:rFonts w:ascii="Arial" w:hAnsi="Arial" w:cs="Arial"/>
                  <w:sz w:val="18"/>
                  <w:szCs w:val="18"/>
                </w:rPr>
                <w:t>Affects (role)</w:t>
              </w:r>
            </w:ins>
          </w:p>
        </w:tc>
        <w:tc>
          <w:tcPr>
            <w:tcW w:w="4837" w:type="dxa"/>
            <w:gridSpan w:val="3"/>
            <w:tcPrChange w:id="729" w:author="Stacy Timothy -Ed- E Jr NGA-SFHPQ USA CIV" w:date="2024-03-04T12:11:00Z">
              <w:tcPr>
                <w:tcW w:w="4904" w:type="dxa"/>
                <w:gridSpan w:val="7"/>
              </w:tcPr>
            </w:tcPrChange>
          </w:tcPr>
          <w:p w14:paraId="0278CCA3" w14:textId="4C6A65AD" w:rsidR="00517D48" w:rsidRDefault="00517D48" w:rsidP="00517D48">
            <w:pPr>
              <w:rPr>
                <w:ins w:id="730" w:author="Stacy Timothy -Ed- E Jr NGA-SFHPQ USA CIV" w:date="2024-03-04T11:46:00Z"/>
                <w:rFonts w:ascii="Arial" w:hAnsi="Arial" w:cs="Arial"/>
                <w:sz w:val="18"/>
                <w:szCs w:val="18"/>
              </w:rPr>
            </w:pPr>
            <w:ins w:id="731" w:author="Stacy Timothy -Ed- E Jr NGA-SFHPQ USA CIV" w:date="2024-03-04T11:46:00Z">
              <w:r>
                <w:rPr>
                  <w:rFonts w:ascii="Arial" w:hAnsi="Arial" w:cs="Arial"/>
                  <w:sz w:val="18"/>
                  <w:szCs w:val="18"/>
                </w:rPr>
                <w:t>ID02</w:t>
              </w:r>
            </w:ins>
          </w:p>
        </w:tc>
      </w:tr>
      <w:tr w:rsidR="00517D48" w14:paraId="44436FD3" w14:textId="77777777" w:rsidTr="009C7BEB">
        <w:trPr>
          <w:trHeight w:val="144"/>
          <w:trPrChange w:id="732" w:author="Stacy Timothy -Ed- E Jr NGA-SFHPQ USA CIV" w:date="2024-03-04T12:11:00Z">
            <w:trPr>
              <w:trHeight w:val="144"/>
            </w:trPr>
          </w:trPrChange>
        </w:trPr>
        <w:tc>
          <w:tcPr>
            <w:tcW w:w="2672" w:type="dxa"/>
            <w:vMerge w:val="restart"/>
            <w:tcPrChange w:id="733" w:author="Stacy Timothy -Ed- E Jr NGA-SFHPQ USA CIV" w:date="2024-03-04T12:11:00Z">
              <w:tcPr>
                <w:tcW w:w="1538" w:type="dxa"/>
                <w:vMerge w:val="restart"/>
              </w:tcPr>
            </w:tcPrChange>
          </w:tcPr>
          <w:p w14:paraId="6813F3B1" w14:textId="784073E0" w:rsidR="00517D48" w:rsidRPr="00606E42" w:rsidRDefault="00517D48" w:rsidP="00517D48">
            <w:pPr>
              <w:rPr>
                <w:rFonts w:ascii="Arial" w:hAnsi="Arial" w:cs="Arial"/>
                <w:sz w:val="18"/>
                <w:szCs w:val="18"/>
              </w:rPr>
            </w:pPr>
            <w:del w:id="734" w:author="Stacy Timothy -Ed- E Jr NGA-SFHPQ USA CIV" w:date="2024-02-16T11:34:00Z">
              <w:r w:rsidRPr="00BF368F" w:rsidDel="008351A8">
                <w:rPr>
                  <w:rFonts w:ascii="Arial" w:hAnsi="Arial" w:cs="Arial"/>
                  <w:b/>
                  <w:sz w:val="18"/>
                  <w:szCs w:val="18"/>
                </w:rPr>
                <w:delText>NavigationalWarn</w:delText>
              </w:r>
              <w:r w:rsidDel="008351A8">
                <w:rPr>
                  <w:rFonts w:ascii="Arial" w:hAnsi="Arial" w:cs="Arial"/>
                  <w:b/>
                  <w:sz w:val="18"/>
                  <w:szCs w:val="18"/>
                </w:rPr>
                <w:delText xml:space="preserve"> Part</w:delText>
              </w:r>
            </w:del>
            <w:proofErr w:type="spellStart"/>
            <w:ins w:id="735" w:author="Stacy Timothy -Ed- E Jr NGA-SFHPQ USA CIV" w:date="2024-02-16T11:34:00Z">
              <w:r>
                <w:rPr>
                  <w:rFonts w:ascii="Arial" w:hAnsi="Arial" w:cs="Arial"/>
                  <w:b/>
                  <w:sz w:val="18"/>
                  <w:szCs w:val="18"/>
                </w:rPr>
                <w:t>NAVWARNPart</w:t>
              </w:r>
            </w:ins>
            <w:proofErr w:type="spellEnd"/>
            <w:r w:rsidRPr="00BF368F">
              <w:rPr>
                <w:rFonts w:ascii="Arial" w:hAnsi="Arial" w:cs="Arial"/>
                <w:b/>
                <w:sz w:val="18"/>
                <w:szCs w:val="18"/>
              </w:rPr>
              <w:t xml:space="preserve"> (ID01)</w:t>
            </w:r>
          </w:p>
        </w:tc>
        <w:tc>
          <w:tcPr>
            <w:tcW w:w="2947" w:type="dxa"/>
            <w:tcPrChange w:id="736" w:author="Stacy Timothy -Ed- E Jr NGA-SFHPQ USA CIV" w:date="2024-03-04T12:11:00Z">
              <w:tcPr>
                <w:tcW w:w="5053" w:type="dxa"/>
                <w:gridSpan w:val="5"/>
              </w:tcPr>
            </w:tcPrChange>
          </w:tcPr>
          <w:p w14:paraId="6078C423" w14:textId="77777777" w:rsidR="00517D48" w:rsidRPr="00606E42" w:rsidRDefault="00517D48" w:rsidP="00517D48">
            <w:pPr>
              <w:rPr>
                <w:rFonts w:ascii="Arial" w:hAnsi="Arial" w:cs="Arial"/>
                <w:sz w:val="18"/>
                <w:szCs w:val="18"/>
              </w:rPr>
            </w:pPr>
            <w:proofErr w:type="spellStart"/>
            <w:r w:rsidRPr="00606E42">
              <w:rPr>
                <w:rFonts w:ascii="Arial" w:hAnsi="Arial" w:cs="Arial"/>
                <w:sz w:val="18"/>
                <w:szCs w:val="18"/>
              </w:rPr>
              <w:t>featureName</w:t>
            </w:r>
            <w:proofErr w:type="spellEnd"/>
          </w:p>
        </w:tc>
        <w:tc>
          <w:tcPr>
            <w:tcW w:w="4837" w:type="dxa"/>
            <w:gridSpan w:val="3"/>
            <w:tcPrChange w:id="737" w:author="Stacy Timothy -Ed- E Jr NGA-SFHPQ USA CIV" w:date="2024-03-04T12:11:00Z">
              <w:tcPr>
                <w:tcW w:w="3865" w:type="dxa"/>
                <w:gridSpan w:val="5"/>
              </w:tcPr>
            </w:tcPrChange>
          </w:tcPr>
          <w:p w14:paraId="3B344E5D" w14:textId="77777777" w:rsidR="00F06DC2" w:rsidRDefault="00F06DC2" w:rsidP="00517D48">
            <w:pPr>
              <w:rPr>
                <w:ins w:id="738" w:author="Stacy Timothy -Ed- E Jr NGA-SFHPQ USA CIV" w:date="2024-03-04T13:46:00Z"/>
                <w:rFonts w:ascii="Arial" w:hAnsi="Arial" w:cs="Arial"/>
                <w:bCs/>
                <w:sz w:val="18"/>
                <w:szCs w:val="18"/>
              </w:rPr>
            </w:pPr>
            <w:proofErr w:type="spellStart"/>
            <w:ins w:id="739" w:author="Stacy Timothy -Ed- E Jr NGA-SFHPQ USA CIV" w:date="2024-03-04T13:46:00Z">
              <w:r>
                <w:rPr>
                  <w:rFonts w:ascii="Arial" w:hAnsi="Arial" w:cs="Arial"/>
                  <w:bCs/>
                  <w:sz w:val="18"/>
                  <w:szCs w:val="18"/>
                </w:rPr>
                <w:t>displayName</w:t>
              </w:r>
              <w:proofErr w:type="spellEnd"/>
              <w:r>
                <w:rPr>
                  <w:rFonts w:ascii="Arial" w:hAnsi="Arial" w:cs="Arial"/>
                  <w:bCs/>
                  <w:sz w:val="18"/>
                  <w:szCs w:val="18"/>
                </w:rPr>
                <w:t>: false</w:t>
              </w:r>
            </w:ins>
          </w:p>
          <w:p w14:paraId="51505660" w14:textId="77777777" w:rsidR="00F06DC2" w:rsidRDefault="00F06DC2" w:rsidP="00517D48">
            <w:pPr>
              <w:rPr>
                <w:ins w:id="740" w:author="Stacy Timothy -Ed- E Jr NGA-SFHPQ USA CIV" w:date="2024-03-04T13:46:00Z"/>
                <w:rFonts w:ascii="Arial" w:hAnsi="Arial" w:cs="Arial"/>
                <w:bCs/>
                <w:sz w:val="18"/>
                <w:szCs w:val="18"/>
              </w:rPr>
            </w:pPr>
            <w:ins w:id="741" w:author="Stacy Timothy -Ed- E Jr NGA-SFHPQ USA CIV" w:date="2024-03-04T13:46:00Z">
              <w:r>
                <w:rPr>
                  <w:rFonts w:ascii="Arial" w:hAnsi="Arial" w:cs="Arial"/>
                  <w:bCs/>
                  <w:sz w:val="18"/>
                  <w:szCs w:val="18"/>
                </w:rPr>
                <w:t xml:space="preserve">language: </w:t>
              </w:r>
              <w:proofErr w:type="spellStart"/>
              <w:r>
                <w:rPr>
                  <w:rFonts w:ascii="Arial" w:hAnsi="Arial" w:cs="Arial"/>
                  <w:bCs/>
                  <w:sz w:val="18"/>
                  <w:szCs w:val="18"/>
                </w:rPr>
                <w:t>eng</w:t>
              </w:r>
              <w:proofErr w:type="spellEnd"/>
            </w:ins>
          </w:p>
          <w:p w14:paraId="14094FB4" w14:textId="35C79C8C" w:rsidR="00517D48" w:rsidRPr="00606E42" w:rsidRDefault="00F06DC2" w:rsidP="00517D48">
            <w:pPr>
              <w:rPr>
                <w:rFonts w:ascii="Arial" w:hAnsi="Arial" w:cs="Arial"/>
                <w:sz w:val="18"/>
                <w:szCs w:val="18"/>
              </w:rPr>
            </w:pPr>
            <w:ins w:id="742" w:author="Stacy Timothy -Ed- E Jr NGA-SFHPQ USA CIV" w:date="2024-03-04T13:46:00Z">
              <w:r>
                <w:rPr>
                  <w:rFonts w:ascii="Arial" w:hAnsi="Arial" w:cs="Arial"/>
                  <w:bCs/>
                  <w:sz w:val="18"/>
                  <w:szCs w:val="18"/>
                </w:rPr>
                <w:t xml:space="preserve">name: </w:t>
              </w:r>
            </w:ins>
            <w:ins w:id="743" w:author="Timothy Stacy" w:date="2024-02-08T05:48:00Z">
              <w:r w:rsidR="00517D48" w:rsidRPr="00CB0ABE">
                <w:rPr>
                  <w:rFonts w:ascii="Arial" w:hAnsi="Arial" w:cs="Arial"/>
                  <w:bCs/>
                  <w:sz w:val="18"/>
                  <w:szCs w:val="18"/>
                </w:rPr>
                <w:t>CANIS LIGHT</w:t>
              </w:r>
            </w:ins>
          </w:p>
        </w:tc>
      </w:tr>
      <w:tr w:rsidR="00517D48" w14:paraId="0B563D47" w14:textId="77777777" w:rsidTr="009C7BEB">
        <w:trPr>
          <w:trHeight w:val="151"/>
          <w:trPrChange w:id="744" w:author="Stacy Timothy -Ed- E Jr NGA-SFHPQ USA CIV" w:date="2024-03-04T12:11:00Z">
            <w:trPr>
              <w:trHeight w:val="151"/>
            </w:trPr>
          </w:trPrChange>
        </w:trPr>
        <w:tc>
          <w:tcPr>
            <w:tcW w:w="2672" w:type="dxa"/>
            <w:vMerge/>
            <w:tcPrChange w:id="745" w:author="Stacy Timothy -Ed- E Jr NGA-SFHPQ USA CIV" w:date="2024-03-04T12:11:00Z">
              <w:tcPr>
                <w:tcW w:w="2658" w:type="dxa"/>
                <w:gridSpan w:val="2"/>
                <w:vMerge/>
              </w:tcPr>
            </w:tcPrChange>
          </w:tcPr>
          <w:p w14:paraId="4CDB1556" w14:textId="77777777" w:rsidR="00517D48" w:rsidRPr="00606E42" w:rsidRDefault="00517D48" w:rsidP="00517D48">
            <w:pPr>
              <w:rPr>
                <w:rFonts w:ascii="Arial" w:hAnsi="Arial" w:cs="Arial"/>
                <w:sz w:val="18"/>
                <w:szCs w:val="18"/>
              </w:rPr>
            </w:pPr>
          </w:p>
        </w:tc>
        <w:tc>
          <w:tcPr>
            <w:tcW w:w="2947" w:type="dxa"/>
            <w:vMerge w:val="restart"/>
            <w:tcPrChange w:id="746" w:author="Stacy Timothy -Ed- E Jr NGA-SFHPQ USA CIV" w:date="2024-03-04T12:11:00Z">
              <w:tcPr>
                <w:tcW w:w="2894" w:type="dxa"/>
                <w:gridSpan w:val="2"/>
                <w:vMerge w:val="restart"/>
              </w:tcPr>
            </w:tcPrChange>
          </w:tcPr>
          <w:p w14:paraId="0BCE6534" w14:textId="77777777" w:rsidR="00517D48" w:rsidRPr="00606E42" w:rsidRDefault="00517D48" w:rsidP="00517D48">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1689" w:type="dxa"/>
            <w:vMerge w:val="restart"/>
            <w:tcPrChange w:id="747" w:author="Stacy Timothy -Ed- E Jr NGA-SFHPQ USA CIV" w:date="2024-03-04T12:11:00Z">
              <w:tcPr>
                <w:tcW w:w="1769" w:type="dxa"/>
                <w:gridSpan w:val="4"/>
                <w:vMerge w:val="restart"/>
              </w:tcPr>
            </w:tcPrChange>
          </w:tcPr>
          <w:p w14:paraId="5E9598DD" w14:textId="54881751" w:rsidR="00517D48" w:rsidRDefault="00517D48" w:rsidP="00517D48">
            <w:pPr>
              <w:rPr>
                <w:ins w:id="748" w:author="Stacy Timothy -Ed- E Jr NGA-SFHPQ USA CIV" w:date="2024-02-16T11:26:00Z"/>
                <w:rFonts w:ascii="Arial" w:hAnsi="Arial" w:cs="Arial"/>
                <w:b/>
                <w:bCs/>
                <w:sz w:val="18"/>
                <w:szCs w:val="18"/>
              </w:rPr>
            </w:pPr>
            <w:ins w:id="749" w:author="Stacy Timothy -Ed- E Jr NGA-SFHPQ USA CIV" w:date="2024-02-16T11:26:00Z">
              <w:r>
                <w:rPr>
                  <w:rFonts w:ascii="Arial" w:hAnsi="Arial" w:cs="Arial"/>
                  <w:b/>
                  <w:bCs/>
                  <w:sz w:val="18"/>
                  <w:szCs w:val="18"/>
                </w:rPr>
                <w:t>information:</w:t>
              </w:r>
            </w:ins>
          </w:p>
          <w:p w14:paraId="31EAF209" w14:textId="4490B44C" w:rsidR="00517D48" w:rsidRDefault="00517D48" w:rsidP="00517D48">
            <w:pPr>
              <w:rPr>
                <w:rFonts w:ascii="Arial" w:hAnsi="Arial" w:cs="Arial"/>
                <w:sz w:val="18"/>
                <w:szCs w:val="18"/>
              </w:rPr>
            </w:pPr>
            <w:del w:id="750" w:author="Stacy Timothy -Ed- E Jr NGA-SFHPQ USA CIV" w:date="2024-02-16T11:26:00Z">
              <w:r w:rsidRPr="00606E42" w:rsidDel="00413D29">
                <w:rPr>
                  <w:rFonts w:ascii="Arial" w:hAnsi="Arial" w:cs="Arial"/>
                  <w:b/>
                  <w:sz w:val="18"/>
                  <w:szCs w:val="18"/>
                </w:rPr>
                <w:delText xml:space="preserve">text: </w:delText>
              </w:r>
              <w:r w:rsidRPr="00CB0ABE" w:rsidDel="00413D29">
                <w:rPr>
                  <w:rFonts w:ascii="Arial" w:hAnsi="Arial" w:cs="Arial"/>
                  <w:bCs/>
                  <w:sz w:val="18"/>
                  <w:szCs w:val="18"/>
                </w:rPr>
                <w:delText>CANIS LIGHT UNRELIABLE</w:delText>
              </w:r>
            </w:del>
          </w:p>
        </w:tc>
        <w:tc>
          <w:tcPr>
            <w:tcW w:w="3148" w:type="dxa"/>
            <w:gridSpan w:val="2"/>
            <w:tcPrChange w:id="751" w:author="Stacy Timothy -Ed- E Jr NGA-SFHPQ USA CIV" w:date="2024-03-04T12:11:00Z">
              <w:tcPr>
                <w:tcW w:w="3135" w:type="dxa"/>
                <w:gridSpan w:val="3"/>
              </w:tcPr>
            </w:tcPrChange>
          </w:tcPr>
          <w:p w14:paraId="7D1E37F9" w14:textId="3093F19A" w:rsidR="00517D48" w:rsidRPr="00606E42" w:rsidRDefault="00517D48" w:rsidP="00517D48">
            <w:pPr>
              <w:rPr>
                <w:rFonts w:ascii="Arial" w:hAnsi="Arial" w:cs="Arial"/>
                <w:sz w:val="18"/>
                <w:szCs w:val="18"/>
              </w:rPr>
            </w:pPr>
            <w:proofErr w:type="spellStart"/>
            <w:proofErr w:type="gramStart"/>
            <w:ins w:id="752" w:author="Stacy Timothy -Ed- E Jr NGA-SFHPQ USA CIV" w:date="2024-02-16T11:28:00Z">
              <w:r>
                <w:rPr>
                  <w:rFonts w:ascii="Arial" w:hAnsi="Arial" w:cs="Arial"/>
                  <w:bCs/>
                  <w:sz w:val="18"/>
                  <w:szCs w:val="18"/>
                </w:rPr>
                <w:t>Language:eng</w:t>
              </w:r>
            </w:ins>
            <w:proofErr w:type="spellEnd"/>
            <w:proofErr w:type="gramEnd"/>
            <w:del w:id="753" w:author="Stacy Timothy -Ed- E Jr NGA-SFHPQ USA CIV" w:date="2024-02-16T11:25:00Z">
              <w:r w:rsidRPr="00D24032" w:rsidDel="00A2672F">
                <w:rPr>
                  <w:rFonts w:ascii="Arial" w:hAnsi="Arial" w:cs="Arial"/>
                  <w:b/>
                  <w:bCs/>
                  <w:sz w:val="18"/>
                  <w:szCs w:val="18"/>
                </w:rPr>
                <w:delText>NavwarnTypeDetails:</w:delText>
              </w:r>
              <w:r w:rsidDel="00A2672F">
                <w:rPr>
                  <w:rFonts w:ascii="Arial" w:hAnsi="Arial" w:cs="Arial"/>
                  <w:b/>
                  <w:bCs/>
                  <w:sz w:val="18"/>
                  <w:szCs w:val="18"/>
                </w:rPr>
                <w:delText xml:space="preserve"> </w:delText>
              </w:r>
              <w:r w:rsidDel="00A2672F">
                <w:rPr>
                  <w:rFonts w:ascii="Arial" w:hAnsi="Arial" w:cs="Arial"/>
                  <w:sz w:val="18"/>
                  <w:szCs w:val="18"/>
                </w:rPr>
                <w:delText>light unreliable</w:delText>
              </w:r>
            </w:del>
          </w:p>
        </w:tc>
      </w:tr>
      <w:tr w:rsidR="00517D48" w14:paraId="7F5DFF12" w14:textId="77777777" w:rsidTr="009C7BEB">
        <w:trPr>
          <w:trHeight w:val="150"/>
          <w:trPrChange w:id="754" w:author="Stacy Timothy -Ed- E Jr NGA-SFHPQ USA CIV" w:date="2024-03-04T12:11:00Z">
            <w:trPr>
              <w:trHeight w:val="150"/>
            </w:trPr>
          </w:trPrChange>
        </w:trPr>
        <w:tc>
          <w:tcPr>
            <w:tcW w:w="2672" w:type="dxa"/>
            <w:vMerge/>
            <w:tcPrChange w:id="755" w:author="Stacy Timothy -Ed- E Jr NGA-SFHPQ USA CIV" w:date="2024-03-04T12:11:00Z">
              <w:tcPr>
                <w:tcW w:w="2658" w:type="dxa"/>
                <w:gridSpan w:val="2"/>
                <w:vMerge/>
              </w:tcPr>
            </w:tcPrChange>
          </w:tcPr>
          <w:p w14:paraId="2E0A1A4B" w14:textId="77777777" w:rsidR="00517D48" w:rsidRPr="00606E42" w:rsidRDefault="00517D48" w:rsidP="00517D48">
            <w:pPr>
              <w:rPr>
                <w:rFonts w:ascii="Arial" w:hAnsi="Arial" w:cs="Arial"/>
                <w:sz w:val="18"/>
                <w:szCs w:val="18"/>
              </w:rPr>
            </w:pPr>
          </w:p>
        </w:tc>
        <w:tc>
          <w:tcPr>
            <w:tcW w:w="2947" w:type="dxa"/>
            <w:vMerge/>
            <w:tcPrChange w:id="756" w:author="Stacy Timothy -Ed- E Jr NGA-SFHPQ USA CIV" w:date="2024-03-04T12:11:00Z">
              <w:tcPr>
                <w:tcW w:w="2894" w:type="dxa"/>
                <w:gridSpan w:val="2"/>
                <w:vMerge/>
              </w:tcPr>
            </w:tcPrChange>
          </w:tcPr>
          <w:p w14:paraId="549F7F7E" w14:textId="77777777" w:rsidR="00517D48" w:rsidRPr="00606E42" w:rsidRDefault="00517D48" w:rsidP="00517D48">
            <w:pPr>
              <w:rPr>
                <w:rFonts w:ascii="Arial" w:hAnsi="Arial" w:cs="Arial"/>
                <w:b/>
                <w:sz w:val="18"/>
                <w:szCs w:val="18"/>
              </w:rPr>
            </w:pPr>
          </w:p>
        </w:tc>
        <w:tc>
          <w:tcPr>
            <w:tcW w:w="1689" w:type="dxa"/>
            <w:vMerge/>
            <w:tcPrChange w:id="757" w:author="Stacy Timothy -Ed- E Jr NGA-SFHPQ USA CIV" w:date="2024-03-04T12:11:00Z">
              <w:tcPr>
                <w:tcW w:w="1769" w:type="dxa"/>
                <w:gridSpan w:val="4"/>
                <w:vMerge/>
              </w:tcPr>
            </w:tcPrChange>
          </w:tcPr>
          <w:p w14:paraId="05EAF339" w14:textId="77777777" w:rsidR="00517D48" w:rsidRDefault="00517D48" w:rsidP="00517D48">
            <w:pPr>
              <w:rPr>
                <w:rFonts w:ascii="Arial" w:hAnsi="Arial" w:cs="Arial"/>
                <w:b/>
                <w:bCs/>
                <w:sz w:val="18"/>
                <w:szCs w:val="18"/>
              </w:rPr>
            </w:pPr>
          </w:p>
        </w:tc>
        <w:tc>
          <w:tcPr>
            <w:tcW w:w="3148" w:type="dxa"/>
            <w:gridSpan w:val="2"/>
            <w:tcPrChange w:id="758" w:author="Stacy Timothy -Ed- E Jr NGA-SFHPQ USA CIV" w:date="2024-03-04T12:11:00Z">
              <w:tcPr>
                <w:tcW w:w="3135" w:type="dxa"/>
                <w:gridSpan w:val="3"/>
              </w:tcPr>
            </w:tcPrChange>
          </w:tcPr>
          <w:p w14:paraId="21817B25" w14:textId="409713F5" w:rsidR="00517D48" w:rsidRPr="00D24032" w:rsidDel="00A2672F" w:rsidRDefault="00517D48" w:rsidP="00517D48">
            <w:pPr>
              <w:rPr>
                <w:rFonts w:ascii="Arial" w:hAnsi="Arial" w:cs="Arial"/>
                <w:b/>
                <w:bCs/>
                <w:sz w:val="18"/>
                <w:szCs w:val="18"/>
              </w:rPr>
            </w:pPr>
            <w:ins w:id="759" w:author="Stacy Timothy -Ed- E Jr NGA-SFHPQ USA CIV" w:date="2024-02-16T11:28:00Z">
              <w:r>
                <w:rPr>
                  <w:rFonts w:ascii="Arial" w:hAnsi="Arial" w:cs="Arial"/>
                  <w:b/>
                  <w:bCs/>
                  <w:sz w:val="18"/>
                  <w:szCs w:val="18"/>
                </w:rPr>
                <w:t>Text:</w:t>
              </w:r>
            </w:ins>
          </w:p>
        </w:tc>
      </w:tr>
      <w:tr w:rsidR="00517D48" w14:paraId="4DCC80C4" w14:textId="77777777" w:rsidTr="009C7BEB">
        <w:trPr>
          <w:trHeight w:val="144"/>
          <w:ins w:id="760" w:author="Stacy Timothy -Ed- E Jr NGA-SFHPQ USA CIV" w:date="2024-02-16T11:27:00Z"/>
          <w:trPrChange w:id="761" w:author="Stacy Timothy -Ed- E Jr NGA-SFHPQ USA CIV" w:date="2024-03-04T12:11:00Z">
            <w:trPr>
              <w:trHeight w:val="144"/>
            </w:trPr>
          </w:trPrChange>
        </w:trPr>
        <w:tc>
          <w:tcPr>
            <w:tcW w:w="2672" w:type="dxa"/>
            <w:vMerge/>
            <w:tcPrChange w:id="762" w:author="Stacy Timothy -Ed- E Jr NGA-SFHPQ USA CIV" w:date="2024-03-04T12:11:00Z">
              <w:tcPr>
                <w:tcW w:w="1538" w:type="dxa"/>
                <w:vMerge/>
              </w:tcPr>
            </w:tcPrChange>
          </w:tcPr>
          <w:p w14:paraId="3109EF9F" w14:textId="77777777" w:rsidR="00517D48" w:rsidRPr="00606E42" w:rsidRDefault="00517D48" w:rsidP="00517D48">
            <w:pPr>
              <w:rPr>
                <w:ins w:id="763" w:author="Stacy Timothy -Ed- E Jr NGA-SFHPQ USA CIV" w:date="2024-02-16T11:27:00Z"/>
                <w:rFonts w:ascii="Arial" w:hAnsi="Arial" w:cs="Arial"/>
                <w:sz w:val="18"/>
                <w:szCs w:val="18"/>
              </w:rPr>
            </w:pPr>
          </w:p>
        </w:tc>
        <w:tc>
          <w:tcPr>
            <w:tcW w:w="2947" w:type="dxa"/>
            <w:vMerge/>
            <w:tcPrChange w:id="764" w:author="Stacy Timothy -Ed- E Jr NGA-SFHPQ USA CIV" w:date="2024-03-04T12:11:00Z">
              <w:tcPr>
                <w:tcW w:w="5053" w:type="dxa"/>
                <w:gridSpan w:val="5"/>
                <w:vMerge/>
              </w:tcPr>
            </w:tcPrChange>
          </w:tcPr>
          <w:p w14:paraId="653A69BF" w14:textId="77777777" w:rsidR="00517D48" w:rsidRPr="00606E42" w:rsidRDefault="00517D48" w:rsidP="00517D48">
            <w:pPr>
              <w:rPr>
                <w:ins w:id="765" w:author="Stacy Timothy -Ed- E Jr NGA-SFHPQ USA CIV" w:date="2024-02-16T11:27:00Z"/>
                <w:rFonts w:ascii="Arial" w:hAnsi="Arial" w:cs="Arial"/>
                <w:b/>
                <w:sz w:val="18"/>
                <w:szCs w:val="18"/>
              </w:rPr>
            </w:pPr>
          </w:p>
        </w:tc>
        <w:tc>
          <w:tcPr>
            <w:tcW w:w="4837" w:type="dxa"/>
            <w:gridSpan w:val="3"/>
            <w:tcPrChange w:id="766" w:author="Stacy Timothy -Ed- E Jr NGA-SFHPQ USA CIV" w:date="2024-03-04T12:11:00Z">
              <w:tcPr>
                <w:tcW w:w="3865" w:type="dxa"/>
                <w:gridSpan w:val="5"/>
              </w:tcPr>
            </w:tcPrChange>
          </w:tcPr>
          <w:p w14:paraId="14B70F23" w14:textId="679252A8" w:rsidR="00517D48" w:rsidRPr="00D24032" w:rsidDel="00A2672F" w:rsidRDefault="00517D48" w:rsidP="00517D48">
            <w:pPr>
              <w:rPr>
                <w:ins w:id="767" w:author="Stacy Timothy -Ed- E Jr NGA-SFHPQ USA CIV" w:date="2024-02-16T11:27:00Z"/>
                <w:rFonts w:ascii="Arial" w:hAnsi="Arial" w:cs="Arial"/>
                <w:b/>
                <w:bCs/>
                <w:sz w:val="18"/>
                <w:szCs w:val="18"/>
              </w:rPr>
            </w:pPr>
            <w:proofErr w:type="spellStart"/>
            <w:ins w:id="768" w:author="Stacy Timothy -Ed- E Jr NGA-SFHPQ USA CIV" w:date="2024-02-16T11:28: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light unreliable</w:t>
              </w:r>
            </w:ins>
          </w:p>
        </w:tc>
      </w:tr>
      <w:tr w:rsidR="00517D48" w14:paraId="4683DC1A" w14:textId="77777777" w:rsidTr="009C7BEB">
        <w:trPr>
          <w:trHeight w:val="144"/>
          <w:trPrChange w:id="769" w:author="Stacy Timothy -Ed- E Jr NGA-SFHPQ USA CIV" w:date="2024-03-04T12:11:00Z">
            <w:trPr>
              <w:trHeight w:val="144"/>
            </w:trPr>
          </w:trPrChange>
        </w:trPr>
        <w:tc>
          <w:tcPr>
            <w:tcW w:w="2672" w:type="dxa"/>
            <w:vMerge/>
            <w:tcPrChange w:id="770" w:author="Stacy Timothy -Ed- E Jr NGA-SFHPQ USA CIV" w:date="2024-03-04T12:11:00Z">
              <w:tcPr>
                <w:tcW w:w="1538" w:type="dxa"/>
                <w:vMerge/>
              </w:tcPr>
            </w:tcPrChange>
          </w:tcPr>
          <w:p w14:paraId="06797CFA" w14:textId="77777777" w:rsidR="00517D48" w:rsidRPr="00606E42" w:rsidRDefault="00517D48" w:rsidP="00517D48">
            <w:pPr>
              <w:rPr>
                <w:rFonts w:ascii="Arial" w:hAnsi="Arial" w:cs="Arial"/>
                <w:sz w:val="18"/>
                <w:szCs w:val="18"/>
              </w:rPr>
            </w:pPr>
          </w:p>
        </w:tc>
        <w:tc>
          <w:tcPr>
            <w:tcW w:w="2947" w:type="dxa"/>
            <w:tcPrChange w:id="771" w:author="Stacy Timothy -Ed- E Jr NGA-SFHPQ USA CIV" w:date="2024-03-04T12:11:00Z">
              <w:tcPr>
                <w:tcW w:w="5053" w:type="dxa"/>
                <w:gridSpan w:val="5"/>
              </w:tcPr>
            </w:tcPrChange>
          </w:tcPr>
          <w:p w14:paraId="7DBC2E6D" w14:textId="77777777" w:rsidR="00517D48" w:rsidRPr="00606E42" w:rsidRDefault="00517D48" w:rsidP="00517D48">
            <w:pPr>
              <w:rPr>
                <w:rFonts w:ascii="Arial" w:hAnsi="Arial" w:cs="Arial"/>
                <w:sz w:val="18"/>
                <w:szCs w:val="18"/>
              </w:rPr>
            </w:pPr>
            <w:r w:rsidRPr="00606E42">
              <w:rPr>
                <w:rFonts w:ascii="Arial" w:hAnsi="Arial" w:cs="Arial"/>
                <w:sz w:val="18"/>
                <w:szCs w:val="18"/>
              </w:rPr>
              <w:t>geometry</w:t>
            </w:r>
          </w:p>
        </w:tc>
        <w:tc>
          <w:tcPr>
            <w:tcW w:w="4837" w:type="dxa"/>
            <w:gridSpan w:val="3"/>
            <w:tcPrChange w:id="772" w:author="Stacy Timothy -Ed- E Jr NGA-SFHPQ USA CIV" w:date="2024-03-04T12:11:00Z">
              <w:tcPr>
                <w:tcW w:w="3865" w:type="dxa"/>
                <w:gridSpan w:val="5"/>
              </w:tcPr>
            </w:tcPrChange>
          </w:tcPr>
          <w:p w14:paraId="374E00DC" w14:textId="18F7256C" w:rsidR="00517D48" w:rsidRPr="00D24032" w:rsidRDefault="00517D48" w:rsidP="00517D48">
            <w:pPr>
              <w:rPr>
                <w:rFonts w:ascii="Arial" w:hAnsi="Arial" w:cs="Arial"/>
                <w:sz w:val="18"/>
                <w:szCs w:val="18"/>
              </w:rPr>
            </w:pPr>
            <w:ins w:id="773" w:author="Timothy Stacy" w:date="2024-02-15T13:45:00Z">
              <w:r>
                <w:rPr>
                  <w:rFonts w:ascii="Arial" w:hAnsi="Arial" w:cs="Arial"/>
                  <w:sz w:val="18"/>
                  <w:szCs w:val="18"/>
                </w:rPr>
                <w:t xml:space="preserve">Point </w:t>
              </w:r>
            </w:ins>
            <w:r>
              <w:rPr>
                <w:rFonts w:ascii="Arial" w:hAnsi="Arial" w:cs="Arial"/>
                <w:sz w:val="18"/>
                <w:szCs w:val="18"/>
              </w:rPr>
              <w:t>31-21.20N 010-07.40E</w:t>
            </w:r>
          </w:p>
        </w:tc>
      </w:tr>
      <w:tr w:rsidR="009C7BEB" w14:paraId="57D8D0B3" w14:textId="77777777" w:rsidTr="009C7BEB">
        <w:trPr>
          <w:trHeight w:val="144"/>
          <w:ins w:id="774" w:author="Stacy Timothy -Ed- E Jr NGA-SFHPQ USA CIV" w:date="2024-03-04T11:45:00Z"/>
          <w:trPrChange w:id="775" w:author="Stacy Timothy -Ed- E Jr NGA-SFHPQ USA CIV" w:date="2024-03-04T12:11:00Z">
            <w:trPr>
              <w:trHeight w:val="144"/>
            </w:trPr>
          </w:trPrChange>
        </w:trPr>
        <w:tc>
          <w:tcPr>
            <w:tcW w:w="2672" w:type="dxa"/>
            <w:tcPrChange w:id="776" w:author="Stacy Timothy -Ed- E Jr NGA-SFHPQ USA CIV" w:date="2024-03-04T12:11:00Z">
              <w:tcPr>
                <w:tcW w:w="2658" w:type="dxa"/>
                <w:gridSpan w:val="2"/>
              </w:tcPr>
            </w:tcPrChange>
          </w:tcPr>
          <w:p w14:paraId="23C0E2E7" w14:textId="6083AE6B" w:rsidR="009C7BEB" w:rsidRPr="00606E42" w:rsidRDefault="009C7BEB" w:rsidP="00517D48">
            <w:pPr>
              <w:rPr>
                <w:ins w:id="777" w:author="Stacy Timothy -Ed- E Jr NGA-SFHPQ USA CIV" w:date="2024-03-04T11:45:00Z"/>
                <w:rFonts w:ascii="Arial" w:hAnsi="Arial" w:cs="Arial"/>
                <w:sz w:val="18"/>
                <w:szCs w:val="18"/>
              </w:rPr>
            </w:pPr>
            <w:proofErr w:type="spellStart"/>
            <w:ins w:id="778" w:author="Stacy Timothy -Ed- E Jr NGA-SFHPQ USA CIV" w:date="2024-03-04T11:45:00Z">
              <w:r>
                <w:rPr>
                  <w:rFonts w:ascii="Arial" w:hAnsi="Arial" w:cs="Arial"/>
                  <w:sz w:val="18"/>
                  <w:szCs w:val="18"/>
                </w:rPr>
                <w:t>NAVAWARNAreaAffected</w:t>
              </w:r>
              <w:proofErr w:type="spellEnd"/>
              <w:r>
                <w:rPr>
                  <w:rFonts w:ascii="Arial" w:hAnsi="Arial" w:cs="Arial"/>
                  <w:sz w:val="18"/>
                  <w:szCs w:val="18"/>
                </w:rPr>
                <w:t xml:space="preserve"> (ID02)</w:t>
              </w:r>
            </w:ins>
          </w:p>
        </w:tc>
        <w:tc>
          <w:tcPr>
            <w:tcW w:w="2947" w:type="dxa"/>
            <w:tcPrChange w:id="779" w:author="Stacy Timothy -Ed- E Jr NGA-SFHPQ USA CIV" w:date="2024-03-04T12:11:00Z">
              <w:tcPr>
                <w:tcW w:w="3899" w:type="dxa"/>
                <w:gridSpan w:val="5"/>
              </w:tcPr>
            </w:tcPrChange>
          </w:tcPr>
          <w:p w14:paraId="032D94FA" w14:textId="6110C78B" w:rsidR="009C7BEB" w:rsidRDefault="009C7BEB" w:rsidP="00517D48">
            <w:pPr>
              <w:rPr>
                <w:ins w:id="780" w:author="Stacy Timothy -Ed- E Jr NGA-SFHPQ USA CIV" w:date="2024-03-04T11:45:00Z"/>
                <w:rFonts w:ascii="Arial" w:eastAsia="Arial" w:hAnsi="Arial" w:cs="Arial"/>
                <w:sz w:val="18"/>
                <w:szCs w:val="18"/>
                <w:lang w:val="en-GB" w:eastAsia="en-GB" w:bidi="en-GB"/>
              </w:rPr>
            </w:pPr>
            <w:ins w:id="781" w:author="Stacy Timothy -Ed- E Jr NGA-SFHPQ USA CIV" w:date="2024-03-04T12:10:00Z">
              <w:r>
                <w:rPr>
                  <w:rFonts w:ascii="Arial" w:eastAsia="Arial" w:hAnsi="Arial" w:cs="Arial"/>
                  <w:sz w:val="18"/>
                  <w:szCs w:val="18"/>
                  <w:lang w:val="en-GB" w:eastAsia="en-GB" w:bidi="en-GB"/>
                </w:rPr>
                <w:t>geometry</w:t>
              </w:r>
            </w:ins>
          </w:p>
        </w:tc>
        <w:tc>
          <w:tcPr>
            <w:tcW w:w="4837" w:type="dxa"/>
            <w:gridSpan w:val="3"/>
            <w:tcPrChange w:id="782" w:author="Stacy Timothy -Ed- E Jr NGA-SFHPQ USA CIV" w:date="2024-03-04T12:11:00Z">
              <w:tcPr>
                <w:tcW w:w="3899" w:type="dxa"/>
                <w:gridSpan w:val="4"/>
              </w:tcPr>
            </w:tcPrChange>
          </w:tcPr>
          <w:p w14:paraId="1B3B953C" w14:textId="5BC40672" w:rsidR="009C7BEB" w:rsidRDefault="009C7BEB" w:rsidP="00517D48">
            <w:pPr>
              <w:rPr>
                <w:ins w:id="783" w:author="Stacy Timothy -Ed- E Jr NGA-SFHPQ USA CIV" w:date="2024-03-04T11:45:00Z"/>
                <w:rFonts w:ascii="Arial" w:eastAsia="Arial" w:hAnsi="Arial" w:cs="Arial"/>
                <w:sz w:val="18"/>
                <w:szCs w:val="18"/>
                <w:lang w:val="en-GB" w:eastAsia="en-GB" w:bidi="en-GB"/>
              </w:rPr>
            </w:pPr>
            <w:ins w:id="784" w:author="Stacy Timothy -Ed- E Jr NGA-SFHPQ USA CIV" w:date="2024-03-04T12:10:00Z">
              <w:r>
                <w:rPr>
                  <w:rFonts w:ascii="Arial" w:eastAsia="Arial" w:hAnsi="Arial" w:cs="Arial"/>
                  <w:sz w:val="18"/>
                  <w:szCs w:val="18"/>
                  <w:lang w:val="en-GB" w:eastAsia="en-GB" w:bidi="en-GB"/>
                </w:rPr>
                <w:t xml:space="preserve">Circle by </w:t>
              </w:r>
              <w:proofErr w:type="spellStart"/>
              <w:r>
                <w:rPr>
                  <w:rFonts w:ascii="Arial" w:eastAsia="Arial" w:hAnsi="Arial" w:cs="Arial"/>
                  <w:sz w:val="18"/>
                  <w:szCs w:val="18"/>
                  <w:lang w:val="en-GB" w:eastAsia="en-GB" w:bidi="en-GB"/>
                </w:rPr>
                <w:t>centerpoint</w:t>
              </w:r>
              <w:proofErr w:type="spellEnd"/>
              <w:r>
                <w:rPr>
                  <w:rFonts w:ascii="Arial" w:eastAsia="Arial" w:hAnsi="Arial" w:cs="Arial"/>
                  <w:sz w:val="18"/>
                  <w:szCs w:val="18"/>
                  <w:lang w:val="en-GB" w:eastAsia="en-GB" w:bidi="en-GB"/>
                </w:rPr>
                <w:t xml:space="preserve"> 12 NM radius </w:t>
              </w:r>
              <w:r>
                <w:rPr>
                  <w:rFonts w:ascii="Arial" w:hAnsi="Arial" w:cs="Arial"/>
                  <w:sz w:val="18"/>
                  <w:szCs w:val="18"/>
                </w:rPr>
                <w:t>31-21.20N 010-07.40E</w:t>
              </w:r>
            </w:ins>
          </w:p>
        </w:tc>
      </w:tr>
      <w:tr w:rsidR="00517D48" w:rsidDel="00444170" w14:paraId="58DE0992" w14:textId="77E9E13C" w:rsidTr="009C7BEB">
        <w:trPr>
          <w:trHeight w:val="144"/>
          <w:del w:id="785" w:author="Stacy Timothy -Ed- E Jr NGA-SFHPQ USA CIV" w:date="2024-01-12T15:48:00Z"/>
          <w:trPrChange w:id="786" w:author="Stacy Timothy -Ed- E Jr NGA-SFHPQ USA CIV" w:date="2024-03-04T12:11:00Z">
            <w:trPr>
              <w:trHeight w:val="144"/>
            </w:trPr>
          </w:trPrChange>
        </w:trPr>
        <w:tc>
          <w:tcPr>
            <w:tcW w:w="2672" w:type="dxa"/>
            <w:tcPrChange w:id="787" w:author="Stacy Timothy -Ed- E Jr NGA-SFHPQ USA CIV" w:date="2024-03-04T12:11:00Z">
              <w:tcPr>
                <w:tcW w:w="1538" w:type="dxa"/>
              </w:tcPr>
            </w:tcPrChange>
          </w:tcPr>
          <w:p w14:paraId="1BD3A99F" w14:textId="3DA829D7" w:rsidR="00517D48" w:rsidRPr="00606E42" w:rsidDel="00444170" w:rsidRDefault="00517D48" w:rsidP="00517D48">
            <w:pPr>
              <w:rPr>
                <w:del w:id="788" w:author="Stacy Timothy -Ed- E Jr NGA-SFHPQ USA CIV" w:date="2024-01-12T15:48:00Z"/>
                <w:rFonts w:ascii="Arial" w:hAnsi="Arial" w:cs="Arial"/>
                <w:sz w:val="18"/>
                <w:szCs w:val="18"/>
              </w:rPr>
            </w:pPr>
            <w:del w:id="789" w:author="Stacy Timothy -Ed- E Jr NGA-SFHPQ USA CIV" w:date="2024-01-12T15:48:00Z">
              <w:r w:rsidRPr="003610F9" w:rsidDel="00444170">
                <w:rPr>
                  <w:rFonts w:ascii="Arial" w:hAnsi="Arial" w:cs="Arial"/>
                  <w:b/>
                  <w:sz w:val="18"/>
                  <w:szCs w:val="18"/>
                </w:rPr>
                <w:delText>TextPlacement (ID02)</w:delText>
              </w:r>
            </w:del>
          </w:p>
        </w:tc>
        <w:tc>
          <w:tcPr>
            <w:tcW w:w="2947" w:type="dxa"/>
            <w:tcPrChange w:id="790" w:author="Stacy Timothy -Ed- E Jr NGA-SFHPQ USA CIV" w:date="2024-03-04T12:11:00Z">
              <w:tcPr>
                <w:tcW w:w="5053" w:type="dxa"/>
                <w:gridSpan w:val="5"/>
              </w:tcPr>
            </w:tcPrChange>
          </w:tcPr>
          <w:p w14:paraId="221EFB73" w14:textId="4E051A62" w:rsidR="00517D48" w:rsidRPr="00CB0ABE" w:rsidDel="00444170" w:rsidRDefault="00517D48" w:rsidP="00517D48">
            <w:pPr>
              <w:rPr>
                <w:del w:id="791" w:author="Stacy Timothy -Ed- E Jr NGA-SFHPQ USA CIV" w:date="2024-01-12T15:48:00Z"/>
                <w:rFonts w:ascii="Arial" w:hAnsi="Arial" w:cs="Arial"/>
                <w:bCs/>
                <w:sz w:val="18"/>
                <w:szCs w:val="18"/>
              </w:rPr>
            </w:pPr>
            <w:del w:id="792" w:author="Stacy Timothy -Ed- E Jr NGA-SFHPQ USA CIV" w:date="2024-01-12T15:48:00Z">
              <w:r w:rsidRPr="003610F9" w:rsidDel="00444170">
                <w:rPr>
                  <w:rFonts w:ascii="Arial" w:eastAsia="Arial" w:hAnsi="Arial" w:cs="Arial"/>
                  <w:b/>
                  <w:sz w:val="18"/>
                  <w:szCs w:val="18"/>
                  <w:lang w:val="en-GB" w:eastAsia="en-GB" w:bidi="en-GB"/>
                </w:rPr>
                <w:delText>text</w:delText>
              </w:r>
            </w:del>
          </w:p>
        </w:tc>
        <w:tc>
          <w:tcPr>
            <w:tcW w:w="4837" w:type="dxa"/>
            <w:gridSpan w:val="3"/>
            <w:tcPrChange w:id="793" w:author="Stacy Timothy -Ed- E Jr NGA-SFHPQ USA CIV" w:date="2024-03-04T12:11:00Z">
              <w:tcPr>
                <w:tcW w:w="3865" w:type="dxa"/>
                <w:gridSpan w:val="5"/>
              </w:tcPr>
            </w:tcPrChange>
          </w:tcPr>
          <w:p w14:paraId="19A13795" w14:textId="34D203D5" w:rsidR="00517D48" w:rsidRPr="00606E42" w:rsidDel="00444170" w:rsidRDefault="00517D48" w:rsidP="00517D48">
            <w:pPr>
              <w:rPr>
                <w:del w:id="794" w:author="Stacy Timothy -Ed- E Jr NGA-SFHPQ USA CIV" w:date="2024-01-12T15:48:00Z"/>
                <w:rFonts w:ascii="Arial" w:hAnsi="Arial" w:cs="Arial"/>
                <w:sz w:val="18"/>
                <w:szCs w:val="18"/>
              </w:rPr>
            </w:pPr>
          </w:p>
        </w:tc>
      </w:tr>
      <w:tr w:rsidR="00517D48" w:rsidDel="00444170" w14:paraId="11EF098F" w14:textId="7AB5C7C8" w:rsidTr="009C7BEB">
        <w:trPr>
          <w:trHeight w:val="144"/>
          <w:del w:id="795" w:author="Stacy Timothy -Ed- E Jr NGA-SFHPQ USA CIV" w:date="2024-01-12T15:48:00Z"/>
          <w:trPrChange w:id="796" w:author="Stacy Timothy -Ed- E Jr NGA-SFHPQ USA CIV" w:date="2024-03-04T12:11:00Z">
            <w:trPr>
              <w:trHeight w:val="144"/>
            </w:trPr>
          </w:trPrChange>
        </w:trPr>
        <w:tc>
          <w:tcPr>
            <w:tcW w:w="2672" w:type="dxa"/>
            <w:tcPrChange w:id="797" w:author="Stacy Timothy -Ed- E Jr NGA-SFHPQ USA CIV" w:date="2024-03-04T12:11:00Z">
              <w:tcPr>
                <w:tcW w:w="1538" w:type="dxa"/>
              </w:tcPr>
            </w:tcPrChange>
          </w:tcPr>
          <w:p w14:paraId="592219F4" w14:textId="6272B959" w:rsidR="00517D48" w:rsidRPr="00606E42" w:rsidDel="00444170" w:rsidRDefault="00517D48" w:rsidP="00517D48">
            <w:pPr>
              <w:rPr>
                <w:del w:id="798" w:author="Stacy Timothy -Ed- E Jr NGA-SFHPQ USA CIV" w:date="2024-01-12T15:48:00Z"/>
                <w:rFonts w:ascii="Arial" w:hAnsi="Arial" w:cs="Arial"/>
                <w:sz w:val="18"/>
                <w:szCs w:val="18"/>
              </w:rPr>
            </w:pPr>
          </w:p>
        </w:tc>
        <w:tc>
          <w:tcPr>
            <w:tcW w:w="2947" w:type="dxa"/>
            <w:tcPrChange w:id="799" w:author="Stacy Timothy -Ed- E Jr NGA-SFHPQ USA CIV" w:date="2024-03-04T12:11:00Z">
              <w:tcPr>
                <w:tcW w:w="5053" w:type="dxa"/>
                <w:gridSpan w:val="5"/>
              </w:tcPr>
            </w:tcPrChange>
          </w:tcPr>
          <w:p w14:paraId="0C4A7F68" w14:textId="60EE2626" w:rsidR="00517D48" w:rsidRPr="00CB0ABE" w:rsidDel="00444170" w:rsidRDefault="00517D48" w:rsidP="00517D48">
            <w:pPr>
              <w:rPr>
                <w:del w:id="800" w:author="Stacy Timothy -Ed- E Jr NGA-SFHPQ USA CIV" w:date="2024-01-12T15:48:00Z"/>
                <w:rFonts w:ascii="Arial" w:hAnsi="Arial" w:cs="Arial"/>
                <w:bCs/>
                <w:sz w:val="18"/>
                <w:szCs w:val="18"/>
              </w:rPr>
            </w:pPr>
            <w:del w:id="801" w:author="Stacy Timothy -Ed- E Jr NGA-SFHPQ USA CIV" w:date="2024-01-12T15:48:00Z">
              <w:r w:rsidRPr="003610F9" w:rsidDel="00444170">
                <w:rPr>
                  <w:rFonts w:ascii="Arial" w:eastAsia="Arial" w:hAnsi="Arial" w:cs="Arial"/>
                  <w:b/>
                  <w:sz w:val="18"/>
                  <w:szCs w:val="18"/>
                  <w:lang w:val="en-GB" w:eastAsia="en-GB" w:bidi="en-GB"/>
                </w:rPr>
                <w:delText>textJustification</w:delText>
              </w:r>
            </w:del>
          </w:p>
        </w:tc>
        <w:tc>
          <w:tcPr>
            <w:tcW w:w="4837" w:type="dxa"/>
            <w:gridSpan w:val="3"/>
            <w:tcPrChange w:id="802" w:author="Stacy Timothy -Ed- E Jr NGA-SFHPQ USA CIV" w:date="2024-03-04T12:11:00Z">
              <w:tcPr>
                <w:tcW w:w="3865" w:type="dxa"/>
                <w:gridSpan w:val="5"/>
              </w:tcPr>
            </w:tcPrChange>
          </w:tcPr>
          <w:p w14:paraId="2106837D" w14:textId="2B3A6808" w:rsidR="00517D48" w:rsidRPr="00606E42" w:rsidDel="00444170" w:rsidRDefault="00517D48" w:rsidP="00517D48">
            <w:pPr>
              <w:rPr>
                <w:del w:id="803" w:author="Stacy Timothy -Ed- E Jr NGA-SFHPQ USA CIV" w:date="2024-01-12T15:48:00Z"/>
                <w:rFonts w:ascii="Arial" w:hAnsi="Arial" w:cs="Arial"/>
                <w:sz w:val="18"/>
                <w:szCs w:val="18"/>
              </w:rPr>
            </w:pPr>
          </w:p>
        </w:tc>
      </w:tr>
      <w:tr w:rsidR="00517D48" w:rsidDel="00444170" w14:paraId="2A7FAB1B" w14:textId="2EF14738" w:rsidTr="009C7BEB">
        <w:trPr>
          <w:trHeight w:val="144"/>
          <w:del w:id="804" w:author="Stacy Timothy -Ed- E Jr NGA-SFHPQ USA CIV" w:date="2024-01-12T15:48:00Z"/>
          <w:trPrChange w:id="805" w:author="Stacy Timothy -Ed- E Jr NGA-SFHPQ USA CIV" w:date="2024-03-04T12:11:00Z">
            <w:trPr>
              <w:trHeight w:val="144"/>
            </w:trPr>
          </w:trPrChange>
        </w:trPr>
        <w:tc>
          <w:tcPr>
            <w:tcW w:w="2672" w:type="dxa"/>
            <w:tcPrChange w:id="806" w:author="Stacy Timothy -Ed- E Jr NGA-SFHPQ USA CIV" w:date="2024-03-04T12:11:00Z">
              <w:tcPr>
                <w:tcW w:w="1538" w:type="dxa"/>
              </w:tcPr>
            </w:tcPrChange>
          </w:tcPr>
          <w:p w14:paraId="1A4E80CD" w14:textId="2ABE2B6F" w:rsidR="00517D48" w:rsidRPr="00606E42" w:rsidDel="00444170" w:rsidRDefault="00517D48" w:rsidP="00517D48">
            <w:pPr>
              <w:rPr>
                <w:del w:id="807" w:author="Stacy Timothy -Ed- E Jr NGA-SFHPQ USA CIV" w:date="2024-01-12T15:48:00Z"/>
                <w:rFonts w:ascii="Arial" w:hAnsi="Arial" w:cs="Arial"/>
                <w:sz w:val="18"/>
                <w:szCs w:val="18"/>
              </w:rPr>
            </w:pPr>
          </w:p>
        </w:tc>
        <w:tc>
          <w:tcPr>
            <w:tcW w:w="2947" w:type="dxa"/>
            <w:tcPrChange w:id="808" w:author="Stacy Timothy -Ed- E Jr NGA-SFHPQ USA CIV" w:date="2024-03-04T12:11:00Z">
              <w:tcPr>
                <w:tcW w:w="5053" w:type="dxa"/>
                <w:gridSpan w:val="5"/>
              </w:tcPr>
            </w:tcPrChange>
          </w:tcPr>
          <w:p w14:paraId="50B007BF" w14:textId="5CCD481F" w:rsidR="00517D48" w:rsidRPr="00606E42" w:rsidDel="00444170" w:rsidRDefault="00517D48" w:rsidP="00517D48">
            <w:pPr>
              <w:rPr>
                <w:del w:id="809" w:author="Stacy Timothy -Ed- E Jr NGA-SFHPQ USA CIV" w:date="2024-01-12T15:48:00Z"/>
                <w:rFonts w:ascii="Arial" w:hAnsi="Arial" w:cs="Arial"/>
                <w:sz w:val="18"/>
                <w:szCs w:val="18"/>
              </w:rPr>
            </w:pPr>
            <w:del w:id="810" w:author="Stacy Timothy -Ed- E Jr NGA-SFHPQ USA CIV" w:date="2024-01-12T15:48:00Z">
              <w:r w:rsidRPr="00C305C0" w:rsidDel="00444170">
                <w:rPr>
                  <w:rFonts w:ascii="Arial" w:eastAsia="Arial" w:hAnsi="Arial" w:cs="Arial"/>
                  <w:b/>
                  <w:bCs/>
                  <w:sz w:val="18"/>
                  <w:szCs w:val="18"/>
                  <w:lang w:val="en-GB" w:eastAsia="en-GB" w:bidi="en-GB"/>
                </w:rPr>
                <w:delText>geometry</w:delText>
              </w:r>
            </w:del>
          </w:p>
        </w:tc>
        <w:tc>
          <w:tcPr>
            <w:tcW w:w="4837" w:type="dxa"/>
            <w:gridSpan w:val="3"/>
            <w:tcPrChange w:id="811" w:author="Stacy Timothy -Ed- E Jr NGA-SFHPQ USA CIV" w:date="2024-03-04T12:11:00Z">
              <w:tcPr>
                <w:tcW w:w="3865" w:type="dxa"/>
                <w:gridSpan w:val="5"/>
              </w:tcPr>
            </w:tcPrChange>
          </w:tcPr>
          <w:p w14:paraId="0C260AF9" w14:textId="4A54B6AF" w:rsidR="00517D48" w:rsidRPr="00606E42" w:rsidDel="00444170" w:rsidRDefault="00517D48" w:rsidP="00517D48">
            <w:pPr>
              <w:rPr>
                <w:del w:id="812" w:author="Stacy Timothy -Ed- E Jr NGA-SFHPQ USA CIV" w:date="2024-01-12T15:48:00Z"/>
                <w:rFonts w:ascii="Arial" w:hAnsi="Arial" w:cs="Arial"/>
                <w:sz w:val="18"/>
                <w:szCs w:val="18"/>
              </w:rPr>
            </w:pPr>
          </w:p>
        </w:tc>
      </w:tr>
      <w:tr w:rsidR="00517D48" w:rsidDel="00444170" w14:paraId="150DBC06" w14:textId="3F3A99E9" w:rsidTr="009C7BEB">
        <w:trPr>
          <w:trHeight w:val="144"/>
          <w:del w:id="813" w:author="Stacy Timothy -Ed- E Jr NGA-SFHPQ USA CIV" w:date="2024-01-12T15:48:00Z"/>
          <w:trPrChange w:id="814" w:author="Stacy Timothy -Ed- E Jr NGA-SFHPQ USA CIV" w:date="2024-03-04T12:11:00Z">
            <w:trPr>
              <w:trHeight w:val="144"/>
            </w:trPr>
          </w:trPrChange>
        </w:trPr>
        <w:tc>
          <w:tcPr>
            <w:tcW w:w="2672" w:type="dxa"/>
            <w:tcPrChange w:id="815" w:author="Stacy Timothy -Ed- E Jr NGA-SFHPQ USA CIV" w:date="2024-03-04T12:11:00Z">
              <w:tcPr>
                <w:tcW w:w="1538" w:type="dxa"/>
              </w:tcPr>
            </w:tcPrChange>
          </w:tcPr>
          <w:p w14:paraId="7ED3EA92" w14:textId="7945FB8B" w:rsidR="00517D48" w:rsidRPr="00606E42" w:rsidDel="00444170" w:rsidRDefault="00517D48" w:rsidP="00517D48">
            <w:pPr>
              <w:rPr>
                <w:del w:id="816" w:author="Stacy Timothy -Ed- E Jr NGA-SFHPQ USA CIV" w:date="2024-01-12T15:48:00Z"/>
                <w:rFonts w:ascii="Arial" w:hAnsi="Arial" w:cs="Arial"/>
                <w:sz w:val="18"/>
                <w:szCs w:val="18"/>
              </w:rPr>
            </w:pPr>
          </w:p>
        </w:tc>
        <w:tc>
          <w:tcPr>
            <w:tcW w:w="2947" w:type="dxa"/>
            <w:tcPrChange w:id="817" w:author="Stacy Timothy -Ed- E Jr NGA-SFHPQ USA CIV" w:date="2024-03-04T12:11:00Z">
              <w:tcPr>
                <w:tcW w:w="5053" w:type="dxa"/>
                <w:gridSpan w:val="5"/>
              </w:tcPr>
            </w:tcPrChange>
          </w:tcPr>
          <w:p w14:paraId="22DAD2FC" w14:textId="219B2DAD" w:rsidR="00517D48" w:rsidRPr="00606E42" w:rsidDel="00444170" w:rsidRDefault="00517D48" w:rsidP="00517D48">
            <w:pPr>
              <w:rPr>
                <w:del w:id="818" w:author="Stacy Timothy -Ed- E Jr NGA-SFHPQ USA CIV" w:date="2024-01-12T15:48:00Z"/>
                <w:rFonts w:ascii="Arial" w:hAnsi="Arial" w:cs="Arial"/>
                <w:sz w:val="18"/>
                <w:szCs w:val="18"/>
              </w:rPr>
            </w:pPr>
            <w:del w:id="819" w:author="Stacy Timothy -Ed- E Jr NGA-SFHPQ USA CIV" w:date="2024-01-12T15:48:00Z">
              <w:r w:rsidDel="00444170">
                <w:rPr>
                  <w:rFonts w:ascii="Arial" w:hAnsi="Arial" w:cs="Arial"/>
                  <w:sz w:val="18"/>
                  <w:szCs w:val="18"/>
                </w:rPr>
                <w:delText>flipBearing</w:delText>
              </w:r>
            </w:del>
          </w:p>
        </w:tc>
        <w:tc>
          <w:tcPr>
            <w:tcW w:w="4837" w:type="dxa"/>
            <w:gridSpan w:val="3"/>
            <w:tcPrChange w:id="820" w:author="Stacy Timothy -Ed- E Jr NGA-SFHPQ USA CIV" w:date="2024-03-04T12:11:00Z">
              <w:tcPr>
                <w:tcW w:w="3865" w:type="dxa"/>
                <w:gridSpan w:val="5"/>
              </w:tcPr>
            </w:tcPrChange>
          </w:tcPr>
          <w:p w14:paraId="3FDCCF69" w14:textId="59341C9D" w:rsidR="00517D48" w:rsidRPr="00606E42" w:rsidDel="00444170" w:rsidRDefault="00517D48" w:rsidP="00517D48">
            <w:pPr>
              <w:rPr>
                <w:del w:id="821" w:author="Stacy Timothy -Ed- E Jr NGA-SFHPQ USA CIV" w:date="2024-01-12T15:48:00Z"/>
                <w:rFonts w:ascii="Arial" w:hAnsi="Arial" w:cs="Arial"/>
                <w:sz w:val="18"/>
                <w:szCs w:val="18"/>
              </w:rPr>
            </w:pPr>
          </w:p>
        </w:tc>
      </w:tr>
      <w:tr w:rsidR="00517D48" w:rsidDel="00444170" w14:paraId="1F413D99" w14:textId="3BC65A1A" w:rsidTr="009C7BEB">
        <w:trPr>
          <w:trHeight w:val="125"/>
          <w:del w:id="822" w:author="Stacy Timothy -Ed- E Jr NGA-SFHPQ USA CIV" w:date="2024-01-12T15:48:00Z"/>
          <w:trPrChange w:id="823" w:author="Stacy Timothy -Ed- E Jr NGA-SFHPQ USA CIV" w:date="2024-03-04T12:11:00Z">
            <w:trPr>
              <w:trHeight w:val="125"/>
            </w:trPr>
          </w:trPrChange>
        </w:trPr>
        <w:tc>
          <w:tcPr>
            <w:tcW w:w="2672" w:type="dxa"/>
            <w:tcPrChange w:id="824" w:author="Stacy Timothy -Ed- E Jr NGA-SFHPQ USA CIV" w:date="2024-03-04T12:11:00Z">
              <w:tcPr>
                <w:tcW w:w="1538" w:type="dxa"/>
              </w:tcPr>
            </w:tcPrChange>
          </w:tcPr>
          <w:p w14:paraId="4AF2F397" w14:textId="462F688B" w:rsidR="00517D48" w:rsidRPr="00D24032" w:rsidDel="00444170" w:rsidRDefault="00517D48" w:rsidP="00517D48">
            <w:pPr>
              <w:rPr>
                <w:del w:id="825" w:author="Stacy Timothy -Ed- E Jr NGA-SFHPQ USA CIV" w:date="2024-01-12T15:48:00Z"/>
                <w:rFonts w:ascii="Arial" w:hAnsi="Arial" w:cs="Arial"/>
                <w:b/>
                <w:bCs/>
                <w:sz w:val="18"/>
                <w:szCs w:val="18"/>
              </w:rPr>
            </w:pPr>
          </w:p>
        </w:tc>
        <w:tc>
          <w:tcPr>
            <w:tcW w:w="2947" w:type="dxa"/>
            <w:tcPrChange w:id="826" w:author="Stacy Timothy -Ed- E Jr NGA-SFHPQ USA CIV" w:date="2024-03-04T12:11:00Z">
              <w:tcPr>
                <w:tcW w:w="5053" w:type="dxa"/>
                <w:gridSpan w:val="5"/>
              </w:tcPr>
            </w:tcPrChange>
          </w:tcPr>
          <w:p w14:paraId="6577D7A6" w14:textId="2ADF7F42" w:rsidR="00517D48" w:rsidRPr="00C305C0" w:rsidDel="00444170" w:rsidRDefault="00517D48" w:rsidP="00517D48">
            <w:pPr>
              <w:rPr>
                <w:del w:id="827" w:author="Stacy Timothy -Ed- E Jr NGA-SFHPQ USA CIV" w:date="2024-01-12T15:48:00Z"/>
                <w:rFonts w:ascii="Arial" w:hAnsi="Arial" w:cs="Arial"/>
                <w:b/>
                <w:bCs/>
                <w:sz w:val="18"/>
                <w:szCs w:val="18"/>
              </w:rPr>
            </w:pPr>
            <w:del w:id="828" w:author="Stacy Timothy -Ed- E Jr NGA-SFHPQ USA CIV" w:date="2024-01-12T15:48:00Z">
              <w:r w:rsidDel="00444170">
                <w:rPr>
                  <w:rFonts w:ascii="Arial" w:hAnsi="Arial" w:cs="Arial"/>
                  <w:sz w:val="18"/>
                  <w:szCs w:val="18"/>
                </w:rPr>
                <w:delText>ScaleMinimum</w:delText>
              </w:r>
            </w:del>
          </w:p>
        </w:tc>
        <w:tc>
          <w:tcPr>
            <w:tcW w:w="4837" w:type="dxa"/>
            <w:gridSpan w:val="3"/>
            <w:tcPrChange w:id="829" w:author="Stacy Timothy -Ed- E Jr NGA-SFHPQ USA CIV" w:date="2024-03-04T12:11:00Z">
              <w:tcPr>
                <w:tcW w:w="3865" w:type="dxa"/>
                <w:gridSpan w:val="5"/>
              </w:tcPr>
            </w:tcPrChange>
          </w:tcPr>
          <w:p w14:paraId="4198D572" w14:textId="5B21D3C7" w:rsidR="00517D48" w:rsidRPr="00606E42" w:rsidDel="00444170" w:rsidRDefault="00517D48" w:rsidP="00517D48">
            <w:pPr>
              <w:rPr>
                <w:del w:id="830" w:author="Stacy Timothy -Ed- E Jr NGA-SFHPQ USA CIV" w:date="2024-01-12T15:48:00Z"/>
                <w:rFonts w:ascii="Arial" w:hAnsi="Arial" w:cs="Arial"/>
                <w:sz w:val="18"/>
                <w:szCs w:val="18"/>
              </w:rPr>
            </w:pPr>
          </w:p>
        </w:tc>
      </w:tr>
      <w:tr w:rsidR="00517D48" w:rsidDel="00444170" w14:paraId="3A1F7FF6" w14:textId="411C0F60" w:rsidTr="009C7BEB">
        <w:trPr>
          <w:trHeight w:val="144"/>
          <w:del w:id="831" w:author="Stacy Timothy -Ed- E Jr NGA-SFHPQ USA CIV" w:date="2024-01-12T15:48:00Z"/>
          <w:trPrChange w:id="832" w:author="Stacy Timothy -Ed- E Jr NGA-SFHPQ USA CIV" w:date="2024-03-04T12:11:00Z">
            <w:trPr>
              <w:trHeight w:val="144"/>
            </w:trPr>
          </w:trPrChange>
        </w:trPr>
        <w:tc>
          <w:tcPr>
            <w:tcW w:w="2672" w:type="dxa"/>
            <w:tcPrChange w:id="833" w:author="Stacy Timothy -Ed- E Jr NGA-SFHPQ USA CIV" w:date="2024-03-04T12:11:00Z">
              <w:tcPr>
                <w:tcW w:w="1538" w:type="dxa"/>
              </w:tcPr>
            </w:tcPrChange>
          </w:tcPr>
          <w:p w14:paraId="24E4DF7D" w14:textId="6FDE6466" w:rsidR="00517D48" w:rsidDel="00444170" w:rsidRDefault="00517D48" w:rsidP="00517D48">
            <w:pPr>
              <w:rPr>
                <w:del w:id="834" w:author="Stacy Timothy -Ed- E Jr NGA-SFHPQ USA CIV" w:date="2024-01-12T15:48:00Z"/>
                <w:rFonts w:ascii="Arial" w:hAnsi="Arial" w:cs="Arial"/>
                <w:b/>
                <w:bCs/>
                <w:sz w:val="18"/>
                <w:szCs w:val="18"/>
              </w:rPr>
            </w:pPr>
            <w:del w:id="835" w:author="Stacy Timothy -Ed- E Jr NGA-SFHPQ USA CIV" w:date="2024-01-12T15:48:00Z">
              <w:r w:rsidDel="00444170">
                <w:rPr>
                  <w:rFonts w:ascii="Arial" w:hAnsi="Arial" w:cs="Arial"/>
                  <w:b/>
                  <w:bCs/>
                  <w:sz w:val="18"/>
                  <w:szCs w:val="18"/>
                </w:rPr>
                <w:delText>References</w:delText>
              </w:r>
            </w:del>
          </w:p>
        </w:tc>
        <w:tc>
          <w:tcPr>
            <w:tcW w:w="2947" w:type="dxa"/>
            <w:tcPrChange w:id="836" w:author="Stacy Timothy -Ed- E Jr NGA-SFHPQ USA CIV" w:date="2024-03-04T12:11:00Z">
              <w:tcPr>
                <w:tcW w:w="5053" w:type="dxa"/>
                <w:gridSpan w:val="5"/>
              </w:tcPr>
            </w:tcPrChange>
          </w:tcPr>
          <w:p w14:paraId="7B5E8E21" w14:textId="465F18D9" w:rsidR="00517D48" w:rsidDel="00444170" w:rsidRDefault="00517D48" w:rsidP="00517D48">
            <w:pPr>
              <w:rPr>
                <w:del w:id="837" w:author="Stacy Timothy -Ed- E Jr NGA-SFHPQ USA CIV" w:date="2024-01-12T15:48:00Z"/>
                <w:rFonts w:ascii="Arial" w:hAnsi="Arial" w:cs="Arial"/>
                <w:sz w:val="18"/>
                <w:szCs w:val="18"/>
              </w:rPr>
            </w:pPr>
            <w:del w:id="838" w:author="Stacy Timothy -Ed- E Jr NGA-SFHPQ USA CIV" w:date="2024-01-12T15:48:00Z">
              <w:r w:rsidRPr="00C305C0" w:rsidDel="00444170">
                <w:rPr>
                  <w:rFonts w:ascii="Arial" w:hAnsi="Arial" w:cs="Arial"/>
                  <w:b/>
                  <w:bCs/>
                  <w:sz w:val="18"/>
                  <w:szCs w:val="18"/>
                </w:rPr>
                <w:delText>noMessageOnHand</w:delText>
              </w:r>
            </w:del>
          </w:p>
        </w:tc>
        <w:tc>
          <w:tcPr>
            <w:tcW w:w="4837" w:type="dxa"/>
            <w:gridSpan w:val="3"/>
            <w:tcPrChange w:id="839" w:author="Stacy Timothy -Ed- E Jr NGA-SFHPQ USA CIV" w:date="2024-03-04T12:11:00Z">
              <w:tcPr>
                <w:tcW w:w="3865" w:type="dxa"/>
                <w:gridSpan w:val="5"/>
              </w:tcPr>
            </w:tcPrChange>
          </w:tcPr>
          <w:p w14:paraId="757F9261" w14:textId="3FDA9F3F" w:rsidR="00517D48" w:rsidRPr="00606E42" w:rsidDel="00444170" w:rsidRDefault="00517D48" w:rsidP="00517D48">
            <w:pPr>
              <w:rPr>
                <w:del w:id="840" w:author="Stacy Timothy -Ed- E Jr NGA-SFHPQ USA CIV" w:date="2024-01-12T15:48:00Z"/>
                <w:rFonts w:ascii="Arial" w:hAnsi="Arial" w:cs="Arial"/>
                <w:sz w:val="18"/>
                <w:szCs w:val="18"/>
              </w:rPr>
            </w:pPr>
            <w:commentRangeStart w:id="841"/>
            <w:del w:id="842" w:author="Stacy Timothy -Ed- E Jr NGA-SFHPQ USA CIV" w:date="2024-01-12T15:48:00Z">
              <w:r w:rsidDel="00444170">
                <w:rPr>
                  <w:rFonts w:ascii="Arial" w:hAnsi="Arial" w:cs="Arial"/>
                  <w:sz w:val="18"/>
                  <w:szCs w:val="18"/>
                </w:rPr>
                <w:delText>N</w:delText>
              </w:r>
              <w:commentRangeEnd w:id="841"/>
              <w:r w:rsidDel="00444170">
                <w:rPr>
                  <w:rStyle w:val="CommentReference"/>
                  <w:rFonts w:ascii="Arial" w:eastAsia="SimSun" w:hAnsi="Arial" w:cs="Arial"/>
                  <w:color w:val="000000"/>
                  <w:lang w:val="en-US" w:eastAsia="ar-SA"/>
                </w:rPr>
                <w:commentReference w:id="841"/>
              </w:r>
            </w:del>
          </w:p>
        </w:tc>
      </w:tr>
      <w:tr w:rsidR="00517D48" w:rsidDel="00444170" w14:paraId="4EFFB94A" w14:textId="73E56C08" w:rsidTr="009C7BEB">
        <w:trPr>
          <w:trHeight w:val="144"/>
          <w:del w:id="843" w:author="Stacy Timothy -Ed- E Jr NGA-SFHPQ USA CIV" w:date="2024-01-12T15:48:00Z"/>
          <w:trPrChange w:id="844" w:author="Stacy Timothy -Ed- E Jr NGA-SFHPQ USA CIV" w:date="2024-03-04T12:11:00Z">
            <w:trPr>
              <w:trHeight w:val="144"/>
            </w:trPr>
          </w:trPrChange>
        </w:trPr>
        <w:tc>
          <w:tcPr>
            <w:tcW w:w="2672" w:type="dxa"/>
            <w:tcPrChange w:id="845" w:author="Stacy Timothy -Ed- E Jr NGA-SFHPQ USA CIV" w:date="2024-03-04T12:11:00Z">
              <w:tcPr>
                <w:tcW w:w="1538" w:type="dxa"/>
              </w:tcPr>
            </w:tcPrChange>
          </w:tcPr>
          <w:p w14:paraId="657CC96C" w14:textId="6C86A765" w:rsidR="00517D48" w:rsidDel="00444170" w:rsidRDefault="00517D48" w:rsidP="00517D48">
            <w:pPr>
              <w:rPr>
                <w:del w:id="846" w:author="Stacy Timothy -Ed- E Jr NGA-SFHPQ USA CIV" w:date="2024-01-12T15:48:00Z"/>
                <w:rFonts w:ascii="Arial" w:hAnsi="Arial" w:cs="Arial"/>
                <w:b/>
                <w:bCs/>
                <w:sz w:val="18"/>
                <w:szCs w:val="18"/>
              </w:rPr>
            </w:pPr>
          </w:p>
        </w:tc>
        <w:tc>
          <w:tcPr>
            <w:tcW w:w="2947" w:type="dxa"/>
            <w:tcPrChange w:id="847" w:author="Stacy Timothy -Ed- E Jr NGA-SFHPQ USA CIV" w:date="2024-03-04T12:11:00Z">
              <w:tcPr>
                <w:tcW w:w="5053" w:type="dxa"/>
                <w:gridSpan w:val="5"/>
              </w:tcPr>
            </w:tcPrChange>
          </w:tcPr>
          <w:p w14:paraId="7F4811E4" w14:textId="574FB4C5" w:rsidR="00517D48" w:rsidDel="00444170" w:rsidRDefault="00517D48" w:rsidP="00517D48">
            <w:pPr>
              <w:rPr>
                <w:del w:id="848" w:author="Stacy Timothy -Ed- E Jr NGA-SFHPQ USA CIV" w:date="2024-01-12T15:48:00Z"/>
                <w:rFonts w:ascii="Arial" w:hAnsi="Arial" w:cs="Arial"/>
                <w:sz w:val="18"/>
                <w:szCs w:val="18"/>
              </w:rPr>
            </w:pPr>
            <w:del w:id="849" w:author="Stacy Timothy -Ed- E Jr NGA-SFHPQ USA CIV" w:date="2024-01-12T15:48:00Z">
              <w:r w:rsidDel="00444170">
                <w:rPr>
                  <w:rFonts w:ascii="Arial" w:hAnsi="Arial" w:cs="Arial"/>
                  <w:sz w:val="18"/>
                  <w:szCs w:val="18"/>
                </w:rPr>
                <w:delText>ReferenceCategory</w:delText>
              </w:r>
            </w:del>
          </w:p>
        </w:tc>
        <w:tc>
          <w:tcPr>
            <w:tcW w:w="4837" w:type="dxa"/>
            <w:gridSpan w:val="3"/>
            <w:tcPrChange w:id="850" w:author="Stacy Timothy -Ed- E Jr NGA-SFHPQ USA CIV" w:date="2024-03-04T12:11:00Z">
              <w:tcPr>
                <w:tcW w:w="3865" w:type="dxa"/>
                <w:gridSpan w:val="5"/>
              </w:tcPr>
            </w:tcPrChange>
          </w:tcPr>
          <w:p w14:paraId="0AE359FB" w14:textId="27D6BB8A" w:rsidR="00517D48" w:rsidDel="00444170" w:rsidRDefault="00517D48" w:rsidP="00517D48">
            <w:pPr>
              <w:rPr>
                <w:del w:id="851" w:author="Stacy Timothy -Ed- E Jr NGA-SFHPQ USA CIV" w:date="2024-01-12T15:48:00Z"/>
                <w:rFonts w:ascii="Arial" w:hAnsi="Arial" w:cs="Arial"/>
                <w:sz w:val="18"/>
                <w:szCs w:val="18"/>
              </w:rPr>
            </w:pPr>
          </w:p>
        </w:tc>
      </w:tr>
      <w:tr w:rsidR="00517D48" w:rsidDel="00444170" w14:paraId="24EDF759" w14:textId="781B8CEC" w:rsidTr="009C7BEB">
        <w:trPr>
          <w:trHeight w:val="144"/>
          <w:del w:id="852" w:author="Stacy Timothy -Ed- E Jr NGA-SFHPQ USA CIV" w:date="2024-01-12T15:48:00Z"/>
          <w:trPrChange w:id="853" w:author="Stacy Timothy -Ed- E Jr NGA-SFHPQ USA CIV" w:date="2024-03-04T12:11:00Z">
            <w:trPr>
              <w:trHeight w:val="144"/>
            </w:trPr>
          </w:trPrChange>
        </w:trPr>
        <w:tc>
          <w:tcPr>
            <w:tcW w:w="2672" w:type="dxa"/>
            <w:tcPrChange w:id="854" w:author="Stacy Timothy -Ed- E Jr NGA-SFHPQ USA CIV" w:date="2024-03-04T12:11:00Z">
              <w:tcPr>
                <w:tcW w:w="1538" w:type="dxa"/>
              </w:tcPr>
            </w:tcPrChange>
          </w:tcPr>
          <w:p w14:paraId="4374342F" w14:textId="436E5303" w:rsidR="00517D48" w:rsidDel="00444170" w:rsidRDefault="00517D48" w:rsidP="00517D48">
            <w:pPr>
              <w:rPr>
                <w:del w:id="855" w:author="Stacy Timothy -Ed- E Jr NGA-SFHPQ USA CIV" w:date="2024-01-12T15:48:00Z"/>
                <w:rFonts w:ascii="Arial" w:hAnsi="Arial" w:cs="Arial"/>
                <w:b/>
                <w:bCs/>
                <w:sz w:val="18"/>
                <w:szCs w:val="18"/>
              </w:rPr>
            </w:pPr>
          </w:p>
        </w:tc>
        <w:tc>
          <w:tcPr>
            <w:tcW w:w="2947" w:type="dxa"/>
            <w:tcPrChange w:id="856" w:author="Stacy Timothy -Ed- E Jr NGA-SFHPQ USA CIV" w:date="2024-03-04T12:11:00Z">
              <w:tcPr>
                <w:tcW w:w="5053" w:type="dxa"/>
                <w:gridSpan w:val="5"/>
              </w:tcPr>
            </w:tcPrChange>
          </w:tcPr>
          <w:p w14:paraId="5C02C2EB" w14:textId="385058DC" w:rsidR="00517D48" w:rsidDel="00444170" w:rsidRDefault="00517D48" w:rsidP="00517D48">
            <w:pPr>
              <w:rPr>
                <w:del w:id="857" w:author="Stacy Timothy -Ed- E Jr NGA-SFHPQ USA CIV" w:date="2024-01-12T15:48:00Z"/>
                <w:rFonts w:ascii="Arial" w:hAnsi="Arial" w:cs="Arial"/>
                <w:sz w:val="18"/>
                <w:szCs w:val="18"/>
              </w:rPr>
            </w:pPr>
            <w:del w:id="858" w:author="Stacy Timothy -Ed- E Jr NGA-SFHPQ USA CIV" w:date="2024-01-12T15:48:00Z">
              <w:r w:rsidDel="00444170">
                <w:rPr>
                  <w:rFonts w:ascii="Arial" w:hAnsi="Arial" w:cs="Arial"/>
                  <w:sz w:val="18"/>
                  <w:szCs w:val="18"/>
                </w:rPr>
                <w:delText>messageSeriesIdentifier</w:delText>
              </w:r>
            </w:del>
          </w:p>
        </w:tc>
        <w:tc>
          <w:tcPr>
            <w:tcW w:w="4837" w:type="dxa"/>
            <w:gridSpan w:val="3"/>
            <w:tcPrChange w:id="859" w:author="Stacy Timothy -Ed- E Jr NGA-SFHPQ USA CIV" w:date="2024-03-04T12:11:00Z">
              <w:tcPr>
                <w:tcW w:w="3865" w:type="dxa"/>
                <w:gridSpan w:val="5"/>
              </w:tcPr>
            </w:tcPrChange>
          </w:tcPr>
          <w:p w14:paraId="70FC9506" w14:textId="7D6DCB42" w:rsidR="00517D48" w:rsidDel="00444170" w:rsidRDefault="00517D48" w:rsidP="00517D48">
            <w:pPr>
              <w:rPr>
                <w:del w:id="860" w:author="Stacy Timothy -Ed- E Jr NGA-SFHPQ USA CIV" w:date="2024-01-12T15:48:00Z"/>
                <w:rFonts w:ascii="Arial" w:hAnsi="Arial" w:cs="Arial"/>
                <w:sz w:val="18"/>
                <w:szCs w:val="18"/>
              </w:rPr>
            </w:pPr>
          </w:p>
        </w:tc>
      </w:tr>
    </w:tbl>
    <w:p w14:paraId="5836E806" w14:textId="77777777" w:rsidR="00A2555D" w:rsidRDefault="00A2555D" w:rsidP="00A2555D"/>
    <w:p w14:paraId="4D700E16" w14:textId="293F9C23" w:rsidR="00A2555D" w:rsidRDefault="00A2555D" w:rsidP="00A2555D">
      <w:pPr>
        <w:spacing w:after="120" w:line="240" w:lineRule="auto"/>
        <w:ind w:left="907" w:hanging="187"/>
        <w:rPr>
          <w:ins w:id="861" w:author="Timothy Stacy" w:date="2024-02-08T06:03:00Z"/>
        </w:rPr>
      </w:pPr>
      <w:r w:rsidRPr="004272B3">
        <w:rPr>
          <w:color w:val="FF0000"/>
        </w:rPr>
        <w:t>*</w:t>
      </w:r>
      <w:r>
        <w:t xml:space="preserve"> when useful, additional values for </w:t>
      </w:r>
      <w:commentRangeStart w:id="862"/>
      <w:commentRangeStart w:id="863"/>
      <w:del w:id="864" w:author="Stacy Timothy -Ed- E Jr NGA-SFHPQ USA CIV" w:date="2024-01-30T16:05:00Z">
        <w:r w:rsidDel="00CA1716">
          <w:delText>warningHazardTypeDetails</w:delText>
        </w:r>
      </w:del>
      <w:commentRangeEnd w:id="862"/>
      <w:proofErr w:type="spellStart"/>
      <w:ins w:id="865" w:author="Stacy Timothy -Ed- E Jr NGA-SFHPQ USA CIV" w:date="2024-01-30T16:05:00Z">
        <w:r w:rsidR="00CA1716">
          <w:t>NavwarnTypeDetails</w:t>
        </w:r>
      </w:ins>
      <w:proofErr w:type="spellEnd"/>
      <w:r w:rsidR="00CA1716">
        <w:rPr>
          <w:rStyle w:val="CommentReference"/>
          <w:rFonts w:ascii="Arial" w:eastAsia="SimSun" w:hAnsi="Arial" w:cs="Arial"/>
          <w:color w:val="000000"/>
          <w:lang w:val="en-US" w:eastAsia="ar-SA"/>
        </w:rPr>
        <w:commentReference w:id="862"/>
      </w:r>
      <w:commentRangeEnd w:id="863"/>
      <w:r w:rsidR="00CA1716">
        <w:rPr>
          <w:rStyle w:val="CommentReference"/>
          <w:rFonts w:ascii="Arial" w:eastAsia="SimSun" w:hAnsi="Arial" w:cs="Arial"/>
          <w:color w:val="000000"/>
          <w:lang w:val="en-US" w:eastAsia="ar-SA"/>
        </w:rPr>
        <w:commentReference w:id="863"/>
      </w:r>
      <w:r>
        <w:t xml:space="preserve"> can be used, and this is done by adding an optional instance of the attribute.</w:t>
      </w:r>
    </w:p>
    <w:p w14:paraId="7C8A28A3" w14:textId="6347B574" w:rsidR="00FD5FA9" w:rsidRDefault="00FD5FA9" w:rsidP="00A2555D">
      <w:pPr>
        <w:spacing w:after="120" w:line="240" w:lineRule="auto"/>
        <w:ind w:left="907" w:hanging="187"/>
      </w:pPr>
      <w:ins w:id="866" w:author="Timothy Stacy" w:date="2024-02-08T06:03:00Z">
        <w:r>
          <w:t>*Ideally simple examples using the most appropriate attributes</w:t>
        </w:r>
      </w:ins>
      <w:ins w:id="867" w:author="Timothy Stacy" w:date="2024-02-08T06:04:00Z">
        <w:r>
          <w:t xml:space="preserve">, avoiding as far as possible duplicating </w:t>
        </w:r>
      </w:ins>
      <w:ins w:id="868" w:author="Timothy Stacy" w:date="2024-02-08T06:05:00Z">
        <w:r>
          <w:t>information between attributes and free text.</w:t>
        </w:r>
      </w:ins>
    </w:p>
    <w:p w14:paraId="5ED94F03" w14:textId="77777777" w:rsidR="00A2555D" w:rsidRPr="00E23465" w:rsidRDefault="00A2555D" w:rsidP="00A2555D">
      <w:pPr>
        <w:pStyle w:val="Heading3"/>
        <w:rPr>
          <w:b/>
          <w:u w:val="single"/>
        </w:rPr>
      </w:pPr>
      <w:r w:rsidRPr="00E23465">
        <w:rPr>
          <w:b/>
          <w:u w:val="single"/>
        </w:rPr>
        <w:t xml:space="preserve">Discussion Points: </w:t>
      </w:r>
    </w:p>
    <w:p w14:paraId="51B90AF1" w14:textId="7CA5697D" w:rsidR="00A2555D" w:rsidRDefault="00A2555D" w:rsidP="00A2555D">
      <w:pPr>
        <w:pStyle w:val="ListParagraph"/>
        <w:numPr>
          <w:ilvl w:val="0"/>
          <w:numId w:val="4"/>
        </w:numPr>
        <w:spacing w:before="120" w:after="120" w:line="240" w:lineRule="auto"/>
        <w:contextualSpacing w:val="0"/>
        <w:rPr>
          <w:ins w:id="869" w:author="Stacy Timothy -Ed- E Jr NGA-SFHPQ USA CIV" w:date="2024-03-04T12:27:00Z"/>
        </w:rPr>
      </w:pPr>
      <w:r>
        <w:t xml:space="preserve">For </w:t>
      </w:r>
      <w:commentRangeStart w:id="870"/>
      <w:commentRangeStart w:id="871"/>
      <w:commentRangeStart w:id="872"/>
      <w:proofErr w:type="spellStart"/>
      <w:r w:rsidRPr="00047791">
        <w:rPr>
          <w:b/>
        </w:rPr>
        <w:t>generalArea</w:t>
      </w:r>
      <w:commentRangeEnd w:id="870"/>
      <w:proofErr w:type="spellEnd"/>
      <w:r w:rsidR="00CA1716">
        <w:rPr>
          <w:rStyle w:val="CommentReference"/>
          <w:rFonts w:ascii="Arial" w:eastAsia="SimSun" w:hAnsi="Arial" w:cs="Arial"/>
          <w:color w:val="000000"/>
          <w:lang w:val="en-US" w:eastAsia="ar-SA"/>
        </w:rPr>
        <w:commentReference w:id="870"/>
      </w:r>
      <w:commentRangeEnd w:id="871"/>
      <w:r w:rsidR="00CA1716">
        <w:rPr>
          <w:rStyle w:val="CommentReference"/>
          <w:rFonts w:ascii="Arial" w:eastAsia="SimSun" w:hAnsi="Arial" w:cs="Arial"/>
          <w:color w:val="000000"/>
          <w:lang w:val="en-US" w:eastAsia="ar-SA"/>
        </w:rPr>
        <w:commentReference w:id="871"/>
      </w:r>
      <w:commentRangeEnd w:id="872"/>
      <w:r w:rsidR="00FD5FA9">
        <w:rPr>
          <w:rStyle w:val="CommentReference"/>
          <w:rFonts w:ascii="Arial" w:eastAsia="SimSun" w:hAnsi="Arial" w:cs="Arial"/>
          <w:color w:val="000000"/>
          <w:lang w:val="en-US" w:eastAsia="ar-SA"/>
        </w:rPr>
        <w:commentReference w:id="872"/>
      </w:r>
      <w:r>
        <w:t xml:space="preserve"> is this &lt;&lt; Tunisia. North Coast. &gt;&gt; (which would necessitate two </w:t>
      </w:r>
      <w:proofErr w:type="spellStart"/>
      <w:r>
        <w:t>generalAreas</w:t>
      </w:r>
      <w:proofErr w:type="spellEnd"/>
      <w:r>
        <w:t>) or &lt;&lt; Tunisia, North Coast. &gt;</w:t>
      </w:r>
      <w:proofErr w:type="gramStart"/>
      <w:r>
        <w:t>&gt;  (</w:t>
      </w:r>
      <w:proofErr w:type="gramEnd"/>
      <w:r>
        <w:t xml:space="preserve">one </w:t>
      </w:r>
      <w:proofErr w:type="spellStart"/>
      <w:r>
        <w:t>generalArea</w:t>
      </w:r>
      <w:proofErr w:type="spellEnd"/>
      <w:r>
        <w:t xml:space="preserve">)? </w:t>
      </w:r>
      <w:ins w:id="873" w:author="Timothy Stacy" w:date="2024-02-15T13:47:00Z">
        <w:r w:rsidR="0083690D">
          <w:t>[</w:t>
        </w:r>
        <w:r w:rsidR="0083690D">
          <w:rPr>
            <w:i/>
            <w:iCs/>
          </w:rPr>
          <w:t>Guidance Point to be developed on using one general area and locality</w:t>
        </w:r>
        <w:r w:rsidR="0083690D">
          <w:t>]</w:t>
        </w:r>
      </w:ins>
    </w:p>
    <w:p w14:paraId="70CCCA35" w14:textId="4008B944" w:rsidR="00065E37" w:rsidRDefault="00065E37" w:rsidP="00065E37">
      <w:pPr>
        <w:spacing w:before="120" w:after="120" w:line="240" w:lineRule="auto"/>
        <w:rPr>
          <w:ins w:id="874" w:author="Stacy Timothy -Ed- E Jr NGA-SFHPQ USA CIV" w:date="2024-03-04T12:27:00Z"/>
        </w:rPr>
      </w:pPr>
    </w:p>
    <w:p w14:paraId="29B82BFD" w14:textId="197C4AED" w:rsidR="00065E37" w:rsidRDefault="00065E37" w:rsidP="00065E37">
      <w:pPr>
        <w:spacing w:before="120" w:after="120" w:line="240" w:lineRule="auto"/>
        <w:rPr>
          <w:ins w:id="875" w:author="Stacy Timothy -Ed- E Jr NGA-SFHPQ USA CIV" w:date="2024-03-04T12:27:00Z"/>
        </w:rPr>
      </w:pPr>
    </w:p>
    <w:p w14:paraId="50531A8C" w14:textId="1F2E4C65" w:rsidR="00065E37" w:rsidRDefault="00065E37" w:rsidP="00065E37">
      <w:pPr>
        <w:spacing w:before="120" w:after="120" w:line="240" w:lineRule="auto"/>
        <w:rPr>
          <w:ins w:id="876" w:author="Stacy Timothy -Ed- E Jr NGA-SFHPQ USA CIV" w:date="2024-03-04T12:27:00Z"/>
        </w:rPr>
      </w:pPr>
    </w:p>
    <w:p w14:paraId="4E3588DF" w14:textId="77777777" w:rsidR="00065E37" w:rsidRDefault="00065E37">
      <w:pPr>
        <w:spacing w:before="120" w:after="120" w:line="240" w:lineRule="auto"/>
        <w:pPrChange w:id="877" w:author="Stacy Timothy -Ed- E Jr NGA-SFHPQ USA CIV" w:date="2024-03-04T12:27:00Z">
          <w:pPr>
            <w:pStyle w:val="ListParagraph"/>
            <w:numPr>
              <w:numId w:val="4"/>
            </w:numPr>
            <w:spacing w:before="120" w:after="120" w:line="240" w:lineRule="auto"/>
            <w:ind w:left="360" w:hanging="360"/>
            <w:contextualSpacing w:val="0"/>
          </w:pPr>
        </w:pPrChange>
      </w:pPr>
    </w:p>
    <w:p w14:paraId="42E5AC1F" w14:textId="77777777" w:rsidR="00A2555D" w:rsidRDefault="00A2555D" w:rsidP="00A2555D">
      <w:pPr>
        <w:pStyle w:val="Heading2"/>
      </w:pPr>
      <w:r>
        <w:lastRenderedPageBreak/>
        <w:t>Example 3 – Fog Signal Out of Service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386"/>
      </w:tblGrid>
      <w:tr w:rsidR="00A2555D" w:rsidRPr="00B91183" w14:paraId="5A71AD3F" w14:textId="77777777" w:rsidTr="00603B4E">
        <w:trPr>
          <w:trHeight w:val="20"/>
        </w:trPr>
        <w:tc>
          <w:tcPr>
            <w:tcW w:w="3064" w:type="dxa"/>
          </w:tcPr>
          <w:p w14:paraId="000902AC" w14:textId="77777777" w:rsidR="00A2555D" w:rsidRPr="00B91183"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B05B1F">
              <w:rPr>
                <w:rFonts w:ascii="Arial" w:eastAsia="Arial" w:hAnsi="Arial" w:cs="Arial"/>
                <w:b/>
                <w:sz w:val="18"/>
                <w:lang w:val="en-GB" w:eastAsia="en-GB" w:bidi="en-GB"/>
              </w:rPr>
              <w:t>Message</w:t>
            </w:r>
            <w:r w:rsidRPr="00B91183">
              <w:rPr>
                <w:rFonts w:ascii="Arial" w:eastAsia="Arial" w:hAnsi="Arial" w:cs="Arial"/>
                <w:b/>
                <w:sz w:val="18"/>
                <w:szCs w:val="18"/>
                <w:lang w:val="en-GB" w:eastAsia="en-GB" w:bidi="en-GB"/>
              </w:rPr>
              <w:t xml:space="preserve"> element</w:t>
            </w:r>
          </w:p>
        </w:tc>
        <w:tc>
          <w:tcPr>
            <w:tcW w:w="6386" w:type="dxa"/>
          </w:tcPr>
          <w:p w14:paraId="74B8390D" w14:textId="77777777" w:rsidR="00A2555D" w:rsidRPr="00B91183"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B91183">
              <w:rPr>
                <w:rFonts w:ascii="Arial" w:eastAsia="Arial" w:hAnsi="Arial" w:cs="Arial"/>
                <w:b/>
                <w:sz w:val="18"/>
                <w:szCs w:val="18"/>
                <w:lang w:val="en-GB" w:eastAsia="en-GB" w:bidi="en-GB"/>
              </w:rPr>
              <w:t xml:space="preserve">Example </w:t>
            </w:r>
            <w:r>
              <w:rPr>
                <w:rFonts w:ascii="Arial" w:eastAsia="Arial" w:hAnsi="Arial" w:cs="Arial"/>
                <w:b/>
                <w:sz w:val="18"/>
                <w:szCs w:val="18"/>
                <w:lang w:val="en-GB" w:eastAsia="en-GB" w:bidi="en-GB"/>
              </w:rPr>
              <w:t>3 – Fog Signal Out of Service</w:t>
            </w:r>
          </w:p>
        </w:tc>
      </w:tr>
      <w:tr w:rsidR="00A2555D" w:rsidRPr="0043500C" w14:paraId="1C97C908" w14:textId="77777777" w:rsidTr="00603B4E">
        <w:trPr>
          <w:trHeight w:val="20"/>
        </w:trPr>
        <w:tc>
          <w:tcPr>
            <w:tcW w:w="3064" w:type="dxa"/>
          </w:tcPr>
          <w:p w14:paraId="56102560"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1. Message series identifier</w:t>
            </w:r>
          </w:p>
        </w:tc>
        <w:tc>
          <w:tcPr>
            <w:tcW w:w="6386" w:type="dxa"/>
            <w:vMerge w:val="restart"/>
          </w:tcPr>
          <w:p w14:paraId="4476A566"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I </w:t>
            </w:r>
            <w:r>
              <w:rPr>
                <w:rFonts w:ascii="Courier New" w:hAnsi="Courier New" w:cs="Courier New"/>
                <w:caps/>
                <w:color w:val="000000"/>
                <w:sz w:val="20"/>
                <w:lang w:eastAsia="en-GB"/>
              </w:rPr>
              <w:t>1279</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21</w:t>
            </w:r>
          </w:p>
          <w:p w14:paraId="16B40583"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england-EAST COAST.</w:t>
            </w:r>
          </w:p>
          <w:p w14:paraId="134422B2"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Race Bank wind farm.</w:t>
            </w:r>
          </w:p>
          <w:p w14:paraId="37F3D1AB"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1FBF6025"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fog signals inoperative at turbines in </w:t>
            </w:r>
          </w:p>
          <w:p w14:paraId="0BD828D0"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commentRangeStart w:id="878"/>
            <w:commentRangeStart w:id="879"/>
            <w:r>
              <w:rPr>
                <w:rFonts w:ascii="Courier New" w:hAnsi="Courier New" w:cs="Courier New"/>
                <w:caps/>
                <w:color w:val="000000"/>
                <w:sz w:val="20"/>
                <w:lang w:eastAsia="en-GB"/>
              </w:rPr>
              <w:t>a. 53-14.90n 000-48.90e.</w:t>
            </w:r>
          </w:p>
          <w:p w14:paraId="7EA25DF8"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b. 53-17.80n 000-46.30e.</w:t>
            </w:r>
          </w:p>
          <w:p w14:paraId="35FBEBF4" w14:textId="77777777" w:rsidR="00A2555D" w:rsidRPr="00B05B1F" w:rsidRDefault="00A2555D" w:rsidP="00603B4E">
            <w:pPr>
              <w:spacing w:after="0" w:line="240" w:lineRule="auto"/>
              <w:rPr>
                <w:rFonts w:ascii="Arial" w:eastAsia="Arial" w:hAnsi="Arial" w:cs="Arial"/>
                <w:lang w:val="en-GB" w:eastAsia="en-GB" w:bidi="en-GB"/>
              </w:rPr>
            </w:pPr>
            <w:r>
              <w:rPr>
                <w:rFonts w:ascii="Courier New" w:hAnsi="Courier New" w:cs="Courier New"/>
                <w:caps/>
                <w:color w:val="000000"/>
                <w:sz w:val="20"/>
                <w:lang w:eastAsia="en-GB"/>
              </w:rPr>
              <w:t>c. 53-21.10n 000-49.10e.</w:t>
            </w:r>
            <w:commentRangeEnd w:id="878"/>
            <w:r w:rsidR="003F5235">
              <w:rPr>
                <w:rStyle w:val="CommentReference"/>
                <w:rFonts w:ascii="Arial" w:eastAsia="SimSun" w:hAnsi="Arial" w:cs="Arial"/>
                <w:color w:val="000000"/>
                <w:lang w:val="en-US" w:eastAsia="ar-SA"/>
              </w:rPr>
              <w:commentReference w:id="878"/>
            </w:r>
            <w:commentRangeEnd w:id="879"/>
            <w:r w:rsidR="003F5235">
              <w:rPr>
                <w:rStyle w:val="CommentReference"/>
                <w:rFonts w:ascii="Arial" w:eastAsia="SimSun" w:hAnsi="Arial" w:cs="Arial"/>
                <w:color w:val="000000"/>
                <w:lang w:val="en-US" w:eastAsia="ar-SA"/>
              </w:rPr>
              <w:commentReference w:id="879"/>
            </w:r>
          </w:p>
        </w:tc>
      </w:tr>
      <w:tr w:rsidR="00A2555D" w:rsidRPr="0043500C" w14:paraId="3B2361C9" w14:textId="77777777" w:rsidTr="00603B4E">
        <w:trPr>
          <w:trHeight w:val="20"/>
        </w:trPr>
        <w:tc>
          <w:tcPr>
            <w:tcW w:w="3064" w:type="dxa"/>
          </w:tcPr>
          <w:p w14:paraId="06080623"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2. General area</w:t>
            </w:r>
          </w:p>
        </w:tc>
        <w:tc>
          <w:tcPr>
            <w:tcW w:w="6386" w:type="dxa"/>
            <w:vMerge/>
          </w:tcPr>
          <w:p w14:paraId="7CE0121A"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7550F81C" w14:textId="77777777" w:rsidTr="00603B4E">
        <w:trPr>
          <w:trHeight w:val="20"/>
        </w:trPr>
        <w:tc>
          <w:tcPr>
            <w:tcW w:w="3064" w:type="dxa"/>
          </w:tcPr>
          <w:p w14:paraId="576B3D0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3. Locality</w:t>
            </w:r>
          </w:p>
        </w:tc>
        <w:tc>
          <w:tcPr>
            <w:tcW w:w="6386" w:type="dxa"/>
            <w:vMerge/>
          </w:tcPr>
          <w:p w14:paraId="4811FE2E"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250B78B2" w14:textId="77777777" w:rsidTr="00603B4E">
        <w:trPr>
          <w:trHeight w:val="20"/>
        </w:trPr>
        <w:tc>
          <w:tcPr>
            <w:tcW w:w="3064" w:type="dxa"/>
          </w:tcPr>
          <w:p w14:paraId="3E4B3C5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4. Chart number</w:t>
            </w:r>
          </w:p>
        </w:tc>
        <w:tc>
          <w:tcPr>
            <w:tcW w:w="6386" w:type="dxa"/>
            <w:vMerge/>
          </w:tcPr>
          <w:p w14:paraId="67578EBB"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5E3B7060" w14:textId="77777777" w:rsidTr="00603B4E">
        <w:trPr>
          <w:trHeight w:val="20"/>
        </w:trPr>
        <w:tc>
          <w:tcPr>
            <w:tcW w:w="3064" w:type="dxa"/>
          </w:tcPr>
          <w:p w14:paraId="4422198F"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5. Key subject</w:t>
            </w:r>
          </w:p>
        </w:tc>
        <w:tc>
          <w:tcPr>
            <w:tcW w:w="6386" w:type="dxa"/>
            <w:vMerge/>
          </w:tcPr>
          <w:p w14:paraId="6B3B5511"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3FF0187F" w14:textId="77777777" w:rsidTr="00603B4E">
        <w:trPr>
          <w:trHeight w:val="20"/>
        </w:trPr>
        <w:tc>
          <w:tcPr>
            <w:tcW w:w="3064" w:type="dxa"/>
          </w:tcPr>
          <w:p w14:paraId="2952EED0"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6. Geographical position</w:t>
            </w:r>
          </w:p>
        </w:tc>
        <w:tc>
          <w:tcPr>
            <w:tcW w:w="6386" w:type="dxa"/>
            <w:vMerge/>
          </w:tcPr>
          <w:p w14:paraId="6DA07687"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39CF39B2" w14:textId="77777777" w:rsidTr="00603B4E">
        <w:trPr>
          <w:trHeight w:val="20"/>
        </w:trPr>
        <w:tc>
          <w:tcPr>
            <w:tcW w:w="3064" w:type="dxa"/>
          </w:tcPr>
          <w:p w14:paraId="78E898EC"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7. Amplifying remarks</w:t>
            </w:r>
          </w:p>
        </w:tc>
        <w:tc>
          <w:tcPr>
            <w:tcW w:w="6386" w:type="dxa"/>
            <w:vMerge/>
          </w:tcPr>
          <w:p w14:paraId="0E3F9F4E"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4A1A70C2" w14:textId="77777777" w:rsidTr="00603B4E">
        <w:trPr>
          <w:trHeight w:val="20"/>
        </w:trPr>
        <w:tc>
          <w:tcPr>
            <w:tcW w:w="3064" w:type="dxa"/>
          </w:tcPr>
          <w:p w14:paraId="5DE52AA5"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8. Cancellation details</w:t>
            </w:r>
          </w:p>
        </w:tc>
        <w:tc>
          <w:tcPr>
            <w:tcW w:w="6386" w:type="dxa"/>
            <w:vMerge/>
          </w:tcPr>
          <w:p w14:paraId="3BA1D2A2"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bl>
    <w:p w14:paraId="7364AF7F" w14:textId="77777777" w:rsidR="00A2555D" w:rsidRDefault="00A2555D" w:rsidP="00A2555D"/>
    <w:tbl>
      <w:tblPr>
        <w:tblStyle w:val="TableGrid"/>
        <w:tblW w:w="10456" w:type="dxa"/>
        <w:tblLook w:val="04A0" w:firstRow="1" w:lastRow="0" w:firstColumn="1" w:lastColumn="0" w:noHBand="0" w:noVBand="1"/>
      </w:tblPr>
      <w:tblGrid>
        <w:gridCol w:w="2537"/>
        <w:gridCol w:w="2963"/>
        <w:gridCol w:w="2766"/>
        <w:gridCol w:w="190"/>
        <w:gridCol w:w="2000"/>
        <w:tblGridChange w:id="880">
          <w:tblGrid>
            <w:gridCol w:w="2144"/>
            <w:gridCol w:w="393"/>
            <w:gridCol w:w="2615"/>
            <w:gridCol w:w="348"/>
            <w:gridCol w:w="2766"/>
            <w:gridCol w:w="190"/>
            <w:gridCol w:w="2000"/>
          </w:tblGrid>
        </w:tblGridChange>
      </w:tblGrid>
      <w:tr w:rsidR="00C9268C" w:rsidRPr="00606E42" w14:paraId="3F7C1A57" w14:textId="77777777" w:rsidTr="00C9268C">
        <w:trPr>
          <w:trHeight w:val="144"/>
        </w:trPr>
        <w:tc>
          <w:tcPr>
            <w:tcW w:w="2537" w:type="dxa"/>
            <w:vMerge w:val="restart"/>
          </w:tcPr>
          <w:p w14:paraId="78AD7FFD" w14:textId="3FB56EDF" w:rsidR="00A2555D" w:rsidRPr="00606E42" w:rsidRDefault="00A2555D" w:rsidP="00603B4E">
            <w:pPr>
              <w:rPr>
                <w:rFonts w:ascii="Arial" w:hAnsi="Arial" w:cs="Arial"/>
                <w:b/>
                <w:sz w:val="18"/>
                <w:szCs w:val="18"/>
              </w:rPr>
            </w:pPr>
            <w:proofErr w:type="spellStart"/>
            <w:r w:rsidRPr="00606E42">
              <w:rPr>
                <w:rFonts w:ascii="Arial" w:hAnsi="Arial" w:cs="Arial"/>
                <w:b/>
                <w:sz w:val="18"/>
                <w:szCs w:val="18"/>
              </w:rPr>
              <w:t>N</w:t>
            </w:r>
            <w:ins w:id="881" w:author="Stacy Timothy -Ed- E Jr NGA-SFHPQ USA CIV" w:date="2024-02-16T11:40:00Z">
              <w:r w:rsidR="00302AD3">
                <w:rPr>
                  <w:rFonts w:ascii="Arial" w:hAnsi="Arial" w:cs="Arial"/>
                  <w:b/>
                  <w:sz w:val="18"/>
                  <w:szCs w:val="18"/>
                </w:rPr>
                <w:t>AV</w:t>
              </w:r>
            </w:ins>
            <w:r w:rsidRPr="00606E42">
              <w:rPr>
                <w:rFonts w:ascii="Arial" w:hAnsi="Arial" w:cs="Arial"/>
                <w:b/>
                <w:sz w:val="18"/>
                <w:szCs w:val="18"/>
              </w:rPr>
              <w:t>W</w:t>
            </w:r>
            <w:ins w:id="882" w:author="Stacy Timothy -Ed- E Jr NGA-SFHPQ USA CIV" w:date="2024-02-16T11:40:00Z">
              <w:r w:rsidR="00302AD3">
                <w:rPr>
                  <w:rFonts w:ascii="Arial" w:hAnsi="Arial" w:cs="Arial"/>
                  <w:b/>
                  <w:sz w:val="18"/>
                  <w:szCs w:val="18"/>
                </w:rPr>
                <w:t>ARN</w:t>
              </w:r>
            </w:ins>
            <w:r w:rsidRPr="00606E42">
              <w:rPr>
                <w:rFonts w:ascii="Arial" w:hAnsi="Arial" w:cs="Arial"/>
                <w:b/>
                <w:sz w:val="18"/>
                <w:szCs w:val="18"/>
              </w:rPr>
              <w:t>Preamble</w:t>
            </w:r>
            <w:proofErr w:type="spellEnd"/>
            <w:r>
              <w:rPr>
                <w:rFonts w:ascii="Arial" w:hAnsi="Arial" w:cs="Arial"/>
                <w:b/>
                <w:sz w:val="18"/>
                <w:szCs w:val="18"/>
              </w:rPr>
              <w:t xml:space="preserve"> (ID00)</w:t>
            </w:r>
          </w:p>
        </w:tc>
        <w:tc>
          <w:tcPr>
            <w:tcW w:w="2963" w:type="dxa"/>
            <w:vMerge w:val="restart"/>
          </w:tcPr>
          <w:p w14:paraId="3313F9A2" w14:textId="77777777" w:rsidR="00A2555D" w:rsidRPr="00606E42" w:rsidRDefault="00A2555D" w:rsidP="00603B4E">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2956" w:type="dxa"/>
            <w:gridSpan w:val="2"/>
          </w:tcPr>
          <w:p w14:paraId="205C84E9" w14:textId="77777777" w:rsidR="00A2555D" w:rsidRPr="00606E42" w:rsidRDefault="00A2555D" w:rsidP="00603B4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2000" w:type="dxa"/>
          </w:tcPr>
          <w:p w14:paraId="186395F2" w14:textId="77777777" w:rsidR="00A2555D" w:rsidRPr="00606E42" w:rsidRDefault="00A2555D" w:rsidP="00603B4E">
            <w:pPr>
              <w:rPr>
                <w:rFonts w:ascii="Arial" w:hAnsi="Arial" w:cs="Arial"/>
                <w:sz w:val="18"/>
                <w:szCs w:val="18"/>
              </w:rPr>
            </w:pPr>
          </w:p>
        </w:tc>
      </w:tr>
      <w:tr w:rsidR="00C9268C" w:rsidRPr="00606E42" w14:paraId="1782C527" w14:textId="77777777" w:rsidTr="00C9268C">
        <w:trPr>
          <w:trHeight w:val="144"/>
        </w:trPr>
        <w:tc>
          <w:tcPr>
            <w:tcW w:w="2537" w:type="dxa"/>
            <w:vMerge/>
          </w:tcPr>
          <w:p w14:paraId="170B42A4" w14:textId="77777777" w:rsidR="00A2555D" w:rsidRPr="00606E42" w:rsidRDefault="00A2555D" w:rsidP="00603B4E">
            <w:pPr>
              <w:rPr>
                <w:rFonts w:ascii="Arial" w:hAnsi="Arial" w:cs="Arial"/>
                <w:b/>
                <w:sz w:val="18"/>
                <w:szCs w:val="18"/>
              </w:rPr>
            </w:pPr>
          </w:p>
        </w:tc>
        <w:tc>
          <w:tcPr>
            <w:tcW w:w="2963" w:type="dxa"/>
            <w:vMerge/>
          </w:tcPr>
          <w:p w14:paraId="2608488C" w14:textId="77777777" w:rsidR="00A2555D" w:rsidRPr="00606E42" w:rsidRDefault="00A2555D" w:rsidP="00603B4E">
            <w:pPr>
              <w:rPr>
                <w:rFonts w:ascii="Arial" w:hAnsi="Arial" w:cs="Arial"/>
                <w:b/>
                <w:sz w:val="18"/>
                <w:szCs w:val="18"/>
              </w:rPr>
            </w:pPr>
          </w:p>
        </w:tc>
        <w:tc>
          <w:tcPr>
            <w:tcW w:w="2956" w:type="dxa"/>
            <w:gridSpan w:val="2"/>
            <w:vMerge w:val="restart"/>
          </w:tcPr>
          <w:p w14:paraId="26D3FAD4"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locationName</w:t>
            </w:r>
            <w:proofErr w:type="spellEnd"/>
          </w:p>
        </w:tc>
        <w:tc>
          <w:tcPr>
            <w:tcW w:w="2000" w:type="dxa"/>
          </w:tcPr>
          <w:p w14:paraId="2D4A53EF" w14:textId="77777777" w:rsidR="00A2555D" w:rsidRPr="00606E42" w:rsidRDefault="00A2555D" w:rsidP="00603B4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C9268C" w:rsidRPr="00606E42" w14:paraId="24474204" w14:textId="77777777" w:rsidTr="00C9268C">
        <w:trPr>
          <w:trHeight w:val="144"/>
        </w:trPr>
        <w:tc>
          <w:tcPr>
            <w:tcW w:w="2537" w:type="dxa"/>
            <w:vMerge/>
          </w:tcPr>
          <w:p w14:paraId="0ED22E08" w14:textId="77777777" w:rsidR="00A2555D" w:rsidRPr="00606E42" w:rsidRDefault="00A2555D" w:rsidP="00603B4E">
            <w:pPr>
              <w:rPr>
                <w:rFonts w:ascii="Arial" w:hAnsi="Arial" w:cs="Arial"/>
                <w:b/>
                <w:sz w:val="18"/>
                <w:szCs w:val="18"/>
              </w:rPr>
            </w:pPr>
          </w:p>
        </w:tc>
        <w:tc>
          <w:tcPr>
            <w:tcW w:w="2963" w:type="dxa"/>
            <w:vMerge/>
          </w:tcPr>
          <w:p w14:paraId="303C999C" w14:textId="77777777" w:rsidR="00A2555D" w:rsidRPr="00606E42" w:rsidRDefault="00A2555D" w:rsidP="00603B4E">
            <w:pPr>
              <w:rPr>
                <w:rFonts w:ascii="Arial" w:hAnsi="Arial" w:cs="Arial"/>
                <w:b/>
                <w:sz w:val="18"/>
                <w:szCs w:val="18"/>
              </w:rPr>
            </w:pPr>
          </w:p>
        </w:tc>
        <w:tc>
          <w:tcPr>
            <w:tcW w:w="2956" w:type="dxa"/>
            <w:gridSpan w:val="2"/>
            <w:vMerge/>
          </w:tcPr>
          <w:p w14:paraId="1FDDD210" w14:textId="77777777" w:rsidR="00A2555D" w:rsidRPr="00606E42" w:rsidRDefault="00A2555D" w:rsidP="00603B4E">
            <w:pPr>
              <w:rPr>
                <w:rFonts w:ascii="Arial" w:hAnsi="Arial" w:cs="Arial"/>
                <w:sz w:val="18"/>
                <w:szCs w:val="18"/>
              </w:rPr>
            </w:pPr>
          </w:p>
        </w:tc>
        <w:tc>
          <w:tcPr>
            <w:tcW w:w="2000" w:type="dxa"/>
          </w:tcPr>
          <w:p w14:paraId="1BD061DE" w14:textId="77777777" w:rsidR="00A2555D" w:rsidRPr="00606E42" w:rsidRDefault="00A2555D" w:rsidP="00603B4E">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England – East Coast</w:t>
            </w:r>
          </w:p>
        </w:tc>
      </w:tr>
      <w:tr w:rsidR="00C9268C" w:rsidRPr="00606E42" w14:paraId="1EC0978A" w14:textId="77777777" w:rsidTr="00C9268C">
        <w:trPr>
          <w:trHeight w:val="144"/>
        </w:trPr>
        <w:tc>
          <w:tcPr>
            <w:tcW w:w="2537" w:type="dxa"/>
            <w:vMerge/>
          </w:tcPr>
          <w:p w14:paraId="5CBC480D" w14:textId="77777777" w:rsidR="00A2555D" w:rsidRPr="00606E42" w:rsidRDefault="00A2555D" w:rsidP="00603B4E">
            <w:pPr>
              <w:rPr>
                <w:rFonts w:ascii="Arial" w:hAnsi="Arial" w:cs="Arial"/>
                <w:sz w:val="18"/>
                <w:szCs w:val="18"/>
              </w:rPr>
            </w:pPr>
          </w:p>
        </w:tc>
        <w:tc>
          <w:tcPr>
            <w:tcW w:w="2963" w:type="dxa"/>
            <w:vMerge w:val="restart"/>
          </w:tcPr>
          <w:p w14:paraId="3E250831" w14:textId="77777777" w:rsidR="00A2555D" w:rsidRPr="00606E42" w:rsidRDefault="00A2555D" w:rsidP="00603B4E">
            <w:pPr>
              <w:rPr>
                <w:rFonts w:ascii="Arial" w:hAnsi="Arial" w:cs="Arial"/>
                <w:sz w:val="18"/>
                <w:szCs w:val="18"/>
              </w:rPr>
            </w:pPr>
            <w:r w:rsidRPr="00606E42">
              <w:rPr>
                <w:rFonts w:ascii="Arial" w:hAnsi="Arial" w:cs="Arial"/>
                <w:sz w:val="18"/>
                <w:szCs w:val="18"/>
              </w:rPr>
              <w:t>locality</w:t>
            </w:r>
          </w:p>
        </w:tc>
        <w:tc>
          <w:tcPr>
            <w:tcW w:w="2956" w:type="dxa"/>
            <w:gridSpan w:val="2"/>
          </w:tcPr>
          <w:p w14:paraId="2DB8281A" w14:textId="77777777" w:rsidR="00A2555D" w:rsidRPr="00606E42" w:rsidRDefault="00A2555D" w:rsidP="00603B4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2000" w:type="dxa"/>
          </w:tcPr>
          <w:p w14:paraId="0CE7414B" w14:textId="77777777" w:rsidR="00A2555D" w:rsidRPr="00606E42" w:rsidRDefault="00A2555D" w:rsidP="00603B4E">
            <w:pPr>
              <w:rPr>
                <w:rFonts w:ascii="Arial" w:hAnsi="Arial" w:cs="Arial"/>
                <w:sz w:val="18"/>
                <w:szCs w:val="18"/>
              </w:rPr>
            </w:pPr>
          </w:p>
        </w:tc>
      </w:tr>
      <w:tr w:rsidR="00C9268C" w:rsidRPr="00606E42" w14:paraId="16C821E4" w14:textId="77777777" w:rsidTr="00C9268C">
        <w:trPr>
          <w:trHeight w:val="144"/>
        </w:trPr>
        <w:tc>
          <w:tcPr>
            <w:tcW w:w="2537" w:type="dxa"/>
            <w:vMerge/>
          </w:tcPr>
          <w:p w14:paraId="5D8252F0" w14:textId="77777777" w:rsidR="00A2555D" w:rsidRPr="00606E42" w:rsidRDefault="00A2555D" w:rsidP="00603B4E">
            <w:pPr>
              <w:rPr>
                <w:rFonts w:ascii="Arial" w:hAnsi="Arial" w:cs="Arial"/>
                <w:sz w:val="18"/>
                <w:szCs w:val="18"/>
              </w:rPr>
            </w:pPr>
          </w:p>
        </w:tc>
        <w:tc>
          <w:tcPr>
            <w:tcW w:w="2963" w:type="dxa"/>
            <w:vMerge/>
          </w:tcPr>
          <w:p w14:paraId="6BB497CD" w14:textId="77777777" w:rsidR="00A2555D" w:rsidRPr="00606E42" w:rsidRDefault="00A2555D" w:rsidP="00603B4E">
            <w:pPr>
              <w:rPr>
                <w:rFonts w:ascii="Arial" w:hAnsi="Arial" w:cs="Arial"/>
                <w:sz w:val="18"/>
                <w:szCs w:val="18"/>
              </w:rPr>
            </w:pPr>
          </w:p>
        </w:tc>
        <w:tc>
          <w:tcPr>
            <w:tcW w:w="2956" w:type="dxa"/>
            <w:gridSpan w:val="2"/>
            <w:vMerge w:val="restart"/>
          </w:tcPr>
          <w:p w14:paraId="0A3092C8"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locationName</w:t>
            </w:r>
            <w:proofErr w:type="spellEnd"/>
          </w:p>
        </w:tc>
        <w:tc>
          <w:tcPr>
            <w:tcW w:w="2000" w:type="dxa"/>
          </w:tcPr>
          <w:p w14:paraId="047BA726" w14:textId="77777777" w:rsidR="00A2555D" w:rsidRPr="00606E42" w:rsidRDefault="00A2555D" w:rsidP="00603B4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C9268C" w:rsidRPr="00606E42" w14:paraId="2F5752AD" w14:textId="77777777" w:rsidTr="00C9268C">
        <w:trPr>
          <w:trHeight w:val="144"/>
        </w:trPr>
        <w:tc>
          <w:tcPr>
            <w:tcW w:w="2537" w:type="dxa"/>
            <w:vMerge/>
          </w:tcPr>
          <w:p w14:paraId="16C8ED70" w14:textId="77777777" w:rsidR="00A2555D" w:rsidRPr="00606E42" w:rsidRDefault="00A2555D" w:rsidP="00603B4E">
            <w:pPr>
              <w:rPr>
                <w:rFonts w:ascii="Arial" w:hAnsi="Arial" w:cs="Arial"/>
                <w:sz w:val="18"/>
                <w:szCs w:val="18"/>
              </w:rPr>
            </w:pPr>
          </w:p>
        </w:tc>
        <w:tc>
          <w:tcPr>
            <w:tcW w:w="2963" w:type="dxa"/>
            <w:vMerge/>
          </w:tcPr>
          <w:p w14:paraId="3549B1B6" w14:textId="77777777" w:rsidR="00A2555D" w:rsidRPr="00606E42" w:rsidRDefault="00A2555D" w:rsidP="00603B4E">
            <w:pPr>
              <w:rPr>
                <w:rFonts w:ascii="Arial" w:hAnsi="Arial" w:cs="Arial"/>
                <w:sz w:val="18"/>
                <w:szCs w:val="18"/>
              </w:rPr>
            </w:pPr>
          </w:p>
        </w:tc>
        <w:tc>
          <w:tcPr>
            <w:tcW w:w="2956" w:type="dxa"/>
            <w:gridSpan w:val="2"/>
            <w:vMerge/>
          </w:tcPr>
          <w:p w14:paraId="67336CA8" w14:textId="77777777" w:rsidR="00A2555D" w:rsidRPr="00606E42" w:rsidRDefault="00A2555D" w:rsidP="00603B4E">
            <w:pPr>
              <w:rPr>
                <w:rFonts w:ascii="Arial" w:hAnsi="Arial" w:cs="Arial"/>
                <w:sz w:val="18"/>
                <w:szCs w:val="18"/>
              </w:rPr>
            </w:pPr>
          </w:p>
        </w:tc>
        <w:tc>
          <w:tcPr>
            <w:tcW w:w="2000" w:type="dxa"/>
          </w:tcPr>
          <w:p w14:paraId="3ADC4532" w14:textId="77777777" w:rsidR="00A2555D" w:rsidRPr="00606E42" w:rsidRDefault="00A2555D" w:rsidP="00603B4E">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Race Bank Wind Farm</w:t>
            </w:r>
          </w:p>
        </w:tc>
      </w:tr>
      <w:tr w:rsidR="00A2555D" w:rsidRPr="00606E42" w14:paraId="71142C90" w14:textId="77777777" w:rsidTr="00C9268C">
        <w:trPr>
          <w:trHeight w:val="144"/>
        </w:trPr>
        <w:tc>
          <w:tcPr>
            <w:tcW w:w="2537" w:type="dxa"/>
            <w:vMerge/>
          </w:tcPr>
          <w:p w14:paraId="440B8393" w14:textId="77777777" w:rsidR="00A2555D" w:rsidRPr="00606E42" w:rsidRDefault="00A2555D" w:rsidP="00603B4E">
            <w:pPr>
              <w:rPr>
                <w:rFonts w:ascii="Arial" w:hAnsi="Arial" w:cs="Arial"/>
                <w:sz w:val="18"/>
                <w:szCs w:val="18"/>
              </w:rPr>
            </w:pPr>
          </w:p>
        </w:tc>
        <w:tc>
          <w:tcPr>
            <w:tcW w:w="2963" w:type="dxa"/>
          </w:tcPr>
          <w:p w14:paraId="08C3783F" w14:textId="77777777" w:rsidR="00A2555D" w:rsidRPr="00606E42" w:rsidRDefault="00A2555D" w:rsidP="00603B4E">
            <w:pPr>
              <w:rPr>
                <w:rFonts w:ascii="Arial" w:hAnsi="Arial" w:cs="Arial"/>
                <w:b/>
                <w:sz w:val="18"/>
                <w:szCs w:val="18"/>
              </w:rPr>
            </w:pPr>
            <w:proofErr w:type="spellStart"/>
            <w:r w:rsidRPr="00606E42">
              <w:rPr>
                <w:rFonts w:ascii="Arial" w:hAnsi="Arial" w:cs="Arial"/>
                <w:b/>
                <w:sz w:val="18"/>
                <w:szCs w:val="18"/>
              </w:rPr>
              <w:t>messageSeriesIdentifier</w:t>
            </w:r>
            <w:proofErr w:type="spellEnd"/>
          </w:p>
        </w:tc>
        <w:tc>
          <w:tcPr>
            <w:tcW w:w="4956" w:type="dxa"/>
            <w:gridSpan w:val="3"/>
          </w:tcPr>
          <w:p w14:paraId="21F36596" w14:textId="77777777" w:rsidR="009F0CC8" w:rsidRPr="00606E42" w:rsidRDefault="009F0CC8" w:rsidP="009F0CC8">
            <w:pPr>
              <w:rPr>
                <w:ins w:id="883" w:author="Stacy Timothy -Ed- E Jr NGA-SFHPQ USA CIV" w:date="2024-02-16T11:03:00Z"/>
                <w:rFonts w:ascii="Arial" w:hAnsi="Arial" w:cs="Arial"/>
                <w:sz w:val="18"/>
                <w:szCs w:val="18"/>
              </w:rPr>
            </w:pPr>
            <w:proofErr w:type="spellStart"/>
            <w:ins w:id="884" w:author="Stacy Timothy -Ed- E Jr NGA-SFHPQ USA CIV" w:date="2024-02-16T11:03: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UKXX</w:t>
              </w:r>
            </w:ins>
          </w:p>
          <w:p w14:paraId="4DE8B432" w14:textId="5832B3ED" w:rsidR="00A2555D" w:rsidRPr="00606E42" w:rsidRDefault="00A2555D" w:rsidP="00603B4E">
            <w:pPr>
              <w:rPr>
                <w:rFonts w:ascii="Arial" w:hAnsi="Arial" w:cs="Arial"/>
                <w:sz w:val="18"/>
                <w:szCs w:val="18"/>
              </w:rPr>
            </w:pPr>
            <w:del w:id="885" w:author="Stacy Timothy -Ed- E Jr NGA-SFHPQ USA CIV" w:date="2024-09-16T14:09:00Z">
              <w:r w:rsidRPr="00606E42" w:rsidDel="001F5A49">
                <w:rPr>
                  <w:rFonts w:ascii="Arial" w:hAnsi="Arial" w:cs="Arial"/>
                  <w:sz w:val="18"/>
                  <w:szCs w:val="18"/>
                </w:rPr>
                <w:delText>country</w:delText>
              </w:r>
            </w:del>
            <w:ins w:id="886"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GB</w:t>
            </w:r>
          </w:p>
          <w:p w14:paraId="7355BB8D"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w:t>
            </w:r>
          </w:p>
          <w:p w14:paraId="3B0904D0" w14:textId="604AB80E" w:rsidR="00A2555D" w:rsidRPr="00606E42" w:rsidDel="009F0CC8" w:rsidRDefault="004B2930" w:rsidP="00603B4E">
            <w:pPr>
              <w:rPr>
                <w:del w:id="887" w:author="Stacy Timothy -Ed- E Jr NGA-SFHPQ USA CIV" w:date="2024-02-16T11:03:00Z"/>
                <w:rFonts w:ascii="Arial" w:hAnsi="Arial" w:cs="Arial"/>
                <w:sz w:val="18"/>
                <w:szCs w:val="18"/>
              </w:rPr>
            </w:pPr>
            <w:ins w:id="888" w:author="Stacy Timothy -Ed- E Jr NGA-SFHPQ USA CIV" w:date="2024-01-29T09:20:00Z">
              <w:del w:id="889" w:author="Stacy Timothy -Ed- E Jr NGA-SFHPQ USA CIV" w:date="2024-02-16T11:03:00Z">
                <w:r w:rsidDel="009F0CC8">
                  <w:rPr>
                    <w:rFonts w:ascii="Arial" w:hAnsi="Arial" w:cs="Arial"/>
                    <w:b/>
                    <w:sz w:val="18"/>
                    <w:szCs w:val="18"/>
                  </w:rPr>
                  <w:delText>agencyResponsibleForP</w:delText>
                </w:r>
                <w:r w:rsidRPr="00606E42" w:rsidDel="009F0CC8">
                  <w:rPr>
                    <w:rFonts w:ascii="Arial" w:hAnsi="Arial" w:cs="Arial"/>
                    <w:b/>
                    <w:sz w:val="18"/>
                    <w:szCs w:val="18"/>
                  </w:rPr>
                  <w:delText>roduction</w:delText>
                </w:r>
              </w:del>
            </w:ins>
            <w:del w:id="890" w:author="Stacy Timothy -Ed- E Jr NGA-SFHPQ USA CIV" w:date="2024-02-16T11:03:00Z">
              <w:r w:rsidR="00A2555D" w:rsidRPr="00606E42" w:rsidDel="009F0CC8">
                <w:rPr>
                  <w:rFonts w:ascii="Arial" w:hAnsi="Arial" w:cs="Arial"/>
                  <w:b/>
                  <w:sz w:val="18"/>
                  <w:szCs w:val="18"/>
                </w:rPr>
                <w:delText>productionAgency</w:delText>
              </w:r>
              <w:r w:rsidR="00A2555D" w:rsidRPr="00606E42" w:rsidDel="009F0CC8">
                <w:rPr>
                  <w:rFonts w:ascii="Arial" w:hAnsi="Arial" w:cs="Arial"/>
                  <w:sz w:val="18"/>
                  <w:szCs w:val="18"/>
                </w:rPr>
                <w:delText>:</w:delText>
              </w:r>
              <w:r w:rsidR="00A2555D" w:rsidDel="009F0CC8">
                <w:rPr>
                  <w:rFonts w:ascii="Arial" w:hAnsi="Arial" w:cs="Arial"/>
                  <w:sz w:val="18"/>
                  <w:szCs w:val="18"/>
                </w:rPr>
                <w:delText xml:space="preserve"> </w:delText>
              </w:r>
              <w:commentRangeStart w:id="891"/>
              <w:commentRangeStart w:id="892"/>
              <w:r w:rsidR="00A2555D" w:rsidDel="009F0CC8">
                <w:rPr>
                  <w:rFonts w:ascii="Arial" w:hAnsi="Arial" w:cs="Arial"/>
                  <w:sz w:val="18"/>
                  <w:szCs w:val="18"/>
                </w:rPr>
                <w:delText>UKHO</w:delText>
              </w:r>
              <w:commentRangeEnd w:id="891"/>
              <w:r w:rsidR="00CA1716" w:rsidDel="009F0CC8">
                <w:rPr>
                  <w:rStyle w:val="CommentReference"/>
                  <w:rFonts w:ascii="Arial" w:eastAsia="SimSun" w:hAnsi="Arial" w:cs="Arial"/>
                  <w:color w:val="000000"/>
                  <w:lang w:val="en-US" w:eastAsia="ar-SA"/>
                </w:rPr>
                <w:commentReference w:id="891"/>
              </w:r>
              <w:commentRangeEnd w:id="892"/>
              <w:r w:rsidR="00CA1716" w:rsidDel="009F0CC8">
                <w:rPr>
                  <w:rStyle w:val="CommentReference"/>
                  <w:rFonts w:ascii="Arial" w:eastAsia="SimSun" w:hAnsi="Arial" w:cs="Arial"/>
                  <w:color w:val="000000"/>
                  <w:lang w:val="en-US" w:eastAsia="ar-SA"/>
                </w:rPr>
                <w:commentReference w:id="892"/>
              </w:r>
            </w:del>
            <w:ins w:id="893" w:author="Timothy Stacy" w:date="2024-02-15T13:53:00Z">
              <w:del w:id="894" w:author="Stacy Timothy -Ed- E Jr NGA-SFHPQ USA CIV" w:date="2024-02-16T11:03:00Z">
                <w:r w:rsidR="00D31B46" w:rsidDel="009F0CC8">
                  <w:rPr>
                    <w:rFonts w:ascii="Arial" w:hAnsi="Arial" w:cs="Arial"/>
                    <w:sz w:val="18"/>
                    <w:szCs w:val="18"/>
                  </w:rPr>
                  <w:delText>UKXX</w:delText>
                </w:r>
              </w:del>
            </w:ins>
          </w:p>
          <w:p w14:paraId="640A6B50" w14:textId="35CF878A" w:rsidR="00A2555D" w:rsidRPr="00606E42" w:rsidRDefault="00A2555D" w:rsidP="00603B4E">
            <w:pPr>
              <w:rPr>
                <w:rFonts w:ascii="Arial" w:hAnsi="Arial" w:cs="Arial"/>
                <w:sz w:val="18"/>
                <w:szCs w:val="18"/>
              </w:rPr>
            </w:pPr>
            <w:del w:id="895" w:author="Stacy Timothy -Ed- E Jr NGA-SFHPQ USA CIV" w:date="2024-09-16T14:08:00Z">
              <w:r w:rsidRPr="00606E42" w:rsidDel="008F7865">
                <w:rPr>
                  <w:rFonts w:ascii="Arial" w:hAnsi="Arial" w:cs="Arial"/>
                  <w:sz w:val="18"/>
                  <w:szCs w:val="18"/>
                </w:rPr>
                <w:delText>warningIdentifier</w:delText>
              </w:r>
            </w:del>
            <w:proofErr w:type="spellStart"/>
            <w:ins w:id="896"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1279</w:t>
            </w:r>
          </w:p>
          <w:p w14:paraId="7EC3CE66"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38D2264D" w14:textId="77777777" w:rsidR="00A2555D" w:rsidRPr="00606E42" w:rsidRDefault="00A2555D" w:rsidP="00603B4E">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p>
        </w:tc>
      </w:tr>
      <w:tr w:rsidR="00A2555D" w:rsidRPr="00606E42" w14:paraId="587045ED" w14:textId="77777777" w:rsidTr="00C9268C">
        <w:trPr>
          <w:trHeight w:val="144"/>
        </w:trPr>
        <w:tc>
          <w:tcPr>
            <w:tcW w:w="2537" w:type="dxa"/>
            <w:vMerge/>
          </w:tcPr>
          <w:p w14:paraId="54526A75" w14:textId="77777777" w:rsidR="00A2555D" w:rsidRPr="00606E42" w:rsidRDefault="00A2555D" w:rsidP="00603B4E">
            <w:pPr>
              <w:rPr>
                <w:rFonts w:ascii="Arial" w:hAnsi="Arial" w:cs="Arial"/>
                <w:sz w:val="18"/>
                <w:szCs w:val="18"/>
              </w:rPr>
            </w:pPr>
          </w:p>
        </w:tc>
        <w:tc>
          <w:tcPr>
            <w:tcW w:w="2963" w:type="dxa"/>
          </w:tcPr>
          <w:p w14:paraId="78CADAD3" w14:textId="62A63240" w:rsidR="00A2555D" w:rsidRPr="00606E42" w:rsidRDefault="00A2555D" w:rsidP="00603B4E">
            <w:pPr>
              <w:rPr>
                <w:rFonts w:ascii="Arial" w:hAnsi="Arial" w:cs="Arial"/>
                <w:b/>
                <w:sz w:val="18"/>
                <w:szCs w:val="18"/>
              </w:rPr>
            </w:pPr>
            <w:del w:id="897" w:author="Stacy Timothy -Ed- E Jr NGA-SFHPQ USA CIV" w:date="2024-03-04T10:06:00Z">
              <w:r w:rsidRPr="00606E42" w:rsidDel="0066006B">
                <w:rPr>
                  <w:rFonts w:ascii="Arial" w:hAnsi="Arial" w:cs="Arial"/>
                  <w:b/>
                  <w:sz w:val="18"/>
                  <w:szCs w:val="18"/>
                </w:rPr>
                <w:delText>publicationDate</w:delText>
              </w:r>
            </w:del>
            <w:proofErr w:type="spellStart"/>
            <w:ins w:id="898" w:author="Stacy Timothy -Ed- E Jr NGA-SFHPQ USA CIV" w:date="2024-03-04T10:06:00Z">
              <w:r w:rsidR="0066006B">
                <w:rPr>
                  <w:rFonts w:ascii="Arial" w:hAnsi="Arial" w:cs="Arial"/>
                  <w:b/>
                  <w:sz w:val="18"/>
                  <w:szCs w:val="18"/>
                </w:rPr>
                <w:t>publicationTime</w:t>
              </w:r>
            </w:ins>
            <w:proofErr w:type="spellEnd"/>
          </w:p>
        </w:tc>
        <w:tc>
          <w:tcPr>
            <w:tcW w:w="4956" w:type="dxa"/>
            <w:gridSpan w:val="3"/>
          </w:tcPr>
          <w:p w14:paraId="1939C611" w14:textId="77777777" w:rsidR="00A2555D" w:rsidRPr="00606E42" w:rsidRDefault="00A2555D" w:rsidP="00603B4E">
            <w:pPr>
              <w:rPr>
                <w:rFonts w:ascii="Arial" w:hAnsi="Arial" w:cs="Arial"/>
                <w:sz w:val="18"/>
                <w:szCs w:val="18"/>
              </w:rPr>
            </w:pPr>
            <w:r>
              <w:rPr>
                <w:rFonts w:ascii="Arial" w:hAnsi="Arial" w:cs="Arial"/>
                <w:sz w:val="18"/>
                <w:szCs w:val="18"/>
              </w:rPr>
              <w:t>20220101T000000Z</w:t>
            </w:r>
          </w:p>
        </w:tc>
      </w:tr>
      <w:tr w:rsidR="00A2555D" w14:paraId="0A385899" w14:textId="77777777" w:rsidTr="00C9268C">
        <w:trPr>
          <w:trHeight w:val="144"/>
        </w:trPr>
        <w:tc>
          <w:tcPr>
            <w:tcW w:w="2537" w:type="dxa"/>
            <w:vMerge/>
          </w:tcPr>
          <w:p w14:paraId="66378770" w14:textId="77777777" w:rsidR="00A2555D" w:rsidRPr="00606E42" w:rsidRDefault="00A2555D" w:rsidP="00603B4E">
            <w:pPr>
              <w:rPr>
                <w:rFonts w:ascii="Arial" w:hAnsi="Arial" w:cs="Arial"/>
                <w:sz w:val="18"/>
                <w:szCs w:val="18"/>
              </w:rPr>
            </w:pPr>
          </w:p>
        </w:tc>
        <w:tc>
          <w:tcPr>
            <w:tcW w:w="2963" w:type="dxa"/>
          </w:tcPr>
          <w:p w14:paraId="7B53B491" w14:textId="77777777" w:rsidR="00A2555D" w:rsidRPr="00606E42" w:rsidRDefault="00A2555D" w:rsidP="00603B4E">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4956" w:type="dxa"/>
            <w:gridSpan w:val="3"/>
          </w:tcPr>
          <w:p w14:paraId="5543198F" w14:textId="2E810505" w:rsidR="00A2555D" w:rsidRDefault="00444170" w:rsidP="00603B4E">
            <w:pPr>
              <w:rPr>
                <w:rFonts w:ascii="Arial" w:hAnsi="Arial" w:cs="Arial"/>
                <w:sz w:val="18"/>
                <w:szCs w:val="18"/>
              </w:rPr>
            </w:pPr>
            <w:ins w:id="899" w:author="Stacy Timothy -Ed- E Jr NGA-SFHPQ USA CIV" w:date="2024-01-12T15:48:00Z">
              <w:r>
                <w:rPr>
                  <w:rFonts w:ascii="Arial" w:hAnsi="Arial" w:cs="Arial"/>
                  <w:sz w:val="18"/>
                  <w:szCs w:val="18"/>
                </w:rPr>
                <w:t>a</w:t>
              </w:r>
            </w:ins>
            <w:commentRangeStart w:id="900"/>
            <w:del w:id="901" w:author="Stacy Timothy -Ed- E Jr NGA-SFHPQ USA CIV" w:date="2024-01-12T15:48:00Z">
              <w:r w:rsidR="00A2555D" w:rsidDel="00444170">
                <w:rPr>
                  <w:rFonts w:ascii="Arial" w:hAnsi="Arial" w:cs="Arial"/>
                  <w:sz w:val="18"/>
                  <w:szCs w:val="18"/>
                </w:rPr>
                <w:delText>A</w:delText>
              </w:r>
            </w:del>
            <w:r w:rsidR="00A2555D">
              <w:rPr>
                <w:rFonts w:ascii="Arial" w:hAnsi="Arial" w:cs="Arial"/>
                <w:sz w:val="18"/>
                <w:szCs w:val="18"/>
              </w:rPr>
              <w:t xml:space="preserve">ids to </w:t>
            </w:r>
            <w:del w:id="902" w:author="Stacy Timothy -Ed- E Jr NGA-SFHPQ USA CIV" w:date="2024-01-12T15:48:00Z">
              <w:r w:rsidR="00A2555D" w:rsidDel="00444170">
                <w:rPr>
                  <w:rFonts w:ascii="Arial" w:hAnsi="Arial" w:cs="Arial"/>
                  <w:sz w:val="18"/>
                  <w:szCs w:val="18"/>
                </w:rPr>
                <w:delText>N</w:delText>
              </w:r>
            </w:del>
            <w:ins w:id="903" w:author="Stacy Timothy -Ed- E Jr NGA-SFHPQ USA CIV" w:date="2024-01-12T15:48:00Z">
              <w:r>
                <w:rPr>
                  <w:rFonts w:ascii="Arial" w:hAnsi="Arial" w:cs="Arial"/>
                  <w:sz w:val="18"/>
                  <w:szCs w:val="18"/>
                </w:rPr>
                <w:t>n</w:t>
              </w:r>
            </w:ins>
            <w:r w:rsidR="00A2555D">
              <w:rPr>
                <w:rFonts w:ascii="Arial" w:hAnsi="Arial" w:cs="Arial"/>
                <w:sz w:val="18"/>
                <w:szCs w:val="18"/>
              </w:rPr>
              <w:t>avigation</w:t>
            </w:r>
            <w:commentRangeEnd w:id="900"/>
            <w:r w:rsidR="00A2555D">
              <w:rPr>
                <w:rStyle w:val="CommentReference"/>
                <w:rFonts w:ascii="Arial" w:eastAsia="SimSun" w:hAnsi="Arial" w:cs="Arial"/>
                <w:color w:val="000000"/>
                <w:lang w:val="en-US" w:eastAsia="ar-SA"/>
              </w:rPr>
              <w:commentReference w:id="900"/>
            </w:r>
            <w:ins w:id="904" w:author="Stacy Timothy -Ed- E Jr NGA-SFHPQ USA CIV" w:date="2024-01-29T09:37:00Z">
              <w:r w:rsidR="00BC3E8D">
                <w:rPr>
                  <w:rFonts w:ascii="Arial" w:hAnsi="Arial" w:cs="Arial"/>
                  <w:sz w:val="18"/>
                  <w:szCs w:val="18"/>
                </w:rPr>
                <w:t xml:space="preserve"> change</w:t>
              </w:r>
            </w:ins>
          </w:p>
        </w:tc>
      </w:tr>
      <w:tr w:rsidR="00A2555D" w14:paraId="20BE38F3" w14:textId="77777777" w:rsidTr="00C9268C">
        <w:trPr>
          <w:trHeight w:val="144"/>
        </w:trPr>
        <w:tc>
          <w:tcPr>
            <w:tcW w:w="2537" w:type="dxa"/>
            <w:vMerge/>
          </w:tcPr>
          <w:p w14:paraId="2EAB8A4C" w14:textId="77777777" w:rsidR="00A2555D" w:rsidRPr="00606E42" w:rsidRDefault="00A2555D" w:rsidP="00603B4E">
            <w:pPr>
              <w:rPr>
                <w:rFonts w:ascii="Arial" w:hAnsi="Arial" w:cs="Arial"/>
                <w:sz w:val="18"/>
                <w:szCs w:val="18"/>
              </w:rPr>
            </w:pPr>
          </w:p>
        </w:tc>
        <w:tc>
          <w:tcPr>
            <w:tcW w:w="2963" w:type="dxa"/>
          </w:tcPr>
          <w:p w14:paraId="05E55F9A" w14:textId="77777777" w:rsidR="00A2555D" w:rsidRDefault="00A2555D" w:rsidP="00603B4E">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4956" w:type="dxa"/>
            <w:gridSpan w:val="3"/>
          </w:tcPr>
          <w:p w14:paraId="4B915031" w14:textId="5C9E77FE" w:rsidR="00A2555D" w:rsidRDefault="00A2555D" w:rsidP="00603B4E">
            <w:pPr>
              <w:rPr>
                <w:rFonts w:ascii="Arial" w:hAnsi="Arial" w:cs="Arial"/>
                <w:sz w:val="18"/>
                <w:szCs w:val="18"/>
              </w:rPr>
            </w:pPr>
            <w:commentRangeStart w:id="905"/>
            <w:del w:id="906" w:author="Stacy Timothy -Ed- E Jr NGA-SFHPQ USA CIV" w:date="2024-01-12T15:48:00Z">
              <w:r w:rsidDel="00444170">
                <w:rPr>
                  <w:rFonts w:ascii="Arial" w:hAnsi="Arial" w:cs="Arial"/>
                  <w:sz w:val="18"/>
                  <w:szCs w:val="18"/>
                </w:rPr>
                <w:delText>Y</w:delText>
              </w:r>
              <w:commentRangeEnd w:id="905"/>
              <w:r w:rsidDel="00444170">
                <w:rPr>
                  <w:rStyle w:val="CommentReference"/>
                  <w:rFonts w:ascii="Arial" w:eastAsia="SimSun" w:hAnsi="Arial" w:cs="Arial"/>
                  <w:color w:val="000000"/>
                  <w:lang w:val="en-US" w:eastAsia="ar-SA"/>
                </w:rPr>
                <w:commentReference w:id="905"/>
              </w:r>
            </w:del>
            <w:ins w:id="907" w:author="Stacy Timothy -Ed- E Jr NGA-SFHPQ USA CIV" w:date="2024-01-12T15:48:00Z">
              <w:r w:rsidR="00444170">
                <w:rPr>
                  <w:rFonts w:ascii="Arial" w:hAnsi="Arial" w:cs="Arial"/>
                  <w:sz w:val="18"/>
                  <w:szCs w:val="18"/>
                </w:rPr>
                <w:t>true</w:t>
              </w:r>
            </w:ins>
          </w:p>
        </w:tc>
      </w:tr>
      <w:tr w:rsidR="00A2555D" w:rsidRPr="00606E42" w14:paraId="4DAF4AC9" w14:textId="77777777" w:rsidTr="00C9268C">
        <w:trPr>
          <w:trHeight w:val="144"/>
        </w:trPr>
        <w:tc>
          <w:tcPr>
            <w:tcW w:w="2537" w:type="dxa"/>
            <w:vMerge w:val="restart"/>
          </w:tcPr>
          <w:p w14:paraId="3C9B9141" w14:textId="74F1F227" w:rsidR="00A2555D" w:rsidRPr="00606E42" w:rsidRDefault="00A2555D" w:rsidP="00603B4E">
            <w:pPr>
              <w:rPr>
                <w:rFonts w:ascii="Arial" w:hAnsi="Arial" w:cs="Arial"/>
                <w:sz w:val="18"/>
                <w:szCs w:val="18"/>
              </w:rPr>
            </w:pPr>
            <w:proofErr w:type="spellStart"/>
            <w:r w:rsidRPr="001C3341">
              <w:rPr>
                <w:rFonts w:ascii="Arial" w:hAnsi="Arial" w:cs="Arial"/>
                <w:sz w:val="18"/>
                <w:szCs w:val="18"/>
              </w:rPr>
              <w:t>N</w:t>
            </w:r>
            <w:ins w:id="908" w:author="Stacy Timothy -Ed- E Jr NGA-SFHPQ USA CIV" w:date="2024-02-16T11:40:00Z">
              <w:r w:rsidR="00302AD3">
                <w:rPr>
                  <w:rFonts w:ascii="Arial" w:hAnsi="Arial" w:cs="Arial"/>
                  <w:sz w:val="18"/>
                  <w:szCs w:val="18"/>
                </w:rPr>
                <w:t>AVARN</w:t>
              </w:r>
            </w:ins>
            <w:del w:id="909" w:author="Stacy Timothy -Ed- E Jr NGA-SFHPQ USA CIV" w:date="2024-02-16T11:40:00Z">
              <w:r w:rsidRPr="001C3341" w:rsidDel="00302AD3">
                <w:rPr>
                  <w:rFonts w:ascii="Arial" w:hAnsi="Arial" w:cs="Arial"/>
                  <w:sz w:val="18"/>
                  <w:szCs w:val="18"/>
                </w:rPr>
                <w:delText>W</w:delText>
              </w:r>
            </w:del>
            <w:r w:rsidRPr="001C3341">
              <w:rPr>
                <w:rFonts w:ascii="Arial" w:hAnsi="Arial" w:cs="Arial"/>
                <w:sz w:val="18"/>
                <w:szCs w:val="18"/>
              </w:rPr>
              <w:t>PreambleContent</w:t>
            </w:r>
            <w:proofErr w:type="spellEnd"/>
          </w:p>
        </w:tc>
        <w:tc>
          <w:tcPr>
            <w:tcW w:w="2963" w:type="dxa"/>
          </w:tcPr>
          <w:p w14:paraId="37202F53" w14:textId="77777777" w:rsidR="00A2555D" w:rsidRPr="00606E42" w:rsidRDefault="00A2555D" w:rsidP="00603B4E">
            <w:pPr>
              <w:rPr>
                <w:rFonts w:ascii="Arial" w:hAnsi="Arial" w:cs="Arial"/>
                <w:sz w:val="18"/>
                <w:szCs w:val="18"/>
              </w:rPr>
            </w:pPr>
            <w:r>
              <w:rPr>
                <w:rFonts w:ascii="Arial" w:hAnsi="Arial" w:cs="Arial"/>
                <w:sz w:val="18"/>
                <w:szCs w:val="18"/>
              </w:rPr>
              <w:t>header (role)</w:t>
            </w:r>
          </w:p>
        </w:tc>
        <w:tc>
          <w:tcPr>
            <w:tcW w:w="4956" w:type="dxa"/>
            <w:gridSpan w:val="3"/>
          </w:tcPr>
          <w:p w14:paraId="68C44C48" w14:textId="77777777" w:rsidR="00A2555D" w:rsidRPr="00606E42" w:rsidRDefault="00A2555D" w:rsidP="00603B4E">
            <w:pPr>
              <w:rPr>
                <w:rFonts w:ascii="Arial" w:hAnsi="Arial" w:cs="Arial"/>
                <w:sz w:val="18"/>
                <w:szCs w:val="18"/>
              </w:rPr>
            </w:pPr>
            <w:r>
              <w:rPr>
                <w:rFonts w:ascii="Arial" w:hAnsi="Arial" w:cs="Arial"/>
                <w:sz w:val="18"/>
                <w:szCs w:val="18"/>
              </w:rPr>
              <w:t>ID00</w:t>
            </w:r>
          </w:p>
        </w:tc>
      </w:tr>
      <w:tr w:rsidR="00A2555D" w:rsidRPr="00606E42" w14:paraId="31004C05" w14:textId="77777777" w:rsidTr="00C9268C">
        <w:tblPrEx>
          <w:tblW w:w="10456" w:type="dxa"/>
          <w:tblPrExChange w:id="910" w:author="Stacy Timothy -Ed- E Jr NGA-SFHPQ USA CIV" w:date="2024-03-04T11:49:00Z">
            <w:tblPrEx>
              <w:tblW w:w="10456" w:type="dxa"/>
            </w:tblPrEx>
          </w:tblPrExChange>
        </w:tblPrEx>
        <w:trPr>
          <w:trHeight w:val="368"/>
          <w:trPrChange w:id="911" w:author="Stacy Timothy -Ed- E Jr NGA-SFHPQ USA CIV" w:date="2024-03-04T11:49:00Z">
            <w:trPr>
              <w:trHeight w:val="144"/>
            </w:trPr>
          </w:trPrChange>
        </w:trPr>
        <w:tc>
          <w:tcPr>
            <w:tcW w:w="2537" w:type="dxa"/>
            <w:vMerge/>
            <w:tcPrChange w:id="912" w:author="Stacy Timothy -Ed- E Jr NGA-SFHPQ USA CIV" w:date="2024-03-04T11:49:00Z">
              <w:tcPr>
                <w:tcW w:w="2144" w:type="dxa"/>
                <w:vMerge/>
              </w:tcPr>
            </w:tcPrChange>
          </w:tcPr>
          <w:p w14:paraId="58D4D8AF" w14:textId="77777777" w:rsidR="00A2555D" w:rsidRPr="00606E42" w:rsidRDefault="00A2555D" w:rsidP="00603B4E">
            <w:pPr>
              <w:rPr>
                <w:rFonts w:ascii="Arial" w:hAnsi="Arial" w:cs="Arial"/>
                <w:sz w:val="18"/>
                <w:szCs w:val="18"/>
              </w:rPr>
            </w:pPr>
          </w:p>
        </w:tc>
        <w:tc>
          <w:tcPr>
            <w:tcW w:w="2963" w:type="dxa"/>
            <w:tcPrChange w:id="913" w:author="Stacy Timothy -Ed- E Jr NGA-SFHPQ USA CIV" w:date="2024-03-04T11:49:00Z">
              <w:tcPr>
                <w:tcW w:w="3008" w:type="dxa"/>
                <w:gridSpan w:val="2"/>
              </w:tcPr>
            </w:tcPrChange>
          </w:tcPr>
          <w:p w14:paraId="78899F57" w14:textId="77777777" w:rsidR="00A2555D" w:rsidRPr="00606E42" w:rsidRDefault="00A2555D" w:rsidP="00603B4E">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4956" w:type="dxa"/>
            <w:gridSpan w:val="3"/>
            <w:tcPrChange w:id="914" w:author="Stacy Timothy -Ed- E Jr NGA-SFHPQ USA CIV" w:date="2024-03-04T11:49:00Z">
              <w:tcPr>
                <w:tcW w:w="5304" w:type="dxa"/>
                <w:gridSpan w:val="4"/>
              </w:tcPr>
            </w:tcPrChange>
          </w:tcPr>
          <w:p w14:paraId="52B2D0C7" w14:textId="77777777" w:rsidR="00A2555D" w:rsidRPr="00606E42" w:rsidRDefault="00A2555D" w:rsidP="00603B4E">
            <w:pPr>
              <w:rPr>
                <w:rFonts w:ascii="Arial" w:hAnsi="Arial" w:cs="Arial"/>
                <w:sz w:val="18"/>
                <w:szCs w:val="18"/>
              </w:rPr>
            </w:pPr>
            <w:r>
              <w:rPr>
                <w:rFonts w:ascii="Arial" w:hAnsi="Arial" w:cs="Arial"/>
                <w:sz w:val="18"/>
                <w:szCs w:val="18"/>
              </w:rPr>
              <w:t>ID01</w:t>
            </w:r>
          </w:p>
        </w:tc>
      </w:tr>
      <w:tr w:rsidR="00C9268C" w:rsidRPr="00606E42" w14:paraId="36D81629" w14:textId="77777777" w:rsidTr="00C9268C">
        <w:trPr>
          <w:trHeight w:val="105"/>
          <w:ins w:id="915" w:author="Stacy Timothy -Ed- E Jr NGA-SFHPQ USA CIV" w:date="2024-03-04T11:50:00Z"/>
        </w:trPr>
        <w:tc>
          <w:tcPr>
            <w:tcW w:w="2537" w:type="dxa"/>
            <w:vMerge w:val="restart"/>
          </w:tcPr>
          <w:p w14:paraId="785B7327" w14:textId="3055D0C1" w:rsidR="00C9268C" w:rsidRPr="00606E42" w:rsidRDefault="00C9268C" w:rsidP="00C9268C">
            <w:pPr>
              <w:rPr>
                <w:ins w:id="916" w:author="Stacy Timothy -Ed- E Jr NGA-SFHPQ USA CIV" w:date="2024-03-04T11:50:00Z"/>
                <w:rFonts w:ascii="Arial" w:hAnsi="Arial" w:cs="Arial"/>
                <w:sz w:val="18"/>
                <w:szCs w:val="18"/>
              </w:rPr>
            </w:pPr>
            <w:proofErr w:type="spellStart"/>
            <w:ins w:id="917" w:author="Stacy Timothy -Ed- E Jr NGA-SFHPQ USA CIV" w:date="2024-03-04T11:53: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963" w:type="dxa"/>
            <w:vMerge w:val="restart"/>
          </w:tcPr>
          <w:p w14:paraId="675D928E" w14:textId="68BCBDD5" w:rsidR="00C9268C" w:rsidRPr="00606E42" w:rsidDel="00C9268C" w:rsidRDefault="00C9268C" w:rsidP="00C9268C">
            <w:pPr>
              <w:rPr>
                <w:ins w:id="918" w:author="Stacy Timothy -Ed- E Jr NGA-SFHPQ USA CIV" w:date="2024-03-04T11:50:00Z"/>
                <w:rFonts w:ascii="Arial" w:hAnsi="Arial" w:cs="Arial"/>
                <w:sz w:val="18"/>
                <w:szCs w:val="18"/>
              </w:rPr>
            </w:pPr>
            <w:proofErr w:type="spellStart"/>
            <w:ins w:id="919" w:author="Stacy Timothy -Ed- E Jr NGA-SFHPQ USA CIV" w:date="2024-03-04T11:51:00Z">
              <w:r w:rsidRPr="00606E42">
                <w:rPr>
                  <w:rFonts w:ascii="Arial" w:hAnsi="Arial" w:cs="Arial"/>
                  <w:b/>
                  <w:sz w:val="18"/>
                  <w:szCs w:val="18"/>
                </w:rPr>
                <w:t>warningInformation</w:t>
              </w:r>
            </w:ins>
            <w:proofErr w:type="spellEnd"/>
          </w:p>
        </w:tc>
        <w:tc>
          <w:tcPr>
            <w:tcW w:w="2766" w:type="dxa"/>
            <w:vMerge w:val="restart"/>
          </w:tcPr>
          <w:p w14:paraId="30219BB9" w14:textId="77777777" w:rsidR="00C9268C" w:rsidRDefault="00C9268C" w:rsidP="00C9268C">
            <w:pPr>
              <w:rPr>
                <w:ins w:id="920" w:author="Stacy Timothy -Ed- E Jr NGA-SFHPQ USA CIV" w:date="2024-03-04T11:51:00Z"/>
                <w:rFonts w:ascii="Arial" w:hAnsi="Arial" w:cs="Arial"/>
                <w:b/>
                <w:bCs/>
                <w:sz w:val="18"/>
                <w:szCs w:val="18"/>
              </w:rPr>
            </w:pPr>
            <w:ins w:id="921" w:author="Stacy Timothy -Ed- E Jr NGA-SFHPQ USA CIV" w:date="2024-03-04T11:51:00Z">
              <w:r>
                <w:rPr>
                  <w:rFonts w:ascii="Arial" w:hAnsi="Arial" w:cs="Arial"/>
                  <w:b/>
                  <w:bCs/>
                  <w:sz w:val="18"/>
                  <w:szCs w:val="18"/>
                </w:rPr>
                <w:t>information:</w:t>
              </w:r>
            </w:ins>
          </w:p>
        </w:tc>
        <w:tc>
          <w:tcPr>
            <w:tcW w:w="2190" w:type="dxa"/>
            <w:gridSpan w:val="2"/>
          </w:tcPr>
          <w:p w14:paraId="0BCC474D" w14:textId="37636E48" w:rsidR="00C9268C" w:rsidRDefault="00C9268C" w:rsidP="00C9268C">
            <w:pPr>
              <w:rPr>
                <w:ins w:id="922" w:author="Stacy Timothy -Ed- E Jr NGA-SFHPQ USA CIV" w:date="2024-03-04T11:50:00Z"/>
                <w:rFonts w:ascii="Arial" w:hAnsi="Arial" w:cs="Arial"/>
                <w:sz w:val="18"/>
                <w:szCs w:val="18"/>
              </w:rPr>
            </w:pPr>
            <w:proofErr w:type="spellStart"/>
            <w:proofErr w:type="gramStart"/>
            <w:ins w:id="923" w:author="Stacy Timothy -Ed- E Jr NGA-SFHPQ USA CIV" w:date="2024-03-04T11:53:00Z">
              <w:r>
                <w:rPr>
                  <w:rFonts w:ascii="Arial" w:hAnsi="Arial" w:cs="Arial"/>
                  <w:bCs/>
                  <w:sz w:val="18"/>
                  <w:szCs w:val="18"/>
                </w:rPr>
                <w:t>Language:eng</w:t>
              </w:r>
            </w:ins>
            <w:proofErr w:type="spellEnd"/>
            <w:proofErr w:type="gramEnd"/>
          </w:p>
        </w:tc>
      </w:tr>
      <w:tr w:rsidR="00C9268C" w:rsidRPr="00606E42" w14:paraId="757053CA" w14:textId="77777777" w:rsidTr="00C9268C">
        <w:trPr>
          <w:trHeight w:val="105"/>
          <w:ins w:id="924" w:author="Stacy Timothy -Ed- E Jr NGA-SFHPQ USA CIV" w:date="2024-03-04T11:50:00Z"/>
        </w:trPr>
        <w:tc>
          <w:tcPr>
            <w:tcW w:w="2537" w:type="dxa"/>
            <w:vMerge/>
          </w:tcPr>
          <w:p w14:paraId="31737E44" w14:textId="77777777" w:rsidR="00C9268C" w:rsidRPr="00606E42" w:rsidRDefault="00C9268C" w:rsidP="00C9268C">
            <w:pPr>
              <w:rPr>
                <w:ins w:id="925" w:author="Stacy Timothy -Ed- E Jr NGA-SFHPQ USA CIV" w:date="2024-03-04T11:50:00Z"/>
                <w:rFonts w:ascii="Arial" w:hAnsi="Arial" w:cs="Arial"/>
                <w:sz w:val="18"/>
                <w:szCs w:val="18"/>
              </w:rPr>
            </w:pPr>
          </w:p>
        </w:tc>
        <w:tc>
          <w:tcPr>
            <w:tcW w:w="2963" w:type="dxa"/>
            <w:vMerge/>
          </w:tcPr>
          <w:p w14:paraId="36BFC3BB" w14:textId="77777777" w:rsidR="00C9268C" w:rsidRPr="00606E42" w:rsidRDefault="00C9268C" w:rsidP="00C9268C">
            <w:pPr>
              <w:rPr>
                <w:ins w:id="926" w:author="Stacy Timothy -Ed- E Jr NGA-SFHPQ USA CIV" w:date="2024-03-04T11:51:00Z"/>
                <w:rFonts w:ascii="Arial" w:hAnsi="Arial" w:cs="Arial"/>
                <w:b/>
                <w:sz w:val="18"/>
                <w:szCs w:val="18"/>
              </w:rPr>
            </w:pPr>
          </w:p>
        </w:tc>
        <w:tc>
          <w:tcPr>
            <w:tcW w:w="2766" w:type="dxa"/>
            <w:vMerge/>
          </w:tcPr>
          <w:p w14:paraId="75C4AC48" w14:textId="77777777" w:rsidR="00C9268C" w:rsidRDefault="00C9268C" w:rsidP="00C9268C">
            <w:pPr>
              <w:rPr>
                <w:ins w:id="927" w:author="Stacy Timothy -Ed- E Jr NGA-SFHPQ USA CIV" w:date="2024-03-04T11:51:00Z"/>
                <w:rFonts w:ascii="Arial" w:hAnsi="Arial" w:cs="Arial"/>
                <w:b/>
                <w:bCs/>
                <w:sz w:val="18"/>
                <w:szCs w:val="18"/>
              </w:rPr>
            </w:pPr>
          </w:p>
        </w:tc>
        <w:tc>
          <w:tcPr>
            <w:tcW w:w="2190" w:type="dxa"/>
            <w:gridSpan w:val="2"/>
          </w:tcPr>
          <w:p w14:paraId="15122DB6" w14:textId="7C8A9DBD" w:rsidR="00C9268C" w:rsidRDefault="00C9268C" w:rsidP="00C9268C">
            <w:pPr>
              <w:rPr>
                <w:ins w:id="928" w:author="Stacy Timothy -Ed- E Jr NGA-SFHPQ USA CIV" w:date="2024-03-04T11:50:00Z"/>
                <w:rFonts w:ascii="Arial" w:hAnsi="Arial" w:cs="Arial"/>
                <w:sz w:val="18"/>
                <w:szCs w:val="18"/>
              </w:rPr>
            </w:pPr>
            <w:ins w:id="929" w:author="Stacy Timothy -Ed- E Jr NGA-SFHPQ USA CIV" w:date="2024-03-04T11:53:00Z">
              <w:r>
                <w:rPr>
                  <w:rFonts w:ascii="Arial" w:hAnsi="Arial" w:cs="Arial"/>
                  <w:b/>
                  <w:bCs/>
                  <w:sz w:val="18"/>
                  <w:szCs w:val="18"/>
                </w:rPr>
                <w:t>Text:</w:t>
              </w:r>
            </w:ins>
          </w:p>
        </w:tc>
      </w:tr>
      <w:tr w:rsidR="00C9268C" w:rsidRPr="00606E42" w14:paraId="20DC29A4" w14:textId="77777777" w:rsidTr="00C9268C">
        <w:trPr>
          <w:trHeight w:val="144"/>
          <w:ins w:id="930" w:author="Stacy Timothy -Ed- E Jr NGA-SFHPQ USA CIV" w:date="2024-03-04T11:52:00Z"/>
        </w:trPr>
        <w:tc>
          <w:tcPr>
            <w:tcW w:w="2537" w:type="dxa"/>
            <w:vMerge/>
          </w:tcPr>
          <w:p w14:paraId="2658F6CB" w14:textId="77777777" w:rsidR="00C9268C" w:rsidRPr="00606E42" w:rsidRDefault="00C9268C" w:rsidP="00C9268C">
            <w:pPr>
              <w:rPr>
                <w:ins w:id="931" w:author="Stacy Timothy -Ed- E Jr NGA-SFHPQ USA CIV" w:date="2024-03-04T11:52:00Z"/>
                <w:rFonts w:ascii="Arial" w:hAnsi="Arial" w:cs="Arial"/>
                <w:sz w:val="18"/>
                <w:szCs w:val="18"/>
              </w:rPr>
            </w:pPr>
          </w:p>
        </w:tc>
        <w:tc>
          <w:tcPr>
            <w:tcW w:w="2963" w:type="dxa"/>
            <w:vMerge/>
          </w:tcPr>
          <w:p w14:paraId="3E009653" w14:textId="77777777" w:rsidR="00C9268C" w:rsidRPr="00606E42" w:rsidRDefault="00C9268C" w:rsidP="00C9268C">
            <w:pPr>
              <w:rPr>
                <w:ins w:id="932" w:author="Stacy Timothy -Ed- E Jr NGA-SFHPQ USA CIV" w:date="2024-03-04T11:52:00Z"/>
                <w:rFonts w:ascii="Arial" w:hAnsi="Arial" w:cs="Arial"/>
                <w:b/>
                <w:sz w:val="18"/>
                <w:szCs w:val="18"/>
              </w:rPr>
            </w:pPr>
          </w:p>
        </w:tc>
        <w:tc>
          <w:tcPr>
            <w:tcW w:w="4956" w:type="dxa"/>
            <w:gridSpan w:val="3"/>
          </w:tcPr>
          <w:p w14:paraId="39558500" w14:textId="7C70444D" w:rsidR="00C9268C" w:rsidRDefault="00C9268C" w:rsidP="00C9268C">
            <w:pPr>
              <w:rPr>
                <w:ins w:id="933" w:author="Stacy Timothy -Ed- E Jr NGA-SFHPQ USA CIV" w:date="2024-03-04T11:52:00Z"/>
                <w:rFonts w:ascii="Arial" w:hAnsi="Arial" w:cs="Arial"/>
                <w:sz w:val="18"/>
                <w:szCs w:val="18"/>
              </w:rPr>
            </w:pPr>
            <w:proofErr w:type="spellStart"/>
            <w:ins w:id="934" w:author="Stacy Timothy -Ed- E Jr NGA-SFHPQ USA CIV" w:date="2024-03-04T11:53:00Z">
              <w:r w:rsidRPr="008351A8">
                <w:rPr>
                  <w:rFonts w:ascii="Arial" w:hAnsi="Arial" w:cs="Arial"/>
                  <w:b/>
                  <w:sz w:val="18"/>
                  <w:szCs w:val="18"/>
                </w:rPr>
                <w:t>NavwarnTypeDetails</w:t>
              </w:r>
              <w:proofErr w:type="spellEnd"/>
              <w:r w:rsidRPr="008351A8">
                <w:rPr>
                  <w:rFonts w:ascii="Arial" w:hAnsi="Arial" w:cs="Arial"/>
                  <w:b/>
                  <w:sz w:val="18"/>
                  <w:szCs w:val="18"/>
                </w:rPr>
                <w:t>:</w:t>
              </w:r>
              <w:r w:rsidRPr="003173CB">
                <w:rPr>
                  <w:rFonts w:ascii="Arial" w:hAnsi="Arial" w:cs="Arial"/>
                  <w:sz w:val="18"/>
                  <w:szCs w:val="18"/>
                </w:rPr>
                <w:t xml:space="preserve"> fog signal out of service</w:t>
              </w:r>
            </w:ins>
          </w:p>
        </w:tc>
      </w:tr>
      <w:tr w:rsidR="00C9268C" w:rsidRPr="00606E42" w14:paraId="0CCF200E" w14:textId="77777777" w:rsidTr="00C9268C">
        <w:trPr>
          <w:trHeight w:val="144"/>
          <w:ins w:id="935" w:author="Stacy Timothy -Ed- E Jr NGA-SFHPQ USA CIV" w:date="2024-03-04T11:52:00Z"/>
        </w:trPr>
        <w:tc>
          <w:tcPr>
            <w:tcW w:w="2537" w:type="dxa"/>
            <w:vMerge/>
          </w:tcPr>
          <w:p w14:paraId="2763538C" w14:textId="77777777" w:rsidR="00C9268C" w:rsidRPr="00606E42" w:rsidRDefault="00C9268C" w:rsidP="00C9268C">
            <w:pPr>
              <w:rPr>
                <w:ins w:id="936" w:author="Stacy Timothy -Ed- E Jr NGA-SFHPQ USA CIV" w:date="2024-03-04T11:52:00Z"/>
                <w:rFonts w:ascii="Arial" w:hAnsi="Arial" w:cs="Arial"/>
                <w:sz w:val="18"/>
                <w:szCs w:val="18"/>
              </w:rPr>
            </w:pPr>
          </w:p>
        </w:tc>
        <w:tc>
          <w:tcPr>
            <w:tcW w:w="2963" w:type="dxa"/>
          </w:tcPr>
          <w:p w14:paraId="2888E4C6" w14:textId="61E0F2D3" w:rsidR="00C9268C" w:rsidRPr="00606E42" w:rsidRDefault="00C9268C" w:rsidP="00C9268C">
            <w:pPr>
              <w:rPr>
                <w:ins w:id="937" w:author="Stacy Timothy -Ed- E Jr NGA-SFHPQ USA CIV" w:date="2024-03-04T11:52:00Z"/>
                <w:rFonts w:ascii="Arial" w:hAnsi="Arial" w:cs="Arial"/>
                <w:b/>
                <w:sz w:val="18"/>
                <w:szCs w:val="18"/>
              </w:rPr>
            </w:pPr>
            <w:ins w:id="938" w:author="Stacy Timothy -Ed- E Jr NGA-SFHPQ USA CIV" w:date="2024-03-04T11:53:00Z">
              <w:r w:rsidRPr="00606E42">
                <w:rPr>
                  <w:rFonts w:ascii="Arial" w:hAnsi="Arial" w:cs="Arial"/>
                  <w:sz w:val="18"/>
                  <w:szCs w:val="18"/>
                </w:rPr>
                <w:t>geometry</w:t>
              </w:r>
            </w:ins>
          </w:p>
        </w:tc>
        <w:tc>
          <w:tcPr>
            <w:tcW w:w="4956" w:type="dxa"/>
            <w:gridSpan w:val="3"/>
          </w:tcPr>
          <w:p w14:paraId="4497C0E0" w14:textId="0DD08509" w:rsidR="00C9268C" w:rsidRDefault="00C9268C" w:rsidP="00C9268C">
            <w:pPr>
              <w:rPr>
                <w:ins w:id="939" w:author="Stacy Timothy -Ed- E Jr NGA-SFHPQ USA CIV" w:date="2024-03-04T11:52:00Z"/>
                <w:rFonts w:ascii="Arial" w:hAnsi="Arial" w:cs="Arial"/>
                <w:sz w:val="18"/>
                <w:szCs w:val="18"/>
              </w:rPr>
            </w:pPr>
            <w:ins w:id="940" w:author="Stacy Timothy -Ed- E Jr NGA-SFHPQ USA CIV" w:date="2024-03-04T11:53:00Z">
              <w:r>
                <w:rPr>
                  <w:rFonts w:ascii="Arial" w:hAnsi="Arial" w:cs="Arial"/>
                  <w:sz w:val="18"/>
                  <w:szCs w:val="18"/>
                </w:rPr>
                <w:t xml:space="preserve">Point </w:t>
              </w:r>
              <w:commentRangeStart w:id="941"/>
              <w:r>
                <w:rPr>
                  <w:rFonts w:ascii="Arial" w:hAnsi="Arial" w:cs="Arial"/>
                  <w:sz w:val="18"/>
                  <w:szCs w:val="18"/>
                </w:rPr>
                <w:t>53</w:t>
              </w:r>
              <w:commentRangeEnd w:id="941"/>
              <w:r>
                <w:rPr>
                  <w:rStyle w:val="CommentReference"/>
                  <w:rFonts w:ascii="Arial" w:eastAsia="SimSun" w:hAnsi="Arial" w:cs="Arial"/>
                  <w:color w:val="000000"/>
                  <w:lang w:val="en-US" w:eastAsia="ar-SA"/>
                </w:rPr>
                <w:commentReference w:id="941"/>
              </w:r>
              <w:r>
                <w:rPr>
                  <w:rFonts w:ascii="Arial" w:hAnsi="Arial" w:cs="Arial"/>
                  <w:sz w:val="18"/>
                  <w:szCs w:val="18"/>
                </w:rPr>
                <w:t>-14.90N 000-48.90E</w:t>
              </w:r>
            </w:ins>
          </w:p>
        </w:tc>
      </w:tr>
      <w:tr w:rsidR="00C9268C" w:rsidRPr="00606E42" w14:paraId="6B889631" w14:textId="77777777" w:rsidTr="00C9268C">
        <w:trPr>
          <w:trHeight w:val="144"/>
          <w:ins w:id="942" w:author="Stacy Timothy -Ed- E Jr NGA-SFHPQ USA CIV" w:date="2024-03-04T11:52:00Z"/>
        </w:trPr>
        <w:tc>
          <w:tcPr>
            <w:tcW w:w="2537" w:type="dxa"/>
            <w:vMerge/>
          </w:tcPr>
          <w:p w14:paraId="117DF5D2" w14:textId="77777777" w:rsidR="00C9268C" w:rsidRPr="00606E42" w:rsidRDefault="00C9268C" w:rsidP="00C9268C">
            <w:pPr>
              <w:rPr>
                <w:ins w:id="943" w:author="Stacy Timothy -Ed- E Jr NGA-SFHPQ USA CIV" w:date="2024-03-04T11:52:00Z"/>
                <w:rFonts w:ascii="Arial" w:hAnsi="Arial" w:cs="Arial"/>
                <w:sz w:val="18"/>
                <w:szCs w:val="18"/>
              </w:rPr>
            </w:pPr>
          </w:p>
        </w:tc>
        <w:tc>
          <w:tcPr>
            <w:tcW w:w="2963" w:type="dxa"/>
          </w:tcPr>
          <w:p w14:paraId="284C36A8" w14:textId="0DF79767" w:rsidR="00C9268C" w:rsidRPr="00606E42" w:rsidRDefault="00C9268C" w:rsidP="00C9268C">
            <w:pPr>
              <w:rPr>
                <w:ins w:id="944" w:author="Stacy Timothy -Ed- E Jr NGA-SFHPQ USA CIV" w:date="2024-03-04T11:52:00Z"/>
                <w:rFonts w:ascii="Arial" w:hAnsi="Arial" w:cs="Arial"/>
                <w:b/>
                <w:sz w:val="18"/>
                <w:szCs w:val="18"/>
              </w:rPr>
            </w:pPr>
            <w:ins w:id="945" w:author="Stacy Timothy -Ed- E Jr NGA-SFHPQ USA CIV" w:date="2024-03-04T11:53:00Z">
              <w:r w:rsidRPr="00606E42">
                <w:rPr>
                  <w:rFonts w:ascii="Arial" w:hAnsi="Arial" w:cs="Arial"/>
                  <w:sz w:val="18"/>
                  <w:szCs w:val="18"/>
                </w:rPr>
                <w:t>geometry</w:t>
              </w:r>
            </w:ins>
          </w:p>
        </w:tc>
        <w:tc>
          <w:tcPr>
            <w:tcW w:w="4956" w:type="dxa"/>
            <w:gridSpan w:val="3"/>
          </w:tcPr>
          <w:p w14:paraId="4D3B0055" w14:textId="6E780589" w:rsidR="00C9268C" w:rsidRDefault="00C9268C" w:rsidP="00C9268C">
            <w:pPr>
              <w:rPr>
                <w:ins w:id="946" w:author="Stacy Timothy -Ed- E Jr NGA-SFHPQ USA CIV" w:date="2024-03-04T11:52:00Z"/>
                <w:rFonts w:ascii="Arial" w:hAnsi="Arial" w:cs="Arial"/>
                <w:sz w:val="18"/>
                <w:szCs w:val="18"/>
              </w:rPr>
            </w:pPr>
            <w:ins w:id="947" w:author="Stacy Timothy -Ed- E Jr NGA-SFHPQ USA CIV" w:date="2024-03-04T11:53:00Z">
              <w:r>
                <w:rPr>
                  <w:rFonts w:ascii="Arial" w:hAnsi="Arial" w:cs="Arial"/>
                  <w:sz w:val="18"/>
                  <w:szCs w:val="18"/>
                </w:rPr>
                <w:t xml:space="preserve">Point </w:t>
              </w:r>
              <w:commentRangeStart w:id="948"/>
              <w:r>
                <w:rPr>
                  <w:rFonts w:ascii="Arial" w:hAnsi="Arial" w:cs="Arial"/>
                  <w:sz w:val="18"/>
                  <w:szCs w:val="18"/>
                </w:rPr>
                <w:t>53</w:t>
              </w:r>
              <w:commentRangeEnd w:id="948"/>
              <w:r>
                <w:rPr>
                  <w:rStyle w:val="CommentReference"/>
                  <w:rFonts w:ascii="Arial" w:eastAsia="SimSun" w:hAnsi="Arial" w:cs="Arial"/>
                  <w:color w:val="000000"/>
                  <w:lang w:val="en-US" w:eastAsia="ar-SA"/>
                </w:rPr>
                <w:commentReference w:id="948"/>
              </w:r>
              <w:r>
                <w:rPr>
                  <w:rFonts w:ascii="Arial" w:hAnsi="Arial" w:cs="Arial"/>
                  <w:sz w:val="18"/>
                  <w:szCs w:val="18"/>
                </w:rPr>
                <w:t>-17.80N 000-46.30E</w:t>
              </w:r>
            </w:ins>
          </w:p>
        </w:tc>
      </w:tr>
      <w:tr w:rsidR="00C9268C" w:rsidRPr="00606E42" w14:paraId="10570246" w14:textId="77777777" w:rsidTr="00C9268C">
        <w:trPr>
          <w:trHeight w:val="144"/>
          <w:ins w:id="949" w:author="Stacy Timothy -Ed- E Jr NGA-SFHPQ USA CIV" w:date="2024-03-04T11:52:00Z"/>
        </w:trPr>
        <w:tc>
          <w:tcPr>
            <w:tcW w:w="2537" w:type="dxa"/>
            <w:vMerge/>
          </w:tcPr>
          <w:p w14:paraId="59558318" w14:textId="77777777" w:rsidR="00C9268C" w:rsidRPr="00606E42" w:rsidRDefault="00C9268C" w:rsidP="00C9268C">
            <w:pPr>
              <w:rPr>
                <w:ins w:id="950" w:author="Stacy Timothy -Ed- E Jr NGA-SFHPQ USA CIV" w:date="2024-03-04T11:52:00Z"/>
                <w:rFonts w:ascii="Arial" w:hAnsi="Arial" w:cs="Arial"/>
                <w:sz w:val="18"/>
                <w:szCs w:val="18"/>
              </w:rPr>
            </w:pPr>
          </w:p>
        </w:tc>
        <w:tc>
          <w:tcPr>
            <w:tcW w:w="2963" w:type="dxa"/>
          </w:tcPr>
          <w:p w14:paraId="409326B5" w14:textId="7F662785" w:rsidR="00C9268C" w:rsidRPr="00606E42" w:rsidRDefault="00C9268C" w:rsidP="00C9268C">
            <w:pPr>
              <w:rPr>
                <w:ins w:id="951" w:author="Stacy Timothy -Ed- E Jr NGA-SFHPQ USA CIV" w:date="2024-03-04T11:52:00Z"/>
                <w:rFonts w:ascii="Arial" w:hAnsi="Arial" w:cs="Arial"/>
                <w:b/>
                <w:sz w:val="18"/>
                <w:szCs w:val="18"/>
              </w:rPr>
            </w:pPr>
            <w:ins w:id="952" w:author="Stacy Timothy -Ed- E Jr NGA-SFHPQ USA CIV" w:date="2024-03-04T11:53:00Z">
              <w:r>
                <w:rPr>
                  <w:rFonts w:ascii="Arial" w:hAnsi="Arial" w:cs="Arial"/>
                  <w:sz w:val="18"/>
                  <w:szCs w:val="18"/>
                </w:rPr>
                <w:t>g</w:t>
              </w:r>
              <w:r w:rsidRPr="00606E42">
                <w:rPr>
                  <w:rFonts w:ascii="Arial" w:hAnsi="Arial" w:cs="Arial"/>
                  <w:sz w:val="18"/>
                  <w:szCs w:val="18"/>
                </w:rPr>
                <w:t>eometry</w:t>
              </w:r>
            </w:ins>
          </w:p>
        </w:tc>
        <w:tc>
          <w:tcPr>
            <w:tcW w:w="4956" w:type="dxa"/>
            <w:gridSpan w:val="3"/>
          </w:tcPr>
          <w:p w14:paraId="1505889F" w14:textId="0D070DC2" w:rsidR="00C9268C" w:rsidRDefault="00C9268C" w:rsidP="00C9268C">
            <w:pPr>
              <w:rPr>
                <w:ins w:id="953" w:author="Stacy Timothy -Ed- E Jr NGA-SFHPQ USA CIV" w:date="2024-03-04T11:52:00Z"/>
                <w:rFonts w:ascii="Arial" w:hAnsi="Arial" w:cs="Arial"/>
                <w:sz w:val="18"/>
                <w:szCs w:val="18"/>
              </w:rPr>
            </w:pPr>
            <w:ins w:id="954" w:author="Stacy Timothy -Ed- E Jr NGA-SFHPQ USA CIV" w:date="2024-03-04T11:53:00Z">
              <w:r>
                <w:rPr>
                  <w:rFonts w:ascii="Arial" w:hAnsi="Arial" w:cs="Arial"/>
                  <w:sz w:val="18"/>
                  <w:szCs w:val="18"/>
                </w:rPr>
                <w:t xml:space="preserve">Point </w:t>
              </w:r>
              <w:commentRangeStart w:id="955"/>
              <w:r>
                <w:rPr>
                  <w:rFonts w:ascii="Arial" w:hAnsi="Arial" w:cs="Arial"/>
                  <w:sz w:val="18"/>
                  <w:szCs w:val="18"/>
                </w:rPr>
                <w:t>53</w:t>
              </w:r>
              <w:commentRangeEnd w:id="955"/>
              <w:r>
                <w:rPr>
                  <w:rStyle w:val="CommentReference"/>
                  <w:rFonts w:ascii="Arial" w:eastAsia="SimSun" w:hAnsi="Arial" w:cs="Arial"/>
                  <w:color w:val="000000"/>
                  <w:lang w:val="en-US" w:eastAsia="ar-SA"/>
                </w:rPr>
                <w:commentReference w:id="955"/>
              </w:r>
              <w:r>
                <w:rPr>
                  <w:rFonts w:ascii="Arial" w:hAnsi="Arial" w:cs="Arial"/>
                  <w:sz w:val="18"/>
                  <w:szCs w:val="18"/>
                </w:rPr>
                <w:t>-21.10N 000-49.10E</w:t>
              </w:r>
            </w:ins>
          </w:p>
        </w:tc>
      </w:tr>
      <w:tr w:rsidR="00C9268C" w:rsidRPr="00606E42" w:rsidDel="00444170" w14:paraId="3FEC64FC" w14:textId="5EFEFDF8" w:rsidTr="00C9268C">
        <w:trPr>
          <w:trHeight w:val="144"/>
          <w:del w:id="956" w:author="Stacy Timothy -Ed- E Jr NGA-SFHPQ USA CIV" w:date="2024-01-12T15:49:00Z"/>
        </w:trPr>
        <w:tc>
          <w:tcPr>
            <w:tcW w:w="2537" w:type="dxa"/>
          </w:tcPr>
          <w:p w14:paraId="09CA6C58" w14:textId="6C6375BF" w:rsidR="00C9268C" w:rsidRPr="00606E42" w:rsidDel="00444170" w:rsidRDefault="00C9268C" w:rsidP="00C9268C">
            <w:pPr>
              <w:rPr>
                <w:del w:id="957" w:author="Stacy Timothy -Ed- E Jr NGA-SFHPQ USA CIV" w:date="2024-01-12T15:49:00Z"/>
                <w:rFonts w:ascii="Arial" w:hAnsi="Arial" w:cs="Arial"/>
                <w:sz w:val="18"/>
                <w:szCs w:val="18"/>
              </w:rPr>
            </w:pPr>
            <w:commentRangeStart w:id="958"/>
            <w:del w:id="959" w:author="Stacy Timothy -Ed- E Jr NGA-SFHPQ USA CIV" w:date="2024-01-12T15:49:00Z">
              <w:r w:rsidRPr="003610F9" w:rsidDel="00444170">
                <w:rPr>
                  <w:rFonts w:ascii="Arial" w:hAnsi="Arial" w:cs="Arial"/>
                  <w:b/>
                  <w:sz w:val="18"/>
                  <w:szCs w:val="18"/>
                </w:rPr>
                <w:delText>TextPlacement (ID02)</w:delText>
              </w:r>
              <w:commentRangeEnd w:id="958"/>
              <w:r w:rsidDel="00444170">
                <w:rPr>
                  <w:rStyle w:val="CommentReference"/>
                  <w:rFonts w:ascii="Arial" w:eastAsia="SimSun" w:hAnsi="Arial" w:cs="Arial"/>
                  <w:color w:val="000000"/>
                  <w:lang w:val="en-US" w:eastAsia="ar-SA"/>
                </w:rPr>
                <w:commentReference w:id="958"/>
              </w:r>
            </w:del>
          </w:p>
        </w:tc>
        <w:tc>
          <w:tcPr>
            <w:tcW w:w="2963" w:type="dxa"/>
          </w:tcPr>
          <w:p w14:paraId="35AB3447" w14:textId="776B6896" w:rsidR="00C9268C" w:rsidRPr="00CB0ABE" w:rsidDel="00444170" w:rsidRDefault="00C9268C" w:rsidP="00C9268C">
            <w:pPr>
              <w:rPr>
                <w:del w:id="960" w:author="Stacy Timothy -Ed- E Jr NGA-SFHPQ USA CIV" w:date="2024-01-12T15:49:00Z"/>
                <w:rFonts w:ascii="Arial" w:hAnsi="Arial" w:cs="Arial"/>
                <w:bCs/>
                <w:sz w:val="18"/>
                <w:szCs w:val="18"/>
              </w:rPr>
            </w:pPr>
            <w:del w:id="961" w:author="Stacy Timothy -Ed- E Jr NGA-SFHPQ USA CIV" w:date="2024-01-12T15:49:00Z">
              <w:r w:rsidRPr="003610F9" w:rsidDel="00444170">
                <w:rPr>
                  <w:rFonts w:ascii="Arial" w:eastAsia="Arial" w:hAnsi="Arial" w:cs="Arial"/>
                  <w:b/>
                  <w:sz w:val="18"/>
                  <w:szCs w:val="18"/>
                  <w:lang w:val="en-GB" w:eastAsia="en-GB" w:bidi="en-GB"/>
                </w:rPr>
                <w:delText>text</w:delText>
              </w:r>
            </w:del>
          </w:p>
        </w:tc>
        <w:tc>
          <w:tcPr>
            <w:tcW w:w="4956" w:type="dxa"/>
            <w:gridSpan w:val="3"/>
          </w:tcPr>
          <w:p w14:paraId="04014623" w14:textId="6E982CE3" w:rsidR="00C9268C" w:rsidRPr="00606E42" w:rsidDel="00444170" w:rsidRDefault="00C9268C" w:rsidP="00C9268C">
            <w:pPr>
              <w:rPr>
                <w:del w:id="962" w:author="Stacy Timothy -Ed- E Jr NGA-SFHPQ USA CIV" w:date="2024-01-12T15:49:00Z"/>
                <w:rFonts w:ascii="Arial" w:hAnsi="Arial" w:cs="Arial"/>
                <w:sz w:val="18"/>
                <w:szCs w:val="18"/>
              </w:rPr>
            </w:pPr>
          </w:p>
        </w:tc>
      </w:tr>
      <w:tr w:rsidR="00C9268C" w:rsidRPr="00606E42" w:rsidDel="00444170" w14:paraId="49DB4530" w14:textId="27F369FC" w:rsidTr="00C9268C">
        <w:trPr>
          <w:trHeight w:val="144"/>
          <w:del w:id="963" w:author="Stacy Timothy -Ed- E Jr NGA-SFHPQ USA CIV" w:date="2024-01-12T15:49:00Z"/>
        </w:trPr>
        <w:tc>
          <w:tcPr>
            <w:tcW w:w="2537" w:type="dxa"/>
          </w:tcPr>
          <w:p w14:paraId="6AEB0132" w14:textId="7761F685" w:rsidR="00C9268C" w:rsidRPr="00606E42" w:rsidDel="00444170" w:rsidRDefault="00C9268C" w:rsidP="00C9268C">
            <w:pPr>
              <w:rPr>
                <w:del w:id="964" w:author="Stacy Timothy -Ed- E Jr NGA-SFHPQ USA CIV" w:date="2024-01-12T15:49:00Z"/>
                <w:rFonts w:ascii="Arial" w:hAnsi="Arial" w:cs="Arial"/>
                <w:sz w:val="18"/>
                <w:szCs w:val="18"/>
              </w:rPr>
            </w:pPr>
          </w:p>
        </w:tc>
        <w:tc>
          <w:tcPr>
            <w:tcW w:w="2963" w:type="dxa"/>
          </w:tcPr>
          <w:p w14:paraId="5499B959" w14:textId="7229F9AE" w:rsidR="00C9268C" w:rsidRPr="00CB0ABE" w:rsidDel="00444170" w:rsidRDefault="00C9268C" w:rsidP="00C9268C">
            <w:pPr>
              <w:rPr>
                <w:del w:id="965" w:author="Stacy Timothy -Ed- E Jr NGA-SFHPQ USA CIV" w:date="2024-01-12T15:49:00Z"/>
                <w:rFonts w:ascii="Arial" w:hAnsi="Arial" w:cs="Arial"/>
                <w:bCs/>
                <w:sz w:val="18"/>
                <w:szCs w:val="18"/>
              </w:rPr>
            </w:pPr>
            <w:del w:id="966" w:author="Stacy Timothy -Ed- E Jr NGA-SFHPQ USA CIV" w:date="2024-01-12T15:49:00Z">
              <w:r w:rsidRPr="003610F9" w:rsidDel="00444170">
                <w:rPr>
                  <w:rFonts w:ascii="Arial" w:eastAsia="Arial" w:hAnsi="Arial" w:cs="Arial"/>
                  <w:b/>
                  <w:sz w:val="18"/>
                  <w:szCs w:val="18"/>
                  <w:lang w:val="en-GB" w:eastAsia="en-GB" w:bidi="en-GB"/>
                </w:rPr>
                <w:delText>textJustification</w:delText>
              </w:r>
            </w:del>
          </w:p>
        </w:tc>
        <w:tc>
          <w:tcPr>
            <w:tcW w:w="4956" w:type="dxa"/>
            <w:gridSpan w:val="3"/>
          </w:tcPr>
          <w:p w14:paraId="2868719C" w14:textId="4F5C6DF7" w:rsidR="00C9268C" w:rsidRPr="00606E42" w:rsidDel="00444170" w:rsidRDefault="00C9268C" w:rsidP="00C9268C">
            <w:pPr>
              <w:rPr>
                <w:del w:id="967" w:author="Stacy Timothy -Ed- E Jr NGA-SFHPQ USA CIV" w:date="2024-01-12T15:49:00Z"/>
                <w:rFonts w:ascii="Arial" w:hAnsi="Arial" w:cs="Arial"/>
                <w:sz w:val="18"/>
                <w:szCs w:val="18"/>
              </w:rPr>
            </w:pPr>
          </w:p>
        </w:tc>
      </w:tr>
      <w:tr w:rsidR="00C9268C" w:rsidRPr="00606E42" w:rsidDel="00444170" w14:paraId="528B10F3" w14:textId="4AF409E3" w:rsidTr="00C9268C">
        <w:trPr>
          <w:trHeight w:val="144"/>
          <w:del w:id="968" w:author="Stacy Timothy -Ed- E Jr NGA-SFHPQ USA CIV" w:date="2024-01-12T15:49:00Z"/>
        </w:trPr>
        <w:tc>
          <w:tcPr>
            <w:tcW w:w="2537" w:type="dxa"/>
          </w:tcPr>
          <w:p w14:paraId="7BFA2244" w14:textId="4035A670" w:rsidR="00C9268C" w:rsidRPr="00606E42" w:rsidDel="00444170" w:rsidRDefault="00C9268C" w:rsidP="00C9268C">
            <w:pPr>
              <w:rPr>
                <w:del w:id="969" w:author="Stacy Timothy -Ed- E Jr NGA-SFHPQ USA CIV" w:date="2024-01-12T15:49:00Z"/>
                <w:rFonts w:ascii="Arial" w:hAnsi="Arial" w:cs="Arial"/>
                <w:sz w:val="18"/>
                <w:szCs w:val="18"/>
              </w:rPr>
            </w:pPr>
          </w:p>
        </w:tc>
        <w:tc>
          <w:tcPr>
            <w:tcW w:w="2963" w:type="dxa"/>
          </w:tcPr>
          <w:p w14:paraId="4601971E" w14:textId="3AD1FA63" w:rsidR="00C9268C" w:rsidRPr="00606E42" w:rsidDel="00444170" w:rsidRDefault="00C9268C" w:rsidP="00C9268C">
            <w:pPr>
              <w:rPr>
                <w:del w:id="970" w:author="Stacy Timothy -Ed- E Jr NGA-SFHPQ USA CIV" w:date="2024-01-12T15:49:00Z"/>
                <w:rFonts w:ascii="Arial" w:hAnsi="Arial" w:cs="Arial"/>
                <w:sz w:val="18"/>
                <w:szCs w:val="18"/>
              </w:rPr>
            </w:pPr>
            <w:del w:id="971" w:author="Stacy Timothy -Ed- E Jr NGA-SFHPQ USA CIV" w:date="2024-01-12T15:49:00Z">
              <w:r w:rsidRPr="00C305C0" w:rsidDel="00444170">
                <w:rPr>
                  <w:rFonts w:ascii="Arial" w:eastAsia="Arial" w:hAnsi="Arial" w:cs="Arial"/>
                  <w:b/>
                  <w:bCs/>
                  <w:sz w:val="18"/>
                  <w:szCs w:val="18"/>
                  <w:lang w:val="en-GB" w:eastAsia="en-GB" w:bidi="en-GB"/>
                </w:rPr>
                <w:delText>geometry</w:delText>
              </w:r>
            </w:del>
          </w:p>
        </w:tc>
        <w:tc>
          <w:tcPr>
            <w:tcW w:w="4956" w:type="dxa"/>
            <w:gridSpan w:val="3"/>
          </w:tcPr>
          <w:p w14:paraId="460F4306" w14:textId="247F83E7" w:rsidR="00C9268C" w:rsidRPr="00606E42" w:rsidDel="00444170" w:rsidRDefault="00C9268C" w:rsidP="00C9268C">
            <w:pPr>
              <w:rPr>
                <w:del w:id="972" w:author="Stacy Timothy -Ed- E Jr NGA-SFHPQ USA CIV" w:date="2024-01-12T15:49:00Z"/>
                <w:rFonts w:ascii="Arial" w:hAnsi="Arial" w:cs="Arial"/>
                <w:sz w:val="18"/>
                <w:szCs w:val="18"/>
              </w:rPr>
            </w:pPr>
          </w:p>
        </w:tc>
      </w:tr>
      <w:tr w:rsidR="00C9268C" w:rsidRPr="00606E42" w:rsidDel="00444170" w14:paraId="3C60F7E4" w14:textId="640919B0" w:rsidTr="00C9268C">
        <w:trPr>
          <w:trHeight w:val="144"/>
          <w:del w:id="973" w:author="Stacy Timothy -Ed- E Jr NGA-SFHPQ USA CIV" w:date="2024-01-12T15:49:00Z"/>
        </w:trPr>
        <w:tc>
          <w:tcPr>
            <w:tcW w:w="2537" w:type="dxa"/>
          </w:tcPr>
          <w:p w14:paraId="3C1616F7" w14:textId="0F2C228F" w:rsidR="00C9268C" w:rsidRPr="00606E42" w:rsidDel="00444170" w:rsidRDefault="00C9268C" w:rsidP="00C9268C">
            <w:pPr>
              <w:rPr>
                <w:del w:id="974" w:author="Stacy Timothy -Ed- E Jr NGA-SFHPQ USA CIV" w:date="2024-01-12T15:49:00Z"/>
                <w:rFonts w:ascii="Arial" w:hAnsi="Arial" w:cs="Arial"/>
                <w:sz w:val="18"/>
                <w:szCs w:val="18"/>
              </w:rPr>
            </w:pPr>
          </w:p>
        </w:tc>
        <w:tc>
          <w:tcPr>
            <w:tcW w:w="2963" w:type="dxa"/>
          </w:tcPr>
          <w:p w14:paraId="367BCFA8" w14:textId="63FEB835" w:rsidR="00C9268C" w:rsidRPr="00606E42" w:rsidDel="00444170" w:rsidRDefault="00C9268C" w:rsidP="00C9268C">
            <w:pPr>
              <w:rPr>
                <w:del w:id="975" w:author="Stacy Timothy -Ed- E Jr NGA-SFHPQ USA CIV" w:date="2024-01-12T15:49:00Z"/>
                <w:rFonts w:ascii="Arial" w:hAnsi="Arial" w:cs="Arial"/>
                <w:sz w:val="18"/>
                <w:szCs w:val="18"/>
              </w:rPr>
            </w:pPr>
            <w:del w:id="976" w:author="Stacy Timothy -Ed- E Jr NGA-SFHPQ USA CIV" w:date="2024-01-12T15:49:00Z">
              <w:r w:rsidDel="00444170">
                <w:rPr>
                  <w:rFonts w:ascii="Arial" w:hAnsi="Arial" w:cs="Arial"/>
                  <w:sz w:val="18"/>
                  <w:szCs w:val="18"/>
                </w:rPr>
                <w:delText>flipBearing</w:delText>
              </w:r>
            </w:del>
          </w:p>
        </w:tc>
        <w:tc>
          <w:tcPr>
            <w:tcW w:w="4956" w:type="dxa"/>
            <w:gridSpan w:val="3"/>
          </w:tcPr>
          <w:p w14:paraId="46DA3646" w14:textId="3DEDBA19" w:rsidR="00C9268C" w:rsidRPr="00606E42" w:rsidDel="00444170" w:rsidRDefault="00C9268C" w:rsidP="00C9268C">
            <w:pPr>
              <w:rPr>
                <w:del w:id="977" w:author="Stacy Timothy -Ed- E Jr NGA-SFHPQ USA CIV" w:date="2024-01-12T15:49:00Z"/>
                <w:rFonts w:ascii="Arial" w:hAnsi="Arial" w:cs="Arial"/>
                <w:sz w:val="18"/>
                <w:szCs w:val="18"/>
              </w:rPr>
            </w:pPr>
          </w:p>
        </w:tc>
      </w:tr>
      <w:tr w:rsidR="00C9268C" w:rsidRPr="00606E42" w:rsidDel="00444170" w14:paraId="1948C0F3" w14:textId="41E5E515" w:rsidTr="00C9268C">
        <w:trPr>
          <w:trHeight w:val="125"/>
          <w:del w:id="978" w:author="Stacy Timothy -Ed- E Jr NGA-SFHPQ USA CIV" w:date="2024-01-12T15:49:00Z"/>
        </w:trPr>
        <w:tc>
          <w:tcPr>
            <w:tcW w:w="2537" w:type="dxa"/>
          </w:tcPr>
          <w:p w14:paraId="6F12C536" w14:textId="4C2B4F27" w:rsidR="00C9268C" w:rsidRPr="00D24032" w:rsidDel="00444170" w:rsidRDefault="00C9268C" w:rsidP="00C9268C">
            <w:pPr>
              <w:rPr>
                <w:del w:id="979" w:author="Stacy Timothy -Ed- E Jr NGA-SFHPQ USA CIV" w:date="2024-01-12T15:49:00Z"/>
                <w:rFonts w:ascii="Arial" w:hAnsi="Arial" w:cs="Arial"/>
                <w:b/>
                <w:bCs/>
                <w:sz w:val="18"/>
                <w:szCs w:val="18"/>
              </w:rPr>
            </w:pPr>
          </w:p>
        </w:tc>
        <w:tc>
          <w:tcPr>
            <w:tcW w:w="2963" w:type="dxa"/>
          </w:tcPr>
          <w:p w14:paraId="3E248B39" w14:textId="6DD76392" w:rsidR="00C9268C" w:rsidRPr="00C305C0" w:rsidDel="00444170" w:rsidRDefault="00C9268C" w:rsidP="00C9268C">
            <w:pPr>
              <w:rPr>
                <w:del w:id="980" w:author="Stacy Timothy -Ed- E Jr NGA-SFHPQ USA CIV" w:date="2024-01-12T15:49:00Z"/>
                <w:rFonts w:ascii="Arial" w:hAnsi="Arial" w:cs="Arial"/>
                <w:b/>
                <w:bCs/>
                <w:sz w:val="18"/>
                <w:szCs w:val="18"/>
              </w:rPr>
            </w:pPr>
            <w:del w:id="981" w:author="Stacy Timothy -Ed- E Jr NGA-SFHPQ USA CIV" w:date="2024-01-12T15:49:00Z">
              <w:r w:rsidDel="00444170">
                <w:rPr>
                  <w:rFonts w:ascii="Arial" w:hAnsi="Arial" w:cs="Arial"/>
                  <w:sz w:val="18"/>
                  <w:szCs w:val="18"/>
                </w:rPr>
                <w:delText>ScaleMinimum</w:delText>
              </w:r>
            </w:del>
          </w:p>
        </w:tc>
        <w:tc>
          <w:tcPr>
            <w:tcW w:w="4956" w:type="dxa"/>
            <w:gridSpan w:val="3"/>
          </w:tcPr>
          <w:p w14:paraId="1AFDE50C" w14:textId="7B13CE7F" w:rsidR="00C9268C" w:rsidRPr="00606E42" w:rsidDel="00444170" w:rsidRDefault="00C9268C" w:rsidP="00C9268C">
            <w:pPr>
              <w:rPr>
                <w:del w:id="982" w:author="Stacy Timothy -Ed- E Jr NGA-SFHPQ USA CIV" w:date="2024-01-12T15:49:00Z"/>
                <w:rFonts w:ascii="Arial" w:hAnsi="Arial" w:cs="Arial"/>
                <w:sz w:val="18"/>
                <w:szCs w:val="18"/>
              </w:rPr>
            </w:pPr>
          </w:p>
        </w:tc>
      </w:tr>
      <w:tr w:rsidR="00C9268C" w:rsidRPr="00606E42" w:rsidDel="00444170" w14:paraId="2AA7A7BF" w14:textId="042C77DF" w:rsidTr="00C9268C">
        <w:trPr>
          <w:trHeight w:val="144"/>
          <w:del w:id="983" w:author="Stacy Timothy -Ed- E Jr NGA-SFHPQ USA CIV" w:date="2024-01-12T15:49:00Z"/>
        </w:trPr>
        <w:tc>
          <w:tcPr>
            <w:tcW w:w="2537" w:type="dxa"/>
          </w:tcPr>
          <w:p w14:paraId="171ED79D" w14:textId="222E2771" w:rsidR="00C9268C" w:rsidDel="00444170" w:rsidRDefault="00C9268C" w:rsidP="00C9268C">
            <w:pPr>
              <w:rPr>
                <w:del w:id="984" w:author="Stacy Timothy -Ed- E Jr NGA-SFHPQ USA CIV" w:date="2024-01-12T15:49:00Z"/>
                <w:rFonts w:ascii="Arial" w:hAnsi="Arial" w:cs="Arial"/>
                <w:b/>
                <w:bCs/>
                <w:sz w:val="18"/>
                <w:szCs w:val="18"/>
              </w:rPr>
            </w:pPr>
            <w:commentRangeStart w:id="985"/>
            <w:del w:id="986" w:author="Stacy Timothy -Ed- E Jr NGA-SFHPQ USA CIV" w:date="2024-01-12T15:49:00Z">
              <w:r w:rsidDel="00444170">
                <w:rPr>
                  <w:rFonts w:ascii="Arial" w:hAnsi="Arial" w:cs="Arial"/>
                  <w:b/>
                  <w:bCs/>
                  <w:sz w:val="18"/>
                  <w:szCs w:val="18"/>
                </w:rPr>
                <w:delText>References</w:delText>
              </w:r>
              <w:commentRangeEnd w:id="985"/>
              <w:r w:rsidDel="00444170">
                <w:rPr>
                  <w:rStyle w:val="CommentReference"/>
                  <w:rFonts w:ascii="Arial" w:eastAsia="SimSun" w:hAnsi="Arial" w:cs="Arial"/>
                  <w:color w:val="000000"/>
                  <w:lang w:val="en-US" w:eastAsia="ar-SA"/>
                </w:rPr>
                <w:commentReference w:id="985"/>
              </w:r>
            </w:del>
          </w:p>
        </w:tc>
        <w:tc>
          <w:tcPr>
            <w:tcW w:w="2963" w:type="dxa"/>
          </w:tcPr>
          <w:p w14:paraId="15425165" w14:textId="5F290C7F" w:rsidR="00C9268C" w:rsidDel="00444170" w:rsidRDefault="00C9268C" w:rsidP="00C9268C">
            <w:pPr>
              <w:rPr>
                <w:del w:id="987" w:author="Stacy Timothy -Ed- E Jr NGA-SFHPQ USA CIV" w:date="2024-01-12T15:49:00Z"/>
                <w:rFonts w:ascii="Arial" w:hAnsi="Arial" w:cs="Arial"/>
                <w:sz w:val="18"/>
                <w:szCs w:val="18"/>
              </w:rPr>
            </w:pPr>
            <w:del w:id="988" w:author="Stacy Timothy -Ed- E Jr NGA-SFHPQ USA CIV" w:date="2024-01-12T15:49:00Z">
              <w:r w:rsidRPr="00C305C0" w:rsidDel="00444170">
                <w:rPr>
                  <w:rFonts w:ascii="Arial" w:hAnsi="Arial" w:cs="Arial"/>
                  <w:b/>
                  <w:bCs/>
                  <w:sz w:val="18"/>
                  <w:szCs w:val="18"/>
                </w:rPr>
                <w:delText>noMessageOnHand</w:delText>
              </w:r>
            </w:del>
          </w:p>
        </w:tc>
        <w:tc>
          <w:tcPr>
            <w:tcW w:w="4956" w:type="dxa"/>
            <w:gridSpan w:val="3"/>
          </w:tcPr>
          <w:p w14:paraId="2C393B60" w14:textId="2A7FCEC7" w:rsidR="00C9268C" w:rsidRPr="00606E42" w:rsidDel="00444170" w:rsidRDefault="00C9268C" w:rsidP="00C9268C">
            <w:pPr>
              <w:rPr>
                <w:del w:id="989" w:author="Stacy Timothy -Ed- E Jr NGA-SFHPQ USA CIV" w:date="2024-01-12T15:49:00Z"/>
                <w:rFonts w:ascii="Arial" w:hAnsi="Arial" w:cs="Arial"/>
                <w:sz w:val="18"/>
                <w:szCs w:val="18"/>
              </w:rPr>
            </w:pPr>
            <w:del w:id="990" w:author="Stacy Timothy -Ed- E Jr NGA-SFHPQ USA CIV" w:date="2024-01-12T15:49:00Z">
              <w:r w:rsidDel="00444170">
                <w:rPr>
                  <w:rFonts w:ascii="Arial" w:hAnsi="Arial" w:cs="Arial"/>
                  <w:sz w:val="18"/>
                  <w:szCs w:val="18"/>
                </w:rPr>
                <w:delText>N</w:delText>
              </w:r>
            </w:del>
          </w:p>
        </w:tc>
      </w:tr>
      <w:tr w:rsidR="00C9268C" w:rsidDel="00444170" w14:paraId="0461899F" w14:textId="4083984D" w:rsidTr="00C9268C">
        <w:trPr>
          <w:trHeight w:val="144"/>
          <w:del w:id="991" w:author="Stacy Timothy -Ed- E Jr NGA-SFHPQ USA CIV" w:date="2024-01-12T15:49:00Z"/>
        </w:trPr>
        <w:tc>
          <w:tcPr>
            <w:tcW w:w="2537" w:type="dxa"/>
          </w:tcPr>
          <w:p w14:paraId="7CDB0401" w14:textId="38FF55BE" w:rsidR="00C9268C" w:rsidDel="00444170" w:rsidRDefault="00C9268C" w:rsidP="00C9268C">
            <w:pPr>
              <w:rPr>
                <w:del w:id="992" w:author="Stacy Timothy -Ed- E Jr NGA-SFHPQ USA CIV" w:date="2024-01-12T15:49:00Z"/>
                <w:rFonts w:ascii="Arial" w:hAnsi="Arial" w:cs="Arial"/>
                <w:b/>
                <w:bCs/>
                <w:sz w:val="18"/>
                <w:szCs w:val="18"/>
              </w:rPr>
            </w:pPr>
          </w:p>
        </w:tc>
        <w:tc>
          <w:tcPr>
            <w:tcW w:w="2963" w:type="dxa"/>
          </w:tcPr>
          <w:p w14:paraId="79358E59" w14:textId="46E56A7C" w:rsidR="00C9268C" w:rsidDel="00444170" w:rsidRDefault="00C9268C" w:rsidP="00C9268C">
            <w:pPr>
              <w:rPr>
                <w:del w:id="993" w:author="Stacy Timothy -Ed- E Jr NGA-SFHPQ USA CIV" w:date="2024-01-12T15:49:00Z"/>
                <w:rFonts w:ascii="Arial" w:hAnsi="Arial" w:cs="Arial"/>
                <w:sz w:val="18"/>
                <w:szCs w:val="18"/>
              </w:rPr>
            </w:pPr>
            <w:del w:id="994" w:author="Stacy Timothy -Ed- E Jr NGA-SFHPQ USA CIV" w:date="2024-01-12T15:49:00Z">
              <w:r w:rsidDel="00444170">
                <w:rPr>
                  <w:rFonts w:ascii="Arial" w:hAnsi="Arial" w:cs="Arial"/>
                  <w:sz w:val="18"/>
                  <w:szCs w:val="18"/>
                </w:rPr>
                <w:delText>ReferenceCategory</w:delText>
              </w:r>
            </w:del>
          </w:p>
        </w:tc>
        <w:tc>
          <w:tcPr>
            <w:tcW w:w="4956" w:type="dxa"/>
            <w:gridSpan w:val="3"/>
          </w:tcPr>
          <w:p w14:paraId="16A2F36E" w14:textId="6A32F8E7" w:rsidR="00C9268C" w:rsidDel="00444170" w:rsidRDefault="00C9268C" w:rsidP="00C9268C">
            <w:pPr>
              <w:rPr>
                <w:del w:id="995" w:author="Stacy Timothy -Ed- E Jr NGA-SFHPQ USA CIV" w:date="2024-01-12T15:49:00Z"/>
                <w:rFonts w:ascii="Arial" w:hAnsi="Arial" w:cs="Arial"/>
                <w:sz w:val="18"/>
                <w:szCs w:val="18"/>
              </w:rPr>
            </w:pPr>
          </w:p>
        </w:tc>
      </w:tr>
    </w:tbl>
    <w:p w14:paraId="116F310F" w14:textId="11D5762F" w:rsidR="00D31B46" w:rsidRDefault="00D31B46" w:rsidP="00A2555D">
      <w:pPr>
        <w:pStyle w:val="Heading2"/>
        <w:rPr>
          <w:ins w:id="996" w:author="Timothy Stacy" w:date="2024-02-15T13:53:00Z"/>
        </w:rPr>
      </w:pPr>
      <w:ins w:id="997" w:author="Timothy Stacy" w:date="2024-02-15T13:53:00Z">
        <w:r>
          <w:t>Discussion Point</w:t>
        </w:r>
      </w:ins>
    </w:p>
    <w:p w14:paraId="4DBDB6AC" w14:textId="186DF17B" w:rsidR="00D31B46" w:rsidRPr="00D31B46" w:rsidRDefault="00D31B46">
      <w:pPr>
        <w:rPr>
          <w:ins w:id="998" w:author="Timothy Stacy" w:date="2024-02-15T13:53:00Z"/>
          <w:sz w:val="20"/>
          <w:szCs w:val="20"/>
          <w:rPrChange w:id="999" w:author="Timothy Stacy" w:date="2024-02-15T13:54:00Z">
            <w:rPr>
              <w:ins w:id="1000" w:author="Timothy Stacy" w:date="2024-02-15T13:53:00Z"/>
            </w:rPr>
          </w:rPrChange>
        </w:rPr>
        <w:pPrChange w:id="1001" w:author="Timothy Stacy" w:date="2024-02-15T13:53:00Z">
          <w:pPr>
            <w:pStyle w:val="Heading2"/>
          </w:pPr>
        </w:pPrChange>
      </w:pPr>
      <w:ins w:id="1002" w:author="Timothy Stacy" w:date="2024-02-15T13:54:00Z">
        <w:r>
          <w:rPr>
            <w:sz w:val="20"/>
            <w:szCs w:val="20"/>
          </w:rPr>
          <w:tab/>
          <w:t>[Is this the appropriate way to encode multi-point? To keep consistency between S53 and S-124 multipoint would be required]</w:t>
        </w:r>
      </w:ins>
    </w:p>
    <w:p w14:paraId="2A15D2C2" w14:textId="76D0A61B" w:rsidR="00D31B46" w:rsidRDefault="00D31B46" w:rsidP="00A2555D">
      <w:pPr>
        <w:pStyle w:val="Heading2"/>
        <w:rPr>
          <w:ins w:id="1003" w:author="Stacy Timothy -Ed- E Jr NGA-SFHPQ USA CIV" w:date="2024-03-04T12:28:00Z"/>
        </w:rPr>
      </w:pPr>
    </w:p>
    <w:p w14:paraId="3D814482" w14:textId="232DFBE1" w:rsidR="00065E37" w:rsidRDefault="00065E37" w:rsidP="00065E37">
      <w:pPr>
        <w:rPr>
          <w:ins w:id="1004" w:author="Stacy Timothy -Ed- E Jr NGA-SFHPQ USA CIV" w:date="2024-03-04T12:28:00Z"/>
        </w:rPr>
      </w:pPr>
    </w:p>
    <w:p w14:paraId="3624B99C" w14:textId="39F16B77" w:rsidR="00065E37" w:rsidRDefault="00065E37" w:rsidP="00065E37">
      <w:pPr>
        <w:rPr>
          <w:ins w:id="1005" w:author="Stacy Timothy -Ed- E Jr NGA-SFHPQ USA CIV" w:date="2024-03-04T12:28:00Z"/>
        </w:rPr>
      </w:pPr>
    </w:p>
    <w:p w14:paraId="7DB48D3E" w14:textId="129B7BA3" w:rsidR="00065E37" w:rsidRDefault="00065E37" w:rsidP="00065E37">
      <w:pPr>
        <w:rPr>
          <w:ins w:id="1006" w:author="Stacy Timothy -Ed- E Jr NGA-SFHPQ USA CIV" w:date="2024-03-04T12:28:00Z"/>
        </w:rPr>
      </w:pPr>
    </w:p>
    <w:p w14:paraId="71E2D648" w14:textId="26437F98" w:rsidR="00065E37" w:rsidRDefault="00065E37" w:rsidP="00065E37">
      <w:pPr>
        <w:rPr>
          <w:ins w:id="1007" w:author="Stacy Timothy -Ed- E Jr NGA-SFHPQ USA CIV" w:date="2024-03-04T12:28:00Z"/>
        </w:rPr>
      </w:pPr>
    </w:p>
    <w:p w14:paraId="0682B261" w14:textId="5F01E3A4" w:rsidR="00065E37" w:rsidRDefault="00065E37" w:rsidP="00065E37">
      <w:pPr>
        <w:rPr>
          <w:ins w:id="1008" w:author="Stacy Timothy -Ed- E Jr NGA-SFHPQ USA CIV" w:date="2024-03-04T12:28:00Z"/>
        </w:rPr>
      </w:pPr>
    </w:p>
    <w:p w14:paraId="6686F174" w14:textId="61E9D80A" w:rsidR="00065E37" w:rsidRDefault="00065E37" w:rsidP="00065E37">
      <w:pPr>
        <w:rPr>
          <w:ins w:id="1009" w:author="Stacy Timothy -Ed- E Jr NGA-SFHPQ USA CIV" w:date="2024-03-04T12:28:00Z"/>
        </w:rPr>
      </w:pPr>
    </w:p>
    <w:p w14:paraId="6311DCDC" w14:textId="3F52CCF9" w:rsidR="00065E37" w:rsidRDefault="00065E37" w:rsidP="00065E37">
      <w:pPr>
        <w:rPr>
          <w:ins w:id="1010" w:author="Stacy Timothy -Ed- E Jr NGA-SFHPQ USA CIV" w:date="2024-03-04T12:28:00Z"/>
        </w:rPr>
      </w:pPr>
    </w:p>
    <w:p w14:paraId="668E3942" w14:textId="793779C8" w:rsidR="00065E37" w:rsidRDefault="00065E37" w:rsidP="00065E37">
      <w:pPr>
        <w:rPr>
          <w:ins w:id="1011" w:author="Stacy Timothy -Ed- E Jr NGA-SFHPQ USA CIV" w:date="2024-03-04T12:28:00Z"/>
        </w:rPr>
      </w:pPr>
    </w:p>
    <w:p w14:paraId="6047E192" w14:textId="77777777" w:rsidR="00065E37" w:rsidRPr="007D2D74" w:rsidRDefault="00065E37">
      <w:pPr>
        <w:rPr>
          <w:ins w:id="1012" w:author="Timothy Stacy" w:date="2024-02-15T13:53:00Z"/>
        </w:rPr>
        <w:pPrChange w:id="1013" w:author="Stacy Timothy -Ed- E Jr NGA-SFHPQ USA CIV" w:date="2024-03-04T12:28:00Z">
          <w:pPr>
            <w:pStyle w:val="Heading2"/>
          </w:pPr>
        </w:pPrChange>
      </w:pPr>
    </w:p>
    <w:p w14:paraId="2CE95741" w14:textId="43262993" w:rsidR="00A2555D" w:rsidRDefault="00A2555D" w:rsidP="00A2555D">
      <w:pPr>
        <w:pStyle w:val="Heading2"/>
      </w:pPr>
      <w:r>
        <w:lastRenderedPageBreak/>
        <w:t>Example 4 – RACON temporary removal</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B91183" w14:paraId="11646E9A" w14:textId="77777777" w:rsidTr="00603B4E">
        <w:trPr>
          <w:trHeight w:val="20"/>
        </w:trPr>
        <w:tc>
          <w:tcPr>
            <w:tcW w:w="2835" w:type="dxa"/>
          </w:tcPr>
          <w:p w14:paraId="0EC51ED3" w14:textId="77777777" w:rsidR="00A2555D" w:rsidRPr="00B91183"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B05B1F">
              <w:rPr>
                <w:rFonts w:ascii="Arial" w:eastAsia="Arial" w:hAnsi="Arial" w:cs="Arial"/>
                <w:b/>
                <w:sz w:val="18"/>
                <w:lang w:val="en-GB" w:eastAsia="en-GB" w:bidi="en-GB"/>
              </w:rPr>
              <w:t>Message</w:t>
            </w:r>
            <w:r w:rsidRPr="00B91183">
              <w:rPr>
                <w:rFonts w:ascii="Arial" w:eastAsia="Arial" w:hAnsi="Arial" w:cs="Arial"/>
                <w:b/>
                <w:sz w:val="18"/>
                <w:szCs w:val="18"/>
                <w:lang w:val="en-GB" w:eastAsia="en-GB" w:bidi="en-GB"/>
              </w:rPr>
              <w:t xml:space="preserve"> element</w:t>
            </w:r>
          </w:p>
        </w:tc>
        <w:tc>
          <w:tcPr>
            <w:tcW w:w="6476" w:type="dxa"/>
          </w:tcPr>
          <w:p w14:paraId="3B3C3FB2" w14:textId="77777777" w:rsidR="00A2555D" w:rsidRPr="00B91183"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B91183">
              <w:rPr>
                <w:rFonts w:ascii="Arial" w:eastAsia="Arial" w:hAnsi="Arial" w:cs="Arial"/>
                <w:b/>
                <w:sz w:val="18"/>
                <w:szCs w:val="18"/>
                <w:lang w:val="en-GB" w:eastAsia="en-GB" w:bidi="en-GB"/>
              </w:rPr>
              <w:t xml:space="preserve">Example </w:t>
            </w:r>
            <w:r>
              <w:rPr>
                <w:rFonts w:ascii="Arial" w:eastAsia="Arial" w:hAnsi="Arial" w:cs="Arial"/>
                <w:b/>
                <w:sz w:val="18"/>
                <w:szCs w:val="18"/>
                <w:lang w:val="en-GB" w:eastAsia="en-GB" w:bidi="en-GB"/>
              </w:rPr>
              <w:t>4 – RACON temporary removal</w:t>
            </w:r>
          </w:p>
        </w:tc>
      </w:tr>
      <w:tr w:rsidR="00A2555D" w:rsidRPr="0043500C" w14:paraId="7510FE5C" w14:textId="77777777" w:rsidTr="00603B4E">
        <w:trPr>
          <w:trHeight w:val="20"/>
        </w:trPr>
        <w:tc>
          <w:tcPr>
            <w:tcW w:w="2835" w:type="dxa"/>
          </w:tcPr>
          <w:p w14:paraId="54F3C2B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1. Message series identifier</w:t>
            </w:r>
          </w:p>
        </w:tc>
        <w:tc>
          <w:tcPr>
            <w:tcW w:w="6476" w:type="dxa"/>
            <w:vMerge w:val="restart"/>
          </w:tcPr>
          <w:p w14:paraId="2682C0BA"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 xml:space="preserve">NAVAREA </w:t>
            </w:r>
            <w:r>
              <w:rPr>
                <w:rFonts w:ascii="Courier New" w:hAnsi="Courier New" w:cs="Courier New"/>
                <w:caps/>
                <w:color w:val="000000"/>
                <w:sz w:val="20"/>
                <w:lang w:val="es-ES_tradnl" w:eastAsia="en-GB"/>
              </w:rPr>
              <w:t>v</w:t>
            </w:r>
            <w:r w:rsidRPr="0065735D">
              <w:rPr>
                <w:rFonts w:ascii="Courier New" w:hAnsi="Courier New" w:cs="Courier New"/>
                <w:caps/>
                <w:color w:val="000000"/>
                <w:sz w:val="20"/>
                <w:lang w:val="es-ES_tradnl" w:eastAsia="en-GB"/>
              </w:rPr>
              <w:t xml:space="preserve"> </w:t>
            </w:r>
            <w:r>
              <w:rPr>
                <w:rFonts w:ascii="Courier New" w:hAnsi="Courier New" w:cs="Courier New"/>
                <w:caps/>
                <w:color w:val="000000"/>
                <w:sz w:val="20"/>
                <w:lang w:val="es-ES_tradnl" w:eastAsia="en-GB"/>
              </w:rPr>
              <w:t>678/22</w:t>
            </w:r>
          </w:p>
          <w:p w14:paraId="012860E9"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western south atlantic.</w:t>
            </w:r>
          </w:p>
          <w:p w14:paraId="051A8D1C"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brazil-south coast.</w:t>
            </w:r>
          </w:p>
          <w:p w14:paraId="66A42311"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41E23BD8"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1. racon at tramandai light 30-00.50s 050-08.2w       inoperative until 29 mar 2022.</w:t>
            </w:r>
          </w:p>
          <w:p w14:paraId="1F1EA0F1" w14:textId="77777777" w:rsidR="00A2555D" w:rsidRPr="00801F57"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2. cancel this msg 30 mar 2022.</w:t>
            </w:r>
          </w:p>
        </w:tc>
      </w:tr>
      <w:tr w:rsidR="00A2555D" w:rsidRPr="0043500C" w14:paraId="23A42CD5" w14:textId="77777777" w:rsidTr="00603B4E">
        <w:trPr>
          <w:trHeight w:val="20"/>
        </w:trPr>
        <w:tc>
          <w:tcPr>
            <w:tcW w:w="2835" w:type="dxa"/>
          </w:tcPr>
          <w:p w14:paraId="27FB1432"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2. General area</w:t>
            </w:r>
          </w:p>
        </w:tc>
        <w:tc>
          <w:tcPr>
            <w:tcW w:w="6476" w:type="dxa"/>
            <w:vMerge/>
          </w:tcPr>
          <w:p w14:paraId="664296E8"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3F60DD6C" w14:textId="77777777" w:rsidTr="00603B4E">
        <w:trPr>
          <w:trHeight w:val="20"/>
        </w:trPr>
        <w:tc>
          <w:tcPr>
            <w:tcW w:w="2835" w:type="dxa"/>
          </w:tcPr>
          <w:p w14:paraId="6C58A617"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3. Locality</w:t>
            </w:r>
          </w:p>
        </w:tc>
        <w:tc>
          <w:tcPr>
            <w:tcW w:w="6476" w:type="dxa"/>
            <w:vMerge/>
          </w:tcPr>
          <w:p w14:paraId="1FE8C1D5"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04E159B9" w14:textId="77777777" w:rsidTr="00603B4E">
        <w:trPr>
          <w:trHeight w:val="20"/>
        </w:trPr>
        <w:tc>
          <w:tcPr>
            <w:tcW w:w="2835" w:type="dxa"/>
          </w:tcPr>
          <w:p w14:paraId="021B584C"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4. Chart number</w:t>
            </w:r>
          </w:p>
        </w:tc>
        <w:tc>
          <w:tcPr>
            <w:tcW w:w="6476" w:type="dxa"/>
            <w:vMerge/>
          </w:tcPr>
          <w:p w14:paraId="6E1709D6"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22B5FC28" w14:textId="77777777" w:rsidTr="00603B4E">
        <w:trPr>
          <w:trHeight w:val="20"/>
        </w:trPr>
        <w:tc>
          <w:tcPr>
            <w:tcW w:w="2835" w:type="dxa"/>
          </w:tcPr>
          <w:p w14:paraId="543BC5E1"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5. Key subject</w:t>
            </w:r>
          </w:p>
        </w:tc>
        <w:tc>
          <w:tcPr>
            <w:tcW w:w="6476" w:type="dxa"/>
            <w:vMerge/>
          </w:tcPr>
          <w:p w14:paraId="14232102"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253B6AC7" w14:textId="77777777" w:rsidTr="00603B4E">
        <w:trPr>
          <w:trHeight w:val="20"/>
        </w:trPr>
        <w:tc>
          <w:tcPr>
            <w:tcW w:w="2835" w:type="dxa"/>
          </w:tcPr>
          <w:p w14:paraId="3A974760"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6. Geographical position</w:t>
            </w:r>
          </w:p>
        </w:tc>
        <w:tc>
          <w:tcPr>
            <w:tcW w:w="6476" w:type="dxa"/>
            <w:vMerge/>
          </w:tcPr>
          <w:p w14:paraId="5899F43B"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2E34802A" w14:textId="77777777" w:rsidTr="00603B4E">
        <w:trPr>
          <w:trHeight w:val="20"/>
        </w:trPr>
        <w:tc>
          <w:tcPr>
            <w:tcW w:w="2835" w:type="dxa"/>
          </w:tcPr>
          <w:p w14:paraId="737C2AFB"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7. Amplifying remarks</w:t>
            </w:r>
          </w:p>
        </w:tc>
        <w:tc>
          <w:tcPr>
            <w:tcW w:w="6476" w:type="dxa"/>
            <w:vMerge/>
          </w:tcPr>
          <w:p w14:paraId="7D89E574"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03CF124E" w14:textId="77777777" w:rsidTr="00603B4E">
        <w:trPr>
          <w:trHeight w:val="20"/>
        </w:trPr>
        <w:tc>
          <w:tcPr>
            <w:tcW w:w="2835" w:type="dxa"/>
          </w:tcPr>
          <w:p w14:paraId="2F2589D3"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8. Cancellation details</w:t>
            </w:r>
          </w:p>
        </w:tc>
        <w:tc>
          <w:tcPr>
            <w:tcW w:w="6476" w:type="dxa"/>
            <w:vMerge/>
          </w:tcPr>
          <w:p w14:paraId="4E2530D4"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bl>
    <w:p w14:paraId="39FDF348" w14:textId="024DB36A" w:rsidR="00A2555D" w:rsidRDefault="00FE7B4D" w:rsidP="00A2555D">
      <w:ins w:id="1014" w:author="Stacy Timothy -Ed- E Jr NGA-SFHPQ USA CIV" w:date="2024-02-16T11:09:00Z">
        <w:r>
          <w:t xml:space="preserve">Note: </w:t>
        </w:r>
        <w:proofErr w:type="spellStart"/>
        <w:r>
          <w:t>Tramandai</w:t>
        </w:r>
        <w:proofErr w:type="spellEnd"/>
        <w:r>
          <w:t xml:space="preserve"> racon has a range of 25 miles</w:t>
        </w:r>
      </w:ins>
    </w:p>
    <w:tbl>
      <w:tblPr>
        <w:tblStyle w:val="TableGrid"/>
        <w:tblW w:w="10456" w:type="dxa"/>
        <w:tblLayout w:type="fixed"/>
        <w:tblLook w:val="04A0" w:firstRow="1" w:lastRow="0" w:firstColumn="1" w:lastColumn="0" w:noHBand="0" w:noVBand="1"/>
        <w:tblPrChange w:id="1015" w:author="Stacy Timothy -Ed- E Jr NGA-SFHPQ USA CIV" w:date="2024-02-16T11:46:00Z">
          <w:tblPr>
            <w:tblStyle w:val="TableGrid"/>
            <w:tblW w:w="10456" w:type="dxa"/>
            <w:tblLook w:val="04A0" w:firstRow="1" w:lastRow="0" w:firstColumn="1" w:lastColumn="0" w:noHBand="0" w:noVBand="1"/>
          </w:tblPr>
        </w:tblPrChange>
      </w:tblPr>
      <w:tblGrid>
        <w:gridCol w:w="1593"/>
        <w:gridCol w:w="3659"/>
        <w:gridCol w:w="53"/>
        <w:gridCol w:w="1980"/>
        <w:gridCol w:w="3171"/>
        <w:tblGridChange w:id="1016">
          <w:tblGrid>
            <w:gridCol w:w="1580"/>
            <w:gridCol w:w="13"/>
            <w:gridCol w:w="3"/>
            <w:gridCol w:w="3608"/>
            <w:gridCol w:w="48"/>
            <w:gridCol w:w="6"/>
            <w:gridCol w:w="766"/>
            <w:gridCol w:w="1261"/>
            <w:gridCol w:w="1480"/>
            <w:gridCol w:w="374"/>
            <w:gridCol w:w="1317"/>
          </w:tblGrid>
        </w:tblGridChange>
      </w:tblGrid>
      <w:tr w:rsidR="00302AD3" w14:paraId="209EF2BD" w14:textId="77777777" w:rsidTr="00302AD3">
        <w:trPr>
          <w:trHeight w:val="144"/>
          <w:trPrChange w:id="1017" w:author="Stacy Timothy -Ed- E Jr NGA-SFHPQ USA CIV" w:date="2024-02-16T11:46:00Z">
            <w:trPr>
              <w:trHeight w:val="144"/>
            </w:trPr>
          </w:trPrChange>
        </w:trPr>
        <w:tc>
          <w:tcPr>
            <w:tcW w:w="1593" w:type="dxa"/>
            <w:vMerge w:val="restart"/>
            <w:tcPrChange w:id="1018" w:author="Stacy Timothy -Ed- E Jr NGA-SFHPQ USA CIV" w:date="2024-02-16T11:46:00Z">
              <w:tcPr>
                <w:tcW w:w="1596" w:type="dxa"/>
                <w:vMerge w:val="restart"/>
              </w:tcPr>
            </w:tcPrChange>
          </w:tcPr>
          <w:p w14:paraId="5E6AECCB" w14:textId="0518230F" w:rsidR="00A2555D" w:rsidRPr="00606E42" w:rsidRDefault="00A2555D" w:rsidP="00603B4E">
            <w:pPr>
              <w:rPr>
                <w:rFonts w:ascii="Arial" w:hAnsi="Arial" w:cs="Arial"/>
                <w:b/>
                <w:sz w:val="18"/>
                <w:szCs w:val="18"/>
              </w:rPr>
            </w:pPr>
            <w:proofErr w:type="spellStart"/>
            <w:r w:rsidRPr="00606E42">
              <w:rPr>
                <w:rFonts w:ascii="Arial" w:hAnsi="Arial" w:cs="Arial"/>
                <w:b/>
                <w:sz w:val="18"/>
                <w:szCs w:val="18"/>
              </w:rPr>
              <w:t>N</w:t>
            </w:r>
            <w:ins w:id="1019" w:author="Stacy Timothy -Ed- E Jr NGA-SFHPQ USA CIV" w:date="2024-02-16T11:41:00Z">
              <w:r w:rsidR="00302AD3">
                <w:rPr>
                  <w:rFonts w:ascii="Arial" w:hAnsi="Arial" w:cs="Arial"/>
                  <w:b/>
                  <w:sz w:val="18"/>
                  <w:szCs w:val="18"/>
                </w:rPr>
                <w:t>AV</w:t>
              </w:r>
            </w:ins>
            <w:r w:rsidRPr="00606E42">
              <w:rPr>
                <w:rFonts w:ascii="Arial" w:hAnsi="Arial" w:cs="Arial"/>
                <w:b/>
                <w:sz w:val="18"/>
                <w:szCs w:val="18"/>
              </w:rPr>
              <w:t>W</w:t>
            </w:r>
            <w:ins w:id="1020" w:author="Stacy Timothy -Ed- E Jr NGA-SFHPQ USA CIV" w:date="2024-02-16T11:41:00Z">
              <w:r w:rsidR="00302AD3">
                <w:rPr>
                  <w:rFonts w:ascii="Arial" w:hAnsi="Arial" w:cs="Arial"/>
                  <w:b/>
                  <w:sz w:val="18"/>
                  <w:szCs w:val="18"/>
                </w:rPr>
                <w:t>ARN</w:t>
              </w:r>
            </w:ins>
            <w:r w:rsidRPr="00606E42">
              <w:rPr>
                <w:rFonts w:ascii="Arial" w:hAnsi="Arial" w:cs="Arial"/>
                <w:b/>
                <w:sz w:val="18"/>
                <w:szCs w:val="18"/>
              </w:rPr>
              <w:t>Preamble</w:t>
            </w:r>
            <w:proofErr w:type="spellEnd"/>
            <w:r>
              <w:rPr>
                <w:rFonts w:ascii="Arial" w:hAnsi="Arial" w:cs="Arial"/>
                <w:b/>
                <w:sz w:val="18"/>
                <w:szCs w:val="18"/>
              </w:rPr>
              <w:t xml:space="preserve"> (ID00)</w:t>
            </w:r>
          </w:p>
        </w:tc>
        <w:tc>
          <w:tcPr>
            <w:tcW w:w="3659" w:type="dxa"/>
            <w:vMerge w:val="restart"/>
            <w:tcPrChange w:id="1021" w:author="Stacy Timothy -Ed- E Jr NGA-SFHPQ USA CIV" w:date="2024-02-16T11:46:00Z">
              <w:tcPr>
                <w:tcW w:w="3662" w:type="dxa"/>
                <w:gridSpan w:val="3"/>
                <w:vMerge w:val="restart"/>
              </w:tcPr>
            </w:tcPrChange>
          </w:tcPr>
          <w:p w14:paraId="470B0734" w14:textId="77777777" w:rsidR="00A2555D" w:rsidRPr="00606E42" w:rsidRDefault="00A2555D" w:rsidP="00603B4E">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2033" w:type="dxa"/>
            <w:gridSpan w:val="2"/>
            <w:tcPrChange w:id="1022" w:author="Stacy Timothy -Ed- E Jr NGA-SFHPQ USA CIV" w:date="2024-02-16T11:46:00Z">
              <w:tcPr>
                <w:tcW w:w="3544" w:type="dxa"/>
                <w:gridSpan w:val="5"/>
              </w:tcPr>
            </w:tcPrChange>
          </w:tcPr>
          <w:p w14:paraId="0D203F78" w14:textId="77777777" w:rsidR="00A2555D" w:rsidRPr="00606E42" w:rsidRDefault="00A2555D" w:rsidP="00603B4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3171" w:type="dxa"/>
            <w:tcPrChange w:id="1023" w:author="Stacy Timothy -Ed- E Jr NGA-SFHPQ USA CIV" w:date="2024-02-16T11:46:00Z">
              <w:tcPr>
                <w:tcW w:w="1654" w:type="dxa"/>
                <w:gridSpan w:val="2"/>
              </w:tcPr>
            </w:tcPrChange>
          </w:tcPr>
          <w:p w14:paraId="292F8F73" w14:textId="77777777" w:rsidR="00A2555D" w:rsidRPr="00606E42" w:rsidRDefault="00A2555D" w:rsidP="00603B4E">
            <w:pPr>
              <w:rPr>
                <w:rFonts w:ascii="Arial" w:hAnsi="Arial" w:cs="Arial"/>
                <w:sz w:val="18"/>
                <w:szCs w:val="18"/>
              </w:rPr>
            </w:pPr>
          </w:p>
        </w:tc>
      </w:tr>
      <w:tr w:rsidR="00302AD3" w14:paraId="3FAAA6AC" w14:textId="77777777" w:rsidTr="00302AD3">
        <w:trPr>
          <w:trHeight w:val="144"/>
          <w:trPrChange w:id="1024" w:author="Stacy Timothy -Ed- E Jr NGA-SFHPQ USA CIV" w:date="2024-02-16T11:46:00Z">
            <w:trPr>
              <w:trHeight w:val="144"/>
            </w:trPr>
          </w:trPrChange>
        </w:trPr>
        <w:tc>
          <w:tcPr>
            <w:tcW w:w="1593" w:type="dxa"/>
            <w:vMerge/>
            <w:tcPrChange w:id="1025" w:author="Stacy Timothy -Ed- E Jr NGA-SFHPQ USA CIV" w:date="2024-02-16T11:46:00Z">
              <w:tcPr>
                <w:tcW w:w="1596" w:type="dxa"/>
                <w:vMerge/>
              </w:tcPr>
            </w:tcPrChange>
          </w:tcPr>
          <w:p w14:paraId="0CD30CD6" w14:textId="77777777" w:rsidR="00A2555D" w:rsidRPr="00606E42" w:rsidRDefault="00A2555D" w:rsidP="00603B4E">
            <w:pPr>
              <w:rPr>
                <w:rFonts w:ascii="Arial" w:hAnsi="Arial" w:cs="Arial"/>
                <w:b/>
                <w:sz w:val="18"/>
                <w:szCs w:val="18"/>
              </w:rPr>
            </w:pPr>
          </w:p>
        </w:tc>
        <w:tc>
          <w:tcPr>
            <w:tcW w:w="3659" w:type="dxa"/>
            <w:vMerge/>
            <w:tcPrChange w:id="1026" w:author="Stacy Timothy -Ed- E Jr NGA-SFHPQ USA CIV" w:date="2024-02-16T11:46:00Z">
              <w:tcPr>
                <w:tcW w:w="3662" w:type="dxa"/>
                <w:gridSpan w:val="3"/>
                <w:vMerge/>
              </w:tcPr>
            </w:tcPrChange>
          </w:tcPr>
          <w:p w14:paraId="17A02EDC" w14:textId="77777777" w:rsidR="00A2555D" w:rsidRPr="00606E42" w:rsidRDefault="00A2555D" w:rsidP="00603B4E">
            <w:pPr>
              <w:rPr>
                <w:rFonts w:ascii="Arial" w:hAnsi="Arial" w:cs="Arial"/>
                <w:b/>
                <w:sz w:val="18"/>
                <w:szCs w:val="18"/>
              </w:rPr>
            </w:pPr>
          </w:p>
        </w:tc>
        <w:tc>
          <w:tcPr>
            <w:tcW w:w="2033" w:type="dxa"/>
            <w:gridSpan w:val="2"/>
            <w:vMerge w:val="restart"/>
            <w:tcPrChange w:id="1027" w:author="Stacy Timothy -Ed- E Jr NGA-SFHPQ USA CIV" w:date="2024-02-16T11:46:00Z">
              <w:tcPr>
                <w:tcW w:w="3544" w:type="dxa"/>
                <w:gridSpan w:val="5"/>
                <w:vMerge w:val="restart"/>
              </w:tcPr>
            </w:tcPrChange>
          </w:tcPr>
          <w:p w14:paraId="77325B7A"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locationName</w:t>
            </w:r>
            <w:proofErr w:type="spellEnd"/>
          </w:p>
        </w:tc>
        <w:tc>
          <w:tcPr>
            <w:tcW w:w="3171" w:type="dxa"/>
            <w:tcPrChange w:id="1028" w:author="Stacy Timothy -Ed- E Jr NGA-SFHPQ USA CIV" w:date="2024-02-16T11:46:00Z">
              <w:tcPr>
                <w:tcW w:w="1654" w:type="dxa"/>
                <w:gridSpan w:val="2"/>
              </w:tcPr>
            </w:tcPrChange>
          </w:tcPr>
          <w:p w14:paraId="61EC41F1" w14:textId="77777777" w:rsidR="00A2555D" w:rsidRPr="00606E42" w:rsidRDefault="00A2555D" w:rsidP="00603B4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302AD3" w14:paraId="54B08AD4" w14:textId="77777777" w:rsidTr="00302AD3">
        <w:trPr>
          <w:trHeight w:val="144"/>
          <w:trPrChange w:id="1029" w:author="Stacy Timothy -Ed- E Jr NGA-SFHPQ USA CIV" w:date="2024-02-16T11:46:00Z">
            <w:trPr>
              <w:trHeight w:val="144"/>
            </w:trPr>
          </w:trPrChange>
        </w:trPr>
        <w:tc>
          <w:tcPr>
            <w:tcW w:w="1593" w:type="dxa"/>
            <w:vMerge/>
            <w:tcPrChange w:id="1030" w:author="Stacy Timothy -Ed- E Jr NGA-SFHPQ USA CIV" w:date="2024-02-16T11:46:00Z">
              <w:tcPr>
                <w:tcW w:w="1596" w:type="dxa"/>
                <w:vMerge/>
              </w:tcPr>
            </w:tcPrChange>
          </w:tcPr>
          <w:p w14:paraId="10C8F273" w14:textId="77777777" w:rsidR="00A2555D" w:rsidRPr="00606E42" w:rsidRDefault="00A2555D" w:rsidP="00603B4E">
            <w:pPr>
              <w:rPr>
                <w:rFonts w:ascii="Arial" w:hAnsi="Arial" w:cs="Arial"/>
                <w:b/>
                <w:sz w:val="18"/>
                <w:szCs w:val="18"/>
              </w:rPr>
            </w:pPr>
          </w:p>
        </w:tc>
        <w:tc>
          <w:tcPr>
            <w:tcW w:w="3659" w:type="dxa"/>
            <w:vMerge/>
            <w:tcPrChange w:id="1031" w:author="Stacy Timothy -Ed- E Jr NGA-SFHPQ USA CIV" w:date="2024-02-16T11:46:00Z">
              <w:tcPr>
                <w:tcW w:w="3662" w:type="dxa"/>
                <w:gridSpan w:val="3"/>
                <w:vMerge/>
              </w:tcPr>
            </w:tcPrChange>
          </w:tcPr>
          <w:p w14:paraId="0809D0B7" w14:textId="77777777" w:rsidR="00A2555D" w:rsidRPr="00606E42" w:rsidRDefault="00A2555D" w:rsidP="00603B4E">
            <w:pPr>
              <w:rPr>
                <w:rFonts w:ascii="Arial" w:hAnsi="Arial" w:cs="Arial"/>
                <w:b/>
                <w:sz w:val="18"/>
                <w:szCs w:val="18"/>
              </w:rPr>
            </w:pPr>
          </w:p>
        </w:tc>
        <w:tc>
          <w:tcPr>
            <w:tcW w:w="2033" w:type="dxa"/>
            <w:gridSpan w:val="2"/>
            <w:vMerge/>
            <w:tcPrChange w:id="1032" w:author="Stacy Timothy -Ed- E Jr NGA-SFHPQ USA CIV" w:date="2024-02-16T11:46:00Z">
              <w:tcPr>
                <w:tcW w:w="3544" w:type="dxa"/>
                <w:gridSpan w:val="5"/>
                <w:vMerge/>
              </w:tcPr>
            </w:tcPrChange>
          </w:tcPr>
          <w:p w14:paraId="7B98B306" w14:textId="77777777" w:rsidR="00A2555D" w:rsidRPr="00606E42" w:rsidRDefault="00A2555D" w:rsidP="00603B4E">
            <w:pPr>
              <w:rPr>
                <w:rFonts w:ascii="Arial" w:hAnsi="Arial" w:cs="Arial"/>
                <w:sz w:val="18"/>
                <w:szCs w:val="18"/>
              </w:rPr>
            </w:pPr>
          </w:p>
        </w:tc>
        <w:tc>
          <w:tcPr>
            <w:tcW w:w="3171" w:type="dxa"/>
            <w:tcPrChange w:id="1033" w:author="Stacy Timothy -Ed- E Jr NGA-SFHPQ USA CIV" w:date="2024-02-16T11:46:00Z">
              <w:tcPr>
                <w:tcW w:w="1654" w:type="dxa"/>
                <w:gridSpan w:val="2"/>
              </w:tcPr>
            </w:tcPrChange>
          </w:tcPr>
          <w:p w14:paraId="2C18F660" w14:textId="77777777" w:rsidR="00A2555D" w:rsidRPr="00606E42" w:rsidRDefault="00A2555D" w:rsidP="00603B4E">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Western South Atlantic</w:t>
            </w:r>
          </w:p>
        </w:tc>
      </w:tr>
      <w:tr w:rsidR="00302AD3" w14:paraId="212C2C42" w14:textId="77777777" w:rsidTr="00302AD3">
        <w:trPr>
          <w:trHeight w:val="144"/>
          <w:trPrChange w:id="1034" w:author="Stacy Timothy -Ed- E Jr NGA-SFHPQ USA CIV" w:date="2024-02-16T11:46:00Z">
            <w:trPr>
              <w:trHeight w:val="144"/>
            </w:trPr>
          </w:trPrChange>
        </w:trPr>
        <w:tc>
          <w:tcPr>
            <w:tcW w:w="1593" w:type="dxa"/>
            <w:vMerge/>
            <w:tcPrChange w:id="1035" w:author="Stacy Timothy -Ed- E Jr NGA-SFHPQ USA CIV" w:date="2024-02-16T11:46:00Z">
              <w:tcPr>
                <w:tcW w:w="1596" w:type="dxa"/>
                <w:vMerge/>
              </w:tcPr>
            </w:tcPrChange>
          </w:tcPr>
          <w:p w14:paraId="13CACB93" w14:textId="77777777" w:rsidR="00A2555D" w:rsidRPr="00606E42" w:rsidRDefault="00A2555D" w:rsidP="00603B4E">
            <w:pPr>
              <w:rPr>
                <w:rFonts w:ascii="Arial" w:hAnsi="Arial" w:cs="Arial"/>
                <w:sz w:val="18"/>
                <w:szCs w:val="18"/>
              </w:rPr>
            </w:pPr>
          </w:p>
        </w:tc>
        <w:tc>
          <w:tcPr>
            <w:tcW w:w="3659" w:type="dxa"/>
            <w:vMerge w:val="restart"/>
            <w:tcPrChange w:id="1036" w:author="Stacy Timothy -Ed- E Jr NGA-SFHPQ USA CIV" w:date="2024-02-16T11:46:00Z">
              <w:tcPr>
                <w:tcW w:w="3662" w:type="dxa"/>
                <w:gridSpan w:val="3"/>
                <w:vMerge w:val="restart"/>
              </w:tcPr>
            </w:tcPrChange>
          </w:tcPr>
          <w:p w14:paraId="65F070BC" w14:textId="77777777" w:rsidR="00A2555D" w:rsidRPr="00606E42" w:rsidRDefault="00A2555D" w:rsidP="00603B4E">
            <w:pPr>
              <w:rPr>
                <w:rFonts w:ascii="Arial" w:hAnsi="Arial" w:cs="Arial"/>
                <w:sz w:val="18"/>
                <w:szCs w:val="18"/>
              </w:rPr>
            </w:pPr>
            <w:r w:rsidRPr="00606E42">
              <w:rPr>
                <w:rFonts w:ascii="Arial" w:hAnsi="Arial" w:cs="Arial"/>
                <w:sz w:val="18"/>
                <w:szCs w:val="18"/>
              </w:rPr>
              <w:t>locality</w:t>
            </w:r>
          </w:p>
        </w:tc>
        <w:tc>
          <w:tcPr>
            <w:tcW w:w="2033" w:type="dxa"/>
            <w:gridSpan w:val="2"/>
            <w:tcPrChange w:id="1037" w:author="Stacy Timothy -Ed- E Jr NGA-SFHPQ USA CIV" w:date="2024-02-16T11:46:00Z">
              <w:tcPr>
                <w:tcW w:w="3544" w:type="dxa"/>
                <w:gridSpan w:val="5"/>
              </w:tcPr>
            </w:tcPrChange>
          </w:tcPr>
          <w:p w14:paraId="5421CE30" w14:textId="77777777" w:rsidR="00A2555D" w:rsidRPr="00606E42" w:rsidRDefault="00A2555D" w:rsidP="00603B4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3171" w:type="dxa"/>
            <w:tcPrChange w:id="1038" w:author="Stacy Timothy -Ed- E Jr NGA-SFHPQ USA CIV" w:date="2024-02-16T11:46:00Z">
              <w:tcPr>
                <w:tcW w:w="1654" w:type="dxa"/>
                <w:gridSpan w:val="2"/>
              </w:tcPr>
            </w:tcPrChange>
          </w:tcPr>
          <w:p w14:paraId="2FEFE4E0" w14:textId="77777777" w:rsidR="00A2555D" w:rsidRPr="00606E42" w:rsidRDefault="00A2555D" w:rsidP="00603B4E">
            <w:pPr>
              <w:rPr>
                <w:rFonts w:ascii="Arial" w:hAnsi="Arial" w:cs="Arial"/>
                <w:sz w:val="18"/>
                <w:szCs w:val="18"/>
              </w:rPr>
            </w:pPr>
          </w:p>
        </w:tc>
      </w:tr>
      <w:tr w:rsidR="00302AD3" w14:paraId="7310BFBD" w14:textId="77777777" w:rsidTr="00302AD3">
        <w:trPr>
          <w:trHeight w:val="144"/>
          <w:trPrChange w:id="1039" w:author="Stacy Timothy -Ed- E Jr NGA-SFHPQ USA CIV" w:date="2024-02-16T11:46:00Z">
            <w:trPr>
              <w:trHeight w:val="144"/>
            </w:trPr>
          </w:trPrChange>
        </w:trPr>
        <w:tc>
          <w:tcPr>
            <w:tcW w:w="1593" w:type="dxa"/>
            <w:vMerge/>
            <w:tcPrChange w:id="1040" w:author="Stacy Timothy -Ed- E Jr NGA-SFHPQ USA CIV" w:date="2024-02-16T11:46:00Z">
              <w:tcPr>
                <w:tcW w:w="1596" w:type="dxa"/>
                <w:vMerge/>
              </w:tcPr>
            </w:tcPrChange>
          </w:tcPr>
          <w:p w14:paraId="36AAB35F" w14:textId="77777777" w:rsidR="00A2555D" w:rsidRPr="00606E42" w:rsidRDefault="00A2555D" w:rsidP="00603B4E">
            <w:pPr>
              <w:rPr>
                <w:rFonts w:ascii="Arial" w:hAnsi="Arial" w:cs="Arial"/>
                <w:sz w:val="18"/>
                <w:szCs w:val="18"/>
              </w:rPr>
            </w:pPr>
          </w:p>
        </w:tc>
        <w:tc>
          <w:tcPr>
            <w:tcW w:w="3659" w:type="dxa"/>
            <w:vMerge/>
            <w:tcPrChange w:id="1041" w:author="Stacy Timothy -Ed- E Jr NGA-SFHPQ USA CIV" w:date="2024-02-16T11:46:00Z">
              <w:tcPr>
                <w:tcW w:w="3662" w:type="dxa"/>
                <w:gridSpan w:val="3"/>
                <w:vMerge/>
              </w:tcPr>
            </w:tcPrChange>
          </w:tcPr>
          <w:p w14:paraId="4DB023B8" w14:textId="77777777" w:rsidR="00A2555D" w:rsidRPr="00606E42" w:rsidRDefault="00A2555D" w:rsidP="00603B4E">
            <w:pPr>
              <w:rPr>
                <w:rFonts w:ascii="Arial" w:hAnsi="Arial" w:cs="Arial"/>
                <w:sz w:val="18"/>
                <w:szCs w:val="18"/>
              </w:rPr>
            </w:pPr>
          </w:p>
        </w:tc>
        <w:tc>
          <w:tcPr>
            <w:tcW w:w="2033" w:type="dxa"/>
            <w:gridSpan w:val="2"/>
            <w:vMerge w:val="restart"/>
            <w:tcPrChange w:id="1042" w:author="Stacy Timothy -Ed- E Jr NGA-SFHPQ USA CIV" w:date="2024-02-16T11:46:00Z">
              <w:tcPr>
                <w:tcW w:w="3544" w:type="dxa"/>
                <w:gridSpan w:val="5"/>
                <w:vMerge w:val="restart"/>
              </w:tcPr>
            </w:tcPrChange>
          </w:tcPr>
          <w:p w14:paraId="79572C5F"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locationName</w:t>
            </w:r>
            <w:proofErr w:type="spellEnd"/>
          </w:p>
        </w:tc>
        <w:tc>
          <w:tcPr>
            <w:tcW w:w="3171" w:type="dxa"/>
            <w:tcPrChange w:id="1043" w:author="Stacy Timothy -Ed- E Jr NGA-SFHPQ USA CIV" w:date="2024-02-16T11:46:00Z">
              <w:tcPr>
                <w:tcW w:w="1654" w:type="dxa"/>
                <w:gridSpan w:val="2"/>
              </w:tcPr>
            </w:tcPrChange>
          </w:tcPr>
          <w:p w14:paraId="204E333F" w14:textId="77777777" w:rsidR="00A2555D" w:rsidRPr="00606E42" w:rsidRDefault="00A2555D" w:rsidP="00603B4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302AD3" w14:paraId="2B189D10" w14:textId="77777777" w:rsidTr="00302AD3">
        <w:trPr>
          <w:trHeight w:val="144"/>
          <w:trPrChange w:id="1044" w:author="Stacy Timothy -Ed- E Jr NGA-SFHPQ USA CIV" w:date="2024-02-16T11:46:00Z">
            <w:trPr>
              <w:trHeight w:val="144"/>
            </w:trPr>
          </w:trPrChange>
        </w:trPr>
        <w:tc>
          <w:tcPr>
            <w:tcW w:w="1593" w:type="dxa"/>
            <w:vMerge/>
            <w:tcPrChange w:id="1045" w:author="Stacy Timothy -Ed- E Jr NGA-SFHPQ USA CIV" w:date="2024-02-16T11:46:00Z">
              <w:tcPr>
                <w:tcW w:w="1596" w:type="dxa"/>
                <w:vMerge/>
              </w:tcPr>
            </w:tcPrChange>
          </w:tcPr>
          <w:p w14:paraId="6498BD47" w14:textId="77777777" w:rsidR="00A2555D" w:rsidRPr="00606E42" w:rsidRDefault="00A2555D" w:rsidP="00603B4E">
            <w:pPr>
              <w:rPr>
                <w:rFonts w:ascii="Arial" w:hAnsi="Arial" w:cs="Arial"/>
                <w:sz w:val="18"/>
                <w:szCs w:val="18"/>
              </w:rPr>
            </w:pPr>
          </w:p>
        </w:tc>
        <w:tc>
          <w:tcPr>
            <w:tcW w:w="3659" w:type="dxa"/>
            <w:vMerge/>
            <w:tcPrChange w:id="1046" w:author="Stacy Timothy -Ed- E Jr NGA-SFHPQ USA CIV" w:date="2024-02-16T11:46:00Z">
              <w:tcPr>
                <w:tcW w:w="3662" w:type="dxa"/>
                <w:gridSpan w:val="3"/>
                <w:vMerge/>
              </w:tcPr>
            </w:tcPrChange>
          </w:tcPr>
          <w:p w14:paraId="52A2444E" w14:textId="77777777" w:rsidR="00A2555D" w:rsidRPr="00606E42" w:rsidRDefault="00A2555D" w:rsidP="00603B4E">
            <w:pPr>
              <w:rPr>
                <w:rFonts w:ascii="Arial" w:hAnsi="Arial" w:cs="Arial"/>
                <w:sz w:val="18"/>
                <w:szCs w:val="18"/>
              </w:rPr>
            </w:pPr>
          </w:p>
        </w:tc>
        <w:tc>
          <w:tcPr>
            <w:tcW w:w="2033" w:type="dxa"/>
            <w:gridSpan w:val="2"/>
            <w:vMerge/>
            <w:tcPrChange w:id="1047" w:author="Stacy Timothy -Ed- E Jr NGA-SFHPQ USA CIV" w:date="2024-02-16T11:46:00Z">
              <w:tcPr>
                <w:tcW w:w="3544" w:type="dxa"/>
                <w:gridSpan w:val="5"/>
                <w:vMerge/>
              </w:tcPr>
            </w:tcPrChange>
          </w:tcPr>
          <w:p w14:paraId="36233350" w14:textId="77777777" w:rsidR="00A2555D" w:rsidRPr="00606E42" w:rsidRDefault="00A2555D" w:rsidP="00603B4E">
            <w:pPr>
              <w:rPr>
                <w:rFonts w:ascii="Arial" w:hAnsi="Arial" w:cs="Arial"/>
                <w:sz w:val="18"/>
                <w:szCs w:val="18"/>
              </w:rPr>
            </w:pPr>
          </w:p>
        </w:tc>
        <w:tc>
          <w:tcPr>
            <w:tcW w:w="3171" w:type="dxa"/>
            <w:tcPrChange w:id="1048" w:author="Stacy Timothy -Ed- E Jr NGA-SFHPQ USA CIV" w:date="2024-02-16T11:46:00Z">
              <w:tcPr>
                <w:tcW w:w="1654" w:type="dxa"/>
                <w:gridSpan w:val="2"/>
              </w:tcPr>
            </w:tcPrChange>
          </w:tcPr>
          <w:p w14:paraId="7F7448C5" w14:textId="77777777" w:rsidR="00A2555D" w:rsidRPr="00606E42" w:rsidRDefault="00A2555D" w:rsidP="00603B4E">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Brazil-South Coast</w:t>
            </w:r>
          </w:p>
        </w:tc>
      </w:tr>
      <w:tr w:rsidR="00302AD3" w14:paraId="28A7BB81" w14:textId="77777777" w:rsidTr="00302AD3">
        <w:trPr>
          <w:trHeight w:val="144"/>
        </w:trPr>
        <w:tc>
          <w:tcPr>
            <w:tcW w:w="1593" w:type="dxa"/>
            <w:vMerge/>
          </w:tcPr>
          <w:p w14:paraId="6A4E2D13" w14:textId="77777777" w:rsidR="00A2555D" w:rsidRPr="00606E42" w:rsidRDefault="00A2555D" w:rsidP="00603B4E">
            <w:pPr>
              <w:rPr>
                <w:rFonts w:ascii="Arial" w:hAnsi="Arial" w:cs="Arial"/>
                <w:sz w:val="18"/>
                <w:szCs w:val="18"/>
              </w:rPr>
            </w:pPr>
          </w:p>
        </w:tc>
        <w:tc>
          <w:tcPr>
            <w:tcW w:w="3659" w:type="dxa"/>
          </w:tcPr>
          <w:p w14:paraId="54242FEE" w14:textId="77777777" w:rsidR="00A2555D" w:rsidRPr="00606E42" w:rsidRDefault="00A2555D" w:rsidP="00603B4E">
            <w:pPr>
              <w:rPr>
                <w:rFonts w:ascii="Arial" w:hAnsi="Arial" w:cs="Arial"/>
                <w:b/>
                <w:sz w:val="18"/>
                <w:szCs w:val="18"/>
              </w:rPr>
            </w:pPr>
            <w:proofErr w:type="spellStart"/>
            <w:r w:rsidRPr="00606E42">
              <w:rPr>
                <w:rFonts w:ascii="Arial" w:hAnsi="Arial" w:cs="Arial"/>
                <w:b/>
                <w:sz w:val="18"/>
                <w:szCs w:val="18"/>
              </w:rPr>
              <w:t>messageSeriesIdentifier</w:t>
            </w:r>
            <w:proofErr w:type="spellEnd"/>
          </w:p>
        </w:tc>
        <w:tc>
          <w:tcPr>
            <w:tcW w:w="5204" w:type="dxa"/>
            <w:gridSpan w:val="3"/>
          </w:tcPr>
          <w:p w14:paraId="3A8AE49A" w14:textId="77777777" w:rsidR="00FE7B4D" w:rsidRPr="00606E42" w:rsidRDefault="00FE7B4D" w:rsidP="00FE7B4D">
            <w:pPr>
              <w:rPr>
                <w:ins w:id="1049" w:author="Stacy Timothy -Ed- E Jr NGA-SFHPQ USA CIV" w:date="2024-02-16T11:04:00Z"/>
                <w:rFonts w:ascii="Arial" w:hAnsi="Arial" w:cs="Arial"/>
                <w:sz w:val="18"/>
                <w:szCs w:val="18"/>
              </w:rPr>
            </w:pPr>
            <w:proofErr w:type="spellStart"/>
            <w:ins w:id="1050" w:author="Stacy Timothy -Ed- E Jr NGA-SFHPQ USA CIV" w:date="2024-02-16T11:0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commentRangeStart w:id="1051"/>
              <w:r>
                <w:rPr>
                  <w:rFonts w:ascii="Arial" w:hAnsi="Arial" w:cs="Arial"/>
                  <w:sz w:val="18"/>
                  <w:szCs w:val="18"/>
                </w:rPr>
                <w:t>BR</w:t>
              </w:r>
              <w:commentRangeEnd w:id="1051"/>
              <w:r>
                <w:rPr>
                  <w:rStyle w:val="CommentReference"/>
                  <w:rFonts w:ascii="Arial" w:eastAsia="SimSun" w:hAnsi="Arial" w:cs="Arial"/>
                  <w:color w:val="000000"/>
                  <w:lang w:val="en-US" w:eastAsia="ar-SA"/>
                </w:rPr>
                <w:commentReference w:id="1051"/>
              </w:r>
              <w:r>
                <w:rPr>
                  <w:rFonts w:ascii="Arial" w:hAnsi="Arial" w:cs="Arial"/>
                  <w:sz w:val="18"/>
                  <w:szCs w:val="18"/>
                </w:rPr>
                <w:t>XX</w:t>
              </w:r>
            </w:ins>
          </w:p>
          <w:p w14:paraId="0B4FAB3C" w14:textId="2C2D7EDD" w:rsidR="00A2555D" w:rsidRPr="00606E42" w:rsidRDefault="00A2555D" w:rsidP="00603B4E">
            <w:pPr>
              <w:rPr>
                <w:rFonts w:ascii="Arial" w:hAnsi="Arial" w:cs="Arial"/>
                <w:sz w:val="18"/>
                <w:szCs w:val="18"/>
              </w:rPr>
            </w:pPr>
            <w:del w:id="1052" w:author="Stacy Timothy -Ed- E Jr NGA-SFHPQ USA CIV" w:date="2024-09-16T14:09:00Z">
              <w:r w:rsidRPr="00606E42" w:rsidDel="001F5A49">
                <w:rPr>
                  <w:rFonts w:ascii="Arial" w:hAnsi="Arial" w:cs="Arial"/>
                  <w:sz w:val="18"/>
                  <w:szCs w:val="18"/>
                </w:rPr>
                <w:delText>country</w:delText>
              </w:r>
            </w:del>
            <w:ins w:id="1053"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BR</w:t>
            </w:r>
          </w:p>
          <w:p w14:paraId="0A68D43F"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V</w:t>
            </w:r>
          </w:p>
          <w:p w14:paraId="72A3383F" w14:textId="664685E1" w:rsidR="00A2555D" w:rsidRPr="00606E42" w:rsidDel="00FE7B4D" w:rsidRDefault="004B2930" w:rsidP="00603B4E">
            <w:pPr>
              <w:rPr>
                <w:del w:id="1054" w:author="Stacy Timothy -Ed- E Jr NGA-SFHPQ USA CIV" w:date="2024-02-16T11:04:00Z"/>
                <w:rFonts w:ascii="Arial" w:hAnsi="Arial" w:cs="Arial"/>
                <w:sz w:val="18"/>
                <w:szCs w:val="18"/>
              </w:rPr>
            </w:pPr>
            <w:ins w:id="1055" w:author="Stacy Timothy -Ed- E Jr NGA-SFHPQ USA CIV" w:date="2024-01-29T09:20:00Z">
              <w:del w:id="1056" w:author="Stacy Timothy -Ed- E Jr NGA-SFHPQ USA CIV" w:date="2024-02-16T11:04:00Z">
                <w:r w:rsidDel="00FE7B4D">
                  <w:rPr>
                    <w:rFonts w:ascii="Arial" w:hAnsi="Arial" w:cs="Arial"/>
                    <w:b/>
                    <w:sz w:val="18"/>
                    <w:szCs w:val="18"/>
                  </w:rPr>
                  <w:delText>agencyResponsibleForP</w:delText>
                </w:r>
                <w:r w:rsidRPr="00606E42" w:rsidDel="00FE7B4D">
                  <w:rPr>
                    <w:rFonts w:ascii="Arial" w:hAnsi="Arial" w:cs="Arial"/>
                    <w:b/>
                    <w:sz w:val="18"/>
                    <w:szCs w:val="18"/>
                  </w:rPr>
                  <w:delText>roduction</w:delText>
                </w:r>
              </w:del>
            </w:ins>
            <w:del w:id="1057" w:author="Stacy Timothy -Ed- E Jr NGA-SFHPQ USA CIV" w:date="2024-02-16T11:04:00Z">
              <w:r w:rsidR="00A2555D" w:rsidRPr="00606E42" w:rsidDel="00FE7B4D">
                <w:rPr>
                  <w:rFonts w:ascii="Arial" w:hAnsi="Arial" w:cs="Arial"/>
                  <w:b/>
                  <w:sz w:val="18"/>
                  <w:szCs w:val="18"/>
                </w:rPr>
                <w:delText>productionAgency</w:delText>
              </w:r>
              <w:r w:rsidR="00A2555D" w:rsidRPr="00606E42" w:rsidDel="00FE7B4D">
                <w:rPr>
                  <w:rFonts w:ascii="Arial" w:hAnsi="Arial" w:cs="Arial"/>
                  <w:sz w:val="18"/>
                  <w:szCs w:val="18"/>
                </w:rPr>
                <w:delText>:</w:delText>
              </w:r>
              <w:r w:rsidR="00A2555D" w:rsidDel="00FE7B4D">
                <w:rPr>
                  <w:rFonts w:ascii="Arial" w:hAnsi="Arial" w:cs="Arial"/>
                  <w:sz w:val="18"/>
                  <w:szCs w:val="18"/>
                </w:rPr>
                <w:delText xml:space="preserve"> </w:delText>
              </w:r>
              <w:commentRangeStart w:id="1058"/>
              <w:r w:rsidR="00A2555D" w:rsidDel="00FE7B4D">
                <w:rPr>
                  <w:rFonts w:ascii="Arial" w:hAnsi="Arial" w:cs="Arial"/>
                  <w:sz w:val="18"/>
                  <w:szCs w:val="18"/>
                </w:rPr>
                <w:delText>BR</w:delText>
              </w:r>
              <w:commentRangeEnd w:id="1058"/>
              <w:r w:rsidR="00A2555D" w:rsidDel="00FE7B4D">
                <w:rPr>
                  <w:rStyle w:val="CommentReference"/>
                  <w:rFonts w:ascii="Arial" w:eastAsia="SimSun" w:hAnsi="Arial" w:cs="Arial"/>
                  <w:color w:val="000000"/>
                  <w:lang w:val="en-US" w:eastAsia="ar-SA"/>
                </w:rPr>
                <w:commentReference w:id="1058"/>
              </w:r>
            </w:del>
            <w:ins w:id="1059" w:author="Timothy Stacy" w:date="2024-02-15T13:55:00Z">
              <w:del w:id="1060" w:author="Stacy Timothy -Ed- E Jr NGA-SFHPQ USA CIV" w:date="2024-02-16T11:04:00Z">
                <w:r w:rsidR="00D31B46" w:rsidDel="00FE7B4D">
                  <w:rPr>
                    <w:rFonts w:ascii="Arial" w:hAnsi="Arial" w:cs="Arial"/>
                    <w:sz w:val="18"/>
                    <w:szCs w:val="18"/>
                  </w:rPr>
                  <w:delText>XX</w:delText>
                </w:r>
              </w:del>
            </w:ins>
          </w:p>
          <w:p w14:paraId="7AB1AE09" w14:textId="758F78D2" w:rsidR="00A2555D" w:rsidRPr="00606E42" w:rsidRDefault="00A2555D" w:rsidP="00603B4E">
            <w:pPr>
              <w:rPr>
                <w:rFonts w:ascii="Arial" w:hAnsi="Arial" w:cs="Arial"/>
                <w:sz w:val="18"/>
                <w:szCs w:val="18"/>
              </w:rPr>
            </w:pPr>
            <w:del w:id="1061" w:author="Stacy Timothy -Ed- E Jr NGA-SFHPQ USA CIV" w:date="2024-09-16T14:08:00Z">
              <w:r w:rsidRPr="00606E42" w:rsidDel="008F7865">
                <w:rPr>
                  <w:rFonts w:ascii="Arial" w:hAnsi="Arial" w:cs="Arial"/>
                  <w:sz w:val="18"/>
                  <w:szCs w:val="18"/>
                </w:rPr>
                <w:delText>warningIdentifier</w:delText>
              </w:r>
            </w:del>
            <w:proofErr w:type="spellStart"/>
            <w:ins w:id="1062"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sidRPr="00801F57">
              <w:rPr>
                <w:rFonts w:ascii="Arial" w:hAnsi="Arial" w:cs="Arial"/>
                <w:bCs/>
                <w:sz w:val="18"/>
                <w:szCs w:val="18"/>
              </w:rPr>
              <w:t>678</w:t>
            </w:r>
          </w:p>
          <w:p w14:paraId="0D6E97DE"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66C4D838" w14:textId="77777777" w:rsidR="00A2555D" w:rsidRPr="00606E42" w:rsidRDefault="00A2555D" w:rsidP="00603B4E">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302AD3" w14:paraId="46DC7B16" w14:textId="77777777" w:rsidTr="00302AD3">
        <w:trPr>
          <w:trHeight w:val="144"/>
        </w:trPr>
        <w:tc>
          <w:tcPr>
            <w:tcW w:w="1593" w:type="dxa"/>
            <w:vMerge/>
          </w:tcPr>
          <w:p w14:paraId="55F29D09" w14:textId="77777777" w:rsidR="00A2555D" w:rsidRPr="00606E42" w:rsidRDefault="00A2555D" w:rsidP="00603B4E">
            <w:pPr>
              <w:rPr>
                <w:rFonts w:ascii="Arial" w:hAnsi="Arial" w:cs="Arial"/>
                <w:sz w:val="18"/>
                <w:szCs w:val="18"/>
              </w:rPr>
            </w:pPr>
          </w:p>
        </w:tc>
        <w:tc>
          <w:tcPr>
            <w:tcW w:w="3659" w:type="dxa"/>
          </w:tcPr>
          <w:p w14:paraId="577F4F24" w14:textId="77777777" w:rsidR="00A2555D" w:rsidRPr="00606E42" w:rsidRDefault="00A2555D" w:rsidP="00603B4E">
            <w:pPr>
              <w:rPr>
                <w:rFonts w:ascii="Arial" w:hAnsi="Arial" w:cs="Arial"/>
                <w:sz w:val="18"/>
                <w:szCs w:val="18"/>
              </w:rPr>
            </w:pPr>
            <w:proofErr w:type="spellStart"/>
            <w:r w:rsidRPr="00606E42">
              <w:rPr>
                <w:rFonts w:ascii="Arial" w:hAnsi="Arial" w:cs="Arial"/>
                <w:sz w:val="18"/>
                <w:szCs w:val="18"/>
              </w:rPr>
              <w:t>cancellationDate</w:t>
            </w:r>
            <w:proofErr w:type="spellEnd"/>
          </w:p>
        </w:tc>
        <w:tc>
          <w:tcPr>
            <w:tcW w:w="5204" w:type="dxa"/>
            <w:gridSpan w:val="3"/>
          </w:tcPr>
          <w:p w14:paraId="4A0BEEFF" w14:textId="77777777" w:rsidR="00A2555D" w:rsidRPr="00606E42" w:rsidRDefault="00A2555D" w:rsidP="00603B4E">
            <w:pPr>
              <w:rPr>
                <w:rFonts w:ascii="Arial" w:hAnsi="Arial" w:cs="Arial"/>
                <w:sz w:val="18"/>
                <w:szCs w:val="18"/>
              </w:rPr>
            </w:pPr>
            <w:commentRangeStart w:id="1063"/>
            <w:commentRangeStart w:id="1064"/>
            <w:commentRangeStart w:id="1065"/>
            <w:r>
              <w:rPr>
                <w:rFonts w:ascii="Arial" w:hAnsi="Arial" w:cs="Arial"/>
                <w:sz w:val="18"/>
                <w:szCs w:val="18"/>
              </w:rPr>
              <w:t>20220330T000000Z</w:t>
            </w:r>
            <w:commentRangeEnd w:id="1063"/>
            <w:r w:rsidR="00CA1716">
              <w:rPr>
                <w:rStyle w:val="CommentReference"/>
                <w:rFonts w:ascii="Arial" w:eastAsia="SimSun" w:hAnsi="Arial" w:cs="Arial"/>
                <w:color w:val="000000"/>
                <w:lang w:val="en-US" w:eastAsia="ar-SA"/>
              </w:rPr>
              <w:commentReference w:id="1063"/>
            </w:r>
            <w:commentRangeEnd w:id="1064"/>
            <w:r w:rsidR="00CA1716">
              <w:rPr>
                <w:rStyle w:val="CommentReference"/>
                <w:rFonts w:ascii="Arial" w:eastAsia="SimSun" w:hAnsi="Arial" w:cs="Arial"/>
                <w:color w:val="000000"/>
                <w:lang w:val="en-US" w:eastAsia="ar-SA"/>
              </w:rPr>
              <w:commentReference w:id="1064"/>
            </w:r>
            <w:commentRangeEnd w:id="1065"/>
            <w:r w:rsidR="00A8675B">
              <w:rPr>
                <w:rStyle w:val="CommentReference"/>
                <w:rFonts w:ascii="Arial" w:eastAsia="SimSun" w:hAnsi="Arial" w:cs="Arial"/>
                <w:color w:val="000000"/>
                <w:lang w:val="en-US" w:eastAsia="ar-SA"/>
              </w:rPr>
              <w:commentReference w:id="1065"/>
            </w:r>
          </w:p>
        </w:tc>
      </w:tr>
      <w:tr w:rsidR="00302AD3" w14:paraId="41394E36" w14:textId="77777777" w:rsidTr="00302AD3">
        <w:trPr>
          <w:trHeight w:val="144"/>
        </w:trPr>
        <w:tc>
          <w:tcPr>
            <w:tcW w:w="1593" w:type="dxa"/>
            <w:vMerge/>
          </w:tcPr>
          <w:p w14:paraId="136ADBA7" w14:textId="77777777" w:rsidR="00A2555D" w:rsidRPr="00606E42" w:rsidRDefault="00A2555D" w:rsidP="00603B4E">
            <w:pPr>
              <w:rPr>
                <w:rFonts w:ascii="Arial" w:hAnsi="Arial" w:cs="Arial"/>
                <w:sz w:val="18"/>
                <w:szCs w:val="18"/>
              </w:rPr>
            </w:pPr>
          </w:p>
        </w:tc>
        <w:tc>
          <w:tcPr>
            <w:tcW w:w="3659" w:type="dxa"/>
          </w:tcPr>
          <w:p w14:paraId="05795549" w14:textId="1CE2B7B7" w:rsidR="00A2555D" w:rsidRPr="00606E42" w:rsidRDefault="00A2555D" w:rsidP="00603B4E">
            <w:pPr>
              <w:rPr>
                <w:rFonts w:ascii="Arial" w:hAnsi="Arial" w:cs="Arial"/>
                <w:b/>
                <w:sz w:val="18"/>
                <w:szCs w:val="18"/>
              </w:rPr>
            </w:pPr>
            <w:del w:id="1066" w:author="Stacy Timothy -Ed- E Jr NGA-SFHPQ USA CIV" w:date="2024-03-04T10:06:00Z">
              <w:r w:rsidRPr="00606E42" w:rsidDel="0066006B">
                <w:rPr>
                  <w:rFonts w:ascii="Arial" w:hAnsi="Arial" w:cs="Arial"/>
                  <w:b/>
                  <w:sz w:val="18"/>
                  <w:szCs w:val="18"/>
                </w:rPr>
                <w:delText>publicationDate</w:delText>
              </w:r>
            </w:del>
            <w:proofErr w:type="spellStart"/>
            <w:ins w:id="1067" w:author="Stacy Timothy -Ed- E Jr NGA-SFHPQ USA CIV" w:date="2024-03-04T10:06:00Z">
              <w:r w:rsidR="0066006B">
                <w:rPr>
                  <w:rFonts w:ascii="Arial" w:hAnsi="Arial" w:cs="Arial"/>
                  <w:b/>
                  <w:sz w:val="18"/>
                  <w:szCs w:val="18"/>
                </w:rPr>
                <w:t>publicationTime</w:t>
              </w:r>
            </w:ins>
            <w:proofErr w:type="spellEnd"/>
          </w:p>
        </w:tc>
        <w:tc>
          <w:tcPr>
            <w:tcW w:w="5204" w:type="dxa"/>
            <w:gridSpan w:val="3"/>
          </w:tcPr>
          <w:p w14:paraId="1AC98D2A" w14:textId="77777777" w:rsidR="00A2555D" w:rsidRPr="00606E42" w:rsidRDefault="00A2555D" w:rsidP="00603B4E">
            <w:pPr>
              <w:rPr>
                <w:rFonts w:ascii="Arial" w:hAnsi="Arial" w:cs="Arial"/>
                <w:sz w:val="18"/>
                <w:szCs w:val="18"/>
              </w:rPr>
            </w:pPr>
            <w:r>
              <w:rPr>
                <w:rFonts w:ascii="Arial" w:hAnsi="Arial" w:cs="Arial"/>
                <w:sz w:val="18"/>
                <w:szCs w:val="18"/>
              </w:rPr>
              <w:t>20220101T000000Z</w:t>
            </w:r>
          </w:p>
        </w:tc>
      </w:tr>
      <w:tr w:rsidR="00302AD3" w14:paraId="1F73D5E2" w14:textId="77777777" w:rsidTr="00302AD3">
        <w:trPr>
          <w:trHeight w:val="144"/>
        </w:trPr>
        <w:tc>
          <w:tcPr>
            <w:tcW w:w="1593" w:type="dxa"/>
            <w:vMerge/>
          </w:tcPr>
          <w:p w14:paraId="4E7A522C" w14:textId="77777777" w:rsidR="00A2555D" w:rsidRPr="00606E42" w:rsidRDefault="00A2555D" w:rsidP="00603B4E">
            <w:pPr>
              <w:rPr>
                <w:rFonts w:ascii="Arial" w:hAnsi="Arial" w:cs="Arial"/>
                <w:sz w:val="18"/>
                <w:szCs w:val="18"/>
              </w:rPr>
            </w:pPr>
          </w:p>
        </w:tc>
        <w:tc>
          <w:tcPr>
            <w:tcW w:w="3659" w:type="dxa"/>
          </w:tcPr>
          <w:p w14:paraId="45AF32AF" w14:textId="77777777" w:rsidR="00A2555D" w:rsidRPr="00606E42" w:rsidRDefault="00A2555D" w:rsidP="00603B4E">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5204" w:type="dxa"/>
            <w:gridSpan w:val="3"/>
          </w:tcPr>
          <w:p w14:paraId="6D382F19" w14:textId="5EAFE318" w:rsidR="00A2555D" w:rsidRDefault="00444170" w:rsidP="00603B4E">
            <w:pPr>
              <w:rPr>
                <w:rFonts w:ascii="Arial" w:hAnsi="Arial" w:cs="Arial"/>
                <w:sz w:val="18"/>
                <w:szCs w:val="18"/>
              </w:rPr>
            </w:pPr>
            <w:ins w:id="1068" w:author="Stacy Timothy -Ed- E Jr NGA-SFHPQ USA CIV" w:date="2024-01-12T15:49:00Z">
              <w:r>
                <w:rPr>
                  <w:rFonts w:ascii="Arial" w:hAnsi="Arial" w:cs="Arial"/>
                  <w:sz w:val="18"/>
                  <w:szCs w:val="18"/>
                </w:rPr>
                <w:t>a</w:t>
              </w:r>
            </w:ins>
            <w:commentRangeStart w:id="1069"/>
            <w:del w:id="1070" w:author="Stacy Timothy -Ed- E Jr NGA-SFHPQ USA CIV" w:date="2024-01-12T15:49:00Z">
              <w:r w:rsidR="00A2555D" w:rsidDel="00444170">
                <w:rPr>
                  <w:rFonts w:ascii="Arial" w:hAnsi="Arial" w:cs="Arial"/>
                  <w:sz w:val="18"/>
                  <w:szCs w:val="18"/>
                </w:rPr>
                <w:delText>A</w:delText>
              </w:r>
            </w:del>
            <w:r w:rsidR="00A2555D">
              <w:rPr>
                <w:rFonts w:ascii="Arial" w:hAnsi="Arial" w:cs="Arial"/>
                <w:sz w:val="18"/>
                <w:szCs w:val="18"/>
              </w:rPr>
              <w:t xml:space="preserve">ids to </w:t>
            </w:r>
            <w:del w:id="1071" w:author="Stacy Timothy -Ed- E Jr NGA-SFHPQ USA CIV" w:date="2024-01-12T15:49:00Z">
              <w:r w:rsidR="00A2555D" w:rsidDel="00444170">
                <w:rPr>
                  <w:rFonts w:ascii="Arial" w:hAnsi="Arial" w:cs="Arial"/>
                  <w:sz w:val="18"/>
                  <w:szCs w:val="18"/>
                </w:rPr>
                <w:delText>N</w:delText>
              </w:r>
            </w:del>
            <w:ins w:id="1072" w:author="Stacy Timothy -Ed- E Jr NGA-SFHPQ USA CIV" w:date="2024-01-12T15:50:00Z">
              <w:r>
                <w:rPr>
                  <w:rFonts w:ascii="Arial" w:hAnsi="Arial" w:cs="Arial"/>
                  <w:sz w:val="18"/>
                  <w:szCs w:val="18"/>
                </w:rPr>
                <w:t>n</w:t>
              </w:r>
            </w:ins>
            <w:r w:rsidR="00A2555D">
              <w:rPr>
                <w:rFonts w:ascii="Arial" w:hAnsi="Arial" w:cs="Arial"/>
                <w:sz w:val="18"/>
                <w:szCs w:val="18"/>
              </w:rPr>
              <w:t>avigation</w:t>
            </w:r>
            <w:commentRangeEnd w:id="1069"/>
            <w:r w:rsidR="00A2555D">
              <w:rPr>
                <w:rStyle w:val="CommentReference"/>
                <w:rFonts w:ascii="Arial" w:eastAsia="SimSun" w:hAnsi="Arial" w:cs="Arial"/>
                <w:color w:val="000000"/>
                <w:lang w:val="en-US" w:eastAsia="ar-SA"/>
              </w:rPr>
              <w:commentReference w:id="1069"/>
            </w:r>
            <w:ins w:id="1073" w:author="Stacy Timothy -Ed- E Jr NGA-SFHPQ USA CIV" w:date="2024-01-29T09:38:00Z">
              <w:r w:rsidR="00BC3E8D">
                <w:rPr>
                  <w:rFonts w:ascii="Arial" w:hAnsi="Arial" w:cs="Arial"/>
                  <w:sz w:val="18"/>
                  <w:szCs w:val="18"/>
                </w:rPr>
                <w:t xml:space="preserve"> change</w:t>
              </w:r>
            </w:ins>
          </w:p>
        </w:tc>
      </w:tr>
      <w:tr w:rsidR="00302AD3" w14:paraId="6E930D35" w14:textId="77777777" w:rsidTr="00302AD3">
        <w:trPr>
          <w:trHeight w:val="144"/>
        </w:trPr>
        <w:tc>
          <w:tcPr>
            <w:tcW w:w="1593" w:type="dxa"/>
            <w:vMerge/>
          </w:tcPr>
          <w:p w14:paraId="39E1060F" w14:textId="77777777" w:rsidR="00A2555D" w:rsidRPr="00606E42" w:rsidRDefault="00A2555D" w:rsidP="00603B4E">
            <w:pPr>
              <w:rPr>
                <w:rFonts w:ascii="Arial" w:hAnsi="Arial" w:cs="Arial"/>
                <w:sz w:val="18"/>
                <w:szCs w:val="18"/>
              </w:rPr>
            </w:pPr>
          </w:p>
        </w:tc>
        <w:tc>
          <w:tcPr>
            <w:tcW w:w="3659" w:type="dxa"/>
          </w:tcPr>
          <w:p w14:paraId="08B247D1" w14:textId="77777777" w:rsidR="00A2555D" w:rsidRDefault="00A2555D" w:rsidP="00603B4E">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5204" w:type="dxa"/>
            <w:gridSpan w:val="3"/>
          </w:tcPr>
          <w:p w14:paraId="3A79D2A6" w14:textId="4F5C20EB" w:rsidR="00A2555D" w:rsidRDefault="00A2555D" w:rsidP="00603B4E">
            <w:pPr>
              <w:rPr>
                <w:rFonts w:ascii="Arial" w:hAnsi="Arial" w:cs="Arial"/>
                <w:sz w:val="18"/>
                <w:szCs w:val="18"/>
              </w:rPr>
            </w:pPr>
            <w:commentRangeStart w:id="1074"/>
            <w:del w:id="1075" w:author="Stacy Timothy -Ed- E Jr NGA-SFHPQ USA CIV" w:date="2024-01-12T15:50:00Z">
              <w:r w:rsidDel="00444170">
                <w:rPr>
                  <w:rFonts w:ascii="Arial" w:hAnsi="Arial" w:cs="Arial"/>
                  <w:sz w:val="18"/>
                  <w:szCs w:val="18"/>
                </w:rPr>
                <w:delText>Y</w:delText>
              </w:r>
              <w:commentRangeEnd w:id="1074"/>
              <w:r w:rsidDel="00444170">
                <w:rPr>
                  <w:rStyle w:val="CommentReference"/>
                  <w:rFonts w:ascii="Arial" w:eastAsia="SimSun" w:hAnsi="Arial" w:cs="Arial"/>
                  <w:color w:val="000000"/>
                  <w:lang w:val="en-US" w:eastAsia="ar-SA"/>
                </w:rPr>
                <w:commentReference w:id="1074"/>
              </w:r>
            </w:del>
            <w:ins w:id="1076" w:author="Stacy Timothy -Ed- E Jr NGA-SFHPQ USA CIV" w:date="2024-01-12T15:50:00Z">
              <w:r w:rsidR="00444170">
                <w:rPr>
                  <w:rFonts w:ascii="Arial" w:hAnsi="Arial" w:cs="Arial"/>
                  <w:sz w:val="18"/>
                  <w:szCs w:val="18"/>
                </w:rPr>
                <w:t>true</w:t>
              </w:r>
            </w:ins>
          </w:p>
        </w:tc>
      </w:tr>
      <w:tr w:rsidR="00302AD3" w14:paraId="2C71C972" w14:textId="77777777" w:rsidTr="00302AD3">
        <w:trPr>
          <w:trHeight w:val="144"/>
        </w:trPr>
        <w:tc>
          <w:tcPr>
            <w:tcW w:w="1593" w:type="dxa"/>
            <w:vMerge w:val="restart"/>
          </w:tcPr>
          <w:p w14:paraId="1A6EA178" w14:textId="4358597E" w:rsidR="00A2555D" w:rsidRPr="00606E42" w:rsidRDefault="00A2555D" w:rsidP="00603B4E">
            <w:pPr>
              <w:rPr>
                <w:rFonts w:ascii="Arial" w:hAnsi="Arial" w:cs="Arial"/>
                <w:sz w:val="18"/>
                <w:szCs w:val="18"/>
              </w:rPr>
            </w:pPr>
            <w:proofErr w:type="spellStart"/>
            <w:r w:rsidRPr="001C3341">
              <w:rPr>
                <w:rFonts w:ascii="Arial" w:hAnsi="Arial" w:cs="Arial"/>
                <w:sz w:val="18"/>
                <w:szCs w:val="18"/>
              </w:rPr>
              <w:t>N</w:t>
            </w:r>
            <w:ins w:id="1077" w:author="Stacy Timothy -Ed- E Jr NGA-SFHPQ USA CIV" w:date="2024-02-16T11:41:00Z">
              <w:r w:rsidR="00302AD3">
                <w:rPr>
                  <w:rFonts w:ascii="Arial" w:hAnsi="Arial" w:cs="Arial"/>
                  <w:sz w:val="18"/>
                  <w:szCs w:val="18"/>
                </w:rPr>
                <w:t>AVWARN</w:t>
              </w:r>
            </w:ins>
            <w:del w:id="1078" w:author="Stacy Timothy -Ed- E Jr NGA-SFHPQ USA CIV" w:date="2024-02-16T11:41:00Z">
              <w:r w:rsidRPr="001C3341" w:rsidDel="00302AD3">
                <w:rPr>
                  <w:rFonts w:ascii="Arial" w:hAnsi="Arial" w:cs="Arial"/>
                  <w:sz w:val="18"/>
                  <w:szCs w:val="18"/>
                </w:rPr>
                <w:delText>W</w:delText>
              </w:r>
            </w:del>
            <w:r w:rsidRPr="001C3341">
              <w:rPr>
                <w:rFonts w:ascii="Arial" w:hAnsi="Arial" w:cs="Arial"/>
                <w:sz w:val="18"/>
                <w:szCs w:val="18"/>
              </w:rPr>
              <w:t>PreambleContent</w:t>
            </w:r>
            <w:proofErr w:type="spellEnd"/>
          </w:p>
        </w:tc>
        <w:tc>
          <w:tcPr>
            <w:tcW w:w="3659" w:type="dxa"/>
          </w:tcPr>
          <w:p w14:paraId="21352BC6" w14:textId="77777777" w:rsidR="00A2555D" w:rsidRPr="00606E42" w:rsidRDefault="00A2555D" w:rsidP="00603B4E">
            <w:pPr>
              <w:rPr>
                <w:rFonts w:ascii="Arial" w:hAnsi="Arial" w:cs="Arial"/>
                <w:sz w:val="18"/>
                <w:szCs w:val="18"/>
              </w:rPr>
            </w:pPr>
            <w:r>
              <w:rPr>
                <w:rFonts w:ascii="Arial" w:hAnsi="Arial" w:cs="Arial"/>
                <w:sz w:val="18"/>
                <w:szCs w:val="18"/>
              </w:rPr>
              <w:t>header (role)</w:t>
            </w:r>
          </w:p>
        </w:tc>
        <w:tc>
          <w:tcPr>
            <w:tcW w:w="5204" w:type="dxa"/>
            <w:gridSpan w:val="3"/>
          </w:tcPr>
          <w:p w14:paraId="0FDD00BB" w14:textId="77777777" w:rsidR="00A2555D" w:rsidRPr="00606E42" w:rsidRDefault="00A2555D" w:rsidP="00603B4E">
            <w:pPr>
              <w:rPr>
                <w:rFonts w:ascii="Arial" w:hAnsi="Arial" w:cs="Arial"/>
                <w:sz w:val="18"/>
                <w:szCs w:val="18"/>
              </w:rPr>
            </w:pPr>
            <w:r>
              <w:rPr>
                <w:rFonts w:ascii="Arial" w:hAnsi="Arial" w:cs="Arial"/>
                <w:sz w:val="18"/>
                <w:szCs w:val="18"/>
              </w:rPr>
              <w:t>ID00</w:t>
            </w:r>
          </w:p>
        </w:tc>
      </w:tr>
      <w:tr w:rsidR="00302AD3" w14:paraId="6ED9F562" w14:textId="77777777" w:rsidTr="00302AD3">
        <w:trPr>
          <w:trHeight w:val="144"/>
        </w:trPr>
        <w:tc>
          <w:tcPr>
            <w:tcW w:w="1593" w:type="dxa"/>
            <w:vMerge/>
          </w:tcPr>
          <w:p w14:paraId="2449E725" w14:textId="77777777" w:rsidR="00A2555D" w:rsidRPr="00606E42" w:rsidRDefault="00A2555D" w:rsidP="00603B4E">
            <w:pPr>
              <w:rPr>
                <w:rFonts w:ascii="Arial" w:hAnsi="Arial" w:cs="Arial"/>
                <w:sz w:val="18"/>
                <w:szCs w:val="18"/>
              </w:rPr>
            </w:pPr>
          </w:p>
        </w:tc>
        <w:tc>
          <w:tcPr>
            <w:tcW w:w="3659" w:type="dxa"/>
          </w:tcPr>
          <w:p w14:paraId="423529EB" w14:textId="77777777" w:rsidR="00A2555D" w:rsidRPr="00606E42" w:rsidRDefault="00A2555D" w:rsidP="00603B4E">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5204" w:type="dxa"/>
            <w:gridSpan w:val="3"/>
          </w:tcPr>
          <w:p w14:paraId="0C95EE0C" w14:textId="77777777" w:rsidR="00A2555D" w:rsidRPr="00606E42" w:rsidRDefault="00A2555D" w:rsidP="00603B4E">
            <w:pPr>
              <w:rPr>
                <w:rFonts w:ascii="Arial" w:hAnsi="Arial" w:cs="Arial"/>
                <w:sz w:val="18"/>
                <w:szCs w:val="18"/>
              </w:rPr>
            </w:pPr>
            <w:r>
              <w:rPr>
                <w:rFonts w:ascii="Arial" w:hAnsi="Arial" w:cs="Arial"/>
                <w:sz w:val="18"/>
                <w:szCs w:val="18"/>
              </w:rPr>
              <w:t>ID01</w:t>
            </w:r>
          </w:p>
        </w:tc>
      </w:tr>
      <w:tr w:rsidR="00C9268C" w14:paraId="15CA583A" w14:textId="77777777" w:rsidTr="00302AD3">
        <w:trPr>
          <w:trHeight w:val="144"/>
          <w:ins w:id="1079" w:author="Stacy Timothy -Ed- E Jr NGA-SFHPQ USA CIV" w:date="2024-03-04T11:54:00Z"/>
        </w:trPr>
        <w:tc>
          <w:tcPr>
            <w:tcW w:w="1593" w:type="dxa"/>
            <w:vMerge w:val="restart"/>
          </w:tcPr>
          <w:p w14:paraId="58413DFE" w14:textId="171BAA86" w:rsidR="00C9268C" w:rsidRPr="00606E42" w:rsidRDefault="00C9268C" w:rsidP="00C9268C">
            <w:pPr>
              <w:rPr>
                <w:ins w:id="1080" w:author="Stacy Timothy -Ed- E Jr NGA-SFHPQ USA CIV" w:date="2024-03-04T11:54:00Z"/>
                <w:rFonts w:ascii="Arial" w:hAnsi="Arial" w:cs="Arial"/>
                <w:sz w:val="18"/>
                <w:szCs w:val="18"/>
              </w:rPr>
            </w:pPr>
            <w:proofErr w:type="spellStart"/>
            <w:ins w:id="1081" w:author="Stacy Timothy -Ed- E Jr NGA-SFHPQ USA CIV" w:date="2024-03-04T11:54:00Z">
              <w:r>
                <w:rPr>
                  <w:rFonts w:ascii="Arial" w:hAnsi="Arial" w:cs="Arial"/>
                  <w:sz w:val="18"/>
                  <w:szCs w:val="18"/>
                </w:rPr>
                <w:t>AreaAffected</w:t>
              </w:r>
              <w:proofErr w:type="spellEnd"/>
            </w:ins>
          </w:p>
        </w:tc>
        <w:tc>
          <w:tcPr>
            <w:tcW w:w="3659" w:type="dxa"/>
          </w:tcPr>
          <w:p w14:paraId="59F41416" w14:textId="1B69A4C2" w:rsidR="00C9268C" w:rsidRDefault="00C9268C" w:rsidP="00C9268C">
            <w:pPr>
              <w:rPr>
                <w:ins w:id="1082" w:author="Stacy Timothy -Ed- E Jr NGA-SFHPQ USA CIV" w:date="2024-03-04T11:54:00Z"/>
                <w:rFonts w:ascii="Arial" w:hAnsi="Arial" w:cs="Arial"/>
                <w:sz w:val="18"/>
                <w:szCs w:val="18"/>
              </w:rPr>
            </w:pPr>
            <w:ins w:id="1083" w:author="Stacy Timothy -Ed- E Jr NGA-SFHPQ USA CIV" w:date="2024-03-04T11:54:00Z">
              <w:r>
                <w:rPr>
                  <w:rFonts w:ascii="Arial" w:hAnsi="Arial" w:cs="Arial"/>
                  <w:sz w:val="18"/>
                  <w:szCs w:val="18"/>
                </w:rPr>
                <w:t>Impacts (role)</w:t>
              </w:r>
            </w:ins>
          </w:p>
        </w:tc>
        <w:tc>
          <w:tcPr>
            <w:tcW w:w="5204" w:type="dxa"/>
            <w:gridSpan w:val="3"/>
          </w:tcPr>
          <w:p w14:paraId="03B36F88" w14:textId="3EE2644B" w:rsidR="00C9268C" w:rsidRDefault="00C9268C" w:rsidP="00C9268C">
            <w:pPr>
              <w:rPr>
                <w:ins w:id="1084" w:author="Stacy Timothy -Ed- E Jr NGA-SFHPQ USA CIV" w:date="2024-03-04T11:54:00Z"/>
                <w:rFonts w:ascii="Arial" w:hAnsi="Arial" w:cs="Arial"/>
                <w:sz w:val="18"/>
                <w:szCs w:val="18"/>
              </w:rPr>
            </w:pPr>
            <w:ins w:id="1085" w:author="Stacy Timothy -Ed- E Jr NGA-SFHPQ USA CIV" w:date="2024-03-04T11:54:00Z">
              <w:r>
                <w:rPr>
                  <w:rFonts w:ascii="Arial" w:hAnsi="Arial" w:cs="Arial"/>
                  <w:sz w:val="18"/>
                  <w:szCs w:val="18"/>
                </w:rPr>
                <w:t>ID01</w:t>
              </w:r>
            </w:ins>
          </w:p>
        </w:tc>
      </w:tr>
      <w:tr w:rsidR="00C9268C" w14:paraId="0E4F3817" w14:textId="77777777" w:rsidTr="00302AD3">
        <w:trPr>
          <w:trHeight w:val="144"/>
          <w:ins w:id="1086" w:author="Stacy Timothy -Ed- E Jr NGA-SFHPQ USA CIV" w:date="2024-03-04T11:54:00Z"/>
        </w:trPr>
        <w:tc>
          <w:tcPr>
            <w:tcW w:w="1593" w:type="dxa"/>
            <w:vMerge/>
          </w:tcPr>
          <w:p w14:paraId="0EA755CE" w14:textId="77777777" w:rsidR="00C9268C" w:rsidRPr="00606E42" w:rsidRDefault="00C9268C" w:rsidP="00C9268C">
            <w:pPr>
              <w:rPr>
                <w:ins w:id="1087" w:author="Stacy Timothy -Ed- E Jr NGA-SFHPQ USA CIV" w:date="2024-03-04T11:54:00Z"/>
                <w:rFonts w:ascii="Arial" w:hAnsi="Arial" w:cs="Arial"/>
                <w:sz w:val="18"/>
                <w:szCs w:val="18"/>
              </w:rPr>
            </w:pPr>
          </w:p>
        </w:tc>
        <w:tc>
          <w:tcPr>
            <w:tcW w:w="3659" w:type="dxa"/>
          </w:tcPr>
          <w:p w14:paraId="4493842C" w14:textId="0E2E6578" w:rsidR="00C9268C" w:rsidRDefault="00C9268C" w:rsidP="00C9268C">
            <w:pPr>
              <w:rPr>
                <w:ins w:id="1088" w:author="Stacy Timothy -Ed- E Jr NGA-SFHPQ USA CIV" w:date="2024-03-04T11:54:00Z"/>
                <w:rFonts w:ascii="Arial" w:hAnsi="Arial" w:cs="Arial"/>
                <w:sz w:val="18"/>
                <w:szCs w:val="18"/>
              </w:rPr>
            </w:pPr>
            <w:ins w:id="1089" w:author="Stacy Timothy -Ed- E Jr NGA-SFHPQ USA CIV" w:date="2024-03-04T11:54:00Z">
              <w:r>
                <w:rPr>
                  <w:rFonts w:ascii="Arial" w:hAnsi="Arial" w:cs="Arial"/>
                  <w:sz w:val="18"/>
                  <w:szCs w:val="18"/>
                </w:rPr>
                <w:t>Affects (role)</w:t>
              </w:r>
            </w:ins>
          </w:p>
        </w:tc>
        <w:tc>
          <w:tcPr>
            <w:tcW w:w="5204" w:type="dxa"/>
            <w:gridSpan w:val="3"/>
          </w:tcPr>
          <w:p w14:paraId="6A4258A2" w14:textId="24F7665E" w:rsidR="00C9268C" w:rsidRDefault="00C9268C" w:rsidP="00C9268C">
            <w:pPr>
              <w:rPr>
                <w:ins w:id="1090" w:author="Stacy Timothy -Ed- E Jr NGA-SFHPQ USA CIV" w:date="2024-03-04T11:54:00Z"/>
                <w:rFonts w:ascii="Arial" w:hAnsi="Arial" w:cs="Arial"/>
                <w:sz w:val="18"/>
                <w:szCs w:val="18"/>
              </w:rPr>
            </w:pPr>
            <w:ins w:id="1091" w:author="Stacy Timothy -Ed- E Jr NGA-SFHPQ USA CIV" w:date="2024-03-04T11:54:00Z">
              <w:r>
                <w:rPr>
                  <w:rFonts w:ascii="Arial" w:hAnsi="Arial" w:cs="Arial"/>
                  <w:sz w:val="18"/>
                  <w:szCs w:val="18"/>
                </w:rPr>
                <w:t>ID02</w:t>
              </w:r>
            </w:ins>
          </w:p>
        </w:tc>
      </w:tr>
      <w:tr w:rsidR="00C9268C" w14:paraId="602A1031" w14:textId="77777777" w:rsidTr="00302AD3">
        <w:trPr>
          <w:trHeight w:val="144"/>
        </w:trPr>
        <w:tc>
          <w:tcPr>
            <w:tcW w:w="1593" w:type="dxa"/>
            <w:vMerge w:val="restart"/>
          </w:tcPr>
          <w:p w14:paraId="3AA7A531" w14:textId="5D39DE6D" w:rsidR="00C9268C" w:rsidRPr="00606E42" w:rsidRDefault="00C9268C" w:rsidP="00C9268C">
            <w:pPr>
              <w:rPr>
                <w:rFonts w:ascii="Arial" w:hAnsi="Arial" w:cs="Arial"/>
                <w:sz w:val="18"/>
                <w:szCs w:val="18"/>
              </w:rPr>
            </w:pPr>
            <w:del w:id="1092" w:author="Stacy Timothy -Ed- E Jr NGA-SFHPQ USA CIV" w:date="2024-02-16T11:43:00Z">
              <w:r w:rsidRPr="00BF368F" w:rsidDel="00302AD3">
                <w:rPr>
                  <w:rFonts w:ascii="Arial" w:hAnsi="Arial" w:cs="Arial"/>
                  <w:b/>
                  <w:sz w:val="18"/>
                  <w:szCs w:val="18"/>
                </w:rPr>
                <w:delText>NavigationalWarn</w:delText>
              </w:r>
              <w:r w:rsidDel="00302AD3">
                <w:rPr>
                  <w:rFonts w:ascii="Arial" w:hAnsi="Arial" w:cs="Arial"/>
                  <w:b/>
                  <w:sz w:val="18"/>
                  <w:szCs w:val="18"/>
                </w:rPr>
                <w:delText xml:space="preserve"> </w:delText>
              </w:r>
            </w:del>
            <w:ins w:id="1093" w:author="Stacy Timothy -Ed- E Jr NGA-SFHPQ USA CIV" w:date="2024-02-16T11:43:00Z">
              <w:r w:rsidRPr="00BF368F">
                <w:rPr>
                  <w:rFonts w:ascii="Arial" w:hAnsi="Arial" w:cs="Arial"/>
                  <w:b/>
                  <w:sz w:val="18"/>
                  <w:szCs w:val="18"/>
                </w:rPr>
                <w:t>N</w:t>
              </w:r>
              <w:r>
                <w:rPr>
                  <w:rFonts w:ascii="Arial" w:hAnsi="Arial" w:cs="Arial"/>
                  <w:b/>
                  <w:sz w:val="18"/>
                  <w:szCs w:val="18"/>
                </w:rPr>
                <w:t xml:space="preserve">AVWARN </w:t>
              </w:r>
            </w:ins>
            <w:r>
              <w:rPr>
                <w:rFonts w:ascii="Arial" w:hAnsi="Arial" w:cs="Arial"/>
                <w:b/>
                <w:sz w:val="18"/>
                <w:szCs w:val="18"/>
              </w:rPr>
              <w:t>Part</w:t>
            </w:r>
            <w:r w:rsidRPr="00BF368F">
              <w:rPr>
                <w:rFonts w:ascii="Arial" w:hAnsi="Arial" w:cs="Arial"/>
                <w:b/>
                <w:sz w:val="18"/>
                <w:szCs w:val="18"/>
              </w:rPr>
              <w:t xml:space="preserve"> (ID01)</w:t>
            </w:r>
          </w:p>
        </w:tc>
        <w:tc>
          <w:tcPr>
            <w:tcW w:w="3659" w:type="dxa"/>
          </w:tcPr>
          <w:p w14:paraId="4C79148E" w14:textId="77777777" w:rsidR="00C9268C" w:rsidRPr="00606E42" w:rsidRDefault="00C9268C" w:rsidP="00C9268C">
            <w:pPr>
              <w:rPr>
                <w:rFonts w:ascii="Arial" w:hAnsi="Arial" w:cs="Arial"/>
                <w:sz w:val="18"/>
                <w:szCs w:val="18"/>
              </w:rPr>
            </w:pPr>
            <w:proofErr w:type="spellStart"/>
            <w:r w:rsidRPr="00606E42">
              <w:rPr>
                <w:rFonts w:ascii="Arial" w:hAnsi="Arial" w:cs="Arial"/>
                <w:sz w:val="18"/>
                <w:szCs w:val="18"/>
              </w:rPr>
              <w:t>featureName</w:t>
            </w:r>
            <w:proofErr w:type="spellEnd"/>
          </w:p>
        </w:tc>
        <w:tc>
          <w:tcPr>
            <w:tcW w:w="5204" w:type="dxa"/>
            <w:gridSpan w:val="3"/>
          </w:tcPr>
          <w:p w14:paraId="71D5F9AD" w14:textId="77777777" w:rsidR="00F06DC2" w:rsidRDefault="00F06DC2" w:rsidP="00C9268C">
            <w:pPr>
              <w:rPr>
                <w:ins w:id="1094" w:author="Stacy Timothy -Ed- E Jr NGA-SFHPQ USA CIV" w:date="2024-03-04T13:46:00Z"/>
                <w:rFonts w:ascii="Arial" w:hAnsi="Arial" w:cs="Arial"/>
                <w:bCs/>
                <w:sz w:val="18"/>
                <w:szCs w:val="18"/>
              </w:rPr>
            </w:pPr>
            <w:proofErr w:type="spellStart"/>
            <w:ins w:id="1095" w:author="Stacy Timothy -Ed- E Jr NGA-SFHPQ USA CIV" w:date="2024-03-04T13:46:00Z">
              <w:r>
                <w:rPr>
                  <w:rFonts w:ascii="Arial" w:hAnsi="Arial" w:cs="Arial"/>
                  <w:bCs/>
                  <w:sz w:val="18"/>
                  <w:szCs w:val="18"/>
                </w:rPr>
                <w:t>displayName</w:t>
              </w:r>
              <w:proofErr w:type="spellEnd"/>
              <w:r>
                <w:rPr>
                  <w:rFonts w:ascii="Arial" w:hAnsi="Arial" w:cs="Arial"/>
                  <w:bCs/>
                  <w:sz w:val="18"/>
                  <w:szCs w:val="18"/>
                </w:rPr>
                <w:t>: false</w:t>
              </w:r>
            </w:ins>
          </w:p>
          <w:p w14:paraId="5952E8FB" w14:textId="77777777" w:rsidR="00F06DC2" w:rsidRDefault="00F06DC2" w:rsidP="00C9268C">
            <w:pPr>
              <w:rPr>
                <w:ins w:id="1096" w:author="Stacy Timothy -Ed- E Jr NGA-SFHPQ USA CIV" w:date="2024-03-04T13:46:00Z"/>
                <w:rFonts w:ascii="Arial" w:hAnsi="Arial" w:cs="Arial"/>
                <w:bCs/>
                <w:sz w:val="18"/>
                <w:szCs w:val="18"/>
              </w:rPr>
            </w:pPr>
            <w:ins w:id="1097" w:author="Stacy Timothy -Ed- E Jr NGA-SFHPQ USA CIV" w:date="2024-03-04T13:46:00Z">
              <w:r>
                <w:rPr>
                  <w:rFonts w:ascii="Arial" w:hAnsi="Arial" w:cs="Arial"/>
                  <w:bCs/>
                  <w:sz w:val="18"/>
                  <w:szCs w:val="18"/>
                </w:rPr>
                <w:t xml:space="preserve">language: </w:t>
              </w:r>
              <w:proofErr w:type="spellStart"/>
              <w:r>
                <w:rPr>
                  <w:rFonts w:ascii="Arial" w:hAnsi="Arial" w:cs="Arial"/>
                  <w:bCs/>
                  <w:sz w:val="18"/>
                  <w:szCs w:val="18"/>
                </w:rPr>
                <w:t>eng</w:t>
              </w:r>
              <w:proofErr w:type="spellEnd"/>
            </w:ins>
          </w:p>
          <w:p w14:paraId="5C165790" w14:textId="4AB0035C" w:rsidR="00C9268C" w:rsidRPr="00606E42" w:rsidRDefault="00F06DC2" w:rsidP="00C9268C">
            <w:pPr>
              <w:rPr>
                <w:rFonts w:ascii="Arial" w:hAnsi="Arial" w:cs="Arial"/>
                <w:sz w:val="18"/>
                <w:szCs w:val="18"/>
              </w:rPr>
            </w:pPr>
            <w:proofErr w:type="spellStart"/>
            <w:proofErr w:type="gramStart"/>
            <w:ins w:id="1098" w:author="Stacy Timothy -Ed- E Jr NGA-SFHPQ USA CIV" w:date="2024-03-04T13:46:00Z">
              <w:r>
                <w:rPr>
                  <w:rFonts w:ascii="Arial" w:hAnsi="Arial" w:cs="Arial"/>
                  <w:bCs/>
                  <w:sz w:val="18"/>
                  <w:szCs w:val="18"/>
                </w:rPr>
                <w:t>name:</w:t>
              </w:r>
            </w:ins>
            <w:r w:rsidR="00C9268C">
              <w:rPr>
                <w:rFonts w:ascii="Arial" w:hAnsi="Arial" w:cs="Arial"/>
                <w:bCs/>
                <w:sz w:val="18"/>
                <w:szCs w:val="18"/>
              </w:rPr>
              <w:t>Tramandai</w:t>
            </w:r>
            <w:proofErr w:type="spellEnd"/>
            <w:proofErr w:type="gramEnd"/>
            <w:r w:rsidR="00C9268C">
              <w:rPr>
                <w:rFonts w:ascii="Arial" w:hAnsi="Arial" w:cs="Arial"/>
                <w:bCs/>
                <w:sz w:val="18"/>
                <w:szCs w:val="18"/>
              </w:rPr>
              <w:t xml:space="preserve"> Light</w:t>
            </w:r>
          </w:p>
        </w:tc>
      </w:tr>
      <w:tr w:rsidR="00C9268C" w14:paraId="47235D8E" w14:textId="77777777" w:rsidTr="00302AD3">
        <w:trPr>
          <w:trHeight w:val="144"/>
        </w:trPr>
        <w:tc>
          <w:tcPr>
            <w:tcW w:w="1593" w:type="dxa"/>
            <w:vMerge/>
          </w:tcPr>
          <w:p w14:paraId="7813630E" w14:textId="77777777" w:rsidR="00C9268C" w:rsidRPr="00606E42" w:rsidRDefault="00C9268C" w:rsidP="00C9268C">
            <w:pPr>
              <w:rPr>
                <w:rFonts w:ascii="Arial" w:hAnsi="Arial" w:cs="Arial"/>
                <w:sz w:val="18"/>
                <w:szCs w:val="18"/>
              </w:rPr>
            </w:pPr>
          </w:p>
        </w:tc>
        <w:tc>
          <w:tcPr>
            <w:tcW w:w="3659" w:type="dxa"/>
          </w:tcPr>
          <w:p w14:paraId="1ACBFF5B" w14:textId="555A0A2D" w:rsidR="00C9268C" w:rsidRPr="00606E42" w:rsidRDefault="00C9268C" w:rsidP="00C9268C">
            <w:pPr>
              <w:rPr>
                <w:rFonts w:ascii="Arial" w:hAnsi="Arial" w:cs="Arial"/>
                <w:sz w:val="18"/>
                <w:szCs w:val="18"/>
              </w:rPr>
            </w:pPr>
            <w:proofErr w:type="spellStart"/>
            <w:ins w:id="1099" w:author="Timothy Stacy" w:date="2024-02-08T06:31:00Z">
              <w:r w:rsidRPr="00606E42">
                <w:rPr>
                  <w:rFonts w:ascii="Arial" w:hAnsi="Arial" w:cs="Arial"/>
                  <w:sz w:val="18"/>
                  <w:szCs w:val="18"/>
                </w:rPr>
                <w:t>fixedDateRange</w:t>
              </w:r>
            </w:ins>
            <w:proofErr w:type="spellEnd"/>
            <w:del w:id="1100" w:author="Timothy Stacy" w:date="2024-02-08T06:31:00Z">
              <w:r w:rsidRPr="00606E42" w:rsidDel="002C15A5">
                <w:rPr>
                  <w:rFonts w:ascii="Arial" w:hAnsi="Arial" w:cs="Arial"/>
                  <w:sz w:val="18"/>
                  <w:szCs w:val="18"/>
                </w:rPr>
                <w:delText>fixedDateRange</w:delText>
              </w:r>
            </w:del>
          </w:p>
        </w:tc>
        <w:tc>
          <w:tcPr>
            <w:tcW w:w="5204" w:type="dxa"/>
            <w:gridSpan w:val="3"/>
          </w:tcPr>
          <w:p w14:paraId="7A4533D1" w14:textId="105C028D" w:rsidR="00C9268C" w:rsidRDefault="00C9268C" w:rsidP="00C9268C">
            <w:pPr>
              <w:rPr>
                <w:ins w:id="1101" w:author="Timothy Stacy" w:date="2024-02-08T06:31:00Z"/>
                <w:rFonts w:ascii="Arial" w:hAnsi="Arial" w:cs="Arial"/>
                <w:sz w:val="18"/>
                <w:szCs w:val="18"/>
              </w:rPr>
            </w:pPr>
            <w:proofErr w:type="spellStart"/>
            <w:ins w:id="1102" w:author="Timothy Stacy" w:date="2024-02-08T06:31:00Z">
              <w:r>
                <w:rPr>
                  <w:rFonts w:ascii="Arial" w:hAnsi="Arial" w:cs="Arial"/>
                  <w:sz w:val="18"/>
                  <w:szCs w:val="18"/>
                </w:rPr>
                <w:t>dateEnd</w:t>
              </w:r>
              <w:proofErr w:type="spellEnd"/>
              <w:r>
                <w:rPr>
                  <w:rFonts w:ascii="Arial" w:hAnsi="Arial" w:cs="Arial"/>
                  <w:sz w:val="18"/>
                  <w:szCs w:val="18"/>
                </w:rPr>
                <w:t>:</w:t>
              </w:r>
            </w:ins>
            <w:ins w:id="1103" w:author="Timothy Stacy" w:date="2024-02-15T13:55:00Z">
              <w:r>
                <w:rPr>
                  <w:rFonts w:ascii="Arial" w:hAnsi="Arial" w:cs="Arial"/>
                  <w:sz w:val="18"/>
                  <w:szCs w:val="18"/>
                </w:rPr>
                <w:t xml:space="preserve"> 202</w:t>
              </w:r>
            </w:ins>
            <w:ins w:id="1104" w:author="Timothy Stacy" w:date="2024-02-15T13:58:00Z">
              <w:r>
                <w:rPr>
                  <w:rFonts w:ascii="Arial" w:hAnsi="Arial" w:cs="Arial"/>
                  <w:sz w:val="18"/>
                  <w:szCs w:val="18"/>
                </w:rPr>
                <w:t>2</w:t>
              </w:r>
            </w:ins>
            <w:ins w:id="1105" w:author="Timothy Stacy" w:date="2024-02-15T13:55:00Z">
              <w:r>
                <w:rPr>
                  <w:rFonts w:ascii="Arial" w:hAnsi="Arial" w:cs="Arial"/>
                  <w:sz w:val="18"/>
                  <w:szCs w:val="18"/>
                </w:rPr>
                <w:t>2</w:t>
              </w:r>
            </w:ins>
            <w:ins w:id="1106" w:author="Timothy Stacy" w:date="2024-02-15T13:56:00Z">
              <w:r>
                <w:rPr>
                  <w:rFonts w:ascii="Arial" w:hAnsi="Arial" w:cs="Arial"/>
                  <w:sz w:val="18"/>
                  <w:szCs w:val="18"/>
                </w:rPr>
                <w:t>300</w:t>
              </w:r>
            </w:ins>
          </w:p>
          <w:p w14:paraId="4BE1C01A" w14:textId="73C32A85" w:rsidR="00C9268C" w:rsidRDefault="00C9268C" w:rsidP="00C9268C">
            <w:pPr>
              <w:rPr>
                <w:ins w:id="1107" w:author="Timothy Stacy" w:date="2024-02-08T06:31:00Z"/>
                <w:rFonts w:ascii="Arial" w:hAnsi="Arial" w:cs="Arial"/>
                <w:sz w:val="18"/>
                <w:szCs w:val="18"/>
              </w:rPr>
            </w:pPr>
            <w:proofErr w:type="spellStart"/>
            <w:ins w:id="1108" w:author="Timothy Stacy" w:date="2024-02-08T06:31:00Z">
              <w:r>
                <w:rPr>
                  <w:rFonts w:ascii="Arial" w:hAnsi="Arial" w:cs="Arial"/>
                  <w:sz w:val="18"/>
                  <w:szCs w:val="18"/>
                </w:rPr>
                <w:t>dateStart</w:t>
              </w:r>
              <w:proofErr w:type="spellEnd"/>
              <w:r>
                <w:rPr>
                  <w:rFonts w:ascii="Arial" w:hAnsi="Arial" w:cs="Arial"/>
                  <w:sz w:val="18"/>
                  <w:szCs w:val="18"/>
                </w:rPr>
                <w:t>:</w:t>
              </w:r>
            </w:ins>
            <w:ins w:id="1109" w:author="Timothy Stacy" w:date="2024-02-15T13:58:00Z">
              <w:r>
                <w:rPr>
                  <w:rFonts w:ascii="Arial" w:hAnsi="Arial" w:cs="Arial"/>
                  <w:sz w:val="18"/>
                  <w:szCs w:val="18"/>
                </w:rPr>
                <w:t xml:space="preserve"> 20220101</w:t>
              </w:r>
            </w:ins>
          </w:p>
          <w:p w14:paraId="2E9383EE" w14:textId="358429BE" w:rsidR="00C9268C" w:rsidRDefault="00C9268C" w:rsidP="00C9268C">
            <w:pPr>
              <w:rPr>
                <w:ins w:id="1110" w:author="Timothy Stacy" w:date="2024-02-08T06:31:00Z"/>
                <w:rFonts w:ascii="Arial" w:hAnsi="Arial" w:cs="Arial"/>
                <w:sz w:val="18"/>
                <w:szCs w:val="18"/>
              </w:rPr>
            </w:pPr>
            <w:proofErr w:type="spellStart"/>
            <w:ins w:id="1111" w:author="Timothy Stacy" w:date="2024-02-08T06:31:00Z">
              <w:r>
                <w:rPr>
                  <w:rFonts w:ascii="Arial" w:hAnsi="Arial" w:cs="Arial"/>
                  <w:sz w:val="18"/>
                  <w:szCs w:val="18"/>
                </w:rPr>
                <w:t>timeofDayEnd</w:t>
              </w:r>
              <w:proofErr w:type="spellEnd"/>
              <w:r>
                <w:rPr>
                  <w:rFonts w:ascii="Arial" w:hAnsi="Arial" w:cs="Arial"/>
                  <w:sz w:val="18"/>
                  <w:szCs w:val="18"/>
                </w:rPr>
                <w:t>:</w:t>
              </w:r>
            </w:ins>
            <w:ins w:id="1112" w:author="Timothy Stacy" w:date="2024-02-15T13:58:00Z">
              <w:r>
                <w:rPr>
                  <w:rFonts w:ascii="Arial" w:hAnsi="Arial" w:cs="Arial"/>
                  <w:sz w:val="18"/>
                  <w:szCs w:val="18"/>
                </w:rPr>
                <w:t xml:space="preserve"> 000000Z</w:t>
              </w:r>
            </w:ins>
          </w:p>
          <w:p w14:paraId="1F1015DC" w14:textId="71EBC4F7" w:rsidR="00C9268C" w:rsidRPr="00606E42" w:rsidRDefault="00C9268C" w:rsidP="00C9268C">
            <w:pPr>
              <w:rPr>
                <w:rFonts w:ascii="Arial" w:hAnsi="Arial" w:cs="Arial"/>
                <w:sz w:val="18"/>
                <w:szCs w:val="18"/>
              </w:rPr>
            </w:pPr>
            <w:proofErr w:type="spellStart"/>
            <w:ins w:id="1113" w:author="Timothy Stacy" w:date="2024-02-08T06:31:00Z">
              <w:r>
                <w:rPr>
                  <w:rFonts w:ascii="Arial" w:hAnsi="Arial" w:cs="Arial"/>
                  <w:sz w:val="18"/>
                  <w:szCs w:val="18"/>
                </w:rPr>
                <w:t>timeofDayStart</w:t>
              </w:r>
              <w:proofErr w:type="spellEnd"/>
              <w:r>
                <w:rPr>
                  <w:rFonts w:ascii="Arial" w:hAnsi="Arial" w:cs="Arial"/>
                  <w:sz w:val="18"/>
                  <w:szCs w:val="18"/>
                </w:rPr>
                <w:t>:</w:t>
              </w:r>
            </w:ins>
            <w:ins w:id="1114" w:author="Timothy Stacy" w:date="2024-02-15T13:58:00Z">
              <w:r>
                <w:rPr>
                  <w:rFonts w:ascii="Arial" w:hAnsi="Arial" w:cs="Arial"/>
                  <w:sz w:val="18"/>
                  <w:szCs w:val="18"/>
                </w:rPr>
                <w:t xml:space="preserve"> 000000Z</w:t>
              </w:r>
            </w:ins>
          </w:p>
        </w:tc>
      </w:tr>
      <w:tr w:rsidR="00C9268C" w14:paraId="3BF27103" w14:textId="77777777" w:rsidTr="00302AD3">
        <w:trPr>
          <w:trHeight w:val="144"/>
          <w:trPrChange w:id="1115" w:author="Stacy Timothy -Ed- E Jr NGA-SFHPQ USA CIV" w:date="2024-02-16T11:46:00Z">
            <w:trPr>
              <w:trHeight w:val="144"/>
            </w:trPr>
          </w:trPrChange>
        </w:trPr>
        <w:tc>
          <w:tcPr>
            <w:tcW w:w="1593" w:type="dxa"/>
            <w:vMerge/>
            <w:tcPrChange w:id="1116" w:author="Stacy Timothy -Ed- E Jr NGA-SFHPQ USA CIV" w:date="2024-02-16T11:46:00Z">
              <w:tcPr>
                <w:tcW w:w="1596" w:type="dxa"/>
                <w:vMerge/>
              </w:tcPr>
            </w:tcPrChange>
          </w:tcPr>
          <w:p w14:paraId="32C8F91D" w14:textId="77777777" w:rsidR="00C9268C" w:rsidRPr="00606E42" w:rsidRDefault="00C9268C" w:rsidP="00C9268C">
            <w:pPr>
              <w:rPr>
                <w:rFonts w:ascii="Arial" w:hAnsi="Arial" w:cs="Arial"/>
                <w:sz w:val="18"/>
                <w:szCs w:val="18"/>
              </w:rPr>
            </w:pPr>
          </w:p>
        </w:tc>
        <w:tc>
          <w:tcPr>
            <w:tcW w:w="3659" w:type="dxa"/>
            <w:vMerge w:val="restart"/>
            <w:tcPrChange w:id="1117" w:author="Stacy Timothy -Ed- E Jr NGA-SFHPQ USA CIV" w:date="2024-02-16T11:46:00Z">
              <w:tcPr>
                <w:tcW w:w="3662" w:type="dxa"/>
                <w:gridSpan w:val="3"/>
                <w:vMerge w:val="restart"/>
              </w:tcPr>
            </w:tcPrChange>
          </w:tcPr>
          <w:p w14:paraId="63098FEB" w14:textId="77777777" w:rsidR="00C9268C" w:rsidRPr="00606E42" w:rsidRDefault="00C9268C" w:rsidP="00C9268C">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2033" w:type="dxa"/>
            <w:gridSpan w:val="2"/>
            <w:vMerge w:val="restart"/>
            <w:tcPrChange w:id="1118" w:author="Stacy Timothy -Ed- E Jr NGA-SFHPQ USA CIV" w:date="2024-02-16T11:46:00Z">
              <w:tcPr>
                <w:tcW w:w="3974" w:type="dxa"/>
                <w:gridSpan w:val="6"/>
                <w:vMerge w:val="restart"/>
              </w:tcPr>
            </w:tcPrChange>
          </w:tcPr>
          <w:p w14:paraId="63FA5D2E" w14:textId="430C13E2" w:rsidR="00C9268C" w:rsidRPr="00302AD3" w:rsidDel="00302AD3" w:rsidRDefault="00C9268C" w:rsidP="00C9268C">
            <w:pPr>
              <w:rPr>
                <w:rFonts w:ascii="Arial" w:hAnsi="Arial" w:cs="Arial"/>
                <w:sz w:val="18"/>
                <w:szCs w:val="18"/>
              </w:rPr>
            </w:pPr>
            <w:ins w:id="1119" w:author="Stacy Timothy -Ed- E Jr NGA-SFHPQ USA CIV" w:date="2024-02-16T11:45:00Z">
              <w:r w:rsidRPr="00302AD3">
                <w:rPr>
                  <w:rFonts w:ascii="Arial" w:hAnsi="Arial" w:cs="Arial"/>
                  <w:sz w:val="18"/>
                  <w:szCs w:val="18"/>
                  <w:rPrChange w:id="1120" w:author="Stacy Timothy -Ed- E Jr NGA-SFHPQ USA CIV" w:date="2024-02-16T11:45:00Z">
                    <w:rPr>
                      <w:rFonts w:ascii="Arial" w:hAnsi="Arial" w:cs="Arial"/>
                      <w:b/>
                      <w:sz w:val="18"/>
                      <w:szCs w:val="18"/>
                      <w:highlight w:val="yellow"/>
                    </w:rPr>
                  </w:rPrChange>
                </w:rPr>
                <w:t>information</w:t>
              </w:r>
            </w:ins>
            <w:commentRangeStart w:id="1121"/>
            <w:commentRangeStart w:id="1122"/>
            <w:commentRangeStart w:id="1123"/>
            <w:commentRangeStart w:id="1124"/>
            <w:commentRangeStart w:id="1125"/>
            <w:commentRangeStart w:id="1126"/>
            <w:commentRangeStart w:id="1127"/>
            <w:del w:id="1128" w:author="Stacy Timothy -Ed- E Jr NGA-SFHPQ USA CIV" w:date="2024-02-16T11:44:00Z">
              <w:r w:rsidRPr="00302AD3" w:rsidDel="00302AD3">
                <w:rPr>
                  <w:rFonts w:ascii="Arial" w:hAnsi="Arial" w:cs="Arial"/>
                  <w:sz w:val="18"/>
                  <w:szCs w:val="18"/>
                  <w:rPrChange w:id="1129" w:author="Stacy Timothy -Ed- E Jr NGA-SFHPQ USA CIV" w:date="2024-02-16T11:45:00Z">
                    <w:rPr>
                      <w:rFonts w:ascii="Arial" w:hAnsi="Arial" w:cs="Arial"/>
                      <w:b/>
                      <w:sz w:val="18"/>
                      <w:szCs w:val="18"/>
                      <w:highlight w:val="yellow"/>
                    </w:rPr>
                  </w:rPrChange>
                </w:rPr>
                <w:delText xml:space="preserve">text: </w:delText>
              </w:r>
            </w:del>
            <w:del w:id="1130" w:author="Stacy Timothy -Ed- E Jr NGA-SFHPQ USA CIV" w:date="2024-02-16T11:08:00Z">
              <w:r w:rsidRPr="00302AD3" w:rsidDel="00FE7B4D">
                <w:rPr>
                  <w:rFonts w:ascii="Arial" w:hAnsi="Arial" w:cs="Arial"/>
                  <w:bCs/>
                  <w:sz w:val="18"/>
                  <w:szCs w:val="18"/>
                  <w:rPrChange w:id="1131" w:author="Stacy Timothy -Ed- E Jr NGA-SFHPQ USA CIV" w:date="2024-02-16T11:45:00Z">
                    <w:rPr>
                      <w:rFonts w:ascii="Arial" w:hAnsi="Arial" w:cs="Arial"/>
                      <w:bCs/>
                      <w:sz w:val="18"/>
                      <w:szCs w:val="18"/>
                      <w:highlight w:val="yellow"/>
                    </w:rPr>
                  </w:rPrChange>
                </w:rPr>
                <w:delText xml:space="preserve">Racon </w:delText>
              </w:r>
            </w:del>
            <w:del w:id="1132" w:author="Stacy Timothy -Ed- E Jr NGA-SFHPQ USA CIV" w:date="2024-02-16T11:44:00Z">
              <w:r w:rsidRPr="00302AD3" w:rsidDel="00302AD3">
                <w:rPr>
                  <w:rFonts w:ascii="Arial" w:hAnsi="Arial" w:cs="Arial"/>
                  <w:bCs/>
                  <w:sz w:val="18"/>
                  <w:szCs w:val="18"/>
                  <w:rPrChange w:id="1133" w:author="Stacy Timothy -Ed- E Jr NGA-SFHPQ USA CIV" w:date="2024-02-16T11:45:00Z">
                    <w:rPr>
                      <w:rFonts w:ascii="Arial" w:hAnsi="Arial" w:cs="Arial"/>
                      <w:bCs/>
                      <w:sz w:val="18"/>
                      <w:szCs w:val="18"/>
                      <w:highlight w:val="yellow"/>
                    </w:rPr>
                  </w:rPrChange>
                </w:rPr>
                <w:delText>at Tramandai Light unreliable until 29 Mar 2022.</w:delText>
              </w:r>
              <w:commentRangeEnd w:id="1121"/>
              <w:r w:rsidRPr="00302AD3" w:rsidDel="00302AD3">
                <w:rPr>
                  <w:rStyle w:val="CommentReference"/>
                  <w:rFonts w:ascii="Arial" w:eastAsia="SimSun" w:hAnsi="Arial" w:cs="Arial"/>
                  <w:color w:val="000000"/>
                  <w:lang w:val="en-US" w:eastAsia="ar-SA"/>
                </w:rPr>
                <w:commentReference w:id="1121"/>
              </w:r>
              <w:commentRangeEnd w:id="1122"/>
              <w:commentRangeEnd w:id="1125"/>
              <w:commentRangeEnd w:id="1126"/>
              <w:commentRangeEnd w:id="1127"/>
              <w:r w:rsidRPr="00302AD3" w:rsidDel="00302AD3">
                <w:rPr>
                  <w:rStyle w:val="CommentReference"/>
                  <w:rFonts w:ascii="Arial" w:eastAsia="SimSun" w:hAnsi="Arial" w:cs="Arial"/>
                  <w:color w:val="000000"/>
                  <w:lang w:val="en-US" w:eastAsia="ar-SA"/>
                </w:rPr>
                <w:commentReference w:id="1122"/>
              </w:r>
              <w:commentRangeEnd w:id="1123"/>
              <w:r w:rsidRPr="00302AD3" w:rsidDel="00302AD3">
                <w:rPr>
                  <w:rStyle w:val="CommentReference"/>
                  <w:rFonts w:ascii="Arial" w:eastAsia="SimSun" w:hAnsi="Arial" w:cs="Arial"/>
                  <w:color w:val="000000"/>
                  <w:lang w:val="en-US" w:eastAsia="ar-SA"/>
                </w:rPr>
                <w:commentReference w:id="1123"/>
              </w:r>
              <w:commentRangeEnd w:id="1124"/>
              <w:r w:rsidRPr="00302AD3" w:rsidDel="00302AD3">
                <w:rPr>
                  <w:rStyle w:val="CommentReference"/>
                  <w:rFonts w:ascii="Arial" w:eastAsia="SimSun" w:hAnsi="Arial" w:cs="Arial"/>
                  <w:color w:val="000000"/>
                  <w:lang w:val="en-US" w:eastAsia="ar-SA"/>
                </w:rPr>
                <w:commentReference w:id="1124"/>
              </w:r>
              <w:r w:rsidRPr="00302AD3" w:rsidDel="00302AD3">
                <w:rPr>
                  <w:rStyle w:val="CommentReference"/>
                  <w:rFonts w:ascii="Arial" w:eastAsia="SimSun" w:hAnsi="Arial" w:cs="Arial"/>
                  <w:color w:val="000000"/>
                  <w:lang w:val="en-US" w:eastAsia="ar-SA"/>
                </w:rPr>
                <w:commentReference w:id="1125"/>
              </w:r>
              <w:r w:rsidRPr="00302AD3" w:rsidDel="00302AD3">
                <w:rPr>
                  <w:rStyle w:val="CommentReference"/>
                  <w:rFonts w:ascii="Arial" w:eastAsia="SimSun" w:hAnsi="Arial" w:cs="Arial"/>
                  <w:color w:val="000000"/>
                  <w:lang w:val="en-US" w:eastAsia="ar-SA"/>
                </w:rPr>
                <w:commentReference w:id="1126"/>
              </w:r>
              <w:r w:rsidRPr="00302AD3" w:rsidDel="00302AD3">
                <w:rPr>
                  <w:rStyle w:val="CommentReference"/>
                  <w:rFonts w:ascii="Arial" w:eastAsia="SimSun" w:hAnsi="Arial" w:cs="Arial"/>
                  <w:color w:val="000000"/>
                  <w:lang w:val="en-US" w:eastAsia="ar-SA"/>
                </w:rPr>
                <w:commentReference w:id="1127"/>
              </w:r>
            </w:del>
          </w:p>
        </w:tc>
        <w:tc>
          <w:tcPr>
            <w:tcW w:w="3171" w:type="dxa"/>
            <w:tcPrChange w:id="1134" w:author="Stacy Timothy -Ed- E Jr NGA-SFHPQ USA CIV" w:date="2024-02-16T11:46:00Z">
              <w:tcPr>
                <w:tcW w:w="1224" w:type="dxa"/>
              </w:tcPr>
            </w:tcPrChange>
          </w:tcPr>
          <w:p w14:paraId="25835F79" w14:textId="14722BC4" w:rsidR="00C9268C" w:rsidRPr="00302AD3" w:rsidRDefault="00C9268C" w:rsidP="00C9268C">
            <w:pPr>
              <w:rPr>
                <w:rFonts w:ascii="Arial" w:hAnsi="Arial" w:cs="Arial"/>
                <w:sz w:val="18"/>
                <w:szCs w:val="18"/>
              </w:rPr>
            </w:pPr>
            <w:ins w:id="1135" w:author="Stacy Timothy -Ed- E Jr NGA-SFHPQ USA CIV" w:date="2024-02-16T11:45:00Z">
              <w:r w:rsidRPr="00302AD3">
                <w:rPr>
                  <w:rFonts w:ascii="Arial" w:hAnsi="Arial" w:cs="Arial"/>
                  <w:bCs/>
                  <w:sz w:val="18"/>
                  <w:szCs w:val="18"/>
                  <w:rPrChange w:id="1136" w:author="Stacy Timothy -Ed- E Jr NGA-SFHPQ USA CIV" w:date="2024-02-16T11:45:00Z">
                    <w:rPr>
                      <w:rFonts w:ascii="Arial" w:hAnsi="Arial" w:cs="Arial"/>
                      <w:b/>
                      <w:bCs/>
                      <w:sz w:val="18"/>
                      <w:szCs w:val="18"/>
                    </w:rPr>
                  </w:rPrChange>
                </w:rPr>
                <w:t>Language</w:t>
              </w:r>
            </w:ins>
            <w:ins w:id="1137" w:author="Stacy Timothy -Ed- E Jr NGA-SFHPQ USA CIV" w:date="2024-02-16T11:46:00Z">
              <w:r>
                <w:rPr>
                  <w:rFonts w:ascii="Arial" w:hAnsi="Arial" w:cs="Arial"/>
                  <w:bCs/>
                  <w:sz w:val="18"/>
                  <w:szCs w:val="18"/>
                </w:rPr>
                <w:t xml:space="preserve">: </w:t>
              </w:r>
              <w:proofErr w:type="spellStart"/>
              <w:r>
                <w:rPr>
                  <w:rFonts w:ascii="Arial" w:hAnsi="Arial" w:cs="Arial"/>
                  <w:bCs/>
                  <w:sz w:val="18"/>
                  <w:szCs w:val="18"/>
                </w:rPr>
                <w:t>eng</w:t>
              </w:r>
            </w:ins>
            <w:proofErr w:type="spellEnd"/>
            <w:del w:id="1138" w:author="Stacy Timothy -Ed- E Jr NGA-SFHPQ USA CIV" w:date="2024-02-16T11:44:00Z">
              <w:r w:rsidRPr="00302AD3" w:rsidDel="00302AD3">
                <w:rPr>
                  <w:rFonts w:ascii="Arial" w:hAnsi="Arial" w:cs="Arial"/>
                  <w:bCs/>
                  <w:sz w:val="18"/>
                  <w:szCs w:val="18"/>
                  <w:rPrChange w:id="1139" w:author="Stacy Timothy -Ed- E Jr NGA-SFHPQ USA CIV" w:date="2024-02-16T11:45:00Z">
                    <w:rPr>
                      <w:rFonts w:ascii="Arial" w:hAnsi="Arial" w:cs="Arial"/>
                      <w:b/>
                      <w:bCs/>
                      <w:sz w:val="18"/>
                      <w:szCs w:val="18"/>
                    </w:rPr>
                  </w:rPrChange>
                </w:rPr>
                <w:delText xml:space="preserve">NavwarnTypeDetails: </w:delText>
              </w:r>
              <w:r w:rsidRPr="00302AD3" w:rsidDel="00302AD3">
                <w:rPr>
                  <w:rFonts w:ascii="Arial" w:hAnsi="Arial" w:cs="Arial"/>
                  <w:sz w:val="18"/>
                  <w:szCs w:val="18"/>
                </w:rPr>
                <w:delText>RACON out of service</w:delText>
              </w:r>
            </w:del>
          </w:p>
        </w:tc>
      </w:tr>
      <w:tr w:rsidR="00C9268C" w14:paraId="5D4472C7" w14:textId="77777777" w:rsidTr="00302AD3">
        <w:trPr>
          <w:trHeight w:val="144"/>
          <w:ins w:id="1140" w:author="Stacy Timothy -Ed- E Jr NGA-SFHPQ USA CIV" w:date="2024-02-16T11:45:00Z"/>
          <w:trPrChange w:id="1141" w:author="Stacy Timothy -Ed- E Jr NGA-SFHPQ USA CIV" w:date="2024-02-16T11:46:00Z">
            <w:trPr>
              <w:trHeight w:val="144"/>
            </w:trPr>
          </w:trPrChange>
        </w:trPr>
        <w:tc>
          <w:tcPr>
            <w:tcW w:w="1593" w:type="dxa"/>
            <w:vMerge/>
            <w:tcPrChange w:id="1142" w:author="Stacy Timothy -Ed- E Jr NGA-SFHPQ USA CIV" w:date="2024-02-16T11:46:00Z">
              <w:tcPr>
                <w:tcW w:w="1596" w:type="dxa"/>
                <w:vMerge/>
              </w:tcPr>
            </w:tcPrChange>
          </w:tcPr>
          <w:p w14:paraId="61D43631" w14:textId="77777777" w:rsidR="00C9268C" w:rsidRPr="00606E42" w:rsidRDefault="00C9268C" w:rsidP="00C9268C">
            <w:pPr>
              <w:rPr>
                <w:ins w:id="1143" w:author="Stacy Timothy -Ed- E Jr NGA-SFHPQ USA CIV" w:date="2024-02-16T11:45:00Z"/>
                <w:rFonts w:ascii="Arial" w:hAnsi="Arial" w:cs="Arial"/>
                <w:sz w:val="18"/>
                <w:szCs w:val="18"/>
              </w:rPr>
            </w:pPr>
          </w:p>
        </w:tc>
        <w:tc>
          <w:tcPr>
            <w:tcW w:w="3659" w:type="dxa"/>
            <w:vMerge/>
            <w:tcPrChange w:id="1144" w:author="Stacy Timothy -Ed- E Jr NGA-SFHPQ USA CIV" w:date="2024-02-16T11:46:00Z">
              <w:tcPr>
                <w:tcW w:w="3662" w:type="dxa"/>
                <w:gridSpan w:val="3"/>
                <w:vMerge/>
              </w:tcPr>
            </w:tcPrChange>
          </w:tcPr>
          <w:p w14:paraId="252FE4B2" w14:textId="77777777" w:rsidR="00C9268C" w:rsidRPr="00606E42" w:rsidRDefault="00C9268C" w:rsidP="00C9268C">
            <w:pPr>
              <w:rPr>
                <w:ins w:id="1145" w:author="Stacy Timothy -Ed- E Jr NGA-SFHPQ USA CIV" w:date="2024-02-16T11:45:00Z"/>
                <w:rFonts w:ascii="Arial" w:hAnsi="Arial" w:cs="Arial"/>
                <w:b/>
                <w:sz w:val="18"/>
                <w:szCs w:val="18"/>
              </w:rPr>
            </w:pPr>
          </w:p>
        </w:tc>
        <w:tc>
          <w:tcPr>
            <w:tcW w:w="2033" w:type="dxa"/>
            <w:gridSpan w:val="2"/>
            <w:vMerge/>
            <w:tcPrChange w:id="1146" w:author="Stacy Timothy -Ed- E Jr NGA-SFHPQ USA CIV" w:date="2024-02-16T11:46:00Z">
              <w:tcPr>
                <w:tcW w:w="3974" w:type="dxa"/>
                <w:gridSpan w:val="6"/>
                <w:vMerge/>
              </w:tcPr>
            </w:tcPrChange>
          </w:tcPr>
          <w:p w14:paraId="396553E9" w14:textId="77777777" w:rsidR="00C9268C" w:rsidRPr="00302AD3" w:rsidDel="00302AD3" w:rsidRDefault="00C9268C" w:rsidP="00C9268C">
            <w:pPr>
              <w:rPr>
                <w:ins w:id="1147" w:author="Stacy Timothy -Ed- E Jr NGA-SFHPQ USA CIV" w:date="2024-02-16T11:45:00Z"/>
                <w:rFonts w:ascii="Arial" w:hAnsi="Arial" w:cs="Arial"/>
                <w:sz w:val="18"/>
                <w:szCs w:val="18"/>
                <w:rPrChange w:id="1148" w:author="Stacy Timothy -Ed- E Jr NGA-SFHPQ USA CIV" w:date="2024-02-16T11:45:00Z">
                  <w:rPr>
                    <w:ins w:id="1149" w:author="Stacy Timothy -Ed- E Jr NGA-SFHPQ USA CIV" w:date="2024-02-16T11:45:00Z"/>
                    <w:rFonts w:ascii="Arial" w:hAnsi="Arial" w:cs="Arial"/>
                    <w:b/>
                    <w:sz w:val="18"/>
                    <w:szCs w:val="18"/>
                    <w:highlight w:val="yellow"/>
                  </w:rPr>
                </w:rPrChange>
              </w:rPr>
            </w:pPr>
          </w:p>
        </w:tc>
        <w:tc>
          <w:tcPr>
            <w:tcW w:w="3171" w:type="dxa"/>
            <w:tcPrChange w:id="1150" w:author="Stacy Timothy -Ed- E Jr NGA-SFHPQ USA CIV" w:date="2024-02-16T11:46:00Z">
              <w:tcPr>
                <w:tcW w:w="1224" w:type="dxa"/>
              </w:tcPr>
            </w:tcPrChange>
          </w:tcPr>
          <w:p w14:paraId="7F50E3EA" w14:textId="0B13FF52" w:rsidR="00C9268C" w:rsidRPr="00302AD3" w:rsidDel="00302AD3" w:rsidRDefault="00C9268C" w:rsidP="00C9268C">
            <w:pPr>
              <w:rPr>
                <w:ins w:id="1151" w:author="Stacy Timothy -Ed- E Jr NGA-SFHPQ USA CIV" w:date="2024-02-16T11:45:00Z"/>
                <w:rFonts w:ascii="Arial" w:hAnsi="Arial" w:cs="Arial"/>
                <w:bCs/>
                <w:sz w:val="18"/>
                <w:szCs w:val="18"/>
                <w:rPrChange w:id="1152" w:author="Stacy Timothy -Ed- E Jr NGA-SFHPQ USA CIV" w:date="2024-02-16T11:45:00Z">
                  <w:rPr>
                    <w:ins w:id="1153" w:author="Stacy Timothy -Ed- E Jr NGA-SFHPQ USA CIV" w:date="2024-02-16T11:45:00Z"/>
                    <w:rFonts w:ascii="Arial" w:hAnsi="Arial" w:cs="Arial"/>
                    <w:b/>
                    <w:bCs/>
                    <w:sz w:val="18"/>
                    <w:szCs w:val="18"/>
                  </w:rPr>
                </w:rPrChange>
              </w:rPr>
            </w:pPr>
            <w:ins w:id="1154" w:author="Stacy Timothy -Ed- E Jr NGA-SFHPQ USA CIV" w:date="2024-02-16T11:45:00Z">
              <w:r w:rsidRPr="00302AD3">
                <w:rPr>
                  <w:rFonts w:ascii="Arial" w:hAnsi="Arial" w:cs="Arial"/>
                  <w:bCs/>
                  <w:sz w:val="18"/>
                  <w:szCs w:val="18"/>
                  <w:rPrChange w:id="1155" w:author="Stacy Timothy -Ed- E Jr NGA-SFHPQ USA CIV" w:date="2024-02-16T11:45:00Z">
                    <w:rPr>
                      <w:rFonts w:ascii="Arial" w:hAnsi="Arial" w:cs="Arial"/>
                      <w:b/>
                      <w:bCs/>
                      <w:sz w:val="18"/>
                      <w:szCs w:val="18"/>
                    </w:rPr>
                  </w:rPrChange>
                </w:rPr>
                <w:t>Text:</w:t>
              </w:r>
            </w:ins>
            <w:ins w:id="1156" w:author="Stacy Timothy -Ed- E Jr NGA-SFHPQ USA CIV" w:date="2024-02-16T11:46:00Z">
              <w:r>
                <w:rPr>
                  <w:rFonts w:ascii="Arial" w:hAnsi="Arial" w:cs="Arial"/>
                  <w:bCs/>
                  <w:sz w:val="18"/>
                  <w:szCs w:val="18"/>
                </w:rPr>
                <w:t xml:space="preserve"> </w:t>
              </w:r>
              <w:r w:rsidRPr="00302AD3">
                <w:rPr>
                  <w:rFonts w:ascii="Arial" w:hAnsi="Arial" w:cs="Arial"/>
                  <w:bCs/>
                  <w:sz w:val="18"/>
                  <w:szCs w:val="18"/>
                </w:rPr>
                <w:t>unreliable until 29 Mar 2022.</w:t>
              </w:r>
            </w:ins>
          </w:p>
        </w:tc>
      </w:tr>
      <w:tr w:rsidR="00C9268C" w14:paraId="7BADA121" w14:textId="77777777" w:rsidTr="00302AD3">
        <w:trPr>
          <w:trHeight w:val="144"/>
          <w:ins w:id="1157" w:author="Stacy Timothy -Ed- E Jr NGA-SFHPQ USA CIV" w:date="2024-02-16T11:44:00Z"/>
          <w:trPrChange w:id="1158" w:author="Stacy Timothy -Ed- E Jr NGA-SFHPQ USA CIV" w:date="2024-02-16T11:46:00Z">
            <w:trPr>
              <w:trHeight w:val="144"/>
            </w:trPr>
          </w:trPrChange>
        </w:trPr>
        <w:tc>
          <w:tcPr>
            <w:tcW w:w="1593" w:type="dxa"/>
            <w:vMerge/>
            <w:tcPrChange w:id="1159" w:author="Stacy Timothy -Ed- E Jr NGA-SFHPQ USA CIV" w:date="2024-02-16T11:46:00Z">
              <w:tcPr>
                <w:tcW w:w="1596" w:type="dxa"/>
                <w:gridSpan w:val="3"/>
                <w:vMerge/>
              </w:tcPr>
            </w:tcPrChange>
          </w:tcPr>
          <w:p w14:paraId="4CD24FE9" w14:textId="77777777" w:rsidR="00C9268C" w:rsidRPr="00606E42" w:rsidRDefault="00C9268C" w:rsidP="00C9268C">
            <w:pPr>
              <w:rPr>
                <w:ins w:id="1160" w:author="Stacy Timothy -Ed- E Jr NGA-SFHPQ USA CIV" w:date="2024-02-16T11:44:00Z"/>
                <w:rFonts w:ascii="Arial" w:hAnsi="Arial" w:cs="Arial"/>
                <w:sz w:val="18"/>
                <w:szCs w:val="18"/>
              </w:rPr>
            </w:pPr>
          </w:p>
        </w:tc>
        <w:tc>
          <w:tcPr>
            <w:tcW w:w="3659" w:type="dxa"/>
            <w:vMerge/>
            <w:tcPrChange w:id="1161" w:author="Stacy Timothy -Ed- E Jr NGA-SFHPQ USA CIV" w:date="2024-02-16T11:46:00Z">
              <w:tcPr>
                <w:tcW w:w="3662" w:type="dxa"/>
                <w:gridSpan w:val="3"/>
                <w:vMerge/>
              </w:tcPr>
            </w:tcPrChange>
          </w:tcPr>
          <w:p w14:paraId="3B5069D9" w14:textId="77777777" w:rsidR="00C9268C" w:rsidRPr="00606E42" w:rsidRDefault="00C9268C" w:rsidP="00C9268C">
            <w:pPr>
              <w:rPr>
                <w:ins w:id="1162" w:author="Stacy Timothy -Ed- E Jr NGA-SFHPQ USA CIV" w:date="2024-02-16T11:44:00Z"/>
                <w:rFonts w:ascii="Arial" w:hAnsi="Arial" w:cs="Arial"/>
                <w:b/>
                <w:sz w:val="18"/>
                <w:szCs w:val="18"/>
              </w:rPr>
            </w:pPr>
          </w:p>
        </w:tc>
        <w:tc>
          <w:tcPr>
            <w:tcW w:w="5204" w:type="dxa"/>
            <w:gridSpan w:val="3"/>
            <w:tcPrChange w:id="1163" w:author="Stacy Timothy -Ed- E Jr NGA-SFHPQ USA CIV" w:date="2024-02-16T11:46:00Z">
              <w:tcPr>
                <w:tcW w:w="5198" w:type="dxa"/>
                <w:gridSpan w:val="5"/>
              </w:tcPr>
            </w:tcPrChange>
          </w:tcPr>
          <w:p w14:paraId="16F97942" w14:textId="0D18A499" w:rsidR="00C9268C" w:rsidRPr="00302AD3" w:rsidDel="00302AD3" w:rsidRDefault="00C9268C" w:rsidP="00C9268C">
            <w:pPr>
              <w:rPr>
                <w:ins w:id="1164" w:author="Stacy Timothy -Ed- E Jr NGA-SFHPQ USA CIV" w:date="2024-02-16T11:44:00Z"/>
                <w:rFonts w:ascii="Arial" w:hAnsi="Arial" w:cs="Arial"/>
                <w:b/>
                <w:sz w:val="18"/>
                <w:szCs w:val="18"/>
                <w:rPrChange w:id="1165" w:author="Stacy Timothy -Ed- E Jr NGA-SFHPQ USA CIV" w:date="2024-02-16T11:45:00Z">
                  <w:rPr>
                    <w:ins w:id="1166" w:author="Stacy Timothy -Ed- E Jr NGA-SFHPQ USA CIV" w:date="2024-02-16T11:44:00Z"/>
                    <w:rFonts w:ascii="Arial" w:hAnsi="Arial" w:cs="Arial"/>
                    <w:b/>
                    <w:sz w:val="18"/>
                    <w:szCs w:val="18"/>
                    <w:highlight w:val="yellow"/>
                  </w:rPr>
                </w:rPrChange>
              </w:rPr>
            </w:pPr>
            <w:proofErr w:type="spellStart"/>
            <w:ins w:id="1167" w:author="Stacy Timothy -Ed- E Jr NGA-SFHPQ USA CIV" w:date="2024-02-16T11:44:00Z">
              <w:r w:rsidRPr="00302AD3">
                <w:rPr>
                  <w:rFonts w:ascii="Arial" w:hAnsi="Arial" w:cs="Arial"/>
                  <w:b/>
                  <w:sz w:val="18"/>
                  <w:szCs w:val="18"/>
                  <w:rPrChange w:id="1168" w:author="Stacy Timothy -Ed- E Jr NGA-SFHPQ USA CIV" w:date="2024-02-16T11:45:00Z">
                    <w:rPr>
                      <w:rFonts w:ascii="Arial" w:hAnsi="Arial" w:cs="Arial"/>
                      <w:b/>
                      <w:sz w:val="18"/>
                      <w:szCs w:val="18"/>
                      <w:highlight w:val="yellow"/>
                    </w:rPr>
                  </w:rPrChange>
                </w:rPr>
                <w:t>navwarnTypeDetails</w:t>
              </w:r>
            </w:ins>
            <w:proofErr w:type="spellEnd"/>
            <w:ins w:id="1169" w:author="Stacy Timothy -Ed- E Jr NGA-SFHPQ USA CIV" w:date="2024-02-16T11:45:00Z">
              <w:r w:rsidRPr="00302AD3">
                <w:rPr>
                  <w:rFonts w:ascii="Arial" w:hAnsi="Arial" w:cs="Arial"/>
                  <w:b/>
                  <w:sz w:val="18"/>
                  <w:szCs w:val="18"/>
                  <w:rPrChange w:id="1170" w:author="Stacy Timothy -Ed- E Jr NGA-SFHPQ USA CIV" w:date="2024-02-16T11:45:00Z">
                    <w:rPr>
                      <w:rFonts w:ascii="Arial" w:hAnsi="Arial" w:cs="Arial"/>
                      <w:b/>
                      <w:sz w:val="18"/>
                      <w:szCs w:val="18"/>
                      <w:highlight w:val="yellow"/>
                    </w:rPr>
                  </w:rPrChange>
                </w:rPr>
                <w:t>:</w:t>
              </w:r>
              <w:r w:rsidRPr="00302AD3">
                <w:t xml:space="preserve"> </w:t>
              </w:r>
              <w:r w:rsidRPr="00302AD3">
                <w:rPr>
                  <w:rFonts w:ascii="Arial" w:hAnsi="Arial" w:cs="Arial"/>
                  <w:sz w:val="18"/>
                  <w:szCs w:val="18"/>
                  <w:rPrChange w:id="1171" w:author="Stacy Timothy -Ed- E Jr NGA-SFHPQ USA CIV" w:date="2024-02-16T11:45:00Z">
                    <w:rPr>
                      <w:rFonts w:ascii="Arial" w:hAnsi="Arial" w:cs="Arial"/>
                      <w:b/>
                      <w:sz w:val="18"/>
                      <w:szCs w:val="18"/>
                    </w:rPr>
                  </w:rPrChange>
                </w:rPr>
                <w:t>RACON out of service</w:t>
              </w:r>
            </w:ins>
          </w:p>
        </w:tc>
      </w:tr>
      <w:tr w:rsidR="00C9268C" w14:paraId="4155FD87" w14:textId="77777777" w:rsidTr="00302AD3">
        <w:trPr>
          <w:trHeight w:val="144"/>
        </w:trPr>
        <w:tc>
          <w:tcPr>
            <w:tcW w:w="1593" w:type="dxa"/>
            <w:vMerge/>
          </w:tcPr>
          <w:p w14:paraId="5EE64D14" w14:textId="77777777" w:rsidR="00C9268C" w:rsidRPr="00606E42" w:rsidRDefault="00C9268C" w:rsidP="00C9268C">
            <w:pPr>
              <w:rPr>
                <w:rFonts w:ascii="Arial" w:hAnsi="Arial" w:cs="Arial"/>
                <w:sz w:val="18"/>
                <w:szCs w:val="18"/>
              </w:rPr>
            </w:pPr>
          </w:p>
        </w:tc>
        <w:tc>
          <w:tcPr>
            <w:tcW w:w="3659" w:type="dxa"/>
          </w:tcPr>
          <w:p w14:paraId="4427D746" w14:textId="77777777" w:rsidR="00C9268C" w:rsidRPr="00606E42" w:rsidRDefault="00C9268C" w:rsidP="00C9268C">
            <w:pPr>
              <w:rPr>
                <w:rFonts w:ascii="Arial" w:hAnsi="Arial" w:cs="Arial"/>
                <w:sz w:val="18"/>
                <w:szCs w:val="18"/>
              </w:rPr>
            </w:pPr>
            <w:r w:rsidRPr="00606E42">
              <w:rPr>
                <w:rFonts w:ascii="Arial" w:hAnsi="Arial" w:cs="Arial"/>
                <w:sz w:val="18"/>
                <w:szCs w:val="18"/>
              </w:rPr>
              <w:t>geometry</w:t>
            </w:r>
          </w:p>
        </w:tc>
        <w:tc>
          <w:tcPr>
            <w:tcW w:w="5204" w:type="dxa"/>
            <w:gridSpan w:val="3"/>
          </w:tcPr>
          <w:p w14:paraId="477A7E8F" w14:textId="7926D25D" w:rsidR="00C9268C" w:rsidRPr="00D24032" w:rsidRDefault="00C9268C" w:rsidP="00C9268C">
            <w:pPr>
              <w:rPr>
                <w:rFonts w:ascii="Arial" w:hAnsi="Arial" w:cs="Arial"/>
                <w:sz w:val="18"/>
                <w:szCs w:val="18"/>
              </w:rPr>
            </w:pPr>
            <w:ins w:id="1172" w:author="Stacy Timothy -Ed- E Jr NGA-SFHPQ USA CIV" w:date="2024-02-16T11:08:00Z">
              <w:r>
                <w:rPr>
                  <w:rFonts w:ascii="Arial" w:hAnsi="Arial" w:cs="Arial"/>
                  <w:sz w:val="18"/>
                  <w:szCs w:val="18"/>
                </w:rPr>
                <w:t xml:space="preserve">Point </w:t>
              </w:r>
            </w:ins>
            <w:r>
              <w:rPr>
                <w:rFonts w:ascii="Arial" w:hAnsi="Arial" w:cs="Arial"/>
                <w:sz w:val="18"/>
                <w:szCs w:val="18"/>
              </w:rPr>
              <w:t>30-00.50S 050-08.2W</w:t>
            </w:r>
          </w:p>
        </w:tc>
      </w:tr>
      <w:tr w:rsidR="009C7BEB" w14:paraId="29AB3AA1" w14:textId="77777777" w:rsidTr="009C7BEB">
        <w:tblPrEx>
          <w:tblPrExChange w:id="1173" w:author="Stacy Timothy -Ed- E Jr NGA-SFHPQ USA CIV" w:date="2024-03-04T12:10:00Z">
            <w:tblPrEx>
              <w:tblLayout w:type="fixed"/>
            </w:tblPrEx>
          </w:tblPrExChange>
        </w:tblPrEx>
        <w:trPr>
          <w:trHeight w:val="144"/>
          <w:ins w:id="1174" w:author="Stacy Timothy -Ed- E Jr NGA-SFHPQ USA CIV" w:date="2024-03-04T11:55:00Z"/>
          <w:trPrChange w:id="1175" w:author="Stacy Timothy -Ed- E Jr NGA-SFHPQ USA CIV" w:date="2024-03-04T12:10:00Z">
            <w:trPr>
              <w:trHeight w:val="144"/>
            </w:trPr>
          </w:trPrChange>
        </w:trPr>
        <w:tc>
          <w:tcPr>
            <w:tcW w:w="1593" w:type="dxa"/>
            <w:tcPrChange w:id="1176" w:author="Stacy Timothy -Ed- E Jr NGA-SFHPQ USA CIV" w:date="2024-03-04T12:10:00Z">
              <w:tcPr>
                <w:tcW w:w="1593" w:type="dxa"/>
                <w:gridSpan w:val="2"/>
              </w:tcPr>
            </w:tcPrChange>
          </w:tcPr>
          <w:p w14:paraId="7CB716F6" w14:textId="0E99C715" w:rsidR="009C7BEB" w:rsidRPr="00606E42" w:rsidRDefault="009C7BEB" w:rsidP="009C7BEB">
            <w:pPr>
              <w:rPr>
                <w:ins w:id="1177" w:author="Stacy Timothy -Ed- E Jr NGA-SFHPQ USA CIV" w:date="2024-03-04T11:55:00Z"/>
                <w:rFonts w:ascii="Arial" w:hAnsi="Arial" w:cs="Arial"/>
                <w:sz w:val="18"/>
                <w:szCs w:val="18"/>
              </w:rPr>
            </w:pPr>
            <w:proofErr w:type="spellStart"/>
            <w:ins w:id="1178" w:author="Stacy Timothy -Ed- E Jr NGA-SFHPQ USA CIV" w:date="2024-03-04T11:55:00Z">
              <w:r>
                <w:rPr>
                  <w:rFonts w:ascii="Arial" w:hAnsi="Arial" w:cs="Arial"/>
                  <w:sz w:val="18"/>
                  <w:szCs w:val="18"/>
                </w:rPr>
                <w:t>NAVAWARNAreaAffected</w:t>
              </w:r>
            </w:ins>
            <w:proofErr w:type="spellEnd"/>
            <w:ins w:id="1179" w:author="Stacy Timothy -Ed- E Jr NGA-SFHPQ USA CIV" w:date="2024-03-04T12:09:00Z">
              <w:r>
                <w:rPr>
                  <w:rFonts w:ascii="Arial" w:hAnsi="Arial" w:cs="Arial"/>
                  <w:sz w:val="18"/>
                  <w:szCs w:val="18"/>
                </w:rPr>
                <w:t xml:space="preserve"> (ID02)</w:t>
              </w:r>
            </w:ins>
          </w:p>
        </w:tc>
        <w:tc>
          <w:tcPr>
            <w:tcW w:w="3712" w:type="dxa"/>
            <w:gridSpan w:val="2"/>
            <w:tcPrChange w:id="1180" w:author="Stacy Timothy -Ed- E Jr NGA-SFHPQ USA CIV" w:date="2024-03-04T12:10:00Z">
              <w:tcPr>
                <w:tcW w:w="4431" w:type="dxa"/>
                <w:gridSpan w:val="5"/>
              </w:tcPr>
            </w:tcPrChange>
          </w:tcPr>
          <w:p w14:paraId="2815A985" w14:textId="4651B207" w:rsidR="009C7BEB" w:rsidRDefault="009C7BEB" w:rsidP="009C7BEB">
            <w:pPr>
              <w:rPr>
                <w:ins w:id="1181" w:author="Stacy Timothy -Ed- E Jr NGA-SFHPQ USA CIV" w:date="2024-03-04T11:55:00Z"/>
                <w:rFonts w:ascii="Arial" w:hAnsi="Arial" w:cs="Arial"/>
                <w:sz w:val="18"/>
                <w:szCs w:val="18"/>
              </w:rPr>
            </w:pPr>
            <w:ins w:id="1182" w:author="Stacy Timothy -Ed- E Jr NGA-SFHPQ USA CIV" w:date="2024-03-04T12:10:00Z">
              <w:r>
                <w:rPr>
                  <w:rFonts w:ascii="Arial" w:hAnsi="Arial" w:cs="Arial"/>
                  <w:sz w:val="18"/>
                  <w:szCs w:val="18"/>
                </w:rPr>
                <w:t>geometry</w:t>
              </w:r>
            </w:ins>
          </w:p>
        </w:tc>
        <w:tc>
          <w:tcPr>
            <w:tcW w:w="5151" w:type="dxa"/>
            <w:gridSpan w:val="2"/>
            <w:tcPrChange w:id="1183" w:author="Stacy Timothy -Ed- E Jr NGA-SFHPQ USA CIV" w:date="2024-03-04T12:10:00Z">
              <w:tcPr>
                <w:tcW w:w="4432" w:type="dxa"/>
                <w:gridSpan w:val="4"/>
              </w:tcPr>
            </w:tcPrChange>
          </w:tcPr>
          <w:p w14:paraId="643A3FB7" w14:textId="78CDD4B4" w:rsidR="009C7BEB" w:rsidRDefault="009C7BEB" w:rsidP="009C7BEB">
            <w:pPr>
              <w:rPr>
                <w:ins w:id="1184" w:author="Stacy Timothy -Ed- E Jr NGA-SFHPQ USA CIV" w:date="2024-03-04T11:55:00Z"/>
                <w:rFonts w:ascii="Arial" w:hAnsi="Arial" w:cs="Arial"/>
                <w:sz w:val="18"/>
                <w:szCs w:val="18"/>
              </w:rPr>
            </w:pPr>
            <w:ins w:id="1185" w:author="Stacy Timothy -Ed- E Jr NGA-SFHPQ USA CIV" w:date="2024-03-04T12:10:00Z">
              <w:r>
                <w:rPr>
                  <w:rFonts w:ascii="Arial" w:eastAsia="Arial" w:hAnsi="Arial" w:cs="Arial"/>
                  <w:sz w:val="18"/>
                  <w:szCs w:val="18"/>
                  <w:lang w:val="en-GB" w:eastAsia="en-GB" w:bidi="en-GB"/>
                </w:rPr>
                <w:t xml:space="preserve">Circle by </w:t>
              </w:r>
              <w:proofErr w:type="spellStart"/>
              <w:r>
                <w:rPr>
                  <w:rFonts w:ascii="Arial" w:eastAsia="Arial" w:hAnsi="Arial" w:cs="Arial"/>
                  <w:sz w:val="18"/>
                  <w:szCs w:val="18"/>
                  <w:lang w:val="en-GB" w:eastAsia="en-GB" w:bidi="en-GB"/>
                </w:rPr>
                <w:t>centerpoint</w:t>
              </w:r>
              <w:proofErr w:type="spellEnd"/>
              <w:r>
                <w:rPr>
                  <w:rFonts w:ascii="Arial" w:eastAsia="Arial" w:hAnsi="Arial" w:cs="Arial"/>
                  <w:sz w:val="18"/>
                  <w:szCs w:val="18"/>
                  <w:lang w:val="en-GB" w:eastAsia="en-GB" w:bidi="en-GB"/>
                </w:rPr>
                <w:t xml:space="preserve"> 25 NM radius </w:t>
              </w:r>
              <w:r>
                <w:rPr>
                  <w:rFonts w:ascii="Arial" w:hAnsi="Arial" w:cs="Arial"/>
                  <w:sz w:val="18"/>
                  <w:szCs w:val="18"/>
                </w:rPr>
                <w:t>30-00.50S 050-08.2W</w:t>
              </w:r>
              <w:r w:rsidDel="00FE7B4D">
                <w:rPr>
                  <w:rFonts w:ascii="Arial" w:hAnsi="Arial" w:cs="Arial"/>
                  <w:sz w:val="18"/>
                  <w:szCs w:val="18"/>
                </w:rPr>
                <w:t xml:space="preserve"> </w:t>
              </w:r>
            </w:ins>
          </w:p>
        </w:tc>
      </w:tr>
      <w:tr w:rsidR="009C7BEB" w:rsidDel="00444170" w14:paraId="46AD81EC" w14:textId="77777777" w:rsidTr="00302AD3">
        <w:trPr>
          <w:trHeight w:val="144"/>
          <w:del w:id="1186" w:author="Stacy Timothy -Ed- E Jr NGA-SFHPQ USA CIV" w:date="2024-01-12T15:51:00Z"/>
        </w:trPr>
        <w:tc>
          <w:tcPr>
            <w:tcW w:w="1593" w:type="dxa"/>
          </w:tcPr>
          <w:p w14:paraId="5860A55F" w14:textId="7155B05C" w:rsidR="009C7BEB" w:rsidRPr="00606E42" w:rsidDel="00444170" w:rsidRDefault="009C7BEB" w:rsidP="009C7BEB">
            <w:pPr>
              <w:rPr>
                <w:del w:id="1187" w:author="Stacy Timothy -Ed- E Jr NGA-SFHPQ USA CIV" w:date="2024-01-12T15:51:00Z"/>
                <w:rFonts w:ascii="Arial" w:hAnsi="Arial" w:cs="Arial"/>
                <w:sz w:val="18"/>
                <w:szCs w:val="18"/>
              </w:rPr>
            </w:pPr>
            <w:commentRangeStart w:id="1188"/>
            <w:del w:id="1189" w:author="Stacy Timothy -Ed- E Jr NGA-SFHPQ USA CIV" w:date="2024-01-12T15:51:00Z">
              <w:r w:rsidRPr="003610F9" w:rsidDel="00444170">
                <w:rPr>
                  <w:rFonts w:ascii="Arial" w:hAnsi="Arial" w:cs="Arial"/>
                  <w:b/>
                  <w:sz w:val="18"/>
                  <w:szCs w:val="18"/>
                </w:rPr>
                <w:delText>TextPlacement</w:delText>
              </w:r>
              <w:commentRangeEnd w:id="1188"/>
              <w:r w:rsidDel="00444170">
                <w:rPr>
                  <w:rStyle w:val="CommentReference"/>
                  <w:rFonts w:ascii="Arial" w:eastAsia="SimSun" w:hAnsi="Arial" w:cs="Arial"/>
                  <w:color w:val="000000"/>
                  <w:lang w:val="en-US" w:eastAsia="ar-SA"/>
                </w:rPr>
                <w:commentReference w:id="1188"/>
              </w:r>
              <w:r w:rsidRPr="003610F9" w:rsidDel="00444170">
                <w:rPr>
                  <w:rFonts w:ascii="Arial" w:hAnsi="Arial" w:cs="Arial"/>
                  <w:b/>
                  <w:sz w:val="18"/>
                  <w:szCs w:val="18"/>
                </w:rPr>
                <w:delText xml:space="preserve"> (ID02)</w:delText>
              </w:r>
            </w:del>
          </w:p>
        </w:tc>
        <w:tc>
          <w:tcPr>
            <w:tcW w:w="3659" w:type="dxa"/>
          </w:tcPr>
          <w:p w14:paraId="0EB51EA8" w14:textId="7B5A92F9" w:rsidR="009C7BEB" w:rsidRPr="00CB0ABE" w:rsidDel="00444170" w:rsidRDefault="009C7BEB" w:rsidP="009C7BEB">
            <w:pPr>
              <w:rPr>
                <w:del w:id="1190" w:author="Stacy Timothy -Ed- E Jr NGA-SFHPQ USA CIV" w:date="2024-01-12T15:51:00Z"/>
                <w:rFonts w:ascii="Arial" w:hAnsi="Arial" w:cs="Arial"/>
                <w:bCs/>
                <w:sz w:val="18"/>
                <w:szCs w:val="18"/>
              </w:rPr>
            </w:pPr>
            <w:del w:id="1191" w:author="Stacy Timothy -Ed- E Jr NGA-SFHPQ USA CIV" w:date="2024-01-12T15:51:00Z">
              <w:r w:rsidRPr="003610F9" w:rsidDel="00444170">
                <w:rPr>
                  <w:rFonts w:ascii="Arial" w:eastAsia="Arial" w:hAnsi="Arial" w:cs="Arial"/>
                  <w:b/>
                  <w:sz w:val="18"/>
                  <w:szCs w:val="18"/>
                  <w:lang w:val="en-GB" w:eastAsia="en-GB" w:bidi="en-GB"/>
                </w:rPr>
                <w:delText>text</w:delText>
              </w:r>
            </w:del>
          </w:p>
        </w:tc>
        <w:tc>
          <w:tcPr>
            <w:tcW w:w="5204" w:type="dxa"/>
            <w:gridSpan w:val="3"/>
          </w:tcPr>
          <w:p w14:paraId="5565D125" w14:textId="5CC562C0" w:rsidR="009C7BEB" w:rsidRPr="00606E42" w:rsidDel="00444170" w:rsidRDefault="009C7BEB" w:rsidP="009C7BEB">
            <w:pPr>
              <w:rPr>
                <w:del w:id="1192" w:author="Stacy Timothy -Ed- E Jr NGA-SFHPQ USA CIV" w:date="2024-01-12T15:51:00Z"/>
                <w:rFonts w:ascii="Arial" w:hAnsi="Arial" w:cs="Arial"/>
                <w:sz w:val="18"/>
                <w:szCs w:val="18"/>
              </w:rPr>
            </w:pPr>
          </w:p>
        </w:tc>
      </w:tr>
      <w:tr w:rsidR="009C7BEB" w:rsidDel="00444170" w14:paraId="095E0FDB" w14:textId="77777777" w:rsidTr="00302AD3">
        <w:trPr>
          <w:trHeight w:val="144"/>
          <w:del w:id="1193" w:author="Stacy Timothy -Ed- E Jr NGA-SFHPQ USA CIV" w:date="2024-01-12T15:51:00Z"/>
        </w:trPr>
        <w:tc>
          <w:tcPr>
            <w:tcW w:w="1593" w:type="dxa"/>
          </w:tcPr>
          <w:p w14:paraId="56581F6B" w14:textId="57860CA0" w:rsidR="009C7BEB" w:rsidRPr="00606E42" w:rsidDel="00444170" w:rsidRDefault="009C7BEB" w:rsidP="009C7BEB">
            <w:pPr>
              <w:rPr>
                <w:del w:id="1194" w:author="Stacy Timothy -Ed- E Jr NGA-SFHPQ USA CIV" w:date="2024-01-12T15:51:00Z"/>
                <w:rFonts w:ascii="Arial" w:hAnsi="Arial" w:cs="Arial"/>
                <w:sz w:val="18"/>
                <w:szCs w:val="18"/>
              </w:rPr>
            </w:pPr>
          </w:p>
        </w:tc>
        <w:tc>
          <w:tcPr>
            <w:tcW w:w="3659" w:type="dxa"/>
          </w:tcPr>
          <w:p w14:paraId="0DBA28EF" w14:textId="15B47DBA" w:rsidR="009C7BEB" w:rsidRPr="00CB0ABE" w:rsidDel="00444170" w:rsidRDefault="009C7BEB" w:rsidP="009C7BEB">
            <w:pPr>
              <w:rPr>
                <w:del w:id="1195" w:author="Stacy Timothy -Ed- E Jr NGA-SFHPQ USA CIV" w:date="2024-01-12T15:51:00Z"/>
                <w:rFonts w:ascii="Arial" w:hAnsi="Arial" w:cs="Arial"/>
                <w:bCs/>
                <w:sz w:val="18"/>
                <w:szCs w:val="18"/>
              </w:rPr>
            </w:pPr>
            <w:del w:id="1196" w:author="Stacy Timothy -Ed- E Jr NGA-SFHPQ USA CIV" w:date="2024-01-12T15:51:00Z">
              <w:r w:rsidRPr="003610F9" w:rsidDel="00444170">
                <w:rPr>
                  <w:rFonts w:ascii="Arial" w:eastAsia="Arial" w:hAnsi="Arial" w:cs="Arial"/>
                  <w:b/>
                  <w:sz w:val="18"/>
                  <w:szCs w:val="18"/>
                  <w:lang w:val="en-GB" w:eastAsia="en-GB" w:bidi="en-GB"/>
                </w:rPr>
                <w:delText>textJustification</w:delText>
              </w:r>
            </w:del>
          </w:p>
        </w:tc>
        <w:tc>
          <w:tcPr>
            <w:tcW w:w="5204" w:type="dxa"/>
            <w:gridSpan w:val="3"/>
          </w:tcPr>
          <w:p w14:paraId="39C1233B" w14:textId="484810BA" w:rsidR="009C7BEB" w:rsidRPr="00606E42" w:rsidDel="00444170" w:rsidRDefault="009C7BEB" w:rsidP="009C7BEB">
            <w:pPr>
              <w:rPr>
                <w:del w:id="1197" w:author="Stacy Timothy -Ed- E Jr NGA-SFHPQ USA CIV" w:date="2024-01-12T15:51:00Z"/>
                <w:rFonts w:ascii="Arial" w:hAnsi="Arial" w:cs="Arial"/>
                <w:sz w:val="18"/>
                <w:szCs w:val="18"/>
              </w:rPr>
            </w:pPr>
          </w:p>
        </w:tc>
      </w:tr>
      <w:tr w:rsidR="009C7BEB" w:rsidDel="00444170" w14:paraId="78930538" w14:textId="77777777" w:rsidTr="00302AD3">
        <w:trPr>
          <w:trHeight w:val="144"/>
          <w:del w:id="1198" w:author="Stacy Timothy -Ed- E Jr NGA-SFHPQ USA CIV" w:date="2024-01-12T15:51:00Z"/>
        </w:trPr>
        <w:tc>
          <w:tcPr>
            <w:tcW w:w="1593" w:type="dxa"/>
          </w:tcPr>
          <w:p w14:paraId="3319A0E0" w14:textId="684C781E" w:rsidR="009C7BEB" w:rsidRPr="00606E42" w:rsidDel="00444170" w:rsidRDefault="009C7BEB" w:rsidP="009C7BEB">
            <w:pPr>
              <w:rPr>
                <w:del w:id="1199" w:author="Stacy Timothy -Ed- E Jr NGA-SFHPQ USA CIV" w:date="2024-01-12T15:51:00Z"/>
                <w:rFonts w:ascii="Arial" w:hAnsi="Arial" w:cs="Arial"/>
                <w:sz w:val="18"/>
                <w:szCs w:val="18"/>
              </w:rPr>
            </w:pPr>
          </w:p>
        </w:tc>
        <w:tc>
          <w:tcPr>
            <w:tcW w:w="3659" w:type="dxa"/>
          </w:tcPr>
          <w:p w14:paraId="793D7F26" w14:textId="666A1A56" w:rsidR="009C7BEB" w:rsidRPr="00606E42" w:rsidDel="00444170" w:rsidRDefault="009C7BEB" w:rsidP="009C7BEB">
            <w:pPr>
              <w:rPr>
                <w:del w:id="1200" w:author="Stacy Timothy -Ed- E Jr NGA-SFHPQ USA CIV" w:date="2024-01-12T15:51:00Z"/>
                <w:rFonts w:ascii="Arial" w:hAnsi="Arial" w:cs="Arial"/>
                <w:sz w:val="18"/>
                <w:szCs w:val="18"/>
              </w:rPr>
            </w:pPr>
            <w:del w:id="1201" w:author="Stacy Timothy -Ed- E Jr NGA-SFHPQ USA CIV" w:date="2024-01-12T15:51:00Z">
              <w:r w:rsidRPr="00C305C0" w:rsidDel="00444170">
                <w:rPr>
                  <w:rFonts w:ascii="Arial" w:eastAsia="Arial" w:hAnsi="Arial" w:cs="Arial"/>
                  <w:b/>
                  <w:bCs/>
                  <w:sz w:val="18"/>
                  <w:szCs w:val="18"/>
                  <w:lang w:val="en-GB" w:eastAsia="en-GB" w:bidi="en-GB"/>
                </w:rPr>
                <w:delText>geometry</w:delText>
              </w:r>
            </w:del>
          </w:p>
        </w:tc>
        <w:tc>
          <w:tcPr>
            <w:tcW w:w="5204" w:type="dxa"/>
            <w:gridSpan w:val="3"/>
          </w:tcPr>
          <w:p w14:paraId="4743C379" w14:textId="0F813E4C" w:rsidR="009C7BEB" w:rsidRPr="00606E42" w:rsidDel="00444170" w:rsidRDefault="009C7BEB" w:rsidP="009C7BEB">
            <w:pPr>
              <w:rPr>
                <w:del w:id="1202" w:author="Stacy Timothy -Ed- E Jr NGA-SFHPQ USA CIV" w:date="2024-01-12T15:51:00Z"/>
                <w:rFonts w:ascii="Arial" w:hAnsi="Arial" w:cs="Arial"/>
                <w:sz w:val="18"/>
                <w:szCs w:val="18"/>
              </w:rPr>
            </w:pPr>
          </w:p>
        </w:tc>
      </w:tr>
      <w:tr w:rsidR="009C7BEB" w:rsidDel="00444170" w14:paraId="3B3C2C2E" w14:textId="77777777" w:rsidTr="00302AD3">
        <w:trPr>
          <w:trHeight w:val="144"/>
          <w:del w:id="1203" w:author="Stacy Timothy -Ed- E Jr NGA-SFHPQ USA CIV" w:date="2024-01-12T15:51:00Z"/>
        </w:trPr>
        <w:tc>
          <w:tcPr>
            <w:tcW w:w="1593" w:type="dxa"/>
          </w:tcPr>
          <w:p w14:paraId="087D5AE7" w14:textId="5D85FD2A" w:rsidR="009C7BEB" w:rsidRPr="00606E42" w:rsidDel="00444170" w:rsidRDefault="009C7BEB" w:rsidP="009C7BEB">
            <w:pPr>
              <w:rPr>
                <w:del w:id="1204" w:author="Stacy Timothy -Ed- E Jr NGA-SFHPQ USA CIV" w:date="2024-01-12T15:51:00Z"/>
                <w:rFonts w:ascii="Arial" w:hAnsi="Arial" w:cs="Arial"/>
                <w:sz w:val="18"/>
                <w:szCs w:val="18"/>
              </w:rPr>
            </w:pPr>
          </w:p>
        </w:tc>
        <w:tc>
          <w:tcPr>
            <w:tcW w:w="3659" w:type="dxa"/>
          </w:tcPr>
          <w:p w14:paraId="4C150F15" w14:textId="6967F9BF" w:rsidR="009C7BEB" w:rsidRPr="00606E42" w:rsidDel="00444170" w:rsidRDefault="009C7BEB" w:rsidP="009C7BEB">
            <w:pPr>
              <w:rPr>
                <w:del w:id="1205" w:author="Stacy Timothy -Ed- E Jr NGA-SFHPQ USA CIV" w:date="2024-01-12T15:51:00Z"/>
                <w:rFonts w:ascii="Arial" w:hAnsi="Arial" w:cs="Arial"/>
                <w:sz w:val="18"/>
                <w:szCs w:val="18"/>
              </w:rPr>
            </w:pPr>
            <w:del w:id="1206" w:author="Stacy Timothy -Ed- E Jr NGA-SFHPQ USA CIV" w:date="2024-01-12T15:51:00Z">
              <w:r w:rsidDel="00444170">
                <w:rPr>
                  <w:rFonts w:ascii="Arial" w:hAnsi="Arial" w:cs="Arial"/>
                  <w:sz w:val="18"/>
                  <w:szCs w:val="18"/>
                </w:rPr>
                <w:delText>flipBearing</w:delText>
              </w:r>
            </w:del>
          </w:p>
        </w:tc>
        <w:tc>
          <w:tcPr>
            <w:tcW w:w="5204" w:type="dxa"/>
            <w:gridSpan w:val="3"/>
          </w:tcPr>
          <w:p w14:paraId="5EF07730" w14:textId="54E5059A" w:rsidR="009C7BEB" w:rsidRPr="00606E42" w:rsidDel="00444170" w:rsidRDefault="009C7BEB" w:rsidP="009C7BEB">
            <w:pPr>
              <w:rPr>
                <w:del w:id="1207" w:author="Stacy Timothy -Ed- E Jr NGA-SFHPQ USA CIV" w:date="2024-01-12T15:51:00Z"/>
                <w:rFonts w:ascii="Arial" w:hAnsi="Arial" w:cs="Arial"/>
                <w:sz w:val="18"/>
                <w:szCs w:val="18"/>
              </w:rPr>
            </w:pPr>
          </w:p>
        </w:tc>
      </w:tr>
      <w:tr w:rsidR="009C7BEB" w:rsidDel="00444170" w14:paraId="0E77BDDA" w14:textId="77777777" w:rsidTr="00302AD3">
        <w:trPr>
          <w:trHeight w:val="125"/>
          <w:del w:id="1208" w:author="Stacy Timothy -Ed- E Jr NGA-SFHPQ USA CIV" w:date="2024-01-12T15:51:00Z"/>
        </w:trPr>
        <w:tc>
          <w:tcPr>
            <w:tcW w:w="1593" w:type="dxa"/>
          </w:tcPr>
          <w:p w14:paraId="47FD1434" w14:textId="468B784D" w:rsidR="009C7BEB" w:rsidRPr="00D24032" w:rsidDel="00444170" w:rsidRDefault="009C7BEB" w:rsidP="009C7BEB">
            <w:pPr>
              <w:rPr>
                <w:del w:id="1209" w:author="Stacy Timothy -Ed- E Jr NGA-SFHPQ USA CIV" w:date="2024-01-12T15:51:00Z"/>
                <w:rFonts w:ascii="Arial" w:hAnsi="Arial" w:cs="Arial"/>
                <w:b/>
                <w:bCs/>
                <w:sz w:val="18"/>
                <w:szCs w:val="18"/>
              </w:rPr>
            </w:pPr>
          </w:p>
        </w:tc>
        <w:tc>
          <w:tcPr>
            <w:tcW w:w="3659" w:type="dxa"/>
          </w:tcPr>
          <w:p w14:paraId="52FCF4B8" w14:textId="735D7D0B" w:rsidR="009C7BEB" w:rsidRPr="00C305C0" w:rsidDel="00444170" w:rsidRDefault="009C7BEB" w:rsidP="009C7BEB">
            <w:pPr>
              <w:rPr>
                <w:del w:id="1210" w:author="Stacy Timothy -Ed- E Jr NGA-SFHPQ USA CIV" w:date="2024-01-12T15:51:00Z"/>
                <w:rFonts w:ascii="Arial" w:hAnsi="Arial" w:cs="Arial"/>
                <w:b/>
                <w:bCs/>
                <w:sz w:val="18"/>
                <w:szCs w:val="18"/>
              </w:rPr>
            </w:pPr>
            <w:del w:id="1211" w:author="Stacy Timothy -Ed- E Jr NGA-SFHPQ USA CIV" w:date="2024-01-12T15:51:00Z">
              <w:r w:rsidDel="00444170">
                <w:rPr>
                  <w:rFonts w:ascii="Arial" w:hAnsi="Arial" w:cs="Arial"/>
                  <w:sz w:val="18"/>
                  <w:szCs w:val="18"/>
                </w:rPr>
                <w:delText>ScaleMinimum</w:delText>
              </w:r>
            </w:del>
          </w:p>
        </w:tc>
        <w:tc>
          <w:tcPr>
            <w:tcW w:w="5204" w:type="dxa"/>
            <w:gridSpan w:val="3"/>
          </w:tcPr>
          <w:p w14:paraId="4D450AEA" w14:textId="64930D66" w:rsidR="009C7BEB" w:rsidRPr="00606E42" w:rsidDel="00444170" w:rsidRDefault="009C7BEB" w:rsidP="009C7BEB">
            <w:pPr>
              <w:rPr>
                <w:del w:id="1212" w:author="Stacy Timothy -Ed- E Jr NGA-SFHPQ USA CIV" w:date="2024-01-12T15:51:00Z"/>
                <w:rFonts w:ascii="Arial" w:hAnsi="Arial" w:cs="Arial"/>
                <w:sz w:val="18"/>
                <w:szCs w:val="18"/>
              </w:rPr>
            </w:pPr>
          </w:p>
        </w:tc>
      </w:tr>
      <w:tr w:rsidR="009C7BEB" w:rsidDel="00444170" w14:paraId="22BAFF35" w14:textId="77777777" w:rsidTr="00302AD3">
        <w:trPr>
          <w:trHeight w:val="144"/>
          <w:del w:id="1213" w:author="Stacy Timothy -Ed- E Jr NGA-SFHPQ USA CIV" w:date="2024-01-12T15:51:00Z"/>
        </w:trPr>
        <w:tc>
          <w:tcPr>
            <w:tcW w:w="1593" w:type="dxa"/>
          </w:tcPr>
          <w:p w14:paraId="30C2FFB2" w14:textId="139F1B6D" w:rsidR="009C7BEB" w:rsidDel="00444170" w:rsidRDefault="009C7BEB" w:rsidP="009C7BEB">
            <w:pPr>
              <w:rPr>
                <w:del w:id="1214" w:author="Stacy Timothy -Ed- E Jr NGA-SFHPQ USA CIV" w:date="2024-01-12T15:51:00Z"/>
                <w:rFonts w:ascii="Arial" w:hAnsi="Arial" w:cs="Arial"/>
                <w:b/>
                <w:bCs/>
                <w:sz w:val="18"/>
                <w:szCs w:val="18"/>
              </w:rPr>
            </w:pPr>
            <w:commentRangeStart w:id="1215"/>
            <w:del w:id="1216" w:author="Stacy Timothy -Ed- E Jr NGA-SFHPQ USA CIV" w:date="2024-01-12T15:51:00Z">
              <w:r w:rsidDel="00444170">
                <w:rPr>
                  <w:rFonts w:ascii="Arial" w:hAnsi="Arial" w:cs="Arial"/>
                  <w:b/>
                  <w:bCs/>
                  <w:sz w:val="18"/>
                  <w:szCs w:val="18"/>
                </w:rPr>
                <w:delText>References</w:delText>
              </w:r>
              <w:commentRangeEnd w:id="1215"/>
              <w:r w:rsidDel="00444170">
                <w:rPr>
                  <w:rStyle w:val="CommentReference"/>
                  <w:rFonts w:ascii="Arial" w:eastAsia="SimSun" w:hAnsi="Arial" w:cs="Arial"/>
                  <w:color w:val="000000"/>
                  <w:lang w:val="en-US" w:eastAsia="ar-SA"/>
                </w:rPr>
                <w:commentReference w:id="1215"/>
              </w:r>
            </w:del>
          </w:p>
        </w:tc>
        <w:tc>
          <w:tcPr>
            <w:tcW w:w="3659" w:type="dxa"/>
          </w:tcPr>
          <w:p w14:paraId="43D82768" w14:textId="4914D3D5" w:rsidR="009C7BEB" w:rsidDel="00444170" w:rsidRDefault="009C7BEB" w:rsidP="009C7BEB">
            <w:pPr>
              <w:rPr>
                <w:del w:id="1217" w:author="Stacy Timothy -Ed- E Jr NGA-SFHPQ USA CIV" w:date="2024-01-12T15:51:00Z"/>
                <w:rFonts w:ascii="Arial" w:hAnsi="Arial" w:cs="Arial"/>
                <w:sz w:val="18"/>
                <w:szCs w:val="18"/>
              </w:rPr>
            </w:pPr>
            <w:del w:id="1218" w:author="Stacy Timothy -Ed- E Jr NGA-SFHPQ USA CIV" w:date="2024-01-12T15:51:00Z">
              <w:r w:rsidRPr="00C305C0" w:rsidDel="00444170">
                <w:rPr>
                  <w:rFonts w:ascii="Arial" w:hAnsi="Arial" w:cs="Arial"/>
                  <w:b/>
                  <w:bCs/>
                  <w:sz w:val="18"/>
                  <w:szCs w:val="18"/>
                </w:rPr>
                <w:delText>noMessageOnHand</w:delText>
              </w:r>
            </w:del>
          </w:p>
        </w:tc>
        <w:tc>
          <w:tcPr>
            <w:tcW w:w="5204" w:type="dxa"/>
            <w:gridSpan w:val="3"/>
          </w:tcPr>
          <w:p w14:paraId="566C8F28" w14:textId="4C3C0316" w:rsidR="009C7BEB" w:rsidRPr="00606E42" w:rsidDel="00444170" w:rsidRDefault="009C7BEB" w:rsidP="009C7BEB">
            <w:pPr>
              <w:rPr>
                <w:del w:id="1219" w:author="Stacy Timothy -Ed- E Jr NGA-SFHPQ USA CIV" w:date="2024-01-12T15:51:00Z"/>
                <w:rFonts w:ascii="Arial" w:hAnsi="Arial" w:cs="Arial"/>
                <w:sz w:val="18"/>
                <w:szCs w:val="18"/>
              </w:rPr>
            </w:pPr>
            <w:del w:id="1220" w:author="Stacy Timothy -Ed- E Jr NGA-SFHPQ USA CIV" w:date="2024-01-12T15:51:00Z">
              <w:r w:rsidDel="00444170">
                <w:rPr>
                  <w:rFonts w:ascii="Arial" w:hAnsi="Arial" w:cs="Arial"/>
                  <w:sz w:val="18"/>
                  <w:szCs w:val="18"/>
                </w:rPr>
                <w:delText>N</w:delText>
              </w:r>
            </w:del>
          </w:p>
        </w:tc>
      </w:tr>
    </w:tbl>
    <w:p w14:paraId="6ECD0D71" w14:textId="7ADD51C4" w:rsidR="00A2555D" w:rsidDel="00302AD3" w:rsidRDefault="00A2555D" w:rsidP="00A2555D">
      <w:pPr>
        <w:rPr>
          <w:del w:id="1221" w:author="Stacy Timothy -Ed- E Jr NGA-SFHPQ USA CIV" w:date="2024-02-16T11:47:00Z"/>
        </w:rPr>
      </w:pPr>
    </w:p>
    <w:p w14:paraId="4B8989AF" w14:textId="77777777" w:rsidR="00A2555D" w:rsidRPr="00E23465" w:rsidRDefault="00A2555D" w:rsidP="00A2555D">
      <w:pPr>
        <w:pStyle w:val="Heading3"/>
        <w:rPr>
          <w:b/>
          <w:u w:val="single"/>
        </w:rPr>
      </w:pPr>
      <w:r w:rsidRPr="00E23465">
        <w:rPr>
          <w:b/>
          <w:u w:val="single"/>
        </w:rPr>
        <w:t xml:space="preserve">Discussion Points: </w:t>
      </w:r>
    </w:p>
    <w:p w14:paraId="7673CC1F" w14:textId="77777777" w:rsidR="00A2555D" w:rsidRDefault="00A2555D" w:rsidP="00A2555D">
      <w:pPr>
        <w:pStyle w:val="ListParagraph"/>
        <w:numPr>
          <w:ilvl w:val="0"/>
          <w:numId w:val="5"/>
        </w:numPr>
      </w:pPr>
      <w:r>
        <w:t xml:space="preserve">The official name of the light is entered into </w:t>
      </w:r>
      <w:proofErr w:type="spellStart"/>
      <w:r>
        <w:t>featureName</w:t>
      </w:r>
      <w:proofErr w:type="spellEnd"/>
      <w:r>
        <w:t xml:space="preserve"> field.</w:t>
      </w:r>
    </w:p>
    <w:p w14:paraId="536AC163" w14:textId="77777777" w:rsidR="00A2555D" w:rsidRPr="00D31B46" w:rsidRDefault="00A2555D" w:rsidP="00A2555D">
      <w:pPr>
        <w:pStyle w:val="ListParagraph"/>
        <w:numPr>
          <w:ilvl w:val="0"/>
          <w:numId w:val="5"/>
        </w:numPr>
        <w:rPr>
          <w:ins w:id="1222" w:author="Timothy Stacy" w:date="2024-02-15T13:58:00Z"/>
          <w:rFonts w:asciiTheme="majorHAnsi" w:eastAsiaTheme="majorEastAsia" w:hAnsiTheme="majorHAnsi" w:cstheme="majorBidi"/>
          <w:color w:val="1F4D78" w:themeColor="accent1" w:themeShade="7F"/>
          <w:sz w:val="24"/>
          <w:szCs w:val="24"/>
          <w:rPrChange w:id="1223" w:author="Timothy Stacy" w:date="2024-02-15T13:58:00Z">
            <w:rPr>
              <w:ins w:id="1224" w:author="Timothy Stacy" w:date="2024-02-15T13:58:00Z"/>
            </w:rPr>
          </w:rPrChange>
        </w:rPr>
      </w:pPr>
      <w:r>
        <w:t xml:space="preserve">S-124 production systems can be configured to also pull the List of Light number from the administrations </w:t>
      </w:r>
      <w:proofErr w:type="spellStart"/>
      <w:r>
        <w:t>AtoN</w:t>
      </w:r>
      <w:proofErr w:type="spellEnd"/>
      <w:r>
        <w:t xml:space="preserve"> database and an automatically enter it into the </w:t>
      </w:r>
      <w:proofErr w:type="spellStart"/>
      <w:r>
        <w:t>featureReference</w:t>
      </w:r>
      <w:proofErr w:type="spellEnd"/>
      <w:r>
        <w:t xml:space="preserve"> field.</w:t>
      </w:r>
    </w:p>
    <w:p w14:paraId="3FD2A658" w14:textId="40A577E1" w:rsidR="00D31B46" w:rsidRPr="00065E37" w:rsidRDefault="00D31B46" w:rsidP="00A2555D">
      <w:pPr>
        <w:pStyle w:val="ListParagraph"/>
        <w:numPr>
          <w:ilvl w:val="0"/>
          <w:numId w:val="5"/>
        </w:numPr>
        <w:rPr>
          <w:ins w:id="1225" w:author="Stacy Timothy -Ed- E Jr NGA-SFHPQ USA CIV" w:date="2024-03-04T12:28:00Z"/>
          <w:rFonts w:asciiTheme="majorHAnsi" w:eastAsiaTheme="majorEastAsia" w:hAnsiTheme="majorHAnsi" w:cstheme="majorBidi"/>
          <w:color w:val="1F4D78" w:themeColor="accent1" w:themeShade="7F"/>
          <w:sz w:val="24"/>
          <w:szCs w:val="24"/>
          <w:rPrChange w:id="1226" w:author="Stacy Timothy -Ed- E Jr NGA-SFHPQ USA CIV" w:date="2024-03-04T12:28:00Z">
            <w:rPr>
              <w:ins w:id="1227" w:author="Stacy Timothy -Ed- E Jr NGA-SFHPQ USA CIV" w:date="2024-03-04T12:28:00Z"/>
            </w:rPr>
          </w:rPrChange>
        </w:rPr>
      </w:pPr>
      <w:ins w:id="1228" w:author="Timothy Stacy" w:date="2024-02-15T13:58:00Z">
        <w:r>
          <w:t xml:space="preserve">[need to discuss guidance on cancellation time vs event end </w:t>
        </w:r>
      </w:ins>
      <w:ins w:id="1229" w:author="Timothy Stacy" w:date="2024-02-15T13:59:00Z">
        <w:r>
          <w:t>time within the fixed date range field]</w:t>
        </w:r>
      </w:ins>
    </w:p>
    <w:p w14:paraId="26F4C469" w14:textId="3107319B" w:rsidR="00065E37" w:rsidRDefault="00065E37" w:rsidP="00065E37">
      <w:pPr>
        <w:rPr>
          <w:ins w:id="1230" w:author="Stacy Timothy -Ed- E Jr NGA-SFHPQ USA CIV" w:date="2024-03-04T12:28:00Z"/>
          <w:rFonts w:asciiTheme="majorHAnsi" w:eastAsiaTheme="majorEastAsia" w:hAnsiTheme="majorHAnsi" w:cstheme="majorBidi"/>
          <w:color w:val="1F4D78" w:themeColor="accent1" w:themeShade="7F"/>
          <w:sz w:val="24"/>
          <w:szCs w:val="24"/>
        </w:rPr>
      </w:pPr>
    </w:p>
    <w:p w14:paraId="7C06D4B5" w14:textId="2D1B2173" w:rsidR="00065E37" w:rsidRDefault="00065E37" w:rsidP="00065E37">
      <w:pPr>
        <w:rPr>
          <w:ins w:id="1231" w:author="Stacy Timothy -Ed- E Jr NGA-SFHPQ USA CIV" w:date="2024-03-04T12:28:00Z"/>
          <w:rFonts w:asciiTheme="majorHAnsi" w:eastAsiaTheme="majorEastAsia" w:hAnsiTheme="majorHAnsi" w:cstheme="majorBidi"/>
          <w:color w:val="1F4D78" w:themeColor="accent1" w:themeShade="7F"/>
          <w:sz w:val="24"/>
          <w:szCs w:val="24"/>
        </w:rPr>
      </w:pPr>
    </w:p>
    <w:p w14:paraId="04DEF40D" w14:textId="78453DD5" w:rsidR="00065E37" w:rsidRDefault="00065E37" w:rsidP="00065E37">
      <w:pPr>
        <w:rPr>
          <w:ins w:id="1232" w:author="Stacy Timothy -Ed- E Jr NGA-SFHPQ USA CIV" w:date="2024-03-04T12:28:00Z"/>
          <w:rFonts w:asciiTheme="majorHAnsi" w:eastAsiaTheme="majorEastAsia" w:hAnsiTheme="majorHAnsi" w:cstheme="majorBidi"/>
          <w:color w:val="1F4D78" w:themeColor="accent1" w:themeShade="7F"/>
          <w:sz w:val="24"/>
          <w:szCs w:val="24"/>
        </w:rPr>
      </w:pPr>
    </w:p>
    <w:p w14:paraId="13620D8A" w14:textId="33AE3609" w:rsidR="00065E37" w:rsidRDefault="00065E37" w:rsidP="00065E37">
      <w:pPr>
        <w:rPr>
          <w:ins w:id="1233" w:author="Stacy Timothy -Ed- E Jr NGA-SFHPQ USA CIV" w:date="2024-03-04T12:28:00Z"/>
          <w:rFonts w:asciiTheme="majorHAnsi" w:eastAsiaTheme="majorEastAsia" w:hAnsiTheme="majorHAnsi" w:cstheme="majorBidi"/>
          <w:color w:val="1F4D78" w:themeColor="accent1" w:themeShade="7F"/>
          <w:sz w:val="24"/>
          <w:szCs w:val="24"/>
        </w:rPr>
      </w:pPr>
    </w:p>
    <w:p w14:paraId="3D5BB503" w14:textId="023C0158" w:rsidR="00065E37" w:rsidRDefault="00065E37" w:rsidP="00065E37">
      <w:pPr>
        <w:rPr>
          <w:ins w:id="1234" w:author="Stacy Timothy -Ed- E Jr NGA-SFHPQ USA CIV" w:date="2024-03-04T12:28:00Z"/>
          <w:rFonts w:asciiTheme="majorHAnsi" w:eastAsiaTheme="majorEastAsia" w:hAnsiTheme="majorHAnsi" w:cstheme="majorBidi"/>
          <w:color w:val="1F4D78" w:themeColor="accent1" w:themeShade="7F"/>
          <w:sz w:val="24"/>
          <w:szCs w:val="24"/>
        </w:rPr>
      </w:pPr>
    </w:p>
    <w:p w14:paraId="530C4ADC" w14:textId="77777777" w:rsidR="00065E37" w:rsidRPr="00065E37" w:rsidRDefault="00065E37">
      <w:pPr>
        <w:rPr>
          <w:rFonts w:asciiTheme="majorHAnsi" w:eastAsiaTheme="majorEastAsia" w:hAnsiTheme="majorHAnsi" w:cstheme="majorBidi"/>
          <w:color w:val="1F4D78" w:themeColor="accent1" w:themeShade="7F"/>
          <w:sz w:val="24"/>
          <w:szCs w:val="24"/>
          <w:rPrChange w:id="1235" w:author="Stacy Timothy -Ed- E Jr NGA-SFHPQ USA CIV" w:date="2024-03-04T12:28:00Z">
            <w:rPr/>
          </w:rPrChange>
        </w:rPr>
        <w:pPrChange w:id="1236" w:author="Stacy Timothy -Ed- E Jr NGA-SFHPQ USA CIV" w:date="2024-03-04T12:28:00Z">
          <w:pPr>
            <w:pStyle w:val="ListParagraph"/>
            <w:numPr>
              <w:numId w:val="5"/>
            </w:numPr>
            <w:ind w:left="360" w:hanging="360"/>
          </w:pPr>
        </w:pPrChange>
      </w:pPr>
    </w:p>
    <w:p w14:paraId="4189E42F" w14:textId="77777777" w:rsidR="00A2555D" w:rsidRDefault="00A2555D" w:rsidP="00A2555D">
      <w:pPr>
        <w:pStyle w:val="Heading2"/>
      </w:pPr>
      <w:r>
        <w:t>Example 5 – DGPS Station Removal</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B91183" w14:paraId="40AAEAE3" w14:textId="77777777" w:rsidTr="00603B4E">
        <w:trPr>
          <w:trHeight w:val="20"/>
        </w:trPr>
        <w:tc>
          <w:tcPr>
            <w:tcW w:w="2835" w:type="dxa"/>
          </w:tcPr>
          <w:p w14:paraId="6203A428" w14:textId="77777777" w:rsidR="00A2555D" w:rsidRPr="00B91183"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B05B1F">
              <w:rPr>
                <w:rFonts w:ascii="Arial" w:eastAsia="Arial" w:hAnsi="Arial" w:cs="Arial"/>
                <w:b/>
                <w:sz w:val="18"/>
                <w:lang w:val="en-GB" w:eastAsia="en-GB" w:bidi="en-GB"/>
              </w:rPr>
              <w:t>Message</w:t>
            </w:r>
            <w:r w:rsidRPr="00B91183">
              <w:rPr>
                <w:rFonts w:ascii="Arial" w:eastAsia="Arial" w:hAnsi="Arial" w:cs="Arial"/>
                <w:b/>
                <w:sz w:val="18"/>
                <w:szCs w:val="18"/>
                <w:lang w:val="en-GB" w:eastAsia="en-GB" w:bidi="en-GB"/>
              </w:rPr>
              <w:t xml:space="preserve"> element</w:t>
            </w:r>
          </w:p>
        </w:tc>
        <w:tc>
          <w:tcPr>
            <w:tcW w:w="6476" w:type="dxa"/>
          </w:tcPr>
          <w:p w14:paraId="40BD7E81" w14:textId="77777777" w:rsidR="00A2555D" w:rsidRPr="00B91183"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B91183">
              <w:rPr>
                <w:rFonts w:ascii="Arial" w:eastAsia="Arial" w:hAnsi="Arial" w:cs="Arial"/>
                <w:b/>
                <w:sz w:val="18"/>
                <w:szCs w:val="18"/>
                <w:lang w:val="en-GB" w:eastAsia="en-GB" w:bidi="en-GB"/>
              </w:rPr>
              <w:t>Example 1</w:t>
            </w:r>
            <w:r>
              <w:rPr>
                <w:rFonts w:ascii="Arial" w:eastAsia="Arial" w:hAnsi="Arial" w:cs="Arial"/>
                <w:b/>
                <w:sz w:val="18"/>
                <w:szCs w:val="18"/>
                <w:lang w:val="en-GB" w:eastAsia="en-GB" w:bidi="en-GB"/>
              </w:rPr>
              <w:t xml:space="preserve"> – DGPS Station Removal</w:t>
            </w:r>
          </w:p>
        </w:tc>
      </w:tr>
      <w:tr w:rsidR="00A2555D" w:rsidRPr="0043500C" w14:paraId="567E4F4B" w14:textId="77777777" w:rsidTr="00603B4E">
        <w:trPr>
          <w:trHeight w:val="20"/>
        </w:trPr>
        <w:tc>
          <w:tcPr>
            <w:tcW w:w="2835" w:type="dxa"/>
          </w:tcPr>
          <w:p w14:paraId="7801E000"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1. Message series identifier</w:t>
            </w:r>
          </w:p>
        </w:tc>
        <w:tc>
          <w:tcPr>
            <w:tcW w:w="6476" w:type="dxa"/>
            <w:vMerge w:val="restart"/>
          </w:tcPr>
          <w:p w14:paraId="7AFB6286"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 xml:space="preserve">NAVAREA </w:t>
            </w:r>
            <w:r>
              <w:rPr>
                <w:rFonts w:ascii="Courier New" w:hAnsi="Courier New" w:cs="Courier New"/>
                <w:caps/>
                <w:color w:val="000000"/>
                <w:sz w:val="20"/>
                <w:lang w:val="es-ES_tradnl" w:eastAsia="en-GB"/>
              </w:rPr>
              <w:t>Iv</w:t>
            </w:r>
            <w:r w:rsidRPr="0065735D">
              <w:rPr>
                <w:rFonts w:ascii="Courier New" w:hAnsi="Courier New" w:cs="Courier New"/>
                <w:caps/>
                <w:color w:val="000000"/>
                <w:sz w:val="20"/>
                <w:lang w:val="es-ES_tradnl" w:eastAsia="en-GB"/>
              </w:rPr>
              <w:t xml:space="preserve"> </w:t>
            </w:r>
            <w:r>
              <w:rPr>
                <w:rFonts w:ascii="Courier New" w:hAnsi="Courier New" w:cs="Courier New"/>
                <w:caps/>
                <w:color w:val="000000"/>
                <w:sz w:val="20"/>
                <w:lang w:val="es-ES_tradnl" w:eastAsia="en-GB"/>
              </w:rPr>
              <w:t>608/19</w:t>
            </w:r>
          </w:p>
          <w:p w14:paraId="18FF98B5"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gulf of mexico.</w:t>
            </w:r>
          </w:p>
          <w:p w14:paraId="20920C22"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texas.</w:t>
            </w:r>
          </w:p>
          <w:p w14:paraId="1DE8268E"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6E1BE3E2"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angleton dgps station 29-18.10n 095-29.00w </w:t>
            </w:r>
            <w:commentRangeStart w:id="1237"/>
            <w:r>
              <w:rPr>
                <w:rFonts w:ascii="Courier New" w:hAnsi="Courier New" w:cs="Courier New"/>
                <w:caps/>
                <w:color w:val="000000"/>
                <w:sz w:val="20"/>
                <w:lang w:eastAsia="en-GB"/>
              </w:rPr>
              <w:t xml:space="preserve">PERMANENTLY discontinued. </w:t>
            </w:r>
            <w:commentRangeEnd w:id="1237"/>
            <w:r w:rsidR="00585B2F">
              <w:rPr>
                <w:rStyle w:val="CommentReference"/>
                <w:rFonts w:ascii="Arial" w:eastAsia="SimSun" w:hAnsi="Arial" w:cs="Arial"/>
                <w:color w:val="000000"/>
                <w:lang w:val="en-US" w:eastAsia="ar-SA"/>
              </w:rPr>
              <w:commentReference w:id="1237"/>
            </w:r>
          </w:p>
          <w:p w14:paraId="3F024E30"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2C9E6953" w14:textId="77777777" w:rsidTr="00603B4E">
        <w:trPr>
          <w:trHeight w:val="20"/>
        </w:trPr>
        <w:tc>
          <w:tcPr>
            <w:tcW w:w="2835" w:type="dxa"/>
          </w:tcPr>
          <w:p w14:paraId="46B4D181"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2. General area</w:t>
            </w:r>
          </w:p>
        </w:tc>
        <w:tc>
          <w:tcPr>
            <w:tcW w:w="6476" w:type="dxa"/>
            <w:vMerge/>
          </w:tcPr>
          <w:p w14:paraId="21D612D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07A3131D" w14:textId="77777777" w:rsidTr="00603B4E">
        <w:trPr>
          <w:trHeight w:val="20"/>
        </w:trPr>
        <w:tc>
          <w:tcPr>
            <w:tcW w:w="2835" w:type="dxa"/>
          </w:tcPr>
          <w:p w14:paraId="543B621A"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3. Locality</w:t>
            </w:r>
          </w:p>
        </w:tc>
        <w:tc>
          <w:tcPr>
            <w:tcW w:w="6476" w:type="dxa"/>
            <w:vMerge/>
          </w:tcPr>
          <w:p w14:paraId="052F6E31"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47D34A3F" w14:textId="77777777" w:rsidTr="00603B4E">
        <w:trPr>
          <w:trHeight w:val="20"/>
        </w:trPr>
        <w:tc>
          <w:tcPr>
            <w:tcW w:w="2835" w:type="dxa"/>
          </w:tcPr>
          <w:p w14:paraId="1620F3B0"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4. Chart number</w:t>
            </w:r>
          </w:p>
        </w:tc>
        <w:tc>
          <w:tcPr>
            <w:tcW w:w="6476" w:type="dxa"/>
            <w:vMerge/>
          </w:tcPr>
          <w:p w14:paraId="09316A9A"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06F57CF2" w14:textId="77777777" w:rsidTr="00603B4E">
        <w:trPr>
          <w:trHeight w:val="20"/>
        </w:trPr>
        <w:tc>
          <w:tcPr>
            <w:tcW w:w="2835" w:type="dxa"/>
          </w:tcPr>
          <w:p w14:paraId="0FD4247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5. Key subject</w:t>
            </w:r>
          </w:p>
        </w:tc>
        <w:tc>
          <w:tcPr>
            <w:tcW w:w="6476" w:type="dxa"/>
            <w:vMerge/>
          </w:tcPr>
          <w:p w14:paraId="58887B78"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5A1D357D" w14:textId="77777777" w:rsidTr="00603B4E">
        <w:trPr>
          <w:trHeight w:val="20"/>
        </w:trPr>
        <w:tc>
          <w:tcPr>
            <w:tcW w:w="2835" w:type="dxa"/>
          </w:tcPr>
          <w:p w14:paraId="12C6F4EF"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6. Geographical position</w:t>
            </w:r>
          </w:p>
        </w:tc>
        <w:tc>
          <w:tcPr>
            <w:tcW w:w="6476" w:type="dxa"/>
            <w:vMerge/>
          </w:tcPr>
          <w:p w14:paraId="75AF1DF5"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02F717A5" w14:textId="77777777" w:rsidTr="00603B4E">
        <w:trPr>
          <w:trHeight w:val="20"/>
        </w:trPr>
        <w:tc>
          <w:tcPr>
            <w:tcW w:w="2835" w:type="dxa"/>
          </w:tcPr>
          <w:p w14:paraId="2D99F56C"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7. Amplifying remarks</w:t>
            </w:r>
          </w:p>
        </w:tc>
        <w:tc>
          <w:tcPr>
            <w:tcW w:w="6476" w:type="dxa"/>
            <w:vMerge/>
          </w:tcPr>
          <w:p w14:paraId="0668F120"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13CB1E57" w14:textId="77777777" w:rsidTr="00603B4E">
        <w:trPr>
          <w:trHeight w:val="20"/>
        </w:trPr>
        <w:tc>
          <w:tcPr>
            <w:tcW w:w="2835" w:type="dxa"/>
          </w:tcPr>
          <w:p w14:paraId="5C52BF33"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8. Cancellation details</w:t>
            </w:r>
          </w:p>
        </w:tc>
        <w:tc>
          <w:tcPr>
            <w:tcW w:w="6476" w:type="dxa"/>
            <w:vMerge/>
          </w:tcPr>
          <w:p w14:paraId="6D7DF273"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bl>
    <w:p w14:paraId="7257AD1E" w14:textId="77777777" w:rsidR="00A2555D" w:rsidRDefault="00A2555D" w:rsidP="00A2555D"/>
    <w:tbl>
      <w:tblPr>
        <w:tblStyle w:val="TableGrid"/>
        <w:tblW w:w="10456" w:type="dxa"/>
        <w:tblLook w:val="04A0" w:firstRow="1" w:lastRow="0" w:firstColumn="1" w:lastColumn="0" w:noHBand="0" w:noVBand="1"/>
        <w:tblPrChange w:id="1238" w:author="Stacy Timothy -Ed- E Jr NGA-SFHPQ USA CIV" w:date="2024-02-16T11:51:00Z">
          <w:tblPr>
            <w:tblStyle w:val="TableGrid"/>
            <w:tblW w:w="10456" w:type="dxa"/>
            <w:tblLook w:val="04A0" w:firstRow="1" w:lastRow="0" w:firstColumn="1" w:lastColumn="0" w:noHBand="0" w:noVBand="1"/>
          </w:tblPr>
        </w:tblPrChange>
      </w:tblPr>
      <w:tblGrid>
        <w:gridCol w:w="2505"/>
        <w:gridCol w:w="2726"/>
        <w:gridCol w:w="2602"/>
        <w:gridCol w:w="154"/>
        <w:gridCol w:w="2469"/>
        <w:tblGridChange w:id="1239">
          <w:tblGrid>
            <w:gridCol w:w="1875"/>
            <w:gridCol w:w="630"/>
            <w:gridCol w:w="2726"/>
            <w:gridCol w:w="1005"/>
            <w:gridCol w:w="1597"/>
            <w:gridCol w:w="701"/>
            <w:gridCol w:w="456"/>
            <w:gridCol w:w="1466"/>
          </w:tblGrid>
        </w:tblGridChange>
      </w:tblGrid>
      <w:tr w:rsidR="006A7D59" w14:paraId="270E60E9" w14:textId="77777777" w:rsidTr="00C9268C">
        <w:trPr>
          <w:trHeight w:val="144"/>
          <w:trPrChange w:id="1240" w:author="Stacy Timothy -Ed- E Jr NGA-SFHPQ USA CIV" w:date="2024-02-16T11:51:00Z">
            <w:trPr>
              <w:trHeight w:val="144"/>
            </w:trPr>
          </w:trPrChange>
        </w:trPr>
        <w:tc>
          <w:tcPr>
            <w:tcW w:w="2356" w:type="dxa"/>
            <w:vMerge w:val="restart"/>
            <w:tcPrChange w:id="1241" w:author="Stacy Timothy -Ed- E Jr NGA-SFHPQ USA CIV" w:date="2024-02-16T11:51:00Z">
              <w:tcPr>
                <w:tcW w:w="1956" w:type="dxa"/>
                <w:vMerge w:val="restart"/>
              </w:tcPr>
            </w:tcPrChange>
          </w:tcPr>
          <w:p w14:paraId="28995CF9" w14:textId="3037B77B" w:rsidR="00A2555D" w:rsidRPr="00606E42" w:rsidRDefault="00A2555D" w:rsidP="00603B4E">
            <w:pPr>
              <w:rPr>
                <w:rFonts w:ascii="Arial" w:hAnsi="Arial" w:cs="Arial"/>
                <w:b/>
                <w:sz w:val="18"/>
                <w:szCs w:val="18"/>
              </w:rPr>
            </w:pPr>
            <w:del w:id="1242" w:author="Stacy Timothy -Ed- E Jr NGA-SFHPQ USA CIV" w:date="2024-02-16T11:47:00Z">
              <w:r w:rsidRPr="00606E42" w:rsidDel="00302AD3">
                <w:rPr>
                  <w:rFonts w:ascii="Arial" w:hAnsi="Arial" w:cs="Arial"/>
                  <w:b/>
                  <w:sz w:val="18"/>
                  <w:szCs w:val="18"/>
                </w:rPr>
                <w:delText>NWPreamble</w:delText>
              </w:r>
              <w:r w:rsidDel="00302AD3">
                <w:rPr>
                  <w:rFonts w:ascii="Arial" w:hAnsi="Arial" w:cs="Arial"/>
                  <w:b/>
                  <w:sz w:val="18"/>
                  <w:szCs w:val="18"/>
                </w:rPr>
                <w:delText xml:space="preserve"> </w:delText>
              </w:r>
            </w:del>
            <w:proofErr w:type="spellStart"/>
            <w:ins w:id="1243" w:author="Stacy Timothy -Ed- E Jr NGA-SFHPQ USA CIV" w:date="2024-02-16T11:47:00Z">
              <w:r w:rsidR="00302AD3">
                <w:rPr>
                  <w:rFonts w:ascii="Arial" w:hAnsi="Arial" w:cs="Arial"/>
                  <w:b/>
                  <w:sz w:val="18"/>
                  <w:szCs w:val="18"/>
                </w:rPr>
                <w:t>NAVWARNPreamble</w:t>
              </w:r>
              <w:proofErr w:type="spellEnd"/>
              <w:r w:rsidR="00302AD3">
                <w:rPr>
                  <w:rFonts w:ascii="Arial" w:hAnsi="Arial" w:cs="Arial"/>
                  <w:b/>
                  <w:sz w:val="18"/>
                  <w:szCs w:val="18"/>
                </w:rPr>
                <w:t xml:space="preserve"> </w:t>
              </w:r>
            </w:ins>
            <w:r>
              <w:rPr>
                <w:rFonts w:ascii="Arial" w:hAnsi="Arial" w:cs="Arial"/>
                <w:b/>
                <w:sz w:val="18"/>
                <w:szCs w:val="18"/>
              </w:rPr>
              <w:t>(ID00)</w:t>
            </w:r>
          </w:p>
        </w:tc>
        <w:tc>
          <w:tcPr>
            <w:tcW w:w="3176" w:type="dxa"/>
            <w:vMerge w:val="restart"/>
            <w:tcPrChange w:id="1244" w:author="Stacy Timothy -Ed- E Jr NGA-SFHPQ USA CIV" w:date="2024-02-16T11:51:00Z">
              <w:tcPr>
                <w:tcW w:w="4560" w:type="dxa"/>
                <w:gridSpan w:val="3"/>
                <w:vMerge w:val="restart"/>
              </w:tcPr>
            </w:tcPrChange>
          </w:tcPr>
          <w:p w14:paraId="1E9086B7" w14:textId="77777777" w:rsidR="00A2555D" w:rsidRPr="00606E42" w:rsidRDefault="00A2555D" w:rsidP="00603B4E">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2444" w:type="dxa"/>
            <w:tcPrChange w:id="1245" w:author="Stacy Timothy -Ed- E Jr NGA-SFHPQ USA CIV" w:date="2024-02-16T11:51:00Z">
              <w:tcPr>
                <w:tcW w:w="2810" w:type="dxa"/>
                <w:gridSpan w:val="3"/>
              </w:tcPr>
            </w:tcPrChange>
          </w:tcPr>
          <w:p w14:paraId="298CCE2F" w14:textId="77777777" w:rsidR="00A2555D" w:rsidRPr="00606E42" w:rsidRDefault="00A2555D" w:rsidP="00603B4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2480" w:type="dxa"/>
            <w:gridSpan w:val="2"/>
            <w:tcPrChange w:id="1246" w:author="Stacy Timothy -Ed- E Jr NGA-SFHPQ USA CIV" w:date="2024-02-16T11:51:00Z">
              <w:tcPr>
                <w:tcW w:w="1130" w:type="dxa"/>
              </w:tcPr>
            </w:tcPrChange>
          </w:tcPr>
          <w:p w14:paraId="19CEA14A" w14:textId="77777777" w:rsidR="00A2555D" w:rsidRPr="00606E42" w:rsidRDefault="00A2555D" w:rsidP="00603B4E">
            <w:pPr>
              <w:rPr>
                <w:rFonts w:ascii="Arial" w:hAnsi="Arial" w:cs="Arial"/>
                <w:sz w:val="18"/>
                <w:szCs w:val="18"/>
              </w:rPr>
            </w:pPr>
          </w:p>
        </w:tc>
      </w:tr>
      <w:tr w:rsidR="006A7D59" w14:paraId="2B4A67ED" w14:textId="77777777" w:rsidTr="00C9268C">
        <w:trPr>
          <w:trHeight w:val="144"/>
          <w:trPrChange w:id="1247" w:author="Stacy Timothy -Ed- E Jr NGA-SFHPQ USA CIV" w:date="2024-02-16T11:51:00Z">
            <w:trPr>
              <w:trHeight w:val="144"/>
            </w:trPr>
          </w:trPrChange>
        </w:trPr>
        <w:tc>
          <w:tcPr>
            <w:tcW w:w="2356" w:type="dxa"/>
            <w:vMerge/>
            <w:tcPrChange w:id="1248" w:author="Stacy Timothy -Ed- E Jr NGA-SFHPQ USA CIV" w:date="2024-02-16T11:51:00Z">
              <w:tcPr>
                <w:tcW w:w="1956" w:type="dxa"/>
                <w:vMerge/>
              </w:tcPr>
            </w:tcPrChange>
          </w:tcPr>
          <w:p w14:paraId="6DA899FE" w14:textId="77777777" w:rsidR="00A2555D" w:rsidRPr="00606E42" w:rsidRDefault="00A2555D" w:rsidP="00603B4E">
            <w:pPr>
              <w:rPr>
                <w:rFonts w:ascii="Arial" w:hAnsi="Arial" w:cs="Arial"/>
                <w:b/>
                <w:sz w:val="18"/>
                <w:szCs w:val="18"/>
              </w:rPr>
            </w:pPr>
          </w:p>
        </w:tc>
        <w:tc>
          <w:tcPr>
            <w:tcW w:w="3176" w:type="dxa"/>
            <w:vMerge/>
            <w:tcPrChange w:id="1249" w:author="Stacy Timothy -Ed- E Jr NGA-SFHPQ USA CIV" w:date="2024-02-16T11:51:00Z">
              <w:tcPr>
                <w:tcW w:w="4560" w:type="dxa"/>
                <w:gridSpan w:val="3"/>
                <w:vMerge/>
              </w:tcPr>
            </w:tcPrChange>
          </w:tcPr>
          <w:p w14:paraId="78288CD2" w14:textId="77777777" w:rsidR="00A2555D" w:rsidRPr="00606E42" w:rsidRDefault="00A2555D" w:rsidP="00603B4E">
            <w:pPr>
              <w:rPr>
                <w:rFonts w:ascii="Arial" w:hAnsi="Arial" w:cs="Arial"/>
                <w:b/>
                <w:sz w:val="18"/>
                <w:szCs w:val="18"/>
              </w:rPr>
            </w:pPr>
          </w:p>
        </w:tc>
        <w:tc>
          <w:tcPr>
            <w:tcW w:w="2444" w:type="dxa"/>
            <w:vMerge w:val="restart"/>
            <w:tcPrChange w:id="1250" w:author="Stacy Timothy -Ed- E Jr NGA-SFHPQ USA CIV" w:date="2024-02-16T11:51:00Z">
              <w:tcPr>
                <w:tcW w:w="2810" w:type="dxa"/>
                <w:gridSpan w:val="3"/>
                <w:vMerge w:val="restart"/>
              </w:tcPr>
            </w:tcPrChange>
          </w:tcPr>
          <w:p w14:paraId="46AF55B1"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locationName</w:t>
            </w:r>
            <w:proofErr w:type="spellEnd"/>
          </w:p>
        </w:tc>
        <w:tc>
          <w:tcPr>
            <w:tcW w:w="2480" w:type="dxa"/>
            <w:gridSpan w:val="2"/>
            <w:tcPrChange w:id="1251" w:author="Stacy Timothy -Ed- E Jr NGA-SFHPQ USA CIV" w:date="2024-02-16T11:51:00Z">
              <w:tcPr>
                <w:tcW w:w="1130" w:type="dxa"/>
              </w:tcPr>
            </w:tcPrChange>
          </w:tcPr>
          <w:p w14:paraId="4F773573" w14:textId="77777777" w:rsidR="00A2555D" w:rsidRPr="00606E42" w:rsidRDefault="00A2555D" w:rsidP="00603B4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6A7D59" w14:paraId="5A776C89" w14:textId="77777777" w:rsidTr="00C9268C">
        <w:trPr>
          <w:trHeight w:val="144"/>
          <w:trPrChange w:id="1252" w:author="Stacy Timothy -Ed- E Jr NGA-SFHPQ USA CIV" w:date="2024-02-16T11:51:00Z">
            <w:trPr>
              <w:trHeight w:val="144"/>
            </w:trPr>
          </w:trPrChange>
        </w:trPr>
        <w:tc>
          <w:tcPr>
            <w:tcW w:w="2356" w:type="dxa"/>
            <w:vMerge/>
            <w:tcPrChange w:id="1253" w:author="Stacy Timothy -Ed- E Jr NGA-SFHPQ USA CIV" w:date="2024-02-16T11:51:00Z">
              <w:tcPr>
                <w:tcW w:w="1956" w:type="dxa"/>
                <w:vMerge/>
              </w:tcPr>
            </w:tcPrChange>
          </w:tcPr>
          <w:p w14:paraId="6081BF32" w14:textId="77777777" w:rsidR="00A2555D" w:rsidRPr="00606E42" w:rsidRDefault="00A2555D" w:rsidP="00603B4E">
            <w:pPr>
              <w:rPr>
                <w:rFonts w:ascii="Arial" w:hAnsi="Arial" w:cs="Arial"/>
                <w:b/>
                <w:sz w:val="18"/>
                <w:szCs w:val="18"/>
              </w:rPr>
            </w:pPr>
          </w:p>
        </w:tc>
        <w:tc>
          <w:tcPr>
            <w:tcW w:w="3176" w:type="dxa"/>
            <w:vMerge/>
            <w:tcPrChange w:id="1254" w:author="Stacy Timothy -Ed- E Jr NGA-SFHPQ USA CIV" w:date="2024-02-16T11:51:00Z">
              <w:tcPr>
                <w:tcW w:w="4560" w:type="dxa"/>
                <w:gridSpan w:val="3"/>
                <w:vMerge/>
              </w:tcPr>
            </w:tcPrChange>
          </w:tcPr>
          <w:p w14:paraId="6C90C1AB" w14:textId="77777777" w:rsidR="00A2555D" w:rsidRPr="00606E42" w:rsidRDefault="00A2555D" w:rsidP="00603B4E">
            <w:pPr>
              <w:rPr>
                <w:rFonts w:ascii="Arial" w:hAnsi="Arial" w:cs="Arial"/>
                <w:b/>
                <w:sz w:val="18"/>
                <w:szCs w:val="18"/>
              </w:rPr>
            </w:pPr>
          </w:p>
        </w:tc>
        <w:tc>
          <w:tcPr>
            <w:tcW w:w="2444" w:type="dxa"/>
            <w:vMerge/>
            <w:tcPrChange w:id="1255" w:author="Stacy Timothy -Ed- E Jr NGA-SFHPQ USA CIV" w:date="2024-02-16T11:51:00Z">
              <w:tcPr>
                <w:tcW w:w="2810" w:type="dxa"/>
                <w:gridSpan w:val="3"/>
                <w:vMerge/>
              </w:tcPr>
            </w:tcPrChange>
          </w:tcPr>
          <w:p w14:paraId="0862BB87" w14:textId="77777777" w:rsidR="00A2555D" w:rsidRPr="00606E42" w:rsidRDefault="00A2555D" w:rsidP="00603B4E">
            <w:pPr>
              <w:rPr>
                <w:rFonts w:ascii="Arial" w:hAnsi="Arial" w:cs="Arial"/>
                <w:sz w:val="18"/>
                <w:szCs w:val="18"/>
              </w:rPr>
            </w:pPr>
          </w:p>
        </w:tc>
        <w:tc>
          <w:tcPr>
            <w:tcW w:w="2480" w:type="dxa"/>
            <w:gridSpan w:val="2"/>
            <w:tcPrChange w:id="1256" w:author="Stacy Timothy -Ed- E Jr NGA-SFHPQ USA CIV" w:date="2024-02-16T11:51:00Z">
              <w:tcPr>
                <w:tcW w:w="1130" w:type="dxa"/>
              </w:tcPr>
            </w:tcPrChange>
          </w:tcPr>
          <w:p w14:paraId="4EC0EE01" w14:textId="77777777" w:rsidR="00A2555D" w:rsidRPr="00606E42" w:rsidRDefault="00A2555D" w:rsidP="00603B4E">
            <w:pPr>
              <w:rPr>
                <w:rFonts w:ascii="Arial" w:hAnsi="Arial" w:cs="Arial"/>
                <w:sz w:val="18"/>
                <w:szCs w:val="18"/>
              </w:rPr>
            </w:pPr>
            <w:proofErr w:type="spellStart"/>
            <w:proofErr w:type="gramStart"/>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Gulf</w:t>
            </w:r>
            <w:proofErr w:type="spellEnd"/>
            <w:proofErr w:type="gramEnd"/>
            <w:r>
              <w:rPr>
                <w:rFonts w:ascii="Arial" w:hAnsi="Arial" w:cs="Arial"/>
                <w:sz w:val="18"/>
                <w:szCs w:val="18"/>
              </w:rPr>
              <w:t xml:space="preserve"> of Mexico</w:t>
            </w:r>
          </w:p>
        </w:tc>
      </w:tr>
      <w:tr w:rsidR="006A7D59" w14:paraId="6892DC36" w14:textId="77777777" w:rsidTr="00C9268C">
        <w:trPr>
          <w:trHeight w:val="144"/>
          <w:trPrChange w:id="1257" w:author="Stacy Timothy -Ed- E Jr NGA-SFHPQ USA CIV" w:date="2024-02-16T11:51:00Z">
            <w:trPr>
              <w:trHeight w:val="144"/>
            </w:trPr>
          </w:trPrChange>
        </w:trPr>
        <w:tc>
          <w:tcPr>
            <w:tcW w:w="2356" w:type="dxa"/>
            <w:vMerge/>
            <w:tcPrChange w:id="1258" w:author="Stacy Timothy -Ed- E Jr NGA-SFHPQ USA CIV" w:date="2024-02-16T11:51:00Z">
              <w:tcPr>
                <w:tcW w:w="1956" w:type="dxa"/>
                <w:vMerge/>
              </w:tcPr>
            </w:tcPrChange>
          </w:tcPr>
          <w:p w14:paraId="328BAB3F" w14:textId="77777777" w:rsidR="00A2555D" w:rsidRPr="00606E42" w:rsidRDefault="00A2555D" w:rsidP="00603B4E">
            <w:pPr>
              <w:rPr>
                <w:rFonts w:ascii="Arial" w:hAnsi="Arial" w:cs="Arial"/>
                <w:sz w:val="18"/>
                <w:szCs w:val="18"/>
              </w:rPr>
            </w:pPr>
          </w:p>
        </w:tc>
        <w:tc>
          <w:tcPr>
            <w:tcW w:w="3176" w:type="dxa"/>
            <w:vMerge w:val="restart"/>
            <w:tcPrChange w:id="1259" w:author="Stacy Timothy -Ed- E Jr NGA-SFHPQ USA CIV" w:date="2024-02-16T11:51:00Z">
              <w:tcPr>
                <w:tcW w:w="4560" w:type="dxa"/>
                <w:gridSpan w:val="3"/>
                <w:vMerge w:val="restart"/>
              </w:tcPr>
            </w:tcPrChange>
          </w:tcPr>
          <w:p w14:paraId="333563CF" w14:textId="77777777" w:rsidR="00A2555D" w:rsidRPr="00606E42" w:rsidRDefault="00A2555D" w:rsidP="00603B4E">
            <w:pPr>
              <w:rPr>
                <w:rFonts w:ascii="Arial" w:hAnsi="Arial" w:cs="Arial"/>
                <w:sz w:val="18"/>
                <w:szCs w:val="18"/>
              </w:rPr>
            </w:pPr>
            <w:r w:rsidRPr="00606E42">
              <w:rPr>
                <w:rFonts w:ascii="Arial" w:hAnsi="Arial" w:cs="Arial"/>
                <w:sz w:val="18"/>
                <w:szCs w:val="18"/>
              </w:rPr>
              <w:t>locality</w:t>
            </w:r>
          </w:p>
        </w:tc>
        <w:tc>
          <w:tcPr>
            <w:tcW w:w="2444" w:type="dxa"/>
            <w:tcPrChange w:id="1260" w:author="Stacy Timothy -Ed- E Jr NGA-SFHPQ USA CIV" w:date="2024-02-16T11:51:00Z">
              <w:tcPr>
                <w:tcW w:w="2810" w:type="dxa"/>
                <w:gridSpan w:val="3"/>
              </w:tcPr>
            </w:tcPrChange>
          </w:tcPr>
          <w:p w14:paraId="2242C076" w14:textId="77777777" w:rsidR="00A2555D" w:rsidRPr="00606E42" w:rsidRDefault="00A2555D" w:rsidP="00603B4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2480" w:type="dxa"/>
            <w:gridSpan w:val="2"/>
            <w:tcPrChange w:id="1261" w:author="Stacy Timothy -Ed- E Jr NGA-SFHPQ USA CIV" w:date="2024-02-16T11:51:00Z">
              <w:tcPr>
                <w:tcW w:w="1130" w:type="dxa"/>
              </w:tcPr>
            </w:tcPrChange>
          </w:tcPr>
          <w:p w14:paraId="75DE348C" w14:textId="77777777" w:rsidR="00A2555D" w:rsidRPr="00606E42" w:rsidRDefault="00A2555D" w:rsidP="00603B4E">
            <w:pPr>
              <w:rPr>
                <w:rFonts w:ascii="Arial" w:hAnsi="Arial" w:cs="Arial"/>
                <w:sz w:val="18"/>
                <w:szCs w:val="18"/>
              </w:rPr>
            </w:pPr>
          </w:p>
        </w:tc>
      </w:tr>
      <w:tr w:rsidR="006A7D59" w14:paraId="7D771FBD" w14:textId="77777777" w:rsidTr="00C9268C">
        <w:trPr>
          <w:trHeight w:val="144"/>
          <w:trPrChange w:id="1262" w:author="Stacy Timothy -Ed- E Jr NGA-SFHPQ USA CIV" w:date="2024-02-16T11:51:00Z">
            <w:trPr>
              <w:trHeight w:val="144"/>
            </w:trPr>
          </w:trPrChange>
        </w:trPr>
        <w:tc>
          <w:tcPr>
            <w:tcW w:w="2356" w:type="dxa"/>
            <w:vMerge/>
            <w:tcPrChange w:id="1263" w:author="Stacy Timothy -Ed- E Jr NGA-SFHPQ USA CIV" w:date="2024-02-16T11:51:00Z">
              <w:tcPr>
                <w:tcW w:w="1956" w:type="dxa"/>
                <w:vMerge/>
              </w:tcPr>
            </w:tcPrChange>
          </w:tcPr>
          <w:p w14:paraId="6516FF79" w14:textId="77777777" w:rsidR="00A2555D" w:rsidRPr="00606E42" w:rsidRDefault="00A2555D" w:rsidP="00603B4E">
            <w:pPr>
              <w:rPr>
                <w:rFonts w:ascii="Arial" w:hAnsi="Arial" w:cs="Arial"/>
                <w:sz w:val="18"/>
                <w:szCs w:val="18"/>
              </w:rPr>
            </w:pPr>
          </w:p>
        </w:tc>
        <w:tc>
          <w:tcPr>
            <w:tcW w:w="3176" w:type="dxa"/>
            <w:vMerge/>
            <w:tcPrChange w:id="1264" w:author="Stacy Timothy -Ed- E Jr NGA-SFHPQ USA CIV" w:date="2024-02-16T11:51:00Z">
              <w:tcPr>
                <w:tcW w:w="4560" w:type="dxa"/>
                <w:gridSpan w:val="3"/>
                <w:vMerge/>
              </w:tcPr>
            </w:tcPrChange>
          </w:tcPr>
          <w:p w14:paraId="3E53A876" w14:textId="77777777" w:rsidR="00A2555D" w:rsidRPr="00606E42" w:rsidRDefault="00A2555D" w:rsidP="00603B4E">
            <w:pPr>
              <w:rPr>
                <w:rFonts w:ascii="Arial" w:hAnsi="Arial" w:cs="Arial"/>
                <w:sz w:val="18"/>
                <w:szCs w:val="18"/>
              </w:rPr>
            </w:pPr>
          </w:p>
        </w:tc>
        <w:tc>
          <w:tcPr>
            <w:tcW w:w="2444" w:type="dxa"/>
            <w:vMerge w:val="restart"/>
            <w:tcPrChange w:id="1265" w:author="Stacy Timothy -Ed- E Jr NGA-SFHPQ USA CIV" w:date="2024-02-16T11:51:00Z">
              <w:tcPr>
                <w:tcW w:w="2810" w:type="dxa"/>
                <w:gridSpan w:val="3"/>
                <w:vMerge w:val="restart"/>
              </w:tcPr>
            </w:tcPrChange>
          </w:tcPr>
          <w:p w14:paraId="2A72991A"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locationName</w:t>
            </w:r>
            <w:proofErr w:type="spellEnd"/>
          </w:p>
        </w:tc>
        <w:tc>
          <w:tcPr>
            <w:tcW w:w="2480" w:type="dxa"/>
            <w:gridSpan w:val="2"/>
            <w:tcPrChange w:id="1266" w:author="Stacy Timothy -Ed- E Jr NGA-SFHPQ USA CIV" w:date="2024-02-16T11:51:00Z">
              <w:tcPr>
                <w:tcW w:w="1130" w:type="dxa"/>
              </w:tcPr>
            </w:tcPrChange>
          </w:tcPr>
          <w:p w14:paraId="096832F2" w14:textId="77777777" w:rsidR="00A2555D" w:rsidRPr="00606E42" w:rsidRDefault="00A2555D" w:rsidP="00603B4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6A7D59" w14:paraId="5E598EA4" w14:textId="77777777" w:rsidTr="00C9268C">
        <w:trPr>
          <w:trHeight w:val="144"/>
          <w:trPrChange w:id="1267" w:author="Stacy Timothy -Ed- E Jr NGA-SFHPQ USA CIV" w:date="2024-02-16T11:51:00Z">
            <w:trPr>
              <w:trHeight w:val="144"/>
            </w:trPr>
          </w:trPrChange>
        </w:trPr>
        <w:tc>
          <w:tcPr>
            <w:tcW w:w="2356" w:type="dxa"/>
            <w:vMerge/>
            <w:tcPrChange w:id="1268" w:author="Stacy Timothy -Ed- E Jr NGA-SFHPQ USA CIV" w:date="2024-02-16T11:51:00Z">
              <w:tcPr>
                <w:tcW w:w="1956" w:type="dxa"/>
                <w:vMerge/>
              </w:tcPr>
            </w:tcPrChange>
          </w:tcPr>
          <w:p w14:paraId="5E098DD8" w14:textId="77777777" w:rsidR="00A2555D" w:rsidRPr="00606E42" w:rsidRDefault="00A2555D" w:rsidP="00603B4E">
            <w:pPr>
              <w:rPr>
                <w:rFonts w:ascii="Arial" w:hAnsi="Arial" w:cs="Arial"/>
                <w:sz w:val="18"/>
                <w:szCs w:val="18"/>
              </w:rPr>
            </w:pPr>
          </w:p>
        </w:tc>
        <w:tc>
          <w:tcPr>
            <w:tcW w:w="3176" w:type="dxa"/>
            <w:vMerge/>
            <w:tcPrChange w:id="1269" w:author="Stacy Timothy -Ed- E Jr NGA-SFHPQ USA CIV" w:date="2024-02-16T11:51:00Z">
              <w:tcPr>
                <w:tcW w:w="4560" w:type="dxa"/>
                <w:gridSpan w:val="3"/>
                <w:vMerge/>
              </w:tcPr>
            </w:tcPrChange>
          </w:tcPr>
          <w:p w14:paraId="2F937ECC" w14:textId="77777777" w:rsidR="00A2555D" w:rsidRPr="00606E42" w:rsidRDefault="00A2555D" w:rsidP="00603B4E">
            <w:pPr>
              <w:rPr>
                <w:rFonts w:ascii="Arial" w:hAnsi="Arial" w:cs="Arial"/>
                <w:sz w:val="18"/>
                <w:szCs w:val="18"/>
              </w:rPr>
            </w:pPr>
          </w:p>
        </w:tc>
        <w:tc>
          <w:tcPr>
            <w:tcW w:w="2444" w:type="dxa"/>
            <w:vMerge/>
            <w:tcPrChange w:id="1270" w:author="Stacy Timothy -Ed- E Jr NGA-SFHPQ USA CIV" w:date="2024-02-16T11:51:00Z">
              <w:tcPr>
                <w:tcW w:w="2810" w:type="dxa"/>
                <w:gridSpan w:val="3"/>
                <w:vMerge/>
              </w:tcPr>
            </w:tcPrChange>
          </w:tcPr>
          <w:p w14:paraId="48741E18" w14:textId="77777777" w:rsidR="00A2555D" w:rsidRPr="00606E42" w:rsidRDefault="00A2555D" w:rsidP="00603B4E">
            <w:pPr>
              <w:rPr>
                <w:rFonts w:ascii="Arial" w:hAnsi="Arial" w:cs="Arial"/>
                <w:sz w:val="18"/>
                <w:szCs w:val="18"/>
              </w:rPr>
            </w:pPr>
          </w:p>
        </w:tc>
        <w:tc>
          <w:tcPr>
            <w:tcW w:w="2480" w:type="dxa"/>
            <w:gridSpan w:val="2"/>
            <w:tcPrChange w:id="1271" w:author="Stacy Timothy -Ed- E Jr NGA-SFHPQ USA CIV" w:date="2024-02-16T11:51:00Z">
              <w:tcPr>
                <w:tcW w:w="1130" w:type="dxa"/>
              </w:tcPr>
            </w:tcPrChange>
          </w:tcPr>
          <w:p w14:paraId="29B34B39" w14:textId="77777777" w:rsidR="00A2555D" w:rsidRPr="00606E42" w:rsidRDefault="00A2555D" w:rsidP="00603B4E">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Texas</w:t>
            </w:r>
          </w:p>
        </w:tc>
      </w:tr>
      <w:tr w:rsidR="006A7D59" w14:paraId="1BCF428C" w14:textId="77777777" w:rsidTr="00C9268C">
        <w:trPr>
          <w:trHeight w:val="144"/>
        </w:trPr>
        <w:tc>
          <w:tcPr>
            <w:tcW w:w="2356" w:type="dxa"/>
            <w:vMerge/>
          </w:tcPr>
          <w:p w14:paraId="2CC2079D" w14:textId="77777777" w:rsidR="00A2555D" w:rsidRPr="00606E42" w:rsidRDefault="00A2555D" w:rsidP="00603B4E">
            <w:pPr>
              <w:rPr>
                <w:rFonts w:ascii="Arial" w:hAnsi="Arial" w:cs="Arial"/>
                <w:sz w:val="18"/>
                <w:szCs w:val="18"/>
              </w:rPr>
            </w:pPr>
          </w:p>
        </w:tc>
        <w:tc>
          <w:tcPr>
            <w:tcW w:w="3176" w:type="dxa"/>
          </w:tcPr>
          <w:p w14:paraId="2AAAEA4D"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messageSeriesIdentifier</w:t>
            </w:r>
            <w:proofErr w:type="spellEnd"/>
          </w:p>
          <w:p w14:paraId="79EB64C2" w14:textId="77777777" w:rsidR="00A2555D" w:rsidRPr="00606E42" w:rsidRDefault="00A2555D" w:rsidP="00603B4E">
            <w:pPr>
              <w:rPr>
                <w:rFonts w:ascii="Arial" w:hAnsi="Arial" w:cs="Arial"/>
                <w:sz w:val="18"/>
                <w:szCs w:val="18"/>
              </w:rPr>
            </w:pPr>
          </w:p>
        </w:tc>
        <w:tc>
          <w:tcPr>
            <w:tcW w:w="4924" w:type="dxa"/>
            <w:gridSpan w:val="3"/>
          </w:tcPr>
          <w:p w14:paraId="0A306983" w14:textId="77777777" w:rsidR="00A2672F" w:rsidRPr="00606E42" w:rsidRDefault="00A2672F" w:rsidP="00A2672F">
            <w:pPr>
              <w:rPr>
                <w:ins w:id="1272" w:author="Stacy Timothy -Ed- E Jr NGA-SFHPQ USA CIV" w:date="2024-02-16T11:19:00Z"/>
                <w:rFonts w:ascii="Arial" w:hAnsi="Arial" w:cs="Arial"/>
                <w:sz w:val="18"/>
                <w:szCs w:val="18"/>
              </w:rPr>
            </w:pPr>
            <w:proofErr w:type="spellStart"/>
            <w:ins w:id="1273" w:author="Stacy Timothy -Ed- E Jr NGA-SFHPQ USA CIV" w:date="2024-02-16T11:19: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USXX</w:t>
              </w:r>
            </w:ins>
          </w:p>
          <w:p w14:paraId="106FCD78" w14:textId="080BD6DF" w:rsidR="00A2672F" w:rsidRPr="00606E42" w:rsidRDefault="00A2672F" w:rsidP="00A2672F">
            <w:pPr>
              <w:rPr>
                <w:ins w:id="1274" w:author="Stacy Timothy -Ed- E Jr NGA-SFHPQ USA CIV" w:date="2024-02-16T11:19:00Z"/>
                <w:rFonts w:ascii="Arial" w:hAnsi="Arial" w:cs="Arial"/>
                <w:sz w:val="18"/>
                <w:szCs w:val="18"/>
              </w:rPr>
            </w:pPr>
            <w:proofErr w:type="spellStart"/>
            <w:ins w:id="1275" w:author="Stacy Timothy -Ed- E Jr NGA-SFHPQ USA CIV" w:date="2024-02-16T11:19: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IV</w:t>
              </w:r>
            </w:ins>
          </w:p>
          <w:p w14:paraId="5685700B" w14:textId="6868BB93" w:rsidR="00A2555D" w:rsidRPr="00606E42" w:rsidRDefault="00A2555D" w:rsidP="00603B4E">
            <w:pPr>
              <w:rPr>
                <w:rFonts w:ascii="Arial" w:hAnsi="Arial" w:cs="Arial"/>
                <w:sz w:val="18"/>
                <w:szCs w:val="18"/>
              </w:rPr>
            </w:pPr>
            <w:del w:id="1276" w:author="Stacy Timothy -Ed- E Jr NGA-SFHPQ USA CIV" w:date="2024-09-16T14:09:00Z">
              <w:r w:rsidRPr="00606E42" w:rsidDel="001F5A49">
                <w:rPr>
                  <w:rFonts w:ascii="Arial" w:hAnsi="Arial" w:cs="Arial"/>
                  <w:sz w:val="18"/>
                  <w:szCs w:val="18"/>
                </w:rPr>
                <w:delText>country</w:delText>
              </w:r>
            </w:del>
            <w:ins w:id="1277"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US</w:t>
            </w:r>
          </w:p>
          <w:p w14:paraId="582842B7" w14:textId="5DA046A0" w:rsidR="00A2555D" w:rsidRPr="00606E42" w:rsidDel="00A2672F" w:rsidRDefault="00A2555D" w:rsidP="00603B4E">
            <w:pPr>
              <w:rPr>
                <w:del w:id="1278" w:author="Stacy Timothy -Ed- E Jr NGA-SFHPQ USA CIV" w:date="2024-02-16T11:19:00Z"/>
                <w:rFonts w:ascii="Arial" w:hAnsi="Arial" w:cs="Arial"/>
                <w:sz w:val="18"/>
                <w:szCs w:val="18"/>
              </w:rPr>
            </w:pPr>
            <w:del w:id="1279" w:author="Stacy Timothy -Ed- E Jr NGA-SFHPQ USA CIV" w:date="2024-02-16T11:19:00Z">
              <w:r w:rsidRPr="00606E42" w:rsidDel="00A2672F">
                <w:rPr>
                  <w:rFonts w:ascii="Arial" w:hAnsi="Arial" w:cs="Arial"/>
                  <w:b/>
                  <w:sz w:val="18"/>
                  <w:szCs w:val="18"/>
                </w:rPr>
                <w:delText>nameOfSeries</w:delText>
              </w:r>
              <w:r w:rsidRPr="00606E42" w:rsidDel="00A2672F">
                <w:rPr>
                  <w:rFonts w:ascii="Arial" w:hAnsi="Arial" w:cs="Arial"/>
                  <w:sz w:val="18"/>
                  <w:szCs w:val="18"/>
                </w:rPr>
                <w:delText xml:space="preserve">: NAVAREA </w:delText>
              </w:r>
              <w:r w:rsidDel="00A2672F">
                <w:rPr>
                  <w:rFonts w:ascii="Arial" w:hAnsi="Arial" w:cs="Arial"/>
                  <w:sz w:val="18"/>
                  <w:szCs w:val="18"/>
                </w:rPr>
                <w:delText>IV</w:delText>
              </w:r>
            </w:del>
          </w:p>
          <w:p w14:paraId="1B9455D4" w14:textId="1FAB41E6" w:rsidR="00A2555D" w:rsidRPr="00606E42" w:rsidDel="00A2672F" w:rsidRDefault="004B2930" w:rsidP="00603B4E">
            <w:pPr>
              <w:rPr>
                <w:del w:id="1280" w:author="Stacy Timothy -Ed- E Jr NGA-SFHPQ USA CIV" w:date="2024-02-16T11:19:00Z"/>
                <w:rFonts w:ascii="Arial" w:hAnsi="Arial" w:cs="Arial"/>
                <w:sz w:val="18"/>
                <w:szCs w:val="18"/>
              </w:rPr>
            </w:pPr>
            <w:ins w:id="1281" w:author="Stacy Timothy -Ed- E Jr NGA-SFHPQ USA CIV" w:date="2024-01-29T09:20:00Z">
              <w:del w:id="1282" w:author="Stacy Timothy -Ed- E Jr NGA-SFHPQ USA CIV" w:date="2024-02-16T11:19:00Z">
                <w:r w:rsidDel="00A2672F">
                  <w:rPr>
                    <w:rFonts w:ascii="Arial" w:hAnsi="Arial" w:cs="Arial"/>
                    <w:b/>
                    <w:sz w:val="18"/>
                    <w:szCs w:val="18"/>
                  </w:rPr>
                  <w:delText>agencyResponsibleForP</w:delText>
                </w:r>
                <w:r w:rsidRPr="00606E42" w:rsidDel="00A2672F">
                  <w:rPr>
                    <w:rFonts w:ascii="Arial" w:hAnsi="Arial" w:cs="Arial"/>
                    <w:b/>
                    <w:sz w:val="18"/>
                    <w:szCs w:val="18"/>
                  </w:rPr>
                  <w:delText>roduction</w:delText>
                </w:r>
              </w:del>
            </w:ins>
            <w:del w:id="1283" w:author="Stacy Timothy -Ed- E Jr NGA-SFHPQ USA CIV" w:date="2024-02-16T11:19:00Z">
              <w:r w:rsidR="00A2555D" w:rsidRPr="00606E42" w:rsidDel="00A2672F">
                <w:rPr>
                  <w:rFonts w:ascii="Arial" w:hAnsi="Arial" w:cs="Arial"/>
                  <w:b/>
                  <w:sz w:val="18"/>
                  <w:szCs w:val="18"/>
                </w:rPr>
                <w:delText>productionAgency</w:delText>
              </w:r>
              <w:r w:rsidR="00A2555D" w:rsidRPr="00606E42" w:rsidDel="00A2672F">
                <w:rPr>
                  <w:rFonts w:ascii="Arial" w:hAnsi="Arial" w:cs="Arial"/>
                  <w:sz w:val="18"/>
                  <w:szCs w:val="18"/>
                </w:rPr>
                <w:delText>:</w:delText>
              </w:r>
              <w:r w:rsidR="00A2555D" w:rsidDel="00A2672F">
                <w:rPr>
                  <w:rFonts w:ascii="Arial" w:hAnsi="Arial" w:cs="Arial"/>
                  <w:sz w:val="18"/>
                  <w:szCs w:val="18"/>
                </w:rPr>
                <w:delText xml:space="preserve"> </w:delText>
              </w:r>
              <w:commentRangeStart w:id="1284"/>
              <w:r w:rsidR="00A2555D" w:rsidDel="00A2672F">
                <w:rPr>
                  <w:rFonts w:ascii="Arial" w:hAnsi="Arial" w:cs="Arial"/>
                  <w:sz w:val="18"/>
                  <w:szCs w:val="18"/>
                </w:rPr>
                <w:delText>US</w:delText>
              </w:r>
              <w:commentRangeEnd w:id="1284"/>
              <w:r w:rsidR="00A2555D" w:rsidDel="00A2672F">
                <w:rPr>
                  <w:rStyle w:val="CommentReference"/>
                  <w:rFonts w:ascii="Arial" w:eastAsia="SimSun" w:hAnsi="Arial" w:cs="Arial"/>
                  <w:color w:val="000000"/>
                  <w:lang w:val="en-US" w:eastAsia="ar-SA"/>
                </w:rPr>
                <w:commentReference w:id="1284"/>
              </w:r>
            </w:del>
          </w:p>
          <w:p w14:paraId="24AD5659" w14:textId="1C1AF944" w:rsidR="00A2555D" w:rsidRPr="00606E42" w:rsidRDefault="00A2555D" w:rsidP="00603B4E">
            <w:pPr>
              <w:rPr>
                <w:rFonts w:ascii="Arial" w:hAnsi="Arial" w:cs="Arial"/>
                <w:sz w:val="18"/>
                <w:szCs w:val="18"/>
              </w:rPr>
            </w:pPr>
            <w:del w:id="1285" w:author="Stacy Timothy -Ed- E Jr NGA-SFHPQ USA CIV" w:date="2024-09-16T14:08:00Z">
              <w:r w:rsidRPr="00606E42" w:rsidDel="008F7865">
                <w:rPr>
                  <w:rFonts w:ascii="Arial" w:hAnsi="Arial" w:cs="Arial"/>
                  <w:sz w:val="18"/>
                  <w:szCs w:val="18"/>
                </w:rPr>
                <w:delText>warningIdentifier</w:delText>
              </w:r>
            </w:del>
            <w:proofErr w:type="spellStart"/>
            <w:ins w:id="1286"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sidRPr="007F383D">
              <w:rPr>
                <w:rFonts w:ascii="Arial" w:hAnsi="Arial" w:cs="Arial"/>
                <w:bCs/>
                <w:sz w:val="18"/>
                <w:szCs w:val="18"/>
              </w:rPr>
              <w:t>608</w:t>
            </w:r>
          </w:p>
          <w:p w14:paraId="28D64DE1" w14:textId="77777777" w:rsidR="00A2555D" w:rsidRPr="00606E42" w:rsidRDefault="00A2555D" w:rsidP="00603B4E">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40767765" w14:textId="77777777" w:rsidR="00A2555D" w:rsidRPr="00606E42" w:rsidRDefault="00A2555D" w:rsidP="00603B4E">
            <w:pPr>
              <w:rPr>
                <w:rFonts w:ascii="Arial" w:hAnsi="Arial" w:cs="Arial"/>
                <w:b/>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19</w:t>
            </w:r>
          </w:p>
        </w:tc>
      </w:tr>
      <w:tr w:rsidR="006A7D59" w14:paraId="2EAF0E8B" w14:textId="77777777" w:rsidTr="00C9268C">
        <w:trPr>
          <w:trHeight w:val="144"/>
        </w:trPr>
        <w:tc>
          <w:tcPr>
            <w:tcW w:w="2356" w:type="dxa"/>
            <w:vMerge/>
          </w:tcPr>
          <w:p w14:paraId="6F978B68" w14:textId="77777777" w:rsidR="00A2555D" w:rsidRPr="00606E42" w:rsidRDefault="00A2555D" w:rsidP="00603B4E">
            <w:pPr>
              <w:rPr>
                <w:rFonts w:ascii="Arial" w:hAnsi="Arial" w:cs="Arial"/>
                <w:sz w:val="18"/>
                <w:szCs w:val="18"/>
              </w:rPr>
            </w:pPr>
          </w:p>
        </w:tc>
        <w:tc>
          <w:tcPr>
            <w:tcW w:w="3176" w:type="dxa"/>
          </w:tcPr>
          <w:p w14:paraId="23CC124A" w14:textId="40AEA1A0" w:rsidR="00A2555D" w:rsidRPr="00606E42" w:rsidRDefault="00A2555D" w:rsidP="00603B4E">
            <w:pPr>
              <w:rPr>
                <w:rFonts w:ascii="Arial" w:hAnsi="Arial" w:cs="Arial"/>
                <w:sz w:val="18"/>
                <w:szCs w:val="18"/>
              </w:rPr>
            </w:pPr>
            <w:del w:id="1287" w:author="Stacy Timothy -Ed- E Jr NGA-SFHPQ USA CIV" w:date="2024-03-04T10:06:00Z">
              <w:r w:rsidRPr="00606E42" w:rsidDel="0066006B">
                <w:rPr>
                  <w:rFonts w:ascii="Arial" w:hAnsi="Arial" w:cs="Arial"/>
                  <w:b/>
                  <w:sz w:val="18"/>
                  <w:szCs w:val="18"/>
                </w:rPr>
                <w:delText>publicationDate</w:delText>
              </w:r>
            </w:del>
            <w:proofErr w:type="spellStart"/>
            <w:ins w:id="1288" w:author="Stacy Timothy -Ed- E Jr NGA-SFHPQ USA CIV" w:date="2024-03-04T10:06:00Z">
              <w:r w:rsidR="0066006B">
                <w:rPr>
                  <w:rFonts w:ascii="Arial" w:hAnsi="Arial" w:cs="Arial"/>
                  <w:b/>
                  <w:sz w:val="18"/>
                  <w:szCs w:val="18"/>
                </w:rPr>
                <w:t>publicationTime</w:t>
              </w:r>
            </w:ins>
            <w:proofErr w:type="spellEnd"/>
          </w:p>
        </w:tc>
        <w:tc>
          <w:tcPr>
            <w:tcW w:w="4924" w:type="dxa"/>
            <w:gridSpan w:val="3"/>
          </w:tcPr>
          <w:p w14:paraId="66E65DF3" w14:textId="77777777" w:rsidR="00A2555D" w:rsidRPr="00606E42" w:rsidRDefault="00A2555D" w:rsidP="00603B4E">
            <w:pPr>
              <w:rPr>
                <w:rFonts w:ascii="Arial" w:hAnsi="Arial" w:cs="Arial"/>
                <w:sz w:val="18"/>
                <w:szCs w:val="18"/>
              </w:rPr>
            </w:pPr>
            <w:r>
              <w:rPr>
                <w:rFonts w:ascii="Arial" w:hAnsi="Arial" w:cs="Arial"/>
                <w:sz w:val="18"/>
                <w:szCs w:val="18"/>
              </w:rPr>
              <w:t>20190101T000000Z</w:t>
            </w:r>
          </w:p>
        </w:tc>
      </w:tr>
      <w:tr w:rsidR="006A7D59" w14:paraId="2C351234" w14:textId="77777777" w:rsidTr="00C9268C">
        <w:trPr>
          <w:trHeight w:val="144"/>
        </w:trPr>
        <w:tc>
          <w:tcPr>
            <w:tcW w:w="2356" w:type="dxa"/>
            <w:vMerge/>
          </w:tcPr>
          <w:p w14:paraId="0CCDA71E" w14:textId="77777777" w:rsidR="00A2555D" w:rsidRPr="00606E42" w:rsidRDefault="00A2555D" w:rsidP="00603B4E">
            <w:pPr>
              <w:rPr>
                <w:rFonts w:ascii="Arial" w:hAnsi="Arial" w:cs="Arial"/>
                <w:sz w:val="18"/>
                <w:szCs w:val="18"/>
              </w:rPr>
            </w:pPr>
          </w:p>
        </w:tc>
        <w:tc>
          <w:tcPr>
            <w:tcW w:w="3176" w:type="dxa"/>
          </w:tcPr>
          <w:p w14:paraId="4890DB5A" w14:textId="77777777" w:rsidR="00A2555D" w:rsidRPr="00606E42" w:rsidRDefault="00A2555D" w:rsidP="00603B4E">
            <w:pPr>
              <w:rPr>
                <w:rFonts w:ascii="Arial" w:hAnsi="Arial" w:cs="Arial"/>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4924" w:type="dxa"/>
            <w:gridSpan w:val="3"/>
          </w:tcPr>
          <w:p w14:paraId="783BE109" w14:textId="73B1C3F5" w:rsidR="00A2555D" w:rsidRPr="00606E42" w:rsidRDefault="00A2555D" w:rsidP="00603B4E">
            <w:pPr>
              <w:rPr>
                <w:rFonts w:ascii="Arial" w:hAnsi="Arial" w:cs="Arial"/>
                <w:sz w:val="18"/>
                <w:szCs w:val="18"/>
              </w:rPr>
            </w:pPr>
            <w:del w:id="1289" w:author="Stacy Timothy -Ed- E Jr NGA-SFHPQ USA CIV" w:date="2024-01-29T09:27:00Z">
              <w:r w:rsidDel="00EF497A">
                <w:rPr>
                  <w:rFonts w:ascii="Arial" w:hAnsi="Arial" w:cs="Arial"/>
                  <w:sz w:val="18"/>
                  <w:szCs w:val="18"/>
                </w:rPr>
                <w:delText>Aids to Navigation</w:delText>
              </w:r>
            </w:del>
            <w:ins w:id="1290" w:author="Stacy Timothy -Ed- E Jr NGA-SFHPQ USA CIV" w:date="2024-01-29T09:27:00Z">
              <w:del w:id="1291" w:author="Stacy Timothy -Ed- E Jr NGA-SFHPQ USA CIV" w:date="2024-02-16T11:20:00Z">
                <w:r w:rsidR="00EF497A" w:rsidDel="00A2672F">
                  <w:rPr>
                    <w:rFonts w:ascii="Arial" w:hAnsi="Arial" w:cs="Arial"/>
                    <w:sz w:val="18"/>
                    <w:szCs w:val="18"/>
                  </w:rPr>
                  <w:delText>A</w:delText>
                </w:r>
              </w:del>
            </w:ins>
            <w:ins w:id="1292" w:author="Stacy Timothy -Ed- E Jr NGA-SFHPQ USA CIV" w:date="2024-02-16T11:20:00Z">
              <w:r w:rsidR="00A2672F">
                <w:rPr>
                  <w:rFonts w:ascii="Arial" w:hAnsi="Arial" w:cs="Arial"/>
                  <w:sz w:val="18"/>
                  <w:szCs w:val="18"/>
                </w:rPr>
                <w:t>a</w:t>
              </w:r>
            </w:ins>
            <w:ins w:id="1293" w:author="Stacy Timothy -Ed- E Jr NGA-SFHPQ USA CIV" w:date="2024-01-29T09:27:00Z">
              <w:r w:rsidR="00EF497A">
                <w:rPr>
                  <w:rFonts w:ascii="Arial" w:hAnsi="Arial" w:cs="Arial"/>
                  <w:sz w:val="18"/>
                  <w:szCs w:val="18"/>
                </w:rPr>
                <w:t>ids to navigation change</w:t>
              </w:r>
            </w:ins>
          </w:p>
        </w:tc>
      </w:tr>
      <w:tr w:rsidR="006A7D59" w14:paraId="041F02DC" w14:textId="77777777" w:rsidTr="00C9268C">
        <w:trPr>
          <w:trHeight w:val="144"/>
        </w:trPr>
        <w:tc>
          <w:tcPr>
            <w:tcW w:w="2356" w:type="dxa"/>
            <w:vMerge/>
          </w:tcPr>
          <w:p w14:paraId="0B081927" w14:textId="77777777" w:rsidR="00A2555D" w:rsidRPr="00606E42" w:rsidRDefault="00A2555D" w:rsidP="00603B4E">
            <w:pPr>
              <w:rPr>
                <w:rFonts w:ascii="Arial" w:hAnsi="Arial" w:cs="Arial"/>
                <w:sz w:val="18"/>
                <w:szCs w:val="18"/>
              </w:rPr>
            </w:pPr>
          </w:p>
        </w:tc>
        <w:tc>
          <w:tcPr>
            <w:tcW w:w="3176" w:type="dxa"/>
          </w:tcPr>
          <w:p w14:paraId="50B9B2DA" w14:textId="77777777" w:rsidR="00A2555D" w:rsidRPr="00606E42" w:rsidRDefault="00A2555D" w:rsidP="00603B4E">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4924" w:type="dxa"/>
            <w:gridSpan w:val="3"/>
          </w:tcPr>
          <w:p w14:paraId="7F0F2C2F" w14:textId="378FCDB4" w:rsidR="00A2555D" w:rsidRPr="00606E42" w:rsidRDefault="00A2555D" w:rsidP="00603B4E">
            <w:pPr>
              <w:rPr>
                <w:rFonts w:ascii="Arial" w:hAnsi="Arial" w:cs="Arial"/>
                <w:sz w:val="18"/>
                <w:szCs w:val="18"/>
              </w:rPr>
            </w:pPr>
            <w:commentRangeStart w:id="1294"/>
            <w:del w:id="1295" w:author="Stacy Timothy -Ed- E Jr NGA-SFHPQ USA CIV" w:date="2024-01-12T15:51:00Z">
              <w:r w:rsidDel="00444170">
                <w:rPr>
                  <w:rFonts w:ascii="Arial" w:hAnsi="Arial" w:cs="Arial"/>
                  <w:sz w:val="18"/>
                  <w:szCs w:val="18"/>
                </w:rPr>
                <w:delText>Y</w:delText>
              </w:r>
              <w:commentRangeEnd w:id="1294"/>
              <w:r w:rsidDel="00444170">
                <w:rPr>
                  <w:rStyle w:val="CommentReference"/>
                  <w:rFonts w:ascii="Arial" w:eastAsia="SimSun" w:hAnsi="Arial" w:cs="Arial"/>
                  <w:color w:val="000000"/>
                  <w:lang w:val="en-US" w:eastAsia="ar-SA"/>
                </w:rPr>
                <w:commentReference w:id="1294"/>
              </w:r>
            </w:del>
            <w:ins w:id="1296" w:author="Stacy Timothy -Ed- E Jr NGA-SFHPQ USA CIV" w:date="2024-01-12T15:51:00Z">
              <w:r w:rsidR="00444170">
                <w:rPr>
                  <w:rFonts w:ascii="Arial" w:hAnsi="Arial" w:cs="Arial"/>
                  <w:sz w:val="18"/>
                  <w:szCs w:val="18"/>
                </w:rPr>
                <w:t>true</w:t>
              </w:r>
            </w:ins>
          </w:p>
        </w:tc>
      </w:tr>
      <w:tr w:rsidR="006A7D59" w14:paraId="0B24DC42" w14:textId="77777777" w:rsidTr="00C9268C">
        <w:trPr>
          <w:trHeight w:val="144"/>
        </w:trPr>
        <w:tc>
          <w:tcPr>
            <w:tcW w:w="2356" w:type="dxa"/>
            <w:vMerge w:val="restart"/>
          </w:tcPr>
          <w:p w14:paraId="6E3BEA4B" w14:textId="2C53057B" w:rsidR="00A2672F" w:rsidRPr="00606E42" w:rsidRDefault="00A2672F" w:rsidP="00A2672F">
            <w:pPr>
              <w:rPr>
                <w:rFonts w:ascii="Arial" w:hAnsi="Arial" w:cs="Arial"/>
                <w:sz w:val="18"/>
                <w:szCs w:val="18"/>
              </w:rPr>
            </w:pPr>
            <w:proofErr w:type="spellStart"/>
            <w:r w:rsidRPr="001C3341">
              <w:rPr>
                <w:rFonts w:ascii="Arial" w:hAnsi="Arial" w:cs="Arial"/>
                <w:sz w:val="18"/>
                <w:szCs w:val="18"/>
              </w:rPr>
              <w:t>N</w:t>
            </w:r>
            <w:ins w:id="1297" w:author="Stacy Timothy -Ed- E Jr NGA-SFHPQ USA CIV" w:date="2024-02-16T11:47:00Z">
              <w:r w:rsidR="00302AD3">
                <w:rPr>
                  <w:rFonts w:ascii="Arial" w:hAnsi="Arial" w:cs="Arial"/>
                  <w:sz w:val="18"/>
                  <w:szCs w:val="18"/>
                </w:rPr>
                <w:t>AVWARN</w:t>
              </w:r>
            </w:ins>
            <w:del w:id="1298" w:author="Stacy Timothy -Ed- E Jr NGA-SFHPQ USA CIV" w:date="2024-02-16T11:47:00Z">
              <w:r w:rsidRPr="001C3341" w:rsidDel="00302AD3">
                <w:rPr>
                  <w:rFonts w:ascii="Arial" w:hAnsi="Arial" w:cs="Arial"/>
                  <w:sz w:val="18"/>
                  <w:szCs w:val="18"/>
                </w:rPr>
                <w:delText>W</w:delText>
              </w:r>
            </w:del>
            <w:r w:rsidRPr="001C3341">
              <w:rPr>
                <w:rFonts w:ascii="Arial" w:hAnsi="Arial" w:cs="Arial"/>
                <w:sz w:val="18"/>
                <w:szCs w:val="18"/>
              </w:rPr>
              <w:t>PreambleContent</w:t>
            </w:r>
            <w:proofErr w:type="spellEnd"/>
          </w:p>
        </w:tc>
        <w:tc>
          <w:tcPr>
            <w:tcW w:w="3176" w:type="dxa"/>
          </w:tcPr>
          <w:p w14:paraId="0B982899" w14:textId="45368201" w:rsidR="00A2672F" w:rsidRPr="00606E42" w:rsidRDefault="00A2672F" w:rsidP="00A2672F">
            <w:pPr>
              <w:rPr>
                <w:rFonts w:ascii="Arial" w:hAnsi="Arial" w:cs="Arial"/>
                <w:sz w:val="18"/>
                <w:szCs w:val="18"/>
              </w:rPr>
            </w:pPr>
            <w:ins w:id="1299" w:author="Stacy Timothy -Ed- E Jr NGA-SFHPQ USA CIV" w:date="2024-02-16T11:21:00Z">
              <w:r>
                <w:rPr>
                  <w:rFonts w:ascii="Arial" w:hAnsi="Arial" w:cs="Arial"/>
                  <w:sz w:val="18"/>
                  <w:szCs w:val="18"/>
                </w:rPr>
                <w:t>header (role)</w:t>
              </w:r>
            </w:ins>
            <w:del w:id="1300" w:author="Stacy Timothy -Ed- E Jr NGA-SFHPQ USA CIV" w:date="2024-02-16T11:21:00Z">
              <w:r w:rsidRPr="00606E42" w:rsidDel="00A2672F">
                <w:rPr>
                  <w:rFonts w:ascii="Arial" w:hAnsi="Arial" w:cs="Arial"/>
                  <w:sz w:val="18"/>
                  <w:szCs w:val="18"/>
                </w:rPr>
                <w:delText>featureName</w:delText>
              </w:r>
            </w:del>
          </w:p>
        </w:tc>
        <w:tc>
          <w:tcPr>
            <w:tcW w:w="4924" w:type="dxa"/>
            <w:gridSpan w:val="3"/>
          </w:tcPr>
          <w:p w14:paraId="675A380B" w14:textId="5726460A" w:rsidR="00A2672F" w:rsidRPr="00606E42" w:rsidRDefault="00A2672F" w:rsidP="00A2672F">
            <w:pPr>
              <w:rPr>
                <w:rFonts w:ascii="Arial" w:hAnsi="Arial" w:cs="Arial"/>
                <w:sz w:val="18"/>
                <w:szCs w:val="18"/>
              </w:rPr>
            </w:pPr>
            <w:ins w:id="1301" w:author="Stacy Timothy -Ed- E Jr NGA-SFHPQ USA CIV" w:date="2024-02-16T11:21:00Z">
              <w:r>
                <w:rPr>
                  <w:rFonts w:ascii="Arial" w:hAnsi="Arial" w:cs="Arial"/>
                  <w:sz w:val="18"/>
                  <w:szCs w:val="18"/>
                </w:rPr>
                <w:t>ID00</w:t>
              </w:r>
            </w:ins>
            <w:del w:id="1302" w:author="Stacy Timothy -Ed- E Jr NGA-SFHPQ USA CIV" w:date="2024-02-16T11:21:00Z">
              <w:r w:rsidDel="00A2672F">
                <w:rPr>
                  <w:rFonts w:ascii="Arial" w:hAnsi="Arial" w:cs="Arial"/>
                  <w:bCs/>
                  <w:sz w:val="18"/>
                  <w:szCs w:val="18"/>
                </w:rPr>
                <w:delText>Angleton DGPS Station</w:delText>
              </w:r>
            </w:del>
          </w:p>
        </w:tc>
      </w:tr>
      <w:tr w:rsidR="006A7D59" w14:paraId="0911412F" w14:textId="77777777" w:rsidTr="00C9268C">
        <w:trPr>
          <w:trHeight w:val="144"/>
        </w:trPr>
        <w:tc>
          <w:tcPr>
            <w:tcW w:w="2356" w:type="dxa"/>
            <w:vMerge/>
          </w:tcPr>
          <w:p w14:paraId="202296C9" w14:textId="77777777" w:rsidR="00A2672F" w:rsidRPr="00606E42" w:rsidRDefault="00A2672F" w:rsidP="00A2672F">
            <w:pPr>
              <w:rPr>
                <w:rFonts w:ascii="Arial" w:hAnsi="Arial" w:cs="Arial"/>
                <w:sz w:val="18"/>
                <w:szCs w:val="18"/>
              </w:rPr>
            </w:pPr>
          </w:p>
        </w:tc>
        <w:tc>
          <w:tcPr>
            <w:tcW w:w="3176" w:type="dxa"/>
          </w:tcPr>
          <w:p w14:paraId="69FF6972" w14:textId="7259DA20" w:rsidR="00A2672F" w:rsidRPr="00606E42" w:rsidRDefault="00A2672F" w:rsidP="00A2672F">
            <w:pPr>
              <w:rPr>
                <w:rFonts w:ascii="Arial" w:hAnsi="Arial" w:cs="Arial"/>
                <w:sz w:val="18"/>
                <w:szCs w:val="18"/>
              </w:rPr>
            </w:pPr>
            <w:proofErr w:type="spellStart"/>
            <w:ins w:id="1303" w:author="Stacy Timothy -Ed- E Jr NGA-SFHPQ USA CIV" w:date="2024-02-16T11:21:00Z">
              <w:r>
                <w:rPr>
                  <w:rFonts w:ascii="Arial" w:hAnsi="Arial" w:cs="Arial"/>
                  <w:sz w:val="18"/>
                  <w:szCs w:val="18"/>
                </w:rPr>
                <w:t>theWarningPart</w:t>
              </w:r>
              <w:proofErr w:type="spellEnd"/>
              <w:r>
                <w:rPr>
                  <w:rFonts w:ascii="Arial" w:hAnsi="Arial" w:cs="Arial"/>
                  <w:sz w:val="18"/>
                  <w:szCs w:val="18"/>
                </w:rPr>
                <w:t xml:space="preserve"> (role)</w:t>
              </w:r>
            </w:ins>
            <w:del w:id="1304" w:author="Stacy Timothy -Ed- E Jr NGA-SFHPQ USA CIV" w:date="2024-02-16T11:21:00Z">
              <w:r w:rsidRPr="00606E42" w:rsidDel="00A2672F">
                <w:rPr>
                  <w:rFonts w:ascii="Arial" w:hAnsi="Arial" w:cs="Arial"/>
                  <w:sz w:val="18"/>
                  <w:szCs w:val="18"/>
                </w:rPr>
                <w:delText>featureReference</w:delText>
              </w:r>
            </w:del>
          </w:p>
        </w:tc>
        <w:tc>
          <w:tcPr>
            <w:tcW w:w="4924" w:type="dxa"/>
            <w:gridSpan w:val="3"/>
          </w:tcPr>
          <w:p w14:paraId="067D1EBF" w14:textId="7C11FE6C" w:rsidR="00A2672F" w:rsidRPr="00606E42" w:rsidRDefault="00A2672F" w:rsidP="00A2672F">
            <w:pPr>
              <w:rPr>
                <w:rFonts w:ascii="Arial" w:hAnsi="Arial" w:cs="Arial"/>
                <w:sz w:val="18"/>
                <w:szCs w:val="18"/>
              </w:rPr>
            </w:pPr>
            <w:ins w:id="1305" w:author="Stacy Timothy -Ed- E Jr NGA-SFHPQ USA CIV" w:date="2024-02-16T11:21:00Z">
              <w:r>
                <w:rPr>
                  <w:rFonts w:ascii="Arial" w:hAnsi="Arial" w:cs="Arial"/>
                  <w:sz w:val="18"/>
                  <w:szCs w:val="18"/>
                </w:rPr>
                <w:t>ID01</w:t>
              </w:r>
            </w:ins>
          </w:p>
        </w:tc>
      </w:tr>
      <w:tr w:rsidR="006A7D59" w14:paraId="17220816" w14:textId="77777777" w:rsidTr="00C9268C">
        <w:trPr>
          <w:trHeight w:val="144"/>
        </w:trPr>
        <w:tc>
          <w:tcPr>
            <w:tcW w:w="2356" w:type="dxa"/>
            <w:vMerge w:val="restart"/>
          </w:tcPr>
          <w:p w14:paraId="75FE5999" w14:textId="164F419E" w:rsidR="00A2555D" w:rsidRPr="00606E42" w:rsidRDefault="00A2555D" w:rsidP="00603B4E">
            <w:pPr>
              <w:rPr>
                <w:rFonts w:ascii="Arial" w:hAnsi="Arial" w:cs="Arial"/>
                <w:sz w:val="18"/>
                <w:szCs w:val="18"/>
              </w:rPr>
            </w:pPr>
            <w:del w:id="1306" w:author="Stacy Timothy -Ed- E Jr NGA-SFHPQ USA CIV" w:date="2024-02-16T11:47:00Z">
              <w:r w:rsidRPr="00BF368F" w:rsidDel="00302AD3">
                <w:rPr>
                  <w:rFonts w:ascii="Arial" w:hAnsi="Arial" w:cs="Arial"/>
                  <w:b/>
                  <w:sz w:val="18"/>
                  <w:szCs w:val="18"/>
                </w:rPr>
                <w:delText>NavigationalWarn</w:delText>
              </w:r>
              <w:r w:rsidDel="00302AD3">
                <w:rPr>
                  <w:rFonts w:ascii="Arial" w:hAnsi="Arial" w:cs="Arial"/>
                  <w:b/>
                  <w:sz w:val="18"/>
                  <w:szCs w:val="18"/>
                </w:rPr>
                <w:delText xml:space="preserve"> </w:delText>
              </w:r>
            </w:del>
            <w:proofErr w:type="spellStart"/>
            <w:ins w:id="1307" w:author="Stacy Timothy -Ed- E Jr NGA-SFHPQ USA CIV" w:date="2024-02-16T11:47:00Z">
              <w:r w:rsidR="00302AD3">
                <w:rPr>
                  <w:rFonts w:ascii="Arial" w:hAnsi="Arial" w:cs="Arial"/>
                  <w:b/>
                  <w:sz w:val="18"/>
                  <w:szCs w:val="18"/>
                </w:rPr>
                <w:t>NAVWARN</w:t>
              </w:r>
            </w:ins>
            <w:r>
              <w:rPr>
                <w:rFonts w:ascii="Arial" w:hAnsi="Arial" w:cs="Arial"/>
                <w:b/>
                <w:sz w:val="18"/>
                <w:szCs w:val="18"/>
              </w:rPr>
              <w:t>Part</w:t>
            </w:r>
            <w:proofErr w:type="spellEnd"/>
            <w:r w:rsidRPr="00BF368F">
              <w:rPr>
                <w:rFonts w:ascii="Arial" w:hAnsi="Arial" w:cs="Arial"/>
                <w:b/>
                <w:sz w:val="18"/>
                <w:szCs w:val="18"/>
              </w:rPr>
              <w:t xml:space="preserve"> (ID01)</w:t>
            </w:r>
          </w:p>
        </w:tc>
        <w:tc>
          <w:tcPr>
            <w:tcW w:w="3176" w:type="dxa"/>
          </w:tcPr>
          <w:p w14:paraId="39C04542" w14:textId="127051B8" w:rsidR="00A2555D" w:rsidRPr="00606E42" w:rsidRDefault="00A2672F" w:rsidP="00603B4E">
            <w:pPr>
              <w:rPr>
                <w:rFonts w:ascii="Arial" w:hAnsi="Arial" w:cs="Arial"/>
                <w:sz w:val="18"/>
                <w:szCs w:val="18"/>
              </w:rPr>
            </w:pPr>
            <w:proofErr w:type="spellStart"/>
            <w:ins w:id="1308" w:author="Stacy Timothy -Ed- E Jr NGA-SFHPQ USA CIV" w:date="2024-02-16T11:21:00Z">
              <w:r w:rsidRPr="00606E42">
                <w:rPr>
                  <w:rFonts w:ascii="Arial" w:hAnsi="Arial" w:cs="Arial"/>
                  <w:sz w:val="18"/>
                  <w:szCs w:val="18"/>
                </w:rPr>
                <w:t>featureName</w:t>
              </w:r>
              <w:proofErr w:type="spellEnd"/>
              <w:r w:rsidRPr="00606E42" w:rsidDel="00A2672F">
                <w:rPr>
                  <w:rFonts w:ascii="Arial" w:hAnsi="Arial" w:cs="Arial"/>
                  <w:sz w:val="18"/>
                  <w:szCs w:val="18"/>
                </w:rPr>
                <w:t xml:space="preserve"> </w:t>
              </w:r>
            </w:ins>
            <w:del w:id="1309" w:author="Stacy Timothy -Ed- E Jr NGA-SFHPQ USA CIV" w:date="2024-02-16T11:20:00Z">
              <w:r w:rsidR="00A2555D" w:rsidRPr="00606E42" w:rsidDel="00A2672F">
                <w:rPr>
                  <w:rFonts w:ascii="Arial" w:hAnsi="Arial" w:cs="Arial"/>
                  <w:sz w:val="18"/>
                  <w:szCs w:val="18"/>
                </w:rPr>
                <w:delText>fixedDateRange</w:delText>
              </w:r>
            </w:del>
          </w:p>
        </w:tc>
        <w:tc>
          <w:tcPr>
            <w:tcW w:w="4924" w:type="dxa"/>
            <w:gridSpan w:val="3"/>
          </w:tcPr>
          <w:p w14:paraId="1DABBDDE" w14:textId="77777777" w:rsidR="00F06DC2" w:rsidRDefault="00F06DC2" w:rsidP="00603B4E">
            <w:pPr>
              <w:rPr>
                <w:ins w:id="1310" w:author="Stacy Timothy -Ed- E Jr NGA-SFHPQ USA CIV" w:date="2024-03-04T13:47:00Z"/>
                <w:rFonts w:ascii="Arial" w:hAnsi="Arial" w:cs="Arial"/>
                <w:bCs/>
                <w:sz w:val="18"/>
                <w:szCs w:val="18"/>
              </w:rPr>
            </w:pPr>
            <w:proofErr w:type="spellStart"/>
            <w:ins w:id="1311" w:author="Stacy Timothy -Ed- E Jr NGA-SFHPQ USA CIV" w:date="2024-03-04T13:47:00Z">
              <w:r>
                <w:rPr>
                  <w:rFonts w:ascii="Arial" w:hAnsi="Arial" w:cs="Arial"/>
                  <w:bCs/>
                  <w:sz w:val="18"/>
                  <w:szCs w:val="18"/>
                </w:rPr>
                <w:t>displayName</w:t>
              </w:r>
              <w:proofErr w:type="spellEnd"/>
              <w:r>
                <w:rPr>
                  <w:rFonts w:ascii="Arial" w:hAnsi="Arial" w:cs="Arial"/>
                  <w:bCs/>
                  <w:sz w:val="18"/>
                  <w:szCs w:val="18"/>
                </w:rPr>
                <w:t>: false</w:t>
              </w:r>
            </w:ins>
          </w:p>
          <w:p w14:paraId="2152AA14" w14:textId="77777777" w:rsidR="00F06DC2" w:rsidRDefault="00F06DC2" w:rsidP="00603B4E">
            <w:pPr>
              <w:rPr>
                <w:ins w:id="1312" w:author="Stacy Timothy -Ed- E Jr NGA-SFHPQ USA CIV" w:date="2024-03-04T13:47:00Z"/>
                <w:rFonts w:ascii="Arial" w:hAnsi="Arial" w:cs="Arial"/>
                <w:bCs/>
                <w:sz w:val="18"/>
                <w:szCs w:val="18"/>
              </w:rPr>
            </w:pPr>
            <w:ins w:id="1313" w:author="Stacy Timothy -Ed- E Jr NGA-SFHPQ USA CIV" w:date="2024-03-04T13:47:00Z">
              <w:r>
                <w:rPr>
                  <w:rFonts w:ascii="Arial" w:hAnsi="Arial" w:cs="Arial"/>
                  <w:bCs/>
                  <w:sz w:val="18"/>
                  <w:szCs w:val="18"/>
                </w:rPr>
                <w:t xml:space="preserve">language: </w:t>
              </w:r>
              <w:proofErr w:type="spellStart"/>
              <w:r>
                <w:rPr>
                  <w:rFonts w:ascii="Arial" w:hAnsi="Arial" w:cs="Arial"/>
                  <w:bCs/>
                  <w:sz w:val="18"/>
                  <w:szCs w:val="18"/>
                </w:rPr>
                <w:t>eng</w:t>
              </w:r>
              <w:proofErr w:type="spellEnd"/>
            </w:ins>
          </w:p>
          <w:p w14:paraId="202DC66D" w14:textId="3F412484" w:rsidR="00A2555D" w:rsidRPr="00606E42" w:rsidRDefault="00F06DC2" w:rsidP="00603B4E">
            <w:pPr>
              <w:rPr>
                <w:rFonts w:ascii="Arial" w:hAnsi="Arial" w:cs="Arial"/>
                <w:sz w:val="18"/>
                <w:szCs w:val="18"/>
              </w:rPr>
            </w:pPr>
            <w:ins w:id="1314" w:author="Stacy Timothy -Ed- E Jr NGA-SFHPQ USA CIV" w:date="2024-03-04T13:47:00Z">
              <w:r>
                <w:rPr>
                  <w:rFonts w:ascii="Arial" w:hAnsi="Arial" w:cs="Arial"/>
                  <w:bCs/>
                  <w:sz w:val="18"/>
                  <w:szCs w:val="18"/>
                </w:rPr>
                <w:t xml:space="preserve">name: </w:t>
              </w:r>
            </w:ins>
            <w:ins w:id="1315" w:author="Stacy Timothy -Ed- E Jr NGA-SFHPQ USA CIV" w:date="2024-02-16T11:21:00Z">
              <w:r w:rsidR="00A2672F">
                <w:rPr>
                  <w:rFonts w:ascii="Arial" w:hAnsi="Arial" w:cs="Arial"/>
                  <w:bCs/>
                  <w:sz w:val="18"/>
                  <w:szCs w:val="18"/>
                </w:rPr>
                <w:t>Angleton DGPS Station</w:t>
              </w:r>
            </w:ins>
          </w:p>
        </w:tc>
      </w:tr>
      <w:tr w:rsidR="006A7D59" w14:paraId="2DD6F95C" w14:textId="77777777" w:rsidTr="00C9268C">
        <w:trPr>
          <w:trHeight w:val="144"/>
          <w:trPrChange w:id="1316" w:author="Stacy Timothy -Ed- E Jr NGA-SFHPQ USA CIV" w:date="2024-02-16T11:51:00Z">
            <w:trPr>
              <w:trHeight w:val="144"/>
            </w:trPr>
          </w:trPrChange>
        </w:trPr>
        <w:tc>
          <w:tcPr>
            <w:tcW w:w="2356" w:type="dxa"/>
            <w:vMerge/>
            <w:tcPrChange w:id="1317" w:author="Stacy Timothy -Ed- E Jr NGA-SFHPQ USA CIV" w:date="2024-02-16T11:51:00Z">
              <w:tcPr>
                <w:tcW w:w="1956" w:type="dxa"/>
                <w:vMerge/>
              </w:tcPr>
            </w:tcPrChange>
          </w:tcPr>
          <w:p w14:paraId="0F9CE838" w14:textId="77777777" w:rsidR="006A7D59" w:rsidRPr="00606E42" w:rsidRDefault="006A7D59" w:rsidP="00A2672F">
            <w:pPr>
              <w:rPr>
                <w:rFonts w:ascii="Arial" w:hAnsi="Arial" w:cs="Arial"/>
                <w:sz w:val="18"/>
                <w:szCs w:val="18"/>
              </w:rPr>
            </w:pPr>
          </w:p>
        </w:tc>
        <w:tc>
          <w:tcPr>
            <w:tcW w:w="3176" w:type="dxa"/>
            <w:vMerge w:val="restart"/>
            <w:tcPrChange w:id="1318" w:author="Stacy Timothy -Ed- E Jr NGA-SFHPQ USA CIV" w:date="2024-02-16T11:51:00Z">
              <w:tcPr>
                <w:tcW w:w="4560" w:type="dxa"/>
                <w:gridSpan w:val="3"/>
                <w:vMerge w:val="restart"/>
              </w:tcPr>
            </w:tcPrChange>
          </w:tcPr>
          <w:p w14:paraId="118576FA" w14:textId="77777777" w:rsidR="006A7D59" w:rsidRPr="00606E42" w:rsidRDefault="006A7D59" w:rsidP="00A2672F">
            <w:pPr>
              <w:rPr>
                <w:rFonts w:ascii="Arial" w:hAnsi="Arial" w:cs="Arial"/>
                <w:b/>
                <w:sz w:val="18"/>
                <w:szCs w:val="18"/>
              </w:rPr>
            </w:pPr>
            <w:proofErr w:type="spellStart"/>
            <w:r w:rsidRPr="00606E42">
              <w:rPr>
                <w:rFonts w:ascii="Arial" w:hAnsi="Arial" w:cs="Arial"/>
                <w:b/>
                <w:sz w:val="18"/>
                <w:szCs w:val="18"/>
              </w:rPr>
              <w:t>warningInformation</w:t>
            </w:r>
            <w:proofErr w:type="spellEnd"/>
          </w:p>
        </w:tc>
        <w:tc>
          <w:tcPr>
            <w:tcW w:w="2660" w:type="dxa"/>
            <w:gridSpan w:val="2"/>
            <w:vMerge w:val="restart"/>
            <w:tcPrChange w:id="1319" w:author="Stacy Timothy -Ed- E Jr NGA-SFHPQ USA CIV" w:date="2024-02-16T11:51:00Z">
              <w:tcPr>
                <w:tcW w:w="2388" w:type="dxa"/>
                <w:gridSpan w:val="2"/>
                <w:vMerge w:val="restart"/>
              </w:tcPr>
            </w:tcPrChange>
          </w:tcPr>
          <w:p w14:paraId="6430F21B" w14:textId="328BC9DA" w:rsidR="006A7D59" w:rsidRPr="006A7D59" w:rsidDel="00302AD3" w:rsidRDefault="006A7D59" w:rsidP="00A2672F">
            <w:pPr>
              <w:rPr>
                <w:rFonts w:ascii="Arial" w:hAnsi="Arial" w:cs="Arial"/>
                <w:sz w:val="18"/>
                <w:szCs w:val="18"/>
              </w:rPr>
            </w:pPr>
            <w:ins w:id="1320" w:author="Stacy Timothy -Ed- E Jr NGA-SFHPQ USA CIV" w:date="2024-02-16T11:50:00Z">
              <w:r w:rsidRPr="006A7D59">
                <w:rPr>
                  <w:rFonts w:ascii="Arial" w:hAnsi="Arial" w:cs="Arial"/>
                  <w:sz w:val="18"/>
                  <w:szCs w:val="18"/>
                  <w:rPrChange w:id="1321" w:author="Stacy Timothy -Ed- E Jr NGA-SFHPQ USA CIV" w:date="2024-02-16T11:50:00Z">
                    <w:rPr>
                      <w:rFonts w:ascii="Arial" w:hAnsi="Arial" w:cs="Arial"/>
                      <w:b/>
                      <w:sz w:val="18"/>
                      <w:szCs w:val="18"/>
                    </w:rPr>
                  </w:rPrChange>
                </w:rPr>
                <w:t>information</w:t>
              </w:r>
            </w:ins>
            <w:del w:id="1322" w:author="Stacy Timothy -Ed- E Jr NGA-SFHPQ USA CIV" w:date="2024-02-16T11:48:00Z">
              <w:r w:rsidRPr="006A7D59" w:rsidDel="00302AD3">
                <w:rPr>
                  <w:rFonts w:ascii="Arial" w:hAnsi="Arial" w:cs="Arial"/>
                  <w:sz w:val="18"/>
                  <w:szCs w:val="18"/>
                  <w:rPrChange w:id="1323" w:author="Stacy Timothy -Ed- E Jr NGA-SFHPQ USA CIV" w:date="2024-02-16T11:50:00Z">
                    <w:rPr>
                      <w:rFonts w:ascii="Arial" w:hAnsi="Arial" w:cs="Arial"/>
                      <w:b/>
                      <w:sz w:val="18"/>
                      <w:szCs w:val="18"/>
                    </w:rPr>
                  </w:rPrChange>
                </w:rPr>
                <w:delText xml:space="preserve">text: </w:delText>
              </w:r>
            </w:del>
            <w:commentRangeStart w:id="1324"/>
            <w:commentRangeStart w:id="1325"/>
            <w:del w:id="1326" w:author="Stacy Timothy -Ed- E Jr NGA-SFHPQ USA CIV" w:date="2024-02-16T11:21:00Z">
              <w:r w:rsidRPr="006A7D59" w:rsidDel="00A2672F">
                <w:rPr>
                  <w:rFonts w:ascii="Arial" w:hAnsi="Arial" w:cs="Arial"/>
                  <w:bCs/>
                  <w:sz w:val="18"/>
                  <w:szCs w:val="18"/>
                </w:rPr>
                <w:delText>Angleton DGPS Station Permanently discontinued</w:delText>
              </w:r>
              <w:commentRangeEnd w:id="1324"/>
              <w:r w:rsidRPr="006A7D59" w:rsidDel="00A2672F">
                <w:rPr>
                  <w:rStyle w:val="CommentReference"/>
                  <w:rFonts w:ascii="Arial" w:eastAsia="SimSun" w:hAnsi="Arial" w:cs="Arial"/>
                  <w:color w:val="000000"/>
                  <w:lang w:val="en-US" w:eastAsia="ar-SA"/>
                </w:rPr>
                <w:commentReference w:id="1324"/>
              </w:r>
              <w:commentRangeEnd w:id="1325"/>
              <w:r w:rsidRPr="006A7D59" w:rsidDel="00A2672F">
                <w:rPr>
                  <w:rStyle w:val="CommentReference"/>
                  <w:rFonts w:ascii="Arial" w:eastAsia="SimSun" w:hAnsi="Arial" w:cs="Arial"/>
                  <w:color w:val="000000"/>
                  <w:lang w:val="en-US" w:eastAsia="ar-SA"/>
                </w:rPr>
                <w:commentReference w:id="1325"/>
              </w:r>
            </w:del>
          </w:p>
        </w:tc>
        <w:tc>
          <w:tcPr>
            <w:tcW w:w="2264" w:type="dxa"/>
            <w:tcPrChange w:id="1327" w:author="Stacy Timothy -Ed- E Jr NGA-SFHPQ USA CIV" w:date="2024-02-16T11:51:00Z">
              <w:tcPr>
                <w:tcW w:w="1552" w:type="dxa"/>
                <w:gridSpan w:val="2"/>
              </w:tcPr>
            </w:tcPrChange>
          </w:tcPr>
          <w:p w14:paraId="41F6A2F9" w14:textId="4C098E87" w:rsidR="006A7D59" w:rsidRPr="006A7D59" w:rsidRDefault="006A7D59" w:rsidP="00A2672F">
            <w:pPr>
              <w:rPr>
                <w:rFonts w:ascii="Arial" w:hAnsi="Arial" w:cs="Arial"/>
                <w:sz w:val="18"/>
                <w:szCs w:val="18"/>
              </w:rPr>
            </w:pPr>
            <w:ins w:id="1328" w:author="Stacy Timothy -Ed- E Jr NGA-SFHPQ USA CIV" w:date="2024-02-16T11:50:00Z">
              <w:r w:rsidRPr="006A7D59">
                <w:rPr>
                  <w:rFonts w:ascii="Arial" w:hAnsi="Arial" w:cs="Arial"/>
                  <w:bCs/>
                  <w:sz w:val="18"/>
                  <w:szCs w:val="18"/>
                  <w:rPrChange w:id="1329" w:author="Stacy Timothy -Ed- E Jr NGA-SFHPQ USA CIV" w:date="2024-02-16T11:50:00Z">
                    <w:rPr>
                      <w:rFonts w:ascii="Arial" w:hAnsi="Arial" w:cs="Arial"/>
                      <w:b/>
                      <w:bCs/>
                      <w:sz w:val="18"/>
                      <w:szCs w:val="18"/>
                    </w:rPr>
                  </w:rPrChange>
                </w:rPr>
                <w:t>language</w:t>
              </w:r>
            </w:ins>
            <w:del w:id="1330" w:author="Stacy Timothy -Ed- E Jr NGA-SFHPQ USA CIV" w:date="2024-02-16T11:48:00Z">
              <w:r w:rsidRPr="006A7D59" w:rsidDel="00302AD3">
                <w:rPr>
                  <w:rFonts w:ascii="Arial" w:hAnsi="Arial" w:cs="Arial"/>
                  <w:bCs/>
                  <w:sz w:val="18"/>
                  <w:szCs w:val="18"/>
                  <w:rPrChange w:id="1331" w:author="Stacy Timothy -Ed- E Jr NGA-SFHPQ USA CIV" w:date="2024-02-16T11:50:00Z">
                    <w:rPr>
                      <w:rFonts w:ascii="Arial" w:hAnsi="Arial" w:cs="Arial"/>
                      <w:b/>
                      <w:bCs/>
                      <w:sz w:val="18"/>
                      <w:szCs w:val="18"/>
                    </w:rPr>
                  </w:rPrChange>
                </w:rPr>
                <w:delText xml:space="preserve">NavwarnTypeDetails: </w:delText>
              </w:r>
              <w:r w:rsidRPr="006A7D59" w:rsidDel="00302AD3">
                <w:rPr>
                  <w:rFonts w:ascii="Arial" w:hAnsi="Arial" w:cs="Arial"/>
                  <w:sz w:val="18"/>
                  <w:szCs w:val="18"/>
                </w:rPr>
                <w:delText>DGPS station removal</w:delText>
              </w:r>
            </w:del>
          </w:p>
        </w:tc>
      </w:tr>
      <w:tr w:rsidR="006A7D59" w14:paraId="50B8EBAC" w14:textId="77777777" w:rsidTr="00C9268C">
        <w:trPr>
          <w:trHeight w:val="144"/>
          <w:ins w:id="1332" w:author="Stacy Timothy -Ed- E Jr NGA-SFHPQ USA CIV" w:date="2024-02-16T11:48:00Z"/>
          <w:trPrChange w:id="1333" w:author="Stacy Timothy -Ed- E Jr NGA-SFHPQ USA CIV" w:date="2024-02-16T11:51:00Z">
            <w:trPr>
              <w:trHeight w:val="144"/>
            </w:trPr>
          </w:trPrChange>
        </w:trPr>
        <w:tc>
          <w:tcPr>
            <w:tcW w:w="2356" w:type="dxa"/>
            <w:vMerge/>
            <w:tcPrChange w:id="1334" w:author="Stacy Timothy -Ed- E Jr NGA-SFHPQ USA CIV" w:date="2024-02-16T11:51:00Z">
              <w:tcPr>
                <w:tcW w:w="1956" w:type="dxa"/>
                <w:vMerge/>
              </w:tcPr>
            </w:tcPrChange>
          </w:tcPr>
          <w:p w14:paraId="735C427D" w14:textId="77777777" w:rsidR="006A7D59" w:rsidRPr="00606E42" w:rsidRDefault="006A7D59" w:rsidP="00A2672F">
            <w:pPr>
              <w:rPr>
                <w:ins w:id="1335" w:author="Stacy Timothy -Ed- E Jr NGA-SFHPQ USA CIV" w:date="2024-02-16T11:48:00Z"/>
                <w:rFonts w:ascii="Arial" w:hAnsi="Arial" w:cs="Arial"/>
                <w:sz w:val="18"/>
                <w:szCs w:val="18"/>
              </w:rPr>
            </w:pPr>
          </w:p>
        </w:tc>
        <w:tc>
          <w:tcPr>
            <w:tcW w:w="3176" w:type="dxa"/>
            <w:vMerge/>
            <w:tcPrChange w:id="1336" w:author="Stacy Timothy -Ed- E Jr NGA-SFHPQ USA CIV" w:date="2024-02-16T11:51:00Z">
              <w:tcPr>
                <w:tcW w:w="4560" w:type="dxa"/>
                <w:gridSpan w:val="3"/>
                <w:vMerge/>
              </w:tcPr>
            </w:tcPrChange>
          </w:tcPr>
          <w:p w14:paraId="356FB9F6" w14:textId="77777777" w:rsidR="006A7D59" w:rsidRPr="00606E42" w:rsidRDefault="006A7D59" w:rsidP="00A2672F">
            <w:pPr>
              <w:rPr>
                <w:ins w:id="1337" w:author="Stacy Timothy -Ed- E Jr NGA-SFHPQ USA CIV" w:date="2024-02-16T11:48:00Z"/>
                <w:rFonts w:ascii="Arial" w:hAnsi="Arial" w:cs="Arial"/>
                <w:b/>
                <w:sz w:val="18"/>
                <w:szCs w:val="18"/>
              </w:rPr>
            </w:pPr>
          </w:p>
        </w:tc>
        <w:tc>
          <w:tcPr>
            <w:tcW w:w="2660" w:type="dxa"/>
            <w:gridSpan w:val="2"/>
            <w:vMerge/>
            <w:tcPrChange w:id="1338" w:author="Stacy Timothy -Ed- E Jr NGA-SFHPQ USA CIV" w:date="2024-02-16T11:51:00Z">
              <w:tcPr>
                <w:tcW w:w="2388" w:type="dxa"/>
                <w:gridSpan w:val="2"/>
                <w:vMerge/>
              </w:tcPr>
            </w:tcPrChange>
          </w:tcPr>
          <w:p w14:paraId="41D4B23E" w14:textId="77777777" w:rsidR="006A7D59" w:rsidRPr="006A7D59" w:rsidDel="00302AD3" w:rsidRDefault="006A7D59" w:rsidP="00A2672F">
            <w:pPr>
              <w:rPr>
                <w:ins w:id="1339" w:author="Stacy Timothy -Ed- E Jr NGA-SFHPQ USA CIV" w:date="2024-02-16T11:48:00Z"/>
                <w:rFonts w:ascii="Arial" w:hAnsi="Arial" w:cs="Arial"/>
                <w:sz w:val="18"/>
                <w:szCs w:val="18"/>
                <w:rPrChange w:id="1340" w:author="Stacy Timothy -Ed- E Jr NGA-SFHPQ USA CIV" w:date="2024-02-16T11:50:00Z">
                  <w:rPr>
                    <w:ins w:id="1341" w:author="Stacy Timothy -Ed- E Jr NGA-SFHPQ USA CIV" w:date="2024-02-16T11:48:00Z"/>
                    <w:rFonts w:ascii="Arial" w:hAnsi="Arial" w:cs="Arial"/>
                    <w:b/>
                    <w:sz w:val="18"/>
                    <w:szCs w:val="18"/>
                  </w:rPr>
                </w:rPrChange>
              </w:rPr>
            </w:pPr>
          </w:p>
        </w:tc>
        <w:tc>
          <w:tcPr>
            <w:tcW w:w="2264" w:type="dxa"/>
            <w:tcPrChange w:id="1342" w:author="Stacy Timothy -Ed- E Jr NGA-SFHPQ USA CIV" w:date="2024-02-16T11:51:00Z">
              <w:tcPr>
                <w:tcW w:w="1552" w:type="dxa"/>
                <w:gridSpan w:val="2"/>
              </w:tcPr>
            </w:tcPrChange>
          </w:tcPr>
          <w:p w14:paraId="1A3DD249" w14:textId="05225272" w:rsidR="006A7D59" w:rsidRPr="006A7D59" w:rsidDel="00302AD3" w:rsidRDefault="006A7D59" w:rsidP="00A2672F">
            <w:pPr>
              <w:rPr>
                <w:ins w:id="1343" w:author="Stacy Timothy -Ed- E Jr NGA-SFHPQ USA CIV" w:date="2024-02-16T11:48:00Z"/>
                <w:rFonts w:ascii="Arial" w:hAnsi="Arial" w:cs="Arial"/>
                <w:sz w:val="18"/>
                <w:szCs w:val="18"/>
                <w:rPrChange w:id="1344" w:author="Stacy Timothy -Ed- E Jr NGA-SFHPQ USA CIV" w:date="2024-02-16T11:50:00Z">
                  <w:rPr>
                    <w:ins w:id="1345" w:author="Stacy Timothy -Ed- E Jr NGA-SFHPQ USA CIV" w:date="2024-02-16T11:48:00Z"/>
                    <w:rFonts w:ascii="Arial" w:hAnsi="Arial" w:cs="Arial"/>
                    <w:b/>
                    <w:sz w:val="18"/>
                    <w:szCs w:val="18"/>
                  </w:rPr>
                </w:rPrChange>
              </w:rPr>
            </w:pPr>
            <w:ins w:id="1346" w:author="Stacy Timothy -Ed- E Jr NGA-SFHPQ USA CIV" w:date="2024-02-16T11:50:00Z">
              <w:r w:rsidRPr="006A7D59">
                <w:rPr>
                  <w:rFonts w:ascii="Arial" w:hAnsi="Arial" w:cs="Arial"/>
                  <w:sz w:val="18"/>
                  <w:szCs w:val="18"/>
                  <w:rPrChange w:id="1347" w:author="Stacy Timothy -Ed- E Jr NGA-SFHPQ USA CIV" w:date="2024-02-16T11:50:00Z">
                    <w:rPr>
                      <w:rFonts w:ascii="Arial" w:hAnsi="Arial" w:cs="Arial"/>
                      <w:b/>
                      <w:sz w:val="18"/>
                      <w:szCs w:val="18"/>
                    </w:rPr>
                  </w:rPrChange>
                </w:rPr>
                <w:t>Text:</w:t>
              </w:r>
            </w:ins>
          </w:p>
        </w:tc>
      </w:tr>
      <w:tr w:rsidR="006A7D59" w14:paraId="0DBD5AFC" w14:textId="77777777" w:rsidTr="00C9268C">
        <w:trPr>
          <w:trHeight w:val="144"/>
          <w:ins w:id="1348" w:author="Stacy Timothy -Ed- E Jr NGA-SFHPQ USA CIV" w:date="2024-02-16T11:48:00Z"/>
          <w:trPrChange w:id="1349" w:author="Stacy Timothy -Ed- E Jr NGA-SFHPQ USA CIV" w:date="2024-02-16T11:51:00Z">
            <w:trPr>
              <w:trHeight w:val="144"/>
            </w:trPr>
          </w:trPrChange>
        </w:trPr>
        <w:tc>
          <w:tcPr>
            <w:tcW w:w="2356" w:type="dxa"/>
            <w:vMerge/>
            <w:tcPrChange w:id="1350" w:author="Stacy Timothy -Ed- E Jr NGA-SFHPQ USA CIV" w:date="2024-02-16T11:51:00Z">
              <w:tcPr>
                <w:tcW w:w="1956" w:type="dxa"/>
                <w:vMerge/>
              </w:tcPr>
            </w:tcPrChange>
          </w:tcPr>
          <w:p w14:paraId="2EF5DD59" w14:textId="77777777" w:rsidR="006A7D59" w:rsidRPr="00606E42" w:rsidRDefault="006A7D59" w:rsidP="00A2672F">
            <w:pPr>
              <w:rPr>
                <w:ins w:id="1351" w:author="Stacy Timothy -Ed- E Jr NGA-SFHPQ USA CIV" w:date="2024-02-16T11:48:00Z"/>
                <w:rFonts w:ascii="Arial" w:hAnsi="Arial" w:cs="Arial"/>
                <w:sz w:val="18"/>
                <w:szCs w:val="18"/>
              </w:rPr>
            </w:pPr>
          </w:p>
        </w:tc>
        <w:tc>
          <w:tcPr>
            <w:tcW w:w="3176" w:type="dxa"/>
            <w:vMerge/>
            <w:tcPrChange w:id="1352" w:author="Stacy Timothy -Ed- E Jr NGA-SFHPQ USA CIV" w:date="2024-02-16T11:51:00Z">
              <w:tcPr>
                <w:tcW w:w="4560" w:type="dxa"/>
                <w:gridSpan w:val="3"/>
                <w:vMerge/>
              </w:tcPr>
            </w:tcPrChange>
          </w:tcPr>
          <w:p w14:paraId="293974AD" w14:textId="77777777" w:rsidR="006A7D59" w:rsidRPr="00606E42" w:rsidRDefault="006A7D59" w:rsidP="00A2672F">
            <w:pPr>
              <w:rPr>
                <w:ins w:id="1353" w:author="Stacy Timothy -Ed- E Jr NGA-SFHPQ USA CIV" w:date="2024-02-16T11:48:00Z"/>
                <w:rFonts w:ascii="Arial" w:hAnsi="Arial" w:cs="Arial"/>
                <w:b/>
                <w:sz w:val="18"/>
                <w:szCs w:val="18"/>
              </w:rPr>
            </w:pPr>
          </w:p>
        </w:tc>
        <w:tc>
          <w:tcPr>
            <w:tcW w:w="4924" w:type="dxa"/>
            <w:gridSpan w:val="3"/>
            <w:tcPrChange w:id="1354" w:author="Stacy Timothy -Ed- E Jr NGA-SFHPQ USA CIV" w:date="2024-02-16T11:51:00Z">
              <w:tcPr>
                <w:tcW w:w="3940" w:type="dxa"/>
                <w:gridSpan w:val="4"/>
              </w:tcPr>
            </w:tcPrChange>
          </w:tcPr>
          <w:p w14:paraId="1C3DE66B" w14:textId="2A50380A" w:rsidR="006A7D59" w:rsidRPr="00606E42" w:rsidDel="00302AD3" w:rsidRDefault="006A7D59" w:rsidP="00A2672F">
            <w:pPr>
              <w:rPr>
                <w:ins w:id="1355" w:author="Stacy Timothy -Ed- E Jr NGA-SFHPQ USA CIV" w:date="2024-02-16T11:48:00Z"/>
                <w:rFonts w:ascii="Arial" w:hAnsi="Arial" w:cs="Arial"/>
                <w:b/>
                <w:sz w:val="18"/>
                <w:szCs w:val="18"/>
              </w:rPr>
            </w:pPr>
            <w:proofErr w:type="spellStart"/>
            <w:ins w:id="1356" w:author="Stacy Timothy -Ed- E Jr NGA-SFHPQ USA CIV" w:date="2024-02-16T11:50:00Z">
              <w:r>
                <w:rPr>
                  <w:rFonts w:ascii="Arial" w:hAnsi="Arial" w:cs="Arial"/>
                  <w:b/>
                  <w:sz w:val="18"/>
                  <w:szCs w:val="18"/>
                </w:rPr>
                <w:t>navwarnTypeDetails</w:t>
              </w:r>
              <w:proofErr w:type="spellEnd"/>
              <w:r>
                <w:rPr>
                  <w:rFonts w:ascii="Arial" w:hAnsi="Arial" w:cs="Arial"/>
                  <w:b/>
                  <w:sz w:val="18"/>
                  <w:szCs w:val="18"/>
                </w:rPr>
                <w:t xml:space="preserve">: </w:t>
              </w:r>
              <w:r w:rsidRPr="006A7D59">
                <w:rPr>
                  <w:rFonts w:ascii="Arial" w:hAnsi="Arial" w:cs="Arial"/>
                  <w:sz w:val="18"/>
                  <w:szCs w:val="18"/>
                  <w:rPrChange w:id="1357" w:author="Stacy Timothy -Ed- E Jr NGA-SFHPQ USA CIV" w:date="2024-02-16T11:50:00Z">
                    <w:rPr>
                      <w:rFonts w:ascii="Arial" w:hAnsi="Arial" w:cs="Arial"/>
                      <w:b/>
                      <w:sz w:val="18"/>
                      <w:szCs w:val="18"/>
                    </w:rPr>
                  </w:rPrChange>
                </w:rPr>
                <w:t>DGPS station removal</w:t>
              </w:r>
            </w:ins>
          </w:p>
        </w:tc>
      </w:tr>
      <w:tr w:rsidR="006A7D59" w14:paraId="175E90E0" w14:textId="77777777" w:rsidTr="00C9268C">
        <w:trPr>
          <w:trHeight w:val="144"/>
        </w:trPr>
        <w:tc>
          <w:tcPr>
            <w:tcW w:w="2356" w:type="dxa"/>
            <w:vMerge/>
          </w:tcPr>
          <w:p w14:paraId="2B28FC2A" w14:textId="77777777" w:rsidR="00A2672F" w:rsidRPr="00606E42" w:rsidRDefault="00A2672F" w:rsidP="00A2672F">
            <w:pPr>
              <w:rPr>
                <w:rFonts w:ascii="Arial" w:hAnsi="Arial" w:cs="Arial"/>
                <w:sz w:val="18"/>
                <w:szCs w:val="18"/>
              </w:rPr>
            </w:pPr>
          </w:p>
        </w:tc>
        <w:tc>
          <w:tcPr>
            <w:tcW w:w="3176" w:type="dxa"/>
          </w:tcPr>
          <w:p w14:paraId="5E5EA482" w14:textId="77777777" w:rsidR="00A2672F" w:rsidRPr="00606E42" w:rsidRDefault="00A2672F" w:rsidP="00A2672F">
            <w:pPr>
              <w:rPr>
                <w:rFonts w:ascii="Arial" w:hAnsi="Arial" w:cs="Arial"/>
                <w:sz w:val="18"/>
                <w:szCs w:val="18"/>
              </w:rPr>
            </w:pPr>
            <w:r w:rsidRPr="00606E42">
              <w:rPr>
                <w:rFonts w:ascii="Arial" w:hAnsi="Arial" w:cs="Arial"/>
                <w:sz w:val="18"/>
                <w:szCs w:val="18"/>
              </w:rPr>
              <w:t>geometry</w:t>
            </w:r>
          </w:p>
        </w:tc>
        <w:tc>
          <w:tcPr>
            <w:tcW w:w="4924" w:type="dxa"/>
            <w:gridSpan w:val="3"/>
          </w:tcPr>
          <w:p w14:paraId="6FD9F37A" w14:textId="6BFBB181" w:rsidR="00A2672F" w:rsidRPr="00606E42" w:rsidRDefault="00A2672F" w:rsidP="00A2672F">
            <w:pPr>
              <w:rPr>
                <w:rFonts w:ascii="Arial" w:hAnsi="Arial" w:cs="Arial"/>
                <w:sz w:val="18"/>
                <w:szCs w:val="18"/>
              </w:rPr>
            </w:pPr>
            <w:ins w:id="1358" w:author="Stacy Timothy -Ed- E Jr NGA-SFHPQ USA CIV" w:date="2024-02-16T11:21:00Z">
              <w:r>
                <w:rPr>
                  <w:rFonts w:ascii="Arial" w:hAnsi="Arial" w:cs="Arial"/>
                  <w:sz w:val="18"/>
                  <w:szCs w:val="18"/>
                </w:rPr>
                <w:t xml:space="preserve">Point </w:t>
              </w:r>
            </w:ins>
            <w:r>
              <w:rPr>
                <w:rFonts w:ascii="Arial" w:hAnsi="Arial" w:cs="Arial"/>
                <w:sz w:val="18"/>
                <w:szCs w:val="18"/>
              </w:rPr>
              <w:t>29-18.10N 095-29.00W</w:t>
            </w:r>
          </w:p>
        </w:tc>
      </w:tr>
      <w:tr w:rsidR="006A7D59" w:rsidDel="00444170" w14:paraId="34144249" w14:textId="0F454479" w:rsidTr="00C9268C">
        <w:trPr>
          <w:trHeight w:val="144"/>
          <w:del w:id="1359" w:author="Stacy Timothy -Ed- E Jr NGA-SFHPQ USA CIV" w:date="2024-01-12T15:51:00Z"/>
        </w:trPr>
        <w:tc>
          <w:tcPr>
            <w:tcW w:w="2356" w:type="dxa"/>
          </w:tcPr>
          <w:p w14:paraId="3C9BDF73" w14:textId="18EB08E1" w:rsidR="00A2672F" w:rsidRPr="00606E42" w:rsidDel="00444170" w:rsidRDefault="00A2672F" w:rsidP="00A2672F">
            <w:pPr>
              <w:rPr>
                <w:del w:id="1360" w:author="Stacy Timothy -Ed- E Jr NGA-SFHPQ USA CIV" w:date="2024-01-12T15:51:00Z"/>
                <w:rFonts w:ascii="Arial" w:hAnsi="Arial" w:cs="Arial"/>
                <w:sz w:val="18"/>
                <w:szCs w:val="18"/>
              </w:rPr>
            </w:pPr>
            <w:commentRangeStart w:id="1361"/>
            <w:del w:id="1362" w:author="Stacy Timothy -Ed- E Jr NGA-SFHPQ USA CIV" w:date="2024-01-12T15:51:00Z">
              <w:r w:rsidRPr="003610F9" w:rsidDel="00444170">
                <w:rPr>
                  <w:rFonts w:ascii="Arial" w:hAnsi="Arial" w:cs="Arial"/>
                  <w:b/>
                  <w:sz w:val="18"/>
                  <w:szCs w:val="18"/>
                </w:rPr>
                <w:delText>TextPlacement (ID02)</w:delText>
              </w:r>
              <w:commentRangeEnd w:id="1361"/>
              <w:r w:rsidDel="00444170">
                <w:rPr>
                  <w:rStyle w:val="CommentReference"/>
                  <w:rFonts w:ascii="Arial" w:eastAsia="SimSun" w:hAnsi="Arial" w:cs="Arial"/>
                  <w:color w:val="000000"/>
                  <w:lang w:val="en-US" w:eastAsia="ar-SA"/>
                </w:rPr>
                <w:commentReference w:id="1361"/>
              </w:r>
            </w:del>
          </w:p>
        </w:tc>
        <w:tc>
          <w:tcPr>
            <w:tcW w:w="3176" w:type="dxa"/>
          </w:tcPr>
          <w:p w14:paraId="42D814F2" w14:textId="6E1401D4" w:rsidR="00A2672F" w:rsidRPr="00CB0ABE" w:rsidDel="00444170" w:rsidRDefault="00A2672F" w:rsidP="00A2672F">
            <w:pPr>
              <w:rPr>
                <w:del w:id="1363" w:author="Stacy Timothy -Ed- E Jr NGA-SFHPQ USA CIV" w:date="2024-01-12T15:51:00Z"/>
                <w:rFonts w:ascii="Arial" w:hAnsi="Arial" w:cs="Arial"/>
                <w:bCs/>
                <w:sz w:val="18"/>
                <w:szCs w:val="18"/>
              </w:rPr>
            </w:pPr>
            <w:del w:id="1364" w:author="Stacy Timothy -Ed- E Jr NGA-SFHPQ USA CIV" w:date="2024-01-12T15:51:00Z">
              <w:r w:rsidRPr="003610F9" w:rsidDel="00444170">
                <w:rPr>
                  <w:rFonts w:ascii="Arial" w:eastAsia="Arial" w:hAnsi="Arial" w:cs="Arial"/>
                  <w:b/>
                  <w:sz w:val="18"/>
                  <w:szCs w:val="18"/>
                  <w:lang w:val="en-GB" w:eastAsia="en-GB" w:bidi="en-GB"/>
                </w:rPr>
                <w:delText>text</w:delText>
              </w:r>
            </w:del>
          </w:p>
        </w:tc>
        <w:tc>
          <w:tcPr>
            <w:tcW w:w="4924" w:type="dxa"/>
            <w:gridSpan w:val="3"/>
          </w:tcPr>
          <w:p w14:paraId="76A85D67" w14:textId="10971675" w:rsidR="00A2672F" w:rsidRPr="00606E42" w:rsidDel="00444170" w:rsidRDefault="00A2672F" w:rsidP="00A2672F">
            <w:pPr>
              <w:rPr>
                <w:del w:id="1365" w:author="Stacy Timothy -Ed- E Jr NGA-SFHPQ USA CIV" w:date="2024-01-12T15:51:00Z"/>
                <w:rFonts w:ascii="Arial" w:hAnsi="Arial" w:cs="Arial"/>
                <w:sz w:val="18"/>
                <w:szCs w:val="18"/>
              </w:rPr>
            </w:pPr>
          </w:p>
        </w:tc>
      </w:tr>
      <w:tr w:rsidR="006A7D59" w:rsidDel="00444170" w14:paraId="6A0B081B" w14:textId="00D3F72C" w:rsidTr="00C9268C">
        <w:trPr>
          <w:trHeight w:val="144"/>
          <w:del w:id="1366" w:author="Stacy Timothy -Ed- E Jr NGA-SFHPQ USA CIV" w:date="2024-01-12T15:51:00Z"/>
        </w:trPr>
        <w:tc>
          <w:tcPr>
            <w:tcW w:w="2356" w:type="dxa"/>
          </w:tcPr>
          <w:p w14:paraId="083FCCC1" w14:textId="6F6091BF" w:rsidR="00A2672F" w:rsidRPr="00606E42" w:rsidDel="00444170" w:rsidRDefault="00A2672F" w:rsidP="00A2672F">
            <w:pPr>
              <w:rPr>
                <w:del w:id="1367" w:author="Stacy Timothy -Ed- E Jr NGA-SFHPQ USA CIV" w:date="2024-01-12T15:51:00Z"/>
                <w:rFonts w:ascii="Arial" w:hAnsi="Arial" w:cs="Arial"/>
                <w:sz w:val="18"/>
                <w:szCs w:val="18"/>
              </w:rPr>
            </w:pPr>
          </w:p>
        </w:tc>
        <w:tc>
          <w:tcPr>
            <w:tcW w:w="3176" w:type="dxa"/>
          </w:tcPr>
          <w:p w14:paraId="129EC09D" w14:textId="137051F8" w:rsidR="00A2672F" w:rsidRPr="00CB0ABE" w:rsidDel="00444170" w:rsidRDefault="00A2672F" w:rsidP="00A2672F">
            <w:pPr>
              <w:rPr>
                <w:del w:id="1368" w:author="Stacy Timothy -Ed- E Jr NGA-SFHPQ USA CIV" w:date="2024-01-12T15:51:00Z"/>
                <w:rFonts w:ascii="Arial" w:hAnsi="Arial" w:cs="Arial"/>
                <w:bCs/>
                <w:sz w:val="18"/>
                <w:szCs w:val="18"/>
              </w:rPr>
            </w:pPr>
            <w:del w:id="1369" w:author="Stacy Timothy -Ed- E Jr NGA-SFHPQ USA CIV" w:date="2024-01-12T15:51:00Z">
              <w:r w:rsidRPr="003610F9" w:rsidDel="00444170">
                <w:rPr>
                  <w:rFonts w:ascii="Arial" w:eastAsia="Arial" w:hAnsi="Arial" w:cs="Arial"/>
                  <w:b/>
                  <w:sz w:val="18"/>
                  <w:szCs w:val="18"/>
                  <w:lang w:val="en-GB" w:eastAsia="en-GB" w:bidi="en-GB"/>
                </w:rPr>
                <w:delText>textJustification</w:delText>
              </w:r>
            </w:del>
          </w:p>
        </w:tc>
        <w:tc>
          <w:tcPr>
            <w:tcW w:w="4924" w:type="dxa"/>
            <w:gridSpan w:val="3"/>
          </w:tcPr>
          <w:p w14:paraId="6F4FF8DC" w14:textId="57054925" w:rsidR="00A2672F" w:rsidRPr="00606E42" w:rsidDel="00444170" w:rsidRDefault="00A2672F" w:rsidP="00A2672F">
            <w:pPr>
              <w:rPr>
                <w:del w:id="1370" w:author="Stacy Timothy -Ed- E Jr NGA-SFHPQ USA CIV" w:date="2024-01-12T15:51:00Z"/>
                <w:rFonts w:ascii="Arial" w:hAnsi="Arial" w:cs="Arial"/>
                <w:sz w:val="18"/>
                <w:szCs w:val="18"/>
              </w:rPr>
            </w:pPr>
          </w:p>
        </w:tc>
      </w:tr>
      <w:tr w:rsidR="006A7D59" w:rsidDel="00444170" w14:paraId="759F5456" w14:textId="5352F6D7" w:rsidTr="00C9268C">
        <w:trPr>
          <w:trHeight w:val="144"/>
          <w:del w:id="1371" w:author="Stacy Timothy -Ed- E Jr NGA-SFHPQ USA CIV" w:date="2024-01-12T15:51:00Z"/>
        </w:trPr>
        <w:tc>
          <w:tcPr>
            <w:tcW w:w="2356" w:type="dxa"/>
          </w:tcPr>
          <w:p w14:paraId="4442DB23" w14:textId="5EBE0795" w:rsidR="00A2672F" w:rsidRPr="00606E42" w:rsidDel="00444170" w:rsidRDefault="00A2672F" w:rsidP="00A2672F">
            <w:pPr>
              <w:rPr>
                <w:del w:id="1372" w:author="Stacy Timothy -Ed- E Jr NGA-SFHPQ USA CIV" w:date="2024-01-12T15:51:00Z"/>
                <w:rFonts w:ascii="Arial" w:hAnsi="Arial" w:cs="Arial"/>
                <w:sz w:val="18"/>
                <w:szCs w:val="18"/>
              </w:rPr>
            </w:pPr>
          </w:p>
        </w:tc>
        <w:tc>
          <w:tcPr>
            <w:tcW w:w="3176" w:type="dxa"/>
          </w:tcPr>
          <w:p w14:paraId="53DD93B2" w14:textId="19F6FD59" w:rsidR="00A2672F" w:rsidRPr="00606E42" w:rsidDel="00444170" w:rsidRDefault="00A2672F" w:rsidP="00A2672F">
            <w:pPr>
              <w:rPr>
                <w:del w:id="1373" w:author="Stacy Timothy -Ed- E Jr NGA-SFHPQ USA CIV" w:date="2024-01-12T15:51:00Z"/>
                <w:rFonts w:ascii="Arial" w:hAnsi="Arial" w:cs="Arial"/>
                <w:sz w:val="18"/>
                <w:szCs w:val="18"/>
              </w:rPr>
            </w:pPr>
            <w:del w:id="1374" w:author="Stacy Timothy -Ed- E Jr NGA-SFHPQ USA CIV" w:date="2024-01-12T15:51:00Z">
              <w:r w:rsidRPr="00C305C0" w:rsidDel="00444170">
                <w:rPr>
                  <w:rFonts w:ascii="Arial" w:eastAsia="Arial" w:hAnsi="Arial" w:cs="Arial"/>
                  <w:b/>
                  <w:bCs/>
                  <w:sz w:val="18"/>
                  <w:szCs w:val="18"/>
                  <w:lang w:val="en-GB" w:eastAsia="en-GB" w:bidi="en-GB"/>
                </w:rPr>
                <w:delText>geometry</w:delText>
              </w:r>
            </w:del>
          </w:p>
        </w:tc>
        <w:tc>
          <w:tcPr>
            <w:tcW w:w="4924" w:type="dxa"/>
            <w:gridSpan w:val="3"/>
          </w:tcPr>
          <w:p w14:paraId="76780687" w14:textId="33620B29" w:rsidR="00A2672F" w:rsidRPr="00606E42" w:rsidDel="00444170" w:rsidRDefault="00A2672F" w:rsidP="00A2672F">
            <w:pPr>
              <w:rPr>
                <w:del w:id="1375" w:author="Stacy Timothy -Ed- E Jr NGA-SFHPQ USA CIV" w:date="2024-01-12T15:51:00Z"/>
                <w:rFonts w:ascii="Arial" w:hAnsi="Arial" w:cs="Arial"/>
                <w:sz w:val="18"/>
                <w:szCs w:val="18"/>
              </w:rPr>
            </w:pPr>
          </w:p>
        </w:tc>
      </w:tr>
      <w:tr w:rsidR="006A7D59" w:rsidDel="00444170" w14:paraId="2F302605" w14:textId="208EE0A9" w:rsidTr="00C9268C">
        <w:trPr>
          <w:trHeight w:val="144"/>
          <w:del w:id="1376" w:author="Stacy Timothy -Ed- E Jr NGA-SFHPQ USA CIV" w:date="2024-01-12T15:51:00Z"/>
        </w:trPr>
        <w:tc>
          <w:tcPr>
            <w:tcW w:w="2356" w:type="dxa"/>
          </w:tcPr>
          <w:p w14:paraId="7C736BA3" w14:textId="30D472DE" w:rsidR="00A2672F" w:rsidRPr="00606E42" w:rsidDel="00444170" w:rsidRDefault="00A2672F" w:rsidP="00A2672F">
            <w:pPr>
              <w:rPr>
                <w:del w:id="1377" w:author="Stacy Timothy -Ed- E Jr NGA-SFHPQ USA CIV" w:date="2024-01-12T15:51:00Z"/>
                <w:rFonts w:ascii="Arial" w:hAnsi="Arial" w:cs="Arial"/>
                <w:sz w:val="18"/>
                <w:szCs w:val="18"/>
              </w:rPr>
            </w:pPr>
          </w:p>
        </w:tc>
        <w:tc>
          <w:tcPr>
            <w:tcW w:w="3176" w:type="dxa"/>
          </w:tcPr>
          <w:p w14:paraId="72F54AEA" w14:textId="0F8E3D9F" w:rsidR="00A2672F" w:rsidRPr="00606E42" w:rsidDel="00444170" w:rsidRDefault="00A2672F" w:rsidP="00A2672F">
            <w:pPr>
              <w:rPr>
                <w:del w:id="1378" w:author="Stacy Timothy -Ed- E Jr NGA-SFHPQ USA CIV" w:date="2024-01-12T15:51:00Z"/>
                <w:rFonts w:ascii="Arial" w:hAnsi="Arial" w:cs="Arial"/>
                <w:sz w:val="18"/>
                <w:szCs w:val="18"/>
              </w:rPr>
            </w:pPr>
            <w:del w:id="1379" w:author="Stacy Timothy -Ed- E Jr NGA-SFHPQ USA CIV" w:date="2024-01-12T15:51:00Z">
              <w:r w:rsidDel="00444170">
                <w:rPr>
                  <w:rFonts w:ascii="Arial" w:hAnsi="Arial" w:cs="Arial"/>
                  <w:sz w:val="18"/>
                  <w:szCs w:val="18"/>
                </w:rPr>
                <w:delText>flipBearing</w:delText>
              </w:r>
            </w:del>
          </w:p>
        </w:tc>
        <w:tc>
          <w:tcPr>
            <w:tcW w:w="4924" w:type="dxa"/>
            <w:gridSpan w:val="3"/>
          </w:tcPr>
          <w:p w14:paraId="4747F934" w14:textId="5EDEB33C" w:rsidR="00A2672F" w:rsidRPr="00606E42" w:rsidDel="00444170" w:rsidRDefault="00A2672F" w:rsidP="00A2672F">
            <w:pPr>
              <w:rPr>
                <w:del w:id="1380" w:author="Stacy Timothy -Ed- E Jr NGA-SFHPQ USA CIV" w:date="2024-01-12T15:51:00Z"/>
                <w:rFonts w:ascii="Arial" w:hAnsi="Arial" w:cs="Arial"/>
                <w:sz w:val="18"/>
                <w:szCs w:val="18"/>
              </w:rPr>
            </w:pPr>
          </w:p>
        </w:tc>
      </w:tr>
      <w:tr w:rsidR="006A7D59" w:rsidDel="00444170" w14:paraId="5CDD85E1" w14:textId="45B2D461" w:rsidTr="00C9268C">
        <w:trPr>
          <w:trHeight w:val="125"/>
          <w:del w:id="1381" w:author="Stacy Timothy -Ed- E Jr NGA-SFHPQ USA CIV" w:date="2024-01-12T15:51:00Z"/>
        </w:trPr>
        <w:tc>
          <w:tcPr>
            <w:tcW w:w="2356" w:type="dxa"/>
          </w:tcPr>
          <w:p w14:paraId="652F5765" w14:textId="244D8166" w:rsidR="00A2672F" w:rsidRPr="00D24032" w:rsidDel="00444170" w:rsidRDefault="00A2672F" w:rsidP="00A2672F">
            <w:pPr>
              <w:rPr>
                <w:del w:id="1382" w:author="Stacy Timothy -Ed- E Jr NGA-SFHPQ USA CIV" w:date="2024-01-12T15:51:00Z"/>
                <w:rFonts w:ascii="Arial" w:hAnsi="Arial" w:cs="Arial"/>
                <w:b/>
                <w:bCs/>
                <w:sz w:val="18"/>
                <w:szCs w:val="18"/>
              </w:rPr>
            </w:pPr>
          </w:p>
        </w:tc>
        <w:tc>
          <w:tcPr>
            <w:tcW w:w="3176" w:type="dxa"/>
          </w:tcPr>
          <w:p w14:paraId="6438A5C4" w14:textId="144C6243" w:rsidR="00A2672F" w:rsidRPr="00C305C0" w:rsidDel="00444170" w:rsidRDefault="00A2672F" w:rsidP="00A2672F">
            <w:pPr>
              <w:rPr>
                <w:del w:id="1383" w:author="Stacy Timothy -Ed- E Jr NGA-SFHPQ USA CIV" w:date="2024-01-12T15:51:00Z"/>
                <w:rFonts w:ascii="Arial" w:hAnsi="Arial" w:cs="Arial"/>
                <w:b/>
                <w:bCs/>
                <w:sz w:val="18"/>
                <w:szCs w:val="18"/>
              </w:rPr>
            </w:pPr>
            <w:del w:id="1384" w:author="Stacy Timothy -Ed- E Jr NGA-SFHPQ USA CIV" w:date="2024-01-12T15:51:00Z">
              <w:r w:rsidDel="00444170">
                <w:rPr>
                  <w:rFonts w:ascii="Arial" w:hAnsi="Arial" w:cs="Arial"/>
                  <w:sz w:val="18"/>
                  <w:szCs w:val="18"/>
                </w:rPr>
                <w:delText>ScaleMinimum</w:delText>
              </w:r>
            </w:del>
          </w:p>
        </w:tc>
        <w:tc>
          <w:tcPr>
            <w:tcW w:w="4924" w:type="dxa"/>
            <w:gridSpan w:val="3"/>
          </w:tcPr>
          <w:p w14:paraId="6C3C3581" w14:textId="51625DBC" w:rsidR="00A2672F" w:rsidRPr="00606E42" w:rsidDel="00444170" w:rsidRDefault="00A2672F" w:rsidP="00A2672F">
            <w:pPr>
              <w:rPr>
                <w:del w:id="1385" w:author="Stacy Timothy -Ed- E Jr NGA-SFHPQ USA CIV" w:date="2024-01-12T15:51:00Z"/>
                <w:rFonts w:ascii="Arial" w:hAnsi="Arial" w:cs="Arial"/>
                <w:sz w:val="18"/>
                <w:szCs w:val="18"/>
              </w:rPr>
            </w:pPr>
          </w:p>
        </w:tc>
      </w:tr>
      <w:tr w:rsidR="006A7D59" w:rsidDel="00444170" w14:paraId="66D34213" w14:textId="5ADD818F" w:rsidTr="00C9268C">
        <w:trPr>
          <w:trHeight w:val="144"/>
          <w:del w:id="1386" w:author="Stacy Timothy -Ed- E Jr NGA-SFHPQ USA CIV" w:date="2024-01-12T15:51:00Z"/>
        </w:trPr>
        <w:tc>
          <w:tcPr>
            <w:tcW w:w="2356" w:type="dxa"/>
          </w:tcPr>
          <w:p w14:paraId="3965F7DC" w14:textId="29358D8E" w:rsidR="00A2672F" w:rsidDel="00444170" w:rsidRDefault="00A2672F" w:rsidP="00A2672F">
            <w:pPr>
              <w:rPr>
                <w:del w:id="1387" w:author="Stacy Timothy -Ed- E Jr NGA-SFHPQ USA CIV" w:date="2024-01-12T15:51:00Z"/>
                <w:rFonts w:ascii="Arial" w:hAnsi="Arial" w:cs="Arial"/>
                <w:b/>
                <w:bCs/>
                <w:sz w:val="18"/>
                <w:szCs w:val="18"/>
              </w:rPr>
            </w:pPr>
            <w:commentRangeStart w:id="1388"/>
            <w:del w:id="1389" w:author="Stacy Timothy -Ed- E Jr NGA-SFHPQ USA CIV" w:date="2024-01-12T15:51:00Z">
              <w:r w:rsidDel="00444170">
                <w:rPr>
                  <w:rFonts w:ascii="Arial" w:hAnsi="Arial" w:cs="Arial"/>
                  <w:b/>
                  <w:bCs/>
                  <w:sz w:val="18"/>
                  <w:szCs w:val="18"/>
                </w:rPr>
                <w:delText>References</w:delText>
              </w:r>
              <w:commentRangeEnd w:id="1388"/>
              <w:r w:rsidDel="00444170">
                <w:rPr>
                  <w:rStyle w:val="CommentReference"/>
                  <w:rFonts w:ascii="Arial" w:eastAsia="SimSun" w:hAnsi="Arial" w:cs="Arial"/>
                  <w:color w:val="000000"/>
                  <w:lang w:val="en-US" w:eastAsia="ar-SA"/>
                </w:rPr>
                <w:commentReference w:id="1388"/>
              </w:r>
            </w:del>
          </w:p>
        </w:tc>
        <w:tc>
          <w:tcPr>
            <w:tcW w:w="3176" w:type="dxa"/>
          </w:tcPr>
          <w:p w14:paraId="17E274B6" w14:textId="1B0D019F" w:rsidR="00A2672F" w:rsidDel="00444170" w:rsidRDefault="00A2672F" w:rsidP="00A2672F">
            <w:pPr>
              <w:rPr>
                <w:del w:id="1390" w:author="Stacy Timothy -Ed- E Jr NGA-SFHPQ USA CIV" w:date="2024-01-12T15:51:00Z"/>
                <w:rFonts w:ascii="Arial" w:hAnsi="Arial" w:cs="Arial"/>
                <w:sz w:val="18"/>
                <w:szCs w:val="18"/>
              </w:rPr>
            </w:pPr>
            <w:del w:id="1391" w:author="Stacy Timothy -Ed- E Jr NGA-SFHPQ USA CIV" w:date="2024-01-12T15:51:00Z">
              <w:r w:rsidRPr="00C305C0" w:rsidDel="00444170">
                <w:rPr>
                  <w:rFonts w:ascii="Arial" w:hAnsi="Arial" w:cs="Arial"/>
                  <w:b/>
                  <w:bCs/>
                  <w:sz w:val="18"/>
                  <w:szCs w:val="18"/>
                </w:rPr>
                <w:delText>noMessageOnHand</w:delText>
              </w:r>
            </w:del>
          </w:p>
        </w:tc>
        <w:tc>
          <w:tcPr>
            <w:tcW w:w="4924" w:type="dxa"/>
            <w:gridSpan w:val="3"/>
          </w:tcPr>
          <w:p w14:paraId="65A43006" w14:textId="7C3D6876" w:rsidR="00A2672F" w:rsidRPr="00606E42" w:rsidDel="00444170" w:rsidRDefault="00A2672F" w:rsidP="00A2672F">
            <w:pPr>
              <w:rPr>
                <w:del w:id="1392" w:author="Stacy Timothy -Ed- E Jr NGA-SFHPQ USA CIV" w:date="2024-01-12T15:51:00Z"/>
                <w:rFonts w:ascii="Arial" w:hAnsi="Arial" w:cs="Arial"/>
                <w:sz w:val="18"/>
                <w:szCs w:val="18"/>
              </w:rPr>
            </w:pPr>
            <w:del w:id="1393" w:author="Stacy Timothy -Ed- E Jr NGA-SFHPQ USA CIV" w:date="2024-01-12T15:51:00Z">
              <w:r w:rsidDel="00444170">
                <w:rPr>
                  <w:rFonts w:ascii="Arial" w:hAnsi="Arial" w:cs="Arial"/>
                  <w:sz w:val="18"/>
                  <w:szCs w:val="18"/>
                </w:rPr>
                <w:delText>N</w:delText>
              </w:r>
            </w:del>
          </w:p>
        </w:tc>
      </w:tr>
    </w:tbl>
    <w:p w14:paraId="519AC252" w14:textId="77777777" w:rsidR="00A2555D" w:rsidRDefault="00A2555D" w:rsidP="00A2555D"/>
    <w:p w14:paraId="391DA173" w14:textId="77777777" w:rsidR="00A2555D" w:rsidRDefault="00A2555D" w:rsidP="00A2555D">
      <w:r>
        <w:br w:type="page"/>
      </w:r>
    </w:p>
    <w:p w14:paraId="40C79491" w14:textId="77777777" w:rsidR="00A2555D" w:rsidRPr="00F70699" w:rsidRDefault="00A2555D" w:rsidP="00A2555D"/>
    <w:p w14:paraId="439B45B5" w14:textId="77777777" w:rsidR="00A2555D" w:rsidRDefault="00A2555D" w:rsidP="00A2555D">
      <w:pPr>
        <w:pStyle w:val="Heading1"/>
        <w:spacing w:before="0" w:line="240" w:lineRule="auto"/>
        <w:ind w:left="720" w:hanging="720"/>
      </w:pPr>
      <w:r w:rsidRPr="00B05B1F">
        <w:t>2</w:t>
      </w:r>
      <w:r w:rsidRPr="00B05B1F">
        <w:tab/>
        <w:t>The presence of dangerous wrecks in or near main shipping lanes and, if relevant, their marking</w:t>
      </w:r>
    </w:p>
    <w:p w14:paraId="36CE1216" w14:textId="77777777" w:rsidR="00A2555D" w:rsidRDefault="00A2555D" w:rsidP="00A2555D">
      <w:pPr>
        <w:pStyle w:val="Heading2"/>
      </w:pPr>
      <w:r>
        <w:t>Example 1 – Dangerous Wreck</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B91183" w14:paraId="059184D9" w14:textId="77777777" w:rsidTr="00603B4E">
        <w:trPr>
          <w:trHeight w:val="20"/>
        </w:trPr>
        <w:tc>
          <w:tcPr>
            <w:tcW w:w="2835" w:type="dxa"/>
          </w:tcPr>
          <w:p w14:paraId="1A98ADF6" w14:textId="77777777" w:rsidR="00A2555D" w:rsidRPr="00B91183"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B05B1F">
              <w:rPr>
                <w:rFonts w:ascii="Arial" w:eastAsia="Arial" w:hAnsi="Arial" w:cs="Arial"/>
                <w:b/>
                <w:sz w:val="18"/>
                <w:lang w:val="en-GB" w:eastAsia="en-GB" w:bidi="en-GB"/>
              </w:rPr>
              <w:t>Message</w:t>
            </w:r>
            <w:r w:rsidRPr="00B91183">
              <w:rPr>
                <w:rFonts w:ascii="Arial" w:eastAsia="Arial" w:hAnsi="Arial" w:cs="Arial"/>
                <w:b/>
                <w:sz w:val="18"/>
                <w:szCs w:val="18"/>
                <w:lang w:val="en-GB" w:eastAsia="en-GB" w:bidi="en-GB"/>
              </w:rPr>
              <w:t xml:space="preserve"> element</w:t>
            </w:r>
          </w:p>
        </w:tc>
        <w:tc>
          <w:tcPr>
            <w:tcW w:w="6476" w:type="dxa"/>
          </w:tcPr>
          <w:p w14:paraId="6E567348" w14:textId="77777777" w:rsidR="00A2555D" w:rsidRPr="00B91183"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B91183">
              <w:rPr>
                <w:rFonts w:ascii="Arial" w:eastAsia="Arial" w:hAnsi="Arial" w:cs="Arial"/>
                <w:b/>
                <w:sz w:val="18"/>
                <w:szCs w:val="18"/>
                <w:lang w:val="en-GB" w:eastAsia="en-GB" w:bidi="en-GB"/>
              </w:rPr>
              <w:t>Example 1</w:t>
            </w:r>
            <w:r>
              <w:rPr>
                <w:rFonts w:ascii="Arial" w:eastAsia="Arial" w:hAnsi="Arial" w:cs="Arial"/>
                <w:b/>
                <w:sz w:val="18"/>
                <w:szCs w:val="18"/>
                <w:lang w:val="en-GB" w:eastAsia="en-GB" w:bidi="en-GB"/>
              </w:rPr>
              <w:t xml:space="preserve"> – Dangerous Wreck</w:t>
            </w:r>
          </w:p>
        </w:tc>
      </w:tr>
      <w:tr w:rsidR="00A2555D" w:rsidRPr="0043500C" w14:paraId="30CF0000" w14:textId="77777777" w:rsidTr="00603B4E">
        <w:trPr>
          <w:trHeight w:val="20"/>
        </w:trPr>
        <w:tc>
          <w:tcPr>
            <w:tcW w:w="2835" w:type="dxa"/>
          </w:tcPr>
          <w:p w14:paraId="3AA23DB1"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1. Message series identifier</w:t>
            </w:r>
          </w:p>
        </w:tc>
        <w:tc>
          <w:tcPr>
            <w:tcW w:w="6476" w:type="dxa"/>
            <w:vMerge w:val="restart"/>
          </w:tcPr>
          <w:p w14:paraId="7D25865D"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v</w:t>
            </w:r>
            <w:r w:rsidRPr="0065735D">
              <w:rPr>
                <w:rFonts w:ascii="Courier New" w:hAnsi="Courier New" w:cs="Courier New"/>
                <w:caps/>
                <w:color w:val="000000"/>
                <w:sz w:val="20"/>
                <w:lang w:eastAsia="en-GB"/>
              </w:rPr>
              <w:t xml:space="preserve">III </w:t>
            </w:r>
            <w:r>
              <w:rPr>
                <w:rFonts w:ascii="Courier New" w:hAnsi="Courier New" w:cs="Courier New"/>
                <w:caps/>
                <w:color w:val="000000"/>
                <w:sz w:val="20"/>
                <w:lang w:eastAsia="en-GB"/>
              </w:rPr>
              <w:t>805</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21</w:t>
            </w:r>
          </w:p>
          <w:p w14:paraId="23A0A089"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bay of bengal.</w:t>
            </w:r>
          </w:p>
          <w:p w14:paraId="643B8042" w14:textId="77777777" w:rsidR="00A2555D" w:rsidRPr="00BC3F25"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n-US" w:eastAsia="en-GB"/>
              </w:rPr>
            </w:pPr>
            <w:r w:rsidRPr="00BC3F25">
              <w:rPr>
                <w:rFonts w:ascii="Courier New" w:hAnsi="Courier New" w:cs="Courier New"/>
                <w:caps/>
                <w:color w:val="000000"/>
                <w:sz w:val="20"/>
                <w:lang w:val="en-US" w:eastAsia="en-GB"/>
              </w:rPr>
              <w:t>off krishnapatnam.</w:t>
            </w:r>
          </w:p>
          <w:p w14:paraId="59B451AC" w14:textId="77777777" w:rsidR="00A2555D" w:rsidRPr="00BC3F25"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n-US" w:eastAsia="en-GB"/>
              </w:rPr>
            </w:pPr>
            <w:r w:rsidRPr="00BC3F25">
              <w:rPr>
                <w:rFonts w:ascii="Courier New" w:hAnsi="Courier New" w:cs="Courier New"/>
                <w:caps/>
                <w:color w:val="000000"/>
                <w:sz w:val="20"/>
                <w:lang w:val="en-US" w:eastAsia="en-GB"/>
              </w:rPr>
              <w:t>CHART</w:t>
            </w:r>
            <w:r w:rsidRPr="00BC3F25">
              <w:rPr>
                <w:rFonts w:ascii="Courier New" w:hAnsi="Courier New" w:cs="Courier New"/>
                <w:caps/>
                <w:color w:val="000000"/>
                <w:sz w:val="20"/>
                <w:lang w:val="en-US" w:eastAsia="en-GB"/>
              </w:rPr>
              <w:tab/>
              <w:t xml:space="preserve"> (INT </w:t>
            </w:r>
            <w:r w:rsidRPr="00BC3F25">
              <w:rPr>
                <w:rFonts w:ascii="Courier New" w:hAnsi="Courier New" w:cs="Courier New"/>
                <w:caps/>
                <w:color w:val="000000"/>
                <w:sz w:val="20"/>
                <w:lang w:val="en-US" w:eastAsia="en-GB"/>
              </w:rPr>
              <w:tab/>
              <w:t>).</w:t>
            </w:r>
          </w:p>
          <w:p w14:paraId="75AE0A53" w14:textId="77777777" w:rsidR="00A2555D" w:rsidRPr="00B05B1F" w:rsidRDefault="00A2555D" w:rsidP="00603B4E">
            <w:pPr>
              <w:widowControl w:val="0"/>
              <w:autoSpaceDE w:val="0"/>
              <w:autoSpaceDN w:val="0"/>
              <w:spacing w:after="0" w:line="240" w:lineRule="auto"/>
              <w:rPr>
                <w:rFonts w:ascii="Arial" w:eastAsia="Arial" w:hAnsi="Arial" w:cs="Arial"/>
                <w:sz w:val="18"/>
                <w:lang w:val="en-GB" w:eastAsia="en-GB" w:bidi="en-GB"/>
              </w:rPr>
            </w:pPr>
            <w:r>
              <w:rPr>
                <w:rFonts w:ascii="Courier New" w:hAnsi="Courier New" w:cs="Courier New"/>
                <w:caps/>
                <w:color w:val="000000"/>
                <w:sz w:val="20"/>
                <w:lang w:eastAsia="en-GB"/>
              </w:rPr>
              <w:t xml:space="preserve">dangerous </w:t>
            </w:r>
            <w:r w:rsidRPr="0065735D">
              <w:rPr>
                <w:rFonts w:ascii="Courier New" w:hAnsi="Courier New" w:cs="Courier New"/>
                <w:caps/>
                <w:color w:val="000000"/>
                <w:sz w:val="20"/>
                <w:lang w:eastAsia="en-GB"/>
              </w:rPr>
              <w:t xml:space="preserve">WRECK REPORTED IN </w:t>
            </w:r>
            <w:r>
              <w:rPr>
                <w:rFonts w:ascii="Courier New" w:hAnsi="Courier New" w:cs="Courier New"/>
                <w:caps/>
                <w:color w:val="000000"/>
                <w:sz w:val="20"/>
                <w:lang w:eastAsia="en-GB"/>
              </w:rPr>
              <w:t>14-14.25n 080-09.85e.</w:t>
            </w:r>
          </w:p>
        </w:tc>
      </w:tr>
      <w:tr w:rsidR="00A2555D" w:rsidRPr="0043500C" w14:paraId="2A14C17C" w14:textId="77777777" w:rsidTr="00603B4E">
        <w:trPr>
          <w:trHeight w:val="20"/>
        </w:trPr>
        <w:tc>
          <w:tcPr>
            <w:tcW w:w="2835" w:type="dxa"/>
          </w:tcPr>
          <w:p w14:paraId="103FBE92"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2. General area</w:t>
            </w:r>
          </w:p>
        </w:tc>
        <w:tc>
          <w:tcPr>
            <w:tcW w:w="6476" w:type="dxa"/>
            <w:vMerge/>
          </w:tcPr>
          <w:p w14:paraId="787E8DD9"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7073CCFE" w14:textId="77777777" w:rsidTr="00603B4E">
        <w:trPr>
          <w:trHeight w:val="20"/>
        </w:trPr>
        <w:tc>
          <w:tcPr>
            <w:tcW w:w="2835" w:type="dxa"/>
          </w:tcPr>
          <w:p w14:paraId="794F6B10"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3. Locality</w:t>
            </w:r>
          </w:p>
        </w:tc>
        <w:tc>
          <w:tcPr>
            <w:tcW w:w="6476" w:type="dxa"/>
            <w:vMerge/>
          </w:tcPr>
          <w:p w14:paraId="76CB4DC7"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5D57FAE5" w14:textId="77777777" w:rsidTr="00603B4E">
        <w:trPr>
          <w:trHeight w:val="20"/>
        </w:trPr>
        <w:tc>
          <w:tcPr>
            <w:tcW w:w="2835" w:type="dxa"/>
          </w:tcPr>
          <w:p w14:paraId="258C164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4. Chart number</w:t>
            </w:r>
          </w:p>
        </w:tc>
        <w:tc>
          <w:tcPr>
            <w:tcW w:w="6476" w:type="dxa"/>
            <w:vMerge/>
          </w:tcPr>
          <w:p w14:paraId="0A403C5A"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161A3504" w14:textId="77777777" w:rsidTr="00603B4E">
        <w:trPr>
          <w:trHeight w:val="20"/>
        </w:trPr>
        <w:tc>
          <w:tcPr>
            <w:tcW w:w="2835" w:type="dxa"/>
          </w:tcPr>
          <w:p w14:paraId="134117DC"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5. Key subject</w:t>
            </w:r>
          </w:p>
        </w:tc>
        <w:tc>
          <w:tcPr>
            <w:tcW w:w="6476" w:type="dxa"/>
            <w:vMerge/>
          </w:tcPr>
          <w:p w14:paraId="433CFF48"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2CC9A5EB" w14:textId="77777777" w:rsidTr="00603B4E">
        <w:trPr>
          <w:trHeight w:val="20"/>
        </w:trPr>
        <w:tc>
          <w:tcPr>
            <w:tcW w:w="2835" w:type="dxa"/>
          </w:tcPr>
          <w:p w14:paraId="0670955A"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6. Geographical position</w:t>
            </w:r>
          </w:p>
        </w:tc>
        <w:tc>
          <w:tcPr>
            <w:tcW w:w="6476" w:type="dxa"/>
            <w:vMerge/>
          </w:tcPr>
          <w:p w14:paraId="281E4855"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611A0214" w14:textId="77777777" w:rsidTr="00603B4E">
        <w:trPr>
          <w:trHeight w:val="20"/>
        </w:trPr>
        <w:tc>
          <w:tcPr>
            <w:tcW w:w="2835" w:type="dxa"/>
          </w:tcPr>
          <w:p w14:paraId="4EEEF552"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7. Amplifying remarks</w:t>
            </w:r>
          </w:p>
        </w:tc>
        <w:tc>
          <w:tcPr>
            <w:tcW w:w="6476" w:type="dxa"/>
            <w:vMerge/>
          </w:tcPr>
          <w:p w14:paraId="40463989"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083FB518" w14:textId="77777777" w:rsidTr="00603B4E">
        <w:trPr>
          <w:trHeight w:val="20"/>
        </w:trPr>
        <w:tc>
          <w:tcPr>
            <w:tcW w:w="2835" w:type="dxa"/>
          </w:tcPr>
          <w:p w14:paraId="3DCE93C8"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8. Cancellation details</w:t>
            </w:r>
          </w:p>
        </w:tc>
        <w:tc>
          <w:tcPr>
            <w:tcW w:w="6476" w:type="dxa"/>
            <w:vMerge/>
          </w:tcPr>
          <w:p w14:paraId="39082351"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bl>
    <w:p w14:paraId="002B4662" w14:textId="2FDF9C13" w:rsidR="00065E37" w:rsidDel="00142C34" w:rsidRDefault="006A7D59" w:rsidP="00A2555D">
      <w:pPr>
        <w:pStyle w:val="Heading2"/>
        <w:rPr>
          <w:del w:id="1394" w:author="Stacy Timothy -Ed- E Jr NGA-SFHPQ USA CIV" w:date="2024-03-04T12:28:00Z"/>
        </w:rPr>
      </w:pPr>
      <w:ins w:id="1395" w:author="Stacy Timothy -Ed- E Jr NGA-SFHPQ USA CIV" w:date="2024-02-16T11:57:00Z">
        <w:r>
          <w:t>Note: In the Geometry section we would need to note a “reported” designation</w:t>
        </w:r>
      </w:ins>
    </w:p>
    <w:p w14:paraId="3073498A" w14:textId="51D8F54B" w:rsidR="00142C34" w:rsidRDefault="00142C34" w:rsidP="00142C34">
      <w:pPr>
        <w:rPr>
          <w:ins w:id="1396" w:author="Stacy Timothy -Ed- E Jr NGA-SFHPQ USA CIV" w:date="2024-03-04T12:28:00Z"/>
        </w:rPr>
      </w:pPr>
    </w:p>
    <w:tbl>
      <w:tblPr>
        <w:tblStyle w:val="TableGrid"/>
        <w:tblW w:w="10456" w:type="dxa"/>
        <w:tblLook w:val="04A0" w:firstRow="1" w:lastRow="0" w:firstColumn="1" w:lastColumn="0" w:noHBand="0" w:noVBand="1"/>
      </w:tblPr>
      <w:tblGrid>
        <w:gridCol w:w="2537"/>
        <w:gridCol w:w="2947"/>
        <w:gridCol w:w="2511"/>
        <w:gridCol w:w="23"/>
        <w:gridCol w:w="2438"/>
      </w:tblGrid>
      <w:tr w:rsidR="00142C34" w14:paraId="404F6BC1" w14:textId="77777777" w:rsidTr="009C0F19">
        <w:trPr>
          <w:trHeight w:val="144"/>
          <w:ins w:id="1397" w:author="Stacy Timothy -Ed- E Jr NGA-SFHPQ USA CIV" w:date="2024-03-04T12:28:00Z"/>
        </w:trPr>
        <w:tc>
          <w:tcPr>
            <w:tcW w:w="2533" w:type="dxa"/>
            <w:vMerge w:val="restart"/>
          </w:tcPr>
          <w:p w14:paraId="43AFDBEE" w14:textId="77777777" w:rsidR="00142C34" w:rsidRPr="00606E42" w:rsidRDefault="00142C34" w:rsidP="009C0F19">
            <w:pPr>
              <w:rPr>
                <w:ins w:id="1398" w:author="Stacy Timothy -Ed- E Jr NGA-SFHPQ USA CIV" w:date="2024-03-04T12:28:00Z"/>
                <w:rFonts w:ascii="Arial" w:hAnsi="Arial" w:cs="Arial"/>
                <w:b/>
                <w:sz w:val="18"/>
                <w:szCs w:val="18"/>
              </w:rPr>
            </w:pPr>
            <w:proofErr w:type="spellStart"/>
            <w:ins w:id="1399" w:author="Stacy Timothy -Ed- E Jr NGA-SFHPQ USA CIV" w:date="2024-03-04T12:28:00Z">
              <w:r w:rsidRPr="00606E42">
                <w:rPr>
                  <w:rFonts w:ascii="Arial" w:hAnsi="Arial" w:cs="Arial"/>
                  <w:b/>
                  <w:sz w:val="18"/>
                  <w:szCs w:val="18"/>
                </w:rPr>
                <w:t>N</w:t>
              </w:r>
              <w:r>
                <w:rPr>
                  <w:rFonts w:ascii="Arial" w:hAnsi="Arial" w:cs="Arial"/>
                  <w:b/>
                  <w:sz w:val="18"/>
                  <w:szCs w:val="18"/>
                </w:rPr>
                <w:t>AV</w:t>
              </w:r>
              <w:r w:rsidRPr="00606E42">
                <w:rPr>
                  <w:rFonts w:ascii="Arial" w:hAnsi="Arial" w:cs="Arial"/>
                  <w:b/>
                  <w:sz w:val="18"/>
                  <w:szCs w:val="18"/>
                </w:rPr>
                <w:t>W</w:t>
              </w:r>
              <w:r>
                <w:rPr>
                  <w:rFonts w:ascii="Arial" w:hAnsi="Arial" w:cs="Arial"/>
                  <w:b/>
                  <w:sz w:val="18"/>
                  <w:szCs w:val="18"/>
                </w:rPr>
                <w:t>ARN</w:t>
              </w:r>
              <w:r w:rsidRPr="00606E42">
                <w:rPr>
                  <w:rFonts w:ascii="Arial" w:hAnsi="Arial" w:cs="Arial"/>
                  <w:b/>
                  <w:sz w:val="18"/>
                  <w:szCs w:val="18"/>
                </w:rPr>
                <w:t>Preamble</w:t>
              </w:r>
              <w:proofErr w:type="spellEnd"/>
              <w:r>
                <w:rPr>
                  <w:rFonts w:ascii="Arial" w:hAnsi="Arial" w:cs="Arial"/>
                  <w:b/>
                  <w:sz w:val="18"/>
                  <w:szCs w:val="18"/>
                </w:rPr>
                <w:t xml:space="preserve"> (ID00)</w:t>
              </w:r>
            </w:ins>
          </w:p>
        </w:tc>
        <w:tc>
          <w:tcPr>
            <w:tcW w:w="2942" w:type="dxa"/>
            <w:vMerge w:val="restart"/>
          </w:tcPr>
          <w:p w14:paraId="4C950464" w14:textId="77777777" w:rsidR="00142C34" w:rsidRPr="00606E42" w:rsidRDefault="00142C34" w:rsidP="009C0F19">
            <w:pPr>
              <w:rPr>
                <w:ins w:id="1400" w:author="Stacy Timothy -Ed- E Jr NGA-SFHPQ USA CIV" w:date="2024-03-04T12:28:00Z"/>
                <w:rFonts w:ascii="Arial" w:hAnsi="Arial" w:cs="Arial"/>
                <w:b/>
                <w:sz w:val="18"/>
                <w:szCs w:val="18"/>
              </w:rPr>
            </w:pPr>
            <w:proofErr w:type="spellStart"/>
            <w:ins w:id="1401" w:author="Stacy Timothy -Ed- E Jr NGA-SFHPQ USA CIV" w:date="2024-03-04T12:28:00Z">
              <w:r w:rsidRPr="00606E42">
                <w:rPr>
                  <w:rFonts w:ascii="Arial" w:hAnsi="Arial" w:cs="Arial"/>
                  <w:b/>
                  <w:sz w:val="18"/>
                  <w:szCs w:val="18"/>
                </w:rPr>
                <w:t>generalArea</w:t>
              </w:r>
              <w:proofErr w:type="spellEnd"/>
            </w:ins>
          </w:p>
        </w:tc>
        <w:tc>
          <w:tcPr>
            <w:tcW w:w="2511" w:type="dxa"/>
          </w:tcPr>
          <w:p w14:paraId="0BD63C62" w14:textId="77777777" w:rsidR="00142C34" w:rsidRPr="00606E42" w:rsidRDefault="00142C34" w:rsidP="009C0F19">
            <w:pPr>
              <w:rPr>
                <w:ins w:id="1402" w:author="Stacy Timothy -Ed- E Jr NGA-SFHPQ USA CIV" w:date="2024-03-04T12:28:00Z"/>
                <w:rFonts w:ascii="Arial" w:hAnsi="Arial" w:cs="Arial"/>
                <w:sz w:val="18"/>
                <w:szCs w:val="18"/>
              </w:rPr>
            </w:pPr>
            <w:proofErr w:type="spellStart"/>
            <w:ins w:id="1403" w:author="Stacy Timothy -Ed- E Jr NGA-SFHPQ USA CIV" w:date="2024-03-04T12:28:00Z">
              <w:r w:rsidRPr="00606E42">
                <w:rPr>
                  <w:rFonts w:ascii="Arial" w:hAnsi="Arial" w:cs="Arial"/>
                  <w:sz w:val="18"/>
                  <w:szCs w:val="18"/>
                </w:rPr>
                <w:t>localityIdentifier</w:t>
              </w:r>
              <w:proofErr w:type="spellEnd"/>
            </w:ins>
          </w:p>
        </w:tc>
        <w:tc>
          <w:tcPr>
            <w:tcW w:w="2470" w:type="dxa"/>
            <w:gridSpan w:val="2"/>
          </w:tcPr>
          <w:p w14:paraId="34D73D17" w14:textId="77777777" w:rsidR="00142C34" w:rsidRPr="00606E42" w:rsidRDefault="00142C34" w:rsidP="009C0F19">
            <w:pPr>
              <w:rPr>
                <w:ins w:id="1404" w:author="Stacy Timothy -Ed- E Jr NGA-SFHPQ USA CIV" w:date="2024-03-04T12:28:00Z"/>
                <w:rFonts w:ascii="Arial" w:hAnsi="Arial" w:cs="Arial"/>
                <w:sz w:val="18"/>
                <w:szCs w:val="18"/>
              </w:rPr>
            </w:pPr>
          </w:p>
        </w:tc>
      </w:tr>
      <w:tr w:rsidR="00142C34" w14:paraId="78A33E27" w14:textId="77777777" w:rsidTr="009C0F19">
        <w:trPr>
          <w:trHeight w:val="144"/>
          <w:ins w:id="1405" w:author="Stacy Timothy -Ed- E Jr NGA-SFHPQ USA CIV" w:date="2024-03-04T12:28:00Z"/>
        </w:trPr>
        <w:tc>
          <w:tcPr>
            <w:tcW w:w="2533" w:type="dxa"/>
            <w:vMerge/>
          </w:tcPr>
          <w:p w14:paraId="41E5A122" w14:textId="77777777" w:rsidR="00142C34" w:rsidRPr="00606E42" w:rsidRDefault="00142C34" w:rsidP="009C0F19">
            <w:pPr>
              <w:rPr>
                <w:ins w:id="1406" w:author="Stacy Timothy -Ed- E Jr NGA-SFHPQ USA CIV" w:date="2024-03-04T12:28:00Z"/>
                <w:rFonts w:ascii="Arial" w:hAnsi="Arial" w:cs="Arial"/>
                <w:b/>
                <w:sz w:val="18"/>
                <w:szCs w:val="18"/>
              </w:rPr>
            </w:pPr>
          </w:p>
        </w:tc>
        <w:tc>
          <w:tcPr>
            <w:tcW w:w="2942" w:type="dxa"/>
            <w:vMerge/>
          </w:tcPr>
          <w:p w14:paraId="21635CE9" w14:textId="77777777" w:rsidR="00142C34" w:rsidRPr="00606E42" w:rsidRDefault="00142C34" w:rsidP="009C0F19">
            <w:pPr>
              <w:rPr>
                <w:ins w:id="1407" w:author="Stacy Timothy -Ed- E Jr NGA-SFHPQ USA CIV" w:date="2024-03-04T12:28:00Z"/>
                <w:rFonts w:ascii="Arial" w:hAnsi="Arial" w:cs="Arial"/>
                <w:b/>
                <w:sz w:val="18"/>
                <w:szCs w:val="18"/>
              </w:rPr>
            </w:pPr>
          </w:p>
        </w:tc>
        <w:tc>
          <w:tcPr>
            <w:tcW w:w="2511" w:type="dxa"/>
            <w:vMerge w:val="restart"/>
          </w:tcPr>
          <w:p w14:paraId="7BF01C06" w14:textId="77777777" w:rsidR="00142C34" w:rsidRPr="00606E42" w:rsidRDefault="00142C34" w:rsidP="009C0F19">
            <w:pPr>
              <w:rPr>
                <w:ins w:id="1408" w:author="Stacy Timothy -Ed- E Jr NGA-SFHPQ USA CIV" w:date="2024-03-04T12:28:00Z"/>
                <w:rFonts w:ascii="Arial" w:hAnsi="Arial" w:cs="Arial"/>
                <w:sz w:val="18"/>
                <w:szCs w:val="18"/>
              </w:rPr>
            </w:pPr>
            <w:proofErr w:type="spellStart"/>
            <w:ins w:id="1409" w:author="Stacy Timothy -Ed- E Jr NGA-SFHPQ USA CIV" w:date="2024-03-04T12:28:00Z">
              <w:r w:rsidRPr="00606E42">
                <w:rPr>
                  <w:rFonts w:ascii="Arial" w:hAnsi="Arial" w:cs="Arial"/>
                  <w:b/>
                  <w:sz w:val="18"/>
                  <w:szCs w:val="18"/>
                </w:rPr>
                <w:t>locationName</w:t>
              </w:r>
              <w:proofErr w:type="spellEnd"/>
            </w:ins>
          </w:p>
        </w:tc>
        <w:tc>
          <w:tcPr>
            <w:tcW w:w="2470" w:type="dxa"/>
            <w:gridSpan w:val="2"/>
          </w:tcPr>
          <w:p w14:paraId="45701A06" w14:textId="77777777" w:rsidR="00142C34" w:rsidRPr="00606E42" w:rsidRDefault="00142C34" w:rsidP="009C0F19">
            <w:pPr>
              <w:rPr>
                <w:ins w:id="1410" w:author="Stacy Timothy -Ed- E Jr NGA-SFHPQ USA CIV" w:date="2024-03-04T12:28:00Z"/>
                <w:rFonts w:ascii="Arial" w:hAnsi="Arial" w:cs="Arial"/>
                <w:sz w:val="18"/>
                <w:szCs w:val="18"/>
              </w:rPr>
            </w:pPr>
            <w:ins w:id="1411" w:author="Stacy Timothy -Ed- E Jr NGA-SFHPQ USA CIV" w:date="2024-03-04T12:28: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142C34" w14:paraId="7A494679" w14:textId="77777777" w:rsidTr="009C0F19">
        <w:trPr>
          <w:trHeight w:val="144"/>
          <w:ins w:id="1412" w:author="Stacy Timothy -Ed- E Jr NGA-SFHPQ USA CIV" w:date="2024-03-04T12:28:00Z"/>
        </w:trPr>
        <w:tc>
          <w:tcPr>
            <w:tcW w:w="2533" w:type="dxa"/>
            <w:vMerge/>
          </w:tcPr>
          <w:p w14:paraId="2994668A" w14:textId="77777777" w:rsidR="00142C34" w:rsidRPr="00606E42" w:rsidRDefault="00142C34" w:rsidP="009C0F19">
            <w:pPr>
              <w:rPr>
                <w:ins w:id="1413" w:author="Stacy Timothy -Ed- E Jr NGA-SFHPQ USA CIV" w:date="2024-03-04T12:28:00Z"/>
                <w:rFonts w:ascii="Arial" w:hAnsi="Arial" w:cs="Arial"/>
                <w:b/>
                <w:sz w:val="18"/>
                <w:szCs w:val="18"/>
              </w:rPr>
            </w:pPr>
          </w:p>
        </w:tc>
        <w:tc>
          <w:tcPr>
            <w:tcW w:w="2942" w:type="dxa"/>
            <w:vMerge/>
          </w:tcPr>
          <w:p w14:paraId="3D2E8616" w14:textId="77777777" w:rsidR="00142C34" w:rsidRPr="00606E42" w:rsidRDefault="00142C34" w:rsidP="009C0F19">
            <w:pPr>
              <w:rPr>
                <w:ins w:id="1414" w:author="Stacy Timothy -Ed- E Jr NGA-SFHPQ USA CIV" w:date="2024-03-04T12:28:00Z"/>
                <w:rFonts w:ascii="Arial" w:hAnsi="Arial" w:cs="Arial"/>
                <w:b/>
                <w:sz w:val="18"/>
                <w:szCs w:val="18"/>
              </w:rPr>
            </w:pPr>
          </w:p>
        </w:tc>
        <w:tc>
          <w:tcPr>
            <w:tcW w:w="2511" w:type="dxa"/>
            <w:vMerge/>
          </w:tcPr>
          <w:p w14:paraId="3CDADE8C" w14:textId="77777777" w:rsidR="00142C34" w:rsidRPr="00606E42" w:rsidRDefault="00142C34" w:rsidP="009C0F19">
            <w:pPr>
              <w:rPr>
                <w:ins w:id="1415" w:author="Stacy Timothy -Ed- E Jr NGA-SFHPQ USA CIV" w:date="2024-03-04T12:28:00Z"/>
                <w:rFonts w:ascii="Arial" w:hAnsi="Arial" w:cs="Arial"/>
                <w:sz w:val="18"/>
                <w:szCs w:val="18"/>
              </w:rPr>
            </w:pPr>
          </w:p>
        </w:tc>
        <w:tc>
          <w:tcPr>
            <w:tcW w:w="2470" w:type="dxa"/>
            <w:gridSpan w:val="2"/>
          </w:tcPr>
          <w:p w14:paraId="3398718F" w14:textId="77777777" w:rsidR="00142C34" w:rsidRPr="00606E42" w:rsidRDefault="00142C34" w:rsidP="009C0F19">
            <w:pPr>
              <w:rPr>
                <w:ins w:id="1416" w:author="Stacy Timothy -Ed- E Jr NGA-SFHPQ USA CIV" w:date="2024-03-04T12:28:00Z"/>
                <w:rFonts w:ascii="Arial" w:hAnsi="Arial" w:cs="Arial"/>
                <w:sz w:val="18"/>
                <w:szCs w:val="18"/>
              </w:rPr>
            </w:pPr>
            <w:proofErr w:type="spellStart"/>
            <w:proofErr w:type="gramStart"/>
            <w:ins w:id="1417" w:author="Stacy Timothy -Ed- E Jr NGA-SFHPQ USA CIV" w:date="2024-03-04T12:28: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Bay</w:t>
              </w:r>
              <w:proofErr w:type="spellEnd"/>
              <w:proofErr w:type="gramEnd"/>
              <w:r>
                <w:rPr>
                  <w:rFonts w:ascii="Arial" w:hAnsi="Arial" w:cs="Arial"/>
                  <w:sz w:val="18"/>
                  <w:szCs w:val="18"/>
                </w:rPr>
                <w:t xml:space="preserve"> of Bengal</w:t>
              </w:r>
            </w:ins>
          </w:p>
        </w:tc>
      </w:tr>
      <w:tr w:rsidR="00142C34" w14:paraId="57D5F0D3" w14:textId="77777777" w:rsidTr="009C0F19">
        <w:trPr>
          <w:trHeight w:val="144"/>
          <w:ins w:id="1418" w:author="Stacy Timothy -Ed- E Jr NGA-SFHPQ USA CIV" w:date="2024-03-04T12:28:00Z"/>
        </w:trPr>
        <w:tc>
          <w:tcPr>
            <w:tcW w:w="2533" w:type="dxa"/>
            <w:vMerge/>
          </w:tcPr>
          <w:p w14:paraId="682193C1" w14:textId="77777777" w:rsidR="00142C34" w:rsidRPr="00606E42" w:rsidRDefault="00142C34" w:rsidP="009C0F19">
            <w:pPr>
              <w:rPr>
                <w:ins w:id="1419" w:author="Stacy Timothy -Ed- E Jr NGA-SFHPQ USA CIV" w:date="2024-03-04T12:28:00Z"/>
                <w:rFonts w:ascii="Arial" w:hAnsi="Arial" w:cs="Arial"/>
                <w:sz w:val="18"/>
                <w:szCs w:val="18"/>
              </w:rPr>
            </w:pPr>
          </w:p>
        </w:tc>
        <w:tc>
          <w:tcPr>
            <w:tcW w:w="2942" w:type="dxa"/>
            <w:vMerge w:val="restart"/>
          </w:tcPr>
          <w:p w14:paraId="6B2E406E" w14:textId="77777777" w:rsidR="00142C34" w:rsidRPr="00606E42" w:rsidRDefault="00142C34" w:rsidP="009C0F19">
            <w:pPr>
              <w:rPr>
                <w:ins w:id="1420" w:author="Stacy Timothy -Ed- E Jr NGA-SFHPQ USA CIV" w:date="2024-03-04T12:28:00Z"/>
                <w:rFonts w:ascii="Arial" w:hAnsi="Arial" w:cs="Arial"/>
                <w:sz w:val="18"/>
                <w:szCs w:val="18"/>
              </w:rPr>
            </w:pPr>
            <w:ins w:id="1421" w:author="Stacy Timothy -Ed- E Jr NGA-SFHPQ USA CIV" w:date="2024-03-04T12:28:00Z">
              <w:r w:rsidRPr="00606E42">
                <w:rPr>
                  <w:rFonts w:ascii="Arial" w:hAnsi="Arial" w:cs="Arial"/>
                  <w:sz w:val="18"/>
                  <w:szCs w:val="18"/>
                </w:rPr>
                <w:t>locality</w:t>
              </w:r>
            </w:ins>
          </w:p>
        </w:tc>
        <w:tc>
          <w:tcPr>
            <w:tcW w:w="2511" w:type="dxa"/>
          </w:tcPr>
          <w:p w14:paraId="686ABCB0" w14:textId="77777777" w:rsidR="00142C34" w:rsidRPr="00606E42" w:rsidRDefault="00142C34" w:rsidP="009C0F19">
            <w:pPr>
              <w:rPr>
                <w:ins w:id="1422" w:author="Stacy Timothy -Ed- E Jr NGA-SFHPQ USA CIV" w:date="2024-03-04T12:28:00Z"/>
                <w:rFonts w:ascii="Arial" w:hAnsi="Arial" w:cs="Arial"/>
                <w:sz w:val="18"/>
                <w:szCs w:val="18"/>
              </w:rPr>
            </w:pPr>
            <w:proofErr w:type="spellStart"/>
            <w:ins w:id="1423" w:author="Stacy Timothy -Ed- E Jr NGA-SFHPQ USA CIV" w:date="2024-03-04T12:28:00Z">
              <w:r w:rsidRPr="00606E42">
                <w:rPr>
                  <w:rFonts w:ascii="Arial" w:hAnsi="Arial" w:cs="Arial"/>
                  <w:sz w:val="18"/>
                  <w:szCs w:val="18"/>
                </w:rPr>
                <w:t>localityIdentifier</w:t>
              </w:r>
              <w:proofErr w:type="spellEnd"/>
            </w:ins>
          </w:p>
        </w:tc>
        <w:tc>
          <w:tcPr>
            <w:tcW w:w="2470" w:type="dxa"/>
            <w:gridSpan w:val="2"/>
          </w:tcPr>
          <w:p w14:paraId="61D5882C" w14:textId="77777777" w:rsidR="00142C34" w:rsidRPr="00606E42" w:rsidRDefault="00142C34" w:rsidP="009C0F19">
            <w:pPr>
              <w:rPr>
                <w:ins w:id="1424" w:author="Stacy Timothy -Ed- E Jr NGA-SFHPQ USA CIV" w:date="2024-03-04T12:28:00Z"/>
                <w:rFonts w:ascii="Arial" w:hAnsi="Arial" w:cs="Arial"/>
                <w:sz w:val="18"/>
                <w:szCs w:val="18"/>
              </w:rPr>
            </w:pPr>
          </w:p>
        </w:tc>
      </w:tr>
      <w:tr w:rsidR="00142C34" w14:paraId="2D59CDA0" w14:textId="77777777" w:rsidTr="009C0F19">
        <w:trPr>
          <w:trHeight w:val="144"/>
          <w:ins w:id="1425" w:author="Stacy Timothy -Ed- E Jr NGA-SFHPQ USA CIV" w:date="2024-03-04T12:28:00Z"/>
        </w:trPr>
        <w:tc>
          <w:tcPr>
            <w:tcW w:w="2533" w:type="dxa"/>
            <w:vMerge/>
          </w:tcPr>
          <w:p w14:paraId="4584BD9F" w14:textId="77777777" w:rsidR="00142C34" w:rsidRPr="00606E42" w:rsidRDefault="00142C34" w:rsidP="009C0F19">
            <w:pPr>
              <w:rPr>
                <w:ins w:id="1426" w:author="Stacy Timothy -Ed- E Jr NGA-SFHPQ USA CIV" w:date="2024-03-04T12:28:00Z"/>
                <w:rFonts w:ascii="Arial" w:hAnsi="Arial" w:cs="Arial"/>
                <w:sz w:val="18"/>
                <w:szCs w:val="18"/>
              </w:rPr>
            </w:pPr>
          </w:p>
        </w:tc>
        <w:tc>
          <w:tcPr>
            <w:tcW w:w="2942" w:type="dxa"/>
            <w:vMerge/>
          </w:tcPr>
          <w:p w14:paraId="106B56FB" w14:textId="77777777" w:rsidR="00142C34" w:rsidRPr="00606E42" w:rsidRDefault="00142C34" w:rsidP="009C0F19">
            <w:pPr>
              <w:rPr>
                <w:ins w:id="1427" w:author="Stacy Timothy -Ed- E Jr NGA-SFHPQ USA CIV" w:date="2024-03-04T12:28:00Z"/>
                <w:rFonts w:ascii="Arial" w:hAnsi="Arial" w:cs="Arial"/>
                <w:sz w:val="18"/>
                <w:szCs w:val="18"/>
              </w:rPr>
            </w:pPr>
          </w:p>
        </w:tc>
        <w:tc>
          <w:tcPr>
            <w:tcW w:w="2511" w:type="dxa"/>
            <w:vMerge w:val="restart"/>
          </w:tcPr>
          <w:p w14:paraId="00F482FA" w14:textId="77777777" w:rsidR="00142C34" w:rsidRPr="00606E42" w:rsidRDefault="00142C34" w:rsidP="009C0F19">
            <w:pPr>
              <w:rPr>
                <w:ins w:id="1428" w:author="Stacy Timothy -Ed- E Jr NGA-SFHPQ USA CIV" w:date="2024-03-04T12:28:00Z"/>
                <w:rFonts w:ascii="Arial" w:hAnsi="Arial" w:cs="Arial"/>
                <w:sz w:val="18"/>
                <w:szCs w:val="18"/>
              </w:rPr>
            </w:pPr>
            <w:proofErr w:type="spellStart"/>
            <w:ins w:id="1429" w:author="Stacy Timothy -Ed- E Jr NGA-SFHPQ USA CIV" w:date="2024-03-04T12:28:00Z">
              <w:r w:rsidRPr="00606E42">
                <w:rPr>
                  <w:rFonts w:ascii="Arial" w:hAnsi="Arial" w:cs="Arial"/>
                  <w:b/>
                  <w:sz w:val="18"/>
                  <w:szCs w:val="18"/>
                </w:rPr>
                <w:t>locationName</w:t>
              </w:r>
              <w:proofErr w:type="spellEnd"/>
            </w:ins>
          </w:p>
        </w:tc>
        <w:tc>
          <w:tcPr>
            <w:tcW w:w="2470" w:type="dxa"/>
            <w:gridSpan w:val="2"/>
          </w:tcPr>
          <w:p w14:paraId="3F514F3E" w14:textId="77777777" w:rsidR="00142C34" w:rsidRPr="00606E42" w:rsidRDefault="00142C34" w:rsidP="009C0F19">
            <w:pPr>
              <w:rPr>
                <w:ins w:id="1430" w:author="Stacy Timothy -Ed- E Jr NGA-SFHPQ USA CIV" w:date="2024-03-04T12:28:00Z"/>
                <w:rFonts w:ascii="Arial" w:hAnsi="Arial" w:cs="Arial"/>
                <w:sz w:val="18"/>
                <w:szCs w:val="18"/>
              </w:rPr>
            </w:pPr>
            <w:ins w:id="1431" w:author="Stacy Timothy -Ed- E Jr NGA-SFHPQ USA CIV" w:date="2024-03-04T12:28: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142C34" w14:paraId="04195FBA" w14:textId="77777777" w:rsidTr="009C0F19">
        <w:trPr>
          <w:trHeight w:val="144"/>
          <w:ins w:id="1432" w:author="Stacy Timothy -Ed- E Jr NGA-SFHPQ USA CIV" w:date="2024-03-04T12:28:00Z"/>
        </w:trPr>
        <w:tc>
          <w:tcPr>
            <w:tcW w:w="2533" w:type="dxa"/>
            <w:vMerge/>
          </w:tcPr>
          <w:p w14:paraId="693238BB" w14:textId="77777777" w:rsidR="00142C34" w:rsidRPr="00606E42" w:rsidRDefault="00142C34" w:rsidP="009C0F19">
            <w:pPr>
              <w:rPr>
                <w:ins w:id="1433" w:author="Stacy Timothy -Ed- E Jr NGA-SFHPQ USA CIV" w:date="2024-03-04T12:28:00Z"/>
                <w:rFonts w:ascii="Arial" w:hAnsi="Arial" w:cs="Arial"/>
                <w:sz w:val="18"/>
                <w:szCs w:val="18"/>
              </w:rPr>
            </w:pPr>
          </w:p>
        </w:tc>
        <w:tc>
          <w:tcPr>
            <w:tcW w:w="2942" w:type="dxa"/>
            <w:vMerge/>
          </w:tcPr>
          <w:p w14:paraId="46B75452" w14:textId="77777777" w:rsidR="00142C34" w:rsidRPr="00606E42" w:rsidRDefault="00142C34" w:rsidP="009C0F19">
            <w:pPr>
              <w:rPr>
                <w:ins w:id="1434" w:author="Stacy Timothy -Ed- E Jr NGA-SFHPQ USA CIV" w:date="2024-03-04T12:28:00Z"/>
                <w:rFonts w:ascii="Arial" w:hAnsi="Arial" w:cs="Arial"/>
                <w:sz w:val="18"/>
                <w:szCs w:val="18"/>
              </w:rPr>
            </w:pPr>
          </w:p>
        </w:tc>
        <w:tc>
          <w:tcPr>
            <w:tcW w:w="2511" w:type="dxa"/>
            <w:vMerge/>
          </w:tcPr>
          <w:p w14:paraId="022AA755" w14:textId="77777777" w:rsidR="00142C34" w:rsidRPr="00606E42" w:rsidRDefault="00142C34" w:rsidP="009C0F19">
            <w:pPr>
              <w:rPr>
                <w:ins w:id="1435" w:author="Stacy Timothy -Ed- E Jr NGA-SFHPQ USA CIV" w:date="2024-03-04T12:28:00Z"/>
                <w:rFonts w:ascii="Arial" w:hAnsi="Arial" w:cs="Arial"/>
                <w:sz w:val="18"/>
                <w:szCs w:val="18"/>
              </w:rPr>
            </w:pPr>
          </w:p>
        </w:tc>
        <w:tc>
          <w:tcPr>
            <w:tcW w:w="2470" w:type="dxa"/>
            <w:gridSpan w:val="2"/>
          </w:tcPr>
          <w:p w14:paraId="39621DAE" w14:textId="77777777" w:rsidR="00142C34" w:rsidRPr="00606E42" w:rsidRDefault="00142C34" w:rsidP="009C0F19">
            <w:pPr>
              <w:rPr>
                <w:ins w:id="1436" w:author="Stacy Timothy -Ed- E Jr NGA-SFHPQ USA CIV" w:date="2024-03-04T12:28:00Z"/>
                <w:rFonts w:ascii="Arial" w:hAnsi="Arial" w:cs="Arial"/>
                <w:sz w:val="18"/>
                <w:szCs w:val="18"/>
              </w:rPr>
            </w:pPr>
            <w:ins w:id="1437" w:author="Stacy Timothy -Ed- E Jr NGA-SFHPQ USA CIV" w:date="2024-03-04T12:28: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 xml:space="preserve">off </w:t>
              </w:r>
              <w:proofErr w:type="spellStart"/>
              <w:r>
                <w:rPr>
                  <w:rFonts w:ascii="Arial" w:hAnsi="Arial" w:cs="Arial"/>
                  <w:sz w:val="18"/>
                  <w:szCs w:val="18"/>
                </w:rPr>
                <w:t>Krishnapatnam</w:t>
              </w:r>
              <w:proofErr w:type="spellEnd"/>
            </w:ins>
          </w:p>
        </w:tc>
      </w:tr>
      <w:tr w:rsidR="00142C34" w14:paraId="5E3C81E1" w14:textId="77777777" w:rsidTr="009C0F19">
        <w:trPr>
          <w:trHeight w:val="144"/>
          <w:ins w:id="1438" w:author="Stacy Timothy -Ed- E Jr NGA-SFHPQ USA CIV" w:date="2024-03-04T12:28:00Z"/>
        </w:trPr>
        <w:tc>
          <w:tcPr>
            <w:tcW w:w="2533" w:type="dxa"/>
            <w:vMerge/>
          </w:tcPr>
          <w:p w14:paraId="5C7A1FEF" w14:textId="77777777" w:rsidR="00142C34" w:rsidRPr="00606E42" w:rsidRDefault="00142C34" w:rsidP="009C0F19">
            <w:pPr>
              <w:rPr>
                <w:ins w:id="1439" w:author="Stacy Timothy -Ed- E Jr NGA-SFHPQ USA CIV" w:date="2024-03-04T12:28:00Z"/>
                <w:rFonts w:ascii="Arial" w:hAnsi="Arial" w:cs="Arial"/>
                <w:sz w:val="18"/>
                <w:szCs w:val="18"/>
              </w:rPr>
            </w:pPr>
          </w:p>
        </w:tc>
        <w:tc>
          <w:tcPr>
            <w:tcW w:w="2942" w:type="dxa"/>
          </w:tcPr>
          <w:p w14:paraId="54280AF6" w14:textId="77777777" w:rsidR="00142C34" w:rsidRPr="00606E42" w:rsidRDefault="00142C34" w:rsidP="009C0F19">
            <w:pPr>
              <w:rPr>
                <w:ins w:id="1440" w:author="Stacy Timothy -Ed- E Jr NGA-SFHPQ USA CIV" w:date="2024-03-04T12:28:00Z"/>
                <w:rFonts w:ascii="Arial" w:hAnsi="Arial" w:cs="Arial"/>
                <w:sz w:val="18"/>
                <w:szCs w:val="18"/>
              </w:rPr>
            </w:pPr>
            <w:proofErr w:type="spellStart"/>
            <w:ins w:id="1441" w:author="Stacy Timothy -Ed- E Jr NGA-SFHPQ USA CIV" w:date="2024-03-04T12:28:00Z">
              <w:r w:rsidRPr="00606E42">
                <w:rPr>
                  <w:rFonts w:ascii="Arial" w:hAnsi="Arial" w:cs="Arial"/>
                  <w:b/>
                  <w:sz w:val="18"/>
                  <w:szCs w:val="18"/>
                </w:rPr>
                <w:t>messageSeriesIdentifier</w:t>
              </w:r>
              <w:proofErr w:type="spellEnd"/>
            </w:ins>
          </w:p>
          <w:p w14:paraId="1F3951DE" w14:textId="77777777" w:rsidR="00142C34" w:rsidRPr="00606E42" w:rsidRDefault="00142C34" w:rsidP="009C0F19">
            <w:pPr>
              <w:rPr>
                <w:ins w:id="1442" w:author="Stacy Timothy -Ed- E Jr NGA-SFHPQ USA CIV" w:date="2024-03-04T12:28:00Z"/>
                <w:rFonts w:ascii="Arial" w:hAnsi="Arial" w:cs="Arial"/>
                <w:sz w:val="18"/>
                <w:szCs w:val="18"/>
              </w:rPr>
            </w:pPr>
          </w:p>
        </w:tc>
        <w:tc>
          <w:tcPr>
            <w:tcW w:w="4981" w:type="dxa"/>
            <w:gridSpan w:val="3"/>
          </w:tcPr>
          <w:p w14:paraId="75066499" w14:textId="77777777" w:rsidR="00142C34" w:rsidRPr="00606E42" w:rsidRDefault="00142C34" w:rsidP="009C0F19">
            <w:pPr>
              <w:rPr>
                <w:ins w:id="1443" w:author="Stacy Timothy -Ed- E Jr NGA-SFHPQ USA CIV" w:date="2024-03-04T12:28:00Z"/>
                <w:rFonts w:ascii="Arial" w:hAnsi="Arial" w:cs="Arial"/>
                <w:sz w:val="18"/>
                <w:szCs w:val="18"/>
              </w:rPr>
            </w:pPr>
            <w:proofErr w:type="spellStart"/>
            <w:ins w:id="1444" w:author="Stacy Timothy -Ed- E Jr NGA-SFHPQ USA CIV" w:date="2024-03-04T12:28: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commentRangeStart w:id="1445"/>
              <w:r>
                <w:rPr>
                  <w:rFonts w:ascii="Arial" w:hAnsi="Arial" w:cs="Arial"/>
                  <w:sz w:val="18"/>
                  <w:szCs w:val="18"/>
                </w:rPr>
                <w:t>IN</w:t>
              </w:r>
              <w:commentRangeEnd w:id="1445"/>
              <w:r>
                <w:rPr>
                  <w:rStyle w:val="CommentReference"/>
                  <w:rFonts w:ascii="Arial" w:eastAsia="SimSun" w:hAnsi="Arial" w:cs="Arial"/>
                  <w:color w:val="000000"/>
                  <w:lang w:val="en-US" w:eastAsia="ar-SA"/>
                </w:rPr>
                <w:commentReference w:id="1445"/>
              </w:r>
              <w:r>
                <w:rPr>
                  <w:rFonts w:ascii="Arial" w:hAnsi="Arial" w:cs="Arial"/>
                  <w:sz w:val="18"/>
                  <w:szCs w:val="18"/>
                </w:rPr>
                <w:t>XX</w:t>
              </w:r>
            </w:ins>
          </w:p>
          <w:p w14:paraId="114E2F35" w14:textId="78F563B7" w:rsidR="00142C34" w:rsidRPr="00606E42" w:rsidRDefault="001F5A49" w:rsidP="009C0F19">
            <w:pPr>
              <w:rPr>
                <w:ins w:id="1446" w:author="Stacy Timothy -Ed- E Jr NGA-SFHPQ USA CIV" w:date="2024-03-04T12:28:00Z"/>
                <w:rFonts w:ascii="Arial" w:hAnsi="Arial" w:cs="Arial"/>
                <w:sz w:val="18"/>
                <w:szCs w:val="18"/>
              </w:rPr>
            </w:pPr>
            <w:ins w:id="1447" w:author="Stacy Timothy -Ed- E Jr NGA-SFHPQ USA CIV" w:date="2024-09-16T14:09:00Z">
              <w:r>
                <w:rPr>
                  <w:rFonts w:ascii="Arial" w:hAnsi="Arial" w:cs="Arial"/>
                  <w:sz w:val="18"/>
                  <w:szCs w:val="18"/>
                </w:rPr>
                <w:t>nationality</w:t>
              </w:r>
            </w:ins>
            <w:ins w:id="1448" w:author="Stacy Timothy -Ed- E Jr NGA-SFHPQ USA CIV" w:date="2024-03-04T12:28:00Z">
              <w:r w:rsidR="00142C34" w:rsidRPr="00606E42">
                <w:rPr>
                  <w:rFonts w:ascii="Arial" w:hAnsi="Arial" w:cs="Arial"/>
                  <w:sz w:val="18"/>
                  <w:szCs w:val="18"/>
                </w:rPr>
                <w:t xml:space="preserve">: </w:t>
              </w:r>
              <w:r w:rsidR="00142C34">
                <w:rPr>
                  <w:rFonts w:ascii="Arial" w:hAnsi="Arial" w:cs="Arial"/>
                  <w:sz w:val="18"/>
                  <w:szCs w:val="18"/>
                </w:rPr>
                <w:t>IN</w:t>
              </w:r>
            </w:ins>
          </w:p>
          <w:p w14:paraId="7F75ADD6" w14:textId="77777777" w:rsidR="00142C34" w:rsidRPr="00606E42" w:rsidRDefault="00142C34" w:rsidP="009C0F19">
            <w:pPr>
              <w:rPr>
                <w:ins w:id="1449" w:author="Stacy Timothy -Ed- E Jr NGA-SFHPQ USA CIV" w:date="2024-03-04T12:28:00Z"/>
                <w:rFonts w:ascii="Arial" w:hAnsi="Arial" w:cs="Arial"/>
                <w:sz w:val="18"/>
                <w:szCs w:val="18"/>
              </w:rPr>
            </w:pPr>
            <w:proofErr w:type="spellStart"/>
            <w:ins w:id="1450" w:author="Stacy Timothy -Ed- E Jr NGA-SFHPQ USA CIV" w:date="2024-03-04T12:28: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VIII</w:t>
              </w:r>
            </w:ins>
          </w:p>
          <w:p w14:paraId="609AE3AD" w14:textId="77777777" w:rsidR="00142C34" w:rsidRPr="00606E42" w:rsidDel="00A2672F" w:rsidRDefault="00142C34" w:rsidP="009C0F19">
            <w:pPr>
              <w:rPr>
                <w:ins w:id="1451" w:author="Stacy Timothy -Ed- E Jr NGA-SFHPQ USA CIV" w:date="2024-03-04T12:28:00Z"/>
                <w:del w:id="1452" w:author="Stacy Timothy -Ed- E Jr NGA-SFHPQ USA CIV" w:date="2024-02-16T11:22:00Z"/>
                <w:rFonts w:ascii="Arial" w:hAnsi="Arial" w:cs="Arial"/>
                <w:sz w:val="18"/>
                <w:szCs w:val="18"/>
              </w:rPr>
            </w:pPr>
            <w:ins w:id="1453" w:author="Stacy Timothy -Ed- E Jr NGA-SFHPQ USA CIV" w:date="2024-03-04T12:28:00Z">
              <w:del w:id="1454" w:author="Stacy Timothy -Ed- E Jr NGA-SFHPQ USA CIV" w:date="2024-02-16T11:22:00Z">
                <w:r w:rsidDel="00A2672F">
                  <w:rPr>
                    <w:rFonts w:ascii="Arial" w:hAnsi="Arial" w:cs="Arial"/>
                    <w:b/>
                    <w:sz w:val="18"/>
                    <w:szCs w:val="18"/>
                  </w:rPr>
                  <w:delText>agencyResponsibleForP</w:delText>
                </w:r>
                <w:r w:rsidRPr="00606E42" w:rsidDel="00A2672F">
                  <w:rPr>
                    <w:rFonts w:ascii="Arial" w:hAnsi="Arial" w:cs="Arial"/>
                    <w:b/>
                    <w:sz w:val="18"/>
                    <w:szCs w:val="18"/>
                  </w:rPr>
                  <w:delText>roductionproductionAgency</w:delText>
                </w:r>
                <w:r w:rsidRPr="00606E42" w:rsidDel="00A2672F">
                  <w:rPr>
                    <w:rFonts w:ascii="Arial" w:hAnsi="Arial" w:cs="Arial"/>
                    <w:sz w:val="18"/>
                    <w:szCs w:val="18"/>
                  </w:rPr>
                  <w:delText>:</w:delText>
                </w:r>
                <w:r w:rsidDel="00A2672F">
                  <w:rPr>
                    <w:rFonts w:ascii="Arial" w:hAnsi="Arial" w:cs="Arial"/>
                    <w:sz w:val="18"/>
                    <w:szCs w:val="18"/>
                  </w:rPr>
                  <w:delText xml:space="preserve"> </w:delText>
                </w:r>
                <w:commentRangeStart w:id="1455"/>
                <w:r w:rsidDel="00A2672F">
                  <w:rPr>
                    <w:rFonts w:ascii="Arial" w:hAnsi="Arial" w:cs="Arial"/>
                    <w:sz w:val="18"/>
                    <w:szCs w:val="18"/>
                  </w:rPr>
                  <w:delText>IN</w:delText>
                </w:r>
                <w:commentRangeEnd w:id="1455"/>
                <w:r w:rsidDel="00A2672F">
                  <w:rPr>
                    <w:rStyle w:val="CommentReference"/>
                    <w:rFonts w:ascii="Arial" w:eastAsia="SimSun" w:hAnsi="Arial" w:cs="Arial"/>
                    <w:color w:val="000000"/>
                    <w:lang w:val="en-US" w:eastAsia="ar-SA"/>
                  </w:rPr>
                  <w:commentReference w:id="1455"/>
                </w:r>
              </w:del>
            </w:ins>
          </w:p>
          <w:p w14:paraId="311D4448" w14:textId="1D022B92" w:rsidR="00142C34" w:rsidRPr="00606E42" w:rsidRDefault="008F7865" w:rsidP="009C0F19">
            <w:pPr>
              <w:rPr>
                <w:ins w:id="1456" w:author="Stacy Timothy -Ed- E Jr NGA-SFHPQ USA CIV" w:date="2024-03-04T12:28:00Z"/>
                <w:rFonts w:ascii="Arial" w:hAnsi="Arial" w:cs="Arial"/>
                <w:sz w:val="18"/>
                <w:szCs w:val="18"/>
              </w:rPr>
            </w:pPr>
            <w:proofErr w:type="spellStart"/>
            <w:ins w:id="1457" w:author="Stacy Timothy -Ed- E Jr NGA-SFHPQ USA CIV" w:date="2024-09-16T14:08:00Z">
              <w:r>
                <w:rPr>
                  <w:rFonts w:ascii="Arial" w:hAnsi="Arial" w:cs="Arial"/>
                  <w:sz w:val="18"/>
                  <w:szCs w:val="18"/>
                </w:rPr>
                <w:t>interoperabilityidentifier</w:t>
              </w:r>
            </w:ins>
            <w:proofErr w:type="spellEnd"/>
            <w:ins w:id="1458" w:author="Stacy Timothy -Ed- E Jr NGA-SFHPQ USA CIV" w:date="2024-03-04T12:28:00Z">
              <w:r w:rsidR="00142C34" w:rsidRPr="00606E42">
                <w:rPr>
                  <w:rFonts w:ascii="Arial" w:hAnsi="Arial" w:cs="Arial"/>
                  <w:sz w:val="18"/>
                  <w:szCs w:val="18"/>
                </w:rPr>
                <w:t>:</w:t>
              </w:r>
              <w:r w:rsidR="00142C34" w:rsidRPr="00606E42">
                <w:rPr>
                  <w:rFonts w:ascii="Arial" w:hAnsi="Arial" w:cs="Arial"/>
                  <w:sz w:val="18"/>
                  <w:szCs w:val="18"/>
                </w:rPr>
                <w:br/>
              </w:r>
              <w:proofErr w:type="spellStart"/>
              <w:r w:rsidR="00142C34" w:rsidRPr="00606E42">
                <w:rPr>
                  <w:rFonts w:ascii="Arial" w:hAnsi="Arial" w:cs="Arial"/>
                  <w:b/>
                  <w:sz w:val="18"/>
                  <w:szCs w:val="18"/>
                </w:rPr>
                <w:t>warningNumber</w:t>
              </w:r>
              <w:proofErr w:type="spellEnd"/>
              <w:r w:rsidR="00142C34">
                <w:rPr>
                  <w:rFonts w:ascii="Arial" w:hAnsi="Arial" w:cs="Arial"/>
                  <w:b/>
                  <w:sz w:val="18"/>
                  <w:szCs w:val="18"/>
                </w:rPr>
                <w:t xml:space="preserve">: </w:t>
              </w:r>
              <w:r w:rsidR="00142C34" w:rsidRPr="007F383D">
                <w:rPr>
                  <w:rFonts w:ascii="Arial" w:hAnsi="Arial" w:cs="Arial"/>
                  <w:bCs/>
                  <w:sz w:val="18"/>
                  <w:szCs w:val="18"/>
                </w:rPr>
                <w:t>805</w:t>
              </w:r>
            </w:ins>
          </w:p>
          <w:p w14:paraId="4AD14F3A" w14:textId="77777777" w:rsidR="00142C34" w:rsidRPr="00606E42" w:rsidRDefault="00142C34" w:rsidP="009C0F19">
            <w:pPr>
              <w:rPr>
                <w:ins w:id="1459" w:author="Stacy Timothy -Ed- E Jr NGA-SFHPQ USA CIV" w:date="2024-03-04T12:28:00Z"/>
                <w:rFonts w:ascii="Arial" w:hAnsi="Arial" w:cs="Arial"/>
                <w:sz w:val="18"/>
                <w:szCs w:val="18"/>
              </w:rPr>
            </w:pPr>
            <w:proofErr w:type="spellStart"/>
            <w:ins w:id="1460" w:author="Stacy Timothy -Ed- E Jr NGA-SFHPQ USA CIV" w:date="2024-03-04T12:28: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5AD95270" w14:textId="77777777" w:rsidR="00142C34" w:rsidRPr="00606E42" w:rsidRDefault="00142C34" w:rsidP="009C0F19">
            <w:pPr>
              <w:rPr>
                <w:ins w:id="1461" w:author="Stacy Timothy -Ed- E Jr NGA-SFHPQ USA CIV" w:date="2024-03-04T12:28:00Z"/>
                <w:rFonts w:ascii="Arial" w:hAnsi="Arial" w:cs="Arial"/>
                <w:b/>
                <w:sz w:val="18"/>
                <w:szCs w:val="18"/>
              </w:rPr>
            </w:pPr>
            <w:ins w:id="1462" w:author="Stacy Timothy -Ed- E Jr NGA-SFHPQ USA CIV" w:date="2024-03-04T12:28: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142C34" w14:paraId="3CC2FE14" w14:textId="77777777" w:rsidTr="009C0F19">
        <w:trPr>
          <w:trHeight w:val="144"/>
          <w:ins w:id="1463" w:author="Stacy Timothy -Ed- E Jr NGA-SFHPQ USA CIV" w:date="2024-03-04T12:28:00Z"/>
        </w:trPr>
        <w:tc>
          <w:tcPr>
            <w:tcW w:w="2533" w:type="dxa"/>
            <w:vMerge/>
          </w:tcPr>
          <w:p w14:paraId="524F83DB" w14:textId="77777777" w:rsidR="00142C34" w:rsidRPr="00606E42" w:rsidRDefault="00142C34" w:rsidP="009C0F19">
            <w:pPr>
              <w:rPr>
                <w:ins w:id="1464" w:author="Stacy Timothy -Ed- E Jr NGA-SFHPQ USA CIV" w:date="2024-03-04T12:28:00Z"/>
                <w:rFonts w:ascii="Arial" w:hAnsi="Arial" w:cs="Arial"/>
                <w:sz w:val="18"/>
                <w:szCs w:val="18"/>
              </w:rPr>
            </w:pPr>
          </w:p>
        </w:tc>
        <w:tc>
          <w:tcPr>
            <w:tcW w:w="2942" w:type="dxa"/>
          </w:tcPr>
          <w:p w14:paraId="4F8250B5" w14:textId="77777777" w:rsidR="00142C34" w:rsidRPr="00606E42" w:rsidRDefault="00142C34" w:rsidP="009C0F19">
            <w:pPr>
              <w:rPr>
                <w:ins w:id="1465" w:author="Stacy Timothy -Ed- E Jr NGA-SFHPQ USA CIV" w:date="2024-03-04T12:28:00Z"/>
                <w:rFonts w:ascii="Arial" w:hAnsi="Arial" w:cs="Arial"/>
                <w:sz w:val="18"/>
                <w:szCs w:val="18"/>
              </w:rPr>
            </w:pPr>
            <w:ins w:id="1466" w:author="Stacy Timothy -Ed- E Jr NGA-SFHPQ USA CIV" w:date="2024-03-04T12:28:00Z">
              <w:del w:id="1467" w:author="Stacy Timothy -Ed- E Jr NGA-SFHPQ USA CIV" w:date="2024-03-04T10:06:00Z">
                <w:r w:rsidRPr="00606E42" w:rsidDel="0066006B">
                  <w:rPr>
                    <w:rFonts w:ascii="Arial" w:hAnsi="Arial" w:cs="Arial"/>
                    <w:b/>
                    <w:sz w:val="18"/>
                    <w:szCs w:val="18"/>
                  </w:rPr>
                  <w:delText>publicationDate</w:delText>
                </w:r>
              </w:del>
              <w:proofErr w:type="spellStart"/>
              <w:r>
                <w:rPr>
                  <w:rFonts w:ascii="Arial" w:hAnsi="Arial" w:cs="Arial"/>
                  <w:b/>
                  <w:sz w:val="18"/>
                  <w:szCs w:val="18"/>
                </w:rPr>
                <w:t>publicationTime</w:t>
              </w:r>
              <w:proofErr w:type="spellEnd"/>
            </w:ins>
          </w:p>
        </w:tc>
        <w:tc>
          <w:tcPr>
            <w:tcW w:w="4981" w:type="dxa"/>
            <w:gridSpan w:val="3"/>
          </w:tcPr>
          <w:p w14:paraId="555F1C06" w14:textId="77777777" w:rsidR="00142C34" w:rsidRPr="00606E42" w:rsidRDefault="00142C34" w:rsidP="009C0F19">
            <w:pPr>
              <w:rPr>
                <w:ins w:id="1468" w:author="Stacy Timothy -Ed- E Jr NGA-SFHPQ USA CIV" w:date="2024-03-04T12:28:00Z"/>
                <w:rFonts w:ascii="Arial" w:hAnsi="Arial" w:cs="Arial"/>
                <w:sz w:val="18"/>
                <w:szCs w:val="18"/>
              </w:rPr>
            </w:pPr>
            <w:ins w:id="1469" w:author="Stacy Timothy -Ed- E Jr NGA-SFHPQ USA CIV" w:date="2024-03-04T12:28:00Z">
              <w:r>
                <w:rPr>
                  <w:rFonts w:ascii="Arial" w:hAnsi="Arial" w:cs="Arial"/>
                  <w:sz w:val="18"/>
                  <w:szCs w:val="18"/>
                </w:rPr>
                <w:t>20210101T000000Z</w:t>
              </w:r>
            </w:ins>
          </w:p>
        </w:tc>
      </w:tr>
      <w:tr w:rsidR="00142C34" w14:paraId="60F7C1C8" w14:textId="77777777" w:rsidTr="009C0F19">
        <w:trPr>
          <w:trHeight w:val="144"/>
          <w:ins w:id="1470" w:author="Stacy Timothy -Ed- E Jr NGA-SFHPQ USA CIV" w:date="2024-03-04T12:28:00Z"/>
        </w:trPr>
        <w:tc>
          <w:tcPr>
            <w:tcW w:w="2533" w:type="dxa"/>
            <w:vMerge/>
          </w:tcPr>
          <w:p w14:paraId="1F9A0E53" w14:textId="77777777" w:rsidR="00142C34" w:rsidRPr="00606E42" w:rsidRDefault="00142C34" w:rsidP="009C0F19">
            <w:pPr>
              <w:rPr>
                <w:ins w:id="1471" w:author="Stacy Timothy -Ed- E Jr NGA-SFHPQ USA CIV" w:date="2024-03-04T12:28:00Z"/>
                <w:rFonts w:ascii="Arial" w:hAnsi="Arial" w:cs="Arial"/>
                <w:sz w:val="18"/>
                <w:szCs w:val="18"/>
              </w:rPr>
            </w:pPr>
          </w:p>
        </w:tc>
        <w:tc>
          <w:tcPr>
            <w:tcW w:w="2942" w:type="dxa"/>
          </w:tcPr>
          <w:p w14:paraId="74243D72" w14:textId="77777777" w:rsidR="00142C34" w:rsidRPr="00606E42" w:rsidRDefault="00142C34" w:rsidP="009C0F19">
            <w:pPr>
              <w:rPr>
                <w:ins w:id="1472" w:author="Stacy Timothy -Ed- E Jr NGA-SFHPQ USA CIV" w:date="2024-03-04T12:28:00Z"/>
                <w:rFonts w:ascii="Arial" w:hAnsi="Arial" w:cs="Arial"/>
                <w:sz w:val="18"/>
                <w:szCs w:val="18"/>
              </w:rPr>
            </w:pPr>
            <w:proofErr w:type="spellStart"/>
            <w:ins w:id="1473" w:author="Stacy Timothy -Ed- E Jr NGA-SFHPQ USA CIV" w:date="2024-03-04T12:28:00Z">
              <w:r>
                <w:rPr>
                  <w:rFonts w:ascii="Arial" w:hAnsi="Arial" w:cs="Arial"/>
                  <w:b/>
                  <w:sz w:val="18"/>
                  <w:szCs w:val="18"/>
                </w:rPr>
                <w:t>navwarnTypeGeneral</w:t>
              </w:r>
              <w:proofErr w:type="spellEnd"/>
              <w:r>
                <w:rPr>
                  <w:rFonts w:ascii="Arial" w:hAnsi="Arial" w:cs="Arial"/>
                  <w:b/>
                  <w:sz w:val="18"/>
                  <w:szCs w:val="18"/>
                </w:rPr>
                <w:t>:</w:t>
              </w:r>
            </w:ins>
          </w:p>
        </w:tc>
        <w:tc>
          <w:tcPr>
            <w:tcW w:w="4981" w:type="dxa"/>
            <w:gridSpan w:val="3"/>
          </w:tcPr>
          <w:p w14:paraId="2D564091" w14:textId="77777777" w:rsidR="00142C34" w:rsidRPr="00606E42" w:rsidRDefault="00142C34" w:rsidP="009C0F19">
            <w:pPr>
              <w:rPr>
                <w:ins w:id="1474" w:author="Stacy Timothy -Ed- E Jr NGA-SFHPQ USA CIV" w:date="2024-03-04T12:28:00Z"/>
                <w:rFonts w:ascii="Arial" w:hAnsi="Arial" w:cs="Arial"/>
                <w:sz w:val="18"/>
                <w:szCs w:val="18"/>
              </w:rPr>
            </w:pPr>
            <w:ins w:id="1475" w:author="Stacy Timothy -Ed- E Jr NGA-SFHPQ USA CIV" w:date="2024-03-04T12:28:00Z">
              <w:r>
                <w:rPr>
                  <w:rFonts w:ascii="Arial" w:hAnsi="Arial" w:cs="Arial"/>
                  <w:sz w:val="18"/>
                  <w:szCs w:val="18"/>
                </w:rPr>
                <w:t>n</w:t>
              </w:r>
              <w:commentRangeStart w:id="1476"/>
              <w:del w:id="1477" w:author="Stacy Timothy -Ed- E Jr NGA-SFHPQ USA CIV" w:date="2024-01-12T15:52:00Z">
                <w:r w:rsidDel="00444170">
                  <w:rPr>
                    <w:rFonts w:ascii="Arial" w:hAnsi="Arial" w:cs="Arial"/>
                    <w:sz w:val="18"/>
                    <w:szCs w:val="18"/>
                  </w:rPr>
                  <w:delText>N</w:delText>
                </w:r>
              </w:del>
              <w:r>
                <w:rPr>
                  <w:rFonts w:ascii="Arial" w:hAnsi="Arial" w:cs="Arial"/>
                  <w:sz w:val="18"/>
                  <w:szCs w:val="18"/>
                </w:rPr>
                <w:t>ewly discovered dangers</w:t>
              </w:r>
              <w:commentRangeEnd w:id="1476"/>
              <w:r>
                <w:rPr>
                  <w:rStyle w:val="CommentReference"/>
                  <w:rFonts w:ascii="Arial" w:eastAsia="SimSun" w:hAnsi="Arial" w:cs="Arial"/>
                  <w:color w:val="000000"/>
                  <w:lang w:val="en-US" w:eastAsia="ar-SA"/>
                </w:rPr>
                <w:commentReference w:id="1476"/>
              </w:r>
            </w:ins>
          </w:p>
        </w:tc>
      </w:tr>
      <w:tr w:rsidR="00142C34" w14:paraId="3A979837" w14:textId="77777777" w:rsidTr="009C0F19">
        <w:trPr>
          <w:trHeight w:val="144"/>
          <w:ins w:id="1478" w:author="Stacy Timothy -Ed- E Jr NGA-SFHPQ USA CIV" w:date="2024-03-04T12:28:00Z"/>
        </w:trPr>
        <w:tc>
          <w:tcPr>
            <w:tcW w:w="2533" w:type="dxa"/>
            <w:vMerge/>
          </w:tcPr>
          <w:p w14:paraId="1BD1FDF5" w14:textId="77777777" w:rsidR="00142C34" w:rsidRPr="00606E42" w:rsidRDefault="00142C34" w:rsidP="009C0F19">
            <w:pPr>
              <w:rPr>
                <w:ins w:id="1479" w:author="Stacy Timothy -Ed- E Jr NGA-SFHPQ USA CIV" w:date="2024-03-04T12:28:00Z"/>
                <w:rFonts w:ascii="Arial" w:hAnsi="Arial" w:cs="Arial"/>
                <w:sz w:val="18"/>
                <w:szCs w:val="18"/>
              </w:rPr>
            </w:pPr>
          </w:p>
        </w:tc>
        <w:tc>
          <w:tcPr>
            <w:tcW w:w="2942" w:type="dxa"/>
          </w:tcPr>
          <w:p w14:paraId="620873D9" w14:textId="77777777" w:rsidR="00142C34" w:rsidRPr="00606E42" w:rsidRDefault="00142C34" w:rsidP="009C0F19">
            <w:pPr>
              <w:rPr>
                <w:ins w:id="1480" w:author="Stacy Timothy -Ed- E Jr NGA-SFHPQ USA CIV" w:date="2024-03-04T12:28:00Z"/>
                <w:rFonts w:ascii="Arial" w:hAnsi="Arial" w:cs="Arial"/>
                <w:b/>
                <w:sz w:val="18"/>
                <w:szCs w:val="18"/>
              </w:rPr>
            </w:pPr>
            <w:proofErr w:type="spellStart"/>
            <w:ins w:id="1481" w:author="Stacy Timothy -Ed- E Jr NGA-SFHPQ USA CIV" w:date="2024-03-04T12:28:00Z">
              <w:r>
                <w:rPr>
                  <w:rFonts w:ascii="Arial" w:hAnsi="Arial" w:cs="Arial"/>
                  <w:b/>
                  <w:sz w:val="18"/>
                  <w:szCs w:val="18"/>
                </w:rPr>
                <w:t>intService</w:t>
              </w:r>
              <w:proofErr w:type="spellEnd"/>
              <w:r>
                <w:rPr>
                  <w:rFonts w:ascii="Arial" w:hAnsi="Arial" w:cs="Arial"/>
                  <w:b/>
                  <w:sz w:val="18"/>
                  <w:szCs w:val="18"/>
                </w:rPr>
                <w:t>:</w:t>
              </w:r>
            </w:ins>
          </w:p>
        </w:tc>
        <w:tc>
          <w:tcPr>
            <w:tcW w:w="4981" w:type="dxa"/>
            <w:gridSpan w:val="3"/>
          </w:tcPr>
          <w:p w14:paraId="79512F7C" w14:textId="77777777" w:rsidR="00142C34" w:rsidRPr="00606E42" w:rsidRDefault="00142C34" w:rsidP="009C0F19">
            <w:pPr>
              <w:rPr>
                <w:ins w:id="1482" w:author="Stacy Timothy -Ed- E Jr NGA-SFHPQ USA CIV" w:date="2024-03-04T12:28:00Z"/>
                <w:rFonts w:ascii="Arial" w:hAnsi="Arial" w:cs="Arial"/>
                <w:sz w:val="18"/>
                <w:szCs w:val="18"/>
              </w:rPr>
            </w:pPr>
            <w:commentRangeStart w:id="1483"/>
            <w:ins w:id="1484" w:author="Stacy Timothy -Ed- E Jr NGA-SFHPQ USA CIV" w:date="2024-03-04T12:28:00Z">
              <w:del w:id="1485" w:author="Stacy Timothy -Ed- E Jr NGA-SFHPQ USA CIV" w:date="2024-01-12T15:52:00Z">
                <w:r w:rsidDel="00444170">
                  <w:rPr>
                    <w:rFonts w:ascii="Arial" w:hAnsi="Arial" w:cs="Arial"/>
                    <w:sz w:val="18"/>
                    <w:szCs w:val="18"/>
                  </w:rPr>
                  <w:delText>Y</w:delText>
                </w:r>
                <w:commentRangeEnd w:id="1483"/>
                <w:r w:rsidDel="00444170">
                  <w:rPr>
                    <w:rStyle w:val="CommentReference"/>
                    <w:rFonts w:ascii="Arial" w:eastAsia="SimSun" w:hAnsi="Arial" w:cs="Arial"/>
                    <w:color w:val="000000"/>
                    <w:lang w:val="en-US" w:eastAsia="ar-SA"/>
                  </w:rPr>
                  <w:commentReference w:id="1483"/>
                </w:r>
              </w:del>
              <w:r>
                <w:rPr>
                  <w:rFonts w:ascii="Arial" w:hAnsi="Arial" w:cs="Arial"/>
                  <w:sz w:val="18"/>
                  <w:szCs w:val="18"/>
                </w:rPr>
                <w:t>true</w:t>
              </w:r>
            </w:ins>
          </w:p>
        </w:tc>
      </w:tr>
      <w:tr w:rsidR="00142C34" w14:paraId="1BAEB230" w14:textId="77777777" w:rsidTr="009C0F19">
        <w:trPr>
          <w:trHeight w:val="144"/>
          <w:ins w:id="1486" w:author="Stacy Timothy -Ed- E Jr NGA-SFHPQ USA CIV" w:date="2024-03-04T12:28:00Z"/>
        </w:trPr>
        <w:tc>
          <w:tcPr>
            <w:tcW w:w="2533" w:type="dxa"/>
            <w:vMerge w:val="restart"/>
          </w:tcPr>
          <w:p w14:paraId="64B74CAC" w14:textId="77777777" w:rsidR="00142C34" w:rsidRPr="00606E42" w:rsidRDefault="00142C34" w:rsidP="009C0F19">
            <w:pPr>
              <w:rPr>
                <w:ins w:id="1487" w:author="Stacy Timothy -Ed- E Jr NGA-SFHPQ USA CIV" w:date="2024-03-04T12:28:00Z"/>
                <w:rFonts w:ascii="Arial" w:hAnsi="Arial" w:cs="Arial"/>
                <w:sz w:val="18"/>
                <w:szCs w:val="18"/>
              </w:rPr>
            </w:pPr>
            <w:proofErr w:type="spellStart"/>
            <w:ins w:id="1488" w:author="Stacy Timothy -Ed- E Jr NGA-SFHPQ USA CIV" w:date="2024-03-04T12:28: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942" w:type="dxa"/>
          </w:tcPr>
          <w:p w14:paraId="67054264" w14:textId="77777777" w:rsidR="00142C34" w:rsidRPr="00606E42" w:rsidRDefault="00142C34" w:rsidP="009C0F19">
            <w:pPr>
              <w:rPr>
                <w:ins w:id="1489" w:author="Stacy Timothy -Ed- E Jr NGA-SFHPQ USA CIV" w:date="2024-03-04T12:28:00Z"/>
                <w:rFonts w:ascii="Arial" w:hAnsi="Arial" w:cs="Arial"/>
                <w:sz w:val="18"/>
                <w:szCs w:val="18"/>
              </w:rPr>
            </w:pPr>
            <w:ins w:id="1490" w:author="Stacy Timothy -Ed- E Jr NGA-SFHPQ USA CIV" w:date="2024-03-04T12:28:00Z">
              <w:r>
                <w:rPr>
                  <w:rFonts w:ascii="Arial" w:hAnsi="Arial" w:cs="Arial"/>
                  <w:sz w:val="18"/>
                  <w:szCs w:val="18"/>
                </w:rPr>
                <w:t>header (role)</w:t>
              </w:r>
              <w:del w:id="1491" w:author="Stacy Timothy -Ed- E Jr NGA-SFHPQ USA CIV" w:date="2024-02-16T11:53:00Z">
                <w:r w:rsidRPr="00606E42" w:rsidDel="006A7D59">
                  <w:rPr>
                    <w:rFonts w:ascii="Arial" w:hAnsi="Arial" w:cs="Arial"/>
                    <w:sz w:val="18"/>
                    <w:szCs w:val="18"/>
                  </w:rPr>
                  <w:delText>featureName</w:delText>
                </w:r>
              </w:del>
            </w:ins>
          </w:p>
        </w:tc>
        <w:tc>
          <w:tcPr>
            <w:tcW w:w="4981" w:type="dxa"/>
            <w:gridSpan w:val="3"/>
          </w:tcPr>
          <w:p w14:paraId="4FD0E359" w14:textId="77777777" w:rsidR="00142C34" w:rsidRPr="00606E42" w:rsidRDefault="00142C34" w:rsidP="009C0F19">
            <w:pPr>
              <w:rPr>
                <w:ins w:id="1492" w:author="Stacy Timothy -Ed- E Jr NGA-SFHPQ USA CIV" w:date="2024-03-04T12:28:00Z"/>
                <w:rFonts w:ascii="Arial" w:hAnsi="Arial" w:cs="Arial"/>
                <w:sz w:val="18"/>
                <w:szCs w:val="18"/>
              </w:rPr>
            </w:pPr>
            <w:ins w:id="1493" w:author="Stacy Timothy -Ed- E Jr NGA-SFHPQ USA CIV" w:date="2024-03-04T12:28:00Z">
              <w:r>
                <w:rPr>
                  <w:rFonts w:ascii="Arial" w:hAnsi="Arial" w:cs="Arial"/>
                  <w:sz w:val="18"/>
                  <w:szCs w:val="18"/>
                </w:rPr>
                <w:t>ID00</w:t>
              </w:r>
            </w:ins>
          </w:p>
        </w:tc>
      </w:tr>
      <w:tr w:rsidR="00142C34" w14:paraId="690928EF" w14:textId="77777777" w:rsidTr="009C0F19">
        <w:trPr>
          <w:trHeight w:val="144"/>
          <w:ins w:id="1494" w:author="Stacy Timothy -Ed- E Jr NGA-SFHPQ USA CIV" w:date="2024-03-04T12:28:00Z"/>
        </w:trPr>
        <w:tc>
          <w:tcPr>
            <w:tcW w:w="2533" w:type="dxa"/>
            <w:vMerge/>
          </w:tcPr>
          <w:p w14:paraId="17F6A1A6" w14:textId="77777777" w:rsidR="00142C34" w:rsidRPr="00606E42" w:rsidRDefault="00142C34" w:rsidP="009C0F19">
            <w:pPr>
              <w:rPr>
                <w:ins w:id="1495" w:author="Stacy Timothy -Ed- E Jr NGA-SFHPQ USA CIV" w:date="2024-03-04T12:28:00Z"/>
                <w:rFonts w:ascii="Arial" w:hAnsi="Arial" w:cs="Arial"/>
                <w:sz w:val="18"/>
                <w:szCs w:val="18"/>
              </w:rPr>
            </w:pPr>
          </w:p>
        </w:tc>
        <w:tc>
          <w:tcPr>
            <w:tcW w:w="2942" w:type="dxa"/>
          </w:tcPr>
          <w:p w14:paraId="6BA41859" w14:textId="77777777" w:rsidR="00142C34" w:rsidRPr="00606E42" w:rsidRDefault="00142C34" w:rsidP="009C0F19">
            <w:pPr>
              <w:rPr>
                <w:ins w:id="1496" w:author="Stacy Timothy -Ed- E Jr NGA-SFHPQ USA CIV" w:date="2024-03-04T12:28:00Z"/>
                <w:rFonts w:ascii="Arial" w:hAnsi="Arial" w:cs="Arial"/>
                <w:sz w:val="18"/>
                <w:szCs w:val="18"/>
              </w:rPr>
            </w:pPr>
            <w:proofErr w:type="spellStart"/>
            <w:ins w:id="1497" w:author="Stacy Timothy -Ed- E Jr NGA-SFHPQ USA CIV" w:date="2024-03-04T12:28:00Z">
              <w:r>
                <w:rPr>
                  <w:rFonts w:ascii="Arial" w:hAnsi="Arial" w:cs="Arial"/>
                  <w:sz w:val="18"/>
                  <w:szCs w:val="18"/>
                </w:rPr>
                <w:t>theWarningPart</w:t>
              </w:r>
              <w:proofErr w:type="spellEnd"/>
              <w:r>
                <w:rPr>
                  <w:rFonts w:ascii="Arial" w:hAnsi="Arial" w:cs="Arial"/>
                  <w:sz w:val="18"/>
                  <w:szCs w:val="18"/>
                </w:rPr>
                <w:t xml:space="preserve"> (role)</w:t>
              </w:r>
              <w:del w:id="1498" w:author="Stacy Timothy -Ed- E Jr NGA-SFHPQ USA CIV" w:date="2024-02-16T11:53:00Z">
                <w:r w:rsidRPr="00606E42" w:rsidDel="006A7D59">
                  <w:rPr>
                    <w:rFonts w:ascii="Arial" w:hAnsi="Arial" w:cs="Arial"/>
                    <w:sz w:val="18"/>
                    <w:szCs w:val="18"/>
                  </w:rPr>
                  <w:delText>featureReference</w:delText>
                </w:r>
              </w:del>
            </w:ins>
          </w:p>
        </w:tc>
        <w:tc>
          <w:tcPr>
            <w:tcW w:w="4981" w:type="dxa"/>
            <w:gridSpan w:val="3"/>
          </w:tcPr>
          <w:p w14:paraId="1146ED45" w14:textId="77777777" w:rsidR="00142C34" w:rsidRPr="00606E42" w:rsidRDefault="00142C34" w:rsidP="009C0F19">
            <w:pPr>
              <w:rPr>
                <w:ins w:id="1499" w:author="Stacy Timothy -Ed- E Jr NGA-SFHPQ USA CIV" w:date="2024-03-04T12:28:00Z"/>
                <w:rFonts w:ascii="Arial" w:hAnsi="Arial" w:cs="Arial"/>
                <w:sz w:val="18"/>
                <w:szCs w:val="18"/>
              </w:rPr>
            </w:pPr>
            <w:ins w:id="1500" w:author="Stacy Timothy -Ed- E Jr NGA-SFHPQ USA CIV" w:date="2024-03-04T12:28:00Z">
              <w:r>
                <w:rPr>
                  <w:rFonts w:ascii="Arial" w:hAnsi="Arial" w:cs="Arial"/>
                  <w:sz w:val="18"/>
                  <w:szCs w:val="18"/>
                </w:rPr>
                <w:t>ID01</w:t>
              </w:r>
            </w:ins>
          </w:p>
        </w:tc>
      </w:tr>
      <w:tr w:rsidR="00142C34" w14:paraId="2128C1F4" w14:textId="77777777" w:rsidTr="009C0F19">
        <w:trPr>
          <w:trHeight w:val="144"/>
          <w:ins w:id="1501" w:author="Stacy Timothy -Ed- E Jr NGA-SFHPQ USA CIV" w:date="2024-03-04T12:28:00Z"/>
        </w:trPr>
        <w:tc>
          <w:tcPr>
            <w:tcW w:w="2533" w:type="dxa"/>
            <w:vMerge w:val="restart"/>
          </w:tcPr>
          <w:p w14:paraId="1F7453DC" w14:textId="77777777" w:rsidR="00142C34" w:rsidRPr="00606E42" w:rsidRDefault="00142C34" w:rsidP="009C0F19">
            <w:pPr>
              <w:rPr>
                <w:ins w:id="1502" w:author="Stacy Timothy -Ed- E Jr NGA-SFHPQ USA CIV" w:date="2024-03-04T12:28:00Z"/>
                <w:rFonts w:ascii="Arial" w:hAnsi="Arial" w:cs="Arial"/>
                <w:sz w:val="18"/>
                <w:szCs w:val="18"/>
              </w:rPr>
            </w:pPr>
            <w:proofErr w:type="spellStart"/>
            <w:ins w:id="1503" w:author="Stacy Timothy -Ed- E Jr NGA-SFHPQ USA CIV" w:date="2024-03-04T12:28: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942" w:type="dxa"/>
            <w:vMerge w:val="restart"/>
          </w:tcPr>
          <w:p w14:paraId="4CC1DC23" w14:textId="77777777" w:rsidR="00142C34" w:rsidRDefault="00142C34" w:rsidP="009C0F19">
            <w:pPr>
              <w:rPr>
                <w:ins w:id="1504" w:author="Stacy Timothy -Ed- E Jr NGA-SFHPQ USA CIV" w:date="2024-03-04T12:28:00Z"/>
                <w:rFonts w:ascii="Arial" w:hAnsi="Arial" w:cs="Arial"/>
                <w:sz w:val="18"/>
                <w:szCs w:val="18"/>
              </w:rPr>
            </w:pPr>
            <w:proofErr w:type="spellStart"/>
            <w:ins w:id="1505" w:author="Stacy Timothy -Ed- E Jr NGA-SFHPQ USA CIV" w:date="2024-03-04T12:28:00Z">
              <w:r w:rsidRPr="00606E42">
                <w:rPr>
                  <w:rFonts w:ascii="Arial" w:hAnsi="Arial" w:cs="Arial"/>
                  <w:b/>
                  <w:sz w:val="18"/>
                  <w:szCs w:val="18"/>
                </w:rPr>
                <w:t>warningInformation</w:t>
              </w:r>
              <w:proofErr w:type="spellEnd"/>
            </w:ins>
          </w:p>
        </w:tc>
        <w:tc>
          <w:tcPr>
            <w:tcW w:w="2534" w:type="dxa"/>
            <w:gridSpan w:val="2"/>
            <w:vMerge w:val="restart"/>
          </w:tcPr>
          <w:p w14:paraId="442713EA" w14:textId="77777777" w:rsidR="00142C34" w:rsidRPr="00D24032" w:rsidRDefault="00142C34" w:rsidP="009C0F19">
            <w:pPr>
              <w:rPr>
                <w:ins w:id="1506" w:author="Stacy Timothy -Ed- E Jr NGA-SFHPQ USA CIV" w:date="2024-03-04T12:28:00Z"/>
                <w:rFonts w:ascii="Arial" w:hAnsi="Arial" w:cs="Arial"/>
                <w:sz w:val="18"/>
                <w:szCs w:val="18"/>
              </w:rPr>
            </w:pPr>
            <w:ins w:id="1507" w:author="Stacy Timothy -Ed- E Jr NGA-SFHPQ USA CIV" w:date="2024-03-04T12:28:00Z">
              <w:r>
                <w:rPr>
                  <w:rFonts w:ascii="Arial" w:hAnsi="Arial" w:cs="Arial"/>
                  <w:b/>
                  <w:bCs/>
                  <w:sz w:val="18"/>
                  <w:szCs w:val="18"/>
                </w:rPr>
                <w:t>information:</w:t>
              </w:r>
            </w:ins>
          </w:p>
        </w:tc>
        <w:tc>
          <w:tcPr>
            <w:tcW w:w="2447" w:type="dxa"/>
          </w:tcPr>
          <w:p w14:paraId="2A33D2BF" w14:textId="77777777" w:rsidR="00142C34" w:rsidRPr="00D24032" w:rsidRDefault="00142C34" w:rsidP="009C0F19">
            <w:pPr>
              <w:rPr>
                <w:ins w:id="1508" w:author="Stacy Timothy -Ed- E Jr NGA-SFHPQ USA CIV" w:date="2024-03-04T12:28:00Z"/>
                <w:rFonts w:ascii="Arial" w:hAnsi="Arial" w:cs="Arial"/>
                <w:sz w:val="18"/>
                <w:szCs w:val="18"/>
              </w:rPr>
            </w:pPr>
            <w:ins w:id="1509" w:author="Stacy Timothy -Ed- E Jr NGA-SFHPQ USA CIV" w:date="2024-03-04T12:28:00Z">
              <w:r w:rsidRPr="003173CB">
                <w:rPr>
                  <w:rFonts w:ascii="Arial" w:hAnsi="Arial" w:cs="Arial"/>
                  <w:bCs/>
                  <w:sz w:val="18"/>
                  <w:szCs w:val="18"/>
                </w:rPr>
                <w:t>Language:</w:t>
              </w:r>
            </w:ins>
          </w:p>
        </w:tc>
      </w:tr>
      <w:tr w:rsidR="00142C34" w14:paraId="1C1BB82A" w14:textId="77777777" w:rsidTr="009C0F19">
        <w:trPr>
          <w:trHeight w:val="144"/>
          <w:ins w:id="1510" w:author="Stacy Timothy -Ed- E Jr NGA-SFHPQ USA CIV" w:date="2024-03-04T12:28:00Z"/>
        </w:trPr>
        <w:tc>
          <w:tcPr>
            <w:tcW w:w="2533" w:type="dxa"/>
            <w:vMerge/>
          </w:tcPr>
          <w:p w14:paraId="33A57BF1" w14:textId="77777777" w:rsidR="00142C34" w:rsidRPr="00606E42" w:rsidRDefault="00142C34" w:rsidP="009C0F19">
            <w:pPr>
              <w:rPr>
                <w:ins w:id="1511" w:author="Stacy Timothy -Ed- E Jr NGA-SFHPQ USA CIV" w:date="2024-03-04T12:28:00Z"/>
                <w:rFonts w:ascii="Arial" w:hAnsi="Arial" w:cs="Arial"/>
                <w:sz w:val="18"/>
                <w:szCs w:val="18"/>
              </w:rPr>
            </w:pPr>
          </w:p>
        </w:tc>
        <w:tc>
          <w:tcPr>
            <w:tcW w:w="2942" w:type="dxa"/>
            <w:vMerge/>
          </w:tcPr>
          <w:p w14:paraId="6E909F45" w14:textId="77777777" w:rsidR="00142C34" w:rsidRDefault="00142C34" w:rsidP="009C0F19">
            <w:pPr>
              <w:rPr>
                <w:ins w:id="1512" w:author="Stacy Timothy -Ed- E Jr NGA-SFHPQ USA CIV" w:date="2024-03-04T12:28:00Z"/>
                <w:rFonts w:ascii="Arial" w:hAnsi="Arial" w:cs="Arial"/>
                <w:sz w:val="18"/>
                <w:szCs w:val="18"/>
              </w:rPr>
            </w:pPr>
          </w:p>
        </w:tc>
        <w:tc>
          <w:tcPr>
            <w:tcW w:w="2534" w:type="dxa"/>
            <w:gridSpan w:val="2"/>
            <w:vMerge/>
          </w:tcPr>
          <w:p w14:paraId="3D3B0849" w14:textId="77777777" w:rsidR="00142C34" w:rsidRPr="00D24032" w:rsidRDefault="00142C34" w:rsidP="009C0F19">
            <w:pPr>
              <w:rPr>
                <w:ins w:id="1513" w:author="Stacy Timothy -Ed- E Jr NGA-SFHPQ USA CIV" w:date="2024-03-04T12:28:00Z"/>
                <w:rFonts w:ascii="Arial" w:hAnsi="Arial" w:cs="Arial"/>
                <w:sz w:val="18"/>
                <w:szCs w:val="18"/>
              </w:rPr>
            </w:pPr>
          </w:p>
        </w:tc>
        <w:tc>
          <w:tcPr>
            <w:tcW w:w="2447" w:type="dxa"/>
          </w:tcPr>
          <w:p w14:paraId="1CB9B9DB" w14:textId="77777777" w:rsidR="00142C34" w:rsidRPr="00D24032" w:rsidRDefault="00142C34" w:rsidP="009C0F19">
            <w:pPr>
              <w:rPr>
                <w:ins w:id="1514" w:author="Stacy Timothy -Ed- E Jr NGA-SFHPQ USA CIV" w:date="2024-03-04T12:28:00Z"/>
                <w:rFonts w:ascii="Arial" w:hAnsi="Arial" w:cs="Arial"/>
                <w:sz w:val="18"/>
                <w:szCs w:val="18"/>
              </w:rPr>
            </w:pPr>
            <w:ins w:id="1515" w:author="Stacy Timothy -Ed- E Jr NGA-SFHPQ USA CIV" w:date="2024-03-04T12:28:00Z">
              <w:r w:rsidRPr="003173CB">
                <w:rPr>
                  <w:rFonts w:ascii="Arial" w:hAnsi="Arial" w:cs="Arial"/>
                  <w:sz w:val="18"/>
                  <w:szCs w:val="18"/>
                </w:rPr>
                <w:t>Text:</w:t>
              </w:r>
            </w:ins>
          </w:p>
        </w:tc>
      </w:tr>
      <w:tr w:rsidR="00142C34" w14:paraId="32BBC6D2" w14:textId="77777777" w:rsidTr="009C0F19">
        <w:trPr>
          <w:trHeight w:val="144"/>
          <w:ins w:id="1516" w:author="Stacy Timothy -Ed- E Jr NGA-SFHPQ USA CIV" w:date="2024-03-04T12:28:00Z"/>
        </w:trPr>
        <w:tc>
          <w:tcPr>
            <w:tcW w:w="2533" w:type="dxa"/>
            <w:vMerge/>
          </w:tcPr>
          <w:p w14:paraId="6E74E02C" w14:textId="77777777" w:rsidR="00142C34" w:rsidRPr="00606E42" w:rsidRDefault="00142C34" w:rsidP="009C0F19">
            <w:pPr>
              <w:rPr>
                <w:ins w:id="1517" w:author="Stacy Timothy -Ed- E Jr NGA-SFHPQ USA CIV" w:date="2024-03-04T12:28:00Z"/>
                <w:rFonts w:ascii="Arial" w:hAnsi="Arial" w:cs="Arial"/>
                <w:sz w:val="18"/>
                <w:szCs w:val="18"/>
              </w:rPr>
            </w:pPr>
          </w:p>
        </w:tc>
        <w:tc>
          <w:tcPr>
            <w:tcW w:w="2942" w:type="dxa"/>
            <w:vMerge/>
          </w:tcPr>
          <w:p w14:paraId="14C8EBAD" w14:textId="77777777" w:rsidR="00142C34" w:rsidRDefault="00142C34" w:rsidP="009C0F19">
            <w:pPr>
              <w:rPr>
                <w:ins w:id="1518" w:author="Stacy Timothy -Ed- E Jr NGA-SFHPQ USA CIV" w:date="2024-03-04T12:28:00Z"/>
                <w:rFonts w:ascii="Arial" w:hAnsi="Arial" w:cs="Arial"/>
                <w:sz w:val="18"/>
                <w:szCs w:val="18"/>
              </w:rPr>
            </w:pPr>
          </w:p>
        </w:tc>
        <w:tc>
          <w:tcPr>
            <w:tcW w:w="4981" w:type="dxa"/>
            <w:gridSpan w:val="3"/>
          </w:tcPr>
          <w:p w14:paraId="7B0610B4" w14:textId="77777777" w:rsidR="00142C34" w:rsidRPr="00D24032" w:rsidRDefault="00142C34" w:rsidP="009C0F19">
            <w:pPr>
              <w:rPr>
                <w:ins w:id="1519" w:author="Stacy Timothy -Ed- E Jr NGA-SFHPQ USA CIV" w:date="2024-03-04T12:28:00Z"/>
                <w:rFonts w:ascii="Arial" w:hAnsi="Arial" w:cs="Arial"/>
                <w:sz w:val="18"/>
                <w:szCs w:val="18"/>
              </w:rPr>
            </w:pPr>
            <w:proofErr w:type="spellStart"/>
            <w:ins w:id="1520" w:author="Stacy Timothy -Ed- E Jr NGA-SFHPQ USA CIV" w:date="2024-03-04T12:28:00Z">
              <w:r w:rsidRPr="008351A8">
                <w:rPr>
                  <w:rFonts w:ascii="Arial" w:hAnsi="Arial" w:cs="Arial"/>
                  <w:b/>
                  <w:sz w:val="18"/>
                  <w:szCs w:val="18"/>
                </w:rPr>
                <w:t>NavwarnTypeDetails</w:t>
              </w:r>
              <w:proofErr w:type="spellEnd"/>
              <w:r w:rsidRPr="008351A8">
                <w:rPr>
                  <w:rFonts w:ascii="Arial" w:hAnsi="Arial" w:cs="Arial"/>
                  <w:b/>
                  <w:sz w:val="18"/>
                  <w:szCs w:val="18"/>
                </w:rPr>
                <w:t>:</w:t>
              </w:r>
              <w:r w:rsidRPr="003173CB">
                <w:rPr>
                  <w:rFonts w:ascii="Arial" w:hAnsi="Arial" w:cs="Arial"/>
                  <w:sz w:val="18"/>
                  <w:szCs w:val="18"/>
                </w:rPr>
                <w:t xml:space="preserve"> </w:t>
              </w:r>
              <w:r>
                <w:rPr>
                  <w:rFonts w:ascii="Arial" w:hAnsi="Arial" w:cs="Arial"/>
                  <w:sz w:val="18"/>
                  <w:szCs w:val="18"/>
                </w:rPr>
                <w:t>dangerous wreck</w:t>
              </w:r>
            </w:ins>
          </w:p>
        </w:tc>
      </w:tr>
      <w:tr w:rsidR="00142C34" w14:paraId="6A198B8B" w14:textId="77777777" w:rsidTr="009C0F19">
        <w:trPr>
          <w:trHeight w:val="144"/>
          <w:ins w:id="1521" w:author="Stacy Timothy -Ed- E Jr NGA-SFHPQ USA CIV" w:date="2024-03-04T12:28:00Z"/>
        </w:trPr>
        <w:tc>
          <w:tcPr>
            <w:tcW w:w="2533" w:type="dxa"/>
            <w:vMerge/>
          </w:tcPr>
          <w:p w14:paraId="68C742D3" w14:textId="77777777" w:rsidR="00142C34" w:rsidRPr="00606E42" w:rsidRDefault="00142C34" w:rsidP="009C0F19">
            <w:pPr>
              <w:rPr>
                <w:ins w:id="1522" w:author="Stacy Timothy -Ed- E Jr NGA-SFHPQ USA CIV" w:date="2024-03-04T12:28:00Z"/>
                <w:rFonts w:ascii="Arial" w:hAnsi="Arial" w:cs="Arial"/>
                <w:sz w:val="18"/>
                <w:szCs w:val="18"/>
              </w:rPr>
            </w:pPr>
          </w:p>
        </w:tc>
        <w:tc>
          <w:tcPr>
            <w:tcW w:w="2942" w:type="dxa"/>
          </w:tcPr>
          <w:p w14:paraId="3F5B7F01" w14:textId="77777777" w:rsidR="00142C34" w:rsidRDefault="00142C34" w:rsidP="009C0F19">
            <w:pPr>
              <w:rPr>
                <w:ins w:id="1523" w:author="Stacy Timothy -Ed- E Jr NGA-SFHPQ USA CIV" w:date="2024-03-04T12:28:00Z"/>
                <w:rFonts w:ascii="Arial" w:hAnsi="Arial" w:cs="Arial"/>
                <w:sz w:val="18"/>
                <w:szCs w:val="18"/>
              </w:rPr>
            </w:pPr>
            <w:ins w:id="1524" w:author="Stacy Timothy -Ed- E Jr NGA-SFHPQ USA CIV" w:date="2024-03-04T12:28:00Z">
              <w:r w:rsidRPr="00606E42">
                <w:rPr>
                  <w:rFonts w:ascii="Arial" w:hAnsi="Arial" w:cs="Arial"/>
                  <w:sz w:val="18"/>
                  <w:szCs w:val="18"/>
                </w:rPr>
                <w:t>geometry</w:t>
              </w:r>
            </w:ins>
          </w:p>
        </w:tc>
        <w:tc>
          <w:tcPr>
            <w:tcW w:w="4981" w:type="dxa"/>
            <w:gridSpan w:val="3"/>
          </w:tcPr>
          <w:p w14:paraId="342427D9" w14:textId="77777777" w:rsidR="00142C34" w:rsidRPr="00D24032" w:rsidRDefault="00142C34" w:rsidP="009C0F19">
            <w:pPr>
              <w:rPr>
                <w:ins w:id="1525" w:author="Stacy Timothy -Ed- E Jr NGA-SFHPQ USA CIV" w:date="2024-03-04T12:28:00Z"/>
                <w:rFonts w:ascii="Arial" w:hAnsi="Arial" w:cs="Arial"/>
                <w:sz w:val="18"/>
                <w:szCs w:val="18"/>
              </w:rPr>
            </w:pPr>
            <w:commentRangeStart w:id="1526"/>
            <w:ins w:id="1527" w:author="Stacy Timothy -Ed- E Jr NGA-SFHPQ USA CIV" w:date="2024-03-04T12:28:00Z">
              <w:r>
                <w:rPr>
                  <w:rFonts w:ascii="Arial" w:hAnsi="Arial" w:cs="Arial"/>
                  <w:sz w:val="18"/>
                  <w:szCs w:val="18"/>
                </w:rPr>
                <w:t>Point</w:t>
              </w:r>
              <w:commentRangeEnd w:id="1526"/>
              <w:r>
                <w:rPr>
                  <w:rStyle w:val="CommentReference"/>
                  <w:rFonts w:ascii="Arial" w:eastAsia="SimSun" w:hAnsi="Arial" w:cs="Arial"/>
                  <w:color w:val="000000"/>
                  <w:lang w:val="en-US" w:eastAsia="ar-SA"/>
                </w:rPr>
                <w:commentReference w:id="1526"/>
              </w:r>
              <w:r>
                <w:rPr>
                  <w:rFonts w:ascii="Arial" w:hAnsi="Arial" w:cs="Arial"/>
                  <w:sz w:val="18"/>
                  <w:szCs w:val="18"/>
                </w:rPr>
                <w:t xml:space="preserve"> 14-14.25N 080-09.85E (Reported)</w:t>
              </w:r>
            </w:ins>
          </w:p>
        </w:tc>
      </w:tr>
    </w:tbl>
    <w:p w14:paraId="0B472700" w14:textId="77777777" w:rsidR="00142C34" w:rsidRPr="00142C34" w:rsidRDefault="00142C34">
      <w:pPr>
        <w:rPr>
          <w:ins w:id="1528" w:author="Stacy Timothy -Ed- E Jr NGA-SFHPQ USA CIV" w:date="2024-03-04T12:28:00Z"/>
        </w:rPr>
      </w:pPr>
    </w:p>
    <w:p w14:paraId="1F07A0A1" w14:textId="6A289E4F" w:rsidR="00065E37" w:rsidRDefault="00065E37" w:rsidP="00A2555D">
      <w:pPr>
        <w:pStyle w:val="Heading2"/>
        <w:rPr>
          <w:ins w:id="1529" w:author="Stacy Timothy -Ed- E Jr NGA-SFHPQ USA CIV" w:date="2024-03-04T12:29:00Z"/>
        </w:rPr>
      </w:pPr>
    </w:p>
    <w:p w14:paraId="334E1E55" w14:textId="56EE705B" w:rsidR="00142C34" w:rsidRDefault="00142C34" w:rsidP="00142C34">
      <w:pPr>
        <w:rPr>
          <w:ins w:id="1530" w:author="Stacy Timothy -Ed- E Jr NGA-SFHPQ USA CIV" w:date="2024-03-04T12:29:00Z"/>
        </w:rPr>
      </w:pPr>
    </w:p>
    <w:p w14:paraId="145925DB" w14:textId="3B0E1162" w:rsidR="00142C34" w:rsidRDefault="00142C34" w:rsidP="00142C34">
      <w:pPr>
        <w:rPr>
          <w:ins w:id="1531" w:author="Stacy Timothy -Ed- E Jr NGA-SFHPQ USA CIV" w:date="2024-03-04T12:29:00Z"/>
        </w:rPr>
      </w:pPr>
    </w:p>
    <w:p w14:paraId="25BDB9BD" w14:textId="7A8B5907" w:rsidR="00142C34" w:rsidRDefault="00142C34" w:rsidP="00142C34">
      <w:pPr>
        <w:rPr>
          <w:ins w:id="1532" w:author="Stacy Timothy -Ed- E Jr NGA-SFHPQ USA CIV" w:date="2024-03-04T12:29:00Z"/>
        </w:rPr>
      </w:pPr>
    </w:p>
    <w:p w14:paraId="4EE36BC9" w14:textId="77777777" w:rsidR="00142C34" w:rsidRPr="007D2D74" w:rsidRDefault="00142C34">
      <w:pPr>
        <w:rPr>
          <w:ins w:id="1533" w:author="Stacy Timothy -Ed- E Jr NGA-SFHPQ USA CIV" w:date="2024-03-04T12:28:00Z"/>
        </w:rPr>
        <w:pPrChange w:id="1534" w:author="Stacy Timothy -Ed- E Jr NGA-SFHPQ USA CIV" w:date="2024-03-04T12:29:00Z">
          <w:pPr>
            <w:pStyle w:val="Heading2"/>
          </w:pPr>
        </w:pPrChange>
      </w:pPr>
    </w:p>
    <w:p w14:paraId="4F00C562" w14:textId="77777777" w:rsidR="00065E37" w:rsidRDefault="00065E37" w:rsidP="00A2555D">
      <w:pPr>
        <w:pStyle w:val="Heading2"/>
        <w:rPr>
          <w:ins w:id="1535" w:author="Stacy Timothy -Ed- E Jr NGA-SFHPQ USA CIV" w:date="2024-03-04T12:28:00Z"/>
        </w:rPr>
      </w:pPr>
    </w:p>
    <w:p w14:paraId="1DBCD286" w14:textId="77777777" w:rsidR="00065E37" w:rsidRDefault="00065E37" w:rsidP="00A2555D">
      <w:pPr>
        <w:pStyle w:val="Heading2"/>
        <w:rPr>
          <w:ins w:id="1536" w:author="Stacy Timothy -Ed- E Jr NGA-SFHPQ USA CIV" w:date="2024-03-04T12:28:00Z"/>
        </w:rPr>
      </w:pPr>
    </w:p>
    <w:p w14:paraId="424C9653" w14:textId="77777777" w:rsidR="00065E37" w:rsidRDefault="00065E37" w:rsidP="00A2555D">
      <w:pPr>
        <w:pStyle w:val="Heading2"/>
        <w:rPr>
          <w:ins w:id="1537" w:author="Stacy Timothy -Ed- E Jr NGA-SFHPQ USA CIV" w:date="2024-03-04T12:28:00Z"/>
        </w:rPr>
      </w:pPr>
    </w:p>
    <w:p w14:paraId="28EEFB3B" w14:textId="05AADCCF" w:rsidR="00065E37" w:rsidRDefault="00065E37" w:rsidP="00A2555D">
      <w:pPr>
        <w:pStyle w:val="Heading2"/>
        <w:rPr>
          <w:ins w:id="1538" w:author="Stacy Timothy -Ed- E Jr NGA-SFHPQ USA CIV" w:date="2024-03-04T12:29:00Z"/>
        </w:rPr>
      </w:pPr>
    </w:p>
    <w:p w14:paraId="06E59C10" w14:textId="77777777" w:rsidR="00142C34" w:rsidRPr="007D2D74" w:rsidRDefault="00142C34">
      <w:pPr>
        <w:rPr>
          <w:ins w:id="1539" w:author="Stacy Timothy -Ed- E Jr NGA-SFHPQ USA CIV" w:date="2024-03-04T12:28:00Z"/>
        </w:rPr>
        <w:pPrChange w:id="1540" w:author="Stacy Timothy -Ed- E Jr NGA-SFHPQ USA CIV" w:date="2024-03-04T12:29:00Z">
          <w:pPr>
            <w:pStyle w:val="Heading2"/>
          </w:pPr>
        </w:pPrChange>
      </w:pPr>
    </w:p>
    <w:p w14:paraId="1EE7EF0F" w14:textId="047F766E" w:rsidR="00A2555D" w:rsidRDefault="00A2555D" w:rsidP="00A2555D">
      <w:pPr>
        <w:pStyle w:val="Heading2"/>
      </w:pPr>
      <w:r>
        <w:lastRenderedPageBreak/>
        <w:t>Example 2 – Wreck Located with Depth</w:t>
      </w:r>
    </w:p>
    <w:tbl>
      <w:tblPr>
        <w:tblW w:w="9311"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B91183" w14:paraId="3E3C3E6C" w14:textId="77777777" w:rsidTr="00603B4E">
        <w:trPr>
          <w:trHeight w:val="20"/>
        </w:trPr>
        <w:tc>
          <w:tcPr>
            <w:tcW w:w="2835" w:type="dxa"/>
          </w:tcPr>
          <w:p w14:paraId="42CAC22E" w14:textId="77777777" w:rsidR="00A2555D" w:rsidRPr="00B91183"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B05B1F">
              <w:rPr>
                <w:rFonts w:ascii="Arial" w:eastAsia="Arial" w:hAnsi="Arial" w:cs="Arial"/>
                <w:b/>
                <w:sz w:val="18"/>
                <w:lang w:val="en-GB" w:eastAsia="en-GB" w:bidi="en-GB"/>
              </w:rPr>
              <w:t>Message</w:t>
            </w:r>
            <w:r w:rsidRPr="00B91183">
              <w:rPr>
                <w:rFonts w:ascii="Arial" w:eastAsia="Arial" w:hAnsi="Arial" w:cs="Arial"/>
                <w:b/>
                <w:sz w:val="18"/>
                <w:szCs w:val="18"/>
                <w:lang w:val="en-GB" w:eastAsia="en-GB" w:bidi="en-GB"/>
              </w:rPr>
              <w:t xml:space="preserve"> element</w:t>
            </w:r>
          </w:p>
        </w:tc>
        <w:tc>
          <w:tcPr>
            <w:tcW w:w="6476" w:type="dxa"/>
          </w:tcPr>
          <w:p w14:paraId="77882D3C" w14:textId="77777777" w:rsidR="00A2555D" w:rsidRPr="00B91183"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B91183">
              <w:rPr>
                <w:rFonts w:ascii="Arial" w:eastAsia="Arial" w:hAnsi="Arial" w:cs="Arial"/>
                <w:b/>
                <w:sz w:val="18"/>
                <w:szCs w:val="18"/>
                <w:lang w:val="en-GB" w:eastAsia="en-GB" w:bidi="en-GB"/>
              </w:rPr>
              <w:t xml:space="preserve">Example </w:t>
            </w:r>
            <w:r>
              <w:rPr>
                <w:rFonts w:ascii="Arial" w:eastAsia="Arial" w:hAnsi="Arial" w:cs="Arial"/>
                <w:b/>
                <w:sz w:val="18"/>
                <w:szCs w:val="18"/>
                <w:lang w:val="en-GB" w:eastAsia="en-GB" w:bidi="en-GB"/>
              </w:rPr>
              <w:t>2 – Wreck Located with Depth</w:t>
            </w:r>
          </w:p>
        </w:tc>
      </w:tr>
      <w:tr w:rsidR="00A2555D" w:rsidRPr="0043500C" w14:paraId="62BB81C8" w14:textId="77777777" w:rsidTr="00603B4E">
        <w:trPr>
          <w:trHeight w:val="20"/>
        </w:trPr>
        <w:tc>
          <w:tcPr>
            <w:tcW w:w="2835" w:type="dxa"/>
          </w:tcPr>
          <w:p w14:paraId="2833972B"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1. Message series identifier</w:t>
            </w:r>
          </w:p>
        </w:tc>
        <w:tc>
          <w:tcPr>
            <w:tcW w:w="6476" w:type="dxa"/>
            <w:vMerge w:val="restart"/>
          </w:tcPr>
          <w:p w14:paraId="5E3B0F9B" w14:textId="77777777" w:rsidR="00A2555D" w:rsidRPr="0065735D" w:rsidRDefault="00A2555D" w:rsidP="00603B4E">
            <w:pPr>
              <w:tabs>
                <w:tab w:val="left" w:pos="420"/>
                <w:tab w:val="left" w:pos="7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xx</w:t>
            </w:r>
            <w:r w:rsidRPr="0065735D">
              <w:rPr>
                <w:rFonts w:ascii="Courier New" w:hAnsi="Courier New" w:cs="Courier New"/>
                <w:caps/>
                <w:color w:val="000000"/>
                <w:sz w:val="20"/>
                <w:lang w:eastAsia="en-GB"/>
              </w:rPr>
              <w:t xml:space="preserve"> 110/</w:t>
            </w:r>
            <w:r>
              <w:rPr>
                <w:rFonts w:ascii="Courier New" w:hAnsi="Courier New" w:cs="Courier New"/>
                <w:caps/>
                <w:color w:val="000000"/>
                <w:sz w:val="20"/>
                <w:lang w:eastAsia="en-GB"/>
              </w:rPr>
              <w:t>22</w:t>
            </w:r>
          </w:p>
          <w:p w14:paraId="1AD295FC" w14:textId="77777777" w:rsidR="00A2555D" w:rsidRPr="0065735D" w:rsidRDefault="00A2555D" w:rsidP="00603B4E">
            <w:pPr>
              <w:tabs>
                <w:tab w:val="left" w:pos="420"/>
                <w:tab w:val="left" w:pos="7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barents sea</w:t>
            </w:r>
            <w:r w:rsidRPr="0065735D">
              <w:rPr>
                <w:rFonts w:ascii="Courier New" w:hAnsi="Courier New" w:cs="Courier New"/>
                <w:caps/>
                <w:color w:val="000000"/>
                <w:sz w:val="20"/>
                <w:lang w:eastAsia="en-GB"/>
              </w:rPr>
              <w:t>.</w:t>
            </w:r>
          </w:p>
          <w:p w14:paraId="1BD0B4DF" w14:textId="77777777" w:rsidR="00A2555D" w:rsidRPr="00BC3F25"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n-US" w:eastAsia="en-GB"/>
              </w:rPr>
            </w:pPr>
            <w:r w:rsidRPr="00BC3F25">
              <w:rPr>
                <w:rFonts w:ascii="Courier New" w:hAnsi="Courier New" w:cs="Courier New"/>
                <w:caps/>
                <w:color w:val="000000"/>
                <w:sz w:val="20"/>
                <w:lang w:val="en-US" w:eastAsia="en-GB"/>
              </w:rPr>
              <w:t>CHART</w:t>
            </w:r>
            <w:r w:rsidRPr="00BC3F25">
              <w:rPr>
                <w:rFonts w:ascii="Courier New" w:hAnsi="Courier New" w:cs="Courier New"/>
                <w:caps/>
                <w:color w:val="000000"/>
                <w:sz w:val="20"/>
                <w:lang w:val="en-US" w:eastAsia="en-GB"/>
              </w:rPr>
              <w:tab/>
              <w:t xml:space="preserve"> (INT </w:t>
            </w:r>
            <w:r w:rsidRPr="00BC3F25">
              <w:rPr>
                <w:rFonts w:ascii="Courier New" w:hAnsi="Courier New" w:cs="Courier New"/>
                <w:caps/>
                <w:color w:val="000000"/>
                <w:sz w:val="20"/>
                <w:lang w:val="en-US" w:eastAsia="en-GB"/>
              </w:rPr>
              <w:tab/>
              <w:t>).</w:t>
            </w:r>
          </w:p>
          <w:p w14:paraId="30B79E10" w14:textId="77777777" w:rsidR="00A2555D" w:rsidRDefault="00A2555D" w:rsidP="00603B4E">
            <w:pPr>
              <w:widowControl w:val="0"/>
              <w:autoSpaceDE w:val="0"/>
              <w:autoSpaceDN w:val="0"/>
              <w:spacing w:after="0" w:line="240" w:lineRule="auto"/>
              <w:rPr>
                <w:rFonts w:ascii="Courier New" w:hAnsi="Courier New" w:cs="Courier New"/>
                <w:caps/>
                <w:color w:val="000000"/>
                <w:sz w:val="20"/>
                <w:lang w:eastAsia="en-GB"/>
              </w:rPr>
            </w:pPr>
            <w:r w:rsidRPr="0065735D">
              <w:rPr>
                <w:rFonts w:ascii="Courier New" w:hAnsi="Courier New" w:cs="Courier New"/>
                <w:caps/>
                <w:color w:val="000000"/>
                <w:sz w:val="20"/>
                <w:lang w:eastAsia="en-GB"/>
              </w:rPr>
              <w:t>WRECK</w:t>
            </w:r>
            <w:r>
              <w:rPr>
                <w:rFonts w:ascii="Courier New" w:hAnsi="Courier New" w:cs="Courier New"/>
                <w:caps/>
                <w:color w:val="000000"/>
                <w:sz w:val="20"/>
                <w:lang w:eastAsia="en-GB"/>
              </w:rPr>
              <w:t xml:space="preserve">, least depth 20 metres, </w:t>
            </w:r>
          </w:p>
          <w:p w14:paraId="0F37977E" w14:textId="77777777" w:rsidR="00A2555D" w:rsidRPr="00B05B1F" w:rsidRDefault="00A2555D" w:rsidP="00603B4E">
            <w:pPr>
              <w:widowControl w:val="0"/>
              <w:autoSpaceDE w:val="0"/>
              <w:autoSpaceDN w:val="0"/>
              <w:spacing w:after="0" w:line="240" w:lineRule="auto"/>
              <w:rPr>
                <w:rFonts w:ascii="Arial" w:eastAsia="Arial" w:hAnsi="Arial" w:cs="Arial"/>
                <w:sz w:val="18"/>
                <w:lang w:val="en-GB" w:eastAsia="en-GB" w:bidi="en-GB"/>
              </w:rPr>
            </w:pPr>
            <w:r>
              <w:rPr>
                <w:rFonts w:ascii="Courier New" w:hAnsi="Courier New" w:cs="Courier New"/>
                <w:caps/>
                <w:color w:val="000000"/>
                <w:sz w:val="20"/>
                <w:lang w:eastAsia="en-GB"/>
              </w:rPr>
              <w:t xml:space="preserve">in 70-10.72n 032-56.55e. </w:t>
            </w:r>
          </w:p>
        </w:tc>
      </w:tr>
      <w:tr w:rsidR="00A2555D" w:rsidRPr="0043500C" w14:paraId="3C09BC4C" w14:textId="77777777" w:rsidTr="00603B4E">
        <w:trPr>
          <w:trHeight w:val="20"/>
        </w:trPr>
        <w:tc>
          <w:tcPr>
            <w:tcW w:w="2835" w:type="dxa"/>
          </w:tcPr>
          <w:p w14:paraId="4E6EBAA9"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2. General area</w:t>
            </w:r>
          </w:p>
        </w:tc>
        <w:tc>
          <w:tcPr>
            <w:tcW w:w="6476" w:type="dxa"/>
            <w:vMerge/>
          </w:tcPr>
          <w:p w14:paraId="08FBB98B"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6D8CA2A3" w14:textId="77777777" w:rsidTr="00603B4E">
        <w:trPr>
          <w:trHeight w:val="20"/>
        </w:trPr>
        <w:tc>
          <w:tcPr>
            <w:tcW w:w="2835" w:type="dxa"/>
          </w:tcPr>
          <w:p w14:paraId="5C898F4B"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3. Locality</w:t>
            </w:r>
          </w:p>
        </w:tc>
        <w:tc>
          <w:tcPr>
            <w:tcW w:w="6476" w:type="dxa"/>
            <w:vMerge/>
          </w:tcPr>
          <w:p w14:paraId="244B085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37F8CAEA" w14:textId="77777777" w:rsidTr="00603B4E">
        <w:trPr>
          <w:trHeight w:val="20"/>
        </w:trPr>
        <w:tc>
          <w:tcPr>
            <w:tcW w:w="2835" w:type="dxa"/>
          </w:tcPr>
          <w:p w14:paraId="474832A9"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4. Chart number</w:t>
            </w:r>
          </w:p>
        </w:tc>
        <w:tc>
          <w:tcPr>
            <w:tcW w:w="6476" w:type="dxa"/>
            <w:vMerge/>
          </w:tcPr>
          <w:p w14:paraId="37CC6984"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5C0DF0B7" w14:textId="77777777" w:rsidTr="00603B4E">
        <w:trPr>
          <w:trHeight w:val="20"/>
        </w:trPr>
        <w:tc>
          <w:tcPr>
            <w:tcW w:w="2835" w:type="dxa"/>
          </w:tcPr>
          <w:p w14:paraId="5E8D444E"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5. Key subject</w:t>
            </w:r>
          </w:p>
        </w:tc>
        <w:tc>
          <w:tcPr>
            <w:tcW w:w="6476" w:type="dxa"/>
            <w:vMerge/>
          </w:tcPr>
          <w:p w14:paraId="6C82413F"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2FD61475" w14:textId="77777777" w:rsidTr="00603B4E">
        <w:trPr>
          <w:trHeight w:val="20"/>
        </w:trPr>
        <w:tc>
          <w:tcPr>
            <w:tcW w:w="2835" w:type="dxa"/>
          </w:tcPr>
          <w:p w14:paraId="1DD88CC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6. Geographical position</w:t>
            </w:r>
          </w:p>
        </w:tc>
        <w:tc>
          <w:tcPr>
            <w:tcW w:w="6476" w:type="dxa"/>
            <w:vMerge/>
          </w:tcPr>
          <w:p w14:paraId="179E52AA"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0B381EDB" w14:textId="77777777" w:rsidTr="00603B4E">
        <w:trPr>
          <w:trHeight w:val="20"/>
        </w:trPr>
        <w:tc>
          <w:tcPr>
            <w:tcW w:w="2835" w:type="dxa"/>
          </w:tcPr>
          <w:p w14:paraId="42DB9808"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7. Amplifying remarks</w:t>
            </w:r>
          </w:p>
        </w:tc>
        <w:tc>
          <w:tcPr>
            <w:tcW w:w="6476" w:type="dxa"/>
            <w:vMerge/>
          </w:tcPr>
          <w:p w14:paraId="7D644857"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50EE7D20" w14:textId="77777777" w:rsidTr="00603B4E">
        <w:trPr>
          <w:trHeight w:val="20"/>
        </w:trPr>
        <w:tc>
          <w:tcPr>
            <w:tcW w:w="2835" w:type="dxa"/>
          </w:tcPr>
          <w:p w14:paraId="030464BF"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8. Cancellation details</w:t>
            </w:r>
          </w:p>
        </w:tc>
        <w:tc>
          <w:tcPr>
            <w:tcW w:w="6476" w:type="dxa"/>
            <w:vMerge/>
          </w:tcPr>
          <w:p w14:paraId="5A9994CE"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bl>
    <w:p w14:paraId="684320BF" w14:textId="7B917616" w:rsidR="00A2555D" w:rsidDel="00533E04" w:rsidRDefault="00A2555D" w:rsidP="00A2555D">
      <w:pPr>
        <w:rPr>
          <w:del w:id="1541" w:author="Stacy Timothy -Ed- E Jr NGA-SFHPQ USA CIV" w:date="2024-03-04T12:04:00Z"/>
        </w:rPr>
      </w:pPr>
    </w:p>
    <w:tbl>
      <w:tblPr>
        <w:tblStyle w:val="TableGrid"/>
        <w:tblW w:w="10456" w:type="dxa"/>
        <w:tblLook w:val="04A0" w:firstRow="1" w:lastRow="0" w:firstColumn="1" w:lastColumn="0" w:noHBand="0" w:noVBand="1"/>
      </w:tblPr>
      <w:tblGrid>
        <w:gridCol w:w="2537"/>
        <w:gridCol w:w="3112"/>
        <w:gridCol w:w="2413"/>
        <w:gridCol w:w="216"/>
        <w:gridCol w:w="2178"/>
      </w:tblGrid>
      <w:tr w:rsidR="00742B78" w:rsidRPr="00606E42" w:rsidDel="00533E04" w14:paraId="1DB2CC1C" w14:textId="3B696AA4" w:rsidTr="00742B78">
        <w:trPr>
          <w:trHeight w:val="144"/>
          <w:del w:id="1542" w:author="Stacy Timothy -Ed- E Jr NGA-SFHPQ USA CIV" w:date="2024-03-04T12:04:00Z"/>
        </w:trPr>
        <w:tc>
          <w:tcPr>
            <w:tcW w:w="2537" w:type="dxa"/>
            <w:vMerge w:val="restart"/>
          </w:tcPr>
          <w:p w14:paraId="724C1D58" w14:textId="0773CE9F" w:rsidR="00A2555D" w:rsidRPr="00606E42" w:rsidDel="00533E04" w:rsidRDefault="00A2555D" w:rsidP="00603B4E">
            <w:pPr>
              <w:rPr>
                <w:del w:id="1543" w:author="Stacy Timothy -Ed- E Jr NGA-SFHPQ USA CIV" w:date="2024-03-04T12:04:00Z"/>
                <w:rFonts w:ascii="Arial" w:hAnsi="Arial" w:cs="Arial"/>
                <w:b/>
                <w:sz w:val="18"/>
                <w:szCs w:val="18"/>
              </w:rPr>
            </w:pPr>
            <w:del w:id="1544" w:author="Stacy Timothy -Ed- E Jr NGA-SFHPQ USA CIV" w:date="2024-03-04T12:04:00Z">
              <w:r w:rsidRPr="00606E42" w:rsidDel="00533E04">
                <w:rPr>
                  <w:rFonts w:ascii="Arial" w:hAnsi="Arial" w:cs="Arial"/>
                  <w:b/>
                  <w:sz w:val="18"/>
                  <w:szCs w:val="18"/>
                </w:rPr>
                <w:delText>NWPreamble</w:delText>
              </w:r>
              <w:r w:rsidDel="00533E04">
                <w:rPr>
                  <w:rFonts w:ascii="Arial" w:hAnsi="Arial" w:cs="Arial"/>
                  <w:b/>
                  <w:sz w:val="18"/>
                  <w:szCs w:val="18"/>
                </w:rPr>
                <w:delText xml:space="preserve"> (ID00)</w:delText>
              </w:r>
            </w:del>
          </w:p>
        </w:tc>
        <w:tc>
          <w:tcPr>
            <w:tcW w:w="3112" w:type="dxa"/>
            <w:vMerge w:val="restart"/>
          </w:tcPr>
          <w:p w14:paraId="6D0EB0A0" w14:textId="00CA5AC5" w:rsidR="00A2555D" w:rsidRPr="00606E42" w:rsidDel="00533E04" w:rsidRDefault="00A2555D" w:rsidP="00603B4E">
            <w:pPr>
              <w:rPr>
                <w:del w:id="1545" w:author="Stacy Timothy -Ed- E Jr NGA-SFHPQ USA CIV" w:date="2024-03-04T12:04:00Z"/>
                <w:rFonts w:ascii="Arial" w:hAnsi="Arial" w:cs="Arial"/>
                <w:b/>
                <w:sz w:val="18"/>
                <w:szCs w:val="18"/>
              </w:rPr>
            </w:pPr>
            <w:del w:id="1546" w:author="Stacy Timothy -Ed- E Jr NGA-SFHPQ USA CIV" w:date="2024-03-04T12:04:00Z">
              <w:r w:rsidRPr="00606E42" w:rsidDel="00533E04">
                <w:rPr>
                  <w:rFonts w:ascii="Arial" w:hAnsi="Arial" w:cs="Arial"/>
                  <w:b/>
                  <w:sz w:val="18"/>
                  <w:szCs w:val="18"/>
                </w:rPr>
                <w:delText>generalArea</w:delText>
              </w:r>
            </w:del>
          </w:p>
        </w:tc>
        <w:tc>
          <w:tcPr>
            <w:tcW w:w="2629" w:type="dxa"/>
            <w:gridSpan w:val="2"/>
          </w:tcPr>
          <w:p w14:paraId="679AED79" w14:textId="6E08E319" w:rsidR="00A2555D" w:rsidRPr="00606E42" w:rsidDel="00533E04" w:rsidRDefault="00A2555D" w:rsidP="00603B4E">
            <w:pPr>
              <w:rPr>
                <w:del w:id="1547" w:author="Stacy Timothy -Ed- E Jr NGA-SFHPQ USA CIV" w:date="2024-03-04T12:04:00Z"/>
                <w:rFonts w:ascii="Arial" w:hAnsi="Arial" w:cs="Arial"/>
                <w:sz w:val="18"/>
                <w:szCs w:val="18"/>
              </w:rPr>
            </w:pPr>
            <w:del w:id="1548" w:author="Stacy Timothy -Ed- E Jr NGA-SFHPQ USA CIV" w:date="2024-03-04T12:04:00Z">
              <w:r w:rsidRPr="00606E42" w:rsidDel="00533E04">
                <w:rPr>
                  <w:rFonts w:ascii="Arial" w:hAnsi="Arial" w:cs="Arial"/>
                  <w:sz w:val="18"/>
                  <w:szCs w:val="18"/>
                </w:rPr>
                <w:delText>localityIdentifier</w:delText>
              </w:r>
            </w:del>
          </w:p>
        </w:tc>
        <w:tc>
          <w:tcPr>
            <w:tcW w:w="2178" w:type="dxa"/>
          </w:tcPr>
          <w:p w14:paraId="3D9524D5" w14:textId="65FD2460" w:rsidR="00A2555D" w:rsidRPr="00606E42" w:rsidDel="00533E04" w:rsidRDefault="00A2555D" w:rsidP="00603B4E">
            <w:pPr>
              <w:rPr>
                <w:del w:id="1549" w:author="Stacy Timothy -Ed- E Jr NGA-SFHPQ USA CIV" w:date="2024-03-04T12:04:00Z"/>
                <w:rFonts w:ascii="Arial" w:hAnsi="Arial" w:cs="Arial"/>
                <w:sz w:val="18"/>
                <w:szCs w:val="18"/>
              </w:rPr>
            </w:pPr>
          </w:p>
        </w:tc>
      </w:tr>
      <w:tr w:rsidR="00742B78" w:rsidRPr="00606E42" w:rsidDel="00533E04" w14:paraId="6E2C24DF" w14:textId="27CF4F90" w:rsidTr="00742B78">
        <w:trPr>
          <w:trHeight w:val="144"/>
          <w:del w:id="1550" w:author="Stacy Timothy -Ed- E Jr NGA-SFHPQ USA CIV" w:date="2024-03-04T12:04:00Z"/>
        </w:trPr>
        <w:tc>
          <w:tcPr>
            <w:tcW w:w="2537" w:type="dxa"/>
            <w:vMerge/>
          </w:tcPr>
          <w:p w14:paraId="6F4D01A5" w14:textId="562CE168" w:rsidR="00A2555D" w:rsidRPr="00606E42" w:rsidDel="00533E04" w:rsidRDefault="00A2555D" w:rsidP="00603B4E">
            <w:pPr>
              <w:rPr>
                <w:del w:id="1551" w:author="Stacy Timothy -Ed- E Jr NGA-SFHPQ USA CIV" w:date="2024-03-04T12:04:00Z"/>
                <w:rFonts w:ascii="Arial" w:hAnsi="Arial" w:cs="Arial"/>
                <w:b/>
                <w:sz w:val="18"/>
                <w:szCs w:val="18"/>
              </w:rPr>
            </w:pPr>
          </w:p>
        </w:tc>
        <w:tc>
          <w:tcPr>
            <w:tcW w:w="3112" w:type="dxa"/>
            <w:vMerge/>
          </w:tcPr>
          <w:p w14:paraId="78450EF9" w14:textId="12D025BB" w:rsidR="00A2555D" w:rsidRPr="00606E42" w:rsidDel="00533E04" w:rsidRDefault="00A2555D" w:rsidP="00603B4E">
            <w:pPr>
              <w:rPr>
                <w:del w:id="1552" w:author="Stacy Timothy -Ed- E Jr NGA-SFHPQ USA CIV" w:date="2024-03-04T12:04:00Z"/>
                <w:rFonts w:ascii="Arial" w:hAnsi="Arial" w:cs="Arial"/>
                <w:b/>
                <w:sz w:val="18"/>
                <w:szCs w:val="18"/>
              </w:rPr>
            </w:pPr>
          </w:p>
        </w:tc>
        <w:tc>
          <w:tcPr>
            <w:tcW w:w="2629" w:type="dxa"/>
            <w:gridSpan w:val="2"/>
            <w:vMerge w:val="restart"/>
          </w:tcPr>
          <w:p w14:paraId="0C5C665D" w14:textId="108BEAC7" w:rsidR="00A2555D" w:rsidRPr="00606E42" w:rsidDel="00533E04" w:rsidRDefault="00A2555D" w:rsidP="00603B4E">
            <w:pPr>
              <w:rPr>
                <w:del w:id="1553" w:author="Stacy Timothy -Ed- E Jr NGA-SFHPQ USA CIV" w:date="2024-03-04T12:04:00Z"/>
                <w:rFonts w:ascii="Arial" w:hAnsi="Arial" w:cs="Arial"/>
                <w:sz w:val="18"/>
                <w:szCs w:val="18"/>
              </w:rPr>
            </w:pPr>
            <w:del w:id="1554" w:author="Stacy Timothy -Ed- E Jr NGA-SFHPQ USA CIV" w:date="2024-03-04T12:04:00Z">
              <w:r w:rsidRPr="00606E42" w:rsidDel="00533E04">
                <w:rPr>
                  <w:rFonts w:ascii="Arial" w:hAnsi="Arial" w:cs="Arial"/>
                  <w:b/>
                  <w:sz w:val="18"/>
                  <w:szCs w:val="18"/>
                </w:rPr>
                <w:delText>locationName</w:delText>
              </w:r>
            </w:del>
          </w:p>
        </w:tc>
        <w:tc>
          <w:tcPr>
            <w:tcW w:w="2178" w:type="dxa"/>
          </w:tcPr>
          <w:p w14:paraId="4FCFB3A8" w14:textId="62BA800D" w:rsidR="00A2555D" w:rsidRPr="00606E42" w:rsidDel="00533E04" w:rsidRDefault="00A2555D" w:rsidP="00603B4E">
            <w:pPr>
              <w:rPr>
                <w:del w:id="1555" w:author="Stacy Timothy -Ed- E Jr NGA-SFHPQ USA CIV" w:date="2024-03-04T12:04:00Z"/>
                <w:rFonts w:ascii="Arial" w:hAnsi="Arial" w:cs="Arial"/>
                <w:sz w:val="18"/>
                <w:szCs w:val="18"/>
              </w:rPr>
            </w:pPr>
            <w:del w:id="1556" w:author="Stacy Timothy -Ed- E Jr NGA-SFHPQ USA CIV" w:date="2024-03-04T12:04:00Z">
              <w:r w:rsidRPr="00606E42" w:rsidDel="00533E04">
                <w:rPr>
                  <w:rFonts w:ascii="Arial" w:hAnsi="Arial" w:cs="Arial"/>
                  <w:sz w:val="18"/>
                  <w:szCs w:val="18"/>
                </w:rPr>
                <w:delText>language: eng</w:delText>
              </w:r>
            </w:del>
          </w:p>
        </w:tc>
      </w:tr>
      <w:tr w:rsidR="00742B78" w:rsidRPr="00606E42" w:rsidDel="00533E04" w14:paraId="18D51CF0" w14:textId="2E2A0CFF" w:rsidTr="00742B78">
        <w:trPr>
          <w:trHeight w:val="144"/>
          <w:del w:id="1557" w:author="Stacy Timothy -Ed- E Jr NGA-SFHPQ USA CIV" w:date="2024-03-04T12:04:00Z"/>
        </w:trPr>
        <w:tc>
          <w:tcPr>
            <w:tcW w:w="2537" w:type="dxa"/>
            <w:vMerge/>
          </w:tcPr>
          <w:p w14:paraId="2E8F6DFB" w14:textId="572BFCCF" w:rsidR="00A2555D" w:rsidRPr="00606E42" w:rsidDel="00533E04" w:rsidRDefault="00A2555D" w:rsidP="00603B4E">
            <w:pPr>
              <w:rPr>
                <w:del w:id="1558" w:author="Stacy Timothy -Ed- E Jr NGA-SFHPQ USA CIV" w:date="2024-03-04T12:04:00Z"/>
                <w:rFonts w:ascii="Arial" w:hAnsi="Arial" w:cs="Arial"/>
                <w:b/>
                <w:sz w:val="18"/>
                <w:szCs w:val="18"/>
              </w:rPr>
            </w:pPr>
          </w:p>
        </w:tc>
        <w:tc>
          <w:tcPr>
            <w:tcW w:w="3112" w:type="dxa"/>
            <w:vMerge/>
          </w:tcPr>
          <w:p w14:paraId="4F7B1079" w14:textId="4D8E8590" w:rsidR="00A2555D" w:rsidRPr="00606E42" w:rsidDel="00533E04" w:rsidRDefault="00A2555D" w:rsidP="00603B4E">
            <w:pPr>
              <w:rPr>
                <w:del w:id="1559" w:author="Stacy Timothy -Ed- E Jr NGA-SFHPQ USA CIV" w:date="2024-03-04T12:04:00Z"/>
                <w:rFonts w:ascii="Arial" w:hAnsi="Arial" w:cs="Arial"/>
                <w:b/>
                <w:sz w:val="18"/>
                <w:szCs w:val="18"/>
              </w:rPr>
            </w:pPr>
          </w:p>
        </w:tc>
        <w:tc>
          <w:tcPr>
            <w:tcW w:w="2629" w:type="dxa"/>
            <w:gridSpan w:val="2"/>
            <w:vMerge/>
          </w:tcPr>
          <w:p w14:paraId="3F33C713" w14:textId="6FA6C285" w:rsidR="00A2555D" w:rsidRPr="00606E42" w:rsidDel="00533E04" w:rsidRDefault="00A2555D" w:rsidP="00603B4E">
            <w:pPr>
              <w:rPr>
                <w:del w:id="1560" w:author="Stacy Timothy -Ed- E Jr NGA-SFHPQ USA CIV" w:date="2024-03-04T12:04:00Z"/>
                <w:rFonts w:ascii="Arial" w:hAnsi="Arial" w:cs="Arial"/>
                <w:sz w:val="18"/>
                <w:szCs w:val="18"/>
              </w:rPr>
            </w:pPr>
          </w:p>
        </w:tc>
        <w:tc>
          <w:tcPr>
            <w:tcW w:w="2178" w:type="dxa"/>
          </w:tcPr>
          <w:p w14:paraId="40690AEE" w14:textId="174E33E8" w:rsidR="00A2555D" w:rsidRPr="00606E42" w:rsidDel="00533E04" w:rsidRDefault="00A2555D" w:rsidP="00603B4E">
            <w:pPr>
              <w:rPr>
                <w:del w:id="1561" w:author="Stacy Timothy -Ed- E Jr NGA-SFHPQ USA CIV" w:date="2024-03-04T12:04:00Z"/>
                <w:rFonts w:ascii="Arial" w:hAnsi="Arial" w:cs="Arial"/>
                <w:sz w:val="18"/>
                <w:szCs w:val="18"/>
              </w:rPr>
            </w:pPr>
            <w:del w:id="1562" w:author="Stacy Timothy -Ed- E Jr NGA-SFHPQ USA CIV" w:date="2024-03-04T12:04:00Z">
              <w:r w:rsidRPr="00606E42" w:rsidDel="00533E04">
                <w:rPr>
                  <w:rFonts w:ascii="Arial" w:hAnsi="Arial" w:cs="Arial"/>
                  <w:b/>
                  <w:sz w:val="18"/>
                  <w:szCs w:val="18"/>
                </w:rPr>
                <w:delText>text</w:delText>
              </w:r>
              <w:r w:rsidRPr="00606E42" w:rsidDel="00533E04">
                <w:rPr>
                  <w:rFonts w:ascii="Arial" w:hAnsi="Arial" w:cs="Arial"/>
                  <w:sz w:val="18"/>
                  <w:szCs w:val="18"/>
                </w:rPr>
                <w:delText>:</w:delText>
              </w:r>
              <w:r w:rsidDel="00533E04">
                <w:rPr>
                  <w:rFonts w:ascii="Arial" w:hAnsi="Arial" w:cs="Arial"/>
                  <w:sz w:val="18"/>
                  <w:szCs w:val="18"/>
                </w:rPr>
                <w:delText>Barents Sea</w:delText>
              </w:r>
            </w:del>
          </w:p>
        </w:tc>
      </w:tr>
      <w:tr w:rsidR="00742B78" w:rsidRPr="00606E42" w:rsidDel="00533E04" w14:paraId="1E3B2ADC" w14:textId="1714EED5" w:rsidTr="00742B78">
        <w:trPr>
          <w:trHeight w:val="144"/>
          <w:del w:id="1563" w:author="Stacy Timothy -Ed- E Jr NGA-SFHPQ USA CIV" w:date="2024-03-04T12:04:00Z"/>
        </w:trPr>
        <w:tc>
          <w:tcPr>
            <w:tcW w:w="2537" w:type="dxa"/>
            <w:vMerge/>
          </w:tcPr>
          <w:p w14:paraId="42C3D9CF" w14:textId="1E415194" w:rsidR="00A2555D" w:rsidRPr="00606E42" w:rsidDel="00533E04" w:rsidRDefault="00A2555D" w:rsidP="00603B4E">
            <w:pPr>
              <w:rPr>
                <w:del w:id="1564" w:author="Stacy Timothy -Ed- E Jr NGA-SFHPQ USA CIV" w:date="2024-03-04T12:04:00Z"/>
                <w:rFonts w:ascii="Arial" w:hAnsi="Arial" w:cs="Arial"/>
                <w:sz w:val="18"/>
                <w:szCs w:val="18"/>
              </w:rPr>
            </w:pPr>
          </w:p>
        </w:tc>
        <w:tc>
          <w:tcPr>
            <w:tcW w:w="3112" w:type="dxa"/>
            <w:vMerge w:val="restart"/>
          </w:tcPr>
          <w:p w14:paraId="6E87C3FF" w14:textId="4AE3646B" w:rsidR="00A2555D" w:rsidRPr="00606E42" w:rsidDel="00533E04" w:rsidRDefault="00A2555D" w:rsidP="00603B4E">
            <w:pPr>
              <w:rPr>
                <w:del w:id="1565" w:author="Stacy Timothy -Ed- E Jr NGA-SFHPQ USA CIV" w:date="2024-03-04T12:04:00Z"/>
                <w:rFonts w:ascii="Arial" w:hAnsi="Arial" w:cs="Arial"/>
                <w:sz w:val="18"/>
                <w:szCs w:val="18"/>
              </w:rPr>
            </w:pPr>
            <w:del w:id="1566" w:author="Stacy Timothy -Ed- E Jr NGA-SFHPQ USA CIV" w:date="2024-03-04T12:04:00Z">
              <w:r w:rsidRPr="00606E42" w:rsidDel="00533E04">
                <w:rPr>
                  <w:rFonts w:ascii="Arial" w:hAnsi="Arial" w:cs="Arial"/>
                  <w:sz w:val="18"/>
                  <w:szCs w:val="18"/>
                </w:rPr>
                <w:delText>locality</w:delText>
              </w:r>
            </w:del>
          </w:p>
        </w:tc>
        <w:tc>
          <w:tcPr>
            <w:tcW w:w="2629" w:type="dxa"/>
            <w:gridSpan w:val="2"/>
          </w:tcPr>
          <w:p w14:paraId="6976F9C2" w14:textId="10904BEB" w:rsidR="00A2555D" w:rsidRPr="00606E42" w:rsidDel="00533E04" w:rsidRDefault="00A2555D" w:rsidP="00603B4E">
            <w:pPr>
              <w:rPr>
                <w:del w:id="1567" w:author="Stacy Timothy -Ed- E Jr NGA-SFHPQ USA CIV" w:date="2024-03-04T12:04:00Z"/>
                <w:rFonts w:ascii="Arial" w:hAnsi="Arial" w:cs="Arial"/>
                <w:sz w:val="18"/>
                <w:szCs w:val="18"/>
              </w:rPr>
            </w:pPr>
            <w:del w:id="1568" w:author="Stacy Timothy -Ed- E Jr NGA-SFHPQ USA CIV" w:date="2024-03-04T12:04:00Z">
              <w:r w:rsidRPr="00606E42" w:rsidDel="00533E04">
                <w:rPr>
                  <w:rFonts w:ascii="Arial" w:hAnsi="Arial" w:cs="Arial"/>
                  <w:sz w:val="18"/>
                  <w:szCs w:val="18"/>
                </w:rPr>
                <w:delText>localityIdentifier</w:delText>
              </w:r>
            </w:del>
          </w:p>
        </w:tc>
        <w:tc>
          <w:tcPr>
            <w:tcW w:w="2178" w:type="dxa"/>
          </w:tcPr>
          <w:p w14:paraId="14586584" w14:textId="0ABD3132" w:rsidR="00A2555D" w:rsidRPr="00606E42" w:rsidDel="00533E04" w:rsidRDefault="00A2555D" w:rsidP="00603B4E">
            <w:pPr>
              <w:rPr>
                <w:del w:id="1569" w:author="Stacy Timothy -Ed- E Jr NGA-SFHPQ USA CIV" w:date="2024-03-04T12:04:00Z"/>
                <w:rFonts w:ascii="Arial" w:hAnsi="Arial" w:cs="Arial"/>
                <w:sz w:val="18"/>
                <w:szCs w:val="18"/>
              </w:rPr>
            </w:pPr>
          </w:p>
        </w:tc>
      </w:tr>
      <w:tr w:rsidR="00742B78" w:rsidRPr="00606E42" w:rsidDel="00533E04" w14:paraId="7F2578CE" w14:textId="31FAFD93" w:rsidTr="00742B78">
        <w:trPr>
          <w:trHeight w:val="144"/>
          <w:del w:id="1570" w:author="Stacy Timothy -Ed- E Jr NGA-SFHPQ USA CIV" w:date="2024-03-04T12:04:00Z"/>
        </w:trPr>
        <w:tc>
          <w:tcPr>
            <w:tcW w:w="2537" w:type="dxa"/>
            <w:vMerge/>
          </w:tcPr>
          <w:p w14:paraId="5EE7EC59" w14:textId="191B268A" w:rsidR="00A2555D" w:rsidRPr="00606E42" w:rsidDel="00533E04" w:rsidRDefault="00A2555D" w:rsidP="00603B4E">
            <w:pPr>
              <w:rPr>
                <w:del w:id="1571" w:author="Stacy Timothy -Ed- E Jr NGA-SFHPQ USA CIV" w:date="2024-03-04T12:04:00Z"/>
                <w:rFonts w:ascii="Arial" w:hAnsi="Arial" w:cs="Arial"/>
                <w:sz w:val="18"/>
                <w:szCs w:val="18"/>
              </w:rPr>
            </w:pPr>
          </w:p>
        </w:tc>
        <w:tc>
          <w:tcPr>
            <w:tcW w:w="3112" w:type="dxa"/>
            <w:vMerge/>
          </w:tcPr>
          <w:p w14:paraId="0262F58B" w14:textId="41A248B6" w:rsidR="00A2555D" w:rsidRPr="00606E42" w:rsidDel="00533E04" w:rsidRDefault="00A2555D" w:rsidP="00603B4E">
            <w:pPr>
              <w:rPr>
                <w:del w:id="1572" w:author="Stacy Timothy -Ed- E Jr NGA-SFHPQ USA CIV" w:date="2024-03-04T12:04:00Z"/>
                <w:rFonts w:ascii="Arial" w:hAnsi="Arial" w:cs="Arial"/>
                <w:sz w:val="18"/>
                <w:szCs w:val="18"/>
              </w:rPr>
            </w:pPr>
          </w:p>
        </w:tc>
        <w:tc>
          <w:tcPr>
            <w:tcW w:w="2629" w:type="dxa"/>
            <w:gridSpan w:val="2"/>
            <w:vMerge w:val="restart"/>
          </w:tcPr>
          <w:p w14:paraId="2972757E" w14:textId="09CC3A06" w:rsidR="00A2555D" w:rsidRPr="006C0680" w:rsidDel="00533E04" w:rsidRDefault="00A2555D" w:rsidP="00603B4E">
            <w:pPr>
              <w:rPr>
                <w:del w:id="1573" w:author="Stacy Timothy -Ed- E Jr NGA-SFHPQ USA CIV" w:date="2024-03-04T12:04:00Z"/>
                <w:rFonts w:ascii="Arial" w:hAnsi="Arial" w:cs="Arial"/>
                <w:bCs/>
                <w:sz w:val="18"/>
                <w:szCs w:val="18"/>
              </w:rPr>
            </w:pPr>
            <w:del w:id="1574" w:author="Stacy Timothy -Ed- E Jr NGA-SFHPQ USA CIV" w:date="2024-03-04T12:04:00Z">
              <w:r w:rsidRPr="006C0680" w:rsidDel="00533E04">
                <w:rPr>
                  <w:rFonts w:ascii="Arial" w:hAnsi="Arial" w:cs="Arial"/>
                  <w:bCs/>
                  <w:sz w:val="18"/>
                  <w:szCs w:val="18"/>
                </w:rPr>
                <w:delText>locationName</w:delText>
              </w:r>
            </w:del>
          </w:p>
        </w:tc>
        <w:tc>
          <w:tcPr>
            <w:tcW w:w="2178" w:type="dxa"/>
          </w:tcPr>
          <w:p w14:paraId="27122BC2" w14:textId="7ADAABBA" w:rsidR="00A2555D" w:rsidRPr="006C0680" w:rsidDel="00533E04" w:rsidRDefault="00A2555D" w:rsidP="00603B4E">
            <w:pPr>
              <w:rPr>
                <w:del w:id="1575" w:author="Stacy Timothy -Ed- E Jr NGA-SFHPQ USA CIV" w:date="2024-03-04T12:04:00Z"/>
                <w:rFonts w:ascii="Arial" w:hAnsi="Arial" w:cs="Arial"/>
                <w:bCs/>
                <w:sz w:val="18"/>
                <w:szCs w:val="18"/>
              </w:rPr>
            </w:pPr>
            <w:del w:id="1576" w:author="Stacy Timothy -Ed- E Jr NGA-SFHPQ USA CIV" w:date="2024-03-04T12:04:00Z">
              <w:r w:rsidRPr="006C0680" w:rsidDel="00533E04">
                <w:rPr>
                  <w:rFonts w:ascii="Arial" w:hAnsi="Arial" w:cs="Arial"/>
                  <w:bCs/>
                  <w:sz w:val="18"/>
                  <w:szCs w:val="18"/>
                </w:rPr>
                <w:delText>language: eng</w:delText>
              </w:r>
            </w:del>
          </w:p>
        </w:tc>
      </w:tr>
      <w:tr w:rsidR="00742B78" w:rsidRPr="00606E42" w:rsidDel="00533E04" w14:paraId="101D4450" w14:textId="66A6C30B" w:rsidTr="00742B78">
        <w:trPr>
          <w:trHeight w:val="144"/>
          <w:del w:id="1577" w:author="Stacy Timothy -Ed- E Jr NGA-SFHPQ USA CIV" w:date="2024-03-04T12:04:00Z"/>
        </w:trPr>
        <w:tc>
          <w:tcPr>
            <w:tcW w:w="2537" w:type="dxa"/>
            <w:vMerge/>
          </w:tcPr>
          <w:p w14:paraId="5B98740A" w14:textId="04DEC5C0" w:rsidR="00A2555D" w:rsidRPr="00606E42" w:rsidDel="00533E04" w:rsidRDefault="00A2555D" w:rsidP="00603B4E">
            <w:pPr>
              <w:rPr>
                <w:del w:id="1578" w:author="Stacy Timothy -Ed- E Jr NGA-SFHPQ USA CIV" w:date="2024-03-04T12:04:00Z"/>
                <w:rFonts w:ascii="Arial" w:hAnsi="Arial" w:cs="Arial"/>
                <w:sz w:val="18"/>
                <w:szCs w:val="18"/>
              </w:rPr>
            </w:pPr>
          </w:p>
        </w:tc>
        <w:tc>
          <w:tcPr>
            <w:tcW w:w="3112" w:type="dxa"/>
            <w:vMerge/>
          </w:tcPr>
          <w:p w14:paraId="02A8918F" w14:textId="715505F4" w:rsidR="00A2555D" w:rsidRPr="00606E42" w:rsidDel="00533E04" w:rsidRDefault="00A2555D" w:rsidP="00603B4E">
            <w:pPr>
              <w:rPr>
                <w:del w:id="1579" w:author="Stacy Timothy -Ed- E Jr NGA-SFHPQ USA CIV" w:date="2024-03-04T12:04:00Z"/>
                <w:rFonts w:ascii="Arial" w:hAnsi="Arial" w:cs="Arial"/>
                <w:sz w:val="18"/>
                <w:szCs w:val="18"/>
              </w:rPr>
            </w:pPr>
          </w:p>
        </w:tc>
        <w:tc>
          <w:tcPr>
            <w:tcW w:w="2629" w:type="dxa"/>
            <w:gridSpan w:val="2"/>
            <w:vMerge/>
          </w:tcPr>
          <w:p w14:paraId="17E4B9F9" w14:textId="65D24C1D" w:rsidR="00A2555D" w:rsidRPr="006C0680" w:rsidDel="00533E04" w:rsidRDefault="00A2555D" w:rsidP="00603B4E">
            <w:pPr>
              <w:rPr>
                <w:del w:id="1580" w:author="Stacy Timothy -Ed- E Jr NGA-SFHPQ USA CIV" w:date="2024-03-04T12:04:00Z"/>
                <w:rFonts w:ascii="Arial" w:hAnsi="Arial" w:cs="Arial"/>
                <w:bCs/>
                <w:sz w:val="18"/>
                <w:szCs w:val="18"/>
              </w:rPr>
            </w:pPr>
          </w:p>
        </w:tc>
        <w:tc>
          <w:tcPr>
            <w:tcW w:w="2178" w:type="dxa"/>
          </w:tcPr>
          <w:p w14:paraId="3CBF4094" w14:textId="4FBED2B8" w:rsidR="00A2555D" w:rsidRPr="006C0680" w:rsidDel="00533E04" w:rsidRDefault="00A2555D" w:rsidP="00603B4E">
            <w:pPr>
              <w:rPr>
                <w:del w:id="1581" w:author="Stacy Timothy -Ed- E Jr NGA-SFHPQ USA CIV" w:date="2024-03-04T12:04:00Z"/>
                <w:rFonts w:ascii="Arial" w:hAnsi="Arial" w:cs="Arial"/>
                <w:bCs/>
                <w:sz w:val="18"/>
                <w:szCs w:val="18"/>
              </w:rPr>
            </w:pPr>
            <w:del w:id="1582" w:author="Stacy Timothy -Ed- E Jr NGA-SFHPQ USA CIV" w:date="2024-03-04T12:04:00Z">
              <w:r w:rsidRPr="006C0680" w:rsidDel="00533E04">
                <w:rPr>
                  <w:rFonts w:ascii="Arial" w:hAnsi="Arial" w:cs="Arial"/>
                  <w:bCs/>
                  <w:sz w:val="18"/>
                  <w:szCs w:val="18"/>
                </w:rPr>
                <w:delText>text</w:delText>
              </w:r>
            </w:del>
          </w:p>
        </w:tc>
      </w:tr>
      <w:tr w:rsidR="00A2555D" w:rsidRPr="00606E42" w:rsidDel="00533E04" w14:paraId="57D55E03" w14:textId="140189AA" w:rsidTr="00742B78">
        <w:trPr>
          <w:trHeight w:val="144"/>
          <w:del w:id="1583" w:author="Stacy Timothy -Ed- E Jr NGA-SFHPQ USA CIV" w:date="2024-03-04T12:04:00Z"/>
        </w:trPr>
        <w:tc>
          <w:tcPr>
            <w:tcW w:w="2537" w:type="dxa"/>
            <w:vMerge/>
          </w:tcPr>
          <w:p w14:paraId="4DD25CAC" w14:textId="269573E9" w:rsidR="00A2555D" w:rsidRPr="00606E42" w:rsidDel="00533E04" w:rsidRDefault="00A2555D" w:rsidP="00603B4E">
            <w:pPr>
              <w:rPr>
                <w:del w:id="1584" w:author="Stacy Timothy -Ed- E Jr NGA-SFHPQ USA CIV" w:date="2024-03-04T12:04:00Z"/>
                <w:rFonts w:ascii="Arial" w:hAnsi="Arial" w:cs="Arial"/>
                <w:sz w:val="18"/>
                <w:szCs w:val="18"/>
              </w:rPr>
            </w:pPr>
          </w:p>
        </w:tc>
        <w:tc>
          <w:tcPr>
            <w:tcW w:w="3112" w:type="dxa"/>
          </w:tcPr>
          <w:p w14:paraId="1A3A0163" w14:textId="7C943679" w:rsidR="00A2555D" w:rsidRPr="00606E42" w:rsidDel="00533E04" w:rsidRDefault="00A2555D" w:rsidP="00603B4E">
            <w:pPr>
              <w:rPr>
                <w:del w:id="1585" w:author="Stacy Timothy -Ed- E Jr NGA-SFHPQ USA CIV" w:date="2024-03-04T12:04:00Z"/>
                <w:rFonts w:ascii="Arial" w:hAnsi="Arial" w:cs="Arial"/>
                <w:sz w:val="18"/>
                <w:szCs w:val="18"/>
              </w:rPr>
            </w:pPr>
            <w:del w:id="1586" w:author="Stacy Timothy -Ed- E Jr NGA-SFHPQ USA CIV" w:date="2024-03-04T12:04:00Z">
              <w:r w:rsidRPr="00606E42" w:rsidDel="00533E04">
                <w:rPr>
                  <w:rFonts w:ascii="Arial" w:hAnsi="Arial" w:cs="Arial"/>
                  <w:b/>
                  <w:sz w:val="18"/>
                  <w:szCs w:val="18"/>
                </w:rPr>
                <w:delText>messageSeriesIdentifier</w:delText>
              </w:r>
            </w:del>
          </w:p>
          <w:p w14:paraId="3E53F0B5" w14:textId="5CFAAC74" w:rsidR="00A2555D" w:rsidRPr="00606E42" w:rsidDel="00533E04" w:rsidRDefault="00A2555D" w:rsidP="00603B4E">
            <w:pPr>
              <w:rPr>
                <w:del w:id="1587" w:author="Stacy Timothy -Ed- E Jr NGA-SFHPQ USA CIV" w:date="2024-03-04T12:04:00Z"/>
                <w:rFonts w:ascii="Arial" w:hAnsi="Arial" w:cs="Arial"/>
                <w:sz w:val="18"/>
                <w:szCs w:val="18"/>
              </w:rPr>
            </w:pPr>
          </w:p>
        </w:tc>
        <w:tc>
          <w:tcPr>
            <w:tcW w:w="4807" w:type="dxa"/>
            <w:gridSpan w:val="3"/>
          </w:tcPr>
          <w:p w14:paraId="35461D02" w14:textId="215A6FAA" w:rsidR="00A2555D" w:rsidRPr="00606E42" w:rsidDel="00533E04" w:rsidRDefault="00A2555D" w:rsidP="00603B4E">
            <w:pPr>
              <w:rPr>
                <w:del w:id="1588" w:author="Stacy Timothy -Ed- E Jr NGA-SFHPQ USA CIV" w:date="2024-03-04T12:04:00Z"/>
                <w:rFonts w:ascii="Arial" w:hAnsi="Arial" w:cs="Arial"/>
                <w:sz w:val="18"/>
                <w:szCs w:val="18"/>
              </w:rPr>
            </w:pPr>
            <w:del w:id="1589" w:author="Stacy Timothy -Ed- E Jr NGA-SFHPQ USA CIV" w:date="2024-03-04T12:04:00Z">
              <w:r w:rsidRPr="00606E42" w:rsidDel="00533E04">
                <w:rPr>
                  <w:rFonts w:ascii="Arial" w:hAnsi="Arial" w:cs="Arial"/>
                  <w:sz w:val="18"/>
                  <w:szCs w:val="18"/>
                </w:rPr>
                <w:delText xml:space="preserve">country: </w:delText>
              </w:r>
              <w:r w:rsidDel="00533E04">
                <w:rPr>
                  <w:rFonts w:ascii="Arial" w:hAnsi="Arial" w:cs="Arial"/>
                  <w:sz w:val="18"/>
                  <w:szCs w:val="18"/>
                </w:rPr>
                <w:delText>RU</w:delText>
              </w:r>
            </w:del>
          </w:p>
          <w:p w14:paraId="5DD3939E" w14:textId="5143F40F" w:rsidR="00A2555D" w:rsidRPr="00606E42" w:rsidDel="00533E04" w:rsidRDefault="00A2555D" w:rsidP="00603B4E">
            <w:pPr>
              <w:rPr>
                <w:del w:id="1590" w:author="Stacy Timothy -Ed- E Jr NGA-SFHPQ USA CIV" w:date="2024-03-04T12:04:00Z"/>
                <w:rFonts w:ascii="Arial" w:hAnsi="Arial" w:cs="Arial"/>
                <w:sz w:val="18"/>
                <w:szCs w:val="18"/>
              </w:rPr>
            </w:pPr>
            <w:del w:id="1591" w:author="Stacy Timothy -Ed- E Jr NGA-SFHPQ USA CIV" w:date="2024-03-04T12:04:00Z">
              <w:r w:rsidRPr="00606E42" w:rsidDel="00533E04">
                <w:rPr>
                  <w:rFonts w:ascii="Arial" w:hAnsi="Arial" w:cs="Arial"/>
                  <w:b/>
                  <w:sz w:val="18"/>
                  <w:szCs w:val="18"/>
                </w:rPr>
                <w:delText>nameOfSeries</w:delText>
              </w:r>
              <w:r w:rsidRPr="00606E42" w:rsidDel="00533E04">
                <w:rPr>
                  <w:rFonts w:ascii="Arial" w:hAnsi="Arial" w:cs="Arial"/>
                  <w:sz w:val="18"/>
                  <w:szCs w:val="18"/>
                </w:rPr>
                <w:delText xml:space="preserve">: NAVAREA </w:delText>
              </w:r>
              <w:r w:rsidDel="00533E04">
                <w:rPr>
                  <w:rFonts w:ascii="Arial" w:hAnsi="Arial" w:cs="Arial"/>
                  <w:sz w:val="18"/>
                  <w:szCs w:val="18"/>
                </w:rPr>
                <w:delText>XX</w:delText>
              </w:r>
            </w:del>
          </w:p>
          <w:p w14:paraId="18D2EF97" w14:textId="331C9B0A" w:rsidR="00A2555D" w:rsidRPr="00606E42" w:rsidDel="00742B78" w:rsidRDefault="004B2930" w:rsidP="00603B4E">
            <w:pPr>
              <w:rPr>
                <w:del w:id="1592" w:author="Stacy Timothy -Ed- E Jr NGA-SFHPQ USA CIV" w:date="2024-02-16T12:02:00Z"/>
                <w:rFonts w:ascii="Arial" w:hAnsi="Arial" w:cs="Arial"/>
                <w:sz w:val="18"/>
                <w:szCs w:val="18"/>
              </w:rPr>
            </w:pPr>
            <w:ins w:id="1593" w:author="Stacy Timothy -Ed- E Jr NGA-SFHPQ USA CIV" w:date="2024-01-29T09:21:00Z">
              <w:del w:id="1594" w:author="Stacy Timothy -Ed- E Jr NGA-SFHPQ USA CIV" w:date="2024-02-16T12:02:00Z">
                <w:r w:rsidDel="00742B78">
                  <w:rPr>
                    <w:rFonts w:ascii="Arial" w:hAnsi="Arial" w:cs="Arial"/>
                    <w:b/>
                    <w:sz w:val="18"/>
                    <w:szCs w:val="18"/>
                  </w:rPr>
                  <w:delText>agencyResponsibleForP</w:delText>
                </w:r>
                <w:r w:rsidRPr="00606E42" w:rsidDel="00742B78">
                  <w:rPr>
                    <w:rFonts w:ascii="Arial" w:hAnsi="Arial" w:cs="Arial"/>
                    <w:b/>
                    <w:sz w:val="18"/>
                    <w:szCs w:val="18"/>
                  </w:rPr>
                  <w:delText>roduction</w:delText>
                </w:r>
              </w:del>
            </w:ins>
            <w:del w:id="1595" w:author="Stacy Timothy -Ed- E Jr NGA-SFHPQ USA CIV" w:date="2024-02-16T12:02:00Z">
              <w:r w:rsidR="00A2555D" w:rsidRPr="00606E42" w:rsidDel="00742B78">
                <w:rPr>
                  <w:rFonts w:ascii="Arial" w:hAnsi="Arial" w:cs="Arial"/>
                  <w:b/>
                  <w:sz w:val="18"/>
                  <w:szCs w:val="18"/>
                </w:rPr>
                <w:delText>productionAgency</w:delText>
              </w:r>
              <w:r w:rsidR="00A2555D" w:rsidRPr="00606E42" w:rsidDel="00742B78">
                <w:rPr>
                  <w:rFonts w:ascii="Arial" w:hAnsi="Arial" w:cs="Arial"/>
                  <w:sz w:val="18"/>
                  <w:szCs w:val="18"/>
                </w:rPr>
                <w:delText>:</w:delText>
              </w:r>
              <w:r w:rsidR="00A2555D" w:rsidDel="00742B78">
                <w:rPr>
                  <w:rFonts w:ascii="Arial" w:hAnsi="Arial" w:cs="Arial"/>
                  <w:sz w:val="18"/>
                  <w:szCs w:val="18"/>
                </w:rPr>
                <w:delText xml:space="preserve"> </w:delText>
              </w:r>
              <w:commentRangeStart w:id="1596"/>
              <w:r w:rsidR="00A2555D" w:rsidDel="00742B78">
                <w:rPr>
                  <w:rFonts w:ascii="Arial" w:hAnsi="Arial" w:cs="Arial"/>
                  <w:sz w:val="18"/>
                  <w:szCs w:val="18"/>
                </w:rPr>
                <w:delText>RU</w:delText>
              </w:r>
              <w:commentRangeEnd w:id="1596"/>
              <w:r w:rsidR="00A2555D" w:rsidDel="00742B78">
                <w:rPr>
                  <w:rStyle w:val="CommentReference"/>
                  <w:rFonts w:ascii="Arial" w:eastAsia="SimSun" w:hAnsi="Arial" w:cs="Arial"/>
                  <w:color w:val="000000"/>
                  <w:lang w:val="en-US" w:eastAsia="ar-SA"/>
                </w:rPr>
                <w:commentReference w:id="1596"/>
              </w:r>
            </w:del>
          </w:p>
          <w:p w14:paraId="6F3E2980" w14:textId="05800052" w:rsidR="00A2555D" w:rsidRPr="00606E42" w:rsidDel="00533E04" w:rsidRDefault="00A2555D" w:rsidP="00603B4E">
            <w:pPr>
              <w:rPr>
                <w:del w:id="1597" w:author="Stacy Timothy -Ed- E Jr NGA-SFHPQ USA CIV" w:date="2024-03-04T12:04:00Z"/>
                <w:rFonts w:ascii="Arial" w:hAnsi="Arial" w:cs="Arial"/>
                <w:sz w:val="18"/>
                <w:szCs w:val="18"/>
              </w:rPr>
            </w:pPr>
            <w:del w:id="1598" w:author="Stacy Timothy -Ed- E Jr NGA-SFHPQ USA CIV" w:date="2024-03-04T12:04:00Z">
              <w:r w:rsidRPr="00606E42" w:rsidDel="00533E04">
                <w:rPr>
                  <w:rFonts w:ascii="Arial" w:hAnsi="Arial" w:cs="Arial"/>
                  <w:sz w:val="18"/>
                  <w:szCs w:val="18"/>
                </w:rPr>
                <w:delText>warningIdentifier:</w:delText>
              </w:r>
              <w:r w:rsidRPr="00606E42" w:rsidDel="00533E04">
                <w:rPr>
                  <w:rFonts w:ascii="Arial" w:hAnsi="Arial" w:cs="Arial"/>
                  <w:sz w:val="18"/>
                  <w:szCs w:val="18"/>
                </w:rPr>
                <w:br/>
              </w:r>
              <w:r w:rsidRPr="00606E42" w:rsidDel="00533E04">
                <w:rPr>
                  <w:rFonts w:ascii="Arial" w:hAnsi="Arial" w:cs="Arial"/>
                  <w:b/>
                  <w:sz w:val="18"/>
                  <w:szCs w:val="18"/>
                </w:rPr>
                <w:delText>warningNumber</w:delText>
              </w:r>
              <w:r w:rsidDel="00533E04">
                <w:rPr>
                  <w:rFonts w:ascii="Arial" w:hAnsi="Arial" w:cs="Arial"/>
                  <w:b/>
                  <w:sz w:val="18"/>
                  <w:szCs w:val="18"/>
                </w:rPr>
                <w:delText xml:space="preserve">: </w:delText>
              </w:r>
              <w:r w:rsidRPr="006C0680" w:rsidDel="00533E04">
                <w:rPr>
                  <w:rFonts w:ascii="Arial" w:hAnsi="Arial" w:cs="Arial"/>
                  <w:bCs/>
                  <w:sz w:val="18"/>
                  <w:szCs w:val="18"/>
                </w:rPr>
                <w:delText>110</w:delText>
              </w:r>
            </w:del>
          </w:p>
          <w:p w14:paraId="3ECB15CD" w14:textId="7B443F58" w:rsidR="00A2555D" w:rsidRPr="00606E42" w:rsidDel="00533E04" w:rsidRDefault="00A2555D" w:rsidP="00603B4E">
            <w:pPr>
              <w:rPr>
                <w:del w:id="1599" w:author="Stacy Timothy -Ed- E Jr NGA-SFHPQ USA CIV" w:date="2024-03-04T12:04:00Z"/>
                <w:rFonts w:ascii="Arial" w:hAnsi="Arial" w:cs="Arial"/>
                <w:sz w:val="18"/>
                <w:szCs w:val="18"/>
              </w:rPr>
            </w:pPr>
            <w:del w:id="1600" w:author="Stacy Timothy -Ed- E Jr NGA-SFHPQ USA CIV" w:date="2024-03-04T12:04:00Z">
              <w:r w:rsidRPr="00606E42" w:rsidDel="00533E04">
                <w:rPr>
                  <w:rFonts w:ascii="Arial" w:hAnsi="Arial" w:cs="Arial"/>
                  <w:b/>
                  <w:sz w:val="18"/>
                  <w:szCs w:val="18"/>
                </w:rPr>
                <w:delText>warningType</w:delText>
              </w:r>
              <w:r w:rsidRPr="00606E42" w:rsidDel="00533E04">
                <w:rPr>
                  <w:rFonts w:ascii="Arial" w:hAnsi="Arial" w:cs="Arial"/>
                  <w:sz w:val="18"/>
                  <w:szCs w:val="18"/>
                </w:rPr>
                <w:delText>: (4) NAVAREA navigational warning</w:delText>
              </w:r>
            </w:del>
          </w:p>
          <w:p w14:paraId="10102E85" w14:textId="68E77F0A" w:rsidR="00A2555D" w:rsidRPr="00606E42" w:rsidDel="00533E04" w:rsidRDefault="00A2555D" w:rsidP="00603B4E">
            <w:pPr>
              <w:rPr>
                <w:del w:id="1601" w:author="Stacy Timothy -Ed- E Jr NGA-SFHPQ USA CIV" w:date="2024-03-04T12:04:00Z"/>
                <w:rFonts w:ascii="Arial" w:hAnsi="Arial" w:cs="Arial"/>
                <w:b/>
                <w:sz w:val="18"/>
                <w:szCs w:val="18"/>
              </w:rPr>
            </w:pPr>
            <w:del w:id="1602" w:author="Stacy Timothy -Ed- E Jr NGA-SFHPQ USA CIV" w:date="2024-03-04T12:04:00Z">
              <w:r w:rsidRPr="00606E42" w:rsidDel="00533E04">
                <w:rPr>
                  <w:rFonts w:ascii="Arial" w:hAnsi="Arial" w:cs="Arial"/>
                  <w:b/>
                  <w:sz w:val="18"/>
                  <w:szCs w:val="18"/>
                </w:rPr>
                <w:delText>year</w:delText>
              </w:r>
              <w:r w:rsidRPr="00606E42" w:rsidDel="00533E04">
                <w:rPr>
                  <w:rFonts w:ascii="Arial" w:hAnsi="Arial" w:cs="Arial"/>
                  <w:sz w:val="18"/>
                  <w:szCs w:val="18"/>
                </w:rPr>
                <w:delText xml:space="preserve">: </w:delText>
              </w:r>
              <w:r w:rsidDel="00533E04">
                <w:rPr>
                  <w:rFonts w:ascii="Arial" w:hAnsi="Arial" w:cs="Arial"/>
                  <w:sz w:val="18"/>
                  <w:szCs w:val="18"/>
                </w:rPr>
                <w:delText>22</w:delText>
              </w:r>
            </w:del>
          </w:p>
        </w:tc>
      </w:tr>
      <w:tr w:rsidR="00A2555D" w:rsidRPr="00606E42" w:rsidDel="00533E04" w14:paraId="131AE03D" w14:textId="40D3AD6D" w:rsidTr="00742B78">
        <w:trPr>
          <w:trHeight w:val="144"/>
          <w:del w:id="1603" w:author="Stacy Timothy -Ed- E Jr NGA-SFHPQ USA CIV" w:date="2024-03-04T12:04:00Z"/>
        </w:trPr>
        <w:tc>
          <w:tcPr>
            <w:tcW w:w="2537" w:type="dxa"/>
            <w:vMerge/>
          </w:tcPr>
          <w:p w14:paraId="41407CA9" w14:textId="1A0AE8DF" w:rsidR="00A2555D" w:rsidRPr="00606E42" w:rsidDel="00533E04" w:rsidRDefault="00A2555D" w:rsidP="00603B4E">
            <w:pPr>
              <w:rPr>
                <w:del w:id="1604" w:author="Stacy Timothy -Ed- E Jr NGA-SFHPQ USA CIV" w:date="2024-03-04T12:04:00Z"/>
                <w:rFonts w:ascii="Arial" w:hAnsi="Arial" w:cs="Arial"/>
                <w:sz w:val="18"/>
                <w:szCs w:val="18"/>
              </w:rPr>
            </w:pPr>
          </w:p>
        </w:tc>
        <w:tc>
          <w:tcPr>
            <w:tcW w:w="3112" w:type="dxa"/>
          </w:tcPr>
          <w:p w14:paraId="61FB3F3A" w14:textId="2F9469A3" w:rsidR="00A2555D" w:rsidRPr="00606E42" w:rsidDel="00533E04" w:rsidRDefault="00A2555D" w:rsidP="00603B4E">
            <w:pPr>
              <w:rPr>
                <w:del w:id="1605" w:author="Stacy Timothy -Ed- E Jr NGA-SFHPQ USA CIV" w:date="2024-03-04T12:04:00Z"/>
                <w:rFonts w:ascii="Arial" w:hAnsi="Arial" w:cs="Arial"/>
                <w:sz w:val="18"/>
                <w:szCs w:val="18"/>
              </w:rPr>
            </w:pPr>
            <w:del w:id="1606" w:author="Stacy Timothy -Ed- E Jr NGA-SFHPQ USA CIV" w:date="2024-03-04T12:04:00Z">
              <w:r w:rsidRPr="00606E42" w:rsidDel="00533E04">
                <w:rPr>
                  <w:rFonts w:ascii="Arial" w:hAnsi="Arial" w:cs="Arial"/>
                  <w:sz w:val="18"/>
                  <w:szCs w:val="18"/>
                </w:rPr>
                <w:delText>cancellationDate</w:delText>
              </w:r>
            </w:del>
          </w:p>
        </w:tc>
        <w:tc>
          <w:tcPr>
            <w:tcW w:w="4807" w:type="dxa"/>
            <w:gridSpan w:val="3"/>
          </w:tcPr>
          <w:p w14:paraId="7EB57A1F" w14:textId="6BA555A6" w:rsidR="00A2555D" w:rsidRPr="00606E42" w:rsidDel="00533E04" w:rsidRDefault="00A2555D" w:rsidP="00603B4E">
            <w:pPr>
              <w:rPr>
                <w:del w:id="1607" w:author="Stacy Timothy -Ed- E Jr NGA-SFHPQ USA CIV" w:date="2024-03-04T12:04:00Z"/>
                <w:rFonts w:ascii="Arial" w:hAnsi="Arial" w:cs="Arial"/>
                <w:sz w:val="18"/>
                <w:szCs w:val="18"/>
              </w:rPr>
            </w:pPr>
          </w:p>
        </w:tc>
      </w:tr>
      <w:tr w:rsidR="00A2555D" w:rsidRPr="00606E42" w:rsidDel="00533E04" w14:paraId="61D0BBAA" w14:textId="1CF1A788" w:rsidTr="00742B78">
        <w:trPr>
          <w:trHeight w:val="144"/>
          <w:del w:id="1608" w:author="Stacy Timothy -Ed- E Jr NGA-SFHPQ USA CIV" w:date="2024-03-04T12:04:00Z"/>
        </w:trPr>
        <w:tc>
          <w:tcPr>
            <w:tcW w:w="2537" w:type="dxa"/>
            <w:vMerge/>
          </w:tcPr>
          <w:p w14:paraId="09194A12" w14:textId="13B10CA3" w:rsidR="00A2555D" w:rsidRPr="00606E42" w:rsidDel="00533E04" w:rsidRDefault="00A2555D" w:rsidP="00603B4E">
            <w:pPr>
              <w:rPr>
                <w:del w:id="1609" w:author="Stacy Timothy -Ed- E Jr NGA-SFHPQ USA CIV" w:date="2024-03-04T12:04:00Z"/>
                <w:rFonts w:ascii="Arial" w:hAnsi="Arial" w:cs="Arial"/>
                <w:sz w:val="18"/>
                <w:szCs w:val="18"/>
              </w:rPr>
            </w:pPr>
          </w:p>
        </w:tc>
        <w:tc>
          <w:tcPr>
            <w:tcW w:w="3112" w:type="dxa"/>
          </w:tcPr>
          <w:p w14:paraId="2A3B5A13" w14:textId="1A0606B1" w:rsidR="00A2555D" w:rsidRPr="00606E42" w:rsidDel="00533E04" w:rsidRDefault="00A2555D" w:rsidP="00603B4E">
            <w:pPr>
              <w:rPr>
                <w:del w:id="1610" w:author="Stacy Timothy -Ed- E Jr NGA-SFHPQ USA CIV" w:date="2024-03-04T12:04:00Z"/>
                <w:rFonts w:ascii="Arial" w:hAnsi="Arial" w:cs="Arial"/>
                <w:sz w:val="18"/>
                <w:szCs w:val="18"/>
              </w:rPr>
            </w:pPr>
            <w:del w:id="1611" w:author="Stacy Timothy -Ed- E Jr NGA-SFHPQ USA CIV" w:date="2024-03-04T10:06:00Z">
              <w:r w:rsidRPr="00606E42" w:rsidDel="0066006B">
                <w:rPr>
                  <w:rFonts w:ascii="Arial" w:hAnsi="Arial" w:cs="Arial"/>
                  <w:b/>
                  <w:sz w:val="18"/>
                  <w:szCs w:val="18"/>
                </w:rPr>
                <w:delText>publicationDate</w:delText>
              </w:r>
            </w:del>
          </w:p>
        </w:tc>
        <w:tc>
          <w:tcPr>
            <w:tcW w:w="4807" w:type="dxa"/>
            <w:gridSpan w:val="3"/>
          </w:tcPr>
          <w:p w14:paraId="41FB53F5" w14:textId="27705ECD" w:rsidR="00A2555D" w:rsidRPr="00606E42" w:rsidDel="00533E04" w:rsidRDefault="00A2555D" w:rsidP="00603B4E">
            <w:pPr>
              <w:rPr>
                <w:del w:id="1612" w:author="Stacy Timothy -Ed- E Jr NGA-SFHPQ USA CIV" w:date="2024-03-04T12:04:00Z"/>
                <w:rFonts w:ascii="Arial" w:hAnsi="Arial" w:cs="Arial"/>
                <w:sz w:val="18"/>
                <w:szCs w:val="18"/>
              </w:rPr>
            </w:pPr>
            <w:del w:id="1613" w:author="Stacy Timothy -Ed- E Jr NGA-SFHPQ USA CIV" w:date="2024-03-04T12:04:00Z">
              <w:r w:rsidDel="00533E04">
                <w:rPr>
                  <w:rFonts w:ascii="Arial" w:hAnsi="Arial" w:cs="Arial"/>
                  <w:sz w:val="18"/>
                  <w:szCs w:val="18"/>
                </w:rPr>
                <w:delText>20220101T000000Z</w:delText>
              </w:r>
            </w:del>
          </w:p>
        </w:tc>
      </w:tr>
      <w:tr w:rsidR="00A2555D" w:rsidRPr="00606E42" w:rsidDel="00533E04" w14:paraId="6EBD35DC" w14:textId="50805EEE" w:rsidTr="00742B78">
        <w:trPr>
          <w:trHeight w:val="144"/>
          <w:del w:id="1614" w:author="Stacy Timothy -Ed- E Jr NGA-SFHPQ USA CIV" w:date="2024-03-04T12:04:00Z"/>
        </w:trPr>
        <w:tc>
          <w:tcPr>
            <w:tcW w:w="2537" w:type="dxa"/>
            <w:vMerge/>
          </w:tcPr>
          <w:p w14:paraId="1FBC448C" w14:textId="7DB4C3B3" w:rsidR="00A2555D" w:rsidRPr="00606E42" w:rsidDel="00533E04" w:rsidRDefault="00A2555D" w:rsidP="00603B4E">
            <w:pPr>
              <w:rPr>
                <w:del w:id="1615" w:author="Stacy Timothy -Ed- E Jr NGA-SFHPQ USA CIV" w:date="2024-03-04T12:04:00Z"/>
                <w:rFonts w:ascii="Arial" w:hAnsi="Arial" w:cs="Arial"/>
                <w:sz w:val="18"/>
                <w:szCs w:val="18"/>
              </w:rPr>
            </w:pPr>
          </w:p>
        </w:tc>
        <w:tc>
          <w:tcPr>
            <w:tcW w:w="3112" w:type="dxa"/>
          </w:tcPr>
          <w:p w14:paraId="149E75E5" w14:textId="060E27D2" w:rsidR="00A2555D" w:rsidRPr="00606E42" w:rsidDel="00533E04" w:rsidRDefault="00A2555D" w:rsidP="00603B4E">
            <w:pPr>
              <w:rPr>
                <w:del w:id="1616" w:author="Stacy Timothy -Ed- E Jr NGA-SFHPQ USA CIV" w:date="2024-03-04T12:04:00Z"/>
                <w:rFonts w:ascii="Arial" w:hAnsi="Arial" w:cs="Arial"/>
                <w:sz w:val="18"/>
                <w:szCs w:val="18"/>
              </w:rPr>
            </w:pPr>
            <w:del w:id="1617" w:author="Stacy Timothy -Ed- E Jr NGA-SFHPQ USA CIV" w:date="2024-03-04T12:04:00Z">
              <w:r w:rsidDel="00533E04">
                <w:rPr>
                  <w:rFonts w:ascii="Arial" w:hAnsi="Arial" w:cs="Arial"/>
                  <w:b/>
                  <w:sz w:val="18"/>
                  <w:szCs w:val="18"/>
                </w:rPr>
                <w:delText>navwarnTypeGeneral:</w:delText>
              </w:r>
            </w:del>
          </w:p>
        </w:tc>
        <w:tc>
          <w:tcPr>
            <w:tcW w:w="4807" w:type="dxa"/>
            <w:gridSpan w:val="3"/>
          </w:tcPr>
          <w:p w14:paraId="1E1D8D2A" w14:textId="228E8490" w:rsidR="00A2555D" w:rsidRPr="00606E42" w:rsidDel="00533E04" w:rsidRDefault="00A2555D" w:rsidP="00603B4E">
            <w:pPr>
              <w:rPr>
                <w:del w:id="1618" w:author="Stacy Timothy -Ed- E Jr NGA-SFHPQ USA CIV" w:date="2024-03-04T12:04:00Z"/>
                <w:rFonts w:ascii="Arial" w:hAnsi="Arial" w:cs="Arial"/>
                <w:sz w:val="18"/>
                <w:szCs w:val="18"/>
              </w:rPr>
            </w:pPr>
            <w:del w:id="1619" w:author="Stacy Timothy -Ed- E Jr NGA-SFHPQ USA CIV" w:date="2024-02-16T12:02:00Z">
              <w:r w:rsidDel="00742B78">
                <w:rPr>
                  <w:rFonts w:ascii="Arial" w:hAnsi="Arial" w:cs="Arial"/>
                  <w:sz w:val="18"/>
                  <w:szCs w:val="18"/>
                </w:rPr>
                <w:delText>N</w:delText>
              </w:r>
            </w:del>
            <w:del w:id="1620" w:author="Stacy Timothy -Ed- E Jr NGA-SFHPQ USA CIV" w:date="2024-03-04T12:04:00Z">
              <w:r w:rsidDel="00533E04">
                <w:rPr>
                  <w:rFonts w:ascii="Arial" w:hAnsi="Arial" w:cs="Arial"/>
                  <w:sz w:val="18"/>
                  <w:szCs w:val="18"/>
                </w:rPr>
                <w:delText>ewly discovered dangers</w:delText>
              </w:r>
            </w:del>
          </w:p>
        </w:tc>
      </w:tr>
      <w:tr w:rsidR="00A2555D" w:rsidRPr="00606E42" w:rsidDel="00533E04" w14:paraId="684FB4CB" w14:textId="228DCDA6" w:rsidTr="00742B78">
        <w:trPr>
          <w:trHeight w:val="144"/>
          <w:del w:id="1621" w:author="Stacy Timothy -Ed- E Jr NGA-SFHPQ USA CIV" w:date="2024-03-04T12:04:00Z"/>
        </w:trPr>
        <w:tc>
          <w:tcPr>
            <w:tcW w:w="2537" w:type="dxa"/>
            <w:vMerge/>
          </w:tcPr>
          <w:p w14:paraId="6BC81C33" w14:textId="67C6A966" w:rsidR="00A2555D" w:rsidRPr="00606E42" w:rsidDel="00533E04" w:rsidRDefault="00A2555D" w:rsidP="00603B4E">
            <w:pPr>
              <w:rPr>
                <w:del w:id="1622" w:author="Stacy Timothy -Ed- E Jr NGA-SFHPQ USA CIV" w:date="2024-03-04T12:04:00Z"/>
                <w:rFonts w:ascii="Arial" w:hAnsi="Arial" w:cs="Arial"/>
                <w:sz w:val="18"/>
                <w:szCs w:val="18"/>
              </w:rPr>
            </w:pPr>
          </w:p>
        </w:tc>
        <w:tc>
          <w:tcPr>
            <w:tcW w:w="3112" w:type="dxa"/>
          </w:tcPr>
          <w:p w14:paraId="76EEC44A" w14:textId="61B125A4" w:rsidR="00A2555D" w:rsidRPr="00606E42" w:rsidDel="00533E04" w:rsidRDefault="00A2555D" w:rsidP="00603B4E">
            <w:pPr>
              <w:rPr>
                <w:del w:id="1623" w:author="Stacy Timothy -Ed- E Jr NGA-SFHPQ USA CIV" w:date="2024-03-04T12:04:00Z"/>
                <w:rFonts w:ascii="Arial" w:hAnsi="Arial" w:cs="Arial"/>
                <w:b/>
                <w:sz w:val="18"/>
                <w:szCs w:val="18"/>
              </w:rPr>
            </w:pPr>
            <w:del w:id="1624" w:author="Stacy Timothy -Ed- E Jr NGA-SFHPQ USA CIV" w:date="2024-03-04T12:04:00Z">
              <w:r w:rsidDel="00533E04">
                <w:rPr>
                  <w:rFonts w:ascii="Arial" w:hAnsi="Arial" w:cs="Arial"/>
                  <w:b/>
                  <w:sz w:val="18"/>
                  <w:szCs w:val="18"/>
                </w:rPr>
                <w:delText>intService:</w:delText>
              </w:r>
            </w:del>
          </w:p>
        </w:tc>
        <w:tc>
          <w:tcPr>
            <w:tcW w:w="4807" w:type="dxa"/>
            <w:gridSpan w:val="3"/>
          </w:tcPr>
          <w:p w14:paraId="40ED3D26" w14:textId="49A037E9" w:rsidR="00A2555D" w:rsidRPr="00606E42" w:rsidDel="00533E04" w:rsidRDefault="00A2555D" w:rsidP="00603B4E">
            <w:pPr>
              <w:rPr>
                <w:del w:id="1625" w:author="Stacy Timothy -Ed- E Jr NGA-SFHPQ USA CIV" w:date="2024-03-04T12:04:00Z"/>
                <w:rFonts w:ascii="Arial" w:hAnsi="Arial" w:cs="Arial"/>
                <w:sz w:val="18"/>
                <w:szCs w:val="18"/>
              </w:rPr>
            </w:pPr>
            <w:commentRangeStart w:id="1626"/>
            <w:del w:id="1627" w:author="Stacy Timothy -Ed- E Jr NGA-SFHPQ USA CIV" w:date="2024-03-04T12:04:00Z">
              <w:r w:rsidDel="00533E04">
                <w:rPr>
                  <w:rFonts w:ascii="Arial" w:hAnsi="Arial" w:cs="Arial"/>
                  <w:sz w:val="18"/>
                  <w:szCs w:val="18"/>
                </w:rPr>
                <w:delText>Y</w:delText>
              </w:r>
              <w:commentRangeEnd w:id="1626"/>
              <w:r w:rsidDel="00533E04">
                <w:rPr>
                  <w:rStyle w:val="CommentReference"/>
                  <w:rFonts w:ascii="Arial" w:eastAsia="SimSun" w:hAnsi="Arial" w:cs="Arial"/>
                  <w:color w:val="000000"/>
                  <w:lang w:val="en-US" w:eastAsia="ar-SA"/>
                </w:rPr>
                <w:commentReference w:id="1626"/>
              </w:r>
            </w:del>
            <w:ins w:id="1628" w:author="Stacy Timothy -Ed- E Jr NGA-SFHPQ USA CIV" w:date="2024-01-12T15:52:00Z">
              <w:del w:id="1629" w:author="Stacy Timothy -Ed- E Jr NGA-SFHPQ USA CIV" w:date="2024-03-04T12:04:00Z">
                <w:r w:rsidR="00105600" w:rsidDel="00533E04">
                  <w:rPr>
                    <w:rFonts w:ascii="Arial" w:hAnsi="Arial" w:cs="Arial"/>
                    <w:sz w:val="18"/>
                    <w:szCs w:val="18"/>
                  </w:rPr>
                  <w:delText>true</w:delText>
                </w:r>
              </w:del>
            </w:ins>
          </w:p>
        </w:tc>
      </w:tr>
      <w:tr w:rsidR="00742B78" w:rsidRPr="00606E42" w:rsidDel="00533E04" w14:paraId="174D990F" w14:textId="43023D3D" w:rsidTr="00742B78">
        <w:trPr>
          <w:trHeight w:val="144"/>
          <w:del w:id="1630" w:author="Stacy Timothy -Ed- E Jr NGA-SFHPQ USA CIV" w:date="2024-03-04T12:04:00Z"/>
        </w:trPr>
        <w:tc>
          <w:tcPr>
            <w:tcW w:w="2537" w:type="dxa"/>
            <w:vMerge w:val="restart"/>
          </w:tcPr>
          <w:p w14:paraId="44A6A002" w14:textId="60FD588C" w:rsidR="00742B78" w:rsidRPr="00606E42" w:rsidDel="00533E04" w:rsidRDefault="00742B78" w:rsidP="00742B78">
            <w:pPr>
              <w:rPr>
                <w:del w:id="1631" w:author="Stacy Timothy -Ed- E Jr NGA-SFHPQ USA CIV" w:date="2024-03-04T12:04:00Z"/>
                <w:rFonts w:ascii="Arial" w:hAnsi="Arial" w:cs="Arial"/>
                <w:sz w:val="18"/>
                <w:szCs w:val="18"/>
              </w:rPr>
            </w:pPr>
            <w:del w:id="1632" w:author="Stacy Timothy -Ed- E Jr NGA-SFHPQ USA CIV" w:date="2024-03-04T12:04:00Z">
              <w:r w:rsidRPr="001C3341" w:rsidDel="00533E04">
                <w:rPr>
                  <w:rFonts w:ascii="Arial" w:hAnsi="Arial" w:cs="Arial"/>
                  <w:sz w:val="18"/>
                  <w:szCs w:val="18"/>
                </w:rPr>
                <w:delText>NWPreambleContent</w:delText>
              </w:r>
            </w:del>
          </w:p>
        </w:tc>
        <w:tc>
          <w:tcPr>
            <w:tcW w:w="3112" w:type="dxa"/>
          </w:tcPr>
          <w:p w14:paraId="475533D5" w14:textId="55727933" w:rsidR="00742B78" w:rsidRPr="00606E42" w:rsidDel="00533E04" w:rsidRDefault="00742B78" w:rsidP="00742B78">
            <w:pPr>
              <w:rPr>
                <w:del w:id="1633" w:author="Stacy Timothy -Ed- E Jr NGA-SFHPQ USA CIV" w:date="2024-03-04T12:04:00Z"/>
                <w:rFonts w:ascii="Arial" w:hAnsi="Arial" w:cs="Arial"/>
                <w:sz w:val="18"/>
                <w:szCs w:val="18"/>
              </w:rPr>
            </w:pPr>
            <w:del w:id="1634" w:author="Stacy Timothy -Ed- E Jr NGA-SFHPQ USA CIV" w:date="2024-02-16T12:01:00Z">
              <w:r w:rsidRPr="00606E42" w:rsidDel="00742B78">
                <w:rPr>
                  <w:rFonts w:ascii="Arial" w:hAnsi="Arial" w:cs="Arial"/>
                  <w:sz w:val="18"/>
                  <w:szCs w:val="18"/>
                </w:rPr>
                <w:delText>featureName</w:delText>
              </w:r>
            </w:del>
          </w:p>
        </w:tc>
        <w:tc>
          <w:tcPr>
            <w:tcW w:w="4807" w:type="dxa"/>
            <w:gridSpan w:val="3"/>
          </w:tcPr>
          <w:p w14:paraId="2AB25AAE" w14:textId="5C123EDB" w:rsidR="00742B78" w:rsidRPr="00606E42" w:rsidDel="00533E04" w:rsidRDefault="00742B78" w:rsidP="00742B78">
            <w:pPr>
              <w:rPr>
                <w:del w:id="1635" w:author="Stacy Timothy -Ed- E Jr NGA-SFHPQ USA CIV" w:date="2024-03-04T12:04:00Z"/>
                <w:rFonts w:ascii="Arial" w:hAnsi="Arial" w:cs="Arial"/>
                <w:sz w:val="18"/>
                <w:szCs w:val="18"/>
              </w:rPr>
            </w:pPr>
          </w:p>
        </w:tc>
      </w:tr>
      <w:tr w:rsidR="00742B78" w:rsidRPr="00606E42" w:rsidDel="00533E04" w14:paraId="6F8E15CA" w14:textId="44862764" w:rsidTr="00742B78">
        <w:trPr>
          <w:trHeight w:val="144"/>
          <w:del w:id="1636" w:author="Stacy Timothy -Ed- E Jr NGA-SFHPQ USA CIV" w:date="2024-03-04T12:04:00Z"/>
        </w:trPr>
        <w:tc>
          <w:tcPr>
            <w:tcW w:w="2537" w:type="dxa"/>
            <w:vMerge/>
          </w:tcPr>
          <w:p w14:paraId="16F591BE" w14:textId="47F4134B" w:rsidR="00742B78" w:rsidRPr="00606E42" w:rsidDel="00533E04" w:rsidRDefault="00742B78" w:rsidP="00742B78">
            <w:pPr>
              <w:rPr>
                <w:del w:id="1637" w:author="Stacy Timothy -Ed- E Jr NGA-SFHPQ USA CIV" w:date="2024-03-04T12:04:00Z"/>
                <w:rFonts w:ascii="Arial" w:hAnsi="Arial" w:cs="Arial"/>
                <w:sz w:val="18"/>
                <w:szCs w:val="18"/>
              </w:rPr>
            </w:pPr>
          </w:p>
        </w:tc>
        <w:tc>
          <w:tcPr>
            <w:tcW w:w="3112" w:type="dxa"/>
          </w:tcPr>
          <w:p w14:paraId="65E4EFD3" w14:textId="63FB62A1" w:rsidR="00742B78" w:rsidRPr="00606E42" w:rsidDel="00533E04" w:rsidRDefault="00742B78" w:rsidP="00742B78">
            <w:pPr>
              <w:rPr>
                <w:del w:id="1638" w:author="Stacy Timothy -Ed- E Jr NGA-SFHPQ USA CIV" w:date="2024-03-04T12:04:00Z"/>
                <w:rFonts w:ascii="Arial" w:hAnsi="Arial" w:cs="Arial"/>
                <w:sz w:val="18"/>
                <w:szCs w:val="18"/>
              </w:rPr>
            </w:pPr>
            <w:del w:id="1639" w:author="Stacy Timothy -Ed- E Jr NGA-SFHPQ USA CIV" w:date="2024-02-16T12:01:00Z">
              <w:r w:rsidRPr="00606E42" w:rsidDel="00742B78">
                <w:rPr>
                  <w:rFonts w:ascii="Arial" w:hAnsi="Arial" w:cs="Arial"/>
                  <w:sz w:val="18"/>
                  <w:szCs w:val="18"/>
                </w:rPr>
                <w:delText>featureReference</w:delText>
              </w:r>
            </w:del>
          </w:p>
        </w:tc>
        <w:tc>
          <w:tcPr>
            <w:tcW w:w="4807" w:type="dxa"/>
            <w:gridSpan w:val="3"/>
          </w:tcPr>
          <w:p w14:paraId="1AD16EA3" w14:textId="2B21A365" w:rsidR="00742B78" w:rsidRPr="00606E42" w:rsidDel="00533E04" w:rsidRDefault="00742B78" w:rsidP="00742B78">
            <w:pPr>
              <w:rPr>
                <w:del w:id="1640" w:author="Stacy Timothy -Ed- E Jr NGA-SFHPQ USA CIV" w:date="2024-03-04T12:04:00Z"/>
                <w:rFonts w:ascii="Arial" w:hAnsi="Arial" w:cs="Arial"/>
                <w:sz w:val="18"/>
                <w:szCs w:val="18"/>
              </w:rPr>
            </w:pPr>
          </w:p>
        </w:tc>
      </w:tr>
      <w:tr w:rsidR="00742B78" w:rsidRPr="00606E42" w:rsidDel="00533E04" w14:paraId="3218C78E" w14:textId="3B38D377" w:rsidTr="00742B78">
        <w:trPr>
          <w:trHeight w:val="144"/>
          <w:del w:id="1641" w:author="Stacy Timothy -Ed- E Jr NGA-SFHPQ USA CIV" w:date="2024-03-04T12:04:00Z"/>
        </w:trPr>
        <w:tc>
          <w:tcPr>
            <w:tcW w:w="2537" w:type="dxa"/>
            <w:vMerge w:val="restart"/>
          </w:tcPr>
          <w:p w14:paraId="38E6D786" w14:textId="45FED924" w:rsidR="00742B78" w:rsidRPr="00606E42" w:rsidDel="00533E04" w:rsidRDefault="00742B78" w:rsidP="00742B78">
            <w:pPr>
              <w:rPr>
                <w:del w:id="1642" w:author="Stacy Timothy -Ed- E Jr NGA-SFHPQ USA CIV" w:date="2024-03-04T12:04:00Z"/>
                <w:rFonts w:ascii="Arial" w:hAnsi="Arial" w:cs="Arial"/>
                <w:sz w:val="18"/>
                <w:szCs w:val="18"/>
              </w:rPr>
            </w:pPr>
            <w:del w:id="1643" w:author="Stacy Timothy -Ed- E Jr NGA-SFHPQ USA CIV" w:date="2024-02-16T12:01:00Z">
              <w:r w:rsidRPr="00BF368F" w:rsidDel="00742B78">
                <w:rPr>
                  <w:rFonts w:ascii="Arial" w:hAnsi="Arial" w:cs="Arial"/>
                  <w:b/>
                  <w:sz w:val="18"/>
                  <w:szCs w:val="18"/>
                </w:rPr>
                <w:delText>NavigationalWarn</w:delText>
              </w:r>
              <w:r w:rsidDel="00742B78">
                <w:rPr>
                  <w:rFonts w:ascii="Arial" w:hAnsi="Arial" w:cs="Arial"/>
                  <w:b/>
                  <w:sz w:val="18"/>
                  <w:szCs w:val="18"/>
                </w:rPr>
                <w:delText xml:space="preserve"> Part</w:delText>
              </w:r>
              <w:r w:rsidRPr="00BF368F" w:rsidDel="00742B78">
                <w:rPr>
                  <w:rFonts w:ascii="Arial" w:hAnsi="Arial" w:cs="Arial"/>
                  <w:b/>
                  <w:sz w:val="18"/>
                  <w:szCs w:val="18"/>
                </w:rPr>
                <w:delText xml:space="preserve"> </w:delText>
              </w:r>
            </w:del>
            <w:del w:id="1644" w:author="Stacy Timothy -Ed- E Jr NGA-SFHPQ USA CIV" w:date="2024-03-04T12:04:00Z">
              <w:r w:rsidRPr="00BF368F" w:rsidDel="00533E04">
                <w:rPr>
                  <w:rFonts w:ascii="Arial" w:hAnsi="Arial" w:cs="Arial"/>
                  <w:b/>
                  <w:sz w:val="18"/>
                  <w:szCs w:val="18"/>
                </w:rPr>
                <w:delText>(ID01)</w:delText>
              </w:r>
            </w:del>
          </w:p>
        </w:tc>
        <w:tc>
          <w:tcPr>
            <w:tcW w:w="3112" w:type="dxa"/>
          </w:tcPr>
          <w:p w14:paraId="0AE71450" w14:textId="5CDD127E" w:rsidR="00742B78" w:rsidRPr="00606E42" w:rsidDel="00533E04" w:rsidRDefault="00742B78" w:rsidP="00742B78">
            <w:pPr>
              <w:rPr>
                <w:del w:id="1645" w:author="Stacy Timothy -Ed- E Jr NGA-SFHPQ USA CIV" w:date="2024-03-04T12:04:00Z"/>
                <w:rFonts w:ascii="Arial" w:hAnsi="Arial" w:cs="Arial"/>
                <w:sz w:val="18"/>
                <w:szCs w:val="18"/>
              </w:rPr>
            </w:pPr>
            <w:del w:id="1646" w:author="Stacy Timothy -Ed- E Jr NGA-SFHPQ USA CIV" w:date="2024-03-04T12:04:00Z">
              <w:r w:rsidRPr="00606E42" w:rsidDel="00533E04">
                <w:rPr>
                  <w:rFonts w:ascii="Arial" w:hAnsi="Arial" w:cs="Arial"/>
                  <w:sz w:val="18"/>
                  <w:szCs w:val="18"/>
                </w:rPr>
                <w:delText>fixedDateRange</w:delText>
              </w:r>
            </w:del>
          </w:p>
        </w:tc>
        <w:tc>
          <w:tcPr>
            <w:tcW w:w="4807" w:type="dxa"/>
            <w:gridSpan w:val="3"/>
          </w:tcPr>
          <w:p w14:paraId="5E02F25D" w14:textId="281B5280" w:rsidR="00742B78" w:rsidRPr="00606E42" w:rsidDel="00533E04" w:rsidRDefault="00742B78" w:rsidP="00742B78">
            <w:pPr>
              <w:rPr>
                <w:del w:id="1647" w:author="Stacy Timothy -Ed- E Jr NGA-SFHPQ USA CIV" w:date="2024-03-04T12:04:00Z"/>
                <w:rFonts w:ascii="Arial" w:hAnsi="Arial" w:cs="Arial"/>
                <w:sz w:val="18"/>
                <w:szCs w:val="18"/>
              </w:rPr>
            </w:pPr>
          </w:p>
        </w:tc>
      </w:tr>
      <w:tr w:rsidR="00742B78" w:rsidRPr="00606E42" w:rsidDel="00533E04" w14:paraId="416BAF22" w14:textId="17EE12E4" w:rsidTr="00742B78">
        <w:trPr>
          <w:trHeight w:val="151"/>
          <w:del w:id="1648" w:author="Stacy Timothy -Ed- E Jr NGA-SFHPQ USA CIV" w:date="2024-03-04T12:04:00Z"/>
        </w:trPr>
        <w:tc>
          <w:tcPr>
            <w:tcW w:w="2537" w:type="dxa"/>
            <w:vMerge/>
          </w:tcPr>
          <w:p w14:paraId="7BAC7065" w14:textId="0E154357" w:rsidR="00742B78" w:rsidRPr="00606E42" w:rsidDel="00533E04" w:rsidRDefault="00742B78" w:rsidP="00742B78">
            <w:pPr>
              <w:rPr>
                <w:del w:id="1649" w:author="Stacy Timothy -Ed- E Jr NGA-SFHPQ USA CIV" w:date="2024-03-04T12:04:00Z"/>
                <w:rFonts w:ascii="Arial" w:hAnsi="Arial" w:cs="Arial"/>
                <w:sz w:val="18"/>
                <w:szCs w:val="18"/>
              </w:rPr>
            </w:pPr>
          </w:p>
        </w:tc>
        <w:tc>
          <w:tcPr>
            <w:tcW w:w="3112" w:type="dxa"/>
            <w:vMerge w:val="restart"/>
          </w:tcPr>
          <w:p w14:paraId="2160BC6B" w14:textId="60C5228A" w:rsidR="00742B78" w:rsidRPr="00606E42" w:rsidDel="00533E04" w:rsidRDefault="00742B78" w:rsidP="00742B78">
            <w:pPr>
              <w:rPr>
                <w:del w:id="1650" w:author="Stacy Timothy -Ed- E Jr NGA-SFHPQ USA CIV" w:date="2024-03-04T12:04:00Z"/>
                <w:rFonts w:ascii="Arial" w:hAnsi="Arial" w:cs="Arial"/>
                <w:b/>
                <w:sz w:val="18"/>
                <w:szCs w:val="18"/>
              </w:rPr>
            </w:pPr>
            <w:del w:id="1651" w:author="Stacy Timothy -Ed- E Jr NGA-SFHPQ USA CIV" w:date="2024-03-04T12:04:00Z">
              <w:r w:rsidRPr="00606E42" w:rsidDel="00533E04">
                <w:rPr>
                  <w:rFonts w:ascii="Arial" w:hAnsi="Arial" w:cs="Arial"/>
                  <w:b/>
                  <w:sz w:val="18"/>
                  <w:szCs w:val="18"/>
                </w:rPr>
                <w:delText>warningInformation</w:delText>
              </w:r>
            </w:del>
          </w:p>
        </w:tc>
        <w:tc>
          <w:tcPr>
            <w:tcW w:w="2413" w:type="dxa"/>
            <w:vMerge w:val="restart"/>
          </w:tcPr>
          <w:p w14:paraId="2C8FBF1C" w14:textId="378E7F25" w:rsidR="00742B78" w:rsidDel="00533E04" w:rsidRDefault="00742B78" w:rsidP="00742B78">
            <w:pPr>
              <w:rPr>
                <w:del w:id="1652" w:author="Stacy Timothy -Ed- E Jr NGA-SFHPQ USA CIV" w:date="2024-03-04T12:04:00Z"/>
                <w:rFonts w:ascii="Arial" w:hAnsi="Arial" w:cs="Arial"/>
                <w:sz w:val="18"/>
                <w:szCs w:val="18"/>
              </w:rPr>
            </w:pPr>
            <w:del w:id="1653" w:author="Stacy Timothy -Ed- E Jr NGA-SFHPQ USA CIV" w:date="2024-02-16T12:07:00Z">
              <w:r w:rsidRPr="00606E42" w:rsidDel="00742B78">
                <w:rPr>
                  <w:rFonts w:ascii="Arial" w:hAnsi="Arial" w:cs="Arial"/>
                  <w:b/>
                  <w:sz w:val="18"/>
                  <w:szCs w:val="18"/>
                </w:rPr>
                <w:delText xml:space="preserve">text: </w:delText>
              </w:r>
              <w:commentRangeStart w:id="1654"/>
              <w:commentRangeStart w:id="1655"/>
              <w:commentRangeStart w:id="1656"/>
              <w:r w:rsidDel="00742B78">
                <w:rPr>
                  <w:rFonts w:ascii="Arial" w:hAnsi="Arial" w:cs="Arial"/>
                  <w:bCs/>
                  <w:sz w:val="18"/>
                  <w:szCs w:val="18"/>
                </w:rPr>
                <w:delText>Wreck</w:delText>
              </w:r>
              <w:commentRangeEnd w:id="1654"/>
              <w:r w:rsidDel="00742B78">
                <w:rPr>
                  <w:rStyle w:val="CommentReference"/>
                  <w:rFonts w:ascii="Arial" w:eastAsia="SimSun" w:hAnsi="Arial" w:cs="Arial"/>
                  <w:color w:val="000000"/>
                  <w:lang w:val="en-US" w:eastAsia="ar-SA"/>
                </w:rPr>
                <w:commentReference w:id="1654"/>
              </w:r>
              <w:commentRangeEnd w:id="1655"/>
              <w:r w:rsidDel="00742B78">
                <w:rPr>
                  <w:rStyle w:val="CommentReference"/>
                  <w:rFonts w:ascii="Arial" w:eastAsia="SimSun" w:hAnsi="Arial" w:cs="Arial"/>
                  <w:color w:val="000000"/>
                  <w:lang w:val="en-US" w:eastAsia="ar-SA"/>
                </w:rPr>
                <w:commentReference w:id="1655"/>
              </w:r>
              <w:r w:rsidDel="00742B78">
                <w:rPr>
                  <w:rFonts w:ascii="Arial" w:hAnsi="Arial" w:cs="Arial"/>
                  <w:bCs/>
                  <w:sz w:val="18"/>
                  <w:szCs w:val="18"/>
                </w:rPr>
                <w:delText xml:space="preserve">, </w:delText>
              </w:r>
              <w:commentRangeEnd w:id="1656"/>
              <w:r w:rsidDel="00742B78">
                <w:rPr>
                  <w:rStyle w:val="CommentReference"/>
                  <w:rFonts w:ascii="Arial" w:eastAsia="SimSun" w:hAnsi="Arial" w:cs="Arial"/>
                  <w:color w:val="000000"/>
                  <w:lang w:val="en-US" w:eastAsia="ar-SA"/>
                </w:rPr>
                <w:commentReference w:id="1656"/>
              </w:r>
              <w:r w:rsidDel="00742B78">
                <w:rPr>
                  <w:rFonts w:ascii="Arial" w:hAnsi="Arial" w:cs="Arial"/>
                  <w:bCs/>
                  <w:sz w:val="18"/>
                  <w:szCs w:val="18"/>
                </w:rPr>
                <w:delText>Least Depth 20 Metres</w:delText>
              </w:r>
            </w:del>
          </w:p>
        </w:tc>
        <w:tc>
          <w:tcPr>
            <w:tcW w:w="2394" w:type="dxa"/>
            <w:gridSpan w:val="2"/>
          </w:tcPr>
          <w:p w14:paraId="1DE6FC59" w14:textId="658AC680" w:rsidR="00742B78" w:rsidRPr="00606E42" w:rsidDel="00533E04" w:rsidRDefault="00742B78" w:rsidP="00742B78">
            <w:pPr>
              <w:rPr>
                <w:del w:id="1657" w:author="Stacy Timothy -Ed- E Jr NGA-SFHPQ USA CIV" w:date="2024-03-04T12:04:00Z"/>
                <w:rFonts w:ascii="Arial" w:hAnsi="Arial" w:cs="Arial"/>
                <w:sz w:val="18"/>
                <w:szCs w:val="18"/>
              </w:rPr>
            </w:pPr>
            <w:del w:id="1658" w:author="Stacy Timothy -Ed- E Jr NGA-SFHPQ USA CIV" w:date="2024-02-16T12:07:00Z">
              <w:r w:rsidRPr="00D24032" w:rsidDel="00742B78">
                <w:rPr>
                  <w:rFonts w:ascii="Arial" w:hAnsi="Arial" w:cs="Arial"/>
                  <w:b/>
                  <w:bCs/>
                  <w:sz w:val="18"/>
                  <w:szCs w:val="18"/>
                </w:rPr>
                <w:delText>NavwarnTypeDetails:</w:delText>
              </w:r>
              <w:r w:rsidDel="00742B78">
                <w:rPr>
                  <w:rFonts w:ascii="Arial" w:hAnsi="Arial" w:cs="Arial"/>
                  <w:b/>
                  <w:bCs/>
                  <w:sz w:val="18"/>
                  <w:szCs w:val="18"/>
                </w:rPr>
                <w:delText xml:space="preserve"> </w:delText>
              </w:r>
              <w:r w:rsidDel="00742B78">
                <w:rPr>
                  <w:rFonts w:ascii="Arial" w:hAnsi="Arial" w:cs="Arial"/>
                  <w:sz w:val="18"/>
                  <w:szCs w:val="18"/>
                </w:rPr>
                <w:delText>Dangerous wreck</w:delText>
              </w:r>
            </w:del>
            <w:del w:id="1659" w:author="Stacy Timothy -Ed- E Jr NGA-SFHPQ USA CIV" w:date="2024-03-04T12:04:00Z">
              <w:r w:rsidDel="00533E04">
                <w:rPr>
                  <w:rFonts w:ascii="Arial" w:hAnsi="Arial" w:cs="Arial"/>
                  <w:sz w:val="18"/>
                  <w:szCs w:val="18"/>
                </w:rPr>
                <w:delText xml:space="preserve"> </w:delText>
              </w:r>
            </w:del>
          </w:p>
        </w:tc>
      </w:tr>
      <w:tr w:rsidR="00742B78" w:rsidRPr="00606E42" w:rsidDel="00533E04" w14:paraId="63204BD0" w14:textId="139AE773" w:rsidTr="00742B78">
        <w:trPr>
          <w:trHeight w:val="150"/>
          <w:del w:id="1660" w:author="Stacy Timothy -Ed- E Jr NGA-SFHPQ USA CIV" w:date="2024-03-04T12:04:00Z"/>
        </w:trPr>
        <w:tc>
          <w:tcPr>
            <w:tcW w:w="2537" w:type="dxa"/>
            <w:vMerge/>
          </w:tcPr>
          <w:p w14:paraId="100DF557" w14:textId="23576802" w:rsidR="00742B78" w:rsidRPr="00606E42" w:rsidDel="00533E04" w:rsidRDefault="00742B78" w:rsidP="00742B78">
            <w:pPr>
              <w:rPr>
                <w:del w:id="1661" w:author="Stacy Timothy -Ed- E Jr NGA-SFHPQ USA CIV" w:date="2024-03-04T12:04:00Z"/>
                <w:rFonts w:ascii="Arial" w:hAnsi="Arial" w:cs="Arial"/>
                <w:sz w:val="18"/>
                <w:szCs w:val="18"/>
              </w:rPr>
            </w:pPr>
          </w:p>
        </w:tc>
        <w:tc>
          <w:tcPr>
            <w:tcW w:w="3112" w:type="dxa"/>
            <w:vMerge/>
          </w:tcPr>
          <w:p w14:paraId="0289D3D1" w14:textId="6B3DCA86" w:rsidR="00742B78" w:rsidRPr="00606E42" w:rsidDel="00533E04" w:rsidRDefault="00742B78" w:rsidP="00742B78">
            <w:pPr>
              <w:rPr>
                <w:del w:id="1662" w:author="Stacy Timothy -Ed- E Jr NGA-SFHPQ USA CIV" w:date="2024-03-04T12:04:00Z"/>
                <w:rFonts w:ascii="Arial" w:hAnsi="Arial" w:cs="Arial"/>
                <w:b/>
                <w:sz w:val="18"/>
                <w:szCs w:val="18"/>
              </w:rPr>
            </w:pPr>
          </w:p>
        </w:tc>
        <w:tc>
          <w:tcPr>
            <w:tcW w:w="2413" w:type="dxa"/>
            <w:vMerge/>
          </w:tcPr>
          <w:p w14:paraId="7C8F97CB" w14:textId="3C8F608E" w:rsidR="00742B78" w:rsidRPr="00606E42" w:rsidDel="00533E04" w:rsidRDefault="00742B78" w:rsidP="00742B78">
            <w:pPr>
              <w:rPr>
                <w:del w:id="1663" w:author="Stacy Timothy -Ed- E Jr NGA-SFHPQ USA CIV" w:date="2024-03-04T12:04:00Z"/>
                <w:rFonts w:ascii="Arial" w:hAnsi="Arial" w:cs="Arial"/>
                <w:b/>
                <w:sz w:val="18"/>
                <w:szCs w:val="18"/>
              </w:rPr>
            </w:pPr>
          </w:p>
        </w:tc>
        <w:tc>
          <w:tcPr>
            <w:tcW w:w="2394" w:type="dxa"/>
            <w:gridSpan w:val="2"/>
          </w:tcPr>
          <w:p w14:paraId="2BBF40A9" w14:textId="45922B7B" w:rsidR="00742B78" w:rsidRPr="00D24032" w:rsidDel="00533E04" w:rsidRDefault="00742B78" w:rsidP="00742B78">
            <w:pPr>
              <w:rPr>
                <w:del w:id="1664" w:author="Stacy Timothy -Ed- E Jr NGA-SFHPQ USA CIV" w:date="2024-03-04T12:04:00Z"/>
                <w:rFonts w:ascii="Arial" w:hAnsi="Arial" w:cs="Arial"/>
                <w:b/>
                <w:bCs/>
                <w:sz w:val="18"/>
                <w:szCs w:val="18"/>
              </w:rPr>
            </w:pPr>
          </w:p>
        </w:tc>
      </w:tr>
      <w:tr w:rsidR="00742B78" w:rsidRPr="00606E42" w:rsidDel="00533E04" w14:paraId="1C2C406B" w14:textId="150889E7" w:rsidTr="00742B78">
        <w:trPr>
          <w:trHeight w:val="144"/>
          <w:del w:id="1665" w:author="Stacy Timothy -Ed- E Jr NGA-SFHPQ USA CIV" w:date="2024-03-04T12:04:00Z"/>
        </w:trPr>
        <w:tc>
          <w:tcPr>
            <w:tcW w:w="2537" w:type="dxa"/>
            <w:vMerge/>
          </w:tcPr>
          <w:p w14:paraId="5B2A8C28" w14:textId="553A2103" w:rsidR="00742B78" w:rsidRPr="00606E42" w:rsidDel="00533E04" w:rsidRDefault="00742B78" w:rsidP="00742B78">
            <w:pPr>
              <w:rPr>
                <w:del w:id="1666" w:author="Stacy Timothy -Ed- E Jr NGA-SFHPQ USA CIV" w:date="2024-03-04T12:04:00Z"/>
                <w:rFonts w:ascii="Arial" w:hAnsi="Arial" w:cs="Arial"/>
                <w:sz w:val="18"/>
                <w:szCs w:val="18"/>
              </w:rPr>
            </w:pPr>
          </w:p>
        </w:tc>
        <w:tc>
          <w:tcPr>
            <w:tcW w:w="3112" w:type="dxa"/>
          </w:tcPr>
          <w:p w14:paraId="0A4FCE73" w14:textId="321165BA" w:rsidR="00742B78" w:rsidRPr="00606E42" w:rsidDel="00533E04" w:rsidRDefault="00742B78" w:rsidP="00742B78">
            <w:pPr>
              <w:rPr>
                <w:del w:id="1667" w:author="Stacy Timothy -Ed- E Jr NGA-SFHPQ USA CIV" w:date="2024-03-04T12:04:00Z"/>
                <w:rFonts w:ascii="Arial" w:hAnsi="Arial" w:cs="Arial"/>
                <w:sz w:val="18"/>
                <w:szCs w:val="18"/>
              </w:rPr>
            </w:pPr>
            <w:del w:id="1668" w:author="Stacy Timothy -Ed- E Jr NGA-SFHPQ USA CIV" w:date="2024-03-04T12:04:00Z">
              <w:r w:rsidRPr="00606E42" w:rsidDel="00533E04">
                <w:rPr>
                  <w:rFonts w:ascii="Arial" w:hAnsi="Arial" w:cs="Arial"/>
                  <w:sz w:val="18"/>
                  <w:szCs w:val="18"/>
                </w:rPr>
                <w:delText>geometry</w:delText>
              </w:r>
            </w:del>
          </w:p>
        </w:tc>
        <w:tc>
          <w:tcPr>
            <w:tcW w:w="4807" w:type="dxa"/>
            <w:gridSpan w:val="3"/>
          </w:tcPr>
          <w:p w14:paraId="32AFC52E" w14:textId="3107D87A" w:rsidR="00742B78" w:rsidRPr="00606E42" w:rsidDel="00533E04" w:rsidRDefault="00742B78" w:rsidP="00742B78">
            <w:pPr>
              <w:rPr>
                <w:del w:id="1669" w:author="Stacy Timothy -Ed- E Jr NGA-SFHPQ USA CIV" w:date="2024-03-04T12:04:00Z"/>
                <w:rFonts w:ascii="Arial" w:hAnsi="Arial" w:cs="Arial"/>
                <w:sz w:val="18"/>
                <w:szCs w:val="18"/>
              </w:rPr>
            </w:pPr>
            <w:del w:id="1670" w:author="Stacy Timothy -Ed- E Jr NGA-SFHPQ USA CIV" w:date="2024-03-04T12:04:00Z">
              <w:r w:rsidDel="00533E04">
                <w:rPr>
                  <w:rFonts w:ascii="Arial" w:hAnsi="Arial" w:cs="Arial"/>
                  <w:sz w:val="18"/>
                  <w:szCs w:val="18"/>
                </w:rPr>
                <w:delText>70-10.72N 032-56.55E</w:delText>
              </w:r>
            </w:del>
          </w:p>
        </w:tc>
      </w:tr>
      <w:tr w:rsidR="00742B78" w:rsidRPr="00D24032" w:rsidDel="00533E04" w14:paraId="0ABF7118" w14:textId="79B81243" w:rsidTr="00742B78">
        <w:trPr>
          <w:trHeight w:val="144"/>
          <w:del w:id="1671" w:author="Stacy Timothy -Ed- E Jr NGA-SFHPQ USA CIV" w:date="2024-03-04T12:04:00Z"/>
        </w:trPr>
        <w:tc>
          <w:tcPr>
            <w:tcW w:w="2537" w:type="dxa"/>
            <w:vMerge/>
          </w:tcPr>
          <w:p w14:paraId="3AF25B70" w14:textId="039F24A2" w:rsidR="00742B78" w:rsidRPr="00606E42" w:rsidDel="00533E04" w:rsidRDefault="00742B78" w:rsidP="00742B78">
            <w:pPr>
              <w:rPr>
                <w:del w:id="1672" w:author="Stacy Timothy -Ed- E Jr NGA-SFHPQ USA CIV" w:date="2024-03-04T12:04:00Z"/>
                <w:rFonts w:ascii="Arial" w:hAnsi="Arial" w:cs="Arial"/>
                <w:sz w:val="18"/>
                <w:szCs w:val="18"/>
              </w:rPr>
            </w:pPr>
          </w:p>
        </w:tc>
        <w:tc>
          <w:tcPr>
            <w:tcW w:w="3112" w:type="dxa"/>
          </w:tcPr>
          <w:p w14:paraId="7EAABDD0" w14:textId="27E34A67" w:rsidR="00742B78" w:rsidRPr="00606E42" w:rsidDel="00533E04" w:rsidRDefault="00742B78" w:rsidP="00742B78">
            <w:pPr>
              <w:rPr>
                <w:del w:id="1673" w:author="Stacy Timothy -Ed- E Jr NGA-SFHPQ USA CIV" w:date="2024-03-04T12:04:00Z"/>
                <w:rFonts w:ascii="Arial" w:hAnsi="Arial" w:cs="Arial"/>
                <w:sz w:val="18"/>
                <w:szCs w:val="18"/>
              </w:rPr>
            </w:pPr>
            <w:del w:id="1674" w:author="Stacy Timothy -Ed- E Jr NGA-SFHPQ USA CIV" w:date="2024-02-16T12:02:00Z">
              <w:r w:rsidDel="00742B78">
                <w:rPr>
                  <w:rFonts w:ascii="Arial" w:hAnsi="Arial" w:cs="Arial"/>
                  <w:sz w:val="18"/>
                  <w:szCs w:val="18"/>
                </w:rPr>
                <w:delText>restrciction</w:delText>
              </w:r>
            </w:del>
          </w:p>
        </w:tc>
        <w:tc>
          <w:tcPr>
            <w:tcW w:w="4807" w:type="dxa"/>
            <w:gridSpan w:val="3"/>
          </w:tcPr>
          <w:p w14:paraId="7740C481" w14:textId="55AA1A19" w:rsidR="00742B78" w:rsidRPr="00D24032" w:rsidDel="00533E04" w:rsidRDefault="00742B78" w:rsidP="00742B78">
            <w:pPr>
              <w:rPr>
                <w:del w:id="1675" w:author="Stacy Timothy -Ed- E Jr NGA-SFHPQ USA CIV" w:date="2024-03-04T12:04:00Z"/>
                <w:rFonts w:ascii="Arial" w:hAnsi="Arial" w:cs="Arial"/>
                <w:sz w:val="18"/>
                <w:szCs w:val="18"/>
              </w:rPr>
            </w:pPr>
          </w:p>
        </w:tc>
      </w:tr>
      <w:tr w:rsidR="00742B78" w:rsidRPr="00606E42" w:rsidDel="00105600" w14:paraId="652358CD" w14:textId="2A3A7A1F" w:rsidTr="00742B78">
        <w:trPr>
          <w:trHeight w:val="144"/>
          <w:del w:id="1676" w:author="Stacy Timothy -Ed- E Jr NGA-SFHPQ USA CIV" w:date="2024-01-12T15:53:00Z"/>
        </w:trPr>
        <w:tc>
          <w:tcPr>
            <w:tcW w:w="2537" w:type="dxa"/>
          </w:tcPr>
          <w:p w14:paraId="2B4CCB02" w14:textId="6154842A" w:rsidR="00742B78" w:rsidRPr="00606E42" w:rsidDel="00105600" w:rsidRDefault="00742B78" w:rsidP="00742B78">
            <w:pPr>
              <w:rPr>
                <w:del w:id="1677" w:author="Stacy Timothy -Ed- E Jr NGA-SFHPQ USA CIV" w:date="2024-01-12T15:53:00Z"/>
                <w:rFonts w:ascii="Arial" w:hAnsi="Arial" w:cs="Arial"/>
                <w:sz w:val="18"/>
                <w:szCs w:val="18"/>
              </w:rPr>
            </w:pPr>
            <w:commentRangeStart w:id="1678"/>
            <w:del w:id="1679" w:author="Stacy Timothy -Ed- E Jr NGA-SFHPQ USA CIV" w:date="2024-01-12T15:53:00Z">
              <w:r w:rsidRPr="003610F9" w:rsidDel="00105600">
                <w:rPr>
                  <w:rFonts w:ascii="Arial" w:hAnsi="Arial" w:cs="Arial"/>
                  <w:b/>
                  <w:sz w:val="18"/>
                  <w:szCs w:val="18"/>
                </w:rPr>
                <w:delText>TextPlacement (ID02)</w:delText>
              </w:r>
              <w:commentRangeEnd w:id="1678"/>
              <w:r w:rsidDel="00105600">
                <w:rPr>
                  <w:rStyle w:val="CommentReference"/>
                  <w:rFonts w:ascii="Arial" w:eastAsia="SimSun" w:hAnsi="Arial" w:cs="Arial"/>
                  <w:color w:val="000000"/>
                  <w:lang w:val="en-US" w:eastAsia="ar-SA"/>
                </w:rPr>
                <w:commentReference w:id="1678"/>
              </w:r>
            </w:del>
          </w:p>
        </w:tc>
        <w:tc>
          <w:tcPr>
            <w:tcW w:w="3112" w:type="dxa"/>
          </w:tcPr>
          <w:p w14:paraId="3C14CCD7" w14:textId="156F6477" w:rsidR="00742B78" w:rsidRPr="00CB0ABE" w:rsidDel="00105600" w:rsidRDefault="00742B78" w:rsidP="00742B78">
            <w:pPr>
              <w:rPr>
                <w:del w:id="1680" w:author="Stacy Timothy -Ed- E Jr NGA-SFHPQ USA CIV" w:date="2024-01-12T15:53:00Z"/>
                <w:rFonts w:ascii="Arial" w:hAnsi="Arial" w:cs="Arial"/>
                <w:bCs/>
                <w:sz w:val="18"/>
                <w:szCs w:val="18"/>
              </w:rPr>
            </w:pPr>
            <w:del w:id="1681" w:author="Stacy Timothy -Ed- E Jr NGA-SFHPQ USA CIV" w:date="2024-01-12T15:53:00Z">
              <w:r w:rsidRPr="003610F9" w:rsidDel="00105600">
                <w:rPr>
                  <w:rFonts w:ascii="Arial" w:eastAsia="Arial" w:hAnsi="Arial" w:cs="Arial"/>
                  <w:b/>
                  <w:sz w:val="18"/>
                  <w:szCs w:val="18"/>
                  <w:lang w:val="en-GB" w:eastAsia="en-GB" w:bidi="en-GB"/>
                </w:rPr>
                <w:delText>text</w:delText>
              </w:r>
            </w:del>
          </w:p>
        </w:tc>
        <w:tc>
          <w:tcPr>
            <w:tcW w:w="4807" w:type="dxa"/>
            <w:gridSpan w:val="3"/>
          </w:tcPr>
          <w:p w14:paraId="05032807" w14:textId="6D6DD969" w:rsidR="00742B78" w:rsidRPr="00606E42" w:rsidDel="00105600" w:rsidRDefault="00742B78" w:rsidP="00742B78">
            <w:pPr>
              <w:rPr>
                <w:del w:id="1682" w:author="Stacy Timothy -Ed- E Jr NGA-SFHPQ USA CIV" w:date="2024-01-12T15:53:00Z"/>
                <w:rFonts w:ascii="Arial" w:hAnsi="Arial" w:cs="Arial"/>
                <w:sz w:val="18"/>
                <w:szCs w:val="18"/>
              </w:rPr>
            </w:pPr>
          </w:p>
        </w:tc>
      </w:tr>
      <w:tr w:rsidR="00742B78" w:rsidRPr="00606E42" w:rsidDel="00105600" w14:paraId="2BF89070" w14:textId="369BB2C6" w:rsidTr="00742B78">
        <w:trPr>
          <w:trHeight w:val="144"/>
          <w:del w:id="1683" w:author="Stacy Timothy -Ed- E Jr NGA-SFHPQ USA CIV" w:date="2024-01-12T15:53:00Z"/>
        </w:trPr>
        <w:tc>
          <w:tcPr>
            <w:tcW w:w="2537" w:type="dxa"/>
          </w:tcPr>
          <w:p w14:paraId="18129C86" w14:textId="206BBD2C" w:rsidR="00742B78" w:rsidRPr="00606E42" w:rsidDel="00105600" w:rsidRDefault="00742B78" w:rsidP="00742B78">
            <w:pPr>
              <w:rPr>
                <w:del w:id="1684" w:author="Stacy Timothy -Ed- E Jr NGA-SFHPQ USA CIV" w:date="2024-01-12T15:53:00Z"/>
                <w:rFonts w:ascii="Arial" w:hAnsi="Arial" w:cs="Arial"/>
                <w:sz w:val="18"/>
                <w:szCs w:val="18"/>
              </w:rPr>
            </w:pPr>
          </w:p>
        </w:tc>
        <w:tc>
          <w:tcPr>
            <w:tcW w:w="3112" w:type="dxa"/>
          </w:tcPr>
          <w:p w14:paraId="1D0B7150" w14:textId="5317E55F" w:rsidR="00742B78" w:rsidRPr="00CB0ABE" w:rsidDel="00105600" w:rsidRDefault="00742B78" w:rsidP="00742B78">
            <w:pPr>
              <w:rPr>
                <w:del w:id="1685" w:author="Stacy Timothy -Ed- E Jr NGA-SFHPQ USA CIV" w:date="2024-01-12T15:53:00Z"/>
                <w:rFonts w:ascii="Arial" w:hAnsi="Arial" w:cs="Arial"/>
                <w:bCs/>
                <w:sz w:val="18"/>
                <w:szCs w:val="18"/>
              </w:rPr>
            </w:pPr>
            <w:del w:id="1686" w:author="Stacy Timothy -Ed- E Jr NGA-SFHPQ USA CIV" w:date="2024-01-12T15:53:00Z">
              <w:r w:rsidRPr="003610F9" w:rsidDel="00105600">
                <w:rPr>
                  <w:rFonts w:ascii="Arial" w:eastAsia="Arial" w:hAnsi="Arial" w:cs="Arial"/>
                  <w:b/>
                  <w:sz w:val="18"/>
                  <w:szCs w:val="18"/>
                  <w:lang w:val="en-GB" w:eastAsia="en-GB" w:bidi="en-GB"/>
                </w:rPr>
                <w:delText>textJustification</w:delText>
              </w:r>
            </w:del>
          </w:p>
        </w:tc>
        <w:tc>
          <w:tcPr>
            <w:tcW w:w="4807" w:type="dxa"/>
            <w:gridSpan w:val="3"/>
          </w:tcPr>
          <w:p w14:paraId="5B06B91E" w14:textId="56C74B2C" w:rsidR="00742B78" w:rsidRPr="00606E42" w:rsidDel="00105600" w:rsidRDefault="00742B78" w:rsidP="00742B78">
            <w:pPr>
              <w:rPr>
                <w:del w:id="1687" w:author="Stacy Timothy -Ed- E Jr NGA-SFHPQ USA CIV" w:date="2024-01-12T15:53:00Z"/>
                <w:rFonts w:ascii="Arial" w:hAnsi="Arial" w:cs="Arial"/>
                <w:sz w:val="18"/>
                <w:szCs w:val="18"/>
              </w:rPr>
            </w:pPr>
          </w:p>
        </w:tc>
      </w:tr>
      <w:tr w:rsidR="00742B78" w:rsidRPr="00606E42" w:rsidDel="00105600" w14:paraId="44083A27" w14:textId="5E2667E9" w:rsidTr="00742B78">
        <w:trPr>
          <w:trHeight w:val="144"/>
          <w:del w:id="1688" w:author="Stacy Timothy -Ed- E Jr NGA-SFHPQ USA CIV" w:date="2024-01-12T15:53:00Z"/>
        </w:trPr>
        <w:tc>
          <w:tcPr>
            <w:tcW w:w="2537" w:type="dxa"/>
          </w:tcPr>
          <w:p w14:paraId="79C9D8AC" w14:textId="0E261CF7" w:rsidR="00742B78" w:rsidRPr="00606E42" w:rsidDel="00105600" w:rsidRDefault="00742B78" w:rsidP="00742B78">
            <w:pPr>
              <w:rPr>
                <w:del w:id="1689" w:author="Stacy Timothy -Ed- E Jr NGA-SFHPQ USA CIV" w:date="2024-01-12T15:53:00Z"/>
                <w:rFonts w:ascii="Arial" w:hAnsi="Arial" w:cs="Arial"/>
                <w:sz w:val="18"/>
                <w:szCs w:val="18"/>
              </w:rPr>
            </w:pPr>
          </w:p>
        </w:tc>
        <w:tc>
          <w:tcPr>
            <w:tcW w:w="3112" w:type="dxa"/>
          </w:tcPr>
          <w:p w14:paraId="4F8A4355" w14:textId="0105ACFF" w:rsidR="00742B78" w:rsidRPr="00606E42" w:rsidDel="00105600" w:rsidRDefault="00742B78" w:rsidP="00742B78">
            <w:pPr>
              <w:rPr>
                <w:del w:id="1690" w:author="Stacy Timothy -Ed- E Jr NGA-SFHPQ USA CIV" w:date="2024-01-12T15:53:00Z"/>
                <w:rFonts w:ascii="Arial" w:hAnsi="Arial" w:cs="Arial"/>
                <w:sz w:val="18"/>
                <w:szCs w:val="18"/>
              </w:rPr>
            </w:pPr>
            <w:del w:id="1691" w:author="Stacy Timothy -Ed- E Jr NGA-SFHPQ USA CIV" w:date="2024-01-12T15:53:00Z">
              <w:r w:rsidRPr="00C305C0" w:rsidDel="00105600">
                <w:rPr>
                  <w:rFonts w:ascii="Arial" w:eastAsia="Arial" w:hAnsi="Arial" w:cs="Arial"/>
                  <w:b/>
                  <w:bCs/>
                  <w:sz w:val="18"/>
                  <w:szCs w:val="18"/>
                  <w:lang w:val="en-GB" w:eastAsia="en-GB" w:bidi="en-GB"/>
                </w:rPr>
                <w:delText>geometry</w:delText>
              </w:r>
            </w:del>
          </w:p>
        </w:tc>
        <w:tc>
          <w:tcPr>
            <w:tcW w:w="4807" w:type="dxa"/>
            <w:gridSpan w:val="3"/>
          </w:tcPr>
          <w:p w14:paraId="0645EFAB" w14:textId="51CA6F8D" w:rsidR="00742B78" w:rsidRPr="00606E42" w:rsidDel="00105600" w:rsidRDefault="00742B78" w:rsidP="00742B78">
            <w:pPr>
              <w:rPr>
                <w:del w:id="1692" w:author="Stacy Timothy -Ed- E Jr NGA-SFHPQ USA CIV" w:date="2024-01-12T15:53:00Z"/>
                <w:rFonts w:ascii="Arial" w:hAnsi="Arial" w:cs="Arial"/>
                <w:sz w:val="18"/>
                <w:szCs w:val="18"/>
              </w:rPr>
            </w:pPr>
          </w:p>
        </w:tc>
      </w:tr>
      <w:tr w:rsidR="00742B78" w:rsidRPr="00606E42" w:rsidDel="00105600" w14:paraId="2C1EF3FE" w14:textId="5269544B" w:rsidTr="00742B78">
        <w:trPr>
          <w:trHeight w:val="144"/>
          <w:del w:id="1693" w:author="Stacy Timothy -Ed- E Jr NGA-SFHPQ USA CIV" w:date="2024-01-12T15:53:00Z"/>
        </w:trPr>
        <w:tc>
          <w:tcPr>
            <w:tcW w:w="2537" w:type="dxa"/>
          </w:tcPr>
          <w:p w14:paraId="0AABCB81" w14:textId="026D4C56" w:rsidR="00742B78" w:rsidRPr="00606E42" w:rsidDel="00105600" w:rsidRDefault="00742B78" w:rsidP="00742B78">
            <w:pPr>
              <w:rPr>
                <w:del w:id="1694" w:author="Stacy Timothy -Ed- E Jr NGA-SFHPQ USA CIV" w:date="2024-01-12T15:53:00Z"/>
                <w:rFonts w:ascii="Arial" w:hAnsi="Arial" w:cs="Arial"/>
                <w:sz w:val="18"/>
                <w:szCs w:val="18"/>
              </w:rPr>
            </w:pPr>
          </w:p>
        </w:tc>
        <w:tc>
          <w:tcPr>
            <w:tcW w:w="3112" w:type="dxa"/>
          </w:tcPr>
          <w:p w14:paraId="7BAAC576" w14:textId="0B06A125" w:rsidR="00742B78" w:rsidRPr="00606E42" w:rsidDel="00105600" w:rsidRDefault="00742B78" w:rsidP="00742B78">
            <w:pPr>
              <w:rPr>
                <w:del w:id="1695" w:author="Stacy Timothy -Ed- E Jr NGA-SFHPQ USA CIV" w:date="2024-01-12T15:53:00Z"/>
                <w:rFonts w:ascii="Arial" w:hAnsi="Arial" w:cs="Arial"/>
                <w:sz w:val="18"/>
                <w:szCs w:val="18"/>
              </w:rPr>
            </w:pPr>
            <w:del w:id="1696" w:author="Stacy Timothy -Ed- E Jr NGA-SFHPQ USA CIV" w:date="2024-01-12T15:53:00Z">
              <w:r w:rsidDel="00105600">
                <w:rPr>
                  <w:rFonts w:ascii="Arial" w:hAnsi="Arial" w:cs="Arial"/>
                  <w:sz w:val="18"/>
                  <w:szCs w:val="18"/>
                </w:rPr>
                <w:delText>flipBearing</w:delText>
              </w:r>
            </w:del>
          </w:p>
        </w:tc>
        <w:tc>
          <w:tcPr>
            <w:tcW w:w="4807" w:type="dxa"/>
            <w:gridSpan w:val="3"/>
          </w:tcPr>
          <w:p w14:paraId="61664982" w14:textId="1860BE18" w:rsidR="00742B78" w:rsidRPr="00606E42" w:rsidDel="00105600" w:rsidRDefault="00742B78" w:rsidP="00742B78">
            <w:pPr>
              <w:rPr>
                <w:del w:id="1697" w:author="Stacy Timothy -Ed- E Jr NGA-SFHPQ USA CIV" w:date="2024-01-12T15:53:00Z"/>
                <w:rFonts w:ascii="Arial" w:hAnsi="Arial" w:cs="Arial"/>
                <w:sz w:val="18"/>
                <w:szCs w:val="18"/>
              </w:rPr>
            </w:pPr>
          </w:p>
        </w:tc>
      </w:tr>
      <w:tr w:rsidR="00742B78" w:rsidRPr="00606E42" w:rsidDel="00105600" w14:paraId="6744433F" w14:textId="7C6516AC" w:rsidTr="00742B78">
        <w:trPr>
          <w:trHeight w:val="125"/>
          <w:del w:id="1698" w:author="Stacy Timothy -Ed- E Jr NGA-SFHPQ USA CIV" w:date="2024-01-12T15:53:00Z"/>
        </w:trPr>
        <w:tc>
          <w:tcPr>
            <w:tcW w:w="2537" w:type="dxa"/>
          </w:tcPr>
          <w:p w14:paraId="3A83231A" w14:textId="2DD39637" w:rsidR="00742B78" w:rsidRPr="00D24032" w:rsidDel="00105600" w:rsidRDefault="00742B78" w:rsidP="00742B78">
            <w:pPr>
              <w:rPr>
                <w:del w:id="1699" w:author="Stacy Timothy -Ed- E Jr NGA-SFHPQ USA CIV" w:date="2024-01-12T15:53:00Z"/>
                <w:rFonts w:ascii="Arial" w:hAnsi="Arial" w:cs="Arial"/>
                <w:b/>
                <w:bCs/>
                <w:sz w:val="18"/>
                <w:szCs w:val="18"/>
              </w:rPr>
            </w:pPr>
          </w:p>
        </w:tc>
        <w:tc>
          <w:tcPr>
            <w:tcW w:w="3112" w:type="dxa"/>
          </w:tcPr>
          <w:p w14:paraId="53E66F64" w14:textId="2E01AC41" w:rsidR="00742B78" w:rsidRPr="00C305C0" w:rsidDel="00105600" w:rsidRDefault="00742B78" w:rsidP="00742B78">
            <w:pPr>
              <w:rPr>
                <w:del w:id="1700" w:author="Stacy Timothy -Ed- E Jr NGA-SFHPQ USA CIV" w:date="2024-01-12T15:53:00Z"/>
                <w:rFonts w:ascii="Arial" w:hAnsi="Arial" w:cs="Arial"/>
                <w:b/>
                <w:bCs/>
                <w:sz w:val="18"/>
                <w:szCs w:val="18"/>
              </w:rPr>
            </w:pPr>
            <w:del w:id="1701" w:author="Stacy Timothy -Ed- E Jr NGA-SFHPQ USA CIV" w:date="2024-01-12T15:53:00Z">
              <w:r w:rsidDel="00105600">
                <w:rPr>
                  <w:rFonts w:ascii="Arial" w:hAnsi="Arial" w:cs="Arial"/>
                  <w:sz w:val="18"/>
                  <w:szCs w:val="18"/>
                </w:rPr>
                <w:delText>ScaleMinimum</w:delText>
              </w:r>
            </w:del>
          </w:p>
        </w:tc>
        <w:tc>
          <w:tcPr>
            <w:tcW w:w="4807" w:type="dxa"/>
            <w:gridSpan w:val="3"/>
          </w:tcPr>
          <w:p w14:paraId="4A4C2C17" w14:textId="113A15DA" w:rsidR="00742B78" w:rsidRPr="00606E42" w:rsidDel="00105600" w:rsidRDefault="00742B78" w:rsidP="00742B78">
            <w:pPr>
              <w:rPr>
                <w:del w:id="1702" w:author="Stacy Timothy -Ed- E Jr NGA-SFHPQ USA CIV" w:date="2024-01-12T15:53:00Z"/>
                <w:rFonts w:ascii="Arial" w:hAnsi="Arial" w:cs="Arial"/>
                <w:sz w:val="18"/>
                <w:szCs w:val="18"/>
              </w:rPr>
            </w:pPr>
          </w:p>
        </w:tc>
      </w:tr>
      <w:tr w:rsidR="00742B78" w:rsidRPr="00606E42" w:rsidDel="00105600" w14:paraId="01E7D72B" w14:textId="4DE313A1" w:rsidTr="00742B78">
        <w:trPr>
          <w:trHeight w:val="144"/>
          <w:del w:id="1703" w:author="Stacy Timothy -Ed- E Jr NGA-SFHPQ USA CIV" w:date="2024-01-12T15:53:00Z"/>
        </w:trPr>
        <w:tc>
          <w:tcPr>
            <w:tcW w:w="2537" w:type="dxa"/>
          </w:tcPr>
          <w:p w14:paraId="40D4C05F" w14:textId="6B2FA814" w:rsidR="00742B78" w:rsidDel="00105600" w:rsidRDefault="00742B78" w:rsidP="00742B78">
            <w:pPr>
              <w:rPr>
                <w:del w:id="1704" w:author="Stacy Timothy -Ed- E Jr NGA-SFHPQ USA CIV" w:date="2024-01-12T15:53:00Z"/>
                <w:rFonts w:ascii="Arial" w:hAnsi="Arial" w:cs="Arial"/>
                <w:b/>
                <w:bCs/>
                <w:sz w:val="18"/>
                <w:szCs w:val="18"/>
              </w:rPr>
            </w:pPr>
            <w:commentRangeStart w:id="1705"/>
            <w:del w:id="1706" w:author="Stacy Timothy -Ed- E Jr NGA-SFHPQ USA CIV" w:date="2024-01-12T15:53:00Z">
              <w:r w:rsidDel="00105600">
                <w:rPr>
                  <w:rFonts w:ascii="Arial" w:hAnsi="Arial" w:cs="Arial"/>
                  <w:b/>
                  <w:bCs/>
                  <w:sz w:val="18"/>
                  <w:szCs w:val="18"/>
                </w:rPr>
                <w:delText>References</w:delText>
              </w:r>
              <w:commentRangeEnd w:id="1705"/>
              <w:r w:rsidDel="00105600">
                <w:rPr>
                  <w:rStyle w:val="CommentReference"/>
                  <w:rFonts w:ascii="Arial" w:eastAsia="SimSun" w:hAnsi="Arial" w:cs="Arial"/>
                  <w:color w:val="000000"/>
                  <w:lang w:val="en-US" w:eastAsia="ar-SA"/>
                </w:rPr>
                <w:commentReference w:id="1705"/>
              </w:r>
            </w:del>
          </w:p>
        </w:tc>
        <w:tc>
          <w:tcPr>
            <w:tcW w:w="3112" w:type="dxa"/>
          </w:tcPr>
          <w:p w14:paraId="3CE4D959" w14:textId="7B7583CA" w:rsidR="00742B78" w:rsidDel="00105600" w:rsidRDefault="00742B78" w:rsidP="00742B78">
            <w:pPr>
              <w:rPr>
                <w:del w:id="1707" w:author="Stacy Timothy -Ed- E Jr NGA-SFHPQ USA CIV" w:date="2024-01-12T15:53:00Z"/>
                <w:rFonts w:ascii="Arial" w:hAnsi="Arial" w:cs="Arial"/>
                <w:sz w:val="18"/>
                <w:szCs w:val="18"/>
              </w:rPr>
            </w:pPr>
            <w:del w:id="1708" w:author="Stacy Timothy -Ed- E Jr NGA-SFHPQ USA CIV" w:date="2024-01-12T15:53:00Z">
              <w:r w:rsidRPr="00C305C0" w:rsidDel="00105600">
                <w:rPr>
                  <w:rFonts w:ascii="Arial" w:hAnsi="Arial" w:cs="Arial"/>
                  <w:b/>
                  <w:bCs/>
                  <w:sz w:val="18"/>
                  <w:szCs w:val="18"/>
                </w:rPr>
                <w:delText>noMessageOnHand</w:delText>
              </w:r>
            </w:del>
          </w:p>
        </w:tc>
        <w:tc>
          <w:tcPr>
            <w:tcW w:w="4807" w:type="dxa"/>
            <w:gridSpan w:val="3"/>
          </w:tcPr>
          <w:p w14:paraId="32730732" w14:textId="559846DB" w:rsidR="00742B78" w:rsidRPr="00606E42" w:rsidDel="00105600" w:rsidRDefault="00742B78" w:rsidP="00742B78">
            <w:pPr>
              <w:rPr>
                <w:del w:id="1709" w:author="Stacy Timothy -Ed- E Jr NGA-SFHPQ USA CIV" w:date="2024-01-12T15:53:00Z"/>
                <w:rFonts w:ascii="Arial" w:hAnsi="Arial" w:cs="Arial"/>
                <w:sz w:val="18"/>
                <w:szCs w:val="18"/>
              </w:rPr>
            </w:pPr>
            <w:del w:id="1710" w:author="Stacy Timothy -Ed- E Jr NGA-SFHPQ USA CIV" w:date="2024-01-12T15:53:00Z">
              <w:r w:rsidDel="00105600">
                <w:rPr>
                  <w:rFonts w:ascii="Arial" w:hAnsi="Arial" w:cs="Arial"/>
                  <w:sz w:val="18"/>
                  <w:szCs w:val="18"/>
                </w:rPr>
                <w:delText>N</w:delText>
              </w:r>
            </w:del>
          </w:p>
        </w:tc>
      </w:tr>
      <w:tr w:rsidR="00742B78" w:rsidDel="00105600" w14:paraId="5FC79582" w14:textId="07534DA3" w:rsidTr="00742B78">
        <w:trPr>
          <w:trHeight w:val="144"/>
          <w:del w:id="1711" w:author="Stacy Timothy -Ed- E Jr NGA-SFHPQ USA CIV" w:date="2024-01-12T15:53:00Z"/>
        </w:trPr>
        <w:tc>
          <w:tcPr>
            <w:tcW w:w="2537" w:type="dxa"/>
          </w:tcPr>
          <w:p w14:paraId="36364378" w14:textId="1B74D9B0" w:rsidR="00742B78" w:rsidDel="00105600" w:rsidRDefault="00742B78" w:rsidP="00742B78">
            <w:pPr>
              <w:rPr>
                <w:del w:id="1712" w:author="Stacy Timothy -Ed- E Jr NGA-SFHPQ USA CIV" w:date="2024-01-12T15:53:00Z"/>
                <w:rFonts w:ascii="Arial" w:hAnsi="Arial" w:cs="Arial"/>
                <w:b/>
                <w:bCs/>
                <w:sz w:val="18"/>
                <w:szCs w:val="18"/>
              </w:rPr>
            </w:pPr>
          </w:p>
        </w:tc>
        <w:tc>
          <w:tcPr>
            <w:tcW w:w="3112" w:type="dxa"/>
          </w:tcPr>
          <w:p w14:paraId="5AC72AEF" w14:textId="6CCFF260" w:rsidR="00742B78" w:rsidDel="00105600" w:rsidRDefault="00742B78" w:rsidP="00742B78">
            <w:pPr>
              <w:rPr>
                <w:del w:id="1713" w:author="Stacy Timothy -Ed- E Jr NGA-SFHPQ USA CIV" w:date="2024-01-12T15:53:00Z"/>
                <w:rFonts w:ascii="Arial" w:hAnsi="Arial" w:cs="Arial"/>
                <w:sz w:val="18"/>
                <w:szCs w:val="18"/>
              </w:rPr>
            </w:pPr>
            <w:del w:id="1714" w:author="Stacy Timothy -Ed- E Jr NGA-SFHPQ USA CIV" w:date="2024-01-12T15:53:00Z">
              <w:r w:rsidDel="00105600">
                <w:rPr>
                  <w:rFonts w:ascii="Arial" w:hAnsi="Arial" w:cs="Arial"/>
                  <w:sz w:val="18"/>
                  <w:szCs w:val="18"/>
                </w:rPr>
                <w:delText>ReferenceCategory</w:delText>
              </w:r>
            </w:del>
          </w:p>
        </w:tc>
        <w:tc>
          <w:tcPr>
            <w:tcW w:w="4807" w:type="dxa"/>
            <w:gridSpan w:val="3"/>
          </w:tcPr>
          <w:p w14:paraId="25C70996" w14:textId="00924AFC" w:rsidR="00742B78" w:rsidDel="00105600" w:rsidRDefault="00742B78" w:rsidP="00742B78">
            <w:pPr>
              <w:rPr>
                <w:del w:id="1715" w:author="Stacy Timothy -Ed- E Jr NGA-SFHPQ USA CIV" w:date="2024-01-12T15:53:00Z"/>
                <w:rFonts w:ascii="Arial" w:hAnsi="Arial" w:cs="Arial"/>
                <w:sz w:val="18"/>
                <w:szCs w:val="18"/>
              </w:rPr>
            </w:pPr>
          </w:p>
        </w:tc>
      </w:tr>
      <w:tr w:rsidR="00742B78" w:rsidDel="00105600" w14:paraId="1C0EC85A" w14:textId="07AA04BB" w:rsidTr="00742B78">
        <w:trPr>
          <w:trHeight w:val="144"/>
          <w:del w:id="1716" w:author="Stacy Timothy -Ed- E Jr NGA-SFHPQ USA CIV" w:date="2024-01-12T15:53:00Z"/>
        </w:trPr>
        <w:tc>
          <w:tcPr>
            <w:tcW w:w="2537" w:type="dxa"/>
          </w:tcPr>
          <w:p w14:paraId="06BF8A26" w14:textId="21D62083" w:rsidR="00742B78" w:rsidDel="00105600" w:rsidRDefault="00742B78" w:rsidP="00742B78">
            <w:pPr>
              <w:rPr>
                <w:del w:id="1717" w:author="Stacy Timothy -Ed- E Jr NGA-SFHPQ USA CIV" w:date="2024-01-12T15:53:00Z"/>
                <w:rFonts w:ascii="Arial" w:hAnsi="Arial" w:cs="Arial"/>
                <w:b/>
                <w:bCs/>
                <w:sz w:val="18"/>
                <w:szCs w:val="18"/>
              </w:rPr>
            </w:pPr>
          </w:p>
        </w:tc>
        <w:tc>
          <w:tcPr>
            <w:tcW w:w="3112" w:type="dxa"/>
          </w:tcPr>
          <w:p w14:paraId="7D23992F" w14:textId="2EAA0CB5" w:rsidR="00742B78" w:rsidDel="00105600" w:rsidRDefault="00742B78" w:rsidP="00742B78">
            <w:pPr>
              <w:rPr>
                <w:del w:id="1718" w:author="Stacy Timothy -Ed- E Jr NGA-SFHPQ USA CIV" w:date="2024-01-12T15:53:00Z"/>
                <w:rFonts w:ascii="Arial" w:hAnsi="Arial" w:cs="Arial"/>
                <w:sz w:val="18"/>
                <w:szCs w:val="18"/>
              </w:rPr>
            </w:pPr>
            <w:del w:id="1719" w:author="Stacy Timothy -Ed- E Jr NGA-SFHPQ USA CIV" w:date="2024-01-12T15:53:00Z">
              <w:r w:rsidDel="00105600">
                <w:rPr>
                  <w:rFonts w:ascii="Arial" w:hAnsi="Arial" w:cs="Arial"/>
                  <w:sz w:val="18"/>
                  <w:szCs w:val="18"/>
                </w:rPr>
                <w:delText>messageSeriesIdentifier</w:delText>
              </w:r>
            </w:del>
          </w:p>
        </w:tc>
        <w:tc>
          <w:tcPr>
            <w:tcW w:w="4807" w:type="dxa"/>
            <w:gridSpan w:val="3"/>
          </w:tcPr>
          <w:p w14:paraId="59B8A7EB" w14:textId="4CB6460B" w:rsidR="00742B78" w:rsidDel="00105600" w:rsidRDefault="00742B78" w:rsidP="00742B78">
            <w:pPr>
              <w:rPr>
                <w:del w:id="1720" w:author="Stacy Timothy -Ed- E Jr NGA-SFHPQ USA CIV" w:date="2024-01-12T15:53:00Z"/>
                <w:rFonts w:ascii="Arial" w:hAnsi="Arial" w:cs="Arial"/>
                <w:sz w:val="18"/>
                <w:szCs w:val="18"/>
              </w:rPr>
            </w:pPr>
          </w:p>
        </w:tc>
      </w:tr>
    </w:tbl>
    <w:p w14:paraId="63DE9145" w14:textId="0C26FD97" w:rsidR="00533E04" w:rsidRDefault="00533E04" w:rsidP="00A2555D">
      <w:pPr>
        <w:keepNext/>
        <w:keepLines/>
        <w:spacing w:before="120" w:after="120" w:line="240" w:lineRule="auto"/>
        <w:outlineLvl w:val="2"/>
        <w:rPr>
          <w:ins w:id="1721" w:author="Stacy Timothy -Ed- E Jr NGA-SFHPQ USA CIV" w:date="2024-03-04T12:02:00Z"/>
          <w:rFonts w:asciiTheme="majorHAnsi" w:eastAsiaTheme="majorEastAsia" w:hAnsiTheme="majorHAnsi" w:cstheme="majorBidi"/>
          <w:b/>
          <w:color w:val="1F4D78" w:themeColor="accent1" w:themeShade="7F"/>
          <w:sz w:val="24"/>
          <w:szCs w:val="24"/>
          <w:u w:val="single"/>
        </w:rPr>
      </w:pPr>
    </w:p>
    <w:tbl>
      <w:tblPr>
        <w:tblStyle w:val="TableGrid"/>
        <w:tblW w:w="10456" w:type="dxa"/>
        <w:tblLook w:val="04A0" w:firstRow="1" w:lastRow="0" w:firstColumn="1" w:lastColumn="0" w:noHBand="0" w:noVBand="1"/>
      </w:tblPr>
      <w:tblGrid>
        <w:gridCol w:w="2537"/>
        <w:gridCol w:w="2941"/>
        <w:gridCol w:w="2510"/>
        <w:gridCol w:w="23"/>
        <w:gridCol w:w="2445"/>
      </w:tblGrid>
      <w:tr w:rsidR="00533E04" w14:paraId="4A091F74" w14:textId="77777777" w:rsidTr="009C0F19">
        <w:trPr>
          <w:trHeight w:val="144"/>
          <w:ins w:id="1722" w:author="Stacy Timothy -Ed- E Jr NGA-SFHPQ USA CIV" w:date="2024-03-04T12:02:00Z"/>
        </w:trPr>
        <w:tc>
          <w:tcPr>
            <w:tcW w:w="2533" w:type="dxa"/>
            <w:vMerge w:val="restart"/>
          </w:tcPr>
          <w:p w14:paraId="4DFD3E55" w14:textId="77777777" w:rsidR="00533E04" w:rsidRPr="00606E42" w:rsidRDefault="00533E04" w:rsidP="009C0F19">
            <w:pPr>
              <w:rPr>
                <w:ins w:id="1723" w:author="Stacy Timothy -Ed- E Jr NGA-SFHPQ USA CIV" w:date="2024-03-04T12:02:00Z"/>
                <w:rFonts w:ascii="Arial" w:hAnsi="Arial" w:cs="Arial"/>
                <w:b/>
                <w:sz w:val="18"/>
                <w:szCs w:val="18"/>
              </w:rPr>
            </w:pPr>
            <w:proofErr w:type="spellStart"/>
            <w:ins w:id="1724" w:author="Stacy Timothy -Ed- E Jr NGA-SFHPQ USA CIV" w:date="2024-03-04T12:02:00Z">
              <w:r w:rsidRPr="00606E42">
                <w:rPr>
                  <w:rFonts w:ascii="Arial" w:hAnsi="Arial" w:cs="Arial"/>
                  <w:b/>
                  <w:sz w:val="18"/>
                  <w:szCs w:val="18"/>
                </w:rPr>
                <w:t>N</w:t>
              </w:r>
              <w:r>
                <w:rPr>
                  <w:rFonts w:ascii="Arial" w:hAnsi="Arial" w:cs="Arial"/>
                  <w:b/>
                  <w:sz w:val="18"/>
                  <w:szCs w:val="18"/>
                </w:rPr>
                <w:t>AV</w:t>
              </w:r>
              <w:r w:rsidRPr="00606E42">
                <w:rPr>
                  <w:rFonts w:ascii="Arial" w:hAnsi="Arial" w:cs="Arial"/>
                  <w:b/>
                  <w:sz w:val="18"/>
                  <w:szCs w:val="18"/>
                </w:rPr>
                <w:t>W</w:t>
              </w:r>
              <w:r>
                <w:rPr>
                  <w:rFonts w:ascii="Arial" w:hAnsi="Arial" w:cs="Arial"/>
                  <w:b/>
                  <w:sz w:val="18"/>
                  <w:szCs w:val="18"/>
                </w:rPr>
                <w:t>ARN</w:t>
              </w:r>
              <w:r w:rsidRPr="00606E42">
                <w:rPr>
                  <w:rFonts w:ascii="Arial" w:hAnsi="Arial" w:cs="Arial"/>
                  <w:b/>
                  <w:sz w:val="18"/>
                  <w:szCs w:val="18"/>
                </w:rPr>
                <w:t>Preamble</w:t>
              </w:r>
              <w:proofErr w:type="spellEnd"/>
              <w:r>
                <w:rPr>
                  <w:rFonts w:ascii="Arial" w:hAnsi="Arial" w:cs="Arial"/>
                  <w:b/>
                  <w:sz w:val="18"/>
                  <w:szCs w:val="18"/>
                </w:rPr>
                <w:t xml:space="preserve"> (ID00)</w:t>
              </w:r>
            </w:ins>
          </w:p>
        </w:tc>
        <w:tc>
          <w:tcPr>
            <w:tcW w:w="2942" w:type="dxa"/>
            <w:vMerge w:val="restart"/>
          </w:tcPr>
          <w:p w14:paraId="074D1E4C" w14:textId="77777777" w:rsidR="00533E04" w:rsidRPr="00606E42" w:rsidRDefault="00533E04" w:rsidP="009C0F19">
            <w:pPr>
              <w:rPr>
                <w:ins w:id="1725" w:author="Stacy Timothy -Ed- E Jr NGA-SFHPQ USA CIV" w:date="2024-03-04T12:02:00Z"/>
                <w:rFonts w:ascii="Arial" w:hAnsi="Arial" w:cs="Arial"/>
                <w:b/>
                <w:sz w:val="18"/>
                <w:szCs w:val="18"/>
              </w:rPr>
            </w:pPr>
            <w:proofErr w:type="spellStart"/>
            <w:ins w:id="1726" w:author="Stacy Timothy -Ed- E Jr NGA-SFHPQ USA CIV" w:date="2024-03-04T12:02:00Z">
              <w:r w:rsidRPr="00606E42">
                <w:rPr>
                  <w:rFonts w:ascii="Arial" w:hAnsi="Arial" w:cs="Arial"/>
                  <w:b/>
                  <w:sz w:val="18"/>
                  <w:szCs w:val="18"/>
                </w:rPr>
                <w:t>generalArea</w:t>
              </w:r>
              <w:proofErr w:type="spellEnd"/>
            </w:ins>
          </w:p>
        </w:tc>
        <w:tc>
          <w:tcPr>
            <w:tcW w:w="2511" w:type="dxa"/>
          </w:tcPr>
          <w:p w14:paraId="348FEDCD" w14:textId="77777777" w:rsidR="00533E04" w:rsidRPr="00606E42" w:rsidRDefault="00533E04" w:rsidP="009C0F19">
            <w:pPr>
              <w:rPr>
                <w:ins w:id="1727" w:author="Stacy Timothy -Ed- E Jr NGA-SFHPQ USA CIV" w:date="2024-03-04T12:02:00Z"/>
                <w:rFonts w:ascii="Arial" w:hAnsi="Arial" w:cs="Arial"/>
                <w:sz w:val="18"/>
                <w:szCs w:val="18"/>
              </w:rPr>
            </w:pPr>
            <w:proofErr w:type="spellStart"/>
            <w:ins w:id="1728" w:author="Stacy Timothy -Ed- E Jr NGA-SFHPQ USA CIV" w:date="2024-03-04T12:02:00Z">
              <w:r w:rsidRPr="00606E42">
                <w:rPr>
                  <w:rFonts w:ascii="Arial" w:hAnsi="Arial" w:cs="Arial"/>
                  <w:sz w:val="18"/>
                  <w:szCs w:val="18"/>
                </w:rPr>
                <w:t>localityIdentifier</w:t>
              </w:r>
              <w:proofErr w:type="spellEnd"/>
            </w:ins>
          </w:p>
        </w:tc>
        <w:tc>
          <w:tcPr>
            <w:tcW w:w="2470" w:type="dxa"/>
            <w:gridSpan w:val="2"/>
          </w:tcPr>
          <w:p w14:paraId="10A2A10D" w14:textId="77777777" w:rsidR="00533E04" w:rsidRPr="00606E42" w:rsidRDefault="00533E04" w:rsidP="009C0F19">
            <w:pPr>
              <w:rPr>
                <w:ins w:id="1729" w:author="Stacy Timothy -Ed- E Jr NGA-SFHPQ USA CIV" w:date="2024-03-04T12:02:00Z"/>
                <w:rFonts w:ascii="Arial" w:hAnsi="Arial" w:cs="Arial"/>
                <w:sz w:val="18"/>
                <w:szCs w:val="18"/>
              </w:rPr>
            </w:pPr>
          </w:p>
        </w:tc>
      </w:tr>
      <w:tr w:rsidR="00533E04" w14:paraId="5961ADA3" w14:textId="77777777" w:rsidTr="009C0F19">
        <w:trPr>
          <w:trHeight w:val="144"/>
          <w:ins w:id="1730" w:author="Stacy Timothy -Ed- E Jr NGA-SFHPQ USA CIV" w:date="2024-03-04T12:02:00Z"/>
        </w:trPr>
        <w:tc>
          <w:tcPr>
            <w:tcW w:w="2533" w:type="dxa"/>
            <w:vMerge/>
          </w:tcPr>
          <w:p w14:paraId="5B0873AA" w14:textId="77777777" w:rsidR="00533E04" w:rsidRPr="00606E42" w:rsidRDefault="00533E04" w:rsidP="009C0F19">
            <w:pPr>
              <w:rPr>
                <w:ins w:id="1731" w:author="Stacy Timothy -Ed- E Jr NGA-SFHPQ USA CIV" w:date="2024-03-04T12:02:00Z"/>
                <w:rFonts w:ascii="Arial" w:hAnsi="Arial" w:cs="Arial"/>
                <w:b/>
                <w:sz w:val="18"/>
                <w:szCs w:val="18"/>
              </w:rPr>
            </w:pPr>
          </w:p>
        </w:tc>
        <w:tc>
          <w:tcPr>
            <w:tcW w:w="2942" w:type="dxa"/>
            <w:vMerge/>
          </w:tcPr>
          <w:p w14:paraId="6E4A2862" w14:textId="77777777" w:rsidR="00533E04" w:rsidRPr="00606E42" w:rsidRDefault="00533E04" w:rsidP="009C0F19">
            <w:pPr>
              <w:rPr>
                <w:ins w:id="1732" w:author="Stacy Timothy -Ed- E Jr NGA-SFHPQ USA CIV" w:date="2024-03-04T12:02:00Z"/>
                <w:rFonts w:ascii="Arial" w:hAnsi="Arial" w:cs="Arial"/>
                <w:b/>
                <w:sz w:val="18"/>
                <w:szCs w:val="18"/>
              </w:rPr>
            </w:pPr>
          </w:p>
        </w:tc>
        <w:tc>
          <w:tcPr>
            <w:tcW w:w="2511" w:type="dxa"/>
            <w:vMerge w:val="restart"/>
          </w:tcPr>
          <w:p w14:paraId="2DFC1976" w14:textId="77777777" w:rsidR="00533E04" w:rsidRPr="00606E42" w:rsidRDefault="00533E04" w:rsidP="009C0F19">
            <w:pPr>
              <w:rPr>
                <w:ins w:id="1733" w:author="Stacy Timothy -Ed- E Jr NGA-SFHPQ USA CIV" w:date="2024-03-04T12:02:00Z"/>
                <w:rFonts w:ascii="Arial" w:hAnsi="Arial" w:cs="Arial"/>
                <w:sz w:val="18"/>
                <w:szCs w:val="18"/>
              </w:rPr>
            </w:pPr>
            <w:proofErr w:type="spellStart"/>
            <w:ins w:id="1734" w:author="Stacy Timothy -Ed- E Jr NGA-SFHPQ USA CIV" w:date="2024-03-04T12:02:00Z">
              <w:r w:rsidRPr="00606E42">
                <w:rPr>
                  <w:rFonts w:ascii="Arial" w:hAnsi="Arial" w:cs="Arial"/>
                  <w:b/>
                  <w:sz w:val="18"/>
                  <w:szCs w:val="18"/>
                </w:rPr>
                <w:t>locationName</w:t>
              </w:r>
              <w:proofErr w:type="spellEnd"/>
            </w:ins>
          </w:p>
        </w:tc>
        <w:tc>
          <w:tcPr>
            <w:tcW w:w="2470" w:type="dxa"/>
            <w:gridSpan w:val="2"/>
          </w:tcPr>
          <w:p w14:paraId="3B698009" w14:textId="77777777" w:rsidR="00533E04" w:rsidRPr="00606E42" w:rsidRDefault="00533E04" w:rsidP="009C0F19">
            <w:pPr>
              <w:rPr>
                <w:ins w:id="1735" w:author="Stacy Timothy -Ed- E Jr NGA-SFHPQ USA CIV" w:date="2024-03-04T12:02:00Z"/>
                <w:rFonts w:ascii="Arial" w:hAnsi="Arial" w:cs="Arial"/>
                <w:sz w:val="18"/>
                <w:szCs w:val="18"/>
              </w:rPr>
            </w:pPr>
            <w:ins w:id="1736" w:author="Stacy Timothy -Ed- E Jr NGA-SFHPQ USA CIV" w:date="2024-03-04T12:02: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533E04" w14:paraId="103641C2" w14:textId="77777777" w:rsidTr="009C0F19">
        <w:trPr>
          <w:trHeight w:val="144"/>
          <w:ins w:id="1737" w:author="Stacy Timothy -Ed- E Jr NGA-SFHPQ USA CIV" w:date="2024-03-04T12:02:00Z"/>
        </w:trPr>
        <w:tc>
          <w:tcPr>
            <w:tcW w:w="2533" w:type="dxa"/>
            <w:vMerge/>
          </w:tcPr>
          <w:p w14:paraId="134F344A" w14:textId="77777777" w:rsidR="00533E04" w:rsidRPr="00606E42" w:rsidRDefault="00533E04" w:rsidP="009C0F19">
            <w:pPr>
              <w:rPr>
                <w:ins w:id="1738" w:author="Stacy Timothy -Ed- E Jr NGA-SFHPQ USA CIV" w:date="2024-03-04T12:02:00Z"/>
                <w:rFonts w:ascii="Arial" w:hAnsi="Arial" w:cs="Arial"/>
                <w:b/>
                <w:sz w:val="18"/>
                <w:szCs w:val="18"/>
              </w:rPr>
            </w:pPr>
          </w:p>
        </w:tc>
        <w:tc>
          <w:tcPr>
            <w:tcW w:w="2942" w:type="dxa"/>
            <w:vMerge/>
          </w:tcPr>
          <w:p w14:paraId="6095A7D7" w14:textId="77777777" w:rsidR="00533E04" w:rsidRPr="00606E42" w:rsidRDefault="00533E04" w:rsidP="009C0F19">
            <w:pPr>
              <w:rPr>
                <w:ins w:id="1739" w:author="Stacy Timothy -Ed- E Jr NGA-SFHPQ USA CIV" w:date="2024-03-04T12:02:00Z"/>
                <w:rFonts w:ascii="Arial" w:hAnsi="Arial" w:cs="Arial"/>
                <w:b/>
                <w:sz w:val="18"/>
                <w:szCs w:val="18"/>
              </w:rPr>
            </w:pPr>
          </w:p>
        </w:tc>
        <w:tc>
          <w:tcPr>
            <w:tcW w:w="2511" w:type="dxa"/>
            <w:vMerge/>
          </w:tcPr>
          <w:p w14:paraId="6854BC58" w14:textId="77777777" w:rsidR="00533E04" w:rsidRPr="00606E42" w:rsidRDefault="00533E04" w:rsidP="009C0F19">
            <w:pPr>
              <w:rPr>
                <w:ins w:id="1740" w:author="Stacy Timothy -Ed- E Jr NGA-SFHPQ USA CIV" w:date="2024-03-04T12:02:00Z"/>
                <w:rFonts w:ascii="Arial" w:hAnsi="Arial" w:cs="Arial"/>
                <w:sz w:val="18"/>
                <w:szCs w:val="18"/>
              </w:rPr>
            </w:pPr>
          </w:p>
        </w:tc>
        <w:tc>
          <w:tcPr>
            <w:tcW w:w="2470" w:type="dxa"/>
            <w:gridSpan w:val="2"/>
          </w:tcPr>
          <w:p w14:paraId="15CA62A0" w14:textId="1DA43D41" w:rsidR="00533E04" w:rsidRPr="00606E42" w:rsidRDefault="00533E04" w:rsidP="009C0F19">
            <w:pPr>
              <w:rPr>
                <w:ins w:id="1741" w:author="Stacy Timothy -Ed- E Jr NGA-SFHPQ USA CIV" w:date="2024-03-04T12:02:00Z"/>
                <w:rFonts w:ascii="Arial" w:hAnsi="Arial" w:cs="Arial"/>
                <w:sz w:val="18"/>
                <w:szCs w:val="18"/>
              </w:rPr>
            </w:pPr>
            <w:ins w:id="1742" w:author="Stacy Timothy -Ed- E Jr NGA-SFHPQ USA CIV" w:date="2024-03-04T12:02:00Z">
              <w:r w:rsidRPr="00606E42">
                <w:rPr>
                  <w:rFonts w:ascii="Arial" w:hAnsi="Arial" w:cs="Arial"/>
                  <w:b/>
                  <w:sz w:val="18"/>
                  <w:szCs w:val="18"/>
                </w:rPr>
                <w:t>text</w:t>
              </w:r>
              <w:r w:rsidRPr="00606E42">
                <w:rPr>
                  <w:rFonts w:ascii="Arial" w:hAnsi="Arial" w:cs="Arial"/>
                  <w:sz w:val="18"/>
                  <w:szCs w:val="18"/>
                </w:rPr>
                <w:t>:</w:t>
              </w:r>
            </w:ins>
            <w:ins w:id="1743" w:author="Stacy Timothy -Ed- E Jr NGA-SFHPQ USA CIV" w:date="2024-03-04T12:03:00Z">
              <w:r>
                <w:rPr>
                  <w:rFonts w:ascii="Arial" w:hAnsi="Arial" w:cs="Arial"/>
                  <w:sz w:val="18"/>
                  <w:szCs w:val="18"/>
                </w:rPr>
                <w:t xml:space="preserve"> Barents Sea</w:t>
              </w:r>
            </w:ins>
          </w:p>
        </w:tc>
      </w:tr>
      <w:tr w:rsidR="00533E04" w14:paraId="71BAB39C" w14:textId="77777777" w:rsidTr="009C0F19">
        <w:trPr>
          <w:trHeight w:val="144"/>
          <w:ins w:id="1744" w:author="Stacy Timothy -Ed- E Jr NGA-SFHPQ USA CIV" w:date="2024-03-04T12:02:00Z"/>
        </w:trPr>
        <w:tc>
          <w:tcPr>
            <w:tcW w:w="2533" w:type="dxa"/>
            <w:vMerge/>
          </w:tcPr>
          <w:p w14:paraId="0C857AB5" w14:textId="77777777" w:rsidR="00533E04" w:rsidRPr="00606E42" w:rsidRDefault="00533E04" w:rsidP="009C0F19">
            <w:pPr>
              <w:rPr>
                <w:ins w:id="1745" w:author="Stacy Timothy -Ed- E Jr NGA-SFHPQ USA CIV" w:date="2024-03-04T12:02:00Z"/>
                <w:rFonts w:ascii="Arial" w:hAnsi="Arial" w:cs="Arial"/>
                <w:sz w:val="18"/>
                <w:szCs w:val="18"/>
              </w:rPr>
            </w:pPr>
          </w:p>
        </w:tc>
        <w:tc>
          <w:tcPr>
            <w:tcW w:w="2942" w:type="dxa"/>
            <w:vMerge w:val="restart"/>
          </w:tcPr>
          <w:p w14:paraId="77C13350" w14:textId="77777777" w:rsidR="00533E04" w:rsidRPr="00606E42" w:rsidRDefault="00533E04" w:rsidP="009C0F19">
            <w:pPr>
              <w:rPr>
                <w:ins w:id="1746" w:author="Stacy Timothy -Ed- E Jr NGA-SFHPQ USA CIV" w:date="2024-03-04T12:02:00Z"/>
                <w:rFonts w:ascii="Arial" w:hAnsi="Arial" w:cs="Arial"/>
                <w:sz w:val="18"/>
                <w:szCs w:val="18"/>
              </w:rPr>
            </w:pPr>
            <w:ins w:id="1747" w:author="Stacy Timothy -Ed- E Jr NGA-SFHPQ USA CIV" w:date="2024-03-04T12:02:00Z">
              <w:r w:rsidRPr="00606E42">
                <w:rPr>
                  <w:rFonts w:ascii="Arial" w:hAnsi="Arial" w:cs="Arial"/>
                  <w:sz w:val="18"/>
                  <w:szCs w:val="18"/>
                </w:rPr>
                <w:t>locality</w:t>
              </w:r>
            </w:ins>
          </w:p>
        </w:tc>
        <w:tc>
          <w:tcPr>
            <w:tcW w:w="2511" w:type="dxa"/>
          </w:tcPr>
          <w:p w14:paraId="49DA81CB" w14:textId="77777777" w:rsidR="00533E04" w:rsidRPr="00606E42" w:rsidRDefault="00533E04" w:rsidP="009C0F19">
            <w:pPr>
              <w:rPr>
                <w:ins w:id="1748" w:author="Stacy Timothy -Ed- E Jr NGA-SFHPQ USA CIV" w:date="2024-03-04T12:02:00Z"/>
                <w:rFonts w:ascii="Arial" w:hAnsi="Arial" w:cs="Arial"/>
                <w:sz w:val="18"/>
                <w:szCs w:val="18"/>
              </w:rPr>
            </w:pPr>
            <w:proofErr w:type="spellStart"/>
            <w:ins w:id="1749" w:author="Stacy Timothy -Ed- E Jr NGA-SFHPQ USA CIV" w:date="2024-03-04T12:02:00Z">
              <w:r w:rsidRPr="00606E42">
                <w:rPr>
                  <w:rFonts w:ascii="Arial" w:hAnsi="Arial" w:cs="Arial"/>
                  <w:sz w:val="18"/>
                  <w:szCs w:val="18"/>
                </w:rPr>
                <w:t>localityIdentifier</w:t>
              </w:r>
              <w:proofErr w:type="spellEnd"/>
            </w:ins>
          </w:p>
        </w:tc>
        <w:tc>
          <w:tcPr>
            <w:tcW w:w="2470" w:type="dxa"/>
            <w:gridSpan w:val="2"/>
          </w:tcPr>
          <w:p w14:paraId="5EB21ACB" w14:textId="77777777" w:rsidR="00533E04" w:rsidRPr="00606E42" w:rsidRDefault="00533E04" w:rsidP="009C0F19">
            <w:pPr>
              <w:rPr>
                <w:ins w:id="1750" w:author="Stacy Timothy -Ed- E Jr NGA-SFHPQ USA CIV" w:date="2024-03-04T12:02:00Z"/>
                <w:rFonts w:ascii="Arial" w:hAnsi="Arial" w:cs="Arial"/>
                <w:sz w:val="18"/>
                <w:szCs w:val="18"/>
              </w:rPr>
            </w:pPr>
          </w:p>
        </w:tc>
      </w:tr>
      <w:tr w:rsidR="00533E04" w14:paraId="2A1E8909" w14:textId="77777777" w:rsidTr="009C0F19">
        <w:trPr>
          <w:trHeight w:val="144"/>
          <w:ins w:id="1751" w:author="Stacy Timothy -Ed- E Jr NGA-SFHPQ USA CIV" w:date="2024-03-04T12:02:00Z"/>
        </w:trPr>
        <w:tc>
          <w:tcPr>
            <w:tcW w:w="2533" w:type="dxa"/>
            <w:vMerge/>
          </w:tcPr>
          <w:p w14:paraId="22896E05" w14:textId="77777777" w:rsidR="00533E04" w:rsidRPr="00606E42" w:rsidRDefault="00533E04" w:rsidP="009C0F19">
            <w:pPr>
              <w:rPr>
                <w:ins w:id="1752" w:author="Stacy Timothy -Ed- E Jr NGA-SFHPQ USA CIV" w:date="2024-03-04T12:02:00Z"/>
                <w:rFonts w:ascii="Arial" w:hAnsi="Arial" w:cs="Arial"/>
                <w:sz w:val="18"/>
                <w:szCs w:val="18"/>
              </w:rPr>
            </w:pPr>
          </w:p>
        </w:tc>
        <w:tc>
          <w:tcPr>
            <w:tcW w:w="2942" w:type="dxa"/>
            <w:vMerge/>
          </w:tcPr>
          <w:p w14:paraId="0D4E8385" w14:textId="77777777" w:rsidR="00533E04" w:rsidRPr="00606E42" w:rsidRDefault="00533E04" w:rsidP="009C0F19">
            <w:pPr>
              <w:rPr>
                <w:ins w:id="1753" w:author="Stacy Timothy -Ed- E Jr NGA-SFHPQ USA CIV" w:date="2024-03-04T12:02:00Z"/>
                <w:rFonts w:ascii="Arial" w:hAnsi="Arial" w:cs="Arial"/>
                <w:sz w:val="18"/>
                <w:szCs w:val="18"/>
              </w:rPr>
            </w:pPr>
          </w:p>
        </w:tc>
        <w:tc>
          <w:tcPr>
            <w:tcW w:w="2511" w:type="dxa"/>
            <w:vMerge w:val="restart"/>
          </w:tcPr>
          <w:p w14:paraId="181846A8" w14:textId="77777777" w:rsidR="00533E04" w:rsidRPr="00606E42" w:rsidRDefault="00533E04" w:rsidP="009C0F19">
            <w:pPr>
              <w:rPr>
                <w:ins w:id="1754" w:author="Stacy Timothy -Ed- E Jr NGA-SFHPQ USA CIV" w:date="2024-03-04T12:02:00Z"/>
                <w:rFonts w:ascii="Arial" w:hAnsi="Arial" w:cs="Arial"/>
                <w:sz w:val="18"/>
                <w:szCs w:val="18"/>
              </w:rPr>
            </w:pPr>
            <w:proofErr w:type="spellStart"/>
            <w:ins w:id="1755" w:author="Stacy Timothy -Ed- E Jr NGA-SFHPQ USA CIV" w:date="2024-03-04T12:02:00Z">
              <w:r w:rsidRPr="00606E42">
                <w:rPr>
                  <w:rFonts w:ascii="Arial" w:hAnsi="Arial" w:cs="Arial"/>
                  <w:b/>
                  <w:sz w:val="18"/>
                  <w:szCs w:val="18"/>
                </w:rPr>
                <w:t>locationName</w:t>
              </w:r>
              <w:proofErr w:type="spellEnd"/>
            </w:ins>
          </w:p>
        </w:tc>
        <w:tc>
          <w:tcPr>
            <w:tcW w:w="2470" w:type="dxa"/>
            <w:gridSpan w:val="2"/>
          </w:tcPr>
          <w:p w14:paraId="765B5D7D" w14:textId="77777777" w:rsidR="00533E04" w:rsidRPr="00606E42" w:rsidRDefault="00533E04" w:rsidP="009C0F19">
            <w:pPr>
              <w:rPr>
                <w:ins w:id="1756" w:author="Stacy Timothy -Ed- E Jr NGA-SFHPQ USA CIV" w:date="2024-03-04T12:02:00Z"/>
                <w:rFonts w:ascii="Arial" w:hAnsi="Arial" w:cs="Arial"/>
                <w:sz w:val="18"/>
                <w:szCs w:val="18"/>
              </w:rPr>
            </w:pPr>
            <w:ins w:id="1757" w:author="Stacy Timothy -Ed- E Jr NGA-SFHPQ USA CIV" w:date="2024-03-04T12:02: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533E04" w14:paraId="5E15F45A" w14:textId="77777777" w:rsidTr="009C0F19">
        <w:trPr>
          <w:trHeight w:val="144"/>
          <w:ins w:id="1758" w:author="Stacy Timothy -Ed- E Jr NGA-SFHPQ USA CIV" w:date="2024-03-04T12:02:00Z"/>
        </w:trPr>
        <w:tc>
          <w:tcPr>
            <w:tcW w:w="2533" w:type="dxa"/>
            <w:vMerge/>
          </w:tcPr>
          <w:p w14:paraId="707BE539" w14:textId="77777777" w:rsidR="00533E04" w:rsidRPr="00606E42" w:rsidRDefault="00533E04" w:rsidP="009C0F19">
            <w:pPr>
              <w:rPr>
                <w:ins w:id="1759" w:author="Stacy Timothy -Ed- E Jr NGA-SFHPQ USA CIV" w:date="2024-03-04T12:02:00Z"/>
                <w:rFonts w:ascii="Arial" w:hAnsi="Arial" w:cs="Arial"/>
                <w:sz w:val="18"/>
                <w:szCs w:val="18"/>
              </w:rPr>
            </w:pPr>
          </w:p>
        </w:tc>
        <w:tc>
          <w:tcPr>
            <w:tcW w:w="2942" w:type="dxa"/>
            <w:vMerge/>
          </w:tcPr>
          <w:p w14:paraId="5C15BC6F" w14:textId="77777777" w:rsidR="00533E04" w:rsidRPr="00606E42" w:rsidRDefault="00533E04" w:rsidP="009C0F19">
            <w:pPr>
              <w:rPr>
                <w:ins w:id="1760" w:author="Stacy Timothy -Ed- E Jr NGA-SFHPQ USA CIV" w:date="2024-03-04T12:02:00Z"/>
                <w:rFonts w:ascii="Arial" w:hAnsi="Arial" w:cs="Arial"/>
                <w:sz w:val="18"/>
                <w:szCs w:val="18"/>
              </w:rPr>
            </w:pPr>
          </w:p>
        </w:tc>
        <w:tc>
          <w:tcPr>
            <w:tcW w:w="2511" w:type="dxa"/>
            <w:vMerge/>
          </w:tcPr>
          <w:p w14:paraId="48EACA90" w14:textId="77777777" w:rsidR="00533E04" w:rsidRPr="00606E42" w:rsidRDefault="00533E04" w:rsidP="009C0F19">
            <w:pPr>
              <w:rPr>
                <w:ins w:id="1761" w:author="Stacy Timothy -Ed- E Jr NGA-SFHPQ USA CIV" w:date="2024-03-04T12:02:00Z"/>
                <w:rFonts w:ascii="Arial" w:hAnsi="Arial" w:cs="Arial"/>
                <w:sz w:val="18"/>
                <w:szCs w:val="18"/>
              </w:rPr>
            </w:pPr>
          </w:p>
        </w:tc>
        <w:tc>
          <w:tcPr>
            <w:tcW w:w="2470" w:type="dxa"/>
            <w:gridSpan w:val="2"/>
          </w:tcPr>
          <w:p w14:paraId="7269C0CA" w14:textId="40CEAF72" w:rsidR="00533E04" w:rsidRPr="00606E42" w:rsidRDefault="00533E04" w:rsidP="009C0F19">
            <w:pPr>
              <w:rPr>
                <w:ins w:id="1762" w:author="Stacy Timothy -Ed- E Jr NGA-SFHPQ USA CIV" w:date="2024-03-04T12:02:00Z"/>
                <w:rFonts w:ascii="Arial" w:hAnsi="Arial" w:cs="Arial"/>
                <w:sz w:val="18"/>
                <w:szCs w:val="18"/>
              </w:rPr>
            </w:pPr>
            <w:ins w:id="1763" w:author="Stacy Timothy -Ed- E Jr NGA-SFHPQ USA CIV" w:date="2024-03-04T12:02:00Z">
              <w:r w:rsidRPr="00606E42">
                <w:rPr>
                  <w:rFonts w:ascii="Arial" w:hAnsi="Arial" w:cs="Arial"/>
                  <w:b/>
                  <w:sz w:val="18"/>
                  <w:szCs w:val="18"/>
                </w:rPr>
                <w:t>text</w:t>
              </w:r>
              <w:r w:rsidRPr="00606E42">
                <w:rPr>
                  <w:rFonts w:ascii="Arial" w:hAnsi="Arial" w:cs="Arial"/>
                  <w:sz w:val="18"/>
                  <w:szCs w:val="18"/>
                </w:rPr>
                <w:t xml:space="preserve">: </w:t>
              </w:r>
            </w:ins>
          </w:p>
        </w:tc>
      </w:tr>
      <w:tr w:rsidR="00533E04" w14:paraId="7D5318C0" w14:textId="77777777" w:rsidTr="009C0F19">
        <w:trPr>
          <w:trHeight w:val="144"/>
          <w:ins w:id="1764" w:author="Stacy Timothy -Ed- E Jr NGA-SFHPQ USA CIV" w:date="2024-03-04T12:02:00Z"/>
        </w:trPr>
        <w:tc>
          <w:tcPr>
            <w:tcW w:w="2533" w:type="dxa"/>
            <w:vMerge/>
          </w:tcPr>
          <w:p w14:paraId="0B4BFAFD" w14:textId="77777777" w:rsidR="00533E04" w:rsidRPr="00606E42" w:rsidRDefault="00533E04" w:rsidP="009C0F19">
            <w:pPr>
              <w:rPr>
                <w:ins w:id="1765" w:author="Stacy Timothy -Ed- E Jr NGA-SFHPQ USA CIV" w:date="2024-03-04T12:02:00Z"/>
                <w:rFonts w:ascii="Arial" w:hAnsi="Arial" w:cs="Arial"/>
                <w:sz w:val="18"/>
                <w:szCs w:val="18"/>
              </w:rPr>
            </w:pPr>
          </w:p>
        </w:tc>
        <w:tc>
          <w:tcPr>
            <w:tcW w:w="2942" w:type="dxa"/>
          </w:tcPr>
          <w:p w14:paraId="7CE86AA9" w14:textId="77777777" w:rsidR="00533E04" w:rsidRPr="00606E42" w:rsidRDefault="00533E04" w:rsidP="009C0F19">
            <w:pPr>
              <w:rPr>
                <w:ins w:id="1766" w:author="Stacy Timothy -Ed- E Jr NGA-SFHPQ USA CIV" w:date="2024-03-04T12:02:00Z"/>
                <w:rFonts w:ascii="Arial" w:hAnsi="Arial" w:cs="Arial"/>
                <w:sz w:val="18"/>
                <w:szCs w:val="18"/>
              </w:rPr>
            </w:pPr>
            <w:proofErr w:type="spellStart"/>
            <w:ins w:id="1767" w:author="Stacy Timothy -Ed- E Jr NGA-SFHPQ USA CIV" w:date="2024-03-04T12:02:00Z">
              <w:r w:rsidRPr="00606E42">
                <w:rPr>
                  <w:rFonts w:ascii="Arial" w:hAnsi="Arial" w:cs="Arial"/>
                  <w:b/>
                  <w:sz w:val="18"/>
                  <w:szCs w:val="18"/>
                </w:rPr>
                <w:t>messageSeriesIdentifier</w:t>
              </w:r>
              <w:proofErr w:type="spellEnd"/>
            </w:ins>
          </w:p>
          <w:p w14:paraId="7B50E2C8" w14:textId="77777777" w:rsidR="00533E04" w:rsidRPr="00606E42" w:rsidRDefault="00533E04" w:rsidP="009C0F19">
            <w:pPr>
              <w:rPr>
                <w:ins w:id="1768" w:author="Stacy Timothy -Ed- E Jr NGA-SFHPQ USA CIV" w:date="2024-03-04T12:02:00Z"/>
                <w:rFonts w:ascii="Arial" w:hAnsi="Arial" w:cs="Arial"/>
                <w:sz w:val="18"/>
                <w:szCs w:val="18"/>
              </w:rPr>
            </w:pPr>
          </w:p>
        </w:tc>
        <w:tc>
          <w:tcPr>
            <w:tcW w:w="4981" w:type="dxa"/>
            <w:gridSpan w:val="3"/>
          </w:tcPr>
          <w:p w14:paraId="69190991" w14:textId="3AFE897A" w:rsidR="00533E04" w:rsidRPr="00606E42" w:rsidRDefault="00533E04" w:rsidP="009C0F19">
            <w:pPr>
              <w:rPr>
                <w:ins w:id="1769" w:author="Stacy Timothy -Ed- E Jr NGA-SFHPQ USA CIV" w:date="2024-03-04T12:02:00Z"/>
                <w:rFonts w:ascii="Arial" w:hAnsi="Arial" w:cs="Arial"/>
                <w:sz w:val="18"/>
                <w:szCs w:val="18"/>
              </w:rPr>
            </w:pPr>
            <w:proofErr w:type="spellStart"/>
            <w:ins w:id="1770" w:author="Stacy Timothy -Ed- E Jr NGA-SFHPQ USA CIV" w:date="2024-03-04T12:02: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771" w:author="Stacy Timothy -Ed- E Jr NGA-SFHPQ USA CIV" w:date="2024-03-04T12:03:00Z">
              <w:r>
                <w:rPr>
                  <w:rFonts w:ascii="Arial" w:hAnsi="Arial" w:cs="Arial"/>
                  <w:sz w:val="18"/>
                  <w:szCs w:val="18"/>
                </w:rPr>
                <w:t>RUX</w:t>
              </w:r>
            </w:ins>
            <w:ins w:id="1772" w:author="Stacy Timothy -Ed- E Jr NGA-SFHPQ USA CIV" w:date="2024-03-04T12:02:00Z">
              <w:r>
                <w:rPr>
                  <w:rFonts w:ascii="Arial" w:hAnsi="Arial" w:cs="Arial"/>
                  <w:sz w:val="18"/>
                  <w:szCs w:val="18"/>
                </w:rPr>
                <w:t>X</w:t>
              </w:r>
            </w:ins>
          </w:p>
          <w:p w14:paraId="0090E3B6" w14:textId="74F9CC6D" w:rsidR="00533E04" w:rsidRPr="00606E42" w:rsidRDefault="001F5A49" w:rsidP="009C0F19">
            <w:pPr>
              <w:rPr>
                <w:ins w:id="1773" w:author="Stacy Timothy -Ed- E Jr NGA-SFHPQ USA CIV" w:date="2024-03-04T12:02:00Z"/>
                <w:rFonts w:ascii="Arial" w:hAnsi="Arial" w:cs="Arial"/>
                <w:sz w:val="18"/>
                <w:szCs w:val="18"/>
              </w:rPr>
            </w:pPr>
            <w:ins w:id="1774" w:author="Stacy Timothy -Ed- E Jr NGA-SFHPQ USA CIV" w:date="2024-09-16T14:09:00Z">
              <w:r>
                <w:rPr>
                  <w:rFonts w:ascii="Arial" w:hAnsi="Arial" w:cs="Arial"/>
                  <w:sz w:val="18"/>
                  <w:szCs w:val="18"/>
                </w:rPr>
                <w:t>nationality</w:t>
              </w:r>
            </w:ins>
            <w:ins w:id="1775" w:author="Stacy Timothy -Ed- E Jr NGA-SFHPQ USA CIV" w:date="2024-03-04T12:02:00Z">
              <w:r w:rsidR="00533E04" w:rsidRPr="00606E42">
                <w:rPr>
                  <w:rFonts w:ascii="Arial" w:hAnsi="Arial" w:cs="Arial"/>
                  <w:sz w:val="18"/>
                  <w:szCs w:val="18"/>
                </w:rPr>
                <w:t xml:space="preserve">: </w:t>
              </w:r>
            </w:ins>
            <w:ins w:id="1776" w:author="Stacy Timothy -Ed- E Jr NGA-SFHPQ USA CIV" w:date="2024-03-04T12:03:00Z">
              <w:r w:rsidR="00533E04">
                <w:rPr>
                  <w:rFonts w:ascii="Arial" w:hAnsi="Arial" w:cs="Arial"/>
                  <w:sz w:val="18"/>
                  <w:szCs w:val="18"/>
                </w:rPr>
                <w:t>RU</w:t>
              </w:r>
            </w:ins>
          </w:p>
          <w:p w14:paraId="517C5D09" w14:textId="30461195" w:rsidR="00533E04" w:rsidRPr="00606E42" w:rsidRDefault="00533E04" w:rsidP="009C0F19">
            <w:pPr>
              <w:rPr>
                <w:ins w:id="1777" w:author="Stacy Timothy -Ed- E Jr NGA-SFHPQ USA CIV" w:date="2024-03-04T12:02:00Z"/>
                <w:rFonts w:ascii="Arial" w:hAnsi="Arial" w:cs="Arial"/>
                <w:sz w:val="18"/>
                <w:szCs w:val="18"/>
              </w:rPr>
            </w:pPr>
            <w:proofErr w:type="spellStart"/>
            <w:ins w:id="1778" w:author="Stacy Timothy -Ed- E Jr NGA-SFHPQ USA CIV" w:date="2024-03-04T12:02:00Z">
              <w:r w:rsidRPr="00606E42">
                <w:rPr>
                  <w:rFonts w:ascii="Arial" w:hAnsi="Arial" w:cs="Arial"/>
                  <w:b/>
                  <w:sz w:val="18"/>
                  <w:szCs w:val="18"/>
                </w:rPr>
                <w:t>nameOfSeries</w:t>
              </w:r>
              <w:proofErr w:type="spellEnd"/>
              <w:r w:rsidRPr="00606E42">
                <w:rPr>
                  <w:rFonts w:ascii="Arial" w:hAnsi="Arial" w:cs="Arial"/>
                  <w:sz w:val="18"/>
                  <w:szCs w:val="18"/>
                </w:rPr>
                <w:t xml:space="preserve">: NAVAREA </w:t>
              </w:r>
            </w:ins>
            <w:ins w:id="1779" w:author="Stacy Timothy -Ed- E Jr NGA-SFHPQ USA CIV" w:date="2024-03-04T12:03:00Z">
              <w:r>
                <w:rPr>
                  <w:rFonts w:ascii="Arial" w:hAnsi="Arial" w:cs="Arial"/>
                  <w:sz w:val="18"/>
                  <w:szCs w:val="18"/>
                </w:rPr>
                <w:t>XX</w:t>
              </w:r>
            </w:ins>
          </w:p>
          <w:p w14:paraId="2B0A0AA6" w14:textId="1156FB62" w:rsidR="00533E04" w:rsidRPr="00606E42" w:rsidRDefault="008F7865" w:rsidP="009C0F19">
            <w:pPr>
              <w:rPr>
                <w:ins w:id="1780" w:author="Stacy Timothy -Ed- E Jr NGA-SFHPQ USA CIV" w:date="2024-03-04T12:02:00Z"/>
                <w:rFonts w:ascii="Arial" w:hAnsi="Arial" w:cs="Arial"/>
                <w:sz w:val="18"/>
                <w:szCs w:val="18"/>
              </w:rPr>
            </w:pPr>
            <w:proofErr w:type="spellStart"/>
            <w:ins w:id="1781" w:author="Stacy Timothy -Ed- E Jr NGA-SFHPQ USA CIV" w:date="2024-09-16T14:08:00Z">
              <w:r>
                <w:rPr>
                  <w:rFonts w:ascii="Arial" w:hAnsi="Arial" w:cs="Arial"/>
                  <w:sz w:val="18"/>
                  <w:szCs w:val="18"/>
                </w:rPr>
                <w:t>interoperabilityidentifier</w:t>
              </w:r>
            </w:ins>
            <w:proofErr w:type="spellEnd"/>
            <w:ins w:id="1782" w:author="Stacy Timothy -Ed- E Jr NGA-SFHPQ USA CIV" w:date="2024-03-04T12:02:00Z">
              <w:r w:rsidR="00533E04" w:rsidRPr="00606E42">
                <w:rPr>
                  <w:rFonts w:ascii="Arial" w:hAnsi="Arial" w:cs="Arial"/>
                  <w:sz w:val="18"/>
                  <w:szCs w:val="18"/>
                </w:rPr>
                <w:t>:</w:t>
              </w:r>
              <w:r w:rsidR="00533E04" w:rsidRPr="00606E42">
                <w:rPr>
                  <w:rFonts w:ascii="Arial" w:hAnsi="Arial" w:cs="Arial"/>
                  <w:sz w:val="18"/>
                  <w:szCs w:val="18"/>
                </w:rPr>
                <w:br/>
              </w:r>
              <w:proofErr w:type="spellStart"/>
              <w:r w:rsidR="00533E04" w:rsidRPr="00606E42">
                <w:rPr>
                  <w:rFonts w:ascii="Arial" w:hAnsi="Arial" w:cs="Arial"/>
                  <w:b/>
                  <w:sz w:val="18"/>
                  <w:szCs w:val="18"/>
                </w:rPr>
                <w:t>warningNumber</w:t>
              </w:r>
              <w:proofErr w:type="spellEnd"/>
              <w:r w:rsidR="00533E04">
                <w:rPr>
                  <w:rFonts w:ascii="Arial" w:hAnsi="Arial" w:cs="Arial"/>
                  <w:b/>
                  <w:sz w:val="18"/>
                  <w:szCs w:val="18"/>
                </w:rPr>
                <w:t xml:space="preserve">: </w:t>
              </w:r>
            </w:ins>
            <w:ins w:id="1783" w:author="Stacy Timothy -Ed- E Jr NGA-SFHPQ USA CIV" w:date="2024-03-04T12:03:00Z">
              <w:r w:rsidR="00533E04">
                <w:rPr>
                  <w:rFonts w:ascii="Arial" w:hAnsi="Arial" w:cs="Arial"/>
                  <w:b/>
                  <w:sz w:val="18"/>
                  <w:szCs w:val="18"/>
                </w:rPr>
                <w:t>110</w:t>
              </w:r>
            </w:ins>
          </w:p>
          <w:p w14:paraId="3B474238" w14:textId="77777777" w:rsidR="00533E04" w:rsidRPr="00606E42" w:rsidRDefault="00533E04" w:rsidP="009C0F19">
            <w:pPr>
              <w:rPr>
                <w:ins w:id="1784" w:author="Stacy Timothy -Ed- E Jr NGA-SFHPQ USA CIV" w:date="2024-03-04T12:02:00Z"/>
                <w:rFonts w:ascii="Arial" w:hAnsi="Arial" w:cs="Arial"/>
                <w:sz w:val="18"/>
                <w:szCs w:val="18"/>
              </w:rPr>
            </w:pPr>
            <w:proofErr w:type="spellStart"/>
            <w:ins w:id="1785" w:author="Stacy Timothy -Ed- E Jr NGA-SFHPQ USA CIV" w:date="2024-03-04T12:02: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37C435DC" w14:textId="7EEF2449" w:rsidR="00533E04" w:rsidRPr="00606E42" w:rsidRDefault="00533E04" w:rsidP="009C0F19">
            <w:pPr>
              <w:rPr>
                <w:ins w:id="1786" w:author="Stacy Timothy -Ed- E Jr NGA-SFHPQ USA CIV" w:date="2024-03-04T12:02:00Z"/>
                <w:rFonts w:ascii="Arial" w:hAnsi="Arial" w:cs="Arial"/>
                <w:b/>
                <w:sz w:val="18"/>
                <w:szCs w:val="18"/>
              </w:rPr>
            </w:pPr>
            <w:ins w:id="1787" w:author="Stacy Timothy -Ed- E Jr NGA-SFHPQ USA CIV" w:date="2024-03-04T12:02: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w:t>
              </w:r>
            </w:ins>
            <w:ins w:id="1788" w:author="Stacy Timothy -Ed- E Jr NGA-SFHPQ USA CIV" w:date="2024-03-04T12:03:00Z">
              <w:r>
                <w:rPr>
                  <w:rFonts w:ascii="Arial" w:hAnsi="Arial" w:cs="Arial"/>
                  <w:sz w:val="18"/>
                  <w:szCs w:val="18"/>
                </w:rPr>
                <w:t>2</w:t>
              </w:r>
            </w:ins>
          </w:p>
        </w:tc>
      </w:tr>
      <w:tr w:rsidR="00533E04" w14:paraId="4E661611" w14:textId="77777777" w:rsidTr="009C0F19">
        <w:trPr>
          <w:trHeight w:val="144"/>
          <w:ins w:id="1789" w:author="Stacy Timothy -Ed- E Jr NGA-SFHPQ USA CIV" w:date="2024-03-04T12:02:00Z"/>
        </w:trPr>
        <w:tc>
          <w:tcPr>
            <w:tcW w:w="2533" w:type="dxa"/>
            <w:vMerge/>
          </w:tcPr>
          <w:p w14:paraId="77E98A2A" w14:textId="77777777" w:rsidR="00533E04" w:rsidRPr="00606E42" w:rsidRDefault="00533E04" w:rsidP="009C0F19">
            <w:pPr>
              <w:rPr>
                <w:ins w:id="1790" w:author="Stacy Timothy -Ed- E Jr NGA-SFHPQ USA CIV" w:date="2024-03-04T12:02:00Z"/>
                <w:rFonts w:ascii="Arial" w:hAnsi="Arial" w:cs="Arial"/>
                <w:sz w:val="18"/>
                <w:szCs w:val="18"/>
              </w:rPr>
            </w:pPr>
          </w:p>
        </w:tc>
        <w:tc>
          <w:tcPr>
            <w:tcW w:w="2942" w:type="dxa"/>
          </w:tcPr>
          <w:p w14:paraId="55665662" w14:textId="77777777" w:rsidR="00533E04" w:rsidRPr="00606E42" w:rsidRDefault="00533E04" w:rsidP="009C0F19">
            <w:pPr>
              <w:rPr>
                <w:ins w:id="1791" w:author="Stacy Timothy -Ed- E Jr NGA-SFHPQ USA CIV" w:date="2024-03-04T12:02:00Z"/>
                <w:rFonts w:ascii="Arial" w:hAnsi="Arial" w:cs="Arial"/>
                <w:sz w:val="18"/>
                <w:szCs w:val="18"/>
              </w:rPr>
            </w:pPr>
            <w:proofErr w:type="spellStart"/>
            <w:ins w:id="1792" w:author="Stacy Timothy -Ed- E Jr NGA-SFHPQ USA CIV" w:date="2024-03-04T12:02:00Z">
              <w:r>
                <w:rPr>
                  <w:rFonts w:ascii="Arial" w:hAnsi="Arial" w:cs="Arial"/>
                  <w:b/>
                  <w:sz w:val="18"/>
                  <w:szCs w:val="18"/>
                </w:rPr>
                <w:t>publicationTime</w:t>
              </w:r>
              <w:proofErr w:type="spellEnd"/>
            </w:ins>
          </w:p>
        </w:tc>
        <w:tc>
          <w:tcPr>
            <w:tcW w:w="4981" w:type="dxa"/>
            <w:gridSpan w:val="3"/>
          </w:tcPr>
          <w:p w14:paraId="520CC172" w14:textId="77777777" w:rsidR="00533E04" w:rsidRPr="00606E42" w:rsidRDefault="00533E04" w:rsidP="009C0F19">
            <w:pPr>
              <w:rPr>
                <w:ins w:id="1793" w:author="Stacy Timothy -Ed- E Jr NGA-SFHPQ USA CIV" w:date="2024-03-04T12:02:00Z"/>
                <w:rFonts w:ascii="Arial" w:hAnsi="Arial" w:cs="Arial"/>
                <w:sz w:val="18"/>
                <w:szCs w:val="18"/>
              </w:rPr>
            </w:pPr>
            <w:ins w:id="1794" w:author="Stacy Timothy -Ed- E Jr NGA-SFHPQ USA CIV" w:date="2024-03-04T12:02:00Z">
              <w:r>
                <w:rPr>
                  <w:rFonts w:ascii="Arial" w:hAnsi="Arial" w:cs="Arial"/>
                  <w:sz w:val="18"/>
                  <w:szCs w:val="18"/>
                </w:rPr>
                <w:t>20210101T000000Z</w:t>
              </w:r>
            </w:ins>
          </w:p>
        </w:tc>
      </w:tr>
      <w:tr w:rsidR="00533E04" w14:paraId="5580AC1A" w14:textId="77777777" w:rsidTr="009C0F19">
        <w:trPr>
          <w:trHeight w:val="144"/>
          <w:ins w:id="1795" w:author="Stacy Timothy -Ed- E Jr NGA-SFHPQ USA CIV" w:date="2024-03-04T12:02:00Z"/>
        </w:trPr>
        <w:tc>
          <w:tcPr>
            <w:tcW w:w="2533" w:type="dxa"/>
            <w:vMerge/>
          </w:tcPr>
          <w:p w14:paraId="3D697A58" w14:textId="77777777" w:rsidR="00533E04" w:rsidRPr="00606E42" w:rsidRDefault="00533E04" w:rsidP="009C0F19">
            <w:pPr>
              <w:rPr>
                <w:ins w:id="1796" w:author="Stacy Timothy -Ed- E Jr NGA-SFHPQ USA CIV" w:date="2024-03-04T12:02:00Z"/>
                <w:rFonts w:ascii="Arial" w:hAnsi="Arial" w:cs="Arial"/>
                <w:sz w:val="18"/>
                <w:szCs w:val="18"/>
              </w:rPr>
            </w:pPr>
          </w:p>
        </w:tc>
        <w:tc>
          <w:tcPr>
            <w:tcW w:w="2942" w:type="dxa"/>
          </w:tcPr>
          <w:p w14:paraId="12875897" w14:textId="77777777" w:rsidR="00533E04" w:rsidRPr="00606E42" w:rsidRDefault="00533E04" w:rsidP="009C0F19">
            <w:pPr>
              <w:rPr>
                <w:ins w:id="1797" w:author="Stacy Timothy -Ed- E Jr NGA-SFHPQ USA CIV" w:date="2024-03-04T12:02:00Z"/>
                <w:rFonts w:ascii="Arial" w:hAnsi="Arial" w:cs="Arial"/>
                <w:sz w:val="18"/>
                <w:szCs w:val="18"/>
              </w:rPr>
            </w:pPr>
            <w:proofErr w:type="spellStart"/>
            <w:ins w:id="1798" w:author="Stacy Timothy -Ed- E Jr NGA-SFHPQ USA CIV" w:date="2024-03-04T12:02:00Z">
              <w:r>
                <w:rPr>
                  <w:rFonts w:ascii="Arial" w:hAnsi="Arial" w:cs="Arial"/>
                  <w:b/>
                  <w:sz w:val="18"/>
                  <w:szCs w:val="18"/>
                </w:rPr>
                <w:t>navwarnTypeGeneral</w:t>
              </w:r>
              <w:proofErr w:type="spellEnd"/>
              <w:r>
                <w:rPr>
                  <w:rFonts w:ascii="Arial" w:hAnsi="Arial" w:cs="Arial"/>
                  <w:b/>
                  <w:sz w:val="18"/>
                  <w:szCs w:val="18"/>
                </w:rPr>
                <w:t>:</w:t>
              </w:r>
            </w:ins>
          </w:p>
        </w:tc>
        <w:tc>
          <w:tcPr>
            <w:tcW w:w="4981" w:type="dxa"/>
            <w:gridSpan w:val="3"/>
          </w:tcPr>
          <w:p w14:paraId="6D5E4B6E" w14:textId="77777777" w:rsidR="00533E04" w:rsidRPr="00606E42" w:rsidRDefault="00533E04" w:rsidP="009C0F19">
            <w:pPr>
              <w:rPr>
                <w:ins w:id="1799" w:author="Stacy Timothy -Ed- E Jr NGA-SFHPQ USA CIV" w:date="2024-03-04T12:02:00Z"/>
                <w:rFonts w:ascii="Arial" w:hAnsi="Arial" w:cs="Arial"/>
                <w:sz w:val="18"/>
                <w:szCs w:val="18"/>
              </w:rPr>
            </w:pPr>
            <w:ins w:id="1800" w:author="Stacy Timothy -Ed- E Jr NGA-SFHPQ USA CIV" w:date="2024-03-04T12:02:00Z">
              <w:r>
                <w:rPr>
                  <w:rFonts w:ascii="Arial" w:hAnsi="Arial" w:cs="Arial"/>
                  <w:sz w:val="18"/>
                  <w:szCs w:val="18"/>
                </w:rPr>
                <w:t>n</w:t>
              </w:r>
              <w:commentRangeStart w:id="1801"/>
              <w:r>
                <w:rPr>
                  <w:rFonts w:ascii="Arial" w:hAnsi="Arial" w:cs="Arial"/>
                  <w:sz w:val="18"/>
                  <w:szCs w:val="18"/>
                </w:rPr>
                <w:t>ewly discovered dangers</w:t>
              </w:r>
              <w:commentRangeEnd w:id="1801"/>
              <w:r>
                <w:rPr>
                  <w:rStyle w:val="CommentReference"/>
                  <w:rFonts w:ascii="Arial" w:eastAsia="SimSun" w:hAnsi="Arial" w:cs="Arial"/>
                  <w:color w:val="000000"/>
                  <w:lang w:val="en-US" w:eastAsia="ar-SA"/>
                </w:rPr>
                <w:commentReference w:id="1801"/>
              </w:r>
            </w:ins>
          </w:p>
        </w:tc>
      </w:tr>
      <w:tr w:rsidR="00533E04" w14:paraId="764A8939" w14:textId="77777777" w:rsidTr="009C0F19">
        <w:trPr>
          <w:trHeight w:val="144"/>
          <w:ins w:id="1802" w:author="Stacy Timothy -Ed- E Jr NGA-SFHPQ USA CIV" w:date="2024-03-04T12:02:00Z"/>
        </w:trPr>
        <w:tc>
          <w:tcPr>
            <w:tcW w:w="2533" w:type="dxa"/>
            <w:vMerge/>
          </w:tcPr>
          <w:p w14:paraId="44574613" w14:textId="77777777" w:rsidR="00533E04" w:rsidRPr="00606E42" w:rsidRDefault="00533E04" w:rsidP="009C0F19">
            <w:pPr>
              <w:rPr>
                <w:ins w:id="1803" w:author="Stacy Timothy -Ed- E Jr NGA-SFHPQ USA CIV" w:date="2024-03-04T12:02:00Z"/>
                <w:rFonts w:ascii="Arial" w:hAnsi="Arial" w:cs="Arial"/>
                <w:sz w:val="18"/>
                <w:szCs w:val="18"/>
              </w:rPr>
            </w:pPr>
          </w:p>
        </w:tc>
        <w:tc>
          <w:tcPr>
            <w:tcW w:w="2942" w:type="dxa"/>
          </w:tcPr>
          <w:p w14:paraId="63281E91" w14:textId="77777777" w:rsidR="00533E04" w:rsidRPr="00606E42" w:rsidRDefault="00533E04" w:rsidP="009C0F19">
            <w:pPr>
              <w:rPr>
                <w:ins w:id="1804" w:author="Stacy Timothy -Ed- E Jr NGA-SFHPQ USA CIV" w:date="2024-03-04T12:02:00Z"/>
                <w:rFonts w:ascii="Arial" w:hAnsi="Arial" w:cs="Arial"/>
                <w:b/>
                <w:sz w:val="18"/>
                <w:szCs w:val="18"/>
              </w:rPr>
            </w:pPr>
            <w:proofErr w:type="spellStart"/>
            <w:ins w:id="1805" w:author="Stacy Timothy -Ed- E Jr NGA-SFHPQ USA CIV" w:date="2024-03-04T12:02:00Z">
              <w:r>
                <w:rPr>
                  <w:rFonts w:ascii="Arial" w:hAnsi="Arial" w:cs="Arial"/>
                  <w:b/>
                  <w:sz w:val="18"/>
                  <w:szCs w:val="18"/>
                </w:rPr>
                <w:t>intService</w:t>
              </w:r>
              <w:proofErr w:type="spellEnd"/>
              <w:r>
                <w:rPr>
                  <w:rFonts w:ascii="Arial" w:hAnsi="Arial" w:cs="Arial"/>
                  <w:b/>
                  <w:sz w:val="18"/>
                  <w:szCs w:val="18"/>
                </w:rPr>
                <w:t>:</w:t>
              </w:r>
            </w:ins>
          </w:p>
        </w:tc>
        <w:tc>
          <w:tcPr>
            <w:tcW w:w="4981" w:type="dxa"/>
            <w:gridSpan w:val="3"/>
          </w:tcPr>
          <w:p w14:paraId="15298E73" w14:textId="77777777" w:rsidR="00533E04" w:rsidRPr="00606E42" w:rsidRDefault="00533E04" w:rsidP="009C0F19">
            <w:pPr>
              <w:rPr>
                <w:ins w:id="1806" w:author="Stacy Timothy -Ed- E Jr NGA-SFHPQ USA CIV" w:date="2024-03-04T12:02:00Z"/>
                <w:rFonts w:ascii="Arial" w:hAnsi="Arial" w:cs="Arial"/>
                <w:sz w:val="18"/>
                <w:szCs w:val="18"/>
              </w:rPr>
            </w:pPr>
            <w:ins w:id="1807" w:author="Stacy Timothy -Ed- E Jr NGA-SFHPQ USA CIV" w:date="2024-03-04T12:02:00Z">
              <w:r>
                <w:rPr>
                  <w:rFonts w:ascii="Arial" w:hAnsi="Arial" w:cs="Arial"/>
                  <w:sz w:val="18"/>
                  <w:szCs w:val="18"/>
                </w:rPr>
                <w:t>true</w:t>
              </w:r>
            </w:ins>
          </w:p>
        </w:tc>
      </w:tr>
      <w:tr w:rsidR="00533E04" w14:paraId="5CFB4036" w14:textId="77777777" w:rsidTr="009C0F19">
        <w:trPr>
          <w:trHeight w:val="144"/>
          <w:ins w:id="1808" w:author="Stacy Timothy -Ed- E Jr NGA-SFHPQ USA CIV" w:date="2024-03-04T12:02:00Z"/>
        </w:trPr>
        <w:tc>
          <w:tcPr>
            <w:tcW w:w="2533" w:type="dxa"/>
            <w:vMerge w:val="restart"/>
          </w:tcPr>
          <w:p w14:paraId="247F396F" w14:textId="77777777" w:rsidR="00533E04" w:rsidRPr="00606E42" w:rsidRDefault="00533E04" w:rsidP="009C0F19">
            <w:pPr>
              <w:rPr>
                <w:ins w:id="1809" w:author="Stacy Timothy -Ed- E Jr NGA-SFHPQ USA CIV" w:date="2024-03-04T12:02:00Z"/>
                <w:rFonts w:ascii="Arial" w:hAnsi="Arial" w:cs="Arial"/>
                <w:sz w:val="18"/>
                <w:szCs w:val="18"/>
              </w:rPr>
            </w:pPr>
            <w:proofErr w:type="spellStart"/>
            <w:ins w:id="1810" w:author="Stacy Timothy -Ed- E Jr NGA-SFHPQ USA CIV" w:date="2024-03-04T12:02: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942" w:type="dxa"/>
          </w:tcPr>
          <w:p w14:paraId="3FCB1630" w14:textId="77777777" w:rsidR="00533E04" w:rsidRPr="00606E42" w:rsidRDefault="00533E04" w:rsidP="009C0F19">
            <w:pPr>
              <w:rPr>
                <w:ins w:id="1811" w:author="Stacy Timothy -Ed- E Jr NGA-SFHPQ USA CIV" w:date="2024-03-04T12:02:00Z"/>
                <w:rFonts w:ascii="Arial" w:hAnsi="Arial" w:cs="Arial"/>
                <w:sz w:val="18"/>
                <w:szCs w:val="18"/>
              </w:rPr>
            </w:pPr>
            <w:ins w:id="1812" w:author="Stacy Timothy -Ed- E Jr NGA-SFHPQ USA CIV" w:date="2024-03-04T12:02:00Z">
              <w:r>
                <w:rPr>
                  <w:rFonts w:ascii="Arial" w:hAnsi="Arial" w:cs="Arial"/>
                  <w:sz w:val="18"/>
                  <w:szCs w:val="18"/>
                </w:rPr>
                <w:t>header (role)</w:t>
              </w:r>
            </w:ins>
          </w:p>
        </w:tc>
        <w:tc>
          <w:tcPr>
            <w:tcW w:w="4981" w:type="dxa"/>
            <w:gridSpan w:val="3"/>
          </w:tcPr>
          <w:p w14:paraId="6D1F187C" w14:textId="77777777" w:rsidR="00533E04" w:rsidRPr="00606E42" w:rsidRDefault="00533E04" w:rsidP="009C0F19">
            <w:pPr>
              <w:rPr>
                <w:ins w:id="1813" w:author="Stacy Timothy -Ed- E Jr NGA-SFHPQ USA CIV" w:date="2024-03-04T12:02:00Z"/>
                <w:rFonts w:ascii="Arial" w:hAnsi="Arial" w:cs="Arial"/>
                <w:sz w:val="18"/>
                <w:szCs w:val="18"/>
              </w:rPr>
            </w:pPr>
            <w:ins w:id="1814" w:author="Stacy Timothy -Ed- E Jr NGA-SFHPQ USA CIV" w:date="2024-03-04T12:02:00Z">
              <w:r>
                <w:rPr>
                  <w:rFonts w:ascii="Arial" w:hAnsi="Arial" w:cs="Arial"/>
                  <w:sz w:val="18"/>
                  <w:szCs w:val="18"/>
                </w:rPr>
                <w:t>ID00</w:t>
              </w:r>
            </w:ins>
          </w:p>
        </w:tc>
      </w:tr>
      <w:tr w:rsidR="00533E04" w14:paraId="6F8D0DF1" w14:textId="77777777" w:rsidTr="009C0F19">
        <w:trPr>
          <w:trHeight w:val="144"/>
          <w:ins w:id="1815" w:author="Stacy Timothy -Ed- E Jr NGA-SFHPQ USA CIV" w:date="2024-03-04T12:02:00Z"/>
        </w:trPr>
        <w:tc>
          <w:tcPr>
            <w:tcW w:w="2533" w:type="dxa"/>
            <w:vMerge/>
          </w:tcPr>
          <w:p w14:paraId="2DDB3880" w14:textId="77777777" w:rsidR="00533E04" w:rsidRPr="00606E42" w:rsidRDefault="00533E04" w:rsidP="009C0F19">
            <w:pPr>
              <w:rPr>
                <w:ins w:id="1816" w:author="Stacy Timothy -Ed- E Jr NGA-SFHPQ USA CIV" w:date="2024-03-04T12:02:00Z"/>
                <w:rFonts w:ascii="Arial" w:hAnsi="Arial" w:cs="Arial"/>
                <w:sz w:val="18"/>
                <w:szCs w:val="18"/>
              </w:rPr>
            </w:pPr>
          </w:p>
        </w:tc>
        <w:tc>
          <w:tcPr>
            <w:tcW w:w="2942" w:type="dxa"/>
          </w:tcPr>
          <w:p w14:paraId="4E135B05" w14:textId="77777777" w:rsidR="00533E04" w:rsidRPr="00606E42" w:rsidRDefault="00533E04" w:rsidP="009C0F19">
            <w:pPr>
              <w:rPr>
                <w:ins w:id="1817" w:author="Stacy Timothy -Ed- E Jr NGA-SFHPQ USA CIV" w:date="2024-03-04T12:02:00Z"/>
                <w:rFonts w:ascii="Arial" w:hAnsi="Arial" w:cs="Arial"/>
                <w:sz w:val="18"/>
                <w:szCs w:val="18"/>
              </w:rPr>
            </w:pPr>
            <w:proofErr w:type="spellStart"/>
            <w:ins w:id="1818" w:author="Stacy Timothy -Ed- E Jr NGA-SFHPQ USA CIV" w:date="2024-03-04T12:02:00Z">
              <w:r>
                <w:rPr>
                  <w:rFonts w:ascii="Arial" w:hAnsi="Arial" w:cs="Arial"/>
                  <w:sz w:val="18"/>
                  <w:szCs w:val="18"/>
                </w:rPr>
                <w:t>theWarningPart</w:t>
              </w:r>
              <w:proofErr w:type="spellEnd"/>
              <w:r>
                <w:rPr>
                  <w:rFonts w:ascii="Arial" w:hAnsi="Arial" w:cs="Arial"/>
                  <w:sz w:val="18"/>
                  <w:szCs w:val="18"/>
                </w:rPr>
                <w:t xml:space="preserve"> (role)</w:t>
              </w:r>
            </w:ins>
          </w:p>
        </w:tc>
        <w:tc>
          <w:tcPr>
            <w:tcW w:w="4981" w:type="dxa"/>
            <w:gridSpan w:val="3"/>
          </w:tcPr>
          <w:p w14:paraId="5797A475" w14:textId="77777777" w:rsidR="00533E04" w:rsidRPr="00606E42" w:rsidRDefault="00533E04" w:rsidP="009C0F19">
            <w:pPr>
              <w:rPr>
                <w:ins w:id="1819" w:author="Stacy Timothy -Ed- E Jr NGA-SFHPQ USA CIV" w:date="2024-03-04T12:02:00Z"/>
                <w:rFonts w:ascii="Arial" w:hAnsi="Arial" w:cs="Arial"/>
                <w:sz w:val="18"/>
                <w:szCs w:val="18"/>
              </w:rPr>
            </w:pPr>
            <w:ins w:id="1820" w:author="Stacy Timothy -Ed- E Jr NGA-SFHPQ USA CIV" w:date="2024-03-04T12:02:00Z">
              <w:r>
                <w:rPr>
                  <w:rFonts w:ascii="Arial" w:hAnsi="Arial" w:cs="Arial"/>
                  <w:sz w:val="18"/>
                  <w:szCs w:val="18"/>
                </w:rPr>
                <w:t>ID01</w:t>
              </w:r>
            </w:ins>
          </w:p>
        </w:tc>
      </w:tr>
      <w:tr w:rsidR="00533E04" w14:paraId="08B54835" w14:textId="77777777" w:rsidTr="009C0F19">
        <w:trPr>
          <w:trHeight w:val="144"/>
          <w:ins w:id="1821" w:author="Stacy Timothy -Ed- E Jr NGA-SFHPQ USA CIV" w:date="2024-03-04T12:02:00Z"/>
        </w:trPr>
        <w:tc>
          <w:tcPr>
            <w:tcW w:w="2533" w:type="dxa"/>
            <w:vMerge w:val="restart"/>
          </w:tcPr>
          <w:p w14:paraId="115CD6E8" w14:textId="77777777" w:rsidR="00533E04" w:rsidRPr="00606E42" w:rsidRDefault="00533E04" w:rsidP="009C0F19">
            <w:pPr>
              <w:rPr>
                <w:ins w:id="1822" w:author="Stacy Timothy -Ed- E Jr NGA-SFHPQ USA CIV" w:date="2024-03-04T12:02:00Z"/>
                <w:rFonts w:ascii="Arial" w:hAnsi="Arial" w:cs="Arial"/>
                <w:sz w:val="18"/>
                <w:szCs w:val="18"/>
              </w:rPr>
            </w:pPr>
            <w:proofErr w:type="spellStart"/>
            <w:ins w:id="1823" w:author="Stacy Timothy -Ed- E Jr NGA-SFHPQ USA CIV" w:date="2024-03-04T12:02: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942" w:type="dxa"/>
            <w:vMerge w:val="restart"/>
          </w:tcPr>
          <w:p w14:paraId="31AD3B9A" w14:textId="77777777" w:rsidR="00533E04" w:rsidRDefault="00533E04" w:rsidP="009C0F19">
            <w:pPr>
              <w:rPr>
                <w:ins w:id="1824" w:author="Stacy Timothy -Ed- E Jr NGA-SFHPQ USA CIV" w:date="2024-03-04T12:02:00Z"/>
                <w:rFonts w:ascii="Arial" w:hAnsi="Arial" w:cs="Arial"/>
                <w:sz w:val="18"/>
                <w:szCs w:val="18"/>
              </w:rPr>
            </w:pPr>
            <w:proofErr w:type="spellStart"/>
            <w:ins w:id="1825" w:author="Stacy Timothy -Ed- E Jr NGA-SFHPQ USA CIV" w:date="2024-03-04T12:02:00Z">
              <w:r w:rsidRPr="00606E42">
                <w:rPr>
                  <w:rFonts w:ascii="Arial" w:hAnsi="Arial" w:cs="Arial"/>
                  <w:b/>
                  <w:sz w:val="18"/>
                  <w:szCs w:val="18"/>
                </w:rPr>
                <w:t>warningInformation</w:t>
              </w:r>
              <w:proofErr w:type="spellEnd"/>
            </w:ins>
          </w:p>
        </w:tc>
        <w:tc>
          <w:tcPr>
            <w:tcW w:w="2534" w:type="dxa"/>
            <w:gridSpan w:val="2"/>
            <w:vMerge w:val="restart"/>
          </w:tcPr>
          <w:p w14:paraId="5DD45B0F" w14:textId="77777777" w:rsidR="00533E04" w:rsidRPr="00D24032" w:rsidRDefault="00533E04" w:rsidP="009C0F19">
            <w:pPr>
              <w:rPr>
                <w:ins w:id="1826" w:author="Stacy Timothy -Ed- E Jr NGA-SFHPQ USA CIV" w:date="2024-03-04T12:02:00Z"/>
                <w:rFonts w:ascii="Arial" w:hAnsi="Arial" w:cs="Arial"/>
                <w:sz w:val="18"/>
                <w:szCs w:val="18"/>
              </w:rPr>
            </w:pPr>
            <w:ins w:id="1827" w:author="Stacy Timothy -Ed- E Jr NGA-SFHPQ USA CIV" w:date="2024-03-04T12:02:00Z">
              <w:r>
                <w:rPr>
                  <w:rFonts w:ascii="Arial" w:hAnsi="Arial" w:cs="Arial"/>
                  <w:b/>
                  <w:bCs/>
                  <w:sz w:val="18"/>
                  <w:szCs w:val="18"/>
                </w:rPr>
                <w:t>information:</w:t>
              </w:r>
            </w:ins>
          </w:p>
        </w:tc>
        <w:tc>
          <w:tcPr>
            <w:tcW w:w="2447" w:type="dxa"/>
          </w:tcPr>
          <w:p w14:paraId="36B63FAB" w14:textId="178CFFD6" w:rsidR="00533E04" w:rsidRPr="00D24032" w:rsidRDefault="00533E04" w:rsidP="009C0F19">
            <w:pPr>
              <w:rPr>
                <w:ins w:id="1828" w:author="Stacy Timothy -Ed- E Jr NGA-SFHPQ USA CIV" w:date="2024-03-04T12:02:00Z"/>
                <w:rFonts w:ascii="Arial" w:hAnsi="Arial" w:cs="Arial"/>
                <w:sz w:val="18"/>
                <w:szCs w:val="18"/>
              </w:rPr>
            </w:pPr>
            <w:proofErr w:type="spellStart"/>
            <w:proofErr w:type="gramStart"/>
            <w:ins w:id="1829" w:author="Stacy Timothy -Ed- E Jr NGA-SFHPQ USA CIV" w:date="2024-03-04T12:02:00Z">
              <w:r w:rsidRPr="003173CB">
                <w:rPr>
                  <w:rFonts w:ascii="Arial" w:hAnsi="Arial" w:cs="Arial"/>
                  <w:bCs/>
                  <w:sz w:val="18"/>
                  <w:szCs w:val="18"/>
                </w:rPr>
                <w:t>Language:</w:t>
              </w:r>
            </w:ins>
            <w:ins w:id="1830" w:author="Stacy Timothy -Ed- E Jr NGA-SFHPQ USA CIV" w:date="2024-03-04T12:03:00Z">
              <w:r>
                <w:rPr>
                  <w:rFonts w:ascii="Arial" w:hAnsi="Arial" w:cs="Arial"/>
                  <w:bCs/>
                  <w:sz w:val="18"/>
                  <w:szCs w:val="18"/>
                </w:rPr>
                <w:t>eng</w:t>
              </w:r>
            </w:ins>
            <w:proofErr w:type="spellEnd"/>
            <w:proofErr w:type="gramEnd"/>
          </w:p>
        </w:tc>
      </w:tr>
      <w:tr w:rsidR="00533E04" w14:paraId="6C1547A9" w14:textId="77777777" w:rsidTr="009C0F19">
        <w:trPr>
          <w:trHeight w:val="144"/>
          <w:ins w:id="1831" w:author="Stacy Timothy -Ed- E Jr NGA-SFHPQ USA CIV" w:date="2024-03-04T12:02:00Z"/>
        </w:trPr>
        <w:tc>
          <w:tcPr>
            <w:tcW w:w="2533" w:type="dxa"/>
            <w:vMerge/>
          </w:tcPr>
          <w:p w14:paraId="2D9FDEDD" w14:textId="77777777" w:rsidR="00533E04" w:rsidRPr="00606E42" w:rsidRDefault="00533E04" w:rsidP="009C0F19">
            <w:pPr>
              <w:rPr>
                <w:ins w:id="1832" w:author="Stacy Timothy -Ed- E Jr NGA-SFHPQ USA CIV" w:date="2024-03-04T12:02:00Z"/>
                <w:rFonts w:ascii="Arial" w:hAnsi="Arial" w:cs="Arial"/>
                <w:sz w:val="18"/>
                <w:szCs w:val="18"/>
              </w:rPr>
            </w:pPr>
          </w:p>
        </w:tc>
        <w:tc>
          <w:tcPr>
            <w:tcW w:w="2942" w:type="dxa"/>
            <w:vMerge/>
          </w:tcPr>
          <w:p w14:paraId="6935944E" w14:textId="77777777" w:rsidR="00533E04" w:rsidRDefault="00533E04" w:rsidP="009C0F19">
            <w:pPr>
              <w:rPr>
                <w:ins w:id="1833" w:author="Stacy Timothy -Ed- E Jr NGA-SFHPQ USA CIV" w:date="2024-03-04T12:02:00Z"/>
                <w:rFonts w:ascii="Arial" w:hAnsi="Arial" w:cs="Arial"/>
                <w:sz w:val="18"/>
                <w:szCs w:val="18"/>
              </w:rPr>
            </w:pPr>
          </w:p>
        </w:tc>
        <w:tc>
          <w:tcPr>
            <w:tcW w:w="2534" w:type="dxa"/>
            <w:gridSpan w:val="2"/>
            <w:vMerge/>
          </w:tcPr>
          <w:p w14:paraId="4787743D" w14:textId="77777777" w:rsidR="00533E04" w:rsidRPr="00D24032" w:rsidRDefault="00533E04" w:rsidP="009C0F19">
            <w:pPr>
              <w:rPr>
                <w:ins w:id="1834" w:author="Stacy Timothy -Ed- E Jr NGA-SFHPQ USA CIV" w:date="2024-03-04T12:02:00Z"/>
                <w:rFonts w:ascii="Arial" w:hAnsi="Arial" w:cs="Arial"/>
                <w:sz w:val="18"/>
                <w:szCs w:val="18"/>
              </w:rPr>
            </w:pPr>
          </w:p>
        </w:tc>
        <w:tc>
          <w:tcPr>
            <w:tcW w:w="2447" w:type="dxa"/>
          </w:tcPr>
          <w:p w14:paraId="32832453" w14:textId="3AF29542" w:rsidR="00533E04" w:rsidRPr="00D24032" w:rsidRDefault="00533E04" w:rsidP="009C0F19">
            <w:pPr>
              <w:rPr>
                <w:ins w:id="1835" w:author="Stacy Timothy -Ed- E Jr NGA-SFHPQ USA CIV" w:date="2024-03-04T12:02:00Z"/>
                <w:rFonts w:ascii="Arial" w:hAnsi="Arial" w:cs="Arial"/>
                <w:sz w:val="18"/>
                <w:szCs w:val="18"/>
              </w:rPr>
            </w:pPr>
            <w:ins w:id="1836" w:author="Stacy Timothy -Ed- E Jr NGA-SFHPQ USA CIV" w:date="2024-03-04T12:02:00Z">
              <w:r w:rsidRPr="003173CB">
                <w:rPr>
                  <w:rFonts w:ascii="Arial" w:hAnsi="Arial" w:cs="Arial"/>
                  <w:sz w:val="18"/>
                  <w:szCs w:val="18"/>
                </w:rPr>
                <w:t>Text:</w:t>
              </w:r>
            </w:ins>
            <w:ins w:id="1837" w:author="Stacy Timothy -Ed- E Jr NGA-SFHPQ USA CIV" w:date="2024-03-04T12:03:00Z">
              <w:r>
                <w:rPr>
                  <w:rFonts w:ascii="Arial" w:hAnsi="Arial" w:cs="Arial"/>
                  <w:sz w:val="18"/>
                  <w:szCs w:val="18"/>
                </w:rPr>
                <w:t xml:space="preserve"> </w:t>
              </w:r>
            </w:ins>
            <w:ins w:id="1838" w:author="Stacy Timothy -Ed- E Jr NGA-SFHPQ USA CIV" w:date="2024-03-04T12:04:00Z">
              <w:r>
                <w:rPr>
                  <w:rFonts w:ascii="Arial" w:hAnsi="Arial" w:cs="Arial"/>
                  <w:sz w:val="18"/>
                  <w:szCs w:val="18"/>
                </w:rPr>
                <w:t>least depth 20 metres</w:t>
              </w:r>
            </w:ins>
          </w:p>
        </w:tc>
      </w:tr>
      <w:tr w:rsidR="00533E04" w14:paraId="4E1C891B" w14:textId="77777777" w:rsidTr="009C0F19">
        <w:trPr>
          <w:trHeight w:val="144"/>
          <w:ins w:id="1839" w:author="Stacy Timothy -Ed- E Jr NGA-SFHPQ USA CIV" w:date="2024-03-04T12:02:00Z"/>
        </w:trPr>
        <w:tc>
          <w:tcPr>
            <w:tcW w:w="2533" w:type="dxa"/>
            <w:vMerge/>
          </w:tcPr>
          <w:p w14:paraId="076B117D" w14:textId="77777777" w:rsidR="00533E04" w:rsidRPr="00606E42" w:rsidRDefault="00533E04" w:rsidP="009C0F19">
            <w:pPr>
              <w:rPr>
                <w:ins w:id="1840" w:author="Stacy Timothy -Ed- E Jr NGA-SFHPQ USA CIV" w:date="2024-03-04T12:02:00Z"/>
                <w:rFonts w:ascii="Arial" w:hAnsi="Arial" w:cs="Arial"/>
                <w:sz w:val="18"/>
                <w:szCs w:val="18"/>
              </w:rPr>
            </w:pPr>
          </w:p>
        </w:tc>
        <w:tc>
          <w:tcPr>
            <w:tcW w:w="2942" w:type="dxa"/>
            <w:vMerge/>
          </w:tcPr>
          <w:p w14:paraId="318A9BE3" w14:textId="77777777" w:rsidR="00533E04" w:rsidRDefault="00533E04" w:rsidP="009C0F19">
            <w:pPr>
              <w:rPr>
                <w:ins w:id="1841" w:author="Stacy Timothy -Ed- E Jr NGA-SFHPQ USA CIV" w:date="2024-03-04T12:02:00Z"/>
                <w:rFonts w:ascii="Arial" w:hAnsi="Arial" w:cs="Arial"/>
                <w:sz w:val="18"/>
                <w:szCs w:val="18"/>
              </w:rPr>
            </w:pPr>
          </w:p>
        </w:tc>
        <w:tc>
          <w:tcPr>
            <w:tcW w:w="4981" w:type="dxa"/>
            <w:gridSpan w:val="3"/>
          </w:tcPr>
          <w:p w14:paraId="2D8B2523" w14:textId="77777777" w:rsidR="00533E04" w:rsidRPr="00D24032" w:rsidRDefault="00533E04" w:rsidP="009C0F19">
            <w:pPr>
              <w:rPr>
                <w:ins w:id="1842" w:author="Stacy Timothy -Ed- E Jr NGA-SFHPQ USA CIV" w:date="2024-03-04T12:02:00Z"/>
                <w:rFonts w:ascii="Arial" w:hAnsi="Arial" w:cs="Arial"/>
                <w:sz w:val="18"/>
                <w:szCs w:val="18"/>
              </w:rPr>
            </w:pPr>
            <w:proofErr w:type="spellStart"/>
            <w:ins w:id="1843" w:author="Stacy Timothy -Ed- E Jr NGA-SFHPQ USA CIV" w:date="2024-03-04T12:02:00Z">
              <w:r w:rsidRPr="008351A8">
                <w:rPr>
                  <w:rFonts w:ascii="Arial" w:hAnsi="Arial" w:cs="Arial"/>
                  <w:b/>
                  <w:sz w:val="18"/>
                  <w:szCs w:val="18"/>
                </w:rPr>
                <w:t>NavwarnTypeDetails</w:t>
              </w:r>
              <w:proofErr w:type="spellEnd"/>
              <w:r w:rsidRPr="008351A8">
                <w:rPr>
                  <w:rFonts w:ascii="Arial" w:hAnsi="Arial" w:cs="Arial"/>
                  <w:b/>
                  <w:sz w:val="18"/>
                  <w:szCs w:val="18"/>
                </w:rPr>
                <w:t>:</w:t>
              </w:r>
              <w:r w:rsidRPr="003173CB">
                <w:rPr>
                  <w:rFonts w:ascii="Arial" w:hAnsi="Arial" w:cs="Arial"/>
                  <w:sz w:val="18"/>
                  <w:szCs w:val="18"/>
                </w:rPr>
                <w:t xml:space="preserve"> </w:t>
              </w:r>
              <w:r>
                <w:rPr>
                  <w:rFonts w:ascii="Arial" w:hAnsi="Arial" w:cs="Arial"/>
                  <w:sz w:val="18"/>
                  <w:szCs w:val="18"/>
                </w:rPr>
                <w:t>dangerous wreck</w:t>
              </w:r>
            </w:ins>
          </w:p>
        </w:tc>
      </w:tr>
      <w:tr w:rsidR="00533E04" w14:paraId="01F3B16B" w14:textId="77777777" w:rsidTr="009C0F19">
        <w:trPr>
          <w:trHeight w:val="144"/>
          <w:ins w:id="1844" w:author="Stacy Timothy -Ed- E Jr NGA-SFHPQ USA CIV" w:date="2024-03-04T12:02:00Z"/>
        </w:trPr>
        <w:tc>
          <w:tcPr>
            <w:tcW w:w="2533" w:type="dxa"/>
            <w:vMerge/>
          </w:tcPr>
          <w:p w14:paraId="37C49F09" w14:textId="77777777" w:rsidR="00533E04" w:rsidRPr="00606E42" w:rsidRDefault="00533E04" w:rsidP="009C0F19">
            <w:pPr>
              <w:rPr>
                <w:ins w:id="1845" w:author="Stacy Timothy -Ed- E Jr NGA-SFHPQ USA CIV" w:date="2024-03-04T12:02:00Z"/>
                <w:rFonts w:ascii="Arial" w:hAnsi="Arial" w:cs="Arial"/>
                <w:sz w:val="18"/>
                <w:szCs w:val="18"/>
              </w:rPr>
            </w:pPr>
          </w:p>
        </w:tc>
        <w:tc>
          <w:tcPr>
            <w:tcW w:w="2942" w:type="dxa"/>
          </w:tcPr>
          <w:p w14:paraId="0D15E807" w14:textId="77777777" w:rsidR="00533E04" w:rsidRDefault="00533E04" w:rsidP="009C0F19">
            <w:pPr>
              <w:rPr>
                <w:ins w:id="1846" w:author="Stacy Timothy -Ed- E Jr NGA-SFHPQ USA CIV" w:date="2024-03-04T12:02:00Z"/>
                <w:rFonts w:ascii="Arial" w:hAnsi="Arial" w:cs="Arial"/>
                <w:sz w:val="18"/>
                <w:szCs w:val="18"/>
              </w:rPr>
            </w:pPr>
            <w:ins w:id="1847" w:author="Stacy Timothy -Ed- E Jr NGA-SFHPQ USA CIV" w:date="2024-03-04T12:02:00Z">
              <w:r w:rsidRPr="00606E42">
                <w:rPr>
                  <w:rFonts w:ascii="Arial" w:hAnsi="Arial" w:cs="Arial"/>
                  <w:sz w:val="18"/>
                  <w:szCs w:val="18"/>
                </w:rPr>
                <w:t>geometry</w:t>
              </w:r>
            </w:ins>
          </w:p>
        </w:tc>
        <w:tc>
          <w:tcPr>
            <w:tcW w:w="4981" w:type="dxa"/>
            <w:gridSpan w:val="3"/>
          </w:tcPr>
          <w:p w14:paraId="1C72FA29" w14:textId="02EDE5B1" w:rsidR="00533E04" w:rsidRPr="00D24032" w:rsidRDefault="00533E04" w:rsidP="009C0F19">
            <w:pPr>
              <w:rPr>
                <w:ins w:id="1848" w:author="Stacy Timothy -Ed- E Jr NGA-SFHPQ USA CIV" w:date="2024-03-04T12:02:00Z"/>
                <w:rFonts w:ascii="Arial" w:hAnsi="Arial" w:cs="Arial"/>
                <w:sz w:val="18"/>
                <w:szCs w:val="18"/>
              </w:rPr>
            </w:pPr>
            <w:ins w:id="1849" w:author="Stacy Timothy -Ed- E Jr NGA-SFHPQ USA CIV" w:date="2024-03-04T12:04:00Z">
              <w:r>
                <w:rPr>
                  <w:rFonts w:ascii="Arial" w:hAnsi="Arial" w:cs="Arial"/>
                  <w:sz w:val="18"/>
                  <w:szCs w:val="18"/>
                </w:rPr>
                <w:t>Point 70-10.72N 032-56.55E</w:t>
              </w:r>
            </w:ins>
          </w:p>
        </w:tc>
      </w:tr>
    </w:tbl>
    <w:p w14:paraId="4EDB4BF1" w14:textId="77777777" w:rsidR="00533E04" w:rsidRDefault="00533E04" w:rsidP="00A2555D">
      <w:pPr>
        <w:keepNext/>
        <w:keepLines/>
        <w:spacing w:before="120" w:after="120" w:line="240" w:lineRule="auto"/>
        <w:outlineLvl w:val="2"/>
        <w:rPr>
          <w:ins w:id="1850" w:author="Stacy Timothy -Ed- E Jr NGA-SFHPQ USA CIV" w:date="2024-03-04T12:02:00Z"/>
          <w:rFonts w:asciiTheme="majorHAnsi" w:eastAsiaTheme="majorEastAsia" w:hAnsiTheme="majorHAnsi" w:cstheme="majorBidi"/>
          <w:b/>
          <w:color w:val="1F4D78" w:themeColor="accent1" w:themeShade="7F"/>
          <w:sz w:val="24"/>
          <w:szCs w:val="24"/>
          <w:u w:val="single"/>
        </w:rPr>
      </w:pPr>
    </w:p>
    <w:p w14:paraId="7E28E056" w14:textId="32578D90" w:rsidR="00A2555D" w:rsidRPr="00E23465" w:rsidRDefault="00A2555D" w:rsidP="00A2555D">
      <w:pPr>
        <w:keepNext/>
        <w:keepLines/>
        <w:spacing w:before="120" w:after="120" w:line="240" w:lineRule="auto"/>
        <w:outlineLvl w:val="2"/>
        <w:rPr>
          <w:rFonts w:asciiTheme="majorHAnsi" w:eastAsiaTheme="majorEastAsia" w:hAnsiTheme="majorHAnsi" w:cstheme="majorBidi"/>
          <w:b/>
          <w:color w:val="1F4D78" w:themeColor="accent1" w:themeShade="7F"/>
          <w:sz w:val="24"/>
          <w:szCs w:val="24"/>
          <w:u w:val="single"/>
        </w:rPr>
      </w:pPr>
      <w:r w:rsidRPr="00E23465">
        <w:rPr>
          <w:rFonts w:asciiTheme="majorHAnsi" w:eastAsiaTheme="majorEastAsia" w:hAnsiTheme="majorHAnsi" w:cstheme="majorBidi"/>
          <w:b/>
          <w:color w:val="1F4D78" w:themeColor="accent1" w:themeShade="7F"/>
          <w:sz w:val="24"/>
          <w:szCs w:val="24"/>
          <w:u w:val="single"/>
        </w:rPr>
        <w:t xml:space="preserve">Discussion Points: </w:t>
      </w:r>
    </w:p>
    <w:p w14:paraId="01333390" w14:textId="670A7AA7" w:rsidR="00A2555D" w:rsidRDefault="00A2555D" w:rsidP="00A2555D">
      <w:pPr>
        <w:pStyle w:val="ListParagraph"/>
        <w:numPr>
          <w:ilvl w:val="0"/>
          <w:numId w:val="6"/>
        </w:numPr>
        <w:spacing w:before="120" w:after="120" w:line="240" w:lineRule="auto"/>
        <w:contextualSpacing w:val="0"/>
        <w:rPr>
          <w:ins w:id="1851" w:author="Stacy Timothy -Ed- E Jr NGA-SFHPQ USA CIV" w:date="2024-02-16T12:03:00Z"/>
        </w:rPr>
      </w:pPr>
      <w:r>
        <w:t xml:space="preserve">Wreck with depth is not captured within the </w:t>
      </w:r>
      <w:proofErr w:type="spellStart"/>
      <w:r>
        <w:t>TypeDetails</w:t>
      </w:r>
      <w:proofErr w:type="spellEnd"/>
    </w:p>
    <w:p w14:paraId="18104D1C" w14:textId="0B3C5CC6" w:rsidR="00742B78" w:rsidRDefault="00742B78">
      <w:pPr>
        <w:pStyle w:val="ListParagraph"/>
        <w:numPr>
          <w:ilvl w:val="1"/>
          <w:numId w:val="6"/>
        </w:numPr>
        <w:spacing w:before="120" w:after="120" w:line="240" w:lineRule="auto"/>
        <w:contextualSpacing w:val="0"/>
        <w:pPrChange w:id="1852" w:author="Stacy Timothy -Ed- E Jr NGA-SFHPQ USA CIV" w:date="2024-02-16T12:03:00Z">
          <w:pPr>
            <w:pStyle w:val="ListParagraph"/>
            <w:numPr>
              <w:numId w:val="6"/>
            </w:numPr>
            <w:spacing w:before="120" w:after="120" w:line="240" w:lineRule="auto"/>
            <w:ind w:left="360" w:hanging="360"/>
            <w:contextualSpacing w:val="0"/>
          </w:pPr>
        </w:pPrChange>
      </w:pPr>
      <w:ins w:id="1853" w:author="Stacy Timothy -Ed- E Jr NGA-SFHPQ USA CIV" w:date="2024-02-16T12:03:00Z">
        <w:r>
          <w:t xml:space="preserve">Investigated using two NAVWARN parts but least depth </w:t>
        </w:r>
      </w:ins>
      <w:ins w:id="1854" w:author="Stacy Timothy -Ed- E Jr NGA-SFHPQ USA CIV" w:date="2024-02-16T12:04:00Z">
        <w:r>
          <w:t xml:space="preserve">could best be represented under shallow depth confirmed. In this case the </w:t>
        </w:r>
      </w:ins>
      <w:ins w:id="1855" w:author="Stacy Timothy -Ed- E Jr NGA-SFHPQ USA CIV" w:date="2024-02-16T12:05:00Z">
        <w:r>
          <w:t>text field s</w:t>
        </w:r>
      </w:ins>
      <w:ins w:id="1856" w:author="Stacy Timothy -Ed- E Jr NGA-SFHPQ USA CIV" w:date="2024-02-16T12:04:00Z">
        <w:r>
          <w:t>ee</w:t>
        </w:r>
      </w:ins>
      <w:ins w:id="1857" w:author="Stacy Timothy -Ed- E Jr NGA-SFHPQ USA CIV" w:date="2024-02-16T12:05:00Z">
        <w:r>
          <w:t xml:space="preserve">med most appropriate. </w:t>
        </w:r>
      </w:ins>
    </w:p>
    <w:p w14:paraId="244DD994" w14:textId="77777777" w:rsidR="00A2555D" w:rsidRDefault="00A2555D" w:rsidP="00A2555D">
      <w:r>
        <w:br w:type="page"/>
      </w:r>
    </w:p>
    <w:p w14:paraId="59A0DA6F" w14:textId="77777777" w:rsidR="00A2555D" w:rsidRDefault="00A2555D" w:rsidP="00A2555D">
      <w:pPr>
        <w:pStyle w:val="Heading2"/>
      </w:pPr>
      <w:r>
        <w:lastRenderedPageBreak/>
        <w:t>Example 3 – Wreck with Buoy</w:t>
      </w:r>
    </w:p>
    <w:tbl>
      <w:tblPr>
        <w:tblW w:w="9311"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B91183" w14:paraId="1A007AE7" w14:textId="77777777" w:rsidTr="00603B4E">
        <w:trPr>
          <w:trHeight w:val="20"/>
        </w:trPr>
        <w:tc>
          <w:tcPr>
            <w:tcW w:w="2835" w:type="dxa"/>
          </w:tcPr>
          <w:p w14:paraId="0AE8A73C" w14:textId="77777777" w:rsidR="00A2555D" w:rsidRPr="00B91183"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B05B1F">
              <w:rPr>
                <w:rFonts w:ascii="Arial" w:eastAsia="Arial" w:hAnsi="Arial" w:cs="Arial"/>
                <w:b/>
                <w:sz w:val="18"/>
                <w:lang w:val="en-GB" w:eastAsia="en-GB" w:bidi="en-GB"/>
              </w:rPr>
              <w:t>Message</w:t>
            </w:r>
            <w:r w:rsidRPr="00B91183">
              <w:rPr>
                <w:rFonts w:ascii="Arial" w:eastAsia="Arial" w:hAnsi="Arial" w:cs="Arial"/>
                <w:b/>
                <w:sz w:val="18"/>
                <w:szCs w:val="18"/>
                <w:lang w:val="en-GB" w:eastAsia="en-GB" w:bidi="en-GB"/>
              </w:rPr>
              <w:t xml:space="preserve"> element</w:t>
            </w:r>
          </w:p>
        </w:tc>
        <w:tc>
          <w:tcPr>
            <w:tcW w:w="6476" w:type="dxa"/>
          </w:tcPr>
          <w:p w14:paraId="1A646EEF" w14:textId="77777777" w:rsidR="00A2555D" w:rsidRPr="00B91183"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B91183">
              <w:rPr>
                <w:rFonts w:ascii="Arial" w:eastAsia="Arial" w:hAnsi="Arial" w:cs="Arial"/>
                <w:b/>
                <w:sz w:val="18"/>
                <w:szCs w:val="18"/>
                <w:lang w:val="en-GB" w:eastAsia="en-GB" w:bidi="en-GB"/>
              </w:rPr>
              <w:t xml:space="preserve">Example </w:t>
            </w:r>
            <w:proofErr w:type="gramStart"/>
            <w:r>
              <w:rPr>
                <w:rFonts w:ascii="Arial" w:eastAsia="Arial" w:hAnsi="Arial" w:cs="Arial"/>
                <w:b/>
                <w:sz w:val="18"/>
                <w:szCs w:val="18"/>
                <w:lang w:val="en-GB" w:eastAsia="en-GB" w:bidi="en-GB"/>
              </w:rPr>
              <w:t>3  –</w:t>
            </w:r>
            <w:proofErr w:type="gramEnd"/>
            <w:r>
              <w:rPr>
                <w:rFonts w:ascii="Arial" w:eastAsia="Arial" w:hAnsi="Arial" w:cs="Arial"/>
                <w:b/>
                <w:sz w:val="18"/>
                <w:szCs w:val="18"/>
                <w:lang w:val="en-GB" w:eastAsia="en-GB" w:bidi="en-GB"/>
              </w:rPr>
              <w:t xml:space="preserve"> Wreck with Buoy</w:t>
            </w:r>
          </w:p>
        </w:tc>
      </w:tr>
      <w:tr w:rsidR="00A2555D" w:rsidRPr="0043500C" w14:paraId="4A34D53B" w14:textId="77777777" w:rsidTr="00603B4E">
        <w:trPr>
          <w:trHeight w:val="20"/>
        </w:trPr>
        <w:tc>
          <w:tcPr>
            <w:tcW w:w="2835" w:type="dxa"/>
          </w:tcPr>
          <w:p w14:paraId="1F77AC9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1. Message series identifier</w:t>
            </w:r>
          </w:p>
        </w:tc>
        <w:tc>
          <w:tcPr>
            <w:tcW w:w="6476" w:type="dxa"/>
            <w:vMerge w:val="restart"/>
          </w:tcPr>
          <w:p w14:paraId="4D25BB75" w14:textId="77777777" w:rsidR="00A2555D" w:rsidRPr="00F73A75"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nb-NO" w:eastAsia="en-GB"/>
              </w:rPr>
            </w:pPr>
            <w:r w:rsidRPr="00F73A75">
              <w:rPr>
                <w:rFonts w:ascii="Courier New" w:hAnsi="Courier New" w:cs="Courier New"/>
                <w:caps/>
                <w:color w:val="000000"/>
                <w:sz w:val="20"/>
                <w:lang w:val="nb-NO" w:eastAsia="en-GB"/>
              </w:rPr>
              <w:t>NAVAREA ix 279/21</w:t>
            </w:r>
          </w:p>
          <w:p w14:paraId="3B9548BA" w14:textId="77777777" w:rsidR="00A2555D" w:rsidRPr="00F73A75"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nb-NO" w:eastAsia="en-GB"/>
              </w:rPr>
            </w:pPr>
            <w:r w:rsidRPr="00F73A75">
              <w:rPr>
                <w:rFonts w:ascii="Courier New" w:hAnsi="Courier New" w:cs="Courier New"/>
                <w:caps/>
                <w:color w:val="000000"/>
                <w:sz w:val="20"/>
                <w:lang w:val="nb-NO" w:eastAsia="en-GB"/>
              </w:rPr>
              <w:t>iran.</w:t>
            </w:r>
          </w:p>
          <w:p w14:paraId="6913DD83" w14:textId="77777777" w:rsidR="00A2555D" w:rsidRPr="00F73A75"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nb-NO" w:eastAsia="en-GB"/>
              </w:rPr>
            </w:pPr>
            <w:r w:rsidRPr="00F73A75">
              <w:rPr>
                <w:rFonts w:ascii="Courier New" w:hAnsi="Courier New" w:cs="Courier New"/>
                <w:caps/>
                <w:color w:val="000000"/>
                <w:sz w:val="20"/>
                <w:lang w:val="nb-NO" w:eastAsia="en-GB"/>
              </w:rPr>
              <w:t>ras e jesk.</w:t>
            </w:r>
          </w:p>
          <w:p w14:paraId="3A25D18B"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57E48B00" w14:textId="77777777" w:rsidR="00A2555D" w:rsidRDefault="00A2555D" w:rsidP="00603B4E">
            <w:pPr>
              <w:widowControl w:val="0"/>
              <w:autoSpaceDE w:val="0"/>
              <w:autoSpaceDN w:val="0"/>
              <w:spacing w:after="0" w:line="240" w:lineRule="auto"/>
              <w:rPr>
                <w:rFonts w:ascii="Courier New" w:hAnsi="Courier New" w:cs="Courier New"/>
                <w:caps/>
                <w:color w:val="000000"/>
                <w:spacing w:val="-1"/>
                <w:w w:val="98"/>
                <w:sz w:val="20"/>
                <w:lang w:eastAsia="en-GB"/>
              </w:rPr>
            </w:pPr>
            <w:r>
              <w:rPr>
                <w:rFonts w:ascii="Courier New" w:hAnsi="Courier New" w:cs="Courier New"/>
                <w:caps/>
                <w:color w:val="000000"/>
                <w:spacing w:val="-1"/>
                <w:w w:val="98"/>
                <w:sz w:val="20"/>
                <w:lang w:eastAsia="en-GB"/>
              </w:rPr>
              <w:t xml:space="preserve">dangerous wreck marked by south cardinal BUOY </w:t>
            </w:r>
          </w:p>
          <w:p w14:paraId="75B5601B" w14:textId="77777777" w:rsidR="00A2555D" w:rsidRPr="00B05B1F" w:rsidRDefault="00A2555D" w:rsidP="00603B4E">
            <w:pPr>
              <w:widowControl w:val="0"/>
              <w:autoSpaceDE w:val="0"/>
              <w:autoSpaceDN w:val="0"/>
              <w:spacing w:after="0" w:line="240" w:lineRule="auto"/>
              <w:rPr>
                <w:rFonts w:ascii="Arial" w:eastAsia="Arial" w:hAnsi="Arial" w:cs="Arial"/>
                <w:sz w:val="18"/>
                <w:lang w:val="en-GB" w:eastAsia="en-GB" w:bidi="en-GB"/>
              </w:rPr>
            </w:pPr>
            <w:r>
              <w:rPr>
                <w:rFonts w:ascii="Courier New" w:hAnsi="Courier New" w:cs="Courier New"/>
                <w:caps/>
                <w:color w:val="000000"/>
                <w:spacing w:val="-1"/>
                <w:w w:val="98"/>
                <w:sz w:val="20"/>
                <w:lang w:eastAsia="en-GB"/>
              </w:rPr>
              <w:t>in 25-38.85n 057-39.51e.</w:t>
            </w:r>
          </w:p>
        </w:tc>
      </w:tr>
      <w:tr w:rsidR="00A2555D" w:rsidRPr="0043500C" w14:paraId="4FB85BE8" w14:textId="77777777" w:rsidTr="00603B4E">
        <w:trPr>
          <w:trHeight w:val="20"/>
        </w:trPr>
        <w:tc>
          <w:tcPr>
            <w:tcW w:w="2835" w:type="dxa"/>
          </w:tcPr>
          <w:p w14:paraId="67E52826"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2. General area</w:t>
            </w:r>
          </w:p>
        </w:tc>
        <w:tc>
          <w:tcPr>
            <w:tcW w:w="6476" w:type="dxa"/>
            <w:vMerge/>
          </w:tcPr>
          <w:p w14:paraId="5D423356"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0C119892" w14:textId="77777777" w:rsidTr="00603B4E">
        <w:trPr>
          <w:trHeight w:val="20"/>
        </w:trPr>
        <w:tc>
          <w:tcPr>
            <w:tcW w:w="2835" w:type="dxa"/>
          </w:tcPr>
          <w:p w14:paraId="6EAAC22C"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3. Locality</w:t>
            </w:r>
          </w:p>
        </w:tc>
        <w:tc>
          <w:tcPr>
            <w:tcW w:w="6476" w:type="dxa"/>
            <w:vMerge/>
          </w:tcPr>
          <w:p w14:paraId="27E80B98"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2E1EBF9E" w14:textId="77777777" w:rsidTr="00603B4E">
        <w:trPr>
          <w:trHeight w:val="20"/>
        </w:trPr>
        <w:tc>
          <w:tcPr>
            <w:tcW w:w="2835" w:type="dxa"/>
          </w:tcPr>
          <w:p w14:paraId="1A16BE0E"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4. Chart number</w:t>
            </w:r>
          </w:p>
        </w:tc>
        <w:tc>
          <w:tcPr>
            <w:tcW w:w="6476" w:type="dxa"/>
            <w:vMerge/>
          </w:tcPr>
          <w:p w14:paraId="7585EE95"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3347CA6A" w14:textId="77777777" w:rsidTr="00603B4E">
        <w:trPr>
          <w:trHeight w:val="20"/>
        </w:trPr>
        <w:tc>
          <w:tcPr>
            <w:tcW w:w="2835" w:type="dxa"/>
          </w:tcPr>
          <w:p w14:paraId="6CA9E30B"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5. Key subject</w:t>
            </w:r>
          </w:p>
        </w:tc>
        <w:tc>
          <w:tcPr>
            <w:tcW w:w="6476" w:type="dxa"/>
            <w:vMerge/>
          </w:tcPr>
          <w:p w14:paraId="4C78043F"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516424DD" w14:textId="77777777" w:rsidTr="00603B4E">
        <w:trPr>
          <w:trHeight w:val="20"/>
        </w:trPr>
        <w:tc>
          <w:tcPr>
            <w:tcW w:w="2835" w:type="dxa"/>
          </w:tcPr>
          <w:p w14:paraId="642D2311"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6. Geographical position</w:t>
            </w:r>
          </w:p>
        </w:tc>
        <w:tc>
          <w:tcPr>
            <w:tcW w:w="6476" w:type="dxa"/>
            <w:vMerge/>
          </w:tcPr>
          <w:p w14:paraId="32A725DC"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4812E081" w14:textId="77777777" w:rsidTr="00603B4E">
        <w:trPr>
          <w:trHeight w:val="20"/>
        </w:trPr>
        <w:tc>
          <w:tcPr>
            <w:tcW w:w="2835" w:type="dxa"/>
          </w:tcPr>
          <w:p w14:paraId="09E7181E"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7. Amplifying remarks</w:t>
            </w:r>
          </w:p>
        </w:tc>
        <w:tc>
          <w:tcPr>
            <w:tcW w:w="6476" w:type="dxa"/>
            <w:vMerge/>
          </w:tcPr>
          <w:p w14:paraId="0194E49C"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548B4BDF" w14:textId="77777777" w:rsidTr="00603B4E">
        <w:trPr>
          <w:trHeight w:val="20"/>
        </w:trPr>
        <w:tc>
          <w:tcPr>
            <w:tcW w:w="2835" w:type="dxa"/>
          </w:tcPr>
          <w:p w14:paraId="173B98AC"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8. Cancellation details</w:t>
            </w:r>
          </w:p>
        </w:tc>
        <w:tc>
          <w:tcPr>
            <w:tcW w:w="6476" w:type="dxa"/>
            <w:vMerge/>
          </w:tcPr>
          <w:p w14:paraId="645CBB53"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bl>
    <w:p w14:paraId="7EEA995A" w14:textId="7B0AA219" w:rsidR="00A2555D" w:rsidDel="00533E04" w:rsidRDefault="00A2555D" w:rsidP="00A2555D">
      <w:pPr>
        <w:rPr>
          <w:del w:id="1858" w:author="Stacy Timothy -Ed- E Jr NGA-SFHPQ USA CIV" w:date="2024-03-04T12:06:00Z"/>
        </w:rPr>
      </w:pPr>
    </w:p>
    <w:tbl>
      <w:tblPr>
        <w:tblStyle w:val="TableGrid"/>
        <w:tblW w:w="10456" w:type="dxa"/>
        <w:tblLook w:val="04A0" w:firstRow="1" w:lastRow="0" w:firstColumn="1" w:lastColumn="0" w:noHBand="0" w:noVBand="1"/>
        <w:tblPrChange w:id="1859" w:author="Stacy Timothy -Ed- E Jr NGA-SFHPQ USA CIV" w:date="2024-03-04T08:45:00Z">
          <w:tblPr>
            <w:tblStyle w:val="TableGrid"/>
            <w:tblW w:w="10456" w:type="dxa"/>
            <w:tblLook w:val="04A0" w:firstRow="1" w:lastRow="0" w:firstColumn="1" w:lastColumn="0" w:noHBand="0" w:noVBand="1"/>
          </w:tblPr>
        </w:tblPrChange>
      </w:tblPr>
      <w:tblGrid>
        <w:gridCol w:w="1917"/>
        <w:gridCol w:w="3728"/>
        <w:gridCol w:w="2613"/>
        <w:gridCol w:w="257"/>
        <w:gridCol w:w="1941"/>
        <w:tblGridChange w:id="1860">
          <w:tblGrid>
            <w:gridCol w:w="1801"/>
            <w:gridCol w:w="116"/>
            <w:gridCol w:w="3728"/>
            <w:gridCol w:w="1405"/>
            <w:gridCol w:w="1208"/>
            <w:gridCol w:w="257"/>
            <w:gridCol w:w="514"/>
            <w:gridCol w:w="1427"/>
          </w:tblGrid>
        </w:tblGridChange>
      </w:tblGrid>
      <w:tr w:rsidR="00A2555D" w:rsidRPr="00606E42" w:rsidDel="00533E04" w14:paraId="3B69702D" w14:textId="2083B0E8" w:rsidTr="00DC3C4E">
        <w:trPr>
          <w:trHeight w:val="144"/>
          <w:del w:id="1861" w:author="Stacy Timothy -Ed- E Jr NGA-SFHPQ USA CIV" w:date="2024-03-04T12:06:00Z"/>
          <w:trPrChange w:id="1862" w:author="Stacy Timothy -Ed- E Jr NGA-SFHPQ USA CIV" w:date="2024-03-04T08:45:00Z">
            <w:trPr>
              <w:trHeight w:val="144"/>
            </w:trPr>
          </w:trPrChange>
        </w:trPr>
        <w:tc>
          <w:tcPr>
            <w:tcW w:w="1763" w:type="dxa"/>
            <w:vMerge w:val="restart"/>
            <w:tcPrChange w:id="1863" w:author="Stacy Timothy -Ed- E Jr NGA-SFHPQ USA CIV" w:date="2024-03-04T08:45:00Z">
              <w:tcPr>
                <w:tcW w:w="1801" w:type="dxa"/>
                <w:vMerge w:val="restart"/>
              </w:tcPr>
            </w:tcPrChange>
          </w:tcPr>
          <w:p w14:paraId="090A0EC1" w14:textId="24949BF7" w:rsidR="00A2555D" w:rsidRPr="00606E42" w:rsidDel="00533E04" w:rsidRDefault="00A2555D" w:rsidP="00603B4E">
            <w:pPr>
              <w:rPr>
                <w:del w:id="1864" w:author="Stacy Timothy -Ed- E Jr NGA-SFHPQ USA CIV" w:date="2024-03-04T12:06:00Z"/>
                <w:rFonts w:ascii="Arial" w:hAnsi="Arial" w:cs="Arial"/>
                <w:b/>
                <w:sz w:val="18"/>
                <w:szCs w:val="18"/>
              </w:rPr>
            </w:pPr>
            <w:del w:id="1865" w:author="Stacy Timothy -Ed- E Jr NGA-SFHPQ USA CIV" w:date="2024-03-04T12:06:00Z">
              <w:r w:rsidRPr="00606E42" w:rsidDel="00533E04">
                <w:rPr>
                  <w:rFonts w:ascii="Arial" w:hAnsi="Arial" w:cs="Arial"/>
                  <w:b/>
                  <w:sz w:val="18"/>
                  <w:szCs w:val="18"/>
                </w:rPr>
                <w:delText>NWPreamble</w:delText>
              </w:r>
              <w:r w:rsidDel="00533E04">
                <w:rPr>
                  <w:rFonts w:ascii="Arial" w:hAnsi="Arial" w:cs="Arial"/>
                  <w:b/>
                  <w:sz w:val="18"/>
                  <w:szCs w:val="18"/>
                </w:rPr>
                <w:delText xml:space="preserve"> (ID00)</w:delText>
              </w:r>
            </w:del>
          </w:p>
        </w:tc>
        <w:tc>
          <w:tcPr>
            <w:tcW w:w="5126" w:type="dxa"/>
            <w:vMerge w:val="restart"/>
            <w:tcPrChange w:id="1866" w:author="Stacy Timothy -Ed- E Jr NGA-SFHPQ USA CIV" w:date="2024-03-04T08:45:00Z">
              <w:tcPr>
                <w:tcW w:w="5249" w:type="dxa"/>
                <w:gridSpan w:val="3"/>
                <w:vMerge w:val="restart"/>
              </w:tcPr>
            </w:tcPrChange>
          </w:tcPr>
          <w:p w14:paraId="61E4BBBB" w14:textId="74300B73" w:rsidR="00A2555D" w:rsidRPr="00606E42" w:rsidDel="00533E04" w:rsidRDefault="00A2555D" w:rsidP="00603B4E">
            <w:pPr>
              <w:rPr>
                <w:del w:id="1867" w:author="Stacy Timothy -Ed- E Jr NGA-SFHPQ USA CIV" w:date="2024-03-04T12:06:00Z"/>
                <w:rFonts w:ascii="Arial" w:hAnsi="Arial" w:cs="Arial"/>
                <w:b/>
                <w:sz w:val="18"/>
                <w:szCs w:val="18"/>
              </w:rPr>
            </w:pPr>
            <w:del w:id="1868" w:author="Stacy Timothy -Ed- E Jr NGA-SFHPQ USA CIV" w:date="2024-03-04T12:06:00Z">
              <w:r w:rsidRPr="00606E42" w:rsidDel="00533E04">
                <w:rPr>
                  <w:rFonts w:ascii="Arial" w:hAnsi="Arial" w:cs="Arial"/>
                  <w:b/>
                  <w:sz w:val="18"/>
                  <w:szCs w:val="18"/>
                </w:rPr>
                <w:delText>generalArea</w:delText>
              </w:r>
            </w:del>
          </w:p>
        </w:tc>
        <w:tc>
          <w:tcPr>
            <w:tcW w:w="2134" w:type="dxa"/>
            <w:gridSpan w:val="2"/>
            <w:tcPrChange w:id="1869" w:author="Stacy Timothy -Ed- E Jr NGA-SFHPQ USA CIV" w:date="2024-03-04T08:45:00Z">
              <w:tcPr>
                <w:tcW w:w="1980" w:type="dxa"/>
                <w:gridSpan w:val="3"/>
              </w:tcPr>
            </w:tcPrChange>
          </w:tcPr>
          <w:p w14:paraId="1F02E8ED" w14:textId="723427DF" w:rsidR="00A2555D" w:rsidRPr="00606E42" w:rsidDel="00533E04" w:rsidRDefault="00A2555D" w:rsidP="00603B4E">
            <w:pPr>
              <w:rPr>
                <w:del w:id="1870" w:author="Stacy Timothy -Ed- E Jr NGA-SFHPQ USA CIV" w:date="2024-03-04T12:06:00Z"/>
                <w:rFonts w:ascii="Arial" w:hAnsi="Arial" w:cs="Arial"/>
                <w:sz w:val="18"/>
                <w:szCs w:val="18"/>
              </w:rPr>
            </w:pPr>
            <w:del w:id="1871" w:author="Stacy Timothy -Ed- E Jr NGA-SFHPQ USA CIV" w:date="2024-03-04T12:06:00Z">
              <w:r w:rsidRPr="00606E42" w:rsidDel="00533E04">
                <w:rPr>
                  <w:rFonts w:ascii="Arial" w:hAnsi="Arial" w:cs="Arial"/>
                  <w:sz w:val="18"/>
                  <w:szCs w:val="18"/>
                </w:rPr>
                <w:delText>localityIdentifier</w:delText>
              </w:r>
            </w:del>
          </w:p>
        </w:tc>
        <w:tc>
          <w:tcPr>
            <w:tcW w:w="1433" w:type="dxa"/>
            <w:tcPrChange w:id="1872" w:author="Stacy Timothy -Ed- E Jr NGA-SFHPQ USA CIV" w:date="2024-03-04T08:45:00Z">
              <w:tcPr>
                <w:tcW w:w="1426" w:type="dxa"/>
              </w:tcPr>
            </w:tcPrChange>
          </w:tcPr>
          <w:p w14:paraId="4DAE8677" w14:textId="55EA81D5" w:rsidR="00A2555D" w:rsidRPr="00606E42" w:rsidDel="00533E04" w:rsidRDefault="00A2555D" w:rsidP="00603B4E">
            <w:pPr>
              <w:rPr>
                <w:del w:id="1873" w:author="Stacy Timothy -Ed- E Jr NGA-SFHPQ USA CIV" w:date="2024-03-04T12:06:00Z"/>
                <w:rFonts w:ascii="Arial" w:hAnsi="Arial" w:cs="Arial"/>
                <w:sz w:val="18"/>
                <w:szCs w:val="18"/>
              </w:rPr>
            </w:pPr>
          </w:p>
        </w:tc>
      </w:tr>
      <w:tr w:rsidR="00A2555D" w:rsidRPr="00606E42" w:rsidDel="00533E04" w14:paraId="3058FBD0" w14:textId="72C2CE30" w:rsidTr="00DC3C4E">
        <w:trPr>
          <w:trHeight w:val="144"/>
          <w:del w:id="1874" w:author="Stacy Timothy -Ed- E Jr NGA-SFHPQ USA CIV" w:date="2024-03-04T12:06:00Z"/>
          <w:trPrChange w:id="1875" w:author="Stacy Timothy -Ed- E Jr NGA-SFHPQ USA CIV" w:date="2024-03-04T08:45:00Z">
            <w:trPr>
              <w:trHeight w:val="144"/>
            </w:trPr>
          </w:trPrChange>
        </w:trPr>
        <w:tc>
          <w:tcPr>
            <w:tcW w:w="1763" w:type="dxa"/>
            <w:vMerge/>
            <w:tcPrChange w:id="1876" w:author="Stacy Timothy -Ed- E Jr NGA-SFHPQ USA CIV" w:date="2024-03-04T08:45:00Z">
              <w:tcPr>
                <w:tcW w:w="1801" w:type="dxa"/>
                <w:vMerge/>
              </w:tcPr>
            </w:tcPrChange>
          </w:tcPr>
          <w:p w14:paraId="57014C3B" w14:textId="772676AA" w:rsidR="00A2555D" w:rsidRPr="00606E42" w:rsidDel="00533E04" w:rsidRDefault="00A2555D" w:rsidP="00603B4E">
            <w:pPr>
              <w:rPr>
                <w:del w:id="1877" w:author="Stacy Timothy -Ed- E Jr NGA-SFHPQ USA CIV" w:date="2024-03-04T12:06:00Z"/>
                <w:rFonts w:ascii="Arial" w:hAnsi="Arial" w:cs="Arial"/>
                <w:b/>
                <w:sz w:val="18"/>
                <w:szCs w:val="18"/>
              </w:rPr>
            </w:pPr>
          </w:p>
        </w:tc>
        <w:tc>
          <w:tcPr>
            <w:tcW w:w="5126" w:type="dxa"/>
            <w:vMerge/>
            <w:tcPrChange w:id="1878" w:author="Stacy Timothy -Ed- E Jr NGA-SFHPQ USA CIV" w:date="2024-03-04T08:45:00Z">
              <w:tcPr>
                <w:tcW w:w="5249" w:type="dxa"/>
                <w:gridSpan w:val="3"/>
                <w:vMerge/>
              </w:tcPr>
            </w:tcPrChange>
          </w:tcPr>
          <w:p w14:paraId="67D66420" w14:textId="19A3556A" w:rsidR="00A2555D" w:rsidRPr="00606E42" w:rsidDel="00533E04" w:rsidRDefault="00A2555D" w:rsidP="00603B4E">
            <w:pPr>
              <w:rPr>
                <w:del w:id="1879" w:author="Stacy Timothy -Ed- E Jr NGA-SFHPQ USA CIV" w:date="2024-03-04T12:06:00Z"/>
                <w:rFonts w:ascii="Arial" w:hAnsi="Arial" w:cs="Arial"/>
                <w:b/>
                <w:sz w:val="18"/>
                <w:szCs w:val="18"/>
              </w:rPr>
            </w:pPr>
          </w:p>
        </w:tc>
        <w:tc>
          <w:tcPr>
            <w:tcW w:w="2134" w:type="dxa"/>
            <w:gridSpan w:val="2"/>
            <w:vMerge w:val="restart"/>
            <w:tcPrChange w:id="1880" w:author="Stacy Timothy -Ed- E Jr NGA-SFHPQ USA CIV" w:date="2024-03-04T08:45:00Z">
              <w:tcPr>
                <w:tcW w:w="1980" w:type="dxa"/>
                <w:gridSpan w:val="3"/>
                <w:vMerge w:val="restart"/>
              </w:tcPr>
            </w:tcPrChange>
          </w:tcPr>
          <w:p w14:paraId="26CC00A9" w14:textId="58380A9C" w:rsidR="00A2555D" w:rsidRPr="00606E42" w:rsidDel="00533E04" w:rsidRDefault="00A2555D" w:rsidP="00603B4E">
            <w:pPr>
              <w:rPr>
                <w:del w:id="1881" w:author="Stacy Timothy -Ed- E Jr NGA-SFHPQ USA CIV" w:date="2024-03-04T12:06:00Z"/>
                <w:rFonts w:ascii="Arial" w:hAnsi="Arial" w:cs="Arial"/>
                <w:sz w:val="18"/>
                <w:szCs w:val="18"/>
              </w:rPr>
            </w:pPr>
            <w:del w:id="1882" w:author="Stacy Timothy -Ed- E Jr NGA-SFHPQ USA CIV" w:date="2024-03-04T12:06:00Z">
              <w:r w:rsidRPr="00606E42" w:rsidDel="00533E04">
                <w:rPr>
                  <w:rFonts w:ascii="Arial" w:hAnsi="Arial" w:cs="Arial"/>
                  <w:b/>
                  <w:sz w:val="18"/>
                  <w:szCs w:val="18"/>
                </w:rPr>
                <w:delText>locationName</w:delText>
              </w:r>
            </w:del>
          </w:p>
        </w:tc>
        <w:tc>
          <w:tcPr>
            <w:tcW w:w="1433" w:type="dxa"/>
            <w:tcPrChange w:id="1883" w:author="Stacy Timothy -Ed- E Jr NGA-SFHPQ USA CIV" w:date="2024-03-04T08:45:00Z">
              <w:tcPr>
                <w:tcW w:w="1426" w:type="dxa"/>
              </w:tcPr>
            </w:tcPrChange>
          </w:tcPr>
          <w:p w14:paraId="7B420F7C" w14:textId="78FBE666" w:rsidR="00A2555D" w:rsidRPr="00606E42" w:rsidDel="00533E04" w:rsidRDefault="00A2555D" w:rsidP="00603B4E">
            <w:pPr>
              <w:rPr>
                <w:del w:id="1884" w:author="Stacy Timothy -Ed- E Jr NGA-SFHPQ USA CIV" w:date="2024-03-04T12:06:00Z"/>
                <w:rFonts w:ascii="Arial" w:hAnsi="Arial" w:cs="Arial"/>
                <w:sz w:val="18"/>
                <w:szCs w:val="18"/>
              </w:rPr>
            </w:pPr>
            <w:del w:id="1885" w:author="Stacy Timothy -Ed- E Jr NGA-SFHPQ USA CIV" w:date="2024-03-04T12:06:00Z">
              <w:r w:rsidRPr="00606E42" w:rsidDel="00533E04">
                <w:rPr>
                  <w:rFonts w:ascii="Arial" w:hAnsi="Arial" w:cs="Arial"/>
                  <w:sz w:val="18"/>
                  <w:szCs w:val="18"/>
                </w:rPr>
                <w:delText>language: eng</w:delText>
              </w:r>
            </w:del>
          </w:p>
        </w:tc>
      </w:tr>
      <w:tr w:rsidR="00A2555D" w:rsidRPr="00606E42" w:rsidDel="00533E04" w14:paraId="71ABED19" w14:textId="61715165" w:rsidTr="00DC3C4E">
        <w:trPr>
          <w:trHeight w:val="144"/>
          <w:del w:id="1886" w:author="Stacy Timothy -Ed- E Jr NGA-SFHPQ USA CIV" w:date="2024-03-04T12:06:00Z"/>
          <w:trPrChange w:id="1887" w:author="Stacy Timothy -Ed- E Jr NGA-SFHPQ USA CIV" w:date="2024-03-04T08:45:00Z">
            <w:trPr>
              <w:trHeight w:val="144"/>
            </w:trPr>
          </w:trPrChange>
        </w:trPr>
        <w:tc>
          <w:tcPr>
            <w:tcW w:w="1763" w:type="dxa"/>
            <w:vMerge/>
            <w:tcPrChange w:id="1888" w:author="Stacy Timothy -Ed- E Jr NGA-SFHPQ USA CIV" w:date="2024-03-04T08:45:00Z">
              <w:tcPr>
                <w:tcW w:w="1801" w:type="dxa"/>
                <w:vMerge/>
              </w:tcPr>
            </w:tcPrChange>
          </w:tcPr>
          <w:p w14:paraId="60C12677" w14:textId="366D0073" w:rsidR="00A2555D" w:rsidRPr="00606E42" w:rsidDel="00533E04" w:rsidRDefault="00A2555D" w:rsidP="00603B4E">
            <w:pPr>
              <w:rPr>
                <w:del w:id="1889" w:author="Stacy Timothy -Ed- E Jr NGA-SFHPQ USA CIV" w:date="2024-03-04T12:06:00Z"/>
                <w:rFonts w:ascii="Arial" w:hAnsi="Arial" w:cs="Arial"/>
                <w:b/>
                <w:sz w:val="18"/>
                <w:szCs w:val="18"/>
              </w:rPr>
            </w:pPr>
          </w:p>
        </w:tc>
        <w:tc>
          <w:tcPr>
            <w:tcW w:w="5126" w:type="dxa"/>
            <w:vMerge/>
            <w:tcPrChange w:id="1890" w:author="Stacy Timothy -Ed- E Jr NGA-SFHPQ USA CIV" w:date="2024-03-04T08:45:00Z">
              <w:tcPr>
                <w:tcW w:w="5249" w:type="dxa"/>
                <w:gridSpan w:val="3"/>
                <w:vMerge/>
              </w:tcPr>
            </w:tcPrChange>
          </w:tcPr>
          <w:p w14:paraId="6CED7D24" w14:textId="0EB6FCBE" w:rsidR="00A2555D" w:rsidRPr="00606E42" w:rsidDel="00533E04" w:rsidRDefault="00A2555D" w:rsidP="00603B4E">
            <w:pPr>
              <w:rPr>
                <w:del w:id="1891" w:author="Stacy Timothy -Ed- E Jr NGA-SFHPQ USA CIV" w:date="2024-03-04T12:06:00Z"/>
                <w:rFonts w:ascii="Arial" w:hAnsi="Arial" w:cs="Arial"/>
                <w:b/>
                <w:sz w:val="18"/>
                <w:szCs w:val="18"/>
              </w:rPr>
            </w:pPr>
          </w:p>
        </w:tc>
        <w:tc>
          <w:tcPr>
            <w:tcW w:w="2134" w:type="dxa"/>
            <w:gridSpan w:val="2"/>
            <w:vMerge/>
            <w:tcPrChange w:id="1892" w:author="Stacy Timothy -Ed- E Jr NGA-SFHPQ USA CIV" w:date="2024-03-04T08:45:00Z">
              <w:tcPr>
                <w:tcW w:w="1980" w:type="dxa"/>
                <w:gridSpan w:val="3"/>
                <w:vMerge/>
              </w:tcPr>
            </w:tcPrChange>
          </w:tcPr>
          <w:p w14:paraId="6DE6CD14" w14:textId="1D0ACB02" w:rsidR="00A2555D" w:rsidRPr="00606E42" w:rsidDel="00533E04" w:rsidRDefault="00A2555D" w:rsidP="00603B4E">
            <w:pPr>
              <w:rPr>
                <w:del w:id="1893" w:author="Stacy Timothy -Ed- E Jr NGA-SFHPQ USA CIV" w:date="2024-03-04T12:06:00Z"/>
                <w:rFonts w:ascii="Arial" w:hAnsi="Arial" w:cs="Arial"/>
                <w:sz w:val="18"/>
                <w:szCs w:val="18"/>
              </w:rPr>
            </w:pPr>
          </w:p>
        </w:tc>
        <w:tc>
          <w:tcPr>
            <w:tcW w:w="1433" w:type="dxa"/>
            <w:tcPrChange w:id="1894" w:author="Stacy Timothy -Ed- E Jr NGA-SFHPQ USA CIV" w:date="2024-03-04T08:45:00Z">
              <w:tcPr>
                <w:tcW w:w="1426" w:type="dxa"/>
              </w:tcPr>
            </w:tcPrChange>
          </w:tcPr>
          <w:p w14:paraId="4A5673F9" w14:textId="5B803B57" w:rsidR="00A2555D" w:rsidRPr="00606E42" w:rsidDel="00533E04" w:rsidRDefault="00A2555D" w:rsidP="00603B4E">
            <w:pPr>
              <w:rPr>
                <w:del w:id="1895" w:author="Stacy Timothy -Ed- E Jr NGA-SFHPQ USA CIV" w:date="2024-03-04T12:06:00Z"/>
                <w:rFonts w:ascii="Arial" w:hAnsi="Arial" w:cs="Arial"/>
                <w:sz w:val="18"/>
                <w:szCs w:val="18"/>
              </w:rPr>
            </w:pPr>
            <w:del w:id="1896" w:author="Stacy Timothy -Ed- E Jr NGA-SFHPQ USA CIV" w:date="2024-03-04T12:06:00Z">
              <w:r w:rsidRPr="00606E42" w:rsidDel="00533E04">
                <w:rPr>
                  <w:rFonts w:ascii="Arial" w:hAnsi="Arial" w:cs="Arial"/>
                  <w:b/>
                  <w:sz w:val="18"/>
                  <w:szCs w:val="18"/>
                </w:rPr>
                <w:delText>text</w:delText>
              </w:r>
              <w:r w:rsidRPr="00606E42" w:rsidDel="00533E04">
                <w:rPr>
                  <w:rFonts w:ascii="Arial" w:hAnsi="Arial" w:cs="Arial"/>
                  <w:sz w:val="18"/>
                  <w:szCs w:val="18"/>
                </w:rPr>
                <w:delText>:</w:delText>
              </w:r>
              <w:r w:rsidDel="00533E04">
                <w:rPr>
                  <w:rFonts w:ascii="Arial" w:hAnsi="Arial" w:cs="Arial"/>
                  <w:sz w:val="18"/>
                  <w:szCs w:val="18"/>
                </w:rPr>
                <w:delText>IRAN</w:delText>
              </w:r>
            </w:del>
          </w:p>
        </w:tc>
      </w:tr>
      <w:tr w:rsidR="00A2555D" w:rsidRPr="00606E42" w:rsidDel="00533E04" w14:paraId="4AE96FC5" w14:textId="51B557DA" w:rsidTr="00DC3C4E">
        <w:trPr>
          <w:trHeight w:val="144"/>
          <w:del w:id="1897" w:author="Stacy Timothy -Ed- E Jr NGA-SFHPQ USA CIV" w:date="2024-03-04T12:06:00Z"/>
          <w:trPrChange w:id="1898" w:author="Stacy Timothy -Ed- E Jr NGA-SFHPQ USA CIV" w:date="2024-03-04T08:45:00Z">
            <w:trPr>
              <w:trHeight w:val="144"/>
            </w:trPr>
          </w:trPrChange>
        </w:trPr>
        <w:tc>
          <w:tcPr>
            <w:tcW w:w="1763" w:type="dxa"/>
            <w:vMerge/>
            <w:tcPrChange w:id="1899" w:author="Stacy Timothy -Ed- E Jr NGA-SFHPQ USA CIV" w:date="2024-03-04T08:45:00Z">
              <w:tcPr>
                <w:tcW w:w="1801" w:type="dxa"/>
                <w:vMerge/>
              </w:tcPr>
            </w:tcPrChange>
          </w:tcPr>
          <w:p w14:paraId="6BB3C985" w14:textId="534C72E5" w:rsidR="00A2555D" w:rsidRPr="00606E42" w:rsidDel="00533E04" w:rsidRDefault="00A2555D" w:rsidP="00603B4E">
            <w:pPr>
              <w:rPr>
                <w:del w:id="1900" w:author="Stacy Timothy -Ed- E Jr NGA-SFHPQ USA CIV" w:date="2024-03-04T12:06:00Z"/>
                <w:rFonts w:ascii="Arial" w:hAnsi="Arial" w:cs="Arial"/>
                <w:sz w:val="18"/>
                <w:szCs w:val="18"/>
              </w:rPr>
            </w:pPr>
          </w:p>
        </w:tc>
        <w:tc>
          <w:tcPr>
            <w:tcW w:w="5126" w:type="dxa"/>
            <w:vMerge w:val="restart"/>
            <w:tcPrChange w:id="1901" w:author="Stacy Timothy -Ed- E Jr NGA-SFHPQ USA CIV" w:date="2024-03-04T08:45:00Z">
              <w:tcPr>
                <w:tcW w:w="5249" w:type="dxa"/>
                <w:gridSpan w:val="3"/>
                <w:vMerge w:val="restart"/>
              </w:tcPr>
            </w:tcPrChange>
          </w:tcPr>
          <w:p w14:paraId="6B46F3D1" w14:textId="36E0A7EA" w:rsidR="00A2555D" w:rsidRPr="00606E42" w:rsidDel="00533E04" w:rsidRDefault="00A2555D" w:rsidP="00603B4E">
            <w:pPr>
              <w:rPr>
                <w:del w:id="1902" w:author="Stacy Timothy -Ed- E Jr NGA-SFHPQ USA CIV" w:date="2024-03-04T12:06:00Z"/>
                <w:rFonts w:ascii="Arial" w:hAnsi="Arial" w:cs="Arial"/>
                <w:sz w:val="18"/>
                <w:szCs w:val="18"/>
              </w:rPr>
            </w:pPr>
            <w:del w:id="1903" w:author="Stacy Timothy -Ed- E Jr NGA-SFHPQ USA CIV" w:date="2024-03-04T12:06:00Z">
              <w:r w:rsidRPr="00606E42" w:rsidDel="00533E04">
                <w:rPr>
                  <w:rFonts w:ascii="Arial" w:hAnsi="Arial" w:cs="Arial"/>
                  <w:sz w:val="18"/>
                  <w:szCs w:val="18"/>
                </w:rPr>
                <w:delText>locality</w:delText>
              </w:r>
            </w:del>
          </w:p>
        </w:tc>
        <w:tc>
          <w:tcPr>
            <w:tcW w:w="2134" w:type="dxa"/>
            <w:gridSpan w:val="2"/>
            <w:tcPrChange w:id="1904" w:author="Stacy Timothy -Ed- E Jr NGA-SFHPQ USA CIV" w:date="2024-03-04T08:45:00Z">
              <w:tcPr>
                <w:tcW w:w="1980" w:type="dxa"/>
                <w:gridSpan w:val="3"/>
              </w:tcPr>
            </w:tcPrChange>
          </w:tcPr>
          <w:p w14:paraId="1C04868C" w14:textId="639684FC" w:rsidR="00A2555D" w:rsidRPr="00606E42" w:rsidDel="00533E04" w:rsidRDefault="00A2555D" w:rsidP="00603B4E">
            <w:pPr>
              <w:rPr>
                <w:del w:id="1905" w:author="Stacy Timothy -Ed- E Jr NGA-SFHPQ USA CIV" w:date="2024-03-04T12:06:00Z"/>
                <w:rFonts w:ascii="Arial" w:hAnsi="Arial" w:cs="Arial"/>
                <w:sz w:val="18"/>
                <w:szCs w:val="18"/>
              </w:rPr>
            </w:pPr>
            <w:del w:id="1906" w:author="Stacy Timothy -Ed- E Jr NGA-SFHPQ USA CIV" w:date="2024-03-04T12:06:00Z">
              <w:r w:rsidRPr="00606E42" w:rsidDel="00533E04">
                <w:rPr>
                  <w:rFonts w:ascii="Arial" w:hAnsi="Arial" w:cs="Arial"/>
                  <w:sz w:val="18"/>
                  <w:szCs w:val="18"/>
                </w:rPr>
                <w:delText>localityIdentifier</w:delText>
              </w:r>
            </w:del>
          </w:p>
        </w:tc>
        <w:tc>
          <w:tcPr>
            <w:tcW w:w="1433" w:type="dxa"/>
            <w:tcPrChange w:id="1907" w:author="Stacy Timothy -Ed- E Jr NGA-SFHPQ USA CIV" w:date="2024-03-04T08:45:00Z">
              <w:tcPr>
                <w:tcW w:w="1426" w:type="dxa"/>
              </w:tcPr>
            </w:tcPrChange>
          </w:tcPr>
          <w:p w14:paraId="74AA78CE" w14:textId="2078B49B" w:rsidR="00A2555D" w:rsidRPr="00606E42" w:rsidDel="00533E04" w:rsidRDefault="00A2555D" w:rsidP="00603B4E">
            <w:pPr>
              <w:rPr>
                <w:del w:id="1908" w:author="Stacy Timothy -Ed- E Jr NGA-SFHPQ USA CIV" w:date="2024-03-04T12:06:00Z"/>
                <w:rFonts w:ascii="Arial" w:hAnsi="Arial" w:cs="Arial"/>
                <w:sz w:val="18"/>
                <w:szCs w:val="18"/>
              </w:rPr>
            </w:pPr>
          </w:p>
        </w:tc>
      </w:tr>
      <w:tr w:rsidR="00A2555D" w:rsidRPr="00606E42" w:rsidDel="00533E04" w14:paraId="18C5A9DC" w14:textId="32417382" w:rsidTr="00DC3C4E">
        <w:trPr>
          <w:trHeight w:val="144"/>
          <w:del w:id="1909" w:author="Stacy Timothy -Ed- E Jr NGA-SFHPQ USA CIV" w:date="2024-03-04T12:06:00Z"/>
          <w:trPrChange w:id="1910" w:author="Stacy Timothy -Ed- E Jr NGA-SFHPQ USA CIV" w:date="2024-03-04T08:45:00Z">
            <w:trPr>
              <w:trHeight w:val="144"/>
            </w:trPr>
          </w:trPrChange>
        </w:trPr>
        <w:tc>
          <w:tcPr>
            <w:tcW w:w="1763" w:type="dxa"/>
            <w:vMerge/>
            <w:tcPrChange w:id="1911" w:author="Stacy Timothy -Ed- E Jr NGA-SFHPQ USA CIV" w:date="2024-03-04T08:45:00Z">
              <w:tcPr>
                <w:tcW w:w="1801" w:type="dxa"/>
                <w:vMerge/>
              </w:tcPr>
            </w:tcPrChange>
          </w:tcPr>
          <w:p w14:paraId="7871B8FF" w14:textId="34F83338" w:rsidR="00A2555D" w:rsidRPr="00606E42" w:rsidDel="00533E04" w:rsidRDefault="00A2555D" w:rsidP="00603B4E">
            <w:pPr>
              <w:rPr>
                <w:del w:id="1912" w:author="Stacy Timothy -Ed- E Jr NGA-SFHPQ USA CIV" w:date="2024-03-04T12:06:00Z"/>
                <w:rFonts w:ascii="Arial" w:hAnsi="Arial" w:cs="Arial"/>
                <w:sz w:val="18"/>
                <w:szCs w:val="18"/>
              </w:rPr>
            </w:pPr>
          </w:p>
        </w:tc>
        <w:tc>
          <w:tcPr>
            <w:tcW w:w="5126" w:type="dxa"/>
            <w:vMerge/>
            <w:tcPrChange w:id="1913" w:author="Stacy Timothy -Ed- E Jr NGA-SFHPQ USA CIV" w:date="2024-03-04T08:45:00Z">
              <w:tcPr>
                <w:tcW w:w="5249" w:type="dxa"/>
                <w:gridSpan w:val="3"/>
                <w:vMerge/>
              </w:tcPr>
            </w:tcPrChange>
          </w:tcPr>
          <w:p w14:paraId="3DD30613" w14:textId="30D1A9D6" w:rsidR="00A2555D" w:rsidRPr="00606E42" w:rsidDel="00533E04" w:rsidRDefault="00A2555D" w:rsidP="00603B4E">
            <w:pPr>
              <w:rPr>
                <w:del w:id="1914" w:author="Stacy Timothy -Ed- E Jr NGA-SFHPQ USA CIV" w:date="2024-03-04T12:06:00Z"/>
                <w:rFonts w:ascii="Arial" w:hAnsi="Arial" w:cs="Arial"/>
                <w:sz w:val="18"/>
                <w:szCs w:val="18"/>
              </w:rPr>
            </w:pPr>
          </w:p>
        </w:tc>
        <w:tc>
          <w:tcPr>
            <w:tcW w:w="2134" w:type="dxa"/>
            <w:gridSpan w:val="2"/>
            <w:vMerge w:val="restart"/>
            <w:tcPrChange w:id="1915" w:author="Stacy Timothy -Ed- E Jr NGA-SFHPQ USA CIV" w:date="2024-03-04T08:45:00Z">
              <w:tcPr>
                <w:tcW w:w="1980" w:type="dxa"/>
                <w:gridSpan w:val="3"/>
                <w:vMerge w:val="restart"/>
              </w:tcPr>
            </w:tcPrChange>
          </w:tcPr>
          <w:p w14:paraId="639CCF0E" w14:textId="766D3CF2" w:rsidR="00A2555D" w:rsidRPr="006C0680" w:rsidDel="00533E04" w:rsidRDefault="00A2555D" w:rsidP="00603B4E">
            <w:pPr>
              <w:rPr>
                <w:del w:id="1916" w:author="Stacy Timothy -Ed- E Jr NGA-SFHPQ USA CIV" w:date="2024-03-04T12:06:00Z"/>
                <w:rFonts w:ascii="Arial" w:hAnsi="Arial" w:cs="Arial"/>
                <w:bCs/>
                <w:sz w:val="18"/>
                <w:szCs w:val="18"/>
              </w:rPr>
            </w:pPr>
            <w:del w:id="1917" w:author="Stacy Timothy -Ed- E Jr NGA-SFHPQ USA CIV" w:date="2024-03-04T12:06:00Z">
              <w:r w:rsidRPr="006C0680" w:rsidDel="00533E04">
                <w:rPr>
                  <w:rFonts w:ascii="Arial" w:hAnsi="Arial" w:cs="Arial"/>
                  <w:bCs/>
                  <w:sz w:val="18"/>
                  <w:szCs w:val="18"/>
                </w:rPr>
                <w:delText>locationName</w:delText>
              </w:r>
            </w:del>
          </w:p>
        </w:tc>
        <w:tc>
          <w:tcPr>
            <w:tcW w:w="1433" w:type="dxa"/>
            <w:tcPrChange w:id="1918" w:author="Stacy Timothy -Ed- E Jr NGA-SFHPQ USA CIV" w:date="2024-03-04T08:45:00Z">
              <w:tcPr>
                <w:tcW w:w="1426" w:type="dxa"/>
              </w:tcPr>
            </w:tcPrChange>
          </w:tcPr>
          <w:p w14:paraId="11C04938" w14:textId="57C817AF" w:rsidR="00A2555D" w:rsidRPr="006C0680" w:rsidDel="00533E04" w:rsidRDefault="00A2555D" w:rsidP="00603B4E">
            <w:pPr>
              <w:rPr>
                <w:del w:id="1919" w:author="Stacy Timothy -Ed- E Jr NGA-SFHPQ USA CIV" w:date="2024-03-04T12:06:00Z"/>
                <w:rFonts w:ascii="Arial" w:hAnsi="Arial" w:cs="Arial"/>
                <w:bCs/>
                <w:sz w:val="18"/>
                <w:szCs w:val="18"/>
              </w:rPr>
            </w:pPr>
            <w:del w:id="1920" w:author="Stacy Timothy -Ed- E Jr NGA-SFHPQ USA CIV" w:date="2024-03-04T12:06:00Z">
              <w:r w:rsidRPr="006C0680" w:rsidDel="00533E04">
                <w:rPr>
                  <w:rFonts w:ascii="Arial" w:hAnsi="Arial" w:cs="Arial"/>
                  <w:bCs/>
                  <w:sz w:val="18"/>
                  <w:szCs w:val="18"/>
                </w:rPr>
                <w:delText>language: eng</w:delText>
              </w:r>
            </w:del>
          </w:p>
        </w:tc>
      </w:tr>
      <w:tr w:rsidR="00A2555D" w:rsidRPr="00606E42" w:rsidDel="00533E04" w14:paraId="77FC3F07" w14:textId="4481FB1A" w:rsidTr="00DC3C4E">
        <w:trPr>
          <w:trHeight w:val="144"/>
          <w:del w:id="1921" w:author="Stacy Timothy -Ed- E Jr NGA-SFHPQ USA CIV" w:date="2024-03-04T12:06:00Z"/>
          <w:trPrChange w:id="1922" w:author="Stacy Timothy -Ed- E Jr NGA-SFHPQ USA CIV" w:date="2024-03-04T08:45:00Z">
            <w:trPr>
              <w:trHeight w:val="144"/>
            </w:trPr>
          </w:trPrChange>
        </w:trPr>
        <w:tc>
          <w:tcPr>
            <w:tcW w:w="1763" w:type="dxa"/>
            <w:vMerge/>
            <w:tcPrChange w:id="1923" w:author="Stacy Timothy -Ed- E Jr NGA-SFHPQ USA CIV" w:date="2024-03-04T08:45:00Z">
              <w:tcPr>
                <w:tcW w:w="1801" w:type="dxa"/>
                <w:vMerge/>
              </w:tcPr>
            </w:tcPrChange>
          </w:tcPr>
          <w:p w14:paraId="72121F75" w14:textId="13F92163" w:rsidR="00A2555D" w:rsidRPr="00606E42" w:rsidDel="00533E04" w:rsidRDefault="00A2555D" w:rsidP="00603B4E">
            <w:pPr>
              <w:rPr>
                <w:del w:id="1924" w:author="Stacy Timothy -Ed- E Jr NGA-SFHPQ USA CIV" w:date="2024-03-04T12:06:00Z"/>
                <w:rFonts w:ascii="Arial" w:hAnsi="Arial" w:cs="Arial"/>
                <w:sz w:val="18"/>
                <w:szCs w:val="18"/>
              </w:rPr>
            </w:pPr>
          </w:p>
        </w:tc>
        <w:tc>
          <w:tcPr>
            <w:tcW w:w="5126" w:type="dxa"/>
            <w:vMerge/>
            <w:tcPrChange w:id="1925" w:author="Stacy Timothy -Ed- E Jr NGA-SFHPQ USA CIV" w:date="2024-03-04T08:45:00Z">
              <w:tcPr>
                <w:tcW w:w="5249" w:type="dxa"/>
                <w:gridSpan w:val="3"/>
                <w:vMerge/>
              </w:tcPr>
            </w:tcPrChange>
          </w:tcPr>
          <w:p w14:paraId="3C4DB0BC" w14:textId="5782A0AA" w:rsidR="00A2555D" w:rsidRPr="00606E42" w:rsidDel="00533E04" w:rsidRDefault="00A2555D" w:rsidP="00603B4E">
            <w:pPr>
              <w:rPr>
                <w:del w:id="1926" w:author="Stacy Timothy -Ed- E Jr NGA-SFHPQ USA CIV" w:date="2024-03-04T12:06:00Z"/>
                <w:rFonts w:ascii="Arial" w:hAnsi="Arial" w:cs="Arial"/>
                <w:sz w:val="18"/>
                <w:szCs w:val="18"/>
              </w:rPr>
            </w:pPr>
          </w:p>
        </w:tc>
        <w:tc>
          <w:tcPr>
            <w:tcW w:w="2134" w:type="dxa"/>
            <w:gridSpan w:val="2"/>
            <w:vMerge/>
            <w:tcPrChange w:id="1927" w:author="Stacy Timothy -Ed- E Jr NGA-SFHPQ USA CIV" w:date="2024-03-04T08:45:00Z">
              <w:tcPr>
                <w:tcW w:w="1980" w:type="dxa"/>
                <w:gridSpan w:val="3"/>
                <w:vMerge/>
              </w:tcPr>
            </w:tcPrChange>
          </w:tcPr>
          <w:p w14:paraId="0B81DF10" w14:textId="495A8175" w:rsidR="00A2555D" w:rsidRPr="006C0680" w:rsidDel="00533E04" w:rsidRDefault="00A2555D" w:rsidP="00603B4E">
            <w:pPr>
              <w:rPr>
                <w:del w:id="1928" w:author="Stacy Timothy -Ed- E Jr NGA-SFHPQ USA CIV" w:date="2024-03-04T12:06:00Z"/>
                <w:rFonts w:ascii="Arial" w:hAnsi="Arial" w:cs="Arial"/>
                <w:bCs/>
                <w:sz w:val="18"/>
                <w:szCs w:val="18"/>
              </w:rPr>
            </w:pPr>
          </w:p>
        </w:tc>
        <w:tc>
          <w:tcPr>
            <w:tcW w:w="1433" w:type="dxa"/>
            <w:tcPrChange w:id="1929" w:author="Stacy Timothy -Ed- E Jr NGA-SFHPQ USA CIV" w:date="2024-03-04T08:45:00Z">
              <w:tcPr>
                <w:tcW w:w="1426" w:type="dxa"/>
              </w:tcPr>
            </w:tcPrChange>
          </w:tcPr>
          <w:p w14:paraId="10571639" w14:textId="223ACAC7" w:rsidR="00A2555D" w:rsidRPr="002130F4" w:rsidDel="00533E04" w:rsidRDefault="00A2555D" w:rsidP="00603B4E">
            <w:pPr>
              <w:rPr>
                <w:del w:id="1930" w:author="Stacy Timothy -Ed- E Jr NGA-SFHPQ USA CIV" w:date="2024-03-04T12:06:00Z"/>
                <w:rFonts w:ascii="Arial" w:hAnsi="Arial" w:cs="Arial"/>
                <w:bCs/>
                <w:sz w:val="18"/>
                <w:szCs w:val="18"/>
              </w:rPr>
            </w:pPr>
            <w:del w:id="1931" w:author="Stacy Timothy -Ed- E Jr NGA-SFHPQ USA CIV" w:date="2024-03-04T12:06:00Z">
              <w:r w:rsidDel="00533E04">
                <w:rPr>
                  <w:rFonts w:ascii="Arial" w:hAnsi="Arial" w:cs="Arial"/>
                  <w:b/>
                  <w:sz w:val="18"/>
                  <w:szCs w:val="18"/>
                </w:rPr>
                <w:delText>text:</w:delText>
              </w:r>
              <w:r w:rsidRPr="002130F4" w:rsidDel="00533E04">
                <w:rPr>
                  <w:rFonts w:ascii="Arial" w:hAnsi="Arial" w:cs="Arial"/>
                  <w:bCs/>
                  <w:sz w:val="18"/>
                  <w:szCs w:val="18"/>
                </w:rPr>
                <w:delText>: RAS E JESK</w:delText>
              </w:r>
            </w:del>
          </w:p>
        </w:tc>
      </w:tr>
      <w:tr w:rsidR="00A2555D" w:rsidRPr="00606E42" w:rsidDel="00533E04" w14:paraId="1CE94DCF" w14:textId="7FD88290" w:rsidTr="00DC3C4E">
        <w:trPr>
          <w:trHeight w:val="144"/>
          <w:del w:id="1932" w:author="Stacy Timothy -Ed- E Jr NGA-SFHPQ USA CIV" w:date="2024-03-04T12:06:00Z"/>
          <w:trPrChange w:id="1933" w:author="Stacy Timothy -Ed- E Jr NGA-SFHPQ USA CIV" w:date="2024-03-04T08:45:00Z">
            <w:trPr>
              <w:trHeight w:val="144"/>
            </w:trPr>
          </w:trPrChange>
        </w:trPr>
        <w:tc>
          <w:tcPr>
            <w:tcW w:w="1763" w:type="dxa"/>
            <w:vMerge/>
            <w:tcPrChange w:id="1934" w:author="Stacy Timothy -Ed- E Jr NGA-SFHPQ USA CIV" w:date="2024-03-04T08:45:00Z">
              <w:tcPr>
                <w:tcW w:w="1801" w:type="dxa"/>
                <w:vMerge/>
              </w:tcPr>
            </w:tcPrChange>
          </w:tcPr>
          <w:p w14:paraId="230AE3D5" w14:textId="498AE0DF" w:rsidR="00A2555D" w:rsidRPr="00606E42" w:rsidDel="00533E04" w:rsidRDefault="00A2555D" w:rsidP="00603B4E">
            <w:pPr>
              <w:rPr>
                <w:del w:id="1935" w:author="Stacy Timothy -Ed- E Jr NGA-SFHPQ USA CIV" w:date="2024-03-04T12:06:00Z"/>
                <w:rFonts w:ascii="Arial" w:hAnsi="Arial" w:cs="Arial"/>
                <w:sz w:val="18"/>
                <w:szCs w:val="18"/>
              </w:rPr>
            </w:pPr>
          </w:p>
        </w:tc>
        <w:tc>
          <w:tcPr>
            <w:tcW w:w="5126" w:type="dxa"/>
            <w:tcPrChange w:id="1936" w:author="Stacy Timothy -Ed- E Jr NGA-SFHPQ USA CIV" w:date="2024-03-04T08:45:00Z">
              <w:tcPr>
                <w:tcW w:w="5249" w:type="dxa"/>
                <w:gridSpan w:val="3"/>
              </w:tcPr>
            </w:tcPrChange>
          </w:tcPr>
          <w:p w14:paraId="73D3389E" w14:textId="40107EC3" w:rsidR="00A2555D" w:rsidRPr="00606E42" w:rsidDel="00533E04" w:rsidRDefault="00A2555D" w:rsidP="00603B4E">
            <w:pPr>
              <w:rPr>
                <w:del w:id="1937" w:author="Stacy Timothy -Ed- E Jr NGA-SFHPQ USA CIV" w:date="2024-03-04T12:06:00Z"/>
                <w:rFonts w:ascii="Arial" w:hAnsi="Arial" w:cs="Arial"/>
                <w:sz w:val="18"/>
                <w:szCs w:val="18"/>
              </w:rPr>
            </w:pPr>
            <w:del w:id="1938" w:author="Stacy Timothy -Ed- E Jr NGA-SFHPQ USA CIV" w:date="2024-03-04T12:06:00Z">
              <w:r w:rsidRPr="00606E42" w:rsidDel="00533E04">
                <w:rPr>
                  <w:rFonts w:ascii="Arial" w:hAnsi="Arial" w:cs="Arial"/>
                  <w:b/>
                  <w:sz w:val="18"/>
                  <w:szCs w:val="18"/>
                </w:rPr>
                <w:delText>messageSeriesIdentifier</w:delText>
              </w:r>
            </w:del>
          </w:p>
          <w:p w14:paraId="0930083A" w14:textId="53DBD6E1" w:rsidR="00A2555D" w:rsidRPr="00606E42" w:rsidDel="00533E04" w:rsidRDefault="00A2555D" w:rsidP="00603B4E">
            <w:pPr>
              <w:rPr>
                <w:del w:id="1939" w:author="Stacy Timothy -Ed- E Jr NGA-SFHPQ USA CIV" w:date="2024-03-04T12:06:00Z"/>
                <w:rFonts w:ascii="Arial" w:hAnsi="Arial" w:cs="Arial"/>
                <w:sz w:val="18"/>
                <w:szCs w:val="18"/>
              </w:rPr>
            </w:pPr>
          </w:p>
        </w:tc>
        <w:tc>
          <w:tcPr>
            <w:tcW w:w="3567" w:type="dxa"/>
            <w:gridSpan w:val="3"/>
            <w:tcPrChange w:id="1940" w:author="Stacy Timothy -Ed- E Jr NGA-SFHPQ USA CIV" w:date="2024-03-04T08:45:00Z">
              <w:tcPr>
                <w:tcW w:w="3406" w:type="dxa"/>
                <w:gridSpan w:val="4"/>
              </w:tcPr>
            </w:tcPrChange>
          </w:tcPr>
          <w:p w14:paraId="12B8523E" w14:textId="091EB5AA" w:rsidR="00A2555D" w:rsidRPr="00606E42" w:rsidDel="00352056" w:rsidRDefault="00A2555D" w:rsidP="00352056">
            <w:pPr>
              <w:rPr>
                <w:del w:id="1941" w:author="Stacy Timothy -Ed- E Jr NGA-SFHPQ USA CIV" w:date="2024-03-04T08:39:00Z"/>
                <w:rFonts w:ascii="Arial" w:hAnsi="Arial" w:cs="Arial"/>
                <w:sz w:val="18"/>
                <w:szCs w:val="18"/>
              </w:rPr>
            </w:pPr>
            <w:del w:id="1942" w:author="Stacy Timothy -Ed- E Jr NGA-SFHPQ USA CIV" w:date="2024-03-04T08:39:00Z">
              <w:r w:rsidRPr="00606E42" w:rsidDel="00352056">
                <w:rPr>
                  <w:rFonts w:ascii="Arial" w:hAnsi="Arial" w:cs="Arial"/>
                  <w:sz w:val="18"/>
                  <w:szCs w:val="18"/>
                </w:rPr>
                <w:delText xml:space="preserve">country: </w:delText>
              </w:r>
              <w:r w:rsidDel="00352056">
                <w:rPr>
                  <w:rFonts w:ascii="Arial" w:hAnsi="Arial" w:cs="Arial"/>
                  <w:sz w:val="18"/>
                  <w:szCs w:val="18"/>
                </w:rPr>
                <w:delText>PK</w:delText>
              </w:r>
            </w:del>
          </w:p>
          <w:p w14:paraId="4437DEB4" w14:textId="57E5F9C2" w:rsidR="00A2555D" w:rsidRPr="00606E42" w:rsidDel="00352056" w:rsidRDefault="00A2555D" w:rsidP="00603B4E">
            <w:pPr>
              <w:rPr>
                <w:del w:id="1943" w:author="Stacy Timothy -Ed- E Jr NGA-SFHPQ USA CIV" w:date="2024-03-04T08:39:00Z"/>
                <w:rFonts w:ascii="Arial" w:hAnsi="Arial" w:cs="Arial"/>
                <w:sz w:val="18"/>
                <w:szCs w:val="18"/>
              </w:rPr>
            </w:pPr>
            <w:del w:id="1944" w:author="Stacy Timothy -Ed- E Jr NGA-SFHPQ USA CIV" w:date="2024-03-04T08:39:00Z">
              <w:r w:rsidRPr="00606E42" w:rsidDel="00352056">
                <w:rPr>
                  <w:rFonts w:ascii="Arial" w:hAnsi="Arial" w:cs="Arial"/>
                  <w:b/>
                  <w:sz w:val="18"/>
                  <w:szCs w:val="18"/>
                </w:rPr>
                <w:delText>nameOfSeries</w:delText>
              </w:r>
              <w:r w:rsidRPr="00606E42" w:rsidDel="00352056">
                <w:rPr>
                  <w:rFonts w:ascii="Arial" w:hAnsi="Arial" w:cs="Arial"/>
                  <w:sz w:val="18"/>
                  <w:szCs w:val="18"/>
                </w:rPr>
                <w:delText xml:space="preserve">: NAVAREA </w:delText>
              </w:r>
              <w:r w:rsidDel="00352056">
                <w:rPr>
                  <w:rFonts w:ascii="Arial" w:hAnsi="Arial" w:cs="Arial"/>
                  <w:sz w:val="18"/>
                  <w:szCs w:val="18"/>
                </w:rPr>
                <w:delText>IX</w:delText>
              </w:r>
            </w:del>
          </w:p>
          <w:p w14:paraId="2E67727D" w14:textId="550D8185" w:rsidR="00A2555D" w:rsidRPr="00606E42" w:rsidDel="00352056" w:rsidRDefault="004B2930" w:rsidP="00603B4E">
            <w:pPr>
              <w:rPr>
                <w:del w:id="1945" w:author="Stacy Timothy -Ed- E Jr NGA-SFHPQ USA CIV" w:date="2024-03-04T08:39:00Z"/>
                <w:rFonts w:ascii="Arial" w:hAnsi="Arial" w:cs="Arial"/>
                <w:sz w:val="18"/>
                <w:szCs w:val="18"/>
              </w:rPr>
            </w:pPr>
            <w:ins w:id="1946" w:author="Stacy Timothy -Ed- E Jr NGA-SFHPQ USA CIV" w:date="2024-01-29T09:21:00Z">
              <w:del w:id="1947" w:author="Stacy Timothy -Ed- E Jr NGA-SFHPQ USA CIV" w:date="2024-03-04T08:39:00Z">
                <w:r w:rsidDel="00352056">
                  <w:rPr>
                    <w:rFonts w:ascii="Arial" w:hAnsi="Arial" w:cs="Arial"/>
                    <w:b/>
                    <w:sz w:val="18"/>
                    <w:szCs w:val="18"/>
                  </w:rPr>
                  <w:delText>agencyResponsibleForP</w:delText>
                </w:r>
                <w:r w:rsidRPr="00606E42" w:rsidDel="00352056">
                  <w:rPr>
                    <w:rFonts w:ascii="Arial" w:hAnsi="Arial" w:cs="Arial"/>
                    <w:b/>
                    <w:sz w:val="18"/>
                    <w:szCs w:val="18"/>
                  </w:rPr>
                  <w:delText>roduction</w:delText>
                </w:r>
              </w:del>
            </w:ins>
            <w:del w:id="1948" w:author="Stacy Timothy -Ed- E Jr NGA-SFHPQ USA CIV" w:date="2024-03-04T08:39:00Z">
              <w:r w:rsidR="00A2555D" w:rsidRPr="00606E42" w:rsidDel="00352056">
                <w:rPr>
                  <w:rFonts w:ascii="Arial" w:hAnsi="Arial" w:cs="Arial"/>
                  <w:b/>
                  <w:sz w:val="18"/>
                  <w:szCs w:val="18"/>
                </w:rPr>
                <w:delText>productionAgency</w:delText>
              </w:r>
              <w:r w:rsidR="00A2555D" w:rsidRPr="00606E42" w:rsidDel="00352056">
                <w:rPr>
                  <w:rFonts w:ascii="Arial" w:hAnsi="Arial" w:cs="Arial"/>
                  <w:sz w:val="18"/>
                  <w:szCs w:val="18"/>
                </w:rPr>
                <w:delText>:</w:delText>
              </w:r>
              <w:r w:rsidR="00A2555D" w:rsidDel="00352056">
                <w:rPr>
                  <w:rFonts w:ascii="Arial" w:hAnsi="Arial" w:cs="Arial"/>
                  <w:sz w:val="18"/>
                  <w:szCs w:val="18"/>
                </w:rPr>
                <w:delText xml:space="preserve"> </w:delText>
              </w:r>
              <w:commentRangeStart w:id="1949"/>
              <w:r w:rsidR="00A2555D" w:rsidDel="00352056">
                <w:rPr>
                  <w:rFonts w:ascii="Arial" w:hAnsi="Arial" w:cs="Arial"/>
                  <w:sz w:val="18"/>
                  <w:szCs w:val="18"/>
                </w:rPr>
                <w:delText>PK</w:delText>
              </w:r>
              <w:commentRangeEnd w:id="1949"/>
              <w:r w:rsidR="00A2555D" w:rsidDel="00352056">
                <w:rPr>
                  <w:rStyle w:val="CommentReference"/>
                  <w:rFonts w:ascii="Arial" w:eastAsia="SimSun" w:hAnsi="Arial" w:cs="Arial"/>
                  <w:color w:val="000000"/>
                  <w:lang w:val="en-US" w:eastAsia="ar-SA"/>
                </w:rPr>
                <w:commentReference w:id="1949"/>
              </w:r>
            </w:del>
          </w:p>
          <w:p w14:paraId="519FE9BE" w14:textId="47F21A1B" w:rsidR="00A2555D" w:rsidRPr="00DE42A3" w:rsidDel="00352056" w:rsidRDefault="00A2555D" w:rsidP="00603B4E">
            <w:pPr>
              <w:rPr>
                <w:del w:id="1950" w:author="Stacy Timothy -Ed- E Jr NGA-SFHPQ USA CIV" w:date="2024-03-04T08:39:00Z"/>
                <w:rFonts w:ascii="Arial" w:hAnsi="Arial" w:cs="Arial"/>
                <w:bCs/>
                <w:sz w:val="18"/>
                <w:szCs w:val="18"/>
              </w:rPr>
            </w:pPr>
            <w:del w:id="1951" w:author="Stacy Timothy -Ed- E Jr NGA-SFHPQ USA CIV" w:date="2024-03-04T08:39:00Z">
              <w:r w:rsidRPr="00606E42" w:rsidDel="00352056">
                <w:rPr>
                  <w:rFonts w:ascii="Arial" w:hAnsi="Arial" w:cs="Arial"/>
                  <w:sz w:val="18"/>
                  <w:szCs w:val="18"/>
                </w:rPr>
                <w:delText>warningIdentifier:</w:delText>
              </w:r>
              <w:r w:rsidRPr="00606E42" w:rsidDel="00352056">
                <w:rPr>
                  <w:rFonts w:ascii="Arial" w:hAnsi="Arial" w:cs="Arial"/>
                  <w:sz w:val="18"/>
                  <w:szCs w:val="18"/>
                </w:rPr>
                <w:br/>
              </w:r>
              <w:r w:rsidRPr="00606E42" w:rsidDel="00352056">
                <w:rPr>
                  <w:rFonts w:ascii="Arial" w:hAnsi="Arial" w:cs="Arial"/>
                  <w:b/>
                  <w:sz w:val="18"/>
                  <w:szCs w:val="18"/>
                </w:rPr>
                <w:delText>warningNumber</w:delText>
              </w:r>
              <w:r w:rsidDel="00352056">
                <w:rPr>
                  <w:rFonts w:ascii="Arial" w:hAnsi="Arial" w:cs="Arial"/>
                  <w:b/>
                  <w:sz w:val="18"/>
                  <w:szCs w:val="18"/>
                </w:rPr>
                <w:delText xml:space="preserve">: </w:delText>
              </w:r>
              <w:r w:rsidDel="00352056">
                <w:rPr>
                  <w:rFonts w:ascii="Arial" w:hAnsi="Arial" w:cs="Arial"/>
                  <w:bCs/>
                  <w:sz w:val="18"/>
                  <w:szCs w:val="18"/>
                </w:rPr>
                <w:delText>279</w:delText>
              </w:r>
            </w:del>
          </w:p>
          <w:p w14:paraId="7ED71109" w14:textId="63886095" w:rsidR="00A2555D" w:rsidRPr="00606E42" w:rsidDel="00352056" w:rsidRDefault="00A2555D" w:rsidP="00603B4E">
            <w:pPr>
              <w:rPr>
                <w:del w:id="1952" w:author="Stacy Timothy -Ed- E Jr NGA-SFHPQ USA CIV" w:date="2024-03-04T08:39:00Z"/>
                <w:rFonts w:ascii="Arial" w:hAnsi="Arial" w:cs="Arial"/>
                <w:sz w:val="18"/>
                <w:szCs w:val="18"/>
              </w:rPr>
            </w:pPr>
            <w:del w:id="1953" w:author="Stacy Timothy -Ed- E Jr NGA-SFHPQ USA CIV" w:date="2024-03-04T08:39:00Z">
              <w:r w:rsidRPr="00606E42" w:rsidDel="00352056">
                <w:rPr>
                  <w:rFonts w:ascii="Arial" w:hAnsi="Arial" w:cs="Arial"/>
                  <w:b/>
                  <w:sz w:val="18"/>
                  <w:szCs w:val="18"/>
                </w:rPr>
                <w:delText>warningType</w:delText>
              </w:r>
              <w:r w:rsidRPr="00606E42" w:rsidDel="00352056">
                <w:rPr>
                  <w:rFonts w:ascii="Arial" w:hAnsi="Arial" w:cs="Arial"/>
                  <w:sz w:val="18"/>
                  <w:szCs w:val="18"/>
                </w:rPr>
                <w:delText>: (4) NAVAREA navigational warning</w:delText>
              </w:r>
            </w:del>
          </w:p>
          <w:p w14:paraId="1BB57F82" w14:textId="7A2BDD5F" w:rsidR="00A2555D" w:rsidRPr="00606E42" w:rsidDel="00533E04" w:rsidRDefault="00A2555D" w:rsidP="00603B4E">
            <w:pPr>
              <w:rPr>
                <w:del w:id="1954" w:author="Stacy Timothy -Ed- E Jr NGA-SFHPQ USA CIV" w:date="2024-03-04T12:06:00Z"/>
                <w:rFonts w:ascii="Arial" w:hAnsi="Arial" w:cs="Arial"/>
                <w:b/>
                <w:sz w:val="18"/>
                <w:szCs w:val="18"/>
              </w:rPr>
            </w:pPr>
            <w:del w:id="1955" w:author="Stacy Timothy -Ed- E Jr NGA-SFHPQ USA CIV" w:date="2024-03-04T08:39:00Z">
              <w:r w:rsidRPr="00606E42" w:rsidDel="00352056">
                <w:rPr>
                  <w:rFonts w:ascii="Arial" w:hAnsi="Arial" w:cs="Arial"/>
                  <w:b/>
                  <w:sz w:val="18"/>
                  <w:szCs w:val="18"/>
                </w:rPr>
                <w:delText>year</w:delText>
              </w:r>
              <w:r w:rsidRPr="00606E42" w:rsidDel="00352056">
                <w:rPr>
                  <w:rFonts w:ascii="Arial" w:hAnsi="Arial" w:cs="Arial"/>
                  <w:sz w:val="18"/>
                  <w:szCs w:val="18"/>
                </w:rPr>
                <w:delText xml:space="preserve">: </w:delText>
              </w:r>
              <w:r w:rsidDel="00352056">
                <w:rPr>
                  <w:rFonts w:ascii="Arial" w:hAnsi="Arial" w:cs="Arial"/>
                  <w:sz w:val="18"/>
                  <w:szCs w:val="18"/>
                </w:rPr>
                <w:delText>21</w:delText>
              </w:r>
            </w:del>
          </w:p>
        </w:tc>
      </w:tr>
      <w:tr w:rsidR="00A2555D" w:rsidRPr="006A6290" w:rsidDel="00533E04" w14:paraId="3A6C64AE" w14:textId="2690D11B" w:rsidTr="00DC3C4E">
        <w:trPr>
          <w:trHeight w:val="144"/>
          <w:del w:id="1956" w:author="Stacy Timothy -Ed- E Jr NGA-SFHPQ USA CIV" w:date="2024-03-04T12:06:00Z"/>
          <w:trPrChange w:id="1957" w:author="Stacy Timothy -Ed- E Jr NGA-SFHPQ USA CIV" w:date="2024-03-04T08:45:00Z">
            <w:trPr>
              <w:trHeight w:val="144"/>
            </w:trPr>
          </w:trPrChange>
        </w:trPr>
        <w:tc>
          <w:tcPr>
            <w:tcW w:w="1763" w:type="dxa"/>
            <w:vMerge/>
            <w:tcPrChange w:id="1958" w:author="Stacy Timothy -Ed- E Jr NGA-SFHPQ USA CIV" w:date="2024-03-04T08:45:00Z">
              <w:tcPr>
                <w:tcW w:w="1801" w:type="dxa"/>
                <w:vMerge/>
              </w:tcPr>
            </w:tcPrChange>
          </w:tcPr>
          <w:p w14:paraId="3D5ABECA" w14:textId="3015D4A9" w:rsidR="00A2555D" w:rsidRPr="00606E42" w:rsidDel="00533E04" w:rsidRDefault="00A2555D" w:rsidP="00603B4E">
            <w:pPr>
              <w:rPr>
                <w:del w:id="1959" w:author="Stacy Timothy -Ed- E Jr NGA-SFHPQ USA CIV" w:date="2024-03-04T12:06:00Z"/>
                <w:rFonts w:ascii="Arial" w:hAnsi="Arial" w:cs="Arial"/>
                <w:sz w:val="18"/>
                <w:szCs w:val="18"/>
              </w:rPr>
            </w:pPr>
          </w:p>
        </w:tc>
        <w:tc>
          <w:tcPr>
            <w:tcW w:w="5126" w:type="dxa"/>
            <w:tcPrChange w:id="1960" w:author="Stacy Timothy -Ed- E Jr NGA-SFHPQ USA CIV" w:date="2024-03-04T08:45:00Z">
              <w:tcPr>
                <w:tcW w:w="5249" w:type="dxa"/>
                <w:gridSpan w:val="3"/>
              </w:tcPr>
            </w:tcPrChange>
          </w:tcPr>
          <w:p w14:paraId="5D5614E3" w14:textId="508C2518" w:rsidR="00A2555D" w:rsidRPr="00606E42" w:rsidDel="00533E04" w:rsidRDefault="00A2555D" w:rsidP="00603B4E">
            <w:pPr>
              <w:rPr>
                <w:del w:id="1961" w:author="Stacy Timothy -Ed- E Jr NGA-SFHPQ USA CIV" w:date="2024-03-04T12:06:00Z"/>
                <w:rFonts w:ascii="Arial" w:hAnsi="Arial" w:cs="Arial"/>
                <w:sz w:val="18"/>
                <w:szCs w:val="18"/>
              </w:rPr>
            </w:pPr>
            <w:del w:id="1962" w:author="Stacy Timothy -Ed- E Jr NGA-SFHPQ USA CIV" w:date="2024-03-04T12:06:00Z">
              <w:r w:rsidRPr="00606E42" w:rsidDel="00533E04">
                <w:rPr>
                  <w:rFonts w:ascii="Arial" w:hAnsi="Arial" w:cs="Arial"/>
                  <w:sz w:val="18"/>
                  <w:szCs w:val="18"/>
                </w:rPr>
                <w:delText>affectedChartPublications</w:delText>
              </w:r>
            </w:del>
          </w:p>
        </w:tc>
        <w:tc>
          <w:tcPr>
            <w:tcW w:w="3567" w:type="dxa"/>
            <w:gridSpan w:val="3"/>
            <w:tcPrChange w:id="1963" w:author="Stacy Timothy -Ed- E Jr NGA-SFHPQ USA CIV" w:date="2024-03-04T08:45:00Z">
              <w:tcPr>
                <w:tcW w:w="3406" w:type="dxa"/>
                <w:gridSpan w:val="4"/>
              </w:tcPr>
            </w:tcPrChange>
          </w:tcPr>
          <w:p w14:paraId="4A6C2992" w14:textId="33757EB2" w:rsidR="00A2555D" w:rsidDel="00533E04" w:rsidRDefault="00A2555D" w:rsidP="00603B4E">
            <w:pPr>
              <w:rPr>
                <w:del w:id="1964" w:author="Stacy Timothy -Ed- E Jr NGA-SFHPQ USA CIV" w:date="2024-03-04T12:06:00Z"/>
                <w:rFonts w:ascii="Arial" w:hAnsi="Arial" w:cs="Arial"/>
                <w:sz w:val="18"/>
                <w:szCs w:val="18"/>
              </w:rPr>
            </w:pPr>
            <w:del w:id="1965" w:author="Stacy Timothy -Ed- E Jr NGA-SFHPQ USA CIV" w:date="2024-03-04T12:06:00Z">
              <w:r w:rsidRPr="00606E42" w:rsidDel="00533E04">
                <w:rPr>
                  <w:rFonts w:ascii="Arial" w:hAnsi="Arial" w:cs="Arial"/>
                  <w:sz w:val="18"/>
                  <w:szCs w:val="18"/>
                </w:rPr>
                <w:delText>chartAffected: ___</w:delText>
              </w:r>
            </w:del>
          </w:p>
          <w:p w14:paraId="3283AF77" w14:textId="7E4F5AE7" w:rsidR="00A2555D" w:rsidRPr="00606E42" w:rsidDel="00533E04" w:rsidRDefault="00A2555D" w:rsidP="00603B4E">
            <w:pPr>
              <w:rPr>
                <w:del w:id="1966" w:author="Stacy Timothy -Ed- E Jr NGA-SFHPQ USA CIV" w:date="2024-03-04T12:06:00Z"/>
                <w:rFonts w:ascii="Arial" w:hAnsi="Arial" w:cs="Arial"/>
                <w:sz w:val="18"/>
                <w:szCs w:val="18"/>
              </w:rPr>
            </w:pPr>
            <w:del w:id="1967" w:author="Stacy Timothy -Ed- E Jr NGA-SFHPQ USA CIV" w:date="2024-03-04T12:06:00Z">
              <w:r w:rsidDel="00533E04">
                <w:rPr>
                  <w:rFonts w:ascii="Arial" w:hAnsi="Arial" w:cs="Arial"/>
                  <w:sz w:val="18"/>
                  <w:szCs w:val="18"/>
                </w:rPr>
                <w:delText>chartPublicationIdentifier:</w:delText>
              </w:r>
            </w:del>
          </w:p>
          <w:p w14:paraId="00EF3184" w14:textId="728EFE15" w:rsidR="00A2555D" w:rsidDel="00533E04" w:rsidRDefault="00A2555D" w:rsidP="00603B4E">
            <w:pPr>
              <w:rPr>
                <w:del w:id="1968" w:author="Stacy Timothy -Ed- E Jr NGA-SFHPQ USA CIV" w:date="2024-03-04T12:06:00Z"/>
                <w:rFonts w:ascii="Arial" w:hAnsi="Arial" w:cs="Arial"/>
                <w:sz w:val="18"/>
                <w:szCs w:val="18"/>
              </w:rPr>
            </w:pPr>
            <w:del w:id="1969" w:author="Stacy Timothy -Ed- E Jr NGA-SFHPQ USA CIV" w:date="2024-03-04T12:06:00Z">
              <w:r w:rsidRPr="00606E42" w:rsidDel="00533E04">
                <w:rPr>
                  <w:rFonts w:ascii="Arial" w:hAnsi="Arial" w:cs="Arial"/>
                  <w:sz w:val="18"/>
                  <w:szCs w:val="18"/>
                </w:rPr>
                <w:delText>internationalChartAffected: INT___</w:delText>
              </w:r>
            </w:del>
          </w:p>
          <w:p w14:paraId="734B3ACA" w14:textId="72B64DC8" w:rsidR="00A2555D" w:rsidDel="00533E04" w:rsidRDefault="00A2555D" w:rsidP="00603B4E">
            <w:pPr>
              <w:rPr>
                <w:del w:id="1970" w:author="Stacy Timothy -Ed- E Jr NGA-SFHPQ USA CIV" w:date="2024-03-04T12:06:00Z"/>
                <w:rFonts w:ascii="Arial" w:hAnsi="Arial" w:cs="Arial"/>
                <w:sz w:val="18"/>
                <w:szCs w:val="18"/>
              </w:rPr>
            </w:pPr>
            <w:del w:id="1971" w:author="Stacy Timothy -Ed- E Jr NGA-SFHPQ USA CIV" w:date="2024-03-04T12:06:00Z">
              <w:r w:rsidDel="00533E04">
                <w:rPr>
                  <w:rFonts w:ascii="Arial" w:hAnsi="Arial" w:cs="Arial"/>
                  <w:sz w:val="18"/>
                  <w:szCs w:val="18"/>
                </w:rPr>
                <w:delText>language:</w:delText>
              </w:r>
            </w:del>
          </w:p>
          <w:p w14:paraId="281B4D2C" w14:textId="755059C5" w:rsidR="00A2555D" w:rsidRPr="006A6290" w:rsidDel="00533E04" w:rsidRDefault="00A2555D" w:rsidP="00603B4E">
            <w:pPr>
              <w:rPr>
                <w:del w:id="1972" w:author="Stacy Timothy -Ed- E Jr NGA-SFHPQ USA CIV" w:date="2024-03-04T12:06:00Z"/>
                <w:rFonts w:ascii="Arial" w:hAnsi="Arial" w:cs="Arial"/>
                <w:bCs/>
                <w:sz w:val="18"/>
                <w:szCs w:val="18"/>
              </w:rPr>
            </w:pPr>
            <w:del w:id="1973" w:author="Stacy Timothy -Ed- E Jr NGA-SFHPQ USA CIV" w:date="2024-03-04T12:06:00Z">
              <w:r w:rsidDel="00533E04">
                <w:rPr>
                  <w:rFonts w:ascii="Arial" w:hAnsi="Arial" w:cs="Arial"/>
                  <w:sz w:val="18"/>
                  <w:szCs w:val="18"/>
                </w:rPr>
                <w:delText>publicationAffected:</w:delText>
              </w:r>
            </w:del>
          </w:p>
        </w:tc>
      </w:tr>
      <w:tr w:rsidR="00A2555D" w:rsidRPr="00606E42" w:rsidDel="00533E04" w14:paraId="38C6A57E" w14:textId="516932D6" w:rsidTr="00DC3C4E">
        <w:trPr>
          <w:trHeight w:val="144"/>
          <w:del w:id="1974" w:author="Stacy Timothy -Ed- E Jr NGA-SFHPQ USA CIV" w:date="2024-03-04T12:06:00Z"/>
          <w:trPrChange w:id="1975" w:author="Stacy Timothy -Ed- E Jr NGA-SFHPQ USA CIV" w:date="2024-03-04T08:45:00Z">
            <w:trPr>
              <w:trHeight w:val="144"/>
            </w:trPr>
          </w:trPrChange>
        </w:trPr>
        <w:tc>
          <w:tcPr>
            <w:tcW w:w="1763" w:type="dxa"/>
            <w:vMerge/>
            <w:tcPrChange w:id="1976" w:author="Stacy Timothy -Ed- E Jr NGA-SFHPQ USA CIV" w:date="2024-03-04T08:45:00Z">
              <w:tcPr>
                <w:tcW w:w="1801" w:type="dxa"/>
                <w:vMerge/>
              </w:tcPr>
            </w:tcPrChange>
          </w:tcPr>
          <w:p w14:paraId="3B668ECD" w14:textId="1CB2BA13" w:rsidR="00A2555D" w:rsidRPr="00606E42" w:rsidDel="00533E04" w:rsidRDefault="00A2555D" w:rsidP="00603B4E">
            <w:pPr>
              <w:rPr>
                <w:del w:id="1977" w:author="Stacy Timothy -Ed- E Jr NGA-SFHPQ USA CIV" w:date="2024-03-04T12:06:00Z"/>
                <w:rFonts w:ascii="Arial" w:hAnsi="Arial" w:cs="Arial"/>
                <w:sz w:val="18"/>
                <w:szCs w:val="18"/>
              </w:rPr>
            </w:pPr>
          </w:p>
        </w:tc>
        <w:tc>
          <w:tcPr>
            <w:tcW w:w="5126" w:type="dxa"/>
            <w:tcPrChange w:id="1978" w:author="Stacy Timothy -Ed- E Jr NGA-SFHPQ USA CIV" w:date="2024-03-04T08:45:00Z">
              <w:tcPr>
                <w:tcW w:w="5249" w:type="dxa"/>
                <w:gridSpan w:val="3"/>
              </w:tcPr>
            </w:tcPrChange>
          </w:tcPr>
          <w:p w14:paraId="688116A0" w14:textId="0162D314" w:rsidR="00A2555D" w:rsidRPr="00606E42" w:rsidDel="00533E04" w:rsidRDefault="00A2555D" w:rsidP="00603B4E">
            <w:pPr>
              <w:rPr>
                <w:del w:id="1979" w:author="Stacy Timothy -Ed- E Jr NGA-SFHPQ USA CIV" w:date="2024-03-04T12:06:00Z"/>
                <w:rFonts w:ascii="Arial" w:hAnsi="Arial" w:cs="Arial"/>
                <w:sz w:val="18"/>
                <w:szCs w:val="18"/>
              </w:rPr>
            </w:pPr>
            <w:del w:id="1980" w:author="Stacy Timothy -Ed- E Jr NGA-SFHPQ USA CIV" w:date="2024-03-04T10:06:00Z">
              <w:r w:rsidRPr="00606E42" w:rsidDel="0066006B">
                <w:rPr>
                  <w:rFonts w:ascii="Arial" w:hAnsi="Arial" w:cs="Arial"/>
                  <w:b/>
                  <w:sz w:val="18"/>
                  <w:szCs w:val="18"/>
                </w:rPr>
                <w:delText>publicationDate</w:delText>
              </w:r>
            </w:del>
          </w:p>
        </w:tc>
        <w:tc>
          <w:tcPr>
            <w:tcW w:w="3567" w:type="dxa"/>
            <w:gridSpan w:val="3"/>
            <w:tcPrChange w:id="1981" w:author="Stacy Timothy -Ed- E Jr NGA-SFHPQ USA CIV" w:date="2024-03-04T08:45:00Z">
              <w:tcPr>
                <w:tcW w:w="3406" w:type="dxa"/>
                <w:gridSpan w:val="4"/>
              </w:tcPr>
            </w:tcPrChange>
          </w:tcPr>
          <w:p w14:paraId="3B4DF541" w14:textId="3ABF2131" w:rsidR="00A2555D" w:rsidRPr="00606E42" w:rsidDel="00533E04" w:rsidRDefault="00A2555D" w:rsidP="00603B4E">
            <w:pPr>
              <w:rPr>
                <w:del w:id="1982" w:author="Stacy Timothy -Ed- E Jr NGA-SFHPQ USA CIV" w:date="2024-03-04T12:06:00Z"/>
                <w:rFonts w:ascii="Arial" w:hAnsi="Arial" w:cs="Arial"/>
                <w:sz w:val="18"/>
                <w:szCs w:val="18"/>
              </w:rPr>
            </w:pPr>
            <w:del w:id="1983" w:author="Stacy Timothy -Ed- E Jr NGA-SFHPQ USA CIV" w:date="2024-03-04T12:06:00Z">
              <w:r w:rsidDel="00533E04">
                <w:rPr>
                  <w:rFonts w:ascii="Arial" w:hAnsi="Arial" w:cs="Arial"/>
                  <w:sz w:val="18"/>
                  <w:szCs w:val="18"/>
                </w:rPr>
                <w:delText>20220101T000000Z</w:delText>
              </w:r>
            </w:del>
          </w:p>
        </w:tc>
      </w:tr>
      <w:tr w:rsidR="00A2555D" w:rsidRPr="00606E42" w:rsidDel="00533E04" w14:paraId="0B9FD3C2" w14:textId="6CA9DA71" w:rsidTr="00DC3C4E">
        <w:trPr>
          <w:trHeight w:val="144"/>
          <w:del w:id="1984" w:author="Stacy Timothy -Ed- E Jr NGA-SFHPQ USA CIV" w:date="2024-03-04T12:06:00Z"/>
          <w:trPrChange w:id="1985" w:author="Stacy Timothy -Ed- E Jr NGA-SFHPQ USA CIV" w:date="2024-03-04T08:45:00Z">
            <w:trPr>
              <w:trHeight w:val="144"/>
            </w:trPr>
          </w:trPrChange>
        </w:trPr>
        <w:tc>
          <w:tcPr>
            <w:tcW w:w="1763" w:type="dxa"/>
            <w:vMerge/>
            <w:tcPrChange w:id="1986" w:author="Stacy Timothy -Ed- E Jr NGA-SFHPQ USA CIV" w:date="2024-03-04T08:45:00Z">
              <w:tcPr>
                <w:tcW w:w="1801" w:type="dxa"/>
                <w:vMerge/>
              </w:tcPr>
            </w:tcPrChange>
          </w:tcPr>
          <w:p w14:paraId="37C79550" w14:textId="4BD01402" w:rsidR="00A2555D" w:rsidRPr="00606E42" w:rsidDel="00533E04" w:rsidRDefault="00A2555D" w:rsidP="00603B4E">
            <w:pPr>
              <w:rPr>
                <w:del w:id="1987" w:author="Stacy Timothy -Ed- E Jr NGA-SFHPQ USA CIV" w:date="2024-03-04T12:06:00Z"/>
                <w:rFonts w:ascii="Arial" w:hAnsi="Arial" w:cs="Arial"/>
                <w:sz w:val="18"/>
                <w:szCs w:val="18"/>
              </w:rPr>
            </w:pPr>
          </w:p>
        </w:tc>
        <w:tc>
          <w:tcPr>
            <w:tcW w:w="5126" w:type="dxa"/>
            <w:tcPrChange w:id="1988" w:author="Stacy Timothy -Ed- E Jr NGA-SFHPQ USA CIV" w:date="2024-03-04T08:45:00Z">
              <w:tcPr>
                <w:tcW w:w="5249" w:type="dxa"/>
                <w:gridSpan w:val="3"/>
              </w:tcPr>
            </w:tcPrChange>
          </w:tcPr>
          <w:p w14:paraId="7EB7DCED" w14:textId="7388D028" w:rsidR="00A2555D" w:rsidRPr="00606E42" w:rsidDel="00533E04" w:rsidRDefault="00A2555D" w:rsidP="00603B4E">
            <w:pPr>
              <w:rPr>
                <w:del w:id="1989" w:author="Stacy Timothy -Ed- E Jr NGA-SFHPQ USA CIV" w:date="2024-03-04T12:06:00Z"/>
                <w:rFonts w:ascii="Arial" w:hAnsi="Arial" w:cs="Arial"/>
                <w:sz w:val="18"/>
                <w:szCs w:val="18"/>
              </w:rPr>
            </w:pPr>
            <w:del w:id="1990" w:author="Stacy Timothy -Ed- E Jr NGA-SFHPQ USA CIV" w:date="2024-03-04T12:06:00Z">
              <w:r w:rsidDel="00533E04">
                <w:rPr>
                  <w:rFonts w:ascii="Arial" w:hAnsi="Arial" w:cs="Arial"/>
                  <w:b/>
                  <w:sz w:val="18"/>
                  <w:szCs w:val="18"/>
                </w:rPr>
                <w:delText>navwarnTypeGeneral:</w:delText>
              </w:r>
            </w:del>
          </w:p>
        </w:tc>
        <w:tc>
          <w:tcPr>
            <w:tcW w:w="3567" w:type="dxa"/>
            <w:gridSpan w:val="3"/>
            <w:tcPrChange w:id="1991" w:author="Stacy Timothy -Ed- E Jr NGA-SFHPQ USA CIV" w:date="2024-03-04T08:45:00Z">
              <w:tcPr>
                <w:tcW w:w="3406" w:type="dxa"/>
                <w:gridSpan w:val="4"/>
              </w:tcPr>
            </w:tcPrChange>
          </w:tcPr>
          <w:p w14:paraId="6EA35925" w14:textId="6CBEBEC7" w:rsidR="00A2555D" w:rsidRPr="00606E42" w:rsidDel="00533E04" w:rsidRDefault="00A2555D" w:rsidP="00603B4E">
            <w:pPr>
              <w:rPr>
                <w:del w:id="1992" w:author="Stacy Timothy -Ed- E Jr NGA-SFHPQ USA CIV" w:date="2024-03-04T12:06:00Z"/>
                <w:rFonts w:ascii="Arial" w:hAnsi="Arial" w:cs="Arial"/>
                <w:sz w:val="18"/>
                <w:szCs w:val="18"/>
              </w:rPr>
            </w:pPr>
            <w:del w:id="1993" w:author="Stacy Timothy -Ed- E Jr NGA-SFHPQ USA CIV" w:date="2024-03-04T12:06:00Z">
              <w:r w:rsidDel="00533E04">
                <w:rPr>
                  <w:rFonts w:ascii="Arial" w:hAnsi="Arial" w:cs="Arial"/>
                  <w:sz w:val="18"/>
                  <w:szCs w:val="18"/>
                </w:rPr>
                <w:delText>Newly discovered dangers</w:delText>
              </w:r>
            </w:del>
          </w:p>
        </w:tc>
      </w:tr>
      <w:tr w:rsidR="00A2555D" w:rsidRPr="00606E42" w:rsidDel="00533E04" w14:paraId="5F98B524" w14:textId="7BB45069" w:rsidTr="00DC3C4E">
        <w:trPr>
          <w:trHeight w:val="144"/>
          <w:del w:id="1994" w:author="Stacy Timothy -Ed- E Jr NGA-SFHPQ USA CIV" w:date="2024-03-04T12:06:00Z"/>
          <w:trPrChange w:id="1995" w:author="Stacy Timothy -Ed- E Jr NGA-SFHPQ USA CIV" w:date="2024-03-04T08:45:00Z">
            <w:trPr>
              <w:trHeight w:val="144"/>
            </w:trPr>
          </w:trPrChange>
        </w:trPr>
        <w:tc>
          <w:tcPr>
            <w:tcW w:w="1763" w:type="dxa"/>
            <w:vMerge/>
            <w:tcPrChange w:id="1996" w:author="Stacy Timothy -Ed- E Jr NGA-SFHPQ USA CIV" w:date="2024-03-04T08:45:00Z">
              <w:tcPr>
                <w:tcW w:w="1801" w:type="dxa"/>
                <w:vMerge/>
              </w:tcPr>
            </w:tcPrChange>
          </w:tcPr>
          <w:p w14:paraId="0D8B81F0" w14:textId="4B2E0E85" w:rsidR="00A2555D" w:rsidRPr="00606E42" w:rsidDel="00533E04" w:rsidRDefault="00A2555D" w:rsidP="00603B4E">
            <w:pPr>
              <w:rPr>
                <w:del w:id="1997" w:author="Stacy Timothy -Ed- E Jr NGA-SFHPQ USA CIV" w:date="2024-03-04T12:06:00Z"/>
                <w:rFonts w:ascii="Arial" w:hAnsi="Arial" w:cs="Arial"/>
                <w:sz w:val="18"/>
                <w:szCs w:val="18"/>
              </w:rPr>
            </w:pPr>
          </w:p>
        </w:tc>
        <w:tc>
          <w:tcPr>
            <w:tcW w:w="5126" w:type="dxa"/>
            <w:tcPrChange w:id="1998" w:author="Stacy Timothy -Ed- E Jr NGA-SFHPQ USA CIV" w:date="2024-03-04T08:45:00Z">
              <w:tcPr>
                <w:tcW w:w="5249" w:type="dxa"/>
                <w:gridSpan w:val="3"/>
              </w:tcPr>
            </w:tcPrChange>
          </w:tcPr>
          <w:p w14:paraId="3C047A1A" w14:textId="4F581D1D" w:rsidR="00A2555D" w:rsidRPr="00606E42" w:rsidDel="00533E04" w:rsidRDefault="00A2555D" w:rsidP="00603B4E">
            <w:pPr>
              <w:rPr>
                <w:del w:id="1999" w:author="Stacy Timothy -Ed- E Jr NGA-SFHPQ USA CIV" w:date="2024-03-04T12:06:00Z"/>
                <w:rFonts w:ascii="Arial" w:hAnsi="Arial" w:cs="Arial"/>
                <w:b/>
                <w:sz w:val="18"/>
                <w:szCs w:val="18"/>
              </w:rPr>
            </w:pPr>
            <w:del w:id="2000" w:author="Stacy Timothy -Ed- E Jr NGA-SFHPQ USA CIV" w:date="2024-03-04T12:06:00Z">
              <w:r w:rsidDel="00533E04">
                <w:rPr>
                  <w:rFonts w:ascii="Arial" w:hAnsi="Arial" w:cs="Arial"/>
                  <w:b/>
                  <w:sz w:val="18"/>
                  <w:szCs w:val="18"/>
                </w:rPr>
                <w:delText>intService:</w:delText>
              </w:r>
            </w:del>
          </w:p>
        </w:tc>
        <w:tc>
          <w:tcPr>
            <w:tcW w:w="3567" w:type="dxa"/>
            <w:gridSpan w:val="3"/>
            <w:tcPrChange w:id="2001" w:author="Stacy Timothy -Ed- E Jr NGA-SFHPQ USA CIV" w:date="2024-03-04T08:45:00Z">
              <w:tcPr>
                <w:tcW w:w="3406" w:type="dxa"/>
                <w:gridSpan w:val="4"/>
              </w:tcPr>
            </w:tcPrChange>
          </w:tcPr>
          <w:p w14:paraId="12CD0DD7" w14:textId="2740CAE4" w:rsidR="00A2555D" w:rsidRPr="00606E42" w:rsidDel="00533E04" w:rsidRDefault="00A2555D" w:rsidP="00603B4E">
            <w:pPr>
              <w:rPr>
                <w:del w:id="2002" w:author="Stacy Timothy -Ed- E Jr NGA-SFHPQ USA CIV" w:date="2024-03-04T12:06:00Z"/>
                <w:rFonts w:ascii="Arial" w:hAnsi="Arial" w:cs="Arial"/>
                <w:sz w:val="18"/>
                <w:szCs w:val="18"/>
              </w:rPr>
            </w:pPr>
            <w:commentRangeStart w:id="2003"/>
            <w:del w:id="2004" w:author="Stacy Timothy -Ed- E Jr NGA-SFHPQ USA CIV" w:date="2024-03-04T12:06:00Z">
              <w:r w:rsidDel="00533E04">
                <w:rPr>
                  <w:rFonts w:ascii="Arial" w:hAnsi="Arial" w:cs="Arial"/>
                  <w:sz w:val="18"/>
                  <w:szCs w:val="18"/>
                </w:rPr>
                <w:delText>Y</w:delText>
              </w:r>
              <w:commentRangeEnd w:id="2003"/>
              <w:r w:rsidDel="00533E04">
                <w:rPr>
                  <w:rStyle w:val="CommentReference"/>
                  <w:rFonts w:ascii="Arial" w:eastAsia="SimSun" w:hAnsi="Arial" w:cs="Arial"/>
                  <w:color w:val="000000"/>
                  <w:lang w:val="en-US" w:eastAsia="ar-SA"/>
                </w:rPr>
                <w:commentReference w:id="2003"/>
              </w:r>
            </w:del>
            <w:ins w:id="2005" w:author="Stacy Timothy -Ed- E Jr NGA-SFHPQ USA CIV" w:date="2024-01-12T15:53:00Z">
              <w:del w:id="2006" w:author="Stacy Timothy -Ed- E Jr NGA-SFHPQ USA CIV" w:date="2024-03-04T12:06:00Z">
                <w:r w:rsidR="00105600" w:rsidDel="00533E04">
                  <w:rPr>
                    <w:rFonts w:ascii="Arial" w:hAnsi="Arial" w:cs="Arial"/>
                    <w:sz w:val="18"/>
                    <w:szCs w:val="18"/>
                  </w:rPr>
                  <w:delText>true</w:delText>
                </w:r>
              </w:del>
            </w:ins>
          </w:p>
        </w:tc>
      </w:tr>
      <w:tr w:rsidR="004735FC" w:rsidRPr="00606E42" w:rsidDel="00533E04" w14:paraId="7A230DCB" w14:textId="39BB51DC" w:rsidTr="00DC3C4E">
        <w:trPr>
          <w:trHeight w:val="144"/>
          <w:del w:id="2007" w:author="Stacy Timothy -Ed- E Jr NGA-SFHPQ USA CIV" w:date="2024-03-04T12:06:00Z"/>
        </w:trPr>
        <w:tc>
          <w:tcPr>
            <w:tcW w:w="1763" w:type="dxa"/>
            <w:vMerge w:val="restart"/>
          </w:tcPr>
          <w:p w14:paraId="184889F8" w14:textId="4992D15B" w:rsidR="004735FC" w:rsidRPr="00606E42" w:rsidDel="00DC3C4E" w:rsidRDefault="004735FC">
            <w:pPr>
              <w:rPr>
                <w:del w:id="2008" w:author="Stacy Timothy -Ed- E Jr NGA-SFHPQ USA CIV" w:date="2024-03-04T09:50:00Z"/>
                <w:rFonts w:ascii="Arial" w:hAnsi="Arial" w:cs="Arial"/>
                <w:sz w:val="18"/>
                <w:szCs w:val="18"/>
              </w:rPr>
            </w:pPr>
            <w:del w:id="2009" w:author="Stacy Timothy -Ed- E Jr NGA-SFHPQ USA CIV" w:date="2024-03-04T08:43:00Z">
              <w:r w:rsidRPr="001C3341" w:rsidDel="00352056">
                <w:rPr>
                  <w:rFonts w:ascii="Arial" w:hAnsi="Arial" w:cs="Arial"/>
                  <w:sz w:val="18"/>
                  <w:szCs w:val="18"/>
                </w:rPr>
                <w:delText>NWPreambleContent</w:delText>
              </w:r>
            </w:del>
          </w:p>
          <w:p w14:paraId="3CFEF6CF" w14:textId="590E98D4" w:rsidR="004735FC" w:rsidRPr="00606E42" w:rsidDel="00533E04" w:rsidRDefault="004735FC">
            <w:pPr>
              <w:rPr>
                <w:del w:id="2010" w:author="Stacy Timothy -Ed- E Jr NGA-SFHPQ USA CIV" w:date="2024-03-04T12:06:00Z"/>
                <w:rFonts w:ascii="Arial" w:hAnsi="Arial" w:cs="Arial"/>
                <w:sz w:val="18"/>
                <w:szCs w:val="18"/>
              </w:rPr>
            </w:pPr>
            <w:del w:id="2011" w:author="Stacy Timothy -Ed- E Jr NGA-SFHPQ USA CIV" w:date="2024-03-04T12:06:00Z">
              <w:r w:rsidRPr="00BF368F" w:rsidDel="00533E04">
                <w:rPr>
                  <w:rFonts w:ascii="Arial" w:hAnsi="Arial" w:cs="Arial"/>
                  <w:b/>
                  <w:sz w:val="18"/>
                  <w:szCs w:val="18"/>
                </w:rPr>
                <w:delText>NavigationalWarn</w:delText>
              </w:r>
              <w:r w:rsidDel="00533E04">
                <w:rPr>
                  <w:rFonts w:ascii="Arial" w:hAnsi="Arial" w:cs="Arial"/>
                  <w:b/>
                  <w:sz w:val="18"/>
                  <w:szCs w:val="18"/>
                </w:rPr>
                <w:delText xml:space="preserve"> Part</w:delText>
              </w:r>
              <w:r w:rsidRPr="00BF368F" w:rsidDel="00533E04">
                <w:rPr>
                  <w:rFonts w:ascii="Arial" w:hAnsi="Arial" w:cs="Arial"/>
                  <w:b/>
                  <w:sz w:val="18"/>
                  <w:szCs w:val="18"/>
                </w:rPr>
                <w:delText xml:space="preserve"> (ID01)</w:delText>
              </w:r>
            </w:del>
          </w:p>
        </w:tc>
        <w:tc>
          <w:tcPr>
            <w:tcW w:w="5126" w:type="dxa"/>
          </w:tcPr>
          <w:p w14:paraId="1C4F3207" w14:textId="2009E1CC" w:rsidR="004735FC" w:rsidRPr="00606E42" w:rsidDel="00533E04" w:rsidRDefault="004735FC" w:rsidP="0012424B">
            <w:pPr>
              <w:rPr>
                <w:del w:id="2012" w:author="Stacy Timothy -Ed- E Jr NGA-SFHPQ USA CIV" w:date="2024-03-04T12:06:00Z"/>
                <w:rFonts w:ascii="Arial" w:hAnsi="Arial" w:cs="Arial"/>
                <w:sz w:val="18"/>
                <w:szCs w:val="18"/>
              </w:rPr>
            </w:pPr>
            <w:del w:id="2013" w:author="Stacy Timothy -Ed- E Jr NGA-SFHPQ USA CIV" w:date="2024-03-04T12:06:00Z">
              <w:r w:rsidRPr="00606E42" w:rsidDel="00533E04">
                <w:rPr>
                  <w:rFonts w:ascii="Arial" w:hAnsi="Arial" w:cs="Arial"/>
                  <w:sz w:val="18"/>
                  <w:szCs w:val="18"/>
                </w:rPr>
                <w:delText>featureName</w:delText>
              </w:r>
            </w:del>
          </w:p>
        </w:tc>
        <w:tc>
          <w:tcPr>
            <w:tcW w:w="3567" w:type="dxa"/>
            <w:gridSpan w:val="3"/>
          </w:tcPr>
          <w:p w14:paraId="253EED51" w14:textId="36280E5A" w:rsidR="004735FC" w:rsidRPr="00606E42" w:rsidDel="00533E04" w:rsidRDefault="004735FC" w:rsidP="0012424B">
            <w:pPr>
              <w:rPr>
                <w:del w:id="2014" w:author="Stacy Timothy -Ed- E Jr NGA-SFHPQ USA CIV" w:date="2024-03-04T12:06:00Z"/>
                <w:rFonts w:ascii="Arial" w:hAnsi="Arial" w:cs="Arial"/>
                <w:sz w:val="18"/>
                <w:szCs w:val="18"/>
              </w:rPr>
            </w:pPr>
          </w:p>
        </w:tc>
      </w:tr>
      <w:tr w:rsidR="004735FC" w:rsidRPr="00606E42" w:rsidDel="00533E04" w14:paraId="40B63168" w14:textId="20F78A2F" w:rsidTr="00DC3C4E">
        <w:trPr>
          <w:trHeight w:val="144"/>
          <w:del w:id="2015" w:author="Stacy Timothy -Ed- E Jr NGA-SFHPQ USA CIV" w:date="2024-03-04T12:06:00Z"/>
        </w:trPr>
        <w:tc>
          <w:tcPr>
            <w:tcW w:w="1763" w:type="dxa"/>
            <w:vMerge/>
          </w:tcPr>
          <w:p w14:paraId="2DD52EFD" w14:textId="6240437B" w:rsidR="004735FC" w:rsidRPr="00606E42" w:rsidDel="00533E04" w:rsidRDefault="004735FC" w:rsidP="0012424B">
            <w:pPr>
              <w:rPr>
                <w:del w:id="2016" w:author="Stacy Timothy -Ed- E Jr NGA-SFHPQ USA CIV" w:date="2024-03-04T12:06:00Z"/>
                <w:rFonts w:ascii="Arial" w:hAnsi="Arial" w:cs="Arial"/>
                <w:sz w:val="18"/>
                <w:szCs w:val="18"/>
              </w:rPr>
            </w:pPr>
          </w:p>
        </w:tc>
        <w:tc>
          <w:tcPr>
            <w:tcW w:w="5126" w:type="dxa"/>
          </w:tcPr>
          <w:p w14:paraId="66787EB1" w14:textId="5669A85D" w:rsidR="004735FC" w:rsidRPr="00606E42" w:rsidDel="00533E04" w:rsidRDefault="004735FC" w:rsidP="0012424B">
            <w:pPr>
              <w:rPr>
                <w:del w:id="2017" w:author="Stacy Timothy -Ed- E Jr NGA-SFHPQ USA CIV" w:date="2024-03-04T12:06:00Z"/>
                <w:rFonts w:ascii="Arial" w:hAnsi="Arial" w:cs="Arial"/>
                <w:sz w:val="18"/>
                <w:szCs w:val="18"/>
              </w:rPr>
            </w:pPr>
            <w:del w:id="2018" w:author="Stacy Timothy -Ed- E Jr NGA-SFHPQ USA CIV" w:date="2024-03-04T12:06:00Z">
              <w:r w:rsidRPr="00606E42" w:rsidDel="00533E04">
                <w:rPr>
                  <w:rFonts w:ascii="Arial" w:hAnsi="Arial" w:cs="Arial"/>
                  <w:sz w:val="18"/>
                  <w:szCs w:val="18"/>
                </w:rPr>
                <w:delText>featureReference</w:delText>
              </w:r>
            </w:del>
          </w:p>
        </w:tc>
        <w:tc>
          <w:tcPr>
            <w:tcW w:w="3567" w:type="dxa"/>
            <w:gridSpan w:val="3"/>
          </w:tcPr>
          <w:p w14:paraId="37A143E3" w14:textId="2E6CDA18" w:rsidR="004735FC" w:rsidRPr="00606E42" w:rsidDel="00533E04" w:rsidRDefault="004735FC" w:rsidP="0012424B">
            <w:pPr>
              <w:rPr>
                <w:del w:id="2019" w:author="Stacy Timothy -Ed- E Jr NGA-SFHPQ USA CIV" w:date="2024-03-04T12:06:00Z"/>
                <w:rFonts w:ascii="Arial" w:hAnsi="Arial" w:cs="Arial"/>
                <w:sz w:val="18"/>
                <w:szCs w:val="18"/>
              </w:rPr>
            </w:pPr>
          </w:p>
        </w:tc>
      </w:tr>
      <w:tr w:rsidR="004735FC" w:rsidRPr="00606E42" w:rsidDel="00533E04" w14:paraId="0C9C7631" w14:textId="51EF0E8F" w:rsidTr="00DC3C4E">
        <w:trPr>
          <w:trHeight w:val="144"/>
          <w:del w:id="2020" w:author="Stacy Timothy -Ed- E Jr NGA-SFHPQ USA CIV" w:date="2024-03-04T12:06:00Z"/>
        </w:trPr>
        <w:tc>
          <w:tcPr>
            <w:tcW w:w="1763" w:type="dxa"/>
            <w:vMerge/>
          </w:tcPr>
          <w:p w14:paraId="289249BC" w14:textId="537D0125" w:rsidR="004735FC" w:rsidRPr="00606E42" w:rsidDel="00533E04" w:rsidRDefault="004735FC" w:rsidP="0012424B">
            <w:pPr>
              <w:rPr>
                <w:del w:id="2021" w:author="Stacy Timothy -Ed- E Jr NGA-SFHPQ USA CIV" w:date="2024-03-04T12:06:00Z"/>
                <w:rFonts w:ascii="Arial" w:hAnsi="Arial" w:cs="Arial"/>
                <w:sz w:val="18"/>
                <w:szCs w:val="18"/>
              </w:rPr>
            </w:pPr>
          </w:p>
        </w:tc>
        <w:tc>
          <w:tcPr>
            <w:tcW w:w="5126" w:type="dxa"/>
          </w:tcPr>
          <w:p w14:paraId="0F237ACE" w14:textId="7DA1BAA2" w:rsidR="004735FC" w:rsidRPr="00606E42" w:rsidDel="00533E04" w:rsidRDefault="004735FC" w:rsidP="0012424B">
            <w:pPr>
              <w:rPr>
                <w:del w:id="2022" w:author="Stacy Timothy -Ed- E Jr NGA-SFHPQ USA CIV" w:date="2024-03-04T12:06:00Z"/>
                <w:rFonts w:ascii="Arial" w:hAnsi="Arial" w:cs="Arial"/>
                <w:sz w:val="18"/>
                <w:szCs w:val="18"/>
              </w:rPr>
            </w:pPr>
            <w:del w:id="2023" w:author="Stacy Timothy -Ed- E Jr NGA-SFHPQ USA CIV" w:date="2024-03-04T12:06:00Z">
              <w:r w:rsidRPr="00606E42" w:rsidDel="00533E04">
                <w:rPr>
                  <w:rFonts w:ascii="Arial" w:hAnsi="Arial" w:cs="Arial"/>
                  <w:sz w:val="18"/>
                  <w:szCs w:val="18"/>
                </w:rPr>
                <w:delText>fixedDateRange</w:delText>
              </w:r>
            </w:del>
          </w:p>
        </w:tc>
        <w:tc>
          <w:tcPr>
            <w:tcW w:w="3567" w:type="dxa"/>
            <w:gridSpan w:val="3"/>
          </w:tcPr>
          <w:p w14:paraId="5F2AEB94" w14:textId="4081E305" w:rsidR="004735FC" w:rsidRPr="00606E42" w:rsidDel="00533E04" w:rsidRDefault="004735FC" w:rsidP="0012424B">
            <w:pPr>
              <w:rPr>
                <w:del w:id="2024" w:author="Stacy Timothy -Ed- E Jr NGA-SFHPQ USA CIV" w:date="2024-03-04T12:06:00Z"/>
                <w:rFonts w:ascii="Arial" w:hAnsi="Arial" w:cs="Arial"/>
                <w:sz w:val="18"/>
                <w:szCs w:val="18"/>
              </w:rPr>
            </w:pPr>
          </w:p>
        </w:tc>
      </w:tr>
      <w:tr w:rsidR="004735FC" w:rsidRPr="00606E42" w:rsidDel="00533E04" w14:paraId="50F1230A" w14:textId="4D3FE33B" w:rsidTr="00DC3C4E">
        <w:trPr>
          <w:trHeight w:val="210"/>
          <w:del w:id="2025" w:author="Stacy Timothy -Ed- E Jr NGA-SFHPQ USA CIV" w:date="2024-03-04T12:06:00Z"/>
        </w:trPr>
        <w:tc>
          <w:tcPr>
            <w:tcW w:w="1763" w:type="dxa"/>
            <w:vMerge/>
          </w:tcPr>
          <w:p w14:paraId="696EFF14" w14:textId="5B0E5253" w:rsidR="004735FC" w:rsidRPr="00606E42" w:rsidDel="00533E04" w:rsidRDefault="004735FC" w:rsidP="0012424B">
            <w:pPr>
              <w:rPr>
                <w:del w:id="2026" w:author="Stacy Timothy -Ed- E Jr NGA-SFHPQ USA CIV" w:date="2024-03-04T12:06:00Z"/>
                <w:rFonts w:ascii="Arial" w:hAnsi="Arial" w:cs="Arial"/>
                <w:sz w:val="18"/>
                <w:szCs w:val="18"/>
              </w:rPr>
            </w:pPr>
          </w:p>
        </w:tc>
        <w:tc>
          <w:tcPr>
            <w:tcW w:w="5126" w:type="dxa"/>
            <w:vMerge w:val="restart"/>
          </w:tcPr>
          <w:p w14:paraId="623C94D4" w14:textId="4F7913D7" w:rsidR="004735FC" w:rsidRPr="00606E42" w:rsidDel="00533E04" w:rsidRDefault="004735FC" w:rsidP="0012424B">
            <w:pPr>
              <w:rPr>
                <w:del w:id="2027" w:author="Stacy Timothy -Ed- E Jr NGA-SFHPQ USA CIV" w:date="2024-03-04T12:06:00Z"/>
                <w:rFonts w:ascii="Arial" w:hAnsi="Arial" w:cs="Arial"/>
                <w:b/>
                <w:sz w:val="18"/>
                <w:szCs w:val="18"/>
              </w:rPr>
            </w:pPr>
            <w:del w:id="2028" w:author="Stacy Timothy -Ed- E Jr NGA-SFHPQ USA CIV" w:date="2024-03-04T12:06:00Z">
              <w:r w:rsidRPr="00606E42" w:rsidDel="00533E04">
                <w:rPr>
                  <w:rFonts w:ascii="Arial" w:hAnsi="Arial" w:cs="Arial"/>
                  <w:b/>
                  <w:sz w:val="18"/>
                  <w:szCs w:val="18"/>
                </w:rPr>
                <w:delText>warningInformation</w:delText>
              </w:r>
            </w:del>
          </w:p>
        </w:tc>
        <w:tc>
          <w:tcPr>
            <w:tcW w:w="1853" w:type="dxa"/>
            <w:vMerge w:val="restart"/>
          </w:tcPr>
          <w:p w14:paraId="201F8421" w14:textId="239CF186" w:rsidR="004735FC" w:rsidDel="00533E04" w:rsidRDefault="004735FC" w:rsidP="0012424B">
            <w:pPr>
              <w:rPr>
                <w:del w:id="2029" w:author="Stacy Timothy -Ed- E Jr NGA-SFHPQ USA CIV" w:date="2024-03-04T12:06:00Z"/>
                <w:rFonts w:ascii="Arial" w:hAnsi="Arial" w:cs="Arial"/>
                <w:sz w:val="18"/>
                <w:szCs w:val="18"/>
              </w:rPr>
            </w:pPr>
            <w:del w:id="2030" w:author="Stacy Timothy -Ed- E Jr NGA-SFHPQ USA CIV" w:date="2024-03-04T09:46:00Z">
              <w:r w:rsidRPr="00606E42" w:rsidDel="004735FC">
                <w:rPr>
                  <w:rFonts w:ascii="Arial" w:hAnsi="Arial" w:cs="Arial"/>
                  <w:b/>
                  <w:sz w:val="18"/>
                  <w:szCs w:val="18"/>
                </w:rPr>
                <w:delText xml:space="preserve">text: </w:delText>
              </w:r>
              <w:commentRangeStart w:id="2031"/>
              <w:r w:rsidDel="004735FC">
                <w:rPr>
                  <w:rFonts w:ascii="Arial" w:hAnsi="Arial" w:cs="Arial"/>
                  <w:bCs/>
                  <w:sz w:val="18"/>
                  <w:szCs w:val="18"/>
                </w:rPr>
                <w:delText>Dangerous wreck m</w:delText>
              </w:r>
            </w:del>
            <w:ins w:id="2032" w:author="Stacy Timothy -Ed- E Jr NGA-SFHPQ USA CIV" w:date="2024-01-12T15:53:00Z">
              <w:del w:id="2033" w:author="Stacy Timothy -Ed- E Jr NGA-SFHPQ USA CIV" w:date="2024-03-04T09:46:00Z">
                <w:r w:rsidDel="004735FC">
                  <w:rPr>
                    <w:rFonts w:ascii="Arial" w:hAnsi="Arial" w:cs="Arial"/>
                    <w:bCs/>
                    <w:sz w:val="18"/>
                    <w:szCs w:val="18"/>
                  </w:rPr>
                  <w:delText>M</w:delText>
                </w:r>
              </w:del>
            </w:ins>
            <w:del w:id="2034" w:author="Stacy Timothy -Ed- E Jr NGA-SFHPQ USA CIV" w:date="2024-03-04T09:46:00Z">
              <w:r w:rsidDel="004735FC">
                <w:rPr>
                  <w:rFonts w:ascii="Arial" w:hAnsi="Arial" w:cs="Arial"/>
                  <w:bCs/>
                  <w:sz w:val="18"/>
                  <w:szCs w:val="18"/>
                </w:rPr>
                <w:delText>arked by south cardinal buoy</w:delText>
              </w:r>
              <w:commentRangeEnd w:id="2031"/>
              <w:r w:rsidDel="004735FC">
                <w:rPr>
                  <w:rStyle w:val="CommentReference"/>
                  <w:rFonts w:ascii="Arial" w:eastAsia="SimSun" w:hAnsi="Arial" w:cs="Arial"/>
                  <w:color w:val="000000"/>
                  <w:lang w:val="en-US" w:eastAsia="ar-SA"/>
                </w:rPr>
                <w:commentReference w:id="2031"/>
              </w:r>
            </w:del>
          </w:p>
        </w:tc>
        <w:tc>
          <w:tcPr>
            <w:tcW w:w="1714" w:type="dxa"/>
            <w:gridSpan w:val="2"/>
          </w:tcPr>
          <w:p w14:paraId="64DB6CFD" w14:textId="7ABA0432" w:rsidR="004735FC" w:rsidRPr="00606E42" w:rsidDel="00533E04" w:rsidRDefault="004735FC" w:rsidP="0012424B">
            <w:pPr>
              <w:rPr>
                <w:del w:id="2035" w:author="Stacy Timothy -Ed- E Jr NGA-SFHPQ USA CIV" w:date="2024-03-04T12:06:00Z"/>
                <w:rFonts w:ascii="Arial" w:hAnsi="Arial" w:cs="Arial"/>
                <w:sz w:val="18"/>
                <w:szCs w:val="18"/>
              </w:rPr>
            </w:pPr>
            <w:commentRangeStart w:id="2036"/>
            <w:del w:id="2037" w:author="Stacy Timothy -Ed- E Jr NGA-SFHPQ USA CIV" w:date="2024-03-04T09:46:00Z">
              <w:r w:rsidRPr="00D24032" w:rsidDel="004735FC">
                <w:rPr>
                  <w:rFonts w:ascii="Arial" w:hAnsi="Arial" w:cs="Arial"/>
                  <w:b/>
                  <w:bCs/>
                  <w:sz w:val="18"/>
                  <w:szCs w:val="18"/>
                </w:rPr>
                <w:delText>NavwarnTypeDetails:</w:delText>
              </w:r>
              <w:r w:rsidDel="004735FC">
                <w:rPr>
                  <w:rFonts w:ascii="Arial" w:hAnsi="Arial" w:cs="Arial"/>
                  <w:b/>
                  <w:bCs/>
                  <w:sz w:val="18"/>
                  <w:szCs w:val="18"/>
                </w:rPr>
                <w:delText xml:space="preserve"> </w:delText>
              </w:r>
              <w:commentRangeEnd w:id="2036"/>
              <w:r w:rsidDel="004735FC">
                <w:rPr>
                  <w:rStyle w:val="CommentReference"/>
                  <w:rFonts w:ascii="Arial" w:eastAsia="SimSun" w:hAnsi="Arial" w:cs="Arial"/>
                  <w:color w:val="000000"/>
                  <w:lang w:val="en-US" w:eastAsia="ar-SA"/>
                </w:rPr>
                <w:commentReference w:id="2036"/>
              </w:r>
              <w:r w:rsidDel="004735FC">
                <w:rPr>
                  <w:rFonts w:ascii="Arial" w:hAnsi="Arial" w:cs="Arial"/>
                  <w:sz w:val="18"/>
                  <w:szCs w:val="18"/>
                </w:rPr>
                <w:delText xml:space="preserve">Dangerous wreck </w:delText>
              </w:r>
            </w:del>
          </w:p>
        </w:tc>
      </w:tr>
      <w:tr w:rsidR="004735FC" w:rsidRPr="00606E42" w:rsidDel="00533E04" w14:paraId="3D86F804" w14:textId="1C784532" w:rsidTr="00DC3C4E">
        <w:trPr>
          <w:trHeight w:val="210"/>
          <w:del w:id="2038" w:author="Stacy Timothy -Ed- E Jr NGA-SFHPQ USA CIV" w:date="2024-03-04T12:06:00Z"/>
        </w:trPr>
        <w:tc>
          <w:tcPr>
            <w:tcW w:w="1763" w:type="dxa"/>
            <w:vMerge/>
          </w:tcPr>
          <w:p w14:paraId="17C5D9E8" w14:textId="26FD2C05" w:rsidR="004735FC" w:rsidRPr="00606E42" w:rsidDel="00533E04" w:rsidRDefault="004735FC" w:rsidP="0012424B">
            <w:pPr>
              <w:rPr>
                <w:del w:id="2039" w:author="Stacy Timothy -Ed- E Jr NGA-SFHPQ USA CIV" w:date="2024-03-04T12:06:00Z"/>
                <w:rFonts w:ascii="Arial" w:hAnsi="Arial" w:cs="Arial"/>
                <w:sz w:val="18"/>
                <w:szCs w:val="18"/>
              </w:rPr>
            </w:pPr>
          </w:p>
        </w:tc>
        <w:tc>
          <w:tcPr>
            <w:tcW w:w="5126" w:type="dxa"/>
            <w:vMerge/>
          </w:tcPr>
          <w:p w14:paraId="1C45632A" w14:textId="598E90A2" w:rsidR="004735FC" w:rsidRPr="00606E42" w:rsidDel="00533E04" w:rsidRDefault="004735FC" w:rsidP="0012424B">
            <w:pPr>
              <w:rPr>
                <w:del w:id="2040" w:author="Stacy Timothy -Ed- E Jr NGA-SFHPQ USA CIV" w:date="2024-03-04T12:06:00Z"/>
                <w:rFonts w:ascii="Arial" w:hAnsi="Arial" w:cs="Arial"/>
                <w:b/>
                <w:sz w:val="18"/>
                <w:szCs w:val="18"/>
              </w:rPr>
            </w:pPr>
          </w:p>
        </w:tc>
        <w:tc>
          <w:tcPr>
            <w:tcW w:w="1853" w:type="dxa"/>
            <w:vMerge/>
          </w:tcPr>
          <w:p w14:paraId="2CF9F97B" w14:textId="4D4F885E" w:rsidR="004735FC" w:rsidRPr="00606E42" w:rsidDel="00533E04" w:rsidRDefault="004735FC" w:rsidP="0012424B">
            <w:pPr>
              <w:rPr>
                <w:del w:id="2041" w:author="Stacy Timothy -Ed- E Jr NGA-SFHPQ USA CIV" w:date="2024-03-04T12:06:00Z"/>
                <w:rFonts w:ascii="Arial" w:hAnsi="Arial" w:cs="Arial"/>
                <w:b/>
                <w:sz w:val="18"/>
                <w:szCs w:val="18"/>
              </w:rPr>
            </w:pPr>
          </w:p>
        </w:tc>
        <w:tc>
          <w:tcPr>
            <w:tcW w:w="1714" w:type="dxa"/>
            <w:gridSpan w:val="2"/>
          </w:tcPr>
          <w:p w14:paraId="0CE4B882" w14:textId="69B33EAC" w:rsidR="004735FC" w:rsidRPr="00DC3C4E" w:rsidDel="00533E04" w:rsidRDefault="004735FC" w:rsidP="0012424B">
            <w:pPr>
              <w:rPr>
                <w:del w:id="2042" w:author="Stacy Timothy -Ed- E Jr NGA-SFHPQ USA CIV" w:date="2024-03-04T12:06:00Z"/>
                <w:rFonts w:ascii="Arial" w:hAnsi="Arial" w:cs="Arial"/>
                <w:bCs/>
                <w:sz w:val="18"/>
                <w:szCs w:val="18"/>
                <w:rPrChange w:id="2043" w:author="Stacy Timothy -Ed- E Jr NGA-SFHPQ USA CIV" w:date="2024-03-04T09:48:00Z">
                  <w:rPr>
                    <w:del w:id="2044" w:author="Stacy Timothy -Ed- E Jr NGA-SFHPQ USA CIV" w:date="2024-03-04T12:06:00Z"/>
                    <w:rFonts w:ascii="Arial" w:hAnsi="Arial" w:cs="Arial"/>
                    <w:b/>
                    <w:bCs/>
                    <w:sz w:val="18"/>
                    <w:szCs w:val="18"/>
                  </w:rPr>
                </w:rPrChange>
              </w:rPr>
            </w:pPr>
          </w:p>
        </w:tc>
      </w:tr>
      <w:tr w:rsidR="004735FC" w:rsidRPr="00606E42" w:rsidDel="00533E04" w14:paraId="1371AB57" w14:textId="353675FD" w:rsidTr="00DC3C4E">
        <w:trPr>
          <w:trHeight w:val="205"/>
          <w:del w:id="2045" w:author="Stacy Timothy -Ed- E Jr NGA-SFHPQ USA CIV" w:date="2024-03-04T12:06:00Z"/>
        </w:trPr>
        <w:tc>
          <w:tcPr>
            <w:tcW w:w="1763" w:type="dxa"/>
            <w:vMerge/>
          </w:tcPr>
          <w:p w14:paraId="67AABD8B" w14:textId="4D035A8B" w:rsidR="004735FC" w:rsidRPr="00606E42" w:rsidDel="00533E04" w:rsidRDefault="004735FC" w:rsidP="004735FC">
            <w:pPr>
              <w:rPr>
                <w:del w:id="2046" w:author="Stacy Timothy -Ed- E Jr NGA-SFHPQ USA CIV" w:date="2024-03-04T12:06:00Z"/>
                <w:rFonts w:ascii="Arial" w:hAnsi="Arial" w:cs="Arial"/>
                <w:sz w:val="18"/>
                <w:szCs w:val="18"/>
              </w:rPr>
            </w:pPr>
          </w:p>
        </w:tc>
        <w:tc>
          <w:tcPr>
            <w:tcW w:w="5126" w:type="dxa"/>
            <w:vMerge/>
          </w:tcPr>
          <w:p w14:paraId="1C365E3B" w14:textId="14B555FF" w:rsidR="004735FC" w:rsidRPr="00606E42" w:rsidDel="00533E04" w:rsidRDefault="004735FC" w:rsidP="004735FC">
            <w:pPr>
              <w:rPr>
                <w:del w:id="2047" w:author="Stacy Timothy -Ed- E Jr NGA-SFHPQ USA CIV" w:date="2024-03-04T12:06:00Z"/>
                <w:rFonts w:ascii="Arial" w:hAnsi="Arial" w:cs="Arial"/>
                <w:b/>
                <w:sz w:val="18"/>
                <w:szCs w:val="18"/>
              </w:rPr>
            </w:pPr>
          </w:p>
        </w:tc>
        <w:tc>
          <w:tcPr>
            <w:tcW w:w="3567" w:type="dxa"/>
            <w:gridSpan w:val="3"/>
          </w:tcPr>
          <w:p w14:paraId="6CC9C403" w14:textId="18BA114D" w:rsidR="004735FC" w:rsidRPr="00606E42" w:rsidDel="00533E04" w:rsidRDefault="004735FC" w:rsidP="004735FC">
            <w:pPr>
              <w:rPr>
                <w:del w:id="2048" w:author="Stacy Timothy -Ed- E Jr NGA-SFHPQ USA CIV" w:date="2024-03-04T12:06:00Z"/>
                <w:rFonts w:ascii="Arial" w:hAnsi="Arial" w:cs="Arial"/>
                <w:b/>
                <w:sz w:val="18"/>
                <w:szCs w:val="18"/>
              </w:rPr>
            </w:pPr>
          </w:p>
        </w:tc>
      </w:tr>
      <w:tr w:rsidR="004735FC" w:rsidRPr="00606E42" w:rsidDel="00533E04" w14:paraId="35E7993F" w14:textId="678F9CF1" w:rsidTr="00DC3C4E">
        <w:trPr>
          <w:trHeight w:val="144"/>
          <w:del w:id="2049" w:author="Stacy Timothy -Ed- E Jr NGA-SFHPQ USA CIV" w:date="2024-03-04T12:06:00Z"/>
        </w:trPr>
        <w:tc>
          <w:tcPr>
            <w:tcW w:w="1763" w:type="dxa"/>
            <w:vMerge/>
          </w:tcPr>
          <w:p w14:paraId="4DDA1D82" w14:textId="05593B89" w:rsidR="004735FC" w:rsidRPr="00606E42" w:rsidDel="00533E04" w:rsidRDefault="004735FC" w:rsidP="004735FC">
            <w:pPr>
              <w:rPr>
                <w:del w:id="2050" w:author="Stacy Timothy -Ed- E Jr NGA-SFHPQ USA CIV" w:date="2024-03-04T12:06:00Z"/>
                <w:rFonts w:ascii="Arial" w:hAnsi="Arial" w:cs="Arial"/>
                <w:sz w:val="18"/>
                <w:szCs w:val="18"/>
              </w:rPr>
            </w:pPr>
          </w:p>
        </w:tc>
        <w:tc>
          <w:tcPr>
            <w:tcW w:w="5126" w:type="dxa"/>
          </w:tcPr>
          <w:p w14:paraId="43AAED20" w14:textId="4B4DBB54" w:rsidR="004735FC" w:rsidRPr="00606E42" w:rsidDel="00533E04" w:rsidRDefault="004735FC" w:rsidP="004735FC">
            <w:pPr>
              <w:rPr>
                <w:del w:id="2051" w:author="Stacy Timothy -Ed- E Jr NGA-SFHPQ USA CIV" w:date="2024-03-04T12:06:00Z"/>
                <w:rFonts w:ascii="Arial" w:hAnsi="Arial" w:cs="Arial"/>
                <w:sz w:val="18"/>
                <w:szCs w:val="18"/>
              </w:rPr>
            </w:pPr>
            <w:del w:id="2052" w:author="Stacy Timothy -Ed- E Jr NGA-SFHPQ USA CIV" w:date="2024-03-04T12:06:00Z">
              <w:r w:rsidRPr="00606E42" w:rsidDel="00533E04">
                <w:rPr>
                  <w:rFonts w:ascii="Arial" w:hAnsi="Arial" w:cs="Arial"/>
                  <w:sz w:val="18"/>
                  <w:szCs w:val="18"/>
                </w:rPr>
                <w:delText>geometry</w:delText>
              </w:r>
            </w:del>
          </w:p>
        </w:tc>
        <w:tc>
          <w:tcPr>
            <w:tcW w:w="3567" w:type="dxa"/>
            <w:gridSpan w:val="3"/>
          </w:tcPr>
          <w:p w14:paraId="0F57C9DB" w14:textId="4C0143B7" w:rsidR="004735FC" w:rsidRPr="00606E42" w:rsidDel="00533E04" w:rsidRDefault="004735FC" w:rsidP="004735FC">
            <w:pPr>
              <w:rPr>
                <w:del w:id="2053" w:author="Stacy Timothy -Ed- E Jr NGA-SFHPQ USA CIV" w:date="2024-03-04T12:06:00Z"/>
                <w:rFonts w:ascii="Arial" w:hAnsi="Arial" w:cs="Arial"/>
                <w:sz w:val="18"/>
                <w:szCs w:val="18"/>
              </w:rPr>
            </w:pPr>
            <w:commentRangeStart w:id="2054"/>
            <w:del w:id="2055" w:author="Stacy Timothy -Ed- E Jr NGA-SFHPQ USA CIV" w:date="2024-03-04T12:06:00Z">
              <w:r w:rsidDel="00533E04">
                <w:rPr>
                  <w:rFonts w:ascii="Arial" w:hAnsi="Arial" w:cs="Arial"/>
                  <w:sz w:val="18"/>
                  <w:szCs w:val="18"/>
                </w:rPr>
                <w:delText>25-38.85 057-39.51</w:delText>
              </w:r>
              <w:commentRangeEnd w:id="2054"/>
              <w:r w:rsidDel="00533E04">
                <w:rPr>
                  <w:rStyle w:val="CommentReference"/>
                  <w:rFonts w:ascii="Arial" w:eastAsia="SimSun" w:hAnsi="Arial" w:cs="Arial"/>
                  <w:color w:val="000000"/>
                  <w:lang w:val="en-US" w:eastAsia="ar-SA"/>
                </w:rPr>
                <w:commentReference w:id="2054"/>
              </w:r>
            </w:del>
          </w:p>
        </w:tc>
      </w:tr>
      <w:tr w:rsidR="004735FC" w:rsidRPr="00606E42" w:rsidDel="00533E04" w14:paraId="2CBD77BB" w14:textId="02FA1EF0" w:rsidTr="00DC3C4E">
        <w:trPr>
          <w:trHeight w:val="144"/>
          <w:del w:id="2056" w:author="Stacy Timothy -Ed- E Jr NGA-SFHPQ USA CIV" w:date="2024-03-04T12:06:00Z"/>
          <w:trPrChange w:id="2057" w:author="Stacy Timothy -Ed- E Jr NGA-SFHPQ USA CIV" w:date="2024-03-04T08:45:00Z">
            <w:trPr>
              <w:trHeight w:val="144"/>
            </w:trPr>
          </w:trPrChange>
        </w:trPr>
        <w:tc>
          <w:tcPr>
            <w:tcW w:w="1763" w:type="dxa"/>
            <w:tcPrChange w:id="2058" w:author="Stacy Timothy -Ed- E Jr NGA-SFHPQ USA CIV" w:date="2024-03-04T08:45:00Z">
              <w:tcPr>
                <w:tcW w:w="1801" w:type="dxa"/>
              </w:tcPr>
            </w:tcPrChange>
          </w:tcPr>
          <w:p w14:paraId="516D509D" w14:textId="00FBCD31" w:rsidR="004735FC" w:rsidRPr="00606E42" w:rsidDel="00533E04" w:rsidRDefault="004735FC" w:rsidP="004735FC">
            <w:pPr>
              <w:rPr>
                <w:del w:id="2059" w:author="Stacy Timothy -Ed- E Jr NGA-SFHPQ USA CIV" w:date="2024-03-04T12:06:00Z"/>
                <w:rFonts w:ascii="Arial" w:hAnsi="Arial" w:cs="Arial"/>
                <w:sz w:val="18"/>
                <w:szCs w:val="18"/>
              </w:rPr>
            </w:pPr>
            <w:commentRangeStart w:id="2060"/>
            <w:del w:id="2061" w:author="Stacy Timothy -Ed- E Jr NGA-SFHPQ USA CIV" w:date="2024-03-04T12:06:00Z">
              <w:r w:rsidRPr="003610F9" w:rsidDel="00533E04">
                <w:rPr>
                  <w:rFonts w:ascii="Arial" w:hAnsi="Arial" w:cs="Arial"/>
                  <w:b/>
                  <w:sz w:val="18"/>
                  <w:szCs w:val="18"/>
                </w:rPr>
                <w:delText>TextPlacement (ID02)</w:delText>
              </w:r>
              <w:commentRangeEnd w:id="2060"/>
              <w:r w:rsidDel="00533E04">
                <w:rPr>
                  <w:rStyle w:val="CommentReference"/>
                  <w:rFonts w:ascii="Arial" w:eastAsia="SimSun" w:hAnsi="Arial" w:cs="Arial"/>
                  <w:color w:val="000000"/>
                  <w:lang w:val="en-US" w:eastAsia="ar-SA"/>
                </w:rPr>
                <w:commentReference w:id="2060"/>
              </w:r>
            </w:del>
          </w:p>
        </w:tc>
        <w:tc>
          <w:tcPr>
            <w:tcW w:w="5126" w:type="dxa"/>
            <w:tcPrChange w:id="2062" w:author="Stacy Timothy -Ed- E Jr NGA-SFHPQ USA CIV" w:date="2024-03-04T08:45:00Z">
              <w:tcPr>
                <w:tcW w:w="5249" w:type="dxa"/>
                <w:gridSpan w:val="3"/>
              </w:tcPr>
            </w:tcPrChange>
          </w:tcPr>
          <w:p w14:paraId="69BA8780" w14:textId="0A986343" w:rsidR="004735FC" w:rsidRPr="00CB0ABE" w:rsidDel="00533E04" w:rsidRDefault="004735FC" w:rsidP="004735FC">
            <w:pPr>
              <w:rPr>
                <w:del w:id="2063" w:author="Stacy Timothy -Ed- E Jr NGA-SFHPQ USA CIV" w:date="2024-03-04T12:06:00Z"/>
                <w:rFonts w:ascii="Arial" w:hAnsi="Arial" w:cs="Arial"/>
                <w:bCs/>
                <w:sz w:val="18"/>
                <w:szCs w:val="18"/>
              </w:rPr>
            </w:pPr>
            <w:del w:id="2064" w:author="Stacy Timothy -Ed- E Jr NGA-SFHPQ USA CIV" w:date="2024-03-04T12:06:00Z">
              <w:r w:rsidRPr="003610F9" w:rsidDel="00533E04">
                <w:rPr>
                  <w:rFonts w:ascii="Arial" w:eastAsia="Arial" w:hAnsi="Arial" w:cs="Arial"/>
                  <w:b/>
                  <w:sz w:val="18"/>
                  <w:szCs w:val="18"/>
                  <w:lang w:val="en-GB" w:eastAsia="en-GB" w:bidi="en-GB"/>
                </w:rPr>
                <w:delText>text</w:delText>
              </w:r>
            </w:del>
          </w:p>
        </w:tc>
        <w:tc>
          <w:tcPr>
            <w:tcW w:w="3567" w:type="dxa"/>
            <w:gridSpan w:val="3"/>
            <w:tcPrChange w:id="2065" w:author="Stacy Timothy -Ed- E Jr NGA-SFHPQ USA CIV" w:date="2024-03-04T08:45:00Z">
              <w:tcPr>
                <w:tcW w:w="3406" w:type="dxa"/>
                <w:gridSpan w:val="4"/>
              </w:tcPr>
            </w:tcPrChange>
          </w:tcPr>
          <w:p w14:paraId="33ED2BFE" w14:textId="1324B9D7" w:rsidR="004735FC" w:rsidRPr="00606E42" w:rsidDel="00533E04" w:rsidRDefault="004735FC" w:rsidP="004735FC">
            <w:pPr>
              <w:rPr>
                <w:del w:id="2066" w:author="Stacy Timothy -Ed- E Jr NGA-SFHPQ USA CIV" w:date="2024-03-04T12:06:00Z"/>
                <w:rFonts w:ascii="Arial" w:hAnsi="Arial" w:cs="Arial"/>
                <w:sz w:val="18"/>
                <w:szCs w:val="18"/>
              </w:rPr>
            </w:pPr>
          </w:p>
        </w:tc>
      </w:tr>
      <w:tr w:rsidR="004735FC" w:rsidRPr="00606E42" w:rsidDel="00533E04" w14:paraId="519B9CA3" w14:textId="4EC6C770" w:rsidTr="00DC3C4E">
        <w:trPr>
          <w:trHeight w:val="144"/>
          <w:del w:id="2067" w:author="Stacy Timothy -Ed- E Jr NGA-SFHPQ USA CIV" w:date="2024-03-04T12:06:00Z"/>
          <w:trPrChange w:id="2068" w:author="Stacy Timothy -Ed- E Jr NGA-SFHPQ USA CIV" w:date="2024-03-04T08:45:00Z">
            <w:trPr>
              <w:trHeight w:val="144"/>
            </w:trPr>
          </w:trPrChange>
        </w:trPr>
        <w:tc>
          <w:tcPr>
            <w:tcW w:w="1763" w:type="dxa"/>
            <w:tcPrChange w:id="2069" w:author="Stacy Timothy -Ed- E Jr NGA-SFHPQ USA CIV" w:date="2024-03-04T08:45:00Z">
              <w:tcPr>
                <w:tcW w:w="1801" w:type="dxa"/>
              </w:tcPr>
            </w:tcPrChange>
          </w:tcPr>
          <w:p w14:paraId="7BA70D35" w14:textId="508188A5" w:rsidR="004735FC" w:rsidRPr="00606E42" w:rsidDel="00533E04" w:rsidRDefault="004735FC" w:rsidP="004735FC">
            <w:pPr>
              <w:rPr>
                <w:del w:id="2070" w:author="Stacy Timothy -Ed- E Jr NGA-SFHPQ USA CIV" w:date="2024-03-04T12:06:00Z"/>
                <w:rFonts w:ascii="Arial" w:hAnsi="Arial" w:cs="Arial"/>
                <w:sz w:val="18"/>
                <w:szCs w:val="18"/>
              </w:rPr>
            </w:pPr>
          </w:p>
        </w:tc>
        <w:tc>
          <w:tcPr>
            <w:tcW w:w="5126" w:type="dxa"/>
            <w:tcPrChange w:id="2071" w:author="Stacy Timothy -Ed- E Jr NGA-SFHPQ USA CIV" w:date="2024-03-04T08:45:00Z">
              <w:tcPr>
                <w:tcW w:w="5249" w:type="dxa"/>
                <w:gridSpan w:val="3"/>
              </w:tcPr>
            </w:tcPrChange>
          </w:tcPr>
          <w:p w14:paraId="52B2A702" w14:textId="5CC4790D" w:rsidR="004735FC" w:rsidRPr="00CB0ABE" w:rsidDel="00533E04" w:rsidRDefault="004735FC" w:rsidP="004735FC">
            <w:pPr>
              <w:rPr>
                <w:del w:id="2072" w:author="Stacy Timothy -Ed- E Jr NGA-SFHPQ USA CIV" w:date="2024-03-04T12:06:00Z"/>
                <w:rFonts w:ascii="Arial" w:hAnsi="Arial" w:cs="Arial"/>
                <w:bCs/>
                <w:sz w:val="18"/>
                <w:szCs w:val="18"/>
              </w:rPr>
            </w:pPr>
            <w:del w:id="2073" w:author="Stacy Timothy -Ed- E Jr NGA-SFHPQ USA CIV" w:date="2024-03-04T12:06:00Z">
              <w:r w:rsidRPr="003610F9" w:rsidDel="00533E04">
                <w:rPr>
                  <w:rFonts w:ascii="Arial" w:eastAsia="Arial" w:hAnsi="Arial" w:cs="Arial"/>
                  <w:b/>
                  <w:sz w:val="18"/>
                  <w:szCs w:val="18"/>
                  <w:lang w:val="en-GB" w:eastAsia="en-GB" w:bidi="en-GB"/>
                </w:rPr>
                <w:delText>textJustification</w:delText>
              </w:r>
            </w:del>
          </w:p>
        </w:tc>
        <w:tc>
          <w:tcPr>
            <w:tcW w:w="3567" w:type="dxa"/>
            <w:gridSpan w:val="3"/>
            <w:tcPrChange w:id="2074" w:author="Stacy Timothy -Ed- E Jr NGA-SFHPQ USA CIV" w:date="2024-03-04T08:45:00Z">
              <w:tcPr>
                <w:tcW w:w="3406" w:type="dxa"/>
                <w:gridSpan w:val="4"/>
              </w:tcPr>
            </w:tcPrChange>
          </w:tcPr>
          <w:p w14:paraId="2ABDE234" w14:textId="7864D185" w:rsidR="004735FC" w:rsidRPr="00606E42" w:rsidDel="00533E04" w:rsidRDefault="004735FC" w:rsidP="004735FC">
            <w:pPr>
              <w:rPr>
                <w:del w:id="2075" w:author="Stacy Timothy -Ed- E Jr NGA-SFHPQ USA CIV" w:date="2024-03-04T12:06:00Z"/>
                <w:rFonts w:ascii="Arial" w:hAnsi="Arial" w:cs="Arial"/>
                <w:sz w:val="18"/>
                <w:szCs w:val="18"/>
              </w:rPr>
            </w:pPr>
          </w:p>
        </w:tc>
      </w:tr>
      <w:tr w:rsidR="004735FC" w:rsidRPr="00606E42" w:rsidDel="00533E04" w14:paraId="5F397979" w14:textId="09A68773" w:rsidTr="00DC3C4E">
        <w:trPr>
          <w:trHeight w:val="144"/>
          <w:del w:id="2076" w:author="Stacy Timothy -Ed- E Jr NGA-SFHPQ USA CIV" w:date="2024-03-04T12:06:00Z"/>
          <w:trPrChange w:id="2077" w:author="Stacy Timothy -Ed- E Jr NGA-SFHPQ USA CIV" w:date="2024-03-04T08:45:00Z">
            <w:trPr>
              <w:trHeight w:val="144"/>
            </w:trPr>
          </w:trPrChange>
        </w:trPr>
        <w:tc>
          <w:tcPr>
            <w:tcW w:w="1763" w:type="dxa"/>
            <w:tcPrChange w:id="2078" w:author="Stacy Timothy -Ed- E Jr NGA-SFHPQ USA CIV" w:date="2024-03-04T08:45:00Z">
              <w:tcPr>
                <w:tcW w:w="1801" w:type="dxa"/>
              </w:tcPr>
            </w:tcPrChange>
          </w:tcPr>
          <w:p w14:paraId="59D4F873" w14:textId="3ADDF1B9" w:rsidR="004735FC" w:rsidRPr="00606E42" w:rsidDel="00533E04" w:rsidRDefault="004735FC" w:rsidP="004735FC">
            <w:pPr>
              <w:rPr>
                <w:del w:id="2079" w:author="Stacy Timothy -Ed- E Jr NGA-SFHPQ USA CIV" w:date="2024-03-04T12:06:00Z"/>
                <w:rFonts w:ascii="Arial" w:hAnsi="Arial" w:cs="Arial"/>
                <w:sz w:val="18"/>
                <w:szCs w:val="18"/>
              </w:rPr>
            </w:pPr>
          </w:p>
        </w:tc>
        <w:tc>
          <w:tcPr>
            <w:tcW w:w="5126" w:type="dxa"/>
            <w:tcPrChange w:id="2080" w:author="Stacy Timothy -Ed- E Jr NGA-SFHPQ USA CIV" w:date="2024-03-04T08:45:00Z">
              <w:tcPr>
                <w:tcW w:w="5249" w:type="dxa"/>
                <w:gridSpan w:val="3"/>
              </w:tcPr>
            </w:tcPrChange>
          </w:tcPr>
          <w:p w14:paraId="5A4C2872" w14:textId="6090E0BF" w:rsidR="004735FC" w:rsidRPr="00606E42" w:rsidDel="00533E04" w:rsidRDefault="004735FC" w:rsidP="004735FC">
            <w:pPr>
              <w:rPr>
                <w:del w:id="2081" w:author="Stacy Timothy -Ed- E Jr NGA-SFHPQ USA CIV" w:date="2024-03-04T12:06:00Z"/>
                <w:rFonts w:ascii="Arial" w:hAnsi="Arial" w:cs="Arial"/>
                <w:sz w:val="18"/>
                <w:szCs w:val="18"/>
              </w:rPr>
            </w:pPr>
            <w:del w:id="2082" w:author="Stacy Timothy -Ed- E Jr NGA-SFHPQ USA CIV" w:date="2024-03-04T12:06:00Z">
              <w:r w:rsidRPr="00C305C0" w:rsidDel="00533E04">
                <w:rPr>
                  <w:rFonts w:ascii="Arial" w:eastAsia="Arial" w:hAnsi="Arial" w:cs="Arial"/>
                  <w:b/>
                  <w:bCs/>
                  <w:sz w:val="18"/>
                  <w:szCs w:val="18"/>
                  <w:lang w:val="en-GB" w:eastAsia="en-GB" w:bidi="en-GB"/>
                </w:rPr>
                <w:delText>geometry</w:delText>
              </w:r>
            </w:del>
          </w:p>
        </w:tc>
        <w:tc>
          <w:tcPr>
            <w:tcW w:w="3567" w:type="dxa"/>
            <w:gridSpan w:val="3"/>
            <w:tcPrChange w:id="2083" w:author="Stacy Timothy -Ed- E Jr NGA-SFHPQ USA CIV" w:date="2024-03-04T08:45:00Z">
              <w:tcPr>
                <w:tcW w:w="3406" w:type="dxa"/>
                <w:gridSpan w:val="4"/>
              </w:tcPr>
            </w:tcPrChange>
          </w:tcPr>
          <w:p w14:paraId="36B880FF" w14:textId="310AE2AB" w:rsidR="004735FC" w:rsidRPr="00606E42" w:rsidDel="00533E04" w:rsidRDefault="004735FC" w:rsidP="004735FC">
            <w:pPr>
              <w:rPr>
                <w:del w:id="2084" w:author="Stacy Timothy -Ed- E Jr NGA-SFHPQ USA CIV" w:date="2024-03-04T12:06:00Z"/>
                <w:rFonts w:ascii="Arial" w:hAnsi="Arial" w:cs="Arial"/>
                <w:sz w:val="18"/>
                <w:szCs w:val="18"/>
              </w:rPr>
            </w:pPr>
          </w:p>
        </w:tc>
      </w:tr>
      <w:tr w:rsidR="004735FC" w:rsidRPr="00606E42" w:rsidDel="00533E04" w14:paraId="50D21204" w14:textId="6DB9F25E" w:rsidTr="00DC3C4E">
        <w:trPr>
          <w:trHeight w:val="144"/>
          <w:del w:id="2085" w:author="Stacy Timothy -Ed- E Jr NGA-SFHPQ USA CIV" w:date="2024-03-04T12:06:00Z"/>
          <w:trPrChange w:id="2086" w:author="Stacy Timothy -Ed- E Jr NGA-SFHPQ USA CIV" w:date="2024-03-04T08:45:00Z">
            <w:trPr>
              <w:trHeight w:val="144"/>
            </w:trPr>
          </w:trPrChange>
        </w:trPr>
        <w:tc>
          <w:tcPr>
            <w:tcW w:w="1763" w:type="dxa"/>
            <w:tcPrChange w:id="2087" w:author="Stacy Timothy -Ed- E Jr NGA-SFHPQ USA CIV" w:date="2024-03-04T08:45:00Z">
              <w:tcPr>
                <w:tcW w:w="1801" w:type="dxa"/>
              </w:tcPr>
            </w:tcPrChange>
          </w:tcPr>
          <w:p w14:paraId="3AF5F1B2" w14:textId="54A70BA3" w:rsidR="004735FC" w:rsidRPr="00606E42" w:rsidDel="00533E04" w:rsidRDefault="004735FC" w:rsidP="004735FC">
            <w:pPr>
              <w:rPr>
                <w:del w:id="2088" w:author="Stacy Timothy -Ed- E Jr NGA-SFHPQ USA CIV" w:date="2024-03-04T12:06:00Z"/>
                <w:rFonts w:ascii="Arial" w:hAnsi="Arial" w:cs="Arial"/>
                <w:sz w:val="18"/>
                <w:szCs w:val="18"/>
              </w:rPr>
            </w:pPr>
          </w:p>
        </w:tc>
        <w:tc>
          <w:tcPr>
            <w:tcW w:w="5126" w:type="dxa"/>
            <w:tcPrChange w:id="2089" w:author="Stacy Timothy -Ed- E Jr NGA-SFHPQ USA CIV" w:date="2024-03-04T08:45:00Z">
              <w:tcPr>
                <w:tcW w:w="5249" w:type="dxa"/>
                <w:gridSpan w:val="3"/>
              </w:tcPr>
            </w:tcPrChange>
          </w:tcPr>
          <w:p w14:paraId="0846123C" w14:textId="7EFFFD8A" w:rsidR="004735FC" w:rsidRPr="00606E42" w:rsidDel="00533E04" w:rsidRDefault="004735FC" w:rsidP="004735FC">
            <w:pPr>
              <w:rPr>
                <w:del w:id="2090" w:author="Stacy Timothy -Ed- E Jr NGA-SFHPQ USA CIV" w:date="2024-03-04T12:06:00Z"/>
                <w:rFonts w:ascii="Arial" w:hAnsi="Arial" w:cs="Arial"/>
                <w:sz w:val="18"/>
                <w:szCs w:val="18"/>
              </w:rPr>
            </w:pPr>
            <w:del w:id="2091" w:author="Stacy Timothy -Ed- E Jr NGA-SFHPQ USA CIV" w:date="2024-03-04T12:06:00Z">
              <w:r w:rsidDel="00533E04">
                <w:rPr>
                  <w:rFonts w:ascii="Arial" w:hAnsi="Arial" w:cs="Arial"/>
                  <w:sz w:val="18"/>
                  <w:szCs w:val="18"/>
                </w:rPr>
                <w:delText>flipBearing</w:delText>
              </w:r>
            </w:del>
          </w:p>
        </w:tc>
        <w:tc>
          <w:tcPr>
            <w:tcW w:w="3567" w:type="dxa"/>
            <w:gridSpan w:val="3"/>
            <w:tcPrChange w:id="2092" w:author="Stacy Timothy -Ed- E Jr NGA-SFHPQ USA CIV" w:date="2024-03-04T08:45:00Z">
              <w:tcPr>
                <w:tcW w:w="3406" w:type="dxa"/>
                <w:gridSpan w:val="4"/>
              </w:tcPr>
            </w:tcPrChange>
          </w:tcPr>
          <w:p w14:paraId="03362FBD" w14:textId="3DAE95E9" w:rsidR="004735FC" w:rsidRPr="00606E42" w:rsidDel="00533E04" w:rsidRDefault="004735FC" w:rsidP="004735FC">
            <w:pPr>
              <w:rPr>
                <w:del w:id="2093" w:author="Stacy Timothy -Ed- E Jr NGA-SFHPQ USA CIV" w:date="2024-03-04T12:06:00Z"/>
                <w:rFonts w:ascii="Arial" w:hAnsi="Arial" w:cs="Arial"/>
                <w:sz w:val="18"/>
                <w:szCs w:val="18"/>
              </w:rPr>
            </w:pPr>
          </w:p>
        </w:tc>
      </w:tr>
      <w:tr w:rsidR="004735FC" w:rsidRPr="00606E42" w:rsidDel="00533E04" w14:paraId="6A98F9A6" w14:textId="1897CCDC" w:rsidTr="00DC3C4E">
        <w:trPr>
          <w:trHeight w:val="125"/>
          <w:del w:id="2094" w:author="Stacy Timothy -Ed- E Jr NGA-SFHPQ USA CIV" w:date="2024-03-04T12:06:00Z"/>
          <w:trPrChange w:id="2095" w:author="Stacy Timothy -Ed- E Jr NGA-SFHPQ USA CIV" w:date="2024-03-04T08:45:00Z">
            <w:trPr>
              <w:trHeight w:val="125"/>
            </w:trPr>
          </w:trPrChange>
        </w:trPr>
        <w:tc>
          <w:tcPr>
            <w:tcW w:w="1763" w:type="dxa"/>
            <w:tcPrChange w:id="2096" w:author="Stacy Timothy -Ed- E Jr NGA-SFHPQ USA CIV" w:date="2024-03-04T08:45:00Z">
              <w:tcPr>
                <w:tcW w:w="1801" w:type="dxa"/>
              </w:tcPr>
            </w:tcPrChange>
          </w:tcPr>
          <w:p w14:paraId="260A11AD" w14:textId="1194017A" w:rsidR="004735FC" w:rsidRPr="00D24032" w:rsidDel="00533E04" w:rsidRDefault="004735FC" w:rsidP="004735FC">
            <w:pPr>
              <w:rPr>
                <w:del w:id="2097" w:author="Stacy Timothy -Ed- E Jr NGA-SFHPQ USA CIV" w:date="2024-03-04T12:06:00Z"/>
                <w:rFonts w:ascii="Arial" w:hAnsi="Arial" w:cs="Arial"/>
                <w:b/>
                <w:bCs/>
                <w:sz w:val="18"/>
                <w:szCs w:val="18"/>
              </w:rPr>
            </w:pPr>
          </w:p>
        </w:tc>
        <w:tc>
          <w:tcPr>
            <w:tcW w:w="5126" w:type="dxa"/>
            <w:tcPrChange w:id="2098" w:author="Stacy Timothy -Ed- E Jr NGA-SFHPQ USA CIV" w:date="2024-03-04T08:45:00Z">
              <w:tcPr>
                <w:tcW w:w="5249" w:type="dxa"/>
                <w:gridSpan w:val="3"/>
              </w:tcPr>
            </w:tcPrChange>
          </w:tcPr>
          <w:p w14:paraId="6B54EBBE" w14:textId="629739A3" w:rsidR="004735FC" w:rsidRPr="00C305C0" w:rsidDel="00533E04" w:rsidRDefault="004735FC" w:rsidP="004735FC">
            <w:pPr>
              <w:rPr>
                <w:del w:id="2099" w:author="Stacy Timothy -Ed- E Jr NGA-SFHPQ USA CIV" w:date="2024-03-04T12:06:00Z"/>
                <w:rFonts w:ascii="Arial" w:hAnsi="Arial" w:cs="Arial"/>
                <w:b/>
                <w:bCs/>
                <w:sz w:val="18"/>
                <w:szCs w:val="18"/>
              </w:rPr>
            </w:pPr>
            <w:del w:id="2100" w:author="Stacy Timothy -Ed- E Jr NGA-SFHPQ USA CIV" w:date="2024-03-04T12:06:00Z">
              <w:r w:rsidDel="00533E04">
                <w:rPr>
                  <w:rFonts w:ascii="Arial" w:hAnsi="Arial" w:cs="Arial"/>
                  <w:sz w:val="18"/>
                  <w:szCs w:val="18"/>
                </w:rPr>
                <w:delText>ScaleMinimum</w:delText>
              </w:r>
            </w:del>
          </w:p>
        </w:tc>
        <w:tc>
          <w:tcPr>
            <w:tcW w:w="3567" w:type="dxa"/>
            <w:gridSpan w:val="3"/>
            <w:tcPrChange w:id="2101" w:author="Stacy Timothy -Ed- E Jr NGA-SFHPQ USA CIV" w:date="2024-03-04T08:45:00Z">
              <w:tcPr>
                <w:tcW w:w="3406" w:type="dxa"/>
                <w:gridSpan w:val="4"/>
              </w:tcPr>
            </w:tcPrChange>
          </w:tcPr>
          <w:p w14:paraId="33E4C652" w14:textId="5E8B1454" w:rsidR="004735FC" w:rsidRPr="00606E42" w:rsidDel="00533E04" w:rsidRDefault="004735FC" w:rsidP="004735FC">
            <w:pPr>
              <w:rPr>
                <w:del w:id="2102" w:author="Stacy Timothy -Ed- E Jr NGA-SFHPQ USA CIV" w:date="2024-03-04T12:06:00Z"/>
                <w:rFonts w:ascii="Arial" w:hAnsi="Arial" w:cs="Arial"/>
                <w:sz w:val="18"/>
                <w:szCs w:val="18"/>
              </w:rPr>
            </w:pPr>
          </w:p>
        </w:tc>
      </w:tr>
      <w:tr w:rsidR="004735FC" w:rsidRPr="00606E42" w:rsidDel="00533E04" w14:paraId="10F64410" w14:textId="31CB8BD8" w:rsidTr="00DC3C4E">
        <w:trPr>
          <w:trHeight w:val="125"/>
          <w:del w:id="2103" w:author="Stacy Timothy -Ed- E Jr NGA-SFHPQ USA CIV" w:date="2024-03-04T12:06:00Z"/>
          <w:trPrChange w:id="2104" w:author="Stacy Timothy -Ed- E Jr NGA-SFHPQ USA CIV" w:date="2024-03-04T08:45:00Z">
            <w:trPr>
              <w:trHeight w:val="125"/>
            </w:trPr>
          </w:trPrChange>
        </w:trPr>
        <w:tc>
          <w:tcPr>
            <w:tcW w:w="1763" w:type="dxa"/>
            <w:tcPrChange w:id="2105" w:author="Stacy Timothy -Ed- E Jr NGA-SFHPQ USA CIV" w:date="2024-03-04T08:45:00Z">
              <w:tcPr>
                <w:tcW w:w="1801" w:type="dxa"/>
              </w:tcPr>
            </w:tcPrChange>
          </w:tcPr>
          <w:p w14:paraId="09AE488C" w14:textId="77864BAE" w:rsidR="004735FC" w:rsidRPr="00D24032" w:rsidDel="00533E04" w:rsidRDefault="004735FC" w:rsidP="004735FC">
            <w:pPr>
              <w:rPr>
                <w:del w:id="2106" w:author="Stacy Timothy -Ed- E Jr NGA-SFHPQ USA CIV" w:date="2024-03-04T12:06:00Z"/>
                <w:rFonts w:ascii="Arial" w:hAnsi="Arial" w:cs="Arial"/>
                <w:b/>
                <w:bCs/>
                <w:sz w:val="18"/>
                <w:szCs w:val="18"/>
              </w:rPr>
            </w:pPr>
            <w:commentRangeStart w:id="2107"/>
            <w:del w:id="2108" w:author="Stacy Timothy -Ed- E Jr NGA-SFHPQ USA CIV" w:date="2024-03-04T12:06:00Z">
              <w:r w:rsidDel="00533E04">
                <w:rPr>
                  <w:rFonts w:ascii="Arial" w:hAnsi="Arial" w:cs="Arial"/>
                  <w:b/>
                  <w:bCs/>
                  <w:sz w:val="18"/>
                  <w:szCs w:val="18"/>
                </w:rPr>
                <w:delText>References</w:delText>
              </w:r>
              <w:commentRangeEnd w:id="2107"/>
              <w:r w:rsidDel="00533E04">
                <w:rPr>
                  <w:rStyle w:val="CommentReference"/>
                  <w:rFonts w:ascii="Arial" w:eastAsia="SimSun" w:hAnsi="Arial" w:cs="Arial"/>
                  <w:color w:val="000000"/>
                  <w:lang w:val="en-US" w:eastAsia="ar-SA"/>
                </w:rPr>
                <w:commentReference w:id="2107"/>
              </w:r>
            </w:del>
          </w:p>
        </w:tc>
        <w:tc>
          <w:tcPr>
            <w:tcW w:w="5126" w:type="dxa"/>
            <w:tcPrChange w:id="2109" w:author="Stacy Timothy -Ed- E Jr NGA-SFHPQ USA CIV" w:date="2024-03-04T08:45:00Z">
              <w:tcPr>
                <w:tcW w:w="5249" w:type="dxa"/>
                <w:gridSpan w:val="3"/>
              </w:tcPr>
            </w:tcPrChange>
          </w:tcPr>
          <w:p w14:paraId="7E21E445" w14:textId="35BA37CF" w:rsidR="004735FC" w:rsidDel="00533E04" w:rsidRDefault="004735FC" w:rsidP="004735FC">
            <w:pPr>
              <w:rPr>
                <w:del w:id="2110" w:author="Stacy Timothy -Ed- E Jr NGA-SFHPQ USA CIV" w:date="2024-03-04T12:06:00Z"/>
                <w:rFonts w:ascii="Arial" w:hAnsi="Arial" w:cs="Arial"/>
                <w:sz w:val="18"/>
                <w:szCs w:val="18"/>
              </w:rPr>
            </w:pPr>
            <w:del w:id="2111" w:author="Stacy Timothy -Ed- E Jr NGA-SFHPQ USA CIV" w:date="2024-03-04T12:06:00Z">
              <w:r w:rsidRPr="00C305C0" w:rsidDel="00533E04">
                <w:rPr>
                  <w:rFonts w:ascii="Arial" w:hAnsi="Arial" w:cs="Arial"/>
                  <w:b/>
                  <w:bCs/>
                  <w:sz w:val="18"/>
                  <w:szCs w:val="18"/>
                </w:rPr>
                <w:delText>noMessageOnHand</w:delText>
              </w:r>
            </w:del>
          </w:p>
        </w:tc>
        <w:tc>
          <w:tcPr>
            <w:tcW w:w="3567" w:type="dxa"/>
            <w:gridSpan w:val="3"/>
            <w:tcPrChange w:id="2112" w:author="Stacy Timothy -Ed- E Jr NGA-SFHPQ USA CIV" w:date="2024-03-04T08:45:00Z">
              <w:tcPr>
                <w:tcW w:w="3406" w:type="dxa"/>
                <w:gridSpan w:val="4"/>
              </w:tcPr>
            </w:tcPrChange>
          </w:tcPr>
          <w:p w14:paraId="753F1ADB" w14:textId="2D1FA361" w:rsidR="004735FC" w:rsidRPr="00606E42" w:rsidDel="00533E04" w:rsidRDefault="004735FC" w:rsidP="004735FC">
            <w:pPr>
              <w:rPr>
                <w:del w:id="2113" w:author="Stacy Timothy -Ed- E Jr NGA-SFHPQ USA CIV" w:date="2024-03-04T12:06:00Z"/>
                <w:rFonts w:ascii="Arial" w:hAnsi="Arial" w:cs="Arial"/>
                <w:sz w:val="18"/>
                <w:szCs w:val="18"/>
              </w:rPr>
            </w:pPr>
            <w:del w:id="2114" w:author="Stacy Timothy -Ed- E Jr NGA-SFHPQ USA CIV" w:date="2024-03-04T12:06:00Z">
              <w:r w:rsidDel="00533E04">
                <w:rPr>
                  <w:rFonts w:ascii="Arial" w:hAnsi="Arial" w:cs="Arial"/>
                  <w:sz w:val="18"/>
                  <w:szCs w:val="18"/>
                </w:rPr>
                <w:delText>N</w:delText>
              </w:r>
            </w:del>
          </w:p>
        </w:tc>
      </w:tr>
    </w:tbl>
    <w:p w14:paraId="089E07BB" w14:textId="77777777" w:rsidR="00533E04" w:rsidRDefault="00533E04" w:rsidP="00533E04">
      <w:pPr>
        <w:keepNext/>
        <w:keepLines/>
        <w:spacing w:before="120" w:after="120" w:line="240" w:lineRule="auto"/>
        <w:outlineLvl w:val="2"/>
        <w:rPr>
          <w:ins w:id="2115" w:author="Stacy Timothy -Ed- E Jr NGA-SFHPQ USA CIV" w:date="2024-03-04T12:04:00Z"/>
          <w:rFonts w:asciiTheme="majorHAnsi" w:eastAsiaTheme="majorEastAsia" w:hAnsiTheme="majorHAnsi" w:cstheme="majorBidi"/>
          <w:b/>
          <w:color w:val="1F4D78" w:themeColor="accent1" w:themeShade="7F"/>
          <w:sz w:val="24"/>
          <w:szCs w:val="24"/>
          <w:u w:val="single"/>
        </w:rPr>
      </w:pPr>
    </w:p>
    <w:tbl>
      <w:tblPr>
        <w:tblStyle w:val="TableGrid"/>
        <w:tblW w:w="10456" w:type="dxa"/>
        <w:tblLook w:val="04A0" w:firstRow="1" w:lastRow="0" w:firstColumn="1" w:lastColumn="0" w:noHBand="0" w:noVBand="1"/>
      </w:tblPr>
      <w:tblGrid>
        <w:gridCol w:w="2537"/>
        <w:gridCol w:w="2941"/>
        <w:gridCol w:w="2510"/>
        <w:gridCol w:w="23"/>
        <w:gridCol w:w="2445"/>
      </w:tblGrid>
      <w:tr w:rsidR="00533E04" w14:paraId="2D3BC8A4" w14:textId="77777777" w:rsidTr="00533E04">
        <w:trPr>
          <w:trHeight w:val="144"/>
          <w:ins w:id="2116" w:author="Stacy Timothy -Ed- E Jr NGA-SFHPQ USA CIV" w:date="2024-03-04T12:04:00Z"/>
        </w:trPr>
        <w:tc>
          <w:tcPr>
            <w:tcW w:w="2537" w:type="dxa"/>
            <w:vMerge w:val="restart"/>
          </w:tcPr>
          <w:p w14:paraId="319B3E91" w14:textId="77777777" w:rsidR="00533E04" w:rsidRPr="00606E42" w:rsidRDefault="00533E04" w:rsidP="009C0F19">
            <w:pPr>
              <w:rPr>
                <w:ins w:id="2117" w:author="Stacy Timothy -Ed- E Jr NGA-SFHPQ USA CIV" w:date="2024-03-04T12:04:00Z"/>
                <w:rFonts w:ascii="Arial" w:hAnsi="Arial" w:cs="Arial"/>
                <w:b/>
                <w:sz w:val="18"/>
                <w:szCs w:val="18"/>
              </w:rPr>
            </w:pPr>
            <w:proofErr w:type="spellStart"/>
            <w:ins w:id="2118" w:author="Stacy Timothy -Ed- E Jr NGA-SFHPQ USA CIV" w:date="2024-03-04T12:04:00Z">
              <w:r w:rsidRPr="00606E42">
                <w:rPr>
                  <w:rFonts w:ascii="Arial" w:hAnsi="Arial" w:cs="Arial"/>
                  <w:b/>
                  <w:sz w:val="18"/>
                  <w:szCs w:val="18"/>
                </w:rPr>
                <w:t>N</w:t>
              </w:r>
              <w:r>
                <w:rPr>
                  <w:rFonts w:ascii="Arial" w:hAnsi="Arial" w:cs="Arial"/>
                  <w:b/>
                  <w:sz w:val="18"/>
                  <w:szCs w:val="18"/>
                </w:rPr>
                <w:t>AV</w:t>
              </w:r>
              <w:r w:rsidRPr="00606E42">
                <w:rPr>
                  <w:rFonts w:ascii="Arial" w:hAnsi="Arial" w:cs="Arial"/>
                  <w:b/>
                  <w:sz w:val="18"/>
                  <w:szCs w:val="18"/>
                </w:rPr>
                <w:t>W</w:t>
              </w:r>
              <w:r>
                <w:rPr>
                  <w:rFonts w:ascii="Arial" w:hAnsi="Arial" w:cs="Arial"/>
                  <w:b/>
                  <w:sz w:val="18"/>
                  <w:szCs w:val="18"/>
                </w:rPr>
                <w:t>ARN</w:t>
              </w:r>
              <w:r w:rsidRPr="00606E42">
                <w:rPr>
                  <w:rFonts w:ascii="Arial" w:hAnsi="Arial" w:cs="Arial"/>
                  <w:b/>
                  <w:sz w:val="18"/>
                  <w:szCs w:val="18"/>
                </w:rPr>
                <w:t>Preamble</w:t>
              </w:r>
              <w:proofErr w:type="spellEnd"/>
              <w:r>
                <w:rPr>
                  <w:rFonts w:ascii="Arial" w:hAnsi="Arial" w:cs="Arial"/>
                  <w:b/>
                  <w:sz w:val="18"/>
                  <w:szCs w:val="18"/>
                </w:rPr>
                <w:t xml:space="preserve"> (ID00)</w:t>
              </w:r>
            </w:ins>
          </w:p>
        </w:tc>
        <w:tc>
          <w:tcPr>
            <w:tcW w:w="2941" w:type="dxa"/>
            <w:vMerge w:val="restart"/>
          </w:tcPr>
          <w:p w14:paraId="2BBC0BE8" w14:textId="77777777" w:rsidR="00533E04" w:rsidRPr="00606E42" w:rsidRDefault="00533E04" w:rsidP="009C0F19">
            <w:pPr>
              <w:rPr>
                <w:ins w:id="2119" w:author="Stacy Timothy -Ed- E Jr NGA-SFHPQ USA CIV" w:date="2024-03-04T12:04:00Z"/>
                <w:rFonts w:ascii="Arial" w:hAnsi="Arial" w:cs="Arial"/>
                <w:b/>
                <w:sz w:val="18"/>
                <w:szCs w:val="18"/>
              </w:rPr>
            </w:pPr>
            <w:proofErr w:type="spellStart"/>
            <w:ins w:id="2120" w:author="Stacy Timothy -Ed- E Jr NGA-SFHPQ USA CIV" w:date="2024-03-04T12:04:00Z">
              <w:r w:rsidRPr="00606E42">
                <w:rPr>
                  <w:rFonts w:ascii="Arial" w:hAnsi="Arial" w:cs="Arial"/>
                  <w:b/>
                  <w:sz w:val="18"/>
                  <w:szCs w:val="18"/>
                </w:rPr>
                <w:t>generalArea</w:t>
              </w:r>
              <w:proofErr w:type="spellEnd"/>
            </w:ins>
          </w:p>
        </w:tc>
        <w:tc>
          <w:tcPr>
            <w:tcW w:w="2510" w:type="dxa"/>
          </w:tcPr>
          <w:p w14:paraId="682184D7" w14:textId="77777777" w:rsidR="00533E04" w:rsidRPr="00606E42" w:rsidRDefault="00533E04" w:rsidP="009C0F19">
            <w:pPr>
              <w:rPr>
                <w:ins w:id="2121" w:author="Stacy Timothy -Ed- E Jr NGA-SFHPQ USA CIV" w:date="2024-03-04T12:04:00Z"/>
                <w:rFonts w:ascii="Arial" w:hAnsi="Arial" w:cs="Arial"/>
                <w:sz w:val="18"/>
                <w:szCs w:val="18"/>
              </w:rPr>
            </w:pPr>
            <w:proofErr w:type="spellStart"/>
            <w:ins w:id="2122" w:author="Stacy Timothy -Ed- E Jr NGA-SFHPQ USA CIV" w:date="2024-03-04T12:04:00Z">
              <w:r w:rsidRPr="00606E42">
                <w:rPr>
                  <w:rFonts w:ascii="Arial" w:hAnsi="Arial" w:cs="Arial"/>
                  <w:sz w:val="18"/>
                  <w:szCs w:val="18"/>
                </w:rPr>
                <w:t>localityIdentifier</w:t>
              </w:r>
              <w:proofErr w:type="spellEnd"/>
            </w:ins>
          </w:p>
        </w:tc>
        <w:tc>
          <w:tcPr>
            <w:tcW w:w="2468" w:type="dxa"/>
            <w:gridSpan w:val="2"/>
          </w:tcPr>
          <w:p w14:paraId="68F229D5" w14:textId="77777777" w:rsidR="00533E04" w:rsidRPr="00606E42" w:rsidRDefault="00533E04" w:rsidP="009C0F19">
            <w:pPr>
              <w:rPr>
                <w:ins w:id="2123" w:author="Stacy Timothy -Ed- E Jr NGA-SFHPQ USA CIV" w:date="2024-03-04T12:04:00Z"/>
                <w:rFonts w:ascii="Arial" w:hAnsi="Arial" w:cs="Arial"/>
                <w:sz w:val="18"/>
                <w:szCs w:val="18"/>
              </w:rPr>
            </w:pPr>
          </w:p>
        </w:tc>
      </w:tr>
      <w:tr w:rsidR="00533E04" w14:paraId="4AD7C6F0" w14:textId="77777777" w:rsidTr="00533E04">
        <w:trPr>
          <w:trHeight w:val="144"/>
          <w:ins w:id="2124" w:author="Stacy Timothy -Ed- E Jr NGA-SFHPQ USA CIV" w:date="2024-03-04T12:04:00Z"/>
        </w:trPr>
        <w:tc>
          <w:tcPr>
            <w:tcW w:w="2537" w:type="dxa"/>
            <w:vMerge/>
          </w:tcPr>
          <w:p w14:paraId="698D0382" w14:textId="77777777" w:rsidR="00533E04" w:rsidRPr="00606E42" w:rsidRDefault="00533E04" w:rsidP="009C0F19">
            <w:pPr>
              <w:rPr>
                <w:ins w:id="2125" w:author="Stacy Timothy -Ed- E Jr NGA-SFHPQ USA CIV" w:date="2024-03-04T12:04:00Z"/>
                <w:rFonts w:ascii="Arial" w:hAnsi="Arial" w:cs="Arial"/>
                <w:b/>
                <w:sz w:val="18"/>
                <w:szCs w:val="18"/>
              </w:rPr>
            </w:pPr>
          </w:p>
        </w:tc>
        <w:tc>
          <w:tcPr>
            <w:tcW w:w="2941" w:type="dxa"/>
            <w:vMerge/>
          </w:tcPr>
          <w:p w14:paraId="61CC7A73" w14:textId="77777777" w:rsidR="00533E04" w:rsidRPr="00606E42" w:rsidRDefault="00533E04" w:rsidP="009C0F19">
            <w:pPr>
              <w:rPr>
                <w:ins w:id="2126" w:author="Stacy Timothy -Ed- E Jr NGA-SFHPQ USA CIV" w:date="2024-03-04T12:04:00Z"/>
                <w:rFonts w:ascii="Arial" w:hAnsi="Arial" w:cs="Arial"/>
                <w:b/>
                <w:sz w:val="18"/>
                <w:szCs w:val="18"/>
              </w:rPr>
            </w:pPr>
          </w:p>
        </w:tc>
        <w:tc>
          <w:tcPr>
            <w:tcW w:w="2510" w:type="dxa"/>
            <w:vMerge w:val="restart"/>
          </w:tcPr>
          <w:p w14:paraId="7C828104" w14:textId="77777777" w:rsidR="00533E04" w:rsidRPr="00606E42" w:rsidRDefault="00533E04" w:rsidP="009C0F19">
            <w:pPr>
              <w:rPr>
                <w:ins w:id="2127" w:author="Stacy Timothy -Ed- E Jr NGA-SFHPQ USA CIV" w:date="2024-03-04T12:04:00Z"/>
                <w:rFonts w:ascii="Arial" w:hAnsi="Arial" w:cs="Arial"/>
                <w:sz w:val="18"/>
                <w:szCs w:val="18"/>
              </w:rPr>
            </w:pPr>
            <w:proofErr w:type="spellStart"/>
            <w:ins w:id="2128" w:author="Stacy Timothy -Ed- E Jr NGA-SFHPQ USA CIV" w:date="2024-03-04T12:04:00Z">
              <w:r w:rsidRPr="00606E42">
                <w:rPr>
                  <w:rFonts w:ascii="Arial" w:hAnsi="Arial" w:cs="Arial"/>
                  <w:b/>
                  <w:sz w:val="18"/>
                  <w:szCs w:val="18"/>
                </w:rPr>
                <w:t>locationName</w:t>
              </w:r>
              <w:proofErr w:type="spellEnd"/>
            </w:ins>
          </w:p>
        </w:tc>
        <w:tc>
          <w:tcPr>
            <w:tcW w:w="2468" w:type="dxa"/>
            <w:gridSpan w:val="2"/>
          </w:tcPr>
          <w:p w14:paraId="359C5E3B" w14:textId="77777777" w:rsidR="00533E04" w:rsidRPr="00606E42" w:rsidRDefault="00533E04" w:rsidP="009C0F19">
            <w:pPr>
              <w:rPr>
                <w:ins w:id="2129" w:author="Stacy Timothy -Ed- E Jr NGA-SFHPQ USA CIV" w:date="2024-03-04T12:04:00Z"/>
                <w:rFonts w:ascii="Arial" w:hAnsi="Arial" w:cs="Arial"/>
                <w:sz w:val="18"/>
                <w:szCs w:val="18"/>
              </w:rPr>
            </w:pPr>
            <w:ins w:id="2130" w:author="Stacy Timothy -Ed- E Jr NGA-SFHPQ USA CIV" w:date="2024-03-04T12:04: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533E04" w14:paraId="19C4AF35" w14:textId="77777777" w:rsidTr="00533E04">
        <w:trPr>
          <w:trHeight w:val="144"/>
          <w:ins w:id="2131" w:author="Stacy Timothy -Ed- E Jr NGA-SFHPQ USA CIV" w:date="2024-03-04T12:04:00Z"/>
        </w:trPr>
        <w:tc>
          <w:tcPr>
            <w:tcW w:w="2537" w:type="dxa"/>
            <w:vMerge/>
          </w:tcPr>
          <w:p w14:paraId="52F7C64B" w14:textId="77777777" w:rsidR="00533E04" w:rsidRPr="00606E42" w:rsidRDefault="00533E04" w:rsidP="009C0F19">
            <w:pPr>
              <w:rPr>
                <w:ins w:id="2132" w:author="Stacy Timothy -Ed- E Jr NGA-SFHPQ USA CIV" w:date="2024-03-04T12:04:00Z"/>
                <w:rFonts w:ascii="Arial" w:hAnsi="Arial" w:cs="Arial"/>
                <w:b/>
                <w:sz w:val="18"/>
                <w:szCs w:val="18"/>
              </w:rPr>
            </w:pPr>
          </w:p>
        </w:tc>
        <w:tc>
          <w:tcPr>
            <w:tcW w:w="2941" w:type="dxa"/>
            <w:vMerge/>
          </w:tcPr>
          <w:p w14:paraId="067F14AD" w14:textId="77777777" w:rsidR="00533E04" w:rsidRPr="00606E42" w:rsidRDefault="00533E04" w:rsidP="009C0F19">
            <w:pPr>
              <w:rPr>
                <w:ins w:id="2133" w:author="Stacy Timothy -Ed- E Jr NGA-SFHPQ USA CIV" w:date="2024-03-04T12:04:00Z"/>
                <w:rFonts w:ascii="Arial" w:hAnsi="Arial" w:cs="Arial"/>
                <w:b/>
                <w:sz w:val="18"/>
                <w:szCs w:val="18"/>
              </w:rPr>
            </w:pPr>
          </w:p>
        </w:tc>
        <w:tc>
          <w:tcPr>
            <w:tcW w:w="2510" w:type="dxa"/>
            <w:vMerge/>
          </w:tcPr>
          <w:p w14:paraId="5448D3C3" w14:textId="77777777" w:rsidR="00533E04" w:rsidRPr="00606E42" w:rsidRDefault="00533E04" w:rsidP="009C0F19">
            <w:pPr>
              <w:rPr>
                <w:ins w:id="2134" w:author="Stacy Timothy -Ed- E Jr NGA-SFHPQ USA CIV" w:date="2024-03-04T12:04:00Z"/>
                <w:rFonts w:ascii="Arial" w:hAnsi="Arial" w:cs="Arial"/>
                <w:sz w:val="18"/>
                <w:szCs w:val="18"/>
              </w:rPr>
            </w:pPr>
          </w:p>
        </w:tc>
        <w:tc>
          <w:tcPr>
            <w:tcW w:w="2468" w:type="dxa"/>
            <w:gridSpan w:val="2"/>
          </w:tcPr>
          <w:p w14:paraId="08F0D269" w14:textId="557FE9D2" w:rsidR="00533E04" w:rsidRPr="00606E42" w:rsidRDefault="00533E04" w:rsidP="009C0F19">
            <w:pPr>
              <w:rPr>
                <w:ins w:id="2135" w:author="Stacy Timothy -Ed- E Jr NGA-SFHPQ USA CIV" w:date="2024-03-04T12:04:00Z"/>
                <w:rFonts w:ascii="Arial" w:hAnsi="Arial" w:cs="Arial"/>
                <w:sz w:val="18"/>
                <w:szCs w:val="18"/>
              </w:rPr>
            </w:pPr>
            <w:ins w:id="2136" w:author="Stacy Timothy -Ed- E Jr NGA-SFHPQ USA CIV" w:date="2024-03-04T12:04:00Z">
              <w:r w:rsidRPr="00606E42">
                <w:rPr>
                  <w:rFonts w:ascii="Arial" w:hAnsi="Arial" w:cs="Arial"/>
                  <w:b/>
                  <w:sz w:val="18"/>
                  <w:szCs w:val="18"/>
                </w:rPr>
                <w:t>text</w:t>
              </w:r>
              <w:r w:rsidRPr="00606E42">
                <w:rPr>
                  <w:rFonts w:ascii="Arial" w:hAnsi="Arial" w:cs="Arial"/>
                  <w:sz w:val="18"/>
                  <w:szCs w:val="18"/>
                </w:rPr>
                <w:t>:</w:t>
              </w:r>
            </w:ins>
            <w:ins w:id="2137" w:author="Stacy Timothy -Ed- E Jr NGA-SFHPQ USA CIV" w:date="2024-03-04T12:05:00Z">
              <w:r>
                <w:rPr>
                  <w:rFonts w:ascii="Arial" w:hAnsi="Arial" w:cs="Arial"/>
                  <w:sz w:val="18"/>
                  <w:szCs w:val="18"/>
                </w:rPr>
                <w:t xml:space="preserve"> IRAN</w:t>
              </w:r>
            </w:ins>
          </w:p>
        </w:tc>
      </w:tr>
      <w:tr w:rsidR="00533E04" w14:paraId="6A583D35" w14:textId="77777777" w:rsidTr="00533E04">
        <w:trPr>
          <w:trHeight w:val="144"/>
          <w:ins w:id="2138" w:author="Stacy Timothy -Ed- E Jr NGA-SFHPQ USA CIV" w:date="2024-03-04T12:04:00Z"/>
        </w:trPr>
        <w:tc>
          <w:tcPr>
            <w:tcW w:w="2537" w:type="dxa"/>
            <w:vMerge/>
          </w:tcPr>
          <w:p w14:paraId="29824C69" w14:textId="77777777" w:rsidR="00533E04" w:rsidRPr="00606E42" w:rsidRDefault="00533E04" w:rsidP="009C0F19">
            <w:pPr>
              <w:rPr>
                <w:ins w:id="2139" w:author="Stacy Timothy -Ed- E Jr NGA-SFHPQ USA CIV" w:date="2024-03-04T12:04:00Z"/>
                <w:rFonts w:ascii="Arial" w:hAnsi="Arial" w:cs="Arial"/>
                <w:sz w:val="18"/>
                <w:szCs w:val="18"/>
              </w:rPr>
            </w:pPr>
          </w:p>
        </w:tc>
        <w:tc>
          <w:tcPr>
            <w:tcW w:w="2941" w:type="dxa"/>
            <w:vMerge w:val="restart"/>
          </w:tcPr>
          <w:p w14:paraId="06BA2EEA" w14:textId="77777777" w:rsidR="00533E04" w:rsidRPr="00606E42" w:rsidRDefault="00533E04" w:rsidP="009C0F19">
            <w:pPr>
              <w:rPr>
                <w:ins w:id="2140" w:author="Stacy Timothy -Ed- E Jr NGA-SFHPQ USA CIV" w:date="2024-03-04T12:04:00Z"/>
                <w:rFonts w:ascii="Arial" w:hAnsi="Arial" w:cs="Arial"/>
                <w:sz w:val="18"/>
                <w:szCs w:val="18"/>
              </w:rPr>
            </w:pPr>
            <w:ins w:id="2141" w:author="Stacy Timothy -Ed- E Jr NGA-SFHPQ USA CIV" w:date="2024-03-04T12:04:00Z">
              <w:r w:rsidRPr="00606E42">
                <w:rPr>
                  <w:rFonts w:ascii="Arial" w:hAnsi="Arial" w:cs="Arial"/>
                  <w:sz w:val="18"/>
                  <w:szCs w:val="18"/>
                </w:rPr>
                <w:t>locality</w:t>
              </w:r>
            </w:ins>
          </w:p>
        </w:tc>
        <w:tc>
          <w:tcPr>
            <w:tcW w:w="2510" w:type="dxa"/>
          </w:tcPr>
          <w:p w14:paraId="2FA68786" w14:textId="77777777" w:rsidR="00533E04" w:rsidRPr="00606E42" w:rsidRDefault="00533E04" w:rsidP="009C0F19">
            <w:pPr>
              <w:rPr>
                <w:ins w:id="2142" w:author="Stacy Timothy -Ed- E Jr NGA-SFHPQ USA CIV" w:date="2024-03-04T12:04:00Z"/>
                <w:rFonts w:ascii="Arial" w:hAnsi="Arial" w:cs="Arial"/>
                <w:sz w:val="18"/>
                <w:szCs w:val="18"/>
              </w:rPr>
            </w:pPr>
            <w:proofErr w:type="spellStart"/>
            <w:ins w:id="2143" w:author="Stacy Timothy -Ed- E Jr NGA-SFHPQ USA CIV" w:date="2024-03-04T12:04:00Z">
              <w:r w:rsidRPr="00606E42">
                <w:rPr>
                  <w:rFonts w:ascii="Arial" w:hAnsi="Arial" w:cs="Arial"/>
                  <w:sz w:val="18"/>
                  <w:szCs w:val="18"/>
                </w:rPr>
                <w:t>localityIdentifier</w:t>
              </w:r>
              <w:proofErr w:type="spellEnd"/>
            </w:ins>
          </w:p>
        </w:tc>
        <w:tc>
          <w:tcPr>
            <w:tcW w:w="2468" w:type="dxa"/>
            <w:gridSpan w:val="2"/>
          </w:tcPr>
          <w:p w14:paraId="22A9E238" w14:textId="77777777" w:rsidR="00533E04" w:rsidRPr="00606E42" w:rsidRDefault="00533E04" w:rsidP="009C0F19">
            <w:pPr>
              <w:rPr>
                <w:ins w:id="2144" w:author="Stacy Timothy -Ed- E Jr NGA-SFHPQ USA CIV" w:date="2024-03-04T12:04:00Z"/>
                <w:rFonts w:ascii="Arial" w:hAnsi="Arial" w:cs="Arial"/>
                <w:sz w:val="18"/>
                <w:szCs w:val="18"/>
              </w:rPr>
            </w:pPr>
          </w:p>
        </w:tc>
      </w:tr>
      <w:tr w:rsidR="00533E04" w14:paraId="410C0633" w14:textId="77777777" w:rsidTr="00533E04">
        <w:trPr>
          <w:trHeight w:val="144"/>
          <w:ins w:id="2145" w:author="Stacy Timothy -Ed- E Jr NGA-SFHPQ USA CIV" w:date="2024-03-04T12:04:00Z"/>
        </w:trPr>
        <w:tc>
          <w:tcPr>
            <w:tcW w:w="2537" w:type="dxa"/>
            <w:vMerge/>
          </w:tcPr>
          <w:p w14:paraId="5631034D" w14:textId="77777777" w:rsidR="00533E04" w:rsidRPr="00606E42" w:rsidRDefault="00533E04" w:rsidP="009C0F19">
            <w:pPr>
              <w:rPr>
                <w:ins w:id="2146" w:author="Stacy Timothy -Ed- E Jr NGA-SFHPQ USA CIV" w:date="2024-03-04T12:04:00Z"/>
                <w:rFonts w:ascii="Arial" w:hAnsi="Arial" w:cs="Arial"/>
                <w:sz w:val="18"/>
                <w:szCs w:val="18"/>
              </w:rPr>
            </w:pPr>
          </w:p>
        </w:tc>
        <w:tc>
          <w:tcPr>
            <w:tcW w:w="2941" w:type="dxa"/>
            <w:vMerge/>
          </w:tcPr>
          <w:p w14:paraId="31589423" w14:textId="77777777" w:rsidR="00533E04" w:rsidRPr="00606E42" w:rsidRDefault="00533E04" w:rsidP="009C0F19">
            <w:pPr>
              <w:rPr>
                <w:ins w:id="2147" w:author="Stacy Timothy -Ed- E Jr NGA-SFHPQ USA CIV" w:date="2024-03-04T12:04:00Z"/>
                <w:rFonts w:ascii="Arial" w:hAnsi="Arial" w:cs="Arial"/>
                <w:sz w:val="18"/>
                <w:szCs w:val="18"/>
              </w:rPr>
            </w:pPr>
          </w:p>
        </w:tc>
        <w:tc>
          <w:tcPr>
            <w:tcW w:w="2510" w:type="dxa"/>
            <w:vMerge w:val="restart"/>
          </w:tcPr>
          <w:p w14:paraId="2E37E386" w14:textId="77777777" w:rsidR="00533E04" w:rsidRPr="00606E42" w:rsidRDefault="00533E04" w:rsidP="009C0F19">
            <w:pPr>
              <w:rPr>
                <w:ins w:id="2148" w:author="Stacy Timothy -Ed- E Jr NGA-SFHPQ USA CIV" w:date="2024-03-04T12:04:00Z"/>
                <w:rFonts w:ascii="Arial" w:hAnsi="Arial" w:cs="Arial"/>
                <w:sz w:val="18"/>
                <w:szCs w:val="18"/>
              </w:rPr>
            </w:pPr>
            <w:proofErr w:type="spellStart"/>
            <w:ins w:id="2149" w:author="Stacy Timothy -Ed- E Jr NGA-SFHPQ USA CIV" w:date="2024-03-04T12:04:00Z">
              <w:r w:rsidRPr="00606E42">
                <w:rPr>
                  <w:rFonts w:ascii="Arial" w:hAnsi="Arial" w:cs="Arial"/>
                  <w:b/>
                  <w:sz w:val="18"/>
                  <w:szCs w:val="18"/>
                </w:rPr>
                <w:t>locationName</w:t>
              </w:r>
              <w:proofErr w:type="spellEnd"/>
            </w:ins>
          </w:p>
        </w:tc>
        <w:tc>
          <w:tcPr>
            <w:tcW w:w="2468" w:type="dxa"/>
            <w:gridSpan w:val="2"/>
          </w:tcPr>
          <w:p w14:paraId="3120593B" w14:textId="77777777" w:rsidR="00533E04" w:rsidRPr="00606E42" w:rsidRDefault="00533E04" w:rsidP="009C0F19">
            <w:pPr>
              <w:rPr>
                <w:ins w:id="2150" w:author="Stacy Timothy -Ed- E Jr NGA-SFHPQ USA CIV" w:date="2024-03-04T12:04:00Z"/>
                <w:rFonts w:ascii="Arial" w:hAnsi="Arial" w:cs="Arial"/>
                <w:sz w:val="18"/>
                <w:szCs w:val="18"/>
              </w:rPr>
            </w:pPr>
            <w:ins w:id="2151" w:author="Stacy Timothy -Ed- E Jr NGA-SFHPQ USA CIV" w:date="2024-03-04T12:04: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533E04" w14:paraId="2B46E90E" w14:textId="77777777" w:rsidTr="00533E04">
        <w:trPr>
          <w:trHeight w:val="144"/>
          <w:ins w:id="2152" w:author="Stacy Timothy -Ed- E Jr NGA-SFHPQ USA CIV" w:date="2024-03-04T12:04:00Z"/>
        </w:trPr>
        <w:tc>
          <w:tcPr>
            <w:tcW w:w="2537" w:type="dxa"/>
            <w:vMerge/>
          </w:tcPr>
          <w:p w14:paraId="05569D3C" w14:textId="77777777" w:rsidR="00533E04" w:rsidRPr="00606E42" w:rsidRDefault="00533E04" w:rsidP="009C0F19">
            <w:pPr>
              <w:rPr>
                <w:ins w:id="2153" w:author="Stacy Timothy -Ed- E Jr NGA-SFHPQ USA CIV" w:date="2024-03-04T12:04:00Z"/>
                <w:rFonts w:ascii="Arial" w:hAnsi="Arial" w:cs="Arial"/>
                <w:sz w:val="18"/>
                <w:szCs w:val="18"/>
              </w:rPr>
            </w:pPr>
          </w:p>
        </w:tc>
        <w:tc>
          <w:tcPr>
            <w:tcW w:w="2941" w:type="dxa"/>
            <w:vMerge/>
          </w:tcPr>
          <w:p w14:paraId="66DABDF1" w14:textId="77777777" w:rsidR="00533E04" w:rsidRPr="00606E42" w:rsidRDefault="00533E04" w:rsidP="009C0F19">
            <w:pPr>
              <w:rPr>
                <w:ins w:id="2154" w:author="Stacy Timothy -Ed- E Jr NGA-SFHPQ USA CIV" w:date="2024-03-04T12:04:00Z"/>
                <w:rFonts w:ascii="Arial" w:hAnsi="Arial" w:cs="Arial"/>
                <w:sz w:val="18"/>
                <w:szCs w:val="18"/>
              </w:rPr>
            </w:pPr>
          </w:p>
        </w:tc>
        <w:tc>
          <w:tcPr>
            <w:tcW w:w="2510" w:type="dxa"/>
            <w:vMerge/>
          </w:tcPr>
          <w:p w14:paraId="70B5BAC3" w14:textId="77777777" w:rsidR="00533E04" w:rsidRPr="00606E42" w:rsidRDefault="00533E04" w:rsidP="009C0F19">
            <w:pPr>
              <w:rPr>
                <w:ins w:id="2155" w:author="Stacy Timothy -Ed- E Jr NGA-SFHPQ USA CIV" w:date="2024-03-04T12:04:00Z"/>
                <w:rFonts w:ascii="Arial" w:hAnsi="Arial" w:cs="Arial"/>
                <w:sz w:val="18"/>
                <w:szCs w:val="18"/>
              </w:rPr>
            </w:pPr>
          </w:p>
        </w:tc>
        <w:tc>
          <w:tcPr>
            <w:tcW w:w="2468" w:type="dxa"/>
            <w:gridSpan w:val="2"/>
          </w:tcPr>
          <w:p w14:paraId="06CAC07B" w14:textId="15B800BA" w:rsidR="00533E04" w:rsidRPr="00606E42" w:rsidRDefault="00533E04" w:rsidP="009C0F19">
            <w:pPr>
              <w:rPr>
                <w:ins w:id="2156" w:author="Stacy Timothy -Ed- E Jr NGA-SFHPQ USA CIV" w:date="2024-03-04T12:04:00Z"/>
                <w:rFonts w:ascii="Arial" w:hAnsi="Arial" w:cs="Arial"/>
                <w:sz w:val="18"/>
                <w:szCs w:val="18"/>
              </w:rPr>
            </w:pPr>
            <w:ins w:id="2157" w:author="Stacy Timothy -Ed- E Jr NGA-SFHPQ USA CIV" w:date="2024-03-04T12:04:00Z">
              <w:r w:rsidRPr="00606E42">
                <w:rPr>
                  <w:rFonts w:ascii="Arial" w:hAnsi="Arial" w:cs="Arial"/>
                  <w:b/>
                  <w:sz w:val="18"/>
                  <w:szCs w:val="18"/>
                </w:rPr>
                <w:t>text</w:t>
              </w:r>
              <w:r w:rsidRPr="00606E42">
                <w:rPr>
                  <w:rFonts w:ascii="Arial" w:hAnsi="Arial" w:cs="Arial"/>
                  <w:sz w:val="18"/>
                  <w:szCs w:val="18"/>
                </w:rPr>
                <w:t xml:space="preserve">: </w:t>
              </w:r>
            </w:ins>
            <w:ins w:id="2158" w:author="Stacy Timothy -Ed- E Jr NGA-SFHPQ USA CIV" w:date="2024-03-04T12:05:00Z">
              <w:r w:rsidRPr="002130F4">
                <w:rPr>
                  <w:rFonts w:ascii="Arial" w:hAnsi="Arial" w:cs="Arial"/>
                  <w:bCs/>
                  <w:sz w:val="18"/>
                  <w:szCs w:val="18"/>
                </w:rPr>
                <w:t>RAS E JESK</w:t>
              </w:r>
            </w:ins>
          </w:p>
        </w:tc>
      </w:tr>
      <w:tr w:rsidR="00533E04" w14:paraId="132EF539" w14:textId="77777777" w:rsidTr="00533E04">
        <w:trPr>
          <w:trHeight w:val="144"/>
          <w:ins w:id="2159" w:author="Stacy Timothy -Ed- E Jr NGA-SFHPQ USA CIV" w:date="2024-03-04T12:04:00Z"/>
        </w:trPr>
        <w:tc>
          <w:tcPr>
            <w:tcW w:w="2537" w:type="dxa"/>
            <w:vMerge/>
          </w:tcPr>
          <w:p w14:paraId="5A6784AB" w14:textId="77777777" w:rsidR="00533E04" w:rsidRPr="00606E42" w:rsidRDefault="00533E04" w:rsidP="009C0F19">
            <w:pPr>
              <w:rPr>
                <w:ins w:id="2160" w:author="Stacy Timothy -Ed- E Jr NGA-SFHPQ USA CIV" w:date="2024-03-04T12:04:00Z"/>
                <w:rFonts w:ascii="Arial" w:hAnsi="Arial" w:cs="Arial"/>
                <w:sz w:val="18"/>
                <w:szCs w:val="18"/>
              </w:rPr>
            </w:pPr>
          </w:p>
        </w:tc>
        <w:tc>
          <w:tcPr>
            <w:tcW w:w="2941" w:type="dxa"/>
          </w:tcPr>
          <w:p w14:paraId="50597201" w14:textId="77777777" w:rsidR="00533E04" w:rsidRPr="00606E42" w:rsidRDefault="00533E04" w:rsidP="009C0F19">
            <w:pPr>
              <w:rPr>
                <w:ins w:id="2161" w:author="Stacy Timothy -Ed- E Jr NGA-SFHPQ USA CIV" w:date="2024-03-04T12:04:00Z"/>
                <w:rFonts w:ascii="Arial" w:hAnsi="Arial" w:cs="Arial"/>
                <w:sz w:val="18"/>
                <w:szCs w:val="18"/>
              </w:rPr>
            </w:pPr>
            <w:proofErr w:type="spellStart"/>
            <w:ins w:id="2162" w:author="Stacy Timothy -Ed- E Jr NGA-SFHPQ USA CIV" w:date="2024-03-04T12:04:00Z">
              <w:r w:rsidRPr="00606E42">
                <w:rPr>
                  <w:rFonts w:ascii="Arial" w:hAnsi="Arial" w:cs="Arial"/>
                  <w:b/>
                  <w:sz w:val="18"/>
                  <w:szCs w:val="18"/>
                </w:rPr>
                <w:t>messageSeriesIdentifier</w:t>
              </w:r>
              <w:proofErr w:type="spellEnd"/>
            </w:ins>
          </w:p>
          <w:p w14:paraId="1277810F" w14:textId="77777777" w:rsidR="00533E04" w:rsidRPr="00606E42" w:rsidRDefault="00533E04" w:rsidP="009C0F19">
            <w:pPr>
              <w:rPr>
                <w:ins w:id="2163" w:author="Stacy Timothy -Ed- E Jr NGA-SFHPQ USA CIV" w:date="2024-03-04T12:04:00Z"/>
                <w:rFonts w:ascii="Arial" w:hAnsi="Arial" w:cs="Arial"/>
                <w:sz w:val="18"/>
                <w:szCs w:val="18"/>
              </w:rPr>
            </w:pPr>
          </w:p>
        </w:tc>
        <w:tc>
          <w:tcPr>
            <w:tcW w:w="4978" w:type="dxa"/>
            <w:gridSpan w:val="3"/>
          </w:tcPr>
          <w:p w14:paraId="06C12134" w14:textId="77777777" w:rsidR="00533E04" w:rsidRPr="00606E42" w:rsidRDefault="00533E04" w:rsidP="00533E04">
            <w:pPr>
              <w:rPr>
                <w:ins w:id="2164" w:author="Stacy Timothy -Ed- E Jr NGA-SFHPQ USA CIV" w:date="2024-03-04T12:05:00Z"/>
                <w:rFonts w:ascii="Arial" w:hAnsi="Arial" w:cs="Arial"/>
                <w:sz w:val="18"/>
                <w:szCs w:val="18"/>
              </w:rPr>
            </w:pPr>
            <w:proofErr w:type="spellStart"/>
            <w:ins w:id="2165" w:author="Stacy Timothy -Ed- E Jr NGA-SFHPQ USA CIV" w:date="2024-03-04T12:05: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PKXX</w:t>
              </w:r>
            </w:ins>
          </w:p>
          <w:p w14:paraId="3A238F13" w14:textId="42F5C7D9" w:rsidR="00533E04" w:rsidRPr="00606E42" w:rsidRDefault="001F5A49" w:rsidP="00533E04">
            <w:pPr>
              <w:rPr>
                <w:ins w:id="2166" w:author="Stacy Timothy -Ed- E Jr NGA-SFHPQ USA CIV" w:date="2024-03-04T12:05:00Z"/>
                <w:rFonts w:ascii="Arial" w:hAnsi="Arial" w:cs="Arial"/>
                <w:sz w:val="18"/>
                <w:szCs w:val="18"/>
              </w:rPr>
            </w:pPr>
            <w:ins w:id="2167" w:author="Stacy Timothy -Ed- E Jr NGA-SFHPQ USA CIV" w:date="2024-09-16T14:09:00Z">
              <w:r>
                <w:rPr>
                  <w:rFonts w:ascii="Arial" w:hAnsi="Arial" w:cs="Arial"/>
                  <w:sz w:val="18"/>
                  <w:szCs w:val="18"/>
                </w:rPr>
                <w:t>nationality</w:t>
              </w:r>
            </w:ins>
            <w:ins w:id="2168" w:author="Stacy Timothy -Ed- E Jr NGA-SFHPQ USA CIV" w:date="2024-03-04T12:05:00Z">
              <w:r w:rsidR="00533E04" w:rsidRPr="00606E42">
                <w:rPr>
                  <w:rFonts w:ascii="Arial" w:hAnsi="Arial" w:cs="Arial"/>
                  <w:sz w:val="18"/>
                  <w:szCs w:val="18"/>
                </w:rPr>
                <w:t>:</w:t>
              </w:r>
              <w:r w:rsidR="00533E04">
                <w:rPr>
                  <w:rFonts w:ascii="Arial" w:hAnsi="Arial" w:cs="Arial"/>
                  <w:sz w:val="18"/>
                  <w:szCs w:val="18"/>
                </w:rPr>
                <w:t xml:space="preserve"> PK</w:t>
              </w:r>
            </w:ins>
          </w:p>
          <w:p w14:paraId="013494D0" w14:textId="77777777" w:rsidR="00533E04" w:rsidRPr="00606E42" w:rsidRDefault="00533E04" w:rsidP="00533E04">
            <w:pPr>
              <w:rPr>
                <w:ins w:id="2169" w:author="Stacy Timothy -Ed- E Jr NGA-SFHPQ USA CIV" w:date="2024-03-04T12:05:00Z"/>
                <w:rFonts w:ascii="Arial" w:hAnsi="Arial" w:cs="Arial"/>
                <w:sz w:val="18"/>
                <w:szCs w:val="18"/>
              </w:rPr>
            </w:pPr>
            <w:proofErr w:type="spellStart"/>
            <w:ins w:id="2170" w:author="Stacy Timothy -Ed- E Jr NGA-SFHPQ USA CIV" w:date="2024-03-04T12:05: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IX</w:t>
              </w:r>
            </w:ins>
          </w:p>
          <w:p w14:paraId="593D98EC" w14:textId="1E9F5752" w:rsidR="00533E04" w:rsidRPr="00606E42" w:rsidRDefault="008F7865" w:rsidP="00533E04">
            <w:pPr>
              <w:rPr>
                <w:ins w:id="2171" w:author="Stacy Timothy -Ed- E Jr NGA-SFHPQ USA CIV" w:date="2024-03-04T12:05:00Z"/>
                <w:rFonts w:ascii="Arial" w:hAnsi="Arial" w:cs="Arial"/>
                <w:sz w:val="18"/>
                <w:szCs w:val="18"/>
              </w:rPr>
            </w:pPr>
            <w:proofErr w:type="spellStart"/>
            <w:ins w:id="2172" w:author="Stacy Timothy -Ed- E Jr NGA-SFHPQ USA CIV" w:date="2024-09-16T14:08:00Z">
              <w:r>
                <w:rPr>
                  <w:rFonts w:ascii="Arial" w:hAnsi="Arial" w:cs="Arial"/>
                  <w:sz w:val="18"/>
                  <w:szCs w:val="18"/>
                </w:rPr>
                <w:t>interoperabilityidentifier</w:t>
              </w:r>
            </w:ins>
            <w:proofErr w:type="spellEnd"/>
            <w:ins w:id="2173" w:author="Stacy Timothy -Ed- E Jr NGA-SFHPQ USA CIV" w:date="2024-03-04T12:05:00Z">
              <w:r w:rsidR="00533E04" w:rsidRPr="00606E42">
                <w:rPr>
                  <w:rFonts w:ascii="Arial" w:hAnsi="Arial" w:cs="Arial"/>
                  <w:sz w:val="18"/>
                  <w:szCs w:val="18"/>
                </w:rPr>
                <w:t>:</w:t>
              </w:r>
              <w:r w:rsidR="00533E04" w:rsidRPr="00606E42">
                <w:rPr>
                  <w:rFonts w:ascii="Arial" w:hAnsi="Arial" w:cs="Arial"/>
                  <w:sz w:val="18"/>
                  <w:szCs w:val="18"/>
                </w:rPr>
                <w:br/>
              </w:r>
              <w:proofErr w:type="spellStart"/>
              <w:r w:rsidR="00533E04" w:rsidRPr="00606E42">
                <w:rPr>
                  <w:rFonts w:ascii="Arial" w:hAnsi="Arial" w:cs="Arial"/>
                  <w:b/>
                  <w:sz w:val="18"/>
                  <w:szCs w:val="18"/>
                </w:rPr>
                <w:t>warningNumber</w:t>
              </w:r>
              <w:proofErr w:type="spellEnd"/>
              <w:r w:rsidR="00533E04">
                <w:rPr>
                  <w:rFonts w:ascii="Arial" w:hAnsi="Arial" w:cs="Arial"/>
                  <w:b/>
                  <w:sz w:val="18"/>
                  <w:szCs w:val="18"/>
                </w:rPr>
                <w:t>: 279</w:t>
              </w:r>
            </w:ins>
          </w:p>
          <w:p w14:paraId="2B2079C4" w14:textId="77777777" w:rsidR="00533E04" w:rsidRPr="00606E42" w:rsidRDefault="00533E04" w:rsidP="00533E04">
            <w:pPr>
              <w:rPr>
                <w:ins w:id="2174" w:author="Stacy Timothy -Ed- E Jr NGA-SFHPQ USA CIV" w:date="2024-03-04T12:05:00Z"/>
                <w:rFonts w:ascii="Arial" w:hAnsi="Arial" w:cs="Arial"/>
                <w:sz w:val="18"/>
                <w:szCs w:val="18"/>
              </w:rPr>
            </w:pPr>
            <w:proofErr w:type="spellStart"/>
            <w:ins w:id="2175" w:author="Stacy Timothy -Ed- E Jr NGA-SFHPQ USA CIV" w:date="2024-03-04T12:05: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4083966F" w14:textId="17EC25F4" w:rsidR="00533E04" w:rsidRPr="00606E42" w:rsidRDefault="00533E04" w:rsidP="00533E04">
            <w:pPr>
              <w:rPr>
                <w:ins w:id="2176" w:author="Stacy Timothy -Ed- E Jr NGA-SFHPQ USA CIV" w:date="2024-03-04T12:04:00Z"/>
                <w:rFonts w:ascii="Arial" w:hAnsi="Arial" w:cs="Arial"/>
                <w:b/>
                <w:sz w:val="18"/>
                <w:szCs w:val="18"/>
              </w:rPr>
            </w:pPr>
            <w:ins w:id="2177" w:author="Stacy Timothy -Ed- E Jr NGA-SFHPQ USA CIV" w:date="2024-03-04T12:05: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533E04" w14:paraId="451DEAA2" w14:textId="77777777" w:rsidTr="00533E04">
        <w:trPr>
          <w:trHeight w:val="144"/>
          <w:ins w:id="2178" w:author="Stacy Timothy -Ed- E Jr NGA-SFHPQ USA CIV" w:date="2024-03-04T12:04:00Z"/>
        </w:trPr>
        <w:tc>
          <w:tcPr>
            <w:tcW w:w="2537" w:type="dxa"/>
            <w:vMerge/>
          </w:tcPr>
          <w:p w14:paraId="0B823778" w14:textId="77777777" w:rsidR="00533E04" w:rsidRPr="00606E42" w:rsidRDefault="00533E04" w:rsidP="009C0F19">
            <w:pPr>
              <w:rPr>
                <w:ins w:id="2179" w:author="Stacy Timothy -Ed- E Jr NGA-SFHPQ USA CIV" w:date="2024-03-04T12:04:00Z"/>
                <w:rFonts w:ascii="Arial" w:hAnsi="Arial" w:cs="Arial"/>
                <w:sz w:val="18"/>
                <w:szCs w:val="18"/>
              </w:rPr>
            </w:pPr>
          </w:p>
        </w:tc>
        <w:tc>
          <w:tcPr>
            <w:tcW w:w="2941" w:type="dxa"/>
          </w:tcPr>
          <w:p w14:paraId="1D96AD12" w14:textId="77777777" w:rsidR="00533E04" w:rsidRPr="00606E42" w:rsidRDefault="00533E04" w:rsidP="009C0F19">
            <w:pPr>
              <w:rPr>
                <w:ins w:id="2180" w:author="Stacy Timothy -Ed- E Jr NGA-SFHPQ USA CIV" w:date="2024-03-04T12:04:00Z"/>
                <w:rFonts w:ascii="Arial" w:hAnsi="Arial" w:cs="Arial"/>
                <w:sz w:val="18"/>
                <w:szCs w:val="18"/>
              </w:rPr>
            </w:pPr>
            <w:proofErr w:type="spellStart"/>
            <w:ins w:id="2181" w:author="Stacy Timothy -Ed- E Jr NGA-SFHPQ USA CIV" w:date="2024-03-04T12:04:00Z">
              <w:r>
                <w:rPr>
                  <w:rFonts w:ascii="Arial" w:hAnsi="Arial" w:cs="Arial"/>
                  <w:b/>
                  <w:sz w:val="18"/>
                  <w:szCs w:val="18"/>
                </w:rPr>
                <w:t>publicationTime</w:t>
              </w:r>
              <w:proofErr w:type="spellEnd"/>
            </w:ins>
          </w:p>
        </w:tc>
        <w:tc>
          <w:tcPr>
            <w:tcW w:w="4978" w:type="dxa"/>
            <w:gridSpan w:val="3"/>
          </w:tcPr>
          <w:p w14:paraId="387A410A" w14:textId="77777777" w:rsidR="00533E04" w:rsidRPr="00606E42" w:rsidRDefault="00533E04" w:rsidP="009C0F19">
            <w:pPr>
              <w:rPr>
                <w:ins w:id="2182" w:author="Stacy Timothy -Ed- E Jr NGA-SFHPQ USA CIV" w:date="2024-03-04T12:04:00Z"/>
                <w:rFonts w:ascii="Arial" w:hAnsi="Arial" w:cs="Arial"/>
                <w:sz w:val="18"/>
                <w:szCs w:val="18"/>
              </w:rPr>
            </w:pPr>
            <w:ins w:id="2183" w:author="Stacy Timothy -Ed- E Jr NGA-SFHPQ USA CIV" w:date="2024-03-04T12:04:00Z">
              <w:r>
                <w:rPr>
                  <w:rFonts w:ascii="Arial" w:hAnsi="Arial" w:cs="Arial"/>
                  <w:sz w:val="18"/>
                  <w:szCs w:val="18"/>
                </w:rPr>
                <w:t>20210101T000000Z</w:t>
              </w:r>
            </w:ins>
          </w:p>
        </w:tc>
      </w:tr>
      <w:tr w:rsidR="00533E04" w14:paraId="68504A54" w14:textId="77777777" w:rsidTr="00533E04">
        <w:trPr>
          <w:trHeight w:val="144"/>
          <w:ins w:id="2184" w:author="Stacy Timothy -Ed- E Jr NGA-SFHPQ USA CIV" w:date="2024-03-04T12:04:00Z"/>
        </w:trPr>
        <w:tc>
          <w:tcPr>
            <w:tcW w:w="2537" w:type="dxa"/>
            <w:vMerge/>
          </w:tcPr>
          <w:p w14:paraId="27BF2610" w14:textId="77777777" w:rsidR="00533E04" w:rsidRPr="00606E42" w:rsidRDefault="00533E04" w:rsidP="009C0F19">
            <w:pPr>
              <w:rPr>
                <w:ins w:id="2185" w:author="Stacy Timothy -Ed- E Jr NGA-SFHPQ USA CIV" w:date="2024-03-04T12:04:00Z"/>
                <w:rFonts w:ascii="Arial" w:hAnsi="Arial" w:cs="Arial"/>
                <w:sz w:val="18"/>
                <w:szCs w:val="18"/>
              </w:rPr>
            </w:pPr>
          </w:p>
        </w:tc>
        <w:tc>
          <w:tcPr>
            <w:tcW w:w="2941" w:type="dxa"/>
          </w:tcPr>
          <w:p w14:paraId="6B240C27" w14:textId="77777777" w:rsidR="00533E04" w:rsidRPr="00606E42" w:rsidRDefault="00533E04" w:rsidP="009C0F19">
            <w:pPr>
              <w:rPr>
                <w:ins w:id="2186" w:author="Stacy Timothy -Ed- E Jr NGA-SFHPQ USA CIV" w:date="2024-03-04T12:04:00Z"/>
                <w:rFonts w:ascii="Arial" w:hAnsi="Arial" w:cs="Arial"/>
                <w:sz w:val="18"/>
                <w:szCs w:val="18"/>
              </w:rPr>
            </w:pPr>
            <w:proofErr w:type="spellStart"/>
            <w:ins w:id="2187" w:author="Stacy Timothy -Ed- E Jr NGA-SFHPQ USA CIV" w:date="2024-03-04T12:04:00Z">
              <w:r>
                <w:rPr>
                  <w:rFonts w:ascii="Arial" w:hAnsi="Arial" w:cs="Arial"/>
                  <w:b/>
                  <w:sz w:val="18"/>
                  <w:szCs w:val="18"/>
                </w:rPr>
                <w:t>navwarnTypeGeneral</w:t>
              </w:r>
              <w:proofErr w:type="spellEnd"/>
              <w:r>
                <w:rPr>
                  <w:rFonts w:ascii="Arial" w:hAnsi="Arial" w:cs="Arial"/>
                  <w:b/>
                  <w:sz w:val="18"/>
                  <w:szCs w:val="18"/>
                </w:rPr>
                <w:t>:</w:t>
              </w:r>
            </w:ins>
          </w:p>
        </w:tc>
        <w:tc>
          <w:tcPr>
            <w:tcW w:w="4978" w:type="dxa"/>
            <w:gridSpan w:val="3"/>
          </w:tcPr>
          <w:p w14:paraId="60F313ED" w14:textId="77777777" w:rsidR="00533E04" w:rsidRPr="00606E42" w:rsidRDefault="00533E04" w:rsidP="009C0F19">
            <w:pPr>
              <w:rPr>
                <w:ins w:id="2188" w:author="Stacy Timothy -Ed- E Jr NGA-SFHPQ USA CIV" w:date="2024-03-04T12:04:00Z"/>
                <w:rFonts w:ascii="Arial" w:hAnsi="Arial" w:cs="Arial"/>
                <w:sz w:val="18"/>
                <w:szCs w:val="18"/>
              </w:rPr>
            </w:pPr>
            <w:ins w:id="2189" w:author="Stacy Timothy -Ed- E Jr NGA-SFHPQ USA CIV" w:date="2024-03-04T12:04:00Z">
              <w:r>
                <w:rPr>
                  <w:rFonts w:ascii="Arial" w:hAnsi="Arial" w:cs="Arial"/>
                  <w:sz w:val="18"/>
                  <w:szCs w:val="18"/>
                </w:rPr>
                <w:t>n</w:t>
              </w:r>
              <w:commentRangeStart w:id="2190"/>
              <w:r>
                <w:rPr>
                  <w:rFonts w:ascii="Arial" w:hAnsi="Arial" w:cs="Arial"/>
                  <w:sz w:val="18"/>
                  <w:szCs w:val="18"/>
                </w:rPr>
                <w:t>ewly discovered dangers</w:t>
              </w:r>
              <w:commentRangeEnd w:id="2190"/>
              <w:r>
                <w:rPr>
                  <w:rStyle w:val="CommentReference"/>
                  <w:rFonts w:ascii="Arial" w:eastAsia="SimSun" w:hAnsi="Arial" w:cs="Arial"/>
                  <w:color w:val="000000"/>
                  <w:lang w:val="en-US" w:eastAsia="ar-SA"/>
                </w:rPr>
                <w:commentReference w:id="2190"/>
              </w:r>
            </w:ins>
          </w:p>
        </w:tc>
      </w:tr>
      <w:tr w:rsidR="00533E04" w14:paraId="08D89914" w14:textId="77777777" w:rsidTr="00533E04">
        <w:trPr>
          <w:trHeight w:val="144"/>
          <w:ins w:id="2191" w:author="Stacy Timothy -Ed- E Jr NGA-SFHPQ USA CIV" w:date="2024-03-04T12:04:00Z"/>
        </w:trPr>
        <w:tc>
          <w:tcPr>
            <w:tcW w:w="2537" w:type="dxa"/>
            <w:vMerge/>
          </w:tcPr>
          <w:p w14:paraId="6B40738C" w14:textId="77777777" w:rsidR="00533E04" w:rsidRPr="00606E42" w:rsidRDefault="00533E04" w:rsidP="009C0F19">
            <w:pPr>
              <w:rPr>
                <w:ins w:id="2192" w:author="Stacy Timothy -Ed- E Jr NGA-SFHPQ USA CIV" w:date="2024-03-04T12:04:00Z"/>
                <w:rFonts w:ascii="Arial" w:hAnsi="Arial" w:cs="Arial"/>
                <w:sz w:val="18"/>
                <w:szCs w:val="18"/>
              </w:rPr>
            </w:pPr>
          </w:p>
        </w:tc>
        <w:tc>
          <w:tcPr>
            <w:tcW w:w="2941" w:type="dxa"/>
          </w:tcPr>
          <w:p w14:paraId="229DA571" w14:textId="77777777" w:rsidR="00533E04" w:rsidRPr="00606E42" w:rsidRDefault="00533E04" w:rsidP="009C0F19">
            <w:pPr>
              <w:rPr>
                <w:ins w:id="2193" w:author="Stacy Timothy -Ed- E Jr NGA-SFHPQ USA CIV" w:date="2024-03-04T12:04:00Z"/>
                <w:rFonts w:ascii="Arial" w:hAnsi="Arial" w:cs="Arial"/>
                <w:b/>
                <w:sz w:val="18"/>
                <w:szCs w:val="18"/>
              </w:rPr>
            </w:pPr>
            <w:proofErr w:type="spellStart"/>
            <w:ins w:id="2194" w:author="Stacy Timothy -Ed- E Jr NGA-SFHPQ USA CIV" w:date="2024-03-04T12:04:00Z">
              <w:r>
                <w:rPr>
                  <w:rFonts w:ascii="Arial" w:hAnsi="Arial" w:cs="Arial"/>
                  <w:b/>
                  <w:sz w:val="18"/>
                  <w:szCs w:val="18"/>
                </w:rPr>
                <w:t>intService</w:t>
              </w:r>
              <w:proofErr w:type="spellEnd"/>
              <w:r>
                <w:rPr>
                  <w:rFonts w:ascii="Arial" w:hAnsi="Arial" w:cs="Arial"/>
                  <w:b/>
                  <w:sz w:val="18"/>
                  <w:szCs w:val="18"/>
                </w:rPr>
                <w:t>:</w:t>
              </w:r>
            </w:ins>
          </w:p>
        </w:tc>
        <w:tc>
          <w:tcPr>
            <w:tcW w:w="4978" w:type="dxa"/>
            <w:gridSpan w:val="3"/>
          </w:tcPr>
          <w:p w14:paraId="14E0A2F7" w14:textId="77777777" w:rsidR="00533E04" w:rsidRPr="00606E42" w:rsidRDefault="00533E04" w:rsidP="009C0F19">
            <w:pPr>
              <w:rPr>
                <w:ins w:id="2195" w:author="Stacy Timothy -Ed- E Jr NGA-SFHPQ USA CIV" w:date="2024-03-04T12:04:00Z"/>
                <w:rFonts w:ascii="Arial" w:hAnsi="Arial" w:cs="Arial"/>
                <w:sz w:val="18"/>
                <w:szCs w:val="18"/>
              </w:rPr>
            </w:pPr>
            <w:ins w:id="2196" w:author="Stacy Timothy -Ed- E Jr NGA-SFHPQ USA CIV" w:date="2024-03-04T12:04:00Z">
              <w:r>
                <w:rPr>
                  <w:rFonts w:ascii="Arial" w:hAnsi="Arial" w:cs="Arial"/>
                  <w:sz w:val="18"/>
                  <w:szCs w:val="18"/>
                </w:rPr>
                <w:t>true</w:t>
              </w:r>
            </w:ins>
          </w:p>
        </w:tc>
      </w:tr>
      <w:tr w:rsidR="00533E04" w14:paraId="6CAD4373" w14:textId="77777777" w:rsidTr="00533E04">
        <w:trPr>
          <w:trHeight w:val="144"/>
          <w:ins w:id="2197" w:author="Stacy Timothy -Ed- E Jr NGA-SFHPQ USA CIV" w:date="2024-03-04T12:04:00Z"/>
        </w:trPr>
        <w:tc>
          <w:tcPr>
            <w:tcW w:w="2537" w:type="dxa"/>
            <w:vMerge w:val="restart"/>
          </w:tcPr>
          <w:p w14:paraId="78754258" w14:textId="77777777" w:rsidR="00533E04" w:rsidRPr="00606E42" w:rsidRDefault="00533E04" w:rsidP="009C0F19">
            <w:pPr>
              <w:rPr>
                <w:ins w:id="2198" w:author="Stacy Timothy -Ed- E Jr NGA-SFHPQ USA CIV" w:date="2024-03-04T12:04:00Z"/>
                <w:rFonts w:ascii="Arial" w:hAnsi="Arial" w:cs="Arial"/>
                <w:sz w:val="18"/>
                <w:szCs w:val="18"/>
              </w:rPr>
            </w:pPr>
            <w:proofErr w:type="spellStart"/>
            <w:ins w:id="2199" w:author="Stacy Timothy -Ed- E Jr NGA-SFHPQ USA CIV" w:date="2024-03-04T12:04: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941" w:type="dxa"/>
          </w:tcPr>
          <w:p w14:paraId="457F1F02" w14:textId="77777777" w:rsidR="00533E04" w:rsidRPr="00606E42" w:rsidRDefault="00533E04" w:rsidP="009C0F19">
            <w:pPr>
              <w:rPr>
                <w:ins w:id="2200" w:author="Stacy Timothy -Ed- E Jr NGA-SFHPQ USA CIV" w:date="2024-03-04T12:04:00Z"/>
                <w:rFonts w:ascii="Arial" w:hAnsi="Arial" w:cs="Arial"/>
                <w:sz w:val="18"/>
                <w:szCs w:val="18"/>
              </w:rPr>
            </w:pPr>
            <w:ins w:id="2201" w:author="Stacy Timothy -Ed- E Jr NGA-SFHPQ USA CIV" w:date="2024-03-04T12:04:00Z">
              <w:r>
                <w:rPr>
                  <w:rFonts w:ascii="Arial" w:hAnsi="Arial" w:cs="Arial"/>
                  <w:sz w:val="18"/>
                  <w:szCs w:val="18"/>
                </w:rPr>
                <w:t>header (role)</w:t>
              </w:r>
            </w:ins>
          </w:p>
        </w:tc>
        <w:tc>
          <w:tcPr>
            <w:tcW w:w="4978" w:type="dxa"/>
            <w:gridSpan w:val="3"/>
          </w:tcPr>
          <w:p w14:paraId="38D55F14" w14:textId="77777777" w:rsidR="00533E04" w:rsidRPr="00606E42" w:rsidRDefault="00533E04" w:rsidP="009C0F19">
            <w:pPr>
              <w:rPr>
                <w:ins w:id="2202" w:author="Stacy Timothy -Ed- E Jr NGA-SFHPQ USA CIV" w:date="2024-03-04T12:04:00Z"/>
                <w:rFonts w:ascii="Arial" w:hAnsi="Arial" w:cs="Arial"/>
                <w:sz w:val="18"/>
                <w:szCs w:val="18"/>
              </w:rPr>
            </w:pPr>
            <w:ins w:id="2203" w:author="Stacy Timothy -Ed- E Jr NGA-SFHPQ USA CIV" w:date="2024-03-04T12:04:00Z">
              <w:r>
                <w:rPr>
                  <w:rFonts w:ascii="Arial" w:hAnsi="Arial" w:cs="Arial"/>
                  <w:sz w:val="18"/>
                  <w:szCs w:val="18"/>
                </w:rPr>
                <w:t>ID00</w:t>
              </w:r>
            </w:ins>
          </w:p>
        </w:tc>
      </w:tr>
      <w:tr w:rsidR="00533E04" w14:paraId="1C5CFF3C" w14:textId="77777777" w:rsidTr="00533E04">
        <w:trPr>
          <w:trHeight w:val="144"/>
          <w:ins w:id="2204" w:author="Stacy Timothy -Ed- E Jr NGA-SFHPQ USA CIV" w:date="2024-03-04T12:04:00Z"/>
        </w:trPr>
        <w:tc>
          <w:tcPr>
            <w:tcW w:w="2537" w:type="dxa"/>
            <w:vMerge/>
          </w:tcPr>
          <w:p w14:paraId="4E019407" w14:textId="77777777" w:rsidR="00533E04" w:rsidRPr="00606E42" w:rsidRDefault="00533E04" w:rsidP="009C0F19">
            <w:pPr>
              <w:rPr>
                <w:ins w:id="2205" w:author="Stacy Timothy -Ed- E Jr NGA-SFHPQ USA CIV" w:date="2024-03-04T12:04:00Z"/>
                <w:rFonts w:ascii="Arial" w:hAnsi="Arial" w:cs="Arial"/>
                <w:sz w:val="18"/>
                <w:szCs w:val="18"/>
              </w:rPr>
            </w:pPr>
          </w:p>
        </w:tc>
        <w:tc>
          <w:tcPr>
            <w:tcW w:w="2941" w:type="dxa"/>
          </w:tcPr>
          <w:p w14:paraId="2D98B71F" w14:textId="77777777" w:rsidR="00533E04" w:rsidRPr="00606E42" w:rsidRDefault="00533E04" w:rsidP="009C0F19">
            <w:pPr>
              <w:rPr>
                <w:ins w:id="2206" w:author="Stacy Timothy -Ed- E Jr NGA-SFHPQ USA CIV" w:date="2024-03-04T12:04:00Z"/>
                <w:rFonts w:ascii="Arial" w:hAnsi="Arial" w:cs="Arial"/>
                <w:sz w:val="18"/>
                <w:szCs w:val="18"/>
              </w:rPr>
            </w:pPr>
            <w:proofErr w:type="spellStart"/>
            <w:ins w:id="2207" w:author="Stacy Timothy -Ed- E Jr NGA-SFHPQ USA CIV" w:date="2024-03-04T12:04:00Z">
              <w:r>
                <w:rPr>
                  <w:rFonts w:ascii="Arial" w:hAnsi="Arial" w:cs="Arial"/>
                  <w:sz w:val="18"/>
                  <w:szCs w:val="18"/>
                </w:rPr>
                <w:t>theWarningPart</w:t>
              </w:r>
              <w:proofErr w:type="spellEnd"/>
              <w:r>
                <w:rPr>
                  <w:rFonts w:ascii="Arial" w:hAnsi="Arial" w:cs="Arial"/>
                  <w:sz w:val="18"/>
                  <w:szCs w:val="18"/>
                </w:rPr>
                <w:t xml:space="preserve"> (role)</w:t>
              </w:r>
            </w:ins>
          </w:p>
        </w:tc>
        <w:tc>
          <w:tcPr>
            <w:tcW w:w="4978" w:type="dxa"/>
            <w:gridSpan w:val="3"/>
          </w:tcPr>
          <w:p w14:paraId="56B5ED49" w14:textId="77777777" w:rsidR="00533E04" w:rsidRPr="00606E42" w:rsidRDefault="00533E04" w:rsidP="009C0F19">
            <w:pPr>
              <w:rPr>
                <w:ins w:id="2208" w:author="Stacy Timothy -Ed- E Jr NGA-SFHPQ USA CIV" w:date="2024-03-04T12:04:00Z"/>
                <w:rFonts w:ascii="Arial" w:hAnsi="Arial" w:cs="Arial"/>
                <w:sz w:val="18"/>
                <w:szCs w:val="18"/>
              </w:rPr>
            </w:pPr>
            <w:ins w:id="2209" w:author="Stacy Timothy -Ed- E Jr NGA-SFHPQ USA CIV" w:date="2024-03-04T12:04:00Z">
              <w:r>
                <w:rPr>
                  <w:rFonts w:ascii="Arial" w:hAnsi="Arial" w:cs="Arial"/>
                  <w:sz w:val="18"/>
                  <w:szCs w:val="18"/>
                </w:rPr>
                <w:t>ID01</w:t>
              </w:r>
            </w:ins>
          </w:p>
        </w:tc>
      </w:tr>
      <w:tr w:rsidR="00533E04" w14:paraId="6F733A72" w14:textId="77777777" w:rsidTr="00533E04">
        <w:trPr>
          <w:trHeight w:val="144"/>
          <w:ins w:id="2210" w:author="Stacy Timothy -Ed- E Jr NGA-SFHPQ USA CIV" w:date="2024-03-04T12:04:00Z"/>
        </w:trPr>
        <w:tc>
          <w:tcPr>
            <w:tcW w:w="2537" w:type="dxa"/>
            <w:vMerge w:val="restart"/>
          </w:tcPr>
          <w:p w14:paraId="36B861FC" w14:textId="77777777" w:rsidR="00533E04" w:rsidRPr="00606E42" w:rsidRDefault="00533E04" w:rsidP="00533E04">
            <w:pPr>
              <w:rPr>
                <w:ins w:id="2211" w:author="Stacy Timothy -Ed- E Jr NGA-SFHPQ USA CIV" w:date="2024-03-04T12:04:00Z"/>
                <w:rFonts w:ascii="Arial" w:hAnsi="Arial" w:cs="Arial"/>
                <w:sz w:val="18"/>
                <w:szCs w:val="18"/>
              </w:rPr>
            </w:pPr>
            <w:proofErr w:type="spellStart"/>
            <w:ins w:id="2212" w:author="Stacy Timothy -Ed- E Jr NGA-SFHPQ USA CIV" w:date="2024-03-04T12:0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941" w:type="dxa"/>
            <w:vMerge w:val="restart"/>
          </w:tcPr>
          <w:p w14:paraId="5A93DB6F" w14:textId="77777777" w:rsidR="00533E04" w:rsidRDefault="00533E04" w:rsidP="00533E04">
            <w:pPr>
              <w:rPr>
                <w:ins w:id="2213" w:author="Stacy Timothy -Ed- E Jr NGA-SFHPQ USA CIV" w:date="2024-03-04T12:04:00Z"/>
                <w:rFonts w:ascii="Arial" w:hAnsi="Arial" w:cs="Arial"/>
                <w:sz w:val="18"/>
                <w:szCs w:val="18"/>
              </w:rPr>
            </w:pPr>
            <w:proofErr w:type="spellStart"/>
            <w:ins w:id="2214" w:author="Stacy Timothy -Ed- E Jr NGA-SFHPQ USA CIV" w:date="2024-03-04T12:04:00Z">
              <w:r w:rsidRPr="00606E42">
                <w:rPr>
                  <w:rFonts w:ascii="Arial" w:hAnsi="Arial" w:cs="Arial"/>
                  <w:b/>
                  <w:sz w:val="18"/>
                  <w:szCs w:val="18"/>
                </w:rPr>
                <w:t>warningInformation</w:t>
              </w:r>
              <w:proofErr w:type="spellEnd"/>
            </w:ins>
          </w:p>
        </w:tc>
        <w:tc>
          <w:tcPr>
            <w:tcW w:w="2533" w:type="dxa"/>
            <w:gridSpan w:val="2"/>
            <w:vMerge w:val="restart"/>
          </w:tcPr>
          <w:p w14:paraId="755617D3" w14:textId="5CE6B7D7" w:rsidR="00533E04" w:rsidRPr="00D24032" w:rsidRDefault="00533E04" w:rsidP="00533E04">
            <w:pPr>
              <w:rPr>
                <w:ins w:id="2215" w:author="Stacy Timothy -Ed- E Jr NGA-SFHPQ USA CIV" w:date="2024-03-04T12:04:00Z"/>
                <w:rFonts w:ascii="Arial" w:hAnsi="Arial" w:cs="Arial"/>
                <w:sz w:val="18"/>
                <w:szCs w:val="18"/>
              </w:rPr>
            </w:pPr>
            <w:ins w:id="2216" w:author="Stacy Timothy -Ed- E Jr NGA-SFHPQ USA CIV" w:date="2024-03-04T12:05:00Z">
              <w:r>
                <w:rPr>
                  <w:rFonts w:ascii="Arial" w:hAnsi="Arial" w:cs="Arial"/>
                  <w:b/>
                  <w:sz w:val="18"/>
                  <w:szCs w:val="18"/>
                </w:rPr>
                <w:t>information</w:t>
              </w:r>
            </w:ins>
          </w:p>
        </w:tc>
        <w:tc>
          <w:tcPr>
            <w:tcW w:w="2445" w:type="dxa"/>
          </w:tcPr>
          <w:p w14:paraId="02DCE614" w14:textId="77777777" w:rsidR="00533E04" w:rsidRPr="00D24032" w:rsidRDefault="00533E04" w:rsidP="00533E04">
            <w:pPr>
              <w:rPr>
                <w:ins w:id="2217" w:author="Stacy Timothy -Ed- E Jr NGA-SFHPQ USA CIV" w:date="2024-03-04T12:04:00Z"/>
                <w:rFonts w:ascii="Arial" w:hAnsi="Arial" w:cs="Arial"/>
                <w:sz w:val="18"/>
                <w:szCs w:val="18"/>
              </w:rPr>
            </w:pPr>
            <w:proofErr w:type="spellStart"/>
            <w:proofErr w:type="gramStart"/>
            <w:ins w:id="2218" w:author="Stacy Timothy -Ed- E Jr NGA-SFHPQ USA CIV" w:date="2024-03-04T12:04:00Z">
              <w:r w:rsidRPr="003173CB">
                <w:rPr>
                  <w:rFonts w:ascii="Arial" w:hAnsi="Arial" w:cs="Arial"/>
                  <w:bCs/>
                  <w:sz w:val="18"/>
                  <w:szCs w:val="18"/>
                </w:rPr>
                <w:t>Language:</w:t>
              </w:r>
              <w:r>
                <w:rPr>
                  <w:rFonts w:ascii="Arial" w:hAnsi="Arial" w:cs="Arial"/>
                  <w:bCs/>
                  <w:sz w:val="18"/>
                  <w:szCs w:val="18"/>
                </w:rPr>
                <w:t>eng</w:t>
              </w:r>
              <w:proofErr w:type="spellEnd"/>
              <w:proofErr w:type="gramEnd"/>
            </w:ins>
          </w:p>
        </w:tc>
      </w:tr>
      <w:tr w:rsidR="00533E04" w14:paraId="2400F737" w14:textId="77777777" w:rsidTr="00533E04">
        <w:trPr>
          <w:trHeight w:val="144"/>
          <w:ins w:id="2219" w:author="Stacy Timothy -Ed- E Jr NGA-SFHPQ USA CIV" w:date="2024-03-04T12:04:00Z"/>
        </w:trPr>
        <w:tc>
          <w:tcPr>
            <w:tcW w:w="2537" w:type="dxa"/>
            <w:vMerge/>
          </w:tcPr>
          <w:p w14:paraId="32961590" w14:textId="77777777" w:rsidR="00533E04" w:rsidRPr="00606E42" w:rsidRDefault="00533E04" w:rsidP="00533E04">
            <w:pPr>
              <w:rPr>
                <w:ins w:id="2220" w:author="Stacy Timothy -Ed- E Jr NGA-SFHPQ USA CIV" w:date="2024-03-04T12:04:00Z"/>
                <w:rFonts w:ascii="Arial" w:hAnsi="Arial" w:cs="Arial"/>
                <w:sz w:val="18"/>
                <w:szCs w:val="18"/>
              </w:rPr>
            </w:pPr>
          </w:p>
        </w:tc>
        <w:tc>
          <w:tcPr>
            <w:tcW w:w="2941" w:type="dxa"/>
            <w:vMerge/>
          </w:tcPr>
          <w:p w14:paraId="42C60051" w14:textId="77777777" w:rsidR="00533E04" w:rsidRDefault="00533E04" w:rsidP="00533E04">
            <w:pPr>
              <w:rPr>
                <w:ins w:id="2221" w:author="Stacy Timothy -Ed- E Jr NGA-SFHPQ USA CIV" w:date="2024-03-04T12:04:00Z"/>
                <w:rFonts w:ascii="Arial" w:hAnsi="Arial" w:cs="Arial"/>
                <w:sz w:val="18"/>
                <w:szCs w:val="18"/>
              </w:rPr>
            </w:pPr>
          </w:p>
        </w:tc>
        <w:tc>
          <w:tcPr>
            <w:tcW w:w="2533" w:type="dxa"/>
            <w:gridSpan w:val="2"/>
            <w:vMerge/>
          </w:tcPr>
          <w:p w14:paraId="4106F672" w14:textId="77777777" w:rsidR="00533E04" w:rsidRPr="00D24032" w:rsidRDefault="00533E04" w:rsidP="00533E04">
            <w:pPr>
              <w:rPr>
                <w:ins w:id="2222" w:author="Stacy Timothy -Ed- E Jr NGA-SFHPQ USA CIV" w:date="2024-03-04T12:04:00Z"/>
                <w:rFonts w:ascii="Arial" w:hAnsi="Arial" w:cs="Arial"/>
                <w:sz w:val="18"/>
                <w:szCs w:val="18"/>
              </w:rPr>
            </w:pPr>
          </w:p>
        </w:tc>
        <w:tc>
          <w:tcPr>
            <w:tcW w:w="2445" w:type="dxa"/>
          </w:tcPr>
          <w:p w14:paraId="43295725" w14:textId="6388329D" w:rsidR="00533E04" w:rsidRPr="00D24032" w:rsidRDefault="00533E04" w:rsidP="00533E04">
            <w:pPr>
              <w:rPr>
                <w:ins w:id="2223" w:author="Stacy Timothy -Ed- E Jr NGA-SFHPQ USA CIV" w:date="2024-03-04T12:04:00Z"/>
                <w:rFonts w:ascii="Arial" w:hAnsi="Arial" w:cs="Arial"/>
                <w:sz w:val="18"/>
                <w:szCs w:val="18"/>
              </w:rPr>
            </w:pPr>
            <w:ins w:id="2224" w:author="Stacy Timothy -Ed- E Jr NGA-SFHPQ USA CIV" w:date="2024-03-04T12:04:00Z">
              <w:r w:rsidRPr="003173CB">
                <w:rPr>
                  <w:rFonts w:ascii="Arial" w:hAnsi="Arial" w:cs="Arial"/>
                  <w:sz w:val="18"/>
                  <w:szCs w:val="18"/>
                </w:rPr>
                <w:t>Text:</w:t>
              </w:r>
              <w:r>
                <w:rPr>
                  <w:rFonts w:ascii="Arial" w:hAnsi="Arial" w:cs="Arial"/>
                  <w:sz w:val="18"/>
                  <w:szCs w:val="18"/>
                </w:rPr>
                <w:t xml:space="preserve"> </w:t>
              </w:r>
            </w:ins>
            <w:ins w:id="2225" w:author="Stacy Timothy -Ed- E Jr NGA-SFHPQ USA CIV" w:date="2024-03-04T12:05:00Z">
              <w:r>
                <w:rPr>
                  <w:rFonts w:ascii="Arial" w:hAnsi="Arial" w:cs="Arial"/>
                  <w:bCs/>
                  <w:sz w:val="18"/>
                  <w:szCs w:val="18"/>
                </w:rPr>
                <w:t>Marked by South Cardinal Buoy</w:t>
              </w:r>
            </w:ins>
          </w:p>
        </w:tc>
      </w:tr>
      <w:tr w:rsidR="00533E04" w14:paraId="373CB5D5" w14:textId="77777777" w:rsidTr="00533E04">
        <w:trPr>
          <w:trHeight w:val="144"/>
          <w:ins w:id="2226" w:author="Stacy Timothy -Ed- E Jr NGA-SFHPQ USA CIV" w:date="2024-03-04T12:04:00Z"/>
        </w:trPr>
        <w:tc>
          <w:tcPr>
            <w:tcW w:w="2537" w:type="dxa"/>
            <w:vMerge/>
          </w:tcPr>
          <w:p w14:paraId="5418CB7A" w14:textId="77777777" w:rsidR="00533E04" w:rsidRPr="00606E42" w:rsidRDefault="00533E04" w:rsidP="00533E04">
            <w:pPr>
              <w:rPr>
                <w:ins w:id="2227" w:author="Stacy Timothy -Ed- E Jr NGA-SFHPQ USA CIV" w:date="2024-03-04T12:04:00Z"/>
                <w:rFonts w:ascii="Arial" w:hAnsi="Arial" w:cs="Arial"/>
                <w:sz w:val="18"/>
                <w:szCs w:val="18"/>
              </w:rPr>
            </w:pPr>
          </w:p>
        </w:tc>
        <w:tc>
          <w:tcPr>
            <w:tcW w:w="2941" w:type="dxa"/>
            <w:vMerge/>
          </w:tcPr>
          <w:p w14:paraId="5642E0A2" w14:textId="77777777" w:rsidR="00533E04" w:rsidRDefault="00533E04" w:rsidP="00533E04">
            <w:pPr>
              <w:rPr>
                <w:ins w:id="2228" w:author="Stacy Timothy -Ed- E Jr NGA-SFHPQ USA CIV" w:date="2024-03-04T12:04:00Z"/>
                <w:rFonts w:ascii="Arial" w:hAnsi="Arial" w:cs="Arial"/>
                <w:sz w:val="18"/>
                <w:szCs w:val="18"/>
              </w:rPr>
            </w:pPr>
          </w:p>
        </w:tc>
        <w:tc>
          <w:tcPr>
            <w:tcW w:w="4978" w:type="dxa"/>
            <w:gridSpan w:val="3"/>
          </w:tcPr>
          <w:p w14:paraId="5EB09478" w14:textId="07F199E9" w:rsidR="00533E04" w:rsidRPr="00D24032" w:rsidRDefault="00533E04" w:rsidP="00533E04">
            <w:pPr>
              <w:rPr>
                <w:ins w:id="2229" w:author="Stacy Timothy -Ed- E Jr NGA-SFHPQ USA CIV" w:date="2024-03-04T12:04:00Z"/>
                <w:rFonts w:ascii="Arial" w:hAnsi="Arial" w:cs="Arial"/>
                <w:sz w:val="18"/>
                <w:szCs w:val="18"/>
              </w:rPr>
            </w:pPr>
            <w:proofErr w:type="spellStart"/>
            <w:ins w:id="2230" w:author="Stacy Timothy -Ed- E Jr NGA-SFHPQ USA CIV" w:date="2024-03-04T12:05:00Z">
              <w:r>
                <w:rPr>
                  <w:rFonts w:ascii="Arial" w:hAnsi="Arial" w:cs="Arial"/>
                  <w:b/>
                  <w:sz w:val="18"/>
                  <w:szCs w:val="18"/>
                </w:rPr>
                <w:t>navwarwnTypeDetails</w:t>
              </w:r>
              <w:proofErr w:type="spellEnd"/>
              <w:r>
                <w:rPr>
                  <w:rFonts w:ascii="Arial" w:hAnsi="Arial" w:cs="Arial"/>
                  <w:b/>
                  <w:sz w:val="18"/>
                  <w:szCs w:val="18"/>
                </w:rPr>
                <w:t xml:space="preserve">: </w:t>
              </w:r>
              <w:r w:rsidRPr="003173CB">
                <w:rPr>
                  <w:rFonts w:ascii="Arial" w:hAnsi="Arial" w:cs="Arial"/>
                  <w:sz w:val="18"/>
                  <w:szCs w:val="18"/>
                </w:rPr>
                <w:t>dangerous wreck</w:t>
              </w:r>
            </w:ins>
          </w:p>
        </w:tc>
      </w:tr>
      <w:tr w:rsidR="00533E04" w14:paraId="3808142B" w14:textId="77777777" w:rsidTr="00533E04">
        <w:trPr>
          <w:trHeight w:val="144"/>
          <w:ins w:id="2231" w:author="Stacy Timothy -Ed- E Jr NGA-SFHPQ USA CIV" w:date="2024-03-04T12:04:00Z"/>
        </w:trPr>
        <w:tc>
          <w:tcPr>
            <w:tcW w:w="2537" w:type="dxa"/>
            <w:vMerge/>
          </w:tcPr>
          <w:p w14:paraId="2F1877FC" w14:textId="77777777" w:rsidR="00533E04" w:rsidRPr="00606E42" w:rsidRDefault="00533E04" w:rsidP="00533E04">
            <w:pPr>
              <w:rPr>
                <w:ins w:id="2232" w:author="Stacy Timothy -Ed- E Jr NGA-SFHPQ USA CIV" w:date="2024-03-04T12:04:00Z"/>
                <w:rFonts w:ascii="Arial" w:hAnsi="Arial" w:cs="Arial"/>
                <w:sz w:val="18"/>
                <w:szCs w:val="18"/>
              </w:rPr>
            </w:pPr>
          </w:p>
        </w:tc>
        <w:tc>
          <w:tcPr>
            <w:tcW w:w="2941" w:type="dxa"/>
          </w:tcPr>
          <w:p w14:paraId="58BFBC96" w14:textId="77777777" w:rsidR="00533E04" w:rsidRDefault="00533E04" w:rsidP="00533E04">
            <w:pPr>
              <w:rPr>
                <w:ins w:id="2233" w:author="Stacy Timothy -Ed- E Jr NGA-SFHPQ USA CIV" w:date="2024-03-04T12:04:00Z"/>
                <w:rFonts w:ascii="Arial" w:hAnsi="Arial" w:cs="Arial"/>
                <w:sz w:val="18"/>
                <w:szCs w:val="18"/>
              </w:rPr>
            </w:pPr>
            <w:ins w:id="2234" w:author="Stacy Timothy -Ed- E Jr NGA-SFHPQ USA CIV" w:date="2024-03-04T12:04:00Z">
              <w:r w:rsidRPr="00606E42">
                <w:rPr>
                  <w:rFonts w:ascii="Arial" w:hAnsi="Arial" w:cs="Arial"/>
                  <w:sz w:val="18"/>
                  <w:szCs w:val="18"/>
                </w:rPr>
                <w:t>geometry</w:t>
              </w:r>
            </w:ins>
          </w:p>
        </w:tc>
        <w:tc>
          <w:tcPr>
            <w:tcW w:w="4978" w:type="dxa"/>
            <w:gridSpan w:val="3"/>
          </w:tcPr>
          <w:p w14:paraId="4EB2AF9E" w14:textId="1FA3835B" w:rsidR="00533E04" w:rsidRPr="00D24032" w:rsidRDefault="00533E04" w:rsidP="00533E04">
            <w:pPr>
              <w:rPr>
                <w:ins w:id="2235" w:author="Stacy Timothy -Ed- E Jr NGA-SFHPQ USA CIV" w:date="2024-03-04T12:04:00Z"/>
                <w:rFonts w:ascii="Arial" w:hAnsi="Arial" w:cs="Arial"/>
                <w:sz w:val="18"/>
                <w:szCs w:val="18"/>
              </w:rPr>
            </w:pPr>
            <w:commentRangeStart w:id="2236"/>
            <w:ins w:id="2237" w:author="Stacy Timothy -Ed- E Jr NGA-SFHPQ USA CIV" w:date="2024-03-04T12:05:00Z">
              <w:r>
                <w:rPr>
                  <w:rFonts w:ascii="Arial" w:hAnsi="Arial" w:cs="Arial"/>
                  <w:sz w:val="18"/>
                  <w:szCs w:val="18"/>
                </w:rPr>
                <w:t>Point</w:t>
              </w:r>
              <w:commentRangeEnd w:id="2236"/>
              <w:r>
                <w:rPr>
                  <w:rStyle w:val="CommentReference"/>
                  <w:rFonts w:ascii="Arial" w:eastAsia="SimSun" w:hAnsi="Arial" w:cs="Arial"/>
                  <w:color w:val="000000"/>
                  <w:lang w:val="en-US" w:eastAsia="ar-SA"/>
                </w:rPr>
                <w:commentReference w:id="2236"/>
              </w:r>
              <w:r>
                <w:rPr>
                  <w:rFonts w:ascii="Arial" w:hAnsi="Arial" w:cs="Arial"/>
                  <w:sz w:val="18"/>
                  <w:szCs w:val="18"/>
                </w:rPr>
                <w:t xml:space="preserve"> </w:t>
              </w:r>
              <w:commentRangeStart w:id="2238"/>
              <w:r>
                <w:rPr>
                  <w:rFonts w:ascii="Arial" w:hAnsi="Arial" w:cs="Arial"/>
                  <w:sz w:val="18"/>
                  <w:szCs w:val="18"/>
                </w:rPr>
                <w:t>25-38.85 057-39.51</w:t>
              </w:r>
              <w:commentRangeEnd w:id="2238"/>
              <w:r>
                <w:rPr>
                  <w:rStyle w:val="CommentReference"/>
                  <w:rFonts w:ascii="Arial" w:eastAsia="SimSun" w:hAnsi="Arial" w:cs="Arial"/>
                  <w:color w:val="000000"/>
                  <w:lang w:val="en-US" w:eastAsia="ar-SA"/>
                </w:rPr>
                <w:commentReference w:id="2238"/>
              </w:r>
            </w:ins>
          </w:p>
        </w:tc>
      </w:tr>
    </w:tbl>
    <w:p w14:paraId="60250E2F" w14:textId="77777777" w:rsidR="00533E04" w:rsidRDefault="00533E04" w:rsidP="00A2555D">
      <w:pPr>
        <w:keepNext/>
        <w:keepLines/>
        <w:spacing w:before="120" w:after="120" w:line="240" w:lineRule="auto"/>
        <w:outlineLvl w:val="2"/>
        <w:rPr>
          <w:ins w:id="2239" w:author="Stacy Timothy -Ed- E Jr NGA-SFHPQ USA CIV" w:date="2024-03-04T12:04:00Z"/>
          <w:rFonts w:asciiTheme="majorHAnsi" w:eastAsiaTheme="majorEastAsia" w:hAnsiTheme="majorHAnsi" w:cstheme="majorBidi"/>
          <w:b/>
          <w:color w:val="1F4D78" w:themeColor="accent1" w:themeShade="7F"/>
          <w:sz w:val="24"/>
          <w:szCs w:val="24"/>
          <w:u w:val="single"/>
        </w:rPr>
      </w:pPr>
    </w:p>
    <w:p w14:paraId="529DE112" w14:textId="5572D2CE" w:rsidR="00A2555D" w:rsidRPr="00E23465" w:rsidRDefault="00A2555D" w:rsidP="00A2555D">
      <w:pPr>
        <w:keepNext/>
        <w:keepLines/>
        <w:spacing w:before="120" w:after="120" w:line="240" w:lineRule="auto"/>
        <w:outlineLvl w:val="2"/>
        <w:rPr>
          <w:rFonts w:asciiTheme="majorHAnsi" w:eastAsiaTheme="majorEastAsia" w:hAnsiTheme="majorHAnsi" w:cstheme="majorBidi"/>
          <w:b/>
          <w:color w:val="1F4D78" w:themeColor="accent1" w:themeShade="7F"/>
          <w:sz w:val="24"/>
          <w:szCs w:val="24"/>
          <w:u w:val="single"/>
        </w:rPr>
      </w:pPr>
      <w:r w:rsidRPr="00E23465">
        <w:rPr>
          <w:rFonts w:asciiTheme="majorHAnsi" w:eastAsiaTheme="majorEastAsia" w:hAnsiTheme="majorHAnsi" w:cstheme="majorBidi"/>
          <w:b/>
          <w:color w:val="1F4D78" w:themeColor="accent1" w:themeShade="7F"/>
          <w:sz w:val="24"/>
          <w:szCs w:val="24"/>
          <w:u w:val="single"/>
        </w:rPr>
        <w:t xml:space="preserve">Discussion Points: </w:t>
      </w:r>
    </w:p>
    <w:p w14:paraId="0DD03F6A" w14:textId="77777777" w:rsidR="00A2555D" w:rsidRDefault="00A2555D" w:rsidP="00A2555D">
      <w:pPr>
        <w:pStyle w:val="ListParagraph"/>
        <w:numPr>
          <w:ilvl w:val="0"/>
          <w:numId w:val="35"/>
        </w:numPr>
        <w:spacing w:before="120" w:after="120" w:line="240" w:lineRule="auto"/>
        <w:contextualSpacing w:val="0"/>
      </w:pPr>
      <w:r>
        <w:t xml:space="preserve">Would this be captured as two separate datasets one for the added wreck and one for the marking south cardinal </w:t>
      </w:r>
      <w:commentRangeStart w:id="2240"/>
      <w:commentRangeStart w:id="2241"/>
      <w:commentRangeStart w:id="2242"/>
      <w:commentRangeStart w:id="2243"/>
      <w:r>
        <w:t>buoy</w:t>
      </w:r>
      <w:commentRangeEnd w:id="2240"/>
      <w:r>
        <w:rPr>
          <w:rStyle w:val="CommentReference"/>
          <w:rFonts w:ascii="Arial" w:eastAsia="SimSun" w:hAnsi="Arial" w:cs="Arial"/>
          <w:color w:val="000000"/>
          <w:lang w:val="en-US" w:eastAsia="ar-SA"/>
        </w:rPr>
        <w:commentReference w:id="2240"/>
      </w:r>
      <w:commentRangeEnd w:id="2241"/>
      <w:r>
        <w:rPr>
          <w:rStyle w:val="CommentReference"/>
          <w:rFonts w:ascii="Arial" w:eastAsia="SimSun" w:hAnsi="Arial" w:cs="Arial"/>
          <w:color w:val="000000"/>
          <w:lang w:val="en-US" w:eastAsia="ar-SA"/>
        </w:rPr>
        <w:commentReference w:id="2241"/>
      </w:r>
      <w:commentRangeEnd w:id="2242"/>
      <w:r w:rsidR="00105600">
        <w:rPr>
          <w:rStyle w:val="CommentReference"/>
          <w:rFonts w:ascii="Arial" w:eastAsia="SimSun" w:hAnsi="Arial" w:cs="Arial"/>
          <w:color w:val="000000"/>
          <w:lang w:val="en-US" w:eastAsia="ar-SA"/>
        </w:rPr>
        <w:commentReference w:id="2242"/>
      </w:r>
      <w:commentRangeEnd w:id="2243"/>
      <w:r w:rsidR="00360396">
        <w:rPr>
          <w:rStyle w:val="CommentReference"/>
          <w:rFonts w:ascii="Arial" w:eastAsia="SimSun" w:hAnsi="Arial" w:cs="Arial"/>
          <w:color w:val="000000"/>
          <w:lang w:val="en-US" w:eastAsia="ar-SA"/>
        </w:rPr>
        <w:commentReference w:id="2243"/>
      </w:r>
      <w:r>
        <w:t xml:space="preserve">. </w:t>
      </w:r>
    </w:p>
    <w:p w14:paraId="091D911D" w14:textId="77777777" w:rsidR="00A2555D" w:rsidRDefault="00A2555D" w:rsidP="00A2555D">
      <w:pPr>
        <w:pStyle w:val="ListParagraph"/>
        <w:numPr>
          <w:ilvl w:val="0"/>
          <w:numId w:val="35"/>
        </w:numPr>
        <w:spacing w:before="120" w:after="120" w:line="240" w:lineRule="auto"/>
        <w:contextualSpacing w:val="0"/>
        <w:rPr>
          <w:ins w:id="2244" w:author="Timothy Stacy" w:date="2024-02-08T06:51:00Z"/>
        </w:rPr>
      </w:pPr>
      <w:r>
        <w:t>The buoy could be captured in the text to allow only one feature displayed on the ECDIS and relay on the information captured within the dataset to allow the mariner to discover the full piece of MSI</w:t>
      </w:r>
    </w:p>
    <w:p w14:paraId="0B32FB29" w14:textId="459CEC9C" w:rsidR="00656918" w:rsidRDefault="00656918" w:rsidP="00A2555D">
      <w:pPr>
        <w:pStyle w:val="ListParagraph"/>
        <w:numPr>
          <w:ilvl w:val="0"/>
          <w:numId w:val="35"/>
        </w:numPr>
        <w:spacing w:before="120" w:after="120" w:line="240" w:lineRule="auto"/>
        <w:contextualSpacing w:val="0"/>
        <w:rPr>
          <w:ins w:id="2245" w:author="Timothy Stacy" w:date="2024-02-08T06:51:00Z"/>
        </w:rPr>
      </w:pPr>
      <w:ins w:id="2246" w:author="Timothy Stacy" w:date="2024-02-08T06:51:00Z">
        <w:r>
          <w:t>Positional Accuracy should be used as an example</w:t>
        </w:r>
      </w:ins>
      <w:ins w:id="2247" w:author="Timothy Stacy" w:date="2024-02-08T06:52:00Z">
        <w:r>
          <w:t xml:space="preserve"> in this table. Optional but highly recommended. </w:t>
        </w:r>
      </w:ins>
    </w:p>
    <w:p w14:paraId="040771DF" w14:textId="488E0F48" w:rsidR="00656918" w:rsidRDefault="00656918" w:rsidP="00A2555D">
      <w:pPr>
        <w:pStyle w:val="ListParagraph"/>
        <w:numPr>
          <w:ilvl w:val="0"/>
          <w:numId w:val="35"/>
        </w:numPr>
        <w:spacing w:before="120" w:after="120" w:line="240" w:lineRule="auto"/>
        <w:contextualSpacing w:val="0"/>
      </w:pPr>
      <w:proofErr w:type="spellStart"/>
      <w:ins w:id="2248" w:author="Timothy Stacy" w:date="2024-02-08T06:51:00Z">
        <w:r>
          <w:t>Practicle</w:t>
        </w:r>
        <w:proofErr w:type="spellEnd"/>
        <w:r>
          <w:t xml:space="preserve"> Example to be developed. </w:t>
        </w:r>
      </w:ins>
    </w:p>
    <w:p w14:paraId="4E54C393" w14:textId="77777777" w:rsidR="00A2555D" w:rsidRDefault="00A2555D" w:rsidP="00A2555D">
      <w:r>
        <w:br w:type="page"/>
      </w:r>
    </w:p>
    <w:p w14:paraId="24DFC787" w14:textId="77777777" w:rsidR="00A2555D" w:rsidRDefault="00A2555D" w:rsidP="00A2555D">
      <w:pPr>
        <w:pStyle w:val="ListParagraph"/>
        <w:spacing w:before="120" w:after="120" w:line="240" w:lineRule="auto"/>
        <w:ind w:left="360"/>
        <w:contextualSpacing w:val="0"/>
      </w:pPr>
    </w:p>
    <w:p w14:paraId="37F659D0" w14:textId="77777777" w:rsidR="00A2555D" w:rsidRDefault="00A2555D" w:rsidP="00A2555D">
      <w:pPr>
        <w:pStyle w:val="Heading1"/>
        <w:spacing w:line="240" w:lineRule="auto"/>
        <w:ind w:left="720" w:hanging="720"/>
      </w:pPr>
      <w:r w:rsidRPr="00991221">
        <w:t>3</w:t>
      </w:r>
      <w:r w:rsidRPr="00991221">
        <w:tab/>
        <w:t>Establishment of major new aids to navigation or significant changes to existing ones, when such establishment or change might be misleading to shipping</w:t>
      </w:r>
    </w:p>
    <w:p w14:paraId="00E05D41" w14:textId="77777777" w:rsidR="00A2555D" w:rsidRDefault="00A2555D" w:rsidP="00A2555D">
      <w:pPr>
        <w:pStyle w:val="Heading2"/>
      </w:pPr>
      <w:r>
        <w:t>Example 1 – Light Established</w:t>
      </w:r>
    </w:p>
    <w:tbl>
      <w:tblPr>
        <w:tblW w:w="9311"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B91183" w14:paraId="75686AC7" w14:textId="77777777" w:rsidTr="00603B4E">
        <w:trPr>
          <w:trHeight w:val="20"/>
        </w:trPr>
        <w:tc>
          <w:tcPr>
            <w:tcW w:w="2835" w:type="dxa"/>
          </w:tcPr>
          <w:p w14:paraId="3A662E2D" w14:textId="77777777" w:rsidR="00A2555D" w:rsidRPr="00B91183"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B05B1F">
              <w:rPr>
                <w:rFonts w:ascii="Arial" w:eastAsia="Arial" w:hAnsi="Arial" w:cs="Arial"/>
                <w:b/>
                <w:sz w:val="18"/>
                <w:lang w:val="en-GB" w:eastAsia="en-GB" w:bidi="en-GB"/>
              </w:rPr>
              <w:t>Message</w:t>
            </w:r>
            <w:r w:rsidRPr="00B91183">
              <w:rPr>
                <w:rFonts w:ascii="Arial" w:eastAsia="Arial" w:hAnsi="Arial" w:cs="Arial"/>
                <w:b/>
                <w:sz w:val="18"/>
                <w:szCs w:val="18"/>
                <w:lang w:val="en-GB" w:eastAsia="en-GB" w:bidi="en-GB"/>
              </w:rPr>
              <w:t xml:space="preserve"> element</w:t>
            </w:r>
          </w:p>
        </w:tc>
        <w:tc>
          <w:tcPr>
            <w:tcW w:w="6476" w:type="dxa"/>
          </w:tcPr>
          <w:p w14:paraId="7D064A96" w14:textId="77777777" w:rsidR="00A2555D" w:rsidRPr="00B91183"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B91183">
              <w:rPr>
                <w:rFonts w:ascii="Arial" w:eastAsia="Arial" w:hAnsi="Arial" w:cs="Arial"/>
                <w:b/>
                <w:sz w:val="18"/>
                <w:szCs w:val="18"/>
                <w:lang w:val="en-GB" w:eastAsia="en-GB" w:bidi="en-GB"/>
              </w:rPr>
              <w:t>Example 1</w:t>
            </w:r>
            <w:r>
              <w:rPr>
                <w:rFonts w:ascii="Arial" w:eastAsia="Arial" w:hAnsi="Arial" w:cs="Arial"/>
                <w:b/>
                <w:sz w:val="18"/>
                <w:szCs w:val="18"/>
                <w:lang w:val="en-GB" w:eastAsia="en-GB" w:bidi="en-GB"/>
              </w:rPr>
              <w:t xml:space="preserve"> – Light Established</w:t>
            </w:r>
          </w:p>
        </w:tc>
      </w:tr>
      <w:tr w:rsidR="00A2555D" w:rsidRPr="0043500C" w14:paraId="45226F70" w14:textId="77777777" w:rsidTr="00603B4E">
        <w:trPr>
          <w:trHeight w:val="20"/>
        </w:trPr>
        <w:tc>
          <w:tcPr>
            <w:tcW w:w="2835" w:type="dxa"/>
          </w:tcPr>
          <w:p w14:paraId="41D55219"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1. Message series identifier</w:t>
            </w:r>
          </w:p>
        </w:tc>
        <w:tc>
          <w:tcPr>
            <w:tcW w:w="6476" w:type="dxa"/>
            <w:vMerge w:val="restart"/>
          </w:tcPr>
          <w:p w14:paraId="2FBB6206"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NAVAREA VII</w:t>
            </w:r>
            <w:r>
              <w:rPr>
                <w:rFonts w:ascii="Courier New" w:hAnsi="Courier New" w:cs="Courier New"/>
                <w:caps/>
                <w:color w:val="000000"/>
                <w:sz w:val="20"/>
                <w:lang w:eastAsia="en-GB"/>
              </w:rPr>
              <w:t>i</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600/21</w:t>
            </w:r>
          </w:p>
          <w:p w14:paraId="42AC4AF5"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india – west coast.</w:t>
            </w:r>
          </w:p>
          <w:p w14:paraId="66C47D7B"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valiyazhikal.</w:t>
            </w:r>
          </w:p>
          <w:p w14:paraId="1B0EC7C7"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2112ECF2" w14:textId="77777777" w:rsidR="00A2555D" w:rsidRDefault="00A2555D" w:rsidP="00603B4E">
            <w:pPr>
              <w:widowControl w:val="0"/>
              <w:autoSpaceDE w:val="0"/>
              <w:autoSpaceDN w:val="0"/>
              <w:spacing w:after="0" w:line="240" w:lineRule="auto"/>
              <w:rPr>
                <w:rFonts w:ascii="Courier New" w:hAnsi="Courier New" w:cs="Courier New"/>
                <w:caps/>
                <w:color w:val="000000"/>
                <w:sz w:val="20"/>
                <w:lang w:eastAsia="en-GB"/>
              </w:rPr>
            </w:pPr>
            <w:r>
              <w:rPr>
                <w:rFonts w:ascii="Courier New" w:hAnsi="Courier New" w:cs="Courier New"/>
                <w:caps/>
                <w:color w:val="000000"/>
                <w:sz w:val="20"/>
                <w:lang w:eastAsia="en-GB"/>
              </w:rPr>
              <w:t xml:space="preserve">light, </w:t>
            </w:r>
            <w:proofErr w:type="gramStart"/>
            <w:r>
              <w:rPr>
                <w:rFonts w:ascii="Courier New" w:hAnsi="Courier New" w:cs="Courier New"/>
                <w:caps/>
                <w:color w:val="000000"/>
                <w:sz w:val="20"/>
                <w:lang w:eastAsia="en-GB"/>
              </w:rPr>
              <w:t>fl(</w:t>
            </w:r>
            <w:proofErr w:type="gramEnd"/>
            <w:r>
              <w:rPr>
                <w:rFonts w:ascii="Courier New" w:hAnsi="Courier New" w:cs="Courier New"/>
                <w:caps/>
                <w:color w:val="000000"/>
                <w:sz w:val="20"/>
                <w:lang w:eastAsia="en-GB"/>
              </w:rPr>
              <w:t>3) W 2 Sec 15 M, ESTABLISHED</w:t>
            </w:r>
          </w:p>
          <w:p w14:paraId="6E18B69C" w14:textId="77777777" w:rsidR="00A2555D" w:rsidRPr="00B05B1F" w:rsidRDefault="00A2555D" w:rsidP="00603B4E">
            <w:pPr>
              <w:widowControl w:val="0"/>
              <w:autoSpaceDE w:val="0"/>
              <w:autoSpaceDN w:val="0"/>
              <w:spacing w:after="0" w:line="240" w:lineRule="auto"/>
              <w:rPr>
                <w:rFonts w:ascii="Arial" w:eastAsia="Arial" w:hAnsi="Arial" w:cs="Arial"/>
                <w:sz w:val="18"/>
                <w:lang w:val="en-GB" w:eastAsia="en-GB" w:bidi="en-GB"/>
              </w:rPr>
            </w:pPr>
            <w:r>
              <w:rPr>
                <w:rFonts w:ascii="Courier New" w:hAnsi="Courier New" w:cs="Courier New"/>
                <w:caps/>
                <w:color w:val="000000"/>
                <w:sz w:val="20"/>
                <w:lang w:eastAsia="en-GB"/>
              </w:rPr>
              <w:t>in 09-08.41n 076-27.27e.</w:t>
            </w:r>
          </w:p>
        </w:tc>
      </w:tr>
      <w:tr w:rsidR="00A2555D" w:rsidRPr="0043500C" w14:paraId="7C769618" w14:textId="77777777" w:rsidTr="00603B4E">
        <w:trPr>
          <w:trHeight w:val="20"/>
        </w:trPr>
        <w:tc>
          <w:tcPr>
            <w:tcW w:w="2835" w:type="dxa"/>
          </w:tcPr>
          <w:p w14:paraId="551A03C3"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2. General area</w:t>
            </w:r>
          </w:p>
        </w:tc>
        <w:tc>
          <w:tcPr>
            <w:tcW w:w="6476" w:type="dxa"/>
            <w:vMerge/>
          </w:tcPr>
          <w:p w14:paraId="620F3524"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1B60CF07" w14:textId="77777777" w:rsidTr="00603B4E">
        <w:trPr>
          <w:trHeight w:val="20"/>
        </w:trPr>
        <w:tc>
          <w:tcPr>
            <w:tcW w:w="2835" w:type="dxa"/>
          </w:tcPr>
          <w:p w14:paraId="6C6905C3"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3. Locality</w:t>
            </w:r>
          </w:p>
        </w:tc>
        <w:tc>
          <w:tcPr>
            <w:tcW w:w="6476" w:type="dxa"/>
            <w:vMerge/>
          </w:tcPr>
          <w:p w14:paraId="140EEB2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34F7A2EE" w14:textId="77777777" w:rsidTr="00603B4E">
        <w:trPr>
          <w:trHeight w:val="20"/>
        </w:trPr>
        <w:tc>
          <w:tcPr>
            <w:tcW w:w="2835" w:type="dxa"/>
          </w:tcPr>
          <w:p w14:paraId="6BF3036D"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4. Chart number</w:t>
            </w:r>
          </w:p>
        </w:tc>
        <w:tc>
          <w:tcPr>
            <w:tcW w:w="6476" w:type="dxa"/>
            <w:vMerge/>
          </w:tcPr>
          <w:p w14:paraId="64D75C2A"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1CEC2959" w14:textId="77777777" w:rsidTr="00603B4E">
        <w:trPr>
          <w:trHeight w:val="20"/>
        </w:trPr>
        <w:tc>
          <w:tcPr>
            <w:tcW w:w="2835" w:type="dxa"/>
          </w:tcPr>
          <w:p w14:paraId="1B325EFA"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5. Key subject</w:t>
            </w:r>
          </w:p>
        </w:tc>
        <w:tc>
          <w:tcPr>
            <w:tcW w:w="6476" w:type="dxa"/>
            <w:vMerge/>
          </w:tcPr>
          <w:p w14:paraId="7672607A"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15B8FC3B" w14:textId="77777777" w:rsidTr="00603B4E">
        <w:trPr>
          <w:trHeight w:val="20"/>
        </w:trPr>
        <w:tc>
          <w:tcPr>
            <w:tcW w:w="2835" w:type="dxa"/>
          </w:tcPr>
          <w:p w14:paraId="2AFB0D15"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6. Geographical position</w:t>
            </w:r>
          </w:p>
        </w:tc>
        <w:tc>
          <w:tcPr>
            <w:tcW w:w="6476" w:type="dxa"/>
            <w:vMerge/>
          </w:tcPr>
          <w:p w14:paraId="7C31989F"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7E650EBB" w14:textId="77777777" w:rsidTr="00603B4E">
        <w:trPr>
          <w:trHeight w:val="20"/>
        </w:trPr>
        <w:tc>
          <w:tcPr>
            <w:tcW w:w="2835" w:type="dxa"/>
          </w:tcPr>
          <w:p w14:paraId="74B12FA2"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7. Amplifying remarks</w:t>
            </w:r>
          </w:p>
        </w:tc>
        <w:tc>
          <w:tcPr>
            <w:tcW w:w="6476" w:type="dxa"/>
            <w:vMerge/>
          </w:tcPr>
          <w:p w14:paraId="4C7D4FA3"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r w:rsidR="00A2555D" w:rsidRPr="0043500C" w14:paraId="01574595" w14:textId="77777777" w:rsidTr="00603B4E">
        <w:trPr>
          <w:trHeight w:val="20"/>
        </w:trPr>
        <w:tc>
          <w:tcPr>
            <w:tcW w:w="2835" w:type="dxa"/>
          </w:tcPr>
          <w:p w14:paraId="05F31911"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B05B1F">
              <w:rPr>
                <w:rFonts w:ascii="Arial" w:eastAsia="Arial" w:hAnsi="Arial" w:cs="Arial"/>
                <w:sz w:val="18"/>
                <w:lang w:val="en-GB" w:eastAsia="en-GB" w:bidi="en-GB"/>
              </w:rPr>
              <w:t>8. Cancellation details</w:t>
            </w:r>
          </w:p>
        </w:tc>
        <w:tc>
          <w:tcPr>
            <w:tcW w:w="6476" w:type="dxa"/>
            <w:vMerge/>
          </w:tcPr>
          <w:p w14:paraId="5A1561D6" w14:textId="77777777" w:rsidR="00A2555D" w:rsidRPr="00B05B1F" w:rsidRDefault="00A2555D" w:rsidP="00603B4E">
            <w:pPr>
              <w:widowControl w:val="0"/>
              <w:autoSpaceDE w:val="0"/>
              <w:autoSpaceDN w:val="0"/>
              <w:spacing w:after="0" w:line="240" w:lineRule="auto"/>
              <w:ind w:left="98"/>
              <w:rPr>
                <w:rFonts w:ascii="Arial" w:eastAsia="Arial" w:hAnsi="Arial" w:cs="Arial"/>
                <w:sz w:val="18"/>
                <w:lang w:val="en-GB" w:eastAsia="en-GB" w:bidi="en-GB"/>
              </w:rPr>
            </w:pPr>
          </w:p>
        </w:tc>
      </w:tr>
    </w:tbl>
    <w:p w14:paraId="0C151BC1" w14:textId="0000288E" w:rsidR="00A2555D" w:rsidDel="00DC3C4E" w:rsidRDefault="00A2555D" w:rsidP="00A2555D">
      <w:pPr>
        <w:rPr>
          <w:del w:id="2249" w:author="Stacy Timothy -Ed- E Jr NGA-SFHPQ USA CIV" w:date="2024-03-04T09:54:00Z"/>
        </w:rPr>
      </w:pPr>
    </w:p>
    <w:tbl>
      <w:tblPr>
        <w:tblStyle w:val="TableGrid"/>
        <w:tblW w:w="10191" w:type="dxa"/>
        <w:tblInd w:w="265" w:type="dxa"/>
        <w:tblLook w:val="04A0" w:firstRow="1" w:lastRow="0" w:firstColumn="1" w:lastColumn="0" w:noHBand="0" w:noVBand="1"/>
      </w:tblPr>
      <w:tblGrid>
        <w:gridCol w:w="2058"/>
        <w:gridCol w:w="4827"/>
        <w:gridCol w:w="1607"/>
        <w:gridCol w:w="1699"/>
      </w:tblGrid>
      <w:tr w:rsidR="00A2555D" w:rsidRPr="003E0474" w:rsidDel="00DC3C4E" w14:paraId="3A5731C3" w14:textId="1209D259" w:rsidTr="00DC3C4E">
        <w:trPr>
          <w:trHeight w:val="20"/>
          <w:del w:id="2250" w:author="Stacy Timothy -Ed- E Jr NGA-SFHPQ USA CIV" w:date="2024-03-04T09:54:00Z"/>
        </w:trPr>
        <w:tc>
          <w:tcPr>
            <w:tcW w:w="2058" w:type="dxa"/>
            <w:vMerge w:val="restart"/>
          </w:tcPr>
          <w:p w14:paraId="20D67E8D" w14:textId="09D9EBD9" w:rsidR="00A2555D" w:rsidRPr="00656550" w:rsidDel="00DC3C4E" w:rsidRDefault="00A2555D" w:rsidP="00603B4E">
            <w:pPr>
              <w:rPr>
                <w:del w:id="2251" w:author="Stacy Timothy -Ed- E Jr NGA-SFHPQ USA CIV" w:date="2024-03-04T09:54:00Z"/>
                <w:rFonts w:ascii="Arial" w:hAnsi="Arial" w:cs="Arial"/>
                <w:b/>
                <w:sz w:val="18"/>
                <w:szCs w:val="18"/>
              </w:rPr>
            </w:pPr>
            <w:del w:id="2252" w:author="Stacy Timothy -Ed- E Jr NGA-SFHPQ USA CIV" w:date="2024-03-04T09:54:00Z">
              <w:r w:rsidRPr="00606E42" w:rsidDel="00DC3C4E">
                <w:rPr>
                  <w:rFonts w:ascii="Arial" w:hAnsi="Arial" w:cs="Arial"/>
                  <w:b/>
                  <w:sz w:val="18"/>
                  <w:szCs w:val="18"/>
                </w:rPr>
                <w:delText>NWPreamble</w:delText>
              </w:r>
              <w:r w:rsidDel="00DC3C4E">
                <w:rPr>
                  <w:rFonts w:ascii="Arial" w:hAnsi="Arial" w:cs="Arial"/>
                  <w:b/>
                  <w:sz w:val="18"/>
                  <w:szCs w:val="18"/>
                </w:rPr>
                <w:delText xml:space="preserve"> (ID00)</w:delText>
              </w:r>
            </w:del>
          </w:p>
        </w:tc>
        <w:tc>
          <w:tcPr>
            <w:tcW w:w="4827" w:type="dxa"/>
            <w:vMerge w:val="restart"/>
          </w:tcPr>
          <w:p w14:paraId="5FC1B87B" w14:textId="25EFB20B" w:rsidR="00A2555D" w:rsidRPr="00656550" w:rsidDel="00DC3C4E" w:rsidRDefault="00A2555D" w:rsidP="00603B4E">
            <w:pPr>
              <w:rPr>
                <w:del w:id="2253" w:author="Stacy Timothy -Ed- E Jr NGA-SFHPQ USA CIV" w:date="2024-03-04T09:54:00Z"/>
                <w:rFonts w:ascii="Arial" w:hAnsi="Arial" w:cs="Arial"/>
                <w:b/>
                <w:sz w:val="18"/>
                <w:szCs w:val="18"/>
              </w:rPr>
            </w:pPr>
            <w:del w:id="2254" w:author="Stacy Timothy -Ed- E Jr NGA-SFHPQ USA CIV" w:date="2024-03-04T09:54:00Z">
              <w:r w:rsidRPr="00606E42" w:rsidDel="00DC3C4E">
                <w:rPr>
                  <w:rFonts w:ascii="Arial" w:hAnsi="Arial" w:cs="Arial"/>
                  <w:b/>
                  <w:sz w:val="18"/>
                  <w:szCs w:val="18"/>
                </w:rPr>
                <w:delText>generalArea</w:delText>
              </w:r>
            </w:del>
          </w:p>
        </w:tc>
        <w:tc>
          <w:tcPr>
            <w:tcW w:w="1573" w:type="dxa"/>
          </w:tcPr>
          <w:p w14:paraId="25CF334B" w14:textId="2191E351" w:rsidR="00A2555D" w:rsidRPr="00656550" w:rsidDel="00DC3C4E" w:rsidRDefault="00A2555D" w:rsidP="00603B4E">
            <w:pPr>
              <w:rPr>
                <w:del w:id="2255" w:author="Stacy Timothy -Ed- E Jr NGA-SFHPQ USA CIV" w:date="2024-03-04T09:54:00Z"/>
                <w:rFonts w:ascii="Arial" w:hAnsi="Arial" w:cs="Arial"/>
                <w:sz w:val="18"/>
                <w:szCs w:val="18"/>
              </w:rPr>
            </w:pPr>
            <w:del w:id="2256" w:author="Stacy Timothy -Ed- E Jr NGA-SFHPQ USA CIV" w:date="2024-03-04T09:54:00Z">
              <w:r w:rsidRPr="00606E42" w:rsidDel="00DC3C4E">
                <w:rPr>
                  <w:rFonts w:ascii="Arial" w:hAnsi="Arial" w:cs="Arial"/>
                  <w:sz w:val="18"/>
                  <w:szCs w:val="18"/>
                </w:rPr>
                <w:delText>localityIdentifier</w:delText>
              </w:r>
            </w:del>
          </w:p>
        </w:tc>
        <w:tc>
          <w:tcPr>
            <w:tcW w:w="1733" w:type="dxa"/>
          </w:tcPr>
          <w:p w14:paraId="18EF95EC" w14:textId="74CA5AC9" w:rsidR="00A2555D" w:rsidRPr="00656550" w:rsidDel="00DC3C4E" w:rsidRDefault="00A2555D" w:rsidP="00603B4E">
            <w:pPr>
              <w:rPr>
                <w:del w:id="2257" w:author="Stacy Timothy -Ed- E Jr NGA-SFHPQ USA CIV" w:date="2024-03-04T09:54:00Z"/>
                <w:rFonts w:ascii="Arial" w:hAnsi="Arial" w:cs="Arial"/>
                <w:sz w:val="18"/>
                <w:szCs w:val="18"/>
              </w:rPr>
            </w:pPr>
          </w:p>
        </w:tc>
      </w:tr>
      <w:tr w:rsidR="00A2555D" w:rsidRPr="003E0474" w:rsidDel="00DC3C4E" w14:paraId="0D494761" w14:textId="792FE070" w:rsidTr="00DC3C4E">
        <w:trPr>
          <w:trHeight w:val="20"/>
          <w:del w:id="2258" w:author="Stacy Timothy -Ed- E Jr NGA-SFHPQ USA CIV" w:date="2024-03-04T09:54:00Z"/>
        </w:trPr>
        <w:tc>
          <w:tcPr>
            <w:tcW w:w="2058" w:type="dxa"/>
            <w:vMerge/>
          </w:tcPr>
          <w:p w14:paraId="3E1CD411" w14:textId="1DD76797" w:rsidR="00A2555D" w:rsidRPr="00656550" w:rsidDel="00DC3C4E" w:rsidRDefault="00A2555D" w:rsidP="00603B4E">
            <w:pPr>
              <w:rPr>
                <w:del w:id="2259" w:author="Stacy Timothy -Ed- E Jr NGA-SFHPQ USA CIV" w:date="2024-03-04T09:54:00Z"/>
                <w:rFonts w:ascii="Arial" w:hAnsi="Arial" w:cs="Arial"/>
                <w:b/>
                <w:sz w:val="18"/>
                <w:szCs w:val="18"/>
              </w:rPr>
            </w:pPr>
          </w:p>
        </w:tc>
        <w:tc>
          <w:tcPr>
            <w:tcW w:w="4827" w:type="dxa"/>
            <w:vMerge/>
          </w:tcPr>
          <w:p w14:paraId="73005BED" w14:textId="6BADDBBA" w:rsidR="00A2555D" w:rsidRPr="00656550" w:rsidDel="00DC3C4E" w:rsidRDefault="00A2555D" w:rsidP="00603B4E">
            <w:pPr>
              <w:rPr>
                <w:del w:id="2260" w:author="Stacy Timothy -Ed- E Jr NGA-SFHPQ USA CIV" w:date="2024-03-04T09:54:00Z"/>
                <w:rFonts w:ascii="Arial" w:hAnsi="Arial" w:cs="Arial"/>
                <w:b/>
                <w:sz w:val="18"/>
                <w:szCs w:val="18"/>
              </w:rPr>
            </w:pPr>
          </w:p>
        </w:tc>
        <w:tc>
          <w:tcPr>
            <w:tcW w:w="1573" w:type="dxa"/>
            <w:vMerge w:val="restart"/>
          </w:tcPr>
          <w:p w14:paraId="6FD38570" w14:textId="532B4C3F" w:rsidR="00A2555D" w:rsidRPr="00656550" w:rsidDel="00DC3C4E" w:rsidRDefault="00A2555D" w:rsidP="00603B4E">
            <w:pPr>
              <w:rPr>
                <w:del w:id="2261" w:author="Stacy Timothy -Ed- E Jr NGA-SFHPQ USA CIV" w:date="2024-03-04T09:54:00Z"/>
                <w:rFonts w:ascii="Arial" w:hAnsi="Arial" w:cs="Arial"/>
                <w:sz w:val="18"/>
                <w:szCs w:val="18"/>
              </w:rPr>
            </w:pPr>
            <w:del w:id="2262" w:author="Stacy Timothy -Ed- E Jr NGA-SFHPQ USA CIV" w:date="2024-03-04T09:54:00Z">
              <w:r w:rsidRPr="00606E42" w:rsidDel="00DC3C4E">
                <w:rPr>
                  <w:rFonts w:ascii="Arial" w:hAnsi="Arial" w:cs="Arial"/>
                  <w:b/>
                  <w:sz w:val="18"/>
                  <w:szCs w:val="18"/>
                </w:rPr>
                <w:delText>locationName</w:delText>
              </w:r>
            </w:del>
          </w:p>
        </w:tc>
        <w:tc>
          <w:tcPr>
            <w:tcW w:w="1733" w:type="dxa"/>
          </w:tcPr>
          <w:p w14:paraId="20B2FAB9" w14:textId="3CADF8D5" w:rsidR="00A2555D" w:rsidRPr="00656550" w:rsidDel="00DC3C4E" w:rsidRDefault="00A2555D" w:rsidP="00603B4E">
            <w:pPr>
              <w:rPr>
                <w:del w:id="2263" w:author="Stacy Timothy -Ed- E Jr NGA-SFHPQ USA CIV" w:date="2024-03-04T09:54:00Z"/>
                <w:rFonts w:ascii="Arial" w:hAnsi="Arial" w:cs="Arial"/>
                <w:sz w:val="18"/>
                <w:szCs w:val="18"/>
              </w:rPr>
            </w:pPr>
            <w:del w:id="2264" w:author="Stacy Timothy -Ed- E Jr NGA-SFHPQ USA CIV" w:date="2024-03-04T09:54:00Z">
              <w:r w:rsidRPr="00606E42" w:rsidDel="00DC3C4E">
                <w:rPr>
                  <w:rFonts w:ascii="Arial" w:hAnsi="Arial" w:cs="Arial"/>
                  <w:sz w:val="18"/>
                  <w:szCs w:val="18"/>
                </w:rPr>
                <w:delText>language: eng</w:delText>
              </w:r>
            </w:del>
          </w:p>
        </w:tc>
      </w:tr>
      <w:tr w:rsidR="00A2555D" w:rsidRPr="003E0474" w:rsidDel="00DC3C4E" w14:paraId="4C7BD22A" w14:textId="4AF65DF9" w:rsidTr="00DC3C4E">
        <w:trPr>
          <w:trHeight w:val="20"/>
          <w:del w:id="2265" w:author="Stacy Timothy -Ed- E Jr NGA-SFHPQ USA CIV" w:date="2024-03-04T09:54:00Z"/>
        </w:trPr>
        <w:tc>
          <w:tcPr>
            <w:tcW w:w="2058" w:type="dxa"/>
            <w:vMerge/>
          </w:tcPr>
          <w:p w14:paraId="4F44023E" w14:textId="3CC21975" w:rsidR="00A2555D" w:rsidRPr="00656550" w:rsidDel="00DC3C4E" w:rsidRDefault="00A2555D" w:rsidP="00603B4E">
            <w:pPr>
              <w:rPr>
                <w:del w:id="2266" w:author="Stacy Timothy -Ed- E Jr NGA-SFHPQ USA CIV" w:date="2024-03-04T09:54:00Z"/>
                <w:rFonts w:ascii="Arial" w:hAnsi="Arial" w:cs="Arial"/>
                <w:b/>
                <w:sz w:val="18"/>
                <w:szCs w:val="18"/>
              </w:rPr>
            </w:pPr>
          </w:p>
        </w:tc>
        <w:tc>
          <w:tcPr>
            <w:tcW w:w="4827" w:type="dxa"/>
            <w:vMerge/>
          </w:tcPr>
          <w:p w14:paraId="7F16F297" w14:textId="7D575F36" w:rsidR="00A2555D" w:rsidRPr="00656550" w:rsidDel="00DC3C4E" w:rsidRDefault="00A2555D" w:rsidP="00603B4E">
            <w:pPr>
              <w:rPr>
                <w:del w:id="2267" w:author="Stacy Timothy -Ed- E Jr NGA-SFHPQ USA CIV" w:date="2024-03-04T09:54:00Z"/>
                <w:rFonts w:ascii="Arial" w:hAnsi="Arial" w:cs="Arial"/>
                <w:b/>
                <w:sz w:val="18"/>
                <w:szCs w:val="18"/>
              </w:rPr>
            </w:pPr>
          </w:p>
        </w:tc>
        <w:tc>
          <w:tcPr>
            <w:tcW w:w="1573" w:type="dxa"/>
            <w:vMerge/>
          </w:tcPr>
          <w:p w14:paraId="2E65848A" w14:textId="1BECA649" w:rsidR="00A2555D" w:rsidRPr="00656550" w:rsidDel="00DC3C4E" w:rsidRDefault="00A2555D" w:rsidP="00603B4E">
            <w:pPr>
              <w:rPr>
                <w:del w:id="2268" w:author="Stacy Timothy -Ed- E Jr NGA-SFHPQ USA CIV" w:date="2024-03-04T09:54:00Z"/>
                <w:rFonts w:ascii="Arial" w:hAnsi="Arial" w:cs="Arial"/>
                <w:sz w:val="18"/>
                <w:szCs w:val="18"/>
              </w:rPr>
            </w:pPr>
          </w:p>
        </w:tc>
        <w:tc>
          <w:tcPr>
            <w:tcW w:w="1733" w:type="dxa"/>
          </w:tcPr>
          <w:p w14:paraId="079A7B60" w14:textId="0829E9AE" w:rsidR="00A2555D" w:rsidRPr="00656550" w:rsidDel="00DC3C4E" w:rsidRDefault="00A2555D" w:rsidP="00603B4E">
            <w:pPr>
              <w:rPr>
                <w:del w:id="2269" w:author="Stacy Timothy -Ed- E Jr NGA-SFHPQ USA CIV" w:date="2024-03-04T09:54:00Z"/>
                <w:rFonts w:ascii="Arial" w:hAnsi="Arial" w:cs="Arial"/>
                <w:sz w:val="18"/>
                <w:szCs w:val="18"/>
              </w:rPr>
            </w:pPr>
            <w:del w:id="2270" w:author="Stacy Timothy -Ed- E Jr NGA-SFHPQ USA CIV" w:date="2024-03-04T09:54:00Z">
              <w:r w:rsidRPr="00606E42" w:rsidDel="00DC3C4E">
                <w:rPr>
                  <w:rFonts w:ascii="Arial" w:hAnsi="Arial" w:cs="Arial"/>
                  <w:b/>
                  <w:sz w:val="18"/>
                  <w:szCs w:val="18"/>
                </w:rPr>
                <w:delText>text</w:delText>
              </w:r>
              <w:r w:rsidRPr="00606E42" w:rsidDel="00DC3C4E">
                <w:rPr>
                  <w:rFonts w:ascii="Arial" w:hAnsi="Arial" w:cs="Arial"/>
                  <w:sz w:val="18"/>
                  <w:szCs w:val="18"/>
                </w:rPr>
                <w:delText>:</w:delText>
              </w:r>
              <w:r w:rsidDel="00DC3C4E">
                <w:rPr>
                  <w:rFonts w:ascii="Arial" w:hAnsi="Arial" w:cs="Arial"/>
                  <w:sz w:val="18"/>
                  <w:szCs w:val="18"/>
                </w:rPr>
                <w:delText>INDIA – WEST COAST</w:delText>
              </w:r>
            </w:del>
          </w:p>
        </w:tc>
      </w:tr>
      <w:tr w:rsidR="00A2555D" w:rsidRPr="003E0474" w:rsidDel="00DC3C4E" w14:paraId="6A5D5232" w14:textId="53A8B92F" w:rsidTr="00DC3C4E">
        <w:trPr>
          <w:trHeight w:val="20"/>
          <w:del w:id="2271" w:author="Stacy Timothy -Ed- E Jr NGA-SFHPQ USA CIV" w:date="2024-03-04T09:54:00Z"/>
        </w:trPr>
        <w:tc>
          <w:tcPr>
            <w:tcW w:w="2058" w:type="dxa"/>
            <w:vMerge/>
          </w:tcPr>
          <w:p w14:paraId="453A6941" w14:textId="68800846" w:rsidR="00A2555D" w:rsidRPr="00656550" w:rsidDel="00DC3C4E" w:rsidRDefault="00A2555D" w:rsidP="00603B4E">
            <w:pPr>
              <w:rPr>
                <w:del w:id="2272" w:author="Stacy Timothy -Ed- E Jr NGA-SFHPQ USA CIV" w:date="2024-03-04T09:54:00Z"/>
                <w:rFonts w:ascii="Arial" w:hAnsi="Arial" w:cs="Arial"/>
                <w:sz w:val="18"/>
                <w:szCs w:val="18"/>
              </w:rPr>
            </w:pPr>
          </w:p>
        </w:tc>
        <w:tc>
          <w:tcPr>
            <w:tcW w:w="4827" w:type="dxa"/>
            <w:vMerge w:val="restart"/>
          </w:tcPr>
          <w:p w14:paraId="6CE4ADD7" w14:textId="77A180EE" w:rsidR="00A2555D" w:rsidRPr="00B5409F" w:rsidDel="00DC3C4E" w:rsidRDefault="00A2555D" w:rsidP="00603B4E">
            <w:pPr>
              <w:rPr>
                <w:del w:id="2273" w:author="Stacy Timothy -Ed- E Jr NGA-SFHPQ USA CIV" w:date="2024-03-04T09:54:00Z"/>
                <w:rFonts w:ascii="Arial" w:hAnsi="Arial" w:cs="Arial"/>
                <w:sz w:val="18"/>
                <w:szCs w:val="18"/>
              </w:rPr>
            </w:pPr>
            <w:del w:id="2274" w:author="Stacy Timothy -Ed- E Jr NGA-SFHPQ USA CIV" w:date="2024-03-04T09:54:00Z">
              <w:r w:rsidRPr="00606E42" w:rsidDel="00DC3C4E">
                <w:rPr>
                  <w:rFonts w:ascii="Arial" w:hAnsi="Arial" w:cs="Arial"/>
                  <w:sz w:val="18"/>
                  <w:szCs w:val="18"/>
                </w:rPr>
                <w:delText>locality</w:delText>
              </w:r>
            </w:del>
          </w:p>
        </w:tc>
        <w:tc>
          <w:tcPr>
            <w:tcW w:w="1573" w:type="dxa"/>
          </w:tcPr>
          <w:p w14:paraId="1BEDF909" w14:textId="6BFD302A" w:rsidR="00A2555D" w:rsidRPr="00656550" w:rsidDel="00DC3C4E" w:rsidRDefault="00A2555D" w:rsidP="00603B4E">
            <w:pPr>
              <w:rPr>
                <w:del w:id="2275" w:author="Stacy Timothy -Ed- E Jr NGA-SFHPQ USA CIV" w:date="2024-03-04T09:54:00Z"/>
                <w:rFonts w:ascii="Arial" w:hAnsi="Arial" w:cs="Arial"/>
                <w:sz w:val="18"/>
                <w:szCs w:val="18"/>
              </w:rPr>
            </w:pPr>
            <w:del w:id="2276" w:author="Stacy Timothy -Ed- E Jr NGA-SFHPQ USA CIV" w:date="2024-03-04T09:54:00Z">
              <w:r w:rsidRPr="00606E42" w:rsidDel="00DC3C4E">
                <w:rPr>
                  <w:rFonts w:ascii="Arial" w:hAnsi="Arial" w:cs="Arial"/>
                  <w:sz w:val="18"/>
                  <w:szCs w:val="18"/>
                </w:rPr>
                <w:delText>localityIdentifier</w:delText>
              </w:r>
            </w:del>
          </w:p>
        </w:tc>
        <w:tc>
          <w:tcPr>
            <w:tcW w:w="1733" w:type="dxa"/>
          </w:tcPr>
          <w:p w14:paraId="13777F5A" w14:textId="6B2DB5EA" w:rsidR="00A2555D" w:rsidRPr="00656550" w:rsidDel="00DC3C4E" w:rsidRDefault="00A2555D" w:rsidP="00603B4E">
            <w:pPr>
              <w:rPr>
                <w:del w:id="2277" w:author="Stacy Timothy -Ed- E Jr NGA-SFHPQ USA CIV" w:date="2024-03-04T09:54:00Z"/>
                <w:rFonts w:ascii="Arial" w:hAnsi="Arial" w:cs="Arial"/>
                <w:sz w:val="18"/>
                <w:szCs w:val="18"/>
              </w:rPr>
            </w:pPr>
          </w:p>
        </w:tc>
      </w:tr>
      <w:tr w:rsidR="00A2555D" w:rsidRPr="003E0474" w:rsidDel="00DC3C4E" w14:paraId="658CDEF4" w14:textId="1D4939AD" w:rsidTr="00DC3C4E">
        <w:trPr>
          <w:trHeight w:val="20"/>
          <w:del w:id="2278" w:author="Stacy Timothy -Ed- E Jr NGA-SFHPQ USA CIV" w:date="2024-03-04T09:54:00Z"/>
        </w:trPr>
        <w:tc>
          <w:tcPr>
            <w:tcW w:w="2058" w:type="dxa"/>
            <w:vMerge/>
          </w:tcPr>
          <w:p w14:paraId="19273257" w14:textId="0AD51E90" w:rsidR="00A2555D" w:rsidRPr="00656550" w:rsidDel="00DC3C4E" w:rsidRDefault="00A2555D" w:rsidP="00603B4E">
            <w:pPr>
              <w:rPr>
                <w:del w:id="2279" w:author="Stacy Timothy -Ed- E Jr NGA-SFHPQ USA CIV" w:date="2024-03-04T09:54:00Z"/>
                <w:rFonts w:ascii="Arial" w:hAnsi="Arial" w:cs="Arial"/>
                <w:sz w:val="18"/>
                <w:szCs w:val="18"/>
              </w:rPr>
            </w:pPr>
          </w:p>
        </w:tc>
        <w:tc>
          <w:tcPr>
            <w:tcW w:w="4827" w:type="dxa"/>
            <w:vMerge/>
          </w:tcPr>
          <w:p w14:paraId="0FC2F5D8" w14:textId="2D022FAA" w:rsidR="00A2555D" w:rsidRPr="00656550" w:rsidDel="00DC3C4E" w:rsidRDefault="00A2555D" w:rsidP="00603B4E">
            <w:pPr>
              <w:rPr>
                <w:del w:id="2280" w:author="Stacy Timothy -Ed- E Jr NGA-SFHPQ USA CIV" w:date="2024-03-04T09:54:00Z"/>
                <w:rFonts w:ascii="Arial" w:hAnsi="Arial" w:cs="Arial"/>
                <w:b/>
                <w:sz w:val="18"/>
                <w:szCs w:val="18"/>
              </w:rPr>
            </w:pPr>
          </w:p>
        </w:tc>
        <w:tc>
          <w:tcPr>
            <w:tcW w:w="1573" w:type="dxa"/>
            <w:vMerge w:val="restart"/>
          </w:tcPr>
          <w:p w14:paraId="455E28D3" w14:textId="28EEF9BE" w:rsidR="00A2555D" w:rsidRPr="00656550" w:rsidDel="00DC3C4E" w:rsidRDefault="00A2555D" w:rsidP="00603B4E">
            <w:pPr>
              <w:rPr>
                <w:del w:id="2281" w:author="Stacy Timothy -Ed- E Jr NGA-SFHPQ USA CIV" w:date="2024-03-04T09:54:00Z"/>
                <w:rFonts w:ascii="Arial" w:hAnsi="Arial" w:cs="Arial"/>
                <w:sz w:val="18"/>
                <w:szCs w:val="18"/>
              </w:rPr>
            </w:pPr>
            <w:del w:id="2282" w:author="Stacy Timothy -Ed- E Jr NGA-SFHPQ USA CIV" w:date="2024-03-04T09:54:00Z">
              <w:r w:rsidRPr="006C0680" w:rsidDel="00DC3C4E">
                <w:rPr>
                  <w:rFonts w:ascii="Arial" w:hAnsi="Arial" w:cs="Arial"/>
                  <w:bCs/>
                  <w:sz w:val="18"/>
                  <w:szCs w:val="18"/>
                </w:rPr>
                <w:delText>locationName</w:delText>
              </w:r>
            </w:del>
          </w:p>
        </w:tc>
        <w:tc>
          <w:tcPr>
            <w:tcW w:w="1733" w:type="dxa"/>
          </w:tcPr>
          <w:p w14:paraId="4850F9D3" w14:textId="737CFED5" w:rsidR="00A2555D" w:rsidRPr="00656550" w:rsidDel="00DC3C4E" w:rsidRDefault="00A2555D" w:rsidP="00603B4E">
            <w:pPr>
              <w:rPr>
                <w:del w:id="2283" w:author="Stacy Timothy -Ed- E Jr NGA-SFHPQ USA CIV" w:date="2024-03-04T09:54:00Z"/>
                <w:rFonts w:ascii="Arial" w:hAnsi="Arial" w:cs="Arial"/>
                <w:sz w:val="18"/>
                <w:szCs w:val="18"/>
              </w:rPr>
            </w:pPr>
            <w:del w:id="2284" w:author="Stacy Timothy -Ed- E Jr NGA-SFHPQ USA CIV" w:date="2024-03-04T09:54:00Z">
              <w:r w:rsidRPr="006C0680" w:rsidDel="00DC3C4E">
                <w:rPr>
                  <w:rFonts w:ascii="Arial" w:hAnsi="Arial" w:cs="Arial"/>
                  <w:bCs/>
                  <w:sz w:val="18"/>
                  <w:szCs w:val="18"/>
                </w:rPr>
                <w:delText>language: eng</w:delText>
              </w:r>
            </w:del>
          </w:p>
        </w:tc>
      </w:tr>
      <w:tr w:rsidR="00A2555D" w:rsidRPr="003E0474" w:rsidDel="00DC3C4E" w14:paraId="6B61A6CD" w14:textId="74F64A38" w:rsidTr="00DC3C4E">
        <w:trPr>
          <w:trHeight w:val="20"/>
          <w:del w:id="2285" w:author="Stacy Timothy -Ed- E Jr NGA-SFHPQ USA CIV" w:date="2024-03-04T09:54:00Z"/>
        </w:trPr>
        <w:tc>
          <w:tcPr>
            <w:tcW w:w="2058" w:type="dxa"/>
            <w:vMerge/>
          </w:tcPr>
          <w:p w14:paraId="68522588" w14:textId="1D3664E9" w:rsidR="00A2555D" w:rsidRPr="00656550" w:rsidDel="00DC3C4E" w:rsidRDefault="00A2555D" w:rsidP="00603B4E">
            <w:pPr>
              <w:rPr>
                <w:del w:id="2286" w:author="Stacy Timothy -Ed- E Jr NGA-SFHPQ USA CIV" w:date="2024-03-04T09:54:00Z"/>
                <w:rFonts w:ascii="Arial" w:hAnsi="Arial" w:cs="Arial"/>
                <w:sz w:val="18"/>
                <w:szCs w:val="18"/>
              </w:rPr>
            </w:pPr>
          </w:p>
        </w:tc>
        <w:tc>
          <w:tcPr>
            <w:tcW w:w="4827" w:type="dxa"/>
            <w:vMerge/>
          </w:tcPr>
          <w:p w14:paraId="3276CC04" w14:textId="4ACA07ED" w:rsidR="00A2555D" w:rsidRPr="00656550" w:rsidDel="00DC3C4E" w:rsidRDefault="00A2555D" w:rsidP="00603B4E">
            <w:pPr>
              <w:rPr>
                <w:del w:id="2287" w:author="Stacy Timothy -Ed- E Jr NGA-SFHPQ USA CIV" w:date="2024-03-04T09:54:00Z"/>
                <w:rFonts w:ascii="Arial" w:hAnsi="Arial" w:cs="Arial"/>
                <w:b/>
                <w:sz w:val="18"/>
                <w:szCs w:val="18"/>
              </w:rPr>
            </w:pPr>
          </w:p>
        </w:tc>
        <w:tc>
          <w:tcPr>
            <w:tcW w:w="1573" w:type="dxa"/>
            <w:vMerge/>
          </w:tcPr>
          <w:p w14:paraId="127D87BA" w14:textId="439EDB4D" w:rsidR="00A2555D" w:rsidRPr="00656550" w:rsidDel="00DC3C4E" w:rsidRDefault="00A2555D" w:rsidP="00603B4E">
            <w:pPr>
              <w:rPr>
                <w:del w:id="2288" w:author="Stacy Timothy -Ed- E Jr NGA-SFHPQ USA CIV" w:date="2024-03-04T09:54:00Z"/>
                <w:rFonts w:ascii="Arial" w:hAnsi="Arial" w:cs="Arial"/>
                <w:sz w:val="18"/>
                <w:szCs w:val="18"/>
              </w:rPr>
            </w:pPr>
          </w:p>
        </w:tc>
        <w:tc>
          <w:tcPr>
            <w:tcW w:w="1733" w:type="dxa"/>
          </w:tcPr>
          <w:p w14:paraId="74CCAEFA" w14:textId="246FED7B" w:rsidR="00A2555D" w:rsidRPr="00656550" w:rsidDel="00DC3C4E" w:rsidRDefault="00A2555D" w:rsidP="00603B4E">
            <w:pPr>
              <w:rPr>
                <w:del w:id="2289" w:author="Stacy Timothy -Ed- E Jr NGA-SFHPQ USA CIV" w:date="2024-03-04T09:54:00Z"/>
                <w:rFonts w:ascii="Arial" w:hAnsi="Arial" w:cs="Arial"/>
                <w:sz w:val="18"/>
                <w:szCs w:val="18"/>
              </w:rPr>
            </w:pPr>
            <w:del w:id="2290" w:author="Stacy Timothy -Ed- E Jr NGA-SFHPQ USA CIV" w:date="2024-03-04T09:54:00Z">
              <w:r w:rsidDel="00DC3C4E">
                <w:rPr>
                  <w:rFonts w:ascii="Arial" w:hAnsi="Arial" w:cs="Arial"/>
                  <w:b/>
                  <w:sz w:val="18"/>
                  <w:szCs w:val="18"/>
                </w:rPr>
                <w:delText>text:</w:delText>
              </w:r>
              <w:r w:rsidRPr="002130F4" w:rsidDel="00DC3C4E">
                <w:rPr>
                  <w:rFonts w:ascii="Arial" w:hAnsi="Arial" w:cs="Arial"/>
                  <w:bCs/>
                  <w:sz w:val="18"/>
                  <w:szCs w:val="18"/>
                </w:rPr>
                <w:delText xml:space="preserve">: </w:delText>
              </w:r>
              <w:r w:rsidDel="00DC3C4E">
                <w:rPr>
                  <w:rFonts w:ascii="Arial" w:hAnsi="Arial" w:cs="Arial"/>
                  <w:bCs/>
                  <w:sz w:val="18"/>
                  <w:szCs w:val="18"/>
                </w:rPr>
                <w:delText>VALIYAZHIKAL</w:delText>
              </w:r>
            </w:del>
          </w:p>
        </w:tc>
      </w:tr>
      <w:tr w:rsidR="00A2555D" w:rsidRPr="003E0474" w:rsidDel="00DC3C4E" w14:paraId="0736FE97" w14:textId="7411EA14" w:rsidTr="00DC3C4E">
        <w:trPr>
          <w:trHeight w:val="20"/>
          <w:del w:id="2291" w:author="Stacy Timothy -Ed- E Jr NGA-SFHPQ USA CIV" w:date="2024-03-04T09:54:00Z"/>
        </w:trPr>
        <w:tc>
          <w:tcPr>
            <w:tcW w:w="2058" w:type="dxa"/>
            <w:vMerge/>
          </w:tcPr>
          <w:p w14:paraId="1C48FB97" w14:textId="278A2B93" w:rsidR="00A2555D" w:rsidRPr="00656550" w:rsidDel="00DC3C4E" w:rsidRDefault="00A2555D" w:rsidP="00603B4E">
            <w:pPr>
              <w:rPr>
                <w:del w:id="2292" w:author="Stacy Timothy -Ed- E Jr NGA-SFHPQ USA CIV" w:date="2024-03-04T09:54:00Z"/>
                <w:rFonts w:ascii="Arial" w:hAnsi="Arial" w:cs="Arial"/>
                <w:sz w:val="18"/>
                <w:szCs w:val="18"/>
              </w:rPr>
            </w:pPr>
          </w:p>
        </w:tc>
        <w:tc>
          <w:tcPr>
            <w:tcW w:w="4827" w:type="dxa"/>
          </w:tcPr>
          <w:p w14:paraId="36E87FBC" w14:textId="42ED4407" w:rsidR="00A2555D" w:rsidRPr="00606E42" w:rsidDel="00DC3C4E" w:rsidRDefault="00A2555D" w:rsidP="00603B4E">
            <w:pPr>
              <w:rPr>
                <w:del w:id="2293" w:author="Stacy Timothy -Ed- E Jr NGA-SFHPQ USA CIV" w:date="2024-03-04T09:54:00Z"/>
                <w:rFonts w:ascii="Arial" w:hAnsi="Arial" w:cs="Arial"/>
                <w:sz w:val="18"/>
                <w:szCs w:val="18"/>
              </w:rPr>
            </w:pPr>
            <w:del w:id="2294" w:author="Stacy Timothy -Ed- E Jr NGA-SFHPQ USA CIV" w:date="2024-03-04T09:54:00Z">
              <w:r w:rsidRPr="00606E42" w:rsidDel="00DC3C4E">
                <w:rPr>
                  <w:rFonts w:ascii="Arial" w:hAnsi="Arial" w:cs="Arial"/>
                  <w:b/>
                  <w:sz w:val="18"/>
                  <w:szCs w:val="18"/>
                </w:rPr>
                <w:delText>messageSeriesIdentifier</w:delText>
              </w:r>
            </w:del>
          </w:p>
          <w:p w14:paraId="10792BC3" w14:textId="23579D62" w:rsidR="00A2555D" w:rsidRPr="00656550" w:rsidDel="00DC3C4E" w:rsidRDefault="00A2555D" w:rsidP="00603B4E">
            <w:pPr>
              <w:rPr>
                <w:del w:id="2295" w:author="Stacy Timothy -Ed- E Jr NGA-SFHPQ USA CIV" w:date="2024-03-04T09:54:00Z"/>
                <w:rFonts w:ascii="Arial" w:hAnsi="Arial" w:cs="Arial"/>
                <w:b/>
                <w:sz w:val="18"/>
                <w:szCs w:val="18"/>
              </w:rPr>
            </w:pPr>
          </w:p>
        </w:tc>
        <w:tc>
          <w:tcPr>
            <w:tcW w:w="3306" w:type="dxa"/>
            <w:gridSpan w:val="2"/>
          </w:tcPr>
          <w:p w14:paraId="139090DD" w14:textId="523257B3" w:rsidR="00A2555D" w:rsidRPr="00606E42" w:rsidDel="00DC3C4E" w:rsidRDefault="00A2555D" w:rsidP="00603B4E">
            <w:pPr>
              <w:rPr>
                <w:del w:id="2296" w:author="Stacy Timothy -Ed- E Jr NGA-SFHPQ USA CIV" w:date="2024-03-04T09:54:00Z"/>
                <w:rFonts w:ascii="Arial" w:hAnsi="Arial" w:cs="Arial"/>
                <w:sz w:val="18"/>
                <w:szCs w:val="18"/>
              </w:rPr>
            </w:pPr>
            <w:del w:id="2297" w:author="Stacy Timothy -Ed- E Jr NGA-SFHPQ USA CIV" w:date="2024-03-04T09:54:00Z">
              <w:r w:rsidRPr="00606E42" w:rsidDel="00DC3C4E">
                <w:rPr>
                  <w:rFonts w:ascii="Arial" w:hAnsi="Arial" w:cs="Arial"/>
                  <w:sz w:val="18"/>
                  <w:szCs w:val="18"/>
                </w:rPr>
                <w:delText xml:space="preserve">country: </w:delText>
              </w:r>
              <w:r w:rsidDel="00DC3C4E">
                <w:rPr>
                  <w:rFonts w:ascii="Arial" w:hAnsi="Arial" w:cs="Arial"/>
                  <w:sz w:val="18"/>
                  <w:szCs w:val="18"/>
                </w:rPr>
                <w:delText>IN</w:delText>
              </w:r>
            </w:del>
          </w:p>
          <w:p w14:paraId="2C122A87" w14:textId="6CDAD1AE" w:rsidR="00A2555D" w:rsidRPr="00606E42" w:rsidDel="00DC3C4E" w:rsidRDefault="00A2555D" w:rsidP="00603B4E">
            <w:pPr>
              <w:rPr>
                <w:del w:id="2298" w:author="Stacy Timothy -Ed- E Jr NGA-SFHPQ USA CIV" w:date="2024-03-04T09:54:00Z"/>
                <w:rFonts w:ascii="Arial" w:hAnsi="Arial" w:cs="Arial"/>
                <w:sz w:val="18"/>
                <w:szCs w:val="18"/>
              </w:rPr>
            </w:pPr>
            <w:del w:id="2299" w:author="Stacy Timothy -Ed- E Jr NGA-SFHPQ USA CIV" w:date="2024-03-04T09:54:00Z">
              <w:r w:rsidRPr="00606E42" w:rsidDel="00DC3C4E">
                <w:rPr>
                  <w:rFonts w:ascii="Arial" w:hAnsi="Arial" w:cs="Arial"/>
                  <w:b/>
                  <w:sz w:val="18"/>
                  <w:szCs w:val="18"/>
                </w:rPr>
                <w:delText>nameOfSeries</w:delText>
              </w:r>
              <w:r w:rsidRPr="00606E42" w:rsidDel="00DC3C4E">
                <w:rPr>
                  <w:rFonts w:ascii="Arial" w:hAnsi="Arial" w:cs="Arial"/>
                  <w:sz w:val="18"/>
                  <w:szCs w:val="18"/>
                </w:rPr>
                <w:delText xml:space="preserve">: NAVAREA </w:delText>
              </w:r>
              <w:r w:rsidDel="00DC3C4E">
                <w:rPr>
                  <w:rFonts w:ascii="Arial" w:hAnsi="Arial" w:cs="Arial"/>
                  <w:sz w:val="18"/>
                  <w:szCs w:val="18"/>
                </w:rPr>
                <w:delText>VIII</w:delText>
              </w:r>
            </w:del>
          </w:p>
          <w:p w14:paraId="4FF65861" w14:textId="3579A699" w:rsidR="00A2555D" w:rsidRPr="00606E42" w:rsidDel="00DC3C4E" w:rsidRDefault="004B2930" w:rsidP="00603B4E">
            <w:pPr>
              <w:rPr>
                <w:del w:id="2300" w:author="Stacy Timothy -Ed- E Jr NGA-SFHPQ USA CIV" w:date="2024-03-04T09:54:00Z"/>
                <w:rFonts w:ascii="Arial" w:hAnsi="Arial" w:cs="Arial"/>
                <w:sz w:val="18"/>
                <w:szCs w:val="18"/>
              </w:rPr>
            </w:pPr>
            <w:ins w:id="2301" w:author="Stacy Timothy -Ed- E Jr NGA-SFHPQ USA CIV" w:date="2024-01-29T09:21:00Z">
              <w:del w:id="2302" w:author="Stacy Timothy -Ed- E Jr NGA-SFHPQ USA CIV" w:date="2024-03-04T09:54:00Z">
                <w:r w:rsidDel="00DC3C4E">
                  <w:rPr>
                    <w:rFonts w:ascii="Arial" w:hAnsi="Arial" w:cs="Arial"/>
                    <w:b/>
                    <w:sz w:val="18"/>
                    <w:szCs w:val="18"/>
                  </w:rPr>
                  <w:delText>agencyResponsibleForP</w:delText>
                </w:r>
                <w:r w:rsidRPr="00606E42" w:rsidDel="00DC3C4E">
                  <w:rPr>
                    <w:rFonts w:ascii="Arial" w:hAnsi="Arial" w:cs="Arial"/>
                    <w:b/>
                    <w:sz w:val="18"/>
                    <w:szCs w:val="18"/>
                  </w:rPr>
                  <w:delText>roduction</w:delText>
                </w:r>
              </w:del>
            </w:ins>
            <w:del w:id="2303" w:author="Stacy Timothy -Ed- E Jr NGA-SFHPQ USA CIV" w:date="2024-03-04T09:54:00Z">
              <w:r w:rsidR="00A2555D" w:rsidRPr="00606E42" w:rsidDel="00DC3C4E">
                <w:rPr>
                  <w:rFonts w:ascii="Arial" w:hAnsi="Arial" w:cs="Arial"/>
                  <w:b/>
                  <w:sz w:val="18"/>
                  <w:szCs w:val="18"/>
                </w:rPr>
                <w:delText>productionAgency</w:delText>
              </w:r>
              <w:r w:rsidR="00A2555D" w:rsidRPr="00606E42" w:rsidDel="00DC3C4E">
                <w:rPr>
                  <w:rFonts w:ascii="Arial" w:hAnsi="Arial" w:cs="Arial"/>
                  <w:sz w:val="18"/>
                  <w:szCs w:val="18"/>
                </w:rPr>
                <w:delText>:</w:delText>
              </w:r>
              <w:r w:rsidR="00A2555D" w:rsidDel="00DC3C4E">
                <w:rPr>
                  <w:rFonts w:ascii="Arial" w:hAnsi="Arial" w:cs="Arial"/>
                  <w:sz w:val="18"/>
                  <w:szCs w:val="18"/>
                </w:rPr>
                <w:delText xml:space="preserve"> IN</w:delText>
              </w:r>
            </w:del>
          </w:p>
          <w:p w14:paraId="38A96B30" w14:textId="3137A975" w:rsidR="00A2555D" w:rsidRPr="00DE42A3" w:rsidDel="00DC3C4E" w:rsidRDefault="00A2555D" w:rsidP="00603B4E">
            <w:pPr>
              <w:rPr>
                <w:del w:id="2304" w:author="Stacy Timothy -Ed- E Jr NGA-SFHPQ USA CIV" w:date="2024-03-04T09:54:00Z"/>
                <w:rFonts w:ascii="Arial" w:hAnsi="Arial" w:cs="Arial"/>
                <w:bCs/>
                <w:sz w:val="18"/>
                <w:szCs w:val="18"/>
              </w:rPr>
            </w:pPr>
            <w:del w:id="2305" w:author="Stacy Timothy -Ed- E Jr NGA-SFHPQ USA CIV" w:date="2024-03-04T09:54:00Z">
              <w:r w:rsidRPr="00606E42" w:rsidDel="00DC3C4E">
                <w:rPr>
                  <w:rFonts w:ascii="Arial" w:hAnsi="Arial" w:cs="Arial"/>
                  <w:sz w:val="18"/>
                  <w:szCs w:val="18"/>
                </w:rPr>
                <w:delText>warningIdentifier:</w:delText>
              </w:r>
              <w:r w:rsidRPr="00606E42" w:rsidDel="00DC3C4E">
                <w:rPr>
                  <w:rFonts w:ascii="Arial" w:hAnsi="Arial" w:cs="Arial"/>
                  <w:sz w:val="18"/>
                  <w:szCs w:val="18"/>
                </w:rPr>
                <w:br/>
              </w:r>
              <w:r w:rsidRPr="00606E42" w:rsidDel="00DC3C4E">
                <w:rPr>
                  <w:rFonts w:ascii="Arial" w:hAnsi="Arial" w:cs="Arial"/>
                  <w:b/>
                  <w:sz w:val="18"/>
                  <w:szCs w:val="18"/>
                </w:rPr>
                <w:delText>warningNumber</w:delText>
              </w:r>
              <w:r w:rsidDel="00DC3C4E">
                <w:rPr>
                  <w:rFonts w:ascii="Arial" w:hAnsi="Arial" w:cs="Arial"/>
                  <w:b/>
                  <w:sz w:val="18"/>
                  <w:szCs w:val="18"/>
                </w:rPr>
                <w:delText>: 600</w:delText>
              </w:r>
            </w:del>
          </w:p>
          <w:p w14:paraId="5681E422" w14:textId="4EC7E4F2" w:rsidR="00A2555D" w:rsidRPr="00606E42" w:rsidDel="00DC3C4E" w:rsidRDefault="00A2555D" w:rsidP="00603B4E">
            <w:pPr>
              <w:rPr>
                <w:del w:id="2306" w:author="Stacy Timothy -Ed- E Jr NGA-SFHPQ USA CIV" w:date="2024-03-04T09:54:00Z"/>
                <w:rFonts w:ascii="Arial" w:hAnsi="Arial" w:cs="Arial"/>
                <w:sz w:val="18"/>
                <w:szCs w:val="18"/>
              </w:rPr>
            </w:pPr>
            <w:del w:id="2307" w:author="Stacy Timothy -Ed- E Jr NGA-SFHPQ USA CIV" w:date="2024-03-04T09:54:00Z">
              <w:r w:rsidRPr="00606E42" w:rsidDel="00DC3C4E">
                <w:rPr>
                  <w:rFonts w:ascii="Arial" w:hAnsi="Arial" w:cs="Arial"/>
                  <w:b/>
                  <w:sz w:val="18"/>
                  <w:szCs w:val="18"/>
                </w:rPr>
                <w:delText>warningType</w:delText>
              </w:r>
              <w:r w:rsidRPr="00606E42" w:rsidDel="00DC3C4E">
                <w:rPr>
                  <w:rFonts w:ascii="Arial" w:hAnsi="Arial" w:cs="Arial"/>
                  <w:sz w:val="18"/>
                  <w:szCs w:val="18"/>
                </w:rPr>
                <w:delText>: (4) NAVAREA navigational warning</w:delText>
              </w:r>
            </w:del>
          </w:p>
          <w:p w14:paraId="5019C212" w14:textId="4CD720CB" w:rsidR="00A2555D" w:rsidRPr="00656550" w:rsidDel="00DC3C4E" w:rsidRDefault="00A2555D" w:rsidP="00603B4E">
            <w:pPr>
              <w:rPr>
                <w:del w:id="2308" w:author="Stacy Timothy -Ed- E Jr NGA-SFHPQ USA CIV" w:date="2024-03-04T09:54:00Z"/>
                <w:rFonts w:ascii="Arial" w:hAnsi="Arial" w:cs="Arial"/>
                <w:sz w:val="18"/>
                <w:szCs w:val="18"/>
              </w:rPr>
            </w:pPr>
            <w:del w:id="2309" w:author="Stacy Timothy -Ed- E Jr NGA-SFHPQ USA CIV" w:date="2024-03-04T09:54:00Z">
              <w:r w:rsidRPr="00606E42" w:rsidDel="00DC3C4E">
                <w:rPr>
                  <w:rFonts w:ascii="Arial" w:hAnsi="Arial" w:cs="Arial"/>
                  <w:b/>
                  <w:sz w:val="18"/>
                  <w:szCs w:val="18"/>
                </w:rPr>
                <w:delText>year</w:delText>
              </w:r>
              <w:r w:rsidRPr="00606E42" w:rsidDel="00DC3C4E">
                <w:rPr>
                  <w:rFonts w:ascii="Arial" w:hAnsi="Arial" w:cs="Arial"/>
                  <w:sz w:val="18"/>
                  <w:szCs w:val="18"/>
                </w:rPr>
                <w:delText xml:space="preserve">: </w:delText>
              </w:r>
              <w:r w:rsidDel="00DC3C4E">
                <w:rPr>
                  <w:rFonts w:ascii="Arial" w:hAnsi="Arial" w:cs="Arial"/>
                  <w:sz w:val="18"/>
                  <w:szCs w:val="18"/>
                </w:rPr>
                <w:delText>21</w:delText>
              </w:r>
            </w:del>
          </w:p>
        </w:tc>
      </w:tr>
      <w:tr w:rsidR="00A2555D" w:rsidRPr="003E0474" w:rsidDel="00DC3C4E" w14:paraId="794FA028" w14:textId="2965F5FF" w:rsidTr="00DC3C4E">
        <w:trPr>
          <w:trHeight w:val="20"/>
          <w:del w:id="2310" w:author="Stacy Timothy -Ed- E Jr NGA-SFHPQ USA CIV" w:date="2024-03-04T09:54:00Z"/>
        </w:trPr>
        <w:tc>
          <w:tcPr>
            <w:tcW w:w="2058" w:type="dxa"/>
            <w:vMerge/>
          </w:tcPr>
          <w:p w14:paraId="63D1965C" w14:textId="6E4DF567" w:rsidR="00A2555D" w:rsidRPr="00656550" w:rsidDel="00DC3C4E" w:rsidRDefault="00A2555D" w:rsidP="00603B4E">
            <w:pPr>
              <w:rPr>
                <w:del w:id="2311" w:author="Stacy Timothy -Ed- E Jr NGA-SFHPQ USA CIV" w:date="2024-03-04T09:54:00Z"/>
                <w:rFonts w:ascii="Arial" w:hAnsi="Arial" w:cs="Arial"/>
                <w:sz w:val="18"/>
                <w:szCs w:val="18"/>
              </w:rPr>
            </w:pPr>
          </w:p>
        </w:tc>
        <w:tc>
          <w:tcPr>
            <w:tcW w:w="4827" w:type="dxa"/>
          </w:tcPr>
          <w:p w14:paraId="7A822767" w14:textId="3FCC5F3D" w:rsidR="00A2555D" w:rsidRPr="00656550" w:rsidDel="00DC3C4E" w:rsidRDefault="00A2555D" w:rsidP="00603B4E">
            <w:pPr>
              <w:rPr>
                <w:del w:id="2312" w:author="Stacy Timothy -Ed- E Jr NGA-SFHPQ USA CIV" w:date="2024-03-04T09:54:00Z"/>
                <w:rFonts w:ascii="Arial" w:hAnsi="Arial" w:cs="Arial"/>
                <w:sz w:val="18"/>
                <w:szCs w:val="18"/>
              </w:rPr>
            </w:pPr>
            <w:del w:id="2313" w:author="Stacy Timothy -Ed- E Jr NGA-SFHPQ USA CIV" w:date="2024-03-04T09:54:00Z">
              <w:r w:rsidRPr="00656550" w:rsidDel="00DC3C4E">
                <w:rPr>
                  <w:rFonts w:ascii="Arial" w:hAnsi="Arial" w:cs="Arial"/>
                  <w:sz w:val="18"/>
                  <w:szCs w:val="18"/>
                </w:rPr>
                <w:delText>affectedChartPublications</w:delText>
              </w:r>
            </w:del>
          </w:p>
        </w:tc>
        <w:tc>
          <w:tcPr>
            <w:tcW w:w="3306" w:type="dxa"/>
            <w:gridSpan w:val="2"/>
          </w:tcPr>
          <w:p w14:paraId="6E2E8E68" w14:textId="0E5245F4" w:rsidR="00A2555D" w:rsidDel="00DC3C4E" w:rsidRDefault="00A2555D" w:rsidP="00603B4E">
            <w:pPr>
              <w:rPr>
                <w:del w:id="2314" w:author="Stacy Timothy -Ed- E Jr NGA-SFHPQ USA CIV" w:date="2024-03-04T09:54:00Z"/>
                <w:rFonts w:ascii="Arial" w:hAnsi="Arial" w:cs="Arial"/>
                <w:sz w:val="18"/>
                <w:szCs w:val="18"/>
              </w:rPr>
            </w:pPr>
            <w:del w:id="2315" w:author="Stacy Timothy -Ed- E Jr NGA-SFHPQ USA CIV" w:date="2024-03-04T09:54:00Z">
              <w:r w:rsidRPr="00606E42" w:rsidDel="00DC3C4E">
                <w:rPr>
                  <w:rFonts w:ascii="Arial" w:hAnsi="Arial" w:cs="Arial"/>
                  <w:sz w:val="18"/>
                  <w:szCs w:val="18"/>
                </w:rPr>
                <w:delText>chartAffected: ___</w:delText>
              </w:r>
            </w:del>
          </w:p>
          <w:p w14:paraId="0B1A0C84" w14:textId="44755C1A" w:rsidR="00A2555D" w:rsidRPr="00606E42" w:rsidDel="00DC3C4E" w:rsidRDefault="00A2555D" w:rsidP="00603B4E">
            <w:pPr>
              <w:rPr>
                <w:del w:id="2316" w:author="Stacy Timothy -Ed- E Jr NGA-SFHPQ USA CIV" w:date="2024-03-04T09:54:00Z"/>
                <w:rFonts w:ascii="Arial" w:hAnsi="Arial" w:cs="Arial"/>
                <w:sz w:val="18"/>
                <w:szCs w:val="18"/>
              </w:rPr>
            </w:pPr>
            <w:del w:id="2317" w:author="Stacy Timothy -Ed- E Jr NGA-SFHPQ USA CIV" w:date="2024-03-04T09:54:00Z">
              <w:r w:rsidDel="00DC3C4E">
                <w:rPr>
                  <w:rFonts w:ascii="Arial" w:hAnsi="Arial" w:cs="Arial"/>
                  <w:sz w:val="18"/>
                  <w:szCs w:val="18"/>
                </w:rPr>
                <w:delText>chartPublicationIdentifier:</w:delText>
              </w:r>
            </w:del>
          </w:p>
          <w:p w14:paraId="015EEA9D" w14:textId="767E56D8" w:rsidR="00A2555D" w:rsidDel="00DC3C4E" w:rsidRDefault="00A2555D" w:rsidP="00603B4E">
            <w:pPr>
              <w:rPr>
                <w:del w:id="2318" w:author="Stacy Timothy -Ed- E Jr NGA-SFHPQ USA CIV" w:date="2024-03-04T09:54:00Z"/>
                <w:rFonts w:ascii="Arial" w:hAnsi="Arial" w:cs="Arial"/>
                <w:sz w:val="18"/>
                <w:szCs w:val="18"/>
              </w:rPr>
            </w:pPr>
            <w:del w:id="2319" w:author="Stacy Timothy -Ed- E Jr NGA-SFHPQ USA CIV" w:date="2024-03-04T09:54:00Z">
              <w:r w:rsidRPr="00606E42" w:rsidDel="00DC3C4E">
                <w:rPr>
                  <w:rFonts w:ascii="Arial" w:hAnsi="Arial" w:cs="Arial"/>
                  <w:sz w:val="18"/>
                  <w:szCs w:val="18"/>
                </w:rPr>
                <w:delText>internationalChartAffected: INT___</w:delText>
              </w:r>
            </w:del>
          </w:p>
          <w:p w14:paraId="315B4787" w14:textId="67D68571" w:rsidR="00A2555D" w:rsidDel="00DC3C4E" w:rsidRDefault="00A2555D" w:rsidP="00603B4E">
            <w:pPr>
              <w:rPr>
                <w:del w:id="2320" w:author="Stacy Timothy -Ed- E Jr NGA-SFHPQ USA CIV" w:date="2024-03-04T09:54:00Z"/>
                <w:rFonts w:ascii="Arial" w:hAnsi="Arial" w:cs="Arial"/>
                <w:sz w:val="18"/>
                <w:szCs w:val="18"/>
              </w:rPr>
            </w:pPr>
            <w:del w:id="2321" w:author="Stacy Timothy -Ed- E Jr NGA-SFHPQ USA CIV" w:date="2024-03-04T09:54:00Z">
              <w:r w:rsidDel="00DC3C4E">
                <w:rPr>
                  <w:rFonts w:ascii="Arial" w:hAnsi="Arial" w:cs="Arial"/>
                  <w:sz w:val="18"/>
                  <w:szCs w:val="18"/>
                </w:rPr>
                <w:delText>language:</w:delText>
              </w:r>
            </w:del>
          </w:p>
          <w:p w14:paraId="15D3CC41" w14:textId="061331B1" w:rsidR="00A2555D" w:rsidRPr="00656550" w:rsidDel="00DC3C4E" w:rsidRDefault="00A2555D" w:rsidP="00603B4E">
            <w:pPr>
              <w:rPr>
                <w:del w:id="2322" w:author="Stacy Timothy -Ed- E Jr NGA-SFHPQ USA CIV" w:date="2024-03-04T09:54:00Z"/>
                <w:rFonts w:ascii="Arial" w:hAnsi="Arial" w:cs="Arial"/>
                <w:sz w:val="18"/>
                <w:szCs w:val="18"/>
              </w:rPr>
            </w:pPr>
            <w:del w:id="2323" w:author="Stacy Timothy -Ed- E Jr NGA-SFHPQ USA CIV" w:date="2024-03-04T09:54:00Z">
              <w:r w:rsidDel="00DC3C4E">
                <w:rPr>
                  <w:rFonts w:ascii="Arial" w:hAnsi="Arial" w:cs="Arial"/>
                  <w:sz w:val="18"/>
                  <w:szCs w:val="18"/>
                </w:rPr>
                <w:delText>publicationAffected:</w:delText>
              </w:r>
            </w:del>
          </w:p>
        </w:tc>
      </w:tr>
      <w:tr w:rsidR="00A2555D" w:rsidRPr="003E0474" w:rsidDel="00DC3C4E" w14:paraId="0122DD30" w14:textId="502ED5F4" w:rsidTr="00DC3C4E">
        <w:trPr>
          <w:trHeight w:val="20"/>
          <w:del w:id="2324" w:author="Stacy Timothy -Ed- E Jr NGA-SFHPQ USA CIV" w:date="2024-03-04T09:54:00Z"/>
        </w:trPr>
        <w:tc>
          <w:tcPr>
            <w:tcW w:w="2058" w:type="dxa"/>
            <w:vMerge/>
          </w:tcPr>
          <w:p w14:paraId="7EC00C1C" w14:textId="479AEEEF" w:rsidR="00A2555D" w:rsidRPr="00656550" w:rsidDel="00DC3C4E" w:rsidRDefault="00A2555D" w:rsidP="00603B4E">
            <w:pPr>
              <w:rPr>
                <w:del w:id="2325" w:author="Stacy Timothy -Ed- E Jr NGA-SFHPQ USA CIV" w:date="2024-03-04T09:54:00Z"/>
                <w:rFonts w:ascii="Arial" w:hAnsi="Arial" w:cs="Arial"/>
                <w:sz w:val="18"/>
                <w:szCs w:val="18"/>
              </w:rPr>
            </w:pPr>
          </w:p>
        </w:tc>
        <w:tc>
          <w:tcPr>
            <w:tcW w:w="4827" w:type="dxa"/>
          </w:tcPr>
          <w:p w14:paraId="289D9438" w14:textId="61B5A811" w:rsidR="00A2555D" w:rsidRPr="00656550" w:rsidDel="00DC3C4E" w:rsidRDefault="00A2555D" w:rsidP="00603B4E">
            <w:pPr>
              <w:rPr>
                <w:del w:id="2326" w:author="Stacy Timothy -Ed- E Jr NGA-SFHPQ USA CIV" w:date="2024-03-04T09:54:00Z"/>
                <w:rFonts w:ascii="Arial" w:hAnsi="Arial" w:cs="Arial"/>
                <w:sz w:val="18"/>
                <w:szCs w:val="18"/>
              </w:rPr>
            </w:pPr>
            <w:del w:id="2327" w:author="Stacy Timothy -Ed- E Jr NGA-SFHPQ USA CIV" w:date="2024-03-04T09:54:00Z">
              <w:r w:rsidDel="00DC3C4E">
                <w:rPr>
                  <w:rFonts w:ascii="Arial" w:hAnsi="Arial" w:cs="Arial"/>
                  <w:sz w:val="18"/>
                  <w:szCs w:val="18"/>
                </w:rPr>
                <w:delText>NAVWARNtitle</w:delText>
              </w:r>
            </w:del>
          </w:p>
        </w:tc>
        <w:tc>
          <w:tcPr>
            <w:tcW w:w="3306" w:type="dxa"/>
            <w:gridSpan w:val="2"/>
          </w:tcPr>
          <w:p w14:paraId="404C0089" w14:textId="10FD7583" w:rsidR="00A2555D" w:rsidDel="00DC3C4E" w:rsidRDefault="00A2555D" w:rsidP="00603B4E">
            <w:pPr>
              <w:rPr>
                <w:del w:id="2328" w:author="Stacy Timothy -Ed- E Jr NGA-SFHPQ USA CIV" w:date="2024-03-04T09:54:00Z"/>
                <w:rFonts w:ascii="Arial" w:hAnsi="Arial" w:cs="Arial"/>
                <w:sz w:val="18"/>
                <w:szCs w:val="18"/>
              </w:rPr>
            </w:pPr>
            <w:del w:id="2329" w:author="Stacy Timothy -Ed- E Jr NGA-SFHPQ USA CIV" w:date="2024-03-04T09:54:00Z">
              <w:r w:rsidDel="00DC3C4E">
                <w:rPr>
                  <w:rFonts w:ascii="Arial" w:hAnsi="Arial" w:cs="Arial"/>
                  <w:sz w:val="18"/>
                  <w:szCs w:val="18"/>
                </w:rPr>
                <w:delText>Language:</w:delText>
              </w:r>
            </w:del>
          </w:p>
          <w:p w14:paraId="3EBD5997" w14:textId="03863F16" w:rsidR="00A2555D" w:rsidRPr="00656550" w:rsidDel="00DC3C4E" w:rsidRDefault="00A2555D" w:rsidP="00603B4E">
            <w:pPr>
              <w:rPr>
                <w:del w:id="2330" w:author="Stacy Timothy -Ed- E Jr NGA-SFHPQ USA CIV" w:date="2024-03-04T09:54:00Z"/>
                <w:rFonts w:ascii="Arial" w:hAnsi="Arial" w:cs="Arial"/>
                <w:sz w:val="18"/>
                <w:szCs w:val="18"/>
              </w:rPr>
            </w:pPr>
            <w:del w:id="2331" w:author="Stacy Timothy -Ed- E Jr NGA-SFHPQ USA CIV" w:date="2024-03-04T09:54:00Z">
              <w:r w:rsidDel="00DC3C4E">
                <w:rPr>
                  <w:rFonts w:ascii="Arial" w:hAnsi="Arial" w:cs="Arial"/>
                  <w:sz w:val="18"/>
                  <w:szCs w:val="18"/>
                </w:rPr>
                <w:delText>Text:</w:delText>
              </w:r>
            </w:del>
          </w:p>
        </w:tc>
      </w:tr>
      <w:tr w:rsidR="00A2555D" w:rsidRPr="003E0474" w:rsidDel="00DC3C4E" w14:paraId="3961278D" w14:textId="31EE18B9" w:rsidTr="00DC3C4E">
        <w:trPr>
          <w:trHeight w:val="20"/>
          <w:del w:id="2332" w:author="Stacy Timothy -Ed- E Jr NGA-SFHPQ USA CIV" w:date="2024-03-04T09:54:00Z"/>
        </w:trPr>
        <w:tc>
          <w:tcPr>
            <w:tcW w:w="2058" w:type="dxa"/>
            <w:vMerge/>
          </w:tcPr>
          <w:p w14:paraId="318C1A0F" w14:textId="2FD2DCDD" w:rsidR="00A2555D" w:rsidRPr="00656550" w:rsidDel="00DC3C4E" w:rsidRDefault="00A2555D" w:rsidP="00603B4E">
            <w:pPr>
              <w:rPr>
                <w:del w:id="2333" w:author="Stacy Timothy -Ed- E Jr NGA-SFHPQ USA CIV" w:date="2024-03-04T09:54:00Z"/>
                <w:rFonts w:ascii="Arial" w:hAnsi="Arial" w:cs="Arial"/>
                <w:sz w:val="18"/>
                <w:szCs w:val="18"/>
              </w:rPr>
            </w:pPr>
          </w:p>
        </w:tc>
        <w:tc>
          <w:tcPr>
            <w:tcW w:w="4827" w:type="dxa"/>
          </w:tcPr>
          <w:p w14:paraId="66D07DF3" w14:textId="2A251615" w:rsidR="00A2555D" w:rsidRPr="00656550" w:rsidDel="00DC3C4E" w:rsidRDefault="00A2555D" w:rsidP="00603B4E">
            <w:pPr>
              <w:rPr>
                <w:del w:id="2334" w:author="Stacy Timothy -Ed- E Jr NGA-SFHPQ USA CIV" w:date="2024-03-04T09:54:00Z"/>
                <w:rFonts w:ascii="Arial" w:hAnsi="Arial" w:cs="Arial"/>
                <w:sz w:val="18"/>
                <w:szCs w:val="18"/>
              </w:rPr>
            </w:pPr>
            <w:del w:id="2335" w:author="Stacy Timothy -Ed- E Jr NGA-SFHPQ USA CIV" w:date="2024-03-04T09:54:00Z">
              <w:r w:rsidRPr="00606E42" w:rsidDel="00DC3C4E">
                <w:rPr>
                  <w:rFonts w:ascii="Arial" w:hAnsi="Arial" w:cs="Arial"/>
                  <w:sz w:val="18"/>
                  <w:szCs w:val="18"/>
                </w:rPr>
                <w:delText>cancellationDate</w:delText>
              </w:r>
            </w:del>
          </w:p>
        </w:tc>
        <w:tc>
          <w:tcPr>
            <w:tcW w:w="3306" w:type="dxa"/>
            <w:gridSpan w:val="2"/>
          </w:tcPr>
          <w:p w14:paraId="677CCA13" w14:textId="6BCCFC0B" w:rsidR="00A2555D" w:rsidRPr="00656550" w:rsidDel="00DC3C4E" w:rsidRDefault="00A2555D" w:rsidP="00603B4E">
            <w:pPr>
              <w:rPr>
                <w:del w:id="2336" w:author="Stacy Timothy -Ed- E Jr NGA-SFHPQ USA CIV" w:date="2024-03-04T09:54:00Z"/>
                <w:rFonts w:ascii="Arial" w:hAnsi="Arial" w:cs="Arial"/>
                <w:sz w:val="18"/>
                <w:szCs w:val="18"/>
              </w:rPr>
            </w:pPr>
          </w:p>
        </w:tc>
      </w:tr>
      <w:tr w:rsidR="00A2555D" w:rsidRPr="003E0474" w:rsidDel="00DC3C4E" w14:paraId="4E61D96F" w14:textId="1E356D9F" w:rsidTr="00DC3C4E">
        <w:trPr>
          <w:trHeight w:val="20"/>
          <w:del w:id="2337" w:author="Stacy Timothy -Ed- E Jr NGA-SFHPQ USA CIV" w:date="2024-03-04T09:54:00Z"/>
        </w:trPr>
        <w:tc>
          <w:tcPr>
            <w:tcW w:w="2058" w:type="dxa"/>
            <w:vMerge/>
          </w:tcPr>
          <w:p w14:paraId="5F370E3C" w14:textId="16374C3F" w:rsidR="00A2555D" w:rsidRPr="00656550" w:rsidDel="00DC3C4E" w:rsidRDefault="00A2555D" w:rsidP="00603B4E">
            <w:pPr>
              <w:rPr>
                <w:del w:id="2338" w:author="Stacy Timothy -Ed- E Jr NGA-SFHPQ USA CIV" w:date="2024-03-04T09:54:00Z"/>
                <w:rFonts w:ascii="Arial" w:hAnsi="Arial" w:cs="Arial"/>
                <w:sz w:val="18"/>
                <w:szCs w:val="18"/>
              </w:rPr>
            </w:pPr>
          </w:p>
        </w:tc>
        <w:tc>
          <w:tcPr>
            <w:tcW w:w="4827" w:type="dxa"/>
          </w:tcPr>
          <w:p w14:paraId="5E29EE9C" w14:textId="3800F38C" w:rsidR="00A2555D" w:rsidRPr="00656550" w:rsidDel="00DC3C4E" w:rsidRDefault="00A2555D" w:rsidP="00603B4E">
            <w:pPr>
              <w:rPr>
                <w:del w:id="2339" w:author="Stacy Timothy -Ed- E Jr NGA-SFHPQ USA CIV" w:date="2024-03-04T09:54:00Z"/>
                <w:rFonts w:ascii="Arial" w:hAnsi="Arial" w:cs="Arial"/>
                <w:b/>
                <w:sz w:val="18"/>
                <w:szCs w:val="18"/>
              </w:rPr>
            </w:pPr>
            <w:del w:id="2340" w:author="Stacy Timothy -Ed- E Jr NGA-SFHPQ USA CIV" w:date="2024-03-04T09:54:00Z">
              <w:r w:rsidRPr="00606E42" w:rsidDel="00DC3C4E">
                <w:rPr>
                  <w:rFonts w:ascii="Arial" w:hAnsi="Arial" w:cs="Arial"/>
                  <w:b/>
                  <w:sz w:val="18"/>
                  <w:szCs w:val="18"/>
                </w:rPr>
                <w:delText>publicationDate</w:delText>
              </w:r>
            </w:del>
          </w:p>
        </w:tc>
        <w:tc>
          <w:tcPr>
            <w:tcW w:w="3306" w:type="dxa"/>
            <w:gridSpan w:val="2"/>
          </w:tcPr>
          <w:p w14:paraId="09B3B636" w14:textId="7437DD65" w:rsidR="00A2555D" w:rsidRPr="00656550" w:rsidDel="00DC3C4E" w:rsidRDefault="00A2555D" w:rsidP="00603B4E">
            <w:pPr>
              <w:rPr>
                <w:del w:id="2341" w:author="Stacy Timothy -Ed- E Jr NGA-SFHPQ USA CIV" w:date="2024-03-04T09:54:00Z"/>
                <w:rFonts w:ascii="Arial" w:hAnsi="Arial" w:cs="Arial"/>
                <w:sz w:val="18"/>
                <w:szCs w:val="18"/>
              </w:rPr>
            </w:pPr>
            <w:del w:id="2342" w:author="Stacy Timothy -Ed- E Jr NGA-SFHPQ USA CIV" w:date="2024-03-04T09:54:00Z">
              <w:r w:rsidDel="00DC3C4E">
                <w:rPr>
                  <w:rFonts w:ascii="Arial" w:hAnsi="Arial" w:cs="Arial"/>
                  <w:sz w:val="18"/>
                  <w:szCs w:val="18"/>
                </w:rPr>
                <w:delText>20220101T000000Z</w:delText>
              </w:r>
            </w:del>
          </w:p>
        </w:tc>
      </w:tr>
      <w:tr w:rsidR="00A2555D" w:rsidRPr="003E0474" w:rsidDel="00DC3C4E" w14:paraId="08BC6F2D" w14:textId="45AC4C46" w:rsidTr="00DC3C4E">
        <w:trPr>
          <w:trHeight w:val="20"/>
          <w:del w:id="2343" w:author="Stacy Timothy -Ed- E Jr NGA-SFHPQ USA CIV" w:date="2024-03-04T09:54:00Z"/>
        </w:trPr>
        <w:tc>
          <w:tcPr>
            <w:tcW w:w="2058" w:type="dxa"/>
          </w:tcPr>
          <w:p w14:paraId="1ADF4A6C" w14:textId="7BAA4784" w:rsidR="00A2555D" w:rsidRPr="00656550" w:rsidDel="00DC3C4E" w:rsidRDefault="00A2555D" w:rsidP="00603B4E">
            <w:pPr>
              <w:rPr>
                <w:del w:id="2344" w:author="Stacy Timothy -Ed- E Jr NGA-SFHPQ USA CIV" w:date="2024-03-04T09:54:00Z"/>
                <w:rFonts w:ascii="Arial" w:hAnsi="Arial" w:cs="Arial"/>
                <w:sz w:val="18"/>
                <w:szCs w:val="18"/>
              </w:rPr>
            </w:pPr>
            <w:del w:id="2345" w:author="Stacy Timothy -Ed- E Jr NGA-SFHPQ USA CIV" w:date="2024-03-04T09:54:00Z">
              <w:r w:rsidRPr="001C3341" w:rsidDel="00DC3C4E">
                <w:rPr>
                  <w:rFonts w:ascii="Arial" w:hAnsi="Arial" w:cs="Arial"/>
                  <w:sz w:val="18"/>
                  <w:szCs w:val="18"/>
                </w:rPr>
                <w:delText>NWPreambleContent</w:delText>
              </w:r>
            </w:del>
          </w:p>
        </w:tc>
        <w:tc>
          <w:tcPr>
            <w:tcW w:w="4827" w:type="dxa"/>
          </w:tcPr>
          <w:p w14:paraId="0336D593" w14:textId="1C972DF8" w:rsidR="00A2555D" w:rsidRPr="00656550" w:rsidDel="00DC3C4E" w:rsidRDefault="00A2555D" w:rsidP="00603B4E">
            <w:pPr>
              <w:rPr>
                <w:del w:id="2346" w:author="Stacy Timothy -Ed- E Jr NGA-SFHPQ USA CIV" w:date="2024-03-04T09:54:00Z"/>
                <w:rFonts w:ascii="Arial" w:hAnsi="Arial" w:cs="Arial"/>
                <w:b/>
                <w:sz w:val="18"/>
                <w:szCs w:val="18"/>
              </w:rPr>
            </w:pPr>
            <w:del w:id="2347" w:author="Stacy Timothy -Ed- E Jr NGA-SFHPQ USA CIV" w:date="2024-03-04T09:54:00Z">
              <w:r w:rsidDel="00DC3C4E">
                <w:rPr>
                  <w:rFonts w:ascii="Arial" w:hAnsi="Arial" w:cs="Arial"/>
                  <w:b/>
                  <w:sz w:val="18"/>
                  <w:szCs w:val="18"/>
                </w:rPr>
                <w:delText>navwarnTypeGeneral:</w:delText>
              </w:r>
            </w:del>
          </w:p>
        </w:tc>
        <w:tc>
          <w:tcPr>
            <w:tcW w:w="3306" w:type="dxa"/>
            <w:gridSpan w:val="2"/>
          </w:tcPr>
          <w:p w14:paraId="69AC0EB0" w14:textId="6FF28384" w:rsidR="00A2555D" w:rsidDel="00DC3C4E" w:rsidRDefault="00105600" w:rsidP="00603B4E">
            <w:pPr>
              <w:rPr>
                <w:del w:id="2348" w:author="Stacy Timothy -Ed- E Jr NGA-SFHPQ USA CIV" w:date="2024-03-04T09:54:00Z"/>
                <w:rFonts w:ascii="Arial" w:hAnsi="Arial" w:cs="Arial"/>
                <w:sz w:val="18"/>
                <w:szCs w:val="18"/>
              </w:rPr>
            </w:pPr>
            <w:ins w:id="2349" w:author="Stacy Timothy -Ed- E Jr NGA-SFHPQ USA CIV" w:date="2024-01-12T15:55:00Z">
              <w:del w:id="2350" w:author="Stacy Timothy -Ed- E Jr NGA-SFHPQ USA CIV" w:date="2024-03-04T09:54:00Z">
                <w:r w:rsidDel="00DC3C4E">
                  <w:rPr>
                    <w:rFonts w:ascii="Arial" w:hAnsi="Arial" w:cs="Arial"/>
                    <w:sz w:val="18"/>
                    <w:szCs w:val="18"/>
                  </w:rPr>
                  <w:delText>a</w:delText>
                </w:r>
              </w:del>
            </w:ins>
            <w:commentRangeStart w:id="2351"/>
            <w:del w:id="2352" w:author="Stacy Timothy -Ed- E Jr NGA-SFHPQ USA CIV" w:date="2024-03-04T09:54:00Z">
              <w:r w:rsidR="00A2555D" w:rsidDel="00DC3C4E">
                <w:rPr>
                  <w:rFonts w:ascii="Arial" w:hAnsi="Arial" w:cs="Arial"/>
                  <w:sz w:val="18"/>
                  <w:szCs w:val="18"/>
                </w:rPr>
                <w:delText>Aids to N</w:delText>
              </w:r>
            </w:del>
            <w:ins w:id="2353" w:author="Stacy Timothy -Ed- E Jr NGA-SFHPQ USA CIV" w:date="2024-01-12T15:55:00Z">
              <w:del w:id="2354" w:author="Stacy Timothy -Ed- E Jr NGA-SFHPQ USA CIV" w:date="2024-03-04T09:54:00Z">
                <w:r w:rsidDel="00DC3C4E">
                  <w:rPr>
                    <w:rFonts w:ascii="Arial" w:hAnsi="Arial" w:cs="Arial"/>
                    <w:sz w:val="18"/>
                    <w:szCs w:val="18"/>
                  </w:rPr>
                  <w:delText>n</w:delText>
                </w:r>
              </w:del>
            </w:ins>
            <w:del w:id="2355" w:author="Stacy Timothy -Ed- E Jr NGA-SFHPQ USA CIV" w:date="2024-03-04T09:54:00Z">
              <w:r w:rsidR="00A2555D" w:rsidDel="00DC3C4E">
                <w:rPr>
                  <w:rFonts w:ascii="Arial" w:hAnsi="Arial" w:cs="Arial"/>
                  <w:sz w:val="18"/>
                  <w:szCs w:val="18"/>
                </w:rPr>
                <w:delText>avigation</w:delText>
              </w:r>
              <w:commentRangeEnd w:id="2351"/>
              <w:r w:rsidR="00A2555D" w:rsidDel="00DC3C4E">
                <w:rPr>
                  <w:rStyle w:val="CommentReference"/>
                  <w:rFonts w:ascii="Arial" w:eastAsia="SimSun" w:hAnsi="Arial" w:cs="Arial"/>
                  <w:color w:val="000000"/>
                  <w:lang w:val="en-US" w:eastAsia="ar-SA"/>
                </w:rPr>
                <w:commentReference w:id="2351"/>
              </w:r>
            </w:del>
            <w:ins w:id="2356" w:author="Stacy Timothy -Ed- E Jr NGA-SFHPQ USA CIV" w:date="2024-01-29T09:43:00Z">
              <w:del w:id="2357" w:author="Stacy Timothy -Ed- E Jr NGA-SFHPQ USA CIV" w:date="2024-03-04T09:54:00Z">
                <w:r w:rsidR="00BC3E8D" w:rsidDel="00DC3C4E">
                  <w:rPr>
                    <w:rFonts w:ascii="Arial" w:hAnsi="Arial" w:cs="Arial"/>
                    <w:sz w:val="18"/>
                    <w:szCs w:val="18"/>
                  </w:rPr>
                  <w:delText xml:space="preserve"> change</w:delText>
                </w:r>
              </w:del>
            </w:ins>
          </w:p>
        </w:tc>
      </w:tr>
      <w:tr w:rsidR="00A2555D" w:rsidRPr="003E0474" w:rsidDel="00DC3C4E" w14:paraId="584F2F05" w14:textId="7D0E5A56" w:rsidTr="00DC3C4E">
        <w:trPr>
          <w:trHeight w:val="20"/>
          <w:del w:id="2358" w:author="Stacy Timothy -Ed- E Jr NGA-SFHPQ USA CIV" w:date="2024-03-04T09:54:00Z"/>
        </w:trPr>
        <w:tc>
          <w:tcPr>
            <w:tcW w:w="2058" w:type="dxa"/>
          </w:tcPr>
          <w:p w14:paraId="4001D7C8" w14:textId="7DF6F3DD" w:rsidR="00A2555D" w:rsidRPr="00656550" w:rsidDel="00DC3C4E" w:rsidRDefault="00A2555D" w:rsidP="00603B4E">
            <w:pPr>
              <w:rPr>
                <w:del w:id="2359" w:author="Stacy Timothy -Ed- E Jr NGA-SFHPQ USA CIV" w:date="2024-03-04T09:54:00Z"/>
                <w:rFonts w:ascii="Arial" w:hAnsi="Arial" w:cs="Arial"/>
                <w:sz w:val="18"/>
                <w:szCs w:val="18"/>
              </w:rPr>
            </w:pPr>
          </w:p>
        </w:tc>
        <w:tc>
          <w:tcPr>
            <w:tcW w:w="4827" w:type="dxa"/>
          </w:tcPr>
          <w:p w14:paraId="21BFE39B" w14:textId="5A01CE53" w:rsidR="00A2555D" w:rsidRPr="00656550" w:rsidDel="00DC3C4E" w:rsidRDefault="00A2555D" w:rsidP="00603B4E">
            <w:pPr>
              <w:rPr>
                <w:del w:id="2360" w:author="Stacy Timothy -Ed- E Jr NGA-SFHPQ USA CIV" w:date="2024-03-04T09:54:00Z"/>
                <w:rFonts w:ascii="Arial" w:hAnsi="Arial" w:cs="Arial"/>
                <w:b/>
                <w:sz w:val="18"/>
                <w:szCs w:val="18"/>
              </w:rPr>
            </w:pPr>
            <w:del w:id="2361" w:author="Stacy Timothy -Ed- E Jr NGA-SFHPQ USA CIV" w:date="2024-03-04T09:54:00Z">
              <w:r w:rsidDel="00DC3C4E">
                <w:rPr>
                  <w:rFonts w:ascii="Arial" w:hAnsi="Arial" w:cs="Arial"/>
                  <w:b/>
                  <w:sz w:val="18"/>
                  <w:szCs w:val="18"/>
                </w:rPr>
                <w:delText>intService:</w:delText>
              </w:r>
            </w:del>
          </w:p>
        </w:tc>
        <w:tc>
          <w:tcPr>
            <w:tcW w:w="3306" w:type="dxa"/>
            <w:gridSpan w:val="2"/>
          </w:tcPr>
          <w:p w14:paraId="598B83E1" w14:textId="635989F5" w:rsidR="00A2555D" w:rsidDel="00DC3C4E" w:rsidRDefault="00A2555D" w:rsidP="00603B4E">
            <w:pPr>
              <w:rPr>
                <w:del w:id="2362" w:author="Stacy Timothy -Ed- E Jr NGA-SFHPQ USA CIV" w:date="2024-03-04T09:54:00Z"/>
                <w:rFonts w:ascii="Arial" w:hAnsi="Arial" w:cs="Arial"/>
                <w:sz w:val="18"/>
                <w:szCs w:val="18"/>
              </w:rPr>
            </w:pPr>
            <w:commentRangeStart w:id="2363"/>
            <w:del w:id="2364" w:author="Stacy Timothy -Ed- E Jr NGA-SFHPQ USA CIV" w:date="2024-03-04T09:54:00Z">
              <w:r w:rsidDel="00DC3C4E">
                <w:rPr>
                  <w:rFonts w:ascii="Arial" w:hAnsi="Arial" w:cs="Arial"/>
                  <w:sz w:val="18"/>
                  <w:szCs w:val="18"/>
                </w:rPr>
                <w:delText>Y</w:delText>
              </w:r>
              <w:commentRangeEnd w:id="2363"/>
              <w:r w:rsidDel="00DC3C4E">
                <w:rPr>
                  <w:rStyle w:val="CommentReference"/>
                  <w:rFonts w:ascii="Arial" w:eastAsia="SimSun" w:hAnsi="Arial" w:cs="Arial"/>
                  <w:color w:val="000000"/>
                  <w:lang w:val="en-US" w:eastAsia="ar-SA"/>
                </w:rPr>
                <w:commentReference w:id="2363"/>
              </w:r>
            </w:del>
            <w:ins w:id="2365" w:author="Stacy Timothy -Ed- E Jr NGA-SFHPQ USA CIV" w:date="2024-01-12T15:55:00Z">
              <w:del w:id="2366" w:author="Stacy Timothy -Ed- E Jr NGA-SFHPQ USA CIV" w:date="2024-03-04T09:54:00Z">
                <w:r w:rsidR="00105600" w:rsidDel="00DC3C4E">
                  <w:rPr>
                    <w:rFonts w:ascii="Arial" w:hAnsi="Arial" w:cs="Arial"/>
                    <w:sz w:val="18"/>
                    <w:szCs w:val="18"/>
                  </w:rPr>
                  <w:delText>true</w:delText>
                </w:r>
              </w:del>
            </w:ins>
          </w:p>
        </w:tc>
      </w:tr>
      <w:tr w:rsidR="00A2555D" w:rsidRPr="003E0474" w:rsidDel="00DC3C4E" w14:paraId="7DAF1C2E" w14:textId="2325879F" w:rsidTr="00DC3C4E">
        <w:trPr>
          <w:trHeight w:val="20"/>
          <w:del w:id="2367" w:author="Stacy Timothy -Ed- E Jr NGA-SFHPQ USA CIV" w:date="2024-03-04T09:54:00Z"/>
        </w:trPr>
        <w:tc>
          <w:tcPr>
            <w:tcW w:w="2058" w:type="dxa"/>
            <w:vMerge w:val="restart"/>
          </w:tcPr>
          <w:p w14:paraId="70CBBC50" w14:textId="217634BA" w:rsidR="00A2555D" w:rsidRPr="00656550" w:rsidDel="00DC3C4E" w:rsidRDefault="00A2555D" w:rsidP="00603B4E">
            <w:pPr>
              <w:rPr>
                <w:del w:id="2368" w:author="Stacy Timothy -Ed- E Jr NGA-SFHPQ USA CIV" w:date="2024-03-04T09:54:00Z"/>
                <w:rFonts w:ascii="Arial" w:hAnsi="Arial" w:cs="Arial"/>
                <w:b/>
                <w:sz w:val="18"/>
                <w:szCs w:val="18"/>
              </w:rPr>
            </w:pPr>
            <w:del w:id="2369" w:author="Stacy Timothy -Ed- E Jr NGA-SFHPQ USA CIV" w:date="2024-03-04T09:54:00Z">
              <w:r w:rsidRPr="00656550" w:rsidDel="00DC3C4E">
                <w:rPr>
                  <w:rFonts w:ascii="Arial" w:hAnsi="Arial" w:cs="Arial"/>
                  <w:b/>
                  <w:sz w:val="18"/>
                  <w:szCs w:val="18"/>
                </w:rPr>
                <w:delText>NavigationalWarningFeaturePart</w:delText>
              </w:r>
              <w:r w:rsidDel="00DC3C4E">
                <w:rPr>
                  <w:rFonts w:ascii="Arial" w:hAnsi="Arial" w:cs="Arial"/>
                  <w:b/>
                  <w:sz w:val="18"/>
                  <w:szCs w:val="18"/>
                </w:rPr>
                <w:delText xml:space="preserve"> (ID01)</w:delText>
              </w:r>
            </w:del>
          </w:p>
          <w:p w14:paraId="53043FAC" w14:textId="5A0C5CC4" w:rsidR="00A2555D" w:rsidRPr="00656550" w:rsidDel="00DC3C4E" w:rsidRDefault="00A2555D" w:rsidP="00603B4E">
            <w:pPr>
              <w:rPr>
                <w:del w:id="2370" w:author="Stacy Timothy -Ed- E Jr NGA-SFHPQ USA CIV" w:date="2024-03-04T09:54:00Z"/>
                <w:rFonts w:ascii="Arial" w:hAnsi="Arial" w:cs="Arial"/>
                <w:b/>
                <w:sz w:val="18"/>
                <w:szCs w:val="18"/>
              </w:rPr>
            </w:pPr>
            <w:del w:id="2371" w:author="Stacy Timothy -Ed- E Jr NGA-SFHPQ USA CIV" w:date="2024-03-04T09:54:00Z">
              <w:r w:rsidRPr="001C3341" w:rsidDel="00DC3C4E">
                <w:rPr>
                  <w:rFonts w:ascii="Arial" w:hAnsi="Arial" w:cs="Arial"/>
                  <w:sz w:val="18"/>
                  <w:szCs w:val="18"/>
                </w:rPr>
                <w:delText>NWPreambleContent</w:delText>
              </w:r>
            </w:del>
          </w:p>
          <w:p w14:paraId="650B9800" w14:textId="6901C583" w:rsidR="00A2555D" w:rsidRPr="00656550" w:rsidDel="00DC3C4E" w:rsidRDefault="00A2555D" w:rsidP="00603B4E">
            <w:pPr>
              <w:rPr>
                <w:del w:id="2372" w:author="Stacy Timothy -Ed- E Jr NGA-SFHPQ USA CIV" w:date="2024-03-04T09:54:00Z"/>
                <w:rFonts w:ascii="Arial" w:hAnsi="Arial" w:cs="Arial"/>
                <w:b/>
                <w:sz w:val="18"/>
                <w:szCs w:val="18"/>
              </w:rPr>
            </w:pPr>
            <w:del w:id="2373" w:author="Stacy Timothy -Ed- E Jr NGA-SFHPQ USA CIV" w:date="2024-03-04T09:54:00Z">
              <w:r w:rsidRPr="00BF368F" w:rsidDel="00DC3C4E">
                <w:rPr>
                  <w:rFonts w:ascii="Arial" w:hAnsi="Arial" w:cs="Arial"/>
                  <w:b/>
                  <w:sz w:val="18"/>
                  <w:szCs w:val="18"/>
                </w:rPr>
                <w:delText>NavigationalWarn</w:delText>
              </w:r>
              <w:r w:rsidDel="00DC3C4E">
                <w:rPr>
                  <w:rFonts w:ascii="Arial" w:hAnsi="Arial" w:cs="Arial"/>
                  <w:b/>
                  <w:sz w:val="18"/>
                  <w:szCs w:val="18"/>
                </w:rPr>
                <w:delText xml:space="preserve"> Part</w:delText>
              </w:r>
              <w:r w:rsidRPr="00BF368F" w:rsidDel="00DC3C4E">
                <w:rPr>
                  <w:rFonts w:ascii="Arial" w:hAnsi="Arial" w:cs="Arial"/>
                  <w:b/>
                  <w:sz w:val="18"/>
                  <w:szCs w:val="18"/>
                </w:rPr>
                <w:delText xml:space="preserve"> (ID01)</w:delText>
              </w:r>
            </w:del>
          </w:p>
        </w:tc>
        <w:tc>
          <w:tcPr>
            <w:tcW w:w="4827" w:type="dxa"/>
          </w:tcPr>
          <w:p w14:paraId="08D33522" w14:textId="09646B8F" w:rsidR="00A2555D" w:rsidRPr="00656550" w:rsidDel="00DC3C4E" w:rsidRDefault="00A2555D" w:rsidP="00603B4E">
            <w:pPr>
              <w:rPr>
                <w:del w:id="2374" w:author="Stacy Timothy -Ed- E Jr NGA-SFHPQ USA CIV" w:date="2024-03-04T09:54:00Z"/>
                <w:rFonts w:ascii="Arial" w:hAnsi="Arial" w:cs="Arial"/>
                <w:sz w:val="18"/>
                <w:szCs w:val="18"/>
              </w:rPr>
            </w:pPr>
            <w:del w:id="2375" w:author="Stacy Timothy -Ed- E Jr NGA-SFHPQ USA CIV" w:date="2024-03-04T09:54:00Z">
              <w:r w:rsidDel="00DC3C4E">
                <w:rPr>
                  <w:rFonts w:ascii="Arial" w:hAnsi="Arial" w:cs="Arial"/>
                  <w:sz w:val="18"/>
                  <w:szCs w:val="18"/>
                </w:rPr>
                <w:delText>header (role)</w:delText>
              </w:r>
            </w:del>
          </w:p>
        </w:tc>
        <w:tc>
          <w:tcPr>
            <w:tcW w:w="3306" w:type="dxa"/>
            <w:gridSpan w:val="2"/>
          </w:tcPr>
          <w:p w14:paraId="29AA19DE" w14:textId="61B2CB13" w:rsidR="00A2555D" w:rsidRPr="00656550" w:rsidDel="00DC3C4E" w:rsidRDefault="00A2555D" w:rsidP="00603B4E">
            <w:pPr>
              <w:rPr>
                <w:del w:id="2376" w:author="Stacy Timothy -Ed- E Jr NGA-SFHPQ USA CIV" w:date="2024-03-04T09:54:00Z"/>
                <w:rFonts w:ascii="Arial" w:hAnsi="Arial" w:cs="Arial"/>
                <w:sz w:val="18"/>
                <w:szCs w:val="18"/>
              </w:rPr>
            </w:pPr>
            <w:del w:id="2377" w:author="Stacy Timothy -Ed- E Jr NGA-SFHPQ USA CIV" w:date="2024-03-04T09:54:00Z">
              <w:r w:rsidDel="00DC3C4E">
                <w:rPr>
                  <w:rFonts w:ascii="Arial" w:hAnsi="Arial" w:cs="Arial"/>
                  <w:sz w:val="18"/>
                  <w:szCs w:val="18"/>
                </w:rPr>
                <w:delText>ID00</w:delText>
              </w:r>
            </w:del>
          </w:p>
        </w:tc>
      </w:tr>
      <w:tr w:rsidR="00A2555D" w:rsidRPr="003E0474" w:rsidDel="00DC3C4E" w14:paraId="011568E3" w14:textId="5BD96AFE" w:rsidTr="00DC3C4E">
        <w:trPr>
          <w:trHeight w:val="20"/>
          <w:del w:id="2378" w:author="Stacy Timothy -Ed- E Jr NGA-SFHPQ USA CIV" w:date="2024-03-04T09:54:00Z"/>
        </w:trPr>
        <w:tc>
          <w:tcPr>
            <w:tcW w:w="2058" w:type="dxa"/>
            <w:vMerge/>
          </w:tcPr>
          <w:p w14:paraId="41D91C4D" w14:textId="71D0B1EE" w:rsidR="00A2555D" w:rsidRPr="00656550" w:rsidDel="00DC3C4E" w:rsidRDefault="00A2555D" w:rsidP="00603B4E">
            <w:pPr>
              <w:rPr>
                <w:del w:id="2379" w:author="Stacy Timothy -Ed- E Jr NGA-SFHPQ USA CIV" w:date="2024-03-04T09:54:00Z"/>
                <w:rFonts w:ascii="Arial" w:hAnsi="Arial" w:cs="Arial"/>
                <w:sz w:val="18"/>
                <w:szCs w:val="18"/>
              </w:rPr>
            </w:pPr>
          </w:p>
        </w:tc>
        <w:tc>
          <w:tcPr>
            <w:tcW w:w="4827" w:type="dxa"/>
          </w:tcPr>
          <w:p w14:paraId="411F9F19" w14:textId="316A5F98" w:rsidR="00A2555D" w:rsidRPr="00656550" w:rsidDel="00DC3C4E" w:rsidRDefault="00A2555D" w:rsidP="00603B4E">
            <w:pPr>
              <w:rPr>
                <w:del w:id="2380" w:author="Stacy Timothy -Ed- E Jr NGA-SFHPQ USA CIV" w:date="2024-03-04T09:54:00Z"/>
                <w:rFonts w:ascii="Arial" w:hAnsi="Arial" w:cs="Arial"/>
                <w:b/>
                <w:sz w:val="18"/>
                <w:szCs w:val="18"/>
              </w:rPr>
            </w:pPr>
            <w:del w:id="2381" w:author="Stacy Timothy -Ed- E Jr NGA-SFHPQ USA CIV" w:date="2024-03-04T09:54:00Z">
              <w:r w:rsidDel="00DC3C4E">
                <w:rPr>
                  <w:rFonts w:ascii="Arial" w:hAnsi="Arial" w:cs="Arial"/>
                  <w:sz w:val="18"/>
                  <w:szCs w:val="18"/>
                </w:rPr>
                <w:delText>theWarningPart (role)</w:delText>
              </w:r>
            </w:del>
          </w:p>
        </w:tc>
        <w:tc>
          <w:tcPr>
            <w:tcW w:w="3306" w:type="dxa"/>
            <w:gridSpan w:val="2"/>
          </w:tcPr>
          <w:p w14:paraId="752755D9" w14:textId="769F6458" w:rsidR="00A2555D" w:rsidRPr="00656550" w:rsidDel="00DC3C4E" w:rsidRDefault="00A2555D" w:rsidP="00603B4E">
            <w:pPr>
              <w:rPr>
                <w:del w:id="2382" w:author="Stacy Timothy -Ed- E Jr NGA-SFHPQ USA CIV" w:date="2024-03-04T09:54:00Z"/>
                <w:rFonts w:ascii="Arial" w:hAnsi="Arial" w:cs="Arial"/>
                <w:sz w:val="18"/>
                <w:szCs w:val="18"/>
              </w:rPr>
            </w:pPr>
            <w:del w:id="2383" w:author="Stacy Timothy -Ed- E Jr NGA-SFHPQ USA CIV" w:date="2024-03-04T09:54:00Z">
              <w:r w:rsidDel="00DC3C4E">
                <w:rPr>
                  <w:rFonts w:ascii="Arial" w:hAnsi="Arial" w:cs="Arial"/>
                  <w:sz w:val="18"/>
                  <w:szCs w:val="18"/>
                </w:rPr>
                <w:delText>ID01</w:delText>
              </w:r>
            </w:del>
          </w:p>
        </w:tc>
      </w:tr>
      <w:tr w:rsidR="00A2555D" w:rsidRPr="003E0474" w:rsidDel="00DC3C4E" w14:paraId="3D5FBF6B" w14:textId="251CA88C" w:rsidTr="00DC3C4E">
        <w:trPr>
          <w:trHeight w:val="20"/>
          <w:del w:id="2384" w:author="Stacy Timothy -Ed- E Jr NGA-SFHPQ USA CIV" w:date="2024-03-04T09:54:00Z"/>
        </w:trPr>
        <w:tc>
          <w:tcPr>
            <w:tcW w:w="2058" w:type="dxa"/>
            <w:vMerge/>
          </w:tcPr>
          <w:p w14:paraId="2D65741A" w14:textId="3EEA892F" w:rsidR="00A2555D" w:rsidRPr="00656550" w:rsidDel="00DC3C4E" w:rsidRDefault="00A2555D" w:rsidP="00603B4E">
            <w:pPr>
              <w:rPr>
                <w:del w:id="2385" w:author="Stacy Timothy -Ed- E Jr NGA-SFHPQ USA CIV" w:date="2024-03-04T09:54:00Z"/>
                <w:rFonts w:ascii="Arial" w:hAnsi="Arial" w:cs="Arial"/>
                <w:sz w:val="18"/>
                <w:szCs w:val="18"/>
              </w:rPr>
            </w:pPr>
          </w:p>
        </w:tc>
        <w:tc>
          <w:tcPr>
            <w:tcW w:w="4827" w:type="dxa"/>
          </w:tcPr>
          <w:p w14:paraId="2823E6A9" w14:textId="2B105639" w:rsidR="00A2555D" w:rsidRPr="00656550" w:rsidDel="00DC3C4E" w:rsidRDefault="00A2555D" w:rsidP="00603B4E">
            <w:pPr>
              <w:rPr>
                <w:del w:id="2386" w:author="Stacy Timothy -Ed- E Jr NGA-SFHPQ USA CIV" w:date="2024-03-04T09:54:00Z"/>
                <w:rFonts w:ascii="Arial" w:hAnsi="Arial" w:cs="Arial"/>
                <w:sz w:val="18"/>
                <w:szCs w:val="18"/>
              </w:rPr>
            </w:pPr>
            <w:del w:id="2387" w:author="Stacy Timothy -Ed- E Jr NGA-SFHPQ USA CIV" w:date="2024-03-04T09:54:00Z">
              <w:r w:rsidRPr="00606E42" w:rsidDel="00DC3C4E">
                <w:rPr>
                  <w:rFonts w:ascii="Arial" w:hAnsi="Arial" w:cs="Arial"/>
                  <w:sz w:val="18"/>
                  <w:szCs w:val="18"/>
                </w:rPr>
                <w:delText>featureName</w:delText>
              </w:r>
            </w:del>
          </w:p>
        </w:tc>
        <w:tc>
          <w:tcPr>
            <w:tcW w:w="3306" w:type="dxa"/>
            <w:gridSpan w:val="2"/>
          </w:tcPr>
          <w:p w14:paraId="04549EE1" w14:textId="2CC88ED7" w:rsidR="00A2555D" w:rsidRPr="00656550" w:rsidDel="00DC3C4E" w:rsidRDefault="00A2555D" w:rsidP="00603B4E">
            <w:pPr>
              <w:rPr>
                <w:del w:id="2388" w:author="Stacy Timothy -Ed- E Jr NGA-SFHPQ USA CIV" w:date="2024-03-04T09:54:00Z"/>
                <w:rFonts w:ascii="Arial" w:hAnsi="Arial" w:cs="Arial"/>
                <w:sz w:val="18"/>
                <w:szCs w:val="18"/>
              </w:rPr>
            </w:pPr>
          </w:p>
        </w:tc>
      </w:tr>
      <w:tr w:rsidR="00A2555D" w:rsidRPr="003E0474" w:rsidDel="00DC3C4E" w14:paraId="4406A469" w14:textId="1FE73F4C" w:rsidTr="00DC3C4E">
        <w:trPr>
          <w:trHeight w:val="20"/>
          <w:del w:id="2389" w:author="Stacy Timothy -Ed- E Jr NGA-SFHPQ USA CIV" w:date="2024-03-04T09:54:00Z"/>
        </w:trPr>
        <w:tc>
          <w:tcPr>
            <w:tcW w:w="2058" w:type="dxa"/>
            <w:vMerge/>
          </w:tcPr>
          <w:p w14:paraId="1D3F4B5F" w14:textId="577ABF8D" w:rsidR="00A2555D" w:rsidRPr="00656550" w:rsidDel="00DC3C4E" w:rsidRDefault="00A2555D" w:rsidP="00603B4E">
            <w:pPr>
              <w:rPr>
                <w:del w:id="2390" w:author="Stacy Timothy -Ed- E Jr NGA-SFHPQ USA CIV" w:date="2024-03-04T09:54:00Z"/>
                <w:rFonts w:ascii="Arial" w:hAnsi="Arial" w:cs="Arial"/>
                <w:sz w:val="18"/>
                <w:szCs w:val="18"/>
              </w:rPr>
            </w:pPr>
          </w:p>
        </w:tc>
        <w:tc>
          <w:tcPr>
            <w:tcW w:w="4827" w:type="dxa"/>
          </w:tcPr>
          <w:p w14:paraId="203B2F11" w14:textId="51CA14F3" w:rsidR="00A2555D" w:rsidRPr="00656550" w:rsidDel="00DC3C4E" w:rsidRDefault="00A2555D" w:rsidP="00603B4E">
            <w:pPr>
              <w:rPr>
                <w:del w:id="2391" w:author="Stacy Timothy -Ed- E Jr NGA-SFHPQ USA CIV" w:date="2024-03-04T09:54:00Z"/>
                <w:rFonts w:ascii="Arial" w:hAnsi="Arial" w:cs="Arial"/>
                <w:sz w:val="18"/>
                <w:szCs w:val="18"/>
              </w:rPr>
            </w:pPr>
            <w:del w:id="2392" w:author="Stacy Timothy -Ed- E Jr NGA-SFHPQ USA CIV" w:date="2024-03-04T09:54:00Z">
              <w:r w:rsidRPr="00606E42" w:rsidDel="00DC3C4E">
                <w:rPr>
                  <w:rFonts w:ascii="Arial" w:hAnsi="Arial" w:cs="Arial"/>
                  <w:sz w:val="18"/>
                  <w:szCs w:val="18"/>
                </w:rPr>
                <w:delText>featureReference</w:delText>
              </w:r>
            </w:del>
          </w:p>
        </w:tc>
        <w:tc>
          <w:tcPr>
            <w:tcW w:w="3306" w:type="dxa"/>
            <w:gridSpan w:val="2"/>
          </w:tcPr>
          <w:p w14:paraId="19895175" w14:textId="50928438" w:rsidR="00A2555D" w:rsidRPr="00656550" w:rsidDel="00DC3C4E" w:rsidRDefault="00A2555D" w:rsidP="00603B4E">
            <w:pPr>
              <w:rPr>
                <w:del w:id="2393" w:author="Stacy Timothy -Ed- E Jr NGA-SFHPQ USA CIV" w:date="2024-03-04T09:54:00Z"/>
                <w:rFonts w:ascii="Arial" w:hAnsi="Arial" w:cs="Arial"/>
                <w:sz w:val="18"/>
                <w:szCs w:val="18"/>
              </w:rPr>
            </w:pPr>
          </w:p>
        </w:tc>
      </w:tr>
      <w:tr w:rsidR="00A2555D" w:rsidRPr="003E0474" w:rsidDel="00DC3C4E" w14:paraId="684DEF1B" w14:textId="4BC779F1" w:rsidTr="00DC3C4E">
        <w:trPr>
          <w:trHeight w:val="20"/>
          <w:del w:id="2394" w:author="Stacy Timothy -Ed- E Jr NGA-SFHPQ USA CIV" w:date="2024-03-04T09:54:00Z"/>
        </w:trPr>
        <w:tc>
          <w:tcPr>
            <w:tcW w:w="2058" w:type="dxa"/>
            <w:vMerge/>
          </w:tcPr>
          <w:p w14:paraId="4DDE1EBE" w14:textId="0574101E" w:rsidR="00A2555D" w:rsidRPr="00656550" w:rsidDel="00DC3C4E" w:rsidRDefault="00A2555D" w:rsidP="00603B4E">
            <w:pPr>
              <w:rPr>
                <w:del w:id="2395" w:author="Stacy Timothy -Ed- E Jr NGA-SFHPQ USA CIV" w:date="2024-03-04T09:54:00Z"/>
                <w:rFonts w:ascii="Arial" w:hAnsi="Arial" w:cs="Arial"/>
                <w:sz w:val="18"/>
                <w:szCs w:val="18"/>
              </w:rPr>
            </w:pPr>
          </w:p>
        </w:tc>
        <w:tc>
          <w:tcPr>
            <w:tcW w:w="4827" w:type="dxa"/>
          </w:tcPr>
          <w:p w14:paraId="5D4E4D9E" w14:textId="7E9869A4" w:rsidR="00A2555D" w:rsidRPr="00656550" w:rsidDel="00DC3C4E" w:rsidRDefault="00A2555D" w:rsidP="00603B4E">
            <w:pPr>
              <w:rPr>
                <w:del w:id="2396" w:author="Stacy Timothy -Ed- E Jr NGA-SFHPQ USA CIV" w:date="2024-03-04T09:54:00Z"/>
                <w:rFonts w:ascii="Arial" w:hAnsi="Arial" w:cs="Arial"/>
                <w:sz w:val="18"/>
                <w:szCs w:val="18"/>
              </w:rPr>
            </w:pPr>
            <w:del w:id="2397" w:author="Stacy Timothy -Ed- E Jr NGA-SFHPQ USA CIV" w:date="2024-03-04T09:54:00Z">
              <w:r w:rsidRPr="00606E42" w:rsidDel="00DC3C4E">
                <w:rPr>
                  <w:rFonts w:ascii="Arial" w:hAnsi="Arial" w:cs="Arial"/>
                  <w:sz w:val="18"/>
                  <w:szCs w:val="18"/>
                </w:rPr>
                <w:delText>fixedDateRange</w:delText>
              </w:r>
            </w:del>
          </w:p>
        </w:tc>
        <w:tc>
          <w:tcPr>
            <w:tcW w:w="3306" w:type="dxa"/>
            <w:gridSpan w:val="2"/>
          </w:tcPr>
          <w:p w14:paraId="20048423" w14:textId="3819AB25" w:rsidR="00A2555D" w:rsidRPr="00656550" w:rsidDel="00DC3C4E" w:rsidRDefault="00A2555D" w:rsidP="00603B4E">
            <w:pPr>
              <w:rPr>
                <w:del w:id="2398" w:author="Stacy Timothy -Ed- E Jr NGA-SFHPQ USA CIV" w:date="2024-03-04T09:54:00Z"/>
                <w:rFonts w:ascii="Arial" w:hAnsi="Arial" w:cs="Arial"/>
                <w:sz w:val="18"/>
                <w:szCs w:val="18"/>
              </w:rPr>
            </w:pPr>
          </w:p>
        </w:tc>
      </w:tr>
      <w:tr w:rsidR="00A2555D" w:rsidRPr="003E0474" w:rsidDel="00DC3C4E" w14:paraId="305D263C" w14:textId="11A7BD4E" w:rsidTr="00DC3C4E">
        <w:trPr>
          <w:trHeight w:val="20"/>
          <w:del w:id="2399" w:author="Stacy Timothy -Ed- E Jr NGA-SFHPQ USA CIV" w:date="2024-03-04T09:54:00Z"/>
        </w:trPr>
        <w:tc>
          <w:tcPr>
            <w:tcW w:w="2058" w:type="dxa"/>
            <w:vMerge/>
          </w:tcPr>
          <w:p w14:paraId="10DAC816" w14:textId="3E9DE1AD" w:rsidR="00A2555D" w:rsidRPr="00656550" w:rsidDel="00DC3C4E" w:rsidRDefault="00A2555D" w:rsidP="00603B4E">
            <w:pPr>
              <w:rPr>
                <w:del w:id="2400" w:author="Stacy Timothy -Ed- E Jr NGA-SFHPQ USA CIV" w:date="2024-03-04T09:54:00Z"/>
                <w:rFonts w:ascii="Arial" w:hAnsi="Arial" w:cs="Arial"/>
                <w:sz w:val="18"/>
                <w:szCs w:val="18"/>
              </w:rPr>
            </w:pPr>
          </w:p>
        </w:tc>
        <w:tc>
          <w:tcPr>
            <w:tcW w:w="4827" w:type="dxa"/>
          </w:tcPr>
          <w:p w14:paraId="343AAF56" w14:textId="509FD506" w:rsidR="00A2555D" w:rsidRPr="00656550" w:rsidDel="00DC3C4E" w:rsidRDefault="00A2555D" w:rsidP="00603B4E">
            <w:pPr>
              <w:rPr>
                <w:del w:id="2401" w:author="Stacy Timothy -Ed- E Jr NGA-SFHPQ USA CIV" w:date="2024-03-04T09:54:00Z"/>
                <w:rFonts w:ascii="Arial" w:hAnsi="Arial" w:cs="Arial"/>
                <w:sz w:val="18"/>
                <w:szCs w:val="18"/>
              </w:rPr>
            </w:pPr>
            <w:del w:id="2402" w:author="Stacy Timothy -Ed- E Jr NGA-SFHPQ USA CIV" w:date="2024-03-04T09:54:00Z">
              <w:r w:rsidRPr="00606E42" w:rsidDel="00DC3C4E">
                <w:rPr>
                  <w:rFonts w:ascii="Arial" w:hAnsi="Arial" w:cs="Arial"/>
                  <w:b/>
                  <w:sz w:val="18"/>
                  <w:szCs w:val="18"/>
                </w:rPr>
                <w:delText>warningInformation</w:delText>
              </w:r>
            </w:del>
          </w:p>
        </w:tc>
        <w:tc>
          <w:tcPr>
            <w:tcW w:w="3306" w:type="dxa"/>
            <w:gridSpan w:val="2"/>
          </w:tcPr>
          <w:p w14:paraId="4A654AB0" w14:textId="6E01DDF6" w:rsidR="00A2555D" w:rsidDel="00DC3C4E" w:rsidRDefault="00A2555D" w:rsidP="00603B4E">
            <w:pPr>
              <w:rPr>
                <w:del w:id="2403" w:author="Stacy Timothy -Ed- E Jr NGA-SFHPQ USA CIV" w:date="2024-03-04T09:54:00Z"/>
                <w:rFonts w:ascii="Arial" w:hAnsi="Arial" w:cs="Arial"/>
                <w:sz w:val="18"/>
                <w:szCs w:val="18"/>
              </w:rPr>
            </w:pPr>
            <w:del w:id="2404" w:author="Stacy Timothy -Ed- E Jr NGA-SFHPQ USA CIV" w:date="2024-03-04T09:54:00Z">
              <w:r w:rsidRPr="00606E42" w:rsidDel="00DC3C4E">
                <w:rPr>
                  <w:rFonts w:ascii="Arial" w:hAnsi="Arial" w:cs="Arial"/>
                  <w:b/>
                  <w:sz w:val="18"/>
                  <w:szCs w:val="18"/>
                </w:rPr>
                <w:delText xml:space="preserve">text: </w:delText>
              </w:r>
              <w:r w:rsidDel="00DC3C4E">
                <w:rPr>
                  <w:rFonts w:ascii="Arial" w:hAnsi="Arial" w:cs="Arial"/>
                  <w:bCs/>
                  <w:sz w:val="18"/>
                  <w:szCs w:val="18"/>
                </w:rPr>
                <w:delText>LIGHT Fl(3) W 2 Sec 15 M ESTABLISHED</w:delText>
              </w:r>
            </w:del>
          </w:p>
          <w:p w14:paraId="2AEF109D" w14:textId="3DB631F8" w:rsidR="00A2555D" w:rsidRPr="00656550" w:rsidDel="00DC3C4E" w:rsidRDefault="00A2555D" w:rsidP="00603B4E">
            <w:pPr>
              <w:rPr>
                <w:del w:id="2405" w:author="Stacy Timothy -Ed- E Jr NGA-SFHPQ USA CIV" w:date="2024-03-04T09:54:00Z"/>
                <w:rFonts w:ascii="Arial" w:hAnsi="Arial" w:cs="Arial"/>
                <w:sz w:val="18"/>
                <w:szCs w:val="18"/>
              </w:rPr>
            </w:pPr>
            <w:del w:id="2406" w:author="Stacy Timothy -Ed- E Jr NGA-SFHPQ USA CIV" w:date="2024-03-04T09:54:00Z">
              <w:r w:rsidRPr="00D24032" w:rsidDel="00DC3C4E">
                <w:rPr>
                  <w:rFonts w:ascii="Arial" w:hAnsi="Arial" w:cs="Arial"/>
                  <w:b/>
                  <w:bCs/>
                  <w:sz w:val="18"/>
                  <w:szCs w:val="18"/>
                </w:rPr>
                <w:delText>NavwarnTypeDetails:</w:delText>
              </w:r>
              <w:r w:rsidDel="00DC3C4E">
                <w:rPr>
                  <w:rFonts w:ascii="Arial" w:hAnsi="Arial" w:cs="Arial"/>
                  <w:b/>
                  <w:bCs/>
                  <w:sz w:val="18"/>
                  <w:szCs w:val="18"/>
                </w:rPr>
                <w:delText xml:space="preserve"> light establishment</w:delText>
              </w:r>
            </w:del>
          </w:p>
        </w:tc>
      </w:tr>
      <w:tr w:rsidR="00A2555D" w:rsidRPr="003E0474" w:rsidDel="00DC3C4E" w14:paraId="79DBEAA3" w14:textId="0D04F3CE" w:rsidTr="00DC3C4E">
        <w:trPr>
          <w:trHeight w:val="20"/>
          <w:del w:id="2407" w:author="Stacy Timothy -Ed- E Jr NGA-SFHPQ USA CIV" w:date="2024-03-04T09:54:00Z"/>
        </w:trPr>
        <w:tc>
          <w:tcPr>
            <w:tcW w:w="2058" w:type="dxa"/>
            <w:vMerge/>
          </w:tcPr>
          <w:p w14:paraId="0090A56A" w14:textId="6B161FD7" w:rsidR="00A2555D" w:rsidRPr="00656550" w:rsidDel="00DC3C4E" w:rsidRDefault="00A2555D" w:rsidP="00603B4E">
            <w:pPr>
              <w:rPr>
                <w:del w:id="2408" w:author="Stacy Timothy -Ed- E Jr NGA-SFHPQ USA CIV" w:date="2024-03-04T09:54:00Z"/>
                <w:rFonts w:ascii="Arial" w:hAnsi="Arial" w:cs="Arial"/>
                <w:sz w:val="18"/>
                <w:szCs w:val="18"/>
              </w:rPr>
            </w:pPr>
          </w:p>
        </w:tc>
        <w:tc>
          <w:tcPr>
            <w:tcW w:w="4827" w:type="dxa"/>
          </w:tcPr>
          <w:p w14:paraId="48269046" w14:textId="3AA73C6A" w:rsidR="00A2555D" w:rsidRPr="00656550" w:rsidDel="00DC3C4E" w:rsidRDefault="00A2555D" w:rsidP="00603B4E">
            <w:pPr>
              <w:rPr>
                <w:del w:id="2409" w:author="Stacy Timothy -Ed- E Jr NGA-SFHPQ USA CIV" w:date="2024-03-04T09:54:00Z"/>
                <w:rFonts w:ascii="Arial" w:hAnsi="Arial" w:cs="Arial"/>
                <w:b/>
                <w:sz w:val="18"/>
                <w:szCs w:val="18"/>
              </w:rPr>
            </w:pPr>
            <w:del w:id="2410" w:author="Stacy Timothy -Ed- E Jr NGA-SFHPQ USA CIV" w:date="2024-03-04T09:54:00Z">
              <w:r w:rsidRPr="00606E42" w:rsidDel="00DC3C4E">
                <w:rPr>
                  <w:rFonts w:ascii="Arial" w:hAnsi="Arial" w:cs="Arial"/>
                  <w:sz w:val="18"/>
                  <w:szCs w:val="18"/>
                </w:rPr>
                <w:delText>geometry</w:delText>
              </w:r>
            </w:del>
          </w:p>
        </w:tc>
        <w:tc>
          <w:tcPr>
            <w:tcW w:w="3306" w:type="dxa"/>
            <w:gridSpan w:val="2"/>
          </w:tcPr>
          <w:p w14:paraId="0A79B330" w14:textId="0212243D" w:rsidR="00A2555D" w:rsidRPr="00656550" w:rsidDel="00DC3C4E" w:rsidRDefault="00A2555D" w:rsidP="00603B4E">
            <w:pPr>
              <w:rPr>
                <w:del w:id="2411" w:author="Stacy Timothy -Ed- E Jr NGA-SFHPQ USA CIV" w:date="2024-03-04T09:54:00Z"/>
                <w:rFonts w:ascii="Arial" w:hAnsi="Arial" w:cs="Arial"/>
                <w:sz w:val="18"/>
                <w:szCs w:val="18"/>
              </w:rPr>
            </w:pPr>
            <w:del w:id="2412" w:author="Stacy Timothy -Ed- E Jr NGA-SFHPQ USA CIV" w:date="2024-03-04T09:54:00Z">
              <w:r w:rsidDel="00DC3C4E">
                <w:rPr>
                  <w:rFonts w:ascii="Arial" w:hAnsi="Arial" w:cs="Arial"/>
                  <w:sz w:val="18"/>
                  <w:szCs w:val="18"/>
                </w:rPr>
                <w:delText>09-08.41N 076-27.27E</w:delText>
              </w:r>
            </w:del>
          </w:p>
        </w:tc>
      </w:tr>
      <w:tr w:rsidR="00A2555D" w:rsidRPr="003E0474" w:rsidDel="00DC3C4E" w14:paraId="78A32B5A" w14:textId="35426346" w:rsidTr="00DC3C4E">
        <w:trPr>
          <w:trHeight w:val="20"/>
          <w:del w:id="2413" w:author="Stacy Timothy -Ed- E Jr NGA-SFHPQ USA CIV" w:date="2024-03-04T09:54:00Z"/>
        </w:trPr>
        <w:tc>
          <w:tcPr>
            <w:tcW w:w="2058" w:type="dxa"/>
            <w:vMerge/>
          </w:tcPr>
          <w:p w14:paraId="04C563E2" w14:textId="1209EFCC" w:rsidR="00A2555D" w:rsidRPr="00656550" w:rsidDel="00DC3C4E" w:rsidRDefault="00A2555D" w:rsidP="00603B4E">
            <w:pPr>
              <w:rPr>
                <w:del w:id="2414" w:author="Stacy Timothy -Ed- E Jr NGA-SFHPQ USA CIV" w:date="2024-03-04T09:54:00Z"/>
                <w:rFonts w:ascii="Arial" w:hAnsi="Arial" w:cs="Arial"/>
                <w:sz w:val="18"/>
                <w:szCs w:val="18"/>
              </w:rPr>
            </w:pPr>
          </w:p>
        </w:tc>
        <w:tc>
          <w:tcPr>
            <w:tcW w:w="4827" w:type="dxa"/>
          </w:tcPr>
          <w:p w14:paraId="23958189" w14:textId="0ABD9174" w:rsidR="00A2555D" w:rsidRPr="00656550" w:rsidDel="00DC3C4E" w:rsidRDefault="00A2555D" w:rsidP="00603B4E">
            <w:pPr>
              <w:rPr>
                <w:del w:id="2415" w:author="Stacy Timothy -Ed- E Jr NGA-SFHPQ USA CIV" w:date="2024-03-04T09:54:00Z"/>
                <w:rFonts w:ascii="Arial" w:hAnsi="Arial" w:cs="Arial"/>
                <w:sz w:val="18"/>
                <w:szCs w:val="18"/>
              </w:rPr>
            </w:pPr>
            <w:commentRangeStart w:id="2416"/>
            <w:del w:id="2417" w:author="Stacy Timothy -Ed- E Jr NGA-SFHPQ USA CIV" w:date="2024-03-04T09:54:00Z">
              <w:r w:rsidRPr="00606E42" w:rsidDel="00DC3C4E">
                <w:rPr>
                  <w:rFonts w:ascii="Arial" w:hAnsi="Arial" w:cs="Arial"/>
                  <w:sz w:val="18"/>
                  <w:szCs w:val="18"/>
                </w:rPr>
                <w:delText>areaAffected</w:delText>
              </w:r>
            </w:del>
            <w:commentRangeEnd w:id="2416"/>
            <w:ins w:id="2418" w:author="Stacy Timothy -Ed- E Jr NGA-SFHPQ USA CIV" w:date="2024-01-29T09:31:00Z">
              <w:del w:id="2419" w:author="Stacy Timothy -Ed- E Jr NGA-SFHPQ USA CIV" w:date="2024-03-04T09:54:00Z">
                <w:r w:rsidR="00EF497A" w:rsidDel="00DC3C4E">
                  <w:rPr>
                    <w:rFonts w:ascii="Arial" w:hAnsi="Arial" w:cs="Arial"/>
                    <w:sz w:val="18"/>
                    <w:szCs w:val="18"/>
                  </w:rPr>
                  <w:delText>NAVAWARNAreaAffectedNAVAWARNNAVAWARNAreaAffected</w:delText>
                </w:r>
              </w:del>
            </w:ins>
            <w:del w:id="2420" w:author="Stacy Timothy -Ed- E Jr NGA-SFHPQ USA CIV" w:date="2024-03-04T09:54:00Z">
              <w:r w:rsidDel="00DC3C4E">
                <w:rPr>
                  <w:rStyle w:val="CommentReference"/>
                  <w:rFonts w:ascii="Arial" w:eastAsia="SimSun" w:hAnsi="Arial" w:cs="Arial"/>
                  <w:color w:val="000000"/>
                  <w:lang w:val="en-US" w:eastAsia="ar-SA"/>
                </w:rPr>
                <w:commentReference w:id="2416"/>
              </w:r>
            </w:del>
          </w:p>
        </w:tc>
        <w:tc>
          <w:tcPr>
            <w:tcW w:w="3306" w:type="dxa"/>
            <w:gridSpan w:val="2"/>
          </w:tcPr>
          <w:p w14:paraId="39973398" w14:textId="67835AE1" w:rsidR="00A2555D" w:rsidRPr="00656550" w:rsidDel="00DC3C4E" w:rsidRDefault="00A2555D" w:rsidP="00603B4E">
            <w:pPr>
              <w:rPr>
                <w:del w:id="2421" w:author="Stacy Timothy -Ed- E Jr NGA-SFHPQ USA CIV" w:date="2024-03-04T09:54:00Z"/>
                <w:rFonts w:ascii="Arial" w:hAnsi="Arial" w:cs="Arial"/>
                <w:sz w:val="18"/>
                <w:szCs w:val="18"/>
              </w:rPr>
            </w:pPr>
            <w:commentRangeStart w:id="2422"/>
            <w:commentRangeStart w:id="2423"/>
            <w:del w:id="2424" w:author="Stacy Timothy -Ed- E Jr NGA-SFHPQ USA CIV" w:date="2024-03-04T09:54:00Z">
              <w:r w:rsidDel="00DC3C4E">
                <w:rPr>
                  <w:rFonts w:ascii="Arial" w:hAnsi="Arial" w:cs="Arial"/>
                  <w:sz w:val="18"/>
                  <w:szCs w:val="18"/>
                </w:rPr>
                <w:delText>Point</w:delText>
              </w:r>
              <w:commentRangeEnd w:id="2422"/>
              <w:r w:rsidR="00360396" w:rsidDel="00DC3C4E">
                <w:rPr>
                  <w:rStyle w:val="CommentReference"/>
                  <w:rFonts w:ascii="Arial" w:eastAsia="SimSun" w:hAnsi="Arial" w:cs="Arial"/>
                  <w:color w:val="000000"/>
                  <w:lang w:val="en-US" w:eastAsia="ar-SA"/>
                </w:rPr>
                <w:commentReference w:id="2422"/>
              </w:r>
              <w:commentRangeEnd w:id="2423"/>
              <w:r w:rsidR="00360396" w:rsidDel="00DC3C4E">
                <w:rPr>
                  <w:rStyle w:val="CommentReference"/>
                  <w:rFonts w:ascii="Arial" w:eastAsia="SimSun" w:hAnsi="Arial" w:cs="Arial"/>
                  <w:color w:val="000000"/>
                  <w:lang w:val="en-US" w:eastAsia="ar-SA"/>
                </w:rPr>
                <w:commentReference w:id="2423"/>
              </w:r>
            </w:del>
          </w:p>
        </w:tc>
      </w:tr>
      <w:tr w:rsidR="00A2555D" w:rsidRPr="003E0474" w:rsidDel="00DC3C4E" w14:paraId="3437E3F6" w14:textId="78E5C271" w:rsidTr="00DC3C4E">
        <w:trPr>
          <w:trHeight w:val="20"/>
          <w:del w:id="2425" w:author="Stacy Timothy -Ed- E Jr NGA-SFHPQ USA CIV" w:date="2024-03-04T09:54:00Z"/>
        </w:trPr>
        <w:tc>
          <w:tcPr>
            <w:tcW w:w="2058" w:type="dxa"/>
            <w:vMerge/>
          </w:tcPr>
          <w:p w14:paraId="26C3136F" w14:textId="4EE73FBB" w:rsidR="00A2555D" w:rsidRPr="00656550" w:rsidDel="00DC3C4E" w:rsidRDefault="00A2555D" w:rsidP="00603B4E">
            <w:pPr>
              <w:rPr>
                <w:del w:id="2426" w:author="Stacy Timothy -Ed- E Jr NGA-SFHPQ USA CIV" w:date="2024-03-04T09:54:00Z"/>
                <w:rFonts w:ascii="Arial" w:hAnsi="Arial" w:cs="Arial"/>
                <w:sz w:val="18"/>
                <w:szCs w:val="18"/>
              </w:rPr>
            </w:pPr>
          </w:p>
        </w:tc>
        <w:tc>
          <w:tcPr>
            <w:tcW w:w="4827" w:type="dxa"/>
          </w:tcPr>
          <w:p w14:paraId="24CD46FE" w14:textId="3B58B343" w:rsidR="00A2555D" w:rsidRPr="00656550" w:rsidDel="00DC3C4E" w:rsidRDefault="00A2555D" w:rsidP="00603B4E">
            <w:pPr>
              <w:rPr>
                <w:del w:id="2427" w:author="Stacy Timothy -Ed- E Jr NGA-SFHPQ USA CIV" w:date="2024-03-04T09:54:00Z"/>
                <w:rFonts w:ascii="Arial" w:hAnsi="Arial" w:cs="Arial"/>
                <w:sz w:val="18"/>
                <w:szCs w:val="18"/>
              </w:rPr>
            </w:pPr>
            <w:del w:id="2428" w:author="Stacy Timothy -Ed- E Jr NGA-SFHPQ USA CIV" w:date="2024-03-04T09:54:00Z">
              <w:r w:rsidDel="00DC3C4E">
                <w:rPr>
                  <w:rFonts w:ascii="Arial" w:hAnsi="Arial" w:cs="Arial"/>
                  <w:sz w:val="18"/>
                  <w:szCs w:val="18"/>
                </w:rPr>
                <w:delText>restrciction</w:delText>
              </w:r>
            </w:del>
          </w:p>
        </w:tc>
        <w:tc>
          <w:tcPr>
            <w:tcW w:w="3306" w:type="dxa"/>
            <w:gridSpan w:val="2"/>
          </w:tcPr>
          <w:p w14:paraId="7229448E" w14:textId="54E1E39C" w:rsidR="00A2555D" w:rsidRPr="00656550" w:rsidDel="00DC3C4E" w:rsidRDefault="00A2555D" w:rsidP="00603B4E">
            <w:pPr>
              <w:rPr>
                <w:del w:id="2429" w:author="Stacy Timothy -Ed- E Jr NGA-SFHPQ USA CIV" w:date="2024-03-04T09:54:00Z"/>
                <w:rFonts w:ascii="Arial" w:hAnsi="Arial" w:cs="Arial"/>
                <w:sz w:val="18"/>
                <w:szCs w:val="18"/>
              </w:rPr>
            </w:pPr>
          </w:p>
        </w:tc>
      </w:tr>
      <w:tr w:rsidR="00A2555D" w:rsidRPr="003E0474" w:rsidDel="00105600" w14:paraId="5E17ED8C" w14:textId="13DC9FD4" w:rsidTr="00DC3C4E">
        <w:trPr>
          <w:trHeight w:val="20"/>
          <w:del w:id="2430" w:author="Stacy Timothy -Ed- E Jr NGA-SFHPQ USA CIV" w:date="2024-01-12T15:56:00Z"/>
        </w:trPr>
        <w:tc>
          <w:tcPr>
            <w:tcW w:w="2058" w:type="dxa"/>
          </w:tcPr>
          <w:p w14:paraId="5F312F41" w14:textId="4431FC80" w:rsidR="00A2555D" w:rsidRPr="00656550" w:rsidDel="00105600" w:rsidRDefault="00A2555D" w:rsidP="00603B4E">
            <w:pPr>
              <w:rPr>
                <w:del w:id="2431" w:author="Stacy Timothy -Ed- E Jr NGA-SFHPQ USA CIV" w:date="2024-01-12T15:56:00Z"/>
                <w:rFonts w:ascii="Arial" w:hAnsi="Arial" w:cs="Arial"/>
                <w:sz w:val="18"/>
                <w:szCs w:val="18"/>
              </w:rPr>
            </w:pPr>
            <w:commentRangeStart w:id="2432"/>
            <w:del w:id="2433" w:author="Stacy Timothy -Ed- E Jr NGA-SFHPQ USA CIV" w:date="2024-01-12T15:56:00Z">
              <w:r w:rsidRPr="003610F9" w:rsidDel="00105600">
                <w:rPr>
                  <w:rFonts w:ascii="Arial" w:hAnsi="Arial" w:cs="Arial"/>
                  <w:b/>
                  <w:sz w:val="18"/>
                  <w:szCs w:val="18"/>
                </w:rPr>
                <w:delText>TextPlacement (ID02)</w:delText>
              </w:r>
              <w:commentRangeEnd w:id="2432"/>
              <w:r w:rsidDel="00105600">
                <w:rPr>
                  <w:rStyle w:val="CommentReference"/>
                  <w:rFonts w:ascii="Arial" w:eastAsia="SimSun" w:hAnsi="Arial" w:cs="Arial"/>
                  <w:color w:val="000000"/>
                  <w:lang w:val="en-US" w:eastAsia="ar-SA"/>
                </w:rPr>
                <w:commentReference w:id="2432"/>
              </w:r>
            </w:del>
          </w:p>
        </w:tc>
        <w:tc>
          <w:tcPr>
            <w:tcW w:w="4827" w:type="dxa"/>
          </w:tcPr>
          <w:p w14:paraId="7CEEB71D" w14:textId="2F59C6B5" w:rsidR="00A2555D" w:rsidDel="00105600" w:rsidRDefault="00A2555D" w:rsidP="00603B4E">
            <w:pPr>
              <w:rPr>
                <w:del w:id="2434" w:author="Stacy Timothy -Ed- E Jr NGA-SFHPQ USA CIV" w:date="2024-01-12T15:56:00Z"/>
                <w:rFonts w:ascii="Arial" w:hAnsi="Arial" w:cs="Arial"/>
                <w:sz w:val="18"/>
                <w:szCs w:val="18"/>
              </w:rPr>
            </w:pPr>
            <w:del w:id="2435" w:author="Stacy Timothy -Ed- E Jr NGA-SFHPQ USA CIV" w:date="2024-01-12T15:56:00Z">
              <w:r w:rsidRPr="003610F9" w:rsidDel="00105600">
                <w:rPr>
                  <w:rFonts w:ascii="Arial" w:eastAsia="Arial" w:hAnsi="Arial" w:cs="Arial"/>
                  <w:b/>
                  <w:sz w:val="18"/>
                  <w:szCs w:val="18"/>
                  <w:lang w:val="en-GB" w:eastAsia="en-GB" w:bidi="en-GB"/>
                </w:rPr>
                <w:delText>text</w:delText>
              </w:r>
            </w:del>
          </w:p>
        </w:tc>
        <w:tc>
          <w:tcPr>
            <w:tcW w:w="3306" w:type="dxa"/>
            <w:gridSpan w:val="2"/>
          </w:tcPr>
          <w:p w14:paraId="6CF3BFF4" w14:textId="2228D769" w:rsidR="00A2555D" w:rsidRPr="00656550" w:rsidDel="00105600" w:rsidRDefault="00A2555D" w:rsidP="00603B4E">
            <w:pPr>
              <w:rPr>
                <w:del w:id="2436" w:author="Stacy Timothy -Ed- E Jr NGA-SFHPQ USA CIV" w:date="2024-01-12T15:56:00Z"/>
                <w:rFonts w:ascii="Arial" w:hAnsi="Arial" w:cs="Arial"/>
                <w:sz w:val="18"/>
                <w:szCs w:val="18"/>
              </w:rPr>
            </w:pPr>
          </w:p>
        </w:tc>
      </w:tr>
      <w:tr w:rsidR="00A2555D" w:rsidRPr="003E0474" w:rsidDel="00105600" w14:paraId="1283EF40" w14:textId="567304BA" w:rsidTr="00DC3C4E">
        <w:trPr>
          <w:trHeight w:val="20"/>
          <w:del w:id="2437" w:author="Stacy Timothy -Ed- E Jr NGA-SFHPQ USA CIV" w:date="2024-01-12T15:56:00Z"/>
        </w:trPr>
        <w:tc>
          <w:tcPr>
            <w:tcW w:w="2058" w:type="dxa"/>
          </w:tcPr>
          <w:p w14:paraId="57010214" w14:textId="11EC42D6" w:rsidR="00A2555D" w:rsidRPr="003610F9" w:rsidDel="00105600" w:rsidRDefault="00A2555D" w:rsidP="00603B4E">
            <w:pPr>
              <w:rPr>
                <w:del w:id="2438" w:author="Stacy Timothy -Ed- E Jr NGA-SFHPQ USA CIV" w:date="2024-01-12T15:56:00Z"/>
                <w:rFonts w:ascii="Arial" w:hAnsi="Arial" w:cs="Arial"/>
                <w:b/>
                <w:sz w:val="18"/>
                <w:szCs w:val="18"/>
              </w:rPr>
            </w:pPr>
          </w:p>
        </w:tc>
        <w:tc>
          <w:tcPr>
            <w:tcW w:w="4827" w:type="dxa"/>
          </w:tcPr>
          <w:p w14:paraId="5CB99A85" w14:textId="6031D216" w:rsidR="00A2555D" w:rsidRPr="003610F9" w:rsidDel="00105600" w:rsidRDefault="00A2555D" w:rsidP="00603B4E">
            <w:pPr>
              <w:rPr>
                <w:del w:id="2439" w:author="Stacy Timothy -Ed- E Jr NGA-SFHPQ USA CIV" w:date="2024-01-12T15:56:00Z"/>
                <w:rFonts w:ascii="Arial" w:eastAsia="Arial" w:hAnsi="Arial" w:cs="Arial"/>
                <w:sz w:val="18"/>
                <w:szCs w:val="18"/>
                <w:lang w:val="en-GB" w:eastAsia="en-GB" w:bidi="en-GB"/>
              </w:rPr>
            </w:pPr>
            <w:del w:id="2440" w:author="Stacy Timothy -Ed- E Jr NGA-SFHPQ USA CIV" w:date="2024-01-12T15:56:00Z">
              <w:r w:rsidRPr="003610F9" w:rsidDel="00105600">
                <w:rPr>
                  <w:rFonts w:ascii="Arial" w:eastAsia="Arial" w:hAnsi="Arial" w:cs="Arial"/>
                  <w:b/>
                  <w:sz w:val="18"/>
                  <w:szCs w:val="18"/>
                  <w:lang w:val="en-GB" w:eastAsia="en-GB" w:bidi="en-GB"/>
                </w:rPr>
                <w:delText>textJustification</w:delText>
              </w:r>
            </w:del>
          </w:p>
        </w:tc>
        <w:tc>
          <w:tcPr>
            <w:tcW w:w="3306" w:type="dxa"/>
            <w:gridSpan w:val="2"/>
          </w:tcPr>
          <w:p w14:paraId="5769D7AD" w14:textId="725588EE" w:rsidR="00A2555D" w:rsidRPr="00656550" w:rsidDel="00105600" w:rsidRDefault="00A2555D" w:rsidP="00603B4E">
            <w:pPr>
              <w:rPr>
                <w:del w:id="2441" w:author="Stacy Timothy -Ed- E Jr NGA-SFHPQ USA CIV" w:date="2024-01-12T15:56:00Z"/>
                <w:rFonts w:ascii="Arial" w:hAnsi="Arial" w:cs="Arial"/>
                <w:sz w:val="18"/>
                <w:szCs w:val="18"/>
              </w:rPr>
            </w:pPr>
          </w:p>
        </w:tc>
      </w:tr>
      <w:tr w:rsidR="00A2555D" w:rsidRPr="003E0474" w:rsidDel="00105600" w14:paraId="0B85A52D" w14:textId="2D794F29" w:rsidTr="00DC3C4E">
        <w:trPr>
          <w:trHeight w:val="20"/>
          <w:del w:id="2442" w:author="Stacy Timothy -Ed- E Jr NGA-SFHPQ USA CIV" w:date="2024-01-12T15:56:00Z"/>
        </w:trPr>
        <w:tc>
          <w:tcPr>
            <w:tcW w:w="2058" w:type="dxa"/>
          </w:tcPr>
          <w:p w14:paraId="6A7E3733" w14:textId="15892D90" w:rsidR="00A2555D" w:rsidRPr="003610F9" w:rsidDel="00105600" w:rsidRDefault="00A2555D" w:rsidP="00603B4E">
            <w:pPr>
              <w:rPr>
                <w:del w:id="2443" w:author="Stacy Timothy -Ed- E Jr NGA-SFHPQ USA CIV" w:date="2024-01-12T15:56:00Z"/>
                <w:rFonts w:ascii="Arial" w:hAnsi="Arial" w:cs="Arial"/>
                <w:b/>
                <w:sz w:val="18"/>
                <w:szCs w:val="18"/>
              </w:rPr>
            </w:pPr>
          </w:p>
        </w:tc>
        <w:tc>
          <w:tcPr>
            <w:tcW w:w="4827" w:type="dxa"/>
          </w:tcPr>
          <w:p w14:paraId="07188E46" w14:textId="4FF38D19" w:rsidR="00A2555D" w:rsidDel="00105600" w:rsidRDefault="00A2555D" w:rsidP="00603B4E">
            <w:pPr>
              <w:rPr>
                <w:del w:id="2444" w:author="Stacy Timothy -Ed- E Jr NGA-SFHPQ USA CIV" w:date="2024-01-12T15:56:00Z"/>
                <w:rFonts w:ascii="Arial" w:hAnsi="Arial" w:cs="Arial"/>
                <w:sz w:val="18"/>
                <w:szCs w:val="18"/>
              </w:rPr>
            </w:pPr>
            <w:del w:id="2445" w:author="Stacy Timothy -Ed- E Jr NGA-SFHPQ USA CIV" w:date="2024-01-12T15:56:00Z">
              <w:r w:rsidRPr="00C305C0" w:rsidDel="00105600">
                <w:rPr>
                  <w:rFonts w:ascii="Arial" w:eastAsia="Arial" w:hAnsi="Arial" w:cs="Arial"/>
                  <w:b/>
                  <w:bCs/>
                  <w:sz w:val="18"/>
                  <w:szCs w:val="18"/>
                  <w:lang w:val="en-GB" w:eastAsia="en-GB" w:bidi="en-GB"/>
                </w:rPr>
                <w:delText>geometry</w:delText>
              </w:r>
            </w:del>
          </w:p>
        </w:tc>
        <w:tc>
          <w:tcPr>
            <w:tcW w:w="3306" w:type="dxa"/>
            <w:gridSpan w:val="2"/>
          </w:tcPr>
          <w:p w14:paraId="5416D8BD" w14:textId="4D78C70E" w:rsidR="00A2555D" w:rsidRPr="00656550" w:rsidDel="00105600" w:rsidRDefault="00A2555D" w:rsidP="00603B4E">
            <w:pPr>
              <w:rPr>
                <w:del w:id="2446" w:author="Stacy Timothy -Ed- E Jr NGA-SFHPQ USA CIV" w:date="2024-01-12T15:56:00Z"/>
                <w:rFonts w:ascii="Arial" w:hAnsi="Arial" w:cs="Arial"/>
                <w:sz w:val="18"/>
                <w:szCs w:val="18"/>
              </w:rPr>
            </w:pPr>
          </w:p>
        </w:tc>
      </w:tr>
      <w:tr w:rsidR="00A2555D" w:rsidRPr="003E0474" w:rsidDel="00105600" w14:paraId="5946AD84" w14:textId="501031A3" w:rsidTr="00DC3C4E">
        <w:trPr>
          <w:trHeight w:val="20"/>
          <w:del w:id="2447" w:author="Stacy Timothy -Ed- E Jr NGA-SFHPQ USA CIV" w:date="2024-01-12T15:56:00Z"/>
        </w:trPr>
        <w:tc>
          <w:tcPr>
            <w:tcW w:w="2058" w:type="dxa"/>
          </w:tcPr>
          <w:p w14:paraId="211E7303" w14:textId="21DEA107" w:rsidR="00A2555D" w:rsidRPr="003610F9" w:rsidDel="00105600" w:rsidRDefault="00A2555D" w:rsidP="00603B4E">
            <w:pPr>
              <w:rPr>
                <w:del w:id="2448" w:author="Stacy Timothy -Ed- E Jr NGA-SFHPQ USA CIV" w:date="2024-01-12T15:56:00Z"/>
                <w:rFonts w:ascii="Arial" w:hAnsi="Arial" w:cs="Arial"/>
                <w:b/>
                <w:sz w:val="18"/>
                <w:szCs w:val="18"/>
              </w:rPr>
            </w:pPr>
          </w:p>
        </w:tc>
        <w:tc>
          <w:tcPr>
            <w:tcW w:w="4827" w:type="dxa"/>
          </w:tcPr>
          <w:p w14:paraId="282EEE64" w14:textId="0ED3A7DE" w:rsidR="00A2555D" w:rsidRPr="00C305C0" w:rsidDel="00105600" w:rsidRDefault="00A2555D" w:rsidP="00603B4E">
            <w:pPr>
              <w:rPr>
                <w:del w:id="2449" w:author="Stacy Timothy -Ed- E Jr NGA-SFHPQ USA CIV" w:date="2024-01-12T15:56:00Z"/>
                <w:rFonts w:ascii="Arial" w:hAnsi="Arial" w:cs="Arial"/>
                <w:b/>
                <w:bCs/>
                <w:sz w:val="18"/>
                <w:szCs w:val="18"/>
              </w:rPr>
            </w:pPr>
            <w:del w:id="2450" w:author="Stacy Timothy -Ed- E Jr NGA-SFHPQ USA CIV" w:date="2024-01-12T15:56:00Z">
              <w:r w:rsidDel="00105600">
                <w:rPr>
                  <w:rFonts w:ascii="Arial" w:hAnsi="Arial" w:cs="Arial"/>
                  <w:sz w:val="18"/>
                  <w:szCs w:val="18"/>
                </w:rPr>
                <w:delText>flipBearing</w:delText>
              </w:r>
            </w:del>
          </w:p>
        </w:tc>
        <w:tc>
          <w:tcPr>
            <w:tcW w:w="3306" w:type="dxa"/>
            <w:gridSpan w:val="2"/>
          </w:tcPr>
          <w:p w14:paraId="2B7C43ED" w14:textId="68DBB734" w:rsidR="00A2555D" w:rsidDel="00105600" w:rsidRDefault="00A2555D" w:rsidP="00603B4E">
            <w:pPr>
              <w:rPr>
                <w:del w:id="2451" w:author="Stacy Timothy -Ed- E Jr NGA-SFHPQ USA CIV" w:date="2024-01-12T15:56:00Z"/>
                <w:rFonts w:ascii="Arial" w:hAnsi="Arial" w:cs="Arial"/>
                <w:sz w:val="18"/>
                <w:szCs w:val="18"/>
              </w:rPr>
            </w:pPr>
          </w:p>
        </w:tc>
      </w:tr>
      <w:tr w:rsidR="00A2555D" w:rsidRPr="003E0474" w:rsidDel="00105600" w14:paraId="7BA74D1A" w14:textId="074B848F" w:rsidTr="00DC3C4E">
        <w:trPr>
          <w:trHeight w:val="20"/>
          <w:del w:id="2452" w:author="Stacy Timothy -Ed- E Jr NGA-SFHPQ USA CIV" w:date="2024-01-12T15:56:00Z"/>
        </w:trPr>
        <w:tc>
          <w:tcPr>
            <w:tcW w:w="2058" w:type="dxa"/>
          </w:tcPr>
          <w:p w14:paraId="077B99AB" w14:textId="184D1BB3" w:rsidR="00A2555D" w:rsidRPr="003610F9" w:rsidDel="00105600" w:rsidRDefault="00A2555D" w:rsidP="00603B4E">
            <w:pPr>
              <w:rPr>
                <w:del w:id="2453" w:author="Stacy Timothy -Ed- E Jr NGA-SFHPQ USA CIV" w:date="2024-01-12T15:56:00Z"/>
                <w:rFonts w:ascii="Arial" w:hAnsi="Arial" w:cs="Arial"/>
                <w:b/>
                <w:sz w:val="18"/>
                <w:szCs w:val="18"/>
              </w:rPr>
            </w:pPr>
          </w:p>
        </w:tc>
        <w:tc>
          <w:tcPr>
            <w:tcW w:w="4827" w:type="dxa"/>
          </w:tcPr>
          <w:p w14:paraId="2BC2DA23" w14:textId="612C6191" w:rsidR="00A2555D" w:rsidDel="00105600" w:rsidRDefault="00A2555D" w:rsidP="00603B4E">
            <w:pPr>
              <w:rPr>
                <w:del w:id="2454" w:author="Stacy Timothy -Ed- E Jr NGA-SFHPQ USA CIV" w:date="2024-01-12T15:56:00Z"/>
                <w:rFonts w:ascii="Arial" w:hAnsi="Arial" w:cs="Arial"/>
                <w:sz w:val="18"/>
                <w:szCs w:val="18"/>
              </w:rPr>
            </w:pPr>
            <w:del w:id="2455" w:author="Stacy Timothy -Ed- E Jr NGA-SFHPQ USA CIV" w:date="2024-01-12T15:56:00Z">
              <w:r w:rsidDel="00105600">
                <w:rPr>
                  <w:rFonts w:ascii="Arial" w:hAnsi="Arial" w:cs="Arial"/>
                  <w:sz w:val="18"/>
                  <w:szCs w:val="18"/>
                </w:rPr>
                <w:delText>ScaleMinimum</w:delText>
              </w:r>
            </w:del>
          </w:p>
        </w:tc>
        <w:tc>
          <w:tcPr>
            <w:tcW w:w="3306" w:type="dxa"/>
            <w:gridSpan w:val="2"/>
          </w:tcPr>
          <w:p w14:paraId="6D374036" w14:textId="7EA7D2B6" w:rsidR="00A2555D" w:rsidDel="00105600" w:rsidRDefault="00A2555D" w:rsidP="00603B4E">
            <w:pPr>
              <w:rPr>
                <w:del w:id="2456" w:author="Stacy Timothy -Ed- E Jr NGA-SFHPQ USA CIV" w:date="2024-01-12T15:56:00Z"/>
                <w:rFonts w:ascii="Arial" w:hAnsi="Arial" w:cs="Arial"/>
                <w:sz w:val="18"/>
                <w:szCs w:val="18"/>
              </w:rPr>
            </w:pPr>
          </w:p>
        </w:tc>
      </w:tr>
      <w:tr w:rsidR="00A2555D" w:rsidRPr="003E0474" w:rsidDel="00105600" w14:paraId="35F69B6B" w14:textId="0DC6C475" w:rsidTr="00DC3C4E">
        <w:trPr>
          <w:trHeight w:val="20"/>
          <w:del w:id="2457" w:author="Stacy Timothy -Ed- E Jr NGA-SFHPQ USA CIV" w:date="2024-01-12T15:56:00Z"/>
        </w:trPr>
        <w:tc>
          <w:tcPr>
            <w:tcW w:w="2058" w:type="dxa"/>
          </w:tcPr>
          <w:p w14:paraId="5C45D774" w14:textId="25BCC14D" w:rsidR="00A2555D" w:rsidDel="00105600" w:rsidRDefault="00A2555D" w:rsidP="00603B4E">
            <w:pPr>
              <w:rPr>
                <w:del w:id="2458" w:author="Stacy Timothy -Ed- E Jr NGA-SFHPQ USA CIV" w:date="2024-01-12T15:56:00Z"/>
                <w:rFonts w:ascii="Arial" w:hAnsi="Arial" w:cs="Arial"/>
                <w:b/>
                <w:bCs/>
                <w:sz w:val="18"/>
                <w:szCs w:val="18"/>
              </w:rPr>
            </w:pPr>
            <w:commentRangeStart w:id="2459"/>
            <w:del w:id="2460" w:author="Stacy Timothy -Ed- E Jr NGA-SFHPQ USA CIV" w:date="2024-01-12T15:56:00Z">
              <w:r w:rsidDel="00105600">
                <w:rPr>
                  <w:rFonts w:ascii="Arial" w:hAnsi="Arial" w:cs="Arial"/>
                  <w:b/>
                  <w:bCs/>
                  <w:sz w:val="18"/>
                  <w:szCs w:val="18"/>
                </w:rPr>
                <w:delText>References</w:delText>
              </w:r>
              <w:commentRangeEnd w:id="2459"/>
              <w:r w:rsidDel="00105600">
                <w:rPr>
                  <w:rStyle w:val="CommentReference"/>
                  <w:rFonts w:ascii="Arial" w:eastAsia="SimSun" w:hAnsi="Arial" w:cs="Arial"/>
                  <w:color w:val="000000"/>
                  <w:lang w:val="en-US" w:eastAsia="ar-SA"/>
                </w:rPr>
                <w:commentReference w:id="2459"/>
              </w:r>
            </w:del>
          </w:p>
        </w:tc>
        <w:tc>
          <w:tcPr>
            <w:tcW w:w="4827" w:type="dxa"/>
          </w:tcPr>
          <w:p w14:paraId="7E676477" w14:textId="09232300" w:rsidR="00A2555D" w:rsidDel="00105600" w:rsidRDefault="00A2555D" w:rsidP="00603B4E">
            <w:pPr>
              <w:rPr>
                <w:del w:id="2461" w:author="Stacy Timothy -Ed- E Jr NGA-SFHPQ USA CIV" w:date="2024-01-12T15:56:00Z"/>
                <w:rFonts w:ascii="Arial" w:hAnsi="Arial" w:cs="Arial"/>
                <w:sz w:val="18"/>
                <w:szCs w:val="18"/>
              </w:rPr>
            </w:pPr>
            <w:del w:id="2462" w:author="Stacy Timothy -Ed- E Jr NGA-SFHPQ USA CIV" w:date="2024-01-12T15:56:00Z">
              <w:r w:rsidRPr="00C305C0" w:rsidDel="00105600">
                <w:rPr>
                  <w:rFonts w:ascii="Arial" w:hAnsi="Arial" w:cs="Arial"/>
                  <w:b/>
                  <w:bCs/>
                  <w:sz w:val="18"/>
                  <w:szCs w:val="18"/>
                </w:rPr>
                <w:delText>noMessageOnHand</w:delText>
              </w:r>
            </w:del>
          </w:p>
        </w:tc>
        <w:tc>
          <w:tcPr>
            <w:tcW w:w="3306" w:type="dxa"/>
            <w:gridSpan w:val="2"/>
          </w:tcPr>
          <w:p w14:paraId="5F861593" w14:textId="2402781D" w:rsidR="00A2555D" w:rsidDel="00105600" w:rsidRDefault="00A2555D" w:rsidP="00603B4E">
            <w:pPr>
              <w:rPr>
                <w:del w:id="2463" w:author="Stacy Timothy -Ed- E Jr NGA-SFHPQ USA CIV" w:date="2024-01-12T15:56:00Z"/>
                <w:rFonts w:ascii="Arial" w:hAnsi="Arial" w:cs="Arial"/>
                <w:sz w:val="18"/>
                <w:szCs w:val="18"/>
              </w:rPr>
            </w:pPr>
            <w:del w:id="2464" w:author="Stacy Timothy -Ed- E Jr NGA-SFHPQ USA CIV" w:date="2024-01-12T15:56:00Z">
              <w:r w:rsidDel="00105600">
                <w:rPr>
                  <w:rFonts w:ascii="Arial" w:hAnsi="Arial" w:cs="Arial"/>
                  <w:sz w:val="18"/>
                  <w:szCs w:val="18"/>
                </w:rPr>
                <w:delText>N</w:delText>
              </w:r>
            </w:del>
          </w:p>
        </w:tc>
      </w:tr>
    </w:tbl>
    <w:p w14:paraId="6722F4AF" w14:textId="77777777" w:rsidR="00DC3C4E" w:rsidRDefault="00DC3C4E" w:rsidP="00DC3C4E">
      <w:pPr>
        <w:rPr>
          <w:ins w:id="2465" w:author="Stacy Timothy -Ed- E Jr NGA-SFHPQ USA CIV" w:date="2024-03-04T09:51:00Z"/>
        </w:rPr>
      </w:pPr>
    </w:p>
    <w:tbl>
      <w:tblPr>
        <w:tblStyle w:val="TableGrid"/>
        <w:tblW w:w="10456" w:type="dxa"/>
        <w:tblLook w:val="04A0" w:firstRow="1" w:lastRow="0" w:firstColumn="1" w:lastColumn="0" w:noHBand="0" w:noVBand="1"/>
        <w:tblPrChange w:id="2466" w:author="Stacy Timothy -Ed- E Jr NGA-SFHPQ USA CIV" w:date="2024-03-04T12:12:00Z">
          <w:tblPr>
            <w:tblStyle w:val="TableGrid"/>
            <w:tblW w:w="10456" w:type="dxa"/>
            <w:tblLook w:val="04A0" w:firstRow="1" w:lastRow="0" w:firstColumn="1" w:lastColumn="0" w:noHBand="0" w:noVBand="1"/>
          </w:tblPr>
        </w:tblPrChange>
      </w:tblPr>
      <w:tblGrid>
        <w:gridCol w:w="2677"/>
        <w:gridCol w:w="2288"/>
        <w:gridCol w:w="3822"/>
        <w:gridCol w:w="192"/>
        <w:gridCol w:w="1477"/>
        <w:tblGridChange w:id="2467">
          <w:tblGrid>
            <w:gridCol w:w="2677"/>
            <w:gridCol w:w="2288"/>
            <w:gridCol w:w="2002"/>
            <w:gridCol w:w="1805"/>
            <w:gridCol w:w="207"/>
            <w:gridCol w:w="1477"/>
          </w:tblGrid>
        </w:tblGridChange>
      </w:tblGrid>
      <w:tr w:rsidR="00DC3C4E" w:rsidRPr="00606E42" w14:paraId="3C4EE812" w14:textId="77777777" w:rsidTr="009C7BEB">
        <w:trPr>
          <w:trHeight w:val="144"/>
          <w:ins w:id="2468" w:author="Stacy Timothy -Ed- E Jr NGA-SFHPQ USA CIV" w:date="2024-03-04T09:51:00Z"/>
          <w:trPrChange w:id="2469" w:author="Stacy Timothy -Ed- E Jr NGA-SFHPQ USA CIV" w:date="2024-03-04T12:12:00Z">
            <w:trPr>
              <w:trHeight w:val="144"/>
            </w:trPr>
          </w:trPrChange>
        </w:trPr>
        <w:tc>
          <w:tcPr>
            <w:tcW w:w="2677" w:type="dxa"/>
            <w:vMerge w:val="restart"/>
            <w:tcPrChange w:id="2470" w:author="Stacy Timothy -Ed- E Jr NGA-SFHPQ USA CIV" w:date="2024-03-04T12:12:00Z">
              <w:tcPr>
                <w:tcW w:w="2537" w:type="dxa"/>
                <w:vMerge w:val="restart"/>
              </w:tcPr>
            </w:tcPrChange>
          </w:tcPr>
          <w:p w14:paraId="4311CAAC" w14:textId="77777777" w:rsidR="00DC3C4E" w:rsidRPr="00606E42" w:rsidRDefault="00DC3C4E" w:rsidP="00517D48">
            <w:pPr>
              <w:rPr>
                <w:ins w:id="2471" w:author="Stacy Timothy -Ed- E Jr NGA-SFHPQ USA CIV" w:date="2024-03-04T09:51:00Z"/>
                <w:rFonts w:ascii="Arial" w:hAnsi="Arial" w:cs="Arial"/>
                <w:b/>
                <w:sz w:val="18"/>
                <w:szCs w:val="18"/>
              </w:rPr>
            </w:pPr>
            <w:proofErr w:type="spellStart"/>
            <w:ins w:id="2472" w:author="Stacy Timothy -Ed- E Jr NGA-SFHPQ USA CIV" w:date="2024-03-04T09:51: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Change w:id="2473" w:author="Stacy Timothy -Ed- E Jr NGA-SFHPQ USA CIV" w:date="2024-03-04T12:12:00Z">
              <w:tcPr>
                <w:tcW w:w="4412" w:type="dxa"/>
                <w:gridSpan w:val="2"/>
                <w:vMerge w:val="restart"/>
              </w:tcPr>
            </w:tcPrChange>
          </w:tcPr>
          <w:p w14:paraId="1C98EDF2" w14:textId="77777777" w:rsidR="00DC3C4E" w:rsidRPr="00606E42" w:rsidRDefault="00DC3C4E" w:rsidP="00517D48">
            <w:pPr>
              <w:rPr>
                <w:ins w:id="2474" w:author="Stacy Timothy -Ed- E Jr NGA-SFHPQ USA CIV" w:date="2024-03-04T09:51:00Z"/>
                <w:rFonts w:ascii="Arial" w:hAnsi="Arial" w:cs="Arial"/>
                <w:b/>
                <w:sz w:val="18"/>
                <w:szCs w:val="18"/>
              </w:rPr>
            </w:pPr>
            <w:proofErr w:type="spellStart"/>
            <w:ins w:id="2475" w:author="Stacy Timothy -Ed- E Jr NGA-SFHPQ USA CIV" w:date="2024-03-04T09:51:00Z">
              <w:r w:rsidRPr="00606E42">
                <w:rPr>
                  <w:rFonts w:ascii="Arial" w:hAnsi="Arial" w:cs="Arial"/>
                  <w:b/>
                  <w:sz w:val="18"/>
                  <w:szCs w:val="18"/>
                </w:rPr>
                <w:t>generalArea</w:t>
              </w:r>
              <w:proofErr w:type="spellEnd"/>
            </w:ins>
          </w:p>
        </w:tc>
        <w:tc>
          <w:tcPr>
            <w:tcW w:w="4014" w:type="dxa"/>
            <w:gridSpan w:val="2"/>
            <w:tcPrChange w:id="2476" w:author="Stacy Timothy -Ed- E Jr NGA-SFHPQ USA CIV" w:date="2024-03-04T12:12:00Z">
              <w:tcPr>
                <w:tcW w:w="2030" w:type="dxa"/>
                <w:gridSpan w:val="2"/>
              </w:tcPr>
            </w:tcPrChange>
          </w:tcPr>
          <w:p w14:paraId="31ED1F01" w14:textId="77777777" w:rsidR="00DC3C4E" w:rsidRPr="00606E42" w:rsidRDefault="00DC3C4E" w:rsidP="00517D48">
            <w:pPr>
              <w:rPr>
                <w:ins w:id="2477" w:author="Stacy Timothy -Ed- E Jr NGA-SFHPQ USA CIV" w:date="2024-03-04T09:51:00Z"/>
                <w:rFonts w:ascii="Arial" w:hAnsi="Arial" w:cs="Arial"/>
                <w:sz w:val="18"/>
                <w:szCs w:val="18"/>
              </w:rPr>
            </w:pPr>
            <w:proofErr w:type="spellStart"/>
            <w:ins w:id="2478" w:author="Stacy Timothy -Ed- E Jr NGA-SFHPQ USA CIV" w:date="2024-03-04T09:51:00Z">
              <w:r w:rsidRPr="00606E42">
                <w:rPr>
                  <w:rFonts w:ascii="Arial" w:hAnsi="Arial" w:cs="Arial"/>
                  <w:sz w:val="18"/>
                  <w:szCs w:val="18"/>
                </w:rPr>
                <w:t>localityIdentifier</w:t>
              </w:r>
              <w:proofErr w:type="spellEnd"/>
            </w:ins>
          </w:p>
        </w:tc>
        <w:tc>
          <w:tcPr>
            <w:tcW w:w="1477" w:type="dxa"/>
            <w:tcPrChange w:id="2479" w:author="Stacy Timothy -Ed- E Jr NGA-SFHPQ USA CIV" w:date="2024-03-04T12:12:00Z">
              <w:tcPr>
                <w:tcW w:w="1477" w:type="dxa"/>
              </w:tcPr>
            </w:tcPrChange>
          </w:tcPr>
          <w:p w14:paraId="70CB24C7" w14:textId="77777777" w:rsidR="00DC3C4E" w:rsidRPr="00606E42" w:rsidRDefault="00DC3C4E" w:rsidP="00517D48">
            <w:pPr>
              <w:rPr>
                <w:ins w:id="2480" w:author="Stacy Timothy -Ed- E Jr NGA-SFHPQ USA CIV" w:date="2024-03-04T09:51:00Z"/>
                <w:rFonts w:ascii="Arial" w:hAnsi="Arial" w:cs="Arial"/>
                <w:sz w:val="18"/>
                <w:szCs w:val="18"/>
              </w:rPr>
            </w:pPr>
          </w:p>
        </w:tc>
      </w:tr>
      <w:tr w:rsidR="00DC3C4E" w:rsidRPr="00606E42" w14:paraId="7D64F97B" w14:textId="77777777" w:rsidTr="009C7BEB">
        <w:trPr>
          <w:trHeight w:val="144"/>
          <w:ins w:id="2481" w:author="Stacy Timothy -Ed- E Jr NGA-SFHPQ USA CIV" w:date="2024-03-04T09:51:00Z"/>
          <w:trPrChange w:id="2482" w:author="Stacy Timothy -Ed- E Jr NGA-SFHPQ USA CIV" w:date="2024-03-04T12:12:00Z">
            <w:trPr>
              <w:trHeight w:val="144"/>
            </w:trPr>
          </w:trPrChange>
        </w:trPr>
        <w:tc>
          <w:tcPr>
            <w:tcW w:w="2677" w:type="dxa"/>
            <w:vMerge/>
            <w:tcPrChange w:id="2483" w:author="Stacy Timothy -Ed- E Jr NGA-SFHPQ USA CIV" w:date="2024-03-04T12:12:00Z">
              <w:tcPr>
                <w:tcW w:w="2537" w:type="dxa"/>
                <w:vMerge/>
              </w:tcPr>
            </w:tcPrChange>
          </w:tcPr>
          <w:p w14:paraId="3A29C518" w14:textId="77777777" w:rsidR="00DC3C4E" w:rsidRPr="00606E42" w:rsidRDefault="00DC3C4E" w:rsidP="00517D48">
            <w:pPr>
              <w:rPr>
                <w:ins w:id="2484" w:author="Stacy Timothy -Ed- E Jr NGA-SFHPQ USA CIV" w:date="2024-03-04T09:51:00Z"/>
                <w:rFonts w:ascii="Arial" w:hAnsi="Arial" w:cs="Arial"/>
                <w:b/>
                <w:sz w:val="18"/>
                <w:szCs w:val="18"/>
              </w:rPr>
            </w:pPr>
          </w:p>
        </w:tc>
        <w:tc>
          <w:tcPr>
            <w:tcW w:w="2288" w:type="dxa"/>
            <w:vMerge/>
            <w:tcPrChange w:id="2485" w:author="Stacy Timothy -Ed- E Jr NGA-SFHPQ USA CIV" w:date="2024-03-04T12:12:00Z">
              <w:tcPr>
                <w:tcW w:w="4412" w:type="dxa"/>
                <w:gridSpan w:val="2"/>
                <w:vMerge/>
              </w:tcPr>
            </w:tcPrChange>
          </w:tcPr>
          <w:p w14:paraId="6F7AF94A" w14:textId="77777777" w:rsidR="00DC3C4E" w:rsidRPr="00606E42" w:rsidRDefault="00DC3C4E" w:rsidP="00517D48">
            <w:pPr>
              <w:rPr>
                <w:ins w:id="2486" w:author="Stacy Timothy -Ed- E Jr NGA-SFHPQ USA CIV" w:date="2024-03-04T09:51:00Z"/>
                <w:rFonts w:ascii="Arial" w:hAnsi="Arial" w:cs="Arial"/>
                <w:b/>
                <w:sz w:val="18"/>
                <w:szCs w:val="18"/>
              </w:rPr>
            </w:pPr>
          </w:p>
        </w:tc>
        <w:tc>
          <w:tcPr>
            <w:tcW w:w="4014" w:type="dxa"/>
            <w:gridSpan w:val="2"/>
            <w:vMerge w:val="restart"/>
            <w:tcPrChange w:id="2487" w:author="Stacy Timothy -Ed- E Jr NGA-SFHPQ USA CIV" w:date="2024-03-04T12:12:00Z">
              <w:tcPr>
                <w:tcW w:w="2030" w:type="dxa"/>
                <w:gridSpan w:val="2"/>
                <w:vMerge w:val="restart"/>
              </w:tcPr>
            </w:tcPrChange>
          </w:tcPr>
          <w:p w14:paraId="5BBA8856" w14:textId="77777777" w:rsidR="00DC3C4E" w:rsidRPr="00606E42" w:rsidRDefault="00DC3C4E" w:rsidP="00517D48">
            <w:pPr>
              <w:rPr>
                <w:ins w:id="2488" w:author="Stacy Timothy -Ed- E Jr NGA-SFHPQ USA CIV" w:date="2024-03-04T09:51:00Z"/>
                <w:rFonts w:ascii="Arial" w:hAnsi="Arial" w:cs="Arial"/>
                <w:sz w:val="18"/>
                <w:szCs w:val="18"/>
              </w:rPr>
            </w:pPr>
            <w:proofErr w:type="spellStart"/>
            <w:ins w:id="2489" w:author="Stacy Timothy -Ed- E Jr NGA-SFHPQ USA CIV" w:date="2024-03-04T09:51:00Z">
              <w:r w:rsidRPr="00606E42">
                <w:rPr>
                  <w:rFonts w:ascii="Arial" w:hAnsi="Arial" w:cs="Arial"/>
                  <w:b/>
                  <w:sz w:val="18"/>
                  <w:szCs w:val="18"/>
                </w:rPr>
                <w:t>locationName</w:t>
              </w:r>
              <w:proofErr w:type="spellEnd"/>
            </w:ins>
          </w:p>
        </w:tc>
        <w:tc>
          <w:tcPr>
            <w:tcW w:w="1477" w:type="dxa"/>
            <w:tcPrChange w:id="2490" w:author="Stacy Timothy -Ed- E Jr NGA-SFHPQ USA CIV" w:date="2024-03-04T12:12:00Z">
              <w:tcPr>
                <w:tcW w:w="1477" w:type="dxa"/>
              </w:tcPr>
            </w:tcPrChange>
          </w:tcPr>
          <w:p w14:paraId="1E0D4035" w14:textId="77777777" w:rsidR="00DC3C4E" w:rsidRPr="00606E42" w:rsidRDefault="00DC3C4E" w:rsidP="00517D48">
            <w:pPr>
              <w:rPr>
                <w:ins w:id="2491" w:author="Stacy Timothy -Ed- E Jr NGA-SFHPQ USA CIV" w:date="2024-03-04T09:51:00Z"/>
                <w:rFonts w:ascii="Arial" w:hAnsi="Arial" w:cs="Arial"/>
                <w:sz w:val="18"/>
                <w:szCs w:val="18"/>
              </w:rPr>
            </w:pPr>
            <w:ins w:id="2492" w:author="Stacy Timothy -Ed- E Jr NGA-SFHPQ USA CIV" w:date="2024-03-04T09:51: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DC3C4E" w:rsidRPr="00606E42" w14:paraId="57C9BF7D" w14:textId="77777777" w:rsidTr="009C7BEB">
        <w:trPr>
          <w:trHeight w:val="144"/>
          <w:ins w:id="2493" w:author="Stacy Timothy -Ed- E Jr NGA-SFHPQ USA CIV" w:date="2024-03-04T09:51:00Z"/>
          <w:trPrChange w:id="2494" w:author="Stacy Timothy -Ed- E Jr NGA-SFHPQ USA CIV" w:date="2024-03-04T12:12:00Z">
            <w:trPr>
              <w:trHeight w:val="144"/>
            </w:trPr>
          </w:trPrChange>
        </w:trPr>
        <w:tc>
          <w:tcPr>
            <w:tcW w:w="2677" w:type="dxa"/>
            <w:vMerge/>
            <w:tcPrChange w:id="2495" w:author="Stacy Timothy -Ed- E Jr NGA-SFHPQ USA CIV" w:date="2024-03-04T12:12:00Z">
              <w:tcPr>
                <w:tcW w:w="2537" w:type="dxa"/>
                <w:vMerge/>
              </w:tcPr>
            </w:tcPrChange>
          </w:tcPr>
          <w:p w14:paraId="25C3E7C9" w14:textId="77777777" w:rsidR="00DC3C4E" w:rsidRPr="00606E42" w:rsidRDefault="00DC3C4E" w:rsidP="00517D48">
            <w:pPr>
              <w:rPr>
                <w:ins w:id="2496" w:author="Stacy Timothy -Ed- E Jr NGA-SFHPQ USA CIV" w:date="2024-03-04T09:51:00Z"/>
                <w:rFonts w:ascii="Arial" w:hAnsi="Arial" w:cs="Arial"/>
                <w:b/>
                <w:sz w:val="18"/>
                <w:szCs w:val="18"/>
              </w:rPr>
            </w:pPr>
          </w:p>
        </w:tc>
        <w:tc>
          <w:tcPr>
            <w:tcW w:w="2288" w:type="dxa"/>
            <w:vMerge/>
            <w:tcPrChange w:id="2497" w:author="Stacy Timothy -Ed- E Jr NGA-SFHPQ USA CIV" w:date="2024-03-04T12:12:00Z">
              <w:tcPr>
                <w:tcW w:w="4412" w:type="dxa"/>
                <w:gridSpan w:val="2"/>
                <w:vMerge/>
              </w:tcPr>
            </w:tcPrChange>
          </w:tcPr>
          <w:p w14:paraId="679FC67C" w14:textId="77777777" w:rsidR="00DC3C4E" w:rsidRPr="00606E42" w:rsidRDefault="00DC3C4E" w:rsidP="00517D48">
            <w:pPr>
              <w:rPr>
                <w:ins w:id="2498" w:author="Stacy Timothy -Ed- E Jr NGA-SFHPQ USA CIV" w:date="2024-03-04T09:51:00Z"/>
                <w:rFonts w:ascii="Arial" w:hAnsi="Arial" w:cs="Arial"/>
                <w:b/>
                <w:sz w:val="18"/>
                <w:szCs w:val="18"/>
              </w:rPr>
            </w:pPr>
          </w:p>
        </w:tc>
        <w:tc>
          <w:tcPr>
            <w:tcW w:w="4014" w:type="dxa"/>
            <w:gridSpan w:val="2"/>
            <w:vMerge/>
            <w:tcPrChange w:id="2499" w:author="Stacy Timothy -Ed- E Jr NGA-SFHPQ USA CIV" w:date="2024-03-04T12:12:00Z">
              <w:tcPr>
                <w:tcW w:w="2030" w:type="dxa"/>
                <w:gridSpan w:val="2"/>
                <w:vMerge/>
              </w:tcPr>
            </w:tcPrChange>
          </w:tcPr>
          <w:p w14:paraId="778E7349" w14:textId="77777777" w:rsidR="00DC3C4E" w:rsidRPr="00606E42" w:rsidRDefault="00DC3C4E" w:rsidP="00517D48">
            <w:pPr>
              <w:rPr>
                <w:ins w:id="2500" w:author="Stacy Timothy -Ed- E Jr NGA-SFHPQ USA CIV" w:date="2024-03-04T09:51:00Z"/>
                <w:rFonts w:ascii="Arial" w:hAnsi="Arial" w:cs="Arial"/>
                <w:sz w:val="18"/>
                <w:szCs w:val="18"/>
              </w:rPr>
            </w:pPr>
          </w:p>
        </w:tc>
        <w:tc>
          <w:tcPr>
            <w:tcW w:w="1477" w:type="dxa"/>
            <w:tcPrChange w:id="2501" w:author="Stacy Timothy -Ed- E Jr NGA-SFHPQ USA CIV" w:date="2024-03-04T12:12:00Z">
              <w:tcPr>
                <w:tcW w:w="1477" w:type="dxa"/>
              </w:tcPr>
            </w:tcPrChange>
          </w:tcPr>
          <w:p w14:paraId="2EE9BB78" w14:textId="4E7C8717" w:rsidR="00DC3C4E" w:rsidRPr="00606E42" w:rsidRDefault="00DC3C4E" w:rsidP="00517D48">
            <w:pPr>
              <w:rPr>
                <w:ins w:id="2502" w:author="Stacy Timothy -Ed- E Jr NGA-SFHPQ USA CIV" w:date="2024-03-04T09:51:00Z"/>
                <w:rFonts w:ascii="Arial" w:hAnsi="Arial" w:cs="Arial"/>
                <w:sz w:val="18"/>
                <w:szCs w:val="18"/>
              </w:rPr>
            </w:pPr>
            <w:ins w:id="2503" w:author="Stacy Timothy -Ed- E Jr NGA-SFHPQ USA CIV" w:date="2024-03-04T09:51: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INDIA – WEST COAST</w:t>
              </w:r>
            </w:ins>
          </w:p>
        </w:tc>
      </w:tr>
      <w:tr w:rsidR="00DC3C4E" w:rsidRPr="00606E42" w14:paraId="45C37DFB" w14:textId="77777777" w:rsidTr="009C7BEB">
        <w:trPr>
          <w:trHeight w:val="144"/>
          <w:ins w:id="2504" w:author="Stacy Timothy -Ed- E Jr NGA-SFHPQ USA CIV" w:date="2024-03-04T09:51:00Z"/>
          <w:trPrChange w:id="2505" w:author="Stacy Timothy -Ed- E Jr NGA-SFHPQ USA CIV" w:date="2024-03-04T12:12:00Z">
            <w:trPr>
              <w:trHeight w:val="144"/>
            </w:trPr>
          </w:trPrChange>
        </w:trPr>
        <w:tc>
          <w:tcPr>
            <w:tcW w:w="2677" w:type="dxa"/>
            <w:vMerge/>
            <w:tcPrChange w:id="2506" w:author="Stacy Timothy -Ed- E Jr NGA-SFHPQ USA CIV" w:date="2024-03-04T12:12:00Z">
              <w:tcPr>
                <w:tcW w:w="2537" w:type="dxa"/>
                <w:vMerge/>
              </w:tcPr>
            </w:tcPrChange>
          </w:tcPr>
          <w:p w14:paraId="71C3F087" w14:textId="77777777" w:rsidR="00DC3C4E" w:rsidRPr="00606E42" w:rsidRDefault="00DC3C4E" w:rsidP="00517D48">
            <w:pPr>
              <w:rPr>
                <w:ins w:id="2507" w:author="Stacy Timothy -Ed- E Jr NGA-SFHPQ USA CIV" w:date="2024-03-04T09:51:00Z"/>
                <w:rFonts w:ascii="Arial" w:hAnsi="Arial" w:cs="Arial"/>
                <w:sz w:val="18"/>
                <w:szCs w:val="18"/>
              </w:rPr>
            </w:pPr>
          </w:p>
        </w:tc>
        <w:tc>
          <w:tcPr>
            <w:tcW w:w="2288" w:type="dxa"/>
            <w:vMerge w:val="restart"/>
            <w:tcPrChange w:id="2508" w:author="Stacy Timothy -Ed- E Jr NGA-SFHPQ USA CIV" w:date="2024-03-04T12:12:00Z">
              <w:tcPr>
                <w:tcW w:w="4412" w:type="dxa"/>
                <w:gridSpan w:val="2"/>
                <w:vMerge w:val="restart"/>
              </w:tcPr>
            </w:tcPrChange>
          </w:tcPr>
          <w:p w14:paraId="04EF6E3F" w14:textId="77777777" w:rsidR="00DC3C4E" w:rsidRPr="00606E42" w:rsidRDefault="00DC3C4E" w:rsidP="00517D48">
            <w:pPr>
              <w:rPr>
                <w:ins w:id="2509" w:author="Stacy Timothy -Ed- E Jr NGA-SFHPQ USA CIV" w:date="2024-03-04T09:51:00Z"/>
                <w:rFonts w:ascii="Arial" w:hAnsi="Arial" w:cs="Arial"/>
                <w:sz w:val="18"/>
                <w:szCs w:val="18"/>
              </w:rPr>
            </w:pPr>
            <w:ins w:id="2510" w:author="Stacy Timothy -Ed- E Jr NGA-SFHPQ USA CIV" w:date="2024-03-04T09:51:00Z">
              <w:r w:rsidRPr="00606E42">
                <w:rPr>
                  <w:rFonts w:ascii="Arial" w:hAnsi="Arial" w:cs="Arial"/>
                  <w:sz w:val="18"/>
                  <w:szCs w:val="18"/>
                </w:rPr>
                <w:t>locality</w:t>
              </w:r>
            </w:ins>
          </w:p>
        </w:tc>
        <w:tc>
          <w:tcPr>
            <w:tcW w:w="4014" w:type="dxa"/>
            <w:gridSpan w:val="2"/>
            <w:tcPrChange w:id="2511" w:author="Stacy Timothy -Ed- E Jr NGA-SFHPQ USA CIV" w:date="2024-03-04T12:12:00Z">
              <w:tcPr>
                <w:tcW w:w="2030" w:type="dxa"/>
                <w:gridSpan w:val="2"/>
              </w:tcPr>
            </w:tcPrChange>
          </w:tcPr>
          <w:p w14:paraId="70651C75" w14:textId="77777777" w:rsidR="00DC3C4E" w:rsidRPr="00606E42" w:rsidRDefault="00DC3C4E" w:rsidP="00517D48">
            <w:pPr>
              <w:rPr>
                <w:ins w:id="2512" w:author="Stacy Timothy -Ed- E Jr NGA-SFHPQ USA CIV" w:date="2024-03-04T09:51:00Z"/>
                <w:rFonts w:ascii="Arial" w:hAnsi="Arial" w:cs="Arial"/>
                <w:sz w:val="18"/>
                <w:szCs w:val="18"/>
              </w:rPr>
            </w:pPr>
            <w:proofErr w:type="spellStart"/>
            <w:ins w:id="2513" w:author="Stacy Timothy -Ed- E Jr NGA-SFHPQ USA CIV" w:date="2024-03-04T09:51:00Z">
              <w:r w:rsidRPr="00606E42">
                <w:rPr>
                  <w:rFonts w:ascii="Arial" w:hAnsi="Arial" w:cs="Arial"/>
                  <w:sz w:val="18"/>
                  <w:szCs w:val="18"/>
                </w:rPr>
                <w:t>localityIdentifier</w:t>
              </w:r>
              <w:proofErr w:type="spellEnd"/>
            </w:ins>
          </w:p>
        </w:tc>
        <w:tc>
          <w:tcPr>
            <w:tcW w:w="1477" w:type="dxa"/>
            <w:tcPrChange w:id="2514" w:author="Stacy Timothy -Ed- E Jr NGA-SFHPQ USA CIV" w:date="2024-03-04T12:12:00Z">
              <w:tcPr>
                <w:tcW w:w="1477" w:type="dxa"/>
              </w:tcPr>
            </w:tcPrChange>
          </w:tcPr>
          <w:p w14:paraId="7201AFD5" w14:textId="77777777" w:rsidR="00DC3C4E" w:rsidRPr="00606E42" w:rsidRDefault="00DC3C4E" w:rsidP="00517D48">
            <w:pPr>
              <w:rPr>
                <w:ins w:id="2515" w:author="Stacy Timothy -Ed- E Jr NGA-SFHPQ USA CIV" w:date="2024-03-04T09:51:00Z"/>
                <w:rFonts w:ascii="Arial" w:hAnsi="Arial" w:cs="Arial"/>
                <w:sz w:val="18"/>
                <w:szCs w:val="18"/>
              </w:rPr>
            </w:pPr>
          </w:p>
        </w:tc>
      </w:tr>
      <w:tr w:rsidR="00DC3C4E" w:rsidRPr="00606E42" w14:paraId="028F24D9" w14:textId="77777777" w:rsidTr="009C7BEB">
        <w:trPr>
          <w:trHeight w:val="144"/>
          <w:ins w:id="2516" w:author="Stacy Timothy -Ed- E Jr NGA-SFHPQ USA CIV" w:date="2024-03-04T09:51:00Z"/>
          <w:trPrChange w:id="2517" w:author="Stacy Timothy -Ed- E Jr NGA-SFHPQ USA CIV" w:date="2024-03-04T12:12:00Z">
            <w:trPr>
              <w:trHeight w:val="144"/>
            </w:trPr>
          </w:trPrChange>
        </w:trPr>
        <w:tc>
          <w:tcPr>
            <w:tcW w:w="2677" w:type="dxa"/>
            <w:vMerge/>
            <w:tcPrChange w:id="2518" w:author="Stacy Timothy -Ed- E Jr NGA-SFHPQ USA CIV" w:date="2024-03-04T12:12:00Z">
              <w:tcPr>
                <w:tcW w:w="2537" w:type="dxa"/>
                <w:vMerge/>
              </w:tcPr>
            </w:tcPrChange>
          </w:tcPr>
          <w:p w14:paraId="77C4ECE8" w14:textId="77777777" w:rsidR="00DC3C4E" w:rsidRPr="00606E42" w:rsidRDefault="00DC3C4E" w:rsidP="00517D48">
            <w:pPr>
              <w:rPr>
                <w:ins w:id="2519" w:author="Stacy Timothy -Ed- E Jr NGA-SFHPQ USA CIV" w:date="2024-03-04T09:51:00Z"/>
                <w:rFonts w:ascii="Arial" w:hAnsi="Arial" w:cs="Arial"/>
                <w:sz w:val="18"/>
                <w:szCs w:val="18"/>
              </w:rPr>
            </w:pPr>
          </w:p>
        </w:tc>
        <w:tc>
          <w:tcPr>
            <w:tcW w:w="2288" w:type="dxa"/>
            <w:vMerge/>
            <w:tcPrChange w:id="2520" w:author="Stacy Timothy -Ed- E Jr NGA-SFHPQ USA CIV" w:date="2024-03-04T12:12:00Z">
              <w:tcPr>
                <w:tcW w:w="4412" w:type="dxa"/>
                <w:gridSpan w:val="2"/>
                <w:vMerge/>
              </w:tcPr>
            </w:tcPrChange>
          </w:tcPr>
          <w:p w14:paraId="58C1819B" w14:textId="77777777" w:rsidR="00DC3C4E" w:rsidRPr="00606E42" w:rsidRDefault="00DC3C4E" w:rsidP="00517D48">
            <w:pPr>
              <w:rPr>
                <w:ins w:id="2521" w:author="Stacy Timothy -Ed- E Jr NGA-SFHPQ USA CIV" w:date="2024-03-04T09:51:00Z"/>
                <w:rFonts w:ascii="Arial" w:hAnsi="Arial" w:cs="Arial"/>
                <w:sz w:val="18"/>
                <w:szCs w:val="18"/>
              </w:rPr>
            </w:pPr>
          </w:p>
        </w:tc>
        <w:tc>
          <w:tcPr>
            <w:tcW w:w="4014" w:type="dxa"/>
            <w:gridSpan w:val="2"/>
            <w:vMerge w:val="restart"/>
            <w:tcPrChange w:id="2522" w:author="Stacy Timothy -Ed- E Jr NGA-SFHPQ USA CIV" w:date="2024-03-04T12:12:00Z">
              <w:tcPr>
                <w:tcW w:w="2030" w:type="dxa"/>
                <w:gridSpan w:val="2"/>
                <w:vMerge w:val="restart"/>
              </w:tcPr>
            </w:tcPrChange>
          </w:tcPr>
          <w:p w14:paraId="129604EF" w14:textId="77777777" w:rsidR="00DC3C4E" w:rsidRPr="006C0680" w:rsidRDefault="00DC3C4E" w:rsidP="00517D48">
            <w:pPr>
              <w:rPr>
                <w:ins w:id="2523" w:author="Stacy Timothy -Ed- E Jr NGA-SFHPQ USA CIV" w:date="2024-03-04T09:51:00Z"/>
                <w:rFonts w:ascii="Arial" w:hAnsi="Arial" w:cs="Arial"/>
                <w:bCs/>
                <w:sz w:val="18"/>
                <w:szCs w:val="18"/>
              </w:rPr>
            </w:pPr>
            <w:proofErr w:type="spellStart"/>
            <w:ins w:id="2524" w:author="Stacy Timothy -Ed- E Jr NGA-SFHPQ USA CIV" w:date="2024-03-04T09:51:00Z">
              <w:r w:rsidRPr="006C0680">
                <w:rPr>
                  <w:rFonts w:ascii="Arial" w:hAnsi="Arial" w:cs="Arial"/>
                  <w:bCs/>
                  <w:sz w:val="18"/>
                  <w:szCs w:val="18"/>
                </w:rPr>
                <w:t>locationName</w:t>
              </w:r>
              <w:proofErr w:type="spellEnd"/>
            </w:ins>
          </w:p>
        </w:tc>
        <w:tc>
          <w:tcPr>
            <w:tcW w:w="1477" w:type="dxa"/>
            <w:tcPrChange w:id="2525" w:author="Stacy Timothy -Ed- E Jr NGA-SFHPQ USA CIV" w:date="2024-03-04T12:12:00Z">
              <w:tcPr>
                <w:tcW w:w="1477" w:type="dxa"/>
              </w:tcPr>
            </w:tcPrChange>
          </w:tcPr>
          <w:p w14:paraId="2047EE56" w14:textId="77777777" w:rsidR="00DC3C4E" w:rsidRPr="006C0680" w:rsidRDefault="00DC3C4E" w:rsidP="00517D48">
            <w:pPr>
              <w:rPr>
                <w:ins w:id="2526" w:author="Stacy Timothy -Ed- E Jr NGA-SFHPQ USA CIV" w:date="2024-03-04T09:51:00Z"/>
                <w:rFonts w:ascii="Arial" w:hAnsi="Arial" w:cs="Arial"/>
                <w:bCs/>
                <w:sz w:val="18"/>
                <w:szCs w:val="18"/>
              </w:rPr>
            </w:pPr>
            <w:ins w:id="2527" w:author="Stacy Timothy -Ed- E Jr NGA-SFHPQ USA CIV" w:date="2024-03-04T09:51: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DC3C4E" w:rsidRPr="00606E42" w14:paraId="7542FFA7" w14:textId="77777777" w:rsidTr="009C7BEB">
        <w:trPr>
          <w:trHeight w:val="144"/>
          <w:ins w:id="2528" w:author="Stacy Timothy -Ed- E Jr NGA-SFHPQ USA CIV" w:date="2024-03-04T09:51:00Z"/>
          <w:trPrChange w:id="2529" w:author="Stacy Timothy -Ed- E Jr NGA-SFHPQ USA CIV" w:date="2024-03-04T12:12:00Z">
            <w:trPr>
              <w:trHeight w:val="144"/>
            </w:trPr>
          </w:trPrChange>
        </w:trPr>
        <w:tc>
          <w:tcPr>
            <w:tcW w:w="2677" w:type="dxa"/>
            <w:vMerge/>
            <w:tcPrChange w:id="2530" w:author="Stacy Timothy -Ed- E Jr NGA-SFHPQ USA CIV" w:date="2024-03-04T12:12:00Z">
              <w:tcPr>
                <w:tcW w:w="2537" w:type="dxa"/>
                <w:vMerge/>
              </w:tcPr>
            </w:tcPrChange>
          </w:tcPr>
          <w:p w14:paraId="488556DF" w14:textId="77777777" w:rsidR="00DC3C4E" w:rsidRPr="00606E42" w:rsidRDefault="00DC3C4E" w:rsidP="00517D48">
            <w:pPr>
              <w:rPr>
                <w:ins w:id="2531" w:author="Stacy Timothy -Ed- E Jr NGA-SFHPQ USA CIV" w:date="2024-03-04T09:51:00Z"/>
                <w:rFonts w:ascii="Arial" w:hAnsi="Arial" w:cs="Arial"/>
                <w:sz w:val="18"/>
                <w:szCs w:val="18"/>
              </w:rPr>
            </w:pPr>
          </w:p>
        </w:tc>
        <w:tc>
          <w:tcPr>
            <w:tcW w:w="2288" w:type="dxa"/>
            <w:vMerge/>
            <w:tcPrChange w:id="2532" w:author="Stacy Timothy -Ed- E Jr NGA-SFHPQ USA CIV" w:date="2024-03-04T12:12:00Z">
              <w:tcPr>
                <w:tcW w:w="4412" w:type="dxa"/>
                <w:gridSpan w:val="2"/>
                <w:vMerge/>
              </w:tcPr>
            </w:tcPrChange>
          </w:tcPr>
          <w:p w14:paraId="3E629224" w14:textId="77777777" w:rsidR="00DC3C4E" w:rsidRPr="00606E42" w:rsidRDefault="00DC3C4E" w:rsidP="00517D48">
            <w:pPr>
              <w:rPr>
                <w:ins w:id="2533" w:author="Stacy Timothy -Ed- E Jr NGA-SFHPQ USA CIV" w:date="2024-03-04T09:51:00Z"/>
                <w:rFonts w:ascii="Arial" w:hAnsi="Arial" w:cs="Arial"/>
                <w:sz w:val="18"/>
                <w:szCs w:val="18"/>
              </w:rPr>
            </w:pPr>
          </w:p>
        </w:tc>
        <w:tc>
          <w:tcPr>
            <w:tcW w:w="4014" w:type="dxa"/>
            <w:gridSpan w:val="2"/>
            <w:vMerge/>
            <w:tcPrChange w:id="2534" w:author="Stacy Timothy -Ed- E Jr NGA-SFHPQ USA CIV" w:date="2024-03-04T12:12:00Z">
              <w:tcPr>
                <w:tcW w:w="2030" w:type="dxa"/>
                <w:gridSpan w:val="2"/>
                <w:vMerge/>
              </w:tcPr>
            </w:tcPrChange>
          </w:tcPr>
          <w:p w14:paraId="668D337C" w14:textId="77777777" w:rsidR="00DC3C4E" w:rsidRPr="006C0680" w:rsidRDefault="00DC3C4E" w:rsidP="00517D48">
            <w:pPr>
              <w:rPr>
                <w:ins w:id="2535" w:author="Stacy Timothy -Ed- E Jr NGA-SFHPQ USA CIV" w:date="2024-03-04T09:51:00Z"/>
                <w:rFonts w:ascii="Arial" w:hAnsi="Arial" w:cs="Arial"/>
                <w:bCs/>
                <w:sz w:val="18"/>
                <w:szCs w:val="18"/>
              </w:rPr>
            </w:pPr>
          </w:p>
        </w:tc>
        <w:tc>
          <w:tcPr>
            <w:tcW w:w="1477" w:type="dxa"/>
            <w:tcPrChange w:id="2536" w:author="Stacy Timothy -Ed- E Jr NGA-SFHPQ USA CIV" w:date="2024-03-04T12:12:00Z">
              <w:tcPr>
                <w:tcW w:w="1477" w:type="dxa"/>
              </w:tcPr>
            </w:tcPrChange>
          </w:tcPr>
          <w:p w14:paraId="51FD1608" w14:textId="4BE02E19" w:rsidR="00DC3C4E" w:rsidRPr="002130F4" w:rsidRDefault="00DC3C4E" w:rsidP="00517D48">
            <w:pPr>
              <w:rPr>
                <w:ins w:id="2537" w:author="Stacy Timothy -Ed- E Jr NGA-SFHPQ USA CIV" w:date="2024-03-04T09:51:00Z"/>
                <w:rFonts w:ascii="Arial" w:hAnsi="Arial" w:cs="Arial"/>
                <w:bCs/>
                <w:sz w:val="18"/>
                <w:szCs w:val="18"/>
              </w:rPr>
            </w:pPr>
            <w:proofErr w:type="gramStart"/>
            <w:ins w:id="2538" w:author="Stacy Timothy -Ed- E Jr NGA-SFHPQ USA CIV" w:date="2024-03-04T09:51:00Z">
              <w:r>
                <w:rPr>
                  <w:rFonts w:ascii="Arial" w:hAnsi="Arial" w:cs="Arial"/>
                  <w:b/>
                  <w:sz w:val="18"/>
                  <w:szCs w:val="18"/>
                </w:rPr>
                <w:t>text:</w:t>
              </w:r>
              <w:r w:rsidRPr="002130F4">
                <w:rPr>
                  <w:rFonts w:ascii="Arial" w:hAnsi="Arial" w:cs="Arial"/>
                  <w:bCs/>
                  <w:sz w:val="18"/>
                  <w:szCs w:val="18"/>
                </w:rPr>
                <w:t>:</w:t>
              </w:r>
              <w:proofErr w:type="gramEnd"/>
              <w:r>
                <w:rPr>
                  <w:rFonts w:ascii="Arial" w:hAnsi="Arial" w:cs="Arial"/>
                  <w:bCs/>
                  <w:sz w:val="18"/>
                  <w:szCs w:val="18"/>
                </w:rPr>
                <w:t xml:space="preserve"> VALIYAZHIKAL</w:t>
              </w:r>
            </w:ins>
          </w:p>
        </w:tc>
      </w:tr>
      <w:tr w:rsidR="00DC3C4E" w:rsidRPr="00606E42" w14:paraId="09C856DE" w14:textId="77777777" w:rsidTr="009C7BEB">
        <w:trPr>
          <w:trHeight w:val="144"/>
          <w:ins w:id="2539" w:author="Stacy Timothy -Ed- E Jr NGA-SFHPQ USA CIV" w:date="2024-03-04T09:51:00Z"/>
          <w:trPrChange w:id="2540" w:author="Stacy Timothy -Ed- E Jr NGA-SFHPQ USA CIV" w:date="2024-03-04T12:12:00Z">
            <w:trPr>
              <w:trHeight w:val="144"/>
            </w:trPr>
          </w:trPrChange>
        </w:trPr>
        <w:tc>
          <w:tcPr>
            <w:tcW w:w="2677" w:type="dxa"/>
            <w:vMerge/>
            <w:tcPrChange w:id="2541" w:author="Stacy Timothy -Ed- E Jr NGA-SFHPQ USA CIV" w:date="2024-03-04T12:12:00Z">
              <w:tcPr>
                <w:tcW w:w="2537" w:type="dxa"/>
                <w:vMerge/>
              </w:tcPr>
            </w:tcPrChange>
          </w:tcPr>
          <w:p w14:paraId="2656A633" w14:textId="77777777" w:rsidR="00DC3C4E" w:rsidRPr="00606E42" w:rsidRDefault="00DC3C4E" w:rsidP="00517D48">
            <w:pPr>
              <w:rPr>
                <w:ins w:id="2542" w:author="Stacy Timothy -Ed- E Jr NGA-SFHPQ USA CIV" w:date="2024-03-04T09:51:00Z"/>
                <w:rFonts w:ascii="Arial" w:hAnsi="Arial" w:cs="Arial"/>
                <w:sz w:val="18"/>
                <w:szCs w:val="18"/>
              </w:rPr>
            </w:pPr>
          </w:p>
        </w:tc>
        <w:tc>
          <w:tcPr>
            <w:tcW w:w="2288" w:type="dxa"/>
            <w:tcPrChange w:id="2543" w:author="Stacy Timothy -Ed- E Jr NGA-SFHPQ USA CIV" w:date="2024-03-04T12:12:00Z">
              <w:tcPr>
                <w:tcW w:w="4412" w:type="dxa"/>
                <w:gridSpan w:val="2"/>
              </w:tcPr>
            </w:tcPrChange>
          </w:tcPr>
          <w:p w14:paraId="6532C82B" w14:textId="77777777" w:rsidR="00DC3C4E" w:rsidRPr="00606E42" w:rsidRDefault="00DC3C4E" w:rsidP="00517D48">
            <w:pPr>
              <w:rPr>
                <w:ins w:id="2544" w:author="Stacy Timothy -Ed- E Jr NGA-SFHPQ USA CIV" w:date="2024-03-04T09:51:00Z"/>
                <w:rFonts w:ascii="Arial" w:hAnsi="Arial" w:cs="Arial"/>
                <w:sz w:val="18"/>
                <w:szCs w:val="18"/>
              </w:rPr>
            </w:pPr>
            <w:proofErr w:type="spellStart"/>
            <w:ins w:id="2545" w:author="Stacy Timothy -Ed- E Jr NGA-SFHPQ USA CIV" w:date="2024-03-04T09:51:00Z">
              <w:r w:rsidRPr="00606E42">
                <w:rPr>
                  <w:rFonts w:ascii="Arial" w:hAnsi="Arial" w:cs="Arial"/>
                  <w:b/>
                  <w:sz w:val="18"/>
                  <w:szCs w:val="18"/>
                </w:rPr>
                <w:t>messageSeriesIdentifier</w:t>
              </w:r>
              <w:proofErr w:type="spellEnd"/>
            </w:ins>
          </w:p>
          <w:p w14:paraId="68360B0F" w14:textId="77777777" w:rsidR="00DC3C4E" w:rsidRPr="00606E42" w:rsidRDefault="00DC3C4E" w:rsidP="00517D48">
            <w:pPr>
              <w:rPr>
                <w:ins w:id="2546" w:author="Stacy Timothy -Ed- E Jr NGA-SFHPQ USA CIV" w:date="2024-03-04T09:51:00Z"/>
                <w:rFonts w:ascii="Arial" w:hAnsi="Arial" w:cs="Arial"/>
                <w:sz w:val="18"/>
                <w:szCs w:val="18"/>
              </w:rPr>
            </w:pPr>
          </w:p>
        </w:tc>
        <w:tc>
          <w:tcPr>
            <w:tcW w:w="5491" w:type="dxa"/>
            <w:gridSpan w:val="3"/>
            <w:tcPrChange w:id="2547" w:author="Stacy Timothy -Ed- E Jr NGA-SFHPQ USA CIV" w:date="2024-03-04T12:12:00Z">
              <w:tcPr>
                <w:tcW w:w="3507" w:type="dxa"/>
                <w:gridSpan w:val="3"/>
              </w:tcPr>
            </w:tcPrChange>
          </w:tcPr>
          <w:p w14:paraId="7C533ECC" w14:textId="70ED4734" w:rsidR="00DC3C4E" w:rsidRPr="00606E42" w:rsidRDefault="00DC3C4E" w:rsidP="00517D48">
            <w:pPr>
              <w:rPr>
                <w:ins w:id="2548" w:author="Stacy Timothy -Ed- E Jr NGA-SFHPQ USA CIV" w:date="2024-03-04T09:51:00Z"/>
                <w:rFonts w:ascii="Arial" w:hAnsi="Arial" w:cs="Arial"/>
                <w:sz w:val="18"/>
                <w:szCs w:val="18"/>
              </w:rPr>
            </w:pPr>
            <w:proofErr w:type="spellStart"/>
            <w:ins w:id="2549" w:author="Stacy Timothy -Ed- E Jr NGA-SFHPQ USA CIV" w:date="2024-03-04T09:51: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2550" w:author="Stacy Timothy -Ed- E Jr NGA-SFHPQ USA CIV" w:date="2024-03-04T09:52:00Z">
              <w:r>
                <w:rPr>
                  <w:rFonts w:ascii="Arial" w:hAnsi="Arial" w:cs="Arial"/>
                  <w:sz w:val="18"/>
                  <w:szCs w:val="18"/>
                </w:rPr>
                <w:t>IN</w:t>
              </w:r>
            </w:ins>
            <w:ins w:id="2551" w:author="Stacy Timothy -Ed- E Jr NGA-SFHPQ USA CIV" w:date="2024-03-04T09:51:00Z">
              <w:r>
                <w:rPr>
                  <w:rFonts w:ascii="Arial" w:hAnsi="Arial" w:cs="Arial"/>
                  <w:sz w:val="18"/>
                  <w:szCs w:val="18"/>
                </w:rPr>
                <w:t>XX</w:t>
              </w:r>
            </w:ins>
          </w:p>
          <w:p w14:paraId="209D1E15" w14:textId="33F33A41" w:rsidR="00DC3C4E" w:rsidRPr="00606E42" w:rsidRDefault="001F5A49" w:rsidP="00517D48">
            <w:pPr>
              <w:rPr>
                <w:ins w:id="2552" w:author="Stacy Timothy -Ed- E Jr NGA-SFHPQ USA CIV" w:date="2024-03-04T09:51:00Z"/>
                <w:rFonts w:ascii="Arial" w:hAnsi="Arial" w:cs="Arial"/>
                <w:sz w:val="18"/>
                <w:szCs w:val="18"/>
              </w:rPr>
            </w:pPr>
            <w:ins w:id="2553" w:author="Stacy Timothy -Ed- E Jr NGA-SFHPQ USA CIV" w:date="2024-09-16T14:09:00Z">
              <w:r>
                <w:rPr>
                  <w:rFonts w:ascii="Arial" w:hAnsi="Arial" w:cs="Arial"/>
                  <w:sz w:val="18"/>
                  <w:szCs w:val="18"/>
                </w:rPr>
                <w:t>nationality</w:t>
              </w:r>
            </w:ins>
            <w:ins w:id="2554" w:author="Stacy Timothy -Ed- E Jr NGA-SFHPQ USA CIV" w:date="2024-03-04T09:51:00Z">
              <w:r w:rsidR="00DC3C4E" w:rsidRPr="00606E42">
                <w:rPr>
                  <w:rFonts w:ascii="Arial" w:hAnsi="Arial" w:cs="Arial"/>
                  <w:sz w:val="18"/>
                  <w:szCs w:val="18"/>
                </w:rPr>
                <w:t>:</w:t>
              </w:r>
              <w:r w:rsidR="00DC3C4E">
                <w:rPr>
                  <w:rFonts w:ascii="Arial" w:hAnsi="Arial" w:cs="Arial"/>
                  <w:sz w:val="18"/>
                  <w:szCs w:val="18"/>
                </w:rPr>
                <w:t xml:space="preserve"> </w:t>
              </w:r>
            </w:ins>
            <w:ins w:id="2555" w:author="Stacy Timothy -Ed- E Jr NGA-SFHPQ USA CIV" w:date="2024-03-04T09:52:00Z">
              <w:r w:rsidR="00DC3C4E">
                <w:rPr>
                  <w:rFonts w:ascii="Arial" w:hAnsi="Arial" w:cs="Arial"/>
                  <w:sz w:val="18"/>
                  <w:szCs w:val="18"/>
                </w:rPr>
                <w:t>IN</w:t>
              </w:r>
            </w:ins>
          </w:p>
          <w:p w14:paraId="4697DCC7" w14:textId="2E917099" w:rsidR="00DC3C4E" w:rsidRPr="00606E42" w:rsidRDefault="00DC3C4E" w:rsidP="00517D48">
            <w:pPr>
              <w:rPr>
                <w:ins w:id="2556" w:author="Stacy Timothy -Ed- E Jr NGA-SFHPQ USA CIV" w:date="2024-03-04T09:51:00Z"/>
                <w:rFonts w:ascii="Arial" w:hAnsi="Arial" w:cs="Arial"/>
                <w:sz w:val="18"/>
                <w:szCs w:val="18"/>
              </w:rPr>
            </w:pPr>
            <w:proofErr w:type="spellStart"/>
            <w:ins w:id="2557" w:author="Stacy Timothy -Ed- E Jr NGA-SFHPQ USA CIV" w:date="2024-03-04T09:51:00Z">
              <w:r w:rsidRPr="00606E42">
                <w:rPr>
                  <w:rFonts w:ascii="Arial" w:hAnsi="Arial" w:cs="Arial"/>
                  <w:b/>
                  <w:sz w:val="18"/>
                  <w:szCs w:val="18"/>
                </w:rPr>
                <w:t>nameOfSeries</w:t>
              </w:r>
              <w:proofErr w:type="spellEnd"/>
              <w:r w:rsidRPr="00606E42">
                <w:rPr>
                  <w:rFonts w:ascii="Arial" w:hAnsi="Arial" w:cs="Arial"/>
                  <w:sz w:val="18"/>
                  <w:szCs w:val="18"/>
                </w:rPr>
                <w:t xml:space="preserve">: NAVAREA </w:t>
              </w:r>
            </w:ins>
            <w:ins w:id="2558" w:author="Stacy Timothy -Ed- E Jr NGA-SFHPQ USA CIV" w:date="2024-03-04T09:52:00Z">
              <w:r>
                <w:rPr>
                  <w:rFonts w:ascii="Arial" w:hAnsi="Arial" w:cs="Arial"/>
                  <w:sz w:val="18"/>
                  <w:szCs w:val="18"/>
                </w:rPr>
                <w:t>VII</w:t>
              </w:r>
            </w:ins>
            <w:ins w:id="2559" w:author="Stacy Timothy -Ed- E Jr NGA-SFHPQ USA CIV" w:date="2024-03-04T09:51:00Z">
              <w:r>
                <w:rPr>
                  <w:rFonts w:ascii="Arial" w:hAnsi="Arial" w:cs="Arial"/>
                  <w:sz w:val="18"/>
                  <w:szCs w:val="18"/>
                </w:rPr>
                <w:t>I</w:t>
              </w:r>
            </w:ins>
          </w:p>
          <w:p w14:paraId="4AFD8D44" w14:textId="3FF27BAB" w:rsidR="00DC3C4E" w:rsidRPr="00606E42" w:rsidRDefault="008F7865" w:rsidP="00517D48">
            <w:pPr>
              <w:rPr>
                <w:ins w:id="2560" w:author="Stacy Timothy -Ed- E Jr NGA-SFHPQ USA CIV" w:date="2024-03-04T09:51:00Z"/>
                <w:rFonts w:ascii="Arial" w:hAnsi="Arial" w:cs="Arial"/>
                <w:sz w:val="18"/>
                <w:szCs w:val="18"/>
              </w:rPr>
            </w:pPr>
            <w:proofErr w:type="spellStart"/>
            <w:ins w:id="2561" w:author="Stacy Timothy -Ed- E Jr NGA-SFHPQ USA CIV" w:date="2024-09-16T14:08:00Z">
              <w:r>
                <w:rPr>
                  <w:rFonts w:ascii="Arial" w:hAnsi="Arial" w:cs="Arial"/>
                  <w:sz w:val="18"/>
                  <w:szCs w:val="18"/>
                </w:rPr>
                <w:t>interoperabilityidentifier</w:t>
              </w:r>
            </w:ins>
            <w:proofErr w:type="spellEnd"/>
            <w:ins w:id="2562" w:author="Stacy Timothy -Ed- E Jr NGA-SFHPQ USA CIV" w:date="2024-03-04T09:51:00Z">
              <w:r w:rsidR="00DC3C4E" w:rsidRPr="00606E42">
                <w:rPr>
                  <w:rFonts w:ascii="Arial" w:hAnsi="Arial" w:cs="Arial"/>
                  <w:sz w:val="18"/>
                  <w:szCs w:val="18"/>
                </w:rPr>
                <w:t>:</w:t>
              </w:r>
              <w:r w:rsidR="00DC3C4E" w:rsidRPr="00606E42">
                <w:rPr>
                  <w:rFonts w:ascii="Arial" w:hAnsi="Arial" w:cs="Arial"/>
                  <w:sz w:val="18"/>
                  <w:szCs w:val="18"/>
                </w:rPr>
                <w:br/>
              </w:r>
              <w:proofErr w:type="spellStart"/>
              <w:r w:rsidR="00DC3C4E" w:rsidRPr="00606E42">
                <w:rPr>
                  <w:rFonts w:ascii="Arial" w:hAnsi="Arial" w:cs="Arial"/>
                  <w:b/>
                  <w:sz w:val="18"/>
                  <w:szCs w:val="18"/>
                </w:rPr>
                <w:t>warningNumber</w:t>
              </w:r>
              <w:proofErr w:type="spellEnd"/>
              <w:r w:rsidR="00DC3C4E">
                <w:rPr>
                  <w:rFonts w:ascii="Arial" w:hAnsi="Arial" w:cs="Arial"/>
                  <w:b/>
                  <w:sz w:val="18"/>
                  <w:szCs w:val="18"/>
                </w:rPr>
                <w:t xml:space="preserve">: </w:t>
              </w:r>
            </w:ins>
            <w:ins w:id="2563" w:author="Stacy Timothy -Ed- E Jr NGA-SFHPQ USA CIV" w:date="2024-03-04T09:52:00Z">
              <w:r w:rsidR="00DC3C4E" w:rsidRPr="00DC3C4E">
                <w:rPr>
                  <w:rFonts w:ascii="Arial" w:hAnsi="Arial" w:cs="Arial"/>
                  <w:sz w:val="18"/>
                  <w:szCs w:val="18"/>
                  <w:rPrChange w:id="2564" w:author="Stacy Timothy -Ed- E Jr NGA-SFHPQ USA CIV" w:date="2024-03-04T09:52:00Z">
                    <w:rPr>
                      <w:rFonts w:ascii="Arial" w:hAnsi="Arial" w:cs="Arial"/>
                      <w:b/>
                      <w:sz w:val="18"/>
                      <w:szCs w:val="18"/>
                    </w:rPr>
                  </w:rPrChange>
                </w:rPr>
                <w:t>600</w:t>
              </w:r>
            </w:ins>
          </w:p>
          <w:p w14:paraId="7C2154C6" w14:textId="77777777" w:rsidR="00DC3C4E" w:rsidRPr="00606E42" w:rsidRDefault="00DC3C4E" w:rsidP="00517D48">
            <w:pPr>
              <w:rPr>
                <w:ins w:id="2565" w:author="Stacy Timothy -Ed- E Jr NGA-SFHPQ USA CIV" w:date="2024-03-04T09:51:00Z"/>
                <w:rFonts w:ascii="Arial" w:hAnsi="Arial" w:cs="Arial"/>
                <w:sz w:val="18"/>
                <w:szCs w:val="18"/>
              </w:rPr>
            </w:pPr>
            <w:proofErr w:type="spellStart"/>
            <w:ins w:id="2566" w:author="Stacy Timothy -Ed- E Jr NGA-SFHPQ USA CIV" w:date="2024-03-04T09:51: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25BE1F6D" w14:textId="77777777" w:rsidR="00DC3C4E" w:rsidRPr="00606E42" w:rsidRDefault="00DC3C4E" w:rsidP="00517D48">
            <w:pPr>
              <w:rPr>
                <w:ins w:id="2567" w:author="Stacy Timothy -Ed- E Jr NGA-SFHPQ USA CIV" w:date="2024-03-04T09:51:00Z"/>
                <w:rFonts w:ascii="Arial" w:hAnsi="Arial" w:cs="Arial"/>
                <w:b/>
                <w:sz w:val="18"/>
                <w:szCs w:val="18"/>
              </w:rPr>
            </w:pPr>
            <w:ins w:id="2568" w:author="Stacy Timothy -Ed- E Jr NGA-SFHPQ USA CIV" w:date="2024-03-04T09:51: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DC3C4E" w:rsidRPr="00606E42" w14:paraId="07183CB4" w14:textId="77777777" w:rsidTr="009C7BEB">
        <w:trPr>
          <w:trHeight w:val="144"/>
          <w:ins w:id="2569" w:author="Stacy Timothy -Ed- E Jr NGA-SFHPQ USA CIV" w:date="2024-03-04T09:51:00Z"/>
          <w:trPrChange w:id="2570" w:author="Stacy Timothy -Ed- E Jr NGA-SFHPQ USA CIV" w:date="2024-03-04T12:12:00Z">
            <w:trPr>
              <w:trHeight w:val="144"/>
            </w:trPr>
          </w:trPrChange>
        </w:trPr>
        <w:tc>
          <w:tcPr>
            <w:tcW w:w="2677" w:type="dxa"/>
            <w:vMerge/>
            <w:tcPrChange w:id="2571" w:author="Stacy Timothy -Ed- E Jr NGA-SFHPQ USA CIV" w:date="2024-03-04T12:12:00Z">
              <w:tcPr>
                <w:tcW w:w="2537" w:type="dxa"/>
                <w:vMerge/>
              </w:tcPr>
            </w:tcPrChange>
          </w:tcPr>
          <w:p w14:paraId="226B9DC9" w14:textId="77777777" w:rsidR="00DC3C4E" w:rsidRPr="00606E42" w:rsidRDefault="00DC3C4E" w:rsidP="00517D48">
            <w:pPr>
              <w:rPr>
                <w:ins w:id="2572" w:author="Stacy Timothy -Ed- E Jr NGA-SFHPQ USA CIV" w:date="2024-03-04T09:51:00Z"/>
                <w:rFonts w:ascii="Arial" w:hAnsi="Arial" w:cs="Arial"/>
                <w:sz w:val="18"/>
                <w:szCs w:val="18"/>
              </w:rPr>
            </w:pPr>
          </w:p>
        </w:tc>
        <w:tc>
          <w:tcPr>
            <w:tcW w:w="2288" w:type="dxa"/>
            <w:tcPrChange w:id="2573" w:author="Stacy Timothy -Ed- E Jr NGA-SFHPQ USA CIV" w:date="2024-03-04T12:12:00Z">
              <w:tcPr>
                <w:tcW w:w="4412" w:type="dxa"/>
                <w:gridSpan w:val="2"/>
              </w:tcPr>
            </w:tcPrChange>
          </w:tcPr>
          <w:p w14:paraId="1590DB6C" w14:textId="2BE0987F" w:rsidR="00DC3C4E" w:rsidRPr="00606E42" w:rsidRDefault="0066006B" w:rsidP="00517D48">
            <w:pPr>
              <w:rPr>
                <w:ins w:id="2574" w:author="Stacy Timothy -Ed- E Jr NGA-SFHPQ USA CIV" w:date="2024-03-04T09:51:00Z"/>
                <w:rFonts w:ascii="Arial" w:hAnsi="Arial" w:cs="Arial"/>
                <w:sz w:val="18"/>
                <w:szCs w:val="18"/>
              </w:rPr>
            </w:pPr>
            <w:proofErr w:type="spellStart"/>
            <w:ins w:id="2575" w:author="Stacy Timothy -Ed- E Jr NGA-SFHPQ USA CIV" w:date="2024-03-04T10:06:00Z">
              <w:r>
                <w:rPr>
                  <w:rFonts w:ascii="Arial" w:hAnsi="Arial" w:cs="Arial"/>
                  <w:b/>
                  <w:sz w:val="18"/>
                  <w:szCs w:val="18"/>
                </w:rPr>
                <w:t>publicationTime</w:t>
              </w:r>
            </w:ins>
            <w:proofErr w:type="spellEnd"/>
          </w:p>
        </w:tc>
        <w:tc>
          <w:tcPr>
            <w:tcW w:w="5491" w:type="dxa"/>
            <w:gridSpan w:val="3"/>
            <w:tcPrChange w:id="2576" w:author="Stacy Timothy -Ed- E Jr NGA-SFHPQ USA CIV" w:date="2024-03-04T12:12:00Z">
              <w:tcPr>
                <w:tcW w:w="3507" w:type="dxa"/>
                <w:gridSpan w:val="3"/>
              </w:tcPr>
            </w:tcPrChange>
          </w:tcPr>
          <w:p w14:paraId="713E88EF" w14:textId="0AE17B4B" w:rsidR="00DC3C4E" w:rsidRPr="00606E42" w:rsidRDefault="00DC3C4E" w:rsidP="00517D48">
            <w:pPr>
              <w:rPr>
                <w:ins w:id="2577" w:author="Stacy Timothy -Ed- E Jr NGA-SFHPQ USA CIV" w:date="2024-03-04T09:51:00Z"/>
                <w:rFonts w:ascii="Arial" w:hAnsi="Arial" w:cs="Arial"/>
                <w:sz w:val="18"/>
                <w:szCs w:val="18"/>
              </w:rPr>
            </w:pPr>
            <w:ins w:id="2578" w:author="Stacy Timothy -Ed- E Jr NGA-SFHPQ USA CIV" w:date="2024-03-04T09:53:00Z">
              <w:r>
                <w:rPr>
                  <w:rFonts w:ascii="Arial" w:hAnsi="Arial" w:cs="Arial"/>
                  <w:sz w:val="18"/>
                  <w:szCs w:val="18"/>
                </w:rPr>
                <w:t>20220101T000000Z</w:t>
              </w:r>
            </w:ins>
          </w:p>
        </w:tc>
      </w:tr>
      <w:tr w:rsidR="00DC3C4E" w:rsidRPr="00606E42" w14:paraId="3B35E77E" w14:textId="77777777" w:rsidTr="009C7BEB">
        <w:trPr>
          <w:trHeight w:val="144"/>
          <w:ins w:id="2579" w:author="Stacy Timothy -Ed- E Jr NGA-SFHPQ USA CIV" w:date="2024-03-04T09:51:00Z"/>
          <w:trPrChange w:id="2580" w:author="Stacy Timothy -Ed- E Jr NGA-SFHPQ USA CIV" w:date="2024-03-04T12:12:00Z">
            <w:trPr>
              <w:trHeight w:val="144"/>
            </w:trPr>
          </w:trPrChange>
        </w:trPr>
        <w:tc>
          <w:tcPr>
            <w:tcW w:w="2677" w:type="dxa"/>
            <w:vMerge/>
            <w:tcPrChange w:id="2581" w:author="Stacy Timothy -Ed- E Jr NGA-SFHPQ USA CIV" w:date="2024-03-04T12:12:00Z">
              <w:tcPr>
                <w:tcW w:w="2537" w:type="dxa"/>
                <w:vMerge/>
              </w:tcPr>
            </w:tcPrChange>
          </w:tcPr>
          <w:p w14:paraId="47DD6CE1" w14:textId="77777777" w:rsidR="00DC3C4E" w:rsidRPr="00606E42" w:rsidRDefault="00DC3C4E" w:rsidP="00DC3C4E">
            <w:pPr>
              <w:rPr>
                <w:ins w:id="2582" w:author="Stacy Timothy -Ed- E Jr NGA-SFHPQ USA CIV" w:date="2024-03-04T09:51:00Z"/>
                <w:rFonts w:ascii="Arial" w:hAnsi="Arial" w:cs="Arial"/>
                <w:sz w:val="18"/>
                <w:szCs w:val="18"/>
              </w:rPr>
            </w:pPr>
          </w:p>
        </w:tc>
        <w:tc>
          <w:tcPr>
            <w:tcW w:w="2288" w:type="dxa"/>
            <w:tcPrChange w:id="2583" w:author="Stacy Timothy -Ed- E Jr NGA-SFHPQ USA CIV" w:date="2024-03-04T12:12:00Z">
              <w:tcPr>
                <w:tcW w:w="4412" w:type="dxa"/>
                <w:gridSpan w:val="2"/>
              </w:tcPr>
            </w:tcPrChange>
          </w:tcPr>
          <w:p w14:paraId="14A6C304" w14:textId="77777777" w:rsidR="00DC3C4E" w:rsidRPr="00606E42" w:rsidRDefault="00DC3C4E" w:rsidP="00DC3C4E">
            <w:pPr>
              <w:rPr>
                <w:ins w:id="2584" w:author="Stacy Timothy -Ed- E Jr NGA-SFHPQ USA CIV" w:date="2024-03-04T09:51:00Z"/>
                <w:rFonts w:ascii="Arial" w:hAnsi="Arial" w:cs="Arial"/>
                <w:sz w:val="18"/>
                <w:szCs w:val="18"/>
              </w:rPr>
            </w:pPr>
            <w:proofErr w:type="spellStart"/>
            <w:ins w:id="2585" w:author="Stacy Timothy -Ed- E Jr NGA-SFHPQ USA CIV" w:date="2024-03-04T09:51: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Change w:id="2586" w:author="Stacy Timothy -Ed- E Jr NGA-SFHPQ USA CIV" w:date="2024-03-04T12:12:00Z">
              <w:tcPr>
                <w:tcW w:w="3507" w:type="dxa"/>
                <w:gridSpan w:val="3"/>
              </w:tcPr>
            </w:tcPrChange>
          </w:tcPr>
          <w:p w14:paraId="5C942AAC" w14:textId="345AFEA0" w:rsidR="00DC3C4E" w:rsidRPr="00606E42" w:rsidRDefault="00DC3C4E" w:rsidP="00DC3C4E">
            <w:pPr>
              <w:rPr>
                <w:ins w:id="2587" w:author="Stacy Timothy -Ed- E Jr NGA-SFHPQ USA CIV" w:date="2024-03-04T09:51:00Z"/>
                <w:rFonts w:ascii="Arial" w:hAnsi="Arial" w:cs="Arial"/>
                <w:sz w:val="18"/>
                <w:szCs w:val="18"/>
              </w:rPr>
            </w:pPr>
            <w:ins w:id="2588" w:author="Stacy Timothy -Ed- E Jr NGA-SFHPQ USA CIV" w:date="2024-03-04T09:53:00Z">
              <w:r>
                <w:rPr>
                  <w:rFonts w:ascii="Arial" w:hAnsi="Arial" w:cs="Arial"/>
                  <w:sz w:val="18"/>
                  <w:szCs w:val="18"/>
                </w:rPr>
                <w:t>a</w:t>
              </w:r>
              <w:commentRangeStart w:id="2589"/>
              <w:r>
                <w:rPr>
                  <w:rFonts w:ascii="Arial" w:hAnsi="Arial" w:cs="Arial"/>
                  <w:sz w:val="18"/>
                  <w:szCs w:val="18"/>
                </w:rPr>
                <w:t>ids to navigation</w:t>
              </w:r>
              <w:commentRangeEnd w:id="2589"/>
              <w:r>
                <w:rPr>
                  <w:rStyle w:val="CommentReference"/>
                  <w:rFonts w:ascii="Arial" w:eastAsia="SimSun" w:hAnsi="Arial" w:cs="Arial"/>
                  <w:color w:val="000000"/>
                  <w:lang w:val="en-US" w:eastAsia="ar-SA"/>
                </w:rPr>
                <w:commentReference w:id="2589"/>
              </w:r>
              <w:r>
                <w:rPr>
                  <w:rFonts w:ascii="Arial" w:hAnsi="Arial" w:cs="Arial"/>
                  <w:sz w:val="18"/>
                  <w:szCs w:val="18"/>
                </w:rPr>
                <w:t xml:space="preserve"> change</w:t>
              </w:r>
            </w:ins>
          </w:p>
        </w:tc>
      </w:tr>
      <w:tr w:rsidR="00DC3C4E" w:rsidRPr="00606E42" w14:paraId="2A9B85EC" w14:textId="77777777" w:rsidTr="009C7BEB">
        <w:trPr>
          <w:trHeight w:val="144"/>
          <w:ins w:id="2590" w:author="Stacy Timothy -Ed- E Jr NGA-SFHPQ USA CIV" w:date="2024-03-04T09:51:00Z"/>
          <w:trPrChange w:id="2591" w:author="Stacy Timothy -Ed- E Jr NGA-SFHPQ USA CIV" w:date="2024-03-04T12:12:00Z">
            <w:trPr>
              <w:trHeight w:val="144"/>
            </w:trPr>
          </w:trPrChange>
        </w:trPr>
        <w:tc>
          <w:tcPr>
            <w:tcW w:w="2677" w:type="dxa"/>
            <w:vMerge/>
            <w:tcPrChange w:id="2592" w:author="Stacy Timothy -Ed- E Jr NGA-SFHPQ USA CIV" w:date="2024-03-04T12:12:00Z">
              <w:tcPr>
                <w:tcW w:w="2537" w:type="dxa"/>
                <w:vMerge/>
              </w:tcPr>
            </w:tcPrChange>
          </w:tcPr>
          <w:p w14:paraId="1DFEB2E7" w14:textId="77777777" w:rsidR="00DC3C4E" w:rsidRPr="00606E42" w:rsidRDefault="00DC3C4E" w:rsidP="00517D48">
            <w:pPr>
              <w:rPr>
                <w:ins w:id="2593" w:author="Stacy Timothy -Ed- E Jr NGA-SFHPQ USA CIV" w:date="2024-03-04T09:51:00Z"/>
                <w:rFonts w:ascii="Arial" w:hAnsi="Arial" w:cs="Arial"/>
                <w:sz w:val="18"/>
                <w:szCs w:val="18"/>
              </w:rPr>
            </w:pPr>
          </w:p>
        </w:tc>
        <w:tc>
          <w:tcPr>
            <w:tcW w:w="2288" w:type="dxa"/>
            <w:tcPrChange w:id="2594" w:author="Stacy Timothy -Ed- E Jr NGA-SFHPQ USA CIV" w:date="2024-03-04T12:12:00Z">
              <w:tcPr>
                <w:tcW w:w="4412" w:type="dxa"/>
                <w:gridSpan w:val="2"/>
              </w:tcPr>
            </w:tcPrChange>
          </w:tcPr>
          <w:p w14:paraId="4F22117F" w14:textId="77777777" w:rsidR="00DC3C4E" w:rsidRPr="00606E42" w:rsidRDefault="00DC3C4E" w:rsidP="00517D48">
            <w:pPr>
              <w:rPr>
                <w:ins w:id="2595" w:author="Stacy Timothy -Ed- E Jr NGA-SFHPQ USA CIV" w:date="2024-03-04T09:51:00Z"/>
                <w:rFonts w:ascii="Arial" w:hAnsi="Arial" w:cs="Arial"/>
                <w:b/>
                <w:sz w:val="18"/>
                <w:szCs w:val="18"/>
              </w:rPr>
            </w:pPr>
            <w:proofErr w:type="spellStart"/>
            <w:ins w:id="2596" w:author="Stacy Timothy -Ed- E Jr NGA-SFHPQ USA CIV" w:date="2024-03-04T09:51: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Change w:id="2597" w:author="Stacy Timothy -Ed- E Jr NGA-SFHPQ USA CIV" w:date="2024-03-04T12:12:00Z">
              <w:tcPr>
                <w:tcW w:w="3507" w:type="dxa"/>
                <w:gridSpan w:val="3"/>
              </w:tcPr>
            </w:tcPrChange>
          </w:tcPr>
          <w:p w14:paraId="69061D36" w14:textId="77777777" w:rsidR="00DC3C4E" w:rsidRPr="00606E42" w:rsidRDefault="00DC3C4E" w:rsidP="00517D48">
            <w:pPr>
              <w:rPr>
                <w:ins w:id="2598" w:author="Stacy Timothy -Ed- E Jr NGA-SFHPQ USA CIV" w:date="2024-03-04T09:51:00Z"/>
                <w:rFonts w:ascii="Arial" w:hAnsi="Arial" w:cs="Arial"/>
                <w:sz w:val="18"/>
                <w:szCs w:val="18"/>
              </w:rPr>
            </w:pPr>
            <w:ins w:id="2599" w:author="Stacy Timothy -Ed- E Jr NGA-SFHPQ USA CIV" w:date="2024-03-04T09:51:00Z">
              <w:r>
                <w:rPr>
                  <w:rFonts w:ascii="Arial" w:hAnsi="Arial" w:cs="Arial"/>
                  <w:sz w:val="18"/>
                  <w:szCs w:val="18"/>
                </w:rPr>
                <w:t>true</w:t>
              </w:r>
            </w:ins>
          </w:p>
        </w:tc>
      </w:tr>
      <w:tr w:rsidR="00DC3C4E" w14:paraId="6EC912AC" w14:textId="77777777" w:rsidTr="009C7BEB">
        <w:trPr>
          <w:trHeight w:val="144"/>
          <w:ins w:id="2600" w:author="Stacy Timothy -Ed- E Jr NGA-SFHPQ USA CIV" w:date="2024-03-04T09:51:00Z"/>
          <w:trPrChange w:id="2601" w:author="Stacy Timothy -Ed- E Jr NGA-SFHPQ USA CIV" w:date="2024-03-04T12:12:00Z">
            <w:trPr>
              <w:trHeight w:val="144"/>
            </w:trPr>
          </w:trPrChange>
        </w:trPr>
        <w:tc>
          <w:tcPr>
            <w:tcW w:w="2677" w:type="dxa"/>
            <w:vMerge w:val="restart"/>
            <w:tcPrChange w:id="2602" w:author="Stacy Timothy -Ed- E Jr NGA-SFHPQ USA CIV" w:date="2024-03-04T12:12:00Z">
              <w:tcPr>
                <w:tcW w:w="2537" w:type="dxa"/>
                <w:vMerge w:val="restart"/>
              </w:tcPr>
            </w:tcPrChange>
          </w:tcPr>
          <w:p w14:paraId="2B6D7864" w14:textId="77777777" w:rsidR="00DC3C4E" w:rsidRPr="00606E42" w:rsidRDefault="00DC3C4E" w:rsidP="00517D48">
            <w:pPr>
              <w:rPr>
                <w:ins w:id="2603" w:author="Stacy Timothy -Ed- E Jr NGA-SFHPQ USA CIV" w:date="2024-03-04T09:51:00Z"/>
                <w:rFonts w:ascii="Arial" w:hAnsi="Arial" w:cs="Arial"/>
                <w:sz w:val="18"/>
                <w:szCs w:val="18"/>
              </w:rPr>
            </w:pPr>
            <w:proofErr w:type="spellStart"/>
            <w:ins w:id="2604" w:author="Stacy Timothy -Ed- E Jr NGA-SFHPQ USA CIV" w:date="2024-03-04T09:51: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Change w:id="2605" w:author="Stacy Timothy -Ed- E Jr NGA-SFHPQ USA CIV" w:date="2024-03-04T12:12:00Z">
              <w:tcPr>
                <w:tcW w:w="4412" w:type="dxa"/>
                <w:gridSpan w:val="2"/>
              </w:tcPr>
            </w:tcPrChange>
          </w:tcPr>
          <w:p w14:paraId="21B05D03" w14:textId="77777777" w:rsidR="00DC3C4E" w:rsidRDefault="00DC3C4E" w:rsidP="00517D48">
            <w:pPr>
              <w:rPr>
                <w:ins w:id="2606" w:author="Stacy Timothy -Ed- E Jr NGA-SFHPQ USA CIV" w:date="2024-03-04T09:51:00Z"/>
                <w:rFonts w:ascii="Arial" w:hAnsi="Arial" w:cs="Arial"/>
                <w:sz w:val="18"/>
                <w:szCs w:val="18"/>
              </w:rPr>
            </w:pPr>
            <w:ins w:id="2607" w:author="Stacy Timothy -Ed- E Jr NGA-SFHPQ USA CIV" w:date="2024-03-04T09:51:00Z">
              <w:r>
                <w:rPr>
                  <w:rFonts w:ascii="Arial" w:hAnsi="Arial" w:cs="Arial"/>
                  <w:sz w:val="18"/>
                  <w:szCs w:val="18"/>
                </w:rPr>
                <w:t>header (role)</w:t>
              </w:r>
            </w:ins>
          </w:p>
        </w:tc>
        <w:tc>
          <w:tcPr>
            <w:tcW w:w="5491" w:type="dxa"/>
            <w:gridSpan w:val="3"/>
            <w:tcPrChange w:id="2608" w:author="Stacy Timothy -Ed- E Jr NGA-SFHPQ USA CIV" w:date="2024-03-04T12:12:00Z">
              <w:tcPr>
                <w:tcW w:w="3507" w:type="dxa"/>
                <w:gridSpan w:val="3"/>
              </w:tcPr>
            </w:tcPrChange>
          </w:tcPr>
          <w:p w14:paraId="05ECF6EA" w14:textId="77777777" w:rsidR="00DC3C4E" w:rsidRDefault="00DC3C4E" w:rsidP="00517D48">
            <w:pPr>
              <w:rPr>
                <w:ins w:id="2609" w:author="Stacy Timothy -Ed- E Jr NGA-SFHPQ USA CIV" w:date="2024-03-04T09:51:00Z"/>
                <w:rFonts w:ascii="Arial" w:hAnsi="Arial" w:cs="Arial"/>
                <w:sz w:val="18"/>
                <w:szCs w:val="18"/>
              </w:rPr>
            </w:pPr>
            <w:ins w:id="2610" w:author="Stacy Timothy -Ed- E Jr NGA-SFHPQ USA CIV" w:date="2024-03-04T09:51:00Z">
              <w:r>
                <w:rPr>
                  <w:rFonts w:ascii="Arial" w:hAnsi="Arial" w:cs="Arial"/>
                  <w:sz w:val="18"/>
                  <w:szCs w:val="18"/>
                </w:rPr>
                <w:t>ID00</w:t>
              </w:r>
            </w:ins>
          </w:p>
        </w:tc>
      </w:tr>
      <w:tr w:rsidR="00DC3C4E" w14:paraId="249E40F7" w14:textId="77777777" w:rsidTr="009C7BEB">
        <w:trPr>
          <w:trHeight w:val="144"/>
          <w:ins w:id="2611" w:author="Stacy Timothy -Ed- E Jr NGA-SFHPQ USA CIV" w:date="2024-03-04T09:51:00Z"/>
          <w:trPrChange w:id="2612" w:author="Stacy Timothy -Ed- E Jr NGA-SFHPQ USA CIV" w:date="2024-03-04T12:12:00Z">
            <w:trPr>
              <w:trHeight w:val="144"/>
            </w:trPr>
          </w:trPrChange>
        </w:trPr>
        <w:tc>
          <w:tcPr>
            <w:tcW w:w="2677" w:type="dxa"/>
            <w:vMerge/>
            <w:tcPrChange w:id="2613" w:author="Stacy Timothy -Ed- E Jr NGA-SFHPQ USA CIV" w:date="2024-03-04T12:12:00Z">
              <w:tcPr>
                <w:tcW w:w="2537" w:type="dxa"/>
                <w:vMerge/>
              </w:tcPr>
            </w:tcPrChange>
          </w:tcPr>
          <w:p w14:paraId="32DE3C02" w14:textId="77777777" w:rsidR="00DC3C4E" w:rsidRPr="00606E42" w:rsidRDefault="00DC3C4E" w:rsidP="00517D48">
            <w:pPr>
              <w:rPr>
                <w:ins w:id="2614" w:author="Stacy Timothy -Ed- E Jr NGA-SFHPQ USA CIV" w:date="2024-03-04T09:51:00Z"/>
                <w:rFonts w:ascii="Arial" w:hAnsi="Arial" w:cs="Arial"/>
                <w:sz w:val="18"/>
                <w:szCs w:val="18"/>
              </w:rPr>
            </w:pPr>
          </w:p>
        </w:tc>
        <w:tc>
          <w:tcPr>
            <w:tcW w:w="2288" w:type="dxa"/>
            <w:tcPrChange w:id="2615" w:author="Stacy Timothy -Ed- E Jr NGA-SFHPQ USA CIV" w:date="2024-03-04T12:12:00Z">
              <w:tcPr>
                <w:tcW w:w="4412" w:type="dxa"/>
                <w:gridSpan w:val="2"/>
              </w:tcPr>
            </w:tcPrChange>
          </w:tcPr>
          <w:p w14:paraId="12B0E562" w14:textId="77777777" w:rsidR="00DC3C4E" w:rsidRDefault="00DC3C4E" w:rsidP="00517D48">
            <w:pPr>
              <w:rPr>
                <w:ins w:id="2616" w:author="Stacy Timothy -Ed- E Jr NGA-SFHPQ USA CIV" w:date="2024-03-04T09:51:00Z"/>
                <w:rFonts w:ascii="Arial" w:hAnsi="Arial" w:cs="Arial"/>
                <w:sz w:val="18"/>
                <w:szCs w:val="18"/>
              </w:rPr>
            </w:pPr>
            <w:proofErr w:type="spellStart"/>
            <w:ins w:id="2617" w:author="Stacy Timothy -Ed- E Jr NGA-SFHPQ USA CIV" w:date="2024-03-04T09:51: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Change w:id="2618" w:author="Stacy Timothy -Ed- E Jr NGA-SFHPQ USA CIV" w:date="2024-03-04T12:12:00Z">
              <w:tcPr>
                <w:tcW w:w="3507" w:type="dxa"/>
                <w:gridSpan w:val="3"/>
              </w:tcPr>
            </w:tcPrChange>
          </w:tcPr>
          <w:p w14:paraId="275C8D1C" w14:textId="77777777" w:rsidR="00DC3C4E" w:rsidRDefault="00DC3C4E" w:rsidP="00517D48">
            <w:pPr>
              <w:rPr>
                <w:ins w:id="2619" w:author="Stacy Timothy -Ed- E Jr NGA-SFHPQ USA CIV" w:date="2024-03-04T09:51:00Z"/>
                <w:rFonts w:ascii="Arial" w:hAnsi="Arial" w:cs="Arial"/>
                <w:sz w:val="18"/>
                <w:szCs w:val="18"/>
              </w:rPr>
            </w:pPr>
            <w:ins w:id="2620" w:author="Stacy Timothy -Ed- E Jr NGA-SFHPQ USA CIV" w:date="2024-03-04T09:51:00Z">
              <w:r>
                <w:rPr>
                  <w:rFonts w:ascii="Arial" w:hAnsi="Arial" w:cs="Arial"/>
                  <w:sz w:val="18"/>
                  <w:szCs w:val="18"/>
                </w:rPr>
                <w:t>ID01</w:t>
              </w:r>
            </w:ins>
          </w:p>
        </w:tc>
      </w:tr>
      <w:tr w:rsidR="00533E04" w14:paraId="60B5ACF5" w14:textId="77777777" w:rsidTr="009C7BEB">
        <w:trPr>
          <w:trHeight w:val="144"/>
          <w:ins w:id="2621" w:author="Stacy Timothy -Ed- E Jr NGA-SFHPQ USA CIV" w:date="2024-03-04T12:07:00Z"/>
          <w:trPrChange w:id="2622" w:author="Stacy Timothy -Ed- E Jr NGA-SFHPQ USA CIV" w:date="2024-03-04T12:12:00Z">
            <w:trPr>
              <w:trHeight w:val="144"/>
            </w:trPr>
          </w:trPrChange>
        </w:trPr>
        <w:tc>
          <w:tcPr>
            <w:tcW w:w="2677" w:type="dxa"/>
            <w:vMerge w:val="restart"/>
            <w:tcPrChange w:id="2623" w:author="Stacy Timothy -Ed- E Jr NGA-SFHPQ USA CIV" w:date="2024-03-04T12:12:00Z">
              <w:tcPr>
                <w:tcW w:w="2537" w:type="dxa"/>
                <w:vMerge w:val="restart"/>
              </w:tcPr>
            </w:tcPrChange>
          </w:tcPr>
          <w:p w14:paraId="2E825016" w14:textId="244146CB" w:rsidR="00533E04" w:rsidRPr="00606E42" w:rsidRDefault="00533E04" w:rsidP="00533E04">
            <w:pPr>
              <w:rPr>
                <w:ins w:id="2624" w:author="Stacy Timothy -Ed- E Jr NGA-SFHPQ USA CIV" w:date="2024-03-04T12:07:00Z"/>
                <w:rFonts w:ascii="Arial" w:hAnsi="Arial" w:cs="Arial"/>
                <w:sz w:val="18"/>
                <w:szCs w:val="18"/>
              </w:rPr>
            </w:pPr>
            <w:proofErr w:type="spellStart"/>
            <w:ins w:id="2625" w:author="Stacy Timothy -Ed- E Jr NGA-SFHPQ USA CIV" w:date="2024-03-04T12:07:00Z">
              <w:r>
                <w:rPr>
                  <w:rFonts w:ascii="Arial" w:hAnsi="Arial" w:cs="Arial"/>
                  <w:sz w:val="18"/>
                  <w:szCs w:val="18"/>
                </w:rPr>
                <w:t>AreaAffected</w:t>
              </w:r>
              <w:proofErr w:type="spellEnd"/>
            </w:ins>
          </w:p>
        </w:tc>
        <w:tc>
          <w:tcPr>
            <w:tcW w:w="2288" w:type="dxa"/>
            <w:tcPrChange w:id="2626" w:author="Stacy Timothy -Ed- E Jr NGA-SFHPQ USA CIV" w:date="2024-03-04T12:12:00Z">
              <w:tcPr>
                <w:tcW w:w="4412" w:type="dxa"/>
                <w:gridSpan w:val="2"/>
              </w:tcPr>
            </w:tcPrChange>
          </w:tcPr>
          <w:p w14:paraId="58471C94" w14:textId="7745A2CC" w:rsidR="00533E04" w:rsidRDefault="00533E04" w:rsidP="00533E04">
            <w:pPr>
              <w:rPr>
                <w:ins w:id="2627" w:author="Stacy Timothy -Ed- E Jr NGA-SFHPQ USA CIV" w:date="2024-03-04T12:07:00Z"/>
                <w:rFonts w:ascii="Arial" w:hAnsi="Arial" w:cs="Arial"/>
                <w:sz w:val="18"/>
                <w:szCs w:val="18"/>
              </w:rPr>
            </w:pPr>
            <w:ins w:id="2628" w:author="Stacy Timothy -Ed- E Jr NGA-SFHPQ USA CIV" w:date="2024-03-04T12:07:00Z">
              <w:r>
                <w:rPr>
                  <w:rFonts w:ascii="Arial" w:hAnsi="Arial" w:cs="Arial"/>
                  <w:sz w:val="18"/>
                  <w:szCs w:val="18"/>
                </w:rPr>
                <w:t>Impacts (role)</w:t>
              </w:r>
            </w:ins>
          </w:p>
        </w:tc>
        <w:tc>
          <w:tcPr>
            <w:tcW w:w="5491" w:type="dxa"/>
            <w:gridSpan w:val="3"/>
            <w:tcPrChange w:id="2629" w:author="Stacy Timothy -Ed- E Jr NGA-SFHPQ USA CIV" w:date="2024-03-04T12:12:00Z">
              <w:tcPr>
                <w:tcW w:w="3507" w:type="dxa"/>
                <w:gridSpan w:val="3"/>
              </w:tcPr>
            </w:tcPrChange>
          </w:tcPr>
          <w:p w14:paraId="3B2049A2" w14:textId="45837022" w:rsidR="00533E04" w:rsidRDefault="00533E04" w:rsidP="00533E04">
            <w:pPr>
              <w:rPr>
                <w:ins w:id="2630" w:author="Stacy Timothy -Ed- E Jr NGA-SFHPQ USA CIV" w:date="2024-03-04T12:07:00Z"/>
                <w:rFonts w:ascii="Arial" w:hAnsi="Arial" w:cs="Arial"/>
                <w:sz w:val="18"/>
                <w:szCs w:val="18"/>
              </w:rPr>
            </w:pPr>
            <w:ins w:id="2631" w:author="Stacy Timothy -Ed- E Jr NGA-SFHPQ USA CIV" w:date="2024-03-04T12:07:00Z">
              <w:r>
                <w:rPr>
                  <w:rFonts w:ascii="Arial" w:hAnsi="Arial" w:cs="Arial"/>
                  <w:sz w:val="18"/>
                  <w:szCs w:val="18"/>
                </w:rPr>
                <w:t>ID01</w:t>
              </w:r>
            </w:ins>
          </w:p>
        </w:tc>
      </w:tr>
      <w:tr w:rsidR="00533E04" w14:paraId="53DC65FE" w14:textId="77777777" w:rsidTr="009C7BEB">
        <w:trPr>
          <w:trHeight w:val="144"/>
          <w:ins w:id="2632" w:author="Stacy Timothy -Ed- E Jr NGA-SFHPQ USA CIV" w:date="2024-03-04T12:07:00Z"/>
          <w:trPrChange w:id="2633" w:author="Stacy Timothy -Ed- E Jr NGA-SFHPQ USA CIV" w:date="2024-03-04T12:12:00Z">
            <w:trPr>
              <w:trHeight w:val="144"/>
            </w:trPr>
          </w:trPrChange>
        </w:trPr>
        <w:tc>
          <w:tcPr>
            <w:tcW w:w="2677" w:type="dxa"/>
            <w:vMerge/>
            <w:tcPrChange w:id="2634" w:author="Stacy Timothy -Ed- E Jr NGA-SFHPQ USA CIV" w:date="2024-03-04T12:12:00Z">
              <w:tcPr>
                <w:tcW w:w="2537" w:type="dxa"/>
                <w:vMerge/>
              </w:tcPr>
            </w:tcPrChange>
          </w:tcPr>
          <w:p w14:paraId="34B91C6E" w14:textId="77777777" w:rsidR="00533E04" w:rsidRPr="00606E42" w:rsidRDefault="00533E04" w:rsidP="00533E04">
            <w:pPr>
              <w:rPr>
                <w:ins w:id="2635" w:author="Stacy Timothy -Ed- E Jr NGA-SFHPQ USA CIV" w:date="2024-03-04T12:07:00Z"/>
                <w:rFonts w:ascii="Arial" w:hAnsi="Arial" w:cs="Arial"/>
                <w:sz w:val="18"/>
                <w:szCs w:val="18"/>
              </w:rPr>
            </w:pPr>
          </w:p>
        </w:tc>
        <w:tc>
          <w:tcPr>
            <w:tcW w:w="2288" w:type="dxa"/>
            <w:tcPrChange w:id="2636" w:author="Stacy Timothy -Ed- E Jr NGA-SFHPQ USA CIV" w:date="2024-03-04T12:12:00Z">
              <w:tcPr>
                <w:tcW w:w="4412" w:type="dxa"/>
                <w:gridSpan w:val="2"/>
              </w:tcPr>
            </w:tcPrChange>
          </w:tcPr>
          <w:p w14:paraId="3C84713E" w14:textId="5E71A449" w:rsidR="00533E04" w:rsidRDefault="00533E04" w:rsidP="00533E04">
            <w:pPr>
              <w:rPr>
                <w:ins w:id="2637" w:author="Stacy Timothy -Ed- E Jr NGA-SFHPQ USA CIV" w:date="2024-03-04T12:07:00Z"/>
                <w:rFonts w:ascii="Arial" w:hAnsi="Arial" w:cs="Arial"/>
                <w:sz w:val="18"/>
                <w:szCs w:val="18"/>
              </w:rPr>
            </w:pPr>
            <w:ins w:id="2638" w:author="Stacy Timothy -Ed- E Jr NGA-SFHPQ USA CIV" w:date="2024-03-04T12:07:00Z">
              <w:r>
                <w:rPr>
                  <w:rFonts w:ascii="Arial" w:hAnsi="Arial" w:cs="Arial"/>
                  <w:sz w:val="18"/>
                  <w:szCs w:val="18"/>
                </w:rPr>
                <w:t>Affects (role)</w:t>
              </w:r>
            </w:ins>
          </w:p>
        </w:tc>
        <w:tc>
          <w:tcPr>
            <w:tcW w:w="5491" w:type="dxa"/>
            <w:gridSpan w:val="3"/>
            <w:tcPrChange w:id="2639" w:author="Stacy Timothy -Ed- E Jr NGA-SFHPQ USA CIV" w:date="2024-03-04T12:12:00Z">
              <w:tcPr>
                <w:tcW w:w="3507" w:type="dxa"/>
                <w:gridSpan w:val="3"/>
              </w:tcPr>
            </w:tcPrChange>
          </w:tcPr>
          <w:p w14:paraId="3FF923BA" w14:textId="48B87FDA" w:rsidR="00533E04" w:rsidRDefault="00533E04" w:rsidP="00533E04">
            <w:pPr>
              <w:rPr>
                <w:ins w:id="2640" w:author="Stacy Timothy -Ed- E Jr NGA-SFHPQ USA CIV" w:date="2024-03-04T12:07:00Z"/>
                <w:rFonts w:ascii="Arial" w:hAnsi="Arial" w:cs="Arial"/>
                <w:sz w:val="18"/>
                <w:szCs w:val="18"/>
              </w:rPr>
            </w:pPr>
            <w:ins w:id="2641" w:author="Stacy Timothy -Ed- E Jr NGA-SFHPQ USA CIV" w:date="2024-03-04T12:07:00Z">
              <w:r>
                <w:rPr>
                  <w:rFonts w:ascii="Arial" w:hAnsi="Arial" w:cs="Arial"/>
                  <w:sz w:val="18"/>
                  <w:szCs w:val="18"/>
                </w:rPr>
                <w:t>ID02</w:t>
              </w:r>
            </w:ins>
          </w:p>
        </w:tc>
      </w:tr>
      <w:tr w:rsidR="00533E04" w:rsidRPr="00606E42" w14:paraId="37416D39" w14:textId="77777777" w:rsidTr="009C7BEB">
        <w:trPr>
          <w:trHeight w:val="144"/>
          <w:ins w:id="2642" w:author="Stacy Timothy -Ed- E Jr NGA-SFHPQ USA CIV" w:date="2024-03-04T09:51:00Z"/>
          <w:trPrChange w:id="2643" w:author="Stacy Timothy -Ed- E Jr NGA-SFHPQ USA CIV" w:date="2024-03-04T12:12:00Z">
            <w:trPr>
              <w:trHeight w:val="144"/>
            </w:trPr>
          </w:trPrChange>
        </w:trPr>
        <w:tc>
          <w:tcPr>
            <w:tcW w:w="2677" w:type="dxa"/>
            <w:vMerge w:val="restart"/>
            <w:tcPrChange w:id="2644" w:author="Stacy Timothy -Ed- E Jr NGA-SFHPQ USA CIV" w:date="2024-03-04T12:12:00Z">
              <w:tcPr>
                <w:tcW w:w="2537" w:type="dxa"/>
                <w:vMerge w:val="restart"/>
              </w:tcPr>
            </w:tcPrChange>
          </w:tcPr>
          <w:p w14:paraId="662F1CBE" w14:textId="77777777" w:rsidR="00533E04" w:rsidRPr="00606E42" w:rsidRDefault="00533E04" w:rsidP="00533E04">
            <w:pPr>
              <w:rPr>
                <w:ins w:id="2645" w:author="Stacy Timothy -Ed- E Jr NGA-SFHPQ USA CIV" w:date="2024-03-04T09:51:00Z"/>
                <w:rFonts w:ascii="Arial" w:hAnsi="Arial" w:cs="Arial"/>
                <w:sz w:val="18"/>
                <w:szCs w:val="18"/>
              </w:rPr>
            </w:pPr>
            <w:proofErr w:type="spellStart"/>
            <w:ins w:id="2646" w:author="Stacy Timothy -Ed- E Jr NGA-SFHPQ USA CIV" w:date="2024-03-04T09:51: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tcPrChange w:id="2647" w:author="Stacy Timothy -Ed- E Jr NGA-SFHPQ USA CIV" w:date="2024-03-04T12:12:00Z">
              <w:tcPr>
                <w:tcW w:w="4412" w:type="dxa"/>
                <w:gridSpan w:val="2"/>
              </w:tcPr>
            </w:tcPrChange>
          </w:tcPr>
          <w:p w14:paraId="386E9D22" w14:textId="77777777" w:rsidR="00533E04" w:rsidRPr="00606E42" w:rsidRDefault="00533E04" w:rsidP="00533E04">
            <w:pPr>
              <w:rPr>
                <w:ins w:id="2648" w:author="Stacy Timothy -Ed- E Jr NGA-SFHPQ USA CIV" w:date="2024-03-04T09:51:00Z"/>
                <w:rFonts w:ascii="Arial" w:hAnsi="Arial" w:cs="Arial"/>
                <w:sz w:val="18"/>
                <w:szCs w:val="18"/>
              </w:rPr>
            </w:pPr>
            <w:proofErr w:type="spellStart"/>
            <w:ins w:id="2649" w:author="Stacy Timothy -Ed- E Jr NGA-SFHPQ USA CIV" w:date="2024-03-04T09:51:00Z">
              <w:r w:rsidRPr="00606E42">
                <w:rPr>
                  <w:rFonts w:ascii="Arial" w:hAnsi="Arial" w:cs="Arial"/>
                  <w:sz w:val="18"/>
                  <w:szCs w:val="18"/>
                </w:rPr>
                <w:t>featureName</w:t>
              </w:r>
              <w:proofErr w:type="spellEnd"/>
            </w:ins>
          </w:p>
        </w:tc>
        <w:tc>
          <w:tcPr>
            <w:tcW w:w="5491" w:type="dxa"/>
            <w:gridSpan w:val="3"/>
            <w:tcPrChange w:id="2650" w:author="Stacy Timothy -Ed- E Jr NGA-SFHPQ USA CIV" w:date="2024-03-04T12:12:00Z">
              <w:tcPr>
                <w:tcW w:w="3507" w:type="dxa"/>
                <w:gridSpan w:val="3"/>
              </w:tcPr>
            </w:tcPrChange>
          </w:tcPr>
          <w:p w14:paraId="0F42669B" w14:textId="77777777" w:rsidR="00F06DC2" w:rsidRDefault="00F06DC2" w:rsidP="00533E04">
            <w:pPr>
              <w:rPr>
                <w:ins w:id="2651" w:author="Stacy Timothy -Ed- E Jr NGA-SFHPQ USA CIV" w:date="2024-03-04T13:47:00Z"/>
                <w:rFonts w:ascii="Arial" w:hAnsi="Arial" w:cs="Arial"/>
                <w:sz w:val="18"/>
                <w:szCs w:val="18"/>
              </w:rPr>
            </w:pPr>
            <w:proofErr w:type="spellStart"/>
            <w:ins w:id="2652" w:author="Stacy Timothy -Ed- E Jr NGA-SFHPQ USA CIV" w:date="2024-03-04T13:47:00Z">
              <w:r>
                <w:rPr>
                  <w:rFonts w:ascii="Arial" w:hAnsi="Arial" w:cs="Arial"/>
                  <w:sz w:val="18"/>
                  <w:szCs w:val="18"/>
                </w:rPr>
                <w:t>displayName</w:t>
              </w:r>
              <w:proofErr w:type="spellEnd"/>
              <w:r>
                <w:rPr>
                  <w:rFonts w:ascii="Arial" w:hAnsi="Arial" w:cs="Arial"/>
                  <w:sz w:val="18"/>
                  <w:szCs w:val="18"/>
                </w:rPr>
                <w:t>: false</w:t>
              </w:r>
            </w:ins>
          </w:p>
          <w:p w14:paraId="3B4B1E31" w14:textId="77777777" w:rsidR="00F06DC2" w:rsidRDefault="00F06DC2" w:rsidP="00533E04">
            <w:pPr>
              <w:rPr>
                <w:ins w:id="2653" w:author="Stacy Timothy -Ed- E Jr NGA-SFHPQ USA CIV" w:date="2024-03-04T13:47:00Z"/>
                <w:rFonts w:ascii="Arial" w:hAnsi="Arial" w:cs="Arial"/>
                <w:sz w:val="18"/>
                <w:szCs w:val="18"/>
              </w:rPr>
            </w:pPr>
            <w:ins w:id="2654" w:author="Stacy Timothy -Ed- E Jr NGA-SFHPQ USA CIV" w:date="2024-03-04T13:47:00Z">
              <w:r>
                <w:rPr>
                  <w:rFonts w:ascii="Arial" w:hAnsi="Arial" w:cs="Arial"/>
                  <w:sz w:val="18"/>
                  <w:szCs w:val="18"/>
                </w:rPr>
                <w:t xml:space="preserve">language: </w:t>
              </w:r>
              <w:proofErr w:type="spellStart"/>
              <w:r>
                <w:rPr>
                  <w:rFonts w:ascii="Arial" w:hAnsi="Arial" w:cs="Arial"/>
                  <w:sz w:val="18"/>
                  <w:szCs w:val="18"/>
                </w:rPr>
                <w:t>eng</w:t>
              </w:r>
              <w:proofErr w:type="spellEnd"/>
            </w:ins>
          </w:p>
          <w:p w14:paraId="068F01B7" w14:textId="6C439A38" w:rsidR="00533E04" w:rsidRPr="00606E42" w:rsidRDefault="00F06DC2" w:rsidP="00533E04">
            <w:pPr>
              <w:rPr>
                <w:ins w:id="2655" w:author="Stacy Timothy -Ed- E Jr NGA-SFHPQ USA CIV" w:date="2024-03-04T09:51:00Z"/>
                <w:rFonts w:ascii="Arial" w:hAnsi="Arial" w:cs="Arial"/>
                <w:sz w:val="18"/>
                <w:szCs w:val="18"/>
              </w:rPr>
            </w:pPr>
            <w:ins w:id="2656" w:author="Stacy Timothy -Ed- E Jr NGA-SFHPQ USA CIV" w:date="2024-03-04T13:47:00Z">
              <w:r>
                <w:rPr>
                  <w:rFonts w:ascii="Arial" w:hAnsi="Arial" w:cs="Arial"/>
                  <w:sz w:val="18"/>
                  <w:szCs w:val="18"/>
                </w:rPr>
                <w:t xml:space="preserve">name: </w:t>
              </w:r>
            </w:ins>
            <w:ins w:id="2657" w:author="Stacy Timothy -Ed- E Jr NGA-SFHPQ USA CIV" w:date="2024-03-04T12:07:00Z">
              <w:r w:rsidR="009C7BEB">
                <w:rPr>
                  <w:rFonts w:ascii="Arial" w:hAnsi="Arial" w:cs="Arial"/>
                  <w:sz w:val="18"/>
                  <w:szCs w:val="18"/>
                </w:rPr>
                <w:t>[name of light]</w:t>
              </w:r>
            </w:ins>
          </w:p>
        </w:tc>
      </w:tr>
      <w:tr w:rsidR="00533E04" w:rsidRPr="00606E42" w14:paraId="37413A3B" w14:textId="77777777" w:rsidTr="009C7BEB">
        <w:trPr>
          <w:trHeight w:val="144"/>
          <w:ins w:id="2658" w:author="Stacy Timothy -Ed- E Jr NGA-SFHPQ USA CIV" w:date="2024-03-04T09:51:00Z"/>
          <w:trPrChange w:id="2659" w:author="Stacy Timothy -Ed- E Jr NGA-SFHPQ USA CIV" w:date="2024-03-04T12:12:00Z">
            <w:trPr>
              <w:trHeight w:val="144"/>
            </w:trPr>
          </w:trPrChange>
        </w:trPr>
        <w:tc>
          <w:tcPr>
            <w:tcW w:w="2677" w:type="dxa"/>
            <w:vMerge/>
            <w:tcPrChange w:id="2660" w:author="Stacy Timothy -Ed- E Jr NGA-SFHPQ USA CIV" w:date="2024-03-04T12:12:00Z">
              <w:tcPr>
                <w:tcW w:w="2537" w:type="dxa"/>
                <w:vMerge/>
              </w:tcPr>
            </w:tcPrChange>
          </w:tcPr>
          <w:p w14:paraId="6407EFD5" w14:textId="77777777" w:rsidR="00533E04" w:rsidRPr="00606E42" w:rsidRDefault="00533E04" w:rsidP="00533E04">
            <w:pPr>
              <w:rPr>
                <w:ins w:id="2661" w:author="Stacy Timothy -Ed- E Jr NGA-SFHPQ USA CIV" w:date="2024-03-04T09:51:00Z"/>
                <w:rFonts w:ascii="Arial" w:hAnsi="Arial" w:cs="Arial"/>
                <w:sz w:val="18"/>
                <w:szCs w:val="18"/>
              </w:rPr>
            </w:pPr>
          </w:p>
        </w:tc>
        <w:tc>
          <w:tcPr>
            <w:tcW w:w="2288" w:type="dxa"/>
            <w:tcPrChange w:id="2662" w:author="Stacy Timothy -Ed- E Jr NGA-SFHPQ USA CIV" w:date="2024-03-04T12:12:00Z">
              <w:tcPr>
                <w:tcW w:w="4412" w:type="dxa"/>
                <w:gridSpan w:val="2"/>
              </w:tcPr>
            </w:tcPrChange>
          </w:tcPr>
          <w:p w14:paraId="1F88AD33" w14:textId="77777777" w:rsidR="00533E04" w:rsidRPr="00606E42" w:rsidRDefault="00533E04" w:rsidP="00533E04">
            <w:pPr>
              <w:rPr>
                <w:ins w:id="2663" w:author="Stacy Timothy -Ed- E Jr NGA-SFHPQ USA CIV" w:date="2024-03-04T09:51:00Z"/>
                <w:rFonts w:ascii="Arial" w:hAnsi="Arial" w:cs="Arial"/>
                <w:sz w:val="18"/>
                <w:szCs w:val="18"/>
              </w:rPr>
            </w:pPr>
            <w:proofErr w:type="spellStart"/>
            <w:ins w:id="2664" w:author="Stacy Timothy -Ed- E Jr NGA-SFHPQ USA CIV" w:date="2024-03-04T09:51:00Z">
              <w:r w:rsidRPr="00606E42">
                <w:rPr>
                  <w:rFonts w:ascii="Arial" w:hAnsi="Arial" w:cs="Arial"/>
                  <w:sz w:val="18"/>
                  <w:szCs w:val="18"/>
                </w:rPr>
                <w:t>featureReference</w:t>
              </w:r>
              <w:proofErr w:type="spellEnd"/>
            </w:ins>
          </w:p>
        </w:tc>
        <w:tc>
          <w:tcPr>
            <w:tcW w:w="5491" w:type="dxa"/>
            <w:gridSpan w:val="3"/>
            <w:tcPrChange w:id="2665" w:author="Stacy Timothy -Ed- E Jr NGA-SFHPQ USA CIV" w:date="2024-03-04T12:12:00Z">
              <w:tcPr>
                <w:tcW w:w="3507" w:type="dxa"/>
                <w:gridSpan w:val="3"/>
              </w:tcPr>
            </w:tcPrChange>
          </w:tcPr>
          <w:p w14:paraId="596949CE" w14:textId="2E1F6704" w:rsidR="00533E04" w:rsidRPr="00606E42" w:rsidRDefault="009C7BEB" w:rsidP="00533E04">
            <w:pPr>
              <w:rPr>
                <w:ins w:id="2666" w:author="Stacy Timothy -Ed- E Jr NGA-SFHPQ USA CIV" w:date="2024-03-04T09:51:00Z"/>
                <w:rFonts w:ascii="Arial" w:hAnsi="Arial" w:cs="Arial"/>
                <w:sz w:val="18"/>
                <w:szCs w:val="18"/>
              </w:rPr>
            </w:pPr>
            <w:ins w:id="2667" w:author="Stacy Timothy -Ed- E Jr NGA-SFHPQ USA CIV" w:date="2024-03-04T12:08:00Z">
              <w:r>
                <w:rPr>
                  <w:rFonts w:ascii="Arial" w:hAnsi="Arial" w:cs="Arial"/>
                  <w:sz w:val="18"/>
                  <w:szCs w:val="18"/>
                </w:rPr>
                <w:t>[MRN]</w:t>
              </w:r>
            </w:ins>
          </w:p>
        </w:tc>
      </w:tr>
      <w:tr w:rsidR="00533E04" w:rsidRPr="00606E42" w14:paraId="7214F217" w14:textId="77777777" w:rsidTr="009C7BEB">
        <w:trPr>
          <w:trHeight w:val="210"/>
          <w:ins w:id="2668" w:author="Stacy Timothy -Ed- E Jr NGA-SFHPQ USA CIV" w:date="2024-03-04T09:51:00Z"/>
          <w:trPrChange w:id="2669" w:author="Stacy Timothy -Ed- E Jr NGA-SFHPQ USA CIV" w:date="2024-03-04T12:12:00Z">
            <w:trPr>
              <w:trHeight w:val="210"/>
            </w:trPr>
          </w:trPrChange>
        </w:trPr>
        <w:tc>
          <w:tcPr>
            <w:tcW w:w="2677" w:type="dxa"/>
            <w:vMerge/>
            <w:tcPrChange w:id="2670" w:author="Stacy Timothy -Ed- E Jr NGA-SFHPQ USA CIV" w:date="2024-03-04T12:12:00Z">
              <w:tcPr>
                <w:tcW w:w="2537" w:type="dxa"/>
                <w:vMerge/>
              </w:tcPr>
            </w:tcPrChange>
          </w:tcPr>
          <w:p w14:paraId="4448D436" w14:textId="77777777" w:rsidR="00533E04" w:rsidRPr="00606E42" w:rsidRDefault="00533E04" w:rsidP="00533E04">
            <w:pPr>
              <w:rPr>
                <w:ins w:id="2671" w:author="Stacy Timothy -Ed- E Jr NGA-SFHPQ USA CIV" w:date="2024-03-04T09:51:00Z"/>
                <w:rFonts w:ascii="Arial" w:hAnsi="Arial" w:cs="Arial"/>
                <w:sz w:val="18"/>
                <w:szCs w:val="18"/>
              </w:rPr>
            </w:pPr>
          </w:p>
        </w:tc>
        <w:tc>
          <w:tcPr>
            <w:tcW w:w="2288" w:type="dxa"/>
            <w:vMerge w:val="restart"/>
            <w:tcPrChange w:id="2672" w:author="Stacy Timothy -Ed- E Jr NGA-SFHPQ USA CIV" w:date="2024-03-04T12:12:00Z">
              <w:tcPr>
                <w:tcW w:w="4412" w:type="dxa"/>
                <w:gridSpan w:val="2"/>
                <w:vMerge w:val="restart"/>
              </w:tcPr>
            </w:tcPrChange>
          </w:tcPr>
          <w:p w14:paraId="3901EAD1" w14:textId="77777777" w:rsidR="00533E04" w:rsidRPr="00606E42" w:rsidRDefault="00533E04" w:rsidP="00533E04">
            <w:pPr>
              <w:rPr>
                <w:ins w:id="2673" w:author="Stacy Timothy -Ed- E Jr NGA-SFHPQ USA CIV" w:date="2024-03-04T09:51:00Z"/>
                <w:rFonts w:ascii="Arial" w:hAnsi="Arial" w:cs="Arial"/>
                <w:b/>
                <w:sz w:val="18"/>
                <w:szCs w:val="18"/>
              </w:rPr>
            </w:pPr>
            <w:proofErr w:type="spellStart"/>
            <w:ins w:id="2674" w:author="Stacy Timothy -Ed- E Jr NGA-SFHPQ USA CIV" w:date="2024-03-04T09:51:00Z">
              <w:r w:rsidRPr="00606E42">
                <w:rPr>
                  <w:rFonts w:ascii="Arial" w:hAnsi="Arial" w:cs="Arial"/>
                  <w:b/>
                  <w:sz w:val="18"/>
                  <w:szCs w:val="18"/>
                </w:rPr>
                <w:t>warningInformation</w:t>
              </w:r>
              <w:proofErr w:type="spellEnd"/>
            </w:ins>
          </w:p>
        </w:tc>
        <w:tc>
          <w:tcPr>
            <w:tcW w:w="3822" w:type="dxa"/>
            <w:vMerge w:val="restart"/>
            <w:tcPrChange w:id="2675" w:author="Stacy Timothy -Ed- E Jr NGA-SFHPQ USA CIV" w:date="2024-03-04T12:12:00Z">
              <w:tcPr>
                <w:tcW w:w="1812" w:type="dxa"/>
                <w:vMerge w:val="restart"/>
              </w:tcPr>
            </w:tcPrChange>
          </w:tcPr>
          <w:p w14:paraId="199A2D8B" w14:textId="77777777" w:rsidR="00533E04" w:rsidDel="004735FC" w:rsidRDefault="00533E04" w:rsidP="00533E04">
            <w:pPr>
              <w:rPr>
                <w:ins w:id="2676" w:author="Stacy Timothy -Ed- E Jr NGA-SFHPQ USA CIV" w:date="2024-03-04T09:51:00Z"/>
                <w:rFonts w:ascii="Arial" w:hAnsi="Arial" w:cs="Arial"/>
                <w:sz w:val="18"/>
                <w:szCs w:val="18"/>
              </w:rPr>
            </w:pPr>
            <w:ins w:id="2677" w:author="Stacy Timothy -Ed- E Jr NGA-SFHPQ USA CIV" w:date="2024-03-04T09:51:00Z">
              <w:r>
                <w:rPr>
                  <w:rFonts w:ascii="Arial" w:hAnsi="Arial" w:cs="Arial"/>
                  <w:b/>
                  <w:sz w:val="18"/>
                  <w:szCs w:val="18"/>
                </w:rPr>
                <w:t>information</w:t>
              </w:r>
            </w:ins>
          </w:p>
        </w:tc>
        <w:tc>
          <w:tcPr>
            <w:tcW w:w="1669" w:type="dxa"/>
            <w:gridSpan w:val="2"/>
            <w:tcPrChange w:id="2678" w:author="Stacy Timothy -Ed- E Jr NGA-SFHPQ USA CIV" w:date="2024-03-04T12:12:00Z">
              <w:tcPr>
                <w:tcW w:w="1695" w:type="dxa"/>
                <w:gridSpan w:val="2"/>
              </w:tcPr>
            </w:tcPrChange>
          </w:tcPr>
          <w:p w14:paraId="4AD1EA43" w14:textId="77777777" w:rsidR="00533E04" w:rsidRPr="00606E42" w:rsidRDefault="00533E04" w:rsidP="00533E04">
            <w:pPr>
              <w:rPr>
                <w:ins w:id="2679" w:author="Stacy Timothy -Ed- E Jr NGA-SFHPQ USA CIV" w:date="2024-03-04T09:51:00Z"/>
                <w:rFonts w:ascii="Arial" w:hAnsi="Arial" w:cs="Arial"/>
                <w:sz w:val="18"/>
                <w:szCs w:val="18"/>
              </w:rPr>
            </w:pPr>
            <w:ins w:id="2680" w:author="Stacy Timothy -Ed- E Jr NGA-SFHPQ USA CIV" w:date="2024-03-04T09:51: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533E04" w:rsidRPr="00606E42" w14:paraId="6FD2B3EA" w14:textId="77777777" w:rsidTr="009C7BEB">
        <w:trPr>
          <w:trHeight w:val="210"/>
          <w:ins w:id="2681" w:author="Stacy Timothy -Ed- E Jr NGA-SFHPQ USA CIV" w:date="2024-03-04T09:51:00Z"/>
          <w:trPrChange w:id="2682" w:author="Stacy Timothy -Ed- E Jr NGA-SFHPQ USA CIV" w:date="2024-03-04T12:12:00Z">
            <w:trPr>
              <w:trHeight w:val="210"/>
            </w:trPr>
          </w:trPrChange>
        </w:trPr>
        <w:tc>
          <w:tcPr>
            <w:tcW w:w="2677" w:type="dxa"/>
            <w:vMerge/>
            <w:tcPrChange w:id="2683" w:author="Stacy Timothy -Ed- E Jr NGA-SFHPQ USA CIV" w:date="2024-03-04T12:12:00Z">
              <w:tcPr>
                <w:tcW w:w="2537" w:type="dxa"/>
                <w:vMerge/>
              </w:tcPr>
            </w:tcPrChange>
          </w:tcPr>
          <w:p w14:paraId="28984FD2" w14:textId="77777777" w:rsidR="00533E04" w:rsidRPr="00606E42" w:rsidRDefault="00533E04" w:rsidP="00533E04">
            <w:pPr>
              <w:rPr>
                <w:ins w:id="2684" w:author="Stacy Timothy -Ed- E Jr NGA-SFHPQ USA CIV" w:date="2024-03-04T09:51:00Z"/>
                <w:rFonts w:ascii="Arial" w:hAnsi="Arial" w:cs="Arial"/>
                <w:sz w:val="18"/>
                <w:szCs w:val="18"/>
              </w:rPr>
            </w:pPr>
          </w:p>
        </w:tc>
        <w:tc>
          <w:tcPr>
            <w:tcW w:w="2288" w:type="dxa"/>
            <w:vMerge/>
            <w:tcPrChange w:id="2685" w:author="Stacy Timothy -Ed- E Jr NGA-SFHPQ USA CIV" w:date="2024-03-04T12:12:00Z">
              <w:tcPr>
                <w:tcW w:w="4412" w:type="dxa"/>
                <w:gridSpan w:val="2"/>
                <w:vMerge/>
              </w:tcPr>
            </w:tcPrChange>
          </w:tcPr>
          <w:p w14:paraId="763B01AE" w14:textId="77777777" w:rsidR="00533E04" w:rsidRPr="00606E42" w:rsidRDefault="00533E04" w:rsidP="00533E04">
            <w:pPr>
              <w:rPr>
                <w:ins w:id="2686" w:author="Stacy Timothy -Ed- E Jr NGA-SFHPQ USA CIV" w:date="2024-03-04T09:51:00Z"/>
                <w:rFonts w:ascii="Arial" w:hAnsi="Arial" w:cs="Arial"/>
                <w:b/>
                <w:sz w:val="18"/>
                <w:szCs w:val="18"/>
              </w:rPr>
            </w:pPr>
          </w:p>
        </w:tc>
        <w:tc>
          <w:tcPr>
            <w:tcW w:w="3822" w:type="dxa"/>
            <w:vMerge/>
            <w:tcPrChange w:id="2687" w:author="Stacy Timothy -Ed- E Jr NGA-SFHPQ USA CIV" w:date="2024-03-04T12:12:00Z">
              <w:tcPr>
                <w:tcW w:w="1812" w:type="dxa"/>
                <w:vMerge/>
              </w:tcPr>
            </w:tcPrChange>
          </w:tcPr>
          <w:p w14:paraId="50BC5A9C" w14:textId="77777777" w:rsidR="00533E04" w:rsidRPr="00606E42" w:rsidDel="004735FC" w:rsidRDefault="00533E04" w:rsidP="00533E04">
            <w:pPr>
              <w:rPr>
                <w:ins w:id="2688" w:author="Stacy Timothy -Ed- E Jr NGA-SFHPQ USA CIV" w:date="2024-03-04T09:51:00Z"/>
                <w:rFonts w:ascii="Arial" w:hAnsi="Arial" w:cs="Arial"/>
                <w:b/>
                <w:sz w:val="18"/>
                <w:szCs w:val="18"/>
              </w:rPr>
            </w:pPr>
          </w:p>
        </w:tc>
        <w:tc>
          <w:tcPr>
            <w:tcW w:w="1669" w:type="dxa"/>
            <w:gridSpan w:val="2"/>
            <w:tcPrChange w:id="2689" w:author="Stacy Timothy -Ed- E Jr NGA-SFHPQ USA CIV" w:date="2024-03-04T12:12:00Z">
              <w:tcPr>
                <w:tcW w:w="1695" w:type="dxa"/>
                <w:gridSpan w:val="2"/>
              </w:tcPr>
            </w:tcPrChange>
          </w:tcPr>
          <w:p w14:paraId="64ECE9D0" w14:textId="3A3435C9" w:rsidR="00533E04" w:rsidRPr="003173CB" w:rsidDel="004735FC" w:rsidRDefault="00533E04" w:rsidP="00533E04">
            <w:pPr>
              <w:rPr>
                <w:ins w:id="2690" w:author="Stacy Timothy -Ed- E Jr NGA-SFHPQ USA CIV" w:date="2024-03-04T09:51:00Z"/>
                <w:rFonts w:ascii="Arial" w:hAnsi="Arial" w:cs="Arial"/>
                <w:bCs/>
                <w:sz w:val="18"/>
                <w:szCs w:val="18"/>
              </w:rPr>
            </w:pPr>
            <w:ins w:id="2691" w:author="Stacy Timothy -Ed- E Jr NGA-SFHPQ USA CIV" w:date="2024-03-04T09:51:00Z">
              <w:r>
                <w:rPr>
                  <w:rFonts w:ascii="Arial" w:hAnsi="Arial" w:cs="Arial"/>
                  <w:b/>
                  <w:bCs/>
                  <w:sz w:val="18"/>
                  <w:szCs w:val="18"/>
                </w:rPr>
                <w:t>Text:</w:t>
              </w:r>
            </w:ins>
            <w:ins w:id="2692" w:author="Stacy Timothy -Ed- E Jr NGA-SFHPQ USA CIV" w:date="2024-03-04T09:54:00Z">
              <w:r>
                <w:rPr>
                  <w:rFonts w:ascii="Courier New" w:hAnsi="Courier New" w:cs="Courier New"/>
                  <w:caps/>
                  <w:color w:val="000000"/>
                  <w:sz w:val="20"/>
                  <w:lang w:eastAsia="en-GB"/>
                </w:rPr>
                <w:t xml:space="preserve"> </w:t>
              </w:r>
              <w:proofErr w:type="gramStart"/>
              <w:r>
                <w:rPr>
                  <w:rFonts w:ascii="Courier New" w:hAnsi="Courier New" w:cs="Courier New"/>
                  <w:caps/>
                  <w:color w:val="000000"/>
                  <w:sz w:val="20"/>
                  <w:lang w:eastAsia="en-GB"/>
                </w:rPr>
                <w:t>fl(</w:t>
              </w:r>
              <w:proofErr w:type="gramEnd"/>
              <w:r>
                <w:rPr>
                  <w:rFonts w:ascii="Courier New" w:hAnsi="Courier New" w:cs="Courier New"/>
                  <w:caps/>
                  <w:color w:val="000000"/>
                  <w:sz w:val="20"/>
                  <w:lang w:eastAsia="en-GB"/>
                </w:rPr>
                <w:t>3) W 2 Sec 15 M</w:t>
              </w:r>
            </w:ins>
          </w:p>
        </w:tc>
      </w:tr>
      <w:tr w:rsidR="00533E04" w:rsidRPr="00606E42" w14:paraId="0E522B0A" w14:textId="77777777" w:rsidTr="009C7BEB">
        <w:trPr>
          <w:trHeight w:val="205"/>
          <w:ins w:id="2693" w:author="Stacy Timothy -Ed- E Jr NGA-SFHPQ USA CIV" w:date="2024-03-04T09:51:00Z"/>
          <w:trPrChange w:id="2694" w:author="Stacy Timothy -Ed- E Jr NGA-SFHPQ USA CIV" w:date="2024-03-04T12:12:00Z">
            <w:trPr>
              <w:trHeight w:val="205"/>
            </w:trPr>
          </w:trPrChange>
        </w:trPr>
        <w:tc>
          <w:tcPr>
            <w:tcW w:w="2677" w:type="dxa"/>
            <w:vMerge/>
            <w:tcPrChange w:id="2695" w:author="Stacy Timothy -Ed- E Jr NGA-SFHPQ USA CIV" w:date="2024-03-04T12:12:00Z">
              <w:tcPr>
                <w:tcW w:w="2537" w:type="dxa"/>
                <w:vMerge/>
              </w:tcPr>
            </w:tcPrChange>
          </w:tcPr>
          <w:p w14:paraId="014D12AB" w14:textId="77777777" w:rsidR="00533E04" w:rsidRPr="00606E42" w:rsidRDefault="00533E04" w:rsidP="00533E04">
            <w:pPr>
              <w:rPr>
                <w:ins w:id="2696" w:author="Stacy Timothy -Ed- E Jr NGA-SFHPQ USA CIV" w:date="2024-03-04T09:51:00Z"/>
                <w:rFonts w:ascii="Arial" w:hAnsi="Arial" w:cs="Arial"/>
                <w:sz w:val="18"/>
                <w:szCs w:val="18"/>
              </w:rPr>
            </w:pPr>
          </w:p>
        </w:tc>
        <w:tc>
          <w:tcPr>
            <w:tcW w:w="2288" w:type="dxa"/>
            <w:vMerge/>
            <w:tcPrChange w:id="2697" w:author="Stacy Timothy -Ed- E Jr NGA-SFHPQ USA CIV" w:date="2024-03-04T12:12:00Z">
              <w:tcPr>
                <w:tcW w:w="4412" w:type="dxa"/>
                <w:gridSpan w:val="2"/>
                <w:vMerge/>
              </w:tcPr>
            </w:tcPrChange>
          </w:tcPr>
          <w:p w14:paraId="04D1EAF0" w14:textId="77777777" w:rsidR="00533E04" w:rsidRPr="00606E42" w:rsidRDefault="00533E04" w:rsidP="00533E04">
            <w:pPr>
              <w:rPr>
                <w:ins w:id="2698" w:author="Stacy Timothy -Ed- E Jr NGA-SFHPQ USA CIV" w:date="2024-03-04T09:51:00Z"/>
                <w:rFonts w:ascii="Arial" w:hAnsi="Arial" w:cs="Arial"/>
                <w:b/>
                <w:sz w:val="18"/>
                <w:szCs w:val="18"/>
              </w:rPr>
            </w:pPr>
          </w:p>
        </w:tc>
        <w:tc>
          <w:tcPr>
            <w:tcW w:w="5491" w:type="dxa"/>
            <w:gridSpan w:val="3"/>
            <w:tcPrChange w:id="2699" w:author="Stacy Timothy -Ed- E Jr NGA-SFHPQ USA CIV" w:date="2024-03-04T12:12:00Z">
              <w:tcPr>
                <w:tcW w:w="3507" w:type="dxa"/>
                <w:gridSpan w:val="3"/>
              </w:tcPr>
            </w:tcPrChange>
          </w:tcPr>
          <w:p w14:paraId="042EB13D" w14:textId="74F9F3FB" w:rsidR="00533E04" w:rsidRPr="00606E42" w:rsidRDefault="00533E04" w:rsidP="00533E04">
            <w:pPr>
              <w:rPr>
                <w:ins w:id="2700" w:author="Stacy Timothy -Ed- E Jr NGA-SFHPQ USA CIV" w:date="2024-03-04T09:51:00Z"/>
                <w:rFonts w:ascii="Arial" w:hAnsi="Arial" w:cs="Arial"/>
                <w:b/>
                <w:sz w:val="18"/>
                <w:szCs w:val="18"/>
              </w:rPr>
            </w:pPr>
            <w:proofErr w:type="spellStart"/>
            <w:ins w:id="2701" w:author="Stacy Timothy -Ed- E Jr NGA-SFHPQ USA CIV" w:date="2024-03-04T09:51:00Z">
              <w:r>
                <w:rPr>
                  <w:rFonts w:ascii="Arial" w:hAnsi="Arial" w:cs="Arial"/>
                  <w:b/>
                  <w:sz w:val="18"/>
                  <w:szCs w:val="18"/>
                </w:rPr>
                <w:t>navwarwnTypeDetails</w:t>
              </w:r>
              <w:proofErr w:type="spellEnd"/>
              <w:r>
                <w:rPr>
                  <w:rFonts w:ascii="Arial" w:hAnsi="Arial" w:cs="Arial"/>
                  <w:b/>
                  <w:sz w:val="18"/>
                  <w:szCs w:val="18"/>
                </w:rPr>
                <w:t xml:space="preserve">: </w:t>
              </w:r>
            </w:ins>
            <w:ins w:id="2702" w:author="Stacy Timothy -Ed- E Jr NGA-SFHPQ USA CIV" w:date="2024-03-04T09:54:00Z">
              <w:r>
                <w:rPr>
                  <w:rFonts w:ascii="Arial" w:hAnsi="Arial" w:cs="Arial"/>
                  <w:sz w:val="18"/>
                  <w:szCs w:val="18"/>
                </w:rPr>
                <w:t>light establishment</w:t>
              </w:r>
            </w:ins>
          </w:p>
        </w:tc>
      </w:tr>
      <w:tr w:rsidR="00533E04" w:rsidRPr="00606E42" w14:paraId="19341F7C" w14:textId="77777777" w:rsidTr="009C7BEB">
        <w:trPr>
          <w:trHeight w:val="144"/>
          <w:ins w:id="2703" w:author="Stacy Timothy -Ed- E Jr NGA-SFHPQ USA CIV" w:date="2024-03-04T09:51:00Z"/>
          <w:trPrChange w:id="2704" w:author="Stacy Timothy -Ed- E Jr NGA-SFHPQ USA CIV" w:date="2024-03-04T12:12:00Z">
            <w:trPr>
              <w:trHeight w:val="144"/>
            </w:trPr>
          </w:trPrChange>
        </w:trPr>
        <w:tc>
          <w:tcPr>
            <w:tcW w:w="2677" w:type="dxa"/>
            <w:vMerge/>
            <w:tcPrChange w:id="2705" w:author="Stacy Timothy -Ed- E Jr NGA-SFHPQ USA CIV" w:date="2024-03-04T12:12:00Z">
              <w:tcPr>
                <w:tcW w:w="2537" w:type="dxa"/>
                <w:vMerge/>
              </w:tcPr>
            </w:tcPrChange>
          </w:tcPr>
          <w:p w14:paraId="0149E9D7" w14:textId="77777777" w:rsidR="00533E04" w:rsidRPr="00606E42" w:rsidRDefault="00533E04" w:rsidP="00533E04">
            <w:pPr>
              <w:rPr>
                <w:ins w:id="2706" w:author="Stacy Timothy -Ed- E Jr NGA-SFHPQ USA CIV" w:date="2024-03-04T09:51:00Z"/>
                <w:rFonts w:ascii="Arial" w:hAnsi="Arial" w:cs="Arial"/>
                <w:sz w:val="18"/>
                <w:szCs w:val="18"/>
              </w:rPr>
            </w:pPr>
          </w:p>
        </w:tc>
        <w:tc>
          <w:tcPr>
            <w:tcW w:w="2288" w:type="dxa"/>
            <w:tcPrChange w:id="2707" w:author="Stacy Timothy -Ed- E Jr NGA-SFHPQ USA CIV" w:date="2024-03-04T12:12:00Z">
              <w:tcPr>
                <w:tcW w:w="4412" w:type="dxa"/>
                <w:gridSpan w:val="2"/>
              </w:tcPr>
            </w:tcPrChange>
          </w:tcPr>
          <w:p w14:paraId="0B9C9EE5" w14:textId="77777777" w:rsidR="00533E04" w:rsidRPr="00606E42" w:rsidRDefault="00533E04" w:rsidP="00533E04">
            <w:pPr>
              <w:rPr>
                <w:ins w:id="2708" w:author="Stacy Timothy -Ed- E Jr NGA-SFHPQ USA CIV" w:date="2024-03-04T09:51:00Z"/>
                <w:rFonts w:ascii="Arial" w:hAnsi="Arial" w:cs="Arial"/>
                <w:sz w:val="18"/>
                <w:szCs w:val="18"/>
              </w:rPr>
            </w:pPr>
            <w:ins w:id="2709" w:author="Stacy Timothy -Ed- E Jr NGA-SFHPQ USA CIV" w:date="2024-03-04T09:51:00Z">
              <w:r w:rsidRPr="00606E42">
                <w:rPr>
                  <w:rFonts w:ascii="Arial" w:hAnsi="Arial" w:cs="Arial"/>
                  <w:sz w:val="18"/>
                  <w:szCs w:val="18"/>
                </w:rPr>
                <w:t>geometry</w:t>
              </w:r>
            </w:ins>
          </w:p>
        </w:tc>
        <w:tc>
          <w:tcPr>
            <w:tcW w:w="5491" w:type="dxa"/>
            <w:gridSpan w:val="3"/>
            <w:tcPrChange w:id="2710" w:author="Stacy Timothy -Ed- E Jr NGA-SFHPQ USA CIV" w:date="2024-03-04T12:12:00Z">
              <w:tcPr>
                <w:tcW w:w="3507" w:type="dxa"/>
                <w:gridSpan w:val="3"/>
              </w:tcPr>
            </w:tcPrChange>
          </w:tcPr>
          <w:p w14:paraId="12887D1B" w14:textId="7981E0B9" w:rsidR="00533E04" w:rsidRPr="00606E42" w:rsidRDefault="00533E04" w:rsidP="00533E04">
            <w:pPr>
              <w:rPr>
                <w:ins w:id="2711" w:author="Stacy Timothy -Ed- E Jr NGA-SFHPQ USA CIV" w:date="2024-03-04T09:51:00Z"/>
                <w:rFonts w:ascii="Arial" w:hAnsi="Arial" w:cs="Arial"/>
                <w:sz w:val="18"/>
                <w:szCs w:val="18"/>
              </w:rPr>
            </w:pPr>
            <w:commentRangeStart w:id="2712"/>
            <w:ins w:id="2713" w:author="Stacy Timothy -Ed- E Jr NGA-SFHPQ USA CIV" w:date="2024-03-04T09:51:00Z">
              <w:r>
                <w:rPr>
                  <w:rFonts w:ascii="Arial" w:hAnsi="Arial" w:cs="Arial"/>
                  <w:sz w:val="18"/>
                  <w:szCs w:val="18"/>
                </w:rPr>
                <w:t>Point</w:t>
              </w:r>
              <w:commentRangeEnd w:id="2712"/>
              <w:r>
                <w:rPr>
                  <w:rStyle w:val="CommentReference"/>
                  <w:rFonts w:ascii="Arial" w:eastAsia="SimSun" w:hAnsi="Arial" w:cs="Arial"/>
                  <w:color w:val="000000"/>
                  <w:lang w:val="en-US" w:eastAsia="ar-SA"/>
                </w:rPr>
                <w:commentReference w:id="2712"/>
              </w:r>
              <w:r>
                <w:rPr>
                  <w:rFonts w:ascii="Arial" w:hAnsi="Arial" w:cs="Arial"/>
                  <w:sz w:val="18"/>
                  <w:szCs w:val="18"/>
                </w:rPr>
                <w:t xml:space="preserve"> </w:t>
              </w:r>
            </w:ins>
            <w:ins w:id="2714" w:author="Stacy Timothy -Ed- E Jr NGA-SFHPQ USA CIV" w:date="2024-03-04T09:55:00Z">
              <w:r>
                <w:rPr>
                  <w:rFonts w:ascii="Arial" w:hAnsi="Arial" w:cs="Arial"/>
                  <w:sz w:val="18"/>
                  <w:szCs w:val="18"/>
                </w:rPr>
                <w:t>09-08.41N 076-27.27E</w:t>
              </w:r>
            </w:ins>
          </w:p>
        </w:tc>
      </w:tr>
      <w:tr w:rsidR="009C7BEB" w:rsidRPr="00606E42" w14:paraId="0345A030" w14:textId="77777777" w:rsidTr="009C7BEB">
        <w:trPr>
          <w:trHeight w:val="144"/>
          <w:ins w:id="2715" w:author="Stacy Timothy -Ed- E Jr NGA-SFHPQ USA CIV" w:date="2024-03-04T12:08:00Z"/>
          <w:trPrChange w:id="2716" w:author="Stacy Timothy -Ed- E Jr NGA-SFHPQ USA CIV" w:date="2024-03-04T12:12:00Z">
            <w:trPr>
              <w:trHeight w:val="144"/>
            </w:trPr>
          </w:trPrChange>
        </w:trPr>
        <w:tc>
          <w:tcPr>
            <w:tcW w:w="2677" w:type="dxa"/>
            <w:tcPrChange w:id="2717" w:author="Stacy Timothy -Ed- E Jr NGA-SFHPQ USA CIV" w:date="2024-03-04T12:12:00Z">
              <w:tcPr>
                <w:tcW w:w="2537" w:type="dxa"/>
              </w:tcPr>
            </w:tcPrChange>
          </w:tcPr>
          <w:p w14:paraId="7C1189D4" w14:textId="2C9DBE75" w:rsidR="009C7BEB" w:rsidRPr="00606E42" w:rsidRDefault="009C7BEB" w:rsidP="00533E04">
            <w:pPr>
              <w:rPr>
                <w:ins w:id="2718" w:author="Stacy Timothy -Ed- E Jr NGA-SFHPQ USA CIV" w:date="2024-03-04T12:08:00Z"/>
                <w:rFonts w:ascii="Arial" w:hAnsi="Arial" w:cs="Arial"/>
                <w:sz w:val="18"/>
                <w:szCs w:val="18"/>
              </w:rPr>
            </w:pPr>
            <w:proofErr w:type="spellStart"/>
            <w:proofErr w:type="gramStart"/>
            <w:ins w:id="2719" w:author="Stacy Timothy -Ed- E Jr NGA-SFHPQ USA CIV" w:date="2024-03-04T12:08:00Z">
              <w:r>
                <w:rPr>
                  <w:rFonts w:ascii="Arial" w:hAnsi="Arial" w:cs="Arial"/>
                  <w:sz w:val="18"/>
                  <w:szCs w:val="18"/>
                </w:rPr>
                <w:t>NAVWARNAreaAffected</w:t>
              </w:r>
              <w:proofErr w:type="spellEnd"/>
              <w:r>
                <w:rPr>
                  <w:rFonts w:ascii="Arial" w:hAnsi="Arial" w:cs="Arial"/>
                  <w:sz w:val="18"/>
                  <w:szCs w:val="18"/>
                </w:rPr>
                <w:t>(</w:t>
              </w:r>
              <w:proofErr w:type="gramEnd"/>
              <w:r>
                <w:rPr>
                  <w:rFonts w:ascii="Arial" w:hAnsi="Arial" w:cs="Arial"/>
                  <w:sz w:val="18"/>
                  <w:szCs w:val="18"/>
                </w:rPr>
                <w:t>ID02)</w:t>
              </w:r>
            </w:ins>
          </w:p>
        </w:tc>
        <w:tc>
          <w:tcPr>
            <w:tcW w:w="2288" w:type="dxa"/>
            <w:tcPrChange w:id="2720" w:author="Stacy Timothy -Ed- E Jr NGA-SFHPQ USA CIV" w:date="2024-03-04T12:12:00Z">
              <w:tcPr>
                <w:tcW w:w="4412" w:type="dxa"/>
                <w:gridSpan w:val="2"/>
              </w:tcPr>
            </w:tcPrChange>
          </w:tcPr>
          <w:p w14:paraId="47E17490" w14:textId="0C7C5672" w:rsidR="009C7BEB" w:rsidRPr="00606E42" w:rsidRDefault="009C7BEB" w:rsidP="00533E04">
            <w:pPr>
              <w:rPr>
                <w:ins w:id="2721" w:author="Stacy Timothy -Ed- E Jr NGA-SFHPQ USA CIV" w:date="2024-03-04T12:08:00Z"/>
                <w:rFonts w:ascii="Arial" w:hAnsi="Arial" w:cs="Arial"/>
                <w:sz w:val="18"/>
                <w:szCs w:val="18"/>
              </w:rPr>
            </w:pPr>
            <w:ins w:id="2722" w:author="Stacy Timothy -Ed- E Jr NGA-SFHPQ USA CIV" w:date="2024-03-04T12:11:00Z">
              <w:r>
                <w:rPr>
                  <w:rFonts w:ascii="Arial" w:hAnsi="Arial" w:cs="Arial"/>
                  <w:sz w:val="18"/>
                  <w:szCs w:val="18"/>
                </w:rPr>
                <w:t>geomet</w:t>
              </w:r>
            </w:ins>
            <w:ins w:id="2723" w:author="Stacy Timothy -Ed- E Jr NGA-SFHPQ USA CIV" w:date="2024-03-04T12:12:00Z">
              <w:r>
                <w:rPr>
                  <w:rFonts w:ascii="Arial" w:hAnsi="Arial" w:cs="Arial"/>
                  <w:sz w:val="18"/>
                  <w:szCs w:val="18"/>
                </w:rPr>
                <w:t>ry</w:t>
              </w:r>
            </w:ins>
          </w:p>
        </w:tc>
        <w:tc>
          <w:tcPr>
            <w:tcW w:w="5491" w:type="dxa"/>
            <w:gridSpan w:val="3"/>
            <w:tcPrChange w:id="2724" w:author="Stacy Timothy -Ed- E Jr NGA-SFHPQ USA CIV" w:date="2024-03-04T12:12:00Z">
              <w:tcPr>
                <w:tcW w:w="3507" w:type="dxa"/>
                <w:gridSpan w:val="3"/>
              </w:tcPr>
            </w:tcPrChange>
          </w:tcPr>
          <w:p w14:paraId="2F419D8B" w14:textId="3CBE9C93" w:rsidR="009C7BEB" w:rsidRDefault="009C7BEB" w:rsidP="00533E04">
            <w:pPr>
              <w:rPr>
                <w:ins w:id="2725" w:author="Stacy Timothy -Ed- E Jr NGA-SFHPQ USA CIV" w:date="2024-03-04T12:08:00Z"/>
                <w:rFonts w:ascii="Arial" w:hAnsi="Arial" w:cs="Arial"/>
                <w:sz w:val="18"/>
                <w:szCs w:val="18"/>
              </w:rPr>
            </w:pPr>
            <w:ins w:id="2726" w:author="Stacy Timothy -Ed- E Jr NGA-SFHPQ USA CIV" w:date="2024-03-04T12:12:00Z">
              <w:r>
                <w:rPr>
                  <w:rFonts w:ascii="Arial" w:eastAsia="Arial" w:hAnsi="Arial" w:cs="Arial"/>
                  <w:sz w:val="18"/>
                  <w:szCs w:val="18"/>
                  <w:lang w:val="en-GB" w:eastAsia="en-GB" w:bidi="en-GB"/>
                </w:rPr>
                <w:t xml:space="preserve">Circle by </w:t>
              </w:r>
              <w:proofErr w:type="spellStart"/>
              <w:r>
                <w:rPr>
                  <w:rFonts w:ascii="Arial" w:eastAsia="Arial" w:hAnsi="Arial" w:cs="Arial"/>
                  <w:sz w:val="18"/>
                  <w:szCs w:val="18"/>
                  <w:lang w:val="en-GB" w:eastAsia="en-GB" w:bidi="en-GB"/>
                </w:rPr>
                <w:t>centerpoint</w:t>
              </w:r>
              <w:proofErr w:type="spellEnd"/>
              <w:r>
                <w:rPr>
                  <w:rFonts w:ascii="Arial" w:eastAsia="Arial" w:hAnsi="Arial" w:cs="Arial"/>
                  <w:sz w:val="18"/>
                  <w:szCs w:val="18"/>
                  <w:lang w:val="en-GB" w:eastAsia="en-GB" w:bidi="en-GB"/>
                </w:rPr>
                <w:t xml:space="preserve"> 15 NM radius </w:t>
              </w:r>
              <w:r>
                <w:rPr>
                  <w:rFonts w:ascii="Arial" w:hAnsi="Arial" w:cs="Arial"/>
                  <w:sz w:val="18"/>
                  <w:szCs w:val="18"/>
                </w:rPr>
                <w:t>09-08.41N 076-27.27E</w:t>
              </w:r>
            </w:ins>
          </w:p>
        </w:tc>
      </w:tr>
    </w:tbl>
    <w:p w14:paraId="50B52ABE" w14:textId="31A0C165" w:rsidR="00A2555D" w:rsidRDefault="00A2555D" w:rsidP="00A2555D">
      <w:pPr>
        <w:rPr>
          <w:ins w:id="2727" w:author="Stacy Timothy -Ed- E Jr NGA-SFHPQ USA CIV" w:date="2024-03-04T12:29:00Z"/>
        </w:rPr>
      </w:pPr>
    </w:p>
    <w:p w14:paraId="7F280047" w14:textId="3C9F93A9" w:rsidR="00142C34" w:rsidRDefault="00142C34" w:rsidP="00A2555D">
      <w:pPr>
        <w:rPr>
          <w:ins w:id="2728" w:author="Stacy Timothy -Ed- E Jr NGA-SFHPQ USA CIV" w:date="2024-03-04T12:29:00Z"/>
        </w:rPr>
      </w:pPr>
    </w:p>
    <w:p w14:paraId="50F09B93" w14:textId="398D46CC" w:rsidR="00142C34" w:rsidRDefault="00142C34" w:rsidP="00A2555D">
      <w:pPr>
        <w:rPr>
          <w:ins w:id="2729" w:author="Stacy Timothy -Ed- E Jr NGA-SFHPQ USA CIV" w:date="2024-03-04T12:29:00Z"/>
        </w:rPr>
      </w:pPr>
    </w:p>
    <w:p w14:paraId="7BE1C544" w14:textId="1F59B4A5" w:rsidR="00142C34" w:rsidRDefault="00142C34" w:rsidP="00A2555D">
      <w:pPr>
        <w:rPr>
          <w:ins w:id="2730" w:author="Stacy Timothy -Ed- E Jr NGA-SFHPQ USA CIV" w:date="2024-03-04T12:29:00Z"/>
        </w:rPr>
      </w:pPr>
    </w:p>
    <w:p w14:paraId="4F73E9FE" w14:textId="2CE49D20" w:rsidR="00142C34" w:rsidRDefault="00142C34" w:rsidP="00A2555D">
      <w:pPr>
        <w:rPr>
          <w:ins w:id="2731" w:author="Stacy Timothy -Ed- E Jr NGA-SFHPQ USA CIV" w:date="2024-03-04T12:29:00Z"/>
        </w:rPr>
      </w:pPr>
    </w:p>
    <w:p w14:paraId="596CA506" w14:textId="77777777" w:rsidR="00142C34" w:rsidRDefault="00142C34" w:rsidP="00A2555D"/>
    <w:p w14:paraId="513590D1" w14:textId="77777777" w:rsidR="00A2555D" w:rsidRDefault="00A2555D" w:rsidP="00A2555D">
      <w:pPr>
        <w:pStyle w:val="Heading2"/>
      </w:pPr>
      <w:r>
        <w:lastRenderedPageBreak/>
        <w:t>Example 2 – Buoy Established</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805"/>
      </w:tblGrid>
      <w:tr w:rsidR="00A2555D" w:rsidRPr="00FC5E46" w14:paraId="2493E0F8" w14:textId="77777777" w:rsidTr="00603B4E">
        <w:trPr>
          <w:trHeight w:val="20"/>
        </w:trPr>
        <w:tc>
          <w:tcPr>
            <w:tcW w:w="2835" w:type="dxa"/>
          </w:tcPr>
          <w:p w14:paraId="0F017AF2" w14:textId="77777777" w:rsidR="00A2555D" w:rsidRPr="00FC5E46"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FC5E46">
              <w:rPr>
                <w:rFonts w:ascii="Arial" w:eastAsia="Arial" w:hAnsi="Arial" w:cs="Arial"/>
                <w:b/>
                <w:sz w:val="18"/>
                <w:lang w:val="en-GB" w:eastAsia="en-GB" w:bidi="en-GB"/>
              </w:rPr>
              <w:t>Message element</w:t>
            </w:r>
          </w:p>
        </w:tc>
        <w:tc>
          <w:tcPr>
            <w:tcW w:w="6805" w:type="dxa"/>
          </w:tcPr>
          <w:p w14:paraId="46D6414C" w14:textId="77777777" w:rsidR="00A2555D" w:rsidRPr="00FC5E46" w:rsidRDefault="00A2555D" w:rsidP="00603B4E">
            <w:pPr>
              <w:widowControl w:val="0"/>
              <w:autoSpaceDE w:val="0"/>
              <w:autoSpaceDN w:val="0"/>
              <w:spacing w:before="93" w:after="0" w:line="240" w:lineRule="auto"/>
              <w:ind w:left="100"/>
              <w:rPr>
                <w:rFonts w:ascii="Arial" w:eastAsia="Arial" w:hAnsi="Arial" w:cs="Arial"/>
                <w:b/>
                <w:sz w:val="18"/>
                <w:lang w:val="en-GB" w:eastAsia="en-GB" w:bidi="en-GB"/>
              </w:rPr>
            </w:pPr>
            <w:r w:rsidRPr="00FC5E46">
              <w:rPr>
                <w:rFonts w:ascii="Arial" w:eastAsia="Arial" w:hAnsi="Arial" w:cs="Arial"/>
                <w:b/>
                <w:sz w:val="18"/>
                <w:lang w:val="en-GB" w:eastAsia="en-GB" w:bidi="en-GB"/>
              </w:rPr>
              <w:t>Example 2</w:t>
            </w:r>
            <w:r>
              <w:rPr>
                <w:rFonts w:ascii="Arial" w:eastAsia="Arial" w:hAnsi="Arial" w:cs="Arial"/>
                <w:b/>
                <w:sz w:val="18"/>
                <w:lang w:val="en-GB" w:eastAsia="en-GB" w:bidi="en-GB"/>
              </w:rPr>
              <w:t xml:space="preserve"> – Buoy Established</w:t>
            </w:r>
          </w:p>
        </w:tc>
      </w:tr>
      <w:tr w:rsidR="00A2555D" w:rsidRPr="00FC5E46" w14:paraId="204E0719" w14:textId="77777777" w:rsidTr="00603B4E">
        <w:trPr>
          <w:trHeight w:val="20"/>
        </w:trPr>
        <w:tc>
          <w:tcPr>
            <w:tcW w:w="2835" w:type="dxa"/>
          </w:tcPr>
          <w:p w14:paraId="582A5432"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1. Message series identifier</w:t>
            </w:r>
          </w:p>
        </w:tc>
        <w:tc>
          <w:tcPr>
            <w:tcW w:w="6805" w:type="dxa"/>
            <w:vMerge w:val="restart"/>
          </w:tcPr>
          <w:p w14:paraId="6AECF4A7" w14:textId="77777777" w:rsidR="00A2555D" w:rsidRPr="00F73A75"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nb-NO" w:eastAsia="en-GB"/>
              </w:rPr>
            </w:pPr>
            <w:r w:rsidRPr="00F73A75">
              <w:rPr>
                <w:rFonts w:ascii="Courier New" w:hAnsi="Courier New" w:cs="Courier New"/>
                <w:caps/>
                <w:color w:val="000000"/>
                <w:sz w:val="20"/>
                <w:lang w:val="nb-NO" w:eastAsia="en-GB"/>
              </w:rPr>
              <w:t>NAVAREA V 556/21</w:t>
            </w:r>
          </w:p>
          <w:p w14:paraId="1F72997D" w14:textId="77777777" w:rsidR="00A2555D" w:rsidRPr="00F73A75"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nb-NO" w:eastAsia="en-GB"/>
              </w:rPr>
            </w:pPr>
            <w:r w:rsidRPr="00F73A75">
              <w:rPr>
                <w:rFonts w:ascii="Courier New" w:hAnsi="Courier New" w:cs="Courier New"/>
                <w:caps/>
                <w:color w:val="000000"/>
                <w:sz w:val="20"/>
                <w:lang w:val="nb-NO" w:eastAsia="en-GB"/>
              </w:rPr>
              <w:t>BRAZIL.</w:t>
            </w:r>
          </w:p>
          <w:p w14:paraId="0A771CC4" w14:textId="77777777" w:rsidR="00A2555D" w:rsidRPr="00F73A75"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nb-NO" w:eastAsia="en-GB"/>
              </w:rPr>
            </w:pPr>
            <w:r w:rsidRPr="00F73A75">
              <w:rPr>
                <w:rFonts w:ascii="Courier New" w:hAnsi="Courier New" w:cs="Courier New"/>
                <w:caps/>
                <w:color w:val="000000"/>
                <w:sz w:val="20"/>
                <w:lang w:val="nb-NO" w:eastAsia="en-GB"/>
              </w:rPr>
              <w:t>ILHA de sao sebastiao.</w:t>
            </w:r>
          </w:p>
          <w:p w14:paraId="16974234"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43D384CE"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ind w:left="420" w:hanging="420"/>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Special buoy (odas), yellow, </w:t>
            </w:r>
            <w:proofErr w:type="gramStart"/>
            <w:r>
              <w:rPr>
                <w:rFonts w:ascii="Courier New" w:hAnsi="Courier New" w:cs="Courier New"/>
                <w:caps/>
                <w:color w:val="000000"/>
                <w:sz w:val="20"/>
                <w:lang w:eastAsia="en-GB"/>
              </w:rPr>
              <w:t>fl(</w:t>
            </w:r>
            <w:proofErr w:type="gramEnd"/>
            <w:r>
              <w:rPr>
                <w:rFonts w:ascii="Courier New" w:hAnsi="Courier New" w:cs="Courier New"/>
                <w:caps/>
                <w:color w:val="000000"/>
                <w:sz w:val="20"/>
                <w:lang w:eastAsia="en-GB"/>
              </w:rPr>
              <w:t>5) y 20 sec,</w:t>
            </w:r>
          </w:p>
          <w:p w14:paraId="249AAA5B"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ind w:left="420" w:hanging="420"/>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established in 24-28.03s 044-24.36w</w:t>
            </w:r>
            <w:r w:rsidRPr="0065735D">
              <w:rPr>
                <w:rFonts w:ascii="Courier New" w:hAnsi="Courier New" w:cs="Courier New"/>
                <w:caps/>
                <w:color w:val="000000"/>
                <w:sz w:val="20"/>
                <w:lang w:eastAsia="en-GB"/>
              </w:rPr>
              <w:t>.</w:t>
            </w:r>
          </w:p>
          <w:p w14:paraId="5C861E87" w14:textId="77777777" w:rsidR="00A2555D" w:rsidRPr="00FC5E46" w:rsidRDefault="00A2555D" w:rsidP="00603B4E">
            <w:pPr>
              <w:widowControl w:val="0"/>
              <w:autoSpaceDE w:val="0"/>
              <w:autoSpaceDN w:val="0"/>
              <w:spacing w:after="0" w:line="240" w:lineRule="auto"/>
              <w:ind w:left="100"/>
              <w:rPr>
                <w:rFonts w:ascii="Arial" w:eastAsia="Arial" w:hAnsi="Arial" w:cs="Arial"/>
                <w:sz w:val="18"/>
                <w:lang w:val="en-GB" w:eastAsia="en-GB" w:bidi="en-GB"/>
              </w:rPr>
            </w:pPr>
          </w:p>
        </w:tc>
      </w:tr>
      <w:tr w:rsidR="00A2555D" w:rsidRPr="00FC5E46" w14:paraId="5D90C310" w14:textId="77777777" w:rsidTr="00603B4E">
        <w:trPr>
          <w:trHeight w:val="20"/>
        </w:trPr>
        <w:tc>
          <w:tcPr>
            <w:tcW w:w="2835" w:type="dxa"/>
          </w:tcPr>
          <w:p w14:paraId="6C730CB1"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2. General area</w:t>
            </w:r>
          </w:p>
        </w:tc>
        <w:tc>
          <w:tcPr>
            <w:tcW w:w="6805" w:type="dxa"/>
            <w:vMerge/>
            <w:tcBorders>
              <w:top w:val="nil"/>
            </w:tcBorders>
          </w:tcPr>
          <w:p w14:paraId="14BACE80"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7CE8817D" w14:textId="77777777" w:rsidTr="00603B4E">
        <w:trPr>
          <w:trHeight w:val="20"/>
        </w:trPr>
        <w:tc>
          <w:tcPr>
            <w:tcW w:w="2835" w:type="dxa"/>
          </w:tcPr>
          <w:p w14:paraId="1598305B"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3. Locality</w:t>
            </w:r>
          </w:p>
        </w:tc>
        <w:tc>
          <w:tcPr>
            <w:tcW w:w="6805" w:type="dxa"/>
            <w:vMerge/>
            <w:tcBorders>
              <w:top w:val="nil"/>
            </w:tcBorders>
          </w:tcPr>
          <w:p w14:paraId="0A83C9FC"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59541677" w14:textId="77777777" w:rsidTr="00603B4E">
        <w:trPr>
          <w:trHeight w:val="20"/>
        </w:trPr>
        <w:tc>
          <w:tcPr>
            <w:tcW w:w="2835" w:type="dxa"/>
          </w:tcPr>
          <w:p w14:paraId="7EBC9A68"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4. Chart number</w:t>
            </w:r>
          </w:p>
        </w:tc>
        <w:tc>
          <w:tcPr>
            <w:tcW w:w="6805" w:type="dxa"/>
            <w:vMerge/>
            <w:tcBorders>
              <w:top w:val="nil"/>
            </w:tcBorders>
          </w:tcPr>
          <w:p w14:paraId="247C8DAE"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1D41F7AE" w14:textId="77777777" w:rsidTr="00603B4E">
        <w:trPr>
          <w:trHeight w:val="20"/>
        </w:trPr>
        <w:tc>
          <w:tcPr>
            <w:tcW w:w="2835" w:type="dxa"/>
          </w:tcPr>
          <w:p w14:paraId="09EEAD4C"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5. Key subject</w:t>
            </w:r>
          </w:p>
        </w:tc>
        <w:tc>
          <w:tcPr>
            <w:tcW w:w="6805" w:type="dxa"/>
            <w:vMerge/>
            <w:tcBorders>
              <w:top w:val="nil"/>
            </w:tcBorders>
          </w:tcPr>
          <w:p w14:paraId="247AFCD3"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63DA2F63" w14:textId="77777777" w:rsidTr="00603B4E">
        <w:trPr>
          <w:trHeight w:val="20"/>
        </w:trPr>
        <w:tc>
          <w:tcPr>
            <w:tcW w:w="2835" w:type="dxa"/>
          </w:tcPr>
          <w:p w14:paraId="06C79D90"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6. Geographical position</w:t>
            </w:r>
          </w:p>
        </w:tc>
        <w:tc>
          <w:tcPr>
            <w:tcW w:w="6805" w:type="dxa"/>
            <w:vMerge/>
            <w:tcBorders>
              <w:top w:val="nil"/>
            </w:tcBorders>
          </w:tcPr>
          <w:p w14:paraId="32F45E80"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31857E24" w14:textId="77777777" w:rsidTr="00603B4E">
        <w:trPr>
          <w:trHeight w:val="20"/>
        </w:trPr>
        <w:tc>
          <w:tcPr>
            <w:tcW w:w="2835" w:type="dxa"/>
          </w:tcPr>
          <w:p w14:paraId="4458CF78"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7. Amplifying remarks</w:t>
            </w:r>
          </w:p>
        </w:tc>
        <w:tc>
          <w:tcPr>
            <w:tcW w:w="6805" w:type="dxa"/>
            <w:vMerge/>
            <w:tcBorders>
              <w:top w:val="nil"/>
            </w:tcBorders>
          </w:tcPr>
          <w:p w14:paraId="1E1BF4A7"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541DC0E7" w14:textId="77777777" w:rsidTr="00603B4E">
        <w:trPr>
          <w:trHeight w:val="89"/>
        </w:trPr>
        <w:tc>
          <w:tcPr>
            <w:tcW w:w="2835" w:type="dxa"/>
          </w:tcPr>
          <w:p w14:paraId="6944EBE4"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8. Cancellation details</w:t>
            </w:r>
          </w:p>
        </w:tc>
        <w:tc>
          <w:tcPr>
            <w:tcW w:w="6805" w:type="dxa"/>
            <w:vMerge/>
            <w:tcBorders>
              <w:top w:val="nil"/>
            </w:tcBorders>
          </w:tcPr>
          <w:p w14:paraId="141A683E"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147E4878" w14:textId="3F1AE897" w:rsidR="00A2555D" w:rsidRDefault="009C7BEB" w:rsidP="00A2555D">
      <w:ins w:id="2732" w:author="Stacy Timothy -Ed- E Jr NGA-SFHPQ USA CIV" w:date="2024-03-04T12:13:00Z">
        <w:r>
          <w:t>Note: Buoy has 5NM range</w:t>
        </w:r>
      </w:ins>
    </w:p>
    <w:p w14:paraId="72B37D92" w14:textId="3BFCDF01" w:rsidR="00A2555D" w:rsidDel="009C7BEB" w:rsidRDefault="00A2555D" w:rsidP="00A2555D">
      <w:pPr>
        <w:rPr>
          <w:del w:id="2733" w:author="Stacy Timothy -Ed- E Jr NGA-SFHPQ USA CIV" w:date="2024-03-04T12:16:00Z"/>
        </w:rPr>
      </w:pPr>
    </w:p>
    <w:tbl>
      <w:tblPr>
        <w:tblStyle w:val="TableGrid"/>
        <w:tblW w:w="10456" w:type="dxa"/>
        <w:tblLook w:val="04A0" w:firstRow="1" w:lastRow="0" w:firstColumn="1" w:lastColumn="0" w:noHBand="0" w:noVBand="1"/>
      </w:tblPr>
      <w:tblGrid>
        <w:gridCol w:w="2677"/>
        <w:gridCol w:w="2288"/>
        <w:gridCol w:w="1330"/>
        <w:gridCol w:w="2684"/>
        <w:gridCol w:w="1477"/>
        <w:tblGridChange w:id="2734">
          <w:tblGrid>
            <w:gridCol w:w="2677"/>
            <w:gridCol w:w="2288"/>
            <w:gridCol w:w="1330"/>
            <w:gridCol w:w="2492"/>
            <w:gridCol w:w="192"/>
            <w:gridCol w:w="1477"/>
          </w:tblGrid>
        </w:tblGridChange>
      </w:tblGrid>
      <w:tr w:rsidR="009C7BEB" w:rsidRPr="00606E42" w14:paraId="03AEA65A" w14:textId="77777777" w:rsidTr="009C0F19">
        <w:trPr>
          <w:trHeight w:val="144"/>
          <w:ins w:id="2735" w:author="Stacy Timothy -Ed- E Jr NGA-SFHPQ USA CIV" w:date="2024-03-04T12:13:00Z"/>
        </w:trPr>
        <w:tc>
          <w:tcPr>
            <w:tcW w:w="2677" w:type="dxa"/>
            <w:vMerge w:val="restart"/>
          </w:tcPr>
          <w:p w14:paraId="3B4D06D2" w14:textId="77777777" w:rsidR="009C7BEB" w:rsidRPr="00606E42" w:rsidRDefault="009C7BEB" w:rsidP="009C0F19">
            <w:pPr>
              <w:rPr>
                <w:ins w:id="2736" w:author="Stacy Timothy -Ed- E Jr NGA-SFHPQ USA CIV" w:date="2024-03-04T12:13:00Z"/>
                <w:rFonts w:ascii="Arial" w:hAnsi="Arial" w:cs="Arial"/>
                <w:b/>
                <w:sz w:val="18"/>
                <w:szCs w:val="18"/>
              </w:rPr>
            </w:pPr>
            <w:proofErr w:type="spellStart"/>
            <w:ins w:id="2737" w:author="Stacy Timothy -Ed- E Jr NGA-SFHPQ USA CIV" w:date="2024-03-04T12:13: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150B80E1" w14:textId="77777777" w:rsidR="009C7BEB" w:rsidRPr="00606E42" w:rsidRDefault="009C7BEB" w:rsidP="009C0F19">
            <w:pPr>
              <w:rPr>
                <w:ins w:id="2738" w:author="Stacy Timothy -Ed- E Jr NGA-SFHPQ USA CIV" w:date="2024-03-04T12:13:00Z"/>
                <w:rFonts w:ascii="Arial" w:hAnsi="Arial" w:cs="Arial"/>
                <w:b/>
                <w:sz w:val="18"/>
                <w:szCs w:val="18"/>
              </w:rPr>
            </w:pPr>
            <w:proofErr w:type="spellStart"/>
            <w:ins w:id="2739" w:author="Stacy Timothy -Ed- E Jr NGA-SFHPQ USA CIV" w:date="2024-03-04T12:13:00Z">
              <w:r w:rsidRPr="00606E42">
                <w:rPr>
                  <w:rFonts w:ascii="Arial" w:hAnsi="Arial" w:cs="Arial"/>
                  <w:b/>
                  <w:sz w:val="18"/>
                  <w:szCs w:val="18"/>
                </w:rPr>
                <w:t>generalArea</w:t>
              </w:r>
              <w:proofErr w:type="spellEnd"/>
            </w:ins>
          </w:p>
        </w:tc>
        <w:tc>
          <w:tcPr>
            <w:tcW w:w="4014" w:type="dxa"/>
            <w:gridSpan w:val="2"/>
          </w:tcPr>
          <w:p w14:paraId="755C025D" w14:textId="77777777" w:rsidR="009C7BEB" w:rsidRPr="00606E42" w:rsidRDefault="009C7BEB" w:rsidP="009C0F19">
            <w:pPr>
              <w:rPr>
                <w:ins w:id="2740" w:author="Stacy Timothy -Ed- E Jr NGA-SFHPQ USA CIV" w:date="2024-03-04T12:13:00Z"/>
                <w:rFonts w:ascii="Arial" w:hAnsi="Arial" w:cs="Arial"/>
                <w:sz w:val="18"/>
                <w:szCs w:val="18"/>
              </w:rPr>
            </w:pPr>
            <w:proofErr w:type="spellStart"/>
            <w:ins w:id="2741" w:author="Stacy Timothy -Ed- E Jr NGA-SFHPQ USA CIV" w:date="2024-03-04T12:13:00Z">
              <w:r w:rsidRPr="00606E42">
                <w:rPr>
                  <w:rFonts w:ascii="Arial" w:hAnsi="Arial" w:cs="Arial"/>
                  <w:sz w:val="18"/>
                  <w:szCs w:val="18"/>
                </w:rPr>
                <w:t>localityIdentifier</w:t>
              </w:r>
              <w:proofErr w:type="spellEnd"/>
            </w:ins>
          </w:p>
        </w:tc>
        <w:tc>
          <w:tcPr>
            <w:tcW w:w="1477" w:type="dxa"/>
          </w:tcPr>
          <w:p w14:paraId="65D3A6B0" w14:textId="77777777" w:rsidR="009C7BEB" w:rsidRPr="00606E42" w:rsidRDefault="009C7BEB" w:rsidP="009C0F19">
            <w:pPr>
              <w:rPr>
                <w:ins w:id="2742" w:author="Stacy Timothy -Ed- E Jr NGA-SFHPQ USA CIV" w:date="2024-03-04T12:13:00Z"/>
                <w:rFonts w:ascii="Arial" w:hAnsi="Arial" w:cs="Arial"/>
                <w:sz w:val="18"/>
                <w:szCs w:val="18"/>
              </w:rPr>
            </w:pPr>
          </w:p>
        </w:tc>
      </w:tr>
      <w:tr w:rsidR="009C7BEB" w:rsidRPr="00606E42" w14:paraId="24E26E11" w14:textId="77777777" w:rsidTr="009C0F19">
        <w:trPr>
          <w:trHeight w:val="144"/>
          <w:ins w:id="2743" w:author="Stacy Timothy -Ed- E Jr NGA-SFHPQ USA CIV" w:date="2024-03-04T12:13:00Z"/>
        </w:trPr>
        <w:tc>
          <w:tcPr>
            <w:tcW w:w="2677" w:type="dxa"/>
            <w:vMerge/>
          </w:tcPr>
          <w:p w14:paraId="5E307A33" w14:textId="77777777" w:rsidR="009C7BEB" w:rsidRPr="00606E42" w:rsidRDefault="009C7BEB" w:rsidP="009C0F19">
            <w:pPr>
              <w:rPr>
                <w:ins w:id="2744" w:author="Stacy Timothy -Ed- E Jr NGA-SFHPQ USA CIV" w:date="2024-03-04T12:13:00Z"/>
                <w:rFonts w:ascii="Arial" w:hAnsi="Arial" w:cs="Arial"/>
                <w:b/>
                <w:sz w:val="18"/>
                <w:szCs w:val="18"/>
              </w:rPr>
            </w:pPr>
          </w:p>
        </w:tc>
        <w:tc>
          <w:tcPr>
            <w:tcW w:w="2288" w:type="dxa"/>
            <w:vMerge/>
          </w:tcPr>
          <w:p w14:paraId="04CCD684" w14:textId="77777777" w:rsidR="009C7BEB" w:rsidRPr="00606E42" w:rsidRDefault="009C7BEB" w:rsidP="009C0F19">
            <w:pPr>
              <w:rPr>
                <w:ins w:id="2745" w:author="Stacy Timothy -Ed- E Jr NGA-SFHPQ USA CIV" w:date="2024-03-04T12:13:00Z"/>
                <w:rFonts w:ascii="Arial" w:hAnsi="Arial" w:cs="Arial"/>
                <w:b/>
                <w:sz w:val="18"/>
                <w:szCs w:val="18"/>
              </w:rPr>
            </w:pPr>
          </w:p>
        </w:tc>
        <w:tc>
          <w:tcPr>
            <w:tcW w:w="4014" w:type="dxa"/>
            <w:gridSpan w:val="2"/>
            <w:vMerge w:val="restart"/>
          </w:tcPr>
          <w:p w14:paraId="414E2D37" w14:textId="77777777" w:rsidR="009C7BEB" w:rsidRPr="00606E42" w:rsidRDefault="009C7BEB" w:rsidP="009C0F19">
            <w:pPr>
              <w:rPr>
                <w:ins w:id="2746" w:author="Stacy Timothy -Ed- E Jr NGA-SFHPQ USA CIV" w:date="2024-03-04T12:13:00Z"/>
                <w:rFonts w:ascii="Arial" w:hAnsi="Arial" w:cs="Arial"/>
                <w:sz w:val="18"/>
                <w:szCs w:val="18"/>
              </w:rPr>
            </w:pPr>
            <w:proofErr w:type="spellStart"/>
            <w:ins w:id="2747" w:author="Stacy Timothy -Ed- E Jr NGA-SFHPQ USA CIV" w:date="2024-03-04T12:13:00Z">
              <w:r w:rsidRPr="00606E42">
                <w:rPr>
                  <w:rFonts w:ascii="Arial" w:hAnsi="Arial" w:cs="Arial"/>
                  <w:b/>
                  <w:sz w:val="18"/>
                  <w:szCs w:val="18"/>
                </w:rPr>
                <w:t>locationName</w:t>
              </w:r>
              <w:proofErr w:type="spellEnd"/>
            </w:ins>
          </w:p>
        </w:tc>
        <w:tc>
          <w:tcPr>
            <w:tcW w:w="1477" w:type="dxa"/>
          </w:tcPr>
          <w:p w14:paraId="6F2977B6" w14:textId="77777777" w:rsidR="009C7BEB" w:rsidRPr="00606E42" w:rsidRDefault="009C7BEB" w:rsidP="009C0F19">
            <w:pPr>
              <w:rPr>
                <w:ins w:id="2748" w:author="Stacy Timothy -Ed- E Jr NGA-SFHPQ USA CIV" w:date="2024-03-04T12:13:00Z"/>
                <w:rFonts w:ascii="Arial" w:hAnsi="Arial" w:cs="Arial"/>
                <w:sz w:val="18"/>
                <w:szCs w:val="18"/>
              </w:rPr>
            </w:pPr>
            <w:ins w:id="2749" w:author="Stacy Timothy -Ed- E Jr NGA-SFHPQ USA CIV" w:date="2024-03-04T12:13: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9C7BEB" w:rsidRPr="00606E42" w14:paraId="705A69B3" w14:textId="77777777" w:rsidTr="009C0F19">
        <w:trPr>
          <w:trHeight w:val="144"/>
          <w:ins w:id="2750" w:author="Stacy Timothy -Ed- E Jr NGA-SFHPQ USA CIV" w:date="2024-03-04T12:13:00Z"/>
        </w:trPr>
        <w:tc>
          <w:tcPr>
            <w:tcW w:w="2677" w:type="dxa"/>
            <w:vMerge/>
          </w:tcPr>
          <w:p w14:paraId="1DA539DA" w14:textId="77777777" w:rsidR="009C7BEB" w:rsidRPr="00606E42" w:rsidRDefault="009C7BEB" w:rsidP="009C0F19">
            <w:pPr>
              <w:rPr>
                <w:ins w:id="2751" w:author="Stacy Timothy -Ed- E Jr NGA-SFHPQ USA CIV" w:date="2024-03-04T12:13:00Z"/>
                <w:rFonts w:ascii="Arial" w:hAnsi="Arial" w:cs="Arial"/>
                <w:b/>
                <w:sz w:val="18"/>
                <w:szCs w:val="18"/>
              </w:rPr>
            </w:pPr>
          </w:p>
        </w:tc>
        <w:tc>
          <w:tcPr>
            <w:tcW w:w="2288" w:type="dxa"/>
            <w:vMerge/>
          </w:tcPr>
          <w:p w14:paraId="66A91218" w14:textId="77777777" w:rsidR="009C7BEB" w:rsidRPr="00606E42" w:rsidRDefault="009C7BEB" w:rsidP="009C0F19">
            <w:pPr>
              <w:rPr>
                <w:ins w:id="2752" w:author="Stacy Timothy -Ed- E Jr NGA-SFHPQ USA CIV" w:date="2024-03-04T12:13:00Z"/>
                <w:rFonts w:ascii="Arial" w:hAnsi="Arial" w:cs="Arial"/>
                <w:b/>
                <w:sz w:val="18"/>
                <w:szCs w:val="18"/>
              </w:rPr>
            </w:pPr>
          </w:p>
        </w:tc>
        <w:tc>
          <w:tcPr>
            <w:tcW w:w="4014" w:type="dxa"/>
            <w:gridSpan w:val="2"/>
            <w:vMerge/>
          </w:tcPr>
          <w:p w14:paraId="7F2821DE" w14:textId="77777777" w:rsidR="009C7BEB" w:rsidRPr="00606E42" w:rsidRDefault="009C7BEB" w:rsidP="009C0F19">
            <w:pPr>
              <w:rPr>
                <w:ins w:id="2753" w:author="Stacy Timothy -Ed- E Jr NGA-SFHPQ USA CIV" w:date="2024-03-04T12:13:00Z"/>
                <w:rFonts w:ascii="Arial" w:hAnsi="Arial" w:cs="Arial"/>
                <w:sz w:val="18"/>
                <w:szCs w:val="18"/>
              </w:rPr>
            </w:pPr>
          </w:p>
        </w:tc>
        <w:tc>
          <w:tcPr>
            <w:tcW w:w="1477" w:type="dxa"/>
          </w:tcPr>
          <w:p w14:paraId="41A84B38" w14:textId="74D2F939" w:rsidR="009C7BEB" w:rsidRPr="00606E42" w:rsidRDefault="009C7BEB" w:rsidP="009C0F19">
            <w:pPr>
              <w:rPr>
                <w:ins w:id="2754" w:author="Stacy Timothy -Ed- E Jr NGA-SFHPQ USA CIV" w:date="2024-03-04T12:13:00Z"/>
                <w:rFonts w:ascii="Arial" w:hAnsi="Arial" w:cs="Arial"/>
                <w:sz w:val="18"/>
                <w:szCs w:val="18"/>
              </w:rPr>
            </w:pPr>
            <w:ins w:id="2755" w:author="Stacy Timothy -Ed- E Jr NGA-SFHPQ USA CIV" w:date="2024-03-04T12:13: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BRAZIL</w:t>
              </w:r>
            </w:ins>
          </w:p>
        </w:tc>
      </w:tr>
      <w:tr w:rsidR="009C7BEB" w:rsidRPr="00606E42" w14:paraId="58BF0A3F" w14:textId="77777777" w:rsidTr="009C0F19">
        <w:trPr>
          <w:trHeight w:val="144"/>
          <w:ins w:id="2756" w:author="Stacy Timothy -Ed- E Jr NGA-SFHPQ USA CIV" w:date="2024-03-04T12:13:00Z"/>
        </w:trPr>
        <w:tc>
          <w:tcPr>
            <w:tcW w:w="2677" w:type="dxa"/>
            <w:vMerge/>
          </w:tcPr>
          <w:p w14:paraId="5795E75F" w14:textId="77777777" w:rsidR="009C7BEB" w:rsidRPr="00606E42" w:rsidRDefault="009C7BEB" w:rsidP="009C0F19">
            <w:pPr>
              <w:rPr>
                <w:ins w:id="2757" w:author="Stacy Timothy -Ed- E Jr NGA-SFHPQ USA CIV" w:date="2024-03-04T12:13:00Z"/>
                <w:rFonts w:ascii="Arial" w:hAnsi="Arial" w:cs="Arial"/>
                <w:sz w:val="18"/>
                <w:szCs w:val="18"/>
              </w:rPr>
            </w:pPr>
          </w:p>
        </w:tc>
        <w:tc>
          <w:tcPr>
            <w:tcW w:w="2288" w:type="dxa"/>
            <w:vMerge w:val="restart"/>
          </w:tcPr>
          <w:p w14:paraId="2CD9FE5B" w14:textId="77777777" w:rsidR="009C7BEB" w:rsidRPr="00606E42" w:rsidRDefault="009C7BEB" w:rsidP="009C0F19">
            <w:pPr>
              <w:rPr>
                <w:ins w:id="2758" w:author="Stacy Timothy -Ed- E Jr NGA-SFHPQ USA CIV" w:date="2024-03-04T12:13:00Z"/>
                <w:rFonts w:ascii="Arial" w:hAnsi="Arial" w:cs="Arial"/>
                <w:sz w:val="18"/>
                <w:szCs w:val="18"/>
              </w:rPr>
            </w:pPr>
            <w:ins w:id="2759" w:author="Stacy Timothy -Ed- E Jr NGA-SFHPQ USA CIV" w:date="2024-03-04T12:13:00Z">
              <w:r w:rsidRPr="00606E42">
                <w:rPr>
                  <w:rFonts w:ascii="Arial" w:hAnsi="Arial" w:cs="Arial"/>
                  <w:sz w:val="18"/>
                  <w:szCs w:val="18"/>
                </w:rPr>
                <w:t>locality</w:t>
              </w:r>
            </w:ins>
          </w:p>
        </w:tc>
        <w:tc>
          <w:tcPr>
            <w:tcW w:w="4014" w:type="dxa"/>
            <w:gridSpan w:val="2"/>
          </w:tcPr>
          <w:p w14:paraId="41FFB08A" w14:textId="77777777" w:rsidR="009C7BEB" w:rsidRPr="00606E42" w:rsidRDefault="009C7BEB" w:rsidP="009C0F19">
            <w:pPr>
              <w:rPr>
                <w:ins w:id="2760" w:author="Stacy Timothy -Ed- E Jr NGA-SFHPQ USA CIV" w:date="2024-03-04T12:13:00Z"/>
                <w:rFonts w:ascii="Arial" w:hAnsi="Arial" w:cs="Arial"/>
                <w:sz w:val="18"/>
                <w:szCs w:val="18"/>
              </w:rPr>
            </w:pPr>
            <w:proofErr w:type="spellStart"/>
            <w:ins w:id="2761" w:author="Stacy Timothy -Ed- E Jr NGA-SFHPQ USA CIV" w:date="2024-03-04T12:13:00Z">
              <w:r w:rsidRPr="00606E42">
                <w:rPr>
                  <w:rFonts w:ascii="Arial" w:hAnsi="Arial" w:cs="Arial"/>
                  <w:sz w:val="18"/>
                  <w:szCs w:val="18"/>
                </w:rPr>
                <w:t>localityIdentifier</w:t>
              </w:r>
              <w:proofErr w:type="spellEnd"/>
            </w:ins>
          </w:p>
        </w:tc>
        <w:tc>
          <w:tcPr>
            <w:tcW w:w="1477" w:type="dxa"/>
          </w:tcPr>
          <w:p w14:paraId="092482EA" w14:textId="77777777" w:rsidR="009C7BEB" w:rsidRPr="00606E42" w:rsidRDefault="009C7BEB" w:rsidP="009C0F19">
            <w:pPr>
              <w:rPr>
                <w:ins w:id="2762" w:author="Stacy Timothy -Ed- E Jr NGA-SFHPQ USA CIV" w:date="2024-03-04T12:13:00Z"/>
                <w:rFonts w:ascii="Arial" w:hAnsi="Arial" w:cs="Arial"/>
                <w:sz w:val="18"/>
                <w:szCs w:val="18"/>
              </w:rPr>
            </w:pPr>
          </w:p>
        </w:tc>
      </w:tr>
      <w:tr w:rsidR="009C7BEB" w:rsidRPr="00606E42" w14:paraId="241285FC" w14:textId="77777777" w:rsidTr="009C0F19">
        <w:trPr>
          <w:trHeight w:val="144"/>
          <w:ins w:id="2763" w:author="Stacy Timothy -Ed- E Jr NGA-SFHPQ USA CIV" w:date="2024-03-04T12:13:00Z"/>
        </w:trPr>
        <w:tc>
          <w:tcPr>
            <w:tcW w:w="2677" w:type="dxa"/>
            <w:vMerge/>
          </w:tcPr>
          <w:p w14:paraId="33F8F86A" w14:textId="77777777" w:rsidR="009C7BEB" w:rsidRPr="00606E42" w:rsidRDefault="009C7BEB" w:rsidP="009C0F19">
            <w:pPr>
              <w:rPr>
                <w:ins w:id="2764" w:author="Stacy Timothy -Ed- E Jr NGA-SFHPQ USA CIV" w:date="2024-03-04T12:13:00Z"/>
                <w:rFonts w:ascii="Arial" w:hAnsi="Arial" w:cs="Arial"/>
                <w:sz w:val="18"/>
                <w:szCs w:val="18"/>
              </w:rPr>
            </w:pPr>
          </w:p>
        </w:tc>
        <w:tc>
          <w:tcPr>
            <w:tcW w:w="2288" w:type="dxa"/>
            <w:vMerge/>
          </w:tcPr>
          <w:p w14:paraId="715ED911" w14:textId="77777777" w:rsidR="009C7BEB" w:rsidRPr="00606E42" w:rsidRDefault="009C7BEB" w:rsidP="009C0F19">
            <w:pPr>
              <w:rPr>
                <w:ins w:id="2765" w:author="Stacy Timothy -Ed- E Jr NGA-SFHPQ USA CIV" w:date="2024-03-04T12:13:00Z"/>
                <w:rFonts w:ascii="Arial" w:hAnsi="Arial" w:cs="Arial"/>
                <w:sz w:val="18"/>
                <w:szCs w:val="18"/>
              </w:rPr>
            </w:pPr>
          </w:p>
        </w:tc>
        <w:tc>
          <w:tcPr>
            <w:tcW w:w="4014" w:type="dxa"/>
            <w:gridSpan w:val="2"/>
            <w:vMerge w:val="restart"/>
          </w:tcPr>
          <w:p w14:paraId="5EBA43DB" w14:textId="77777777" w:rsidR="009C7BEB" w:rsidRPr="006C0680" w:rsidRDefault="009C7BEB" w:rsidP="009C0F19">
            <w:pPr>
              <w:rPr>
                <w:ins w:id="2766" w:author="Stacy Timothy -Ed- E Jr NGA-SFHPQ USA CIV" w:date="2024-03-04T12:13:00Z"/>
                <w:rFonts w:ascii="Arial" w:hAnsi="Arial" w:cs="Arial"/>
                <w:bCs/>
                <w:sz w:val="18"/>
                <w:szCs w:val="18"/>
              </w:rPr>
            </w:pPr>
            <w:proofErr w:type="spellStart"/>
            <w:ins w:id="2767" w:author="Stacy Timothy -Ed- E Jr NGA-SFHPQ USA CIV" w:date="2024-03-04T12:13:00Z">
              <w:r w:rsidRPr="006C0680">
                <w:rPr>
                  <w:rFonts w:ascii="Arial" w:hAnsi="Arial" w:cs="Arial"/>
                  <w:bCs/>
                  <w:sz w:val="18"/>
                  <w:szCs w:val="18"/>
                </w:rPr>
                <w:t>locationName</w:t>
              </w:r>
              <w:proofErr w:type="spellEnd"/>
            </w:ins>
          </w:p>
        </w:tc>
        <w:tc>
          <w:tcPr>
            <w:tcW w:w="1477" w:type="dxa"/>
          </w:tcPr>
          <w:p w14:paraId="2ACA0AF1" w14:textId="77777777" w:rsidR="009C7BEB" w:rsidRPr="006C0680" w:rsidRDefault="009C7BEB" w:rsidP="009C0F19">
            <w:pPr>
              <w:rPr>
                <w:ins w:id="2768" w:author="Stacy Timothy -Ed- E Jr NGA-SFHPQ USA CIV" w:date="2024-03-04T12:13:00Z"/>
                <w:rFonts w:ascii="Arial" w:hAnsi="Arial" w:cs="Arial"/>
                <w:bCs/>
                <w:sz w:val="18"/>
                <w:szCs w:val="18"/>
              </w:rPr>
            </w:pPr>
            <w:ins w:id="2769" w:author="Stacy Timothy -Ed- E Jr NGA-SFHPQ USA CIV" w:date="2024-03-04T12:13: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9C7BEB" w:rsidRPr="00606E42" w14:paraId="2E488999" w14:textId="77777777" w:rsidTr="009C0F19">
        <w:trPr>
          <w:trHeight w:val="144"/>
          <w:ins w:id="2770" w:author="Stacy Timothy -Ed- E Jr NGA-SFHPQ USA CIV" w:date="2024-03-04T12:13:00Z"/>
        </w:trPr>
        <w:tc>
          <w:tcPr>
            <w:tcW w:w="2677" w:type="dxa"/>
            <w:vMerge/>
          </w:tcPr>
          <w:p w14:paraId="75AAE47E" w14:textId="77777777" w:rsidR="009C7BEB" w:rsidRPr="00606E42" w:rsidRDefault="009C7BEB" w:rsidP="009C0F19">
            <w:pPr>
              <w:rPr>
                <w:ins w:id="2771" w:author="Stacy Timothy -Ed- E Jr NGA-SFHPQ USA CIV" w:date="2024-03-04T12:13:00Z"/>
                <w:rFonts w:ascii="Arial" w:hAnsi="Arial" w:cs="Arial"/>
                <w:sz w:val="18"/>
                <w:szCs w:val="18"/>
              </w:rPr>
            </w:pPr>
          </w:p>
        </w:tc>
        <w:tc>
          <w:tcPr>
            <w:tcW w:w="2288" w:type="dxa"/>
            <w:vMerge/>
          </w:tcPr>
          <w:p w14:paraId="380CAEB5" w14:textId="77777777" w:rsidR="009C7BEB" w:rsidRPr="00606E42" w:rsidRDefault="009C7BEB" w:rsidP="009C0F19">
            <w:pPr>
              <w:rPr>
                <w:ins w:id="2772" w:author="Stacy Timothy -Ed- E Jr NGA-SFHPQ USA CIV" w:date="2024-03-04T12:13:00Z"/>
                <w:rFonts w:ascii="Arial" w:hAnsi="Arial" w:cs="Arial"/>
                <w:sz w:val="18"/>
                <w:szCs w:val="18"/>
              </w:rPr>
            </w:pPr>
          </w:p>
        </w:tc>
        <w:tc>
          <w:tcPr>
            <w:tcW w:w="4014" w:type="dxa"/>
            <w:gridSpan w:val="2"/>
            <w:vMerge/>
          </w:tcPr>
          <w:p w14:paraId="5997362F" w14:textId="77777777" w:rsidR="009C7BEB" w:rsidRPr="006C0680" w:rsidRDefault="009C7BEB" w:rsidP="009C0F19">
            <w:pPr>
              <w:rPr>
                <w:ins w:id="2773" w:author="Stacy Timothy -Ed- E Jr NGA-SFHPQ USA CIV" w:date="2024-03-04T12:13:00Z"/>
                <w:rFonts w:ascii="Arial" w:hAnsi="Arial" w:cs="Arial"/>
                <w:bCs/>
                <w:sz w:val="18"/>
                <w:szCs w:val="18"/>
              </w:rPr>
            </w:pPr>
          </w:p>
        </w:tc>
        <w:tc>
          <w:tcPr>
            <w:tcW w:w="1477" w:type="dxa"/>
          </w:tcPr>
          <w:p w14:paraId="1906A083" w14:textId="3D193F1F" w:rsidR="009C7BEB" w:rsidRPr="002130F4" w:rsidRDefault="009C7BEB" w:rsidP="009C0F19">
            <w:pPr>
              <w:rPr>
                <w:ins w:id="2774" w:author="Stacy Timothy -Ed- E Jr NGA-SFHPQ USA CIV" w:date="2024-03-04T12:13:00Z"/>
                <w:rFonts w:ascii="Arial" w:hAnsi="Arial" w:cs="Arial"/>
                <w:bCs/>
                <w:sz w:val="18"/>
                <w:szCs w:val="18"/>
              </w:rPr>
            </w:pPr>
            <w:proofErr w:type="gramStart"/>
            <w:ins w:id="2775" w:author="Stacy Timothy -Ed- E Jr NGA-SFHPQ USA CIV" w:date="2024-03-04T12:13:00Z">
              <w:r>
                <w:rPr>
                  <w:rFonts w:ascii="Arial" w:hAnsi="Arial" w:cs="Arial"/>
                  <w:b/>
                  <w:sz w:val="18"/>
                  <w:szCs w:val="18"/>
                </w:rPr>
                <w:t>text:</w:t>
              </w:r>
              <w:r w:rsidRPr="002130F4">
                <w:rPr>
                  <w:rFonts w:ascii="Arial" w:hAnsi="Arial" w:cs="Arial"/>
                  <w:bCs/>
                  <w:sz w:val="18"/>
                  <w:szCs w:val="18"/>
                </w:rPr>
                <w:t>:</w:t>
              </w:r>
              <w:proofErr w:type="gramEnd"/>
              <w:r>
                <w:rPr>
                  <w:rFonts w:ascii="Arial" w:hAnsi="Arial" w:cs="Arial"/>
                  <w:bCs/>
                  <w:sz w:val="18"/>
                  <w:szCs w:val="18"/>
                </w:rPr>
                <w:t xml:space="preserve"> </w:t>
              </w:r>
              <w:r w:rsidRPr="00BC3F25">
                <w:rPr>
                  <w:rFonts w:ascii="Arial" w:hAnsi="Arial" w:cs="Arial"/>
                  <w:bCs/>
                  <w:sz w:val="18"/>
                  <w:szCs w:val="18"/>
                  <w:lang w:val="fr-FR"/>
                </w:rPr>
                <w:t>ILHA DE SAO SEBASTIAO</w:t>
              </w:r>
            </w:ins>
          </w:p>
        </w:tc>
      </w:tr>
      <w:tr w:rsidR="009C7BEB" w:rsidRPr="00606E42" w14:paraId="3D87B57F" w14:textId="77777777" w:rsidTr="009C0F19">
        <w:trPr>
          <w:trHeight w:val="144"/>
          <w:ins w:id="2776" w:author="Stacy Timothy -Ed- E Jr NGA-SFHPQ USA CIV" w:date="2024-03-04T12:13:00Z"/>
        </w:trPr>
        <w:tc>
          <w:tcPr>
            <w:tcW w:w="2677" w:type="dxa"/>
            <w:vMerge/>
          </w:tcPr>
          <w:p w14:paraId="2FD37B6A" w14:textId="77777777" w:rsidR="009C7BEB" w:rsidRPr="00606E42" w:rsidRDefault="009C7BEB" w:rsidP="009C0F19">
            <w:pPr>
              <w:rPr>
                <w:ins w:id="2777" w:author="Stacy Timothy -Ed- E Jr NGA-SFHPQ USA CIV" w:date="2024-03-04T12:13:00Z"/>
                <w:rFonts w:ascii="Arial" w:hAnsi="Arial" w:cs="Arial"/>
                <w:sz w:val="18"/>
                <w:szCs w:val="18"/>
              </w:rPr>
            </w:pPr>
          </w:p>
        </w:tc>
        <w:tc>
          <w:tcPr>
            <w:tcW w:w="2288" w:type="dxa"/>
          </w:tcPr>
          <w:p w14:paraId="5F325A43" w14:textId="77777777" w:rsidR="009C7BEB" w:rsidRPr="00606E42" w:rsidRDefault="009C7BEB" w:rsidP="009C0F19">
            <w:pPr>
              <w:rPr>
                <w:ins w:id="2778" w:author="Stacy Timothy -Ed- E Jr NGA-SFHPQ USA CIV" w:date="2024-03-04T12:13:00Z"/>
                <w:rFonts w:ascii="Arial" w:hAnsi="Arial" w:cs="Arial"/>
                <w:sz w:val="18"/>
                <w:szCs w:val="18"/>
              </w:rPr>
            </w:pPr>
            <w:proofErr w:type="spellStart"/>
            <w:ins w:id="2779" w:author="Stacy Timothy -Ed- E Jr NGA-SFHPQ USA CIV" w:date="2024-03-04T12:13:00Z">
              <w:r w:rsidRPr="00606E42">
                <w:rPr>
                  <w:rFonts w:ascii="Arial" w:hAnsi="Arial" w:cs="Arial"/>
                  <w:b/>
                  <w:sz w:val="18"/>
                  <w:szCs w:val="18"/>
                </w:rPr>
                <w:t>messageSeriesIdentifier</w:t>
              </w:r>
              <w:proofErr w:type="spellEnd"/>
            </w:ins>
          </w:p>
          <w:p w14:paraId="29BDA47E" w14:textId="77777777" w:rsidR="009C7BEB" w:rsidRPr="00606E42" w:rsidRDefault="009C7BEB" w:rsidP="009C0F19">
            <w:pPr>
              <w:rPr>
                <w:ins w:id="2780" w:author="Stacy Timothy -Ed- E Jr NGA-SFHPQ USA CIV" w:date="2024-03-04T12:13:00Z"/>
                <w:rFonts w:ascii="Arial" w:hAnsi="Arial" w:cs="Arial"/>
                <w:sz w:val="18"/>
                <w:szCs w:val="18"/>
              </w:rPr>
            </w:pPr>
          </w:p>
        </w:tc>
        <w:tc>
          <w:tcPr>
            <w:tcW w:w="5491" w:type="dxa"/>
            <w:gridSpan w:val="3"/>
          </w:tcPr>
          <w:p w14:paraId="6B5C3BAE" w14:textId="6FE08E66" w:rsidR="009C7BEB" w:rsidRPr="00606E42" w:rsidRDefault="009C7BEB" w:rsidP="009C0F19">
            <w:pPr>
              <w:rPr>
                <w:ins w:id="2781" w:author="Stacy Timothy -Ed- E Jr NGA-SFHPQ USA CIV" w:date="2024-03-04T12:13:00Z"/>
                <w:rFonts w:ascii="Arial" w:hAnsi="Arial" w:cs="Arial"/>
                <w:sz w:val="18"/>
                <w:szCs w:val="18"/>
              </w:rPr>
            </w:pPr>
            <w:proofErr w:type="spellStart"/>
            <w:ins w:id="2782" w:author="Stacy Timothy -Ed- E Jr NGA-SFHPQ USA CIV" w:date="2024-03-04T12:13: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2783" w:author="Stacy Timothy -Ed- E Jr NGA-SFHPQ USA CIV" w:date="2024-03-04T12:14:00Z">
              <w:r>
                <w:rPr>
                  <w:rFonts w:ascii="Arial" w:hAnsi="Arial" w:cs="Arial"/>
                  <w:sz w:val="18"/>
                  <w:szCs w:val="18"/>
                </w:rPr>
                <w:t>BR</w:t>
              </w:r>
            </w:ins>
            <w:ins w:id="2784" w:author="Stacy Timothy -Ed- E Jr NGA-SFHPQ USA CIV" w:date="2024-03-04T12:13:00Z">
              <w:r>
                <w:rPr>
                  <w:rFonts w:ascii="Arial" w:hAnsi="Arial" w:cs="Arial"/>
                  <w:sz w:val="18"/>
                  <w:szCs w:val="18"/>
                </w:rPr>
                <w:t>XX</w:t>
              </w:r>
            </w:ins>
          </w:p>
          <w:p w14:paraId="4C6A6E1B" w14:textId="6F706E56" w:rsidR="009C7BEB" w:rsidRPr="00606E42" w:rsidRDefault="001F5A49" w:rsidP="009C0F19">
            <w:pPr>
              <w:rPr>
                <w:ins w:id="2785" w:author="Stacy Timothy -Ed- E Jr NGA-SFHPQ USA CIV" w:date="2024-03-04T12:13:00Z"/>
                <w:rFonts w:ascii="Arial" w:hAnsi="Arial" w:cs="Arial"/>
                <w:sz w:val="18"/>
                <w:szCs w:val="18"/>
              </w:rPr>
            </w:pPr>
            <w:ins w:id="2786" w:author="Stacy Timothy -Ed- E Jr NGA-SFHPQ USA CIV" w:date="2024-09-16T14:09:00Z">
              <w:r>
                <w:rPr>
                  <w:rFonts w:ascii="Arial" w:hAnsi="Arial" w:cs="Arial"/>
                  <w:sz w:val="18"/>
                  <w:szCs w:val="18"/>
                </w:rPr>
                <w:t>nationality</w:t>
              </w:r>
            </w:ins>
            <w:ins w:id="2787" w:author="Stacy Timothy -Ed- E Jr NGA-SFHPQ USA CIV" w:date="2024-03-04T12:13:00Z">
              <w:r w:rsidR="009C7BEB" w:rsidRPr="00606E42">
                <w:rPr>
                  <w:rFonts w:ascii="Arial" w:hAnsi="Arial" w:cs="Arial"/>
                  <w:sz w:val="18"/>
                  <w:szCs w:val="18"/>
                </w:rPr>
                <w:t>:</w:t>
              </w:r>
              <w:r w:rsidR="009C7BEB">
                <w:rPr>
                  <w:rFonts w:ascii="Arial" w:hAnsi="Arial" w:cs="Arial"/>
                  <w:sz w:val="18"/>
                  <w:szCs w:val="18"/>
                </w:rPr>
                <w:t xml:space="preserve"> </w:t>
              </w:r>
            </w:ins>
            <w:ins w:id="2788" w:author="Stacy Timothy -Ed- E Jr NGA-SFHPQ USA CIV" w:date="2024-03-04T12:14:00Z">
              <w:r w:rsidR="009C7BEB">
                <w:rPr>
                  <w:rFonts w:ascii="Arial" w:hAnsi="Arial" w:cs="Arial"/>
                  <w:sz w:val="18"/>
                  <w:szCs w:val="18"/>
                </w:rPr>
                <w:t>BR</w:t>
              </w:r>
            </w:ins>
          </w:p>
          <w:p w14:paraId="2A0EF13B" w14:textId="77777777" w:rsidR="009C7BEB" w:rsidRPr="00606E42" w:rsidRDefault="009C7BEB" w:rsidP="009C0F19">
            <w:pPr>
              <w:rPr>
                <w:ins w:id="2789" w:author="Stacy Timothy -Ed- E Jr NGA-SFHPQ USA CIV" w:date="2024-03-04T12:13:00Z"/>
                <w:rFonts w:ascii="Arial" w:hAnsi="Arial" w:cs="Arial"/>
                <w:sz w:val="18"/>
                <w:szCs w:val="18"/>
              </w:rPr>
            </w:pPr>
            <w:proofErr w:type="spellStart"/>
            <w:ins w:id="2790" w:author="Stacy Timothy -Ed- E Jr NGA-SFHPQ USA CIV" w:date="2024-03-04T12:13: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VIII</w:t>
              </w:r>
            </w:ins>
          </w:p>
          <w:p w14:paraId="1A491BBC" w14:textId="2DAF32E7" w:rsidR="009C7BEB" w:rsidRPr="00606E42" w:rsidRDefault="008F7865" w:rsidP="009C0F19">
            <w:pPr>
              <w:rPr>
                <w:ins w:id="2791" w:author="Stacy Timothy -Ed- E Jr NGA-SFHPQ USA CIV" w:date="2024-03-04T12:13:00Z"/>
                <w:rFonts w:ascii="Arial" w:hAnsi="Arial" w:cs="Arial"/>
                <w:sz w:val="18"/>
                <w:szCs w:val="18"/>
              </w:rPr>
            </w:pPr>
            <w:proofErr w:type="spellStart"/>
            <w:ins w:id="2792" w:author="Stacy Timothy -Ed- E Jr NGA-SFHPQ USA CIV" w:date="2024-09-16T14:08:00Z">
              <w:r>
                <w:rPr>
                  <w:rFonts w:ascii="Arial" w:hAnsi="Arial" w:cs="Arial"/>
                  <w:sz w:val="18"/>
                  <w:szCs w:val="18"/>
                </w:rPr>
                <w:t>interoperabilityidentifier</w:t>
              </w:r>
            </w:ins>
            <w:proofErr w:type="spellEnd"/>
            <w:ins w:id="2793" w:author="Stacy Timothy -Ed- E Jr NGA-SFHPQ USA CIV" w:date="2024-03-04T12:13:00Z">
              <w:r w:rsidR="009C7BEB" w:rsidRPr="00606E42">
                <w:rPr>
                  <w:rFonts w:ascii="Arial" w:hAnsi="Arial" w:cs="Arial"/>
                  <w:sz w:val="18"/>
                  <w:szCs w:val="18"/>
                </w:rPr>
                <w:t>:</w:t>
              </w:r>
              <w:r w:rsidR="009C7BEB" w:rsidRPr="00606E42">
                <w:rPr>
                  <w:rFonts w:ascii="Arial" w:hAnsi="Arial" w:cs="Arial"/>
                  <w:sz w:val="18"/>
                  <w:szCs w:val="18"/>
                </w:rPr>
                <w:br/>
              </w:r>
              <w:proofErr w:type="spellStart"/>
              <w:r w:rsidR="009C7BEB" w:rsidRPr="00606E42">
                <w:rPr>
                  <w:rFonts w:ascii="Arial" w:hAnsi="Arial" w:cs="Arial"/>
                  <w:b/>
                  <w:sz w:val="18"/>
                  <w:szCs w:val="18"/>
                </w:rPr>
                <w:t>warningNumber</w:t>
              </w:r>
              <w:proofErr w:type="spellEnd"/>
              <w:r w:rsidR="009C7BEB">
                <w:rPr>
                  <w:rFonts w:ascii="Arial" w:hAnsi="Arial" w:cs="Arial"/>
                  <w:b/>
                  <w:sz w:val="18"/>
                  <w:szCs w:val="18"/>
                </w:rPr>
                <w:t xml:space="preserve">: </w:t>
              </w:r>
            </w:ins>
            <w:ins w:id="2794" w:author="Stacy Timothy -Ed- E Jr NGA-SFHPQ USA CIV" w:date="2024-03-04T12:14:00Z">
              <w:r w:rsidR="009C7BEB">
                <w:rPr>
                  <w:rFonts w:ascii="Arial" w:hAnsi="Arial" w:cs="Arial"/>
                  <w:b/>
                  <w:sz w:val="18"/>
                  <w:szCs w:val="18"/>
                </w:rPr>
                <w:t>556</w:t>
              </w:r>
            </w:ins>
          </w:p>
          <w:p w14:paraId="01B9B0BA" w14:textId="77777777" w:rsidR="009C7BEB" w:rsidRPr="00606E42" w:rsidRDefault="009C7BEB" w:rsidP="009C0F19">
            <w:pPr>
              <w:rPr>
                <w:ins w:id="2795" w:author="Stacy Timothy -Ed- E Jr NGA-SFHPQ USA CIV" w:date="2024-03-04T12:13:00Z"/>
                <w:rFonts w:ascii="Arial" w:hAnsi="Arial" w:cs="Arial"/>
                <w:sz w:val="18"/>
                <w:szCs w:val="18"/>
              </w:rPr>
            </w:pPr>
            <w:proofErr w:type="spellStart"/>
            <w:ins w:id="2796" w:author="Stacy Timothy -Ed- E Jr NGA-SFHPQ USA CIV" w:date="2024-03-04T12:13: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4BBD703D" w14:textId="77777777" w:rsidR="009C7BEB" w:rsidRPr="00606E42" w:rsidRDefault="009C7BEB" w:rsidP="009C0F19">
            <w:pPr>
              <w:rPr>
                <w:ins w:id="2797" w:author="Stacy Timothy -Ed- E Jr NGA-SFHPQ USA CIV" w:date="2024-03-04T12:13:00Z"/>
                <w:rFonts w:ascii="Arial" w:hAnsi="Arial" w:cs="Arial"/>
                <w:b/>
                <w:sz w:val="18"/>
                <w:szCs w:val="18"/>
              </w:rPr>
            </w:pPr>
            <w:ins w:id="2798" w:author="Stacy Timothy -Ed- E Jr NGA-SFHPQ USA CIV" w:date="2024-03-04T12:13: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9C7BEB" w:rsidRPr="00606E42" w14:paraId="3E73ABD9" w14:textId="77777777" w:rsidTr="009C0F19">
        <w:trPr>
          <w:trHeight w:val="144"/>
          <w:ins w:id="2799" w:author="Stacy Timothy -Ed- E Jr NGA-SFHPQ USA CIV" w:date="2024-03-04T12:13:00Z"/>
        </w:trPr>
        <w:tc>
          <w:tcPr>
            <w:tcW w:w="2677" w:type="dxa"/>
            <w:vMerge/>
          </w:tcPr>
          <w:p w14:paraId="1A4A91BF" w14:textId="77777777" w:rsidR="009C7BEB" w:rsidRPr="00606E42" w:rsidRDefault="009C7BEB" w:rsidP="009C0F19">
            <w:pPr>
              <w:rPr>
                <w:ins w:id="2800" w:author="Stacy Timothy -Ed- E Jr NGA-SFHPQ USA CIV" w:date="2024-03-04T12:13:00Z"/>
                <w:rFonts w:ascii="Arial" w:hAnsi="Arial" w:cs="Arial"/>
                <w:sz w:val="18"/>
                <w:szCs w:val="18"/>
              </w:rPr>
            </w:pPr>
          </w:p>
        </w:tc>
        <w:tc>
          <w:tcPr>
            <w:tcW w:w="2288" w:type="dxa"/>
          </w:tcPr>
          <w:p w14:paraId="39C6003D" w14:textId="77777777" w:rsidR="009C7BEB" w:rsidRPr="00606E42" w:rsidRDefault="009C7BEB" w:rsidP="009C0F19">
            <w:pPr>
              <w:rPr>
                <w:ins w:id="2801" w:author="Stacy Timothy -Ed- E Jr NGA-SFHPQ USA CIV" w:date="2024-03-04T12:13:00Z"/>
                <w:rFonts w:ascii="Arial" w:hAnsi="Arial" w:cs="Arial"/>
                <w:sz w:val="18"/>
                <w:szCs w:val="18"/>
              </w:rPr>
            </w:pPr>
            <w:proofErr w:type="spellStart"/>
            <w:ins w:id="2802" w:author="Stacy Timothy -Ed- E Jr NGA-SFHPQ USA CIV" w:date="2024-03-04T12:13:00Z">
              <w:r>
                <w:rPr>
                  <w:rFonts w:ascii="Arial" w:hAnsi="Arial" w:cs="Arial"/>
                  <w:b/>
                  <w:sz w:val="18"/>
                  <w:szCs w:val="18"/>
                </w:rPr>
                <w:t>publicationTime</w:t>
              </w:r>
              <w:proofErr w:type="spellEnd"/>
            </w:ins>
          </w:p>
        </w:tc>
        <w:tc>
          <w:tcPr>
            <w:tcW w:w="5491" w:type="dxa"/>
            <w:gridSpan w:val="3"/>
          </w:tcPr>
          <w:p w14:paraId="7C03F24F" w14:textId="77777777" w:rsidR="009C7BEB" w:rsidRPr="00606E42" w:rsidRDefault="009C7BEB" w:rsidP="009C0F19">
            <w:pPr>
              <w:rPr>
                <w:ins w:id="2803" w:author="Stacy Timothy -Ed- E Jr NGA-SFHPQ USA CIV" w:date="2024-03-04T12:13:00Z"/>
                <w:rFonts w:ascii="Arial" w:hAnsi="Arial" w:cs="Arial"/>
                <w:sz w:val="18"/>
                <w:szCs w:val="18"/>
              </w:rPr>
            </w:pPr>
            <w:ins w:id="2804" w:author="Stacy Timothy -Ed- E Jr NGA-SFHPQ USA CIV" w:date="2024-03-04T12:13:00Z">
              <w:r>
                <w:rPr>
                  <w:rFonts w:ascii="Arial" w:hAnsi="Arial" w:cs="Arial"/>
                  <w:sz w:val="18"/>
                  <w:szCs w:val="18"/>
                </w:rPr>
                <w:t>20220101T000000Z</w:t>
              </w:r>
            </w:ins>
          </w:p>
        </w:tc>
      </w:tr>
      <w:tr w:rsidR="009C7BEB" w:rsidRPr="00606E42" w14:paraId="27E3B5C0" w14:textId="77777777" w:rsidTr="009C0F19">
        <w:trPr>
          <w:trHeight w:val="144"/>
          <w:ins w:id="2805" w:author="Stacy Timothy -Ed- E Jr NGA-SFHPQ USA CIV" w:date="2024-03-04T12:13:00Z"/>
        </w:trPr>
        <w:tc>
          <w:tcPr>
            <w:tcW w:w="2677" w:type="dxa"/>
            <w:vMerge/>
          </w:tcPr>
          <w:p w14:paraId="76947414" w14:textId="77777777" w:rsidR="009C7BEB" w:rsidRPr="00606E42" w:rsidRDefault="009C7BEB" w:rsidP="009C0F19">
            <w:pPr>
              <w:rPr>
                <w:ins w:id="2806" w:author="Stacy Timothy -Ed- E Jr NGA-SFHPQ USA CIV" w:date="2024-03-04T12:13:00Z"/>
                <w:rFonts w:ascii="Arial" w:hAnsi="Arial" w:cs="Arial"/>
                <w:sz w:val="18"/>
                <w:szCs w:val="18"/>
              </w:rPr>
            </w:pPr>
          </w:p>
        </w:tc>
        <w:tc>
          <w:tcPr>
            <w:tcW w:w="2288" w:type="dxa"/>
          </w:tcPr>
          <w:p w14:paraId="383611B6" w14:textId="77777777" w:rsidR="009C7BEB" w:rsidRPr="00606E42" w:rsidRDefault="009C7BEB" w:rsidP="009C0F19">
            <w:pPr>
              <w:rPr>
                <w:ins w:id="2807" w:author="Stacy Timothy -Ed- E Jr NGA-SFHPQ USA CIV" w:date="2024-03-04T12:13:00Z"/>
                <w:rFonts w:ascii="Arial" w:hAnsi="Arial" w:cs="Arial"/>
                <w:sz w:val="18"/>
                <w:szCs w:val="18"/>
              </w:rPr>
            </w:pPr>
            <w:proofErr w:type="spellStart"/>
            <w:ins w:id="2808" w:author="Stacy Timothy -Ed- E Jr NGA-SFHPQ USA CIV" w:date="2024-03-04T12:13: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0D524312" w14:textId="77777777" w:rsidR="009C7BEB" w:rsidRPr="00606E42" w:rsidRDefault="009C7BEB" w:rsidP="009C0F19">
            <w:pPr>
              <w:rPr>
                <w:ins w:id="2809" w:author="Stacy Timothy -Ed- E Jr NGA-SFHPQ USA CIV" w:date="2024-03-04T12:13:00Z"/>
                <w:rFonts w:ascii="Arial" w:hAnsi="Arial" w:cs="Arial"/>
                <w:sz w:val="18"/>
                <w:szCs w:val="18"/>
              </w:rPr>
            </w:pPr>
            <w:ins w:id="2810" w:author="Stacy Timothy -Ed- E Jr NGA-SFHPQ USA CIV" w:date="2024-03-04T12:13:00Z">
              <w:r>
                <w:rPr>
                  <w:rFonts w:ascii="Arial" w:hAnsi="Arial" w:cs="Arial"/>
                  <w:sz w:val="18"/>
                  <w:szCs w:val="18"/>
                </w:rPr>
                <w:t>a</w:t>
              </w:r>
              <w:commentRangeStart w:id="2811"/>
              <w:r>
                <w:rPr>
                  <w:rFonts w:ascii="Arial" w:hAnsi="Arial" w:cs="Arial"/>
                  <w:sz w:val="18"/>
                  <w:szCs w:val="18"/>
                </w:rPr>
                <w:t>ids to navigation</w:t>
              </w:r>
              <w:commentRangeEnd w:id="2811"/>
              <w:r>
                <w:rPr>
                  <w:rStyle w:val="CommentReference"/>
                  <w:rFonts w:ascii="Arial" w:eastAsia="SimSun" w:hAnsi="Arial" w:cs="Arial"/>
                  <w:color w:val="000000"/>
                  <w:lang w:val="en-US" w:eastAsia="ar-SA"/>
                </w:rPr>
                <w:commentReference w:id="2811"/>
              </w:r>
              <w:r>
                <w:rPr>
                  <w:rFonts w:ascii="Arial" w:hAnsi="Arial" w:cs="Arial"/>
                  <w:sz w:val="18"/>
                  <w:szCs w:val="18"/>
                </w:rPr>
                <w:t xml:space="preserve"> change</w:t>
              </w:r>
            </w:ins>
          </w:p>
        </w:tc>
      </w:tr>
      <w:tr w:rsidR="009C7BEB" w:rsidRPr="00606E42" w14:paraId="51DCA02C" w14:textId="77777777" w:rsidTr="009C0F19">
        <w:trPr>
          <w:trHeight w:val="144"/>
          <w:ins w:id="2812" w:author="Stacy Timothy -Ed- E Jr NGA-SFHPQ USA CIV" w:date="2024-03-04T12:13:00Z"/>
        </w:trPr>
        <w:tc>
          <w:tcPr>
            <w:tcW w:w="2677" w:type="dxa"/>
            <w:vMerge/>
          </w:tcPr>
          <w:p w14:paraId="65C040AB" w14:textId="77777777" w:rsidR="009C7BEB" w:rsidRPr="00606E42" w:rsidRDefault="009C7BEB" w:rsidP="009C0F19">
            <w:pPr>
              <w:rPr>
                <w:ins w:id="2813" w:author="Stacy Timothy -Ed- E Jr NGA-SFHPQ USA CIV" w:date="2024-03-04T12:13:00Z"/>
                <w:rFonts w:ascii="Arial" w:hAnsi="Arial" w:cs="Arial"/>
                <w:sz w:val="18"/>
                <w:szCs w:val="18"/>
              </w:rPr>
            </w:pPr>
          </w:p>
        </w:tc>
        <w:tc>
          <w:tcPr>
            <w:tcW w:w="2288" w:type="dxa"/>
          </w:tcPr>
          <w:p w14:paraId="1B7DC99F" w14:textId="77777777" w:rsidR="009C7BEB" w:rsidRPr="00606E42" w:rsidRDefault="009C7BEB" w:rsidP="009C0F19">
            <w:pPr>
              <w:rPr>
                <w:ins w:id="2814" w:author="Stacy Timothy -Ed- E Jr NGA-SFHPQ USA CIV" w:date="2024-03-04T12:13:00Z"/>
                <w:rFonts w:ascii="Arial" w:hAnsi="Arial" w:cs="Arial"/>
                <w:b/>
                <w:sz w:val="18"/>
                <w:szCs w:val="18"/>
              </w:rPr>
            </w:pPr>
            <w:proofErr w:type="spellStart"/>
            <w:ins w:id="2815" w:author="Stacy Timothy -Ed- E Jr NGA-SFHPQ USA CIV" w:date="2024-03-04T12:13: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43ACA903" w14:textId="77777777" w:rsidR="009C7BEB" w:rsidRPr="00606E42" w:rsidRDefault="009C7BEB" w:rsidP="009C0F19">
            <w:pPr>
              <w:rPr>
                <w:ins w:id="2816" w:author="Stacy Timothy -Ed- E Jr NGA-SFHPQ USA CIV" w:date="2024-03-04T12:13:00Z"/>
                <w:rFonts w:ascii="Arial" w:hAnsi="Arial" w:cs="Arial"/>
                <w:sz w:val="18"/>
                <w:szCs w:val="18"/>
              </w:rPr>
            </w:pPr>
            <w:ins w:id="2817" w:author="Stacy Timothy -Ed- E Jr NGA-SFHPQ USA CIV" w:date="2024-03-04T12:13:00Z">
              <w:r>
                <w:rPr>
                  <w:rFonts w:ascii="Arial" w:hAnsi="Arial" w:cs="Arial"/>
                  <w:sz w:val="18"/>
                  <w:szCs w:val="18"/>
                </w:rPr>
                <w:t>true</w:t>
              </w:r>
            </w:ins>
          </w:p>
        </w:tc>
      </w:tr>
      <w:tr w:rsidR="009C7BEB" w14:paraId="22F0F18D" w14:textId="77777777" w:rsidTr="009C0F19">
        <w:trPr>
          <w:trHeight w:val="144"/>
          <w:ins w:id="2818" w:author="Stacy Timothy -Ed- E Jr NGA-SFHPQ USA CIV" w:date="2024-03-04T12:13:00Z"/>
        </w:trPr>
        <w:tc>
          <w:tcPr>
            <w:tcW w:w="2677" w:type="dxa"/>
            <w:vMerge w:val="restart"/>
          </w:tcPr>
          <w:p w14:paraId="17F987C9" w14:textId="77777777" w:rsidR="009C7BEB" w:rsidRPr="00606E42" w:rsidRDefault="009C7BEB" w:rsidP="009C0F19">
            <w:pPr>
              <w:rPr>
                <w:ins w:id="2819" w:author="Stacy Timothy -Ed- E Jr NGA-SFHPQ USA CIV" w:date="2024-03-04T12:13:00Z"/>
                <w:rFonts w:ascii="Arial" w:hAnsi="Arial" w:cs="Arial"/>
                <w:sz w:val="18"/>
                <w:szCs w:val="18"/>
              </w:rPr>
            </w:pPr>
            <w:proofErr w:type="spellStart"/>
            <w:ins w:id="2820" w:author="Stacy Timothy -Ed- E Jr NGA-SFHPQ USA CIV" w:date="2024-03-04T12:13: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5ADAEEA7" w14:textId="77777777" w:rsidR="009C7BEB" w:rsidRDefault="009C7BEB" w:rsidP="009C0F19">
            <w:pPr>
              <w:rPr>
                <w:ins w:id="2821" w:author="Stacy Timothy -Ed- E Jr NGA-SFHPQ USA CIV" w:date="2024-03-04T12:13:00Z"/>
                <w:rFonts w:ascii="Arial" w:hAnsi="Arial" w:cs="Arial"/>
                <w:sz w:val="18"/>
                <w:szCs w:val="18"/>
              </w:rPr>
            </w:pPr>
            <w:ins w:id="2822" w:author="Stacy Timothy -Ed- E Jr NGA-SFHPQ USA CIV" w:date="2024-03-04T12:13:00Z">
              <w:r>
                <w:rPr>
                  <w:rFonts w:ascii="Arial" w:hAnsi="Arial" w:cs="Arial"/>
                  <w:sz w:val="18"/>
                  <w:szCs w:val="18"/>
                </w:rPr>
                <w:t>header (role)</w:t>
              </w:r>
            </w:ins>
          </w:p>
        </w:tc>
        <w:tc>
          <w:tcPr>
            <w:tcW w:w="5491" w:type="dxa"/>
            <w:gridSpan w:val="3"/>
          </w:tcPr>
          <w:p w14:paraId="1C026532" w14:textId="77777777" w:rsidR="009C7BEB" w:rsidRDefault="009C7BEB" w:rsidP="009C0F19">
            <w:pPr>
              <w:rPr>
                <w:ins w:id="2823" w:author="Stacy Timothy -Ed- E Jr NGA-SFHPQ USA CIV" w:date="2024-03-04T12:13:00Z"/>
                <w:rFonts w:ascii="Arial" w:hAnsi="Arial" w:cs="Arial"/>
                <w:sz w:val="18"/>
                <w:szCs w:val="18"/>
              </w:rPr>
            </w:pPr>
            <w:ins w:id="2824" w:author="Stacy Timothy -Ed- E Jr NGA-SFHPQ USA CIV" w:date="2024-03-04T12:13:00Z">
              <w:r>
                <w:rPr>
                  <w:rFonts w:ascii="Arial" w:hAnsi="Arial" w:cs="Arial"/>
                  <w:sz w:val="18"/>
                  <w:szCs w:val="18"/>
                </w:rPr>
                <w:t>ID00</w:t>
              </w:r>
            </w:ins>
          </w:p>
        </w:tc>
      </w:tr>
      <w:tr w:rsidR="009C7BEB" w14:paraId="3FB4BD05" w14:textId="77777777" w:rsidTr="009C0F19">
        <w:trPr>
          <w:trHeight w:val="144"/>
          <w:ins w:id="2825" w:author="Stacy Timothy -Ed- E Jr NGA-SFHPQ USA CIV" w:date="2024-03-04T12:13:00Z"/>
        </w:trPr>
        <w:tc>
          <w:tcPr>
            <w:tcW w:w="2677" w:type="dxa"/>
            <w:vMerge/>
          </w:tcPr>
          <w:p w14:paraId="106F8584" w14:textId="77777777" w:rsidR="009C7BEB" w:rsidRPr="00606E42" w:rsidRDefault="009C7BEB" w:rsidP="009C0F19">
            <w:pPr>
              <w:rPr>
                <w:ins w:id="2826" w:author="Stacy Timothy -Ed- E Jr NGA-SFHPQ USA CIV" w:date="2024-03-04T12:13:00Z"/>
                <w:rFonts w:ascii="Arial" w:hAnsi="Arial" w:cs="Arial"/>
                <w:sz w:val="18"/>
                <w:szCs w:val="18"/>
              </w:rPr>
            </w:pPr>
          </w:p>
        </w:tc>
        <w:tc>
          <w:tcPr>
            <w:tcW w:w="2288" w:type="dxa"/>
          </w:tcPr>
          <w:p w14:paraId="2161E3E2" w14:textId="77777777" w:rsidR="009C7BEB" w:rsidRDefault="009C7BEB" w:rsidP="009C0F19">
            <w:pPr>
              <w:rPr>
                <w:ins w:id="2827" w:author="Stacy Timothy -Ed- E Jr NGA-SFHPQ USA CIV" w:date="2024-03-04T12:13:00Z"/>
                <w:rFonts w:ascii="Arial" w:hAnsi="Arial" w:cs="Arial"/>
                <w:sz w:val="18"/>
                <w:szCs w:val="18"/>
              </w:rPr>
            </w:pPr>
            <w:proofErr w:type="spellStart"/>
            <w:ins w:id="2828" w:author="Stacy Timothy -Ed- E Jr NGA-SFHPQ USA CIV" w:date="2024-03-04T12:13: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43702127" w14:textId="77777777" w:rsidR="009C7BEB" w:rsidRDefault="009C7BEB" w:rsidP="009C0F19">
            <w:pPr>
              <w:rPr>
                <w:ins w:id="2829" w:author="Stacy Timothy -Ed- E Jr NGA-SFHPQ USA CIV" w:date="2024-03-04T12:13:00Z"/>
                <w:rFonts w:ascii="Arial" w:hAnsi="Arial" w:cs="Arial"/>
                <w:sz w:val="18"/>
                <w:szCs w:val="18"/>
              </w:rPr>
            </w:pPr>
            <w:ins w:id="2830" w:author="Stacy Timothy -Ed- E Jr NGA-SFHPQ USA CIV" w:date="2024-03-04T12:13:00Z">
              <w:r>
                <w:rPr>
                  <w:rFonts w:ascii="Arial" w:hAnsi="Arial" w:cs="Arial"/>
                  <w:sz w:val="18"/>
                  <w:szCs w:val="18"/>
                </w:rPr>
                <w:t>ID01</w:t>
              </w:r>
            </w:ins>
          </w:p>
        </w:tc>
      </w:tr>
      <w:tr w:rsidR="009C7BEB" w14:paraId="3DFE4F55" w14:textId="77777777" w:rsidTr="009C0F19">
        <w:trPr>
          <w:trHeight w:val="144"/>
          <w:ins w:id="2831" w:author="Stacy Timothy -Ed- E Jr NGA-SFHPQ USA CIV" w:date="2024-03-04T12:13:00Z"/>
        </w:trPr>
        <w:tc>
          <w:tcPr>
            <w:tcW w:w="2677" w:type="dxa"/>
            <w:vMerge w:val="restart"/>
          </w:tcPr>
          <w:p w14:paraId="13C43938" w14:textId="77777777" w:rsidR="009C7BEB" w:rsidRPr="00606E42" w:rsidRDefault="009C7BEB" w:rsidP="009C0F19">
            <w:pPr>
              <w:rPr>
                <w:ins w:id="2832" w:author="Stacy Timothy -Ed- E Jr NGA-SFHPQ USA CIV" w:date="2024-03-04T12:13:00Z"/>
                <w:rFonts w:ascii="Arial" w:hAnsi="Arial" w:cs="Arial"/>
                <w:sz w:val="18"/>
                <w:szCs w:val="18"/>
              </w:rPr>
            </w:pPr>
            <w:proofErr w:type="spellStart"/>
            <w:ins w:id="2833" w:author="Stacy Timothy -Ed- E Jr NGA-SFHPQ USA CIV" w:date="2024-03-04T12:13:00Z">
              <w:r>
                <w:rPr>
                  <w:rFonts w:ascii="Arial" w:hAnsi="Arial" w:cs="Arial"/>
                  <w:sz w:val="18"/>
                  <w:szCs w:val="18"/>
                </w:rPr>
                <w:t>AreaAffected</w:t>
              </w:r>
              <w:proofErr w:type="spellEnd"/>
            </w:ins>
          </w:p>
        </w:tc>
        <w:tc>
          <w:tcPr>
            <w:tcW w:w="2288" w:type="dxa"/>
          </w:tcPr>
          <w:p w14:paraId="69D3C8FF" w14:textId="77777777" w:rsidR="009C7BEB" w:rsidRDefault="009C7BEB" w:rsidP="009C0F19">
            <w:pPr>
              <w:rPr>
                <w:ins w:id="2834" w:author="Stacy Timothy -Ed- E Jr NGA-SFHPQ USA CIV" w:date="2024-03-04T12:13:00Z"/>
                <w:rFonts w:ascii="Arial" w:hAnsi="Arial" w:cs="Arial"/>
                <w:sz w:val="18"/>
                <w:szCs w:val="18"/>
              </w:rPr>
            </w:pPr>
            <w:ins w:id="2835" w:author="Stacy Timothy -Ed- E Jr NGA-SFHPQ USA CIV" w:date="2024-03-04T12:13:00Z">
              <w:r>
                <w:rPr>
                  <w:rFonts w:ascii="Arial" w:hAnsi="Arial" w:cs="Arial"/>
                  <w:sz w:val="18"/>
                  <w:szCs w:val="18"/>
                </w:rPr>
                <w:t>Impacts (role)</w:t>
              </w:r>
            </w:ins>
          </w:p>
        </w:tc>
        <w:tc>
          <w:tcPr>
            <w:tcW w:w="5491" w:type="dxa"/>
            <w:gridSpan w:val="3"/>
          </w:tcPr>
          <w:p w14:paraId="7CD2CC8E" w14:textId="77777777" w:rsidR="009C7BEB" w:rsidRDefault="009C7BEB" w:rsidP="009C0F19">
            <w:pPr>
              <w:rPr>
                <w:ins w:id="2836" w:author="Stacy Timothy -Ed- E Jr NGA-SFHPQ USA CIV" w:date="2024-03-04T12:13:00Z"/>
                <w:rFonts w:ascii="Arial" w:hAnsi="Arial" w:cs="Arial"/>
                <w:sz w:val="18"/>
                <w:szCs w:val="18"/>
              </w:rPr>
            </w:pPr>
            <w:ins w:id="2837" w:author="Stacy Timothy -Ed- E Jr NGA-SFHPQ USA CIV" w:date="2024-03-04T12:13:00Z">
              <w:r>
                <w:rPr>
                  <w:rFonts w:ascii="Arial" w:hAnsi="Arial" w:cs="Arial"/>
                  <w:sz w:val="18"/>
                  <w:szCs w:val="18"/>
                </w:rPr>
                <w:t>ID01</w:t>
              </w:r>
            </w:ins>
          </w:p>
        </w:tc>
      </w:tr>
      <w:tr w:rsidR="009C7BEB" w14:paraId="5A7D0148" w14:textId="77777777" w:rsidTr="009C0F19">
        <w:trPr>
          <w:trHeight w:val="144"/>
          <w:ins w:id="2838" w:author="Stacy Timothy -Ed- E Jr NGA-SFHPQ USA CIV" w:date="2024-03-04T12:13:00Z"/>
        </w:trPr>
        <w:tc>
          <w:tcPr>
            <w:tcW w:w="2677" w:type="dxa"/>
            <w:vMerge/>
          </w:tcPr>
          <w:p w14:paraId="60365182" w14:textId="77777777" w:rsidR="009C7BEB" w:rsidRPr="00606E42" w:rsidRDefault="009C7BEB" w:rsidP="009C0F19">
            <w:pPr>
              <w:rPr>
                <w:ins w:id="2839" w:author="Stacy Timothy -Ed- E Jr NGA-SFHPQ USA CIV" w:date="2024-03-04T12:13:00Z"/>
                <w:rFonts w:ascii="Arial" w:hAnsi="Arial" w:cs="Arial"/>
                <w:sz w:val="18"/>
                <w:szCs w:val="18"/>
              </w:rPr>
            </w:pPr>
          </w:p>
        </w:tc>
        <w:tc>
          <w:tcPr>
            <w:tcW w:w="2288" w:type="dxa"/>
          </w:tcPr>
          <w:p w14:paraId="1EE1DC11" w14:textId="77777777" w:rsidR="009C7BEB" w:rsidRDefault="009C7BEB" w:rsidP="009C0F19">
            <w:pPr>
              <w:rPr>
                <w:ins w:id="2840" w:author="Stacy Timothy -Ed- E Jr NGA-SFHPQ USA CIV" w:date="2024-03-04T12:13:00Z"/>
                <w:rFonts w:ascii="Arial" w:hAnsi="Arial" w:cs="Arial"/>
                <w:sz w:val="18"/>
                <w:szCs w:val="18"/>
              </w:rPr>
            </w:pPr>
            <w:ins w:id="2841" w:author="Stacy Timothy -Ed- E Jr NGA-SFHPQ USA CIV" w:date="2024-03-04T12:13:00Z">
              <w:r>
                <w:rPr>
                  <w:rFonts w:ascii="Arial" w:hAnsi="Arial" w:cs="Arial"/>
                  <w:sz w:val="18"/>
                  <w:szCs w:val="18"/>
                </w:rPr>
                <w:t>Affects (role)</w:t>
              </w:r>
            </w:ins>
          </w:p>
        </w:tc>
        <w:tc>
          <w:tcPr>
            <w:tcW w:w="5491" w:type="dxa"/>
            <w:gridSpan w:val="3"/>
          </w:tcPr>
          <w:p w14:paraId="59C44AF8" w14:textId="77777777" w:rsidR="009C7BEB" w:rsidRDefault="009C7BEB" w:rsidP="009C0F19">
            <w:pPr>
              <w:rPr>
                <w:ins w:id="2842" w:author="Stacy Timothy -Ed- E Jr NGA-SFHPQ USA CIV" w:date="2024-03-04T12:13:00Z"/>
                <w:rFonts w:ascii="Arial" w:hAnsi="Arial" w:cs="Arial"/>
                <w:sz w:val="18"/>
                <w:szCs w:val="18"/>
              </w:rPr>
            </w:pPr>
            <w:ins w:id="2843" w:author="Stacy Timothy -Ed- E Jr NGA-SFHPQ USA CIV" w:date="2024-03-04T12:13:00Z">
              <w:r>
                <w:rPr>
                  <w:rFonts w:ascii="Arial" w:hAnsi="Arial" w:cs="Arial"/>
                  <w:sz w:val="18"/>
                  <w:szCs w:val="18"/>
                </w:rPr>
                <w:t>ID02</w:t>
              </w:r>
            </w:ins>
          </w:p>
        </w:tc>
      </w:tr>
      <w:tr w:rsidR="009C7BEB" w:rsidRPr="00606E42" w14:paraId="51824180" w14:textId="77777777" w:rsidTr="009C0F19">
        <w:trPr>
          <w:trHeight w:val="144"/>
          <w:ins w:id="2844" w:author="Stacy Timothy -Ed- E Jr NGA-SFHPQ USA CIV" w:date="2024-03-04T12:13:00Z"/>
        </w:trPr>
        <w:tc>
          <w:tcPr>
            <w:tcW w:w="2677" w:type="dxa"/>
            <w:vMerge w:val="restart"/>
          </w:tcPr>
          <w:p w14:paraId="08A7044C" w14:textId="77777777" w:rsidR="009C7BEB" w:rsidRPr="00606E42" w:rsidRDefault="009C7BEB" w:rsidP="009C0F19">
            <w:pPr>
              <w:rPr>
                <w:ins w:id="2845" w:author="Stacy Timothy -Ed- E Jr NGA-SFHPQ USA CIV" w:date="2024-03-04T12:13:00Z"/>
                <w:rFonts w:ascii="Arial" w:hAnsi="Arial" w:cs="Arial"/>
                <w:sz w:val="18"/>
                <w:szCs w:val="18"/>
              </w:rPr>
            </w:pPr>
            <w:proofErr w:type="spellStart"/>
            <w:ins w:id="2846" w:author="Stacy Timothy -Ed- E Jr NGA-SFHPQ USA CIV" w:date="2024-03-04T12:13: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tcPr>
          <w:p w14:paraId="0A5C829F" w14:textId="77777777" w:rsidR="009C7BEB" w:rsidRPr="00606E42" w:rsidRDefault="009C7BEB" w:rsidP="009C0F19">
            <w:pPr>
              <w:rPr>
                <w:ins w:id="2847" w:author="Stacy Timothy -Ed- E Jr NGA-SFHPQ USA CIV" w:date="2024-03-04T12:13:00Z"/>
                <w:rFonts w:ascii="Arial" w:hAnsi="Arial" w:cs="Arial"/>
                <w:sz w:val="18"/>
                <w:szCs w:val="18"/>
              </w:rPr>
            </w:pPr>
            <w:proofErr w:type="spellStart"/>
            <w:ins w:id="2848" w:author="Stacy Timothy -Ed- E Jr NGA-SFHPQ USA CIV" w:date="2024-03-04T12:13:00Z">
              <w:r w:rsidRPr="00606E42">
                <w:rPr>
                  <w:rFonts w:ascii="Arial" w:hAnsi="Arial" w:cs="Arial"/>
                  <w:sz w:val="18"/>
                  <w:szCs w:val="18"/>
                </w:rPr>
                <w:t>featureName</w:t>
              </w:r>
              <w:proofErr w:type="spellEnd"/>
            </w:ins>
          </w:p>
        </w:tc>
        <w:tc>
          <w:tcPr>
            <w:tcW w:w="5491" w:type="dxa"/>
            <w:gridSpan w:val="3"/>
          </w:tcPr>
          <w:p w14:paraId="4C3CCE5C" w14:textId="77777777" w:rsidR="00F06DC2" w:rsidRDefault="00F06DC2" w:rsidP="009C0F19">
            <w:pPr>
              <w:rPr>
                <w:ins w:id="2849" w:author="Stacy Timothy -Ed- E Jr NGA-SFHPQ USA CIV" w:date="2024-03-04T13:47:00Z"/>
                <w:rFonts w:ascii="Arial" w:hAnsi="Arial" w:cs="Arial"/>
                <w:sz w:val="18"/>
                <w:szCs w:val="18"/>
              </w:rPr>
            </w:pPr>
            <w:proofErr w:type="spellStart"/>
            <w:ins w:id="2850" w:author="Stacy Timothy -Ed- E Jr NGA-SFHPQ USA CIV" w:date="2024-03-04T13:47:00Z">
              <w:r>
                <w:rPr>
                  <w:rFonts w:ascii="Arial" w:hAnsi="Arial" w:cs="Arial"/>
                  <w:sz w:val="18"/>
                  <w:szCs w:val="18"/>
                </w:rPr>
                <w:t>displayName</w:t>
              </w:r>
              <w:proofErr w:type="spellEnd"/>
              <w:r>
                <w:rPr>
                  <w:rFonts w:ascii="Arial" w:hAnsi="Arial" w:cs="Arial"/>
                  <w:sz w:val="18"/>
                  <w:szCs w:val="18"/>
                </w:rPr>
                <w:t>: false</w:t>
              </w:r>
            </w:ins>
          </w:p>
          <w:p w14:paraId="2DAB7253" w14:textId="77777777" w:rsidR="00F06DC2" w:rsidRDefault="00F06DC2" w:rsidP="009C0F19">
            <w:pPr>
              <w:rPr>
                <w:ins w:id="2851" w:author="Stacy Timothy -Ed- E Jr NGA-SFHPQ USA CIV" w:date="2024-03-04T13:48:00Z"/>
                <w:rFonts w:ascii="Arial" w:hAnsi="Arial" w:cs="Arial"/>
                <w:sz w:val="18"/>
                <w:szCs w:val="18"/>
              </w:rPr>
            </w:pPr>
            <w:ins w:id="2852" w:author="Stacy Timothy -Ed- E Jr NGA-SFHPQ USA CIV" w:date="2024-03-04T13:47:00Z">
              <w:r>
                <w:rPr>
                  <w:rFonts w:ascii="Arial" w:hAnsi="Arial" w:cs="Arial"/>
                  <w:sz w:val="18"/>
                  <w:szCs w:val="18"/>
                </w:rPr>
                <w:t>language</w:t>
              </w:r>
            </w:ins>
            <w:ins w:id="2853" w:author="Stacy Timothy -Ed- E Jr NGA-SFHPQ USA CIV" w:date="2024-03-04T13:48:00Z">
              <w:r>
                <w:rPr>
                  <w:rFonts w:ascii="Arial" w:hAnsi="Arial" w:cs="Arial"/>
                  <w:sz w:val="18"/>
                  <w:szCs w:val="18"/>
                </w:rPr>
                <w:t xml:space="preserve">: </w:t>
              </w:r>
              <w:proofErr w:type="spellStart"/>
              <w:r>
                <w:rPr>
                  <w:rFonts w:ascii="Arial" w:hAnsi="Arial" w:cs="Arial"/>
                  <w:sz w:val="18"/>
                  <w:szCs w:val="18"/>
                </w:rPr>
                <w:t>eng</w:t>
              </w:r>
              <w:proofErr w:type="spellEnd"/>
            </w:ins>
          </w:p>
          <w:p w14:paraId="1A0BCB48" w14:textId="75EF7F3D" w:rsidR="00F06DC2" w:rsidRPr="00606E42" w:rsidRDefault="00F06DC2">
            <w:pPr>
              <w:rPr>
                <w:ins w:id="2854" w:author="Stacy Timothy -Ed- E Jr NGA-SFHPQ USA CIV" w:date="2024-03-04T12:13:00Z"/>
                <w:rFonts w:ascii="Arial" w:hAnsi="Arial" w:cs="Arial"/>
                <w:sz w:val="18"/>
                <w:szCs w:val="18"/>
              </w:rPr>
            </w:pPr>
            <w:ins w:id="2855" w:author="Stacy Timothy -Ed- E Jr NGA-SFHPQ USA CIV" w:date="2024-03-04T13:48:00Z">
              <w:r>
                <w:rPr>
                  <w:rFonts w:ascii="Arial" w:hAnsi="Arial" w:cs="Arial"/>
                  <w:sz w:val="18"/>
                  <w:szCs w:val="18"/>
                </w:rPr>
                <w:t>name:</w:t>
              </w:r>
            </w:ins>
            <w:ins w:id="2856" w:author="Stacy Timothy -Ed- E Jr NGA-SFHPQ USA CIV" w:date="2024-03-04T13:47:00Z">
              <w:r>
                <w:rPr>
                  <w:rFonts w:ascii="Arial" w:hAnsi="Arial" w:cs="Arial"/>
                  <w:sz w:val="18"/>
                  <w:szCs w:val="18"/>
                </w:rPr>
                <w:t xml:space="preserve"> </w:t>
              </w:r>
            </w:ins>
            <w:ins w:id="2857" w:author="Stacy Timothy -Ed- E Jr NGA-SFHPQ USA CIV" w:date="2024-03-04T12:13:00Z">
              <w:r w:rsidR="009C7BEB">
                <w:rPr>
                  <w:rFonts w:ascii="Arial" w:hAnsi="Arial" w:cs="Arial"/>
                  <w:sz w:val="18"/>
                  <w:szCs w:val="18"/>
                </w:rPr>
                <w:t>[name of light]</w:t>
              </w:r>
            </w:ins>
          </w:p>
        </w:tc>
      </w:tr>
      <w:tr w:rsidR="009C7BEB" w:rsidRPr="00606E42" w14:paraId="5623ABF0" w14:textId="77777777" w:rsidTr="009C0F19">
        <w:trPr>
          <w:trHeight w:val="144"/>
          <w:ins w:id="2858" w:author="Stacy Timothy -Ed- E Jr NGA-SFHPQ USA CIV" w:date="2024-03-04T12:13:00Z"/>
        </w:trPr>
        <w:tc>
          <w:tcPr>
            <w:tcW w:w="2677" w:type="dxa"/>
            <w:vMerge/>
          </w:tcPr>
          <w:p w14:paraId="0D17BC1F" w14:textId="77777777" w:rsidR="009C7BEB" w:rsidRPr="00606E42" w:rsidRDefault="009C7BEB" w:rsidP="009C0F19">
            <w:pPr>
              <w:rPr>
                <w:ins w:id="2859" w:author="Stacy Timothy -Ed- E Jr NGA-SFHPQ USA CIV" w:date="2024-03-04T12:13:00Z"/>
                <w:rFonts w:ascii="Arial" w:hAnsi="Arial" w:cs="Arial"/>
                <w:sz w:val="18"/>
                <w:szCs w:val="18"/>
              </w:rPr>
            </w:pPr>
          </w:p>
        </w:tc>
        <w:tc>
          <w:tcPr>
            <w:tcW w:w="2288" w:type="dxa"/>
          </w:tcPr>
          <w:p w14:paraId="6298A4F6" w14:textId="77777777" w:rsidR="009C7BEB" w:rsidRPr="00606E42" w:rsidRDefault="009C7BEB" w:rsidP="009C0F19">
            <w:pPr>
              <w:rPr>
                <w:ins w:id="2860" w:author="Stacy Timothy -Ed- E Jr NGA-SFHPQ USA CIV" w:date="2024-03-04T12:13:00Z"/>
                <w:rFonts w:ascii="Arial" w:hAnsi="Arial" w:cs="Arial"/>
                <w:sz w:val="18"/>
                <w:szCs w:val="18"/>
              </w:rPr>
            </w:pPr>
            <w:proofErr w:type="spellStart"/>
            <w:ins w:id="2861" w:author="Stacy Timothy -Ed- E Jr NGA-SFHPQ USA CIV" w:date="2024-03-04T12:13:00Z">
              <w:r w:rsidRPr="00606E42">
                <w:rPr>
                  <w:rFonts w:ascii="Arial" w:hAnsi="Arial" w:cs="Arial"/>
                  <w:sz w:val="18"/>
                  <w:szCs w:val="18"/>
                </w:rPr>
                <w:t>featureReference</w:t>
              </w:r>
              <w:proofErr w:type="spellEnd"/>
            </w:ins>
          </w:p>
        </w:tc>
        <w:tc>
          <w:tcPr>
            <w:tcW w:w="5491" w:type="dxa"/>
            <w:gridSpan w:val="3"/>
          </w:tcPr>
          <w:p w14:paraId="14FD57F2" w14:textId="77777777" w:rsidR="009C7BEB" w:rsidRPr="00606E42" w:rsidRDefault="009C7BEB" w:rsidP="009C0F19">
            <w:pPr>
              <w:rPr>
                <w:ins w:id="2862" w:author="Stacy Timothy -Ed- E Jr NGA-SFHPQ USA CIV" w:date="2024-03-04T12:13:00Z"/>
                <w:rFonts w:ascii="Arial" w:hAnsi="Arial" w:cs="Arial"/>
                <w:sz w:val="18"/>
                <w:szCs w:val="18"/>
              </w:rPr>
            </w:pPr>
            <w:ins w:id="2863" w:author="Stacy Timothy -Ed- E Jr NGA-SFHPQ USA CIV" w:date="2024-03-04T12:13:00Z">
              <w:r>
                <w:rPr>
                  <w:rFonts w:ascii="Arial" w:hAnsi="Arial" w:cs="Arial"/>
                  <w:sz w:val="18"/>
                  <w:szCs w:val="18"/>
                </w:rPr>
                <w:t>[MRN]</w:t>
              </w:r>
            </w:ins>
          </w:p>
        </w:tc>
      </w:tr>
      <w:tr w:rsidR="009C7BEB" w:rsidRPr="00606E42" w14:paraId="0FFB0AAF" w14:textId="77777777" w:rsidTr="009C7BEB">
        <w:tblPrEx>
          <w:tblW w:w="10456" w:type="dxa"/>
          <w:tblPrExChange w:id="2864" w:author="Stacy Timothy -Ed- E Jr NGA-SFHPQ USA CIV" w:date="2024-03-04T12:15:00Z">
            <w:tblPrEx>
              <w:tblW w:w="10456" w:type="dxa"/>
            </w:tblPrEx>
          </w:tblPrExChange>
        </w:tblPrEx>
        <w:trPr>
          <w:trHeight w:val="210"/>
          <w:ins w:id="2865" w:author="Stacy Timothy -Ed- E Jr NGA-SFHPQ USA CIV" w:date="2024-03-04T12:13:00Z"/>
          <w:trPrChange w:id="2866" w:author="Stacy Timothy -Ed- E Jr NGA-SFHPQ USA CIV" w:date="2024-03-04T12:15:00Z">
            <w:trPr>
              <w:trHeight w:val="210"/>
            </w:trPr>
          </w:trPrChange>
        </w:trPr>
        <w:tc>
          <w:tcPr>
            <w:tcW w:w="2677" w:type="dxa"/>
            <w:vMerge/>
            <w:tcPrChange w:id="2867" w:author="Stacy Timothy -Ed- E Jr NGA-SFHPQ USA CIV" w:date="2024-03-04T12:15:00Z">
              <w:tcPr>
                <w:tcW w:w="2677" w:type="dxa"/>
                <w:vMerge/>
              </w:tcPr>
            </w:tcPrChange>
          </w:tcPr>
          <w:p w14:paraId="31880BE7" w14:textId="77777777" w:rsidR="009C7BEB" w:rsidRPr="00606E42" w:rsidRDefault="009C7BEB" w:rsidP="009C0F19">
            <w:pPr>
              <w:rPr>
                <w:ins w:id="2868" w:author="Stacy Timothy -Ed- E Jr NGA-SFHPQ USA CIV" w:date="2024-03-04T12:13:00Z"/>
                <w:rFonts w:ascii="Arial" w:hAnsi="Arial" w:cs="Arial"/>
                <w:sz w:val="18"/>
                <w:szCs w:val="18"/>
              </w:rPr>
            </w:pPr>
          </w:p>
        </w:tc>
        <w:tc>
          <w:tcPr>
            <w:tcW w:w="2288" w:type="dxa"/>
            <w:vMerge w:val="restart"/>
            <w:tcPrChange w:id="2869" w:author="Stacy Timothy -Ed- E Jr NGA-SFHPQ USA CIV" w:date="2024-03-04T12:15:00Z">
              <w:tcPr>
                <w:tcW w:w="2288" w:type="dxa"/>
                <w:vMerge w:val="restart"/>
              </w:tcPr>
            </w:tcPrChange>
          </w:tcPr>
          <w:p w14:paraId="4B3D5E1B" w14:textId="77777777" w:rsidR="009C7BEB" w:rsidRPr="00606E42" w:rsidRDefault="009C7BEB" w:rsidP="009C0F19">
            <w:pPr>
              <w:rPr>
                <w:ins w:id="2870" w:author="Stacy Timothy -Ed- E Jr NGA-SFHPQ USA CIV" w:date="2024-03-04T12:13:00Z"/>
                <w:rFonts w:ascii="Arial" w:hAnsi="Arial" w:cs="Arial"/>
                <w:b/>
                <w:sz w:val="18"/>
                <w:szCs w:val="18"/>
              </w:rPr>
            </w:pPr>
            <w:proofErr w:type="spellStart"/>
            <w:ins w:id="2871" w:author="Stacy Timothy -Ed- E Jr NGA-SFHPQ USA CIV" w:date="2024-03-04T12:13:00Z">
              <w:r w:rsidRPr="00606E42">
                <w:rPr>
                  <w:rFonts w:ascii="Arial" w:hAnsi="Arial" w:cs="Arial"/>
                  <w:b/>
                  <w:sz w:val="18"/>
                  <w:szCs w:val="18"/>
                </w:rPr>
                <w:t>warningInformation</w:t>
              </w:r>
              <w:proofErr w:type="spellEnd"/>
            </w:ins>
          </w:p>
        </w:tc>
        <w:tc>
          <w:tcPr>
            <w:tcW w:w="1330" w:type="dxa"/>
            <w:vMerge w:val="restart"/>
            <w:tcPrChange w:id="2872" w:author="Stacy Timothy -Ed- E Jr NGA-SFHPQ USA CIV" w:date="2024-03-04T12:15:00Z">
              <w:tcPr>
                <w:tcW w:w="3822" w:type="dxa"/>
                <w:gridSpan w:val="2"/>
                <w:vMerge w:val="restart"/>
              </w:tcPr>
            </w:tcPrChange>
          </w:tcPr>
          <w:p w14:paraId="0C500CB3" w14:textId="77777777" w:rsidR="009C7BEB" w:rsidDel="004735FC" w:rsidRDefault="009C7BEB" w:rsidP="009C0F19">
            <w:pPr>
              <w:rPr>
                <w:ins w:id="2873" w:author="Stacy Timothy -Ed- E Jr NGA-SFHPQ USA CIV" w:date="2024-03-04T12:13:00Z"/>
                <w:rFonts w:ascii="Arial" w:hAnsi="Arial" w:cs="Arial"/>
                <w:sz w:val="18"/>
                <w:szCs w:val="18"/>
              </w:rPr>
            </w:pPr>
            <w:ins w:id="2874" w:author="Stacy Timothy -Ed- E Jr NGA-SFHPQ USA CIV" w:date="2024-03-04T12:13:00Z">
              <w:r>
                <w:rPr>
                  <w:rFonts w:ascii="Arial" w:hAnsi="Arial" w:cs="Arial"/>
                  <w:b/>
                  <w:sz w:val="18"/>
                  <w:szCs w:val="18"/>
                </w:rPr>
                <w:t>information</w:t>
              </w:r>
            </w:ins>
          </w:p>
        </w:tc>
        <w:tc>
          <w:tcPr>
            <w:tcW w:w="4161" w:type="dxa"/>
            <w:gridSpan w:val="2"/>
            <w:tcPrChange w:id="2875" w:author="Stacy Timothy -Ed- E Jr NGA-SFHPQ USA CIV" w:date="2024-03-04T12:15:00Z">
              <w:tcPr>
                <w:tcW w:w="1669" w:type="dxa"/>
                <w:gridSpan w:val="2"/>
              </w:tcPr>
            </w:tcPrChange>
          </w:tcPr>
          <w:p w14:paraId="7603EF2A" w14:textId="77777777" w:rsidR="009C7BEB" w:rsidRPr="00606E42" w:rsidRDefault="009C7BEB" w:rsidP="009C0F19">
            <w:pPr>
              <w:rPr>
                <w:ins w:id="2876" w:author="Stacy Timothy -Ed- E Jr NGA-SFHPQ USA CIV" w:date="2024-03-04T12:13:00Z"/>
                <w:rFonts w:ascii="Arial" w:hAnsi="Arial" w:cs="Arial"/>
                <w:sz w:val="18"/>
                <w:szCs w:val="18"/>
              </w:rPr>
            </w:pPr>
            <w:ins w:id="2877" w:author="Stacy Timothy -Ed- E Jr NGA-SFHPQ USA CIV" w:date="2024-03-04T12:13: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9C7BEB" w:rsidRPr="00606E42" w14:paraId="1A95A852" w14:textId="77777777" w:rsidTr="009C7BEB">
        <w:tblPrEx>
          <w:tblW w:w="10456" w:type="dxa"/>
          <w:tblPrExChange w:id="2878" w:author="Stacy Timothy -Ed- E Jr NGA-SFHPQ USA CIV" w:date="2024-03-04T12:15:00Z">
            <w:tblPrEx>
              <w:tblW w:w="10456" w:type="dxa"/>
            </w:tblPrEx>
          </w:tblPrExChange>
        </w:tblPrEx>
        <w:trPr>
          <w:trHeight w:val="210"/>
          <w:ins w:id="2879" w:author="Stacy Timothy -Ed- E Jr NGA-SFHPQ USA CIV" w:date="2024-03-04T12:13:00Z"/>
          <w:trPrChange w:id="2880" w:author="Stacy Timothy -Ed- E Jr NGA-SFHPQ USA CIV" w:date="2024-03-04T12:15:00Z">
            <w:trPr>
              <w:trHeight w:val="210"/>
            </w:trPr>
          </w:trPrChange>
        </w:trPr>
        <w:tc>
          <w:tcPr>
            <w:tcW w:w="2677" w:type="dxa"/>
            <w:vMerge/>
            <w:tcPrChange w:id="2881" w:author="Stacy Timothy -Ed- E Jr NGA-SFHPQ USA CIV" w:date="2024-03-04T12:15:00Z">
              <w:tcPr>
                <w:tcW w:w="2677" w:type="dxa"/>
                <w:vMerge/>
              </w:tcPr>
            </w:tcPrChange>
          </w:tcPr>
          <w:p w14:paraId="2CD588C2" w14:textId="77777777" w:rsidR="009C7BEB" w:rsidRPr="00606E42" w:rsidRDefault="009C7BEB" w:rsidP="009C0F19">
            <w:pPr>
              <w:rPr>
                <w:ins w:id="2882" w:author="Stacy Timothy -Ed- E Jr NGA-SFHPQ USA CIV" w:date="2024-03-04T12:13:00Z"/>
                <w:rFonts w:ascii="Arial" w:hAnsi="Arial" w:cs="Arial"/>
                <w:sz w:val="18"/>
                <w:szCs w:val="18"/>
              </w:rPr>
            </w:pPr>
          </w:p>
        </w:tc>
        <w:tc>
          <w:tcPr>
            <w:tcW w:w="2288" w:type="dxa"/>
            <w:vMerge/>
            <w:tcPrChange w:id="2883" w:author="Stacy Timothy -Ed- E Jr NGA-SFHPQ USA CIV" w:date="2024-03-04T12:15:00Z">
              <w:tcPr>
                <w:tcW w:w="2288" w:type="dxa"/>
                <w:vMerge/>
              </w:tcPr>
            </w:tcPrChange>
          </w:tcPr>
          <w:p w14:paraId="16EC4243" w14:textId="77777777" w:rsidR="009C7BEB" w:rsidRPr="00606E42" w:rsidRDefault="009C7BEB" w:rsidP="009C0F19">
            <w:pPr>
              <w:rPr>
                <w:ins w:id="2884" w:author="Stacy Timothy -Ed- E Jr NGA-SFHPQ USA CIV" w:date="2024-03-04T12:13:00Z"/>
                <w:rFonts w:ascii="Arial" w:hAnsi="Arial" w:cs="Arial"/>
                <w:b/>
                <w:sz w:val="18"/>
                <w:szCs w:val="18"/>
              </w:rPr>
            </w:pPr>
          </w:p>
        </w:tc>
        <w:tc>
          <w:tcPr>
            <w:tcW w:w="1330" w:type="dxa"/>
            <w:vMerge/>
            <w:tcPrChange w:id="2885" w:author="Stacy Timothy -Ed- E Jr NGA-SFHPQ USA CIV" w:date="2024-03-04T12:15:00Z">
              <w:tcPr>
                <w:tcW w:w="3822" w:type="dxa"/>
                <w:gridSpan w:val="2"/>
                <w:vMerge/>
              </w:tcPr>
            </w:tcPrChange>
          </w:tcPr>
          <w:p w14:paraId="00B6B845" w14:textId="77777777" w:rsidR="009C7BEB" w:rsidRPr="00606E42" w:rsidDel="004735FC" w:rsidRDefault="009C7BEB" w:rsidP="009C0F19">
            <w:pPr>
              <w:rPr>
                <w:ins w:id="2886" w:author="Stacy Timothy -Ed- E Jr NGA-SFHPQ USA CIV" w:date="2024-03-04T12:13:00Z"/>
                <w:rFonts w:ascii="Arial" w:hAnsi="Arial" w:cs="Arial"/>
                <w:b/>
                <w:sz w:val="18"/>
                <w:szCs w:val="18"/>
              </w:rPr>
            </w:pPr>
          </w:p>
        </w:tc>
        <w:tc>
          <w:tcPr>
            <w:tcW w:w="4161" w:type="dxa"/>
            <w:gridSpan w:val="2"/>
            <w:tcPrChange w:id="2887" w:author="Stacy Timothy -Ed- E Jr NGA-SFHPQ USA CIV" w:date="2024-03-04T12:15:00Z">
              <w:tcPr>
                <w:tcW w:w="1669" w:type="dxa"/>
                <w:gridSpan w:val="2"/>
              </w:tcPr>
            </w:tcPrChange>
          </w:tcPr>
          <w:p w14:paraId="7CC7DDD1" w14:textId="0A5571CF" w:rsidR="009C7BEB" w:rsidRPr="003173CB" w:rsidDel="004735FC" w:rsidRDefault="009C7BEB" w:rsidP="009C0F19">
            <w:pPr>
              <w:rPr>
                <w:ins w:id="2888" w:author="Stacy Timothy -Ed- E Jr NGA-SFHPQ USA CIV" w:date="2024-03-04T12:13:00Z"/>
                <w:rFonts w:ascii="Arial" w:hAnsi="Arial" w:cs="Arial"/>
                <w:bCs/>
                <w:sz w:val="18"/>
                <w:szCs w:val="18"/>
              </w:rPr>
            </w:pPr>
            <w:ins w:id="2889" w:author="Stacy Timothy -Ed- E Jr NGA-SFHPQ USA CIV" w:date="2024-03-04T12:13:00Z">
              <w:r>
                <w:rPr>
                  <w:rFonts w:ascii="Arial" w:hAnsi="Arial" w:cs="Arial"/>
                  <w:b/>
                  <w:bCs/>
                  <w:sz w:val="18"/>
                  <w:szCs w:val="18"/>
                </w:rPr>
                <w:t>Text:</w:t>
              </w:r>
              <w:r>
                <w:rPr>
                  <w:rFonts w:ascii="Courier New" w:hAnsi="Courier New" w:cs="Courier New"/>
                  <w:caps/>
                  <w:color w:val="000000"/>
                  <w:sz w:val="20"/>
                  <w:lang w:eastAsia="en-GB"/>
                </w:rPr>
                <w:t xml:space="preserve"> </w:t>
              </w:r>
            </w:ins>
            <w:ins w:id="2890" w:author="Stacy Timothy -Ed- E Jr NGA-SFHPQ USA CIV" w:date="2024-03-04T12:15:00Z">
              <w:r>
                <w:rPr>
                  <w:rFonts w:ascii="Courier New" w:hAnsi="Courier New" w:cs="Courier New"/>
                  <w:caps/>
                  <w:color w:val="000000"/>
                  <w:sz w:val="20"/>
                  <w:lang w:eastAsia="en-GB"/>
                </w:rPr>
                <w:t xml:space="preserve">Special buoy (odas), yellow, </w:t>
              </w:r>
              <w:proofErr w:type="gramStart"/>
              <w:r>
                <w:rPr>
                  <w:rFonts w:ascii="Courier New" w:hAnsi="Courier New" w:cs="Courier New"/>
                  <w:caps/>
                  <w:color w:val="000000"/>
                  <w:sz w:val="20"/>
                  <w:lang w:eastAsia="en-GB"/>
                </w:rPr>
                <w:t>fl(</w:t>
              </w:r>
              <w:proofErr w:type="gramEnd"/>
              <w:r>
                <w:rPr>
                  <w:rFonts w:ascii="Courier New" w:hAnsi="Courier New" w:cs="Courier New"/>
                  <w:caps/>
                  <w:color w:val="000000"/>
                  <w:sz w:val="20"/>
                  <w:lang w:eastAsia="en-GB"/>
                </w:rPr>
                <w:t>5) y 20 sec</w:t>
              </w:r>
            </w:ins>
          </w:p>
        </w:tc>
      </w:tr>
      <w:tr w:rsidR="009C7BEB" w:rsidRPr="00606E42" w14:paraId="204ADC03" w14:textId="77777777" w:rsidTr="009C0F19">
        <w:trPr>
          <w:trHeight w:val="205"/>
          <w:ins w:id="2891" w:author="Stacy Timothy -Ed- E Jr NGA-SFHPQ USA CIV" w:date="2024-03-04T12:13:00Z"/>
        </w:trPr>
        <w:tc>
          <w:tcPr>
            <w:tcW w:w="2677" w:type="dxa"/>
            <w:vMerge/>
          </w:tcPr>
          <w:p w14:paraId="7A670782" w14:textId="77777777" w:rsidR="009C7BEB" w:rsidRPr="00606E42" w:rsidRDefault="009C7BEB" w:rsidP="009C0F19">
            <w:pPr>
              <w:rPr>
                <w:ins w:id="2892" w:author="Stacy Timothy -Ed- E Jr NGA-SFHPQ USA CIV" w:date="2024-03-04T12:13:00Z"/>
                <w:rFonts w:ascii="Arial" w:hAnsi="Arial" w:cs="Arial"/>
                <w:sz w:val="18"/>
                <w:szCs w:val="18"/>
              </w:rPr>
            </w:pPr>
          </w:p>
        </w:tc>
        <w:tc>
          <w:tcPr>
            <w:tcW w:w="2288" w:type="dxa"/>
            <w:vMerge/>
          </w:tcPr>
          <w:p w14:paraId="5D980F7E" w14:textId="77777777" w:rsidR="009C7BEB" w:rsidRPr="00606E42" w:rsidRDefault="009C7BEB" w:rsidP="009C0F19">
            <w:pPr>
              <w:rPr>
                <w:ins w:id="2893" w:author="Stacy Timothy -Ed- E Jr NGA-SFHPQ USA CIV" w:date="2024-03-04T12:13:00Z"/>
                <w:rFonts w:ascii="Arial" w:hAnsi="Arial" w:cs="Arial"/>
                <w:b/>
                <w:sz w:val="18"/>
                <w:szCs w:val="18"/>
              </w:rPr>
            </w:pPr>
          </w:p>
        </w:tc>
        <w:tc>
          <w:tcPr>
            <w:tcW w:w="5491" w:type="dxa"/>
            <w:gridSpan w:val="3"/>
          </w:tcPr>
          <w:p w14:paraId="2D974BFC" w14:textId="3D0B8A31" w:rsidR="009C7BEB" w:rsidRPr="009C7BEB" w:rsidRDefault="009C7BEB" w:rsidP="009C0F19">
            <w:pPr>
              <w:rPr>
                <w:ins w:id="2894" w:author="Stacy Timothy -Ed- E Jr NGA-SFHPQ USA CIV" w:date="2024-03-04T12:13:00Z"/>
                <w:rFonts w:ascii="Arial" w:hAnsi="Arial" w:cs="Arial"/>
                <w:sz w:val="18"/>
                <w:szCs w:val="18"/>
                <w:rPrChange w:id="2895" w:author="Stacy Timothy -Ed- E Jr NGA-SFHPQ USA CIV" w:date="2024-03-04T12:15:00Z">
                  <w:rPr>
                    <w:ins w:id="2896" w:author="Stacy Timothy -Ed- E Jr NGA-SFHPQ USA CIV" w:date="2024-03-04T12:13:00Z"/>
                    <w:rFonts w:ascii="Arial" w:hAnsi="Arial" w:cs="Arial"/>
                    <w:b/>
                    <w:sz w:val="18"/>
                    <w:szCs w:val="18"/>
                  </w:rPr>
                </w:rPrChange>
              </w:rPr>
            </w:pPr>
            <w:proofErr w:type="spellStart"/>
            <w:ins w:id="2897" w:author="Stacy Timothy -Ed- E Jr NGA-SFHPQ USA CIV" w:date="2024-03-04T12:13:00Z">
              <w:r w:rsidRPr="009C7BEB">
                <w:rPr>
                  <w:rFonts w:ascii="Arial" w:hAnsi="Arial" w:cs="Arial"/>
                  <w:sz w:val="18"/>
                  <w:szCs w:val="18"/>
                  <w:rPrChange w:id="2898" w:author="Stacy Timothy -Ed- E Jr NGA-SFHPQ USA CIV" w:date="2024-03-04T12:15:00Z">
                    <w:rPr>
                      <w:rFonts w:ascii="Arial" w:hAnsi="Arial" w:cs="Arial"/>
                      <w:b/>
                      <w:sz w:val="18"/>
                      <w:szCs w:val="18"/>
                    </w:rPr>
                  </w:rPrChange>
                </w:rPr>
                <w:t>navwarwnTypeDetails</w:t>
              </w:r>
              <w:proofErr w:type="spellEnd"/>
              <w:r w:rsidRPr="009C7BEB">
                <w:rPr>
                  <w:rFonts w:ascii="Arial" w:hAnsi="Arial" w:cs="Arial"/>
                  <w:sz w:val="18"/>
                  <w:szCs w:val="18"/>
                  <w:rPrChange w:id="2899" w:author="Stacy Timothy -Ed- E Jr NGA-SFHPQ USA CIV" w:date="2024-03-04T12:15:00Z">
                    <w:rPr>
                      <w:rFonts w:ascii="Arial" w:hAnsi="Arial" w:cs="Arial"/>
                      <w:b/>
                      <w:sz w:val="18"/>
                      <w:szCs w:val="18"/>
                    </w:rPr>
                  </w:rPrChange>
                </w:rPr>
                <w:t xml:space="preserve">: </w:t>
              </w:r>
            </w:ins>
            <w:ins w:id="2900" w:author="Stacy Timothy -Ed- E Jr NGA-SFHPQ USA CIV" w:date="2024-03-04T12:14:00Z">
              <w:r w:rsidRPr="009C7BEB">
                <w:rPr>
                  <w:rFonts w:ascii="Arial" w:hAnsi="Arial" w:cs="Arial"/>
                  <w:sz w:val="18"/>
                  <w:szCs w:val="18"/>
                  <w:rPrChange w:id="2901" w:author="Stacy Timothy -Ed- E Jr NGA-SFHPQ USA CIV" w:date="2024-03-04T12:15:00Z">
                    <w:rPr>
                      <w:rFonts w:ascii="Arial" w:hAnsi="Arial" w:cs="Arial"/>
                      <w:b/>
                      <w:sz w:val="18"/>
                      <w:szCs w:val="18"/>
                    </w:rPr>
                  </w:rPrChange>
                </w:rPr>
                <w:t>buoy establishment</w:t>
              </w:r>
            </w:ins>
          </w:p>
        </w:tc>
      </w:tr>
      <w:tr w:rsidR="009C7BEB" w:rsidRPr="00606E42" w14:paraId="00D9DBAE" w14:textId="77777777" w:rsidTr="009C0F19">
        <w:trPr>
          <w:trHeight w:val="144"/>
          <w:ins w:id="2902" w:author="Stacy Timothy -Ed- E Jr NGA-SFHPQ USA CIV" w:date="2024-03-04T12:13:00Z"/>
        </w:trPr>
        <w:tc>
          <w:tcPr>
            <w:tcW w:w="2677" w:type="dxa"/>
            <w:vMerge/>
          </w:tcPr>
          <w:p w14:paraId="72E73448" w14:textId="77777777" w:rsidR="009C7BEB" w:rsidRPr="00606E42" w:rsidRDefault="009C7BEB" w:rsidP="009C0F19">
            <w:pPr>
              <w:rPr>
                <w:ins w:id="2903" w:author="Stacy Timothy -Ed- E Jr NGA-SFHPQ USA CIV" w:date="2024-03-04T12:13:00Z"/>
                <w:rFonts w:ascii="Arial" w:hAnsi="Arial" w:cs="Arial"/>
                <w:sz w:val="18"/>
                <w:szCs w:val="18"/>
              </w:rPr>
            </w:pPr>
          </w:p>
        </w:tc>
        <w:tc>
          <w:tcPr>
            <w:tcW w:w="2288" w:type="dxa"/>
          </w:tcPr>
          <w:p w14:paraId="2ACD9C27" w14:textId="77777777" w:rsidR="009C7BEB" w:rsidRPr="00606E42" w:rsidRDefault="009C7BEB" w:rsidP="009C0F19">
            <w:pPr>
              <w:rPr>
                <w:ins w:id="2904" w:author="Stacy Timothy -Ed- E Jr NGA-SFHPQ USA CIV" w:date="2024-03-04T12:13:00Z"/>
                <w:rFonts w:ascii="Arial" w:hAnsi="Arial" w:cs="Arial"/>
                <w:sz w:val="18"/>
                <w:szCs w:val="18"/>
              </w:rPr>
            </w:pPr>
            <w:ins w:id="2905" w:author="Stacy Timothy -Ed- E Jr NGA-SFHPQ USA CIV" w:date="2024-03-04T12:13:00Z">
              <w:r w:rsidRPr="00606E42">
                <w:rPr>
                  <w:rFonts w:ascii="Arial" w:hAnsi="Arial" w:cs="Arial"/>
                  <w:sz w:val="18"/>
                  <w:szCs w:val="18"/>
                </w:rPr>
                <w:t>geometry</w:t>
              </w:r>
            </w:ins>
          </w:p>
        </w:tc>
        <w:tc>
          <w:tcPr>
            <w:tcW w:w="5491" w:type="dxa"/>
            <w:gridSpan w:val="3"/>
          </w:tcPr>
          <w:p w14:paraId="2CEC5085" w14:textId="40545313" w:rsidR="009C7BEB" w:rsidRPr="00606E42" w:rsidRDefault="009C7BEB" w:rsidP="009C0F19">
            <w:pPr>
              <w:rPr>
                <w:ins w:id="2906" w:author="Stacy Timothy -Ed- E Jr NGA-SFHPQ USA CIV" w:date="2024-03-04T12:13:00Z"/>
                <w:rFonts w:ascii="Arial" w:hAnsi="Arial" w:cs="Arial"/>
                <w:sz w:val="18"/>
                <w:szCs w:val="18"/>
              </w:rPr>
            </w:pPr>
            <w:commentRangeStart w:id="2907"/>
            <w:ins w:id="2908" w:author="Stacy Timothy -Ed- E Jr NGA-SFHPQ USA CIV" w:date="2024-03-04T12:13:00Z">
              <w:r>
                <w:rPr>
                  <w:rFonts w:ascii="Arial" w:hAnsi="Arial" w:cs="Arial"/>
                  <w:sz w:val="18"/>
                  <w:szCs w:val="18"/>
                </w:rPr>
                <w:t>Point</w:t>
              </w:r>
              <w:commentRangeEnd w:id="2907"/>
              <w:r>
                <w:rPr>
                  <w:rStyle w:val="CommentReference"/>
                  <w:rFonts w:ascii="Arial" w:eastAsia="SimSun" w:hAnsi="Arial" w:cs="Arial"/>
                  <w:color w:val="000000"/>
                  <w:lang w:val="en-US" w:eastAsia="ar-SA"/>
                </w:rPr>
                <w:commentReference w:id="2907"/>
              </w:r>
              <w:r>
                <w:rPr>
                  <w:rFonts w:ascii="Arial" w:hAnsi="Arial" w:cs="Arial"/>
                  <w:sz w:val="18"/>
                  <w:szCs w:val="18"/>
                </w:rPr>
                <w:t xml:space="preserve"> </w:t>
              </w:r>
            </w:ins>
            <w:ins w:id="2909" w:author="Stacy Timothy -Ed- E Jr NGA-SFHPQ USA CIV" w:date="2024-03-04T12:15:00Z">
              <w:r>
                <w:rPr>
                  <w:rFonts w:ascii="Arial" w:hAnsi="Arial" w:cs="Arial"/>
                  <w:sz w:val="18"/>
                  <w:szCs w:val="18"/>
                </w:rPr>
                <w:t>24-28.03S 044-24.36W</w:t>
              </w:r>
            </w:ins>
          </w:p>
        </w:tc>
      </w:tr>
      <w:tr w:rsidR="009C7BEB" w:rsidRPr="00606E42" w14:paraId="0A6535EA" w14:textId="77777777" w:rsidTr="009C0F19">
        <w:trPr>
          <w:trHeight w:val="144"/>
          <w:ins w:id="2910" w:author="Stacy Timothy -Ed- E Jr NGA-SFHPQ USA CIV" w:date="2024-03-04T12:13:00Z"/>
        </w:trPr>
        <w:tc>
          <w:tcPr>
            <w:tcW w:w="2677" w:type="dxa"/>
          </w:tcPr>
          <w:p w14:paraId="40CD6220" w14:textId="77777777" w:rsidR="009C7BEB" w:rsidRPr="00606E42" w:rsidRDefault="009C7BEB" w:rsidP="009C0F19">
            <w:pPr>
              <w:rPr>
                <w:ins w:id="2911" w:author="Stacy Timothy -Ed- E Jr NGA-SFHPQ USA CIV" w:date="2024-03-04T12:13:00Z"/>
                <w:rFonts w:ascii="Arial" w:hAnsi="Arial" w:cs="Arial"/>
                <w:sz w:val="18"/>
                <w:szCs w:val="18"/>
              </w:rPr>
            </w:pPr>
            <w:proofErr w:type="spellStart"/>
            <w:proofErr w:type="gramStart"/>
            <w:ins w:id="2912" w:author="Stacy Timothy -Ed- E Jr NGA-SFHPQ USA CIV" w:date="2024-03-04T12:13:00Z">
              <w:r>
                <w:rPr>
                  <w:rFonts w:ascii="Arial" w:hAnsi="Arial" w:cs="Arial"/>
                  <w:sz w:val="18"/>
                  <w:szCs w:val="18"/>
                </w:rPr>
                <w:t>NAVWARNAreaAffected</w:t>
              </w:r>
              <w:proofErr w:type="spellEnd"/>
              <w:r>
                <w:rPr>
                  <w:rFonts w:ascii="Arial" w:hAnsi="Arial" w:cs="Arial"/>
                  <w:sz w:val="18"/>
                  <w:szCs w:val="18"/>
                </w:rPr>
                <w:t>(</w:t>
              </w:r>
              <w:proofErr w:type="gramEnd"/>
              <w:r>
                <w:rPr>
                  <w:rFonts w:ascii="Arial" w:hAnsi="Arial" w:cs="Arial"/>
                  <w:sz w:val="18"/>
                  <w:szCs w:val="18"/>
                </w:rPr>
                <w:t>ID02)</w:t>
              </w:r>
            </w:ins>
          </w:p>
        </w:tc>
        <w:tc>
          <w:tcPr>
            <w:tcW w:w="2288" w:type="dxa"/>
          </w:tcPr>
          <w:p w14:paraId="223A3D25" w14:textId="77777777" w:rsidR="009C7BEB" w:rsidRPr="00606E42" w:rsidRDefault="009C7BEB" w:rsidP="009C0F19">
            <w:pPr>
              <w:rPr>
                <w:ins w:id="2913" w:author="Stacy Timothy -Ed- E Jr NGA-SFHPQ USA CIV" w:date="2024-03-04T12:13:00Z"/>
                <w:rFonts w:ascii="Arial" w:hAnsi="Arial" w:cs="Arial"/>
                <w:sz w:val="18"/>
                <w:szCs w:val="18"/>
              </w:rPr>
            </w:pPr>
            <w:ins w:id="2914" w:author="Stacy Timothy -Ed- E Jr NGA-SFHPQ USA CIV" w:date="2024-03-04T12:13:00Z">
              <w:r>
                <w:rPr>
                  <w:rFonts w:ascii="Arial" w:hAnsi="Arial" w:cs="Arial"/>
                  <w:sz w:val="18"/>
                  <w:szCs w:val="18"/>
                </w:rPr>
                <w:t>geometry</w:t>
              </w:r>
            </w:ins>
          </w:p>
        </w:tc>
        <w:tc>
          <w:tcPr>
            <w:tcW w:w="5491" w:type="dxa"/>
            <w:gridSpan w:val="3"/>
          </w:tcPr>
          <w:p w14:paraId="2F487960" w14:textId="54F4F707" w:rsidR="009C7BEB" w:rsidRDefault="009C7BEB" w:rsidP="009C0F19">
            <w:pPr>
              <w:rPr>
                <w:ins w:id="2915" w:author="Stacy Timothy -Ed- E Jr NGA-SFHPQ USA CIV" w:date="2024-03-04T12:13:00Z"/>
                <w:rFonts w:ascii="Arial" w:hAnsi="Arial" w:cs="Arial"/>
                <w:sz w:val="18"/>
                <w:szCs w:val="18"/>
              </w:rPr>
            </w:pPr>
            <w:ins w:id="2916" w:author="Stacy Timothy -Ed- E Jr NGA-SFHPQ USA CIV" w:date="2024-03-04T12:13:00Z">
              <w:r>
                <w:rPr>
                  <w:rFonts w:ascii="Arial" w:eastAsia="Arial" w:hAnsi="Arial" w:cs="Arial"/>
                  <w:sz w:val="18"/>
                  <w:szCs w:val="18"/>
                  <w:lang w:val="en-GB" w:eastAsia="en-GB" w:bidi="en-GB"/>
                </w:rPr>
                <w:t xml:space="preserve">Circle by </w:t>
              </w:r>
              <w:proofErr w:type="spellStart"/>
              <w:r>
                <w:rPr>
                  <w:rFonts w:ascii="Arial" w:eastAsia="Arial" w:hAnsi="Arial" w:cs="Arial"/>
                  <w:sz w:val="18"/>
                  <w:szCs w:val="18"/>
                  <w:lang w:val="en-GB" w:eastAsia="en-GB" w:bidi="en-GB"/>
                </w:rPr>
                <w:t>centerpoint</w:t>
              </w:r>
              <w:proofErr w:type="spellEnd"/>
              <w:r>
                <w:rPr>
                  <w:rFonts w:ascii="Arial" w:eastAsia="Arial" w:hAnsi="Arial" w:cs="Arial"/>
                  <w:sz w:val="18"/>
                  <w:szCs w:val="18"/>
                  <w:lang w:val="en-GB" w:eastAsia="en-GB" w:bidi="en-GB"/>
                </w:rPr>
                <w:t xml:space="preserve"> </w:t>
              </w:r>
            </w:ins>
            <w:ins w:id="2917" w:author="Stacy Timothy -Ed- E Jr NGA-SFHPQ USA CIV" w:date="2024-03-06T08:27:00Z">
              <w:r w:rsidR="007D2D74">
                <w:rPr>
                  <w:rFonts w:ascii="Arial" w:eastAsia="Arial" w:hAnsi="Arial" w:cs="Arial"/>
                  <w:sz w:val="18"/>
                  <w:szCs w:val="18"/>
                  <w:lang w:val="en-GB" w:eastAsia="en-GB" w:bidi="en-GB"/>
                </w:rPr>
                <w:t>5</w:t>
              </w:r>
            </w:ins>
            <w:ins w:id="2918" w:author="Timothy Stacy" w:date="2024-06-11T10:01:00Z">
              <w:r w:rsidR="007B0B74">
                <w:rPr>
                  <w:rFonts w:ascii="Arial" w:eastAsia="Arial" w:hAnsi="Arial" w:cs="Arial"/>
                  <w:sz w:val="18"/>
                  <w:szCs w:val="18"/>
                  <w:lang w:val="en-GB" w:eastAsia="en-GB" w:bidi="en-GB"/>
                </w:rPr>
                <w:t>0</w:t>
              </w:r>
            </w:ins>
            <w:ins w:id="2919" w:author="Stacy Timothy -Ed- E Jr NGA-SFHPQ USA CIV" w:date="2024-03-04T12:13:00Z">
              <w:del w:id="2920" w:author="Timothy Stacy" w:date="2024-06-11T10:01:00Z">
                <w:r w:rsidDel="007B0B74">
                  <w:rPr>
                    <w:rFonts w:ascii="Arial" w:eastAsia="Arial" w:hAnsi="Arial" w:cs="Arial"/>
                    <w:sz w:val="18"/>
                    <w:szCs w:val="18"/>
                    <w:lang w:val="en-GB" w:eastAsia="en-GB" w:bidi="en-GB"/>
                  </w:rPr>
                  <w:delText>5</w:delText>
                </w:r>
              </w:del>
              <w:r>
                <w:rPr>
                  <w:rFonts w:ascii="Arial" w:eastAsia="Arial" w:hAnsi="Arial" w:cs="Arial"/>
                  <w:sz w:val="18"/>
                  <w:szCs w:val="18"/>
                  <w:lang w:val="en-GB" w:eastAsia="en-GB" w:bidi="en-GB"/>
                </w:rPr>
                <w:t xml:space="preserve"> NM radius </w:t>
              </w:r>
            </w:ins>
            <w:ins w:id="2921" w:author="Stacy Timothy -Ed- E Jr NGA-SFHPQ USA CIV" w:date="2024-03-06T08:28:00Z">
              <w:r w:rsidR="007D2D74">
                <w:rPr>
                  <w:rFonts w:ascii="Arial" w:hAnsi="Arial" w:cs="Arial"/>
                  <w:sz w:val="18"/>
                  <w:szCs w:val="18"/>
                </w:rPr>
                <w:t>24-28.03S 044-24.36W</w:t>
              </w:r>
            </w:ins>
          </w:p>
        </w:tc>
      </w:tr>
    </w:tbl>
    <w:p w14:paraId="6AE543F2" w14:textId="77777777" w:rsidR="00A2555D" w:rsidRDefault="00A2555D" w:rsidP="00A2555D"/>
    <w:p w14:paraId="786C8921" w14:textId="77777777" w:rsidR="00A2555D" w:rsidRDefault="00A2555D" w:rsidP="00A2555D"/>
    <w:p w14:paraId="76D5BEAE" w14:textId="77777777" w:rsidR="00A2555D" w:rsidRDefault="00A2555D" w:rsidP="00A2555D">
      <w:r>
        <w:br w:type="page"/>
      </w:r>
    </w:p>
    <w:p w14:paraId="0101179E" w14:textId="77777777" w:rsidR="00A2555D" w:rsidRDefault="00A2555D" w:rsidP="00A2555D">
      <w:pPr>
        <w:pStyle w:val="Heading2"/>
      </w:pPr>
      <w:r>
        <w:lastRenderedPageBreak/>
        <w:t>Example 3 – Range Reduced</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805"/>
      </w:tblGrid>
      <w:tr w:rsidR="00A2555D" w:rsidRPr="00FC5E46" w14:paraId="408A7B32" w14:textId="77777777" w:rsidTr="00603B4E">
        <w:trPr>
          <w:trHeight w:val="20"/>
        </w:trPr>
        <w:tc>
          <w:tcPr>
            <w:tcW w:w="2835" w:type="dxa"/>
          </w:tcPr>
          <w:p w14:paraId="21F3CC5C" w14:textId="77777777" w:rsidR="00A2555D" w:rsidRPr="00FC5E46"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FC5E46">
              <w:rPr>
                <w:rFonts w:ascii="Arial" w:eastAsia="Arial" w:hAnsi="Arial" w:cs="Arial"/>
                <w:b/>
                <w:sz w:val="18"/>
                <w:lang w:val="en-GB" w:eastAsia="en-GB" w:bidi="en-GB"/>
              </w:rPr>
              <w:t>Message element</w:t>
            </w:r>
          </w:p>
        </w:tc>
        <w:tc>
          <w:tcPr>
            <w:tcW w:w="6805" w:type="dxa"/>
          </w:tcPr>
          <w:p w14:paraId="20F3B599" w14:textId="77777777" w:rsidR="00A2555D" w:rsidRPr="00FC5E46"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FC5E46">
              <w:rPr>
                <w:rFonts w:ascii="Arial" w:eastAsia="Arial" w:hAnsi="Arial" w:cs="Arial"/>
                <w:b/>
                <w:sz w:val="18"/>
                <w:lang w:val="en-GB" w:eastAsia="en-GB" w:bidi="en-GB"/>
              </w:rPr>
              <w:t>Example 3</w:t>
            </w:r>
            <w:r>
              <w:rPr>
                <w:rFonts w:ascii="Arial" w:eastAsia="Arial" w:hAnsi="Arial" w:cs="Arial"/>
                <w:b/>
                <w:sz w:val="18"/>
                <w:lang w:val="en-GB" w:eastAsia="en-GB" w:bidi="en-GB"/>
              </w:rPr>
              <w:t xml:space="preserve"> – Range Reduced</w:t>
            </w:r>
          </w:p>
        </w:tc>
      </w:tr>
      <w:tr w:rsidR="00A2555D" w:rsidRPr="00FC5E46" w14:paraId="42E4D7E2" w14:textId="77777777" w:rsidTr="00603B4E">
        <w:trPr>
          <w:trHeight w:val="20"/>
        </w:trPr>
        <w:tc>
          <w:tcPr>
            <w:tcW w:w="2835" w:type="dxa"/>
          </w:tcPr>
          <w:p w14:paraId="1BA50FBC"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1. Message series identifier</w:t>
            </w:r>
          </w:p>
        </w:tc>
        <w:tc>
          <w:tcPr>
            <w:tcW w:w="6805" w:type="dxa"/>
            <w:vMerge w:val="restart"/>
          </w:tcPr>
          <w:p w14:paraId="265963EF"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before="8" w:after="0" w:line="240" w:lineRule="auto"/>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viii</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664/21</w:t>
            </w:r>
          </w:p>
          <w:p w14:paraId="4E5B89FC"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before="8" w:after="0" w:line="240" w:lineRule="auto"/>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andaman sea.</w:t>
            </w:r>
          </w:p>
          <w:p w14:paraId="28C9714C"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before="8" w:after="0" w:line="240" w:lineRule="auto"/>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port blair.</w:t>
            </w:r>
          </w:p>
          <w:p w14:paraId="530C47E6"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before="8" w:after="0" w:line="240" w:lineRule="auto"/>
              <w:textAlignment w:val="center"/>
              <w:rPr>
                <w:rFonts w:ascii="Courier New" w:hAnsi="Courier New" w:cs="Courier New"/>
                <w:caps/>
                <w:color w:val="000000"/>
                <w:sz w:val="20"/>
                <w:lang w:eastAsia="en-GB"/>
              </w:rPr>
            </w:pPr>
            <w:commentRangeStart w:id="2922"/>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commentRangeEnd w:id="2922"/>
            <w:r>
              <w:rPr>
                <w:rStyle w:val="CommentReference"/>
                <w:rFonts w:ascii="Arial" w:eastAsia="SimSun" w:hAnsi="Arial" w:cs="Arial"/>
                <w:color w:val="000000"/>
                <w:lang w:val="en-US" w:eastAsia="ar-SA"/>
              </w:rPr>
              <w:commentReference w:id="2922"/>
            </w:r>
          </w:p>
          <w:p w14:paraId="192F33D9" w14:textId="77777777" w:rsidR="00A2555D" w:rsidRPr="00FC5E46" w:rsidRDefault="00A2555D" w:rsidP="00603B4E">
            <w:pPr>
              <w:widowControl w:val="0"/>
              <w:autoSpaceDE w:val="0"/>
              <w:autoSpaceDN w:val="0"/>
              <w:spacing w:after="0" w:line="240" w:lineRule="auto"/>
              <w:ind w:right="193"/>
              <w:rPr>
                <w:rFonts w:ascii="Arial" w:eastAsia="Arial" w:hAnsi="Arial" w:cs="Arial"/>
                <w:sz w:val="18"/>
                <w:lang w:val="en-GB" w:eastAsia="en-GB" w:bidi="en-GB"/>
              </w:rPr>
            </w:pPr>
            <w:r>
              <w:rPr>
                <w:rFonts w:ascii="Courier New" w:hAnsi="Courier New" w:cs="Courier New"/>
                <w:caps/>
                <w:color w:val="000000"/>
                <w:sz w:val="20"/>
                <w:lang w:eastAsia="en-GB"/>
              </w:rPr>
              <w:t>north point light 11-42.29n 092-45.22e range reduced to 10 miles.</w:t>
            </w:r>
          </w:p>
        </w:tc>
      </w:tr>
      <w:tr w:rsidR="00A2555D" w:rsidRPr="00FC5E46" w14:paraId="75FE72A6" w14:textId="77777777" w:rsidTr="00603B4E">
        <w:trPr>
          <w:trHeight w:val="20"/>
        </w:trPr>
        <w:tc>
          <w:tcPr>
            <w:tcW w:w="2835" w:type="dxa"/>
          </w:tcPr>
          <w:p w14:paraId="603AE0F3"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2. General area</w:t>
            </w:r>
          </w:p>
        </w:tc>
        <w:tc>
          <w:tcPr>
            <w:tcW w:w="6805" w:type="dxa"/>
            <w:vMerge/>
            <w:tcBorders>
              <w:top w:val="nil"/>
            </w:tcBorders>
          </w:tcPr>
          <w:p w14:paraId="4DD4C10A"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1A3DF97F" w14:textId="77777777" w:rsidTr="00603B4E">
        <w:trPr>
          <w:trHeight w:val="20"/>
        </w:trPr>
        <w:tc>
          <w:tcPr>
            <w:tcW w:w="2835" w:type="dxa"/>
          </w:tcPr>
          <w:p w14:paraId="3D81383A"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3. Locality</w:t>
            </w:r>
          </w:p>
        </w:tc>
        <w:tc>
          <w:tcPr>
            <w:tcW w:w="6805" w:type="dxa"/>
            <w:vMerge/>
            <w:tcBorders>
              <w:top w:val="nil"/>
            </w:tcBorders>
          </w:tcPr>
          <w:p w14:paraId="2156CE88"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6C4A798D" w14:textId="77777777" w:rsidTr="00603B4E">
        <w:trPr>
          <w:trHeight w:val="20"/>
        </w:trPr>
        <w:tc>
          <w:tcPr>
            <w:tcW w:w="2835" w:type="dxa"/>
          </w:tcPr>
          <w:p w14:paraId="5699388E"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4. Chart number</w:t>
            </w:r>
          </w:p>
        </w:tc>
        <w:tc>
          <w:tcPr>
            <w:tcW w:w="6805" w:type="dxa"/>
            <w:vMerge/>
            <w:tcBorders>
              <w:top w:val="nil"/>
            </w:tcBorders>
          </w:tcPr>
          <w:p w14:paraId="4F1B7AFF"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6AF4B62D" w14:textId="77777777" w:rsidTr="00603B4E">
        <w:trPr>
          <w:trHeight w:val="20"/>
        </w:trPr>
        <w:tc>
          <w:tcPr>
            <w:tcW w:w="2835" w:type="dxa"/>
          </w:tcPr>
          <w:p w14:paraId="00260C2A"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5. Key subject</w:t>
            </w:r>
          </w:p>
        </w:tc>
        <w:tc>
          <w:tcPr>
            <w:tcW w:w="6805" w:type="dxa"/>
            <w:vMerge/>
            <w:tcBorders>
              <w:top w:val="nil"/>
            </w:tcBorders>
          </w:tcPr>
          <w:p w14:paraId="4EAD5723"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6786EF59" w14:textId="77777777" w:rsidTr="00603B4E">
        <w:trPr>
          <w:trHeight w:val="20"/>
        </w:trPr>
        <w:tc>
          <w:tcPr>
            <w:tcW w:w="2835" w:type="dxa"/>
          </w:tcPr>
          <w:p w14:paraId="48FDCA1E"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6. Geographical position</w:t>
            </w:r>
          </w:p>
        </w:tc>
        <w:tc>
          <w:tcPr>
            <w:tcW w:w="6805" w:type="dxa"/>
            <w:vMerge/>
            <w:tcBorders>
              <w:top w:val="nil"/>
            </w:tcBorders>
          </w:tcPr>
          <w:p w14:paraId="4B3FBEC9"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078B3BEE" w14:textId="77777777" w:rsidTr="00603B4E">
        <w:trPr>
          <w:trHeight w:val="20"/>
        </w:trPr>
        <w:tc>
          <w:tcPr>
            <w:tcW w:w="2835" w:type="dxa"/>
          </w:tcPr>
          <w:p w14:paraId="3E990A5D"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7. Amplifying remarks</w:t>
            </w:r>
          </w:p>
        </w:tc>
        <w:tc>
          <w:tcPr>
            <w:tcW w:w="6805" w:type="dxa"/>
            <w:vMerge/>
            <w:tcBorders>
              <w:top w:val="nil"/>
            </w:tcBorders>
          </w:tcPr>
          <w:p w14:paraId="102F743F"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29994BC2" w14:textId="77777777" w:rsidTr="00603B4E">
        <w:trPr>
          <w:trHeight w:val="20"/>
        </w:trPr>
        <w:tc>
          <w:tcPr>
            <w:tcW w:w="2835" w:type="dxa"/>
          </w:tcPr>
          <w:p w14:paraId="0386BEEE"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8. Cancellation details</w:t>
            </w:r>
          </w:p>
        </w:tc>
        <w:tc>
          <w:tcPr>
            <w:tcW w:w="6805" w:type="dxa"/>
            <w:vMerge/>
            <w:tcBorders>
              <w:top w:val="nil"/>
            </w:tcBorders>
          </w:tcPr>
          <w:p w14:paraId="63575D0B"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519EB7CC" w14:textId="77777777" w:rsidR="009C7BEB" w:rsidRDefault="009C7BEB" w:rsidP="009C7BEB">
      <w:pPr>
        <w:rPr>
          <w:ins w:id="2923" w:author="Stacy Timothy -Ed- E Jr NGA-SFHPQ USA CIV" w:date="2024-03-04T12:16:00Z"/>
        </w:rPr>
      </w:pPr>
    </w:p>
    <w:tbl>
      <w:tblPr>
        <w:tblStyle w:val="TableGrid"/>
        <w:tblW w:w="10456" w:type="dxa"/>
        <w:tblLook w:val="04A0" w:firstRow="1" w:lastRow="0" w:firstColumn="1" w:lastColumn="0" w:noHBand="0" w:noVBand="1"/>
        <w:tblPrChange w:id="2924" w:author="Stacy Timothy -Ed- E Jr NGA-SFHPQ USA CIV" w:date="2024-03-04T12:17:00Z">
          <w:tblPr>
            <w:tblStyle w:val="TableGrid"/>
            <w:tblW w:w="10456" w:type="dxa"/>
            <w:tblLook w:val="04A0" w:firstRow="1" w:lastRow="0" w:firstColumn="1" w:lastColumn="0" w:noHBand="0" w:noVBand="1"/>
          </w:tblPr>
        </w:tblPrChange>
      </w:tblPr>
      <w:tblGrid>
        <w:gridCol w:w="2677"/>
        <w:gridCol w:w="2288"/>
        <w:gridCol w:w="1330"/>
        <w:gridCol w:w="450"/>
        <w:gridCol w:w="3711"/>
        <w:tblGridChange w:id="2925">
          <w:tblGrid>
            <w:gridCol w:w="2677"/>
            <w:gridCol w:w="2288"/>
            <w:gridCol w:w="1330"/>
            <w:gridCol w:w="450"/>
            <w:gridCol w:w="2234"/>
            <w:gridCol w:w="1477"/>
          </w:tblGrid>
        </w:tblGridChange>
      </w:tblGrid>
      <w:tr w:rsidR="009C7BEB" w:rsidRPr="00606E42" w14:paraId="1D801F34" w14:textId="77777777" w:rsidTr="009C7BEB">
        <w:trPr>
          <w:trHeight w:val="144"/>
          <w:ins w:id="2926" w:author="Stacy Timothy -Ed- E Jr NGA-SFHPQ USA CIV" w:date="2024-03-04T12:16:00Z"/>
          <w:trPrChange w:id="2927" w:author="Stacy Timothy -Ed- E Jr NGA-SFHPQ USA CIV" w:date="2024-03-04T12:17:00Z">
            <w:trPr>
              <w:trHeight w:val="144"/>
            </w:trPr>
          </w:trPrChange>
        </w:trPr>
        <w:tc>
          <w:tcPr>
            <w:tcW w:w="2677" w:type="dxa"/>
            <w:vMerge w:val="restart"/>
            <w:tcPrChange w:id="2928" w:author="Stacy Timothy -Ed- E Jr NGA-SFHPQ USA CIV" w:date="2024-03-04T12:17:00Z">
              <w:tcPr>
                <w:tcW w:w="2677" w:type="dxa"/>
                <w:vMerge w:val="restart"/>
              </w:tcPr>
            </w:tcPrChange>
          </w:tcPr>
          <w:p w14:paraId="50FDFCE7" w14:textId="77777777" w:rsidR="009C7BEB" w:rsidRPr="00606E42" w:rsidRDefault="009C7BEB" w:rsidP="009C0F19">
            <w:pPr>
              <w:rPr>
                <w:ins w:id="2929" w:author="Stacy Timothy -Ed- E Jr NGA-SFHPQ USA CIV" w:date="2024-03-04T12:16:00Z"/>
                <w:rFonts w:ascii="Arial" w:hAnsi="Arial" w:cs="Arial"/>
                <w:b/>
                <w:sz w:val="18"/>
                <w:szCs w:val="18"/>
              </w:rPr>
            </w:pPr>
            <w:proofErr w:type="spellStart"/>
            <w:ins w:id="2930" w:author="Stacy Timothy -Ed- E Jr NGA-SFHPQ USA CIV" w:date="2024-03-04T12:16: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Change w:id="2931" w:author="Stacy Timothy -Ed- E Jr NGA-SFHPQ USA CIV" w:date="2024-03-04T12:17:00Z">
              <w:tcPr>
                <w:tcW w:w="2288" w:type="dxa"/>
                <w:vMerge w:val="restart"/>
              </w:tcPr>
            </w:tcPrChange>
          </w:tcPr>
          <w:p w14:paraId="3ADC040F" w14:textId="77777777" w:rsidR="009C7BEB" w:rsidRPr="00606E42" w:rsidRDefault="009C7BEB" w:rsidP="009C0F19">
            <w:pPr>
              <w:rPr>
                <w:ins w:id="2932" w:author="Stacy Timothy -Ed- E Jr NGA-SFHPQ USA CIV" w:date="2024-03-04T12:16:00Z"/>
                <w:rFonts w:ascii="Arial" w:hAnsi="Arial" w:cs="Arial"/>
                <w:b/>
                <w:sz w:val="18"/>
                <w:szCs w:val="18"/>
              </w:rPr>
            </w:pPr>
            <w:proofErr w:type="spellStart"/>
            <w:ins w:id="2933" w:author="Stacy Timothy -Ed- E Jr NGA-SFHPQ USA CIV" w:date="2024-03-04T12:16:00Z">
              <w:r w:rsidRPr="00606E42">
                <w:rPr>
                  <w:rFonts w:ascii="Arial" w:hAnsi="Arial" w:cs="Arial"/>
                  <w:b/>
                  <w:sz w:val="18"/>
                  <w:szCs w:val="18"/>
                </w:rPr>
                <w:t>generalArea</w:t>
              </w:r>
              <w:proofErr w:type="spellEnd"/>
            </w:ins>
          </w:p>
        </w:tc>
        <w:tc>
          <w:tcPr>
            <w:tcW w:w="1780" w:type="dxa"/>
            <w:gridSpan w:val="2"/>
            <w:tcPrChange w:id="2934" w:author="Stacy Timothy -Ed- E Jr NGA-SFHPQ USA CIV" w:date="2024-03-04T12:17:00Z">
              <w:tcPr>
                <w:tcW w:w="4014" w:type="dxa"/>
                <w:gridSpan w:val="3"/>
              </w:tcPr>
            </w:tcPrChange>
          </w:tcPr>
          <w:p w14:paraId="25947AA2" w14:textId="77777777" w:rsidR="009C7BEB" w:rsidRPr="00606E42" w:rsidRDefault="009C7BEB" w:rsidP="009C0F19">
            <w:pPr>
              <w:rPr>
                <w:ins w:id="2935" w:author="Stacy Timothy -Ed- E Jr NGA-SFHPQ USA CIV" w:date="2024-03-04T12:16:00Z"/>
                <w:rFonts w:ascii="Arial" w:hAnsi="Arial" w:cs="Arial"/>
                <w:sz w:val="18"/>
                <w:szCs w:val="18"/>
              </w:rPr>
            </w:pPr>
            <w:proofErr w:type="spellStart"/>
            <w:ins w:id="2936" w:author="Stacy Timothy -Ed- E Jr NGA-SFHPQ USA CIV" w:date="2024-03-04T12:16:00Z">
              <w:r w:rsidRPr="00606E42">
                <w:rPr>
                  <w:rFonts w:ascii="Arial" w:hAnsi="Arial" w:cs="Arial"/>
                  <w:sz w:val="18"/>
                  <w:szCs w:val="18"/>
                </w:rPr>
                <w:t>localityIdentifier</w:t>
              </w:r>
              <w:proofErr w:type="spellEnd"/>
            </w:ins>
          </w:p>
        </w:tc>
        <w:tc>
          <w:tcPr>
            <w:tcW w:w="3711" w:type="dxa"/>
            <w:tcPrChange w:id="2937" w:author="Stacy Timothy -Ed- E Jr NGA-SFHPQ USA CIV" w:date="2024-03-04T12:17:00Z">
              <w:tcPr>
                <w:tcW w:w="1477" w:type="dxa"/>
              </w:tcPr>
            </w:tcPrChange>
          </w:tcPr>
          <w:p w14:paraId="4C3161C2" w14:textId="77777777" w:rsidR="009C7BEB" w:rsidRPr="00606E42" w:rsidRDefault="009C7BEB" w:rsidP="009C0F19">
            <w:pPr>
              <w:rPr>
                <w:ins w:id="2938" w:author="Stacy Timothy -Ed- E Jr NGA-SFHPQ USA CIV" w:date="2024-03-04T12:16:00Z"/>
                <w:rFonts w:ascii="Arial" w:hAnsi="Arial" w:cs="Arial"/>
                <w:sz w:val="18"/>
                <w:szCs w:val="18"/>
              </w:rPr>
            </w:pPr>
          </w:p>
        </w:tc>
      </w:tr>
      <w:tr w:rsidR="009C7BEB" w:rsidRPr="00606E42" w14:paraId="437A68A0" w14:textId="77777777" w:rsidTr="009C7BEB">
        <w:trPr>
          <w:trHeight w:val="144"/>
          <w:ins w:id="2939" w:author="Stacy Timothy -Ed- E Jr NGA-SFHPQ USA CIV" w:date="2024-03-04T12:16:00Z"/>
          <w:trPrChange w:id="2940" w:author="Stacy Timothy -Ed- E Jr NGA-SFHPQ USA CIV" w:date="2024-03-04T12:17:00Z">
            <w:trPr>
              <w:trHeight w:val="144"/>
            </w:trPr>
          </w:trPrChange>
        </w:trPr>
        <w:tc>
          <w:tcPr>
            <w:tcW w:w="2677" w:type="dxa"/>
            <w:vMerge/>
            <w:tcPrChange w:id="2941" w:author="Stacy Timothy -Ed- E Jr NGA-SFHPQ USA CIV" w:date="2024-03-04T12:17:00Z">
              <w:tcPr>
                <w:tcW w:w="2677" w:type="dxa"/>
                <w:vMerge/>
              </w:tcPr>
            </w:tcPrChange>
          </w:tcPr>
          <w:p w14:paraId="5739CB8E" w14:textId="77777777" w:rsidR="009C7BEB" w:rsidRPr="00606E42" w:rsidRDefault="009C7BEB" w:rsidP="009C0F19">
            <w:pPr>
              <w:rPr>
                <w:ins w:id="2942" w:author="Stacy Timothy -Ed- E Jr NGA-SFHPQ USA CIV" w:date="2024-03-04T12:16:00Z"/>
                <w:rFonts w:ascii="Arial" w:hAnsi="Arial" w:cs="Arial"/>
                <w:b/>
                <w:sz w:val="18"/>
                <w:szCs w:val="18"/>
              </w:rPr>
            </w:pPr>
          </w:p>
        </w:tc>
        <w:tc>
          <w:tcPr>
            <w:tcW w:w="2288" w:type="dxa"/>
            <w:vMerge/>
            <w:tcPrChange w:id="2943" w:author="Stacy Timothy -Ed- E Jr NGA-SFHPQ USA CIV" w:date="2024-03-04T12:17:00Z">
              <w:tcPr>
                <w:tcW w:w="2288" w:type="dxa"/>
                <w:vMerge/>
              </w:tcPr>
            </w:tcPrChange>
          </w:tcPr>
          <w:p w14:paraId="5F42F33B" w14:textId="77777777" w:rsidR="009C7BEB" w:rsidRPr="00606E42" w:rsidRDefault="009C7BEB" w:rsidP="009C0F19">
            <w:pPr>
              <w:rPr>
                <w:ins w:id="2944" w:author="Stacy Timothy -Ed- E Jr NGA-SFHPQ USA CIV" w:date="2024-03-04T12:16:00Z"/>
                <w:rFonts w:ascii="Arial" w:hAnsi="Arial" w:cs="Arial"/>
                <w:b/>
                <w:sz w:val="18"/>
                <w:szCs w:val="18"/>
              </w:rPr>
            </w:pPr>
          </w:p>
        </w:tc>
        <w:tc>
          <w:tcPr>
            <w:tcW w:w="1780" w:type="dxa"/>
            <w:gridSpan w:val="2"/>
            <w:vMerge w:val="restart"/>
            <w:tcPrChange w:id="2945" w:author="Stacy Timothy -Ed- E Jr NGA-SFHPQ USA CIV" w:date="2024-03-04T12:17:00Z">
              <w:tcPr>
                <w:tcW w:w="4014" w:type="dxa"/>
                <w:gridSpan w:val="3"/>
                <w:vMerge w:val="restart"/>
              </w:tcPr>
            </w:tcPrChange>
          </w:tcPr>
          <w:p w14:paraId="267A06D0" w14:textId="77777777" w:rsidR="009C7BEB" w:rsidRPr="00606E42" w:rsidRDefault="009C7BEB" w:rsidP="009C0F19">
            <w:pPr>
              <w:rPr>
                <w:ins w:id="2946" w:author="Stacy Timothy -Ed- E Jr NGA-SFHPQ USA CIV" w:date="2024-03-04T12:16:00Z"/>
                <w:rFonts w:ascii="Arial" w:hAnsi="Arial" w:cs="Arial"/>
                <w:sz w:val="18"/>
                <w:szCs w:val="18"/>
              </w:rPr>
            </w:pPr>
            <w:proofErr w:type="spellStart"/>
            <w:ins w:id="2947" w:author="Stacy Timothy -Ed- E Jr NGA-SFHPQ USA CIV" w:date="2024-03-04T12:16:00Z">
              <w:r w:rsidRPr="00606E42">
                <w:rPr>
                  <w:rFonts w:ascii="Arial" w:hAnsi="Arial" w:cs="Arial"/>
                  <w:b/>
                  <w:sz w:val="18"/>
                  <w:szCs w:val="18"/>
                </w:rPr>
                <w:t>locationName</w:t>
              </w:r>
              <w:proofErr w:type="spellEnd"/>
            </w:ins>
          </w:p>
        </w:tc>
        <w:tc>
          <w:tcPr>
            <w:tcW w:w="3711" w:type="dxa"/>
            <w:tcPrChange w:id="2948" w:author="Stacy Timothy -Ed- E Jr NGA-SFHPQ USA CIV" w:date="2024-03-04T12:17:00Z">
              <w:tcPr>
                <w:tcW w:w="1477" w:type="dxa"/>
              </w:tcPr>
            </w:tcPrChange>
          </w:tcPr>
          <w:p w14:paraId="32640E03" w14:textId="77777777" w:rsidR="009C7BEB" w:rsidRPr="00606E42" w:rsidRDefault="009C7BEB" w:rsidP="009C0F19">
            <w:pPr>
              <w:rPr>
                <w:ins w:id="2949" w:author="Stacy Timothy -Ed- E Jr NGA-SFHPQ USA CIV" w:date="2024-03-04T12:16:00Z"/>
                <w:rFonts w:ascii="Arial" w:hAnsi="Arial" w:cs="Arial"/>
                <w:sz w:val="18"/>
                <w:szCs w:val="18"/>
              </w:rPr>
            </w:pPr>
            <w:ins w:id="2950" w:author="Stacy Timothy -Ed- E Jr NGA-SFHPQ USA CIV" w:date="2024-03-04T12:16: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9C7BEB" w:rsidRPr="00606E42" w14:paraId="6070304E" w14:textId="77777777" w:rsidTr="009C7BEB">
        <w:trPr>
          <w:trHeight w:val="144"/>
          <w:ins w:id="2951" w:author="Stacy Timothy -Ed- E Jr NGA-SFHPQ USA CIV" w:date="2024-03-04T12:16:00Z"/>
          <w:trPrChange w:id="2952" w:author="Stacy Timothy -Ed- E Jr NGA-SFHPQ USA CIV" w:date="2024-03-04T12:17:00Z">
            <w:trPr>
              <w:trHeight w:val="144"/>
            </w:trPr>
          </w:trPrChange>
        </w:trPr>
        <w:tc>
          <w:tcPr>
            <w:tcW w:w="2677" w:type="dxa"/>
            <w:vMerge/>
            <w:tcPrChange w:id="2953" w:author="Stacy Timothy -Ed- E Jr NGA-SFHPQ USA CIV" w:date="2024-03-04T12:17:00Z">
              <w:tcPr>
                <w:tcW w:w="2677" w:type="dxa"/>
                <w:vMerge/>
              </w:tcPr>
            </w:tcPrChange>
          </w:tcPr>
          <w:p w14:paraId="4A0C8C4E" w14:textId="77777777" w:rsidR="009C7BEB" w:rsidRPr="00606E42" w:rsidRDefault="009C7BEB" w:rsidP="009C0F19">
            <w:pPr>
              <w:rPr>
                <w:ins w:id="2954" w:author="Stacy Timothy -Ed- E Jr NGA-SFHPQ USA CIV" w:date="2024-03-04T12:16:00Z"/>
                <w:rFonts w:ascii="Arial" w:hAnsi="Arial" w:cs="Arial"/>
                <w:b/>
                <w:sz w:val="18"/>
                <w:szCs w:val="18"/>
              </w:rPr>
            </w:pPr>
          </w:p>
        </w:tc>
        <w:tc>
          <w:tcPr>
            <w:tcW w:w="2288" w:type="dxa"/>
            <w:vMerge/>
            <w:tcPrChange w:id="2955" w:author="Stacy Timothy -Ed- E Jr NGA-SFHPQ USA CIV" w:date="2024-03-04T12:17:00Z">
              <w:tcPr>
                <w:tcW w:w="2288" w:type="dxa"/>
                <w:vMerge/>
              </w:tcPr>
            </w:tcPrChange>
          </w:tcPr>
          <w:p w14:paraId="5E6F5F6E" w14:textId="77777777" w:rsidR="009C7BEB" w:rsidRPr="00606E42" w:rsidRDefault="009C7BEB" w:rsidP="009C0F19">
            <w:pPr>
              <w:rPr>
                <w:ins w:id="2956" w:author="Stacy Timothy -Ed- E Jr NGA-SFHPQ USA CIV" w:date="2024-03-04T12:16:00Z"/>
                <w:rFonts w:ascii="Arial" w:hAnsi="Arial" w:cs="Arial"/>
                <w:b/>
                <w:sz w:val="18"/>
                <w:szCs w:val="18"/>
              </w:rPr>
            </w:pPr>
          </w:p>
        </w:tc>
        <w:tc>
          <w:tcPr>
            <w:tcW w:w="1780" w:type="dxa"/>
            <w:gridSpan w:val="2"/>
            <w:vMerge/>
            <w:tcPrChange w:id="2957" w:author="Stacy Timothy -Ed- E Jr NGA-SFHPQ USA CIV" w:date="2024-03-04T12:17:00Z">
              <w:tcPr>
                <w:tcW w:w="4014" w:type="dxa"/>
                <w:gridSpan w:val="3"/>
                <w:vMerge/>
              </w:tcPr>
            </w:tcPrChange>
          </w:tcPr>
          <w:p w14:paraId="71ACE9A8" w14:textId="77777777" w:rsidR="009C7BEB" w:rsidRPr="00606E42" w:rsidRDefault="009C7BEB" w:rsidP="009C0F19">
            <w:pPr>
              <w:rPr>
                <w:ins w:id="2958" w:author="Stacy Timothy -Ed- E Jr NGA-SFHPQ USA CIV" w:date="2024-03-04T12:16:00Z"/>
                <w:rFonts w:ascii="Arial" w:hAnsi="Arial" w:cs="Arial"/>
                <w:sz w:val="18"/>
                <w:szCs w:val="18"/>
              </w:rPr>
            </w:pPr>
          </w:p>
        </w:tc>
        <w:tc>
          <w:tcPr>
            <w:tcW w:w="3711" w:type="dxa"/>
            <w:tcPrChange w:id="2959" w:author="Stacy Timothy -Ed- E Jr NGA-SFHPQ USA CIV" w:date="2024-03-04T12:17:00Z">
              <w:tcPr>
                <w:tcW w:w="1477" w:type="dxa"/>
              </w:tcPr>
            </w:tcPrChange>
          </w:tcPr>
          <w:p w14:paraId="118CC50D" w14:textId="607E2E24" w:rsidR="009C7BEB" w:rsidRPr="00606E42" w:rsidRDefault="009C7BEB" w:rsidP="009C0F19">
            <w:pPr>
              <w:rPr>
                <w:ins w:id="2960" w:author="Stacy Timothy -Ed- E Jr NGA-SFHPQ USA CIV" w:date="2024-03-04T12:16:00Z"/>
                <w:rFonts w:ascii="Arial" w:hAnsi="Arial" w:cs="Arial"/>
                <w:sz w:val="18"/>
                <w:szCs w:val="18"/>
              </w:rPr>
            </w:pPr>
            <w:ins w:id="2961" w:author="Stacy Timothy -Ed- E Jr NGA-SFHPQ USA CIV" w:date="2024-03-04T12:16: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ins>
            <w:ins w:id="2962" w:author="Stacy Timothy -Ed- E Jr NGA-SFHPQ USA CIV" w:date="2024-03-04T12:17:00Z">
              <w:r>
                <w:rPr>
                  <w:rFonts w:ascii="Arial" w:hAnsi="Arial" w:cs="Arial"/>
                  <w:sz w:val="18"/>
                  <w:szCs w:val="18"/>
                </w:rPr>
                <w:t>ANDAMAN SEA</w:t>
              </w:r>
            </w:ins>
          </w:p>
        </w:tc>
      </w:tr>
      <w:tr w:rsidR="009C7BEB" w:rsidRPr="00606E42" w14:paraId="00B277D5" w14:textId="77777777" w:rsidTr="009C7BEB">
        <w:trPr>
          <w:trHeight w:val="144"/>
          <w:ins w:id="2963" w:author="Stacy Timothy -Ed- E Jr NGA-SFHPQ USA CIV" w:date="2024-03-04T12:16:00Z"/>
          <w:trPrChange w:id="2964" w:author="Stacy Timothy -Ed- E Jr NGA-SFHPQ USA CIV" w:date="2024-03-04T12:17:00Z">
            <w:trPr>
              <w:trHeight w:val="144"/>
            </w:trPr>
          </w:trPrChange>
        </w:trPr>
        <w:tc>
          <w:tcPr>
            <w:tcW w:w="2677" w:type="dxa"/>
            <w:vMerge/>
            <w:tcPrChange w:id="2965" w:author="Stacy Timothy -Ed- E Jr NGA-SFHPQ USA CIV" w:date="2024-03-04T12:17:00Z">
              <w:tcPr>
                <w:tcW w:w="2677" w:type="dxa"/>
                <w:vMerge/>
              </w:tcPr>
            </w:tcPrChange>
          </w:tcPr>
          <w:p w14:paraId="4AF9FD19" w14:textId="77777777" w:rsidR="009C7BEB" w:rsidRPr="00606E42" w:rsidRDefault="009C7BEB" w:rsidP="009C0F19">
            <w:pPr>
              <w:rPr>
                <w:ins w:id="2966" w:author="Stacy Timothy -Ed- E Jr NGA-SFHPQ USA CIV" w:date="2024-03-04T12:16:00Z"/>
                <w:rFonts w:ascii="Arial" w:hAnsi="Arial" w:cs="Arial"/>
                <w:sz w:val="18"/>
                <w:szCs w:val="18"/>
              </w:rPr>
            </w:pPr>
          </w:p>
        </w:tc>
        <w:tc>
          <w:tcPr>
            <w:tcW w:w="2288" w:type="dxa"/>
            <w:vMerge w:val="restart"/>
            <w:tcPrChange w:id="2967" w:author="Stacy Timothy -Ed- E Jr NGA-SFHPQ USA CIV" w:date="2024-03-04T12:17:00Z">
              <w:tcPr>
                <w:tcW w:w="2288" w:type="dxa"/>
                <w:vMerge w:val="restart"/>
              </w:tcPr>
            </w:tcPrChange>
          </w:tcPr>
          <w:p w14:paraId="736F7CF9" w14:textId="77777777" w:rsidR="009C7BEB" w:rsidRPr="00606E42" w:rsidRDefault="009C7BEB" w:rsidP="009C0F19">
            <w:pPr>
              <w:rPr>
                <w:ins w:id="2968" w:author="Stacy Timothy -Ed- E Jr NGA-SFHPQ USA CIV" w:date="2024-03-04T12:16:00Z"/>
                <w:rFonts w:ascii="Arial" w:hAnsi="Arial" w:cs="Arial"/>
                <w:sz w:val="18"/>
                <w:szCs w:val="18"/>
              </w:rPr>
            </w:pPr>
            <w:ins w:id="2969" w:author="Stacy Timothy -Ed- E Jr NGA-SFHPQ USA CIV" w:date="2024-03-04T12:16:00Z">
              <w:r w:rsidRPr="00606E42">
                <w:rPr>
                  <w:rFonts w:ascii="Arial" w:hAnsi="Arial" w:cs="Arial"/>
                  <w:sz w:val="18"/>
                  <w:szCs w:val="18"/>
                </w:rPr>
                <w:t>locality</w:t>
              </w:r>
            </w:ins>
          </w:p>
        </w:tc>
        <w:tc>
          <w:tcPr>
            <w:tcW w:w="1780" w:type="dxa"/>
            <w:gridSpan w:val="2"/>
            <w:tcPrChange w:id="2970" w:author="Stacy Timothy -Ed- E Jr NGA-SFHPQ USA CIV" w:date="2024-03-04T12:17:00Z">
              <w:tcPr>
                <w:tcW w:w="4014" w:type="dxa"/>
                <w:gridSpan w:val="3"/>
              </w:tcPr>
            </w:tcPrChange>
          </w:tcPr>
          <w:p w14:paraId="171A54F2" w14:textId="77777777" w:rsidR="009C7BEB" w:rsidRPr="00606E42" w:rsidRDefault="009C7BEB" w:rsidP="009C0F19">
            <w:pPr>
              <w:rPr>
                <w:ins w:id="2971" w:author="Stacy Timothy -Ed- E Jr NGA-SFHPQ USA CIV" w:date="2024-03-04T12:16:00Z"/>
                <w:rFonts w:ascii="Arial" w:hAnsi="Arial" w:cs="Arial"/>
                <w:sz w:val="18"/>
                <w:szCs w:val="18"/>
              </w:rPr>
            </w:pPr>
            <w:proofErr w:type="spellStart"/>
            <w:ins w:id="2972" w:author="Stacy Timothy -Ed- E Jr NGA-SFHPQ USA CIV" w:date="2024-03-04T12:16:00Z">
              <w:r w:rsidRPr="00606E42">
                <w:rPr>
                  <w:rFonts w:ascii="Arial" w:hAnsi="Arial" w:cs="Arial"/>
                  <w:sz w:val="18"/>
                  <w:szCs w:val="18"/>
                </w:rPr>
                <w:t>localityIdentifier</w:t>
              </w:r>
              <w:proofErr w:type="spellEnd"/>
            </w:ins>
          </w:p>
        </w:tc>
        <w:tc>
          <w:tcPr>
            <w:tcW w:w="3711" w:type="dxa"/>
            <w:tcPrChange w:id="2973" w:author="Stacy Timothy -Ed- E Jr NGA-SFHPQ USA CIV" w:date="2024-03-04T12:17:00Z">
              <w:tcPr>
                <w:tcW w:w="1477" w:type="dxa"/>
              </w:tcPr>
            </w:tcPrChange>
          </w:tcPr>
          <w:p w14:paraId="68397E63" w14:textId="77777777" w:rsidR="009C7BEB" w:rsidRPr="00606E42" w:rsidRDefault="009C7BEB" w:rsidP="009C0F19">
            <w:pPr>
              <w:rPr>
                <w:ins w:id="2974" w:author="Stacy Timothy -Ed- E Jr NGA-SFHPQ USA CIV" w:date="2024-03-04T12:16:00Z"/>
                <w:rFonts w:ascii="Arial" w:hAnsi="Arial" w:cs="Arial"/>
                <w:sz w:val="18"/>
                <w:szCs w:val="18"/>
              </w:rPr>
            </w:pPr>
          </w:p>
        </w:tc>
      </w:tr>
      <w:tr w:rsidR="009C7BEB" w:rsidRPr="00606E42" w14:paraId="7BF8A475" w14:textId="77777777" w:rsidTr="009C7BEB">
        <w:trPr>
          <w:trHeight w:val="144"/>
          <w:ins w:id="2975" w:author="Stacy Timothy -Ed- E Jr NGA-SFHPQ USA CIV" w:date="2024-03-04T12:16:00Z"/>
          <w:trPrChange w:id="2976" w:author="Stacy Timothy -Ed- E Jr NGA-SFHPQ USA CIV" w:date="2024-03-04T12:17:00Z">
            <w:trPr>
              <w:trHeight w:val="144"/>
            </w:trPr>
          </w:trPrChange>
        </w:trPr>
        <w:tc>
          <w:tcPr>
            <w:tcW w:w="2677" w:type="dxa"/>
            <w:vMerge/>
            <w:tcPrChange w:id="2977" w:author="Stacy Timothy -Ed- E Jr NGA-SFHPQ USA CIV" w:date="2024-03-04T12:17:00Z">
              <w:tcPr>
                <w:tcW w:w="2677" w:type="dxa"/>
                <w:vMerge/>
              </w:tcPr>
            </w:tcPrChange>
          </w:tcPr>
          <w:p w14:paraId="59ABCE04" w14:textId="77777777" w:rsidR="009C7BEB" w:rsidRPr="00606E42" w:rsidRDefault="009C7BEB" w:rsidP="009C0F19">
            <w:pPr>
              <w:rPr>
                <w:ins w:id="2978" w:author="Stacy Timothy -Ed- E Jr NGA-SFHPQ USA CIV" w:date="2024-03-04T12:16:00Z"/>
                <w:rFonts w:ascii="Arial" w:hAnsi="Arial" w:cs="Arial"/>
                <w:sz w:val="18"/>
                <w:szCs w:val="18"/>
              </w:rPr>
            </w:pPr>
          </w:p>
        </w:tc>
        <w:tc>
          <w:tcPr>
            <w:tcW w:w="2288" w:type="dxa"/>
            <w:vMerge/>
            <w:tcPrChange w:id="2979" w:author="Stacy Timothy -Ed- E Jr NGA-SFHPQ USA CIV" w:date="2024-03-04T12:17:00Z">
              <w:tcPr>
                <w:tcW w:w="2288" w:type="dxa"/>
                <w:vMerge/>
              </w:tcPr>
            </w:tcPrChange>
          </w:tcPr>
          <w:p w14:paraId="2F0B4CAB" w14:textId="77777777" w:rsidR="009C7BEB" w:rsidRPr="00606E42" w:rsidRDefault="009C7BEB" w:rsidP="009C0F19">
            <w:pPr>
              <w:rPr>
                <w:ins w:id="2980" w:author="Stacy Timothy -Ed- E Jr NGA-SFHPQ USA CIV" w:date="2024-03-04T12:16:00Z"/>
                <w:rFonts w:ascii="Arial" w:hAnsi="Arial" w:cs="Arial"/>
                <w:sz w:val="18"/>
                <w:szCs w:val="18"/>
              </w:rPr>
            </w:pPr>
          </w:p>
        </w:tc>
        <w:tc>
          <w:tcPr>
            <w:tcW w:w="1780" w:type="dxa"/>
            <w:gridSpan w:val="2"/>
            <w:vMerge w:val="restart"/>
            <w:tcPrChange w:id="2981" w:author="Stacy Timothy -Ed- E Jr NGA-SFHPQ USA CIV" w:date="2024-03-04T12:17:00Z">
              <w:tcPr>
                <w:tcW w:w="4014" w:type="dxa"/>
                <w:gridSpan w:val="3"/>
                <w:vMerge w:val="restart"/>
              </w:tcPr>
            </w:tcPrChange>
          </w:tcPr>
          <w:p w14:paraId="5F88F990" w14:textId="77777777" w:rsidR="009C7BEB" w:rsidRPr="006C0680" w:rsidRDefault="009C7BEB" w:rsidP="009C0F19">
            <w:pPr>
              <w:rPr>
                <w:ins w:id="2982" w:author="Stacy Timothy -Ed- E Jr NGA-SFHPQ USA CIV" w:date="2024-03-04T12:16:00Z"/>
                <w:rFonts w:ascii="Arial" w:hAnsi="Arial" w:cs="Arial"/>
                <w:bCs/>
                <w:sz w:val="18"/>
                <w:szCs w:val="18"/>
              </w:rPr>
            </w:pPr>
            <w:proofErr w:type="spellStart"/>
            <w:ins w:id="2983" w:author="Stacy Timothy -Ed- E Jr NGA-SFHPQ USA CIV" w:date="2024-03-04T12:16:00Z">
              <w:r w:rsidRPr="006C0680">
                <w:rPr>
                  <w:rFonts w:ascii="Arial" w:hAnsi="Arial" w:cs="Arial"/>
                  <w:bCs/>
                  <w:sz w:val="18"/>
                  <w:szCs w:val="18"/>
                </w:rPr>
                <w:t>locationName</w:t>
              </w:r>
              <w:proofErr w:type="spellEnd"/>
            </w:ins>
          </w:p>
        </w:tc>
        <w:tc>
          <w:tcPr>
            <w:tcW w:w="3711" w:type="dxa"/>
            <w:tcPrChange w:id="2984" w:author="Stacy Timothy -Ed- E Jr NGA-SFHPQ USA CIV" w:date="2024-03-04T12:17:00Z">
              <w:tcPr>
                <w:tcW w:w="1477" w:type="dxa"/>
              </w:tcPr>
            </w:tcPrChange>
          </w:tcPr>
          <w:p w14:paraId="24DAE10E" w14:textId="77777777" w:rsidR="009C7BEB" w:rsidRPr="006C0680" w:rsidRDefault="009C7BEB" w:rsidP="009C0F19">
            <w:pPr>
              <w:rPr>
                <w:ins w:id="2985" w:author="Stacy Timothy -Ed- E Jr NGA-SFHPQ USA CIV" w:date="2024-03-04T12:16:00Z"/>
                <w:rFonts w:ascii="Arial" w:hAnsi="Arial" w:cs="Arial"/>
                <w:bCs/>
                <w:sz w:val="18"/>
                <w:szCs w:val="18"/>
              </w:rPr>
            </w:pPr>
            <w:ins w:id="2986" w:author="Stacy Timothy -Ed- E Jr NGA-SFHPQ USA CIV" w:date="2024-03-04T12:16: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9C7BEB" w:rsidRPr="00606E42" w14:paraId="420D32EF" w14:textId="77777777" w:rsidTr="009C7BEB">
        <w:trPr>
          <w:trHeight w:val="144"/>
          <w:ins w:id="2987" w:author="Stacy Timothy -Ed- E Jr NGA-SFHPQ USA CIV" w:date="2024-03-04T12:16:00Z"/>
          <w:trPrChange w:id="2988" w:author="Stacy Timothy -Ed- E Jr NGA-SFHPQ USA CIV" w:date="2024-03-04T12:17:00Z">
            <w:trPr>
              <w:trHeight w:val="144"/>
            </w:trPr>
          </w:trPrChange>
        </w:trPr>
        <w:tc>
          <w:tcPr>
            <w:tcW w:w="2677" w:type="dxa"/>
            <w:vMerge/>
            <w:tcPrChange w:id="2989" w:author="Stacy Timothy -Ed- E Jr NGA-SFHPQ USA CIV" w:date="2024-03-04T12:17:00Z">
              <w:tcPr>
                <w:tcW w:w="2677" w:type="dxa"/>
                <w:vMerge/>
              </w:tcPr>
            </w:tcPrChange>
          </w:tcPr>
          <w:p w14:paraId="0CCA1C8F" w14:textId="77777777" w:rsidR="009C7BEB" w:rsidRPr="00606E42" w:rsidRDefault="009C7BEB" w:rsidP="009C0F19">
            <w:pPr>
              <w:rPr>
                <w:ins w:id="2990" w:author="Stacy Timothy -Ed- E Jr NGA-SFHPQ USA CIV" w:date="2024-03-04T12:16:00Z"/>
                <w:rFonts w:ascii="Arial" w:hAnsi="Arial" w:cs="Arial"/>
                <w:sz w:val="18"/>
                <w:szCs w:val="18"/>
              </w:rPr>
            </w:pPr>
          </w:p>
        </w:tc>
        <w:tc>
          <w:tcPr>
            <w:tcW w:w="2288" w:type="dxa"/>
            <w:vMerge/>
            <w:tcPrChange w:id="2991" w:author="Stacy Timothy -Ed- E Jr NGA-SFHPQ USA CIV" w:date="2024-03-04T12:17:00Z">
              <w:tcPr>
                <w:tcW w:w="2288" w:type="dxa"/>
                <w:vMerge/>
              </w:tcPr>
            </w:tcPrChange>
          </w:tcPr>
          <w:p w14:paraId="40B65DC2" w14:textId="77777777" w:rsidR="009C7BEB" w:rsidRPr="00606E42" w:rsidRDefault="009C7BEB" w:rsidP="009C0F19">
            <w:pPr>
              <w:rPr>
                <w:ins w:id="2992" w:author="Stacy Timothy -Ed- E Jr NGA-SFHPQ USA CIV" w:date="2024-03-04T12:16:00Z"/>
                <w:rFonts w:ascii="Arial" w:hAnsi="Arial" w:cs="Arial"/>
                <w:sz w:val="18"/>
                <w:szCs w:val="18"/>
              </w:rPr>
            </w:pPr>
          </w:p>
        </w:tc>
        <w:tc>
          <w:tcPr>
            <w:tcW w:w="1780" w:type="dxa"/>
            <w:gridSpan w:val="2"/>
            <w:vMerge/>
            <w:tcPrChange w:id="2993" w:author="Stacy Timothy -Ed- E Jr NGA-SFHPQ USA CIV" w:date="2024-03-04T12:17:00Z">
              <w:tcPr>
                <w:tcW w:w="4014" w:type="dxa"/>
                <w:gridSpan w:val="3"/>
                <w:vMerge/>
              </w:tcPr>
            </w:tcPrChange>
          </w:tcPr>
          <w:p w14:paraId="2F37C414" w14:textId="77777777" w:rsidR="009C7BEB" w:rsidRPr="006C0680" w:rsidRDefault="009C7BEB" w:rsidP="009C0F19">
            <w:pPr>
              <w:rPr>
                <w:ins w:id="2994" w:author="Stacy Timothy -Ed- E Jr NGA-SFHPQ USA CIV" w:date="2024-03-04T12:16:00Z"/>
                <w:rFonts w:ascii="Arial" w:hAnsi="Arial" w:cs="Arial"/>
                <w:bCs/>
                <w:sz w:val="18"/>
                <w:szCs w:val="18"/>
              </w:rPr>
            </w:pPr>
          </w:p>
        </w:tc>
        <w:tc>
          <w:tcPr>
            <w:tcW w:w="3711" w:type="dxa"/>
            <w:tcPrChange w:id="2995" w:author="Stacy Timothy -Ed- E Jr NGA-SFHPQ USA CIV" w:date="2024-03-04T12:17:00Z">
              <w:tcPr>
                <w:tcW w:w="1477" w:type="dxa"/>
              </w:tcPr>
            </w:tcPrChange>
          </w:tcPr>
          <w:p w14:paraId="0969FCA0" w14:textId="4804C878" w:rsidR="009C7BEB" w:rsidRPr="002130F4" w:rsidRDefault="009C7BEB" w:rsidP="009C0F19">
            <w:pPr>
              <w:rPr>
                <w:ins w:id="2996" w:author="Stacy Timothy -Ed- E Jr NGA-SFHPQ USA CIV" w:date="2024-03-04T12:16:00Z"/>
                <w:rFonts w:ascii="Arial" w:hAnsi="Arial" w:cs="Arial"/>
                <w:bCs/>
                <w:sz w:val="18"/>
                <w:szCs w:val="18"/>
              </w:rPr>
            </w:pPr>
            <w:ins w:id="2997" w:author="Stacy Timothy -Ed- E Jr NGA-SFHPQ USA CIV" w:date="2024-03-04T12:16:00Z">
              <w:r>
                <w:rPr>
                  <w:rFonts w:ascii="Arial" w:hAnsi="Arial" w:cs="Arial"/>
                  <w:b/>
                  <w:sz w:val="18"/>
                  <w:szCs w:val="18"/>
                </w:rPr>
                <w:t>text:</w:t>
              </w:r>
            </w:ins>
            <w:ins w:id="2998" w:author="Stacy Timothy -Ed- E Jr NGA-SFHPQ USA CIV" w:date="2024-03-04T12:22:00Z">
              <w:r w:rsidR="00065E37">
                <w:rPr>
                  <w:rFonts w:ascii="Arial" w:hAnsi="Arial" w:cs="Arial"/>
                  <w:b/>
                  <w:sz w:val="18"/>
                  <w:szCs w:val="18"/>
                </w:rPr>
                <w:t xml:space="preserve"> </w:t>
              </w:r>
            </w:ins>
            <w:ins w:id="2999" w:author="Stacy Timothy -Ed- E Jr NGA-SFHPQ USA CIV" w:date="2024-03-04T12:25:00Z">
              <w:r w:rsidR="00065E37">
                <w:rPr>
                  <w:rFonts w:ascii="Arial" w:hAnsi="Arial" w:cs="Arial"/>
                  <w:sz w:val="18"/>
                  <w:szCs w:val="18"/>
                </w:rPr>
                <w:t>PORT BLAIR</w:t>
              </w:r>
            </w:ins>
          </w:p>
        </w:tc>
      </w:tr>
      <w:tr w:rsidR="009C7BEB" w:rsidRPr="00606E42" w14:paraId="3B912237" w14:textId="77777777" w:rsidTr="009C0F19">
        <w:trPr>
          <w:trHeight w:val="144"/>
          <w:ins w:id="3000" w:author="Stacy Timothy -Ed- E Jr NGA-SFHPQ USA CIV" w:date="2024-03-04T12:16:00Z"/>
        </w:trPr>
        <w:tc>
          <w:tcPr>
            <w:tcW w:w="2677" w:type="dxa"/>
            <w:vMerge/>
          </w:tcPr>
          <w:p w14:paraId="0F67C621" w14:textId="77777777" w:rsidR="009C7BEB" w:rsidRPr="00606E42" w:rsidRDefault="009C7BEB" w:rsidP="009C0F19">
            <w:pPr>
              <w:rPr>
                <w:ins w:id="3001" w:author="Stacy Timothy -Ed- E Jr NGA-SFHPQ USA CIV" w:date="2024-03-04T12:16:00Z"/>
                <w:rFonts w:ascii="Arial" w:hAnsi="Arial" w:cs="Arial"/>
                <w:sz w:val="18"/>
                <w:szCs w:val="18"/>
              </w:rPr>
            </w:pPr>
          </w:p>
        </w:tc>
        <w:tc>
          <w:tcPr>
            <w:tcW w:w="2288" w:type="dxa"/>
          </w:tcPr>
          <w:p w14:paraId="1B28A885" w14:textId="77777777" w:rsidR="009C7BEB" w:rsidRPr="00606E42" w:rsidRDefault="009C7BEB" w:rsidP="009C0F19">
            <w:pPr>
              <w:rPr>
                <w:ins w:id="3002" w:author="Stacy Timothy -Ed- E Jr NGA-SFHPQ USA CIV" w:date="2024-03-04T12:16:00Z"/>
                <w:rFonts w:ascii="Arial" w:hAnsi="Arial" w:cs="Arial"/>
                <w:sz w:val="18"/>
                <w:szCs w:val="18"/>
              </w:rPr>
            </w:pPr>
            <w:proofErr w:type="spellStart"/>
            <w:ins w:id="3003" w:author="Stacy Timothy -Ed- E Jr NGA-SFHPQ USA CIV" w:date="2024-03-04T12:16:00Z">
              <w:r w:rsidRPr="00606E42">
                <w:rPr>
                  <w:rFonts w:ascii="Arial" w:hAnsi="Arial" w:cs="Arial"/>
                  <w:b/>
                  <w:sz w:val="18"/>
                  <w:szCs w:val="18"/>
                </w:rPr>
                <w:t>messageSeriesIdentifier</w:t>
              </w:r>
              <w:proofErr w:type="spellEnd"/>
            </w:ins>
          </w:p>
          <w:p w14:paraId="01D5C991" w14:textId="77777777" w:rsidR="009C7BEB" w:rsidRPr="00606E42" w:rsidRDefault="009C7BEB" w:rsidP="009C0F19">
            <w:pPr>
              <w:rPr>
                <w:ins w:id="3004" w:author="Stacy Timothy -Ed- E Jr NGA-SFHPQ USA CIV" w:date="2024-03-04T12:16:00Z"/>
                <w:rFonts w:ascii="Arial" w:hAnsi="Arial" w:cs="Arial"/>
                <w:sz w:val="18"/>
                <w:szCs w:val="18"/>
              </w:rPr>
            </w:pPr>
          </w:p>
        </w:tc>
        <w:tc>
          <w:tcPr>
            <w:tcW w:w="5491" w:type="dxa"/>
            <w:gridSpan w:val="3"/>
          </w:tcPr>
          <w:p w14:paraId="01A26B97" w14:textId="77777777" w:rsidR="009C7BEB" w:rsidRPr="00606E42" w:rsidRDefault="009C7BEB" w:rsidP="009C0F19">
            <w:pPr>
              <w:rPr>
                <w:ins w:id="3005" w:author="Stacy Timothy -Ed- E Jr NGA-SFHPQ USA CIV" w:date="2024-03-04T12:16:00Z"/>
                <w:rFonts w:ascii="Arial" w:hAnsi="Arial" w:cs="Arial"/>
                <w:sz w:val="18"/>
                <w:szCs w:val="18"/>
              </w:rPr>
            </w:pPr>
            <w:proofErr w:type="spellStart"/>
            <w:ins w:id="3006" w:author="Stacy Timothy -Ed- E Jr NGA-SFHPQ USA CIV" w:date="2024-03-04T12:16: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BRXX</w:t>
              </w:r>
            </w:ins>
          </w:p>
          <w:p w14:paraId="4F061DE7" w14:textId="599A8B70" w:rsidR="009C7BEB" w:rsidRPr="00606E42" w:rsidRDefault="001F5A49" w:rsidP="009C0F19">
            <w:pPr>
              <w:rPr>
                <w:ins w:id="3007" w:author="Stacy Timothy -Ed- E Jr NGA-SFHPQ USA CIV" w:date="2024-03-04T12:16:00Z"/>
                <w:rFonts w:ascii="Arial" w:hAnsi="Arial" w:cs="Arial"/>
                <w:sz w:val="18"/>
                <w:szCs w:val="18"/>
              </w:rPr>
            </w:pPr>
            <w:ins w:id="3008" w:author="Stacy Timothy -Ed- E Jr NGA-SFHPQ USA CIV" w:date="2024-09-16T14:09:00Z">
              <w:r>
                <w:rPr>
                  <w:rFonts w:ascii="Arial" w:hAnsi="Arial" w:cs="Arial"/>
                  <w:sz w:val="18"/>
                  <w:szCs w:val="18"/>
                </w:rPr>
                <w:t>nationality</w:t>
              </w:r>
            </w:ins>
            <w:ins w:id="3009" w:author="Stacy Timothy -Ed- E Jr NGA-SFHPQ USA CIV" w:date="2024-03-04T12:16:00Z">
              <w:r w:rsidR="009C7BEB" w:rsidRPr="00606E42">
                <w:rPr>
                  <w:rFonts w:ascii="Arial" w:hAnsi="Arial" w:cs="Arial"/>
                  <w:sz w:val="18"/>
                  <w:szCs w:val="18"/>
                </w:rPr>
                <w:t>:</w:t>
              </w:r>
              <w:r w:rsidR="009C7BEB">
                <w:rPr>
                  <w:rFonts w:ascii="Arial" w:hAnsi="Arial" w:cs="Arial"/>
                  <w:sz w:val="18"/>
                  <w:szCs w:val="18"/>
                </w:rPr>
                <w:t xml:space="preserve"> BR</w:t>
              </w:r>
            </w:ins>
          </w:p>
          <w:p w14:paraId="38B61189" w14:textId="2E873C2A" w:rsidR="009C7BEB" w:rsidRPr="00606E42" w:rsidRDefault="009C7BEB" w:rsidP="009C0F19">
            <w:pPr>
              <w:rPr>
                <w:ins w:id="3010" w:author="Stacy Timothy -Ed- E Jr NGA-SFHPQ USA CIV" w:date="2024-03-04T12:16:00Z"/>
                <w:rFonts w:ascii="Arial" w:hAnsi="Arial" w:cs="Arial"/>
                <w:sz w:val="18"/>
                <w:szCs w:val="18"/>
              </w:rPr>
            </w:pPr>
            <w:proofErr w:type="spellStart"/>
            <w:ins w:id="3011" w:author="Stacy Timothy -Ed- E Jr NGA-SFHPQ USA CIV" w:date="2024-03-04T12:16:00Z">
              <w:r w:rsidRPr="00606E42">
                <w:rPr>
                  <w:rFonts w:ascii="Arial" w:hAnsi="Arial" w:cs="Arial"/>
                  <w:b/>
                  <w:sz w:val="18"/>
                  <w:szCs w:val="18"/>
                </w:rPr>
                <w:t>nameOfSeries</w:t>
              </w:r>
              <w:proofErr w:type="spellEnd"/>
              <w:r w:rsidRPr="00606E42">
                <w:rPr>
                  <w:rFonts w:ascii="Arial" w:hAnsi="Arial" w:cs="Arial"/>
                  <w:sz w:val="18"/>
                  <w:szCs w:val="18"/>
                </w:rPr>
                <w:t xml:space="preserve">: NAVAREA </w:t>
              </w:r>
            </w:ins>
            <w:ins w:id="3012" w:author="Stacy Timothy -Ed- E Jr NGA-SFHPQ USA CIV" w:date="2024-03-04T12:22:00Z">
              <w:r w:rsidR="00065E37">
                <w:rPr>
                  <w:rFonts w:ascii="Arial" w:hAnsi="Arial" w:cs="Arial"/>
                  <w:sz w:val="18"/>
                  <w:szCs w:val="18"/>
                </w:rPr>
                <w:t>VIII</w:t>
              </w:r>
            </w:ins>
          </w:p>
          <w:p w14:paraId="3BCB8DB6" w14:textId="08F53EE6" w:rsidR="009C7BEB" w:rsidRPr="00606E42" w:rsidRDefault="008F7865" w:rsidP="009C0F19">
            <w:pPr>
              <w:rPr>
                <w:ins w:id="3013" w:author="Stacy Timothy -Ed- E Jr NGA-SFHPQ USA CIV" w:date="2024-03-04T12:16:00Z"/>
                <w:rFonts w:ascii="Arial" w:hAnsi="Arial" w:cs="Arial"/>
                <w:sz w:val="18"/>
                <w:szCs w:val="18"/>
              </w:rPr>
            </w:pPr>
            <w:proofErr w:type="spellStart"/>
            <w:ins w:id="3014" w:author="Stacy Timothy -Ed- E Jr NGA-SFHPQ USA CIV" w:date="2024-09-16T14:08:00Z">
              <w:r>
                <w:rPr>
                  <w:rFonts w:ascii="Arial" w:hAnsi="Arial" w:cs="Arial"/>
                  <w:sz w:val="18"/>
                  <w:szCs w:val="18"/>
                </w:rPr>
                <w:t>interoperabilityidentifier</w:t>
              </w:r>
            </w:ins>
            <w:proofErr w:type="spellEnd"/>
            <w:ins w:id="3015" w:author="Stacy Timothy -Ed- E Jr NGA-SFHPQ USA CIV" w:date="2024-03-04T12:16:00Z">
              <w:r w:rsidR="009C7BEB" w:rsidRPr="00606E42">
                <w:rPr>
                  <w:rFonts w:ascii="Arial" w:hAnsi="Arial" w:cs="Arial"/>
                  <w:sz w:val="18"/>
                  <w:szCs w:val="18"/>
                </w:rPr>
                <w:t>:</w:t>
              </w:r>
              <w:r w:rsidR="009C7BEB" w:rsidRPr="00606E42">
                <w:rPr>
                  <w:rFonts w:ascii="Arial" w:hAnsi="Arial" w:cs="Arial"/>
                  <w:sz w:val="18"/>
                  <w:szCs w:val="18"/>
                </w:rPr>
                <w:br/>
              </w:r>
              <w:proofErr w:type="spellStart"/>
              <w:r w:rsidR="009C7BEB" w:rsidRPr="00606E42">
                <w:rPr>
                  <w:rFonts w:ascii="Arial" w:hAnsi="Arial" w:cs="Arial"/>
                  <w:b/>
                  <w:sz w:val="18"/>
                  <w:szCs w:val="18"/>
                </w:rPr>
                <w:t>warningNumber</w:t>
              </w:r>
              <w:proofErr w:type="spellEnd"/>
              <w:r w:rsidR="009C7BEB">
                <w:rPr>
                  <w:rFonts w:ascii="Arial" w:hAnsi="Arial" w:cs="Arial"/>
                  <w:b/>
                  <w:sz w:val="18"/>
                  <w:szCs w:val="18"/>
                </w:rPr>
                <w:t>: 556</w:t>
              </w:r>
            </w:ins>
          </w:p>
          <w:p w14:paraId="0B0849E6" w14:textId="77777777" w:rsidR="009C7BEB" w:rsidRPr="00606E42" w:rsidRDefault="009C7BEB" w:rsidP="009C0F19">
            <w:pPr>
              <w:rPr>
                <w:ins w:id="3016" w:author="Stacy Timothy -Ed- E Jr NGA-SFHPQ USA CIV" w:date="2024-03-04T12:16:00Z"/>
                <w:rFonts w:ascii="Arial" w:hAnsi="Arial" w:cs="Arial"/>
                <w:sz w:val="18"/>
                <w:szCs w:val="18"/>
              </w:rPr>
            </w:pPr>
            <w:proofErr w:type="spellStart"/>
            <w:ins w:id="3017" w:author="Stacy Timothy -Ed- E Jr NGA-SFHPQ USA CIV" w:date="2024-03-04T12:16: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5807BAAB" w14:textId="77777777" w:rsidR="009C7BEB" w:rsidRPr="00606E42" w:rsidRDefault="009C7BEB" w:rsidP="009C0F19">
            <w:pPr>
              <w:rPr>
                <w:ins w:id="3018" w:author="Stacy Timothy -Ed- E Jr NGA-SFHPQ USA CIV" w:date="2024-03-04T12:16:00Z"/>
                <w:rFonts w:ascii="Arial" w:hAnsi="Arial" w:cs="Arial"/>
                <w:b/>
                <w:sz w:val="18"/>
                <w:szCs w:val="18"/>
              </w:rPr>
            </w:pPr>
            <w:ins w:id="3019" w:author="Stacy Timothy -Ed- E Jr NGA-SFHPQ USA CIV" w:date="2024-03-04T12:16: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9C7BEB" w:rsidRPr="00606E42" w14:paraId="57E8E920" w14:textId="77777777" w:rsidTr="009C0F19">
        <w:trPr>
          <w:trHeight w:val="144"/>
          <w:ins w:id="3020" w:author="Stacy Timothy -Ed- E Jr NGA-SFHPQ USA CIV" w:date="2024-03-04T12:16:00Z"/>
        </w:trPr>
        <w:tc>
          <w:tcPr>
            <w:tcW w:w="2677" w:type="dxa"/>
            <w:vMerge/>
          </w:tcPr>
          <w:p w14:paraId="49DA67A1" w14:textId="77777777" w:rsidR="009C7BEB" w:rsidRPr="00606E42" w:rsidRDefault="009C7BEB" w:rsidP="009C0F19">
            <w:pPr>
              <w:rPr>
                <w:ins w:id="3021" w:author="Stacy Timothy -Ed- E Jr NGA-SFHPQ USA CIV" w:date="2024-03-04T12:16:00Z"/>
                <w:rFonts w:ascii="Arial" w:hAnsi="Arial" w:cs="Arial"/>
                <w:sz w:val="18"/>
                <w:szCs w:val="18"/>
              </w:rPr>
            </w:pPr>
          </w:p>
        </w:tc>
        <w:tc>
          <w:tcPr>
            <w:tcW w:w="2288" w:type="dxa"/>
          </w:tcPr>
          <w:p w14:paraId="5AC6688C" w14:textId="77777777" w:rsidR="009C7BEB" w:rsidRPr="00606E42" w:rsidRDefault="009C7BEB" w:rsidP="009C0F19">
            <w:pPr>
              <w:rPr>
                <w:ins w:id="3022" w:author="Stacy Timothy -Ed- E Jr NGA-SFHPQ USA CIV" w:date="2024-03-04T12:16:00Z"/>
                <w:rFonts w:ascii="Arial" w:hAnsi="Arial" w:cs="Arial"/>
                <w:sz w:val="18"/>
                <w:szCs w:val="18"/>
              </w:rPr>
            </w:pPr>
            <w:proofErr w:type="spellStart"/>
            <w:ins w:id="3023" w:author="Stacy Timothy -Ed- E Jr NGA-SFHPQ USA CIV" w:date="2024-03-04T12:16:00Z">
              <w:r>
                <w:rPr>
                  <w:rFonts w:ascii="Arial" w:hAnsi="Arial" w:cs="Arial"/>
                  <w:b/>
                  <w:sz w:val="18"/>
                  <w:szCs w:val="18"/>
                </w:rPr>
                <w:t>publicationTime</w:t>
              </w:r>
              <w:proofErr w:type="spellEnd"/>
            </w:ins>
          </w:p>
        </w:tc>
        <w:tc>
          <w:tcPr>
            <w:tcW w:w="5491" w:type="dxa"/>
            <w:gridSpan w:val="3"/>
          </w:tcPr>
          <w:p w14:paraId="08A5B3A1" w14:textId="77777777" w:rsidR="009C7BEB" w:rsidRPr="00606E42" w:rsidRDefault="009C7BEB" w:rsidP="009C0F19">
            <w:pPr>
              <w:rPr>
                <w:ins w:id="3024" w:author="Stacy Timothy -Ed- E Jr NGA-SFHPQ USA CIV" w:date="2024-03-04T12:16:00Z"/>
                <w:rFonts w:ascii="Arial" w:hAnsi="Arial" w:cs="Arial"/>
                <w:sz w:val="18"/>
                <w:szCs w:val="18"/>
              </w:rPr>
            </w:pPr>
            <w:ins w:id="3025" w:author="Stacy Timothy -Ed- E Jr NGA-SFHPQ USA CIV" w:date="2024-03-04T12:16:00Z">
              <w:r>
                <w:rPr>
                  <w:rFonts w:ascii="Arial" w:hAnsi="Arial" w:cs="Arial"/>
                  <w:sz w:val="18"/>
                  <w:szCs w:val="18"/>
                </w:rPr>
                <w:t>20220101T000000Z</w:t>
              </w:r>
            </w:ins>
          </w:p>
        </w:tc>
      </w:tr>
      <w:tr w:rsidR="009C7BEB" w:rsidRPr="00606E42" w14:paraId="7CA77416" w14:textId="77777777" w:rsidTr="009C0F19">
        <w:trPr>
          <w:trHeight w:val="144"/>
          <w:ins w:id="3026" w:author="Stacy Timothy -Ed- E Jr NGA-SFHPQ USA CIV" w:date="2024-03-04T12:16:00Z"/>
        </w:trPr>
        <w:tc>
          <w:tcPr>
            <w:tcW w:w="2677" w:type="dxa"/>
            <w:vMerge/>
          </w:tcPr>
          <w:p w14:paraId="1D444EF6" w14:textId="77777777" w:rsidR="009C7BEB" w:rsidRPr="00606E42" w:rsidRDefault="009C7BEB" w:rsidP="009C0F19">
            <w:pPr>
              <w:rPr>
                <w:ins w:id="3027" w:author="Stacy Timothy -Ed- E Jr NGA-SFHPQ USA CIV" w:date="2024-03-04T12:16:00Z"/>
                <w:rFonts w:ascii="Arial" w:hAnsi="Arial" w:cs="Arial"/>
                <w:sz w:val="18"/>
                <w:szCs w:val="18"/>
              </w:rPr>
            </w:pPr>
          </w:p>
        </w:tc>
        <w:tc>
          <w:tcPr>
            <w:tcW w:w="2288" w:type="dxa"/>
          </w:tcPr>
          <w:p w14:paraId="60960124" w14:textId="77777777" w:rsidR="009C7BEB" w:rsidRPr="00606E42" w:rsidRDefault="009C7BEB" w:rsidP="009C0F19">
            <w:pPr>
              <w:rPr>
                <w:ins w:id="3028" w:author="Stacy Timothy -Ed- E Jr NGA-SFHPQ USA CIV" w:date="2024-03-04T12:16:00Z"/>
                <w:rFonts w:ascii="Arial" w:hAnsi="Arial" w:cs="Arial"/>
                <w:sz w:val="18"/>
                <w:szCs w:val="18"/>
              </w:rPr>
            </w:pPr>
            <w:proofErr w:type="spellStart"/>
            <w:ins w:id="3029" w:author="Stacy Timothy -Ed- E Jr NGA-SFHPQ USA CIV" w:date="2024-03-04T12:16: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75B6B0BF" w14:textId="77777777" w:rsidR="009C7BEB" w:rsidRPr="00606E42" w:rsidRDefault="009C7BEB" w:rsidP="009C0F19">
            <w:pPr>
              <w:rPr>
                <w:ins w:id="3030" w:author="Stacy Timothy -Ed- E Jr NGA-SFHPQ USA CIV" w:date="2024-03-04T12:16:00Z"/>
                <w:rFonts w:ascii="Arial" w:hAnsi="Arial" w:cs="Arial"/>
                <w:sz w:val="18"/>
                <w:szCs w:val="18"/>
              </w:rPr>
            </w:pPr>
            <w:ins w:id="3031" w:author="Stacy Timothy -Ed- E Jr NGA-SFHPQ USA CIV" w:date="2024-03-04T12:16:00Z">
              <w:r>
                <w:rPr>
                  <w:rFonts w:ascii="Arial" w:hAnsi="Arial" w:cs="Arial"/>
                  <w:sz w:val="18"/>
                  <w:szCs w:val="18"/>
                </w:rPr>
                <w:t>a</w:t>
              </w:r>
              <w:commentRangeStart w:id="3032"/>
              <w:r>
                <w:rPr>
                  <w:rFonts w:ascii="Arial" w:hAnsi="Arial" w:cs="Arial"/>
                  <w:sz w:val="18"/>
                  <w:szCs w:val="18"/>
                </w:rPr>
                <w:t>ids to navigation</w:t>
              </w:r>
              <w:commentRangeEnd w:id="3032"/>
              <w:r>
                <w:rPr>
                  <w:rStyle w:val="CommentReference"/>
                  <w:rFonts w:ascii="Arial" w:eastAsia="SimSun" w:hAnsi="Arial" w:cs="Arial"/>
                  <w:color w:val="000000"/>
                  <w:lang w:val="en-US" w:eastAsia="ar-SA"/>
                </w:rPr>
                <w:commentReference w:id="3032"/>
              </w:r>
              <w:r>
                <w:rPr>
                  <w:rFonts w:ascii="Arial" w:hAnsi="Arial" w:cs="Arial"/>
                  <w:sz w:val="18"/>
                  <w:szCs w:val="18"/>
                </w:rPr>
                <w:t xml:space="preserve"> change</w:t>
              </w:r>
            </w:ins>
          </w:p>
        </w:tc>
      </w:tr>
      <w:tr w:rsidR="009C7BEB" w:rsidRPr="00606E42" w14:paraId="23F7F372" w14:textId="77777777" w:rsidTr="009C0F19">
        <w:trPr>
          <w:trHeight w:val="144"/>
          <w:ins w:id="3033" w:author="Stacy Timothy -Ed- E Jr NGA-SFHPQ USA CIV" w:date="2024-03-04T12:16:00Z"/>
        </w:trPr>
        <w:tc>
          <w:tcPr>
            <w:tcW w:w="2677" w:type="dxa"/>
            <w:vMerge/>
          </w:tcPr>
          <w:p w14:paraId="3F1D74FE" w14:textId="77777777" w:rsidR="009C7BEB" w:rsidRPr="00606E42" w:rsidRDefault="009C7BEB" w:rsidP="009C0F19">
            <w:pPr>
              <w:rPr>
                <w:ins w:id="3034" w:author="Stacy Timothy -Ed- E Jr NGA-SFHPQ USA CIV" w:date="2024-03-04T12:16:00Z"/>
                <w:rFonts w:ascii="Arial" w:hAnsi="Arial" w:cs="Arial"/>
                <w:sz w:val="18"/>
                <w:szCs w:val="18"/>
              </w:rPr>
            </w:pPr>
          </w:p>
        </w:tc>
        <w:tc>
          <w:tcPr>
            <w:tcW w:w="2288" w:type="dxa"/>
          </w:tcPr>
          <w:p w14:paraId="681DF7A2" w14:textId="77777777" w:rsidR="009C7BEB" w:rsidRPr="00606E42" w:rsidRDefault="009C7BEB" w:rsidP="009C0F19">
            <w:pPr>
              <w:rPr>
                <w:ins w:id="3035" w:author="Stacy Timothy -Ed- E Jr NGA-SFHPQ USA CIV" w:date="2024-03-04T12:16:00Z"/>
                <w:rFonts w:ascii="Arial" w:hAnsi="Arial" w:cs="Arial"/>
                <w:b/>
                <w:sz w:val="18"/>
                <w:szCs w:val="18"/>
              </w:rPr>
            </w:pPr>
            <w:proofErr w:type="spellStart"/>
            <w:ins w:id="3036" w:author="Stacy Timothy -Ed- E Jr NGA-SFHPQ USA CIV" w:date="2024-03-04T12:16: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60B1E701" w14:textId="77777777" w:rsidR="009C7BEB" w:rsidRPr="00606E42" w:rsidRDefault="009C7BEB" w:rsidP="009C0F19">
            <w:pPr>
              <w:rPr>
                <w:ins w:id="3037" w:author="Stacy Timothy -Ed- E Jr NGA-SFHPQ USA CIV" w:date="2024-03-04T12:16:00Z"/>
                <w:rFonts w:ascii="Arial" w:hAnsi="Arial" w:cs="Arial"/>
                <w:sz w:val="18"/>
                <w:szCs w:val="18"/>
              </w:rPr>
            </w:pPr>
            <w:ins w:id="3038" w:author="Stacy Timothy -Ed- E Jr NGA-SFHPQ USA CIV" w:date="2024-03-04T12:16:00Z">
              <w:r>
                <w:rPr>
                  <w:rFonts w:ascii="Arial" w:hAnsi="Arial" w:cs="Arial"/>
                  <w:sz w:val="18"/>
                  <w:szCs w:val="18"/>
                </w:rPr>
                <w:t>true</w:t>
              </w:r>
            </w:ins>
          </w:p>
        </w:tc>
      </w:tr>
      <w:tr w:rsidR="009C7BEB" w14:paraId="76FCAAAF" w14:textId="77777777" w:rsidTr="009C0F19">
        <w:trPr>
          <w:trHeight w:val="144"/>
          <w:ins w:id="3039" w:author="Stacy Timothy -Ed- E Jr NGA-SFHPQ USA CIV" w:date="2024-03-04T12:16:00Z"/>
        </w:trPr>
        <w:tc>
          <w:tcPr>
            <w:tcW w:w="2677" w:type="dxa"/>
            <w:vMerge w:val="restart"/>
          </w:tcPr>
          <w:p w14:paraId="7A432D55" w14:textId="77777777" w:rsidR="009C7BEB" w:rsidRPr="00606E42" w:rsidRDefault="009C7BEB" w:rsidP="009C0F19">
            <w:pPr>
              <w:rPr>
                <w:ins w:id="3040" w:author="Stacy Timothy -Ed- E Jr NGA-SFHPQ USA CIV" w:date="2024-03-04T12:16:00Z"/>
                <w:rFonts w:ascii="Arial" w:hAnsi="Arial" w:cs="Arial"/>
                <w:sz w:val="18"/>
                <w:szCs w:val="18"/>
              </w:rPr>
            </w:pPr>
            <w:proofErr w:type="spellStart"/>
            <w:ins w:id="3041" w:author="Stacy Timothy -Ed- E Jr NGA-SFHPQ USA CIV" w:date="2024-03-04T12:16: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7E2F1CAC" w14:textId="77777777" w:rsidR="009C7BEB" w:rsidRDefault="009C7BEB" w:rsidP="009C0F19">
            <w:pPr>
              <w:rPr>
                <w:ins w:id="3042" w:author="Stacy Timothy -Ed- E Jr NGA-SFHPQ USA CIV" w:date="2024-03-04T12:16:00Z"/>
                <w:rFonts w:ascii="Arial" w:hAnsi="Arial" w:cs="Arial"/>
                <w:sz w:val="18"/>
                <w:szCs w:val="18"/>
              </w:rPr>
            </w:pPr>
            <w:ins w:id="3043" w:author="Stacy Timothy -Ed- E Jr NGA-SFHPQ USA CIV" w:date="2024-03-04T12:16:00Z">
              <w:r>
                <w:rPr>
                  <w:rFonts w:ascii="Arial" w:hAnsi="Arial" w:cs="Arial"/>
                  <w:sz w:val="18"/>
                  <w:szCs w:val="18"/>
                </w:rPr>
                <w:t>header (role)</w:t>
              </w:r>
            </w:ins>
          </w:p>
        </w:tc>
        <w:tc>
          <w:tcPr>
            <w:tcW w:w="5491" w:type="dxa"/>
            <w:gridSpan w:val="3"/>
          </w:tcPr>
          <w:p w14:paraId="706BE9FE" w14:textId="77777777" w:rsidR="009C7BEB" w:rsidRDefault="009C7BEB" w:rsidP="009C0F19">
            <w:pPr>
              <w:rPr>
                <w:ins w:id="3044" w:author="Stacy Timothy -Ed- E Jr NGA-SFHPQ USA CIV" w:date="2024-03-04T12:16:00Z"/>
                <w:rFonts w:ascii="Arial" w:hAnsi="Arial" w:cs="Arial"/>
                <w:sz w:val="18"/>
                <w:szCs w:val="18"/>
              </w:rPr>
            </w:pPr>
            <w:ins w:id="3045" w:author="Stacy Timothy -Ed- E Jr NGA-SFHPQ USA CIV" w:date="2024-03-04T12:16:00Z">
              <w:r>
                <w:rPr>
                  <w:rFonts w:ascii="Arial" w:hAnsi="Arial" w:cs="Arial"/>
                  <w:sz w:val="18"/>
                  <w:szCs w:val="18"/>
                </w:rPr>
                <w:t>ID00</w:t>
              </w:r>
            </w:ins>
          </w:p>
        </w:tc>
      </w:tr>
      <w:tr w:rsidR="009C7BEB" w14:paraId="05022243" w14:textId="77777777" w:rsidTr="009C0F19">
        <w:trPr>
          <w:trHeight w:val="144"/>
          <w:ins w:id="3046" w:author="Stacy Timothy -Ed- E Jr NGA-SFHPQ USA CIV" w:date="2024-03-04T12:16:00Z"/>
        </w:trPr>
        <w:tc>
          <w:tcPr>
            <w:tcW w:w="2677" w:type="dxa"/>
            <w:vMerge/>
          </w:tcPr>
          <w:p w14:paraId="562CEDB0" w14:textId="77777777" w:rsidR="009C7BEB" w:rsidRPr="00606E42" w:rsidRDefault="009C7BEB" w:rsidP="009C0F19">
            <w:pPr>
              <w:rPr>
                <w:ins w:id="3047" w:author="Stacy Timothy -Ed- E Jr NGA-SFHPQ USA CIV" w:date="2024-03-04T12:16:00Z"/>
                <w:rFonts w:ascii="Arial" w:hAnsi="Arial" w:cs="Arial"/>
                <w:sz w:val="18"/>
                <w:szCs w:val="18"/>
              </w:rPr>
            </w:pPr>
          </w:p>
        </w:tc>
        <w:tc>
          <w:tcPr>
            <w:tcW w:w="2288" w:type="dxa"/>
          </w:tcPr>
          <w:p w14:paraId="14A76B5B" w14:textId="77777777" w:rsidR="009C7BEB" w:rsidRDefault="009C7BEB" w:rsidP="009C0F19">
            <w:pPr>
              <w:rPr>
                <w:ins w:id="3048" w:author="Stacy Timothy -Ed- E Jr NGA-SFHPQ USA CIV" w:date="2024-03-04T12:16:00Z"/>
                <w:rFonts w:ascii="Arial" w:hAnsi="Arial" w:cs="Arial"/>
                <w:sz w:val="18"/>
                <w:szCs w:val="18"/>
              </w:rPr>
            </w:pPr>
            <w:proofErr w:type="spellStart"/>
            <w:ins w:id="3049" w:author="Stacy Timothy -Ed- E Jr NGA-SFHPQ USA CIV" w:date="2024-03-04T12:16: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75CE438B" w14:textId="77777777" w:rsidR="009C7BEB" w:rsidRDefault="009C7BEB" w:rsidP="009C0F19">
            <w:pPr>
              <w:rPr>
                <w:ins w:id="3050" w:author="Stacy Timothy -Ed- E Jr NGA-SFHPQ USA CIV" w:date="2024-03-04T12:16:00Z"/>
                <w:rFonts w:ascii="Arial" w:hAnsi="Arial" w:cs="Arial"/>
                <w:sz w:val="18"/>
                <w:szCs w:val="18"/>
              </w:rPr>
            </w:pPr>
            <w:ins w:id="3051" w:author="Stacy Timothy -Ed- E Jr NGA-SFHPQ USA CIV" w:date="2024-03-04T12:16:00Z">
              <w:r>
                <w:rPr>
                  <w:rFonts w:ascii="Arial" w:hAnsi="Arial" w:cs="Arial"/>
                  <w:sz w:val="18"/>
                  <w:szCs w:val="18"/>
                </w:rPr>
                <w:t>ID01</w:t>
              </w:r>
            </w:ins>
          </w:p>
        </w:tc>
      </w:tr>
      <w:tr w:rsidR="009C7BEB" w14:paraId="6EB1508B" w14:textId="77777777" w:rsidTr="009C0F19">
        <w:trPr>
          <w:trHeight w:val="144"/>
          <w:ins w:id="3052" w:author="Stacy Timothy -Ed- E Jr NGA-SFHPQ USA CIV" w:date="2024-03-04T12:16:00Z"/>
        </w:trPr>
        <w:tc>
          <w:tcPr>
            <w:tcW w:w="2677" w:type="dxa"/>
            <w:vMerge w:val="restart"/>
          </w:tcPr>
          <w:p w14:paraId="3DE91412" w14:textId="77777777" w:rsidR="009C7BEB" w:rsidRPr="00606E42" w:rsidRDefault="009C7BEB" w:rsidP="009C0F19">
            <w:pPr>
              <w:rPr>
                <w:ins w:id="3053" w:author="Stacy Timothy -Ed- E Jr NGA-SFHPQ USA CIV" w:date="2024-03-04T12:16:00Z"/>
                <w:rFonts w:ascii="Arial" w:hAnsi="Arial" w:cs="Arial"/>
                <w:sz w:val="18"/>
                <w:szCs w:val="18"/>
              </w:rPr>
            </w:pPr>
            <w:proofErr w:type="spellStart"/>
            <w:ins w:id="3054" w:author="Stacy Timothy -Ed- E Jr NGA-SFHPQ USA CIV" w:date="2024-03-04T12:16:00Z">
              <w:r>
                <w:rPr>
                  <w:rFonts w:ascii="Arial" w:hAnsi="Arial" w:cs="Arial"/>
                  <w:sz w:val="18"/>
                  <w:szCs w:val="18"/>
                </w:rPr>
                <w:t>AreaAffected</w:t>
              </w:r>
              <w:proofErr w:type="spellEnd"/>
            </w:ins>
          </w:p>
        </w:tc>
        <w:tc>
          <w:tcPr>
            <w:tcW w:w="2288" w:type="dxa"/>
          </w:tcPr>
          <w:p w14:paraId="31B3C511" w14:textId="77777777" w:rsidR="009C7BEB" w:rsidRDefault="009C7BEB" w:rsidP="009C0F19">
            <w:pPr>
              <w:rPr>
                <w:ins w:id="3055" w:author="Stacy Timothy -Ed- E Jr NGA-SFHPQ USA CIV" w:date="2024-03-04T12:16:00Z"/>
                <w:rFonts w:ascii="Arial" w:hAnsi="Arial" w:cs="Arial"/>
                <w:sz w:val="18"/>
                <w:szCs w:val="18"/>
              </w:rPr>
            </w:pPr>
            <w:ins w:id="3056" w:author="Stacy Timothy -Ed- E Jr NGA-SFHPQ USA CIV" w:date="2024-03-04T12:16:00Z">
              <w:r>
                <w:rPr>
                  <w:rFonts w:ascii="Arial" w:hAnsi="Arial" w:cs="Arial"/>
                  <w:sz w:val="18"/>
                  <w:szCs w:val="18"/>
                </w:rPr>
                <w:t>Impacts (role)</w:t>
              </w:r>
            </w:ins>
          </w:p>
        </w:tc>
        <w:tc>
          <w:tcPr>
            <w:tcW w:w="5491" w:type="dxa"/>
            <w:gridSpan w:val="3"/>
          </w:tcPr>
          <w:p w14:paraId="589BDE70" w14:textId="77777777" w:rsidR="009C7BEB" w:rsidRDefault="009C7BEB" w:rsidP="009C0F19">
            <w:pPr>
              <w:rPr>
                <w:ins w:id="3057" w:author="Stacy Timothy -Ed- E Jr NGA-SFHPQ USA CIV" w:date="2024-03-04T12:16:00Z"/>
                <w:rFonts w:ascii="Arial" w:hAnsi="Arial" w:cs="Arial"/>
                <w:sz w:val="18"/>
                <w:szCs w:val="18"/>
              </w:rPr>
            </w:pPr>
            <w:ins w:id="3058" w:author="Stacy Timothy -Ed- E Jr NGA-SFHPQ USA CIV" w:date="2024-03-04T12:16:00Z">
              <w:r>
                <w:rPr>
                  <w:rFonts w:ascii="Arial" w:hAnsi="Arial" w:cs="Arial"/>
                  <w:sz w:val="18"/>
                  <w:szCs w:val="18"/>
                </w:rPr>
                <w:t>ID01</w:t>
              </w:r>
            </w:ins>
          </w:p>
        </w:tc>
      </w:tr>
      <w:tr w:rsidR="009C7BEB" w14:paraId="031F444A" w14:textId="77777777" w:rsidTr="009C0F19">
        <w:trPr>
          <w:trHeight w:val="144"/>
          <w:ins w:id="3059" w:author="Stacy Timothy -Ed- E Jr NGA-SFHPQ USA CIV" w:date="2024-03-04T12:16:00Z"/>
        </w:trPr>
        <w:tc>
          <w:tcPr>
            <w:tcW w:w="2677" w:type="dxa"/>
            <w:vMerge/>
          </w:tcPr>
          <w:p w14:paraId="236BC6E1" w14:textId="77777777" w:rsidR="009C7BEB" w:rsidRPr="00606E42" w:rsidRDefault="009C7BEB" w:rsidP="009C0F19">
            <w:pPr>
              <w:rPr>
                <w:ins w:id="3060" w:author="Stacy Timothy -Ed- E Jr NGA-SFHPQ USA CIV" w:date="2024-03-04T12:16:00Z"/>
                <w:rFonts w:ascii="Arial" w:hAnsi="Arial" w:cs="Arial"/>
                <w:sz w:val="18"/>
                <w:szCs w:val="18"/>
              </w:rPr>
            </w:pPr>
          </w:p>
        </w:tc>
        <w:tc>
          <w:tcPr>
            <w:tcW w:w="2288" w:type="dxa"/>
          </w:tcPr>
          <w:p w14:paraId="78B96C3E" w14:textId="77777777" w:rsidR="009C7BEB" w:rsidRDefault="009C7BEB" w:rsidP="009C0F19">
            <w:pPr>
              <w:rPr>
                <w:ins w:id="3061" w:author="Stacy Timothy -Ed- E Jr NGA-SFHPQ USA CIV" w:date="2024-03-04T12:16:00Z"/>
                <w:rFonts w:ascii="Arial" w:hAnsi="Arial" w:cs="Arial"/>
                <w:sz w:val="18"/>
                <w:szCs w:val="18"/>
              </w:rPr>
            </w:pPr>
            <w:ins w:id="3062" w:author="Stacy Timothy -Ed- E Jr NGA-SFHPQ USA CIV" w:date="2024-03-04T12:16:00Z">
              <w:r>
                <w:rPr>
                  <w:rFonts w:ascii="Arial" w:hAnsi="Arial" w:cs="Arial"/>
                  <w:sz w:val="18"/>
                  <w:szCs w:val="18"/>
                </w:rPr>
                <w:t>Affects (role)</w:t>
              </w:r>
            </w:ins>
          </w:p>
        </w:tc>
        <w:tc>
          <w:tcPr>
            <w:tcW w:w="5491" w:type="dxa"/>
            <w:gridSpan w:val="3"/>
          </w:tcPr>
          <w:p w14:paraId="7C7A83CD" w14:textId="77777777" w:rsidR="009C7BEB" w:rsidRDefault="009C7BEB" w:rsidP="009C0F19">
            <w:pPr>
              <w:rPr>
                <w:ins w:id="3063" w:author="Stacy Timothy -Ed- E Jr NGA-SFHPQ USA CIV" w:date="2024-03-04T12:16:00Z"/>
                <w:rFonts w:ascii="Arial" w:hAnsi="Arial" w:cs="Arial"/>
                <w:sz w:val="18"/>
                <w:szCs w:val="18"/>
              </w:rPr>
            </w:pPr>
            <w:ins w:id="3064" w:author="Stacy Timothy -Ed- E Jr NGA-SFHPQ USA CIV" w:date="2024-03-04T12:16:00Z">
              <w:r>
                <w:rPr>
                  <w:rFonts w:ascii="Arial" w:hAnsi="Arial" w:cs="Arial"/>
                  <w:sz w:val="18"/>
                  <w:szCs w:val="18"/>
                </w:rPr>
                <w:t>ID02</w:t>
              </w:r>
            </w:ins>
          </w:p>
        </w:tc>
      </w:tr>
      <w:tr w:rsidR="009C7BEB" w:rsidRPr="00606E42" w14:paraId="6151DE59" w14:textId="77777777" w:rsidTr="009C0F19">
        <w:trPr>
          <w:trHeight w:val="144"/>
          <w:ins w:id="3065" w:author="Stacy Timothy -Ed- E Jr NGA-SFHPQ USA CIV" w:date="2024-03-04T12:16:00Z"/>
        </w:trPr>
        <w:tc>
          <w:tcPr>
            <w:tcW w:w="2677" w:type="dxa"/>
            <w:vMerge w:val="restart"/>
          </w:tcPr>
          <w:p w14:paraId="618B8540" w14:textId="77777777" w:rsidR="009C7BEB" w:rsidRPr="00606E42" w:rsidRDefault="009C7BEB" w:rsidP="009C0F19">
            <w:pPr>
              <w:rPr>
                <w:ins w:id="3066" w:author="Stacy Timothy -Ed- E Jr NGA-SFHPQ USA CIV" w:date="2024-03-04T12:16:00Z"/>
                <w:rFonts w:ascii="Arial" w:hAnsi="Arial" w:cs="Arial"/>
                <w:sz w:val="18"/>
                <w:szCs w:val="18"/>
              </w:rPr>
            </w:pPr>
            <w:proofErr w:type="spellStart"/>
            <w:ins w:id="3067" w:author="Stacy Timothy -Ed- E Jr NGA-SFHPQ USA CIV" w:date="2024-03-04T12:16: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tcPr>
          <w:p w14:paraId="4083D533" w14:textId="77777777" w:rsidR="009C7BEB" w:rsidRPr="00606E42" w:rsidRDefault="009C7BEB" w:rsidP="009C0F19">
            <w:pPr>
              <w:rPr>
                <w:ins w:id="3068" w:author="Stacy Timothy -Ed- E Jr NGA-SFHPQ USA CIV" w:date="2024-03-04T12:16:00Z"/>
                <w:rFonts w:ascii="Arial" w:hAnsi="Arial" w:cs="Arial"/>
                <w:sz w:val="18"/>
                <w:szCs w:val="18"/>
              </w:rPr>
            </w:pPr>
            <w:proofErr w:type="spellStart"/>
            <w:ins w:id="3069" w:author="Stacy Timothy -Ed- E Jr NGA-SFHPQ USA CIV" w:date="2024-03-04T12:16:00Z">
              <w:r w:rsidRPr="00606E42">
                <w:rPr>
                  <w:rFonts w:ascii="Arial" w:hAnsi="Arial" w:cs="Arial"/>
                  <w:sz w:val="18"/>
                  <w:szCs w:val="18"/>
                </w:rPr>
                <w:t>featureName</w:t>
              </w:r>
              <w:proofErr w:type="spellEnd"/>
            </w:ins>
          </w:p>
        </w:tc>
        <w:tc>
          <w:tcPr>
            <w:tcW w:w="5491" w:type="dxa"/>
            <w:gridSpan w:val="3"/>
          </w:tcPr>
          <w:p w14:paraId="6D3FBF17" w14:textId="77777777" w:rsidR="00F06DC2" w:rsidRDefault="00F06DC2" w:rsidP="009C0F19">
            <w:pPr>
              <w:rPr>
                <w:ins w:id="3070" w:author="Stacy Timothy -Ed- E Jr NGA-SFHPQ USA CIV" w:date="2024-03-04T13:48:00Z"/>
                <w:rFonts w:ascii="Arial" w:hAnsi="Arial" w:cs="Arial"/>
                <w:sz w:val="18"/>
                <w:szCs w:val="18"/>
              </w:rPr>
            </w:pPr>
            <w:proofErr w:type="spellStart"/>
            <w:ins w:id="3071" w:author="Stacy Timothy -Ed- E Jr NGA-SFHPQ USA CIV" w:date="2024-03-04T13:48:00Z">
              <w:r>
                <w:rPr>
                  <w:rFonts w:ascii="Arial" w:hAnsi="Arial" w:cs="Arial"/>
                  <w:sz w:val="18"/>
                  <w:szCs w:val="18"/>
                </w:rPr>
                <w:t>displayName</w:t>
              </w:r>
              <w:proofErr w:type="spellEnd"/>
              <w:r>
                <w:rPr>
                  <w:rFonts w:ascii="Arial" w:hAnsi="Arial" w:cs="Arial"/>
                  <w:sz w:val="18"/>
                  <w:szCs w:val="18"/>
                </w:rPr>
                <w:t>: false</w:t>
              </w:r>
            </w:ins>
          </w:p>
          <w:p w14:paraId="4CF52588" w14:textId="77777777" w:rsidR="00F06DC2" w:rsidRDefault="00F06DC2" w:rsidP="009C0F19">
            <w:pPr>
              <w:rPr>
                <w:ins w:id="3072" w:author="Stacy Timothy -Ed- E Jr NGA-SFHPQ USA CIV" w:date="2024-03-04T13:48:00Z"/>
                <w:rFonts w:ascii="Arial" w:hAnsi="Arial" w:cs="Arial"/>
                <w:sz w:val="18"/>
                <w:szCs w:val="18"/>
              </w:rPr>
            </w:pPr>
            <w:ins w:id="3073" w:author="Stacy Timothy -Ed- E Jr NGA-SFHPQ USA CIV" w:date="2024-03-04T13:48:00Z">
              <w:r>
                <w:rPr>
                  <w:rFonts w:ascii="Arial" w:hAnsi="Arial" w:cs="Arial"/>
                  <w:sz w:val="18"/>
                  <w:szCs w:val="18"/>
                </w:rPr>
                <w:t xml:space="preserve">language: </w:t>
              </w:r>
              <w:proofErr w:type="spellStart"/>
              <w:r>
                <w:rPr>
                  <w:rFonts w:ascii="Arial" w:hAnsi="Arial" w:cs="Arial"/>
                  <w:sz w:val="18"/>
                  <w:szCs w:val="18"/>
                </w:rPr>
                <w:t>eng</w:t>
              </w:r>
              <w:proofErr w:type="spellEnd"/>
            </w:ins>
          </w:p>
          <w:p w14:paraId="1C96D40E" w14:textId="728585CD" w:rsidR="009C7BEB" w:rsidRPr="00606E42" w:rsidRDefault="00F06DC2" w:rsidP="009C0F19">
            <w:pPr>
              <w:rPr>
                <w:ins w:id="3074" w:author="Stacy Timothy -Ed- E Jr NGA-SFHPQ USA CIV" w:date="2024-03-04T12:16:00Z"/>
                <w:rFonts w:ascii="Arial" w:hAnsi="Arial" w:cs="Arial"/>
                <w:sz w:val="18"/>
                <w:szCs w:val="18"/>
              </w:rPr>
            </w:pPr>
            <w:ins w:id="3075" w:author="Stacy Timothy -Ed- E Jr NGA-SFHPQ USA CIV" w:date="2024-03-04T13:48:00Z">
              <w:r>
                <w:rPr>
                  <w:rFonts w:ascii="Arial" w:hAnsi="Arial" w:cs="Arial"/>
                  <w:sz w:val="18"/>
                  <w:szCs w:val="18"/>
                </w:rPr>
                <w:t xml:space="preserve">name: </w:t>
              </w:r>
            </w:ins>
            <w:ins w:id="3076" w:author="Stacy Timothy -Ed- E Jr NGA-SFHPQ USA CIV" w:date="2024-03-04T12:25:00Z">
              <w:r w:rsidR="00065E37">
                <w:rPr>
                  <w:rFonts w:ascii="Arial" w:hAnsi="Arial" w:cs="Arial"/>
                  <w:sz w:val="18"/>
                  <w:szCs w:val="18"/>
                </w:rPr>
                <w:t>N</w:t>
              </w:r>
            </w:ins>
            <w:ins w:id="3077" w:author="Stacy Timothy -Ed- E Jr NGA-SFHPQ USA CIV" w:date="2024-03-04T12:26:00Z">
              <w:r w:rsidR="00065E37">
                <w:rPr>
                  <w:rFonts w:ascii="Arial" w:hAnsi="Arial" w:cs="Arial"/>
                  <w:sz w:val="18"/>
                  <w:szCs w:val="18"/>
                </w:rPr>
                <w:t>ORTH POINT LIGHT</w:t>
              </w:r>
            </w:ins>
          </w:p>
        </w:tc>
      </w:tr>
      <w:tr w:rsidR="009C7BEB" w:rsidRPr="00606E42" w14:paraId="1CA45028" w14:textId="77777777" w:rsidTr="009C0F19">
        <w:trPr>
          <w:trHeight w:val="144"/>
          <w:ins w:id="3078" w:author="Stacy Timothy -Ed- E Jr NGA-SFHPQ USA CIV" w:date="2024-03-04T12:16:00Z"/>
        </w:trPr>
        <w:tc>
          <w:tcPr>
            <w:tcW w:w="2677" w:type="dxa"/>
            <w:vMerge/>
          </w:tcPr>
          <w:p w14:paraId="1CCBDE31" w14:textId="77777777" w:rsidR="009C7BEB" w:rsidRPr="00606E42" w:rsidRDefault="009C7BEB" w:rsidP="009C0F19">
            <w:pPr>
              <w:rPr>
                <w:ins w:id="3079" w:author="Stacy Timothy -Ed- E Jr NGA-SFHPQ USA CIV" w:date="2024-03-04T12:16:00Z"/>
                <w:rFonts w:ascii="Arial" w:hAnsi="Arial" w:cs="Arial"/>
                <w:sz w:val="18"/>
                <w:szCs w:val="18"/>
              </w:rPr>
            </w:pPr>
          </w:p>
        </w:tc>
        <w:tc>
          <w:tcPr>
            <w:tcW w:w="2288" w:type="dxa"/>
          </w:tcPr>
          <w:p w14:paraId="5417B9D1" w14:textId="77777777" w:rsidR="009C7BEB" w:rsidRPr="00606E42" w:rsidRDefault="009C7BEB" w:rsidP="009C0F19">
            <w:pPr>
              <w:rPr>
                <w:ins w:id="3080" w:author="Stacy Timothy -Ed- E Jr NGA-SFHPQ USA CIV" w:date="2024-03-04T12:16:00Z"/>
                <w:rFonts w:ascii="Arial" w:hAnsi="Arial" w:cs="Arial"/>
                <w:sz w:val="18"/>
                <w:szCs w:val="18"/>
              </w:rPr>
            </w:pPr>
            <w:proofErr w:type="spellStart"/>
            <w:ins w:id="3081" w:author="Stacy Timothy -Ed- E Jr NGA-SFHPQ USA CIV" w:date="2024-03-04T12:16:00Z">
              <w:r w:rsidRPr="00606E42">
                <w:rPr>
                  <w:rFonts w:ascii="Arial" w:hAnsi="Arial" w:cs="Arial"/>
                  <w:sz w:val="18"/>
                  <w:szCs w:val="18"/>
                </w:rPr>
                <w:t>featureReference</w:t>
              </w:r>
              <w:proofErr w:type="spellEnd"/>
            </w:ins>
          </w:p>
        </w:tc>
        <w:tc>
          <w:tcPr>
            <w:tcW w:w="5491" w:type="dxa"/>
            <w:gridSpan w:val="3"/>
          </w:tcPr>
          <w:p w14:paraId="2D4073B9" w14:textId="77777777" w:rsidR="009C7BEB" w:rsidRPr="00606E42" w:rsidRDefault="009C7BEB" w:rsidP="009C0F19">
            <w:pPr>
              <w:rPr>
                <w:ins w:id="3082" w:author="Stacy Timothy -Ed- E Jr NGA-SFHPQ USA CIV" w:date="2024-03-04T12:16:00Z"/>
                <w:rFonts w:ascii="Arial" w:hAnsi="Arial" w:cs="Arial"/>
                <w:sz w:val="18"/>
                <w:szCs w:val="18"/>
              </w:rPr>
            </w:pPr>
            <w:ins w:id="3083" w:author="Stacy Timothy -Ed- E Jr NGA-SFHPQ USA CIV" w:date="2024-03-04T12:16:00Z">
              <w:r>
                <w:rPr>
                  <w:rFonts w:ascii="Arial" w:hAnsi="Arial" w:cs="Arial"/>
                  <w:sz w:val="18"/>
                  <w:szCs w:val="18"/>
                </w:rPr>
                <w:t>[MRN]</w:t>
              </w:r>
            </w:ins>
          </w:p>
        </w:tc>
      </w:tr>
      <w:tr w:rsidR="009C7BEB" w:rsidRPr="00606E42" w14:paraId="7F11A276" w14:textId="77777777" w:rsidTr="009C0F19">
        <w:trPr>
          <w:trHeight w:val="210"/>
          <w:ins w:id="3084" w:author="Stacy Timothy -Ed- E Jr NGA-SFHPQ USA CIV" w:date="2024-03-04T12:16:00Z"/>
        </w:trPr>
        <w:tc>
          <w:tcPr>
            <w:tcW w:w="2677" w:type="dxa"/>
            <w:vMerge/>
          </w:tcPr>
          <w:p w14:paraId="66A3E11A" w14:textId="77777777" w:rsidR="009C7BEB" w:rsidRPr="00606E42" w:rsidRDefault="009C7BEB" w:rsidP="009C0F19">
            <w:pPr>
              <w:rPr>
                <w:ins w:id="3085" w:author="Stacy Timothy -Ed- E Jr NGA-SFHPQ USA CIV" w:date="2024-03-04T12:16:00Z"/>
                <w:rFonts w:ascii="Arial" w:hAnsi="Arial" w:cs="Arial"/>
                <w:sz w:val="18"/>
                <w:szCs w:val="18"/>
              </w:rPr>
            </w:pPr>
          </w:p>
        </w:tc>
        <w:tc>
          <w:tcPr>
            <w:tcW w:w="2288" w:type="dxa"/>
            <w:vMerge w:val="restart"/>
          </w:tcPr>
          <w:p w14:paraId="37FF82BB" w14:textId="77777777" w:rsidR="009C7BEB" w:rsidRPr="00606E42" w:rsidRDefault="009C7BEB" w:rsidP="009C0F19">
            <w:pPr>
              <w:rPr>
                <w:ins w:id="3086" w:author="Stacy Timothy -Ed- E Jr NGA-SFHPQ USA CIV" w:date="2024-03-04T12:16:00Z"/>
                <w:rFonts w:ascii="Arial" w:hAnsi="Arial" w:cs="Arial"/>
                <w:b/>
                <w:sz w:val="18"/>
                <w:szCs w:val="18"/>
              </w:rPr>
            </w:pPr>
            <w:proofErr w:type="spellStart"/>
            <w:ins w:id="3087" w:author="Stacy Timothy -Ed- E Jr NGA-SFHPQ USA CIV" w:date="2024-03-04T12:16:00Z">
              <w:r w:rsidRPr="00606E42">
                <w:rPr>
                  <w:rFonts w:ascii="Arial" w:hAnsi="Arial" w:cs="Arial"/>
                  <w:b/>
                  <w:sz w:val="18"/>
                  <w:szCs w:val="18"/>
                </w:rPr>
                <w:t>warningInformation</w:t>
              </w:r>
              <w:proofErr w:type="spellEnd"/>
            </w:ins>
          </w:p>
        </w:tc>
        <w:tc>
          <w:tcPr>
            <w:tcW w:w="1330" w:type="dxa"/>
            <w:vMerge w:val="restart"/>
          </w:tcPr>
          <w:p w14:paraId="60470311" w14:textId="77777777" w:rsidR="009C7BEB" w:rsidDel="004735FC" w:rsidRDefault="009C7BEB" w:rsidP="009C0F19">
            <w:pPr>
              <w:rPr>
                <w:ins w:id="3088" w:author="Stacy Timothy -Ed- E Jr NGA-SFHPQ USA CIV" w:date="2024-03-04T12:16:00Z"/>
                <w:rFonts w:ascii="Arial" w:hAnsi="Arial" w:cs="Arial"/>
                <w:sz w:val="18"/>
                <w:szCs w:val="18"/>
              </w:rPr>
            </w:pPr>
            <w:ins w:id="3089" w:author="Stacy Timothy -Ed- E Jr NGA-SFHPQ USA CIV" w:date="2024-03-04T12:16:00Z">
              <w:r>
                <w:rPr>
                  <w:rFonts w:ascii="Arial" w:hAnsi="Arial" w:cs="Arial"/>
                  <w:b/>
                  <w:sz w:val="18"/>
                  <w:szCs w:val="18"/>
                </w:rPr>
                <w:t>information</w:t>
              </w:r>
            </w:ins>
          </w:p>
        </w:tc>
        <w:tc>
          <w:tcPr>
            <w:tcW w:w="4161" w:type="dxa"/>
            <w:gridSpan w:val="2"/>
          </w:tcPr>
          <w:p w14:paraId="1F4D99CA" w14:textId="77777777" w:rsidR="009C7BEB" w:rsidRPr="00606E42" w:rsidRDefault="009C7BEB" w:rsidP="009C0F19">
            <w:pPr>
              <w:rPr>
                <w:ins w:id="3090" w:author="Stacy Timothy -Ed- E Jr NGA-SFHPQ USA CIV" w:date="2024-03-04T12:16:00Z"/>
                <w:rFonts w:ascii="Arial" w:hAnsi="Arial" w:cs="Arial"/>
                <w:sz w:val="18"/>
                <w:szCs w:val="18"/>
              </w:rPr>
            </w:pPr>
            <w:ins w:id="3091" w:author="Stacy Timothy -Ed- E Jr NGA-SFHPQ USA CIV" w:date="2024-03-04T12:16: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9C7BEB" w:rsidRPr="00606E42" w14:paraId="75780926" w14:textId="77777777" w:rsidTr="009C0F19">
        <w:trPr>
          <w:trHeight w:val="210"/>
          <w:ins w:id="3092" w:author="Stacy Timothy -Ed- E Jr NGA-SFHPQ USA CIV" w:date="2024-03-04T12:16:00Z"/>
        </w:trPr>
        <w:tc>
          <w:tcPr>
            <w:tcW w:w="2677" w:type="dxa"/>
            <w:vMerge/>
          </w:tcPr>
          <w:p w14:paraId="62927F07" w14:textId="77777777" w:rsidR="009C7BEB" w:rsidRPr="00606E42" w:rsidRDefault="009C7BEB" w:rsidP="009C0F19">
            <w:pPr>
              <w:rPr>
                <w:ins w:id="3093" w:author="Stacy Timothy -Ed- E Jr NGA-SFHPQ USA CIV" w:date="2024-03-04T12:16:00Z"/>
                <w:rFonts w:ascii="Arial" w:hAnsi="Arial" w:cs="Arial"/>
                <w:sz w:val="18"/>
                <w:szCs w:val="18"/>
              </w:rPr>
            </w:pPr>
          </w:p>
        </w:tc>
        <w:tc>
          <w:tcPr>
            <w:tcW w:w="2288" w:type="dxa"/>
            <w:vMerge/>
          </w:tcPr>
          <w:p w14:paraId="29201A9E" w14:textId="77777777" w:rsidR="009C7BEB" w:rsidRPr="00606E42" w:rsidRDefault="009C7BEB" w:rsidP="009C0F19">
            <w:pPr>
              <w:rPr>
                <w:ins w:id="3094" w:author="Stacy Timothy -Ed- E Jr NGA-SFHPQ USA CIV" w:date="2024-03-04T12:16:00Z"/>
                <w:rFonts w:ascii="Arial" w:hAnsi="Arial" w:cs="Arial"/>
                <w:b/>
                <w:sz w:val="18"/>
                <w:szCs w:val="18"/>
              </w:rPr>
            </w:pPr>
          </w:p>
        </w:tc>
        <w:tc>
          <w:tcPr>
            <w:tcW w:w="1330" w:type="dxa"/>
            <w:vMerge/>
          </w:tcPr>
          <w:p w14:paraId="4FA9E887" w14:textId="77777777" w:rsidR="009C7BEB" w:rsidRPr="00606E42" w:rsidDel="004735FC" w:rsidRDefault="009C7BEB" w:rsidP="009C0F19">
            <w:pPr>
              <w:rPr>
                <w:ins w:id="3095" w:author="Stacy Timothy -Ed- E Jr NGA-SFHPQ USA CIV" w:date="2024-03-04T12:16:00Z"/>
                <w:rFonts w:ascii="Arial" w:hAnsi="Arial" w:cs="Arial"/>
                <w:b/>
                <w:sz w:val="18"/>
                <w:szCs w:val="18"/>
              </w:rPr>
            </w:pPr>
          </w:p>
        </w:tc>
        <w:tc>
          <w:tcPr>
            <w:tcW w:w="4161" w:type="dxa"/>
            <w:gridSpan w:val="2"/>
          </w:tcPr>
          <w:p w14:paraId="444A67AC" w14:textId="68AAD475" w:rsidR="009C7BEB" w:rsidRPr="003173CB" w:rsidDel="004735FC" w:rsidRDefault="009C7BEB" w:rsidP="009C0F19">
            <w:pPr>
              <w:rPr>
                <w:ins w:id="3096" w:author="Stacy Timothy -Ed- E Jr NGA-SFHPQ USA CIV" w:date="2024-03-04T12:16:00Z"/>
                <w:rFonts w:ascii="Arial" w:hAnsi="Arial" w:cs="Arial"/>
                <w:bCs/>
                <w:sz w:val="18"/>
                <w:szCs w:val="18"/>
              </w:rPr>
            </w:pPr>
            <w:ins w:id="3097" w:author="Stacy Timothy -Ed- E Jr NGA-SFHPQ USA CIV" w:date="2024-03-04T12:16:00Z">
              <w:r>
                <w:rPr>
                  <w:rFonts w:ascii="Arial" w:hAnsi="Arial" w:cs="Arial"/>
                  <w:b/>
                  <w:bCs/>
                  <w:sz w:val="18"/>
                  <w:szCs w:val="18"/>
                </w:rPr>
                <w:t>Text:</w:t>
              </w:r>
              <w:r>
                <w:rPr>
                  <w:rFonts w:ascii="Courier New" w:hAnsi="Courier New" w:cs="Courier New"/>
                  <w:caps/>
                  <w:color w:val="000000"/>
                  <w:sz w:val="20"/>
                  <w:lang w:eastAsia="en-GB"/>
                </w:rPr>
                <w:t xml:space="preserve"> </w:t>
              </w:r>
            </w:ins>
            <w:ins w:id="3098" w:author="Stacy Timothy -Ed- E Jr NGA-SFHPQ USA CIV" w:date="2024-03-04T12:27:00Z">
              <w:r w:rsidR="00065E37">
                <w:rPr>
                  <w:rFonts w:ascii="Courier New" w:hAnsi="Courier New" w:cs="Courier New"/>
                  <w:caps/>
                  <w:color w:val="000000"/>
                  <w:sz w:val="20"/>
                  <w:lang w:eastAsia="en-GB"/>
                </w:rPr>
                <w:t>reduced to 10 miles</w:t>
              </w:r>
            </w:ins>
          </w:p>
        </w:tc>
      </w:tr>
      <w:tr w:rsidR="009C7BEB" w:rsidRPr="00606E42" w14:paraId="5DD1F6A6" w14:textId="77777777" w:rsidTr="009C0F19">
        <w:trPr>
          <w:trHeight w:val="205"/>
          <w:ins w:id="3099" w:author="Stacy Timothy -Ed- E Jr NGA-SFHPQ USA CIV" w:date="2024-03-04T12:16:00Z"/>
        </w:trPr>
        <w:tc>
          <w:tcPr>
            <w:tcW w:w="2677" w:type="dxa"/>
            <w:vMerge/>
          </w:tcPr>
          <w:p w14:paraId="1903E494" w14:textId="77777777" w:rsidR="009C7BEB" w:rsidRPr="00606E42" w:rsidRDefault="009C7BEB" w:rsidP="009C0F19">
            <w:pPr>
              <w:rPr>
                <w:ins w:id="3100" w:author="Stacy Timothy -Ed- E Jr NGA-SFHPQ USA CIV" w:date="2024-03-04T12:16:00Z"/>
                <w:rFonts w:ascii="Arial" w:hAnsi="Arial" w:cs="Arial"/>
                <w:sz w:val="18"/>
                <w:szCs w:val="18"/>
              </w:rPr>
            </w:pPr>
          </w:p>
        </w:tc>
        <w:tc>
          <w:tcPr>
            <w:tcW w:w="2288" w:type="dxa"/>
            <w:vMerge/>
          </w:tcPr>
          <w:p w14:paraId="4564B94A" w14:textId="77777777" w:rsidR="009C7BEB" w:rsidRPr="00606E42" w:rsidRDefault="009C7BEB" w:rsidP="009C0F19">
            <w:pPr>
              <w:rPr>
                <w:ins w:id="3101" w:author="Stacy Timothy -Ed- E Jr NGA-SFHPQ USA CIV" w:date="2024-03-04T12:16:00Z"/>
                <w:rFonts w:ascii="Arial" w:hAnsi="Arial" w:cs="Arial"/>
                <w:b/>
                <w:sz w:val="18"/>
                <w:szCs w:val="18"/>
              </w:rPr>
            </w:pPr>
          </w:p>
        </w:tc>
        <w:tc>
          <w:tcPr>
            <w:tcW w:w="5491" w:type="dxa"/>
            <w:gridSpan w:val="3"/>
          </w:tcPr>
          <w:p w14:paraId="44251636" w14:textId="502F7FCE" w:rsidR="009C7BEB" w:rsidRPr="003173CB" w:rsidRDefault="009C7BEB" w:rsidP="009C0F19">
            <w:pPr>
              <w:rPr>
                <w:ins w:id="3102" w:author="Stacy Timothy -Ed- E Jr NGA-SFHPQ USA CIV" w:date="2024-03-04T12:16:00Z"/>
                <w:rFonts w:ascii="Arial" w:hAnsi="Arial" w:cs="Arial"/>
                <w:sz w:val="18"/>
                <w:szCs w:val="18"/>
              </w:rPr>
            </w:pPr>
            <w:proofErr w:type="spellStart"/>
            <w:ins w:id="3103" w:author="Stacy Timothy -Ed- E Jr NGA-SFHPQ USA CIV" w:date="2024-03-04T12:16:00Z">
              <w:r w:rsidRPr="003173CB">
                <w:rPr>
                  <w:rFonts w:ascii="Arial" w:hAnsi="Arial" w:cs="Arial"/>
                  <w:sz w:val="18"/>
                  <w:szCs w:val="18"/>
                </w:rPr>
                <w:t>navwarwnTypeDetails</w:t>
              </w:r>
              <w:proofErr w:type="spellEnd"/>
              <w:r w:rsidRPr="003173CB">
                <w:rPr>
                  <w:rFonts w:ascii="Arial" w:hAnsi="Arial" w:cs="Arial"/>
                  <w:sz w:val="18"/>
                  <w:szCs w:val="18"/>
                </w:rPr>
                <w:t xml:space="preserve">: </w:t>
              </w:r>
            </w:ins>
            <w:ins w:id="3104" w:author="Stacy Timothy -Ed- E Jr NGA-SFHPQ USA CIV" w:date="2024-03-04T12:26:00Z">
              <w:r w:rsidR="00065E37">
                <w:rPr>
                  <w:rFonts w:ascii="Arial" w:hAnsi="Arial" w:cs="Arial"/>
                  <w:sz w:val="18"/>
                  <w:szCs w:val="18"/>
                </w:rPr>
                <w:t>light range reduced</w:t>
              </w:r>
            </w:ins>
          </w:p>
        </w:tc>
      </w:tr>
      <w:tr w:rsidR="009C7BEB" w:rsidRPr="00606E42" w14:paraId="4D81A3A4" w14:textId="77777777" w:rsidTr="009C0F19">
        <w:trPr>
          <w:trHeight w:val="144"/>
          <w:ins w:id="3105" w:author="Stacy Timothy -Ed- E Jr NGA-SFHPQ USA CIV" w:date="2024-03-04T12:16:00Z"/>
        </w:trPr>
        <w:tc>
          <w:tcPr>
            <w:tcW w:w="2677" w:type="dxa"/>
            <w:vMerge/>
          </w:tcPr>
          <w:p w14:paraId="5AF020C2" w14:textId="77777777" w:rsidR="009C7BEB" w:rsidRPr="00606E42" w:rsidRDefault="009C7BEB" w:rsidP="009C0F19">
            <w:pPr>
              <w:rPr>
                <w:ins w:id="3106" w:author="Stacy Timothy -Ed- E Jr NGA-SFHPQ USA CIV" w:date="2024-03-04T12:16:00Z"/>
                <w:rFonts w:ascii="Arial" w:hAnsi="Arial" w:cs="Arial"/>
                <w:sz w:val="18"/>
                <w:szCs w:val="18"/>
              </w:rPr>
            </w:pPr>
          </w:p>
        </w:tc>
        <w:tc>
          <w:tcPr>
            <w:tcW w:w="2288" w:type="dxa"/>
          </w:tcPr>
          <w:p w14:paraId="4925A63E" w14:textId="77777777" w:rsidR="009C7BEB" w:rsidRPr="00606E42" w:rsidRDefault="009C7BEB" w:rsidP="009C0F19">
            <w:pPr>
              <w:rPr>
                <w:ins w:id="3107" w:author="Stacy Timothy -Ed- E Jr NGA-SFHPQ USA CIV" w:date="2024-03-04T12:16:00Z"/>
                <w:rFonts w:ascii="Arial" w:hAnsi="Arial" w:cs="Arial"/>
                <w:sz w:val="18"/>
                <w:szCs w:val="18"/>
              </w:rPr>
            </w:pPr>
            <w:ins w:id="3108" w:author="Stacy Timothy -Ed- E Jr NGA-SFHPQ USA CIV" w:date="2024-03-04T12:16:00Z">
              <w:r w:rsidRPr="00606E42">
                <w:rPr>
                  <w:rFonts w:ascii="Arial" w:hAnsi="Arial" w:cs="Arial"/>
                  <w:sz w:val="18"/>
                  <w:szCs w:val="18"/>
                </w:rPr>
                <w:t>geometry</w:t>
              </w:r>
            </w:ins>
          </w:p>
        </w:tc>
        <w:tc>
          <w:tcPr>
            <w:tcW w:w="5491" w:type="dxa"/>
            <w:gridSpan w:val="3"/>
          </w:tcPr>
          <w:p w14:paraId="4467645A" w14:textId="7D928B2C" w:rsidR="009C7BEB" w:rsidRPr="00606E42" w:rsidRDefault="009C7BEB" w:rsidP="009C0F19">
            <w:pPr>
              <w:rPr>
                <w:ins w:id="3109" w:author="Stacy Timothy -Ed- E Jr NGA-SFHPQ USA CIV" w:date="2024-03-04T12:16:00Z"/>
                <w:rFonts w:ascii="Arial" w:hAnsi="Arial" w:cs="Arial"/>
                <w:sz w:val="18"/>
                <w:szCs w:val="18"/>
              </w:rPr>
            </w:pPr>
            <w:commentRangeStart w:id="3110"/>
            <w:ins w:id="3111" w:author="Stacy Timothy -Ed- E Jr NGA-SFHPQ USA CIV" w:date="2024-03-04T12:16:00Z">
              <w:r>
                <w:rPr>
                  <w:rFonts w:ascii="Arial" w:hAnsi="Arial" w:cs="Arial"/>
                  <w:sz w:val="18"/>
                  <w:szCs w:val="18"/>
                </w:rPr>
                <w:t>Point</w:t>
              </w:r>
              <w:commentRangeEnd w:id="3110"/>
              <w:r>
                <w:rPr>
                  <w:rStyle w:val="CommentReference"/>
                  <w:rFonts w:ascii="Arial" w:eastAsia="SimSun" w:hAnsi="Arial" w:cs="Arial"/>
                  <w:color w:val="000000"/>
                  <w:lang w:val="en-US" w:eastAsia="ar-SA"/>
                </w:rPr>
                <w:commentReference w:id="3110"/>
              </w:r>
              <w:r>
                <w:rPr>
                  <w:rFonts w:ascii="Arial" w:hAnsi="Arial" w:cs="Arial"/>
                  <w:sz w:val="18"/>
                  <w:szCs w:val="18"/>
                </w:rPr>
                <w:t xml:space="preserve"> </w:t>
              </w:r>
            </w:ins>
            <w:ins w:id="3112" w:author="Stacy Timothy -Ed- E Jr NGA-SFHPQ USA CIV" w:date="2024-03-04T12:26:00Z">
              <w:r w:rsidR="00065E37">
                <w:rPr>
                  <w:rFonts w:ascii="Courier New" w:hAnsi="Courier New" w:cs="Courier New"/>
                  <w:caps/>
                  <w:color w:val="000000"/>
                  <w:sz w:val="20"/>
                  <w:lang w:eastAsia="en-GB"/>
                </w:rPr>
                <w:t>11-42.29n 092-45.</w:t>
              </w:r>
            </w:ins>
          </w:p>
        </w:tc>
      </w:tr>
      <w:tr w:rsidR="009C7BEB" w:rsidRPr="00606E42" w14:paraId="1EA04D1A" w14:textId="77777777" w:rsidTr="009C0F19">
        <w:trPr>
          <w:trHeight w:val="144"/>
          <w:ins w:id="3113" w:author="Stacy Timothy -Ed- E Jr NGA-SFHPQ USA CIV" w:date="2024-03-04T12:16:00Z"/>
        </w:trPr>
        <w:tc>
          <w:tcPr>
            <w:tcW w:w="2677" w:type="dxa"/>
          </w:tcPr>
          <w:p w14:paraId="016FA758" w14:textId="77777777" w:rsidR="009C7BEB" w:rsidRPr="00606E42" w:rsidRDefault="009C7BEB" w:rsidP="009C0F19">
            <w:pPr>
              <w:rPr>
                <w:ins w:id="3114" w:author="Stacy Timothy -Ed- E Jr NGA-SFHPQ USA CIV" w:date="2024-03-04T12:16:00Z"/>
                <w:rFonts w:ascii="Arial" w:hAnsi="Arial" w:cs="Arial"/>
                <w:sz w:val="18"/>
                <w:szCs w:val="18"/>
              </w:rPr>
            </w:pPr>
            <w:proofErr w:type="spellStart"/>
            <w:proofErr w:type="gramStart"/>
            <w:ins w:id="3115" w:author="Stacy Timothy -Ed- E Jr NGA-SFHPQ USA CIV" w:date="2024-03-04T12:16:00Z">
              <w:r>
                <w:rPr>
                  <w:rFonts w:ascii="Arial" w:hAnsi="Arial" w:cs="Arial"/>
                  <w:sz w:val="18"/>
                  <w:szCs w:val="18"/>
                </w:rPr>
                <w:t>NAVWARNAreaAffected</w:t>
              </w:r>
              <w:proofErr w:type="spellEnd"/>
              <w:r>
                <w:rPr>
                  <w:rFonts w:ascii="Arial" w:hAnsi="Arial" w:cs="Arial"/>
                  <w:sz w:val="18"/>
                  <w:szCs w:val="18"/>
                </w:rPr>
                <w:t>(</w:t>
              </w:r>
              <w:proofErr w:type="gramEnd"/>
              <w:r>
                <w:rPr>
                  <w:rFonts w:ascii="Arial" w:hAnsi="Arial" w:cs="Arial"/>
                  <w:sz w:val="18"/>
                  <w:szCs w:val="18"/>
                </w:rPr>
                <w:t>ID02)</w:t>
              </w:r>
            </w:ins>
          </w:p>
        </w:tc>
        <w:tc>
          <w:tcPr>
            <w:tcW w:w="2288" w:type="dxa"/>
          </w:tcPr>
          <w:p w14:paraId="33738980" w14:textId="77777777" w:rsidR="009C7BEB" w:rsidRPr="00606E42" w:rsidRDefault="009C7BEB" w:rsidP="009C0F19">
            <w:pPr>
              <w:rPr>
                <w:ins w:id="3116" w:author="Stacy Timothy -Ed- E Jr NGA-SFHPQ USA CIV" w:date="2024-03-04T12:16:00Z"/>
                <w:rFonts w:ascii="Arial" w:hAnsi="Arial" w:cs="Arial"/>
                <w:sz w:val="18"/>
                <w:szCs w:val="18"/>
              </w:rPr>
            </w:pPr>
            <w:ins w:id="3117" w:author="Stacy Timothy -Ed- E Jr NGA-SFHPQ USA CIV" w:date="2024-03-04T12:16:00Z">
              <w:r>
                <w:rPr>
                  <w:rFonts w:ascii="Arial" w:hAnsi="Arial" w:cs="Arial"/>
                  <w:sz w:val="18"/>
                  <w:szCs w:val="18"/>
                </w:rPr>
                <w:t>geometry</w:t>
              </w:r>
            </w:ins>
          </w:p>
        </w:tc>
        <w:tc>
          <w:tcPr>
            <w:tcW w:w="5491" w:type="dxa"/>
            <w:gridSpan w:val="3"/>
          </w:tcPr>
          <w:p w14:paraId="726EC59F" w14:textId="55C514F7" w:rsidR="009C7BEB" w:rsidRDefault="009C7BEB" w:rsidP="009C0F19">
            <w:pPr>
              <w:rPr>
                <w:ins w:id="3118" w:author="Stacy Timothy -Ed- E Jr NGA-SFHPQ USA CIV" w:date="2024-03-04T12:16:00Z"/>
                <w:rFonts w:ascii="Arial" w:hAnsi="Arial" w:cs="Arial"/>
                <w:sz w:val="18"/>
                <w:szCs w:val="18"/>
              </w:rPr>
            </w:pPr>
            <w:ins w:id="3119" w:author="Stacy Timothy -Ed- E Jr NGA-SFHPQ USA CIV" w:date="2024-03-04T12:16:00Z">
              <w:r>
                <w:rPr>
                  <w:rFonts w:ascii="Arial" w:eastAsia="Arial" w:hAnsi="Arial" w:cs="Arial"/>
                  <w:sz w:val="18"/>
                  <w:szCs w:val="18"/>
                  <w:lang w:val="en-GB" w:eastAsia="en-GB" w:bidi="en-GB"/>
                </w:rPr>
                <w:t xml:space="preserve">Circle by </w:t>
              </w:r>
              <w:proofErr w:type="spellStart"/>
              <w:r>
                <w:rPr>
                  <w:rFonts w:ascii="Arial" w:eastAsia="Arial" w:hAnsi="Arial" w:cs="Arial"/>
                  <w:sz w:val="18"/>
                  <w:szCs w:val="18"/>
                  <w:lang w:val="en-GB" w:eastAsia="en-GB" w:bidi="en-GB"/>
                </w:rPr>
                <w:t>centerpoint</w:t>
              </w:r>
              <w:proofErr w:type="spellEnd"/>
              <w:r>
                <w:rPr>
                  <w:rFonts w:ascii="Arial" w:eastAsia="Arial" w:hAnsi="Arial" w:cs="Arial"/>
                  <w:sz w:val="18"/>
                  <w:szCs w:val="18"/>
                  <w:lang w:val="en-GB" w:eastAsia="en-GB" w:bidi="en-GB"/>
                </w:rPr>
                <w:t xml:space="preserve"> 1</w:t>
              </w:r>
            </w:ins>
            <w:ins w:id="3120" w:author="Stacy Timothy -Ed- E Jr NGA-SFHPQ USA CIV" w:date="2024-03-04T12:26:00Z">
              <w:r w:rsidR="00065E37">
                <w:rPr>
                  <w:rFonts w:ascii="Arial" w:eastAsia="Arial" w:hAnsi="Arial" w:cs="Arial"/>
                  <w:sz w:val="18"/>
                  <w:szCs w:val="18"/>
                  <w:lang w:val="en-GB" w:eastAsia="en-GB" w:bidi="en-GB"/>
                </w:rPr>
                <w:t>0</w:t>
              </w:r>
            </w:ins>
            <w:ins w:id="3121" w:author="Stacy Timothy -Ed- E Jr NGA-SFHPQ USA CIV" w:date="2024-03-04T12:16:00Z">
              <w:r>
                <w:rPr>
                  <w:rFonts w:ascii="Arial" w:eastAsia="Arial" w:hAnsi="Arial" w:cs="Arial"/>
                  <w:sz w:val="18"/>
                  <w:szCs w:val="18"/>
                  <w:lang w:val="en-GB" w:eastAsia="en-GB" w:bidi="en-GB"/>
                </w:rPr>
                <w:t xml:space="preserve"> NM radius </w:t>
              </w:r>
            </w:ins>
            <w:ins w:id="3122" w:author="Stacy Timothy -Ed- E Jr NGA-SFHPQ USA CIV" w:date="2024-03-04T12:27:00Z">
              <w:r w:rsidR="00065E37">
                <w:rPr>
                  <w:rFonts w:ascii="Courier New" w:hAnsi="Courier New" w:cs="Courier New"/>
                  <w:caps/>
                  <w:color w:val="000000"/>
                  <w:sz w:val="20"/>
                  <w:lang w:eastAsia="en-GB"/>
                </w:rPr>
                <w:t>11-42.29n 092-45.</w:t>
              </w:r>
            </w:ins>
          </w:p>
        </w:tc>
      </w:tr>
    </w:tbl>
    <w:p w14:paraId="78FC265E" w14:textId="501B961F" w:rsidR="00A2555D" w:rsidDel="009C7BEB" w:rsidRDefault="00A2555D" w:rsidP="00A2555D">
      <w:pPr>
        <w:rPr>
          <w:del w:id="3123" w:author="Stacy Timothy -Ed- E Jr NGA-SFHPQ USA CIV" w:date="2024-03-04T12:16:00Z"/>
        </w:rPr>
      </w:pPr>
    </w:p>
    <w:tbl>
      <w:tblPr>
        <w:tblStyle w:val="TableGrid"/>
        <w:tblW w:w="9270" w:type="dxa"/>
        <w:tblInd w:w="265" w:type="dxa"/>
        <w:tblLook w:val="04A0" w:firstRow="1" w:lastRow="0" w:firstColumn="1" w:lastColumn="0" w:noHBand="0" w:noVBand="1"/>
      </w:tblPr>
      <w:tblGrid>
        <w:gridCol w:w="2010"/>
        <w:gridCol w:w="4951"/>
        <w:gridCol w:w="1534"/>
        <w:gridCol w:w="1696"/>
      </w:tblGrid>
      <w:tr w:rsidR="00A2555D" w:rsidRPr="003E0474" w:rsidDel="009C7BEB" w14:paraId="549994EE" w14:textId="3B599FB6" w:rsidTr="00603B4E">
        <w:trPr>
          <w:trHeight w:val="20"/>
          <w:del w:id="3124" w:author="Stacy Timothy -Ed- E Jr NGA-SFHPQ USA CIV" w:date="2024-03-04T12:16:00Z"/>
        </w:trPr>
        <w:tc>
          <w:tcPr>
            <w:tcW w:w="3007" w:type="dxa"/>
            <w:vMerge w:val="restart"/>
          </w:tcPr>
          <w:p w14:paraId="7C58DCA1" w14:textId="561CEDC1" w:rsidR="00A2555D" w:rsidRPr="00656550" w:rsidDel="009C7BEB" w:rsidRDefault="00A2555D" w:rsidP="00603B4E">
            <w:pPr>
              <w:rPr>
                <w:del w:id="3125" w:author="Stacy Timothy -Ed- E Jr NGA-SFHPQ USA CIV" w:date="2024-03-04T12:16:00Z"/>
                <w:rFonts w:ascii="Arial" w:hAnsi="Arial" w:cs="Arial"/>
                <w:b/>
                <w:sz w:val="18"/>
                <w:szCs w:val="18"/>
              </w:rPr>
            </w:pPr>
            <w:del w:id="3126" w:author="Stacy Timothy -Ed- E Jr NGA-SFHPQ USA CIV" w:date="2024-03-04T12:16:00Z">
              <w:r w:rsidRPr="00606E42" w:rsidDel="009C7BEB">
                <w:rPr>
                  <w:rFonts w:ascii="Arial" w:hAnsi="Arial" w:cs="Arial"/>
                  <w:b/>
                  <w:sz w:val="18"/>
                  <w:szCs w:val="18"/>
                </w:rPr>
                <w:delText>NWPreamble</w:delText>
              </w:r>
              <w:r w:rsidDel="009C7BEB">
                <w:rPr>
                  <w:rFonts w:ascii="Arial" w:hAnsi="Arial" w:cs="Arial"/>
                  <w:b/>
                  <w:sz w:val="18"/>
                  <w:szCs w:val="18"/>
                </w:rPr>
                <w:delText xml:space="preserve"> (ID00)</w:delText>
              </w:r>
            </w:del>
          </w:p>
        </w:tc>
        <w:tc>
          <w:tcPr>
            <w:tcW w:w="2622" w:type="dxa"/>
            <w:vMerge w:val="restart"/>
          </w:tcPr>
          <w:p w14:paraId="78150FAF" w14:textId="767651E1" w:rsidR="00A2555D" w:rsidRPr="00656550" w:rsidDel="009C7BEB" w:rsidRDefault="00A2555D" w:rsidP="00603B4E">
            <w:pPr>
              <w:rPr>
                <w:del w:id="3127" w:author="Stacy Timothy -Ed- E Jr NGA-SFHPQ USA CIV" w:date="2024-03-04T12:16:00Z"/>
                <w:rFonts w:ascii="Arial" w:hAnsi="Arial" w:cs="Arial"/>
                <w:b/>
                <w:sz w:val="18"/>
                <w:szCs w:val="18"/>
              </w:rPr>
            </w:pPr>
            <w:del w:id="3128" w:author="Stacy Timothy -Ed- E Jr NGA-SFHPQ USA CIV" w:date="2024-03-04T12:16:00Z">
              <w:r w:rsidRPr="00606E42" w:rsidDel="009C7BEB">
                <w:rPr>
                  <w:rFonts w:ascii="Arial" w:hAnsi="Arial" w:cs="Arial"/>
                  <w:b/>
                  <w:sz w:val="18"/>
                  <w:szCs w:val="18"/>
                </w:rPr>
                <w:delText>generalArea</w:delText>
              </w:r>
            </w:del>
          </w:p>
        </w:tc>
        <w:tc>
          <w:tcPr>
            <w:tcW w:w="1663" w:type="dxa"/>
          </w:tcPr>
          <w:p w14:paraId="5B07AEE0" w14:textId="35AA0770" w:rsidR="00A2555D" w:rsidRPr="00656550" w:rsidDel="009C7BEB" w:rsidRDefault="00A2555D" w:rsidP="00603B4E">
            <w:pPr>
              <w:rPr>
                <w:del w:id="3129" w:author="Stacy Timothy -Ed- E Jr NGA-SFHPQ USA CIV" w:date="2024-03-04T12:16:00Z"/>
                <w:rFonts w:ascii="Arial" w:hAnsi="Arial" w:cs="Arial"/>
                <w:sz w:val="18"/>
                <w:szCs w:val="18"/>
              </w:rPr>
            </w:pPr>
            <w:del w:id="3130" w:author="Stacy Timothy -Ed- E Jr NGA-SFHPQ USA CIV" w:date="2024-03-04T12:16:00Z">
              <w:r w:rsidRPr="00606E42" w:rsidDel="009C7BEB">
                <w:rPr>
                  <w:rFonts w:ascii="Arial" w:hAnsi="Arial" w:cs="Arial"/>
                  <w:sz w:val="18"/>
                  <w:szCs w:val="18"/>
                </w:rPr>
                <w:delText>localityIdentifier</w:delText>
              </w:r>
            </w:del>
          </w:p>
        </w:tc>
        <w:tc>
          <w:tcPr>
            <w:tcW w:w="1978" w:type="dxa"/>
          </w:tcPr>
          <w:p w14:paraId="50CC9C6B" w14:textId="56EC1E77" w:rsidR="00A2555D" w:rsidRPr="00656550" w:rsidDel="009C7BEB" w:rsidRDefault="00A2555D" w:rsidP="00603B4E">
            <w:pPr>
              <w:rPr>
                <w:del w:id="3131" w:author="Stacy Timothy -Ed- E Jr NGA-SFHPQ USA CIV" w:date="2024-03-04T12:16:00Z"/>
                <w:rFonts w:ascii="Arial" w:hAnsi="Arial" w:cs="Arial"/>
                <w:sz w:val="18"/>
                <w:szCs w:val="18"/>
              </w:rPr>
            </w:pPr>
          </w:p>
        </w:tc>
      </w:tr>
      <w:tr w:rsidR="00A2555D" w:rsidRPr="003E0474" w:rsidDel="009C7BEB" w14:paraId="232E6CBC" w14:textId="719CB854" w:rsidTr="00603B4E">
        <w:trPr>
          <w:trHeight w:val="20"/>
          <w:del w:id="3132" w:author="Stacy Timothy -Ed- E Jr NGA-SFHPQ USA CIV" w:date="2024-03-04T12:16:00Z"/>
        </w:trPr>
        <w:tc>
          <w:tcPr>
            <w:tcW w:w="3007" w:type="dxa"/>
            <w:vMerge/>
          </w:tcPr>
          <w:p w14:paraId="22F3430F" w14:textId="7850D2D8" w:rsidR="00A2555D" w:rsidRPr="00656550" w:rsidDel="009C7BEB" w:rsidRDefault="00A2555D" w:rsidP="00603B4E">
            <w:pPr>
              <w:rPr>
                <w:del w:id="3133" w:author="Stacy Timothy -Ed- E Jr NGA-SFHPQ USA CIV" w:date="2024-03-04T12:16:00Z"/>
                <w:rFonts w:ascii="Arial" w:hAnsi="Arial" w:cs="Arial"/>
                <w:b/>
                <w:sz w:val="18"/>
                <w:szCs w:val="18"/>
              </w:rPr>
            </w:pPr>
          </w:p>
        </w:tc>
        <w:tc>
          <w:tcPr>
            <w:tcW w:w="2622" w:type="dxa"/>
            <w:vMerge/>
          </w:tcPr>
          <w:p w14:paraId="69604CB2" w14:textId="4FB59E7B" w:rsidR="00A2555D" w:rsidRPr="00656550" w:rsidDel="009C7BEB" w:rsidRDefault="00A2555D" w:rsidP="00603B4E">
            <w:pPr>
              <w:rPr>
                <w:del w:id="3134" w:author="Stacy Timothy -Ed- E Jr NGA-SFHPQ USA CIV" w:date="2024-03-04T12:16:00Z"/>
                <w:rFonts w:ascii="Arial" w:hAnsi="Arial" w:cs="Arial"/>
                <w:b/>
                <w:sz w:val="18"/>
                <w:szCs w:val="18"/>
              </w:rPr>
            </w:pPr>
          </w:p>
        </w:tc>
        <w:tc>
          <w:tcPr>
            <w:tcW w:w="1663" w:type="dxa"/>
            <w:vMerge w:val="restart"/>
          </w:tcPr>
          <w:p w14:paraId="2E6B35FC" w14:textId="27EB96AA" w:rsidR="00A2555D" w:rsidRPr="00656550" w:rsidDel="009C7BEB" w:rsidRDefault="00A2555D" w:rsidP="00603B4E">
            <w:pPr>
              <w:rPr>
                <w:del w:id="3135" w:author="Stacy Timothy -Ed- E Jr NGA-SFHPQ USA CIV" w:date="2024-03-04T12:16:00Z"/>
                <w:rFonts w:ascii="Arial" w:hAnsi="Arial" w:cs="Arial"/>
                <w:sz w:val="18"/>
                <w:szCs w:val="18"/>
              </w:rPr>
            </w:pPr>
            <w:del w:id="3136" w:author="Stacy Timothy -Ed- E Jr NGA-SFHPQ USA CIV" w:date="2024-03-04T12:16:00Z">
              <w:r w:rsidRPr="00606E42" w:rsidDel="009C7BEB">
                <w:rPr>
                  <w:rFonts w:ascii="Arial" w:hAnsi="Arial" w:cs="Arial"/>
                  <w:b/>
                  <w:sz w:val="18"/>
                  <w:szCs w:val="18"/>
                </w:rPr>
                <w:delText>locationName</w:delText>
              </w:r>
            </w:del>
          </w:p>
        </w:tc>
        <w:tc>
          <w:tcPr>
            <w:tcW w:w="1978" w:type="dxa"/>
          </w:tcPr>
          <w:p w14:paraId="6202DEE9" w14:textId="53DA1D23" w:rsidR="00A2555D" w:rsidRPr="00656550" w:rsidDel="009C7BEB" w:rsidRDefault="00A2555D" w:rsidP="00603B4E">
            <w:pPr>
              <w:rPr>
                <w:del w:id="3137" w:author="Stacy Timothy -Ed- E Jr NGA-SFHPQ USA CIV" w:date="2024-03-04T12:16:00Z"/>
                <w:rFonts w:ascii="Arial" w:hAnsi="Arial" w:cs="Arial"/>
                <w:sz w:val="18"/>
                <w:szCs w:val="18"/>
              </w:rPr>
            </w:pPr>
            <w:del w:id="3138" w:author="Stacy Timothy -Ed- E Jr NGA-SFHPQ USA CIV" w:date="2024-03-04T12:16:00Z">
              <w:r w:rsidRPr="00606E42" w:rsidDel="009C7BEB">
                <w:rPr>
                  <w:rFonts w:ascii="Arial" w:hAnsi="Arial" w:cs="Arial"/>
                  <w:sz w:val="18"/>
                  <w:szCs w:val="18"/>
                </w:rPr>
                <w:delText>language: eng</w:delText>
              </w:r>
            </w:del>
          </w:p>
        </w:tc>
      </w:tr>
      <w:tr w:rsidR="00A2555D" w:rsidRPr="003E0474" w:rsidDel="009C7BEB" w14:paraId="5DCB70FE" w14:textId="57F9202F" w:rsidTr="00603B4E">
        <w:trPr>
          <w:trHeight w:val="20"/>
          <w:del w:id="3139" w:author="Stacy Timothy -Ed- E Jr NGA-SFHPQ USA CIV" w:date="2024-03-04T12:16:00Z"/>
        </w:trPr>
        <w:tc>
          <w:tcPr>
            <w:tcW w:w="3007" w:type="dxa"/>
            <w:vMerge/>
          </w:tcPr>
          <w:p w14:paraId="470E24D7" w14:textId="24586EF2" w:rsidR="00A2555D" w:rsidRPr="00656550" w:rsidDel="009C7BEB" w:rsidRDefault="00A2555D" w:rsidP="00603B4E">
            <w:pPr>
              <w:rPr>
                <w:del w:id="3140" w:author="Stacy Timothy -Ed- E Jr NGA-SFHPQ USA CIV" w:date="2024-03-04T12:16:00Z"/>
                <w:rFonts w:ascii="Arial" w:hAnsi="Arial" w:cs="Arial"/>
                <w:b/>
                <w:sz w:val="18"/>
                <w:szCs w:val="18"/>
              </w:rPr>
            </w:pPr>
          </w:p>
        </w:tc>
        <w:tc>
          <w:tcPr>
            <w:tcW w:w="2622" w:type="dxa"/>
            <w:vMerge/>
          </w:tcPr>
          <w:p w14:paraId="04A81CF5" w14:textId="6FA4FA46" w:rsidR="00A2555D" w:rsidRPr="00656550" w:rsidDel="009C7BEB" w:rsidRDefault="00A2555D" w:rsidP="00603B4E">
            <w:pPr>
              <w:rPr>
                <w:del w:id="3141" w:author="Stacy Timothy -Ed- E Jr NGA-SFHPQ USA CIV" w:date="2024-03-04T12:16:00Z"/>
                <w:rFonts w:ascii="Arial" w:hAnsi="Arial" w:cs="Arial"/>
                <w:b/>
                <w:sz w:val="18"/>
                <w:szCs w:val="18"/>
              </w:rPr>
            </w:pPr>
          </w:p>
        </w:tc>
        <w:tc>
          <w:tcPr>
            <w:tcW w:w="1663" w:type="dxa"/>
            <w:vMerge/>
          </w:tcPr>
          <w:p w14:paraId="406B961B" w14:textId="272250C2" w:rsidR="00A2555D" w:rsidRPr="00656550" w:rsidDel="009C7BEB" w:rsidRDefault="00A2555D" w:rsidP="00603B4E">
            <w:pPr>
              <w:rPr>
                <w:del w:id="3142" w:author="Stacy Timothy -Ed- E Jr NGA-SFHPQ USA CIV" w:date="2024-03-04T12:16:00Z"/>
                <w:rFonts w:ascii="Arial" w:hAnsi="Arial" w:cs="Arial"/>
                <w:sz w:val="18"/>
                <w:szCs w:val="18"/>
              </w:rPr>
            </w:pPr>
          </w:p>
        </w:tc>
        <w:tc>
          <w:tcPr>
            <w:tcW w:w="1978" w:type="dxa"/>
          </w:tcPr>
          <w:p w14:paraId="7A6A5F00" w14:textId="40A6BEF9" w:rsidR="00A2555D" w:rsidRPr="00656550" w:rsidDel="009C7BEB" w:rsidRDefault="00A2555D" w:rsidP="00603B4E">
            <w:pPr>
              <w:rPr>
                <w:del w:id="3143" w:author="Stacy Timothy -Ed- E Jr NGA-SFHPQ USA CIV" w:date="2024-03-04T12:16:00Z"/>
                <w:rFonts w:ascii="Arial" w:hAnsi="Arial" w:cs="Arial"/>
                <w:sz w:val="18"/>
                <w:szCs w:val="18"/>
              </w:rPr>
            </w:pPr>
            <w:del w:id="3144" w:author="Stacy Timothy -Ed- E Jr NGA-SFHPQ USA CIV" w:date="2024-03-04T12:16:00Z">
              <w:r w:rsidRPr="00606E42" w:rsidDel="009C7BEB">
                <w:rPr>
                  <w:rFonts w:ascii="Arial" w:hAnsi="Arial" w:cs="Arial"/>
                  <w:b/>
                  <w:sz w:val="18"/>
                  <w:szCs w:val="18"/>
                </w:rPr>
                <w:delText>text</w:delText>
              </w:r>
              <w:r w:rsidRPr="00606E42" w:rsidDel="009C7BEB">
                <w:rPr>
                  <w:rFonts w:ascii="Arial" w:hAnsi="Arial" w:cs="Arial"/>
                  <w:sz w:val="18"/>
                  <w:szCs w:val="18"/>
                </w:rPr>
                <w:delText>:</w:delText>
              </w:r>
              <w:r w:rsidDel="009C7BEB">
                <w:rPr>
                  <w:rFonts w:ascii="Arial" w:hAnsi="Arial" w:cs="Arial"/>
                  <w:sz w:val="18"/>
                  <w:szCs w:val="18"/>
                </w:rPr>
                <w:delText>ANDAMAN SEA</w:delText>
              </w:r>
            </w:del>
          </w:p>
        </w:tc>
      </w:tr>
      <w:tr w:rsidR="00A2555D" w:rsidRPr="003E0474" w:rsidDel="009C7BEB" w14:paraId="4F67F9C0" w14:textId="03751E8A" w:rsidTr="00603B4E">
        <w:trPr>
          <w:trHeight w:val="20"/>
          <w:del w:id="3145" w:author="Stacy Timothy -Ed- E Jr NGA-SFHPQ USA CIV" w:date="2024-03-04T12:16:00Z"/>
        </w:trPr>
        <w:tc>
          <w:tcPr>
            <w:tcW w:w="3007" w:type="dxa"/>
            <w:vMerge/>
          </w:tcPr>
          <w:p w14:paraId="60BAB2FD" w14:textId="0B54A117" w:rsidR="00A2555D" w:rsidRPr="00656550" w:rsidDel="009C7BEB" w:rsidRDefault="00A2555D" w:rsidP="00603B4E">
            <w:pPr>
              <w:rPr>
                <w:del w:id="3146" w:author="Stacy Timothy -Ed- E Jr NGA-SFHPQ USA CIV" w:date="2024-03-04T12:16:00Z"/>
                <w:rFonts w:ascii="Arial" w:hAnsi="Arial" w:cs="Arial"/>
                <w:sz w:val="18"/>
                <w:szCs w:val="18"/>
              </w:rPr>
            </w:pPr>
          </w:p>
        </w:tc>
        <w:tc>
          <w:tcPr>
            <w:tcW w:w="2622" w:type="dxa"/>
            <w:vMerge w:val="restart"/>
          </w:tcPr>
          <w:p w14:paraId="75717145" w14:textId="48B4A60E" w:rsidR="00A2555D" w:rsidRPr="009E3475" w:rsidDel="009C7BEB" w:rsidRDefault="00A2555D" w:rsidP="00603B4E">
            <w:pPr>
              <w:rPr>
                <w:del w:id="3147" w:author="Stacy Timothy -Ed- E Jr NGA-SFHPQ USA CIV" w:date="2024-03-04T12:16:00Z"/>
                <w:rFonts w:ascii="Arial" w:hAnsi="Arial" w:cs="Arial"/>
                <w:b/>
                <w:sz w:val="18"/>
                <w:szCs w:val="18"/>
              </w:rPr>
            </w:pPr>
            <w:del w:id="3148" w:author="Stacy Timothy -Ed- E Jr NGA-SFHPQ USA CIV" w:date="2024-03-04T12:16:00Z">
              <w:r w:rsidRPr="009E3475" w:rsidDel="009C7BEB">
                <w:rPr>
                  <w:rFonts w:ascii="Arial" w:hAnsi="Arial" w:cs="Arial"/>
                  <w:b/>
                  <w:sz w:val="18"/>
                  <w:szCs w:val="18"/>
                </w:rPr>
                <w:delText>locality</w:delText>
              </w:r>
            </w:del>
          </w:p>
        </w:tc>
        <w:tc>
          <w:tcPr>
            <w:tcW w:w="1663" w:type="dxa"/>
          </w:tcPr>
          <w:p w14:paraId="1C134A59" w14:textId="739E7068" w:rsidR="00A2555D" w:rsidRPr="00656550" w:rsidDel="009C7BEB" w:rsidRDefault="00A2555D" w:rsidP="00603B4E">
            <w:pPr>
              <w:rPr>
                <w:del w:id="3149" w:author="Stacy Timothy -Ed- E Jr NGA-SFHPQ USA CIV" w:date="2024-03-04T12:16:00Z"/>
                <w:rFonts w:ascii="Arial" w:hAnsi="Arial" w:cs="Arial"/>
                <w:sz w:val="18"/>
                <w:szCs w:val="18"/>
              </w:rPr>
            </w:pPr>
            <w:del w:id="3150" w:author="Stacy Timothy -Ed- E Jr NGA-SFHPQ USA CIV" w:date="2024-03-04T12:16:00Z">
              <w:r w:rsidRPr="00606E42" w:rsidDel="009C7BEB">
                <w:rPr>
                  <w:rFonts w:ascii="Arial" w:hAnsi="Arial" w:cs="Arial"/>
                  <w:sz w:val="18"/>
                  <w:szCs w:val="18"/>
                </w:rPr>
                <w:delText>localityIdentifier</w:delText>
              </w:r>
            </w:del>
          </w:p>
        </w:tc>
        <w:tc>
          <w:tcPr>
            <w:tcW w:w="1978" w:type="dxa"/>
          </w:tcPr>
          <w:p w14:paraId="2B17E990" w14:textId="204B4A7B" w:rsidR="00A2555D" w:rsidRPr="00656550" w:rsidDel="009C7BEB" w:rsidRDefault="00A2555D" w:rsidP="00603B4E">
            <w:pPr>
              <w:rPr>
                <w:del w:id="3151" w:author="Stacy Timothy -Ed- E Jr NGA-SFHPQ USA CIV" w:date="2024-03-04T12:16:00Z"/>
                <w:rFonts w:ascii="Arial" w:hAnsi="Arial" w:cs="Arial"/>
                <w:sz w:val="18"/>
                <w:szCs w:val="18"/>
              </w:rPr>
            </w:pPr>
          </w:p>
        </w:tc>
      </w:tr>
      <w:tr w:rsidR="00A2555D" w:rsidRPr="003E0474" w:rsidDel="009C7BEB" w14:paraId="5ADDBAD3" w14:textId="19DFF0B4" w:rsidTr="00603B4E">
        <w:trPr>
          <w:trHeight w:val="20"/>
          <w:del w:id="3152" w:author="Stacy Timothy -Ed- E Jr NGA-SFHPQ USA CIV" w:date="2024-03-04T12:16:00Z"/>
        </w:trPr>
        <w:tc>
          <w:tcPr>
            <w:tcW w:w="3007" w:type="dxa"/>
            <w:vMerge/>
          </w:tcPr>
          <w:p w14:paraId="62E51CAE" w14:textId="3F213D0B" w:rsidR="00A2555D" w:rsidRPr="00656550" w:rsidDel="009C7BEB" w:rsidRDefault="00A2555D" w:rsidP="00603B4E">
            <w:pPr>
              <w:rPr>
                <w:del w:id="3153" w:author="Stacy Timothy -Ed- E Jr NGA-SFHPQ USA CIV" w:date="2024-03-04T12:16:00Z"/>
                <w:rFonts w:ascii="Arial" w:hAnsi="Arial" w:cs="Arial"/>
                <w:sz w:val="18"/>
                <w:szCs w:val="18"/>
              </w:rPr>
            </w:pPr>
          </w:p>
        </w:tc>
        <w:tc>
          <w:tcPr>
            <w:tcW w:w="2622" w:type="dxa"/>
            <w:vMerge/>
          </w:tcPr>
          <w:p w14:paraId="0A8A2890" w14:textId="792FAF93" w:rsidR="00A2555D" w:rsidRPr="00656550" w:rsidDel="009C7BEB" w:rsidRDefault="00A2555D" w:rsidP="00603B4E">
            <w:pPr>
              <w:rPr>
                <w:del w:id="3154" w:author="Stacy Timothy -Ed- E Jr NGA-SFHPQ USA CIV" w:date="2024-03-04T12:16:00Z"/>
                <w:rFonts w:ascii="Arial" w:hAnsi="Arial" w:cs="Arial"/>
                <w:b/>
                <w:sz w:val="18"/>
                <w:szCs w:val="18"/>
              </w:rPr>
            </w:pPr>
          </w:p>
        </w:tc>
        <w:tc>
          <w:tcPr>
            <w:tcW w:w="1663" w:type="dxa"/>
            <w:vMerge w:val="restart"/>
          </w:tcPr>
          <w:p w14:paraId="7142DE9F" w14:textId="1651550F" w:rsidR="00A2555D" w:rsidRPr="00656550" w:rsidDel="009C7BEB" w:rsidRDefault="00A2555D" w:rsidP="00603B4E">
            <w:pPr>
              <w:rPr>
                <w:del w:id="3155" w:author="Stacy Timothy -Ed- E Jr NGA-SFHPQ USA CIV" w:date="2024-03-04T12:16:00Z"/>
                <w:rFonts w:ascii="Arial" w:hAnsi="Arial" w:cs="Arial"/>
                <w:sz w:val="18"/>
                <w:szCs w:val="18"/>
              </w:rPr>
            </w:pPr>
            <w:del w:id="3156" w:author="Stacy Timothy -Ed- E Jr NGA-SFHPQ USA CIV" w:date="2024-03-04T12:16:00Z">
              <w:r w:rsidRPr="006C0680" w:rsidDel="009C7BEB">
                <w:rPr>
                  <w:rFonts w:ascii="Arial" w:hAnsi="Arial" w:cs="Arial"/>
                  <w:bCs/>
                  <w:sz w:val="18"/>
                  <w:szCs w:val="18"/>
                </w:rPr>
                <w:delText>locationName</w:delText>
              </w:r>
            </w:del>
          </w:p>
        </w:tc>
        <w:tc>
          <w:tcPr>
            <w:tcW w:w="1978" w:type="dxa"/>
          </w:tcPr>
          <w:p w14:paraId="2D637073" w14:textId="2776F69F" w:rsidR="00A2555D" w:rsidRPr="00656550" w:rsidDel="009C7BEB" w:rsidRDefault="00A2555D" w:rsidP="00603B4E">
            <w:pPr>
              <w:rPr>
                <w:del w:id="3157" w:author="Stacy Timothy -Ed- E Jr NGA-SFHPQ USA CIV" w:date="2024-03-04T12:16:00Z"/>
                <w:rFonts w:ascii="Arial" w:hAnsi="Arial" w:cs="Arial"/>
                <w:sz w:val="18"/>
                <w:szCs w:val="18"/>
              </w:rPr>
            </w:pPr>
            <w:del w:id="3158" w:author="Stacy Timothy -Ed- E Jr NGA-SFHPQ USA CIV" w:date="2024-03-04T12:16:00Z">
              <w:r w:rsidRPr="006C0680" w:rsidDel="009C7BEB">
                <w:rPr>
                  <w:rFonts w:ascii="Arial" w:hAnsi="Arial" w:cs="Arial"/>
                  <w:bCs/>
                  <w:sz w:val="18"/>
                  <w:szCs w:val="18"/>
                </w:rPr>
                <w:delText>language: eng</w:delText>
              </w:r>
            </w:del>
          </w:p>
        </w:tc>
      </w:tr>
      <w:tr w:rsidR="00A2555D" w:rsidRPr="003E0474" w:rsidDel="009C7BEB" w14:paraId="0FAA4DC1" w14:textId="41FFBEDB" w:rsidTr="00603B4E">
        <w:trPr>
          <w:trHeight w:val="20"/>
          <w:del w:id="3159" w:author="Stacy Timothy -Ed- E Jr NGA-SFHPQ USA CIV" w:date="2024-03-04T12:16:00Z"/>
        </w:trPr>
        <w:tc>
          <w:tcPr>
            <w:tcW w:w="3007" w:type="dxa"/>
            <w:vMerge/>
          </w:tcPr>
          <w:p w14:paraId="075522B2" w14:textId="3F21F30C" w:rsidR="00A2555D" w:rsidRPr="00656550" w:rsidDel="009C7BEB" w:rsidRDefault="00A2555D" w:rsidP="00603B4E">
            <w:pPr>
              <w:rPr>
                <w:del w:id="3160" w:author="Stacy Timothy -Ed- E Jr NGA-SFHPQ USA CIV" w:date="2024-03-04T12:16:00Z"/>
                <w:rFonts w:ascii="Arial" w:hAnsi="Arial" w:cs="Arial"/>
                <w:sz w:val="18"/>
                <w:szCs w:val="18"/>
              </w:rPr>
            </w:pPr>
          </w:p>
        </w:tc>
        <w:tc>
          <w:tcPr>
            <w:tcW w:w="2622" w:type="dxa"/>
            <w:vMerge/>
          </w:tcPr>
          <w:p w14:paraId="6820CBAC" w14:textId="1475DC0B" w:rsidR="00A2555D" w:rsidRPr="00656550" w:rsidDel="009C7BEB" w:rsidRDefault="00A2555D" w:rsidP="00603B4E">
            <w:pPr>
              <w:rPr>
                <w:del w:id="3161" w:author="Stacy Timothy -Ed- E Jr NGA-SFHPQ USA CIV" w:date="2024-03-04T12:16:00Z"/>
                <w:rFonts w:ascii="Arial" w:hAnsi="Arial" w:cs="Arial"/>
                <w:b/>
                <w:sz w:val="18"/>
                <w:szCs w:val="18"/>
              </w:rPr>
            </w:pPr>
          </w:p>
        </w:tc>
        <w:tc>
          <w:tcPr>
            <w:tcW w:w="1663" w:type="dxa"/>
            <w:vMerge/>
          </w:tcPr>
          <w:p w14:paraId="4D326A7D" w14:textId="08874CD2" w:rsidR="00A2555D" w:rsidRPr="00656550" w:rsidDel="009C7BEB" w:rsidRDefault="00A2555D" w:rsidP="00603B4E">
            <w:pPr>
              <w:rPr>
                <w:del w:id="3162" w:author="Stacy Timothy -Ed- E Jr NGA-SFHPQ USA CIV" w:date="2024-03-04T12:16:00Z"/>
                <w:rFonts w:ascii="Arial" w:hAnsi="Arial" w:cs="Arial"/>
                <w:sz w:val="18"/>
                <w:szCs w:val="18"/>
              </w:rPr>
            </w:pPr>
          </w:p>
        </w:tc>
        <w:tc>
          <w:tcPr>
            <w:tcW w:w="1978" w:type="dxa"/>
          </w:tcPr>
          <w:p w14:paraId="222C118F" w14:textId="50EA27A5" w:rsidR="00A2555D" w:rsidRPr="00656550" w:rsidDel="009C7BEB" w:rsidRDefault="00A2555D" w:rsidP="00603B4E">
            <w:pPr>
              <w:rPr>
                <w:del w:id="3163" w:author="Stacy Timothy -Ed- E Jr NGA-SFHPQ USA CIV" w:date="2024-03-04T12:16:00Z"/>
                <w:rFonts w:ascii="Arial" w:hAnsi="Arial" w:cs="Arial"/>
                <w:sz w:val="18"/>
                <w:szCs w:val="18"/>
              </w:rPr>
            </w:pPr>
            <w:del w:id="3164" w:author="Stacy Timothy -Ed- E Jr NGA-SFHPQ USA CIV" w:date="2024-03-04T12:16:00Z">
              <w:r w:rsidDel="009C7BEB">
                <w:rPr>
                  <w:rFonts w:ascii="Arial" w:hAnsi="Arial" w:cs="Arial"/>
                  <w:b/>
                  <w:sz w:val="18"/>
                  <w:szCs w:val="18"/>
                </w:rPr>
                <w:delText>text:</w:delText>
              </w:r>
              <w:r w:rsidRPr="002130F4" w:rsidDel="009C7BEB">
                <w:rPr>
                  <w:rFonts w:ascii="Arial" w:hAnsi="Arial" w:cs="Arial"/>
                  <w:bCs/>
                  <w:sz w:val="18"/>
                  <w:szCs w:val="18"/>
                </w:rPr>
                <w:delText xml:space="preserve">: </w:delText>
              </w:r>
              <w:r w:rsidDel="009C7BEB">
                <w:rPr>
                  <w:rFonts w:ascii="Arial" w:hAnsi="Arial" w:cs="Arial"/>
                  <w:bCs/>
                  <w:sz w:val="18"/>
                  <w:szCs w:val="18"/>
                </w:rPr>
                <w:delText xml:space="preserve">PORT BLAIR </w:delText>
              </w:r>
            </w:del>
          </w:p>
        </w:tc>
      </w:tr>
      <w:tr w:rsidR="00A2555D" w:rsidRPr="003E0474" w:rsidDel="009C7BEB" w14:paraId="1379A2DC" w14:textId="62F51572" w:rsidTr="00603B4E">
        <w:trPr>
          <w:trHeight w:val="20"/>
          <w:del w:id="3165" w:author="Stacy Timothy -Ed- E Jr NGA-SFHPQ USA CIV" w:date="2024-03-04T12:16:00Z"/>
        </w:trPr>
        <w:tc>
          <w:tcPr>
            <w:tcW w:w="3007" w:type="dxa"/>
            <w:vMerge/>
          </w:tcPr>
          <w:p w14:paraId="13759E70" w14:textId="0B49B034" w:rsidR="00A2555D" w:rsidRPr="00656550" w:rsidDel="009C7BEB" w:rsidRDefault="00A2555D" w:rsidP="00603B4E">
            <w:pPr>
              <w:rPr>
                <w:del w:id="3166" w:author="Stacy Timothy -Ed- E Jr NGA-SFHPQ USA CIV" w:date="2024-03-04T12:16:00Z"/>
                <w:rFonts w:ascii="Arial" w:hAnsi="Arial" w:cs="Arial"/>
                <w:sz w:val="18"/>
                <w:szCs w:val="18"/>
              </w:rPr>
            </w:pPr>
          </w:p>
        </w:tc>
        <w:tc>
          <w:tcPr>
            <w:tcW w:w="2622" w:type="dxa"/>
          </w:tcPr>
          <w:p w14:paraId="224BE071" w14:textId="0F5C85B6" w:rsidR="00A2555D" w:rsidRPr="00606E42" w:rsidDel="009C7BEB" w:rsidRDefault="00A2555D" w:rsidP="00603B4E">
            <w:pPr>
              <w:rPr>
                <w:del w:id="3167" w:author="Stacy Timothy -Ed- E Jr NGA-SFHPQ USA CIV" w:date="2024-03-04T12:16:00Z"/>
                <w:rFonts w:ascii="Arial" w:hAnsi="Arial" w:cs="Arial"/>
                <w:sz w:val="18"/>
                <w:szCs w:val="18"/>
              </w:rPr>
            </w:pPr>
            <w:del w:id="3168" w:author="Stacy Timothy -Ed- E Jr NGA-SFHPQ USA CIV" w:date="2024-03-04T12:16:00Z">
              <w:r w:rsidRPr="00606E42" w:rsidDel="009C7BEB">
                <w:rPr>
                  <w:rFonts w:ascii="Arial" w:hAnsi="Arial" w:cs="Arial"/>
                  <w:b/>
                  <w:sz w:val="18"/>
                  <w:szCs w:val="18"/>
                </w:rPr>
                <w:delText>messageSeriesIdentifier</w:delText>
              </w:r>
            </w:del>
          </w:p>
          <w:p w14:paraId="53EE19E7" w14:textId="6B825F59" w:rsidR="00A2555D" w:rsidRPr="00656550" w:rsidDel="009C7BEB" w:rsidRDefault="00A2555D" w:rsidP="00603B4E">
            <w:pPr>
              <w:rPr>
                <w:del w:id="3169" w:author="Stacy Timothy -Ed- E Jr NGA-SFHPQ USA CIV" w:date="2024-03-04T12:16:00Z"/>
                <w:rFonts w:ascii="Arial" w:hAnsi="Arial" w:cs="Arial"/>
                <w:b/>
                <w:sz w:val="18"/>
                <w:szCs w:val="18"/>
              </w:rPr>
            </w:pPr>
          </w:p>
        </w:tc>
        <w:tc>
          <w:tcPr>
            <w:tcW w:w="3641" w:type="dxa"/>
            <w:gridSpan w:val="2"/>
          </w:tcPr>
          <w:p w14:paraId="70649E5D" w14:textId="66DD189B" w:rsidR="00A2555D" w:rsidRPr="00606E42" w:rsidDel="009C7BEB" w:rsidRDefault="00A2555D" w:rsidP="00603B4E">
            <w:pPr>
              <w:rPr>
                <w:del w:id="3170" w:author="Stacy Timothy -Ed- E Jr NGA-SFHPQ USA CIV" w:date="2024-03-04T12:16:00Z"/>
                <w:rFonts w:ascii="Arial" w:hAnsi="Arial" w:cs="Arial"/>
                <w:sz w:val="18"/>
                <w:szCs w:val="18"/>
              </w:rPr>
            </w:pPr>
            <w:del w:id="3171" w:author="Stacy Timothy -Ed- E Jr NGA-SFHPQ USA CIV" w:date="2024-03-04T12:16:00Z">
              <w:r w:rsidRPr="00606E42" w:rsidDel="009C7BEB">
                <w:rPr>
                  <w:rFonts w:ascii="Arial" w:hAnsi="Arial" w:cs="Arial"/>
                  <w:sz w:val="18"/>
                  <w:szCs w:val="18"/>
                </w:rPr>
                <w:delText xml:space="preserve">country: </w:delText>
              </w:r>
              <w:r w:rsidDel="009C7BEB">
                <w:rPr>
                  <w:rFonts w:ascii="Arial" w:hAnsi="Arial" w:cs="Arial"/>
                  <w:sz w:val="18"/>
                  <w:szCs w:val="18"/>
                </w:rPr>
                <w:delText>IN</w:delText>
              </w:r>
            </w:del>
          </w:p>
          <w:p w14:paraId="5F1C41C1" w14:textId="0501927C" w:rsidR="00A2555D" w:rsidRPr="00606E42" w:rsidDel="009C7BEB" w:rsidRDefault="00A2555D" w:rsidP="00603B4E">
            <w:pPr>
              <w:rPr>
                <w:del w:id="3172" w:author="Stacy Timothy -Ed- E Jr NGA-SFHPQ USA CIV" w:date="2024-03-04T12:16:00Z"/>
                <w:rFonts w:ascii="Arial" w:hAnsi="Arial" w:cs="Arial"/>
                <w:sz w:val="18"/>
                <w:szCs w:val="18"/>
              </w:rPr>
            </w:pPr>
            <w:del w:id="3173" w:author="Stacy Timothy -Ed- E Jr NGA-SFHPQ USA CIV" w:date="2024-03-04T12:16:00Z">
              <w:r w:rsidRPr="00606E42" w:rsidDel="009C7BEB">
                <w:rPr>
                  <w:rFonts w:ascii="Arial" w:hAnsi="Arial" w:cs="Arial"/>
                  <w:b/>
                  <w:sz w:val="18"/>
                  <w:szCs w:val="18"/>
                </w:rPr>
                <w:delText>nameOfSeries</w:delText>
              </w:r>
              <w:r w:rsidRPr="00606E42" w:rsidDel="009C7BEB">
                <w:rPr>
                  <w:rFonts w:ascii="Arial" w:hAnsi="Arial" w:cs="Arial"/>
                  <w:sz w:val="18"/>
                  <w:szCs w:val="18"/>
                </w:rPr>
                <w:delText xml:space="preserve">: NAVAREA </w:delText>
              </w:r>
              <w:r w:rsidDel="009C7BEB">
                <w:rPr>
                  <w:rFonts w:ascii="Arial" w:hAnsi="Arial" w:cs="Arial"/>
                  <w:sz w:val="18"/>
                  <w:szCs w:val="18"/>
                </w:rPr>
                <w:delText>VIII</w:delText>
              </w:r>
            </w:del>
          </w:p>
          <w:p w14:paraId="5A137F93" w14:textId="226828B5" w:rsidR="00A2555D" w:rsidRPr="00606E42" w:rsidDel="009C7BEB" w:rsidRDefault="004B2930" w:rsidP="00603B4E">
            <w:pPr>
              <w:rPr>
                <w:del w:id="3174" w:author="Stacy Timothy -Ed- E Jr NGA-SFHPQ USA CIV" w:date="2024-03-04T12:16:00Z"/>
                <w:rFonts w:ascii="Arial" w:hAnsi="Arial" w:cs="Arial"/>
                <w:sz w:val="18"/>
                <w:szCs w:val="18"/>
              </w:rPr>
            </w:pPr>
            <w:ins w:id="3175" w:author="Stacy Timothy -Ed- E Jr NGA-SFHPQ USA CIV" w:date="2024-01-29T09:21:00Z">
              <w:del w:id="3176" w:author="Stacy Timothy -Ed- E Jr NGA-SFHPQ USA CIV" w:date="2024-03-04T12:16:00Z">
                <w:r w:rsidDel="009C7BEB">
                  <w:rPr>
                    <w:rFonts w:ascii="Arial" w:hAnsi="Arial" w:cs="Arial"/>
                    <w:b/>
                    <w:sz w:val="18"/>
                    <w:szCs w:val="18"/>
                  </w:rPr>
                  <w:delText>agencyResponsibleForP</w:delText>
                </w:r>
                <w:r w:rsidRPr="00606E42" w:rsidDel="009C7BEB">
                  <w:rPr>
                    <w:rFonts w:ascii="Arial" w:hAnsi="Arial" w:cs="Arial"/>
                    <w:b/>
                    <w:sz w:val="18"/>
                    <w:szCs w:val="18"/>
                  </w:rPr>
                  <w:delText>roduction</w:delText>
                </w:r>
              </w:del>
            </w:ins>
            <w:del w:id="3177" w:author="Stacy Timothy -Ed- E Jr NGA-SFHPQ USA CIV" w:date="2024-03-04T12:16:00Z">
              <w:r w:rsidR="00A2555D" w:rsidRPr="00606E42" w:rsidDel="009C7BEB">
                <w:rPr>
                  <w:rFonts w:ascii="Arial" w:hAnsi="Arial" w:cs="Arial"/>
                  <w:b/>
                  <w:sz w:val="18"/>
                  <w:szCs w:val="18"/>
                </w:rPr>
                <w:delText>productionAgency</w:delText>
              </w:r>
              <w:r w:rsidR="00A2555D" w:rsidRPr="00606E42" w:rsidDel="009C7BEB">
                <w:rPr>
                  <w:rFonts w:ascii="Arial" w:hAnsi="Arial" w:cs="Arial"/>
                  <w:sz w:val="18"/>
                  <w:szCs w:val="18"/>
                </w:rPr>
                <w:delText>:</w:delText>
              </w:r>
              <w:r w:rsidR="00A2555D" w:rsidDel="009C7BEB">
                <w:rPr>
                  <w:rFonts w:ascii="Arial" w:hAnsi="Arial" w:cs="Arial"/>
                  <w:sz w:val="18"/>
                  <w:szCs w:val="18"/>
                </w:rPr>
                <w:delText xml:space="preserve"> </w:delText>
              </w:r>
              <w:commentRangeStart w:id="3178"/>
              <w:r w:rsidR="00A2555D" w:rsidDel="009C7BEB">
                <w:rPr>
                  <w:rFonts w:ascii="Arial" w:hAnsi="Arial" w:cs="Arial"/>
                  <w:sz w:val="18"/>
                  <w:szCs w:val="18"/>
                </w:rPr>
                <w:delText>IN</w:delText>
              </w:r>
              <w:commentRangeEnd w:id="3178"/>
              <w:r w:rsidR="00A2555D" w:rsidDel="009C7BEB">
                <w:rPr>
                  <w:rStyle w:val="CommentReference"/>
                  <w:rFonts w:ascii="Arial" w:eastAsia="SimSun" w:hAnsi="Arial" w:cs="Arial"/>
                  <w:color w:val="000000"/>
                  <w:lang w:val="en-US" w:eastAsia="ar-SA"/>
                </w:rPr>
                <w:commentReference w:id="3178"/>
              </w:r>
            </w:del>
          </w:p>
          <w:p w14:paraId="39120AE9" w14:textId="1E9DD1A2" w:rsidR="00A2555D" w:rsidRPr="00DE42A3" w:rsidDel="009C7BEB" w:rsidRDefault="00A2555D" w:rsidP="00603B4E">
            <w:pPr>
              <w:rPr>
                <w:del w:id="3179" w:author="Stacy Timothy -Ed- E Jr NGA-SFHPQ USA CIV" w:date="2024-03-04T12:16:00Z"/>
                <w:rFonts w:ascii="Arial" w:hAnsi="Arial" w:cs="Arial"/>
                <w:bCs/>
                <w:sz w:val="18"/>
                <w:szCs w:val="18"/>
              </w:rPr>
            </w:pPr>
            <w:del w:id="3180" w:author="Stacy Timothy -Ed- E Jr NGA-SFHPQ USA CIV" w:date="2024-03-04T12:16:00Z">
              <w:r w:rsidRPr="00606E42" w:rsidDel="009C7BEB">
                <w:rPr>
                  <w:rFonts w:ascii="Arial" w:hAnsi="Arial" w:cs="Arial"/>
                  <w:sz w:val="18"/>
                  <w:szCs w:val="18"/>
                </w:rPr>
                <w:delText>warningIdentifier:</w:delText>
              </w:r>
              <w:r w:rsidRPr="00606E42" w:rsidDel="009C7BEB">
                <w:rPr>
                  <w:rFonts w:ascii="Arial" w:hAnsi="Arial" w:cs="Arial"/>
                  <w:sz w:val="18"/>
                  <w:szCs w:val="18"/>
                </w:rPr>
                <w:br/>
              </w:r>
              <w:r w:rsidRPr="00606E42" w:rsidDel="009C7BEB">
                <w:rPr>
                  <w:rFonts w:ascii="Arial" w:hAnsi="Arial" w:cs="Arial"/>
                  <w:b/>
                  <w:sz w:val="18"/>
                  <w:szCs w:val="18"/>
                </w:rPr>
                <w:delText>warningNumber</w:delText>
              </w:r>
              <w:r w:rsidDel="009C7BEB">
                <w:rPr>
                  <w:rFonts w:ascii="Arial" w:hAnsi="Arial" w:cs="Arial"/>
                  <w:b/>
                  <w:sz w:val="18"/>
                  <w:szCs w:val="18"/>
                </w:rPr>
                <w:delText xml:space="preserve">: </w:delText>
              </w:r>
              <w:r w:rsidRPr="009E3475" w:rsidDel="009C7BEB">
                <w:rPr>
                  <w:rFonts w:ascii="Arial" w:hAnsi="Arial" w:cs="Arial"/>
                  <w:sz w:val="18"/>
                  <w:szCs w:val="18"/>
                </w:rPr>
                <w:delText>664</w:delText>
              </w:r>
            </w:del>
          </w:p>
          <w:p w14:paraId="043964B0" w14:textId="726FA0F3" w:rsidR="00A2555D" w:rsidRPr="00606E42" w:rsidDel="009C7BEB" w:rsidRDefault="00A2555D" w:rsidP="00603B4E">
            <w:pPr>
              <w:rPr>
                <w:del w:id="3181" w:author="Stacy Timothy -Ed- E Jr NGA-SFHPQ USA CIV" w:date="2024-03-04T12:16:00Z"/>
                <w:rFonts w:ascii="Arial" w:hAnsi="Arial" w:cs="Arial"/>
                <w:sz w:val="18"/>
                <w:szCs w:val="18"/>
              </w:rPr>
            </w:pPr>
            <w:del w:id="3182" w:author="Stacy Timothy -Ed- E Jr NGA-SFHPQ USA CIV" w:date="2024-03-04T12:16:00Z">
              <w:r w:rsidRPr="00606E42" w:rsidDel="009C7BEB">
                <w:rPr>
                  <w:rFonts w:ascii="Arial" w:hAnsi="Arial" w:cs="Arial"/>
                  <w:b/>
                  <w:sz w:val="18"/>
                  <w:szCs w:val="18"/>
                </w:rPr>
                <w:delText>warningType</w:delText>
              </w:r>
              <w:r w:rsidRPr="00606E42" w:rsidDel="009C7BEB">
                <w:rPr>
                  <w:rFonts w:ascii="Arial" w:hAnsi="Arial" w:cs="Arial"/>
                  <w:sz w:val="18"/>
                  <w:szCs w:val="18"/>
                </w:rPr>
                <w:delText>: (4) NAVAREA navigational warning</w:delText>
              </w:r>
            </w:del>
          </w:p>
          <w:p w14:paraId="28D877D3" w14:textId="289E7B83" w:rsidR="00A2555D" w:rsidRPr="00656550" w:rsidDel="009C7BEB" w:rsidRDefault="00A2555D" w:rsidP="00603B4E">
            <w:pPr>
              <w:rPr>
                <w:del w:id="3183" w:author="Stacy Timothy -Ed- E Jr NGA-SFHPQ USA CIV" w:date="2024-03-04T12:16:00Z"/>
                <w:rFonts w:ascii="Arial" w:hAnsi="Arial" w:cs="Arial"/>
                <w:sz w:val="18"/>
                <w:szCs w:val="18"/>
              </w:rPr>
            </w:pPr>
            <w:del w:id="3184" w:author="Stacy Timothy -Ed- E Jr NGA-SFHPQ USA CIV" w:date="2024-03-04T12:16:00Z">
              <w:r w:rsidRPr="00606E42" w:rsidDel="009C7BEB">
                <w:rPr>
                  <w:rFonts w:ascii="Arial" w:hAnsi="Arial" w:cs="Arial"/>
                  <w:b/>
                  <w:sz w:val="18"/>
                  <w:szCs w:val="18"/>
                </w:rPr>
                <w:delText>year</w:delText>
              </w:r>
              <w:r w:rsidRPr="00606E42" w:rsidDel="009C7BEB">
                <w:rPr>
                  <w:rFonts w:ascii="Arial" w:hAnsi="Arial" w:cs="Arial"/>
                  <w:sz w:val="18"/>
                  <w:szCs w:val="18"/>
                </w:rPr>
                <w:delText xml:space="preserve">: </w:delText>
              </w:r>
              <w:r w:rsidDel="009C7BEB">
                <w:rPr>
                  <w:rFonts w:ascii="Arial" w:hAnsi="Arial" w:cs="Arial"/>
                  <w:sz w:val="18"/>
                  <w:szCs w:val="18"/>
                </w:rPr>
                <w:delText>21</w:delText>
              </w:r>
            </w:del>
          </w:p>
        </w:tc>
      </w:tr>
      <w:tr w:rsidR="00A2555D" w:rsidRPr="003E0474" w:rsidDel="009C7BEB" w14:paraId="65488F6B" w14:textId="4B616058" w:rsidTr="00603B4E">
        <w:trPr>
          <w:trHeight w:val="20"/>
          <w:del w:id="3185" w:author="Stacy Timothy -Ed- E Jr NGA-SFHPQ USA CIV" w:date="2024-03-04T12:16:00Z"/>
        </w:trPr>
        <w:tc>
          <w:tcPr>
            <w:tcW w:w="3007" w:type="dxa"/>
            <w:vMerge/>
          </w:tcPr>
          <w:p w14:paraId="3C699728" w14:textId="6F44B3D7" w:rsidR="00A2555D" w:rsidRPr="00656550" w:rsidDel="009C7BEB" w:rsidRDefault="00A2555D" w:rsidP="00603B4E">
            <w:pPr>
              <w:rPr>
                <w:del w:id="3186" w:author="Stacy Timothy -Ed- E Jr NGA-SFHPQ USA CIV" w:date="2024-03-04T12:16:00Z"/>
                <w:rFonts w:ascii="Arial" w:hAnsi="Arial" w:cs="Arial"/>
                <w:sz w:val="18"/>
                <w:szCs w:val="18"/>
              </w:rPr>
            </w:pPr>
          </w:p>
        </w:tc>
        <w:tc>
          <w:tcPr>
            <w:tcW w:w="2622" w:type="dxa"/>
          </w:tcPr>
          <w:p w14:paraId="39D8AD14" w14:textId="39B441DB" w:rsidR="00A2555D" w:rsidRPr="00656550" w:rsidDel="009C7BEB" w:rsidRDefault="00A2555D" w:rsidP="00603B4E">
            <w:pPr>
              <w:rPr>
                <w:del w:id="3187" w:author="Stacy Timothy -Ed- E Jr NGA-SFHPQ USA CIV" w:date="2024-03-04T12:16:00Z"/>
                <w:rFonts w:ascii="Arial" w:hAnsi="Arial" w:cs="Arial"/>
                <w:sz w:val="18"/>
                <w:szCs w:val="18"/>
              </w:rPr>
            </w:pPr>
            <w:del w:id="3188" w:author="Stacy Timothy -Ed- E Jr NGA-SFHPQ USA CIV" w:date="2024-03-04T12:16:00Z">
              <w:r w:rsidRPr="00656550" w:rsidDel="009C7BEB">
                <w:rPr>
                  <w:rFonts w:ascii="Arial" w:hAnsi="Arial" w:cs="Arial"/>
                  <w:sz w:val="18"/>
                  <w:szCs w:val="18"/>
                </w:rPr>
                <w:delText>affectedChartPublications</w:delText>
              </w:r>
            </w:del>
          </w:p>
        </w:tc>
        <w:tc>
          <w:tcPr>
            <w:tcW w:w="3641" w:type="dxa"/>
            <w:gridSpan w:val="2"/>
          </w:tcPr>
          <w:p w14:paraId="4874A00C" w14:textId="2365850E" w:rsidR="00A2555D" w:rsidDel="009C7BEB" w:rsidRDefault="00A2555D" w:rsidP="00603B4E">
            <w:pPr>
              <w:rPr>
                <w:del w:id="3189" w:author="Stacy Timothy -Ed- E Jr NGA-SFHPQ USA CIV" w:date="2024-03-04T12:16:00Z"/>
                <w:rFonts w:ascii="Arial" w:hAnsi="Arial" w:cs="Arial"/>
                <w:sz w:val="18"/>
                <w:szCs w:val="18"/>
              </w:rPr>
            </w:pPr>
            <w:del w:id="3190" w:author="Stacy Timothy -Ed- E Jr NGA-SFHPQ USA CIV" w:date="2024-03-04T12:16:00Z">
              <w:r w:rsidRPr="00606E42" w:rsidDel="009C7BEB">
                <w:rPr>
                  <w:rFonts w:ascii="Arial" w:hAnsi="Arial" w:cs="Arial"/>
                  <w:sz w:val="18"/>
                  <w:szCs w:val="18"/>
                </w:rPr>
                <w:delText>chartAffected: ___</w:delText>
              </w:r>
            </w:del>
          </w:p>
          <w:p w14:paraId="3D2CC6A6" w14:textId="1FFDB1F2" w:rsidR="00A2555D" w:rsidRPr="00606E42" w:rsidDel="009C7BEB" w:rsidRDefault="00A2555D" w:rsidP="00603B4E">
            <w:pPr>
              <w:rPr>
                <w:del w:id="3191" w:author="Stacy Timothy -Ed- E Jr NGA-SFHPQ USA CIV" w:date="2024-03-04T12:16:00Z"/>
                <w:rFonts w:ascii="Arial" w:hAnsi="Arial" w:cs="Arial"/>
                <w:sz w:val="18"/>
                <w:szCs w:val="18"/>
              </w:rPr>
            </w:pPr>
            <w:del w:id="3192" w:author="Stacy Timothy -Ed- E Jr NGA-SFHPQ USA CIV" w:date="2024-03-04T12:16:00Z">
              <w:r w:rsidDel="009C7BEB">
                <w:rPr>
                  <w:rFonts w:ascii="Arial" w:hAnsi="Arial" w:cs="Arial"/>
                  <w:sz w:val="18"/>
                  <w:szCs w:val="18"/>
                </w:rPr>
                <w:delText>chartPublicationIdentifier:</w:delText>
              </w:r>
            </w:del>
          </w:p>
          <w:p w14:paraId="79CDA36C" w14:textId="3B102F1E" w:rsidR="00A2555D" w:rsidDel="009C7BEB" w:rsidRDefault="00A2555D" w:rsidP="00603B4E">
            <w:pPr>
              <w:rPr>
                <w:del w:id="3193" w:author="Stacy Timothy -Ed- E Jr NGA-SFHPQ USA CIV" w:date="2024-03-04T12:16:00Z"/>
                <w:rFonts w:ascii="Arial" w:hAnsi="Arial" w:cs="Arial"/>
                <w:sz w:val="18"/>
                <w:szCs w:val="18"/>
              </w:rPr>
            </w:pPr>
            <w:del w:id="3194" w:author="Stacy Timothy -Ed- E Jr NGA-SFHPQ USA CIV" w:date="2024-03-04T12:16:00Z">
              <w:r w:rsidRPr="00606E42" w:rsidDel="009C7BEB">
                <w:rPr>
                  <w:rFonts w:ascii="Arial" w:hAnsi="Arial" w:cs="Arial"/>
                  <w:sz w:val="18"/>
                  <w:szCs w:val="18"/>
                </w:rPr>
                <w:delText>internationalChartAffected: INT___</w:delText>
              </w:r>
            </w:del>
          </w:p>
          <w:p w14:paraId="61034D42" w14:textId="76EC776C" w:rsidR="00A2555D" w:rsidDel="009C7BEB" w:rsidRDefault="00A2555D" w:rsidP="00603B4E">
            <w:pPr>
              <w:rPr>
                <w:del w:id="3195" w:author="Stacy Timothy -Ed- E Jr NGA-SFHPQ USA CIV" w:date="2024-03-04T12:16:00Z"/>
                <w:rFonts w:ascii="Arial" w:hAnsi="Arial" w:cs="Arial"/>
                <w:sz w:val="18"/>
                <w:szCs w:val="18"/>
              </w:rPr>
            </w:pPr>
            <w:del w:id="3196" w:author="Stacy Timothy -Ed- E Jr NGA-SFHPQ USA CIV" w:date="2024-03-04T12:16:00Z">
              <w:r w:rsidDel="009C7BEB">
                <w:rPr>
                  <w:rFonts w:ascii="Arial" w:hAnsi="Arial" w:cs="Arial"/>
                  <w:sz w:val="18"/>
                  <w:szCs w:val="18"/>
                </w:rPr>
                <w:delText>language:</w:delText>
              </w:r>
            </w:del>
          </w:p>
          <w:p w14:paraId="56B7D3E3" w14:textId="08449DAB" w:rsidR="00A2555D" w:rsidRPr="00656550" w:rsidDel="009C7BEB" w:rsidRDefault="00A2555D" w:rsidP="00603B4E">
            <w:pPr>
              <w:rPr>
                <w:del w:id="3197" w:author="Stacy Timothy -Ed- E Jr NGA-SFHPQ USA CIV" w:date="2024-03-04T12:16:00Z"/>
                <w:rFonts w:ascii="Arial" w:hAnsi="Arial" w:cs="Arial"/>
                <w:sz w:val="18"/>
                <w:szCs w:val="18"/>
              </w:rPr>
            </w:pPr>
            <w:del w:id="3198" w:author="Stacy Timothy -Ed- E Jr NGA-SFHPQ USA CIV" w:date="2024-03-04T12:16:00Z">
              <w:r w:rsidDel="009C7BEB">
                <w:rPr>
                  <w:rFonts w:ascii="Arial" w:hAnsi="Arial" w:cs="Arial"/>
                  <w:sz w:val="18"/>
                  <w:szCs w:val="18"/>
                </w:rPr>
                <w:delText>publicationAffected:</w:delText>
              </w:r>
            </w:del>
          </w:p>
        </w:tc>
      </w:tr>
      <w:tr w:rsidR="00A2555D" w:rsidRPr="003E0474" w:rsidDel="009C7BEB" w14:paraId="7A55EE95" w14:textId="152312C8" w:rsidTr="00603B4E">
        <w:trPr>
          <w:trHeight w:val="20"/>
          <w:del w:id="3199" w:author="Stacy Timothy -Ed- E Jr NGA-SFHPQ USA CIV" w:date="2024-03-04T12:16:00Z"/>
        </w:trPr>
        <w:tc>
          <w:tcPr>
            <w:tcW w:w="3007" w:type="dxa"/>
            <w:vMerge/>
          </w:tcPr>
          <w:p w14:paraId="2BB2E18D" w14:textId="71B9E4C9" w:rsidR="00A2555D" w:rsidRPr="00656550" w:rsidDel="009C7BEB" w:rsidRDefault="00A2555D" w:rsidP="00603B4E">
            <w:pPr>
              <w:rPr>
                <w:del w:id="3200" w:author="Stacy Timothy -Ed- E Jr NGA-SFHPQ USA CIV" w:date="2024-03-04T12:16:00Z"/>
                <w:rFonts w:ascii="Arial" w:hAnsi="Arial" w:cs="Arial"/>
                <w:sz w:val="18"/>
                <w:szCs w:val="18"/>
              </w:rPr>
            </w:pPr>
          </w:p>
        </w:tc>
        <w:tc>
          <w:tcPr>
            <w:tcW w:w="2622" w:type="dxa"/>
          </w:tcPr>
          <w:p w14:paraId="0883A45C" w14:textId="026E3CCE" w:rsidR="00A2555D" w:rsidRPr="00656550" w:rsidDel="009C7BEB" w:rsidRDefault="00A2555D" w:rsidP="00603B4E">
            <w:pPr>
              <w:rPr>
                <w:del w:id="3201" w:author="Stacy Timothy -Ed- E Jr NGA-SFHPQ USA CIV" w:date="2024-03-04T12:16:00Z"/>
                <w:rFonts w:ascii="Arial" w:hAnsi="Arial" w:cs="Arial"/>
                <w:sz w:val="18"/>
                <w:szCs w:val="18"/>
              </w:rPr>
            </w:pPr>
            <w:del w:id="3202" w:author="Stacy Timothy -Ed- E Jr NGA-SFHPQ USA CIV" w:date="2024-03-04T12:16:00Z">
              <w:r w:rsidDel="009C7BEB">
                <w:rPr>
                  <w:rFonts w:ascii="Arial" w:hAnsi="Arial" w:cs="Arial"/>
                  <w:sz w:val="18"/>
                  <w:szCs w:val="18"/>
                </w:rPr>
                <w:delText>NAVWARNtitle</w:delText>
              </w:r>
            </w:del>
          </w:p>
        </w:tc>
        <w:tc>
          <w:tcPr>
            <w:tcW w:w="3641" w:type="dxa"/>
            <w:gridSpan w:val="2"/>
          </w:tcPr>
          <w:p w14:paraId="3D45117F" w14:textId="5A1F66ED" w:rsidR="00A2555D" w:rsidDel="009C7BEB" w:rsidRDefault="00A2555D" w:rsidP="00603B4E">
            <w:pPr>
              <w:rPr>
                <w:del w:id="3203" w:author="Stacy Timothy -Ed- E Jr NGA-SFHPQ USA CIV" w:date="2024-03-04T12:16:00Z"/>
                <w:rFonts w:ascii="Arial" w:hAnsi="Arial" w:cs="Arial"/>
                <w:sz w:val="18"/>
                <w:szCs w:val="18"/>
              </w:rPr>
            </w:pPr>
            <w:del w:id="3204" w:author="Stacy Timothy -Ed- E Jr NGA-SFHPQ USA CIV" w:date="2024-03-04T12:16:00Z">
              <w:r w:rsidDel="009C7BEB">
                <w:rPr>
                  <w:rFonts w:ascii="Arial" w:hAnsi="Arial" w:cs="Arial"/>
                  <w:sz w:val="18"/>
                  <w:szCs w:val="18"/>
                </w:rPr>
                <w:delText>Language:</w:delText>
              </w:r>
            </w:del>
          </w:p>
          <w:p w14:paraId="1DBD1832" w14:textId="3868521E" w:rsidR="00A2555D" w:rsidRPr="00656550" w:rsidDel="009C7BEB" w:rsidRDefault="00A2555D" w:rsidP="00603B4E">
            <w:pPr>
              <w:rPr>
                <w:del w:id="3205" w:author="Stacy Timothy -Ed- E Jr NGA-SFHPQ USA CIV" w:date="2024-03-04T12:16:00Z"/>
                <w:rFonts w:ascii="Arial" w:hAnsi="Arial" w:cs="Arial"/>
                <w:sz w:val="18"/>
                <w:szCs w:val="18"/>
              </w:rPr>
            </w:pPr>
            <w:del w:id="3206" w:author="Stacy Timothy -Ed- E Jr NGA-SFHPQ USA CIV" w:date="2024-03-04T12:16:00Z">
              <w:r w:rsidDel="009C7BEB">
                <w:rPr>
                  <w:rFonts w:ascii="Arial" w:hAnsi="Arial" w:cs="Arial"/>
                  <w:sz w:val="18"/>
                  <w:szCs w:val="18"/>
                </w:rPr>
                <w:delText>Text:</w:delText>
              </w:r>
            </w:del>
          </w:p>
        </w:tc>
      </w:tr>
      <w:tr w:rsidR="00A2555D" w:rsidRPr="003E0474" w:rsidDel="009C7BEB" w14:paraId="2D708FF2" w14:textId="79EEEF13" w:rsidTr="00603B4E">
        <w:trPr>
          <w:trHeight w:val="20"/>
          <w:del w:id="3207" w:author="Stacy Timothy -Ed- E Jr NGA-SFHPQ USA CIV" w:date="2024-03-04T12:16:00Z"/>
        </w:trPr>
        <w:tc>
          <w:tcPr>
            <w:tcW w:w="3007" w:type="dxa"/>
            <w:vMerge/>
          </w:tcPr>
          <w:p w14:paraId="4DAEC1B7" w14:textId="7D9450E1" w:rsidR="00A2555D" w:rsidRPr="00656550" w:rsidDel="009C7BEB" w:rsidRDefault="00A2555D" w:rsidP="00603B4E">
            <w:pPr>
              <w:rPr>
                <w:del w:id="3208" w:author="Stacy Timothy -Ed- E Jr NGA-SFHPQ USA CIV" w:date="2024-03-04T12:16:00Z"/>
                <w:rFonts w:ascii="Arial" w:hAnsi="Arial" w:cs="Arial"/>
                <w:sz w:val="18"/>
                <w:szCs w:val="18"/>
              </w:rPr>
            </w:pPr>
          </w:p>
        </w:tc>
        <w:tc>
          <w:tcPr>
            <w:tcW w:w="2622" w:type="dxa"/>
          </w:tcPr>
          <w:p w14:paraId="444A5F6C" w14:textId="30B9D29D" w:rsidR="00A2555D" w:rsidRPr="00656550" w:rsidDel="009C7BEB" w:rsidRDefault="00A2555D" w:rsidP="00603B4E">
            <w:pPr>
              <w:rPr>
                <w:del w:id="3209" w:author="Stacy Timothy -Ed- E Jr NGA-SFHPQ USA CIV" w:date="2024-03-04T12:16:00Z"/>
                <w:rFonts w:ascii="Arial" w:hAnsi="Arial" w:cs="Arial"/>
                <w:sz w:val="18"/>
                <w:szCs w:val="18"/>
              </w:rPr>
            </w:pPr>
            <w:del w:id="3210" w:author="Stacy Timothy -Ed- E Jr NGA-SFHPQ USA CIV" w:date="2024-03-04T12:16:00Z">
              <w:r w:rsidRPr="00606E42" w:rsidDel="009C7BEB">
                <w:rPr>
                  <w:rFonts w:ascii="Arial" w:hAnsi="Arial" w:cs="Arial"/>
                  <w:sz w:val="18"/>
                  <w:szCs w:val="18"/>
                </w:rPr>
                <w:delText>cancellationDate</w:delText>
              </w:r>
            </w:del>
          </w:p>
        </w:tc>
        <w:tc>
          <w:tcPr>
            <w:tcW w:w="3641" w:type="dxa"/>
            <w:gridSpan w:val="2"/>
          </w:tcPr>
          <w:p w14:paraId="743B992F" w14:textId="63D19285" w:rsidR="00A2555D" w:rsidRPr="00656550" w:rsidDel="009C7BEB" w:rsidRDefault="00A2555D" w:rsidP="00603B4E">
            <w:pPr>
              <w:rPr>
                <w:del w:id="3211" w:author="Stacy Timothy -Ed- E Jr NGA-SFHPQ USA CIV" w:date="2024-03-04T12:16:00Z"/>
                <w:rFonts w:ascii="Arial" w:hAnsi="Arial" w:cs="Arial"/>
                <w:sz w:val="18"/>
                <w:szCs w:val="18"/>
              </w:rPr>
            </w:pPr>
          </w:p>
        </w:tc>
      </w:tr>
      <w:tr w:rsidR="00A2555D" w:rsidRPr="003E0474" w:rsidDel="009C7BEB" w14:paraId="3C78A36D" w14:textId="37047F01" w:rsidTr="00603B4E">
        <w:trPr>
          <w:trHeight w:val="20"/>
          <w:del w:id="3212" w:author="Stacy Timothy -Ed- E Jr NGA-SFHPQ USA CIV" w:date="2024-03-04T12:16:00Z"/>
        </w:trPr>
        <w:tc>
          <w:tcPr>
            <w:tcW w:w="3007" w:type="dxa"/>
            <w:vMerge/>
          </w:tcPr>
          <w:p w14:paraId="524EF1BB" w14:textId="5E56A848" w:rsidR="00A2555D" w:rsidRPr="00656550" w:rsidDel="009C7BEB" w:rsidRDefault="00A2555D" w:rsidP="00603B4E">
            <w:pPr>
              <w:rPr>
                <w:del w:id="3213" w:author="Stacy Timothy -Ed- E Jr NGA-SFHPQ USA CIV" w:date="2024-03-04T12:16:00Z"/>
                <w:rFonts w:ascii="Arial" w:hAnsi="Arial" w:cs="Arial"/>
                <w:sz w:val="18"/>
                <w:szCs w:val="18"/>
              </w:rPr>
            </w:pPr>
          </w:p>
        </w:tc>
        <w:tc>
          <w:tcPr>
            <w:tcW w:w="2622" w:type="dxa"/>
          </w:tcPr>
          <w:p w14:paraId="399C8354" w14:textId="5A60B5C9" w:rsidR="00A2555D" w:rsidRPr="00656550" w:rsidDel="009C7BEB" w:rsidRDefault="00A2555D" w:rsidP="00603B4E">
            <w:pPr>
              <w:rPr>
                <w:del w:id="3214" w:author="Stacy Timothy -Ed- E Jr NGA-SFHPQ USA CIV" w:date="2024-03-04T12:16:00Z"/>
                <w:rFonts w:ascii="Arial" w:hAnsi="Arial" w:cs="Arial"/>
                <w:b/>
                <w:sz w:val="18"/>
                <w:szCs w:val="18"/>
              </w:rPr>
            </w:pPr>
            <w:del w:id="3215" w:author="Stacy Timothy -Ed- E Jr NGA-SFHPQ USA CIV" w:date="2024-03-04T12:16:00Z">
              <w:r w:rsidRPr="00606E42" w:rsidDel="009C7BEB">
                <w:rPr>
                  <w:rFonts w:ascii="Arial" w:hAnsi="Arial" w:cs="Arial"/>
                  <w:b/>
                  <w:sz w:val="18"/>
                  <w:szCs w:val="18"/>
                </w:rPr>
                <w:delText>publication</w:delText>
              </w:r>
              <w:r w:rsidDel="009C7BEB">
                <w:rPr>
                  <w:rFonts w:ascii="Arial" w:hAnsi="Arial" w:cs="Arial"/>
                  <w:b/>
                  <w:sz w:val="18"/>
                  <w:szCs w:val="18"/>
                </w:rPr>
                <w:delText>Time</w:delText>
              </w:r>
            </w:del>
          </w:p>
        </w:tc>
        <w:tc>
          <w:tcPr>
            <w:tcW w:w="3641" w:type="dxa"/>
            <w:gridSpan w:val="2"/>
          </w:tcPr>
          <w:p w14:paraId="4466F2AD" w14:textId="42F7C9C6" w:rsidR="00A2555D" w:rsidRPr="00656550" w:rsidDel="009C7BEB" w:rsidRDefault="00A2555D" w:rsidP="00603B4E">
            <w:pPr>
              <w:rPr>
                <w:del w:id="3216" w:author="Stacy Timothy -Ed- E Jr NGA-SFHPQ USA CIV" w:date="2024-03-04T12:16:00Z"/>
                <w:rFonts w:ascii="Arial" w:hAnsi="Arial" w:cs="Arial"/>
                <w:sz w:val="18"/>
                <w:szCs w:val="18"/>
              </w:rPr>
            </w:pPr>
            <w:del w:id="3217" w:author="Stacy Timothy -Ed- E Jr NGA-SFHPQ USA CIV" w:date="2024-03-04T12:16:00Z">
              <w:r w:rsidDel="009C7BEB">
                <w:rPr>
                  <w:rFonts w:ascii="Arial" w:hAnsi="Arial" w:cs="Arial"/>
                  <w:sz w:val="18"/>
                  <w:szCs w:val="18"/>
                </w:rPr>
                <w:delText>20220101T000000Z</w:delText>
              </w:r>
            </w:del>
          </w:p>
        </w:tc>
      </w:tr>
      <w:tr w:rsidR="00A2555D" w:rsidRPr="003E0474" w:rsidDel="009C7BEB" w14:paraId="66BE7625" w14:textId="36BFA2A1" w:rsidTr="00603B4E">
        <w:trPr>
          <w:trHeight w:val="20"/>
          <w:del w:id="3218" w:author="Stacy Timothy -Ed- E Jr NGA-SFHPQ USA CIV" w:date="2024-03-04T12:16:00Z"/>
        </w:trPr>
        <w:tc>
          <w:tcPr>
            <w:tcW w:w="3007" w:type="dxa"/>
          </w:tcPr>
          <w:p w14:paraId="7B22587F" w14:textId="23A501B8" w:rsidR="00A2555D" w:rsidRPr="00656550" w:rsidDel="009C7BEB" w:rsidRDefault="00A2555D" w:rsidP="00603B4E">
            <w:pPr>
              <w:rPr>
                <w:del w:id="3219" w:author="Stacy Timothy -Ed- E Jr NGA-SFHPQ USA CIV" w:date="2024-03-04T12:16:00Z"/>
                <w:rFonts w:ascii="Arial" w:hAnsi="Arial" w:cs="Arial"/>
                <w:sz w:val="18"/>
                <w:szCs w:val="18"/>
              </w:rPr>
            </w:pPr>
            <w:del w:id="3220" w:author="Stacy Timothy -Ed- E Jr NGA-SFHPQ USA CIV" w:date="2024-03-04T12:16:00Z">
              <w:r w:rsidRPr="001C3341" w:rsidDel="009C7BEB">
                <w:rPr>
                  <w:rFonts w:ascii="Arial" w:hAnsi="Arial" w:cs="Arial"/>
                  <w:sz w:val="18"/>
                  <w:szCs w:val="18"/>
                </w:rPr>
                <w:delText>NWPreambleContent</w:delText>
              </w:r>
            </w:del>
          </w:p>
        </w:tc>
        <w:tc>
          <w:tcPr>
            <w:tcW w:w="2622" w:type="dxa"/>
          </w:tcPr>
          <w:p w14:paraId="6FAA0069" w14:textId="015AC79A" w:rsidR="00A2555D" w:rsidRPr="00656550" w:rsidDel="009C7BEB" w:rsidRDefault="00A2555D" w:rsidP="00603B4E">
            <w:pPr>
              <w:rPr>
                <w:del w:id="3221" w:author="Stacy Timothy -Ed- E Jr NGA-SFHPQ USA CIV" w:date="2024-03-04T12:16:00Z"/>
                <w:rFonts w:ascii="Arial" w:hAnsi="Arial" w:cs="Arial"/>
                <w:b/>
                <w:sz w:val="18"/>
                <w:szCs w:val="18"/>
              </w:rPr>
            </w:pPr>
            <w:del w:id="3222" w:author="Stacy Timothy -Ed- E Jr NGA-SFHPQ USA CIV" w:date="2024-03-04T12:16:00Z">
              <w:r w:rsidDel="009C7BEB">
                <w:rPr>
                  <w:rFonts w:ascii="Arial" w:hAnsi="Arial" w:cs="Arial"/>
                  <w:b/>
                  <w:sz w:val="18"/>
                  <w:szCs w:val="18"/>
                </w:rPr>
                <w:delText>navwarnTypeGeneral:</w:delText>
              </w:r>
            </w:del>
          </w:p>
        </w:tc>
        <w:tc>
          <w:tcPr>
            <w:tcW w:w="3641" w:type="dxa"/>
            <w:gridSpan w:val="2"/>
          </w:tcPr>
          <w:p w14:paraId="67DEBB25" w14:textId="2F71AB26" w:rsidR="00A2555D" w:rsidDel="009C7BEB" w:rsidRDefault="00105600" w:rsidP="00603B4E">
            <w:pPr>
              <w:rPr>
                <w:del w:id="3223" w:author="Stacy Timothy -Ed- E Jr NGA-SFHPQ USA CIV" w:date="2024-03-04T12:16:00Z"/>
                <w:rFonts w:ascii="Arial" w:hAnsi="Arial" w:cs="Arial"/>
                <w:sz w:val="18"/>
                <w:szCs w:val="18"/>
              </w:rPr>
            </w:pPr>
            <w:ins w:id="3224" w:author="Stacy Timothy -Ed- E Jr NGA-SFHPQ USA CIV" w:date="2024-01-12T15:56:00Z">
              <w:del w:id="3225" w:author="Stacy Timothy -Ed- E Jr NGA-SFHPQ USA CIV" w:date="2024-03-04T12:16:00Z">
                <w:r w:rsidDel="009C7BEB">
                  <w:rPr>
                    <w:rFonts w:ascii="Arial" w:hAnsi="Arial" w:cs="Arial"/>
                    <w:sz w:val="18"/>
                    <w:szCs w:val="18"/>
                  </w:rPr>
                  <w:delText>a</w:delText>
                </w:r>
              </w:del>
            </w:ins>
            <w:commentRangeStart w:id="3226"/>
            <w:del w:id="3227" w:author="Stacy Timothy -Ed- E Jr NGA-SFHPQ USA CIV" w:date="2024-03-04T12:16:00Z">
              <w:r w:rsidR="00A2555D" w:rsidDel="009C7BEB">
                <w:rPr>
                  <w:rFonts w:ascii="Arial" w:hAnsi="Arial" w:cs="Arial"/>
                  <w:sz w:val="18"/>
                  <w:szCs w:val="18"/>
                </w:rPr>
                <w:delText>Aids to N</w:delText>
              </w:r>
            </w:del>
            <w:ins w:id="3228" w:author="Stacy Timothy -Ed- E Jr NGA-SFHPQ USA CIV" w:date="2024-01-12T15:56:00Z">
              <w:del w:id="3229" w:author="Stacy Timothy -Ed- E Jr NGA-SFHPQ USA CIV" w:date="2024-03-04T12:16:00Z">
                <w:r w:rsidDel="009C7BEB">
                  <w:rPr>
                    <w:rFonts w:ascii="Arial" w:hAnsi="Arial" w:cs="Arial"/>
                    <w:sz w:val="18"/>
                    <w:szCs w:val="18"/>
                  </w:rPr>
                  <w:delText>n</w:delText>
                </w:r>
              </w:del>
            </w:ins>
            <w:del w:id="3230" w:author="Stacy Timothy -Ed- E Jr NGA-SFHPQ USA CIV" w:date="2024-03-04T12:16:00Z">
              <w:r w:rsidR="00A2555D" w:rsidDel="009C7BEB">
                <w:rPr>
                  <w:rFonts w:ascii="Arial" w:hAnsi="Arial" w:cs="Arial"/>
                  <w:sz w:val="18"/>
                  <w:szCs w:val="18"/>
                </w:rPr>
                <w:delText>avigation</w:delText>
              </w:r>
              <w:commentRangeEnd w:id="3226"/>
              <w:r w:rsidR="00A2555D" w:rsidDel="009C7BEB">
                <w:rPr>
                  <w:rStyle w:val="CommentReference"/>
                  <w:rFonts w:ascii="Arial" w:eastAsia="SimSun" w:hAnsi="Arial" w:cs="Arial"/>
                  <w:color w:val="000000"/>
                  <w:lang w:val="en-US" w:eastAsia="ar-SA"/>
                </w:rPr>
                <w:commentReference w:id="3226"/>
              </w:r>
            </w:del>
            <w:ins w:id="3231" w:author="Stacy Timothy -Ed- E Jr NGA-SFHPQ USA CIV" w:date="2024-01-29T09:45:00Z">
              <w:del w:id="3232" w:author="Stacy Timothy -Ed- E Jr NGA-SFHPQ USA CIV" w:date="2024-03-04T12:16:00Z">
                <w:r w:rsidR="003F2A1D" w:rsidDel="009C7BEB">
                  <w:rPr>
                    <w:rFonts w:ascii="Arial" w:hAnsi="Arial" w:cs="Arial"/>
                    <w:sz w:val="18"/>
                    <w:szCs w:val="18"/>
                  </w:rPr>
                  <w:delText xml:space="preserve"> change</w:delText>
                </w:r>
              </w:del>
            </w:ins>
          </w:p>
        </w:tc>
      </w:tr>
      <w:tr w:rsidR="00A2555D" w:rsidRPr="003E0474" w:rsidDel="009C7BEB" w14:paraId="369C5844" w14:textId="6A867FE8" w:rsidTr="00603B4E">
        <w:trPr>
          <w:trHeight w:val="20"/>
          <w:del w:id="3233" w:author="Stacy Timothy -Ed- E Jr NGA-SFHPQ USA CIV" w:date="2024-03-04T12:16:00Z"/>
        </w:trPr>
        <w:tc>
          <w:tcPr>
            <w:tcW w:w="3007" w:type="dxa"/>
          </w:tcPr>
          <w:p w14:paraId="33C76560" w14:textId="70CEBB73" w:rsidR="00A2555D" w:rsidRPr="00656550" w:rsidDel="009C7BEB" w:rsidRDefault="00A2555D" w:rsidP="00603B4E">
            <w:pPr>
              <w:rPr>
                <w:del w:id="3234" w:author="Stacy Timothy -Ed- E Jr NGA-SFHPQ USA CIV" w:date="2024-03-04T12:16:00Z"/>
                <w:rFonts w:ascii="Arial" w:hAnsi="Arial" w:cs="Arial"/>
                <w:sz w:val="18"/>
                <w:szCs w:val="18"/>
              </w:rPr>
            </w:pPr>
          </w:p>
        </w:tc>
        <w:tc>
          <w:tcPr>
            <w:tcW w:w="2622" w:type="dxa"/>
          </w:tcPr>
          <w:p w14:paraId="0388D7FD" w14:textId="2655F347" w:rsidR="00A2555D" w:rsidRPr="00656550" w:rsidDel="009C7BEB" w:rsidRDefault="00A2555D" w:rsidP="00603B4E">
            <w:pPr>
              <w:rPr>
                <w:del w:id="3235" w:author="Stacy Timothy -Ed- E Jr NGA-SFHPQ USA CIV" w:date="2024-03-04T12:16:00Z"/>
                <w:rFonts w:ascii="Arial" w:hAnsi="Arial" w:cs="Arial"/>
                <w:b/>
                <w:sz w:val="18"/>
                <w:szCs w:val="18"/>
              </w:rPr>
            </w:pPr>
            <w:del w:id="3236" w:author="Stacy Timothy -Ed- E Jr NGA-SFHPQ USA CIV" w:date="2024-03-04T12:16:00Z">
              <w:r w:rsidDel="009C7BEB">
                <w:rPr>
                  <w:rFonts w:ascii="Arial" w:hAnsi="Arial" w:cs="Arial"/>
                  <w:b/>
                  <w:sz w:val="18"/>
                  <w:szCs w:val="18"/>
                </w:rPr>
                <w:delText>intService:</w:delText>
              </w:r>
            </w:del>
          </w:p>
        </w:tc>
        <w:tc>
          <w:tcPr>
            <w:tcW w:w="3641" w:type="dxa"/>
            <w:gridSpan w:val="2"/>
          </w:tcPr>
          <w:p w14:paraId="33D2BCA8" w14:textId="77D6123C" w:rsidR="00A2555D" w:rsidDel="009C7BEB" w:rsidRDefault="003F2A1D" w:rsidP="00603B4E">
            <w:pPr>
              <w:rPr>
                <w:del w:id="3237" w:author="Stacy Timothy -Ed- E Jr NGA-SFHPQ USA CIV" w:date="2024-03-04T12:16:00Z"/>
                <w:rFonts w:ascii="Arial" w:hAnsi="Arial" w:cs="Arial"/>
                <w:sz w:val="18"/>
                <w:szCs w:val="18"/>
              </w:rPr>
            </w:pPr>
            <w:ins w:id="3238" w:author="Stacy Timothy -Ed- E Jr NGA-SFHPQ USA CIV" w:date="2024-01-29T09:45:00Z">
              <w:del w:id="3239" w:author="Stacy Timothy -Ed- E Jr NGA-SFHPQ USA CIV" w:date="2024-03-04T12:16:00Z">
                <w:r w:rsidDel="009C7BEB">
                  <w:rPr>
                    <w:rFonts w:ascii="Arial" w:hAnsi="Arial" w:cs="Arial"/>
                    <w:sz w:val="18"/>
                    <w:szCs w:val="18"/>
                  </w:rPr>
                  <w:delText>true</w:delText>
                </w:r>
              </w:del>
            </w:ins>
            <w:del w:id="3240" w:author="Stacy Timothy -Ed- E Jr NGA-SFHPQ USA CIV" w:date="2024-03-04T12:16:00Z">
              <w:r w:rsidR="00A2555D" w:rsidDel="009C7BEB">
                <w:rPr>
                  <w:rFonts w:ascii="Arial" w:hAnsi="Arial" w:cs="Arial"/>
                  <w:sz w:val="18"/>
                  <w:szCs w:val="18"/>
                </w:rPr>
                <w:delText>Y</w:delText>
              </w:r>
            </w:del>
          </w:p>
        </w:tc>
      </w:tr>
      <w:tr w:rsidR="00A2555D" w:rsidRPr="003E0474" w:rsidDel="009C7BEB" w14:paraId="641D5B24" w14:textId="76EF8020" w:rsidTr="00603B4E">
        <w:trPr>
          <w:trHeight w:val="20"/>
          <w:del w:id="3241" w:author="Stacy Timothy -Ed- E Jr NGA-SFHPQ USA CIV" w:date="2024-03-04T12:16:00Z"/>
        </w:trPr>
        <w:tc>
          <w:tcPr>
            <w:tcW w:w="3007" w:type="dxa"/>
            <w:vMerge w:val="restart"/>
          </w:tcPr>
          <w:p w14:paraId="26F2FD60" w14:textId="27227798" w:rsidR="00A2555D" w:rsidRPr="00656550" w:rsidDel="009C7BEB" w:rsidRDefault="00A2555D" w:rsidP="00603B4E">
            <w:pPr>
              <w:rPr>
                <w:del w:id="3242" w:author="Stacy Timothy -Ed- E Jr NGA-SFHPQ USA CIV" w:date="2024-03-04T12:16:00Z"/>
                <w:rFonts w:ascii="Arial" w:hAnsi="Arial" w:cs="Arial"/>
                <w:b/>
                <w:sz w:val="18"/>
                <w:szCs w:val="18"/>
              </w:rPr>
            </w:pPr>
            <w:del w:id="3243" w:author="Stacy Timothy -Ed- E Jr NGA-SFHPQ USA CIV" w:date="2024-03-04T12:16:00Z">
              <w:r w:rsidRPr="00656550" w:rsidDel="009C7BEB">
                <w:rPr>
                  <w:rFonts w:ascii="Arial" w:hAnsi="Arial" w:cs="Arial"/>
                  <w:b/>
                  <w:sz w:val="18"/>
                  <w:szCs w:val="18"/>
                </w:rPr>
                <w:delText>NavigationalWarningFeaturePart</w:delText>
              </w:r>
              <w:r w:rsidDel="009C7BEB">
                <w:rPr>
                  <w:rFonts w:ascii="Arial" w:hAnsi="Arial" w:cs="Arial"/>
                  <w:b/>
                  <w:sz w:val="18"/>
                  <w:szCs w:val="18"/>
                </w:rPr>
                <w:delText xml:space="preserve"> (ID01)</w:delText>
              </w:r>
            </w:del>
          </w:p>
          <w:p w14:paraId="52EF0917" w14:textId="33447A7B" w:rsidR="00A2555D" w:rsidRPr="00656550" w:rsidDel="009C7BEB" w:rsidRDefault="00A2555D" w:rsidP="00603B4E">
            <w:pPr>
              <w:rPr>
                <w:del w:id="3244" w:author="Stacy Timothy -Ed- E Jr NGA-SFHPQ USA CIV" w:date="2024-03-04T12:16:00Z"/>
                <w:rFonts w:ascii="Arial" w:hAnsi="Arial" w:cs="Arial"/>
                <w:b/>
                <w:sz w:val="18"/>
                <w:szCs w:val="18"/>
              </w:rPr>
            </w:pPr>
            <w:del w:id="3245" w:author="Stacy Timothy -Ed- E Jr NGA-SFHPQ USA CIV" w:date="2024-03-04T12:16:00Z">
              <w:r w:rsidRPr="001C3341" w:rsidDel="009C7BEB">
                <w:rPr>
                  <w:rFonts w:ascii="Arial" w:hAnsi="Arial" w:cs="Arial"/>
                  <w:sz w:val="18"/>
                  <w:szCs w:val="18"/>
                </w:rPr>
                <w:delText>NWPreambleContent</w:delText>
              </w:r>
            </w:del>
          </w:p>
          <w:p w14:paraId="373CA08E" w14:textId="21BF09E4" w:rsidR="00A2555D" w:rsidRPr="00656550" w:rsidDel="009C7BEB" w:rsidRDefault="00A2555D" w:rsidP="00603B4E">
            <w:pPr>
              <w:rPr>
                <w:del w:id="3246" w:author="Stacy Timothy -Ed- E Jr NGA-SFHPQ USA CIV" w:date="2024-03-04T12:16:00Z"/>
                <w:rFonts w:ascii="Arial" w:hAnsi="Arial" w:cs="Arial"/>
                <w:b/>
                <w:sz w:val="18"/>
                <w:szCs w:val="18"/>
              </w:rPr>
            </w:pPr>
            <w:del w:id="3247" w:author="Stacy Timothy -Ed- E Jr NGA-SFHPQ USA CIV" w:date="2024-03-04T12:16:00Z">
              <w:r w:rsidRPr="00BF368F" w:rsidDel="009C7BEB">
                <w:rPr>
                  <w:rFonts w:ascii="Arial" w:hAnsi="Arial" w:cs="Arial"/>
                  <w:b/>
                  <w:sz w:val="18"/>
                  <w:szCs w:val="18"/>
                </w:rPr>
                <w:delText>NavigationalWarn</w:delText>
              </w:r>
              <w:r w:rsidDel="009C7BEB">
                <w:rPr>
                  <w:rFonts w:ascii="Arial" w:hAnsi="Arial" w:cs="Arial"/>
                  <w:b/>
                  <w:sz w:val="18"/>
                  <w:szCs w:val="18"/>
                </w:rPr>
                <w:delText xml:space="preserve"> Part</w:delText>
              </w:r>
              <w:r w:rsidRPr="00BF368F" w:rsidDel="009C7BEB">
                <w:rPr>
                  <w:rFonts w:ascii="Arial" w:hAnsi="Arial" w:cs="Arial"/>
                  <w:b/>
                  <w:sz w:val="18"/>
                  <w:szCs w:val="18"/>
                </w:rPr>
                <w:delText xml:space="preserve"> (ID01)</w:delText>
              </w:r>
            </w:del>
          </w:p>
        </w:tc>
        <w:tc>
          <w:tcPr>
            <w:tcW w:w="2622" w:type="dxa"/>
          </w:tcPr>
          <w:p w14:paraId="2BE84253" w14:textId="320C1E1C" w:rsidR="00A2555D" w:rsidRPr="00656550" w:rsidDel="009C7BEB" w:rsidRDefault="00A2555D" w:rsidP="00603B4E">
            <w:pPr>
              <w:rPr>
                <w:del w:id="3248" w:author="Stacy Timothy -Ed- E Jr NGA-SFHPQ USA CIV" w:date="2024-03-04T12:16:00Z"/>
                <w:rFonts w:ascii="Arial" w:hAnsi="Arial" w:cs="Arial"/>
                <w:sz w:val="18"/>
                <w:szCs w:val="18"/>
              </w:rPr>
            </w:pPr>
            <w:del w:id="3249" w:author="Stacy Timothy -Ed- E Jr NGA-SFHPQ USA CIV" w:date="2024-03-04T12:16:00Z">
              <w:r w:rsidDel="009C7BEB">
                <w:rPr>
                  <w:rFonts w:ascii="Arial" w:hAnsi="Arial" w:cs="Arial"/>
                  <w:sz w:val="18"/>
                  <w:szCs w:val="18"/>
                </w:rPr>
                <w:delText>header (role)</w:delText>
              </w:r>
            </w:del>
          </w:p>
        </w:tc>
        <w:tc>
          <w:tcPr>
            <w:tcW w:w="3641" w:type="dxa"/>
            <w:gridSpan w:val="2"/>
          </w:tcPr>
          <w:p w14:paraId="084542B9" w14:textId="15A5064D" w:rsidR="00A2555D" w:rsidRPr="00656550" w:rsidDel="009C7BEB" w:rsidRDefault="00A2555D" w:rsidP="00603B4E">
            <w:pPr>
              <w:rPr>
                <w:del w:id="3250" w:author="Stacy Timothy -Ed- E Jr NGA-SFHPQ USA CIV" w:date="2024-03-04T12:16:00Z"/>
                <w:rFonts w:ascii="Arial" w:hAnsi="Arial" w:cs="Arial"/>
                <w:sz w:val="18"/>
                <w:szCs w:val="18"/>
              </w:rPr>
            </w:pPr>
            <w:del w:id="3251" w:author="Stacy Timothy -Ed- E Jr NGA-SFHPQ USA CIV" w:date="2024-03-04T12:16:00Z">
              <w:r w:rsidDel="009C7BEB">
                <w:rPr>
                  <w:rFonts w:ascii="Arial" w:hAnsi="Arial" w:cs="Arial"/>
                  <w:sz w:val="18"/>
                  <w:szCs w:val="18"/>
                </w:rPr>
                <w:delText>ID00</w:delText>
              </w:r>
            </w:del>
          </w:p>
        </w:tc>
      </w:tr>
      <w:tr w:rsidR="00A2555D" w:rsidRPr="003E0474" w:rsidDel="009C7BEB" w14:paraId="4943FDBE" w14:textId="06E1CFD9" w:rsidTr="00603B4E">
        <w:trPr>
          <w:trHeight w:val="20"/>
          <w:del w:id="3252" w:author="Stacy Timothy -Ed- E Jr NGA-SFHPQ USA CIV" w:date="2024-03-04T12:16:00Z"/>
        </w:trPr>
        <w:tc>
          <w:tcPr>
            <w:tcW w:w="3007" w:type="dxa"/>
            <w:vMerge/>
          </w:tcPr>
          <w:p w14:paraId="553E6D29" w14:textId="5D1348C1" w:rsidR="00A2555D" w:rsidRPr="00656550" w:rsidDel="009C7BEB" w:rsidRDefault="00A2555D" w:rsidP="00603B4E">
            <w:pPr>
              <w:rPr>
                <w:del w:id="3253" w:author="Stacy Timothy -Ed- E Jr NGA-SFHPQ USA CIV" w:date="2024-03-04T12:16:00Z"/>
                <w:rFonts w:ascii="Arial" w:hAnsi="Arial" w:cs="Arial"/>
                <w:sz w:val="18"/>
                <w:szCs w:val="18"/>
              </w:rPr>
            </w:pPr>
          </w:p>
        </w:tc>
        <w:tc>
          <w:tcPr>
            <w:tcW w:w="2622" w:type="dxa"/>
          </w:tcPr>
          <w:p w14:paraId="56EEAC1D" w14:textId="36E1648D" w:rsidR="00A2555D" w:rsidRPr="00656550" w:rsidDel="009C7BEB" w:rsidRDefault="00A2555D" w:rsidP="00603B4E">
            <w:pPr>
              <w:rPr>
                <w:del w:id="3254" w:author="Stacy Timothy -Ed- E Jr NGA-SFHPQ USA CIV" w:date="2024-03-04T12:16:00Z"/>
                <w:rFonts w:ascii="Arial" w:hAnsi="Arial" w:cs="Arial"/>
                <w:b/>
                <w:sz w:val="18"/>
                <w:szCs w:val="18"/>
              </w:rPr>
            </w:pPr>
            <w:del w:id="3255" w:author="Stacy Timothy -Ed- E Jr NGA-SFHPQ USA CIV" w:date="2024-03-04T12:16:00Z">
              <w:r w:rsidDel="009C7BEB">
                <w:rPr>
                  <w:rFonts w:ascii="Arial" w:hAnsi="Arial" w:cs="Arial"/>
                  <w:sz w:val="18"/>
                  <w:szCs w:val="18"/>
                </w:rPr>
                <w:delText>theWarningPart (role)</w:delText>
              </w:r>
            </w:del>
          </w:p>
        </w:tc>
        <w:tc>
          <w:tcPr>
            <w:tcW w:w="3641" w:type="dxa"/>
            <w:gridSpan w:val="2"/>
          </w:tcPr>
          <w:p w14:paraId="1D4DB5CB" w14:textId="1BEDA50E" w:rsidR="00A2555D" w:rsidRPr="00656550" w:rsidDel="009C7BEB" w:rsidRDefault="00A2555D" w:rsidP="00603B4E">
            <w:pPr>
              <w:rPr>
                <w:del w:id="3256" w:author="Stacy Timothy -Ed- E Jr NGA-SFHPQ USA CIV" w:date="2024-03-04T12:16:00Z"/>
                <w:rFonts w:ascii="Arial" w:hAnsi="Arial" w:cs="Arial"/>
                <w:sz w:val="18"/>
                <w:szCs w:val="18"/>
              </w:rPr>
            </w:pPr>
            <w:del w:id="3257" w:author="Stacy Timothy -Ed- E Jr NGA-SFHPQ USA CIV" w:date="2024-03-04T12:16:00Z">
              <w:r w:rsidDel="009C7BEB">
                <w:rPr>
                  <w:rFonts w:ascii="Arial" w:hAnsi="Arial" w:cs="Arial"/>
                  <w:sz w:val="18"/>
                  <w:szCs w:val="18"/>
                </w:rPr>
                <w:delText>ID01</w:delText>
              </w:r>
            </w:del>
          </w:p>
        </w:tc>
      </w:tr>
      <w:tr w:rsidR="00A2555D" w:rsidRPr="003E0474" w:rsidDel="009C7BEB" w14:paraId="512EFAAB" w14:textId="4CE1929A" w:rsidTr="00603B4E">
        <w:trPr>
          <w:trHeight w:val="20"/>
          <w:del w:id="3258" w:author="Stacy Timothy -Ed- E Jr NGA-SFHPQ USA CIV" w:date="2024-03-04T12:16:00Z"/>
        </w:trPr>
        <w:tc>
          <w:tcPr>
            <w:tcW w:w="3007" w:type="dxa"/>
            <w:vMerge/>
          </w:tcPr>
          <w:p w14:paraId="506A496C" w14:textId="1FEF6F6E" w:rsidR="00A2555D" w:rsidRPr="00656550" w:rsidDel="009C7BEB" w:rsidRDefault="00A2555D" w:rsidP="00603B4E">
            <w:pPr>
              <w:rPr>
                <w:del w:id="3259" w:author="Stacy Timothy -Ed- E Jr NGA-SFHPQ USA CIV" w:date="2024-03-04T12:16:00Z"/>
                <w:rFonts w:ascii="Arial" w:hAnsi="Arial" w:cs="Arial"/>
                <w:sz w:val="18"/>
                <w:szCs w:val="18"/>
              </w:rPr>
            </w:pPr>
          </w:p>
        </w:tc>
        <w:tc>
          <w:tcPr>
            <w:tcW w:w="2622" w:type="dxa"/>
          </w:tcPr>
          <w:p w14:paraId="188FA78D" w14:textId="771AE0E2" w:rsidR="00A2555D" w:rsidRPr="00656550" w:rsidDel="009C7BEB" w:rsidRDefault="00A2555D" w:rsidP="00603B4E">
            <w:pPr>
              <w:rPr>
                <w:del w:id="3260" w:author="Stacy Timothy -Ed- E Jr NGA-SFHPQ USA CIV" w:date="2024-03-04T12:16:00Z"/>
                <w:rFonts w:ascii="Arial" w:hAnsi="Arial" w:cs="Arial"/>
                <w:sz w:val="18"/>
                <w:szCs w:val="18"/>
              </w:rPr>
            </w:pPr>
            <w:del w:id="3261" w:author="Stacy Timothy -Ed- E Jr NGA-SFHPQ USA CIV" w:date="2024-03-04T12:16:00Z">
              <w:r w:rsidRPr="00606E42" w:rsidDel="009C7BEB">
                <w:rPr>
                  <w:rFonts w:ascii="Arial" w:hAnsi="Arial" w:cs="Arial"/>
                  <w:sz w:val="18"/>
                  <w:szCs w:val="18"/>
                </w:rPr>
                <w:delText>featureName</w:delText>
              </w:r>
            </w:del>
          </w:p>
        </w:tc>
        <w:tc>
          <w:tcPr>
            <w:tcW w:w="3641" w:type="dxa"/>
            <w:gridSpan w:val="2"/>
          </w:tcPr>
          <w:p w14:paraId="5A1B949A" w14:textId="5D32474B" w:rsidR="00A2555D" w:rsidDel="009C7BEB" w:rsidRDefault="00A2555D" w:rsidP="00603B4E">
            <w:pPr>
              <w:rPr>
                <w:del w:id="3262" w:author="Stacy Timothy -Ed- E Jr NGA-SFHPQ USA CIV" w:date="2024-03-04T12:16:00Z"/>
                <w:rFonts w:ascii="Arial" w:hAnsi="Arial" w:cs="Arial"/>
                <w:sz w:val="18"/>
                <w:szCs w:val="18"/>
              </w:rPr>
            </w:pPr>
            <w:del w:id="3263" w:author="Stacy Timothy -Ed- E Jr NGA-SFHPQ USA CIV" w:date="2024-03-04T12:16:00Z">
              <w:r w:rsidDel="009C7BEB">
                <w:rPr>
                  <w:rFonts w:ascii="Arial" w:hAnsi="Arial" w:cs="Arial"/>
                  <w:sz w:val="18"/>
                  <w:szCs w:val="18"/>
                </w:rPr>
                <w:delText>displaynName:</w:delText>
              </w:r>
            </w:del>
          </w:p>
          <w:p w14:paraId="6F20C39D" w14:textId="6CE5F890" w:rsidR="00A2555D" w:rsidDel="009C7BEB" w:rsidRDefault="00A2555D" w:rsidP="00603B4E">
            <w:pPr>
              <w:rPr>
                <w:del w:id="3264" w:author="Stacy Timothy -Ed- E Jr NGA-SFHPQ USA CIV" w:date="2024-03-04T12:16:00Z"/>
                <w:rFonts w:ascii="Arial" w:hAnsi="Arial" w:cs="Arial"/>
                <w:sz w:val="18"/>
                <w:szCs w:val="18"/>
              </w:rPr>
            </w:pPr>
            <w:del w:id="3265" w:author="Stacy Timothy -Ed- E Jr NGA-SFHPQ USA CIV" w:date="2024-03-04T12:16:00Z">
              <w:r w:rsidDel="009C7BEB">
                <w:rPr>
                  <w:rFonts w:ascii="Arial" w:hAnsi="Arial" w:cs="Arial"/>
                  <w:sz w:val="18"/>
                  <w:szCs w:val="18"/>
                </w:rPr>
                <w:delText>language:</w:delText>
              </w:r>
            </w:del>
          </w:p>
          <w:p w14:paraId="56FD5EE9" w14:textId="652B657E" w:rsidR="00A2555D" w:rsidRPr="00656550" w:rsidDel="009C7BEB" w:rsidRDefault="00A2555D" w:rsidP="00603B4E">
            <w:pPr>
              <w:rPr>
                <w:del w:id="3266" w:author="Stacy Timothy -Ed- E Jr NGA-SFHPQ USA CIV" w:date="2024-03-04T12:16:00Z"/>
                <w:rFonts w:ascii="Arial" w:hAnsi="Arial" w:cs="Arial"/>
                <w:sz w:val="18"/>
                <w:szCs w:val="18"/>
              </w:rPr>
            </w:pPr>
            <w:del w:id="3267" w:author="Stacy Timothy -Ed- E Jr NGA-SFHPQ USA CIV" w:date="2024-03-04T12:16:00Z">
              <w:r w:rsidDel="009C7BEB">
                <w:rPr>
                  <w:rFonts w:ascii="Arial" w:hAnsi="Arial" w:cs="Arial"/>
                  <w:sz w:val="18"/>
                  <w:szCs w:val="18"/>
                </w:rPr>
                <w:delText>name:</w:delText>
              </w:r>
            </w:del>
          </w:p>
        </w:tc>
      </w:tr>
      <w:tr w:rsidR="00A2555D" w:rsidRPr="003E0474" w:rsidDel="009C7BEB" w14:paraId="33DDAF97" w14:textId="0104A6AA" w:rsidTr="00603B4E">
        <w:trPr>
          <w:trHeight w:val="20"/>
          <w:del w:id="3268" w:author="Stacy Timothy -Ed- E Jr NGA-SFHPQ USA CIV" w:date="2024-03-04T12:16:00Z"/>
        </w:trPr>
        <w:tc>
          <w:tcPr>
            <w:tcW w:w="3007" w:type="dxa"/>
            <w:vMerge/>
          </w:tcPr>
          <w:p w14:paraId="12534CCA" w14:textId="04C1F325" w:rsidR="00A2555D" w:rsidRPr="00656550" w:rsidDel="009C7BEB" w:rsidRDefault="00A2555D" w:rsidP="00603B4E">
            <w:pPr>
              <w:rPr>
                <w:del w:id="3269" w:author="Stacy Timothy -Ed- E Jr NGA-SFHPQ USA CIV" w:date="2024-03-04T12:16:00Z"/>
                <w:rFonts w:ascii="Arial" w:hAnsi="Arial" w:cs="Arial"/>
                <w:sz w:val="18"/>
                <w:szCs w:val="18"/>
              </w:rPr>
            </w:pPr>
          </w:p>
        </w:tc>
        <w:tc>
          <w:tcPr>
            <w:tcW w:w="2622" w:type="dxa"/>
          </w:tcPr>
          <w:p w14:paraId="20B58C9E" w14:textId="5CF8D978" w:rsidR="00A2555D" w:rsidRPr="00656550" w:rsidDel="009C7BEB" w:rsidRDefault="00A2555D" w:rsidP="00603B4E">
            <w:pPr>
              <w:rPr>
                <w:del w:id="3270" w:author="Stacy Timothy -Ed- E Jr NGA-SFHPQ USA CIV" w:date="2024-03-04T12:16:00Z"/>
                <w:rFonts w:ascii="Arial" w:hAnsi="Arial" w:cs="Arial"/>
                <w:sz w:val="18"/>
                <w:szCs w:val="18"/>
              </w:rPr>
            </w:pPr>
            <w:del w:id="3271" w:author="Stacy Timothy -Ed- E Jr NGA-SFHPQ USA CIV" w:date="2024-03-04T12:16:00Z">
              <w:r w:rsidRPr="00606E42" w:rsidDel="009C7BEB">
                <w:rPr>
                  <w:rFonts w:ascii="Arial" w:hAnsi="Arial" w:cs="Arial"/>
                  <w:sz w:val="18"/>
                  <w:szCs w:val="18"/>
                </w:rPr>
                <w:delText>featureReference</w:delText>
              </w:r>
            </w:del>
          </w:p>
        </w:tc>
        <w:tc>
          <w:tcPr>
            <w:tcW w:w="3641" w:type="dxa"/>
            <w:gridSpan w:val="2"/>
          </w:tcPr>
          <w:p w14:paraId="6FE05BD1" w14:textId="51BBADF4" w:rsidR="00A2555D" w:rsidDel="009C7BEB" w:rsidRDefault="00A2555D" w:rsidP="00603B4E">
            <w:pPr>
              <w:rPr>
                <w:del w:id="3272" w:author="Stacy Timothy -Ed- E Jr NGA-SFHPQ USA CIV" w:date="2024-03-04T12:16:00Z"/>
                <w:rFonts w:ascii="Arial" w:hAnsi="Arial" w:cs="Arial"/>
                <w:sz w:val="18"/>
                <w:szCs w:val="18"/>
              </w:rPr>
            </w:pPr>
            <w:del w:id="3273" w:author="Stacy Timothy -Ed- E Jr NGA-SFHPQ USA CIV" w:date="2024-03-04T12:16:00Z">
              <w:r w:rsidDel="009C7BEB">
                <w:rPr>
                  <w:rFonts w:ascii="Arial" w:hAnsi="Arial" w:cs="Arial"/>
                  <w:sz w:val="18"/>
                  <w:szCs w:val="18"/>
                </w:rPr>
                <w:delText>AtoNNumber:</w:delText>
              </w:r>
            </w:del>
          </w:p>
          <w:p w14:paraId="0D2F59A4" w14:textId="280D4FEB" w:rsidR="00A2555D" w:rsidDel="009C7BEB" w:rsidRDefault="00A2555D" w:rsidP="00603B4E">
            <w:pPr>
              <w:rPr>
                <w:del w:id="3274" w:author="Stacy Timothy -Ed- E Jr NGA-SFHPQ USA CIV" w:date="2024-03-04T12:16:00Z"/>
                <w:rFonts w:ascii="Arial" w:hAnsi="Arial" w:cs="Arial"/>
                <w:sz w:val="18"/>
                <w:szCs w:val="18"/>
              </w:rPr>
            </w:pPr>
            <w:del w:id="3275" w:author="Stacy Timothy -Ed- E Jr NGA-SFHPQ USA CIV" w:date="2024-03-04T12:16:00Z">
              <w:r w:rsidDel="009C7BEB">
                <w:rPr>
                  <w:rFonts w:ascii="Arial" w:hAnsi="Arial" w:cs="Arial"/>
                  <w:sz w:val="18"/>
                  <w:szCs w:val="18"/>
                </w:rPr>
                <w:delText>featureIdentifier:</w:delText>
              </w:r>
            </w:del>
          </w:p>
          <w:p w14:paraId="6C8E8DAA" w14:textId="547E014C" w:rsidR="00A2555D" w:rsidRPr="00656550" w:rsidDel="009C7BEB" w:rsidRDefault="00A2555D" w:rsidP="00603B4E">
            <w:pPr>
              <w:rPr>
                <w:del w:id="3276" w:author="Stacy Timothy -Ed- E Jr NGA-SFHPQ USA CIV" w:date="2024-03-04T12:16:00Z"/>
                <w:rFonts w:ascii="Arial" w:hAnsi="Arial" w:cs="Arial"/>
                <w:sz w:val="18"/>
                <w:szCs w:val="18"/>
              </w:rPr>
            </w:pPr>
            <w:del w:id="3277" w:author="Stacy Timothy -Ed- E Jr NGA-SFHPQ USA CIV" w:date="2024-03-04T12:16:00Z">
              <w:r w:rsidDel="009C7BEB">
                <w:rPr>
                  <w:rFonts w:ascii="Arial" w:hAnsi="Arial" w:cs="Arial"/>
                  <w:sz w:val="18"/>
                  <w:szCs w:val="18"/>
                </w:rPr>
                <w:delText>ENCFeatureReference:</w:delText>
              </w:r>
            </w:del>
          </w:p>
        </w:tc>
      </w:tr>
      <w:tr w:rsidR="00A2555D" w:rsidRPr="003E0474" w:rsidDel="009C7BEB" w14:paraId="71672855" w14:textId="158BED60" w:rsidTr="00603B4E">
        <w:trPr>
          <w:trHeight w:val="20"/>
          <w:del w:id="3278" w:author="Stacy Timothy -Ed- E Jr NGA-SFHPQ USA CIV" w:date="2024-03-04T12:16:00Z"/>
        </w:trPr>
        <w:tc>
          <w:tcPr>
            <w:tcW w:w="3007" w:type="dxa"/>
            <w:vMerge/>
          </w:tcPr>
          <w:p w14:paraId="5AA5FF02" w14:textId="2A7A8A5F" w:rsidR="00A2555D" w:rsidRPr="00656550" w:rsidDel="009C7BEB" w:rsidRDefault="00A2555D" w:rsidP="00603B4E">
            <w:pPr>
              <w:rPr>
                <w:del w:id="3279" w:author="Stacy Timothy -Ed- E Jr NGA-SFHPQ USA CIV" w:date="2024-03-04T12:16:00Z"/>
                <w:rFonts w:ascii="Arial" w:hAnsi="Arial" w:cs="Arial"/>
                <w:sz w:val="18"/>
                <w:szCs w:val="18"/>
              </w:rPr>
            </w:pPr>
          </w:p>
        </w:tc>
        <w:tc>
          <w:tcPr>
            <w:tcW w:w="2622" w:type="dxa"/>
          </w:tcPr>
          <w:p w14:paraId="2D34D0AF" w14:textId="3E4E3466" w:rsidR="00A2555D" w:rsidRPr="00656550" w:rsidDel="009C7BEB" w:rsidRDefault="00A2555D" w:rsidP="00603B4E">
            <w:pPr>
              <w:rPr>
                <w:del w:id="3280" w:author="Stacy Timothy -Ed- E Jr NGA-SFHPQ USA CIV" w:date="2024-03-04T12:16:00Z"/>
                <w:rFonts w:ascii="Arial" w:hAnsi="Arial" w:cs="Arial"/>
                <w:sz w:val="18"/>
                <w:szCs w:val="18"/>
              </w:rPr>
            </w:pPr>
            <w:del w:id="3281" w:author="Stacy Timothy -Ed- E Jr NGA-SFHPQ USA CIV" w:date="2024-03-04T12:16:00Z">
              <w:r w:rsidRPr="00606E42" w:rsidDel="009C7BEB">
                <w:rPr>
                  <w:rFonts w:ascii="Arial" w:hAnsi="Arial" w:cs="Arial"/>
                  <w:sz w:val="18"/>
                  <w:szCs w:val="18"/>
                </w:rPr>
                <w:delText>fixedDateRange</w:delText>
              </w:r>
            </w:del>
          </w:p>
        </w:tc>
        <w:tc>
          <w:tcPr>
            <w:tcW w:w="3641" w:type="dxa"/>
            <w:gridSpan w:val="2"/>
          </w:tcPr>
          <w:p w14:paraId="5E36A50F" w14:textId="593D08EA" w:rsidR="00A2555D" w:rsidRPr="00656550" w:rsidDel="009C7BEB" w:rsidRDefault="00A2555D" w:rsidP="00603B4E">
            <w:pPr>
              <w:rPr>
                <w:del w:id="3282" w:author="Stacy Timothy -Ed- E Jr NGA-SFHPQ USA CIV" w:date="2024-03-04T12:16:00Z"/>
                <w:rFonts w:ascii="Arial" w:hAnsi="Arial" w:cs="Arial"/>
                <w:sz w:val="18"/>
                <w:szCs w:val="18"/>
              </w:rPr>
            </w:pPr>
          </w:p>
        </w:tc>
      </w:tr>
      <w:tr w:rsidR="00A2555D" w:rsidRPr="003E0474" w:rsidDel="009C7BEB" w14:paraId="3915F133" w14:textId="732A9F55" w:rsidTr="00603B4E">
        <w:trPr>
          <w:trHeight w:val="20"/>
          <w:del w:id="3283" w:author="Stacy Timothy -Ed- E Jr NGA-SFHPQ USA CIV" w:date="2024-03-04T12:16:00Z"/>
        </w:trPr>
        <w:tc>
          <w:tcPr>
            <w:tcW w:w="3007" w:type="dxa"/>
            <w:vMerge/>
          </w:tcPr>
          <w:p w14:paraId="1D8336B3" w14:textId="341E32B9" w:rsidR="00A2555D" w:rsidRPr="00656550" w:rsidDel="009C7BEB" w:rsidRDefault="00A2555D" w:rsidP="00603B4E">
            <w:pPr>
              <w:rPr>
                <w:del w:id="3284" w:author="Stacy Timothy -Ed- E Jr NGA-SFHPQ USA CIV" w:date="2024-03-04T12:16:00Z"/>
                <w:rFonts w:ascii="Arial" w:hAnsi="Arial" w:cs="Arial"/>
                <w:sz w:val="18"/>
                <w:szCs w:val="18"/>
              </w:rPr>
            </w:pPr>
          </w:p>
        </w:tc>
        <w:tc>
          <w:tcPr>
            <w:tcW w:w="2622" w:type="dxa"/>
          </w:tcPr>
          <w:p w14:paraId="4DD62135" w14:textId="0303C99F" w:rsidR="00A2555D" w:rsidRPr="00656550" w:rsidDel="009C7BEB" w:rsidRDefault="00A2555D" w:rsidP="00603B4E">
            <w:pPr>
              <w:rPr>
                <w:del w:id="3285" w:author="Stacy Timothy -Ed- E Jr NGA-SFHPQ USA CIV" w:date="2024-03-04T12:16:00Z"/>
                <w:rFonts w:ascii="Arial" w:hAnsi="Arial" w:cs="Arial"/>
                <w:sz w:val="18"/>
                <w:szCs w:val="18"/>
              </w:rPr>
            </w:pPr>
            <w:del w:id="3286" w:author="Stacy Timothy -Ed- E Jr NGA-SFHPQ USA CIV" w:date="2024-03-04T12:16:00Z">
              <w:r w:rsidRPr="00606E42" w:rsidDel="009C7BEB">
                <w:rPr>
                  <w:rFonts w:ascii="Arial" w:hAnsi="Arial" w:cs="Arial"/>
                  <w:b/>
                  <w:sz w:val="18"/>
                  <w:szCs w:val="18"/>
                </w:rPr>
                <w:delText>warningInformation</w:delText>
              </w:r>
            </w:del>
          </w:p>
        </w:tc>
        <w:tc>
          <w:tcPr>
            <w:tcW w:w="3641" w:type="dxa"/>
            <w:gridSpan w:val="2"/>
          </w:tcPr>
          <w:p w14:paraId="2AC4C03A" w14:textId="783937C2" w:rsidR="00A2555D" w:rsidDel="009C7BEB" w:rsidRDefault="00A2555D" w:rsidP="00603B4E">
            <w:pPr>
              <w:rPr>
                <w:del w:id="3287" w:author="Stacy Timothy -Ed- E Jr NGA-SFHPQ USA CIV" w:date="2024-03-04T12:16:00Z"/>
                <w:rFonts w:ascii="Arial" w:hAnsi="Arial" w:cs="Arial"/>
                <w:sz w:val="18"/>
                <w:szCs w:val="18"/>
              </w:rPr>
            </w:pPr>
            <w:del w:id="3288" w:author="Stacy Timothy -Ed- E Jr NGA-SFHPQ USA CIV" w:date="2024-03-04T12:16:00Z">
              <w:r w:rsidRPr="00606E42" w:rsidDel="009C7BEB">
                <w:rPr>
                  <w:rFonts w:ascii="Arial" w:hAnsi="Arial" w:cs="Arial"/>
                  <w:b/>
                  <w:sz w:val="18"/>
                  <w:szCs w:val="18"/>
                </w:rPr>
                <w:delText>Text</w:delText>
              </w:r>
              <w:r w:rsidDel="009C7BEB">
                <w:rPr>
                  <w:rFonts w:ascii="Arial" w:hAnsi="Arial" w:cs="Arial"/>
                  <w:b/>
                  <w:sz w:val="18"/>
                  <w:szCs w:val="18"/>
                </w:rPr>
                <w:delText xml:space="preserve">: </w:delText>
              </w:r>
              <w:r w:rsidDel="009C7BEB">
                <w:rPr>
                  <w:rFonts w:ascii="Arial" w:hAnsi="Arial" w:cs="Arial"/>
                  <w:bCs/>
                  <w:sz w:val="18"/>
                  <w:szCs w:val="18"/>
                </w:rPr>
                <w:delText>NORTH POINT LIGHT RANGE REDUCED TO 10 MILES</w:delText>
              </w:r>
            </w:del>
          </w:p>
          <w:p w14:paraId="590F3FF8" w14:textId="06151DF3" w:rsidR="00A2555D" w:rsidRPr="00656550" w:rsidDel="009C7BEB" w:rsidRDefault="00A2555D" w:rsidP="00603B4E">
            <w:pPr>
              <w:rPr>
                <w:del w:id="3289" w:author="Stacy Timothy -Ed- E Jr NGA-SFHPQ USA CIV" w:date="2024-03-04T12:16:00Z"/>
                <w:rFonts w:ascii="Arial" w:hAnsi="Arial" w:cs="Arial"/>
                <w:sz w:val="18"/>
                <w:szCs w:val="18"/>
              </w:rPr>
            </w:pPr>
            <w:del w:id="3290" w:author="Stacy Timothy -Ed- E Jr NGA-SFHPQ USA CIV" w:date="2024-03-04T12:16:00Z">
              <w:r w:rsidRPr="00D24032" w:rsidDel="009C7BEB">
                <w:rPr>
                  <w:rFonts w:ascii="Arial" w:hAnsi="Arial" w:cs="Arial"/>
                  <w:b/>
                  <w:bCs/>
                  <w:sz w:val="18"/>
                  <w:szCs w:val="18"/>
                </w:rPr>
                <w:delText>NavwarnTypeDetails</w:delText>
              </w:r>
              <w:r w:rsidRPr="00414031" w:rsidDel="009C7BEB">
                <w:rPr>
                  <w:rFonts w:ascii="Arial" w:hAnsi="Arial" w:cs="Arial"/>
                  <w:sz w:val="18"/>
                  <w:szCs w:val="18"/>
                </w:rPr>
                <w:delText xml:space="preserve">: </w:delText>
              </w:r>
              <w:r w:rsidDel="009C7BEB">
                <w:rPr>
                  <w:rFonts w:ascii="Arial" w:hAnsi="Arial" w:cs="Arial"/>
                  <w:sz w:val="18"/>
                  <w:szCs w:val="18"/>
                </w:rPr>
                <w:delText>light range reduced</w:delText>
              </w:r>
            </w:del>
          </w:p>
        </w:tc>
      </w:tr>
      <w:tr w:rsidR="00A2555D" w:rsidRPr="003E0474" w:rsidDel="009C7BEB" w14:paraId="5493425F" w14:textId="6E59A92B" w:rsidTr="00603B4E">
        <w:trPr>
          <w:trHeight w:val="20"/>
          <w:del w:id="3291" w:author="Stacy Timothy -Ed- E Jr NGA-SFHPQ USA CIV" w:date="2024-03-04T12:16:00Z"/>
        </w:trPr>
        <w:tc>
          <w:tcPr>
            <w:tcW w:w="3007" w:type="dxa"/>
            <w:vMerge/>
          </w:tcPr>
          <w:p w14:paraId="19D2FEC8" w14:textId="452F7897" w:rsidR="00A2555D" w:rsidRPr="00656550" w:rsidDel="009C7BEB" w:rsidRDefault="00A2555D" w:rsidP="00603B4E">
            <w:pPr>
              <w:rPr>
                <w:del w:id="3292" w:author="Stacy Timothy -Ed- E Jr NGA-SFHPQ USA CIV" w:date="2024-03-04T12:16:00Z"/>
                <w:rFonts w:ascii="Arial" w:hAnsi="Arial" w:cs="Arial"/>
                <w:sz w:val="18"/>
                <w:szCs w:val="18"/>
              </w:rPr>
            </w:pPr>
          </w:p>
        </w:tc>
        <w:tc>
          <w:tcPr>
            <w:tcW w:w="2622" w:type="dxa"/>
          </w:tcPr>
          <w:p w14:paraId="4E84FC8C" w14:textId="1EDC212B" w:rsidR="00A2555D" w:rsidRPr="00656550" w:rsidDel="009C7BEB" w:rsidRDefault="00A2555D" w:rsidP="00603B4E">
            <w:pPr>
              <w:rPr>
                <w:del w:id="3293" w:author="Stacy Timothy -Ed- E Jr NGA-SFHPQ USA CIV" w:date="2024-03-04T12:16:00Z"/>
                <w:rFonts w:ascii="Arial" w:hAnsi="Arial" w:cs="Arial"/>
                <w:b/>
                <w:sz w:val="18"/>
                <w:szCs w:val="18"/>
              </w:rPr>
            </w:pPr>
            <w:del w:id="3294" w:author="Stacy Timothy -Ed- E Jr NGA-SFHPQ USA CIV" w:date="2024-03-04T12:16:00Z">
              <w:r w:rsidRPr="00606E42" w:rsidDel="009C7BEB">
                <w:rPr>
                  <w:rFonts w:ascii="Arial" w:hAnsi="Arial" w:cs="Arial"/>
                  <w:sz w:val="18"/>
                  <w:szCs w:val="18"/>
                </w:rPr>
                <w:delText>geometry</w:delText>
              </w:r>
            </w:del>
          </w:p>
        </w:tc>
        <w:tc>
          <w:tcPr>
            <w:tcW w:w="3641" w:type="dxa"/>
            <w:gridSpan w:val="2"/>
          </w:tcPr>
          <w:p w14:paraId="5ED9620C" w14:textId="2A3C8226" w:rsidR="00A2555D" w:rsidRPr="00656550" w:rsidDel="009C7BEB" w:rsidRDefault="00A2555D" w:rsidP="00603B4E">
            <w:pPr>
              <w:rPr>
                <w:del w:id="3295" w:author="Stacy Timothy -Ed- E Jr NGA-SFHPQ USA CIV" w:date="2024-03-04T12:16:00Z"/>
                <w:rFonts w:ascii="Arial" w:hAnsi="Arial" w:cs="Arial"/>
                <w:sz w:val="18"/>
                <w:szCs w:val="18"/>
              </w:rPr>
            </w:pPr>
            <w:del w:id="3296" w:author="Stacy Timothy -Ed- E Jr NGA-SFHPQ USA CIV" w:date="2024-03-04T12:16:00Z">
              <w:r w:rsidDel="009C7BEB">
                <w:rPr>
                  <w:rFonts w:ascii="Arial" w:hAnsi="Arial" w:cs="Arial"/>
                  <w:sz w:val="18"/>
                  <w:szCs w:val="18"/>
                </w:rPr>
                <w:delText>11-42.29N 092-45.22E</w:delText>
              </w:r>
            </w:del>
          </w:p>
        </w:tc>
      </w:tr>
      <w:tr w:rsidR="00A2555D" w:rsidRPr="003E0474" w:rsidDel="009C7BEB" w14:paraId="1378A30A" w14:textId="751EA044" w:rsidTr="00603B4E">
        <w:trPr>
          <w:trHeight w:val="20"/>
          <w:del w:id="3297" w:author="Stacy Timothy -Ed- E Jr NGA-SFHPQ USA CIV" w:date="2024-03-04T12:16:00Z"/>
        </w:trPr>
        <w:tc>
          <w:tcPr>
            <w:tcW w:w="3007" w:type="dxa"/>
            <w:vMerge/>
          </w:tcPr>
          <w:p w14:paraId="30661273" w14:textId="00BBCDC3" w:rsidR="00A2555D" w:rsidRPr="00656550" w:rsidDel="009C7BEB" w:rsidRDefault="00A2555D" w:rsidP="00603B4E">
            <w:pPr>
              <w:rPr>
                <w:del w:id="3298" w:author="Stacy Timothy -Ed- E Jr NGA-SFHPQ USA CIV" w:date="2024-03-04T12:16:00Z"/>
                <w:rFonts w:ascii="Arial" w:hAnsi="Arial" w:cs="Arial"/>
                <w:sz w:val="18"/>
                <w:szCs w:val="18"/>
              </w:rPr>
            </w:pPr>
          </w:p>
        </w:tc>
        <w:tc>
          <w:tcPr>
            <w:tcW w:w="2622" w:type="dxa"/>
          </w:tcPr>
          <w:p w14:paraId="56DE9ABF" w14:textId="507022AD" w:rsidR="00A2555D" w:rsidRPr="00656550" w:rsidDel="009C7BEB" w:rsidRDefault="00A2555D" w:rsidP="00603B4E">
            <w:pPr>
              <w:rPr>
                <w:del w:id="3299" w:author="Stacy Timothy -Ed- E Jr NGA-SFHPQ USA CIV" w:date="2024-03-04T12:16:00Z"/>
                <w:rFonts w:ascii="Arial" w:hAnsi="Arial" w:cs="Arial"/>
                <w:sz w:val="18"/>
                <w:szCs w:val="18"/>
              </w:rPr>
            </w:pPr>
            <w:del w:id="3300" w:author="Stacy Timothy -Ed- E Jr NGA-SFHPQ USA CIV" w:date="2024-03-04T12:16:00Z">
              <w:r w:rsidRPr="00606E42" w:rsidDel="009C7BEB">
                <w:rPr>
                  <w:rFonts w:ascii="Arial" w:hAnsi="Arial" w:cs="Arial"/>
                  <w:sz w:val="18"/>
                  <w:szCs w:val="18"/>
                </w:rPr>
                <w:delText>areaAffected</w:delText>
              </w:r>
            </w:del>
            <w:commentRangeStart w:id="3301"/>
            <w:ins w:id="3302" w:author="Stacy Timothy -Ed- E Jr NGA-SFHPQ USA CIV" w:date="2024-01-29T09:31:00Z">
              <w:del w:id="3303" w:author="Stacy Timothy -Ed- E Jr NGA-SFHPQ USA CIV" w:date="2024-03-04T12:16:00Z">
                <w:r w:rsidR="00EF497A" w:rsidDel="009C7BEB">
                  <w:rPr>
                    <w:rFonts w:ascii="Arial" w:hAnsi="Arial" w:cs="Arial"/>
                    <w:sz w:val="18"/>
                    <w:szCs w:val="18"/>
                  </w:rPr>
                  <w:delText>NAVAWARNAreaAffected</w:delText>
                </w:r>
              </w:del>
            </w:ins>
            <w:commentRangeEnd w:id="3301"/>
            <w:del w:id="3304" w:author="Stacy Timothy -Ed- E Jr NGA-SFHPQ USA CIV" w:date="2024-03-04T12:16:00Z">
              <w:r w:rsidR="00360396" w:rsidDel="009C7BEB">
                <w:rPr>
                  <w:rStyle w:val="CommentReference"/>
                  <w:rFonts w:ascii="Arial" w:eastAsia="SimSun" w:hAnsi="Arial" w:cs="Arial"/>
                  <w:color w:val="000000"/>
                  <w:lang w:val="en-US" w:eastAsia="ar-SA"/>
                </w:rPr>
                <w:commentReference w:id="3301"/>
              </w:r>
            </w:del>
            <w:ins w:id="3305" w:author="Stacy Timothy -Ed- E Jr NGA-SFHPQ USA CIV" w:date="2024-01-29T09:31:00Z">
              <w:del w:id="3306" w:author="Stacy Timothy -Ed- E Jr NGA-SFHPQ USA CIV" w:date="2024-03-04T12:16:00Z">
                <w:r w:rsidR="00EF497A" w:rsidDel="009C7BEB">
                  <w:rPr>
                    <w:rFonts w:ascii="Arial" w:hAnsi="Arial" w:cs="Arial"/>
                    <w:sz w:val="18"/>
                    <w:szCs w:val="18"/>
                  </w:rPr>
                  <w:delText>NAVAWARNNAVAWARNAreaAffected</w:delText>
                </w:r>
              </w:del>
            </w:ins>
          </w:p>
        </w:tc>
        <w:tc>
          <w:tcPr>
            <w:tcW w:w="3641" w:type="dxa"/>
            <w:gridSpan w:val="2"/>
          </w:tcPr>
          <w:p w14:paraId="34E36A7A" w14:textId="070565CA" w:rsidR="00A2555D" w:rsidRPr="00656550" w:rsidDel="009C7BEB" w:rsidRDefault="00A2555D" w:rsidP="00603B4E">
            <w:pPr>
              <w:rPr>
                <w:del w:id="3307" w:author="Stacy Timothy -Ed- E Jr NGA-SFHPQ USA CIV" w:date="2024-03-04T12:16:00Z"/>
                <w:rFonts w:ascii="Arial" w:hAnsi="Arial" w:cs="Arial"/>
                <w:sz w:val="18"/>
                <w:szCs w:val="18"/>
              </w:rPr>
            </w:pPr>
            <w:del w:id="3308" w:author="Stacy Timothy -Ed- E Jr NGA-SFHPQ USA CIV" w:date="2024-03-04T12:16:00Z">
              <w:r w:rsidDel="009C7BEB">
                <w:rPr>
                  <w:rFonts w:ascii="Arial" w:hAnsi="Arial" w:cs="Arial"/>
                  <w:sz w:val="18"/>
                  <w:szCs w:val="18"/>
                </w:rPr>
                <w:delText>Point</w:delText>
              </w:r>
            </w:del>
          </w:p>
        </w:tc>
      </w:tr>
      <w:tr w:rsidR="00A2555D" w:rsidRPr="003E0474" w:rsidDel="009C7BEB" w14:paraId="1E1234A4" w14:textId="727BF20E" w:rsidTr="00603B4E">
        <w:trPr>
          <w:trHeight w:val="20"/>
          <w:del w:id="3309" w:author="Stacy Timothy -Ed- E Jr NGA-SFHPQ USA CIV" w:date="2024-03-04T12:16:00Z"/>
        </w:trPr>
        <w:tc>
          <w:tcPr>
            <w:tcW w:w="3007" w:type="dxa"/>
            <w:vMerge/>
          </w:tcPr>
          <w:p w14:paraId="16136C82" w14:textId="32F73F26" w:rsidR="00A2555D" w:rsidRPr="00656550" w:rsidDel="009C7BEB" w:rsidRDefault="00A2555D" w:rsidP="00603B4E">
            <w:pPr>
              <w:rPr>
                <w:del w:id="3310" w:author="Stacy Timothy -Ed- E Jr NGA-SFHPQ USA CIV" w:date="2024-03-04T12:16:00Z"/>
                <w:rFonts w:ascii="Arial" w:hAnsi="Arial" w:cs="Arial"/>
                <w:sz w:val="18"/>
                <w:szCs w:val="18"/>
              </w:rPr>
            </w:pPr>
          </w:p>
        </w:tc>
        <w:tc>
          <w:tcPr>
            <w:tcW w:w="2622" w:type="dxa"/>
          </w:tcPr>
          <w:p w14:paraId="023681B6" w14:textId="3EAC12AF" w:rsidR="00A2555D" w:rsidRPr="00656550" w:rsidDel="009C7BEB" w:rsidRDefault="00A2555D" w:rsidP="00603B4E">
            <w:pPr>
              <w:rPr>
                <w:del w:id="3311" w:author="Stacy Timothy -Ed- E Jr NGA-SFHPQ USA CIV" w:date="2024-03-04T12:16:00Z"/>
                <w:rFonts w:ascii="Arial" w:hAnsi="Arial" w:cs="Arial"/>
                <w:sz w:val="18"/>
                <w:szCs w:val="18"/>
              </w:rPr>
            </w:pPr>
            <w:del w:id="3312" w:author="Stacy Timothy -Ed- E Jr NGA-SFHPQ USA CIV" w:date="2024-03-04T12:16:00Z">
              <w:r w:rsidDel="009C7BEB">
                <w:rPr>
                  <w:rFonts w:ascii="Arial" w:hAnsi="Arial" w:cs="Arial"/>
                  <w:sz w:val="18"/>
                  <w:szCs w:val="18"/>
                </w:rPr>
                <w:delText>restrciction</w:delText>
              </w:r>
            </w:del>
          </w:p>
        </w:tc>
        <w:tc>
          <w:tcPr>
            <w:tcW w:w="3641" w:type="dxa"/>
            <w:gridSpan w:val="2"/>
          </w:tcPr>
          <w:p w14:paraId="001AC55D" w14:textId="6A55A3DB" w:rsidR="00A2555D" w:rsidRPr="00656550" w:rsidDel="009C7BEB" w:rsidRDefault="00A2555D" w:rsidP="00603B4E">
            <w:pPr>
              <w:rPr>
                <w:del w:id="3313" w:author="Stacy Timothy -Ed- E Jr NGA-SFHPQ USA CIV" w:date="2024-03-04T12:16:00Z"/>
                <w:rFonts w:ascii="Arial" w:hAnsi="Arial" w:cs="Arial"/>
                <w:sz w:val="18"/>
                <w:szCs w:val="18"/>
              </w:rPr>
            </w:pPr>
          </w:p>
        </w:tc>
      </w:tr>
      <w:tr w:rsidR="00A2555D" w:rsidRPr="003E0474" w:rsidDel="009C7BEB" w14:paraId="013CC734" w14:textId="6B719BBA" w:rsidTr="00603B4E">
        <w:trPr>
          <w:trHeight w:val="20"/>
          <w:del w:id="3314" w:author="Stacy Timothy -Ed- E Jr NGA-SFHPQ USA CIV" w:date="2024-03-04T12:16:00Z"/>
        </w:trPr>
        <w:tc>
          <w:tcPr>
            <w:tcW w:w="3007" w:type="dxa"/>
          </w:tcPr>
          <w:p w14:paraId="3B7A365D" w14:textId="1ED51030" w:rsidR="00A2555D" w:rsidRPr="00656550" w:rsidDel="009C7BEB" w:rsidRDefault="00A2555D" w:rsidP="00603B4E">
            <w:pPr>
              <w:rPr>
                <w:del w:id="3315" w:author="Stacy Timothy -Ed- E Jr NGA-SFHPQ USA CIV" w:date="2024-03-04T12:16:00Z"/>
                <w:rFonts w:ascii="Arial" w:hAnsi="Arial" w:cs="Arial"/>
                <w:sz w:val="18"/>
                <w:szCs w:val="18"/>
              </w:rPr>
            </w:pPr>
            <w:del w:id="3316" w:author="Stacy Timothy -Ed- E Jr NGA-SFHPQ USA CIV" w:date="2024-03-04T12:16:00Z">
              <w:r w:rsidRPr="003610F9" w:rsidDel="009C7BEB">
                <w:rPr>
                  <w:rFonts w:ascii="Arial" w:hAnsi="Arial" w:cs="Arial"/>
                  <w:b/>
                  <w:sz w:val="18"/>
                  <w:szCs w:val="18"/>
                </w:rPr>
                <w:delText>TextPlacement (ID02)</w:delText>
              </w:r>
            </w:del>
          </w:p>
        </w:tc>
        <w:tc>
          <w:tcPr>
            <w:tcW w:w="2622" w:type="dxa"/>
          </w:tcPr>
          <w:p w14:paraId="5A845F9B" w14:textId="56E56BFB" w:rsidR="00A2555D" w:rsidDel="009C7BEB" w:rsidRDefault="00A2555D" w:rsidP="00603B4E">
            <w:pPr>
              <w:rPr>
                <w:del w:id="3317" w:author="Stacy Timothy -Ed- E Jr NGA-SFHPQ USA CIV" w:date="2024-03-04T12:16:00Z"/>
                <w:rFonts w:ascii="Arial" w:hAnsi="Arial" w:cs="Arial"/>
                <w:sz w:val="18"/>
                <w:szCs w:val="18"/>
              </w:rPr>
            </w:pPr>
            <w:del w:id="3318" w:author="Stacy Timothy -Ed- E Jr NGA-SFHPQ USA CIV" w:date="2024-03-04T12:16:00Z">
              <w:r w:rsidRPr="003610F9" w:rsidDel="009C7BEB">
                <w:rPr>
                  <w:rFonts w:ascii="Arial" w:eastAsia="Arial" w:hAnsi="Arial" w:cs="Arial"/>
                  <w:b/>
                  <w:sz w:val="18"/>
                  <w:szCs w:val="18"/>
                  <w:lang w:val="en-GB" w:eastAsia="en-GB" w:bidi="en-GB"/>
                </w:rPr>
                <w:delText>text</w:delText>
              </w:r>
            </w:del>
          </w:p>
        </w:tc>
        <w:tc>
          <w:tcPr>
            <w:tcW w:w="3641" w:type="dxa"/>
            <w:gridSpan w:val="2"/>
          </w:tcPr>
          <w:p w14:paraId="2354A4A3" w14:textId="3A6C6529" w:rsidR="00A2555D" w:rsidRPr="00656550" w:rsidDel="009C7BEB" w:rsidRDefault="00A2555D" w:rsidP="00603B4E">
            <w:pPr>
              <w:rPr>
                <w:del w:id="3319" w:author="Stacy Timothy -Ed- E Jr NGA-SFHPQ USA CIV" w:date="2024-03-04T12:16:00Z"/>
                <w:rFonts w:ascii="Arial" w:hAnsi="Arial" w:cs="Arial"/>
                <w:sz w:val="18"/>
                <w:szCs w:val="18"/>
              </w:rPr>
            </w:pPr>
          </w:p>
        </w:tc>
      </w:tr>
      <w:tr w:rsidR="00A2555D" w:rsidRPr="003E0474" w:rsidDel="009C7BEB" w14:paraId="7D201287" w14:textId="02CE0A9A" w:rsidTr="00603B4E">
        <w:trPr>
          <w:trHeight w:val="20"/>
          <w:del w:id="3320" w:author="Stacy Timothy -Ed- E Jr NGA-SFHPQ USA CIV" w:date="2024-03-04T12:16:00Z"/>
        </w:trPr>
        <w:tc>
          <w:tcPr>
            <w:tcW w:w="3007" w:type="dxa"/>
          </w:tcPr>
          <w:p w14:paraId="13B2BC08" w14:textId="00701381" w:rsidR="00A2555D" w:rsidRPr="003610F9" w:rsidDel="009C7BEB" w:rsidRDefault="00A2555D" w:rsidP="00603B4E">
            <w:pPr>
              <w:rPr>
                <w:del w:id="3321" w:author="Stacy Timothy -Ed- E Jr NGA-SFHPQ USA CIV" w:date="2024-03-04T12:16:00Z"/>
                <w:rFonts w:ascii="Arial" w:hAnsi="Arial" w:cs="Arial"/>
                <w:b/>
                <w:sz w:val="18"/>
                <w:szCs w:val="18"/>
              </w:rPr>
            </w:pPr>
          </w:p>
        </w:tc>
        <w:tc>
          <w:tcPr>
            <w:tcW w:w="2622" w:type="dxa"/>
          </w:tcPr>
          <w:p w14:paraId="4AE443D7" w14:textId="780FC401" w:rsidR="00A2555D" w:rsidRPr="003610F9" w:rsidDel="009C7BEB" w:rsidRDefault="00A2555D" w:rsidP="00603B4E">
            <w:pPr>
              <w:rPr>
                <w:del w:id="3322" w:author="Stacy Timothy -Ed- E Jr NGA-SFHPQ USA CIV" w:date="2024-03-04T12:16:00Z"/>
                <w:rFonts w:ascii="Arial" w:eastAsia="Arial" w:hAnsi="Arial" w:cs="Arial"/>
                <w:sz w:val="18"/>
                <w:szCs w:val="18"/>
                <w:lang w:val="en-GB" w:eastAsia="en-GB" w:bidi="en-GB"/>
              </w:rPr>
            </w:pPr>
            <w:del w:id="3323" w:author="Stacy Timothy -Ed- E Jr NGA-SFHPQ USA CIV" w:date="2024-03-04T12:16:00Z">
              <w:r w:rsidRPr="003610F9" w:rsidDel="009C7BEB">
                <w:rPr>
                  <w:rFonts w:ascii="Arial" w:eastAsia="Arial" w:hAnsi="Arial" w:cs="Arial"/>
                  <w:b/>
                  <w:sz w:val="18"/>
                  <w:szCs w:val="18"/>
                  <w:lang w:val="en-GB" w:eastAsia="en-GB" w:bidi="en-GB"/>
                </w:rPr>
                <w:delText>textJustification</w:delText>
              </w:r>
            </w:del>
          </w:p>
        </w:tc>
        <w:tc>
          <w:tcPr>
            <w:tcW w:w="3641" w:type="dxa"/>
            <w:gridSpan w:val="2"/>
          </w:tcPr>
          <w:p w14:paraId="320B78A5" w14:textId="0FDF4105" w:rsidR="00A2555D" w:rsidRPr="00656550" w:rsidDel="009C7BEB" w:rsidRDefault="00A2555D" w:rsidP="00603B4E">
            <w:pPr>
              <w:rPr>
                <w:del w:id="3324" w:author="Stacy Timothy -Ed- E Jr NGA-SFHPQ USA CIV" w:date="2024-03-04T12:16:00Z"/>
                <w:rFonts w:ascii="Arial" w:hAnsi="Arial" w:cs="Arial"/>
                <w:sz w:val="18"/>
                <w:szCs w:val="18"/>
              </w:rPr>
            </w:pPr>
          </w:p>
        </w:tc>
      </w:tr>
      <w:tr w:rsidR="00A2555D" w:rsidRPr="003E0474" w:rsidDel="009C7BEB" w14:paraId="0AC06B86" w14:textId="28273DFC" w:rsidTr="00603B4E">
        <w:trPr>
          <w:trHeight w:val="20"/>
          <w:del w:id="3325" w:author="Stacy Timothy -Ed- E Jr NGA-SFHPQ USA CIV" w:date="2024-03-04T12:16:00Z"/>
        </w:trPr>
        <w:tc>
          <w:tcPr>
            <w:tcW w:w="3007" w:type="dxa"/>
          </w:tcPr>
          <w:p w14:paraId="5273B4E9" w14:textId="357968BF" w:rsidR="00A2555D" w:rsidRPr="003610F9" w:rsidDel="009C7BEB" w:rsidRDefault="00A2555D" w:rsidP="00603B4E">
            <w:pPr>
              <w:rPr>
                <w:del w:id="3326" w:author="Stacy Timothy -Ed- E Jr NGA-SFHPQ USA CIV" w:date="2024-03-04T12:16:00Z"/>
                <w:rFonts w:ascii="Arial" w:hAnsi="Arial" w:cs="Arial"/>
                <w:b/>
                <w:sz w:val="18"/>
                <w:szCs w:val="18"/>
              </w:rPr>
            </w:pPr>
          </w:p>
        </w:tc>
        <w:tc>
          <w:tcPr>
            <w:tcW w:w="2622" w:type="dxa"/>
          </w:tcPr>
          <w:p w14:paraId="3BF02FD4" w14:textId="58176CA8" w:rsidR="00A2555D" w:rsidDel="009C7BEB" w:rsidRDefault="00A2555D" w:rsidP="00603B4E">
            <w:pPr>
              <w:rPr>
                <w:del w:id="3327" w:author="Stacy Timothy -Ed- E Jr NGA-SFHPQ USA CIV" w:date="2024-03-04T12:16:00Z"/>
                <w:rFonts w:ascii="Arial" w:hAnsi="Arial" w:cs="Arial"/>
                <w:sz w:val="18"/>
                <w:szCs w:val="18"/>
              </w:rPr>
            </w:pPr>
            <w:del w:id="3328" w:author="Stacy Timothy -Ed- E Jr NGA-SFHPQ USA CIV" w:date="2024-03-04T12:16:00Z">
              <w:r w:rsidRPr="00C305C0" w:rsidDel="009C7BEB">
                <w:rPr>
                  <w:rFonts w:ascii="Arial" w:eastAsia="Arial" w:hAnsi="Arial" w:cs="Arial"/>
                  <w:b/>
                  <w:bCs/>
                  <w:sz w:val="18"/>
                  <w:szCs w:val="18"/>
                  <w:lang w:val="en-GB" w:eastAsia="en-GB" w:bidi="en-GB"/>
                </w:rPr>
                <w:delText>geometry</w:delText>
              </w:r>
            </w:del>
          </w:p>
        </w:tc>
        <w:tc>
          <w:tcPr>
            <w:tcW w:w="3641" w:type="dxa"/>
            <w:gridSpan w:val="2"/>
          </w:tcPr>
          <w:p w14:paraId="0867A20C" w14:textId="15B0512F" w:rsidR="00A2555D" w:rsidRPr="00656550" w:rsidDel="009C7BEB" w:rsidRDefault="00A2555D" w:rsidP="00603B4E">
            <w:pPr>
              <w:rPr>
                <w:del w:id="3329" w:author="Stacy Timothy -Ed- E Jr NGA-SFHPQ USA CIV" w:date="2024-03-04T12:16:00Z"/>
                <w:rFonts w:ascii="Arial" w:hAnsi="Arial" w:cs="Arial"/>
                <w:sz w:val="18"/>
                <w:szCs w:val="18"/>
              </w:rPr>
            </w:pPr>
          </w:p>
        </w:tc>
      </w:tr>
      <w:tr w:rsidR="00A2555D" w:rsidRPr="003E0474" w:rsidDel="009C7BEB" w14:paraId="1D894B7F" w14:textId="46BADD44" w:rsidTr="00603B4E">
        <w:trPr>
          <w:trHeight w:val="20"/>
          <w:del w:id="3330" w:author="Stacy Timothy -Ed- E Jr NGA-SFHPQ USA CIV" w:date="2024-03-04T12:16:00Z"/>
        </w:trPr>
        <w:tc>
          <w:tcPr>
            <w:tcW w:w="3007" w:type="dxa"/>
          </w:tcPr>
          <w:p w14:paraId="12E999E5" w14:textId="0481B216" w:rsidR="00A2555D" w:rsidRPr="003610F9" w:rsidDel="009C7BEB" w:rsidRDefault="00A2555D" w:rsidP="00603B4E">
            <w:pPr>
              <w:rPr>
                <w:del w:id="3331" w:author="Stacy Timothy -Ed- E Jr NGA-SFHPQ USA CIV" w:date="2024-03-04T12:16:00Z"/>
                <w:rFonts w:ascii="Arial" w:hAnsi="Arial" w:cs="Arial"/>
                <w:b/>
                <w:sz w:val="18"/>
                <w:szCs w:val="18"/>
              </w:rPr>
            </w:pPr>
          </w:p>
        </w:tc>
        <w:tc>
          <w:tcPr>
            <w:tcW w:w="2622" w:type="dxa"/>
          </w:tcPr>
          <w:p w14:paraId="26C1B218" w14:textId="65834F3C" w:rsidR="00A2555D" w:rsidRPr="00C305C0" w:rsidDel="009C7BEB" w:rsidRDefault="00A2555D" w:rsidP="00603B4E">
            <w:pPr>
              <w:rPr>
                <w:del w:id="3332" w:author="Stacy Timothy -Ed- E Jr NGA-SFHPQ USA CIV" w:date="2024-03-04T12:16:00Z"/>
                <w:rFonts w:ascii="Arial" w:hAnsi="Arial" w:cs="Arial"/>
                <w:b/>
                <w:bCs/>
                <w:sz w:val="18"/>
                <w:szCs w:val="18"/>
              </w:rPr>
            </w:pPr>
            <w:del w:id="3333" w:author="Stacy Timothy -Ed- E Jr NGA-SFHPQ USA CIV" w:date="2024-03-04T12:16:00Z">
              <w:r w:rsidDel="009C7BEB">
                <w:rPr>
                  <w:rFonts w:ascii="Arial" w:hAnsi="Arial" w:cs="Arial"/>
                  <w:sz w:val="18"/>
                  <w:szCs w:val="18"/>
                </w:rPr>
                <w:delText>flipBearing</w:delText>
              </w:r>
            </w:del>
          </w:p>
        </w:tc>
        <w:tc>
          <w:tcPr>
            <w:tcW w:w="3641" w:type="dxa"/>
            <w:gridSpan w:val="2"/>
          </w:tcPr>
          <w:p w14:paraId="6FDA1CA1" w14:textId="79838CBB" w:rsidR="00A2555D" w:rsidDel="009C7BEB" w:rsidRDefault="00A2555D" w:rsidP="00603B4E">
            <w:pPr>
              <w:rPr>
                <w:del w:id="3334" w:author="Stacy Timothy -Ed- E Jr NGA-SFHPQ USA CIV" w:date="2024-03-04T12:16:00Z"/>
                <w:rFonts w:ascii="Arial" w:hAnsi="Arial" w:cs="Arial"/>
                <w:sz w:val="18"/>
                <w:szCs w:val="18"/>
              </w:rPr>
            </w:pPr>
          </w:p>
        </w:tc>
      </w:tr>
      <w:tr w:rsidR="00A2555D" w:rsidRPr="003E0474" w:rsidDel="009C7BEB" w14:paraId="1B25FC81" w14:textId="5885B53A" w:rsidTr="00603B4E">
        <w:trPr>
          <w:trHeight w:val="20"/>
          <w:del w:id="3335" w:author="Stacy Timothy -Ed- E Jr NGA-SFHPQ USA CIV" w:date="2024-03-04T12:16:00Z"/>
        </w:trPr>
        <w:tc>
          <w:tcPr>
            <w:tcW w:w="3007" w:type="dxa"/>
          </w:tcPr>
          <w:p w14:paraId="3721F61E" w14:textId="09C752F2" w:rsidR="00A2555D" w:rsidRPr="003610F9" w:rsidDel="009C7BEB" w:rsidRDefault="00A2555D" w:rsidP="00603B4E">
            <w:pPr>
              <w:rPr>
                <w:del w:id="3336" w:author="Stacy Timothy -Ed- E Jr NGA-SFHPQ USA CIV" w:date="2024-03-04T12:16:00Z"/>
                <w:rFonts w:ascii="Arial" w:hAnsi="Arial" w:cs="Arial"/>
                <w:b/>
                <w:sz w:val="18"/>
                <w:szCs w:val="18"/>
              </w:rPr>
            </w:pPr>
          </w:p>
        </w:tc>
        <w:tc>
          <w:tcPr>
            <w:tcW w:w="2622" w:type="dxa"/>
          </w:tcPr>
          <w:p w14:paraId="2CEBB278" w14:textId="458474E3" w:rsidR="00A2555D" w:rsidDel="009C7BEB" w:rsidRDefault="00A2555D" w:rsidP="00603B4E">
            <w:pPr>
              <w:rPr>
                <w:del w:id="3337" w:author="Stacy Timothy -Ed- E Jr NGA-SFHPQ USA CIV" w:date="2024-03-04T12:16:00Z"/>
                <w:rFonts w:ascii="Arial" w:hAnsi="Arial" w:cs="Arial"/>
                <w:sz w:val="18"/>
                <w:szCs w:val="18"/>
              </w:rPr>
            </w:pPr>
            <w:del w:id="3338" w:author="Stacy Timothy -Ed- E Jr NGA-SFHPQ USA CIV" w:date="2024-03-04T12:16:00Z">
              <w:r w:rsidDel="009C7BEB">
                <w:rPr>
                  <w:rFonts w:ascii="Arial" w:hAnsi="Arial" w:cs="Arial"/>
                  <w:sz w:val="18"/>
                  <w:szCs w:val="18"/>
                </w:rPr>
                <w:delText>ScaleMinimum</w:delText>
              </w:r>
            </w:del>
          </w:p>
        </w:tc>
        <w:tc>
          <w:tcPr>
            <w:tcW w:w="3641" w:type="dxa"/>
            <w:gridSpan w:val="2"/>
          </w:tcPr>
          <w:p w14:paraId="692A69B4" w14:textId="0584F3B2" w:rsidR="00A2555D" w:rsidDel="009C7BEB" w:rsidRDefault="00A2555D" w:rsidP="00603B4E">
            <w:pPr>
              <w:rPr>
                <w:del w:id="3339" w:author="Stacy Timothy -Ed- E Jr NGA-SFHPQ USA CIV" w:date="2024-03-04T12:16:00Z"/>
                <w:rFonts w:ascii="Arial" w:hAnsi="Arial" w:cs="Arial"/>
                <w:sz w:val="18"/>
                <w:szCs w:val="18"/>
              </w:rPr>
            </w:pPr>
          </w:p>
        </w:tc>
      </w:tr>
      <w:tr w:rsidR="00A2555D" w:rsidRPr="003E0474" w:rsidDel="009C7BEB" w14:paraId="37E3A7E6" w14:textId="616743BE" w:rsidTr="00603B4E">
        <w:trPr>
          <w:trHeight w:val="20"/>
          <w:del w:id="3340" w:author="Stacy Timothy -Ed- E Jr NGA-SFHPQ USA CIV" w:date="2024-03-04T12:16:00Z"/>
        </w:trPr>
        <w:tc>
          <w:tcPr>
            <w:tcW w:w="3007" w:type="dxa"/>
          </w:tcPr>
          <w:p w14:paraId="1B5499BD" w14:textId="1C864970" w:rsidR="00A2555D" w:rsidDel="009C7BEB" w:rsidRDefault="00A2555D" w:rsidP="00603B4E">
            <w:pPr>
              <w:rPr>
                <w:del w:id="3341" w:author="Stacy Timothy -Ed- E Jr NGA-SFHPQ USA CIV" w:date="2024-03-04T12:16:00Z"/>
                <w:rFonts w:ascii="Arial" w:hAnsi="Arial" w:cs="Arial"/>
                <w:b/>
                <w:bCs/>
                <w:sz w:val="18"/>
                <w:szCs w:val="18"/>
              </w:rPr>
            </w:pPr>
            <w:del w:id="3342" w:author="Stacy Timothy -Ed- E Jr NGA-SFHPQ USA CIV" w:date="2024-03-04T12:16:00Z">
              <w:r w:rsidDel="009C7BEB">
                <w:rPr>
                  <w:rFonts w:ascii="Arial" w:hAnsi="Arial" w:cs="Arial"/>
                  <w:b/>
                  <w:bCs/>
                  <w:sz w:val="18"/>
                  <w:szCs w:val="18"/>
                </w:rPr>
                <w:delText>References</w:delText>
              </w:r>
            </w:del>
          </w:p>
        </w:tc>
        <w:tc>
          <w:tcPr>
            <w:tcW w:w="2622" w:type="dxa"/>
          </w:tcPr>
          <w:p w14:paraId="179A95F8" w14:textId="5A14856C" w:rsidR="00A2555D" w:rsidDel="009C7BEB" w:rsidRDefault="00A2555D" w:rsidP="00603B4E">
            <w:pPr>
              <w:rPr>
                <w:del w:id="3343" w:author="Stacy Timothy -Ed- E Jr NGA-SFHPQ USA CIV" w:date="2024-03-04T12:16:00Z"/>
                <w:rFonts w:ascii="Arial" w:hAnsi="Arial" w:cs="Arial"/>
                <w:sz w:val="18"/>
                <w:szCs w:val="18"/>
              </w:rPr>
            </w:pPr>
            <w:del w:id="3344" w:author="Stacy Timothy -Ed- E Jr NGA-SFHPQ USA CIV" w:date="2024-03-04T12:16:00Z">
              <w:r w:rsidRPr="00C305C0" w:rsidDel="009C7BEB">
                <w:rPr>
                  <w:rFonts w:ascii="Arial" w:hAnsi="Arial" w:cs="Arial"/>
                  <w:b/>
                  <w:bCs/>
                  <w:sz w:val="18"/>
                  <w:szCs w:val="18"/>
                </w:rPr>
                <w:delText>noMessageOnHand</w:delText>
              </w:r>
            </w:del>
          </w:p>
        </w:tc>
        <w:tc>
          <w:tcPr>
            <w:tcW w:w="3641" w:type="dxa"/>
            <w:gridSpan w:val="2"/>
          </w:tcPr>
          <w:p w14:paraId="20780850" w14:textId="604F6875" w:rsidR="00A2555D" w:rsidDel="009C7BEB" w:rsidRDefault="00A2555D" w:rsidP="00603B4E">
            <w:pPr>
              <w:rPr>
                <w:del w:id="3345" w:author="Stacy Timothy -Ed- E Jr NGA-SFHPQ USA CIV" w:date="2024-03-04T12:16:00Z"/>
                <w:rFonts w:ascii="Arial" w:hAnsi="Arial" w:cs="Arial"/>
                <w:sz w:val="18"/>
                <w:szCs w:val="18"/>
              </w:rPr>
            </w:pPr>
            <w:del w:id="3346" w:author="Stacy Timothy -Ed- E Jr NGA-SFHPQ USA CIV" w:date="2024-03-04T12:16:00Z">
              <w:r w:rsidDel="009C7BEB">
                <w:rPr>
                  <w:rFonts w:ascii="Arial" w:hAnsi="Arial" w:cs="Arial"/>
                  <w:sz w:val="18"/>
                  <w:szCs w:val="18"/>
                </w:rPr>
                <w:delText>N</w:delText>
              </w:r>
            </w:del>
          </w:p>
        </w:tc>
      </w:tr>
    </w:tbl>
    <w:p w14:paraId="33ACFD4B" w14:textId="77777777" w:rsidR="00A2555D" w:rsidRPr="00F70699" w:rsidRDefault="00A2555D" w:rsidP="00A2555D">
      <w:pPr>
        <w:pStyle w:val="Heading3"/>
      </w:pPr>
      <w:r w:rsidRPr="00F70699">
        <w:t xml:space="preserve">Discussion Points: </w:t>
      </w:r>
    </w:p>
    <w:p w14:paraId="0E7DFED1" w14:textId="77777777" w:rsidR="00A2555D" w:rsidRPr="001563A9" w:rsidRDefault="00A2555D" w:rsidP="00A2555D">
      <w:pPr>
        <w:pStyle w:val="ListParagraph"/>
        <w:numPr>
          <w:ilvl w:val="0"/>
          <w:numId w:val="7"/>
        </w:numPr>
        <w:spacing w:before="120" w:after="120" w:line="240" w:lineRule="auto"/>
        <w:contextualSpacing w:val="0"/>
        <w:rPr>
          <w:highlight w:val="yellow"/>
        </w:rPr>
      </w:pPr>
      <w:commentRangeStart w:id="3347"/>
      <w:commentRangeStart w:id="3348"/>
      <w:r w:rsidRPr="001563A9">
        <w:rPr>
          <w:highlight w:val="yellow"/>
        </w:rPr>
        <w:t xml:space="preserve">In this example the </w:t>
      </w:r>
      <w:proofErr w:type="spellStart"/>
      <w:r w:rsidRPr="001563A9">
        <w:rPr>
          <w:highlight w:val="yellow"/>
        </w:rPr>
        <w:t>featureName</w:t>
      </w:r>
      <w:proofErr w:type="spellEnd"/>
      <w:r w:rsidRPr="001563A9">
        <w:rPr>
          <w:highlight w:val="yellow"/>
        </w:rPr>
        <w:t xml:space="preserve"> would require a </w:t>
      </w:r>
      <w:proofErr w:type="gramStart"/>
      <w:r w:rsidRPr="001563A9">
        <w:rPr>
          <w:highlight w:val="yellow"/>
        </w:rPr>
        <w:t>URN?.</w:t>
      </w:r>
      <w:proofErr w:type="gramEnd"/>
      <w:r w:rsidRPr="001563A9">
        <w:rPr>
          <w:highlight w:val="yellow"/>
        </w:rPr>
        <w:t xml:space="preserve"> </w:t>
      </w:r>
      <w:commentRangeEnd w:id="3347"/>
      <w:r>
        <w:rPr>
          <w:rStyle w:val="CommentReference"/>
          <w:rFonts w:ascii="Arial" w:eastAsia="SimSun" w:hAnsi="Arial" w:cs="Arial"/>
          <w:color w:val="000000"/>
          <w:lang w:val="en-US" w:eastAsia="ar-SA"/>
        </w:rPr>
        <w:commentReference w:id="3347"/>
      </w:r>
      <w:commentRangeEnd w:id="3348"/>
      <w:r w:rsidR="00105600">
        <w:rPr>
          <w:rStyle w:val="CommentReference"/>
          <w:rFonts w:ascii="Arial" w:eastAsia="SimSun" w:hAnsi="Arial" w:cs="Arial"/>
          <w:color w:val="000000"/>
          <w:lang w:val="en-US" w:eastAsia="ar-SA"/>
        </w:rPr>
        <w:commentReference w:id="3348"/>
      </w:r>
    </w:p>
    <w:p w14:paraId="12A53FDE" w14:textId="77777777" w:rsidR="00A2555D" w:rsidRDefault="00A2555D" w:rsidP="00A2555D">
      <w:pPr>
        <w:rPr>
          <w:rFonts w:asciiTheme="majorHAnsi" w:eastAsiaTheme="majorEastAsia" w:hAnsiTheme="majorHAnsi" w:cstheme="majorBidi"/>
          <w:color w:val="2E74B5" w:themeColor="accent1" w:themeShade="BF"/>
          <w:sz w:val="26"/>
          <w:szCs w:val="26"/>
        </w:rPr>
      </w:pPr>
      <w:r>
        <w:br w:type="page"/>
      </w:r>
    </w:p>
    <w:p w14:paraId="688FD401" w14:textId="77777777" w:rsidR="00A2555D" w:rsidRDefault="00A2555D" w:rsidP="00A2555D">
      <w:pPr>
        <w:pStyle w:val="Heading2"/>
      </w:pPr>
      <w:r>
        <w:lastRenderedPageBreak/>
        <w:t>Example 4 – Sector Light</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FC5E46" w14:paraId="263BC01D" w14:textId="77777777" w:rsidTr="00603B4E">
        <w:trPr>
          <w:trHeight w:val="20"/>
        </w:trPr>
        <w:tc>
          <w:tcPr>
            <w:tcW w:w="2835" w:type="dxa"/>
          </w:tcPr>
          <w:p w14:paraId="70C51895" w14:textId="77777777" w:rsidR="00A2555D" w:rsidRPr="00FC5E46"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FC5E46">
              <w:rPr>
                <w:rFonts w:ascii="Arial" w:eastAsia="Arial" w:hAnsi="Arial" w:cs="Arial"/>
                <w:b/>
                <w:sz w:val="18"/>
                <w:lang w:val="en-GB" w:eastAsia="en-GB" w:bidi="en-GB"/>
              </w:rPr>
              <w:t>Message element</w:t>
            </w:r>
          </w:p>
        </w:tc>
        <w:tc>
          <w:tcPr>
            <w:tcW w:w="6476" w:type="dxa"/>
          </w:tcPr>
          <w:p w14:paraId="544CED63" w14:textId="77777777" w:rsidR="00A2555D" w:rsidRPr="00FC5E46"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FC5E46">
              <w:rPr>
                <w:rFonts w:ascii="Arial" w:eastAsia="Arial" w:hAnsi="Arial" w:cs="Arial"/>
                <w:b/>
                <w:sz w:val="18"/>
                <w:lang w:val="en-GB" w:eastAsia="en-GB" w:bidi="en-GB"/>
              </w:rPr>
              <w:t xml:space="preserve">Example </w:t>
            </w:r>
            <w:r>
              <w:rPr>
                <w:rFonts w:ascii="Arial" w:eastAsia="Arial" w:hAnsi="Arial" w:cs="Arial"/>
                <w:b/>
                <w:sz w:val="18"/>
                <w:lang w:val="en-GB" w:eastAsia="en-GB" w:bidi="en-GB"/>
              </w:rPr>
              <w:t>4 – Sector Light</w:t>
            </w:r>
          </w:p>
        </w:tc>
      </w:tr>
      <w:tr w:rsidR="00A2555D" w:rsidRPr="00FC5E46" w14:paraId="3FFB471E" w14:textId="77777777" w:rsidTr="00603B4E">
        <w:trPr>
          <w:trHeight w:val="20"/>
        </w:trPr>
        <w:tc>
          <w:tcPr>
            <w:tcW w:w="2835" w:type="dxa"/>
          </w:tcPr>
          <w:p w14:paraId="5D45E782"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1. Message series identifier</w:t>
            </w:r>
          </w:p>
        </w:tc>
        <w:tc>
          <w:tcPr>
            <w:tcW w:w="6476" w:type="dxa"/>
            <w:vMerge w:val="restart"/>
          </w:tcPr>
          <w:p w14:paraId="5DCF514C"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vii</w:t>
            </w:r>
            <w:r w:rsidRPr="0065735D">
              <w:rPr>
                <w:rFonts w:ascii="Courier New" w:hAnsi="Courier New" w:cs="Courier New"/>
                <w:caps/>
                <w:color w:val="000000"/>
                <w:sz w:val="20"/>
                <w:lang w:eastAsia="en-GB"/>
              </w:rPr>
              <w:t xml:space="preserve">I </w:t>
            </w:r>
            <w:r>
              <w:rPr>
                <w:rFonts w:ascii="Courier New" w:hAnsi="Courier New" w:cs="Courier New"/>
                <w:caps/>
                <w:color w:val="000000"/>
                <w:sz w:val="20"/>
                <w:lang w:eastAsia="en-GB"/>
              </w:rPr>
              <w:t>528</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22</w:t>
            </w:r>
          </w:p>
          <w:p w14:paraId="756EC01A"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india-west coast.</w:t>
            </w:r>
          </w:p>
          <w:p w14:paraId="34CC8A13"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kanhoji angre</w:t>
            </w:r>
            <w:r w:rsidRPr="0065735D">
              <w:rPr>
                <w:rFonts w:ascii="Courier New" w:hAnsi="Courier New" w:cs="Courier New"/>
                <w:caps/>
                <w:color w:val="000000"/>
                <w:sz w:val="20"/>
                <w:lang w:eastAsia="en-GB"/>
              </w:rPr>
              <w:t>.</w:t>
            </w:r>
          </w:p>
          <w:p w14:paraId="25D9D2A5"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3072D251" w14:textId="77777777" w:rsidR="00A2555D" w:rsidRPr="00FC5E46" w:rsidRDefault="00A2555D" w:rsidP="00603B4E">
            <w:pPr>
              <w:pStyle w:val="ListParagraph"/>
              <w:spacing w:after="0" w:line="240" w:lineRule="auto"/>
              <w:ind w:left="0"/>
              <w:rPr>
                <w:rFonts w:ascii="Arial" w:eastAsia="Arial" w:hAnsi="Arial" w:cs="Arial"/>
                <w:sz w:val="18"/>
                <w:lang w:val="en-GB" w:eastAsia="en-GB" w:bidi="en-GB"/>
              </w:rPr>
            </w:pPr>
            <w:r>
              <w:rPr>
                <w:rFonts w:ascii="Courier New" w:hAnsi="Courier New" w:cs="Courier New"/>
                <w:caps/>
                <w:color w:val="000000"/>
                <w:sz w:val="20"/>
                <w:lang w:eastAsia="en-GB"/>
              </w:rPr>
              <w:t>khanderi island light 18-42.20n 072-48.82e visible sector changed to white 181-018, red 018-181 degrees.</w:t>
            </w:r>
          </w:p>
        </w:tc>
      </w:tr>
      <w:tr w:rsidR="00A2555D" w:rsidRPr="00FC5E46" w14:paraId="4C361F86" w14:textId="77777777" w:rsidTr="00603B4E">
        <w:trPr>
          <w:trHeight w:val="20"/>
        </w:trPr>
        <w:tc>
          <w:tcPr>
            <w:tcW w:w="2835" w:type="dxa"/>
          </w:tcPr>
          <w:p w14:paraId="25E40DA3"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2. General area</w:t>
            </w:r>
          </w:p>
        </w:tc>
        <w:tc>
          <w:tcPr>
            <w:tcW w:w="6476" w:type="dxa"/>
            <w:vMerge/>
            <w:tcBorders>
              <w:top w:val="nil"/>
            </w:tcBorders>
          </w:tcPr>
          <w:p w14:paraId="38EBE17C"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556EBD94" w14:textId="77777777" w:rsidTr="00603B4E">
        <w:trPr>
          <w:trHeight w:val="20"/>
        </w:trPr>
        <w:tc>
          <w:tcPr>
            <w:tcW w:w="2835" w:type="dxa"/>
          </w:tcPr>
          <w:p w14:paraId="53642A79"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3. Locality</w:t>
            </w:r>
          </w:p>
        </w:tc>
        <w:tc>
          <w:tcPr>
            <w:tcW w:w="6476" w:type="dxa"/>
            <w:vMerge/>
            <w:tcBorders>
              <w:top w:val="nil"/>
            </w:tcBorders>
          </w:tcPr>
          <w:p w14:paraId="44BE5925"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7D54E7ED" w14:textId="77777777" w:rsidTr="00603B4E">
        <w:trPr>
          <w:trHeight w:val="20"/>
        </w:trPr>
        <w:tc>
          <w:tcPr>
            <w:tcW w:w="2835" w:type="dxa"/>
          </w:tcPr>
          <w:p w14:paraId="146BA824"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4. Chart number</w:t>
            </w:r>
          </w:p>
        </w:tc>
        <w:tc>
          <w:tcPr>
            <w:tcW w:w="6476" w:type="dxa"/>
            <w:vMerge/>
            <w:tcBorders>
              <w:top w:val="nil"/>
            </w:tcBorders>
          </w:tcPr>
          <w:p w14:paraId="011E2A99"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4BB44C07" w14:textId="77777777" w:rsidTr="00603B4E">
        <w:trPr>
          <w:trHeight w:val="20"/>
        </w:trPr>
        <w:tc>
          <w:tcPr>
            <w:tcW w:w="2835" w:type="dxa"/>
          </w:tcPr>
          <w:p w14:paraId="3D525FB7"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5. Key subject</w:t>
            </w:r>
          </w:p>
        </w:tc>
        <w:tc>
          <w:tcPr>
            <w:tcW w:w="6476" w:type="dxa"/>
            <w:vMerge/>
            <w:tcBorders>
              <w:top w:val="nil"/>
            </w:tcBorders>
          </w:tcPr>
          <w:p w14:paraId="1C2ED529"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100B94F3" w14:textId="77777777" w:rsidTr="00603B4E">
        <w:trPr>
          <w:trHeight w:val="20"/>
        </w:trPr>
        <w:tc>
          <w:tcPr>
            <w:tcW w:w="2835" w:type="dxa"/>
          </w:tcPr>
          <w:p w14:paraId="5ED582FB"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6. Geographical position</w:t>
            </w:r>
          </w:p>
        </w:tc>
        <w:tc>
          <w:tcPr>
            <w:tcW w:w="6476" w:type="dxa"/>
            <w:vMerge/>
            <w:tcBorders>
              <w:top w:val="nil"/>
            </w:tcBorders>
          </w:tcPr>
          <w:p w14:paraId="400EBA3D"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3893B8FC" w14:textId="77777777" w:rsidTr="00603B4E">
        <w:trPr>
          <w:trHeight w:val="20"/>
        </w:trPr>
        <w:tc>
          <w:tcPr>
            <w:tcW w:w="2835" w:type="dxa"/>
          </w:tcPr>
          <w:p w14:paraId="275DD923"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7. Amplifying remarks</w:t>
            </w:r>
          </w:p>
        </w:tc>
        <w:tc>
          <w:tcPr>
            <w:tcW w:w="6476" w:type="dxa"/>
            <w:vMerge/>
            <w:tcBorders>
              <w:top w:val="nil"/>
            </w:tcBorders>
          </w:tcPr>
          <w:p w14:paraId="565FE9A8"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2D4DA271" w14:textId="77777777" w:rsidTr="00603B4E">
        <w:trPr>
          <w:trHeight w:val="20"/>
        </w:trPr>
        <w:tc>
          <w:tcPr>
            <w:tcW w:w="2835" w:type="dxa"/>
          </w:tcPr>
          <w:p w14:paraId="162C650E"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8. Cancellation details</w:t>
            </w:r>
          </w:p>
        </w:tc>
        <w:tc>
          <w:tcPr>
            <w:tcW w:w="6476" w:type="dxa"/>
            <w:vMerge/>
            <w:tcBorders>
              <w:top w:val="nil"/>
            </w:tcBorders>
          </w:tcPr>
          <w:p w14:paraId="402D84D4"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165D9255" w14:textId="792CABB7" w:rsidR="00A2555D" w:rsidRDefault="00A2555D" w:rsidP="00A2555D">
      <w:pPr>
        <w:rPr>
          <w:ins w:id="3349" w:author="Stacy Timothy -Ed- E Jr NGA-SFHPQ USA CIV" w:date="2024-03-04T13:41:00Z"/>
        </w:rPr>
      </w:pPr>
    </w:p>
    <w:p w14:paraId="12AAD764" w14:textId="4C37602D" w:rsidR="00BC7A99" w:rsidRDefault="00F06DC2" w:rsidP="00BC7A99">
      <w:pPr>
        <w:rPr>
          <w:ins w:id="3350" w:author="Stacy Timothy -Ed- E Jr NGA-SFHPQ USA CIV" w:date="2024-03-04T13:28:00Z"/>
        </w:rPr>
      </w:pPr>
      <w:ins w:id="3351" w:author="Stacy Timothy -Ed- E Jr NGA-SFHPQ USA CIV" w:date="2024-03-04T13:42:00Z">
        <w:r>
          <w:t>Note: 10 Mile Range</w:t>
        </w:r>
      </w:ins>
    </w:p>
    <w:tbl>
      <w:tblPr>
        <w:tblStyle w:val="TableGrid"/>
        <w:tblW w:w="10456" w:type="dxa"/>
        <w:tblLook w:val="04A0" w:firstRow="1" w:lastRow="0" w:firstColumn="1" w:lastColumn="0" w:noHBand="0" w:noVBand="1"/>
      </w:tblPr>
      <w:tblGrid>
        <w:gridCol w:w="2677"/>
        <w:gridCol w:w="2288"/>
        <w:gridCol w:w="1330"/>
        <w:gridCol w:w="450"/>
        <w:gridCol w:w="3711"/>
      </w:tblGrid>
      <w:tr w:rsidR="00BC7A99" w:rsidRPr="00606E42" w14:paraId="015C9740" w14:textId="77777777" w:rsidTr="009C0F19">
        <w:trPr>
          <w:trHeight w:val="144"/>
          <w:ins w:id="3352" w:author="Stacy Timothy -Ed- E Jr NGA-SFHPQ USA CIV" w:date="2024-03-04T13:28:00Z"/>
        </w:trPr>
        <w:tc>
          <w:tcPr>
            <w:tcW w:w="2677" w:type="dxa"/>
            <w:vMerge w:val="restart"/>
          </w:tcPr>
          <w:p w14:paraId="3F15DF2F" w14:textId="77777777" w:rsidR="00BC7A99" w:rsidRPr="00606E42" w:rsidRDefault="00BC7A99" w:rsidP="009C0F19">
            <w:pPr>
              <w:rPr>
                <w:ins w:id="3353" w:author="Stacy Timothy -Ed- E Jr NGA-SFHPQ USA CIV" w:date="2024-03-04T13:28:00Z"/>
                <w:rFonts w:ascii="Arial" w:hAnsi="Arial" w:cs="Arial"/>
                <w:b/>
                <w:sz w:val="18"/>
                <w:szCs w:val="18"/>
              </w:rPr>
            </w:pPr>
            <w:proofErr w:type="spellStart"/>
            <w:ins w:id="3354" w:author="Stacy Timothy -Ed- E Jr NGA-SFHPQ USA CIV" w:date="2024-03-04T13:28: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451FEF55" w14:textId="77777777" w:rsidR="00BC7A99" w:rsidRPr="00606E42" w:rsidRDefault="00BC7A99" w:rsidP="009C0F19">
            <w:pPr>
              <w:rPr>
                <w:ins w:id="3355" w:author="Stacy Timothy -Ed- E Jr NGA-SFHPQ USA CIV" w:date="2024-03-04T13:28:00Z"/>
                <w:rFonts w:ascii="Arial" w:hAnsi="Arial" w:cs="Arial"/>
                <w:b/>
                <w:sz w:val="18"/>
                <w:szCs w:val="18"/>
              </w:rPr>
            </w:pPr>
            <w:proofErr w:type="spellStart"/>
            <w:ins w:id="3356" w:author="Stacy Timothy -Ed- E Jr NGA-SFHPQ USA CIV" w:date="2024-03-04T13:28:00Z">
              <w:r w:rsidRPr="00606E42">
                <w:rPr>
                  <w:rFonts w:ascii="Arial" w:hAnsi="Arial" w:cs="Arial"/>
                  <w:b/>
                  <w:sz w:val="18"/>
                  <w:szCs w:val="18"/>
                </w:rPr>
                <w:t>generalArea</w:t>
              </w:r>
              <w:proofErr w:type="spellEnd"/>
            </w:ins>
          </w:p>
        </w:tc>
        <w:tc>
          <w:tcPr>
            <w:tcW w:w="1780" w:type="dxa"/>
            <w:gridSpan w:val="2"/>
          </w:tcPr>
          <w:p w14:paraId="752D60E0" w14:textId="77777777" w:rsidR="00BC7A99" w:rsidRPr="00606E42" w:rsidRDefault="00BC7A99" w:rsidP="009C0F19">
            <w:pPr>
              <w:rPr>
                <w:ins w:id="3357" w:author="Stacy Timothy -Ed- E Jr NGA-SFHPQ USA CIV" w:date="2024-03-04T13:28:00Z"/>
                <w:rFonts w:ascii="Arial" w:hAnsi="Arial" w:cs="Arial"/>
                <w:sz w:val="18"/>
                <w:szCs w:val="18"/>
              </w:rPr>
            </w:pPr>
            <w:proofErr w:type="spellStart"/>
            <w:ins w:id="3358" w:author="Stacy Timothy -Ed- E Jr NGA-SFHPQ USA CIV" w:date="2024-03-04T13:28:00Z">
              <w:r w:rsidRPr="00606E42">
                <w:rPr>
                  <w:rFonts w:ascii="Arial" w:hAnsi="Arial" w:cs="Arial"/>
                  <w:sz w:val="18"/>
                  <w:szCs w:val="18"/>
                </w:rPr>
                <w:t>localityIdentifier</w:t>
              </w:r>
              <w:proofErr w:type="spellEnd"/>
            </w:ins>
          </w:p>
        </w:tc>
        <w:tc>
          <w:tcPr>
            <w:tcW w:w="3711" w:type="dxa"/>
          </w:tcPr>
          <w:p w14:paraId="68EA58C6" w14:textId="77777777" w:rsidR="00BC7A99" w:rsidRPr="00606E42" w:rsidRDefault="00BC7A99" w:rsidP="009C0F19">
            <w:pPr>
              <w:rPr>
                <w:ins w:id="3359" w:author="Stacy Timothy -Ed- E Jr NGA-SFHPQ USA CIV" w:date="2024-03-04T13:28:00Z"/>
                <w:rFonts w:ascii="Arial" w:hAnsi="Arial" w:cs="Arial"/>
                <w:sz w:val="18"/>
                <w:szCs w:val="18"/>
              </w:rPr>
            </w:pPr>
          </w:p>
        </w:tc>
      </w:tr>
      <w:tr w:rsidR="00BC7A99" w:rsidRPr="00606E42" w14:paraId="1D2535D9" w14:textId="77777777" w:rsidTr="009C0F19">
        <w:trPr>
          <w:trHeight w:val="144"/>
          <w:ins w:id="3360" w:author="Stacy Timothy -Ed- E Jr NGA-SFHPQ USA CIV" w:date="2024-03-04T13:28:00Z"/>
        </w:trPr>
        <w:tc>
          <w:tcPr>
            <w:tcW w:w="2677" w:type="dxa"/>
            <w:vMerge/>
          </w:tcPr>
          <w:p w14:paraId="58231444" w14:textId="77777777" w:rsidR="00BC7A99" w:rsidRPr="00606E42" w:rsidRDefault="00BC7A99" w:rsidP="009C0F19">
            <w:pPr>
              <w:rPr>
                <w:ins w:id="3361" w:author="Stacy Timothy -Ed- E Jr NGA-SFHPQ USA CIV" w:date="2024-03-04T13:28:00Z"/>
                <w:rFonts w:ascii="Arial" w:hAnsi="Arial" w:cs="Arial"/>
                <w:b/>
                <w:sz w:val="18"/>
                <w:szCs w:val="18"/>
              </w:rPr>
            </w:pPr>
          </w:p>
        </w:tc>
        <w:tc>
          <w:tcPr>
            <w:tcW w:w="2288" w:type="dxa"/>
            <w:vMerge/>
          </w:tcPr>
          <w:p w14:paraId="54CD6060" w14:textId="77777777" w:rsidR="00BC7A99" w:rsidRPr="00606E42" w:rsidRDefault="00BC7A99" w:rsidP="009C0F19">
            <w:pPr>
              <w:rPr>
                <w:ins w:id="3362" w:author="Stacy Timothy -Ed- E Jr NGA-SFHPQ USA CIV" w:date="2024-03-04T13:28:00Z"/>
                <w:rFonts w:ascii="Arial" w:hAnsi="Arial" w:cs="Arial"/>
                <w:b/>
                <w:sz w:val="18"/>
                <w:szCs w:val="18"/>
              </w:rPr>
            </w:pPr>
          </w:p>
        </w:tc>
        <w:tc>
          <w:tcPr>
            <w:tcW w:w="1780" w:type="dxa"/>
            <w:gridSpan w:val="2"/>
            <w:vMerge w:val="restart"/>
          </w:tcPr>
          <w:p w14:paraId="65F728DA" w14:textId="77777777" w:rsidR="00BC7A99" w:rsidRPr="00606E42" w:rsidRDefault="00BC7A99" w:rsidP="009C0F19">
            <w:pPr>
              <w:rPr>
                <w:ins w:id="3363" w:author="Stacy Timothy -Ed- E Jr NGA-SFHPQ USA CIV" w:date="2024-03-04T13:28:00Z"/>
                <w:rFonts w:ascii="Arial" w:hAnsi="Arial" w:cs="Arial"/>
                <w:sz w:val="18"/>
                <w:szCs w:val="18"/>
              </w:rPr>
            </w:pPr>
            <w:proofErr w:type="spellStart"/>
            <w:ins w:id="3364" w:author="Stacy Timothy -Ed- E Jr NGA-SFHPQ USA CIV" w:date="2024-03-04T13:28:00Z">
              <w:r w:rsidRPr="00606E42">
                <w:rPr>
                  <w:rFonts w:ascii="Arial" w:hAnsi="Arial" w:cs="Arial"/>
                  <w:b/>
                  <w:sz w:val="18"/>
                  <w:szCs w:val="18"/>
                </w:rPr>
                <w:t>locationName</w:t>
              </w:r>
              <w:proofErr w:type="spellEnd"/>
            </w:ins>
          </w:p>
        </w:tc>
        <w:tc>
          <w:tcPr>
            <w:tcW w:w="3711" w:type="dxa"/>
          </w:tcPr>
          <w:p w14:paraId="55E71533" w14:textId="77777777" w:rsidR="00BC7A99" w:rsidRPr="00606E42" w:rsidRDefault="00BC7A99" w:rsidP="009C0F19">
            <w:pPr>
              <w:rPr>
                <w:ins w:id="3365" w:author="Stacy Timothy -Ed- E Jr NGA-SFHPQ USA CIV" w:date="2024-03-04T13:28:00Z"/>
                <w:rFonts w:ascii="Arial" w:hAnsi="Arial" w:cs="Arial"/>
                <w:sz w:val="18"/>
                <w:szCs w:val="18"/>
              </w:rPr>
            </w:pPr>
            <w:ins w:id="3366" w:author="Stacy Timothy -Ed- E Jr NGA-SFHPQ USA CIV" w:date="2024-03-04T13:28: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BC7A99" w:rsidRPr="00606E42" w14:paraId="237D6EF6" w14:textId="77777777" w:rsidTr="009C0F19">
        <w:trPr>
          <w:trHeight w:val="144"/>
          <w:ins w:id="3367" w:author="Stacy Timothy -Ed- E Jr NGA-SFHPQ USA CIV" w:date="2024-03-04T13:28:00Z"/>
        </w:trPr>
        <w:tc>
          <w:tcPr>
            <w:tcW w:w="2677" w:type="dxa"/>
            <w:vMerge/>
          </w:tcPr>
          <w:p w14:paraId="378F8406" w14:textId="77777777" w:rsidR="00BC7A99" w:rsidRPr="00606E42" w:rsidRDefault="00BC7A99" w:rsidP="009C0F19">
            <w:pPr>
              <w:rPr>
                <w:ins w:id="3368" w:author="Stacy Timothy -Ed- E Jr NGA-SFHPQ USA CIV" w:date="2024-03-04T13:28:00Z"/>
                <w:rFonts w:ascii="Arial" w:hAnsi="Arial" w:cs="Arial"/>
                <w:b/>
                <w:sz w:val="18"/>
                <w:szCs w:val="18"/>
              </w:rPr>
            </w:pPr>
          </w:p>
        </w:tc>
        <w:tc>
          <w:tcPr>
            <w:tcW w:w="2288" w:type="dxa"/>
            <w:vMerge/>
          </w:tcPr>
          <w:p w14:paraId="17C8AAE1" w14:textId="77777777" w:rsidR="00BC7A99" w:rsidRPr="00606E42" w:rsidRDefault="00BC7A99" w:rsidP="009C0F19">
            <w:pPr>
              <w:rPr>
                <w:ins w:id="3369" w:author="Stacy Timothy -Ed- E Jr NGA-SFHPQ USA CIV" w:date="2024-03-04T13:28:00Z"/>
                <w:rFonts w:ascii="Arial" w:hAnsi="Arial" w:cs="Arial"/>
                <w:b/>
                <w:sz w:val="18"/>
                <w:szCs w:val="18"/>
              </w:rPr>
            </w:pPr>
          </w:p>
        </w:tc>
        <w:tc>
          <w:tcPr>
            <w:tcW w:w="1780" w:type="dxa"/>
            <w:gridSpan w:val="2"/>
            <w:vMerge/>
          </w:tcPr>
          <w:p w14:paraId="08504545" w14:textId="77777777" w:rsidR="00BC7A99" w:rsidRPr="00606E42" w:rsidRDefault="00BC7A99" w:rsidP="009C0F19">
            <w:pPr>
              <w:rPr>
                <w:ins w:id="3370" w:author="Stacy Timothy -Ed- E Jr NGA-SFHPQ USA CIV" w:date="2024-03-04T13:28:00Z"/>
                <w:rFonts w:ascii="Arial" w:hAnsi="Arial" w:cs="Arial"/>
                <w:sz w:val="18"/>
                <w:szCs w:val="18"/>
              </w:rPr>
            </w:pPr>
          </w:p>
        </w:tc>
        <w:tc>
          <w:tcPr>
            <w:tcW w:w="3711" w:type="dxa"/>
          </w:tcPr>
          <w:p w14:paraId="0A7E1F24" w14:textId="7640E7CB" w:rsidR="00BC7A99" w:rsidRPr="00606E42" w:rsidRDefault="00BC7A99" w:rsidP="009C0F19">
            <w:pPr>
              <w:rPr>
                <w:ins w:id="3371" w:author="Stacy Timothy -Ed- E Jr NGA-SFHPQ USA CIV" w:date="2024-03-04T13:28:00Z"/>
                <w:rFonts w:ascii="Arial" w:hAnsi="Arial" w:cs="Arial"/>
                <w:sz w:val="18"/>
                <w:szCs w:val="18"/>
              </w:rPr>
            </w:pPr>
            <w:ins w:id="3372" w:author="Stacy Timothy -Ed- E Jr NGA-SFHPQ USA CIV" w:date="2024-03-04T13:28: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ins>
            <w:ins w:id="3373" w:author="Stacy Timothy -Ed- E Jr NGA-SFHPQ USA CIV" w:date="2024-03-04T13:41:00Z">
              <w:r w:rsidR="009C0F19">
                <w:rPr>
                  <w:rFonts w:ascii="Arial" w:hAnsi="Arial" w:cs="Arial"/>
                  <w:sz w:val="18"/>
                  <w:szCs w:val="18"/>
                </w:rPr>
                <w:t>INDA-WEST COAST</w:t>
              </w:r>
            </w:ins>
          </w:p>
        </w:tc>
      </w:tr>
      <w:tr w:rsidR="00BC7A99" w:rsidRPr="00606E42" w14:paraId="4F9FB062" w14:textId="77777777" w:rsidTr="009C0F19">
        <w:trPr>
          <w:trHeight w:val="144"/>
          <w:ins w:id="3374" w:author="Stacy Timothy -Ed- E Jr NGA-SFHPQ USA CIV" w:date="2024-03-04T13:28:00Z"/>
        </w:trPr>
        <w:tc>
          <w:tcPr>
            <w:tcW w:w="2677" w:type="dxa"/>
            <w:vMerge/>
          </w:tcPr>
          <w:p w14:paraId="1E16A6C4" w14:textId="77777777" w:rsidR="00BC7A99" w:rsidRPr="00606E42" w:rsidRDefault="00BC7A99" w:rsidP="009C0F19">
            <w:pPr>
              <w:rPr>
                <w:ins w:id="3375" w:author="Stacy Timothy -Ed- E Jr NGA-SFHPQ USA CIV" w:date="2024-03-04T13:28:00Z"/>
                <w:rFonts w:ascii="Arial" w:hAnsi="Arial" w:cs="Arial"/>
                <w:sz w:val="18"/>
                <w:szCs w:val="18"/>
              </w:rPr>
            </w:pPr>
          </w:p>
        </w:tc>
        <w:tc>
          <w:tcPr>
            <w:tcW w:w="2288" w:type="dxa"/>
            <w:vMerge w:val="restart"/>
          </w:tcPr>
          <w:p w14:paraId="6608670C" w14:textId="77777777" w:rsidR="00BC7A99" w:rsidRPr="00606E42" w:rsidRDefault="00BC7A99" w:rsidP="009C0F19">
            <w:pPr>
              <w:rPr>
                <w:ins w:id="3376" w:author="Stacy Timothy -Ed- E Jr NGA-SFHPQ USA CIV" w:date="2024-03-04T13:28:00Z"/>
                <w:rFonts w:ascii="Arial" w:hAnsi="Arial" w:cs="Arial"/>
                <w:sz w:val="18"/>
                <w:szCs w:val="18"/>
              </w:rPr>
            </w:pPr>
            <w:ins w:id="3377" w:author="Stacy Timothy -Ed- E Jr NGA-SFHPQ USA CIV" w:date="2024-03-04T13:28:00Z">
              <w:r w:rsidRPr="00606E42">
                <w:rPr>
                  <w:rFonts w:ascii="Arial" w:hAnsi="Arial" w:cs="Arial"/>
                  <w:sz w:val="18"/>
                  <w:szCs w:val="18"/>
                </w:rPr>
                <w:t>locality</w:t>
              </w:r>
            </w:ins>
          </w:p>
        </w:tc>
        <w:tc>
          <w:tcPr>
            <w:tcW w:w="1780" w:type="dxa"/>
            <w:gridSpan w:val="2"/>
          </w:tcPr>
          <w:p w14:paraId="6B6619E3" w14:textId="77777777" w:rsidR="00BC7A99" w:rsidRPr="00606E42" w:rsidRDefault="00BC7A99" w:rsidP="009C0F19">
            <w:pPr>
              <w:rPr>
                <w:ins w:id="3378" w:author="Stacy Timothy -Ed- E Jr NGA-SFHPQ USA CIV" w:date="2024-03-04T13:28:00Z"/>
                <w:rFonts w:ascii="Arial" w:hAnsi="Arial" w:cs="Arial"/>
                <w:sz w:val="18"/>
                <w:szCs w:val="18"/>
              </w:rPr>
            </w:pPr>
            <w:proofErr w:type="spellStart"/>
            <w:ins w:id="3379" w:author="Stacy Timothy -Ed- E Jr NGA-SFHPQ USA CIV" w:date="2024-03-04T13:28:00Z">
              <w:r w:rsidRPr="00606E42">
                <w:rPr>
                  <w:rFonts w:ascii="Arial" w:hAnsi="Arial" w:cs="Arial"/>
                  <w:sz w:val="18"/>
                  <w:szCs w:val="18"/>
                </w:rPr>
                <w:t>localityIdentifier</w:t>
              </w:r>
              <w:proofErr w:type="spellEnd"/>
            </w:ins>
          </w:p>
        </w:tc>
        <w:tc>
          <w:tcPr>
            <w:tcW w:w="3711" w:type="dxa"/>
          </w:tcPr>
          <w:p w14:paraId="46FC1433" w14:textId="77777777" w:rsidR="00BC7A99" w:rsidRPr="00606E42" w:rsidRDefault="00BC7A99" w:rsidP="009C0F19">
            <w:pPr>
              <w:rPr>
                <w:ins w:id="3380" w:author="Stacy Timothy -Ed- E Jr NGA-SFHPQ USA CIV" w:date="2024-03-04T13:28:00Z"/>
                <w:rFonts w:ascii="Arial" w:hAnsi="Arial" w:cs="Arial"/>
                <w:sz w:val="18"/>
                <w:szCs w:val="18"/>
              </w:rPr>
            </w:pPr>
          </w:p>
        </w:tc>
      </w:tr>
      <w:tr w:rsidR="00BC7A99" w:rsidRPr="00606E42" w14:paraId="0105347D" w14:textId="77777777" w:rsidTr="009C0F19">
        <w:trPr>
          <w:trHeight w:val="144"/>
          <w:ins w:id="3381" w:author="Stacy Timothy -Ed- E Jr NGA-SFHPQ USA CIV" w:date="2024-03-04T13:28:00Z"/>
        </w:trPr>
        <w:tc>
          <w:tcPr>
            <w:tcW w:w="2677" w:type="dxa"/>
            <w:vMerge/>
          </w:tcPr>
          <w:p w14:paraId="3C3E80DC" w14:textId="77777777" w:rsidR="00BC7A99" w:rsidRPr="00606E42" w:rsidRDefault="00BC7A99" w:rsidP="009C0F19">
            <w:pPr>
              <w:rPr>
                <w:ins w:id="3382" w:author="Stacy Timothy -Ed- E Jr NGA-SFHPQ USA CIV" w:date="2024-03-04T13:28:00Z"/>
                <w:rFonts w:ascii="Arial" w:hAnsi="Arial" w:cs="Arial"/>
                <w:sz w:val="18"/>
                <w:szCs w:val="18"/>
              </w:rPr>
            </w:pPr>
          </w:p>
        </w:tc>
        <w:tc>
          <w:tcPr>
            <w:tcW w:w="2288" w:type="dxa"/>
            <w:vMerge/>
          </w:tcPr>
          <w:p w14:paraId="44E248EB" w14:textId="77777777" w:rsidR="00BC7A99" w:rsidRPr="00606E42" w:rsidRDefault="00BC7A99" w:rsidP="009C0F19">
            <w:pPr>
              <w:rPr>
                <w:ins w:id="3383" w:author="Stacy Timothy -Ed- E Jr NGA-SFHPQ USA CIV" w:date="2024-03-04T13:28:00Z"/>
                <w:rFonts w:ascii="Arial" w:hAnsi="Arial" w:cs="Arial"/>
                <w:sz w:val="18"/>
                <w:szCs w:val="18"/>
              </w:rPr>
            </w:pPr>
          </w:p>
        </w:tc>
        <w:tc>
          <w:tcPr>
            <w:tcW w:w="1780" w:type="dxa"/>
            <w:gridSpan w:val="2"/>
            <w:vMerge w:val="restart"/>
          </w:tcPr>
          <w:p w14:paraId="381446C6" w14:textId="77777777" w:rsidR="00BC7A99" w:rsidRPr="006C0680" w:rsidRDefault="00BC7A99" w:rsidP="009C0F19">
            <w:pPr>
              <w:rPr>
                <w:ins w:id="3384" w:author="Stacy Timothy -Ed- E Jr NGA-SFHPQ USA CIV" w:date="2024-03-04T13:28:00Z"/>
                <w:rFonts w:ascii="Arial" w:hAnsi="Arial" w:cs="Arial"/>
                <w:bCs/>
                <w:sz w:val="18"/>
                <w:szCs w:val="18"/>
              </w:rPr>
            </w:pPr>
            <w:proofErr w:type="spellStart"/>
            <w:ins w:id="3385" w:author="Stacy Timothy -Ed- E Jr NGA-SFHPQ USA CIV" w:date="2024-03-04T13:28:00Z">
              <w:r w:rsidRPr="006C0680">
                <w:rPr>
                  <w:rFonts w:ascii="Arial" w:hAnsi="Arial" w:cs="Arial"/>
                  <w:bCs/>
                  <w:sz w:val="18"/>
                  <w:szCs w:val="18"/>
                </w:rPr>
                <w:t>locationName</w:t>
              </w:r>
              <w:proofErr w:type="spellEnd"/>
            </w:ins>
          </w:p>
        </w:tc>
        <w:tc>
          <w:tcPr>
            <w:tcW w:w="3711" w:type="dxa"/>
          </w:tcPr>
          <w:p w14:paraId="7CEBE6E1" w14:textId="77777777" w:rsidR="00BC7A99" w:rsidRPr="006C0680" w:rsidRDefault="00BC7A99" w:rsidP="009C0F19">
            <w:pPr>
              <w:rPr>
                <w:ins w:id="3386" w:author="Stacy Timothy -Ed- E Jr NGA-SFHPQ USA CIV" w:date="2024-03-04T13:28:00Z"/>
                <w:rFonts w:ascii="Arial" w:hAnsi="Arial" w:cs="Arial"/>
                <w:bCs/>
                <w:sz w:val="18"/>
                <w:szCs w:val="18"/>
              </w:rPr>
            </w:pPr>
            <w:ins w:id="3387" w:author="Stacy Timothy -Ed- E Jr NGA-SFHPQ USA CIV" w:date="2024-03-04T13:28: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BC7A99" w:rsidRPr="00606E42" w14:paraId="79ACC3EC" w14:textId="77777777" w:rsidTr="009C0F19">
        <w:trPr>
          <w:trHeight w:val="144"/>
          <w:ins w:id="3388" w:author="Stacy Timothy -Ed- E Jr NGA-SFHPQ USA CIV" w:date="2024-03-04T13:28:00Z"/>
        </w:trPr>
        <w:tc>
          <w:tcPr>
            <w:tcW w:w="2677" w:type="dxa"/>
            <w:vMerge/>
          </w:tcPr>
          <w:p w14:paraId="3FBB3E81" w14:textId="77777777" w:rsidR="00BC7A99" w:rsidRPr="00606E42" w:rsidRDefault="00BC7A99" w:rsidP="009C0F19">
            <w:pPr>
              <w:rPr>
                <w:ins w:id="3389" w:author="Stacy Timothy -Ed- E Jr NGA-SFHPQ USA CIV" w:date="2024-03-04T13:28:00Z"/>
                <w:rFonts w:ascii="Arial" w:hAnsi="Arial" w:cs="Arial"/>
                <w:sz w:val="18"/>
                <w:szCs w:val="18"/>
              </w:rPr>
            </w:pPr>
          </w:p>
        </w:tc>
        <w:tc>
          <w:tcPr>
            <w:tcW w:w="2288" w:type="dxa"/>
            <w:vMerge/>
          </w:tcPr>
          <w:p w14:paraId="0D59C351" w14:textId="77777777" w:rsidR="00BC7A99" w:rsidRPr="00606E42" w:rsidRDefault="00BC7A99" w:rsidP="009C0F19">
            <w:pPr>
              <w:rPr>
                <w:ins w:id="3390" w:author="Stacy Timothy -Ed- E Jr NGA-SFHPQ USA CIV" w:date="2024-03-04T13:28:00Z"/>
                <w:rFonts w:ascii="Arial" w:hAnsi="Arial" w:cs="Arial"/>
                <w:sz w:val="18"/>
                <w:szCs w:val="18"/>
              </w:rPr>
            </w:pPr>
          </w:p>
        </w:tc>
        <w:tc>
          <w:tcPr>
            <w:tcW w:w="1780" w:type="dxa"/>
            <w:gridSpan w:val="2"/>
            <w:vMerge/>
          </w:tcPr>
          <w:p w14:paraId="47A6C14F" w14:textId="77777777" w:rsidR="00BC7A99" w:rsidRPr="006C0680" w:rsidRDefault="00BC7A99" w:rsidP="009C0F19">
            <w:pPr>
              <w:rPr>
                <w:ins w:id="3391" w:author="Stacy Timothy -Ed- E Jr NGA-SFHPQ USA CIV" w:date="2024-03-04T13:28:00Z"/>
                <w:rFonts w:ascii="Arial" w:hAnsi="Arial" w:cs="Arial"/>
                <w:bCs/>
                <w:sz w:val="18"/>
                <w:szCs w:val="18"/>
              </w:rPr>
            </w:pPr>
          </w:p>
        </w:tc>
        <w:tc>
          <w:tcPr>
            <w:tcW w:w="3711" w:type="dxa"/>
          </w:tcPr>
          <w:p w14:paraId="6352C718" w14:textId="18D770FA" w:rsidR="00BC7A99" w:rsidRPr="002130F4" w:rsidRDefault="00BC7A99" w:rsidP="009C0F19">
            <w:pPr>
              <w:rPr>
                <w:ins w:id="3392" w:author="Stacy Timothy -Ed- E Jr NGA-SFHPQ USA CIV" w:date="2024-03-04T13:28:00Z"/>
                <w:rFonts w:ascii="Arial" w:hAnsi="Arial" w:cs="Arial"/>
                <w:bCs/>
                <w:sz w:val="18"/>
                <w:szCs w:val="18"/>
              </w:rPr>
            </w:pPr>
            <w:ins w:id="3393" w:author="Stacy Timothy -Ed- E Jr NGA-SFHPQ USA CIV" w:date="2024-03-04T13:28:00Z">
              <w:r>
                <w:rPr>
                  <w:rFonts w:ascii="Arial" w:hAnsi="Arial" w:cs="Arial"/>
                  <w:b/>
                  <w:sz w:val="18"/>
                  <w:szCs w:val="18"/>
                </w:rPr>
                <w:t xml:space="preserve">text: </w:t>
              </w:r>
            </w:ins>
            <w:ins w:id="3394" w:author="Stacy Timothy -Ed- E Jr NGA-SFHPQ USA CIV" w:date="2024-03-04T13:41:00Z">
              <w:r w:rsidR="009C0F19">
                <w:rPr>
                  <w:rFonts w:ascii="Arial" w:hAnsi="Arial" w:cs="Arial"/>
                  <w:bCs/>
                  <w:sz w:val="18"/>
                  <w:szCs w:val="18"/>
                </w:rPr>
                <w:t>KANHOJI ANGRE</w:t>
              </w:r>
            </w:ins>
          </w:p>
        </w:tc>
      </w:tr>
      <w:tr w:rsidR="00BC7A99" w:rsidRPr="00606E42" w14:paraId="73BA0F4D" w14:textId="77777777" w:rsidTr="009C0F19">
        <w:trPr>
          <w:trHeight w:val="144"/>
          <w:ins w:id="3395" w:author="Stacy Timothy -Ed- E Jr NGA-SFHPQ USA CIV" w:date="2024-03-04T13:28:00Z"/>
        </w:trPr>
        <w:tc>
          <w:tcPr>
            <w:tcW w:w="2677" w:type="dxa"/>
            <w:vMerge/>
          </w:tcPr>
          <w:p w14:paraId="73E53DA0" w14:textId="77777777" w:rsidR="00BC7A99" w:rsidRPr="00606E42" w:rsidRDefault="00BC7A99" w:rsidP="009C0F19">
            <w:pPr>
              <w:rPr>
                <w:ins w:id="3396" w:author="Stacy Timothy -Ed- E Jr NGA-SFHPQ USA CIV" w:date="2024-03-04T13:28:00Z"/>
                <w:rFonts w:ascii="Arial" w:hAnsi="Arial" w:cs="Arial"/>
                <w:sz w:val="18"/>
                <w:szCs w:val="18"/>
              </w:rPr>
            </w:pPr>
          </w:p>
        </w:tc>
        <w:tc>
          <w:tcPr>
            <w:tcW w:w="2288" w:type="dxa"/>
          </w:tcPr>
          <w:p w14:paraId="3C7A1DEF" w14:textId="77777777" w:rsidR="00BC7A99" w:rsidRPr="00606E42" w:rsidRDefault="00BC7A99" w:rsidP="009C0F19">
            <w:pPr>
              <w:rPr>
                <w:ins w:id="3397" w:author="Stacy Timothy -Ed- E Jr NGA-SFHPQ USA CIV" w:date="2024-03-04T13:28:00Z"/>
                <w:rFonts w:ascii="Arial" w:hAnsi="Arial" w:cs="Arial"/>
                <w:sz w:val="18"/>
                <w:szCs w:val="18"/>
              </w:rPr>
            </w:pPr>
            <w:proofErr w:type="spellStart"/>
            <w:ins w:id="3398" w:author="Stacy Timothy -Ed- E Jr NGA-SFHPQ USA CIV" w:date="2024-03-04T13:28:00Z">
              <w:r w:rsidRPr="00606E42">
                <w:rPr>
                  <w:rFonts w:ascii="Arial" w:hAnsi="Arial" w:cs="Arial"/>
                  <w:b/>
                  <w:sz w:val="18"/>
                  <w:szCs w:val="18"/>
                </w:rPr>
                <w:t>messageSeriesIdentifier</w:t>
              </w:r>
              <w:proofErr w:type="spellEnd"/>
            </w:ins>
          </w:p>
          <w:p w14:paraId="33DB2893" w14:textId="77777777" w:rsidR="00BC7A99" w:rsidRPr="00606E42" w:rsidRDefault="00BC7A99" w:rsidP="009C0F19">
            <w:pPr>
              <w:rPr>
                <w:ins w:id="3399" w:author="Stacy Timothy -Ed- E Jr NGA-SFHPQ USA CIV" w:date="2024-03-04T13:28:00Z"/>
                <w:rFonts w:ascii="Arial" w:hAnsi="Arial" w:cs="Arial"/>
                <w:sz w:val="18"/>
                <w:szCs w:val="18"/>
              </w:rPr>
            </w:pPr>
          </w:p>
        </w:tc>
        <w:tc>
          <w:tcPr>
            <w:tcW w:w="5491" w:type="dxa"/>
            <w:gridSpan w:val="3"/>
          </w:tcPr>
          <w:p w14:paraId="79B06591" w14:textId="50034C7C" w:rsidR="00BC7A99" w:rsidRPr="00606E42" w:rsidRDefault="00BC7A99" w:rsidP="009C0F19">
            <w:pPr>
              <w:rPr>
                <w:ins w:id="3400" w:author="Stacy Timothy -Ed- E Jr NGA-SFHPQ USA CIV" w:date="2024-03-04T13:28:00Z"/>
                <w:rFonts w:ascii="Arial" w:hAnsi="Arial" w:cs="Arial"/>
                <w:sz w:val="18"/>
                <w:szCs w:val="18"/>
              </w:rPr>
            </w:pPr>
            <w:proofErr w:type="spellStart"/>
            <w:ins w:id="3401" w:author="Stacy Timothy -Ed- E Jr NGA-SFHPQ USA CIV" w:date="2024-03-04T13:28: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3402" w:author="Stacy Timothy -Ed- E Jr NGA-SFHPQ USA CIV" w:date="2024-03-04T13:41:00Z">
              <w:r w:rsidR="009C0F19">
                <w:rPr>
                  <w:rFonts w:ascii="Arial" w:hAnsi="Arial" w:cs="Arial"/>
                  <w:sz w:val="18"/>
                  <w:szCs w:val="18"/>
                </w:rPr>
                <w:t>IN</w:t>
              </w:r>
            </w:ins>
            <w:ins w:id="3403" w:author="Stacy Timothy -Ed- E Jr NGA-SFHPQ USA CIV" w:date="2024-03-04T13:28:00Z">
              <w:r>
                <w:rPr>
                  <w:rFonts w:ascii="Arial" w:hAnsi="Arial" w:cs="Arial"/>
                  <w:sz w:val="18"/>
                  <w:szCs w:val="18"/>
                </w:rPr>
                <w:t>XX</w:t>
              </w:r>
            </w:ins>
          </w:p>
          <w:p w14:paraId="7F356787" w14:textId="0620049A" w:rsidR="00BC7A99" w:rsidRPr="00606E42" w:rsidRDefault="001F5A49" w:rsidP="009C0F19">
            <w:pPr>
              <w:rPr>
                <w:ins w:id="3404" w:author="Stacy Timothy -Ed- E Jr NGA-SFHPQ USA CIV" w:date="2024-03-04T13:28:00Z"/>
                <w:rFonts w:ascii="Arial" w:hAnsi="Arial" w:cs="Arial"/>
                <w:sz w:val="18"/>
                <w:szCs w:val="18"/>
              </w:rPr>
            </w:pPr>
            <w:ins w:id="3405" w:author="Stacy Timothy -Ed- E Jr NGA-SFHPQ USA CIV" w:date="2024-09-16T14:09:00Z">
              <w:r>
                <w:rPr>
                  <w:rFonts w:ascii="Arial" w:hAnsi="Arial" w:cs="Arial"/>
                  <w:sz w:val="18"/>
                  <w:szCs w:val="18"/>
                </w:rPr>
                <w:t>nationality</w:t>
              </w:r>
            </w:ins>
            <w:ins w:id="3406" w:author="Stacy Timothy -Ed- E Jr NGA-SFHPQ USA CIV" w:date="2024-03-04T13:28:00Z">
              <w:r w:rsidR="00BC7A99" w:rsidRPr="00606E42">
                <w:rPr>
                  <w:rFonts w:ascii="Arial" w:hAnsi="Arial" w:cs="Arial"/>
                  <w:sz w:val="18"/>
                  <w:szCs w:val="18"/>
                </w:rPr>
                <w:t>:</w:t>
              </w:r>
              <w:r w:rsidR="00BC7A99">
                <w:rPr>
                  <w:rFonts w:ascii="Arial" w:hAnsi="Arial" w:cs="Arial"/>
                  <w:sz w:val="18"/>
                  <w:szCs w:val="18"/>
                </w:rPr>
                <w:t xml:space="preserve"> </w:t>
              </w:r>
            </w:ins>
            <w:ins w:id="3407" w:author="Stacy Timothy -Ed- E Jr NGA-SFHPQ USA CIV" w:date="2024-03-04T13:41:00Z">
              <w:r w:rsidR="009C0F19">
                <w:rPr>
                  <w:rFonts w:ascii="Arial" w:hAnsi="Arial" w:cs="Arial"/>
                  <w:sz w:val="18"/>
                  <w:szCs w:val="18"/>
                </w:rPr>
                <w:t>IN</w:t>
              </w:r>
            </w:ins>
          </w:p>
          <w:p w14:paraId="3ED1AFFD" w14:textId="77777777" w:rsidR="00BC7A99" w:rsidRPr="00606E42" w:rsidRDefault="00BC7A99" w:rsidP="009C0F19">
            <w:pPr>
              <w:rPr>
                <w:ins w:id="3408" w:author="Stacy Timothy -Ed- E Jr NGA-SFHPQ USA CIV" w:date="2024-03-04T13:28:00Z"/>
                <w:rFonts w:ascii="Arial" w:hAnsi="Arial" w:cs="Arial"/>
                <w:sz w:val="18"/>
                <w:szCs w:val="18"/>
              </w:rPr>
            </w:pPr>
            <w:proofErr w:type="spellStart"/>
            <w:ins w:id="3409" w:author="Stacy Timothy -Ed- E Jr NGA-SFHPQ USA CIV" w:date="2024-03-04T13:28: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VIII</w:t>
              </w:r>
            </w:ins>
          </w:p>
          <w:p w14:paraId="0D593FD3" w14:textId="5325E5C1" w:rsidR="00BC7A99" w:rsidRPr="00606E42" w:rsidRDefault="008F7865" w:rsidP="009C0F19">
            <w:pPr>
              <w:rPr>
                <w:ins w:id="3410" w:author="Stacy Timothy -Ed- E Jr NGA-SFHPQ USA CIV" w:date="2024-03-04T13:28:00Z"/>
                <w:rFonts w:ascii="Arial" w:hAnsi="Arial" w:cs="Arial"/>
                <w:sz w:val="18"/>
                <w:szCs w:val="18"/>
              </w:rPr>
            </w:pPr>
            <w:proofErr w:type="spellStart"/>
            <w:ins w:id="3411" w:author="Stacy Timothy -Ed- E Jr NGA-SFHPQ USA CIV" w:date="2024-09-16T14:08:00Z">
              <w:r>
                <w:rPr>
                  <w:rFonts w:ascii="Arial" w:hAnsi="Arial" w:cs="Arial"/>
                  <w:sz w:val="18"/>
                  <w:szCs w:val="18"/>
                </w:rPr>
                <w:t>interoperabilityidentifier</w:t>
              </w:r>
            </w:ins>
            <w:proofErr w:type="spellEnd"/>
            <w:ins w:id="3412" w:author="Stacy Timothy -Ed- E Jr NGA-SFHPQ USA CIV" w:date="2024-03-04T13:28:00Z">
              <w:r w:rsidR="00BC7A99" w:rsidRPr="00606E42">
                <w:rPr>
                  <w:rFonts w:ascii="Arial" w:hAnsi="Arial" w:cs="Arial"/>
                  <w:sz w:val="18"/>
                  <w:szCs w:val="18"/>
                </w:rPr>
                <w:t>:</w:t>
              </w:r>
              <w:r w:rsidR="00BC7A99" w:rsidRPr="00606E42">
                <w:rPr>
                  <w:rFonts w:ascii="Arial" w:hAnsi="Arial" w:cs="Arial"/>
                  <w:sz w:val="18"/>
                  <w:szCs w:val="18"/>
                </w:rPr>
                <w:br/>
              </w:r>
              <w:proofErr w:type="spellStart"/>
              <w:r w:rsidR="00BC7A99" w:rsidRPr="00606E42">
                <w:rPr>
                  <w:rFonts w:ascii="Arial" w:hAnsi="Arial" w:cs="Arial"/>
                  <w:b/>
                  <w:sz w:val="18"/>
                  <w:szCs w:val="18"/>
                </w:rPr>
                <w:t>warningNumber</w:t>
              </w:r>
              <w:proofErr w:type="spellEnd"/>
              <w:r w:rsidR="00BC7A99">
                <w:rPr>
                  <w:rFonts w:ascii="Arial" w:hAnsi="Arial" w:cs="Arial"/>
                  <w:b/>
                  <w:sz w:val="18"/>
                  <w:szCs w:val="18"/>
                </w:rPr>
                <w:t>: 5</w:t>
              </w:r>
            </w:ins>
            <w:ins w:id="3413" w:author="Stacy Timothy -Ed- E Jr NGA-SFHPQ USA CIV" w:date="2024-03-04T13:41:00Z">
              <w:r w:rsidR="009C0F19">
                <w:rPr>
                  <w:rFonts w:ascii="Arial" w:hAnsi="Arial" w:cs="Arial"/>
                  <w:b/>
                  <w:sz w:val="18"/>
                  <w:szCs w:val="18"/>
                </w:rPr>
                <w:t>28</w:t>
              </w:r>
            </w:ins>
          </w:p>
          <w:p w14:paraId="33F23CFF" w14:textId="77777777" w:rsidR="00BC7A99" w:rsidRPr="00606E42" w:rsidRDefault="00BC7A99" w:rsidP="009C0F19">
            <w:pPr>
              <w:rPr>
                <w:ins w:id="3414" w:author="Stacy Timothy -Ed- E Jr NGA-SFHPQ USA CIV" w:date="2024-03-04T13:28:00Z"/>
                <w:rFonts w:ascii="Arial" w:hAnsi="Arial" w:cs="Arial"/>
                <w:sz w:val="18"/>
                <w:szCs w:val="18"/>
              </w:rPr>
            </w:pPr>
            <w:proofErr w:type="spellStart"/>
            <w:ins w:id="3415" w:author="Stacy Timothy -Ed- E Jr NGA-SFHPQ USA CIV" w:date="2024-03-04T13:28: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6F1AD714" w14:textId="77777777" w:rsidR="00BC7A99" w:rsidRPr="00606E42" w:rsidRDefault="00BC7A99" w:rsidP="009C0F19">
            <w:pPr>
              <w:rPr>
                <w:ins w:id="3416" w:author="Stacy Timothy -Ed- E Jr NGA-SFHPQ USA CIV" w:date="2024-03-04T13:28:00Z"/>
                <w:rFonts w:ascii="Arial" w:hAnsi="Arial" w:cs="Arial"/>
                <w:b/>
                <w:sz w:val="18"/>
                <w:szCs w:val="18"/>
              </w:rPr>
            </w:pPr>
            <w:ins w:id="3417" w:author="Stacy Timothy -Ed- E Jr NGA-SFHPQ USA CIV" w:date="2024-03-04T13:28: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BC7A99" w:rsidRPr="00606E42" w14:paraId="602BE2FB" w14:textId="77777777" w:rsidTr="009C0F19">
        <w:trPr>
          <w:trHeight w:val="144"/>
          <w:ins w:id="3418" w:author="Stacy Timothy -Ed- E Jr NGA-SFHPQ USA CIV" w:date="2024-03-04T13:28:00Z"/>
        </w:trPr>
        <w:tc>
          <w:tcPr>
            <w:tcW w:w="2677" w:type="dxa"/>
            <w:vMerge/>
          </w:tcPr>
          <w:p w14:paraId="43E9F2AF" w14:textId="77777777" w:rsidR="00BC7A99" w:rsidRPr="00606E42" w:rsidRDefault="00BC7A99" w:rsidP="009C0F19">
            <w:pPr>
              <w:rPr>
                <w:ins w:id="3419" w:author="Stacy Timothy -Ed- E Jr NGA-SFHPQ USA CIV" w:date="2024-03-04T13:28:00Z"/>
                <w:rFonts w:ascii="Arial" w:hAnsi="Arial" w:cs="Arial"/>
                <w:sz w:val="18"/>
                <w:szCs w:val="18"/>
              </w:rPr>
            </w:pPr>
          </w:p>
        </w:tc>
        <w:tc>
          <w:tcPr>
            <w:tcW w:w="2288" w:type="dxa"/>
          </w:tcPr>
          <w:p w14:paraId="01100B34" w14:textId="77777777" w:rsidR="00BC7A99" w:rsidRPr="00606E42" w:rsidRDefault="00BC7A99" w:rsidP="009C0F19">
            <w:pPr>
              <w:rPr>
                <w:ins w:id="3420" w:author="Stacy Timothy -Ed- E Jr NGA-SFHPQ USA CIV" w:date="2024-03-04T13:28:00Z"/>
                <w:rFonts w:ascii="Arial" w:hAnsi="Arial" w:cs="Arial"/>
                <w:sz w:val="18"/>
                <w:szCs w:val="18"/>
              </w:rPr>
            </w:pPr>
            <w:proofErr w:type="spellStart"/>
            <w:ins w:id="3421" w:author="Stacy Timothy -Ed- E Jr NGA-SFHPQ USA CIV" w:date="2024-03-04T13:28:00Z">
              <w:r>
                <w:rPr>
                  <w:rFonts w:ascii="Arial" w:hAnsi="Arial" w:cs="Arial"/>
                  <w:b/>
                  <w:sz w:val="18"/>
                  <w:szCs w:val="18"/>
                </w:rPr>
                <w:t>publicationTime</w:t>
              </w:r>
              <w:proofErr w:type="spellEnd"/>
            </w:ins>
          </w:p>
        </w:tc>
        <w:tc>
          <w:tcPr>
            <w:tcW w:w="5491" w:type="dxa"/>
            <w:gridSpan w:val="3"/>
          </w:tcPr>
          <w:p w14:paraId="5F8A8562" w14:textId="77777777" w:rsidR="00BC7A99" w:rsidRPr="00606E42" w:rsidRDefault="00BC7A99" w:rsidP="009C0F19">
            <w:pPr>
              <w:rPr>
                <w:ins w:id="3422" w:author="Stacy Timothy -Ed- E Jr NGA-SFHPQ USA CIV" w:date="2024-03-04T13:28:00Z"/>
                <w:rFonts w:ascii="Arial" w:hAnsi="Arial" w:cs="Arial"/>
                <w:sz w:val="18"/>
                <w:szCs w:val="18"/>
              </w:rPr>
            </w:pPr>
            <w:ins w:id="3423" w:author="Stacy Timothy -Ed- E Jr NGA-SFHPQ USA CIV" w:date="2024-03-04T13:28:00Z">
              <w:r>
                <w:rPr>
                  <w:rFonts w:ascii="Arial" w:hAnsi="Arial" w:cs="Arial"/>
                  <w:sz w:val="18"/>
                  <w:szCs w:val="18"/>
                </w:rPr>
                <w:t>20220101T000000Z</w:t>
              </w:r>
            </w:ins>
          </w:p>
        </w:tc>
      </w:tr>
      <w:tr w:rsidR="00BC7A99" w:rsidRPr="00606E42" w14:paraId="53E0F30A" w14:textId="77777777" w:rsidTr="009C0F19">
        <w:trPr>
          <w:trHeight w:val="144"/>
          <w:ins w:id="3424" w:author="Stacy Timothy -Ed- E Jr NGA-SFHPQ USA CIV" w:date="2024-03-04T13:28:00Z"/>
        </w:trPr>
        <w:tc>
          <w:tcPr>
            <w:tcW w:w="2677" w:type="dxa"/>
            <w:vMerge/>
          </w:tcPr>
          <w:p w14:paraId="0EAFAF72" w14:textId="77777777" w:rsidR="00BC7A99" w:rsidRPr="00606E42" w:rsidRDefault="00BC7A99" w:rsidP="009C0F19">
            <w:pPr>
              <w:rPr>
                <w:ins w:id="3425" w:author="Stacy Timothy -Ed- E Jr NGA-SFHPQ USA CIV" w:date="2024-03-04T13:28:00Z"/>
                <w:rFonts w:ascii="Arial" w:hAnsi="Arial" w:cs="Arial"/>
                <w:sz w:val="18"/>
                <w:szCs w:val="18"/>
              </w:rPr>
            </w:pPr>
          </w:p>
        </w:tc>
        <w:tc>
          <w:tcPr>
            <w:tcW w:w="2288" w:type="dxa"/>
          </w:tcPr>
          <w:p w14:paraId="04EA7059" w14:textId="77777777" w:rsidR="00BC7A99" w:rsidRPr="00606E42" w:rsidRDefault="00BC7A99" w:rsidP="009C0F19">
            <w:pPr>
              <w:rPr>
                <w:ins w:id="3426" w:author="Stacy Timothy -Ed- E Jr NGA-SFHPQ USA CIV" w:date="2024-03-04T13:28:00Z"/>
                <w:rFonts w:ascii="Arial" w:hAnsi="Arial" w:cs="Arial"/>
                <w:sz w:val="18"/>
                <w:szCs w:val="18"/>
              </w:rPr>
            </w:pPr>
            <w:proofErr w:type="spellStart"/>
            <w:ins w:id="3427" w:author="Stacy Timothy -Ed- E Jr NGA-SFHPQ USA CIV" w:date="2024-03-04T13:28: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30E4C832" w14:textId="77777777" w:rsidR="00BC7A99" w:rsidRPr="00606E42" w:rsidRDefault="00BC7A99" w:rsidP="009C0F19">
            <w:pPr>
              <w:rPr>
                <w:ins w:id="3428" w:author="Stacy Timothy -Ed- E Jr NGA-SFHPQ USA CIV" w:date="2024-03-04T13:28:00Z"/>
                <w:rFonts w:ascii="Arial" w:hAnsi="Arial" w:cs="Arial"/>
                <w:sz w:val="18"/>
                <w:szCs w:val="18"/>
              </w:rPr>
            </w:pPr>
            <w:ins w:id="3429" w:author="Stacy Timothy -Ed- E Jr NGA-SFHPQ USA CIV" w:date="2024-03-04T13:28:00Z">
              <w:r>
                <w:rPr>
                  <w:rFonts w:ascii="Arial" w:hAnsi="Arial" w:cs="Arial"/>
                  <w:sz w:val="18"/>
                  <w:szCs w:val="18"/>
                </w:rPr>
                <w:t>a</w:t>
              </w:r>
              <w:commentRangeStart w:id="3430"/>
              <w:r>
                <w:rPr>
                  <w:rFonts w:ascii="Arial" w:hAnsi="Arial" w:cs="Arial"/>
                  <w:sz w:val="18"/>
                  <w:szCs w:val="18"/>
                </w:rPr>
                <w:t>ids to navigation</w:t>
              </w:r>
              <w:commentRangeEnd w:id="3430"/>
              <w:r>
                <w:rPr>
                  <w:rStyle w:val="CommentReference"/>
                  <w:rFonts w:ascii="Arial" w:eastAsia="SimSun" w:hAnsi="Arial" w:cs="Arial"/>
                  <w:color w:val="000000"/>
                  <w:lang w:val="en-US" w:eastAsia="ar-SA"/>
                </w:rPr>
                <w:commentReference w:id="3430"/>
              </w:r>
              <w:r>
                <w:rPr>
                  <w:rFonts w:ascii="Arial" w:hAnsi="Arial" w:cs="Arial"/>
                  <w:sz w:val="18"/>
                  <w:szCs w:val="18"/>
                </w:rPr>
                <w:t xml:space="preserve"> change</w:t>
              </w:r>
            </w:ins>
          </w:p>
        </w:tc>
      </w:tr>
      <w:tr w:rsidR="00BC7A99" w:rsidRPr="00606E42" w14:paraId="3FF42BAE" w14:textId="77777777" w:rsidTr="009C0F19">
        <w:trPr>
          <w:trHeight w:val="144"/>
          <w:ins w:id="3431" w:author="Stacy Timothy -Ed- E Jr NGA-SFHPQ USA CIV" w:date="2024-03-04T13:28:00Z"/>
        </w:trPr>
        <w:tc>
          <w:tcPr>
            <w:tcW w:w="2677" w:type="dxa"/>
            <w:vMerge/>
          </w:tcPr>
          <w:p w14:paraId="77D8AE68" w14:textId="77777777" w:rsidR="00BC7A99" w:rsidRPr="00606E42" w:rsidRDefault="00BC7A99" w:rsidP="009C0F19">
            <w:pPr>
              <w:rPr>
                <w:ins w:id="3432" w:author="Stacy Timothy -Ed- E Jr NGA-SFHPQ USA CIV" w:date="2024-03-04T13:28:00Z"/>
                <w:rFonts w:ascii="Arial" w:hAnsi="Arial" w:cs="Arial"/>
                <w:sz w:val="18"/>
                <w:szCs w:val="18"/>
              </w:rPr>
            </w:pPr>
          </w:p>
        </w:tc>
        <w:tc>
          <w:tcPr>
            <w:tcW w:w="2288" w:type="dxa"/>
          </w:tcPr>
          <w:p w14:paraId="4EA7BB93" w14:textId="77777777" w:rsidR="00BC7A99" w:rsidRPr="00606E42" w:rsidRDefault="00BC7A99" w:rsidP="009C0F19">
            <w:pPr>
              <w:rPr>
                <w:ins w:id="3433" w:author="Stacy Timothy -Ed- E Jr NGA-SFHPQ USA CIV" w:date="2024-03-04T13:28:00Z"/>
                <w:rFonts w:ascii="Arial" w:hAnsi="Arial" w:cs="Arial"/>
                <w:b/>
                <w:sz w:val="18"/>
                <w:szCs w:val="18"/>
              </w:rPr>
            </w:pPr>
            <w:proofErr w:type="spellStart"/>
            <w:ins w:id="3434" w:author="Stacy Timothy -Ed- E Jr NGA-SFHPQ USA CIV" w:date="2024-03-04T13:28: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13D3D08B" w14:textId="77777777" w:rsidR="00BC7A99" w:rsidRPr="00606E42" w:rsidRDefault="00BC7A99" w:rsidP="009C0F19">
            <w:pPr>
              <w:rPr>
                <w:ins w:id="3435" w:author="Stacy Timothy -Ed- E Jr NGA-SFHPQ USA CIV" w:date="2024-03-04T13:28:00Z"/>
                <w:rFonts w:ascii="Arial" w:hAnsi="Arial" w:cs="Arial"/>
                <w:sz w:val="18"/>
                <w:szCs w:val="18"/>
              </w:rPr>
            </w:pPr>
            <w:ins w:id="3436" w:author="Stacy Timothy -Ed- E Jr NGA-SFHPQ USA CIV" w:date="2024-03-04T13:28:00Z">
              <w:r>
                <w:rPr>
                  <w:rFonts w:ascii="Arial" w:hAnsi="Arial" w:cs="Arial"/>
                  <w:sz w:val="18"/>
                  <w:szCs w:val="18"/>
                </w:rPr>
                <w:t>true</w:t>
              </w:r>
            </w:ins>
          </w:p>
        </w:tc>
      </w:tr>
      <w:tr w:rsidR="00BC7A99" w14:paraId="2F1E5208" w14:textId="77777777" w:rsidTr="009C0F19">
        <w:trPr>
          <w:trHeight w:val="144"/>
          <w:ins w:id="3437" w:author="Stacy Timothy -Ed- E Jr NGA-SFHPQ USA CIV" w:date="2024-03-04T13:28:00Z"/>
        </w:trPr>
        <w:tc>
          <w:tcPr>
            <w:tcW w:w="2677" w:type="dxa"/>
            <w:vMerge w:val="restart"/>
          </w:tcPr>
          <w:p w14:paraId="153C7B1E" w14:textId="77777777" w:rsidR="00BC7A99" w:rsidRPr="00606E42" w:rsidRDefault="00BC7A99" w:rsidP="009C0F19">
            <w:pPr>
              <w:rPr>
                <w:ins w:id="3438" w:author="Stacy Timothy -Ed- E Jr NGA-SFHPQ USA CIV" w:date="2024-03-04T13:28:00Z"/>
                <w:rFonts w:ascii="Arial" w:hAnsi="Arial" w:cs="Arial"/>
                <w:sz w:val="18"/>
                <w:szCs w:val="18"/>
              </w:rPr>
            </w:pPr>
            <w:proofErr w:type="spellStart"/>
            <w:ins w:id="3439" w:author="Stacy Timothy -Ed- E Jr NGA-SFHPQ USA CIV" w:date="2024-03-04T13:28: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4C4BFD9F" w14:textId="77777777" w:rsidR="00BC7A99" w:rsidRDefault="00BC7A99" w:rsidP="009C0F19">
            <w:pPr>
              <w:rPr>
                <w:ins w:id="3440" w:author="Stacy Timothy -Ed- E Jr NGA-SFHPQ USA CIV" w:date="2024-03-04T13:28:00Z"/>
                <w:rFonts w:ascii="Arial" w:hAnsi="Arial" w:cs="Arial"/>
                <w:sz w:val="18"/>
                <w:szCs w:val="18"/>
              </w:rPr>
            </w:pPr>
            <w:ins w:id="3441" w:author="Stacy Timothy -Ed- E Jr NGA-SFHPQ USA CIV" w:date="2024-03-04T13:28:00Z">
              <w:r>
                <w:rPr>
                  <w:rFonts w:ascii="Arial" w:hAnsi="Arial" w:cs="Arial"/>
                  <w:sz w:val="18"/>
                  <w:szCs w:val="18"/>
                </w:rPr>
                <w:t>header (role)</w:t>
              </w:r>
            </w:ins>
          </w:p>
        </w:tc>
        <w:tc>
          <w:tcPr>
            <w:tcW w:w="5491" w:type="dxa"/>
            <w:gridSpan w:val="3"/>
          </w:tcPr>
          <w:p w14:paraId="1A4DA0CB" w14:textId="77777777" w:rsidR="00BC7A99" w:rsidRDefault="00BC7A99" w:rsidP="009C0F19">
            <w:pPr>
              <w:rPr>
                <w:ins w:id="3442" w:author="Stacy Timothy -Ed- E Jr NGA-SFHPQ USA CIV" w:date="2024-03-04T13:28:00Z"/>
                <w:rFonts w:ascii="Arial" w:hAnsi="Arial" w:cs="Arial"/>
                <w:sz w:val="18"/>
                <w:szCs w:val="18"/>
              </w:rPr>
            </w:pPr>
            <w:ins w:id="3443" w:author="Stacy Timothy -Ed- E Jr NGA-SFHPQ USA CIV" w:date="2024-03-04T13:28:00Z">
              <w:r>
                <w:rPr>
                  <w:rFonts w:ascii="Arial" w:hAnsi="Arial" w:cs="Arial"/>
                  <w:sz w:val="18"/>
                  <w:szCs w:val="18"/>
                </w:rPr>
                <w:t>ID00</w:t>
              </w:r>
            </w:ins>
          </w:p>
        </w:tc>
      </w:tr>
      <w:tr w:rsidR="00BC7A99" w14:paraId="1EC904DA" w14:textId="77777777" w:rsidTr="009C0F19">
        <w:trPr>
          <w:trHeight w:val="144"/>
          <w:ins w:id="3444" w:author="Stacy Timothy -Ed- E Jr NGA-SFHPQ USA CIV" w:date="2024-03-04T13:28:00Z"/>
        </w:trPr>
        <w:tc>
          <w:tcPr>
            <w:tcW w:w="2677" w:type="dxa"/>
            <w:vMerge/>
          </w:tcPr>
          <w:p w14:paraId="393DBEEB" w14:textId="77777777" w:rsidR="00BC7A99" w:rsidRPr="00606E42" w:rsidRDefault="00BC7A99" w:rsidP="009C0F19">
            <w:pPr>
              <w:rPr>
                <w:ins w:id="3445" w:author="Stacy Timothy -Ed- E Jr NGA-SFHPQ USA CIV" w:date="2024-03-04T13:28:00Z"/>
                <w:rFonts w:ascii="Arial" w:hAnsi="Arial" w:cs="Arial"/>
                <w:sz w:val="18"/>
                <w:szCs w:val="18"/>
              </w:rPr>
            </w:pPr>
          </w:p>
        </w:tc>
        <w:tc>
          <w:tcPr>
            <w:tcW w:w="2288" w:type="dxa"/>
          </w:tcPr>
          <w:p w14:paraId="10D21830" w14:textId="77777777" w:rsidR="00BC7A99" w:rsidRDefault="00BC7A99" w:rsidP="009C0F19">
            <w:pPr>
              <w:rPr>
                <w:ins w:id="3446" w:author="Stacy Timothy -Ed- E Jr NGA-SFHPQ USA CIV" w:date="2024-03-04T13:28:00Z"/>
                <w:rFonts w:ascii="Arial" w:hAnsi="Arial" w:cs="Arial"/>
                <w:sz w:val="18"/>
                <w:szCs w:val="18"/>
              </w:rPr>
            </w:pPr>
            <w:proofErr w:type="spellStart"/>
            <w:ins w:id="3447" w:author="Stacy Timothy -Ed- E Jr NGA-SFHPQ USA CIV" w:date="2024-03-04T13:28: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66F6A29B" w14:textId="77777777" w:rsidR="00BC7A99" w:rsidRDefault="00BC7A99" w:rsidP="009C0F19">
            <w:pPr>
              <w:rPr>
                <w:ins w:id="3448" w:author="Stacy Timothy -Ed- E Jr NGA-SFHPQ USA CIV" w:date="2024-03-04T13:28:00Z"/>
                <w:rFonts w:ascii="Arial" w:hAnsi="Arial" w:cs="Arial"/>
                <w:sz w:val="18"/>
                <w:szCs w:val="18"/>
              </w:rPr>
            </w:pPr>
            <w:ins w:id="3449" w:author="Stacy Timothy -Ed- E Jr NGA-SFHPQ USA CIV" w:date="2024-03-04T13:28:00Z">
              <w:r>
                <w:rPr>
                  <w:rFonts w:ascii="Arial" w:hAnsi="Arial" w:cs="Arial"/>
                  <w:sz w:val="18"/>
                  <w:szCs w:val="18"/>
                </w:rPr>
                <w:t>ID01</w:t>
              </w:r>
            </w:ins>
          </w:p>
        </w:tc>
      </w:tr>
      <w:tr w:rsidR="00BC7A99" w14:paraId="5A4EEE87" w14:textId="77777777" w:rsidTr="009C0F19">
        <w:trPr>
          <w:trHeight w:val="144"/>
          <w:ins w:id="3450" w:author="Stacy Timothy -Ed- E Jr NGA-SFHPQ USA CIV" w:date="2024-03-04T13:28:00Z"/>
        </w:trPr>
        <w:tc>
          <w:tcPr>
            <w:tcW w:w="2677" w:type="dxa"/>
            <w:vMerge w:val="restart"/>
          </w:tcPr>
          <w:p w14:paraId="20CBF24B" w14:textId="77777777" w:rsidR="00BC7A99" w:rsidRPr="00606E42" w:rsidRDefault="00BC7A99" w:rsidP="009C0F19">
            <w:pPr>
              <w:rPr>
                <w:ins w:id="3451" w:author="Stacy Timothy -Ed- E Jr NGA-SFHPQ USA CIV" w:date="2024-03-04T13:28:00Z"/>
                <w:rFonts w:ascii="Arial" w:hAnsi="Arial" w:cs="Arial"/>
                <w:sz w:val="18"/>
                <w:szCs w:val="18"/>
              </w:rPr>
            </w:pPr>
            <w:proofErr w:type="spellStart"/>
            <w:ins w:id="3452" w:author="Stacy Timothy -Ed- E Jr NGA-SFHPQ USA CIV" w:date="2024-03-04T13:28:00Z">
              <w:r>
                <w:rPr>
                  <w:rFonts w:ascii="Arial" w:hAnsi="Arial" w:cs="Arial"/>
                  <w:sz w:val="18"/>
                  <w:szCs w:val="18"/>
                </w:rPr>
                <w:t>AreaAffected</w:t>
              </w:r>
              <w:proofErr w:type="spellEnd"/>
            </w:ins>
          </w:p>
        </w:tc>
        <w:tc>
          <w:tcPr>
            <w:tcW w:w="2288" w:type="dxa"/>
          </w:tcPr>
          <w:p w14:paraId="4B1AEB95" w14:textId="77777777" w:rsidR="00BC7A99" w:rsidRDefault="00BC7A99" w:rsidP="009C0F19">
            <w:pPr>
              <w:rPr>
                <w:ins w:id="3453" w:author="Stacy Timothy -Ed- E Jr NGA-SFHPQ USA CIV" w:date="2024-03-04T13:28:00Z"/>
                <w:rFonts w:ascii="Arial" w:hAnsi="Arial" w:cs="Arial"/>
                <w:sz w:val="18"/>
                <w:szCs w:val="18"/>
              </w:rPr>
            </w:pPr>
            <w:ins w:id="3454" w:author="Stacy Timothy -Ed- E Jr NGA-SFHPQ USA CIV" w:date="2024-03-04T13:28:00Z">
              <w:r>
                <w:rPr>
                  <w:rFonts w:ascii="Arial" w:hAnsi="Arial" w:cs="Arial"/>
                  <w:sz w:val="18"/>
                  <w:szCs w:val="18"/>
                </w:rPr>
                <w:t>Impacts (role)</w:t>
              </w:r>
            </w:ins>
          </w:p>
        </w:tc>
        <w:tc>
          <w:tcPr>
            <w:tcW w:w="5491" w:type="dxa"/>
            <w:gridSpan w:val="3"/>
          </w:tcPr>
          <w:p w14:paraId="62CC7FC7" w14:textId="77777777" w:rsidR="00BC7A99" w:rsidRDefault="00BC7A99" w:rsidP="009C0F19">
            <w:pPr>
              <w:rPr>
                <w:ins w:id="3455" w:author="Stacy Timothy -Ed- E Jr NGA-SFHPQ USA CIV" w:date="2024-03-04T13:28:00Z"/>
                <w:rFonts w:ascii="Arial" w:hAnsi="Arial" w:cs="Arial"/>
                <w:sz w:val="18"/>
                <w:szCs w:val="18"/>
              </w:rPr>
            </w:pPr>
            <w:ins w:id="3456" w:author="Stacy Timothy -Ed- E Jr NGA-SFHPQ USA CIV" w:date="2024-03-04T13:28:00Z">
              <w:r>
                <w:rPr>
                  <w:rFonts w:ascii="Arial" w:hAnsi="Arial" w:cs="Arial"/>
                  <w:sz w:val="18"/>
                  <w:szCs w:val="18"/>
                </w:rPr>
                <w:t>ID01</w:t>
              </w:r>
            </w:ins>
          </w:p>
        </w:tc>
      </w:tr>
      <w:tr w:rsidR="00BC7A99" w14:paraId="0E829711" w14:textId="77777777" w:rsidTr="009C0F19">
        <w:trPr>
          <w:trHeight w:val="144"/>
          <w:ins w:id="3457" w:author="Stacy Timothy -Ed- E Jr NGA-SFHPQ USA CIV" w:date="2024-03-04T13:28:00Z"/>
        </w:trPr>
        <w:tc>
          <w:tcPr>
            <w:tcW w:w="2677" w:type="dxa"/>
            <w:vMerge/>
          </w:tcPr>
          <w:p w14:paraId="212186D7" w14:textId="77777777" w:rsidR="00BC7A99" w:rsidRPr="00606E42" w:rsidRDefault="00BC7A99" w:rsidP="009C0F19">
            <w:pPr>
              <w:rPr>
                <w:ins w:id="3458" w:author="Stacy Timothy -Ed- E Jr NGA-SFHPQ USA CIV" w:date="2024-03-04T13:28:00Z"/>
                <w:rFonts w:ascii="Arial" w:hAnsi="Arial" w:cs="Arial"/>
                <w:sz w:val="18"/>
                <w:szCs w:val="18"/>
              </w:rPr>
            </w:pPr>
          </w:p>
        </w:tc>
        <w:tc>
          <w:tcPr>
            <w:tcW w:w="2288" w:type="dxa"/>
          </w:tcPr>
          <w:p w14:paraId="1E3E98C2" w14:textId="77777777" w:rsidR="00BC7A99" w:rsidRDefault="00BC7A99" w:rsidP="009C0F19">
            <w:pPr>
              <w:rPr>
                <w:ins w:id="3459" w:author="Stacy Timothy -Ed- E Jr NGA-SFHPQ USA CIV" w:date="2024-03-04T13:28:00Z"/>
                <w:rFonts w:ascii="Arial" w:hAnsi="Arial" w:cs="Arial"/>
                <w:sz w:val="18"/>
                <w:szCs w:val="18"/>
              </w:rPr>
            </w:pPr>
            <w:ins w:id="3460" w:author="Stacy Timothy -Ed- E Jr NGA-SFHPQ USA CIV" w:date="2024-03-04T13:28:00Z">
              <w:r>
                <w:rPr>
                  <w:rFonts w:ascii="Arial" w:hAnsi="Arial" w:cs="Arial"/>
                  <w:sz w:val="18"/>
                  <w:szCs w:val="18"/>
                </w:rPr>
                <w:t>Affects (role)</w:t>
              </w:r>
            </w:ins>
          </w:p>
        </w:tc>
        <w:tc>
          <w:tcPr>
            <w:tcW w:w="5491" w:type="dxa"/>
            <w:gridSpan w:val="3"/>
          </w:tcPr>
          <w:p w14:paraId="62771C39" w14:textId="77777777" w:rsidR="00BC7A99" w:rsidRDefault="00BC7A99" w:rsidP="009C0F19">
            <w:pPr>
              <w:rPr>
                <w:ins w:id="3461" w:author="Stacy Timothy -Ed- E Jr NGA-SFHPQ USA CIV" w:date="2024-03-04T13:28:00Z"/>
                <w:rFonts w:ascii="Arial" w:hAnsi="Arial" w:cs="Arial"/>
                <w:sz w:val="18"/>
                <w:szCs w:val="18"/>
              </w:rPr>
            </w:pPr>
            <w:ins w:id="3462" w:author="Stacy Timothy -Ed- E Jr NGA-SFHPQ USA CIV" w:date="2024-03-04T13:28:00Z">
              <w:r>
                <w:rPr>
                  <w:rFonts w:ascii="Arial" w:hAnsi="Arial" w:cs="Arial"/>
                  <w:sz w:val="18"/>
                  <w:szCs w:val="18"/>
                </w:rPr>
                <w:t>ID02</w:t>
              </w:r>
            </w:ins>
          </w:p>
        </w:tc>
      </w:tr>
      <w:tr w:rsidR="00BC7A99" w:rsidRPr="00606E42" w14:paraId="393DD619" w14:textId="77777777" w:rsidTr="009C0F19">
        <w:trPr>
          <w:trHeight w:val="144"/>
          <w:ins w:id="3463" w:author="Stacy Timothy -Ed- E Jr NGA-SFHPQ USA CIV" w:date="2024-03-04T13:28:00Z"/>
        </w:trPr>
        <w:tc>
          <w:tcPr>
            <w:tcW w:w="2677" w:type="dxa"/>
            <w:vMerge w:val="restart"/>
          </w:tcPr>
          <w:p w14:paraId="42EA3148" w14:textId="77777777" w:rsidR="00BC7A99" w:rsidRPr="00606E42" w:rsidRDefault="00BC7A99" w:rsidP="009C0F19">
            <w:pPr>
              <w:rPr>
                <w:ins w:id="3464" w:author="Stacy Timothy -Ed- E Jr NGA-SFHPQ USA CIV" w:date="2024-03-04T13:28:00Z"/>
                <w:rFonts w:ascii="Arial" w:hAnsi="Arial" w:cs="Arial"/>
                <w:sz w:val="18"/>
                <w:szCs w:val="18"/>
              </w:rPr>
            </w:pPr>
            <w:proofErr w:type="spellStart"/>
            <w:ins w:id="3465" w:author="Stacy Timothy -Ed- E Jr NGA-SFHPQ USA CIV" w:date="2024-03-04T13:28: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tcPr>
          <w:p w14:paraId="2D716349" w14:textId="77777777" w:rsidR="00BC7A99" w:rsidRPr="00606E42" w:rsidRDefault="00BC7A99" w:rsidP="009C0F19">
            <w:pPr>
              <w:rPr>
                <w:ins w:id="3466" w:author="Stacy Timothy -Ed- E Jr NGA-SFHPQ USA CIV" w:date="2024-03-04T13:28:00Z"/>
                <w:rFonts w:ascii="Arial" w:hAnsi="Arial" w:cs="Arial"/>
                <w:sz w:val="18"/>
                <w:szCs w:val="18"/>
              </w:rPr>
            </w:pPr>
            <w:proofErr w:type="spellStart"/>
            <w:ins w:id="3467" w:author="Stacy Timothy -Ed- E Jr NGA-SFHPQ USA CIV" w:date="2024-03-04T13:28:00Z">
              <w:r w:rsidRPr="00606E42">
                <w:rPr>
                  <w:rFonts w:ascii="Arial" w:hAnsi="Arial" w:cs="Arial"/>
                  <w:sz w:val="18"/>
                  <w:szCs w:val="18"/>
                </w:rPr>
                <w:t>featureName</w:t>
              </w:r>
              <w:proofErr w:type="spellEnd"/>
            </w:ins>
          </w:p>
        </w:tc>
        <w:tc>
          <w:tcPr>
            <w:tcW w:w="5491" w:type="dxa"/>
            <w:gridSpan w:val="3"/>
          </w:tcPr>
          <w:p w14:paraId="53720C11" w14:textId="77777777" w:rsidR="00F06DC2" w:rsidRDefault="00F06DC2" w:rsidP="009C0F19">
            <w:pPr>
              <w:rPr>
                <w:ins w:id="3468" w:author="Stacy Timothy -Ed- E Jr NGA-SFHPQ USA CIV" w:date="2024-03-04T13:45:00Z"/>
                <w:rFonts w:ascii="Arial" w:hAnsi="Arial" w:cs="Arial"/>
                <w:sz w:val="18"/>
                <w:szCs w:val="18"/>
              </w:rPr>
            </w:pPr>
            <w:proofErr w:type="spellStart"/>
            <w:ins w:id="3469" w:author="Stacy Timothy -Ed- E Jr NGA-SFHPQ USA CIV" w:date="2024-03-04T13:45:00Z">
              <w:r>
                <w:rPr>
                  <w:rFonts w:ascii="Arial" w:hAnsi="Arial" w:cs="Arial"/>
                  <w:sz w:val="18"/>
                  <w:szCs w:val="18"/>
                </w:rPr>
                <w:t>displayName</w:t>
              </w:r>
              <w:proofErr w:type="spellEnd"/>
              <w:r>
                <w:rPr>
                  <w:rFonts w:ascii="Arial" w:hAnsi="Arial" w:cs="Arial"/>
                  <w:sz w:val="18"/>
                  <w:szCs w:val="18"/>
                </w:rPr>
                <w:t>: false</w:t>
              </w:r>
            </w:ins>
          </w:p>
          <w:p w14:paraId="5DA5900B" w14:textId="77777777" w:rsidR="00F06DC2" w:rsidRDefault="00F06DC2" w:rsidP="009C0F19">
            <w:pPr>
              <w:rPr>
                <w:ins w:id="3470" w:author="Stacy Timothy -Ed- E Jr NGA-SFHPQ USA CIV" w:date="2024-03-04T13:45:00Z"/>
                <w:rFonts w:ascii="Arial" w:hAnsi="Arial" w:cs="Arial"/>
                <w:sz w:val="18"/>
                <w:szCs w:val="18"/>
              </w:rPr>
            </w:pPr>
            <w:ins w:id="3471" w:author="Stacy Timothy -Ed- E Jr NGA-SFHPQ USA CIV" w:date="2024-03-04T13:45:00Z">
              <w:r>
                <w:rPr>
                  <w:rFonts w:ascii="Arial" w:hAnsi="Arial" w:cs="Arial"/>
                  <w:sz w:val="18"/>
                  <w:szCs w:val="18"/>
                </w:rPr>
                <w:t xml:space="preserve">language: </w:t>
              </w:r>
              <w:proofErr w:type="spellStart"/>
              <w:r>
                <w:rPr>
                  <w:rFonts w:ascii="Arial" w:hAnsi="Arial" w:cs="Arial"/>
                  <w:sz w:val="18"/>
                  <w:szCs w:val="18"/>
                </w:rPr>
                <w:t>eng</w:t>
              </w:r>
              <w:proofErr w:type="spellEnd"/>
            </w:ins>
          </w:p>
          <w:p w14:paraId="71FAAFF9" w14:textId="7900EF75" w:rsidR="00BC7A99" w:rsidRPr="00606E42" w:rsidRDefault="00F06DC2" w:rsidP="009C0F19">
            <w:pPr>
              <w:rPr>
                <w:ins w:id="3472" w:author="Stacy Timothy -Ed- E Jr NGA-SFHPQ USA CIV" w:date="2024-03-04T13:28:00Z"/>
                <w:rFonts w:ascii="Arial" w:hAnsi="Arial" w:cs="Arial"/>
                <w:sz w:val="18"/>
                <w:szCs w:val="18"/>
              </w:rPr>
            </w:pPr>
            <w:ins w:id="3473" w:author="Stacy Timothy -Ed- E Jr NGA-SFHPQ USA CIV" w:date="2024-03-04T13:45:00Z">
              <w:r>
                <w:rPr>
                  <w:rFonts w:ascii="Arial" w:hAnsi="Arial" w:cs="Arial"/>
                  <w:sz w:val="18"/>
                  <w:szCs w:val="18"/>
                </w:rPr>
                <w:t xml:space="preserve">name: </w:t>
              </w:r>
            </w:ins>
            <w:ins w:id="3474" w:author="Stacy Timothy -Ed- E Jr NGA-SFHPQ USA CIV" w:date="2024-03-04T13:42:00Z">
              <w:r>
                <w:rPr>
                  <w:rFonts w:ascii="Arial" w:hAnsi="Arial" w:cs="Arial"/>
                  <w:sz w:val="18"/>
                  <w:szCs w:val="18"/>
                </w:rPr>
                <w:t>KHANDERI ISLAND LIGHT</w:t>
              </w:r>
            </w:ins>
          </w:p>
        </w:tc>
      </w:tr>
      <w:tr w:rsidR="00BC7A99" w:rsidRPr="00606E42" w14:paraId="3AF4854A" w14:textId="77777777" w:rsidTr="009C0F19">
        <w:trPr>
          <w:trHeight w:val="144"/>
          <w:ins w:id="3475" w:author="Stacy Timothy -Ed- E Jr NGA-SFHPQ USA CIV" w:date="2024-03-04T13:28:00Z"/>
        </w:trPr>
        <w:tc>
          <w:tcPr>
            <w:tcW w:w="2677" w:type="dxa"/>
            <w:vMerge/>
          </w:tcPr>
          <w:p w14:paraId="144B53A1" w14:textId="77777777" w:rsidR="00BC7A99" w:rsidRPr="00606E42" w:rsidRDefault="00BC7A99" w:rsidP="009C0F19">
            <w:pPr>
              <w:rPr>
                <w:ins w:id="3476" w:author="Stacy Timothy -Ed- E Jr NGA-SFHPQ USA CIV" w:date="2024-03-04T13:28:00Z"/>
                <w:rFonts w:ascii="Arial" w:hAnsi="Arial" w:cs="Arial"/>
                <w:sz w:val="18"/>
                <w:szCs w:val="18"/>
              </w:rPr>
            </w:pPr>
          </w:p>
        </w:tc>
        <w:tc>
          <w:tcPr>
            <w:tcW w:w="2288" w:type="dxa"/>
          </w:tcPr>
          <w:p w14:paraId="28D3F319" w14:textId="77777777" w:rsidR="00BC7A99" w:rsidRPr="00606E42" w:rsidRDefault="00BC7A99" w:rsidP="009C0F19">
            <w:pPr>
              <w:rPr>
                <w:ins w:id="3477" w:author="Stacy Timothy -Ed- E Jr NGA-SFHPQ USA CIV" w:date="2024-03-04T13:28:00Z"/>
                <w:rFonts w:ascii="Arial" w:hAnsi="Arial" w:cs="Arial"/>
                <w:sz w:val="18"/>
                <w:szCs w:val="18"/>
              </w:rPr>
            </w:pPr>
            <w:proofErr w:type="spellStart"/>
            <w:ins w:id="3478" w:author="Stacy Timothy -Ed- E Jr NGA-SFHPQ USA CIV" w:date="2024-03-04T13:28:00Z">
              <w:r w:rsidRPr="00606E42">
                <w:rPr>
                  <w:rFonts w:ascii="Arial" w:hAnsi="Arial" w:cs="Arial"/>
                  <w:sz w:val="18"/>
                  <w:szCs w:val="18"/>
                </w:rPr>
                <w:t>featureReference</w:t>
              </w:r>
              <w:proofErr w:type="spellEnd"/>
            </w:ins>
          </w:p>
        </w:tc>
        <w:tc>
          <w:tcPr>
            <w:tcW w:w="5491" w:type="dxa"/>
            <w:gridSpan w:val="3"/>
          </w:tcPr>
          <w:p w14:paraId="6621D4FB" w14:textId="77777777" w:rsidR="00BC7A99" w:rsidRPr="00606E42" w:rsidRDefault="00BC7A99" w:rsidP="009C0F19">
            <w:pPr>
              <w:rPr>
                <w:ins w:id="3479" w:author="Stacy Timothy -Ed- E Jr NGA-SFHPQ USA CIV" w:date="2024-03-04T13:28:00Z"/>
                <w:rFonts w:ascii="Arial" w:hAnsi="Arial" w:cs="Arial"/>
                <w:sz w:val="18"/>
                <w:szCs w:val="18"/>
              </w:rPr>
            </w:pPr>
            <w:ins w:id="3480" w:author="Stacy Timothy -Ed- E Jr NGA-SFHPQ USA CIV" w:date="2024-03-04T13:28:00Z">
              <w:r>
                <w:rPr>
                  <w:rFonts w:ascii="Arial" w:hAnsi="Arial" w:cs="Arial"/>
                  <w:sz w:val="18"/>
                  <w:szCs w:val="18"/>
                </w:rPr>
                <w:t>[MRN]</w:t>
              </w:r>
            </w:ins>
          </w:p>
        </w:tc>
      </w:tr>
      <w:tr w:rsidR="00BC7A99" w:rsidRPr="00606E42" w14:paraId="5ED80FBD" w14:textId="77777777" w:rsidTr="009C0F19">
        <w:trPr>
          <w:trHeight w:val="210"/>
          <w:ins w:id="3481" w:author="Stacy Timothy -Ed- E Jr NGA-SFHPQ USA CIV" w:date="2024-03-04T13:28:00Z"/>
        </w:trPr>
        <w:tc>
          <w:tcPr>
            <w:tcW w:w="2677" w:type="dxa"/>
            <w:vMerge/>
          </w:tcPr>
          <w:p w14:paraId="51AA3522" w14:textId="77777777" w:rsidR="00BC7A99" w:rsidRPr="00606E42" w:rsidRDefault="00BC7A99" w:rsidP="009C0F19">
            <w:pPr>
              <w:rPr>
                <w:ins w:id="3482" w:author="Stacy Timothy -Ed- E Jr NGA-SFHPQ USA CIV" w:date="2024-03-04T13:28:00Z"/>
                <w:rFonts w:ascii="Arial" w:hAnsi="Arial" w:cs="Arial"/>
                <w:sz w:val="18"/>
                <w:szCs w:val="18"/>
              </w:rPr>
            </w:pPr>
          </w:p>
        </w:tc>
        <w:tc>
          <w:tcPr>
            <w:tcW w:w="2288" w:type="dxa"/>
            <w:vMerge w:val="restart"/>
          </w:tcPr>
          <w:p w14:paraId="09C53D9C" w14:textId="77777777" w:rsidR="00BC7A99" w:rsidRPr="00606E42" w:rsidRDefault="00BC7A99" w:rsidP="009C0F19">
            <w:pPr>
              <w:rPr>
                <w:ins w:id="3483" w:author="Stacy Timothy -Ed- E Jr NGA-SFHPQ USA CIV" w:date="2024-03-04T13:28:00Z"/>
                <w:rFonts w:ascii="Arial" w:hAnsi="Arial" w:cs="Arial"/>
                <w:b/>
                <w:sz w:val="18"/>
                <w:szCs w:val="18"/>
              </w:rPr>
            </w:pPr>
            <w:proofErr w:type="spellStart"/>
            <w:ins w:id="3484" w:author="Stacy Timothy -Ed- E Jr NGA-SFHPQ USA CIV" w:date="2024-03-04T13:28:00Z">
              <w:r w:rsidRPr="00606E42">
                <w:rPr>
                  <w:rFonts w:ascii="Arial" w:hAnsi="Arial" w:cs="Arial"/>
                  <w:b/>
                  <w:sz w:val="18"/>
                  <w:szCs w:val="18"/>
                </w:rPr>
                <w:t>warningInformation</w:t>
              </w:r>
              <w:proofErr w:type="spellEnd"/>
            </w:ins>
          </w:p>
        </w:tc>
        <w:tc>
          <w:tcPr>
            <w:tcW w:w="1330" w:type="dxa"/>
            <w:vMerge w:val="restart"/>
          </w:tcPr>
          <w:p w14:paraId="6ED93E7E" w14:textId="77777777" w:rsidR="00BC7A99" w:rsidDel="004735FC" w:rsidRDefault="00BC7A99" w:rsidP="009C0F19">
            <w:pPr>
              <w:rPr>
                <w:ins w:id="3485" w:author="Stacy Timothy -Ed- E Jr NGA-SFHPQ USA CIV" w:date="2024-03-04T13:28:00Z"/>
                <w:rFonts w:ascii="Arial" w:hAnsi="Arial" w:cs="Arial"/>
                <w:sz w:val="18"/>
                <w:szCs w:val="18"/>
              </w:rPr>
            </w:pPr>
            <w:ins w:id="3486" w:author="Stacy Timothy -Ed- E Jr NGA-SFHPQ USA CIV" w:date="2024-03-04T13:28:00Z">
              <w:r>
                <w:rPr>
                  <w:rFonts w:ascii="Arial" w:hAnsi="Arial" w:cs="Arial"/>
                  <w:b/>
                  <w:sz w:val="18"/>
                  <w:szCs w:val="18"/>
                </w:rPr>
                <w:t>information</w:t>
              </w:r>
            </w:ins>
          </w:p>
        </w:tc>
        <w:tc>
          <w:tcPr>
            <w:tcW w:w="4161" w:type="dxa"/>
            <w:gridSpan w:val="2"/>
          </w:tcPr>
          <w:p w14:paraId="1F3F6A27" w14:textId="77777777" w:rsidR="00BC7A99" w:rsidRPr="00606E42" w:rsidRDefault="00BC7A99" w:rsidP="009C0F19">
            <w:pPr>
              <w:rPr>
                <w:ins w:id="3487" w:author="Stacy Timothy -Ed- E Jr NGA-SFHPQ USA CIV" w:date="2024-03-04T13:28:00Z"/>
                <w:rFonts w:ascii="Arial" w:hAnsi="Arial" w:cs="Arial"/>
                <w:sz w:val="18"/>
                <w:szCs w:val="18"/>
              </w:rPr>
            </w:pPr>
            <w:ins w:id="3488" w:author="Stacy Timothy -Ed- E Jr NGA-SFHPQ USA CIV" w:date="2024-03-04T13:28: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BC7A99" w:rsidRPr="00606E42" w14:paraId="6BBB1423" w14:textId="77777777" w:rsidTr="009C0F19">
        <w:trPr>
          <w:trHeight w:val="210"/>
          <w:ins w:id="3489" w:author="Stacy Timothy -Ed- E Jr NGA-SFHPQ USA CIV" w:date="2024-03-04T13:28:00Z"/>
        </w:trPr>
        <w:tc>
          <w:tcPr>
            <w:tcW w:w="2677" w:type="dxa"/>
            <w:vMerge/>
          </w:tcPr>
          <w:p w14:paraId="21E0C0FF" w14:textId="77777777" w:rsidR="00BC7A99" w:rsidRPr="00606E42" w:rsidRDefault="00BC7A99" w:rsidP="009C0F19">
            <w:pPr>
              <w:rPr>
                <w:ins w:id="3490" w:author="Stacy Timothy -Ed- E Jr NGA-SFHPQ USA CIV" w:date="2024-03-04T13:28:00Z"/>
                <w:rFonts w:ascii="Arial" w:hAnsi="Arial" w:cs="Arial"/>
                <w:sz w:val="18"/>
                <w:szCs w:val="18"/>
              </w:rPr>
            </w:pPr>
          </w:p>
        </w:tc>
        <w:tc>
          <w:tcPr>
            <w:tcW w:w="2288" w:type="dxa"/>
            <w:vMerge/>
          </w:tcPr>
          <w:p w14:paraId="4658A95D" w14:textId="77777777" w:rsidR="00BC7A99" w:rsidRPr="00606E42" w:rsidRDefault="00BC7A99" w:rsidP="009C0F19">
            <w:pPr>
              <w:rPr>
                <w:ins w:id="3491" w:author="Stacy Timothy -Ed- E Jr NGA-SFHPQ USA CIV" w:date="2024-03-04T13:28:00Z"/>
                <w:rFonts w:ascii="Arial" w:hAnsi="Arial" w:cs="Arial"/>
                <w:b/>
                <w:sz w:val="18"/>
                <w:szCs w:val="18"/>
              </w:rPr>
            </w:pPr>
          </w:p>
        </w:tc>
        <w:tc>
          <w:tcPr>
            <w:tcW w:w="1330" w:type="dxa"/>
            <w:vMerge/>
          </w:tcPr>
          <w:p w14:paraId="52662D80" w14:textId="77777777" w:rsidR="00BC7A99" w:rsidRPr="00606E42" w:rsidDel="004735FC" w:rsidRDefault="00BC7A99" w:rsidP="009C0F19">
            <w:pPr>
              <w:rPr>
                <w:ins w:id="3492" w:author="Stacy Timothy -Ed- E Jr NGA-SFHPQ USA CIV" w:date="2024-03-04T13:28:00Z"/>
                <w:rFonts w:ascii="Arial" w:hAnsi="Arial" w:cs="Arial"/>
                <w:b/>
                <w:sz w:val="18"/>
                <w:szCs w:val="18"/>
              </w:rPr>
            </w:pPr>
          </w:p>
        </w:tc>
        <w:tc>
          <w:tcPr>
            <w:tcW w:w="4161" w:type="dxa"/>
            <w:gridSpan w:val="2"/>
          </w:tcPr>
          <w:p w14:paraId="34EC63BD" w14:textId="61245213" w:rsidR="00BC7A99" w:rsidRPr="003173CB" w:rsidDel="004735FC" w:rsidRDefault="00BC7A99" w:rsidP="009C0F19">
            <w:pPr>
              <w:rPr>
                <w:ins w:id="3493" w:author="Stacy Timothy -Ed- E Jr NGA-SFHPQ USA CIV" w:date="2024-03-04T13:28:00Z"/>
                <w:rFonts w:ascii="Arial" w:hAnsi="Arial" w:cs="Arial"/>
                <w:bCs/>
                <w:sz w:val="18"/>
                <w:szCs w:val="18"/>
              </w:rPr>
            </w:pPr>
            <w:ins w:id="3494" w:author="Stacy Timothy -Ed- E Jr NGA-SFHPQ USA CIV" w:date="2024-03-04T13:28:00Z">
              <w:r>
                <w:rPr>
                  <w:rFonts w:ascii="Arial" w:hAnsi="Arial" w:cs="Arial"/>
                  <w:b/>
                  <w:bCs/>
                  <w:sz w:val="18"/>
                  <w:szCs w:val="18"/>
                </w:rPr>
                <w:t>Text:</w:t>
              </w:r>
              <w:r>
                <w:rPr>
                  <w:rFonts w:ascii="Courier New" w:hAnsi="Courier New" w:cs="Courier New"/>
                  <w:caps/>
                  <w:color w:val="000000"/>
                  <w:sz w:val="20"/>
                  <w:lang w:eastAsia="en-GB"/>
                </w:rPr>
                <w:t xml:space="preserve"> </w:t>
              </w:r>
            </w:ins>
            <w:ins w:id="3495" w:author="Stacy Timothy -Ed- E Jr NGA-SFHPQ USA CIV" w:date="2024-03-26T17:37:00Z">
              <w:r w:rsidR="00B14A2C">
                <w:rPr>
                  <w:rFonts w:ascii="Courier New" w:hAnsi="Courier New" w:cs="Courier New"/>
                  <w:caps/>
                  <w:color w:val="000000"/>
                  <w:sz w:val="20"/>
                  <w:lang w:eastAsia="en-GB"/>
                </w:rPr>
                <w:t>white 181-018, red 018-181</w:t>
              </w:r>
            </w:ins>
          </w:p>
        </w:tc>
      </w:tr>
      <w:tr w:rsidR="00BC7A99" w:rsidRPr="00606E42" w14:paraId="2EDED473" w14:textId="77777777" w:rsidTr="009C0F19">
        <w:trPr>
          <w:trHeight w:val="205"/>
          <w:ins w:id="3496" w:author="Stacy Timothy -Ed- E Jr NGA-SFHPQ USA CIV" w:date="2024-03-04T13:28:00Z"/>
        </w:trPr>
        <w:tc>
          <w:tcPr>
            <w:tcW w:w="2677" w:type="dxa"/>
            <w:vMerge/>
          </w:tcPr>
          <w:p w14:paraId="030071B0" w14:textId="77777777" w:rsidR="00BC7A99" w:rsidRPr="00606E42" w:rsidRDefault="00BC7A99" w:rsidP="009C0F19">
            <w:pPr>
              <w:rPr>
                <w:ins w:id="3497" w:author="Stacy Timothy -Ed- E Jr NGA-SFHPQ USA CIV" w:date="2024-03-04T13:28:00Z"/>
                <w:rFonts w:ascii="Arial" w:hAnsi="Arial" w:cs="Arial"/>
                <w:sz w:val="18"/>
                <w:szCs w:val="18"/>
              </w:rPr>
            </w:pPr>
          </w:p>
        </w:tc>
        <w:tc>
          <w:tcPr>
            <w:tcW w:w="2288" w:type="dxa"/>
            <w:vMerge/>
          </w:tcPr>
          <w:p w14:paraId="431620DD" w14:textId="77777777" w:rsidR="00BC7A99" w:rsidRPr="00606E42" w:rsidRDefault="00BC7A99" w:rsidP="009C0F19">
            <w:pPr>
              <w:rPr>
                <w:ins w:id="3498" w:author="Stacy Timothy -Ed- E Jr NGA-SFHPQ USA CIV" w:date="2024-03-04T13:28:00Z"/>
                <w:rFonts w:ascii="Arial" w:hAnsi="Arial" w:cs="Arial"/>
                <w:b/>
                <w:sz w:val="18"/>
                <w:szCs w:val="18"/>
              </w:rPr>
            </w:pPr>
          </w:p>
        </w:tc>
        <w:tc>
          <w:tcPr>
            <w:tcW w:w="5491" w:type="dxa"/>
            <w:gridSpan w:val="3"/>
          </w:tcPr>
          <w:p w14:paraId="42F79368" w14:textId="3024597D" w:rsidR="00BC7A99" w:rsidRPr="003173CB" w:rsidRDefault="00BC7A99" w:rsidP="009C0F19">
            <w:pPr>
              <w:rPr>
                <w:ins w:id="3499" w:author="Stacy Timothy -Ed- E Jr NGA-SFHPQ USA CIV" w:date="2024-03-04T13:28:00Z"/>
                <w:rFonts w:ascii="Arial" w:hAnsi="Arial" w:cs="Arial"/>
                <w:sz w:val="18"/>
                <w:szCs w:val="18"/>
              </w:rPr>
            </w:pPr>
            <w:proofErr w:type="spellStart"/>
            <w:ins w:id="3500" w:author="Stacy Timothy -Ed- E Jr NGA-SFHPQ USA CIV" w:date="2024-03-04T13:28:00Z">
              <w:r w:rsidRPr="003173CB">
                <w:rPr>
                  <w:rFonts w:ascii="Arial" w:hAnsi="Arial" w:cs="Arial"/>
                  <w:sz w:val="18"/>
                  <w:szCs w:val="18"/>
                </w:rPr>
                <w:t>navwarwnTypeDetails</w:t>
              </w:r>
              <w:proofErr w:type="spellEnd"/>
              <w:r w:rsidRPr="003173CB">
                <w:rPr>
                  <w:rFonts w:ascii="Arial" w:hAnsi="Arial" w:cs="Arial"/>
                  <w:sz w:val="18"/>
                  <w:szCs w:val="18"/>
                </w:rPr>
                <w:t xml:space="preserve">: </w:t>
              </w:r>
            </w:ins>
            <w:ins w:id="3501" w:author="Stacy Timothy -Ed- E Jr NGA-SFHPQ USA CIV" w:date="2024-03-04T13:41:00Z">
              <w:r w:rsidR="00F06DC2">
                <w:rPr>
                  <w:rFonts w:ascii="Arial" w:hAnsi="Arial" w:cs="Arial"/>
                  <w:sz w:val="18"/>
                  <w:szCs w:val="18"/>
                </w:rPr>
                <w:t>sector light change</w:t>
              </w:r>
            </w:ins>
          </w:p>
        </w:tc>
      </w:tr>
      <w:tr w:rsidR="00BC7A99" w:rsidRPr="00606E42" w14:paraId="57C319CE" w14:textId="77777777" w:rsidTr="009C0F19">
        <w:trPr>
          <w:trHeight w:val="144"/>
          <w:ins w:id="3502" w:author="Stacy Timothy -Ed- E Jr NGA-SFHPQ USA CIV" w:date="2024-03-04T13:28:00Z"/>
        </w:trPr>
        <w:tc>
          <w:tcPr>
            <w:tcW w:w="2677" w:type="dxa"/>
            <w:vMerge/>
          </w:tcPr>
          <w:p w14:paraId="3589072F" w14:textId="77777777" w:rsidR="00BC7A99" w:rsidRPr="00606E42" w:rsidRDefault="00BC7A99" w:rsidP="009C0F19">
            <w:pPr>
              <w:rPr>
                <w:ins w:id="3503" w:author="Stacy Timothy -Ed- E Jr NGA-SFHPQ USA CIV" w:date="2024-03-04T13:28:00Z"/>
                <w:rFonts w:ascii="Arial" w:hAnsi="Arial" w:cs="Arial"/>
                <w:sz w:val="18"/>
                <w:szCs w:val="18"/>
              </w:rPr>
            </w:pPr>
          </w:p>
        </w:tc>
        <w:tc>
          <w:tcPr>
            <w:tcW w:w="2288" w:type="dxa"/>
          </w:tcPr>
          <w:p w14:paraId="64E573E2" w14:textId="77777777" w:rsidR="00BC7A99" w:rsidRPr="00606E42" w:rsidRDefault="00BC7A99" w:rsidP="009C0F19">
            <w:pPr>
              <w:rPr>
                <w:ins w:id="3504" w:author="Stacy Timothy -Ed- E Jr NGA-SFHPQ USA CIV" w:date="2024-03-04T13:28:00Z"/>
                <w:rFonts w:ascii="Arial" w:hAnsi="Arial" w:cs="Arial"/>
                <w:sz w:val="18"/>
                <w:szCs w:val="18"/>
              </w:rPr>
            </w:pPr>
            <w:ins w:id="3505" w:author="Stacy Timothy -Ed- E Jr NGA-SFHPQ USA CIV" w:date="2024-03-04T13:28:00Z">
              <w:r w:rsidRPr="00606E42">
                <w:rPr>
                  <w:rFonts w:ascii="Arial" w:hAnsi="Arial" w:cs="Arial"/>
                  <w:sz w:val="18"/>
                  <w:szCs w:val="18"/>
                </w:rPr>
                <w:t>geometry</w:t>
              </w:r>
            </w:ins>
          </w:p>
        </w:tc>
        <w:tc>
          <w:tcPr>
            <w:tcW w:w="5491" w:type="dxa"/>
            <w:gridSpan w:val="3"/>
          </w:tcPr>
          <w:p w14:paraId="519B8ED3" w14:textId="0622B44A" w:rsidR="00BC7A99" w:rsidRPr="00606E42" w:rsidRDefault="00BC7A99" w:rsidP="009C0F19">
            <w:pPr>
              <w:rPr>
                <w:ins w:id="3506" w:author="Stacy Timothy -Ed- E Jr NGA-SFHPQ USA CIV" w:date="2024-03-04T13:28:00Z"/>
                <w:rFonts w:ascii="Arial" w:hAnsi="Arial" w:cs="Arial"/>
                <w:sz w:val="18"/>
                <w:szCs w:val="18"/>
              </w:rPr>
            </w:pPr>
            <w:commentRangeStart w:id="3507"/>
            <w:ins w:id="3508" w:author="Stacy Timothy -Ed- E Jr NGA-SFHPQ USA CIV" w:date="2024-03-04T13:28:00Z">
              <w:r>
                <w:rPr>
                  <w:rFonts w:ascii="Arial" w:hAnsi="Arial" w:cs="Arial"/>
                  <w:sz w:val="18"/>
                  <w:szCs w:val="18"/>
                </w:rPr>
                <w:t>Point</w:t>
              </w:r>
              <w:commentRangeEnd w:id="3507"/>
              <w:r>
                <w:rPr>
                  <w:rStyle w:val="CommentReference"/>
                  <w:rFonts w:ascii="Arial" w:eastAsia="SimSun" w:hAnsi="Arial" w:cs="Arial"/>
                  <w:color w:val="000000"/>
                  <w:lang w:val="en-US" w:eastAsia="ar-SA"/>
                </w:rPr>
                <w:commentReference w:id="3507"/>
              </w:r>
              <w:r>
                <w:rPr>
                  <w:rFonts w:ascii="Arial" w:hAnsi="Arial" w:cs="Arial"/>
                  <w:sz w:val="18"/>
                  <w:szCs w:val="18"/>
                </w:rPr>
                <w:t xml:space="preserve"> </w:t>
              </w:r>
            </w:ins>
            <w:ins w:id="3509" w:author="Stacy Timothy -Ed- E Jr NGA-SFHPQ USA CIV" w:date="2024-03-04T13:42:00Z">
              <w:r w:rsidR="00F06DC2">
                <w:rPr>
                  <w:rFonts w:ascii="Courier New" w:hAnsi="Courier New" w:cs="Courier New"/>
                  <w:caps/>
                  <w:color w:val="000000"/>
                  <w:sz w:val="20"/>
                  <w:lang w:eastAsia="en-GB"/>
                </w:rPr>
                <w:t>18-42.20n 072-48.82e</w:t>
              </w:r>
            </w:ins>
          </w:p>
        </w:tc>
      </w:tr>
      <w:tr w:rsidR="00BC7A99" w:rsidRPr="00606E42" w14:paraId="0906DE49" w14:textId="77777777" w:rsidTr="009C0F19">
        <w:trPr>
          <w:trHeight w:val="144"/>
          <w:ins w:id="3510" w:author="Stacy Timothy -Ed- E Jr NGA-SFHPQ USA CIV" w:date="2024-03-04T13:28:00Z"/>
        </w:trPr>
        <w:tc>
          <w:tcPr>
            <w:tcW w:w="2677" w:type="dxa"/>
          </w:tcPr>
          <w:p w14:paraId="72C1D5EA" w14:textId="77777777" w:rsidR="00BC7A99" w:rsidRPr="00606E42" w:rsidRDefault="00BC7A99" w:rsidP="009C0F19">
            <w:pPr>
              <w:rPr>
                <w:ins w:id="3511" w:author="Stacy Timothy -Ed- E Jr NGA-SFHPQ USA CIV" w:date="2024-03-04T13:28:00Z"/>
                <w:rFonts w:ascii="Arial" w:hAnsi="Arial" w:cs="Arial"/>
                <w:sz w:val="18"/>
                <w:szCs w:val="18"/>
              </w:rPr>
            </w:pPr>
            <w:proofErr w:type="spellStart"/>
            <w:proofErr w:type="gramStart"/>
            <w:ins w:id="3512" w:author="Stacy Timothy -Ed- E Jr NGA-SFHPQ USA CIV" w:date="2024-03-04T13:28:00Z">
              <w:r>
                <w:rPr>
                  <w:rFonts w:ascii="Arial" w:hAnsi="Arial" w:cs="Arial"/>
                  <w:sz w:val="18"/>
                  <w:szCs w:val="18"/>
                </w:rPr>
                <w:t>NAVWARNAreaAffected</w:t>
              </w:r>
              <w:proofErr w:type="spellEnd"/>
              <w:r>
                <w:rPr>
                  <w:rFonts w:ascii="Arial" w:hAnsi="Arial" w:cs="Arial"/>
                  <w:sz w:val="18"/>
                  <w:szCs w:val="18"/>
                </w:rPr>
                <w:t>(</w:t>
              </w:r>
              <w:proofErr w:type="gramEnd"/>
              <w:r>
                <w:rPr>
                  <w:rFonts w:ascii="Arial" w:hAnsi="Arial" w:cs="Arial"/>
                  <w:sz w:val="18"/>
                  <w:szCs w:val="18"/>
                </w:rPr>
                <w:t>ID02)</w:t>
              </w:r>
            </w:ins>
          </w:p>
        </w:tc>
        <w:tc>
          <w:tcPr>
            <w:tcW w:w="2288" w:type="dxa"/>
          </w:tcPr>
          <w:p w14:paraId="1138694C" w14:textId="77777777" w:rsidR="00BC7A99" w:rsidRPr="00606E42" w:rsidRDefault="00BC7A99" w:rsidP="009C0F19">
            <w:pPr>
              <w:rPr>
                <w:ins w:id="3513" w:author="Stacy Timothy -Ed- E Jr NGA-SFHPQ USA CIV" w:date="2024-03-04T13:28:00Z"/>
                <w:rFonts w:ascii="Arial" w:hAnsi="Arial" w:cs="Arial"/>
                <w:sz w:val="18"/>
                <w:szCs w:val="18"/>
              </w:rPr>
            </w:pPr>
            <w:ins w:id="3514" w:author="Stacy Timothy -Ed- E Jr NGA-SFHPQ USA CIV" w:date="2024-03-04T13:28:00Z">
              <w:r>
                <w:rPr>
                  <w:rFonts w:ascii="Arial" w:hAnsi="Arial" w:cs="Arial"/>
                  <w:sz w:val="18"/>
                  <w:szCs w:val="18"/>
                </w:rPr>
                <w:t>geometry</w:t>
              </w:r>
            </w:ins>
          </w:p>
        </w:tc>
        <w:tc>
          <w:tcPr>
            <w:tcW w:w="5491" w:type="dxa"/>
            <w:gridSpan w:val="3"/>
          </w:tcPr>
          <w:p w14:paraId="3C2C42AE" w14:textId="3665BB00" w:rsidR="00BC7A99" w:rsidRDefault="00B14A2C" w:rsidP="009C0F19">
            <w:pPr>
              <w:rPr>
                <w:ins w:id="3515" w:author="Stacy Timothy -Ed- E Jr NGA-SFHPQ USA CIV" w:date="2024-03-04T13:28:00Z"/>
                <w:rFonts w:ascii="Arial" w:hAnsi="Arial" w:cs="Arial"/>
                <w:sz w:val="18"/>
                <w:szCs w:val="18"/>
              </w:rPr>
            </w:pPr>
            <w:commentRangeStart w:id="3516"/>
            <w:ins w:id="3517" w:author="Stacy Timothy -Ed- E Jr NGA-SFHPQ USA CIV" w:date="2024-03-26T17:37:00Z">
              <w:r>
                <w:rPr>
                  <w:rFonts w:ascii="Arial" w:hAnsi="Arial" w:cs="Arial"/>
                  <w:sz w:val="18"/>
                  <w:szCs w:val="18"/>
                </w:rPr>
                <w:t>[Place holder]</w:t>
              </w:r>
              <w:commentRangeEnd w:id="3516"/>
              <w:r>
                <w:rPr>
                  <w:rStyle w:val="CommentReference"/>
                  <w:rFonts w:ascii="Arial" w:eastAsia="SimSun" w:hAnsi="Arial" w:cs="Arial"/>
                  <w:color w:val="000000"/>
                  <w:lang w:val="en-US" w:eastAsia="ar-SA"/>
                </w:rPr>
                <w:commentReference w:id="3516"/>
              </w:r>
            </w:ins>
          </w:p>
        </w:tc>
      </w:tr>
    </w:tbl>
    <w:p w14:paraId="678A5E86" w14:textId="77777777" w:rsidR="00BC7A99" w:rsidRPr="00F70699" w:rsidRDefault="00BC7A99" w:rsidP="00BC7A99">
      <w:pPr>
        <w:pStyle w:val="Heading3"/>
        <w:rPr>
          <w:ins w:id="3518" w:author="Stacy Timothy -Ed- E Jr NGA-SFHPQ USA CIV" w:date="2024-03-04T13:28:00Z"/>
        </w:rPr>
      </w:pPr>
      <w:ins w:id="3519" w:author="Stacy Timothy -Ed- E Jr NGA-SFHPQ USA CIV" w:date="2024-03-04T13:28:00Z">
        <w:r w:rsidRPr="00F70699">
          <w:t xml:space="preserve">Discussion Points: </w:t>
        </w:r>
      </w:ins>
    </w:p>
    <w:p w14:paraId="6F8D16A6" w14:textId="4586076A" w:rsidR="00BC7A99" w:rsidDel="00F06DC2" w:rsidRDefault="00BC7A99" w:rsidP="00A2555D">
      <w:pPr>
        <w:rPr>
          <w:del w:id="3520" w:author="Stacy Timothy -Ed- E Jr NGA-SFHPQ USA CIV" w:date="2024-03-04T13:43:00Z"/>
        </w:rPr>
      </w:pPr>
    </w:p>
    <w:tbl>
      <w:tblPr>
        <w:tblStyle w:val="TableGrid"/>
        <w:tblW w:w="9270" w:type="dxa"/>
        <w:tblInd w:w="265" w:type="dxa"/>
        <w:tblLook w:val="04A0" w:firstRow="1" w:lastRow="0" w:firstColumn="1" w:lastColumn="0" w:noHBand="0" w:noVBand="1"/>
      </w:tblPr>
      <w:tblGrid>
        <w:gridCol w:w="2163"/>
        <w:gridCol w:w="4558"/>
        <w:gridCol w:w="1753"/>
        <w:gridCol w:w="1717"/>
      </w:tblGrid>
      <w:tr w:rsidR="00A2555D" w:rsidRPr="003E0474" w:rsidDel="00F06DC2" w14:paraId="705B6FC2" w14:textId="04F7798F" w:rsidTr="00603B4E">
        <w:trPr>
          <w:trHeight w:val="20"/>
          <w:del w:id="3521" w:author="Stacy Timothy -Ed- E Jr NGA-SFHPQ USA CIV" w:date="2024-03-04T13:43:00Z"/>
        </w:trPr>
        <w:tc>
          <w:tcPr>
            <w:tcW w:w="3007" w:type="dxa"/>
            <w:vMerge w:val="restart"/>
          </w:tcPr>
          <w:p w14:paraId="1EC39315" w14:textId="7565B8BA" w:rsidR="00A2555D" w:rsidRPr="00656550" w:rsidDel="00F06DC2" w:rsidRDefault="00A2555D" w:rsidP="00603B4E">
            <w:pPr>
              <w:rPr>
                <w:del w:id="3522" w:author="Stacy Timothy -Ed- E Jr NGA-SFHPQ USA CIV" w:date="2024-03-04T13:43:00Z"/>
                <w:rFonts w:ascii="Arial" w:hAnsi="Arial" w:cs="Arial"/>
                <w:b/>
                <w:sz w:val="18"/>
                <w:szCs w:val="18"/>
              </w:rPr>
            </w:pPr>
            <w:del w:id="3523" w:author="Stacy Timothy -Ed- E Jr NGA-SFHPQ USA CIV" w:date="2024-03-04T13:43:00Z">
              <w:r w:rsidRPr="00606E42" w:rsidDel="00F06DC2">
                <w:rPr>
                  <w:rFonts w:ascii="Arial" w:hAnsi="Arial" w:cs="Arial"/>
                  <w:b/>
                  <w:sz w:val="18"/>
                  <w:szCs w:val="18"/>
                </w:rPr>
                <w:delText>NWPreamble</w:delText>
              </w:r>
              <w:r w:rsidDel="00F06DC2">
                <w:rPr>
                  <w:rFonts w:ascii="Arial" w:hAnsi="Arial" w:cs="Arial"/>
                  <w:b/>
                  <w:sz w:val="18"/>
                  <w:szCs w:val="18"/>
                </w:rPr>
                <w:delText xml:space="preserve"> (ID00)</w:delText>
              </w:r>
            </w:del>
          </w:p>
        </w:tc>
        <w:tc>
          <w:tcPr>
            <w:tcW w:w="2622" w:type="dxa"/>
            <w:vMerge w:val="restart"/>
          </w:tcPr>
          <w:p w14:paraId="4FEE5C0D" w14:textId="17F57721" w:rsidR="00A2555D" w:rsidRPr="00656550" w:rsidDel="00F06DC2" w:rsidRDefault="00A2555D" w:rsidP="00603B4E">
            <w:pPr>
              <w:rPr>
                <w:del w:id="3524" w:author="Stacy Timothy -Ed- E Jr NGA-SFHPQ USA CIV" w:date="2024-03-04T13:43:00Z"/>
                <w:rFonts w:ascii="Arial" w:hAnsi="Arial" w:cs="Arial"/>
                <w:b/>
                <w:sz w:val="18"/>
                <w:szCs w:val="18"/>
              </w:rPr>
            </w:pPr>
            <w:del w:id="3525" w:author="Stacy Timothy -Ed- E Jr NGA-SFHPQ USA CIV" w:date="2024-03-04T13:43:00Z">
              <w:r w:rsidRPr="00606E42" w:rsidDel="00F06DC2">
                <w:rPr>
                  <w:rFonts w:ascii="Arial" w:hAnsi="Arial" w:cs="Arial"/>
                  <w:b/>
                  <w:sz w:val="18"/>
                  <w:szCs w:val="18"/>
                </w:rPr>
                <w:delText>generalArea</w:delText>
              </w:r>
            </w:del>
          </w:p>
        </w:tc>
        <w:tc>
          <w:tcPr>
            <w:tcW w:w="1663" w:type="dxa"/>
          </w:tcPr>
          <w:p w14:paraId="064E4D3F" w14:textId="5FEBAECA" w:rsidR="00A2555D" w:rsidRPr="00656550" w:rsidDel="00F06DC2" w:rsidRDefault="00A2555D" w:rsidP="00603B4E">
            <w:pPr>
              <w:rPr>
                <w:del w:id="3526" w:author="Stacy Timothy -Ed- E Jr NGA-SFHPQ USA CIV" w:date="2024-03-04T13:43:00Z"/>
                <w:rFonts w:ascii="Arial" w:hAnsi="Arial" w:cs="Arial"/>
                <w:sz w:val="18"/>
                <w:szCs w:val="18"/>
              </w:rPr>
            </w:pPr>
            <w:del w:id="3527" w:author="Stacy Timothy -Ed- E Jr NGA-SFHPQ USA CIV" w:date="2024-03-04T13:43:00Z">
              <w:r w:rsidRPr="00606E42" w:rsidDel="00F06DC2">
                <w:rPr>
                  <w:rFonts w:ascii="Arial" w:hAnsi="Arial" w:cs="Arial"/>
                  <w:sz w:val="18"/>
                  <w:szCs w:val="18"/>
                </w:rPr>
                <w:delText>localityIdentifier</w:delText>
              </w:r>
            </w:del>
          </w:p>
        </w:tc>
        <w:tc>
          <w:tcPr>
            <w:tcW w:w="1978" w:type="dxa"/>
          </w:tcPr>
          <w:p w14:paraId="04F61A4B" w14:textId="6F9D69F9" w:rsidR="00A2555D" w:rsidRPr="00656550" w:rsidDel="00F06DC2" w:rsidRDefault="00A2555D" w:rsidP="00603B4E">
            <w:pPr>
              <w:rPr>
                <w:del w:id="3528" w:author="Stacy Timothy -Ed- E Jr NGA-SFHPQ USA CIV" w:date="2024-03-04T13:43:00Z"/>
                <w:rFonts w:ascii="Arial" w:hAnsi="Arial" w:cs="Arial"/>
                <w:sz w:val="18"/>
                <w:szCs w:val="18"/>
              </w:rPr>
            </w:pPr>
          </w:p>
        </w:tc>
      </w:tr>
      <w:tr w:rsidR="00A2555D" w:rsidRPr="003E0474" w:rsidDel="00F06DC2" w14:paraId="34FC19E3" w14:textId="3F52BB4C" w:rsidTr="00603B4E">
        <w:trPr>
          <w:trHeight w:val="20"/>
          <w:del w:id="3529" w:author="Stacy Timothy -Ed- E Jr NGA-SFHPQ USA CIV" w:date="2024-03-04T13:43:00Z"/>
        </w:trPr>
        <w:tc>
          <w:tcPr>
            <w:tcW w:w="3007" w:type="dxa"/>
            <w:vMerge/>
          </w:tcPr>
          <w:p w14:paraId="7EDB4E5F" w14:textId="24FF1F6B" w:rsidR="00A2555D" w:rsidRPr="00656550" w:rsidDel="00F06DC2" w:rsidRDefault="00A2555D" w:rsidP="00603B4E">
            <w:pPr>
              <w:rPr>
                <w:del w:id="3530" w:author="Stacy Timothy -Ed- E Jr NGA-SFHPQ USA CIV" w:date="2024-03-04T13:43:00Z"/>
                <w:rFonts w:ascii="Arial" w:hAnsi="Arial" w:cs="Arial"/>
                <w:b/>
                <w:sz w:val="18"/>
                <w:szCs w:val="18"/>
              </w:rPr>
            </w:pPr>
          </w:p>
        </w:tc>
        <w:tc>
          <w:tcPr>
            <w:tcW w:w="2622" w:type="dxa"/>
            <w:vMerge/>
          </w:tcPr>
          <w:p w14:paraId="3E5A9E1B" w14:textId="6A6515C0" w:rsidR="00A2555D" w:rsidRPr="00656550" w:rsidDel="00F06DC2" w:rsidRDefault="00A2555D" w:rsidP="00603B4E">
            <w:pPr>
              <w:rPr>
                <w:del w:id="3531" w:author="Stacy Timothy -Ed- E Jr NGA-SFHPQ USA CIV" w:date="2024-03-04T13:43:00Z"/>
                <w:rFonts w:ascii="Arial" w:hAnsi="Arial" w:cs="Arial"/>
                <w:b/>
                <w:sz w:val="18"/>
                <w:szCs w:val="18"/>
              </w:rPr>
            </w:pPr>
          </w:p>
        </w:tc>
        <w:tc>
          <w:tcPr>
            <w:tcW w:w="1663" w:type="dxa"/>
            <w:vMerge w:val="restart"/>
          </w:tcPr>
          <w:p w14:paraId="35703492" w14:textId="7C4A6C0F" w:rsidR="00A2555D" w:rsidRPr="00656550" w:rsidDel="00F06DC2" w:rsidRDefault="00A2555D" w:rsidP="00603B4E">
            <w:pPr>
              <w:rPr>
                <w:del w:id="3532" w:author="Stacy Timothy -Ed- E Jr NGA-SFHPQ USA CIV" w:date="2024-03-04T13:43:00Z"/>
                <w:rFonts w:ascii="Arial" w:hAnsi="Arial" w:cs="Arial"/>
                <w:sz w:val="18"/>
                <w:szCs w:val="18"/>
              </w:rPr>
            </w:pPr>
            <w:del w:id="3533" w:author="Stacy Timothy -Ed- E Jr NGA-SFHPQ USA CIV" w:date="2024-03-04T13:43:00Z">
              <w:r w:rsidRPr="00606E42" w:rsidDel="00F06DC2">
                <w:rPr>
                  <w:rFonts w:ascii="Arial" w:hAnsi="Arial" w:cs="Arial"/>
                  <w:b/>
                  <w:sz w:val="18"/>
                  <w:szCs w:val="18"/>
                </w:rPr>
                <w:delText>locationName</w:delText>
              </w:r>
            </w:del>
          </w:p>
        </w:tc>
        <w:tc>
          <w:tcPr>
            <w:tcW w:w="1978" w:type="dxa"/>
          </w:tcPr>
          <w:p w14:paraId="2C9D98CF" w14:textId="4D0120C3" w:rsidR="00A2555D" w:rsidRPr="00656550" w:rsidDel="00F06DC2" w:rsidRDefault="00A2555D" w:rsidP="00603B4E">
            <w:pPr>
              <w:rPr>
                <w:del w:id="3534" w:author="Stacy Timothy -Ed- E Jr NGA-SFHPQ USA CIV" w:date="2024-03-04T13:43:00Z"/>
                <w:rFonts w:ascii="Arial" w:hAnsi="Arial" w:cs="Arial"/>
                <w:sz w:val="18"/>
                <w:szCs w:val="18"/>
              </w:rPr>
            </w:pPr>
            <w:del w:id="3535" w:author="Stacy Timothy -Ed- E Jr NGA-SFHPQ USA CIV" w:date="2024-03-04T13:43:00Z">
              <w:r w:rsidRPr="00606E42" w:rsidDel="00F06DC2">
                <w:rPr>
                  <w:rFonts w:ascii="Arial" w:hAnsi="Arial" w:cs="Arial"/>
                  <w:sz w:val="18"/>
                  <w:szCs w:val="18"/>
                </w:rPr>
                <w:delText>language: eng</w:delText>
              </w:r>
            </w:del>
          </w:p>
        </w:tc>
      </w:tr>
      <w:tr w:rsidR="00A2555D" w:rsidRPr="003E0474" w:rsidDel="00F06DC2" w14:paraId="7DA28FB4" w14:textId="2A092E9B" w:rsidTr="00603B4E">
        <w:trPr>
          <w:trHeight w:val="20"/>
          <w:del w:id="3536" w:author="Stacy Timothy -Ed- E Jr NGA-SFHPQ USA CIV" w:date="2024-03-04T13:43:00Z"/>
        </w:trPr>
        <w:tc>
          <w:tcPr>
            <w:tcW w:w="3007" w:type="dxa"/>
            <w:vMerge/>
          </w:tcPr>
          <w:p w14:paraId="4679E764" w14:textId="63E82002" w:rsidR="00A2555D" w:rsidRPr="00656550" w:rsidDel="00F06DC2" w:rsidRDefault="00A2555D" w:rsidP="00603B4E">
            <w:pPr>
              <w:rPr>
                <w:del w:id="3537" w:author="Stacy Timothy -Ed- E Jr NGA-SFHPQ USA CIV" w:date="2024-03-04T13:43:00Z"/>
                <w:rFonts w:ascii="Arial" w:hAnsi="Arial" w:cs="Arial"/>
                <w:b/>
                <w:sz w:val="18"/>
                <w:szCs w:val="18"/>
              </w:rPr>
            </w:pPr>
          </w:p>
        </w:tc>
        <w:tc>
          <w:tcPr>
            <w:tcW w:w="2622" w:type="dxa"/>
            <w:vMerge/>
          </w:tcPr>
          <w:p w14:paraId="4DAEBD92" w14:textId="5B20DEEA" w:rsidR="00A2555D" w:rsidRPr="00656550" w:rsidDel="00F06DC2" w:rsidRDefault="00A2555D" w:rsidP="00603B4E">
            <w:pPr>
              <w:rPr>
                <w:del w:id="3538" w:author="Stacy Timothy -Ed- E Jr NGA-SFHPQ USA CIV" w:date="2024-03-04T13:43:00Z"/>
                <w:rFonts w:ascii="Arial" w:hAnsi="Arial" w:cs="Arial"/>
                <w:b/>
                <w:sz w:val="18"/>
                <w:szCs w:val="18"/>
              </w:rPr>
            </w:pPr>
          </w:p>
        </w:tc>
        <w:tc>
          <w:tcPr>
            <w:tcW w:w="1663" w:type="dxa"/>
            <w:vMerge/>
          </w:tcPr>
          <w:p w14:paraId="43AB6680" w14:textId="1714B052" w:rsidR="00A2555D" w:rsidRPr="00656550" w:rsidDel="00F06DC2" w:rsidRDefault="00A2555D" w:rsidP="00603B4E">
            <w:pPr>
              <w:rPr>
                <w:del w:id="3539" w:author="Stacy Timothy -Ed- E Jr NGA-SFHPQ USA CIV" w:date="2024-03-04T13:43:00Z"/>
                <w:rFonts w:ascii="Arial" w:hAnsi="Arial" w:cs="Arial"/>
                <w:sz w:val="18"/>
                <w:szCs w:val="18"/>
              </w:rPr>
            </w:pPr>
          </w:p>
        </w:tc>
        <w:tc>
          <w:tcPr>
            <w:tcW w:w="1978" w:type="dxa"/>
          </w:tcPr>
          <w:p w14:paraId="21881BE3" w14:textId="7DE735D5" w:rsidR="00A2555D" w:rsidRPr="00656550" w:rsidDel="00F06DC2" w:rsidRDefault="00A2555D" w:rsidP="00603B4E">
            <w:pPr>
              <w:rPr>
                <w:del w:id="3540" w:author="Stacy Timothy -Ed- E Jr NGA-SFHPQ USA CIV" w:date="2024-03-04T13:43:00Z"/>
                <w:rFonts w:ascii="Arial" w:hAnsi="Arial" w:cs="Arial"/>
                <w:sz w:val="18"/>
                <w:szCs w:val="18"/>
              </w:rPr>
            </w:pPr>
            <w:del w:id="3541" w:author="Stacy Timothy -Ed- E Jr NGA-SFHPQ USA CIV" w:date="2024-03-04T13:43:00Z">
              <w:r w:rsidRPr="00606E42" w:rsidDel="00F06DC2">
                <w:rPr>
                  <w:rFonts w:ascii="Arial" w:hAnsi="Arial" w:cs="Arial"/>
                  <w:b/>
                  <w:sz w:val="18"/>
                  <w:szCs w:val="18"/>
                </w:rPr>
                <w:delText>text</w:delText>
              </w:r>
              <w:r w:rsidRPr="00606E42" w:rsidDel="00F06DC2">
                <w:rPr>
                  <w:rFonts w:ascii="Arial" w:hAnsi="Arial" w:cs="Arial"/>
                  <w:sz w:val="18"/>
                  <w:szCs w:val="18"/>
                </w:rPr>
                <w:delText>:</w:delText>
              </w:r>
              <w:r w:rsidDel="00F06DC2">
                <w:rPr>
                  <w:rFonts w:ascii="Arial" w:hAnsi="Arial" w:cs="Arial"/>
                  <w:sz w:val="18"/>
                  <w:szCs w:val="18"/>
                </w:rPr>
                <w:delText>INDA-WEST COAST</w:delText>
              </w:r>
            </w:del>
          </w:p>
        </w:tc>
      </w:tr>
      <w:tr w:rsidR="00A2555D" w:rsidRPr="003E0474" w:rsidDel="00F06DC2" w14:paraId="0AC2C261" w14:textId="29C38DDD" w:rsidTr="00603B4E">
        <w:trPr>
          <w:trHeight w:val="20"/>
          <w:del w:id="3542" w:author="Stacy Timothy -Ed- E Jr NGA-SFHPQ USA CIV" w:date="2024-03-04T13:43:00Z"/>
        </w:trPr>
        <w:tc>
          <w:tcPr>
            <w:tcW w:w="3007" w:type="dxa"/>
            <w:vMerge/>
          </w:tcPr>
          <w:p w14:paraId="606FEE17" w14:textId="3D4DBE76" w:rsidR="00A2555D" w:rsidRPr="00656550" w:rsidDel="00F06DC2" w:rsidRDefault="00A2555D" w:rsidP="00603B4E">
            <w:pPr>
              <w:rPr>
                <w:del w:id="3543" w:author="Stacy Timothy -Ed- E Jr NGA-SFHPQ USA CIV" w:date="2024-03-04T13:43:00Z"/>
                <w:rFonts w:ascii="Arial" w:hAnsi="Arial" w:cs="Arial"/>
                <w:sz w:val="18"/>
                <w:szCs w:val="18"/>
              </w:rPr>
            </w:pPr>
          </w:p>
        </w:tc>
        <w:tc>
          <w:tcPr>
            <w:tcW w:w="2622" w:type="dxa"/>
            <w:vMerge w:val="restart"/>
          </w:tcPr>
          <w:p w14:paraId="410DD261" w14:textId="6A9079A6" w:rsidR="00A2555D" w:rsidRPr="009E3475" w:rsidDel="00F06DC2" w:rsidRDefault="00A2555D" w:rsidP="00603B4E">
            <w:pPr>
              <w:rPr>
                <w:del w:id="3544" w:author="Stacy Timothy -Ed- E Jr NGA-SFHPQ USA CIV" w:date="2024-03-04T13:43:00Z"/>
                <w:rFonts w:ascii="Arial" w:hAnsi="Arial" w:cs="Arial"/>
                <w:b/>
                <w:sz w:val="18"/>
                <w:szCs w:val="18"/>
              </w:rPr>
            </w:pPr>
            <w:del w:id="3545" w:author="Stacy Timothy -Ed- E Jr NGA-SFHPQ USA CIV" w:date="2024-03-04T13:43:00Z">
              <w:r w:rsidRPr="009E3475" w:rsidDel="00F06DC2">
                <w:rPr>
                  <w:rFonts w:ascii="Arial" w:hAnsi="Arial" w:cs="Arial"/>
                  <w:b/>
                  <w:sz w:val="18"/>
                  <w:szCs w:val="18"/>
                </w:rPr>
                <w:delText>locality</w:delText>
              </w:r>
            </w:del>
          </w:p>
        </w:tc>
        <w:tc>
          <w:tcPr>
            <w:tcW w:w="1663" w:type="dxa"/>
          </w:tcPr>
          <w:p w14:paraId="4A4CADE7" w14:textId="56E86428" w:rsidR="00A2555D" w:rsidRPr="00656550" w:rsidDel="00F06DC2" w:rsidRDefault="00A2555D" w:rsidP="00603B4E">
            <w:pPr>
              <w:rPr>
                <w:del w:id="3546" w:author="Stacy Timothy -Ed- E Jr NGA-SFHPQ USA CIV" w:date="2024-03-04T13:43:00Z"/>
                <w:rFonts w:ascii="Arial" w:hAnsi="Arial" w:cs="Arial"/>
                <w:sz w:val="18"/>
                <w:szCs w:val="18"/>
              </w:rPr>
            </w:pPr>
            <w:del w:id="3547" w:author="Stacy Timothy -Ed- E Jr NGA-SFHPQ USA CIV" w:date="2024-03-04T13:43:00Z">
              <w:r w:rsidRPr="00606E42" w:rsidDel="00F06DC2">
                <w:rPr>
                  <w:rFonts w:ascii="Arial" w:hAnsi="Arial" w:cs="Arial"/>
                  <w:sz w:val="18"/>
                  <w:szCs w:val="18"/>
                </w:rPr>
                <w:delText>localityIdentifier</w:delText>
              </w:r>
            </w:del>
          </w:p>
        </w:tc>
        <w:tc>
          <w:tcPr>
            <w:tcW w:w="1978" w:type="dxa"/>
          </w:tcPr>
          <w:p w14:paraId="7AB84883" w14:textId="2C573CC8" w:rsidR="00A2555D" w:rsidRPr="00656550" w:rsidDel="00F06DC2" w:rsidRDefault="00A2555D" w:rsidP="00603B4E">
            <w:pPr>
              <w:rPr>
                <w:del w:id="3548" w:author="Stacy Timothy -Ed- E Jr NGA-SFHPQ USA CIV" w:date="2024-03-04T13:43:00Z"/>
                <w:rFonts w:ascii="Arial" w:hAnsi="Arial" w:cs="Arial"/>
                <w:sz w:val="18"/>
                <w:szCs w:val="18"/>
              </w:rPr>
            </w:pPr>
          </w:p>
        </w:tc>
      </w:tr>
      <w:tr w:rsidR="00A2555D" w:rsidRPr="003E0474" w:rsidDel="00F06DC2" w14:paraId="6FDFADDA" w14:textId="23CD69E6" w:rsidTr="00603B4E">
        <w:trPr>
          <w:trHeight w:val="20"/>
          <w:del w:id="3549" w:author="Stacy Timothy -Ed- E Jr NGA-SFHPQ USA CIV" w:date="2024-03-04T13:43:00Z"/>
        </w:trPr>
        <w:tc>
          <w:tcPr>
            <w:tcW w:w="3007" w:type="dxa"/>
            <w:vMerge/>
          </w:tcPr>
          <w:p w14:paraId="6CA7AF38" w14:textId="4E261C85" w:rsidR="00A2555D" w:rsidRPr="00656550" w:rsidDel="00F06DC2" w:rsidRDefault="00A2555D" w:rsidP="00603B4E">
            <w:pPr>
              <w:rPr>
                <w:del w:id="3550" w:author="Stacy Timothy -Ed- E Jr NGA-SFHPQ USA CIV" w:date="2024-03-04T13:43:00Z"/>
                <w:rFonts w:ascii="Arial" w:hAnsi="Arial" w:cs="Arial"/>
                <w:sz w:val="18"/>
                <w:szCs w:val="18"/>
              </w:rPr>
            </w:pPr>
          </w:p>
        </w:tc>
        <w:tc>
          <w:tcPr>
            <w:tcW w:w="2622" w:type="dxa"/>
            <w:vMerge/>
          </w:tcPr>
          <w:p w14:paraId="77F9E915" w14:textId="2720EDDD" w:rsidR="00A2555D" w:rsidRPr="00656550" w:rsidDel="00F06DC2" w:rsidRDefault="00A2555D" w:rsidP="00603B4E">
            <w:pPr>
              <w:rPr>
                <w:del w:id="3551" w:author="Stacy Timothy -Ed- E Jr NGA-SFHPQ USA CIV" w:date="2024-03-04T13:43:00Z"/>
                <w:rFonts w:ascii="Arial" w:hAnsi="Arial" w:cs="Arial"/>
                <w:b/>
                <w:sz w:val="18"/>
                <w:szCs w:val="18"/>
              </w:rPr>
            </w:pPr>
          </w:p>
        </w:tc>
        <w:tc>
          <w:tcPr>
            <w:tcW w:w="1663" w:type="dxa"/>
            <w:vMerge w:val="restart"/>
          </w:tcPr>
          <w:p w14:paraId="496FC0A4" w14:textId="25B30977" w:rsidR="00A2555D" w:rsidRPr="00656550" w:rsidDel="00F06DC2" w:rsidRDefault="00A2555D" w:rsidP="00603B4E">
            <w:pPr>
              <w:rPr>
                <w:del w:id="3552" w:author="Stacy Timothy -Ed- E Jr NGA-SFHPQ USA CIV" w:date="2024-03-04T13:43:00Z"/>
                <w:rFonts w:ascii="Arial" w:hAnsi="Arial" w:cs="Arial"/>
                <w:sz w:val="18"/>
                <w:szCs w:val="18"/>
              </w:rPr>
            </w:pPr>
            <w:del w:id="3553" w:author="Stacy Timothy -Ed- E Jr NGA-SFHPQ USA CIV" w:date="2024-03-04T13:43:00Z">
              <w:r w:rsidRPr="006C0680" w:rsidDel="00F06DC2">
                <w:rPr>
                  <w:rFonts w:ascii="Arial" w:hAnsi="Arial" w:cs="Arial"/>
                  <w:bCs/>
                  <w:sz w:val="18"/>
                  <w:szCs w:val="18"/>
                </w:rPr>
                <w:delText>locationName</w:delText>
              </w:r>
            </w:del>
          </w:p>
        </w:tc>
        <w:tc>
          <w:tcPr>
            <w:tcW w:w="1978" w:type="dxa"/>
          </w:tcPr>
          <w:p w14:paraId="5F3E30B6" w14:textId="00B1105D" w:rsidR="00A2555D" w:rsidRPr="00656550" w:rsidDel="00F06DC2" w:rsidRDefault="00A2555D" w:rsidP="00603B4E">
            <w:pPr>
              <w:rPr>
                <w:del w:id="3554" w:author="Stacy Timothy -Ed- E Jr NGA-SFHPQ USA CIV" w:date="2024-03-04T13:43:00Z"/>
                <w:rFonts w:ascii="Arial" w:hAnsi="Arial" w:cs="Arial"/>
                <w:sz w:val="18"/>
                <w:szCs w:val="18"/>
              </w:rPr>
            </w:pPr>
            <w:del w:id="3555" w:author="Stacy Timothy -Ed- E Jr NGA-SFHPQ USA CIV" w:date="2024-03-04T13:43:00Z">
              <w:r w:rsidRPr="006C0680" w:rsidDel="00F06DC2">
                <w:rPr>
                  <w:rFonts w:ascii="Arial" w:hAnsi="Arial" w:cs="Arial"/>
                  <w:bCs/>
                  <w:sz w:val="18"/>
                  <w:szCs w:val="18"/>
                </w:rPr>
                <w:delText>language: eng</w:delText>
              </w:r>
            </w:del>
          </w:p>
        </w:tc>
      </w:tr>
      <w:tr w:rsidR="00A2555D" w:rsidRPr="003E0474" w:rsidDel="00F06DC2" w14:paraId="73872895" w14:textId="1984017D" w:rsidTr="00603B4E">
        <w:trPr>
          <w:trHeight w:val="20"/>
          <w:del w:id="3556" w:author="Stacy Timothy -Ed- E Jr NGA-SFHPQ USA CIV" w:date="2024-03-04T13:43:00Z"/>
        </w:trPr>
        <w:tc>
          <w:tcPr>
            <w:tcW w:w="3007" w:type="dxa"/>
            <w:vMerge/>
          </w:tcPr>
          <w:p w14:paraId="731D6812" w14:textId="1A64532E" w:rsidR="00A2555D" w:rsidRPr="00656550" w:rsidDel="00F06DC2" w:rsidRDefault="00A2555D" w:rsidP="00603B4E">
            <w:pPr>
              <w:rPr>
                <w:del w:id="3557" w:author="Stacy Timothy -Ed- E Jr NGA-SFHPQ USA CIV" w:date="2024-03-04T13:43:00Z"/>
                <w:rFonts w:ascii="Arial" w:hAnsi="Arial" w:cs="Arial"/>
                <w:sz w:val="18"/>
                <w:szCs w:val="18"/>
              </w:rPr>
            </w:pPr>
          </w:p>
        </w:tc>
        <w:tc>
          <w:tcPr>
            <w:tcW w:w="2622" w:type="dxa"/>
            <w:vMerge/>
          </w:tcPr>
          <w:p w14:paraId="4A2E7FB0" w14:textId="15D7DAA7" w:rsidR="00A2555D" w:rsidRPr="00656550" w:rsidDel="00F06DC2" w:rsidRDefault="00A2555D" w:rsidP="00603B4E">
            <w:pPr>
              <w:rPr>
                <w:del w:id="3558" w:author="Stacy Timothy -Ed- E Jr NGA-SFHPQ USA CIV" w:date="2024-03-04T13:43:00Z"/>
                <w:rFonts w:ascii="Arial" w:hAnsi="Arial" w:cs="Arial"/>
                <w:b/>
                <w:sz w:val="18"/>
                <w:szCs w:val="18"/>
              </w:rPr>
            </w:pPr>
          </w:p>
        </w:tc>
        <w:tc>
          <w:tcPr>
            <w:tcW w:w="1663" w:type="dxa"/>
            <w:vMerge/>
          </w:tcPr>
          <w:p w14:paraId="74E5543B" w14:textId="14EBE6B7" w:rsidR="00A2555D" w:rsidRPr="00656550" w:rsidDel="00F06DC2" w:rsidRDefault="00A2555D" w:rsidP="00603B4E">
            <w:pPr>
              <w:rPr>
                <w:del w:id="3559" w:author="Stacy Timothy -Ed- E Jr NGA-SFHPQ USA CIV" w:date="2024-03-04T13:43:00Z"/>
                <w:rFonts w:ascii="Arial" w:hAnsi="Arial" w:cs="Arial"/>
                <w:sz w:val="18"/>
                <w:szCs w:val="18"/>
              </w:rPr>
            </w:pPr>
          </w:p>
        </w:tc>
        <w:tc>
          <w:tcPr>
            <w:tcW w:w="1978" w:type="dxa"/>
          </w:tcPr>
          <w:p w14:paraId="1CDD5EB6" w14:textId="4F876D96" w:rsidR="00A2555D" w:rsidRPr="00656550" w:rsidDel="00F06DC2" w:rsidRDefault="00A2555D" w:rsidP="00603B4E">
            <w:pPr>
              <w:rPr>
                <w:del w:id="3560" w:author="Stacy Timothy -Ed- E Jr NGA-SFHPQ USA CIV" w:date="2024-03-04T13:43:00Z"/>
                <w:rFonts w:ascii="Arial" w:hAnsi="Arial" w:cs="Arial"/>
                <w:sz w:val="18"/>
                <w:szCs w:val="18"/>
              </w:rPr>
            </w:pPr>
            <w:del w:id="3561" w:author="Stacy Timothy -Ed- E Jr NGA-SFHPQ USA CIV" w:date="2024-03-04T13:43:00Z">
              <w:r w:rsidDel="00F06DC2">
                <w:rPr>
                  <w:rFonts w:ascii="Arial" w:hAnsi="Arial" w:cs="Arial"/>
                  <w:b/>
                  <w:sz w:val="18"/>
                  <w:szCs w:val="18"/>
                </w:rPr>
                <w:delText>text:</w:delText>
              </w:r>
              <w:r w:rsidRPr="002130F4" w:rsidDel="00F06DC2">
                <w:rPr>
                  <w:rFonts w:ascii="Arial" w:hAnsi="Arial" w:cs="Arial"/>
                  <w:bCs/>
                  <w:sz w:val="18"/>
                  <w:szCs w:val="18"/>
                </w:rPr>
                <w:delText xml:space="preserve">: </w:delText>
              </w:r>
              <w:r w:rsidDel="00F06DC2">
                <w:rPr>
                  <w:rFonts w:ascii="Arial" w:hAnsi="Arial" w:cs="Arial"/>
                  <w:bCs/>
                  <w:sz w:val="18"/>
                  <w:szCs w:val="18"/>
                </w:rPr>
                <w:delText xml:space="preserve">KANHOJI ANGRE </w:delText>
              </w:r>
            </w:del>
          </w:p>
        </w:tc>
      </w:tr>
      <w:tr w:rsidR="00A2555D" w:rsidRPr="003E0474" w:rsidDel="00F06DC2" w14:paraId="7D1AEC61" w14:textId="2C1DB6A1" w:rsidTr="00603B4E">
        <w:trPr>
          <w:trHeight w:val="20"/>
          <w:del w:id="3562" w:author="Stacy Timothy -Ed- E Jr NGA-SFHPQ USA CIV" w:date="2024-03-04T13:43:00Z"/>
        </w:trPr>
        <w:tc>
          <w:tcPr>
            <w:tcW w:w="3007" w:type="dxa"/>
            <w:vMerge/>
          </w:tcPr>
          <w:p w14:paraId="232CCC60" w14:textId="7839E4C2" w:rsidR="00A2555D" w:rsidRPr="00656550" w:rsidDel="00F06DC2" w:rsidRDefault="00A2555D" w:rsidP="00603B4E">
            <w:pPr>
              <w:rPr>
                <w:del w:id="3563" w:author="Stacy Timothy -Ed- E Jr NGA-SFHPQ USA CIV" w:date="2024-03-04T13:43:00Z"/>
                <w:rFonts w:ascii="Arial" w:hAnsi="Arial" w:cs="Arial"/>
                <w:sz w:val="18"/>
                <w:szCs w:val="18"/>
              </w:rPr>
            </w:pPr>
          </w:p>
        </w:tc>
        <w:tc>
          <w:tcPr>
            <w:tcW w:w="2622" w:type="dxa"/>
          </w:tcPr>
          <w:p w14:paraId="08A93640" w14:textId="776A8CF4" w:rsidR="00A2555D" w:rsidRPr="00606E42" w:rsidDel="00F06DC2" w:rsidRDefault="00A2555D" w:rsidP="00603B4E">
            <w:pPr>
              <w:rPr>
                <w:del w:id="3564" w:author="Stacy Timothy -Ed- E Jr NGA-SFHPQ USA CIV" w:date="2024-03-04T13:43:00Z"/>
                <w:rFonts w:ascii="Arial" w:hAnsi="Arial" w:cs="Arial"/>
                <w:sz w:val="18"/>
                <w:szCs w:val="18"/>
              </w:rPr>
            </w:pPr>
            <w:del w:id="3565" w:author="Stacy Timothy -Ed- E Jr NGA-SFHPQ USA CIV" w:date="2024-03-04T13:43:00Z">
              <w:r w:rsidRPr="00606E42" w:rsidDel="00F06DC2">
                <w:rPr>
                  <w:rFonts w:ascii="Arial" w:hAnsi="Arial" w:cs="Arial"/>
                  <w:b/>
                  <w:sz w:val="18"/>
                  <w:szCs w:val="18"/>
                </w:rPr>
                <w:delText>messageSeriesIdentifier</w:delText>
              </w:r>
            </w:del>
          </w:p>
          <w:p w14:paraId="5E92F1A4" w14:textId="4DAE5218" w:rsidR="00A2555D" w:rsidRPr="00656550" w:rsidDel="00F06DC2" w:rsidRDefault="00A2555D" w:rsidP="00603B4E">
            <w:pPr>
              <w:rPr>
                <w:del w:id="3566" w:author="Stacy Timothy -Ed- E Jr NGA-SFHPQ USA CIV" w:date="2024-03-04T13:43:00Z"/>
                <w:rFonts w:ascii="Arial" w:hAnsi="Arial" w:cs="Arial"/>
                <w:b/>
                <w:sz w:val="18"/>
                <w:szCs w:val="18"/>
              </w:rPr>
            </w:pPr>
          </w:p>
        </w:tc>
        <w:tc>
          <w:tcPr>
            <w:tcW w:w="3641" w:type="dxa"/>
            <w:gridSpan w:val="2"/>
          </w:tcPr>
          <w:p w14:paraId="464D09DA" w14:textId="38C71737" w:rsidR="00A2555D" w:rsidRPr="00606E42" w:rsidDel="00F06DC2" w:rsidRDefault="00A2555D" w:rsidP="00603B4E">
            <w:pPr>
              <w:rPr>
                <w:del w:id="3567" w:author="Stacy Timothy -Ed- E Jr NGA-SFHPQ USA CIV" w:date="2024-03-04T13:43:00Z"/>
                <w:rFonts w:ascii="Arial" w:hAnsi="Arial" w:cs="Arial"/>
                <w:sz w:val="18"/>
                <w:szCs w:val="18"/>
              </w:rPr>
            </w:pPr>
            <w:del w:id="3568" w:author="Stacy Timothy -Ed- E Jr NGA-SFHPQ USA CIV" w:date="2024-03-04T13:43:00Z">
              <w:r w:rsidRPr="00606E42" w:rsidDel="00F06DC2">
                <w:rPr>
                  <w:rFonts w:ascii="Arial" w:hAnsi="Arial" w:cs="Arial"/>
                  <w:sz w:val="18"/>
                  <w:szCs w:val="18"/>
                </w:rPr>
                <w:delText xml:space="preserve">country: </w:delText>
              </w:r>
              <w:r w:rsidDel="00F06DC2">
                <w:rPr>
                  <w:rFonts w:ascii="Arial" w:hAnsi="Arial" w:cs="Arial"/>
                  <w:sz w:val="18"/>
                  <w:szCs w:val="18"/>
                </w:rPr>
                <w:delText>IN</w:delText>
              </w:r>
            </w:del>
          </w:p>
          <w:p w14:paraId="147FD1E8" w14:textId="5A231DE2" w:rsidR="00A2555D" w:rsidRPr="00606E42" w:rsidDel="00F06DC2" w:rsidRDefault="00A2555D" w:rsidP="00603B4E">
            <w:pPr>
              <w:rPr>
                <w:del w:id="3569" w:author="Stacy Timothy -Ed- E Jr NGA-SFHPQ USA CIV" w:date="2024-03-04T13:43:00Z"/>
                <w:rFonts w:ascii="Arial" w:hAnsi="Arial" w:cs="Arial"/>
                <w:sz w:val="18"/>
                <w:szCs w:val="18"/>
              </w:rPr>
            </w:pPr>
            <w:del w:id="3570" w:author="Stacy Timothy -Ed- E Jr NGA-SFHPQ USA CIV" w:date="2024-03-04T13:43:00Z">
              <w:r w:rsidRPr="00606E42" w:rsidDel="00F06DC2">
                <w:rPr>
                  <w:rFonts w:ascii="Arial" w:hAnsi="Arial" w:cs="Arial"/>
                  <w:b/>
                  <w:sz w:val="18"/>
                  <w:szCs w:val="18"/>
                </w:rPr>
                <w:delText>nameOfSeries</w:delText>
              </w:r>
              <w:r w:rsidRPr="00606E42" w:rsidDel="00F06DC2">
                <w:rPr>
                  <w:rFonts w:ascii="Arial" w:hAnsi="Arial" w:cs="Arial"/>
                  <w:sz w:val="18"/>
                  <w:szCs w:val="18"/>
                </w:rPr>
                <w:delText xml:space="preserve">: NAVAREA </w:delText>
              </w:r>
              <w:r w:rsidDel="00F06DC2">
                <w:rPr>
                  <w:rFonts w:ascii="Arial" w:hAnsi="Arial" w:cs="Arial"/>
                  <w:sz w:val="18"/>
                  <w:szCs w:val="18"/>
                </w:rPr>
                <w:delText>VIII</w:delText>
              </w:r>
            </w:del>
          </w:p>
          <w:p w14:paraId="06A45F5E" w14:textId="2D4D54D7" w:rsidR="00A2555D" w:rsidRPr="00606E42" w:rsidDel="00F06DC2" w:rsidRDefault="004B2930" w:rsidP="00603B4E">
            <w:pPr>
              <w:rPr>
                <w:del w:id="3571" w:author="Stacy Timothy -Ed- E Jr NGA-SFHPQ USA CIV" w:date="2024-03-04T13:43:00Z"/>
                <w:rFonts w:ascii="Arial" w:hAnsi="Arial" w:cs="Arial"/>
                <w:sz w:val="18"/>
                <w:szCs w:val="18"/>
              </w:rPr>
            </w:pPr>
            <w:ins w:id="3572" w:author="Stacy Timothy -Ed- E Jr NGA-SFHPQ USA CIV" w:date="2024-01-29T09:21:00Z">
              <w:del w:id="3573" w:author="Stacy Timothy -Ed- E Jr NGA-SFHPQ USA CIV" w:date="2024-03-04T13:43:00Z">
                <w:r w:rsidDel="00F06DC2">
                  <w:rPr>
                    <w:rFonts w:ascii="Arial" w:hAnsi="Arial" w:cs="Arial"/>
                    <w:b/>
                    <w:sz w:val="18"/>
                    <w:szCs w:val="18"/>
                  </w:rPr>
                  <w:delText>agencyResponsibleForP</w:delText>
                </w:r>
                <w:r w:rsidRPr="00606E42" w:rsidDel="00F06DC2">
                  <w:rPr>
                    <w:rFonts w:ascii="Arial" w:hAnsi="Arial" w:cs="Arial"/>
                    <w:b/>
                    <w:sz w:val="18"/>
                    <w:szCs w:val="18"/>
                  </w:rPr>
                  <w:delText>roduction</w:delText>
                </w:r>
              </w:del>
            </w:ins>
            <w:del w:id="3574" w:author="Stacy Timothy -Ed- E Jr NGA-SFHPQ USA CIV" w:date="2024-03-04T13:43:00Z">
              <w:r w:rsidR="00A2555D" w:rsidRPr="00606E42" w:rsidDel="00F06DC2">
                <w:rPr>
                  <w:rFonts w:ascii="Arial" w:hAnsi="Arial" w:cs="Arial"/>
                  <w:b/>
                  <w:sz w:val="18"/>
                  <w:szCs w:val="18"/>
                </w:rPr>
                <w:delText>productionAgency</w:delText>
              </w:r>
              <w:r w:rsidR="00A2555D" w:rsidRPr="00606E42" w:rsidDel="00F06DC2">
                <w:rPr>
                  <w:rFonts w:ascii="Arial" w:hAnsi="Arial" w:cs="Arial"/>
                  <w:sz w:val="18"/>
                  <w:szCs w:val="18"/>
                </w:rPr>
                <w:delText>:</w:delText>
              </w:r>
              <w:r w:rsidR="00A2555D" w:rsidDel="00F06DC2">
                <w:rPr>
                  <w:rFonts w:ascii="Arial" w:hAnsi="Arial" w:cs="Arial"/>
                  <w:sz w:val="18"/>
                  <w:szCs w:val="18"/>
                </w:rPr>
                <w:delText xml:space="preserve"> IN</w:delText>
              </w:r>
            </w:del>
          </w:p>
          <w:p w14:paraId="6AEB4175" w14:textId="23F6EEDC" w:rsidR="00A2555D" w:rsidRPr="00DE42A3" w:rsidDel="00F06DC2" w:rsidRDefault="00A2555D" w:rsidP="00603B4E">
            <w:pPr>
              <w:rPr>
                <w:del w:id="3575" w:author="Stacy Timothy -Ed- E Jr NGA-SFHPQ USA CIV" w:date="2024-03-04T13:43:00Z"/>
                <w:rFonts w:ascii="Arial" w:hAnsi="Arial" w:cs="Arial"/>
                <w:bCs/>
                <w:sz w:val="18"/>
                <w:szCs w:val="18"/>
              </w:rPr>
            </w:pPr>
            <w:del w:id="3576" w:author="Stacy Timothy -Ed- E Jr NGA-SFHPQ USA CIV" w:date="2024-03-04T13:43:00Z">
              <w:r w:rsidRPr="00606E42" w:rsidDel="00F06DC2">
                <w:rPr>
                  <w:rFonts w:ascii="Arial" w:hAnsi="Arial" w:cs="Arial"/>
                  <w:sz w:val="18"/>
                  <w:szCs w:val="18"/>
                </w:rPr>
                <w:delText>warningIdentifier:</w:delText>
              </w:r>
              <w:r w:rsidRPr="00606E42" w:rsidDel="00F06DC2">
                <w:rPr>
                  <w:rFonts w:ascii="Arial" w:hAnsi="Arial" w:cs="Arial"/>
                  <w:sz w:val="18"/>
                  <w:szCs w:val="18"/>
                </w:rPr>
                <w:br/>
              </w:r>
              <w:r w:rsidRPr="00606E42" w:rsidDel="00F06DC2">
                <w:rPr>
                  <w:rFonts w:ascii="Arial" w:hAnsi="Arial" w:cs="Arial"/>
                  <w:b/>
                  <w:sz w:val="18"/>
                  <w:szCs w:val="18"/>
                </w:rPr>
                <w:delText>warningNumber</w:delText>
              </w:r>
              <w:r w:rsidDel="00F06DC2">
                <w:rPr>
                  <w:rFonts w:ascii="Arial" w:hAnsi="Arial" w:cs="Arial"/>
                  <w:b/>
                  <w:sz w:val="18"/>
                  <w:szCs w:val="18"/>
                </w:rPr>
                <w:delText>: 528</w:delText>
              </w:r>
            </w:del>
          </w:p>
          <w:p w14:paraId="5E3B1B11" w14:textId="33E1950D" w:rsidR="00A2555D" w:rsidRPr="00606E42" w:rsidDel="00F06DC2" w:rsidRDefault="00A2555D" w:rsidP="00603B4E">
            <w:pPr>
              <w:rPr>
                <w:del w:id="3577" w:author="Stacy Timothy -Ed- E Jr NGA-SFHPQ USA CIV" w:date="2024-03-04T13:43:00Z"/>
                <w:rFonts w:ascii="Arial" w:hAnsi="Arial" w:cs="Arial"/>
                <w:sz w:val="18"/>
                <w:szCs w:val="18"/>
              </w:rPr>
            </w:pPr>
            <w:del w:id="3578" w:author="Stacy Timothy -Ed- E Jr NGA-SFHPQ USA CIV" w:date="2024-03-04T13:43:00Z">
              <w:r w:rsidRPr="00606E42" w:rsidDel="00F06DC2">
                <w:rPr>
                  <w:rFonts w:ascii="Arial" w:hAnsi="Arial" w:cs="Arial"/>
                  <w:b/>
                  <w:sz w:val="18"/>
                  <w:szCs w:val="18"/>
                </w:rPr>
                <w:delText>warningType</w:delText>
              </w:r>
              <w:r w:rsidRPr="00606E42" w:rsidDel="00F06DC2">
                <w:rPr>
                  <w:rFonts w:ascii="Arial" w:hAnsi="Arial" w:cs="Arial"/>
                  <w:sz w:val="18"/>
                  <w:szCs w:val="18"/>
                </w:rPr>
                <w:delText>: (4) NAVAREA navigational warning</w:delText>
              </w:r>
            </w:del>
          </w:p>
          <w:p w14:paraId="1C8A34DE" w14:textId="20A319B3" w:rsidR="00A2555D" w:rsidRPr="00656550" w:rsidDel="00F06DC2" w:rsidRDefault="00A2555D" w:rsidP="00603B4E">
            <w:pPr>
              <w:rPr>
                <w:del w:id="3579" w:author="Stacy Timothy -Ed- E Jr NGA-SFHPQ USA CIV" w:date="2024-03-04T13:43:00Z"/>
                <w:rFonts w:ascii="Arial" w:hAnsi="Arial" w:cs="Arial"/>
                <w:sz w:val="18"/>
                <w:szCs w:val="18"/>
              </w:rPr>
            </w:pPr>
            <w:del w:id="3580" w:author="Stacy Timothy -Ed- E Jr NGA-SFHPQ USA CIV" w:date="2024-03-04T13:43:00Z">
              <w:r w:rsidRPr="00606E42" w:rsidDel="00F06DC2">
                <w:rPr>
                  <w:rFonts w:ascii="Arial" w:hAnsi="Arial" w:cs="Arial"/>
                  <w:b/>
                  <w:sz w:val="18"/>
                  <w:szCs w:val="18"/>
                </w:rPr>
                <w:delText>year</w:delText>
              </w:r>
              <w:r w:rsidRPr="00606E42" w:rsidDel="00F06DC2">
                <w:rPr>
                  <w:rFonts w:ascii="Arial" w:hAnsi="Arial" w:cs="Arial"/>
                  <w:sz w:val="18"/>
                  <w:szCs w:val="18"/>
                </w:rPr>
                <w:delText xml:space="preserve">: </w:delText>
              </w:r>
              <w:r w:rsidDel="00F06DC2">
                <w:rPr>
                  <w:rFonts w:ascii="Arial" w:hAnsi="Arial" w:cs="Arial"/>
                  <w:sz w:val="18"/>
                  <w:szCs w:val="18"/>
                </w:rPr>
                <w:delText>22</w:delText>
              </w:r>
            </w:del>
          </w:p>
        </w:tc>
      </w:tr>
      <w:tr w:rsidR="00A2555D" w:rsidRPr="003E0474" w:rsidDel="00F06DC2" w14:paraId="51EA0F1C" w14:textId="140EEDF0" w:rsidTr="00603B4E">
        <w:trPr>
          <w:trHeight w:val="20"/>
          <w:del w:id="3581" w:author="Stacy Timothy -Ed- E Jr NGA-SFHPQ USA CIV" w:date="2024-03-04T13:43:00Z"/>
        </w:trPr>
        <w:tc>
          <w:tcPr>
            <w:tcW w:w="3007" w:type="dxa"/>
            <w:vMerge/>
          </w:tcPr>
          <w:p w14:paraId="0CEB4D3D" w14:textId="0AF406B9" w:rsidR="00A2555D" w:rsidRPr="00656550" w:rsidDel="00F06DC2" w:rsidRDefault="00A2555D" w:rsidP="00603B4E">
            <w:pPr>
              <w:rPr>
                <w:del w:id="3582" w:author="Stacy Timothy -Ed- E Jr NGA-SFHPQ USA CIV" w:date="2024-03-04T13:43:00Z"/>
                <w:rFonts w:ascii="Arial" w:hAnsi="Arial" w:cs="Arial"/>
                <w:sz w:val="18"/>
                <w:szCs w:val="18"/>
              </w:rPr>
            </w:pPr>
          </w:p>
        </w:tc>
        <w:tc>
          <w:tcPr>
            <w:tcW w:w="2622" w:type="dxa"/>
          </w:tcPr>
          <w:p w14:paraId="39FEC459" w14:textId="4EB29E94" w:rsidR="00A2555D" w:rsidRPr="00656550" w:rsidDel="00F06DC2" w:rsidRDefault="00A2555D" w:rsidP="00603B4E">
            <w:pPr>
              <w:rPr>
                <w:del w:id="3583" w:author="Stacy Timothy -Ed- E Jr NGA-SFHPQ USA CIV" w:date="2024-03-04T13:43:00Z"/>
                <w:rFonts w:ascii="Arial" w:hAnsi="Arial" w:cs="Arial"/>
                <w:sz w:val="18"/>
                <w:szCs w:val="18"/>
              </w:rPr>
            </w:pPr>
            <w:del w:id="3584" w:author="Stacy Timothy -Ed- E Jr NGA-SFHPQ USA CIV" w:date="2024-03-04T13:43:00Z">
              <w:r w:rsidRPr="00656550" w:rsidDel="00F06DC2">
                <w:rPr>
                  <w:rFonts w:ascii="Arial" w:hAnsi="Arial" w:cs="Arial"/>
                  <w:sz w:val="18"/>
                  <w:szCs w:val="18"/>
                </w:rPr>
                <w:delText>affectedChartPublications</w:delText>
              </w:r>
            </w:del>
          </w:p>
        </w:tc>
        <w:tc>
          <w:tcPr>
            <w:tcW w:w="3641" w:type="dxa"/>
            <w:gridSpan w:val="2"/>
          </w:tcPr>
          <w:p w14:paraId="7DBF6418" w14:textId="3621B597" w:rsidR="00A2555D" w:rsidDel="00F06DC2" w:rsidRDefault="00A2555D" w:rsidP="00603B4E">
            <w:pPr>
              <w:rPr>
                <w:del w:id="3585" w:author="Stacy Timothy -Ed- E Jr NGA-SFHPQ USA CIV" w:date="2024-03-04T13:43:00Z"/>
                <w:rFonts w:ascii="Arial" w:hAnsi="Arial" w:cs="Arial"/>
                <w:sz w:val="18"/>
                <w:szCs w:val="18"/>
              </w:rPr>
            </w:pPr>
            <w:del w:id="3586" w:author="Stacy Timothy -Ed- E Jr NGA-SFHPQ USA CIV" w:date="2024-03-04T13:43:00Z">
              <w:r w:rsidRPr="00606E42" w:rsidDel="00F06DC2">
                <w:rPr>
                  <w:rFonts w:ascii="Arial" w:hAnsi="Arial" w:cs="Arial"/>
                  <w:sz w:val="18"/>
                  <w:szCs w:val="18"/>
                </w:rPr>
                <w:delText>chartAffected: ___</w:delText>
              </w:r>
            </w:del>
          </w:p>
          <w:p w14:paraId="326FDDC9" w14:textId="2A6CBFC2" w:rsidR="00A2555D" w:rsidRPr="00606E42" w:rsidDel="00F06DC2" w:rsidRDefault="00A2555D" w:rsidP="00603B4E">
            <w:pPr>
              <w:rPr>
                <w:del w:id="3587" w:author="Stacy Timothy -Ed- E Jr NGA-SFHPQ USA CIV" w:date="2024-03-04T13:43:00Z"/>
                <w:rFonts w:ascii="Arial" w:hAnsi="Arial" w:cs="Arial"/>
                <w:sz w:val="18"/>
                <w:szCs w:val="18"/>
              </w:rPr>
            </w:pPr>
            <w:del w:id="3588" w:author="Stacy Timothy -Ed- E Jr NGA-SFHPQ USA CIV" w:date="2024-03-04T13:43:00Z">
              <w:r w:rsidDel="00F06DC2">
                <w:rPr>
                  <w:rFonts w:ascii="Arial" w:hAnsi="Arial" w:cs="Arial"/>
                  <w:sz w:val="18"/>
                  <w:szCs w:val="18"/>
                </w:rPr>
                <w:delText>chartPublicationIdentifier:</w:delText>
              </w:r>
            </w:del>
          </w:p>
          <w:p w14:paraId="089C459C" w14:textId="4A145B5E" w:rsidR="00A2555D" w:rsidDel="00F06DC2" w:rsidRDefault="00A2555D" w:rsidP="00603B4E">
            <w:pPr>
              <w:rPr>
                <w:del w:id="3589" w:author="Stacy Timothy -Ed- E Jr NGA-SFHPQ USA CIV" w:date="2024-03-04T13:43:00Z"/>
                <w:rFonts w:ascii="Arial" w:hAnsi="Arial" w:cs="Arial"/>
                <w:sz w:val="18"/>
                <w:szCs w:val="18"/>
              </w:rPr>
            </w:pPr>
            <w:del w:id="3590" w:author="Stacy Timothy -Ed- E Jr NGA-SFHPQ USA CIV" w:date="2024-03-04T13:43:00Z">
              <w:r w:rsidRPr="00606E42" w:rsidDel="00F06DC2">
                <w:rPr>
                  <w:rFonts w:ascii="Arial" w:hAnsi="Arial" w:cs="Arial"/>
                  <w:sz w:val="18"/>
                  <w:szCs w:val="18"/>
                </w:rPr>
                <w:delText>internationalChartAffected: INT___</w:delText>
              </w:r>
            </w:del>
          </w:p>
          <w:p w14:paraId="6E272020" w14:textId="0A01FEC4" w:rsidR="00A2555D" w:rsidDel="00F06DC2" w:rsidRDefault="00A2555D" w:rsidP="00603B4E">
            <w:pPr>
              <w:rPr>
                <w:del w:id="3591" w:author="Stacy Timothy -Ed- E Jr NGA-SFHPQ USA CIV" w:date="2024-03-04T13:43:00Z"/>
                <w:rFonts w:ascii="Arial" w:hAnsi="Arial" w:cs="Arial"/>
                <w:sz w:val="18"/>
                <w:szCs w:val="18"/>
              </w:rPr>
            </w:pPr>
            <w:del w:id="3592" w:author="Stacy Timothy -Ed- E Jr NGA-SFHPQ USA CIV" w:date="2024-03-04T13:43:00Z">
              <w:r w:rsidDel="00F06DC2">
                <w:rPr>
                  <w:rFonts w:ascii="Arial" w:hAnsi="Arial" w:cs="Arial"/>
                  <w:sz w:val="18"/>
                  <w:szCs w:val="18"/>
                </w:rPr>
                <w:delText>language:</w:delText>
              </w:r>
            </w:del>
          </w:p>
          <w:p w14:paraId="6E085D24" w14:textId="0F964CDA" w:rsidR="00A2555D" w:rsidRPr="00656550" w:rsidDel="00F06DC2" w:rsidRDefault="00A2555D" w:rsidP="00603B4E">
            <w:pPr>
              <w:rPr>
                <w:del w:id="3593" w:author="Stacy Timothy -Ed- E Jr NGA-SFHPQ USA CIV" w:date="2024-03-04T13:43:00Z"/>
                <w:rFonts w:ascii="Arial" w:hAnsi="Arial" w:cs="Arial"/>
                <w:sz w:val="18"/>
                <w:szCs w:val="18"/>
              </w:rPr>
            </w:pPr>
            <w:del w:id="3594" w:author="Stacy Timothy -Ed- E Jr NGA-SFHPQ USA CIV" w:date="2024-03-04T13:43:00Z">
              <w:r w:rsidDel="00F06DC2">
                <w:rPr>
                  <w:rFonts w:ascii="Arial" w:hAnsi="Arial" w:cs="Arial"/>
                  <w:sz w:val="18"/>
                  <w:szCs w:val="18"/>
                </w:rPr>
                <w:delText>publicationAffected:</w:delText>
              </w:r>
            </w:del>
          </w:p>
        </w:tc>
      </w:tr>
      <w:tr w:rsidR="00A2555D" w:rsidRPr="003E0474" w:rsidDel="00F06DC2" w14:paraId="4A89CBF3" w14:textId="281CFC97" w:rsidTr="00603B4E">
        <w:trPr>
          <w:trHeight w:val="20"/>
          <w:del w:id="3595" w:author="Stacy Timothy -Ed- E Jr NGA-SFHPQ USA CIV" w:date="2024-03-04T13:43:00Z"/>
        </w:trPr>
        <w:tc>
          <w:tcPr>
            <w:tcW w:w="3007" w:type="dxa"/>
            <w:vMerge/>
          </w:tcPr>
          <w:p w14:paraId="1B5287B5" w14:textId="1BCAC025" w:rsidR="00A2555D" w:rsidRPr="00656550" w:rsidDel="00F06DC2" w:rsidRDefault="00A2555D" w:rsidP="00603B4E">
            <w:pPr>
              <w:rPr>
                <w:del w:id="3596" w:author="Stacy Timothy -Ed- E Jr NGA-SFHPQ USA CIV" w:date="2024-03-04T13:43:00Z"/>
                <w:rFonts w:ascii="Arial" w:hAnsi="Arial" w:cs="Arial"/>
                <w:sz w:val="18"/>
                <w:szCs w:val="18"/>
              </w:rPr>
            </w:pPr>
          </w:p>
        </w:tc>
        <w:tc>
          <w:tcPr>
            <w:tcW w:w="2622" w:type="dxa"/>
          </w:tcPr>
          <w:p w14:paraId="482CD8C2" w14:textId="69653E7D" w:rsidR="00A2555D" w:rsidRPr="00656550" w:rsidDel="00F06DC2" w:rsidRDefault="00A2555D" w:rsidP="00603B4E">
            <w:pPr>
              <w:rPr>
                <w:del w:id="3597" w:author="Stacy Timothy -Ed- E Jr NGA-SFHPQ USA CIV" w:date="2024-03-04T13:43:00Z"/>
                <w:rFonts w:ascii="Arial" w:hAnsi="Arial" w:cs="Arial"/>
                <w:sz w:val="18"/>
                <w:szCs w:val="18"/>
              </w:rPr>
            </w:pPr>
            <w:del w:id="3598" w:author="Stacy Timothy -Ed- E Jr NGA-SFHPQ USA CIV" w:date="2024-03-04T13:43:00Z">
              <w:r w:rsidDel="00F06DC2">
                <w:rPr>
                  <w:rFonts w:ascii="Arial" w:hAnsi="Arial" w:cs="Arial"/>
                  <w:sz w:val="18"/>
                  <w:szCs w:val="18"/>
                </w:rPr>
                <w:delText>NAVWARNtitle</w:delText>
              </w:r>
            </w:del>
          </w:p>
        </w:tc>
        <w:tc>
          <w:tcPr>
            <w:tcW w:w="3641" w:type="dxa"/>
            <w:gridSpan w:val="2"/>
          </w:tcPr>
          <w:p w14:paraId="7B84788B" w14:textId="6C1B2463" w:rsidR="00A2555D" w:rsidDel="00F06DC2" w:rsidRDefault="00A2555D" w:rsidP="00603B4E">
            <w:pPr>
              <w:rPr>
                <w:del w:id="3599" w:author="Stacy Timothy -Ed- E Jr NGA-SFHPQ USA CIV" w:date="2024-03-04T13:43:00Z"/>
                <w:rFonts w:ascii="Arial" w:hAnsi="Arial" w:cs="Arial"/>
                <w:sz w:val="18"/>
                <w:szCs w:val="18"/>
              </w:rPr>
            </w:pPr>
            <w:del w:id="3600" w:author="Stacy Timothy -Ed- E Jr NGA-SFHPQ USA CIV" w:date="2024-03-04T13:43:00Z">
              <w:r w:rsidDel="00F06DC2">
                <w:rPr>
                  <w:rFonts w:ascii="Arial" w:hAnsi="Arial" w:cs="Arial"/>
                  <w:sz w:val="18"/>
                  <w:szCs w:val="18"/>
                </w:rPr>
                <w:delText>Language:</w:delText>
              </w:r>
            </w:del>
          </w:p>
          <w:p w14:paraId="2411662F" w14:textId="5C89A8C9" w:rsidR="00A2555D" w:rsidRPr="00656550" w:rsidDel="00F06DC2" w:rsidRDefault="00A2555D" w:rsidP="00603B4E">
            <w:pPr>
              <w:rPr>
                <w:del w:id="3601" w:author="Stacy Timothy -Ed- E Jr NGA-SFHPQ USA CIV" w:date="2024-03-04T13:43:00Z"/>
                <w:rFonts w:ascii="Arial" w:hAnsi="Arial" w:cs="Arial"/>
                <w:sz w:val="18"/>
                <w:szCs w:val="18"/>
              </w:rPr>
            </w:pPr>
            <w:del w:id="3602" w:author="Stacy Timothy -Ed- E Jr NGA-SFHPQ USA CIV" w:date="2024-03-04T13:43:00Z">
              <w:r w:rsidDel="00F06DC2">
                <w:rPr>
                  <w:rFonts w:ascii="Arial" w:hAnsi="Arial" w:cs="Arial"/>
                  <w:sz w:val="18"/>
                  <w:szCs w:val="18"/>
                </w:rPr>
                <w:delText>Text:</w:delText>
              </w:r>
            </w:del>
          </w:p>
        </w:tc>
      </w:tr>
      <w:tr w:rsidR="00A2555D" w:rsidRPr="003E0474" w:rsidDel="00F06DC2" w14:paraId="473A4DDC" w14:textId="1F9A6B03" w:rsidTr="00603B4E">
        <w:trPr>
          <w:trHeight w:val="20"/>
          <w:del w:id="3603" w:author="Stacy Timothy -Ed- E Jr NGA-SFHPQ USA CIV" w:date="2024-03-04T13:43:00Z"/>
        </w:trPr>
        <w:tc>
          <w:tcPr>
            <w:tcW w:w="3007" w:type="dxa"/>
            <w:vMerge/>
          </w:tcPr>
          <w:p w14:paraId="23620FEE" w14:textId="7B12F0F6" w:rsidR="00A2555D" w:rsidRPr="00656550" w:rsidDel="00F06DC2" w:rsidRDefault="00A2555D" w:rsidP="00603B4E">
            <w:pPr>
              <w:rPr>
                <w:del w:id="3604" w:author="Stacy Timothy -Ed- E Jr NGA-SFHPQ USA CIV" w:date="2024-03-04T13:43:00Z"/>
                <w:rFonts w:ascii="Arial" w:hAnsi="Arial" w:cs="Arial"/>
                <w:sz w:val="18"/>
                <w:szCs w:val="18"/>
              </w:rPr>
            </w:pPr>
          </w:p>
        </w:tc>
        <w:tc>
          <w:tcPr>
            <w:tcW w:w="2622" w:type="dxa"/>
          </w:tcPr>
          <w:p w14:paraId="0409F176" w14:textId="10C04458" w:rsidR="00A2555D" w:rsidRPr="00656550" w:rsidDel="00F06DC2" w:rsidRDefault="00A2555D" w:rsidP="00603B4E">
            <w:pPr>
              <w:rPr>
                <w:del w:id="3605" w:author="Stacy Timothy -Ed- E Jr NGA-SFHPQ USA CIV" w:date="2024-03-04T13:43:00Z"/>
                <w:rFonts w:ascii="Arial" w:hAnsi="Arial" w:cs="Arial"/>
                <w:sz w:val="18"/>
                <w:szCs w:val="18"/>
              </w:rPr>
            </w:pPr>
            <w:del w:id="3606" w:author="Stacy Timothy -Ed- E Jr NGA-SFHPQ USA CIV" w:date="2024-03-04T13:43:00Z">
              <w:r w:rsidRPr="00606E42" w:rsidDel="00F06DC2">
                <w:rPr>
                  <w:rFonts w:ascii="Arial" w:hAnsi="Arial" w:cs="Arial"/>
                  <w:sz w:val="18"/>
                  <w:szCs w:val="18"/>
                </w:rPr>
                <w:delText>cancellationDate</w:delText>
              </w:r>
            </w:del>
          </w:p>
        </w:tc>
        <w:tc>
          <w:tcPr>
            <w:tcW w:w="3641" w:type="dxa"/>
            <w:gridSpan w:val="2"/>
          </w:tcPr>
          <w:p w14:paraId="0C80E0BC" w14:textId="3B0A9246" w:rsidR="00A2555D" w:rsidRPr="00656550" w:rsidDel="00F06DC2" w:rsidRDefault="00A2555D" w:rsidP="00603B4E">
            <w:pPr>
              <w:rPr>
                <w:del w:id="3607" w:author="Stacy Timothy -Ed- E Jr NGA-SFHPQ USA CIV" w:date="2024-03-04T13:43:00Z"/>
                <w:rFonts w:ascii="Arial" w:hAnsi="Arial" w:cs="Arial"/>
                <w:sz w:val="18"/>
                <w:szCs w:val="18"/>
              </w:rPr>
            </w:pPr>
          </w:p>
        </w:tc>
      </w:tr>
      <w:tr w:rsidR="00A2555D" w:rsidRPr="003E0474" w:rsidDel="00F06DC2" w14:paraId="006932B9" w14:textId="14F7B492" w:rsidTr="00603B4E">
        <w:trPr>
          <w:trHeight w:val="20"/>
          <w:del w:id="3608" w:author="Stacy Timothy -Ed- E Jr NGA-SFHPQ USA CIV" w:date="2024-03-04T13:43:00Z"/>
        </w:trPr>
        <w:tc>
          <w:tcPr>
            <w:tcW w:w="3007" w:type="dxa"/>
            <w:vMerge/>
          </w:tcPr>
          <w:p w14:paraId="22C9C84A" w14:textId="020814EE" w:rsidR="00A2555D" w:rsidRPr="00656550" w:rsidDel="00F06DC2" w:rsidRDefault="00A2555D" w:rsidP="00603B4E">
            <w:pPr>
              <w:rPr>
                <w:del w:id="3609" w:author="Stacy Timothy -Ed- E Jr NGA-SFHPQ USA CIV" w:date="2024-03-04T13:43:00Z"/>
                <w:rFonts w:ascii="Arial" w:hAnsi="Arial" w:cs="Arial"/>
                <w:sz w:val="18"/>
                <w:szCs w:val="18"/>
              </w:rPr>
            </w:pPr>
          </w:p>
        </w:tc>
        <w:tc>
          <w:tcPr>
            <w:tcW w:w="2622" w:type="dxa"/>
          </w:tcPr>
          <w:p w14:paraId="321590C8" w14:textId="24CEC450" w:rsidR="00A2555D" w:rsidRPr="00656550" w:rsidDel="00F06DC2" w:rsidRDefault="00A2555D" w:rsidP="00603B4E">
            <w:pPr>
              <w:rPr>
                <w:del w:id="3610" w:author="Stacy Timothy -Ed- E Jr NGA-SFHPQ USA CIV" w:date="2024-03-04T13:43:00Z"/>
                <w:rFonts w:ascii="Arial" w:hAnsi="Arial" w:cs="Arial"/>
                <w:b/>
                <w:sz w:val="18"/>
                <w:szCs w:val="18"/>
              </w:rPr>
            </w:pPr>
            <w:del w:id="3611" w:author="Stacy Timothy -Ed- E Jr NGA-SFHPQ USA CIV" w:date="2024-03-04T10:06:00Z">
              <w:r w:rsidRPr="00606E42" w:rsidDel="0066006B">
                <w:rPr>
                  <w:rFonts w:ascii="Arial" w:hAnsi="Arial" w:cs="Arial"/>
                  <w:b/>
                  <w:sz w:val="18"/>
                  <w:szCs w:val="18"/>
                </w:rPr>
                <w:delText>publicationDate</w:delText>
              </w:r>
            </w:del>
          </w:p>
        </w:tc>
        <w:tc>
          <w:tcPr>
            <w:tcW w:w="3641" w:type="dxa"/>
            <w:gridSpan w:val="2"/>
          </w:tcPr>
          <w:p w14:paraId="00601097" w14:textId="66F9B73E" w:rsidR="00A2555D" w:rsidRPr="00656550" w:rsidDel="00F06DC2" w:rsidRDefault="00A2555D" w:rsidP="00603B4E">
            <w:pPr>
              <w:rPr>
                <w:del w:id="3612" w:author="Stacy Timothy -Ed- E Jr NGA-SFHPQ USA CIV" w:date="2024-03-04T13:43:00Z"/>
                <w:rFonts w:ascii="Arial" w:hAnsi="Arial" w:cs="Arial"/>
                <w:sz w:val="18"/>
                <w:szCs w:val="18"/>
              </w:rPr>
            </w:pPr>
            <w:del w:id="3613" w:author="Stacy Timothy -Ed- E Jr NGA-SFHPQ USA CIV" w:date="2024-03-04T13:43:00Z">
              <w:r w:rsidDel="00F06DC2">
                <w:rPr>
                  <w:rFonts w:ascii="Arial" w:hAnsi="Arial" w:cs="Arial"/>
                  <w:sz w:val="18"/>
                  <w:szCs w:val="18"/>
                </w:rPr>
                <w:delText>20220101T000000Z</w:delText>
              </w:r>
            </w:del>
          </w:p>
        </w:tc>
      </w:tr>
      <w:tr w:rsidR="00A2555D" w:rsidRPr="003E0474" w:rsidDel="00F06DC2" w14:paraId="0C434D4B" w14:textId="6ECE1689" w:rsidTr="00603B4E">
        <w:trPr>
          <w:trHeight w:val="20"/>
          <w:del w:id="3614" w:author="Stacy Timothy -Ed- E Jr NGA-SFHPQ USA CIV" w:date="2024-03-04T13:43:00Z"/>
        </w:trPr>
        <w:tc>
          <w:tcPr>
            <w:tcW w:w="3007" w:type="dxa"/>
          </w:tcPr>
          <w:p w14:paraId="5ECB89B8" w14:textId="3C2264F4" w:rsidR="00A2555D" w:rsidRPr="00656550" w:rsidDel="00F06DC2" w:rsidRDefault="00A2555D" w:rsidP="00603B4E">
            <w:pPr>
              <w:rPr>
                <w:del w:id="3615" w:author="Stacy Timothy -Ed- E Jr NGA-SFHPQ USA CIV" w:date="2024-03-04T13:43:00Z"/>
                <w:rFonts w:ascii="Arial" w:hAnsi="Arial" w:cs="Arial"/>
                <w:sz w:val="18"/>
                <w:szCs w:val="18"/>
              </w:rPr>
            </w:pPr>
            <w:del w:id="3616" w:author="Stacy Timothy -Ed- E Jr NGA-SFHPQ USA CIV" w:date="2024-03-04T13:43:00Z">
              <w:r w:rsidRPr="001C3341" w:rsidDel="00F06DC2">
                <w:rPr>
                  <w:rFonts w:ascii="Arial" w:hAnsi="Arial" w:cs="Arial"/>
                  <w:sz w:val="18"/>
                  <w:szCs w:val="18"/>
                </w:rPr>
                <w:delText>NWPreambleContent</w:delText>
              </w:r>
            </w:del>
          </w:p>
        </w:tc>
        <w:tc>
          <w:tcPr>
            <w:tcW w:w="2622" w:type="dxa"/>
          </w:tcPr>
          <w:p w14:paraId="416F4DFE" w14:textId="0589EA0E" w:rsidR="00A2555D" w:rsidRPr="00656550" w:rsidDel="00F06DC2" w:rsidRDefault="00A2555D" w:rsidP="00603B4E">
            <w:pPr>
              <w:rPr>
                <w:del w:id="3617" w:author="Stacy Timothy -Ed- E Jr NGA-SFHPQ USA CIV" w:date="2024-03-04T13:43:00Z"/>
                <w:rFonts w:ascii="Arial" w:hAnsi="Arial" w:cs="Arial"/>
                <w:b/>
                <w:sz w:val="18"/>
                <w:szCs w:val="18"/>
              </w:rPr>
            </w:pPr>
            <w:del w:id="3618" w:author="Stacy Timothy -Ed- E Jr NGA-SFHPQ USA CIV" w:date="2024-03-04T13:43:00Z">
              <w:r w:rsidDel="00F06DC2">
                <w:rPr>
                  <w:rFonts w:ascii="Arial" w:hAnsi="Arial" w:cs="Arial"/>
                  <w:b/>
                  <w:sz w:val="18"/>
                  <w:szCs w:val="18"/>
                </w:rPr>
                <w:delText>navwarnTypeGeneral:</w:delText>
              </w:r>
            </w:del>
          </w:p>
        </w:tc>
        <w:tc>
          <w:tcPr>
            <w:tcW w:w="3641" w:type="dxa"/>
            <w:gridSpan w:val="2"/>
          </w:tcPr>
          <w:p w14:paraId="660FEEA6" w14:textId="250FEB99" w:rsidR="00A2555D" w:rsidDel="00F06DC2" w:rsidRDefault="00105600" w:rsidP="00603B4E">
            <w:pPr>
              <w:rPr>
                <w:del w:id="3619" w:author="Stacy Timothy -Ed- E Jr NGA-SFHPQ USA CIV" w:date="2024-03-04T13:43:00Z"/>
                <w:rFonts w:ascii="Arial" w:hAnsi="Arial" w:cs="Arial"/>
                <w:sz w:val="18"/>
                <w:szCs w:val="18"/>
              </w:rPr>
            </w:pPr>
            <w:ins w:id="3620" w:author="Stacy Timothy -Ed- E Jr NGA-SFHPQ USA CIV" w:date="2024-01-12T15:57:00Z">
              <w:del w:id="3621" w:author="Stacy Timothy -Ed- E Jr NGA-SFHPQ USA CIV" w:date="2024-03-04T13:43:00Z">
                <w:r w:rsidDel="00F06DC2">
                  <w:rPr>
                    <w:rFonts w:ascii="Arial" w:hAnsi="Arial" w:cs="Arial"/>
                    <w:sz w:val="18"/>
                    <w:szCs w:val="18"/>
                  </w:rPr>
                  <w:delText>a</w:delText>
                </w:r>
              </w:del>
            </w:ins>
            <w:del w:id="3622" w:author="Stacy Timothy -Ed- E Jr NGA-SFHPQ USA CIV" w:date="2024-03-04T13:43:00Z">
              <w:r w:rsidR="00A2555D" w:rsidDel="00F06DC2">
                <w:rPr>
                  <w:rFonts w:ascii="Arial" w:hAnsi="Arial" w:cs="Arial"/>
                  <w:sz w:val="18"/>
                  <w:szCs w:val="18"/>
                </w:rPr>
                <w:delText xml:space="preserve">Aids to </w:delText>
              </w:r>
            </w:del>
            <w:ins w:id="3623" w:author="Stacy Timothy -Ed- E Jr NGA-SFHPQ USA CIV" w:date="2024-01-12T15:57:00Z">
              <w:del w:id="3624" w:author="Stacy Timothy -Ed- E Jr NGA-SFHPQ USA CIV" w:date="2024-03-04T13:43:00Z">
                <w:r w:rsidDel="00F06DC2">
                  <w:rPr>
                    <w:rFonts w:ascii="Arial" w:hAnsi="Arial" w:cs="Arial"/>
                    <w:sz w:val="18"/>
                    <w:szCs w:val="18"/>
                  </w:rPr>
                  <w:delText>n</w:delText>
                </w:r>
              </w:del>
            </w:ins>
            <w:del w:id="3625" w:author="Stacy Timothy -Ed- E Jr NGA-SFHPQ USA CIV" w:date="2024-03-04T13:43:00Z">
              <w:r w:rsidR="00A2555D" w:rsidDel="00F06DC2">
                <w:rPr>
                  <w:rFonts w:ascii="Arial" w:hAnsi="Arial" w:cs="Arial"/>
                  <w:sz w:val="18"/>
                  <w:szCs w:val="18"/>
                </w:rPr>
                <w:delText>Navigation</w:delText>
              </w:r>
            </w:del>
            <w:ins w:id="3626" w:author="Stacy Timothy -Ed- E Jr NGA-SFHPQ USA CIV" w:date="2024-01-29T09:45:00Z">
              <w:del w:id="3627" w:author="Stacy Timothy -Ed- E Jr NGA-SFHPQ USA CIV" w:date="2024-03-04T13:43:00Z">
                <w:r w:rsidR="003F2A1D" w:rsidDel="00F06DC2">
                  <w:rPr>
                    <w:rFonts w:ascii="Arial" w:hAnsi="Arial" w:cs="Arial"/>
                    <w:sz w:val="18"/>
                    <w:szCs w:val="18"/>
                  </w:rPr>
                  <w:delText xml:space="preserve"> change</w:delText>
                </w:r>
              </w:del>
            </w:ins>
          </w:p>
        </w:tc>
      </w:tr>
      <w:tr w:rsidR="00A2555D" w:rsidRPr="003E0474" w:rsidDel="00F06DC2" w14:paraId="4D14C272" w14:textId="027321F5" w:rsidTr="00603B4E">
        <w:trPr>
          <w:trHeight w:val="20"/>
          <w:del w:id="3628" w:author="Stacy Timothy -Ed- E Jr NGA-SFHPQ USA CIV" w:date="2024-03-04T13:43:00Z"/>
        </w:trPr>
        <w:tc>
          <w:tcPr>
            <w:tcW w:w="3007" w:type="dxa"/>
          </w:tcPr>
          <w:p w14:paraId="0CF8FACF" w14:textId="73436A52" w:rsidR="00A2555D" w:rsidRPr="00656550" w:rsidDel="00F06DC2" w:rsidRDefault="00A2555D" w:rsidP="00603B4E">
            <w:pPr>
              <w:rPr>
                <w:del w:id="3629" w:author="Stacy Timothy -Ed- E Jr NGA-SFHPQ USA CIV" w:date="2024-03-04T13:43:00Z"/>
                <w:rFonts w:ascii="Arial" w:hAnsi="Arial" w:cs="Arial"/>
                <w:sz w:val="18"/>
                <w:szCs w:val="18"/>
              </w:rPr>
            </w:pPr>
          </w:p>
        </w:tc>
        <w:tc>
          <w:tcPr>
            <w:tcW w:w="2622" w:type="dxa"/>
          </w:tcPr>
          <w:p w14:paraId="46BA9264" w14:textId="0E0FB08B" w:rsidR="00A2555D" w:rsidRPr="00656550" w:rsidDel="00F06DC2" w:rsidRDefault="00A2555D" w:rsidP="00603B4E">
            <w:pPr>
              <w:rPr>
                <w:del w:id="3630" w:author="Stacy Timothy -Ed- E Jr NGA-SFHPQ USA CIV" w:date="2024-03-04T13:43:00Z"/>
                <w:rFonts w:ascii="Arial" w:hAnsi="Arial" w:cs="Arial"/>
                <w:b/>
                <w:sz w:val="18"/>
                <w:szCs w:val="18"/>
              </w:rPr>
            </w:pPr>
            <w:del w:id="3631" w:author="Stacy Timothy -Ed- E Jr NGA-SFHPQ USA CIV" w:date="2024-03-04T13:43:00Z">
              <w:r w:rsidDel="00F06DC2">
                <w:rPr>
                  <w:rFonts w:ascii="Arial" w:hAnsi="Arial" w:cs="Arial"/>
                  <w:b/>
                  <w:sz w:val="18"/>
                  <w:szCs w:val="18"/>
                </w:rPr>
                <w:delText>intService:</w:delText>
              </w:r>
            </w:del>
          </w:p>
        </w:tc>
        <w:tc>
          <w:tcPr>
            <w:tcW w:w="3641" w:type="dxa"/>
            <w:gridSpan w:val="2"/>
          </w:tcPr>
          <w:p w14:paraId="7E8EF332" w14:textId="14EDD0E2" w:rsidR="00A2555D" w:rsidDel="00F06DC2" w:rsidRDefault="00A2555D" w:rsidP="00603B4E">
            <w:pPr>
              <w:rPr>
                <w:del w:id="3632" w:author="Stacy Timothy -Ed- E Jr NGA-SFHPQ USA CIV" w:date="2024-03-04T13:43:00Z"/>
                <w:rFonts w:ascii="Arial" w:hAnsi="Arial" w:cs="Arial"/>
                <w:sz w:val="18"/>
                <w:szCs w:val="18"/>
              </w:rPr>
            </w:pPr>
            <w:del w:id="3633" w:author="Stacy Timothy -Ed- E Jr NGA-SFHPQ USA CIV" w:date="2024-03-04T13:43:00Z">
              <w:r w:rsidDel="00F06DC2">
                <w:rPr>
                  <w:rFonts w:ascii="Arial" w:hAnsi="Arial" w:cs="Arial"/>
                  <w:sz w:val="18"/>
                  <w:szCs w:val="18"/>
                </w:rPr>
                <w:delText>Y</w:delText>
              </w:r>
            </w:del>
            <w:ins w:id="3634" w:author="Stacy Timothy -Ed- E Jr NGA-SFHPQ USA CIV" w:date="2024-01-12T15:57:00Z">
              <w:del w:id="3635" w:author="Stacy Timothy -Ed- E Jr NGA-SFHPQ USA CIV" w:date="2024-03-04T13:43:00Z">
                <w:r w:rsidR="00105600" w:rsidDel="00F06DC2">
                  <w:rPr>
                    <w:rFonts w:ascii="Arial" w:hAnsi="Arial" w:cs="Arial"/>
                    <w:sz w:val="18"/>
                    <w:szCs w:val="18"/>
                  </w:rPr>
                  <w:delText>true</w:delText>
                </w:r>
              </w:del>
            </w:ins>
          </w:p>
        </w:tc>
      </w:tr>
      <w:tr w:rsidR="00A2555D" w:rsidRPr="003E0474" w:rsidDel="00F06DC2" w14:paraId="3329D24B" w14:textId="54296931" w:rsidTr="00603B4E">
        <w:trPr>
          <w:trHeight w:val="20"/>
          <w:del w:id="3636" w:author="Stacy Timothy -Ed- E Jr NGA-SFHPQ USA CIV" w:date="2024-03-04T13:43:00Z"/>
        </w:trPr>
        <w:tc>
          <w:tcPr>
            <w:tcW w:w="3007" w:type="dxa"/>
            <w:vMerge w:val="restart"/>
          </w:tcPr>
          <w:p w14:paraId="30745DDE" w14:textId="02222B83" w:rsidR="00A2555D" w:rsidRPr="00656550" w:rsidDel="00F06DC2" w:rsidRDefault="00A2555D" w:rsidP="00603B4E">
            <w:pPr>
              <w:rPr>
                <w:del w:id="3637" w:author="Stacy Timothy -Ed- E Jr NGA-SFHPQ USA CIV" w:date="2024-03-04T13:43:00Z"/>
                <w:rFonts w:ascii="Arial" w:hAnsi="Arial" w:cs="Arial"/>
                <w:b/>
                <w:sz w:val="18"/>
                <w:szCs w:val="18"/>
              </w:rPr>
            </w:pPr>
            <w:del w:id="3638" w:author="Stacy Timothy -Ed- E Jr NGA-SFHPQ USA CIV" w:date="2024-03-04T13:43:00Z">
              <w:r w:rsidRPr="00656550" w:rsidDel="00F06DC2">
                <w:rPr>
                  <w:rFonts w:ascii="Arial" w:hAnsi="Arial" w:cs="Arial"/>
                  <w:b/>
                  <w:sz w:val="18"/>
                  <w:szCs w:val="18"/>
                </w:rPr>
                <w:delText>NavigationalWarningFeaturePart</w:delText>
              </w:r>
              <w:r w:rsidDel="00F06DC2">
                <w:rPr>
                  <w:rFonts w:ascii="Arial" w:hAnsi="Arial" w:cs="Arial"/>
                  <w:b/>
                  <w:sz w:val="18"/>
                  <w:szCs w:val="18"/>
                </w:rPr>
                <w:delText xml:space="preserve"> (ID01)</w:delText>
              </w:r>
            </w:del>
          </w:p>
          <w:p w14:paraId="7B41C7F0" w14:textId="3DA305FD" w:rsidR="00A2555D" w:rsidRPr="00656550" w:rsidDel="00F06DC2" w:rsidRDefault="00A2555D" w:rsidP="00603B4E">
            <w:pPr>
              <w:rPr>
                <w:del w:id="3639" w:author="Stacy Timothy -Ed- E Jr NGA-SFHPQ USA CIV" w:date="2024-03-04T13:43:00Z"/>
                <w:rFonts w:ascii="Arial" w:hAnsi="Arial" w:cs="Arial"/>
                <w:b/>
                <w:sz w:val="18"/>
                <w:szCs w:val="18"/>
              </w:rPr>
            </w:pPr>
            <w:del w:id="3640" w:author="Stacy Timothy -Ed- E Jr NGA-SFHPQ USA CIV" w:date="2024-03-04T13:43:00Z">
              <w:r w:rsidRPr="001C3341" w:rsidDel="00F06DC2">
                <w:rPr>
                  <w:rFonts w:ascii="Arial" w:hAnsi="Arial" w:cs="Arial"/>
                  <w:sz w:val="18"/>
                  <w:szCs w:val="18"/>
                </w:rPr>
                <w:delText>NWPreambleContent</w:delText>
              </w:r>
            </w:del>
          </w:p>
          <w:p w14:paraId="25A04E88" w14:textId="159F8631" w:rsidR="00A2555D" w:rsidRPr="00656550" w:rsidDel="00F06DC2" w:rsidRDefault="00A2555D" w:rsidP="00603B4E">
            <w:pPr>
              <w:rPr>
                <w:del w:id="3641" w:author="Stacy Timothy -Ed- E Jr NGA-SFHPQ USA CIV" w:date="2024-03-04T13:43:00Z"/>
                <w:rFonts w:ascii="Arial" w:hAnsi="Arial" w:cs="Arial"/>
                <w:b/>
                <w:sz w:val="18"/>
                <w:szCs w:val="18"/>
              </w:rPr>
            </w:pPr>
            <w:del w:id="3642" w:author="Stacy Timothy -Ed- E Jr NGA-SFHPQ USA CIV" w:date="2024-03-04T13:43:00Z">
              <w:r w:rsidRPr="00BF368F" w:rsidDel="00F06DC2">
                <w:rPr>
                  <w:rFonts w:ascii="Arial" w:hAnsi="Arial" w:cs="Arial"/>
                  <w:b/>
                  <w:sz w:val="18"/>
                  <w:szCs w:val="18"/>
                </w:rPr>
                <w:delText>NavigationalWarn</w:delText>
              </w:r>
              <w:r w:rsidDel="00F06DC2">
                <w:rPr>
                  <w:rFonts w:ascii="Arial" w:hAnsi="Arial" w:cs="Arial"/>
                  <w:b/>
                  <w:sz w:val="18"/>
                  <w:szCs w:val="18"/>
                </w:rPr>
                <w:delText xml:space="preserve"> Part</w:delText>
              </w:r>
              <w:r w:rsidRPr="00BF368F" w:rsidDel="00F06DC2">
                <w:rPr>
                  <w:rFonts w:ascii="Arial" w:hAnsi="Arial" w:cs="Arial"/>
                  <w:b/>
                  <w:sz w:val="18"/>
                  <w:szCs w:val="18"/>
                </w:rPr>
                <w:delText xml:space="preserve"> (ID01)</w:delText>
              </w:r>
            </w:del>
          </w:p>
        </w:tc>
        <w:tc>
          <w:tcPr>
            <w:tcW w:w="2622" w:type="dxa"/>
          </w:tcPr>
          <w:p w14:paraId="11F17321" w14:textId="29573A9E" w:rsidR="00A2555D" w:rsidRPr="00656550" w:rsidDel="00F06DC2" w:rsidRDefault="00A2555D" w:rsidP="00603B4E">
            <w:pPr>
              <w:rPr>
                <w:del w:id="3643" w:author="Stacy Timothy -Ed- E Jr NGA-SFHPQ USA CIV" w:date="2024-03-04T13:43:00Z"/>
                <w:rFonts w:ascii="Arial" w:hAnsi="Arial" w:cs="Arial"/>
                <w:sz w:val="18"/>
                <w:szCs w:val="18"/>
              </w:rPr>
            </w:pPr>
            <w:del w:id="3644" w:author="Stacy Timothy -Ed- E Jr NGA-SFHPQ USA CIV" w:date="2024-03-04T13:43:00Z">
              <w:r w:rsidDel="00F06DC2">
                <w:rPr>
                  <w:rFonts w:ascii="Arial" w:hAnsi="Arial" w:cs="Arial"/>
                  <w:sz w:val="18"/>
                  <w:szCs w:val="18"/>
                </w:rPr>
                <w:delText>header (role)</w:delText>
              </w:r>
            </w:del>
          </w:p>
        </w:tc>
        <w:tc>
          <w:tcPr>
            <w:tcW w:w="3641" w:type="dxa"/>
            <w:gridSpan w:val="2"/>
          </w:tcPr>
          <w:p w14:paraId="76DA638B" w14:textId="00583D04" w:rsidR="00A2555D" w:rsidRPr="00656550" w:rsidDel="00F06DC2" w:rsidRDefault="00A2555D" w:rsidP="00603B4E">
            <w:pPr>
              <w:rPr>
                <w:del w:id="3645" w:author="Stacy Timothy -Ed- E Jr NGA-SFHPQ USA CIV" w:date="2024-03-04T13:43:00Z"/>
                <w:rFonts w:ascii="Arial" w:hAnsi="Arial" w:cs="Arial"/>
                <w:sz w:val="18"/>
                <w:szCs w:val="18"/>
              </w:rPr>
            </w:pPr>
            <w:del w:id="3646" w:author="Stacy Timothy -Ed- E Jr NGA-SFHPQ USA CIV" w:date="2024-03-04T13:43:00Z">
              <w:r w:rsidDel="00F06DC2">
                <w:rPr>
                  <w:rFonts w:ascii="Arial" w:hAnsi="Arial" w:cs="Arial"/>
                  <w:sz w:val="18"/>
                  <w:szCs w:val="18"/>
                </w:rPr>
                <w:delText>ID00</w:delText>
              </w:r>
            </w:del>
          </w:p>
        </w:tc>
      </w:tr>
      <w:tr w:rsidR="00A2555D" w:rsidRPr="003E0474" w:rsidDel="00F06DC2" w14:paraId="18DEF983" w14:textId="19BDACDC" w:rsidTr="00603B4E">
        <w:trPr>
          <w:trHeight w:val="20"/>
          <w:del w:id="3647" w:author="Stacy Timothy -Ed- E Jr NGA-SFHPQ USA CIV" w:date="2024-03-04T13:43:00Z"/>
        </w:trPr>
        <w:tc>
          <w:tcPr>
            <w:tcW w:w="3007" w:type="dxa"/>
            <w:vMerge/>
          </w:tcPr>
          <w:p w14:paraId="66755864" w14:textId="53B5531E" w:rsidR="00A2555D" w:rsidRPr="00656550" w:rsidDel="00F06DC2" w:rsidRDefault="00A2555D" w:rsidP="00603B4E">
            <w:pPr>
              <w:rPr>
                <w:del w:id="3648" w:author="Stacy Timothy -Ed- E Jr NGA-SFHPQ USA CIV" w:date="2024-03-04T13:43:00Z"/>
                <w:rFonts w:ascii="Arial" w:hAnsi="Arial" w:cs="Arial"/>
                <w:sz w:val="18"/>
                <w:szCs w:val="18"/>
              </w:rPr>
            </w:pPr>
          </w:p>
        </w:tc>
        <w:tc>
          <w:tcPr>
            <w:tcW w:w="2622" w:type="dxa"/>
          </w:tcPr>
          <w:p w14:paraId="3ECCE9AB" w14:textId="0BC31DF4" w:rsidR="00A2555D" w:rsidRPr="00656550" w:rsidDel="00F06DC2" w:rsidRDefault="00A2555D" w:rsidP="00603B4E">
            <w:pPr>
              <w:rPr>
                <w:del w:id="3649" w:author="Stacy Timothy -Ed- E Jr NGA-SFHPQ USA CIV" w:date="2024-03-04T13:43:00Z"/>
                <w:rFonts w:ascii="Arial" w:hAnsi="Arial" w:cs="Arial"/>
                <w:b/>
                <w:sz w:val="18"/>
                <w:szCs w:val="18"/>
              </w:rPr>
            </w:pPr>
            <w:del w:id="3650" w:author="Stacy Timothy -Ed- E Jr NGA-SFHPQ USA CIV" w:date="2024-03-04T13:43:00Z">
              <w:r w:rsidDel="00F06DC2">
                <w:rPr>
                  <w:rFonts w:ascii="Arial" w:hAnsi="Arial" w:cs="Arial"/>
                  <w:sz w:val="18"/>
                  <w:szCs w:val="18"/>
                </w:rPr>
                <w:delText>theWarningPart (role)</w:delText>
              </w:r>
            </w:del>
          </w:p>
        </w:tc>
        <w:tc>
          <w:tcPr>
            <w:tcW w:w="3641" w:type="dxa"/>
            <w:gridSpan w:val="2"/>
          </w:tcPr>
          <w:p w14:paraId="562D09D4" w14:textId="357662EB" w:rsidR="00A2555D" w:rsidRPr="00656550" w:rsidDel="00F06DC2" w:rsidRDefault="00A2555D" w:rsidP="00603B4E">
            <w:pPr>
              <w:rPr>
                <w:del w:id="3651" w:author="Stacy Timothy -Ed- E Jr NGA-SFHPQ USA CIV" w:date="2024-03-04T13:43:00Z"/>
                <w:rFonts w:ascii="Arial" w:hAnsi="Arial" w:cs="Arial"/>
                <w:sz w:val="18"/>
                <w:szCs w:val="18"/>
              </w:rPr>
            </w:pPr>
            <w:del w:id="3652" w:author="Stacy Timothy -Ed- E Jr NGA-SFHPQ USA CIV" w:date="2024-03-04T13:43:00Z">
              <w:r w:rsidDel="00F06DC2">
                <w:rPr>
                  <w:rFonts w:ascii="Arial" w:hAnsi="Arial" w:cs="Arial"/>
                  <w:sz w:val="18"/>
                  <w:szCs w:val="18"/>
                </w:rPr>
                <w:delText>ID01</w:delText>
              </w:r>
            </w:del>
          </w:p>
        </w:tc>
      </w:tr>
      <w:tr w:rsidR="00A2555D" w:rsidRPr="003E0474" w:rsidDel="00F06DC2" w14:paraId="09ED2546" w14:textId="44B4043E" w:rsidTr="00603B4E">
        <w:trPr>
          <w:trHeight w:val="20"/>
          <w:del w:id="3653" w:author="Stacy Timothy -Ed- E Jr NGA-SFHPQ USA CIV" w:date="2024-03-04T13:43:00Z"/>
        </w:trPr>
        <w:tc>
          <w:tcPr>
            <w:tcW w:w="3007" w:type="dxa"/>
            <w:vMerge/>
          </w:tcPr>
          <w:p w14:paraId="3D16D4DB" w14:textId="1C9D4572" w:rsidR="00A2555D" w:rsidRPr="00656550" w:rsidDel="00F06DC2" w:rsidRDefault="00A2555D" w:rsidP="00603B4E">
            <w:pPr>
              <w:rPr>
                <w:del w:id="3654" w:author="Stacy Timothy -Ed- E Jr NGA-SFHPQ USA CIV" w:date="2024-03-04T13:43:00Z"/>
                <w:rFonts w:ascii="Arial" w:hAnsi="Arial" w:cs="Arial"/>
                <w:sz w:val="18"/>
                <w:szCs w:val="18"/>
              </w:rPr>
            </w:pPr>
          </w:p>
        </w:tc>
        <w:tc>
          <w:tcPr>
            <w:tcW w:w="2622" w:type="dxa"/>
          </w:tcPr>
          <w:p w14:paraId="2FF0AD3A" w14:textId="72B4A81D" w:rsidR="00A2555D" w:rsidRPr="00656550" w:rsidDel="00F06DC2" w:rsidRDefault="00A2555D" w:rsidP="00603B4E">
            <w:pPr>
              <w:rPr>
                <w:del w:id="3655" w:author="Stacy Timothy -Ed- E Jr NGA-SFHPQ USA CIV" w:date="2024-03-04T13:43:00Z"/>
                <w:rFonts w:ascii="Arial" w:hAnsi="Arial" w:cs="Arial"/>
                <w:sz w:val="18"/>
                <w:szCs w:val="18"/>
              </w:rPr>
            </w:pPr>
            <w:del w:id="3656" w:author="Stacy Timothy -Ed- E Jr NGA-SFHPQ USA CIV" w:date="2024-03-04T13:43:00Z">
              <w:r w:rsidRPr="00606E42" w:rsidDel="00F06DC2">
                <w:rPr>
                  <w:rFonts w:ascii="Arial" w:hAnsi="Arial" w:cs="Arial"/>
                  <w:sz w:val="18"/>
                  <w:szCs w:val="18"/>
                </w:rPr>
                <w:delText>featureName</w:delText>
              </w:r>
            </w:del>
          </w:p>
        </w:tc>
        <w:tc>
          <w:tcPr>
            <w:tcW w:w="3641" w:type="dxa"/>
            <w:gridSpan w:val="2"/>
          </w:tcPr>
          <w:p w14:paraId="3F32517A" w14:textId="594E03C9" w:rsidR="00A2555D" w:rsidDel="00F06DC2" w:rsidRDefault="00A2555D" w:rsidP="00603B4E">
            <w:pPr>
              <w:rPr>
                <w:del w:id="3657" w:author="Stacy Timothy -Ed- E Jr NGA-SFHPQ USA CIV" w:date="2024-03-04T13:43:00Z"/>
                <w:rFonts w:ascii="Arial" w:hAnsi="Arial" w:cs="Arial"/>
                <w:sz w:val="18"/>
                <w:szCs w:val="18"/>
              </w:rPr>
            </w:pPr>
            <w:del w:id="3658" w:author="Stacy Timothy -Ed- E Jr NGA-SFHPQ USA CIV" w:date="2024-03-04T13:43:00Z">
              <w:r w:rsidDel="00F06DC2">
                <w:rPr>
                  <w:rFonts w:ascii="Arial" w:hAnsi="Arial" w:cs="Arial"/>
                  <w:sz w:val="18"/>
                  <w:szCs w:val="18"/>
                </w:rPr>
                <w:delText>displaynName:</w:delText>
              </w:r>
            </w:del>
          </w:p>
          <w:p w14:paraId="086C9322" w14:textId="51D71124" w:rsidR="00A2555D" w:rsidDel="00F06DC2" w:rsidRDefault="00A2555D" w:rsidP="00603B4E">
            <w:pPr>
              <w:rPr>
                <w:del w:id="3659" w:author="Stacy Timothy -Ed- E Jr NGA-SFHPQ USA CIV" w:date="2024-03-04T13:43:00Z"/>
                <w:rFonts w:ascii="Arial" w:hAnsi="Arial" w:cs="Arial"/>
                <w:sz w:val="18"/>
                <w:szCs w:val="18"/>
              </w:rPr>
            </w:pPr>
            <w:del w:id="3660" w:author="Stacy Timothy -Ed- E Jr NGA-SFHPQ USA CIV" w:date="2024-03-04T13:43:00Z">
              <w:r w:rsidDel="00F06DC2">
                <w:rPr>
                  <w:rFonts w:ascii="Arial" w:hAnsi="Arial" w:cs="Arial"/>
                  <w:sz w:val="18"/>
                  <w:szCs w:val="18"/>
                </w:rPr>
                <w:delText>language:</w:delText>
              </w:r>
            </w:del>
          </w:p>
          <w:p w14:paraId="485542B6" w14:textId="76917149" w:rsidR="00A2555D" w:rsidRPr="00656550" w:rsidDel="00F06DC2" w:rsidRDefault="00A2555D" w:rsidP="00603B4E">
            <w:pPr>
              <w:rPr>
                <w:del w:id="3661" w:author="Stacy Timothy -Ed- E Jr NGA-SFHPQ USA CIV" w:date="2024-03-04T13:43:00Z"/>
                <w:rFonts w:ascii="Arial" w:hAnsi="Arial" w:cs="Arial"/>
                <w:sz w:val="18"/>
                <w:szCs w:val="18"/>
              </w:rPr>
            </w:pPr>
            <w:commentRangeStart w:id="3662"/>
            <w:del w:id="3663" w:author="Stacy Timothy -Ed- E Jr NGA-SFHPQ USA CIV" w:date="2024-03-04T13:43:00Z">
              <w:r w:rsidDel="00F06DC2">
                <w:rPr>
                  <w:rFonts w:ascii="Arial" w:hAnsi="Arial" w:cs="Arial"/>
                  <w:sz w:val="18"/>
                  <w:szCs w:val="18"/>
                </w:rPr>
                <w:delText>name:</w:delText>
              </w:r>
              <w:commentRangeEnd w:id="3662"/>
              <w:r w:rsidR="00360396" w:rsidDel="00F06DC2">
                <w:rPr>
                  <w:rStyle w:val="CommentReference"/>
                  <w:rFonts w:ascii="Arial" w:eastAsia="SimSun" w:hAnsi="Arial" w:cs="Arial"/>
                  <w:color w:val="000000"/>
                  <w:lang w:val="en-US" w:eastAsia="ar-SA"/>
                </w:rPr>
                <w:commentReference w:id="3662"/>
              </w:r>
            </w:del>
          </w:p>
        </w:tc>
      </w:tr>
      <w:tr w:rsidR="00A2555D" w:rsidRPr="003E0474" w:rsidDel="00F06DC2" w14:paraId="1A97F87F" w14:textId="07CF9E94" w:rsidTr="00603B4E">
        <w:trPr>
          <w:trHeight w:val="20"/>
          <w:del w:id="3664" w:author="Stacy Timothy -Ed- E Jr NGA-SFHPQ USA CIV" w:date="2024-03-04T13:43:00Z"/>
        </w:trPr>
        <w:tc>
          <w:tcPr>
            <w:tcW w:w="3007" w:type="dxa"/>
            <w:vMerge/>
          </w:tcPr>
          <w:p w14:paraId="69BBAA25" w14:textId="491388C7" w:rsidR="00A2555D" w:rsidRPr="00656550" w:rsidDel="00F06DC2" w:rsidRDefault="00A2555D" w:rsidP="00603B4E">
            <w:pPr>
              <w:rPr>
                <w:del w:id="3665" w:author="Stacy Timothy -Ed- E Jr NGA-SFHPQ USA CIV" w:date="2024-03-04T13:43:00Z"/>
                <w:rFonts w:ascii="Arial" w:hAnsi="Arial" w:cs="Arial"/>
                <w:sz w:val="18"/>
                <w:szCs w:val="18"/>
              </w:rPr>
            </w:pPr>
          </w:p>
        </w:tc>
        <w:tc>
          <w:tcPr>
            <w:tcW w:w="2622" w:type="dxa"/>
          </w:tcPr>
          <w:p w14:paraId="5F7B44BA" w14:textId="12E0CDA3" w:rsidR="00A2555D" w:rsidRPr="00656550" w:rsidDel="00F06DC2" w:rsidRDefault="00A2555D" w:rsidP="00603B4E">
            <w:pPr>
              <w:rPr>
                <w:del w:id="3666" w:author="Stacy Timothy -Ed- E Jr NGA-SFHPQ USA CIV" w:date="2024-03-04T13:43:00Z"/>
                <w:rFonts w:ascii="Arial" w:hAnsi="Arial" w:cs="Arial"/>
                <w:sz w:val="18"/>
                <w:szCs w:val="18"/>
              </w:rPr>
            </w:pPr>
            <w:del w:id="3667" w:author="Stacy Timothy -Ed- E Jr NGA-SFHPQ USA CIV" w:date="2024-03-04T13:43:00Z">
              <w:r w:rsidRPr="00606E42" w:rsidDel="00F06DC2">
                <w:rPr>
                  <w:rFonts w:ascii="Arial" w:hAnsi="Arial" w:cs="Arial"/>
                  <w:sz w:val="18"/>
                  <w:szCs w:val="18"/>
                </w:rPr>
                <w:delText>featureReference</w:delText>
              </w:r>
            </w:del>
          </w:p>
        </w:tc>
        <w:tc>
          <w:tcPr>
            <w:tcW w:w="3641" w:type="dxa"/>
            <w:gridSpan w:val="2"/>
          </w:tcPr>
          <w:p w14:paraId="17087401" w14:textId="7DFD5932" w:rsidR="00A2555D" w:rsidDel="00F06DC2" w:rsidRDefault="00A2555D" w:rsidP="00603B4E">
            <w:pPr>
              <w:rPr>
                <w:del w:id="3668" w:author="Stacy Timothy -Ed- E Jr NGA-SFHPQ USA CIV" w:date="2024-03-04T13:43:00Z"/>
                <w:rFonts w:ascii="Arial" w:hAnsi="Arial" w:cs="Arial"/>
                <w:sz w:val="18"/>
                <w:szCs w:val="18"/>
              </w:rPr>
            </w:pPr>
            <w:commentRangeStart w:id="3669"/>
            <w:commentRangeStart w:id="3670"/>
            <w:del w:id="3671" w:author="Stacy Timothy -Ed- E Jr NGA-SFHPQ USA CIV" w:date="2024-03-04T13:43:00Z">
              <w:r w:rsidDel="00F06DC2">
                <w:rPr>
                  <w:rFonts w:ascii="Arial" w:hAnsi="Arial" w:cs="Arial"/>
                  <w:sz w:val="18"/>
                  <w:szCs w:val="18"/>
                </w:rPr>
                <w:delText>AtoNNumber:</w:delText>
              </w:r>
              <w:commentRangeEnd w:id="3669"/>
              <w:r w:rsidR="00360396" w:rsidDel="00F06DC2">
                <w:rPr>
                  <w:rStyle w:val="CommentReference"/>
                  <w:rFonts w:ascii="Arial" w:eastAsia="SimSun" w:hAnsi="Arial" w:cs="Arial"/>
                  <w:color w:val="000000"/>
                  <w:lang w:val="en-US" w:eastAsia="ar-SA"/>
                </w:rPr>
                <w:commentReference w:id="3669"/>
              </w:r>
              <w:commentRangeEnd w:id="3670"/>
              <w:r w:rsidR="00360396" w:rsidDel="00F06DC2">
                <w:rPr>
                  <w:rStyle w:val="CommentReference"/>
                  <w:rFonts w:ascii="Arial" w:eastAsia="SimSun" w:hAnsi="Arial" w:cs="Arial"/>
                  <w:color w:val="000000"/>
                  <w:lang w:val="en-US" w:eastAsia="ar-SA"/>
                </w:rPr>
                <w:commentReference w:id="3670"/>
              </w:r>
            </w:del>
          </w:p>
          <w:p w14:paraId="3A571B70" w14:textId="7B53E007" w:rsidR="00A2555D" w:rsidDel="00F06DC2" w:rsidRDefault="00A2555D" w:rsidP="00603B4E">
            <w:pPr>
              <w:rPr>
                <w:del w:id="3672" w:author="Stacy Timothy -Ed- E Jr NGA-SFHPQ USA CIV" w:date="2024-03-04T13:43:00Z"/>
                <w:rFonts w:ascii="Arial" w:hAnsi="Arial" w:cs="Arial"/>
                <w:sz w:val="18"/>
                <w:szCs w:val="18"/>
              </w:rPr>
            </w:pPr>
            <w:del w:id="3673" w:author="Stacy Timothy -Ed- E Jr NGA-SFHPQ USA CIV" w:date="2024-03-04T13:43:00Z">
              <w:r w:rsidDel="00F06DC2">
                <w:rPr>
                  <w:rFonts w:ascii="Arial" w:hAnsi="Arial" w:cs="Arial"/>
                  <w:sz w:val="18"/>
                  <w:szCs w:val="18"/>
                </w:rPr>
                <w:delText>featureIdentifier:</w:delText>
              </w:r>
            </w:del>
          </w:p>
          <w:p w14:paraId="3AC45FB2" w14:textId="634FCF46" w:rsidR="00A2555D" w:rsidRPr="00656550" w:rsidDel="00F06DC2" w:rsidRDefault="00A2555D" w:rsidP="00603B4E">
            <w:pPr>
              <w:rPr>
                <w:del w:id="3674" w:author="Stacy Timothy -Ed- E Jr NGA-SFHPQ USA CIV" w:date="2024-03-04T13:43:00Z"/>
                <w:rFonts w:ascii="Arial" w:hAnsi="Arial" w:cs="Arial"/>
                <w:sz w:val="18"/>
                <w:szCs w:val="18"/>
              </w:rPr>
            </w:pPr>
            <w:del w:id="3675" w:author="Stacy Timothy -Ed- E Jr NGA-SFHPQ USA CIV" w:date="2024-03-04T13:43:00Z">
              <w:r w:rsidDel="00F06DC2">
                <w:rPr>
                  <w:rFonts w:ascii="Arial" w:hAnsi="Arial" w:cs="Arial"/>
                  <w:sz w:val="18"/>
                  <w:szCs w:val="18"/>
                </w:rPr>
                <w:delText>ENCFeatureReference:</w:delText>
              </w:r>
            </w:del>
          </w:p>
        </w:tc>
      </w:tr>
      <w:tr w:rsidR="00A2555D" w:rsidRPr="003E0474" w:rsidDel="00F06DC2" w14:paraId="4DF16E71" w14:textId="7858881B" w:rsidTr="00603B4E">
        <w:trPr>
          <w:trHeight w:val="20"/>
          <w:del w:id="3676" w:author="Stacy Timothy -Ed- E Jr NGA-SFHPQ USA CIV" w:date="2024-03-04T13:43:00Z"/>
        </w:trPr>
        <w:tc>
          <w:tcPr>
            <w:tcW w:w="3007" w:type="dxa"/>
            <w:vMerge/>
          </w:tcPr>
          <w:p w14:paraId="5324E8E4" w14:textId="430347B1" w:rsidR="00A2555D" w:rsidRPr="00656550" w:rsidDel="00F06DC2" w:rsidRDefault="00A2555D" w:rsidP="00603B4E">
            <w:pPr>
              <w:rPr>
                <w:del w:id="3677" w:author="Stacy Timothy -Ed- E Jr NGA-SFHPQ USA CIV" w:date="2024-03-04T13:43:00Z"/>
                <w:rFonts w:ascii="Arial" w:hAnsi="Arial" w:cs="Arial"/>
                <w:sz w:val="18"/>
                <w:szCs w:val="18"/>
              </w:rPr>
            </w:pPr>
          </w:p>
        </w:tc>
        <w:tc>
          <w:tcPr>
            <w:tcW w:w="2622" w:type="dxa"/>
          </w:tcPr>
          <w:p w14:paraId="4A075AFA" w14:textId="51E8BDE6" w:rsidR="00A2555D" w:rsidRPr="00656550" w:rsidDel="00F06DC2" w:rsidRDefault="00A2555D" w:rsidP="00603B4E">
            <w:pPr>
              <w:rPr>
                <w:del w:id="3678" w:author="Stacy Timothy -Ed- E Jr NGA-SFHPQ USA CIV" w:date="2024-03-04T13:43:00Z"/>
                <w:rFonts w:ascii="Arial" w:hAnsi="Arial" w:cs="Arial"/>
                <w:sz w:val="18"/>
                <w:szCs w:val="18"/>
              </w:rPr>
            </w:pPr>
            <w:del w:id="3679" w:author="Stacy Timothy -Ed- E Jr NGA-SFHPQ USA CIV" w:date="2024-03-04T13:43:00Z">
              <w:r w:rsidRPr="00606E42" w:rsidDel="00F06DC2">
                <w:rPr>
                  <w:rFonts w:ascii="Arial" w:hAnsi="Arial" w:cs="Arial"/>
                  <w:sz w:val="18"/>
                  <w:szCs w:val="18"/>
                </w:rPr>
                <w:delText>fixedDateRange</w:delText>
              </w:r>
            </w:del>
          </w:p>
        </w:tc>
        <w:tc>
          <w:tcPr>
            <w:tcW w:w="3641" w:type="dxa"/>
            <w:gridSpan w:val="2"/>
          </w:tcPr>
          <w:p w14:paraId="173A1518" w14:textId="68C9F11A" w:rsidR="00A2555D" w:rsidDel="00F06DC2" w:rsidRDefault="00A2555D" w:rsidP="00603B4E">
            <w:pPr>
              <w:rPr>
                <w:del w:id="3680" w:author="Stacy Timothy -Ed- E Jr NGA-SFHPQ USA CIV" w:date="2024-03-04T13:43:00Z"/>
                <w:rFonts w:ascii="Arial" w:hAnsi="Arial" w:cs="Arial"/>
                <w:sz w:val="18"/>
                <w:szCs w:val="18"/>
              </w:rPr>
            </w:pPr>
            <w:del w:id="3681" w:author="Stacy Timothy -Ed- E Jr NGA-SFHPQ USA CIV" w:date="2024-03-04T13:43:00Z">
              <w:r w:rsidDel="00F06DC2">
                <w:rPr>
                  <w:rFonts w:ascii="Arial" w:hAnsi="Arial" w:cs="Arial"/>
                  <w:sz w:val="18"/>
                  <w:szCs w:val="18"/>
                </w:rPr>
                <w:delText>dateEnd:</w:delText>
              </w:r>
            </w:del>
          </w:p>
          <w:p w14:paraId="2A47FF41" w14:textId="26335667" w:rsidR="00A2555D" w:rsidDel="00F06DC2" w:rsidRDefault="00A2555D" w:rsidP="00603B4E">
            <w:pPr>
              <w:rPr>
                <w:del w:id="3682" w:author="Stacy Timothy -Ed- E Jr NGA-SFHPQ USA CIV" w:date="2024-03-04T13:43:00Z"/>
                <w:rFonts w:ascii="Arial" w:hAnsi="Arial" w:cs="Arial"/>
                <w:sz w:val="18"/>
                <w:szCs w:val="18"/>
              </w:rPr>
            </w:pPr>
            <w:del w:id="3683" w:author="Stacy Timothy -Ed- E Jr NGA-SFHPQ USA CIV" w:date="2024-03-04T13:43:00Z">
              <w:r w:rsidDel="00F06DC2">
                <w:rPr>
                  <w:rFonts w:ascii="Arial" w:hAnsi="Arial" w:cs="Arial"/>
                  <w:sz w:val="18"/>
                  <w:szCs w:val="18"/>
                </w:rPr>
                <w:delText>dateStart:</w:delText>
              </w:r>
            </w:del>
          </w:p>
          <w:p w14:paraId="271829AC" w14:textId="1A866CBC" w:rsidR="00A2555D" w:rsidDel="00F06DC2" w:rsidRDefault="00A2555D" w:rsidP="00603B4E">
            <w:pPr>
              <w:rPr>
                <w:del w:id="3684" w:author="Stacy Timothy -Ed- E Jr NGA-SFHPQ USA CIV" w:date="2024-03-04T13:43:00Z"/>
                <w:rFonts w:ascii="Arial" w:hAnsi="Arial" w:cs="Arial"/>
                <w:sz w:val="18"/>
                <w:szCs w:val="18"/>
              </w:rPr>
            </w:pPr>
            <w:del w:id="3685" w:author="Stacy Timothy -Ed- E Jr NGA-SFHPQ USA CIV" w:date="2024-03-04T13:43:00Z">
              <w:r w:rsidDel="00F06DC2">
                <w:rPr>
                  <w:rFonts w:ascii="Arial" w:hAnsi="Arial" w:cs="Arial"/>
                  <w:sz w:val="18"/>
                  <w:szCs w:val="18"/>
                </w:rPr>
                <w:delText>timeofDayEnd:</w:delText>
              </w:r>
            </w:del>
          </w:p>
          <w:p w14:paraId="650362C8" w14:textId="32300C67" w:rsidR="00A2555D" w:rsidRPr="00656550" w:rsidDel="00F06DC2" w:rsidRDefault="00A2555D" w:rsidP="00603B4E">
            <w:pPr>
              <w:rPr>
                <w:del w:id="3686" w:author="Stacy Timothy -Ed- E Jr NGA-SFHPQ USA CIV" w:date="2024-03-04T13:43:00Z"/>
                <w:rFonts w:ascii="Arial" w:hAnsi="Arial" w:cs="Arial"/>
                <w:sz w:val="18"/>
                <w:szCs w:val="18"/>
              </w:rPr>
            </w:pPr>
            <w:del w:id="3687" w:author="Stacy Timothy -Ed- E Jr NGA-SFHPQ USA CIV" w:date="2024-03-04T13:43:00Z">
              <w:r w:rsidDel="00F06DC2">
                <w:rPr>
                  <w:rFonts w:ascii="Arial" w:hAnsi="Arial" w:cs="Arial"/>
                  <w:sz w:val="18"/>
                  <w:szCs w:val="18"/>
                </w:rPr>
                <w:delText>timeofDayStart:</w:delText>
              </w:r>
            </w:del>
          </w:p>
        </w:tc>
      </w:tr>
      <w:tr w:rsidR="00A2555D" w:rsidRPr="003E0474" w:rsidDel="00F06DC2" w14:paraId="293F7626" w14:textId="42F09CF3" w:rsidTr="00603B4E">
        <w:trPr>
          <w:trHeight w:val="20"/>
          <w:del w:id="3688" w:author="Stacy Timothy -Ed- E Jr NGA-SFHPQ USA CIV" w:date="2024-03-04T13:43:00Z"/>
        </w:trPr>
        <w:tc>
          <w:tcPr>
            <w:tcW w:w="3007" w:type="dxa"/>
            <w:vMerge/>
          </w:tcPr>
          <w:p w14:paraId="4226D272" w14:textId="776A78F4" w:rsidR="00A2555D" w:rsidRPr="00656550" w:rsidDel="00F06DC2" w:rsidRDefault="00A2555D" w:rsidP="00603B4E">
            <w:pPr>
              <w:rPr>
                <w:del w:id="3689" w:author="Stacy Timothy -Ed- E Jr NGA-SFHPQ USA CIV" w:date="2024-03-04T13:43:00Z"/>
                <w:rFonts w:ascii="Arial" w:hAnsi="Arial" w:cs="Arial"/>
                <w:sz w:val="18"/>
                <w:szCs w:val="18"/>
              </w:rPr>
            </w:pPr>
          </w:p>
        </w:tc>
        <w:tc>
          <w:tcPr>
            <w:tcW w:w="2622" w:type="dxa"/>
          </w:tcPr>
          <w:p w14:paraId="666440BE" w14:textId="3B7706F6" w:rsidR="00A2555D" w:rsidRPr="00656550" w:rsidDel="00F06DC2" w:rsidRDefault="00A2555D" w:rsidP="00603B4E">
            <w:pPr>
              <w:rPr>
                <w:del w:id="3690" w:author="Stacy Timothy -Ed- E Jr NGA-SFHPQ USA CIV" w:date="2024-03-04T13:43:00Z"/>
                <w:rFonts w:ascii="Arial" w:hAnsi="Arial" w:cs="Arial"/>
                <w:sz w:val="18"/>
                <w:szCs w:val="18"/>
              </w:rPr>
            </w:pPr>
            <w:del w:id="3691" w:author="Stacy Timothy -Ed- E Jr NGA-SFHPQ USA CIV" w:date="2024-03-04T13:43:00Z">
              <w:r w:rsidRPr="00606E42" w:rsidDel="00F06DC2">
                <w:rPr>
                  <w:rFonts w:ascii="Arial" w:hAnsi="Arial" w:cs="Arial"/>
                  <w:b/>
                  <w:sz w:val="18"/>
                  <w:szCs w:val="18"/>
                </w:rPr>
                <w:delText>warningInformation</w:delText>
              </w:r>
            </w:del>
          </w:p>
        </w:tc>
        <w:tc>
          <w:tcPr>
            <w:tcW w:w="3641" w:type="dxa"/>
            <w:gridSpan w:val="2"/>
          </w:tcPr>
          <w:p w14:paraId="2F14B75B" w14:textId="197E36A4" w:rsidR="00A2555D" w:rsidDel="00F06DC2" w:rsidRDefault="00A2555D" w:rsidP="00603B4E">
            <w:pPr>
              <w:rPr>
                <w:del w:id="3692" w:author="Stacy Timothy -Ed- E Jr NGA-SFHPQ USA CIV" w:date="2024-03-04T13:43:00Z"/>
                <w:rFonts w:ascii="Arial" w:hAnsi="Arial" w:cs="Arial"/>
                <w:sz w:val="18"/>
                <w:szCs w:val="18"/>
              </w:rPr>
            </w:pPr>
            <w:del w:id="3693" w:author="Stacy Timothy -Ed- E Jr NGA-SFHPQ USA CIV" w:date="2024-03-04T13:43:00Z">
              <w:r w:rsidRPr="00606E42" w:rsidDel="00F06DC2">
                <w:rPr>
                  <w:rFonts w:ascii="Arial" w:hAnsi="Arial" w:cs="Arial"/>
                  <w:b/>
                  <w:sz w:val="18"/>
                  <w:szCs w:val="18"/>
                </w:rPr>
                <w:delText>Text</w:delText>
              </w:r>
              <w:r w:rsidDel="00F06DC2">
                <w:rPr>
                  <w:rFonts w:ascii="Arial" w:hAnsi="Arial" w:cs="Arial"/>
                  <w:b/>
                  <w:sz w:val="18"/>
                  <w:szCs w:val="18"/>
                </w:rPr>
                <w:delText xml:space="preserve">: </w:delText>
              </w:r>
              <w:r w:rsidDel="00F06DC2">
                <w:rPr>
                  <w:rFonts w:ascii="Courier New" w:hAnsi="Courier New" w:cs="Courier New"/>
                  <w:caps/>
                  <w:color w:val="000000"/>
                  <w:sz w:val="20"/>
                  <w:lang w:eastAsia="en-GB"/>
                </w:rPr>
                <w:delText>khanderi island light visible sector changed to white 181-018, red 018-181 degrees.</w:delText>
              </w:r>
            </w:del>
          </w:p>
          <w:p w14:paraId="48CADAFA" w14:textId="5BD62FB2" w:rsidR="00A2555D" w:rsidRPr="00656550" w:rsidDel="00F06DC2" w:rsidRDefault="00A2555D" w:rsidP="00603B4E">
            <w:pPr>
              <w:rPr>
                <w:del w:id="3694" w:author="Stacy Timothy -Ed- E Jr NGA-SFHPQ USA CIV" w:date="2024-03-04T13:43:00Z"/>
                <w:rFonts w:ascii="Arial" w:hAnsi="Arial" w:cs="Arial"/>
                <w:sz w:val="18"/>
                <w:szCs w:val="18"/>
              </w:rPr>
            </w:pPr>
            <w:commentRangeStart w:id="3695"/>
            <w:commentRangeStart w:id="3696"/>
            <w:commentRangeStart w:id="3697"/>
            <w:del w:id="3698" w:author="Stacy Timothy -Ed- E Jr NGA-SFHPQ USA CIV" w:date="2024-03-04T13:43:00Z">
              <w:r w:rsidRPr="00D24032" w:rsidDel="00F06DC2">
                <w:rPr>
                  <w:rFonts w:ascii="Arial" w:hAnsi="Arial" w:cs="Arial"/>
                  <w:b/>
                  <w:bCs/>
                  <w:sz w:val="18"/>
                  <w:szCs w:val="18"/>
                </w:rPr>
                <w:delText>NavwarnTypeDetails</w:delText>
              </w:r>
              <w:r w:rsidRPr="00414031" w:rsidDel="00F06DC2">
                <w:rPr>
                  <w:rFonts w:ascii="Arial" w:hAnsi="Arial" w:cs="Arial"/>
                  <w:sz w:val="18"/>
                  <w:szCs w:val="18"/>
                </w:rPr>
                <w:delText xml:space="preserve">: </w:delText>
              </w:r>
              <w:r w:rsidDel="00F06DC2">
                <w:rPr>
                  <w:rFonts w:ascii="Arial" w:hAnsi="Arial" w:cs="Arial"/>
                  <w:sz w:val="18"/>
                  <w:szCs w:val="18"/>
                </w:rPr>
                <w:delText>light range reduced</w:delText>
              </w:r>
              <w:commentRangeEnd w:id="3695"/>
              <w:r w:rsidDel="00F06DC2">
                <w:rPr>
                  <w:rStyle w:val="CommentReference"/>
                  <w:rFonts w:ascii="Arial" w:eastAsia="SimSun" w:hAnsi="Arial" w:cs="Arial"/>
                  <w:color w:val="000000"/>
                  <w:lang w:val="en-US" w:eastAsia="ar-SA"/>
                </w:rPr>
                <w:commentReference w:id="3695"/>
              </w:r>
              <w:commentRangeEnd w:id="3696"/>
              <w:r w:rsidDel="00F06DC2">
                <w:rPr>
                  <w:rStyle w:val="CommentReference"/>
                  <w:rFonts w:ascii="Arial" w:eastAsia="SimSun" w:hAnsi="Arial" w:cs="Arial"/>
                  <w:color w:val="000000"/>
                  <w:lang w:val="en-US" w:eastAsia="ar-SA"/>
                </w:rPr>
                <w:commentReference w:id="3696"/>
              </w:r>
              <w:commentRangeEnd w:id="3697"/>
              <w:r w:rsidR="003F2A1D" w:rsidDel="00F06DC2">
                <w:rPr>
                  <w:rStyle w:val="CommentReference"/>
                  <w:rFonts w:ascii="Arial" w:eastAsia="SimSun" w:hAnsi="Arial" w:cs="Arial"/>
                  <w:color w:val="000000"/>
                  <w:lang w:val="en-US" w:eastAsia="ar-SA"/>
                </w:rPr>
                <w:commentReference w:id="3697"/>
              </w:r>
            </w:del>
            <w:ins w:id="3699" w:author="Stacy Timothy -Ed- E Jr NGA-SFHPQ USA CIV" w:date="2024-01-12T15:58:00Z">
              <w:del w:id="3700" w:author="Stacy Timothy -Ed- E Jr NGA-SFHPQ USA CIV" w:date="2024-03-04T13:43:00Z">
                <w:r w:rsidR="00105600" w:rsidDel="00F06DC2">
                  <w:rPr>
                    <w:rFonts w:ascii="Arial" w:hAnsi="Arial" w:cs="Arial"/>
                    <w:sz w:val="18"/>
                    <w:szCs w:val="18"/>
                  </w:rPr>
                  <w:delText>sector light change</w:delText>
                </w:r>
              </w:del>
            </w:ins>
          </w:p>
        </w:tc>
      </w:tr>
      <w:tr w:rsidR="00A2555D" w:rsidRPr="003E0474" w:rsidDel="00F06DC2" w14:paraId="0973920E" w14:textId="5BCA5CF2" w:rsidTr="00603B4E">
        <w:trPr>
          <w:trHeight w:val="20"/>
          <w:del w:id="3701" w:author="Stacy Timothy -Ed- E Jr NGA-SFHPQ USA CIV" w:date="2024-03-04T13:43:00Z"/>
        </w:trPr>
        <w:tc>
          <w:tcPr>
            <w:tcW w:w="3007" w:type="dxa"/>
            <w:vMerge/>
          </w:tcPr>
          <w:p w14:paraId="02A454AB" w14:textId="23C1F597" w:rsidR="00A2555D" w:rsidRPr="00656550" w:rsidDel="00F06DC2" w:rsidRDefault="00A2555D" w:rsidP="00603B4E">
            <w:pPr>
              <w:rPr>
                <w:del w:id="3702" w:author="Stacy Timothy -Ed- E Jr NGA-SFHPQ USA CIV" w:date="2024-03-04T13:43:00Z"/>
                <w:rFonts w:ascii="Arial" w:hAnsi="Arial" w:cs="Arial"/>
                <w:sz w:val="18"/>
                <w:szCs w:val="18"/>
              </w:rPr>
            </w:pPr>
          </w:p>
        </w:tc>
        <w:tc>
          <w:tcPr>
            <w:tcW w:w="2622" w:type="dxa"/>
          </w:tcPr>
          <w:p w14:paraId="7550D4D2" w14:textId="45D66C72" w:rsidR="00A2555D" w:rsidRPr="00656550" w:rsidDel="00F06DC2" w:rsidRDefault="00A2555D" w:rsidP="00603B4E">
            <w:pPr>
              <w:rPr>
                <w:del w:id="3703" w:author="Stacy Timothy -Ed- E Jr NGA-SFHPQ USA CIV" w:date="2024-03-04T13:43:00Z"/>
                <w:rFonts w:ascii="Arial" w:hAnsi="Arial" w:cs="Arial"/>
                <w:b/>
                <w:sz w:val="18"/>
                <w:szCs w:val="18"/>
              </w:rPr>
            </w:pPr>
            <w:del w:id="3704" w:author="Stacy Timothy -Ed- E Jr NGA-SFHPQ USA CIV" w:date="2024-03-04T13:43:00Z">
              <w:r w:rsidRPr="00606E42" w:rsidDel="00F06DC2">
                <w:rPr>
                  <w:rFonts w:ascii="Arial" w:hAnsi="Arial" w:cs="Arial"/>
                  <w:sz w:val="18"/>
                  <w:szCs w:val="18"/>
                </w:rPr>
                <w:delText>geometry</w:delText>
              </w:r>
            </w:del>
          </w:p>
        </w:tc>
        <w:tc>
          <w:tcPr>
            <w:tcW w:w="3641" w:type="dxa"/>
            <w:gridSpan w:val="2"/>
          </w:tcPr>
          <w:p w14:paraId="39017F0B" w14:textId="1FE2D321" w:rsidR="00A2555D" w:rsidRPr="00656550" w:rsidDel="00F06DC2" w:rsidRDefault="00A2555D" w:rsidP="00603B4E">
            <w:pPr>
              <w:rPr>
                <w:del w:id="3705" w:author="Stacy Timothy -Ed- E Jr NGA-SFHPQ USA CIV" w:date="2024-03-04T13:43:00Z"/>
                <w:rFonts w:ascii="Arial" w:hAnsi="Arial" w:cs="Arial"/>
                <w:sz w:val="18"/>
                <w:szCs w:val="18"/>
              </w:rPr>
            </w:pPr>
            <w:del w:id="3706" w:author="Stacy Timothy -Ed- E Jr NGA-SFHPQ USA CIV" w:date="2024-03-04T13:43:00Z">
              <w:r w:rsidDel="00F06DC2">
                <w:rPr>
                  <w:rFonts w:ascii="Courier New" w:hAnsi="Courier New" w:cs="Courier New"/>
                  <w:caps/>
                  <w:color w:val="000000"/>
                  <w:sz w:val="20"/>
                  <w:lang w:eastAsia="en-GB"/>
                </w:rPr>
                <w:delText>18-42.20n 072-48.82e</w:delText>
              </w:r>
            </w:del>
          </w:p>
        </w:tc>
      </w:tr>
      <w:tr w:rsidR="00A2555D" w:rsidRPr="003E0474" w:rsidDel="00F06DC2" w14:paraId="6743E6C0" w14:textId="0AA1CB88" w:rsidTr="00603B4E">
        <w:trPr>
          <w:trHeight w:val="20"/>
          <w:del w:id="3707" w:author="Stacy Timothy -Ed- E Jr NGA-SFHPQ USA CIV" w:date="2024-03-04T13:43:00Z"/>
        </w:trPr>
        <w:tc>
          <w:tcPr>
            <w:tcW w:w="3007" w:type="dxa"/>
            <w:vMerge/>
          </w:tcPr>
          <w:p w14:paraId="31B6DA62" w14:textId="7D5CA672" w:rsidR="00A2555D" w:rsidRPr="00656550" w:rsidDel="00F06DC2" w:rsidRDefault="00A2555D" w:rsidP="00603B4E">
            <w:pPr>
              <w:rPr>
                <w:del w:id="3708" w:author="Stacy Timothy -Ed- E Jr NGA-SFHPQ USA CIV" w:date="2024-03-04T13:43:00Z"/>
                <w:rFonts w:ascii="Arial" w:hAnsi="Arial" w:cs="Arial"/>
                <w:sz w:val="18"/>
                <w:szCs w:val="18"/>
              </w:rPr>
            </w:pPr>
          </w:p>
        </w:tc>
        <w:tc>
          <w:tcPr>
            <w:tcW w:w="2622" w:type="dxa"/>
          </w:tcPr>
          <w:p w14:paraId="4EE4BD63" w14:textId="3DD60C7B" w:rsidR="00A2555D" w:rsidRPr="00656550" w:rsidDel="00F06DC2" w:rsidRDefault="00A2555D" w:rsidP="00603B4E">
            <w:pPr>
              <w:rPr>
                <w:del w:id="3709" w:author="Stacy Timothy -Ed- E Jr NGA-SFHPQ USA CIV" w:date="2024-03-04T13:43:00Z"/>
                <w:rFonts w:ascii="Arial" w:hAnsi="Arial" w:cs="Arial"/>
                <w:sz w:val="18"/>
                <w:szCs w:val="18"/>
              </w:rPr>
            </w:pPr>
            <w:del w:id="3710" w:author="Stacy Timothy -Ed- E Jr NGA-SFHPQ USA CIV" w:date="2024-03-04T13:43:00Z">
              <w:r w:rsidRPr="00606E42" w:rsidDel="00F06DC2">
                <w:rPr>
                  <w:rFonts w:ascii="Arial" w:hAnsi="Arial" w:cs="Arial"/>
                  <w:sz w:val="18"/>
                  <w:szCs w:val="18"/>
                </w:rPr>
                <w:delText>areaAffected</w:delText>
              </w:r>
            </w:del>
            <w:ins w:id="3711" w:author="Stacy Timothy -Ed- E Jr NGA-SFHPQ USA CIV" w:date="2024-01-29T09:31:00Z">
              <w:del w:id="3712" w:author="Stacy Timothy -Ed- E Jr NGA-SFHPQ USA CIV" w:date="2024-03-04T13:43:00Z">
                <w:r w:rsidR="00EF497A" w:rsidDel="00F06DC2">
                  <w:rPr>
                    <w:rFonts w:ascii="Arial" w:hAnsi="Arial" w:cs="Arial"/>
                    <w:sz w:val="18"/>
                    <w:szCs w:val="18"/>
                  </w:rPr>
                  <w:delText>NAVAWARNAreaAffectedNAVAWARNNAVAWARNAreaAffected</w:delText>
                </w:r>
              </w:del>
            </w:ins>
          </w:p>
        </w:tc>
        <w:tc>
          <w:tcPr>
            <w:tcW w:w="3641" w:type="dxa"/>
            <w:gridSpan w:val="2"/>
          </w:tcPr>
          <w:p w14:paraId="38426C5C" w14:textId="0F6401B2" w:rsidR="00A2555D" w:rsidRPr="00656550" w:rsidDel="00F06DC2" w:rsidRDefault="00A2555D" w:rsidP="00603B4E">
            <w:pPr>
              <w:rPr>
                <w:del w:id="3713" w:author="Stacy Timothy -Ed- E Jr NGA-SFHPQ USA CIV" w:date="2024-03-04T13:43:00Z"/>
                <w:rFonts w:ascii="Arial" w:hAnsi="Arial" w:cs="Arial"/>
                <w:sz w:val="18"/>
                <w:szCs w:val="18"/>
              </w:rPr>
            </w:pPr>
            <w:commentRangeStart w:id="3714"/>
            <w:del w:id="3715" w:author="Stacy Timothy -Ed- E Jr NGA-SFHPQ USA CIV" w:date="2024-03-04T13:43:00Z">
              <w:r w:rsidDel="00F06DC2">
                <w:rPr>
                  <w:rFonts w:ascii="Arial" w:hAnsi="Arial" w:cs="Arial"/>
                  <w:sz w:val="18"/>
                  <w:szCs w:val="18"/>
                </w:rPr>
                <w:delText>Point</w:delText>
              </w:r>
              <w:commentRangeEnd w:id="3714"/>
              <w:r w:rsidR="00360396" w:rsidDel="00F06DC2">
                <w:rPr>
                  <w:rStyle w:val="CommentReference"/>
                  <w:rFonts w:ascii="Arial" w:eastAsia="SimSun" w:hAnsi="Arial" w:cs="Arial"/>
                  <w:color w:val="000000"/>
                  <w:lang w:val="en-US" w:eastAsia="ar-SA"/>
                </w:rPr>
                <w:commentReference w:id="3714"/>
              </w:r>
            </w:del>
          </w:p>
        </w:tc>
      </w:tr>
      <w:tr w:rsidR="00A2555D" w:rsidRPr="003E0474" w:rsidDel="00F06DC2" w14:paraId="2645AA4C" w14:textId="696F1742" w:rsidTr="00603B4E">
        <w:trPr>
          <w:trHeight w:val="20"/>
          <w:del w:id="3716" w:author="Stacy Timothy -Ed- E Jr NGA-SFHPQ USA CIV" w:date="2024-03-04T13:43:00Z"/>
        </w:trPr>
        <w:tc>
          <w:tcPr>
            <w:tcW w:w="3007" w:type="dxa"/>
            <w:vMerge/>
          </w:tcPr>
          <w:p w14:paraId="32F85215" w14:textId="7C09C6EB" w:rsidR="00A2555D" w:rsidRPr="00656550" w:rsidDel="00F06DC2" w:rsidRDefault="00A2555D" w:rsidP="00603B4E">
            <w:pPr>
              <w:rPr>
                <w:del w:id="3717" w:author="Stacy Timothy -Ed- E Jr NGA-SFHPQ USA CIV" w:date="2024-03-04T13:43:00Z"/>
                <w:rFonts w:ascii="Arial" w:hAnsi="Arial" w:cs="Arial"/>
                <w:sz w:val="18"/>
                <w:szCs w:val="18"/>
              </w:rPr>
            </w:pPr>
          </w:p>
        </w:tc>
        <w:tc>
          <w:tcPr>
            <w:tcW w:w="2622" w:type="dxa"/>
          </w:tcPr>
          <w:p w14:paraId="7B71AC8B" w14:textId="7502344E" w:rsidR="00A2555D" w:rsidRPr="00656550" w:rsidDel="00F06DC2" w:rsidRDefault="00A2555D" w:rsidP="00603B4E">
            <w:pPr>
              <w:rPr>
                <w:del w:id="3718" w:author="Stacy Timothy -Ed- E Jr NGA-SFHPQ USA CIV" w:date="2024-03-04T13:43:00Z"/>
                <w:rFonts w:ascii="Arial" w:hAnsi="Arial" w:cs="Arial"/>
                <w:sz w:val="18"/>
                <w:szCs w:val="18"/>
              </w:rPr>
            </w:pPr>
            <w:del w:id="3719" w:author="Stacy Timothy -Ed- E Jr NGA-SFHPQ USA CIV" w:date="2024-03-04T13:43:00Z">
              <w:r w:rsidDel="00F06DC2">
                <w:rPr>
                  <w:rFonts w:ascii="Arial" w:hAnsi="Arial" w:cs="Arial"/>
                  <w:sz w:val="18"/>
                  <w:szCs w:val="18"/>
                </w:rPr>
                <w:delText>restriction</w:delText>
              </w:r>
            </w:del>
          </w:p>
        </w:tc>
        <w:tc>
          <w:tcPr>
            <w:tcW w:w="3641" w:type="dxa"/>
            <w:gridSpan w:val="2"/>
          </w:tcPr>
          <w:p w14:paraId="52F5442F" w14:textId="709D9BCE" w:rsidR="00A2555D" w:rsidRPr="00656550" w:rsidDel="00F06DC2" w:rsidRDefault="00A2555D" w:rsidP="00603B4E">
            <w:pPr>
              <w:rPr>
                <w:del w:id="3720" w:author="Stacy Timothy -Ed- E Jr NGA-SFHPQ USA CIV" w:date="2024-03-04T13:43:00Z"/>
                <w:rFonts w:ascii="Arial" w:hAnsi="Arial" w:cs="Arial"/>
                <w:sz w:val="18"/>
                <w:szCs w:val="18"/>
              </w:rPr>
            </w:pPr>
          </w:p>
        </w:tc>
      </w:tr>
      <w:tr w:rsidR="00A2555D" w:rsidRPr="003E0474" w:rsidDel="00F06DC2" w14:paraId="63AF7958" w14:textId="500ABB2C" w:rsidTr="00603B4E">
        <w:trPr>
          <w:trHeight w:val="20"/>
          <w:del w:id="3721" w:author="Stacy Timothy -Ed- E Jr NGA-SFHPQ USA CIV" w:date="2024-03-04T13:43:00Z"/>
        </w:trPr>
        <w:tc>
          <w:tcPr>
            <w:tcW w:w="3007" w:type="dxa"/>
          </w:tcPr>
          <w:p w14:paraId="59A2FCAD" w14:textId="4AF835D6" w:rsidR="00A2555D" w:rsidRPr="00656550" w:rsidDel="00F06DC2" w:rsidRDefault="00A2555D" w:rsidP="00603B4E">
            <w:pPr>
              <w:rPr>
                <w:del w:id="3722" w:author="Stacy Timothy -Ed- E Jr NGA-SFHPQ USA CIV" w:date="2024-03-04T13:43:00Z"/>
                <w:rFonts w:ascii="Arial" w:hAnsi="Arial" w:cs="Arial"/>
                <w:sz w:val="18"/>
                <w:szCs w:val="18"/>
              </w:rPr>
            </w:pPr>
            <w:del w:id="3723" w:author="Stacy Timothy -Ed- E Jr NGA-SFHPQ USA CIV" w:date="2024-03-04T13:43:00Z">
              <w:r w:rsidRPr="003610F9" w:rsidDel="00F06DC2">
                <w:rPr>
                  <w:rFonts w:ascii="Arial" w:hAnsi="Arial" w:cs="Arial"/>
                  <w:b/>
                  <w:sz w:val="18"/>
                  <w:szCs w:val="18"/>
                </w:rPr>
                <w:delText>TextPlacement (ID02)</w:delText>
              </w:r>
            </w:del>
          </w:p>
        </w:tc>
        <w:tc>
          <w:tcPr>
            <w:tcW w:w="2622" w:type="dxa"/>
          </w:tcPr>
          <w:p w14:paraId="5CC4553C" w14:textId="4A2B7AE4" w:rsidR="00A2555D" w:rsidDel="00F06DC2" w:rsidRDefault="00A2555D" w:rsidP="00603B4E">
            <w:pPr>
              <w:rPr>
                <w:del w:id="3724" w:author="Stacy Timothy -Ed- E Jr NGA-SFHPQ USA CIV" w:date="2024-03-04T13:43:00Z"/>
                <w:rFonts w:ascii="Arial" w:hAnsi="Arial" w:cs="Arial"/>
                <w:sz w:val="18"/>
                <w:szCs w:val="18"/>
              </w:rPr>
            </w:pPr>
            <w:del w:id="3725" w:author="Stacy Timothy -Ed- E Jr NGA-SFHPQ USA CIV" w:date="2024-03-04T13:43:00Z">
              <w:r w:rsidRPr="003610F9" w:rsidDel="00F06DC2">
                <w:rPr>
                  <w:rFonts w:ascii="Arial" w:eastAsia="Arial" w:hAnsi="Arial" w:cs="Arial"/>
                  <w:b/>
                  <w:sz w:val="18"/>
                  <w:szCs w:val="18"/>
                  <w:lang w:val="en-GB" w:eastAsia="en-GB" w:bidi="en-GB"/>
                </w:rPr>
                <w:delText>text</w:delText>
              </w:r>
            </w:del>
          </w:p>
        </w:tc>
        <w:tc>
          <w:tcPr>
            <w:tcW w:w="3641" w:type="dxa"/>
            <w:gridSpan w:val="2"/>
          </w:tcPr>
          <w:p w14:paraId="7306B736" w14:textId="01165014" w:rsidR="00A2555D" w:rsidRPr="00656550" w:rsidDel="00F06DC2" w:rsidRDefault="00A2555D" w:rsidP="00603B4E">
            <w:pPr>
              <w:rPr>
                <w:del w:id="3726" w:author="Stacy Timothy -Ed- E Jr NGA-SFHPQ USA CIV" w:date="2024-03-04T13:43:00Z"/>
                <w:rFonts w:ascii="Arial" w:hAnsi="Arial" w:cs="Arial"/>
                <w:sz w:val="18"/>
                <w:szCs w:val="18"/>
              </w:rPr>
            </w:pPr>
          </w:p>
        </w:tc>
      </w:tr>
      <w:tr w:rsidR="00A2555D" w:rsidRPr="003E0474" w:rsidDel="00F06DC2" w14:paraId="4FABF0E3" w14:textId="61BD5073" w:rsidTr="00603B4E">
        <w:trPr>
          <w:trHeight w:val="20"/>
          <w:del w:id="3727" w:author="Stacy Timothy -Ed- E Jr NGA-SFHPQ USA CIV" w:date="2024-03-04T13:43:00Z"/>
        </w:trPr>
        <w:tc>
          <w:tcPr>
            <w:tcW w:w="3007" w:type="dxa"/>
          </w:tcPr>
          <w:p w14:paraId="5DCF0001" w14:textId="46BB71C2" w:rsidR="00A2555D" w:rsidRPr="003610F9" w:rsidDel="00F06DC2" w:rsidRDefault="00A2555D" w:rsidP="00603B4E">
            <w:pPr>
              <w:rPr>
                <w:del w:id="3728" w:author="Stacy Timothy -Ed- E Jr NGA-SFHPQ USA CIV" w:date="2024-03-04T13:43:00Z"/>
                <w:rFonts w:ascii="Arial" w:hAnsi="Arial" w:cs="Arial"/>
                <w:b/>
                <w:sz w:val="18"/>
                <w:szCs w:val="18"/>
              </w:rPr>
            </w:pPr>
          </w:p>
        </w:tc>
        <w:tc>
          <w:tcPr>
            <w:tcW w:w="2622" w:type="dxa"/>
          </w:tcPr>
          <w:p w14:paraId="69401ACD" w14:textId="6DBDA10B" w:rsidR="00A2555D" w:rsidRPr="003610F9" w:rsidDel="00F06DC2" w:rsidRDefault="00A2555D" w:rsidP="00603B4E">
            <w:pPr>
              <w:rPr>
                <w:del w:id="3729" w:author="Stacy Timothy -Ed- E Jr NGA-SFHPQ USA CIV" w:date="2024-03-04T13:43:00Z"/>
                <w:rFonts w:ascii="Arial" w:eastAsia="Arial" w:hAnsi="Arial" w:cs="Arial"/>
                <w:sz w:val="18"/>
                <w:szCs w:val="18"/>
                <w:lang w:val="en-GB" w:eastAsia="en-GB" w:bidi="en-GB"/>
              </w:rPr>
            </w:pPr>
            <w:del w:id="3730" w:author="Stacy Timothy -Ed- E Jr NGA-SFHPQ USA CIV" w:date="2024-03-04T13:43:00Z">
              <w:r w:rsidRPr="003610F9" w:rsidDel="00F06DC2">
                <w:rPr>
                  <w:rFonts w:ascii="Arial" w:eastAsia="Arial" w:hAnsi="Arial" w:cs="Arial"/>
                  <w:b/>
                  <w:sz w:val="18"/>
                  <w:szCs w:val="18"/>
                  <w:lang w:val="en-GB" w:eastAsia="en-GB" w:bidi="en-GB"/>
                </w:rPr>
                <w:delText>textJustification</w:delText>
              </w:r>
            </w:del>
          </w:p>
        </w:tc>
        <w:tc>
          <w:tcPr>
            <w:tcW w:w="3641" w:type="dxa"/>
            <w:gridSpan w:val="2"/>
          </w:tcPr>
          <w:p w14:paraId="5B510EA7" w14:textId="1ED80ED2" w:rsidR="00A2555D" w:rsidRPr="00656550" w:rsidDel="00F06DC2" w:rsidRDefault="00A2555D" w:rsidP="00603B4E">
            <w:pPr>
              <w:rPr>
                <w:del w:id="3731" w:author="Stacy Timothy -Ed- E Jr NGA-SFHPQ USA CIV" w:date="2024-03-04T13:43:00Z"/>
                <w:rFonts w:ascii="Arial" w:hAnsi="Arial" w:cs="Arial"/>
                <w:sz w:val="18"/>
                <w:szCs w:val="18"/>
              </w:rPr>
            </w:pPr>
          </w:p>
        </w:tc>
      </w:tr>
      <w:tr w:rsidR="00A2555D" w:rsidRPr="003E0474" w:rsidDel="00F06DC2" w14:paraId="2C07C43C" w14:textId="3B61011F" w:rsidTr="00603B4E">
        <w:trPr>
          <w:trHeight w:val="20"/>
          <w:del w:id="3732" w:author="Stacy Timothy -Ed- E Jr NGA-SFHPQ USA CIV" w:date="2024-03-04T13:43:00Z"/>
        </w:trPr>
        <w:tc>
          <w:tcPr>
            <w:tcW w:w="3007" w:type="dxa"/>
          </w:tcPr>
          <w:p w14:paraId="1245149A" w14:textId="36C43487" w:rsidR="00A2555D" w:rsidRPr="003610F9" w:rsidDel="00F06DC2" w:rsidRDefault="00A2555D" w:rsidP="00603B4E">
            <w:pPr>
              <w:rPr>
                <w:del w:id="3733" w:author="Stacy Timothy -Ed- E Jr NGA-SFHPQ USA CIV" w:date="2024-03-04T13:43:00Z"/>
                <w:rFonts w:ascii="Arial" w:hAnsi="Arial" w:cs="Arial"/>
                <w:b/>
                <w:sz w:val="18"/>
                <w:szCs w:val="18"/>
              </w:rPr>
            </w:pPr>
          </w:p>
        </w:tc>
        <w:tc>
          <w:tcPr>
            <w:tcW w:w="2622" w:type="dxa"/>
          </w:tcPr>
          <w:p w14:paraId="7F340D24" w14:textId="053A0C2D" w:rsidR="00A2555D" w:rsidDel="00F06DC2" w:rsidRDefault="00A2555D" w:rsidP="00603B4E">
            <w:pPr>
              <w:rPr>
                <w:del w:id="3734" w:author="Stacy Timothy -Ed- E Jr NGA-SFHPQ USA CIV" w:date="2024-03-04T13:43:00Z"/>
                <w:rFonts w:ascii="Arial" w:hAnsi="Arial" w:cs="Arial"/>
                <w:sz w:val="18"/>
                <w:szCs w:val="18"/>
              </w:rPr>
            </w:pPr>
            <w:del w:id="3735" w:author="Stacy Timothy -Ed- E Jr NGA-SFHPQ USA CIV" w:date="2024-03-04T13:43:00Z">
              <w:r w:rsidRPr="00C305C0" w:rsidDel="00F06DC2">
                <w:rPr>
                  <w:rFonts w:ascii="Arial" w:eastAsia="Arial" w:hAnsi="Arial" w:cs="Arial"/>
                  <w:b/>
                  <w:bCs/>
                  <w:sz w:val="18"/>
                  <w:szCs w:val="18"/>
                  <w:lang w:val="en-GB" w:eastAsia="en-GB" w:bidi="en-GB"/>
                </w:rPr>
                <w:delText>geometry</w:delText>
              </w:r>
            </w:del>
          </w:p>
        </w:tc>
        <w:tc>
          <w:tcPr>
            <w:tcW w:w="3641" w:type="dxa"/>
            <w:gridSpan w:val="2"/>
          </w:tcPr>
          <w:p w14:paraId="0AE91CEF" w14:textId="1EF1C00A" w:rsidR="00A2555D" w:rsidRPr="00656550" w:rsidDel="00F06DC2" w:rsidRDefault="00A2555D" w:rsidP="00603B4E">
            <w:pPr>
              <w:rPr>
                <w:del w:id="3736" w:author="Stacy Timothy -Ed- E Jr NGA-SFHPQ USA CIV" w:date="2024-03-04T13:43:00Z"/>
                <w:rFonts w:ascii="Arial" w:hAnsi="Arial" w:cs="Arial"/>
                <w:sz w:val="18"/>
                <w:szCs w:val="18"/>
              </w:rPr>
            </w:pPr>
          </w:p>
        </w:tc>
      </w:tr>
      <w:tr w:rsidR="00A2555D" w:rsidRPr="003E0474" w:rsidDel="00F06DC2" w14:paraId="75CA00B6" w14:textId="4385E2DD" w:rsidTr="00603B4E">
        <w:trPr>
          <w:trHeight w:val="20"/>
          <w:del w:id="3737" w:author="Stacy Timothy -Ed- E Jr NGA-SFHPQ USA CIV" w:date="2024-03-04T13:43:00Z"/>
        </w:trPr>
        <w:tc>
          <w:tcPr>
            <w:tcW w:w="3007" w:type="dxa"/>
          </w:tcPr>
          <w:p w14:paraId="40FFE93E" w14:textId="1374D2AA" w:rsidR="00A2555D" w:rsidRPr="003610F9" w:rsidDel="00F06DC2" w:rsidRDefault="00A2555D" w:rsidP="00603B4E">
            <w:pPr>
              <w:rPr>
                <w:del w:id="3738" w:author="Stacy Timothy -Ed- E Jr NGA-SFHPQ USA CIV" w:date="2024-03-04T13:43:00Z"/>
                <w:rFonts w:ascii="Arial" w:hAnsi="Arial" w:cs="Arial"/>
                <w:b/>
                <w:sz w:val="18"/>
                <w:szCs w:val="18"/>
              </w:rPr>
            </w:pPr>
          </w:p>
        </w:tc>
        <w:tc>
          <w:tcPr>
            <w:tcW w:w="2622" w:type="dxa"/>
          </w:tcPr>
          <w:p w14:paraId="34A3D940" w14:textId="05485E90" w:rsidR="00A2555D" w:rsidRPr="00C305C0" w:rsidDel="00F06DC2" w:rsidRDefault="00A2555D" w:rsidP="00603B4E">
            <w:pPr>
              <w:rPr>
                <w:del w:id="3739" w:author="Stacy Timothy -Ed- E Jr NGA-SFHPQ USA CIV" w:date="2024-03-04T13:43:00Z"/>
                <w:rFonts w:ascii="Arial" w:hAnsi="Arial" w:cs="Arial"/>
                <w:b/>
                <w:bCs/>
                <w:sz w:val="18"/>
                <w:szCs w:val="18"/>
              </w:rPr>
            </w:pPr>
            <w:del w:id="3740" w:author="Stacy Timothy -Ed- E Jr NGA-SFHPQ USA CIV" w:date="2024-03-04T13:43:00Z">
              <w:r w:rsidDel="00F06DC2">
                <w:rPr>
                  <w:rFonts w:ascii="Arial" w:hAnsi="Arial" w:cs="Arial"/>
                  <w:sz w:val="18"/>
                  <w:szCs w:val="18"/>
                </w:rPr>
                <w:delText>flipBearing</w:delText>
              </w:r>
            </w:del>
          </w:p>
        </w:tc>
        <w:tc>
          <w:tcPr>
            <w:tcW w:w="3641" w:type="dxa"/>
            <w:gridSpan w:val="2"/>
          </w:tcPr>
          <w:p w14:paraId="0CD22B0B" w14:textId="4460756E" w:rsidR="00A2555D" w:rsidDel="00F06DC2" w:rsidRDefault="00A2555D" w:rsidP="00603B4E">
            <w:pPr>
              <w:rPr>
                <w:del w:id="3741" w:author="Stacy Timothy -Ed- E Jr NGA-SFHPQ USA CIV" w:date="2024-03-04T13:43:00Z"/>
                <w:rFonts w:ascii="Arial" w:hAnsi="Arial" w:cs="Arial"/>
                <w:sz w:val="18"/>
                <w:szCs w:val="18"/>
              </w:rPr>
            </w:pPr>
          </w:p>
        </w:tc>
      </w:tr>
      <w:tr w:rsidR="00A2555D" w:rsidRPr="003E0474" w:rsidDel="00F06DC2" w14:paraId="09ED6313" w14:textId="3D4CB079" w:rsidTr="00603B4E">
        <w:trPr>
          <w:trHeight w:val="20"/>
          <w:del w:id="3742" w:author="Stacy Timothy -Ed- E Jr NGA-SFHPQ USA CIV" w:date="2024-03-04T13:43:00Z"/>
        </w:trPr>
        <w:tc>
          <w:tcPr>
            <w:tcW w:w="3007" w:type="dxa"/>
          </w:tcPr>
          <w:p w14:paraId="618A3D67" w14:textId="025D1354" w:rsidR="00A2555D" w:rsidRPr="003610F9" w:rsidDel="00F06DC2" w:rsidRDefault="00A2555D" w:rsidP="00603B4E">
            <w:pPr>
              <w:rPr>
                <w:del w:id="3743" w:author="Stacy Timothy -Ed- E Jr NGA-SFHPQ USA CIV" w:date="2024-03-04T13:43:00Z"/>
                <w:rFonts w:ascii="Arial" w:hAnsi="Arial" w:cs="Arial"/>
                <w:b/>
                <w:sz w:val="18"/>
                <w:szCs w:val="18"/>
              </w:rPr>
            </w:pPr>
          </w:p>
        </w:tc>
        <w:tc>
          <w:tcPr>
            <w:tcW w:w="2622" w:type="dxa"/>
          </w:tcPr>
          <w:p w14:paraId="0F6278DB" w14:textId="47BB253A" w:rsidR="00A2555D" w:rsidDel="00F06DC2" w:rsidRDefault="00A2555D" w:rsidP="00603B4E">
            <w:pPr>
              <w:rPr>
                <w:del w:id="3744" w:author="Stacy Timothy -Ed- E Jr NGA-SFHPQ USA CIV" w:date="2024-03-04T13:43:00Z"/>
                <w:rFonts w:ascii="Arial" w:hAnsi="Arial" w:cs="Arial"/>
                <w:sz w:val="18"/>
                <w:szCs w:val="18"/>
              </w:rPr>
            </w:pPr>
            <w:del w:id="3745" w:author="Stacy Timothy -Ed- E Jr NGA-SFHPQ USA CIV" w:date="2024-03-04T13:43:00Z">
              <w:r w:rsidDel="00F06DC2">
                <w:rPr>
                  <w:rFonts w:ascii="Arial" w:hAnsi="Arial" w:cs="Arial"/>
                  <w:sz w:val="18"/>
                  <w:szCs w:val="18"/>
                </w:rPr>
                <w:delText>ScaleMinimum</w:delText>
              </w:r>
            </w:del>
          </w:p>
        </w:tc>
        <w:tc>
          <w:tcPr>
            <w:tcW w:w="3641" w:type="dxa"/>
            <w:gridSpan w:val="2"/>
          </w:tcPr>
          <w:p w14:paraId="4FC31444" w14:textId="71900640" w:rsidR="00A2555D" w:rsidDel="00F06DC2" w:rsidRDefault="00A2555D" w:rsidP="00603B4E">
            <w:pPr>
              <w:rPr>
                <w:del w:id="3746" w:author="Stacy Timothy -Ed- E Jr NGA-SFHPQ USA CIV" w:date="2024-03-04T13:43:00Z"/>
                <w:rFonts w:ascii="Arial" w:hAnsi="Arial" w:cs="Arial"/>
                <w:sz w:val="18"/>
                <w:szCs w:val="18"/>
              </w:rPr>
            </w:pPr>
          </w:p>
        </w:tc>
      </w:tr>
      <w:tr w:rsidR="00A2555D" w:rsidRPr="003E0474" w:rsidDel="00F06DC2" w14:paraId="6CB4BE27" w14:textId="7E0F9AF5" w:rsidTr="00603B4E">
        <w:trPr>
          <w:trHeight w:val="20"/>
          <w:del w:id="3747" w:author="Stacy Timothy -Ed- E Jr NGA-SFHPQ USA CIV" w:date="2024-03-04T13:43:00Z"/>
        </w:trPr>
        <w:tc>
          <w:tcPr>
            <w:tcW w:w="3007" w:type="dxa"/>
          </w:tcPr>
          <w:p w14:paraId="72FE98BB" w14:textId="421AE919" w:rsidR="00A2555D" w:rsidDel="00F06DC2" w:rsidRDefault="00A2555D" w:rsidP="00603B4E">
            <w:pPr>
              <w:rPr>
                <w:del w:id="3748" w:author="Stacy Timothy -Ed- E Jr NGA-SFHPQ USA CIV" w:date="2024-03-04T13:43:00Z"/>
                <w:rFonts w:ascii="Arial" w:hAnsi="Arial" w:cs="Arial"/>
                <w:b/>
                <w:bCs/>
                <w:sz w:val="18"/>
                <w:szCs w:val="18"/>
              </w:rPr>
            </w:pPr>
            <w:del w:id="3749" w:author="Stacy Timothy -Ed- E Jr NGA-SFHPQ USA CIV" w:date="2024-03-04T13:43:00Z">
              <w:r w:rsidDel="00F06DC2">
                <w:rPr>
                  <w:rFonts w:ascii="Arial" w:hAnsi="Arial" w:cs="Arial"/>
                  <w:b/>
                  <w:bCs/>
                  <w:sz w:val="18"/>
                  <w:szCs w:val="18"/>
                </w:rPr>
                <w:delText>References</w:delText>
              </w:r>
            </w:del>
          </w:p>
        </w:tc>
        <w:tc>
          <w:tcPr>
            <w:tcW w:w="2622" w:type="dxa"/>
          </w:tcPr>
          <w:p w14:paraId="2C362D0E" w14:textId="045A67FC" w:rsidR="00A2555D" w:rsidDel="00F06DC2" w:rsidRDefault="00A2555D" w:rsidP="00603B4E">
            <w:pPr>
              <w:rPr>
                <w:del w:id="3750" w:author="Stacy Timothy -Ed- E Jr NGA-SFHPQ USA CIV" w:date="2024-03-04T13:43:00Z"/>
                <w:rFonts w:ascii="Arial" w:hAnsi="Arial" w:cs="Arial"/>
                <w:sz w:val="18"/>
                <w:szCs w:val="18"/>
              </w:rPr>
            </w:pPr>
            <w:del w:id="3751" w:author="Stacy Timothy -Ed- E Jr NGA-SFHPQ USA CIV" w:date="2024-03-04T13:43:00Z">
              <w:r w:rsidRPr="00C305C0" w:rsidDel="00F06DC2">
                <w:rPr>
                  <w:rFonts w:ascii="Arial" w:hAnsi="Arial" w:cs="Arial"/>
                  <w:b/>
                  <w:bCs/>
                  <w:sz w:val="18"/>
                  <w:szCs w:val="18"/>
                </w:rPr>
                <w:delText>noMessageOnHand</w:delText>
              </w:r>
            </w:del>
          </w:p>
        </w:tc>
        <w:tc>
          <w:tcPr>
            <w:tcW w:w="3641" w:type="dxa"/>
            <w:gridSpan w:val="2"/>
          </w:tcPr>
          <w:p w14:paraId="356B33F3" w14:textId="1B53EF4A" w:rsidR="00A2555D" w:rsidDel="00F06DC2" w:rsidRDefault="00A2555D" w:rsidP="00603B4E">
            <w:pPr>
              <w:rPr>
                <w:del w:id="3752" w:author="Stacy Timothy -Ed- E Jr NGA-SFHPQ USA CIV" w:date="2024-03-04T13:43:00Z"/>
                <w:rFonts w:ascii="Arial" w:hAnsi="Arial" w:cs="Arial"/>
                <w:sz w:val="18"/>
                <w:szCs w:val="18"/>
              </w:rPr>
            </w:pPr>
            <w:del w:id="3753" w:author="Stacy Timothy -Ed- E Jr NGA-SFHPQ USA CIV" w:date="2024-03-04T13:43:00Z">
              <w:r w:rsidDel="00F06DC2">
                <w:rPr>
                  <w:rFonts w:ascii="Arial" w:hAnsi="Arial" w:cs="Arial"/>
                  <w:sz w:val="18"/>
                  <w:szCs w:val="18"/>
                </w:rPr>
                <w:delText>N</w:delText>
              </w:r>
            </w:del>
          </w:p>
        </w:tc>
      </w:tr>
    </w:tbl>
    <w:p w14:paraId="4B769E5C" w14:textId="10678DBB" w:rsidR="00142C34" w:rsidRPr="007D2D74" w:rsidRDefault="00F06DC2" w:rsidP="00A2555D">
      <w:pPr>
        <w:pStyle w:val="Heading2"/>
        <w:rPr>
          <w:ins w:id="3754" w:author="Stacy Timothy -Ed- E Jr NGA-SFHPQ USA CIV" w:date="2024-03-04T12:29:00Z"/>
          <w:color w:val="auto"/>
          <w:sz w:val="24"/>
          <w:szCs w:val="24"/>
          <w:lang w:val="en-GB"/>
          <w:rPrChange w:id="3755" w:author="Stacy Timothy -Ed- E Jr NGA-SFHPQ USA CIV" w:date="2024-03-06T08:28:00Z">
            <w:rPr>
              <w:ins w:id="3756" w:author="Stacy Timothy -Ed- E Jr NGA-SFHPQ USA CIV" w:date="2024-03-04T12:29:00Z"/>
              <w:lang w:val="en-GB"/>
            </w:rPr>
          </w:rPrChange>
        </w:rPr>
      </w:pPr>
      <w:ins w:id="3757" w:author="Stacy Timothy -Ed- E Jr NGA-SFHPQ USA CIV" w:date="2024-03-04T13:43:00Z">
        <w:r w:rsidRPr="007D2D74">
          <w:rPr>
            <w:color w:val="auto"/>
            <w:sz w:val="24"/>
            <w:szCs w:val="24"/>
            <w:lang w:val="en-GB"/>
            <w:rPrChange w:id="3758" w:author="Stacy Timothy -Ed- E Jr NGA-SFHPQ USA CIV" w:date="2024-03-06T08:28:00Z">
              <w:rPr>
                <w:lang w:val="en-GB"/>
              </w:rPr>
            </w:rPrChange>
          </w:rPr>
          <w:t xml:space="preserve">In this particular example a circle was used for </w:t>
        </w:r>
        <w:proofErr w:type="spellStart"/>
        <w:r w:rsidRPr="007D2D74">
          <w:rPr>
            <w:color w:val="auto"/>
            <w:sz w:val="24"/>
            <w:szCs w:val="24"/>
            <w:lang w:val="en-GB"/>
            <w:rPrChange w:id="3759" w:author="Stacy Timothy -Ed- E Jr NGA-SFHPQ USA CIV" w:date="2024-03-06T08:28:00Z">
              <w:rPr>
                <w:lang w:val="en-GB"/>
              </w:rPr>
            </w:rPrChange>
          </w:rPr>
          <w:t>NAVWARNAreaAffected</w:t>
        </w:r>
        <w:proofErr w:type="spellEnd"/>
        <w:r w:rsidRPr="007D2D74">
          <w:rPr>
            <w:color w:val="auto"/>
            <w:sz w:val="24"/>
            <w:szCs w:val="24"/>
            <w:lang w:val="en-GB"/>
            <w:rPrChange w:id="3760" w:author="Stacy Timothy -Ed- E Jr NGA-SFHPQ USA CIV" w:date="2024-03-06T08:28:00Z">
              <w:rPr>
                <w:lang w:val="en-GB"/>
              </w:rPr>
            </w:rPrChange>
          </w:rPr>
          <w:t>. What is the proper way to ha</w:t>
        </w:r>
      </w:ins>
      <w:ins w:id="3761" w:author="Stacy Timothy -Ed- E Jr NGA-SFHPQ USA CIV" w:date="2024-03-04T13:44:00Z">
        <w:r w:rsidRPr="007D2D74">
          <w:rPr>
            <w:color w:val="auto"/>
            <w:sz w:val="24"/>
            <w:szCs w:val="24"/>
            <w:lang w:val="en-GB"/>
            <w:rPrChange w:id="3762" w:author="Stacy Timothy -Ed- E Jr NGA-SFHPQ USA CIV" w:date="2024-03-06T08:28:00Z">
              <w:rPr>
                <w:lang w:val="en-GB"/>
              </w:rPr>
            </w:rPrChange>
          </w:rPr>
          <w:t xml:space="preserve">ndle sectors in S-100 geometry. </w:t>
        </w:r>
      </w:ins>
    </w:p>
    <w:p w14:paraId="1AD856DF" w14:textId="6FB504FD" w:rsidR="00142C34" w:rsidRDefault="00142C34" w:rsidP="00A2555D">
      <w:pPr>
        <w:pStyle w:val="Heading2"/>
        <w:rPr>
          <w:ins w:id="3763" w:author="Stacy Timothy -Ed- E Jr NGA-SFHPQ USA CIV" w:date="2024-03-04T13:44:00Z"/>
          <w:lang w:val="en-GB"/>
        </w:rPr>
      </w:pPr>
    </w:p>
    <w:p w14:paraId="0E8D57BF" w14:textId="5F6BFB59" w:rsidR="00F06DC2" w:rsidRDefault="00F06DC2" w:rsidP="00F06DC2">
      <w:pPr>
        <w:rPr>
          <w:ins w:id="3764" w:author="Stacy Timothy -Ed- E Jr NGA-SFHPQ USA CIV" w:date="2024-03-04T13:44:00Z"/>
          <w:lang w:val="en-GB"/>
        </w:rPr>
      </w:pPr>
    </w:p>
    <w:p w14:paraId="4C9671AE" w14:textId="4293ECB7" w:rsidR="00F06DC2" w:rsidRDefault="00F06DC2" w:rsidP="00F06DC2">
      <w:pPr>
        <w:rPr>
          <w:ins w:id="3765" w:author="Stacy Timothy -Ed- E Jr NGA-SFHPQ USA CIV" w:date="2024-03-04T13:44:00Z"/>
          <w:lang w:val="en-GB"/>
        </w:rPr>
      </w:pPr>
    </w:p>
    <w:p w14:paraId="3FECED6A" w14:textId="7F5CD98A" w:rsidR="00F06DC2" w:rsidRDefault="00F06DC2" w:rsidP="00F06DC2">
      <w:pPr>
        <w:rPr>
          <w:ins w:id="3766" w:author="Stacy Timothy -Ed- E Jr NGA-SFHPQ USA CIV" w:date="2024-03-04T13:44:00Z"/>
          <w:lang w:val="en-GB"/>
        </w:rPr>
      </w:pPr>
    </w:p>
    <w:p w14:paraId="281281C3" w14:textId="6908EEC7" w:rsidR="00F06DC2" w:rsidRDefault="00F06DC2" w:rsidP="00F06DC2">
      <w:pPr>
        <w:rPr>
          <w:ins w:id="3767" w:author="Stacy Timothy -Ed- E Jr NGA-SFHPQ USA CIV" w:date="2024-03-04T13:44:00Z"/>
          <w:lang w:val="en-GB"/>
        </w:rPr>
      </w:pPr>
    </w:p>
    <w:p w14:paraId="16BD3970" w14:textId="74513BCD" w:rsidR="00F06DC2" w:rsidRDefault="00F06DC2" w:rsidP="00F06DC2">
      <w:pPr>
        <w:rPr>
          <w:ins w:id="3768" w:author="Stacy Timothy -Ed- E Jr NGA-SFHPQ USA CIV" w:date="2024-03-04T13:44:00Z"/>
          <w:lang w:val="en-GB"/>
        </w:rPr>
      </w:pPr>
    </w:p>
    <w:p w14:paraId="6B701790" w14:textId="77777777" w:rsidR="00F06DC2" w:rsidRPr="007D2D74" w:rsidRDefault="00F06DC2">
      <w:pPr>
        <w:rPr>
          <w:ins w:id="3769" w:author="Stacy Timothy -Ed- E Jr NGA-SFHPQ USA CIV" w:date="2024-03-04T12:29:00Z"/>
          <w:lang w:val="en-GB"/>
        </w:rPr>
        <w:pPrChange w:id="3770" w:author="Stacy Timothy -Ed- E Jr NGA-SFHPQ USA CIV" w:date="2024-03-04T13:44:00Z">
          <w:pPr>
            <w:pStyle w:val="Heading2"/>
          </w:pPr>
        </w:pPrChange>
      </w:pPr>
    </w:p>
    <w:p w14:paraId="6CEFC5F1" w14:textId="20A5FC9A" w:rsidR="00A2555D" w:rsidRDefault="00A2555D" w:rsidP="00A2555D">
      <w:pPr>
        <w:pStyle w:val="Heading2"/>
        <w:rPr>
          <w:lang w:val="en-GB"/>
        </w:rPr>
      </w:pPr>
      <w:r>
        <w:rPr>
          <w:lang w:val="en-GB"/>
        </w:rPr>
        <w:lastRenderedPageBreak/>
        <w:t>Example 5 – Light Change</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FC5E46" w14:paraId="53FEF31D" w14:textId="77777777" w:rsidTr="00603B4E">
        <w:trPr>
          <w:trHeight w:val="20"/>
        </w:trPr>
        <w:tc>
          <w:tcPr>
            <w:tcW w:w="2835" w:type="dxa"/>
          </w:tcPr>
          <w:p w14:paraId="45899E6B" w14:textId="77777777" w:rsidR="00A2555D" w:rsidRPr="00FC5E46"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FC5E46">
              <w:rPr>
                <w:rFonts w:ascii="Arial" w:eastAsia="Arial" w:hAnsi="Arial" w:cs="Arial"/>
                <w:b/>
                <w:sz w:val="18"/>
                <w:lang w:val="en-GB" w:eastAsia="en-GB" w:bidi="en-GB"/>
              </w:rPr>
              <w:t>Message element</w:t>
            </w:r>
          </w:p>
        </w:tc>
        <w:tc>
          <w:tcPr>
            <w:tcW w:w="6476" w:type="dxa"/>
          </w:tcPr>
          <w:p w14:paraId="4B8F500D" w14:textId="77777777" w:rsidR="00A2555D" w:rsidRPr="00FC5E46" w:rsidRDefault="00A2555D" w:rsidP="00603B4E">
            <w:pPr>
              <w:widowControl w:val="0"/>
              <w:autoSpaceDE w:val="0"/>
              <w:autoSpaceDN w:val="0"/>
              <w:spacing w:after="0" w:line="240" w:lineRule="auto"/>
              <w:rPr>
                <w:rFonts w:ascii="Arial" w:eastAsia="Arial" w:hAnsi="Arial" w:cs="Arial"/>
                <w:b/>
                <w:sz w:val="18"/>
                <w:lang w:val="en-GB" w:eastAsia="en-GB" w:bidi="en-GB"/>
              </w:rPr>
            </w:pPr>
            <w:r w:rsidRPr="00FC5E46">
              <w:rPr>
                <w:rFonts w:ascii="Arial" w:eastAsia="Arial" w:hAnsi="Arial" w:cs="Arial"/>
                <w:b/>
                <w:sz w:val="18"/>
                <w:lang w:val="en-GB" w:eastAsia="en-GB" w:bidi="en-GB"/>
              </w:rPr>
              <w:t xml:space="preserve">Example </w:t>
            </w:r>
            <w:r>
              <w:rPr>
                <w:rFonts w:ascii="Arial" w:eastAsia="Arial" w:hAnsi="Arial" w:cs="Arial"/>
                <w:b/>
                <w:sz w:val="18"/>
                <w:lang w:val="en-GB" w:eastAsia="en-GB" w:bidi="en-GB"/>
              </w:rPr>
              <w:t>5 - Light Change</w:t>
            </w:r>
          </w:p>
        </w:tc>
      </w:tr>
      <w:tr w:rsidR="00A2555D" w:rsidRPr="00FC5E46" w14:paraId="649585D2" w14:textId="77777777" w:rsidTr="00603B4E">
        <w:trPr>
          <w:trHeight w:val="20"/>
        </w:trPr>
        <w:tc>
          <w:tcPr>
            <w:tcW w:w="2835" w:type="dxa"/>
          </w:tcPr>
          <w:p w14:paraId="76C18B0E"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1. Message series identifier</w:t>
            </w:r>
          </w:p>
        </w:tc>
        <w:tc>
          <w:tcPr>
            <w:tcW w:w="6476" w:type="dxa"/>
            <w:vMerge w:val="restart"/>
          </w:tcPr>
          <w:p w14:paraId="7A008B06"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olor w:val="000000"/>
                <w:sz w:val="20"/>
                <w:lang w:eastAsia="en-GB"/>
              </w:rPr>
              <w:t>NAVAREA I</w:t>
            </w:r>
            <w:r>
              <w:rPr>
                <w:rFonts w:ascii="Courier New" w:hAnsi="Courier New" w:cs="Courier New"/>
                <w:color w:val="000000"/>
                <w:sz w:val="20"/>
                <w:lang w:eastAsia="en-GB"/>
              </w:rPr>
              <w:t>II</w:t>
            </w:r>
            <w:r w:rsidRPr="0065735D">
              <w:rPr>
                <w:rFonts w:ascii="Courier New" w:hAnsi="Courier New" w:cs="Courier New"/>
                <w:color w:val="000000"/>
                <w:sz w:val="20"/>
                <w:lang w:eastAsia="en-GB"/>
              </w:rPr>
              <w:t xml:space="preserve"> </w:t>
            </w:r>
            <w:r>
              <w:rPr>
                <w:rFonts w:ascii="Courier New" w:hAnsi="Courier New" w:cs="Courier New"/>
                <w:color w:val="000000"/>
                <w:sz w:val="20"/>
                <w:lang w:eastAsia="en-GB"/>
              </w:rPr>
              <w:t>863/21</w:t>
            </w:r>
          </w:p>
          <w:p w14:paraId="01E25799"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olor w:val="000000"/>
                <w:sz w:val="20"/>
                <w:lang w:eastAsia="en-GB"/>
              </w:rPr>
            </w:pPr>
            <w:r>
              <w:rPr>
                <w:rFonts w:ascii="Courier New" w:hAnsi="Courier New" w:cs="Courier New"/>
                <w:color w:val="000000"/>
                <w:sz w:val="20"/>
                <w:lang w:eastAsia="en-GB"/>
              </w:rPr>
              <w:t>WESTERN MEDITERRANEAN SEA.</w:t>
            </w:r>
          </w:p>
          <w:p w14:paraId="63474A24"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ALGERIA.</w:t>
            </w:r>
          </w:p>
          <w:p w14:paraId="40F444CF"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7600A219" w14:textId="77777777" w:rsidR="00A2555D" w:rsidRDefault="00A2555D" w:rsidP="00603B4E">
            <w:pPr>
              <w:spacing w:after="0" w:line="240" w:lineRule="auto"/>
              <w:rPr>
                <w:rFonts w:ascii="Courier New" w:hAnsi="Courier New" w:cs="Courier New"/>
                <w:caps/>
                <w:color w:val="000000"/>
                <w:sz w:val="20"/>
              </w:rPr>
            </w:pPr>
            <w:r w:rsidRPr="00ED4B7D">
              <w:rPr>
                <w:rFonts w:ascii="Courier New" w:hAnsi="Courier New" w:cs="Courier New"/>
                <w:caps/>
                <w:color w:val="000000"/>
                <w:sz w:val="20"/>
              </w:rPr>
              <w:t>ILE RACHGOUN LIGHT 35-19.45N 001-28.65W</w:t>
            </w:r>
          </w:p>
          <w:p w14:paraId="11577E50" w14:textId="77777777" w:rsidR="00A2555D" w:rsidRPr="00ED4B7D" w:rsidRDefault="00A2555D" w:rsidP="00603B4E">
            <w:pPr>
              <w:spacing w:after="0" w:line="240" w:lineRule="auto"/>
              <w:rPr>
                <w:rFonts w:ascii="Arial" w:eastAsia="Arial" w:hAnsi="Arial" w:cs="Arial"/>
                <w:sz w:val="18"/>
                <w:lang w:val="en-GB" w:eastAsia="en-GB" w:bidi="en-GB"/>
              </w:rPr>
            </w:pPr>
            <w:r w:rsidRPr="00ED4B7D">
              <w:rPr>
                <w:rFonts w:ascii="Courier New" w:hAnsi="Courier New" w:cs="Courier New"/>
                <w:caps/>
                <w:color w:val="000000"/>
                <w:sz w:val="20"/>
              </w:rPr>
              <w:t>CHANGED TO F R</w:t>
            </w:r>
            <w:r>
              <w:rPr>
                <w:rFonts w:ascii="Courier New" w:hAnsi="Courier New" w:cs="Courier New"/>
                <w:caps/>
                <w:color w:val="000000"/>
                <w:sz w:val="20"/>
              </w:rPr>
              <w:t>.</w:t>
            </w:r>
          </w:p>
        </w:tc>
      </w:tr>
      <w:tr w:rsidR="00A2555D" w:rsidRPr="00FC5E46" w14:paraId="5E4245A9" w14:textId="77777777" w:rsidTr="00603B4E">
        <w:trPr>
          <w:trHeight w:val="20"/>
        </w:trPr>
        <w:tc>
          <w:tcPr>
            <w:tcW w:w="2835" w:type="dxa"/>
          </w:tcPr>
          <w:p w14:paraId="573BC36C"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2. General area</w:t>
            </w:r>
          </w:p>
        </w:tc>
        <w:tc>
          <w:tcPr>
            <w:tcW w:w="6476" w:type="dxa"/>
            <w:vMerge/>
            <w:tcBorders>
              <w:top w:val="nil"/>
            </w:tcBorders>
          </w:tcPr>
          <w:p w14:paraId="2AC4E2EC"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10F6DB3C" w14:textId="77777777" w:rsidTr="00603B4E">
        <w:trPr>
          <w:trHeight w:val="20"/>
        </w:trPr>
        <w:tc>
          <w:tcPr>
            <w:tcW w:w="2835" w:type="dxa"/>
          </w:tcPr>
          <w:p w14:paraId="2F773AA3"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3. Locality</w:t>
            </w:r>
          </w:p>
        </w:tc>
        <w:tc>
          <w:tcPr>
            <w:tcW w:w="6476" w:type="dxa"/>
            <w:vMerge/>
            <w:tcBorders>
              <w:top w:val="nil"/>
            </w:tcBorders>
          </w:tcPr>
          <w:p w14:paraId="0C115BAE"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5610170B" w14:textId="77777777" w:rsidTr="00603B4E">
        <w:trPr>
          <w:trHeight w:val="20"/>
        </w:trPr>
        <w:tc>
          <w:tcPr>
            <w:tcW w:w="2835" w:type="dxa"/>
          </w:tcPr>
          <w:p w14:paraId="69454909"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4. Chart number</w:t>
            </w:r>
          </w:p>
        </w:tc>
        <w:tc>
          <w:tcPr>
            <w:tcW w:w="6476" w:type="dxa"/>
            <w:vMerge/>
            <w:tcBorders>
              <w:top w:val="nil"/>
            </w:tcBorders>
          </w:tcPr>
          <w:p w14:paraId="220FDFF9"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39FC71DD" w14:textId="77777777" w:rsidTr="00603B4E">
        <w:trPr>
          <w:trHeight w:val="20"/>
        </w:trPr>
        <w:tc>
          <w:tcPr>
            <w:tcW w:w="2835" w:type="dxa"/>
          </w:tcPr>
          <w:p w14:paraId="4250D4B1"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5. Key subject</w:t>
            </w:r>
          </w:p>
        </w:tc>
        <w:tc>
          <w:tcPr>
            <w:tcW w:w="6476" w:type="dxa"/>
            <w:vMerge/>
            <w:tcBorders>
              <w:top w:val="nil"/>
            </w:tcBorders>
          </w:tcPr>
          <w:p w14:paraId="31FC6005"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059E46CC" w14:textId="77777777" w:rsidTr="00603B4E">
        <w:trPr>
          <w:trHeight w:val="20"/>
        </w:trPr>
        <w:tc>
          <w:tcPr>
            <w:tcW w:w="2835" w:type="dxa"/>
          </w:tcPr>
          <w:p w14:paraId="24A90128"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6. Geographical position</w:t>
            </w:r>
          </w:p>
        </w:tc>
        <w:tc>
          <w:tcPr>
            <w:tcW w:w="6476" w:type="dxa"/>
            <w:vMerge/>
            <w:tcBorders>
              <w:top w:val="nil"/>
            </w:tcBorders>
          </w:tcPr>
          <w:p w14:paraId="029E1528"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0F9F75EA" w14:textId="77777777" w:rsidTr="00603B4E">
        <w:trPr>
          <w:trHeight w:val="20"/>
        </w:trPr>
        <w:tc>
          <w:tcPr>
            <w:tcW w:w="2835" w:type="dxa"/>
          </w:tcPr>
          <w:p w14:paraId="240EBA7C"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7. Amplifying remarks</w:t>
            </w:r>
          </w:p>
        </w:tc>
        <w:tc>
          <w:tcPr>
            <w:tcW w:w="6476" w:type="dxa"/>
            <w:vMerge/>
            <w:tcBorders>
              <w:top w:val="nil"/>
            </w:tcBorders>
          </w:tcPr>
          <w:p w14:paraId="6414DE42"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4F2954AB" w14:textId="77777777" w:rsidTr="00603B4E">
        <w:trPr>
          <w:trHeight w:val="20"/>
        </w:trPr>
        <w:tc>
          <w:tcPr>
            <w:tcW w:w="2835" w:type="dxa"/>
          </w:tcPr>
          <w:p w14:paraId="737B4B66"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8. Cancellation details</w:t>
            </w:r>
          </w:p>
        </w:tc>
        <w:tc>
          <w:tcPr>
            <w:tcW w:w="6476" w:type="dxa"/>
            <w:vMerge/>
            <w:tcBorders>
              <w:top w:val="nil"/>
            </w:tcBorders>
          </w:tcPr>
          <w:p w14:paraId="5C088D80"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7FA216E8" w14:textId="57D1CBFF" w:rsidR="00A2555D" w:rsidRDefault="00A2555D" w:rsidP="00A2555D">
      <w:pPr>
        <w:spacing w:after="0" w:line="240" w:lineRule="auto"/>
        <w:rPr>
          <w:ins w:id="3771" w:author="Stacy Timothy -Ed- E Jr NGA-SFHPQ USA CIV" w:date="2024-03-04T13:49:00Z"/>
          <w:lang w:val="en-GB"/>
        </w:rPr>
      </w:pPr>
    </w:p>
    <w:p w14:paraId="141C1845" w14:textId="37A16D85" w:rsidR="00F06DC2" w:rsidRDefault="00F06DC2" w:rsidP="00F06DC2">
      <w:pPr>
        <w:rPr>
          <w:ins w:id="3772" w:author="Stacy Timothy -Ed- E Jr NGA-SFHPQ USA CIV" w:date="2024-03-04T13:49:00Z"/>
        </w:rPr>
      </w:pPr>
      <w:ins w:id="3773" w:author="Stacy Timothy -Ed- E Jr NGA-SFHPQ USA CIV" w:date="2024-03-04T13:50:00Z">
        <w:r>
          <w:t xml:space="preserve">Note: Ile </w:t>
        </w:r>
        <w:proofErr w:type="spellStart"/>
        <w:r>
          <w:t>Rachgoun</w:t>
        </w:r>
        <w:proofErr w:type="spellEnd"/>
        <w:r>
          <w:t xml:space="preserve"> light has a</w:t>
        </w:r>
      </w:ins>
      <w:ins w:id="3774" w:author="Stacy Timothy -Ed- E Jr NGA-SFHPQ USA CIV" w:date="2024-03-06T08:28:00Z">
        <w:r w:rsidR="007D2D74">
          <w:t>n</w:t>
        </w:r>
      </w:ins>
      <w:ins w:id="3775" w:author="Stacy Timothy -Ed- E Jr NGA-SFHPQ USA CIV" w:date="2024-03-04T13:50:00Z">
        <w:r>
          <w:t xml:space="preserve"> </w:t>
        </w:r>
        <w:proofErr w:type="gramStart"/>
        <w:r>
          <w:t>8 mile</w:t>
        </w:r>
        <w:proofErr w:type="gramEnd"/>
        <w:r>
          <w:t xml:space="preserve"> range. </w:t>
        </w:r>
      </w:ins>
    </w:p>
    <w:tbl>
      <w:tblPr>
        <w:tblStyle w:val="TableGrid"/>
        <w:tblW w:w="10456" w:type="dxa"/>
        <w:tblLook w:val="04A0" w:firstRow="1" w:lastRow="0" w:firstColumn="1" w:lastColumn="0" w:noHBand="0" w:noVBand="1"/>
      </w:tblPr>
      <w:tblGrid>
        <w:gridCol w:w="2677"/>
        <w:gridCol w:w="2288"/>
        <w:gridCol w:w="1330"/>
        <w:gridCol w:w="450"/>
        <w:gridCol w:w="3711"/>
      </w:tblGrid>
      <w:tr w:rsidR="00F06DC2" w:rsidRPr="00606E42" w14:paraId="46F50279" w14:textId="77777777" w:rsidTr="007D2D74">
        <w:trPr>
          <w:trHeight w:val="144"/>
          <w:ins w:id="3776" w:author="Stacy Timothy -Ed- E Jr NGA-SFHPQ USA CIV" w:date="2024-03-04T13:49:00Z"/>
        </w:trPr>
        <w:tc>
          <w:tcPr>
            <w:tcW w:w="2677" w:type="dxa"/>
            <w:vMerge w:val="restart"/>
          </w:tcPr>
          <w:p w14:paraId="14DBB8A8" w14:textId="77777777" w:rsidR="00F06DC2" w:rsidRPr="00606E42" w:rsidRDefault="00F06DC2" w:rsidP="007D2D74">
            <w:pPr>
              <w:rPr>
                <w:ins w:id="3777" w:author="Stacy Timothy -Ed- E Jr NGA-SFHPQ USA CIV" w:date="2024-03-04T13:49:00Z"/>
                <w:rFonts w:ascii="Arial" w:hAnsi="Arial" w:cs="Arial"/>
                <w:b/>
                <w:sz w:val="18"/>
                <w:szCs w:val="18"/>
              </w:rPr>
            </w:pPr>
            <w:proofErr w:type="spellStart"/>
            <w:ins w:id="3778" w:author="Stacy Timothy -Ed- E Jr NGA-SFHPQ USA CIV" w:date="2024-03-04T13:49: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4C47B13D" w14:textId="77777777" w:rsidR="00F06DC2" w:rsidRPr="00606E42" w:rsidRDefault="00F06DC2" w:rsidP="007D2D74">
            <w:pPr>
              <w:rPr>
                <w:ins w:id="3779" w:author="Stacy Timothy -Ed- E Jr NGA-SFHPQ USA CIV" w:date="2024-03-04T13:49:00Z"/>
                <w:rFonts w:ascii="Arial" w:hAnsi="Arial" w:cs="Arial"/>
                <w:b/>
                <w:sz w:val="18"/>
                <w:szCs w:val="18"/>
              </w:rPr>
            </w:pPr>
            <w:proofErr w:type="spellStart"/>
            <w:ins w:id="3780" w:author="Stacy Timothy -Ed- E Jr NGA-SFHPQ USA CIV" w:date="2024-03-04T13:49:00Z">
              <w:r w:rsidRPr="00606E42">
                <w:rPr>
                  <w:rFonts w:ascii="Arial" w:hAnsi="Arial" w:cs="Arial"/>
                  <w:b/>
                  <w:sz w:val="18"/>
                  <w:szCs w:val="18"/>
                </w:rPr>
                <w:t>generalArea</w:t>
              </w:r>
              <w:proofErr w:type="spellEnd"/>
            </w:ins>
          </w:p>
        </w:tc>
        <w:tc>
          <w:tcPr>
            <w:tcW w:w="1780" w:type="dxa"/>
            <w:gridSpan w:val="2"/>
          </w:tcPr>
          <w:p w14:paraId="75675171" w14:textId="77777777" w:rsidR="00F06DC2" w:rsidRPr="00606E42" w:rsidRDefault="00F06DC2" w:rsidP="007D2D74">
            <w:pPr>
              <w:rPr>
                <w:ins w:id="3781" w:author="Stacy Timothy -Ed- E Jr NGA-SFHPQ USA CIV" w:date="2024-03-04T13:49:00Z"/>
                <w:rFonts w:ascii="Arial" w:hAnsi="Arial" w:cs="Arial"/>
                <w:sz w:val="18"/>
                <w:szCs w:val="18"/>
              </w:rPr>
            </w:pPr>
            <w:proofErr w:type="spellStart"/>
            <w:ins w:id="3782" w:author="Stacy Timothy -Ed- E Jr NGA-SFHPQ USA CIV" w:date="2024-03-04T13:49:00Z">
              <w:r w:rsidRPr="00606E42">
                <w:rPr>
                  <w:rFonts w:ascii="Arial" w:hAnsi="Arial" w:cs="Arial"/>
                  <w:sz w:val="18"/>
                  <w:szCs w:val="18"/>
                </w:rPr>
                <w:t>localityIdentifier</w:t>
              </w:r>
              <w:proofErr w:type="spellEnd"/>
            </w:ins>
          </w:p>
        </w:tc>
        <w:tc>
          <w:tcPr>
            <w:tcW w:w="3711" w:type="dxa"/>
          </w:tcPr>
          <w:p w14:paraId="17AC458D" w14:textId="77777777" w:rsidR="00F06DC2" w:rsidRPr="00606E42" w:rsidRDefault="00F06DC2" w:rsidP="007D2D74">
            <w:pPr>
              <w:rPr>
                <w:ins w:id="3783" w:author="Stacy Timothy -Ed- E Jr NGA-SFHPQ USA CIV" w:date="2024-03-04T13:49:00Z"/>
                <w:rFonts w:ascii="Arial" w:hAnsi="Arial" w:cs="Arial"/>
                <w:sz w:val="18"/>
                <w:szCs w:val="18"/>
              </w:rPr>
            </w:pPr>
          </w:p>
        </w:tc>
      </w:tr>
      <w:tr w:rsidR="00F06DC2" w:rsidRPr="00606E42" w14:paraId="12D26BCC" w14:textId="77777777" w:rsidTr="007D2D74">
        <w:trPr>
          <w:trHeight w:val="144"/>
          <w:ins w:id="3784" w:author="Stacy Timothy -Ed- E Jr NGA-SFHPQ USA CIV" w:date="2024-03-04T13:49:00Z"/>
        </w:trPr>
        <w:tc>
          <w:tcPr>
            <w:tcW w:w="2677" w:type="dxa"/>
            <w:vMerge/>
          </w:tcPr>
          <w:p w14:paraId="406CA40A" w14:textId="77777777" w:rsidR="00F06DC2" w:rsidRPr="00606E42" w:rsidRDefault="00F06DC2" w:rsidP="007D2D74">
            <w:pPr>
              <w:rPr>
                <w:ins w:id="3785" w:author="Stacy Timothy -Ed- E Jr NGA-SFHPQ USA CIV" w:date="2024-03-04T13:49:00Z"/>
                <w:rFonts w:ascii="Arial" w:hAnsi="Arial" w:cs="Arial"/>
                <w:b/>
                <w:sz w:val="18"/>
                <w:szCs w:val="18"/>
              </w:rPr>
            </w:pPr>
          </w:p>
        </w:tc>
        <w:tc>
          <w:tcPr>
            <w:tcW w:w="2288" w:type="dxa"/>
            <w:vMerge/>
          </w:tcPr>
          <w:p w14:paraId="22DDE36F" w14:textId="77777777" w:rsidR="00F06DC2" w:rsidRPr="00606E42" w:rsidRDefault="00F06DC2" w:rsidP="007D2D74">
            <w:pPr>
              <w:rPr>
                <w:ins w:id="3786" w:author="Stacy Timothy -Ed- E Jr NGA-SFHPQ USA CIV" w:date="2024-03-04T13:49:00Z"/>
                <w:rFonts w:ascii="Arial" w:hAnsi="Arial" w:cs="Arial"/>
                <w:b/>
                <w:sz w:val="18"/>
                <w:szCs w:val="18"/>
              </w:rPr>
            </w:pPr>
          </w:p>
        </w:tc>
        <w:tc>
          <w:tcPr>
            <w:tcW w:w="1780" w:type="dxa"/>
            <w:gridSpan w:val="2"/>
            <w:vMerge w:val="restart"/>
          </w:tcPr>
          <w:p w14:paraId="356ADDF6" w14:textId="77777777" w:rsidR="00F06DC2" w:rsidRPr="00606E42" w:rsidRDefault="00F06DC2" w:rsidP="007D2D74">
            <w:pPr>
              <w:rPr>
                <w:ins w:id="3787" w:author="Stacy Timothy -Ed- E Jr NGA-SFHPQ USA CIV" w:date="2024-03-04T13:49:00Z"/>
                <w:rFonts w:ascii="Arial" w:hAnsi="Arial" w:cs="Arial"/>
                <w:sz w:val="18"/>
                <w:szCs w:val="18"/>
              </w:rPr>
            </w:pPr>
            <w:proofErr w:type="spellStart"/>
            <w:ins w:id="3788" w:author="Stacy Timothy -Ed- E Jr NGA-SFHPQ USA CIV" w:date="2024-03-04T13:49:00Z">
              <w:r w:rsidRPr="00606E42">
                <w:rPr>
                  <w:rFonts w:ascii="Arial" w:hAnsi="Arial" w:cs="Arial"/>
                  <w:b/>
                  <w:sz w:val="18"/>
                  <w:szCs w:val="18"/>
                </w:rPr>
                <w:t>locationName</w:t>
              </w:r>
              <w:proofErr w:type="spellEnd"/>
            </w:ins>
          </w:p>
        </w:tc>
        <w:tc>
          <w:tcPr>
            <w:tcW w:w="3711" w:type="dxa"/>
          </w:tcPr>
          <w:p w14:paraId="5FD1E887" w14:textId="77777777" w:rsidR="00F06DC2" w:rsidRPr="00606E42" w:rsidRDefault="00F06DC2" w:rsidP="007D2D74">
            <w:pPr>
              <w:rPr>
                <w:ins w:id="3789" w:author="Stacy Timothy -Ed- E Jr NGA-SFHPQ USA CIV" w:date="2024-03-04T13:49:00Z"/>
                <w:rFonts w:ascii="Arial" w:hAnsi="Arial" w:cs="Arial"/>
                <w:sz w:val="18"/>
                <w:szCs w:val="18"/>
              </w:rPr>
            </w:pPr>
            <w:ins w:id="3790" w:author="Stacy Timothy -Ed- E Jr NGA-SFHPQ USA CIV" w:date="2024-03-04T13:49: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F06DC2" w:rsidRPr="00606E42" w14:paraId="116BEC9E" w14:textId="77777777" w:rsidTr="007D2D74">
        <w:trPr>
          <w:trHeight w:val="144"/>
          <w:ins w:id="3791" w:author="Stacy Timothy -Ed- E Jr NGA-SFHPQ USA CIV" w:date="2024-03-04T13:49:00Z"/>
        </w:trPr>
        <w:tc>
          <w:tcPr>
            <w:tcW w:w="2677" w:type="dxa"/>
            <w:vMerge/>
          </w:tcPr>
          <w:p w14:paraId="2D7E220A" w14:textId="77777777" w:rsidR="00F06DC2" w:rsidRPr="00606E42" w:rsidRDefault="00F06DC2" w:rsidP="007D2D74">
            <w:pPr>
              <w:rPr>
                <w:ins w:id="3792" w:author="Stacy Timothy -Ed- E Jr NGA-SFHPQ USA CIV" w:date="2024-03-04T13:49:00Z"/>
                <w:rFonts w:ascii="Arial" w:hAnsi="Arial" w:cs="Arial"/>
                <w:b/>
                <w:sz w:val="18"/>
                <w:szCs w:val="18"/>
              </w:rPr>
            </w:pPr>
          </w:p>
        </w:tc>
        <w:tc>
          <w:tcPr>
            <w:tcW w:w="2288" w:type="dxa"/>
            <w:vMerge/>
          </w:tcPr>
          <w:p w14:paraId="5AECA48F" w14:textId="77777777" w:rsidR="00F06DC2" w:rsidRPr="00606E42" w:rsidRDefault="00F06DC2" w:rsidP="007D2D74">
            <w:pPr>
              <w:rPr>
                <w:ins w:id="3793" w:author="Stacy Timothy -Ed- E Jr NGA-SFHPQ USA CIV" w:date="2024-03-04T13:49:00Z"/>
                <w:rFonts w:ascii="Arial" w:hAnsi="Arial" w:cs="Arial"/>
                <w:b/>
                <w:sz w:val="18"/>
                <w:szCs w:val="18"/>
              </w:rPr>
            </w:pPr>
          </w:p>
        </w:tc>
        <w:tc>
          <w:tcPr>
            <w:tcW w:w="1780" w:type="dxa"/>
            <w:gridSpan w:val="2"/>
            <w:vMerge/>
          </w:tcPr>
          <w:p w14:paraId="4371F45D" w14:textId="77777777" w:rsidR="00F06DC2" w:rsidRPr="00606E42" w:rsidRDefault="00F06DC2" w:rsidP="007D2D74">
            <w:pPr>
              <w:rPr>
                <w:ins w:id="3794" w:author="Stacy Timothy -Ed- E Jr NGA-SFHPQ USA CIV" w:date="2024-03-04T13:49:00Z"/>
                <w:rFonts w:ascii="Arial" w:hAnsi="Arial" w:cs="Arial"/>
                <w:sz w:val="18"/>
                <w:szCs w:val="18"/>
              </w:rPr>
            </w:pPr>
          </w:p>
        </w:tc>
        <w:tc>
          <w:tcPr>
            <w:tcW w:w="3711" w:type="dxa"/>
          </w:tcPr>
          <w:p w14:paraId="05B87BA4" w14:textId="21F515E3" w:rsidR="00F06DC2" w:rsidRPr="00606E42" w:rsidRDefault="00F06DC2" w:rsidP="007D2D74">
            <w:pPr>
              <w:rPr>
                <w:ins w:id="3795" w:author="Stacy Timothy -Ed- E Jr NGA-SFHPQ USA CIV" w:date="2024-03-04T13:49:00Z"/>
                <w:rFonts w:ascii="Arial" w:hAnsi="Arial" w:cs="Arial"/>
                <w:sz w:val="18"/>
                <w:szCs w:val="18"/>
              </w:rPr>
            </w:pPr>
            <w:ins w:id="3796" w:author="Stacy Timothy -Ed- E Jr NGA-SFHPQ USA CIV" w:date="2024-03-04T13:49: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WESTERN MEDITERRANEAN SEA</w:t>
              </w:r>
            </w:ins>
          </w:p>
        </w:tc>
      </w:tr>
      <w:tr w:rsidR="00F06DC2" w:rsidRPr="00606E42" w14:paraId="5E7683A5" w14:textId="77777777" w:rsidTr="007D2D74">
        <w:trPr>
          <w:trHeight w:val="144"/>
          <w:ins w:id="3797" w:author="Stacy Timothy -Ed- E Jr NGA-SFHPQ USA CIV" w:date="2024-03-04T13:49:00Z"/>
        </w:trPr>
        <w:tc>
          <w:tcPr>
            <w:tcW w:w="2677" w:type="dxa"/>
            <w:vMerge/>
          </w:tcPr>
          <w:p w14:paraId="7461190D" w14:textId="77777777" w:rsidR="00F06DC2" w:rsidRPr="00606E42" w:rsidRDefault="00F06DC2" w:rsidP="007D2D74">
            <w:pPr>
              <w:rPr>
                <w:ins w:id="3798" w:author="Stacy Timothy -Ed- E Jr NGA-SFHPQ USA CIV" w:date="2024-03-04T13:49:00Z"/>
                <w:rFonts w:ascii="Arial" w:hAnsi="Arial" w:cs="Arial"/>
                <w:sz w:val="18"/>
                <w:szCs w:val="18"/>
              </w:rPr>
            </w:pPr>
          </w:p>
        </w:tc>
        <w:tc>
          <w:tcPr>
            <w:tcW w:w="2288" w:type="dxa"/>
            <w:vMerge w:val="restart"/>
          </w:tcPr>
          <w:p w14:paraId="4C0AF5A4" w14:textId="77777777" w:rsidR="00F06DC2" w:rsidRPr="00606E42" w:rsidRDefault="00F06DC2" w:rsidP="007D2D74">
            <w:pPr>
              <w:rPr>
                <w:ins w:id="3799" w:author="Stacy Timothy -Ed- E Jr NGA-SFHPQ USA CIV" w:date="2024-03-04T13:49:00Z"/>
                <w:rFonts w:ascii="Arial" w:hAnsi="Arial" w:cs="Arial"/>
                <w:sz w:val="18"/>
                <w:szCs w:val="18"/>
              </w:rPr>
            </w:pPr>
            <w:ins w:id="3800" w:author="Stacy Timothy -Ed- E Jr NGA-SFHPQ USA CIV" w:date="2024-03-04T13:49:00Z">
              <w:r w:rsidRPr="00606E42">
                <w:rPr>
                  <w:rFonts w:ascii="Arial" w:hAnsi="Arial" w:cs="Arial"/>
                  <w:sz w:val="18"/>
                  <w:szCs w:val="18"/>
                </w:rPr>
                <w:t>locality</w:t>
              </w:r>
            </w:ins>
          </w:p>
        </w:tc>
        <w:tc>
          <w:tcPr>
            <w:tcW w:w="1780" w:type="dxa"/>
            <w:gridSpan w:val="2"/>
          </w:tcPr>
          <w:p w14:paraId="5B7E8066" w14:textId="77777777" w:rsidR="00F06DC2" w:rsidRPr="00606E42" w:rsidRDefault="00F06DC2" w:rsidP="007D2D74">
            <w:pPr>
              <w:rPr>
                <w:ins w:id="3801" w:author="Stacy Timothy -Ed- E Jr NGA-SFHPQ USA CIV" w:date="2024-03-04T13:49:00Z"/>
                <w:rFonts w:ascii="Arial" w:hAnsi="Arial" w:cs="Arial"/>
                <w:sz w:val="18"/>
                <w:szCs w:val="18"/>
              </w:rPr>
            </w:pPr>
            <w:proofErr w:type="spellStart"/>
            <w:ins w:id="3802" w:author="Stacy Timothy -Ed- E Jr NGA-SFHPQ USA CIV" w:date="2024-03-04T13:49:00Z">
              <w:r w:rsidRPr="00606E42">
                <w:rPr>
                  <w:rFonts w:ascii="Arial" w:hAnsi="Arial" w:cs="Arial"/>
                  <w:sz w:val="18"/>
                  <w:szCs w:val="18"/>
                </w:rPr>
                <w:t>localityIdentifier</w:t>
              </w:r>
              <w:proofErr w:type="spellEnd"/>
            </w:ins>
          </w:p>
        </w:tc>
        <w:tc>
          <w:tcPr>
            <w:tcW w:w="3711" w:type="dxa"/>
          </w:tcPr>
          <w:p w14:paraId="1F10B182" w14:textId="77777777" w:rsidR="00F06DC2" w:rsidRPr="00606E42" w:rsidRDefault="00F06DC2" w:rsidP="007D2D74">
            <w:pPr>
              <w:rPr>
                <w:ins w:id="3803" w:author="Stacy Timothy -Ed- E Jr NGA-SFHPQ USA CIV" w:date="2024-03-04T13:49:00Z"/>
                <w:rFonts w:ascii="Arial" w:hAnsi="Arial" w:cs="Arial"/>
                <w:sz w:val="18"/>
                <w:szCs w:val="18"/>
              </w:rPr>
            </w:pPr>
          </w:p>
        </w:tc>
      </w:tr>
      <w:tr w:rsidR="00F06DC2" w:rsidRPr="00606E42" w14:paraId="169A1E79" w14:textId="77777777" w:rsidTr="007D2D74">
        <w:trPr>
          <w:trHeight w:val="144"/>
          <w:ins w:id="3804" w:author="Stacy Timothy -Ed- E Jr NGA-SFHPQ USA CIV" w:date="2024-03-04T13:49:00Z"/>
        </w:trPr>
        <w:tc>
          <w:tcPr>
            <w:tcW w:w="2677" w:type="dxa"/>
            <w:vMerge/>
          </w:tcPr>
          <w:p w14:paraId="03A52C5C" w14:textId="77777777" w:rsidR="00F06DC2" w:rsidRPr="00606E42" w:rsidRDefault="00F06DC2" w:rsidP="007D2D74">
            <w:pPr>
              <w:rPr>
                <w:ins w:id="3805" w:author="Stacy Timothy -Ed- E Jr NGA-SFHPQ USA CIV" w:date="2024-03-04T13:49:00Z"/>
                <w:rFonts w:ascii="Arial" w:hAnsi="Arial" w:cs="Arial"/>
                <w:sz w:val="18"/>
                <w:szCs w:val="18"/>
              </w:rPr>
            </w:pPr>
          </w:p>
        </w:tc>
        <w:tc>
          <w:tcPr>
            <w:tcW w:w="2288" w:type="dxa"/>
            <w:vMerge/>
          </w:tcPr>
          <w:p w14:paraId="72A3699C" w14:textId="77777777" w:rsidR="00F06DC2" w:rsidRPr="00606E42" w:rsidRDefault="00F06DC2" w:rsidP="007D2D74">
            <w:pPr>
              <w:rPr>
                <w:ins w:id="3806" w:author="Stacy Timothy -Ed- E Jr NGA-SFHPQ USA CIV" w:date="2024-03-04T13:49:00Z"/>
                <w:rFonts w:ascii="Arial" w:hAnsi="Arial" w:cs="Arial"/>
                <w:sz w:val="18"/>
                <w:szCs w:val="18"/>
              </w:rPr>
            </w:pPr>
          </w:p>
        </w:tc>
        <w:tc>
          <w:tcPr>
            <w:tcW w:w="1780" w:type="dxa"/>
            <w:gridSpan w:val="2"/>
            <w:vMerge w:val="restart"/>
          </w:tcPr>
          <w:p w14:paraId="02177B9D" w14:textId="77777777" w:rsidR="00F06DC2" w:rsidRPr="006C0680" w:rsidRDefault="00F06DC2" w:rsidP="007D2D74">
            <w:pPr>
              <w:rPr>
                <w:ins w:id="3807" w:author="Stacy Timothy -Ed- E Jr NGA-SFHPQ USA CIV" w:date="2024-03-04T13:49:00Z"/>
                <w:rFonts w:ascii="Arial" w:hAnsi="Arial" w:cs="Arial"/>
                <w:bCs/>
                <w:sz w:val="18"/>
                <w:szCs w:val="18"/>
              </w:rPr>
            </w:pPr>
            <w:proofErr w:type="spellStart"/>
            <w:ins w:id="3808" w:author="Stacy Timothy -Ed- E Jr NGA-SFHPQ USA CIV" w:date="2024-03-04T13:49:00Z">
              <w:r w:rsidRPr="006C0680">
                <w:rPr>
                  <w:rFonts w:ascii="Arial" w:hAnsi="Arial" w:cs="Arial"/>
                  <w:bCs/>
                  <w:sz w:val="18"/>
                  <w:szCs w:val="18"/>
                </w:rPr>
                <w:t>locationName</w:t>
              </w:r>
              <w:proofErr w:type="spellEnd"/>
            </w:ins>
          </w:p>
        </w:tc>
        <w:tc>
          <w:tcPr>
            <w:tcW w:w="3711" w:type="dxa"/>
          </w:tcPr>
          <w:p w14:paraId="59EDE5EA" w14:textId="77777777" w:rsidR="00F06DC2" w:rsidRPr="006C0680" w:rsidRDefault="00F06DC2" w:rsidP="007D2D74">
            <w:pPr>
              <w:rPr>
                <w:ins w:id="3809" w:author="Stacy Timothy -Ed- E Jr NGA-SFHPQ USA CIV" w:date="2024-03-04T13:49:00Z"/>
                <w:rFonts w:ascii="Arial" w:hAnsi="Arial" w:cs="Arial"/>
                <w:bCs/>
                <w:sz w:val="18"/>
                <w:szCs w:val="18"/>
              </w:rPr>
            </w:pPr>
            <w:ins w:id="3810" w:author="Stacy Timothy -Ed- E Jr NGA-SFHPQ USA CIV" w:date="2024-03-04T13:49: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F06DC2" w:rsidRPr="00606E42" w14:paraId="55DC44B9" w14:textId="77777777" w:rsidTr="007D2D74">
        <w:trPr>
          <w:trHeight w:val="144"/>
          <w:ins w:id="3811" w:author="Stacy Timothy -Ed- E Jr NGA-SFHPQ USA CIV" w:date="2024-03-04T13:49:00Z"/>
        </w:trPr>
        <w:tc>
          <w:tcPr>
            <w:tcW w:w="2677" w:type="dxa"/>
            <w:vMerge/>
          </w:tcPr>
          <w:p w14:paraId="318FD7FB" w14:textId="77777777" w:rsidR="00F06DC2" w:rsidRPr="00606E42" w:rsidRDefault="00F06DC2" w:rsidP="007D2D74">
            <w:pPr>
              <w:rPr>
                <w:ins w:id="3812" w:author="Stacy Timothy -Ed- E Jr NGA-SFHPQ USA CIV" w:date="2024-03-04T13:49:00Z"/>
                <w:rFonts w:ascii="Arial" w:hAnsi="Arial" w:cs="Arial"/>
                <w:sz w:val="18"/>
                <w:szCs w:val="18"/>
              </w:rPr>
            </w:pPr>
          </w:p>
        </w:tc>
        <w:tc>
          <w:tcPr>
            <w:tcW w:w="2288" w:type="dxa"/>
            <w:vMerge/>
          </w:tcPr>
          <w:p w14:paraId="765D91B8" w14:textId="77777777" w:rsidR="00F06DC2" w:rsidRPr="00606E42" w:rsidRDefault="00F06DC2" w:rsidP="007D2D74">
            <w:pPr>
              <w:rPr>
                <w:ins w:id="3813" w:author="Stacy Timothy -Ed- E Jr NGA-SFHPQ USA CIV" w:date="2024-03-04T13:49:00Z"/>
                <w:rFonts w:ascii="Arial" w:hAnsi="Arial" w:cs="Arial"/>
                <w:sz w:val="18"/>
                <w:szCs w:val="18"/>
              </w:rPr>
            </w:pPr>
          </w:p>
        </w:tc>
        <w:tc>
          <w:tcPr>
            <w:tcW w:w="1780" w:type="dxa"/>
            <w:gridSpan w:val="2"/>
            <w:vMerge/>
          </w:tcPr>
          <w:p w14:paraId="7EAC425E" w14:textId="77777777" w:rsidR="00F06DC2" w:rsidRPr="006C0680" w:rsidRDefault="00F06DC2" w:rsidP="007D2D74">
            <w:pPr>
              <w:rPr>
                <w:ins w:id="3814" w:author="Stacy Timothy -Ed- E Jr NGA-SFHPQ USA CIV" w:date="2024-03-04T13:49:00Z"/>
                <w:rFonts w:ascii="Arial" w:hAnsi="Arial" w:cs="Arial"/>
                <w:bCs/>
                <w:sz w:val="18"/>
                <w:szCs w:val="18"/>
              </w:rPr>
            </w:pPr>
          </w:p>
        </w:tc>
        <w:tc>
          <w:tcPr>
            <w:tcW w:w="3711" w:type="dxa"/>
          </w:tcPr>
          <w:p w14:paraId="317AFA2C" w14:textId="3F24383C" w:rsidR="00F06DC2" w:rsidRPr="002130F4" w:rsidRDefault="00F06DC2" w:rsidP="007D2D74">
            <w:pPr>
              <w:rPr>
                <w:ins w:id="3815" w:author="Stacy Timothy -Ed- E Jr NGA-SFHPQ USA CIV" w:date="2024-03-04T13:49:00Z"/>
                <w:rFonts w:ascii="Arial" w:hAnsi="Arial" w:cs="Arial"/>
                <w:bCs/>
                <w:sz w:val="18"/>
                <w:szCs w:val="18"/>
              </w:rPr>
            </w:pPr>
            <w:ins w:id="3816" w:author="Stacy Timothy -Ed- E Jr NGA-SFHPQ USA CIV" w:date="2024-03-04T13:49:00Z">
              <w:r>
                <w:rPr>
                  <w:rFonts w:ascii="Arial" w:hAnsi="Arial" w:cs="Arial"/>
                  <w:b/>
                  <w:sz w:val="18"/>
                  <w:szCs w:val="18"/>
                </w:rPr>
                <w:t xml:space="preserve">text: </w:t>
              </w:r>
              <w:r>
                <w:rPr>
                  <w:rFonts w:ascii="Arial" w:hAnsi="Arial" w:cs="Arial"/>
                  <w:sz w:val="18"/>
                  <w:szCs w:val="18"/>
                </w:rPr>
                <w:t>ALGERIA</w:t>
              </w:r>
            </w:ins>
          </w:p>
        </w:tc>
      </w:tr>
      <w:tr w:rsidR="00F06DC2" w:rsidRPr="00606E42" w14:paraId="641C3E60" w14:textId="77777777" w:rsidTr="007D2D74">
        <w:trPr>
          <w:trHeight w:val="144"/>
          <w:ins w:id="3817" w:author="Stacy Timothy -Ed- E Jr NGA-SFHPQ USA CIV" w:date="2024-03-04T13:49:00Z"/>
        </w:trPr>
        <w:tc>
          <w:tcPr>
            <w:tcW w:w="2677" w:type="dxa"/>
            <w:vMerge/>
          </w:tcPr>
          <w:p w14:paraId="7E4545C5" w14:textId="77777777" w:rsidR="00F06DC2" w:rsidRPr="00606E42" w:rsidRDefault="00F06DC2" w:rsidP="007D2D74">
            <w:pPr>
              <w:rPr>
                <w:ins w:id="3818" w:author="Stacy Timothy -Ed- E Jr NGA-SFHPQ USA CIV" w:date="2024-03-04T13:49:00Z"/>
                <w:rFonts w:ascii="Arial" w:hAnsi="Arial" w:cs="Arial"/>
                <w:sz w:val="18"/>
                <w:szCs w:val="18"/>
              </w:rPr>
            </w:pPr>
          </w:p>
        </w:tc>
        <w:tc>
          <w:tcPr>
            <w:tcW w:w="2288" w:type="dxa"/>
          </w:tcPr>
          <w:p w14:paraId="42928B3B" w14:textId="77777777" w:rsidR="00F06DC2" w:rsidRPr="00606E42" w:rsidRDefault="00F06DC2" w:rsidP="007D2D74">
            <w:pPr>
              <w:rPr>
                <w:ins w:id="3819" w:author="Stacy Timothy -Ed- E Jr NGA-SFHPQ USA CIV" w:date="2024-03-04T13:49:00Z"/>
                <w:rFonts w:ascii="Arial" w:hAnsi="Arial" w:cs="Arial"/>
                <w:sz w:val="18"/>
                <w:szCs w:val="18"/>
              </w:rPr>
            </w:pPr>
            <w:proofErr w:type="spellStart"/>
            <w:ins w:id="3820" w:author="Stacy Timothy -Ed- E Jr NGA-SFHPQ USA CIV" w:date="2024-03-04T13:49:00Z">
              <w:r w:rsidRPr="00606E42">
                <w:rPr>
                  <w:rFonts w:ascii="Arial" w:hAnsi="Arial" w:cs="Arial"/>
                  <w:b/>
                  <w:sz w:val="18"/>
                  <w:szCs w:val="18"/>
                </w:rPr>
                <w:t>messageSeriesIdentifier</w:t>
              </w:r>
              <w:proofErr w:type="spellEnd"/>
            </w:ins>
          </w:p>
          <w:p w14:paraId="0AF4293C" w14:textId="77777777" w:rsidR="00F06DC2" w:rsidRPr="00606E42" w:rsidRDefault="00F06DC2" w:rsidP="007D2D74">
            <w:pPr>
              <w:rPr>
                <w:ins w:id="3821" w:author="Stacy Timothy -Ed- E Jr NGA-SFHPQ USA CIV" w:date="2024-03-04T13:49:00Z"/>
                <w:rFonts w:ascii="Arial" w:hAnsi="Arial" w:cs="Arial"/>
                <w:sz w:val="18"/>
                <w:szCs w:val="18"/>
              </w:rPr>
            </w:pPr>
          </w:p>
        </w:tc>
        <w:tc>
          <w:tcPr>
            <w:tcW w:w="5491" w:type="dxa"/>
            <w:gridSpan w:val="3"/>
          </w:tcPr>
          <w:p w14:paraId="53DE8B42" w14:textId="1C1C8D1B" w:rsidR="00F06DC2" w:rsidRPr="00606E42" w:rsidRDefault="00F06DC2" w:rsidP="007D2D74">
            <w:pPr>
              <w:rPr>
                <w:ins w:id="3822" w:author="Stacy Timothy -Ed- E Jr NGA-SFHPQ USA CIV" w:date="2024-03-04T13:49:00Z"/>
                <w:rFonts w:ascii="Arial" w:hAnsi="Arial" w:cs="Arial"/>
                <w:sz w:val="18"/>
                <w:szCs w:val="18"/>
              </w:rPr>
            </w:pPr>
            <w:proofErr w:type="spellStart"/>
            <w:ins w:id="3823" w:author="Stacy Timothy -Ed- E Jr NGA-SFHPQ USA CIV" w:date="2024-03-04T13:49: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3824" w:author="Stacy Timothy -Ed- E Jr NGA-SFHPQ USA CIV" w:date="2024-03-04T13:50:00Z">
              <w:r>
                <w:rPr>
                  <w:rFonts w:ascii="Arial" w:hAnsi="Arial" w:cs="Arial"/>
                  <w:sz w:val="18"/>
                  <w:szCs w:val="18"/>
                </w:rPr>
                <w:t>ES</w:t>
              </w:r>
            </w:ins>
            <w:ins w:id="3825" w:author="Stacy Timothy -Ed- E Jr NGA-SFHPQ USA CIV" w:date="2024-03-04T13:49:00Z">
              <w:r>
                <w:rPr>
                  <w:rFonts w:ascii="Arial" w:hAnsi="Arial" w:cs="Arial"/>
                  <w:sz w:val="18"/>
                  <w:szCs w:val="18"/>
                </w:rPr>
                <w:t>XX</w:t>
              </w:r>
            </w:ins>
          </w:p>
          <w:p w14:paraId="1B91401D" w14:textId="35A6456F" w:rsidR="00F06DC2" w:rsidRPr="00606E42" w:rsidRDefault="001F5A49" w:rsidP="007D2D74">
            <w:pPr>
              <w:rPr>
                <w:ins w:id="3826" w:author="Stacy Timothy -Ed- E Jr NGA-SFHPQ USA CIV" w:date="2024-03-04T13:49:00Z"/>
                <w:rFonts w:ascii="Arial" w:hAnsi="Arial" w:cs="Arial"/>
                <w:sz w:val="18"/>
                <w:szCs w:val="18"/>
              </w:rPr>
            </w:pPr>
            <w:ins w:id="3827" w:author="Stacy Timothy -Ed- E Jr NGA-SFHPQ USA CIV" w:date="2024-09-16T14:09:00Z">
              <w:r>
                <w:rPr>
                  <w:rFonts w:ascii="Arial" w:hAnsi="Arial" w:cs="Arial"/>
                  <w:sz w:val="18"/>
                  <w:szCs w:val="18"/>
                </w:rPr>
                <w:t>nationality</w:t>
              </w:r>
            </w:ins>
            <w:ins w:id="3828" w:author="Stacy Timothy -Ed- E Jr NGA-SFHPQ USA CIV" w:date="2024-03-04T13:49:00Z">
              <w:r w:rsidR="00F06DC2" w:rsidRPr="00606E42">
                <w:rPr>
                  <w:rFonts w:ascii="Arial" w:hAnsi="Arial" w:cs="Arial"/>
                  <w:sz w:val="18"/>
                  <w:szCs w:val="18"/>
                </w:rPr>
                <w:t>:</w:t>
              </w:r>
              <w:r w:rsidR="00F06DC2">
                <w:rPr>
                  <w:rFonts w:ascii="Arial" w:hAnsi="Arial" w:cs="Arial"/>
                  <w:sz w:val="18"/>
                  <w:szCs w:val="18"/>
                </w:rPr>
                <w:t xml:space="preserve"> </w:t>
              </w:r>
            </w:ins>
            <w:ins w:id="3829" w:author="Stacy Timothy -Ed- E Jr NGA-SFHPQ USA CIV" w:date="2024-03-04T13:50:00Z">
              <w:r w:rsidR="00F06DC2">
                <w:rPr>
                  <w:rFonts w:ascii="Arial" w:hAnsi="Arial" w:cs="Arial"/>
                  <w:sz w:val="18"/>
                  <w:szCs w:val="18"/>
                </w:rPr>
                <w:t>ES</w:t>
              </w:r>
            </w:ins>
          </w:p>
          <w:p w14:paraId="2E5569E9" w14:textId="224FB28F" w:rsidR="00F06DC2" w:rsidRPr="00606E42" w:rsidRDefault="00F06DC2" w:rsidP="007D2D74">
            <w:pPr>
              <w:rPr>
                <w:ins w:id="3830" w:author="Stacy Timothy -Ed- E Jr NGA-SFHPQ USA CIV" w:date="2024-03-04T13:49:00Z"/>
                <w:rFonts w:ascii="Arial" w:hAnsi="Arial" w:cs="Arial"/>
                <w:sz w:val="18"/>
                <w:szCs w:val="18"/>
              </w:rPr>
            </w:pPr>
            <w:proofErr w:type="spellStart"/>
            <w:ins w:id="3831" w:author="Stacy Timothy -Ed- E Jr NGA-SFHPQ USA CIV" w:date="2024-03-04T13:49: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III</w:t>
              </w:r>
            </w:ins>
          </w:p>
          <w:p w14:paraId="1DCCCD2A" w14:textId="48F81120" w:rsidR="00F06DC2" w:rsidRPr="00606E42" w:rsidRDefault="008F7865" w:rsidP="007D2D74">
            <w:pPr>
              <w:rPr>
                <w:ins w:id="3832" w:author="Stacy Timothy -Ed- E Jr NGA-SFHPQ USA CIV" w:date="2024-03-04T13:49:00Z"/>
                <w:rFonts w:ascii="Arial" w:hAnsi="Arial" w:cs="Arial"/>
                <w:sz w:val="18"/>
                <w:szCs w:val="18"/>
              </w:rPr>
            </w:pPr>
            <w:proofErr w:type="spellStart"/>
            <w:ins w:id="3833" w:author="Stacy Timothy -Ed- E Jr NGA-SFHPQ USA CIV" w:date="2024-09-16T14:08:00Z">
              <w:r>
                <w:rPr>
                  <w:rFonts w:ascii="Arial" w:hAnsi="Arial" w:cs="Arial"/>
                  <w:sz w:val="18"/>
                  <w:szCs w:val="18"/>
                </w:rPr>
                <w:t>interoperabilityidentifier</w:t>
              </w:r>
            </w:ins>
            <w:proofErr w:type="spellEnd"/>
            <w:ins w:id="3834" w:author="Stacy Timothy -Ed- E Jr NGA-SFHPQ USA CIV" w:date="2024-03-04T13:49:00Z">
              <w:r w:rsidR="00F06DC2" w:rsidRPr="00606E42">
                <w:rPr>
                  <w:rFonts w:ascii="Arial" w:hAnsi="Arial" w:cs="Arial"/>
                  <w:sz w:val="18"/>
                  <w:szCs w:val="18"/>
                </w:rPr>
                <w:t>:</w:t>
              </w:r>
              <w:r w:rsidR="00F06DC2" w:rsidRPr="00606E42">
                <w:rPr>
                  <w:rFonts w:ascii="Arial" w:hAnsi="Arial" w:cs="Arial"/>
                  <w:sz w:val="18"/>
                  <w:szCs w:val="18"/>
                </w:rPr>
                <w:br/>
              </w:r>
              <w:proofErr w:type="spellStart"/>
              <w:r w:rsidR="00F06DC2" w:rsidRPr="00606E42">
                <w:rPr>
                  <w:rFonts w:ascii="Arial" w:hAnsi="Arial" w:cs="Arial"/>
                  <w:b/>
                  <w:sz w:val="18"/>
                  <w:szCs w:val="18"/>
                </w:rPr>
                <w:t>warningNumber</w:t>
              </w:r>
              <w:proofErr w:type="spellEnd"/>
              <w:r w:rsidR="00F06DC2">
                <w:rPr>
                  <w:rFonts w:ascii="Arial" w:hAnsi="Arial" w:cs="Arial"/>
                  <w:b/>
                  <w:sz w:val="18"/>
                  <w:szCs w:val="18"/>
                </w:rPr>
                <w:t xml:space="preserve">: </w:t>
              </w:r>
            </w:ins>
            <w:ins w:id="3835" w:author="Stacy Timothy -Ed- E Jr NGA-SFHPQ USA CIV" w:date="2024-03-04T13:50:00Z">
              <w:r w:rsidR="00F06DC2">
                <w:rPr>
                  <w:rFonts w:ascii="Arial" w:hAnsi="Arial" w:cs="Arial"/>
                  <w:b/>
                  <w:sz w:val="18"/>
                  <w:szCs w:val="18"/>
                </w:rPr>
                <w:t>863</w:t>
              </w:r>
            </w:ins>
          </w:p>
          <w:p w14:paraId="54E77C9A" w14:textId="77777777" w:rsidR="00F06DC2" w:rsidRPr="00606E42" w:rsidRDefault="00F06DC2" w:rsidP="007D2D74">
            <w:pPr>
              <w:rPr>
                <w:ins w:id="3836" w:author="Stacy Timothy -Ed- E Jr NGA-SFHPQ USA CIV" w:date="2024-03-04T13:49:00Z"/>
                <w:rFonts w:ascii="Arial" w:hAnsi="Arial" w:cs="Arial"/>
                <w:sz w:val="18"/>
                <w:szCs w:val="18"/>
              </w:rPr>
            </w:pPr>
            <w:proofErr w:type="spellStart"/>
            <w:ins w:id="3837" w:author="Stacy Timothy -Ed- E Jr NGA-SFHPQ USA CIV" w:date="2024-03-04T13:49: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4FA41090" w14:textId="77777777" w:rsidR="00F06DC2" w:rsidRPr="00606E42" w:rsidRDefault="00F06DC2" w:rsidP="007D2D74">
            <w:pPr>
              <w:rPr>
                <w:ins w:id="3838" w:author="Stacy Timothy -Ed- E Jr NGA-SFHPQ USA CIV" w:date="2024-03-04T13:49:00Z"/>
                <w:rFonts w:ascii="Arial" w:hAnsi="Arial" w:cs="Arial"/>
                <w:b/>
                <w:sz w:val="18"/>
                <w:szCs w:val="18"/>
              </w:rPr>
            </w:pPr>
            <w:ins w:id="3839" w:author="Stacy Timothy -Ed- E Jr NGA-SFHPQ USA CIV" w:date="2024-03-04T13:49: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F06DC2" w:rsidRPr="00606E42" w14:paraId="4CA743A5" w14:textId="77777777" w:rsidTr="007D2D74">
        <w:trPr>
          <w:trHeight w:val="144"/>
          <w:ins w:id="3840" w:author="Stacy Timothy -Ed- E Jr NGA-SFHPQ USA CIV" w:date="2024-03-04T13:49:00Z"/>
        </w:trPr>
        <w:tc>
          <w:tcPr>
            <w:tcW w:w="2677" w:type="dxa"/>
            <w:vMerge/>
          </w:tcPr>
          <w:p w14:paraId="2A91CF74" w14:textId="77777777" w:rsidR="00F06DC2" w:rsidRPr="00606E42" w:rsidRDefault="00F06DC2" w:rsidP="007D2D74">
            <w:pPr>
              <w:rPr>
                <w:ins w:id="3841" w:author="Stacy Timothy -Ed- E Jr NGA-SFHPQ USA CIV" w:date="2024-03-04T13:49:00Z"/>
                <w:rFonts w:ascii="Arial" w:hAnsi="Arial" w:cs="Arial"/>
                <w:sz w:val="18"/>
                <w:szCs w:val="18"/>
              </w:rPr>
            </w:pPr>
          </w:p>
        </w:tc>
        <w:tc>
          <w:tcPr>
            <w:tcW w:w="2288" w:type="dxa"/>
          </w:tcPr>
          <w:p w14:paraId="36D0622B" w14:textId="77777777" w:rsidR="00F06DC2" w:rsidRPr="00606E42" w:rsidRDefault="00F06DC2" w:rsidP="007D2D74">
            <w:pPr>
              <w:rPr>
                <w:ins w:id="3842" w:author="Stacy Timothy -Ed- E Jr NGA-SFHPQ USA CIV" w:date="2024-03-04T13:49:00Z"/>
                <w:rFonts w:ascii="Arial" w:hAnsi="Arial" w:cs="Arial"/>
                <w:sz w:val="18"/>
                <w:szCs w:val="18"/>
              </w:rPr>
            </w:pPr>
            <w:proofErr w:type="spellStart"/>
            <w:ins w:id="3843" w:author="Stacy Timothy -Ed- E Jr NGA-SFHPQ USA CIV" w:date="2024-03-04T13:49:00Z">
              <w:r>
                <w:rPr>
                  <w:rFonts w:ascii="Arial" w:hAnsi="Arial" w:cs="Arial"/>
                  <w:b/>
                  <w:sz w:val="18"/>
                  <w:szCs w:val="18"/>
                </w:rPr>
                <w:t>publicationTime</w:t>
              </w:r>
              <w:proofErr w:type="spellEnd"/>
            </w:ins>
          </w:p>
        </w:tc>
        <w:tc>
          <w:tcPr>
            <w:tcW w:w="5491" w:type="dxa"/>
            <w:gridSpan w:val="3"/>
          </w:tcPr>
          <w:p w14:paraId="7352DAF8" w14:textId="77777777" w:rsidR="00F06DC2" w:rsidRPr="00606E42" w:rsidRDefault="00F06DC2" w:rsidP="007D2D74">
            <w:pPr>
              <w:rPr>
                <w:ins w:id="3844" w:author="Stacy Timothy -Ed- E Jr NGA-SFHPQ USA CIV" w:date="2024-03-04T13:49:00Z"/>
                <w:rFonts w:ascii="Arial" w:hAnsi="Arial" w:cs="Arial"/>
                <w:sz w:val="18"/>
                <w:szCs w:val="18"/>
              </w:rPr>
            </w:pPr>
            <w:ins w:id="3845" w:author="Stacy Timothy -Ed- E Jr NGA-SFHPQ USA CIV" w:date="2024-03-04T13:49:00Z">
              <w:r>
                <w:rPr>
                  <w:rFonts w:ascii="Arial" w:hAnsi="Arial" w:cs="Arial"/>
                  <w:sz w:val="18"/>
                  <w:szCs w:val="18"/>
                </w:rPr>
                <w:t>20220101T000000Z</w:t>
              </w:r>
            </w:ins>
          </w:p>
        </w:tc>
      </w:tr>
      <w:tr w:rsidR="00F06DC2" w:rsidRPr="00606E42" w14:paraId="5C7D14C0" w14:textId="77777777" w:rsidTr="007D2D74">
        <w:trPr>
          <w:trHeight w:val="144"/>
          <w:ins w:id="3846" w:author="Stacy Timothy -Ed- E Jr NGA-SFHPQ USA CIV" w:date="2024-03-04T13:49:00Z"/>
        </w:trPr>
        <w:tc>
          <w:tcPr>
            <w:tcW w:w="2677" w:type="dxa"/>
            <w:vMerge/>
          </w:tcPr>
          <w:p w14:paraId="47DAEBFB" w14:textId="77777777" w:rsidR="00F06DC2" w:rsidRPr="00606E42" w:rsidRDefault="00F06DC2" w:rsidP="007D2D74">
            <w:pPr>
              <w:rPr>
                <w:ins w:id="3847" w:author="Stacy Timothy -Ed- E Jr NGA-SFHPQ USA CIV" w:date="2024-03-04T13:49:00Z"/>
                <w:rFonts w:ascii="Arial" w:hAnsi="Arial" w:cs="Arial"/>
                <w:sz w:val="18"/>
                <w:szCs w:val="18"/>
              </w:rPr>
            </w:pPr>
          </w:p>
        </w:tc>
        <w:tc>
          <w:tcPr>
            <w:tcW w:w="2288" w:type="dxa"/>
          </w:tcPr>
          <w:p w14:paraId="349BCA43" w14:textId="77777777" w:rsidR="00F06DC2" w:rsidRPr="00606E42" w:rsidRDefault="00F06DC2" w:rsidP="007D2D74">
            <w:pPr>
              <w:rPr>
                <w:ins w:id="3848" w:author="Stacy Timothy -Ed- E Jr NGA-SFHPQ USA CIV" w:date="2024-03-04T13:49:00Z"/>
                <w:rFonts w:ascii="Arial" w:hAnsi="Arial" w:cs="Arial"/>
                <w:sz w:val="18"/>
                <w:szCs w:val="18"/>
              </w:rPr>
            </w:pPr>
            <w:proofErr w:type="spellStart"/>
            <w:ins w:id="3849" w:author="Stacy Timothy -Ed- E Jr NGA-SFHPQ USA CIV" w:date="2024-03-04T13:49: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57AB2A28" w14:textId="77777777" w:rsidR="00F06DC2" w:rsidRPr="00606E42" w:rsidRDefault="00F06DC2" w:rsidP="007D2D74">
            <w:pPr>
              <w:rPr>
                <w:ins w:id="3850" w:author="Stacy Timothy -Ed- E Jr NGA-SFHPQ USA CIV" w:date="2024-03-04T13:49:00Z"/>
                <w:rFonts w:ascii="Arial" w:hAnsi="Arial" w:cs="Arial"/>
                <w:sz w:val="18"/>
                <w:szCs w:val="18"/>
              </w:rPr>
            </w:pPr>
            <w:ins w:id="3851" w:author="Stacy Timothy -Ed- E Jr NGA-SFHPQ USA CIV" w:date="2024-03-04T13:49:00Z">
              <w:r>
                <w:rPr>
                  <w:rFonts w:ascii="Arial" w:hAnsi="Arial" w:cs="Arial"/>
                  <w:sz w:val="18"/>
                  <w:szCs w:val="18"/>
                </w:rPr>
                <w:t>a</w:t>
              </w:r>
              <w:commentRangeStart w:id="3852"/>
              <w:r>
                <w:rPr>
                  <w:rFonts w:ascii="Arial" w:hAnsi="Arial" w:cs="Arial"/>
                  <w:sz w:val="18"/>
                  <w:szCs w:val="18"/>
                </w:rPr>
                <w:t>ids to navigation</w:t>
              </w:r>
              <w:commentRangeEnd w:id="3852"/>
              <w:r>
                <w:rPr>
                  <w:rStyle w:val="CommentReference"/>
                  <w:rFonts w:ascii="Arial" w:eastAsia="SimSun" w:hAnsi="Arial" w:cs="Arial"/>
                  <w:color w:val="000000"/>
                  <w:lang w:val="en-US" w:eastAsia="ar-SA"/>
                </w:rPr>
                <w:commentReference w:id="3852"/>
              </w:r>
              <w:r>
                <w:rPr>
                  <w:rFonts w:ascii="Arial" w:hAnsi="Arial" w:cs="Arial"/>
                  <w:sz w:val="18"/>
                  <w:szCs w:val="18"/>
                </w:rPr>
                <w:t xml:space="preserve"> change</w:t>
              </w:r>
            </w:ins>
          </w:p>
        </w:tc>
      </w:tr>
      <w:tr w:rsidR="00F06DC2" w:rsidRPr="00606E42" w14:paraId="6A53F694" w14:textId="77777777" w:rsidTr="007D2D74">
        <w:trPr>
          <w:trHeight w:val="144"/>
          <w:ins w:id="3853" w:author="Stacy Timothy -Ed- E Jr NGA-SFHPQ USA CIV" w:date="2024-03-04T13:49:00Z"/>
        </w:trPr>
        <w:tc>
          <w:tcPr>
            <w:tcW w:w="2677" w:type="dxa"/>
            <w:vMerge/>
          </w:tcPr>
          <w:p w14:paraId="4591E9E2" w14:textId="77777777" w:rsidR="00F06DC2" w:rsidRPr="00606E42" w:rsidRDefault="00F06DC2" w:rsidP="007D2D74">
            <w:pPr>
              <w:rPr>
                <w:ins w:id="3854" w:author="Stacy Timothy -Ed- E Jr NGA-SFHPQ USA CIV" w:date="2024-03-04T13:49:00Z"/>
                <w:rFonts w:ascii="Arial" w:hAnsi="Arial" w:cs="Arial"/>
                <w:sz w:val="18"/>
                <w:szCs w:val="18"/>
              </w:rPr>
            </w:pPr>
          </w:p>
        </w:tc>
        <w:tc>
          <w:tcPr>
            <w:tcW w:w="2288" w:type="dxa"/>
          </w:tcPr>
          <w:p w14:paraId="09C65EAB" w14:textId="77777777" w:rsidR="00F06DC2" w:rsidRPr="00606E42" w:rsidRDefault="00F06DC2" w:rsidP="007D2D74">
            <w:pPr>
              <w:rPr>
                <w:ins w:id="3855" w:author="Stacy Timothy -Ed- E Jr NGA-SFHPQ USA CIV" w:date="2024-03-04T13:49:00Z"/>
                <w:rFonts w:ascii="Arial" w:hAnsi="Arial" w:cs="Arial"/>
                <w:b/>
                <w:sz w:val="18"/>
                <w:szCs w:val="18"/>
              </w:rPr>
            </w:pPr>
            <w:proofErr w:type="spellStart"/>
            <w:ins w:id="3856" w:author="Stacy Timothy -Ed- E Jr NGA-SFHPQ USA CIV" w:date="2024-03-04T13:49: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1A2A7840" w14:textId="77777777" w:rsidR="00F06DC2" w:rsidRPr="00606E42" w:rsidRDefault="00F06DC2" w:rsidP="007D2D74">
            <w:pPr>
              <w:rPr>
                <w:ins w:id="3857" w:author="Stacy Timothy -Ed- E Jr NGA-SFHPQ USA CIV" w:date="2024-03-04T13:49:00Z"/>
                <w:rFonts w:ascii="Arial" w:hAnsi="Arial" w:cs="Arial"/>
                <w:sz w:val="18"/>
                <w:szCs w:val="18"/>
              </w:rPr>
            </w:pPr>
            <w:ins w:id="3858" w:author="Stacy Timothy -Ed- E Jr NGA-SFHPQ USA CIV" w:date="2024-03-04T13:49:00Z">
              <w:r>
                <w:rPr>
                  <w:rFonts w:ascii="Arial" w:hAnsi="Arial" w:cs="Arial"/>
                  <w:sz w:val="18"/>
                  <w:szCs w:val="18"/>
                </w:rPr>
                <w:t>true</w:t>
              </w:r>
            </w:ins>
          </w:p>
        </w:tc>
      </w:tr>
      <w:tr w:rsidR="00F06DC2" w14:paraId="2FC82F56" w14:textId="77777777" w:rsidTr="007D2D74">
        <w:trPr>
          <w:trHeight w:val="144"/>
          <w:ins w:id="3859" w:author="Stacy Timothy -Ed- E Jr NGA-SFHPQ USA CIV" w:date="2024-03-04T13:49:00Z"/>
        </w:trPr>
        <w:tc>
          <w:tcPr>
            <w:tcW w:w="2677" w:type="dxa"/>
            <w:vMerge w:val="restart"/>
          </w:tcPr>
          <w:p w14:paraId="322788F9" w14:textId="77777777" w:rsidR="00F06DC2" w:rsidRPr="00606E42" w:rsidRDefault="00F06DC2" w:rsidP="007D2D74">
            <w:pPr>
              <w:rPr>
                <w:ins w:id="3860" w:author="Stacy Timothy -Ed- E Jr NGA-SFHPQ USA CIV" w:date="2024-03-04T13:49:00Z"/>
                <w:rFonts w:ascii="Arial" w:hAnsi="Arial" w:cs="Arial"/>
                <w:sz w:val="18"/>
                <w:szCs w:val="18"/>
              </w:rPr>
            </w:pPr>
            <w:proofErr w:type="spellStart"/>
            <w:ins w:id="3861" w:author="Stacy Timothy -Ed- E Jr NGA-SFHPQ USA CIV" w:date="2024-03-04T13:49: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31BE7FF1" w14:textId="77777777" w:rsidR="00F06DC2" w:rsidRDefault="00F06DC2" w:rsidP="007D2D74">
            <w:pPr>
              <w:rPr>
                <w:ins w:id="3862" w:author="Stacy Timothy -Ed- E Jr NGA-SFHPQ USA CIV" w:date="2024-03-04T13:49:00Z"/>
                <w:rFonts w:ascii="Arial" w:hAnsi="Arial" w:cs="Arial"/>
                <w:sz w:val="18"/>
                <w:szCs w:val="18"/>
              </w:rPr>
            </w:pPr>
            <w:ins w:id="3863" w:author="Stacy Timothy -Ed- E Jr NGA-SFHPQ USA CIV" w:date="2024-03-04T13:49:00Z">
              <w:r>
                <w:rPr>
                  <w:rFonts w:ascii="Arial" w:hAnsi="Arial" w:cs="Arial"/>
                  <w:sz w:val="18"/>
                  <w:szCs w:val="18"/>
                </w:rPr>
                <w:t>header (role)</w:t>
              </w:r>
            </w:ins>
          </w:p>
        </w:tc>
        <w:tc>
          <w:tcPr>
            <w:tcW w:w="5491" w:type="dxa"/>
            <w:gridSpan w:val="3"/>
          </w:tcPr>
          <w:p w14:paraId="743EFEF7" w14:textId="77777777" w:rsidR="00F06DC2" w:rsidRDefault="00F06DC2" w:rsidP="007D2D74">
            <w:pPr>
              <w:rPr>
                <w:ins w:id="3864" w:author="Stacy Timothy -Ed- E Jr NGA-SFHPQ USA CIV" w:date="2024-03-04T13:49:00Z"/>
                <w:rFonts w:ascii="Arial" w:hAnsi="Arial" w:cs="Arial"/>
                <w:sz w:val="18"/>
                <w:szCs w:val="18"/>
              </w:rPr>
            </w:pPr>
            <w:ins w:id="3865" w:author="Stacy Timothy -Ed- E Jr NGA-SFHPQ USA CIV" w:date="2024-03-04T13:49:00Z">
              <w:r>
                <w:rPr>
                  <w:rFonts w:ascii="Arial" w:hAnsi="Arial" w:cs="Arial"/>
                  <w:sz w:val="18"/>
                  <w:szCs w:val="18"/>
                </w:rPr>
                <w:t>ID00</w:t>
              </w:r>
            </w:ins>
          </w:p>
        </w:tc>
      </w:tr>
      <w:tr w:rsidR="00F06DC2" w14:paraId="24ED2BD4" w14:textId="77777777" w:rsidTr="007D2D74">
        <w:trPr>
          <w:trHeight w:val="144"/>
          <w:ins w:id="3866" w:author="Stacy Timothy -Ed- E Jr NGA-SFHPQ USA CIV" w:date="2024-03-04T13:49:00Z"/>
        </w:trPr>
        <w:tc>
          <w:tcPr>
            <w:tcW w:w="2677" w:type="dxa"/>
            <w:vMerge/>
          </w:tcPr>
          <w:p w14:paraId="2DCCB568" w14:textId="77777777" w:rsidR="00F06DC2" w:rsidRPr="00606E42" w:rsidRDefault="00F06DC2" w:rsidP="007D2D74">
            <w:pPr>
              <w:rPr>
                <w:ins w:id="3867" w:author="Stacy Timothy -Ed- E Jr NGA-SFHPQ USA CIV" w:date="2024-03-04T13:49:00Z"/>
                <w:rFonts w:ascii="Arial" w:hAnsi="Arial" w:cs="Arial"/>
                <w:sz w:val="18"/>
                <w:szCs w:val="18"/>
              </w:rPr>
            </w:pPr>
          </w:p>
        </w:tc>
        <w:tc>
          <w:tcPr>
            <w:tcW w:w="2288" w:type="dxa"/>
          </w:tcPr>
          <w:p w14:paraId="21583558" w14:textId="77777777" w:rsidR="00F06DC2" w:rsidRDefault="00F06DC2" w:rsidP="007D2D74">
            <w:pPr>
              <w:rPr>
                <w:ins w:id="3868" w:author="Stacy Timothy -Ed- E Jr NGA-SFHPQ USA CIV" w:date="2024-03-04T13:49:00Z"/>
                <w:rFonts w:ascii="Arial" w:hAnsi="Arial" w:cs="Arial"/>
                <w:sz w:val="18"/>
                <w:szCs w:val="18"/>
              </w:rPr>
            </w:pPr>
            <w:proofErr w:type="spellStart"/>
            <w:ins w:id="3869" w:author="Stacy Timothy -Ed- E Jr NGA-SFHPQ USA CIV" w:date="2024-03-04T13:49: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50032D49" w14:textId="77777777" w:rsidR="00F06DC2" w:rsidRDefault="00F06DC2" w:rsidP="007D2D74">
            <w:pPr>
              <w:rPr>
                <w:ins w:id="3870" w:author="Stacy Timothy -Ed- E Jr NGA-SFHPQ USA CIV" w:date="2024-03-04T13:49:00Z"/>
                <w:rFonts w:ascii="Arial" w:hAnsi="Arial" w:cs="Arial"/>
                <w:sz w:val="18"/>
                <w:szCs w:val="18"/>
              </w:rPr>
            </w:pPr>
            <w:ins w:id="3871" w:author="Stacy Timothy -Ed- E Jr NGA-SFHPQ USA CIV" w:date="2024-03-04T13:49:00Z">
              <w:r>
                <w:rPr>
                  <w:rFonts w:ascii="Arial" w:hAnsi="Arial" w:cs="Arial"/>
                  <w:sz w:val="18"/>
                  <w:szCs w:val="18"/>
                </w:rPr>
                <w:t>ID01</w:t>
              </w:r>
            </w:ins>
          </w:p>
        </w:tc>
      </w:tr>
      <w:tr w:rsidR="00F06DC2" w14:paraId="55A74181" w14:textId="77777777" w:rsidTr="007D2D74">
        <w:trPr>
          <w:trHeight w:val="144"/>
          <w:ins w:id="3872" w:author="Stacy Timothy -Ed- E Jr NGA-SFHPQ USA CIV" w:date="2024-03-04T13:49:00Z"/>
        </w:trPr>
        <w:tc>
          <w:tcPr>
            <w:tcW w:w="2677" w:type="dxa"/>
            <w:vMerge w:val="restart"/>
          </w:tcPr>
          <w:p w14:paraId="39B7237B" w14:textId="77777777" w:rsidR="00F06DC2" w:rsidRPr="00606E42" w:rsidRDefault="00F06DC2" w:rsidP="007D2D74">
            <w:pPr>
              <w:rPr>
                <w:ins w:id="3873" w:author="Stacy Timothy -Ed- E Jr NGA-SFHPQ USA CIV" w:date="2024-03-04T13:49:00Z"/>
                <w:rFonts w:ascii="Arial" w:hAnsi="Arial" w:cs="Arial"/>
                <w:sz w:val="18"/>
                <w:szCs w:val="18"/>
              </w:rPr>
            </w:pPr>
            <w:proofErr w:type="spellStart"/>
            <w:ins w:id="3874" w:author="Stacy Timothy -Ed- E Jr NGA-SFHPQ USA CIV" w:date="2024-03-04T13:49:00Z">
              <w:r>
                <w:rPr>
                  <w:rFonts w:ascii="Arial" w:hAnsi="Arial" w:cs="Arial"/>
                  <w:sz w:val="18"/>
                  <w:szCs w:val="18"/>
                </w:rPr>
                <w:t>AreaAffected</w:t>
              </w:r>
              <w:proofErr w:type="spellEnd"/>
            </w:ins>
          </w:p>
        </w:tc>
        <w:tc>
          <w:tcPr>
            <w:tcW w:w="2288" w:type="dxa"/>
          </w:tcPr>
          <w:p w14:paraId="41D8F9C1" w14:textId="77777777" w:rsidR="00F06DC2" w:rsidRDefault="00F06DC2" w:rsidP="007D2D74">
            <w:pPr>
              <w:rPr>
                <w:ins w:id="3875" w:author="Stacy Timothy -Ed- E Jr NGA-SFHPQ USA CIV" w:date="2024-03-04T13:49:00Z"/>
                <w:rFonts w:ascii="Arial" w:hAnsi="Arial" w:cs="Arial"/>
                <w:sz w:val="18"/>
                <w:szCs w:val="18"/>
              </w:rPr>
            </w:pPr>
            <w:ins w:id="3876" w:author="Stacy Timothy -Ed- E Jr NGA-SFHPQ USA CIV" w:date="2024-03-04T13:49:00Z">
              <w:r>
                <w:rPr>
                  <w:rFonts w:ascii="Arial" w:hAnsi="Arial" w:cs="Arial"/>
                  <w:sz w:val="18"/>
                  <w:szCs w:val="18"/>
                </w:rPr>
                <w:t>Impacts (role)</w:t>
              </w:r>
            </w:ins>
          </w:p>
        </w:tc>
        <w:tc>
          <w:tcPr>
            <w:tcW w:w="5491" w:type="dxa"/>
            <w:gridSpan w:val="3"/>
          </w:tcPr>
          <w:p w14:paraId="3BF2334F" w14:textId="77777777" w:rsidR="00F06DC2" w:rsidRDefault="00F06DC2" w:rsidP="007D2D74">
            <w:pPr>
              <w:rPr>
                <w:ins w:id="3877" w:author="Stacy Timothy -Ed- E Jr NGA-SFHPQ USA CIV" w:date="2024-03-04T13:49:00Z"/>
                <w:rFonts w:ascii="Arial" w:hAnsi="Arial" w:cs="Arial"/>
                <w:sz w:val="18"/>
                <w:szCs w:val="18"/>
              </w:rPr>
            </w:pPr>
            <w:ins w:id="3878" w:author="Stacy Timothy -Ed- E Jr NGA-SFHPQ USA CIV" w:date="2024-03-04T13:49:00Z">
              <w:r>
                <w:rPr>
                  <w:rFonts w:ascii="Arial" w:hAnsi="Arial" w:cs="Arial"/>
                  <w:sz w:val="18"/>
                  <w:szCs w:val="18"/>
                </w:rPr>
                <w:t>ID01</w:t>
              </w:r>
            </w:ins>
          </w:p>
        </w:tc>
      </w:tr>
      <w:tr w:rsidR="00F06DC2" w14:paraId="6D011083" w14:textId="77777777" w:rsidTr="007D2D74">
        <w:trPr>
          <w:trHeight w:val="144"/>
          <w:ins w:id="3879" w:author="Stacy Timothy -Ed- E Jr NGA-SFHPQ USA CIV" w:date="2024-03-04T13:49:00Z"/>
        </w:trPr>
        <w:tc>
          <w:tcPr>
            <w:tcW w:w="2677" w:type="dxa"/>
            <w:vMerge/>
          </w:tcPr>
          <w:p w14:paraId="0C88C99C" w14:textId="77777777" w:rsidR="00F06DC2" w:rsidRPr="00606E42" w:rsidRDefault="00F06DC2" w:rsidP="007D2D74">
            <w:pPr>
              <w:rPr>
                <w:ins w:id="3880" w:author="Stacy Timothy -Ed- E Jr NGA-SFHPQ USA CIV" w:date="2024-03-04T13:49:00Z"/>
                <w:rFonts w:ascii="Arial" w:hAnsi="Arial" w:cs="Arial"/>
                <w:sz w:val="18"/>
                <w:szCs w:val="18"/>
              </w:rPr>
            </w:pPr>
          </w:p>
        </w:tc>
        <w:tc>
          <w:tcPr>
            <w:tcW w:w="2288" w:type="dxa"/>
          </w:tcPr>
          <w:p w14:paraId="76AB0DAE" w14:textId="77777777" w:rsidR="00F06DC2" w:rsidRDefault="00F06DC2" w:rsidP="007D2D74">
            <w:pPr>
              <w:rPr>
                <w:ins w:id="3881" w:author="Stacy Timothy -Ed- E Jr NGA-SFHPQ USA CIV" w:date="2024-03-04T13:49:00Z"/>
                <w:rFonts w:ascii="Arial" w:hAnsi="Arial" w:cs="Arial"/>
                <w:sz w:val="18"/>
                <w:szCs w:val="18"/>
              </w:rPr>
            </w:pPr>
            <w:ins w:id="3882" w:author="Stacy Timothy -Ed- E Jr NGA-SFHPQ USA CIV" w:date="2024-03-04T13:49:00Z">
              <w:r>
                <w:rPr>
                  <w:rFonts w:ascii="Arial" w:hAnsi="Arial" w:cs="Arial"/>
                  <w:sz w:val="18"/>
                  <w:szCs w:val="18"/>
                </w:rPr>
                <w:t>Affects (role)</w:t>
              </w:r>
            </w:ins>
          </w:p>
        </w:tc>
        <w:tc>
          <w:tcPr>
            <w:tcW w:w="5491" w:type="dxa"/>
            <w:gridSpan w:val="3"/>
          </w:tcPr>
          <w:p w14:paraId="1B38CC44" w14:textId="77777777" w:rsidR="00F06DC2" w:rsidRDefault="00F06DC2" w:rsidP="007D2D74">
            <w:pPr>
              <w:rPr>
                <w:ins w:id="3883" w:author="Stacy Timothy -Ed- E Jr NGA-SFHPQ USA CIV" w:date="2024-03-04T13:49:00Z"/>
                <w:rFonts w:ascii="Arial" w:hAnsi="Arial" w:cs="Arial"/>
                <w:sz w:val="18"/>
                <w:szCs w:val="18"/>
              </w:rPr>
            </w:pPr>
            <w:ins w:id="3884" w:author="Stacy Timothy -Ed- E Jr NGA-SFHPQ USA CIV" w:date="2024-03-04T13:49:00Z">
              <w:r>
                <w:rPr>
                  <w:rFonts w:ascii="Arial" w:hAnsi="Arial" w:cs="Arial"/>
                  <w:sz w:val="18"/>
                  <w:szCs w:val="18"/>
                </w:rPr>
                <w:t>ID02</w:t>
              </w:r>
            </w:ins>
          </w:p>
        </w:tc>
      </w:tr>
      <w:tr w:rsidR="00F06DC2" w:rsidRPr="00606E42" w14:paraId="30A30E69" w14:textId="77777777" w:rsidTr="007D2D74">
        <w:trPr>
          <w:trHeight w:val="144"/>
          <w:ins w:id="3885" w:author="Stacy Timothy -Ed- E Jr NGA-SFHPQ USA CIV" w:date="2024-03-04T13:49:00Z"/>
        </w:trPr>
        <w:tc>
          <w:tcPr>
            <w:tcW w:w="2677" w:type="dxa"/>
            <w:vMerge w:val="restart"/>
          </w:tcPr>
          <w:p w14:paraId="5CE35A30" w14:textId="77777777" w:rsidR="00F06DC2" w:rsidRPr="00606E42" w:rsidRDefault="00F06DC2" w:rsidP="007D2D74">
            <w:pPr>
              <w:rPr>
                <w:ins w:id="3886" w:author="Stacy Timothy -Ed- E Jr NGA-SFHPQ USA CIV" w:date="2024-03-04T13:49:00Z"/>
                <w:rFonts w:ascii="Arial" w:hAnsi="Arial" w:cs="Arial"/>
                <w:sz w:val="18"/>
                <w:szCs w:val="18"/>
              </w:rPr>
            </w:pPr>
            <w:proofErr w:type="spellStart"/>
            <w:ins w:id="3887" w:author="Stacy Timothy -Ed- E Jr NGA-SFHPQ USA CIV" w:date="2024-03-04T13:49: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tcPr>
          <w:p w14:paraId="1907D329" w14:textId="77777777" w:rsidR="00F06DC2" w:rsidRPr="00606E42" w:rsidRDefault="00F06DC2" w:rsidP="007D2D74">
            <w:pPr>
              <w:rPr>
                <w:ins w:id="3888" w:author="Stacy Timothy -Ed- E Jr NGA-SFHPQ USA CIV" w:date="2024-03-04T13:49:00Z"/>
                <w:rFonts w:ascii="Arial" w:hAnsi="Arial" w:cs="Arial"/>
                <w:sz w:val="18"/>
                <w:szCs w:val="18"/>
              </w:rPr>
            </w:pPr>
            <w:proofErr w:type="spellStart"/>
            <w:ins w:id="3889" w:author="Stacy Timothy -Ed- E Jr NGA-SFHPQ USA CIV" w:date="2024-03-04T13:49:00Z">
              <w:r w:rsidRPr="00606E42">
                <w:rPr>
                  <w:rFonts w:ascii="Arial" w:hAnsi="Arial" w:cs="Arial"/>
                  <w:sz w:val="18"/>
                  <w:szCs w:val="18"/>
                </w:rPr>
                <w:t>featureName</w:t>
              </w:r>
              <w:proofErr w:type="spellEnd"/>
            </w:ins>
          </w:p>
        </w:tc>
        <w:tc>
          <w:tcPr>
            <w:tcW w:w="5491" w:type="dxa"/>
            <w:gridSpan w:val="3"/>
          </w:tcPr>
          <w:p w14:paraId="5C3C78B3" w14:textId="77777777" w:rsidR="00F06DC2" w:rsidRDefault="00F06DC2" w:rsidP="007D2D74">
            <w:pPr>
              <w:rPr>
                <w:ins w:id="3890" w:author="Stacy Timothy -Ed- E Jr NGA-SFHPQ USA CIV" w:date="2024-03-04T13:49:00Z"/>
                <w:rFonts w:ascii="Arial" w:hAnsi="Arial" w:cs="Arial"/>
                <w:sz w:val="18"/>
                <w:szCs w:val="18"/>
              </w:rPr>
            </w:pPr>
            <w:proofErr w:type="spellStart"/>
            <w:ins w:id="3891" w:author="Stacy Timothy -Ed- E Jr NGA-SFHPQ USA CIV" w:date="2024-03-04T13:49:00Z">
              <w:r>
                <w:rPr>
                  <w:rFonts w:ascii="Arial" w:hAnsi="Arial" w:cs="Arial"/>
                  <w:sz w:val="18"/>
                  <w:szCs w:val="18"/>
                </w:rPr>
                <w:t>displayName</w:t>
              </w:r>
              <w:proofErr w:type="spellEnd"/>
              <w:r>
                <w:rPr>
                  <w:rFonts w:ascii="Arial" w:hAnsi="Arial" w:cs="Arial"/>
                  <w:sz w:val="18"/>
                  <w:szCs w:val="18"/>
                </w:rPr>
                <w:t>: false</w:t>
              </w:r>
            </w:ins>
          </w:p>
          <w:p w14:paraId="16EF5CB2" w14:textId="77777777" w:rsidR="00F06DC2" w:rsidRDefault="00F06DC2" w:rsidP="007D2D74">
            <w:pPr>
              <w:rPr>
                <w:ins w:id="3892" w:author="Stacy Timothy -Ed- E Jr NGA-SFHPQ USA CIV" w:date="2024-03-04T13:49:00Z"/>
                <w:rFonts w:ascii="Arial" w:hAnsi="Arial" w:cs="Arial"/>
                <w:sz w:val="18"/>
                <w:szCs w:val="18"/>
              </w:rPr>
            </w:pPr>
            <w:ins w:id="3893" w:author="Stacy Timothy -Ed- E Jr NGA-SFHPQ USA CIV" w:date="2024-03-04T13:49:00Z">
              <w:r>
                <w:rPr>
                  <w:rFonts w:ascii="Arial" w:hAnsi="Arial" w:cs="Arial"/>
                  <w:sz w:val="18"/>
                  <w:szCs w:val="18"/>
                </w:rPr>
                <w:t xml:space="preserve">language: </w:t>
              </w:r>
              <w:proofErr w:type="spellStart"/>
              <w:r>
                <w:rPr>
                  <w:rFonts w:ascii="Arial" w:hAnsi="Arial" w:cs="Arial"/>
                  <w:sz w:val="18"/>
                  <w:szCs w:val="18"/>
                </w:rPr>
                <w:t>eng</w:t>
              </w:r>
              <w:proofErr w:type="spellEnd"/>
            </w:ins>
          </w:p>
          <w:p w14:paraId="77C3E131" w14:textId="4D9BCFA3" w:rsidR="00F06DC2" w:rsidRPr="00606E42" w:rsidRDefault="00F06DC2" w:rsidP="007D2D74">
            <w:pPr>
              <w:rPr>
                <w:ins w:id="3894" w:author="Stacy Timothy -Ed- E Jr NGA-SFHPQ USA CIV" w:date="2024-03-04T13:49:00Z"/>
                <w:rFonts w:ascii="Arial" w:hAnsi="Arial" w:cs="Arial"/>
                <w:sz w:val="18"/>
                <w:szCs w:val="18"/>
              </w:rPr>
            </w:pPr>
            <w:ins w:id="3895" w:author="Stacy Timothy -Ed- E Jr NGA-SFHPQ USA CIV" w:date="2024-03-04T13:49:00Z">
              <w:r>
                <w:rPr>
                  <w:rFonts w:ascii="Arial" w:hAnsi="Arial" w:cs="Arial"/>
                  <w:sz w:val="18"/>
                  <w:szCs w:val="18"/>
                </w:rPr>
                <w:t xml:space="preserve">name: </w:t>
              </w:r>
            </w:ins>
            <w:ins w:id="3896" w:author="Stacy Timothy -Ed- E Jr NGA-SFHPQ USA CIV" w:date="2024-03-04T13:50:00Z">
              <w:r>
                <w:rPr>
                  <w:rFonts w:ascii="Arial" w:hAnsi="Arial" w:cs="Arial"/>
                  <w:sz w:val="18"/>
                  <w:szCs w:val="18"/>
                </w:rPr>
                <w:t>ILE RACHGOUN</w:t>
              </w:r>
            </w:ins>
            <w:ins w:id="3897" w:author="Stacy Timothy -Ed- E Jr NGA-SFHPQ USA CIV" w:date="2024-03-04T13:49:00Z">
              <w:r>
                <w:rPr>
                  <w:rFonts w:ascii="Arial" w:hAnsi="Arial" w:cs="Arial"/>
                  <w:sz w:val="18"/>
                  <w:szCs w:val="18"/>
                </w:rPr>
                <w:t xml:space="preserve"> LIGHT</w:t>
              </w:r>
            </w:ins>
          </w:p>
        </w:tc>
      </w:tr>
      <w:tr w:rsidR="007D2D74" w:rsidRPr="00606E42" w14:paraId="6793E2FC" w14:textId="77777777" w:rsidTr="007D2D74">
        <w:trPr>
          <w:trHeight w:val="144"/>
          <w:ins w:id="3898" w:author="Stacy Timothy -Ed- E Jr NGA-SFHPQ USA CIV" w:date="2024-03-04T13:49:00Z"/>
        </w:trPr>
        <w:tc>
          <w:tcPr>
            <w:tcW w:w="2677" w:type="dxa"/>
            <w:vMerge/>
          </w:tcPr>
          <w:p w14:paraId="7A6CA47D" w14:textId="77777777" w:rsidR="007D2D74" w:rsidRPr="00606E42" w:rsidRDefault="007D2D74" w:rsidP="007D2D74">
            <w:pPr>
              <w:rPr>
                <w:ins w:id="3899" w:author="Stacy Timothy -Ed- E Jr NGA-SFHPQ USA CIV" w:date="2024-03-04T13:49:00Z"/>
                <w:rFonts w:ascii="Arial" w:hAnsi="Arial" w:cs="Arial"/>
                <w:sz w:val="18"/>
                <w:szCs w:val="18"/>
              </w:rPr>
            </w:pPr>
          </w:p>
        </w:tc>
        <w:tc>
          <w:tcPr>
            <w:tcW w:w="2288" w:type="dxa"/>
          </w:tcPr>
          <w:p w14:paraId="34EF4127" w14:textId="77777777" w:rsidR="007D2D74" w:rsidRPr="00606E42" w:rsidRDefault="007D2D74" w:rsidP="007D2D74">
            <w:pPr>
              <w:rPr>
                <w:ins w:id="3900" w:author="Stacy Timothy -Ed- E Jr NGA-SFHPQ USA CIV" w:date="2024-03-04T13:49:00Z"/>
                <w:rFonts w:ascii="Arial" w:hAnsi="Arial" w:cs="Arial"/>
                <w:sz w:val="18"/>
                <w:szCs w:val="18"/>
              </w:rPr>
            </w:pPr>
            <w:proofErr w:type="spellStart"/>
            <w:ins w:id="3901" w:author="Stacy Timothy -Ed- E Jr NGA-SFHPQ USA CIV" w:date="2024-03-04T13:49:00Z">
              <w:r w:rsidRPr="00606E42">
                <w:rPr>
                  <w:rFonts w:ascii="Arial" w:hAnsi="Arial" w:cs="Arial"/>
                  <w:sz w:val="18"/>
                  <w:szCs w:val="18"/>
                </w:rPr>
                <w:t>featureReference</w:t>
              </w:r>
              <w:proofErr w:type="spellEnd"/>
            </w:ins>
          </w:p>
        </w:tc>
        <w:tc>
          <w:tcPr>
            <w:tcW w:w="5491" w:type="dxa"/>
            <w:gridSpan w:val="3"/>
          </w:tcPr>
          <w:p w14:paraId="5DDB030D" w14:textId="2EAD7746" w:rsidR="007D2D74" w:rsidRDefault="007D2D74" w:rsidP="007D2D74">
            <w:pPr>
              <w:rPr>
                <w:ins w:id="3902" w:author="Stacy Timothy -Ed- E Jr NGA-SFHPQ USA CIV" w:date="2024-03-06T08:29:00Z"/>
                <w:rFonts w:ascii="Arial" w:hAnsi="Arial" w:cs="Arial"/>
                <w:sz w:val="18"/>
                <w:szCs w:val="18"/>
              </w:rPr>
            </w:pPr>
            <w:proofErr w:type="spellStart"/>
            <w:ins w:id="3903" w:author="Stacy Timothy -Ed- E Jr NGA-SFHPQ USA CIV" w:date="2024-03-06T08:29:00Z">
              <w:r>
                <w:rPr>
                  <w:rFonts w:ascii="Arial" w:hAnsi="Arial" w:cs="Arial"/>
                  <w:sz w:val="18"/>
                  <w:szCs w:val="18"/>
                </w:rPr>
                <w:t>AtoNNumber</w:t>
              </w:r>
              <w:proofErr w:type="spellEnd"/>
              <w:r>
                <w:rPr>
                  <w:rFonts w:ascii="Arial" w:hAnsi="Arial" w:cs="Arial"/>
                  <w:sz w:val="18"/>
                  <w:szCs w:val="18"/>
                </w:rPr>
                <w:t xml:space="preserve">: </w:t>
              </w:r>
            </w:ins>
            <w:ins w:id="3904" w:author="Stacy Timothy -Ed- E Jr NGA-SFHPQ USA CIV" w:date="2024-03-06T08:31:00Z">
              <w:r>
                <w:rPr>
                  <w:rFonts w:ascii="Arial" w:hAnsi="Arial" w:cs="Arial"/>
                  <w:sz w:val="18"/>
                  <w:szCs w:val="18"/>
                </w:rPr>
                <w:t>E6718</w:t>
              </w:r>
            </w:ins>
          </w:p>
          <w:p w14:paraId="44FF0B63" w14:textId="2CEB1F49" w:rsidR="007D2D74" w:rsidRDefault="007D2D74" w:rsidP="007D2D74">
            <w:pPr>
              <w:rPr>
                <w:ins w:id="3905" w:author="Stacy Timothy -Ed- E Jr NGA-SFHPQ USA CIV" w:date="2024-03-06T08:29:00Z"/>
                <w:rFonts w:ascii="Arial" w:hAnsi="Arial" w:cs="Arial"/>
                <w:sz w:val="18"/>
                <w:szCs w:val="18"/>
              </w:rPr>
            </w:pPr>
            <w:proofErr w:type="spellStart"/>
            <w:proofErr w:type="gramStart"/>
            <w:ins w:id="3906" w:author="Stacy Timothy -Ed- E Jr NGA-SFHPQ USA CIV" w:date="2024-03-06T08:29:00Z">
              <w:r>
                <w:rPr>
                  <w:rFonts w:ascii="Arial" w:hAnsi="Arial" w:cs="Arial"/>
                  <w:sz w:val="18"/>
                  <w:szCs w:val="18"/>
                </w:rPr>
                <w:t>Featureidentifier</w:t>
              </w:r>
              <w:proofErr w:type="spellEnd"/>
              <w:r>
                <w:rPr>
                  <w:rFonts w:ascii="Arial" w:hAnsi="Arial" w:cs="Arial"/>
                  <w:sz w:val="18"/>
                  <w:szCs w:val="18"/>
                </w:rPr>
                <w:t>:</w:t>
              </w:r>
            </w:ins>
            <w:ins w:id="3907" w:author="Stacy Timothy -Ed- E Jr NGA-SFHPQ USA CIV" w:date="2024-03-06T08:32:00Z">
              <w:r>
                <w:rPr>
                  <w:rFonts w:ascii="Arial" w:hAnsi="Arial" w:cs="Arial"/>
                  <w:sz w:val="18"/>
                  <w:szCs w:val="18"/>
                </w:rPr>
                <w:t>[</w:t>
              </w:r>
              <w:proofErr w:type="gramEnd"/>
              <w:r>
                <w:rPr>
                  <w:rFonts w:ascii="Arial" w:hAnsi="Arial" w:cs="Arial"/>
                  <w:sz w:val="18"/>
                  <w:szCs w:val="18"/>
                </w:rPr>
                <w:t>MRN]</w:t>
              </w:r>
            </w:ins>
          </w:p>
          <w:p w14:paraId="59A344D1" w14:textId="215FFE1E" w:rsidR="007D2D74" w:rsidRPr="00606E42" w:rsidRDefault="007D2D74" w:rsidP="007D2D74">
            <w:pPr>
              <w:rPr>
                <w:ins w:id="3908" w:author="Stacy Timothy -Ed- E Jr NGA-SFHPQ USA CIV" w:date="2024-03-04T13:49:00Z"/>
                <w:rFonts w:ascii="Arial" w:hAnsi="Arial" w:cs="Arial"/>
                <w:sz w:val="18"/>
                <w:szCs w:val="18"/>
              </w:rPr>
            </w:pPr>
            <w:proofErr w:type="spellStart"/>
            <w:ins w:id="3909" w:author="Stacy Timothy -Ed- E Jr NGA-SFHPQ USA CIV" w:date="2024-03-06T08:29:00Z">
              <w:r>
                <w:rPr>
                  <w:rFonts w:ascii="Arial" w:hAnsi="Arial" w:cs="Arial"/>
                  <w:sz w:val="18"/>
                  <w:szCs w:val="18"/>
                </w:rPr>
                <w:t>ENCFeatureReference</w:t>
              </w:r>
              <w:proofErr w:type="spellEnd"/>
              <w:r>
                <w:rPr>
                  <w:rFonts w:ascii="Arial" w:hAnsi="Arial" w:cs="Arial"/>
                  <w:sz w:val="18"/>
                  <w:szCs w:val="18"/>
                </w:rPr>
                <w:t>:</w:t>
              </w:r>
            </w:ins>
          </w:p>
        </w:tc>
      </w:tr>
      <w:tr w:rsidR="007D2D74" w:rsidRPr="00606E42" w14:paraId="5DFB4A6F" w14:textId="77777777" w:rsidTr="007D2D74">
        <w:trPr>
          <w:trHeight w:val="210"/>
          <w:ins w:id="3910" w:author="Stacy Timothy -Ed- E Jr NGA-SFHPQ USA CIV" w:date="2024-03-04T13:49:00Z"/>
        </w:trPr>
        <w:tc>
          <w:tcPr>
            <w:tcW w:w="2677" w:type="dxa"/>
            <w:vMerge/>
          </w:tcPr>
          <w:p w14:paraId="2F77CE51" w14:textId="77777777" w:rsidR="007D2D74" w:rsidRPr="00606E42" w:rsidRDefault="007D2D74" w:rsidP="007D2D74">
            <w:pPr>
              <w:rPr>
                <w:ins w:id="3911" w:author="Stacy Timothy -Ed- E Jr NGA-SFHPQ USA CIV" w:date="2024-03-04T13:49:00Z"/>
                <w:rFonts w:ascii="Arial" w:hAnsi="Arial" w:cs="Arial"/>
                <w:sz w:val="18"/>
                <w:szCs w:val="18"/>
              </w:rPr>
            </w:pPr>
          </w:p>
        </w:tc>
        <w:tc>
          <w:tcPr>
            <w:tcW w:w="2288" w:type="dxa"/>
            <w:vMerge w:val="restart"/>
          </w:tcPr>
          <w:p w14:paraId="2232BB11" w14:textId="77777777" w:rsidR="007D2D74" w:rsidRPr="00606E42" w:rsidRDefault="007D2D74" w:rsidP="007D2D74">
            <w:pPr>
              <w:rPr>
                <w:ins w:id="3912" w:author="Stacy Timothy -Ed- E Jr NGA-SFHPQ USA CIV" w:date="2024-03-04T13:49:00Z"/>
                <w:rFonts w:ascii="Arial" w:hAnsi="Arial" w:cs="Arial"/>
                <w:b/>
                <w:sz w:val="18"/>
                <w:szCs w:val="18"/>
              </w:rPr>
            </w:pPr>
            <w:proofErr w:type="spellStart"/>
            <w:ins w:id="3913" w:author="Stacy Timothy -Ed- E Jr NGA-SFHPQ USA CIV" w:date="2024-03-04T13:49:00Z">
              <w:r w:rsidRPr="00606E42">
                <w:rPr>
                  <w:rFonts w:ascii="Arial" w:hAnsi="Arial" w:cs="Arial"/>
                  <w:b/>
                  <w:sz w:val="18"/>
                  <w:szCs w:val="18"/>
                </w:rPr>
                <w:t>warningInformation</w:t>
              </w:r>
              <w:proofErr w:type="spellEnd"/>
            </w:ins>
          </w:p>
        </w:tc>
        <w:tc>
          <w:tcPr>
            <w:tcW w:w="1330" w:type="dxa"/>
            <w:vMerge w:val="restart"/>
          </w:tcPr>
          <w:p w14:paraId="0F3F3327" w14:textId="77777777" w:rsidR="007D2D74" w:rsidDel="004735FC" w:rsidRDefault="007D2D74" w:rsidP="007D2D74">
            <w:pPr>
              <w:rPr>
                <w:ins w:id="3914" w:author="Stacy Timothy -Ed- E Jr NGA-SFHPQ USA CIV" w:date="2024-03-04T13:49:00Z"/>
                <w:rFonts w:ascii="Arial" w:hAnsi="Arial" w:cs="Arial"/>
                <w:sz w:val="18"/>
                <w:szCs w:val="18"/>
              </w:rPr>
            </w:pPr>
            <w:ins w:id="3915" w:author="Stacy Timothy -Ed- E Jr NGA-SFHPQ USA CIV" w:date="2024-03-04T13:49:00Z">
              <w:r>
                <w:rPr>
                  <w:rFonts w:ascii="Arial" w:hAnsi="Arial" w:cs="Arial"/>
                  <w:b/>
                  <w:sz w:val="18"/>
                  <w:szCs w:val="18"/>
                </w:rPr>
                <w:t>information</w:t>
              </w:r>
            </w:ins>
          </w:p>
        </w:tc>
        <w:tc>
          <w:tcPr>
            <w:tcW w:w="4161" w:type="dxa"/>
            <w:gridSpan w:val="2"/>
          </w:tcPr>
          <w:p w14:paraId="069A0696" w14:textId="77777777" w:rsidR="007D2D74" w:rsidRPr="00606E42" w:rsidRDefault="007D2D74" w:rsidP="007D2D74">
            <w:pPr>
              <w:rPr>
                <w:ins w:id="3916" w:author="Stacy Timothy -Ed- E Jr NGA-SFHPQ USA CIV" w:date="2024-03-04T13:49:00Z"/>
                <w:rFonts w:ascii="Arial" w:hAnsi="Arial" w:cs="Arial"/>
                <w:sz w:val="18"/>
                <w:szCs w:val="18"/>
              </w:rPr>
            </w:pPr>
            <w:ins w:id="3917" w:author="Stacy Timothy -Ed- E Jr NGA-SFHPQ USA CIV" w:date="2024-03-04T13:49: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7D2D74" w:rsidRPr="00606E42" w14:paraId="43B11191" w14:textId="77777777" w:rsidTr="007D2D74">
        <w:trPr>
          <w:trHeight w:val="210"/>
          <w:ins w:id="3918" w:author="Stacy Timothy -Ed- E Jr NGA-SFHPQ USA CIV" w:date="2024-03-04T13:49:00Z"/>
        </w:trPr>
        <w:tc>
          <w:tcPr>
            <w:tcW w:w="2677" w:type="dxa"/>
            <w:vMerge/>
          </w:tcPr>
          <w:p w14:paraId="0C636908" w14:textId="77777777" w:rsidR="007D2D74" w:rsidRPr="00606E42" w:rsidRDefault="007D2D74" w:rsidP="007D2D74">
            <w:pPr>
              <w:rPr>
                <w:ins w:id="3919" w:author="Stacy Timothy -Ed- E Jr NGA-SFHPQ USA CIV" w:date="2024-03-04T13:49:00Z"/>
                <w:rFonts w:ascii="Arial" w:hAnsi="Arial" w:cs="Arial"/>
                <w:sz w:val="18"/>
                <w:szCs w:val="18"/>
              </w:rPr>
            </w:pPr>
          </w:p>
        </w:tc>
        <w:tc>
          <w:tcPr>
            <w:tcW w:w="2288" w:type="dxa"/>
            <w:vMerge/>
          </w:tcPr>
          <w:p w14:paraId="5CC1102D" w14:textId="77777777" w:rsidR="007D2D74" w:rsidRPr="00606E42" w:rsidRDefault="007D2D74" w:rsidP="007D2D74">
            <w:pPr>
              <w:rPr>
                <w:ins w:id="3920" w:author="Stacy Timothy -Ed- E Jr NGA-SFHPQ USA CIV" w:date="2024-03-04T13:49:00Z"/>
                <w:rFonts w:ascii="Arial" w:hAnsi="Arial" w:cs="Arial"/>
                <w:b/>
                <w:sz w:val="18"/>
                <w:szCs w:val="18"/>
              </w:rPr>
            </w:pPr>
          </w:p>
        </w:tc>
        <w:tc>
          <w:tcPr>
            <w:tcW w:w="1330" w:type="dxa"/>
            <w:vMerge/>
          </w:tcPr>
          <w:p w14:paraId="759677FE" w14:textId="77777777" w:rsidR="007D2D74" w:rsidRPr="00606E42" w:rsidDel="004735FC" w:rsidRDefault="007D2D74" w:rsidP="007D2D74">
            <w:pPr>
              <w:rPr>
                <w:ins w:id="3921" w:author="Stacy Timothy -Ed- E Jr NGA-SFHPQ USA CIV" w:date="2024-03-04T13:49:00Z"/>
                <w:rFonts w:ascii="Arial" w:hAnsi="Arial" w:cs="Arial"/>
                <w:b/>
                <w:sz w:val="18"/>
                <w:szCs w:val="18"/>
              </w:rPr>
            </w:pPr>
          </w:p>
        </w:tc>
        <w:tc>
          <w:tcPr>
            <w:tcW w:w="4161" w:type="dxa"/>
            <w:gridSpan w:val="2"/>
          </w:tcPr>
          <w:p w14:paraId="28864FD3" w14:textId="1616437B" w:rsidR="007D2D74" w:rsidRPr="003173CB" w:rsidDel="004735FC" w:rsidRDefault="007D2D74" w:rsidP="007D2D74">
            <w:pPr>
              <w:rPr>
                <w:ins w:id="3922" w:author="Stacy Timothy -Ed- E Jr NGA-SFHPQ USA CIV" w:date="2024-03-04T13:49:00Z"/>
                <w:rFonts w:ascii="Arial" w:hAnsi="Arial" w:cs="Arial"/>
                <w:bCs/>
                <w:sz w:val="18"/>
                <w:szCs w:val="18"/>
              </w:rPr>
            </w:pPr>
            <w:ins w:id="3923" w:author="Stacy Timothy -Ed- E Jr NGA-SFHPQ USA CIV" w:date="2024-03-04T13:49:00Z">
              <w:r>
                <w:rPr>
                  <w:rFonts w:ascii="Arial" w:hAnsi="Arial" w:cs="Arial"/>
                  <w:b/>
                  <w:bCs/>
                  <w:sz w:val="18"/>
                  <w:szCs w:val="18"/>
                </w:rPr>
                <w:t>Text:</w:t>
              </w:r>
              <w:r>
                <w:rPr>
                  <w:rFonts w:ascii="Courier New" w:hAnsi="Courier New" w:cs="Courier New"/>
                  <w:caps/>
                  <w:color w:val="000000"/>
                  <w:sz w:val="20"/>
                  <w:lang w:eastAsia="en-GB"/>
                </w:rPr>
                <w:t xml:space="preserve"> </w:t>
              </w:r>
            </w:ins>
            <w:ins w:id="3924" w:author="Stacy Timothy -Ed- E Jr NGA-SFHPQ USA CIV" w:date="2024-03-04T13:51:00Z">
              <w:r>
                <w:rPr>
                  <w:rFonts w:ascii="Courier New" w:hAnsi="Courier New" w:cs="Courier New"/>
                  <w:caps/>
                  <w:color w:val="000000"/>
                  <w:sz w:val="20"/>
                  <w:lang w:eastAsia="en-GB"/>
                </w:rPr>
                <w:t>CHANGED TO F R</w:t>
              </w:r>
            </w:ins>
          </w:p>
        </w:tc>
      </w:tr>
      <w:tr w:rsidR="007D2D74" w:rsidRPr="00606E42" w14:paraId="35D84CC4" w14:textId="77777777" w:rsidTr="007D2D74">
        <w:trPr>
          <w:trHeight w:val="205"/>
          <w:ins w:id="3925" w:author="Stacy Timothy -Ed- E Jr NGA-SFHPQ USA CIV" w:date="2024-03-04T13:49:00Z"/>
        </w:trPr>
        <w:tc>
          <w:tcPr>
            <w:tcW w:w="2677" w:type="dxa"/>
            <w:vMerge/>
          </w:tcPr>
          <w:p w14:paraId="7AFBBF30" w14:textId="77777777" w:rsidR="007D2D74" w:rsidRPr="00606E42" w:rsidRDefault="007D2D74" w:rsidP="007D2D74">
            <w:pPr>
              <w:rPr>
                <w:ins w:id="3926" w:author="Stacy Timothy -Ed- E Jr NGA-SFHPQ USA CIV" w:date="2024-03-04T13:49:00Z"/>
                <w:rFonts w:ascii="Arial" w:hAnsi="Arial" w:cs="Arial"/>
                <w:sz w:val="18"/>
                <w:szCs w:val="18"/>
              </w:rPr>
            </w:pPr>
          </w:p>
        </w:tc>
        <w:tc>
          <w:tcPr>
            <w:tcW w:w="2288" w:type="dxa"/>
            <w:vMerge/>
          </w:tcPr>
          <w:p w14:paraId="26E29AA3" w14:textId="77777777" w:rsidR="007D2D74" w:rsidRPr="00606E42" w:rsidRDefault="007D2D74" w:rsidP="007D2D74">
            <w:pPr>
              <w:rPr>
                <w:ins w:id="3927" w:author="Stacy Timothy -Ed- E Jr NGA-SFHPQ USA CIV" w:date="2024-03-04T13:49:00Z"/>
                <w:rFonts w:ascii="Arial" w:hAnsi="Arial" w:cs="Arial"/>
                <w:b/>
                <w:sz w:val="18"/>
                <w:szCs w:val="18"/>
              </w:rPr>
            </w:pPr>
          </w:p>
        </w:tc>
        <w:tc>
          <w:tcPr>
            <w:tcW w:w="5491" w:type="dxa"/>
            <w:gridSpan w:val="3"/>
          </w:tcPr>
          <w:p w14:paraId="5E531EFA" w14:textId="6D79861D" w:rsidR="007D2D74" w:rsidRPr="003173CB" w:rsidRDefault="007D2D74" w:rsidP="007D2D74">
            <w:pPr>
              <w:rPr>
                <w:ins w:id="3928" w:author="Stacy Timothy -Ed- E Jr NGA-SFHPQ USA CIV" w:date="2024-03-04T13:49:00Z"/>
                <w:rFonts w:ascii="Arial" w:hAnsi="Arial" w:cs="Arial"/>
                <w:sz w:val="18"/>
                <w:szCs w:val="18"/>
              </w:rPr>
            </w:pPr>
            <w:proofErr w:type="spellStart"/>
            <w:ins w:id="3929" w:author="Stacy Timothy -Ed- E Jr NGA-SFHPQ USA CIV" w:date="2024-03-04T13:49:00Z">
              <w:r w:rsidRPr="003173CB">
                <w:rPr>
                  <w:rFonts w:ascii="Arial" w:hAnsi="Arial" w:cs="Arial"/>
                  <w:sz w:val="18"/>
                  <w:szCs w:val="18"/>
                </w:rPr>
                <w:t>navwarwnTypeDetails</w:t>
              </w:r>
              <w:proofErr w:type="spellEnd"/>
              <w:r w:rsidRPr="003173CB">
                <w:rPr>
                  <w:rFonts w:ascii="Arial" w:hAnsi="Arial" w:cs="Arial"/>
                  <w:sz w:val="18"/>
                  <w:szCs w:val="18"/>
                </w:rPr>
                <w:t xml:space="preserve">: </w:t>
              </w:r>
              <w:r>
                <w:rPr>
                  <w:rFonts w:ascii="Arial" w:hAnsi="Arial" w:cs="Arial"/>
                  <w:sz w:val="18"/>
                  <w:szCs w:val="18"/>
                </w:rPr>
                <w:t>light change</w:t>
              </w:r>
            </w:ins>
          </w:p>
        </w:tc>
      </w:tr>
      <w:tr w:rsidR="007D2D74" w:rsidRPr="00606E42" w14:paraId="38CF1B86" w14:textId="77777777" w:rsidTr="007D2D74">
        <w:trPr>
          <w:trHeight w:val="144"/>
          <w:ins w:id="3930" w:author="Stacy Timothy -Ed- E Jr NGA-SFHPQ USA CIV" w:date="2024-03-04T13:49:00Z"/>
        </w:trPr>
        <w:tc>
          <w:tcPr>
            <w:tcW w:w="2677" w:type="dxa"/>
            <w:vMerge/>
          </w:tcPr>
          <w:p w14:paraId="4605BCEA" w14:textId="77777777" w:rsidR="007D2D74" w:rsidRPr="00606E42" w:rsidRDefault="007D2D74" w:rsidP="007D2D74">
            <w:pPr>
              <w:rPr>
                <w:ins w:id="3931" w:author="Stacy Timothy -Ed- E Jr NGA-SFHPQ USA CIV" w:date="2024-03-04T13:49:00Z"/>
                <w:rFonts w:ascii="Arial" w:hAnsi="Arial" w:cs="Arial"/>
                <w:sz w:val="18"/>
                <w:szCs w:val="18"/>
              </w:rPr>
            </w:pPr>
          </w:p>
        </w:tc>
        <w:tc>
          <w:tcPr>
            <w:tcW w:w="2288" w:type="dxa"/>
          </w:tcPr>
          <w:p w14:paraId="652D424F" w14:textId="77777777" w:rsidR="007D2D74" w:rsidRPr="00606E42" w:rsidRDefault="007D2D74" w:rsidP="007D2D74">
            <w:pPr>
              <w:rPr>
                <w:ins w:id="3932" w:author="Stacy Timothy -Ed- E Jr NGA-SFHPQ USA CIV" w:date="2024-03-04T13:49:00Z"/>
                <w:rFonts w:ascii="Arial" w:hAnsi="Arial" w:cs="Arial"/>
                <w:sz w:val="18"/>
                <w:szCs w:val="18"/>
              </w:rPr>
            </w:pPr>
            <w:ins w:id="3933" w:author="Stacy Timothy -Ed- E Jr NGA-SFHPQ USA CIV" w:date="2024-03-04T13:49:00Z">
              <w:r w:rsidRPr="00606E42">
                <w:rPr>
                  <w:rFonts w:ascii="Arial" w:hAnsi="Arial" w:cs="Arial"/>
                  <w:sz w:val="18"/>
                  <w:szCs w:val="18"/>
                </w:rPr>
                <w:t>geometry</w:t>
              </w:r>
            </w:ins>
          </w:p>
        </w:tc>
        <w:tc>
          <w:tcPr>
            <w:tcW w:w="5491" w:type="dxa"/>
            <w:gridSpan w:val="3"/>
          </w:tcPr>
          <w:p w14:paraId="1455C0B8" w14:textId="46792A84" w:rsidR="007D2D74" w:rsidRPr="00606E42" w:rsidRDefault="007D2D74" w:rsidP="007D2D74">
            <w:pPr>
              <w:rPr>
                <w:ins w:id="3934" w:author="Stacy Timothy -Ed- E Jr NGA-SFHPQ USA CIV" w:date="2024-03-04T13:49:00Z"/>
                <w:rFonts w:ascii="Arial" w:hAnsi="Arial" w:cs="Arial"/>
                <w:sz w:val="18"/>
                <w:szCs w:val="18"/>
              </w:rPr>
            </w:pPr>
            <w:commentRangeStart w:id="3935"/>
            <w:ins w:id="3936" w:author="Stacy Timothy -Ed- E Jr NGA-SFHPQ USA CIV" w:date="2024-03-04T13:49:00Z">
              <w:r>
                <w:rPr>
                  <w:rFonts w:ascii="Arial" w:hAnsi="Arial" w:cs="Arial"/>
                  <w:sz w:val="18"/>
                  <w:szCs w:val="18"/>
                </w:rPr>
                <w:t>Point</w:t>
              </w:r>
              <w:commentRangeEnd w:id="3935"/>
              <w:r>
                <w:rPr>
                  <w:rStyle w:val="CommentReference"/>
                  <w:rFonts w:ascii="Arial" w:eastAsia="SimSun" w:hAnsi="Arial" w:cs="Arial"/>
                  <w:color w:val="000000"/>
                  <w:lang w:val="en-US" w:eastAsia="ar-SA"/>
                </w:rPr>
                <w:commentReference w:id="3935"/>
              </w:r>
              <w:r>
                <w:rPr>
                  <w:rFonts w:ascii="Arial" w:hAnsi="Arial" w:cs="Arial"/>
                  <w:sz w:val="18"/>
                  <w:szCs w:val="18"/>
                </w:rPr>
                <w:t xml:space="preserve"> </w:t>
              </w:r>
            </w:ins>
            <w:ins w:id="3937" w:author="Stacy Timothy -Ed- E Jr NGA-SFHPQ USA CIV" w:date="2024-03-04T13:51:00Z">
              <w:r>
                <w:rPr>
                  <w:rFonts w:ascii="Courier New" w:hAnsi="Courier New" w:cs="Courier New"/>
                  <w:caps/>
                  <w:color w:val="000000"/>
                  <w:sz w:val="20"/>
                  <w:lang w:eastAsia="en-GB"/>
                </w:rPr>
                <w:t>35-19.45N 001-28.65W</w:t>
              </w:r>
            </w:ins>
          </w:p>
        </w:tc>
      </w:tr>
      <w:tr w:rsidR="007D2D74" w:rsidRPr="00606E42" w14:paraId="43F18B12" w14:textId="77777777" w:rsidTr="007D2D74">
        <w:trPr>
          <w:trHeight w:val="144"/>
          <w:ins w:id="3938" w:author="Stacy Timothy -Ed- E Jr NGA-SFHPQ USA CIV" w:date="2024-03-04T13:49:00Z"/>
        </w:trPr>
        <w:tc>
          <w:tcPr>
            <w:tcW w:w="2677" w:type="dxa"/>
          </w:tcPr>
          <w:p w14:paraId="7C5FC4DC" w14:textId="77777777" w:rsidR="007D2D74" w:rsidRPr="00606E42" w:rsidRDefault="007D2D74" w:rsidP="007D2D74">
            <w:pPr>
              <w:rPr>
                <w:ins w:id="3939" w:author="Stacy Timothy -Ed- E Jr NGA-SFHPQ USA CIV" w:date="2024-03-04T13:49:00Z"/>
                <w:rFonts w:ascii="Arial" w:hAnsi="Arial" w:cs="Arial"/>
                <w:sz w:val="18"/>
                <w:szCs w:val="18"/>
              </w:rPr>
            </w:pPr>
            <w:proofErr w:type="spellStart"/>
            <w:proofErr w:type="gramStart"/>
            <w:ins w:id="3940" w:author="Stacy Timothy -Ed- E Jr NGA-SFHPQ USA CIV" w:date="2024-03-04T13:49:00Z">
              <w:r>
                <w:rPr>
                  <w:rFonts w:ascii="Arial" w:hAnsi="Arial" w:cs="Arial"/>
                  <w:sz w:val="18"/>
                  <w:szCs w:val="18"/>
                </w:rPr>
                <w:t>NAVWARNAreaAffected</w:t>
              </w:r>
              <w:proofErr w:type="spellEnd"/>
              <w:r>
                <w:rPr>
                  <w:rFonts w:ascii="Arial" w:hAnsi="Arial" w:cs="Arial"/>
                  <w:sz w:val="18"/>
                  <w:szCs w:val="18"/>
                </w:rPr>
                <w:t>(</w:t>
              </w:r>
              <w:proofErr w:type="gramEnd"/>
              <w:r>
                <w:rPr>
                  <w:rFonts w:ascii="Arial" w:hAnsi="Arial" w:cs="Arial"/>
                  <w:sz w:val="18"/>
                  <w:szCs w:val="18"/>
                </w:rPr>
                <w:t>ID02)</w:t>
              </w:r>
            </w:ins>
          </w:p>
        </w:tc>
        <w:tc>
          <w:tcPr>
            <w:tcW w:w="2288" w:type="dxa"/>
          </w:tcPr>
          <w:p w14:paraId="01101C52" w14:textId="77777777" w:rsidR="007D2D74" w:rsidRPr="00606E42" w:rsidRDefault="007D2D74" w:rsidP="007D2D74">
            <w:pPr>
              <w:rPr>
                <w:ins w:id="3941" w:author="Stacy Timothy -Ed- E Jr NGA-SFHPQ USA CIV" w:date="2024-03-04T13:49:00Z"/>
                <w:rFonts w:ascii="Arial" w:hAnsi="Arial" w:cs="Arial"/>
                <w:sz w:val="18"/>
                <w:szCs w:val="18"/>
              </w:rPr>
            </w:pPr>
            <w:ins w:id="3942" w:author="Stacy Timothy -Ed- E Jr NGA-SFHPQ USA CIV" w:date="2024-03-04T13:49:00Z">
              <w:r>
                <w:rPr>
                  <w:rFonts w:ascii="Arial" w:hAnsi="Arial" w:cs="Arial"/>
                  <w:sz w:val="18"/>
                  <w:szCs w:val="18"/>
                </w:rPr>
                <w:t>geometry</w:t>
              </w:r>
            </w:ins>
          </w:p>
        </w:tc>
        <w:tc>
          <w:tcPr>
            <w:tcW w:w="5491" w:type="dxa"/>
            <w:gridSpan w:val="3"/>
          </w:tcPr>
          <w:p w14:paraId="621B1495" w14:textId="74898267" w:rsidR="007D2D74" w:rsidRDefault="007D2D74" w:rsidP="007D2D74">
            <w:pPr>
              <w:rPr>
                <w:ins w:id="3943" w:author="Stacy Timothy -Ed- E Jr NGA-SFHPQ USA CIV" w:date="2024-03-04T13:49:00Z"/>
                <w:rFonts w:ascii="Arial" w:hAnsi="Arial" w:cs="Arial"/>
                <w:sz w:val="18"/>
                <w:szCs w:val="18"/>
              </w:rPr>
            </w:pPr>
            <w:ins w:id="3944" w:author="Stacy Timothy -Ed- E Jr NGA-SFHPQ USA CIV" w:date="2024-03-04T13:49:00Z">
              <w:r>
                <w:rPr>
                  <w:rFonts w:ascii="Arial" w:eastAsia="Arial" w:hAnsi="Arial" w:cs="Arial"/>
                  <w:sz w:val="18"/>
                  <w:szCs w:val="18"/>
                  <w:lang w:val="en-GB" w:eastAsia="en-GB" w:bidi="en-GB"/>
                </w:rPr>
                <w:t xml:space="preserve">Circle by </w:t>
              </w:r>
              <w:proofErr w:type="spellStart"/>
              <w:r>
                <w:rPr>
                  <w:rFonts w:ascii="Arial" w:eastAsia="Arial" w:hAnsi="Arial" w:cs="Arial"/>
                  <w:sz w:val="18"/>
                  <w:szCs w:val="18"/>
                  <w:lang w:val="en-GB" w:eastAsia="en-GB" w:bidi="en-GB"/>
                </w:rPr>
                <w:t>centerpoint</w:t>
              </w:r>
              <w:proofErr w:type="spellEnd"/>
              <w:r>
                <w:rPr>
                  <w:rFonts w:ascii="Arial" w:eastAsia="Arial" w:hAnsi="Arial" w:cs="Arial"/>
                  <w:sz w:val="18"/>
                  <w:szCs w:val="18"/>
                  <w:lang w:val="en-GB" w:eastAsia="en-GB" w:bidi="en-GB"/>
                </w:rPr>
                <w:t xml:space="preserve"> </w:t>
              </w:r>
            </w:ins>
            <w:ins w:id="3945" w:author="Stacy Timothy -Ed- E Jr NGA-SFHPQ USA CIV" w:date="2024-03-04T13:51:00Z">
              <w:r>
                <w:rPr>
                  <w:rFonts w:ascii="Arial" w:eastAsia="Arial" w:hAnsi="Arial" w:cs="Arial"/>
                  <w:sz w:val="18"/>
                  <w:szCs w:val="18"/>
                  <w:lang w:val="en-GB" w:eastAsia="en-GB" w:bidi="en-GB"/>
                </w:rPr>
                <w:t>8</w:t>
              </w:r>
            </w:ins>
            <w:ins w:id="3946" w:author="Stacy Timothy -Ed- E Jr NGA-SFHPQ USA CIV" w:date="2024-03-04T13:49:00Z">
              <w:r>
                <w:rPr>
                  <w:rFonts w:ascii="Arial" w:eastAsia="Arial" w:hAnsi="Arial" w:cs="Arial"/>
                  <w:sz w:val="18"/>
                  <w:szCs w:val="18"/>
                  <w:lang w:val="en-GB" w:eastAsia="en-GB" w:bidi="en-GB"/>
                </w:rPr>
                <w:t xml:space="preserve"> NM radius </w:t>
              </w:r>
            </w:ins>
            <w:ins w:id="3947" w:author="Stacy Timothy -Ed- E Jr NGA-SFHPQ USA CIV" w:date="2024-03-04T13:51:00Z">
              <w:r>
                <w:rPr>
                  <w:rFonts w:ascii="Courier New" w:hAnsi="Courier New" w:cs="Courier New"/>
                  <w:caps/>
                  <w:color w:val="000000"/>
                  <w:sz w:val="20"/>
                  <w:lang w:eastAsia="en-GB"/>
                </w:rPr>
                <w:t>35-19.45N 001-28.65W</w:t>
              </w:r>
            </w:ins>
          </w:p>
        </w:tc>
      </w:tr>
    </w:tbl>
    <w:p w14:paraId="268BECC6" w14:textId="61073A6D" w:rsidR="00F06DC2" w:rsidRDefault="00F06DC2" w:rsidP="00A2555D">
      <w:pPr>
        <w:spacing w:after="0" w:line="240" w:lineRule="auto"/>
        <w:rPr>
          <w:ins w:id="3948" w:author="Stacy Timothy -Ed- E Jr NGA-SFHPQ USA CIV" w:date="2024-03-04T13:49:00Z"/>
          <w:lang w:val="en-GB"/>
        </w:rPr>
      </w:pPr>
    </w:p>
    <w:p w14:paraId="6D5940E9" w14:textId="27C86CF9" w:rsidR="00F06DC2" w:rsidDel="00BE483F" w:rsidRDefault="00F06DC2" w:rsidP="00A2555D">
      <w:pPr>
        <w:spacing w:after="0" w:line="240" w:lineRule="auto"/>
        <w:rPr>
          <w:del w:id="3949" w:author="Stacy Timothy -Ed- E Jr NGA-SFHPQ USA CIV" w:date="2024-03-04T13:53:00Z"/>
          <w:lang w:val="en-GB"/>
        </w:rPr>
      </w:pPr>
    </w:p>
    <w:tbl>
      <w:tblPr>
        <w:tblStyle w:val="TableGrid"/>
        <w:tblW w:w="9270" w:type="dxa"/>
        <w:tblInd w:w="265" w:type="dxa"/>
        <w:tblLook w:val="04A0" w:firstRow="1" w:lastRow="0" w:firstColumn="1" w:lastColumn="0" w:noHBand="0" w:noVBand="1"/>
      </w:tblPr>
      <w:tblGrid>
        <w:gridCol w:w="2162"/>
        <w:gridCol w:w="4558"/>
        <w:gridCol w:w="1581"/>
        <w:gridCol w:w="1890"/>
      </w:tblGrid>
      <w:tr w:rsidR="00A2555D" w:rsidRPr="003E0474" w:rsidDel="00BE483F" w14:paraId="405A11CB" w14:textId="2B9C9E30" w:rsidTr="00603B4E">
        <w:trPr>
          <w:trHeight w:val="20"/>
          <w:del w:id="3950" w:author="Stacy Timothy -Ed- E Jr NGA-SFHPQ USA CIV" w:date="2024-03-04T13:53:00Z"/>
        </w:trPr>
        <w:tc>
          <w:tcPr>
            <w:tcW w:w="3007" w:type="dxa"/>
            <w:vMerge w:val="restart"/>
          </w:tcPr>
          <w:p w14:paraId="0855CCFA" w14:textId="352990A8" w:rsidR="00A2555D" w:rsidRPr="00656550" w:rsidDel="00BE483F" w:rsidRDefault="00A2555D" w:rsidP="00603B4E">
            <w:pPr>
              <w:rPr>
                <w:del w:id="3951" w:author="Stacy Timothy -Ed- E Jr NGA-SFHPQ USA CIV" w:date="2024-03-04T13:53:00Z"/>
                <w:rFonts w:ascii="Arial" w:hAnsi="Arial" w:cs="Arial"/>
                <w:b/>
                <w:sz w:val="18"/>
                <w:szCs w:val="18"/>
              </w:rPr>
            </w:pPr>
            <w:del w:id="3952" w:author="Stacy Timothy -Ed- E Jr NGA-SFHPQ USA CIV" w:date="2024-03-04T13:53:00Z">
              <w:r w:rsidRPr="00606E42" w:rsidDel="00BE483F">
                <w:rPr>
                  <w:rFonts w:ascii="Arial" w:hAnsi="Arial" w:cs="Arial"/>
                  <w:b/>
                  <w:sz w:val="18"/>
                  <w:szCs w:val="18"/>
                </w:rPr>
                <w:delText>NWPreamble</w:delText>
              </w:r>
              <w:r w:rsidDel="00BE483F">
                <w:rPr>
                  <w:rFonts w:ascii="Arial" w:hAnsi="Arial" w:cs="Arial"/>
                  <w:b/>
                  <w:sz w:val="18"/>
                  <w:szCs w:val="18"/>
                </w:rPr>
                <w:delText xml:space="preserve"> (ID00)</w:delText>
              </w:r>
            </w:del>
          </w:p>
        </w:tc>
        <w:tc>
          <w:tcPr>
            <w:tcW w:w="2622" w:type="dxa"/>
            <w:vMerge w:val="restart"/>
          </w:tcPr>
          <w:p w14:paraId="5EA54EB0" w14:textId="78088F5F" w:rsidR="00A2555D" w:rsidRPr="00656550" w:rsidDel="00BE483F" w:rsidRDefault="00A2555D" w:rsidP="00603B4E">
            <w:pPr>
              <w:rPr>
                <w:del w:id="3953" w:author="Stacy Timothy -Ed- E Jr NGA-SFHPQ USA CIV" w:date="2024-03-04T13:53:00Z"/>
                <w:rFonts w:ascii="Arial" w:hAnsi="Arial" w:cs="Arial"/>
                <w:b/>
                <w:sz w:val="18"/>
                <w:szCs w:val="18"/>
              </w:rPr>
            </w:pPr>
            <w:del w:id="3954" w:author="Stacy Timothy -Ed- E Jr NGA-SFHPQ USA CIV" w:date="2024-03-04T13:53:00Z">
              <w:r w:rsidRPr="00606E42" w:rsidDel="00BE483F">
                <w:rPr>
                  <w:rFonts w:ascii="Arial" w:hAnsi="Arial" w:cs="Arial"/>
                  <w:b/>
                  <w:sz w:val="18"/>
                  <w:szCs w:val="18"/>
                </w:rPr>
                <w:delText>generalArea</w:delText>
              </w:r>
            </w:del>
          </w:p>
        </w:tc>
        <w:tc>
          <w:tcPr>
            <w:tcW w:w="1663" w:type="dxa"/>
          </w:tcPr>
          <w:p w14:paraId="06C894CD" w14:textId="41430597" w:rsidR="00A2555D" w:rsidRPr="00656550" w:rsidDel="00BE483F" w:rsidRDefault="00A2555D" w:rsidP="00603B4E">
            <w:pPr>
              <w:rPr>
                <w:del w:id="3955" w:author="Stacy Timothy -Ed- E Jr NGA-SFHPQ USA CIV" w:date="2024-03-04T13:53:00Z"/>
                <w:rFonts w:ascii="Arial" w:hAnsi="Arial" w:cs="Arial"/>
                <w:sz w:val="18"/>
                <w:szCs w:val="18"/>
              </w:rPr>
            </w:pPr>
            <w:del w:id="3956" w:author="Stacy Timothy -Ed- E Jr NGA-SFHPQ USA CIV" w:date="2024-03-04T13:53:00Z">
              <w:r w:rsidRPr="00606E42" w:rsidDel="00BE483F">
                <w:rPr>
                  <w:rFonts w:ascii="Arial" w:hAnsi="Arial" w:cs="Arial"/>
                  <w:sz w:val="18"/>
                  <w:szCs w:val="18"/>
                </w:rPr>
                <w:delText>localityIdentifier</w:delText>
              </w:r>
            </w:del>
          </w:p>
        </w:tc>
        <w:tc>
          <w:tcPr>
            <w:tcW w:w="1978" w:type="dxa"/>
          </w:tcPr>
          <w:p w14:paraId="58012E4D" w14:textId="433A38AA" w:rsidR="00A2555D" w:rsidRPr="00656550" w:rsidDel="00BE483F" w:rsidRDefault="00A2555D" w:rsidP="00603B4E">
            <w:pPr>
              <w:rPr>
                <w:del w:id="3957" w:author="Stacy Timothy -Ed- E Jr NGA-SFHPQ USA CIV" w:date="2024-03-04T13:53:00Z"/>
                <w:rFonts w:ascii="Arial" w:hAnsi="Arial" w:cs="Arial"/>
                <w:sz w:val="18"/>
                <w:szCs w:val="18"/>
              </w:rPr>
            </w:pPr>
          </w:p>
        </w:tc>
      </w:tr>
      <w:tr w:rsidR="00A2555D" w:rsidRPr="003E0474" w:rsidDel="00BE483F" w14:paraId="345CA394" w14:textId="18488EB9" w:rsidTr="00603B4E">
        <w:trPr>
          <w:trHeight w:val="20"/>
          <w:del w:id="3958" w:author="Stacy Timothy -Ed- E Jr NGA-SFHPQ USA CIV" w:date="2024-03-04T13:53:00Z"/>
        </w:trPr>
        <w:tc>
          <w:tcPr>
            <w:tcW w:w="3007" w:type="dxa"/>
            <w:vMerge/>
          </w:tcPr>
          <w:p w14:paraId="5A698012" w14:textId="326D5568" w:rsidR="00A2555D" w:rsidRPr="00656550" w:rsidDel="00BE483F" w:rsidRDefault="00A2555D" w:rsidP="00603B4E">
            <w:pPr>
              <w:rPr>
                <w:del w:id="3959" w:author="Stacy Timothy -Ed- E Jr NGA-SFHPQ USA CIV" w:date="2024-03-04T13:53:00Z"/>
                <w:rFonts w:ascii="Arial" w:hAnsi="Arial" w:cs="Arial"/>
                <w:b/>
                <w:sz w:val="18"/>
                <w:szCs w:val="18"/>
              </w:rPr>
            </w:pPr>
          </w:p>
        </w:tc>
        <w:tc>
          <w:tcPr>
            <w:tcW w:w="2622" w:type="dxa"/>
            <w:vMerge/>
          </w:tcPr>
          <w:p w14:paraId="1C631EE3" w14:textId="27723293" w:rsidR="00A2555D" w:rsidRPr="00656550" w:rsidDel="00BE483F" w:rsidRDefault="00A2555D" w:rsidP="00603B4E">
            <w:pPr>
              <w:rPr>
                <w:del w:id="3960" w:author="Stacy Timothy -Ed- E Jr NGA-SFHPQ USA CIV" w:date="2024-03-04T13:53:00Z"/>
                <w:rFonts w:ascii="Arial" w:hAnsi="Arial" w:cs="Arial"/>
                <w:b/>
                <w:sz w:val="18"/>
                <w:szCs w:val="18"/>
              </w:rPr>
            </w:pPr>
          </w:p>
        </w:tc>
        <w:tc>
          <w:tcPr>
            <w:tcW w:w="1663" w:type="dxa"/>
            <w:vMerge w:val="restart"/>
          </w:tcPr>
          <w:p w14:paraId="21A4B6F8" w14:textId="39705E8F" w:rsidR="00A2555D" w:rsidRPr="00656550" w:rsidDel="00BE483F" w:rsidRDefault="00A2555D" w:rsidP="00603B4E">
            <w:pPr>
              <w:rPr>
                <w:del w:id="3961" w:author="Stacy Timothy -Ed- E Jr NGA-SFHPQ USA CIV" w:date="2024-03-04T13:53:00Z"/>
                <w:rFonts w:ascii="Arial" w:hAnsi="Arial" w:cs="Arial"/>
                <w:sz w:val="18"/>
                <w:szCs w:val="18"/>
              </w:rPr>
            </w:pPr>
            <w:del w:id="3962" w:author="Stacy Timothy -Ed- E Jr NGA-SFHPQ USA CIV" w:date="2024-03-04T13:53:00Z">
              <w:r w:rsidRPr="00606E42" w:rsidDel="00BE483F">
                <w:rPr>
                  <w:rFonts w:ascii="Arial" w:hAnsi="Arial" w:cs="Arial"/>
                  <w:b/>
                  <w:sz w:val="18"/>
                  <w:szCs w:val="18"/>
                </w:rPr>
                <w:delText>locationName</w:delText>
              </w:r>
            </w:del>
          </w:p>
        </w:tc>
        <w:tc>
          <w:tcPr>
            <w:tcW w:w="1978" w:type="dxa"/>
          </w:tcPr>
          <w:p w14:paraId="470C0D07" w14:textId="3C86BE8A" w:rsidR="00A2555D" w:rsidRPr="00656550" w:rsidDel="00BE483F" w:rsidRDefault="00A2555D" w:rsidP="00603B4E">
            <w:pPr>
              <w:rPr>
                <w:del w:id="3963" w:author="Stacy Timothy -Ed- E Jr NGA-SFHPQ USA CIV" w:date="2024-03-04T13:53:00Z"/>
                <w:rFonts w:ascii="Arial" w:hAnsi="Arial" w:cs="Arial"/>
                <w:sz w:val="18"/>
                <w:szCs w:val="18"/>
              </w:rPr>
            </w:pPr>
            <w:del w:id="3964" w:author="Stacy Timothy -Ed- E Jr NGA-SFHPQ USA CIV" w:date="2024-03-04T13:53:00Z">
              <w:r w:rsidRPr="00606E42" w:rsidDel="00BE483F">
                <w:rPr>
                  <w:rFonts w:ascii="Arial" w:hAnsi="Arial" w:cs="Arial"/>
                  <w:sz w:val="18"/>
                  <w:szCs w:val="18"/>
                </w:rPr>
                <w:delText>language: eng</w:delText>
              </w:r>
            </w:del>
          </w:p>
        </w:tc>
      </w:tr>
      <w:tr w:rsidR="00A2555D" w:rsidRPr="003E0474" w:rsidDel="00BE483F" w14:paraId="69221D7D" w14:textId="09E63BC2" w:rsidTr="00603B4E">
        <w:trPr>
          <w:trHeight w:val="20"/>
          <w:del w:id="3965" w:author="Stacy Timothy -Ed- E Jr NGA-SFHPQ USA CIV" w:date="2024-03-04T13:53:00Z"/>
        </w:trPr>
        <w:tc>
          <w:tcPr>
            <w:tcW w:w="3007" w:type="dxa"/>
            <w:vMerge/>
          </w:tcPr>
          <w:p w14:paraId="60FC3D08" w14:textId="329819D6" w:rsidR="00A2555D" w:rsidRPr="00656550" w:rsidDel="00BE483F" w:rsidRDefault="00A2555D" w:rsidP="00603B4E">
            <w:pPr>
              <w:rPr>
                <w:del w:id="3966" w:author="Stacy Timothy -Ed- E Jr NGA-SFHPQ USA CIV" w:date="2024-03-04T13:53:00Z"/>
                <w:rFonts w:ascii="Arial" w:hAnsi="Arial" w:cs="Arial"/>
                <w:b/>
                <w:sz w:val="18"/>
                <w:szCs w:val="18"/>
              </w:rPr>
            </w:pPr>
          </w:p>
        </w:tc>
        <w:tc>
          <w:tcPr>
            <w:tcW w:w="2622" w:type="dxa"/>
            <w:vMerge/>
          </w:tcPr>
          <w:p w14:paraId="47BE34B2" w14:textId="1023FD4A" w:rsidR="00A2555D" w:rsidRPr="00656550" w:rsidDel="00BE483F" w:rsidRDefault="00A2555D" w:rsidP="00603B4E">
            <w:pPr>
              <w:rPr>
                <w:del w:id="3967" w:author="Stacy Timothy -Ed- E Jr NGA-SFHPQ USA CIV" w:date="2024-03-04T13:53:00Z"/>
                <w:rFonts w:ascii="Arial" w:hAnsi="Arial" w:cs="Arial"/>
                <w:b/>
                <w:sz w:val="18"/>
                <w:szCs w:val="18"/>
              </w:rPr>
            </w:pPr>
          </w:p>
        </w:tc>
        <w:tc>
          <w:tcPr>
            <w:tcW w:w="1663" w:type="dxa"/>
            <w:vMerge/>
          </w:tcPr>
          <w:p w14:paraId="66F873DE" w14:textId="4FB8AB7E" w:rsidR="00A2555D" w:rsidRPr="00656550" w:rsidDel="00BE483F" w:rsidRDefault="00A2555D" w:rsidP="00603B4E">
            <w:pPr>
              <w:rPr>
                <w:del w:id="3968" w:author="Stacy Timothy -Ed- E Jr NGA-SFHPQ USA CIV" w:date="2024-03-04T13:53:00Z"/>
                <w:rFonts w:ascii="Arial" w:hAnsi="Arial" w:cs="Arial"/>
                <w:sz w:val="18"/>
                <w:szCs w:val="18"/>
              </w:rPr>
            </w:pPr>
          </w:p>
        </w:tc>
        <w:tc>
          <w:tcPr>
            <w:tcW w:w="1978" w:type="dxa"/>
          </w:tcPr>
          <w:p w14:paraId="6481F85E" w14:textId="61A82026" w:rsidR="00A2555D" w:rsidRPr="00656550" w:rsidDel="00BE483F" w:rsidRDefault="00A2555D" w:rsidP="00603B4E">
            <w:pPr>
              <w:rPr>
                <w:del w:id="3969" w:author="Stacy Timothy -Ed- E Jr NGA-SFHPQ USA CIV" w:date="2024-03-04T13:53:00Z"/>
                <w:rFonts w:ascii="Arial" w:hAnsi="Arial" w:cs="Arial"/>
                <w:sz w:val="18"/>
                <w:szCs w:val="18"/>
              </w:rPr>
            </w:pPr>
            <w:del w:id="3970" w:author="Stacy Timothy -Ed- E Jr NGA-SFHPQ USA CIV" w:date="2024-03-04T13:53:00Z">
              <w:r w:rsidRPr="00606E42" w:rsidDel="00BE483F">
                <w:rPr>
                  <w:rFonts w:ascii="Arial" w:hAnsi="Arial" w:cs="Arial"/>
                  <w:b/>
                  <w:sz w:val="18"/>
                  <w:szCs w:val="18"/>
                </w:rPr>
                <w:delText>text</w:delText>
              </w:r>
              <w:r w:rsidRPr="00606E42" w:rsidDel="00BE483F">
                <w:rPr>
                  <w:rFonts w:ascii="Arial" w:hAnsi="Arial" w:cs="Arial"/>
                  <w:sz w:val="18"/>
                  <w:szCs w:val="18"/>
                </w:rPr>
                <w:delText>:</w:delText>
              </w:r>
              <w:r w:rsidDel="00BE483F">
                <w:rPr>
                  <w:rFonts w:ascii="Arial" w:hAnsi="Arial" w:cs="Arial"/>
                  <w:sz w:val="18"/>
                  <w:szCs w:val="18"/>
                </w:rPr>
                <w:delText>WESTERN MEDITERRANEAN SEA</w:delText>
              </w:r>
            </w:del>
          </w:p>
        </w:tc>
      </w:tr>
      <w:tr w:rsidR="00A2555D" w:rsidRPr="003E0474" w:rsidDel="00BE483F" w14:paraId="05562861" w14:textId="1C302676" w:rsidTr="00603B4E">
        <w:trPr>
          <w:trHeight w:val="20"/>
          <w:del w:id="3971" w:author="Stacy Timothy -Ed- E Jr NGA-SFHPQ USA CIV" w:date="2024-03-04T13:53:00Z"/>
        </w:trPr>
        <w:tc>
          <w:tcPr>
            <w:tcW w:w="3007" w:type="dxa"/>
            <w:vMerge/>
          </w:tcPr>
          <w:p w14:paraId="5CD24177" w14:textId="608F2ECE" w:rsidR="00A2555D" w:rsidRPr="00656550" w:rsidDel="00BE483F" w:rsidRDefault="00A2555D" w:rsidP="00603B4E">
            <w:pPr>
              <w:rPr>
                <w:del w:id="3972" w:author="Stacy Timothy -Ed- E Jr NGA-SFHPQ USA CIV" w:date="2024-03-04T13:53:00Z"/>
                <w:rFonts w:ascii="Arial" w:hAnsi="Arial" w:cs="Arial"/>
                <w:sz w:val="18"/>
                <w:szCs w:val="18"/>
              </w:rPr>
            </w:pPr>
          </w:p>
        </w:tc>
        <w:tc>
          <w:tcPr>
            <w:tcW w:w="2622" w:type="dxa"/>
            <w:vMerge w:val="restart"/>
          </w:tcPr>
          <w:p w14:paraId="09265224" w14:textId="700390EA" w:rsidR="00A2555D" w:rsidRPr="009E3475" w:rsidDel="00BE483F" w:rsidRDefault="00A2555D" w:rsidP="00603B4E">
            <w:pPr>
              <w:rPr>
                <w:del w:id="3973" w:author="Stacy Timothy -Ed- E Jr NGA-SFHPQ USA CIV" w:date="2024-03-04T13:53:00Z"/>
                <w:rFonts w:ascii="Arial" w:hAnsi="Arial" w:cs="Arial"/>
                <w:b/>
                <w:sz w:val="18"/>
                <w:szCs w:val="18"/>
              </w:rPr>
            </w:pPr>
            <w:del w:id="3974" w:author="Stacy Timothy -Ed- E Jr NGA-SFHPQ USA CIV" w:date="2024-03-04T13:53:00Z">
              <w:r w:rsidRPr="009E3475" w:rsidDel="00BE483F">
                <w:rPr>
                  <w:rFonts w:ascii="Arial" w:hAnsi="Arial" w:cs="Arial"/>
                  <w:b/>
                  <w:sz w:val="18"/>
                  <w:szCs w:val="18"/>
                </w:rPr>
                <w:delText>locality</w:delText>
              </w:r>
            </w:del>
          </w:p>
        </w:tc>
        <w:tc>
          <w:tcPr>
            <w:tcW w:w="1663" w:type="dxa"/>
          </w:tcPr>
          <w:p w14:paraId="1E29F5BD" w14:textId="210233D1" w:rsidR="00A2555D" w:rsidRPr="00656550" w:rsidDel="00BE483F" w:rsidRDefault="00A2555D" w:rsidP="00603B4E">
            <w:pPr>
              <w:rPr>
                <w:del w:id="3975" w:author="Stacy Timothy -Ed- E Jr NGA-SFHPQ USA CIV" w:date="2024-03-04T13:53:00Z"/>
                <w:rFonts w:ascii="Arial" w:hAnsi="Arial" w:cs="Arial"/>
                <w:sz w:val="18"/>
                <w:szCs w:val="18"/>
              </w:rPr>
            </w:pPr>
            <w:del w:id="3976" w:author="Stacy Timothy -Ed- E Jr NGA-SFHPQ USA CIV" w:date="2024-03-04T13:53:00Z">
              <w:r w:rsidRPr="00606E42" w:rsidDel="00BE483F">
                <w:rPr>
                  <w:rFonts w:ascii="Arial" w:hAnsi="Arial" w:cs="Arial"/>
                  <w:sz w:val="18"/>
                  <w:szCs w:val="18"/>
                </w:rPr>
                <w:delText>localityIdentifier</w:delText>
              </w:r>
            </w:del>
          </w:p>
        </w:tc>
        <w:tc>
          <w:tcPr>
            <w:tcW w:w="1978" w:type="dxa"/>
          </w:tcPr>
          <w:p w14:paraId="4AC51226" w14:textId="6C8A9983" w:rsidR="00A2555D" w:rsidRPr="00656550" w:rsidDel="00BE483F" w:rsidRDefault="00A2555D" w:rsidP="00603B4E">
            <w:pPr>
              <w:rPr>
                <w:del w:id="3977" w:author="Stacy Timothy -Ed- E Jr NGA-SFHPQ USA CIV" w:date="2024-03-04T13:53:00Z"/>
                <w:rFonts w:ascii="Arial" w:hAnsi="Arial" w:cs="Arial"/>
                <w:sz w:val="18"/>
                <w:szCs w:val="18"/>
              </w:rPr>
            </w:pPr>
          </w:p>
        </w:tc>
      </w:tr>
      <w:tr w:rsidR="00A2555D" w:rsidRPr="003E0474" w:rsidDel="00BE483F" w14:paraId="54F68171" w14:textId="6B1E193F" w:rsidTr="00603B4E">
        <w:trPr>
          <w:trHeight w:val="20"/>
          <w:del w:id="3978" w:author="Stacy Timothy -Ed- E Jr NGA-SFHPQ USA CIV" w:date="2024-03-04T13:53:00Z"/>
        </w:trPr>
        <w:tc>
          <w:tcPr>
            <w:tcW w:w="3007" w:type="dxa"/>
            <w:vMerge/>
          </w:tcPr>
          <w:p w14:paraId="5557CC48" w14:textId="7E4037AF" w:rsidR="00A2555D" w:rsidRPr="00656550" w:rsidDel="00BE483F" w:rsidRDefault="00A2555D" w:rsidP="00603B4E">
            <w:pPr>
              <w:rPr>
                <w:del w:id="3979" w:author="Stacy Timothy -Ed- E Jr NGA-SFHPQ USA CIV" w:date="2024-03-04T13:53:00Z"/>
                <w:rFonts w:ascii="Arial" w:hAnsi="Arial" w:cs="Arial"/>
                <w:sz w:val="18"/>
                <w:szCs w:val="18"/>
              </w:rPr>
            </w:pPr>
          </w:p>
        </w:tc>
        <w:tc>
          <w:tcPr>
            <w:tcW w:w="2622" w:type="dxa"/>
            <w:vMerge/>
          </w:tcPr>
          <w:p w14:paraId="2444C518" w14:textId="00A524F9" w:rsidR="00A2555D" w:rsidRPr="00656550" w:rsidDel="00BE483F" w:rsidRDefault="00A2555D" w:rsidP="00603B4E">
            <w:pPr>
              <w:rPr>
                <w:del w:id="3980" w:author="Stacy Timothy -Ed- E Jr NGA-SFHPQ USA CIV" w:date="2024-03-04T13:53:00Z"/>
                <w:rFonts w:ascii="Arial" w:hAnsi="Arial" w:cs="Arial"/>
                <w:b/>
                <w:sz w:val="18"/>
                <w:szCs w:val="18"/>
              </w:rPr>
            </w:pPr>
          </w:p>
        </w:tc>
        <w:tc>
          <w:tcPr>
            <w:tcW w:w="1663" w:type="dxa"/>
            <w:vMerge w:val="restart"/>
          </w:tcPr>
          <w:p w14:paraId="7D49E283" w14:textId="2EF1A131" w:rsidR="00A2555D" w:rsidRPr="00656550" w:rsidDel="00BE483F" w:rsidRDefault="00A2555D" w:rsidP="00603B4E">
            <w:pPr>
              <w:rPr>
                <w:del w:id="3981" w:author="Stacy Timothy -Ed- E Jr NGA-SFHPQ USA CIV" w:date="2024-03-04T13:53:00Z"/>
                <w:rFonts w:ascii="Arial" w:hAnsi="Arial" w:cs="Arial"/>
                <w:sz w:val="18"/>
                <w:szCs w:val="18"/>
              </w:rPr>
            </w:pPr>
            <w:del w:id="3982" w:author="Stacy Timothy -Ed- E Jr NGA-SFHPQ USA CIV" w:date="2024-03-04T13:53:00Z">
              <w:r w:rsidRPr="006C0680" w:rsidDel="00BE483F">
                <w:rPr>
                  <w:rFonts w:ascii="Arial" w:hAnsi="Arial" w:cs="Arial"/>
                  <w:bCs/>
                  <w:sz w:val="18"/>
                  <w:szCs w:val="18"/>
                </w:rPr>
                <w:delText>locationName</w:delText>
              </w:r>
            </w:del>
          </w:p>
        </w:tc>
        <w:tc>
          <w:tcPr>
            <w:tcW w:w="1978" w:type="dxa"/>
          </w:tcPr>
          <w:p w14:paraId="1683AFA8" w14:textId="4EF6BF84" w:rsidR="00A2555D" w:rsidRPr="00656550" w:rsidDel="00BE483F" w:rsidRDefault="00A2555D" w:rsidP="00603B4E">
            <w:pPr>
              <w:rPr>
                <w:del w:id="3983" w:author="Stacy Timothy -Ed- E Jr NGA-SFHPQ USA CIV" w:date="2024-03-04T13:53:00Z"/>
                <w:rFonts w:ascii="Arial" w:hAnsi="Arial" w:cs="Arial"/>
                <w:sz w:val="18"/>
                <w:szCs w:val="18"/>
              </w:rPr>
            </w:pPr>
            <w:del w:id="3984" w:author="Stacy Timothy -Ed- E Jr NGA-SFHPQ USA CIV" w:date="2024-03-04T13:53:00Z">
              <w:r w:rsidRPr="006C0680" w:rsidDel="00BE483F">
                <w:rPr>
                  <w:rFonts w:ascii="Arial" w:hAnsi="Arial" w:cs="Arial"/>
                  <w:bCs/>
                  <w:sz w:val="18"/>
                  <w:szCs w:val="18"/>
                </w:rPr>
                <w:delText>language: eng</w:delText>
              </w:r>
            </w:del>
          </w:p>
        </w:tc>
      </w:tr>
      <w:tr w:rsidR="00A2555D" w:rsidRPr="003E0474" w:rsidDel="00BE483F" w14:paraId="2100F8F5" w14:textId="2A1FB958" w:rsidTr="00603B4E">
        <w:trPr>
          <w:trHeight w:val="20"/>
          <w:del w:id="3985" w:author="Stacy Timothy -Ed- E Jr NGA-SFHPQ USA CIV" w:date="2024-03-04T13:53:00Z"/>
        </w:trPr>
        <w:tc>
          <w:tcPr>
            <w:tcW w:w="3007" w:type="dxa"/>
            <w:vMerge/>
          </w:tcPr>
          <w:p w14:paraId="0FD0BBD9" w14:textId="7CBB6E1C" w:rsidR="00A2555D" w:rsidRPr="00656550" w:rsidDel="00BE483F" w:rsidRDefault="00A2555D" w:rsidP="00603B4E">
            <w:pPr>
              <w:rPr>
                <w:del w:id="3986" w:author="Stacy Timothy -Ed- E Jr NGA-SFHPQ USA CIV" w:date="2024-03-04T13:53:00Z"/>
                <w:rFonts w:ascii="Arial" w:hAnsi="Arial" w:cs="Arial"/>
                <w:sz w:val="18"/>
                <w:szCs w:val="18"/>
              </w:rPr>
            </w:pPr>
          </w:p>
        </w:tc>
        <w:tc>
          <w:tcPr>
            <w:tcW w:w="2622" w:type="dxa"/>
            <w:vMerge/>
          </w:tcPr>
          <w:p w14:paraId="55C3279B" w14:textId="3D7C1B7D" w:rsidR="00A2555D" w:rsidRPr="00656550" w:rsidDel="00BE483F" w:rsidRDefault="00A2555D" w:rsidP="00603B4E">
            <w:pPr>
              <w:rPr>
                <w:del w:id="3987" w:author="Stacy Timothy -Ed- E Jr NGA-SFHPQ USA CIV" w:date="2024-03-04T13:53:00Z"/>
                <w:rFonts w:ascii="Arial" w:hAnsi="Arial" w:cs="Arial"/>
                <w:b/>
                <w:sz w:val="18"/>
                <w:szCs w:val="18"/>
              </w:rPr>
            </w:pPr>
          </w:p>
        </w:tc>
        <w:tc>
          <w:tcPr>
            <w:tcW w:w="1663" w:type="dxa"/>
            <w:vMerge/>
          </w:tcPr>
          <w:p w14:paraId="3AD352DB" w14:textId="5D3752DD" w:rsidR="00A2555D" w:rsidRPr="00656550" w:rsidDel="00BE483F" w:rsidRDefault="00A2555D" w:rsidP="00603B4E">
            <w:pPr>
              <w:rPr>
                <w:del w:id="3988" w:author="Stacy Timothy -Ed- E Jr NGA-SFHPQ USA CIV" w:date="2024-03-04T13:53:00Z"/>
                <w:rFonts w:ascii="Arial" w:hAnsi="Arial" w:cs="Arial"/>
                <w:sz w:val="18"/>
                <w:szCs w:val="18"/>
              </w:rPr>
            </w:pPr>
          </w:p>
        </w:tc>
        <w:tc>
          <w:tcPr>
            <w:tcW w:w="1978" w:type="dxa"/>
          </w:tcPr>
          <w:p w14:paraId="581E6476" w14:textId="122B81D0" w:rsidR="00A2555D" w:rsidRPr="00ED4B7D" w:rsidDel="00BE483F" w:rsidRDefault="00A2555D" w:rsidP="00603B4E">
            <w:pPr>
              <w:rPr>
                <w:del w:id="3989" w:author="Stacy Timothy -Ed- E Jr NGA-SFHPQ USA CIV" w:date="2024-03-04T13:53:00Z"/>
                <w:rFonts w:ascii="Arial" w:hAnsi="Arial" w:cs="Arial"/>
                <w:sz w:val="18"/>
                <w:szCs w:val="18"/>
              </w:rPr>
            </w:pPr>
            <w:del w:id="3990" w:author="Stacy Timothy -Ed- E Jr NGA-SFHPQ USA CIV" w:date="2024-03-04T13:53:00Z">
              <w:r w:rsidDel="00BE483F">
                <w:rPr>
                  <w:rFonts w:ascii="Arial" w:hAnsi="Arial" w:cs="Arial"/>
                  <w:b/>
                  <w:sz w:val="18"/>
                  <w:szCs w:val="18"/>
                </w:rPr>
                <w:delText xml:space="preserve">text: </w:delText>
              </w:r>
              <w:r w:rsidDel="00BE483F">
                <w:rPr>
                  <w:rFonts w:ascii="Arial" w:hAnsi="Arial" w:cs="Arial"/>
                  <w:sz w:val="18"/>
                  <w:szCs w:val="18"/>
                </w:rPr>
                <w:delText>ALGERIA</w:delText>
              </w:r>
            </w:del>
          </w:p>
        </w:tc>
      </w:tr>
      <w:tr w:rsidR="00A2555D" w:rsidRPr="003E0474" w:rsidDel="00BE483F" w14:paraId="5BA8738B" w14:textId="07E0D5E4" w:rsidTr="00603B4E">
        <w:trPr>
          <w:trHeight w:val="20"/>
          <w:del w:id="3991" w:author="Stacy Timothy -Ed- E Jr NGA-SFHPQ USA CIV" w:date="2024-03-04T13:53:00Z"/>
        </w:trPr>
        <w:tc>
          <w:tcPr>
            <w:tcW w:w="3007" w:type="dxa"/>
            <w:vMerge/>
          </w:tcPr>
          <w:p w14:paraId="3D5B8CAC" w14:textId="1E1621F6" w:rsidR="00A2555D" w:rsidRPr="00656550" w:rsidDel="00BE483F" w:rsidRDefault="00A2555D" w:rsidP="00603B4E">
            <w:pPr>
              <w:rPr>
                <w:del w:id="3992" w:author="Stacy Timothy -Ed- E Jr NGA-SFHPQ USA CIV" w:date="2024-03-04T13:53:00Z"/>
                <w:rFonts w:ascii="Arial" w:hAnsi="Arial" w:cs="Arial"/>
                <w:sz w:val="18"/>
                <w:szCs w:val="18"/>
              </w:rPr>
            </w:pPr>
          </w:p>
        </w:tc>
        <w:tc>
          <w:tcPr>
            <w:tcW w:w="2622" w:type="dxa"/>
          </w:tcPr>
          <w:p w14:paraId="7C3068C4" w14:textId="7136707E" w:rsidR="00A2555D" w:rsidRPr="00606E42" w:rsidDel="00BE483F" w:rsidRDefault="00A2555D" w:rsidP="00603B4E">
            <w:pPr>
              <w:rPr>
                <w:del w:id="3993" w:author="Stacy Timothy -Ed- E Jr NGA-SFHPQ USA CIV" w:date="2024-03-04T13:53:00Z"/>
                <w:rFonts w:ascii="Arial" w:hAnsi="Arial" w:cs="Arial"/>
                <w:sz w:val="18"/>
                <w:szCs w:val="18"/>
              </w:rPr>
            </w:pPr>
            <w:del w:id="3994" w:author="Stacy Timothy -Ed- E Jr NGA-SFHPQ USA CIV" w:date="2024-03-04T13:53:00Z">
              <w:r w:rsidRPr="00606E42" w:rsidDel="00BE483F">
                <w:rPr>
                  <w:rFonts w:ascii="Arial" w:hAnsi="Arial" w:cs="Arial"/>
                  <w:b/>
                  <w:sz w:val="18"/>
                  <w:szCs w:val="18"/>
                </w:rPr>
                <w:delText>messageSeriesIdentifier</w:delText>
              </w:r>
            </w:del>
          </w:p>
          <w:p w14:paraId="68300F93" w14:textId="50868F94" w:rsidR="00A2555D" w:rsidRPr="00656550" w:rsidDel="00BE483F" w:rsidRDefault="00A2555D" w:rsidP="00603B4E">
            <w:pPr>
              <w:rPr>
                <w:del w:id="3995" w:author="Stacy Timothy -Ed- E Jr NGA-SFHPQ USA CIV" w:date="2024-03-04T13:53:00Z"/>
                <w:rFonts w:ascii="Arial" w:hAnsi="Arial" w:cs="Arial"/>
                <w:b/>
                <w:sz w:val="18"/>
                <w:szCs w:val="18"/>
              </w:rPr>
            </w:pPr>
          </w:p>
        </w:tc>
        <w:tc>
          <w:tcPr>
            <w:tcW w:w="3641" w:type="dxa"/>
            <w:gridSpan w:val="2"/>
          </w:tcPr>
          <w:p w14:paraId="16D27BA8" w14:textId="18A3C8E3" w:rsidR="00A2555D" w:rsidRPr="00606E42" w:rsidDel="00BE483F" w:rsidRDefault="00A2555D" w:rsidP="00603B4E">
            <w:pPr>
              <w:rPr>
                <w:del w:id="3996" w:author="Stacy Timothy -Ed- E Jr NGA-SFHPQ USA CIV" w:date="2024-03-04T13:53:00Z"/>
                <w:rFonts w:ascii="Arial" w:hAnsi="Arial" w:cs="Arial"/>
                <w:sz w:val="18"/>
                <w:szCs w:val="18"/>
              </w:rPr>
            </w:pPr>
            <w:del w:id="3997" w:author="Stacy Timothy -Ed- E Jr NGA-SFHPQ USA CIV" w:date="2024-03-04T13:53:00Z">
              <w:r w:rsidRPr="00606E42" w:rsidDel="00BE483F">
                <w:rPr>
                  <w:rFonts w:ascii="Arial" w:hAnsi="Arial" w:cs="Arial"/>
                  <w:sz w:val="18"/>
                  <w:szCs w:val="18"/>
                </w:rPr>
                <w:delText xml:space="preserve">country: </w:delText>
              </w:r>
              <w:r w:rsidDel="00BE483F">
                <w:rPr>
                  <w:rFonts w:ascii="Arial" w:hAnsi="Arial" w:cs="Arial"/>
                  <w:sz w:val="18"/>
                  <w:szCs w:val="18"/>
                </w:rPr>
                <w:delText>es</w:delText>
              </w:r>
            </w:del>
          </w:p>
          <w:p w14:paraId="23DE9C2C" w14:textId="1F71BFBC" w:rsidR="00A2555D" w:rsidRPr="00606E42" w:rsidDel="00BE483F" w:rsidRDefault="00A2555D" w:rsidP="00603B4E">
            <w:pPr>
              <w:rPr>
                <w:del w:id="3998" w:author="Stacy Timothy -Ed- E Jr NGA-SFHPQ USA CIV" w:date="2024-03-04T13:53:00Z"/>
                <w:rFonts w:ascii="Arial" w:hAnsi="Arial" w:cs="Arial"/>
                <w:sz w:val="18"/>
                <w:szCs w:val="18"/>
              </w:rPr>
            </w:pPr>
            <w:del w:id="3999" w:author="Stacy Timothy -Ed- E Jr NGA-SFHPQ USA CIV" w:date="2024-03-04T13:53:00Z">
              <w:r w:rsidRPr="00606E42" w:rsidDel="00BE483F">
                <w:rPr>
                  <w:rFonts w:ascii="Arial" w:hAnsi="Arial" w:cs="Arial"/>
                  <w:b/>
                  <w:sz w:val="18"/>
                  <w:szCs w:val="18"/>
                </w:rPr>
                <w:delText>nameOfSeries</w:delText>
              </w:r>
              <w:r w:rsidRPr="00606E42" w:rsidDel="00BE483F">
                <w:rPr>
                  <w:rFonts w:ascii="Arial" w:hAnsi="Arial" w:cs="Arial"/>
                  <w:sz w:val="18"/>
                  <w:szCs w:val="18"/>
                </w:rPr>
                <w:delText xml:space="preserve">: NAVAREA </w:delText>
              </w:r>
              <w:r w:rsidDel="00BE483F">
                <w:rPr>
                  <w:rFonts w:ascii="Arial" w:hAnsi="Arial" w:cs="Arial"/>
                  <w:sz w:val="18"/>
                  <w:szCs w:val="18"/>
                </w:rPr>
                <w:delText>III</w:delText>
              </w:r>
            </w:del>
          </w:p>
          <w:p w14:paraId="2E1A0A0B" w14:textId="46214B06" w:rsidR="00A2555D" w:rsidRPr="00606E42" w:rsidDel="00BE483F" w:rsidRDefault="004B2930" w:rsidP="00603B4E">
            <w:pPr>
              <w:rPr>
                <w:del w:id="4000" w:author="Stacy Timothy -Ed- E Jr NGA-SFHPQ USA CIV" w:date="2024-03-04T13:53:00Z"/>
                <w:rFonts w:ascii="Arial" w:hAnsi="Arial" w:cs="Arial"/>
                <w:sz w:val="18"/>
                <w:szCs w:val="18"/>
              </w:rPr>
            </w:pPr>
            <w:ins w:id="4001" w:author="Stacy Timothy -Ed- E Jr NGA-SFHPQ USA CIV" w:date="2024-01-29T09:21:00Z">
              <w:del w:id="4002" w:author="Stacy Timothy -Ed- E Jr NGA-SFHPQ USA CIV" w:date="2024-03-04T13:53:00Z">
                <w:r w:rsidDel="00BE483F">
                  <w:rPr>
                    <w:rFonts w:ascii="Arial" w:hAnsi="Arial" w:cs="Arial"/>
                    <w:b/>
                    <w:sz w:val="18"/>
                    <w:szCs w:val="18"/>
                  </w:rPr>
                  <w:delText>agencyResponsibleForP</w:delText>
                </w:r>
                <w:r w:rsidRPr="00606E42" w:rsidDel="00BE483F">
                  <w:rPr>
                    <w:rFonts w:ascii="Arial" w:hAnsi="Arial" w:cs="Arial"/>
                    <w:b/>
                    <w:sz w:val="18"/>
                    <w:szCs w:val="18"/>
                  </w:rPr>
                  <w:delText>roduction</w:delText>
                </w:r>
              </w:del>
            </w:ins>
            <w:del w:id="4003" w:author="Stacy Timothy -Ed- E Jr NGA-SFHPQ USA CIV" w:date="2024-03-04T13:53:00Z">
              <w:r w:rsidR="00A2555D" w:rsidRPr="00606E42" w:rsidDel="00BE483F">
                <w:rPr>
                  <w:rFonts w:ascii="Arial" w:hAnsi="Arial" w:cs="Arial"/>
                  <w:b/>
                  <w:sz w:val="18"/>
                  <w:szCs w:val="18"/>
                </w:rPr>
                <w:delText>productionAgency</w:delText>
              </w:r>
              <w:r w:rsidR="00A2555D" w:rsidRPr="00606E42" w:rsidDel="00BE483F">
                <w:rPr>
                  <w:rFonts w:ascii="Arial" w:hAnsi="Arial" w:cs="Arial"/>
                  <w:sz w:val="18"/>
                  <w:szCs w:val="18"/>
                </w:rPr>
                <w:delText>:</w:delText>
              </w:r>
              <w:r w:rsidR="00A2555D" w:rsidDel="00BE483F">
                <w:rPr>
                  <w:rFonts w:ascii="Arial" w:hAnsi="Arial" w:cs="Arial"/>
                  <w:sz w:val="18"/>
                  <w:szCs w:val="18"/>
                </w:rPr>
                <w:delText xml:space="preserve"> es</w:delText>
              </w:r>
            </w:del>
          </w:p>
          <w:p w14:paraId="38001B78" w14:textId="1FA86706" w:rsidR="00A2555D" w:rsidRPr="00DE42A3" w:rsidDel="00BE483F" w:rsidRDefault="00A2555D" w:rsidP="00603B4E">
            <w:pPr>
              <w:rPr>
                <w:del w:id="4004" w:author="Stacy Timothy -Ed- E Jr NGA-SFHPQ USA CIV" w:date="2024-03-04T13:53:00Z"/>
                <w:rFonts w:ascii="Arial" w:hAnsi="Arial" w:cs="Arial"/>
                <w:bCs/>
                <w:sz w:val="18"/>
                <w:szCs w:val="18"/>
              </w:rPr>
            </w:pPr>
            <w:del w:id="4005" w:author="Stacy Timothy -Ed- E Jr NGA-SFHPQ USA CIV" w:date="2024-03-04T13:53:00Z">
              <w:r w:rsidRPr="00606E42" w:rsidDel="00BE483F">
                <w:rPr>
                  <w:rFonts w:ascii="Arial" w:hAnsi="Arial" w:cs="Arial"/>
                  <w:sz w:val="18"/>
                  <w:szCs w:val="18"/>
                </w:rPr>
                <w:delText>warningIdentifier:</w:delText>
              </w:r>
              <w:r w:rsidRPr="00606E42" w:rsidDel="00BE483F">
                <w:rPr>
                  <w:rFonts w:ascii="Arial" w:hAnsi="Arial" w:cs="Arial"/>
                  <w:sz w:val="18"/>
                  <w:szCs w:val="18"/>
                </w:rPr>
                <w:br/>
              </w:r>
              <w:r w:rsidRPr="00606E42" w:rsidDel="00BE483F">
                <w:rPr>
                  <w:rFonts w:ascii="Arial" w:hAnsi="Arial" w:cs="Arial"/>
                  <w:b/>
                  <w:sz w:val="18"/>
                  <w:szCs w:val="18"/>
                </w:rPr>
                <w:delText>warningNumber</w:delText>
              </w:r>
              <w:r w:rsidDel="00BE483F">
                <w:rPr>
                  <w:rFonts w:ascii="Arial" w:hAnsi="Arial" w:cs="Arial"/>
                  <w:b/>
                  <w:sz w:val="18"/>
                  <w:szCs w:val="18"/>
                </w:rPr>
                <w:delText xml:space="preserve">: </w:delText>
              </w:r>
              <w:r w:rsidRPr="00ED4B7D" w:rsidDel="00BE483F">
                <w:rPr>
                  <w:rFonts w:ascii="Arial" w:hAnsi="Arial" w:cs="Arial"/>
                  <w:sz w:val="18"/>
                  <w:szCs w:val="18"/>
                </w:rPr>
                <w:delText>863</w:delText>
              </w:r>
            </w:del>
          </w:p>
          <w:p w14:paraId="772A8B67" w14:textId="7CB72B33" w:rsidR="00A2555D" w:rsidRPr="00606E42" w:rsidDel="00BE483F" w:rsidRDefault="00A2555D" w:rsidP="00603B4E">
            <w:pPr>
              <w:rPr>
                <w:del w:id="4006" w:author="Stacy Timothy -Ed- E Jr NGA-SFHPQ USA CIV" w:date="2024-03-04T13:53:00Z"/>
                <w:rFonts w:ascii="Arial" w:hAnsi="Arial" w:cs="Arial"/>
                <w:sz w:val="18"/>
                <w:szCs w:val="18"/>
              </w:rPr>
            </w:pPr>
            <w:del w:id="4007" w:author="Stacy Timothy -Ed- E Jr NGA-SFHPQ USA CIV" w:date="2024-03-04T13:53:00Z">
              <w:r w:rsidRPr="00606E42" w:rsidDel="00BE483F">
                <w:rPr>
                  <w:rFonts w:ascii="Arial" w:hAnsi="Arial" w:cs="Arial"/>
                  <w:b/>
                  <w:sz w:val="18"/>
                  <w:szCs w:val="18"/>
                </w:rPr>
                <w:delText>warningType</w:delText>
              </w:r>
              <w:r w:rsidRPr="00606E42" w:rsidDel="00BE483F">
                <w:rPr>
                  <w:rFonts w:ascii="Arial" w:hAnsi="Arial" w:cs="Arial"/>
                  <w:sz w:val="18"/>
                  <w:szCs w:val="18"/>
                </w:rPr>
                <w:delText>: (4) NAVAREA navigational warning</w:delText>
              </w:r>
            </w:del>
          </w:p>
          <w:p w14:paraId="3632F331" w14:textId="418E3700" w:rsidR="00A2555D" w:rsidRPr="00656550" w:rsidDel="00BE483F" w:rsidRDefault="00A2555D" w:rsidP="00603B4E">
            <w:pPr>
              <w:rPr>
                <w:del w:id="4008" w:author="Stacy Timothy -Ed- E Jr NGA-SFHPQ USA CIV" w:date="2024-03-04T13:53:00Z"/>
                <w:rFonts w:ascii="Arial" w:hAnsi="Arial" w:cs="Arial"/>
                <w:sz w:val="18"/>
                <w:szCs w:val="18"/>
              </w:rPr>
            </w:pPr>
            <w:del w:id="4009" w:author="Stacy Timothy -Ed- E Jr NGA-SFHPQ USA CIV" w:date="2024-03-04T13:53:00Z">
              <w:r w:rsidRPr="00606E42" w:rsidDel="00BE483F">
                <w:rPr>
                  <w:rFonts w:ascii="Arial" w:hAnsi="Arial" w:cs="Arial"/>
                  <w:b/>
                  <w:sz w:val="18"/>
                  <w:szCs w:val="18"/>
                </w:rPr>
                <w:delText>year</w:delText>
              </w:r>
              <w:r w:rsidRPr="00606E42" w:rsidDel="00BE483F">
                <w:rPr>
                  <w:rFonts w:ascii="Arial" w:hAnsi="Arial" w:cs="Arial"/>
                  <w:sz w:val="18"/>
                  <w:szCs w:val="18"/>
                </w:rPr>
                <w:delText xml:space="preserve">: </w:delText>
              </w:r>
              <w:r w:rsidDel="00BE483F">
                <w:rPr>
                  <w:rFonts w:ascii="Arial" w:hAnsi="Arial" w:cs="Arial"/>
                  <w:sz w:val="18"/>
                  <w:szCs w:val="18"/>
                </w:rPr>
                <w:delText>21</w:delText>
              </w:r>
            </w:del>
          </w:p>
        </w:tc>
      </w:tr>
      <w:tr w:rsidR="00A2555D" w:rsidRPr="003E0474" w:rsidDel="00BE483F" w14:paraId="106C4985" w14:textId="30117F0A" w:rsidTr="00603B4E">
        <w:trPr>
          <w:trHeight w:val="20"/>
          <w:del w:id="4010" w:author="Stacy Timothy -Ed- E Jr NGA-SFHPQ USA CIV" w:date="2024-03-04T13:53:00Z"/>
        </w:trPr>
        <w:tc>
          <w:tcPr>
            <w:tcW w:w="3007" w:type="dxa"/>
            <w:vMerge/>
          </w:tcPr>
          <w:p w14:paraId="6865860B" w14:textId="577A4BF7" w:rsidR="00A2555D" w:rsidRPr="00656550" w:rsidDel="00BE483F" w:rsidRDefault="00A2555D" w:rsidP="00603B4E">
            <w:pPr>
              <w:rPr>
                <w:del w:id="4011" w:author="Stacy Timothy -Ed- E Jr NGA-SFHPQ USA CIV" w:date="2024-03-04T13:53:00Z"/>
                <w:rFonts w:ascii="Arial" w:hAnsi="Arial" w:cs="Arial"/>
                <w:sz w:val="18"/>
                <w:szCs w:val="18"/>
              </w:rPr>
            </w:pPr>
          </w:p>
        </w:tc>
        <w:tc>
          <w:tcPr>
            <w:tcW w:w="2622" w:type="dxa"/>
          </w:tcPr>
          <w:p w14:paraId="19D43914" w14:textId="09C12F28" w:rsidR="00A2555D" w:rsidRPr="00656550" w:rsidDel="00BE483F" w:rsidRDefault="00A2555D" w:rsidP="00603B4E">
            <w:pPr>
              <w:rPr>
                <w:del w:id="4012" w:author="Stacy Timothy -Ed- E Jr NGA-SFHPQ USA CIV" w:date="2024-03-04T13:53:00Z"/>
                <w:rFonts w:ascii="Arial" w:hAnsi="Arial" w:cs="Arial"/>
                <w:sz w:val="18"/>
                <w:szCs w:val="18"/>
              </w:rPr>
            </w:pPr>
            <w:del w:id="4013" w:author="Stacy Timothy -Ed- E Jr NGA-SFHPQ USA CIV" w:date="2024-03-04T13:53:00Z">
              <w:r w:rsidRPr="00656550" w:rsidDel="00BE483F">
                <w:rPr>
                  <w:rFonts w:ascii="Arial" w:hAnsi="Arial" w:cs="Arial"/>
                  <w:sz w:val="18"/>
                  <w:szCs w:val="18"/>
                </w:rPr>
                <w:delText>affectedChartPublications</w:delText>
              </w:r>
            </w:del>
          </w:p>
        </w:tc>
        <w:tc>
          <w:tcPr>
            <w:tcW w:w="3641" w:type="dxa"/>
            <w:gridSpan w:val="2"/>
          </w:tcPr>
          <w:p w14:paraId="7D9E6903" w14:textId="0FB05A65" w:rsidR="00A2555D" w:rsidDel="00BE483F" w:rsidRDefault="00A2555D" w:rsidP="00603B4E">
            <w:pPr>
              <w:rPr>
                <w:del w:id="4014" w:author="Stacy Timothy -Ed- E Jr NGA-SFHPQ USA CIV" w:date="2024-03-04T13:53:00Z"/>
                <w:rFonts w:ascii="Arial" w:hAnsi="Arial" w:cs="Arial"/>
                <w:sz w:val="18"/>
                <w:szCs w:val="18"/>
              </w:rPr>
            </w:pPr>
            <w:del w:id="4015" w:author="Stacy Timothy -Ed- E Jr NGA-SFHPQ USA CIV" w:date="2024-03-04T13:53:00Z">
              <w:r w:rsidRPr="00606E42" w:rsidDel="00BE483F">
                <w:rPr>
                  <w:rFonts w:ascii="Arial" w:hAnsi="Arial" w:cs="Arial"/>
                  <w:sz w:val="18"/>
                  <w:szCs w:val="18"/>
                </w:rPr>
                <w:delText>chartAffected: ___</w:delText>
              </w:r>
            </w:del>
          </w:p>
          <w:p w14:paraId="412F937F" w14:textId="408C0368" w:rsidR="00A2555D" w:rsidRPr="00606E42" w:rsidDel="00BE483F" w:rsidRDefault="00A2555D" w:rsidP="00603B4E">
            <w:pPr>
              <w:rPr>
                <w:del w:id="4016" w:author="Stacy Timothy -Ed- E Jr NGA-SFHPQ USA CIV" w:date="2024-03-04T13:53:00Z"/>
                <w:rFonts w:ascii="Arial" w:hAnsi="Arial" w:cs="Arial"/>
                <w:sz w:val="18"/>
                <w:szCs w:val="18"/>
              </w:rPr>
            </w:pPr>
            <w:del w:id="4017" w:author="Stacy Timothy -Ed- E Jr NGA-SFHPQ USA CIV" w:date="2024-03-04T13:53:00Z">
              <w:r w:rsidDel="00BE483F">
                <w:rPr>
                  <w:rFonts w:ascii="Arial" w:hAnsi="Arial" w:cs="Arial"/>
                  <w:sz w:val="18"/>
                  <w:szCs w:val="18"/>
                </w:rPr>
                <w:delText>chartPublicationIdentifier:</w:delText>
              </w:r>
            </w:del>
          </w:p>
          <w:p w14:paraId="593A4F45" w14:textId="72DC78AD" w:rsidR="00A2555D" w:rsidDel="00BE483F" w:rsidRDefault="00A2555D" w:rsidP="00603B4E">
            <w:pPr>
              <w:rPr>
                <w:del w:id="4018" w:author="Stacy Timothy -Ed- E Jr NGA-SFHPQ USA CIV" w:date="2024-03-04T13:53:00Z"/>
                <w:rFonts w:ascii="Arial" w:hAnsi="Arial" w:cs="Arial"/>
                <w:sz w:val="18"/>
                <w:szCs w:val="18"/>
              </w:rPr>
            </w:pPr>
            <w:del w:id="4019" w:author="Stacy Timothy -Ed- E Jr NGA-SFHPQ USA CIV" w:date="2024-03-04T13:53:00Z">
              <w:r w:rsidRPr="00606E42" w:rsidDel="00BE483F">
                <w:rPr>
                  <w:rFonts w:ascii="Arial" w:hAnsi="Arial" w:cs="Arial"/>
                  <w:sz w:val="18"/>
                  <w:szCs w:val="18"/>
                </w:rPr>
                <w:delText>internationalChartAffected: INT___</w:delText>
              </w:r>
            </w:del>
          </w:p>
          <w:p w14:paraId="2CFFE5A1" w14:textId="0F0E8235" w:rsidR="00A2555D" w:rsidDel="00BE483F" w:rsidRDefault="00A2555D" w:rsidP="00603B4E">
            <w:pPr>
              <w:rPr>
                <w:del w:id="4020" w:author="Stacy Timothy -Ed- E Jr NGA-SFHPQ USA CIV" w:date="2024-03-04T13:53:00Z"/>
                <w:rFonts w:ascii="Arial" w:hAnsi="Arial" w:cs="Arial"/>
                <w:sz w:val="18"/>
                <w:szCs w:val="18"/>
              </w:rPr>
            </w:pPr>
            <w:del w:id="4021" w:author="Stacy Timothy -Ed- E Jr NGA-SFHPQ USA CIV" w:date="2024-03-04T13:53:00Z">
              <w:r w:rsidDel="00BE483F">
                <w:rPr>
                  <w:rFonts w:ascii="Arial" w:hAnsi="Arial" w:cs="Arial"/>
                  <w:sz w:val="18"/>
                  <w:szCs w:val="18"/>
                </w:rPr>
                <w:delText>language:</w:delText>
              </w:r>
            </w:del>
          </w:p>
          <w:p w14:paraId="701929FA" w14:textId="07B7C51C" w:rsidR="00A2555D" w:rsidRPr="00656550" w:rsidDel="00BE483F" w:rsidRDefault="00A2555D" w:rsidP="00603B4E">
            <w:pPr>
              <w:rPr>
                <w:del w:id="4022" w:author="Stacy Timothy -Ed- E Jr NGA-SFHPQ USA CIV" w:date="2024-03-04T13:53:00Z"/>
                <w:rFonts w:ascii="Arial" w:hAnsi="Arial" w:cs="Arial"/>
                <w:sz w:val="18"/>
                <w:szCs w:val="18"/>
              </w:rPr>
            </w:pPr>
            <w:del w:id="4023" w:author="Stacy Timothy -Ed- E Jr NGA-SFHPQ USA CIV" w:date="2024-03-04T13:53:00Z">
              <w:r w:rsidDel="00BE483F">
                <w:rPr>
                  <w:rFonts w:ascii="Arial" w:hAnsi="Arial" w:cs="Arial"/>
                  <w:sz w:val="18"/>
                  <w:szCs w:val="18"/>
                </w:rPr>
                <w:delText>publicationAffected:</w:delText>
              </w:r>
            </w:del>
          </w:p>
        </w:tc>
      </w:tr>
      <w:tr w:rsidR="00A2555D" w:rsidRPr="003E0474" w:rsidDel="00BE483F" w14:paraId="5CAB00AB" w14:textId="5D1E344D" w:rsidTr="00603B4E">
        <w:trPr>
          <w:trHeight w:val="20"/>
          <w:del w:id="4024" w:author="Stacy Timothy -Ed- E Jr NGA-SFHPQ USA CIV" w:date="2024-03-04T13:53:00Z"/>
        </w:trPr>
        <w:tc>
          <w:tcPr>
            <w:tcW w:w="3007" w:type="dxa"/>
            <w:vMerge/>
          </w:tcPr>
          <w:p w14:paraId="254D23CC" w14:textId="2A43817E" w:rsidR="00A2555D" w:rsidRPr="00656550" w:rsidDel="00BE483F" w:rsidRDefault="00A2555D" w:rsidP="00603B4E">
            <w:pPr>
              <w:rPr>
                <w:del w:id="4025" w:author="Stacy Timothy -Ed- E Jr NGA-SFHPQ USA CIV" w:date="2024-03-04T13:53:00Z"/>
                <w:rFonts w:ascii="Arial" w:hAnsi="Arial" w:cs="Arial"/>
                <w:sz w:val="18"/>
                <w:szCs w:val="18"/>
              </w:rPr>
            </w:pPr>
          </w:p>
        </w:tc>
        <w:tc>
          <w:tcPr>
            <w:tcW w:w="2622" w:type="dxa"/>
          </w:tcPr>
          <w:p w14:paraId="1B631098" w14:textId="6F6B538D" w:rsidR="00A2555D" w:rsidRPr="00656550" w:rsidDel="00BE483F" w:rsidRDefault="00A2555D" w:rsidP="00603B4E">
            <w:pPr>
              <w:rPr>
                <w:del w:id="4026" w:author="Stacy Timothy -Ed- E Jr NGA-SFHPQ USA CIV" w:date="2024-03-04T13:53:00Z"/>
                <w:rFonts w:ascii="Arial" w:hAnsi="Arial" w:cs="Arial"/>
                <w:sz w:val="18"/>
                <w:szCs w:val="18"/>
              </w:rPr>
            </w:pPr>
            <w:del w:id="4027" w:author="Stacy Timothy -Ed- E Jr NGA-SFHPQ USA CIV" w:date="2024-03-04T13:53:00Z">
              <w:r w:rsidDel="00BE483F">
                <w:rPr>
                  <w:rFonts w:ascii="Arial" w:hAnsi="Arial" w:cs="Arial"/>
                  <w:sz w:val="18"/>
                  <w:szCs w:val="18"/>
                </w:rPr>
                <w:delText>NAVWARNtitle</w:delText>
              </w:r>
            </w:del>
          </w:p>
        </w:tc>
        <w:tc>
          <w:tcPr>
            <w:tcW w:w="3641" w:type="dxa"/>
            <w:gridSpan w:val="2"/>
          </w:tcPr>
          <w:p w14:paraId="428055A2" w14:textId="03712F8E" w:rsidR="00A2555D" w:rsidDel="00BE483F" w:rsidRDefault="00A2555D" w:rsidP="00603B4E">
            <w:pPr>
              <w:rPr>
                <w:del w:id="4028" w:author="Stacy Timothy -Ed- E Jr NGA-SFHPQ USA CIV" w:date="2024-03-04T13:53:00Z"/>
                <w:rFonts w:ascii="Arial" w:hAnsi="Arial" w:cs="Arial"/>
                <w:sz w:val="18"/>
                <w:szCs w:val="18"/>
              </w:rPr>
            </w:pPr>
            <w:del w:id="4029" w:author="Stacy Timothy -Ed- E Jr NGA-SFHPQ USA CIV" w:date="2024-03-04T13:53:00Z">
              <w:r w:rsidDel="00BE483F">
                <w:rPr>
                  <w:rFonts w:ascii="Arial" w:hAnsi="Arial" w:cs="Arial"/>
                  <w:sz w:val="18"/>
                  <w:szCs w:val="18"/>
                </w:rPr>
                <w:delText>Language:</w:delText>
              </w:r>
            </w:del>
          </w:p>
          <w:p w14:paraId="50620D74" w14:textId="53436FA0" w:rsidR="00A2555D" w:rsidRPr="00656550" w:rsidDel="00BE483F" w:rsidRDefault="00A2555D" w:rsidP="00603B4E">
            <w:pPr>
              <w:rPr>
                <w:del w:id="4030" w:author="Stacy Timothy -Ed- E Jr NGA-SFHPQ USA CIV" w:date="2024-03-04T13:53:00Z"/>
                <w:rFonts w:ascii="Arial" w:hAnsi="Arial" w:cs="Arial"/>
                <w:sz w:val="18"/>
                <w:szCs w:val="18"/>
              </w:rPr>
            </w:pPr>
            <w:del w:id="4031" w:author="Stacy Timothy -Ed- E Jr NGA-SFHPQ USA CIV" w:date="2024-03-04T13:53:00Z">
              <w:r w:rsidDel="00BE483F">
                <w:rPr>
                  <w:rFonts w:ascii="Arial" w:hAnsi="Arial" w:cs="Arial"/>
                  <w:sz w:val="18"/>
                  <w:szCs w:val="18"/>
                </w:rPr>
                <w:delText>Text:</w:delText>
              </w:r>
            </w:del>
          </w:p>
        </w:tc>
      </w:tr>
      <w:tr w:rsidR="00A2555D" w:rsidRPr="003E0474" w:rsidDel="00BE483F" w14:paraId="3F5A8A2E" w14:textId="2F265AE9" w:rsidTr="00603B4E">
        <w:trPr>
          <w:trHeight w:val="20"/>
          <w:del w:id="4032" w:author="Stacy Timothy -Ed- E Jr NGA-SFHPQ USA CIV" w:date="2024-03-04T13:53:00Z"/>
        </w:trPr>
        <w:tc>
          <w:tcPr>
            <w:tcW w:w="3007" w:type="dxa"/>
            <w:vMerge/>
          </w:tcPr>
          <w:p w14:paraId="27457EAF" w14:textId="6AC94C61" w:rsidR="00A2555D" w:rsidRPr="00656550" w:rsidDel="00BE483F" w:rsidRDefault="00A2555D" w:rsidP="00603B4E">
            <w:pPr>
              <w:rPr>
                <w:del w:id="4033" w:author="Stacy Timothy -Ed- E Jr NGA-SFHPQ USA CIV" w:date="2024-03-04T13:53:00Z"/>
                <w:rFonts w:ascii="Arial" w:hAnsi="Arial" w:cs="Arial"/>
                <w:sz w:val="18"/>
                <w:szCs w:val="18"/>
              </w:rPr>
            </w:pPr>
          </w:p>
        </w:tc>
        <w:tc>
          <w:tcPr>
            <w:tcW w:w="2622" w:type="dxa"/>
          </w:tcPr>
          <w:p w14:paraId="3019BBE5" w14:textId="32D9BA98" w:rsidR="00A2555D" w:rsidRPr="00656550" w:rsidDel="00BE483F" w:rsidRDefault="00A2555D" w:rsidP="00603B4E">
            <w:pPr>
              <w:rPr>
                <w:del w:id="4034" w:author="Stacy Timothy -Ed- E Jr NGA-SFHPQ USA CIV" w:date="2024-03-04T13:53:00Z"/>
                <w:rFonts w:ascii="Arial" w:hAnsi="Arial" w:cs="Arial"/>
                <w:sz w:val="18"/>
                <w:szCs w:val="18"/>
              </w:rPr>
            </w:pPr>
            <w:del w:id="4035" w:author="Stacy Timothy -Ed- E Jr NGA-SFHPQ USA CIV" w:date="2024-03-04T13:53:00Z">
              <w:r w:rsidRPr="00606E42" w:rsidDel="00BE483F">
                <w:rPr>
                  <w:rFonts w:ascii="Arial" w:hAnsi="Arial" w:cs="Arial"/>
                  <w:sz w:val="18"/>
                  <w:szCs w:val="18"/>
                </w:rPr>
                <w:delText>cancellationDate</w:delText>
              </w:r>
            </w:del>
          </w:p>
        </w:tc>
        <w:tc>
          <w:tcPr>
            <w:tcW w:w="3641" w:type="dxa"/>
            <w:gridSpan w:val="2"/>
          </w:tcPr>
          <w:p w14:paraId="6649FC22" w14:textId="65D81EE6" w:rsidR="00A2555D" w:rsidRPr="00656550" w:rsidDel="00BE483F" w:rsidRDefault="00A2555D" w:rsidP="00603B4E">
            <w:pPr>
              <w:rPr>
                <w:del w:id="4036" w:author="Stacy Timothy -Ed- E Jr NGA-SFHPQ USA CIV" w:date="2024-03-04T13:53:00Z"/>
                <w:rFonts w:ascii="Arial" w:hAnsi="Arial" w:cs="Arial"/>
                <w:sz w:val="18"/>
                <w:szCs w:val="18"/>
              </w:rPr>
            </w:pPr>
          </w:p>
        </w:tc>
      </w:tr>
      <w:tr w:rsidR="00A2555D" w:rsidRPr="003E0474" w:rsidDel="00BE483F" w14:paraId="5D21A6BD" w14:textId="7EC19A85" w:rsidTr="00603B4E">
        <w:trPr>
          <w:trHeight w:val="20"/>
          <w:del w:id="4037" w:author="Stacy Timothy -Ed- E Jr NGA-SFHPQ USA CIV" w:date="2024-03-04T13:53:00Z"/>
        </w:trPr>
        <w:tc>
          <w:tcPr>
            <w:tcW w:w="3007" w:type="dxa"/>
            <w:vMerge/>
          </w:tcPr>
          <w:p w14:paraId="0F73DAC9" w14:textId="6D7A720F" w:rsidR="00A2555D" w:rsidRPr="00656550" w:rsidDel="00BE483F" w:rsidRDefault="00A2555D" w:rsidP="00603B4E">
            <w:pPr>
              <w:rPr>
                <w:del w:id="4038" w:author="Stacy Timothy -Ed- E Jr NGA-SFHPQ USA CIV" w:date="2024-03-04T13:53:00Z"/>
                <w:rFonts w:ascii="Arial" w:hAnsi="Arial" w:cs="Arial"/>
                <w:sz w:val="18"/>
                <w:szCs w:val="18"/>
              </w:rPr>
            </w:pPr>
          </w:p>
        </w:tc>
        <w:tc>
          <w:tcPr>
            <w:tcW w:w="2622" w:type="dxa"/>
          </w:tcPr>
          <w:p w14:paraId="6A9CFCDA" w14:textId="1CBEB8C3" w:rsidR="00A2555D" w:rsidRPr="00656550" w:rsidDel="00BE483F" w:rsidRDefault="00A2555D" w:rsidP="00603B4E">
            <w:pPr>
              <w:rPr>
                <w:del w:id="4039" w:author="Stacy Timothy -Ed- E Jr NGA-SFHPQ USA CIV" w:date="2024-03-04T13:53:00Z"/>
                <w:rFonts w:ascii="Arial" w:hAnsi="Arial" w:cs="Arial"/>
                <w:b/>
                <w:sz w:val="18"/>
                <w:szCs w:val="18"/>
              </w:rPr>
            </w:pPr>
            <w:del w:id="4040" w:author="Stacy Timothy -Ed- E Jr NGA-SFHPQ USA CIV" w:date="2024-03-04T10:06:00Z">
              <w:r w:rsidRPr="00606E42" w:rsidDel="0066006B">
                <w:rPr>
                  <w:rFonts w:ascii="Arial" w:hAnsi="Arial" w:cs="Arial"/>
                  <w:b/>
                  <w:sz w:val="18"/>
                  <w:szCs w:val="18"/>
                </w:rPr>
                <w:delText>publicationDate</w:delText>
              </w:r>
            </w:del>
          </w:p>
        </w:tc>
        <w:tc>
          <w:tcPr>
            <w:tcW w:w="3641" w:type="dxa"/>
            <w:gridSpan w:val="2"/>
          </w:tcPr>
          <w:p w14:paraId="239D1B00" w14:textId="5BAFB50D" w:rsidR="00A2555D" w:rsidRPr="00656550" w:rsidDel="00BE483F" w:rsidRDefault="00A2555D" w:rsidP="00603B4E">
            <w:pPr>
              <w:rPr>
                <w:del w:id="4041" w:author="Stacy Timothy -Ed- E Jr NGA-SFHPQ USA CIV" w:date="2024-03-04T13:53:00Z"/>
                <w:rFonts w:ascii="Arial" w:hAnsi="Arial" w:cs="Arial"/>
                <w:sz w:val="18"/>
                <w:szCs w:val="18"/>
              </w:rPr>
            </w:pPr>
            <w:del w:id="4042" w:author="Stacy Timothy -Ed- E Jr NGA-SFHPQ USA CIV" w:date="2024-03-04T13:53:00Z">
              <w:r w:rsidDel="00BE483F">
                <w:rPr>
                  <w:rFonts w:ascii="Arial" w:hAnsi="Arial" w:cs="Arial"/>
                  <w:sz w:val="18"/>
                  <w:szCs w:val="18"/>
                </w:rPr>
                <w:delText>20220101T000000Z</w:delText>
              </w:r>
            </w:del>
          </w:p>
        </w:tc>
      </w:tr>
      <w:tr w:rsidR="00A2555D" w:rsidRPr="003E0474" w:rsidDel="00BE483F" w14:paraId="2888F8C4" w14:textId="1A7A4B47" w:rsidTr="00603B4E">
        <w:trPr>
          <w:trHeight w:val="20"/>
          <w:del w:id="4043" w:author="Stacy Timothy -Ed- E Jr NGA-SFHPQ USA CIV" w:date="2024-03-04T13:53:00Z"/>
        </w:trPr>
        <w:tc>
          <w:tcPr>
            <w:tcW w:w="3007" w:type="dxa"/>
          </w:tcPr>
          <w:p w14:paraId="6F069565" w14:textId="35559219" w:rsidR="00A2555D" w:rsidRPr="00656550" w:rsidDel="00BE483F" w:rsidRDefault="00A2555D" w:rsidP="00603B4E">
            <w:pPr>
              <w:rPr>
                <w:del w:id="4044" w:author="Stacy Timothy -Ed- E Jr NGA-SFHPQ USA CIV" w:date="2024-03-04T13:53:00Z"/>
                <w:rFonts w:ascii="Arial" w:hAnsi="Arial" w:cs="Arial"/>
                <w:sz w:val="18"/>
                <w:szCs w:val="18"/>
              </w:rPr>
            </w:pPr>
            <w:del w:id="4045" w:author="Stacy Timothy -Ed- E Jr NGA-SFHPQ USA CIV" w:date="2024-03-04T13:53:00Z">
              <w:r w:rsidRPr="001C3341" w:rsidDel="00BE483F">
                <w:rPr>
                  <w:rFonts w:ascii="Arial" w:hAnsi="Arial" w:cs="Arial"/>
                  <w:sz w:val="18"/>
                  <w:szCs w:val="18"/>
                </w:rPr>
                <w:delText>NWPreambleContent</w:delText>
              </w:r>
            </w:del>
          </w:p>
        </w:tc>
        <w:tc>
          <w:tcPr>
            <w:tcW w:w="2622" w:type="dxa"/>
          </w:tcPr>
          <w:p w14:paraId="6A9E43BE" w14:textId="5F45C5FC" w:rsidR="00A2555D" w:rsidRPr="00656550" w:rsidDel="00BE483F" w:rsidRDefault="00A2555D" w:rsidP="00603B4E">
            <w:pPr>
              <w:rPr>
                <w:del w:id="4046" w:author="Stacy Timothy -Ed- E Jr NGA-SFHPQ USA CIV" w:date="2024-03-04T13:53:00Z"/>
                <w:rFonts w:ascii="Arial" w:hAnsi="Arial" w:cs="Arial"/>
                <w:b/>
                <w:sz w:val="18"/>
                <w:szCs w:val="18"/>
              </w:rPr>
            </w:pPr>
            <w:del w:id="4047" w:author="Stacy Timothy -Ed- E Jr NGA-SFHPQ USA CIV" w:date="2024-03-04T13:53:00Z">
              <w:r w:rsidDel="00BE483F">
                <w:rPr>
                  <w:rFonts w:ascii="Arial" w:hAnsi="Arial" w:cs="Arial"/>
                  <w:b/>
                  <w:sz w:val="18"/>
                  <w:szCs w:val="18"/>
                </w:rPr>
                <w:delText>navwarnTypeGeneral:</w:delText>
              </w:r>
            </w:del>
          </w:p>
        </w:tc>
        <w:tc>
          <w:tcPr>
            <w:tcW w:w="3641" w:type="dxa"/>
            <w:gridSpan w:val="2"/>
          </w:tcPr>
          <w:p w14:paraId="5499BA32" w14:textId="64187CD8" w:rsidR="00A2555D" w:rsidDel="00BE483F" w:rsidRDefault="00105600" w:rsidP="00603B4E">
            <w:pPr>
              <w:rPr>
                <w:del w:id="4048" w:author="Stacy Timothy -Ed- E Jr NGA-SFHPQ USA CIV" w:date="2024-03-04T13:53:00Z"/>
                <w:rFonts w:ascii="Arial" w:hAnsi="Arial" w:cs="Arial"/>
                <w:sz w:val="18"/>
                <w:szCs w:val="18"/>
              </w:rPr>
            </w:pPr>
            <w:ins w:id="4049" w:author="Stacy Timothy -Ed- E Jr NGA-SFHPQ USA CIV" w:date="2024-01-12T15:58:00Z">
              <w:del w:id="4050" w:author="Stacy Timothy -Ed- E Jr NGA-SFHPQ USA CIV" w:date="2024-03-04T13:53:00Z">
                <w:r w:rsidDel="00BE483F">
                  <w:rPr>
                    <w:rFonts w:ascii="Arial" w:hAnsi="Arial" w:cs="Arial"/>
                    <w:sz w:val="18"/>
                    <w:szCs w:val="18"/>
                  </w:rPr>
                  <w:delText>a</w:delText>
                </w:r>
              </w:del>
            </w:ins>
            <w:del w:id="4051" w:author="Stacy Timothy -Ed- E Jr NGA-SFHPQ USA CIV" w:date="2024-03-04T13:53:00Z">
              <w:r w:rsidR="00A2555D" w:rsidDel="00BE483F">
                <w:rPr>
                  <w:rFonts w:ascii="Arial" w:hAnsi="Arial" w:cs="Arial"/>
                  <w:sz w:val="18"/>
                  <w:szCs w:val="18"/>
                </w:rPr>
                <w:delText xml:space="preserve">Aids to </w:delText>
              </w:r>
            </w:del>
            <w:ins w:id="4052" w:author="Stacy Timothy -Ed- E Jr NGA-SFHPQ USA CIV" w:date="2024-01-12T15:58:00Z">
              <w:del w:id="4053" w:author="Stacy Timothy -Ed- E Jr NGA-SFHPQ USA CIV" w:date="2024-03-04T13:53:00Z">
                <w:r w:rsidDel="00BE483F">
                  <w:rPr>
                    <w:rFonts w:ascii="Arial" w:hAnsi="Arial" w:cs="Arial"/>
                    <w:sz w:val="18"/>
                    <w:szCs w:val="18"/>
                  </w:rPr>
                  <w:delText>n</w:delText>
                </w:r>
              </w:del>
            </w:ins>
            <w:del w:id="4054" w:author="Stacy Timothy -Ed- E Jr NGA-SFHPQ USA CIV" w:date="2024-03-04T13:53:00Z">
              <w:r w:rsidR="00A2555D" w:rsidDel="00BE483F">
                <w:rPr>
                  <w:rFonts w:ascii="Arial" w:hAnsi="Arial" w:cs="Arial"/>
                  <w:sz w:val="18"/>
                  <w:szCs w:val="18"/>
                </w:rPr>
                <w:delText>Navigation</w:delText>
              </w:r>
            </w:del>
            <w:ins w:id="4055" w:author="Stacy Timothy -Ed- E Jr NGA-SFHPQ USA CIV" w:date="2024-01-29T09:46:00Z">
              <w:del w:id="4056" w:author="Stacy Timothy -Ed- E Jr NGA-SFHPQ USA CIV" w:date="2024-03-04T13:53:00Z">
                <w:r w:rsidR="003F2A1D" w:rsidDel="00BE483F">
                  <w:rPr>
                    <w:rFonts w:ascii="Arial" w:hAnsi="Arial" w:cs="Arial"/>
                    <w:sz w:val="18"/>
                    <w:szCs w:val="18"/>
                  </w:rPr>
                  <w:delText xml:space="preserve"> change</w:delText>
                </w:r>
              </w:del>
            </w:ins>
          </w:p>
        </w:tc>
      </w:tr>
      <w:tr w:rsidR="00A2555D" w:rsidRPr="003E0474" w:rsidDel="00BE483F" w14:paraId="40A77C35" w14:textId="578A4B03" w:rsidTr="00603B4E">
        <w:trPr>
          <w:trHeight w:val="20"/>
          <w:del w:id="4057" w:author="Stacy Timothy -Ed- E Jr NGA-SFHPQ USA CIV" w:date="2024-03-04T13:53:00Z"/>
        </w:trPr>
        <w:tc>
          <w:tcPr>
            <w:tcW w:w="3007" w:type="dxa"/>
          </w:tcPr>
          <w:p w14:paraId="29BC408F" w14:textId="60A6B058" w:rsidR="00A2555D" w:rsidRPr="00656550" w:rsidDel="00BE483F" w:rsidRDefault="00A2555D" w:rsidP="00603B4E">
            <w:pPr>
              <w:rPr>
                <w:del w:id="4058" w:author="Stacy Timothy -Ed- E Jr NGA-SFHPQ USA CIV" w:date="2024-03-04T13:53:00Z"/>
                <w:rFonts w:ascii="Arial" w:hAnsi="Arial" w:cs="Arial"/>
                <w:sz w:val="18"/>
                <w:szCs w:val="18"/>
              </w:rPr>
            </w:pPr>
          </w:p>
        </w:tc>
        <w:tc>
          <w:tcPr>
            <w:tcW w:w="2622" w:type="dxa"/>
          </w:tcPr>
          <w:p w14:paraId="3605811F" w14:textId="13C46C01" w:rsidR="00A2555D" w:rsidRPr="00656550" w:rsidDel="00BE483F" w:rsidRDefault="00A2555D" w:rsidP="00603B4E">
            <w:pPr>
              <w:rPr>
                <w:del w:id="4059" w:author="Stacy Timothy -Ed- E Jr NGA-SFHPQ USA CIV" w:date="2024-03-04T13:53:00Z"/>
                <w:rFonts w:ascii="Arial" w:hAnsi="Arial" w:cs="Arial"/>
                <w:b/>
                <w:sz w:val="18"/>
                <w:szCs w:val="18"/>
              </w:rPr>
            </w:pPr>
            <w:del w:id="4060" w:author="Stacy Timothy -Ed- E Jr NGA-SFHPQ USA CIV" w:date="2024-03-04T13:53:00Z">
              <w:r w:rsidDel="00BE483F">
                <w:rPr>
                  <w:rFonts w:ascii="Arial" w:hAnsi="Arial" w:cs="Arial"/>
                  <w:b/>
                  <w:sz w:val="18"/>
                  <w:szCs w:val="18"/>
                </w:rPr>
                <w:delText>intService:</w:delText>
              </w:r>
            </w:del>
          </w:p>
        </w:tc>
        <w:tc>
          <w:tcPr>
            <w:tcW w:w="3641" w:type="dxa"/>
            <w:gridSpan w:val="2"/>
          </w:tcPr>
          <w:p w14:paraId="0C374D91" w14:textId="2F1F1C38" w:rsidR="00A2555D" w:rsidDel="00BE483F" w:rsidRDefault="00A2555D" w:rsidP="00603B4E">
            <w:pPr>
              <w:rPr>
                <w:del w:id="4061" w:author="Stacy Timothy -Ed- E Jr NGA-SFHPQ USA CIV" w:date="2024-03-04T13:53:00Z"/>
                <w:rFonts w:ascii="Arial" w:hAnsi="Arial" w:cs="Arial"/>
                <w:sz w:val="18"/>
                <w:szCs w:val="18"/>
              </w:rPr>
            </w:pPr>
            <w:del w:id="4062" w:author="Stacy Timothy -Ed- E Jr NGA-SFHPQ USA CIV" w:date="2024-03-04T13:53:00Z">
              <w:r w:rsidDel="00BE483F">
                <w:rPr>
                  <w:rFonts w:ascii="Arial" w:hAnsi="Arial" w:cs="Arial"/>
                  <w:sz w:val="18"/>
                  <w:szCs w:val="18"/>
                </w:rPr>
                <w:delText>Y</w:delText>
              </w:r>
            </w:del>
            <w:ins w:id="4063" w:author="Stacy Timothy -Ed- E Jr NGA-SFHPQ USA CIV" w:date="2024-01-12T15:58:00Z">
              <w:del w:id="4064" w:author="Stacy Timothy -Ed- E Jr NGA-SFHPQ USA CIV" w:date="2024-03-04T13:53:00Z">
                <w:r w:rsidR="00105600" w:rsidDel="00BE483F">
                  <w:rPr>
                    <w:rFonts w:ascii="Arial" w:hAnsi="Arial" w:cs="Arial"/>
                    <w:sz w:val="18"/>
                    <w:szCs w:val="18"/>
                  </w:rPr>
                  <w:delText>true</w:delText>
                </w:r>
              </w:del>
            </w:ins>
          </w:p>
        </w:tc>
      </w:tr>
      <w:tr w:rsidR="00A2555D" w:rsidRPr="003E0474" w:rsidDel="00BE483F" w14:paraId="39E4C0C1" w14:textId="6EC6E8E8" w:rsidTr="00603B4E">
        <w:trPr>
          <w:trHeight w:val="20"/>
          <w:del w:id="4065" w:author="Stacy Timothy -Ed- E Jr NGA-SFHPQ USA CIV" w:date="2024-03-04T13:53:00Z"/>
        </w:trPr>
        <w:tc>
          <w:tcPr>
            <w:tcW w:w="3007" w:type="dxa"/>
            <w:vMerge w:val="restart"/>
          </w:tcPr>
          <w:p w14:paraId="7454D07F" w14:textId="0B90B23F" w:rsidR="00A2555D" w:rsidRPr="00656550" w:rsidDel="00BE483F" w:rsidRDefault="00A2555D" w:rsidP="00603B4E">
            <w:pPr>
              <w:rPr>
                <w:del w:id="4066" w:author="Stacy Timothy -Ed- E Jr NGA-SFHPQ USA CIV" w:date="2024-03-04T13:53:00Z"/>
                <w:rFonts w:ascii="Arial" w:hAnsi="Arial" w:cs="Arial"/>
                <w:b/>
                <w:sz w:val="18"/>
                <w:szCs w:val="18"/>
              </w:rPr>
            </w:pPr>
            <w:del w:id="4067" w:author="Stacy Timothy -Ed- E Jr NGA-SFHPQ USA CIV" w:date="2024-03-04T13:53:00Z">
              <w:r w:rsidRPr="00656550" w:rsidDel="00BE483F">
                <w:rPr>
                  <w:rFonts w:ascii="Arial" w:hAnsi="Arial" w:cs="Arial"/>
                  <w:b/>
                  <w:sz w:val="18"/>
                  <w:szCs w:val="18"/>
                </w:rPr>
                <w:delText>NavigationalWarningFeaturePart</w:delText>
              </w:r>
              <w:r w:rsidDel="00BE483F">
                <w:rPr>
                  <w:rFonts w:ascii="Arial" w:hAnsi="Arial" w:cs="Arial"/>
                  <w:b/>
                  <w:sz w:val="18"/>
                  <w:szCs w:val="18"/>
                </w:rPr>
                <w:delText xml:space="preserve"> (ID01)</w:delText>
              </w:r>
            </w:del>
          </w:p>
          <w:p w14:paraId="74CF90C5" w14:textId="71867753" w:rsidR="00A2555D" w:rsidRPr="00656550" w:rsidDel="00BE483F" w:rsidRDefault="00A2555D" w:rsidP="00603B4E">
            <w:pPr>
              <w:rPr>
                <w:del w:id="4068" w:author="Stacy Timothy -Ed- E Jr NGA-SFHPQ USA CIV" w:date="2024-03-04T13:53:00Z"/>
                <w:rFonts w:ascii="Arial" w:hAnsi="Arial" w:cs="Arial"/>
                <w:b/>
                <w:sz w:val="18"/>
                <w:szCs w:val="18"/>
              </w:rPr>
            </w:pPr>
            <w:del w:id="4069" w:author="Stacy Timothy -Ed- E Jr NGA-SFHPQ USA CIV" w:date="2024-03-04T13:53:00Z">
              <w:r w:rsidRPr="001C3341" w:rsidDel="00BE483F">
                <w:rPr>
                  <w:rFonts w:ascii="Arial" w:hAnsi="Arial" w:cs="Arial"/>
                  <w:sz w:val="18"/>
                  <w:szCs w:val="18"/>
                </w:rPr>
                <w:delText>NWPreambleContent</w:delText>
              </w:r>
            </w:del>
          </w:p>
          <w:p w14:paraId="59F1C07D" w14:textId="587A63CA" w:rsidR="00A2555D" w:rsidRPr="00656550" w:rsidDel="00BE483F" w:rsidRDefault="00A2555D" w:rsidP="00603B4E">
            <w:pPr>
              <w:rPr>
                <w:del w:id="4070" w:author="Stacy Timothy -Ed- E Jr NGA-SFHPQ USA CIV" w:date="2024-03-04T13:53:00Z"/>
                <w:rFonts w:ascii="Arial" w:hAnsi="Arial" w:cs="Arial"/>
                <w:b/>
                <w:sz w:val="18"/>
                <w:szCs w:val="18"/>
              </w:rPr>
            </w:pPr>
            <w:del w:id="4071" w:author="Stacy Timothy -Ed- E Jr NGA-SFHPQ USA CIV" w:date="2024-03-04T13:53:00Z">
              <w:r w:rsidRPr="00BF368F" w:rsidDel="00BE483F">
                <w:rPr>
                  <w:rFonts w:ascii="Arial" w:hAnsi="Arial" w:cs="Arial"/>
                  <w:b/>
                  <w:sz w:val="18"/>
                  <w:szCs w:val="18"/>
                </w:rPr>
                <w:delText>NavigationalWarn</w:delText>
              </w:r>
              <w:r w:rsidDel="00BE483F">
                <w:rPr>
                  <w:rFonts w:ascii="Arial" w:hAnsi="Arial" w:cs="Arial"/>
                  <w:b/>
                  <w:sz w:val="18"/>
                  <w:szCs w:val="18"/>
                </w:rPr>
                <w:delText xml:space="preserve"> Part</w:delText>
              </w:r>
              <w:r w:rsidRPr="00BF368F" w:rsidDel="00BE483F">
                <w:rPr>
                  <w:rFonts w:ascii="Arial" w:hAnsi="Arial" w:cs="Arial"/>
                  <w:b/>
                  <w:sz w:val="18"/>
                  <w:szCs w:val="18"/>
                </w:rPr>
                <w:delText xml:space="preserve"> (ID01)</w:delText>
              </w:r>
            </w:del>
          </w:p>
        </w:tc>
        <w:tc>
          <w:tcPr>
            <w:tcW w:w="2622" w:type="dxa"/>
          </w:tcPr>
          <w:p w14:paraId="2A725D0B" w14:textId="11FB29B3" w:rsidR="00A2555D" w:rsidRPr="00656550" w:rsidDel="00BE483F" w:rsidRDefault="00A2555D" w:rsidP="00603B4E">
            <w:pPr>
              <w:rPr>
                <w:del w:id="4072" w:author="Stacy Timothy -Ed- E Jr NGA-SFHPQ USA CIV" w:date="2024-03-04T13:53:00Z"/>
                <w:rFonts w:ascii="Arial" w:hAnsi="Arial" w:cs="Arial"/>
                <w:sz w:val="18"/>
                <w:szCs w:val="18"/>
              </w:rPr>
            </w:pPr>
            <w:del w:id="4073" w:author="Stacy Timothy -Ed- E Jr NGA-SFHPQ USA CIV" w:date="2024-03-04T13:53:00Z">
              <w:r w:rsidDel="00BE483F">
                <w:rPr>
                  <w:rFonts w:ascii="Arial" w:hAnsi="Arial" w:cs="Arial"/>
                  <w:sz w:val="18"/>
                  <w:szCs w:val="18"/>
                </w:rPr>
                <w:delText>header (role)</w:delText>
              </w:r>
            </w:del>
          </w:p>
        </w:tc>
        <w:tc>
          <w:tcPr>
            <w:tcW w:w="3641" w:type="dxa"/>
            <w:gridSpan w:val="2"/>
          </w:tcPr>
          <w:p w14:paraId="00683C7A" w14:textId="79989CDE" w:rsidR="00A2555D" w:rsidRPr="00656550" w:rsidDel="00BE483F" w:rsidRDefault="00A2555D" w:rsidP="00603B4E">
            <w:pPr>
              <w:rPr>
                <w:del w:id="4074" w:author="Stacy Timothy -Ed- E Jr NGA-SFHPQ USA CIV" w:date="2024-03-04T13:53:00Z"/>
                <w:rFonts w:ascii="Arial" w:hAnsi="Arial" w:cs="Arial"/>
                <w:sz w:val="18"/>
                <w:szCs w:val="18"/>
              </w:rPr>
            </w:pPr>
            <w:del w:id="4075" w:author="Stacy Timothy -Ed- E Jr NGA-SFHPQ USA CIV" w:date="2024-03-04T13:53:00Z">
              <w:r w:rsidDel="00BE483F">
                <w:rPr>
                  <w:rFonts w:ascii="Arial" w:hAnsi="Arial" w:cs="Arial"/>
                  <w:sz w:val="18"/>
                  <w:szCs w:val="18"/>
                </w:rPr>
                <w:delText>ID00</w:delText>
              </w:r>
            </w:del>
          </w:p>
        </w:tc>
      </w:tr>
      <w:tr w:rsidR="00A2555D" w:rsidRPr="003E0474" w:rsidDel="00BE483F" w14:paraId="35BED691" w14:textId="5A929E80" w:rsidTr="00603B4E">
        <w:trPr>
          <w:trHeight w:val="20"/>
          <w:del w:id="4076" w:author="Stacy Timothy -Ed- E Jr NGA-SFHPQ USA CIV" w:date="2024-03-04T13:53:00Z"/>
        </w:trPr>
        <w:tc>
          <w:tcPr>
            <w:tcW w:w="3007" w:type="dxa"/>
            <w:vMerge/>
          </w:tcPr>
          <w:p w14:paraId="17C37AF1" w14:textId="5FE1FAA6" w:rsidR="00A2555D" w:rsidRPr="00656550" w:rsidDel="00BE483F" w:rsidRDefault="00A2555D" w:rsidP="00603B4E">
            <w:pPr>
              <w:rPr>
                <w:del w:id="4077" w:author="Stacy Timothy -Ed- E Jr NGA-SFHPQ USA CIV" w:date="2024-03-04T13:53:00Z"/>
                <w:rFonts w:ascii="Arial" w:hAnsi="Arial" w:cs="Arial"/>
                <w:sz w:val="18"/>
                <w:szCs w:val="18"/>
              </w:rPr>
            </w:pPr>
          </w:p>
        </w:tc>
        <w:tc>
          <w:tcPr>
            <w:tcW w:w="2622" w:type="dxa"/>
          </w:tcPr>
          <w:p w14:paraId="415034B6" w14:textId="46E033A7" w:rsidR="00A2555D" w:rsidRPr="00656550" w:rsidDel="00BE483F" w:rsidRDefault="00A2555D" w:rsidP="00603B4E">
            <w:pPr>
              <w:rPr>
                <w:del w:id="4078" w:author="Stacy Timothy -Ed- E Jr NGA-SFHPQ USA CIV" w:date="2024-03-04T13:53:00Z"/>
                <w:rFonts w:ascii="Arial" w:hAnsi="Arial" w:cs="Arial"/>
                <w:b/>
                <w:sz w:val="18"/>
                <w:szCs w:val="18"/>
              </w:rPr>
            </w:pPr>
            <w:del w:id="4079" w:author="Stacy Timothy -Ed- E Jr NGA-SFHPQ USA CIV" w:date="2024-03-04T13:53:00Z">
              <w:r w:rsidDel="00BE483F">
                <w:rPr>
                  <w:rFonts w:ascii="Arial" w:hAnsi="Arial" w:cs="Arial"/>
                  <w:sz w:val="18"/>
                  <w:szCs w:val="18"/>
                </w:rPr>
                <w:delText>theWarningPart (role)</w:delText>
              </w:r>
            </w:del>
          </w:p>
        </w:tc>
        <w:tc>
          <w:tcPr>
            <w:tcW w:w="3641" w:type="dxa"/>
            <w:gridSpan w:val="2"/>
          </w:tcPr>
          <w:p w14:paraId="3D02F6B2" w14:textId="52A33770" w:rsidR="00A2555D" w:rsidRPr="00656550" w:rsidDel="00BE483F" w:rsidRDefault="00A2555D" w:rsidP="00603B4E">
            <w:pPr>
              <w:rPr>
                <w:del w:id="4080" w:author="Stacy Timothy -Ed- E Jr NGA-SFHPQ USA CIV" w:date="2024-03-04T13:53:00Z"/>
                <w:rFonts w:ascii="Arial" w:hAnsi="Arial" w:cs="Arial"/>
                <w:sz w:val="18"/>
                <w:szCs w:val="18"/>
              </w:rPr>
            </w:pPr>
            <w:del w:id="4081" w:author="Stacy Timothy -Ed- E Jr NGA-SFHPQ USA CIV" w:date="2024-03-04T13:53:00Z">
              <w:r w:rsidDel="00BE483F">
                <w:rPr>
                  <w:rFonts w:ascii="Arial" w:hAnsi="Arial" w:cs="Arial"/>
                  <w:sz w:val="18"/>
                  <w:szCs w:val="18"/>
                </w:rPr>
                <w:delText>ID01</w:delText>
              </w:r>
            </w:del>
          </w:p>
        </w:tc>
      </w:tr>
      <w:tr w:rsidR="00A2555D" w:rsidRPr="003E0474" w:rsidDel="00BE483F" w14:paraId="1E5DF353" w14:textId="0B0E6FDC" w:rsidTr="00603B4E">
        <w:trPr>
          <w:trHeight w:val="20"/>
          <w:del w:id="4082" w:author="Stacy Timothy -Ed- E Jr NGA-SFHPQ USA CIV" w:date="2024-03-04T13:53:00Z"/>
        </w:trPr>
        <w:tc>
          <w:tcPr>
            <w:tcW w:w="3007" w:type="dxa"/>
            <w:vMerge/>
          </w:tcPr>
          <w:p w14:paraId="753A5296" w14:textId="45D77409" w:rsidR="00A2555D" w:rsidRPr="00656550" w:rsidDel="00BE483F" w:rsidRDefault="00A2555D" w:rsidP="00603B4E">
            <w:pPr>
              <w:rPr>
                <w:del w:id="4083" w:author="Stacy Timothy -Ed- E Jr NGA-SFHPQ USA CIV" w:date="2024-03-04T13:53:00Z"/>
                <w:rFonts w:ascii="Arial" w:hAnsi="Arial" w:cs="Arial"/>
                <w:sz w:val="18"/>
                <w:szCs w:val="18"/>
              </w:rPr>
            </w:pPr>
          </w:p>
        </w:tc>
        <w:tc>
          <w:tcPr>
            <w:tcW w:w="2622" w:type="dxa"/>
          </w:tcPr>
          <w:p w14:paraId="597F437F" w14:textId="7B40D9DF" w:rsidR="00A2555D" w:rsidRPr="00656550" w:rsidDel="00BE483F" w:rsidRDefault="00A2555D" w:rsidP="00603B4E">
            <w:pPr>
              <w:rPr>
                <w:del w:id="4084" w:author="Stacy Timothy -Ed- E Jr NGA-SFHPQ USA CIV" w:date="2024-03-04T13:53:00Z"/>
                <w:rFonts w:ascii="Arial" w:hAnsi="Arial" w:cs="Arial"/>
                <w:sz w:val="18"/>
                <w:szCs w:val="18"/>
              </w:rPr>
            </w:pPr>
            <w:del w:id="4085" w:author="Stacy Timothy -Ed- E Jr NGA-SFHPQ USA CIV" w:date="2024-03-04T13:53:00Z">
              <w:r w:rsidRPr="00606E42" w:rsidDel="00BE483F">
                <w:rPr>
                  <w:rFonts w:ascii="Arial" w:hAnsi="Arial" w:cs="Arial"/>
                  <w:sz w:val="18"/>
                  <w:szCs w:val="18"/>
                </w:rPr>
                <w:delText>featureName</w:delText>
              </w:r>
            </w:del>
          </w:p>
        </w:tc>
        <w:tc>
          <w:tcPr>
            <w:tcW w:w="3641" w:type="dxa"/>
            <w:gridSpan w:val="2"/>
          </w:tcPr>
          <w:p w14:paraId="024D347C" w14:textId="2A725B94" w:rsidR="00A2555D" w:rsidDel="00BE483F" w:rsidRDefault="00A2555D" w:rsidP="00603B4E">
            <w:pPr>
              <w:rPr>
                <w:del w:id="4086" w:author="Stacy Timothy -Ed- E Jr NGA-SFHPQ USA CIV" w:date="2024-03-04T13:53:00Z"/>
                <w:rFonts w:ascii="Arial" w:hAnsi="Arial" w:cs="Arial"/>
                <w:sz w:val="18"/>
                <w:szCs w:val="18"/>
              </w:rPr>
            </w:pPr>
            <w:del w:id="4087" w:author="Stacy Timothy -Ed- E Jr NGA-SFHPQ USA CIV" w:date="2024-03-04T13:53:00Z">
              <w:r w:rsidDel="00BE483F">
                <w:rPr>
                  <w:rFonts w:ascii="Arial" w:hAnsi="Arial" w:cs="Arial"/>
                  <w:sz w:val="18"/>
                  <w:szCs w:val="18"/>
                </w:rPr>
                <w:delText xml:space="preserve">displayName: </w:delText>
              </w:r>
              <w:commentRangeStart w:id="4088"/>
              <w:commentRangeStart w:id="4089"/>
              <w:r w:rsidDel="00BE483F">
                <w:rPr>
                  <w:rFonts w:ascii="Arial" w:hAnsi="Arial" w:cs="Arial"/>
                  <w:sz w:val="18"/>
                  <w:szCs w:val="18"/>
                </w:rPr>
                <w:delText>N</w:delText>
              </w:r>
              <w:commentRangeEnd w:id="4088"/>
              <w:r w:rsidR="00360396" w:rsidDel="00BE483F">
                <w:rPr>
                  <w:rStyle w:val="CommentReference"/>
                  <w:rFonts w:ascii="Arial" w:eastAsia="SimSun" w:hAnsi="Arial" w:cs="Arial"/>
                  <w:color w:val="000000"/>
                  <w:lang w:val="en-US" w:eastAsia="ar-SA"/>
                </w:rPr>
                <w:commentReference w:id="4088"/>
              </w:r>
              <w:commentRangeEnd w:id="4089"/>
              <w:r w:rsidR="00360396" w:rsidDel="00BE483F">
                <w:rPr>
                  <w:rStyle w:val="CommentReference"/>
                  <w:rFonts w:ascii="Arial" w:eastAsia="SimSun" w:hAnsi="Arial" w:cs="Arial"/>
                  <w:color w:val="000000"/>
                  <w:lang w:val="en-US" w:eastAsia="ar-SA"/>
                </w:rPr>
                <w:commentReference w:id="4089"/>
              </w:r>
            </w:del>
          </w:p>
          <w:p w14:paraId="66E32840" w14:textId="6D0FC299" w:rsidR="00A2555D" w:rsidDel="00BE483F" w:rsidRDefault="00A2555D" w:rsidP="00603B4E">
            <w:pPr>
              <w:rPr>
                <w:del w:id="4090" w:author="Stacy Timothy -Ed- E Jr NGA-SFHPQ USA CIV" w:date="2024-03-04T13:53:00Z"/>
                <w:rFonts w:ascii="Arial" w:hAnsi="Arial" w:cs="Arial"/>
                <w:sz w:val="18"/>
                <w:szCs w:val="18"/>
              </w:rPr>
            </w:pPr>
            <w:del w:id="4091" w:author="Stacy Timothy -Ed- E Jr NGA-SFHPQ USA CIV" w:date="2024-03-04T13:53:00Z">
              <w:r w:rsidDel="00BE483F">
                <w:rPr>
                  <w:rFonts w:ascii="Arial" w:hAnsi="Arial" w:cs="Arial"/>
                  <w:sz w:val="18"/>
                  <w:szCs w:val="18"/>
                </w:rPr>
                <w:delText>language:</w:delText>
              </w:r>
            </w:del>
            <w:ins w:id="4092" w:author="Stacy Timothy -Ed- E Jr NGA-SFHPQ USA CIV" w:date="2024-01-30T16:17:00Z">
              <w:del w:id="4093" w:author="Stacy Timothy -Ed- E Jr NGA-SFHPQ USA CIV" w:date="2024-03-04T13:53:00Z">
                <w:r w:rsidR="00360396" w:rsidDel="00BE483F">
                  <w:rPr>
                    <w:rFonts w:ascii="Arial" w:hAnsi="Arial" w:cs="Arial"/>
                    <w:sz w:val="18"/>
                    <w:szCs w:val="18"/>
                  </w:rPr>
                  <w:delText>eng</w:delText>
                </w:r>
              </w:del>
            </w:ins>
          </w:p>
          <w:p w14:paraId="297D3E97" w14:textId="33188D38" w:rsidR="00360396" w:rsidDel="00BE483F" w:rsidRDefault="00A2555D" w:rsidP="00360396">
            <w:pPr>
              <w:pStyle w:val="CommentText"/>
              <w:rPr>
                <w:ins w:id="4094" w:author="Stacy Timothy -Ed- E Jr NGA-SFHPQ USA CIV" w:date="2024-01-30T16:17:00Z"/>
                <w:del w:id="4095" w:author="Stacy Timothy -Ed- E Jr NGA-SFHPQ USA CIV" w:date="2024-03-04T13:53:00Z"/>
              </w:rPr>
            </w:pPr>
            <w:commentRangeStart w:id="4096"/>
            <w:del w:id="4097" w:author="Stacy Timothy -Ed- E Jr NGA-SFHPQ USA CIV" w:date="2024-03-04T13:53:00Z">
              <w:r w:rsidDel="00BE483F">
                <w:rPr>
                  <w:sz w:val="18"/>
                  <w:szCs w:val="18"/>
                </w:rPr>
                <w:delText>name</w:delText>
              </w:r>
              <w:commentRangeEnd w:id="4096"/>
              <w:r w:rsidR="00360396" w:rsidDel="00BE483F">
                <w:rPr>
                  <w:rStyle w:val="CommentReference"/>
                </w:rPr>
                <w:commentReference w:id="4096"/>
              </w:r>
              <w:r w:rsidDel="00BE483F">
                <w:rPr>
                  <w:sz w:val="18"/>
                  <w:szCs w:val="18"/>
                </w:rPr>
                <w:delText>:</w:delText>
              </w:r>
            </w:del>
            <w:ins w:id="4098" w:author="Stacy Timothy -Ed- E Jr NGA-SFHPQ USA CIV" w:date="2024-01-30T16:17:00Z">
              <w:del w:id="4099" w:author="Stacy Timothy -Ed- E Jr NGA-SFHPQ USA CIV" w:date="2024-03-04T13:53:00Z">
                <w:r w:rsidR="00360396" w:rsidDel="00BE483F">
                  <w:delText xml:space="preserve"> ILE RACHGOUN LIGHT</w:delText>
                </w:r>
              </w:del>
            </w:ins>
          </w:p>
          <w:p w14:paraId="338C09BA" w14:textId="4FEE7BC1" w:rsidR="00A2555D" w:rsidRPr="00656550" w:rsidDel="00BE483F" w:rsidRDefault="00A2555D" w:rsidP="00603B4E">
            <w:pPr>
              <w:rPr>
                <w:del w:id="4100" w:author="Stacy Timothy -Ed- E Jr NGA-SFHPQ USA CIV" w:date="2024-03-04T13:53:00Z"/>
                <w:rFonts w:ascii="Arial" w:hAnsi="Arial" w:cs="Arial"/>
                <w:sz w:val="18"/>
                <w:szCs w:val="18"/>
              </w:rPr>
            </w:pPr>
          </w:p>
        </w:tc>
      </w:tr>
      <w:tr w:rsidR="00A2555D" w:rsidRPr="003E0474" w:rsidDel="00BE483F" w14:paraId="324419A4" w14:textId="50FA077F" w:rsidTr="00603B4E">
        <w:trPr>
          <w:trHeight w:val="20"/>
          <w:del w:id="4101" w:author="Stacy Timothy -Ed- E Jr NGA-SFHPQ USA CIV" w:date="2024-03-04T13:53:00Z"/>
        </w:trPr>
        <w:tc>
          <w:tcPr>
            <w:tcW w:w="3007" w:type="dxa"/>
            <w:vMerge/>
          </w:tcPr>
          <w:p w14:paraId="154C66F6" w14:textId="43E60F1B" w:rsidR="00A2555D" w:rsidRPr="00656550" w:rsidDel="00BE483F" w:rsidRDefault="00A2555D" w:rsidP="00603B4E">
            <w:pPr>
              <w:rPr>
                <w:del w:id="4102" w:author="Stacy Timothy -Ed- E Jr NGA-SFHPQ USA CIV" w:date="2024-03-04T13:53:00Z"/>
                <w:rFonts w:ascii="Arial" w:hAnsi="Arial" w:cs="Arial"/>
                <w:sz w:val="18"/>
                <w:szCs w:val="18"/>
              </w:rPr>
            </w:pPr>
          </w:p>
        </w:tc>
        <w:tc>
          <w:tcPr>
            <w:tcW w:w="2622" w:type="dxa"/>
          </w:tcPr>
          <w:p w14:paraId="2F169A80" w14:textId="4DAAD694" w:rsidR="00A2555D" w:rsidRPr="00656550" w:rsidDel="00BE483F" w:rsidRDefault="00A2555D" w:rsidP="00603B4E">
            <w:pPr>
              <w:rPr>
                <w:del w:id="4103" w:author="Stacy Timothy -Ed- E Jr NGA-SFHPQ USA CIV" w:date="2024-03-04T13:53:00Z"/>
                <w:rFonts w:ascii="Arial" w:hAnsi="Arial" w:cs="Arial"/>
                <w:sz w:val="18"/>
                <w:szCs w:val="18"/>
              </w:rPr>
            </w:pPr>
            <w:del w:id="4104" w:author="Stacy Timothy -Ed- E Jr NGA-SFHPQ USA CIV" w:date="2024-03-04T13:53:00Z">
              <w:r w:rsidRPr="00606E42" w:rsidDel="00BE483F">
                <w:rPr>
                  <w:rFonts w:ascii="Arial" w:hAnsi="Arial" w:cs="Arial"/>
                  <w:sz w:val="18"/>
                  <w:szCs w:val="18"/>
                </w:rPr>
                <w:delText>featureReference</w:delText>
              </w:r>
            </w:del>
          </w:p>
        </w:tc>
        <w:tc>
          <w:tcPr>
            <w:tcW w:w="3641" w:type="dxa"/>
            <w:gridSpan w:val="2"/>
          </w:tcPr>
          <w:p w14:paraId="1131DDA5" w14:textId="2DF6C0D0" w:rsidR="00A2555D" w:rsidDel="00BE483F" w:rsidRDefault="00A2555D" w:rsidP="00603B4E">
            <w:pPr>
              <w:rPr>
                <w:del w:id="4105" w:author="Stacy Timothy -Ed- E Jr NGA-SFHPQ USA CIV" w:date="2024-03-04T13:53:00Z"/>
                <w:rFonts w:ascii="Arial" w:hAnsi="Arial" w:cs="Arial"/>
                <w:sz w:val="18"/>
                <w:szCs w:val="18"/>
              </w:rPr>
            </w:pPr>
            <w:del w:id="4106" w:author="Stacy Timothy -Ed- E Jr NGA-SFHPQ USA CIV" w:date="2024-03-04T13:53:00Z">
              <w:r w:rsidDel="00BE483F">
                <w:rPr>
                  <w:rFonts w:ascii="Arial" w:hAnsi="Arial" w:cs="Arial"/>
                  <w:sz w:val="18"/>
                  <w:szCs w:val="18"/>
                </w:rPr>
                <w:delText>AtoNNumber:</w:delText>
              </w:r>
            </w:del>
          </w:p>
          <w:p w14:paraId="4110BECF" w14:textId="6E4FA541" w:rsidR="00A2555D" w:rsidDel="00BE483F" w:rsidRDefault="00A2555D" w:rsidP="00603B4E">
            <w:pPr>
              <w:rPr>
                <w:del w:id="4107" w:author="Stacy Timothy -Ed- E Jr NGA-SFHPQ USA CIV" w:date="2024-03-04T13:53:00Z"/>
                <w:rFonts w:ascii="Arial" w:hAnsi="Arial" w:cs="Arial"/>
                <w:sz w:val="18"/>
                <w:szCs w:val="18"/>
              </w:rPr>
            </w:pPr>
            <w:del w:id="4108" w:author="Stacy Timothy -Ed- E Jr NGA-SFHPQ USA CIV" w:date="2024-03-04T13:53:00Z">
              <w:r w:rsidDel="00BE483F">
                <w:rPr>
                  <w:rFonts w:ascii="Arial" w:hAnsi="Arial" w:cs="Arial"/>
                  <w:sz w:val="18"/>
                  <w:szCs w:val="18"/>
                </w:rPr>
                <w:delText>featureIdentifier:</w:delText>
              </w:r>
            </w:del>
          </w:p>
          <w:p w14:paraId="3A74EA0F" w14:textId="560D22B9" w:rsidR="00A2555D" w:rsidRPr="00656550" w:rsidDel="00BE483F" w:rsidRDefault="00A2555D" w:rsidP="00603B4E">
            <w:pPr>
              <w:rPr>
                <w:del w:id="4109" w:author="Stacy Timothy -Ed- E Jr NGA-SFHPQ USA CIV" w:date="2024-03-04T13:53:00Z"/>
                <w:rFonts w:ascii="Arial" w:hAnsi="Arial" w:cs="Arial"/>
                <w:sz w:val="18"/>
                <w:szCs w:val="18"/>
              </w:rPr>
            </w:pPr>
            <w:del w:id="4110" w:author="Stacy Timothy -Ed- E Jr NGA-SFHPQ USA CIV" w:date="2024-03-04T13:53:00Z">
              <w:r w:rsidDel="00BE483F">
                <w:rPr>
                  <w:rFonts w:ascii="Arial" w:hAnsi="Arial" w:cs="Arial"/>
                  <w:sz w:val="18"/>
                  <w:szCs w:val="18"/>
                </w:rPr>
                <w:delText>ENCFeatureReference:</w:delText>
              </w:r>
            </w:del>
          </w:p>
        </w:tc>
      </w:tr>
      <w:tr w:rsidR="00A2555D" w:rsidRPr="003E0474" w:rsidDel="00BE483F" w14:paraId="103D1B7C" w14:textId="43047E6C" w:rsidTr="00603B4E">
        <w:trPr>
          <w:trHeight w:val="20"/>
          <w:del w:id="4111" w:author="Stacy Timothy -Ed- E Jr NGA-SFHPQ USA CIV" w:date="2024-03-04T13:53:00Z"/>
        </w:trPr>
        <w:tc>
          <w:tcPr>
            <w:tcW w:w="3007" w:type="dxa"/>
            <w:vMerge/>
          </w:tcPr>
          <w:p w14:paraId="79987A66" w14:textId="22FE74D8" w:rsidR="00A2555D" w:rsidRPr="00656550" w:rsidDel="00BE483F" w:rsidRDefault="00A2555D" w:rsidP="00603B4E">
            <w:pPr>
              <w:rPr>
                <w:del w:id="4112" w:author="Stacy Timothy -Ed- E Jr NGA-SFHPQ USA CIV" w:date="2024-03-04T13:53:00Z"/>
                <w:rFonts w:ascii="Arial" w:hAnsi="Arial" w:cs="Arial"/>
                <w:sz w:val="18"/>
                <w:szCs w:val="18"/>
              </w:rPr>
            </w:pPr>
          </w:p>
        </w:tc>
        <w:tc>
          <w:tcPr>
            <w:tcW w:w="2622" w:type="dxa"/>
          </w:tcPr>
          <w:p w14:paraId="699C8261" w14:textId="11741DB0" w:rsidR="00A2555D" w:rsidRPr="00656550" w:rsidDel="00BE483F" w:rsidRDefault="00A2555D" w:rsidP="00603B4E">
            <w:pPr>
              <w:rPr>
                <w:del w:id="4113" w:author="Stacy Timothy -Ed- E Jr NGA-SFHPQ USA CIV" w:date="2024-03-04T13:53:00Z"/>
                <w:rFonts w:ascii="Arial" w:hAnsi="Arial" w:cs="Arial"/>
                <w:sz w:val="18"/>
                <w:szCs w:val="18"/>
              </w:rPr>
            </w:pPr>
            <w:del w:id="4114" w:author="Stacy Timothy -Ed- E Jr NGA-SFHPQ USA CIV" w:date="2024-03-04T13:53:00Z">
              <w:r w:rsidRPr="00606E42" w:rsidDel="00BE483F">
                <w:rPr>
                  <w:rFonts w:ascii="Arial" w:hAnsi="Arial" w:cs="Arial"/>
                  <w:sz w:val="18"/>
                  <w:szCs w:val="18"/>
                </w:rPr>
                <w:delText>fixedDateRange</w:delText>
              </w:r>
            </w:del>
          </w:p>
        </w:tc>
        <w:tc>
          <w:tcPr>
            <w:tcW w:w="3641" w:type="dxa"/>
            <w:gridSpan w:val="2"/>
          </w:tcPr>
          <w:p w14:paraId="3442AFA9" w14:textId="2EA391C6" w:rsidR="00A2555D" w:rsidDel="00BE483F" w:rsidRDefault="00A2555D" w:rsidP="00603B4E">
            <w:pPr>
              <w:rPr>
                <w:del w:id="4115" w:author="Stacy Timothy -Ed- E Jr NGA-SFHPQ USA CIV" w:date="2024-03-04T13:53:00Z"/>
                <w:rFonts w:ascii="Arial" w:hAnsi="Arial" w:cs="Arial"/>
                <w:sz w:val="18"/>
                <w:szCs w:val="18"/>
              </w:rPr>
            </w:pPr>
            <w:del w:id="4116" w:author="Stacy Timothy -Ed- E Jr NGA-SFHPQ USA CIV" w:date="2024-03-04T13:53:00Z">
              <w:r w:rsidDel="00BE483F">
                <w:rPr>
                  <w:rFonts w:ascii="Arial" w:hAnsi="Arial" w:cs="Arial"/>
                  <w:sz w:val="18"/>
                  <w:szCs w:val="18"/>
                </w:rPr>
                <w:delText>dateEnd:</w:delText>
              </w:r>
            </w:del>
          </w:p>
          <w:p w14:paraId="7D59B9DC" w14:textId="541C328B" w:rsidR="00A2555D" w:rsidDel="00BE483F" w:rsidRDefault="00A2555D" w:rsidP="00603B4E">
            <w:pPr>
              <w:rPr>
                <w:del w:id="4117" w:author="Stacy Timothy -Ed- E Jr NGA-SFHPQ USA CIV" w:date="2024-03-04T13:53:00Z"/>
                <w:rFonts w:ascii="Arial" w:hAnsi="Arial" w:cs="Arial"/>
                <w:sz w:val="18"/>
                <w:szCs w:val="18"/>
              </w:rPr>
            </w:pPr>
            <w:del w:id="4118" w:author="Stacy Timothy -Ed- E Jr NGA-SFHPQ USA CIV" w:date="2024-03-04T13:53:00Z">
              <w:r w:rsidDel="00BE483F">
                <w:rPr>
                  <w:rFonts w:ascii="Arial" w:hAnsi="Arial" w:cs="Arial"/>
                  <w:sz w:val="18"/>
                  <w:szCs w:val="18"/>
                </w:rPr>
                <w:delText>dateStart:</w:delText>
              </w:r>
            </w:del>
          </w:p>
          <w:p w14:paraId="763C3A75" w14:textId="58CBE1A0" w:rsidR="00A2555D" w:rsidDel="00BE483F" w:rsidRDefault="00A2555D" w:rsidP="00603B4E">
            <w:pPr>
              <w:rPr>
                <w:del w:id="4119" w:author="Stacy Timothy -Ed- E Jr NGA-SFHPQ USA CIV" w:date="2024-03-04T13:53:00Z"/>
                <w:rFonts w:ascii="Arial" w:hAnsi="Arial" w:cs="Arial"/>
                <w:sz w:val="18"/>
                <w:szCs w:val="18"/>
              </w:rPr>
            </w:pPr>
            <w:del w:id="4120" w:author="Stacy Timothy -Ed- E Jr NGA-SFHPQ USA CIV" w:date="2024-03-04T13:53:00Z">
              <w:r w:rsidDel="00BE483F">
                <w:rPr>
                  <w:rFonts w:ascii="Arial" w:hAnsi="Arial" w:cs="Arial"/>
                  <w:sz w:val="18"/>
                  <w:szCs w:val="18"/>
                </w:rPr>
                <w:delText>timeofDayEnd:</w:delText>
              </w:r>
            </w:del>
          </w:p>
          <w:p w14:paraId="7F9B9F59" w14:textId="0CDE30D8" w:rsidR="00A2555D" w:rsidRPr="00656550" w:rsidDel="00BE483F" w:rsidRDefault="00A2555D" w:rsidP="00603B4E">
            <w:pPr>
              <w:rPr>
                <w:del w:id="4121" w:author="Stacy Timothy -Ed- E Jr NGA-SFHPQ USA CIV" w:date="2024-03-04T13:53:00Z"/>
                <w:rFonts w:ascii="Arial" w:hAnsi="Arial" w:cs="Arial"/>
                <w:sz w:val="18"/>
                <w:szCs w:val="18"/>
              </w:rPr>
            </w:pPr>
            <w:del w:id="4122" w:author="Stacy Timothy -Ed- E Jr NGA-SFHPQ USA CIV" w:date="2024-03-04T13:53:00Z">
              <w:r w:rsidDel="00BE483F">
                <w:rPr>
                  <w:rFonts w:ascii="Arial" w:hAnsi="Arial" w:cs="Arial"/>
                  <w:sz w:val="18"/>
                  <w:szCs w:val="18"/>
                </w:rPr>
                <w:delText>timeofDayStart:</w:delText>
              </w:r>
            </w:del>
          </w:p>
        </w:tc>
      </w:tr>
      <w:tr w:rsidR="00A2555D" w:rsidRPr="003E0474" w:rsidDel="00BE483F" w14:paraId="49CED7C6" w14:textId="2B0133E3" w:rsidTr="00603B4E">
        <w:trPr>
          <w:trHeight w:val="20"/>
          <w:del w:id="4123" w:author="Stacy Timothy -Ed- E Jr NGA-SFHPQ USA CIV" w:date="2024-03-04T13:53:00Z"/>
        </w:trPr>
        <w:tc>
          <w:tcPr>
            <w:tcW w:w="3007" w:type="dxa"/>
            <w:vMerge/>
          </w:tcPr>
          <w:p w14:paraId="13542B28" w14:textId="1E72D8AB" w:rsidR="00A2555D" w:rsidRPr="00656550" w:rsidDel="00BE483F" w:rsidRDefault="00A2555D" w:rsidP="00603B4E">
            <w:pPr>
              <w:rPr>
                <w:del w:id="4124" w:author="Stacy Timothy -Ed- E Jr NGA-SFHPQ USA CIV" w:date="2024-03-04T13:53:00Z"/>
                <w:rFonts w:ascii="Arial" w:hAnsi="Arial" w:cs="Arial"/>
                <w:sz w:val="18"/>
                <w:szCs w:val="18"/>
              </w:rPr>
            </w:pPr>
          </w:p>
        </w:tc>
        <w:tc>
          <w:tcPr>
            <w:tcW w:w="2622" w:type="dxa"/>
          </w:tcPr>
          <w:p w14:paraId="1F085F78" w14:textId="023C1BCD" w:rsidR="00A2555D" w:rsidRPr="00656550" w:rsidDel="00BE483F" w:rsidRDefault="00A2555D" w:rsidP="00603B4E">
            <w:pPr>
              <w:rPr>
                <w:del w:id="4125" w:author="Stacy Timothy -Ed- E Jr NGA-SFHPQ USA CIV" w:date="2024-03-04T13:53:00Z"/>
                <w:rFonts w:ascii="Arial" w:hAnsi="Arial" w:cs="Arial"/>
                <w:sz w:val="18"/>
                <w:szCs w:val="18"/>
              </w:rPr>
            </w:pPr>
            <w:del w:id="4126" w:author="Stacy Timothy -Ed- E Jr NGA-SFHPQ USA CIV" w:date="2024-03-04T13:53:00Z">
              <w:r w:rsidRPr="00606E42" w:rsidDel="00BE483F">
                <w:rPr>
                  <w:rFonts w:ascii="Arial" w:hAnsi="Arial" w:cs="Arial"/>
                  <w:b/>
                  <w:sz w:val="18"/>
                  <w:szCs w:val="18"/>
                </w:rPr>
                <w:delText>warningInformation</w:delText>
              </w:r>
            </w:del>
          </w:p>
        </w:tc>
        <w:tc>
          <w:tcPr>
            <w:tcW w:w="3641" w:type="dxa"/>
            <w:gridSpan w:val="2"/>
          </w:tcPr>
          <w:p w14:paraId="1F435271" w14:textId="2209798F" w:rsidR="00A2555D" w:rsidDel="00BE483F" w:rsidRDefault="00A2555D" w:rsidP="00603B4E">
            <w:pPr>
              <w:rPr>
                <w:del w:id="4127" w:author="Stacy Timothy -Ed- E Jr NGA-SFHPQ USA CIV" w:date="2024-03-04T13:53:00Z"/>
                <w:rFonts w:ascii="Arial" w:hAnsi="Arial" w:cs="Arial"/>
                <w:sz w:val="18"/>
                <w:szCs w:val="18"/>
              </w:rPr>
            </w:pPr>
            <w:del w:id="4128" w:author="Stacy Timothy -Ed- E Jr NGA-SFHPQ USA CIV" w:date="2024-03-04T13:53:00Z">
              <w:r w:rsidRPr="00606E42" w:rsidDel="00BE483F">
                <w:rPr>
                  <w:rFonts w:ascii="Arial" w:hAnsi="Arial" w:cs="Arial"/>
                  <w:b/>
                  <w:sz w:val="18"/>
                  <w:szCs w:val="18"/>
                </w:rPr>
                <w:delText>Text</w:delText>
              </w:r>
              <w:r w:rsidDel="00BE483F">
                <w:rPr>
                  <w:rFonts w:ascii="Arial" w:hAnsi="Arial" w:cs="Arial"/>
                  <w:b/>
                  <w:sz w:val="18"/>
                  <w:szCs w:val="18"/>
                </w:rPr>
                <w:delText xml:space="preserve">: </w:delText>
              </w:r>
              <w:r w:rsidDel="00BE483F">
                <w:rPr>
                  <w:rFonts w:ascii="Courier New" w:hAnsi="Courier New" w:cs="Courier New"/>
                  <w:caps/>
                  <w:color w:val="000000"/>
                  <w:sz w:val="20"/>
                  <w:lang w:eastAsia="en-GB"/>
                </w:rPr>
                <w:delText>ILE RACHGOUN LIGHT CHANGED TO F R.</w:delText>
              </w:r>
            </w:del>
          </w:p>
          <w:p w14:paraId="74BE7657" w14:textId="54611220" w:rsidR="00A2555D" w:rsidRPr="00656550" w:rsidDel="00BE483F" w:rsidRDefault="00A2555D" w:rsidP="00603B4E">
            <w:pPr>
              <w:rPr>
                <w:del w:id="4129" w:author="Stacy Timothy -Ed- E Jr NGA-SFHPQ USA CIV" w:date="2024-03-04T13:53:00Z"/>
                <w:rFonts w:ascii="Arial" w:hAnsi="Arial" w:cs="Arial"/>
                <w:sz w:val="18"/>
                <w:szCs w:val="18"/>
              </w:rPr>
            </w:pPr>
            <w:del w:id="4130" w:author="Stacy Timothy -Ed- E Jr NGA-SFHPQ USA CIV" w:date="2024-03-04T13:53:00Z">
              <w:r w:rsidRPr="00D24032" w:rsidDel="00BE483F">
                <w:rPr>
                  <w:rFonts w:ascii="Arial" w:hAnsi="Arial" w:cs="Arial"/>
                  <w:b/>
                  <w:bCs/>
                  <w:sz w:val="18"/>
                  <w:szCs w:val="18"/>
                </w:rPr>
                <w:delText>NavwarnTypeDetails</w:delText>
              </w:r>
              <w:r w:rsidRPr="00414031" w:rsidDel="00BE483F">
                <w:rPr>
                  <w:rFonts w:ascii="Arial" w:hAnsi="Arial" w:cs="Arial"/>
                  <w:sz w:val="18"/>
                  <w:szCs w:val="18"/>
                </w:rPr>
                <w:delText xml:space="preserve">: </w:delText>
              </w:r>
              <w:r w:rsidDel="00BE483F">
                <w:rPr>
                  <w:rFonts w:ascii="Arial" w:hAnsi="Arial" w:cs="Arial"/>
                  <w:sz w:val="18"/>
                  <w:szCs w:val="18"/>
                </w:rPr>
                <w:delText>light change</w:delText>
              </w:r>
            </w:del>
          </w:p>
        </w:tc>
      </w:tr>
      <w:tr w:rsidR="00A2555D" w:rsidRPr="003E0474" w:rsidDel="00BE483F" w14:paraId="63BC1EEE" w14:textId="301CA3FB" w:rsidTr="00603B4E">
        <w:trPr>
          <w:trHeight w:val="20"/>
          <w:del w:id="4131" w:author="Stacy Timothy -Ed- E Jr NGA-SFHPQ USA CIV" w:date="2024-03-04T13:53:00Z"/>
        </w:trPr>
        <w:tc>
          <w:tcPr>
            <w:tcW w:w="3007" w:type="dxa"/>
            <w:vMerge/>
          </w:tcPr>
          <w:p w14:paraId="1F389DA0" w14:textId="68305245" w:rsidR="00A2555D" w:rsidRPr="00656550" w:rsidDel="00BE483F" w:rsidRDefault="00A2555D" w:rsidP="00603B4E">
            <w:pPr>
              <w:rPr>
                <w:del w:id="4132" w:author="Stacy Timothy -Ed- E Jr NGA-SFHPQ USA CIV" w:date="2024-03-04T13:53:00Z"/>
                <w:rFonts w:ascii="Arial" w:hAnsi="Arial" w:cs="Arial"/>
                <w:sz w:val="18"/>
                <w:szCs w:val="18"/>
              </w:rPr>
            </w:pPr>
          </w:p>
        </w:tc>
        <w:tc>
          <w:tcPr>
            <w:tcW w:w="2622" w:type="dxa"/>
          </w:tcPr>
          <w:p w14:paraId="5A03BCAB" w14:textId="0FF39CE4" w:rsidR="00A2555D" w:rsidRPr="00656550" w:rsidDel="00BE483F" w:rsidRDefault="00A2555D" w:rsidP="00603B4E">
            <w:pPr>
              <w:rPr>
                <w:del w:id="4133" w:author="Stacy Timothy -Ed- E Jr NGA-SFHPQ USA CIV" w:date="2024-03-04T13:53:00Z"/>
                <w:rFonts w:ascii="Arial" w:hAnsi="Arial" w:cs="Arial"/>
                <w:b/>
                <w:sz w:val="18"/>
                <w:szCs w:val="18"/>
              </w:rPr>
            </w:pPr>
            <w:del w:id="4134" w:author="Stacy Timothy -Ed- E Jr NGA-SFHPQ USA CIV" w:date="2024-03-04T13:53:00Z">
              <w:r w:rsidRPr="00606E42" w:rsidDel="00BE483F">
                <w:rPr>
                  <w:rFonts w:ascii="Arial" w:hAnsi="Arial" w:cs="Arial"/>
                  <w:sz w:val="18"/>
                  <w:szCs w:val="18"/>
                </w:rPr>
                <w:delText>geometry</w:delText>
              </w:r>
            </w:del>
          </w:p>
        </w:tc>
        <w:tc>
          <w:tcPr>
            <w:tcW w:w="3641" w:type="dxa"/>
            <w:gridSpan w:val="2"/>
          </w:tcPr>
          <w:p w14:paraId="5C69D924" w14:textId="35C3B5A7" w:rsidR="00A2555D" w:rsidRPr="00656550" w:rsidDel="00BE483F" w:rsidRDefault="00A2555D" w:rsidP="00603B4E">
            <w:pPr>
              <w:rPr>
                <w:del w:id="4135" w:author="Stacy Timothy -Ed- E Jr NGA-SFHPQ USA CIV" w:date="2024-03-04T13:53:00Z"/>
                <w:rFonts w:ascii="Arial" w:hAnsi="Arial" w:cs="Arial"/>
                <w:sz w:val="18"/>
                <w:szCs w:val="18"/>
              </w:rPr>
            </w:pPr>
            <w:del w:id="4136" w:author="Stacy Timothy -Ed- E Jr NGA-SFHPQ USA CIV" w:date="2024-03-04T13:53:00Z">
              <w:r w:rsidDel="00BE483F">
                <w:rPr>
                  <w:rFonts w:ascii="Courier New" w:hAnsi="Courier New" w:cs="Courier New"/>
                  <w:caps/>
                  <w:color w:val="000000"/>
                  <w:sz w:val="20"/>
                  <w:lang w:eastAsia="en-GB"/>
                </w:rPr>
                <w:delText>35-19.45N 001-28.65W</w:delText>
              </w:r>
            </w:del>
          </w:p>
        </w:tc>
      </w:tr>
      <w:tr w:rsidR="00A2555D" w:rsidRPr="003E0474" w:rsidDel="00BE483F" w14:paraId="021FC9CD" w14:textId="59199589" w:rsidTr="00603B4E">
        <w:trPr>
          <w:trHeight w:val="20"/>
          <w:del w:id="4137" w:author="Stacy Timothy -Ed- E Jr NGA-SFHPQ USA CIV" w:date="2024-03-04T13:53:00Z"/>
        </w:trPr>
        <w:tc>
          <w:tcPr>
            <w:tcW w:w="3007" w:type="dxa"/>
            <w:vMerge/>
          </w:tcPr>
          <w:p w14:paraId="42FB7D08" w14:textId="55CBA5A1" w:rsidR="00A2555D" w:rsidRPr="00656550" w:rsidDel="00BE483F" w:rsidRDefault="00A2555D" w:rsidP="00603B4E">
            <w:pPr>
              <w:rPr>
                <w:del w:id="4138" w:author="Stacy Timothy -Ed- E Jr NGA-SFHPQ USA CIV" w:date="2024-03-04T13:53:00Z"/>
                <w:rFonts w:ascii="Arial" w:hAnsi="Arial" w:cs="Arial"/>
                <w:sz w:val="18"/>
                <w:szCs w:val="18"/>
              </w:rPr>
            </w:pPr>
          </w:p>
        </w:tc>
        <w:tc>
          <w:tcPr>
            <w:tcW w:w="2622" w:type="dxa"/>
          </w:tcPr>
          <w:p w14:paraId="44F87D50" w14:textId="0C039DBC" w:rsidR="00A2555D" w:rsidRPr="00656550" w:rsidDel="00BE483F" w:rsidRDefault="00A2555D" w:rsidP="00603B4E">
            <w:pPr>
              <w:rPr>
                <w:del w:id="4139" w:author="Stacy Timothy -Ed- E Jr NGA-SFHPQ USA CIV" w:date="2024-03-04T13:53:00Z"/>
                <w:rFonts w:ascii="Arial" w:hAnsi="Arial" w:cs="Arial"/>
                <w:sz w:val="18"/>
                <w:szCs w:val="18"/>
              </w:rPr>
            </w:pPr>
            <w:del w:id="4140" w:author="Stacy Timothy -Ed- E Jr NGA-SFHPQ USA CIV" w:date="2024-03-04T13:53:00Z">
              <w:r w:rsidRPr="00606E42" w:rsidDel="00BE483F">
                <w:rPr>
                  <w:rFonts w:ascii="Arial" w:hAnsi="Arial" w:cs="Arial"/>
                  <w:sz w:val="18"/>
                  <w:szCs w:val="18"/>
                </w:rPr>
                <w:delText>areaAffected</w:delText>
              </w:r>
            </w:del>
            <w:ins w:id="4141" w:author="Stacy Timothy -Ed- E Jr NGA-SFHPQ USA CIV" w:date="2024-01-29T09:31:00Z">
              <w:del w:id="4142" w:author="Stacy Timothy -Ed- E Jr NGA-SFHPQ USA CIV" w:date="2024-03-04T13:53:00Z">
                <w:r w:rsidR="00EF497A" w:rsidDel="00BE483F">
                  <w:rPr>
                    <w:rFonts w:ascii="Arial" w:hAnsi="Arial" w:cs="Arial"/>
                    <w:sz w:val="18"/>
                    <w:szCs w:val="18"/>
                  </w:rPr>
                  <w:delText>NAVAWARNAreaAffectedNAVAWARNNAVAWARNAreaAffected</w:delText>
                </w:r>
              </w:del>
            </w:ins>
          </w:p>
        </w:tc>
        <w:tc>
          <w:tcPr>
            <w:tcW w:w="3641" w:type="dxa"/>
            <w:gridSpan w:val="2"/>
          </w:tcPr>
          <w:p w14:paraId="0BEC4500" w14:textId="4A3B1ECE" w:rsidR="00A2555D" w:rsidRPr="00656550" w:rsidDel="00BE483F" w:rsidRDefault="00A2555D" w:rsidP="00603B4E">
            <w:pPr>
              <w:rPr>
                <w:del w:id="4143" w:author="Stacy Timothy -Ed- E Jr NGA-SFHPQ USA CIV" w:date="2024-03-04T13:53:00Z"/>
                <w:rFonts w:ascii="Arial" w:hAnsi="Arial" w:cs="Arial"/>
                <w:sz w:val="18"/>
                <w:szCs w:val="18"/>
              </w:rPr>
            </w:pPr>
            <w:del w:id="4144" w:author="Stacy Timothy -Ed- E Jr NGA-SFHPQ USA CIV" w:date="2024-03-04T13:53:00Z">
              <w:r w:rsidDel="00BE483F">
                <w:rPr>
                  <w:rFonts w:ascii="Arial" w:hAnsi="Arial" w:cs="Arial"/>
                  <w:sz w:val="18"/>
                  <w:szCs w:val="18"/>
                </w:rPr>
                <w:delText>Point</w:delText>
              </w:r>
            </w:del>
          </w:p>
        </w:tc>
      </w:tr>
      <w:tr w:rsidR="00A2555D" w:rsidRPr="003E0474" w:rsidDel="00BE483F" w14:paraId="3A9EFFCC" w14:textId="635A2ABB" w:rsidTr="00603B4E">
        <w:trPr>
          <w:trHeight w:val="20"/>
          <w:del w:id="4145" w:author="Stacy Timothy -Ed- E Jr NGA-SFHPQ USA CIV" w:date="2024-03-04T13:53:00Z"/>
        </w:trPr>
        <w:tc>
          <w:tcPr>
            <w:tcW w:w="3007" w:type="dxa"/>
            <w:vMerge/>
          </w:tcPr>
          <w:p w14:paraId="188D64D0" w14:textId="458A8B4D" w:rsidR="00A2555D" w:rsidRPr="00656550" w:rsidDel="00BE483F" w:rsidRDefault="00A2555D" w:rsidP="00603B4E">
            <w:pPr>
              <w:rPr>
                <w:del w:id="4146" w:author="Stacy Timothy -Ed- E Jr NGA-SFHPQ USA CIV" w:date="2024-03-04T13:53:00Z"/>
                <w:rFonts w:ascii="Arial" w:hAnsi="Arial" w:cs="Arial"/>
                <w:sz w:val="18"/>
                <w:szCs w:val="18"/>
              </w:rPr>
            </w:pPr>
          </w:p>
        </w:tc>
        <w:tc>
          <w:tcPr>
            <w:tcW w:w="2622" w:type="dxa"/>
          </w:tcPr>
          <w:p w14:paraId="036140E8" w14:textId="284E40AD" w:rsidR="00A2555D" w:rsidRPr="00656550" w:rsidDel="00BE483F" w:rsidRDefault="00A2555D" w:rsidP="00603B4E">
            <w:pPr>
              <w:rPr>
                <w:del w:id="4147" w:author="Stacy Timothy -Ed- E Jr NGA-SFHPQ USA CIV" w:date="2024-03-04T13:53:00Z"/>
                <w:rFonts w:ascii="Arial" w:hAnsi="Arial" w:cs="Arial"/>
                <w:sz w:val="18"/>
                <w:szCs w:val="18"/>
              </w:rPr>
            </w:pPr>
            <w:del w:id="4148" w:author="Stacy Timothy -Ed- E Jr NGA-SFHPQ USA CIV" w:date="2024-03-04T13:53:00Z">
              <w:r w:rsidDel="00BE483F">
                <w:rPr>
                  <w:rFonts w:ascii="Arial" w:hAnsi="Arial" w:cs="Arial"/>
                  <w:sz w:val="18"/>
                  <w:szCs w:val="18"/>
                </w:rPr>
                <w:delText>restriction</w:delText>
              </w:r>
            </w:del>
          </w:p>
        </w:tc>
        <w:tc>
          <w:tcPr>
            <w:tcW w:w="3641" w:type="dxa"/>
            <w:gridSpan w:val="2"/>
          </w:tcPr>
          <w:p w14:paraId="4503B762" w14:textId="5D14003E" w:rsidR="00A2555D" w:rsidRPr="00656550" w:rsidDel="00BE483F" w:rsidRDefault="00A2555D" w:rsidP="00603B4E">
            <w:pPr>
              <w:rPr>
                <w:del w:id="4149" w:author="Stacy Timothy -Ed- E Jr NGA-SFHPQ USA CIV" w:date="2024-03-04T13:53:00Z"/>
                <w:rFonts w:ascii="Arial" w:hAnsi="Arial" w:cs="Arial"/>
                <w:sz w:val="18"/>
                <w:szCs w:val="18"/>
              </w:rPr>
            </w:pPr>
          </w:p>
        </w:tc>
      </w:tr>
      <w:tr w:rsidR="00A2555D" w:rsidRPr="00606E42" w:rsidDel="00BE483F" w14:paraId="3A9C4893" w14:textId="69A75C58" w:rsidTr="00603B4E">
        <w:trPr>
          <w:trHeight w:val="144"/>
          <w:del w:id="4150" w:author="Stacy Timothy -Ed- E Jr NGA-SFHPQ USA CIV" w:date="2024-03-04T13:53:00Z"/>
        </w:trPr>
        <w:tc>
          <w:tcPr>
            <w:tcW w:w="3007" w:type="dxa"/>
          </w:tcPr>
          <w:p w14:paraId="00C7FCBF" w14:textId="7437EB99" w:rsidR="00A2555D" w:rsidRPr="00606E42" w:rsidDel="00BE483F" w:rsidRDefault="00A2555D" w:rsidP="00603B4E">
            <w:pPr>
              <w:rPr>
                <w:del w:id="4151" w:author="Stacy Timothy -Ed- E Jr NGA-SFHPQ USA CIV" w:date="2024-03-04T13:53:00Z"/>
                <w:rFonts w:ascii="Arial" w:hAnsi="Arial" w:cs="Arial"/>
                <w:sz w:val="18"/>
                <w:szCs w:val="18"/>
              </w:rPr>
            </w:pPr>
            <w:del w:id="4152" w:author="Stacy Timothy -Ed- E Jr NGA-SFHPQ USA CIV" w:date="2024-03-04T13:53:00Z">
              <w:r w:rsidRPr="003610F9" w:rsidDel="00BE483F">
                <w:rPr>
                  <w:rFonts w:ascii="Arial" w:hAnsi="Arial" w:cs="Arial"/>
                  <w:b/>
                  <w:sz w:val="18"/>
                  <w:szCs w:val="18"/>
                </w:rPr>
                <w:delText>TextPlacement (ID02)</w:delText>
              </w:r>
            </w:del>
          </w:p>
        </w:tc>
        <w:tc>
          <w:tcPr>
            <w:tcW w:w="2622" w:type="dxa"/>
          </w:tcPr>
          <w:p w14:paraId="1337D161" w14:textId="2714EC11" w:rsidR="00A2555D" w:rsidRPr="00CB0ABE" w:rsidDel="00BE483F" w:rsidRDefault="00A2555D" w:rsidP="00603B4E">
            <w:pPr>
              <w:rPr>
                <w:del w:id="4153" w:author="Stacy Timothy -Ed- E Jr NGA-SFHPQ USA CIV" w:date="2024-03-04T13:53:00Z"/>
                <w:rFonts w:ascii="Arial" w:hAnsi="Arial" w:cs="Arial"/>
                <w:bCs/>
                <w:sz w:val="18"/>
                <w:szCs w:val="18"/>
              </w:rPr>
            </w:pPr>
            <w:del w:id="4154" w:author="Stacy Timothy -Ed- E Jr NGA-SFHPQ USA CIV" w:date="2024-03-04T13:53:00Z">
              <w:r w:rsidRPr="003610F9" w:rsidDel="00BE483F">
                <w:rPr>
                  <w:rFonts w:ascii="Arial" w:eastAsia="Arial" w:hAnsi="Arial" w:cs="Arial"/>
                  <w:b/>
                  <w:sz w:val="18"/>
                  <w:szCs w:val="18"/>
                  <w:lang w:val="en-GB" w:eastAsia="en-GB" w:bidi="en-GB"/>
                </w:rPr>
                <w:delText>text</w:delText>
              </w:r>
            </w:del>
          </w:p>
        </w:tc>
        <w:tc>
          <w:tcPr>
            <w:tcW w:w="3641" w:type="dxa"/>
            <w:gridSpan w:val="2"/>
          </w:tcPr>
          <w:p w14:paraId="5F682D3C" w14:textId="68B10205" w:rsidR="00A2555D" w:rsidRPr="00606E42" w:rsidDel="00BE483F" w:rsidRDefault="00A2555D" w:rsidP="00603B4E">
            <w:pPr>
              <w:rPr>
                <w:del w:id="4155" w:author="Stacy Timothy -Ed- E Jr NGA-SFHPQ USA CIV" w:date="2024-03-04T13:53:00Z"/>
                <w:rFonts w:ascii="Arial" w:hAnsi="Arial" w:cs="Arial"/>
                <w:sz w:val="18"/>
                <w:szCs w:val="18"/>
              </w:rPr>
            </w:pPr>
          </w:p>
        </w:tc>
      </w:tr>
      <w:tr w:rsidR="00A2555D" w:rsidRPr="00606E42" w:rsidDel="00BE483F" w14:paraId="06AC8B45" w14:textId="613A18C2" w:rsidTr="00603B4E">
        <w:trPr>
          <w:trHeight w:val="144"/>
          <w:del w:id="4156" w:author="Stacy Timothy -Ed- E Jr NGA-SFHPQ USA CIV" w:date="2024-03-04T13:53:00Z"/>
        </w:trPr>
        <w:tc>
          <w:tcPr>
            <w:tcW w:w="3007" w:type="dxa"/>
          </w:tcPr>
          <w:p w14:paraId="1899159B" w14:textId="548E96B3" w:rsidR="00A2555D" w:rsidRPr="00606E42" w:rsidDel="00BE483F" w:rsidRDefault="00A2555D" w:rsidP="00603B4E">
            <w:pPr>
              <w:rPr>
                <w:del w:id="4157" w:author="Stacy Timothy -Ed- E Jr NGA-SFHPQ USA CIV" w:date="2024-03-04T13:53:00Z"/>
                <w:rFonts w:ascii="Arial" w:hAnsi="Arial" w:cs="Arial"/>
                <w:sz w:val="18"/>
                <w:szCs w:val="18"/>
              </w:rPr>
            </w:pPr>
          </w:p>
        </w:tc>
        <w:tc>
          <w:tcPr>
            <w:tcW w:w="2622" w:type="dxa"/>
          </w:tcPr>
          <w:p w14:paraId="43DEABDB" w14:textId="71D97566" w:rsidR="00A2555D" w:rsidRPr="00CB0ABE" w:rsidDel="00BE483F" w:rsidRDefault="00A2555D" w:rsidP="00603B4E">
            <w:pPr>
              <w:rPr>
                <w:del w:id="4158" w:author="Stacy Timothy -Ed- E Jr NGA-SFHPQ USA CIV" w:date="2024-03-04T13:53:00Z"/>
                <w:rFonts w:ascii="Arial" w:hAnsi="Arial" w:cs="Arial"/>
                <w:bCs/>
                <w:sz w:val="18"/>
                <w:szCs w:val="18"/>
              </w:rPr>
            </w:pPr>
            <w:del w:id="4159" w:author="Stacy Timothy -Ed- E Jr NGA-SFHPQ USA CIV" w:date="2024-03-04T13:53:00Z">
              <w:r w:rsidRPr="003610F9" w:rsidDel="00BE483F">
                <w:rPr>
                  <w:rFonts w:ascii="Arial" w:eastAsia="Arial" w:hAnsi="Arial" w:cs="Arial"/>
                  <w:b/>
                  <w:sz w:val="18"/>
                  <w:szCs w:val="18"/>
                  <w:lang w:val="en-GB" w:eastAsia="en-GB" w:bidi="en-GB"/>
                </w:rPr>
                <w:delText>textJustification</w:delText>
              </w:r>
            </w:del>
          </w:p>
        </w:tc>
        <w:tc>
          <w:tcPr>
            <w:tcW w:w="3641" w:type="dxa"/>
            <w:gridSpan w:val="2"/>
          </w:tcPr>
          <w:p w14:paraId="5073D483" w14:textId="3E79C9A8" w:rsidR="00A2555D" w:rsidRPr="00606E42" w:rsidDel="00BE483F" w:rsidRDefault="00A2555D" w:rsidP="00603B4E">
            <w:pPr>
              <w:rPr>
                <w:del w:id="4160" w:author="Stacy Timothy -Ed- E Jr NGA-SFHPQ USA CIV" w:date="2024-03-04T13:53:00Z"/>
                <w:rFonts w:ascii="Arial" w:hAnsi="Arial" w:cs="Arial"/>
                <w:sz w:val="18"/>
                <w:szCs w:val="18"/>
              </w:rPr>
            </w:pPr>
          </w:p>
        </w:tc>
      </w:tr>
      <w:tr w:rsidR="00A2555D" w:rsidRPr="00606E42" w:rsidDel="00BE483F" w14:paraId="067285CF" w14:textId="5617AA5C" w:rsidTr="00603B4E">
        <w:trPr>
          <w:trHeight w:val="144"/>
          <w:del w:id="4161" w:author="Stacy Timothy -Ed- E Jr NGA-SFHPQ USA CIV" w:date="2024-03-04T13:53:00Z"/>
        </w:trPr>
        <w:tc>
          <w:tcPr>
            <w:tcW w:w="3007" w:type="dxa"/>
          </w:tcPr>
          <w:p w14:paraId="24679C34" w14:textId="0CD4A571" w:rsidR="00A2555D" w:rsidRPr="00606E42" w:rsidDel="00BE483F" w:rsidRDefault="00A2555D" w:rsidP="00603B4E">
            <w:pPr>
              <w:rPr>
                <w:del w:id="4162" w:author="Stacy Timothy -Ed- E Jr NGA-SFHPQ USA CIV" w:date="2024-03-04T13:53:00Z"/>
                <w:rFonts w:ascii="Arial" w:hAnsi="Arial" w:cs="Arial"/>
                <w:sz w:val="18"/>
                <w:szCs w:val="18"/>
              </w:rPr>
            </w:pPr>
          </w:p>
        </w:tc>
        <w:tc>
          <w:tcPr>
            <w:tcW w:w="2622" w:type="dxa"/>
          </w:tcPr>
          <w:p w14:paraId="35E02AF7" w14:textId="09A891D6" w:rsidR="00A2555D" w:rsidRPr="00606E42" w:rsidDel="00BE483F" w:rsidRDefault="00A2555D" w:rsidP="00603B4E">
            <w:pPr>
              <w:rPr>
                <w:del w:id="4163" w:author="Stacy Timothy -Ed- E Jr NGA-SFHPQ USA CIV" w:date="2024-03-04T13:53:00Z"/>
                <w:rFonts w:ascii="Arial" w:hAnsi="Arial" w:cs="Arial"/>
                <w:sz w:val="18"/>
                <w:szCs w:val="18"/>
              </w:rPr>
            </w:pPr>
            <w:del w:id="4164" w:author="Stacy Timothy -Ed- E Jr NGA-SFHPQ USA CIV" w:date="2024-03-04T13:53:00Z">
              <w:r w:rsidRPr="00C305C0" w:rsidDel="00BE483F">
                <w:rPr>
                  <w:rFonts w:ascii="Arial" w:eastAsia="Arial" w:hAnsi="Arial" w:cs="Arial"/>
                  <w:b/>
                  <w:bCs/>
                  <w:sz w:val="18"/>
                  <w:szCs w:val="18"/>
                  <w:lang w:val="en-GB" w:eastAsia="en-GB" w:bidi="en-GB"/>
                </w:rPr>
                <w:delText>geometry</w:delText>
              </w:r>
            </w:del>
          </w:p>
        </w:tc>
        <w:tc>
          <w:tcPr>
            <w:tcW w:w="3641" w:type="dxa"/>
            <w:gridSpan w:val="2"/>
          </w:tcPr>
          <w:p w14:paraId="73DD28C8" w14:textId="22EF6C3A" w:rsidR="00A2555D" w:rsidRPr="00606E42" w:rsidDel="00BE483F" w:rsidRDefault="00A2555D" w:rsidP="00603B4E">
            <w:pPr>
              <w:rPr>
                <w:del w:id="4165" w:author="Stacy Timothy -Ed- E Jr NGA-SFHPQ USA CIV" w:date="2024-03-04T13:53:00Z"/>
                <w:rFonts w:ascii="Arial" w:hAnsi="Arial" w:cs="Arial"/>
                <w:sz w:val="18"/>
                <w:szCs w:val="18"/>
              </w:rPr>
            </w:pPr>
          </w:p>
        </w:tc>
      </w:tr>
      <w:tr w:rsidR="00A2555D" w:rsidRPr="00606E42" w:rsidDel="00BE483F" w14:paraId="57EBDCDD" w14:textId="229EA35C" w:rsidTr="00603B4E">
        <w:trPr>
          <w:trHeight w:val="144"/>
          <w:del w:id="4166" w:author="Stacy Timothy -Ed- E Jr NGA-SFHPQ USA CIV" w:date="2024-03-04T13:53:00Z"/>
        </w:trPr>
        <w:tc>
          <w:tcPr>
            <w:tcW w:w="3007" w:type="dxa"/>
          </w:tcPr>
          <w:p w14:paraId="72840121" w14:textId="64EF7B96" w:rsidR="00A2555D" w:rsidRPr="00606E42" w:rsidDel="00BE483F" w:rsidRDefault="00A2555D" w:rsidP="00603B4E">
            <w:pPr>
              <w:rPr>
                <w:del w:id="4167" w:author="Stacy Timothy -Ed- E Jr NGA-SFHPQ USA CIV" w:date="2024-03-04T13:53:00Z"/>
                <w:rFonts w:ascii="Arial" w:hAnsi="Arial" w:cs="Arial"/>
                <w:sz w:val="18"/>
                <w:szCs w:val="18"/>
              </w:rPr>
            </w:pPr>
          </w:p>
        </w:tc>
        <w:tc>
          <w:tcPr>
            <w:tcW w:w="2622" w:type="dxa"/>
          </w:tcPr>
          <w:p w14:paraId="4D2C5243" w14:textId="0D81C8E6" w:rsidR="00A2555D" w:rsidRPr="00606E42" w:rsidDel="00BE483F" w:rsidRDefault="00A2555D" w:rsidP="00603B4E">
            <w:pPr>
              <w:rPr>
                <w:del w:id="4168" w:author="Stacy Timothy -Ed- E Jr NGA-SFHPQ USA CIV" w:date="2024-03-04T13:53:00Z"/>
                <w:rFonts w:ascii="Arial" w:hAnsi="Arial" w:cs="Arial"/>
                <w:sz w:val="18"/>
                <w:szCs w:val="18"/>
              </w:rPr>
            </w:pPr>
            <w:del w:id="4169" w:author="Stacy Timothy -Ed- E Jr NGA-SFHPQ USA CIV" w:date="2024-03-04T13:53:00Z">
              <w:r w:rsidDel="00BE483F">
                <w:rPr>
                  <w:rFonts w:ascii="Arial" w:hAnsi="Arial" w:cs="Arial"/>
                  <w:sz w:val="18"/>
                  <w:szCs w:val="18"/>
                </w:rPr>
                <w:delText>flipBearing</w:delText>
              </w:r>
            </w:del>
          </w:p>
        </w:tc>
        <w:tc>
          <w:tcPr>
            <w:tcW w:w="3641" w:type="dxa"/>
            <w:gridSpan w:val="2"/>
          </w:tcPr>
          <w:p w14:paraId="385CB72C" w14:textId="4704EA55" w:rsidR="00A2555D" w:rsidRPr="00606E42" w:rsidDel="00BE483F" w:rsidRDefault="00A2555D" w:rsidP="00603B4E">
            <w:pPr>
              <w:rPr>
                <w:del w:id="4170" w:author="Stacy Timothy -Ed- E Jr NGA-SFHPQ USA CIV" w:date="2024-03-04T13:53:00Z"/>
                <w:rFonts w:ascii="Arial" w:hAnsi="Arial" w:cs="Arial"/>
                <w:sz w:val="18"/>
                <w:szCs w:val="18"/>
              </w:rPr>
            </w:pPr>
          </w:p>
        </w:tc>
      </w:tr>
      <w:tr w:rsidR="00A2555D" w:rsidRPr="00606E42" w:rsidDel="00BE483F" w14:paraId="1C465A5E" w14:textId="26800826" w:rsidTr="00603B4E">
        <w:trPr>
          <w:trHeight w:val="125"/>
          <w:del w:id="4171" w:author="Stacy Timothy -Ed- E Jr NGA-SFHPQ USA CIV" w:date="2024-03-04T13:53:00Z"/>
        </w:trPr>
        <w:tc>
          <w:tcPr>
            <w:tcW w:w="3007" w:type="dxa"/>
          </w:tcPr>
          <w:p w14:paraId="0E84E7E0" w14:textId="3AEDCA27" w:rsidR="00A2555D" w:rsidRPr="00D24032" w:rsidDel="00BE483F" w:rsidRDefault="00A2555D" w:rsidP="00603B4E">
            <w:pPr>
              <w:rPr>
                <w:del w:id="4172" w:author="Stacy Timothy -Ed- E Jr NGA-SFHPQ USA CIV" w:date="2024-03-04T13:53:00Z"/>
                <w:rFonts w:ascii="Arial" w:hAnsi="Arial" w:cs="Arial"/>
                <w:b/>
                <w:bCs/>
                <w:sz w:val="18"/>
                <w:szCs w:val="18"/>
              </w:rPr>
            </w:pPr>
          </w:p>
        </w:tc>
        <w:tc>
          <w:tcPr>
            <w:tcW w:w="2622" w:type="dxa"/>
          </w:tcPr>
          <w:p w14:paraId="1BC02AD5" w14:textId="13787B51" w:rsidR="00A2555D" w:rsidRPr="00C305C0" w:rsidDel="00BE483F" w:rsidRDefault="00A2555D" w:rsidP="00603B4E">
            <w:pPr>
              <w:rPr>
                <w:del w:id="4173" w:author="Stacy Timothy -Ed- E Jr NGA-SFHPQ USA CIV" w:date="2024-03-04T13:53:00Z"/>
                <w:rFonts w:ascii="Arial" w:hAnsi="Arial" w:cs="Arial"/>
                <w:b/>
                <w:bCs/>
                <w:sz w:val="18"/>
                <w:szCs w:val="18"/>
              </w:rPr>
            </w:pPr>
            <w:del w:id="4174" w:author="Stacy Timothy -Ed- E Jr NGA-SFHPQ USA CIV" w:date="2024-03-04T13:53:00Z">
              <w:r w:rsidDel="00BE483F">
                <w:rPr>
                  <w:rFonts w:ascii="Arial" w:hAnsi="Arial" w:cs="Arial"/>
                  <w:sz w:val="18"/>
                  <w:szCs w:val="18"/>
                </w:rPr>
                <w:delText>ScaleMinimum</w:delText>
              </w:r>
            </w:del>
          </w:p>
        </w:tc>
        <w:tc>
          <w:tcPr>
            <w:tcW w:w="3641" w:type="dxa"/>
            <w:gridSpan w:val="2"/>
          </w:tcPr>
          <w:p w14:paraId="3637F888" w14:textId="101F9411" w:rsidR="00A2555D" w:rsidRPr="00606E42" w:rsidDel="00BE483F" w:rsidRDefault="00A2555D" w:rsidP="00603B4E">
            <w:pPr>
              <w:rPr>
                <w:del w:id="4175" w:author="Stacy Timothy -Ed- E Jr NGA-SFHPQ USA CIV" w:date="2024-03-04T13:53:00Z"/>
                <w:rFonts w:ascii="Arial" w:hAnsi="Arial" w:cs="Arial"/>
                <w:sz w:val="18"/>
                <w:szCs w:val="18"/>
              </w:rPr>
            </w:pPr>
          </w:p>
        </w:tc>
      </w:tr>
      <w:tr w:rsidR="00A2555D" w:rsidRPr="00606E42" w:rsidDel="00BE483F" w14:paraId="664C8A2F" w14:textId="43EB1CD2" w:rsidTr="00603B4E">
        <w:trPr>
          <w:trHeight w:val="144"/>
          <w:del w:id="4176" w:author="Stacy Timothy -Ed- E Jr NGA-SFHPQ USA CIV" w:date="2024-03-04T13:53:00Z"/>
        </w:trPr>
        <w:tc>
          <w:tcPr>
            <w:tcW w:w="3007" w:type="dxa"/>
          </w:tcPr>
          <w:p w14:paraId="52057D46" w14:textId="18C56795" w:rsidR="00A2555D" w:rsidDel="00BE483F" w:rsidRDefault="00A2555D" w:rsidP="00603B4E">
            <w:pPr>
              <w:rPr>
                <w:del w:id="4177" w:author="Stacy Timothy -Ed- E Jr NGA-SFHPQ USA CIV" w:date="2024-03-04T13:53:00Z"/>
                <w:rFonts w:ascii="Arial" w:hAnsi="Arial" w:cs="Arial"/>
                <w:b/>
                <w:bCs/>
                <w:sz w:val="18"/>
                <w:szCs w:val="18"/>
              </w:rPr>
            </w:pPr>
            <w:del w:id="4178" w:author="Stacy Timothy -Ed- E Jr NGA-SFHPQ USA CIV" w:date="2024-03-04T13:53:00Z">
              <w:r w:rsidDel="00BE483F">
                <w:rPr>
                  <w:rFonts w:ascii="Arial" w:hAnsi="Arial" w:cs="Arial"/>
                  <w:b/>
                  <w:bCs/>
                  <w:sz w:val="18"/>
                  <w:szCs w:val="18"/>
                </w:rPr>
                <w:delText>References</w:delText>
              </w:r>
            </w:del>
          </w:p>
        </w:tc>
        <w:tc>
          <w:tcPr>
            <w:tcW w:w="2622" w:type="dxa"/>
          </w:tcPr>
          <w:p w14:paraId="37A3B7F4" w14:textId="360F9207" w:rsidR="00A2555D" w:rsidDel="00BE483F" w:rsidRDefault="00A2555D" w:rsidP="00603B4E">
            <w:pPr>
              <w:rPr>
                <w:del w:id="4179" w:author="Stacy Timothy -Ed- E Jr NGA-SFHPQ USA CIV" w:date="2024-03-04T13:53:00Z"/>
                <w:rFonts w:ascii="Arial" w:hAnsi="Arial" w:cs="Arial"/>
                <w:sz w:val="18"/>
                <w:szCs w:val="18"/>
              </w:rPr>
            </w:pPr>
            <w:del w:id="4180" w:author="Stacy Timothy -Ed- E Jr NGA-SFHPQ USA CIV" w:date="2024-03-04T13:53:00Z">
              <w:r w:rsidRPr="00C305C0" w:rsidDel="00BE483F">
                <w:rPr>
                  <w:rFonts w:ascii="Arial" w:hAnsi="Arial" w:cs="Arial"/>
                  <w:b/>
                  <w:bCs/>
                  <w:sz w:val="18"/>
                  <w:szCs w:val="18"/>
                </w:rPr>
                <w:delText>noMessageOnHand</w:delText>
              </w:r>
            </w:del>
          </w:p>
        </w:tc>
        <w:tc>
          <w:tcPr>
            <w:tcW w:w="3641" w:type="dxa"/>
            <w:gridSpan w:val="2"/>
          </w:tcPr>
          <w:p w14:paraId="1ED4D719" w14:textId="5F07A8FF" w:rsidR="00A2555D" w:rsidRPr="00606E42" w:rsidDel="00BE483F" w:rsidRDefault="00A2555D" w:rsidP="00603B4E">
            <w:pPr>
              <w:rPr>
                <w:del w:id="4181" w:author="Stacy Timothy -Ed- E Jr NGA-SFHPQ USA CIV" w:date="2024-03-04T13:53:00Z"/>
                <w:rFonts w:ascii="Arial" w:hAnsi="Arial" w:cs="Arial"/>
                <w:sz w:val="18"/>
                <w:szCs w:val="18"/>
              </w:rPr>
            </w:pPr>
            <w:del w:id="4182" w:author="Stacy Timothy -Ed- E Jr NGA-SFHPQ USA CIV" w:date="2024-03-04T13:53:00Z">
              <w:r w:rsidDel="00BE483F">
                <w:rPr>
                  <w:rFonts w:ascii="Arial" w:hAnsi="Arial" w:cs="Arial"/>
                  <w:sz w:val="18"/>
                  <w:szCs w:val="18"/>
                </w:rPr>
                <w:delText>N</w:delText>
              </w:r>
            </w:del>
          </w:p>
        </w:tc>
      </w:tr>
      <w:tr w:rsidR="00A2555D" w:rsidDel="00BE483F" w14:paraId="28E28DD7" w14:textId="66CD2BB3" w:rsidTr="00603B4E">
        <w:trPr>
          <w:trHeight w:val="144"/>
          <w:del w:id="4183" w:author="Stacy Timothy -Ed- E Jr NGA-SFHPQ USA CIV" w:date="2024-03-04T13:53:00Z"/>
        </w:trPr>
        <w:tc>
          <w:tcPr>
            <w:tcW w:w="3007" w:type="dxa"/>
          </w:tcPr>
          <w:p w14:paraId="215E1E71" w14:textId="2DBD8A7E" w:rsidR="00A2555D" w:rsidDel="00BE483F" w:rsidRDefault="00A2555D" w:rsidP="00603B4E">
            <w:pPr>
              <w:rPr>
                <w:del w:id="4184" w:author="Stacy Timothy -Ed- E Jr NGA-SFHPQ USA CIV" w:date="2024-03-04T13:53:00Z"/>
                <w:rFonts w:ascii="Arial" w:hAnsi="Arial" w:cs="Arial"/>
                <w:b/>
                <w:bCs/>
                <w:sz w:val="18"/>
                <w:szCs w:val="18"/>
              </w:rPr>
            </w:pPr>
          </w:p>
        </w:tc>
        <w:tc>
          <w:tcPr>
            <w:tcW w:w="2622" w:type="dxa"/>
          </w:tcPr>
          <w:p w14:paraId="32C2A813" w14:textId="5B76D452" w:rsidR="00A2555D" w:rsidDel="00BE483F" w:rsidRDefault="00A2555D" w:rsidP="00603B4E">
            <w:pPr>
              <w:rPr>
                <w:del w:id="4185" w:author="Stacy Timothy -Ed- E Jr NGA-SFHPQ USA CIV" w:date="2024-03-04T13:53:00Z"/>
                <w:rFonts w:ascii="Arial" w:hAnsi="Arial" w:cs="Arial"/>
                <w:sz w:val="18"/>
                <w:szCs w:val="18"/>
              </w:rPr>
            </w:pPr>
            <w:del w:id="4186" w:author="Stacy Timothy -Ed- E Jr NGA-SFHPQ USA CIV" w:date="2024-03-04T13:53:00Z">
              <w:r w:rsidDel="00BE483F">
                <w:rPr>
                  <w:rFonts w:ascii="Arial" w:hAnsi="Arial" w:cs="Arial"/>
                  <w:sz w:val="18"/>
                  <w:szCs w:val="18"/>
                </w:rPr>
                <w:delText>ReferenceCategory</w:delText>
              </w:r>
            </w:del>
          </w:p>
        </w:tc>
        <w:tc>
          <w:tcPr>
            <w:tcW w:w="3641" w:type="dxa"/>
            <w:gridSpan w:val="2"/>
          </w:tcPr>
          <w:p w14:paraId="70B69E44" w14:textId="78BC31BE" w:rsidR="00A2555D" w:rsidDel="00BE483F" w:rsidRDefault="00A2555D" w:rsidP="00603B4E">
            <w:pPr>
              <w:rPr>
                <w:del w:id="4187" w:author="Stacy Timothy -Ed- E Jr NGA-SFHPQ USA CIV" w:date="2024-03-04T13:53:00Z"/>
                <w:rFonts w:ascii="Arial" w:hAnsi="Arial" w:cs="Arial"/>
                <w:sz w:val="18"/>
                <w:szCs w:val="18"/>
              </w:rPr>
            </w:pPr>
          </w:p>
        </w:tc>
      </w:tr>
      <w:tr w:rsidR="00A2555D" w:rsidDel="00BE483F" w14:paraId="219BAEDD" w14:textId="524E79A0" w:rsidTr="00603B4E">
        <w:trPr>
          <w:trHeight w:val="144"/>
          <w:del w:id="4188" w:author="Stacy Timothy -Ed- E Jr NGA-SFHPQ USA CIV" w:date="2024-03-04T13:53:00Z"/>
        </w:trPr>
        <w:tc>
          <w:tcPr>
            <w:tcW w:w="3007" w:type="dxa"/>
          </w:tcPr>
          <w:p w14:paraId="166843C1" w14:textId="68125E99" w:rsidR="00A2555D" w:rsidDel="00BE483F" w:rsidRDefault="00A2555D" w:rsidP="00603B4E">
            <w:pPr>
              <w:rPr>
                <w:del w:id="4189" w:author="Stacy Timothy -Ed- E Jr NGA-SFHPQ USA CIV" w:date="2024-03-04T13:53:00Z"/>
                <w:rFonts w:ascii="Arial" w:hAnsi="Arial" w:cs="Arial"/>
                <w:b/>
                <w:bCs/>
                <w:sz w:val="18"/>
                <w:szCs w:val="18"/>
              </w:rPr>
            </w:pPr>
          </w:p>
        </w:tc>
        <w:tc>
          <w:tcPr>
            <w:tcW w:w="2622" w:type="dxa"/>
          </w:tcPr>
          <w:p w14:paraId="38FC0400" w14:textId="23C3F4FE" w:rsidR="00A2555D" w:rsidDel="00BE483F" w:rsidRDefault="00A2555D" w:rsidP="00603B4E">
            <w:pPr>
              <w:rPr>
                <w:del w:id="4190" w:author="Stacy Timothy -Ed- E Jr NGA-SFHPQ USA CIV" w:date="2024-03-04T13:53:00Z"/>
                <w:rFonts w:ascii="Arial" w:hAnsi="Arial" w:cs="Arial"/>
                <w:sz w:val="18"/>
                <w:szCs w:val="18"/>
              </w:rPr>
            </w:pPr>
            <w:del w:id="4191" w:author="Stacy Timothy -Ed- E Jr NGA-SFHPQ USA CIV" w:date="2024-03-04T13:53:00Z">
              <w:r w:rsidDel="00BE483F">
                <w:rPr>
                  <w:rFonts w:ascii="Arial" w:hAnsi="Arial" w:cs="Arial"/>
                  <w:sz w:val="18"/>
                  <w:szCs w:val="18"/>
                </w:rPr>
                <w:delText>messageSeriesIdentifier</w:delText>
              </w:r>
            </w:del>
          </w:p>
        </w:tc>
        <w:tc>
          <w:tcPr>
            <w:tcW w:w="3641" w:type="dxa"/>
            <w:gridSpan w:val="2"/>
          </w:tcPr>
          <w:p w14:paraId="37325961" w14:textId="2F9A6CD8" w:rsidR="00A2555D" w:rsidDel="00BE483F" w:rsidRDefault="00A2555D" w:rsidP="00603B4E">
            <w:pPr>
              <w:rPr>
                <w:del w:id="4192" w:author="Stacy Timothy -Ed- E Jr NGA-SFHPQ USA CIV" w:date="2024-03-04T13:53:00Z"/>
                <w:rFonts w:ascii="Arial" w:hAnsi="Arial" w:cs="Arial"/>
                <w:sz w:val="18"/>
                <w:szCs w:val="18"/>
              </w:rPr>
            </w:pPr>
          </w:p>
        </w:tc>
      </w:tr>
    </w:tbl>
    <w:p w14:paraId="6C9018D8" w14:textId="77777777" w:rsidR="00A2555D" w:rsidRPr="00F70699" w:rsidRDefault="00A2555D" w:rsidP="00A2555D">
      <w:pPr>
        <w:pStyle w:val="Heading3"/>
      </w:pPr>
      <w:r w:rsidRPr="00F70699">
        <w:t xml:space="preserve">Discussion Points: </w:t>
      </w:r>
    </w:p>
    <w:p w14:paraId="6F15F806" w14:textId="77777777" w:rsidR="00A2555D" w:rsidRDefault="00A2555D" w:rsidP="00A2555D">
      <w:pPr>
        <w:pStyle w:val="ListParagraph"/>
        <w:numPr>
          <w:ilvl w:val="0"/>
          <w:numId w:val="8"/>
        </w:numPr>
        <w:spacing w:before="120" w:after="120" w:line="240" w:lineRule="auto"/>
        <w:contextualSpacing w:val="0"/>
      </w:pPr>
      <w:r w:rsidRPr="00F35610">
        <w:rPr>
          <w:highlight w:val="yellow"/>
        </w:rPr>
        <w:t xml:space="preserve">In this example the </w:t>
      </w:r>
      <w:commentRangeStart w:id="4193"/>
      <w:commentRangeStart w:id="4194"/>
      <w:proofErr w:type="spellStart"/>
      <w:r w:rsidRPr="00F35610">
        <w:rPr>
          <w:highlight w:val="yellow"/>
        </w:rPr>
        <w:t>featureName</w:t>
      </w:r>
      <w:commentRangeEnd w:id="4193"/>
      <w:proofErr w:type="spellEnd"/>
      <w:r>
        <w:rPr>
          <w:rStyle w:val="CommentReference"/>
          <w:rFonts w:ascii="Arial" w:eastAsia="SimSun" w:hAnsi="Arial" w:cs="Arial"/>
          <w:color w:val="000000"/>
          <w:lang w:val="en-US" w:eastAsia="ar-SA"/>
        </w:rPr>
        <w:commentReference w:id="4193"/>
      </w:r>
      <w:commentRangeEnd w:id="4194"/>
      <w:r w:rsidR="00105600">
        <w:rPr>
          <w:rStyle w:val="CommentReference"/>
          <w:rFonts w:ascii="Arial" w:eastAsia="SimSun" w:hAnsi="Arial" w:cs="Arial"/>
          <w:color w:val="000000"/>
          <w:lang w:val="en-US" w:eastAsia="ar-SA"/>
        </w:rPr>
        <w:commentReference w:id="4194"/>
      </w:r>
      <w:r w:rsidRPr="00F35610">
        <w:rPr>
          <w:highlight w:val="yellow"/>
        </w:rPr>
        <w:t xml:space="preserve"> is encoded</w:t>
      </w:r>
      <w:r>
        <w:t>, the</w:t>
      </w:r>
      <w:commentRangeStart w:id="4195"/>
      <w:r>
        <w:t xml:space="preserve"> </w:t>
      </w:r>
      <w:proofErr w:type="spellStart"/>
      <w:r>
        <w:t>featureReference</w:t>
      </w:r>
      <w:proofErr w:type="spellEnd"/>
      <w:r>
        <w:t xml:space="preserve"> </w:t>
      </w:r>
      <w:commentRangeEnd w:id="4195"/>
      <w:r w:rsidR="00360396">
        <w:rPr>
          <w:rStyle w:val="CommentReference"/>
          <w:rFonts w:ascii="Arial" w:eastAsia="SimSun" w:hAnsi="Arial" w:cs="Arial"/>
          <w:color w:val="000000"/>
          <w:lang w:val="en-US" w:eastAsia="ar-SA"/>
        </w:rPr>
        <w:commentReference w:id="4195"/>
      </w:r>
      <w:r>
        <w:t xml:space="preserve">(list of light number) could be extracted from an </w:t>
      </w:r>
      <w:proofErr w:type="spellStart"/>
      <w:r>
        <w:t>AtoN</w:t>
      </w:r>
      <w:proofErr w:type="spellEnd"/>
      <w:r>
        <w:t xml:space="preserve"> database linked with the production system. </w:t>
      </w:r>
    </w:p>
    <w:p w14:paraId="19BCAD52" w14:textId="2C52E76C" w:rsidR="00BE483F" w:rsidRDefault="00A2555D" w:rsidP="00BE483F">
      <w:pPr>
        <w:pStyle w:val="ListParagraph"/>
        <w:numPr>
          <w:ilvl w:val="0"/>
          <w:numId w:val="8"/>
        </w:numPr>
        <w:spacing w:before="120" w:after="120" w:line="240" w:lineRule="auto"/>
        <w:contextualSpacing w:val="0"/>
        <w:rPr>
          <w:ins w:id="4196" w:author="Stacy Timothy -Ed- E Jr NGA-SFHPQ USA CIV" w:date="2024-03-04T13:54:00Z"/>
        </w:rPr>
      </w:pPr>
      <w:r>
        <w:t xml:space="preserve">If the </w:t>
      </w:r>
      <w:commentRangeStart w:id="4197"/>
      <w:r>
        <w:t xml:space="preserve">official name </w:t>
      </w:r>
      <w:commentRangeEnd w:id="4197"/>
      <w:r w:rsidR="00360396">
        <w:rPr>
          <w:rStyle w:val="CommentReference"/>
          <w:rFonts w:ascii="Arial" w:eastAsia="SimSun" w:hAnsi="Arial" w:cs="Arial"/>
          <w:color w:val="000000"/>
          <w:lang w:val="en-US" w:eastAsia="ar-SA"/>
        </w:rPr>
        <w:commentReference w:id="4197"/>
      </w:r>
      <w:r>
        <w:t xml:space="preserve">of the light includes the word “light”, do we still need to include the </w:t>
      </w:r>
      <w:del w:id="4198" w:author="Stacy Timothy -Ed- E Jr NGA-SFHPQ USA CIV" w:date="2024-03-04T13:52:00Z">
        <w:r w:rsidDel="00BE483F">
          <w:delText xml:space="preserve">word  </w:delText>
        </w:r>
        <w:commentRangeStart w:id="4199"/>
        <w:commentRangeStart w:id="4200"/>
        <w:r w:rsidDel="00BE483F">
          <w:delText>“</w:delText>
        </w:r>
      </w:del>
      <w:ins w:id="4201" w:author="Stacy Timothy -Ed- E Jr NGA-SFHPQ USA CIV" w:date="2024-03-04T13:52:00Z">
        <w:r w:rsidR="00BE483F">
          <w:t>word “</w:t>
        </w:r>
      </w:ins>
      <w:r>
        <w:t xml:space="preserve">light” </w:t>
      </w:r>
      <w:commentRangeEnd w:id="4199"/>
      <w:r>
        <w:rPr>
          <w:rStyle w:val="CommentReference"/>
          <w:rFonts w:ascii="Arial" w:eastAsia="SimSun" w:hAnsi="Arial" w:cs="Arial"/>
          <w:color w:val="000000"/>
          <w:lang w:val="en-US" w:eastAsia="ar-SA"/>
        </w:rPr>
        <w:commentReference w:id="4199"/>
      </w:r>
      <w:commentRangeEnd w:id="4200"/>
      <w:r>
        <w:rPr>
          <w:rStyle w:val="CommentReference"/>
          <w:rFonts w:ascii="Arial" w:eastAsia="SimSun" w:hAnsi="Arial" w:cs="Arial"/>
          <w:color w:val="000000"/>
          <w:lang w:val="en-US" w:eastAsia="ar-SA"/>
        </w:rPr>
        <w:commentReference w:id="4200"/>
      </w:r>
      <w:r>
        <w:t>in the text</w:t>
      </w:r>
      <w:ins w:id="4202" w:author="Stacy Timothy -Ed- E Jr NGA-SFHPQ USA CIV" w:date="2024-03-04T13:54:00Z">
        <w:r w:rsidR="00BE483F">
          <w:t xml:space="preserve"> field?</w:t>
        </w:r>
      </w:ins>
      <w:del w:id="4203" w:author="Stacy Timothy -Ed- E Jr NGA-SFHPQ USA CIV" w:date="2024-03-04T13:54:00Z">
        <w:r w:rsidDel="00BE483F">
          <w:delText xml:space="preserve"> field? </w:delText>
        </w:r>
      </w:del>
    </w:p>
    <w:p w14:paraId="0384E611" w14:textId="2239B454" w:rsidR="00BE483F" w:rsidRDefault="00BE483F">
      <w:pPr>
        <w:pStyle w:val="ListParagraph"/>
        <w:numPr>
          <w:ilvl w:val="0"/>
          <w:numId w:val="8"/>
        </w:numPr>
        <w:spacing w:before="120" w:after="120" w:line="240" w:lineRule="auto"/>
        <w:contextualSpacing w:val="0"/>
      </w:pPr>
      <w:ins w:id="4204" w:author="Stacy Timothy -Ed- E Jr NGA-SFHPQ USA CIV" w:date="2024-03-04T13:54:00Z">
        <w:r>
          <w:t xml:space="preserve">Added a </w:t>
        </w:r>
        <w:proofErr w:type="spellStart"/>
        <w:r>
          <w:t>featureReference</w:t>
        </w:r>
        <w:proofErr w:type="spellEnd"/>
        <w:r>
          <w:t xml:space="preserve"> field for additional context. Note that the </w:t>
        </w:r>
        <w:proofErr w:type="spellStart"/>
        <w:r>
          <w:t>ENCFeatureReference</w:t>
        </w:r>
        <w:proofErr w:type="spellEnd"/>
        <w:r>
          <w:t xml:space="preserve"> is not included. All ite</w:t>
        </w:r>
      </w:ins>
      <w:ins w:id="4205" w:author="Stacy Timothy -Ed- E Jr NGA-SFHPQ USA CIV" w:date="2024-03-04T13:55:00Z">
        <w:r>
          <w:t xml:space="preserve">ms concerning </w:t>
        </w:r>
        <w:proofErr w:type="spellStart"/>
        <w:r>
          <w:t>featureReference</w:t>
        </w:r>
        <w:proofErr w:type="spellEnd"/>
        <w:r>
          <w:t xml:space="preserve"> is optional. </w:t>
        </w:r>
      </w:ins>
    </w:p>
    <w:p w14:paraId="7D3AB2ED" w14:textId="77777777" w:rsidR="00BE483F" w:rsidRDefault="00BE483F" w:rsidP="00A2555D">
      <w:pPr>
        <w:pStyle w:val="Heading2"/>
        <w:rPr>
          <w:ins w:id="4206" w:author="Stacy Timothy -Ed- E Jr NGA-SFHPQ USA CIV" w:date="2024-03-04T13:53:00Z"/>
          <w:lang w:val="en-GB"/>
        </w:rPr>
      </w:pPr>
    </w:p>
    <w:p w14:paraId="22F5F292" w14:textId="77777777" w:rsidR="00BE483F" w:rsidRDefault="00BE483F" w:rsidP="00A2555D">
      <w:pPr>
        <w:pStyle w:val="Heading2"/>
        <w:rPr>
          <w:ins w:id="4207" w:author="Stacy Timothy -Ed- E Jr NGA-SFHPQ USA CIV" w:date="2024-03-04T13:53:00Z"/>
          <w:lang w:val="en-GB"/>
        </w:rPr>
      </w:pPr>
    </w:p>
    <w:p w14:paraId="300B217E" w14:textId="639DB970" w:rsidR="00BE483F" w:rsidRDefault="00BE483F" w:rsidP="00A2555D">
      <w:pPr>
        <w:pStyle w:val="Heading2"/>
        <w:rPr>
          <w:ins w:id="4208" w:author="Stacy Timothy -Ed- E Jr NGA-SFHPQ USA CIV" w:date="2024-03-04T13:53:00Z"/>
          <w:lang w:val="en-GB"/>
        </w:rPr>
      </w:pPr>
    </w:p>
    <w:p w14:paraId="34DFEA69" w14:textId="77777777" w:rsidR="00BE483F" w:rsidRPr="007D2D74" w:rsidRDefault="00BE483F">
      <w:pPr>
        <w:rPr>
          <w:ins w:id="4209" w:author="Stacy Timothy -Ed- E Jr NGA-SFHPQ USA CIV" w:date="2024-03-04T13:53:00Z"/>
          <w:lang w:val="en-GB"/>
        </w:rPr>
        <w:pPrChange w:id="4210" w:author="Stacy Timothy -Ed- E Jr NGA-SFHPQ USA CIV" w:date="2024-03-04T13:53:00Z">
          <w:pPr>
            <w:pStyle w:val="Heading2"/>
          </w:pPr>
        </w:pPrChange>
      </w:pPr>
    </w:p>
    <w:p w14:paraId="3A4AD36C" w14:textId="77777777" w:rsidR="00BE483F" w:rsidRDefault="00BE483F" w:rsidP="00A2555D">
      <w:pPr>
        <w:pStyle w:val="Heading2"/>
        <w:rPr>
          <w:ins w:id="4211" w:author="Stacy Timothy -Ed- E Jr NGA-SFHPQ USA CIV" w:date="2024-03-04T13:53:00Z"/>
          <w:lang w:val="en-GB"/>
        </w:rPr>
      </w:pPr>
    </w:p>
    <w:p w14:paraId="74C3E874" w14:textId="3610B70A" w:rsidR="00A2555D" w:rsidRPr="00991CB8" w:rsidRDefault="00A2555D" w:rsidP="00A2555D">
      <w:pPr>
        <w:pStyle w:val="Heading2"/>
        <w:rPr>
          <w:lang w:val="en-GB"/>
        </w:rPr>
      </w:pPr>
      <w:r>
        <w:rPr>
          <w:lang w:val="en-GB"/>
        </w:rPr>
        <w:t>Example 6 – AIS (Physical)</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FC5E46" w14:paraId="67901C2F" w14:textId="77777777" w:rsidTr="00603B4E">
        <w:trPr>
          <w:trHeight w:val="20"/>
        </w:trPr>
        <w:tc>
          <w:tcPr>
            <w:tcW w:w="2835" w:type="dxa"/>
          </w:tcPr>
          <w:p w14:paraId="1AB99DAF" w14:textId="77777777" w:rsidR="00A2555D" w:rsidRPr="00FC5E46"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FC5E46">
              <w:rPr>
                <w:rFonts w:ascii="Arial" w:eastAsia="Arial" w:hAnsi="Arial" w:cs="Arial"/>
                <w:b/>
                <w:sz w:val="18"/>
                <w:lang w:val="en-GB" w:eastAsia="en-GB" w:bidi="en-GB"/>
              </w:rPr>
              <w:t>Message element</w:t>
            </w:r>
          </w:p>
        </w:tc>
        <w:tc>
          <w:tcPr>
            <w:tcW w:w="6476" w:type="dxa"/>
          </w:tcPr>
          <w:p w14:paraId="5DE2F9A5" w14:textId="77777777" w:rsidR="00A2555D" w:rsidRPr="00FC5E46"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FC5E46">
              <w:rPr>
                <w:rFonts w:ascii="Arial" w:eastAsia="Arial" w:hAnsi="Arial" w:cs="Arial"/>
                <w:b/>
                <w:sz w:val="18"/>
                <w:lang w:val="en-GB" w:eastAsia="en-GB" w:bidi="en-GB"/>
              </w:rPr>
              <w:t xml:space="preserve">Example </w:t>
            </w:r>
            <w:r>
              <w:rPr>
                <w:rFonts w:ascii="Arial" w:eastAsia="Arial" w:hAnsi="Arial" w:cs="Arial"/>
                <w:b/>
                <w:sz w:val="18"/>
                <w:lang w:val="en-GB" w:eastAsia="en-GB" w:bidi="en-GB"/>
              </w:rPr>
              <w:t>6 – AIS (Physical)</w:t>
            </w:r>
          </w:p>
        </w:tc>
      </w:tr>
      <w:tr w:rsidR="00A2555D" w:rsidRPr="00FC5E46" w14:paraId="495F4414" w14:textId="77777777" w:rsidTr="00603B4E">
        <w:trPr>
          <w:trHeight w:val="20"/>
        </w:trPr>
        <w:tc>
          <w:tcPr>
            <w:tcW w:w="2835" w:type="dxa"/>
          </w:tcPr>
          <w:p w14:paraId="1E9630D6"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1. Message series identifier</w:t>
            </w:r>
          </w:p>
        </w:tc>
        <w:tc>
          <w:tcPr>
            <w:tcW w:w="6476" w:type="dxa"/>
            <w:vMerge w:val="restart"/>
          </w:tcPr>
          <w:p w14:paraId="02DC3B97" w14:textId="77777777" w:rsidR="00A2555D" w:rsidRPr="000C7013" w:rsidRDefault="00A2555D" w:rsidP="00603B4E">
            <w:pPr>
              <w:widowControl w:val="0"/>
              <w:autoSpaceDE w:val="0"/>
              <w:autoSpaceDN w:val="0"/>
              <w:spacing w:after="0" w:line="240" w:lineRule="auto"/>
              <w:ind w:left="101"/>
              <w:rPr>
                <w:rFonts w:ascii="Arial" w:eastAsia="Arial" w:hAnsi="Arial" w:cs="Arial"/>
                <w:sz w:val="18"/>
                <w:lang w:val="en-GB" w:eastAsia="en-GB" w:bidi="en-GB"/>
              </w:rPr>
            </w:pPr>
            <w:r w:rsidRPr="000C7013">
              <w:rPr>
                <w:rFonts w:ascii="Arial" w:eastAsia="Arial" w:hAnsi="Arial" w:cs="Arial"/>
                <w:sz w:val="18"/>
                <w:lang w:val="en-GB" w:eastAsia="en-GB" w:bidi="en-GB"/>
              </w:rPr>
              <w:t>NAVAREA I 12/</w:t>
            </w:r>
            <w:r>
              <w:rPr>
                <w:rFonts w:ascii="Arial" w:eastAsia="Arial" w:hAnsi="Arial" w:cs="Arial"/>
                <w:sz w:val="18"/>
                <w:lang w:val="en-GB" w:eastAsia="en-GB" w:bidi="en-GB"/>
              </w:rPr>
              <w:t>21</w:t>
            </w:r>
          </w:p>
          <w:p w14:paraId="55E6CC06" w14:textId="77777777" w:rsidR="00A2555D" w:rsidRPr="000C7013" w:rsidRDefault="00A2555D" w:rsidP="00603B4E">
            <w:pPr>
              <w:widowControl w:val="0"/>
              <w:autoSpaceDE w:val="0"/>
              <w:autoSpaceDN w:val="0"/>
              <w:spacing w:after="0" w:line="240" w:lineRule="auto"/>
              <w:ind w:left="101" w:right="2873"/>
              <w:rPr>
                <w:rFonts w:ascii="Arial" w:eastAsia="Arial" w:hAnsi="Arial" w:cs="Arial"/>
                <w:sz w:val="18"/>
                <w:lang w:val="en-GB" w:eastAsia="en-GB" w:bidi="en-GB"/>
              </w:rPr>
            </w:pPr>
            <w:r w:rsidRPr="000C7013">
              <w:rPr>
                <w:rFonts w:ascii="Arial" w:eastAsia="Arial" w:hAnsi="Arial" w:cs="Arial"/>
                <w:sz w:val="18"/>
                <w:lang w:val="en-GB" w:eastAsia="en-GB" w:bidi="en-GB"/>
              </w:rPr>
              <w:t>SCOTLAND, NORTH-EAST COAST. APPROACHES TO INVERNESS.</w:t>
            </w:r>
          </w:p>
          <w:p w14:paraId="122DD68E" w14:textId="77777777" w:rsidR="00A2555D" w:rsidRPr="000C7013" w:rsidRDefault="00A2555D" w:rsidP="00603B4E">
            <w:pPr>
              <w:widowControl w:val="0"/>
              <w:tabs>
                <w:tab w:val="left" w:pos="1854"/>
                <w:tab w:val="left" w:pos="2587"/>
                <w:tab w:val="left" w:pos="3460"/>
              </w:tabs>
              <w:autoSpaceDE w:val="0"/>
              <w:autoSpaceDN w:val="0"/>
              <w:spacing w:after="0" w:line="240" w:lineRule="auto"/>
              <w:ind w:left="101"/>
              <w:rPr>
                <w:rFonts w:ascii="Arial" w:eastAsia="Arial" w:hAnsi="Arial" w:cs="Arial"/>
                <w:sz w:val="18"/>
                <w:lang w:val="en-GB" w:eastAsia="en-GB" w:bidi="en-GB"/>
              </w:rPr>
            </w:pPr>
            <w:r w:rsidRPr="000C7013">
              <w:rPr>
                <w:rFonts w:ascii="Arial" w:eastAsia="Arial" w:hAnsi="Arial" w:cs="Arial"/>
                <w:sz w:val="18"/>
                <w:lang w:val="en-GB" w:eastAsia="en-GB" w:bidi="en-GB"/>
              </w:rPr>
              <w:t>CHART</w:t>
            </w:r>
            <w:r w:rsidRPr="000C7013">
              <w:rPr>
                <w:rFonts w:ascii="Arial" w:eastAsia="Arial" w:hAnsi="Arial" w:cs="Arial"/>
                <w:sz w:val="18"/>
                <w:u w:val="single"/>
                <w:lang w:val="en-GB" w:eastAsia="en-GB" w:bidi="en-GB"/>
              </w:rPr>
              <w:t xml:space="preserve"> </w:t>
            </w:r>
            <w:r w:rsidRPr="000C7013">
              <w:rPr>
                <w:rFonts w:ascii="Arial" w:eastAsia="Arial" w:hAnsi="Arial" w:cs="Arial"/>
                <w:sz w:val="18"/>
                <w:u w:val="single"/>
                <w:lang w:val="en-GB" w:eastAsia="en-GB" w:bidi="en-GB"/>
              </w:rPr>
              <w:tab/>
            </w:r>
            <w:r w:rsidRPr="000C7013">
              <w:rPr>
                <w:rFonts w:ascii="Arial" w:eastAsia="Arial" w:hAnsi="Arial" w:cs="Arial"/>
                <w:sz w:val="18"/>
                <w:lang w:val="en-GB" w:eastAsia="en-GB" w:bidi="en-GB"/>
              </w:rPr>
              <w:t>(INT</w:t>
            </w:r>
            <w:r w:rsidRPr="000C7013">
              <w:rPr>
                <w:rFonts w:ascii="Arial" w:eastAsia="Arial" w:hAnsi="Arial" w:cs="Arial"/>
                <w:sz w:val="18"/>
                <w:lang w:val="en-GB" w:eastAsia="en-GB" w:bidi="en-GB"/>
              </w:rPr>
              <w:tab/>
            </w:r>
            <w:r w:rsidRPr="000C7013">
              <w:rPr>
                <w:rFonts w:ascii="Arial" w:eastAsia="Arial" w:hAnsi="Arial" w:cs="Arial"/>
                <w:sz w:val="18"/>
                <w:u w:val="single"/>
                <w:lang w:val="en-GB" w:eastAsia="en-GB" w:bidi="en-GB"/>
              </w:rPr>
              <w:t xml:space="preserve"> </w:t>
            </w:r>
            <w:r w:rsidRPr="000C7013">
              <w:rPr>
                <w:rFonts w:ascii="Arial" w:eastAsia="Arial" w:hAnsi="Arial" w:cs="Arial"/>
                <w:sz w:val="18"/>
                <w:u w:val="single"/>
                <w:lang w:val="en-GB" w:eastAsia="en-GB" w:bidi="en-GB"/>
              </w:rPr>
              <w:tab/>
            </w:r>
            <w:r w:rsidRPr="000C7013">
              <w:rPr>
                <w:rFonts w:ascii="Arial" w:eastAsia="Arial" w:hAnsi="Arial" w:cs="Arial"/>
                <w:sz w:val="18"/>
                <w:lang w:val="en-GB" w:eastAsia="en-GB" w:bidi="en-GB"/>
              </w:rPr>
              <w:t>).</w:t>
            </w:r>
          </w:p>
          <w:p w14:paraId="038CBDF0" w14:textId="77777777" w:rsidR="00A2555D" w:rsidRPr="00FC5E46" w:rsidRDefault="00A2555D" w:rsidP="00603B4E">
            <w:pPr>
              <w:pStyle w:val="ListParagraph"/>
              <w:spacing w:after="0" w:line="240" w:lineRule="auto"/>
              <w:ind w:left="101"/>
              <w:rPr>
                <w:rFonts w:ascii="Arial" w:eastAsia="Arial" w:hAnsi="Arial" w:cs="Arial"/>
                <w:sz w:val="18"/>
                <w:lang w:val="en-GB" w:eastAsia="en-GB" w:bidi="en-GB"/>
              </w:rPr>
            </w:pPr>
            <w:r w:rsidRPr="000C7013">
              <w:rPr>
                <w:rFonts w:ascii="Arial" w:eastAsia="Arial" w:hAnsi="Arial" w:cs="Arial"/>
                <w:sz w:val="18"/>
                <w:lang w:val="en-GB" w:eastAsia="en-GB" w:bidi="en-GB"/>
              </w:rPr>
              <w:t>AIS AID TO NAVIGATION MMSI 992351072 ESTABLISHED AT RIFF BANK EAST LIGHT-BUOY 57-38.38N 003-58.15W.</w:t>
            </w:r>
          </w:p>
        </w:tc>
      </w:tr>
      <w:tr w:rsidR="00A2555D" w:rsidRPr="00FC5E46" w14:paraId="7D8383BE" w14:textId="77777777" w:rsidTr="00603B4E">
        <w:trPr>
          <w:trHeight w:val="20"/>
        </w:trPr>
        <w:tc>
          <w:tcPr>
            <w:tcW w:w="2835" w:type="dxa"/>
          </w:tcPr>
          <w:p w14:paraId="66C38D54"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2. General area</w:t>
            </w:r>
          </w:p>
        </w:tc>
        <w:tc>
          <w:tcPr>
            <w:tcW w:w="6476" w:type="dxa"/>
            <w:vMerge/>
            <w:tcBorders>
              <w:top w:val="nil"/>
            </w:tcBorders>
          </w:tcPr>
          <w:p w14:paraId="7711B617"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38951397" w14:textId="77777777" w:rsidTr="00603B4E">
        <w:trPr>
          <w:trHeight w:val="20"/>
        </w:trPr>
        <w:tc>
          <w:tcPr>
            <w:tcW w:w="2835" w:type="dxa"/>
          </w:tcPr>
          <w:p w14:paraId="396205BD"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3. Locality</w:t>
            </w:r>
          </w:p>
        </w:tc>
        <w:tc>
          <w:tcPr>
            <w:tcW w:w="6476" w:type="dxa"/>
            <w:vMerge/>
            <w:tcBorders>
              <w:top w:val="nil"/>
            </w:tcBorders>
          </w:tcPr>
          <w:p w14:paraId="0082E4ED"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32E79F62" w14:textId="77777777" w:rsidTr="00603B4E">
        <w:trPr>
          <w:trHeight w:val="20"/>
        </w:trPr>
        <w:tc>
          <w:tcPr>
            <w:tcW w:w="2835" w:type="dxa"/>
          </w:tcPr>
          <w:p w14:paraId="4A1D6A3D"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4. Chart number</w:t>
            </w:r>
          </w:p>
        </w:tc>
        <w:tc>
          <w:tcPr>
            <w:tcW w:w="6476" w:type="dxa"/>
            <w:vMerge/>
            <w:tcBorders>
              <w:top w:val="nil"/>
            </w:tcBorders>
          </w:tcPr>
          <w:p w14:paraId="6581780E"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5AF4A1BC" w14:textId="77777777" w:rsidTr="00603B4E">
        <w:trPr>
          <w:trHeight w:val="20"/>
        </w:trPr>
        <w:tc>
          <w:tcPr>
            <w:tcW w:w="2835" w:type="dxa"/>
          </w:tcPr>
          <w:p w14:paraId="7ADA3476"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5. Key subject</w:t>
            </w:r>
          </w:p>
        </w:tc>
        <w:tc>
          <w:tcPr>
            <w:tcW w:w="6476" w:type="dxa"/>
            <w:vMerge/>
            <w:tcBorders>
              <w:top w:val="nil"/>
            </w:tcBorders>
          </w:tcPr>
          <w:p w14:paraId="201B861C"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162AB40A" w14:textId="77777777" w:rsidTr="00603B4E">
        <w:trPr>
          <w:trHeight w:val="20"/>
        </w:trPr>
        <w:tc>
          <w:tcPr>
            <w:tcW w:w="2835" w:type="dxa"/>
          </w:tcPr>
          <w:p w14:paraId="75ED80A9"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6. Geographical position</w:t>
            </w:r>
          </w:p>
        </w:tc>
        <w:tc>
          <w:tcPr>
            <w:tcW w:w="6476" w:type="dxa"/>
            <w:vMerge/>
            <w:tcBorders>
              <w:top w:val="nil"/>
            </w:tcBorders>
          </w:tcPr>
          <w:p w14:paraId="336DCBA8"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2973C0C6" w14:textId="77777777" w:rsidTr="00603B4E">
        <w:trPr>
          <w:trHeight w:val="20"/>
        </w:trPr>
        <w:tc>
          <w:tcPr>
            <w:tcW w:w="2835" w:type="dxa"/>
          </w:tcPr>
          <w:p w14:paraId="7F49AC76"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7. Amplifying remarks</w:t>
            </w:r>
          </w:p>
        </w:tc>
        <w:tc>
          <w:tcPr>
            <w:tcW w:w="6476" w:type="dxa"/>
            <w:vMerge/>
            <w:tcBorders>
              <w:top w:val="nil"/>
            </w:tcBorders>
          </w:tcPr>
          <w:p w14:paraId="486A19FC"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2DA23677" w14:textId="77777777" w:rsidTr="00603B4E">
        <w:trPr>
          <w:trHeight w:val="20"/>
        </w:trPr>
        <w:tc>
          <w:tcPr>
            <w:tcW w:w="2835" w:type="dxa"/>
          </w:tcPr>
          <w:p w14:paraId="58B738CE"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8. Cancellation details</w:t>
            </w:r>
          </w:p>
        </w:tc>
        <w:tc>
          <w:tcPr>
            <w:tcW w:w="6476" w:type="dxa"/>
            <w:vMerge/>
            <w:tcBorders>
              <w:top w:val="nil"/>
            </w:tcBorders>
          </w:tcPr>
          <w:p w14:paraId="080B1E9E"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0282E691" w14:textId="54E2109E" w:rsidR="007D2D74" w:rsidRDefault="007D2D74" w:rsidP="007D2D74">
      <w:pPr>
        <w:rPr>
          <w:ins w:id="4212" w:author="Stacy Timothy -Ed- E Jr NGA-SFHPQ USA CIV" w:date="2024-03-06T08:35:00Z"/>
        </w:rPr>
      </w:pPr>
      <w:ins w:id="4213" w:author="Stacy Timothy -Ed- E Jr NGA-SFHPQ USA CIV" w:date="2024-03-06T08:35:00Z">
        <w:r>
          <w:t xml:space="preserve"> </w:t>
        </w:r>
      </w:ins>
    </w:p>
    <w:tbl>
      <w:tblPr>
        <w:tblStyle w:val="TableGrid"/>
        <w:tblW w:w="10456" w:type="dxa"/>
        <w:tblLook w:val="04A0" w:firstRow="1" w:lastRow="0" w:firstColumn="1" w:lastColumn="0" w:noHBand="0" w:noVBand="1"/>
      </w:tblPr>
      <w:tblGrid>
        <w:gridCol w:w="2677"/>
        <w:gridCol w:w="2288"/>
        <w:gridCol w:w="1330"/>
        <w:gridCol w:w="450"/>
        <w:gridCol w:w="3711"/>
      </w:tblGrid>
      <w:tr w:rsidR="007D2D74" w:rsidRPr="00606E42" w14:paraId="6800A6DE" w14:textId="77777777" w:rsidTr="007D2D74">
        <w:trPr>
          <w:trHeight w:val="144"/>
          <w:ins w:id="4214" w:author="Stacy Timothy -Ed- E Jr NGA-SFHPQ USA CIV" w:date="2024-03-06T08:35:00Z"/>
        </w:trPr>
        <w:tc>
          <w:tcPr>
            <w:tcW w:w="2677" w:type="dxa"/>
            <w:vMerge w:val="restart"/>
          </w:tcPr>
          <w:p w14:paraId="72D3F5A1" w14:textId="77777777" w:rsidR="007D2D74" w:rsidRPr="00606E42" w:rsidRDefault="007D2D74" w:rsidP="007D2D74">
            <w:pPr>
              <w:rPr>
                <w:ins w:id="4215" w:author="Stacy Timothy -Ed- E Jr NGA-SFHPQ USA CIV" w:date="2024-03-06T08:35:00Z"/>
                <w:rFonts w:ascii="Arial" w:hAnsi="Arial" w:cs="Arial"/>
                <w:b/>
                <w:sz w:val="18"/>
                <w:szCs w:val="18"/>
              </w:rPr>
            </w:pPr>
            <w:proofErr w:type="spellStart"/>
            <w:ins w:id="4216" w:author="Stacy Timothy -Ed- E Jr NGA-SFHPQ USA CIV" w:date="2024-03-06T08:35: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48832118" w14:textId="77777777" w:rsidR="007D2D74" w:rsidRPr="00606E42" w:rsidRDefault="007D2D74" w:rsidP="007D2D74">
            <w:pPr>
              <w:rPr>
                <w:ins w:id="4217" w:author="Stacy Timothy -Ed- E Jr NGA-SFHPQ USA CIV" w:date="2024-03-06T08:35:00Z"/>
                <w:rFonts w:ascii="Arial" w:hAnsi="Arial" w:cs="Arial"/>
                <w:b/>
                <w:sz w:val="18"/>
                <w:szCs w:val="18"/>
              </w:rPr>
            </w:pPr>
            <w:proofErr w:type="spellStart"/>
            <w:ins w:id="4218" w:author="Stacy Timothy -Ed- E Jr NGA-SFHPQ USA CIV" w:date="2024-03-06T08:35:00Z">
              <w:r w:rsidRPr="00606E42">
                <w:rPr>
                  <w:rFonts w:ascii="Arial" w:hAnsi="Arial" w:cs="Arial"/>
                  <w:b/>
                  <w:sz w:val="18"/>
                  <w:szCs w:val="18"/>
                </w:rPr>
                <w:t>generalArea</w:t>
              </w:r>
              <w:proofErr w:type="spellEnd"/>
            </w:ins>
          </w:p>
        </w:tc>
        <w:tc>
          <w:tcPr>
            <w:tcW w:w="1780" w:type="dxa"/>
            <w:gridSpan w:val="2"/>
          </w:tcPr>
          <w:p w14:paraId="69996D02" w14:textId="77777777" w:rsidR="007D2D74" w:rsidRPr="00606E42" w:rsidRDefault="007D2D74" w:rsidP="007D2D74">
            <w:pPr>
              <w:rPr>
                <w:ins w:id="4219" w:author="Stacy Timothy -Ed- E Jr NGA-SFHPQ USA CIV" w:date="2024-03-06T08:35:00Z"/>
                <w:rFonts w:ascii="Arial" w:hAnsi="Arial" w:cs="Arial"/>
                <w:sz w:val="18"/>
                <w:szCs w:val="18"/>
              </w:rPr>
            </w:pPr>
            <w:proofErr w:type="spellStart"/>
            <w:ins w:id="4220" w:author="Stacy Timothy -Ed- E Jr NGA-SFHPQ USA CIV" w:date="2024-03-06T08:35:00Z">
              <w:r w:rsidRPr="00606E42">
                <w:rPr>
                  <w:rFonts w:ascii="Arial" w:hAnsi="Arial" w:cs="Arial"/>
                  <w:sz w:val="18"/>
                  <w:szCs w:val="18"/>
                </w:rPr>
                <w:t>localityIdentifier</w:t>
              </w:r>
              <w:proofErr w:type="spellEnd"/>
            </w:ins>
          </w:p>
        </w:tc>
        <w:tc>
          <w:tcPr>
            <w:tcW w:w="3711" w:type="dxa"/>
          </w:tcPr>
          <w:p w14:paraId="3DF7D705" w14:textId="77777777" w:rsidR="007D2D74" w:rsidRPr="00606E42" w:rsidRDefault="007D2D74" w:rsidP="007D2D74">
            <w:pPr>
              <w:rPr>
                <w:ins w:id="4221" w:author="Stacy Timothy -Ed- E Jr NGA-SFHPQ USA CIV" w:date="2024-03-06T08:35:00Z"/>
                <w:rFonts w:ascii="Arial" w:hAnsi="Arial" w:cs="Arial"/>
                <w:sz w:val="18"/>
                <w:szCs w:val="18"/>
              </w:rPr>
            </w:pPr>
          </w:p>
        </w:tc>
      </w:tr>
      <w:tr w:rsidR="007D2D74" w:rsidRPr="00606E42" w14:paraId="01A4E7A5" w14:textId="77777777" w:rsidTr="007D2D74">
        <w:trPr>
          <w:trHeight w:val="144"/>
          <w:ins w:id="4222" w:author="Stacy Timothy -Ed- E Jr NGA-SFHPQ USA CIV" w:date="2024-03-06T08:35:00Z"/>
        </w:trPr>
        <w:tc>
          <w:tcPr>
            <w:tcW w:w="2677" w:type="dxa"/>
            <w:vMerge/>
          </w:tcPr>
          <w:p w14:paraId="7C0E7A7F" w14:textId="77777777" w:rsidR="007D2D74" w:rsidRPr="00606E42" w:rsidRDefault="007D2D74" w:rsidP="007D2D74">
            <w:pPr>
              <w:rPr>
                <w:ins w:id="4223" w:author="Stacy Timothy -Ed- E Jr NGA-SFHPQ USA CIV" w:date="2024-03-06T08:35:00Z"/>
                <w:rFonts w:ascii="Arial" w:hAnsi="Arial" w:cs="Arial"/>
                <w:b/>
                <w:sz w:val="18"/>
                <w:szCs w:val="18"/>
              </w:rPr>
            </w:pPr>
          </w:p>
        </w:tc>
        <w:tc>
          <w:tcPr>
            <w:tcW w:w="2288" w:type="dxa"/>
            <w:vMerge/>
          </w:tcPr>
          <w:p w14:paraId="527E50E6" w14:textId="77777777" w:rsidR="007D2D74" w:rsidRPr="00606E42" w:rsidRDefault="007D2D74" w:rsidP="007D2D74">
            <w:pPr>
              <w:rPr>
                <w:ins w:id="4224" w:author="Stacy Timothy -Ed- E Jr NGA-SFHPQ USA CIV" w:date="2024-03-06T08:35:00Z"/>
                <w:rFonts w:ascii="Arial" w:hAnsi="Arial" w:cs="Arial"/>
                <w:b/>
                <w:sz w:val="18"/>
                <w:szCs w:val="18"/>
              </w:rPr>
            </w:pPr>
          </w:p>
        </w:tc>
        <w:tc>
          <w:tcPr>
            <w:tcW w:w="1780" w:type="dxa"/>
            <w:gridSpan w:val="2"/>
            <w:vMerge w:val="restart"/>
          </w:tcPr>
          <w:p w14:paraId="52F25DA5" w14:textId="77777777" w:rsidR="007D2D74" w:rsidRPr="00606E42" w:rsidRDefault="007D2D74" w:rsidP="007D2D74">
            <w:pPr>
              <w:rPr>
                <w:ins w:id="4225" w:author="Stacy Timothy -Ed- E Jr NGA-SFHPQ USA CIV" w:date="2024-03-06T08:35:00Z"/>
                <w:rFonts w:ascii="Arial" w:hAnsi="Arial" w:cs="Arial"/>
                <w:sz w:val="18"/>
                <w:szCs w:val="18"/>
              </w:rPr>
            </w:pPr>
            <w:proofErr w:type="spellStart"/>
            <w:ins w:id="4226" w:author="Stacy Timothy -Ed- E Jr NGA-SFHPQ USA CIV" w:date="2024-03-06T08:35:00Z">
              <w:r w:rsidRPr="00606E42">
                <w:rPr>
                  <w:rFonts w:ascii="Arial" w:hAnsi="Arial" w:cs="Arial"/>
                  <w:b/>
                  <w:sz w:val="18"/>
                  <w:szCs w:val="18"/>
                </w:rPr>
                <w:t>locationName</w:t>
              </w:r>
              <w:proofErr w:type="spellEnd"/>
            </w:ins>
          </w:p>
        </w:tc>
        <w:tc>
          <w:tcPr>
            <w:tcW w:w="3711" w:type="dxa"/>
          </w:tcPr>
          <w:p w14:paraId="36FF77D5" w14:textId="77777777" w:rsidR="007D2D74" w:rsidRPr="00606E42" w:rsidRDefault="007D2D74" w:rsidP="007D2D74">
            <w:pPr>
              <w:rPr>
                <w:ins w:id="4227" w:author="Stacy Timothy -Ed- E Jr NGA-SFHPQ USA CIV" w:date="2024-03-06T08:35:00Z"/>
                <w:rFonts w:ascii="Arial" w:hAnsi="Arial" w:cs="Arial"/>
                <w:sz w:val="18"/>
                <w:szCs w:val="18"/>
              </w:rPr>
            </w:pPr>
            <w:ins w:id="4228" w:author="Stacy Timothy -Ed- E Jr NGA-SFHPQ USA CIV" w:date="2024-03-06T08:35: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7D2D74" w:rsidRPr="00606E42" w14:paraId="49879DD1" w14:textId="77777777" w:rsidTr="007D2D74">
        <w:trPr>
          <w:trHeight w:val="144"/>
          <w:ins w:id="4229" w:author="Stacy Timothy -Ed- E Jr NGA-SFHPQ USA CIV" w:date="2024-03-06T08:35:00Z"/>
        </w:trPr>
        <w:tc>
          <w:tcPr>
            <w:tcW w:w="2677" w:type="dxa"/>
            <w:vMerge/>
          </w:tcPr>
          <w:p w14:paraId="2E576070" w14:textId="77777777" w:rsidR="007D2D74" w:rsidRPr="00606E42" w:rsidRDefault="007D2D74" w:rsidP="007D2D74">
            <w:pPr>
              <w:rPr>
                <w:ins w:id="4230" w:author="Stacy Timothy -Ed- E Jr NGA-SFHPQ USA CIV" w:date="2024-03-06T08:35:00Z"/>
                <w:rFonts w:ascii="Arial" w:hAnsi="Arial" w:cs="Arial"/>
                <w:b/>
                <w:sz w:val="18"/>
                <w:szCs w:val="18"/>
              </w:rPr>
            </w:pPr>
          </w:p>
        </w:tc>
        <w:tc>
          <w:tcPr>
            <w:tcW w:w="2288" w:type="dxa"/>
            <w:vMerge/>
          </w:tcPr>
          <w:p w14:paraId="691B64B4" w14:textId="77777777" w:rsidR="007D2D74" w:rsidRPr="00606E42" w:rsidRDefault="007D2D74" w:rsidP="007D2D74">
            <w:pPr>
              <w:rPr>
                <w:ins w:id="4231" w:author="Stacy Timothy -Ed- E Jr NGA-SFHPQ USA CIV" w:date="2024-03-06T08:35:00Z"/>
                <w:rFonts w:ascii="Arial" w:hAnsi="Arial" w:cs="Arial"/>
                <w:b/>
                <w:sz w:val="18"/>
                <w:szCs w:val="18"/>
              </w:rPr>
            </w:pPr>
          </w:p>
        </w:tc>
        <w:tc>
          <w:tcPr>
            <w:tcW w:w="1780" w:type="dxa"/>
            <w:gridSpan w:val="2"/>
            <w:vMerge/>
          </w:tcPr>
          <w:p w14:paraId="5AF345B0" w14:textId="77777777" w:rsidR="007D2D74" w:rsidRPr="00606E42" w:rsidRDefault="007D2D74" w:rsidP="007D2D74">
            <w:pPr>
              <w:rPr>
                <w:ins w:id="4232" w:author="Stacy Timothy -Ed- E Jr NGA-SFHPQ USA CIV" w:date="2024-03-06T08:35:00Z"/>
                <w:rFonts w:ascii="Arial" w:hAnsi="Arial" w:cs="Arial"/>
                <w:sz w:val="18"/>
                <w:szCs w:val="18"/>
              </w:rPr>
            </w:pPr>
          </w:p>
        </w:tc>
        <w:tc>
          <w:tcPr>
            <w:tcW w:w="3711" w:type="dxa"/>
          </w:tcPr>
          <w:p w14:paraId="41C54F7F" w14:textId="36EFFF48" w:rsidR="007D2D74" w:rsidRPr="00606E42" w:rsidRDefault="007D2D74" w:rsidP="007D2D74">
            <w:pPr>
              <w:rPr>
                <w:ins w:id="4233" w:author="Stacy Timothy -Ed- E Jr NGA-SFHPQ USA CIV" w:date="2024-03-06T08:35:00Z"/>
                <w:rFonts w:ascii="Arial" w:hAnsi="Arial" w:cs="Arial"/>
                <w:sz w:val="18"/>
                <w:szCs w:val="18"/>
              </w:rPr>
            </w:pPr>
            <w:ins w:id="4234" w:author="Stacy Timothy -Ed- E Jr NGA-SFHPQ USA CIV" w:date="2024-03-06T08:35: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commentRangeStart w:id="4235"/>
              <w:commentRangeStart w:id="4236"/>
              <w:r w:rsidRPr="000C7013">
                <w:rPr>
                  <w:rFonts w:ascii="Arial" w:hAnsi="Arial" w:cs="Arial"/>
                  <w:sz w:val="18"/>
                  <w:szCs w:val="18"/>
                </w:rPr>
                <w:t>SCOTLAND</w:t>
              </w:r>
              <w:commentRangeEnd w:id="4235"/>
              <w:r>
                <w:rPr>
                  <w:rStyle w:val="CommentReference"/>
                  <w:rFonts w:ascii="Arial" w:eastAsia="SimSun" w:hAnsi="Arial" w:cs="Arial"/>
                  <w:color w:val="000000"/>
                  <w:lang w:val="en-US" w:eastAsia="ar-SA"/>
                </w:rPr>
                <w:commentReference w:id="4235"/>
              </w:r>
              <w:commentRangeEnd w:id="4236"/>
              <w:r>
                <w:rPr>
                  <w:rFonts w:ascii="Arial" w:hAnsi="Arial" w:cs="Arial"/>
                  <w:sz w:val="18"/>
                  <w:szCs w:val="18"/>
                </w:rPr>
                <w:t>-NORTH EAST COAST</w:t>
              </w:r>
              <w:r>
                <w:rPr>
                  <w:rStyle w:val="CommentReference"/>
                  <w:rFonts w:ascii="Arial" w:eastAsia="SimSun" w:hAnsi="Arial" w:cs="Arial"/>
                  <w:color w:val="000000"/>
                  <w:lang w:val="en-US" w:eastAsia="ar-SA"/>
                </w:rPr>
                <w:commentReference w:id="4236"/>
              </w:r>
            </w:ins>
          </w:p>
        </w:tc>
      </w:tr>
      <w:tr w:rsidR="007D2D74" w:rsidRPr="00606E42" w14:paraId="0A9DB94E" w14:textId="77777777" w:rsidTr="007D2D74">
        <w:trPr>
          <w:trHeight w:val="144"/>
          <w:ins w:id="4237" w:author="Stacy Timothy -Ed- E Jr NGA-SFHPQ USA CIV" w:date="2024-03-06T08:35:00Z"/>
        </w:trPr>
        <w:tc>
          <w:tcPr>
            <w:tcW w:w="2677" w:type="dxa"/>
            <w:vMerge/>
          </w:tcPr>
          <w:p w14:paraId="72BE3D3B" w14:textId="77777777" w:rsidR="007D2D74" w:rsidRPr="00606E42" w:rsidRDefault="007D2D74" w:rsidP="007D2D74">
            <w:pPr>
              <w:rPr>
                <w:ins w:id="4238" w:author="Stacy Timothy -Ed- E Jr NGA-SFHPQ USA CIV" w:date="2024-03-06T08:35:00Z"/>
                <w:rFonts w:ascii="Arial" w:hAnsi="Arial" w:cs="Arial"/>
                <w:sz w:val="18"/>
                <w:szCs w:val="18"/>
              </w:rPr>
            </w:pPr>
          </w:p>
        </w:tc>
        <w:tc>
          <w:tcPr>
            <w:tcW w:w="2288" w:type="dxa"/>
            <w:vMerge w:val="restart"/>
          </w:tcPr>
          <w:p w14:paraId="073FE644" w14:textId="77777777" w:rsidR="007D2D74" w:rsidRPr="00606E42" w:rsidRDefault="007D2D74" w:rsidP="007D2D74">
            <w:pPr>
              <w:rPr>
                <w:ins w:id="4239" w:author="Stacy Timothy -Ed- E Jr NGA-SFHPQ USA CIV" w:date="2024-03-06T08:35:00Z"/>
                <w:rFonts w:ascii="Arial" w:hAnsi="Arial" w:cs="Arial"/>
                <w:sz w:val="18"/>
                <w:szCs w:val="18"/>
              </w:rPr>
            </w:pPr>
            <w:ins w:id="4240" w:author="Stacy Timothy -Ed- E Jr NGA-SFHPQ USA CIV" w:date="2024-03-06T08:35:00Z">
              <w:r w:rsidRPr="00606E42">
                <w:rPr>
                  <w:rFonts w:ascii="Arial" w:hAnsi="Arial" w:cs="Arial"/>
                  <w:sz w:val="18"/>
                  <w:szCs w:val="18"/>
                </w:rPr>
                <w:t>locality</w:t>
              </w:r>
            </w:ins>
          </w:p>
        </w:tc>
        <w:tc>
          <w:tcPr>
            <w:tcW w:w="1780" w:type="dxa"/>
            <w:gridSpan w:val="2"/>
          </w:tcPr>
          <w:p w14:paraId="39716C7C" w14:textId="77777777" w:rsidR="007D2D74" w:rsidRPr="00606E42" w:rsidRDefault="007D2D74" w:rsidP="007D2D74">
            <w:pPr>
              <w:rPr>
                <w:ins w:id="4241" w:author="Stacy Timothy -Ed- E Jr NGA-SFHPQ USA CIV" w:date="2024-03-06T08:35:00Z"/>
                <w:rFonts w:ascii="Arial" w:hAnsi="Arial" w:cs="Arial"/>
                <w:sz w:val="18"/>
                <w:szCs w:val="18"/>
              </w:rPr>
            </w:pPr>
            <w:proofErr w:type="spellStart"/>
            <w:ins w:id="4242" w:author="Stacy Timothy -Ed- E Jr NGA-SFHPQ USA CIV" w:date="2024-03-06T08:35:00Z">
              <w:r w:rsidRPr="00606E42">
                <w:rPr>
                  <w:rFonts w:ascii="Arial" w:hAnsi="Arial" w:cs="Arial"/>
                  <w:sz w:val="18"/>
                  <w:szCs w:val="18"/>
                </w:rPr>
                <w:t>localityIdentifier</w:t>
              </w:r>
              <w:proofErr w:type="spellEnd"/>
            </w:ins>
          </w:p>
        </w:tc>
        <w:tc>
          <w:tcPr>
            <w:tcW w:w="3711" w:type="dxa"/>
          </w:tcPr>
          <w:p w14:paraId="4F5BAA36" w14:textId="77777777" w:rsidR="007D2D74" w:rsidRPr="00606E42" w:rsidRDefault="007D2D74" w:rsidP="007D2D74">
            <w:pPr>
              <w:rPr>
                <w:ins w:id="4243" w:author="Stacy Timothy -Ed- E Jr NGA-SFHPQ USA CIV" w:date="2024-03-06T08:35:00Z"/>
                <w:rFonts w:ascii="Arial" w:hAnsi="Arial" w:cs="Arial"/>
                <w:sz w:val="18"/>
                <w:szCs w:val="18"/>
              </w:rPr>
            </w:pPr>
          </w:p>
        </w:tc>
      </w:tr>
      <w:tr w:rsidR="007D2D74" w:rsidRPr="00606E42" w14:paraId="3ED36706" w14:textId="77777777" w:rsidTr="007D2D74">
        <w:trPr>
          <w:trHeight w:val="144"/>
          <w:ins w:id="4244" w:author="Stacy Timothy -Ed- E Jr NGA-SFHPQ USA CIV" w:date="2024-03-06T08:35:00Z"/>
        </w:trPr>
        <w:tc>
          <w:tcPr>
            <w:tcW w:w="2677" w:type="dxa"/>
            <w:vMerge/>
          </w:tcPr>
          <w:p w14:paraId="5FDA9716" w14:textId="77777777" w:rsidR="007D2D74" w:rsidRPr="00606E42" w:rsidRDefault="007D2D74" w:rsidP="007D2D74">
            <w:pPr>
              <w:rPr>
                <w:ins w:id="4245" w:author="Stacy Timothy -Ed- E Jr NGA-SFHPQ USA CIV" w:date="2024-03-06T08:35:00Z"/>
                <w:rFonts w:ascii="Arial" w:hAnsi="Arial" w:cs="Arial"/>
                <w:sz w:val="18"/>
                <w:szCs w:val="18"/>
              </w:rPr>
            </w:pPr>
          </w:p>
        </w:tc>
        <w:tc>
          <w:tcPr>
            <w:tcW w:w="2288" w:type="dxa"/>
            <w:vMerge/>
          </w:tcPr>
          <w:p w14:paraId="5FE31835" w14:textId="77777777" w:rsidR="007D2D74" w:rsidRPr="00606E42" w:rsidRDefault="007D2D74" w:rsidP="007D2D74">
            <w:pPr>
              <w:rPr>
                <w:ins w:id="4246" w:author="Stacy Timothy -Ed- E Jr NGA-SFHPQ USA CIV" w:date="2024-03-06T08:35:00Z"/>
                <w:rFonts w:ascii="Arial" w:hAnsi="Arial" w:cs="Arial"/>
                <w:sz w:val="18"/>
                <w:szCs w:val="18"/>
              </w:rPr>
            </w:pPr>
          </w:p>
        </w:tc>
        <w:tc>
          <w:tcPr>
            <w:tcW w:w="1780" w:type="dxa"/>
            <w:gridSpan w:val="2"/>
            <w:vMerge w:val="restart"/>
          </w:tcPr>
          <w:p w14:paraId="262494B4" w14:textId="77777777" w:rsidR="007D2D74" w:rsidRPr="006C0680" w:rsidRDefault="007D2D74" w:rsidP="007D2D74">
            <w:pPr>
              <w:rPr>
                <w:ins w:id="4247" w:author="Stacy Timothy -Ed- E Jr NGA-SFHPQ USA CIV" w:date="2024-03-06T08:35:00Z"/>
                <w:rFonts w:ascii="Arial" w:hAnsi="Arial" w:cs="Arial"/>
                <w:bCs/>
                <w:sz w:val="18"/>
                <w:szCs w:val="18"/>
              </w:rPr>
            </w:pPr>
            <w:proofErr w:type="spellStart"/>
            <w:ins w:id="4248" w:author="Stacy Timothy -Ed- E Jr NGA-SFHPQ USA CIV" w:date="2024-03-06T08:35:00Z">
              <w:r w:rsidRPr="006C0680">
                <w:rPr>
                  <w:rFonts w:ascii="Arial" w:hAnsi="Arial" w:cs="Arial"/>
                  <w:bCs/>
                  <w:sz w:val="18"/>
                  <w:szCs w:val="18"/>
                </w:rPr>
                <w:t>locationName</w:t>
              </w:r>
              <w:proofErr w:type="spellEnd"/>
            </w:ins>
          </w:p>
        </w:tc>
        <w:tc>
          <w:tcPr>
            <w:tcW w:w="3711" w:type="dxa"/>
          </w:tcPr>
          <w:p w14:paraId="646982FF" w14:textId="77777777" w:rsidR="007D2D74" w:rsidRPr="006C0680" w:rsidRDefault="007D2D74" w:rsidP="007D2D74">
            <w:pPr>
              <w:rPr>
                <w:ins w:id="4249" w:author="Stacy Timothy -Ed- E Jr NGA-SFHPQ USA CIV" w:date="2024-03-06T08:35:00Z"/>
                <w:rFonts w:ascii="Arial" w:hAnsi="Arial" w:cs="Arial"/>
                <w:bCs/>
                <w:sz w:val="18"/>
                <w:szCs w:val="18"/>
              </w:rPr>
            </w:pPr>
            <w:ins w:id="4250" w:author="Stacy Timothy -Ed- E Jr NGA-SFHPQ USA CIV" w:date="2024-03-06T08:35: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7D2D74" w:rsidRPr="00606E42" w14:paraId="0AC7134F" w14:textId="77777777" w:rsidTr="007D2D74">
        <w:trPr>
          <w:trHeight w:val="144"/>
          <w:ins w:id="4251" w:author="Stacy Timothy -Ed- E Jr NGA-SFHPQ USA CIV" w:date="2024-03-06T08:35:00Z"/>
        </w:trPr>
        <w:tc>
          <w:tcPr>
            <w:tcW w:w="2677" w:type="dxa"/>
            <w:vMerge/>
          </w:tcPr>
          <w:p w14:paraId="4F242AB8" w14:textId="77777777" w:rsidR="007D2D74" w:rsidRPr="00606E42" w:rsidRDefault="007D2D74" w:rsidP="007D2D74">
            <w:pPr>
              <w:rPr>
                <w:ins w:id="4252" w:author="Stacy Timothy -Ed- E Jr NGA-SFHPQ USA CIV" w:date="2024-03-06T08:35:00Z"/>
                <w:rFonts w:ascii="Arial" w:hAnsi="Arial" w:cs="Arial"/>
                <w:sz w:val="18"/>
                <w:szCs w:val="18"/>
              </w:rPr>
            </w:pPr>
          </w:p>
        </w:tc>
        <w:tc>
          <w:tcPr>
            <w:tcW w:w="2288" w:type="dxa"/>
            <w:vMerge/>
          </w:tcPr>
          <w:p w14:paraId="3987B102" w14:textId="77777777" w:rsidR="007D2D74" w:rsidRPr="00606E42" w:rsidRDefault="007D2D74" w:rsidP="007D2D74">
            <w:pPr>
              <w:rPr>
                <w:ins w:id="4253" w:author="Stacy Timothy -Ed- E Jr NGA-SFHPQ USA CIV" w:date="2024-03-06T08:35:00Z"/>
                <w:rFonts w:ascii="Arial" w:hAnsi="Arial" w:cs="Arial"/>
                <w:sz w:val="18"/>
                <w:szCs w:val="18"/>
              </w:rPr>
            </w:pPr>
          </w:p>
        </w:tc>
        <w:tc>
          <w:tcPr>
            <w:tcW w:w="1780" w:type="dxa"/>
            <w:gridSpan w:val="2"/>
            <w:vMerge/>
          </w:tcPr>
          <w:p w14:paraId="259E5D3D" w14:textId="77777777" w:rsidR="007D2D74" w:rsidRPr="006C0680" w:rsidRDefault="007D2D74" w:rsidP="007D2D74">
            <w:pPr>
              <w:rPr>
                <w:ins w:id="4254" w:author="Stacy Timothy -Ed- E Jr NGA-SFHPQ USA CIV" w:date="2024-03-06T08:35:00Z"/>
                <w:rFonts w:ascii="Arial" w:hAnsi="Arial" w:cs="Arial"/>
                <w:bCs/>
                <w:sz w:val="18"/>
                <w:szCs w:val="18"/>
              </w:rPr>
            </w:pPr>
          </w:p>
        </w:tc>
        <w:tc>
          <w:tcPr>
            <w:tcW w:w="3711" w:type="dxa"/>
          </w:tcPr>
          <w:p w14:paraId="476BB9E3" w14:textId="53E17EB2" w:rsidR="007D2D74" w:rsidRPr="002130F4" w:rsidRDefault="007D2D74" w:rsidP="007D2D74">
            <w:pPr>
              <w:rPr>
                <w:ins w:id="4255" w:author="Stacy Timothy -Ed- E Jr NGA-SFHPQ USA CIV" w:date="2024-03-06T08:35:00Z"/>
                <w:rFonts w:ascii="Arial" w:hAnsi="Arial" w:cs="Arial"/>
                <w:bCs/>
                <w:sz w:val="18"/>
                <w:szCs w:val="18"/>
              </w:rPr>
            </w:pPr>
            <w:ins w:id="4256" w:author="Stacy Timothy -Ed- E Jr NGA-SFHPQ USA CIV" w:date="2024-03-06T08:35:00Z">
              <w:r>
                <w:rPr>
                  <w:rFonts w:ascii="Arial" w:hAnsi="Arial" w:cs="Arial"/>
                  <w:b/>
                  <w:sz w:val="18"/>
                  <w:szCs w:val="18"/>
                </w:rPr>
                <w:t xml:space="preserve">text: </w:t>
              </w:r>
              <w:r w:rsidRPr="000C7013">
                <w:rPr>
                  <w:rFonts w:ascii="Arial" w:eastAsia="Arial" w:hAnsi="Arial" w:cs="Arial"/>
                  <w:sz w:val="18"/>
                  <w:lang w:val="en-GB" w:eastAsia="en-GB" w:bidi="en-GB"/>
                </w:rPr>
                <w:t>APPROACHES TO INVERNESS</w:t>
              </w:r>
            </w:ins>
          </w:p>
        </w:tc>
      </w:tr>
      <w:tr w:rsidR="007D2D74" w:rsidRPr="00606E42" w14:paraId="7B399007" w14:textId="77777777" w:rsidTr="007D2D74">
        <w:trPr>
          <w:trHeight w:val="144"/>
          <w:ins w:id="4257" w:author="Stacy Timothy -Ed- E Jr NGA-SFHPQ USA CIV" w:date="2024-03-06T08:35:00Z"/>
        </w:trPr>
        <w:tc>
          <w:tcPr>
            <w:tcW w:w="2677" w:type="dxa"/>
            <w:vMerge/>
          </w:tcPr>
          <w:p w14:paraId="123C6903" w14:textId="77777777" w:rsidR="007D2D74" w:rsidRPr="00606E42" w:rsidRDefault="007D2D74" w:rsidP="007D2D74">
            <w:pPr>
              <w:rPr>
                <w:ins w:id="4258" w:author="Stacy Timothy -Ed- E Jr NGA-SFHPQ USA CIV" w:date="2024-03-06T08:35:00Z"/>
                <w:rFonts w:ascii="Arial" w:hAnsi="Arial" w:cs="Arial"/>
                <w:sz w:val="18"/>
                <w:szCs w:val="18"/>
              </w:rPr>
            </w:pPr>
          </w:p>
        </w:tc>
        <w:tc>
          <w:tcPr>
            <w:tcW w:w="2288" w:type="dxa"/>
          </w:tcPr>
          <w:p w14:paraId="32954B1E" w14:textId="77777777" w:rsidR="007D2D74" w:rsidRPr="00606E42" w:rsidRDefault="007D2D74" w:rsidP="007D2D74">
            <w:pPr>
              <w:rPr>
                <w:ins w:id="4259" w:author="Stacy Timothy -Ed- E Jr NGA-SFHPQ USA CIV" w:date="2024-03-06T08:35:00Z"/>
                <w:rFonts w:ascii="Arial" w:hAnsi="Arial" w:cs="Arial"/>
                <w:sz w:val="18"/>
                <w:szCs w:val="18"/>
              </w:rPr>
            </w:pPr>
            <w:proofErr w:type="spellStart"/>
            <w:ins w:id="4260" w:author="Stacy Timothy -Ed- E Jr NGA-SFHPQ USA CIV" w:date="2024-03-06T08:35:00Z">
              <w:r w:rsidRPr="00606E42">
                <w:rPr>
                  <w:rFonts w:ascii="Arial" w:hAnsi="Arial" w:cs="Arial"/>
                  <w:b/>
                  <w:sz w:val="18"/>
                  <w:szCs w:val="18"/>
                </w:rPr>
                <w:t>messageSeriesIdentifier</w:t>
              </w:r>
              <w:proofErr w:type="spellEnd"/>
            </w:ins>
          </w:p>
          <w:p w14:paraId="246F8C20" w14:textId="77777777" w:rsidR="007D2D74" w:rsidRPr="00606E42" w:rsidRDefault="007D2D74" w:rsidP="007D2D74">
            <w:pPr>
              <w:rPr>
                <w:ins w:id="4261" w:author="Stacy Timothy -Ed- E Jr NGA-SFHPQ USA CIV" w:date="2024-03-06T08:35:00Z"/>
                <w:rFonts w:ascii="Arial" w:hAnsi="Arial" w:cs="Arial"/>
                <w:sz w:val="18"/>
                <w:szCs w:val="18"/>
              </w:rPr>
            </w:pPr>
          </w:p>
        </w:tc>
        <w:tc>
          <w:tcPr>
            <w:tcW w:w="5491" w:type="dxa"/>
            <w:gridSpan w:val="3"/>
          </w:tcPr>
          <w:p w14:paraId="665F7360" w14:textId="2B5E3E85" w:rsidR="007D2D74" w:rsidRPr="00606E42" w:rsidRDefault="007D2D74" w:rsidP="007D2D74">
            <w:pPr>
              <w:rPr>
                <w:ins w:id="4262" w:author="Stacy Timothy -Ed- E Jr NGA-SFHPQ USA CIV" w:date="2024-03-06T08:35:00Z"/>
                <w:rFonts w:ascii="Arial" w:hAnsi="Arial" w:cs="Arial"/>
                <w:sz w:val="18"/>
                <w:szCs w:val="18"/>
              </w:rPr>
            </w:pPr>
            <w:proofErr w:type="spellStart"/>
            <w:ins w:id="4263" w:author="Stacy Timothy -Ed- E Jr NGA-SFHPQ USA CIV" w:date="2024-03-06T08:35: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GBXX</w:t>
              </w:r>
            </w:ins>
          </w:p>
          <w:p w14:paraId="76DA1C36" w14:textId="2C952523" w:rsidR="007D2D74" w:rsidRPr="00606E42" w:rsidRDefault="001F5A49" w:rsidP="007D2D74">
            <w:pPr>
              <w:rPr>
                <w:ins w:id="4264" w:author="Stacy Timothy -Ed- E Jr NGA-SFHPQ USA CIV" w:date="2024-03-06T08:35:00Z"/>
                <w:rFonts w:ascii="Arial" w:hAnsi="Arial" w:cs="Arial"/>
                <w:sz w:val="18"/>
                <w:szCs w:val="18"/>
              </w:rPr>
            </w:pPr>
            <w:ins w:id="4265" w:author="Stacy Timothy -Ed- E Jr NGA-SFHPQ USA CIV" w:date="2024-09-16T14:09:00Z">
              <w:r>
                <w:rPr>
                  <w:rFonts w:ascii="Arial" w:hAnsi="Arial" w:cs="Arial"/>
                  <w:sz w:val="18"/>
                  <w:szCs w:val="18"/>
                </w:rPr>
                <w:t>nationality</w:t>
              </w:r>
            </w:ins>
            <w:ins w:id="4266" w:author="Stacy Timothy -Ed- E Jr NGA-SFHPQ USA CIV" w:date="2024-03-06T08:35:00Z">
              <w:r w:rsidR="007D2D74" w:rsidRPr="00606E42">
                <w:rPr>
                  <w:rFonts w:ascii="Arial" w:hAnsi="Arial" w:cs="Arial"/>
                  <w:sz w:val="18"/>
                  <w:szCs w:val="18"/>
                </w:rPr>
                <w:t>:</w:t>
              </w:r>
              <w:r w:rsidR="007D2D74">
                <w:rPr>
                  <w:rFonts w:ascii="Arial" w:hAnsi="Arial" w:cs="Arial"/>
                  <w:sz w:val="18"/>
                  <w:szCs w:val="18"/>
                </w:rPr>
                <w:t xml:space="preserve"> GB</w:t>
              </w:r>
            </w:ins>
          </w:p>
          <w:p w14:paraId="28794ADD" w14:textId="75347974" w:rsidR="007D2D74" w:rsidRPr="00606E42" w:rsidRDefault="007D2D74" w:rsidP="007D2D74">
            <w:pPr>
              <w:rPr>
                <w:ins w:id="4267" w:author="Stacy Timothy -Ed- E Jr NGA-SFHPQ USA CIV" w:date="2024-03-06T08:35:00Z"/>
                <w:rFonts w:ascii="Arial" w:hAnsi="Arial" w:cs="Arial"/>
                <w:sz w:val="18"/>
                <w:szCs w:val="18"/>
              </w:rPr>
            </w:pPr>
            <w:proofErr w:type="spellStart"/>
            <w:ins w:id="4268" w:author="Stacy Timothy -Ed- E Jr NGA-SFHPQ USA CIV" w:date="2024-03-06T08:35: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w:t>
              </w:r>
            </w:ins>
          </w:p>
          <w:p w14:paraId="5039D4E1" w14:textId="2D12F402" w:rsidR="007D2D74" w:rsidRPr="00606E42" w:rsidRDefault="008F7865" w:rsidP="007D2D74">
            <w:pPr>
              <w:rPr>
                <w:ins w:id="4269" w:author="Stacy Timothy -Ed- E Jr NGA-SFHPQ USA CIV" w:date="2024-03-06T08:35:00Z"/>
                <w:rFonts w:ascii="Arial" w:hAnsi="Arial" w:cs="Arial"/>
                <w:sz w:val="18"/>
                <w:szCs w:val="18"/>
              </w:rPr>
            </w:pPr>
            <w:proofErr w:type="spellStart"/>
            <w:ins w:id="4270" w:author="Stacy Timothy -Ed- E Jr NGA-SFHPQ USA CIV" w:date="2024-09-16T14:08:00Z">
              <w:r>
                <w:rPr>
                  <w:rFonts w:ascii="Arial" w:hAnsi="Arial" w:cs="Arial"/>
                  <w:sz w:val="18"/>
                  <w:szCs w:val="18"/>
                </w:rPr>
                <w:t>interoperabilityidentifier</w:t>
              </w:r>
            </w:ins>
            <w:proofErr w:type="spellEnd"/>
            <w:ins w:id="4271" w:author="Stacy Timothy -Ed- E Jr NGA-SFHPQ USA CIV" w:date="2024-03-06T08:35:00Z">
              <w:r w:rsidR="007D2D74" w:rsidRPr="00606E42">
                <w:rPr>
                  <w:rFonts w:ascii="Arial" w:hAnsi="Arial" w:cs="Arial"/>
                  <w:sz w:val="18"/>
                  <w:szCs w:val="18"/>
                </w:rPr>
                <w:t>:</w:t>
              </w:r>
              <w:r w:rsidR="007D2D74" w:rsidRPr="00606E42">
                <w:rPr>
                  <w:rFonts w:ascii="Arial" w:hAnsi="Arial" w:cs="Arial"/>
                  <w:sz w:val="18"/>
                  <w:szCs w:val="18"/>
                </w:rPr>
                <w:br/>
              </w:r>
              <w:proofErr w:type="spellStart"/>
              <w:r w:rsidR="007D2D74" w:rsidRPr="00606E42">
                <w:rPr>
                  <w:rFonts w:ascii="Arial" w:hAnsi="Arial" w:cs="Arial"/>
                  <w:b/>
                  <w:sz w:val="18"/>
                  <w:szCs w:val="18"/>
                </w:rPr>
                <w:t>warningNumber</w:t>
              </w:r>
              <w:proofErr w:type="spellEnd"/>
              <w:r w:rsidR="007D2D74">
                <w:rPr>
                  <w:rFonts w:ascii="Arial" w:hAnsi="Arial" w:cs="Arial"/>
                  <w:b/>
                  <w:sz w:val="18"/>
                  <w:szCs w:val="18"/>
                </w:rPr>
                <w:t>: 12</w:t>
              </w:r>
            </w:ins>
          </w:p>
          <w:p w14:paraId="55A89859" w14:textId="77777777" w:rsidR="007D2D74" w:rsidRPr="00606E42" w:rsidRDefault="007D2D74" w:rsidP="007D2D74">
            <w:pPr>
              <w:rPr>
                <w:ins w:id="4272" w:author="Stacy Timothy -Ed- E Jr NGA-SFHPQ USA CIV" w:date="2024-03-06T08:35:00Z"/>
                <w:rFonts w:ascii="Arial" w:hAnsi="Arial" w:cs="Arial"/>
                <w:sz w:val="18"/>
                <w:szCs w:val="18"/>
              </w:rPr>
            </w:pPr>
            <w:proofErr w:type="spellStart"/>
            <w:ins w:id="4273" w:author="Stacy Timothy -Ed- E Jr NGA-SFHPQ USA CIV" w:date="2024-03-06T08:35: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3FE97BA7" w14:textId="77777777" w:rsidR="007D2D74" w:rsidRPr="00606E42" w:rsidRDefault="007D2D74" w:rsidP="007D2D74">
            <w:pPr>
              <w:rPr>
                <w:ins w:id="4274" w:author="Stacy Timothy -Ed- E Jr NGA-SFHPQ USA CIV" w:date="2024-03-06T08:35:00Z"/>
                <w:rFonts w:ascii="Arial" w:hAnsi="Arial" w:cs="Arial"/>
                <w:b/>
                <w:sz w:val="18"/>
                <w:szCs w:val="18"/>
              </w:rPr>
            </w:pPr>
            <w:ins w:id="4275" w:author="Stacy Timothy -Ed- E Jr NGA-SFHPQ USA CIV" w:date="2024-03-06T08:35: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7D2D74" w:rsidRPr="00606E42" w14:paraId="60FC134D" w14:textId="77777777" w:rsidTr="007D2D74">
        <w:trPr>
          <w:trHeight w:val="144"/>
          <w:ins w:id="4276" w:author="Stacy Timothy -Ed- E Jr NGA-SFHPQ USA CIV" w:date="2024-03-06T08:35:00Z"/>
        </w:trPr>
        <w:tc>
          <w:tcPr>
            <w:tcW w:w="2677" w:type="dxa"/>
            <w:vMerge/>
          </w:tcPr>
          <w:p w14:paraId="6A575EFE" w14:textId="77777777" w:rsidR="007D2D74" w:rsidRPr="00606E42" w:rsidRDefault="007D2D74" w:rsidP="007D2D74">
            <w:pPr>
              <w:rPr>
                <w:ins w:id="4277" w:author="Stacy Timothy -Ed- E Jr NGA-SFHPQ USA CIV" w:date="2024-03-06T08:35:00Z"/>
                <w:rFonts w:ascii="Arial" w:hAnsi="Arial" w:cs="Arial"/>
                <w:sz w:val="18"/>
                <w:szCs w:val="18"/>
              </w:rPr>
            </w:pPr>
          </w:p>
        </w:tc>
        <w:tc>
          <w:tcPr>
            <w:tcW w:w="2288" w:type="dxa"/>
          </w:tcPr>
          <w:p w14:paraId="34E41941" w14:textId="77777777" w:rsidR="007D2D74" w:rsidRPr="00606E42" w:rsidRDefault="007D2D74" w:rsidP="007D2D74">
            <w:pPr>
              <w:rPr>
                <w:ins w:id="4278" w:author="Stacy Timothy -Ed- E Jr NGA-SFHPQ USA CIV" w:date="2024-03-06T08:35:00Z"/>
                <w:rFonts w:ascii="Arial" w:hAnsi="Arial" w:cs="Arial"/>
                <w:sz w:val="18"/>
                <w:szCs w:val="18"/>
              </w:rPr>
            </w:pPr>
            <w:proofErr w:type="spellStart"/>
            <w:ins w:id="4279" w:author="Stacy Timothy -Ed- E Jr NGA-SFHPQ USA CIV" w:date="2024-03-06T08:35:00Z">
              <w:r>
                <w:rPr>
                  <w:rFonts w:ascii="Arial" w:hAnsi="Arial" w:cs="Arial"/>
                  <w:b/>
                  <w:sz w:val="18"/>
                  <w:szCs w:val="18"/>
                </w:rPr>
                <w:t>publicationTime</w:t>
              </w:r>
              <w:proofErr w:type="spellEnd"/>
            </w:ins>
          </w:p>
        </w:tc>
        <w:tc>
          <w:tcPr>
            <w:tcW w:w="5491" w:type="dxa"/>
            <w:gridSpan w:val="3"/>
          </w:tcPr>
          <w:p w14:paraId="2DA9AA6E" w14:textId="77777777" w:rsidR="007D2D74" w:rsidRPr="00606E42" w:rsidRDefault="007D2D74" w:rsidP="007D2D74">
            <w:pPr>
              <w:rPr>
                <w:ins w:id="4280" w:author="Stacy Timothy -Ed- E Jr NGA-SFHPQ USA CIV" w:date="2024-03-06T08:35:00Z"/>
                <w:rFonts w:ascii="Arial" w:hAnsi="Arial" w:cs="Arial"/>
                <w:sz w:val="18"/>
                <w:szCs w:val="18"/>
              </w:rPr>
            </w:pPr>
            <w:ins w:id="4281" w:author="Stacy Timothy -Ed- E Jr NGA-SFHPQ USA CIV" w:date="2024-03-06T08:35:00Z">
              <w:r>
                <w:rPr>
                  <w:rFonts w:ascii="Arial" w:hAnsi="Arial" w:cs="Arial"/>
                  <w:sz w:val="18"/>
                  <w:szCs w:val="18"/>
                </w:rPr>
                <w:t>20220101T000000Z</w:t>
              </w:r>
            </w:ins>
          </w:p>
        </w:tc>
      </w:tr>
      <w:tr w:rsidR="007D2D74" w:rsidRPr="00606E42" w14:paraId="4624BDEC" w14:textId="77777777" w:rsidTr="007D2D74">
        <w:trPr>
          <w:trHeight w:val="144"/>
          <w:ins w:id="4282" w:author="Stacy Timothy -Ed- E Jr NGA-SFHPQ USA CIV" w:date="2024-03-06T08:35:00Z"/>
        </w:trPr>
        <w:tc>
          <w:tcPr>
            <w:tcW w:w="2677" w:type="dxa"/>
            <w:vMerge/>
          </w:tcPr>
          <w:p w14:paraId="417D6CE7" w14:textId="77777777" w:rsidR="007D2D74" w:rsidRPr="00606E42" w:rsidRDefault="007D2D74" w:rsidP="007D2D74">
            <w:pPr>
              <w:rPr>
                <w:ins w:id="4283" w:author="Stacy Timothy -Ed- E Jr NGA-SFHPQ USA CIV" w:date="2024-03-06T08:35:00Z"/>
                <w:rFonts w:ascii="Arial" w:hAnsi="Arial" w:cs="Arial"/>
                <w:sz w:val="18"/>
                <w:szCs w:val="18"/>
              </w:rPr>
            </w:pPr>
          </w:p>
        </w:tc>
        <w:tc>
          <w:tcPr>
            <w:tcW w:w="2288" w:type="dxa"/>
          </w:tcPr>
          <w:p w14:paraId="03C7C465" w14:textId="77777777" w:rsidR="007D2D74" w:rsidRPr="00606E42" w:rsidRDefault="007D2D74" w:rsidP="007D2D74">
            <w:pPr>
              <w:rPr>
                <w:ins w:id="4284" w:author="Stacy Timothy -Ed- E Jr NGA-SFHPQ USA CIV" w:date="2024-03-06T08:35:00Z"/>
                <w:rFonts w:ascii="Arial" w:hAnsi="Arial" w:cs="Arial"/>
                <w:sz w:val="18"/>
                <w:szCs w:val="18"/>
              </w:rPr>
            </w:pPr>
            <w:proofErr w:type="spellStart"/>
            <w:ins w:id="4285" w:author="Stacy Timothy -Ed- E Jr NGA-SFHPQ USA CIV" w:date="2024-03-06T08:35: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21C60E71" w14:textId="77777777" w:rsidR="007D2D74" w:rsidRPr="00606E42" w:rsidRDefault="007D2D74" w:rsidP="007D2D74">
            <w:pPr>
              <w:rPr>
                <w:ins w:id="4286" w:author="Stacy Timothy -Ed- E Jr NGA-SFHPQ USA CIV" w:date="2024-03-06T08:35:00Z"/>
                <w:rFonts w:ascii="Arial" w:hAnsi="Arial" w:cs="Arial"/>
                <w:sz w:val="18"/>
                <w:szCs w:val="18"/>
              </w:rPr>
            </w:pPr>
            <w:ins w:id="4287" w:author="Stacy Timothy -Ed- E Jr NGA-SFHPQ USA CIV" w:date="2024-03-06T08:35:00Z">
              <w:r>
                <w:rPr>
                  <w:rFonts w:ascii="Arial" w:hAnsi="Arial" w:cs="Arial"/>
                  <w:sz w:val="18"/>
                  <w:szCs w:val="18"/>
                </w:rPr>
                <w:t>a</w:t>
              </w:r>
              <w:commentRangeStart w:id="4288"/>
              <w:r>
                <w:rPr>
                  <w:rFonts w:ascii="Arial" w:hAnsi="Arial" w:cs="Arial"/>
                  <w:sz w:val="18"/>
                  <w:szCs w:val="18"/>
                </w:rPr>
                <w:t>ids to navigation</w:t>
              </w:r>
              <w:commentRangeEnd w:id="4288"/>
              <w:r>
                <w:rPr>
                  <w:rStyle w:val="CommentReference"/>
                  <w:rFonts w:ascii="Arial" w:eastAsia="SimSun" w:hAnsi="Arial" w:cs="Arial"/>
                  <w:color w:val="000000"/>
                  <w:lang w:val="en-US" w:eastAsia="ar-SA"/>
                </w:rPr>
                <w:commentReference w:id="4288"/>
              </w:r>
              <w:r>
                <w:rPr>
                  <w:rFonts w:ascii="Arial" w:hAnsi="Arial" w:cs="Arial"/>
                  <w:sz w:val="18"/>
                  <w:szCs w:val="18"/>
                </w:rPr>
                <w:t xml:space="preserve"> change</w:t>
              </w:r>
            </w:ins>
          </w:p>
        </w:tc>
      </w:tr>
      <w:tr w:rsidR="007D2D74" w:rsidRPr="00606E42" w14:paraId="0429D87C" w14:textId="77777777" w:rsidTr="007D2D74">
        <w:trPr>
          <w:trHeight w:val="144"/>
          <w:ins w:id="4289" w:author="Stacy Timothy -Ed- E Jr NGA-SFHPQ USA CIV" w:date="2024-03-06T08:35:00Z"/>
        </w:trPr>
        <w:tc>
          <w:tcPr>
            <w:tcW w:w="2677" w:type="dxa"/>
            <w:vMerge/>
          </w:tcPr>
          <w:p w14:paraId="0A96DB68" w14:textId="77777777" w:rsidR="007D2D74" w:rsidRPr="00606E42" w:rsidRDefault="007D2D74" w:rsidP="007D2D74">
            <w:pPr>
              <w:rPr>
                <w:ins w:id="4290" w:author="Stacy Timothy -Ed- E Jr NGA-SFHPQ USA CIV" w:date="2024-03-06T08:35:00Z"/>
                <w:rFonts w:ascii="Arial" w:hAnsi="Arial" w:cs="Arial"/>
                <w:sz w:val="18"/>
                <w:szCs w:val="18"/>
              </w:rPr>
            </w:pPr>
          </w:p>
        </w:tc>
        <w:tc>
          <w:tcPr>
            <w:tcW w:w="2288" w:type="dxa"/>
          </w:tcPr>
          <w:p w14:paraId="586BE1FF" w14:textId="77777777" w:rsidR="007D2D74" w:rsidRPr="00606E42" w:rsidRDefault="007D2D74" w:rsidP="007D2D74">
            <w:pPr>
              <w:rPr>
                <w:ins w:id="4291" w:author="Stacy Timothy -Ed- E Jr NGA-SFHPQ USA CIV" w:date="2024-03-06T08:35:00Z"/>
                <w:rFonts w:ascii="Arial" w:hAnsi="Arial" w:cs="Arial"/>
                <w:b/>
                <w:sz w:val="18"/>
                <w:szCs w:val="18"/>
              </w:rPr>
            </w:pPr>
            <w:proofErr w:type="spellStart"/>
            <w:ins w:id="4292" w:author="Stacy Timothy -Ed- E Jr NGA-SFHPQ USA CIV" w:date="2024-03-06T08:35: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3DC9DCD6" w14:textId="77777777" w:rsidR="007D2D74" w:rsidRPr="00606E42" w:rsidRDefault="007D2D74" w:rsidP="007D2D74">
            <w:pPr>
              <w:rPr>
                <w:ins w:id="4293" w:author="Stacy Timothy -Ed- E Jr NGA-SFHPQ USA CIV" w:date="2024-03-06T08:35:00Z"/>
                <w:rFonts w:ascii="Arial" w:hAnsi="Arial" w:cs="Arial"/>
                <w:sz w:val="18"/>
                <w:szCs w:val="18"/>
              </w:rPr>
            </w:pPr>
            <w:ins w:id="4294" w:author="Stacy Timothy -Ed- E Jr NGA-SFHPQ USA CIV" w:date="2024-03-06T08:35:00Z">
              <w:r>
                <w:rPr>
                  <w:rFonts w:ascii="Arial" w:hAnsi="Arial" w:cs="Arial"/>
                  <w:sz w:val="18"/>
                  <w:szCs w:val="18"/>
                </w:rPr>
                <w:t>true</w:t>
              </w:r>
            </w:ins>
          </w:p>
        </w:tc>
      </w:tr>
      <w:tr w:rsidR="007D2D74" w14:paraId="60E45AC5" w14:textId="77777777" w:rsidTr="007D2D74">
        <w:trPr>
          <w:trHeight w:val="144"/>
          <w:ins w:id="4295" w:author="Stacy Timothy -Ed- E Jr NGA-SFHPQ USA CIV" w:date="2024-03-06T08:35:00Z"/>
        </w:trPr>
        <w:tc>
          <w:tcPr>
            <w:tcW w:w="2677" w:type="dxa"/>
            <w:vMerge w:val="restart"/>
          </w:tcPr>
          <w:p w14:paraId="5462BF3F" w14:textId="77777777" w:rsidR="007D2D74" w:rsidRPr="00606E42" w:rsidRDefault="007D2D74" w:rsidP="007D2D74">
            <w:pPr>
              <w:rPr>
                <w:ins w:id="4296" w:author="Stacy Timothy -Ed- E Jr NGA-SFHPQ USA CIV" w:date="2024-03-06T08:35:00Z"/>
                <w:rFonts w:ascii="Arial" w:hAnsi="Arial" w:cs="Arial"/>
                <w:sz w:val="18"/>
                <w:szCs w:val="18"/>
              </w:rPr>
            </w:pPr>
            <w:proofErr w:type="spellStart"/>
            <w:ins w:id="4297" w:author="Stacy Timothy -Ed- E Jr NGA-SFHPQ USA CIV" w:date="2024-03-06T08:35: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6B4FC88C" w14:textId="77777777" w:rsidR="007D2D74" w:rsidRDefault="007D2D74" w:rsidP="007D2D74">
            <w:pPr>
              <w:rPr>
                <w:ins w:id="4298" w:author="Stacy Timothy -Ed- E Jr NGA-SFHPQ USA CIV" w:date="2024-03-06T08:35:00Z"/>
                <w:rFonts w:ascii="Arial" w:hAnsi="Arial" w:cs="Arial"/>
                <w:sz w:val="18"/>
                <w:szCs w:val="18"/>
              </w:rPr>
            </w:pPr>
            <w:ins w:id="4299" w:author="Stacy Timothy -Ed- E Jr NGA-SFHPQ USA CIV" w:date="2024-03-06T08:35:00Z">
              <w:r>
                <w:rPr>
                  <w:rFonts w:ascii="Arial" w:hAnsi="Arial" w:cs="Arial"/>
                  <w:sz w:val="18"/>
                  <w:szCs w:val="18"/>
                </w:rPr>
                <w:t>header (role)</w:t>
              </w:r>
            </w:ins>
          </w:p>
        </w:tc>
        <w:tc>
          <w:tcPr>
            <w:tcW w:w="5491" w:type="dxa"/>
            <w:gridSpan w:val="3"/>
          </w:tcPr>
          <w:p w14:paraId="6ECD9BF1" w14:textId="77777777" w:rsidR="007D2D74" w:rsidRDefault="007D2D74" w:rsidP="007D2D74">
            <w:pPr>
              <w:rPr>
                <w:ins w:id="4300" w:author="Stacy Timothy -Ed- E Jr NGA-SFHPQ USA CIV" w:date="2024-03-06T08:35:00Z"/>
                <w:rFonts w:ascii="Arial" w:hAnsi="Arial" w:cs="Arial"/>
                <w:sz w:val="18"/>
                <w:szCs w:val="18"/>
              </w:rPr>
            </w:pPr>
            <w:ins w:id="4301" w:author="Stacy Timothy -Ed- E Jr NGA-SFHPQ USA CIV" w:date="2024-03-06T08:35:00Z">
              <w:r>
                <w:rPr>
                  <w:rFonts w:ascii="Arial" w:hAnsi="Arial" w:cs="Arial"/>
                  <w:sz w:val="18"/>
                  <w:szCs w:val="18"/>
                </w:rPr>
                <w:t>ID00</w:t>
              </w:r>
            </w:ins>
          </w:p>
        </w:tc>
      </w:tr>
      <w:tr w:rsidR="007D2D74" w14:paraId="7FB526E8" w14:textId="77777777" w:rsidTr="007D2D74">
        <w:trPr>
          <w:trHeight w:val="144"/>
          <w:ins w:id="4302" w:author="Stacy Timothy -Ed- E Jr NGA-SFHPQ USA CIV" w:date="2024-03-06T08:35:00Z"/>
        </w:trPr>
        <w:tc>
          <w:tcPr>
            <w:tcW w:w="2677" w:type="dxa"/>
            <w:vMerge/>
          </w:tcPr>
          <w:p w14:paraId="337B18E6" w14:textId="77777777" w:rsidR="007D2D74" w:rsidRPr="00606E42" w:rsidRDefault="007D2D74" w:rsidP="007D2D74">
            <w:pPr>
              <w:rPr>
                <w:ins w:id="4303" w:author="Stacy Timothy -Ed- E Jr NGA-SFHPQ USA CIV" w:date="2024-03-06T08:35:00Z"/>
                <w:rFonts w:ascii="Arial" w:hAnsi="Arial" w:cs="Arial"/>
                <w:sz w:val="18"/>
                <w:szCs w:val="18"/>
              </w:rPr>
            </w:pPr>
          </w:p>
        </w:tc>
        <w:tc>
          <w:tcPr>
            <w:tcW w:w="2288" w:type="dxa"/>
          </w:tcPr>
          <w:p w14:paraId="14770786" w14:textId="77777777" w:rsidR="007D2D74" w:rsidRDefault="007D2D74" w:rsidP="007D2D74">
            <w:pPr>
              <w:rPr>
                <w:ins w:id="4304" w:author="Stacy Timothy -Ed- E Jr NGA-SFHPQ USA CIV" w:date="2024-03-06T08:35:00Z"/>
                <w:rFonts w:ascii="Arial" w:hAnsi="Arial" w:cs="Arial"/>
                <w:sz w:val="18"/>
                <w:szCs w:val="18"/>
              </w:rPr>
            </w:pPr>
            <w:proofErr w:type="spellStart"/>
            <w:ins w:id="4305" w:author="Stacy Timothy -Ed- E Jr NGA-SFHPQ USA CIV" w:date="2024-03-06T08:35: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35685C99" w14:textId="77777777" w:rsidR="007D2D74" w:rsidRDefault="007D2D74" w:rsidP="007D2D74">
            <w:pPr>
              <w:rPr>
                <w:ins w:id="4306" w:author="Stacy Timothy -Ed- E Jr NGA-SFHPQ USA CIV" w:date="2024-03-06T08:35:00Z"/>
                <w:rFonts w:ascii="Arial" w:hAnsi="Arial" w:cs="Arial"/>
                <w:sz w:val="18"/>
                <w:szCs w:val="18"/>
              </w:rPr>
            </w:pPr>
            <w:ins w:id="4307" w:author="Stacy Timothy -Ed- E Jr NGA-SFHPQ USA CIV" w:date="2024-03-06T08:35:00Z">
              <w:r>
                <w:rPr>
                  <w:rFonts w:ascii="Arial" w:hAnsi="Arial" w:cs="Arial"/>
                  <w:sz w:val="18"/>
                  <w:szCs w:val="18"/>
                </w:rPr>
                <w:t>ID01</w:t>
              </w:r>
            </w:ins>
          </w:p>
        </w:tc>
      </w:tr>
      <w:tr w:rsidR="007D2D74" w:rsidRPr="00606E42" w14:paraId="09471C2E" w14:textId="77777777" w:rsidTr="007D2D74">
        <w:trPr>
          <w:trHeight w:val="144"/>
          <w:ins w:id="4308" w:author="Stacy Timothy -Ed- E Jr NGA-SFHPQ USA CIV" w:date="2024-03-06T08:35:00Z"/>
        </w:trPr>
        <w:tc>
          <w:tcPr>
            <w:tcW w:w="2677" w:type="dxa"/>
            <w:vMerge w:val="restart"/>
          </w:tcPr>
          <w:p w14:paraId="6A3E5FC0" w14:textId="77777777" w:rsidR="007D2D74" w:rsidRPr="00606E42" w:rsidRDefault="007D2D74" w:rsidP="007D2D74">
            <w:pPr>
              <w:rPr>
                <w:ins w:id="4309" w:author="Stacy Timothy -Ed- E Jr NGA-SFHPQ USA CIV" w:date="2024-03-06T08:35:00Z"/>
                <w:rFonts w:ascii="Arial" w:hAnsi="Arial" w:cs="Arial"/>
                <w:sz w:val="18"/>
                <w:szCs w:val="18"/>
              </w:rPr>
            </w:pPr>
            <w:proofErr w:type="spellStart"/>
            <w:ins w:id="4310" w:author="Stacy Timothy -Ed- E Jr NGA-SFHPQ USA CIV" w:date="2024-03-06T08:35: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tcPr>
          <w:p w14:paraId="75EC3C36" w14:textId="77777777" w:rsidR="007D2D74" w:rsidRPr="00606E42" w:rsidRDefault="007D2D74" w:rsidP="007D2D74">
            <w:pPr>
              <w:rPr>
                <w:ins w:id="4311" w:author="Stacy Timothy -Ed- E Jr NGA-SFHPQ USA CIV" w:date="2024-03-06T08:35:00Z"/>
                <w:rFonts w:ascii="Arial" w:hAnsi="Arial" w:cs="Arial"/>
                <w:sz w:val="18"/>
                <w:szCs w:val="18"/>
              </w:rPr>
            </w:pPr>
            <w:proofErr w:type="spellStart"/>
            <w:ins w:id="4312" w:author="Stacy Timothy -Ed- E Jr NGA-SFHPQ USA CIV" w:date="2024-03-06T08:35:00Z">
              <w:r w:rsidRPr="00606E42">
                <w:rPr>
                  <w:rFonts w:ascii="Arial" w:hAnsi="Arial" w:cs="Arial"/>
                  <w:sz w:val="18"/>
                  <w:szCs w:val="18"/>
                </w:rPr>
                <w:t>featureName</w:t>
              </w:r>
              <w:proofErr w:type="spellEnd"/>
            </w:ins>
          </w:p>
        </w:tc>
        <w:tc>
          <w:tcPr>
            <w:tcW w:w="5491" w:type="dxa"/>
            <w:gridSpan w:val="3"/>
          </w:tcPr>
          <w:p w14:paraId="02CEE04D" w14:textId="77777777" w:rsidR="007D2D74" w:rsidRDefault="007D2D74" w:rsidP="007D2D74">
            <w:pPr>
              <w:rPr>
                <w:ins w:id="4313" w:author="Stacy Timothy -Ed- E Jr NGA-SFHPQ USA CIV" w:date="2024-03-06T08:35:00Z"/>
                <w:rFonts w:ascii="Arial" w:hAnsi="Arial" w:cs="Arial"/>
                <w:sz w:val="18"/>
                <w:szCs w:val="18"/>
              </w:rPr>
            </w:pPr>
            <w:proofErr w:type="spellStart"/>
            <w:ins w:id="4314" w:author="Stacy Timothy -Ed- E Jr NGA-SFHPQ USA CIV" w:date="2024-03-06T08:35:00Z">
              <w:r>
                <w:rPr>
                  <w:rFonts w:ascii="Arial" w:hAnsi="Arial" w:cs="Arial"/>
                  <w:sz w:val="18"/>
                  <w:szCs w:val="18"/>
                </w:rPr>
                <w:t>displayName</w:t>
              </w:r>
              <w:proofErr w:type="spellEnd"/>
              <w:r>
                <w:rPr>
                  <w:rFonts w:ascii="Arial" w:hAnsi="Arial" w:cs="Arial"/>
                  <w:sz w:val="18"/>
                  <w:szCs w:val="18"/>
                </w:rPr>
                <w:t>: false</w:t>
              </w:r>
            </w:ins>
          </w:p>
          <w:p w14:paraId="557FA70A" w14:textId="77777777" w:rsidR="007D2D74" w:rsidRDefault="007D2D74" w:rsidP="007D2D74">
            <w:pPr>
              <w:rPr>
                <w:ins w:id="4315" w:author="Stacy Timothy -Ed- E Jr NGA-SFHPQ USA CIV" w:date="2024-03-06T08:35:00Z"/>
                <w:rFonts w:ascii="Arial" w:hAnsi="Arial" w:cs="Arial"/>
                <w:sz w:val="18"/>
                <w:szCs w:val="18"/>
              </w:rPr>
            </w:pPr>
            <w:ins w:id="4316" w:author="Stacy Timothy -Ed- E Jr NGA-SFHPQ USA CIV" w:date="2024-03-06T08:35:00Z">
              <w:r>
                <w:rPr>
                  <w:rFonts w:ascii="Arial" w:hAnsi="Arial" w:cs="Arial"/>
                  <w:sz w:val="18"/>
                  <w:szCs w:val="18"/>
                </w:rPr>
                <w:t xml:space="preserve">language: </w:t>
              </w:r>
              <w:proofErr w:type="spellStart"/>
              <w:r>
                <w:rPr>
                  <w:rFonts w:ascii="Arial" w:hAnsi="Arial" w:cs="Arial"/>
                  <w:sz w:val="18"/>
                  <w:szCs w:val="18"/>
                </w:rPr>
                <w:t>eng</w:t>
              </w:r>
              <w:proofErr w:type="spellEnd"/>
            </w:ins>
          </w:p>
          <w:p w14:paraId="1D3805E6" w14:textId="6C48105E" w:rsidR="007D2D74" w:rsidRPr="00606E42" w:rsidRDefault="007D2D74" w:rsidP="007D2D74">
            <w:pPr>
              <w:rPr>
                <w:ins w:id="4317" w:author="Stacy Timothy -Ed- E Jr NGA-SFHPQ USA CIV" w:date="2024-03-06T08:35:00Z"/>
                <w:rFonts w:ascii="Arial" w:hAnsi="Arial" w:cs="Arial"/>
                <w:sz w:val="18"/>
                <w:szCs w:val="18"/>
              </w:rPr>
            </w:pPr>
            <w:ins w:id="4318" w:author="Stacy Timothy -Ed- E Jr NGA-SFHPQ USA CIV" w:date="2024-03-06T08:35:00Z">
              <w:r>
                <w:rPr>
                  <w:rFonts w:ascii="Arial" w:hAnsi="Arial" w:cs="Arial"/>
                  <w:sz w:val="18"/>
                  <w:szCs w:val="18"/>
                </w:rPr>
                <w:t xml:space="preserve">name: </w:t>
              </w:r>
            </w:ins>
            <w:ins w:id="4319" w:author="Stacy Timothy -Ed- E Jr NGA-SFHPQ USA CIV" w:date="2024-03-06T08:36:00Z">
              <w:r>
                <w:rPr>
                  <w:rFonts w:ascii="Arial" w:hAnsi="Arial" w:cs="Arial"/>
                  <w:sz w:val="18"/>
                  <w:szCs w:val="18"/>
                </w:rPr>
                <w:t>RIFF BANK EAST LIGHT-BUOY</w:t>
              </w:r>
            </w:ins>
          </w:p>
        </w:tc>
      </w:tr>
      <w:tr w:rsidR="007D2D74" w:rsidRPr="00606E42" w14:paraId="388DDD9E" w14:textId="77777777" w:rsidTr="007D2D74">
        <w:trPr>
          <w:trHeight w:val="210"/>
          <w:ins w:id="4320" w:author="Stacy Timothy -Ed- E Jr NGA-SFHPQ USA CIV" w:date="2024-03-06T08:35:00Z"/>
        </w:trPr>
        <w:tc>
          <w:tcPr>
            <w:tcW w:w="2677" w:type="dxa"/>
            <w:vMerge/>
          </w:tcPr>
          <w:p w14:paraId="19CE1A13" w14:textId="77777777" w:rsidR="007D2D74" w:rsidRPr="00606E42" w:rsidRDefault="007D2D74" w:rsidP="007D2D74">
            <w:pPr>
              <w:rPr>
                <w:ins w:id="4321" w:author="Stacy Timothy -Ed- E Jr NGA-SFHPQ USA CIV" w:date="2024-03-06T08:35:00Z"/>
                <w:rFonts w:ascii="Arial" w:hAnsi="Arial" w:cs="Arial"/>
                <w:sz w:val="18"/>
                <w:szCs w:val="18"/>
              </w:rPr>
            </w:pPr>
          </w:p>
        </w:tc>
        <w:tc>
          <w:tcPr>
            <w:tcW w:w="2288" w:type="dxa"/>
            <w:vMerge w:val="restart"/>
          </w:tcPr>
          <w:p w14:paraId="12CB1CBA" w14:textId="77777777" w:rsidR="007D2D74" w:rsidRPr="00606E42" w:rsidRDefault="007D2D74" w:rsidP="007D2D74">
            <w:pPr>
              <w:rPr>
                <w:ins w:id="4322" w:author="Stacy Timothy -Ed- E Jr NGA-SFHPQ USA CIV" w:date="2024-03-06T08:35:00Z"/>
                <w:rFonts w:ascii="Arial" w:hAnsi="Arial" w:cs="Arial"/>
                <w:b/>
                <w:sz w:val="18"/>
                <w:szCs w:val="18"/>
              </w:rPr>
            </w:pPr>
            <w:proofErr w:type="spellStart"/>
            <w:ins w:id="4323" w:author="Stacy Timothy -Ed- E Jr NGA-SFHPQ USA CIV" w:date="2024-03-06T08:35:00Z">
              <w:r w:rsidRPr="00606E42">
                <w:rPr>
                  <w:rFonts w:ascii="Arial" w:hAnsi="Arial" w:cs="Arial"/>
                  <w:b/>
                  <w:sz w:val="18"/>
                  <w:szCs w:val="18"/>
                </w:rPr>
                <w:t>warningInformation</w:t>
              </w:r>
              <w:proofErr w:type="spellEnd"/>
            </w:ins>
          </w:p>
        </w:tc>
        <w:tc>
          <w:tcPr>
            <w:tcW w:w="1330" w:type="dxa"/>
            <w:vMerge w:val="restart"/>
          </w:tcPr>
          <w:p w14:paraId="1519CC89" w14:textId="77777777" w:rsidR="007D2D74" w:rsidDel="004735FC" w:rsidRDefault="007D2D74" w:rsidP="007D2D74">
            <w:pPr>
              <w:rPr>
                <w:ins w:id="4324" w:author="Stacy Timothy -Ed- E Jr NGA-SFHPQ USA CIV" w:date="2024-03-06T08:35:00Z"/>
                <w:rFonts w:ascii="Arial" w:hAnsi="Arial" w:cs="Arial"/>
                <w:sz w:val="18"/>
                <w:szCs w:val="18"/>
              </w:rPr>
            </w:pPr>
            <w:ins w:id="4325" w:author="Stacy Timothy -Ed- E Jr NGA-SFHPQ USA CIV" w:date="2024-03-06T08:35:00Z">
              <w:r>
                <w:rPr>
                  <w:rFonts w:ascii="Arial" w:hAnsi="Arial" w:cs="Arial"/>
                  <w:b/>
                  <w:sz w:val="18"/>
                  <w:szCs w:val="18"/>
                </w:rPr>
                <w:t>information</w:t>
              </w:r>
            </w:ins>
          </w:p>
        </w:tc>
        <w:tc>
          <w:tcPr>
            <w:tcW w:w="4161" w:type="dxa"/>
            <w:gridSpan w:val="2"/>
          </w:tcPr>
          <w:p w14:paraId="19C869C1" w14:textId="77777777" w:rsidR="007D2D74" w:rsidRPr="00606E42" w:rsidRDefault="007D2D74" w:rsidP="007D2D74">
            <w:pPr>
              <w:rPr>
                <w:ins w:id="4326" w:author="Stacy Timothy -Ed- E Jr NGA-SFHPQ USA CIV" w:date="2024-03-06T08:35:00Z"/>
                <w:rFonts w:ascii="Arial" w:hAnsi="Arial" w:cs="Arial"/>
                <w:sz w:val="18"/>
                <w:szCs w:val="18"/>
              </w:rPr>
            </w:pPr>
            <w:ins w:id="4327" w:author="Stacy Timothy -Ed- E Jr NGA-SFHPQ USA CIV" w:date="2024-03-06T08:35: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7D2D74" w:rsidRPr="00606E42" w14:paraId="4007238D" w14:textId="77777777" w:rsidTr="007D2D74">
        <w:trPr>
          <w:trHeight w:val="210"/>
          <w:ins w:id="4328" w:author="Stacy Timothy -Ed- E Jr NGA-SFHPQ USA CIV" w:date="2024-03-06T08:35:00Z"/>
        </w:trPr>
        <w:tc>
          <w:tcPr>
            <w:tcW w:w="2677" w:type="dxa"/>
            <w:vMerge/>
          </w:tcPr>
          <w:p w14:paraId="357BBB55" w14:textId="77777777" w:rsidR="007D2D74" w:rsidRPr="00606E42" w:rsidRDefault="007D2D74" w:rsidP="007D2D74">
            <w:pPr>
              <w:rPr>
                <w:ins w:id="4329" w:author="Stacy Timothy -Ed- E Jr NGA-SFHPQ USA CIV" w:date="2024-03-06T08:35:00Z"/>
                <w:rFonts w:ascii="Arial" w:hAnsi="Arial" w:cs="Arial"/>
                <w:sz w:val="18"/>
                <w:szCs w:val="18"/>
              </w:rPr>
            </w:pPr>
          </w:p>
        </w:tc>
        <w:tc>
          <w:tcPr>
            <w:tcW w:w="2288" w:type="dxa"/>
            <w:vMerge/>
          </w:tcPr>
          <w:p w14:paraId="66CE89E9" w14:textId="77777777" w:rsidR="007D2D74" w:rsidRPr="00606E42" w:rsidRDefault="007D2D74" w:rsidP="007D2D74">
            <w:pPr>
              <w:rPr>
                <w:ins w:id="4330" w:author="Stacy Timothy -Ed- E Jr NGA-SFHPQ USA CIV" w:date="2024-03-06T08:35:00Z"/>
                <w:rFonts w:ascii="Arial" w:hAnsi="Arial" w:cs="Arial"/>
                <w:b/>
                <w:sz w:val="18"/>
                <w:szCs w:val="18"/>
              </w:rPr>
            </w:pPr>
          </w:p>
        </w:tc>
        <w:tc>
          <w:tcPr>
            <w:tcW w:w="1330" w:type="dxa"/>
            <w:vMerge/>
          </w:tcPr>
          <w:p w14:paraId="1C8DAE47" w14:textId="77777777" w:rsidR="007D2D74" w:rsidRPr="00606E42" w:rsidDel="004735FC" w:rsidRDefault="007D2D74" w:rsidP="007D2D74">
            <w:pPr>
              <w:rPr>
                <w:ins w:id="4331" w:author="Stacy Timothy -Ed- E Jr NGA-SFHPQ USA CIV" w:date="2024-03-06T08:35:00Z"/>
                <w:rFonts w:ascii="Arial" w:hAnsi="Arial" w:cs="Arial"/>
                <w:b/>
                <w:sz w:val="18"/>
                <w:szCs w:val="18"/>
              </w:rPr>
            </w:pPr>
          </w:p>
        </w:tc>
        <w:tc>
          <w:tcPr>
            <w:tcW w:w="4161" w:type="dxa"/>
            <w:gridSpan w:val="2"/>
          </w:tcPr>
          <w:p w14:paraId="02638C39" w14:textId="4027BBAA" w:rsidR="007D2D74" w:rsidRPr="003173CB" w:rsidDel="004735FC" w:rsidRDefault="007D2D74" w:rsidP="007D2D74">
            <w:pPr>
              <w:rPr>
                <w:ins w:id="4332" w:author="Stacy Timothy -Ed- E Jr NGA-SFHPQ USA CIV" w:date="2024-03-06T08:35:00Z"/>
                <w:rFonts w:ascii="Arial" w:hAnsi="Arial" w:cs="Arial"/>
                <w:bCs/>
                <w:sz w:val="18"/>
                <w:szCs w:val="18"/>
              </w:rPr>
            </w:pPr>
            <w:ins w:id="4333" w:author="Stacy Timothy -Ed- E Jr NGA-SFHPQ USA CIV" w:date="2024-03-06T08:35:00Z">
              <w:r>
                <w:rPr>
                  <w:rFonts w:ascii="Arial" w:hAnsi="Arial" w:cs="Arial"/>
                  <w:b/>
                  <w:bCs/>
                  <w:sz w:val="18"/>
                  <w:szCs w:val="18"/>
                </w:rPr>
                <w:t>Text:</w:t>
              </w:r>
              <w:r>
                <w:rPr>
                  <w:rFonts w:ascii="Courier New" w:hAnsi="Courier New" w:cs="Courier New"/>
                  <w:caps/>
                  <w:color w:val="000000"/>
                  <w:sz w:val="20"/>
                  <w:lang w:eastAsia="en-GB"/>
                </w:rPr>
                <w:t xml:space="preserve"> </w:t>
              </w:r>
            </w:ins>
            <w:ins w:id="4334" w:author="Stacy Timothy -Ed- E Jr NGA-SFHPQ USA CIV" w:date="2024-03-06T08:37:00Z">
              <w:r w:rsidR="0040480C">
                <w:rPr>
                  <w:rFonts w:ascii="Courier New" w:hAnsi="Courier New" w:cs="Courier New"/>
                  <w:caps/>
                  <w:color w:val="000000"/>
                  <w:sz w:val="20"/>
                  <w:lang w:eastAsia="en-GB"/>
                </w:rPr>
                <w:t>MMSI 992351072</w:t>
              </w:r>
            </w:ins>
          </w:p>
        </w:tc>
      </w:tr>
      <w:tr w:rsidR="007D2D74" w:rsidRPr="00606E42" w14:paraId="02069D80" w14:textId="77777777" w:rsidTr="007D2D74">
        <w:trPr>
          <w:trHeight w:val="205"/>
          <w:ins w:id="4335" w:author="Stacy Timothy -Ed- E Jr NGA-SFHPQ USA CIV" w:date="2024-03-06T08:35:00Z"/>
        </w:trPr>
        <w:tc>
          <w:tcPr>
            <w:tcW w:w="2677" w:type="dxa"/>
            <w:vMerge/>
          </w:tcPr>
          <w:p w14:paraId="6CEB9E95" w14:textId="77777777" w:rsidR="007D2D74" w:rsidRPr="00606E42" w:rsidRDefault="007D2D74" w:rsidP="007D2D74">
            <w:pPr>
              <w:rPr>
                <w:ins w:id="4336" w:author="Stacy Timothy -Ed- E Jr NGA-SFHPQ USA CIV" w:date="2024-03-06T08:35:00Z"/>
                <w:rFonts w:ascii="Arial" w:hAnsi="Arial" w:cs="Arial"/>
                <w:sz w:val="18"/>
                <w:szCs w:val="18"/>
              </w:rPr>
            </w:pPr>
          </w:p>
        </w:tc>
        <w:tc>
          <w:tcPr>
            <w:tcW w:w="2288" w:type="dxa"/>
            <w:vMerge/>
          </w:tcPr>
          <w:p w14:paraId="262F9A1D" w14:textId="77777777" w:rsidR="007D2D74" w:rsidRPr="00606E42" w:rsidRDefault="007D2D74" w:rsidP="007D2D74">
            <w:pPr>
              <w:rPr>
                <w:ins w:id="4337" w:author="Stacy Timothy -Ed- E Jr NGA-SFHPQ USA CIV" w:date="2024-03-06T08:35:00Z"/>
                <w:rFonts w:ascii="Arial" w:hAnsi="Arial" w:cs="Arial"/>
                <w:b/>
                <w:sz w:val="18"/>
                <w:szCs w:val="18"/>
              </w:rPr>
            </w:pPr>
          </w:p>
        </w:tc>
        <w:tc>
          <w:tcPr>
            <w:tcW w:w="5491" w:type="dxa"/>
            <w:gridSpan w:val="3"/>
          </w:tcPr>
          <w:p w14:paraId="0B38183D" w14:textId="6BB15C26" w:rsidR="007D2D74" w:rsidRPr="003173CB" w:rsidRDefault="007D2D74" w:rsidP="007D2D74">
            <w:pPr>
              <w:rPr>
                <w:ins w:id="4338" w:author="Stacy Timothy -Ed- E Jr NGA-SFHPQ USA CIV" w:date="2024-03-06T08:35:00Z"/>
                <w:rFonts w:ascii="Arial" w:hAnsi="Arial" w:cs="Arial"/>
                <w:sz w:val="18"/>
                <w:szCs w:val="18"/>
              </w:rPr>
            </w:pPr>
            <w:proofErr w:type="spellStart"/>
            <w:ins w:id="4339" w:author="Stacy Timothy -Ed- E Jr NGA-SFHPQ USA CIV" w:date="2024-03-06T08:35:00Z">
              <w:r w:rsidRPr="003173CB">
                <w:rPr>
                  <w:rFonts w:ascii="Arial" w:hAnsi="Arial" w:cs="Arial"/>
                  <w:sz w:val="18"/>
                  <w:szCs w:val="18"/>
                </w:rPr>
                <w:t>navwarwnTypeDetails</w:t>
              </w:r>
              <w:proofErr w:type="spellEnd"/>
              <w:r w:rsidRPr="003173CB">
                <w:rPr>
                  <w:rFonts w:ascii="Arial" w:hAnsi="Arial" w:cs="Arial"/>
                  <w:sz w:val="18"/>
                  <w:szCs w:val="18"/>
                </w:rPr>
                <w:t xml:space="preserve">: </w:t>
              </w:r>
            </w:ins>
            <w:ins w:id="4340" w:author="Stacy Timothy -Ed- E Jr NGA-SFHPQ USA CIV" w:date="2024-03-06T08:36:00Z">
              <w:r>
                <w:rPr>
                  <w:rFonts w:ascii="Arial" w:hAnsi="Arial" w:cs="Arial"/>
                  <w:sz w:val="18"/>
                  <w:szCs w:val="18"/>
                </w:rPr>
                <w:t>AIS transmitter establishment</w:t>
              </w:r>
            </w:ins>
          </w:p>
        </w:tc>
      </w:tr>
      <w:tr w:rsidR="007D2D74" w:rsidRPr="00606E42" w14:paraId="47084355" w14:textId="77777777" w:rsidTr="007D2D74">
        <w:trPr>
          <w:trHeight w:val="144"/>
          <w:ins w:id="4341" w:author="Stacy Timothy -Ed- E Jr NGA-SFHPQ USA CIV" w:date="2024-03-06T08:35:00Z"/>
        </w:trPr>
        <w:tc>
          <w:tcPr>
            <w:tcW w:w="2677" w:type="dxa"/>
            <w:vMerge/>
          </w:tcPr>
          <w:p w14:paraId="52D4F9F6" w14:textId="77777777" w:rsidR="007D2D74" w:rsidRPr="00606E42" w:rsidRDefault="007D2D74" w:rsidP="007D2D74">
            <w:pPr>
              <w:rPr>
                <w:ins w:id="4342" w:author="Stacy Timothy -Ed- E Jr NGA-SFHPQ USA CIV" w:date="2024-03-06T08:35:00Z"/>
                <w:rFonts w:ascii="Arial" w:hAnsi="Arial" w:cs="Arial"/>
                <w:sz w:val="18"/>
                <w:szCs w:val="18"/>
              </w:rPr>
            </w:pPr>
          </w:p>
        </w:tc>
        <w:tc>
          <w:tcPr>
            <w:tcW w:w="2288" w:type="dxa"/>
          </w:tcPr>
          <w:p w14:paraId="4F8630A1" w14:textId="77777777" w:rsidR="007D2D74" w:rsidRPr="00606E42" w:rsidRDefault="007D2D74" w:rsidP="007D2D74">
            <w:pPr>
              <w:rPr>
                <w:ins w:id="4343" w:author="Stacy Timothy -Ed- E Jr NGA-SFHPQ USA CIV" w:date="2024-03-06T08:35:00Z"/>
                <w:rFonts w:ascii="Arial" w:hAnsi="Arial" w:cs="Arial"/>
                <w:sz w:val="18"/>
                <w:szCs w:val="18"/>
              </w:rPr>
            </w:pPr>
            <w:ins w:id="4344" w:author="Stacy Timothy -Ed- E Jr NGA-SFHPQ USA CIV" w:date="2024-03-06T08:35:00Z">
              <w:r w:rsidRPr="00606E42">
                <w:rPr>
                  <w:rFonts w:ascii="Arial" w:hAnsi="Arial" w:cs="Arial"/>
                  <w:sz w:val="18"/>
                  <w:szCs w:val="18"/>
                </w:rPr>
                <w:t>geometry</w:t>
              </w:r>
            </w:ins>
          </w:p>
        </w:tc>
        <w:tc>
          <w:tcPr>
            <w:tcW w:w="5491" w:type="dxa"/>
            <w:gridSpan w:val="3"/>
          </w:tcPr>
          <w:p w14:paraId="6A046E4C" w14:textId="43CB68A8" w:rsidR="007D2D74" w:rsidRPr="00606E42" w:rsidRDefault="007D2D74" w:rsidP="007D2D74">
            <w:pPr>
              <w:rPr>
                <w:ins w:id="4345" w:author="Stacy Timothy -Ed- E Jr NGA-SFHPQ USA CIV" w:date="2024-03-06T08:35:00Z"/>
                <w:rFonts w:ascii="Arial" w:hAnsi="Arial" w:cs="Arial"/>
                <w:sz w:val="18"/>
                <w:szCs w:val="18"/>
              </w:rPr>
            </w:pPr>
            <w:ins w:id="4346" w:author="Stacy Timothy -Ed- E Jr NGA-SFHPQ USA CIV" w:date="2024-03-06T08:36:00Z">
              <w:r>
                <w:rPr>
                  <w:rFonts w:ascii="Arial" w:hAnsi="Arial" w:cs="Arial"/>
                  <w:sz w:val="18"/>
                  <w:szCs w:val="18"/>
                </w:rPr>
                <w:t xml:space="preserve">Point </w:t>
              </w:r>
              <w:r w:rsidRPr="000C7013">
                <w:rPr>
                  <w:rFonts w:ascii="Arial" w:eastAsia="Arial" w:hAnsi="Arial" w:cs="Arial"/>
                  <w:sz w:val="18"/>
                  <w:lang w:val="en-GB" w:eastAsia="en-GB" w:bidi="en-GB"/>
                </w:rPr>
                <w:t>57-38.38N 003-58.15W.</w:t>
              </w:r>
            </w:ins>
          </w:p>
        </w:tc>
      </w:tr>
    </w:tbl>
    <w:p w14:paraId="1C299697" w14:textId="5ECC4530" w:rsidR="007D2D74" w:rsidDel="0040480C" w:rsidRDefault="007D2D74" w:rsidP="00A2555D">
      <w:pPr>
        <w:rPr>
          <w:del w:id="4347" w:author="Stacy Timothy -Ed- E Jr NGA-SFHPQ USA CIV" w:date="2024-03-06T08:42:00Z"/>
        </w:rPr>
      </w:pPr>
    </w:p>
    <w:tbl>
      <w:tblPr>
        <w:tblStyle w:val="TableGrid"/>
        <w:tblW w:w="10191" w:type="dxa"/>
        <w:tblInd w:w="265" w:type="dxa"/>
        <w:tblLook w:val="04A0" w:firstRow="1" w:lastRow="0" w:firstColumn="1" w:lastColumn="0" w:noHBand="0" w:noVBand="1"/>
        <w:tblPrChange w:id="4348" w:author="Stacy Timothy -Ed- E Jr NGA-SFHPQ USA CIV" w:date="2024-03-06T08:33:00Z">
          <w:tblPr>
            <w:tblStyle w:val="TableGrid"/>
            <w:tblW w:w="9270" w:type="dxa"/>
            <w:tblInd w:w="265" w:type="dxa"/>
            <w:tblLook w:val="04A0" w:firstRow="1" w:lastRow="0" w:firstColumn="1" w:lastColumn="0" w:noHBand="0" w:noVBand="1"/>
          </w:tblPr>
        </w:tblPrChange>
      </w:tblPr>
      <w:tblGrid>
        <w:gridCol w:w="1917"/>
        <w:gridCol w:w="3487"/>
        <w:gridCol w:w="2103"/>
        <w:gridCol w:w="2684"/>
        <w:tblGridChange w:id="4349">
          <w:tblGrid>
            <w:gridCol w:w="1475"/>
            <w:gridCol w:w="17"/>
            <w:gridCol w:w="425"/>
            <w:gridCol w:w="3487"/>
            <w:gridCol w:w="970"/>
            <w:gridCol w:w="161"/>
            <w:gridCol w:w="972"/>
            <w:gridCol w:w="13"/>
            <w:gridCol w:w="408"/>
            <w:gridCol w:w="2263"/>
          </w:tblGrid>
        </w:tblGridChange>
      </w:tblGrid>
      <w:tr w:rsidR="00A2555D" w:rsidRPr="003E0474" w:rsidDel="0040480C" w14:paraId="01E1924C" w14:textId="03AD5529" w:rsidTr="007D2D74">
        <w:trPr>
          <w:trHeight w:val="20"/>
          <w:del w:id="4350" w:author="Stacy Timothy -Ed- E Jr NGA-SFHPQ USA CIV" w:date="2024-03-06T08:42:00Z"/>
          <w:trPrChange w:id="4351" w:author="Stacy Timothy -Ed- E Jr NGA-SFHPQ USA CIV" w:date="2024-03-06T08:33:00Z">
            <w:trPr>
              <w:trHeight w:val="20"/>
            </w:trPr>
          </w:trPrChange>
        </w:trPr>
        <w:tc>
          <w:tcPr>
            <w:tcW w:w="1475" w:type="dxa"/>
            <w:vMerge w:val="restart"/>
            <w:tcPrChange w:id="4352" w:author="Stacy Timothy -Ed- E Jr NGA-SFHPQ USA CIV" w:date="2024-03-06T08:33:00Z">
              <w:tcPr>
                <w:tcW w:w="3007" w:type="dxa"/>
                <w:gridSpan w:val="2"/>
                <w:vMerge w:val="restart"/>
              </w:tcPr>
            </w:tcPrChange>
          </w:tcPr>
          <w:p w14:paraId="6374FCB1" w14:textId="3BA49A24" w:rsidR="00A2555D" w:rsidRPr="00656550" w:rsidDel="0040480C" w:rsidRDefault="00A2555D" w:rsidP="00603B4E">
            <w:pPr>
              <w:rPr>
                <w:del w:id="4353" w:author="Stacy Timothy -Ed- E Jr NGA-SFHPQ USA CIV" w:date="2024-03-06T08:42:00Z"/>
                <w:rFonts w:ascii="Arial" w:hAnsi="Arial" w:cs="Arial"/>
                <w:b/>
                <w:sz w:val="18"/>
                <w:szCs w:val="18"/>
              </w:rPr>
            </w:pPr>
            <w:del w:id="4354" w:author="Stacy Timothy -Ed- E Jr NGA-SFHPQ USA CIV" w:date="2024-03-06T08:42:00Z">
              <w:r w:rsidRPr="00656550" w:rsidDel="0040480C">
                <w:rPr>
                  <w:rFonts w:ascii="Arial" w:hAnsi="Arial" w:cs="Arial"/>
                  <w:b/>
                  <w:sz w:val="18"/>
                  <w:szCs w:val="18"/>
                </w:rPr>
                <w:delText>NWPreamble</w:delText>
              </w:r>
              <w:r w:rsidDel="0040480C">
                <w:rPr>
                  <w:rFonts w:ascii="Arial" w:hAnsi="Arial" w:cs="Arial"/>
                  <w:b/>
                  <w:sz w:val="18"/>
                  <w:szCs w:val="18"/>
                </w:rPr>
                <w:delText xml:space="preserve"> (ID00)</w:delText>
              </w:r>
            </w:del>
          </w:p>
        </w:tc>
        <w:tc>
          <w:tcPr>
            <w:tcW w:w="5060" w:type="dxa"/>
            <w:vMerge w:val="restart"/>
            <w:tcPrChange w:id="4355" w:author="Stacy Timothy -Ed- E Jr NGA-SFHPQ USA CIV" w:date="2024-03-06T08:33:00Z">
              <w:tcPr>
                <w:tcW w:w="2622" w:type="dxa"/>
                <w:gridSpan w:val="3"/>
                <w:vMerge w:val="restart"/>
              </w:tcPr>
            </w:tcPrChange>
          </w:tcPr>
          <w:p w14:paraId="1A0F0192" w14:textId="34BA2647" w:rsidR="00A2555D" w:rsidRPr="00656550" w:rsidDel="0040480C" w:rsidRDefault="00A2555D" w:rsidP="00603B4E">
            <w:pPr>
              <w:rPr>
                <w:del w:id="4356" w:author="Stacy Timothy -Ed- E Jr NGA-SFHPQ USA CIV" w:date="2024-03-06T08:42:00Z"/>
                <w:rFonts w:ascii="Arial" w:hAnsi="Arial" w:cs="Arial"/>
                <w:b/>
                <w:sz w:val="18"/>
                <w:szCs w:val="18"/>
              </w:rPr>
            </w:pPr>
            <w:del w:id="4357" w:author="Stacy Timothy -Ed- E Jr NGA-SFHPQ USA CIV" w:date="2024-03-06T08:42:00Z">
              <w:r w:rsidRPr="00656550" w:rsidDel="0040480C">
                <w:rPr>
                  <w:rFonts w:ascii="Arial" w:hAnsi="Arial" w:cs="Arial"/>
                  <w:b/>
                  <w:sz w:val="18"/>
                  <w:szCs w:val="18"/>
                </w:rPr>
                <w:delText>generalArea</w:delText>
              </w:r>
            </w:del>
          </w:p>
        </w:tc>
        <w:tc>
          <w:tcPr>
            <w:tcW w:w="1403" w:type="dxa"/>
            <w:tcPrChange w:id="4358" w:author="Stacy Timothy -Ed- E Jr NGA-SFHPQ USA CIV" w:date="2024-03-06T08:33:00Z">
              <w:tcPr>
                <w:tcW w:w="1663" w:type="dxa"/>
                <w:gridSpan w:val="3"/>
              </w:tcPr>
            </w:tcPrChange>
          </w:tcPr>
          <w:p w14:paraId="4CBC0DC3" w14:textId="1D68B7EA" w:rsidR="00A2555D" w:rsidRPr="00656550" w:rsidDel="0040480C" w:rsidRDefault="00A2555D" w:rsidP="00603B4E">
            <w:pPr>
              <w:rPr>
                <w:del w:id="4359" w:author="Stacy Timothy -Ed- E Jr NGA-SFHPQ USA CIV" w:date="2024-03-06T08:42:00Z"/>
                <w:rFonts w:ascii="Arial" w:hAnsi="Arial" w:cs="Arial"/>
                <w:sz w:val="18"/>
                <w:szCs w:val="18"/>
              </w:rPr>
            </w:pPr>
            <w:del w:id="4360" w:author="Stacy Timothy -Ed- E Jr NGA-SFHPQ USA CIV" w:date="2024-03-06T08:42:00Z">
              <w:r w:rsidRPr="00656550" w:rsidDel="0040480C">
                <w:rPr>
                  <w:rFonts w:ascii="Arial" w:hAnsi="Arial" w:cs="Arial"/>
                  <w:sz w:val="18"/>
                  <w:szCs w:val="18"/>
                </w:rPr>
                <w:delText>localityIdentifier</w:delText>
              </w:r>
            </w:del>
          </w:p>
        </w:tc>
        <w:tc>
          <w:tcPr>
            <w:tcW w:w="2253" w:type="dxa"/>
            <w:tcPrChange w:id="4361" w:author="Stacy Timothy -Ed- E Jr NGA-SFHPQ USA CIV" w:date="2024-03-06T08:33:00Z">
              <w:tcPr>
                <w:tcW w:w="1978" w:type="dxa"/>
                <w:gridSpan w:val="2"/>
              </w:tcPr>
            </w:tcPrChange>
          </w:tcPr>
          <w:p w14:paraId="6568D5DE" w14:textId="55644B65" w:rsidR="00A2555D" w:rsidRPr="00656550" w:rsidDel="0040480C" w:rsidRDefault="00A2555D" w:rsidP="00603B4E">
            <w:pPr>
              <w:rPr>
                <w:del w:id="4362" w:author="Stacy Timothy -Ed- E Jr NGA-SFHPQ USA CIV" w:date="2024-03-06T08:42:00Z"/>
                <w:rFonts w:ascii="Arial" w:hAnsi="Arial" w:cs="Arial"/>
                <w:sz w:val="18"/>
                <w:szCs w:val="18"/>
              </w:rPr>
            </w:pPr>
          </w:p>
        </w:tc>
      </w:tr>
      <w:tr w:rsidR="00A2555D" w:rsidRPr="003E0474" w:rsidDel="0040480C" w14:paraId="536F1D6B" w14:textId="06EF85A7" w:rsidTr="007D2D74">
        <w:trPr>
          <w:trHeight w:val="20"/>
          <w:del w:id="4363" w:author="Stacy Timothy -Ed- E Jr NGA-SFHPQ USA CIV" w:date="2024-03-06T08:42:00Z"/>
          <w:trPrChange w:id="4364" w:author="Stacy Timothy -Ed- E Jr NGA-SFHPQ USA CIV" w:date="2024-03-06T08:33:00Z">
            <w:trPr>
              <w:trHeight w:val="20"/>
            </w:trPr>
          </w:trPrChange>
        </w:trPr>
        <w:tc>
          <w:tcPr>
            <w:tcW w:w="1475" w:type="dxa"/>
            <w:vMerge/>
            <w:tcPrChange w:id="4365" w:author="Stacy Timothy -Ed- E Jr NGA-SFHPQ USA CIV" w:date="2024-03-06T08:33:00Z">
              <w:tcPr>
                <w:tcW w:w="3007" w:type="dxa"/>
                <w:gridSpan w:val="2"/>
                <w:vMerge/>
              </w:tcPr>
            </w:tcPrChange>
          </w:tcPr>
          <w:p w14:paraId="45B62F9F" w14:textId="2BA8B5DA" w:rsidR="00A2555D" w:rsidRPr="00656550" w:rsidDel="0040480C" w:rsidRDefault="00A2555D" w:rsidP="00603B4E">
            <w:pPr>
              <w:rPr>
                <w:del w:id="4366" w:author="Stacy Timothy -Ed- E Jr NGA-SFHPQ USA CIV" w:date="2024-03-06T08:42:00Z"/>
                <w:rFonts w:ascii="Arial" w:hAnsi="Arial" w:cs="Arial"/>
                <w:b/>
                <w:sz w:val="18"/>
                <w:szCs w:val="18"/>
              </w:rPr>
            </w:pPr>
          </w:p>
        </w:tc>
        <w:tc>
          <w:tcPr>
            <w:tcW w:w="5060" w:type="dxa"/>
            <w:vMerge/>
            <w:tcPrChange w:id="4367" w:author="Stacy Timothy -Ed- E Jr NGA-SFHPQ USA CIV" w:date="2024-03-06T08:33:00Z">
              <w:tcPr>
                <w:tcW w:w="2622" w:type="dxa"/>
                <w:gridSpan w:val="3"/>
                <w:vMerge/>
              </w:tcPr>
            </w:tcPrChange>
          </w:tcPr>
          <w:p w14:paraId="794DC193" w14:textId="02552944" w:rsidR="00A2555D" w:rsidRPr="00656550" w:rsidDel="0040480C" w:rsidRDefault="00A2555D" w:rsidP="00603B4E">
            <w:pPr>
              <w:rPr>
                <w:del w:id="4368" w:author="Stacy Timothy -Ed- E Jr NGA-SFHPQ USA CIV" w:date="2024-03-06T08:42:00Z"/>
                <w:rFonts w:ascii="Arial" w:hAnsi="Arial" w:cs="Arial"/>
                <w:b/>
                <w:sz w:val="18"/>
                <w:szCs w:val="18"/>
              </w:rPr>
            </w:pPr>
          </w:p>
        </w:tc>
        <w:tc>
          <w:tcPr>
            <w:tcW w:w="1403" w:type="dxa"/>
            <w:vMerge w:val="restart"/>
            <w:tcPrChange w:id="4369" w:author="Stacy Timothy -Ed- E Jr NGA-SFHPQ USA CIV" w:date="2024-03-06T08:33:00Z">
              <w:tcPr>
                <w:tcW w:w="1663" w:type="dxa"/>
                <w:gridSpan w:val="3"/>
                <w:vMerge w:val="restart"/>
              </w:tcPr>
            </w:tcPrChange>
          </w:tcPr>
          <w:p w14:paraId="37081AF1" w14:textId="239558EE" w:rsidR="00A2555D" w:rsidRPr="00656550" w:rsidDel="0040480C" w:rsidRDefault="00A2555D" w:rsidP="00603B4E">
            <w:pPr>
              <w:rPr>
                <w:del w:id="4370" w:author="Stacy Timothy -Ed- E Jr NGA-SFHPQ USA CIV" w:date="2024-03-06T08:42:00Z"/>
                <w:rFonts w:ascii="Arial" w:hAnsi="Arial" w:cs="Arial"/>
                <w:sz w:val="18"/>
                <w:szCs w:val="18"/>
              </w:rPr>
            </w:pPr>
            <w:del w:id="4371" w:author="Stacy Timothy -Ed- E Jr NGA-SFHPQ USA CIV" w:date="2024-03-06T08:42:00Z">
              <w:r w:rsidRPr="00656550" w:rsidDel="0040480C">
                <w:rPr>
                  <w:rFonts w:ascii="Arial" w:hAnsi="Arial" w:cs="Arial"/>
                  <w:b/>
                  <w:sz w:val="18"/>
                  <w:szCs w:val="18"/>
                </w:rPr>
                <w:delText>locationName</w:delText>
              </w:r>
            </w:del>
          </w:p>
        </w:tc>
        <w:tc>
          <w:tcPr>
            <w:tcW w:w="2253" w:type="dxa"/>
            <w:tcPrChange w:id="4372" w:author="Stacy Timothy -Ed- E Jr NGA-SFHPQ USA CIV" w:date="2024-03-06T08:33:00Z">
              <w:tcPr>
                <w:tcW w:w="1978" w:type="dxa"/>
                <w:gridSpan w:val="2"/>
              </w:tcPr>
            </w:tcPrChange>
          </w:tcPr>
          <w:p w14:paraId="4CFE50D0" w14:textId="33816AEB" w:rsidR="00A2555D" w:rsidRPr="00656550" w:rsidDel="0040480C" w:rsidRDefault="00A2555D" w:rsidP="00603B4E">
            <w:pPr>
              <w:rPr>
                <w:del w:id="4373" w:author="Stacy Timothy -Ed- E Jr NGA-SFHPQ USA CIV" w:date="2024-03-06T08:42:00Z"/>
                <w:rFonts w:ascii="Arial" w:hAnsi="Arial" w:cs="Arial"/>
                <w:sz w:val="18"/>
                <w:szCs w:val="18"/>
              </w:rPr>
            </w:pPr>
            <w:del w:id="4374" w:author="Stacy Timothy -Ed- E Jr NGA-SFHPQ USA CIV" w:date="2024-03-06T08:42:00Z">
              <w:r w:rsidRPr="00656550" w:rsidDel="0040480C">
                <w:rPr>
                  <w:rFonts w:ascii="Arial" w:hAnsi="Arial" w:cs="Arial"/>
                  <w:sz w:val="18"/>
                  <w:szCs w:val="18"/>
                </w:rPr>
                <w:delText>language: eng</w:delText>
              </w:r>
            </w:del>
          </w:p>
        </w:tc>
      </w:tr>
      <w:tr w:rsidR="00A2555D" w:rsidRPr="003E0474" w:rsidDel="0040480C" w14:paraId="24AD4039" w14:textId="37EE93DD" w:rsidTr="007D2D74">
        <w:trPr>
          <w:trHeight w:val="20"/>
          <w:del w:id="4375" w:author="Stacy Timothy -Ed- E Jr NGA-SFHPQ USA CIV" w:date="2024-03-06T08:42:00Z"/>
          <w:trPrChange w:id="4376" w:author="Stacy Timothy -Ed- E Jr NGA-SFHPQ USA CIV" w:date="2024-03-06T08:33:00Z">
            <w:trPr>
              <w:trHeight w:val="20"/>
            </w:trPr>
          </w:trPrChange>
        </w:trPr>
        <w:tc>
          <w:tcPr>
            <w:tcW w:w="1475" w:type="dxa"/>
            <w:vMerge/>
            <w:tcPrChange w:id="4377" w:author="Stacy Timothy -Ed- E Jr NGA-SFHPQ USA CIV" w:date="2024-03-06T08:33:00Z">
              <w:tcPr>
                <w:tcW w:w="3007" w:type="dxa"/>
                <w:gridSpan w:val="2"/>
                <w:vMerge/>
              </w:tcPr>
            </w:tcPrChange>
          </w:tcPr>
          <w:p w14:paraId="68C87440" w14:textId="2DE707B3" w:rsidR="00A2555D" w:rsidRPr="00656550" w:rsidDel="0040480C" w:rsidRDefault="00A2555D" w:rsidP="00603B4E">
            <w:pPr>
              <w:rPr>
                <w:del w:id="4378" w:author="Stacy Timothy -Ed- E Jr NGA-SFHPQ USA CIV" w:date="2024-03-06T08:42:00Z"/>
                <w:rFonts w:ascii="Arial" w:hAnsi="Arial" w:cs="Arial"/>
                <w:b/>
                <w:sz w:val="18"/>
                <w:szCs w:val="18"/>
              </w:rPr>
            </w:pPr>
          </w:p>
        </w:tc>
        <w:tc>
          <w:tcPr>
            <w:tcW w:w="5060" w:type="dxa"/>
            <w:vMerge/>
            <w:tcPrChange w:id="4379" w:author="Stacy Timothy -Ed- E Jr NGA-SFHPQ USA CIV" w:date="2024-03-06T08:33:00Z">
              <w:tcPr>
                <w:tcW w:w="2622" w:type="dxa"/>
                <w:gridSpan w:val="3"/>
                <w:vMerge/>
              </w:tcPr>
            </w:tcPrChange>
          </w:tcPr>
          <w:p w14:paraId="6D20A80B" w14:textId="131F2211" w:rsidR="00A2555D" w:rsidRPr="00656550" w:rsidDel="0040480C" w:rsidRDefault="00A2555D" w:rsidP="00603B4E">
            <w:pPr>
              <w:rPr>
                <w:del w:id="4380" w:author="Stacy Timothy -Ed- E Jr NGA-SFHPQ USA CIV" w:date="2024-03-06T08:42:00Z"/>
                <w:rFonts w:ascii="Arial" w:hAnsi="Arial" w:cs="Arial"/>
                <w:b/>
                <w:sz w:val="18"/>
                <w:szCs w:val="18"/>
              </w:rPr>
            </w:pPr>
          </w:p>
        </w:tc>
        <w:tc>
          <w:tcPr>
            <w:tcW w:w="1403" w:type="dxa"/>
            <w:vMerge/>
            <w:tcPrChange w:id="4381" w:author="Stacy Timothy -Ed- E Jr NGA-SFHPQ USA CIV" w:date="2024-03-06T08:33:00Z">
              <w:tcPr>
                <w:tcW w:w="1663" w:type="dxa"/>
                <w:gridSpan w:val="3"/>
                <w:vMerge/>
              </w:tcPr>
            </w:tcPrChange>
          </w:tcPr>
          <w:p w14:paraId="18DBA450" w14:textId="2C6A96F5" w:rsidR="00A2555D" w:rsidRPr="00656550" w:rsidDel="0040480C" w:rsidRDefault="00A2555D" w:rsidP="00603B4E">
            <w:pPr>
              <w:rPr>
                <w:del w:id="4382" w:author="Stacy Timothy -Ed- E Jr NGA-SFHPQ USA CIV" w:date="2024-03-06T08:42:00Z"/>
                <w:rFonts w:ascii="Arial" w:hAnsi="Arial" w:cs="Arial"/>
                <w:sz w:val="18"/>
                <w:szCs w:val="18"/>
              </w:rPr>
            </w:pPr>
          </w:p>
        </w:tc>
        <w:tc>
          <w:tcPr>
            <w:tcW w:w="2253" w:type="dxa"/>
            <w:tcPrChange w:id="4383" w:author="Stacy Timothy -Ed- E Jr NGA-SFHPQ USA CIV" w:date="2024-03-06T08:33:00Z">
              <w:tcPr>
                <w:tcW w:w="1978" w:type="dxa"/>
                <w:gridSpan w:val="2"/>
              </w:tcPr>
            </w:tcPrChange>
          </w:tcPr>
          <w:p w14:paraId="3D3B3D58" w14:textId="6D03700D" w:rsidR="00A2555D" w:rsidRPr="00656550" w:rsidDel="0040480C" w:rsidRDefault="00A2555D" w:rsidP="00603B4E">
            <w:pPr>
              <w:rPr>
                <w:del w:id="4384" w:author="Stacy Timothy -Ed- E Jr NGA-SFHPQ USA CIV" w:date="2024-03-06T08:42:00Z"/>
                <w:rFonts w:ascii="Arial" w:hAnsi="Arial" w:cs="Arial"/>
                <w:sz w:val="18"/>
                <w:szCs w:val="18"/>
              </w:rPr>
            </w:pPr>
            <w:del w:id="4385" w:author="Stacy Timothy -Ed- E Jr NGA-SFHPQ USA CIV" w:date="2024-03-06T08:42:00Z">
              <w:r w:rsidRPr="00656550" w:rsidDel="0040480C">
                <w:rPr>
                  <w:rFonts w:ascii="Arial" w:hAnsi="Arial" w:cs="Arial"/>
                  <w:b/>
                  <w:sz w:val="18"/>
                  <w:szCs w:val="18"/>
                </w:rPr>
                <w:delText>text</w:delText>
              </w:r>
              <w:r w:rsidRPr="00656550" w:rsidDel="0040480C">
                <w:rPr>
                  <w:rFonts w:ascii="Arial" w:hAnsi="Arial" w:cs="Arial"/>
                  <w:sz w:val="18"/>
                  <w:szCs w:val="18"/>
                </w:rPr>
                <w:delText xml:space="preserve">: </w:delText>
              </w:r>
              <w:r w:rsidRPr="000C7013" w:rsidDel="0040480C">
                <w:rPr>
                  <w:rFonts w:ascii="Arial" w:hAnsi="Arial" w:cs="Arial"/>
                  <w:sz w:val="18"/>
                  <w:szCs w:val="18"/>
                </w:rPr>
                <w:delText>SCOTLAND</w:delText>
              </w:r>
            </w:del>
          </w:p>
        </w:tc>
      </w:tr>
      <w:tr w:rsidR="007D2D74" w:rsidRPr="003E0474" w:rsidDel="0040480C" w14:paraId="3F95DD0E" w14:textId="03FBFCF6" w:rsidTr="007D2D74">
        <w:tblPrEx>
          <w:tblPrExChange w:id="4386" w:author="Stacy Timothy -Ed- E Jr NGA-SFHPQ USA CIV" w:date="2024-03-06T08:33:00Z">
            <w:tblPrEx>
              <w:tblW w:w="10191" w:type="dxa"/>
            </w:tblPrEx>
          </w:tblPrExChange>
        </w:tblPrEx>
        <w:trPr>
          <w:trHeight w:val="20"/>
          <w:del w:id="4387" w:author="Stacy Timothy -Ed- E Jr NGA-SFHPQ USA CIV" w:date="2024-03-06T08:42:00Z"/>
          <w:trPrChange w:id="4388" w:author="Stacy Timothy -Ed- E Jr NGA-SFHPQ USA CIV" w:date="2024-03-06T08:33:00Z">
            <w:trPr>
              <w:trHeight w:val="20"/>
            </w:trPr>
          </w:trPrChange>
        </w:trPr>
        <w:tc>
          <w:tcPr>
            <w:tcW w:w="1475" w:type="dxa"/>
            <w:vMerge/>
            <w:tcPrChange w:id="4389" w:author="Stacy Timothy -Ed- E Jr NGA-SFHPQ USA CIV" w:date="2024-03-06T08:33:00Z">
              <w:tcPr>
                <w:tcW w:w="1475" w:type="dxa"/>
                <w:vMerge/>
              </w:tcPr>
            </w:tcPrChange>
          </w:tcPr>
          <w:p w14:paraId="170B2BE2" w14:textId="56AB69EA" w:rsidR="007D2D74" w:rsidRPr="00656550" w:rsidDel="0040480C" w:rsidRDefault="007D2D74" w:rsidP="00603B4E">
            <w:pPr>
              <w:rPr>
                <w:del w:id="4390" w:author="Stacy Timothy -Ed- E Jr NGA-SFHPQ USA CIV" w:date="2024-03-06T08:42:00Z"/>
                <w:rFonts w:ascii="Arial" w:hAnsi="Arial" w:cs="Arial"/>
                <w:b/>
                <w:sz w:val="18"/>
                <w:szCs w:val="18"/>
              </w:rPr>
            </w:pPr>
          </w:p>
        </w:tc>
        <w:tc>
          <w:tcPr>
            <w:tcW w:w="5060" w:type="dxa"/>
            <w:vMerge w:val="restart"/>
            <w:tcPrChange w:id="4391" w:author="Stacy Timothy -Ed- E Jr NGA-SFHPQ USA CIV" w:date="2024-03-06T08:33:00Z">
              <w:tcPr>
                <w:tcW w:w="5060" w:type="dxa"/>
                <w:gridSpan w:val="5"/>
                <w:vMerge w:val="restart"/>
              </w:tcPr>
            </w:tcPrChange>
          </w:tcPr>
          <w:p w14:paraId="229F2A23" w14:textId="090B0DAD" w:rsidR="007D2D74" w:rsidRPr="00C11B4C" w:rsidDel="0040480C" w:rsidRDefault="007D2D74" w:rsidP="00603B4E">
            <w:pPr>
              <w:rPr>
                <w:del w:id="4392" w:author="Stacy Timothy -Ed- E Jr NGA-SFHPQ USA CIV" w:date="2024-03-06T08:42:00Z"/>
                <w:rFonts w:ascii="Arial" w:hAnsi="Arial" w:cs="Arial"/>
                <w:sz w:val="18"/>
                <w:szCs w:val="18"/>
              </w:rPr>
            </w:pPr>
            <w:del w:id="4393" w:author="Stacy Timothy -Ed- E Jr NGA-SFHPQ USA CIV" w:date="2024-03-06T08:42:00Z">
              <w:r w:rsidRPr="00C11B4C" w:rsidDel="0040480C">
                <w:rPr>
                  <w:rFonts w:ascii="Arial" w:hAnsi="Arial" w:cs="Arial"/>
                  <w:sz w:val="18"/>
                  <w:szCs w:val="18"/>
                </w:rPr>
                <w:delText>locality</w:delText>
              </w:r>
            </w:del>
          </w:p>
        </w:tc>
        <w:tc>
          <w:tcPr>
            <w:tcW w:w="1403" w:type="dxa"/>
            <w:tcPrChange w:id="4394" w:author="Stacy Timothy -Ed- E Jr NGA-SFHPQ USA CIV" w:date="2024-03-06T08:33:00Z">
              <w:tcPr>
                <w:tcW w:w="1359" w:type="dxa"/>
                <w:gridSpan w:val="3"/>
              </w:tcPr>
            </w:tcPrChange>
          </w:tcPr>
          <w:p w14:paraId="4F203A8F" w14:textId="08186D42" w:rsidR="007D2D74" w:rsidRPr="00656550" w:rsidDel="0040480C" w:rsidRDefault="007D2D74" w:rsidP="00603B4E">
            <w:pPr>
              <w:rPr>
                <w:del w:id="4395" w:author="Stacy Timothy -Ed- E Jr NGA-SFHPQ USA CIV" w:date="2024-03-06T08:42:00Z"/>
                <w:rFonts w:ascii="Arial" w:hAnsi="Arial" w:cs="Arial"/>
                <w:sz w:val="18"/>
                <w:szCs w:val="18"/>
              </w:rPr>
            </w:pPr>
            <w:del w:id="4396" w:author="Stacy Timothy -Ed- E Jr NGA-SFHPQ USA CIV" w:date="2024-03-06T08:42:00Z">
              <w:r w:rsidRPr="00656550" w:rsidDel="0040480C">
                <w:rPr>
                  <w:rFonts w:ascii="Arial" w:hAnsi="Arial" w:cs="Arial"/>
                  <w:sz w:val="18"/>
                  <w:szCs w:val="18"/>
                </w:rPr>
                <w:delText>localityIdentifier</w:delText>
              </w:r>
            </w:del>
          </w:p>
        </w:tc>
        <w:tc>
          <w:tcPr>
            <w:tcW w:w="2253" w:type="dxa"/>
            <w:tcPrChange w:id="4397" w:author="Stacy Timothy -Ed- E Jr NGA-SFHPQ USA CIV" w:date="2024-03-06T08:33:00Z">
              <w:tcPr>
                <w:tcW w:w="2297" w:type="dxa"/>
              </w:tcPr>
            </w:tcPrChange>
          </w:tcPr>
          <w:p w14:paraId="2273627B" w14:textId="2C24346D" w:rsidR="007D2D74" w:rsidRPr="00656550" w:rsidDel="0040480C" w:rsidRDefault="007D2D74" w:rsidP="00603B4E">
            <w:pPr>
              <w:rPr>
                <w:del w:id="4398" w:author="Stacy Timothy -Ed- E Jr NGA-SFHPQ USA CIV" w:date="2024-03-06T08:42:00Z"/>
                <w:rFonts w:ascii="Arial" w:hAnsi="Arial" w:cs="Arial"/>
                <w:b/>
                <w:sz w:val="18"/>
                <w:szCs w:val="18"/>
              </w:rPr>
            </w:pPr>
          </w:p>
        </w:tc>
      </w:tr>
      <w:tr w:rsidR="007D2D74" w:rsidRPr="003E0474" w:rsidDel="0040480C" w14:paraId="2563FEE4" w14:textId="2FDF8808" w:rsidTr="007D2D74">
        <w:tblPrEx>
          <w:tblPrExChange w:id="4399" w:author="Stacy Timothy -Ed- E Jr NGA-SFHPQ USA CIV" w:date="2024-03-06T08:33:00Z">
            <w:tblPrEx>
              <w:tblW w:w="10191" w:type="dxa"/>
            </w:tblPrEx>
          </w:tblPrExChange>
        </w:tblPrEx>
        <w:trPr>
          <w:trHeight w:val="20"/>
          <w:del w:id="4400" w:author="Stacy Timothy -Ed- E Jr NGA-SFHPQ USA CIV" w:date="2024-03-06T08:42:00Z"/>
          <w:trPrChange w:id="4401" w:author="Stacy Timothy -Ed- E Jr NGA-SFHPQ USA CIV" w:date="2024-03-06T08:33:00Z">
            <w:trPr>
              <w:trHeight w:val="20"/>
            </w:trPr>
          </w:trPrChange>
        </w:trPr>
        <w:tc>
          <w:tcPr>
            <w:tcW w:w="1475" w:type="dxa"/>
            <w:vMerge/>
            <w:tcPrChange w:id="4402" w:author="Stacy Timothy -Ed- E Jr NGA-SFHPQ USA CIV" w:date="2024-03-06T08:33:00Z">
              <w:tcPr>
                <w:tcW w:w="1475" w:type="dxa"/>
                <w:vMerge/>
              </w:tcPr>
            </w:tcPrChange>
          </w:tcPr>
          <w:p w14:paraId="734E29CA" w14:textId="75242827" w:rsidR="007D2D74" w:rsidRPr="00656550" w:rsidDel="0040480C" w:rsidRDefault="007D2D74" w:rsidP="00603B4E">
            <w:pPr>
              <w:rPr>
                <w:del w:id="4403" w:author="Stacy Timothy -Ed- E Jr NGA-SFHPQ USA CIV" w:date="2024-03-06T08:42:00Z"/>
                <w:rFonts w:ascii="Arial" w:hAnsi="Arial" w:cs="Arial"/>
                <w:b/>
                <w:sz w:val="18"/>
                <w:szCs w:val="18"/>
              </w:rPr>
            </w:pPr>
          </w:p>
        </w:tc>
        <w:tc>
          <w:tcPr>
            <w:tcW w:w="5060" w:type="dxa"/>
            <w:vMerge/>
            <w:tcPrChange w:id="4404" w:author="Stacy Timothy -Ed- E Jr NGA-SFHPQ USA CIV" w:date="2024-03-06T08:33:00Z">
              <w:tcPr>
                <w:tcW w:w="5060" w:type="dxa"/>
                <w:gridSpan w:val="5"/>
                <w:vMerge/>
              </w:tcPr>
            </w:tcPrChange>
          </w:tcPr>
          <w:p w14:paraId="18A62412" w14:textId="0725689E" w:rsidR="007D2D74" w:rsidRPr="00656550" w:rsidDel="0040480C" w:rsidRDefault="007D2D74" w:rsidP="00603B4E">
            <w:pPr>
              <w:rPr>
                <w:del w:id="4405" w:author="Stacy Timothy -Ed- E Jr NGA-SFHPQ USA CIV" w:date="2024-03-06T08:42:00Z"/>
                <w:rFonts w:ascii="Arial" w:hAnsi="Arial" w:cs="Arial"/>
                <w:b/>
                <w:sz w:val="18"/>
                <w:szCs w:val="18"/>
              </w:rPr>
            </w:pPr>
          </w:p>
        </w:tc>
        <w:tc>
          <w:tcPr>
            <w:tcW w:w="1403" w:type="dxa"/>
            <w:vMerge w:val="restart"/>
            <w:tcPrChange w:id="4406" w:author="Stacy Timothy -Ed- E Jr NGA-SFHPQ USA CIV" w:date="2024-03-06T08:33:00Z">
              <w:tcPr>
                <w:tcW w:w="1359" w:type="dxa"/>
                <w:gridSpan w:val="3"/>
                <w:vMerge w:val="restart"/>
              </w:tcPr>
            </w:tcPrChange>
          </w:tcPr>
          <w:p w14:paraId="38C2796B" w14:textId="2E78BA4F" w:rsidR="007D2D74" w:rsidRPr="00656550" w:rsidDel="0040480C" w:rsidRDefault="007D2D74" w:rsidP="00603B4E">
            <w:pPr>
              <w:rPr>
                <w:del w:id="4407" w:author="Stacy Timothy -Ed- E Jr NGA-SFHPQ USA CIV" w:date="2024-03-06T08:42:00Z"/>
                <w:rFonts w:ascii="Arial" w:hAnsi="Arial" w:cs="Arial"/>
                <w:sz w:val="18"/>
                <w:szCs w:val="18"/>
              </w:rPr>
            </w:pPr>
            <w:del w:id="4408" w:author="Stacy Timothy -Ed- E Jr NGA-SFHPQ USA CIV" w:date="2024-03-06T08:42:00Z">
              <w:r w:rsidRPr="00656550" w:rsidDel="0040480C">
                <w:rPr>
                  <w:rFonts w:ascii="Arial" w:hAnsi="Arial" w:cs="Arial"/>
                  <w:b/>
                  <w:sz w:val="18"/>
                  <w:szCs w:val="18"/>
                </w:rPr>
                <w:delText>locationName</w:delText>
              </w:r>
            </w:del>
          </w:p>
        </w:tc>
        <w:tc>
          <w:tcPr>
            <w:tcW w:w="2253" w:type="dxa"/>
            <w:tcPrChange w:id="4409" w:author="Stacy Timothy -Ed- E Jr NGA-SFHPQ USA CIV" w:date="2024-03-06T08:33:00Z">
              <w:tcPr>
                <w:tcW w:w="2297" w:type="dxa"/>
              </w:tcPr>
            </w:tcPrChange>
          </w:tcPr>
          <w:p w14:paraId="17B8BE2A" w14:textId="7F67100C" w:rsidR="007D2D74" w:rsidRPr="00656550" w:rsidDel="0040480C" w:rsidRDefault="007D2D74" w:rsidP="00603B4E">
            <w:pPr>
              <w:rPr>
                <w:del w:id="4410" w:author="Stacy Timothy -Ed- E Jr NGA-SFHPQ USA CIV" w:date="2024-03-06T08:42:00Z"/>
                <w:rFonts w:ascii="Arial" w:hAnsi="Arial" w:cs="Arial"/>
                <w:b/>
                <w:sz w:val="18"/>
                <w:szCs w:val="18"/>
              </w:rPr>
            </w:pPr>
            <w:del w:id="4411" w:author="Stacy Timothy -Ed- E Jr NGA-SFHPQ USA CIV" w:date="2024-03-06T08:42:00Z">
              <w:r w:rsidRPr="00656550" w:rsidDel="0040480C">
                <w:rPr>
                  <w:rFonts w:ascii="Arial" w:hAnsi="Arial" w:cs="Arial"/>
                  <w:sz w:val="18"/>
                  <w:szCs w:val="18"/>
                </w:rPr>
                <w:delText>language: eng</w:delText>
              </w:r>
            </w:del>
          </w:p>
        </w:tc>
      </w:tr>
      <w:tr w:rsidR="007D2D74" w:rsidRPr="003E0474" w:rsidDel="0040480C" w14:paraId="530E0459" w14:textId="39BDDD32" w:rsidTr="007D2D74">
        <w:tblPrEx>
          <w:tblPrExChange w:id="4412" w:author="Stacy Timothy -Ed- E Jr NGA-SFHPQ USA CIV" w:date="2024-03-06T08:33:00Z">
            <w:tblPrEx>
              <w:tblW w:w="10191" w:type="dxa"/>
            </w:tblPrEx>
          </w:tblPrExChange>
        </w:tblPrEx>
        <w:trPr>
          <w:trHeight w:val="20"/>
          <w:del w:id="4413" w:author="Stacy Timothy -Ed- E Jr NGA-SFHPQ USA CIV" w:date="2024-03-06T08:42:00Z"/>
          <w:trPrChange w:id="4414" w:author="Stacy Timothy -Ed- E Jr NGA-SFHPQ USA CIV" w:date="2024-03-06T08:33:00Z">
            <w:trPr>
              <w:trHeight w:val="20"/>
            </w:trPr>
          </w:trPrChange>
        </w:trPr>
        <w:tc>
          <w:tcPr>
            <w:tcW w:w="1475" w:type="dxa"/>
            <w:vMerge/>
            <w:tcPrChange w:id="4415" w:author="Stacy Timothy -Ed- E Jr NGA-SFHPQ USA CIV" w:date="2024-03-06T08:33:00Z">
              <w:tcPr>
                <w:tcW w:w="1475" w:type="dxa"/>
                <w:vMerge/>
              </w:tcPr>
            </w:tcPrChange>
          </w:tcPr>
          <w:p w14:paraId="08363C0F" w14:textId="2D72757F" w:rsidR="007D2D74" w:rsidRPr="00656550" w:rsidDel="0040480C" w:rsidRDefault="007D2D74" w:rsidP="00603B4E">
            <w:pPr>
              <w:rPr>
                <w:del w:id="4416" w:author="Stacy Timothy -Ed- E Jr NGA-SFHPQ USA CIV" w:date="2024-03-06T08:42:00Z"/>
                <w:rFonts w:ascii="Arial" w:hAnsi="Arial" w:cs="Arial"/>
                <w:b/>
                <w:sz w:val="18"/>
                <w:szCs w:val="18"/>
              </w:rPr>
            </w:pPr>
          </w:p>
        </w:tc>
        <w:tc>
          <w:tcPr>
            <w:tcW w:w="5060" w:type="dxa"/>
            <w:vMerge/>
            <w:tcPrChange w:id="4417" w:author="Stacy Timothy -Ed- E Jr NGA-SFHPQ USA CIV" w:date="2024-03-06T08:33:00Z">
              <w:tcPr>
                <w:tcW w:w="5060" w:type="dxa"/>
                <w:gridSpan w:val="5"/>
                <w:vMerge/>
              </w:tcPr>
            </w:tcPrChange>
          </w:tcPr>
          <w:p w14:paraId="23AACD03" w14:textId="1B1253C5" w:rsidR="007D2D74" w:rsidRPr="00656550" w:rsidDel="0040480C" w:rsidRDefault="007D2D74" w:rsidP="00603B4E">
            <w:pPr>
              <w:rPr>
                <w:del w:id="4418" w:author="Stacy Timothy -Ed- E Jr NGA-SFHPQ USA CIV" w:date="2024-03-06T08:42:00Z"/>
                <w:rFonts w:ascii="Arial" w:hAnsi="Arial" w:cs="Arial"/>
                <w:b/>
                <w:sz w:val="18"/>
                <w:szCs w:val="18"/>
              </w:rPr>
            </w:pPr>
          </w:p>
        </w:tc>
        <w:tc>
          <w:tcPr>
            <w:tcW w:w="1403" w:type="dxa"/>
            <w:vMerge/>
            <w:tcPrChange w:id="4419" w:author="Stacy Timothy -Ed- E Jr NGA-SFHPQ USA CIV" w:date="2024-03-06T08:33:00Z">
              <w:tcPr>
                <w:tcW w:w="1359" w:type="dxa"/>
                <w:gridSpan w:val="3"/>
                <w:vMerge/>
              </w:tcPr>
            </w:tcPrChange>
          </w:tcPr>
          <w:p w14:paraId="6A87C374" w14:textId="29245CBF" w:rsidR="007D2D74" w:rsidRPr="00656550" w:rsidDel="0040480C" w:rsidRDefault="007D2D74" w:rsidP="00603B4E">
            <w:pPr>
              <w:rPr>
                <w:del w:id="4420" w:author="Stacy Timothy -Ed- E Jr NGA-SFHPQ USA CIV" w:date="2024-03-06T08:42:00Z"/>
                <w:rFonts w:ascii="Arial" w:hAnsi="Arial" w:cs="Arial"/>
                <w:sz w:val="18"/>
                <w:szCs w:val="18"/>
              </w:rPr>
            </w:pPr>
          </w:p>
        </w:tc>
        <w:tc>
          <w:tcPr>
            <w:tcW w:w="2253" w:type="dxa"/>
            <w:tcPrChange w:id="4421" w:author="Stacy Timothy -Ed- E Jr NGA-SFHPQ USA CIV" w:date="2024-03-06T08:33:00Z">
              <w:tcPr>
                <w:tcW w:w="2297" w:type="dxa"/>
              </w:tcPr>
            </w:tcPrChange>
          </w:tcPr>
          <w:p w14:paraId="75623166" w14:textId="44E90050" w:rsidR="007D2D74" w:rsidRPr="00656550" w:rsidDel="0040480C" w:rsidRDefault="007D2D74" w:rsidP="00603B4E">
            <w:pPr>
              <w:rPr>
                <w:del w:id="4422" w:author="Stacy Timothy -Ed- E Jr NGA-SFHPQ USA CIV" w:date="2024-03-06T08:42:00Z"/>
                <w:rFonts w:ascii="Arial" w:hAnsi="Arial" w:cs="Arial"/>
                <w:b/>
                <w:sz w:val="18"/>
                <w:szCs w:val="18"/>
              </w:rPr>
            </w:pPr>
            <w:del w:id="4423" w:author="Stacy Timothy -Ed- E Jr NGA-SFHPQ USA CIV" w:date="2024-03-06T08:42:00Z">
              <w:r w:rsidRPr="00656550" w:rsidDel="0040480C">
                <w:rPr>
                  <w:rFonts w:ascii="Arial" w:hAnsi="Arial" w:cs="Arial"/>
                  <w:b/>
                  <w:sz w:val="18"/>
                  <w:szCs w:val="18"/>
                </w:rPr>
                <w:delText>text</w:delText>
              </w:r>
              <w:r w:rsidRPr="00656550" w:rsidDel="0040480C">
                <w:rPr>
                  <w:rFonts w:ascii="Arial" w:hAnsi="Arial" w:cs="Arial"/>
                  <w:sz w:val="18"/>
                  <w:szCs w:val="18"/>
                </w:rPr>
                <w:delText xml:space="preserve">: </w:delText>
              </w:r>
              <w:r w:rsidRPr="000C7013" w:rsidDel="0040480C">
                <w:rPr>
                  <w:rFonts w:ascii="Arial" w:eastAsia="Arial" w:hAnsi="Arial" w:cs="Arial"/>
                  <w:sz w:val="18"/>
                  <w:lang w:val="en-GB" w:eastAsia="en-GB" w:bidi="en-GB"/>
                </w:rPr>
                <w:delText>APPROACHES TO INVERNESS</w:delText>
              </w:r>
            </w:del>
          </w:p>
        </w:tc>
      </w:tr>
      <w:tr w:rsidR="00A2555D" w:rsidRPr="003E0474" w:rsidDel="0040480C" w14:paraId="35C979B7" w14:textId="3E6EA6DF" w:rsidTr="007D2D74">
        <w:trPr>
          <w:trHeight w:val="20"/>
          <w:del w:id="4424" w:author="Stacy Timothy -Ed- E Jr NGA-SFHPQ USA CIV" w:date="2024-03-06T08:42:00Z"/>
          <w:trPrChange w:id="4425" w:author="Stacy Timothy -Ed- E Jr NGA-SFHPQ USA CIV" w:date="2024-03-06T08:33:00Z">
            <w:trPr>
              <w:trHeight w:val="20"/>
            </w:trPr>
          </w:trPrChange>
        </w:trPr>
        <w:tc>
          <w:tcPr>
            <w:tcW w:w="1475" w:type="dxa"/>
            <w:vMerge/>
            <w:tcPrChange w:id="4426" w:author="Stacy Timothy -Ed- E Jr NGA-SFHPQ USA CIV" w:date="2024-03-06T08:33:00Z">
              <w:tcPr>
                <w:tcW w:w="3007" w:type="dxa"/>
                <w:gridSpan w:val="2"/>
                <w:vMerge/>
              </w:tcPr>
            </w:tcPrChange>
          </w:tcPr>
          <w:p w14:paraId="5BC9B28E" w14:textId="43DBA2BA" w:rsidR="00A2555D" w:rsidRPr="00656550" w:rsidDel="0040480C" w:rsidRDefault="00A2555D" w:rsidP="00603B4E">
            <w:pPr>
              <w:rPr>
                <w:del w:id="4427" w:author="Stacy Timothy -Ed- E Jr NGA-SFHPQ USA CIV" w:date="2024-03-06T08:42:00Z"/>
                <w:rFonts w:ascii="Arial" w:hAnsi="Arial" w:cs="Arial"/>
                <w:sz w:val="18"/>
                <w:szCs w:val="18"/>
              </w:rPr>
            </w:pPr>
          </w:p>
        </w:tc>
        <w:tc>
          <w:tcPr>
            <w:tcW w:w="5060" w:type="dxa"/>
            <w:tcPrChange w:id="4428" w:author="Stacy Timothy -Ed- E Jr NGA-SFHPQ USA CIV" w:date="2024-03-06T08:33:00Z">
              <w:tcPr>
                <w:tcW w:w="2622" w:type="dxa"/>
                <w:gridSpan w:val="3"/>
              </w:tcPr>
            </w:tcPrChange>
          </w:tcPr>
          <w:p w14:paraId="63D3E4D3" w14:textId="5BFE920F" w:rsidR="00A2555D" w:rsidRPr="00656550" w:rsidDel="0040480C" w:rsidRDefault="00A2555D" w:rsidP="00603B4E">
            <w:pPr>
              <w:rPr>
                <w:del w:id="4429" w:author="Stacy Timothy -Ed- E Jr NGA-SFHPQ USA CIV" w:date="2024-03-06T08:42:00Z"/>
                <w:rFonts w:ascii="Arial" w:hAnsi="Arial" w:cs="Arial"/>
                <w:b/>
                <w:sz w:val="18"/>
                <w:szCs w:val="18"/>
              </w:rPr>
            </w:pPr>
            <w:del w:id="4430" w:author="Stacy Timothy -Ed- E Jr NGA-SFHPQ USA CIV" w:date="2024-03-06T08:42:00Z">
              <w:r w:rsidRPr="00656550" w:rsidDel="0040480C">
                <w:rPr>
                  <w:rFonts w:ascii="Arial" w:hAnsi="Arial" w:cs="Arial"/>
                  <w:b/>
                  <w:sz w:val="18"/>
                  <w:szCs w:val="18"/>
                </w:rPr>
                <w:delText>messageSeriesIdentifier</w:delText>
              </w:r>
            </w:del>
          </w:p>
        </w:tc>
        <w:tc>
          <w:tcPr>
            <w:tcW w:w="3656" w:type="dxa"/>
            <w:gridSpan w:val="2"/>
            <w:tcPrChange w:id="4431" w:author="Stacy Timothy -Ed- E Jr NGA-SFHPQ USA CIV" w:date="2024-03-06T08:33:00Z">
              <w:tcPr>
                <w:tcW w:w="3641" w:type="dxa"/>
                <w:gridSpan w:val="5"/>
              </w:tcPr>
            </w:tcPrChange>
          </w:tcPr>
          <w:p w14:paraId="52FE5A6D" w14:textId="357D8101" w:rsidR="00A2555D" w:rsidRPr="00656550" w:rsidDel="0040480C" w:rsidRDefault="00A2555D" w:rsidP="00603B4E">
            <w:pPr>
              <w:rPr>
                <w:del w:id="4432" w:author="Stacy Timothy -Ed- E Jr NGA-SFHPQ USA CIV" w:date="2024-03-06T08:42:00Z"/>
                <w:rFonts w:ascii="Arial" w:hAnsi="Arial" w:cs="Arial"/>
                <w:sz w:val="18"/>
                <w:szCs w:val="18"/>
              </w:rPr>
            </w:pPr>
            <w:del w:id="4433" w:author="Stacy Timothy -Ed- E Jr NGA-SFHPQ USA CIV" w:date="2024-03-06T08:42:00Z">
              <w:r w:rsidRPr="00656550" w:rsidDel="0040480C">
                <w:rPr>
                  <w:rFonts w:ascii="Arial" w:hAnsi="Arial" w:cs="Arial"/>
                  <w:sz w:val="18"/>
                  <w:szCs w:val="18"/>
                </w:rPr>
                <w:delText xml:space="preserve">country: </w:delText>
              </w:r>
              <w:r w:rsidDel="0040480C">
                <w:rPr>
                  <w:rFonts w:ascii="Arial" w:hAnsi="Arial" w:cs="Arial"/>
                  <w:sz w:val="18"/>
                  <w:szCs w:val="18"/>
                </w:rPr>
                <w:delText>GB</w:delText>
              </w:r>
            </w:del>
          </w:p>
          <w:p w14:paraId="02DFF765" w14:textId="33B58368" w:rsidR="00A2555D" w:rsidRPr="00656550" w:rsidDel="0040480C" w:rsidRDefault="00A2555D" w:rsidP="00603B4E">
            <w:pPr>
              <w:rPr>
                <w:del w:id="4434" w:author="Stacy Timothy -Ed- E Jr NGA-SFHPQ USA CIV" w:date="2024-03-06T08:42:00Z"/>
                <w:rFonts w:ascii="Arial" w:hAnsi="Arial" w:cs="Arial"/>
                <w:sz w:val="18"/>
                <w:szCs w:val="18"/>
              </w:rPr>
            </w:pPr>
            <w:del w:id="4435" w:author="Stacy Timothy -Ed- E Jr NGA-SFHPQ USA CIV" w:date="2024-03-06T08:42:00Z">
              <w:r w:rsidRPr="00656550" w:rsidDel="0040480C">
                <w:rPr>
                  <w:rFonts w:ascii="Arial" w:hAnsi="Arial" w:cs="Arial"/>
                  <w:b/>
                  <w:sz w:val="18"/>
                  <w:szCs w:val="18"/>
                </w:rPr>
                <w:delText>nameOfSeries</w:delText>
              </w:r>
              <w:r w:rsidRPr="00656550" w:rsidDel="0040480C">
                <w:rPr>
                  <w:rFonts w:ascii="Arial" w:hAnsi="Arial" w:cs="Arial"/>
                  <w:sz w:val="18"/>
                  <w:szCs w:val="18"/>
                </w:rPr>
                <w:delText>: NAVAREA</w:delText>
              </w:r>
              <w:r w:rsidDel="0040480C">
                <w:rPr>
                  <w:rFonts w:ascii="Arial" w:hAnsi="Arial" w:cs="Arial"/>
                  <w:sz w:val="18"/>
                  <w:szCs w:val="18"/>
                </w:rPr>
                <w:delText xml:space="preserve"> I</w:delText>
              </w:r>
            </w:del>
          </w:p>
          <w:p w14:paraId="65229177" w14:textId="107F9F19" w:rsidR="00A2555D" w:rsidRPr="00656550" w:rsidDel="0040480C" w:rsidRDefault="004B2930" w:rsidP="00603B4E">
            <w:pPr>
              <w:rPr>
                <w:del w:id="4436" w:author="Stacy Timothy -Ed- E Jr NGA-SFHPQ USA CIV" w:date="2024-03-06T08:42:00Z"/>
                <w:rFonts w:ascii="Arial" w:hAnsi="Arial" w:cs="Arial"/>
                <w:sz w:val="18"/>
                <w:szCs w:val="18"/>
              </w:rPr>
            </w:pPr>
            <w:ins w:id="4437" w:author="Stacy Timothy -Ed- E Jr NGA-SFHPQ USA CIV" w:date="2024-01-29T09:21:00Z">
              <w:del w:id="4438" w:author="Stacy Timothy -Ed- E Jr NGA-SFHPQ USA CIV" w:date="2024-03-06T08:42:00Z">
                <w:r w:rsidDel="0040480C">
                  <w:rPr>
                    <w:rFonts w:ascii="Arial" w:hAnsi="Arial" w:cs="Arial"/>
                    <w:b/>
                    <w:sz w:val="18"/>
                    <w:szCs w:val="18"/>
                  </w:rPr>
                  <w:delText>agencyResponsibleForP</w:delText>
                </w:r>
                <w:r w:rsidRPr="00606E42" w:rsidDel="0040480C">
                  <w:rPr>
                    <w:rFonts w:ascii="Arial" w:hAnsi="Arial" w:cs="Arial"/>
                    <w:b/>
                    <w:sz w:val="18"/>
                    <w:szCs w:val="18"/>
                  </w:rPr>
                  <w:delText>roduction</w:delText>
                </w:r>
              </w:del>
            </w:ins>
            <w:del w:id="4439" w:author="Stacy Timothy -Ed- E Jr NGA-SFHPQ USA CIV" w:date="2024-03-06T08:42:00Z">
              <w:r w:rsidR="00A2555D" w:rsidRPr="00656550" w:rsidDel="0040480C">
                <w:rPr>
                  <w:rFonts w:ascii="Arial" w:hAnsi="Arial" w:cs="Arial"/>
                  <w:b/>
                  <w:sz w:val="18"/>
                  <w:szCs w:val="18"/>
                </w:rPr>
                <w:delText>productionAgency</w:delText>
              </w:r>
              <w:r w:rsidR="00A2555D" w:rsidRPr="00656550" w:rsidDel="0040480C">
                <w:rPr>
                  <w:rFonts w:ascii="Arial" w:hAnsi="Arial" w:cs="Arial"/>
                  <w:sz w:val="18"/>
                  <w:szCs w:val="18"/>
                </w:rPr>
                <w:delText xml:space="preserve">: </w:delText>
              </w:r>
              <w:r w:rsidR="00A2555D" w:rsidDel="0040480C">
                <w:rPr>
                  <w:rFonts w:ascii="Arial" w:hAnsi="Arial" w:cs="Arial"/>
                  <w:sz w:val="18"/>
                  <w:szCs w:val="18"/>
                </w:rPr>
                <w:delText>GB</w:delText>
              </w:r>
            </w:del>
          </w:p>
          <w:p w14:paraId="7A336FC6" w14:textId="24AF32E3" w:rsidR="00A2555D" w:rsidRPr="00656550" w:rsidDel="0040480C" w:rsidRDefault="00A2555D" w:rsidP="00603B4E">
            <w:pPr>
              <w:rPr>
                <w:del w:id="4440" w:author="Stacy Timothy -Ed- E Jr NGA-SFHPQ USA CIV" w:date="2024-03-06T08:42:00Z"/>
                <w:rFonts w:ascii="Arial" w:hAnsi="Arial" w:cs="Arial"/>
                <w:sz w:val="18"/>
                <w:szCs w:val="18"/>
              </w:rPr>
            </w:pPr>
            <w:del w:id="4441" w:author="Stacy Timothy -Ed- E Jr NGA-SFHPQ USA CIV" w:date="2024-03-06T08:42:00Z">
              <w:r w:rsidRPr="00656550" w:rsidDel="0040480C">
                <w:rPr>
                  <w:rFonts w:ascii="Arial" w:hAnsi="Arial" w:cs="Arial"/>
                  <w:sz w:val="18"/>
                  <w:szCs w:val="18"/>
                </w:rPr>
                <w:delText>warningIdentifier:</w:delText>
              </w:r>
              <w:r w:rsidRPr="00656550" w:rsidDel="0040480C">
                <w:rPr>
                  <w:rFonts w:ascii="Arial" w:hAnsi="Arial" w:cs="Arial"/>
                  <w:sz w:val="18"/>
                  <w:szCs w:val="18"/>
                </w:rPr>
                <w:br/>
              </w:r>
              <w:r w:rsidRPr="00656550" w:rsidDel="0040480C">
                <w:rPr>
                  <w:rFonts w:ascii="Arial" w:hAnsi="Arial" w:cs="Arial"/>
                  <w:b/>
                  <w:sz w:val="18"/>
                  <w:szCs w:val="18"/>
                </w:rPr>
                <w:delText>warningNumber</w:delText>
              </w:r>
              <w:r w:rsidRPr="00656550" w:rsidDel="0040480C">
                <w:rPr>
                  <w:rFonts w:ascii="Arial" w:hAnsi="Arial" w:cs="Arial"/>
                  <w:sz w:val="18"/>
                  <w:szCs w:val="18"/>
                </w:rPr>
                <w:delText xml:space="preserve">: </w:delText>
              </w:r>
              <w:commentRangeStart w:id="4442"/>
              <w:commentRangeStart w:id="4443"/>
              <w:r w:rsidDel="0040480C">
                <w:rPr>
                  <w:rFonts w:ascii="Arial" w:hAnsi="Arial" w:cs="Arial"/>
                  <w:sz w:val="18"/>
                  <w:szCs w:val="18"/>
                </w:rPr>
                <w:delText>222</w:delText>
              </w:r>
              <w:commentRangeEnd w:id="4442"/>
              <w:r w:rsidR="00360396" w:rsidDel="0040480C">
                <w:rPr>
                  <w:rStyle w:val="CommentReference"/>
                  <w:rFonts w:ascii="Arial" w:eastAsia="SimSun" w:hAnsi="Arial" w:cs="Arial"/>
                  <w:color w:val="000000"/>
                  <w:lang w:val="en-US" w:eastAsia="ar-SA"/>
                </w:rPr>
                <w:commentReference w:id="4442"/>
              </w:r>
              <w:commentRangeEnd w:id="4443"/>
              <w:r w:rsidR="00360396" w:rsidDel="0040480C">
                <w:rPr>
                  <w:rStyle w:val="CommentReference"/>
                  <w:rFonts w:ascii="Arial" w:eastAsia="SimSun" w:hAnsi="Arial" w:cs="Arial"/>
                  <w:color w:val="000000"/>
                  <w:lang w:val="en-US" w:eastAsia="ar-SA"/>
                </w:rPr>
                <w:commentReference w:id="4443"/>
              </w:r>
            </w:del>
            <w:ins w:id="4444" w:author="Stacy Timothy -Ed- E Jr NGA-SFHPQ USA CIV" w:date="2024-01-30T16:20:00Z">
              <w:del w:id="4445" w:author="Stacy Timothy -Ed- E Jr NGA-SFHPQ USA CIV" w:date="2024-03-06T08:42:00Z">
                <w:r w:rsidR="00360396" w:rsidDel="0040480C">
                  <w:rPr>
                    <w:rFonts w:ascii="Arial" w:hAnsi="Arial" w:cs="Arial"/>
                    <w:sz w:val="18"/>
                    <w:szCs w:val="18"/>
                  </w:rPr>
                  <w:delText>12</w:delText>
                </w:r>
              </w:del>
            </w:ins>
          </w:p>
          <w:p w14:paraId="22540534" w14:textId="624F383B" w:rsidR="00A2555D" w:rsidRPr="00656550" w:rsidDel="0040480C" w:rsidRDefault="00A2555D" w:rsidP="00603B4E">
            <w:pPr>
              <w:rPr>
                <w:del w:id="4446" w:author="Stacy Timothy -Ed- E Jr NGA-SFHPQ USA CIV" w:date="2024-03-06T08:42:00Z"/>
                <w:rFonts w:ascii="Arial" w:hAnsi="Arial" w:cs="Arial"/>
                <w:sz w:val="18"/>
                <w:szCs w:val="18"/>
              </w:rPr>
            </w:pPr>
            <w:del w:id="4447" w:author="Stacy Timothy -Ed- E Jr NGA-SFHPQ USA CIV" w:date="2024-03-06T08:42:00Z">
              <w:r w:rsidRPr="00656550" w:rsidDel="0040480C">
                <w:rPr>
                  <w:rFonts w:ascii="Arial" w:hAnsi="Arial" w:cs="Arial"/>
                  <w:b/>
                  <w:sz w:val="18"/>
                  <w:szCs w:val="18"/>
                </w:rPr>
                <w:delText>warningType</w:delText>
              </w:r>
              <w:r w:rsidRPr="00656550" w:rsidDel="0040480C">
                <w:rPr>
                  <w:rFonts w:ascii="Arial" w:hAnsi="Arial" w:cs="Arial"/>
                  <w:sz w:val="18"/>
                  <w:szCs w:val="18"/>
                </w:rPr>
                <w:delText>: (4) NAVAREA navigational warning</w:delText>
              </w:r>
            </w:del>
          </w:p>
          <w:p w14:paraId="0C58628D" w14:textId="25D02D82" w:rsidR="00A2555D" w:rsidRPr="00656550" w:rsidDel="0040480C" w:rsidRDefault="00A2555D" w:rsidP="00603B4E">
            <w:pPr>
              <w:rPr>
                <w:del w:id="4448" w:author="Stacy Timothy -Ed- E Jr NGA-SFHPQ USA CIV" w:date="2024-03-06T08:42:00Z"/>
                <w:rFonts w:ascii="Arial" w:hAnsi="Arial" w:cs="Arial"/>
                <w:sz w:val="18"/>
                <w:szCs w:val="18"/>
              </w:rPr>
            </w:pPr>
            <w:del w:id="4449" w:author="Stacy Timothy -Ed- E Jr NGA-SFHPQ USA CIV" w:date="2024-03-06T08:42:00Z">
              <w:r w:rsidRPr="00656550" w:rsidDel="0040480C">
                <w:rPr>
                  <w:rFonts w:ascii="Arial" w:hAnsi="Arial" w:cs="Arial"/>
                  <w:b/>
                  <w:sz w:val="18"/>
                  <w:szCs w:val="18"/>
                </w:rPr>
                <w:delText>year</w:delText>
              </w:r>
              <w:r w:rsidRPr="00656550" w:rsidDel="0040480C">
                <w:rPr>
                  <w:rFonts w:ascii="Arial" w:hAnsi="Arial" w:cs="Arial"/>
                  <w:sz w:val="18"/>
                  <w:szCs w:val="18"/>
                </w:rPr>
                <w:delText xml:space="preserve">: </w:delText>
              </w:r>
              <w:r w:rsidDel="0040480C">
                <w:rPr>
                  <w:rFonts w:ascii="Arial" w:hAnsi="Arial" w:cs="Arial"/>
                  <w:sz w:val="18"/>
                  <w:szCs w:val="18"/>
                </w:rPr>
                <w:delText>21</w:delText>
              </w:r>
            </w:del>
          </w:p>
        </w:tc>
      </w:tr>
      <w:tr w:rsidR="00A2555D" w:rsidRPr="003E0474" w:rsidDel="0040480C" w14:paraId="38C35205" w14:textId="051CC915" w:rsidTr="007D2D74">
        <w:trPr>
          <w:trHeight w:val="20"/>
          <w:del w:id="4450" w:author="Stacy Timothy -Ed- E Jr NGA-SFHPQ USA CIV" w:date="2024-03-06T08:42:00Z"/>
          <w:trPrChange w:id="4451" w:author="Stacy Timothy -Ed- E Jr NGA-SFHPQ USA CIV" w:date="2024-03-06T08:33:00Z">
            <w:trPr>
              <w:trHeight w:val="20"/>
            </w:trPr>
          </w:trPrChange>
        </w:trPr>
        <w:tc>
          <w:tcPr>
            <w:tcW w:w="1475" w:type="dxa"/>
            <w:vMerge/>
            <w:tcPrChange w:id="4452" w:author="Stacy Timothy -Ed- E Jr NGA-SFHPQ USA CIV" w:date="2024-03-06T08:33:00Z">
              <w:tcPr>
                <w:tcW w:w="3007" w:type="dxa"/>
                <w:gridSpan w:val="2"/>
                <w:vMerge/>
              </w:tcPr>
            </w:tcPrChange>
          </w:tcPr>
          <w:p w14:paraId="6E3DF0D7" w14:textId="3604A044" w:rsidR="00A2555D" w:rsidRPr="00656550" w:rsidDel="0040480C" w:rsidRDefault="00A2555D" w:rsidP="00603B4E">
            <w:pPr>
              <w:rPr>
                <w:del w:id="4453" w:author="Stacy Timothy -Ed- E Jr NGA-SFHPQ USA CIV" w:date="2024-03-06T08:42:00Z"/>
                <w:rFonts w:ascii="Arial" w:hAnsi="Arial" w:cs="Arial"/>
                <w:sz w:val="18"/>
                <w:szCs w:val="18"/>
              </w:rPr>
            </w:pPr>
          </w:p>
        </w:tc>
        <w:tc>
          <w:tcPr>
            <w:tcW w:w="5060" w:type="dxa"/>
            <w:tcPrChange w:id="4454" w:author="Stacy Timothy -Ed- E Jr NGA-SFHPQ USA CIV" w:date="2024-03-06T08:33:00Z">
              <w:tcPr>
                <w:tcW w:w="2622" w:type="dxa"/>
                <w:gridSpan w:val="3"/>
              </w:tcPr>
            </w:tcPrChange>
          </w:tcPr>
          <w:p w14:paraId="594D5FEA" w14:textId="0DB8D678" w:rsidR="00A2555D" w:rsidRPr="00656550" w:rsidDel="0040480C" w:rsidRDefault="00A2555D" w:rsidP="00603B4E">
            <w:pPr>
              <w:rPr>
                <w:del w:id="4455" w:author="Stacy Timothy -Ed- E Jr NGA-SFHPQ USA CIV" w:date="2024-03-06T08:42:00Z"/>
                <w:rFonts w:ascii="Arial" w:hAnsi="Arial" w:cs="Arial"/>
                <w:b/>
                <w:sz w:val="18"/>
                <w:szCs w:val="18"/>
              </w:rPr>
            </w:pPr>
            <w:del w:id="4456" w:author="Stacy Timothy -Ed- E Jr NGA-SFHPQ USA CIV" w:date="2024-03-04T10:06:00Z">
              <w:r w:rsidRPr="00656550" w:rsidDel="0066006B">
                <w:rPr>
                  <w:rFonts w:ascii="Arial" w:hAnsi="Arial" w:cs="Arial"/>
                  <w:b/>
                  <w:sz w:val="18"/>
                  <w:szCs w:val="18"/>
                </w:rPr>
                <w:delText>publicationDate</w:delText>
              </w:r>
            </w:del>
          </w:p>
        </w:tc>
        <w:tc>
          <w:tcPr>
            <w:tcW w:w="3656" w:type="dxa"/>
            <w:gridSpan w:val="2"/>
            <w:tcPrChange w:id="4457" w:author="Stacy Timothy -Ed- E Jr NGA-SFHPQ USA CIV" w:date="2024-03-06T08:33:00Z">
              <w:tcPr>
                <w:tcW w:w="3641" w:type="dxa"/>
                <w:gridSpan w:val="5"/>
              </w:tcPr>
            </w:tcPrChange>
          </w:tcPr>
          <w:p w14:paraId="08657EEF" w14:textId="6BDC7FB9" w:rsidR="00A2555D" w:rsidRPr="00656550" w:rsidDel="0040480C" w:rsidRDefault="00A2555D" w:rsidP="00603B4E">
            <w:pPr>
              <w:rPr>
                <w:del w:id="4458" w:author="Stacy Timothy -Ed- E Jr NGA-SFHPQ USA CIV" w:date="2024-03-06T08:42:00Z"/>
                <w:rFonts w:ascii="Arial" w:hAnsi="Arial" w:cs="Arial"/>
                <w:sz w:val="18"/>
                <w:szCs w:val="18"/>
              </w:rPr>
            </w:pPr>
            <w:del w:id="4459" w:author="Stacy Timothy -Ed- E Jr NGA-SFHPQ USA CIV" w:date="2024-03-06T08:42:00Z">
              <w:r w:rsidDel="0040480C">
                <w:rPr>
                  <w:rFonts w:ascii="Arial" w:hAnsi="Arial" w:cs="Arial"/>
                  <w:sz w:val="18"/>
                  <w:szCs w:val="18"/>
                </w:rPr>
                <w:delText>20220101T000000Z</w:delText>
              </w:r>
            </w:del>
          </w:p>
        </w:tc>
      </w:tr>
      <w:tr w:rsidR="00A2555D" w:rsidDel="0040480C" w14:paraId="5D7F9991" w14:textId="40EFE2D7" w:rsidTr="007D2D74">
        <w:trPr>
          <w:trHeight w:val="20"/>
          <w:del w:id="4460" w:author="Stacy Timothy -Ed- E Jr NGA-SFHPQ USA CIV" w:date="2024-03-06T08:42:00Z"/>
          <w:trPrChange w:id="4461" w:author="Stacy Timothy -Ed- E Jr NGA-SFHPQ USA CIV" w:date="2024-03-06T08:33:00Z">
            <w:trPr>
              <w:trHeight w:val="20"/>
            </w:trPr>
          </w:trPrChange>
        </w:trPr>
        <w:tc>
          <w:tcPr>
            <w:tcW w:w="1475" w:type="dxa"/>
            <w:tcPrChange w:id="4462" w:author="Stacy Timothy -Ed- E Jr NGA-SFHPQ USA CIV" w:date="2024-03-06T08:33:00Z">
              <w:tcPr>
                <w:tcW w:w="3007" w:type="dxa"/>
                <w:gridSpan w:val="2"/>
              </w:tcPr>
            </w:tcPrChange>
          </w:tcPr>
          <w:p w14:paraId="382E5053" w14:textId="049A4866" w:rsidR="00A2555D" w:rsidRPr="00656550" w:rsidDel="0040480C" w:rsidRDefault="00A2555D" w:rsidP="00603B4E">
            <w:pPr>
              <w:rPr>
                <w:del w:id="4463" w:author="Stacy Timothy -Ed- E Jr NGA-SFHPQ USA CIV" w:date="2024-03-06T08:42:00Z"/>
                <w:rFonts w:ascii="Arial" w:hAnsi="Arial" w:cs="Arial"/>
                <w:sz w:val="18"/>
                <w:szCs w:val="18"/>
              </w:rPr>
            </w:pPr>
            <w:del w:id="4464" w:author="Stacy Timothy -Ed- E Jr NGA-SFHPQ USA CIV" w:date="2024-03-06T08:42:00Z">
              <w:r w:rsidRPr="001C3341" w:rsidDel="0040480C">
                <w:rPr>
                  <w:rFonts w:ascii="Arial" w:hAnsi="Arial" w:cs="Arial"/>
                  <w:sz w:val="18"/>
                  <w:szCs w:val="18"/>
                </w:rPr>
                <w:delText>NWPreambleContent</w:delText>
              </w:r>
            </w:del>
          </w:p>
        </w:tc>
        <w:tc>
          <w:tcPr>
            <w:tcW w:w="5060" w:type="dxa"/>
            <w:tcPrChange w:id="4465" w:author="Stacy Timothy -Ed- E Jr NGA-SFHPQ USA CIV" w:date="2024-03-06T08:33:00Z">
              <w:tcPr>
                <w:tcW w:w="2622" w:type="dxa"/>
                <w:gridSpan w:val="3"/>
              </w:tcPr>
            </w:tcPrChange>
          </w:tcPr>
          <w:p w14:paraId="63CC5711" w14:textId="5865C26C" w:rsidR="00A2555D" w:rsidRPr="00656550" w:rsidDel="0040480C" w:rsidRDefault="00A2555D" w:rsidP="00603B4E">
            <w:pPr>
              <w:rPr>
                <w:del w:id="4466" w:author="Stacy Timothy -Ed- E Jr NGA-SFHPQ USA CIV" w:date="2024-03-06T08:42:00Z"/>
                <w:rFonts w:ascii="Arial" w:hAnsi="Arial" w:cs="Arial"/>
                <w:b/>
                <w:sz w:val="18"/>
                <w:szCs w:val="18"/>
              </w:rPr>
            </w:pPr>
            <w:del w:id="4467" w:author="Stacy Timothy -Ed- E Jr NGA-SFHPQ USA CIV" w:date="2024-03-06T08:42:00Z">
              <w:r w:rsidDel="0040480C">
                <w:rPr>
                  <w:rFonts w:ascii="Arial" w:hAnsi="Arial" w:cs="Arial"/>
                  <w:b/>
                  <w:sz w:val="18"/>
                  <w:szCs w:val="18"/>
                </w:rPr>
                <w:delText>navwarnTypeGeneral:</w:delText>
              </w:r>
            </w:del>
          </w:p>
        </w:tc>
        <w:tc>
          <w:tcPr>
            <w:tcW w:w="3656" w:type="dxa"/>
            <w:gridSpan w:val="2"/>
            <w:tcPrChange w:id="4468" w:author="Stacy Timothy -Ed- E Jr NGA-SFHPQ USA CIV" w:date="2024-03-06T08:33:00Z">
              <w:tcPr>
                <w:tcW w:w="3641" w:type="dxa"/>
                <w:gridSpan w:val="5"/>
              </w:tcPr>
            </w:tcPrChange>
          </w:tcPr>
          <w:p w14:paraId="31351BFD" w14:textId="3119AC33" w:rsidR="00A2555D" w:rsidDel="0040480C" w:rsidRDefault="00105600" w:rsidP="00603B4E">
            <w:pPr>
              <w:rPr>
                <w:del w:id="4469" w:author="Stacy Timothy -Ed- E Jr NGA-SFHPQ USA CIV" w:date="2024-03-06T08:42:00Z"/>
                <w:rFonts w:ascii="Arial" w:hAnsi="Arial" w:cs="Arial"/>
                <w:sz w:val="18"/>
                <w:szCs w:val="18"/>
              </w:rPr>
            </w:pPr>
            <w:ins w:id="4470" w:author="Stacy Timothy -Ed- E Jr NGA-SFHPQ USA CIV" w:date="2024-01-12T15:59:00Z">
              <w:del w:id="4471" w:author="Stacy Timothy -Ed- E Jr NGA-SFHPQ USA CIV" w:date="2024-03-06T08:42:00Z">
                <w:r w:rsidDel="0040480C">
                  <w:rPr>
                    <w:rFonts w:ascii="Arial" w:hAnsi="Arial" w:cs="Arial"/>
                    <w:sz w:val="18"/>
                    <w:szCs w:val="18"/>
                  </w:rPr>
                  <w:delText>a</w:delText>
                </w:r>
              </w:del>
            </w:ins>
            <w:del w:id="4472" w:author="Stacy Timothy -Ed- E Jr NGA-SFHPQ USA CIV" w:date="2024-03-06T08:42:00Z">
              <w:r w:rsidR="00A2555D" w:rsidDel="0040480C">
                <w:rPr>
                  <w:rFonts w:ascii="Arial" w:hAnsi="Arial" w:cs="Arial"/>
                  <w:sz w:val="18"/>
                  <w:szCs w:val="18"/>
                </w:rPr>
                <w:delText>Aids to N</w:delText>
              </w:r>
            </w:del>
            <w:ins w:id="4473" w:author="Stacy Timothy -Ed- E Jr NGA-SFHPQ USA CIV" w:date="2024-01-12T15:59:00Z">
              <w:del w:id="4474" w:author="Stacy Timothy -Ed- E Jr NGA-SFHPQ USA CIV" w:date="2024-03-06T08:42:00Z">
                <w:r w:rsidDel="0040480C">
                  <w:rPr>
                    <w:rFonts w:ascii="Arial" w:hAnsi="Arial" w:cs="Arial"/>
                    <w:sz w:val="18"/>
                    <w:szCs w:val="18"/>
                  </w:rPr>
                  <w:delText>n</w:delText>
                </w:r>
              </w:del>
            </w:ins>
            <w:del w:id="4475" w:author="Stacy Timothy -Ed- E Jr NGA-SFHPQ USA CIV" w:date="2024-03-06T08:42:00Z">
              <w:r w:rsidR="00A2555D" w:rsidDel="0040480C">
                <w:rPr>
                  <w:rFonts w:ascii="Arial" w:hAnsi="Arial" w:cs="Arial"/>
                  <w:sz w:val="18"/>
                  <w:szCs w:val="18"/>
                </w:rPr>
                <w:delText>avigation</w:delText>
              </w:r>
            </w:del>
            <w:ins w:id="4476" w:author="Stacy Timothy -Ed- E Jr NGA-SFHPQ USA CIV" w:date="2024-01-29T09:46:00Z">
              <w:del w:id="4477" w:author="Stacy Timothy -Ed- E Jr NGA-SFHPQ USA CIV" w:date="2024-03-06T08:42:00Z">
                <w:r w:rsidR="003F2A1D" w:rsidDel="0040480C">
                  <w:rPr>
                    <w:rFonts w:ascii="Arial" w:hAnsi="Arial" w:cs="Arial"/>
                    <w:sz w:val="18"/>
                    <w:szCs w:val="18"/>
                  </w:rPr>
                  <w:delText xml:space="preserve"> change</w:delText>
                </w:r>
              </w:del>
            </w:ins>
          </w:p>
        </w:tc>
      </w:tr>
      <w:tr w:rsidR="00A2555D" w:rsidDel="0040480C" w14:paraId="5CB30307" w14:textId="4AF58CE5" w:rsidTr="007D2D74">
        <w:trPr>
          <w:trHeight w:val="20"/>
          <w:del w:id="4478" w:author="Stacy Timothy -Ed- E Jr NGA-SFHPQ USA CIV" w:date="2024-03-06T08:42:00Z"/>
          <w:trPrChange w:id="4479" w:author="Stacy Timothy -Ed- E Jr NGA-SFHPQ USA CIV" w:date="2024-03-06T08:33:00Z">
            <w:trPr>
              <w:trHeight w:val="20"/>
            </w:trPr>
          </w:trPrChange>
        </w:trPr>
        <w:tc>
          <w:tcPr>
            <w:tcW w:w="1475" w:type="dxa"/>
            <w:tcPrChange w:id="4480" w:author="Stacy Timothy -Ed- E Jr NGA-SFHPQ USA CIV" w:date="2024-03-06T08:33:00Z">
              <w:tcPr>
                <w:tcW w:w="3007" w:type="dxa"/>
                <w:gridSpan w:val="2"/>
              </w:tcPr>
            </w:tcPrChange>
          </w:tcPr>
          <w:p w14:paraId="033335A8" w14:textId="4DDE226E" w:rsidR="00A2555D" w:rsidRPr="00656550" w:rsidDel="0040480C" w:rsidRDefault="00A2555D" w:rsidP="00603B4E">
            <w:pPr>
              <w:rPr>
                <w:del w:id="4481" w:author="Stacy Timothy -Ed- E Jr NGA-SFHPQ USA CIV" w:date="2024-03-06T08:42:00Z"/>
                <w:rFonts w:ascii="Arial" w:hAnsi="Arial" w:cs="Arial"/>
                <w:sz w:val="18"/>
                <w:szCs w:val="18"/>
              </w:rPr>
            </w:pPr>
          </w:p>
        </w:tc>
        <w:tc>
          <w:tcPr>
            <w:tcW w:w="5060" w:type="dxa"/>
            <w:tcPrChange w:id="4482" w:author="Stacy Timothy -Ed- E Jr NGA-SFHPQ USA CIV" w:date="2024-03-06T08:33:00Z">
              <w:tcPr>
                <w:tcW w:w="2622" w:type="dxa"/>
                <w:gridSpan w:val="3"/>
              </w:tcPr>
            </w:tcPrChange>
          </w:tcPr>
          <w:p w14:paraId="5E9E29AC" w14:textId="5B735D93" w:rsidR="00A2555D" w:rsidRPr="00656550" w:rsidDel="0040480C" w:rsidRDefault="00A2555D" w:rsidP="00603B4E">
            <w:pPr>
              <w:rPr>
                <w:del w:id="4483" w:author="Stacy Timothy -Ed- E Jr NGA-SFHPQ USA CIV" w:date="2024-03-06T08:42:00Z"/>
                <w:rFonts w:ascii="Arial" w:hAnsi="Arial" w:cs="Arial"/>
                <w:b/>
                <w:sz w:val="18"/>
                <w:szCs w:val="18"/>
              </w:rPr>
            </w:pPr>
            <w:del w:id="4484" w:author="Stacy Timothy -Ed- E Jr NGA-SFHPQ USA CIV" w:date="2024-03-06T08:42:00Z">
              <w:r w:rsidDel="0040480C">
                <w:rPr>
                  <w:rFonts w:ascii="Arial" w:hAnsi="Arial" w:cs="Arial"/>
                  <w:b/>
                  <w:sz w:val="18"/>
                  <w:szCs w:val="18"/>
                </w:rPr>
                <w:delText>intService:</w:delText>
              </w:r>
            </w:del>
          </w:p>
        </w:tc>
        <w:tc>
          <w:tcPr>
            <w:tcW w:w="3656" w:type="dxa"/>
            <w:gridSpan w:val="2"/>
            <w:tcPrChange w:id="4485" w:author="Stacy Timothy -Ed- E Jr NGA-SFHPQ USA CIV" w:date="2024-03-06T08:33:00Z">
              <w:tcPr>
                <w:tcW w:w="3641" w:type="dxa"/>
                <w:gridSpan w:val="5"/>
              </w:tcPr>
            </w:tcPrChange>
          </w:tcPr>
          <w:p w14:paraId="74B19BCD" w14:textId="67A89F56" w:rsidR="00A2555D" w:rsidDel="0040480C" w:rsidRDefault="00A2555D" w:rsidP="00603B4E">
            <w:pPr>
              <w:rPr>
                <w:del w:id="4486" w:author="Stacy Timothy -Ed- E Jr NGA-SFHPQ USA CIV" w:date="2024-03-06T08:42:00Z"/>
                <w:rFonts w:ascii="Arial" w:hAnsi="Arial" w:cs="Arial"/>
                <w:sz w:val="18"/>
                <w:szCs w:val="18"/>
              </w:rPr>
            </w:pPr>
            <w:del w:id="4487" w:author="Stacy Timothy -Ed- E Jr NGA-SFHPQ USA CIV" w:date="2024-03-06T08:42:00Z">
              <w:r w:rsidDel="0040480C">
                <w:rPr>
                  <w:rFonts w:ascii="Arial" w:hAnsi="Arial" w:cs="Arial"/>
                  <w:sz w:val="18"/>
                  <w:szCs w:val="18"/>
                </w:rPr>
                <w:delText>Y</w:delText>
              </w:r>
            </w:del>
            <w:ins w:id="4488" w:author="Stacy Timothy -Ed- E Jr NGA-SFHPQ USA CIV" w:date="2024-01-12T15:59:00Z">
              <w:del w:id="4489" w:author="Stacy Timothy -Ed- E Jr NGA-SFHPQ USA CIV" w:date="2024-03-06T08:42:00Z">
                <w:r w:rsidR="00105600" w:rsidDel="0040480C">
                  <w:rPr>
                    <w:rFonts w:ascii="Arial" w:hAnsi="Arial" w:cs="Arial"/>
                    <w:sz w:val="18"/>
                    <w:szCs w:val="18"/>
                  </w:rPr>
                  <w:delText>true</w:delText>
                </w:r>
              </w:del>
            </w:ins>
          </w:p>
        </w:tc>
      </w:tr>
      <w:tr w:rsidR="00A2555D" w:rsidRPr="00656550" w:rsidDel="0040480C" w14:paraId="430C5543" w14:textId="14D0CFA0" w:rsidTr="007D2D74">
        <w:trPr>
          <w:trHeight w:val="20"/>
          <w:del w:id="4490" w:author="Stacy Timothy -Ed- E Jr NGA-SFHPQ USA CIV" w:date="2024-03-06T08:42:00Z"/>
          <w:trPrChange w:id="4491" w:author="Stacy Timothy -Ed- E Jr NGA-SFHPQ USA CIV" w:date="2024-03-06T08:33:00Z">
            <w:trPr>
              <w:trHeight w:val="20"/>
            </w:trPr>
          </w:trPrChange>
        </w:trPr>
        <w:tc>
          <w:tcPr>
            <w:tcW w:w="1475" w:type="dxa"/>
            <w:vMerge w:val="restart"/>
            <w:tcPrChange w:id="4492" w:author="Stacy Timothy -Ed- E Jr NGA-SFHPQ USA CIV" w:date="2024-03-06T08:33:00Z">
              <w:tcPr>
                <w:tcW w:w="3007" w:type="dxa"/>
                <w:gridSpan w:val="2"/>
                <w:vMerge w:val="restart"/>
              </w:tcPr>
            </w:tcPrChange>
          </w:tcPr>
          <w:p w14:paraId="5A88119D" w14:textId="18C2B31F" w:rsidR="00A2555D" w:rsidRPr="00656550" w:rsidDel="0040480C" w:rsidRDefault="00A2555D" w:rsidP="00603B4E">
            <w:pPr>
              <w:rPr>
                <w:del w:id="4493" w:author="Stacy Timothy -Ed- E Jr NGA-SFHPQ USA CIV" w:date="2024-03-06T08:42:00Z"/>
                <w:rFonts w:ascii="Arial" w:hAnsi="Arial" w:cs="Arial"/>
                <w:b/>
                <w:sz w:val="18"/>
                <w:szCs w:val="18"/>
              </w:rPr>
            </w:pPr>
            <w:del w:id="4494" w:author="Stacy Timothy -Ed- E Jr NGA-SFHPQ USA CIV" w:date="2024-03-06T08:42:00Z">
              <w:r w:rsidDel="0040480C">
                <w:rPr>
                  <w:rFonts w:ascii="Arial" w:hAnsi="Arial" w:cs="Arial"/>
                  <w:b/>
                  <w:sz w:val="18"/>
                  <w:szCs w:val="18"/>
                </w:rPr>
                <w:delText>NAVWARNPart</w:delText>
              </w:r>
              <w:r w:rsidRPr="00BF368F" w:rsidDel="0040480C">
                <w:rPr>
                  <w:rFonts w:ascii="Arial" w:hAnsi="Arial" w:cs="Arial"/>
                  <w:b/>
                  <w:sz w:val="18"/>
                  <w:szCs w:val="18"/>
                </w:rPr>
                <w:delText xml:space="preserve"> (ID01)</w:delText>
              </w:r>
            </w:del>
          </w:p>
        </w:tc>
        <w:tc>
          <w:tcPr>
            <w:tcW w:w="5060" w:type="dxa"/>
            <w:tcPrChange w:id="4495" w:author="Stacy Timothy -Ed- E Jr NGA-SFHPQ USA CIV" w:date="2024-03-06T08:33:00Z">
              <w:tcPr>
                <w:tcW w:w="2622" w:type="dxa"/>
                <w:gridSpan w:val="3"/>
              </w:tcPr>
            </w:tcPrChange>
          </w:tcPr>
          <w:p w14:paraId="3118875B" w14:textId="3F29EBBB" w:rsidR="00A2555D" w:rsidRPr="00656550" w:rsidDel="0040480C" w:rsidRDefault="00A2555D" w:rsidP="00603B4E">
            <w:pPr>
              <w:rPr>
                <w:del w:id="4496" w:author="Stacy Timothy -Ed- E Jr NGA-SFHPQ USA CIV" w:date="2024-03-06T08:42:00Z"/>
                <w:rFonts w:ascii="Arial" w:hAnsi="Arial" w:cs="Arial"/>
                <w:sz w:val="18"/>
                <w:szCs w:val="18"/>
              </w:rPr>
            </w:pPr>
            <w:del w:id="4497" w:author="Stacy Timothy -Ed- E Jr NGA-SFHPQ USA CIV" w:date="2024-03-06T08:42:00Z">
              <w:r w:rsidDel="0040480C">
                <w:rPr>
                  <w:rFonts w:ascii="Arial" w:hAnsi="Arial" w:cs="Arial"/>
                  <w:sz w:val="18"/>
                  <w:szCs w:val="18"/>
                </w:rPr>
                <w:delText>header (role)</w:delText>
              </w:r>
            </w:del>
          </w:p>
        </w:tc>
        <w:tc>
          <w:tcPr>
            <w:tcW w:w="3656" w:type="dxa"/>
            <w:gridSpan w:val="2"/>
            <w:tcPrChange w:id="4498" w:author="Stacy Timothy -Ed- E Jr NGA-SFHPQ USA CIV" w:date="2024-03-06T08:33:00Z">
              <w:tcPr>
                <w:tcW w:w="3641" w:type="dxa"/>
                <w:gridSpan w:val="5"/>
              </w:tcPr>
            </w:tcPrChange>
          </w:tcPr>
          <w:p w14:paraId="150D874D" w14:textId="677529C8" w:rsidR="00A2555D" w:rsidRPr="00656550" w:rsidDel="0040480C" w:rsidRDefault="00A2555D" w:rsidP="00603B4E">
            <w:pPr>
              <w:rPr>
                <w:del w:id="4499" w:author="Stacy Timothy -Ed- E Jr NGA-SFHPQ USA CIV" w:date="2024-03-06T08:42:00Z"/>
                <w:rFonts w:ascii="Arial" w:hAnsi="Arial" w:cs="Arial"/>
                <w:sz w:val="18"/>
                <w:szCs w:val="18"/>
              </w:rPr>
            </w:pPr>
            <w:del w:id="4500" w:author="Stacy Timothy -Ed- E Jr NGA-SFHPQ USA CIV" w:date="2024-03-06T08:42:00Z">
              <w:r w:rsidDel="0040480C">
                <w:rPr>
                  <w:rFonts w:ascii="Arial" w:hAnsi="Arial" w:cs="Arial"/>
                  <w:sz w:val="18"/>
                  <w:szCs w:val="18"/>
                </w:rPr>
                <w:delText>ID00</w:delText>
              </w:r>
            </w:del>
          </w:p>
        </w:tc>
      </w:tr>
      <w:tr w:rsidR="00A2555D" w:rsidRPr="00656550" w:rsidDel="0040480C" w14:paraId="4BD195AF" w14:textId="2260D563" w:rsidTr="007D2D74">
        <w:trPr>
          <w:trHeight w:val="20"/>
          <w:del w:id="4501" w:author="Stacy Timothy -Ed- E Jr NGA-SFHPQ USA CIV" w:date="2024-03-06T08:42:00Z"/>
          <w:trPrChange w:id="4502" w:author="Stacy Timothy -Ed- E Jr NGA-SFHPQ USA CIV" w:date="2024-03-06T08:33:00Z">
            <w:trPr>
              <w:trHeight w:val="20"/>
            </w:trPr>
          </w:trPrChange>
        </w:trPr>
        <w:tc>
          <w:tcPr>
            <w:tcW w:w="1475" w:type="dxa"/>
            <w:vMerge/>
            <w:tcPrChange w:id="4503" w:author="Stacy Timothy -Ed- E Jr NGA-SFHPQ USA CIV" w:date="2024-03-06T08:33:00Z">
              <w:tcPr>
                <w:tcW w:w="3007" w:type="dxa"/>
                <w:gridSpan w:val="2"/>
                <w:vMerge/>
              </w:tcPr>
            </w:tcPrChange>
          </w:tcPr>
          <w:p w14:paraId="4B2FBF56" w14:textId="29B9EB2B" w:rsidR="00A2555D" w:rsidRPr="00656550" w:rsidDel="0040480C" w:rsidRDefault="00A2555D" w:rsidP="00603B4E">
            <w:pPr>
              <w:rPr>
                <w:del w:id="4504" w:author="Stacy Timothy -Ed- E Jr NGA-SFHPQ USA CIV" w:date="2024-03-06T08:42:00Z"/>
                <w:rFonts w:ascii="Arial" w:hAnsi="Arial" w:cs="Arial"/>
                <w:sz w:val="18"/>
                <w:szCs w:val="18"/>
              </w:rPr>
            </w:pPr>
          </w:p>
        </w:tc>
        <w:tc>
          <w:tcPr>
            <w:tcW w:w="5060" w:type="dxa"/>
            <w:tcPrChange w:id="4505" w:author="Stacy Timothy -Ed- E Jr NGA-SFHPQ USA CIV" w:date="2024-03-06T08:33:00Z">
              <w:tcPr>
                <w:tcW w:w="2622" w:type="dxa"/>
                <w:gridSpan w:val="3"/>
              </w:tcPr>
            </w:tcPrChange>
          </w:tcPr>
          <w:p w14:paraId="01CC1179" w14:textId="2545EA60" w:rsidR="00A2555D" w:rsidRPr="00656550" w:rsidDel="0040480C" w:rsidRDefault="00A2555D" w:rsidP="00603B4E">
            <w:pPr>
              <w:rPr>
                <w:del w:id="4506" w:author="Stacy Timothy -Ed- E Jr NGA-SFHPQ USA CIV" w:date="2024-03-06T08:42:00Z"/>
                <w:rFonts w:ascii="Arial" w:hAnsi="Arial" w:cs="Arial"/>
                <w:b/>
                <w:sz w:val="18"/>
                <w:szCs w:val="18"/>
              </w:rPr>
            </w:pPr>
            <w:del w:id="4507" w:author="Stacy Timothy -Ed- E Jr NGA-SFHPQ USA CIV" w:date="2024-03-06T08:42:00Z">
              <w:r w:rsidDel="0040480C">
                <w:rPr>
                  <w:rFonts w:ascii="Arial" w:hAnsi="Arial" w:cs="Arial"/>
                  <w:sz w:val="18"/>
                  <w:szCs w:val="18"/>
                </w:rPr>
                <w:delText>theWarningPart (role)</w:delText>
              </w:r>
            </w:del>
          </w:p>
        </w:tc>
        <w:tc>
          <w:tcPr>
            <w:tcW w:w="3656" w:type="dxa"/>
            <w:gridSpan w:val="2"/>
            <w:tcPrChange w:id="4508" w:author="Stacy Timothy -Ed- E Jr NGA-SFHPQ USA CIV" w:date="2024-03-06T08:33:00Z">
              <w:tcPr>
                <w:tcW w:w="3641" w:type="dxa"/>
                <w:gridSpan w:val="5"/>
              </w:tcPr>
            </w:tcPrChange>
          </w:tcPr>
          <w:p w14:paraId="0CC71086" w14:textId="71494173" w:rsidR="00A2555D" w:rsidRPr="00656550" w:rsidDel="0040480C" w:rsidRDefault="00A2555D" w:rsidP="00603B4E">
            <w:pPr>
              <w:rPr>
                <w:del w:id="4509" w:author="Stacy Timothy -Ed- E Jr NGA-SFHPQ USA CIV" w:date="2024-03-06T08:42:00Z"/>
                <w:rFonts w:ascii="Arial" w:hAnsi="Arial" w:cs="Arial"/>
                <w:sz w:val="18"/>
                <w:szCs w:val="18"/>
              </w:rPr>
            </w:pPr>
            <w:del w:id="4510" w:author="Stacy Timothy -Ed- E Jr NGA-SFHPQ USA CIV" w:date="2024-03-06T08:42:00Z">
              <w:r w:rsidDel="0040480C">
                <w:rPr>
                  <w:rFonts w:ascii="Arial" w:hAnsi="Arial" w:cs="Arial"/>
                  <w:sz w:val="18"/>
                  <w:szCs w:val="18"/>
                </w:rPr>
                <w:delText>ID01</w:delText>
              </w:r>
            </w:del>
          </w:p>
        </w:tc>
      </w:tr>
      <w:tr w:rsidR="00A2555D" w:rsidRPr="00656550" w:rsidDel="0040480C" w14:paraId="751FC234" w14:textId="3DB19EEC" w:rsidTr="007D2D74">
        <w:trPr>
          <w:trHeight w:val="20"/>
          <w:del w:id="4511" w:author="Stacy Timothy -Ed- E Jr NGA-SFHPQ USA CIV" w:date="2024-03-06T08:42:00Z"/>
          <w:trPrChange w:id="4512" w:author="Stacy Timothy -Ed- E Jr NGA-SFHPQ USA CIV" w:date="2024-03-06T08:33:00Z">
            <w:trPr>
              <w:trHeight w:val="20"/>
            </w:trPr>
          </w:trPrChange>
        </w:trPr>
        <w:tc>
          <w:tcPr>
            <w:tcW w:w="1475" w:type="dxa"/>
            <w:vMerge/>
            <w:tcPrChange w:id="4513" w:author="Stacy Timothy -Ed- E Jr NGA-SFHPQ USA CIV" w:date="2024-03-06T08:33:00Z">
              <w:tcPr>
                <w:tcW w:w="3007" w:type="dxa"/>
                <w:gridSpan w:val="2"/>
                <w:vMerge/>
              </w:tcPr>
            </w:tcPrChange>
          </w:tcPr>
          <w:p w14:paraId="42684377" w14:textId="77E6ED23" w:rsidR="00A2555D" w:rsidRPr="00656550" w:rsidDel="0040480C" w:rsidRDefault="00A2555D" w:rsidP="00603B4E">
            <w:pPr>
              <w:rPr>
                <w:del w:id="4514" w:author="Stacy Timothy -Ed- E Jr NGA-SFHPQ USA CIV" w:date="2024-03-06T08:42:00Z"/>
                <w:rFonts w:ascii="Arial" w:hAnsi="Arial" w:cs="Arial"/>
                <w:sz w:val="18"/>
                <w:szCs w:val="18"/>
              </w:rPr>
            </w:pPr>
          </w:p>
        </w:tc>
        <w:tc>
          <w:tcPr>
            <w:tcW w:w="5060" w:type="dxa"/>
            <w:tcPrChange w:id="4515" w:author="Stacy Timothy -Ed- E Jr NGA-SFHPQ USA CIV" w:date="2024-03-06T08:33:00Z">
              <w:tcPr>
                <w:tcW w:w="2622" w:type="dxa"/>
                <w:gridSpan w:val="3"/>
              </w:tcPr>
            </w:tcPrChange>
          </w:tcPr>
          <w:p w14:paraId="34F1022D" w14:textId="166DF0D0" w:rsidR="00A2555D" w:rsidRPr="00656550" w:rsidDel="0040480C" w:rsidRDefault="00A2555D" w:rsidP="00603B4E">
            <w:pPr>
              <w:rPr>
                <w:del w:id="4516" w:author="Stacy Timothy -Ed- E Jr NGA-SFHPQ USA CIV" w:date="2024-03-06T08:42:00Z"/>
                <w:rFonts w:ascii="Arial" w:hAnsi="Arial" w:cs="Arial"/>
                <w:sz w:val="18"/>
                <w:szCs w:val="18"/>
              </w:rPr>
            </w:pPr>
            <w:del w:id="4517" w:author="Stacy Timothy -Ed- E Jr NGA-SFHPQ USA CIV" w:date="2024-03-06T08:42:00Z">
              <w:r w:rsidRPr="00606E42" w:rsidDel="0040480C">
                <w:rPr>
                  <w:rFonts w:ascii="Arial" w:hAnsi="Arial" w:cs="Arial"/>
                  <w:sz w:val="18"/>
                  <w:szCs w:val="18"/>
                </w:rPr>
                <w:delText>featureName</w:delText>
              </w:r>
            </w:del>
          </w:p>
        </w:tc>
        <w:tc>
          <w:tcPr>
            <w:tcW w:w="3656" w:type="dxa"/>
            <w:gridSpan w:val="2"/>
            <w:tcPrChange w:id="4518" w:author="Stacy Timothy -Ed- E Jr NGA-SFHPQ USA CIV" w:date="2024-03-06T08:33:00Z">
              <w:tcPr>
                <w:tcW w:w="3641" w:type="dxa"/>
                <w:gridSpan w:val="5"/>
              </w:tcPr>
            </w:tcPrChange>
          </w:tcPr>
          <w:p w14:paraId="1CED38F0" w14:textId="0068F6DC" w:rsidR="00A2555D" w:rsidDel="0040480C" w:rsidRDefault="00A2555D" w:rsidP="00603B4E">
            <w:pPr>
              <w:rPr>
                <w:del w:id="4519" w:author="Stacy Timothy -Ed- E Jr NGA-SFHPQ USA CIV" w:date="2024-03-06T08:42:00Z"/>
                <w:rFonts w:ascii="Arial" w:hAnsi="Arial" w:cs="Arial"/>
                <w:sz w:val="18"/>
                <w:szCs w:val="18"/>
              </w:rPr>
            </w:pPr>
            <w:commentRangeStart w:id="4520"/>
            <w:commentRangeStart w:id="4521"/>
            <w:commentRangeStart w:id="4522"/>
            <w:del w:id="4523" w:author="Stacy Timothy -Ed- E Jr NGA-SFHPQ USA CIV" w:date="2024-03-06T08:42:00Z">
              <w:r w:rsidDel="0040480C">
                <w:rPr>
                  <w:rFonts w:ascii="Arial" w:hAnsi="Arial" w:cs="Arial"/>
                  <w:sz w:val="18"/>
                  <w:szCs w:val="18"/>
                </w:rPr>
                <w:delText>displayName</w:delText>
              </w:r>
              <w:commentRangeEnd w:id="4520"/>
              <w:r w:rsidDel="0040480C">
                <w:rPr>
                  <w:rStyle w:val="CommentReference"/>
                  <w:rFonts w:ascii="Arial" w:eastAsia="SimSun" w:hAnsi="Arial" w:cs="Arial"/>
                  <w:color w:val="000000"/>
                  <w:lang w:val="en-US" w:eastAsia="ar-SA"/>
                </w:rPr>
                <w:commentReference w:id="4520"/>
              </w:r>
              <w:commentRangeEnd w:id="4521"/>
              <w:r w:rsidR="00105600" w:rsidDel="0040480C">
                <w:rPr>
                  <w:rStyle w:val="CommentReference"/>
                  <w:rFonts w:ascii="Arial" w:eastAsia="SimSun" w:hAnsi="Arial" w:cs="Arial"/>
                  <w:color w:val="000000"/>
                  <w:lang w:val="en-US" w:eastAsia="ar-SA"/>
                </w:rPr>
                <w:commentReference w:id="4521"/>
              </w:r>
              <w:commentRangeEnd w:id="4522"/>
              <w:r w:rsidR="00A5426F" w:rsidDel="0040480C">
                <w:rPr>
                  <w:rStyle w:val="CommentReference"/>
                  <w:rFonts w:ascii="Arial" w:eastAsia="SimSun" w:hAnsi="Arial" w:cs="Arial"/>
                  <w:color w:val="000000"/>
                  <w:lang w:val="en-US" w:eastAsia="ar-SA"/>
                </w:rPr>
                <w:commentReference w:id="4522"/>
              </w:r>
              <w:r w:rsidDel="0040480C">
                <w:rPr>
                  <w:rFonts w:ascii="Arial" w:hAnsi="Arial" w:cs="Arial"/>
                  <w:sz w:val="18"/>
                  <w:szCs w:val="18"/>
                </w:rPr>
                <w:delText xml:space="preserve">: </w:delText>
              </w:r>
              <w:commentRangeStart w:id="4524"/>
              <w:r w:rsidDel="0040480C">
                <w:rPr>
                  <w:rFonts w:ascii="Arial" w:hAnsi="Arial" w:cs="Arial"/>
                  <w:sz w:val="18"/>
                  <w:szCs w:val="18"/>
                </w:rPr>
                <w:delText>Y</w:delText>
              </w:r>
              <w:commentRangeEnd w:id="4524"/>
              <w:r w:rsidDel="0040480C">
                <w:rPr>
                  <w:rStyle w:val="CommentReference"/>
                  <w:rFonts w:ascii="Arial" w:eastAsia="SimSun" w:hAnsi="Arial" w:cs="Arial"/>
                  <w:color w:val="000000"/>
                  <w:lang w:val="en-US" w:eastAsia="ar-SA"/>
                </w:rPr>
                <w:commentReference w:id="4524"/>
              </w:r>
            </w:del>
            <w:ins w:id="4525" w:author="Stacy Timothy -Ed- E Jr NGA-SFHPQ USA CIV" w:date="2024-01-12T15:59:00Z">
              <w:del w:id="4526" w:author="Stacy Timothy -Ed- E Jr NGA-SFHPQ USA CIV" w:date="2024-03-06T08:42:00Z">
                <w:r w:rsidR="00105600" w:rsidDel="0040480C">
                  <w:rPr>
                    <w:rFonts w:ascii="Arial" w:hAnsi="Arial" w:cs="Arial"/>
                    <w:sz w:val="18"/>
                    <w:szCs w:val="18"/>
                  </w:rPr>
                  <w:delText>N</w:delText>
                </w:r>
              </w:del>
            </w:ins>
          </w:p>
          <w:p w14:paraId="53AE18B1" w14:textId="55D30859" w:rsidR="00A2555D" w:rsidDel="0040480C" w:rsidRDefault="00A2555D" w:rsidP="00603B4E">
            <w:pPr>
              <w:rPr>
                <w:del w:id="4527" w:author="Stacy Timothy -Ed- E Jr NGA-SFHPQ USA CIV" w:date="2024-03-06T08:42:00Z"/>
                <w:rFonts w:ascii="Arial" w:hAnsi="Arial" w:cs="Arial"/>
                <w:sz w:val="18"/>
                <w:szCs w:val="18"/>
              </w:rPr>
            </w:pPr>
            <w:del w:id="4528" w:author="Stacy Timothy -Ed- E Jr NGA-SFHPQ USA CIV" w:date="2024-03-06T08:42:00Z">
              <w:r w:rsidDel="0040480C">
                <w:rPr>
                  <w:rFonts w:ascii="Arial" w:hAnsi="Arial" w:cs="Arial"/>
                  <w:sz w:val="18"/>
                  <w:szCs w:val="18"/>
                </w:rPr>
                <w:delText>language: eng</w:delText>
              </w:r>
            </w:del>
          </w:p>
          <w:p w14:paraId="58F61F68" w14:textId="7FB77FE0" w:rsidR="00A2555D" w:rsidRPr="00656550" w:rsidDel="0040480C" w:rsidRDefault="00A2555D" w:rsidP="00603B4E">
            <w:pPr>
              <w:rPr>
                <w:del w:id="4529" w:author="Stacy Timothy -Ed- E Jr NGA-SFHPQ USA CIV" w:date="2024-03-06T08:42:00Z"/>
                <w:rFonts w:ascii="Arial" w:hAnsi="Arial" w:cs="Arial"/>
                <w:sz w:val="18"/>
                <w:szCs w:val="18"/>
              </w:rPr>
            </w:pPr>
            <w:del w:id="4530" w:author="Stacy Timothy -Ed- E Jr NGA-SFHPQ USA CIV" w:date="2024-03-06T08:42:00Z">
              <w:r w:rsidDel="0040480C">
                <w:rPr>
                  <w:rFonts w:ascii="Arial" w:hAnsi="Arial" w:cs="Arial"/>
                  <w:sz w:val="18"/>
                  <w:szCs w:val="18"/>
                </w:rPr>
                <w:delText>name: RIFF BANK EAST LIGHT-BUOY</w:delText>
              </w:r>
            </w:del>
          </w:p>
        </w:tc>
      </w:tr>
      <w:tr w:rsidR="00A2555D" w:rsidRPr="00656550" w:rsidDel="0040480C" w14:paraId="3ACCEB9F" w14:textId="01B89CD5" w:rsidTr="007D2D74">
        <w:trPr>
          <w:trHeight w:val="20"/>
          <w:del w:id="4531" w:author="Stacy Timothy -Ed- E Jr NGA-SFHPQ USA CIV" w:date="2024-03-06T08:42:00Z"/>
          <w:trPrChange w:id="4532" w:author="Stacy Timothy -Ed- E Jr NGA-SFHPQ USA CIV" w:date="2024-03-06T08:33:00Z">
            <w:trPr>
              <w:trHeight w:val="20"/>
            </w:trPr>
          </w:trPrChange>
        </w:trPr>
        <w:tc>
          <w:tcPr>
            <w:tcW w:w="1475" w:type="dxa"/>
            <w:vMerge/>
            <w:tcPrChange w:id="4533" w:author="Stacy Timothy -Ed- E Jr NGA-SFHPQ USA CIV" w:date="2024-03-06T08:33:00Z">
              <w:tcPr>
                <w:tcW w:w="3007" w:type="dxa"/>
                <w:gridSpan w:val="2"/>
                <w:vMerge/>
              </w:tcPr>
            </w:tcPrChange>
          </w:tcPr>
          <w:p w14:paraId="480F6545" w14:textId="622AA8F6" w:rsidR="00A2555D" w:rsidRPr="00656550" w:rsidDel="0040480C" w:rsidRDefault="00A2555D" w:rsidP="00603B4E">
            <w:pPr>
              <w:rPr>
                <w:del w:id="4534" w:author="Stacy Timothy -Ed- E Jr NGA-SFHPQ USA CIV" w:date="2024-03-06T08:42:00Z"/>
                <w:rFonts w:ascii="Arial" w:hAnsi="Arial" w:cs="Arial"/>
                <w:sz w:val="18"/>
                <w:szCs w:val="18"/>
              </w:rPr>
            </w:pPr>
          </w:p>
        </w:tc>
        <w:tc>
          <w:tcPr>
            <w:tcW w:w="5060" w:type="dxa"/>
            <w:tcPrChange w:id="4535" w:author="Stacy Timothy -Ed- E Jr NGA-SFHPQ USA CIV" w:date="2024-03-06T08:33:00Z">
              <w:tcPr>
                <w:tcW w:w="2622" w:type="dxa"/>
                <w:gridSpan w:val="3"/>
              </w:tcPr>
            </w:tcPrChange>
          </w:tcPr>
          <w:p w14:paraId="11ACE44E" w14:textId="491BABAC" w:rsidR="00A2555D" w:rsidRPr="00656550" w:rsidDel="0040480C" w:rsidRDefault="00A2555D" w:rsidP="00603B4E">
            <w:pPr>
              <w:rPr>
                <w:del w:id="4536" w:author="Stacy Timothy -Ed- E Jr NGA-SFHPQ USA CIV" w:date="2024-03-06T08:42:00Z"/>
                <w:rFonts w:ascii="Arial" w:hAnsi="Arial" w:cs="Arial"/>
                <w:sz w:val="18"/>
                <w:szCs w:val="18"/>
              </w:rPr>
            </w:pPr>
            <w:del w:id="4537" w:author="Stacy Timothy -Ed- E Jr NGA-SFHPQ USA CIV" w:date="2024-03-06T08:42:00Z">
              <w:r w:rsidRPr="00606E42" w:rsidDel="0040480C">
                <w:rPr>
                  <w:rFonts w:ascii="Arial" w:hAnsi="Arial" w:cs="Arial"/>
                  <w:b/>
                  <w:sz w:val="18"/>
                  <w:szCs w:val="18"/>
                </w:rPr>
                <w:delText>warningInformation</w:delText>
              </w:r>
            </w:del>
          </w:p>
        </w:tc>
        <w:tc>
          <w:tcPr>
            <w:tcW w:w="3656" w:type="dxa"/>
            <w:gridSpan w:val="2"/>
            <w:tcPrChange w:id="4538" w:author="Stacy Timothy -Ed- E Jr NGA-SFHPQ USA CIV" w:date="2024-03-06T08:33:00Z">
              <w:tcPr>
                <w:tcW w:w="3641" w:type="dxa"/>
                <w:gridSpan w:val="5"/>
              </w:tcPr>
            </w:tcPrChange>
          </w:tcPr>
          <w:p w14:paraId="30BF4ED1" w14:textId="73DE23D9" w:rsidR="00A2555D" w:rsidDel="0040480C" w:rsidRDefault="00A2555D" w:rsidP="00603B4E">
            <w:pPr>
              <w:rPr>
                <w:del w:id="4539" w:author="Stacy Timothy -Ed- E Jr NGA-SFHPQ USA CIV" w:date="2024-03-06T08:42:00Z"/>
                <w:rFonts w:ascii="Arial" w:hAnsi="Arial" w:cs="Arial"/>
                <w:sz w:val="18"/>
                <w:szCs w:val="18"/>
              </w:rPr>
            </w:pPr>
            <w:del w:id="4540" w:author="Stacy Timothy -Ed- E Jr NGA-SFHPQ USA CIV" w:date="2024-03-06T08:42:00Z">
              <w:r w:rsidRPr="00606E42" w:rsidDel="0040480C">
                <w:rPr>
                  <w:rFonts w:ascii="Arial" w:hAnsi="Arial" w:cs="Arial"/>
                  <w:b/>
                  <w:sz w:val="18"/>
                  <w:szCs w:val="18"/>
                </w:rPr>
                <w:delText>Text</w:delText>
              </w:r>
              <w:r w:rsidDel="0040480C">
                <w:rPr>
                  <w:rFonts w:ascii="Arial" w:hAnsi="Arial" w:cs="Arial"/>
                  <w:b/>
                  <w:sz w:val="18"/>
                  <w:szCs w:val="18"/>
                </w:rPr>
                <w:delText xml:space="preserve">: </w:delText>
              </w:r>
              <w:r w:rsidDel="0040480C">
                <w:rPr>
                  <w:rFonts w:ascii="Courier New" w:hAnsi="Courier New" w:cs="Courier New"/>
                  <w:caps/>
                  <w:color w:val="000000"/>
                  <w:sz w:val="20"/>
                  <w:lang w:eastAsia="en-GB"/>
                </w:rPr>
                <w:delText>AIS AID TO NAVIGATION MMSI 992351072 ESTABLISHED AT RIFF BANK EAST LIGHT-BUOY</w:delText>
              </w:r>
            </w:del>
          </w:p>
          <w:p w14:paraId="363F7088" w14:textId="1CD3BAF9" w:rsidR="00A2555D" w:rsidRPr="00656550" w:rsidDel="0040480C" w:rsidRDefault="00A2555D" w:rsidP="00603B4E">
            <w:pPr>
              <w:rPr>
                <w:del w:id="4541" w:author="Stacy Timothy -Ed- E Jr NGA-SFHPQ USA CIV" w:date="2024-03-06T08:42:00Z"/>
                <w:rFonts w:ascii="Arial" w:hAnsi="Arial" w:cs="Arial"/>
                <w:sz w:val="18"/>
                <w:szCs w:val="18"/>
              </w:rPr>
            </w:pPr>
            <w:del w:id="4542" w:author="Stacy Timothy -Ed- E Jr NGA-SFHPQ USA CIV" w:date="2024-03-06T08:42:00Z">
              <w:r w:rsidRPr="00D24032" w:rsidDel="0040480C">
                <w:rPr>
                  <w:rFonts w:ascii="Arial" w:hAnsi="Arial" w:cs="Arial"/>
                  <w:b/>
                  <w:bCs/>
                  <w:sz w:val="18"/>
                  <w:szCs w:val="18"/>
                </w:rPr>
                <w:delText>NavwarnTypeDetails</w:delText>
              </w:r>
              <w:r w:rsidRPr="00414031" w:rsidDel="0040480C">
                <w:rPr>
                  <w:rFonts w:ascii="Arial" w:hAnsi="Arial" w:cs="Arial"/>
                  <w:sz w:val="18"/>
                  <w:szCs w:val="18"/>
                </w:rPr>
                <w:delText xml:space="preserve">: </w:delText>
              </w:r>
              <w:commentRangeStart w:id="4543"/>
              <w:r w:rsidDel="0040480C">
                <w:rPr>
                  <w:rFonts w:ascii="Arial" w:hAnsi="Arial" w:cs="Arial"/>
                  <w:sz w:val="18"/>
                  <w:szCs w:val="18"/>
                </w:rPr>
                <w:delText>AIS transmitter establishment</w:delText>
              </w:r>
              <w:commentRangeEnd w:id="4543"/>
              <w:r w:rsidR="00A5426F" w:rsidDel="0040480C">
                <w:rPr>
                  <w:rStyle w:val="CommentReference"/>
                  <w:rFonts w:ascii="Arial" w:eastAsia="SimSun" w:hAnsi="Arial" w:cs="Arial"/>
                  <w:color w:val="000000"/>
                  <w:lang w:val="en-US" w:eastAsia="ar-SA"/>
                </w:rPr>
                <w:commentReference w:id="4543"/>
              </w:r>
            </w:del>
          </w:p>
        </w:tc>
      </w:tr>
      <w:tr w:rsidR="00A2555D" w:rsidRPr="00656550" w:rsidDel="0040480C" w14:paraId="24CAEAFA" w14:textId="1F5DA639" w:rsidTr="007D2D74">
        <w:trPr>
          <w:trHeight w:val="20"/>
          <w:del w:id="4544" w:author="Stacy Timothy -Ed- E Jr NGA-SFHPQ USA CIV" w:date="2024-03-06T08:42:00Z"/>
          <w:trPrChange w:id="4545" w:author="Stacy Timothy -Ed- E Jr NGA-SFHPQ USA CIV" w:date="2024-03-06T08:33:00Z">
            <w:trPr>
              <w:trHeight w:val="20"/>
            </w:trPr>
          </w:trPrChange>
        </w:trPr>
        <w:tc>
          <w:tcPr>
            <w:tcW w:w="1475" w:type="dxa"/>
            <w:vMerge/>
            <w:tcPrChange w:id="4546" w:author="Stacy Timothy -Ed- E Jr NGA-SFHPQ USA CIV" w:date="2024-03-06T08:33:00Z">
              <w:tcPr>
                <w:tcW w:w="3007" w:type="dxa"/>
                <w:gridSpan w:val="2"/>
                <w:vMerge/>
              </w:tcPr>
            </w:tcPrChange>
          </w:tcPr>
          <w:p w14:paraId="627800E9" w14:textId="2265379A" w:rsidR="00A2555D" w:rsidRPr="00656550" w:rsidDel="0040480C" w:rsidRDefault="00A2555D" w:rsidP="00603B4E">
            <w:pPr>
              <w:rPr>
                <w:del w:id="4547" w:author="Stacy Timothy -Ed- E Jr NGA-SFHPQ USA CIV" w:date="2024-03-06T08:42:00Z"/>
                <w:rFonts w:ascii="Arial" w:hAnsi="Arial" w:cs="Arial"/>
                <w:sz w:val="18"/>
                <w:szCs w:val="18"/>
              </w:rPr>
            </w:pPr>
          </w:p>
        </w:tc>
        <w:tc>
          <w:tcPr>
            <w:tcW w:w="5060" w:type="dxa"/>
            <w:tcPrChange w:id="4548" w:author="Stacy Timothy -Ed- E Jr NGA-SFHPQ USA CIV" w:date="2024-03-06T08:33:00Z">
              <w:tcPr>
                <w:tcW w:w="2622" w:type="dxa"/>
                <w:gridSpan w:val="3"/>
              </w:tcPr>
            </w:tcPrChange>
          </w:tcPr>
          <w:p w14:paraId="30C7D5CB" w14:textId="0B54CAEE" w:rsidR="00A2555D" w:rsidRPr="00656550" w:rsidDel="0040480C" w:rsidRDefault="00A2555D" w:rsidP="00603B4E">
            <w:pPr>
              <w:rPr>
                <w:del w:id="4549" w:author="Stacy Timothy -Ed- E Jr NGA-SFHPQ USA CIV" w:date="2024-03-06T08:42:00Z"/>
                <w:rFonts w:ascii="Arial" w:hAnsi="Arial" w:cs="Arial"/>
                <w:b/>
                <w:sz w:val="18"/>
                <w:szCs w:val="18"/>
              </w:rPr>
            </w:pPr>
            <w:del w:id="4550" w:author="Stacy Timothy -Ed- E Jr NGA-SFHPQ USA CIV" w:date="2024-03-06T08:42:00Z">
              <w:r w:rsidRPr="00606E42" w:rsidDel="0040480C">
                <w:rPr>
                  <w:rFonts w:ascii="Arial" w:hAnsi="Arial" w:cs="Arial"/>
                  <w:sz w:val="18"/>
                  <w:szCs w:val="18"/>
                </w:rPr>
                <w:delText>geometry</w:delText>
              </w:r>
            </w:del>
          </w:p>
        </w:tc>
        <w:tc>
          <w:tcPr>
            <w:tcW w:w="3656" w:type="dxa"/>
            <w:gridSpan w:val="2"/>
            <w:tcPrChange w:id="4551" w:author="Stacy Timothy -Ed- E Jr NGA-SFHPQ USA CIV" w:date="2024-03-06T08:33:00Z">
              <w:tcPr>
                <w:tcW w:w="3641" w:type="dxa"/>
                <w:gridSpan w:val="5"/>
              </w:tcPr>
            </w:tcPrChange>
          </w:tcPr>
          <w:p w14:paraId="7D619CD7" w14:textId="59D0190B" w:rsidR="00A2555D" w:rsidRPr="00656550" w:rsidDel="0040480C" w:rsidRDefault="00A5426F" w:rsidP="00603B4E">
            <w:pPr>
              <w:rPr>
                <w:del w:id="4552" w:author="Stacy Timothy -Ed- E Jr NGA-SFHPQ USA CIV" w:date="2024-03-06T08:42:00Z"/>
                <w:rFonts w:ascii="Arial" w:hAnsi="Arial" w:cs="Arial"/>
                <w:sz w:val="18"/>
                <w:szCs w:val="18"/>
              </w:rPr>
            </w:pPr>
            <w:ins w:id="4553" w:author="Stacy Timothy -Ed- E Jr NGA-SFHPQ USA CIV" w:date="2024-01-30T16:22:00Z">
              <w:del w:id="4554" w:author="Stacy Timothy -Ed- E Jr NGA-SFHPQ USA CIV" w:date="2024-03-06T08:42:00Z">
                <w:r w:rsidDel="0040480C">
                  <w:rPr>
                    <w:rFonts w:ascii="Arial" w:hAnsi="Arial" w:cs="Arial"/>
                    <w:sz w:val="18"/>
                    <w:szCs w:val="18"/>
                  </w:rPr>
                  <w:delText xml:space="preserve">Point </w:delText>
                </w:r>
              </w:del>
            </w:ins>
            <w:del w:id="4555" w:author="Stacy Timothy -Ed- E Jr NGA-SFHPQ USA CIV" w:date="2024-03-06T08:42:00Z">
              <w:r w:rsidR="00A2555D" w:rsidDel="0040480C">
                <w:rPr>
                  <w:rFonts w:ascii="Courier New" w:hAnsi="Courier New" w:cs="Courier New"/>
                  <w:caps/>
                  <w:color w:val="000000"/>
                  <w:sz w:val="20"/>
                  <w:lang w:eastAsia="en-GB"/>
                </w:rPr>
                <w:delText>57-38.38N 003-58.15W</w:delText>
              </w:r>
            </w:del>
          </w:p>
        </w:tc>
      </w:tr>
      <w:tr w:rsidR="007D2D74" w:rsidRPr="00606E42" w:rsidDel="0040480C" w14:paraId="7BB4F887" w14:textId="2AE09521" w:rsidTr="007D2D74">
        <w:trPr>
          <w:trHeight w:val="144"/>
          <w:del w:id="4556" w:author="Stacy Timothy -Ed- E Jr NGA-SFHPQ USA CIV" w:date="2024-03-06T08:42:00Z"/>
          <w:trPrChange w:id="4557" w:author="Stacy Timothy -Ed- E Jr NGA-SFHPQ USA CIV" w:date="2024-03-06T08:33:00Z">
            <w:trPr>
              <w:trHeight w:val="144"/>
            </w:trPr>
          </w:trPrChange>
        </w:trPr>
        <w:tc>
          <w:tcPr>
            <w:tcW w:w="1475" w:type="dxa"/>
            <w:tcPrChange w:id="4558" w:author="Stacy Timothy -Ed- E Jr NGA-SFHPQ USA CIV" w:date="2024-03-06T08:33:00Z">
              <w:tcPr>
                <w:tcW w:w="3007" w:type="dxa"/>
                <w:gridSpan w:val="2"/>
              </w:tcPr>
            </w:tcPrChange>
          </w:tcPr>
          <w:p w14:paraId="35D0AD6F" w14:textId="36AA5D88" w:rsidR="007D2D74" w:rsidRPr="00606E42" w:rsidDel="0040480C" w:rsidRDefault="007D2D74" w:rsidP="00603B4E">
            <w:pPr>
              <w:rPr>
                <w:del w:id="4559" w:author="Stacy Timothy -Ed- E Jr NGA-SFHPQ USA CIV" w:date="2024-03-06T08:42:00Z"/>
                <w:rFonts w:ascii="Arial" w:hAnsi="Arial" w:cs="Arial"/>
                <w:sz w:val="18"/>
                <w:szCs w:val="18"/>
              </w:rPr>
            </w:pPr>
            <w:del w:id="4560" w:author="Stacy Timothy -Ed- E Jr NGA-SFHPQ USA CIV" w:date="2024-03-06T08:42:00Z">
              <w:r w:rsidRPr="003610F9" w:rsidDel="0040480C">
                <w:rPr>
                  <w:rFonts w:ascii="Arial" w:hAnsi="Arial" w:cs="Arial"/>
                  <w:b/>
                  <w:sz w:val="18"/>
                  <w:szCs w:val="18"/>
                </w:rPr>
                <w:delText>TextPlacement (ID02)</w:delText>
              </w:r>
            </w:del>
          </w:p>
        </w:tc>
        <w:tc>
          <w:tcPr>
            <w:tcW w:w="5060" w:type="dxa"/>
            <w:tcPrChange w:id="4561" w:author="Stacy Timothy -Ed- E Jr NGA-SFHPQ USA CIV" w:date="2024-03-06T08:33:00Z">
              <w:tcPr>
                <w:tcW w:w="2622" w:type="dxa"/>
                <w:gridSpan w:val="3"/>
              </w:tcPr>
            </w:tcPrChange>
          </w:tcPr>
          <w:p w14:paraId="219A47AE" w14:textId="7A201903" w:rsidR="007D2D74" w:rsidRPr="00CB0ABE" w:rsidDel="0040480C" w:rsidRDefault="007D2D74" w:rsidP="00603B4E">
            <w:pPr>
              <w:rPr>
                <w:del w:id="4562" w:author="Stacy Timothy -Ed- E Jr NGA-SFHPQ USA CIV" w:date="2024-03-06T08:42:00Z"/>
                <w:rFonts w:ascii="Arial" w:hAnsi="Arial" w:cs="Arial"/>
                <w:bCs/>
                <w:sz w:val="18"/>
                <w:szCs w:val="18"/>
              </w:rPr>
            </w:pPr>
            <w:del w:id="4563" w:author="Stacy Timothy -Ed- E Jr NGA-SFHPQ USA CIV" w:date="2024-03-06T08:32:00Z">
              <w:r w:rsidRPr="003610F9" w:rsidDel="003C1E01">
                <w:rPr>
                  <w:rFonts w:ascii="Arial" w:eastAsia="Arial" w:hAnsi="Arial" w:cs="Arial"/>
                  <w:b/>
                  <w:sz w:val="18"/>
                  <w:szCs w:val="18"/>
                  <w:lang w:val="en-GB" w:eastAsia="en-GB" w:bidi="en-GB"/>
                </w:rPr>
                <w:delText>text</w:delText>
              </w:r>
            </w:del>
          </w:p>
        </w:tc>
        <w:tc>
          <w:tcPr>
            <w:tcW w:w="3656" w:type="dxa"/>
            <w:gridSpan w:val="2"/>
            <w:tcPrChange w:id="4564" w:author="Stacy Timothy -Ed- E Jr NGA-SFHPQ USA CIV" w:date="2024-03-06T08:33:00Z">
              <w:tcPr>
                <w:tcW w:w="3641" w:type="dxa"/>
                <w:gridSpan w:val="5"/>
              </w:tcPr>
            </w:tcPrChange>
          </w:tcPr>
          <w:p w14:paraId="36BC9536" w14:textId="3C6C896B" w:rsidR="007D2D74" w:rsidRPr="00606E42" w:rsidDel="0040480C" w:rsidRDefault="007D2D74" w:rsidP="00603B4E">
            <w:pPr>
              <w:rPr>
                <w:del w:id="4565" w:author="Stacy Timothy -Ed- E Jr NGA-SFHPQ USA CIV" w:date="2024-03-06T08:42:00Z"/>
                <w:rFonts w:ascii="Arial" w:hAnsi="Arial" w:cs="Arial"/>
                <w:sz w:val="18"/>
                <w:szCs w:val="18"/>
              </w:rPr>
            </w:pPr>
          </w:p>
        </w:tc>
      </w:tr>
      <w:tr w:rsidR="007D2D74" w:rsidRPr="00606E42" w:rsidDel="0040480C" w14:paraId="05525D8C" w14:textId="1B240FB4" w:rsidTr="007D2D74">
        <w:trPr>
          <w:trHeight w:val="144"/>
          <w:del w:id="4566" w:author="Stacy Timothy -Ed- E Jr NGA-SFHPQ USA CIV" w:date="2024-03-06T08:42:00Z"/>
          <w:trPrChange w:id="4567" w:author="Stacy Timothy -Ed- E Jr NGA-SFHPQ USA CIV" w:date="2024-03-06T08:33:00Z">
            <w:trPr>
              <w:trHeight w:val="144"/>
            </w:trPr>
          </w:trPrChange>
        </w:trPr>
        <w:tc>
          <w:tcPr>
            <w:tcW w:w="1475" w:type="dxa"/>
            <w:tcPrChange w:id="4568" w:author="Stacy Timothy -Ed- E Jr NGA-SFHPQ USA CIV" w:date="2024-03-06T08:33:00Z">
              <w:tcPr>
                <w:tcW w:w="3007" w:type="dxa"/>
                <w:gridSpan w:val="2"/>
              </w:tcPr>
            </w:tcPrChange>
          </w:tcPr>
          <w:p w14:paraId="68AF50EC" w14:textId="04C5E2DE" w:rsidR="007D2D74" w:rsidRPr="00606E42" w:rsidDel="0040480C" w:rsidRDefault="007D2D74" w:rsidP="00603B4E">
            <w:pPr>
              <w:rPr>
                <w:del w:id="4569" w:author="Stacy Timothy -Ed- E Jr NGA-SFHPQ USA CIV" w:date="2024-03-06T08:42:00Z"/>
                <w:rFonts w:ascii="Arial" w:hAnsi="Arial" w:cs="Arial"/>
                <w:sz w:val="18"/>
                <w:szCs w:val="18"/>
              </w:rPr>
            </w:pPr>
          </w:p>
        </w:tc>
        <w:tc>
          <w:tcPr>
            <w:tcW w:w="5060" w:type="dxa"/>
            <w:tcPrChange w:id="4570" w:author="Stacy Timothy -Ed- E Jr NGA-SFHPQ USA CIV" w:date="2024-03-06T08:33:00Z">
              <w:tcPr>
                <w:tcW w:w="2622" w:type="dxa"/>
                <w:gridSpan w:val="3"/>
              </w:tcPr>
            </w:tcPrChange>
          </w:tcPr>
          <w:p w14:paraId="28C04D92" w14:textId="40AAFFDE" w:rsidR="007D2D74" w:rsidRPr="00CB0ABE" w:rsidDel="0040480C" w:rsidRDefault="007D2D74" w:rsidP="00603B4E">
            <w:pPr>
              <w:rPr>
                <w:del w:id="4571" w:author="Stacy Timothy -Ed- E Jr NGA-SFHPQ USA CIV" w:date="2024-03-06T08:42:00Z"/>
                <w:rFonts w:ascii="Arial" w:hAnsi="Arial" w:cs="Arial"/>
                <w:bCs/>
                <w:sz w:val="18"/>
                <w:szCs w:val="18"/>
              </w:rPr>
            </w:pPr>
            <w:del w:id="4572" w:author="Stacy Timothy -Ed- E Jr NGA-SFHPQ USA CIV" w:date="2024-03-06T08:32:00Z">
              <w:r w:rsidRPr="003610F9" w:rsidDel="003C1E01">
                <w:rPr>
                  <w:rFonts w:ascii="Arial" w:eastAsia="Arial" w:hAnsi="Arial" w:cs="Arial"/>
                  <w:b/>
                  <w:sz w:val="18"/>
                  <w:szCs w:val="18"/>
                  <w:lang w:val="en-GB" w:eastAsia="en-GB" w:bidi="en-GB"/>
                </w:rPr>
                <w:delText>textJustification</w:delText>
              </w:r>
            </w:del>
          </w:p>
        </w:tc>
        <w:tc>
          <w:tcPr>
            <w:tcW w:w="3656" w:type="dxa"/>
            <w:gridSpan w:val="2"/>
            <w:tcPrChange w:id="4573" w:author="Stacy Timothy -Ed- E Jr NGA-SFHPQ USA CIV" w:date="2024-03-06T08:33:00Z">
              <w:tcPr>
                <w:tcW w:w="3641" w:type="dxa"/>
                <w:gridSpan w:val="5"/>
              </w:tcPr>
            </w:tcPrChange>
          </w:tcPr>
          <w:p w14:paraId="746C99BA" w14:textId="7B26D0C5" w:rsidR="007D2D74" w:rsidRPr="00606E42" w:rsidDel="0040480C" w:rsidRDefault="007D2D74" w:rsidP="00603B4E">
            <w:pPr>
              <w:rPr>
                <w:del w:id="4574" w:author="Stacy Timothy -Ed- E Jr NGA-SFHPQ USA CIV" w:date="2024-03-06T08:42:00Z"/>
                <w:rFonts w:ascii="Arial" w:hAnsi="Arial" w:cs="Arial"/>
                <w:sz w:val="18"/>
                <w:szCs w:val="18"/>
              </w:rPr>
            </w:pPr>
          </w:p>
        </w:tc>
      </w:tr>
      <w:tr w:rsidR="007D2D74" w:rsidRPr="00606E42" w:rsidDel="0040480C" w14:paraId="2DE8D229" w14:textId="73902B91" w:rsidTr="007D2D74">
        <w:trPr>
          <w:trHeight w:val="144"/>
          <w:del w:id="4575" w:author="Stacy Timothy -Ed- E Jr NGA-SFHPQ USA CIV" w:date="2024-03-06T08:42:00Z"/>
          <w:trPrChange w:id="4576" w:author="Stacy Timothy -Ed- E Jr NGA-SFHPQ USA CIV" w:date="2024-03-06T08:33:00Z">
            <w:trPr>
              <w:trHeight w:val="144"/>
            </w:trPr>
          </w:trPrChange>
        </w:trPr>
        <w:tc>
          <w:tcPr>
            <w:tcW w:w="1475" w:type="dxa"/>
            <w:tcPrChange w:id="4577" w:author="Stacy Timothy -Ed- E Jr NGA-SFHPQ USA CIV" w:date="2024-03-06T08:33:00Z">
              <w:tcPr>
                <w:tcW w:w="3007" w:type="dxa"/>
                <w:gridSpan w:val="2"/>
              </w:tcPr>
            </w:tcPrChange>
          </w:tcPr>
          <w:p w14:paraId="43DB89C4" w14:textId="517B22DD" w:rsidR="007D2D74" w:rsidRPr="00606E42" w:rsidDel="0040480C" w:rsidRDefault="007D2D74" w:rsidP="00603B4E">
            <w:pPr>
              <w:rPr>
                <w:del w:id="4578" w:author="Stacy Timothy -Ed- E Jr NGA-SFHPQ USA CIV" w:date="2024-03-06T08:42:00Z"/>
                <w:rFonts w:ascii="Arial" w:hAnsi="Arial" w:cs="Arial"/>
                <w:sz w:val="18"/>
                <w:szCs w:val="18"/>
              </w:rPr>
            </w:pPr>
          </w:p>
        </w:tc>
        <w:tc>
          <w:tcPr>
            <w:tcW w:w="5060" w:type="dxa"/>
            <w:tcPrChange w:id="4579" w:author="Stacy Timothy -Ed- E Jr NGA-SFHPQ USA CIV" w:date="2024-03-06T08:33:00Z">
              <w:tcPr>
                <w:tcW w:w="2622" w:type="dxa"/>
                <w:gridSpan w:val="3"/>
              </w:tcPr>
            </w:tcPrChange>
          </w:tcPr>
          <w:p w14:paraId="58411019" w14:textId="0DAA03CF" w:rsidR="007D2D74" w:rsidRPr="00606E42" w:rsidDel="0040480C" w:rsidRDefault="007D2D74" w:rsidP="00603B4E">
            <w:pPr>
              <w:rPr>
                <w:del w:id="4580" w:author="Stacy Timothy -Ed- E Jr NGA-SFHPQ USA CIV" w:date="2024-03-06T08:42:00Z"/>
                <w:rFonts w:ascii="Arial" w:hAnsi="Arial" w:cs="Arial"/>
                <w:sz w:val="18"/>
                <w:szCs w:val="18"/>
              </w:rPr>
            </w:pPr>
            <w:del w:id="4581" w:author="Stacy Timothy -Ed- E Jr NGA-SFHPQ USA CIV" w:date="2024-03-06T08:32:00Z">
              <w:r w:rsidRPr="00C305C0" w:rsidDel="003C1E01">
                <w:rPr>
                  <w:rFonts w:ascii="Arial" w:eastAsia="Arial" w:hAnsi="Arial" w:cs="Arial"/>
                  <w:b/>
                  <w:bCs/>
                  <w:sz w:val="18"/>
                  <w:szCs w:val="18"/>
                  <w:lang w:val="en-GB" w:eastAsia="en-GB" w:bidi="en-GB"/>
                </w:rPr>
                <w:delText>geometry</w:delText>
              </w:r>
            </w:del>
          </w:p>
        </w:tc>
        <w:tc>
          <w:tcPr>
            <w:tcW w:w="3656" w:type="dxa"/>
            <w:gridSpan w:val="2"/>
            <w:tcPrChange w:id="4582" w:author="Stacy Timothy -Ed- E Jr NGA-SFHPQ USA CIV" w:date="2024-03-06T08:33:00Z">
              <w:tcPr>
                <w:tcW w:w="3641" w:type="dxa"/>
                <w:gridSpan w:val="5"/>
              </w:tcPr>
            </w:tcPrChange>
          </w:tcPr>
          <w:p w14:paraId="53137E80" w14:textId="4E60D31F" w:rsidR="007D2D74" w:rsidRPr="00606E42" w:rsidDel="0040480C" w:rsidRDefault="007D2D74" w:rsidP="00603B4E">
            <w:pPr>
              <w:rPr>
                <w:del w:id="4583" w:author="Stacy Timothy -Ed- E Jr NGA-SFHPQ USA CIV" w:date="2024-03-06T08:42:00Z"/>
                <w:rFonts w:ascii="Arial" w:hAnsi="Arial" w:cs="Arial"/>
                <w:sz w:val="18"/>
                <w:szCs w:val="18"/>
              </w:rPr>
            </w:pPr>
          </w:p>
        </w:tc>
      </w:tr>
      <w:tr w:rsidR="007D2D74" w:rsidRPr="00606E42" w:rsidDel="0040480C" w14:paraId="36D4AC8B" w14:textId="3A35D3A2" w:rsidTr="007D2D74">
        <w:trPr>
          <w:trHeight w:val="144"/>
          <w:del w:id="4584" w:author="Stacy Timothy -Ed- E Jr NGA-SFHPQ USA CIV" w:date="2024-03-06T08:42:00Z"/>
          <w:trPrChange w:id="4585" w:author="Stacy Timothy -Ed- E Jr NGA-SFHPQ USA CIV" w:date="2024-03-06T08:33:00Z">
            <w:trPr>
              <w:trHeight w:val="144"/>
            </w:trPr>
          </w:trPrChange>
        </w:trPr>
        <w:tc>
          <w:tcPr>
            <w:tcW w:w="1475" w:type="dxa"/>
            <w:tcPrChange w:id="4586" w:author="Stacy Timothy -Ed- E Jr NGA-SFHPQ USA CIV" w:date="2024-03-06T08:33:00Z">
              <w:tcPr>
                <w:tcW w:w="3007" w:type="dxa"/>
                <w:gridSpan w:val="2"/>
              </w:tcPr>
            </w:tcPrChange>
          </w:tcPr>
          <w:p w14:paraId="57D34AAE" w14:textId="7CE45BAC" w:rsidR="007D2D74" w:rsidRPr="00606E42" w:rsidDel="0040480C" w:rsidRDefault="007D2D74" w:rsidP="00603B4E">
            <w:pPr>
              <w:rPr>
                <w:del w:id="4587" w:author="Stacy Timothy -Ed- E Jr NGA-SFHPQ USA CIV" w:date="2024-03-06T08:42:00Z"/>
                <w:rFonts w:ascii="Arial" w:hAnsi="Arial" w:cs="Arial"/>
                <w:sz w:val="18"/>
                <w:szCs w:val="18"/>
              </w:rPr>
            </w:pPr>
          </w:p>
        </w:tc>
        <w:tc>
          <w:tcPr>
            <w:tcW w:w="5060" w:type="dxa"/>
            <w:tcPrChange w:id="4588" w:author="Stacy Timothy -Ed- E Jr NGA-SFHPQ USA CIV" w:date="2024-03-06T08:33:00Z">
              <w:tcPr>
                <w:tcW w:w="2622" w:type="dxa"/>
                <w:gridSpan w:val="3"/>
              </w:tcPr>
            </w:tcPrChange>
          </w:tcPr>
          <w:p w14:paraId="5FE4E29B" w14:textId="45F608DB" w:rsidR="007D2D74" w:rsidRPr="00606E42" w:rsidDel="0040480C" w:rsidRDefault="007D2D74" w:rsidP="00603B4E">
            <w:pPr>
              <w:rPr>
                <w:del w:id="4589" w:author="Stacy Timothy -Ed- E Jr NGA-SFHPQ USA CIV" w:date="2024-03-06T08:42:00Z"/>
                <w:rFonts w:ascii="Arial" w:hAnsi="Arial" w:cs="Arial"/>
                <w:sz w:val="18"/>
                <w:szCs w:val="18"/>
              </w:rPr>
            </w:pPr>
            <w:del w:id="4590" w:author="Stacy Timothy -Ed- E Jr NGA-SFHPQ USA CIV" w:date="2024-03-06T08:32:00Z">
              <w:r w:rsidDel="003C1E01">
                <w:rPr>
                  <w:rFonts w:ascii="Arial" w:hAnsi="Arial" w:cs="Arial"/>
                  <w:sz w:val="18"/>
                  <w:szCs w:val="18"/>
                </w:rPr>
                <w:delText>flipBearing</w:delText>
              </w:r>
            </w:del>
          </w:p>
        </w:tc>
        <w:tc>
          <w:tcPr>
            <w:tcW w:w="3656" w:type="dxa"/>
            <w:gridSpan w:val="2"/>
            <w:tcPrChange w:id="4591" w:author="Stacy Timothy -Ed- E Jr NGA-SFHPQ USA CIV" w:date="2024-03-06T08:33:00Z">
              <w:tcPr>
                <w:tcW w:w="3641" w:type="dxa"/>
                <w:gridSpan w:val="5"/>
              </w:tcPr>
            </w:tcPrChange>
          </w:tcPr>
          <w:p w14:paraId="6AD635A3" w14:textId="4C322157" w:rsidR="007D2D74" w:rsidRPr="00606E42" w:rsidDel="0040480C" w:rsidRDefault="007D2D74" w:rsidP="00603B4E">
            <w:pPr>
              <w:rPr>
                <w:del w:id="4592" w:author="Stacy Timothy -Ed- E Jr NGA-SFHPQ USA CIV" w:date="2024-03-06T08:42:00Z"/>
                <w:rFonts w:ascii="Arial" w:hAnsi="Arial" w:cs="Arial"/>
                <w:sz w:val="18"/>
                <w:szCs w:val="18"/>
              </w:rPr>
            </w:pPr>
          </w:p>
        </w:tc>
      </w:tr>
      <w:tr w:rsidR="007D2D74" w:rsidRPr="00606E42" w:rsidDel="0040480C" w14:paraId="61E7593B" w14:textId="753DC58A" w:rsidTr="007D2D74">
        <w:trPr>
          <w:trHeight w:val="125"/>
          <w:del w:id="4593" w:author="Stacy Timothy -Ed- E Jr NGA-SFHPQ USA CIV" w:date="2024-03-06T08:42:00Z"/>
          <w:trPrChange w:id="4594" w:author="Stacy Timothy -Ed- E Jr NGA-SFHPQ USA CIV" w:date="2024-03-06T08:33:00Z">
            <w:trPr>
              <w:trHeight w:val="125"/>
            </w:trPr>
          </w:trPrChange>
        </w:trPr>
        <w:tc>
          <w:tcPr>
            <w:tcW w:w="1475" w:type="dxa"/>
            <w:tcPrChange w:id="4595" w:author="Stacy Timothy -Ed- E Jr NGA-SFHPQ USA CIV" w:date="2024-03-06T08:33:00Z">
              <w:tcPr>
                <w:tcW w:w="3007" w:type="dxa"/>
                <w:gridSpan w:val="2"/>
              </w:tcPr>
            </w:tcPrChange>
          </w:tcPr>
          <w:p w14:paraId="17EC33EE" w14:textId="3E04BD33" w:rsidR="007D2D74" w:rsidRPr="00D24032" w:rsidDel="0040480C" w:rsidRDefault="007D2D74" w:rsidP="00603B4E">
            <w:pPr>
              <w:rPr>
                <w:del w:id="4596" w:author="Stacy Timothy -Ed- E Jr NGA-SFHPQ USA CIV" w:date="2024-03-06T08:42:00Z"/>
                <w:rFonts w:ascii="Arial" w:hAnsi="Arial" w:cs="Arial"/>
                <w:b/>
                <w:bCs/>
                <w:sz w:val="18"/>
                <w:szCs w:val="18"/>
              </w:rPr>
            </w:pPr>
          </w:p>
        </w:tc>
        <w:tc>
          <w:tcPr>
            <w:tcW w:w="5060" w:type="dxa"/>
            <w:tcPrChange w:id="4597" w:author="Stacy Timothy -Ed- E Jr NGA-SFHPQ USA CIV" w:date="2024-03-06T08:33:00Z">
              <w:tcPr>
                <w:tcW w:w="2622" w:type="dxa"/>
                <w:gridSpan w:val="3"/>
              </w:tcPr>
            </w:tcPrChange>
          </w:tcPr>
          <w:p w14:paraId="5B90E65C" w14:textId="32901B28" w:rsidR="007D2D74" w:rsidRPr="00C305C0" w:rsidDel="0040480C" w:rsidRDefault="007D2D74" w:rsidP="00603B4E">
            <w:pPr>
              <w:rPr>
                <w:del w:id="4598" w:author="Stacy Timothy -Ed- E Jr NGA-SFHPQ USA CIV" w:date="2024-03-06T08:42:00Z"/>
                <w:rFonts w:ascii="Arial" w:hAnsi="Arial" w:cs="Arial"/>
                <w:b/>
                <w:bCs/>
                <w:sz w:val="18"/>
                <w:szCs w:val="18"/>
              </w:rPr>
            </w:pPr>
            <w:del w:id="4599" w:author="Stacy Timothy -Ed- E Jr NGA-SFHPQ USA CIV" w:date="2024-03-06T08:32:00Z">
              <w:r w:rsidDel="003C1E01">
                <w:rPr>
                  <w:rFonts w:ascii="Arial" w:hAnsi="Arial" w:cs="Arial"/>
                  <w:sz w:val="18"/>
                  <w:szCs w:val="18"/>
                </w:rPr>
                <w:delText>ScaleMinimum</w:delText>
              </w:r>
            </w:del>
          </w:p>
        </w:tc>
        <w:tc>
          <w:tcPr>
            <w:tcW w:w="3656" w:type="dxa"/>
            <w:gridSpan w:val="2"/>
            <w:tcPrChange w:id="4600" w:author="Stacy Timothy -Ed- E Jr NGA-SFHPQ USA CIV" w:date="2024-03-06T08:33:00Z">
              <w:tcPr>
                <w:tcW w:w="3641" w:type="dxa"/>
                <w:gridSpan w:val="5"/>
              </w:tcPr>
            </w:tcPrChange>
          </w:tcPr>
          <w:p w14:paraId="60E23A67" w14:textId="5D6E8DAB" w:rsidR="007D2D74" w:rsidRPr="00606E42" w:rsidDel="0040480C" w:rsidRDefault="007D2D74" w:rsidP="00603B4E">
            <w:pPr>
              <w:rPr>
                <w:del w:id="4601" w:author="Stacy Timothy -Ed- E Jr NGA-SFHPQ USA CIV" w:date="2024-03-06T08:42:00Z"/>
                <w:rFonts w:ascii="Arial" w:hAnsi="Arial" w:cs="Arial"/>
                <w:sz w:val="18"/>
                <w:szCs w:val="18"/>
              </w:rPr>
            </w:pPr>
          </w:p>
        </w:tc>
      </w:tr>
      <w:tr w:rsidR="007D2D74" w:rsidRPr="00606E42" w:rsidDel="0040480C" w14:paraId="2A36A69F" w14:textId="79C4BBF2" w:rsidTr="007D2D74">
        <w:trPr>
          <w:trHeight w:val="144"/>
          <w:del w:id="4602" w:author="Stacy Timothy -Ed- E Jr NGA-SFHPQ USA CIV" w:date="2024-03-06T08:42:00Z"/>
          <w:trPrChange w:id="4603" w:author="Stacy Timothy -Ed- E Jr NGA-SFHPQ USA CIV" w:date="2024-03-06T08:33:00Z">
            <w:trPr>
              <w:trHeight w:val="144"/>
            </w:trPr>
          </w:trPrChange>
        </w:trPr>
        <w:tc>
          <w:tcPr>
            <w:tcW w:w="1475" w:type="dxa"/>
            <w:tcPrChange w:id="4604" w:author="Stacy Timothy -Ed- E Jr NGA-SFHPQ USA CIV" w:date="2024-03-06T08:33:00Z">
              <w:tcPr>
                <w:tcW w:w="3007" w:type="dxa"/>
                <w:gridSpan w:val="2"/>
              </w:tcPr>
            </w:tcPrChange>
          </w:tcPr>
          <w:p w14:paraId="03572825" w14:textId="5DD038F7" w:rsidR="007D2D74" w:rsidDel="0040480C" w:rsidRDefault="007D2D74" w:rsidP="00603B4E">
            <w:pPr>
              <w:rPr>
                <w:del w:id="4605" w:author="Stacy Timothy -Ed- E Jr NGA-SFHPQ USA CIV" w:date="2024-03-06T08:42:00Z"/>
                <w:rFonts w:ascii="Arial" w:hAnsi="Arial" w:cs="Arial"/>
                <w:b/>
                <w:bCs/>
                <w:sz w:val="18"/>
                <w:szCs w:val="18"/>
              </w:rPr>
            </w:pPr>
            <w:del w:id="4606" w:author="Stacy Timothy -Ed- E Jr NGA-SFHPQ USA CIV" w:date="2024-03-06T08:42:00Z">
              <w:r w:rsidDel="0040480C">
                <w:rPr>
                  <w:rFonts w:ascii="Arial" w:hAnsi="Arial" w:cs="Arial"/>
                  <w:b/>
                  <w:bCs/>
                  <w:sz w:val="18"/>
                  <w:szCs w:val="18"/>
                </w:rPr>
                <w:delText>References</w:delText>
              </w:r>
            </w:del>
          </w:p>
        </w:tc>
        <w:tc>
          <w:tcPr>
            <w:tcW w:w="5060" w:type="dxa"/>
            <w:tcPrChange w:id="4607" w:author="Stacy Timothy -Ed- E Jr NGA-SFHPQ USA CIV" w:date="2024-03-06T08:33:00Z">
              <w:tcPr>
                <w:tcW w:w="2622" w:type="dxa"/>
                <w:gridSpan w:val="3"/>
              </w:tcPr>
            </w:tcPrChange>
          </w:tcPr>
          <w:p w14:paraId="41ABC2A5" w14:textId="0EE75C70" w:rsidR="007D2D74" w:rsidDel="0040480C" w:rsidRDefault="007D2D74" w:rsidP="00603B4E">
            <w:pPr>
              <w:rPr>
                <w:del w:id="4608" w:author="Stacy Timothy -Ed- E Jr NGA-SFHPQ USA CIV" w:date="2024-03-06T08:42:00Z"/>
                <w:rFonts w:ascii="Arial" w:hAnsi="Arial" w:cs="Arial"/>
                <w:sz w:val="18"/>
                <w:szCs w:val="18"/>
              </w:rPr>
            </w:pPr>
            <w:del w:id="4609" w:author="Stacy Timothy -Ed- E Jr NGA-SFHPQ USA CIV" w:date="2024-03-06T08:32:00Z">
              <w:r w:rsidRPr="00C305C0" w:rsidDel="003C1E01">
                <w:rPr>
                  <w:rFonts w:ascii="Arial" w:hAnsi="Arial" w:cs="Arial"/>
                  <w:b/>
                  <w:bCs/>
                  <w:sz w:val="18"/>
                  <w:szCs w:val="18"/>
                </w:rPr>
                <w:delText>noMessageOnHand</w:delText>
              </w:r>
            </w:del>
          </w:p>
        </w:tc>
        <w:tc>
          <w:tcPr>
            <w:tcW w:w="3656" w:type="dxa"/>
            <w:gridSpan w:val="2"/>
            <w:tcPrChange w:id="4610" w:author="Stacy Timothy -Ed- E Jr NGA-SFHPQ USA CIV" w:date="2024-03-06T08:33:00Z">
              <w:tcPr>
                <w:tcW w:w="3641" w:type="dxa"/>
                <w:gridSpan w:val="5"/>
              </w:tcPr>
            </w:tcPrChange>
          </w:tcPr>
          <w:p w14:paraId="75571E69" w14:textId="5CD1DAD3" w:rsidR="007D2D74" w:rsidRPr="00606E42" w:rsidDel="0040480C" w:rsidRDefault="007D2D74" w:rsidP="00603B4E">
            <w:pPr>
              <w:rPr>
                <w:del w:id="4611" w:author="Stacy Timothy -Ed- E Jr NGA-SFHPQ USA CIV" w:date="2024-03-06T08:42:00Z"/>
                <w:rFonts w:ascii="Arial" w:hAnsi="Arial" w:cs="Arial"/>
                <w:sz w:val="18"/>
                <w:szCs w:val="18"/>
              </w:rPr>
            </w:pPr>
            <w:del w:id="4612" w:author="Stacy Timothy -Ed- E Jr NGA-SFHPQ USA CIV" w:date="2024-03-06T08:32:00Z">
              <w:r w:rsidDel="003C1E01">
                <w:rPr>
                  <w:rFonts w:ascii="Arial" w:hAnsi="Arial" w:cs="Arial"/>
                  <w:sz w:val="18"/>
                  <w:szCs w:val="18"/>
                </w:rPr>
                <w:delText>N</w:delText>
              </w:r>
            </w:del>
          </w:p>
        </w:tc>
      </w:tr>
      <w:tr w:rsidR="007D2D74" w:rsidDel="0040480C" w14:paraId="5BB09C64" w14:textId="7FE6A06E" w:rsidTr="007D2D74">
        <w:trPr>
          <w:trHeight w:val="144"/>
          <w:del w:id="4613" w:author="Stacy Timothy -Ed- E Jr NGA-SFHPQ USA CIV" w:date="2024-03-06T08:42:00Z"/>
          <w:trPrChange w:id="4614" w:author="Stacy Timothy -Ed- E Jr NGA-SFHPQ USA CIV" w:date="2024-03-06T08:33:00Z">
            <w:trPr>
              <w:trHeight w:val="144"/>
            </w:trPr>
          </w:trPrChange>
        </w:trPr>
        <w:tc>
          <w:tcPr>
            <w:tcW w:w="1475" w:type="dxa"/>
            <w:tcPrChange w:id="4615" w:author="Stacy Timothy -Ed- E Jr NGA-SFHPQ USA CIV" w:date="2024-03-06T08:33:00Z">
              <w:tcPr>
                <w:tcW w:w="3007" w:type="dxa"/>
                <w:gridSpan w:val="2"/>
              </w:tcPr>
            </w:tcPrChange>
          </w:tcPr>
          <w:p w14:paraId="0DA2DAA3" w14:textId="0B6B3751" w:rsidR="007D2D74" w:rsidDel="0040480C" w:rsidRDefault="007D2D74" w:rsidP="00603B4E">
            <w:pPr>
              <w:rPr>
                <w:del w:id="4616" w:author="Stacy Timothy -Ed- E Jr NGA-SFHPQ USA CIV" w:date="2024-03-06T08:42:00Z"/>
                <w:rFonts w:ascii="Arial" w:hAnsi="Arial" w:cs="Arial"/>
                <w:b/>
                <w:bCs/>
                <w:sz w:val="18"/>
                <w:szCs w:val="18"/>
              </w:rPr>
            </w:pPr>
          </w:p>
        </w:tc>
        <w:tc>
          <w:tcPr>
            <w:tcW w:w="5060" w:type="dxa"/>
            <w:tcPrChange w:id="4617" w:author="Stacy Timothy -Ed- E Jr NGA-SFHPQ USA CIV" w:date="2024-03-06T08:33:00Z">
              <w:tcPr>
                <w:tcW w:w="2622" w:type="dxa"/>
                <w:gridSpan w:val="3"/>
              </w:tcPr>
            </w:tcPrChange>
          </w:tcPr>
          <w:p w14:paraId="3BAA4D85" w14:textId="2B35D068" w:rsidR="007D2D74" w:rsidDel="0040480C" w:rsidRDefault="007D2D74" w:rsidP="00603B4E">
            <w:pPr>
              <w:rPr>
                <w:del w:id="4618" w:author="Stacy Timothy -Ed- E Jr NGA-SFHPQ USA CIV" w:date="2024-03-06T08:42:00Z"/>
                <w:rFonts w:ascii="Arial" w:hAnsi="Arial" w:cs="Arial"/>
                <w:sz w:val="18"/>
                <w:szCs w:val="18"/>
              </w:rPr>
            </w:pPr>
            <w:del w:id="4619" w:author="Stacy Timothy -Ed- E Jr NGA-SFHPQ USA CIV" w:date="2024-03-06T08:32:00Z">
              <w:r w:rsidDel="003A416E">
                <w:rPr>
                  <w:rFonts w:ascii="Arial" w:hAnsi="Arial" w:cs="Arial"/>
                  <w:sz w:val="18"/>
                  <w:szCs w:val="18"/>
                </w:rPr>
                <w:delText>ReferenceCategory</w:delText>
              </w:r>
            </w:del>
          </w:p>
        </w:tc>
        <w:tc>
          <w:tcPr>
            <w:tcW w:w="3656" w:type="dxa"/>
            <w:gridSpan w:val="2"/>
            <w:tcPrChange w:id="4620" w:author="Stacy Timothy -Ed- E Jr NGA-SFHPQ USA CIV" w:date="2024-03-06T08:33:00Z">
              <w:tcPr>
                <w:tcW w:w="3641" w:type="dxa"/>
                <w:gridSpan w:val="5"/>
              </w:tcPr>
            </w:tcPrChange>
          </w:tcPr>
          <w:p w14:paraId="0F6CCAE6" w14:textId="4A88DF2D" w:rsidR="007D2D74" w:rsidDel="0040480C" w:rsidRDefault="007D2D74" w:rsidP="00603B4E">
            <w:pPr>
              <w:rPr>
                <w:del w:id="4621" w:author="Stacy Timothy -Ed- E Jr NGA-SFHPQ USA CIV" w:date="2024-03-06T08:42:00Z"/>
                <w:rFonts w:ascii="Arial" w:hAnsi="Arial" w:cs="Arial"/>
                <w:sz w:val="18"/>
                <w:szCs w:val="18"/>
              </w:rPr>
            </w:pPr>
          </w:p>
        </w:tc>
      </w:tr>
      <w:tr w:rsidR="007D2D74" w:rsidDel="0040480C" w14:paraId="380220E0" w14:textId="220434B8" w:rsidTr="007D2D74">
        <w:trPr>
          <w:trHeight w:val="144"/>
          <w:del w:id="4622" w:author="Stacy Timothy -Ed- E Jr NGA-SFHPQ USA CIV" w:date="2024-03-06T08:42:00Z"/>
          <w:trPrChange w:id="4623" w:author="Stacy Timothy -Ed- E Jr NGA-SFHPQ USA CIV" w:date="2024-03-06T08:33:00Z">
            <w:trPr>
              <w:trHeight w:val="144"/>
            </w:trPr>
          </w:trPrChange>
        </w:trPr>
        <w:tc>
          <w:tcPr>
            <w:tcW w:w="1475" w:type="dxa"/>
            <w:tcPrChange w:id="4624" w:author="Stacy Timothy -Ed- E Jr NGA-SFHPQ USA CIV" w:date="2024-03-06T08:33:00Z">
              <w:tcPr>
                <w:tcW w:w="3007" w:type="dxa"/>
                <w:gridSpan w:val="2"/>
              </w:tcPr>
            </w:tcPrChange>
          </w:tcPr>
          <w:p w14:paraId="216C8312" w14:textId="4DA5890E" w:rsidR="007D2D74" w:rsidDel="0040480C" w:rsidRDefault="007D2D74" w:rsidP="00603B4E">
            <w:pPr>
              <w:rPr>
                <w:del w:id="4625" w:author="Stacy Timothy -Ed- E Jr NGA-SFHPQ USA CIV" w:date="2024-03-06T08:42:00Z"/>
                <w:rFonts w:ascii="Arial" w:hAnsi="Arial" w:cs="Arial"/>
                <w:b/>
                <w:bCs/>
                <w:sz w:val="18"/>
                <w:szCs w:val="18"/>
              </w:rPr>
            </w:pPr>
          </w:p>
        </w:tc>
        <w:tc>
          <w:tcPr>
            <w:tcW w:w="5060" w:type="dxa"/>
            <w:tcPrChange w:id="4626" w:author="Stacy Timothy -Ed- E Jr NGA-SFHPQ USA CIV" w:date="2024-03-06T08:33:00Z">
              <w:tcPr>
                <w:tcW w:w="2622" w:type="dxa"/>
                <w:gridSpan w:val="3"/>
              </w:tcPr>
            </w:tcPrChange>
          </w:tcPr>
          <w:p w14:paraId="5AECFBBD" w14:textId="6287C9E8" w:rsidR="007D2D74" w:rsidDel="0040480C" w:rsidRDefault="007D2D74" w:rsidP="00603B4E">
            <w:pPr>
              <w:rPr>
                <w:del w:id="4627" w:author="Stacy Timothy -Ed- E Jr NGA-SFHPQ USA CIV" w:date="2024-03-06T08:42:00Z"/>
                <w:rFonts w:ascii="Arial" w:hAnsi="Arial" w:cs="Arial"/>
                <w:sz w:val="18"/>
                <w:szCs w:val="18"/>
              </w:rPr>
            </w:pPr>
            <w:del w:id="4628" w:author="Stacy Timothy -Ed- E Jr NGA-SFHPQ USA CIV" w:date="2024-03-06T08:32:00Z">
              <w:r w:rsidDel="003A416E">
                <w:rPr>
                  <w:rFonts w:ascii="Arial" w:hAnsi="Arial" w:cs="Arial"/>
                  <w:sz w:val="18"/>
                  <w:szCs w:val="18"/>
                </w:rPr>
                <w:delText>messageSeriesIdentifier</w:delText>
              </w:r>
            </w:del>
          </w:p>
        </w:tc>
        <w:tc>
          <w:tcPr>
            <w:tcW w:w="3656" w:type="dxa"/>
            <w:gridSpan w:val="2"/>
            <w:tcPrChange w:id="4629" w:author="Stacy Timothy -Ed- E Jr NGA-SFHPQ USA CIV" w:date="2024-03-06T08:33:00Z">
              <w:tcPr>
                <w:tcW w:w="3641" w:type="dxa"/>
                <w:gridSpan w:val="5"/>
              </w:tcPr>
            </w:tcPrChange>
          </w:tcPr>
          <w:p w14:paraId="50827653" w14:textId="0E59B1BC" w:rsidR="007D2D74" w:rsidDel="0040480C" w:rsidRDefault="007D2D74" w:rsidP="00603B4E">
            <w:pPr>
              <w:rPr>
                <w:del w:id="4630" w:author="Stacy Timothy -Ed- E Jr NGA-SFHPQ USA CIV" w:date="2024-03-06T08:42:00Z"/>
                <w:rFonts w:ascii="Arial" w:hAnsi="Arial" w:cs="Arial"/>
                <w:sz w:val="18"/>
                <w:szCs w:val="18"/>
              </w:rPr>
            </w:pPr>
          </w:p>
        </w:tc>
      </w:tr>
    </w:tbl>
    <w:p w14:paraId="44B3F93B" w14:textId="500800F6" w:rsidR="00A2555D" w:rsidRPr="00E23465" w:rsidDel="0040480C" w:rsidRDefault="00A2555D" w:rsidP="00A2555D">
      <w:pPr>
        <w:pStyle w:val="Heading3"/>
        <w:rPr>
          <w:del w:id="4631" w:author="Stacy Timothy -Ed- E Jr NGA-SFHPQ USA CIV" w:date="2024-03-06T08:42:00Z"/>
          <w:b/>
          <w:u w:val="single"/>
        </w:rPr>
      </w:pPr>
      <w:commentRangeStart w:id="4632"/>
      <w:del w:id="4633" w:author="Stacy Timothy -Ed- E Jr NGA-SFHPQ USA CIV" w:date="2024-03-06T08:42:00Z">
        <w:r w:rsidRPr="00E23465" w:rsidDel="0040480C">
          <w:rPr>
            <w:b/>
            <w:u w:val="single"/>
          </w:rPr>
          <w:delText xml:space="preserve">Discussion Points: </w:delText>
        </w:r>
        <w:commentRangeEnd w:id="4632"/>
        <w:r w:rsidR="00A5426F" w:rsidDel="0040480C">
          <w:rPr>
            <w:rStyle w:val="CommentReference"/>
            <w:rFonts w:ascii="Arial" w:eastAsia="SimSun" w:hAnsi="Arial" w:cs="Arial"/>
            <w:color w:val="000000"/>
            <w:lang w:val="en-US" w:eastAsia="ar-SA"/>
          </w:rPr>
          <w:commentReference w:id="4632"/>
        </w:r>
      </w:del>
    </w:p>
    <w:p w14:paraId="476D2DB1" w14:textId="77777777" w:rsidR="00A2555D" w:rsidRDefault="00A2555D" w:rsidP="00A2555D">
      <w:pPr>
        <w:pStyle w:val="ListParagraph"/>
        <w:numPr>
          <w:ilvl w:val="0"/>
          <w:numId w:val="9"/>
        </w:numPr>
        <w:spacing w:before="120" w:after="120" w:line="240" w:lineRule="auto"/>
        <w:contextualSpacing w:val="0"/>
      </w:pPr>
      <w:r>
        <w:t xml:space="preserve">In this example the </w:t>
      </w:r>
      <w:proofErr w:type="spellStart"/>
      <w:r>
        <w:t>featureName</w:t>
      </w:r>
      <w:proofErr w:type="spellEnd"/>
      <w:r>
        <w:t xml:space="preserve"> is encoded, while the </w:t>
      </w:r>
      <w:proofErr w:type="spellStart"/>
      <w:r>
        <w:t>featureReference</w:t>
      </w:r>
      <w:proofErr w:type="spellEnd"/>
      <w:r>
        <w:t xml:space="preserve"> (list of light number) could be extracted and input automatically from the linked </w:t>
      </w:r>
      <w:proofErr w:type="spellStart"/>
      <w:r>
        <w:t>AtoN</w:t>
      </w:r>
      <w:proofErr w:type="spellEnd"/>
      <w:r>
        <w:t xml:space="preserve"> database. </w:t>
      </w:r>
    </w:p>
    <w:p w14:paraId="427EB04C" w14:textId="77777777" w:rsidR="00A2555D" w:rsidRDefault="00A2555D" w:rsidP="00A2555D">
      <w:pPr>
        <w:pStyle w:val="ListParagraph"/>
        <w:numPr>
          <w:ilvl w:val="0"/>
          <w:numId w:val="9"/>
        </w:numPr>
        <w:spacing w:before="120" w:after="120" w:line="240" w:lineRule="auto"/>
        <w:contextualSpacing w:val="0"/>
      </w:pPr>
      <w:commentRangeStart w:id="4634"/>
      <w:commentRangeStart w:id="4635"/>
      <w:r>
        <w:t xml:space="preserve">If the official name of the light includes the word “light”, do we still need to include the </w:t>
      </w:r>
      <w:proofErr w:type="gramStart"/>
      <w:r>
        <w:t>word  “</w:t>
      </w:r>
      <w:proofErr w:type="gramEnd"/>
      <w:r>
        <w:t xml:space="preserve">light” in the text field? </w:t>
      </w:r>
      <w:commentRangeEnd w:id="4634"/>
      <w:r>
        <w:rPr>
          <w:rStyle w:val="CommentReference"/>
          <w:rFonts w:ascii="Arial" w:eastAsia="SimSun" w:hAnsi="Arial" w:cs="Arial"/>
          <w:color w:val="000000"/>
          <w:lang w:val="en-US" w:eastAsia="ar-SA"/>
        </w:rPr>
        <w:commentReference w:id="4634"/>
      </w:r>
      <w:commentRangeEnd w:id="4635"/>
      <w:r w:rsidR="00A5426F">
        <w:rPr>
          <w:rStyle w:val="CommentReference"/>
          <w:rFonts w:ascii="Arial" w:eastAsia="SimSun" w:hAnsi="Arial" w:cs="Arial"/>
          <w:color w:val="000000"/>
          <w:lang w:val="en-US" w:eastAsia="ar-SA"/>
        </w:rPr>
        <w:commentReference w:id="4635"/>
      </w:r>
    </w:p>
    <w:p w14:paraId="113E3B03" w14:textId="77777777" w:rsidR="00A2555D" w:rsidRDefault="00A2555D" w:rsidP="00A2555D">
      <w:pPr>
        <w:pStyle w:val="ListParagraph"/>
        <w:numPr>
          <w:ilvl w:val="0"/>
          <w:numId w:val="9"/>
        </w:numPr>
        <w:spacing w:before="120" w:after="120" w:line="240" w:lineRule="auto"/>
        <w:contextualSpacing w:val="0"/>
      </w:pPr>
      <w:r>
        <w:t xml:space="preserve">Since the current </w:t>
      </w:r>
      <w:proofErr w:type="spellStart"/>
      <w:r>
        <w:t>warningHazardType</w:t>
      </w:r>
      <w:proofErr w:type="spellEnd"/>
      <w:r>
        <w:t xml:space="preserve"> list doesn’t differentiate between </w:t>
      </w:r>
      <w:commentRangeStart w:id="4636"/>
      <w:commentRangeStart w:id="4637"/>
      <w:r>
        <w:t xml:space="preserve">synthetic </w:t>
      </w:r>
      <w:commentRangeEnd w:id="4636"/>
      <w:r>
        <w:rPr>
          <w:rStyle w:val="CommentReference"/>
          <w:rFonts w:ascii="Arial" w:eastAsia="SimSun" w:hAnsi="Arial" w:cs="Arial"/>
          <w:color w:val="000000"/>
          <w:lang w:val="en-US" w:eastAsia="ar-SA"/>
        </w:rPr>
        <w:commentReference w:id="4636"/>
      </w:r>
      <w:commentRangeEnd w:id="4637"/>
      <w:r w:rsidR="00105600">
        <w:rPr>
          <w:rStyle w:val="CommentReference"/>
          <w:rFonts w:ascii="Arial" w:eastAsia="SimSun" w:hAnsi="Arial" w:cs="Arial"/>
          <w:color w:val="000000"/>
          <w:lang w:val="en-US" w:eastAsia="ar-SA"/>
        </w:rPr>
        <w:commentReference w:id="4637"/>
      </w:r>
      <w:r>
        <w:t xml:space="preserve">and virtual AIS, we can use &lt;&lt; Other: physical AIS &gt;&gt; as an optional instance. </w:t>
      </w:r>
    </w:p>
    <w:p w14:paraId="1B6AAF0B" w14:textId="77777777" w:rsidR="00A2555D" w:rsidRDefault="00A2555D" w:rsidP="00A2555D">
      <w:pPr>
        <w:pStyle w:val="ListParagraph"/>
        <w:numPr>
          <w:ilvl w:val="0"/>
          <w:numId w:val="9"/>
        </w:numPr>
        <w:spacing w:before="120" w:after="120" w:line="240" w:lineRule="auto"/>
        <w:contextualSpacing w:val="0"/>
      </w:pPr>
      <w:r w:rsidRPr="009847C1">
        <w:rPr>
          <w:b/>
          <w:color w:val="FF0000"/>
        </w:rPr>
        <w:t>*</w:t>
      </w:r>
      <w:r>
        <w:t xml:space="preserve"> Should we instruct the NACs to indicate the type of AIS (i.e. a physical unit or </w:t>
      </w:r>
      <w:commentRangeStart w:id="4638"/>
      <w:r>
        <w:t>a virtual signal</w:t>
      </w:r>
      <w:commentRangeEnd w:id="4638"/>
      <w:r>
        <w:rPr>
          <w:rStyle w:val="CommentReference"/>
          <w:rFonts w:ascii="Arial" w:eastAsia="SimSun" w:hAnsi="Arial" w:cs="Arial"/>
          <w:color w:val="000000"/>
          <w:lang w:val="en-US" w:eastAsia="ar-SA"/>
        </w:rPr>
        <w:commentReference w:id="4638"/>
      </w:r>
      <w:r>
        <w:t xml:space="preserve">)? </w:t>
      </w:r>
    </w:p>
    <w:p w14:paraId="66CA0160" w14:textId="5E19B375" w:rsidR="00A2555D" w:rsidRDefault="00A2555D" w:rsidP="00A2555D">
      <w:pPr>
        <w:rPr>
          <w:ins w:id="4639" w:author="Stacy Timothy -Ed- E Jr NGA-SFHPQ USA CIV" w:date="2024-03-06T08:43:00Z"/>
        </w:rPr>
      </w:pPr>
    </w:p>
    <w:p w14:paraId="1B068465" w14:textId="6411D7F4" w:rsidR="0040480C" w:rsidRDefault="0040480C" w:rsidP="00A2555D">
      <w:pPr>
        <w:rPr>
          <w:ins w:id="4640" w:author="Stacy Timothy -Ed- E Jr NGA-SFHPQ USA CIV" w:date="2024-03-06T08:43:00Z"/>
        </w:rPr>
      </w:pPr>
    </w:p>
    <w:p w14:paraId="1B968D80" w14:textId="79BF2384" w:rsidR="0040480C" w:rsidRDefault="0040480C" w:rsidP="00A2555D">
      <w:pPr>
        <w:rPr>
          <w:ins w:id="4641" w:author="Stacy Timothy -Ed- E Jr NGA-SFHPQ USA CIV" w:date="2024-03-06T08:43:00Z"/>
        </w:rPr>
      </w:pPr>
    </w:p>
    <w:p w14:paraId="34C26BC0" w14:textId="21AC74B3" w:rsidR="0040480C" w:rsidRDefault="0040480C" w:rsidP="00A2555D">
      <w:pPr>
        <w:rPr>
          <w:ins w:id="4642" w:author="Stacy Timothy -Ed- E Jr NGA-SFHPQ USA CIV" w:date="2024-03-06T08:43:00Z"/>
        </w:rPr>
      </w:pPr>
    </w:p>
    <w:p w14:paraId="7005C999" w14:textId="6D9B0778" w:rsidR="0040480C" w:rsidRDefault="0040480C" w:rsidP="00A2555D">
      <w:pPr>
        <w:rPr>
          <w:ins w:id="4643" w:author="Stacy Timothy -Ed- E Jr NGA-SFHPQ USA CIV" w:date="2024-03-06T09:31:00Z"/>
        </w:rPr>
      </w:pPr>
    </w:p>
    <w:p w14:paraId="6F7A6719" w14:textId="45D2287C" w:rsidR="00263F66" w:rsidRDefault="00263F66" w:rsidP="00A2555D">
      <w:pPr>
        <w:rPr>
          <w:ins w:id="4644" w:author="Stacy Timothy -Ed- E Jr NGA-SFHPQ USA CIV" w:date="2024-03-06T09:31:00Z"/>
        </w:rPr>
      </w:pPr>
    </w:p>
    <w:p w14:paraId="2A68075F" w14:textId="77777777" w:rsidR="00263F66" w:rsidRDefault="00263F66" w:rsidP="00A2555D"/>
    <w:p w14:paraId="6EA3AB8B" w14:textId="77777777" w:rsidR="00A2555D" w:rsidRPr="00991CB8" w:rsidRDefault="00A2555D" w:rsidP="00A2555D">
      <w:pPr>
        <w:pStyle w:val="Heading2"/>
        <w:rPr>
          <w:lang w:val="en-GB"/>
        </w:rPr>
      </w:pPr>
      <w:r>
        <w:rPr>
          <w:lang w:val="en-GB"/>
        </w:rPr>
        <w:lastRenderedPageBreak/>
        <w:t>Example 7 – AIS (Virtual)</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FC5E46" w14:paraId="263DC46F" w14:textId="77777777" w:rsidTr="00603B4E">
        <w:trPr>
          <w:trHeight w:val="20"/>
        </w:trPr>
        <w:tc>
          <w:tcPr>
            <w:tcW w:w="2835" w:type="dxa"/>
          </w:tcPr>
          <w:p w14:paraId="17F8F460" w14:textId="77777777" w:rsidR="00A2555D" w:rsidRPr="00FC5E46"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FC5E46">
              <w:rPr>
                <w:rFonts w:ascii="Arial" w:eastAsia="Arial" w:hAnsi="Arial" w:cs="Arial"/>
                <w:b/>
                <w:sz w:val="18"/>
                <w:lang w:val="en-GB" w:eastAsia="en-GB" w:bidi="en-GB"/>
              </w:rPr>
              <w:t>Message element</w:t>
            </w:r>
          </w:p>
        </w:tc>
        <w:tc>
          <w:tcPr>
            <w:tcW w:w="6476" w:type="dxa"/>
          </w:tcPr>
          <w:p w14:paraId="44C3CA89" w14:textId="77777777" w:rsidR="00A2555D" w:rsidRPr="00FC5E46"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FC5E46">
              <w:rPr>
                <w:rFonts w:ascii="Arial" w:eastAsia="Arial" w:hAnsi="Arial" w:cs="Arial"/>
                <w:b/>
                <w:sz w:val="18"/>
                <w:lang w:val="en-GB" w:eastAsia="en-GB" w:bidi="en-GB"/>
              </w:rPr>
              <w:t xml:space="preserve">Example </w:t>
            </w:r>
            <w:r>
              <w:rPr>
                <w:rFonts w:ascii="Arial" w:eastAsia="Arial" w:hAnsi="Arial" w:cs="Arial"/>
                <w:b/>
                <w:sz w:val="18"/>
                <w:lang w:val="en-GB" w:eastAsia="en-GB" w:bidi="en-GB"/>
              </w:rPr>
              <w:t>7 – AIS (Virtual)</w:t>
            </w:r>
          </w:p>
        </w:tc>
      </w:tr>
      <w:tr w:rsidR="00A2555D" w:rsidRPr="00FC5E46" w14:paraId="09284950" w14:textId="77777777" w:rsidTr="00603B4E">
        <w:trPr>
          <w:trHeight w:val="20"/>
        </w:trPr>
        <w:tc>
          <w:tcPr>
            <w:tcW w:w="2835" w:type="dxa"/>
          </w:tcPr>
          <w:p w14:paraId="2AA5A7EC"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1. Message series identifier</w:t>
            </w:r>
          </w:p>
        </w:tc>
        <w:tc>
          <w:tcPr>
            <w:tcW w:w="6476" w:type="dxa"/>
            <w:vMerge w:val="restart"/>
          </w:tcPr>
          <w:p w14:paraId="3027DB28"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before="4"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NAVAREA X 12/</w:t>
            </w:r>
            <w:r>
              <w:rPr>
                <w:rFonts w:ascii="Courier New" w:hAnsi="Courier New" w:cs="Courier New"/>
                <w:caps/>
                <w:color w:val="000000"/>
                <w:sz w:val="20"/>
                <w:lang w:eastAsia="en-GB"/>
              </w:rPr>
              <w:t>21</w:t>
            </w:r>
          </w:p>
          <w:p w14:paraId="040F5FE2"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before="4"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TORRES STRAIT</w:t>
            </w:r>
            <w:r>
              <w:rPr>
                <w:rFonts w:ascii="Courier New" w:hAnsi="Courier New" w:cs="Courier New"/>
                <w:caps/>
                <w:color w:val="000000"/>
                <w:sz w:val="20"/>
                <w:lang w:eastAsia="en-GB"/>
              </w:rPr>
              <w:t>.</w:t>
            </w:r>
          </w:p>
          <w:p w14:paraId="5CDE061D"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before="4"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CAPE YORK NORTHWESTWARD.</w:t>
            </w:r>
          </w:p>
          <w:p w14:paraId="4C9D7C66"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before="4"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50BA242E"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before="4" w:after="0" w:line="240" w:lineRule="atLeast"/>
              <w:textAlignment w:val="center"/>
              <w:rPr>
                <w:rFonts w:ascii="Courier New" w:hAnsi="Courier New" w:cs="Courier New"/>
                <w:caps/>
                <w:color w:val="000000"/>
                <w:sz w:val="20"/>
                <w:lang w:eastAsia="en-GB"/>
              </w:rPr>
            </w:pPr>
            <w:r w:rsidRPr="0065735D">
              <w:rPr>
                <w:rFonts w:ascii="Courier New" w:hAnsi="Courier New" w:cs="Courier New"/>
                <w:color w:val="000000"/>
                <w:sz w:val="20"/>
                <w:lang w:eastAsia="en-GB"/>
              </w:rPr>
              <w:t>HERALD PATCHES BUOY 10-30.16S 142-21.50E TEMPORARILY REMOVED. VIRTUAL AIS AID TO NAVIGATION STARBOARD HAND MARK MMSI 995036022 ESTABLISHED AT THE SAME POSITION.</w:t>
            </w:r>
          </w:p>
          <w:p w14:paraId="100ACB5C" w14:textId="77777777" w:rsidR="00A2555D" w:rsidRPr="00FC5E46" w:rsidRDefault="00A2555D" w:rsidP="00603B4E">
            <w:pPr>
              <w:pStyle w:val="ListParagraph"/>
              <w:spacing w:after="0" w:line="240" w:lineRule="auto"/>
              <w:ind w:left="101"/>
              <w:rPr>
                <w:rFonts w:ascii="Arial" w:eastAsia="Arial" w:hAnsi="Arial" w:cs="Arial"/>
                <w:sz w:val="18"/>
                <w:lang w:val="en-GB" w:eastAsia="en-GB" w:bidi="en-GB"/>
              </w:rPr>
            </w:pPr>
          </w:p>
        </w:tc>
      </w:tr>
      <w:tr w:rsidR="00A2555D" w:rsidRPr="00FC5E46" w14:paraId="67B02B63" w14:textId="77777777" w:rsidTr="00603B4E">
        <w:trPr>
          <w:trHeight w:val="20"/>
        </w:trPr>
        <w:tc>
          <w:tcPr>
            <w:tcW w:w="2835" w:type="dxa"/>
          </w:tcPr>
          <w:p w14:paraId="69914113"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2. General area</w:t>
            </w:r>
          </w:p>
        </w:tc>
        <w:tc>
          <w:tcPr>
            <w:tcW w:w="6476" w:type="dxa"/>
            <w:vMerge/>
            <w:tcBorders>
              <w:top w:val="nil"/>
            </w:tcBorders>
          </w:tcPr>
          <w:p w14:paraId="047A6CE4"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376C1D6E" w14:textId="77777777" w:rsidTr="00603B4E">
        <w:trPr>
          <w:trHeight w:val="20"/>
        </w:trPr>
        <w:tc>
          <w:tcPr>
            <w:tcW w:w="2835" w:type="dxa"/>
          </w:tcPr>
          <w:p w14:paraId="6C7D5685"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3. Locality</w:t>
            </w:r>
          </w:p>
        </w:tc>
        <w:tc>
          <w:tcPr>
            <w:tcW w:w="6476" w:type="dxa"/>
            <w:vMerge/>
            <w:tcBorders>
              <w:top w:val="nil"/>
            </w:tcBorders>
          </w:tcPr>
          <w:p w14:paraId="1F6D1931"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55B26D48" w14:textId="77777777" w:rsidTr="00603B4E">
        <w:trPr>
          <w:trHeight w:val="20"/>
        </w:trPr>
        <w:tc>
          <w:tcPr>
            <w:tcW w:w="2835" w:type="dxa"/>
          </w:tcPr>
          <w:p w14:paraId="49B1DA61"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4. Chart number</w:t>
            </w:r>
          </w:p>
        </w:tc>
        <w:tc>
          <w:tcPr>
            <w:tcW w:w="6476" w:type="dxa"/>
            <w:vMerge/>
            <w:tcBorders>
              <w:top w:val="nil"/>
            </w:tcBorders>
          </w:tcPr>
          <w:p w14:paraId="471397C6"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036A5950" w14:textId="77777777" w:rsidTr="00603B4E">
        <w:trPr>
          <w:trHeight w:val="20"/>
        </w:trPr>
        <w:tc>
          <w:tcPr>
            <w:tcW w:w="2835" w:type="dxa"/>
          </w:tcPr>
          <w:p w14:paraId="391741A4"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5. Key subject</w:t>
            </w:r>
          </w:p>
        </w:tc>
        <w:tc>
          <w:tcPr>
            <w:tcW w:w="6476" w:type="dxa"/>
            <w:vMerge/>
            <w:tcBorders>
              <w:top w:val="nil"/>
            </w:tcBorders>
          </w:tcPr>
          <w:p w14:paraId="4C3E0C4A"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05C0E548" w14:textId="77777777" w:rsidTr="00603B4E">
        <w:trPr>
          <w:trHeight w:val="20"/>
        </w:trPr>
        <w:tc>
          <w:tcPr>
            <w:tcW w:w="2835" w:type="dxa"/>
          </w:tcPr>
          <w:p w14:paraId="21F11127"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6. Geographical position</w:t>
            </w:r>
          </w:p>
        </w:tc>
        <w:tc>
          <w:tcPr>
            <w:tcW w:w="6476" w:type="dxa"/>
            <w:vMerge/>
            <w:tcBorders>
              <w:top w:val="nil"/>
            </w:tcBorders>
          </w:tcPr>
          <w:p w14:paraId="382BDCC3"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6D45F042" w14:textId="77777777" w:rsidTr="00603B4E">
        <w:trPr>
          <w:trHeight w:val="20"/>
        </w:trPr>
        <w:tc>
          <w:tcPr>
            <w:tcW w:w="2835" w:type="dxa"/>
          </w:tcPr>
          <w:p w14:paraId="5428B6B9"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7. Amplifying remarks</w:t>
            </w:r>
          </w:p>
        </w:tc>
        <w:tc>
          <w:tcPr>
            <w:tcW w:w="6476" w:type="dxa"/>
            <w:vMerge/>
            <w:tcBorders>
              <w:top w:val="nil"/>
            </w:tcBorders>
          </w:tcPr>
          <w:p w14:paraId="38F6C08F"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0684D2E1" w14:textId="77777777" w:rsidTr="00603B4E">
        <w:trPr>
          <w:trHeight w:val="20"/>
        </w:trPr>
        <w:tc>
          <w:tcPr>
            <w:tcW w:w="2835" w:type="dxa"/>
          </w:tcPr>
          <w:p w14:paraId="2F1F0AAA"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8. Cancellation details</w:t>
            </w:r>
          </w:p>
        </w:tc>
        <w:tc>
          <w:tcPr>
            <w:tcW w:w="6476" w:type="dxa"/>
            <w:vMerge/>
            <w:tcBorders>
              <w:top w:val="nil"/>
            </w:tcBorders>
          </w:tcPr>
          <w:p w14:paraId="54E8EACE"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42804BA9" w14:textId="77777777" w:rsidR="00263F66" w:rsidRDefault="00263F66" w:rsidP="00263F66">
      <w:pPr>
        <w:rPr>
          <w:ins w:id="4645" w:author="Stacy Timothy -Ed- E Jr NGA-SFHPQ USA CIV" w:date="2024-03-06T09:32:00Z"/>
        </w:rPr>
      </w:pPr>
    </w:p>
    <w:tbl>
      <w:tblPr>
        <w:tblStyle w:val="TableGrid"/>
        <w:tblW w:w="10456" w:type="dxa"/>
        <w:tblLook w:val="04A0" w:firstRow="1" w:lastRow="0" w:firstColumn="1" w:lastColumn="0" w:noHBand="0" w:noVBand="1"/>
      </w:tblPr>
      <w:tblGrid>
        <w:gridCol w:w="2677"/>
        <w:gridCol w:w="2288"/>
        <w:gridCol w:w="1330"/>
        <w:gridCol w:w="450"/>
        <w:gridCol w:w="965"/>
        <w:gridCol w:w="2746"/>
        <w:tblGridChange w:id="4646">
          <w:tblGrid>
            <w:gridCol w:w="2677"/>
            <w:gridCol w:w="2288"/>
            <w:gridCol w:w="1330"/>
            <w:gridCol w:w="450"/>
            <w:gridCol w:w="965"/>
            <w:gridCol w:w="2746"/>
          </w:tblGrid>
        </w:tblGridChange>
      </w:tblGrid>
      <w:tr w:rsidR="00263F66" w:rsidRPr="00606E42" w14:paraId="3DFC7B2C" w14:textId="77777777" w:rsidTr="006568F0">
        <w:trPr>
          <w:trHeight w:val="144"/>
          <w:ins w:id="4647" w:author="Stacy Timothy -Ed- E Jr NGA-SFHPQ USA CIV" w:date="2024-03-06T09:32:00Z"/>
        </w:trPr>
        <w:tc>
          <w:tcPr>
            <w:tcW w:w="2677" w:type="dxa"/>
            <w:vMerge w:val="restart"/>
          </w:tcPr>
          <w:p w14:paraId="4EE37BF8" w14:textId="77777777" w:rsidR="00263F66" w:rsidRPr="00606E42" w:rsidRDefault="00263F66" w:rsidP="006568F0">
            <w:pPr>
              <w:rPr>
                <w:ins w:id="4648" w:author="Stacy Timothy -Ed- E Jr NGA-SFHPQ USA CIV" w:date="2024-03-06T09:32:00Z"/>
                <w:rFonts w:ascii="Arial" w:hAnsi="Arial" w:cs="Arial"/>
                <w:b/>
                <w:sz w:val="18"/>
                <w:szCs w:val="18"/>
              </w:rPr>
            </w:pPr>
            <w:proofErr w:type="spellStart"/>
            <w:ins w:id="4649" w:author="Stacy Timothy -Ed- E Jr NGA-SFHPQ USA CIV" w:date="2024-03-06T09:32: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0817B050" w14:textId="77777777" w:rsidR="00263F66" w:rsidRPr="00606E42" w:rsidRDefault="00263F66" w:rsidP="006568F0">
            <w:pPr>
              <w:rPr>
                <w:ins w:id="4650" w:author="Stacy Timothy -Ed- E Jr NGA-SFHPQ USA CIV" w:date="2024-03-06T09:32:00Z"/>
                <w:rFonts w:ascii="Arial" w:hAnsi="Arial" w:cs="Arial"/>
                <w:b/>
                <w:sz w:val="18"/>
                <w:szCs w:val="18"/>
              </w:rPr>
            </w:pPr>
            <w:proofErr w:type="spellStart"/>
            <w:ins w:id="4651" w:author="Stacy Timothy -Ed- E Jr NGA-SFHPQ USA CIV" w:date="2024-03-06T09:32:00Z">
              <w:r w:rsidRPr="00606E42">
                <w:rPr>
                  <w:rFonts w:ascii="Arial" w:hAnsi="Arial" w:cs="Arial"/>
                  <w:b/>
                  <w:sz w:val="18"/>
                  <w:szCs w:val="18"/>
                </w:rPr>
                <w:t>generalArea</w:t>
              </w:r>
              <w:proofErr w:type="spellEnd"/>
            </w:ins>
          </w:p>
        </w:tc>
        <w:tc>
          <w:tcPr>
            <w:tcW w:w="1780" w:type="dxa"/>
            <w:gridSpan w:val="2"/>
          </w:tcPr>
          <w:p w14:paraId="0FD3B107" w14:textId="77777777" w:rsidR="00263F66" w:rsidRPr="00606E42" w:rsidRDefault="00263F66" w:rsidP="006568F0">
            <w:pPr>
              <w:rPr>
                <w:ins w:id="4652" w:author="Stacy Timothy -Ed- E Jr NGA-SFHPQ USA CIV" w:date="2024-03-06T09:32:00Z"/>
                <w:rFonts w:ascii="Arial" w:hAnsi="Arial" w:cs="Arial"/>
                <w:sz w:val="18"/>
                <w:szCs w:val="18"/>
              </w:rPr>
            </w:pPr>
            <w:proofErr w:type="spellStart"/>
            <w:ins w:id="4653" w:author="Stacy Timothy -Ed- E Jr NGA-SFHPQ USA CIV" w:date="2024-03-06T09:32:00Z">
              <w:r w:rsidRPr="00606E42">
                <w:rPr>
                  <w:rFonts w:ascii="Arial" w:hAnsi="Arial" w:cs="Arial"/>
                  <w:sz w:val="18"/>
                  <w:szCs w:val="18"/>
                </w:rPr>
                <w:t>localityIdentifier</w:t>
              </w:r>
              <w:proofErr w:type="spellEnd"/>
            </w:ins>
          </w:p>
        </w:tc>
        <w:tc>
          <w:tcPr>
            <w:tcW w:w="3711" w:type="dxa"/>
            <w:gridSpan w:val="2"/>
          </w:tcPr>
          <w:p w14:paraId="473B035A" w14:textId="77777777" w:rsidR="00263F66" w:rsidRPr="00606E42" w:rsidRDefault="00263F66" w:rsidP="006568F0">
            <w:pPr>
              <w:rPr>
                <w:ins w:id="4654" w:author="Stacy Timothy -Ed- E Jr NGA-SFHPQ USA CIV" w:date="2024-03-06T09:32:00Z"/>
                <w:rFonts w:ascii="Arial" w:hAnsi="Arial" w:cs="Arial"/>
                <w:sz w:val="18"/>
                <w:szCs w:val="18"/>
              </w:rPr>
            </w:pPr>
          </w:p>
        </w:tc>
      </w:tr>
      <w:tr w:rsidR="00263F66" w:rsidRPr="00606E42" w14:paraId="554F89CF" w14:textId="77777777" w:rsidTr="006568F0">
        <w:trPr>
          <w:trHeight w:val="144"/>
          <w:ins w:id="4655" w:author="Stacy Timothy -Ed- E Jr NGA-SFHPQ USA CIV" w:date="2024-03-06T09:32:00Z"/>
        </w:trPr>
        <w:tc>
          <w:tcPr>
            <w:tcW w:w="2677" w:type="dxa"/>
            <w:vMerge/>
          </w:tcPr>
          <w:p w14:paraId="1A0E1AE8" w14:textId="77777777" w:rsidR="00263F66" w:rsidRPr="00606E42" w:rsidRDefault="00263F66" w:rsidP="006568F0">
            <w:pPr>
              <w:rPr>
                <w:ins w:id="4656" w:author="Stacy Timothy -Ed- E Jr NGA-SFHPQ USA CIV" w:date="2024-03-06T09:32:00Z"/>
                <w:rFonts w:ascii="Arial" w:hAnsi="Arial" w:cs="Arial"/>
                <w:b/>
                <w:sz w:val="18"/>
                <w:szCs w:val="18"/>
              </w:rPr>
            </w:pPr>
          </w:p>
        </w:tc>
        <w:tc>
          <w:tcPr>
            <w:tcW w:w="2288" w:type="dxa"/>
            <w:vMerge/>
          </w:tcPr>
          <w:p w14:paraId="2A2AFA8B" w14:textId="77777777" w:rsidR="00263F66" w:rsidRPr="00606E42" w:rsidRDefault="00263F66" w:rsidP="006568F0">
            <w:pPr>
              <w:rPr>
                <w:ins w:id="4657" w:author="Stacy Timothy -Ed- E Jr NGA-SFHPQ USA CIV" w:date="2024-03-06T09:32:00Z"/>
                <w:rFonts w:ascii="Arial" w:hAnsi="Arial" w:cs="Arial"/>
                <w:b/>
                <w:sz w:val="18"/>
                <w:szCs w:val="18"/>
              </w:rPr>
            </w:pPr>
          </w:p>
        </w:tc>
        <w:tc>
          <w:tcPr>
            <w:tcW w:w="1780" w:type="dxa"/>
            <w:gridSpan w:val="2"/>
            <w:vMerge w:val="restart"/>
          </w:tcPr>
          <w:p w14:paraId="4DDA6C2E" w14:textId="77777777" w:rsidR="00263F66" w:rsidRPr="00606E42" w:rsidRDefault="00263F66" w:rsidP="006568F0">
            <w:pPr>
              <w:rPr>
                <w:ins w:id="4658" w:author="Stacy Timothy -Ed- E Jr NGA-SFHPQ USA CIV" w:date="2024-03-06T09:32:00Z"/>
                <w:rFonts w:ascii="Arial" w:hAnsi="Arial" w:cs="Arial"/>
                <w:sz w:val="18"/>
                <w:szCs w:val="18"/>
              </w:rPr>
            </w:pPr>
            <w:proofErr w:type="spellStart"/>
            <w:ins w:id="4659" w:author="Stacy Timothy -Ed- E Jr NGA-SFHPQ USA CIV" w:date="2024-03-06T09:32:00Z">
              <w:r w:rsidRPr="00606E42">
                <w:rPr>
                  <w:rFonts w:ascii="Arial" w:hAnsi="Arial" w:cs="Arial"/>
                  <w:b/>
                  <w:sz w:val="18"/>
                  <w:szCs w:val="18"/>
                </w:rPr>
                <w:t>locationName</w:t>
              </w:r>
              <w:proofErr w:type="spellEnd"/>
            </w:ins>
          </w:p>
        </w:tc>
        <w:tc>
          <w:tcPr>
            <w:tcW w:w="3711" w:type="dxa"/>
            <w:gridSpan w:val="2"/>
          </w:tcPr>
          <w:p w14:paraId="4F74F7B4" w14:textId="77777777" w:rsidR="00263F66" w:rsidRPr="00606E42" w:rsidRDefault="00263F66" w:rsidP="006568F0">
            <w:pPr>
              <w:rPr>
                <w:ins w:id="4660" w:author="Stacy Timothy -Ed- E Jr NGA-SFHPQ USA CIV" w:date="2024-03-06T09:32:00Z"/>
                <w:rFonts w:ascii="Arial" w:hAnsi="Arial" w:cs="Arial"/>
                <w:sz w:val="18"/>
                <w:szCs w:val="18"/>
              </w:rPr>
            </w:pPr>
            <w:ins w:id="4661" w:author="Stacy Timothy -Ed- E Jr NGA-SFHPQ USA CIV" w:date="2024-03-06T09:32: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263F66" w:rsidRPr="00606E42" w14:paraId="3BFE8A25" w14:textId="77777777" w:rsidTr="006568F0">
        <w:trPr>
          <w:trHeight w:val="144"/>
          <w:ins w:id="4662" w:author="Stacy Timothy -Ed- E Jr NGA-SFHPQ USA CIV" w:date="2024-03-06T09:32:00Z"/>
        </w:trPr>
        <w:tc>
          <w:tcPr>
            <w:tcW w:w="2677" w:type="dxa"/>
            <w:vMerge/>
          </w:tcPr>
          <w:p w14:paraId="6766A6BC" w14:textId="77777777" w:rsidR="00263F66" w:rsidRPr="00606E42" w:rsidRDefault="00263F66" w:rsidP="006568F0">
            <w:pPr>
              <w:rPr>
                <w:ins w:id="4663" w:author="Stacy Timothy -Ed- E Jr NGA-SFHPQ USA CIV" w:date="2024-03-06T09:32:00Z"/>
                <w:rFonts w:ascii="Arial" w:hAnsi="Arial" w:cs="Arial"/>
                <w:b/>
                <w:sz w:val="18"/>
                <w:szCs w:val="18"/>
              </w:rPr>
            </w:pPr>
          </w:p>
        </w:tc>
        <w:tc>
          <w:tcPr>
            <w:tcW w:w="2288" w:type="dxa"/>
            <w:vMerge/>
          </w:tcPr>
          <w:p w14:paraId="681760A6" w14:textId="77777777" w:rsidR="00263F66" w:rsidRPr="00606E42" w:rsidRDefault="00263F66" w:rsidP="006568F0">
            <w:pPr>
              <w:rPr>
                <w:ins w:id="4664" w:author="Stacy Timothy -Ed- E Jr NGA-SFHPQ USA CIV" w:date="2024-03-06T09:32:00Z"/>
                <w:rFonts w:ascii="Arial" w:hAnsi="Arial" w:cs="Arial"/>
                <w:b/>
                <w:sz w:val="18"/>
                <w:szCs w:val="18"/>
              </w:rPr>
            </w:pPr>
          </w:p>
        </w:tc>
        <w:tc>
          <w:tcPr>
            <w:tcW w:w="1780" w:type="dxa"/>
            <w:gridSpan w:val="2"/>
            <w:vMerge/>
          </w:tcPr>
          <w:p w14:paraId="63E39ECA" w14:textId="77777777" w:rsidR="00263F66" w:rsidRPr="00606E42" w:rsidRDefault="00263F66" w:rsidP="006568F0">
            <w:pPr>
              <w:rPr>
                <w:ins w:id="4665" w:author="Stacy Timothy -Ed- E Jr NGA-SFHPQ USA CIV" w:date="2024-03-06T09:32:00Z"/>
                <w:rFonts w:ascii="Arial" w:hAnsi="Arial" w:cs="Arial"/>
                <w:sz w:val="18"/>
                <w:szCs w:val="18"/>
              </w:rPr>
            </w:pPr>
          </w:p>
        </w:tc>
        <w:tc>
          <w:tcPr>
            <w:tcW w:w="3711" w:type="dxa"/>
            <w:gridSpan w:val="2"/>
          </w:tcPr>
          <w:p w14:paraId="2E4F8719" w14:textId="1739780A" w:rsidR="00263F66" w:rsidRPr="00606E42" w:rsidRDefault="00263F66" w:rsidP="006568F0">
            <w:pPr>
              <w:rPr>
                <w:ins w:id="4666" w:author="Stacy Timothy -Ed- E Jr NGA-SFHPQ USA CIV" w:date="2024-03-06T09:32:00Z"/>
                <w:rFonts w:ascii="Arial" w:hAnsi="Arial" w:cs="Arial"/>
                <w:sz w:val="18"/>
                <w:szCs w:val="18"/>
              </w:rPr>
            </w:pPr>
            <w:ins w:id="4667" w:author="Stacy Timothy -Ed- E Jr NGA-SFHPQ USA CIV" w:date="2024-03-06T09:32: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TORRES STRAIT</w:t>
              </w:r>
            </w:ins>
          </w:p>
        </w:tc>
      </w:tr>
      <w:tr w:rsidR="00263F66" w:rsidRPr="00606E42" w14:paraId="75791EAC" w14:textId="77777777" w:rsidTr="006568F0">
        <w:trPr>
          <w:trHeight w:val="144"/>
          <w:ins w:id="4668" w:author="Stacy Timothy -Ed- E Jr NGA-SFHPQ USA CIV" w:date="2024-03-06T09:32:00Z"/>
        </w:trPr>
        <w:tc>
          <w:tcPr>
            <w:tcW w:w="2677" w:type="dxa"/>
            <w:vMerge/>
          </w:tcPr>
          <w:p w14:paraId="2F0692E5" w14:textId="77777777" w:rsidR="00263F66" w:rsidRPr="00606E42" w:rsidRDefault="00263F66" w:rsidP="006568F0">
            <w:pPr>
              <w:rPr>
                <w:ins w:id="4669" w:author="Stacy Timothy -Ed- E Jr NGA-SFHPQ USA CIV" w:date="2024-03-06T09:32:00Z"/>
                <w:rFonts w:ascii="Arial" w:hAnsi="Arial" w:cs="Arial"/>
                <w:sz w:val="18"/>
                <w:szCs w:val="18"/>
              </w:rPr>
            </w:pPr>
          </w:p>
        </w:tc>
        <w:tc>
          <w:tcPr>
            <w:tcW w:w="2288" w:type="dxa"/>
            <w:vMerge w:val="restart"/>
          </w:tcPr>
          <w:p w14:paraId="2A3E32C9" w14:textId="77777777" w:rsidR="00263F66" w:rsidRPr="00606E42" w:rsidRDefault="00263F66" w:rsidP="006568F0">
            <w:pPr>
              <w:rPr>
                <w:ins w:id="4670" w:author="Stacy Timothy -Ed- E Jr NGA-SFHPQ USA CIV" w:date="2024-03-06T09:32:00Z"/>
                <w:rFonts w:ascii="Arial" w:hAnsi="Arial" w:cs="Arial"/>
                <w:sz w:val="18"/>
                <w:szCs w:val="18"/>
              </w:rPr>
            </w:pPr>
            <w:ins w:id="4671" w:author="Stacy Timothy -Ed- E Jr NGA-SFHPQ USA CIV" w:date="2024-03-06T09:32:00Z">
              <w:r w:rsidRPr="00606E42">
                <w:rPr>
                  <w:rFonts w:ascii="Arial" w:hAnsi="Arial" w:cs="Arial"/>
                  <w:sz w:val="18"/>
                  <w:szCs w:val="18"/>
                </w:rPr>
                <w:t>locality</w:t>
              </w:r>
            </w:ins>
          </w:p>
        </w:tc>
        <w:tc>
          <w:tcPr>
            <w:tcW w:w="1780" w:type="dxa"/>
            <w:gridSpan w:val="2"/>
          </w:tcPr>
          <w:p w14:paraId="2F2F0976" w14:textId="77777777" w:rsidR="00263F66" w:rsidRPr="00606E42" w:rsidRDefault="00263F66" w:rsidP="006568F0">
            <w:pPr>
              <w:rPr>
                <w:ins w:id="4672" w:author="Stacy Timothy -Ed- E Jr NGA-SFHPQ USA CIV" w:date="2024-03-06T09:32:00Z"/>
                <w:rFonts w:ascii="Arial" w:hAnsi="Arial" w:cs="Arial"/>
                <w:sz w:val="18"/>
                <w:szCs w:val="18"/>
              </w:rPr>
            </w:pPr>
            <w:proofErr w:type="spellStart"/>
            <w:ins w:id="4673" w:author="Stacy Timothy -Ed- E Jr NGA-SFHPQ USA CIV" w:date="2024-03-06T09:32:00Z">
              <w:r w:rsidRPr="00606E42">
                <w:rPr>
                  <w:rFonts w:ascii="Arial" w:hAnsi="Arial" w:cs="Arial"/>
                  <w:sz w:val="18"/>
                  <w:szCs w:val="18"/>
                </w:rPr>
                <w:t>localityIdentifier</w:t>
              </w:r>
              <w:proofErr w:type="spellEnd"/>
            </w:ins>
          </w:p>
        </w:tc>
        <w:tc>
          <w:tcPr>
            <w:tcW w:w="3711" w:type="dxa"/>
            <w:gridSpan w:val="2"/>
          </w:tcPr>
          <w:p w14:paraId="3A8AAF70" w14:textId="77777777" w:rsidR="00263F66" w:rsidRPr="00606E42" w:rsidRDefault="00263F66" w:rsidP="006568F0">
            <w:pPr>
              <w:rPr>
                <w:ins w:id="4674" w:author="Stacy Timothy -Ed- E Jr NGA-SFHPQ USA CIV" w:date="2024-03-06T09:32:00Z"/>
                <w:rFonts w:ascii="Arial" w:hAnsi="Arial" w:cs="Arial"/>
                <w:sz w:val="18"/>
                <w:szCs w:val="18"/>
              </w:rPr>
            </w:pPr>
          </w:p>
        </w:tc>
      </w:tr>
      <w:tr w:rsidR="00263F66" w:rsidRPr="00606E42" w14:paraId="0C1A40BA" w14:textId="77777777" w:rsidTr="006568F0">
        <w:trPr>
          <w:trHeight w:val="144"/>
          <w:ins w:id="4675" w:author="Stacy Timothy -Ed- E Jr NGA-SFHPQ USA CIV" w:date="2024-03-06T09:32:00Z"/>
        </w:trPr>
        <w:tc>
          <w:tcPr>
            <w:tcW w:w="2677" w:type="dxa"/>
            <w:vMerge/>
          </w:tcPr>
          <w:p w14:paraId="429A9529" w14:textId="77777777" w:rsidR="00263F66" w:rsidRPr="00606E42" w:rsidRDefault="00263F66" w:rsidP="006568F0">
            <w:pPr>
              <w:rPr>
                <w:ins w:id="4676" w:author="Stacy Timothy -Ed- E Jr NGA-SFHPQ USA CIV" w:date="2024-03-06T09:32:00Z"/>
                <w:rFonts w:ascii="Arial" w:hAnsi="Arial" w:cs="Arial"/>
                <w:sz w:val="18"/>
                <w:szCs w:val="18"/>
              </w:rPr>
            </w:pPr>
          </w:p>
        </w:tc>
        <w:tc>
          <w:tcPr>
            <w:tcW w:w="2288" w:type="dxa"/>
            <w:vMerge/>
          </w:tcPr>
          <w:p w14:paraId="3F59164B" w14:textId="77777777" w:rsidR="00263F66" w:rsidRPr="00606E42" w:rsidRDefault="00263F66" w:rsidP="006568F0">
            <w:pPr>
              <w:rPr>
                <w:ins w:id="4677" w:author="Stacy Timothy -Ed- E Jr NGA-SFHPQ USA CIV" w:date="2024-03-06T09:32:00Z"/>
                <w:rFonts w:ascii="Arial" w:hAnsi="Arial" w:cs="Arial"/>
                <w:sz w:val="18"/>
                <w:szCs w:val="18"/>
              </w:rPr>
            </w:pPr>
          </w:p>
        </w:tc>
        <w:tc>
          <w:tcPr>
            <w:tcW w:w="1780" w:type="dxa"/>
            <w:gridSpan w:val="2"/>
            <w:vMerge w:val="restart"/>
          </w:tcPr>
          <w:p w14:paraId="57B91143" w14:textId="77777777" w:rsidR="00263F66" w:rsidRPr="006C0680" w:rsidRDefault="00263F66" w:rsidP="006568F0">
            <w:pPr>
              <w:rPr>
                <w:ins w:id="4678" w:author="Stacy Timothy -Ed- E Jr NGA-SFHPQ USA CIV" w:date="2024-03-06T09:32:00Z"/>
                <w:rFonts w:ascii="Arial" w:hAnsi="Arial" w:cs="Arial"/>
                <w:bCs/>
                <w:sz w:val="18"/>
                <w:szCs w:val="18"/>
              </w:rPr>
            </w:pPr>
            <w:proofErr w:type="spellStart"/>
            <w:ins w:id="4679" w:author="Stacy Timothy -Ed- E Jr NGA-SFHPQ USA CIV" w:date="2024-03-06T09:32:00Z">
              <w:r w:rsidRPr="006C0680">
                <w:rPr>
                  <w:rFonts w:ascii="Arial" w:hAnsi="Arial" w:cs="Arial"/>
                  <w:bCs/>
                  <w:sz w:val="18"/>
                  <w:szCs w:val="18"/>
                </w:rPr>
                <w:t>locationName</w:t>
              </w:r>
              <w:proofErr w:type="spellEnd"/>
            </w:ins>
          </w:p>
        </w:tc>
        <w:tc>
          <w:tcPr>
            <w:tcW w:w="3711" w:type="dxa"/>
            <w:gridSpan w:val="2"/>
          </w:tcPr>
          <w:p w14:paraId="71D82542" w14:textId="77777777" w:rsidR="00263F66" w:rsidRPr="006C0680" w:rsidRDefault="00263F66" w:rsidP="006568F0">
            <w:pPr>
              <w:rPr>
                <w:ins w:id="4680" w:author="Stacy Timothy -Ed- E Jr NGA-SFHPQ USA CIV" w:date="2024-03-06T09:32:00Z"/>
                <w:rFonts w:ascii="Arial" w:hAnsi="Arial" w:cs="Arial"/>
                <w:bCs/>
                <w:sz w:val="18"/>
                <w:szCs w:val="18"/>
              </w:rPr>
            </w:pPr>
            <w:ins w:id="4681" w:author="Stacy Timothy -Ed- E Jr NGA-SFHPQ USA CIV" w:date="2024-03-06T09:32: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263F66" w:rsidRPr="00606E42" w14:paraId="53C2EDDF" w14:textId="77777777" w:rsidTr="006568F0">
        <w:trPr>
          <w:trHeight w:val="144"/>
          <w:ins w:id="4682" w:author="Stacy Timothy -Ed- E Jr NGA-SFHPQ USA CIV" w:date="2024-03-06T09:32:00Z"/>
        </w:trPr>
        <w:tc>
          <w:tcPr>
            <w:tcW w:w="2677" w:type="dxa"/>
            <w:vMerge/>
          </w:tcPr>
          <w:p w14:paraId="6631DAD6" w14:textId="77777777" w:rsidR="00263F66" w:rsidRPr="00606E42" w:rsidRDefault="00263F66" w:rsidP="006568F0">
            <w:pPr>
              <w:rPr>
                <w:ins w:id="4683" w:author="Stacy Timothy -Ed- E Jr NGA-SFHPQ USA CIV" w:date="2024-03-06T09:32:00Z"/>
                <w:rFonts w:ascii="Arial" w:hAnsi="Arial" w:cs="Arial"/>
                <w:sz w:val="18"/>
                <w:szCs w:val="18"/>
              </w:rPr>
            </w:pPr>
          </w:p>
        </w:tc>
        <w:tc>
          <w:tcPr>
            <w:tcW w:w="2288" w:type="dxa"/>
            <w:vMerge/>
          </w:tcPr>
          <w:p w14:paraId="21A53795" w14:textId="77777777" w:rsidR="00263F66" w:rsidRPr="00606E42" w:rsidRDefault="00263F66" w:rsidP="006568F0">
            <w:pPr>
              <w:rPr>
                <w:ins w:id="4684" w:author="Stacy Timothy -Ed- E Jr NGA-SFHPQ USA CIV" w:date="2024-03-06T09:32:00Z"/>
                <w:rFonts w:ascii="Arial" w:hAnsi="Arial" w:cs="Arial"/>
                <w:sz w:val="18"/>
                <w:szCs w:val="18"/>
              </w:rPr>
            </w:pPr>
          </w:p>
        </w:tc>
        <w:tc>
          <w:tcPr>
            <w:tcW w:w="1780" w:type="dxa"/>
            <w:gridSpan w:val="2"/>
            <w:vMerge/>
          </w:tcPr>
          <w:p w14:paraId="5A5221EC" w14:textId="77777777" w:rsidR="00263F66" w:rsidRPr="006C0680" w:rsidRDefault="00263F66" w:rsidP="006568F0">
            <w:pPr>
              <w:rPr>
                <w:ins w:id="4685" w:author="Stacy Timothy -Ed- E Jr NGA-SFHPQ USA CIV" w:date="2024-03-06T09:32:00Z"/>
                <w:rFonts w:ascii="Arial" w:hAnsi="Arial" w:cs="Arial"/>
                <w:bCs/>
                <w:sz w:val="18"/>
                <w:szCs w:val="18"/>
              </w:rPr>
            </w:pPr>
          </w:p>
        </w:tc>
        <w:tc>
          <w:tcPr>
            <w:tcW w:w="3711" w:type="dxa"/>
            <w:gridSpan w:val="2"/>
          </w:tcPr>
          <w:p w14:paraId="1BEC4FED" w14:textId="6D4C99AC" w:rsidR="00263F66" w:rsidRPr="002130F4" w:rsidRDefault="00263F66" w:rsidP="006568F0">
            <w:pPr>
              <w:rPr>
                <w:ins w:id="4686" w:author="Stacy Timothy -Ed- E Jr NGA-SFHPQ USA CIV" w:date="2024-03-06T09:32:00Z"/>
                <w:rFonts w:ascii="Arial" w:hAnsi="Arial" w:cs="Arial"/>
                <w:bCs/>
                <w:sz w:val="18"/>
                <w:szCs w:val="18"/>
              </w:rPr>
            </w:pPr>
            <w:ins w:id="4687" w:author="Stacy Timothy -Ed- E Jr NGA-SFHPQ USA CIV" w:date="2024-03-06T09:32:00Z">
              <w:r>
                <w:rPr>
                  <w:rFonts w:ascii="Arial" w:hAnsi="Arial" w:cs="Arial"/>
                  <w:b/>
                  <w:sz w:val="18"/>
                  <w:szCs w:val="18"/>
                </w:rPr>
                <w:t xml:space="preserve">text: </w:t>
              </w:r>
              <w:r>
                <w:rPr>
                  <w:rFonts w:ascii="Arial" w:hAnsi="Arial" w:cs="Arial"/>
                  <w:sz w:val="18"/>
                  <w:szCs w:val="18"/>
                </w:rPr>
                <w:t>CAPE YORK NORTHWESTWARD</w:t>
              </w:r>
            </w:ins>
          </w:p>
        </w:tc>
      </w:tr>
      <w:tr w:rsidR="00263F66" w:rsidRPr="00606E42" w14:paraId="270ADAB2" w14:textId="77777777" w:rsidTr="006568F0">
        <w:trPr>
          <w:trHeight w:val="144"/>
          <w:ins w:id="4688" w:author="Stacy Timothy -Ed- E Jr NGA-SFHPQ USA CIV" w:date="2024-03-06T09:32:00Z"/>
        </w:trPr>
        <w:tc>
          <w:tcPr>
            <w:tcW w:w="2677" w:type="dxa"/>
            <w:vMerge/>
          </w:tcPr>
          <w:p w14:paraId="782C5561" w14:textId="77777777" w:rsidR="00263F66" w:rsidRPr="00606E42" w:rsidRDefault="00263F66" w:rsidP="006568F0">
            <w:pPr>
              <w:rPr>
                <w:ins w:id="4689" w:author="Stacy Timothy -Ed- E Jr NGA-SFHPQ USA CIV" w:date="2024-03-06T09:32:00Z"/>
                <w:rFonts w:ascii="Arial" w:hAnsi="Arial" w:cs="Arial"/>
                <w:sz w:val="18"/>
                <w:szCs w:val="18"/>
              </w:rPr>
            </w:pPr>
          </w:p>
        </w:tc>
        <w:tc>
          <w:tcPr>
            <w:tcW w:w="2288" w:type="dxa"/>
          </w:tcPr>
          <w:p w14:paraId="57D4747B" w14:textId="77777777" w:rsidR="00263F66" w:rsidRPr="00606E42" w:rsidRDefault="00263F66" w:rsidP="006568F0">
            <w:pPr>
              <w:rPr>
                <w:ins w:id="4690" w:author="Stacy Timothy -Ed- E Jr NGA-SFHPQ USA CIV" w:date="2024-03-06T09:32:00Z"/>
                <w:rFonts w:ascii="Arial" w:hAnsi="Arial" w:cs="Arial"/>
                <w:sz w:val="18"/>
                <w:szCs w:val="18"/>
              </w:rPr>
            </w:pPr>
            <w:proofErr w:type="spellStart"/>
            <w:ins w:id="4691" w:author="Stacy Timothy -Ed- E Jr NGA-SFHPQ USA CIV" w:date="2024-03-06T09:32:00Z">
              <w:r w:rsidRPr="00606E42">
                <w:rPr>
                  <w:rFonts w:ascii="Arial" w:hAnsi="Arial" w:cs="Arial"/>
                  <w:b/>
                  <w:sz w:val="18"/>
                  <w:szCs w:val="18"/>
                </w:rPr>
                <w:t>messageSeriesIdentifier</w:t>
              </w:r>
              <w:proofErr w:type="spellEnd"/>
            </w:ins>
          </w:p>
          <w:p w14:paraId="0C857179" w14:textId="77777777" w:rsidR="00263F66" w:rsidRPr="00606E42" w:rsidRDefault="00263F66" w:rsidP="006568F0">
            <w:pPr>
              <w:rPr>
                <w:ins w:id="4692" w:author="Stacy Timothy -Ed- E Jr NGA-SFHPQ USA CIV" w:date="2024-03-06T09:32:00Z"/>
                <w:rFonts w:ascii="Arial" w:hAnsi="Arial" w:cs="Arial"/>
                <w:sz w:val="18"/>
                <w:szCs w:val="18"/>
              </w:rPr>
            </w:pPr>
          </w:p>
        </w:tc>
        <w:tc>
          <w:tcPr>
            <w:tcW w:w="5491" w:type="dxa"/>
            <w:gridSpan w:val="4"/>
          </w:tcPr>
          <w:p w14:paraId="765ED9D0" w14:textId="722D3BFB" w:rsidR="00263F66" w:rsidRPr="00606E42" w:rsidRDefault="00263F66" w:rsidP="006568F0">
            <w:pPr>
              <w:rPr>
                <w:ins w:id="4693" w:author="Stacy Timothy -Ed- E Jr NGA-SFHPQ USA CIV" w:date="2024-03-06T09:32:00Z"/>
                <w:rFonts w:ascii="Arial" w:hAnsi="Arial" w:cs="Arial"/>
                <w:sz w:val="18"/>
                <w:szCs w:val="18"/>
              </w:rPr>
            </w:pPr>
            <w:proofErr w:type="spellStart"/>
            <w:ins w:id="4694" w:author="Stacy Timothy -Ed- E Jr NGA-SFHPQ USA CIV" w:date="2024-03-06T09:32: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AUXX</w:t>
              </w:r>
            </w:ins>
          </w:p>
          <w:p w14:paraId="2FD6FCDF" w14:textId="54127369" w:rsidR="00263F66" w:rsidRPr="00606E42" w:rsidRDefault="001F5A49" w:rsidP="006568F0">
            <w:pPr>
              <w:rPr>
                <w:ins w:id="4695" w:author="Stacy Timothy -Ed- E Jr NGA-SFHPQ USA CIV" w:date="2024-03-06T09:32:00Z"/>
                <w:rFonts w:ascii="Arial" w:hAnsi="Arial" w:cs="Arial"/>
                <w:sz w:val="18"/>
                <w:szCs w:val="18"/>
              </w:rPr>
            </w:pPr>
            <w:ins w:id="4696" w:author="Stacy Timothy -Ed- E Jr NGA-SFHPQ USA CIV" w:date="2024-09-16T14:09:00Z">
              <w:r>
                <w:rPr>
                  <w:rFonts w:ascii="Arial" w:hAnsi="Arial" w:cs="Arial"/>
                  <w:sz w:val="18"/>
                  <w:szCs w:val="18"/>
                </w:rPr>
                <w:t>nationality</w:t>
              </w:r>
            </w:ins>
            <w:ins w:id="4697" w:author="Stacy Timothy -Ed- E Jr NGA-SFHPQ USA CIV" w:date="2024-03-06T09:32:00Z">
              <w:r w:rsidR="00263F66" w:rsidRPr="00606E42">
                <w:rPr>
                  <w:rFonts w:ascii="Arial" w:hAnsi="Arial" w:cs="Arial"/>
                  <w:sz w:val="18"/>
                  <w:szCs w:val="18"/>
                </w:rPr>
                <w:t>:</w:t>
              </w:r>
              <w:r w:rsidR="00263F66">
                <w:rPr>
                  <w:rFonts w:ascii="Arial" w:hAnsi="Arial" w:cs="Arial"/>
                  <w:sz w:val="18"/>
                  <w:szCs w:val="18"/>
                </w:rPr>
                <w:t xml:space="preserve"> AU</w:t>
              </w:r>
            </w:ins>
          </w:p>
          <w:p w14:paraId="65AFB7AC" w14:textId="3D658154" w:rsidR="00263F66" w:rsidRPr="00606E42" w:rsidRDefault="00263F66" w:rsidP="006568F0">
            <w:pPr>
              <w:rPr>
                <w:ins w:id="4698" w:author="Stacy Timothy -Ed- E Jr NGA-SFHPQ USA CIV" w:date="2024-03-06T09:32:00Z"/>
                <w:rFonts w:ascii="Arial" w:hAnsi="Arial" w:cs="Arial"/>
                <w:sz w:val="18"/>
                <w:szCs w:val="18"/>
              </w:rPr>
            </w:pPr>
            <w:proofErr w:type="spellStart"/>
            <w:ins w:id="4699" w:author="Stacy Timothy -Ed- E Jr NGA-SFHPQ USA CIV" w:date="2024-03-06T09:32:00Z">
              <w:r w:rsidRPr="00606E42">
                <w:rPr>
                  <w:rFonts w:ascii="Arial" w:hAnsi="Arial" w:cs="Arial"/>
                  <w:b/>
                  <w:sz w:val="18"/>
                  <w:szCs w:val="18"/>
                </w:rPr>
                <w:t>nameOfSeries</w:t>
              </w:r>
              <w:proofErr w:type="spellEnd"/>
              <w:r w:rsidRPr="00606E42">
                <w:rPr>
                  <w:rFonts w:ascii="Arial" w:hAnsi="Arial" w:cs="Arial"/>
                  <w:sz w:val="18"/>
                  <w:szCs w:val="18"/>
                </w:rPr>
                <w:t xml:space="preserve">: NAVAREA </w:t>
              </w:r>
            </w:ins>
            <w:ins w:id="4700" w:author="Stacy Timothy -Ed- E Jr NGA-SFHPQ USA CIV" w:date="2024-03-06T09:33:00Z">
              <w:r>
                <w:rPr>
                  <w:rFonts w:ascii="Arial" w:hAnsi="Arial" w:cs="Arial"/>
                  <w:sz w:val="18"/>
                  <w:szCs w:val="18"/>
                </w:rPr>
                <w:t>X</w:t>
              </w:r>
            </w:ins>
          </w:p>
          <w:p w14:paraId="21263853" w14:textId="4E1A8ACC" w:rsidR="00263F66" w:rsidRPr="00606E42" w:rsidRDefault="008F7865" w:rsidP="006568F0">
            <w:pPr>
              <w:rPr>
                <w:ins w:id="4701" w:author="Stacy Timothy -Ed- E Jr NGA-SFHPQ USA CIV" w:date="2024-03-06T09:32:00Z"/>
                <w:rFonts w:ascii="Arial" w:hAnsi="Arial" w:cs="Arial"/>
                <w:sz w:val="18"/>
                <w:szCs w:val="18"/>
              </w:rPr>
            </w:pPr>
            <w:proofErr w:type="spellStart"/>
            <w:ins w:id="4702" w:author="Stacy Timothy -Ed- E Jr NGA-SFHPQ USA CIV" w:date="2024-09-16T14:08:00Z">
              <w:r>
                <w:rPr>
                  <w:rFonts w:ascii="Arial" w:hAnsi="Arial" w:cs="Arial"/>
                  <w:sz w:val="18"/>
                  <w:szCs w:val="18"/>
                </w:rPr>
                <w:t>interoperabilityidentifier</w:t>
              </w:r>
            </w:ins>
            <w:proofErr w:type="spellEnd"/>
            <w:ins w:id="4703" w:author="Stacy Timothy -Ed- E Jr NGA-SFHPQ USA CIV" w:date="2024-03-06T09:32:00Z">
              <w:r w:rsidR="00263F66" w:rsidRPr="00606E42">
                <w:rPr>
                  <w:rFonts w:ascii="Arial" w:hAnsi="Arial" w:cs="Arial"/>
                  <w:sz w:val="18"/>
                  <w:szCs w:val="18"/>
                </w:rPr>
                <w:t>:</w:t>
              </w:r>
              <w:r w:rsidR="00263F66" w:rsidRPr="00606E42">
                <w:rPr>
                  <w:rFonts w:ascii="Arial" w:hAnsi="Arial" w:cs="Arial"/>
                  <w:sz w:val="18"/>
                  <w:szCs w:val="18"/>
                </w:rPr>
                <w:br/>
              </w:r>
              <w:proofErr w:type="spellStart"/>
              <w:r w:rsidR="00263F66" w:rsidRPr="00606E42">
                <w:rPr>
                  <w:rFonts w:ascii="Arial" w:hAnsi="Arial" w:cs="Arial"/>
                  <w:b/>
                  <w:sz w:val="18"/>
                  <w:szCs w:val="18"/>
                </w:rPr>
                <w:t>warningNumber</w:t>
              </w:r>
              <w:proofErr w:type="spellEnd"/>
              <w:r w:rsidR="00263F66">
                <w:rPr>
                  <w:rFonts w:ascii="Arial" w:hAnsi="Arial" w:cs="Arial"/>
                  <w:b/>
                  <w:sz w:val="18"/>
                  <w:szCs w:val="18"/>
                </w:rPr>
                <w:t>: 12</w:t>
              </w:r>
            </w:ins>
          </w:p>
          <w:p w14:paraId="524B7EC6" w14:textId="77777777" w:rsidR="00263F66" w:rsidRPr="00606E42" w:rsidRDefault="00263F66" w:rsidP="006568F0">
            <w:pPr>
              <w:rPr>
                <w:ins w:id="4704" w:author="Stacy Timothy -Ed- E Jr NGA-SFHPQ USA CIV" w:date="2024-03-06T09:32:00Z"/>
                <w:rFonts w:ascii="Arial" w:hAnsi="Arial" w:cs="Arial"/>
                <w:sz w:val="18"/>
                <w:szCs w:val="18"/>
              </w:rPr>
            </w:pPr>
            <w:proofErr w:type="spellStart"/>
            <w:ins w:id="4705" w:author="Stacy Timothy -Ed- E Jr NGA-SFHPQ USA CIV" w:date="2024-03-06T09:32: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354B5BBB" w14:textId="77777777" w:rsidR="00263F66" w:rsidRPr="00606E42" w:rsidRDefault="00263F66" w:rsidP="006568F0">
            <w:pPr>
              <w:rPr>
                <w:ins w:id="4706" w:author="Stacy Timothy -Ed- E Jr NGA-SFHPQ USA CIV" w:date="2024-03-06T09:32:00Z"/>
                <w:rFonts w:ascii="Arial" w:hAnsi="Arial" w:cs="Arial"/>
                <w:b/>
                <w:sz w:val="18"/>
                <w:szCs w:val="18"/>
              </w:rPr>
            </w:pPr>
            <w:ins w:id="4707" w:author="Stacy Timothy -Ed- E Jr NGA-SFHPQ USA CIV" w:date="2024-03-06T09:32: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263F66" w:rsidRPr="00606E42" w14:paraId="41B17175" w14:textId="77777777" w:rsidTr="006568F0">
        <w:trPr>
          <w:trHeight w:val="144"/>
          <w:ins w:id="4708" w:author="Stacy Timothy -Ed- E Jr NGA-SFHPQ USA CIV" w:date="2024-03-06T09:32:00Z"/>
        </w:trPr>
        <w:tc>
          <w:tcPr>
            <w:tcW w:w="2677" w:type="dxa"/>
            <w:vMerge/>
          </w:tcPr>
          <w:p w14:paraId="66749642" w14:textId="77777777" w:rsidR="00263F66" w:rsidRPr="00606E42" w:rsidRDefault="00263F66" w:rsidP="006568F0">
            <w:pPr>
              <w:rPr>
                <w:ins w:id="4709" w:author="Stacy Timothy -Ed- E Jr NGA-SFHPQ USA CIV" w:date="2024-03-06T09:32:00Z"/>
                <w:rFonts w:ascii="Arial" w:hAnsi="Arial" w:cs="Arial"/>
                <w:sz w:val="18"/>
                <w:szCs w:val="18"/>
              </w:rPr>
            </w:pPr>
          </w:p>
        </w:tc>
        <w:tc>
          <w:tcPr>
            <w:tcW w:w="2288" w:type="dxa"/>
          </w:tcPr>
          <w:p w14:paraId="21B559A4" w14:textId="77777777" w:rsidR="00263F66" w:rsidRPr="00606E42" w:rsidRDefault="00263F66" w:rsidP="006568F0">
            <w:pPr>
              <w:rPr>
                <w:ins w:id="4710" w:author="Stacy Timothy -Ed- E Jr NGA-SFHPQ USA CIV" w:date="2024-03-06T09:32:00Z"/>
                <w:rFonts w:ascii="Arial" w:hAnsi="Arial" w:cs="Arial"/>
                <w:sz w:val="18"/>
                <w:szCs w:val="18"/>
              </w:rPr>
            </w:pPr>
            <w:proofErr w:type="spellStart"/>
            <w:ins w:id="4711" w:author="Stacy Timothy -Ed- E Jr NGA-SFHPQ USA CIV" w:date="2024-03-06T09:32:00Z">
              <w:r>
                <w:rPr>
                  <w:rFonts w:ascii="Arial" w:hAnsi="Arial" w:cs="Arial"/>
                  <w:b/>
                  <w:sz w:val="18"/>
                  <w:szCs w:val="18"/>
                </w:rPr>
                <w:t>publicationTime</w:t>
              </w:r>
              <w:proofErr w:type="spellEnd"/>
            </w:ins>
          </w:p>
        </w:tc>
        <w:tc>
          <w:tcPr>
            <w:tcW w:w="5491" w:type="dxa"/>
            <w:gridSpan w:val="4"/>
          </w:tcPr>
          <w:p w14:paraId="453C9F20" w14:textId="77777777" w:rsidR="00263F66" w:rsidRPr="00606E42" w:rsidRDefault="00263F66" w:rsidP="006568F0">
            <w:pPr>
              <w:rPr>
                <w:ins w:id="4712" w:author="Stacy Timothy -Ed- E Jr NGA-SFHPQ USA CIV" w:date="2024-03-06T09:32:00Z"/>
                <w:rFonts w:ascii="Arial" w:hAnsi="Arial" w:cs="Arial"/>
                <w:sz w:val="18"/>
                <w:szCs w:val="18"/>
              </w:rPr>
            </w:pPr>
            <w:ins w:id="4713" w:author="Stacy Timothy -Ed- E Jr NGA-SFHPQ USA CIV" w:date="2024-03-06T09:32:00Z">
              <w:r>
                <w:rPr>
                  <w:rFonts w:ascii="Arial" w:hAnsi="Arial" w:cs="Arial"/>
                  <w:sz w:val="18"/>
                  <w:szCs w:val="18"/>
                </w:rPr>
                <w:t>20220101T000000Z</w:t>
              </w:r>
            </w:ins>
          </w:p>
        </w:tc>
      </w:tr>
      <w:tr w:rsidR="00263F66" w:rsidRPr="00606E42" w14:paraId="30F76D22" w14:textId="77777777" w:rsidTr="006568F0">
        <w:trPr>
          <w:trHeight w:val="144"/>
          <w:ins w:id="4714" w:author="Stacy Timothy -Ed- E Jr NGA-SFHPQ USA CIV" w:date="2024-03-06T09:32:00Z"/>
        </w:trPr>
        <w:tc>
          <w:tcPr>
            <w:tcW w:w="2677" w:type="dxa"/>
            <w:vMerge/>
          </w:tcPr>
          <w:p w14:paraId="4F5A5F62" w14:textId="77777777" w:rsidR="00263F66" w:rsidRPr="00606E42" w:rsidRDefault="00263F66" w:rsidP="006568F0">
            <w:pPr>
              <w:rPr>
                <w:ins w:id="4715" w:author="Stacy Timothy -Ed- E Jr NGA-SFHPQ USA CIV" w:date="2024-03-06T09:32:00Z"/>
                <w:rFonts w:ascii="Arial" w:hAnsi="Arial" w:cs="Arial"/>
                <w:sz w:val="18"/>
                <w:szCs w:val="18"/>
              </w:rPr>
            </w:pPr>
          </w:p>
        </w:tc>
        <w:tc>
          <w:tcPr>
            <w:tcW w:w="2288" w:type="dxa"/>
          </w:tcPr>
          <w:p w14:paraId="590A1030" w14:textId="77777777" w:rsidR="00263F66" w:rsidRPr="00606E42" w:rsidRDefault="00263F66" w:rsidP="006568F0">
            <w:pPr>
              <w:rPr>
                <w:ins w:id="4716" w:author="Stacy Timothy -Ed- E Jr NGA-SFHPQ USA CIV" w:date="2024-03-06T09:32:00Z"/>
                <w:rFonts w:ascii="Arial" w:hAnsi="Arial" w:cs="Arial"/>
                <w:sz w:val="18"/>
                <w:szCs w:val="18"/>
              </w:rPr>
            </w:pPr>
            <w:proofErr w:type="spellStart"/>
            <w:ins w:id="4717" w:author="Stacy Timothy -Ed- E Jr NGA-SFHPQ USA CIV" w:date="2024-03-06T09:32: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4"/>
          </w:tcPr>
          <w:p w14:paraId="721BD641" w14:textId="77777777" w:rsidR="00263F66" w:rsidRPr="00606E42" w:rsidRDefault="00263F66" w:rsidP="006568F0">
            <w:pPr>
              <w:rPr>
                <w:ins w:id="4718" w:author="Stacy Timothy -Ed- E Jr NGA-SFHPQ USA CIV" w:date="2024-03-06T09:32:00Z"/>
                <w:rFonts w:ascii="Arial" w:hAnsi="Arial" w:cs="Arial"/>
                <w:sz w:val="18"/>
                <w:szCs w:val="18"/>
              </w:rPr>
            </w:pPr>
            <w:ins w:id="4719" w:author="Stacy Timothy -Ed- E Jr NGA-SFHPQ USA CIV" w:date="2024-03-06T09:32:00Z">
              <w:r>
                <w:rPr>
                  <w:rFonts w:ascii="Arial" w:hAnsi="Arial" w:cs="Arial"/>
                  <w:sz w:val="18"/>
                  <w:szCs w:val="18"/>
                </w:rPr>
                <w:t>a</w:t>
              </w:r>
              <w:commentRangeStart w:id="4720"/>
              <w:r>
                <w:rPr>
                  <w:rFonts w:ascii="Arial" w:hAnsi="Arial" w:cs="Arial"/>
                  <w:sz w:val="18"/>
                  <w:szCs w:val="18"/>
                </w:rPr>
                <w:t>ids to navigation</w:t>
              </w:r>
              <w:commentRangeEnd w:id="4720"/>
              <w:r>
                <w:rPr>
                  <w:rStyle w:val="CommentReference"/>
                  <w:rFonts w:ascii="Arial" w:eastAsia="SimSun" w:hAnsi="Arial" w:cs="Arial"/>
                  <w:color w:val="000000"/>
                  <w:lang w:val="en-US" w:eastAsia="ar-SA"/>
                </w:rPr>
                <w:commentReference w:id="4720"/>
              </w:r>
              <w:r>
                <w:rPr>
                  <w:rFonts w:ascii="Arial" w:hAnsi="Arial" w:cs="Arial"/>
                  <w:sz w:val="18"/>
                  <w:szCs w:val="18"/>
                </w:rPr>
                <w:t xml:space="preserve"> change</w:t>
              </w:r>
            </w:ins>
          </w:p>
        </w:tc>
      </w:tr>
      <w:tr w:rsidR="00263F66" w:rsidRPr="00606E42" w14:paraId="17F8E736" w14:textId="77777777" w:rsidTr="006568F0">
        <w:trPr>
          <w:trHeight w:val="144"/>
          <w:ins w:id="4721" w:author="Stacy Timothy -Ed- E Jr NGA-SFHPQ USA CIV" w:date="2024-03-06T09:32:00Z"/>
        </w:trPr>
        <w:tc>
          <w:tcPr>
            <w:tcW w:w="2677" w:type="dxa"/>
            <w:vMerge/>
          </w:tcPr>
          <w:p w14:paraId="1F226C06" w14:textId="77777777" w:rsidR="00263F66" w:rsidRPr="00606E42" w:rsidRDefault="00263F66" w:rsidP="006568F0">
            <w:pPr>
              <w:rPr>
                <w:ins w:id="4722" w:author="Stacy Timothy -Ed- E Jr NGA-SFHPQ USA CIV" w:date="2024-03-06T09:32:00Z"/>
                <w:rFonts w:ascii="Arial" w:hAnsi="Arial" w:cs="Arial"/>
                <w:sz w:val="18"/>
                <w:szCs w:val="18"/>
              </w:rPr>
            </w:pPr>
          </w:p>
        </w:tc>
        <w:tc>
          <w:tcPr>
            <w:tcW w:w="2288" w:type="dxa"/>
          </w:tcPr>
          <w:p w14:paraId="0696DE47" w14:textId="77777777" w:rsidR="00263F66" w:rsidRPr="00606E42" w:rsidRDefault="00263F66" w:rsidP="006568F0">
            <w:pPr>
              <w:rPr>
                <w:ins w:id="4723" w:author="Stacy Timothy -Ed- E Jr NGA-SFHPQ USA CIV" w:date="2024-03-06T09:32:00Z"/>
                <w:rFonts w:ascii="Arial" w:hAnsi="Arial" w:cs="Arial"/>
                <w:b/>
                <w:sz w:val="18"/>
                <w:szCs w:val="18"/>
              </w:rPr>
            </w:pPr>
            <w:proofErr w:type="spellStart"/>
            <w:ins w:id="4724" w:author="Stacy Timothy -Ed- E Jr NGA-SFHPQ USA CIV" w:date="2024-03-06T09:32:00Z">
              <w:r>
                <w:rPr>
                  <w:rFonts w:ascii="Arial" w:hAnsi="Arial" w:cs="Arial"/>
                  <w:b/>
                  <w:sz w:val="18"/>
                  <w:szCs w:val="18"/>
                </w:rPr>
                <w:t>intService</w:t>
              </w:r>
              <w:proofErr w:type="spellEnd"/>
              <w:r>
                <w:rPr>
                  <w:rFonts w:ascii="Arial" w:hAnsi="Arial" w:cs="Arial"/>
                  <w:b/>
                  <w:sz w:val="18"/>
                  <w:szCs w:val="18"/>
                </w:rPr>
                <w:t>:</w:t>
              </w:r>
            </w:ins>
          </w:p>
        </w:tc>
        <w:tc>
          <w:tcPr>
            <w:tcW w:w="5491" w:type="dxa"/>
            <w:gridSpan w:val="4"/>
          </w:tcPr>
          <w:p w14:paraId="64D9F0D4" w14:textId="77777777" w:rsidR="00263F66" w:rsidRPr="00606E42" w:rsidRDefault="00263F66" w:rsidP="006568F0">
            <w:pPr>
              <w:rPr>
                <w:ins w:id="4725" w:author="Stacy Timothy -Ed- E Jr NGA-SFHPQ USA CIV" w:date="2024-03-06T09:32:00Z"/>
                <w:rFonts w:ascii="Arial" w:hAnsi="Arial" w:cs="Arial"/>
                <w:sz w:val="18"/>
                <w:szCs w:val="18"/>
              </w:rPr>
            </w:pPr>
            <w:ins w:id="4726" w:author="Stacy Timothy -Ed- E Jr NGA-SFHPQ USA CIV" w:date="2024-03-06T09:32:00Z">
              <w:r>
                <w:rPr>
                  <w:rFonts w:ascii="Arial" w:hAnsi="Arial" w:cs="Arial"/>
                  <w:sz w:val="18"/>
                  <w:szCs w:val="18"/>
                </w:rPr>
                <w:t>true</w:t>
              </w:r>
            </w:ins>
          </w:p>
        </w:tc>
      </w:tr>
      <w:tr w:rsidR="00263F66" w14:paraId="08C0B77E" w14:textId="77777777" w:rsidTr="006568F0">
        <w:trPr>
          <w:trHeight w:val="144"/>
          <w:ins w:id="4727" w:author="Stacy Timothy -Ed- E Jr NGA-SFHPQ USA CIV" w:date="2024-03-06T09:32:00Z"/>
        </w:trPr>
        <w:tc>
          <w:tcPr>
            <w:tcW w:w="2677" w:type="dxa"/>
            <w:vMerge w:val="restart"/>
          </w:tcPr>
          <w:p w14:paraId="42CAAF33" w14:textId="77777777" w:rsidR="00263F66" w:rsidRPr="00606E42" w:rsidRDefault="00263F66" w:rsidP="006568F0">
            <w:pPr>
              <w:rPr>
                <w:ins w:id="4728" w:author="Stacy Timothy -Ed- E Jr NGA-SFHPQ USA CIV" w:date="2024-03-06T09:32:00Z"/>
                <w:rFonts w:ascii="Arial" w:hAnsi="Arial" w:cs="Arial"/>
                <w:sz w:val="18"/>
                <w:szCs w:val="18"/>
              </w:rPr>
            </w:pPr>
            <w:proofErr w:type="spellStart"/>
            <w:ins w:id="4729" w:author="Stacy Timothy -Ed- E Jr NGA-SFHPQ USA CIV" w:date="2024-03-06T09:32: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74B01449" w14:textId="77777777" w:rsidR="00263F66" w:rsidRDefault="00263F66" w:rsidP="006568F0">
            <w:pPr>
              <w:rPr>
                <w:ins w:id="4730" w:author="Stacy Timothy -Ed- E Jr NGA-SFHPQ USA CIV" w:date="2024-03-06T09:32:00Z"/>
                <w:rFonts w:ascii="Arial" w:hAnsi="Arial" w:cs="Arial"/>
                <w:sz w:val="18"/>
                <w:szCs w:val="18"/>
              </w:rPr>
            </w:pPr>
            <w:ins w:id="4731" w:author="Stacy Timothy -Ed- E Jr NGA-SFHPQ USA CIV" w:date="2024-03-06T09:32:00Z">
              <w:r>
                <w:rPr>
                  <w:rFonts w:ascii="Arial" w:hAnsi="Arial" w:cs="Arial"/>
                  <w:sz w:val="18"/>
                  <w:szCs w:val="18"/>
                </w:rPr>
                <w:t>header (role)</w:t>
              </w:r>
            </w:ins>
          </w:p>
        </w:tc>
        <w:tc>
          <w:tcPr>
            <w:tcW w:w="5491" w:type="dxa"/>
            <w:gridSpan w:val="4"/>
          </w:tcPr>
          <w:p w14:paraId="22072FC7" w14:textId="77777777" w:rsidR="00263F66" w:rsidRDefault="00263F66" w:rsidP="006568F0">
            <w:pPr>
              <w:rPr>
                <w:ins w:id="4732" w:author="Stacy Timothy -Ed- E Jr NGA-SFHPQ USA CIV" w:date="2024-03-06T09:32:00Z"/>
                <w:rFonts w:ascii="Arial" w:hAnsi="Arial" w:cs="Arial"/>
                <w:sz w:val="18"/>
                <w:szCs w:val="18"/>
              </w:rPr>
            </w:pPr>
            <w:ins w:id="4733" w:author="Stacy Timothy -Ed- E Jr NGA-SFHPQ USA CIV" w:date="2024-03-06T09:32:00Z">
              <w:r>
                <w:rPr>
                  <w:rFonts w:ascii="Arial" w:hAnsi="Arial" w:cs="Arial"/>
                  <w:sz w:val="18"/>
                  <w:szCs w:val="18"/>
                </w:rPr>
                <w:t>ID00</w:t>
              </w:r>
            </w:ins>
          </w:p>
        </w:tc>
      </w:tr>
      <w:tr w:rsidR="00263F66" w14:paraId="53C137D1" w14:textId="77777777" w:rsidTr="006568F0">
        <w:trPr>
          <w:trHeight w:val="144"/>
          <w:ins w:id="4734" w:author="Stacy Timothy -Ed- E Jr NGA-SFHPQ USA CIV" w:date="2024-03-06T09:32:00Z"/>
        </w:trPr>
        <w:tc>
          <w:tcPr>
            <w:tcW w:w="2677" w:type="dxa"/>
            <w:vMerge/>
          </w:tcPr>
          <w:p w14:paraId="644C1A36" w14:textId="77777777" w:rsidR="00263F66" w:rsidRPr="00606E42" w:rsidRDefault="00263F66" w:rsidP="006568F0">
            <w:pPr>
              <w:rPr>
                <w:ins w:id="4735" w:author="Stacy Timothy -Ed- E Jr NGA-SFHPQ USA CIV" w:date="2024-03-06T09:32:00Z"/>
                <w:rFonts w:ascii="Arial" w:hAnsi="Arial" w:cs="Arial"/>
                <w:sz w:val="18"/>
                <w:szCs w:val="18"/>
              </w:rPr>
            </w:pPr>
          </w:p>
        </w:tc>
        <w:tc>
          <w:tcPr>
            <w:tcW w:w="2288" w:type="dxa"/>
          </w:tcPr>
          <w:p w14:paraId="569687B8" w14:textId="77777777" w:rsidR="00263F66" w:rsidRDefault="00263F66" w:rsidP="006568F0">
            <w:pPr>
              <w:rPr>
                <w:ins w:id="4736" w:author="Stacy Timothy -Ed- E Jr NGA-SFHPQ USA CIV" w:date="2024-03-06T09:32:00Z"/>
                <w:rFonts w:ascii="Arial" w:hAnsi="Arial" w:cs="Arial"/>
                <w:sz w:val="18"/>
                <w:szCs w:val="18"/>
              </w:rPr>
            </w:pPr>
            <w:proofErr w:type="spellStart"/>
            <w:ins w:id="4737" w:author="Stacy Timothy -Ed- E Jr NGA-SFHPQ USA CIV" w:date="2024-03-06T09:32: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4"/>
          </w:tcPr>
          <w:p w14:paraId="67E19294" w14:textId="05AA9693" w:rsidR="00263F66" w:rsidRDefault="00263F66" w:rsidP="006568F0">
            <w:pPr>
              <w:rPr>
                <w:ins w:id="4738" w:author="Stacy Timothy -Ed- E Jr NGA-SFHPQ USA CIV" w:date="2024-03-06T09:32:00Z"/>
                <w:rFonts w:ascii="Arial" w:hAnsi="Arial" w:cs="Arial"/>
                <w:sz w:val="18"/>
                <w:szCs w:val="18"/>
              </w:rPr>
            </w:pPr>
            <w:ins w:id="4739" w:author="Stacy Timothy -Ed- E Jr NGA-SFHPQ USA CIV" w:date="2024-03-06T09:32:00Z">
              <w:r>
                <w:rPr>
                  <w:rFonts w:ascii="Arial" w:hAnsi="Arial" w:cs="Arial"/>
                  <w:sz w:val="18"/>
                  <w:szCs w:val="18"/>
                </w:rPr>
                <w:t>ID01</w:t>
              </w:r>
            </w:ins>
            <w:ins w:id="4740" w:author="Stacy Timothy -Ed- E Jr NGA-SFHPQ USA CIV" w:date="2024-03-06T09:33:00Z">
              <w:r>
                <w:rPr>
                  <w:rFonts w:ascii="Arial" w:hAnsi="Arial" w:cs="Arial"/>
                  <w:sz w:val="18"/>
                  <w:szCs w:val="18"/>
                </w:rPr>
                <w:t>, ID02</w:t>
              </w:r>
            </w:ins>
          </w:p>
        </w:tc>
      </w:tr>
      <w:tr w:rsidR="00263F66" w:rsidRPr="00606E42" w14:paraId="71665315" w14:textId="77777777" w:rsidTr="006568F0">
        <w:trPr>
          <w:trHeight w:val="144"/>
          <w:ins w:id="4741" w:author="Stacy Timothy -Ed- E Jr NGA-SFHPQ USA CIV" w:date="2024-03-06T09:32:00Z"/>
        </w:trPr>
        <w:tc>
          <w:tcPr>
            <w:tcW w:w="2677" w:type="dxa"/>
            <w:vMerge w:val="restart"/>
          </w:tcPr>
          <w:p w14:paraId="36873706" w14:textId="77777777" w:rsidR="00263F66" w:rsidRPr="00606E42" w:rsidRDefault="00263F66" w:rsidP="006568F0">
            <w:pPr>
              <w:rPr>
                <w:ins w:id="4742" w:author="Stacy Timothy -Ed- E Jr NGA-SFHPQ USA CIV" w:date="2024-03-06T09:32:00Z"/>
                <w:rFonts w:ascii="Arial" w:hAnsi="Arial" w:cs="Arial"/>
                <w:sz w:val="18"/>
                <w:szCs w:val="18"/>
              </w:rPr>
            </w:pPr>
            <w:proofErr w:type="spellStart"/>
            <w:ins w:id="4743" w:author="Stacy Timothy -Ed- E Jr NGA-SFHPQ USA CIV" w:date="2024-03-06T09:32: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tcPr>
          <w:p w14:paraId="7C56C2CF" w14:textId="77777777" w:rsidR="00263F66" w:rsidRPr="00606E42" w:rsidRDefault="00263F66" w:rsidP="006568F0">
            <w:pPr>
              <w:rPr>
                <w:ins w:id="4744" w:author="Stacy Timothy -Ed- E Jr NGA-SFHPQ USA CIV" w:date="2024-03-06T09:32:00Z"/>
                <w:rFonts w:ascii="Arial" w:hAnsi="Arial" w:cs="Arial"/>
                <w:sz w:val="18"/>
                <w:szCs w:val="18"/>
              </w:rPr>
            </w:pPr>
            <w:proofErr w:type="spellStart"/>
            <w:ins w:id="4745" w:author="Stacy Timothy -Ed- E Jr NGA-SFHPQ USA CIV" w:date="2024-03-06T09:32:00Z">
              <w:r w:rsidRPr="00606E42">
                <w:rPr>
                  <w:rFonts w:ascii="Arial" w:hAnsi="Arial" w:cs="Arial"/>
                  <w:sz w:val="18"/>
                  <w:szCs w:val="18"/>
                </w:rPr>
                <w:t>featureName</w:t>
              </w:r>
              <w:proofErr w:type="spellEnd"/>
            </w:ins>
          </w:p>
        </w:tc>
        <w:tc>
          <w:tcPr>
            <w:tcW w:w="5491" w:type="dxa"/>
            <w:gridSpan w:val="4"/>
          </w:tcPr>
          <w:p w14:paraId="277C730A" w14:textId="77777777" w:rsidR="00263F66" w:rsidRDefault="00263F66" w:rsidP="006568F0">
            <w:pPr>
              <w:rPr>
                <w:ins w:id="4746" w:author="Stacy Timothy -Ed- E Jr NGA-SFHPQ USA CIV" w:date="2024-03-06T09:32:00Z"/>
                <w:rFonts w:ascii="Arial" w:hAnsi="Arial" w:cs="Arial"/>
                <w:sz w:val="18"/>
                <w:szCs w:val="18"/>
              </w:rPr>
            </w:pPr>
            <w:proofErr w:type="spellStart"/>
            <w:ins w:id="4747" w:author="Stacy Timothy -Ed- E Jr NGA-SFHPQ USA CIV" w:date="2024-03-06T09:32:00Z">
              <w:r>
                <w:rPr>
                  <w:rFonts w:ascii="Arial" w:hAnsi="Arial" w:cs="Arial"/>
                  <w:sz w:val="18"/>
                  <w:szCs w:val="18"/>
                </w:rPr>
                <w:t>displayName</w:t>
              </w:r>
              <w:proofErr w:type="spellEnd"/>
              <w:r>
                <w:rPr>
                  <w:rFonts w:ascii="Arial" w:hAnsi="Arial" w:cs="Arial"/>
                  <w:sz w:val="18"/>
                  <w:szCs w:val="18"/>
                </w:rPr>
                <w:t>: false</w:t>
              </w:r>
            </w:ins>
          </w:p>
          <w:p w14:paraId="6C561993" w14:textId="77777777" w:rsidR="00263F66" w:rsidRDefault="00263F66" w:rsidP="006568F0">
            <w:pPr>
              <w:rPr>
                <w:ins w:id="4748" w:author="Stacy Timothy -Ed- E Jr NGA-SFHPQ USA CIV" w:date="2024-03-06T09:32:00Z"/>
                <w:rFonts w:ascii="Arial" w:hAnsi="Arial" w:cs="Arial"/>
                <w:sz w:val="18"/>
                <w:szCs w:val="18"/>
              </w:rPr>
            </w:pPr>
            <w:ins w:id="4749" w:author="Stacy Timothy -Ed- E Jr NGA-SFHPQ USA CIV" w:date="2024-03-06T09:32:00Z">
              <w:r>
                <w:rPr>
                  <w:rFonts w:ascii="Arial" w:hAnsi="Arial" w:cs="Arial"/>
                  <w:sz w:val="18"/>
                  <w:szCs w:val="18"/>
                </w:rPr>
                <w:t xml:space="preserve">language: </w:t>
              </w:r>
              <w:proofErr w:type="spellStart"/>
              <w:r>
                <w:rPr>
                  <w:rFonts w:ascii="Arial" w:hAnsi="Arial" w:cs="Arial"/>
                  <w:sz w:val="18"/>
                  <w:szCs w:val="18"/>
                </w:rPr>
                <w:t>eng</w:t>
              </w:r>
              <w:proofErr w:type="spellEnd"/>
            </w:ins>
          </w:p>
          <w:p w14:paraId="3E201F87" w14:textId="28596F7C" w:rsidR="00263F66" w:rsidRPr="00606E42" w:rsidRDefault="00263F66" w:rsidP="006568F0">
            <w:pPr>
              <w:rPr>
                <w:ins w:id="4750" w:author="Stacy Timothy -Ed- E Jr NGA-SFHPQ USA CIV" w:date="2024-03-06T09:32:00Z"/>
                <w:rFonts w:ascii="Arial" w:hAnsi="Arial" w:cs="Arial"/>
                <w:sz w:val="18"/>
                <w:szCs w:val="18"/>
              </w:rPr>
            </w:pPr>
            <w:ins w:id="4751" w:author="Stacy Timothy -Ed- E Jr NGA-SFHPQ USA CIV" w:date="2024-03-06T09:32:00Z">
              <w:r>
                <w:rPr>
                  <w:rFonts w:ascii="Arial" w:hAnsi="Arial" w:cs="Arial"/>
                  <w:sz w:val="18"/>
                  <w:szCs w:val="18"/>
                </w:rPr>
                <w:t xml:space="preserve">name: </w:t>
              </w:r>
            </w:ins>
            <w:ins w:id="4752" w:author="Stacy Timothy -Ed- E Jr NGA-SFHPQ USA CIV" w:date="2024-03-06T09:33:00Z">
              <w:r>
                <w:rPr>
                  <w:rFonts w:ascii="Arial" w:hAnsi="Arial" w:cs="Arial"/>
                  <w:sz w:val="18"/>
                  <w:szCs w:val="18"/>
                </w:rPr>
                <w:t>HERALD PATCHES BUOY</w:t>
              </w:r>
            </w:ins>
          </w:p>
        </w:tc>
      </w:tr>
      <w:tr w:rsidR="00263F66" w:rsidRPr="00606E42" w14:paraId="7A8F9983" w14:textId="77777777" w:rsidTr="006568F0">
        <w:trPr>
          <w:trHeight w:val="210"/>
          <w:ins w:id="4753" w:author="Stacy Timothy -Ed- E Jr NGA-SFHPQ USA CIV" w:date="2024-03-06T09:32:00Z"/>
        </w:trPr>
        <w:tc>
          <w:tcPr>
            <w:tcW w:w="2677" w:type="dxa"/>
            <w:vMerge/>
          </w:tcPr>
          <w:p w14:paraId="7D8E530C" w14:textId="77777777" w:rsidR="00263F66" w:rsidRPr="00606E42" w:rsidRDefault="00263F66" w:rsidP="006568F0">
            <w:pPr>
              <w:rPr>
                <w:ins w:id="4754" w:author="Stacy Timothy -Ed- E Jr NGA-SFHPQ USA CIV" w:date="2024-03-06T09:32:00Z"/>
                <w:rFonts w:ascii="Arial" w:hAnsi="Arial" w:cs="Arial"/>
                <w:sz w:val="18"/>
                <w:szCs w:val="18"/>
              </w:rPr>
            </w:pPr>
          </w:p>
        </w:tc>
        <w:tc>
          <w:tcPr>
            <w:tcW w:w="2288" w:type="dxa"/>
            <w:vMerge w:val="restart"/>
          </w:tcPr>
          <w:p w14:paraId="5814EE77" w14:textId="77777777" w:rsidR="00263F66" w:rsidRPr="00606E42" w:rsidRDefault="00263F66" w:rsidP="006568F0">
            <w:pPr>
              <w:rPr>
                <w:ins w:id="4755" w:author="Stacy Timothy -Ed- E Jr NGA-SFHPQ USA CIV" w:date="2024-03-06T09:32:00Z"/>
                <w:rFonts w:ascii="Arial" w:hAnsi="Arial" w:cs="Arial"/>
                <w:b/>
                <w:sz w:val="18"/>
                <w:szCs w:val="18"/>
              </w:rPr>
            </w:pPr>
            <w:proofErr w:type="spellStart"/>
            <w:ins w:id="4756" w:author="Stacy Timothy -Ed- E Jr NGA-SFHPQ USA CIV" w:date="2024-03-06T09:32:00Z">
              <w:r w:rsidRPr="00606E42">
                <w:rPr>
                  <w:rFonts w:ascii="Arial" w:hAnsi="Arial" w:cs="Arial"/>
                  <w:b/>
                  <w:sz w:val="18"/>
                  <w:szCs w:val="18"/>
                </w:rPr>
                <w:t>warningInformation</w:t>
              </w:r>
              <w:proofErr w:type="spellEnd"/>
            </w:ins>
          </w:p>
        </w:tc>
        <w:tc>
          <w:tcPr>
            <w:tcW w:w="1330" w:type="dxa"/>
            <w:vMerge w:val="restart"/>
          </w:tcPr>
          <w:p w14:paraId="360D35DB" w14:textId="77777777" w:rsidR="00263F66" w:rsidDel="004735FC" w:rsidRDefault="00263F66" w:rsidP="006568F0">
            <w:pPr>
              <w:rPr>
                <w:ins w:id="4757" w:author="Stacy Timothy -Ed- E Jr NGA-SFHPQ USA CIV" w:date="2024-03-06T09:32:00Z"/>
                <w:rFonts w:ascii="Arial" w:hAnsi="Arial" w:cs="Arial"/>
                <w:sz w:val="18"/>
                <w:szCs w:val="18"/>
              </w:rPr>
            </w:pPr>
            <w:ins w:id="4758" w:author="Stacy Timothy -Ed- E Jr NGA-SFHPQ USA CIV" w:date="2024-03-06T09:32:00Z">
              <w:r>
                <w:rPr>
                  <w:rFonts w:ascii="Arial" w:hAnsi="Arial" w:cs="Arial"/>
                  <w:b/>
                  <w:sz w:val="18"/>
                  <w:szCs w:val="18"/>
                </w:rPr>
                <w:t>information</w:t>
              </w:r>
            </w:ins>
          </w:p>
        </w:tc>
        <w:tc>
          <w:tcPr>
            <w:tcW w:w="4161" w:type="dxa"/>
            <w:gridSpan w:val="3"/>
          </w:tcPr>
          <w:p w14:paraId="33D7D83E" w14:textId="77777777" w:rsidR="00263F66" w:rsidRPr="00606E42" w:rsidRDefault="00263F66" w:rsidP="006568F0">
            <w:pPr>
              <w:rPr>
                <w:ins w:id="4759" w:author="Stacy Timothy -Ed- E Jr NGA-SFHPQ USA CIV" w:date="2024-03-06T09:32:00Z"/>
                <w:rFonts w:ascii="Arial" w:hAnsi="Arial" w:cs="Arial"/>
                <w:sz w:val="18"/>
                <w:szCs w:val="18"/>
              </w:rPr>
            </w:pPr>
            <w:ins w:id="4760" w:author="Stacy Timothy -Ed- E Jr NGA-SFHPQ USA CIV" w:date="2024-03-06T09:32: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263F66" w:rsidRPr="00606E42" w14:paraId="5E727E8C" w14:textId="77777777" w:rsidTr="006568F0">
        <w:trPr>
          <w:trHeight w:val="210"/>
          <w:ins w:id="4761" w:author="Stacy Timothy -Ed- E Jr NGA-SFHPQ USA CIV" w:date="2024-03-06T09:32:00Z"/>
        </w:trPr>
        <w:tc>
          <w:tcPr>
            <w:tcW w:w="2677" w:type="dxa"/>
            <w:vMerge/>
          </w:tcPr>
          <w:p w14:paraId="7201325E" w14:textId="77777777" w:rsidR="00263F66" w:rsidRPr="00606E42" w:rsidRDefault="00263F66" w:rsidP="006568F0">
            <w:pPr>
              <w:rPr>
                <w:ins w:id="4762" w:author="Stacy Timothy -Ed- E Jr NGA-SFHPQ USA CIV" w:date="2024-03-06T09:32:00Z"/>
                <w:rFonts w:ascii="Arial" w:hAnsi="Arial" w:cs="Arial"/>
                <w:sz w:val="18"/>
                <w:szCs w:val="18"/>
              </w:rPr>
            </w:pPr>
          </w:p>
        </w:tc>
        <w:tc>
          <w:tcPr>
            <w:tcW w:w="2288" w:type="dxa"/>
            <w:vMerge/>
          </w:tcPr>
          <w:p w14:paraId="32F6430D" w14:textId="77777777" w:rsidR="00263F66" w:rsidRPr="00606E42" w:rsidRDefault="00263F66" w:rsidP="006568F0">
            <w:pPr>
              <w:rPr>
                <w:ins w:id="4763" w:author="Stacy Timothy -Ed- E Jr NGA-SFHPQ USA CIV" w:date="2024-03-06T09:32:00Z"/>
                <w:rFonts w:ascii="Arial" w:hAnsi="Arial" w:cs="Arial"/>
                <w:b/>
                <w:sz w:val="18"/>
                <w:szCs w:val="18"/>
              </w:rPr>
            </w:pPr>
          </w:p>
        </w:tc>
        <w:tc>
          <w:tcPr>
            <w:tcW w:w="1330" w:type="dxa"/>
            <w:vMerge/>
          </w:tcPr>
          <w:p w14:paraId="2C7709CA" w14:textId="77777777" w:rsidR="00263F66" w:rsidRPr="00606E42" w:rsidDel="004735FC" w:rsidRDefault="00263F66" w:rsidP="006568F0">
            <w:pPr>
              <w:rPr>
                <w:ins w:id="4764" w:author="Stacy Timothy -Ed- E Jr NGA-SFHPQ USA CIV" w:date="2024-03-06T09:32:00Z"/>
                <w:rFonts w:ascii="Arial" w:hAnsi="Arial" w:cs="Arial"/>
                <w:b/>
                <w:sz w:val="18"/>
                <w:szCs w:val="18"/>
              </w:rPr>
            </w:pPr>
          </w:p>
        </w:tc>
        <w:tc>
          <w:tcPr>
            <w:tcW w:w="4161" w:type="dxa"/>
            <w:gridSpan w:val="3"/>
          </w:tcPr>
          <w:p w14:paraId="6DBF4978" w14:textId="66EB1004" w:rsidR="00263F66" w:rsidRPr="003173CB" w:rsidDel="004735FC" w:rsidRDefault="00263F66" w:rsidP="006568F0">
            <w:pPr>
              <w:rPr>
                <w:ins w:id="4765" w:author="Stacy Timothy -Ed- E Jr NGA-SFHPQ USA CIV" w:date="2024-03-06T09:32:00Z"/>
                <w:rFonts w:ascii="Arial" w:hAnsi="Arial" w:cs="Arial"/>
                <w:bCs/>
                <w:sz w:val="18"/>
                <w:szCs w:val="18"/>
              </w:rPr>
            </w:pPr>
            <w:ins w:id="4766" w:author="Stacy Timothy -Ed- E Jr NGA-SFHPQ USA CIV" w:date="2024-03-06T09:32:00Z">
              <w:r>
                <w:rPr>
                  <w:rFonts w:ascii="Arial" w:hAnsi="Arial" w:cs="Arial"/>
                  <w:b/>
                  <w:bCs/>
                  <w:sz w:val="18"/>
                  <w:szCs w:val="18"/>
                </w:rPr>
                <w:t>Text:</w:t>
              </w:r>
              <w:r>
                <w:rPr>
                  <w:rFonts w:ascii="Courier New" w:hAnsi="Courier New" w:cs="Courier New"/>
                  <w:caps/>
                  <w:color w:val="000000"/>
                  <w:sz w:val="20"/>
                  <w:lang w:eastAsia="en-GB"/>
                </w:rPr>
                <w:t xml:space="preserve"> </w:t>
              </w:r>
            </w:ins>
          </w:p>
        </w:tc>
      </w:tr>
      <w:tr w:rsidR="00263F66" w:rsidRPr="00606E42" w14:paraId="29949C61" w14:textId="77777777" w:rsidTr="00A1249D">
        <w:tblPrEx>
          <w:tblW w:w="10456" w:type="dxa"/>
          <w:tblPrExChange w:id="4767" w:author="Stacy Timothy -Ed- E Jr NGA-SFHPQ USA CIV" w:date="2024-03-06T09:37:00Z">
            <w:tblPrEx>
              <w:tblW w:w="10456" w:type="dxa"/>
            </w:tblPrEx>
          </w:tblPrExChange>
        </w:tblPrEx>
        <w:trPr>
          <w:trHeight w:val="323"/>
          <w:ins w:id="4768" w:author="Stacy Timothy -Ed- E Jr NGA-SFHPQ USA CIV" w:date="2024-03-06T09:32:00Z"/>
          <w:trPrChange w:id="4769" w:author="Stacy Timothy -Ed- E Jr NGA-SFHPQ USA CIV" w:date="2024-03-06T09:37:00Z">
            <w:trPr>
              <w:trHeight w:val="205"/>
            </w:trPr>
          </w:trPrChange>
        </w:trPr>
        <w:tc>
          <w:tcPr>
            <w:tcW w:w="2677" w:type="dxa"/>
            <w:vMerge/>
            <w:tcPrChange w:id="4770" w:author="Stacy Timothy -Ed- E Jr NGA-SFHPQ USA CIV" w:date="2024-03-06T09:37:00Z">
              <w:tcPr>
                <w:tcW w:w="2677" w:type="dxa"/>
                <w:vMerge/>
              </w:tcPr>
            </w:tcPrChange>
          </w:tcPr>
          <w:p w14:paraId="696DA7BC" w14:textId="77777777" w:rsidR="00263F66" w:rsidRPr="00606E42" w:rsidRDefault="00263F66" w:rsidP="006568F0">
            <w:pPr>
              <w:rPr>
                <w:ins w:id="4771" w:author="Stacy Timothy -Ed- E Jr NGA-SFHPQ USA CIV" w:date="2024-03-06T09:32:00Z"/>
                <w:rFonts w:ascii="Arial" w:hAnsi="Arial" w:cs="Arial"/>
                <w:sz w:val="18"/>
                <w:szCs w:val="18"/>
              </w:rPr>
            </w:pPr>
          </w:p>
        </w:tc>
        <w:tc>
          <w:tcPr>
            <w:tcW w:w="2288" w:type="dxa"/>
            <w:vMerge/>
            <w:tcPrChange w:id="4772" w:author="Stacy Timothy -Ed- E Jr NGA-SFHPQ USA CIV" w:date="2024-03-06T09:37:00Z">
              <w:tcPr>
                <w:tcW w:w="2288" w:type="dxa"/>
                <w:vMerge/>
              </w:tcPr>
            </w:tcPrChange>
          </w:tcPr>
          <w:p w14:paraId="2EC8C033" w14:textId="77777777" w:rsidR="00263F66" w:rsidRPr="00606E42" w:rsidRDefault="00263F66" w:rsidP="006568F0">
            <w:pPr>
              <w:rPr>
                <w:ins w:id="4773" w:author="Stacy Timothy -Ed- E Jr NGA-SFHPQ USA CIV" w:date="2024-03-06T09:32:00Z"/>
                <w:rFonts w:ascii="Arial" w:hAnsi="Arial" w:cs="Arial"/>
                <w:b/>
                <w:sz w:val="18"/>
                <w:szCs w:val="18"/>
              </w:rPr>
            </w:pPr>
          </w:p>
        </w:tc>
        <w:tc>
          <w:tcPr>
            <w:tcW w:w="5491" w:type="dxa"/>
            <w:gridSpan w:val="4"/>
            <w:tcPrChange w:id="4774" w:author="Stacy Timothy -Ed- E Jr NGA-SFHPQ USA CIV" w:date="2024-03-06T09:37:00Z">
              <w:tcPr>
                <w:tcW w:w="5491" w:type="dxa"/>
                <w:gridSpan w:val="4"/>
              </w:tcPr>
            </w:tcPrChange>
          </w:tcPr>
          <w:p w14:paraId="66822364" w14:textId="5F15B436" w:rsidR="00263F66" w:rsidRPr="003173CB" w:rsidRDefault="00263F66" w:rsidP="006568F0">
            <w:pPr>
              <w:rPr>
                <w:ins w:id="4775" w:author="Stacy Timothy -Ed- E Jr NGA-SFHPQ USA CIV" w:date="2024-03-06T09:32:00Z"/>
                <w:rFonts w:ascii="Arial" w:hAnsi="Arial" w:cs="Arial"/>
                <w:sz w:val="18"/>
                <w:szCs w:val="18"/>
              </w:rPr>
            </w:pPr>
            <w:proofErr w:type="spellStart"/>
            <w:ins w:id="4776" w:author="Stacy Timothy -Ed- E Jr NGA-SFHPQ USA CIV" w:date="2024-03-06T09:32:00Z">
              <w:r w:rsidRPr="003173CB">
                <w:rPr>
                  <w:rFonts w:ascii="Arial" w:hAnsi="Arial" w:cs="Arial"/>
                  <w:sz w:val="18"/>
                  <w:szCs w:val="18"/>
                </w:rPr>
                <w:t>navwarwnTypeDetails</w:t>
              </w:r>
              <w:proofErr w:type="spellEnd"/>
              <w:r w:rsidRPr="003173CB">
                <w:rPr>
                  <w:rFonts w:ascii="Arial" w:hAnsi="Arial" w:cs="Arial"/>
                  <w:sz w:val="18"/>
                  <w:szCs w:val="18"/>
                </w:rPr>
                <w:t xml:space="preserve">: </w:t>
              </w:r>
            </w:ins>
            <w:ins w:id="4777" w:author="Stacy Timothy -Ed- E Jr NGA-SFHPQ USA CIV" w:date="2024-03-06T09:36:00Z">
              <w:r>
                <w:rPr>
                  <w:rFonts w:ascii="Arial" w:hAnsi="Arial" w:cs="Arial"/>
                  <w:sz w:val="18"/>
                  <w:szCs w:val="18"/>
                </w:rPr>
                <w:t>buoy withdrawn</w:t>
              </w:r>
            </w:ins>
          </w:p>
        </w:tc>
      </w:tr>
      <w:tr w:rsidR="00263F66" w:rsidRPr="00606E42" w14:paraId="5BD2A3B5" w14:textId="77777777" w:rsidTr="006568F0">
        <w:trPr>
          <w:trHeight w:val="144"/>
          <w:ins w:id="4778" w:author="Stacy Timothy -Ed- E Jr NGA-SFHPQ USA CIV" w:date="2024-03-06T09:32:00Z"/>
        </w:trPr>
        <w:tc>
          <w:tcPr>
            <w:tcW w:w="2677" w:type="dxa"/>
            <w:vMerge/>
          </w:tcPr>
          <w:p w14:paraId="4540020A" w14:textId="77777777" w:rsidR="00263F66" w:rsidRPr="00606E42" w:rsidRDefault="00263F66" w:rsidP="006568F0">
            <w:pPr>
              <w:rPr>
                <w:ins w:id="4779" w:author="Stacy Timothy -Ed- E Jr NGA-SFHPQ USA CIV" w:date="2024-03-06T09:32:00Z"/>
                <w:rFonts w:ascii="Arial" w:hAnsi="Arial" w:cs="Arial"/>
                <w:sz w:val="18"/>
                <w:szCs w:val="18"/>
              </w:rPr>
            </w:pPr>
          </w:p>
        </w:tc>
        <w:tc>
          <w:tcPr>
            <w:tcW w:w="2288" w:type="dxa"/>
          </w:tcPr>
          <w:p w14:paraId="439B1A71" w14:textId="77777777" w:rsidR="00263F66" w:rsidRPr="00606E42" w:rsidRDefault="00263F66" w:rsidP="006568F0">
            <w:pPr>
              <w:rPr>
                <w:ins w:id="4780" w:author="Stacy Timothy -Ed- E Jr NGA-SFHPQ USA CIV" w:date="2024-03-06T09:32:00Z"/>
                <w:rFonts w:ascii="Arial" w:hAnsi="Arial" w:cs="Arial"/>
                <w:sz w:val="18"/>
                <w:szCs w:val="18"/>
              </w:rPr>
            </w:pPr>
            <w:ins w:id="4781" w:author="Stacy Timothy -Ed- E Jr NGA-SFHPQ USA CIV" w:date="2024-03-06T09:32:00Z">
              <w:r w:rsidRPr="00606E42">
                <w:rPr>
                  <w:rFonts w:ascii="Arial" w:hAnsi="Arial" w:cs="Arial"/>
                  <w:sz w:val="18"/>
                  <w:szCs w:val="18"/>
                </w:rPr>
                <w:t>geometry</w:t>
              </w:r>
            </w:ins>
          </w:p>
        </w:tc>
        <w:tc>
          <w:tcPr>
            <w:tcW w:w="5491" w:type="dxa"/>
            <w:gridSpan w:val="4"/>
          </w:tcPr>
          <w:p w14:paraId="30522E9A" w14:textId="2CB23BE2" w:rsidR="00263F66" w:rsidRPr="00606E42" w:rsidRDefault="00263F66" w:rsidP="006568F0">
            <w:pPr>
              <w:rPr>
                <w:ins w:id="4782" w:author="Stacy Timothy -Ed- E Jr NGA-SFHPQ USA CIV" w:date="2024-03-06T09:32:00Z"/>
                <w:rFonts w:ascii="Arial" w:hAnsi="Arial" w:cs="Arial"/>
                <w:sz w:val="18"/>
                <w:szCs w:val="18"/>
              </w:rPr>
            </w:pPr>
            <w:ins w:id="4783" w:author="Stacy Timothy -Ed- E Jr NGA-SFHPQ USA CIV" w:date="2024-03-06T09:32:00Z">
              <w:r>
                <w:rPr>
                  <w:rFonts w:ascii="Arial" w:hAnsi="Arial" w:cs="Arial"/>
                  <w:sz w:val="18"/>
                  <w:szCs w:val="18"/>
                </w:rPr>
                <w:t xml:space="preserve">Point </w:t>
              </w:r>
            </w:ins>
            <w:ins w:id="4784" w:author="Stacy Timothy -Ed- E Jr NGA-SFHPQ USA CIV" w:date="2024-03-06T09:36:00Z">
              <w:r w:rsidR="00A1249D" w:rsidRPr="0065735D">
                <w:rPr>
                  <w:rFonts w:ascii="Courier New" w:hAnsi="Courier New" w:cs="Courier New"/>
                  <w:color w:val="000000"/>
                  <w:sz w:val="20"/>
                  <w:lang w:eastAsia="en-GB"/>
                </w:rPr>
                <w:t>10-30.16S 142-21.50E</w:t>
              </w:r>
            </w:ins>
          </w:p>
        </w:tc>
      </w:tr>
      <w:tr w:rsidR="00263F66" w:rsidRPr="00606E42" w14:paraId="39F5E277" w14:textId="77777777" w:rsidTr="006568F0">
        <w:trPr>
          <w:trHeight w:val="144"/>
          <w:ins w:id="4785" w:author="Stacy Timothy -Ed- E Jr NGA-SFHPQ USA CIV" w:date="2024-03-06T09:33:00Z"/>
        </w:trPr>
        <w:tc>
          <w:tcPr>
            <w:tcW w:w="2677" w:type="dxa"/>
            <w:vMerge w:val="restart"/>
          </w:tcPr>
          <w:p w14:paraId="56039A5F" w14:textId="4D9DE0E6" w:rsidR="00263F66" w:rsidRPr="00606E42" w:rsidRDefault="00263F66" w:rsidP="00263F66">
            <w:pPr>
              <w:rPr>
                <w:ins w:id="4786" w:author="Stacy Timothy -Ed- E Jr NGA-SFHPQ USA CIV" w:date="2024-03-06T09:33:00Z"/>
                <w:rFonts w:ascii="Arial" w:hAnsi="Arial" w:cs="Arial"/>
                <w:sz w:val="18"/>
                <w:szCs w:val="18"/>
              </w:rPr>
            </w:pPr>
            <w:proofErr w:type="spellStart"/>
            <w:ins w:id="4787" w:author="Stacy Timothy -Ed- E Jr NGA-SFHPQ USA CIV" w:date="2024-03-06T09:34: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w:t>
              </w:r>
              <w:r>
                <w:rPr>
                  <w:rFonts w:ascii="Arial" w:hAnsi="Arial" w:cs="Arial"/>
                  <w:b/>
                  <w:sz w:val="18"/>
                  <w:szCs w:val="18"/>
                </w:rPr>
                <w:t>2</w:t>
              </w:r>
              <w:r w:rsidRPr="00BF368F">
                <w:rPr>
                  <w:rFonts w:ascii="Arial" w:hAnsi="Arial" w:cs="Arial"/>
                  <w:b/>
                  <w:sz w:val="18"/>
                  <w:szCs w:val="18"/>
                </w:rPr>
                <w:t>)</w:t>
              </w:r>
            </w:ins>
          </w:p>
        </w:tc>
        <w:tc>
          <w:tcPr>
            <w:tcW w:w="2288" w:type="dxa"/>
            <w:vMerge w:val="restart"/>
          </w:tcPr>
          <w:p w14:paraId="63460E91" w14:textId="1C352EE4" w:rsidR="00263F66" w:rsidRPr="00606E42" w:rsidRDefault="00263F66" w:rsidP="00263F66">
            <w:pPr>
              <w:rPr>
                <w:ins w:id="4788" w:author="Stacy Timothy -Ed- E Jr NGA-SFHPQ USA CIV" w:date="2024-03-06T09:33:00Z"/>
                <w:rFonts w:ascii="Arial" w:hAnsi="Arial" w:cs="Arial"/>
                <w:sz w:val="18"/>
                <w:szCs w:val="18"/>
              </w:rPr>
            </w:pPr>
            <w:proofErr w:type="spellStart"/>
            <w:ins w:id="4789" w:author="Stacy Timothy -Ed- E Jr NGA-SFHPQ USA CIV" w:date="2024-03-06T09:34:00Z">
              <w:r w:rsidRPr="00606E42">
                <w:rPr>
                  <w:rFonts w:ascii="Arial" w:hAnsi="Arial" w:cs="Arial"/>
                  <w:b/>
                  <w:sz w:val="18"/>
                  <w:szCs w:val="18"/>
                </w:rPr>
                <w:t>warningInformation</w:t>
              </w:r>
            </w:ins>
            <w:proofErr w:type="spellEnd"/>
          </w:p>
        </w:tc>
        <w:tc>
          <w:tcPr>
            <w:tcW w:w="2745" w:type="dxa"/>
            <w:gridSpan w:val="3"/>
            <w:vMerge w:val="restart"/>
          </w:tcPr>
          <w:p w14:paraId="2F872560" w14:textId="37D78549" w:rsidR="00263F66" w:rsidRDefault="00263F66" w:rsidP="00263F66">
            <w:pPr>
              <w:rPr>
                <w:ins w:id="4790" w:author="Stacy Timothy -Ed- E Jr NGA-SFHPQ USA CIV" w:date="2024-03-06T09:33:00Z"/>
                <w:rFonts w:ascii="Arial" w:hAnsi="Arial" w:cs="Arial"/>
                <w:sz w:val="18"/>
                <w:szCs w:val="18"/>
              </w:rPr>
            </w:pPr>
            <w:ins w:id="4791" w:author="Stacy Timothy -Ed- E Jr NGA-SFHPQ USA CIV" w:date="2024-03-06T09:35:00Z">
              <w:r>
                <w:rPr>
                  <w:rFonts w:ascii="Arial" w:hAnsi="Arial" w:cs="Arial"/>
                  <w:b/>
                  <w:sz w:val="18"/>
                  <w:szCs w:val="18"/>
                </w:rPr>
                <w:t>information</w:t>
              </w:r>
            </w:ins>
          </w:p>
        </w:tc>
        <w:tc>
          <w:tcPr>
            <w:tcW w:w="2746" w:type="dxa"/>
          </w:tcPr>
          <w:p w14:paraId="11A9CBA3" w14:textId="62210DF2" w:rsidR="00263F66" w:rsidRDefault="00263F66" w:rsidP="00263F66">
            <w:pPr>
              <w:rPr>
                <w:ins w:id="4792" w:author="Stacy Timothy -Ed- E Jr NGA-SFHPQ USA CIV" w:date="2024-03-06T09:33:00Z"/>
                <w:rFonts w:ascii="Arial" w:hAnsi="Arial" w:cs="Arial"/>
                <w:sz w:val="18"/>
                <w:szCs w:val="18"/>
              </w:rPr>
            </w:pPr>
            <w:ins w:id="4793" w:author="Stacy Timothy -Ed- E Jr NGA-SFHPQ USA CIV" w:date="2024-03-06T09:35:00Z">
              <w:r>
                <w:rPr>
                  <w:rFonts w:ascii="Arial" w:hAnsi="Arial" w:cs="Arial"/>
                  <w:b/>
                  <w:bCs/>
                  <w:sz w:val="18"/>
                  <w:szCs w:val="18"/>
                </w:rPr>
                <w:t xml:space="preserve">Language: </w:t>
              </w:r>
              <w:proofErr w:type="spellStart"/>
              <w:r>
                <w:rPr>
                  <w:rFonts w:ascii="Arial" w:hAnsi="Arial" w:cs="Arial"/>
                  <w:b/>
                  <w:bCs/>
                  <w:sz w:val="18"/>
                  <w:szCs w:val="18"/>
                </w:rPr>
                <w:t>eng</w:t>
              </w:r>
            </w:ins>
            <w:proofErr w:type="spellEnd"/>
          </w:p>
        </w:tc>
      </w:tr>
      <w:tr w:rsidR="00263F66" w:rsidRPr="00606E42" w14:paraId="3AEF45DB" w14:textId="77777777" w:rsidTr="006568F0">
        <w:trPr>
          <w:trHeight w:val="144"/>
          <w:ins w:id="4794" w:author="Stacy Timothy -Ed- E Jr NGA-SFHPQ USA CIV" w:date="2024-03-06T09:33:00Z"/>
        </w:trPr>
        <w:tc>
          <w:tcPr>
            <w:tcW w:w="2677" w:type="dxa"/>
            <w:vMerge/>
          </w:tcPr>
          <w:p w14:paraId="28FDB630" w14:textId="77777777" w:rsidR="00263F66" w:rsidRPr="00606E42" w:rsidRDefault="00263F66" w:rsidP="00263F66">
            <w:pPr>
              <w:rPr>
                <w:ins w:id="4795" w:author="Stacy Timothy -Ed- E Jr NGA-SFHPQ USA CIV" w:date="2024-03-06T09:33:00Z"/>
                <w:rFonts w:ascii="Arial" w:hAnsi="Arial" w:cs="Arial"/>
                <w:sz w:val="18"/>
                <w:szCs w:val="18"/>
              </w:rPr>
            </w:pPr>
          </w:p>
        </w:tc>
        <w:tc>
          <w:tcPr>
            <w:tcW w:w="2288" w:type="dxa"/>
            <w:vMerge/>
          </w:tcPr>
          <w:p w14:paraId="284329CE" w14:textId="77777777" w:rsidR="00263F66" w:rsidRPr="00606E42" w:rsidRDefault="00263F66" w:rsidP="00263F66">
            <w:pPr>
              <w:rPr>
                <w:ins w:id="4796" w:author="Stacy Timothy -Ed- E Jr NGA-SFHPQ USA CIV" w:date="2024-03-06T09:33:00Z"/>
                <w:rFonts w:ascii="Arial" w:hAnsi="Arial" w:cs="Arial"/>
                <w:sz w:val="18"/>
                <w:szCs w:val="18"/>
              </w:rPr>
            </w:pPr>
          </w:p>
        </w:tc>
        <w:tc>
          <w:tcPr>
            <w:tcW w:w="2745" w:type="dxa"/>
            <w:gridSpan w:val="3"/>
            <w:vMerge/>
          </w:tcPr>
          <w:p w14:paraId="4927E7B3" w14:textId="77777777" w:rsidR="00263F66" w:rsidRDefault="00263F66" w:rsidP="00263F66">
            <w:pPr>
              <w:rPr>
                <w:ins w:id="4797" w:author="Stacy Timothy -Ed- E Jr NGA-SFHPQ USA CIV" w:date="2024-03-06T09:33:00Z"/>
                <w:rFonts w:ascii="Arial" w:hAnsi="Arial" w:cs="Arial"/>
                <w:sz w:val="18"/>
                <w:szCs w:val="18"/>
              </w:rPr>
            </w:pPr>
          </w:p>
        </w:tc>
        <w:tc>
          <w:tcPr>
            <w:tcW w:w="2746" w:type="dxa"/>
          </w:tcPr>
          <w:p w14:paraId="33A77990" w14:textId="04C13EFF" w:rsidR="00263F66" w:rsidRDefault="00263F66" w:rsidP="00263F66">
            <w:pPr>
              <w:rPr>
                <w:ins w:id="4798" w:author="Stacy Timothy -Ed- E Jr NGA-SFHPQ USA CIV" w:date="2024-03-06T09:33:00Z"/>
                <w:rFonts w:ascii="Arial" w:hAnsi="Arial" w:cs="Arial"/>
                <w:sz w:val="18"/>
                <w:szCs w:val="18"/>
              </w:rPr>
            </w:pPr>
            <w:ins w:id="4799" w:author="Stacy Timothy -Ed- E Jr NGA-SFHPQ USA CIV" w:date="2024-03-06T09:35:00Z">
              <w:r>
                <w:rPr>
                  <w:rFonts w:ascii="Arial" w:hAnsi="Arial" w:cs="Arial"/>
                  <w:b/>
                  <w:bCs/>
                  <w:sz w:val="18"/>
                  <w:szCs w:val="18"/>
                </w:rPr>
                <w:t>Text:</w:t>
              </w:r>
              <w:r>
                <w:rPr>
                  <w:rFonts w:ascii="Courier New" w:hAnsi="Courier New" w:cs="Courier New"/>
                  <w:caps/>
                  <w:color w:val="000000"/>
                  <w:sz w:val="20"/>
                  <w:lang w:eastAsia="en-GB"/>
                </w:rPr>
                <w:t xml:space="preserve"> </w:t>
              </w:r>
            </w:ins>
            <w:ins w:id="4800" w:author="Stacy Timothy -Ed- E Jr NGA-SFHPQ USA CIV" w:date="2024-03-06T09:37:00Z">
              <w:r w:rsidR="00A1249D">
                <w:rPr>
                  <w:rFonts w:ascii="Courier New" w:hAnsi="Courier New" w:cs="Courier New"/>
                  <w:caps/>
                  <w:color w:val="000000"/>
                  <w:sz w:val="20"/>
                  <w:lang w:eastAsia="en-GB"/>
                </w:rPr>
                <w:t xml:space="preserve">STARBOARD HAND MARK </w:t>
              </w:r>
            </w:ins>
            <w:ins w:id="4801" w:author="Stacy Timothy -Ed- E Jr NGA-SFHPQ USA CIV" w:date="2024-03-06T09:35:00Z">
              <w:r>
                <w:rPr>
                  <w:rFonts w:ascii="Courier New" w:hAnsi="Courier New" w:cs="Courier New"/>
                  <w:caps/>
                  <w:color w:val="000000"/>
                  <w:sz w:val="20"/>
                  <w:lang w:eastAsia="en-GB"/>
                </w:rPr>
                <w:t>MMSI 992351072</w:t>
              </w:r>
            </w:ins>
          </w:p>
        </w:tc>
      </w:tr>
      <w:tr w:rsidR="00263F66" w:rsidRPr="00606E42" w14:paraId="0F600143" w14:textId="77777777" w:rsidTr="006568F0">
        <w:trPr>
          <w:trHeight w:val="144"/>
          <w:ins w:id="4802" w:author="Stacy Timothy -Ed- E Jr NGA-SFHPQ USA CIV" w:date="2024-03-06T09:33:00Z"/>
        </w:trPr>
        <w:tc>
          <w:tcPr>
            <w:tcW w:w="2677" w:type="dxa"/>
            <w:vMerge/>
          </w:tcPr>
          <w:p w14:paraId="0857B369" w14:textId="77777777" w:rsidR="00263F66" w:rsidRPr="00606E42" w:rsidRDefault="00263F66" w:rsidP="00263F66">
            <w:pPr>
              <w:rPr>
                <w:ins w:id="4803" w:author="Stacy Timothy -Ed- E Jr NGA-SFHPQ USA CIV" w:date="2024-03-06T09:33:00Z"/>
                <w:rFonts w:ascii="Arial" w:hAnsi="Arial" w:cs="Arial"/>
                <w:sz w:val="18"/>
                <w:szCs w:val="18"/>
              </w:rPr>
            </w:pPr>
          </w:p>
        </w:tc>
        <w:tc>
          <w:tcPr>
            <w:tcW w:w="2288" w:type="dxa"/>
            <w:vMerge/>
          </w:tcPr>
          <w:p w14:paraId="278A763F" w14:textId="77777777" w:rsidR="00263F66" w:rsidRPr="00606E42" w:rsidRDefault="00263F66" w:rsidP="00263F66">
            <w:pPr>
              <w:rPr>
                <w:ins w:id="4804" w:author="Stacy Timothy -Ed- E Jr NGA-SFHPQ USA CIV" w:date="2024-03-06T09:33:00Z"/>
                <w:rFonts w:ascii="Arial" w:hAnsi="Arial" w:cs="Arial"/>
                <w:sz w:val="18"/>
                <w:szCs w:val="18"/>
              </w:rPr>
            </w:pPr>
          </w:p>
        </w:tc>
        <w:tc>
          <w:tcPr>
            <w:tcW w:w="5491" w:type="dxa"/>
            <w:gridSpan w:val="4"/>
          </w:tcPr>
          <w:p w14:paraId="05E72416" w14:textId="0CFC5F49" w:rsidR="00263F66" w:rsidRDefault="00263F66" w:rsidP="00263F66">
            <w:pPr>
              <w:rPr>
                <w:ins w:id="4805" w:author="Stacy Timothy -Ed- E Jr NGA-SFHPQ USA CIV" w:date="2024-03-06T09:33:00Z"/>
                <w:rFonts w:ascii="Arial" w:hAnsi="Arial" w:cs="Arial"/>
                <w:sz w:val="18"/>
                <w:szCs w:val="18"/>
              </w:rPr>
            </w:pPr>
            <w:proofErr w:type="spellStart"/>
            <w:ins w:id="4806" w:author="Stacy Timothy -Ed- E Jr NGA-SFHPQ USA CIV" w:date="2024-03-06T09:35:00Z">
              <w:r w:rsidRPr="003173CB">
                <w:rPr>
                  <w:rFonts w:ascii="Arial" w:hAnsi="Arial" w:cs="Arial"/>
                  <w:sz w:val="18"/>
                  <w:szCs w:val="18"/>
                </w:rPr>
                <w:t>navwarwnTypeDetails</w:t>
              </w:r>
              <w:proofErr w:type="spellEnd"/>
              <w:r w:rsidRPr="003173CB">
                <w:rPr>
                  <w:rFonts w:ascii="Arial" w:hAnsi="Arial" w:cs="Arial"/>
                  <w:sz w:val="18"/>
                  <w:szCs w:val="18"/>
                </w:rPr>
                <w:t xml:space="preserve">: </w:t>
              </w:r>
            </w:ins>
            <w:ins w:id="4807" w:author="Stacy Timothy -Ed- E Jr NGA-SFHPQ USA CIV" w:date="2024-03-06T09:37:00Z">
              <w:r w:rsidR="00A1249D">
                <w:rPr>
                  <w:rFonts w:ascii="Arial" w:hAnsi="Arial" w:cs="Arial"/>
                  <w:sz w:val="18"/>
                  <w:szCs w:val="18"/>
                </w:rPr>
                <w:t>V-AIS establishment</w:t>
              </w:r>
            </w:ins>
          </w:p>
        </w:tc>
      </w:tr>
      <w:tr w:rsidR="00A1249D" w:rsidRPr="00606E42" w14:paraId="75F2CCBD" w14:textId="77777777" w:rsidTr="006568F0">
        <w:trPr>
          <w:trHeight w:val="144"/>
          <w:ins w:id="4808" w:author="Stacy Timothy -Ed- E Jr NGA-SFHPQ USA CIV" w:date="2024-03-06T09:33:00Z"/>
        </w:trPr>
        <w:tc>
          <w:tcPr>
            <w:tcW w:w="2677" w:type="dxa"/>
            <w:vMerge/>
          </w:tcPr>
          <w:p w14:paraId="711D33B0" w14:textId="77777777" w:rsidR="00A1249D" w:rsidRPr="00606E42" w:rsidRDefault="00A1249D" w:rsidP="00A1249D">
            <w:pPr>
              <w:rPr>
                <w:ins w:id="4809" w:author="Stacy Timothy -Ed- E Jr NGA-SFHPQ USA CIV" w:date="2024-03-06T09:33:00Z"/>
                <w:rFonts w:ascii="Arial" w:hAnsi="Arial" w:cs="Arial"/>
                <w:sz w:val="18"/>
                <w:szCs w:val="18"/>
              </w:rPr>
            </w:pPr>
          </w:p>
        </w:tc>
        <w:tc>
          <w:tcPr>
            <w:tcW w:w="2288" w:type="dxa"/>
          </w:tcPr>
          <w:p w14:paraId="0854EAAA" w14:textId="192CFCD7" w:rsidR="00A1249D" w:rsidRPr="00606E42" w:rsidRDefault="00A1249D" w:rsidP="00A1249D">
            <w:pPr>
              <w:rPr>
                <w:ins w:id="4810" w:author="Stacy Timothy -Ed- E Jr NGA-SFHPQ USA CIV" w:date="2024-03-06T09:33:00Z"/>
                <w:rFonts w:ascii="Arial" w:hAnsi="Arial" w:cs="Arial"/>
                <w:sz w:val="18"/>
                <w:szCs w:val="18"/>
              </w:rPr>
            </w:pPr>
            <w:ins w:id="4811" w:author="Stacy Timothy -Ed- E Jr NGA-SFHPQ USA CIV" w:date="2024-03-06T09:34:00Z">
              <w:r w:rsidRPr="00606E42">
                <w:rPr>
                  <w:rFonts w:ascii="Arial" w:hAnsi="Arial" w:cs="Arial"/>
                  <w:sz w:val="18"/>
                  <w:szCs w:val="18"/>
                </w:rPr>
                <w:t>geometry</w:t>
              </w:r>
            </w:ins>
          </w:p>
        </w:tc>
        <w:tc>
          <w:tcPr>
            <w:tcW w:w="5491" w:type="dxa"/>
            <w:gridSpan w:val="4"/>
          </w:tcPr>
          <w:p w14:paraId="3CBB3BD2" w14:textId="09E86A27" w:rsidR="00A1249D" w:rsidRDefault="00A1249D" w:rsidP="00A1249D">
            <w:pPr>
              <w:rPr>
                <w:ins w:id="4812" w:author="Stacy Timothy -Ed- E Jr NGA-SFHPQ USA CIV" w:date="2024-03-06T09:33:00Z"/>
                <w:rFonts w:ascii="Arial" w:hAnsi="Arial" w:cs="Arial"/>
                <w:sz w:val="18"/>
                <w:szCs w:val="18"/>
              </w:rPr>
            </w:pPr>
            <w:ins w:id="4813" w:author="Stacy Timothy -Ed- E Jr NGA-SFHPQ USA CIV" w:date="2024-03-06T09:37:00Z">
              <w:r>
                <w:rPr>
                  <w:rFonts w:ascii="Arial" w:hAnsi="Arial" w:cs="Arial"/>
                  <w:sz w:val="18"/>
                  <w:szCs w:val="18"/>
                </w:rPr>
                <w:t xml:space="preserve">Point </w:t>
              </w:r>
              <w:r w:rsidRPr="0065735D">
                <w:rPr>
                  <w:rFonts w:ascii="Courier New" w:hAnsi="Courier New" w:cs="Courier New"/>
                  <w:color w:val="000000"/>
                  <w:sz w:val="20"/>
                  <w:lang w:eastAsia="en-GB"/>
                </w:rPr>
                <w:t>10-30.16S 142-21.50E</w:t>
              </w:r>
            </w:ins>
          </w:p>
        </w:tc>
      </w:tr>
    </w:tbl>
    <w:p w14:paraId="5B9371C4" w14:textId="343D0B06" w:rsidR="00263F66" w:rsidDel="00A1249D" w:rsidRDefault="00263F66" w:rsidP="00A2555D">
      <w:pPr>
        <w:rPr>
          <w:del w:id="4814" w:author="Stacy Timothy -Ed- E Jr NGA-SFHPQ USA CIV" w:date="2024-03-06T09:38:00Z"/>
        </w:rPr>
      </w:pPr>
    </w:p>
    <w:tbl>
      <w:tblPr>
        <w:tblStyle w:val="TableGrid"/>
        <w:tblW w:w="10191" w:type="dxa"/>
        <w:tblInd w:w="265" w:type="dxa"/>
        <w:tblLook w:val="04A0" w:firstRow="1" w:lastRow="0" w:firstColumn="1" w:lastColumn="0" w:noHBand="0" w:noVBand="1"/>
      </w:tblPr>
      <w:tblGrid>
        <w:gridCol w:w="1917"/>
        <w:gridCol w:w="3487"/>
        <w:gridCol w:w="2079"/>
        <w:gridCol w:w="2708"/>
      </w:tblGrid>
      <w:tr w:rsidR="00A2555D" w:rsidRPr="003E0474" w:rsidDel="00A1249D" w14:paraId="49854508" w14:textId="76867280" w:rsidTr="00263F66">
        <w:trPr>
          <w:trHeight w:val="20"/>
          <w:del w:id="4815" w:author="Stacy Timothy -Ed- E Jr NGA-SFHPQ USA CIV" w:date="2024-03-06T09:38:00Z"/>
        </w:trPr>
        <w:tc>
          <w:tcPr>
            <w:tcW w:w="1508" w:type="dxa"/>
            <w:vMerge w:val="restart"/>
          </w:tcPr>
          <w:p w14:paraId="3CC77264" w14:textId="159770BB" w:rsidR="00A2555D" w:rsidRPr="00656550" w:rsidDel="00A1249D" w:rsidRDefault="00A2555D" w:rsidP="00603B4E">
            <w:pPr>
              <w:rPr>
                <w:del w:id="4816" w:author="Stacy Timothy -Ed- E Jr NGA-SFHPQ USA CIV" w:date="2024-03-06T09:38:00Z"/>
                <w:rFonts w:ascii="Arial" w:hAnsi="Arial" w:cs="Arial"/>
                <w:b/>
                <w:sz w:val="18"/>
                <w:szCs w:val="18"/>
              </w:rPr>
            </w:pPr>
            <w:del w:id="4817" w:author="Stacy Timothy -Ed- E Jr NGA-SFHPQ USA CIV" w:date="2024-03-06T09:38:00Z">
              <w:r w:rsidRPr="00656550" w:rsidDel="00A1249D">
                <w:rPr>
                  <w:rFonts w:ascii="Arial" w:hAnsi="Arial" w:cs="Arial"/>
                  <w:b/>
                  <w:sz w:val="18"/>
                  <w:szCs w:val="18"/>
                </w:rPr>
                <w:delText>NWPreamble</w:delText>
              </w:r>
              <w:r w:rsidDel="00A1249D">
                <w:rPr>
                  <w:rFonts w:ascii="Arial" w:hAnsi="Arial" w:cs="Arial"/>
                  <w:b/>
                  <w:sz w:val="18"/>
                  <w:szCs w:val="18"/>
                </w:rPr>
                <w:delText xml:space="preserve"> (ID00)</w:delText>
              </w:r>
            </w:del>
          </w:p>
        </w:tc>
        <w:tc>
          <w:tcPr>
            <w:tcW w:w="4943" w:type="dxa"/>
            <w:vMerge w:val="restart"/>
          </w:tcPr>
          <w:p w14:paraId="4A7C3A79" w14:textId="6DCC637D" w:rsidR="00A2555D" w:rsidRPr="00656550" w:rsidDel="00A1249D" w:rsidRDefault="00A2555D" w:rsidP="00603B4E">
            <w:pPr>
              <w:rPr>
                <w:del w:id="4818" w:author="Stacy Timothy -Ed- E Jr NGA-SFHPQ USA CIV" w:date="2024-03-06T09:38:00Z"/>
                <w:rFonts w:ascii="Arial" w:hAnsi="Arial" w:cs="Arial"/>
                <w:b/>
                <w:sz w:val="18"/>
                <w:szCs w:val="18"/>
              </w:rPr>
            </w:pPr>
            <w:del w:id="4819" w:author="Stacy Timothy -Ed- E Jr NGA-SFHPQ USA CIV" w:date="2024-03-06T09:38:00Z">
              <w:r w:rsidRPr="00656550" w:rsidDel="00A1249D">
                <w:rPr>
                  <w:rFonts w:ascii="Arial" w:hAnsi="Arial" w:cs="Arial"/>
                  <w:b/>
                  <w:sz w:val="18"/>
                  <w:szCs w:val="18"/>
                </w:rPr>
                <w:delText>generalArea</w:delText>
              </w:r>
            </w:del>
          </w:p>
        </w:tc>
        <w:tc>
          <w:tcPr>
            <w:tcW w:w="1636" w:type="dxa"/>
          </w:tcPr>
          <w:p w14:paraId="1ADC0D20" w14:textId="55119D08" w:rsidR="00A2555D" w:rsidRPr="00656550" w:rsidDel="00A1249D" w:rsidRDefault="00A2555D" w:rsidP="00603B4E">
            <w:pPr>
              <w:rPr>
                <w:del w:id="4820" w:author="Stacy Timothy -Ed- E Jr NGA-SFHPQ USA CIV" w:date="2024-03-06T09:38:00Z"/>
                <w:rFonts w:ascii="Arial" w:hAnsi="Arial" w:cs="Arial"/>
                <w:sz w:val="18"/>
                <w:szCs w:val="18"/>
              </w:rPr>
            </w:pPr>
            <w:del w:id="4821" w:author="Stacy Timothy -Ed- E Jr NGA-SFHPQ USA CIV" w:date="2024-03-06T09:38:00Z">
              <w:r w:rsidRPr="00656550" w:rsidDel="00A1249D">
                <w:rPr>
                  <w:rFonts w:ascii="Arial" w:hAnsi="Arial" w:cs="Arial"/>
                  <w:sz w:val="18"/>
                  <w:szCs w:val="18"/>
                </w:rPr>
                <w:delText>localityIdentifier</w:delText>
              </w:r>
            </w:del>
          </w:p>
        </w:tc>
        <w:tc>
          <w:tcPr>
            <w:tcW w:w="2104" w:type="dxa"/>
          </w:tcPr>
          <w:p w14:paraId="06F03DF3" w14:textId="1FC22808" w:rsidR="00A2555D" w:rsidRPr="00656550" w:rsidDel="00A1249D" w:rsidRDefault="00A2555D" w:rsidP="00603B4E">
            <w:pPr>
              <w:rPr>
                <w:del w:id="4822" w:author="Stacy Timothy -Ed- E Jr NGA-SFHPQ USA CIV" w:date="2024-03-06T09:38:00Z"/>
                <w:rFonts w:ascii="Arial" w:hAnsi="Arial" w:cs="Arial"/>
                <w:sz w:val="18"/>
                <w:szCs w:val="18"/>
              </w:rPr>
            </w:pPr>
          </w:p>
        </w:tc>
      </w:tr>
      <w:tr w:rsidR="00A2555D" w:rsidRPr="003E0474" w:rsidDel="00A1249D" w14:paraId="64B22ED5" w14:textId="61A66F8D" w:rsidTr="00263F66">
        <w:trPr>
          <w:trHeight w:val="20"/>
          <w:del w:id="4823" w:author="Stacy Timothy -Ed- E Jr NGA-SFHPQ USA CIV" w:date="2024-03-06T09:38:00Z"/>
        </w:trPr>
        <w:tc>
          <w:tcPr>
            <w:tcW w:w="1508" w:type="dxa"/>
            <w:vMerge/>
          </w:tcPr>
          <w:p w14:paraId="18B60EC3" w14:textId="1EE3902A" w:rsidR="00A2555D" w:rsidRPr="00656550" w:rsidDel="00A1249D" w:rsidRDefault="00A2555D" w:rsidP="00603B4E">
            <w:pPr>
              <w:rPr>
                <w:del w:id="4824" w:author="Stacy Timothy -Ed- E Jr NGA-SFHPQ USA CIV" w:date="2024-03-06T09:38:00Z"/>
                <w:rFonts w:ascii="Arial" w:hAnsi="Arial" w:cs="Arial"/>
                <w:b/>
                <w:sz w:val="18"/>
                <w:szCs w:val="18"/>
              </w:rPr>
            </w:pPr>
          </w:p>
        </w:tc>
        <w:tc>
          <w:tcPr>
            <w:tcW w:w="4943" w:type="dxa"/>
            <w:vMerge/>
          </w:tcPr>
          <w:p w14:paraId="1B6113ED" w14:textId="1B1E51E2" w:rsidR="00A2555D" w:rsidRPr="00656550" w:rsidDel="00A1249D" w:rsidRDefault="00A2555D" w:rsidP="00603B4E">
            <w:pPr>
              <w:rPr>
                <w:del w:id="4825" w:author="Stacy Timothy -Ed- E Jr NGA-SFHPQ USA CIV" w:date="2024-03-06T09:38:00Z"/>
                <w:rFonts w:ascii="Arial" w:hAnsi="Arial" w:cs="Arial"/>
                <w:b/>
                <w:sz w:val="18"/>
                <w:szCs w:val="18"/>
              </w:rPr>
            </w:pPr>
          </w:p>
        </w:tc>
        <w:tc>
          <w:tcPr>
            <w:tcW w:w="1636" w:type="dxa"/>
            <w:vMerge w:val="restart"/>
          </w:tcPr>
          <w:p w14:paraId="764630B4" w14:textId="029289E5" w:rsidR="00A2555D" w:rsidRPr="00656550" w:rsidDel="00A1249D" w:rsidRDefault="00A2555D" w:rsidP="00603B4E">
            <w:pPr>
              <w:rPr>
                <w:del w:id="4826" w:author="Stacy Timothy -Ed- E Jr NGA-SFHPQ USA CIV" w:date="2024-03-06T09:38:00Z"/>
                <w:rFonts w:ascii="Arial" w:hAnsi="Arial" w:cs="Arial"/>
                <w:sz w:val="18"/>
                <w:szCs w:val="18"/>
              </w:rPr>
            </w:pPr>
            <w:del w:id="4827" w:author="Stacy Timothy -Ed- E Jr NGA-SFHPQ USA CIV" w:date="2024-03-06T09:38:00Z">
              <w:r w:rsidRPr="00656550" w:rsidDel="00A1249D">
                <w:rPr>
                  <w:rFonts w:ascii="Arial" w:hAnsi="Arial" w:cs="Arial"/>
                  <w:b/>
                  <w:sz w:val="18"/>
                  <w:szCs w:val="18"/>
                </w:rPr>
                <w:delText>locationName</w:delText>
              </w:r>
            </w:del>
          </w:p>
        </w:tc>
        <w:tc>
          <w:tcPr>
            <w:tcW w:w="2104" w:type="dxa"/>
          </w:tcPr>
          <w:p w14:paraId="7DC75FC6" w14:textId="4AC0CDDD" w:rsidR="00A2555D" w:rsidRPr="00656550" w:rsidDel="00A1249D" w:rsidRDefault="00A2555D" w:rsidP="00603B4E">
            <w:pPr>
              <w:rPr>
                <w:del w:id="4828" w:author="Stacy Timothy -Ed- E Jr NGA-SFHPQ USA CIV" w:date="2024-03-06T09:38:00Z"/>
                <w:rFonts w:ascii="Arial" w:hAnsi="Arial" w:cs="Arial"/>
                <w:sz w:val="18"/>
                <w:szCs w:val="18"/>
              </w:rPr>
            </w:pPr>
            <w:del w:id="4829" w:author="Stacy Timothy -Ed- E Jr NGA-SFHPQ USA CIV" w:date="2024-03-06T09:38:00Z">
              <w:r w:rsidRPr="00656550" w:rsidDel="00A1249D">
                <w:rPr>
                  <w:rFonts w:ascii="Arial" w:hAnsi="Arial" w:cs="Arial"/>
                  <w:sz w:val="18"/>
                  <w:szCs w:val="18"/>
                </w:rPr>
                <w:delText>language: eng</w:delText>
              </w:r>
            </w:del>
          </w:p>
        </w:tc>
      </w:tr>
      <w:tr w:rsidR="00A2555D" w:rsidRPr="003E0474" w:rsidDel="00A1249D" w14:paraId="01125B3B" w14:textId="710B2947" w:rsidTr="00263F66">
        <w:trPr>
          <w:trHeight w:val="20"/>
          <w:del w:id="4830" w:author="Stacy Timothy -Ed- E Jr NGA-SFHPQ USA CIV" w:date="2024-03-06T09:38:00Z"/>
        </w:trPr>
        <w:tc>
          <w:tcPr>
            <w:tcW w:w="1508" w:type="dxa"/>
            <w:vMerge/>
          </w:tcPr>
          <w:p w14:paraId="22BB7D9E" w14:textId="49126404" w:rsidR="00A2555D" w:rsidRPr="00656550" w:rsidDel="00A1249D" w:rsidRDefault="00A2555D" w:rsidP="00603B4E">
            <w:pPr>
              <w:rPr>
                <w:del w:id="4831" w:author="Stacy Timothy -Ed- E Jr NGA-SFHPQ USA CIV" w:date="2024-03-06T09:38:00Z"/>
                <w:rFonts w:ascii="Arial" w:hAnsi="Arial" w:cs="Arial"/>
                <w:b/>
                <w:sz w:val="18"/>
                <w:szCs w:val="18"/>
              </w:rPr>
            </w:pPr>
          </w:p>
        </w:tc>
        <w:tc>
          <w:tcPr>
            <w:tcW w:w="4943" w:type="dxa"/>
            <w:vMerge/>
          </w:tcPr>
          <w:p w14:paraId="0DCEE0E1" w14:textId="6193C797" w:rsidR="00A2555D" w:rsidRPr="00656550" w:rsidDel="00A1249D" w:rsidRDefault="00A2555D" w:rsidP="00603B4E">
            <w:pPr>
              <w:rPr>
                <w:del w:id="4832" w:author="Stacy Timothy -Ed- E Jr NGA-SFHPQ USA CIV" w:date="2024-03-06T09:38:00Z"/>
                <w:rFonts w:ascii="Arial" w:hAnsi="Arial" w:cs="Arial"/>
                <w:b/>
                <w:sz w:val="18"/>
                <w:szCs w:val="18"/>
              </w:rPr>
            </w:pPr>
          </w:p>
        </w:tc>
        <w:tc>
          <w:tcPr>
            <w:tcW w:w="1636" w:type="dxa"/>
            <w:vMerge/>
          </w:tcPr>
          <w:p w14:paraId="5495E058" w14:textId="7D5CD966" w:rsidR="00A2555D" w:rsidRPr="00656550" w:rsidDel="00A1249D" w:rsidRDefault="00A2555D" w:rsidP="00603B4E">
            <w:pPr>
              <w:rPr>
                <w:del w:id="4833" w:author="Stacy Timothy -Ed- E Jr NGA-SFHPQ USA CIV" w:date="2024-03-06T09:38:00Z"/>
                <w:rFonts w:ascii="Arial" w:hAnsi="Arial" w:cs="Arial"/>
                <w:sz w:val="18"/>
                <w:szCs w:val="18"/>
              </w:rPr>
            </w:pPr>
          </w:p>
        </w:tc>
        <w:tc>
          <w:tcPr>
            <w:tcW w:w="2104" w:type="dxa"/>
          </w:tcPr>
          <w:p w14:paraId="14CC6A2F" w14:textId="4962DED3" w:rsidR="00A2555D" w:rsidRPr="00656550" w:rsidDel="00A1249D" w:rsidRDefault="00A2555D" w:rsidP="00603B4E">
            <w:pPr>
              <w:rPr>
                <w:del w:id="4834" w:author="Stacy Timothy -Ed- E Jr NGA-SFHPQ USA CIV" w:date="2024-03-06T09:38:00Z"/>
                <w:rFonts w:ascii="Arial" w:hAnsi="Arial" w:cs="Arial"/>
                <w:sz w:val="18"/>
                <w:szCs w:val="18"/>
              </w:rPr>
            </w:pPr>
            <w:del w:id="4835" w:author="Stacy Timothy -Ed- E Jr NGA-SFHPQ USA CIV" w:date="2024-03-06T09:38:00Z">
              <w:r w:rsidRPr="00656550" w:rsidDel="00A1249D">
                <w:rPr>
                  <w:rFonts w:ascii="Arial" w:hAnsi="Arial" w:cs="Arial"/>
                  <w:b/>
                  <w:sz w:val="18"/>
                  <w:szCs w:val="18"/>
                </w:rPr>
                <w:delText>text</w:delText>
              </w:r>
              <w:r w:rsidRPr="00656550" w:rsidDel="00A1249D">
                <w:rPr>
                  <w:rFonts w:ascii="Arial" w:hAnsi="Arial" w:cs="Arial"/>
                  <w:sz w:val="18"/>
                  <w:szCs w:val="18"/>
                </w:rPr>
                <w:delText xml:space="preserve">: </w:delText>
              </w:r>
              <w:r w:rsidDel="00A1249D">
                <w:rPr>
                  <w:rFonts w:ascii="Arial" w:hAnsi="Arial" w:cs="Arial"/>
                  <w:sz w:val="18"/>
                  <w:szCs w:val="18"/>
                </w:rPr>
                <w:delText>TORRES STRAIT</w:delText>
              </w:r>
            </w:del>
          </w:p>
        </w:tc>
      </w:tr>
      <w:tr w:rsidR="00A2555D" w:rsidRPr="003E0474" w:rsidDel="00A1249D" w14:paraId="05CC7761" w14:textId="47132788" w:rsidTr="00263F66">
        <w:trPr>
          <w:trHeight w:val="20"/>
          <w:del w:id="4836" w:author="Stacy Timothy -Ed- E Jr NGA-SFHPQ USA CIV" w:date="2024-03-06T09:38:00Z"/>
        </w:trPr>
        <w:tc>
          <w:tcPr>
            <w:tcW w:w="1508" w:type="dxa"/>
            <w:vMerge/>
          </w:tcPr>
          <w:p w14:paraId="384284DB" w14:textId="543B86D2" w:rsidR="00A2555D" w:rsidRPr="00656550" w:rsidDel="00A1249D" w:rsidRDefault="00A2555D" w:rsidP="00603B4E">
            <w:pPr>
              <w:rPr>
                <w:del w:id="4837" w:author="Stacy Timothy -Ed- E Jr NGA-SFHPQ USA CIV" w:date="2024-03-06T09:38:00Z"/>
                <w:rFonts w:ascii="Arial" w:hAnsi="Arial" w:cs="Arial"/>
                <w:b/>
                <w:sz w:val="18"/>
                <w:szCs w:val="18"/>
              </w:rPr>
            </w:pPr>
          </w:p>
        </w:tc>
        <w:tc>
          <w:tcPr>
            <w:tcW w:w="4943" w:type="dxa"/>
          </w:tcPr>
          <w:p w14:paraId="6AEF95A8" w14:textId="20042101" w:rsidR="00A2555D" w:rsidRPr="00C11B4C" w:rsidDel="00A1249D" w:rsidRDefault="00A2555D" w:rsidP="00603B4E">
            <w:pPr>
              <w:rPr>
                <w:del w:id="4838" w:author="Stacy Timothy -Ed- E Jr NGA-SFHPQ USA CIV" w:date="2024-03-06T09:38:00Z"/>
                <w:rFonts w:ascii="Arial" w:hAnsi="Arial" w:cs="Arial"/>
                <w:sz w:val="18"/>
                <w:szCs w:val="18"/>
              </w:rPr>
            </w:pPr>
            <w:del w:id="4839" w:author="Stacy Timothy -Ed- E Jr NGA-SFHPQ USA CIV" w:date="2024-03-06T09:38:00Z">
              <w:r w:rsidRPr="00C11B4C" w:rsidDel="00A1249D">
                <w:rPr>
                  <w:rFonts w:ascii="Arial" w:hAnsi="Arial" w:cs="Arial"/>
                  <w:sz w:val="18"/>
                  <w:szCs w:val="18"/>
                </w:rPr>
                <w:delText>locality</w:delText>
              </w:r>
            </w:del>
          </w:p>
        </w:tc>
        <w:tc>
          <w:tcPr>
            <w:tcW w:w="1636" w:type="dxa"/>
          </w:tcPr>
          <w:p w14:paraId="044D3A02" w14:textId="5972DE7B" w:rsidR="00A2555D" w:rsidRPr="00656550" w:rsidDel="00A1249D" w:rsidRDefault="00A2555D" w:rsidP="00603B4E">
            <w:pPr>
              <w:rPr>
                <w:del w:id="4840" w:author="Stacy Timothy -Ed- E Jr NGA-SFHPQ USA CIV" w:date="2024-03-06T09:38:00Z"/>
                <w:rFonts w:ascii="Arial" w:hAnsi="Arial" w:cs="Arial"/>
                <w:sz w:val="18"/>
                <w:szCs w:val="18"/>
              </w:rPr>
            </w:pPr>
            <w:del w:id="4841" w:author="Stacy Timothy -Ed- E Jr NGA-SFHPQ USA CIV" w:date="2024-03-06T09:38:00Z">
              <w:r w:rsidRPr="00656550" w:rsidDel="00A1249D">
                <w:rPr>
                  <w:rFonts w:ascii="Arial" w:hAnsi="Arial" w:cs="Arial"/>
                  <w:sz w:val="18"/>
                  <w:szCs w:val="18"/>
                </w:rPr>
                <w:delText>localityIdentifier</w:delText>
              </w:r>
            </w:del>
          </w:p>
        </w:tc>
        <w:tc>
          <w:tcPr>
            <w:tcW w:w="2104" w:type="dxa"/>
          </w:tcPr>
          <w:p w14:paraId="21B70877" w14:textId="26CDFA97" w:rsidR="00A2555D" w:rsidRPr="00656550" w:rsidDel="00A1249D" w:rsidRDefault="00A2555D" w:rsidP="00603B4E">
            <w:pPr>
              <w:rPr>
                <w:del w:id="4842" w:author="Stacy Timothy -Ed- E Jr NGA-SFHPQ USA CIV" w:date="2024-03-06T09:38:00Z"/>
                <w:rFonts w:ascii="Arial" w:hAnsi="Arial" w:cs="Arial"/>
                <w:b/>
                <w:sz w:val="18"/>
                <w:szCs w:val="18"/>
              </w:rPr>
            </w:pPr>
          </w:p>
        </w:tc>
      </w:tr>
      <w:tr w:rsidR="00A2555D" w:rsidRPr="003E0474" w:rsidDel="00A1249D" w14:paraId="19F87B3F" w14:textId="7E17C609" w:rsidTr="00263F66">
        <w:trPr>
          <w:trHeight w:val="20"/>
          <w:del w:id="4843" w:author="Stacy Timothy -Ed- E Jr NGA-SFHPQ USA CIV" w:date="2024-03-06T09:38:00Z"/>
        </w:trPr>
        <w:tc>
          <w:tcPr>
            <w:tcW w:w="1508" w:type="dxa"/>
            <w:vMerge/>
          </w:tcPr>
          <w:p w14:paraId="100C75EB" w14:textId="44E05A7B" w:rsidR="00A2555D" w:rsidRPr="00656550" w:rsidDel="00A1249D" w:rsidRDefault="00A2555D" w:rsidP="00603B4E">
            <w:pPr>
              <w:rPr>
                <w:del w:id="4844" w:author="Stacy Timothy -Ed- E Jr NGA-SFHPQ USA CIV" w:date="2024-03-06T09:38:00Z"/>
                <w:rFonts w:ascii="Arial" w:hAnsi="Arial" w:cs="Arial"/>
                <w:b/>
                <w:sz w:val="18"/>
                <w:szCs w:val="18"/>
              </w:rPr>
            </w:pPr>
          </w:p>
        </w:tc>
        <w:tc>
          <w:tcPr>
            <w:tcW w:w="4943" w:type="dxa"/>
          </w:tcPr>
          <w:p w14:paraId="49147C42" w14:textId="6DFC04DC" w:rsidR="00A2555D" w:rsidRPr="00656550" w:rsidDel="00A1249D" w:rsidRDefault="00A2555D" w:rsidP="00603B4E">
            <w:pPr>
              <w:rPr>
                <w:del w:id="4845" w:author="Stacy Timothy -Ed- E Jr NGA-SFHPQ USA CIV" w:date="2024-03-06T09:38:00Z"/>
                <w:rFonts w:ascii="Arial" w:hAnsi="Arial" w:cs="Arial"/>
                <w:b/>
                <w:sz w:val="18"/>
                <w:szCs w:val="18"/>
              </w:rPr>
            </w:pPr>
          </w:p>
        </w:tc>
        <w:tc>
          <w:tcPr>
            <w:tcW w:w="1636" w:type="dxa"/>
          </w:tcPr>
          <w:p w14:paraId="31EFB92F" w14:textId="329042FF" w:rsidR="00A2555D" w:rsidRPr="00656550" w:rsidDel="00A1249D" w:rsidRDefault="00A2555D" w:rsidP="00603B4E">
            <w:pPr>
              <w:rPr>
                <w:del w:id="4846" w:author="Stacy Timothy -Ed- E Jr NGA-SFHPQ USA CIV" w:date="2024-03-06T09:38:00Z"/>
                <w:rFonts w:ascii="Arial" w:hAnsi="Arial" w:cs="Arial"/>
                <w:sz w:val="18"/>
                <w:szCs w:val="18"/>
              </w:rPr>
            </w:pPr>
            <w:del w:id="4847" w:author="Stacy Timothy -Ed- E Jr NGA-SFHPQ USA CIV" w:date="2024-03-06T09:38:00Z">
              <w:r w:rsidRPr="00656550" w:rsidDel="00A1249D">
                <w:rPr>
                  <w:rFonts w:ascii="Arial" w:hAnsi="Arial" w:cs="Arial"/>
                  <w:b/>
                  <w:sz w:val="18"/>
                  <w:szCs w:val="18"/>
                </w:rPr>
                <w:delText>locationName</w:delText>
              </w:r>
            </w:del>
          </w:p>
        </w:tc>
        <w:tc>
          <w:tcPr>
            <w:tcW w:w="2104" w:type="dxa"/>
          </w:tcPr>
          <w:p w14:paraId="54A0054F" w14:textId="034EB8E4" w:rsidR="00A2555D" w:rsidRPr="00656550" w:rsidDel="00A1249D" w:rsidRDefault="00A2555D" w:rsidP="00603B4E">
            <w:pPr>
              <w:rPr>
                <w:del w:id="4848" w:author="Stacy Timothy -Ed- E Jr NGA-SFHPQ USA CIV" w:date="2024-03-06T09:38:00Z"/>
                <w:rFonts w:ascii="Arial" w:hAnsi="Arial" w:cs="Arial"/>
                <w:b/>
                <w:sz w:val="18"/>
                <w:szCs w:val="18"/>
              </w:rPr>
            </w:pPr>
            <w:del w:id="4849" w:author="Stacy Timothy -Ed- E Jr NGA-SFHPQ USA CIV" w:date="2024-03-06T09:38:00Z">
              <w:r w:rsidRPr="00656550" w:rsidDel="00A1249D">
                <w:rPr>
                  <w:rFonts w:ascii="Arial" w:hAnsi="Arial" w:cs="Arial"/>
                  <w:sz w:val="18"/>
                  <w:szCs w:val="18"/>
                </w:rPr>
                <w:delText>language: eng</w:delText>
              </w:r>
            </w:del>
          </w:p>
        </w:tc>
      </w:tr>
      <w:tr w:rsidR="00A2555D" w:rsidRPr="003E0474" w:rsidDel="00A1249D" w14:paraId="2A11AF84" w14:textId="5E5539CC" w:rsidTr="00263F66">
        <w:trPr>
          <w:trHeight w:val="20"/>
          <w:del w:id="4850" w:author="Stacy Timothy -Ed- E Jr NGA-SFHPQ USA CIV" w:date="2024-03-06T09:38:00Z"/>
        </w:trPr>
        <w:tc>
          <w:tcPr>
            <w:tcW w:w="1508" w:type="dxa"/>
            <w:vMerge/>
          </w:tcPr>
          <w:p w14:paraId="6C9CE7AA" w14:textId="711544D9" w:rsidR="00A2555D" w:rsidRPr="00656550" w:rsidDel="00A1249D" w:rsidRDefault="00A2555D" w:rsidP="00603B4E">
            <w:pPr>
              <w:rPr>
                <w:del w:id="4851" w:author="Stacy Timothy -Ed- E Jr NGA-SFHPQ USA CIV" w:date="2024-03-06T09:38:00Z"/>
                <w:rFonts w:ascii="Arial" w:hAnsi="Arial" w:cs="Arial"/>
                <w:b/>
                <w:sz w:val="18"/>
                <w:szCs w:val="18"/>
              </w:rPr>
            </w:pPr>
          </w:p>
        </w:tc>
        <w:tc>
          <w:tcPr>
            <w:tcW w:w="4943" w:type="dxa"/>
          </w:tcPr>
          <w:p w14:paraId="5A706569" w14:textId="57FF3A3B" w:rsidR="00A2555D" w:rsidRPr="00656550" w:rsidDel="00A1249D" w:rsidRDefault="00A2555D" w:rsidP="00603B4E">
            <w:pPr>
              <w:rPr>
                <w:del w:id="4852" w:author="Stacy Timothy -Ed- E Jr NGA-SFHPQ USA CIV" w:date="2024-03-06T09:38:00Z"/>
                <w:rFonts w:ascii="Arial" w:hAnsi="Arial" w:cs="Arial"/>
                <w:b/>
                <w:sz w:val="18"/>
                <w:szCs w:val="18"/>
              </w:rPr>
            </w:pPr>
          </w:p>
        </w:tc>
        <w:tc>
          <w:tcPr>
            <w:tcW w:w="1636" w:type="dxa"/>
          </w:tcPr>
          <w:p w14:paraId="24EF4257" w14:textId="7569DDF2" w:rsidR="00A2555D" w:rsidRPr="00656550" w:rsidDel="00A1249D" w:rsidRDefault="00A2555D" w:rsidP="00603B4E">
            <w:pPr>
              <w:rPr>
                <w:del w:id="4853" w:author="Stacy Timothy -Ed- E Jr NGA-SFHPQ USA CIV" w:date="2024-03-06T09:38:00Z"/>
                <w:rFonts w:ascii="Arial" w:hAnsi="Arial" w:cs="Arial"/>
                <w:sz w:val="18"/>
                <w:szCs w:val="18"/>
              </w:rPr>
            </w:pPr>
          </w:p>
        </w:tc>
        <w:tc>
          <w:tcPr>
            <w:tcW w:w="2104" w:type="dxa"/>
          </w:tcPr>
          <w:p w14:paraId="09D0CB3E" w14:textId="393917DD" w:rsidR="00A2555D" w:rsidRPr="00656550" w:rsidDel="00A1249D" w:rsidRDefault="00A2555D" w:rsidP="00603B4E">
            <w:pPr>
              <w:rPr>
                <w:del w:id="4854" w:author="Stacy Timothy -Ed- E Jr NGA-SFHPQ USA CIV" w:date="2024-03-06T09:38:00Z"/>
                <w:rFonts w:ascii="Arial" w:hAnsi="Arial" w:cs="Arial"/>
                <w:b/>
                <w:sz w:val="18"/>
                <w:szCs w:val="18"/>
              </w:rPr>
            </w:pPr>
            <w:del w:id="4855" w:author="Stacy Timothy -Ed- E Jr NGA-SFHPQ USA CIV" w:date="2024-03-06T09:38:00Z">
              <w:r w:rsidRPr="00656550" w:rsidDel="00A1249D">
                <w:rPr>
                  <w:rFonts w:ascii="Arial" w:hAnsi="Arial" w:cs="Arial"/>
                  <w:b/>
                  <w:sz w:val="18"/>
                  <w:szCs w:val="18"/>
                </w:rPr>
                <w:delText>text</w:delText>
              </w:r>
              <w:r w:rsidRPr="00656550" w:rsidDel="00A1249D">
                <w:rPr>
                  <w:rFonts w:ascii="Arial" w:hAnsi="Arial" w:cs="Arial"/>
                  <w:sz w:val="18"/>
                  <w:szCs w:val="18"/>
                </w:rPr>
                <w:delText xml:space="preserve">: </w:delText>
              </w:r>
              <w:r w:rsidDel="00A1249D">
                <w:rPr>
                  <w:rFonts w:ascii="Arial" w:hAnsi="Arial" w:cs="Arial"/>
                  <w:sz w:val="18"/>
                  <w:szCs w:val="18"/>
                </w:rPr>
                <w:delText>CAPE YORK NORTHWESTWARD</w:delText>
              </w:r>
            </w:del>
          </w:p>
        </w:tc>
      </w:tr>
      <w:tr w:rsidR="00A2555D" w:rsidRPr="003E0474" w:rsidDel="00A1249D" w14:paraId="7014AF78" w14:textId="21D0478E" w:rsidTr="00263F66">
        <w:trPr>
          <w:trHeight w:val="20"/>
          <w:del w:id="4856" w:author="Stacy Timothy -Ed- E Jr NGA-SFHPQ USA CIV" w:date="2024-03-06T09:38:00Z"/>
        </w:trPr>
        <w:tc>
          <w:tcPr>
            <w:tcW w:w="1508" w:type="dxa"/>
            <w:vMerge/>
          </w:tcPr>
          <w:p w14:paraId="038711F4" w14:textId="06973003" w:rsidR="00A2555D" w:rsidRPr="00656550" w:rsidDel="00A1249D" w:rsidRDefault="00A2555D" w:rsidP="00603B4E">
            <w:pPr>
              <w:rPr>
                <w:del w:id="4857" w:author="Stacy Timothy -Ed- E Jr NGA-SFHPQ USA CIV" w:date="2024-03-06T09:38:00Z"/>
                <w:rFonts w:ascii="Arial" w:hAnsi="Arial" w:cs="Arial"/>
                <w:sz w:val="18"/>
                <w:szCs w:val="18"/>
              </w:rPr>
            </w:pPr>
          </w:p>
        </w:tc>
        <w:tc>
          <w:tcPr>
            <w:tcW w:w="4943" w:type="dxa"/>
          </w:tcPr>
          <w:p w14:paraId="6FC87D8D" w14:textId="7119A1F4" w:rsidR="00A2555D" w:rsidRPr="00656550" w:rsidDel="00A1249D" w:rsidRDefault="00A2555D" w:rsidP="00603B4E">
            <w:pPr>
              <w:rPr>
                <w:del w:id="4858" w:author="Stacy Timothy -Ed- E Jr NGA-SFHPQ USA CIV" w:date="2024-03-06T09:38:00Z"/>
                <w:rFonts w:ascii="Arial" w:hAnsi="Arial" w:cs="Arial"/>
                <w:b/>
                <w:sz w:val="18"/>
                <w:szCs w:val="18"/>
              </w:rPr>
            </w:pPr>
            <w:del w:id="4859" w:author="Stacy Timothy -Ed- E Jr NGA-SFHPQ USA CIV" w:date="2024-03-06T09:38:00Z">
              <w:r w:rsidRPr="00656550" w:rsidDel="00A1249D">
                <w:rPr>
                  <w:rFonts w:ascii="Arial" w:hAnsi="Arial" w:cs="Arial"/>
                  <w:b/>
                  <w:sz w:val="18"/>
                  <w:szCs w:val="18"/>
                </w:rPr>
                <w:delText>messageSeriesIdentifier</w:delText>
              </w:r>
            </w:del>
          </w:p>
        </w:tc>
        <w:tc>
          <w:tcPr>
            <w:tcW w:w="3740" w:type="dxa"/>
            <w:gridSpan w:val="2"/>
          </w:tcPr>
          <w:p w14:paraId="79858819" w14:textId="6426D311" w:rsidR="00A2555D" w:rsidRPr="00656550" w:rsidDel="00A1249D" w:rsidRDefault="00A2555D" w:rsidP="00603B4E">
            <w:pPr>
              <w:rPr>
                <w:del w:id="4860" w:author="Stacy Timothy -Ed- E Jr NGA-SFHPQ USA CIV" w:date="2024-03-06T09:38:00Z"/>
                <w:rFonts w:ascii="Arial" w:hAnsi="Arial" w:cs="Arial"/>
                <w:sz w:val="18"/>
                <w:szCs w:val="18"/>
              </w:rPr>
            </w:pPr>
            <w:del w:id="4861" w:author="Stacy Timothy -Ed- E Jr NGA-SFHPQ USA CIV" w:date="2024-03-06T09:38:00Z">
              <w:r w:rsidRPr="00656550" w:rsidDel="00A1249D">
                <w:rPr>
                  <w:rFonts w:ascii="Arial" w:hAnsi="Arial" w:cs="Arial"/>
                  <w:sz w:val="18"/>
                  <w:szCs w:val="18"/>
                </w:rPr>
                <w:delText xml:space="preserve">country: </w:delText>
              </w:r>
              <w:r w:rsidDel="00A1249D">
                <w:rPr>
                  <w:rFonts w:ascii="Arial" w:hAnsi="Arial" w:cs="Arial"/>
                  <w:sz w:val="18"/>
                  <w:szCs w:val="18"/>
                </w:rPr>
                <w:delText>au</w:delText>
              </w:r>
            </w:del>
          </w:p>
          <w:p w14:paraId="12C32D48" w14:textId="30BC4FCC" w:rsidR="00A2555D" w:rsidRPr="00656550" w:rsidDel="00A1249D" w:rsidRDefault="00A2555D" w:rsidP="00603B4E">
            <w:pPr>
              <w:rPr>
                <w:del w:id="4862" w:author="Stacy Timothy -Ed- E Jr NGA-SFHPQ USA CIV" w:date="2024-03-06T09:38:00Z"/>
                <w:rFonts w:ascii="Arial" w:hAnsi="Arial" w:cs="Arial"/>
                <w:sz w:val="18"/>
                <w:szCs w:val="18"/>
              </w:rPr>
            </w:pPr>
            <w:del w:id="4863" w:author="Stacy Timothy -Ed- E Jr NGA-SFHPQ USA CIV" w:date="2024-03-06T09:38:00Z">
              <w:r w:rsidRPr="00656550" w:rsidDel="00A1249D">
                <w:rPr>
                  <w:rFonts w:ascii="Arial" w:hAnsi="Arial" w:cs="Arial"/>
                  <w:b/>
                  <w:sz w:val="18"/>
                  <w:szCs w:val="18"/>
                </w:rPr>
                <w:delText>nameOfSeries</w:delText>
              </w:r>
              <w:r w:rsidRPr="00656550" w:rsidDel="00A1249D">
                <w:rPr>
                  <w:rFonts w:ascii="Arial" w:hAnsi="Arial" w:cs="Arial"/>
                  <w:sz w:val="18"/>
                  <w:szCs w:val="18"/>
                </w:rPr>
                <w:delText>: NAVAREA</w:delText>
              </w:r>
              <w:r w:rsidDel="00A1249D">
                <w:rPr>
                  <w:rFonts w:ascii="Arial" w:hAnsi="Arial" w:cs="Arial"/>
                  <w:sz w:val="18"/>
                  <w:szCs w:val="18"/>
                </w:rPr>
                <w:delText xml:space="preserve"> X</w:delText>
              </w:r>
            </w:del>
          </w:p>
          <w:p w14:paraId="64ACE2EB" w14:textId="2E2EB3E6" w:rsidR="00A2555D" w:rsidRPr="00656550" w:rsidDel="00A1249D" w:rsidRDefault="004B2930" w:rsidP="00603B4E">
            <w:pPr>
              <w:rPr>
                <w:del w:id="4864" w:author="Stacy Timothy -Ed- E Jr NGA-SFHPQ USA CIV" w:date="2024-03-06T09:38:00Z"/>
                <w:rFonts w:ascii="Arial" w:hAnsi="Arial" w:cs="Arial"/>
                <w:sz w:val="18"/>
                <w:szCs w:val="18"/>
              </w:rPr>
            </w:pPr>
            <w:ins w:id="4865" w:author="Stacy Timothy -Ed- E Jr NGA-SFHPQ USA CIV" w:date="2024-01-29T09:21:00Z">
              <w:del w:id="4866" w:author="Stacy Timothy -Ed- E Jr NGA-SFHPQ USA CIV" w:date="2024-03-06T09:38:00Z">
                <w:r w:rsidDel="00A1249D">
                  <w:rPr>
                    <w:rFonts w:ascii="Arial" w:hAnsi="Arial" w:cs="Arial"/>
                    <w:b/>
                    <w:sz w:val="18"/>
                    <w:szCs w:val="18"/>
                  </w:rPr>
                  <w:delText>agencyResponsibleForP</w:delText>
                </w:r>
                <w:r w:rsidRPr="00606E42" w:rsidDel="00A1249D">
                  <w:rPr>
                    <w:rFonts w:ascii="Arial" w:hAnsi="Arial" w:cs="Arial"/>
                    <w:b/>
                    <w:sz w:val="18"/>
                    <w:szCs w:val="18"/>
                  </w:rPr>
                  <w:delText>roduction</w:delText>
                </w:r>
              </w:del>
            </w:ins>
            <w:del w:id="4867" w:author="Stacy Timothy -Ed- E Jr NGA-SFHPQ USA CIV" w:date="2024-03-06T09:38:00Z">
              <w:r w:rsidR="00A2555D" w:rsidRPr="00656550" w:rsidDel="00A1249D">
                <w:rPr>
                  <w:rFonts w:ascii="Arial" w:hAnsi="Arial" w:cs="Arial"/>
                  <w:b/>
                  <w:sz w:val="18"/>
                  <w:szCs w:val="18"/>
                </w:rPr>
                <w:delText>productionAgency</w:delText>
              </w:r>
              <w:r w:rsidR="00A2555D" w:rsidRPr="00656550" w:rsidDel="00A1249D">
                <w:rPr>
                  <w:rFonts w:ascii="Arial" w:hAnsi="Arial" w:cs="Arial"/>
                  <w:sz w:val="18"/>
                  <w:szCs w:val="18"/>
                </w:rPr>
                <w:delText xml:space="preserve">: </w:delText>
              </w:r>
              <w:r w:rsidR="00A2555D" w:rsidDel="00A1249D">
                <w:rPr>
                  <w:rFonts w:ascii="Arial" w:hAnsi="Arial" w:cs="Arial"/>
                  <w:sz w:val="18"/>
                  <w:szCs w:val="18"/>
                </w:rPr>
                <w:delText>AMSA</w:delText>
              </w:r>
            </w:del>
          </w:p>
          <w:p w14:paraId="578A4150" w14:textId="67512325" w:rsidR="00A2555D" w:rsidRPr="00656550" w:rsidDel="00A1249D" w:rsidRDefault="00A2555D" w:rsidP="00603B4E">
            <w:pPr>
              <w:rPr>
                <w:del w:id="4868" w:author="Stacy Timothy -Ed- E Jr NGA-SFHPQ USA CIV" w:date="2024-03-06T09:38:00Z"/>
                <w:rFonts w:ascii="Arial" w:hAnsi="Arial" w:cs="Arial"/>
                <w:sz w:val="18"/>
                <w:szCs w:val="18"/>
              </w:rPr>
            </w:pPr>
            <w:del w:id="4869" w:author="Stacy Timothy -Ed- E Jr NGA-SFHPQ USA CIV" w:date="2024-03-06T09:38:00Z">
              <w:r w:rsidRPr="00656550" w:rsidDel="00A1249D">
                <w:rPr>
                  <w:rFonts w:ascii="Arial" w:hAnsi="Arial" w:cs="Arial"/>
                  <w:sz w:val="18"/>
                  <w:szCs w:val="18"/>
                </w:rPr>
                <w:delText>warningIdentifier:</w:delText>
              </w:r>
              <w:r w:rsidRPr="00656550" w:rsidDel="00A1249D">
                <w:rPr>
                  <w:rFonts w:ascii="Arial" w:hAnsi="Arial" w:cs="Arial"/>
                  <w:sz w:val="18"/>
                  <w:szCs w:val="18"/>
                </w:rPr>
                <w:br/>
              </w:r>
              <w:r w:rsidRPr="00656550" w:rsidDel="00A1249D">
                <w:rPr>
                  <w:rFonts w:ascii="Arial" w:hAnsi="Arial" w:cs="Arial"/>
                  <w:b/>
                  <w:sz w:val="18"/>
                  <w:szCs w:val="18"/>
                </w:rPr>
                <w:delText>warningNumber</w:delText>
              </w:r>
              <w:r w:rsidRPr="00656550" w:rsidDel="00A1249D">
                <w:rPr>
                  <w:rFonts w:ascii="Arial" w:hAnsi="Arial" w:cs="Arial"/>
                  <w:sz w:val="18"/>
                  <w:szCs w:val="18"/>
                </w:rPr>
                <w:delText xml:space="preserve">: </w:delText>
              </w:r>
              <w:r w:rsidDel="00A1249D">
                <w:rPr>
                  <w:rFonts w:ascii="Arial" w:hAnsi="Arial" w:cs="Arial"/>
                  <w:sz w:val="18"/>
                  <w:szCs w:val="18"/>
                </w:rPr>
                <w:delText>12</w:delText>
              </w:r>
            </w:del>
          </w:p>
          <w:p w14:paraId="6DF88223" w14:textId="3414B4FE" w:rsidR="00A2555D" w:rsidRPr="00656550" w:rsidDel="00A1249D" w:rsidRDefault="00A2555D" w:rsidP="00603B4E">
            <w:pPr>
              <w:rPr>
                <w:del w:id="4870" w:author="Stacy Timothy -Ed- E Jr NGA-SFHPQ USA CIV" w:date="2024-03-06T09:38:00Z"/>
                <w:rFonts w:ascii="Arial" w:hAnsi="Arial" w:cs="Arial"/>
                <w:sz w:val="18"/>
                <w:szCs w:val="18"/>
              </w:rPr>
            </w:pPr>
            <w:del w:id="4871" w:author="Stacy Timothy -Ed- E Jr NGA-SFHPQ USA CIV" w:date="2024-03-06T09:38:00Z">
              <w:r w:rsidRPr="00656550" w:rsidDel="00A1249D">
                <w:rPr>
                  <w:rFonts w:ascii="Arial" w:hAnsi="Arial" w:cs="Arial"/>
                  <w:b/>
                  <w:sz w:val="18"/>
                  <w:szCs w:val="18"/>
                </w:rPr>
                <w:delText>warningType</w:delText>
              </w:r>
              <w:r w:rsidRPr="00656550" w:rsidDel="00A1249D">
                <w:rPr>
                  <w:rFonts w:ascii="Arial" w:hAnsi="Arial" w:cs="Arial"/>
                  <w:sz w:val="18"/>
                  <w:szCs w:val="18"/>
                </w:rPr>
                <w:delText>: (4) NAVAREA navigational warning</w:delText>
              </w:r>
            </w:del>
          </w:p>
          <w:p w14:paraId="71A55E04" w14:textId="54642AF1" w:rsidR="00A2555D" w:rsidRPr="00656550" w:rsidDel="00A1249D" w:rsidRDefault="00A2555D" w:rsidP="00603B4E">
            <w:pPr>
              <w:rPr>
                <w:del w:id="4872" w:author="Stacy Timothy -Ed- E Jr NGA-SFHPQ USA CIV" w:date="2024-03-06T09:38:00Z"/>
                <w:rFonts w:ascii="Arial" w:hAnsi="Arial" w:cs="Arial"/>
                <w:sz w:val="18"/>
                <w:szCs w:val="18"/>
              </w:rPr>
            </w:pPr>
            <w:del w:id="4873" w:author="Stacy Timothy -Ed- E Jr NGA-SFHPQ USA CIV" w:date="2024-03-06T09:38:00Z">
              <w:r w:rsidRPr="00656550" w:rsidDel="00A1249D">
                <w:rPr>
                  <w:rFonts w:ascii="Arial" w:hAnsi="Arial" w:cs="Arial"/>
                  <w:b/>
                  <w:sz w:val="18"/>
                  <w:szCs w:val="18"/>
                </w:rPr>
                <w:delText>year</w:delText>
              </w:r>
              <w:r w:rsidRPr="00656550" w:rsidDel="00A1249D">
                <w:rPr>
                  <w:rFonts w:ascii="Arial" w:hAnsi="Arial" w:cs="Arial"/>
                  <w:sz w:val="18"/>
                  <w:szCs w:val="18"/>
                </w:rPr>
                <w:delText xml:space="preserve">: </w:delText>
              </w:r>
              <w:r w:rsidDel="00A1249D">
                <w:rPr>
                  <w:rFonts w:ascii="Arial" w:hAnsi="Arial" w:cs="Arial"/>
                  <w:sz w:val="18"/>
                  <w:szCs w:val="18"/>
                </w:rPr>
                <w:delText>21</w:delText>
              </w:r>
            </w:del>
          </w:p>
        </w:tc>
      </w:tr>
      <w:tr w:rsidR="00A2555D" w:rsidRPr="003E0474" w:rsidDel="00A1249D" w14:paraId="3D257751" w14:textId="6EBDEBE6" w:rsidTr="00263F66">
        <w:trPr>
          <w:trHeight w:val="20"/>
          <w:del w:id="4874" w:author="Stacy Timothy -Ed- E Jr NGA-SFHPQ USA CIV" w:date="2024-03-06T09:38:00Z"/>
        </w:trPr>
        <w:tc>
          <w:tcPr>
            <w:tcW w:w="1508" w:type="dxa"/>
            <w:vMerge/>
          </w:tcPr>
          <w:p w14:paraId="649C7DB6" w14:textId="4E55CA8F" w:rsidR="00A2555D" w:rsidRPr="00656550" w:rsidDel="00A1249D" w:rsidRDefault="00A2555D" w:rsidP="00603B4E">
            <w:pPr>
              <w:rPr>
                <w:del w:id="4875" w:author="Stacy Timothy -Ed- E Jr NGA-SFHPQ USA CIV" w:date="2024-03-06T09:38:00Z"/>
                <w:rFonts w:ascii="Arial" w:hAnsi="Arial" w:cs="Arial"/>
                <w:sz w:val="18"/>
                <w:szCs w:val="18"/>
              </w:rPr>
            </w:pPr>
          </w:p>
        </w:tc>
        <w:tc>
          <w:tcPr>
            <w:tcW w:w="4943" w:type="dxa"/>
          </w:tcPr>
          <w:p w14:paraId="628F9757" w14:textId="4C489DB9" w:rsidR="00A2555D" w:rsidRPr="00656550" w:rsidDel="00A1249D" w:rsidRDefault="00A2555D" w:rsidP="00603B4E">
            <w:pPr>
              <w:rPr>
                <w:del w:id="4876" w:author="Stacy Timothy -Ed- E Jr NGA-SFHPQ USA CIV" w:date="2024-03-06T09:38:00Z"/>
                <w:rFonts w:ascii="Arial" w:hAnsi="Arial" w:cs="Arial"/>
                <w:sz w:val="18"/>
                <w:szCs w:val="18"/>
              </w:rPr>
            </w:pPr>
            <w:del w:id="4877" w:author="Stacy Timothy -Ed- E Jr NGA-SFHPQ USA CIV" w:date="2024-03-06T09:38:00Z">
              <w:r w:rsidRPr="00656550" w:rsidDel="00A1249D">
                <w:rPr>
                  <w:rFonts w:ascii="Arial" w:hAnsi="Arial" w:cs="Arial"/>
                  <w:sz w:val="18"/>
                  <w:szCs w:val="18"/>
                </w:rPr>
                <w:delText>affectedChartPublications</w:delText>
              </w:r>
            </w:del>
          </w:p>
        </w:tc>
        <w:tc>
          <w:tcPr>
            <w:tcW w:w="3740" w:type="dxa"/>
            <w:gridSpan w:val="2"/>
          </w:tcPr>
          <w:p w14:paraId="39ADD7D9" w14:textId="18D7B0E1" w:rsidR="00A2555D" w:rsidRPr="00656550" w:rsidDel="00A1249D" w:rsidRDefault="00A2555D" w:rsidP="00603B4E">
            <w:pPr>
              <w:rPr>
                <w:del w:id="4878" w:author="Stacy Timothy -Ed- E Jr NGA-SFHPQ USA CIV" w:date="2024-03-06T09:38:00Z"/>
                <w:rFonts w:ascii="Arial" w:hAnsi="Arial" w:cs="Arial"/>
                <w:sz w:val="18"/>
                <w:szCs w:val="18"/>
              </w:rPr>
            </w:pPr>
            <w:del w:id="4879" w:author="Stacy Timothy -Ed- E Jr NGA-SFHPQ USA CIV" w:date="2024-03-06T09:38:00Z">
              <w:r w:rsidRPr="00656550" w:rsidDel="00A1249D">
                <w:rPr>
                  <w:rFonts w:ascii="Arial" w:hAnsi="Arial" w:cs="Arial"/>
                  <w:sz w:val="18"/>
                  <w:szCs w:val="18"/>
                </w:rPr>
                <w:delText xml:space="preserve">chartAffected: </w:delText>
              </w:r>
            </w:del>
          </w:p>
          <w:p w14:paraId="5D3E613E" w14:textId="25A96615" w:rsidR="00A2555D" w:rsidRPr="00656550" w:rsidDel="00A1249D" w:rsidRDefault="00A2555D" w:rsidP="00603B4E">
            <w:pPr>
              <w:rPr>
                <w:del w:id="4880" w:author="Stacy Timothy -Ed- E Jr NGA-SFHPQ USA CIV" w:date="2024-03-06T09:38:00Z"/>
                <w:rFonts w:ascii="Arial" w:hAnsi="Arial" w:cs="Arial"/>
                <w:sz w:val="18"/>
                <w:szCs w:val="18"/>
              </w:rPr>
            </w:pPr>
            <w:del w:id="4881" w:author="Stacy Timothy -Ed- E Jr NGA-SFHPQ USA CIV" w:date="2024-03-06T09:38:00Z">
              <w:r w:rsidRPr="00656550" w:rsidDel="00A1249D">
                <w:rPr>
                  <w:rFonts w:ascii="Arial" w:hAnsi="Arial" w:cs="Arial"/>
                  <w:sz w:val="18"/>
                  <w:szCs w:val="18"/>
                </w:rPr>
                <w:delText>internationalChartAffected: INT___</w:delText>
              </w:r>
            </w:del>
          </w:p>
        </w:tc>
      </w:tr>
      <w:tr w:rsidR="00A2555D" w:rsidRPr="003E0474" w:rsidDel="00A1249D" w14:paraId="48EB7057" w14:textId="330FBAE1" w:rsidTr="00263F66">
        <w:trPr>
          <w:trHeight w:val="20"/>
          <w:del w:id="4882" w:author="Stacy Timothy -Ed- E Jr NGA-SFHPQ USA CIV" w:date="2024-03-06T09:38:00Z"/>
        </w:trPr>
        <w:tc>
          <w:tcPr>
            <w:tcW w:w="1508" w:type="dxa"/>
            <w:vMerge/>
          </w:tcPr>
          <w:p w14:paraId="2F7E1E62" w14:textId="070FC035" w:rsidR="00A2555D" w:rsidRPr="00656550" w:rsidDel="00A1249D" w:rsidRDefault="00A2555D" w:rsidP="00603B4E">
            <w:pPr>
              <w:rPr>
                <w:del w:id="4883" w:author="Stacy Timothy -Ed- E Jr NGA-SFHPQ USA CIV" w:date="2024-03-06T09:38:00Z"/>
                <w:rFonts w:ascii="Arial" w:hAnsi="Arial" w:cs="Arial"/>
                <w:sz w:val="18"/>
                <w:szCs w:val="18"/>
              </w:rPr>
            </w:pPr>
          </w:p>
        </w:tc>
        <w:tc>
          <w:tcPr>
            <w:tcW w:w="4943" w:type="dxa"/>
          </w:tcPr>
          <w:p w14:paraId="14605FDC" w14:textId="6ECAA3D8" w:rsidR="00A2555D" w:rsidRPr="00656550" w:rsidDel="00A1249D" w:rsidRDefault="00A2555D" w:rsidP="00603B4E">
            <w:pPr>
              <w:rPr>
                <w:del w:id="4884" w:author="Stacy Timothy -Ed- E Jr NGA-SFHPQ USA CIV" w:date="2024-03-06T09:38:00Z"/>
                <w:rFonts w:ascii="Arial" w:hAnsi="Arial" w:cs="Arial"/>
                <w:b/>
                <w:sz w:val="18"/>
                <w:szCs w:val="18"/>
              </w:rPr>
            </w:pPr>
            <w:del w:id="4885" w:author="Stacy Timothy -Ed- E Jr NGA-SFHPQ USA CIV" w:date="2024-03-04T10:06:00Z">
              <w:r w:rsidRPr="00656550" w:rsidDel="0066006B">
                <w:rPr>
                  <w:rFonts w:ascii="Arial" w:hAnsi="Arial" w:cs="Arial"/>
                  <w:b/>
                  <w:sz w:val="18"/>
                  <w:szCs w:val="18"/>
                </w:rPr>
                <w:delText>publicationDate</w:delText>
              </w:r>
            </w:del>
          </w:p>
        </w:tc>
        <w:tc>
          <w:tcPr>
            <w:tcW w:w="3740" w:type="dxa"/>
            <w:gridSpan w:val="2"/>
          </w:tcPr>
          <w:p w14:paraId="504A2E9F" w14:textId="68662E6B" w:rsidR="00A2555D" w:rsidRPr="00656550" w:rsidDel="00A1249D" w:rsidRDefault="00A2555D" w:rsidP="00603B4E">
            <w:pPr>
              <w:rPr>
                <w:del w:id="4886" w:author="Stacy Timothy -Ed- E Jr NGA-SFHPQ USA CIV" w:date="2024-03-06T09:38:00Z"/>
                <w:rFonts w:ascii="Arial" w:hAnsi="Arial" w:cs="Arial"/>
                <w:sz w:val="18"/>
                <w:szCs w:val="18"/>
              </w:rPr>
            </w:pPr>
            <w:del w:id="4887" w:author="Stacy Timothy -Ed- E Jr NGA-SFHPQ USA CIV" w:date="2024-03-06T09:38:00Z">
              <w:r w:rsidDel="00A1249D">
                <w:rPr>
                  <w:rFonts w:ascii="Arial" w:hAnsi="Arial" w:cs="Arial"/>
                  <w:sz w:val="18"/>
                  <w:szCs w:val="18"/>
                </w:rPr>
                <w:delText>20220101T000000Z</w:delText>
              </w:r>
            </w:del>
          </w:p>
        </w:tc>
      </w:tr>
      <w:tr w:rsidR="00A2555D" w:rsidDel="00A1249D" w14:paraId="74A29A4D" w14:textId="123C61D8" w:rsidTr="00263F66">
        <w:trPr>
          <w:trHeight w:val="20"/>
          <w:del w:id="4888" w:author="Stacy Timothy -Ed- E Jr NGA-SFHPQ USA CIV" w:date="2024-03-06T09:38:00Z"/>
        </w:trPr>
        <w:tc>
          <w:tcPr>
            <w:tcW w:w="1508" w:type="dxa"/>
          </w:tcPr>
          <w:p w14:paraId="0B4186A3" w14:textId="5C086FEA" w:rsidR="00A2555D" w:rsidRPr="00656550" w:rsidDel="00A1249D" w:rsidRDefault="00A2555D" w:rsidP="00603B4E">
            <w:pPr>
              <w:rPr>
                <w:del w:id="4889" w:author="Stacy Timothy -Ed- E Jr NGA-SFHPQ USA CIV" w:date="2024-03-06T09:38:00Z"/>
                <w:rFonts w:ascii="Arial" w:hAnsi="Arial" w:cs="Arial"/>
                <w:sz w:val="18"/>
                <w:szCs w:val="18"/>
              </w:rPr>
            </w:pPr>
            <w:del w:id="4890" w:author="Stacy Timothy -Ed- E Jr NGA-SFHPQ USA CIV" w:date="2024-03-06T09:38:00Z">
              <w:r w:rsidRPr="001C3341" w:rsidDel="00A1249D">
                <w:rPr>
                  <w:rFonts w:ascii="Arial" w:hAnsi="Arial" w:cs="Arial"/>
                  <w:sz w:val="18"/>
                  <w:szCs w:val="18"/>
                </w:rPr>
                <w:delText>NWPreambleContent</w:delText>
              </w:r>
            </w:del>
          </w:p>
        </w:tc>
        <w:tc>
          <w:tcPr>
            <w:tcW w:w="4943" w:type="dxa"/>
          </w:tcPr>
          <w:p w14:paraId="6BD6C433" w14:textId="66C3B56A" w:rsidR="00A2555D" w:rsidRPr="00656550" w:rsidDel="00A1249D" w:rsidRDefault="00A2555D" w:rsidP="00603B4E">
            <w:pPr>
              <w:rPr>
                <w:del w:id="4891" w:author="Stacy Timothy -Ed- E Jr NGA-SFHPQ USA CIV" w:date="2024-03-06T09:38:00Z"/>
                <w:rFonts w:ascii="Arial" w:hAnsi="Arial" w:cs="Arial"/>
                <w:b/>
                <w:sz w:val="18"/>
                <w:szCs w:val="18"/>
              </w:rPr>
            </w:pPr>
            <w:del w:id="4892" w:author="Stacy Timothy -Ed- E Jr NGA-SFHPQ USA CIV" w:date="2024-03-06T09:38:00Z">
              <w:r w:rsidDel="00A1249D">
                <w:rPr>
                  <w:rFonts w:ascii="Arial" w:hAnsi="Arial" w:cs="Arial"/>
                  <w:b/>
                  <w:sz w:val="18"/>
                  <w:szCs w:val="18"/>
                </w:rPr>
                <w:delText>navwarnTypeGeneral:</w:delText>
              </w:r>
            </w:del>
          </w:p>
        </w:tc>
        <w:tc>
          <w:tcPr>
            <w:tcW w:w="3740" w:type="dxa"/>
            <w:gridSpan w:val="2"/>
          </w:tcPr>
          <w:p w14:paraId="2931C014" w14:textId="23B28245" w:rsidR="00A2555D" w:rsidDel="00A1249D" w:rsidRDefault="00A2555D" w:rsidP="00603B4E">
            <w:pPr>
              <w:rPr>
                <w:del w:id="4893" w:author="Stacy Timothy -Ed- E Jr NGA-SFHPQ USA CIV" w:date="2024-03-06T09:38:00Z"/>
                <w:rFonts w:ascii="Arial" w:hAnsi="Arial" w:cs="Arial"/>
                <w:sz w:val="18"/>
                <w:szCs w:val="18"/>
              </w:rPr>
            </w:pPr>
            <w:del w:id="4894" w:author="Stacy Timothy -Ed- E Jr NGA-SFHPQ USA CIV" w:date="2024-03-06T09:38:00Z">
              <w:r w:rsidDel="00A1249D">
                <w:rPr>
                  <w:rFonts w:ascii="Arial" w:hAnsi="Arial" w:cs="Arial"/>
                  <w:sz w:val="18"/>
                  <w:szCs w:val="18"/>
                </w:rPr>
                <w:delText>A</w:delText>
              </w:r>
            </w:del>
            <w:ins w:id="4895" w:author="Stacy Timothy -Ed- E Jr NGA-SFHPQ USA CIV" w:date="2024-01-12T16:00:00Z">
              <w:del w:id="4896" w:author="Stacy Timothy -Ed- E Jr NGA-SFHPQ USA CIV" w:date="2024-03-06T09:38:00Z">
                <w:r w:rsidR="00105600" w:rsidDel="00A1249D">
                  <w:rPr>
                    <w:rFonts w:ascii="Arial" w:hAnsi="Arial" w:cs="Arial"/>
                    <w:sz w:val="18"/>
                    <w:szCs w:val="18"/>
                  </w:rPr>
                  <w:delText>a</w:delText>
                </w:r>
              </w:del>
            </w:ins>
            <w:del w:id="4897" w:author="Stacy Timothy -Ed- E Jr NGA-SFHPQ USA CIV" w:date="2024-03-06T09:38:00Z">
              <w:r w:rsidDel="00A1249D">
                <w:rPr>
                  <w:rFonts w:ascii="Arial" w:hAnsi="Arial" w:cs="Arial"/>
                  <w:sz w:val="18"/>
                  <w:szCs w:val="18"/>
                </w:rPr>
                <w:delText>ids to N</w:delText>
              </w:r>
            </w:del>
            <w:ins w:id="4898" w:author="Stacy Timothy -Ed- E Jr NGA-SFHPQ USA CIV" w:date="2024-01-12T16:00:00Z">
              <w:del w:id="4899" w:author="Stacy Timothy -Ed- E Jr NGA-SFHPQ USA CIV" w:date="2024-03-06T09:38:00Z">
                <w:r w:rsidR="00105600" w:rsidDel="00A1249D">
                  <w:rPr>
                    <w:rFonts w:ascii="Arial" w:hAnsi="Arial" w:cs="Arial"/>
                    <w:sz w:val="18"/>
                    <w:szCs w:val="18"/>
                  </w:rPr>
                  <w:delText>n</w:delText>
                </w:r>
              </w:del>
            </w:ins>
            <w:del w:id="4900" w:author="Stacy Timothy -Ed- E Jr NGA-SFHPQ USA CIV" w:date="2024-03-06T09:38:00Z">
              <w:r w:rsidDel="00A1249D">
                <w:rPr>
                  <w:rFonts w:ascii="Arial" w:hAnsi="Arial" w:cs="Arial"/>
                  <w:sz w:val="18"/>
                  <w:szCs w:val="18"/>
                </w:rPr>
                <w:delText>avigation</w:delText>
              </w:r>
            </w:del>
            <w:ins w:id="4901" w:author="Stacy Timothy -Ed- E Jr NGA-SFHPQ USA CIV" w:date="2024-01-29T09:47:00Z">
              <w:del w:id="4902" w:author="Stacy Timothy -Ed- E Jr NGA-SFHPQ USA CIV" w:date="2024-03-06T09:38:00Z">
                <w:r w:rsidR="003F2A1D" w:rsidDel="00A1249D">
                  <w:rPr>
                    <w:rFonts w:ascii="Arial" w:hAnsi="Arial" w:cs="Arial"/>
                    <w:sz w:val="18"/>
                    <w:szCs w:val="18"/>
                  </w:rPr>
                  <w:delText xml:space="preserve"> change</w:delText>
                </w:r>
              </w:del>
            </w:ins>
          </w:p>
        </w:tc>
      </w:tr>
      <w:tr w:rsidR="00A2555D" w:rsidDel="00A1249D" w14:paraId="4427746D" w14:textId="22C61F05" w:rsidTr="00263F66">
        <w:trPr>
          <w:trHeight w:val="20"/>
          <w:del w:id="4903" w:author="Stacy Timothy -Ed- E Jr NGA-SFHPQ USA CIV" w:date="2024-03-06T09:38:00Z"/>
        </w:trPr>
        <w:tc>
          <w:tcPr>
            <w:tcW w:w="1508" w:type="dxa"/>
          </w:tcPr>
          <w:p w14:paraId="1D06706A" w14:textId="3182479A" w:rsidR="00A2555D" w:rsidRPr="00656550" w:rsidDel="00A1249D" w:rsidRDefault="00A2555D" w:rsidP="00603B4E">
            <w:pPr>
              <w:rPr>
                <w:del w:id="4904" w:author="Stacy Timothy -Ed- E Jr NGA-SFHPQ USA CIV" w:date="2024-03-06T09:38:00Z"/>
                <w:rFonts w:ascii="Arial" w:hAnsi="Arial" w:cs="Arial"/>
                <w:sz w:val="18"/>
                <w:szCs w:val="18"/>
              </w:rPr>
            </w:pPr>
          </w:p>
        </w:tc>
        <w:tc>
          <w:tcPr>
            <w:tcW w:w="4943" w:type="dxa"/>
          </w:tcPr>
          <w:p w14:paraId="1B13507A" w14:textId="5306A999" w:rsidR="00A2555D" w:rsidRPr="00656550" w:rsidDel="00A1249D" w:rsidRDefault="00A2555D" w:rsidP="00603B4E">
            <w:pPr>
              <w:rPr>
                <w:del w:id="4905" w:author="Stacy Timothy -Ed- E Jr NGA-SFHPQ USA CIV" w:date="2024-03-06T09:38:00Z"/>
                <w:rFonts w:ascii="Arial" w:hAnsi="Arial" w:cs="Arial"/>
                <w:b/>
                <w:sz w:val="18"/>
                <w:szCs w:val="18"/>
              </w:rPr>
            </w:pPr>
            <w:del w:id="4906" w:author="Stacy Timothy -Ed- E Jr NGA-SFHPQ USA CIV" w:date="2024-03-06T09:38:00Z">
              <w:r w:rsidDel="00A1249D">
                <w:rPr>
                  <w:rFonts w:ascii="Arial" w:hAnsi="Arial" w:cs="Arial"/>
                  <w:b/>
                  <w:sz w:val="18"/>
                  <w:szCs w:val="18"/>
                </w:rPr>
                <w:delText>intService:</w:delText>
              </w:r>
            </w:del>
          </w:p>
        </w:tc>
        <w:tc>
          <w:tcPr>
            <w:tcW w:w="3740" w:type="dxa"/>
            <w:gridSpan w:val="2"/>
          </w:tcPr>
          <w:p w14:paraId="4F03141D" w14:textId="3695901B" w:rsidR="00A2555D" w:rsidDel="00A1249D" w:rsidRDefault="00105600" w:rsidP="00603B4E">
            <w:pPr>
              <w:rPr>
                <w:del w:id="4907" w:author="Stacy Timothy -Ed- E Jr NGA-SFHPQ USA CIV" w:date="2024-03-06T09:38:00Z"/>
                <w:rFonts w:ascii="Arial" w:hAnsi="Arial" w:cs="Arial"/>
                <w:sz w:val="18"/>
                <w:szCs w:val="18"/>
              </w:rPr>
            </w:pPr>
            <w:ins w:id="4908" w:author="Stacy Timothy -Ed- E Jr NGA-SFHPQ USA CIV" w:date="2024-01-12T16:00:00Z">
              <w:del w:id="4909" w:author="Stacy Timothy -Ed- E Jr NGA-SFHPQ USA CIV" w:date="2024-03-06T09:38:00Z">
                <w:r w:rsidDel="00A1249D">
                  <w:rPr>
                    <w:rFonts w:ascii="Arial" w:hAnsi="Arial" w:cs="Arial"/>
                    <w:sz w:val="18"/>
                    <w:szCs w:val="18"/>
                  </w:rPr>
                  <w:delText>true</w:delText>
                </w:r>
              </w:del>
            </w:ins>
            <w:del w:id="4910" w:author="Stacy Timothy -Ed- E Jr NGA-SFHPQ USA CIV" w:date="2024-03-06T09:38:00Z">
              <w:r w:rsidR="00A2555D" w:rsidDel="00A1249D">
                <w:rPr>
                  <w:rFonts w:ascii="Arial" w:hAnsi="Arial" w:cs="Arial"/>
                  <w:sz w:val="18"/>
                  <w:szCs w:val="18"/>
                </w:rPr>
                <w:delText>Y</w:delText>
              </w:r>
            </w:del>
          </w:p>
        </w:tc>
      </w:tr>
      <w:tr w:rsidR="00A2555D" w:rsidRPr="00656550" w:rsidDel="00A1249D" w14:paraId="74D6B3A0" w14:textId="1061CB16" w:rsidTr="00263F66">
        <w:trPr>
          <w:trHeight w:val="20"/>
          <w:del w:id="4911" w:author="Stacy Timothy -Ed- E Jr NGA-SFHPQ USA CIV" w:date="2024-03-06T09:38:00Z"/>
        </w:trPr>
        <w:tc>
          <w:tcPr>
            <w:tcW w:w="1508" w:type="dxa"/>
            <w:vMerge w:val="restart"/>
          </w:tcPr>
          <w:p w14:paraId="38AA55E9" w14:textId="79C15A9B" w:rsidR="00A2555D" w:rsidRPr="00656550" w:rsidDel="00A1249D" w:rsidRDefault="00A2555D" w:rsidP="00603B4E">
            <w:pPr>
              <w:rPr>
                <w:del w:id="4912" w:author="Stacy Timothy -Ed- E Jr NGA-SFHPQ USA CIV" w:date="2024-03-06T09:38:00Z"/>
                <w:rFonts w:ascii="Arial" w:hAnsi="Arial" w:cs="Arial"/>
                <w:b/>
                <w:sz w:val="18"/>
                <w:szCs w:val="18"/>
              </w:rPr>
            </w:pPr>
            <w:del w:id="4913" w:author="Stacy Timothy -Ed- E Jr NGA-SFHPQ USA CIV" w:date="2024-03-06T09:38:00Z">
              <w:r w:rsidDel="00A1249D">
                <w:rPr>
                  <w:rFonts w:ascii="Arial" w:hAnsi="Arial" w:cs="Arial"/>
                  <w:b/>
                  <w:sz w:val="18"/>
                  <w:szCs w:val="18"/>
                </w:rPr>
                <w:delText>NAVWARNPart</w:delText>
              </w:r>
              <w:r w:rsidRPr="00BF368F" w:rsidDel="00A1249D">
                <w:rPr>
                  <w:rFonts w:ascii="Arial" w:hAnsi="Arial" w:cs="Arial"/>
                  <w:b/>
                  <w:sz w:val="18"/>
                  <w:szCs w:val="18"/>
                </w:rPr>
                <w:delText xml:space="preserve"> (ID01)</w:delText>
              </w:r>
            </w:del>
          </w:p>
        </w:tc>
        <w:tc>
          <w:tcPr>
            <w:tcW w:w="4943" w:type="dxa"/>
          </w:tcPr>
          <w:p w14:paraId="79AE9D17" w14:textId="52729A03" w:rsidR="00A2555D" w:rsidRPr="00656550" w:rsidDel="00A1249D" w:rsidRDefault="00A2555D" w:rsidP="00603B4E">
            <w:pPr>
              <w:rPr>
                <w:del w:id="4914" w:author="Stacy Timothy -Ed- E Jr NGA-SFHPQ USA CIV" w:date="2024-03-06T09:38:00Z"/>
                <w:rFonts w:ascii="Arial" w:hAnsi="Arial" w:cs="Arial"/>
                <w:sz w:val="18"/>
                <w:szCs w:val="18"/>
              </w:rPr>
            </w:pPr>
            <w:del w:id="4915" w:author="Stacy Timothy -Ed- E Jr NGA-SFHPQ USA CIV" w:date="2024-03-06T09:38:00Z">
              <w:r w:rsidDel="00A1249D">
                <w:rPr>
                  <w:rFonts w:ascii="Arial" w:hAnsi="Arial" w:cs="Arial"/>
                  <w:sz w:val="18"/>
                  <w:szCs w:val="18"/>
                </w:rPr>
                <w:delText>header (role)</w:delText>
              </w:r>
            </w:del>
          </w:p>
        </w:tc>
        <w:tc>
          <w:tcPr>
            <w:tcW w:w="3740" w:type="dxa"/>
            <w:gridSpan w:val="2"/>
          </w:tcPr>
          <w:p w14:paraId="3ACD6634" w14:textId="29893923" w:rsidR="00A2555D" w:rsidRPr="00656550" w:rsidDel="00A1249D" w:rsidRDefault="00A2555D" w:rsidP="00603B4E">
            <w:pPr>
              <w:rPr>
                <w:del w:id="4916" w:author="Stacy Timothy -Ed- E Jr NGA-SFHPQ USA CIV" w:date="2024-03-06T09:38:00Z"/>
                <w:rFonts w:ascii="Arial" w:hAnsi="Arial" w:cs="Arial"/>
                <w:sz w:val="18"/>
                <w:szCs w:val="18"/>
              </w:rPr>
            </w:pPr>
            <w:del w:id="4917" w:author="Stacy Timothy -Ed- E Jr NGA-SFHPQ USA CIV" w:date="2024-03-06T09:38:00Z">
              <w:r w:rsidDel="00A1249D">
                <w:rPr>
                  <w:rFonts w:ascii="Arial" w:hAnsi="Arial" w:cs="Arial"/>
                  <w:sz w:val="18"/>
                  <w:szCs w:val="18"/>
                </w:rPr>
                <w:delText>ID00</w:delText>
              </w:r>
            </w:del>
          </w:p>
        </w:tc>
      </w:tr>
      <w:tr w:rsidR="00A2555D" w:rsidRPr="00656550" w:rsidDel="00A1249D" w14:paraId="4E7F4272" w14:textId="517CB604" w:rsidTr="00263F66">
        <w:trPr>
          <w:trHeight w:val="20"/>
          <w:del w:id="4918" w:author="Stacy Timothy -Ed- E Jr NGA-SFHPQ USA CIV" w:date="2024-03-06T09:38:00Z"/>
        </w:trPr>
        <w:tc>
          <w:tcPr>
            <w:tcW w:w="1508" w:type="dxa"/>
            <w:vMerge/>
          </w:tcPr>
          <w:p w14:paraId="6BB6000D" w14:textId="12B8B687" w:rsidR="00A2555D" w:rsidRPr="00656550" w:rsidDel="00A1249D" w:rsidRDefault="00A2555D" w:rsidP="00603B4E">
            <w:pPr>
              <w:rPr>
                <w:del w:id="4919" w:author="Stacy Timothy -Ed- E Jr NGA-SFHPQ USA CIV" w:date="2024-03-06T09:38:00Z"/>
                <w:rFonts w:ascii="Arial" w:hAnsi="Arial" w:cs="Arial"/>
                <w:sz w:val="18"/>
                <w:szCs w:val="18"/>
              </w:rPr>
            </w:pPr>
          </w:p>
        </w:tc>
        <w:tc>
          <w:tcPr>
            <w:tcW w:w="4943" w:type="dxa"/>
          </w:tcPr>
          <w:p w14:paraId="402CE789" w14:textId="37E0D8AF" w:rsidR="00A2555D" w:rsidRPr="00656550" w:rsidDel="00A1249D" w:rsidRDefault="00A2555D" w:rsidP="00603B4E">
            <w:pPr>
              <w:rPr>
                <w:del w:id="4920" w:author="Stacy Timothy -Ed- E Jr NGA-SFHPQ USA CIV" w:date="2024-03-06T09:38:00Z"/>
                <w:rFonts w:ascii="Arial" w:hAnsi="Arial" w:cs="Arial"/>
                <w:b/>
                <w:sz w:val="18"/>
                <w:szCs w:val="18"/>
              </w:rPr>
            </w:pPr>
            <w:del w:id="4921" w:author="Stacy Timothy -Ed- E Jr NGA-SFHPQ USA CIV" w:date="2024-03-06T09:38:00Z">
              <w:r w:rsidDel="00A1249D">
                <w:rPr>
                  <w:rFonts w:ascii="Arial" w:hAnsi="Arial" w:cs="Arial"/>
                  <w:sz w:val="18"/>
                  <w:szCs w:val="18"/>
                </w:rPr>
                <w:delText>theWarningPart (role)</w:delText>
              </w:r>
            </w:del>
          </w:p>
        </w:tc>
        <w:tc>
          <w:tcPr>
            <w:tcW w:w="3740" w:type="dxa"/>
            <w:gridSpan w:val="2"/>
          </w:tcPr>
          <w:p w14:paraId="15BB5381" w14:textId="4A30E98D" w:rsidR="00A2555D" w:rsidRPr="00656550" w:rsidDel="00A1249D" w:rsidRDefault="00A2555D" w:rsidP="00603B4E">
            <w:pPr>
              <w:rPr>
                <w:del w:id="4922" w:author="Stacy Timothy -Ed- E Jr NGA-SFHPQ USA CIV" w:date="2024-03-06T09:38:00Z"/>
                <w:rFonts w:ascii="Arial" w:hAnsi="Arial" w:cs="Arial"/>
                <w:sz w:val="18"/>
                <w:szCs w:val="18"/>
              </w:rPr>
            </w:pPr>
            <w:del w:id="4923" w:author="Stacy Timothy -Ed- E Jr NGA-SFHPQ USA CIV" w:date="2024-03-06T09:38:00Z">
              <w:r w:rsidDel="00A1249D">
                <w:rPr>
                  <w:rFonts w:ascii="Arial" w:hAnsi="Arial" w:cs="Arial"/>
                  <w:sz w:val="18"/>
                  <w:szCs w:val="18"/>
                </w:rPr>
                <w:delText>ID01</w:delText>
              </w:r>
            </w:del>
          </w:p>
        </w:tc>
      </w:tr>
      <w:tr w:rsidR="00A2555D" w:rsidRPr="00656550" w:rsidDel="00A1249D" w14:paraId="7104BB8F" w14:textId="1DFC156F" w:rsidTr="00263F66">
        <w:trPr>
          <w:trHeight w:val="20"/>
          <w:del w:id="4924" w:author="Stacy Timothy -Ed- E Jr NGA-SFHPQ USA CIV" w:date="2024-03-06T09:38:00Z"/>
        </w:trPr>
        <w:tc>
          <w:tcPr>
            <w:tcW w:w="1508" w:type="dxa"/>
            <w:vMerge/>
          </w:tcPr>
          <w:p w14:paraId="0324ED4E" w14:textId="385F9198" w:rsidR="00A2555D" w:rsidRPr="00656550" w:rsidDel="00A1249D" w:rsidRDefault="00A2555D" w:rsidP="00603B4E">
            <w:pPr>
              <w:rPr>
                <w:del w:id="4925" w:author="Stacy Timothy -Ed- E Jr NGA-SFHPQ USA CIV" w:date="2024-03-06T09:38:00Z"/>
                <w:rFonts w:ascii="Arial" w:hAnsi="Arial" w:cs="Arial"/>
                <w:sz w:val="18"/>
                <w:szCs w:val="18"/>
              </w:rPr>
            </w:pPr>
          </w:p>
        </w:tc>
        <w:tc>
          <w:tcPr>
            <w:tcW w:w="4943" w:type="dxa"/>
          </w:tcPr>
          <w:p w14:paraId="3AB06D4D" w14:textId="3E30A753" w:rsidR="00A2555D" w:rsidRPr="00656550" w:rsidDel="00A1249D" w:rsidRDefault="00A2555D" w:rsidP="00603B4E">
            <w:pPr>
              <w:rPr>
                <w:del w:id="4926" w:author="Stacy Timothy -Ed- E Jr NGA-SFHPQ USA CIV" w:date="2024-03-06T09:38:00Z"/>
                <w:rFonts w:ascii="Arial" w:hAnsi="Arial" w:cs="Arial"/>
                <w:sz w:val="18"/>
                <w:szCs w:val="18"/>
              </w:rPr>
            </w:pPr>
            <w:del w:id="4927" w:author="Stacy Timothy -Ed- E Jr NGA-SFHPQ USA CIV" w:date="2024-03-06T09:38:00Z">
              <w:r w:rsidRPr="00606E42" w:rsidDel="00A1249D">
                <w:rPr>
                  <w:rFonts w:ascii="Arial" w:hAnsi="Arial" w:cs="Arial"/>
                  <w:sz w:val="18"/>
                  <w:szCs w:val="18"/>
                </w:rPr>
                <w:delText>featureName</w:delText>
              </w:r>
            </w:del>
          </w:p>
        </w:tc>
        <w:tc>
          <w:tcPr>
            <w:tcW w:w="3740" w:type="dxa"/>
            <w:gridSpan w:val="2"/>
          </w:tcPr>
          <w:p w14:paraId="1D5E0402" w14:textId="3AA25B24" w:rsidR="00A2555D" w:rsidDel="00A1249D" w:rsidRDefault="00A2555D" w:rsidP="00603B4E">
            <w:pPr>
              <w:rPr>
                <w:del w:id="4928" w:author="Stacy Timothy -Ed- E Jr NGA-SFHPQ USA CIV" w:date="2024-03-06T09:38:00Z"/>
                <w:rFonts w:ascii="Arial" w:hAnsi="Arial" w:cs="Arial"/>
                <w:sz w:val="18"/>
                <w:szCs w:val="18"/>
              </w:rPr>
            </w:pPr>
            <w:commentRangeStart w:id="4929"/>
            <w:del w:id="4930" w:author="Stacy Timothy -Ed- E Jr NGA-SFHPQ USA CIV" w:date="2024-03-06T09:38:00Z">
              <w:r w:rsidDel="00A1249D">
                <w:rPr>
                  <w:rFonts w:ascii="Arial" w:hAnsi="Arial" w:cs="Arial"/>
                  <w:sz w:val="18"/>
                  <w:szCs w:val="18"/>
                </w:rPr>
                <w:delText>displayName: Y</w:delText>
              </w:r>
            </w:del>
            <w:ins w:id="4931" w:author="Stacy Timothy -Ed- E Jr NGA-SFHPQ USA CIV" w:date="2024-01-12T16:01:00Z">
              <w:del w:id="4932" w:author="Stacy Timothy -Ed- E Jr NGA-SFHPQ USA CIV" w:date="2024-03-06T09:38:00Z">
                <w:r w:rsidR="00105600" w:rsidDel="00A1249D">
                  <w:rPr>
                    <w:rFonts w:ascii="Arial" w:hAnsi="Arial" w:cs="Arial"/>
                    <w:sz w:val="18"/>
                    <w:szCs w:val="18"/>
                  </w:rPr>
                  <w:delText>N</w:delText>
                </w:r>
                <w:commentRangeEnd w:id="4929"/>
                <w:r w:rsidR="00105600" w:rsidDel="00A1249D">
                  <w:rPr>
                    <w:rStyle w:val="CommentReference"/>
                    <w:rFonts w:ascii="Arial" w:eastAsia="SimSun" w:hAnsi="Arial" w:cs="Arial"/>
                    <w:color w:val="000000"/>
                    <w:lang w:val="en-US" w:eastAsia="ar-SA"/>
                  </w:rPr>
                  <w:commentReference w:id="4929"/>
                </w:r>
              </w:del>
            </w:ins>
          </w:p>
          <w:p w14:paraId="3ACC93D3" w14:textId="018F5411" w:rsidR="00A2555D" w:rsidDel="00A1249D" w:rsidRDefault="00A2555D" w:rsidP="00603B4E">
            <w:pPr>
              <w:rPr>
                <w:del w:id="4933" w:author="Stacy Timothy -Ed- E Jr NGA-SFHPQ USA CIV" w:date="2024-03-06T09:38:00Z"/>
                <w:rFonts w:ascii="Arial" w:hAnsi="Arial" w:cs="Arial"/>
                <w:sz w:val="18"/>
                <w:szCs w:val="18"/>
              </w:rPr>
            </w:pPr>
            <w:del w:id="4934" w:author="Stacy Timothy -Ed- E Jr NGA-SFHPQ USA CIV" w:date="2024-03-06T09:38:00Z">
              <w:r w:rsidDel="00A1249D">
                <w:rPr>
                  <w:rFonts w:ascii="Arial" w:hAnsi="Arial" w:cs="Arial"/>
                  <w:sz w:val="18"/>
                  <w:szCs w:val="18"/>
                </w:rPr>
                <w:delText>language: eng</w:delText>
              </w:r>
            </w:del>
          </w:p>
          <w:p w14:paraId="554FC9FC" w14:textId="67C2246B" w:rsidR="00A2555D" w:rsidRPr="00656550" w:rsidDel="00A1249D" w:rsidRDefault="00A2555D" w:rsidP="00603B4E">
            <w:pPr>
              <w:rPr>
                <w:del w:id="4935" w:author="Stacy Timothy -Ed- E Jr NGA-SFHPQ USA CIV" w:date="2024-03-06T09:38:00Z"/>
                <w:rFonts w:ascii="Arial" w:hAnsi="Arial" w:cs="Arial"/>
                <w:sz w:val="18"/>
                <w:szCs w:val="18"/>
              </w:rPr>
            </w:pPr>
            <w:del w:id="4936" w:author="Stacy Timothy -Ed- E Jr NGA-SFHPQ USA CIV" w:date="2024-03-06T09:38:00Z">
              <w:r w:rsidDel="00A1249D">
                <w:rPr>
                  <w:rFonts w:ascii="Arial" w:hAnsi="Arial" w:cs="Arial"/>
                  <w:sz w:val="18"/>
                  <w:szCs w:val="18"/>
                </w:rPr>
                <w:delText>name: HARALD PATCHES BUOY</w:delText>
              </w:r>
            </w:del>
          </w:p>
        </w:tc>
      </w:tr>
      <w:tr w:rsidR="00A2555D" w:rsidRPr="00656550" w:rsidDel="00A1249D" w14:paraId="60502645" w14:textId="24B8E3D2" w:rsidTr="00263F66">
        <w:trPr>
          <w:trHeight w:val="20"/>
          <w:del w:id="4937" w:author="Stacy Timothy -Ed- E Jr NGA-SFHPQ USA CIV" w:date="2024-03-06T09:38:00Z"/>
        </w:trPr>
        <w:tc>
          <w:tcPr>
            <w:tcW w:w="1508" w:type="dxa"/>
            <w:vMerge/>
          </w:tcPr>
          <w:p w14:paraId="1CDD3031" w14:textId="6ACF00C3" w:rsidR="00A2555D" w:rsidRPr="00656550" w:rsidDel="00A1249D" w:rsidRDefault="00A2555D" w:rsidP="00603B4E">
            <w:pPr>
              <w:rPr>
                <w:del w:id="4938" w:author="Stacy Timothy -Ed- E Jr NGA-SFHPQ USA CIV" w:date="2024-03-06T09:38:00Z"/>
                <w:rFonts w:ascii="Arial" w:hAnsi="Arial" w:cs="Arial"/>
                <w:sz w:val="18"/>
                <w:szCs w:val="18"/>
              </w:rPr>
            </w:pPr>
          </w:p>
        </w:tc>
        <w:tc>
          <w:tcPr>
            <w:tcW w:w="4943" w:type="dxa"/>
          </w:tcPr>
          <w:p w14:paraId="6C8E7F2C" w14:textId="5AA7C071" w:rsidR="00A2555D" w:rsidRPr="00656550" w:rsidDel="00A1249D" w:rsidRDefault="00A2555D" w:rsidP="00603B4E">
            <w:pPr>
              <w:rPr>
                <w:del w:id="4939" w:author="Stacy Timothy -Ed- E Jr NGA-SFHPQ USA CIV" w:date="2024-03-06T09:38:00Z"/>
                <w:rFonts w:ascii="Arial" w:hAnsi="Arial" w:cs="Arial"/>
                <w:sz w:val="18"/>
                <w:szCs w:val="18"/>
              </w:rPr>
            </w:pPr>
            <w:commentRangeStart w:id="4940"/>
            <w:del w:id="4941" w:author="Stacy Timothy -Ed- E Jr NGA-SFHPQ USA CIV" w:date="2024-03-06T09:38:00Z">
              <w:r w:rsidRPr="00606E42" w:rsidDel="00A1249D">
                <w:rPr>
                  <w:rFonts w:ascii="Arial" w:hAnsi="Arial" w:cs="Arial"/>
                  <w:b/>
                  <w:sz w:val="18"/>
                  <w:szCs w:val="18"/>
                </w:rPr>
                <w:delText>warningInformation</w:delText>
              </w:r>
              <w:commentRangeEnd w:id="4940"/>
              <w:r w:rsidR="00A5426F" w:rsidDel="00A1249D">
                <w:rPr>
                  <w:rStyle w:val="CommentReference"/>
                  <w:rFonts w:ascii="Arial" w:eastAsia="SimSun" w:hAnsi="Arial" w:cs="Arial"/>
                  <w:color w:val="000000"/>
                  <w:lang w:val="en-US" w:eastAsia="ar-SA"/>
                </w:rPr>
                <w:commentReference w:id="4940"/>
              </w:r>
            </w:del>
          </w:p>
        </w:tc>
        <w:tc>
          <w:tcPr>
            <w:tcW w:w="3740" w:type="dxa"/>
            <w:gridSpan w:val="2"/>
          </w:tcPr>
          <w:p w14:paraId="31B19DBE" w14:textId="04BD290D" w:rsidR="00A2555D" w:rsidDel="00A1249D" w:rsidRDefault="00A2555D" w:rsidP="00603B4E">
            <w:pPr>
              <w:rPr>
                <w:del w:id="4942" w:author="Stacy Timothy -Ed- E Jr NGA-SFHPQ USA CIV" w:date="2024-03-06T09:38:00Z"/>
                <w:rFonts w:ascii="Arial" w:hAnsi="Arial" w:cs="Arial"/>
                <w:sz w:val="18"/>
                <w:szCs w:val="18"/>
              </w:rPr>
            </w:pPr>
            <w:del w:id="4943" w:author="Stacy Timothy -Ed- E Jr NGA-SFHPQ USA CIV" w:date="2024-03-06T09:38:00Z">
              <w:r w:rsidRPr="00606E42" w:rsidDel="00A1249D">
                <w:rPr>
                  <w:rFonts w:ascii="Arial" w:hAnsi="Arial" w:cs="Arial"/>
                  <w:b/>
                  <w:sz w:val="18"/>
                  <w:szCs w:val="18"/>
                </w:rPr>
                <w:delText>Text</w:delText>
              </w:r>
              <w:r w:rsidDel="00A1249D">
                <w:rPr>
                  <w:rFonts w:ascii="Arial" w:hAnsi="Arial" w:cs="Arial"/>
                  <w:b/>
                  <w:sz w:val="18"/>
                  <w:szCs w:val="18"/>
                </w:rPr>
                <w:delText xml:space="preserve">: </w:delText>
              </w:r>
              <w:r w:rsidDel="00A1249D">
                <w:rPr>
                  <w:rFonts w:ascii="Courier New" w:hAnsi="Courier New" w:cs="Courier New"/>
                  <w:caps/>
                  <w:color w:val="000000"/>
                  <w:sz w:val="20"/>
                  <w:lang w:eastAsia="en-GB"/>
                </w:rPr>
                <w:delText>HARALD PATCHES BUOY TEMPORARILY REMOVED. VIRTUAL AIDS TO NAVIGATION STARBOARD HAND MARK MMSI 995036022 ESTABLISHED.</w:delText>
              </w:r>
            </w:del>
          </w:p>
          <w:p w14:paraId="05FD4517" w14:textId="401FF2F8" w:rsidR="00A2555D" w:rsidRPr="00656550" w:rsidDel="00A1249D" w:rsidRDefault="00A2555D" w:rsidP="00603B4E">
            <w:pPr>
              <w:rPr>
                <w:del w:id="4944" w:author="Stacy Timothy -Ed- E Jr NGA-SFHPQ USA CIV" w:date="2024-03-06T09:38:00Z"/>
                <w:rFonts w:ascii="Arial" w:hAnsi="Arial" w:cs="Arial"/>
                <w:sz w:val="18"/>
                <w:szCs w:val="18"/>
              </w:rPr>
            </w:pPr>
            <w:del w:id="4945" w:author="Stacy Timothy -Ed- E Jr NGA-SFHPQ USA CIV" w:date="2024-03-06T09:38:00Z">
              <w:r w:rsidRPr="00D24032" w:rsidDel="00A1249D">
                <w:rPr>
                  <w:rFonts w:ascii="Arial" w:hAnsi="Arial" w:cs="Arial"/>
                  <w:b/>
                  <w:bCs/>
                  <w:sz w:val="18"/>
                  <w:szCs w:val="18"/>
                </w:rPr>
                <w:delText>NavwarnTypeDetails</w:delText>
              </w:r>
              <w:commentRangeStart w:id="4946"/>
              <w:commentRangeStart w:id="4947"/>
              <w:r w:rsidRPr="007363A2" w:rsidDel="00A1249D">
                <w:rPr>
                  <w:rFonts w:ascii="Arial" w:hAnsi="Arial" w:cs="Arial"/>
                  <w:sz w:val="18"/>
                  <w:szCs w:val="18"/>
                  <w:highlight w:val="yellow"/>
                </w:rPr>
                <w:delText>: V-AIS establishment</w:delText>
              </w:r>
              <w:commentRangeEnd w:id="4946"/>
              <w:r w:rsidDel="00A1249D">
                <w:rPr>
                  <w:rStyle w:val="CommentReference"/>
                  <w:rFonts w:ascii="Arial" w:eastAsia="SimSun" w:hAnsi="Arial" w:cs="Arial"/>
                  <w:color w:val="000000"/>
                  <w:lang w:val="en-US" w:eastAsia="ar-SA"/>
                </w:rPr>
                <w:commentReference w:id="4946"/>
              </w:r>
              <w:commentRangeEnd w:id="4947"/>
              <w:r w:rsidR="00105600" w:rsidDel="00A1249D">
                <w:rPr>
                  <w:rStyle w:val="CommentReference"/>
                  <w:rFonts w:ascii="Arial" w:eastAsia="SimSun" w:hAnsi="Arial" w:cs="Arial"/>
                  <w:color w:val="000000"/>
                  <w:lang w:val="en-US" w:eastAsia="ar-SA"/>
                </w:rPr>
                <w:commentReference w:id="4947"/>
              </w:r>
            </w:del>
          </w:p>
        </w:tc>
      </w:tr>
      <w:tr w:rsidR="00A2555D" w:rsidRPr="00656550" w:rsidDel="00A1249D" w14:paraId="0C26D90C" w14:textId="17C44265" w:rsidTr="00263F66">
        <w:trPr>
          <w:trHeight w:val="20"/>
          <w:del w:id="4948" w:author="Stacy Timothy -Ed- E Jr NGA-SFHPQ USA CIV" w:date="2024-03-06T09:38:00Z"/>
        </w:trPr>
        <w:tc>
          <w:tcPr>
            <w:tcW w:w="1508" w:type="dxa"/>
            <w:vMerge/>
          </w:tcPr>
          <w:p w14:paraId="7DD917A1" w14:textId="6408ACF4" w:rsidR="00A2555D" w:rsidRPr="00656550" w:rsidDel="00A1249D" w:rsidRDefault="00A2555D" w:rsidP="00603B4E">
            <w:pPr>
              <w:rPr>
                <w:del w:id="4949" w:author="Stacy Timothy -Ed- E Jr NGA-SFHPQ USA CIV" w:date="2024-03-06T09:38:00Z"/>
                <w:rFonts w:ascii="Arial" w:hAnsi="Arial" w:cs="Arial"/>
                <w:sz w:val="18"/>
                <w:szCs w:val="18"/>
              </w:rPr>
            </w:pPr>
          </w:p>
        </w:tc>
        <w:tc>
          <w:tcPr>
            <w:tcW w:w="4943" w:type="dxa"/>
          </w:tcPr>
          <w:p w14:paraId="0C6C7147" w14:textId="1A6B4DE6" w:rsidR="00A2555D" w:rsidRPr="00656550" w:rsidDel="00A1249D" w:rsidRDefault="00A2555D" w:rsidP="00603B4E">
            <w:pPr>
              <w:rPr>
                <w:del w:id="4950" w:author="Stacy Timothy -Ed- E Jr NGA-SFHPQ USA CIV" w:date="2024-03-06T09:38:00Z"/>
                <w:rFonts w:ascii="Arial" w:hAnsi="Arial" w:cs="Arial"/>
                <w:b/>
                <w:sz w:val="18"/>
                <w:szCs w:val="18"/>
              </w:rPr>
            </w:pPr>
            <w:del w:id="4951" w:author="Stacy Timothy -Ed- E Jr NGA-SFHPQ USA CIV" w:date="2024-03-06T09:38:00Z">
              <w:r w:rsidRPr="00606E42" w:rsidDel="00A1249D">
                <w:rPr>
                  <w:rFonts w:ascii="Arial" w:hAnsi="Arial" w:cs="Arial"/>
                  <w:sz w:val="18"/>
                  <w:szCs w:val="18"/>
                </w:rPr>
                <w:delText>geometry</w:delText>
              </w:r>
            </w:del>
          </w:p>
        </w:tc>
        <w:tc>
          <w:tcPr>
            <w:tcW w:w="3740" w:type="dxa"/>
            <w:gridSpan w:val="2"/>
          </w:tcPr>
          <w:p w14:paraId="374278F3" w14:textId="2C6E1FBC" w:rsidR="00A2555D" w:rsidRPr="00656550" w:rsidDel="00A1249D" w:rsidRDefault="00A2555D" w:rsidP="00603B4E">
            <w:pPr>
              <w:rPr>
                <w:del w:id="4952" w:author="Stacy Timothy -Ed- E Jr NGA-SFHPQ USA CIV" w:date="2024-03-06T09:38:00Z"/>
                <w:rFonts w:ascii="Arial" w:hAnsi="Arial" w:cs="Arial"/>
                <w:sz w:val="18"/>
                <w:szCs w:val="18"/>
              </w:rPr>
            </w:pPr>
            <w:del w:id="4953" w:author="Stacy Timothy -Ed- E Jr NGA-SFHPQ USA CIV" w:date="2024-03-06T09:38:00Z">
              <w:r w:rsidDel="00A1249D">
                <w:rPr>
                  <w:rFonts w:ascii="Courier New" w:hAnsi="Courier New" w:cs="Courier New"/>
                  <w:caps/>
                  <w:color w:val="000000"/>
                  <w:sz w:val="20"/>
                  <w:lang w:eastAsia="en-GB"/>
                </w:rPr>
                <w:delText>10-30.16s 142-21.50e</w:delText>
              </w:r>
            </w:del>
          </w:p>
        </w:tc>
      </w:tr>
      <w:tr w:rsidR="00A2555D" w:rsidRPr="00606E42" w:rsidDel="00A1249D" w14:paraId="630D5A2B" w14:textId="174E0EC4" w:rsidTr="00263F66">
        <w:trPr>
          <w:trHeight w:val="144"/>
          <w:del w:id="4954" w:author="Stacy Timothy -Ed- E Jr NGA-SFHPQ USA CIV" w:date="2024-03-06T09:38:00Z"/>
        </w:trPr>
        <w:tc>
          <w:tcPr>
            <w:tcW w:w="1508" w:type="dxa"/>
          </w:tcPr>
          <w:p w14:paraId="1375291B" w14:textId="644C9631" w:rsidR="00A2555D" w:rsidRPr="00606E42" w:rsidDel="00A1249D" w:rsidRDefault="00A2555D" w:rsidP="00603B4E">
            <w:pPr>
              <w:rPr>
                <w:del w:id="4955" w:author="Stacy Timothy -Ed- E Jr NGA-SFHPQ USA CIV" w:date="2024-03-06T09:38:00Z"/>
                <w:rFonts w:ascii="Arial" w:hAnsi="Arial" w:cs="Arial"/>
                <w:sz w:val="18"/>
                <w:szCs w:val="18"/>
              </w:rPr>
            </w:pPr>
            <w:del w:id="4956" w:author="Stacy Timothy -Ed- E Jr NGA-SFHPQ USA CIV" w:date="2024-03-06T09:38:00Z">
              <w:r w:rsidRPr="003610F9" w:rsidDel="00A1249D">
                <w:rPr>
                  <w:rFonts w:ascii="Arial" w:hAnsi="Arial" w:cs="Arial"/>
                  <w:b/>
                  <w:sz w:val="18"/>
                  <w:szCs w:val="18"/>
                </w:rPr>
                <w:delText>TextPlacement (ID02)</w:delText>
              </w:r>
            </w:del>
          </w:p>
        </w:tc>
        <w:tc>
          <w:tcPr>
            <w:tcW w:w="4943" w:type="dxa"/>
          </w:tcPr>
          <w:p w14:paraId="10B6BAEA" w14:textId="2A556210" w:rsidR="00A2555D" w:rsidRPr="00CB0ABE" w:rsidDel="00A1249D" w:rsidRDefault="00A2555D" w:rsidP="00603B4E">
            <w:pPr>
              <w:rPr>
                <w:del w:id="4957" w:author="Stacy Timothy -Ed- E Jr NGA-SFHPQ USA CIV" w:date="2024-03-06T09:38:00Z"/>
                <w:rFonts w:ascii="Arial" w:hAnsi="Arial" w:cs="Arial"/>
                <w:bCs/>
                <w:sz w:val="18"/>
                <w:szCs w:val="18"/>
              </w:rPr>
            </w:pPr>
            <w:del w:id="4958" w:author="Stacy Timothy -Ed- E Jr NGA-SFHPQ USA CIV" w:date="2024-03-06T09:38:00Z">
              <w:r w:rsidRPr="003610F9" w:rsidDel="00A1249D">
                <w:rPr>
                  <w:rFonts w:ascii="Arial" w:eastAsia="Arial" w:hAnsi="Arial" w:cs="Arial"/>
                  <w:b/>
                  <w:sz w:val="18"/>
                  <w:szCs w:val="18"/>
                  <w:lang w:val="en-GB" w:eastAsia="en-GB" w:bidi="en-GB"/>
                </w:rPr>
                <w:delText>text</w:delText>
              </w:r>
            </w:del>
          </w:p>
        </w:tc>
        <w:tc>
          <w:tcPr>
            <w:tcW w:w="3740" w:type="dxa"/>
            <w:gridSpan w:val="2"/>
          </w:tcPr>
          <w:p w14:paraId="4D2D6F22" w14:textId="289FD8D4" w:rsidR="00A2555D" w:rsidRPr="00606E42" w:rsidDel="00A1249D" w:rsidRDefault="00A2555D" w:rsidP="00603B4E">
            <w:pPr>
              <w:rPr>
                <w:del w:id="4959" w:author="Stacy Timothy -Ed- E Jr NGA-SFHPQ USA CIV" w:date="2024-03-06T09:38:00Z"/>
                <w:rFonts w:ascii="Arial" w:hAnsi="Arial" w:cs="Arial"/>
                <w:sz w:val="18"/>
                <w:szCs w:val="18"/>
              </w:rPr>
            </w:pPr>
          </w:p>
        </w:tc>
      </w:tr>
      <w:tr w:rsidR="00A2555D" w:rsidRPr="00606E42" w:rsidDel="00A1249D" w14:paraId="6B8C1205" w14:textId="6225B7DB" w:rsidTr="00263F66">
        <w:trPr>
          <w:trHeight w:val="144"/>
          <w:del w:id="4960" w:author="Stacy Timothy -Ed- E Jr NGA-SFHPQ USA CIV" w:date="2024-03-06T09:38:00Z"/>
        </w:trPr>
        <w:tc>
          <w:tcPr>
            <w:tcW w:w="1508" w:type="dxa"/>
          </w:tcPr>
          <w:p w14:paraId="12491644" w14:textId="28992F33" w:rsidR="00A2555D" w:rsidRPr="00606E42" w:rsidDel="00A1249D" w:rsidRDefault="00A2555D" w:rsidP="00603B4E">
            <w:pPr>
              <w:rPr>
                <w:del w:id="4961" w:author="Stacy Timothy -Ed- E Jr NGA-SFHPQ USA CIV" w:date="2024-03-06T09:38:00Z"/>
                <w:rFonts w:ascii="Arial" w:hAnsi="Arial" w:cs="Arial"/>
                <w:sz w:val="18"/>
                <w:szCs w:val="18"/>
              </w:rPr>
            </w:pPr>
          </w:p>
        </w:tc>
        <w:tc>
          <w:tcPr>
            <w:tcW w:w="4943" w:type="dxa"/>
          </w:tcPr>
          <w:p w14:paraId="18E7DEBC" w14:textId="02DDEFFC" w:rsidR="00A2555D" w:rsidRPr="00CB0ABE" w:rsidDel="00A1249D" w:rsidRDefault="00A2555D" w:rsidP="00603B4E">
            <w:pPr>
              <w:rPr>
                <w:del w:id="4962" w:author="Stacy Timothy -Ed- E Jr NGA-SFHPQ USA CIV" w:date="2024-03-06T09:38:00Z"/>
                <w:rFonts w:ascii="Arial" w:hAnsi="Arial" w:cs="Arial"/>
                <w:bCs/>
                <w:sz w:val="18"/>
                <w:szCs w:val="18"/>
              </w:rPr>
            </w:pPr>
            <w:del w:id="4963" w:author="Stacy Timothy -Ed- E Jr NGA-SFHPQ USA CIV" w:date="2024-03-06T09:38:00Z">
              <w:r w:rsidRPr="003610F9" w:rsidDel="00A1249D">
                <w:rPr>
                  <w:rFonts w:ascii="Arial" w:eastAsia="Arial" w:hAnsi="Arial" w:cs="Arial"/>
                  <w:b/>
                  <w:sz w:val="18"/>
                  <w:szCs w:val="18"/>
                  <w:lang w:val="en-GB" w:eastAsia="en-GB" w:bidi="en-GB"/>
                </w:rPr>
                <w:delText>textJustification</w:delText>
              </w:r>
            </w:del>
          </w:p>
        </w:tc>
        <w:tc>
          <w:tcPr>
            <w:tcW w:w="3740" w:type="dxa"/>
            <w:gridSpan w:val="2"/>
          </w:tcPr>
          <w:p w14:paraId="12589656" w14:textId="174C38A4" w:rsidR="00A2555D" w:rsidRPr="00606E42" w:rsidDel="00A1249D" w:rsidRDefault="00A2555D" w:rsidP="00603B4E">
            <w:pPr>
              <w:rPr>
                <w:del w:id="4964" w:author="Stacy Timothy -Ed- E Jr NGA-SFHPQ USA CIV" w:date="2024-03-06T09:38:00Z"/>
                <w:rFonts w:ascii="Arial" w:hAnsi="Arial" w:cs="Arial"/>
                <w:sz w:val="18"/>
                <w:szCs w:val="18"/>
              </w:rPr>
            </w:pPr>
          </w:p>
        </w:tc>
      </w:tr>
      <w:tr w:rsidR="00A2555D" w:rsidRPr="00606E42" w:rsidDel="00A1249D" w14:paraId="6AF8AB48" w14:textId="139D4548" w:rsidTr="00263F66">
        <w:trPr>
          <w:trHeight w:val="144"/>
          <w:del w:id="4965" w:author="Stacy Timothy -Ed- E Jr NGA-SFHPQ USA CIV" w:date="2024-03-06T09:38:00Z"/>
        </w:trPr>
        <w:tc>
          <w:tcPr>
            <w:tcW w:w="1508" w:type="dxa"/>
          </w:tcPr>
          <w:p w14:paraId="779C2D2B" w14:textId="5C0B39F4" w:rsidR="00A2555D" w:rsidRPr="00606E42" w:rsidDel="00A1249D" w:rsidRDefault="00A2555D" w:rsidP="00603B4E">
            <w:pPr>
              <w:rPr>
                <w:del w:id="4966" w:author="Stacy Timothy -Ed- E Jr NGA-SFHPQ USA CIV" w:date="2024-03-06T09:38:00Z"/>
                <w:rFonts w:ascii="Arial" w:hAnsi="Arial" w:cs="Arial"/>
                <w:sz w:val="18"/>
                <w:szCs w:val="18"/>
              </w:rPr>
            </w:pPr>
          </w:p>
        </w:tc>
        <w:tc>
          <w:tcPr>
            <w:tcW w:w="4943" w:type="dxa"/>
          </w:tcPr>
          <w:p w14:paraId="3D7DC56E" w14:textId="67D2F66C" w:rsidR="00A2555D" w:rsidRPr="00606E42" w:rsidDel="00A1249D" w:rsidRDefault="00A2555D" w:rsidP="00603B4E">
            <w:pPr>
              <w:rPr>
                <w:del w:id="4967" w:author="Stacy Timothy -Ed- E Jr NGA-SFHPQ USA CIV" w:date="2024-03-06T09:38:00Z"/>
                <w:rFonts w:ascii="Arial" w:hAnsi="Arial" w:cs="Arial"/>
                <w:sz w:val="18"/>
                <w:szCs w:val="18"/>
              </w:rPr>
            </w:pPr>
            <w:del w:id="4968" w:author="Stacy Timothy -Ed- E Jr NGA-SFHPQ USA CIV" w:date="2024-03-06T09:38:00Z">
              <w:r w:rsidRPr="00C305C0" w:rsidDel="00A1249D">
                <w:rPr>
                  <w:rFonts w:ascii="Arial" w:eastAsia="Arial" w:hAnsi="Arial" w:cs="Arial"/>
                  <w:b/>
                  <w:bCs/>
                  <w:sz w:val="18"/>
                  <w:szCs w:val="18"/>
                  <w:lang w:val="en-GB" w:eastAsia="en-GB" w:bidi="en-GB"/>
                </w:rPr>
                <w:delText>geometry</w:delText>
              </w:r>
            </w:del>
          </w:p>
        </w:tc>
        <w:tc>
          <w:tcPr>
            <w:tcW w:w="3740" w:type="dxa"/>
            <w:gridSpan w:val="2"/>
          </w:tcPr>
          <w:p w14:paraId="1D0BDBB7" w14:textId="23447084" w:rsidR="00A2555D" w:rsidRPr="00606E42" w:rsidDel="00A1249D" w:rsidRDefault="00A2555D" w:rsidP="00603B4E">
            <w:pPr>
              <w:rPr>
                <w:del w:id="4969" w:author="Stacy Timothy -Ed- E Jr NGA-SFHPQ USA CIV" w:date="2024-03-06T09:38:00Z"/>
                <w:rFonts w:ascii="Arial" w:hAnsi="Arial" w:cs="Arial"/>
                <w:sz w:val="18"/>
                <w:szCs w:val="18"/>
              </w:rPr>
            </w:pPr>
          </w:p>
        </w:tc>
      </w:tr>
      <w:tr w:rsidR="00A2555D" w:rsidRPr="00606E42" w:rsidDel="00A1249D" w14:paraId="7E5CE886" w14:textId="7658FC6E" w:rsidTr="00263F66">
        <w:trPr>
          <w:trHeight w:val="144"/>
          <w:del w:id="4970" w:author="Stacy Timothy -Ed- E Jr NGA-SFHPQ USA CIV" w:date="2024-03-06T09:38:00Z"/>
        </w:trPr>
        <w:tc>
          <w:tcPr>
            <w:tcW w:w="1508" w:type="dxa"/>
          </w:tcPr>
          <w:p w14:paraId="60CFE503" w14:textId="1377A005" w:rsidR="00A2555D" w:rsidRPr="00606E42" w:rsidDel="00A1249D" w:rsidRDefault="00A2555D" w:rsidP="00603B4E">
            <w:pPr>
              <w:rPr>
                <w:del w:id="4971" w:author="Stacy Timothy -Ed- E Jr NGA-SFHPQ USA CIV" w:date="2024-03-06T09:38:00Z"/>
                <w:rFonts w:ascii="Arial" w:hAnsi="Arial" w:cs="Arial"/>
                <w:sz w:val="18"/>
                <w:szCs w:val="18"/>
              </w:rPr>
            </w:pPr>
          </w:p>
        </w:tc>
        <w:tc>
          <w:tcPr>
            <w:tcW w:w="4943" w:type="dxa"/>
          </w:tcPr>
          <w:p w14:paraId="229187AC" w14:textId="67AF1AB3" w:rsidR="00A2555D" w:rsidRPr="00606E42" w:rsidDel="00A1249D" w:rsidRDefault="00A2555D" w:rsidP="00603B4E">
            <w:pPr>
              <w:rPr>
                <w:del w:id="4972" w:author="Stacy Timothy -Ed- E Jr NGA-SFHPQ USA CIV" w:date="2024-03-06T09:38:00Z"/>
                <w:rFonts w:ascii="Arial" w:hAnsi="Arial" w:cs="Arial"/>
                <w:sz w:val="18"/>
                <w:szCs w:val="18"/>
              </w:rPr>
            </w:pPr>
            <w:del w:id="4973" w:author="Stacy Timothy -Ed- E Jr NGA-SFHPQ USA CIV" w:date="2024-03-06T09:38:00Z">
              <w:r w:rsidDel="00A1249D">
                <w:rPr>
                  <w:rFonts w:ascii="Arial" w:hAnsi="Arial" w:cs="Arial"/>
                  <w:sz w:val="18"/>
                  <w:szCs w:val="18"/>
                </w:rPr>
                <w:delText>flipBearing</w:delText>
              </w:r>
            </w:del>
          </w:p>
        </w:tc>
        <w:tc>
          <w:tcPr>
            <w:tcW w:w="3740" w:type="dxa"/>
            <w:gridSpan w:val="2"/>
          </w:tcPr>
          <w:p w14:paraId="440E9452" w14:textId="43A043E2" w:rsidR="00A2555D" w:rsidRPr="00606E42" w:rsidDel="00A1249D" w:rsidRDefault="00A2555D" w:rsidP="00603B4E">
            <w:pPr>
              <w:rPr>
                <w:del w:id="4974" w:author="Stacy Timothy -Ed- E Jr NGA-SFHPQ USA CIV" w:date="2024-03-06T09:38:00Z"/>
                <w:rFonts w:ascii="Arial" w:hAnsi="Arial" w:cs="Arial"/>
                <w:sz w:val="18"/>
                <w:szCs w:val="18"/>
              </w:rPr>
            </w:pPr>
          </w:p>
        </w:tc>
      </w:tr>
      <w:tr w:rsidR="00A2555D" w:rsidRPr="00606E42" w:rsidDel="00A1249D" w14:paraId="34161C59" w14:textId="563D482C" w:rsidTr="00263F66">
        <w:trPr>
          <w:trHeight w:val="125"/>
          <w:del w:id="4975" w:author="Stacy Timothy -Ed- E Jr NGA-SFHPQ USA CIV" w:date="2024-03-06T09:38:00Z"/>
        </w:trPr>
        <w:tc>
          <w:tcPr>
            <w:tcW w:w="1508" w:type="dxa"/>
          </w:tcPr>
          <w:p w14:paraId="4D515B9C" w14:textId="4ED9052A" w:rsidR="00A2555D" w:rsidRPr="00D24032" w:rsidDel="00A1249D" w:rsidRDefault="00A2555D" w:rsidP="00603B4E">
            <w:pPr>
              <w:rPr>
                <w:del w:id="4976" w:author="Stacy Timothy -Ed- E Jr NGA-SFHPQ USA CIV" w:date="2024-03-06T09:38:00Z"/>
                <w:rFonts w:ascii="Arial" w:hAnsi="Arial" w:cs="Arial"/>
                <w:b/>
                <w:bCs/>
                <w:sz w:val="18"/>
                <w:szCs w:val="18"/>
              </w:rPr>
            </w:pPr>
          </w:p>
        </w:tc>
        <w:tc>
          <w:tcPr>
            <w:tcW w:w="4943" w:type="dxa"/>
          </w:tcPr>
          <w:p w14:paraId="45343E1F" w14:textId="279B4C19" w:rsidR="00A2555D" w:rsidRPr="00C305C0" w:rsidDel="00A1249D" w:rsidRDefault="00A2555D" w:rsidP="00603B4E">
            <w:pPr>
              <w:rPr>
                <w:del w:id="4977" w:author="Stacy Timothy -Ed- E Jr NGA-SFHPQ USA CIV" w:date="2024-03-06T09:38:00Z"/>
                <w:rFonts w:ascii="Arial" w:hAnsi="Arial" w:cs="Arial"/>
                <w:b/>
                <w:bCs/>
                <w:sz w:val="18"/>
                <w:szCs w:val="18"/>
              </w:rPr>
            </w:pPr>
            <w:del w:id="4978" w:author="Stacy Timothy -Ed- E Jr NGA-SFHPQ USA CIV" w:date="2024-03-06T09:38:00Z">
              <w:r w:rsidDel="00A1249D">
                <w:rPr>
                  <w:rFonts w:ascii="Arial" w:hAnsi="Arial" w:cs="Arial"/>
                  <w:sz w:val="18"/>
                  <w:szCs w:val="18"/>
                </w:rPr>
                <w:delText>ScaleMinimum</w:delText>
              </w:r>
            </w:del>
          </w:p>
        </w:tc>
        <w:tc>
          <w:tcPr>
            <w:tcW w:w="3740" w:type="dxa"/>
            <w:gridSpan w:val="2"/>
          </w:tcPr>
          <w:p w14:paraId="00400BEC" w14:textId="0BC3165B" w:rsidR="00A2555D" w:rsidRPr="00606E42" w:rsidDel="00A1249D" w:rsidRDefault="00A2555D" w:rsidP="00603B4E">
            <w:pPr>
              <w:rPr>
                <w:del w:id="4979" w:author="Stacy Timothy -Ed- E Jr NGA-SFHPQ USA CIV" w:date="2024-03-06T09:38:00Z"/>
                <w:rFonts w:ascii="Arial" w:hAnsi="Arial" w:cs="Arial"/>
                <w:sz w:val="18"/>
                <w:szCs w:val="18"/>
              </w:rPr>
            </w:pPr>
          </w:p>
        </w:tc>
      </w:tr>
      <w:tr w:rsidR="00A2555D" w:rsidRPr="00606E42" w:rsidDel="00A1249D" w14:paraId="1F34F9B8" w14:textId="1D932A08" w:rsidTr="00263F66">
        <w:trPr>
          <w:trHeight w:val="144"/>
          <w:del w:id="4980" w:author="Stacy Timothy -Ed- E Jr NGA-SFHPQ USA CIV" w:date="2024-03-06T09:38:00Z"/>
        </w:trPr>
        <w:tc>
          <w:tcPr>
            <w:tcW w:w="1508" w:type="dxa"/>
          </w:tcPr>
          <w:p w14:paraId="4F4A6457" w14:textId="080692C9" w:rsidR="00A2555D" w:rsidDel="00A1249D" w:rsidRDefault="00A2555D" w:rsidP="00603B4E">
            <w:pPr>
              <w:rPr>
                <w:del w:id="4981" w:author="Stacy Timothy -Ed- E Jr NGA-SFHPQ USA CIV" w:date="2024-03-06T09:38:00Z"/>
                <w:rFonts w:ascii="Arial" w:hAnsi="Arial" w:cs="Arial"/>
                <w:b/>
                <w:bCs/>
                <w:sz w:val="18"/>
                <w:szCs w:val="18"/>
              </w:rPr>
            </w:pPr>
            <w:del w:id="4982" w:author="Stacy Timothy -Ed- E Jr NGA-SFHPQ USA CIV" w:date="2024-03-06T09:38:00Z">
              <w:r w:rsidDel="00A1249D">
                <w:rPr>
                  <w:rFonts w:ascii="Arial" w:hAnsi="Arial" w:cs="Arial"/>
                  <w:b/>
                  <w:bCs/>
                  <w:sz w:val="18"/>
                  <w:szCs w:val="18"/>
                </w:rPr>
                <w:delText>References</w:delText>
              </w:r>
            </w:del>
          </w:p>
        </w:tc>
        <w:tc>
          <w:tcPr>
            <w:tcW w:w="4943" w:type="dxa"/>
          </w:tcPr>
          <w:p w14:paraId="73F835F1" w14:textId="682638D1" w:rsidR="00A2555D" w:rsidDel="00A1249D" w:rsidRDefault="00A2555D" w:rsidP="00603B4E">
            <w:pPr>
              <w:rPr>
                <w:del w:id="4983" w:author="Stacy Timothy -Ed- E Jr NGA-SFHPQ USA CIV" w:date="2024-03-06T09:38:00Z"/>
                <w:rFonts w:ascii="Arial" w:hAnsi="Arial" w:cs="Arial"/>
                <w:sz w:val="18"/>
                <w:szCs w:val="18"/>
              </w:rPr>
            </w:pPr>
            <w:del w:id="4984" w:author="Stacy Timothy -Ed- E Jr NGA-SFHPQ USA CIV" w:date="2024-03-06T09:38:00Z">
              <w:r w:rsidRPr="00C305C0" w:rsidDel="00A1249D">
                <w:rPr>
                  <w:rFonts w:ascii="Arial" w:hAnsi="Arial" w:cs="Arial"/>
                  <w:b/>
                  <w:bCs/>
                  <w:sz w:val="18"/>
                  <w:szCs w:val="18"/>
                </w:rPr>
                <w:delText>noMessageOnHand</w:delText>
              </w:r>
            </w:del>
          </w:p>
        </w:tc>
        <w:tc>
          <w:tcPr>
            <w:tcW w:w="3740" w:type="dxa"/>
            <w:gridSpan w:val="2"/>
          </w:tcPr>
          <w:p w14:paraId="143A64AD" w14:textId="526F9425" w:rsidR="00A2555D" w:rsidRPr="00606E42" w:rsidDel="00A1249D" w:rsidRDefault="00A2555D" w:rsidP="00603B4E">
            <w:pPr>
              <w:rPr>
                <w:del w:id="4985" w:author="Stacy Timothy -Ed- E Jr NGA-SFHPQ USA CIV" w:date="2024-03-06T09:38:00Z"/>
                <w:rFonts w:ascii="Arial" w:hAnsi="Arial" w:cs="Arial"/>
                <w:sz w:val="18"/>
                <w:szCs w:val="18"/>
              </w:rPr>
            </w:pPr>
            <w:del w:id="4986" w:author="Stacy Timothy -Ed- E Jr NGA-SFHPQ USA CIV" w:date="2024-03-06T09:38:00Z">
              <w:r w:rsidDel="00A1249D">
                <w:rPr>
                  <w:rFonts w:ascii="Arial" w:hAnsi="Arial" w:cs="Arial"/>
                  <w:sz w:val="18"/>
                  <w:szCs w:val="18"/>
                </w:rPr>
                <w:delText>N</w:delText>
              </w:r>
            </w:del>
          </w:p>
        </w:tc>
      </w:tr>
      <w:tr w:rsidR="00A2555D" w:rsidDel="00A1249D" w14:paraId="41F9BE07" w14:textId="4A5D642B" w:rsidTr="00263F66">
        <w:trPr>
          <w:trHeight w:val="144"/>
          <w:del w:id="4987" w:author="Stacy Timothy -Ed- E Jr NGA-SFHPQ USA CIV" w:date="2024-03-06T09:38:00Z"/>
        </w:trPr>
        <w:tc>
          <w:tcPr>
            <w:tcW w:w="1508" w:type="dxa"/>
          </w:tcPr>
          <w:p w14:paraId="4E5CDC83" w14:textId="31C03F89" w:rsidR="00A2555D" w:rsidDel="00A1249D" w:rsidRDefault="00A2555D" w:rsidP="00603B4E">
            <w:pPr>
              <w:rPr>
                <w:del w:id="4988" w:author="Stacy Timothy -Ed- E Jr NGA-SFHPQ USA CIV" w:date="2024-03-06T09:38:00Z"/>
                <w:rFonts w:ascii="Arial" w:hAnsi="Arial" w:cs="Arial"/>
                <w:b/>
                <w:bCs/>
                <w:sz w:val="18"/>
                <w:szCs w:val="18"/>
              </w:rPr>
            </w:pPr>
          </w:p>
        </w:tc>
        <w:tc>
          <w:tcPr>
            <w:tcW w:w="4943" w:type="dxa"/>
          </w:tcPr>
          <w:p w14:paraId="5B84712B" w14:textId="37524150" w:rsidR="00A2555D" w:rsidDel="00A1249D" w:rsidRDefault="00A2555D" w:rsidP="00603B4E">
            <w:pPr>
              <w:rPr>
                <w:del w:id="4989" w:author="Stacy Timothy -Ed- E Jr NGA-SFHPQ USA CIV" w:date="2024-03-06T09:38:00Z"/>
                <w:rFonts w:ascii="Arial" w:hAnsi="Arial" w:cs="Arial"/>
                <w:sz w:val="18"/>
                <w:szCs w:val="18"/>
              </w:rPr>
            </w:pPr>
            <w:del w:id="4990" w:author="Stacy Timothy -Ed- E Jr NGA-SFHPQ USA CIV" w:date="2024-03-06T09:38:00Z">
              <w:r w:rsidDel="00A1249D">
                <w:rPr>
                  <w:rFonts w:ascii="Arial" w:hAnsi="Arial" w:cs="Arial"/>
                  <w:sz w:val="18"/>
                  <w:szCs w:val="18"/>
                </w:rPr>
                <w:delText>ReferenceCategory</w:delText>
              </w:r>
            </w:del>
          </w:p>
        </w:tc>
        <w:tc>
          <w:tcPr>
            <w:tcW w:w="3740" w:type="dxa"/>
            <w:gridSpan w:val="2"/>
          </w:tcPr>
          <w:p w14:paraId="02F667D3" w14:textId="69A06C08" w:rsidR="00A2555D" w:rsidDel="00A1249D" w:rsidRDefault="00A2555D" w:rsidP="00603B4E">
            <w:pPr>
              <w:rPr>
                <w:del w:id="4991" w:author="Stacy Timothy -Ed- E Jr NGA-SFHPQ USA CIV" w:date="2024-03-06T09:38:00Z"/>
                <w:rFonts w:ascii="Arial" w:hAnsi="Arial" w:cs="Arial"/>
                <w:sz w:val="18"/>
                <w:szCs w:val="18"/>
              </w:rPr>
            </w:pPr>
          </w:p>
        </w:tc>
      </w:tr>
      <w:tr w:rsidR="00A2555D" w:rsidDel="00A1249D" w14:paraId="52EB1293" w14:textId="1870A37B" w:rsidTr="00263F66">
        <w:trPr>
          <w:trHeight w:val="144"/>
          <w:del w:id="4992" w:author="Stacy Timothy -Ed- E Jr NGA-SFHPQ USA CIV" w:date="2024-03-06T09:38:00Z"/>
        </w:trPr>
        <w:tc>
          <w:tcPr>
            <w:tcW w:w="1508" w:type="dxa"/>
          </w:tcPr>
          <w:p w14:paraId="24FBEB1D" w14:textId="7BD8A9B9" w:rsidR="00A2555D" w:rsidDel="00A1249D" w:rsidRDefault="00A2555D" w:rsidP="00603B4E">
            <w:pPr>
              <w:rPr>
                <w:del w:id="4993" w:author="Stacy Timothy -Ed- E Jr NGA-SFHPQ USA CIV" w:date="2024-03-06T09:38:00Z"/>
                <w:rFonts w:ascii="Arial" w:hAnsi="Arial" w:cs="Arial"/>
                <w:b/>
                <w:bCs/>
                <w:sz w:val="18"/>
                <w:szCs w:val="18"/>
              </w:rPr>
            </w:pPr>
          </w:p>
        </w:tc>
        <w:tc>
          <w:tcPr>
            <w:tcW w:w="4943" w:type="dxa"/>
          </w:tcPr>
          <w:p w14:paraId="6F777679" w14:textId="4B5C899E" w:rsidR="00A2555D" w:rsidDel="00A1249D" w:rsidRDefault="00A2555D" w:rsidP="00603B4E">
            <w:pPr>
              <w:rPr>
                <w:del w:id="4994" w:author="Stacy Timothy -Ed- E Jr NGA-SFHPQ USA CIV" w:date="2024-03-06T09:38:00Z"/>
                <w:rFonts w:ascii="Arial" w:hAnsi="Arial" w:cs="Arial"/>
                <w:sz w:val="18"/>
                <w:szCs w:val="18"/>
              </w:rPr>
            </w:pPr>
            <w:del w:id="4995" w:author="Stacy Timothy -Ed- E Jr NGA-SFHPQ USA CIV" w:date="2024-03-06T09:38:00Z">
              <w:r w:rsidDel="00A1249D">
                <w:rPr>
                  <w:rFonts w:ascii="Arial" w:hAnsi="Arial" w:cs="Arial"/>
                  <w:sz w:val="18"/>
                  <w:szCs w:val="18"/>
                </w:rPr>
                <w:delText>messageSeriesIdentifier</w:delText>
              </w:r>
            </w:del>
          </w:p>
        </w:tc>
        <w:tc>
          <w:tcPr>
            <w:tcW w:w="3740" w:type="dxa"/>
            <w:gridSpan w:val="2"/>
          </w:tcPr>
          <w:p w14:paraId="5508EFF9" w14:textId="3818548E" w:rsidR="00A2555D" w:rsidDel="00A1249D" w:rsidRDefault="00A2555D" w:rsidP="00603B4E">
            <w:pPr>
              <w:rPr>
                <w:del w:id="4996" w:author="Stacy Timothy -Ed- E Jr NGA-SFHPQ USA CIV" w:date="2024-03-06T09:38:00Z"/>
                <w:rFonts w:ascii="Arial" w:hAnsi="Arial" w:cs="Arial"/>
                <w:sz w:val="18"/>
                <w:szCs w:val="18"/>
              </w:rPr>
            </w:pPr>
          </w:p>
        </w:tc>
      </w:tr>
    </w:tbl>
    <w:p w14:paraId="1F34798E" w14:textId="77777777" w:rsidR="00A2555D" w:rsidRDefault="00A2555D" w:rsidP="00A2555D"/>
    <w:p w14:paraId="3B28027F" w14:textId="77777777" w:rsidR="00A2555D" w:rsidRDefault="00A2555D" w:rsidP="00A2555D">
      <w:r>
        <w:br w:type="page"/>
      </w:r>
    </w:p>
    <w:p w14:paraId="08F487AD" w14:textId="77777777" w:rsidR="00A2555D" w:rsidRDefault="00A2555D" w:rsidP="00A2555D"/>
    <w:p w14:paraId="28059A8B" w14:textId="77777777" w:rsidR="00A2555D" w:rsidRDefault="00A2555D" w:rsidP="00A2555D">
      <w:pPr>
        <w:pStyle w:val="Heading1"/>
      </w:pPr>
      <w:r w:rsidRPr="00B91183">
        <w:t>4</w:t>
      </w:r>
      <w:r w:rsidRPr="00B91183">
        <w:tab/>
      </w:r>
      <w:r w:rsidRPr="00A1249D">
        <w:rPr>
          <w:rPrChange w:id="4997" w:author="Stacy Timothy -Ed- E Jr NGA-SFHPQ USA CIV" w:date="2024-03-06T09:38:00Z">
            <w:rPr>
              <w:highlight w:val="blue"/>
            </w:rPr>
          </w:rPrChange>
        </w:rPr>
        <w:t>The presence of large unwieldy tows in congested waters</w:t>
      </w:r>
    </w:p>
    <w:p w14:paraId="7A067DCA" w14:textId="77777777" w:rsidR="00A2555D" w:rsidRDefault="00A2555D" w:rsidP="00A2555D">
      <w:pPr>
        <w:pStyle w:val="Heading2"/>
      </w:pPr>
      <w:r>
        <w:t>Example 1 – Unwieldy Tow</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FC5E46" w14:paraId="2409FFAD" w14:textId="77777777" w:rsidTr="00603B4E">
        <w:trPr>
          <w:trHeight w:val="20"/>
        </w:trPr>
        <w:tc>
          <w:tcPr>
            <w:tcW w:w="2835" w:type="dxa"/>
          </w:tcPr>
          <w:p w14:paraId="6614B088" w14:textId="77777777" w:rsidR="00A2555D" w:rsidRPr="00FC5E46"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FC5E46">
              <w:rPr>
                <w:rFonts w:ascii="Arial" w:eastAsia="Arial" w:hAnsi="Arial" w:cs="Arial"/>
                <w:b/>
                <w:sz w:val="18"/>
                <w:lang w:val="en-GB" w:eastAsia="en-GB" w:bidi="en-GB"/>
              </w:rPr>
              <w:t>Message element</w:t>
            </w:r>
          </w:p>
        </w:tc>
        <w:tc>
          <w:tcPr>
            <w:tcW w:w="6476" w:type="dxa"/>
          </w:tcPr>
          <w:p w14:paraId="42C53EE0" w14:textId="77777777" w:rsidR="00A2555D" w:rsidRPr="00FC5E46"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FC5E46">
              <w:rPr>
                <w:rFonts w:ascii="Arial" w:eastAsia="Arial" w:hAnsi="Arial" w:cs="Arial"/>
                <w:b/>
                <w:sz w:val="18"/>
                <w:lang w:val="en-GB" w:eastAsia="en-GB" w:bidi="en-GB"/>
              </w:rPr>
              <w:t xml:space="preserve">Example </w:t>
            </w:r>
            <w:r>
              <w:rPr>
                <w:rFonts w:ascii="Arial" w:eastAsia="Arial" w:hAnsi="Arial" w:cs="Arial"/>
                <w:b/>
                <w:sz w:val="18"/>
                <w:lang w:val="en-GB" w:eastAsia="en-GB" w:bidi="en-GB"/>
              </w:rPr>
              <w:t>1 – Unwieldy Tow</w:t>
            </w:r>
          </w:p>
        </w:tc>
      </w:tr>
      <w:tr w:rsidR="00A2555D" w:rsidRPr="00FC5E46" w14:paraId="36688090" w14:textId="77777777" w:rsidTr="00603B4E">
        <w:trPr>
          <w:trHeight w:val="20"/>
        </w:trPr>
        <w:tc>
          <w:tcPr>
            <w:tcW w:w="2835" w:type="dxa"/>
          </w:tcPr>
          <w:p w14:paraId="2EA263B2"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1. Message series identifier</w:t>
            </w:r>
          </w:p>
        </w:tc>
        <w:tc>
          <w:tcPr>
            <w:tcW w:w="6476" w:type="dxa"/>
            <w:vMerge w:val="restart"/>
          </w:tcPr>
          <w:p w14:paraId="26D760F5"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II </w:t>
            </w:r>
            <w:r>
              <w:rPr>
                <w:rFonts w:ascii="Courier New" w:hAnsi="Courier New" w:cs="Courier New"/>
                <w:caps/>
                <w:color w:val="000000"/>
                <w:sz w:val="20"/>
                <w:lang w:eastAsia="en-GB"/>
              </w:rPr>
              <w:t>465/21</w:t>
            </w:r>
          </w:p>
          <w:p w14:paraId="2FAF60CF"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portugal to spain.</w:t>
            </w:r>
          </w:p>
          <w:p w14:paraId="7621BBD0"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off cape finisterre.</w:t>
            </w:r>
          </w:p>
          <w:p w14:paraId="072F19DF"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35002481"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towing operations in progress by tug eems towing</w:t>
            </w:r>
          </w:p>
          <w:p w14:paraId="61852DF2"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m/v angon from leixoes to villagarcia, length of tow</w:t>
            </w:r>
          </w:p>
          <w:p w14:paraId="4D4088E3"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400 metres along line joining</w:t>
            </w:r>
          </w:p>
          <w:p w14:paraId="3FD03C7D"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38-22.60n 009-38.20w, 40-20.65n 010-03.88w,</w:t>
            </w:r>
          </w:p>
          <w:p w14:paraId="32AD60F3"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42-12.87n 008-56.44w.</w:t>
            </w:r>
          </w:p>
          <w:p w14:paraId="406D2670" w14:textId="77777777" w:rsidR="00A2555D" w:rsidRPr="00263B6F" w:rsidRDefault="00A2555D" w:rsidP="00603B4E">
            <w:pPr>
              <w:spacing w:after="0" w:line="240" w:lineRule="auto"/>
              <w:rPr>
                <w:rFonts w:ascii="Arial" w:eastAsia="Arial" w:hAnsi="Arial" w:cs="Arial"/>
                <w:sz w:val="18"/>
                <w:lang w:val="en-GB" w:eastAsia="en-GB" w:bidi="en-GB"/>
              </w:rPr>
            </w:pPr>
            <w:r w:rsidRPr="00263B6F">
              <w:rPr>
                <w:rFonts w:ascii="Courier New" w:hAnsi="Courier New" w:cs="Courier New"/>
                <w:caps/>
                <w:color w:val="000000"/>
                <w:sz w:val="20"/>
                <w:lang w:eastAsia="en-GB"/>
              </w:rPr>
              <w:t>wide berth requested.</w:t>
            </w:r>
          </w:p>
        </w:tc>
      </w:tr>
      <w:tr w:rsidR="00A2555D" w:rsidRPr="00FC5E46" w14:paraId="5330F1A1" w14:textId="77777777" w:rsidTr="00603B4E">
        <w:trPr>
          <w:trHeight w:val="20"/>
        </w:trPr>
        <w:tc>
          <w:tcPr>
            <w:tcW w:w="2835" w:type="dxa"/>
          </w:tcPr>
          <w:p w14:paraId="6218E10A"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2. General area</w:t>
            </w:r>
          </w:p>
        </w:tc>
        <w:tc>
          <w:tcPr>
            <w:tcW w:w="6476" w:type="dxa"/>
            <w:vMerge/>
            <w:tcBorders>
              <w:top w:val="nil"/>
            </w:tcBorders>
          </w:tcPr>
          <w:p w14:paraId="6F7E1678"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217C2A44" w14:textId="77777777" w:rsidTr="00603B4E">
        <w:trPr>
          <w:trHeight w:val="20"/>
        </w:trPr>
        <w:tc>
          <w:tcPr>
            <w:tcW w:w="2835" w:type="dxa"/>
          </w:tcPr>
          <w:p w14:paraId="17B28708"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3. Locality</w:t>
            </w:r>
          </w:p>
        </w:tc>
        <w:tc>
          <w:tcPr>
            <w:tcW w:w="6476" w:type="dxa"/>
            <w:vMerge/>
            <w:tcBorders>
              <w:top w:val="nil"/>
            </w:tcBorders>
          </w:tcPr>
          <w:p w14:paraId="36F2F3B5"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1683E226" w14:textId="77777777" w:rsidTr="00603B4E">
        <w:trPr>
          <w:trHeight w:val="20"/>
        </w:trPr>
        <w:tc>
          <w:tcPr>
            <w:tcW w:w="2835" w:type="dxa"/>
          </w:tcPr>
          <w:p w14:paraId="336E3F6E"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4. Chart number</w:t>
            </w:r>
          </w:p>
        </w:tc>
        <w:tc>
          <w:tcPr>
            <w:tcW w:w="6476" w:type="dxa"/>
            <w:vMerge/>
            <w:tcBorders>
              <w:top w:val="nil"/>
            </w:tcBorders>
          </w:tcPr>
          <w:p w14:paraId="278438CD"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4E412910" w14:textId="77777777" w:rsidTr="00603B4E">
        <w:trPr>
          <w:trHeight w:val="20"/>
        </w:trPr>
        <w:tc>
          <w:tcPr>
            <w:tcW w:w="2835" w:type="dxa"/>
          </w:tcPr>
          <w:p w14:paraId="5C877ED4"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5. Key subject</w:t>
            </w:r>
          </w:p>
        </w:tc>
        <w:tc>
          <w:tcPr>
            <w:tcW w:w="6476" w:type="dxa"/>
            <w:vMerge/>
            <w:tcBorders>
              <w:top w:val="nil"/>
            </w:tcBorders>
          </w:tcPr>
          <w:p w14:paraId="55197F9A"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20D01939" w14:textId="77777777" w:rsidTr="00603B4E">
        <w:trPr>
          <w:trHeight w:val="20"/>
        </w:trPr>
        <w:tc>
          <w:tcPr>
            <w:tcW w:w="2835" w:type="dxa"/>
          </w:tcPr>
          <w:p w14:paraId="34D116CA"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6. Geographical position</w:t>
            </w:r>
          </w:p>
        </w:tc>
        <w:tc>
          <w:tcPr>
            <w:tcW w:w="6476" w:type="dxa"/>
            <w:vMerge/>
            <w:tcBorders>
              <w:top w:val="nil"/>
            </w:tcBorders>
          </w:tcPr>
          <w:p w14:paraId="54642444"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58812DEB" w14:textId="77777777" w:rsidTr="00603B4E">
        <w:trPr>
          <w:trHeight w:val="20"/>
        </w:trPr>
        <w:tc>
          <w:tcPr>
            <w:tcW w:w="2835" w:type="dxa"/>
          </w:tcPr>
          <w:p w14:paraId="6A647559"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7. Amplifying remarks</w:t>
            </w:r>
          </w:p>
        </w:tc>
        <w:tc>
          <w:tcPr>
            <w:tcW w:w="6476" w:type="dxa"/>
            <w:vMerge/>
            <w:tcBorders>
              <w:top w:val="nil"/>
            </w:tcBorders>
          </w:tcPr>
          <w:p w14:paraId="2AF6C8C6"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786CA8ED" w14:textId="77777777" w:rsidTr="00603B4E">
        <w:trPr>
          <w:trHeight w:val="20"/>
        </w:trPr>
        <w:tc>
          <w:tcPr>
            <w:tcW w:w="2835" w:type="dxa"/>
          </w:tcPr>
          <w:p w14:paraId="6ECB6FFA"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8. Cancellation details</w:t>
            </w:r>
          </w:p>
        </w:tc>
        <w:tc>
          <w:tcPr>
            <w:tcW w:w="6476" w:type="dxa"/>
            <w:vMerge/>
            <w:tcBorders>
              <w:top w:val="nil"/>
            </w:tcBorders>
          </w:tcPr>
          <w:p w14:paraId="0D93C156"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7B997E23" w14:textId="12839E6A" w:rsidR="00A2555D" w:rsidDel="00F31A2F" w:rsidRDefault="00A2555D" w:rsidP="00A2555D">
      <w:pPr>
        <w:rPr>
          <w:ins w:id="4998" w:author="Stacy Timothy -Ed- E Jr NGA-SFHPQ USA CIV" w:date="2024-03-06T09:41:00Z"/>
          <w:del w:id="4999" w:author="Stacy Timothy -Ed- E Jr NGA-SFHPQ USA CIV" w:date="2024-03-06T15:40:00Z"/>
        </w:rPr>
      </w:pPr>
    </w:p>
    <w:p w14:paraId="480C171A" w14:textId="77777777" w:rsidR="00A1249D" w:rsidRDefault="00A1249D" w:rsidP="00A1249D">
      <w:pPr>
        <w:rPr>
          <w:ins w:id="5000" w:author="Stacy Timothy -Ed- E Jr NGA-SFHPQ USA CIV" w:date="2024-03-06T09:41:00Z"/>
        </w:rPr>
      </w:pPr>
    </w:p>
    <w:tbl>
      <w:tblPr>
        <w:tblStyle w:val="TableGrid"/>
        <w:tblW w:w="10456" w:type="dxa"/>
        <w:tblLook w:val="04A0" w:firstRow="1" w:lastRow="0" w:firstColumn="1" w:lastColumn="0" w:noHBand="0" w:noVBand="1"/>
      </w:tblPr>
      <w:tblGrid>
        <w:gridCol w:w="2677"/>
        <w:gridCol w:w="2288"/>
        <w:gridCol w:w="1330"/>
        <w:gridCol w:w="450"/>
        <w:gridCol w:w="965"/>
        <w:gridCol w:w="2746"/>
      </w:tblGrid>
      <w:tr w:rsidR="00A1249D" w:rsidRPr="00606E42" w14:paraId="381ECD4E" w14:textId="77777777" w:rsidTr="006568F0">
        <w:trPr>
          <w:trHeight w:val="144"/>
          <w:ins w:id="5001" w:author="Stacy Timothy -Ed- E Jr NGA-SFHPQ USA CIV" w:date="2024-03-06T09:41:00Z"/>
        </w:trPr>
        <w:tc>
          <w:tcPr>
            <w:tcW w:w="2677" w:type="dxa"/>
            <w:vMerge w:val="restart"/>
          </w:tcPr>
          <w:p w14:paraId="12DF0DB3" w14:textId="77777777" w:rsidR="00A1249D" w:rsidRPr="00606E42" w:rsidRDefault="00A1249D" w:rsidP="006568F0">
            <w:pPr>
              <w:rPr>
                <w:ins w:id="5002" w:author="Stacy Timothy -Ed- E Jr NGA-SFHPQ USA CIV" w:date="2024-03-06T09:41:00Z"/>
                <w:rFonts w:ascii="Arial" w:hAnsi="Arial" w:cs="Arial"/>
                <w:b/>
                <w:sz w:val="18"/>
                <w:szCs w:val="18"/>
              </w:rPr>
            </w:pPr>
            <w:proofErr w:type="spellStart"/>
            <w:ins w:id="5003" w:author="Stacy Timothy -Ed- E Jr NGA-SFHPQ USA CIV" w:date="2024-03-06T09:41: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121D49EC" w14:textId="77777777" w:rsidR="00A1249D" w:rsidRPr="00606E42" w:rsidRDefault="00A1249D" w:rsidP="006568F0">
            <w:pPr>
              <w:rPr>
                <w:ins w:id="5004" w:author="Stacy Timothy -Ed- E Jr NGA-SFHPQ USA CIV" w:date="2024-03-06T09:41:00Z"/>
                <w:rFonts w:ascii="Arial" w:hAnsi="Arial" w:cs="Arial"/>
                <w:b/>
                <w:sz w:val="18"/>
                <w:szCs w:val="18"/>
              </w:rPr>
            </w:pPr>
            <w:proofErr w:type="spellStart"/>
            <w:ins w:id="5005" w:author="Stacy Timothy -Ed- E Jr NGA-SFHPQ USA CIV" w:date="2024-03-06T09:41:00Z">
              <w:r w:rsidRPr="00606E42">
                <w:rPr>
                  <w:rFonts w:ascii="Arial" w:hAnsi="Arial" w:cs="Arial"/>
                  <w:b/>
                  <w:sz w:val="18"/>
                  <w:szCs w:val="18"/>
                </w:rPr>
                <w:t>generalArea</w:t>
              </w:r>
              <w:proofErr w:type="spellEnd"/>
            </w:ins>
          </w:p>
        </w:tc>
        <w:tc>
          <w:tcPr>
            <w:tcW w:w="1780" w:type="dxa"/>
            <w:gridSpan w:val="2"/>
          </w:tcPr>
          <w:p w14:paraId="08A99790" w14:textId="77777777" w:rsidR="00A1249D" w:rsidRPr="00606E42" w:rsidRDefault="00A1249D" w:rsidP="006568F0">
            <w:pPr>
              <w:rPr>
                <w:ins w:id="5006" w:author="Stacy Timothy -Ed- E Jr NGA-SFHPQ USA CIV" w:date="2024-03-06T09:41:00Z"/>
                <w:rFonts w:ascii="Arial" w:hAnsi="Arial" w:cs="Arial"/>
                <w:sz w:val="18"/>
                <w:szCs w:val="18"/>
              </w:rPr>
            </w:pPr>
            <w:proofErr w:type="spellStart"/>
            <w:ins w:id="5007" w:author="Stacy Timothy -Ed- E Jr NGA-SFHPQ USA CIV" w:date="2024-03-06T09:41:00Z">
              <w:r w:rsidRPr="00606E42">
                <w:rPr>
                  <w:rFonts w:ascii="Arial" w:hAnsi="Arial" w:cs="Arial"/>
                  <w:sz w:val="18"/>
                  <w:szCs w:val="18"/>
                </w:rPr>
                <w:t>localityIdentifier</w:t>
              </w:r>
              <w:proofErr w:type="spellEnd"/>
            </w:ins>
          </w:p>
        </w:tc>
        <w:tc>
          <w:tcPr>
            <w:tcW w:w="3711" w:type="dxa"/>
            <w:gridSpan w:val="2"/>
          </w:tcPr>
          <w:p w14:paraId="6D2824F5" w14:textId="77777777" w:rsidR="00A1249D" w:rsidRPr="00606E42" w:rsidRDefault="00A1249D" w:rsidP="006568F0">
            <w:pPr>
              <w:rPr>
                <w:ins w:id="5008" w:author="Stacy Timothy -Ed- E Jr NGA-SFHPQ USA CIV" w:date="2024-03-06T09:41:00Z"/>
                <w:rFonts w:ascii="Arial" w:hAnsi="Arial" w:cs="Arial"/>
                <w:sz w:val="18"/>
                <w:szCs w:val="18"/>
              </w:rPr>
            </w:pPr>
          </w:p>
        </w:tc>
      </w:tr>
      <w:tr w:rsidR="00A1249D" w:rsidRPr="00606E42" w14:paraId="73EF29D1" w14:textId="77777777" w:rsidTr="006568F0">
        <w:trPr>
          <w:trHeight w:val="144"/>
          <w:ins w:id="5009" w:author="Stacy Timothy -Ed- E Jr NGA-SFHPQ USA CIV" w:date="2024-03-06T09:41:00Z"/>
        </w:trPr>
        <w:tc>
          <w:tcPr>
            <w:tcW w:w="2677" w:type="dxa"/>
            <w:vMerge/>
          </w:tcPr>
          <w:p w14:paraId="10B6FE62" w14:textId="77777777" w:rsidR="00A1249D" w:rsidRPr="00606E42" w:rsidRDefault="00A1249D" w:rsidP="006568F0">
            <w:pPr>
              <w:rPr>
                <w:ins w:id="5010" w:author="Stacy Timothy -Ed- E Jr NGA-SFHPQ USA CIV" w:date="2024-03-06T09:41:00Z"/>
                <w:rFonts w:ascii="Arial" w:hAnsi="Arial" w:cs="Arial"/>
                <w:b/>
                <w:sz w:val="18"/>
                <w:szCs w:val="18"/>
              </w:rPr>
            </w:pPr>
          </w:p>
        </w:tc>
        <w:tc>
          <w:tcPr>
            <w:tcW w:w="2288" w:type="dxa"/>
            <w:vMerge/>
          </w:tcPr>
          <w:p w14:paraId="5749AF4C" w14:textId="77777777" w:rsidR="00A1249D" w:rsidRPr="00606E42" w:rsidRDefault="00A1249D" w:rsidP="006568F0">
            <w:pPr>
              <w:rPr>
                <w:ins w:id="5011" w:author="Stacy Timothy -Ed- E Jr NGA-SFHPQ USA CIV" w:date="2024-03-06T09:41:00Z"/>
                <w:rFonts w:ascii="Arial" w:hAnsi="Arial" w:cs="Arial"/>
                <w:b/>
                <w:sz w:val="18"/>
                <w:szCs w:val="18"/>
              </w:rPr>
            </w:pPr>
          </w:p>
        </w:tc>
        <w:tc>
          <w:tcPr>
            <w:tcW w:w="1780" w:type="dxa"/>
            <w:gridSpan w:val="2"/>
            <w:vMerge w:val="restart"/>
          </w:tcPr>
          <w:p w14:paraId="40D6CB34" w14:textId="77777777" w:rsidR="00A1249D" w:rsidRPr="00606E42" w:rsidRDefault="00A1249D" w:rsidP="006568F0">
            <w:pPr>
              <w:rPr>
                <w:ins w:id="5012" w:author="Stacy Timothy -Ed- E Jr NGA-SFHPQ USA CIV" w:date="2024-03-06T09:41:00Z"/>
                <w:rFonts w:ascii="Arial" w:hAnsi="Arial" w:cs="Arial"/>
                <w:sz w:val="18"/>
                <w:szCs w:val="18"/>
              </w:rPr>
            </w:pPr>
            <w:proofErr w:type="spellStart"/>
            <w:ins w:id="5013" w:author="Stacy Timothy -Ed- E Jr NGA-SFHPQ USA CIV" w:date="2024-03-06T09:41:00Z">
              <w:r w:rsidRPr="00606E42">
                <w:rPr>
                  <w:rFonts w:ascii="Arial" w:hAnsi="Arial" w:cs="Arial"/>
                  <w:b/>
                  <w:sz w:val="18"/>
                  <w:szCs w:val="18"/>
                </w:rPr>
                <w:t>locationName</w:t>
              </w:r>
              <w:proofErr w:type="spellEnd"/>
            </w:ins>
          </w:p>
        </w:tc>
        <w:tc>
          <w:tcPr>
            <w:tcW w:w="3711" w:type="dxa"/>
            <w:gridSpan w:val="2"/>
          </w:tcPr>
          <w:p w14:paraId="0B3E6681" w14:textId="77777777" w:rsidR="00A1249D" w:rsidRPr="00606E42" w:rsidRDefault="00A1249D" w:rsidP="006568F0">
            <w:pPr>
              <w:rPr>
                <w:ins w:id="5014" w:author="Stacy Timothy -Ed- E Jr NGA-SFHPQ USA CIV" w:date="2024-03-06T09:41:00Z"/>
                <w:rFonts w:ascii="Arial" w:hAnsi="Arial" w:cs="Arial"/>
                <w:sz w:val="18"/>
                <w:szCs w:val="18"/>
              </w:rPr>
            </w:pPr>
            <w:ins w:id="5015" w:author="Stacy Timothy -Ed- E Jr NGA-SFHPQ USA CIV" w:date="2024-03-06T09:41: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A1249D" w:rsidRPr="00606E42" w14:paraId="1AB21BA1" w14:textId="77777777" w:rsidTr="006568F0">
        <w:trPr>
          <w:trHeight w:val="144"/>
          <w:ins w:id="5016" w:author="Stacy Timothy -Ed- E Jr NGA-SFHPQ USA CIV" w:date="2024-03-06T09:41:00Z"/>
        </w:trPr>
        <w:tc>
          <w:tcPr>
            <w:tcW w:w="2677" w:type="dxa"/>
            <w:vMerge/>
          </w:tcPr>
          <w:p w14:paraId="392437A7" w14:textId="77777777" w:rsidR="00A1249D" w:rsidRPr="00606E42" w:rsidRDefault="00A1249D" w:rsidP="006568F0">
            <w:pPr>
              <w:rPr>
                <w:ins w:id="5017" w:author="Stacy Timothy -Ed- E Jr NGA-SFHPQ USA CIV" w:date="2024-03-06T09:41:00Z"/>
                <w:rFonts w:ascii="Arial" w:hAnsi="Arial" w:cs="Arial"/>
                <w:b/>
                <w:sz w:val="18"/>
                <w:szCs w:val="18"/>
              </w:rPr>
            </w:pPr>
          </w:p>
        </w:tc>
        <w:tc>
          <w:tcPr>
            <w:tcW w:w="2288" w:type="dxa"/>
            <w:vMerge/>
          </w:tcPr>
          <w:p w14:paraId="3D77DDE8" w14:textId="77777777" w:rsidR="00A1249D" w:rsidRPr="00606E42" w:rsidRDefault="00A1249D" w:rsidP="006568F0">
            <w:pPr>
              <w:rPr>
                <w:ins w:id="5018" w:author="Stacy Timothy -Ed- E Jr NGA-SFHPQ USA CIV" w:date="2024-03-06T09:41:00Z"/>
                <w:rFonts w:ascii="Arial" w:hAnsi="Arial" w:cs="Arial"/>
                <w:b/>
                <w:sz w:val="18"/>
                <w:szCs w:val="18"/>
              </w:rPr>
            </w:pPr>
          </w:p>
        </w:tc>
        <w:tc>
          <w:tcPr>
            <w:tcW w:w="1780" w:type="dxa"/>
            <w:gridSpan w:val="2"/>
            <w:vMerge/>
          </w:tcPr>
          <w:p w14:paraId="3A88D7C3" w14:textId="77777777" w:rsidR="00A1249D" w:rsidRPr="00606E42" w:rsidRDefault="00A1249D" w:rsidP="006568F0">
            <w:pPr>
              <w:rPr>
                <w:ins w:id="5019" w:author="Stacy Timothy -Ed- E Jr NGA-SFHPQ USA CIV" w:date="2024-03-06T09:41:00Z"/>
                <w:rFonts w:ascii="Arial" w:hAnsi="Arial" w:cs="Arial"/>
                <w:sz w:val="18"/>
                <w:szCs w:val="18"/>
              </w:rPr>
            </w:pPr>
          </w:p>
        </w:tc>
        <w:tc>
          <w:tcPr>
            <w:tcW w:w="3711" w:type="dxa"/>
            <w:gridSpan w:val="2"/>
          </w:tcPr>
          <w:p w14:paraId="2ECA1C72" w14:textId="19EC3CF0" w:rsidR="00A1249D" w:rsidRPr="00606E42" w:rsidRDefault="00A1249D" w:rsidP="006568F0">
            <w:pPr>
              <w:rPr>
                <w:ins w:id="5020" w:author="Stacy Timothy -Ed- E Jr NGA-SFHPQ USA CIV" w:date="2024-03-06T09:41:00Z"/>
                <w:rFonts w:ascii="Arial" w:hAnsi="Arial" w:cs="Arial"/>
                <w:sz w:val="18"/>
                <w:szCs w:val="18"/>
              </w:rPr>
            </w:pPr>
            <w:ins w:id="5021" w:author="Stacy Timothy -Ed- E Jr NGA-SFHPQ USA CIV" w:date="2024-03-06T09:41: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PORTUGAL TO SPAIN</w:t>
              </w:r>
            </w:ins>
          </w:p>
        </w:tc>
      </w:tr>
      <w:tr w:rsidR="00A1249D" w:rsidRPr="00606E42" w14:paraId="51703AB6" w14:textId="77777777" w:rsidTr="006568F0">
        <w:trPr>
          <w:trHeight w:val="144"/>
          <w:ins w:id="5022" w:author="Stacy Timothy -Ed- E Jr NGA-SFHPQ USA CIV" w:date="2024-03-06T09:41:00Z"/>
        </w:trPr>
        <w:tc>
          <w:tcPr>
            <w:tcW w:w="2677" w:type="dxa"/>
            <w:vMerge/>
          </w:tcPr>
          <w:p w14:paraId="3DDABDA4" w14:textId="77777777" w:rsidR="00A1249D" w:rsidRPr="00606E42" w:rsidRDefault="00A1249D" w:rsidP="006568F0">
            <w:pPr>
              <w:rPr>
                <w:ins w:id="5023" w:author="Stacy Timothy -Ed- E Jr NGA-SFHPQ USA CIV" w:date="2024-03-06T09:41:00Z"/>
                <w:rFonts w:ascii="Arial" w:hAnsi="Arial" w:cs="Arial"/>
                <w:sz w:val="18"/>
                <w:szCs w:val="18"/>
              </w:rPr>
            </w:pPr>
          </w:p>
        </w:tc>
        <w:tc>
          <w:tcPr>
            <w:tcW w:w="2288" w:type="dxa"/>
            <w:vMerge w:val="restart"/>
          </w:tcPr>
          <w:p w14:paraId="0BAA015E" w14:textId="77777777" w:rsidR="00A1249D" w:rsidRPr="00606E42" w:rsidRDefault="00A1249D" w:rsidP="006568F0">
            <w:pPr>
              <w:rPr>
                <w:ins w:id="5024" w:author="Stacy Timothy -Ed- E Jr NGA-SFHPQ USA CIV" w:date="2024-03-06T09:41:00Z"/>
                <w:rFonts w:ascii="Arial" w:hAnsi="Arial" w:cs="Arial"/>
                <w:sz w:val="18"/>
                <w:szCs w:val="18"/>
              </w:rPr>
            </w:pPr>
            <w:ins w:id="5025" w:author="Stacy Timothy -Ed- E Jr NGA-SFHPQ USA CIV" w:date="2024-03-06T09:41:00Z">
              <w:r w:rsidRPr="00606E42">
                <w:rPr>
                  <w:rFonts w:ascii="Arial" w:hAnsi="Arial" w:cs="Arial"/>
                  <w:sz w:val="18"/>
                  <w:szCs w:val="18"/>
                </w:rPr>
                <w:t>locality</w:t>
              </w:r>
            </w:ins>
          </w:p>
        </w:tc>
        <w:tc>
          <w:tcPr>
            <w:tcW w:w="1780" w:type="dxa"/>
            <w:gridSpan w:val="2"/>
          </w:tcPr>
          <w:p w14:paraId="14031CE3" w14:textId="77777777" w:rsidR="00A1249D" w:rsidRPr="00606E42" w:rsidRDefault="00A1249D" w:rsidP="006568F0">
            <w:pPr>
              <w:rPr>
                <w:ins w:id="5026" w:author="Stacy Timothy -Ed- E Jr NGA-SFHPQ USA CIV" w:date="2024-03-06T09:41:00Z"/>
                <w:rFonts w:ascii="Arial" w:hAnsi="Arial" w:cs="Arial"/>
                <w:sz w:val="18"/>
                <w:szCs w:val="18"/>
              </w:rPr>
            </w:pPr>
            <w:proofErr w:type="spellStart"/>
            <w:ins w:id="5027" w:author="Stacy Timothy -Ed- E Jr NGA-SFHPQ USA CIV" w:date="2024-03-06T09:41:00Z">
              <w:r w:rsidRPr="00606E42">
                <w:rPr>
                  <w:rFonts w:ascii="Arial" w:hAnsi="Arial" w:cs="Arial"/>
                  <w:sz w:val="18"/>
                  <w:szCs w:val="18"/>
                </w:rPr>
                <w:t>localityIdentifier</w:t>
              </w:r>
              <w:proofErr w:type="spellEnd"/>
            </w:ins>
          </w:p>
        </w:tc>
        <w:tc>
          <w:tcPr>
            <w:tcW w:w="3711" w:type="dxa"/>
            <w:gridSpan w:val="2"/>
          </w:tcPr>
          <w:p w14:paraId="5677EA9C" w14:textId="77777777" w:rsidR="00A1249D" w:rsidRPr="00606E42" w:rsidRDefault="00A1249D" w:rsidP="006568F0">
            <w:pPr>
              <w:rPr>
                <w:ins w:id="5028" w:author="Stacy Timothy -Ed- E Jr NGA-SFHPQ USA CIV" w:date="2024-03-06T09:41:00Z"/>
                <w:rFonts w:ascii="Arial" w:hAnsi="Arial" w:cs="Arial"/>
                <w:sz w:val="18"/>
                <w:szCs w:val="18"/>
              </w:rPr>
            </w:pPr>
          </w:p>
        </w:tc>
      </w:tr>
      <w:tr w:rsidR="00A1249D" w:rsidRPr="00606E42" w14:paraId="4927FF88" w14:textId="77777777" w:rsidTr="006568F0">
        <w:trPr>
          <w:trHeight w:val="144"/>
          <w:ins w:id="5029" w:author="Stacy Timothy -Ed- E Jr NGA-SFHPQ USA CIV" w:date="2024-03-06T09:41:00Z"/>
        </w:trPr>
        <w:tc>
          <w:tcPr>
            <w:tcW w:w="2677" w:type="dxa"/>
            <w:vMerge/>
          </w:tcPr>
          <w:p w14:paraId="5989425D" w14:textId="77777777" w:rsidR="00A1249D" w:rsidRPr="00606E42" w:rsidRDefault="00A1249D" w:rsidP="006568F0">
            <w:pPr>
              <w:rPr>
                <w:ins w:id="5030" w:author="Stacy Timothy -Ed- E Jr NGA-SFHPQ USA CIV" w:date="2024-03-06T09:41:00Z"/>
                <w:rFonts w:ascii="Arial" w:hAnsi="Arial" w:cs="Arial"/>
                <w:sz w:val="18"/>
                <w:szCs w:val="18"/>
              </w:rPr>
            </w:pPr>
          </w:p>
        </w:tc>
        <w:tc>
          <w:tcPr>
            <w:tcW w:w="2288" w:type="dxa"/>
            <w:vMerge/>
          </w:tcPr>
          <w:p w14:paraId="01C3D95C" w14:textId="77777777" w:rsidR="00A1249D" w:rsidRPr="00606E42" w:rsidRDefault="00A1249D" w:rsidP="006568F0">
            <w:pPr>
              <w:rPr>
                <w:ins w:id="5031" w:author="Stacy Timothy -Ed- E Jr NGA-SFHPQ USA CIV" w:date="2024-03-06T09:41:00Z"/>
                <w:rFonts w:ascii="Arial" w:hAnsi="Arial" w:cs="Arial"/>
                <w:sz w:val="18"/>
                <w:szCs w:val="18"/>
              </w:rPr>
            </w:pPr>
          </w:p>
        </w:tc>
        <w:tc>
          <w:tcPr>
            <w:tcW w:w="1780" w:type="dxa"/>
            <w:gridSpan w:val="2"/>
            <w:vMerge w:val="restart"/>
          </w:tcPr>
          <w:p w14:paraId="51763D4B" w14:textId="77777777" w:rsidR="00A1249D" w:rsidRPr="006C0680" w:rsidRDefault="00A1249D" w:rsidP="006568F0">
            <w:pPr>
              <w:rPr>
                <w:ins w:id="5032" w:author="Stacy Timothy -Ed- E Jr NGA-SFHPQ USA CIV" w:date="2024-03-06T09:41:00Z"/>
                <w:rFonts w:ascii="Arial" w:hAnsi="Arial" w:cs="Arial"/>
                <w:bCs/>
                <w:sz w:val="18"/>
                <w:szCs w:val="18"/>
              </w:rPr>
            </w:pPr>
            <w:proofErr w:type="spellStart"/>
            <w:ins w:id="5033" w:author="Stacy Timothy -Ed- E Jr NGA-SFHPQ USA CIV" w:date="2024-03-06T09:41:00Z">
              <w:r w:rsidRPr="006C0680">
                <w:rPr>
                  <w:rFonts w:ascii="Arial" w:hAnsi="Arial" w:cs="Arial"/>
                  <w:bCs/>
                  <w:sz w:val="18"/>
                  <w:szCs w:val="18"/>
                </w:rPr>
                <w:t>locationName</w:t>
              </w:r>
              <w:proofErr w:type="spellEnd"/>
            </w:ins>
          </w:p>
        </w:tc>
        <w:tc>
          <w:tcPr>
            <w:tcW w:w="3711" w:type="dxa"/>
            <w:gridSpan w:val="2"/>
          </w:tcPr>
          <w:p w14:paraId="401A39CB" w14:textId="77777777" w:rsidR="00A1249D" w:rsidRPr="006C0680" w:rsidRDefault="00A1249D" w:rsidP="006568F0">
            <w:pPr>
              <w:rPr>
                <w:ins w:id="5034" w:author="Stacy Timothy -Ed- E Jr NGA-SFHPQ USA CIV" w:date="2024-03-06T09:41:00Z"/>
                <w:rFonts w:ascii="Arial" w:hAnsi="Arial" w:cs="Arial"/>
                <w:bCs/>
                <w:sz w:val="18"/>
                <w:szCs w:val="18"/>
              </w:rPr>
            </w:pPr>
            <w:ins w:id="5035" w:author="Stacy Timothy -Ed- E Jr NGA-SFHPQ USA CIV" w:date="2024-03-06T09:41: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A1249D" w:rsidRPr="00606E42" w14:paraId="05B659C7" w14:textId="77777777" w:rsidTr="006568F0">
        <w:trPr>
          <w:trHeight w:val="144"/>
          <w:ins w:id="5036" w:author="Stacy Timothy -Ed- E Jr NGA-SFHPQ USA CIV" w:date="2024-03-06T09:41:00Z"/>
        </w:trPr>
        <w:tc>
          <w:tcPr>
            <w:tcW w:w="2677" w:type="dxa"/>
            <w:vMerge/>
          </w:tcPr>
          <w:p w14:paraId="1E82D5A2" w14:textId="77777777" w:rsidR="00A1249D" w:rsidRPr="00606E42" w:rsidRDefault="00A1249D" w:rsidP="006568F0">
            <w:pPr>
              <w:rPr>
                <w:ins w:id="5037" w:author="Stacy Timothy -Ed- E Jr NGA-SFHPQ USA CIV" w:date="2024-03-06T09:41:00Z"/>
                <w:rFonts w:ascii="Arial" w:hAnsi="Arial" w:cs="Arial"/>
                <w:sz w:val="18"/>
                <w:szCs w:val="18"/>
              </w:rPr>
            </w:pPr>
          </w:p>
        </w:tc>
        <w:tc>
          <w:tcPr>
            <w:tcW w:w="2288" w:type="dxa"/>
            <w:vMerge/>
          </w:tcPr>
          <w:p w14:paraId="1C4A576F" w14:textId="77777777" w:rsidR="00A1249D" w:rsidRPr="00606E42" w:rsidRDefault="00A1249D" w:rsidP="006568F0">
            <w:pPr>
              <w:rPr>
                <w:ins w:id="5038" w:author="Stacy Timothy -Ed- E Jr NGA-SFHPQ USA CIV" w:date="2024-03-06T09:41:00Z"/>
                <w:rFonts w:ascii="Arial" w:hAnsi="Arial" w:cs="Arial"/>
                <w:sz w:val="18"/>
                <w:szCs w:val="18"/>
              </w:rPr>
            </w:pPr>
          </w:p>
        </w:tc>
        <w:tc>
          <w:tcPr>
            <w:tcW w:w="1780" w:type="dxa"/>
            <w:gridSpan w:val="2"/>
            <w:vMerge/>
          </w:tcPr>
          <w:p w14:paraId="6B08FDE9" w14:textId="77777777" w:rsidR="00A1249D" w:rsidRPr="006C0680" w:rsidRDefault="00A1249D" w:rsidP="006568F0">
            <w:pPr>
              <w:rPr>
                <w:ins w:id="5039" w:author="Stacy Timothy -Ed- E Jr NGA-SFHPQ USA CIV" w:date="2024-03-06T09:41:00Z"/>
                <w:rFonts w:ascii="Arial" w:hAnsi="Arial" w:cs="Arial"/>
                <w:bCs/>
                <w:sz w:val="18"/>
                <w:szCs w:val="18"/>
              </w:rPr>
            </w:pPr>
          </w:p>
        </w:tc>
        <w:tc>
          <w:tcPr>
            <w:tcW w:w="3711" w:type="dxa"/>
            <w:gridSpan w:val="2"/>
          </w:tcPr>
          <w:p w14:paraId="5301C383" w14:textId="71F9FDF0" w:rsidR="00A1249D" w:rsidRPr="002130F4" w:rsidRDefault="00A1249D" w:rsidP="006568F0">
            <w:pPr>
              <w:rPr>
                <w:ins w:id="5040" w:author="Stacy Timothy -Ed- E Jr NGA-SFHPQ USA CIV" w:date="2024-03-06T09:41:00Z"/>
                <w:rFonts w:ascii="Arial" w:hAnsi="Arial" w:cs="Arial"/>
                <w:bCs/>
                <w:sz w:val="18"/>
                <w:szCs w:val="18"/>
              </w:rPr>
            </w:pPr>
            <w:ins w:id="5041" w:author="Stacy Timothy -Ed- E Jr NGA-SFHPQ USA CIV" w:date="2024-03-06T09:41:00Z">
              <w:r>
                <w:rPr>
                  <w:rFonts w:ascii="Arial" w:hAnsi="Arial" w:cs="Arial"/>
                  <w:b/>
                  <w:sz w:val="18"/>
                  <w:szCs w:val="18"/>
                </w:rPr>
                <w:t xml:space="preserve">text: </w:t>
              </w:r>
              <w:r>
                <w:rPr>
                  <w:rFonts w:ascii="Arial" w:hAnsi="Arial" w:cs="Arial"/>
                  <w:sz w:val="18"/>
                  <w:szCs w:val="18"/>
                </w:rPr>
                <w:t>OFF CAPE FINISTERRE</w:t>
              </w:r>
            </w:ins>
          </w:p>
        </w:tc>
      </w:tr>
      <w:tr w:rsidR="00A1249D" w:rsidRPr="00606E42" w14:paraId="362E6A56" w14:textId="77777777" w:rsidTr="006568F0">
        <w:trPr>
          <w:trHeight w:val="144"/>
          <w:ins w:id="5042" w:author="Stacy Timothy -Ed- E Jr NGA-SFHPQ USA CIV" w:date="2024-03-06T09:41:00Z"/>
        </w:trPr>
        <w:tc>
          <w:tcPr>
            <w:tcW w:w="2677" w:type="dxa"/>
            <w:vMerge/>
          </w:tcPr>
          <w:p w14:paraId="3F9ECAF6" w14:textId="77777777" w:rsidR="00A1249D" w:rsidRPr="00606E42" w:rsidRDefault="00A1249D" w:rsidP="006568F0">
            <w:pPr>
              <w:rPr>
                <w:ins w:id="5043" w:author="Stacy Timothy -Ed- E Jr NGA-SFHPQ USA CIV" w:date="2024-03-06T09:41:00Z"/>
                <w:rFonts w:ascii="Arial" w:hAnsi="Arial" w:cs="Arial"/>
                <w:sz w:val="18"/>
                <w:szCs w:val="18"/>
              </w:rPr>
            </w:pPr>
          </w:p>
        </w:tc>
        <w:tc>
          <w:tcPr>
            <w:tcW w:w="2288" w:type="dxa"/>
          </w:tcPr>
          <w:p w14:paraId="49DD0487" w14:textId="77777777" w:rsidR="00A1249D" w:rsidRPr="00606E42" w:rsidRDefault="00A1249D" w:rsidP="006568F0">
            <w:pPr>
              <w:rPr>
                <w:ins w:id="5044" w:author="Stacy Timothy -Ed- E Jr NGA-SFHPQ USA CIV" w:date="2024-03-06T09:41:00Z"/>
                <w:rFonts w:ascii="Arial" w:hAnsi="Arial" w:cs="Arial"/>
                <w:sz w:val="18"/>
                <w:szCs w:val="18"/>
              </w:rPr>
            </w:pPr>
            <w:proofErr w:type="spellStart"/>
            <w:ins w:id="5045" w:author="Stacy Timothy -Ed- E Jr NGA-SFHPQ USA CIV" w:date="2024-03-06T09:41:00Z">
              <w:r w:rsidRPr="00606E42">
                <w:rPr>
                  <w:rFonts w:ascii="Arial" w:hAnsi="Arial" w:cs="Arial"/>
                  <w:b/>
                  <w:sz w:val="18"/>
                  <w:szCs w:val="18"/>
                </w:rPr>
                <w:t>messageSeriesIdentifier</w:t>
              </w:r>
              <w:proofErr w:type="spellEnd"/>
            </w:ins>
          </w:p>
          <w:p w14:paraId="3F037B9F" w14:textId="77777777" w:rsidR="00A1249D" w:rsidRPr="00606E42" w:rsidRDefault="00A1249D" w:rsidP="006568F0">
            <w:pPr>
              <w:rPr>
                <w:ins w:id="5046" w:author="Stacy Timothy -Ed- E Jr NGA-SFHPQ USA CIV" w:date="2024-03-06T09:41:00Z"/>
                <w:rFonts w:ascii="Arial" w:hAnsi="Arial" w:cs="Arial"/>
                <w:sz w:val="18"/>
                <w:szCs w:val="18"/>
              </w:rPr>
            </w:pPr>
          </w:p>
        </w:tc>
        <w:tc>
          <w:tcPr>
            <w:tcW w:w="5491" w:type="dxa"/>
            <w:gridSpan w:val="4"/>
          </w:tcPr>
          <w:p w14:paraId="03AA4EAB" w14:textId="05A2A282" w:rsidR="00A1249D" w:rsidRPr="00606E42" w:rsidRDefault="00A1249D" w:rsidP="006568F0">
            <w:pPr>
              <w:rPr>
                <w:ins w:id="5047" w:author="Stacy Timothy -Ed- E Jr NGA-SFHPQ USA CIV" w:date="2024-03-06T09:41:00Z"/>
                <w:rFonts w:ascii="Arial" w:hAnsi="Arial" w:cs="Arial"/>
                <w:sz w:val="18"/>
                <w:szCs w:val="18"/>
              </w:rPr>
            </w:pPr>
            <w:proofErr w:type="spellStart"/>
            <w:ins w:id="5048" w:author="Stacy Timothy -Ed- E Jr NGA-SFHPQ USA CIV" w:date="2024-03-06T09:41: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5049" w:author="Stacy Timothy -Ed- E Jr NGA-SFHPQ USA CIV" w:date="2024-03-06T09:42:00Z">
              <w:r>
                <w:rPr>
                  <w:rFonts w:ascii="Arial" w:hAnsi="Arial" w:cs="Arial"/>
                  <w:sz w:val="18"/>
                  <w:szCs w:val="18"/>
                </w:rPr>
                <w:t>FR</w:t>
              </w:r>
            </w:ins>
            <w:ins w:id="5050" w:author="Stacy Timothy -Ed- E Jr NGA-SFHPQ USA CIV" w:date="2024-03-06T09:41:00Z">
              <w:r>
                <w:rPr>
                  <w:rFonts w:ascii="Arial" w:hAnsi="Arial" w:cs="Arial"/>
                  <w:sz w:val="18"/>
                  <w:szCs w:val="18"/>
                </w:rPr>
                <w:t>XX</w:t>
              </w:r>
            </w:ins>
          </w:p>
          <w:p w14:paraId="3798A9AC" w14:textId="21E4F7E9" w:rsidR="00A1249D" w:rsidRPr="00606E42" w:rsidRDefault="001F5A49" w:rsidP="006568F0">
            <w:pPr>
              <w:rPr>
                <w:ins w:id="5051" w:author="Stacy Timothy -Ed- E Jr NGA-SFHPQ USA CIV" w:date="2024-03-06T09:41:00Z"/>
                <w:rFonts w:ascii="Arial" w:hAnsi="Arial" w:cs="Arial"/>
                <w:sz w:val="18"/>
                <w:szCs w:val="18"/>
              </w:rPr>
            </w:pPr>
            <w:ins w:id="5052" w:author="Stacy Timothy -Ed- E Jr NGA-SFHPQ USA CIV" w:date="2024-09-16T14:09:00Z">
              <w:r>
                <w:rPr>
                  <w:rFonts w:ascii="Arial" w:hAnsi="Arial" w:cs="Arial"/>
                  <w:sz w:val="18"/>
                  <w:szCs w:val="18"/>
                </w:rPr>
                <w:t>nationality</w:t>
              </w:r>
            </w:ins>
            <w:ins w:id="5053" w:author="Stacy Timothy -Ed- E Jr NGA-SFHPQ USA CIV" w:date="2024-03-06T09:41:00Z">
              <w:r w:rsidR="00A1249D" w:rsidRPr="00606E42">
                <w:rPr>
                  <w:rFonts w:ascii="Arial" w:hAnsi="Arial" w:cs="Arial"/>
                  <w:sz w:val="18"/>
                  <w:szCs w:val="18"/>
                </w:rPr>
                <w:t>:</w:t>
              </w:r>
              <w:r w:rsidR="00A1249D">
                <w:rPr>
                  <w:rFonts w:ascii="Arial" w:hAnsi="Arial" w:cs="Arial"/>
                  <w:sz w:val="18"/>
                  <w:szCs w:val="18"/>
                </w:rPr>
                <w:t xml:space="preserve"> </w:t>
              </w:r>
            </w:ins>
            <w:ins w:id="5054" w:author="Stacy Timothy -Ed- E Jr NGA-SFHPQ USA CIV" w:date="2024-03-06T09:42:00Z">
              <w:r w:rsidR="00A1249D">
                <w:rPr>
                  <w:rFonts w:ascii="Arial" w:hAnsi="Arial" w:cs="Arial"/>
                  <w:sz w:val="18"/>
                  <w:szCs w:val="18"/>
                </w:rPr>
                <w:t>FR</w:t>
              </w:r>
            </w:ins>
          </w:p>
          <w:p w14:paraId="76B2041F" w14:textId="7AE74E69" w:rsidR="00A1249D" w:rsidRPr="00606E42" w:rsidRDefault="00A1249D" w:rsidP="006568F0">
            <w:pPr>
              <w:rPr>
                <w:ins w:id="5055" w:author="Stacy Timothy -Ed- E Jr NGA-SFHPQ USA CIV" w:date="2024-03-06T09:41:00Z"/>
                <w:rFonts w:ascii="Arial" w:hAnsi="Arial" w:cs="Arial"/>
                <w:sz w:val="18"/>
                <w:szCs w:val="18"/>
              </w:rPr>
            </w:pPr>
            <w:proofErr w:type="spellStart"/>
            <w:ins w:id="5056" w:author="Stacy Timothy -Ed- E Jr NGA-SFHPQ USA CIV" w:date="2024-03-06T09:41:00Z">
              <w:r w:rsidRPr="00606E42">
                <w:rPr>
                  <w:rFonts w:ascii="Arial" w:hAnsi="Arial" w:cs="Arial"/>
                  <w:b/>
                  <w:sz w:val="18"/>
                  <w:szCs w:val="18"/>
                </w:rPr>
                <w:t>nameOfSeries</w:t>
              </w:r>
              <w:proofErr w:type="spellEnd"/>
              <w:r w:rsidRPr="00606E42">
                <w:rPr>
                  <w:rFonts w:ascii="Arial" w:hAnsi="Arial" w:cs="Arial"/>
                  <w:sz w:val="18"/>
                  <w:szCs w:val="18"/>
                </w:rPr>
                <w:t xml:space="preserve">: NAVAREA </w:t>
              </w:r>
            </w:ins>
            <w:ins w:id="5057" w:author="Stacy Timothy -Ed- E Jr NGA-SFHPQ USA CIV" w:date="2024-03-06T09:42:00Z">
              <w:r>
                <w:rPr>
                  <w:rFonts w:ascii="Arial" w:hAnsi="Arial" w:cs="Arial"/>
                  <w:sz w:val="18"/>
                  <w:szCs w:val="18"/>
                </w:rPr>
                <w:t>II</w:t>
              </w:r>
            </w:ins>
          </w:p>
          <w:p w14:paraId="265514E5" w14:textId="50238BD3" w:rsidR="00A1249D" w:rsidRPr="00606E42" w:rsidRDefault="008F7865" w:rsidP="006568F0">
            <w:pPr>
              <w:rPr>
                <w:ins w:id="5058" w:author="Stacy Timothy -Ed- E Jr NGA-SFHPQ USA CIV" w:date="2024-03-06T09:41:00Z"/>
                <w:rFonts w:ascii="Arial" w:hAnsi="Arial" w:cs="Arial"/>
                <w:sz w:val="18"/>
                <w:szCs w:val="18"/>
              </w:rPr>
            </w:pPr>
            <w:proofErr w:type="spellStart"/>
            <w:ins w:id="5059" w:author="Stacy Timothy -Ed- E Jr NGA-SFHPQ USA CIV" w:date="2024-09-16T14:08:00Z">
              <w:r>
                <w:rPr>
                  <w:rFonts w:ascii="Arial" w:hAnsi="Arial" w:cs="Arial"/>
                  <w:sz w:val="18"/>
                  <w:szCs w:val="18"/>
                </w:rPr>
                <w:t>interoperabilityidentifier</w:t>
              </w:r>
            </w:ins>
            <w:proofErr w:type="spellEnd"/>
            <w:ins w:id="5060" w:author="Stacy Timothy -Ed- E Jr NGA-SFHPQ USA CIV" w:date="2024-03-06T09:41:00Z">
              <w:r w:rsidR="00A1249D" w:rsidRPr="00606E42">
                <w:rPr>
                  <w:rFonts w:ascii="Arial" w:hAnsi="Arial" w:cs="Arial"/>
                  <w:sz w:val="18"/>
                  <w:szCs w:val="18"/>
                </w:rPr>
                <w:t>:</w:t>
              </w:r>
            </w:ins>
            <w:ins w:id="5061" w:author="Stacy Timothy -Ed- E Jr NGA-SFHPQ USA CIV" w:date="2024-03-06T09:42:00Z">
              <w:r w:rsidR="00A1249D">
                <w:rPr>
                  <w:rFonts w:ascii="Arial" w:hAnsi="Arial" w:cs="Arial"/>
                  <w:sz w:val="18"/>
                  <w:szCs w:val="18"/>
                </w:rPr>
                <w:t xml:space="preserve"> </w:t>
              </w:r>
            </w:ins>
            <w:ins w:id="5062" w:author="Stacy Timothy -Ed- E Jr NGA-SFHPQ USA CIV" w:date="2024-03-06T09:41:00Z">
              <w:r w:rsidR="00A1249D" w:rsidRPr="00606E42">
                <w:rPr>
                  <w:rFonts w:ascii="Arial" w:hAnsi="Arial" w:cs="Arial"/>
                  <w:sz w:val="18"/>
                  <w:szCs w:val="18"/>
                </w:rPr>
                <w:br/>
              </w:r>
              <w:proofErr w:type="spellStart"/>
              <w:r w:rsidR="00A1249D" w:rsidRPr="00606E42">
                <w:rPr>
                  <w:rFonts w:ascii="Arial" w:hAnsi="Arial" w:cs="Arial"/>
                  <w:b/>
                  <w:sz w:val="18"/>
                  <w:szCs w:val="18"/>
                </w:rPr>
                <w:t>warningNumber</w:t>
              </w:r>
              <w:proofErr w:type="spellEnd"/>
              <w:r w:rsidR="00A1249D">
                <w:rPr>
                  <w:rFonts w:ascii="Arial" w:hAnsi="Arial" w:cs="Arial"/>
                  <w:b/>
                  <w:sz w:val="18"/>
                  <w:szCs w:val="18"/>
                </w:rPr>
                <w:t xml:space="preserve">: </w:t>
              </w:r>
            </w:ins>
            <w:ins w:id="5063" w:author="Stacy Timothy -Ed- E Jr NGA-SFHPQ USA CIV" w:date="2024-03-06T09:42:00Z">
              <w:r w:rsidR="00A1249D">
                <w:rPr>
                  <w:rFonts w:ascii="Arial" w:hAnsi="Arial" w:cs="Arial"/>
                  <w:b/>
                  <w:sz w:val="18"/>
                  <w:szCs w:val="18"/>
                </w:rPr>
                <w:t>465</w:t>
              </w:r>
            </w:ins>
          </w:p>
          <w:p w14:paraId="290F63F1" w14:textId="77777777" w:rsidR="00A1249D" w:rsidRPr="00606E42" w:rsidRDefault="00A1249D" w:rsidP="006568F0">
            <w:pPr>
              <w:rPr>
                <w:ins w:id="5064" w:author="Stacy Timothy -Ed- E Jr NGA-SFHPQ USA CIV" w:date="2024-03-06T09:41:00Z"/>
                <w:rFonts w:ascii="Arial" w:hAnsi="Arial" w:cs="Arial"/>
                <w:sz w:val="18"/>
                <w:szCs w:val="18"/>
              </w:rPr>
            </w:pPr>
            <w:proofErr w:type="spellStart"/>
            <w:ins w:id="5065" w:author="Stacy Timothy -Ed- E Jr NGA-SFHPQ USA CIV" w:date="2024-03-06T09:41: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4E79EAB8" w14:textId="77777777" w:rsidR="00A1249D" w:rsidRPr="00606E42" w:rsidRDefault="00A1249D" w:rsidP="006568F0">
            <w:pPr>
              <w:rPr>
                <w:ins w:id="5066" w:author="Stacy Timothy -Ed- E Jr NGA-SFHPQ USA CIV" w:date="2024-03-06T09:41:00Z"/>
                <w:rFonts w:ascii="Arial" w:hAnsi="Arial" w:cs="Arial"/>
                <w:b/>
                <w:sz w:val="18"/>
                <w:szCs w:val="18"/>
              </w:rPr>
            </w:pPr>
            <w:ins w:id="5067" w:author="Stacy Timothy -Ed- E Jr NGA-SFHPQ USA CIV" w:date="2024-03-06T09:41: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A1249D" w:rsidRPr="00606E42" w14:paraId="1FB4492B" w14:textId="77777777" w:rsidTr="006568F0">
        <w:trPr>
          <w:trHeight w:val="144"/>
          <w:ins w:id="5068" w:author="Stacy Timothy -Ed- E Jr NGA-SFHPQ USA CIV" w:date="2024-03-06T09:41:00Z"/>
        </w:trPr>
        <w:tc>
          <w:tcPr>
            <w:tcW w:w="2677" w:type="dxa"/>
            <w:vMerge/>
          </w:tcPr>
          <w:p w14:paraId="2DB248C0" w14:textId="77777777" w:rsidR="00A1249D" w:rsidRPr="00606E42" w:rsidRDefault="00A1249D" w:rsidP="006568F0">
            <w:pPr>
              <w:rPr>
                <w:ins w:id="5069" w:author="Stacy Timothy -Ed- E Jr NGA-SFHPQ USA CIV" w:date="2024-03-06T09:41:00Z"/>
                <w:rFonts w:ascii="Arial" w:hAnsi="Arial" w:cs="Arial"/>
                <w:sz w:val="18"/>
                <w:szCs w:val="18"/>
              </w:rPr>
            </w:pPr>
          </w:p>
        </w:tc>
        <w:tc>
          <w:tcPr>
            <w:tcW w:w="2288" w:type="dxa"/>
          </w:tcPr>
          <w:p w14:paraId="2B9DA99F" w14:textId="77777777" w:rsidR="00A1249D" w:rsidRPr="00606E42" w:rsidRDefault="00A1249D" w:rsidP="006568F0">
            <w:pPr>
              <w:rPr>
                <w:ins w:id="5070" w:author="Stacy Timothy -Ed- E Jr NGA-SFHPQ USA CIV" w:date="2024-03-06T09:41:00Z"/>
                <w:rFonts w:ascii="Arial" w:hAnsi="Arial" w:cs="Arial"/>
                <w:sz w:val="18"/>
                <w:szCs w:val="18"/>
              </w:rPr>
            </w:pPr>
            <w:proofErr w:type="spellStart"/>
            <w:ins w:id="5071" w:author="Stacy Timothy -Ed- E Jr NGA-SFHPQ USA CIV" w:date="2024-03-06T09:41:00Z">
              <w:r>
                <w:rPr>
                  <w:rFonts w:ascii="Arial" w:hAnsi="Arial" w:cs="Arial"/>
                  <w:b/>
                  <w:sz w:val="18"/>
                  <w:szCs w:val="18"/>
                </w:rPr>
                <w:t>publicationTime</w:t>
              </w:r>
              <w:proofErr w:type="spellEnd"/>
            </w:ins>
          </w:p>
        </w:tc>
        <w:tc>
          <w:tcPr>
            <w:tcW w:w="5491" w:type="dxa"/>
            <w:gridSpan w:val="4"/>
          </w:tcPr>
          <w:p w14:paraId="5A80F142" w14:textId="77777777" w:rsidR="00A1249D" w:rsidRPr="00606E42" w:rsidRDefault="00A1249D" w:rsidP="006568F0">
            <w:pPr>
              <w:rPr>
                <w:ins w:id="5072" w:author="Stacy Timothy -Ed- E Jr NGA-SFHPQ USA CIV" w:date="2024-03-06T09:41:00Z"/>
                <w:rFonts w:ascii="Arial" w:hAnsi="Arial" w:cs="Arial"/>
                <w:sz w:val="18"/>
                <w:szCs w:val="18"/>
              </w:rPr>
            </w:pPr>
            <w:ins w:id="5073" w:author="Stacy Timothy -Ed- E Jr NGA-SFHPQ USA CIV" w:date="2024-03-06T09:41:00Z">
              <w:r>
                <w:rPr>
                  <w:rFonts w:ascii="Arial" w:hAnsi="Arial" w:cs="Arial"/>
                  <w:sz w:val="18"/>
                  <w:szCs w:val="18"/>
                </w:rPr>
                <w:t>20220101T000000Z</w:t>
              </w:r>
            </w:ins>
          </w:p>
        </w:tc>
      </w:tr>
      <w:tr w:rsidR="00A1249D" w:rsidRPr="00606E42" w14:paraId="556CF835" w14:textId="77777777" w:rsidTr="006568F0">
        <w:trPr>
          <w:trHeight w:val="144"/>
          <w:ins w:id="5074" w:author="Stacy Timothy -Ed- E Jr NGA-SFHPQ USA CIV" w:date="2024-03-06T09:41:00Z"/>
        </w:trPr>
        <w:tc>
          <w:tcPr>
            <w:tcW w:w="2677" w:type="dxa"/>
            <w:vMerge/>
          </w:tcPr>
          <w:p w14:paraId="6267C871" w14:textId="77777777" w:rsidR="00A1249D" w:rsidRPr="00606E42" w:rsidRDefault="00A1249D" w:rsidP="006568F0">
            <w:pPr>
              <w:rPr>
                <w:ins w:id="5075" w:author="Stacy Timothy -Ed- E Jr NGA-SFHPQ USA CIV" w:date="2024-03-06T09:41:00Z"/>
                <w:rFonts w:ascii="Arial" w:hAnsi="Arial" w:cs="Arial"/>
                <w:sz w:val="18"/>
                <w:szCs w:val="18"/>
              </w:rPr>
            </w:pPr>
          </w:p>
        </w:tc>
        <w:tc>
          <w:tcPr>
            <w:tcW w:w="2288" w:type="dxa"/>
          </w:tcPr>
          <w:p w14:paraId="42817E61" w14:textId="77777777" w:rsidR="00A1249D" w:rsidRPr="00606E42" w:rsidRDefault="00A1249D" w:rsidP="006568F0">
            <w:pPr>
              <w:rPr>
                <w:ins w:id="5076" w:author="Stacy Timothy -Ed- E Jr NGA-SFHPQ USA CIV" w:date="2024-03-06T09:41:00Z"/>
                <w:rFonts w:ascii="Arial" w:hAnsi="Arial" w:cs="Arial"/>
                <w:sz w:val="18"/>
                <w:szCs w:val="18"/>
              </w:rPr>
            </w:pPr>
            <w:proofErr w:type="spellStart"/>
            <w:ins w:id="5077" w:author="Stacy Timothy -Ed- E Jr NGA-SFHPQ USA CIV" w:date="2024-03-06T09:41: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4"/>
          </w:tcPr>
          <w:p w14:paraId="7CDA1538" w14:textId="79338871" w:rsidR="00A1249D" w:rsidRPr="00606E42" w:rsidRDefault="00A1249D" w:rsidP="006568F0">
            <w:pPr>
              <w:rPr>
                <w:ins w:id="5078" w:author="Stacy Timothy -Ed- E Jr NGA-SFHPQ USA CIV" w:date="2024-03-06T09:41:00Z"/>
                <w:rFonts w:ascii="Arial" w:hAnsi="Arial" w:cs="Arial"/>
                <w:sz w:val="18"/>
                <w:szCs w:val="18"/>
              </w:rPr>
            </w:pPr>
            <w:ins w:id="5079" w:author="Stacy Timothy -Ed- E Jr NGA-SFHPQ USA CIV" w:date="2024-03-06T09:42:00Z">
              <w:r>
                <w:rPr>
                  <w:rFonts w:ascii="Arial" w:hAnsi="Arial" w:cs="Arial"/>
                  <w:sz w:val="18"/>
                  <w:szCs w:val="18"/>
                </w:rPr>
                <w:t>Towing operations</w:t>
              </w:r>
            </w:ins>
          </w:p>
        </w:tc>
      </w:tr>
      <w:tr w:rsidR="00A1249D" w:rsidRPr="00606E42" w14:paraId="3A87BA84" w14:textId="77777777" w:rsidTr="006568F0">
        <w:trPr>
          <w:trHeight w:val="144"/>
          <w:ins w:id="5080" w:author="Stacy Timothy -Ed- E Jr NGA-SFHPQ USA CIV" w:date="2024-03-06T09:41:00Z"/>
        </w:trPr>
        <w:tc>
          <w:tcPr>
            <w:tcW w:w="2677" w:type="dxa"/>
            <w:vMerge/>
          </w:tcPr>
          <w:p w14:paraId="507AF4A0" w14:textId="77777777" w:rsidR="00A1249D" w:rsidRPr="00606E42" w:rsidRDefault="00A1249D" w:rsidP="006568F0">
            <w:pPr>
              <w:rPr>
                <w:ins w:id="5081" w:author="Stacy Timothy -Ed- E Jr NGA-SFHPQ USA CIV" w:date="2024-03-06T09:41:00Z"/>
                <w:rFonts w:ascii="Arial" w:hAnsi="Arial" w:cs="Arial"/>
                <w:sz w:val="18"/>
                <w:szCs w:val="18"/>
              </w:rPr>
            </w:pPr>
          </w:p>
        </w:tc>
        <w:tc>
          <w:tcPr>
            <w:tcW w:w="2288" w:type="dxa"/>
          </w:tcPr>
          <w:p w14:paraId="18078322" w14:textId="77777777" w:rsidR="00A1249D" w:rsidRPr="00606E42" w:rsidRDefault="00A1249D" w:rsidP="006568F0">
            <w:pPr>
              <w:rPr>
                <w:ins w:id="5082" w:author="Stacy Timothy -Ed- E Jr NGA-SFHPQ USA CIV" w:date="2024-03-06T09:41:00Z"/>
                <w:rFonts w:ascii="Arial" w:hAnsi="Arial" w:cs="Arial"/>
                <w:b/>
                <w:sz w:val="18"/>
                <w:szCs w:val="18"/>
              </w:rPr>
            </w:pPr>
            <w:proofErr w:type="spellStart"/>
            <w:ins w:id="5083" w:author="Stacy Timothy -Ed- E Jr NGA-SFHPQ USA CIV" w:date="2024-03-06T09:41:00Z">
              <w:r>
                <w:rPr>
                  <w:rFonts w:ascii="Arial" w:hAnsi="Arial" w:cs="Arial"/>
                  <w:b/>
                  <w:sz w:val="18"/>
                  <w:szCs w:val="18"/>
                </w:rPr>
                <w:t>intService</w:t>
              </w:r>
              <w:proofErr w:type="spellEnd"/>
              <w:r>
                <w:rPr>
                  <w:rFonts w:ascii="Arial" w:hAnsi="Arial" w:cs="Arial"/>
                  <w:b/>
                  <w:sz w:val="18"/>
                  <w:szCs w:val="18"/>
                </w:rPr>
                <w:t>:</w:t>
              </w:r>
            </w:ins>
          </w:p>
        </w:tc>
        <w:tc>
          <w:tcPr>
            <w:tcW w:w="5491" w:type="dxa"/>
            <w:gridSpan w:val="4"/>
          </w:tcPr>
          <w:p w14:paraId="733E5D21" w14:textId="77777777" w:rsidR="00A1249D" w:rsidRPr="00606E42" w:rsidRDefault="00A1249D" w:rsidP="006568F0">
            <w:pPr>
              <w:rPr>
                <w:ins w:id="5084" w:author="Stacy Timothy -Ed- E Jr NGA-SFHPQ USA CIV" w:date="2024-03-06T09:41:00Z"/>
                <w:rFonts w:ascii="Arial" w:hAnsi="Arial" w:cs="Arial"/>
                <w:sz w:val="18"/>
                <w:szCs w:val="18"/>
              </w:rPr>
            </w:pPr>
            <w:ins w:id="5085" w:author="Stacy Timothy -Ed- E Jr NGA-SFHPQ USA CIV" w:date="2024-03-06T09:41:00Z">
              <w:r>
                <w:rPr>
                  <w:rFonts w:ascii="Arial" w:hAnsi="Arial" w:cs="Arial"/>
                  <w:sz w:val="18"/>
                  <w:szCs w:val="18"/>
                </w:rPr>
                <w:t>true</w:t>
              </w:r>
            </w:ins>
          </w:p>
        </w:tc>
      </w:tr>
      <w:tr w:rsidR="00A1249D" w14:paraId="6705E6C9" w14:textId="77777777" w:rsidTr="006568F0">
        <w:trPr>
          <w:trHeight w:val="144"/>
          <w:ins w:id="5086" w:author="Stacy Timothy -Ed- E Jr NGA-SFHPQ USA CIV" w:date="2024-03-06T09:41:00Z"/>
        </w:trPr>
        <w:tc>
          <w:tcPr>
            <w:tcW w:w="2677" w:type="dxa"/>
            <w:vMerge w:val="restart"/>
          </w:tcPr>
          <w:p w14:paraId="040B39CA" w14:textId="77777777" w:rsidR="00A1249D" w:rsidRPr="00606E42" w:rsidRDefault="00A1249D" w:rsidP="006568F0">
            <w:pPr>
              <w:rPr>
                <w:ins w:id="5087" w:author="Stacy Timothy -Ed- E Jr NGA-SFHPQ USA CIV" w:date="2024-03-06T09:41:00Z"/>
                <w:rFonts w:ascii="Arial" w:hAnsi="Arial" w:cs="Arial"/>
                <w:sz w:val="18"/>
                <w:szCs w:val="18"/>
              </w:rPr>
            </w:pPr>
            <w:proofErr w:type="spellStart"/>
            <w:ins w:id="5088" w:author="Stacy Timothy -Ed- E Jr NGA-SFHPQ USA CIV" w:date="2024-03-06T09:41: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3DB4BA13" w14:textId="77777777" w:rsidR="00A1249D" w:rsidRDefault="00A1249D" w:rsidP="006568F0">
            <w:pPr>
              <w:rPr>
                <w:ins w:id="5089" w:author="Stacy Timothy -Ed- E Jr NGA-SFHPQ USA CIV" w:date="2024-03-06T09:41:00Z"/>
                <w:rFonts w:ascii="Arial" w:hAnsi="Arial" w:cs="Arial"/>
                <w:sz w:val="18"/>
                <w:szCs w:val="18"/>
              </w:rPr>
            </w:pPr>
            <w:ins w:id="5090" w:author="Stacy Timothy -Ed- E Jr NGA-SFHPQ USA CIV" w:date="2024-03-06T09:41:00Z">
              <w:r>
                <w:rPr>
                  <w:rFonts w:ascii="Arial" w:hAnsi="Arial" w:cs="Arial"/>
                  <w:sz w:val="18"/>
                  <w:szCs w:val="18"/>
                </w:rPr>
                <w:t>header (role)</w:t>
              </w:r>
            </w:ins>
          </w:p>
        </w:tc>
        <w:tc>
          <w:tcPr>
            <w:tcW w:w="5491" w:type="dxa"/>
            <w:gridSpan w:val="4"/>
          </w:tcPr>
          <w:p w14:paraId="59532D83" w14:textId="77777777" w:rsidR="00A1249D" w:rsidRDefault="00A1249D" w:rsidP="006568F0">
            <w:pPr>
              <w:rPr>
                <w:ins w:id="5091" w:author="Stacy Timothy -Ed- E Jr NGA-SFHPQ USA CIV" w:date="2024-03-06T09:41:00Z"/>
                <w:rFonts w:ascii="Arial" w:hAnsi="Arial" w:cs="Arial"/>
                <w:sz w:val="18"/>
                <w:szCs w:val="18"/>
              </w:rPr>
            </w:pPr>
            <w:ins w:id="5092" w:author="Stacy Timothy -Ed- E Jr NGA-SFHPQ USA CIV" w:date="2024-03-06T09:41:00Z">
              <w:r>
                <w:rPr>
                  <w:rFonts w:ascii="Arial" w:hAnsi="Arial" w:cs="Arial"/>
                  <w:sz w:val="18"/>
                  <w:szCs w:val="18"/>
                </w:rPr>
                <w:t>ID00</w:t>
              </w:r>
            </w:ins>
          </w:p>
        </w:tc>
      </w:tr>
      <w:tr w:rsidR="00A1249D" w14:paraId="013D1BE9" w14:textId="77777777" w:rsidTr="006568F0">
        <w:trPr>
          <w:trHeight w:val="144"/>
          <w:ins w:id="5093" w:author="Stacy Timothy -Ed- E Jr NGA-SFHPQ USA CIV" w:date="2024-03-06T09:41:00Z"/>
        </w:trPr>
        <w:tc>
          <w:tcPr>
            <w:tcW w:w="2677" w:type="dxa"/>
            <w:vMerge/>
          </w:tcPr>
          <w:p w14:paraId="687391F2" w14:textId="77777777" w:rsidR="00A1249D" w:rsidRPr="00606E42" w:rsidRDefault="00A1249D" w:rsidP="006568F0">
            <w:pPr>
              <w:rPr>
                <w:ins w:id="5094" w:author="Stacy Timothy -Ed- E Jr NGA-SFHPQ USA CIV" w:date="2024-03-06T09:41:00Z"/>
                <w:rFonts w:ascii="Arial" w:hAnsi="Arial" w:cs="Arial"/>
                <w:sz w:val="18"/>
                <w:szCs w:val="18"/>
              </w:rPr>
            </w:pPr>
          </w:p>
        </w:tc>
        <w:tc>
          <w:tcPr>
            <w:tcW w:w="2288" w:type="dxa"/>
          </w:tcPr>
          <w:p w14:paraId="34B2E474" w14:textId="77777777" w:rsidR="00A1249D" w:rsidRDefault="00A1249D" w:rsidP="006568F0">
            <w:pPr>
              <w:rPr>
                <w:ins w:id="5095" w:author="Stacy Timothy -Ed- E Jr NGA-SFHPQ USA CIV" w:date="2024-03-06T09:41:00Z"/>
                <w:rFonts w:ascii="Arial" w:hAnsi="Arial" w:cs="Arial"/>
                <w:sz w:val="18"/>
                <w:szCs w:val="18"/>
              </w:rPr>
            </w:pPr>
            <w:proofErr w:type="spellStart"/>
            <w:ins w:id="5096" w:author="Stacy Timothy -Ed- E Jr NGA-SFHPQ USA CIV" w:date="2024-03-06T09:41: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4"/>
          </w:tcPr>
          <w:p w14:paraId="4DF3136D" w14:textId="5246152D" w:rsidR="00A1249D" w:rsidRDefault="00A1249D" w:rsidP="006568F0">
            <w:pPr>
              <w:rPr>
                <w:ins w:id="5097" w:author="Stacy Timothy -Ed- E Jr NGA-SFHPQ USA CIV" w:date="2024-03-06T09:41:00Z"/>
                <w:rFonts w:ascii="Arial" w:hAnsi="Arial" w:cs="Arial"/>
                <w:sz w:val="18"/>
                <w:szCs w:val="18"/>
              </w:rPr>
            </w:pPr>
            <w:ins w:id="5098" w:author="Stacy Timothy -Ed- E Jr NGA-SFHPQ USA CIV" w:date="2024-03-06T09:41:00Z">
              <w:r>
                <w:rPr>
                  <w:rFonts w:ascii="Arial" w:hAnsi="Arial" w:cs="Arial"/>
                  <w:sz w:val="18"/>
                  <w:szCs w:val="18"/>
                </w:rPr>
                <w:t>ID01</w:t>
              </w:r>
            </w:ins>
          </w:p>
        </w:tc>
      </w:tr>
      <w:tr w:rsidR="00E91447" w:rsidRPr="00606E42" w:rsidDel="00F31A2F" w14:paraId="5347078D" w14:textId="0B5FEC51" w:rsidTr="006568F0">
        <w:trPr>
          <w:trHeight w:val="144"/>
          <w:ins w:id="5099" w:author="Stacy Timothy -Ed- E Jr NGA-SFHPQ USA CIV" w:date="2024-03-06T09:57:00Z"/>
          <w:del w:id="5100" w:author="Stacy Timothy -Ed- E Jr NGA-SFHPQ USA CIV" w:date="2024-03-06T15:39:00Z"/>
        </w:trPr>
        <w:tc>
          <w:tcPr>
            <w:tcW w:w="2677" w:type="dxa"/>
          </w:tcPr>
          <w:p w14:paraId="464D42E1" w14:textId="4D6D9647" w:rsidR="00E91447" w:rsidRPr="00606E42" w:rsidDel="00F31A2F" w:rsidRDefault="00E91447" w:rsidP="00E91447">
            <w:pPr>
              <w:rPr>
                <w:ins w:id="5101" w:author="Stacy Timothy -Ed- E Jr NGA-SFHPQ USA CIV" w:date="2024-03-06T09:57:00Z"/>
                <w:del w:id="5102" w:author="Stacy Timothy -Ed- E Jr NGA-SFHPQ USA CIV" w:date="2024-03-06T15:39:00Z"/>
                <w:rFonts w:ascii="Arial" w:hAnsi="Arial" w:cs="Arial"/>
                <w:sz w:val="18"/>
                <w:szCs w:val="18"/>
              </w:rPr>
            </w:pPr>
            <w:ins w:id="5103" w:author="Stacy Timothy -Ed- E Jr NGA-SFHPQ USA CIV" w:date="2024-03-06T09:58:00Z">
              <w:del w:id="5104" w:author="Stacy Timothy -Ed- E Jr NGA-SFHPQ USA CIV" w:date="2024-03-06T15:39:00Z">
                <w:r w:rsidRPr="00BF368F" w:rsidDel="00F31A2F">
                  <w:rPr>
                    <w:rFonts w:ascii="Arial" w:hAnsi="Arial" w:cs="Arial"/>
                    <w:b/>
                    <w:sz w:val="18"/>
                    <w:szCs w:val="18"/>
                  </w:rPr>
                  <w:delText>NavigationalWarn</w:delText>
                </w:r>
                <w:r w:rsidDel="00F31A2F">
                  <w:rPr>
                    <w:rFonts w:ascii="Arial" w:hAnsi="Arial" w:cs="Arial"/>
                    <w:b/>
                    <w:sz w:val="18"/>
                    <w:szCs w:val="18"/>
                  </w:rPr>
                  <w:delText xml:space="preserve"> Part</w:delText>
                </w:r>
                <w:r w:rsidRPr="00BF368F" w:rsidDel="00F31A2F">
                  <w:rPr>
                    <w:rFonts w:ascii="Arial" w:hAnsi="Arial" w:cs="Arial"/>
                    <w:b/>
                    <w:sz w:val="18"/>
                    <w:szCs w:val="18"/>
                  </w:rPr>
                  <w:delText xml:space="preserve"> (ID01)</w:delText>
                </w:r>
              </w:del>
            </w:ins>
          </w:p>
        </w:tc>
        <w:tc>
          <w:tcPr>
            <w:tcW w:w="2288" w:type="dxa"/>
          </w:tcPr>
          <w:p w14:paraId="1D0B7A1F" w14:textId="0A12FDE7" w:rsidR="00E91447" w:rsidRPr="00606E42" w:rsidDel="00F31A2F" w:rsidRDefault="00E91447" w:rsidP="00E91447">
            <w:pPr>
              <w:rPr>
                <w:ins w:id="5105" w:author="Stacy Timothy -Ed- E Jr NGA-SFHPQ USA CIV" w:date="2024-03-06T09:57:00Z"/>
                <w:del w:id="5106" w:author="Stacy Timothy -Ed- E Jr NGA-SFHPQ USA CIV" w:date="2024-03-06T15:39:00Z"/>
                <w:rFonts w:ascii="Arial" w:hAnsi="Arial" w:cs="Arial"/>
                <w:sz w:val="18"/>
                <w:szCs w:val="18"/>
              </w:rPr>
            </w:pPr>
            <w:ins w:id="5107" w:author="Stacy Timothy -Ed- E Jr NGA-SFHPQ USA CIV" w:date="2024-03-06T09:58:00Z">
              <w:del w:id="5108" w:author="Stacy Timothy -Ed- E Jr NGA-SFHPQ USA CIV" w:date="2024-03-06T15:39:00Z">
                <w:r w:rsidRPr="00606E42" w:rsidDel="00F31A2F">
                  <w:rPr>
                    <w:rFonts w:ascii="Arial" w:hAnsi="Arial" w:cs="Arial"/>
                    <w:b/>
                    <w:sz w:val="18"/>
                    <w:szCs w:val="18"/>
                  </w:rPr>
                  <w:delText>warningInformation</w:delText>
                </w:r>
              </w:del>
            </w:ins>
          </w:p>
        </w:tc>
        <w:tc>
          <w:tcPr>
            <w:tcW w:w="2745" w:type="dxa"/>
            <w:gridSpan w:val="3"/>
          </w:tcPr>
          <w:p w14:paraId="2918491E" w14:textId="15A329FD" w:rsidR="00E91447" w:rsidDel="00F31A2F" w:rsidRDefault="00E91447" w:rsidP="00E91447">
            <w:pPr>
              <w:rPr>
                <w:ins w:id="5109" w:author="Stacy Timothy -Ed- E Jr NGA-SFHPQ USA CIV" w:date="2024-03-06T09:57:00Z"/>
                <w:del w:id="5110" w:author="Stacy Timothy -Ed- E Jr NGA-SFHPQ USA CIV" w:date="2024-03-06T15:39:00Z"/>
                <w:rFonts w:ascii="Arial" w:hAnsi="Arial" w:cs="Arial"/>
                <w:sz w:val="18"/>
                <w:szCs w:val="18"/>
              </w:rPr>
            </w:pPr>
          </w:p>
        </w:tc>
        <w:tc>
          <w:tcPr>
            <w:tcW w:w="2746" w:type="dxa"/>
          </w:tcPr>
          <w:p w14:paraId="5C58BC92" w14:textId="2F8E9110" w:rsidR="00E91447" w:rsidDel="00F31A2F" w:rsidRDefault="00E91447" w:rsidP="00E91447">
            <w:pPr>
              <w:rPr>
                <w:ins w:id="5111" w:author="Stacy Timothy -Ed- E Jr NGA-SFHPQ USA CIV" w:date="2024-03-06T09:57:00Z"/>
                <w:del w:id="5112" w:author="Stacy Timothy -Ed- E Jr NGA-SFHPQ USA CIV" w:date="2024-03-06T15:39:00Z"/>
                <w:rFonts w:ascii="Arial" w:hAnsi="Arial" w:cs="Arial"/>
                <w:sz w:val="18"/>
                <w:szCs w:val="18"/>
              </w:rPr>
            </w:pPr>
          </w:p>
        </w:tc>
      </w:tr>
      <w:tr w:rsidR="00E91447" w:rsidRPr="00606E42" w:rsidDel="00F31A2F" w14:paraId="36F04152" w14:textId="48975634" w:rsidTr="006568F0">
        <w:trPr>
          <w:trHeight w:val="144"/>
          <w:ins w:id="5113" w:author="Stacy Timothy -Ed- E Jr NGA-SFHPQ USA CIV" w:date="2024-03-06T09:58:00Z"/>
          <w:del w:id="5114" w:author="Stacy Timothy -Ed- E Jr NGA-SFHPQ USA CIV" w:date="2024-03-06T15:39:00Z"/>
        </w:trPr>
        <w:tc>
          <w:tcPr>
            <w:tcW w:w="2677" w:type="dxa"/>
          </w:tcPr>
          <w:p w14:paraId="515D05B6" w14:textId="79F9A4EB" w:rsidR="00E91447" w:rsidRPr="00606E42" w:rsidDel="00F31A2F" w:rsidRDefault="00E91447" w:rsidP="00E91447">
            <w:pPr>
              <w:rPr>
                <w:ins w:id="5115" w:author="Stacy Timothy -Ed- E Jr NGA-SFHPQ USA CIV" w:date="2024-03-06T09:58:00Z"/>
                <w:del w:id="5116" w:author="Stacy Timothy -Ed- E Jr NGA-SFHPQ USA CIV" w:date="2024-03-06T15:39:00Z"/>
                <w:rFonts w:ascii="Arial" w:hAnsi="Arial" w:cs="Arial"/>
                <w:sz w:val="18"/>
                <w:szCs w:val="18"/>
              </w:rPr>
            </w:pPr>
          </w:p>
        </w:tc>
        <w:tc>
          <w:tcPr>
            <w:tcW w:w="2288" w:type="dxa"/>
          </w:tcPr>
          <w:p w14:paraId="78B0E976" w14:textId="7938CA7C" w:rsidR="00E91447" w:rsidRPr="00606E42" w:rsidDel="00F31A2F" w:rsidRDefault="00E91447" w:rsidP="00E91447">
            <w:pPr>
              <w:rPr>
                <w:ins w:id="5117" w:author="Stacy Timothy -Ed- E Jr NGA-SFHPQ USA CIV" w:date="2024-03-06T09:58:00Z"/>
                <w:del w:id="5118" w:author="Stacy Timothy -Ed- E Jr NGA-SFHPQ USA CIV" w:date="2024-03-06T15:39:00Z"/>
                <w:rFonts w:ascii="Arial" w:hAnsi="Arial" w:cs="Arial"/>
                <w:sz w:val="18"/>
                <w:szCs w:val="18"/>
              </w:rPr>
            </w:pPr>
          </w:p>
        </w:tc>
        <w:tc>
          <w:tcPr>
            <w:tcW w:w="2745" w:type="dxa"/>
            <w:gridSpan w:val="3"/>
          </w:tcPr>
          <w:p w14:paraId="61B688FC" w14:textId="12BCEA11" w:rsidR="00E91447" w:rsidDel="00F31A2F" w:rsidRDefault="00E91447" w:rsidP="00E91447">
            <w:pPr>
              <w:rPr>
                <w:ins w:id="5119" w:author="Stacy Timothy -Ed- E Jr NGA-SFHPQ USA CIV" w:date="2024-03-06T10:01:00Z"/>
                <w:del w:id="5120" w:author="Stacy Timothy -Ed- E Jr NGA-SFHPQ USA CIV" w:date="2024-03-06T15:39:00Z"/>
                <w:rFonts w:ascii="Arial" w:hAnsi="Arial" w:cs="Arial"/>
                <w:sz w:val="18"/>
                <w:szCs w:val="18"/>
              </w:rPr>
            </w:pPr>
          </w:p>
          <w:p w14:paraId="1DBB524D" w14:textId="746C3AC1" w:rsidR="00E91447" w:rsidDel="00F31A2F" w:rsidRDefault="00E91447" w:rsidP="00E91447">
            <w:pPr>
              <w:rPr>
                <w:ins w:id="5121" w:author="Stacy Timothy -Ed- E Jr NGA-SFHPQ USA CIV" w:date="2024-03-06T09:58:00Z"/>
                <w:del w:id="5122" w:author="Stacy Timothy -Ed- E Jr NGA-SFHPQ USA CIV" w:date="2024-03-06T15:39:00Z"/>
                <w:rFonts w:ascii="Arial" w:hAnsi="Arial" w:cs="Arial"/>
                <w:sz w:val="18"/>
                <w:szCs w:val="18"/>
              </w:rPr>
            </w:pPr>
          </w:p>
        </w:tc>
        <w:tc>
          <w:tcPr>
            <w:tcW w:w="2746" w:type="dxa"/>
          </w:tcPr>
          <w:p w14:paraId="35F9459C" w14:textId="7717013C" w:rsidR="00E91447" w:rsidDel="00F31A2F" w:rsidRDefault="00E91447" w:rsidP="00E91447">
            <w:pPr>
              <w:rPr>
                <w:ins w:id="5123" w:author="Stacy Timothy -Ed- E Jr NGA-SFHPQ USA CIV" w:date="2024-03-06T09:58:00Z"/>
                <w:del w:id="5124" w:author="Stacy Timothy -Ed- E Jr NGA-SFHPQ USA CIV" w:date="2024-03-06T15:39:00Z"/>
                <w:rFonts w:ascii="Arial" w:hAnsi="Arial" w:cs="Arial"/>
                <w:sz w:val="18"/>
                <w:szCs w:val="18"/>
              </w:rPr>
            </w:pPr>
          </w:p>
        </w:tc>
      </w:tr>
      <w:tr w:rsidR="00E91447" w:rsidRPr="00606E42" w:rsidDel="00F31A2F" w14:paraId="5F1FEE9C" w14:textId="0D59C4AD" w:rsidTr="006568F0">
        <w:trPr>
          <w:trHeight w:val="144"/>
          <w:ins w:id="5125" w:author="Stacy Timothy -Ed- E Jr NGA-SFHPQ USA CIV" w:date="2024-03-06T09:58:00Z"/>
          <w:del w:id="5126" w:author="Stacy Timothy -Ed- E Jr NGA-SFHPQ USA CIV" w:date="2024-03-06T15:39:00Z"/>
        </w:trPr>
        <w:tc>
          <w:tcPr>
            <w:tcW w:w="2677" w:type="dxa"/>
          </w:tcPr>
          <w:p w14:paraId="1D513F77" w14:textId="70D2E905" w:rsidR="00E91447" w:rsidRPr="00606E42" w:rsidDel="00F31A2F" w:rsidRDefault="00E91447" w:rsidP="00E91447">
            <w:pPr>
              <w:rPr>
                <w:ins w:id="5127" w:author="Stacy Timothy -Ed- E Jr NGA-SFHPQ USA CIV" w:date="2024-03-06T09:58:00Z"/>
                <w:del w:id="5128" w:author="Stacy Timothy -Ed- E Jr NGA-SFHPQ USA CIV" w:date="2024-03-06T15:39:00Z"/>
                <w:rFonts w:ascii="Arial" w:hAnsi="Arial" w:cs="Arial"/>
                <w:sz w:val="18"/>
                <w:szCs w:val="18"/>
              </w:rPr>
            </w:pPr>
          </w:p>
        </w:tc>
        <w:tc>
          <w:tcPr>
            <w:tcW w:w="2288" w:type="dxa"/>
          </w:tcPr>
          <w:p w14:paraId="50FC8601" w14:textId="664266BD" w:rsidR="00E91447" w:rsidRPr="00606E42" w:rsidDel="00F31A2F" w:rsidRDefault="00E91447" w:rsidP="00E91447">
            <w:pPr>
              <w:rPr>
                <w:ins w:id="5129" w:author="Stacy Timothy -Ed- E Jr NGA-SFHPQ USA CIV" w:date="2024-03-06T09:58:00Z"/>
                <w:del w:id="5130" w:author="Stacy Timothy -Ed- E Jr NGA-SFHPQ USA CIV" w:date="2024-03-06T15:39:00Z"/>
                <w:rFonts w:ascii="Arial" w:hAnsi="Arial" w:cs="Arial"/>
                <w:sz w:val="18"/>
                <w:szCs w:val="18"/>
              </w:rPr>
            </w:pPr>
          </w:p>
        </w:tc>
        <w:tc>
          <w:tcPr>
            <w:tcW w:w="5491" w:type="dxa"/>
            <w:gridSpan w:val="4"/>
          </w:tcPr>
          <w:p w14:paraId="02ADC309" w14:textId="5BEC2524" w:rsidR="00E91447" w:rsidDel="00F31A2F" w:rsidRDefault="00E91447" w:rsidP="00E91447">
            <w:pPr>
              <w:rPr>
                <w:ins w:id="5131" w:author="Stacy Timothy -Ed- E Jr NGA-SFHPQ USA CIV" w:date="2024-03-06T09:58:00Z"/>
                <w:del w:id="5132" w:author="Stacy Timothy -Ed- E Jr NGA-SFHPQ USA CIV" w:date="2024-03-06T15:39:00Z"/>
                <w:rFonts w:ascii="Arial" w:hAnsi="Arial" w:cs="Arial"/>
                <w:sz w:val="18"/>
                <w:szCs w:val="18"/>
              </w:rPr>
            </w:pPr>
            <w:ins w:id="5133" w:author="Stacy Timothy -Ed- E Jr NGA-SFHPQ USA CIV" w:date="2024-03-06T09:58:00Z">
              <w:del w:id="5134" w:author="Stacy Timothy -Ed- E Jr NGA-SFHPQ USA CIV" w:date="2024-03-06T15:39:00Z">
                <w:r w:rsidRPr="003173CB" w:rsidDel="00F31A2F">
                  <w:rPr>
                    <w:rFonts w:ascii="Arial" w:hAnsi="Arial" w:cs="Arial"/>
                    <w:sz w:val="18"/>
                    <w:szCs w:val="18"/>
                  </w:rPr>
                  <w:delText xml:space="preserve">navwarwnTypeDetails: </w:delText>
                </w:r>
                <w:r w:rsidDel="00F31A2F">
                  <w:rPr>
                    <w:rFonts w:ascii="Arial" w:hAnsi="Arial" w:cs="Arial"/>
                    <w:sz w:val="18"/>
                    <w:szCs w:val="18"/>
                  </w:rPr>
                  <w:delText>unwieldy tow</w:delText>
                </w:r>
              </w:del>
            </w:ins>
          </w:p>
        </w:tc>
      </w:tr>
      <w:tr w:rsidR="00E91447" w:rsidRPr="00606E42" w:rsidDel="00F31A2F" w14:paraId="4BD8FB33" w14:textId="3289921A" w:rsidTr="006568F0">
        <w:trPr>
          <w:trHeight w:val="144"/>
          <w:ins w:id="5135" w:author="Stacy Timothy -Ed- E Jr NGA-SFHPQ USA CIV" w:date="2024-03-06T09:58:00Z"/>
          <w:del w:id="5136" w:author="Stacy Timothy -Ed- E Jr NGA-SFHPQ USA CIV" w:date="2024-03-06T15:39:00Z"/>
        </w:trPr>
        <w:tc>
          <w:tcPr>
            <w:tcW w:w="2677" w:type="dxa"/>
          </w:tcPr>
          <w:p w14:paraId="5CEA0F91" w14:textId="47DAD838" w:rsidR="00E91447" w:rsidRPr="00606E42" w:rsidDel="00F31A2F" w:rsidRDefault="00E91447" w:rsidP="00E91447">
            <w:pPr>
              <w:rPr>
                <w:ins w:id="5137" w:author="Stacy Timothy -Ed- E Jr NGA-SFHPQ USA CIV" w:date="2024-03-06T09:58:00Z"/>
                <w:del w:id="5138" w:author="Stacy Timothy -Ed- E Jr NGA-SFHPQ USA CIV" w:date="2024-03-06T15:39:00Z"/>
                <w:rFonts w:ascii="Arial" w:hAnsi="Arial" w:cs="Arial"/>
                <w:sz w:val="18"/>
                <w:szCs w:val="18"/>
              </w:rPr>
            </w:pPr>
          </w:p>
        </w:tc>
        <w:tc>
          <w:tcPr>
            <w:tcW w:w="2288" w:type="dxa"/>
          </w:tcPr>
          <w:p w14:paraId="1A642484" w14:textId="3EA10B5B" w:rsidR="00E91447" w:rsidRPr="00606E42" w:rsidDel="00F31A2F" w:rsidRDefault="00E91447" w:rsidP="00E91447">
            <w:pPr>
              <w:rPr>
                <w:ins w:id="5139" w:author="Stacy Timothy -Ed- E Jr NGA-SFHPQ USA CIV" w:date="2024-03-06T09:58:00Z"/>
                <w:del w:id="5140" w:author="Stacy Timothy -Ed- E Jr NGA-SFHPQ USA CIV" w:date="2024-03-06T15:39:00Z"/>
                <w:rFonts w:ascii="Arial" w:hAnsi="Arial" w:cs="Arial"/>
                <w:sz w:val="18"/>
                <w:szCs w:val="18"/>
              </w:rPr>
            </w:pPr>
            <w:ins w:id="5141" w:author="Stacy Timothy -Ed- E Jr NGA-SFHPQ USA CIV" w:date="2024-03-06T09:58:00Z">
              <w:del w:id="5142" w:author="Stacy Timothy -Ed- E Jr NGA-SFHPQ USA CIV" w:date="2024-03-06T15:39:00Z">
                <w:r w:rsidRPr="00606E42" w:rsidDel="00F31A2F">
                  <w:rPr>
                    <w:rFonts w:ascii="Arial" w:hAnsi="Arial" w:cs="Arial"/>
                    <w:sz w:val="18"/>
                    <w:szCs w:val="18"/>
                  </w:rPr>
                  <w:delText>geometry</w:delText>
                </w:r>
              </w:del>
            </w:ins>
          </w:p>
        </w:tc>
        <w:tc>
          <w:tcPr>
            <w:tcW w:w="5491" w:type="dxa"/>
            <w:gridSpan w:val="4"/>
          </w:tcPr>
          <w:p w14:paraId="13FC08A7" w14:textId="537FD200" w:rsidR="00E91447" w:rsidDel="00F31A2F" w:rsidRDefault="00E91447" w:rsidP="00E91447">
            <w:pPr>
              <w:rPr>
                <w:ins w:id="5143" w:author="Stacy Timothy -Ed- E Jr NGA-SFHPQ USA CIV" w:date="2024-03-06T09:58:00Z"/>
                <w:del w:id="5144" w:author="Stacy Timothy -Ed- E Jr NGA-SFHPQ USA CIV" w:date="2024-03-06T15:39:00Z"/>
                <w:rFonts w:ascii="Arial" w:hAnsi="Arial" w:cs="Arial"/>
                <w:sz w:val="18"/>
                <w:szCs w:val="18"/>
              </w:rPr>
            </w:pPr>
            <w:ins w:id="5145" w:author="Stacy Timothy -Ed- E Jr NGA-SFHPQ USA CIV" w:date="2024-03-06T09:58:00Z">
              <w:del w:id="5146" w:author="Stacy Timothy -Ed- E Jr NGA-SFHPQ USA CIV" w:date="2024-03-06T15:39:00Z">
                <w:r w:rsidDel="00F31A2F">
                  <w:rPr>
                    <w:rFonts w:ascii="Courier New" w:hAnsi="Courier New" w:cs="Courier New"/>
                    <w:color w:val="000000"/>
                    <w:sz w:val="20"/>
                    <w:lang w:eastAsia="en-GB"/>
                  </w:rPr>
                  <w:delText xml:space="preserve">Curve </w:delText>
                </w:r>
                <w:commentRangeStart w:id="5147"/>
                <w:r w:rsidRPr="00305041" w:rsidDel="00F31A2F">
                  <w:rPr>
                    <w:rFonts w:ascii="Arial" w:hAnsi="Arial" w:cs="Arial"/>
                    <w:caps/>
                    <w:color w:val="000000"/>
                    <w:sz w:val="18"/>
                    <w:szCs w:val="18"/>
                    <w:lang w:eastAsia="en-GB"/>
                  </w:rPr>
                  <w:delText>38</w:delText>
                </w:r>
                <w:commentRangeEnd w:id="5147"/>
                <w:r w:rsidDel="00F31A2F">
                  <w:rPr>
                    <w:rStyle w:val="CommentReference"/>
                    <w:rFonts w:ascii="Arial" w:eastAsia="SimSun" w:hAnsi="Arial" w:cs="Arial"/>
                    <w:color w:val="000000"/>
                    <w:lang w:val="en-US" w:eastAsia="ar-SA"/>
                  </w:rPr>
                  <w:commentReference w:id="5147"/>
                </w:r>
                <w:r w:rsidRPr="00305041" w:rsidDel="00F31A2F">
                  <w:rPr>
                    <w:rFonts w:ascii="Arial" w:hAnsi="Arial" w:cs="Arial"/>
                    <w:caps/>
                    <w:color w:val="000000"/>
                    <w:sz w:val="18"/>
                    <w:szCs w:val="18"/>
                    <w:lang w:eastAsia="en-GB"/>
                  </w:rPr>
                  <w:delText>-22.60N 009-38.20W</w:delText>
                </w:r>
                <w:r w:rsidDel="00F31A2F">
                  <w:rPr>
                    <w:rFonts w:ascii="Arial" w:hAnsi="Arial" w:cs="Arial"/>
                    <w:caps/>
                    <w:color w:val="000000"/>
                    <w:sz w:val="18"/>
                    <w:szCs w:val="18"/>
                    <w:lang w:eastAsia="en-GB"/>
                  </w:rPr>
                  <w:delText xml:space="preserve">, </w:delText>
                </w:r>
                <w:r w:rsidRPr="00305041" w:rsidDel="00F31A2F">
                  <w:rPr>
                    <w:rFonts w:ascii="Arial" w:hAnsi="Arial" w:cs="Arial"/>
                    <w:sz w:val="18"/>
                    <w:szCs w:val="18"/>
                  </w:rPr>
                  <w:delText>40-20.65N</w:delText>
                </w:r>
                <w:r w:rsidDel="00F31A2F">
                  <w:rPr>
                    <w:rFonts w:ascii="Arial" w:hAnsi="Arial" w:cs="Arial"/>
                    <w:sz w:val="18"/>
                    <w:szCs w:val="18"/>
                  </w:rPr>
                  <w:delText xml:space="preserve"> 010-03.88W</w:delText>
                </w:r>
              </w:del>
            </w:ins>
          </w:p>
          <w:p w14:paraId="0ED99294" w14:textId="71966ABC" w:rsidR="00E91447" w:rsidDel="00F31A2F" w:rsidRDefault="00E91447" w:rsidP="00E91447">
            <w:pPr>
              <w:rPr>
                <w:ins w:id="5148" w:author="Stacy Timothy -Ed- E Jr NGA-SFHPQ USA CIV" w:date="2024-03-06T09:58:00Z"/>
                <w:del w:id="5149" w:author="Stacy Timothy -Ed- E Jr NGA-SFHPQ USA CIV" w:date="2024-03-06T15:39:00Z"/>
                <w:rFonts w:ascii="Arial" w:hAnsi="Arial" w:cs="Arial"/>
                <w:sz w:val="18"/>
                <w:szCs w:val="18"/>
              </w:rPr>
            </w:pPr>
            <w:ins w:id="5150" w:author="Stacy Timothy -Ed- E Jr NGA-SFHPQ USA CIV" w:date="2024-03-06T09:58:00Z">
              <w:del w:id="5151" w:author="Stacy Timothy -Ed- E Jr NGA-SFHPQ USA CIV" w:date="2024-03-06T15:39:00Z">
                <w:r w:rsidDel="00F31A2F">
                  <w:rPr>
                    <w:rFonts w:ascii="Arial" w:hAnsi="Arial" w:cs="Arial"/>
                    <w:sz w:val="18"/>
                    <w:szCs w:val="18"/>
                  </w:rPr>
                  <w:delText>42-12.87N 008-56.44W.</w:delText>
                </w:r>
              </w:del>
            </w:ins>
          </w:p>
        </w:tc>
      </w:tr>
      <w:tr w:rsidR="00E91447" w:rsidRPr="00606E42" w14:paraId="1ADF5213" w14:textId="77777777" w:rsidTr="006568F0">
        <w:trPr>
          <w:trHeight w:val="210"/>
          <w:ins w:id="5152" w:author="Stacy Timothy -Ed- E Jr NGA-SFHPQ USA CIV" w:date="2024-03-06T09:41:00Z"/>
        </w:trPr>
        <w:tc>
          <w:tcPr>
            <w:tcW w:w="2677" w:type="dxa"/>
            <w:vMerge w:val="restart"/>
          </w:tcPr>
          <w:p w14:paraId="186F2F3A" w14:textId="5D34CB71" w:rsidR="00E91447" w:rsidRPr="00606E42" w:rsidRDefault="00E91447" w:rsidP="00E91447">
            <w:pPr>
              <w:rPr>
                <w:ins w:id="5153" w:author="Stacy Timothy -Ed- E Jr NGA-SFHPQ USA CIV" w:date="2024-03-06T09:41:00Z"/>
                <w:rFonts w:ascii="Arial" w:hAnsi="Arial" w:cs="Arial"/>
                <w:sz w:val="18"/>
                <w:szCs w:val="18"/>
              </w:rPr>
            </w:pPr>
            <w:proofErr w:type="spellStart"/>
            <w:ins w:id="5154" w:author="Stacy Timothy -Ed- E Jr NGA-SFHPQ USA CIV" w:date="2024-03-06T15:39: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vMerge w:val="restart"/>
          </w:tcPr>
          <w:p w14:paraId="7C7371EC" w14:textId="77777777" w:rsidR="00E91447" w:rsidRPr="00606E42" w:rsidRDefault="00E91447" w:rsidP="00E91447">
            <w:pPr>
              <w:rPr>
                <w:ins w:id="5155" w:author="Stacy Timothy -Ed- E Jr NGA-SFHPQ USA CIV" w:date="2024-03-06T09:41:00Z"/>
                <w:rFonts w:ascii="Arial" w:hAnsi="Arial" w:cs="Arial"/>
                <w:b/>
                <w:sz w:val="18"/>
                <w:szCs w:val="18"/>
              </w:rPr>
            </w:pPr>
            <w:proofErr w:type="spellStart"/>
            <w:ins w:id="5156" w:author="Stacy Timothy -Ed- E Jr NGA-SFHPQ USA CIV" w:date="2024-03-06T09:41:00Z">
              <w:r w:rsidRPr="00606E42">
                <w:rPr>
                  <w:rFonts w:ascii="Arial" w:hAnsi="Arial" w:cs="Arial"/>
                  <w:b/>
                  <w:sz w:val="18"/>
                  <w:szCs w:val="18"/>
                </w:rPr>
                <w:t>warningInformation</w:t>
              </w:r>
              <w:proofErr w:type="spellEnd"/>
            </w:ins>
          </w:p>
        </w:tc>
        <w:tc>
          <w:tcPr>
            <w:tcW w:w="1330" w:type="dxa"/>
            <w:vMerge w:val="restart"/>
          </w:tcPr>
          <w:p w14:paraId="73E6713A" w14:textId="77777777" w:rsidR="00E91447" w:rsidDel="004735FC" w:rsidRDefault="00E91447" w:rsidP="00E91447">
            <w:pPr>
              <w:rPr>
                <w:ins w:id="5157" w:author="Stacy Timothy -Ed- E Jr NGA-SFHPQ USA CIV" w:date="2024-03-06T09:41:00Z"/>
                <w:rFonts w:ascii="Arial" w:hAnsi="Arial" w:cs="Arial"/>
                <w:sz w:val="18"/>
                <w:szCs w:val="18"/>
              </w:rPr>
            </w:pPr>
            <w:ins w:id="5158" w:author="Stacy Timothy -Ed- E Jr NGA-SFHPQ USA CIV" w:date="2024-03-06T09:41:00Z">
              <w:r>
                <w:rPr>
                  <w:rFonts w:ascii="Arial" w:hAnsi="Arial" w:cs="Arial"/>
                  <w:b/>
                  <w:sz w:val="18"/>
                  <w:szCs w:val="18"/>
                </w:rPr>
                <w:t>information</w:t>
              </w:r>
            </w:ins>
          </w:p>
        </w:tc>
        <w:tc>
          <w:tcPr>
            <w:tcW w:w="4161" w:type="dxa"/>
            <w:gridSpan w:val="3"/>
          </w:tcPr>
          <w:p w14:paraId="6A92C012" w14:textId="77777777" w:rsidR="00E91447" w:rsidRPr="00606E42" w:rsidRDefault="00E91447" w:rsidP="00E91447">
            <w:pPr>
              <w:rPr>
                <w:ins w:id="5159" w:author="Stacy Timothy -Ed- E Jr NGA-SFHPQ USA CIV" w:date="2024-03-06T09:41:00Z"/>
                <w:rFonts w:ascii="Arial" w:hAnsi="Arial" w:cs="Arial"/>
                <w:sz w:val="18"/>
                <w:szCs w:val="18"/>
              </w:rPr>
            </w:pPr>
            <w:ins w:id="5160" w:author="Stacy Timothy -Ed- E Jr NGA-SFHPQ USA CIV" w:date="2024-03-06T09:41: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E91447" w:rsidRPr="00606E42" w14:paraId="4376C3B2" w14:textId="77777777" w:rsidTr="006568F0">
        <w:trPr>
          <w:trHeight w:val="210"/>
          <w:ins w:id="5161" w:author="Stacy Timothy -Ed- E Jr NGA-SFHPQ USA CIV" w:date="2024-03-06T09:41:00Z"/>
        </w:trPr>
        <w:tc>
          <w:tcPr>
            <w:tcW w:w="2677" w:type="dxa"/>
            <w:vMerge/>
          </w:tcPr>
          <w:p w14:paraId="045C6D16" w14:textId="77777777" w:rsidR="00E91447" w:rsidRPr="00606E42" w:rsidRDefault="00E91447" w:rsidP="00E91447">
            <w:pPr>
              <w:rPr>
                <w:ins w:id="5162" w:author="Stacy Timothy -Ed- E Jr NGA-SFHPQ USA CIV" w:date="2024-03-06T09:41:00Z"/>
                <w:rFonts w:ascii="Arial" w:hAnsi="Arial" w:cs="Arial"/>
                <w:sz w:val="18"/>
                <w:szCs w:val="18"/>
              </w:rPr>
            </w:pPr>
          </w:p>
        </w:tc>
        <w:tc>
          <w:tcPr>
            <w:tcW w:w="2288" w:type="dxa"/>
            <w:vMerge/>
          </w:tcPr>
          <w:p w14:paraId="68D191B9" w14:textId="77777777" w:rsidR="00E91447" w:rsidRPr="00606E42" w:rsidRDefault="00E91447" w:rsidP="00E91447">
            <w:pPr>
              <w:rPr>
                <w:ins w:id="5163" w:author="Stacy Timothy -Ed- E Jr NGA-SFHPQ USA CIV" w:date="2024-03-06T09:41:00Z"/>
                <w:rFonts w:ascii="Arial" w:hAnsi="Arial" w:cs="Arial"/>
                <w:b/>
                <w:sz w:val="18"/>
                <w:szCs w:val="18"/>
              </w:rPr>
            </w:pPr>
          </w:p>
        </w:tc>
        <w:tc>
          <w:tcPr>
            <w:tcW w:w="1330" w:type="dxa"/>
            <w:vMerge/>
          </w:tcPr>
          <w:p w14:paraId="4AD050E8" w14:textId="77777777" w:rsidR="00E91447" w:rsidRPr="00606E42" w:rsidDel="004735FC" w:rsidRDefault="00E91447" w:rsidP="00E91447">
            <w:pPr>
              <w:rPr>
                <w:ins w:id="5164" w:author="Stacy Timothy -Ed- E Jr NGA-SFHPQ USA CIV" w:date="2024-03-06T09:41:00Z"/>
                <w:rFonts w:ascii="Arial" w:hAnsi="Arial" w:cs="Arial"/>
                <w:b/>
                <w:sz w:val="18"/>
                <w:szCs w:val="18"/>
              </w:rPr>
            </w:pPr>
          </w:p>
        </w:tc>
        <w:tc>
          <w:tcPr>
            <w:tcW w:w="4161" w:type="dxa"/>
            <w:gridSpan w:val="3"/>
          </w:tcPr>
          <w:p w14:paraId="34BCA0EF" w14:textId="49B54418" w:rsidR="00E91447" w:rsidRPr="003173CB" w:rsidDel="004735FC" w:rsidRDefault="00E91447" w:rsidP="00E91447">
            <w:pPr>
              <w:rPr>
                <w:ins w:id="5165" w:author="Stacy Timothy -Ed- E Jr NGA-SFHPQ USA CIV" w:date="2024-03-06T09:41:00Z"/>
                <w:rFonts w:ascii="Arial" w:hAnsi="Arial" w:cs="Arial"/>
                <w:bCs/>
                <w:sz w:val="18"/>
                <w:szCs w:val="18"/>
              </w:rPr>
            </w:pPr>
            <w:ins w:id="5166" w:author="Stacy Timothy -Ed- E Jr NGA-SFHPQ USA CIV" w:date="2024-03-06T09:41:00Z">
              <w:r>
                <w:rPr>
                  <w:rFonts w:ascii="Arial" w:hAnsi="Arial" w:cs="Arial"/>
                  <w:b/>
                  <w:bCs/>
                  <w:sz w:val="18"/>
                  <w:szCs w:val="18"/>
                </w:rPr>
                <w:t>Text:</w:t>
              </w:r>
              <w:r>
                <w:rPr>
                  <w:rFonts w:ascii="Courier New" w:hAnsi="Courier New" w:cs="Courier New"/>
                  <w:caps/>
                  <w:color w:val="000000"/>
                  <w:sz w:val="20"/>
                  <w:lang w:eastAsia="en-GB"/>
                </w:rPr>
                <w:t xml:space="preserve"> </w:t>
              </w:r>
            </w:ins>
            <w:ins w:id="5167" w:author="Stacy Timothy -Ed- E Jr NGA-SFHPQ USA CIV" w:date="2024-03-06T09:53:00Z">
              <w:r>
                <w:rPr>
                  <w:rFonts w:ascii="Courier New" w:hAnsi="Courier New" w:cs="Courier New"/>
                  <w:caps/>
                  <w:color w:val="000000"/>
                  <w:sz w:val="20"/>
                  <w:lang w:eastAsia="en-GB"/>
                </w:rPr>
                <w:t>tuge EEMS towing M/V an</w:t>
              </w:r>
            </w:ins>
            <w:ins w:id="5168" w:author="Stacy Timothy -Ed- E Jr NGA-SFHPQ USA CIV" w:date="2024-03-06T09:54:00Z">
              <w:r>
                <w:rPr>
                  <w:rFonts w:ascii="Courier New" w:hAnsi="Courier New" w:cs="Courier New"/>
                  <w:caps/>
                  <w:color w:val="000000"/>
                  <w:sz w:val="20"/>
                  <w:lang w:eastAsia="en-GB"/>
                </w:rPr>
                <w:t>gon, length of tow 400 metres</w:t>
              </w:r>
            </w:ins>
          </w:p>
        </w:tc>
      </w:tr>
      <w:tr w:rsidR="00E91447" w:rsidRPr="00606E42" w14:paraId="31ABEC3F" w14:textId="77777777" w:rsidTr="006568F0">
        <w:trPr>
          <w:trHeight w:val="323"/>
          <w:ins w:id="5169" w:author="Stacy Timothy -Ed- E Jr NGA-SFHPQ USA CIV" w:date="2024-03-06T09:41:00Z"/>
        </w:trPr>
        <w:tc>
          <w:tcPr>
            <w:tcW w:w="2677" w:type="dxa"/>
            <w:vMerge/>
          </w:tcPr>
          <w:p w14:paraId="3E3E5975" w14:textId="77777777" w:rsidR="00E91447" w:rsidRPr="00606E42" w:rsidRDefault="00E91447" w:rsidP="00E91447">
            <w:pPr>
              <w:rPr>
                <w:ins w:id="5170" w:author="Stacy Timothy -Ed- E Jr NGA-SFHPQ USA CIV" w:date="2024-03-06T09:41:00Z"/>
                <w:rFonts w:ascii="Arial" w:hAnsi="Arial" w:cs="Arial"/>
                <w:sz w:val="18"/>
                <w:szCs w:val="18"/>
              </w:rPr>
            </w:pPr>
          </w:p>
        </w:tc>
        <w:tc>
          <w:tcPr>
            <w:tcW w:w="2288" w:type="dxa"/>
            <w:vMerge/>
          </w:tcPr>
          <w:p w14:paraId="78FAB684" w14:textId="77777777" w:rsidR="00E91447" w:rsidRPr="00606E42" w:rsidRDefault="00E91447" w:rsidP="00E91447">
            <w:pPr>
              <w:rPr>
                <w:ins w:id="5171" w:author="Stacy Timothy -Ed- E Jr NGA-SFHPQ USA CIV" w:date="2024-03-06T09:41:00Z"/>
                <w:rFonts w:ascii="Arial" w:hAnsi="Arial" w:cs="Arial"/>
                <w:b/>
                <w:sz w:val="18"/>
                <w:szCs w:val="18"/>
              </w:rPr>
            </w:pPr>
          </w:p>
        </w:tc>
        <w:tc>
          <w:tcPr>
            <w:tcW w:w="5491" w:type="dxa"/>
            <w:gridSpan w:val="4"/>
          </w:tcPr>
          <w:p w14:paraId="4538DE10" w14:textId="692C7433" w:rsidR="00E91447" w:rsidRPr="003173CB" w:rsidRDefault="00E91447" w:rsidP="00E91447">
            <w:pPr>
              <w:rPr>
                <w:ins w:id="5172" w:author="Stacy Timothy -Ed- E Jr NGA-SFHPQ USA CIV" w:date="2024-03-06T09:41:00Z"/>
                <w:rFonts w:ascii="Arial" w:hAnsi="Arial" w:cs="Arial"/>
                <w:sz w:val="18"/>
                <w:szCs w:val="18"/>
              </w:rPr>
            </w:pPr>
            <w:proofErr w:type="spellStart"/>
            <w:ins w:id="5173" w:author="Stacy Timothy -Ed- E Jr NGA-SFHPQ USA CIV" w:date="2024-03-06T09:41:00Z">
              <w:r w:rsidRPr="003173CB">
                <w:rPr>
                  <w:rFonts w:ascii="Arial" w:hAnsi="Arial" w:cs="Arial"/>
                  <w:sz w:val="18"/>
                  <w:szCs w:val="18"/>
                </w:rPr>
                <w:t>navwarwnTypeDetails</w:t>
              </w:r>
              <w:proofErr w:type="spellEnd"/>
              <w:r w:rsidRPr="003173CB">
                <w:rPr>
                  <w:rFonts w:ascii="Arial" w:hAnsi="Arial" w:cs="Arial"/>
                  <w:sz w:val="18"/>
                  <w:szCs w:val="18"/>
                </w:rPr>
                <w:t xml:space="preserve">: </w:t>
              </w:r>
            </w:ins>
            <w:ins w:id="5174" w:author="Stacy Timothy -Ed- E Jr NGA-SFHPQ USA CIV" w:date="2024-03-06T09:52:00Z">
              <w:r>
                <w:rPr>
                  <w:rFonts w:ascii="Arial" w:hAnsi="Arial" w:cs="Arial"/>
                  <w:sz w:val="18"/>
                  <w:szCs w:val="18"/>
                </w:rPr>
                <w:t>unwieldy tow</w:t>
              </w:r>
            </w:ins>
          </w:p>
        </w:tc>
      </w:tr>
      <w:tr w:rsidR="00E91447" w:rsidRPr="00606E42" w14:paraId="4EBB0582" w14:textId="77777777" w:rsidTr="006568F0">
        <w:trPr>
          <w:trHeight w:val="144"/>
          <w:ins w:id="5175" w:author="Stacy Timothy -Ed- E Jr NGA-SFHPQ USA CIV" w:date="2024-03-06T09:41:00Z"/>
        </w:trPr>
        <w:tc>
          <w:tcPr>
            <w:tcW w:w="2677" w:type="dxa"/>
            <w:vMerge/>
          </w:tcPr>
          <w:p w14:paraId="2B92FDF6" w14:textId="77777777" w:rsidR="00E91447" w:rsidRPr="00606E42" w:rsidRDefault="00E91447" w:rsidP="00E91447">
            <w:pPr>
              <w:rPr>
                <w:ins w:id="5176" w:author="Stacy Timothy -Ed- E Jr NGA-SFHPQ USA CIV" w:date="2024-03-06T09:41:00Z"/>
                <w:rFonts w:ascii="Arial" w:hAnsi="Arial" w:cs="Arial"/>
                <w:sz w:val="18"/>
                <w:szCs w:val="18"/>
              </w:rPr>
            </w:pPr>
          </w:p>
        </w:tc>
        <w:tc>
          <w:tcPr>
            <w:tcW w:w="2288" w:type="dxa"/>
          </w:tcPr>
          <w:p w14:paraId="41258E60" w14:textId="77777777" w:rsidR="00E91447" w:rsidRPr="00606E42" w:rsidRDefault="00E91447" w:rsidP="00E91447">
            <w:pPr>
              <w:rPr>
                <w:ins w:id="5177" w:author="Stacy Timothy -Ed- E Jr NGA-SFHPQ USA CIV" w:date="2024-03-06T09:41:00Z"/>
                <w:rFonts w:ascii="Arial" w:hAnsi="Arial" w:cs="Arial"/>
                <w:sz w:val="18"/>
                <w:szCs w:val="18"/>
              </w:rPr>
            </w:pPr>
            <w:ins w:id="5178" w:author="Stacy Timothy -Ed- E Jr NGA-SFHPQ USA CIV" w:date="2024-03-06T09:41:00Z">
              <w:r w:rsidRPr="00606E42">
                <w:rPr>
                  <w:rFonts w:ascii="Arial" w:hAnsi="Arial" w:cs="Arial"/>
                  <w:sz w:val="18"/>
                  <w:szCs w:val="18"/>
                </w:rPr>
                <w:t>geometry</w:t>
              </w:r>
            </w:ins>
          </w:p>
        </w:tc>
        <w:tc>
          <w:tcPr>
            <w:tcW w:w="5491" w:type="dxa"/>
            <w:gridSpan w:val="4"/>
          </w:tcPr>
          <w:p w14:paraId="535A2A06" w14:textId="61BA1CEA" w:rsidR="00E91447" w:rsidRDefault="00E91447" w:rsidP="00E91447">
            <w:pPr>
              <w:rPr>
                <w:ins w:id="5179" w:author="Stacy Timothy -Ed- E Jr NGA-SFHPQ USA CIV" w:date="2024-03-06T09:52:00Z"/>
                <w:rFonts w:ascii="Arial" w:hAnsi="Arial" w:cs="Arial"/>
                <w:sz w:val="18"/>
                <w:szCs w:val="18"/>
              </w:rPr>
            </w:pPr>
            <w:ins w:id="5180" w:author="Stacy Timothy -Ed- E Jr NGA-SFHPQ USA CIV" w:date="2024-03-06T09:52:00Z">
              <w:r>
                <w:rPr>
                  <w:rFonts w:ascii="Courier New" w:hAnsi="Courier New" w:cs="Courier New"/>
                  <w:color w:val="000000"/>
                  <w:sz w:val="20"/>
                  <w:lang w:eastAsia="en-GB"/>
                </w:rPr>
                <w:t xml:space="preserve">Curve </w:t>
              </w:r>
              <w:commentRangeStart w:id="5181"/>
              <w:r w:rsidRPr="00305041">
                <w:rPr>
                  <w:rFonts w:ascii="Arial" w:hAnsi="Arial" w:cs="Arial"/>
                  <w:caps/>
                  <w:color w:val="000000"/>
                  <w:sz w:val="18"/>
                  <w:szCs w:val="18"/>
                  <w:lang w:eastAsia="en-GB"/>
                </w:rPr>
                <w:t>38</w:t>
              </w:r>
              <w:commentRangeEnd w:id="5181"/>
              <w:r>
                <w:rPr>
                  <w:rStyle w:val="CommentReference"/>
                  <w:rFonts w:ascii="Arial" w:eastAsia="SimSun" w:hAnsi="Arial" w:cs="Arial"/>
                  <w:color w:val="000000"/>
                  <w:lang w:val="en-US" w:eastAsia="ar-SA"/>
                </w:rPr>
                <w:commentReference w:id="5181"/>
              </w:r>
              <w:r w:rsidRPr="00305041">
                <w:rPr>
                  <w:rFonts w:ascii="Arial" w:hAnsi="Arial" w:cs="Arial"/>
                  <w:caps/>
                  <w:color w:val="000000"/>
                  <w:sz w:val="18"/>
                  <w:szCs w:val="18"/>
                  <w:lang w:eastAsia="en-GB"/>
                </w:rPr>
                <w:t>-22.60N 009-38.20W</w:t>
              </w:r>
              <w:r>
                <w:rPr>
                  <w:rFonts w:ascii="Arial" w:hAnsi="Arial" w:cs="Arial"/>
                  <w:caps/>
                  <w:color w:val="000000"/>
                  <w:sz w:val="18"/>
                  <w:szCs w:val="18"/>
                  <w:lang w:eastAsia="en-GB"/>
                </w:rPr>
                <w:t xml:space="preserve">, </w:t>
              </w:r>
              <w:r w:rsidRPr="00305041">
                <w:rPr>
                  <w:rFonts w:ascii="Arial" w:hAnsi="Arial" w:cs="Arial"/>
                  <w:sz w:val="18"/>
                  <w:szCs w:val="18"/>
                </w:rPr>
                <w:t>40-20.65N</w:t>
              </w:r>
              <w:r>
                <w:rPr>
                  <w:rFonts w:ascii="Arial" w:hAnsi="Arial" w:cs="Arial"/>
                  <w:sz w:val="18"/>
                  <w:szCs w:val="18"/>
                </w:rPr>
                <w:t xml:space="preserve"> 010-03.88W</w:t>
              </w:r>
            </w:ins>
          </w:p>
          <w:p w14:paraId="58D3C1B4" w14:textId="450B0CCF" w:rsidR="00E91447" w:rsidRPr="00606E42" w:rsidRDefault="00E91447" w:rsidP="00E91447">
            <w:pPr>
              <w:rPr>
                <w:ins w:id="5182" w:author="Stacy Timothy -Ed- E Jr NGA-SFHPQ USA CIV" w:date="2024-03-06T09:41:00Z"/>
                <w:rFonts w:ascii="Arial" w:hAnsi="Arial" w:cs="Arial"/>
                <w:sz w:val="18"/>
                <w:szCs w:val="18"/>
              </w:rPr>
            </w:pPr>
            <w:ins w:id="5183" w:author="Stacy Timothy -Ed- E Jr NGA-SFHPQ USA CIV" w:date="2024-03-06T09:52:00Z">
              <w:r>
                <w:rPr>
                  <w:rFonts w:ascii="Arial" w:hAnsi="Arial" w:cs="Arial"/>
                  <w:sz w:val="18"/>
                  <w:szCs w:val="18"/>
                </w:rPr>
                <w:t>42-12.87N 008-56.44W.</w:t>
              </w:r>
            </w:ins>
          </w:p>
        </w:tc>
      </w:tr>
    </w:tbl>
    <w:p w14:paraId="5E60F10B" w14:textId="6972B698" w:rsidR="00A1249D" w:rsidDel="00A55F56" w:rsidRDefault="00A1249D" w:rsidP="00A2555D">
      <w:pPr>
        <w:rPr>
          <w:del w:id="5184" w:author="Stacy Timothy -Ed- E Jr NGA-SFHPQ USA CIV" w:date="2024-03-06T09:53:00Z"/>
        </w:rPr>
      </w:pPr>
    </w:p>
    <w:tbl>
      <w:tblPr>
        <w:tblStyle w:val="TableGrid"/>
        <w:tblW w:w="10191" w:type="dxa"/>
        <w:tblInd w:w="265" w:type="dxa"/>
        <w:tblLook w:val="04A0" w:firstRow="1" w:lastRow="0" w:firstColumn="1" w:lastColumn="0" w:noHBand="0" w:noVBand="1"/>
        <w:tblPrChange w:id="5185" w:author="Stacy Timothy -Ed- E Jr NGA-SFHPQ USA CIV" w:date="2024-03-06T09:40:00Z">
          <w:tblPr>
            <w:tblStyle w:val="TableGrid"/>
            <w:tblW w:w="10191" w:type="dxa"/>
            <w:tblInd w:w="265" w:type="dxa"/>
            <w:tblLook w:val="04A0" w:firstRow="1" w:lastRow="0" w:firstColumn="1" w:lastColumn="0" w:noHBand="0" w:noVBand="1"/>
          </w:tblPr>
        </w:tblPrChange>
      </w:tblPr>
      <w:tblGrid>
        <w:gridCol w:w="1432"/>
        <w:gridCol w:w="5213"/>
        <w:gridCol w:w="2564"/>
        <w:gridCol w:w="982"/>
        <w:tblGridChange w:id="5186">
          <w:tblGrid>
            <w:gridCol w:w="1432"/>
            <w:gridCol w:w="5213"/>
            <w:gridCol w:w="1798"/>
            <w:gridCol w:w="766"/>
            <w:gridCol w:w="982"/>
          </w:tblGrid>
        </w:tblGridChange>
      </w:tblGrid>
      <w:tr w:rsidR="00A2555D" w:rsidRPr="003E0474" w:rsidDel="00A55F56" w14:paraId="13F014EB" w14:textId="4E9BB9B9" w:rsidTr="00A1249D">
        <w:trPr>
          <w:trHeight w:val="20"/>
          <w:del w:id="5187" w:author="Stacy Timothy -Ed- E Jr NGA-SFHPQ USA CIV" w:date="2024-03-06T09:53:00Z"/>
          <w:trPrChange w:id="5188" w:author="Stacy Timothy -Ed- E Jr NGA-SFHPQ USA CIV" w:date="2024-03-06T09:40:00Z">
            <w:trPr>
              <w:trHeight w:val="20"/>
            </w:trPr>
          </w:trPrChange>
        </w:trPr>
        <w:tc>
          <w:tcPr>
            <w:tcW w:w="1433" w:type="dxa"/>
            <w:vMerge w:val="restart"/>
            <w:tcPrChange w:id="5189" w:author="Stacy Timothy -Ed- E Jr NGA-SFHPQ USA CIV" w:date="2024-03-06T09:40:00Z">
              <w:tcPr>
                <w:tcW w:w="1432" w:type="dxa"/>
                <w:vMerge w:val="restart"/>
              </w:tcPr>
            </w:tcPrChange>
          </w:tcPr>
          <w:p w14:paraId="4A88F03D" w14:textId="2A3A6E42" w:rsidR="00A2555D" w:rsidRPr="00656550" w:rsidDel="00A55F56" w:rsidRDefault="00A2555D" w:rsidP="00603B4E">
            <w:pPr>
              <w:rPr>
                <w:del w:id="5190" w:author="Stacy Timothy -Ed- E Jr NGA-SFHPQ USA CIV" w:date="2024-03-06T09:53:00Z"/>
                <w:rFonts w:ascii="Arial" w:hAnsi="Arial" w:cs="Arial"/>
                <w:b/>
                <w:sz w:val="18"/>
                <w:szCs w:val="18"/>
              </w:rPr>
            </w:pPr>
            <w:del w:id="5191" w:author="Stacy Timothy -Ed- E Jr NGA-SFHPQ USA CIV" w:date="2024-03-06T09:53:00Z">
              <w:r w:rsidRPr="00656550" w:rsidDel="00A55F56">
                <w:rPr>
                  <w:rFonts w:ascii="Arial" w:hAnsi="Arial" w:cs="Arial"/>
                  <w:b/>
                  <w:sz w:val="18"/>
                  <w:szCs w:val="18"/>
                </w:rPr>
                <w:delText>NWPreamble</w:delText>
              </w:r>
              <w:r w:rsidDel="00A55F56">
                <w:rPr>
                  <w:rFonts w:ascii="Arial" w:hAnsi="Arial" w:cs="Arial"/>
                  <w:b/>
                  <w:sz w:val="18"/>
                  <w:szCs w:val="18"/>
                </w:rPr>
                <w:delText xml:space="preserve"> (ID00)</w:delText>
              </w:r>
            </w:del>
          </w:p>
        </w:tc>
        <w:tc>
          <w:tcPr>
            <w:tcW w:w="3877" w:type="dxa"/>
            <w:vMerge w:val="restart"/>
            <w:tcPrChange w:id="5192" w:author="Stacy Timothy -Ed- E Jr NGA-SFHPQ USA CIV" w:date="2024-03-06T09:40:00Z">
              <w:tcPr>
                <w:tcW w:w="5213" w:type="dxa"/>
                <w:vMerge w:val="restart"/>
              </w:tcPr>
            </w:tcPrChange>
          </w:tcPr>
          <w:p w14:paraId="027520D1" w14:textId="1EA4B4F1" w:rsidR="00A2555D" w:rsidRPr="00656550" w:rsidDel="00A55F56" w:rsidRDefault="00A2555D" w:rsidP="00603B4E">
            <w:pPr>
              <w:rPr>
                <w:del w:id="5193" w:author="Stacy Timothy -Ed- E Jr NGA-SFHPQ USA CIV" w:date="2024-03-06T09:53:00Z"/>
                <w:rFonts w:ascii="Arial" w:hAnsi="Arial" w:cs="Arial"/>
                <w:b/>
                <w:sz w:val="18"/>
                <w:szCs w:val="18"/>
              </w:rPr>
            </w:pPr>
            <w:del w:id="5194" w:author="Stacy Timothy -Ed- E Jr NGA-SFHPQ USA CIV" w:date="2024-03-06T09:53:00Z">
              <w:r w:rsidRPr="00656550" w:rsidDel="00A55F56">
                <w:rPr>
                  <w:rFonts w:ascii="Arial" w:hAnsi="Arial" w:cs="Arial"/>
                  <w:b/>
                  <w:sz w:val="18"/>
                  <w:szCs w:val="18"/>
                </w:rPr>
                <w:delText>generalArea</w:delText>
              </w:r>
            </w:del>
          </w:p>
        </w:tc>
        <w:tc>
          <w:tcPr>
            <w:tcW w:w="3697" w:type="dxa"/>
            <w:tcPrChange w:id="5195" w:author="Stacy Timothy -Ed- E Jr NGA-SFHPQ USA CIV" w:date="2024-03-06T09:40:00Z">
              <w:tcPr>
                <w:tcW w:w="1734" w:type="dxa"/>
              </w:tcPr>
            </w:tcPrChange>
          </w:tcPr>
          <w:p w14:paraId="62789E6E" w14:textId="2FBE48A9" w:rsidR="00A2555D" w:rsidRPr="00656550" w:rsidDel="00A55F56" w:rsidRDefault="00A2555D" w:rsidP="00603B4E">
            <w:pPr>
              <w:rPr>
                <w:del w:id="5196" w:author="Stacy Timothy -Ed- E Jr NGA-SFHPQ USA CIV" w:date="2024-03-06T09:53:00Z"/>
                <w:rFonts w:ascii="Arial" w:hAnsi="Arial" w:cs="Arial"/>
                <w:sz w:val="18"/>
                <w:szCs w:val="18"/>
              </w:rPr>
            </w:pPr>
            <w:del w:id="5197" w:author="Stacy Timothy -Ed- E Jr NGA-SFHPQ USA CIV" w:date="2024-03-06T09:53:00Z">
              <w:r w:rsidRPr="00656550" w:rsidDel="00A55F56">
                <w:rPr>
                  <w:rFonts w:ascii="Arial" w:hAnsi="Arial" w:cs="Arial"/>
                  <w:sz w:val="18"/>
                  <w:szCs w:val="18"/>
                </w:rPr>
                <w:delText>localityIdentifier</w:delText>
              </w:r>
            </w:del>
          </w:p>
        </w:tc>
        <w:tc>
          <w:tcPr>
            <w:tcW w:w="1184" w:type="dxa"/>
            <w:tcPrChange w:id="5198" w:author="Stacy Timothy -Ed- E Jr NGA-SFHPQ USA CIV" w:date="2024-03-06T09:40:00Z">
              <w:tcPr>
                <w:tcW w:w="1812" w:type="dxa"/>
                <w:gridSpan w:val="2"/>
              </w:tcPr>
            </w:tcPrChange>
          </w:tcPr>
          <w:p w14:paraId="4862DE1F" w14:textId="31F63D55" w:rsidR="00A2555D" w:rsidRPr="00656550" w:rsidDel="00A55F56" w:rsidRDefault="00A2555D" w:rsidP="00603B4E">
            <w:pPr>
              <w:rPr>
                <w:del w:id="5199" w:author="Stacy Timothy -Ed- E Jr NGA-SFHPQ USA CIV" w:date="2024-03-06T09:53:00Z"/>
                <w:rFonts w:ascii="Arial" w:hAnsi="Arial" w:cs="Arial"/>
                <w:sz w:val="18"/>
                <w:szCs w:val="18"/>
              </w:rPr>
            </w:pPr>
          </w:p>
        </w:tc>
      </w:tr>
      <w:tr w:rsidR="00A2555D" w:rsidRPr="003E0474" w:rsidDel="00A55F56" w14:paraId="579A3C0B" w14:textId="28EA3502" w:rsidTr="00A1249D">
        <w:trPr>
          <w:trHeight w:val="20"/>
          <w:del w:id="5200" w:author="Stacy Timothy -Ed- E Jr NGA-SFHPQ USA CIV" w:date="2024-03-06T09:53:00Z"/>
          <w:trPrChange w:id="5201" w:author="Stacy Timothy -Ed- E Jr NGA-SFHPQ USA CIV" w:date="2024-03-06T09:40:00Z">
            <w:trPr>
              <w:trHeight w:val="20"/>
            </w:trPr>
          </w:trPrChange>
        </w:trPr>
        <w:tc>
          <w:tcPr>
            <w:tcW w:w="1433" w:type="dxa"/>
            <w:vMerge/>
            <w:tcPrChange w:id="5202" w:author="Stacy Timothy -Ed- E Jr NGA-SFHPQ USA CIV" w:date="2024-03-06T09:40:00Z">
              <w:tcPr>
                <w:tcW w:w="1432" w:type="dxa"/>
                <w:vMerge/>
              </w:tcPr>
            </w:tcPrChange>
          </w:tcPr>
          <w:p w14:paraId="7C5F440C" w14:textId="4730D1DD" w:rsidR="00A2555D" w:rsidRPr="00656550" w:rsidDel="00A55F56" w:rsidRDefault="00A2555D" w:rsidP="00603B4E">
            <w:pPr>
              <w:rPr>
                <w:del w:id="5203" w:author="Stacy Timothy -Ed- E Jr NGA-SFHPQ USA CIV" w:date="2024-03-06T09:53:00Z"/>
                <w:rFonts w:ascii="Arial" w:hAnsi="Arial" w:cs="Arial"/>
                <w:b/>
                <w:sz w:val="18"/>
                <w:szCs w:val="18"/>
              </w:rPr>
            </w:pPr>
          </w:p>
        </w:tc>
        <w:tc>
          <w:tcPr>
            <w:tcW w:w="3877" w:type="dxa"/>
            <w:vMerge/>
            <w:tcPrChange w:id="5204" w:author="Stacy Timothy -Ed- E Jr NGA-SFHPQ USA CIV" w:date="2024-03-06T09:40:00Z">
              <w:tcPr>
                <w:tcW w:w="5213" w:type="dxa"/>
                <w:vMerge/>
              </w:tcPr>
            </w:tcPrChange>
          </w:tcPr>
          <w:p w14:paraId="6DC287E7" w14:textId="36EFD517" w:rsidR="00A2555D" w:rsidRPr="00656550" w:rsidDel="00A55F56" w:rsidRDefault="00A2555D" w:rsidP="00603B4E">
            <w:pPr>
              <w:rPr>
                <w:del w:id="5205" w:author="Stacy Timothy -Ed- E Jr NGA-SFHPQ USA CIV" w:date="2024-03-06T09:53:00Z"/>
                <w:rFonts w:ascii="Arial" w:hAnsi="Arial" w:cs="Arial"/>
                <w:b/>
                <w:sz w:val="18"/>
                <w:szCs w:val="18"/>
              </w:rPr>
            </w:pPr>
          </w:p>
        </w:tc>
        <w:tc>
          <w:tcPr>
            <w:tcW w:w="3697" w:type="dxa"/>
            <w:vMerge w:val="restart"/>
            <w:tcPrChange w:id="5206" w:author="Stacy Timothy -Ed- E Jr NGA-SFHPQ USA CIV" w:date="2024-03-06T09:40:00Z">
              <w:tcPr>
                <w:tcW w:w="1734" w:type="dxa"/>
                <w:vMerge w:val="restart"/>
              </w:tcPr>
            </w:tcPrChange>
          </w:tcPr>
          <w:p w14:paraId="5AE49962" w14:textId="785B8E65" w:rsidR="00A2555D" w:rsidRPr="00656550" w:rsidDel="00A55F56" w:rsidRDefault="00A2555D" w:rsidP="00603B4E">
            <w:pPr>
              <w:rPr>
                <w:del w:id="5207" w:author="Stacy Timothy -Ed- E Jr NGA-SFHPQ USA CIV" w:date="2024-03-06T09:53:00Z"/>
                <w:rFonts w:ascii="Arial" w:hAnsi="Arial" w:cs="Arial"/>
                <w:sz w:val="18"/>
                <w:szCs w:val="18"/>
              </w:rPr>
            </w:pPr>
            <w:del w:id="5208" w:author="Stacy Timothy -Ed- E Jr NGA-SFHPQ USA CIV" w:date="2024-03-06T09:53:00Z">
              <w:r w:rsidRPr="00656550" w:rsidDel="00A55F56">
                <w:rPr>
                  <w:rFonts w:ascii="Arial" w:hAnsi="Arial" w:cs="Arial"/>
                  <w:b/>
                  <w:sz w:val="18"/>
                  <w:szCs w:val="18"/>
                </w:rPr>
                <w:delText>locationName</w:delText>
              </w:r>
            </w:del>
          </w:p>
        </w:tc>
        <w:tc>
          <w:tcPr>
            <w:tcW w:w="1184" w:type="dxa"/>
            <w:tcPrChange w:id="5209" w:author="Stacy Timothy -Ed- E Jr NGA-SFHPQ USA CIV" w:date="2024-03-06T09:40:00Z">
              <w:tcPr>
                <w:tcW w:w="1812" w:type="dxa"/>
                <w:gridSpan w:val="2"/>
              </w:tcPr>
            </w:tcPrChange>
          </w:tcPr>
          <w:p w14:paraId="0EDD372C" w14:textId="6B72A9D5" w:rsidR="00A2555D" w:rsidRPr="00656550" w:rsidDel="00A55F56" w:rsidRDefault="00A2555D" w:rsidP="00603B4E">
            <w:pPr>
              <w:rPr>
                <w:del w:id="5210" w:author="Stacy Timothy -Ed- E Jr NGA-SFHPQ USA CIV" w:date="2024-03-06T09:53:00Z"/>
                <w:rFonts w:ascii="Arial" w:hAnsi="Arial" w:cs="Arial"/>
                <w:sz w:val="18"/>
                <w:szCs w:val="18"/>
              </w:rPr>
            </w:pPr>
            <w:del w:id="5211" w:author="Stacy Timothy -Ed- E Jr NGA-SFHPQ USA CIV" w:date="2024-03-06T09:53:00Z">
              <w:r w:rsidRPr="00656550" w:rsidDel="00A55F56">
                <w:rPr>
                  <w:rFonts w:ascii="Arial" w:hAnsi="Arial" w:cs="Arial"/>
                  <w:sz w:val="18"/>
                  <w:szCs w:val="18"/>
                </w:rPr>
                <w:delText>language: eng</w:delText>
              </w:r>
            </w:del>
          </w:p>
        </w:tc>
      </w:tr>
      <w:tr w:rsidR="00A2555D" w:rsidRPr="003E0474" w:rsidDel="00A55F56" w14:paraId="4D9B8440" w14:textId="385858F9" w:rsidTr="00A1249D">
        <w:trPr>
          <w:trHeight w:val="20"/>
          <w:del w:id="5212" w:author="Stacy Timothy -Ed- E Jr NGA-SFHPQ USA CIV" w:date="2024-03-06T09:53:00Z"/>
          <w:trPrChange w:id="5213" w:author="Stacy Timothy -Ed- E Jr NGA-SFHPQ USA CIV" w:date="2024-03-06T09:40:00Z">
            <w:trPr>
              <w:trHeight w:val="20"/>
            </w:trPr>
          </w:trPrChange>
        </w:trPr>
        <w:tc>
          <w:tcPr>
            <w:tcW w:w="1433" w:type="dxa"/>
            <w:vMerge/>
            <w:tcPrChange w:id="5214" w:author="Stacy Timothy -Ed- E Jr NGA-SFHPQ USA CIV" w:date="2024-03-06T09:40:00Z">
              <w:tcPr>
                <w:tcW w:w="1432" w:type="dxa"/>
                <w:vMerge/>
              </w:tcPr>
            </w:tcPrChange>
          </w:tcPr>
          <w:p w14:paraId="52FE6084" w14:textId="3C006578" w:rsidR="00A2555D" w:rsidRPr="00656550" w:rsidDel="00A55F56" w:rsidRDefault="00A2555D" w:rsidP="00603B4E">
            <w:pPr>
              <w:rPr>
                <w:del w:id="5215" w:author="Stacy Timothy -Ed- E Jr NGA-SFHPQ USA CIV" w:date="2024-03-06T09:53:00Z"/>
                <w:rFonts w:ascii="Arial" w:hAnsi="Arial" w:cs="Arial"/>
                <w:b/>
                <w:sz w:val="18"/>
                <w:szCs w:val="18"/>
              </w:rPr>
            </w:pPr>
          </w:p>
        </w:tc>
        <w:tc>
          <w:tcPr>
            <w:tcW w:w="3877" w:type="dxa"/>
            <w:vMerge/>
            <w:tcPrChange w:id="5216" w:author="Stacy Timothy -Ed- E Jr NGA-SFHPQ USA CIV" w:date="2024-03-06T09:40:00Z">
              <w:tcPr>
                <w:tcW w:w="5213" w:type="dxa"/>
                <w:vMerge/>
              </w:tcPr>
            </w:tcPrChange>
          </w:tcPr>
          <w:p w14:paraId="03C97EB9" w14:textId="76417AF7" w:rsidR="00A2555D" w:rsidRPr="00656550" w:rsidDel="00A55F56" w:rsidRDefault="00A2555D" w:rsidP="00603B4E">
            <w:pPr>
              <w:rPr>
                <w:del w:id="5217" w:author="Stacy Timothy -Ed- E Jr NGA-SFHPQ USA CIV" w:date="2024-03-06T09:53:00Z"/>
                <w:rFonts w:ascii="Arial" w:hAnsi="Arial" w:cs="Arial"/>
                <w:b/>
                <w:sz w:val="18"/>
                <w:szCs w:val="18"/>
              </w:rPr>
            </w:pPr>
          </w:p>
        </w:tc>
        <w:tc>
          <w:tcPr>
            <w:tcW w:w="3697" w:type="dxa"/>
            <w:vMerge/>
            <w:tcPrChange w:id="5218" w:author="Stacy Timothy -Ed- E Jr NGA-SFHPQ USA CIV" w:date="2024-03-06T09:40:00Z">
              <w:tcPr>
                <w:tcW w:w="1734" w:type="dxa"/>
                <w:vMerge/>
              </w:tcPr>
            </w:tcPrChange>
          </w:tcPr>
          <w:p w14:paraId="640F3FB8" w14:textId="491755C8" w:rsidR="00A2555D" w:rsidRPr="00656550" w:rsidDel="00A55F56" w:rsidRDefault="00A2555D" w:rsidP="00603B4E">
            <w:pPr>
              <w:rPr>
                <w:del w:id="5219" w:author="Stacy Timothy -Ed- E Jr NGA-SFHPQ USA CIV" w:date="2024-03-06T09:53:00Z"/>
                <w:rFonts w:ascii="Arial" w:hAnsi="Arial" w:cs="Arial"/>
                <w:sz w:val="18"/>
                <w:szCs w:val="18"/>
              </w:rPr>
            </w:pPr>
          </w:p>
        </w:tc>
        <w:tc>
          <w:tcPr>
            <w:tcW w:w="1184" w:type="dxa"/>
            <w:tcPrChange w:id="5220" w:author="Stacy Timothy -Ed- E Jr NGA-SFHPQ USA CIV" w:date="2024-03-06T09:40:00Z">
              <w:tcPr>
                <w:tcW w:w="1812" w:type="dxa"/>
                <w:gridSpan w:val="2"/>
              </w:tcPr>
            </w:tcPrChange>
          </w:tcPr>
          <w:p w14:paraId="380C5EBF" w14:textId="435F4149" w:rsidR="00A2555D" w:rsidRPr="00656550" w:rsidDel="00A55F56" w:rsidRDefault="00A2555D" w:rsidP="00603B4E">
            <w:pPr>
              <w:rPr>
                <w:del w:id="5221" w:author="Stacy Timothy -Ed- E Jr NGA-SFHPQ USA CIV" w:date="2024-03-06T09:53:00Z"/>
                <w:rFonts w:ascii="Arial" w:hAnsi="Arial" w:cs="Arial"/>
                <w:sz w:val="18"/>
                <w:szCs w:val="18"/>
              </w:rPr>
            </w:pPr>
            <w:del w:id="5222" w:author="Stacy Timothy -Ed- E Jr NGA-SFHPQ USA CIV" w:date="2024-03-06T09:53:00Z">
              <w:r w:rsidRPr="00656550" w:rsidDel="00A55F56">
                <w:rPr>
                  <w:rFonts w:ascii="Arial" w:hAnsi="Arial" w:cs="Arial"/>
                  <w:b/>
                  <w:sz w:val="18"/>
                  <w:szCs w:val="18"/>
                </w:rPr>
                <w:delText>text</w:delText>
              </w:r>
              <w:r w:rsidRPr="00656550" w:rsidDel="00A55F56">
                <w:rPr>
                  <w:rFonts w:ascii="Arial" w:hAnsi="Arial" w:cs="Arial"/>
                  <w:sz w:val="18"/>
                  <w:szCs w:val="18"/>
                </w:rPr>
                <w:delText>:</w:delText>
              </w:r>
              <w:r w:rsidDel="00A55F56">
                <w:rPr>
                  <w:rFonts w:ascii="Arial" w:hAnsi="Arial" w:cs="Arial"/>
                  <w:sz w:val="18"/>
                  <w:szCs w:val="18"/>
                </w:rPr>
                <w:delText xml:space="preserve"> PORTUGAL TO SPAIN</w:delText>
              </w:r>
            </w:del>
          </w:p>
        </w:tc>
      </w:tr>
      <w:tr w:rsidR="00A2555D" w:rsidRPr="003E0474" w:rsidDel="00A55F56" w14:paraId="22FADF62" w14:textId="42F10724" w:rsidTr="00A1249D">
        <w:trPr>
          <w:trHeight w:val="20"/>
          <w:del w:id="5223" w:author="Stacy Timothy -Ed- E Jr NGA-SFHPQ USA CIV" w:date="2024-03-06T09:53:00Z"/>
          <w:trPrChange w:id="5224" w:author="Stacy Timothy -Ed- E Jr NGA-SFHPQ USA CIV" w:date="2024-03-06T09:40:00Z">
            <w:trPr>
              <w:trHeight w:val="20"/>
            </w:trPr>
          </w:trPrChange>
        </w:trPr>
        <w:tc>
          <w:tcPr>
            <w:tcW w:w="1433" w:type="dxa"/>
            <w:vMerge/>
            <w:tcPrChange w:id="5225" w:author="Stacy Timothy -Ed- E Jr NGA-SFHPQ USA CIV" w:date="2024-03-06T09:40:00Z">
              <w:tcPr>
                <w:tcW w:w="1432" w:type="dxa"/>
                <w:vMerge/>
              </w:tcPr>
            </w:tcPrChange>
          </w:tcPr>
          <w:p w14:paraId="622D744C" w14:textId="305A1EED" w:rsidR="00A2555D" w:rsidRPr="00656550" w:rsidDel="00A55F56" w:rsidRDefault="00A2555D" w:rsidP="00603B4E">
            <w:pPr>
              <w:rPr>
                <w:del w:id="5226" w:author="Stacy Timothy -Ed- E Jr NGA-SFHPQ USA CIV" w:date="2024-03-06T09:53:00Z"/>
                <w:rFonts w:ascii="Arial" w:hAnsi="Arial" w:cs="Arial"/>
                <w:b/>
                <w:sz w:val="18"/>
                <w:szCs w:val="18"/>
              </w:rPr>
            </w:pPr>
          </w:p>
        </w:tc>
        <w:tc>
          <w:tcPr>
            <w:tcW w:w="3877" w:type="dxa"/>
            <w:tcPrChange w:id="5227" w:author="Stacy Timothy -Ed- E Jr NGA-SFHPQ USA CIV" w:date="2024-03-06T09:40:00Z">
              <w:tcPr>
                <w:tcW w:w="5213" w:type="dxa"/>
              </w:tcPr>
            </w:tcPrChange>
          </w:tcPr>
          <w:p w14:paraId="04D37AC7" w14:textId="0C61351B" w:rsidR="00A2555D" w:rsidRPr="00C11B4C" w:rsidDel="00A55F56" w:rsidRDefault="00A2555D" w:rsidP="00603B4E">
            <w:pPr>
              <w:rPr>
                <w:del w:id="5228" w:author="Stacy Timothy -Ed- E Jr NGA-SFHPQ USA CIV" w:date="2024-03-06T09:53:00Z"/>
                <w:rFonts w:ascii="Arial" w:hAnsi="Arial" w:cs="Arial"/>
                <w:sz w:val="18"/>
                <w:szCs w:val="18"/>
              </w:rPr>
            </w:pPr>
            <w:del w:id="5229" w:author="Stacy Timothy -Ed- E Jr NGA-SFHPQ USA CIV" w:date="2024-03-06T09:53:00Z">
              <w:r w:rsidRPr="00C11B4C" w:rsidDel="00A55F56">
                <w:rPr>
                  <w:rFonts w:ascii="Arial" w:hAnsi="Arial" w:cs="Arial"/>
                  <w:sz w:val="18"/>
                  <w:szCs w:val="18"/>
                </w:rPr>
                <w:delText>locality</w:delText>
              </w:r>
            </w:del>
          </w:p>
        </w:tc>
        <w:tc>
          <w:tcPr>
            <w:tcW w:w="3697" w:type="dxa"/>
            <w:tcPrChange w:id="5230" w:author="Stacy Timothy -Ed- E Jr NGA-SFHPQ USA CIV" w:date="2024-03-06T09:40:00Z">
              <w:tcPr>
                <w:tcW w:w="1734" w:type="dxa"/>
              </w:tcPr>
            </w:tcPrChange>
          </w:tcPr>
          <w:p w14:paraId="4019DEBD" w14:textId="083EF978" w:rsidR="00A2555D" w:rsidRPr="00656550" w:rsidDel="00A55F56" w:rsidRDefault="00A2555D" w:rsidP="00603B4E">
            <w:pPr>
              <w:rPr>
                <w:del w:id="5231" w:author="Stacy Timothy -Ed- E Jr NGA-SFHPQ USA CIV" w:date="2024-03-06T09:53:00Z"/>
                <w:rFonts w:ascii="Arial" w:hAnsi="Arial" w:cs="Arial"/>
                <w:sz w:val="18"/>
                <w:szCs w:val="18"/>
              </w:rPr>
            </w:pPr>
            <w:del w:id="5232" w:author="Stacy Timothy -Ed- E Jr NGA-SFHPQ USA CIV" w:date="2024-03-06T09:53:00Z">
              <w:r w:rsidRPr="00656550" w:rsidDel="00A55F56">
                <w:rPr>
                  <w:rFonts w:ascii="Arial" w:hAnsi="Arial" w:cs="Arial"/>
                  <w:sz w:val="18"/>
                  <w:szCs w:val="18"/>
                </w:rPr>
                <w:delText>localityIdentifier</w:delText>
              </w:r>
            </w:del>
          </w:p>
        </w:tc>
        <w:tc>
          <w:tcPr>
            <w:tcW w:w="1184" w:type="dxa"/>
            <w:tcPrChange w:id="5233" w:author="Stacy Timothy -Ed- E Jr NGA-SFHPQ USA CIV" w:date="2024-03-06T09:40:00Z">
              <w:tcPr>
                <w:tcW w:w="1812" w:type="dxa"/>
                <w:gridSpan w:val="2"/>
              </w:tcPr>
            </w:tcPrChange>
          </w:tcPr>
          <w:p w14:paraId="3B82C636" w14:textId="72F52DF5" w:rsidR="00A2555D" w:rsidRPr="00656550" w:rsidDel="00A55F56" w:rsidRDefault="00A2555D" w:rsidP="00603B4E">
            <w:pPr>
              <w:rPr>
                <w:del w:id="5234" w:author="Stacy Timothy -Ed- E Jr NGA-SFHPQ USA CIV" w:date="2024-03-06T09:53:00Z"/>
                <w:rFonts w:ascii="Arial" w:hAnsi="Arial" w:cs="Arial"/>
                <w:b/>
                <w:sz w:val="18"/>
                <w:szCs w:val="18"/>
              </w:rPr>
            </w:pPr>
          </w:p>
        </w:tc>
      </w:tr>
      <w:tr w:rsidR="00A2555D" w:rsidRPr="003E0474" w:rsidDel="00A55F56" w14:paraId="49D67D6A" w14:textId="0CF66A12" w:rsidTr="00A1249D">
        <w:trPr>
          <w:trHeight w:val="20"/>
          <w:del w:id="5235" w:author="Stacy Timothy -Ed- E Jr NGA-SFHPQ USA CIV" w:date="2024-03-06T09:53:00Z"/>
          <w:trPrChange w:id="5236" w:author="Stacy Timothy -Ed- E Jr NGA-SFHPQ USA CIV" w:date="2024-03-06T09:40:00Z">
            <w:trPr>
              <w:trHeight w:val="20"/>
            </w:trPr>
          </w:trPrChange>
        </w:trPr>
        <w:tc>
          <w:tcPr>
            <w:tcW w:w="1433" w:type="dxa"/>
            <w:vMerge/>
            <w:tcPrChange w:id="5237" w:author="Stacy Timothy -Ed- E Jr NGA-SFHPQ USA CIV" w:date="2024-03-06T09:40:00Z">
              <w:tcPr>
                <w:tcW w:w="1432" w:type="dxa"/>
                <w:vMerge/>
              </w:tcPr>
            </w:tcPrChange>
          </w:tcPr>
          <w:p w14:paraId="0D587D4F" w14:textId="33ABC2BA" w:rsidR="00A2555D" w:rsidRPr="00656550" w:rsidDel="00A55F56" w:rsidRDefault="00A2555D" w:rsidP="00603B4E">
            <w:pPr>
              <w:rPr>
                <w:del w:id="5238" w:author="Stacy Timothy -Ed- E Jr NGA-SFHPQ USA CIV" w:date="2024-03-06T09:53:00Z"/>
                <w:rFonts w:ascii="Arial" w:hAnsi="Arial" w:cs="Arial"/>
                <w:b/>
                <w:sz w:val="18"/>
                <w:szCs w:val="18"/>
              </w:rPr>
            </w:pPr>
          </w:p>
        </w:tc>
        <w:tc>
          <w:tcPr>
            <w:tcW w:w="3877" w:type="dxa"/>
            <w:tcPrChange w:id="5239" w:author="Stacy Timothy -Ed- E Jr NGA-SFHPQ USA CIV" w:date="2024-03-06T09:40:00Z">
              <w:tcPr>
                <w:tcW w:w="5213" w:type="dxa"/>
              </w:tcPr>
            </w:tcPrChange>
          </w:tcPr>
          <w:p w14:paraId="16CBF6D9" w14:textId="5F5A1A75" w:rsidR="00A2555D" w:rsidRPr="00656550" w:rsidDel="00A55F56" w:rsidRDefault="00A2555D" w:rsidP="00603B4E">
            <w:pPr>
              <w:rPr>
                <w:del w:id="5240" w:author="Stacy Timothy -Ed- E Jr NGA-SFHPQ USA CIV" w:date="2024-03-06T09:53:00Z"/>
                <w:rFonts w:ascii="Arial" w:hAnsi="Arial" w:cs="Arial"/>
                <w:b/>
                <w:sz w:val="18"/>
                <w:szCs w:val="18"/>
              </w:rPr>
            </w:pPr>
          </w:p>
        </w:tc>
        <w:tc>
          <w:tcPr>
            <w:tcW w:w="3697" w:type="dxa"/>
            <w:tcPrChange w:id="5241" w:author="Stacy Timothy -Ed- E Jr NGA-SFHPQ USA CIV" w:date="2024-03-06T09:40:00Z">
              <w:tcPr>
                <w:tcW w:w="1734" w:type="dxa"/>
              </w:tcPr>
            </w:tcPrChange>
          </w:tcPr>
          <w:p w14:paraId="29C9B0AF" w14:textId="425AB1B9" w:rsidR="00A2555D" w:rsidRPr="00656550" w:rsidDel="00A55F56" w:rsidRDefault="00A2555D" w:rsidP="00603B4E">
            <w:pPr>
              <w:rPr>
                <w:del w:id="5242" w:author="Stacy Timothy -Ed- E Jr NGA-SFHPQ USA CIV" w:date="2024-03-06T09:53:00Z"/>
                <w:rFonts w:ascii="Arial" w:hAnsi="Arial" w:cs="Arial"/>
                <w:sz w:val="18"/>
                <w:szCs w:val="18"/>
              </w:rPr>
            </w:pPr>
            <w:del w:id="5243" w:author="Stacy Timothy -Ed- E Jr NGA-SFHPQ USA CIV" w:date="2024-03-06T09:53:00Z">
              <w:r w:rsidRPr="00656550" w:rsidDel="00A55F56">
                <w:rPr>
                  <w:rFonts w:ascii="Arial" w:hAnsi="Arial" w:cs="Arial"/>
                  <w:b/>
                  <w:sz w:val="18"/>
                  <w:szCs w:val="18"/>
                </w:rPr>
                <w:delText>locationName</w:delText>
              </w:r>
            </w:del>
          </w:p>
        </w:tc>
        <w:tc>
          <w:tcPr>
            <w:tcW w:w="1184" w:type="dxa"/>
            <w:tcPrChange w:id="5244" w:author="Stacy Timothy -Ed- E Jr NGA-SFHPQ USA CIV" w:date="2024-03-06T09:40:00Z">
              <w:tcPr>
                <w:tcW w:w="1812" w:type="dxa"/>
                <w:gridSpan w:val="2"/>
              </w:tcPr>
            </w:tcPrChange>
          </w:tcPr>
          <w:p w14:paraId="398BF8D9" w14:textId="4EF7A15E" w:rsidR="00A2555D" w:rsidRPr="00656550" w:rsidDel="00A55F56" w:rsidRDefault="00A2555D" w:rsidP="00603B4E">
            <w:pPr>
              <w:rPr>
                <w:del w:id="5245" w:author="Stacy Timothy -Ed- E Jr NGA-SFHPQ USA CIV" w:date="2024-03-06T09:53:00Z"/>
                <w:rFonts w:ascii="Arial" w:hAnsi="Arial" w:cs="Arial"/>
                <w:b/>
                <w:sz w:val="18"/>
                <w:szCs w:val="18"/>
              </w:rPr>
            </w:pPr>
            <w:del w:id="5246" w:author="Stacy Timothy -Ed- E Jr NGA-SFHPQ USA CIV" w:date="2024-03-06T09:53:00Z">
              <w:r w:rsidRPr="00656550" w:rsidDel="00A55F56">
                <w:rPr>
                  <w:rFonts w:ascii="Arial" w:hAnsi="Arial" w:cs="Arial"/>
                  <w:sz w:val="18"/>
                  <w:szCs w:val="18"/>
                </w:rPr>
                <w:delText>language: eng</w:delText>
              </w:r>
            </w:del>
          </w:p>
        </w:tc>
      </w:tr>
      <w:tr w:rsidR="00A2555D" w:rsidRPr="003E0474" w:rsidDel="00A55F56" w14:paraId="00E9A7D3" w14:textId="51C8C56C" w:rsidTr="00A1249D">
        <w:trPr>
          <w:trHeight w:val="20"/>
          <w:del w:id="5247" w:author="Stacy Timothy -Ed- E Jr NGA-SFHPQ USA CIV" w:date="2024-03-06T09:53:00Z"/>
          <w:trPrChange w:id="5248" w:author="Stacy Timothy -Ed- E Jr NGA-SFHPQ USA CIV" w:date="2024-03-06T09:40:00Z">
            <w:trPr>
              <w:trHeight w:val="20"/>
            </w:trPr>
          </w:trPrChange>
        </w:trPr>
        <w:tc>
          <w:tcPr>
            <w:tcW w:w="1433" w:type="dxa"/>
            <w:vMerge/>
            <w:tcPrChange w:id="5249" w:author="Stacy Timothy -Ed- E Jr NGA-SFHPQ USA CIV" w:date="2024-03-06T09:40:00Z">
              <w:tcPr>
                <w:tcW w:w="1432" w:type="dxa"/>
                <w:vMerge/>
              </w:tcPr>
            </w:tcPrChange>
          </w:tcPr>
          <w:p w14:paraId="44962A84" w14:textId="644FDCA0" w:rsidR="00A2555D" w:rsidRPr="00656550" w:rsidDel="00A55F56" w:rsidRDefault="00A2555D" w:rsidP="00603B4E">
            <w:pPr>
              <w:rPr>
                <w:del w:id="5250" w:author="Stacy Timothy -Ed- E Jr NGA-SFHPQ USA CIV" w:date="2024-03-06T09:53:00Z"/>
                <w:rFonts w:ascii="Arial" w:hAnsi="Arial" w:cs="Arial"/>
                <w:b/>
                <w:sz w:val="18"/>
                <w:szCs w:val="18"/>
              </w:rPr>
            </w:pPr>
          </w:p>
        </w:tc>
        <w:tc>
          <w:tcPr>
            <w:tcW w:w="3877" w:type="dxa"/>
            <w:tcPrChange w:id="5251" w:author="Stacy Timothy -Ed- E Jr NGA-SFHPQ USA CIV" w:date="2024-03-06T09:40:00Z">
              <w:tcPr>
                <w:tcW w:w="5213" w:type="dxa"/>
              </w:tcPr>
            </w:tcPrChange>
          </w:tcPr>
          <w:p w14:paraId="4FE9F014" w14:textId="66CFC6C8" w:rsidR="00A2555D" w:rsidRPr="00656550" w:rsidDel="00A55F56" w:rsidRDefault="00A2555D" w:rsidP="00603B4E">
            <w:pPr>
              <w:rPr>
                <w:del w:id="5252" w:author="Stacy Timothy -Ed- E Jr NGA-SFHPQ USA CIV" w:date="2024-03-06T09:53:00Z"/>
                <w:rFonts w:ascii="Arial" w:hAnsi="Arial" w:cs="Arial"/>
                <w:b/>
                <w:sz w:val="18"/>
                <w:szCs w:val="18"/>
              </w:rPr>
            </w:pPr>
          </w:p>
        </w:tc>
        <w:tc>
          <w:tcPr>
            <w:tcW w:w="3697" w:type="dxa"/>
            <w:tcPrChange w:id="5253" w:author="Stacy Timothy -Ed- E Jr NGA-SFHPQ USA CIV" w:date="2024-03-06T09:40:00Z">
              <w:tcPr>
                <w:tcW w:w="1734" w:type="dxa"/>
              </w:tcPr>
            </w:tcPrChange>
          </w:tcPr>
          <w:p w14:paraId="5CAC1F35" w14:textId="4C09CCA2" w:rsidR="00A2555D" w:rsidRPr="00656550" w:rsidDel="00A55F56" w:rsidRDefault="00A2555D" w:rsidP="00603B4E">
            <w:pPr>
              <w:rPr>
                <w:del w:id="5254" w:author="Stacy Timothy -Ed- E Jr NGA-SFHPQ USA CIV" w:date="2024-03-06T09:53:00Z"/>
                <w:rFonts w:ascii="Arial" w:hAnsi="Arial" w:cs="Arial"/>
                <w:sz w:val="18"/>
                <w:szCs w:val="18"/>
              </w:rPr>
            </w:pPr>
          </w:p>
        </w:tc>
        <w:tc>
          <w:tcPr>
            <w:tcW w:w="1184" w:type="dxa"/>
            <w:tcPrChange w:id="5255" w:author="Stacy Timothy -Ed- E Jr NGA-SFHPQ USA CIV" w:date="2024-03-06T09:40:00Z">
              <w:tcPr>
                <w:tcW w:w="1812" w:type="dxa"/>
                <w:gridSpan w:val="2"/>
              </w:tcPr>
            </w:tcPrChange>
          </w:tcPr>
          <w:p w14:paraId="52361C54" w14:textId="09E5D92A" w:rsidR="00A2555D" w:rsidRPr="00656550" w:rsidDel="00A55F56" w:rsidRDefault="00A2555D" w:rsidP="00603B4E">
            <w:pPr>
              <w:rPr>
                <w:del w:id="5256" w:author="Stacy Timothy -Ed- E Jr NGA-SFHPQ USA CIV" w:date="2024-03-06T09:53:00Z"/>
                <w:rFonts w:ascii="Arial" w:hAnsi="Arial" w:cs="Arial"/>
                <w:b/>
                <w:sz w:val="18"/>
                <w:szCs w:val="18"/>
              </w:rPr>
            </w:pPr>
            <w:del w:id="5257" w:author="Stacy Timothy -Ed- E Jr NGA-SFHPQ USA CIV" w:date="2024-03-06T09:53:00Z">
              <w:r w:rsidRPr="00656550" w:rsidDel="00A55F56">
                <w:rPr>
                  <w:rFonts w:ascii="Arial" w:hAnsi="Arial" w:cs="Arial"/>
                  <w:b/>
                  <w:sz w:val="18"/>
                  <w:szCs w:val="18"/>
                </w:rPr>
                <w:delText>text</w:delText>
              </w:r>
              <w:r w:rsidRPr="00656550" w:rsidDel="00A55F56">
                <w:rPr>
                  <w:rFonts w:ascii="Arial" w:hAnsi="Arial" w:cs="Arial"/>
                  <w:sz w:val="18"/>
                  <w:szCs w:val="18"/>
                </w:rPr>
                <w:delText xml:space="preserve">: </w:delText>
              </w:r>
              <w:r w:rsidDel="00A55F56">
                <w:rPr>
                  <w:rFonts w:ascii="Arial" w:hAnsi="Arial" w:cs="Arial"/>
                  <w:sz w:val="18"/>
                  <w:szCs w:val="18"/>
                </w:rPr>
                <w:delText>OFF CAPE FINISTERRE</w:delText>
              </w:r>
            </w:del>
          </w:p>
        </w:tc>
      </w:tr>
      <w:tr w:rsidR="00A1249D" w:rsidRPr="003E0474" w:rsidDel="00A55F56" w14:paraId="73B04302" w14:textId="3ECADE2C" w:rsidTr="00A1249D">
        <w:trPr>
          <w:trHeight w:val="20"/>
          <w:del w:id="5258" w:author="Stacy Timothy -Ed- E Jr NGA-SFHPQ USA CIV" w:date="2024-03-06T09:53:00Z"/>
          <w:trPrChange w:id="5259" w:author="Stacy Timothy -Ed- E Jr NGA-SFHPQ USA CIV" w:date="2024-03-06T09:40:00Z">
            <w:trPr>
              <w:trHeight w:val="20"/>
            </w:trPr>
          </w:trPrChange>
        </w:trPr>
        <w:tc>
          <w:tcPr>
            <w:tcW w:w="1433" w:type="dxa"/>
            <w:vMerge/>
            <w:tcPrChange w:id="5260" w:author="Stacy Timothy -Ed- E Jr NGA-SFHPQ USA CIV" w:date="2024-03-06T09:40:00Z">
              <w:tcPr>
                <w:tcW w:w="1432" w:type="dxa"/>
                <w:vMerge/>
              </w:tcPr>
            </w:tcPrChange>
          </w:tcPr>
          <w:p w14:paraId="1ED7ECF2" w14:textId="1E4A9DAC" w:rsidR="00A1249D" w:rsidRPr="00656550" w:rsidDel="00A55F56" w:rsidRDefault="00A1249D" w:rsidP="00A1249D">
            <w:pPr>
              <w:rPr>
                <w:del w:id="5261" w:author="Stacy Timothy -Ed- E Jr NGA-SFHPQ USA CIV" w:date="2024-03-06T09:53:00Z"/>
                <w:rFonts w:ascii="Arial" w:hAnsi="Arial" w:cs="Arial"/>
                <w:sz w:val="18"/>
                <w:szCs w:val="18"/>
              </w:rPr>
            </w:pPr>
          </w:p>
        </w:tc>
        <w:tc>
          <w:tcPr>
            <w:tcW w:w="3877" w:type="dxa"/>
            <w:tcPrChange w:id="5262" w:author="Stacy Timothy -Ed- E Jr NGA-SFHPQ USA CIV" w:date="2024-03-06T09:40:00Z">
              <w:tcPr>
                <w:tcW w:w="5213" w:type="dxa"/>
              </w:tcPr>
            </w:tcPrChange>
          </w:tcPr>
          <w:p w14:paraId="5CA9C898" w14:textId="3288678B" w:rsidR="00A1249D" w:rsidRPr="00656550" w:rsidDel="00A55F56" w:rsidRDefault="00A1249D" w:rsidP="00A1249D">
            <w:pPr>
              <w:rPr>
                <w:del w:id="5263" w:author="Stacy Timothy -Ed- E Jr NGA-SFHPQ USA CIV" w:date="2024-03-06T09:53:00Z"/>
                <w:rFonts w:ascii="Arial" w:hAnsi="Arial" w:cs="Arial"/>
                <w:b/>
                <w:sz w:val="18"/>
                <w:szCs w:val="18"/>
              </w:rPr>
            </w:pPr>
            <w:del w:id="5264" w:author="Stacy Timothy -Ed- E Jr NGA-SFHPQ USA CIV" w:date="2024-03-06T09:40:00Z">
              <w:r w:rsidRPr="00656550" w:rsidDel="00B90C64">
                <w:rPr>
                  <w:rFonts w:ascii="Arial" w:hAnsi="Arial" w:cs="Arial"/>
                  <w:b/>
                  <w:sz w:val="18"/>
                  <w:szCs w:val="18"/>
                </w:rPr>
                <w:delText>messageSeriesIdentifier</w:delText>
              </w:r>
            </w:del>
          </w:p>
        </w:tc>
        <w:tc>
          <w:tcPr>
            <w:tcW w:w="4881" w:type="dxa"/>
            <w:gridSpan w:val="2"/>
            <w:tcPrChange w:id="5265" w:author="Stacy Timothy -Ed- E Jr NGA-SFHPQ USA CIV" w:date="2024-03-06T09:40:00Z">
              <w:tcPr>
                <w:tcW w:w="3546" w:type="dxa"/>
                <w:gridSpan w:val="3"/>
              </w:tcPr>
            </w:tcPrChange>
          </w:tcPr>
          <w:p w14:paraId="78815BE6" w14:textId="5325271A" w:rsidR="00A1249D" w:rsidRPr="00656550" w:rsidDel="00B90C64" w:rsidRDefault="00A1249D" w:rsidP="00A1249D">
            <w:pPr>
              <w:rPr>
                <w:del w:id="5266" w:author="Stacy Timothy -Ed- E Jr NGA-SFHPQ USA CIV" w:date="2024-03-06T09:40:00Z"/>
                <w:rFonts w:ascii="Arial" w:hAnsi="Arial" w:cs="Arial"/>
                <w:sz w:val="18"/>
                <w:szCs w:val="18"/>
              </w:rPr>
            </w:pPr>
            <w:del w:id="5267" w:author="Stacy Timothy -Ed- E Jr NGA-SFHPQ USA CIV" w:date="2024-03-06T09:40:00Z">
              <w:r w:rsidRPr="00656550" w:rsidDel="00B90C64">
                <w:rPr>
                  <w:rFonts w:ascii="Arial" w:hAnsi="Arial" w:cs="Arial"/>
                  <w:sz w:val="18"/>
                  <w:szCs w:val="18"/>
                </w:rPr>
                <w:delText xml:space="preserve">country: </w:delText>
              </w:r>
              <w:r w:rsidDel="00B90C64">
                <w:rPr>
                  <w:rFonts w:ascii="Arial" w:hAnsi="Arial" w:cs="Arial"/>
                  <w:sz w:val="18"/>
                  <w:szCs w:val="18"/>
                </w:rPr>
                <w:delText>ES</w:delText>
              </w:r>
            </w:del>
          </w:p>
          <w:p w14:paraId="15AF85A3" w14:textId="07CE273D" w:rsidR="00A1249D" w:rsidRPr="00656550" w:rsidDel="00B90C64" w:rsidRDefault="00A1249D" w:rsidP="00A1249D">
            <w:pPr>
              <w:rPr>
                <w:del w:id="5268" w:author="Stacy Timothy -Ed- E Jr NGA-SFHPQ USA CIV" w:date="2024-03-06T09:40:00Z"/>
                <w:rFonts w:ascii="Arial" w:hAnsi="Arial" w:cs="Arial"/>
                <w:sz w:val="18"/>
                <w:szCs w:val="18"/>
              </w:rPr>
            </w:pPr>
            <w:del w:id="5269" w:author="Stacy Timothy -Ed- E Jr NGA-SFHPQ USA CIV" w:date="2024-03-06T09:40:00Z">
              <w:r w:rsidRPr="00656550" w:rsidDel="00B90C64">
                <w:rPr>
                  <w:rFonts w:ascii="Arial" w:hAnsi="Arial" w:cs="Arial"/>
                  <w:b/>
                  <w:sz w:val="18"/>
                  <w:szCs w:val="18"/>
                </w:rPr>
                <w:delText>nameOfSeries</w:delText>
              </w:r>
              <w:r w:rsidRPr="00656550" w:rsidDel="00B90C64">
                <w:rPr>
                  <w:rFonts w:ascii="Arial" w:hAnsi="Arial" w:cs="Arial"/>
                  <w:sz w:val="18"/>
                  <w:szCs w:val="18"/>
                </w:rPr>
                <w:delText>: NAVAREA</w:delText>
              </w:r>
              <w:r w:rsidDel="00B90C64">
                <w:rPr>
                  <w:rFonts w:ascii="Arial" w:hAnsi="Arial" w:cs="Arial"/>
                  <w:sz w:val="18"/>
                  <w:szCs w:val="18"/>
                </w:rPr>
                <w:delText xml:space="preserve"> III</w:delText>
              </w:r>
            </w:del>
          </w:p>
          <w:p w14:paraId="09A67418" w14:textId="0ED8B682" w:rsidR="00A1249D" w:rsidRPr="00656550" w:rsidDel="00B90C64" w:rsidRDefault="00A1249D" w:rsidP="00A1249D">
            <w:pPr>
              <w:rPr>
                <w:del w:id="5270" w:author="Stacy Timothy -Ed- E Jr NGA-SFHPQ USA CIV" w:date="2024-03-06T09:40:00Z"/>
                <w:rFonts w:ascii="Arial" w:hAnsi="Arial" w:cs="Arial"/>
                <w:sz w:val="18"/>
                <w:szCs w:val="18"/>
              </w:rPr>
            </w:pPr>
            <w:ins w:id="5271" w:author="Stacy Timothy -Ed- E Jr NGA-SFHPQ USA CIV" w:date="2024-01-29T09:21:00Z">
              <w:del w:id="5272" w:author="Stacy Timothy -Ed- E Jr NGA-SFHPQ USA CIV" w:date="2024-03-06T09:40:00Z">
                <w:r w:rsidDel="00B90C64">
                  <w:rPr>
                    <w:rFonts w:ascii="Arial" w:hAnsi="Arial" w:cs="Arial"/>
                    <w:b/>
                    <w:sz w:val="18"/>
                    <w:szCs w:val="18"/>
                  </w:rPr>
                  <w:delText>agencyResponsibleForP</w:delText>
                </w:r>
                <w:r w:rsidRPr="00606E42" w:rsidDel="00B90C64">
                  <w:rPr>
                    <w:rFonts w:ascii="Arial" w:hAnsi="Arial" w:cs="Arial"/>
                    <w:b/>
                    <w:sz w:val="18"/>
                    <w:szCs w:val="18"/>
                  </w:rPr>
                  <w:delText>roduction</w:delText>
                </w:r>
              </w:del>
            </w:ins>
            <w:del w:id="5273" w:author="Stacy Timothy -Ed- E Jr NGA-SFHPQ USA CIV" w:date="2024-03-06T09:40:00Z">
              <w:r w:rsidRPr="00656550" w:rsidDel="00B90C64">
                <w:rPr>
                  <w:rFonts w:ascii="Arial" w:hAnsi="Arial" w:cs="Arial"/>
                  <w:b/>
                  <w:sz w:val="18"/>
                  <w:szCs w:val="18"/>
                </w:rPr>
                <w:delText>productionAgency</w:delText>
              </w:r>
              <w:r w:rsidRPr="00656550" w:rsidDel="00B90C64">
                <w:rPr>
                  <w:rFonts w:ascii="Arial" w:hAnsi="Arial" w:cs="Arial"/>
                  <w:sz w:val="18"/>
                  <w:szCs w:val="18"/>
                </w:rPr>
                <w:delText>:</w:delText>
              </w:r>
              <w:r w:rsidDel="00B90C64">
                <w:rPr>
                  <w:rFonts w:ascii="Arial" w:hAnsi="Arial" w:cs="Arial"/>
                  <w:sz w:val="18"/>
                  <w:szCs w:val="18"/>
                </w:rPr>
                <w:delText xml:space="preserve"> ES</w:delText>
              </w:r>
            </w:del>
          </w:p>
          <w:p w14:paraId="51C060D5" w14:textId="669FC3D5" w:rsidR="00A1249D" w:rsidRPr="00656550" w:rsidDel="00B90C64" w:rsidRDefault="00A1249D" w:rsidP="00A1249D">
            <w:pPr>
              <w:rPr>
                <w:del w:id="5274" w:author="Stacy Timothy -Ed- E Jr NGA-SFHPQ USA CIV" w:date="2024-03-06T09:40:00Z"/>
                <w:rFonts w:ascii="Arial" w:hAnsi="Arial" w:cs="Arial"/>
                <w:sz w:val="18"/>
                <w:szCs w:val="18"/>
              </w:rPr>
            </w:pPr>
            <w:del w:id="5275" w:author="Stacy Timothy -Ed- E Jr NGA-SFHPQ USA CIV" w:date="2024-03-06T09:40:00Z">
              <w:r w:rsidRPr="00656550" w:rsidDel="00B90C64">
                <w:rPr>
                  <w:rFonts w:ascii="Arial" w:hAnsi="Arial" w:cs="Arial"/>
                  <w:sz w:val="18"/>
                  <w:szCs w:val="18"/>
                </w:rPr>
                <w:delText>warningIdentifier:</w:delText>
              </w:r>
              <w:r w:rsidRPr="00656550" w:rsidDel="00B90C64">
                <w:rPr>
                  <w:rFonts w:ascii="Arial" w:hAnsi="Arial" w:cs="Arial"/>
                  <w:sz w:val="18"/>
                  <w:szCs w:val="18"/>
                </w:rPr>
                <w:br/>
              </w:r>
              <w:r w:rsidRPr="00656550" w:rsidDel="00B90C64">
                <w:rPr>
                  <w:rFonts w:ascii="Arial" w:hAnsi="Arial" w:cs="Arial"/>
                  <w:b/>
                  <w:sz w:val="18"/>
                  <w:szCs w:val="18"/>
                </w:rPr>
                <w:delText>warningNumber</w:delText>
              </w:r>
              <w:r w:rsidRPr="00656550" w:rsidDel="00B90C64">
                <w:rPr>
                  <w:rFonts w:ascii="Arial" w:hAnsi="Arial" w:cs="Arial"/>
                  <w:sz w:val="18"/>
                  <w:szCs w:val="18"/>
                </w:rPr>
                <w:delText xml:space="preserve">: </w:delText>
              </w:r>
              <w:r w:rsidDel="00B90C64">
                <w:rPr>
                  <w:rFonts w:ascii="Arial" w:hAnsi="Arial" w:cs="Arial"/>
                  <w:sz w:val="18"/>
                  <w:szCs w:val="18"/>
                </w:rPr>
                <w:delText>465</w:delText>
              </w:r>
            </w:del>
          </w:p>
          <w:p w14:paraId="5C4FBA59" w14:textId="2664DAD5" w:rsidR="00A1249D" w:rsidRPr="00656550" w:rsidDel="00B90C64" w:rsidRDefault="00A1249D" w:rsidP="00A1249D">
            <w:pPr>
              <w:rPr>
                <w:del w:id="5276" w:author="Stacy Timothy -Ed- E Jr NGA-SFHPQ USA CIV" w:date="2024-03-06T09:40:00Z"/>
                <w:rFonts w:ascii="Arial" w:hAnsi="Arial" w:cs="Arial"/>
                <w:sz w:val="18"/>
                <w:szCs w:val="18"/>
              </w:rPr>
            </w:pPr>
            <w:del w:id="5277" w:author="Stacy Timothy -Ed- E Jr NGA-SFHPQ USA CIV" w:date="2024-03-06T09:40:00Z">
              <w:r w:rsidRPr="00656550" w:rsidDel="00B90C64">
                <w:rPr>
                  <w:rFonts w:ascii="Arial" w:hAnsi="Arial" w:cs="Arial"/>
                  <w:b/>
                  <w:sz w:val="18"/>
                  <w:szCs w:val="18"/>
                </w:rPr>
                <w:delText>warningType</w:delText>
              </w:r>
              <w:r w:rsidRPr="00656550" w:rsidDel="00B90C64">
                <w:rPr>
                  <w:rFonts w:ascii="Arial" w:hAnsi="Arial" w:cs="Arial"/>
                  <w:sz w:val="18"/>
                  <w:szCs w:val="18"/>
                </w:rPr>
                <w:delText>: (4) NAVAREA navigational warning</w:delText>
              </w:r>
            </w:del>
          </w:p>
          <w:p w14:paraId="79ACC28B" w14:textId="535A0050" w:rsidR="00A1249D" w:rsidRPr="00656550" w:rsidDel="00A55F56" w:rsidRDefault="00A1249D" w:rsidP="00A1249D">
            <w:pPr>
              <w:rPr>
                <w:del w:id="5278" w:author="Stacy Timothy -Ed- E Jr NGA-SFHPQ USA CIV" w:date="2024-03-06T09:53:00Z"/>
                <w:rFonts w:ascii="Arial" w:hAnsi="Arial" w:cs="Arial"/>
                <w:sz w:val="18"/>
                <w:szCs w:val="18"/>
              </w:rPr>
            </w:pPr>
            <w:del w:id="5279" w:author="Stacy Timothy -Ed- E Jr NGA-SFHPQ USA CIV" w:date="2024-03-06T09:40:00Z">
              <w:r w:rsidRPr="00656550" w:rsidDel="00B90C64">
                <w:rPr>
                  <w:rFonts w:ascii="Arial" w:hAnsi="Arial" w:cs="Arial"/>
                  <w:b/>
                  <w:sz w:val="18"/>
                  <w:szCs w:val="18"/>
                </w:rPr>
                <w:delText>year</w:delText>
              </w:r>
              <w:r w:rsidRPr="00656550" w:rsidDel="00B90C64">
                <w:rPr>
                  <w:rFonts w:ascii="Arial" w:hAnsi="Arial" w:cs="Arial"/>
                  <w:sz w:val="18"/>
                  <w:szCs w:val="18"/>
                </w:rPr>
                <w:delText xml:space="preserve">: </w:delText>
              </w:r>
              <w:r w:rsidDel="00B90C64">
                <w:rPr>
                  <w:rFonts w:ascii="Arial" w:hAnsi="Arial" w:cs="Arial"/>
                  <w:sz w:val="18"/>
                  <w:szCs w:val="18"/>
                </w:rPr>
                <w:delText>21</w:delText>
              </w:r>
            </w:del>
          </w:p>
        </w:tc>
      </w:tr>
      <w:tr w:rsidR="00A2555D" w:rsidRPr="003E0474" w:rsidDel="00A55F56" w14:paraId="4DA6A6E3" w14:textId="791D83DC" w:rsidTr="00A1249D">
        <w:trPr>
          <w:trHeight w:val="20"/>
          <w:del w:id="5280" w:author="Stacy Timothy -Ed- E Jr NGA-SFHPQ USA CIV" w:date="2024-03-06T09:53:00Z"/>
          <w:trPrChange w:id="5281" w:author="Stacy Timothy -Ed- E Jr NGA-SFHPQ USA CIV" w:date="2024-03-06T09:40:00Z">
            <w:trPr>
              <w:trHeight w:val="20"/>
            </w:trPr>
          </w:trPrChange>
        </w:trPr>
        <w:tc>
          <w:tcPr>
            <w:tcW w:w="1433" w:type="dxa"/>
            <w:vMerge/>
            <w:tcPrChange w:id="5282" w:author="Stacy Timothy -Ed- E Jr NGA-SFHPQ USA CIV" w:date="2024-03-06T09:40:00Z">
              <w:tcPr>
                <w:tcW w:w="1432" w:type="dxa"/>
                <w:vMerge/>
              </w:tcPr>
            </w:tcPrChange>
          </w:tcPr>
          <w:p w14:paraId="4C078EF3" w14:textId="07BA010D" w:rsidR="00A2555D" w:rsidRPr="00656550" w:rsidDel="00A55F56" w:rsidRDefault="00A2555D" w:rsidP="00603B4E">
            <w:pPr>
              <w:rPr>
                <w:del w:id="5283" w:author="Stacy Timothy -Ed- E Jr NGA-SFHPQ USA CIV" w:date="2024-03-06T09:53:00Z"/>
                <w:rFonts w:ascii="Arial" w:hAnsi="Arial" w:cs="Arial"/>
                <w:sz w:val="18"/>
                <w:szCs w:val="18"/>
              </w:rPr>
            </w:pPr>
          </w:p>
        </w:tc>
        <w:tc>
          <w:tcPr>
            <w:tcW w:w="3877" w:type="dxa"/>
            <w:tcPrChange w:id="5284" w:author="Stacy Timothy -Ed- E Jr NGA-SFHPQ USA CIV" w:date="2024-03-06T09:40:00Z">
              <w:tcPr>
                <w:tcW w:w="5213" w:type="dxa"/>
              </w:tcPr>
            </w:tcPrChange>
          </w:tcPr>
          <w:p w14:paraId="5903D76B" w14:textId="3C5749C8" w:rsidR="00A2555D" w:rsidRPr="00656550" w:rsidDel="00A55F56" w:rsidRDefault="00A2555D" w:rsidP="00603B4E">
            <w:pPr>
              <w:rPr>
                <w:del w:id="5285" w:author="Stacy Timothy -Ed- E Jr NGA-SFHPQ USA CIV" w:date="2024-03-06T09:53:00Z"/>
                <w:rFonts w:ascii="Arial" w:hAnsi="Arial" w:cs="Arial"/>
                <w:sz w:val="18"/>
                <w:szCs w:val="18"/>
              </w:rPr>
            </w:pPr>
            <w:del w:id="5286" w:author="Stacy Timothy -Ed- E Jr NGA-SFHPQ USA CIV" w:date="2024-03-06T09:53:00Z">
              <w:r w:rsidRPr="00656550" w:rsidDel="00A55F56">
                <w:rPr>
                  <w:rFonts w:ascii="Arial" w:hAnsi="Arial" w:cs="Arial"/>
                  <w:sz w:val="18"/>
                  <w:szCs w:val="18"/>
                </w:rPr>
                <w:delText>affectedChartPublications</w:delText>
              </w:r>
            </w:del>
          </w:p>
        </w:tc>
        <w:tc>
          <w:tcPr>
            <w:tcW w:w="4881" w:type="dxa"/>
            <w:gridSpan w:val="2"/>
            <w:tcPrChange w:id="5287" w:author="Stacy Timothy -Ed- E Jr NGA-SFHPQ USA CIV" w:date="2024-03-06T09:40:00Z">
              <w:tcPr>
                <w:tcW w:w="3546" w:type="dxa"/>
                <w:gridSpan w:val="3"/>
              </w:tcPr>
            </w:tcPrChange>
          </w:tcPr>
          <w:p w14:paraId="036C073B" w14:textId="7BB64D14" w:rsidR="00A2555D" w:rsidRPr="00656550" w:rsidDel="00A55F56" w:rsidRDefault="00A2555D" w:rsidP="00603B4E">
            <w:pPr>
              <w:rPr>
                <w:del w:id="5288" w:author="Stacy Timothy -Ed- E Jr NGA-SFHPQ USA CIV" w:date="2024-03-06T09:53:00Z"/>
                <w:rFonts w:ascii="Arial" w:hAnsi="Arial" w:cs="Arial"/>
                <w:sz w:val="18"/>
                <w:szCs w:val="18"/>
              </w:rPr>
            </w:pPr>
            <w:del w:id="5289" w:author="Stacy Timothy -Ed- E Jr NGA-SFHPQ USA CIV" w:date="2024-03-06T09:53:00Z">
              <w:r w:rsidRPr="00656550" w:rsidDel="00A55F56">
                <w:rPr>
                  <w:rFonts w:ascii="Arial" w:hAnsi="Arial" w:cs="Arial"/>
                  <w:sz w:val="18"/>
                  <w:szCs w:val="18"/>
                </w:rPr>
                <w:delText xml:space="preserve">chartAffected: </w:delText>
              </w:r>
            </w:del>
          </w:p>
          <w:p w14:paraId="625E105D" w14:textId="1BB7E6CA" w:rsidR="00A2555D" w:rsidRPr="00656550" w:rsidDel="00A55F56" w:rsidRDefault="00A2555D" w:rsidP="00603B4E">
            <w:pPr>
              <w:rPr>
                <w:del w:id="5290" w:author="Stacy Timothy -Ed- E Jr NGA-SFHPQ USA CIV" w:date="2024-03-06T09:53:00Z"/>
                <w:rFonts w:ascii="Arial" w:hAnsi="Arial" w:cs="Arial"/>
                <w:sz w:val="18"/>
                <w:szCs w:val="18"/>
              </w:rPr>
            </w:pPr>
            <w:del w:id="5291" w:author="Stacy Timothy -Ed- E Jr NGA-SFHPQ USA CIV" w:date="2024-03-06T09:53:00Z">
              <w:r w:rsidRPr="00656550" w:rsidDel="00A55F56">
                <w:rPr>
                  <w:rFonts w:ascii="Arial" w:hAnsi="Arial" w:cs="Arial"/>
                  <w:sz w:val="18"/>
                  <w:szCs w:val="18"/>
                </w:rPr>
                <w:delText>internationalChartAffected: INT___</w:delText>
              </w:r>
            </w:del>
          </w:p>
        </w:tc>
      </w:tr>
      <w:tr w:rsidR="00A2555D" w:rsidRPr="003E0474" w:rsidDel="00A55F56" w14:paraId="265C02A3" w14:textId="1F9FF934" w:rsidTr="00A1249D">
        <w:trPr>
          <w:trHeight w:val="20"/>
          <w:del w:id="5292" w:author="Stacy Timothy -Ed- E Jr NGA-SFHPQ USA CIV" w:date="2024-03-06T09:53:00Z"/>
          <w:trPrChange w:id="5293" w:author="Stacy Timothy -Ed- E Jr NGA-SFHPQ USA CIV" w:date="2024-03-06T09:40:00Z">
            <w:trPr>
              <w:trHeight w:val="20"/>
            </w:trPr>
          </w:trPrChange>
        </w:trPr>
        <w:tc>
          <w:tcPr>
            <w:tcW w:w="1433" w:type="dxa"/>
            <w:vMerge/>
            <w:tcPrChange w:id="5294" w:author="Stacy Timothy -Ed- E Jr NGA-SFHPQ USA CIV" w:date="2024-03-06T09:40:00Z">
              <w:tcPr>
                <w:tcW w:w="1432" w:type="dxa"/>
                <w:vMerge/>
              </w:tcPr>
            </w:tcPrChange>
          </w:tcPr>
          <w:p w14:paraId="0D5D29E9" w14:textId="7C587CC3" w:rsidR="00A2555D" w:rsidRPr="00656550" w:rsidDel="00A55F56" w:rsidRDefault="00A2555D" w:rsidP="00603B4E">
            <w:pPr>
              <w:rPr>
                <w:del w:id="5295" w:author="Stacy Timothy -Ed- E Jr NGA-SFHPQ USA CIV" w:date="2024-03-06T09:53:00Z"/>
                <w:rFonts w:ascii="Arial" w:hAnsi="Arial" w:cs="Arial"/>
                <w:sz w:val="18"/>
                <w:szCs w:val="18"/>
              </w:rPr>
            </w:pPr>
          </w:p>
        </w:tc>
        <w:tc>
          <w:tcPr>
            <w:tcW w:w="3877" w:type="dxa"/>
            <w:tcPrChange w:id="5296" w:author="Stacy Timothy -Ed- E Jr NGA-SFHPQ USA CIV" w:date="2024-03-06T09:40:00Z">
              <w:tcPr>
                <w:tcW w:w="5213" w:type="dxa"/>
              </w:tcPr>
            </w:tcPrChange>
          </w:tcPr>
          <w:p w14:paraId="4A1D8225" w14:textId="69B75021" w:rsidR="00A2555D" w:rsidRPr="00656550" w:rsidDel="00A55F56" w:rsidRDefault="00A2555D" w:rsidP="00603B4E">
            <w:pPr>
              <w:rPr>
                <w:del w:id="5297" w:author="Stacy Timothy -Ed- E Jr NGA-SFHPQ USA CIV" w:date="2024-03-06T09:53:00Z"/>
                <w:rFonts w:ascii="Arial" w:hAnsi="Arial" w:cs="Arial"/>
                <w:sz w:val="18"/>
                <w:szCs w:val="18"/>
              </w:rPr>
            </w:pPr>
            <w:del w:id="5298" w:author="Stacy Timothy -Ed- E Jr NGA-SFHPQ USA CIV" w:date="2024-03-06T09:53:00Z">
              <w:r w:rsidRPr="00656550" w:rsidDel="00A55F56">
                <w:rPr>
                  <w:rFonts w:ascii="Arial" w:hAnsi="Arial" w:cs="Arial"/>
                  <w:sz w:val="18"/>
                  <w:szCs w:val="18"/>
                </w:rPr>
                <w:delText>title</w:delText>
              </w:r>
            </w:del>
          </w:p>
        </w:tc>
        <w:tc>
          <w:tcPr>
            <w:tcW w:w="4881" w:type="dxa"/>
            <w:gridSpan w:val="2"/>
            <w:tcPrChange w:id="5299" w:author="Stacy Timothy -Ed- E Jr NGA-SFHPQ USA CIV" w:date="2024-03-06T09:40:00Z">
              <w:tcPr>
                <w:tcW w:w="3546" w:type="dxa"/>
                <w:gridSpan w:val="3"/>
              </w:tcPr>
            </w:tcPrChange>
          </w:tcPr>
          <w:p w14:paraId="6916AF9D" w14:textId="3889F59A" w:rsidR="00A2555D" w:rsidRPr="00656550" w:rsidDel="00A55F56" w:rsidRDefault="00A2555D" w:rsidP="00603B4E">
            <w:pPr>
              <w:rPr>
                <w:del w:id="5300" w:author="Stacy Timothy -Ed- E Jr NGA-SFHPQ USA CIV" w:date="2024-03-06T09:53:00Z"/>
                <w:rFonts w:ascii="Arial" w:hAnsi="Arial" w:cs="Arial"/>
                <w:sz w:val="18"/>
                <w:szCs w:val="18"/>
              </w:rPr>
            </w:pPr>
          </w:p>
        </w:tc>
      </w:tr>
      <w:tr w:rsidR="00A2555D" w:rsidRPr="003E0474" w:rsidDel="00A55F56" w14:paraId="764B4443" w14:textId="79EE1015" w:rsidTr="00A1249D">
        <w:trPr>
          <w:trHeight w:val="20"/>
          <w:del w:id="5301" w:author="Stacy Timothy -Ed- E Jr NGA-SFHPQ USA CIV" w:date="2024-03-06T09:53:00Z"/>
          <w:trPrChange w:id="5302" w:author="Stacy Timothy -Ed- E Jr NGA-SFHPQ USA CIV" w:date="2024-03-06T09:40:00Z">
            <w:trPr>
              <w:trHeight w:val="20"/>
            </w:trPr>
          </w:trPrChange>
        </w:trPr>
        <w:tc>
          <w:tcPr>
            <w:tcW w:w="1433" w:type="dxa"/>
            <w:vMerge/>
            <w:tcPrChange w:id="5303" w:author="Stacy Timothy -Ed- E Jr NGA-SFHPQ USA CIV" w:date="2024-03-06T09:40:00Z">
              <w:tcPr>
                <w:tcW w:w="1432" w:type="dxa"/>
                <w:vMerge/>
              </w:tcPr>
            </w:tcPrChange>
          </w:tcPr>
          <w:p w14:paraId="32DDF092" w14:textId="5727F4B7" w:rsidR="00A2555D" w:rsidRPr="00656550" w:rsidDel="00A55F56" w:rsidRDefault="00A2555D" w:rsidP="00603B4E">
            <w:pPr>
              <w:rPr>
                <w:del w:id="5304" w:author="Stacy Timothy -Ed- E Jr NGA-SFHPQ USA CIV" w:date="2024-03-06T09:53:00Z"/>
                <w:rFonts w:ascii="Arial" w:hAnsi="Arial" w:cs="Arial"/>
                <w:sz w:val="18"/>
                <w:szCs w:val="18"/>
              </w:rPr>
            </w:pPr>
          </w:p>
        </w:tc>
        <w:tc>
          <w:tcPr>
            <w:tcW w:w="3877" w:type="dxa"/>
            <w:tcPrChange w:id="5305" w:author="Stacy Timothy -Ed- E Jr NGA-SFHPQ USA CIV" w:date="2024-03-06T09:40:00Z">
              <w:tcPr>
                <w:tcW w:w="5213" w:type="dxa"/>
              </w:tcPr>
            </w:tcPrChange>
          </w:tcPr>
          <w:p w14:paraId="0762E437" w14:textId="32E3EC7E" w:rsidR="00A2555D" w:rsidRPr="00656550" w:rsidDel="00A55F56" w:rsidRDefault="00A2555D" w:rsidP="00603B4E">
            <w:pPr>
              <w:rPr>
                <w:del w:id="5306" w:author="Stacy Timothy -Ed- E Jr NGA-SFHPQ USA CIV" w:date="2024-03-06T09:53:00Z"/>
                <w:rFonts w:ascii="Arial" w:hAnsi="Arial" w:cs="Arial"/>
                <w:sz w:val="18"/>
                <w:szCs w:val="18"/>
              </w:rPr>
            </w:pPr>
            <w:del w:id="5307" w:author="Stacy Timothy -Ed- E Jr NGA-SFHPQ USA CIV" w:date="2024-03-06T09:53:00Z">
              <w:r w:rsidRPr="00656550" w:rsidDel="00A55F56">
                <w:rPr>
                  <w:rFonts w:ascii="Arial" w:hAnsi="Arial" w:cs="Arial"/>
                  <w:sz w:val="18"/>
                  <w:szCs w:val="18"/>
                </w:rPr>
                <w:delText>cancellationDate</w:delText>
              </w:r>
            </w:del>
          </w:p>
        </w:tc>
        <w:tc>
          <w:tcPr>
            <w:tcW w:w="4881" w:type="dxa"/>
            <w:gridSpan w:val="2"/>
            <w:tcPrChange w:id="5308" w:author="Stacy Timothy -Ed- E Jr NGA-SFHPQ USA CIV" w:date="2024-03-06T09:40:00Z">
              <w:tcPr>
                <w:tcW w:w="3546" w:type="dxa"/>
                <w:gridSpan w:val="3"/>
              </w:tcPr>
            </w:tcPrChange>
          </w:tcPr>
          <w:p w14:paraId="77D9B6EB" w14:textId="6CF479B5" w:rsidR="00A2555D" w:rsidRPr="00656550" w:rsidDel="00A55F56" w:rsidRDefault="00A2555D" w:rsidP="00603B4E">
            <w:pPr>
              <w:rPr>
                <w:del w:id="5309" w:author="Stacy Timothy -Ed- E Jr NGA-SFHPQ USA CIV" w:date="2024-03-06T09:53:00Z"/>
                <w:rFonts w:ascii="Arial" w:hAnsi="Arial" w:cs="Arial"/>
                <w:sz w:val="18"/>
                <w:szCs w:val="18"/>
              </w:rPr>
            </w:pPr>
          </w:p>
        </w:tc>
      </w:tr>
      <w:tr w:rsidR="00A2555D" w:rsidRPr="003E0474" w:rsidDel="00A55F56" w14:paraId="3A47645D" w14:textId="7B8BC5B2" w:rsidTr="00A1249D">
        <w:trPr>
          <w:trHeight w:val="20"/>
          <w:del w:id="5310" w:author="Stacy Timothy -Ed- E Jr NGA-SFHPQ USA CIV" w:date="2024-03-06T09:53:00Z"/>
          <w:trPrChange w:id="5311" w:author="Stacy Timothy -Ed- E Jr NGA-SFHPQ USA CIV" w:date="2024-03-06T09:40:00Z">
            <w:trPr>
              <w:trHeight w:val="20"/>
            </w:trPr>
          </w:trPrChange>
        </w:trPr>
        <w:tc>
          <w:tcPr>
            <w:tcW w:w="1433" w:type="dxa"/>
            <w:vMerge/>
            <w:tcPrChange w:id="5312" w:author="Stacy Timothy -Ed- E Jr NGA-SFHPQ USA CIV" w:date="2024-03-06T09:40:00Z">
              <w:tcPr>
                <w:tcW w:w="1432" w:type="dxa"/>
                <w:vMerge/>
              </w:tcPr>
            </w:tcPrChange>
          </w:tcPr>
          <w:p w14:paraId="4086B7F3" w14:textId="3CEBF53B" w:rsidR="00A2555D" w:rsidRPr="00656550" w:rsidDel="00A55F56" w:rsidRDefault="00A2555D" w:rsidP="00603B4E">
            <w:pPr>
              <w:rPr>
                <w:del w:id="5313" w:author="Stacy Timothy -Ed- E Jr NGA-SFHPQ USA CIV" w:date="2024-03-06T09:53:00Z"/>
                <w:rFonts w:ascii="Arial" w:hAnsi="Arial" w:cs="Arial"/>
                <w:sz w:val="18"/>
                <w:szCs w:val="18"/>
              </w:rPr>
            </w:pPr>
          </w:p>
        </w:tc>
        <w:tc>
          <w:tcPr>
            <w:tcW w:w="3877" w:type="dxa"/>
            <w:tcPrChange w:id="5314" w:author="Stacy Timothy -Ed- E Jr NGA-SFHPQ USA CIV" w:date="2024-03-06T09:40:00Z">
              <w:tcPr>
                <w:tcW w:w="5213" w:type="dxa"/>
              </w:tcPr>
            </w:tcPrChange>
          </w:tcPr>
          <w:p w14:paraId="0B4BB7A1" w14:textId="005162DD" w:rsidR="00A2555D" w:rsidRPr="00656550" w:rsidDel="00A55F56" w:rsidRDefault="00A2555D" w:rsidP="00603B4E">
            <w:pPr>
              <w:rPr>
                <w:del w:id="5315" w:author="Stacy Timothy -Ed- E Jr NGA-SFHPQ USA CIV" w:date="2024-03-06T09:53:00Z"/>
                <w:rFonts w:ascii="Arial" w:hAnsi="Arial" w:cs="Arial"/>
                <w:b/>
                <w:sz w:val="18"/>
                <w:szCs w:val="18"/>
              </w:rPr>
            </w:pPr>
            <w:del w:id="5316" w:author="Stacy Timothy -Ed- E Jr NGA-SFHPQ USA CIV" w:date="2024-03-04T10:06:00Z">
              <w:r w:rsidRPr="00656550" w:rsidDel="0066006B">
                <w:rPr>
                  <w:rFonts w:ascii="Arial" w:hAnsi="Arial" w:cs="Arial"/>
                  <w:b/>
                  <w:sz w:val="18"/>
                  <w:szCs w:val="18"/>
                </w:rPr>
                <w:delText>publicationDate</w:delText>
              </w:r>
            </w:del>
          </w:p>
        </w:tc>
        <w:tc>
          <w:tcPr>
            <w:tcW w:w="4881" w:type="dxa"/>
            <w:gridSpan w:val="2"/>
            <w:tcPrChange w:id="5317" w:author="Stacy Timothy -Ed- E Jr NGA-SFHPQ USA CIV" w:date="2024-03-06T09:40:00Z">
              <w:tcPr>
                <w:tcW w:w="3546" w:type="dxa"/>
                <w:gridSpan w:val="3"/>
              </w:tcPr>
            </w:tcPrChange>
          </w:tcPr>
          <w:p w14:paraId="72D04080" w14:textId="384649D8" w:rsidR="00A2555D" w:rsidRPr="00656550" w:rsidDel="00A55F56" w:rsidRDefault="00A2555D" w:rsidP="00603B4E">
            <w:pPr>
              <w:rPr>
                <w:del w:id="5318" w:author="Stacy Timothy -Ed- E Jr NGA-SFHPQ USA CIV" w:date="2024-03-06T09:53:00Z"/>
                <w:rFonts w:ascii="Arial" w:hAnsi="Arial" w:cs="Arial"/>
                <w:sz w:val="18"/>
                <w:szCs w:val="18"/>
              </w:rPr>
            </w:pPr>
            <w:del w:id="5319" w:author="Stacy Timothy -Ed- E Jr NGA-SFHPQ USA CIV" w:date="2024-03-06T09:53:00Z">
              <w:r w:rsidDel="00A55F56">
                <w:rPr>
                  <w:rFonts w:ascii="Arial" w:hAnsi="Arial" w:cs="Arial"/>
                  <w:sz w:val="18"/>
                  <w:szCs w:val="18"/>
                </w:rPr>
                <w:delText>20220101T000000Z</w:delText>
              </w:r>
            </w:del>
          </w:p>
        </w:tc>
      </w:tr>
      <w:tr w:rsidR="00A2555D" w:rsidDel="00A55F56" w14:paraId="73485301" w14:textId="08EC84ED" w:rsidTr="00A1249D">
        <w:trPr>
          <w:trHeight w:val="20"/>
          <w:del w:id="5320" w:author="Stacy Timothy -Ed- E Jr NGA-SFHPQ USA CIV" w:date="2024-03-06T09:53:00Z"/>
          <w:trPrChange w:id="5321" w:author="Stacy Timothy -Ed- E Jr NGA-SFHPQ USA CIV" w:date="2024-03-06T09:40:00Z">
            <w:trPr>
              <w:trHeight w:val="20"/>
            </w:trPr>
          </w:trPrChange>
        </w:trPr>
        <w:tc>
          <w:tcPr>
            <w:tcW w:w="1433" w:type="dxa"/>
            <w:tcPrChange w:id="5322" w:author="Stacy Timothy -Ed- E Jr NGA-SFHPQ USA CIV" w:date="2024-03-06T09:40:00Z">
              <w:tcPr>
                <w:tcW w:w="1432" w:type="dxa"/>
              </w:tcPr>
            </w:tcPrChange>
          </w:tcPr>
          <w:p w14:paraId="5FE212FC" w14:textId="090ED6CF" w:rsidR="00A2555D" w:rsidRPr="00656550" w:rsidDel="00A55F56" w:rsidRDefault="00A2555D" w:rsidP="00603B4E">
            <w:pPr>
              <w:rPr>
                <w:del w:id="5323" w:author="Stacy Timothy -Ed- E Jr NGA-SFHPQ USA CIV" w:date="2024-03-06T09:53:00Z"/>
                <w:rFonts w:ascii="Arial" w:hAnsi="Arial" w:cs="Arial"/>
                <w:sz w:val="18"/>
                <w:szCs w:val="18"/>
              </w:rPr>
            </w:pPr>
            <w:del w:id="5324" w:author="Stacy Timothy -Ed- E Jr NGA-SFHPQ USA CIV" w:date="2024-03-06T09:53:00Z">
              <w:r w:rsidRPr="001C3341" w:rsidDel="00A55F56">
                <w:rPr>
                  <w:rFonts w:ascii="Arial" w:hAnsi="Arial" w:cs="Arial"/>
                  <w:sz w:val="18"/>
                  <w:szCs w:val="18"/>
                </w:rPr>
                <w:delText>NWPreambleContent</w:delText>
              </w:r>
            </w:del>
          </w:p>
        </w:tc>
        <w:tc>
          <w:tcPr>
            <w:tcW w:w="3877" w:type="dxa"/>
            <w:tcPrChange w:id="5325" w:author="Stacy Timothy -Ed- E Jr NGA-SFHPQ USA CIV" w:date="2024-03-06T09:40:00Z">
              <w:tcPr>
                <w:tcW w:w="5213" w:type="dxa"/>
              </w:tcPr>
            </w:tcPrChange>
          </w:tcPr>
          <w:p w14:paraId="7EFF2728" w14:textId="32DFB24E" w:rsidR="00A2555D" w:rsidRPr="00656550" w:rsidDel="00A55F56" w:rsidRDefault="00A2555D" w:rsidP="00603B4E">
            <w:pPr>
              <w:rPr>
                <w:del w:id="5326" w:author="Stacy Timothy -Ed- E Jr NGA-SFHPQ USA CIV" w:date="2024-03-06T09:53:00Z"/>
                <w:rFonts w:ascii="Arial" w:hAnsi="Arial" w:cs="Arial"/>
                <w:b/>
                <w:sz w:val="18"/>
                <w:szCs w:val="18"/>
              </w:rPr>
            </w:pPr>
            <w:del w:id="5327" w:author="Stacy Timothy -Ed- E Jr NGA-SFHPQ USA CIV" w:date="2024-03-06T09:53:00Z">
              <w:r w:rsidDel="00A55F56">
                <w:rPr>
                  <w:rFonts w:ascii="Arial" w:hAnsi="Arial" w:cs="Arial"/>
                  <w:b/>
                  <w:sz w:val="18"/>
                  <w:szCs w:val="18"/>
                </w:rPr>
                <w:delText>navwarnTypeGeneral:</w:delText>
              </w:r>
            </w:del>
          </w:p>
        </w:tc>
        <w:tc>
          <w:tcPr>
            <w:tcW w:w="4881" w:type="dxa"/>
            <w:gridSpan w:val="2"/>
            <w:tcPrChange w:id="5328" w:author="Stacy Timothy -Ed- E Jr NGA-SFHPQ USA CIV" w:date="2024-03-06T09:40:00Z">
              <w:tcPr>
                <w:tcW w:w="3546" w:type="dxa"/>
                <w:gridSpan w:val="3"/>
              </w:tcPr>
            </w:tcPrChange>
          </w:tcPr>
          <w:p w14:paraId="1D8E3307" w14:textId="51FA4316" w:rsidR="00A2555D" w:rsidDel="00A55F56" w:rsidRDefault="00105600" w:rsidP="00603B4E">
            <w:pPr>
              <w:rPr>
                <w:del w:id="5329" w:author="Stacy Timothy -Ed- E Jr NGA-SFHPQ USA CIV" w:date="2024-03-06T09:53:00Z"/>
                <w:rFonts w:ascii="Arial" w:hAnsi="Arial" w:cs="Arial"/>
                <w:sz w:val="18"/>
                <w:szCs w:val="18"/>
              </w:rPr>
            </w:pPr>
            <w:ins w:id="5330" w:author="Stacy Timothy -Ed- E Jr NGA-SFHPQ USA CIV" w:date="2024-01-12T16:02:00Z">
              <w:del w:id="5331" w:author="Stacy Timothy -Ed- E Jr NGA-SFHPQ USA CIV" w:date="2024-03-06T09:53:00Z">
                <w:r w:rsidDel="00A55F56">
                  <w:rPr>
                    <w:rFonts w:ascii="Arial" w:hAnsi="Arial" w:cs="Arial"/>
                    <w:sz w:val="18"/>
                    <w:szCs w:val="18"/>
                  </w:rPr>
                  <w:delText>t</w:delText>
                </w:r>
              </w:del>
            </w:ins>
            <w:del w:id="5332" w:author="Stacy Timothy -Ed- E Jr NGA-SFHPQ USA CIV" w:date="2024-03-06T09:53:00Z">
              <w:r w:rsidR="00A2555D" w:rsidDel="00A55F56">
                <w:rPr>
                  <w:rFonts w:ascii="Arial" w:hAnsi="Arial" w:cs="Arial"/>
                  <w:sz w:val="18"/>
                  <w:szCs w:val="18"/>
                </w:rPr>
                <w:delText>Towing operations</w:delText>
              </w:r>
            </w:del>
          </w:p>
        </w:tc>
      </w:tr>
      <w:tr w:rsidR="00A2555D" w:rsidDel="00A55F56" w14:paraId="2F1CBB9A" w14:textId="4899F0F1" w:rsidTr="00A1249D">
        <w:trPr>
          <w:trHeight w:val="20"/>
          <w:del w:id="5333" w:author="Stacy Timothy -Ed- E Jr NGA-SFHPQ USA CIV" w:date="2024-03-06T09:53:00Z"/>
          <w:trPrChange w:id="5334" w:author="Stacy Timothy -Ed- E Jr NGA-SFHPQ USA CIV" w:date="2024-03-06T09:40:00Z">
            <w:trPr>
              <w:trHeight w:val="20"/>
            </w:trPr>
          </w:trPrChange>
        </w:trPr>
        <w:tc>
          <w:tcPr>
            <w:tcW w:w="1433" w:type="dxa"/>
            <w:tcPrChange w:id="5335" w:author="Stacy Timothy -Ed- E Jr NGA-SFHPQ USA CIV" w:date="2024-03-06T09:40:00Z">
              <w:tcPr>
                <w:tcW w:w="1432" w:type="dxa"/>
              </w:tcPr>
            </w:tcPrChange>
          </w:tcPr>
          <w:p w14:paraId="38A547CC" w14:textId="74B43B15" w:rsidR="00A2555D" w:rsidRPr="00656550" w:rsidDel="00A55F56" w:rsidRDefault="00A2555D" w:rsidP="00603B4E">
            <w:pPr>
              <w:rPr>
                <w:del w:id="5336" w:author="Stacy Timothy -Ed- E Jr NGA-SFHPQ USA CIV" w:date="2024-03-06T09:53:00Z"/>
                <w:rFonts w:ascii="Arial" w:hAnsi="Arial" w:cs="Arial"/>
                <w:sz w:val="18"/>
                <w:szCs w:val="18"/>
              </w:rPr>
            </w:pPr>
          </w:p>
        </w:tc>
        <w:tc>
          <w:tcPr>
            <w:tcW w:w="3877" w:type="dxa"/>
            <w:tcPrChange w:id="5337" w:author="Stacy Timothy -Ed- E Jr NGA-SFHPQ USA CIV" w:date="2024-03-06T09:40:00Z">
              <w:tcPr>
                <w:tcW w:w="5213" w:type="dxa"/>
              </w:tcPr>
            </w:tcPrChange>
          </w:tcPr>
          <w:p w14:paraId="37C02F75" w14:textId="0812E9BD" w:rsidR="00A2555D" w:rsidRPr="00656550" w:rsidDel="00A55F56" w:rsidRDefault="00A2555D" w:rsidP="00603B4E">
            <w:pPr>
              <w:rPr>
                <w:del w:id="5338" w:author="Stacy Timothy -Ed- E Jr NGA-SFHPQ USA CIV" w:date="2024-03-06T09:53:00Z"/>
                <w:rFonts w:ascii="Arial" w:hAnsi="Arial" w:cs="Arial"/>
                <w:b/>
                <w:sz w:val="18"/>
                <w:szCs w:val="18"/>
              </w:rPr>
            </w:pPr>
            <w:del w:id="5339" w:author="Stacy Timothy -Ed- E Jr NGA-SFHPQ USA CIV" w:date="2024-03-06T09:53:00Z">
              <w:r w:rsidDel="00A55F56">
                <w:rPr>
                  <w:rFonts w:ascii="Arial" w:hAnsi="Arial" w:cs="Arial"/>
                  <w:b/>
                  <w:sz w:val="18"/>
                  <w:szCs w:val="18"/>
                </w:rPr>
                <w:delText>intService:</w:delText>
              </w:r>
            </w:del>
          </w:p>
        </w:tc>
        <w:tc>
          <w:tcPr>
            <w:tcW w:w="4881" w:type="dxa"/>
            <w:gridSpan w:val="2"/>
            <w:tcPrChange w:id="5340" w:author="Stacy Timothy -Ed- E Jr NGA-SFHPQ USA CIV" w:date="2024-03-06T09:40:00Z">
              <w:tcPr>
                <w:tcW w:w="3546" w:type="dxa"/>
                <w:gridSpan w:val="3"/>
              </w:tcPr>
            </w:tcPrChange>
          </w:tcPr>
          <w:p w14:paraId="62E966E1" w14:textId="370EA9EE" w:rsidR="00A2555D" w:rsidDel="00A55F56" w:rsidRDefault="00A2555D" w:rsidP="00603B4E">
            <w:pPr>
              <w:rPr>
                <w:del w:id="5341" w:author="Stacy Timothy -Ed- E Jr NGA-SFHPQ USA CIV" w:date="2024-03-06T09:53:00Z"/>
                <w:rFonts w:ascii="Arial" w:hAnsi="Arial" w:cs="Arial"/>
                <w:sz w:val="18"/>
                <w:szCs w:val="18"/>
              </w:rPr>
            </w:pPr>
            <w:del w:id="5342" w:author="Stacy Timothy -Ed- E Jr NGA-SFHPQ USA CIV" w:date="2024-03-06T09:53:00Z">
              <w:r w:rsidDel="00A55F56">
                <w:rPr>
                  <w:rFonts w:ascii="Arial" w:hAnsi="Arial" w:cs="Arial"/>
                  <w:sz w:val="18"/>
                  <w:szCs w:val="18"/>
                </w:rPr>
                <w:delText>Y</w:delText>
              </w:r>
            </w:del>
            <w:ins w:id="5343" w:author="Stacy Timothy -Ed- E Jr NGA-SFHPQ USA CIV" w:date="2024-01-12T16:02:00Z">
              <w:del w:id="5344" w:author="Stacy Timothy -Ed- E Jr NGA-SFHPQ USA CIV" w:date="2024-03-06T09:53:00Z">
                <w:r w:rsidR="00105600" w:rsidDel="00A55F56">
                  <w:rPr>
                    <w:rFonts w:ascii="Arial" w:hAnsi="Arial" w:cs="Arial"/>
                    <w:sz w:val="18"/>
                    <w:szCs w:val="18"/>
                  </w:rPr>
                  <w:delText>true</w:delText>
                </w:r>
              </w:del>
            </w:ins>
          </w:p>
        </w:tc>
      </w:tr>
      <w:tr w:rsidR="00A2555D" w:rsidRPr="00656550" w:rsidDel="00A55F56" w14:paraId="6664A666" w14:textId="09D295FD" w:rsidTr="00A1249D">
        <w:trPr>
          <w:trHeight w:val="20"/>
          <w:del w:id="5345" w:author="Stacy Timothy -Ed- E Jr NGA-SFHPQ USA CIV" w:date="2024-03-06T09:53:00Z"/>
          <w:trPrChange w:id="5346" w:author="Stacy Timothy -Ed- E Jr NGA-SFHPQ USA CIV" w:date="2024-03-06T09:40:00Z">
            <w:trPr>
              <w:trHeight w:val="20"/>
            </w:trPr>
          </w:trPrChange>
        </w:trPr>
        <w:tc>
          <w:tcPr>
            <w:tcW w:w="1433" w:type="dxa"/>
            <w:vMerge w:val="restart"/>
            <w:tcPrChange w:id="5347" w:author="Stacy Timothy -Ed- E Jr NGA-SFHPQ USA CIV" w:date="2024-03-06T09:40:00Z">
              <w:tcPr>
                <w:tcW w:w="1432" w:type="dxa"/>
                <w:vMerge w:val="restart"/>
              </w:tcPr>
            </w:tcPrChange>
          </w:tcPr>
          <w:p w14:paraId="7C55D211" w14:textId="3651E6CA" w:rsidR="00A2555D" w:rsidRPr="00656550" w:rsidDel="00A55F56" w:rsidRDefault="00A2555D" w:rsidP="00603B4E">
            <w:pPr>
              <w:rPr>
                <w:del w:id="5348" w:author="Stacy Timothy -Ed- E Jr NGA-SFHPQ USA CIV" w:date="2024-03-06T09:53:00Z"/>
                <w:rFonts w:ascii="Arial" w:hAnsi="Arial" w:cs="Arial"/>
                <w:b/>
                <w:sz w:val="18"/>
                <w:szCs w:val="18"/>
              </w:rPr>
            </w:pPr>
            <w:del w:id="5349" w:author="Stacy Timothy -Ed- E Jr NGA-SFHPQ USA CIV" w:date="2024-03-06T09:53:00Z">
              <w:r w:rsidDel="00A55F56">
                <w:rPr>
                  <w:rFonts w:ascii="Arial" w:hAnsi="Arial" w:cs="Arial"/>
                  <w:b/>
                  <w:sz w:val="18"/>
                  <w:szCs w:val="18"/>
                </w:rPr>
                <w:delText>NAVWARNPart</w:delText>
              </w:r>
              <w:r w:rsidRPr="00BF368F" w:rsidDel="00A55F56">
                <w:rPr>
                  <w:rFonts w:ascii="Arial" w:hAnsi="Arial" w:cs="Arial"/>
                  <w:b/>
                  <w:sz w:val="18"/>
                  <w:szCs w:val="18"/>
                </w:rPr>
                <w:delText xml:space="preserve"> (ID01)</w:delText>
              </w:r>
            </w:del>
          </w:p>
        </w:tc>
        <w:tc>
          <w:tcPr>
            <w:tcW w:w="3877" w:type="dxa"/>
            <w:tcPrChange w:id="5350" w:author="Stacy Timothy -Ed- E Jr NGA-SFHPQ USA CIV" w:date="2024-03-06T09:40:00Z">
              <w:tcPr>
                <w:tcW w:w="5213" w:type="dxa"/>
              </w:tcPr>
            </w:tcPrChange>
          </w:tcPr>
          <w:p w14:paraId="0368CF30" w14:textId="483BC473" w:rsidR="00A2555D" w:rsidRPr="00656550" w:rsidDel="00A55F56" w:rsidRDefault="00A2555D" w:rsidP="00603B4E">
            <w:pPr>
              <w:rPr>
                <w:del w:id="5351" w:author="Stacy Timothy -Ed- E Jr NGA-SFHPQ USA CIV" w:date="2024-03-06T09:53:00Z"/>
                <w:rFonts w:ascii="Arial" w:hAnsi="Arial" w:cs="Arial"/>
                <w:sz w:val="18"/>
                <w:szCs w:val="18"/>
              </w:rPr>
            </w:pPr>
            <w:del w:id="5352" w:author="Stacy Timothy -Ed- E Jr NGA-SFHPQ USA CIV" w:date="2024-03-06T09:53:00Z">
              <w:r w:rsidDel="00A55F56">
                <w:rPr>
                  <w:rFonts w:ascii="Arial" w:hAnsi="Arial" w:cs="Arial"/>
                  <w:sz w:val="18"/>
                  <w:szCs w:val="18"/>
                </w:rPr>
                <w:delText>header (role)</w:delText>
              </w:r>
            </w:del>
          </w:p>
        </w:tc>
        <w:tc>
          <w:tcPr>
            <w:tcW w:w="4881" w:type="dxa"/>
            <w:gridSpan w:val="2"/>
            <w:tcPrChange w:id="5353" w:author="Stacy Timothy -Ed- E Jr NGA-SFHPQ USA CIV" w:date="2024-03-06T09:40:00Z">
              <w:tcPr>
                <w:tcW w:w="3546" w:type="dxa"/>
                <w:gridSpan w:val="3"/>
              </w:tcPr>
            </w:tcPrChange>
          </w:tcPr>
          <w:p w14:paraId="66E12566" w14:textId="014687C1" w:rsidR="00A2555D" w:rsidRPr="00656550" w:rsidDel="00A55F56" w:rsidRDefault="00A2555D" w:rsidP="00603B4E">
            <w:pPr>
              <w:rPr>
                <w:del w:id="5354" w:author="Stacy Timothy -Ed- E Jr NGA-SFHPQ USA CIV" w:date="2024-03-06T09:53:00Z"/>
                <w:rFonts w:ascii="Arial" w:hAnsi="Arial" w:cs="Arial"/>
                <w:sz w:val="18"/>
                <w:szCs w:val="18"/>
              </w:rPr>
            </w:pPr>
            <w:del w:id="5355" w:author="Stacy Timothy -Ed- E Jr NGA-SFHPQ USA CIV" w:date="2024-03-06T09:53:00Z">
              <w:r w:rsidDel="00A55F56">
                <w:rPr>
                  <w:rFonts w:ascii="Arial" w:hAnsi="Arial" w:cs="Arial"/>
                  <w:sz w:val="18"/>
                  <w:szCs w:val="18"/>
                </w:rPr>
                <w:delText>ID00</w:delText>
              </w:r>
            </w:del>
          </w:p>
        </w:tc>
      </w:tr>
      <w:tr w:rsidR="00A2555D" w:rsidRPr="00656550" w:rsidDel="00A55F56" w14:paraId="7C41FBCB" w14:textId="444041C2" w:rsidTr="00A1249D">
        <w:trPr>
          <w:trHeight w:val="20"/>
          <w:del w:id="5356" w:author="Stacy Timothy -Ed- E Jr NGA-SFHPQ USA CIV" w:date="2024-03-06T09:53:00Z"/>
          <w:trPrChange w:id="5357" w:author="Stacy Timothy -Ed- E Jr NGA-SFHPQ USA CIV" w:date="2024-03-06T09:40:00Z">
            <w:trPr>
              <w:trHeight w:val="20"/>
            </w:trPr>
          </w:trPrChange>
        </w:trPr>
        <w:tc>
          <w:tcPr>
            <w:tcW w:w="1433" w:type="dxa"/>
            <w:vMerge/>
            <w:tcPrChange w:id="5358" w:author="Stacy Timothy -Ed- E Jr NGA-SFHPQ USA CIV" w:date="2024-03-06T09:40:00Z">
              <w:tcPr>
                <w:tcW w:w="1432" w:type="dxa"/>
                <w:vMerge/>
              </w:tcPr>
            </w:tcPrChange>
          </w:tcPr>
          <w:p w14:paraId="3E5089EC" w14:textId="6ED0B817" w:rsidR="00A2555D" w:rsidRPr="00656550" w:rsidDel="00A55F56" w:rsidRDefault="00A2555D" w:rsidP="00603B4E">
            <w:pPr>
              <w:rPr>
                <w:del w:id="5359" w:author="Stacy Timothy -Ed- E Jr NGA-SFHPQ USA CIV" w:date="2024-03-06T09:53:00Z"/>
                <w:rFonts w:ascii="Arial" w:hAnsi="Arial" w:cs="Arial"/>
                <w:sz w:val="18"/>
                <w:szCs w:val="18"/>
              </w:rPr>
            </w:pPr>
          </w:p>
        </w:tc>
        <w:tc>
          <w:tcPr>
            <w:tcW w:w="3877" w:type="dxa"/>
            <w:tcPrChange w:id="5360" w:author="Stacy Timothy -Ed- E Jr NGA-SFHPQ USA CIV" w:date="2024-03-06T09:40:00Z">
              <w:tcPr>
                <w:tcW w:w="5213" w:type="dxa"/>
              </w:tcPr>
            </w:tcPrChange>
          </w:tcPr>
          <w:p w14:paraId="32C7E7AB" w14:textId="41C49CFA" w:rsidR="00A2555D" w:rsidRPr="00656550" w:rsidDel="00A55F56" w:rsidRDefault="00A2555D" w:rsidP="00603B4E">
            <w:pPr>
              <w:rPr>
                <w:del w:id="5361" w:author="Stacy Timothy -Ed- E Jr NGA-SFHPQ USA CIV" w:date="2024-03-06T09:53:00Z"/>
                <w:rFonts w:ascii="Arial" w:hAnsi="Arial" w:cs="Arial"/>
                <w:b/>
                <w:sz w:val="18"/>
                <w:szCs w:val="18"/>
              </w:rPr>
            </w:pPr>
            <w:del w:id="5362" w:author="Stacy Timothy -Ed- E Jr NGA-SFHPQ USA CIV" w:date="2024-03-06T09:53:00Z">
              <w:r w:rsidDel="00A55F56">
                <w:rPr>
                  <w:rFonts w:ascii="Arial" w:hAnsi="Arial" w:cs="Arial"/>
                  <w:sz w:val="18"/>
                  <w:szCs w:val="18"/>
                </w:rPr>
                <w:delText>theWarningPart (role)</w:delText>
              </w:r>
            </w:del>
          </w:p>
        </w:tc>
        <w:tc>
          <w:tcPr>
            <w:tcW w:w="4881" w:type="dxa"/>
            <w:gridSpan w:val="2"/>
            <w:tcPrChange w:id="5363" w:author="Stacy Timothy -Ed- E Jr NGA-SFHPQ USA CIV" w:date="2024-03-06T09:40:00Z">
              <w:tcPr>
                <w:tcW w:w="3546" w:type="dxa"/>
                <w:gridSpan w:val="3"/>
              </w:tcPr>
            </w:tcPrChange>
          </w:tcPr>
          <w:p w14:paraId="3A0F6928" w14:textId="1FD83399" w:rsidR="00A2555D" w:rsidRPr="00656550" w:rsidDel="00A55F56" w:rsidRDefault="00A2555D" w:rsidP="00603B4E">
            <w:pPr>
              <w:rPr>
                <w:del w:id="5364" w:author="Stacy Timothy -Ed- E Jr NGA-SFHPQ USA CIV" w:date="2024-03-06T09:53:00Z"/>
                <w:rFonts w:ascii="Arial" w:hAnsi="Arial" w:cs="Arial"/>
                <w:sz w:val="18"/>
                <w:szCs w:val="18"/>
              </w:rPr>
            </w:pPr>
            <w:del w:id="5365" w:author="Stacy Timothy -Ed- E Jr NGA-SFHPQ USA CIV" w:date="2024-03-06T09:53:00Z">
              <w:r w:rsidDel="00A55F56">
                <w:rPr>
                  <w:rFonts w:ascii="Arial" w:hAnsi="Arial" w:cs="Arial"/>
                  <w:sz w:val="18"/>
                  <w:szCs w:val="18"/>
                </w:rPr>
                <w:delText>ID01</w:delText>
              </w:r>
            </w:del>
          </w:p>
        </w:tc>
      </w:tr>
      <w:tr w:rsidR="00A2555D" w:rsidRPr="00656550" w:rsidDel="00A55F56" w14:paraId="306A0AA6" w14:textId="53BE8CCF" w:rsidTr="00A1249D">
        <w:trPr>
          <w:trHeight w:val="20"/>
          <w:del w:id="5366" w:author="Stacy Timothy -Ed- E Jr NGA-SFHPQ USA CIV" w:date="2024-03-06T09:53:00Z"/>
          <w:trPrChange w:id="5367" w:author="Stacy Timothy -Ed- E Jr NGA-SFHPQ USA CIV" w:date="2024-03-06T09:40:00Z">
            <w:trPr>
              <w:trHeight w:val="20"/>
            </w:trPr>
          </w:trPrChange>
        </w:trPr>
        <w:tc>
          <w:tcPr>
            <w:tcW w:w="1433" w:type="dxa"/>
            <w:vMerge/>
            <w:tcPrChange w:id="5368" w:author="Stacy Timothy -Ed- E Jr NGA-SFHPQ USA CIV" w:date="2024-03-06T09:40:00Z">
              <w:tcPr>
                <w:tcW w:w="1432" w:type="dxa"/>
                <w:vMerge/>
              </w:tcPr>
            </w:tcPrChange>
          </w:tcPr>
          <w:p w14:paraId="0A6599E7" w14:textId="70278CC2" w:rsidR="00A2555D" w:rsidRPr="00656550" w:rsidDel="00A55F56" w:rsidRDefault="00A2555D" w:rsidP="00603B4E">
            <w:pPr>
              <w:rPr>
                <w:del w:id="5369" w:author="Stacy Timothy -Ed- E Jr NGA-SFHPQ USA CIV" w:date="2024-03-06T09:53:00Z"/>
                <w:rFonts w:ascii="Arial" w:hAnsi="Arial" w:cs="Arial"/>
                <w:sz w:val="18"/>
                <w:szCs w:val="18"/>
              </w:rPr>
            </w:pPr>
          </w:p>
        </w:tc>
        <w:tc>
          <w:tcPr>
            <w:tcW w:w="3877" w:type="dxa"/>
            <w:tcPrChange w:id="5370" w:author="Stacy Timothy -Ed- E Jr NGA-SFHPQ USA CIV" w:date="2024-03-06T09:40:00Z">
              <w:tcPr>
                <w:tcW w:w="5213" w:type="dxa"/>
              </w:tcPr>
            </w:tcPrChange>
          </w:tcPr>
          <w:p w14:paraId="76CDEFD5" w14:textId="6E563171" w:rsidR="00A2555D" w:rsidRPr="00656550" w:rsidDel="00A55F56" w:rsidRDefault="00A2555D" w:rsidP="00603B4E">
            <w:pPr>
              <w:rPr>
                <w:del w:id="5371" w:author="Stacy Timothy -Ed- E Jr NGA-SFHPQ USA CIV" w:date="2024-03-06T09:53:00Z"/>
                <w:rFonts w:ascii="Arial" w:hAnsi="Arial" w:cs="Arial"/>
                <w:sz w:val="18"/>
                <w:szCs w:val="18"/>
              </w:rPr>
            </w:pPr>
            <w:del w:id="5372" w:author="Stacy Timothy -Ed- E Jr NGA-SFHPQ USA CIV" w:date="2024-03-06T09:53:00Z">
              <w:r w:rsidRPr="00606E42" w:rsidDel="00A55F56">
                <w:rPr>
                  <w:rFonts w:ascii="Arial" w:hAnsi="Arial" w:cs="Arial"/>
                  <w:sz w:val="18"/>
                  <w:szCs w:val="18"/>
                </w:rPr>
                <w:delText>featureName</w:delText>
              </w:r>
            </w:del>
          </w:p>
        </w:tc>
        <w:tc>
          <w:tcPr>
            <w:tcW w:w="4881" w:type="dxa"/>
            <w:gridSpan w:val="2"/>
            <w:tcPrChange w:id="5373" w:author="Stacy Timothy -Ed- E Jr NGA-SFHPQ USA CIV" w:date="2024-03-06T09:40:00Z">
              <w:tcPr>
                <w:tcW w:w="3546" w:type="dxa"/>
                <w:gridSpan w:val="3"/>
              </w:tcPr>
            </w:tcPrChange>
          </w:tcPr>
          <w:p w14:paraId="5576B211" w14:textId="7BB39B82" w:rsidR="00A2555D" w:rsidDel="00A55F56" w:rsidRDefault="00A2555D" w:rsidP="00603B4E">
            <w:pPr>
              <w:rPr>
                <w:del w:id="5374" w:author="Stacy Timothy -Ed- E Jr NGA-SFHPQ USA CIV" w:date="2024-03-06T09:53:00Z"/>
                <w:rFonts w:ascii="Arial" w:hAnsi="Arial" w:cs="Arial"/>
                <w:sz w:val="18"/>
                <w:szCs w:val="18"/>
              </w:rPr>
            </w:pPr>
            <w:del w:id="5375" w:author="Stacy Timothy -Ed- E Jr NGA-SFHPQ USA CIV" w:date="2024-03-06T09:53:00Z">
              <w:r w:rsidDel="00A55F56">
                <w:rPr>
                  <w:rFonts w:ascii="Arial" w:hAnsi="Arial" w:cs="Arial"/>
                  <w:sz w:val="18"/>
                  <w:szCs w:val="18"/>
                </w:rPr>
                <w:delText>displayName: N</w:delText>
              </w:r>
            </w:del>
          </w:p>
          <w:p w14:paraId="459A2166" w14:textId="3461B3F4" w:rsidR="00A2555D" w:rsidDel="00A55F56" w:rsidRDefault="00A2555D" w:rsidP="00603B4E">
            <w:pPr>
              <w:rPr>
                <w:del w:id="5376" w:author="Stacy Timothy -Ed- E Jr NGA-SFHPQ USA CIV" w:date="2024-03-06T09:53:00Z"/>
                <w:rFonts w:ascii="Arial" w:hAnsi="Arial" w:cs="Arial"/>
                <w:sz w:val="18"/>
                <w:szCs w:val="18"/>
              </w:rPr>
            </w:pPr>
            <w:del w:id="5377" w:author="Stacy Timothy -Ed- E Jr NGA-SFHPQ USA CIV" w:date="2024-03-06T09:53:00Z">
              <w:r w:rsidDel="00A55F56">
                <w:rPr>
                  <w:rFonts w:ascii="Arial" w:hAnsi="Arial" w:cs="Arial"/>
                  <w:sz w:val="18"/>
                  <w:szCs w:val="18"/>
                </w:rPr>
                <w:delText xml:space="preserve">language: </w:delText>
              </w:r>
            </w:del>
          </w:p>
          <w:p w14:paraId="45001D1F" w14:textId="1CA07BEA" w:rsidR="00A2555D" w:rsidRPr="00656550" w:rsidDel="00A55F56" w:rsidRDefault="00A2555D" w:rsidP="00603B4E">
            <w:pPr>
              <w:rPr>
                <w:del w:id="5378" w:author="Stacy Timothy -Ed- E Jr NGA-SFHPQ USA CIV" w:date="2024-03-06T09:53:00Z"/>
                <w:rFonts w:ascii="Arial" w:hAnsi="Arial" w:cs="Arial"/>
                <w:sz w:val="18"/>
                <w:szCs w:val="18"/>
              </w:rPr>
            </w:pPr>
            <w:del w:id="5379" w:author="Stacy Timothy -Ed- E Jr NGA-SFHPQ USA CIV" w:date="2024-03-06T09:53:00Z">
              <w:r w:rsidDel="00A55F56">
                <w:rPr>
                  <w:rFonts w:ascii="Arial" w:hAnsi="Arial" w:cs="Arial"/>
                  <w:sz w:val="18"/>
                  <w:szCs w:val="18"/>
                </w:rPr>
                <w:delText xml:space="preserve">name: </w:delText>
              </w:r>
            </w:del>
          </w:p>
        </w:tc>
      </w:tr>
      <w:tr w:rsidR="00A2555D" w:rsidRPr="00656550" w:rsidDel="00A55F56" w14:paraId="565887FB" w14:textId="1F056D14" w:rsidTr="00A1249D">
        <w:trPr>
          <w:trHeight w:val="20"/>
          <w:del w:id="5380" w:author="Stacy Timothy -Ed- E Jr NGA-SFHPQ USA CIV" w:date="2024-03-06T09:53:00Z"/>
          <w:trPrChange w:id="5381" w:author="Stacy Timothy -Ed- E Jr NGA-SFHPQ USA CIV" w:date="2024-03-06T09:40:00Z">
            <w:trPr>
              <w:trHeight w:val="20"/>
            </w:trPr>
          </w:trPrChange>
        </w:trPr>
        <w:tc>
          <w:tcPr>
            <w:tcW w:w="1433" w:type="dxa"/>
            <w:vMerge/>
            <w:tcPrChange w:id="5382" w:author="Stacy Timothy -Ed- E Jr NGA-SFHPQ USA CIV" w:date="2024-03-06T09:40:00Z">
              <w:tcPr>
                <w:tcW w:w="1432" w:type="dxa"/>
                <w:vMerge/>
              </w:tcPr>
            </w:tcPrChange>
          </w:tcPr>
          <w:p w14:paraId="6F275AB8" w14:textId="502CC202" w:rsidR="00A2555D" w:rsidRPr="00656550" w:rsidDel="00A55F56" w:rsidRDefault="00A2555D" w:rsidP="00603B4E">
            <w:pPr>
              <w:rPr>
                <w:del w:id="5383" w:author="Stacy Timothy -Ed- E Jr NGA-SFHPQ USA CIV" w:date="2024-03-06T09:53:00Z"/>
                <w:rFonts w:ascii="Arial" w:hAnsi="Arial" w:cs="Arial"/>
                <w:sz w:val="18"/>
                <w:szCs w:val="18"/>
              </w:rPr>
            </w:pPr>
          </w:p>
        </w:tc>
        <w:tc>
          <w:tcPr>
            <w:tcW w:w="3877" w:type="dxa"/>
            <w:tcPrChange w:id="5384" w:author="Stacy Timothy -Ed- E Jr NGA-SFHPQ USA CIV" w:date="2024-03-06T09:40:00Z">
              <w:tcPr>
                <w:tcW w:w="5213" w:type="dxa"/>
              </w:tcPr>
            </w:tcPrChange>
          </w:tcPr>
          <w:p w14:paraId="53D02B92" w14:textId="1D14418F" w:rsidR="00A2555D" w:rsidRPr="00656550" w:rsidDel="00A55F56" w:rsidRDefault="00A2555D" w:rsidP="00603B4E">
            <w:pPr>
              <w:rPr>
                <w:del w:id="5385" w:author="Stacy Timothy -Ed- E Jr NGA-SFHPQ USA CIV" w:date="2024-03-06T09:53:00Z"/>
                <w:rFonts w:ascii="Arial" w:hAnsi="Arial" w:cs="Arial"/>
                <w:sz w:val="18"/>
                <w:szCs w:val="18"/>
              </w:rPr>
            </w:pPr>
            <w:del w:id="5386" w:author="Stacy Timothy -Ed- E Jr NGA-SFHPQ USA CIV" w:date="2024-03-06T09:53:00Z">
              <w:r w:rsidRPr="00606E42" w:rsidDel="00A55F56">
                <w:rPr>
                  <w:rFonts w:ascii="Arial" w:hAnsi="Arial" w:cs="Arial"/>
                  <w:sz w:val="18"/>
                  <w:szCs w:val="18"/>
                </w:rPr>
                <w:delText>featureReference</w:delText>
              </w:r>
            </w:del>
          </w:p>
        </w:tc>
        <w:tc>
          <w:tcPr>
            <w:tcW w:w="4881" w:type="dxa"/>
            <w:gridSpan w:val="2"/>
            <w:tcPrChange w:id="5387" w:author="Stacy Timothy -Ed- E Jr NGA-SFHPQ USA CIV" w:date="2024-03-06T09:40:00Z">
              <w:tcPr>
                <w:tcW w:w="3546" w:type="dxa"/>
                <w:gridSpan w:val="3"/>
              </w:tcPr>
            </w:tcPrChange>
          </w:tcPr>
          <w:p w14:paraId="74245B13" w14:textId="2D23D5A7" w:rsidR="00A2555D" w:rsidDel="00A55F56" w:rsidRDefault="00A2555D" w:rsidP="00603B4E">
            <w:pPr>
              <w:rPr>
                <w:del w:id="5388" w:author="Stacy Timothy -Ed- E Jr NGA-SFHPQ USA CIV" w:date="2024-03-06T09:53:00Z"/>
                <w:rFonts w:ascii="Arial" w:hAnsi="Arial" w:cs="Arial"/>
                <w:sz w:val="18"/>
                <w:szCs w:val="18"/>
              </w:rPr>
            </w:pPr>
            <w:del w:id="5389" w:author="Stacy Timothy -Ed- E Jr NGA-SFHPQ USA CIV" w:date="2024-03-06T09:53:00Z">
              <w:r w:rsidDel="00A55F56">
                <w:rPr>
                  <w:rFonts w:ascii="Arial" w:hAnsi="Arial" w:cs="Arial"/>
                  <w:sz w:val="18"/>
                  <w:szCs w:val="18"/>
                </w:rPr>
                <w:delText>AtoNNumber:</w:delText>
              </w:r>
            </w:del>
          </w:p>
          <w:p w14:paraId="31C6DC58" w14:textId="52C8452D" w:rsidR="00A2555D" w:rsidDel="00A55F56" w:rsidRDefault="00A2555D" w:rsidP="00603B4E">
            <w:pPr>
              <w:rPr>
                <w:del w:id="5390" w:author="Stacy Timothy -Ed- E Jr NGA-SFHPQ USA CIV" w:date="2024-03-06T09:53:00Z"/>
                <w:rFonts w:ascii="Arial" w:hAnsi="Arial" w:cs="Arial"/>
                <w:sz w:val="18"/>
                <w:szCs w:val="18"/>
              </w:rPr>
            </w:pPr>
            <w:del w:id="5391" w:author="Stacy Timothy -Ed- E Jr NGA-SFHPQ USA CIV" w:date="2024-03-06T09:53:00Z">
              <w:r w:rsidDel="00A55F56">
                <w:rPr>
                  <w:rFonts w:ascii="Arial" w:hAnsi="Arial" w:cs="Arial"/>
                  <w:sz w:val="18"/>
                  <w:szCs w:val="18"/>
                </w:rPr>
                <w:delText>featureIdentifier:</w:delText>
              </w:r>
            </w:del>
          </w:p>
          <w:p w14:paraId="34FFD9EF" w14:textId="32E53A96" w:rsidR="00A2555D" w:rsidRPr="00656550" w:rsidDel="00A55F56" w:rsidRDefault="00A2555D" w:rsidP="00603B4E">
            <w:pPr>
              <w:rPr>
                <w:del w:id="5392" w:author="Stacy Timothy -Ed- E Jr NGA-SFHPQ USA CIV" w:date="2024-03-06T09:53:00Z"/>
                <w:rFonts w:ascii="Arial" w:hAnsi="Arial" w:cs="Arial"/>
                <w:sz w:val="18"/>
                <w:szCs w:val="18"/>
              </w:rPr>
            </w:pPr>
            <w:del w:id="5393" w:author="Stacy Timothy -Ed- E Jr NGA-SFHPQ USA CIV" w:date="2024-03-06T09:53:00Z">
              <w:r w:rsidDel="00A55F56">
                <w:rPr>
                  <w:rFonts w:ascii="Arial" w:hAnsi="Arial" w:cs="Arial"/>
                  <w:sz w:val="18"/>
                  <w:szCs w:val="18"/>
                </w:rPr>
                <w:delText>ENCFeatureReference:</w:delText>
              </w:r>
            </w:del>
          </w:p>
        </w:tc>
      </w:tr>
      <w:tr w:rsidR="00A2555D" w:rsidRPr="00656550" w:rsidDel="00A55F56" w14:paraId="596416D0" w14:textId="46FD2CC8" w:rsidTr="00A1249D">
        <w:trPr>
          <w:trHeight w:val="20"/>
          <w:del w:id="5394" w:author="Stacy Timothy -Ed- E Jr NGA-SFHPQ USA CIV" w:date="2024-03-06T09:53:00Z"/>
          <w:trPrChange w:id="5395" w:author="Stacy Timothy -Ed- E Jr NGA-SFHPQ USA CIV" w:date="2024-03-06T09:40:00Z">
            <w:trPr>
              <w:trHeight w:val="20"/>
            </w:trPr>
          </w:trPrChange>
        </w:trPr>
        <w:tc>
          <w:tcPr>
            <w:tcW w:w="1433" w:type="dxa"/>
            <w:vMerge/>
            <w:tcPrChange w:id="5396" w:author="Stacy Timothy -Ed- E Jr NGA-SFHPQ USA CIV" w:date="2024-03-06T09:40:00Z">
              <w:tcPr>
                <w:tcW w:w="1432" w:type="dxa"/>
                <w:vMerge/>
              </w:tcPr>
            </w:tcPrChange>
          </w:tcPr>
          <w:p w14:paraId="1D658014" w14:textId="2E3650EA" w:rsidR="00A2555D" w:rsidRPr="00656550" w:rsidDel="00A55F56" w:rsidRDefault="00A2555D" w:rsidP="00603B4E">
            <w:pPr>
              <w:rPr>
                <w:del w:id="5397" w:author="Stacy Timothy -Ed- E Jr NGA-SFHPQ USA CIV" w:date="2024-03-06T09:53:00Z"/>
                <w:rFonts w:ascii="Arial" w:hAnsi="Arial" w:cs="Arial"/>
                <w:sz w:val="18"/>
                <w:szCs w:val="18"/>
              </w:rPr>
            </w:pPr>
          </w:p>
        </w:tc>
        <w:tc>
          <w:tcPr>
            <w:tcW w:w="3877" w:type="dxa"/>
            <w:tcPrChange w:id="5398" w:author="Stacy Timothy -Ed- E Jr NGA-SFHPQ USA CIV" w:date="2024-03-06T09:40:00Z">
              <w:tcPr>
                <w:tcW w:w="5213" w:type="dxa"/>
              </w:tcPr>
            </w:tcPrChange>
          </w:tcPr>
          <w:p w14:paraId="59EF3536" w14:textId="261DD583" w:rsidR="00A2555D" w:rsidRPr="00656550" w:rsidDel="00A55F56" w:rsidRDefault="00A2555D" w:rsidP="00603B4E">
            <w:pPr>
              <w:rPr>
                <w:del w:id="5399" w:author="Stacy Timothy -Ed- E Jr NGA-SFHPQ USA CIV" w:date="2024-03-06T09:53:00Z"/>
                <w:rFonts w:ascii="Arial" w:hAnsi="Arial" w:cs="Arial"/>
                <w:sz w:val="18"/>
                <w:szCs w:val="18"/>
              </w:rPr>
            </w:pPr>
            <w:del w:id="5400" w:author="Stacy Timothy -Ed- E Jr NGA-SFHPQ USA CIV" w:date="2024-03-06T09:53:00Z">
              <w:r w:rsidRPr="00606E42" w:rsidDel="00A55F56">
                <w:rPr>
                  <w:rFonts w:ascii="Arial" w:hAnsi="Arial" w:cs="Arial"/>
                  <w:sz w:val="18"/>
                  <w:szCs w:val="18"/>
                </w:rPr>
                <w:delText>fixedDateRange</w:delText>
              </w:r>
            </w:del>
          </w:p>
        </w:tc>
        <w:tc>
          <w:tcPr>
            <w:tcW w:w="4881" w:type="dxa"/>
            <w:gridSpan w:val="2"/>
            <w:tcPrChange w:id="5401" w:author="Stacy Timothy -Ed- E Jr NGA-SFHPQ USA CIV" w:date="2024-03-06T09:40:00Z">
              <w:tcPr>
                <w:tcW w:w="3546" w:type="dxa"/>
                <w:gridSpan w:val="3"/>
              </w:tcPr>
            </w:tcPrChange>
          </w:tcPr>
          <w:p w14:paraId="48D9506D" w14:textId="6194C473" w:rsidR="00A2555D" w:rsidDel="00A55F56" w:rsidRDefault="00A2555D" w:rsidP="00603B4E">
            <w:pPr>
              <w:rPr>
                <w:del w:id="5402" w:author="Stacy Timothy -Ed- E Jr NGA-SFHPQ USA CIV" w:date="2024-03-06T09:53:00Z"/>
                <w:rFonts w:ascii="Arial" w:hAnsi="Arial" w:cs="Arial"/>
                <w:sz w:val="18"/>
                <w:szCs w:val="18"/>
              </w:rPr>
            </w:pPr>
            <w:del w:id="5403" w:author="Stacy Timothy -Ed- E Jr NGA-SFHPQ USA CIV" w:date="2024-03-06T09:53:00Z">
              <w:r w:rsidDel="00A55F56">
                <w:rPr>
                  <w:rFonts w:ascii="Arial" w:hAnsi="Arial" w:cs="Arial"/>
                  <w:sz w:val="18"/>
                  <w:szCs w:val="18"/>
                </w:rPr>
                <w:delText>dateEnd:</w:delText>
              </w:r>
            </w:del>
          </w:p>
          <w:p w14:paraId="53EF5072" w14:textId="23416305" w:rsidR="00A2555D" w:rsidDel="00A55F56" w:rsidRDefault="00A2555D" w:rsidP="00603B4E">
            <w:pPr>
              <w:rPr>
                <w:del w:id="5404" w:author="Stacy Timothy -Ed- E Jr NGA-SFHPQ USA CIV" w:date="2024-03-06T09:53:00Z"/>
                <w:rFonts w:ascii="Arial" w:hAnsi="Arial" w:cs="Arial"/>
                <w:sz w:val="18"/>
                <w:szCs w:val="18"/>
              </w:rPr>
            </w:pPr>
            <w:del w:id="5405" w:author="Stacy Timothy -Ed- E Jr NGA-SFHPQ USA CIV" w:date="2024-03-06T09:53:00Z">
              <w:r w:rsidDel="00A55F56">
                <w:rPr>
                  <w:rFonts w:ascii="Arial" w:hAnsi="Arial" w:cs="Arial"/>
                  <w:sz w:val="18"/>
                  <w:szCs w:val="18"/>
                </w:rPr>
                <w:delText>dateStart:</w:delText>
              </w:r>
            </w:del>
          </w:p>
          <w:p w14:paraId="1EEE0001" w14:textId="1E80783B" w:rsidR="00A2555D" w:rsidDel="00A55F56" w:rsidRDefault="00A2555D" w:rsidP="00603B4E">
            <w:pPr>
              <w:rPr>
                <w:del w:id="5406" w:author="Stacy Timothy -Ed- E Jr NGA-SFHPQ USA CIV" w:date="2024-03-06T09:53:00Z"/>
                <w:rFonts w:ascii="Arial" w:hAnsi="Arial" w:cs="Arial"/>
                <w:sz w:val="18"/>
                <w:szCs w:val="18"/>
              </w:rPr>
            </w:pPr>
            <w:del w:id="5407" w:author="Stacy Timothy -Ed- E Jr NGA-SFHPQ USA CIV" w:date="2024-03-06T09:53:00Z">
              <w:r w:rsidDel="00A55F56">
                <w:rPr>
                  <w:rFonts w:ascii="Arial" w:hAnsi="Arial" w:cs="Arial"/>
                  <w:sz w:val="18"/>
                  <w:szCs w:val="18"/>
                </w:rPr>
                <w:delText>timeofDayEnd:</w:delText>
              </w:r>
            </w:del>
          </w:p>
          <w:p w14:paraId="2B82F0FE" w14:textId="7B3F506C" w:rsidR="00A2555D" w:rsidRPr="00656550" w:rsidDel="00A55F56" w:rsidRDefault="00A2555D" w:rsidP="00603B4E">
            <w:pPr>
              <w:rPr>
                <w:del w:id="5408" w:author="Stacy Timothy -Ed- E Jr NGA-SFHPQ USA CIV" w:date="2024-03-06T09:53:00Z"/>
                <w:rFonts w:ascii="Arial" w:hAnsi="Arial" w:cs="Arial"/>
                <w:sz w:val="18"/>
                <w:szCs w:val="18"/>
              </w:rPr>
            </w:pPr>
            <w:del w:id="5409" w:author="Stacy Timothy -Ed- E Jr NGA-SFHPQ USA CIV" w:date="2024-03-06T09:53:00Z">
              <w:r w:rsidDel="00A55F56">
                <w:rPr>
                  <w:rFonts w:ascii="Arial" w:hAnsi="Arial" w:cs="Arial"/>
                  <w:sz w:val="18"/>
                  <w:szCs w:val="18"/>
                </w:rPr>
                <w:delText>timeofDayStart:</w:delText>
              </w:r>
            </w:del>
          </w:p>
        </w:tc>
      </w:tr>
      <w:tr w:rsidR="00A2555D" w:rsidRPr="00656550" w:rsidDel="00A55F56" w14:paraId="3B9E57DC" w14:textId="56CEC229" w:rsidTr="00A1249D">
        <w:trPr>
          <w:trHeight w:val="20"/>
          <w:del w:id="5410" w:author="Stacy Timothy -Ed- E Jr NGA-SFHPQ USA CIV" w:date="2024-03-06T09:53:00Z"/>
          <w:trPrChange w:id="5411" w:author="Stacy Timothy -Ed- E Jr NGA-SFHPQ USA CIV" w:date="2024-03-06T09:40:00Z">
            <w:trPr>
              <w:trHeight w:val="20"/>
            </w:trPr>
          </w:trPrChange>
        </w:trPr>
        <w:tc>
          <w:tcPr>
            <w:tcW w:w="1433" w:type="dxa"/>
            <w:vMerge/>
            <w:tcPrChange w:id="5412" w:author="Stacy Timothy -Ed- E Jr NGA-SFHPQ USA CIV" w:date="2024-03-06T09:40:00Z">
              <w:tcPr>
                <w:tcW w:w="1432" w:type="dxa"/>
                <w:vMerge/>
              </w:tcPr>
            </w:tcPrChange>
          </w:tcPr>
          <w:p w14:paraId="6FCC21E5" w14:textId="79ABBDB5" w:rsidR="00A2555D" w:rsidRPr="00656550" w:rsidDel="00A55F56" w:rsidRDefault="00A2555D" w:rsidP="00603B4E">
            <w:pPr>
              <w:rPr>
                <w:del w:id="5413" w:author="Stacy Timothy -Ed- E Jr NGA-SFHPQ USA CIV" w:date="2024-03-06T09:53:00Z"/>
                <w:rFonts w:ascii="Arial" w:hAnsi="Arial" w:cs="Arial"/>
                <w:sz w:val="18"/>
                <w:szCs w:val="18"/>
              </w:rPr>
            </w:pPr>
          </w:p>
        </w:tc>
        <w:tc>
          <w:tcPr>
            <w:tcW w:w="3877" w:type="dxa"/>
            <w:tcPrChange w:id="5414" w:author="Stacy Timothy -Ed- E Jr NGA-SFHPQ USA CIV" w:date="2024-03-06T09:40:00Z">
              <w:tcPr>
                <w:tcW w:w="5213" w:type="dxa"/>
              </w:tcPr>
            </w:tcPrChange>
          </w:tcPr>
          <w:p w14:paraId="053D4375" w14:textId="4351CA3B" w:rsidR="00A2555D" w:rsidRPr="00656550" w:rsidDel="00A55F56" w:rsidRDefault="00A2555D" w:rsidP="00603B4E">
            <w:pPr>
              <w:rPr>
                <w:del w:id="5415" w:author="Stacy Timothy -Ed- E Jr NGA-SFHPQ USA CIV" w:date="2024-03-06T09:53:00Z"/>
                <w:rFonts w:ascii="Arial" w:hAnsi="Arial" w:cs="Arial"/>
                <w:sz w:val="18"/>
                <w:szCs w:val="18"/>
              </w:rPr>
            </w:pPr>
            <w:del w:id="5416" w:author="Stacy Timothy -Ed- E Jr NGA-SFHPQ USA CIV" w:date="2024-03-06T09:53:00Z">
              <w:r w:rsidRPr="00606E42" w:rsidDel="00A55F56">
                <w:rPr>
                  <w:rFonts w:ascii="Arial" w:hAnsi="Arial" w:cs="Arial"/>
                  <w:b/>
                  <w:sz w:val="18"/>
                  <w:szCs w:val="18"/>
                </w:rPr>
                <w:delText>warningInformation</w:delText>
              </w:r>
            </w:del>
          </w:p>
        </w:tc>
        <w:tc>
          <w:tcPr>
            <w:tcW w:w="4881" w:type="dxa"/>
            <w:gridSpan w:val="2"/>
            <w:tcPrChange w:id="5417" w:author="Stacy Timothy -Ed- E Jr NGA-SFHPQ USA CIV" w:date="2024-03-06T09:40:00Z">
              <w:tcPr>
                <w:tcW w:w="3546" w:type="dxa"/>
                <w:gridSpan w:val="3"/>
              </w:tcPr>
            </w:tcPrChange>
          </w:tcPr>
          <w:p w14:paraId="1A519D53" w14:textId="535685F0" w:rsidR="00A2555D" w:rsidDel="00A55F56" w:rsidRDefault="00A2555D" w:rsidP="00603B4E">
            <w:pPr>
              <w:rPr>
                <w:del w:id="5418" w:author="Stacy Timothy -Ed- E Jr NGA-SFHPQ USA CIV" w:date="2024-03-06T09:53:00Z"/>
                <w:rFonts w:ascii="Arial" w:hAnsi="Arial" w:cs="Arial"/>
                <w:sz w:val="18"/>
                <w:szCs w:val="18"/>
              </w:rPr>
            </w:pPr>
            <w:del w:id="5419" w:author="Stacy Timothy -Ed- E Jr NGA-SFHPQ USA CIV" w:date="2024-03-06T09:53:00Z">
              <w:r w:rsidRPr="00606E42" w:rsidDel="00A55F56">
                <w:rPr>
                  <w:rFonts w:ascii="Arial" w:hAnsi="Arial" w:cs="Arial"/>
                  <w:b/>
                  <w:sz w:val="18"/>
                  <w:szCs w:val="18"/>
                </w:rPr>
                <w:delText>Text</w:delText>
              </w:r>
              <w:r w:rsidDel="00A55F56">
                <w:rPr>
                  <w:rFonts w:ascii="Arial" w:hAnsi="Arial" w:cs="Arial"/>
                  <w:b/>
                  <w:sz w:val="18"/>
                  <w:szCs w:val="18"/>
                </w:rPr>
                <w:delText xml:space="preserve">: </w:delText>
              </w:r>
              <w:r w:rsidDel="00A55F56">
                <w:rPr>
                  <w:rFonts w:ascii="Courier New" w:hAnsi="Courier New" w:cs="Courier New"/>
                  <w:caps/>
                  <w:color w:val="000000"/>
                  <w:sz w:val="20"/>
                  <w:lang w:eastAsia="en-GB"/>
                </w:rPr>
                <w:delText>TOWING OPERATIONS IN PROGRESS BY TUG EEMS TOWING M/V ANGON FROM LEIXOES TO VILLAGARCIA, LENGTH OF TOW 400 METRES. WIDE BERTH REQUESTED</w:delText>
              </w:r>
            </w:del>
          </w:p>
          <w:p w14:paraId="480D2702" w14:textId="12E42E3E" w:rsidR="00A2555D" w:rsidRPr="00656550" w:rsidDel="00A55F56" w:rsidRDefault="00A2555D" w:rsidP="00603B4E">
            <w:pPr>
              <w:rPr>
                <w:del w:id="5420" w:author="Stacy Timothy -Ed- E Jr NGA-SFHPQ USA CIV" w:date="2024-03-06T09:53:00Z"/>
                <w:rFonts w:ascii="Arial" w:hAnsi="Arial" w:cs="Arial"/>
                <w:sz w:val="18"/>
                <w:szCs w:val="18"/>
              </w:rPr>
            </w:pPr>
            <w:del w:id="5421" w:author="Stacy Timothy -Ed- E Jr NGA-SFHPQ USA CIV" w:date="2024-03-06T09:53:00Z">
              <w:r w:rsidRPr="00D24032" w:rsidDel="00A55F56">
                <w:rPr>
                  <w:rFonts w:ascii="Arial" w:hAnsi="Arial" w:cs="Arial"/>
                  <w:b/>
                  <w:bCs/>
                  <w:sz w:val="18"/>
                  <w:szCs w:val="18"/>
                </w:rPr>
                <w:delText>NavwarnTypeDetails</w:delText>
              </w:r>
              <w:r w:rsidDel="00A55F56">
                <w:rPr>
                  <w:rFonts w:ascii="Arial" w:hAnsi="Arial" w:cs="Arial"/>
                  <w:sz w:val="18"/>
                  <w:szCs w:val="18"/>
                </w:rPr>
                <w:delText>: unwieldy tow</w:delText>
              </w:r>
            </w:del>
          </w:p>
        </w:tc>
      </w:tr>
      <w:tr w:rsidR="00A2555D" w:rsidRPr="00656550" w:rsidDel="00A55F56" w14:paraId="6FB2DC61" w14:textId="32577085" w:rsidTr="00A1249D">
        <w:trPr>
          <w:trHeight w:val="20"/>
          <w:del w:id="5422" w:author="Stacy Timothy -Ed- E Jr NGA-SFHPQ USA CIV" w:date="2024-03-06T09:53:00Z"/>
          <w:trPrChange w:id="5423" w:author="Stacy Timothy -Ed- E Jr NGA-SFHPQ USA CIV" w:date="2024-03-06T09:40:00Z">
            <w:trPr>
              <w:trHeight w:val="20"/>
            </w:trPr>
          </w:trPrChange>
        </w:trPr>
        <w:tc>
          <w:tcPr>
            <w:tcW w:w="1433" w:type="dxa"/>
            <w:vMerge/>
            <w:tcPrChange w:id="5424" w:author="Stacy Timothy -Ed- E Jr NGA-SFHPQ USA CIV" w:date="2024-03-06T09:40:00Z">
              <w:tcPr>
                <w:tcW w:w="1432" w:type="dxa"/>
                <w:vMerge/>
              </w:tcPr>
            </w:tcPrChange>
          </w:tcPr>
          <w:p w14:paraId="449D6E7C" w14:textId="54FB7D3A" w:rsidR="00A2555D" w:rsidRPr="00656550" w:rsidDel="00A55F56" w:rsidRDefault="00A2555D" w:rsidP="00603B4E">
            <w:pPr>
              <w:rPr>
                <w:del w:id="5425" w:author="Stacy Timothy -Ed- E Jr NGA-SFHPQ USA CIV" w:date="2024-03-06T09:53:00Z"/>
                <w:rFonts w:ascii="Arial" w:hAnsi="Arial" w:cs="Arial"/>
                <w:sz w:val="18"/>
                <w:szCs w:val="18"/>
              </w:rPr>
            </w:pPr>
          </w:p>
        </w:tc>
        <w:tc>
          <w:tcPr>
            <w:tcW w:w="3877" w:type="dxa"/>
            <w:tcPrChange w:id="5426" w:author="Stacy Timothy -Ed- E Jr NGA-SFHPQ USA CIV" w:date="2024-03-06T09:40:00Z">
              <w:tcPr>
                <w:tcW w:w="5213" w:type="dxa"/>
              </w:tcPr>
            </w:tcPrChange>
          </w:tcPr>
          <w:p w14:paraId="66A46389" w14:textId="502DF5EC" w:rsidR="00A2555D" w:rsidRPr="00656550" w:rsidDel="00A55F56" w:rsidRDefault="00A2555D" w:rsidP="00603B4E">
            <w:pPr>
              <w:rPr>
                <w:del w:id="5427" w:author="Stacy Timothy -Ed- E Jr NGA-SFHPQ USA CIV" w:date="2024-03-06T09:53:00Z"/>
                <w:rFonts w:ascii="Arial" w:hAnsi="Arial" w:cs="Arial"/>
                <w:b/>
                <w:sz w:val="18"/>
                <w:szCs w:val="18"/>
              </w:rPr>
            </w:pPr>
            <w:del w:id="5428" w:author="Stacy Timothy -Ed- E Jr NGA-SFHPQ USA CIV" w:date="2024-03-06T09:53:00Z">
              <w:r w:rsidRPr="00606E42" w:rsidDel="00A55F56">
                <w:rPr>
                  <w:rFonts w:ascii="Arial" w:hAnsi="Arial" w:cs="Arial"/>
                  <w:sz w:val="18"/>
                  <w:szCs w:val="18"/>
                </w:rPr>
                <w:delText>geometry</w:delText>
              </w:r>
            </w:del>
          </w:p>
        </w:tc>
        <w:tc>
          <w:tcPr>
            <w:tcW w:w="4881" w:type="dxa"/>
            <w:gridSpan w:val="2"/>
            <w:tcPrChange w:id="5429" w:author="Stacy Timothy -Ed- E Jr NGA-SFHPQ USA CIV" w:date="2024-03-06T09:40:00Z">
              <w:tcPr>
                <w:tcW w:w="3546" w:type="dxa"/>
                <w:gridSpan w:val="3"/>
              </w:tcPr>
            </w:tcPrChange>
          </w:tcPr>
          <w:p w14:paraId="4B8B6C77" w14:textId="7A94796F" w:rsidR="00A2555D" w:rsidRPr="00305041" w:rsidDel="00A55F56" w:rsidRDefault="00A2555D" w:rsidP="00603B4E">
            <w:pPr>
              <w:rPr>
                <w:del w:id="5430" w:author="Stacy Timothy -Ed- E Jr NGA-SFHPQ USA CIV" w:date="2024-03-06T09:53:00Z"/>
                <w:rFonts w:ascii="Arial" w:hAnsi="Arial" w:cs="Arial"/>
                <w:caps/>
                <w:color w:val="000000"/>
                <w:sz w:val="18"/>
                <w:szCs w:val="18"/>
                <w:lang w:eastAsia="en-GB"/>
              </w:rPr>
            </w:pPr>
            <w:commentRangeStart w:id="5431"/>
            <w:del w:id="5432" w:author="Stacy Timothy -Ed- E Jr NGA-SFHPQ USA CIV" w:date="2024-03-06T09:53:00Z">
              <w:r w:rsidRPr="00305041" w:rsidDel="00A55F56">
                <w:rPr>
                  <w:rFonts w:ascii="Arial" w:hAnsi="Arial" w:cs="Arial"/>
                  <w:caps/>
                  <w:color w:val="000000"/>
                  <w:sz w:val="18"/>
                  <w:szCs w:val="18"/>
                  <w:lang w:eastAsia="en-GB"/>
                </w:rPr>
                <w:delText>38</w:delText>
              </w:r>
              <w:commentRangeEnd w:id="5431"/>
              <w:r w:rsidDel="00A55F56">
                <w:rPr>
                  <w:rStyle w:val="CommentReference"/>
                  <w:rFonts w:ascii="Arial" w:eastAsia="SimSun" w:hAnsi="Arial" w:cs="Arial"/>
                  <w:color w:val="000000"/>
                  <w:lang w:val="en-US" w:eastAsia="ar-SA"/>
                </w:rPr>
                <w:commentReference w:id="5431"/>
              </w:r>
              <w:r w:rsidRPr="00305041" w:rsidDel="00A55F56">
                <w:rPr>
                  <w:rFonts w:ascii="Arial" w:hAnsi="Arial" w:cs="Arial"/>
                  <w:caps/>
                  <w:color w:val="000000"/>
                  <w:sz w:val="18"/>
                  <w:szCs w:val="18"/>
                  <w:lang w:eastAsia="en-GB"/>
                </w:rPr>
                <w:delText>-22.60N 009-38.20W</w:delText>
              </w:r>
            </w:del>
          </w:p>
          <w:p w14:paraId="3ECCE813" w14:textId="7E7FA049" w:rsidR="00A2555D" w:rsidDel="00A55F56" w:rsidRDefault="00A2555D" w:rsidP="00603B4E">
            <w:pPr>
              <w:rPr>
                <w:del w:id="5433" w:author="Stacy Timothy -Ed- E Jr NGA-SFHPQ USA CIV" w:date="2024-03-06T09:53:00Z"/>
                <w:rFonts w:ascii="Arial" w:hAnsi="Arial" w:cs="Arial"/>
                <w:sz w:val="18"/>
                <w:szCs w:val="18"/>
              </w:rPr>
            </w:pPr>
            <w:del w:id="5434" w:author="Stacy Timothy -Ed- E Jr NGA-SFHPQ USA CIV" w:date="2024-03-06T09:53:00Z">
              <w:r w:rsidRPr="00305041" w:rsidDel="00A55F56">
                <w:rPr>
                  <w:rFonts w:ascii="Arial" w:hAnsi="Arial" w:cs="Arial"/>
                  <w:sz w:val="18"/>
                  <w:szCs w:val="18"/>
                </w:rPr>
                <w:delText>40-20.65N</w:delText>
              </w:r>
              <w:r w:rsidDel="00A55F56">
                <w:rPr>
                  <w:rFonts w:ascii="Arial" w:hAnsi="Arial" w:cs="Arial"/>
                  <w:sz w:val="18"/>
                  <w:szCs w:val="18"/>
                </w:rPr>
                <w:delText xml:space="preserve"> 010-03.88W</w:delText>
              </w:r>
            </w:del>
          </w:p>
          <w:p w14:paraId="55EFE862" w14:textId="6B763EE3" w:rsidR="00A2555D" w:rsidRPr="00656550" w:rsidDel="00A55F56" w:rsidRDefault="00A2555D" w:rsidP="00603B4E">
            <w:pPr>
              <w:rPr>
                <w:del w:id="5435" w:author="Stacy Timothy -Ed- E Jr NGA-SFHPQ USA CIV" w:date="2024-03-06T09:53:00Z"/>
                <w:rFonts w:ascii="Arial" w:hAnsi="Arial" w:cs="Arial"/>
                <w:sz w:val="18"/>
                <w:szCs w:val="18"/>
              </w:rPr>
            </w:pPr>
            <w:del w:id="5436" w:author="Stacy Timothy -Ed- E Jr NGA-SFHPQ USA CIV" w:date="2024-03-06T09:53:00Z">
              <w:r w:rsidDel="00A55F56">
                <w:rPr>
                  <w:rFonts w:ascii="Arial" w:hAnsi="Arial" w:cs="Arial"/>
                  <w:sz w:val="18"/>
                  <w:szCs w:val="18"/>
                </w:rPr>
                <w:delText>42-12.87N 008-56.44W.</w:delText>
              </w:r>
            </w:del>
          </w:p>
        </w:tc>
      </w:tr>
      <w:tr w:rsidR="00A2555D" w:rsidRPr="00656550" w:rsidDel="00A55F56" w14:paraId="09F096D4" w14:textId="0DD2651A" w:rsidTr="00A1249D">
        <w:trPr>
          <w:trHeight w:val="20"/>
          <w:del w:id="5437" w:author="Stacy Timothy -Ed- E Jr NGA-SFHPQ USA CIV" w:date="2024-03-06T09:53:00Z"/>
          <w:trPrChange w:id="5438" w:author="Stacy Timothy -Ed- E Jr NGA-SFHPQ USA CIV" w:date="2024-03-06T09:40:00Z">
            <w:trPr>
              <w:trHeight w:val="20"/>
            </w:trPr>
          </w:trPrChange>
        </w:trPr>
        <w:tc>
          <w:tcPr>
            <w:tcW w:w="1433" w:type="dxa"/>
            <w:vMerge/>
            <w:tcPrChange w:id="5439" w:author="Stacy Timothy -Ed- E Jr NGA-SFHPQ USA CIV" w:date="2024-03-06T09:40:00Z">
              <w:tcPr>
                <w:tcW w:w="1432" w:type="dxa"/>
                <w:vMerge/>
              </w:tcPr>
            </w:tcPrChange>
          </w:tcPr>
          <w:p w14:paraId="3BBD5AD7" w14:textId="5F846C77" w:rsidR="00A2555D" w:rsidRPr="00656550" w:rsidDel="00A55F56" w:rsidRDefault="00A2555D" w:rsidP="00603B4E">
            <w:pPr>
              <w:rPr>
                <w:del w:id="5440" w:author="Stacy Timothy -Ed- E Jr NGA-SFHPQ USA CIV" w:date="2024-03-06T09:53:00Z"/>
                <w:rFonts w:ascii="Arial" w:hAnsi="Arial" w:cs="Arial"/>
                <w:sz w:val="18"/>
                <w:szCs w:val="18"/>
              </w:rPr>
            </w:pPr>
          </w:p>
        </w:tc>
        <w:tc>
          <w:tcPr>
            <w:tcW w:w="3877" w:type="dxa"/>
            <w:tcPrChange w:id="5441" w:author="Stacy Timothy -Ed- E Jr NGA-SFHPQ USA CIV" w:date="2024-03-06T09:40:00Z">
              <w:tcPr>
                <w:tcW w:w="5213" w:type="dxa"/>
              </w:tcPr>
            </w:tcPrChange>
          </w:tcPr>
          <w:p w14:paraId="6A52CFA2" w14:textId="70D27C42" w:rsidR="00A2555D" w:rsidRPr="00656550" w:rsidDel="00A55F56" w:rsidRDefault="00A2555D" w:rsidP="00603B4E">
            <w:pPr>
              <w:rPr>
                <w:del w:id="5442" w:author="Stacy Timothy -Ed- E Jr NGA-SFHPQ USA CIV" w:date="2024-03-06T09:53:00Z"/>
                <w:rFonts w:ascii="Arial" w:hAnsi="Arial" w:cs="Arial"/>
                <w:sz w:val="18"/>
                <w:szCs w:val="18"/>
              </w:rPr>
            </w:pPr>
            <w:commentRangeStart w:id="5443"/>
            <w:del w:id="5444" w:author="Stacy Timothy -Ed- E Jr NGA-SFHPQ USA CIV" w:date="2024-03-06T09:53:00Z">
              <w:r w:rsidRPr="00606E42" w:rsidDel="00A55F56">
                <w:rPr>
                  <w:rFonts w:ascii="Arial" w:hAnsi="Arial" w:cs="Arial"/>
                  <w:sz w:val="18"/>
                  <w:szCs w:val="18"/>
                </w:rPr>
                <w:delText>areaAffected</w:delText>
              </w:r>
            </w:del>
            <w:commentRangeEnd w:id="5443"/>
            <w:ins w:id="5445" w:author="Stacy Timothy -Ed- E Jr NGA-SFHPQ USA CIV" w:date="2024-01-29T09:31:00Z">
              <w:del w:id="5446" w:author="Stacy Timothy -Ed- E Jr NGA-SFHPQ USA CIV" w:date="2024-03-06T09:53:00Z">
                <w:r w:rsidR="00EF497A" w:rsidDel="00A55F56">
                  <w:rPr>
                    <w:rFonts w:ascii="Arial" w:hAnsi="Arial" w:cs="Arial"/>
                    <w:sz w:val="18"/>
                    <w:szCs w:val="18"/>
                  </w:rPr>
                  <w:delText>NAVAWARNAreaAffectedNAVAWARNNAVAWARNAreaAffected</w:delText>
                </w:r>
              </w:del>
            </w:ins>
            <w:del w:id="5447" w:author="Stacy Timothy -Ed- E Jr NGA-SFHPQ USA CIV" w:date="2024-03-06T09:53:00Z">
              <w:r w:rsidDel="00A55F56">
                <w:rPr>
                  <w:rStyle w:val="CommentReference"/>
                  <w:rFonts w:ascii="Arial" w:eastAsia="SimSun" w:hAnsi="Arial" w:cs="Arial"/>
                  <w:color w:val="000000"/>
                  <w:lang w:val="en-US" w:eastAsia="ar-SA"/>
                </w:rPr>
                <w:commentReference w:id="5443"/>
              </w:r>
            </w:del>
          </w:p>
        </w:tc>
        <w:tc>
          <w:tcPr>
            <w:tcW w:w="4881" w:type="dxa"/>
            <w:gridSpan w:val="2"/>
            <w:tcPrChange w:id="5448" w:author="Stacy Timothy -Ed- E Jr NGA-SFHPQ USA CIV" w:date="2024-03-06T09:40:00Z">
              <w:tcPr>
                <w:tcW w:w="3546" w:type="dxa"/>
                <w:gridSpan w:val="3"/>
              </w:tcPr>
            </w:tcPrChange>
          </w:tcPr>
          <w:p w14:paraId="05F4586A" w14:textId="4A03C611" w:rsidR="00A2555D" w:rsidRPr="00656550" w:rsidDel="00A55F56" w:rsidRDefault="00A2555D" w:rsidP="00603B4E">
            <w:pPr>
              <w:rPr>
                <w:del w:id="5449" w:author="Stacy Timothy -Ed- E Jr NGA-SFHPQ USA CIV" w:date="2024-03-06T09:53:00Z"/>
                <w:rFonts w:ascii="Arial" w:hAnsi="Arial" w:cs="Arial"/>
                <w:sz w:val="18"/>
                <w:szCs w:val="18"/>
              </w:rPr>
            </w:pPr>
            <w:commentRangeStart w:id="5450"/>
            <w:del w:id="5451" w:author="Stacy Timothy -Ed- E Jr NGA-SFHPQ USA CIV" w:date="2024-03-06T09:53:00Z">
              <w:r w:rsidDel="00A55F56">
                <w:rPr>
                  <w:rFonts w:ascii="Arial" w:hAnsi="Arial" w:cs="Arial"/>
                  <w:sz w:val="18"/>
                  <w:szCs w:val="18"/>
                </w:rPr>
                <w:delText>Curve</w:delText>
              </w:r>
              <w:commentRangeEnd w:id="5450"/>
              <w:r w:rsidR="00A5426F" w:rsidDel="00A55F56">
                <w:rPr>
                  <w:rStyle w:val="CommentReference"/>
                  <w:rFonts w:ascii="Arial" w:eastAsia="SimSun" w:hAnsi="Arial" w:cs="Arial"/>
                  <w:color w:val="000000"/>
                  <w:lang w:val="en-US" w:eastAsia="ar-SA"/>
                </w:rPr>
                <w:commentReference w:id="5450"/>
              </w:r>
            </w:del>
          </w:p>
        </w:tc>
      </w:tr>
      <w:tr w:rsidR="00A2555D" w:rsidRPr="00656550" w:rsidDel="00A55F56" w14:paraId="727EC2EB" w14:textId="38924361" w:rsidTr="00A1249D">
        <w:trPr>
          <w:trHeight w:val="20"/>
          <w:del w:id="5452" w:author="Stacy Timothy -Ed- E Jr NGA-SFHPQ USA CIV" w:date="2024-03-06T09:53:00Z"/>
          <w:trPrChange w:id="5453" w:author="Stacy Timothy -Ed- E Jr NGA-SFHPQ USA CIV" w:date="2024-03-06T09:40:00Z">
            <w:trPr>
              <w:trHeight w:val="20"/>
            </w:trPr>
          </w:trPrChange>
        </w:trPr>
        <w:tc>
          <w:tcPr>
            <w:tcW w:w="1433" w:type="dxa"/>
            <w:vMerge/>
            <w:tcPrChange w:id="5454" w:author="Stacy Timothy -Ed- E Jr NGA-SFHPQ USA CIV" w:date="2024-03-06T09:40:00Z">
              <w:tcPr>
                <w:tcW w:w="1432" w:type="dxa"/>
                <w:vMerge/>
              </w:tcPr>
            </w:tcPrChange>
          </w:tcPr>
          <w:p w14:paraId="6DD6FEF5" w14:textId="5B7D51A3" w:rsidR="00A2555D" w:rsidRPr="00656550" w:rsidDel="00A55F56" w:rsidRDefault="00A2555D" w:rsidP="00603B4E">
            <w:pPr>
              <w:rPr>
                <w:del w:id="5455" w:author="Stacy Timothy -Ed- E Jr NGA-SFHPQ USA CIV" w:date="2024-03-06T09:53:00Z"/>
                <w:rFonts w:ascii="Arial" w:hAnsi="Arial" w:cs="Arial"/>
                <w:sz w:val="18"/>
                <w:szCs w:val="18"/>
              </w:rPr>
            </w:pPr>
          </w:p>
        </w:tc>
        <w:tc>
          <w:tcPr>
            <w:tcW w:w="3877" w:type="dxa"/>
            <w:tcPrChange w:id="5456" w:author="Stacy Timothy -Ed- E Jr NGA-SFHPQ USA CIV" w:date="2024-03-06T09:40:00Z">
              <w:tcPr>
                <w:tcW w:w="5213" w:type="dxa"/>
              </w:tcPr>
            </w:tcPrChange>
          </w:tcPr>
          <w:p w14:paraId="6BFFE2D4" w14:textId="4C2F6DE9" w:rsidR="00A2555D" w:rsidRPr="00656550" w:rsidDel="00A55F56" w:rsidRDefault="00A2555D" w:rsidP="00603B4E">
            <w:pPr>
              <w:rPr>
                <w:del w:id="5457" w:author="Stacy Timothy -Ed- E Jr NGA-SFHPQ USA CIV" w:date="2024-03-06T09:53:00Z"/>
                <w:rFonts w:ascii="Arial" w:hAnsi="Arial" w:cs="Arial"/>
                <w:sz w:val="18"/>
                <w:szCs w:val="18"/>
              </w:rPr>
            </w:pPr>
            <w:del w:id="5458" w:author="Stacy Timothy -Ed- E Jr NGA-SFHPQ USA CIV" w:date="2024-03-06T09:53:00Z">
              <w:r w:rsidDel="00A55F56">
                <w:rPr>
                  <w:rFonts w:ascii="Arial" w:hAnsi="Arial" w:cs="Arial"/>
                  <w:sz w:val="18"/>
                  <w:szCs w:val="18"/>
                </w:rPr>
                <w:delText>restriction</w:delText>
              </w:r>
            </w:del>
          </w:p>
        </w:tc>
        <w:tc>
          <w:tcPr>
            <w:tcW w:w="4881" w:type="dxa"/>
            <w:gridSpan w:val="2"/>
            <w:tcPrChange w:id="5459" w:author="Stacy Timothy -Ed- E Jr NGA-SFHPQ USA CIV" w:date="2024-03-06T09:40:00Z">
              <w:tcPr>
                <w:tcW w:w="3546" w:type="dxa"/>
                <w:gridSpan w:val="3"/>
              </w:tcPr>
            </w:tcPrChange>
          </w:tcPr>
          <w:p w14:paraId="52ADD986" w14:textId="52985218" w:rsidR="00A2555D" w:rsidRPr="00656550" w:rsidDel="00A55F56" w:rsidRDefault="00A2555D" w:rsidP="00603B4E">
            <w:pPr>
              <w:rPr>
                <w:del w:id="5460" w:author="Stacy Timothy -Ed- E Jr NGA-SFHPQ USA CIV" w:date="2024-03-06T09:53:00Z"/>
                <w:rFonts w:ascii="Arial" w:hAnsi="Arial" w:cs="Arial"/>
                <w:sz w:val="18"/>
                <w:szCs w:val="18"/>
              </w:rPr>
            </w:pPr>
          </w:p>
        </w:tc>
      </w:tr>
      <w:tr w:rsidR="00A2555D" w:rsidRPr="00606E42" w:rsidDel="00105600" w14:paraId="6D228A1B" w14:textId="02EDE892" w:rsidTr="00A1249D">
        <w:trPr>
          <w:trHeight w:val="144"/>
          <w:del w:id="5461" w:author="Stacy Timothy -Ed- E Jr NGA-SFHPQ USA CIV" w:date="2024-01-12T16:02:00Z"/>
          <w:trPrChange w:id="5462" w:author="Stacy Timothy -Ed- E Jr NGA-SFHPQ USA CIV" w:date="2024-03-06T09:40:00Z">
            <w:trPr>
              <w:trHeight w:val="144"/>
            </w:trPr>
          </w:trPrChange>
        </w:trPr>
        <w:tc>
          <w:tcPr>
            <w:tcW w:w="1433" w:type="dxa"/>
            <w:tcPrChange w:id="5463" w:author="Stacy Timothy -Ed- E Jr NGA-SFHPQ USA CIV" w:date="2024-03-06T09:40:00Z">
              <w:tcPr>
                <w:tcW w:w="1432" w:type="dxa"/>
              </w:tcPr>
            </w:tcPrChange>
          </w:tcPr>
          <w:p w14:paraId="04089807" w14:textId="5BBEE33F" w:rsidR="00A2555D" w:rsidRPr="00606E42" w:rsidDel="00105600" w:rsidRDefault="00A2555D" w:rsidP="00603B4E">
            <w:pPr>
              <w:rPr>
                <w:del w:id="5464" w:author="Stacy Timothy -Ed- E Jr NGA-SFHPQ USA CIV" w:date="2024-01-12T16:02:00Z"/>
                <w:rFonts w:ascii="Arial" w:hAnsi="Arial" w:cs="Arial"/>
                <w:sz w:val="18"/>
                <w:szCs w:val="18"/>
              </w:rPr>
            </w:pPr>
            <w:del w:id="5465" w:author="Stacy Timothy -Ed- E Jr NGA-SFHPQ USA CIV" w:date="2024-01-12T16:02:00Z">
              <w:r w:rsidRPr="003610F9" w:rsidDel="00105600">
                <w:rPr>
                  <w:rFonts w:ascii="Arial" w:hAnsi="Arial" w:cs="Arial"/>
                  <w:b/>
                  <w:sz w:val="18"/>
                  <w:szCs w:val="18"/>
                </w:rPr>
                <w:delText>TextPlacement (ID02)</w:delText>
              </w:r>
            </w:del>
          </w:p>
        </w:tc>
        <w:tc>
          <w:tcPr>
            <w:tcW w:w="3877" w:type="dxa"/>
            <w:tcPrChange w:id="5466" w:author="Stacy Timothy -Ed- E Jr NGA-SFHPQ USA CIV" w:date="2024-03-06T09:40:00Z">
              <w:tcPr>
                <w:tcW w:w="5213" w:type="dxa"/>
              </w:tcPr>
            </w:tcPrChange>
          </w:tcPr>
          <w:p w14:paraId="58BCF253" w14:textId="187D82A9" w:rsidR="00A2555D" w:rsidRPr="00CB0ABE" w:rsidDel="00105600" w:rsidRDefault="00A2555D" w:rsidP="00603B4E">
            <w:pPr>
              <w:rPr>
                <w:del w:id="5467" w:author="Stacy Timothy -Ed- E Jr NGA-SFHPQ USA CIV" w:date="2024-01-12T16:02:00Z"/>
                <w:rFonts w:ascii="Arial" w:hAnsi="Arial" w:cs="Arial"/>
                <w:bCs/>
                <w:sz w:val="18"/>
                <w:szCs w:val="18"/>
              </w:rPr>
            </w:pPr>
            <w:del w:id="5468" w:author="Stacy Timothy -Ed- E Jr NGA-SFHPQ USA CIV" w:date="2024-01-12T16:02:00Z">
              <w:r w:rsidRPr="003610F9" w:rsidDel="00105600">
                <w:rPr>
                  <w:rFonts w:ascii="Arial" w:eastAsia="Arial" w:hAnsi="Arial" w:cs="Arial"/>
                  <w:b/>
                  <w:sz w:val="18"/>
                  <w:szCs w:val="18"/>
                  <w:lang w:val="en-GB" w:eastAsia="en-GB" w:bidi="en-GB"/>
                </w:rPr>
                <w:delText>text</w:delText>
              </w:r>
            </w:del>
          </w:p>
        </w:tc>
        <w:tc>
          <w:tcPr>
            <w:tcW w:w="4881" w:type="dxa"/>
            <w:gridSpan w:val="2"/>
            <w:tcPrChange w:id="5469" w:author="Stacy Timothy -Ed- E Jr NGA-SFHPQ USA CIV" w:date="2024-03-06T09:40:00Z">
              <w:tcPr>
                <w:tcW w:w="3546" w:type="dxa"/>
                <w:gridSpan w:val="3"/>
              </w:tcPr>
            </w:tcPrChange>
          </w:tcPr>
          <w:p w14:paraId="63A93351" w14:textId="220A5F12" w:rsidR="00A2555D" w:rsidRPr="00606E42" w:rsidDel="00105600" w:rsidRDefault="00A2555D" w:rsidP="00603B4E">
            <w:pPr>
              <w:rPr>
                <w:del w:id="5470" w:author="Stacy Timothy -Ed- E Jr NGA-SFHPQ USA CIV" w:date="2024-01-12T16:02:00Z"/>
                <w:rFonts w:ascii="Arial" w:hAnsi="Arial" w:cs="Arial"/>
                <w:sz w:val="18"/>
                <w:szCs w:val="18"/>
              </w:rPr>
            </w:pPr>
          </w:p>
        </w:tc>
      </w:tr>
      <w:tr w:rsidR="00A2555D" w:rsidRPr="00606E42" w:rsidDel="00105600" w14:paraId="2C3B44FF" w14:textId="3B7F08B4" w:rsidTr="00A1249D">
        <w:trPr>
          <w:trHeight w:val="144"/>
          <w:del w:id="5471" w:author="Stacy Timothy -Ed- E Jr NGA-SFHPQ USA CIV" w:date="2024-01-12T16:02:00Z"/>
          <w:trPrChange w:id="5472" w:author="Stacy Timothy -Ed- E Jr NGA-SFHPQ USA CIV" w:date="2024-03-06T09:40:00Z">
            <w:trPr>
              <w:trHeight w:val="144"/>
            </w:trPr>
          </w:trPrChange>
        </w:trPr>
        <w:tc>
          <w:tcPr>
            <w:tcW w:w="1433" w:type="dxa"/>
            <w:tcPrChange w:id="5473" w:author="Stacy Timothy -Ed- E Jr NGA-SFHPQ USA CIV" w:date="2024-03-06T09:40:00Z">
              <w:tcPr>
                <w:tcW w:w="1432" w:type="dxa"/>
              </w:tcPr>
            </w:tcPrChange>
          </w:tcPr>
          <w:p w14:paraId="61192C49" w14:textId="7BFFD0E6" w:rsidR="00A2555D" w:rsidRPr="00606E42" w:rsidDel="00105600" w:rsidRDefault="00A2555D" w:rsidP="00603B4E">
            <w:pPr>
              <w:rPr>
                <w:del w:id="5474" w:author="Stacy Timothy -Ed- E Jr NGA-SFHPQ USA CIV" w:date="2024-01-12T16:02:00Z"/>
                <w:rFonts w:ascii="Arial" w:hAnsi="Arial" w:cs="Arial"/>
                <w:sz w:val="18"/>
                <w:szCs w:val="18"/>
              </w:rPr>
            </w:pPr>
          </w:p>
        </w:tc>
        <w:tc>
          <w:tcPr>
            <w:tcW w:w="3877" w:type="dxa"/>
            <w:tcPrChange w:id="5475" w:author="Stacy Timothy -Ed- E Jr NGA-SFHPQ USA CIV" w:date="2024-03-06T09:40:00Z">
              <w:tcPr>
                <w:tcW w:w="5213" w:type="dxa"/>
              </w:tcPr>
            </w:tcPrChange>
          </w:tcPr>
          <w:p w14:paraId="1DC4DDBD" w14:textId="6D601E76" w:rsidR="00A2555D" w:rsidRPr="00CB0ABE" w:rsidDel="00105600" w:rsidRDefault="00A2555D" w:rsidP="00603B4E">
            <w:pPr>
              <w:rPr>
                <w:del w:id="5476" w:author="Stacy Timothy -Ed- E Jr NGA-SFHPQ USA CIV" w:date="2024-01-12T16:02:00Z"/>
                <w:rFonts w:ascii="Arial" w:hAnsi="Arial" w:cs="Arial"/>
                <w:bCs/>
                <w:sz w:val="18"/>
                <w:szCs w:val="18"/>
              </w:rPr>
            </w:pPr>
            <w:del w:id="5477" w:author="Stacy Timothy -Ed- E Jr NGA-SFHPQ USA CIV" w:date="2024-01-12T16:02:00Z">
              <w:r w:rsidRPr="003610F9" w:rsidDel="00105600">
                <w:rPr>
                  <w:rFonts w:ascii="Arial" w:eastAsia="Arial" w:hAnsi="Arial" w:cs="Arial"/>
                  <w:b/>
                  <w:sz w:val="18"/>
                  <w:szCs w:val="18"/>
                  <w:lang w:val="en-GB" w:eastAsia="en-GB" w:bidi="en-GB"/>
                </w:rPr>
                <w:delText>textJustification</w:delText>
              </w:r>
            </w:del>
          </w:p>
        </w:tc>
        <w:tc>
          <w:tcPr>
            <w:tcW w:w="4881" w:type="dxa"/>
            <w:gridSpan w:val="2"/>
            <w:tcPrChange w:id="5478" w:author="Stacy Timothy -Ed- E Jr NGA-SFHPQ USA CIV" w:date="2024-03-06T09:40:00Z">
              <w:tcPr>
                <w:tcW w:w="3546" w:type="dxa"/>
                <w:gridSpan w:val="3"/>
              </w:tcPr>
            </w:tcPrChange>
          </w:tcPr>
          <w:p w14:paraId="247B60BF" w14:textId="1B7D930D" w:rsidR="00A2555D" w:rsidRPr="00606E42" w:rsidDel="00105600" w:rsidRDefault="00A2555D" w:rsidP="00603B4E">
            <w:pPr>
              <w:rPr>
                <w:del w:id="5479" w:author="Stacy Timothy -Ed- E Jr NGA-SFHPQ USA CIV" w:date="2024-01-12T16:02:00Z"/>
                <w:rFonts w:ascii="Arial" w:hAnsi="Arial" w:cs="Arial"/>
                <w:sz w:val="18"/>
                <w:szCs w:val="18"/>
              </w:rPr>
            </w:pPr>
          </w:p>
        </w:tc>
      </w:tr>
      <w:tr w:rsidR="00A2555D" w:rsidRPr="00606E42" w:rsidDel="00105600" w14:paraId="544E374A" w14:textId="335EF2D6" w:rsidTr="00A1249D">
        <w:trPr>
          <w:trHeight w:val="144"/>
          <w:del w:id="5480" w:author="Stacy Timothy -Ed- E Jr NGA-SFHPQ USA CIV" w:date="2024-01-12T16:02:00Z"/>
          <w:trPrChange w:id="5481" w:author="Stacy Timothy -Ed- E Jr NGA-SFHPQ USA CIV" w:date="2024-03-06T09:40:00Z">
            <w:trPr>
              <w:trHeight w:val="144"/>
            </w:trPr>
          </w:trPrChange>
        </w:trPr>
        <w:tc>
          <w:tcPr>
            <w:tcW w:w="1433" w:type="dxa"/>
            <w:tcPrChange w:id="5482" w:author="Stacy Timothy -Ed- E Jr NGA-SFHPQ USA CIV" w:date="2024-03-06T09:40:00Z">
              <w:tcPr>
                <w:tcW w:w="1432" w:type="dxa"/>
              </w:tcPr>
            </w:tcPrChange>
          </w:tcPr>
          <w:p w14:paraId="78D2BAA8" w14:textId="137DB6F6" w:rsidR="00A2555D" w:rsidRPr="00606E42" w:rsidDel="00105600" w:rsidRDefault="00A2555D" w:rsidP="00603B4E">
            <w:pPr>
              <w:rPr>
                <w:del w:id="5483" w:author="Stacy Timothy -Ed- E Jr NGA-SFHPQ USA CIV" w:date="2024-01-12T16:02:00Z"/>
                <w:rFonts w:ascii="Arial" w:hAnsi="Arial" w:cs="Arial"/>
                <w:sz w:val="18"/>
                <w:szCs w:val="18"/>
              </w:rPr>
            </w:pPr>
          </w:p>
        </w:tc>
        <w:tc>
          <w:tcPr>
            <w:tcW w:w="3877" w:type="dxa"/>
            <w:tcPrChange w:id="5484" w:author="Stacy Timothy -Ed- E Jr NGA-SFHPQ USA CIV" w:date="2024-03-06T09:40:00Z">
              <w:tcPr>
                <w:tcW w:w="5213" w:type="dxa"/>
              </w:tcPr>
            </w:tcPrChange>
          </w:tcPr>
          <w:p w14:paraId="474FBEEF" w14:textId="411E896E" w:rsidR="00A2555D" w:rsidRPr="00606E42" w:rsidDel="00105600" w:rsidRDefault="00A2555D" w:rsidP="00603B4E">
            <w:pPr>
              <w:rPr>
                <w:del w:id="5485" w:author="Stacy Timothy -Ed- E Jr NGA-SFHPQ USA CIV" w:date="2024-01-12T16:02:00Z"/>
                <w:rFonts w:ascii="Arial" w:hAnsi="Arial" w:cs="Arial"/>
                <w:sz w:val="18"/>
                <w:szCs w:val="18"/>
              </w:rPr>
            </w:pPr>
            <w:del w:id="5486" w:author="Stacy Timothy -Ed- E Jr NGA-SFHPQ USA CIV" w:date="2024-01-12T16:02:00Z">
              <w:r w:rsidRPr="00C305C0" w:rsidDel="00105600">
                <w:rPr>
                  <w:rFonts w:ascii="Arial" w:eastAsia="Arial" w:hAnsi="Arial" w:cs="Arial"/>
                  <w:b/>
                  <w:bCs/>
                  <w:sz w:val="18"/>
                  <w:szCs w:val="18"/>
                  <w:lang w:val="en-GB" w:eastAsia="en-GB" w:bidi="en-GB"/>
                </w:rPr>
                <w:delText>geometry</w:delText>
              </w:r>
            </w:del>
          </w:p>
        </w:tc>
        <w:tc>
          <w:tcPr>
            <w:tcW w:w="4881" w:type="dxa"/>
            <w:gridSpan w:val="2"/>
            <w:tcPrChange w:id="5487" w:author="Stacy Timothy -Ed- E Jr NGA-SFHPQ USA CIV" w:date="2024-03-06T09:40:00Z">
              <w:tcPr>
                <w:tcW w:w="3546" w:type="dxa"/>
                <w:gridSpan w:val="3"/>
              </w:tcPr>
            </w:tcPrChange>
          </w:tcPr>
          <w:p w14:paraId="595CB30F" w14:textId="4B8B2032" w:rsidR="00A2555D" w:rsidRPr="00606E42" w:rsidDel="00105600" w:rsidRDefault="00A2555D" w:rsidP="00603B4E">
            <w:pPr>
              <w:rPr>
                <w:del w:id="5488" w:author="Stacy Timothy -Ed- E Jr NGA-SFHPQ USA CIV" w:date="2024-01-12T16:02:00Z"/>
                <w:rFonts w:ascii="Arial" w:hAnsi="Arial" w:cs="Arial"/>
                <w:sz w:val="18"/>
                <w:szCs w:val="18"/>
              </w:rPr>
            </w:pPr>
          </w:p>
        </w:tc>
      </w:tr>
      <w:tr w:rsidR="00A2555D" w:rsidRPr="00606E42" w:rsidDel="00105600" w14:paraId="743CB777" w14:textId="518745AF" w:rsidTr="00A1249D">
        <w:trPr>
          <w:trHeight w:val="144"/>
          <w:del w:id="5489" w:author="Stacy Timothy -Ed- E Jr NGA-SFHPQ USA CIV" w:date="2024-01-12T16:02:00Z"/>
          <w:trPrChange w:id="5490" w:author="Stacy Timothy -Ed- E Jr NGA-SFHPQ USA CIV" w:date="2024-03-06T09:40:00Z">
            <w:trPr>
              <w:trHeight w:val="144"/>
            </w:trPr>
          </w:trPrChange>
        </w:trPr>
        <w:tc>
          <w:tcPr>
            <w:tcW w:w="1433" w:type="dxa"/>
            <w:tcPrChange w:id="5491" w:author="Stacy Timothy -Ed- E Jr NGA-SFHPQ USA CIV" w:date="2024-03-06T09:40:00Z">
              <w:tcPr>
                <w:tcW w:w="1432" w:type="dxa"/>
              </w:tcPr>
            </w:tcPrChange>
          </w:tcPr>
          <w:p w14:paraId="57AC00DA" w14:textId="5C96B8F5" w:rsidR="00A2555D" w:rsidRPr="00606E42" w:rsidDel="00105600" w:rsidRDefault="00A2555D" w:rsidP="00603B4E">
            <w:pPr>
              <w:rPr>
                <w:del w:id="5492" w:author="Stacy Timothy -Ed- E Jr NGA-SFHPQ USA CIV" w:date="2024-01-12T16:02:00Z"/>
                <w:rFonts w:ascii="Arial" w:hAnsi="Arial" w:cs="Arial"/>
                <w:sz w:val="18"/>
                <w:szCs w:val="18"/>
              </w:rPr>
            </w:pPr>
          </w:p>
        </w:tc>
        <w:tc>
          <w:tcPr>
            <w:tcW w:w="3877" w:type="dxa"/>
            <w:tcPrChange w:id="5493" w:author="Stacy Timothy -Ed- E Jr NGA-SFHPQ USA CIV" w:date="2024-03-06T09:40:00Z">
              <w:tcPr>
                <w:tcW w:w="5213" w:type="dxa"/>
              </w:tcPr>
            </w:tcPrChange>
          </w:tcPr>
          <w:p w14:paraId="7CA98568" w14:textId="15EB220E" w:rsidR="00A2555D" w:rsidRPr="00606E42" w:rsidDel="00105600" w:rsidRDefault="00A2555D" w:rsidP="00603B4E">
            <w:pPr>
              <w:rPr>
                <w:del w:id="5494" w:author="Stacy Timothy -Ed- E Jr NGA-SFHPQ USA CIV" w:date="2024-01-12T16:02:00Z"/>
                <w:rFonts w:ascii="Arial" w:hAnsi="Arial" w:cs="Arial"/>
                <w:sz w:val="18"/>
                <w:szCs w:val="18"/>
              </w:rPr>
            </w:pPr>
            <w:del w:id="5495" w:author="Stacy Timothy -Ed- E Jr NGA-SFHPQ USA CIV" w:date="2024-01-12T16:02:00Z">
              <w:r w:rsidDel="00105600">
                <w:rPr>
                  <w:rFonts w:ascii="Arial" w:hAnsi="Arial" w:cs="Arial"/>
                  <w:sz w:val="18"/>
                  <w:szCs w:val="18"/>
                </w:rPr>
                <w:delText>flipBearing</w:delText>
              </w:r>
            </w:del>
          </w:p>
        </w:tc>
        <w:tc>
          <w:tcPr>
            <w:tcW w:w="4881" w:type="dxa"/>
            <w:gridSpan w:val="2"/>
            <w:tcPrChange w:id="5496" w:author="Stacy Timothy -Ed- E Jr NGA-SFHPQ USA CIV" w:date="2024-03-06T09:40:00Z">
              <w:tcPr>
                <w:tcW w:w="3546" w:type="dxa"/>
                <w:gridSpan w:val="3"/>
              </w:tcPr>
            </w:tcPrChange>
          </w:tcPr>
          <w:p w14:paraId="0E6FDB4C" w14:textId="78864162" w:rsidR="00A2555D" w:rsidRPr="00606E42" w:rsidDel="00105600" w:rsidRDefault="00A2555D" w:rsidP="00603B4E">
            <w:pPr>
              <w:rPr>
                <w:del w:id="5497" w:author="Stacy Timothy -Ed- E Jr NGA-SFHPQ USA CIV" w:date="2024-01-12T16:02:00Z"/>
                <w:rFonts w:ascii="Arial" w:hAnsi="Arial" w:cs="Arial"/>
                <w:sz w:val="18"/>
                <w:szCs w:val="18"/>
              </w:rPr>
            </w:pPr>
          </w:p>
        </w:tc>
      </w:tr>
      <w:tr w:rsidR="00A2555D" w:rsidRPr="00606E42" w:rsidDel="00105600" w14:paraId="28BAC20C" w14:textId="5816839A" w:rsidTr="00A1249D">
        <w:trPr>
          <w:trHeight w:val="125"/>
          <w:del w:id="5498" w:author="Stacy Timothy -Ed- E Jr NGA-SFHPQ USA CIV" w:date="2024-01-12T16:02:00Z"/>
          <w:trPrChange w:id="5499" w:author="Stacy Timothy -Ed- E Jr NGA-SFHPQ USA CIV" w:date="2024-03-06T09:40:00Z">
            <w:trPr>
              <w:trHeight w:val="125"/>
            </w:trPr>
          </w:trPrChange>
        </w:trPr>
        <w:tc>
          <w:tcPr>
            <w:tcW w:w="1433" w:type="dxa"/>
            <w:tcPrChange w:id="5500" w:author="Stacy Timothy -Ed- E Jr NGA-SFHPQ USA CIV" w:date="2024-03-06T09:40:00Z">
              <w:tcPr>
                <w:tcW w:w="1432" w:type="dxa"/>
              </w:tcPr>
            </w:tcPrChange>
          </w:tcPr>
          <w:p w14:paraId="58574DA9" w14:textId="4D8938CB" w:rsidR="00A2555D" w:rsidRPr="00D24032" w:rsidDel="00105600" w:rsidRDefault="00A2555D" w:rsidP="00603B4E">
            <w:pPr>
              <w:rPr>
                <w:del w:id="5501" w:author="Stacy Timothy -Ed- E Jr NGA-SFHPQ USA CIV" w:date="2024-01-12T16:02:00Z"/>
                <w:rFonts w:ascii="Arial" w:hAnsi="Arial" w:cs="Arial"/>
                <w:b/>
                <w:bCs/>
                <w:sz w:val="18"/>
                <w:szCs w:val="18"/>
              </w:rPr>
            </w:pPr>
          </w:p>
        </w:tc>
        <w:tc>
          <w:tcPr>
            <w:tcW w:w="3877" w:type="dxa"/>
            <w:tcPrChange w:id="5502" w:author="Stacy Timothy -Ed- E Jr NGA-SFHPQ USA CIV" w:date="2024-03-06T09:40:00Z">
              <w:tcPr>
                <w:tcW w:w="5213" w:type="dxa"/>
              </w:tcPr>
            </w:tcPrChange>
          </w:tcPr>
          <w:p w14:paraId="284B28EF" w14:textId="5E4AE85C" w:rsidR="00A2555D" w:rsidRPr="00C305C0" w:rsidDel="00105600" w:rsidRDefault="00A2555D" w:rsidP="00603B4E">
            <w:pPr>
              <w:rPr>
                <w:del w:id="5503" w:author="Stacy Timothy -Ed- E Jr NGA-SFHPQ USA CIV" w:date="2024-01-12T16:02:00Z"/>
                <w:rFonts w:ascii="Arial" w:hAnsi="Arial" w:cs="Arial"/>
                <w:b/>
                <w:bCs/>
                <w:sz w:val="18"/>
                <w:szCs w:val="18"/>
              </w:rPr>
            </w:pPr>
            <w:del w:id="5504" w:author="Stacy Timothy -Ed- E Jr NGA-SFHPQ USA CIV" w:date="2024-01-12T16:02:00Z">
              <w:r w:rsidDel="00105600">
                <w:rPr>
                  <w:rFonts w:ascii="Arial" w:hAnsi="Arial" w:cs="Arial"/>
                  <w:sz w:val="18"/>
                  <w:szCs w:val="18"/>
                </w:rPr>
                <w:delText>ScaleMinimum</w:delText>
              </w:r>
            </w:del>
          </w:p>
        </w:tc>
        <w:tc>
          <w:tcPr>
            <w:tcW w:w="4881" w:type="dxa"/>
            <w:gridSpan w:val="2"/>
            <w:tcPrChange w:id="5505" w:author="Stacy Timothy -Ed- E Jr NGA-SFHPQ USA CIV" w:date="2024-03-06T09:40:00Z">
              <w:tcPr>
                <w:tcW w:w="3546" w:type="dxa"/>
                <w:gridSpan w:val="3"/>
              </w:tcPr>
            </w:tcPrChange>
          </w:tcPr>
          <w:p w14:paraId="666E18D0" w14:textId="7AC0F8D2" w:rsidR="00A2555D" w:rsidRPr="00606E42" w:rsidDel="00105600" w:rsidRDefault="00A2555D" w:rsidP="00603B4E">
            <w:pPr>
              <w:rPr>
                <w:del w:id="5506" w:author="Stacy Timothy -Ed- E Jr NGA-SFHPQ USA CIV" w:date="2024-01-12T16:02:00Z"/>
                <w:rFonts w:ascii="Arial" w:hAnsi="Arial" w:cs="Arial"/>
                <w:sz w:val="18"/>
                <w:szCs w:val="18"/>
              </w:rPr>
            </w:pPr>
          </w:p>
        </w:tc>
      </w:tr>
      <w:tr w:rsidR="00A2555D" w:rsidRPr="00606E42" w:rsidDel="00105600" w14:paraId="265189AB" w14:textId="31F14D4C" w:rsidTr="00A1249D">
        <w:trPr>
          <w:trHeight w:val="144"/>
          <w:del w:id="5507" w:author="Stacy Timothy -Ed- E Jr NGA-SFHPQ USA CIV" w:date="2024-01-12T16:02:00Z"/>
          <w:trPrChange w:id="5508" w:author="Stacy Timothy -Ed- E Jr NGA-SFHPQ USA CIV" w:date="2024-03-06T09:40:00Z">
            <w:trPr>
              <w:trHeight w:val="144"/>
            </w:trPr>
          </w:trPrChange>
        </w:trPr>
        <w:tc>
          <w:tcPr>
            <w:tcW w:w="1433" w:type="dxa"/>
            <w:tcPrChange w:id="5509" w:author="Stacy Timothy -Ed- E Jr NGA-SFHPQ USA CIV" w:date="2024-03-06T09:40:00Z">
              <w:tcPr>
                <w:tcW w:w="1432" w:type="dxa"/>
              </w:tcPr>
            </w:tcPrChange>
          </w:tcPr>
          <w:p w14:paraId="1FB32213" w14:textId="72C399C3" w:rsidR="00A2555D" w:rsidDel="00105600" w:rsidRDefault="00A2555D" w:rsidP="00603B4E">
            <w:pPr>
              <w:rPr>
                <w:del w:id="5510" w:author="Stacy Timothy -Ed- E Jr NGA-SFHPQ USA CIV" w:date="2024-01-12T16:02:00Z"/>
                <w:rFonts w:ascii="Arial" w:hAnsi="Arial" w:cs="Arial"/>
                <w:b/>
                <w:bCs/>
                <w:sz w:val="18"/>
                <w:szCs w:val="18"/>
              </w:rPr>
            </w:pPr>
            <w:del w:id="5511" w:author="Stacy Timothy -Ed- E Jr NGA-SFHPQ USA CIV" w:date="2024-01-12T16:02:00Z">
              <w:r w:rsidDel="00105600">
                <w:rPr>
                  <w:rFonts w:ascii="Arial" w:hAnsi="Arial" w:cs="Arial"/>
                  <w:b/>
                  <w:bCs/>
                  <w:sz w:val="18"/>
                  <w:szCs w:val="18"/>
                </w:rPr>
                <w:delText>References</w:delText>
              </w:r>
            </w:del>
          </w:p>
        </w:tc>
        <w:tc>
          <w:tcPr>
            <w:tcW w:w="3877" w:type="dxa"/>
            <w:tcPrChange w:id="5512" w:author="Stacy Timothy -Ed- E Jr NGA-SFHPQ USA CIV" w:date="2024-03-06T09:40:00Z">
              <w:tcPr>
                <w:tcW w:w="5213" w:type="dxa"/>
              </w:tcPr>
            </w:tcPrChange>
          </w:tcPr>
          <w:p w14:paraId="362EF2F8" w14:textId="665B0539" w:rsidR="00A2555D" w:rsidDel="00105600" w:rsidRDefault="00A2555D" w:rsidP="00603B4E">
            <w:pPr>
              <w:rPr>
                <w:del w:id="5513" w:author="Stacy Timothy -Ed- E Jr NGA-SFHPQ USA CIV" w:date="2024-01-12T16:02:00Z"/>
                <w:rFonts w:ascii="Arial" w:hAnsi="Arial" w:cs="Arial"/>
                <w:sz w:val="18"/>
                <w:szCs w:val="18"/>
              </w:rPr>
            </w:pPr>
            <w:del w:id="5514" w:author="Stacy Timothy -Ed- E Jr NGA-SFHPQ USA CIV" w:date="2024-01-12T16:02:00Z">
              <w:r w:rsidRPr="00C305C0" w:rsidDel="00105600">
                <w:rPr>
                  <w:rFonts w:ascii="Arial" w:hAnsi="Arial" w:cs="Arial"/>
                  <w:b/>
                  <w:bCs/>
                  <w:sz w:val="18"/>
                  <w:szCs w:val="18"/>
                </w:rPr>
                <w:delText>noMessageOnHand</w:delText>
              </w:r>
            </w:del>
          </w:p>
        </w:tc>
        <w:tc>
          <w:tcPr>
            <w:tcW w:w="4881" w:type="dxa"/>
            <w:gridSpan w:val="2"/>
            <w:tcPrChange w:id="5515" w:author="Stacy Timothy -Ed- E Jr NGA-SFHPQ USA CIV" w:date="2024-03-06T09:40:00Z">
              <w:tcPr>
                <w:tcW w:w="3546" w:type="dxa"/>
                <w:gridSpan w:val="3"/>
              </w:tcPr>
            </w:tcPrChange>
          </w:tcPr>
          <w:p w14:paraId="422BD32F" w14:textId="6E78F8E5" w:rsidR="00A2555D" w:rsidRPr="00606E42" w:rsidDel="00105600" w:rsidRDefault="00A2555D" w:rsidP="00603B4E">
            <w:pPr>
              <w:rPr>
                <w:del w:id="5516" w:author="Stacy Timothy -Ed- E Jr NGA-SFHPQ USA CIV" w:date="2024-01-12T16:02:00Z"/>
                <w:rFonts w:ascii="Arial" w:hAnsi="Arial" w:cs="Arial"/>
                <w:sz w:val="18"/>
                <w:szCs w:val="18"/>
              </w:rPr>
            </w:pPr>
            <w:del w:id="5517" w:author="Stacy Timothy -Ed- E Jr NGA-SFHPQ USA CIV" w:date="2024-01-12T16:02:00Z">
              <w:r w:rsidDel="00105600">
                <w:rPr>
                  <w:rFonts w:ascii="Arial" w:hAnsi="Arial" w:cs="Arial"/>
                  <w:sz w:val="18"/>
                  <w:szCs w:val="18"/>
                </w:rPr>
                <w:delText>N</w:delText>
              </w:r>
            </w:del>
          </w:p>
        </w:tc>
      </w:tr>
      <w:tr w:rsidR="00A2555D" w:rsidDel="00105600" w14:paraId="539971AB" w14:textId="295781C8" w:rsidTr="00A1249D">
        <w:trPr>
          <w:trHeight w:val="144"/>
          <w:del w:id="5518" w:author="Stacy Timothy -Ed- E Jr NGA-SFHPQ USA CIV" w:date="2024-01-12T16:02:00Z"/>
          <w:trPrChange w:id="5519" w:author="Stacy Timothy -Ed- E Jr NGA-SFHPQ USA CIV" w:date="2024-03-06T09:40:00Z">
            <w:trPr>
              <w:trHeight w:val="144"/>
            </w:trPr>
          </w:trPrChange>
        </w:trPr>
        <w:tc>
          <w:tcPr>
            <w:tcW w:w="1433" w:type="dxa"/>
            <w:tcPrChange w:id="5520" w:author="Stacy Timothy -Ed- E Jr NGA-SFHPQ USA CIV" w:date="2024-03-06T09:40:00Z">
              <w:tcPr>
                <w:tcW w:w="1432" w:type="dxa"/>
              </w:tcPr>
            </w:tcPrChange>
          </w:tcPr>
          <w:p w14:paraId="211B2590" w14:textId="112F29DD" w:rsidR="00A2555D" w:rsidDel="00105600" w:rsidRDefault="00A2555D" w:rsidP="00603B4E">
            <w:pPr>
              <w:rPr>
                <w:del w:id="5521" w:author="Stacy Timothy -Ed- E Jr NGA-SFHPQ USA CIV" w:date="2024-01-12T16:02:00Z"/>
                <w:rFonts w:ascii="Arial" w:hAnsi="Arial" w:cs="Arial"/>
                <w:b/>
                <w:bCs/>
                <w:sz w:val="18"/>
                <w:szCs w:val="18"/>
              </w:rPr>
            </w:pPr>
          </w:p>
        </w:tc>
        <w:tc>
          <w:tcPr>
            <w:tcW w:w="3877" w:type="dxa"/>
            <w:tcPrChange w:id="5522" w:author="Stacy Timothy -Ed- E Jr NGA-SFHPQ USA CIV" w:date="2024-03-06T09:40:00Z">
              <w:tcPr>
                <w:tcW w:w="5213" w:type="dxa"/>
              </w:tcPr>
            </w:tcPrChange>
          </w:tcPr>
          <w:p w14:paraId="297CC0E2" w14:textId="5965C12D" w:rsidR="00A2555D" w:rsidDel="00105600" w:rsidRDefault="00A2555D" w:rsidP="00603B4E">
            <w:pPr>
              <w:rPr>
                <w:del w:id="5523" w:author="Stacy Timothy -Ed- E Jr NGA-SFHPQ USA CIV" w:date="2024-01-12T16:02:00Z"/>
                <w:rFonts w:ascii="Arial" w:hAnsi="Arial" w:cs="Arial"/>
                <w:sz w:val="18"/>
                <w:szCs w:val="18"/>
              </w:rPr>
            </w:pPr>
            <w:del w:id="5524" w:author="Stacy Timothy -Ed- E Jr NGA-SFHPQ USA CIV" w:date="2024-01-12T16:02:00Z">
              <w:r w:rsidDel="00105600">
                <w:rPr>
                  <w:rFonts w:ascii="Arial" w:hAnsi="Arial" w:cs="Arial"/>
                  <w:sz w:val="18"/>
                  <w:szCs w:val="18"/>
                </w:rPr>
                <w:delText>ReferenceCategory</w:delText>
              </w:r>
            </w:del>
          </w:p>
        </w:tc>
        <w:tc>
          <w:tcPr>
            <w:tcW w:w="4881" w:type="dxa"/>
            <w:gridSpan w:val="2"/>
            <w:tcPrChange w:id="5525" w:author="Stacy Timothy -Ed- E Jr NGA-SFHPQ USA CIV" w:date="2024-03-06T09:40:00Z">
              <w:tcPr>
                <w:tcW w:w="3546" w:type="dxa"/>
                <w:gridSpan w:val="3"/>
              </w:tcPr>
            </w:tcPrChange>
          </w:tcPr>
          <w:p w14:paraId="32006117" w14:textId="2FB0B689" w:rsidR="00A2555D" w:rsidDel="00105600" w:rsidRDefault="00A2555D" w:rsidP="00603B4E">
            <w:pPr>
              <w:rPr>
                <w:del w:id="5526" w:author="Stacy Timothy -Ed- E Jr NGA-SFHPQ USA CIV" w:date="2024-01-12T16:02:00Z"/>
                <w:rFonts w:ascii="Arial" w:hAnsi="Arial" w:cs="Arial"/>
                <w:sz w:val="18"/>
                <w:szCs w:val="18"/>
              </w:rPr>
            </w:pPr>
          </w:p>
        </w:tc>
      </w:tr>
      <w:tr w:rsidR="00A2555D" w:rsidDel="00105600" w14:paraId="74D844A7" w14:textId="36D3A6C2" w:rsidTr="00A1249D">
        <w:trPr>
          <w:trHeight w:val="144"/>
          <w:del w:id="5527" w:author="Stacy Timothy -Ed- E Jr NGA-SFHPQ USA CIV" w:date="2024-01-12T16:02:00Z"/>
          <w:trPrChange w:id="5528" w:author="Stacy Timothy -Ed- E Jr NGA-SFHPQ USA CIV" w:date="2024-03-06T09:40:00Z">
            <w:trPr>
              <w:trHeight w:val="144"/>
            </w:trPr>
          </w:trPrChange>
        </w:trPr>
        <w:tc>
          <w:tcPr>
            <w:tcW w:w="1433" w:type="dxa"/>
            <w:tcPrChange w:id="5529" w:author="Stacy Timothy -Ed- E Jr NGA-SFHPQ USA CIV" w:date="2024-03-06T09:40:00Z">
              <w:tcPr>
                <w:tcW w:w="1432" w:type="dxa"/>
              </w:tcPr>
            </w:tcPrChange>
          </w:tcPr>
          <w:p w14:paraId="40AA7D72" w14:textId="1D1AB199" w:rsidR="00A2555D" w:rsidDel="00105600" w:rsidRDefault="00A2555D" w:rsidP="00603B4E">
            <w:pPr>
              <w:rPr>
                <w:del w:id="5530" w:author="Stacy Timothy -Ed- E Jr NGA-SFHPQ USA CIV" w:date="2024-01-12T16:02:00Z"/>
                <w:rFonts w:ascii="Arial" w:hAnsi="Arial" w:cs="Arial"/>
                <w:b/>
                <w:bCs/>
                <w:sz w:val="18"/>
                <w:szCs w:val="18"/>
              </w:rPr>
            </w:pPr>
          </w:p>
        </w:tc>
        <w:tc>
          <w:tcPr>
            <w:tcW w:w="3877" w:type="dxa"/>
            <w:tcPrChange w:id="5531" w:author="Stacy Timothy -Ed- E Jr NGA-SFHPQ USA CIV" w:date="2024-03-06T09:40:00Z">
              <w:tcPr>
                <w:tcW w:w="5213" w:type="dxa"/>
              </w:tcPr>
            </w:tcPrChange>
          </w:tcPr>
          <w:p w14:paraId="679B4D76" w14:textId="241BE931" w:rsidR="00A2555D" w:rsidDel="00105600" w:rsidRDefault="00A2555D" w:rsidP="00603B4E">
            <w:pPr>
              <w:rPr>
                <w:del w:id="5532" w:author="Stacy Timothy -Ed- E Jr NGA-SFHPQ USA CIV" w:date="2024-01-12T16:02:00Z"/>
                <w:rFonts w:ascii="Arial" w:hAnsi="Arial" w:cs="Arial"/>
                <w:sz w:val="18"/>
                <w:szCs w:val="18"/>
              </w:rPr>
            </w:pPr>
            <w:del w:id="5533" w:author="Stacy Timothy -Ed- E Jr NGA-SFHPQ USA CIV" w:date="2024-01-12T16:02:00Z">
              <w:r w:rsidDel="00105600">
                <w:rPr>
                  <w:rFonts w:ascii="Arial" w:hAnsi="Arial" w:cs="Arial"/>
                  <w:sz w:val="18"/>
                  <w:szCs w:val="18"/>
                </w:rPr>
                <w:delText>messageSeriesIdentifier</w:delText>
              </w:r>
            </w:del>
          </w:p>
        </w:tc>
        <w:tc>
          <w:tcPr>
            <w:tcW w:w="4881" w:type="dxa"/>
            <w:gridSpan w:val="2"/>
            <w:tcPrChange w:id="5534" w:author="Stacy Timothy -Ed- E Jr NGA-SFHPQ USA CIV" w:date="2024-03-06T09:40:00Z">
              <w:tcPr>
                <w:tcW w:w="3546" w:type="dxa"/>
                <w:gridSpan w:val="3"/>
              </w:tcPr>
            </w:tcPrChange>
          </w:tcPr>
          <w:p w14:paraId="4BF799E8" w14:textId="5DCDAF87" w:rsidR="00A2555D" w:rsidDel="00105600" w:rsidRDefault="00A2555D" w:rsidP="00603B4E">
            <w:pPr>
              <w:rPr>
                <w:del w:id="5535" w:author="Stacy Timothy -Ed- E Jr NGA-SFHPQ USA CIV" w:date="2024-01-12T16:02:00Z"/>
                <w:rFonts w:ascii="Arial" w:hAnsi="Arial" w:cs="Arial"/>
                <w:sz w:val="18"/>
                <w:szCs w:val="18"/>
              </w:rPr>
            </w:pPr>
          </w:p>
        </w:tc>
      </w:tr>
    </w:tbl>
    <w:p w14:paraId="27CE9FAC" w14:textId="77777777" w:rsidR="00A2555D" w:rsidRPr="00E23465" w:rsidRDefault="00A2555D" w:rsidP="00A2555D">
      <w:pPr>
        <w:pStyle w:val="Heading3"/>
        <w:rPr>
          <w:b/>
          <w:u w:val="single"/>
        </w:rPr>
      </w:pPr>
      <w:r w:rsidRPr="00E23465">
        <w:rPr>
          <w:b/>
          <w:u w:val="single"/>
        </w:rPr>
        <w:t xml:space="preserve">Discussion Points: </w:t>
      </w:r>
    </w:p>
    <w:p w14:paraId="3CD05DA1" w14:textId="77777777" w:rsidR="00A2555D" w:rsidRDefault="00A2555D" w:rsidP="00A2555D">
      <w:pPr>
        <w:pStyle w:val="ListParagraph"/>
        <w:numPr>
          <w:ilvl w:val="0"/>
          <w:numId w:val="10"/>
        </w:numPr>
        <w:spacing w:before="120" w:after="120" w:line="240" w:lineRule="auto"/>
        <w:contextualSpacing w:val="0"/>
      </w:pPr>
      <w:r>
        <w:t xml:space="preserve">In order to effectively plot the progression of the navigational warning on ECDIS, the NAC should provide better geometry in terms of a series of waypoints from which an estimated ‘curve’ can be drawn from the port of departure city to the port of arrival.  </w:t>
      </w:r>
    </w:p>
    <w:p w14:paraId="20A4C2A8" w14:textId="77777777" w:rsidR="00A2555D" w:rsidRDefault="00A2555D" w:rsidP="00A2555D">
      <w:pPr>
        <w:pStyle w:val="ListParagraph"/>
        <w:numPr>
          <w:ilvl w:val="0"/>
          <w:numId w:val="10"/>
        </w:numPr>
        <w:spacing w:before="120" w:after="120" w:line="240" w:lineRule="auto"/>
        <w:contextualSpacing w:val="0"/>
      </w:pPr>
      <w:r>
        <w:t xml:space="preserve">In this case we only have start and end points but ideally the more waypoints provided, the greater the accuracy of the example. This might be rather challenging given wind/current/sea state considerations along this lengthy voyage, but we don’t need precision, just an estimated path.  Thus, the NW would plot along the established route.  </w:t>
      </w:r>
    </w:p>
    <w:p w14:paraId="6BCC6059" w14:textId="390E4AE9" w:rsidR="00A2555D" w:rsidRDefault="00A2555D" w:rsidP="00A2555D">
      <w:pPr>
        <w:pStyle w:val="ListParagraph"/>
        <w:numPr>
          <w:ilvl w:val="0"/>
          <w:numId w:val="10"/>
        </w:numPr>
        <w:spacing w:before="120" w:after="120" w:line="240" w:lineRule="auto"/>
        <w:contextualSpacing w:val="0"/>
        <w:rPr>
          <w:ins w:id="5536" w:author="Stacy Timothy -Ed- E Jr NGA-SFHPQ USA CIV" w:date="2024-03-06T15:40:00Z"/>
        </w:rPr>
      </w:pPr>
      <w:r>
        <w:t xml:space="preserve">Operations are in progress is it possible to have a </w:t>
      </w:r>
      <w:proofErr w:type="spellStart"/>
      <w:r>
        <w:t>DateTimeStart</w:t>
      </w:r>
      <w:proofErr w:type="spellEnd"/>
      <w:r>
        <w:t xml:space="preserve"> but not a </w:t>
      </w:r>
      <w:proofErr w:type="spellStart"/>
      <w:r>
        <w:t>DateTimeEnd</w:t>
      </w:r>
      <w:proofErr w:type="spellEnd"/>
      <w:r>
        <w:t>?</w:t>
      </w:r>
    </w:p>
    <w:p w14:paraId="745C9745" w14:textId="1F242EF9" w:rsidR="00F31A2F" w:rsidRDefault="00F31A2F" w:rsidP="00F31A2F">
      <w:pPr>
        <w:pStyle w:val="ListParagraph"/>
        <w:spacing w:before="120" w:after="120" w:line="240" w:lineRule="auto"/>
        <w:ind w:left="360"/>
        <w:contextualSpacing w:val="0"/>
        <w:rPr>
          <w:ins w:id="5537" w:author="Stacy Timothy -Ed- E Jr NGA-SFHPQ USA CIV" w:date="2024-03-06T15:40:00Z"/>
        </w:rPr>
      </w:pPr>
    </w:p>
    <w:p w14:paraId="4A2AD881" w14:textId="77777777" w:rsidR="00F31A2F" w:rsidRDefault="00F31A2F">
      <w:pPr>
        <w:pStyle w:val="ListParagraph"/>
        <w:spacing w:before="120" w:after="120" w:line="240" w:lineRule="auto"/>
        <w:ind w:left="360"/>
        <w:contextualSpacing w:val="0"/>
        <w:pPrChange w:id="5538" w:author="Stacy Timothy -Ed- E Jr NGA-SFHPQ USA CIV" w:date="2024-03-06T15:40:00Z">
          <w:pPr>
            <w:pStyle w:val="ListParagraph"/>
            <w:numPr>
              <w:numId w:val="10"/>
            </w:numPr>
            <w:spacing w:before="120" w:after="120" w:line="240" w:lineRule="auto"/>
            <w:ind w:left="360" w:hanging="360"/>
            <w:contextualSpacing w:val="0"/>
          </w:pPr>
        </w:pPrChange>
      </w:pPr>
    </w:p>
    <w:p w14:paraId="1A9934D0" w14:textId="77777777" w:rsidR="00A2555D" w:rsidRDefault="00A2555D" w:rsidP="00A2555D">
      <w:pPr>
        <w:pStyle w:val="Heading2"/>
      </w:pPr>
      <w:r>
        <w:lastRenderedPageBreak/>
        <w:t>Example 2 – Drill Rig Under Tow</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FC5E46" w14:paraId="20D61F9E" w14:textId="77777777" w:rsidTr="00603B4E">
        <w:trPr>
          <w:trHeight w:val="20"/>
        </w:trPr>
        <w:tc>
          <w:tcPr>
            <w:tcW w:w="2835" w:type="dxa"/>
          </w:tcPr>
          <w:p w14:paraId="028BDA6C" w14:textId="77777777" w:rsidR="00A2555D" w:rsidRPr="00FC5E46"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FC5E46">
              <w:rPr>
                <w:rFonts w:ascii="Arial" w:eastAsia="Arial" w:hAnsi="Arial" w:cs="Arial"/>
                <w:b/>
                <w:sz w:val="18"/>
                <w:lang w:val="en-GB" w:eastAsia="en-GB" w:bidi="en-GB"/>
              </w:rPr>
              <w:t>Message element</w:t>
            </w:r>
          </w:p>
        </w:tc>
        <w:tc>
          <w:tcPr>
            <w:tcW w:w="6476" w:type="dxa"/>
          </w:tcPr>
          <w:p w14:paraId="4A46FFF4" w14:textId="77777777" w:rsidR="00A2555D" w:rsidRPr="00FC5E46"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FC5E46">
              <w:rPr>
                <w:rFonts w:ascii="Arial" w:eastAsia="Arial" w:hAnsi="Arial" w:cs="Arial"/>
                <w:b/>
                <w:sz w:val="18"/>
                <w:lang w:val="en-GB" w:eastAsia="en-GB" w:bidi="en-GB"/>
              </w:rPr>
              <w:t xml:space="preserve">Example </w:t>
            </w:r>
            <w:r>
              <w:rPr>
                <w:rFonts w:ascii="Arial" w:eastAsia="Arial" w:hAnsi="Arial" w:cs="Arial"/>
                <w:b/>
                <w:sz w:val="18"/>
                <w:lang w:val="en-GB" w:eastAsia="en-GB" w:bidi="en-GB"/>
              </w:rPr>
              <w:t>2 – Drill Rig Under Tow</w:t>
            </w:r>
          </w:p>
        </w:tc>
      </w:tr>
      <w:tr w:rsidR="00A2555D" w:rsidRPr="00FC5E46" w14:paraId="18DC244F" w14:textId="77777777" w:rsidTr="00603B4E">
        <w:trPr>
          <w:trHeight w:val="20"/>
        </w:trPr>
        <w:tc>
          <w:tcPr>
            <w:tcW w:w="2835" w:type="dxa"/>
          </w:tcPr>
          <w:p w14:paraId="5187B110"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1. Message series identifier</w:t>
            </w:r>
          </w:p>
        </w:tc>
        <w:tc>
          <w:tcPr>
            <w:tcW w:w="6476" w:type="dxa"/>
            <w:vMerge w:val="restart"/>
          </w:tcPr>
          <w:p w14:paraId="5DA08349"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vii</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342/21</w:t>
            </w:r>
          </w:p>
          <w:p w14:paraId="71D96481"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south atlantic ocean.</w:t>
            </w:r>
          </w:p>
          <w:p w14:paraId="3BF192AA"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south africa to senegal.</w:t>
            </w:r>
          </w:p>
          <w:p w14:paraId="3D944984"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7CD52AE9" w14:textId="68C0A2BB" w:rsidR="00A2555D" w:rsidRPr="00FC5E46" w:rsidRDefault="00A2555D" w:rsidP="00603B4E">
            <w:pPr>
              <w:spacing w:after="0" w:line="240" w:lineRule="auto"/>
              <w:ind w:left="101"/>
              <w:rPr>
                <w:rFonts w:ascii="Arial" w:eastAsia="Arial" w:hAnsi="Arial" w:cs="Arial"/>
                <w:sz w:val="18"/>
                <w:lang w:val="en-GB" w:eastAsia="en-GB" w:bidi="en-GB"/>
              </w:rPr>
            </w:pPr>
            <w:r w:rsidRPr="0065735D">
              <w:rPr>
                <w:rFonts w:ascii="Courier New" w:hAnsi="Courier New" w:cs="Courier New"/>
                <w:caps/>
                <w:color w:val="000000"/>
                <w:sz w:val="20"/>
                <w:lang w:eastAsia="en-GB"/>
              </w:rPr>
              <w:t xml:space="preserve">TUG </w:t>
            </w:r>
            <w:r>
              <w:rPr>
                <w:rFonts w:ascii="Courier New" w:hAnsi="Courier New" w:cs="Courier New"/>
                <w:caps/>
                <w:color w:val="000000"/>
                <w:sz w:val="20"/>
                <w:lang w:eastAsia="en-GB"/>
              </w:rPr>
              <w:t xml:space="preserve">sea alfa </w:t>
            </w:r>
            <w:r w:rsidRPr="0065735D">
              <w:rPr>
                <w:rFonts w:ascii="Courier New" w:hAnsi="Courier New" w:cs="Courier New"/>
                <w:caps/>
                <w:color w:val="000000"/>
                <w:sz w:val="20"/>
                <w:lang w:eastAsia="en-GB"/>
              </w:rPr>
              <w:t xml:space="preserve">TOWING DRILL RIG </w:t>
            </w:r>
            <w:r>
              <w:rPr>
                <w:rFonts w:ascii="Courier New" w:hAnsi="Courier New" w:cs="Courier New"/>
                <w:caps/>
                <w:color w:val="000000"/>
                <w:sz w:val="20"/>
                <w:lang w:eastAsia="en-GB"/>
              </w:rPr>
              <w:t>petrobras 2000</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departs cape town 34-52.45s 018-29.45e destination dakar 18-16.00s 004-28.00e.</w:t>
            </w:r>
            <w:ins w:id="5539" w:author="Stacy Timothy -Ed- E Jr NGA-SFHPQ USA CIV" w:date="2024-03-06T15:41:00Z">
              <w:r w:rsidR="00F31A2F">
                <w:rPr>
                  <w:rFonts w:ascii="Courier New" w:hAnsi="Courier New" w:cs="Courier New"/>
                  <w:caps/>
                  <w:color w:val="000000"/>
                  <w:sz w:val="20"/>
                  <w:lang w:eastAsia="en-GB"/>
                </w:rPr>
                <w:t xml:space="preserve"> </w:t>
              </w:r>
            </w:ins>
            <w:r w:rsidRPr="0065735D">
              <w:rPr>
                <w:rFonts w:ascii="Courier New" w:hAnsi="Courier New" w:cs="Courier New"/>
                <w:caps/>
                <w:color w:val="000000"/>
                <w:sz w:val="20"/>
                <w:lang w:eastAsia="en-GB"/>
              </w:rPr>
              <w:t xml:space="preserve">LENGTH OF TOW </w:t>
            </w:r>
            <w:r>
              <w:rPr>
                <w:rFonts w:ascii="Courier New" w:hAnsi="Courier New" w:cs="Courier New"/>
                <w:caps/>
                <w:color w:val="000000"/>
                <w:sz w:val="20"/>
                <w:lang w:eastAsia="en-GB"/>
              </w:rPr>
              <w:t>500</w:t>
            </w:r>
            <w:r w:rsidRPr="0065735D">
              <w:rPr>
                <w:rFonts w:ascii="Courier New" w:hAnsi="Courier New" w:cs="Courier New"/>
                <w:caps/>
                <w:color w:val="000000"/>
                <w:sz w:val="20"/>
                <w:lang w:eastAsia="en-GB"/>
              </w:rPr>
              <w:t xml:space="preserve"> METRES.</w:t>
            </w:r>
            <w:r>
              <w:rPr>
                <w:rFonts w:ascii="Courier New" w:hAnsi="Courier New" w:cs="Courier New"/>
                <w:caps/>
                <w:color w:val="000000"/>
                <w:sz w:val="20"/>
                <w:lang w:eastAsia="en-GB"/>
              </w:rPr>
              <w:t xml:space="preserve"> wide berth requested</w:t>
            </w:r>
          </w:p>
        </w:tc>
      </w:tr>
      <w:tr w:rsidR="00A2555D" w:rsidRPr="00FC5E46" w14:paraId="6EA9569C" w14:textId="77777777" w:rsidTr="00603B4E">
        <w:trPr>
          <w:trHeight w:val="20"/>
        </w:trPr>
        <w:tc>
          <w:tcPr>
            <w:tcW w:w="2835" w:type="dxa"/>
          </w:tcPr>
          <w:p w14:paraId="5069A152"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2. General area</w:t>
            </w:r>
          </w:p>
        </w:tc>
        <w:tc>
          <w:tcPr>
            <w:tcW w:w="6476" w:type="dxa"/>
            <w:vMerge/>
            <w:tcBorders>
              <w:top w:val="nil"/>
            </w:tcBorders>
          </w:tcPr>
          <w:p w14:paraId="7F5EB096"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1DF2B493" w14:textId="77777777" w:rsidTr="00603B4E">
        <w:trPr>
          <w:trHeight w:val="20"/>
        </w:trPr>
        <w:tc>
          <w:tcPr>
            <w:tcW w:w="2835" w:type="dxa"/>
          </w:tcPr>
          <w:p w14:paraId="716CA311"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3. Locality</w:t>
            </w:r>
          </w:p>
        </w:tc>
        <w:tc>
          <w:tcPr>
            <w:tcW w:w="6476" w:type="dxa"/>
            <w:vMerge/>
            <w:tcBorders>
              <w:top w:val="nil"/>
            </w:tcBorders>
          </w:tcPr>
          <w:p w14:paraId="6FB8C1E0"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4E69BE9B" w14:textId="77777777" w:rsidTr="00603B4E">
        <w:trPr>
          <w:trHeight w:val="20"/>
        </w:trPr>
        <w:tc>
          <w:tcPr>
            <w:tcW w:w="2835" w:type="dxa"/>
          </w:tcPr>
          <w:p w14:paraId="03062B2C"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4. Chart number</w:t>
            </w:r>
          </w:p>
        </w:tc>
        <w:tc>
          <w:tcPr>
            <w:tcW w:w="6476" w:type="dxa"/>
            <w:vMerge/>
            <w:tcBorders>
              <w:top w:val="nil"/>
            </w:tcBorders>
          </w:tcPr>
          <w:p w14:paraId="1EB2DA34"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6695A065" w14:textId="77777777" w:rsidTr="00603B4E">
        <w:trPr>
          <w:trHeight w:val="20"/>
        </w:trPr>
        <w:tc>
          <w:tcPr>
            <w:tcW w:w="2835" w:type="dxa"/>
          </w:tcPr>
          <w:p w14:paraId="49C21640"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5. Key subject</w:t>
            </w:r>
          </w:p>
        </w:tc>
        <w:tc>
          <w:tcPr>
            <w:tcW w:w="6476" w:type="dxa"/>
            <w:vMerge/>
            <w:tcBorders>
              <w:top w:val="nil"/>
            </w:tcBorders>
          </w:tcPr>
          <w:p w14:paraId="35DC7C34"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68507B0C" w14:textId="77777777" w:rsidTr="00603B4E">
        <w:trPr>
          <w:trHeight w:val="20"/>
        </w:trPr>
        <w:tc>
          <w:tcPr>
            <w:tcW w:w="2835" w:type="dxa"/>
          </w:tcPr>
          <w:p w14:paraId="153723CD"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6. Geographical position</w:t>
            </w:r>
          </w:p>
        </w:tc>
        <w:tc>
          <w:tcPr>
            <w:tcW w:w="6476" w:type="dxa"/>
            <w:vMerge/>
            <w:tcBorders>
              <w:top w:val="nil"/>
            </w:tcBorders>
          </w:tcPr>
          <w:p w14:paraId="7F653288"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32116CC5" w14:textId="77777777" w:rsidTr="00603B4E">
        <w:trPr>
          <w:trHeight w:val="20"/>
        </w:trPr>
        <w:tc>
          <w:tcPr>
            <w:tcW w:w="2835" w:type="dxa"/>
          </w:tcPr>
          <w:p w14:paraId="728D6E12"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7. Amplifying remarks</w:t>
            </w:r>
          </w:p>
        </w:tc>
        <w:tc>
          <w:tcPr>
            <w:tcW w:w="6476" w:type="dxa"/>
            <w:vMerge/>
            <w:tcBorders>
              <w:top w:val="nil"/>
            </w:tcBorders>
          </w:tcPr>
          <w:p w14:paraId="36C4AC44"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7BA6AE8F" w14:textId="77777777" w:rsidTr="00603B4E">
        <w:trPr>
          <w:trHeight w:val="20"/>
        </w:trPr>
        <w:tc>
          <w:tcPr>
            <w:tcW w:w="2835" w:type="dxa"/>
          </w:tcPr>
          <w:p w14:paraId="618680A8"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8. Cancellation details</w:t>
            </w:r>
          </w:p>
        </w:tc>
        <w:tc>
          <w:tcPr>
            <w:tcW w:w="6476" w:type="dxa"/>
            <w:vMerge/>
            <w:tcBorders>
              <w:top w:val="nil"/>
            </w:tcBorders>
          </w:tcPr>
          <w:p w14:paraId="000284A0"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5FE267FF" w14:textId="733EA484" w:rsidR="00F31A2F" w:rsidRDefault="00F31A2F" w:rsidP="00A2555D">
      <w:pPr>
        <w:rPr>
          <w:ins w:id="5540" w:author="Stacy Timothy -Ed- E Jr NGA-SFHPQ USA CIV" w:date="2024-03-06T15:44:00Z"/>
        </w:rPr>
      </w:pPr>
      <w:ins w:id="5541" w:author="Stacy Timothy -Ed- E Jr NGA-SFHPQ USA CIV" w:date="2024-03-06T15:42:00Z">
        <w:r>
          <w:t xml:space="preserve">Note: This S-53 warning </w:t>
        </w:r>
      </w:ins>
      <w:ins w:id="5542" w:author="Stacy Timothy -Ed- E Jr NGA-SFHPQ USA CIV" w:date="2024-03-06T15:43:00Z">
        <w:r>
          <w:t xml:space="preserve">does not contain enough geographic information to properly portray the </w:t>
        </w:r>
        <w:proofErr w:type="spellStart"/>
        <w:r>
          <w:t>trackline</w:t>
        </w:r>
        <w:proofErr w:type="spellEnd"/>
        <w:r>
          <w:t xml:space="preserve"> of this tow. These two positions are not sufficient and if shown as a curve would </w:t>
        </w:r>
      </w:ins>
      <w:ins w:id="5543" w:author="Stacy Timothy -Ed- E Jr NGA-SFHPQ USA CIV" w:date="2024-03-06T15:44:00Z">
        <w:r>
          <w:t xml:space="preserve">go through land. In this example positions were added to the curve to approximate the </w:t>
        </w:r>
        <w:proofErr w:type="spellStart"/>
        <w:r>
          <w:t>trackline</w:t>
        </w:r>
        <w:proofErr w:type="spellEnd"/>
        <w:r>
          <w:t xml:space="preserve">. </w:t>
        </w:r>
      </w:ins>
      <w:ins w:id="5544" w:author="Stacy Timothy -Ed- E Jr NGA-SFHPQ USA CIV" w:date="2024-03-06T15:43:00Z">
        <w:r>
          <w:t xml:space="preserve"> </w:t>
        </w:r>
      </w:ins>
    </w:p>
    <w:tbl>
      <w:tblPr>
        <w:tblStyle w:val="TableGrid"/>
        <w:tblW w:w="10456" w:type="dxa"/>
        <w:tblLook w:val="04A0" w:firstRow="1" w:lastRow="0" w:firstColumn="1" w:lastColumn="0" w:noHBand="0" w:noVBand="1"/>
      </w:tblPr>
      <w:tblGrid>
        <w:gridCol w:w="2677"/>
        <w:gridCol w:w="2288"/>
        <w:gridCol w:w="1330"/>
        <w:gridCol w:w="450"/>
        <w:gridCol w:w="3711"/>
      </w:tblGrid>
      <w:tr w:rsidR="00F31A2F" w:rsidRPr="00606E42" w14:paraId="4E42B395" w14:textId="77777777" w:rsidTr="006568F0">
        <w:trPr>
          <w:trHeight w:val="144"/>
          <w:ins w:id="5545" w:author="Stacy Timothy -Ed- E Jr NGA-SFHPQ USA CIV" w:date="2024-03-06T15:44:00Z"/>
        </w:trPr>
        <w:tc>
          <w:tcPr>
            <w:tcW w:w="2677" w:type="dxa"/>
            <w:vMerge w:val="restart"/>
          </w:tcPr>
          <w:p w14:paraId="56BC70C5" w14:textId="77777777" w:rsidR="00F31A2F" w:rsidRPr="00606E42" w:rsidRDefault="00F31A2F" w:rsidP="006568F0">
            <w:pPr>
              <w:rPr>
                <w:ins w:id="5546" w:author="Stacy Timothy -Ed- E Jr NGA-SFHPQ USA CIV" w:date="2024-03-06T15:44:00Z"/>
                <w:rFonts w:ascii="Arial" w:hAnsi="Arial" w:cs="Arial"/>
                <w:b/>
                <w:sz w:val="18"/>
                <w:szCs w:val="18"/>
              </w:rPr>
            </w:pPr>
            <w:proofErr w:type="spellStart"/>
            <w:ins w:id="5547" w:author="Stacy Timothy -Ed- E Jr NGA-SFHPQ USA CIV" w:date="2024-03-06T15:44: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163F1374" w14:textId="77777777" w:rsidR="00F31A2F" w:rsidRPr="00606E42" w:rsidRDefault="00F31A2F" w:rsidP="006568F0">
            <w:pPr>
              <w:rPr>
                <w:ins w:id="5548" w:author="Stacy Timothy -Ed- E Jr NGA-SFHPQ USA CIV" w:date="2024-03-06T15:44:00Z"/>
                <w:rFonts w:ascii="Arial" w:hAnsi="Arial" w:cs="Arial"/>
                <w:b/>
                <w:sz w:val="18"/>
                <w:szCs w:val="18"/>
              </w:rPr>
            </w:pPr>
            <w:proofErr w:type="spellStart"/>
            <w:ins w:id="5549" w:author="Stacy Timothy -Ed- E Jr NGA-SFHPQ USA CIV" w:date="2024-03-06T15:44:00Z">
              <w:r w:rsidRPr="00606E42">
                <w:rPr>
                  <w:rFonts w:ascii="Arial" w:hAnsi="Arial" w:cs="Arial"/>
                  <w:b/>
                  <w:sz w:val="18"/>
                  <w:szCs w:val="18"/>
                </w:rPr>
                <w:t>generalArea</w:t>
              </w:r>
              <w:proofErr w:type="spellEnd"/>
            </w:ins>
          </w:p>
        </w:tc>
        <w:tc>
          <w:tcPr>
            <w:tcW w:w="1780" w:type="dxa"/>
            <w:gridSpan w:val="2"/>
          </w:tcPr>
          <w:p w14:paraId="0CDA1379" w14:textId="77777777" w:rsidR="00F31A2F" w:rsidRPr="00606E42" w:rsidRDefault="00F31A2F" w:rsidP="006568F0">
            <w:pPr>
              <w:rPr>
                <w:ins w:id="5550" w:author="Stacy Timothy -Ed- E Jr NGA-SFHPQ USA CIV" w:date="2024-03-06T15:44:00Z"/>
                <w:rFonts w:ascii="Arial" w:hAnsi="Arial" w:cs="Arial"/>
                <w:sz w:val="18"/>
                <w:szCs w:val="18"/>
              </w:rPr>
            </w:pPr>
            <w:proofErr w:type="spellStart"/>
            <w:ins w:id="5551" w:author="Stacy Timothy -Ed- E Jr NGA-SFHPQ USA CIV" w:date="2024-03-06T15:44:00Z">
              <w:r w:rsidRPr="00606E42">
                <w:rPr>
                  <w:rFonts w:ascii="Arial" w:hAnsi="Arial" w:cs="Arial"/>
                  <w:sz w:val="18"/>
                  <w:szCs w:val="18"/>
                </w:rPr>
                <w:t>localityIdentifier</w:t>
              </w:r>
              <w:proofErr w:type="spellEnd"/>
            </w:ins>
          </w:p>
        </w:tc>
        <w:tc>
          <w:tcPr>
            <w:tcW w:w="3711" w:type="dxa"/>
          </w:tcPr>
          <w:p w14:paraId="2529C3A1" w14:textId="77777777" w:rsidR="00F31A2F" w:rsidRPr="00606E42" w:rsidRDefault="00F31A2F" w:rsidP="006568F0">
            <w:pPr>
              <w:rPr>
                <w:ins w:id="5552" w:author="Stacy Timothy -Ed- E Jr NGA-SFHPQ USA CIV" w:date="2024-03-06T15:44:00Z"/>
                <w:rFonts w:ascii="Arial" w:hAnsi="Arial" w:cs="Arial"/>
                <w:sz w:val="18"/>
                <w:szCs w:val="18"/>
              </w:rPr>
            </w:pPr>
          </w:p>
        </w:tc>
      </w:tr>
      <w:tr w:rsidR="00F31A2F" w:rsidRPr="00606E42" w14:paraId="37768DDC" w14:textId="77777777" w:rsidTr="006568F0">
        <w:trPr>
          <w:trHeight w:val="144"/>
          <w:ins w:id="5553" w:author="Stacy Timothy -Ed- E Jr NGA-SFHPQ USA CIV" w:date="2024-03-06T15:44:00Z"/>
        </w:trPr>
        <w:tc>
          <w:tcPr>
            <w:tcW w:w="2677" w:type="dxa"/>
            <w:vMerge/>
          </w:tcPr>
          <w:p w14:paraId="6FF02887" w14:textId="77777777" w:rsidR="00F31A2F" w:rsidRPr="00606E42" w:rsidRDefault="00F31A2F" w:rsidP="006568F0">
            <w:pPr>
              <w:rPr>
                <w:ins w:id="5554" w:author="Stacy Timothy -Ed- E Jr NGA-SFHPQ USA CIV" w:date="2024-03-06T15:44:00Z"/>
                <w:rFonts w:ascii="Arial" w:hAnsi="Arial" w:cs="Arial"/>
                <w:b/>
                <w:sz w:val="18"/>
                <w:szCs w:val="18"/>
              </w:rPr>
            </w:pPr>
          </w:p>
        </w:tc>
        <w:tc>
          <w:tcPr>
            <w:tcW w:w="2288" w:type="dxa"/>
            <w:vMerge/>
          </w:tcPr>
          <w:p w14:paraId="6B4FB53B" w14:textId="77777777" w:rsidR="00F31A2F" w:rsidRPr="00606E42" w:rsidRDefault="00F31A2F" w:rsidP="006568F0">
            <w:pPr>
              <w:rPr>
                <w:ins w:id="5555" w:author="Stacy Timothy -Ed- E Jr NGA-SFHPQ USA CIV" w:date="2024-03-06T15:44:00Z"/>
                <w:rFonts w:ascii="Arial" w:hAnsi="Arial" w:cs="Arial"/>
                <w:b/>
                <w:sz w:val="18"/>
                <w:szCs w:val="18"/>
              </w:rPr>
            </w:pPr>
          </w:p>
        </w:tc>
        <w:tc>
          <w:tcPr>
            <w:tcW w:w="1780" w:type="dxa"/>
            <w:gridSpan w:val="2"/>
            <w:vMerge w:val="restart"/>
          </w:tcPr>
          <w:p w14:paraId="6BE891BD" w14:textId="77777777" w:rsidR="00F31A2F" w:rsidRPr="00606E42" w:rsidRDefault="00F31A2F" w:rsidP="006568F0">
            <w:pPr>
              <w:rPr>
                <w:ins w:id="5556" w:author="Stacy Timothy -Ed- E Jr NGA-SFHPQ USA CIV" w:date="2024-03-06T15:44:00Z"/>
                <w:rFonts w:ascii="Arial" w:hAnsi="Arial" w:cs="Arial"/>
                <w:sz w:val="18"/>
                <w:szCs w:val="18"/>
              </w:rPr>
            </w:pPr>
            <w:proofErr w:type="spellStart"/>
            <w:ins w:id="5557" w:author="Stacy Timothy -Ed- E Jr NGA-SFHPQ USA CIV" w:date="2024-03-06T15:44:00Z">
              <w:r w:rsidRPr="00606E42">
                <w:rPr>
                  <w:rFonts w:ascii="Arial" w:hAnsi="Arial" w:cs="Arial"/>
                  <w:b/>
                  <w:sz w:val="18"/>
                  <w:szCs w:val="18"/>
                </w:rPr>
                <w:t>locationName</w:t>
              </w:r>
              <w:proofErr w:type="spellEnd"/>
            </w:ins>
          </w:p>
        </w:tc>
        <w:tc>
          <w:tcPr>
            <w:tcW w:w="3711" w:type="dxa"/>
          </w:tcPr>
          <w:p w14:paraId="542C02DC" w14:textId="77777777" w:rsidR="00F31A2F" w:rsidRPr="00606E42" w:rsidRDefault="00F31A2F" w:rsidP="006568F0">
            <w:pPr>
              <w:rPr>
                <w:ins w:id="5558" w:author="Stacy Timothy -Ed- E Jr NGA-SFHPQ USA CIV" w:date="2024-03-06T15:44:00Z"/>
                <w:rFonts w:ascii="Arial" w:hAnsi="Arial" w:cs="Arial"/>
                <w:sz w:val="18"/>
                <w:szCs w:val="18"/>
              </w:rPr>
            </w:pPr>
            <w:ins w:id="5559" w:author="Stacy Timothy -Ed- E Jr NGA-SFHPQ USA CIV" w:date="2024-03-06T15:44: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F31A2F" w:rsidRPr="00606E42" w14:paraId="3177DDEA" w14:textId="77777777" w:rsidTr="006568F0">
        <w:trPr>
          <w:trHeight w:val="144"/>
          <w:ins w:id="5560" w:author="Stacy Timothy -Ed- E Jr NGA-SFHPQ USA CIV" w:date="2024-03-06T15:44:00Z"/>
        </w:trPr>
        <w:tc>
          <w:tcPr>
            <w:tcW w:w="2677" w:type="dxa"/>
            <w:vMerge/>
          </w:tcPr>
          <w:p w14:paraId="5A2D05E4" w14:textId="77777777" w:rsidR="00F31A2F" w:rsidRPr="00606E42" w:rsidRDefault="00F31A2F" w:rsidP="006568F0">
            <w:pPr>
              <w:rPr>
                <w:ins w:id="5561" w:author="Stacy Timothy -Ed- E Jr NGA-SFHPQ USA CIV" w:date="2024-03-06T15:44:00Z"/>
                <w:rFonts w:ascii="Arial" w:hAnsi="Arial" w:cs="Arial"/>
                <w:b/>
                <w:sz w:val="18"/>
                <w:szCs w:val="18"/>
              </w:rPr>
            </w:pPr>
          </w:p>
        </w:tc>
        <w:tc>
          <w:tcPr>
            <w:tcW w:w="2288" w:type="dxa"/>
            <w:vMerge/>
          </w:tcPr>
          <w:p w14:paraId="0C47D4EC" w14:textId="77777777" w:rsidR="00F31A2F" w:rsidRPr="00606E42" w:rsidRDefault="00F31A2F" w:rsidP="006568F0">
            <w:pPr>
              <w:rPr>
                <w:ins w:id="5562" w:author="Stacy Timothy -Ed- E Jr NGA-SFHPQ USA CIV" w:date="2024-03-06T15:44:00Z"/>
                <w:rFonts w:ascii="Arial" w:hAnsi="Arial" w:cs="Arial"/>
                <w:b/>
                <w:sz w:val="18"/>
                <w:szCs w:val="18"/>
              </w:rPr>
            </w:pPr>
          </w:p>
        </w:tc>
        <w:tc>
          <w:tcPr>
            <w:tcW w:w="1780" w:type="dxa"/>
            <w:gridSpan w:val="2"/>
            <w:vMerge/>
          </w:tcPr>
          <w:p w14:paraId="3AC01416" w14:textId="77777777" w:rsidR="00F31A2F" w:rsidRPr="00606E42" w:rsidRDefault="00F31A2F" w:rsidP="006568F0">
            <w:pPr>
              <w:rPr>
                <w:ins w:id="5563" w:author="Stacy Timothy -Ed- E Jr NGA-SFHPQ USA CIV" w:date="2024-03-06T15:44:00Z"/>
                <w:rFonts w:ascii="Arial" w:hAnsi="Arial" w:cs="Arial"/>
                <w:sz w:val="18"/>
                <w:szCs w:val="18"/>
              </w:rPr>
            </w:pPr>
          </w:p>
        </w:tc>
        <w:tc>
          <w:tcPr>
            <w:tcW w:w="3711" w:type="dxa"/>
          </w:tcPr>
          <w:p w14:paraId="75CF6C3A" w14:textId="2B2F879D" w:rsidR="00F31A2F" w:rsidRPr="00606E42" w:rsidRDefault="00F31A2F" w:rsidP="006568F0">
            <w:pPr>
              <w:rPr>
                <w:ins w:id="5564" w:author="Stacy Timothy -Ed- E Jr NGA-SFHPQ USA CIV" w:date="2024-03-06T15:44:00Z"/>
                <w:rFonts w:ascii="Arial" w:hAnsi="Arial" w:cs="Arial"/>
                <w:sz w:val="18"/>
                <w:szCs w:val="18"/>
              </w:rPr>
            </w:pPr>
            <w:ins w:id="5565" w:author="Stacy Timothy -Ed- E Jr NGA-SFHPQ USA CIV" w:date="2024-03-06T15:44: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ins>
            <w:ins w:id="5566" w:author="Stacy Timothy -Ed- E Jr NGA-SFHPQ USA CIV" w:date="2024-03-06T15:45:00Z">
              <w:r>
                <w:rPr>
                  <w:rFonts w:ascii="Arial" w:hAnsi="Arial" w:cs="Arial"/>
                  <w:sz w:val="18"/>
                  <w:szCs w:val="18"/>
                </w:rPr>
                <w:t>SOUTH ATLANTIC OCEAN</w:t>
              </w:r>
            </w:ins>
          </w:p>
        </w:tc>
      </w:tr>
      <w:tr w:rsidR="00F31A2F" w:rsidRPr="00606E42" w14:paraId="5A9421BA" w14:textId="77777777" w:rsidTr="006568F0">
        <w:trPr>
          <w:trHeight w:val="144"/>
          <w:ins w:id="5567" w:author="Stacy Timothy -Ed- E Jr NGA-SFHPQ USA CIV" w:date="2024-03-06T15:44:00Z"/>
        </w:trPr>
        <w:tc>
          <w:tcPr>
            <w:tcW w:w="2677" w:type="dxa"/>
            <w:vMerge/>
          </w:tcPr>
          <w:p w14:paraId="5E8922C3" w14:textId="77777777" w:rsidR="00F31A2F" w:rsidRPr="00606E42" w:rsidRDefault="00F31A2F" w:rsidP="006568F0">
            <w:pPr>
              <w:rPr>
                <w:ins w:id="5568" w:author="Stacy Timothy -Ed- E Jr NGA-SFHPQ USA CIV" w:date="2024-03-06T15:44:00Z"/>
                <w:rFonts w:ascii="Arial" w:hAnsi="Arial" w:cs="Arial"/>
                <w:sz w:val="18"/>
                <w:szCs w:val="18"/>
              </w:rPr>
            </w:pPr>
          </w:p>
        </w:tc>
        <w:tc>
          <w:tcPr>
            <w:tcW w:w="2288" w:type="dxa"/>
            <w:vMerge w:val="restart"/>
          </w:tcPr>
          <w:p w14:paraId="4E077AFD" w14:textId="77777777" w:rsidR="00F31A2F" w:rsidRPr="00606E42" w:rsidRDefault="00F31A2F" w:rsidP="006568F0">
            <w:pPr>
              <w:rPr>
                <w:ins w:id="5569" w:author="Stacy Timothy -Ed- E Jr NGA-SFHPQ USA CIV" w:date="2024-03-06T15:44:00Z"/>
                <w:rFonts w:ascii="Arial" w:hAnsi="Arial" w:cs="Arial"/>
                <w:sz w:val="18"/>
                <w:szCs w:val="18"/>
              </w:rPr>
            </w:pPr>
            <w:ins w:id="5570" w:author="Stacy Timothy -Ed- E Jr NGA-SFHPQ USA CIV" w:date="2024-03-06T15:44:00Z">
              <w:r w:rsidRPr="00606E42">
                <w:rPr>
                  <w:rFonts w:ascii="Arial" w:hAnsi="Arial" w:cs="Arial"/>
                  <w:sz w:val="18"/>
                  <w:szCs w:val="18"/>
                </w:rPr>
                <w:t>locality</w:t>
              </w:r>
            </w:ins>
          </w:p>
        </w:tc>
        <w:tc>
          <w:tcPr>
            <w:tcW w:w="1780" w:type="dxa"/>
            <w:gridSpan w:val="2"/>
          </w:tcPr>
          <w:p w14:paraId="1006282F" w14:textId="77777777" w:rsidR="00F31A2F" w:rsidRPr="00606E42" w:rsidRDefault="00F31A2F" w:rsidP="006568F0">
            <w:pPr>
              <w:rPr>
                <w:ins w:id="5571" w:author="Stacy Timothy -Ed- E Jr NGA-SFHPQ USA CIV" w:date="2024-03-06T15:44:00Z"/>
                <w:rFonts w:ascii="Arial" w:hAnsi="Arial" w:cs="Arial"/>
                <w:sz w:val="18"/>
                <w:szCs w:val="18"/>
              </w:rPr>
            </w:pPr>
            <w:proofErr w:type="spellStart"/>
            <w:ins w:id="5572" w:author="Stacy Timothy -Ed- E Jr NGA-SFHPQ USA CIV" w:date="2024-03-06T15:44:00Z">
              <w:r w:rsidRPr="00606E42">
                <w:rPr>
                  <w:rFonts w:ascii="Arial" w:hAnsi="Arial" w:cs="Arial"/>
                  <w:sz w:val="18"/>
                  <w:szCs w:val="18"/>
                </w:rPr>
                <w:t>localityIdentifier</w:t>
              </w:r>
              <w:proofErr w:type="spellEnd"/>
            </w:ins>
          </w:p>
        </w:tc>
        <w:tc>
          <w:tcPr>
            <w:tcW w:w="3711" w:type="dxa"/>
          </w:tcPr>
          <w:p w14:paraId="5740589B" w14:textId="77777777" w:rsidR="00F31A2F" w:rsidRPr="00606E42" w:rsidRDefault="00F31A2F" w:rsidP="006568F0">
            <w:pPr>
              <w:rPr>
                <w:ins w:id="5573" w:author="Stacy Timothy -Ed- E Jr NGA-SFHPQ USA CIV" w:date="2024-03-06T15:44:00Z"/>
                <w:rFonts w:ascii="Arial" w:hAnsi="Arial" w:cs="Arial"/>
                <w:sz w:val="18"/>
                <w:szCs w:val="18"/>
              </w:rPr>
            </w:pPr>
          </w:p>
        </w:tc>
      </w:tr>
      <w:tr w:rsidR="00F31A2F" w:rsidRPr="00606E42" w14:paraId="3A7CCB21" w14:textId="77777777" w:rsidTr="006568F0">
        <w:trPr>
          <w:trHeight w:val="144"/>
          <w:ins w:id="5574" w:author="Stacy Timothy -Ed- E Jr NGA-SFHPQ USA CIV" w:date="2024-03-06T15:44:00Z"/>
        </w:trPr>
        <w:tc>
          <w:tcPr>
            <w:tcW w:w="2677" w:type="dxa"/>
            <w:vMerge/>
          </w:tcPr>
          <w:p w14:paraId="7FDEBA3A" w14:textId="77777777" w:rsidR="00F31A2F" w:rsidRPr="00606E42" w:rsidRDefault="00F31A2F" w:rsidP="006568F0">
            <w:pPr>
              <w:rPr>
                <w:ins w:id="5575" w:author="Stacy Timothy -Ed- E Jr NGA-SFHPQ USA CIV" w:date="2024-03-06T15:44:00Z"/>
                <w:rFonts w:ascii="Arial" w:hAnsi="Arial" w:cs="Arial"/>
                <w:sz w:val="18"/>
                <w:szCs w:val="18"/>
              </w:rPr>
            </w:pPr>
          </w:p>
        </w:tc>
        <w:tc>
          <w:tcPr>
            <w:tcW w:w="2288" w:type="dxa"/>
            <w:vMerge/>
          </w:tcPr>
          <w:p w14:paraId="1E9B4539" w14:textId="77777777" w:rsidR="00F31A2F" w:rsidRPr="00606E42" w:rsidRDefault="00F31A2F" w:rsidP="006568F0">
            <w:pPr>
              <w:rPr>
                <w:ins w:id="5576" w:author="Stacy Timothy -Ed- E Jr NGA-SFHPQ USA CIV" w:date="2024-03-06T15:44:00Z"/>
                <w:rFonts w:ascii="Arial" w:hAnsi="Arial" w:cs="Arial"/>
                <w:sz w:val="18"/>
                <w:szCs w:val="18"/>
              </w:rPr>
            </w:pPr>
          </w:p>
        </w:tc>
        <w:tc>
          <w:tcPr>
            <w:tcW w:w="1780" w:type="dxa"/>
            <w:gridSpan w:val="2"/>
            <w:vMerge w:val="restart"/>
          </w:tcPr>
          <w:p w14:paraId="45BB62D0" w14:textId="77777777" w:rsidR="00F31A2F" w:rsidRPr="006C0680" w:rsidRDefault="00F31A2F" w:rsidP="006568F0">
            <w:pPr>
              <w:rPr>
                <w:ins w:id="5577" w:author="Stacy Timothy -Ed- E Jr NGA-SFHPQ USA CIV" w:date="2024-03-06T15:44:00Z"/>
                <w:rFonts w:ascii="Arial" w:hAnsi="Arial" w:cs="Arial"/>
                <w:bCs/>
                <w:sz w:val="18"/>
                <w:szCs w:val="18"/>
              </w:rPr>
            </w:pPr>
            <w:proofErr w:type="spellStart"/>
            <w:ins w:id="5578" w:author="Stacy Timothy -Ed- E Jr NGA-SFHPQ USA CIV" w:date="2024-03-06T15:44:00Z">
              <w:r w:rsidRPr="006C0680">
                <w:rPr>
                  <w:rFonts w:ascii="Arial" w:hAnsi="Arial" w:cs="Arial"/>
                  <w:bCs/>
                  <w:sz w:val="18"/>
                  <w:szCs w:val="18"/>
                </w:rPr>
                <w:t>locationName</w:t>
              </w:r>
              <w:proofErr w:type="spellEnd"/>
            </w:ins>
          </w:p>
        </w:tc>
        <w:tc>
          <w:tcPr>
            <w:tcW w:w="3711" w:type="dxa"/>
          </w:tcPr>
          <w:p w14:paraId="40CAADDD" w14:textId="77777777" w:rsidR="00F31A2F" w:rsidRPr="006C0680" w:rsidRDefault="00F31A2F" w:rsidP="006568F0">
            <w:pPr>
              <w:rPr>
                <w:ins w:id="5579" w:author="Stacy Timothy -Ed- E Jr NGA-SFHPQ USA CIV" w:date="2024-03-06T15:44:00Z"/>
                <w:rFonts w:ascii="Arial" w:hAnsi="Arial" w:cs="Arial"/>
                <w:bCs/>
                <w:sz w:val="18"/>
                <w:szCs w:val="18"/>
              </w:rPr>
            </w:pPr>
            <w:ins w:id="5580" w:author="Stacy Timothy -Ed- E Jr NGA-SFHPQ USA CIV" w:date="2024-03-06T15:44: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F31A2F" w:rsidRPr="00606E42" w14:paraId="5048271D" w14:textId="77777777" w:rsidTr="006568F0">
        <w:trPr>
          <w:trHeight w:val="144"/>
          <w:ins w:id="5581" w:author="Stacy Timothy -Ed- E Jr NGA-SFHPQ USA CIV" w:date="2024-03-06T15:44:00Z"/>
        </w:trPr>
        <w:tc>
          <w:tcPr>
            <w:tcW w:w="2677" w:type="dxa"/>
            <w:vMerge/>
          </w:tcPr>
          <w:p w14:paraId="608994A4" w14:textId="77777777" w:rsidR="00F31A2F" w:rsidRPr="00606E42" w:rsidRDefault="00F31A2F" w:rsidP="006568F0">
            <w:pPr>
              <w:rPr>
                <w:ins w:id="5582" w:author="Stacy Timothy -Ed- E Jr NGA-SFHPQ USA CIV" w:date="2024-03-06T15:44:00Z"/>
                <w:rFonts w:ascii="Arial" w:hAnsi="Arial" w:cs="Arial"/>
                <w:sz w:val="18"/>
                <w:szCs w:val="18"/>
              </w:rPr>
            </w:pPr>
          </w:p>
        </w:tc>
        <w:tc>
          <w:tcPr>
            <w:tcW w:w="2288" w:type="dxa"/>
            <w:vMerge/>
          </w:tcPr>
          <w:p w14:paraId="191847C0" w14:textId="77777777" w:rsidR="00F31A2F" w:rsidRPr="00606E42" w:rsidRDefault="00F31A2F" w:rsidP="006568F0">
            <w:pPr>
              <w:rPr>
                <w:ins w:id="5583" w:author="Stacy Timothy -Ed- E Jr NGA-SFHPQ USA CIV" w:date="2024-03-06T15:44:00Z"/>
                <w:rFonts w:ascii="Arial" w:hAnsi="Arial" w:cs="Arial"/>
                <w:sz w:val="18"/>
                <w:szCs w:val="18"/>
              </w:rPr>
            </w:pPr>
          </w:p>
        </w:tc>
        <w:tc>
          <w:tcPr>
            <w:tcW w:w="1780" w:type="dxa"/>
            <w:gridSpan w:val="2"/>
            <w:vMerge/>
          </w:tcPr>
          <w:p w14:paraId="53854101" w14:textId="77777777" w:rsidR="00F31A2F" w:rsidRPr="006C0680" w:rsidRDefault="00F31A2F" w:rsidP="006568F0">
            <w:pPr>
              <w:rPr>
                <w:ins w:id="5584" w:author="Stacy Timothy -Ed- E Jr NGA-SFHPQ USA CIV" w:date="2024-03-06T15:44:00Z"/>
                <w:rFonts w:ascii="Arial" w:hAnsi="Arial" w:cs="Arial"/>
                <w:bCs/>
                <w:sz w:val="18"/>
                <w:szCs w:val="18"/>
              </w:rPr>
            </w:pPr>
          </w:p>
        </w:tc>
        <w:tc>
          <w:tcPr>
            <w:tcW w:w="3711" w:type="dxa"/>
          </w:tcPr>
          <w:p w14:paraId="3A1B9C4E" w14:textId="1461F561" w:rsidR="00F31A2F" w:rsidRPr="002130F4" w:rsidRDefault="00F31A2F" w:rsidP="006568F0">
            <w:pPr>
              <w:rPr>
                <w:ins w:id="5585" w:author="Stacy Timothy -Ed- E Jr NGA-SFHPQ USA CIV" w:date="2024-03-06T15:44:00Z"/>
                <w:rFonts w:ascii="Arial" w:hAnsi="Arial" w:cs="Arial"/>
                <w:bCs/>
                <w:sz w:val="18"/>
                <w:szCs w:val="18"/>
              </w:rPr>
            </w:pPr>
            <w:ins w:id="5586" w:author="Stacy Timothy -Ed- E Jr NGA-SFHPQ USA CIV" w:date="2024-03-06T15:44:00Z">
              <w:r>
                <w:rPr>
                  <w:rFonts w:ascii="Arial" w:hAnsi="Arial" w:cs="Arial"/>
                  <w:b/>
                  <w:sz w:val="18"/>
                  <w:szCs w:val="18"/>
                </w:rPr>
                <w:t xml:space="preserve">text: </w:t>
              </w:r>
            </w:ins>
            <w:ins w:id="5587" w:author="Stacy Timothy -Ed- E Jr NGA-SFHPQ USA CIV" w:date="2024-03-06T15:45:00Z">
              <w:r>
                <w:rPr>
                  <w:rFonts w:ascii="Arial" w:hAnsi="Arial" w:cs="Arial"/>
                  <w:sz w:val="18"/>
                  <w:szCs w:val="18"/>
                </w:rPr>
                <w:t>SOUTH AFRICA TO SENEGAL</w:t>
              </w:r>
            </w:ins>
          </w:p>
        </w:tc>
      </w:tr>
      <w:tr w:rsidR="00F31A2F" w:rsidRPr="00606E42" w14:paraId="74E1DDDE" w14:textId="77777777" w:rsidTr="006568F0">
        <w:trPr>
          <w:trHeight w:val="144"/>
          <w:ins w:id="5588" w:author="Stacy Timothy -Ed- E Jr NGA-SFHPQ USA CIV" w:date="2024-03-06T15:44:00Z"/>
        </w:trPr>
        <w:tc>
          <w:tcPr>
            <w:tcW w:w="2677" w:type="dxa"/>
            <w:vMerge/>
          </w:tcPr>
          <w:p w14:paraId="7B116803" w14:textId="77777777" w:rsidR="00F31A2F" w:rsidRPr="00606E42" w:rsidRDefault="00F31A2F" w:rsidP="006568F0">
            <w:pPr>
              <w:rPr>
                <w:ins w:id="5589" w:author="Stacy Timothy -Ed- E Jr NGA-SFHPQ USA CIV" w:date="2024-03-06T15:44:00Z"/>
                <w:rFonts w:ascii="Arial" w:hAnsi="Arial" w:cs="Arial"/>
                <w:sz w:val="18"/>
                <w:szCs w:val="18"/>
              </w:rPr>
            </w:pPr>
          </w:p>
        </w:tc>
        <w:tc>
          <w:tcPr>
            <w:tcW w:w="2288" w:type="dxa"/>
          </w:tcPr>
          <w:p w14:paraId="65D02B2E" w14:textId="77777777" w:rsidR="00F31A2F" w:rsidRPr="00606E42" w:rsidRDefault="00F31A2F" w:rsidP="006568F0">
            <w:pPr>
              <w:rPr>
                <w:ins w:id="5590" w:author="Stacy Timothy -Ed- E Jr NGA-SFHPQ USA CIV" w:date="2024-03-06T15:44:00Z"/>
                <w:rFonts w:ascii="Arial" w:hAnsi="Arial" w:cs="Arial"/>
                <w:sz w:val="18"/>
                <w:szCs w:val="18"/>
              </w:rPr>
            </w:pPr>
            <w:proofErr w:type="spellStart"/>
            <w:ins w:id="5591" w:author="Stacy Timothy -Ed- E Jr NGA-SFHPQ USA CIV" w:date="2024-03-06T15:44:00Z">
              <w:r w:rsidRPr="00606E42">
                <w:rPr>
                  <w:rFonts w:ascii="Arial" w:hAnsi="Arial" w:cs="Arial"/>
                  <w:b/>
                  <w:sz w:val="18"/>
                  <w:szCs w:val="18"/>
                </w:rPr>
                <w:t>messageSeriesIdentifier</w:t>
              </w:r>
              <w:proofErr w:type="spellEnd"/>
            </w:ins>
          </w:p>
          <w:p w14:paraId="7E1579B8" w14:textId="77777777" w:rsidR="00F31A2F" w:rsidRPr="00606E42" w:rsidRDefault="00F31A2F" w:rsidP="006568F0">
            <w:pPr>
              <w:rPr>
                <w:ins w:id="5592" w:author="Stacy Timothy -Ed- E Jr NGA-SFHPQ USA CIV" w:date="2024-03-06T15:44:00Z"/>
                <w:rFonts w:ascii="Arial" w:hAnsi="Arial" w:cs="Arial"/>
                <w:sz w:val="18"/>
                <w:szCs w:val="18"/>
              </w:rPr>
            </w:pPr>
          </w:p>
        </w:tc>
        <w:tc>
          <w:tcPr>
            <w:tcW w:w="5491" w:type="dxa"/>
            <w:gridSpan w:val="3"/>
          </w:tcPr>
          <w:p w14:paraId="18EB8B45" w14:textId="166D1251" w:rsidR="00F31A2F" w:rsidRPr="00606E42" w:rsidRDefault="00F31A2F" w:rsidP="006568F0">
            <w:pPr>
              <w:rPr>
                <w:ins w:id="5593" w:author="Stacy Timothy -Ed- E Jr NGA-SFHPQ USA CIV" w:date="2024-03-06T15:44:00Z"/>
                <w:rFonts w:ascii="Arial" w:hAnsi="Arial" w:cs="Arial"/>
                <w:sz w:val="18"/>
                <w:szCs w:val="18"/>
              </w:rPr>
            </w:pPr>
            <w:proofErr w:type="spellStart"/>
            <w:ins w:id="5594" w:author="Stacy Timothy -Ed- E Jr NGA-SFHPQ USA CIV" w:date="2024-03-06T15:4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5595" w:author="Stacy Timothy -Ed- E Jr NGA-SFHPQ USA CIV" w:date="2024-03-06T15:45:00Z">
              <w:r>
                <w:rPr>
                  <w:rFonts w:ascii="Arial" w:hAnsi="Arial" w:cs="Arial"/>
                  <w:sz w:val="18"/>
                  <w:szCs w:val="18"/>
                </w:rPr>
                <w:t>ZA</w:t>
              </w:r>
            </w:ins>
            <w:ins w:id="5596" w:author="Stacy Timothy -Ed- E Jr NGA-SFHPQ USA CIV" w:date="2024-03-06T15:44:00Z">
              <w:r>
                <w:rPr>
                  <w:rFonts w:ascii="Arial" w:hAnsi="Arial" w:cs="Arial"/>
                  <w:sz w:val="18"/>
                  <w:szCs w:val="18"/>
                </w:rPr>
                <w:t>XX</w:t>
              </w:r>
            </w:ins>
          </w:p>
          <w:p w14:paraId="1F4AA09F" w14:textId="7E687B1E" w:rsidR="00F31A2F" w:rsidRPr="00606E42" w:rsidRDefault="001F5A49" w:rsidP="006568F0">
            <w:pPr>
              <w:rPr>
                <w:ins w:id="5597" w:author="Stacy Timothy -Ed- E Jr NGA-SFHPQ USA CIV" w:date="2024-03-06T15:44:00Z"/>
                <w:rFonts w:ascii="Arial" w:hAnsi="Arial" w:cs="Arial"/>
                <w:sz w:val="18"/>
                <w:szCs w:val="18"/>
              </w:rPr>
            </w:pPr>
            <w:ins w:id="5598" w:author="Stacy Timothy -Ed- E Jr NGA-SFHPQ USA CIV" w:date="2024-09-16T14:09:00Z">
              <w:r>
                <w:rPr>
                  <w:rFonts w:ascii="Arial" w:hAnsi="Arial" w:cs="Arial"/>
                  <w:sz w:val="18"/>
                  <w:szCs w:val="18"/>
                </w:rPr>
                <w:t>nationality</w:t>
              </w:r>
            </w:ins>
            <w:ins w:id="5599" w:author="Stacy Timothy -Ed- E Jr NGA-SFHPQ USA CIV" w:date="2024-03-06T15:44:00Z">
              <w:r w:rsidR="00F31A2F" w:rsidRPr="00606E42">
                <w:rPr>
                  <w:rFonts w:ascii="Arial" w:hAnsi="Arial" w:cs="Arial"/>
                  <w:sz w:val="18"/>
                  <w:szCs w:val="18"/>
                </w:rPr>
                <w:t>:</w:t>
              </w:r>
              <w:r w:rsidR="00F31A2F">
                <w:rPr>
                  <w:rFonts w:ascii="Arial" w:hAnsi="Arial" w:cs="Arial"/>
                  <w:sz w:val="18"/>
                  <w:szCs w:val="18"/>
                </w:rPr>
                <w:t xml:space="preserve"> </w:t>
              </w:r>
            </w:ins>
            <w:ins w:id="5600" w:author="Stacy Timothy -Ed- E Jr NGA-SFHPQ USA CIV" w:date="2024-03-06T15:45:00Z">
              <w:r w:rsidR="00F31A2F">
                <w:rPr>
                  <w:rFonts w:ascii="Arial" w:hAnsi="Arial" w:cs="Arial"/>
                  <w:sz w:val="18"/>
                  <w:szCs w:val="18"/>
                </w:rPr>
                <w:t>ZA</w:t>
              </w:r>
            </w:ins>
          </w:p>
          <w:p w14:paraId="0D00C357" w14:textId="4A4560ED" w:rsidR="00F31A2F" w:rsidRPr="00606E42" w:rsidRDefault="00F31A2F" w:rsidP="006568F0">
            <w:pPr>
              <w:rPr>
                <w:ins w:id="5601" w:author="Stacy Timothy -Ed- E Jr NGA-SFHPQ USA CIV" w:date="2024-03-06T15:44:00Z"/>
                <w:rFonts w:ascii="Arial" w:hAnsi="Arial" w:cs="Arial"/>
                <w:sz w:val="18"/>
                <w:szCs w:val="18"/>
              </w:rPr>
            </w:pPr>
            <w:proofErr w:type="spellStart"/>
            <w:ins w:id="5602" w:author="Stacy Timothy -Ed- E Jr NGA-SFHPQ USA CIV" w:date="2024-03-06T15:44:00Z">
              <w:r w:rsidRPr="00606E42">
                <w:rPr>
                  <w:rFonts w:ascii="Arial" w:hAnsi="Arial" w:cs="Arial"/>
                  <w:b/>
                  <w:sz w:val="18"/>
                  <w:szCs w:val="18"/>
                </w:rPr>
                <w:t>nameOfSeries</w:t>
              </w:r>
              <w:proofErr w:type="spellEnd"/>
              <w:r w:rsidRPr="00606E42">
                <w:rPr>
                  <w:rFonts w:ascii="Arial" w:hAnsi="Arial" w:cs="Arial"/>
                  <w:sz w:val="18"/>
                  <w:szCs w:val="18"/>
                </w:rPr>
                <w:t xml:space="preserve">: NAVAREA </w:t>
              </w:r>
            </w:ins>
            <w:ins w:id="5603" w:author="Stacy Timothy -Ed- E Jr NGA-SFHPQ USA CIV" w:date="2024-03-06T15:45:00Z">
              <w:r>
                <w:rPr>
                  <w:rFonts w:ascii="Arial" w:hAnsi="Arial" w:cs="Arial"/>
                  <w:sz w:val="18"/>
                  <w:szCs w:val="18"/>
                </w:rPr>
                <w:t>V</w:t>
              </w:r>
            </w:ins>
            <w:ins w:id="5604" w:author="Stacy Timothy -Ed- E Jr NGA-SFHPQ USA CIV" w:date="2024-03-06T15:44:00Z">
              <w:r>
                <w:rPr>
                  <w:rFonts w:ascii="Arial" w:hAnsi="Arial" w:cs="Arial"/>
                  <w:sz w:val="18"/>
                  <w:szCs w:val="18"/>
                </w:rPr>
                <w:t>II</w:t>
              </w:r>
            </w:ins>
          </w:p>
          <w:p w14:paraId="71529055" w14:textId="71A179D3" w:rsidR="00F31A2F" w:rsidRPr="00606E42" w:rsidRDefault="008F7865" w:rsidP="006568F0">
            <w:pPr>
              <w:rPr>
                <w:ins w:id="5605" w:author="Stacy Timothy -Ed- E Jr NGA-SFHPQ USA CIV" w:date="2024-03-06T15:44:00Z"/>
                <w:rFonts w:ascii="Arial" w:hAnsi="Arial" w:cs="Arial"/>
                <w:sz w:val="18"/>
                <w:szCs w:val="18"/>
              </w:rPr>
            </w:pPr>
            <w:proofErr w:type="spellStart"/>
            <w:ins w:id="5606" w:author="Stacy Timothy -Ed- E Jr NGA-SFHPQ USA CIV" w:date="2024-09-16T14:08:00Z">
              <w:r>
                <w:rPr>
                  <w:rFonts w:ascii="Arial" w:hAnsi="Arial" w:cs="Arial"/>
                  <w:sz w:val="18"/>
                  <w:szCs w:val="18"/>
                </w:rPr>
                <w:t>interoperabilityidentifier</w:t>
              </w:r>
            </w:ins>
            <w:proofErr w:type="spellEnd"/>
            <w:ins w:id="5607" w:author="Stacy Timothy -Ed- E Jr NGA-SFHPQ USA CIV" w:date="2024-03-06T15:44:00Z">
              <w:r w:rsidR="00F31A2F" w:rsidRPr="00606E42">
                <w:rPr>
                  <w:rFonts w:ascii="Arial" w:hAnsi="Arial" w:cs="Arial"/>
                  <w:sz w:val="18"/>
                  <w:szCs w:val="18"/>
                </w:rPr>
                <w:t>:</w:t>
              </w:r>
              <w:r w:rsidR="00F31A2F">
                <w:rPr>
                  <w:rFonts w:ascii="Arial" w:hAnsi="Arial" w:cs="Arial"/>
                  <w:sz w:val="18"/>
                  <w:szCs w:val="18"/>
                </w:rPr>
                <w:t xml:space="preserve"> </w:t>
              </w:r>
              <w:r w:rsidR="00F31A2F" w:rsidRPr="00606E42">
                <w:rPr>
                  <w:rFonts w:ascii="Arial" w:hAnsi="Arial" w:cs="Arial"/>
                  <w:sz w:val="18"/>
                  <w:szCs w:val="18"/>
                </w:rPr>
                <w:br/>
              </w:r>
              <w:proofErr w:type="spellStart"/>
              <w:r w:rsidR="00F31A2F" w:rsidRPr="00606E42">
                <w:rPr>
                  <w:rFonts w:ascii="Arial" w:hAnsi="Arial" w:cs="Arial"/>
                  <w:b/>
                  <w:sz w:val="18"/>
                  <w:szCs w:val="18"/>
                </w:rPr>
                <w:t>warningNumber</w:t>
              </w:r>
              <w:proofErr w:type="spellEnd"/>
              <w:r w:rsidR="00F31A2F">
                <w:rPr>
                  <w:rFonts w:ascii="Arial" w:hAnsi="Arial" w:cs="Arial"/>
                  <w:b/>
                  <w:sz w:val="18"/>
                  <w:szCs w:val="18"/>
                </w:rPr>
                <w:t xml:space="preserve">: </w:t>
              </w:r>
            </w:ins>
            <w:ins w:id="5608" w:author="Stacy Timothy -Ed- E Jr NGA-SFHPQ USA CIV" w:date="2024-03-06T15:45:00Z">
              <w:r w:rsidR="00F31A2F">
                <w:rPr>
                  <w:rFonts w:ascii="Arial" w:hAnsi="Arial" w:cs="Arial"/>
                  <w:b/>
                  <w:sz w:val="18"/>
                  <w:szCs w:val="18"/>
                </w:rPr>
                <w:t>342</w:t>
              </w:r>
            </w:ins>
          </w:p>
          <w:p w14:paraId="077801C5" w14:textId="77777777" w:rsidR="00F31A2F" w:rsidRPr="00606E42" w:rsidRDefault="00F31A2F" w:rsidP="006568F0">
            <w:pPr>
              <w:rPr>
                <w:ins w:id="5609" w:author="Stacy Timothy -Ed- E Jr NGA-SFHPQ USA CIV" w:date="2024-03-06T15:44:00Z"/>
                <w:rFonts w:ascii="Arial" w:hAnsi="Arial" w:cs="Arial"/>
                <w:sz w:val="18"/>
                <w:szCs w:val="18"/>
              </w:rPr>
            </w:pPr>
            <w:proofErr w:type="spellStart"/>
            <w:ins w:id="5610" w:author="Stacy Timothy -Ed- E Jr NGA-SFHPQ USA CIV" w:date="2024-03-06T15:44: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21E8A3D5" w14:textId="77777777" w:rsidR="00F31A2F" w:rsidRPr="00606E42" w:rsidRDefault="00F31A2F" w:rsidP="006568F0">
            <w:pPr>
              <w:rPr>
                <w:ins w:id="5611" w:author="Stacy Timothy -Ed- E Jr NGA-SFHPQ USA CIV" w:date="2024-03-06T15:44:00Z"/>
                <w:rFonts w:ascii="Arial" w:hAnsi="Arial" w:cs="Arial"/>
                <w:b/>
                <w:sz w:val="18"/>
                <w:szCs w:val="18"/>
              </w:rPr>
            </w:pPr>
            <w:ins w:id="5612" w:author="Stacy Timothy -Ed- E Jr NGA-SFHPQ USA CIV" w:date="2024-03-06T15:4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F31A2F" w:rsidRPr="00606E42" w14:paraId="4E1F71DD" w14:textId="77777777" w:rsidTr="006568F0">
        <w:trPr>
          <w:trHeight w:val="144"/>
          <w:ins w:id="5613" w:author="Stacy Timothy -Ed- E Jr NGA-SFHPQ USA CIV" w:date="2024-03-06T15:44:00Z"/>
        </w:trPr>
        <w:tc>
          <w:tcPr>
            <w:tcW w:w="2677" w:type="dxa"/>
            <w:vMerge/>
          </w:tcPr>
          <w:p w14:paraId="18099665" w14:textId="77777777" w:rsidR="00F31A2F" w:rsidRPr="00606E42" w:rsidRDefault="00F31A2F" w:rsidP="006568F0">
            <w:pPr>
              <w:rPr>
                <w:ins w:id="5614" w:author="Stacy Timothy -Ed- E Jr NGA-SFHPQ USA CIV" w:date="2024-03-06T15:44:00Z"/>
                <w:rFonts w:ascii="Arial" w:hAnsi="Arial" w:cs="Arial"/>
                <w:sz w:val="18"/>
                <w:szCs w:val="18"/>
              </w:rPr>
            </w:pPr>
          </w:p>
        </w:tc>
        <w:tc>
          <w:tcPr>
            <w:tcW w:w="2288" w:type="dxa"/>
          </w:tcPr>
          <w:p w14:paraId="42DB6733" w14:textId="77777777" w:rsidR="00F31A2F" w:rsidRPr="00606E42" w:rsidRDefault="00F31A2F" w:rsidP="006568F0">
            <w:pPr>
              <w:rPr>
                <w:ins w:id="5615" w:author="Stacy Timothy -Ed- E Jr NGA-SFHPQ USA CIV" w:date="2024-03-06T15:44:00Z"/>
                <w:rFonts w:ascii="Arial" w:hAnsi="Arial" w:cs="Arial"/>
                <w:sz w:val="18"/>
                <w:szCs w:val="18"/>
              </w:rPr>
            </w:pPr>
            <w:proofErr w:type="spellStart"/>
            <w:ins w:id="5616" w:author="Stacy Timothy -Ed- E Jr NGA-SFHPQ USA CIV" w:date="2024-03-06T15:44:00Z">
              <w:r>
                <w:rPr>
                  <w:rFonts w:ascii="Arial" w:hAnsi="Arial" w:cs="Arial"/>
                  <w:b/>
                  <w:sz w:val="18"/>
                  <w:szCs w:val="18"/>
                </w:rPr>
                <w:t>publicationTime</w:t>
              </w:r>
              <w:proofErr w:type="spellEnd"/>
            </w:ins>
          </w:p>
        </w:tc>
        <w:tc>
          <w:tcPr>
            <w:tcW w:w="5491" w:type="dxa"/>
            <w:gridSpan w:val="3"/>
          </w:tcPr>
          <w:p w14:paraId="7612E671" w14:textId="77777777" w:rsidR="00F31A2F" w:rsidRPr="00606E42" w:rsidRDefault="00F31A2F" w:rsidP="006568F0">
            <w:pPr>
              <w:rPr>
                <w:ins w:id="5617" w:author="Stacy Timothy -Ed- E Jr NGA-SFHPQ USA CIV" w:date="2024-03-06T15:44:00Z"/>
                <w:rFonts w:ascii="Arial" w:hAnsi="Arial" w:cs="Arial"/>
                <w:sz w:val="18"/>
                <w:szCs w:val="18"/>
              </w:rPr>
            </w:pPr>
            <w:ins w:id="5618" w:author="Stacy Timothy -Ed- E Jr NGA-SFHPQ USA CIV" w:date="2024-03-06T15:44:00Z">
              <w:r>
                <w:rPr>
                  <w:rFonts w:ascii="Arial" w:hAnsi="Arial" w:cs="Arial"/>
                  <w:sz w:val="18"/>
                  <w:szCs w:val="18"/>
                </w:rPr>
                <w:t>20220101T000000Z</w:t>
              </w:r>
            </w:ins>
          </w:p>
        </w:tc>
      </w:tr>
      <w:tr w:rsidR="00F31A2F" w:rsidRPr="00606E42" w14:paraId="07DB27E2" w14:textId="77777777" w:rsidTr="006568F0">
        <w:trPr>
          <w:trHeight w:val="144"/>
          <w:ins w:id="5619" w:author="Stacy Timothy -Ed- E Jr NGA-SFHPQ USA CIV" w:date="2024-03-06T15:44:00Z"/>
        </w:trPr>
        <w:tc>
          <w:tcPr>
            <w:tcW w:w="2677" w:type="dxa"/>
            <w:vMerge/>
          </w:tcPr>
          <w:p w14:paraId="27600C05" w14:textId="77777777" w:rsidR="00F31A2F" w:rsidRPr="00606E42" w:rsidRDefault="00F31A2F" w:rsidP="006568F0">
            <w:pPr>
              <w:rPr>
                <w:ins w:id="5620" w:author="Stacy Timothy -Ed- E Jr NGA-SFHPQ USA CIV" w:date="2024-03-06T15:44:00Z"/>
                <w:rFonts w:ascii="Arial" w:hAnsi="Arial" w:cs="Arial"/>
                <w:sz w:val="18"/>
                <w:szCs w:val="18"/>
              </w:rPr>
            </w:pPr>
          </w:p>
        </w:tc>
        <w:tc>
          <w:tcPr>
            <w:tcW w:w="2288" w:type="dxa"/>
          </w:tcPr>
          <w:p w14:paraId="2AB9E267" w14:textId="77777777" w:rsidR="00F31A2F" w:rsidRPr="00606E42" w:rsidRDefault="00F31A2F" w:rsidP="006568F0">
            <w:pPr>
              <w:rPr>
                <w:ins w:id="5621" w:author="Stacy Timothy -Ed- E Jr NGA-SFHPQ USA CIV" w:date="2024-03-06T15:44:00Z"/>
                <w:rFonts w:ascii="Arial" w:hAnsi="Arial" w:cs="Arial"/>
                <w:sz w:val="18"/>
                <w:szCs w:val="18"/>
              </w:rPr>
            </w:pPr>
            <w:proofErr w:type="spellStart"/>
            <w:ins w:id="5622" w:author="Stacy Timothy -Ed- E Jr NGA-SFHPQ USA CIV" w:date="2024-03-06T15:44: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382F40F1" w14:textId="77777777" w:rsidR="00F31A2F" w:rsidRPr="00606E42" w:rsidRDefault="00F31A2F" w:rsidP="006568F0">
            <w:pPr>
              <w:rPr>
                <w:ins w:id="5623" w:author="Stacy Timothy -Ed- E Jr NGA-SFHPQ USA CIV" w:date="2024-03-06T15:44:00Z"/>
                <w:rFonts w:ascii="Arial" w:hAnsi="Arial" w:cs="Arial"/>
                <w:sz w:val="18"/>
                <w:szCs w:val="18"/>
              </w:rPr>
            </w:pPr>
            <w:ins w:id="5624" w:author="Stacy Timothy -Ed- E Jr NGA-SFHPQ USA CIV" w:date="2024-03-06T15:44:00Z">
              <w:r>
                <w:rPr>
                  <w:rFonts w:ascii="Arial" w:hAnsi="Arial" w:cs="Arial"/>
                  <w:sz w:val="18"/>
                  <w:szCs w:val="18"/>
                </w:rPr>
                <w:t>Towing operations</w:t>
              </w:r>
            </w:ins>
          </w:p>
        </w:tc>
      </w:tr>
      <w:tr w:rsidR="00F31A2F" w:rsidRPr="00606E42" w14:paraId="600D5DC5" w14:textId="77777777" w:rsidTr="006568F0">
        <w:trPr>
          <w:trHeight w:val="144"/>
          <w:ins w:id="5625" w:author="Stacy Timothy -Ed- E Jr NGA-SFHPQ USA CIV" w:date="2024-03-06T15:44:00Z"/>
        </w:trPr>
        <w:tc>
          <w:tcPr>
            <w:tcW w:w="2677" w:type="dxa"/>
            <w:vMerge/>
          </w:tcPr>
          <w:p w14:paraId="7D95C3C4" w14:textId="77777777" w:rsidR="00F31A2F" w:rsidRPr="00606E42" w:rsidRDefault="00F31A2F" w:rsidP="006568F0">
            <w:pPr>
              <w:rPr>
                <w:ins w:id="5626" w:author="Stacy Timothy -Ed- E Jr NGA-SFHPQ USA CIV" w:date="2024-03-06T15:44:00Z"/>
                <w:rFonts w:ascii="Arial" w:hAnsi="Arial" w:cs="Arial"/>
                <w:sz w:val="18"/>
                <w:szCs w:val="18"/>
              </w:rPr>
            </w:pPr>
          </w:p>
        </w:tc>
        <w:tc>
          <w:tcPr>
            <w:tcW w:w="2288" w:type="dxa"/>
          </w:tcPr>
          <w:p w14:paraId="75843F05" w14:textId="77777777" w:rsidR="00F31A2F" w:rsidRPr="00606E42" w:rsidRDefault="00F31A2F" w:rsidP="006568F0">
            <w:pPr>
              <w:rPr>
                <w:ins w:id="5627" w:author="Stacy Timothy -Ed- E Jr NGA-SFHPQ USA CIV" w:date="2024-03-06T15:44:00Z"/>
                <w:rFonts w:ascii="Arial" w:hAnsi="Arial" w:cs="Arial"/>
                <w:b/>
                <w:sz w:val="18"/>
                <w:szCs w:val="18"/>
              </w:rPr>
            </w:pPr>
            <w:proofErr w:type="spellStart"/>
            <w:ins w:id="5628" w:author="Stacy Timothy -Ed- E Jr NGA-SFHPQ USA CIV" w:date="2024-03-06T15:44: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6D7296BA" w14:textId="77777777" w:rsidR="00F31A2F" w:rsidRPr="00606E42" w:rsidRDefault="00F31A2F" w:rsidP="006568F0">
            <w:pPr>
              <w:rPr>
                <w:ins w:id="5629" w:author="Stacy Timothy -Ed- E Jr NGA-SFHPQ USA CIV" w:date="2024-03-06T15:44:00Z"/>
                <w:rFonts w:ascii="Arial" w:hAnsi="Arial" w:cs="Arial"/>
                <w:sz w:val="18"/>
                <w:szCs w:val="18"/>
              </w:rPr>
            </w:pPr>
            <w:ins w:id="5630" w:author="Stacy Timothy -Ed- E Jr NGA-SFHPQ USA CIV" w:date="2024-03-06T15:44:00Z">
              <w:r>
                <w:rPr>
                  <w:rFonts w:ascii="Arial" w:hAnsi="Arial" w:cs="Arial"/>
                  <w:sz w:val="18"/>
                  <w:szCs w:val="18"/>
                </w:rPr>
                <w:t>true</w:t>
              </w:r>
            </w:ins>
          </w:p>
        </w:tc>
      </w:tr>
      <w:tr w:rsidR="00F31A2F" w14:paraId="1B0A975E" w14:textId="77777777" w:rsidTr="006568F0">
        <w:trPr>
          <w:trHeight w:val="144"/>
          <w:ins w:id="5631" w:author="Stacy Timothy -Ed- E Jr NGA-SFHPQ USA CIV" w:date="2024-03-06T15:44:00Z"/>
        </w:trPr>
        <w:tc>
          <w:tcPr>
            <w:tcW w:w="2677" w:type="dxa"/>
            <w:vMerge w:val="restart"/>
          </w:tcPr>
          <w:p w14:paraId="7BD346AC" w14:textId="77777777" w:rsidR="00F31A2F" w:rsidRPr="00606E42" w:rsidRDefault="00F31A2F" w:rsidP="006568F0">
            <w:pPr>
              <w:rPr>
                <w:ins w:id="5632" w:author="Stacy Timothy -Ed- E Jr NGA-SFHPQ USA CIV" w:date="2024-03-06T15:44:00Z"/>
                <w:rFonts w:ascii="Arial" w:hAnsi="Arial" w:cs="Arial"/>
                <w:sz w:val="18"/>
                <w:szCs w:val="18"/>
              </w:rPr>
            </w:pPr>
            <w:proofErr w:type="spellStart"/>
            <w:ins w:id="5633" w:author="Stacy Timothy -Ed- E Jr NGA-SFHPQ USA CIV" w:date="2024-03-06T15:44: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734B3B34" w14:textId="77777777" w:rsidR="00F31A2F" w:rsidRDefault="00F31A2F" w:rsidP="006568F0">
            <w:pPr>
              <w:rPr>
                <w:ins w:id="5634" w:author="Stacy Timothy -Ed- E Jr NGA-SFHPQ USA CIV" w:date="2024-03-06T15:44:00Z"/>
                <w:rFonts w:ascii="Arial" w:hAnsi="Arial" w:cs="Arial"/>
                <w:sz w:val="18"/>
                <w:szCs w:val="18"/>
              </w:rPr>
            </w:pPr>
            <w:ins w:id="5635" w:author="Stacy Timothy -Ed- E Jr NGA-SFHPQ USA CIV" w:date="2024-03-06T15:44:00Z">
              <w:r>
                <w:rPr>
                  <w:rFonts w:ascii="Arial" w:hAnsi="Arial" w:cs="Arial"/>
                  <w:sz w:val="18"/>
                  <w:szCs w:val="18"/>
                </w:rPr>
                <w:t>header (role)</w:t>
              </w:r>
            </w:ins>
          </w:p>
        </w:tc>
        <w:tc>
          <w:tcPr>
            <w:tcW w:w="5491" w:type="dxa"/>
            <w:gridSpan w:val="3"/>
          </w:tcPr>
          <w:p w14:paraId="282B2A82" w14:textId="77777777" w:rsidR="00F31A2F" w:rsidRDefault="00F31A2F" w:rsidP="006568F0">
            <w:pPr>
              <w:rPr>
                <w:ins w:id="5636" w:author="Stacy Timothy -Ed- E Jr NGA-SFHPQ USA CIV" w:date="2024-03-06T15:44:00Z"/>
                <w:rFonts w:ascii="Arial" w:hAnsi="Arial" w:cs="Arial"/>
                <w:sz w:val="18"/>
                <w:szCs w:val="18"/>
              </w:rPr>
            </w:pPr>
            <w:ins w:id="5637" w:author="Stacy Timothy -Ed- E Jr NGA-SFHPQ USA CIV" w:date="2024-03-06T15:44:00Z">
              <w:r>
                <w:rPr>
                  <w:rFonts w:ascii="Arial" w:hAnsi="Arial" w:cs="Arial"/>
                  <w:sz w:val="18"/>
                  <w:szCs w:val="18"/>
                </w:rPr>
                <w:t>ID00</w:t>
              </w:r>
            </w:ins>
          </w:p>
        </w:tc>
      </w:tr>
      <w:tr w:rsidR="00F31A2F" w14:paraId="13E4E671" w14:textId="77777777" w:rsidTr="006568F0">
        <w:trPr>
          <w:trHeight w:val="144"/>
          <w:ins w:id="5638" w:author="Stacy Timothy -Ed- E Jr NGA-SFHPQ USA CIV" w:date="2024-03-06T15:44:00Z"/>
        </w:trPr>
        <w:tc>
          <w:tcPr>
            <w:tcW w:w="2677" w:type="dxa"/>
            <w:vMerge/>
          </w:tcPr>
          <w:p w14:paraId="005DB856" w14:textId="77777777" w:rsidR="00F31A2F" w:rsidRPr="00606E42" w:rsidRDefault="00F31A2F" w:rsidP="006568F0">
            <w:pPr>
              <w:rPr>
                <w:ins w:id="5639" w:author="Stacy Timothy -Ed- E Jr NGA-SFHPQ USA CIV" w:date="2024-03-06T15:44:00Z"/>
                <w:rFonts w:ascii="Arial" w:hAnsi="Arial" w:cs="Arial"/>
                <w:sz w:val="18"/>
                <w:szCs w:val="18"/>
              </w:rPr>
            </w:pPr>
          </w:p>
        </w:tc>
        <w:tc>
          <w:tcPr>
            <w:tcW w:w="2288" w:type="dxa"/>
          </w:tcPr>
          <w:p w14:paraId="26755DC9" w14:textId="77777777" w:rsidR="00F31A2F" w:rsidRDefault="00F31A2F" w:rsidP="006568F0">
            <w:pPr>
              <w:rPr>
                <w:ins w:id="5640" w:author="Stacy Timothy -Ed- E Jr NGA-SFHPQ USA CIV" w:date="2024-03-06T15:44:00Z"/>
                <w:rFonts w:ascii="Arial" w:hAnsi="Arial" w:cs="Arial"/>
                <w:sz w:val="18"/>
                <w:szCs w:val="18"/>
              </w:rPr>
            </w:pPr>
            <w:proofErr w:type="spellStart"/>
            <w:ins w:id="5641" w:author="Stacy Timothy -Ed- E Jr NGA-SFHPQ USA CIV" w:date="2024-03-06T15:44: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7F9BB7BE" w14:textId="77777777" w:rsidR="00F31A2F" w:rsidRDefault="00F31A2F" w:rsidP="006568F0">
            <w:pPr>
              <w:rPr>
                <w:ins w:id="5642" w:author="Stacy Timothy -Ed- E Jr NGA-SFHPQ USA CIV" w:date="2024-03-06T15:44:00Z"/>
                <w:rFonts w:ascii="Arial" w:hAnsi="Arial" w:cs="Arial"/>
                <w:sz w:val="18"/>
                <w:szCs w:val="18"/>
              </w:rPr>
            </w:pPr>
            <w:ins w:id="5643" w:author="Stacy Timothy -Ed- E Jr NGA-SFHPQ USA CIV" w:date="2024-03-06T15:44:00Z">
              <w:r>
                <w:rPr>
                  <w:rFonts w:ascii="Arial" w:hAnsi="Arial" w:cs="Arial"/>
                  <w:sz w:val="18"/>
                  <w:szCs w:val="18"/>
                </w:rPr>
                <w:t>ID01</w:t>
              </w:r>
            </w:ins>
          </w:p>
        </w:tc>
      </w:tr>
      <w:tr w:rsidR="00F31A2F" w:rsidRPr="00606E42" w14:paraId="22396749" w14:textId="77777777" w:rsidTr="006568F0">
        <w:trPr>
          <w:trHeight w:val="210"/>
          <w:ins w:id="5644" w:author="Stacy Timothy -Ed- E Jr NGA-SFHPQ USA CIV" w:date="2024-03-06T15:44:00Z"/>
        </w:trPr>
        <w:tc>
          <w:tcPr>
            <w:tcW w:w="2677" w:type="dxa"/>
            <w:vMerge w:val="restart"/>
          </w:tcPr>
          <w:p w14:paraId="4F693E9D" w14:textId="77777777" w:rsidR="00F31A2F" w:rsidRPr="00606E42" w:rsidRDefault="00F31A2F" w:rsidP="006568F0">
            <w:pPr>
              <w:rPr>
                <w:ins w:id="5645" w:author="Stacy Timothy -Ed- E Jr NGA-SFHPQ USA CIV" w:date="2024-03-06T15:44:00Z"/>
                <w:rFonts w:ascii="Arial" w:hAnsi="Arial" w:cs="Arial"/>
                <w:sz w:val="18"/>
                <w:szCs w:val="18"/>
              </w:rPr>
            </w:pPr>
            <w:proofErr w:type="spellStart"/>
            <w:ins w:id="5646" w:author="Stacy Timothy -Ed- E Jr NGA-SFHPQ USA CIV" w:date="2024-03-06T15:44: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vMerge w:val="restart"/>
          </w:tcPr>
          <w:p w14:paraId="1393E468" w14:textId="77777777" w:rsidR="00F31A2F" w:rsidRPr="00606E42" w:rsidRDefault="00F31A2F" w:rsidP="006568F0">
            <w:pPr>
              <w:rPr>
                <w:ins w:id="5647" w:author="Stacy Timothy -Ed- E Jr NGA-SFHPQ USA CIV" w:date="2024-03-06T15:44:00Z"/>
                <w:rFonts w:ascii="Arial" w:hAnsi="Arial" w:cs="Arial"/>
                <w:b/>
                <w:sz w:val="18"/>
                <w:szCs w:val="18"/>
              </w:rPr>
            </w:pPr>
            <w:proofErr w:type="spellStart"/>
            <w:ins w:id="5648" w:author="Stacy Timothy -Ed- E Jr NGA-SFHPQ USA CIV" w:date="2024-03-06T15:44:00Z">
              <w:r w:rsidRPr="00606E42">
                <w:rPr>
                  <w:rFonts w:ascii="Arial" w:hAnsi="Arial" w:cs="Arial"/>
                  <w:b/>
                  <w:sz w:val="18"/>
                  <w:szCs w:val="18"/>
                </w:rPr>
                <w:t>warningInformation</w:t>
              </w:r>
              <w:proofErr w:type="spellEnd"/>
            </w:ins>
          </w:p>
        </w:tc>
        <w:tc>
          <w:tcPr>
            <w:tcW w:w="1330" w:type="dxa"/>
            <w:vMerge w:val="restart"/>
          </w:tcPr>
          <w:p w14:paraId="2BAE1551" w14:textId="77777777" w:rsidR="00F31A2F" w:rsidDel="004735FC" w:rsidRDefault="00F31A2F" w:rsidP="006568F0">
            <w:pPr>
              <w:rPr>
                <w:ins w:id="5649" w:author="Stacy Timothy -Ed- E Jr NGA-SFHPQ USA CIV" w:date="2024-03-06T15:44:00Z"/>
                <w:rFonts w:ascii="Arial" w:hAnsi="Arial" w:cs="Arial"/>
                <w:sz w:val="18"/>
                <w:szCs w:val="18"/>
              </w:rPr>
            </w:pPr>
            <w:ins w:id="5650" w:author="Stacy Timothy -Ed- E Jr NGA-SFHPQ USA CIV" w:date="2024-03-06T15:44:00Z">
              <w:r>
                <w:rPr>
                  <w:rFonts w:ascii="Arial" w:hAnsi="Arial" w:cs="Arial"/>
                  <w:b/>
                  <w:sz w:val="18"/>
                  <w:szCs w:val="18"/>
                </w:rPr>
                <w:t>information</w:t>
              </w:r>
            </w:ins>
          </w:p>
        </w:tc>
        <w:tc>
          <w:tcPr>
            <w:tcW w:w="4161" w:type="dxa"/>
            <w:gridSpan w:val="2"/>
          </w:tcPr>
          <w:p w14:paraId="50748C5B" w14:textId="77777777" w:rsidR="00F31A2F" w:rsidRPr="00606E42" w:rsidRDefault="00F31A2F" w:rsidP="006568F0">
            <w:pPr>
              <w:rPr>
                <w:ins w:id="5651" w:author="Stacy Timothy -Ed- E Jr NGA-SFHPQ USA CIV" w:date="2024-03-06T15:44:00Z"/>
                <w:rFonts w:ascii="Arial" w:hAnsi="Arial" w:cs="Arial"/>
                <w:sz w:val="18"/>
                <w:szCs w:val="18"/>
              </w:rPr>
            </w:pPr>
            <w:ins w:id="5652" w:author="Stacy Timothy -Ed- E Jr NGA-SFHPQ USA CIV" w:date="2024-03-06T15:44: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F31A2F" w:rsidRPr="00606E42" w14:paraId="48C257F9" w14:textId="77777777" w:rsidTr="006568F0">
        <w:trPr>
          <w:trHeight w:val="210"/>
          <w:ins w:id="5653" w:author="Stacy Timothy -Ed- E Jr NGA-SFHPQ USA CIV" w:date="2024-03-06T15:44:00Z"/>
        </w:trPr>
        <w:tc>
          <w:tcPr>
            <w:tcW w:w="2677" w:type="dxa"/>
            <w:vMerge/>
          </w:tcPr>
          <w:p w14:paraId="0F3C2866" w14:textId="77777777" w:rsidR="00F31A2F" w:rsidRPr="00606E42" w:rsidRDefault="00F31A2F" w:rsidP="006568F0">
            <w:pPr>
              <w:rPr>
                <w:ins w:id="5654" w:author="Stacy Timothy -Ed- E Jr NGA-SFHPQ USA CIV" w:date="2024-03-06T15:44:00Z"/>
                <w:rFonts w:ascii="Arial" w:hAnsi="Arial" w:cs="Arial"/>
                <w:sz w:val="18"/>
                <w:szCs w:val="18"/>
              </w:rPr>
            </w:pPr>
          </w:p>
        </w:tc>
        <w:tc>
          <w:tcPr>
            <w:tcW w:w="2288" w:type="dxa"/>
            <w:vMerge/>
          </w:tcPr>
          <w:p w14:paraId="11E69278" w14:textId="77777777" w:rsidR="00F31A2F" w:rsidRPr="00606E42" w:rsidRDefault="00F31A2F" w:rsidP="006568F0">
            <w:pPr>
              <w:rPr>
                <w:ins w:id="5655" w:author="Stacy Timothy -Ed- E Jr NGA-SFHPQ USA CIV" w:date="2024-03-06T15:44:00Z"/>
                <w:rFonts w:ascii="Arial" w:hAnsi="Arial" w:cs="Arial"/>
                <w:b/>
                <w:sz w:val="18"/>
                <w:szCs w:val="18"/>
              </w:rPr>
            </w:pPr>
          </w:p>
        </w:tc>
        <w:tc>
          <w:tcPr>
            <w:tcW w:w="1330" w:type="dxa"/>
            <w:vMerge/>
          </w:tcPr>
          <w:p w14:paraId="558DCF06" w14:textId="77777777" w:rsidR="00F31A2F" w:rsidRPr="00606E42" w:rsidDel="004735FC" w:rsidRDefault="00F31A2F" w:rsidP="006568F0">
            <w:pPr>
              <w:rPr>
                <w:ins w:id="5656" w:author="Stacy Timothy -Ed- E Jr NGA-SFHPQ USA CIV" w:date="2024-03-06T15:44:00Z"/>
                <w:rFonts w:ascii="Arial" w:hAnsi="Arial" w:cs="Arial"/>
                <w:b/>
                <w:sz w:val="18"/>
                <w:szCs w:val="18"/>
              </w:rPr>
            </w:pPr>
          </w:p>
        </w:tc>
        <w:tc>
          <w:tcPr>
            <w:tcW w:w="4161" w:type="dxa"/>
            <w:gridSpan w:val="2"/>
          </w:tcPr>
          <w:p w14:paraId="3C4BF352" w14:textId="03573DFA" w:rsidR="00F31A2F" w:rsidRPr="003173CB" w:rsidDel="004735FC" w:rsidRDefault="00F31A2F" w:rsidP="006568F0">
            <w:pPr>
              <w:rPr>
                <w:ins w:id="5657" w:author="Stacy Timothy -Ed- E Jr NGA-SFHPQ USA CIV" w:date="2024-03-06T15:44:00Z"/>
                <w:rFonts w:ascii="Arial" w:hAnsi="Arial" w:cs="Arial"/>
                <w:bCs/>
                <w:sz w:val="18"/>
                <w:szCs w:val="18"/>
              </w:rPr>
            </w:pPr>
            <w:ins w:id="5658" w:author="Stacy Timothy -Ed- E Jr NGA-SFHPQ USA CIV" w:date="2024-03-06T15:44:00Z">
              <w:r>
                <w:rPr>
                  <w:rFonts w:ascii="Arial" w:hAnsi="Arial" w:cs="Arial"/>
                  <w:b/>
                  <w:bCs/>
                  <w:sz w:val="18"/>
                  <w:szCs w:val="18"/>
                </w:rPr>
                <w:t>Text:</w:t>
              </w:r>
              <w:r>
                <w:rPr>
                  <w:rFonts w:ascii="Courier New" w:hAnsi="Courier New" w:cs="Courier New"/>
                  <w:caps/>
                  <w:color w:val="000000"/>
                  <w:sz w:val="20"/>
                  <w:lang w:eastAsia="en-GB"/>
                </w:rPr>
                <w:t xml:space="preserve"> tuge </w:t>
              </w:r>
            </w:ins>
            <w:ins w:id="5659" w:author="Stacy Timothy -Ed- E Jr NGA-SFHPQ USA CIV" w:date="2024-03-06T15:46:00Z">
              <w:r>
                <w:rPr>
                  <w:rFonts w:ascii="Courier New" w:hAnsi="Courier New" w:cs="Courier New"/>
                  <w:caps/>
                  <w:color w:val="000000"/>
                  <w:sz w:val="20"/>
                  <w:lang w:eastAsia="en-GB"/>
                </w:rPr>
                <w:t>SEA ALFA TOWING DRILL RIG PETROBRAS 200. LENGTH OF TOW 500 METRES.</w:t>
              </w:r>
            </w:ins>
          </w:p>
        </w:tc>
      </w:tr>
      <w:tr w:rsidR="00F31A2F" w:rsidRPr="00606E42" w14:paraId="0A22A856" w14:textId="77777777" w:rsidTr="006568F0">
        <w:trPr>
          <w:trHeight w:val="323"/>
          <w:ins w:id="5660" w:author="Stacy Timothy -Ed- E Jr NGA-SFHPQ USA CIV" w:date="2024-03-06T15:44:00Z"/>
        </w:trPr>
        <w:tc>
          <w:tcPr>
            <w:tcW w:w="2677" w:type="dxa"/>
            <w:vMerge/>
          </w:tcPr>
          <w:p w14:paraId="62B5B45C" w14:textId="77777777" w:rsidR="00F31A2F" w:rsidRPr="00606E42" w:rsidRDefault="00F31A2F" w:rsidP="006568F0">
            <w:pPr>
              <w:rPr>
                <w:ins w:id="5661" w:author="Stacy Timothy -Ed- E Jr NGA-SFHPQ USA CIV" w:date="2024-03-06T15:44:00Z"/>
                <w:rFonts w:ascii="Arial" w:hAnsi="Arial" w:cs="Arial"/>
                <w:sz w:val="18"/>
                <w:szCs w:val="18"/>
              </w:rPr>
            </w:pPr>
          </w:p>
        </w:tc>
        <w:tc>
          <w:tcPr>
            <w:tcW w:w="2288" w:type="dxa"/>
            <w:vMerge/>
          </w:tcPr>
          <w:p w14:paraId="6FD52382" w14:textId="77777777" w:rsidR="00F31A2F" w:rsidRPr="00606E42" w:rsidRDefault="00F31A2F" w:rsidP="006568F0">
            <w:pPr>
              <w:rPr>
                <w:ins w:id="5662" w:author="Stacy Timothy -Ed- E Jr NGA-SFHPQ USA CIV" w:date="2024-03-06T15:44:00Z"/>
                <w:rFonts w:ascii="Arial" w:hAnsi="Arial" w:cs="Arial"/>
                <w:b/>
                <w:sz w:val="18"/>
                <w:szCs w:val="18"/>
              </w:rPr>
            </w:pPr>
          </w:p>
        </w:tc>
        <w:tc>
          <w:tcPr>
            <w:tcW w:w="5491" w:type="dxa"/>
            <w:gridSpan w:val="3"/>
          </w:tcPr>
          <w:p w14:paraId="5EC01641" w14:textId="69B5B544" w:rsidR="00F31A2F" w:rsidRPr="003173CB" w:rsidRDefault="00F31A2F" w:rsidP="006568F0">
            <w:pPr>
              <w:rPr>
                <w:ins w:id="5663" w:author="Stacy Timothy -Ed- E Jr NGA-SFHPQ USA CIV" w:date="2024-03-06T15:44:00Z"/>
                <w:rFonts w:ascii="Arial" w:hAnsi="Arial" w:cs="Arial"/>
                <w:sz w:val="18"/>
                <w:szCs w:val="18"/>
              </w:rPr>
            </w:pPr>
            <w:proofErr w:type="spellStart"/>
            <w:ins w:id="5664" w:author="Stacy Timothy -Ed- E Jr NGA-SFHPQ USA CIV" w:date="2024-03-06T15:44:00Z">
              <w:r w:rsidRPr="003173CB">
                <w:rPr>
                  <w:rFonts w:ascii="Arial" w:hAnsi="Arial" w:cs="Arial"/>
                  <w:sz w:val="18"/>
                  <w:szCs w:val="18"/>
                </w:rPr>
                <w:t>navwarwnTypeDetails</w:t>
              </w:r>
              <w:proofErr w:type="spellEnd"/>
              <w:r w:rsidRPr="003173CB">
                <w:rPr>
                  <w:rFonts w:ascii="Arial" w:hAnsi="Arial" w:cs="Arial"/>
                  <w:sz w:val="18"/>
                  <w:szCs w:val="18"/>
                </w:rPr>
                <w:t xml:space="preserve">: </w:t>
              </w:r>
            </w:ins>
            <w:ins w:id="5665" w:author="Stacy Timothy -Ed- E Jr NGA-SFHPQ USA CIV" w:date="2024-03-06T15:45:00Z">
              <w:r>
                <w:rPr>
                  <w:rFonts w:ascii="Arial" w:hAnsi="Arial" w:cs="Arial"/>
                  <w:sz w:val="18"/>
                  <w:szCs w:val="18"/>
                </w:rPr>
                <w:t>drill ring under tow</w:t>
              </w:r>
            </w:ins>
          </w:p>
        </w:tc>
      </w:tr>
      <w:tr w:rsidR="00F31A2F" w:rsidRPr="00606E42" w14:paraId="60E9C7B5" w14:textId="77777777" w:rsidTr="006568F0">
        <w:trPr>
          <w:trHeight w:val="144"/>
          <w:ins w:id="5666" w:author="Stacy Timothy -Ed- E Jr NGA-SFHPQ USA CIV" w:date="2024-03-06T15:44:00Z"/>
        </w:trPr>
        <w:tc>
          <w:tcPr>
            <w:tcW w:w="2677" w:type="dxa"/>
            <w:vMerge/>
          </w:tcPr>
          <w:p w14:paraId="6EA0B438" w14:textId="77777777" w:rsidR="00F31A2F" w:rsidRPr="00606E42" w:rsidRDefault="00F31A2F" w:rsidP="006568F0">
            <w:pPr>
              <w:rPr>
                <w:ins w:id="5667" w:author="Stacy Timothy -Ed- E Jr NGA-SFHPQ USA CIV" w:date="2024-03-06T15:44:00Z"/>
                <w:rFonts w:ascii="Arial" w:hAnsi="Arial" w:cs="Arial"/>
                <w:sz w:val="18"/>
                <w:szCs w:val="18"/>
              </w:rPr>
            </w:pPr>
          </w:p>
        </w:tc>
        <w:tc>
          <w:tcPr>
            <w:tcW w:w="2288" w:type="dxa"/>
          </w:tcPr>
          <w:p w14:paraId="262EC567" w14:textId="77777777" w:rsidR="00F31A2F" w:rsidRPr="00606E42" w:rsidRDefault="00F31A2F" w:rsidP="006568F0">
            <w:pPr>
              <w:rPr>
                <w:ins w:id="5668" w:author="Stacy Timothy -Ed- E Jr NGA-SFHPQ USA CIV" w:date="2024-03-06T15:44:00Z"/>
                <w:rFonts w:ascii="Arial" w:hAnsi="Arial" w:cs="Arial"/>
                <w:sz w:val="18"/>
                <w:szCs w:val="18"/>
              </w:rPr>
            </w:pPr>
            <w:ins w:id="5669" w:author="Stacy Timothy -Ed- E Jr NGA-SFHPQ USA CIV" w:date="2024-03-06T15:44:00Z">
              <w:r w:rsidRPr="00606E42">
                <w:rPr>
                  <w:rFonts w:ascii="Arial" w:hAnsi="Arial" w:cs="Arial"/>
                  <w:sz w:val="18"/>
                  <w:szCs w:val="18"/>
                </w:rPr>
                <w:t>geometry</w:t>
              </w:r>
            </w:ins>
          </w:p>
        </w:tc>
        <w:tc>
          <w:tcPr>
            <w:tcW w:w="5491" w:type="dxa"/>
            <w:gridSpan w:val="3"/>
          </w:tcPr>
          <w:p w14:paraId="1F88DF43" w14:textId="13ABDD91" w:rsidR="00F31A2F" w:rsidRPr="00606E42" w:rsidRDefault="00F31A2F">
            <w:pPr>
              <w:rPr>
                <w:ins w:id="5670" w:author="Stacy Timothy -Ed- E Jr NGA-SFHPQ USA CIV" w:date="2024-03-06T15:44:00Z"/>
                <w:rFonts w:ascii="Arial" w:hAnsi="Arial" w:cs="Arial"/>
                <w:sz w:val="18"/>
                <w:szCs w:val="18"/>
              </w:rPr>
            </w:pPr>
            <w:ins w:id="5671" w:author="Stacy Timothy -Ed- E Jr NGA-SFHPQ USA CIV" w:date="2024-03-06T15:44:00Z">
              <w:r>
                <w:rPr>
                  <w:rFonts w:ascii="Courier New" w:hAnsi="Courier New" w:cs="Courier New"/>
                  <w:color w:val="000000"/>
                  <w:sz w:val="20"/>
                  <w:lang w:eastAsia="en-GB"/>
                </w:rPr>
                <w:t xml:space="preserve">Curve </w:t>
              </w:r>
            </w:ins>
            <w:ins w:id="5672" w:author="Stacy Timothy -Ed- E Jr NGA-SFHPQ USA CIV" w:date="2024-03-06T15:46:00Z">
              <w:r>
                <w:rPr>
                  <w:rFonts w:ascii="Courier New" w:hAnsi="Courier New" w:cs="Courier New"/>
                  <w:caps/>
                  <w:color w:val="000000"/>
                  <w:sz w:val="20"/>
                  <w:lang w:eastAsia="en-GB"/>
                </w:rPr>
                <w:t>34-52.45s 018-29.45e,</w:t>
              </w:r>
            </w:ins>
            <w:ins w:id="5673" w:author="Stacy Timothy -Ed- E Jr NGA-SFHPQ USA CIV" w:date="2024-03-06T15:49:00Z">
              <w:r>
                <w:rPr>
                  <w:rFonts w:ascii="Courier New" w:hAnsi="Courier New" w:cs="Courier New"/>
                  <w:caps/>
                  <w:color w:val="000000"/>
                  <w:sz w:val="20"/>
                  <w:lang w:eastAsia="en-GB"/>
                </w:rPr>
                <w:t xml:space="preserve"> 3-50.03N 17-14.53W,</w:t>
              </w:r>
              <w:r w:rsidR="00E91447">
                <w:rPr>
                  <w:rFonts w:ascii="Courier New" w:hAnsi="Courier New" w:cs="Courier New"/>
                  <w:caps/>
                  <w:color w:val="000000"/>
                  <w:sz w:val="20"/>
                  <w:lang w:eastAsia="en-GB"/>
                </w:rPr>
                <w:t xml:space="preserve"> </w:t>
              </w:r>
            </w:ins>
            <w:ins w:id="5674" w:author="Stacy Timothy -Ed- E Jr NGA-SFHPQ USA CIV" w:date="2024-03-06T15:44:00Z">
              <w:r>
                <w:rPr>
                  <w:rFonts w:ascii="Arial" w:hAnsi="Arial" w:cs="Arial"/>
                  <w:sz w:val="18"/>
                  <w:szCs w:val="18"/>
                </w:rPr>
                <w:t>42-12.87N 008-56.44W.</w:t>
              </w:r>
            </w:ins>
          </w:p>
        </w:tc>
      </w:tr>
    </w:tbl>
    <w:p w14:paraId="453A50C4" w14:textId="435FC1DE" w:rsidR="00F31A2F" w:rsidDel="00E91447" w:rsidRDefault="00F31A2F" w:rsidP="00A2555D">
      <w:pPr>
        <w:rPr>
          <w:del w:id="5675" w:author="Stacy Timothy -Ed- E Jr NGA-SFHPQ USA CIV" w:date="2024-03-06T15:50:00Z"/>
        </w:rPr>
      </w:pPr>
    </w:p>
    <w:tbl>
      <w:tblPr>
        <w:tblStyle w:val="TableGrid"/>
        <w:tblW w:w="9270" w:type="dxa"/>
        <w:tblInd w:w="265" w:type="dxa"/>
        <w:tblLook w:val="04A0" w:firstRow="1" w:lastRow="0" w:firstColumn="1" w:lastColumn="0" w:noHBand="0" w:noVBand="1"/>
      </w:tblPr>
      <w:tblGrid>
        <w:gridCol w:w="1814"/>
        <w:gridCol w:w="3851"/>
        <w:gridCol w:w="2272"/>
        <w:gridCol w:w="2254"/>
      </w:tblGrid>
      <w:tr w:rsidR="00A2555D" w:rsidRPr="003E0474" w:rsidDel="00E91447" w14:paraId="46A96E45" w14:textId="2A93B47B" w:rsidTr="00603B4E">
        <w:trPr>
          <w:trHeight w:val="20"/>
          <w:del w:id="5676" w:author="Stacy Timothy -Ed- E Jr NGA-SFHPQ USA CIV" w:date="2024-03-06T15:50:00Z"/>
        </w:trPr>
        <w:tc>
          <w:tcPr>
            <w:tcW w:w="3007" w:type="dxa"/>
            <w:vMerge w:val="restart"/>
          </w:tcPr>
          <w:p w14:paraId="0A73BDBD" w14:textId="0EE8145C" w:rsidR="00A2555D" w:rsidRPr="00656550" w:rsidDel="00E91447" w:rsidRDefault="00A2555D" w:rsidP="00603B4E">
            <w:pPr>
              <w:rPr>
                <w:del w:id="5677" w:author="Stacy Timothy -Ed- E Jr NGA-SFHPQ USA CIV" w:date="2024-03-06T15:50:00Z"/>
                <w:rFonts w:ascii="Arial" w:hAnsi="Arial" w:cs="Arial"/>
                <w:b/>
                <w:sz w:val="18"/>
                <w:szCs w:val="18"/>
              </w:rPr>
            </w:pPr>
            <w:del w:id="5678" w:author="Stacy Timothy -Ed- E Jr NGA-SFHPQ USA CIV" w:date="2024-03-06T15:50:00Z">
              <w:r w:rsidRPr="00656550" w:rsidDel="00E91447">
                <w:rPr>
                  <w:rFonts w:ascii="Arial" w:hAnsi="Arial" w:cs="Arial"/>
                  <w:b/>
                  <w:sz w:val="18"/>
                  <w:szCs w:val="18"/>
                </w:rPr>
                <w:delText>NWPreamble</w:delText>
              </w:r>
              <w:r w:rsidDel="00E91447">
                <w:rPr>
                  <w:rFonts w:ascii="Arial" w:hAnsi="Arial" w:cs="Arial"/>
                  <w:b/>
                  <w:sz w:val="18"/>
                  <w:szCs w:val="18"/>
                </w:rPr>
                <w:delText xml:space="preserve"> (ID00)</w:delText>
              </w:r>
            </w:del>
          </w:p>
        </w:tc>
        <w:tc>
          <w:tcPr>
            <w:tcW w:w="2622" w:type="dxa"/>
            <w:vMerge w:val="restart"/>
          </w:tcPr>
          <w:p w14:paraId="1542AEC4" w14:textId="7861D44D" w:rsidR="00A2555D" w:rsidRPr="00656550" w:rsidDel="00E91447" w:rsidRDefault="00A2555D" w:rsidP="00603B4E">
            <w:pPr>
              <w:rPr>
                <w:del w:id="5679" w:author="Stacy Timothy -Ed- E Jr NGA-SFHPQ USA CIV" w:date="2024-03-06T15:50:00Z"/>
                <w:rFonts w:ascii="Arial" w:hAnsi="Arial" w:cs="Arial"/>
                <w:b/>
                <w:sz w:val="18"/>
                <w:szCs w:val="18"/>
              </w:rPr>
            </w:pPr>
            <w:del w:id="5680" w:author="Stacy Timothy -Ed- E Jr NGA-SFHPQ USA CIV" w:date="2024-03-06T15:50:00Z">
              <w:r w:rsidRPr="00656550" w:rsidDel="00E91447">
                <w:rPr>
                  <w:rFonts w:ascii="Arial" w:hAnsi="Arial" w:cs="Arial"/>
                  <w:b/>
                  <w:sz w:val="18"/>
                  <w:szCs w:val="18"/>
                </w:rPr>
                <w:delText>generalArea</w:delText>
              </w:r>
            </w:del>
          </w:p>
        </w:tc>
        <w:tc>
          <w:tcPr>
            <w:tcW w:w="1663" w:type="dxa"/>
          </w:tcPr>
          <w:p w14:paraId="3A374409" w14:textId="5C1A87BB" w:rsidR="00A2555D" w:rsidRPr="00656550" w:rsidDel="00E91447" w:rsidRDefault="00A2555D" w:rsidP="00603B4E">
            <w:pPr>
              <w:rPr>
                <w:del w:id="5681" w:author="Stacy Timothy -Ed- E Jr NGA-SFHPQ USA CIV" w:date="2024-03-06T15:50:00Z"/>
                <w:rFonts w:ascii="Arial" w:hAnsi="Arial" w:cs="Arial"/>
                <w:sz w:val="18"/>
                <w:szCs w:val="18"/>
              </w:rPr>
            </w:pPr>
            <w:del w:id="5682" w:author="Stacy Timothy -Ed- E Jr NGA-SFHPQ USA CIV" w:date="2024-03-06T15:50:00Z">
              <w:r w:rsidRPr="00656550" w:rsidDel="00E91447">
                <w:rPr>
                  <w:rFonts w:ascii="Arial" w:hAnsi="Arial" w:cs="Arial"/>
                  <w:sz w:val="18"/>
                  <w:szCs w:val="18"/>
                </w:rPr>
                <w:delText>localityIdentifier</w:delText>
              </w:r>
            </w:del>
          </w:p>
        </w:tc>
        <w:tc>
          <w:tcPr>
            <w:tcW w:w="1978" w:type="dxa"/>
          </w:tcPr>
          <w:p w14:paraId="7539D4E6" w14:textId="00D5F138" w:rsidR="00A2555D" w:rsidRPr="00656550" w:rsidDel="00E91447" w:rsidRDefault="00A2555D" w:rsidP="00603B4E">
            <w:pPr>
              <w:rPr>
                <w:del w:id="5683" w:author="Stacy Timothy -Ed- E Jr NGA-SFHPQ USA CIV" w:date="2024-03-06T15:50:00Z"/>
                <w:rFonts w:ascii="Arial" w:hAnsi="Arial" w:cs="Arial"/>
                <w:sz w:val="18"/>
                <w:szCs w:val="18"/>
              </w:rPr>
            </w:pPr>
          </w:p>
        </w:tc>
      </w:tr>
      <w:tr w:rsidR="00A2555D" w:rsidRPr="003E0474" w:rsidDel="00E91447" w14:paraId="1A489F9A" w14:textId="27573763" w:rsidTr="00603B4E">
        <w:trPr>
          <w:trHeight w:val="20"/>
          <w:del w:id="5684" w:author="Stacy Timothy -Ed- E Jr NGA-SFHPQ USA CIV" w:date="2024-03-06T15:50:00Z"/>
        </w:trPr>
        <w:tc>
          <w:tcPr>
            <w:tcW w:w="3007" w:type="dxa"/>
            <w:vMerge/>
          </w:tcPr>
          <w:p w14:paraId="6CF82A80" w14:textId="7F7FA2EE" w:rsidR="00A2555D" w:rsidRPr="00656550" w:rsidDel="00E91447" w:rsidRDefault="00A2555D" w:rsidP="00603B4E">
            <w:pPr>
              <w:rPr>
                <w:del w:id="5685" w:author="Stacy Timothy -Ed- E Jr NGA-SFHPQ USA CIV" w:date="2024-03-06T15:50:00Z"/>
                <w:rFonts w:ascii="Arial" w:hAnsi="Arial" w:cs="Arial"/>
                <w:b/>
                <w:sz w:val="18"/>
                <w:szCs w:val="18"/>
              </w:rPr>
            </w:pPr>
          </w:p>
        </w:tc>
        <w:tc>
          <w:tcPr>
            <w:tcW w:w="2622" w:type="dxa"/>
            <w:vMerge/>
          </w:tcPr>
          <w:p w14:paraId="07835DC0" w14:textId="5E9A7E68" w:rsidR="00A2555D" w:rsidRPr="00656550" w:rsidDel="00E91447" w:rsidRDefault="00A2555D" w:rsidP="00603B4E">
            <w:pPr>
              <w:rPr>
                <w:del w:id="5686" w:author="Stacy Timothy -Ed- E Jr NGA-SFHPQ USA CIV" w:date="2024-03-06T15:50:00Z"/>
                <w:rFonts w:ascii="Arial" w:hAnsi="Arial" w:cs="Arial"/>
                <w:b/>
                <w:sz w:val="18"/>
                <w:szCs w:val="18"/>
              </w:rPr>
            </w:pPr>
          </w:p>
        </w:tc>
        <w:tc>
          <w:tcPr>
            <w:tcW w:w="1663" w:type="dxa"/>
            <w:vMerge w:val="restart"/>
          </w:tcPr>
          <w:p w14:paraId="55B03BEE" w14:textId="05F81E6B" w:rsidR="00A2555D" w:rsidRPr="00656550" w:rsidDel="00E91447" w:rsidRDefault="00A2555D" w:rsidP="00603B4E">
            <w:pPr>
              <w:rPr>
                <w:del w:id="5687" w:author="Stacy Timothy -Ed- E Jr NGA-SFHPQ USA CIV" w:date="2024-03-06T15:50:00Z"/>
                <w:rFonts w:ascii="Arial" w:hAnsi="Arial" w:cs="Arial"/>
                <w:sz w:val="18"/>
                <w:szCs w:val="18"/>
              </w:rPr>
            </w:pPr>
            <w:del w:id="5688" w:author="Stacy Timothy -Ed- E Jr NGA-SFHPQ USA CIV" w:date="2024-03-06T15:50:00Z">
              <w:r w:rsidRPr="00656550" w:rsidDel="00E91447">
                <w:rPr>
                  <w:rFonts w:ascii="Arial" w:hAnsi="Arial" w:cs="Arial"/>
                  <w:b/>
                  <w:sz w:val="18"/>
                  <w:szCs w:val="18"/>
                </w:rPr>
                <w:delText>locationName</w:delText>
              </w:r>
            </w:del>
          </w:p>
        </w:tc>
        <w:tc>
          <w:tcPr>
            <w:tcW w:w="1978" w:type="dxa"/>
          </w:tcPr>
          <w:p w14:paraId="64F8079B" w14:textId="7A4AEC46" w:rsidR="00A2555D" w:rsidRPr="00656550" w:rsidDel="00E91447" w:rsidRDefault="00A2555D" w:rsidP="00603B4E">
            <w:pPr>
              <w:rPr>
                <w:del w:id="5689" w:author="Stacy Timothy -Ed- E Jr NGA-SFHPQ USA CIV" w:date="2024-03-06T15:50:00Z"/>
                <w:rFonts w:ascii="Arial" w:hAnsi="Arial" w:cs="Arial"/>
                <w:sz w:val="18"/>
                <w:szCs w:val="18"/>
              </w:rPr>
            </w:pPr>
            <w:del w:id="5690" w:author="Stacy Timothy -Ed- E Jr NGA-SFHPQ USA CIV" w:date="2024-03-06T15:50:00Z">
              <w:r w:rsidRPr="00656550" w:rsidDel="00E91447">
                <w:rPr>
                  <w:rFonts w:ascii="Arial" w:hAnsi="Arial" w:cs="Arial"/>
                  <w:sz w:val="18"/>
                  <w:szCs w:val="18"/>
                </w:rPr>
                <w:delText>language: eng</w:delText>
              </w:r>
            </w:del>
          </w:p>
        </w:tc>
      </w:tr>
      <w:tr w:rsidR="00A2555D" w:rsidRPr="003E0474" w:rsidDel="00E91447" w14:paraId="79F72E83" w14:textId="5C05724B" w:rsidTr="00603B4E">
        <w:trPr>
          <w:trHeight w:val="20"/>
          <w:del w:id="5691" w:author="Stacy Timothy -Ed- E Jr NGA-SFHPQ USA CIV" w:date="2024-03-06T15:50:00Z"/>
        </w:trPr>
        <w:tc>
          <w:tcPr>
            <w:tcW w:w="3007" w:type="dxa"/>
            <w:vMerge/>
          </w:tcPr>
          <w:p w14:paraId="6F1F85B3" w14:textId="57F4917A" w:rsidR="00A2555D" w:rsidRPr="00656550" w:rsidDel="00E91447" w:rsidRDefault="00A2555D" w:rsidP="00603B4E">
            <w:pPr>
              <w:rPr>
                <w:del w:id="5692" w:author="Stacy Timothy -Ed- E Jr NGA-SFHPQ USA CIV" w:date="2024-03-06T15:50:00Z"/>
                <w:rFonts w:ascii="Arial" w:hAnsi="Arial" w:cs="Arial"/>
                <w:b/>
                <w:sz w:val="18"/>
                <w:szCs w:val="18"/>
              </w:rPr>
            </w:pPr>
          </w:p>
        </w:tc>
        <w:tc>
          <w:tcPr>
            <w:tcW w:w="2622" w:type="dxa"/>
            <w:vMerge/>
          </w:tcPr>
          <w:p w14:paraId="27590B0E" w14:textId="5C7DDE38" w:rsidR="00A2555D" w:rsidRPr="00656550" w:rsidDel="00E91447" w:rsidRDefault="00A2555D" w:rsidP="00603B4E">
            <w:pPr>
              <w:rPr>
                <w:del w:id="5693" w:author="Stacy Timothy -Ed- E Jr NGA-SFHPQ USA CIV" w:date="2024-03-06T15:50:00Z"/>
                <w:rFonts w:ascii="Arial" w:hAnsi="Arial" w:cs="Arial"/>
                <w:b/>
                <w:sz w:val="18"/>
                <w:szCs w:val="18"/>
              </w:rPr>
            </w:pPr>
          </w:p>
        </w:tc>
        <w:tc>
          <w:tcPr>
            <w:tcW w:w="1663" w:type="dxa"/>
            <w:vMerge/>
          </w:tcPr>
          <w:p w14:paraId="1E09E8A3" w14:textId="63C2EF92" w:rsidR="00A2555D" w:rsidRPr="00656550" w:rsidDel="00E91447" w:rsidRDefault="00A2555D" w:rsidP="00603B4E">
            <w:pPr>
              <w:rPr>
                <w:del w:id="5694" w:author="Stacy Timothy -Ed- E Jr NGA-SFHPQ USA CIV" w:date="2024-03-06T15:50:00Z"/>
                <w:rFonts w:ascii="Arial" w:hAnsi="Arial" w:cs="Arial"/>
                <w:sz w:val="18"/>
                <w:szCs w:val="18"/>
              </w:rPr>
            </w:pPr>
          </w:p>
        </w:tc>
        <w:tc>
          <w:tcPr>
            <w:tcW w:w="1978" w:type="dxa"/>
          </w:tcPr>
          <w:p w14:paraId="7D2E72CD" w14:textId="711F6227" w:rsidR="00A2555D" w:rsidRPr="00656550" w:rsidDel="00E91447" w:rsidRDefault="00A2555D" w:rsidP="00603B4E">
            <w:pPr>
              <w:rPr>
                <w:del w:id="5695" w:author="Stacy Timothy -Ed- E Jr NGA-SFHPQ USA CIV" w:date="2024-03-06T15:50:00Z"/>
                <w:rFonts w:ascii="Arial" w:hAnsi="Arial" w:cs="Arial"/>
                <w:sz w:val="18"/>
                <w:szCs w:val="18"/>
              </w:rPr>
            </w:pPr>
            <w:del w:id="5696" w:author="Stacy Timothy -Ed- E Jr NGA-SFHPQ USA CIV" w:date="2024-03-06T15:50:00Z">
              <w:r w:rsidRPr="00656550" w:rsidDel="00E91447">
                <w:rPr>
                  <w:rFonts w:ascii="Arial" w:hAnsi="Arial" w:cs="Arial"/>
                  <w:b/>
                  <w:sz w:val="18"/>
                  <w:szCs w:val="18"/>
                </w:rPr>
                <w:delText>text</w:delText>
              </w:r>
              <w:r w:rsidRPr="00656550" w:rsidDel="00E91447">
                <w:rPr>
                  <w:rFonts w:ascii="Arial" w:hAnsi="Arial" w:cs="Arial"/>
                  <w:sz w:val="18"/>
                  <w:szCs w:val="18"/>
                </w:rPr>
                <w:delText>:</w:delText>
              </w:r>
              <w:r w:rsidDel="00E91447">
                <w:rPr>
                  <w:rFonts w:ascii="Arial" w:hAnsi="Arial" w:cs="Arial"/>
                  <w:sz w:val="18"/>
                  <w:szCs w:val="18"/>
                </w:rPr>
                <w:delText xml:space="preserve"> SOUTH ATLANTIC OCEAN</w:delText>
              </w:r>
            </w:del>
          </w:p>
        </w:tc>
      </w:tr>
      <w:tr w:rsidR="00A2555D" w:rsidRPr="003E0474" w:rsidDel="00E91447" w14:paraId="7C3E8E07" w14:textId="2ED206C9" w:rsidTr="00603B4E">
        <w:trPr>
          <w:trHeight w:val="20"/>
          <w:del w:id="5697" w:author="Stacy Timothy -Ed- E Jr NGA-SFHPQ USA CIV" w:date="2024-03-06T15:50:00Z"/>
        </w:trPr>
        <w:tc>
          <w:tcPr>
            <w:tcW w:w="3007" w:type="dxa"/>
            <w:vMerge/>
          </w:tcPr>
          <w:p w14:paraId="1AC0442A" w14:textId="57FE9876" w:rsidR="00A2555D" w:rsidRPr="00656550" w:rsidDel="00E91447" w:rsidRDefault="00A2555D" w:rsidP="00603B4E">
            <w:pPr>
              <w:rPr>
                <w:del w:id="5698" w:author="Stacy Timothy -Ed- E Jr NGA-SFHPQ USA CIV" w:date="2024-03-06T15:50:00Z"/>
                <w:rFonts w:ascii="Arial" w:hAnsi="Arial" w:cs="Arial"/>
                <w:b/>
                <w:sz w:val="18"/>
                <w:szCs w:val="18"/>
              </w:rPr>
            </w:pPr>
          </w:p>
        </w:tc>
        <w:tc>
          <w:tcPr>
            <w:tcW w:w="2622" w:type="dxa"/>
          </w:tcPr>
          <w:p w14:paraId="5D03BA60" w14:textId="5D2BD250" w:rsidR="00A2555D" w:rsidRPr="00C11B4C" w:rsidDel="00E91447" w:rsidRDefault="00A2555D" w:rsidP="00603B4E">
            <w:pPr>
              <w:rPr>
                <w:del w:id="5699" w:author="Stacy Timothy -Ed- E Jr NGA-SFHPQ USA CIV" w:date="2024-03-06T15:50:00Z"/>
                <w:rFonts w:ascii="Arial" w:hAnsi="Arial" w:cs="Arial"/>
                <w:sz w:val="18"/>
                <w:szCs w:val="18"/>
              </w:rPr>
            </w:pPr>
            <w:del w:id="5700" w:author="Stacy Timothy -Ed- E Jr NGA-SFHPQ USA CIV" w:date="2024-03-06T15:50:00Z">
              <w:r w:rsidRPr="00C11B4C" w:rsidDel="00E91447">
                <w:rPr>
                  <w:rFonts w:ascii="Arial" w:hAnsi="Arial" w:cs="Arial"/>
                  <w:sz w:val="18"/>
                  <w:szCs w:val="18"/>
                </w:rPr>
                <w:delText>locality</w:delText>
              </w:r>
            </w:del>
          </w:p>
        </w:tc>
        <w:tc>
          <w:tcPr>
            <w:tcW w:w="1663" w:type="dxa"/>
          </w:tcPr>
          <w:p w14:paraId="7311DAC6" w14:textId="75303308" w:rsidR="00A2555D" w:rsidRPr="00656550" w:rsidDel="00E91447" w:rsidRDefault="00A2555D" w:rsidP="00603B4E">
            <w:pPr>
              <w:rPr>
                <w:del w:id="5701" w:author="Stacy Timothy -Ed- E Jr NGA-SFHPQ USA CIV" w:date="2024-03-06T15:50:00Z"/>
                <w:rFonts w:ascii="Arial" w:hAnsi="Arial" w:cs="Arial"/>
                <w:sz w:val="18"/>
                <w:szCs w:val="18"/>
              </w:rPr>
            </w:pPr>
            <w:del w:id="5702" w:author="Stacy Timothy -Ed- E Jr NGA-SFHPQ USA CIV" w:date="2024-03-06T15:50:00Z">
              <w:r w:rsidRPr="00656550" w:rsidDel="00E91447">
                <w:rPr>
                  <w:rFonts w:ascii="Arial" w:hAnsi="Arial" w:cs="Arial"/>
                  <w:sz w:val="18"/>
                  <w:szCs w:val="18"/>
                </w:rPr>
                <w:delText>localityIdentifier</w:delText>
              </w:r>
            </w:del>
          </w:p>
        </w:tc>
        <w:tc>
          <w:tcPr>
            <w:tcW w:w="1978" w:type="dxa"/>
          </w:tcPr>
          <w:p w14:paraId="0F02DF56" w14:textId="5522B04B" w:rsidR="00A2555D" w:rsidRPr="00656550" w:rsidDel="00E91447" w:rsidRDefault="00A2555D" w:rsidP="00603B4E">
            <w:pPr>
              <w:rPr>
                <w:del w:id="5703" w:author="Stacy Timothy -Ed- E Jr NGA-SFHPQ USA CIV" w:date="2024-03-06T15:50:00Z"/>
                <w:rFonts w:ascii="Arial" w:hAnsi="Arial" w:cs="Arial"/>
                <w:b/>
                <w:sz w:val="18"/>
                <w:szCs w:val="18"/>
              </w:rPr>
            </w:pPr>
          </w:p>
        </w:tc>
      </w:tr>
      <w:tr w:rsidR="00A2555D" w:rsidRPr="003E0474" w:rsidDel="00E91447" w14:paraId="778B3F6C" w14:textId="661BD884" w:rsidTr="00603B4E">
        <w:trPr>
          <w:trHeight w:val="20"/>
          <w:del w:id="5704" w:author="Stacy Timothy -Ed- E Jr NGA-SFHPQ USA CIV" w:date="2024-03-06T15:50:00Z"/>
        </w:trPr>
        <w:tc>
          <w:tcPr>
            <w:tcW w:w="3007" w:type="dxa"/>
            <w:vMerge/>
          </w:tcPr>
          <w:p w14:paraId="06DB8DB2" w14:textId="4A5B292E" w:rsidR="00A2555D" w:rsidRPr="00656550" w:rsidDel="00E91447" w:rsidRDefault="00A2555D" w:rsidP="00603B4E">
            <w:pPr>
              <w:rPr>
                <w:del w:id="5705" w:author="Stacy Timothy -Ed- E Jr NGA-SFHPQ USA CIV" w:date="2024-03-06T15:50:00Z"/>
                <w:rFonts w:ascii="Arial" w:hAnsi="Arial" w:cs="Arial"/>
                <w:b/>
                <w:sz w:val="18"/>
                <w:szCs w:val="18"/>
              </w:rPr>
            </w:pPr>
          </w:p>
        </w:tc>
        <w:tc>
          <w:tcPr>
            <w:tcW w:w="2622" w:type="dxa"/>
          </w:tcPr>
          <w:p w14:paraId="2FD78F8D" w14:textId="2647B396" w:rsidR="00A2555D" w:rsidRPr="00656550" w:rsidDel="00E91447" w:rsidRDefault="00A2555D" w:rsidP="00603B4E">
            <w:pPr>
              <w:rPr>
                <w:del w:id="5706" w:author="Stacy Timothy -Ed- E Jr NGA-SFHPQ USA CIV" w:date="2024-03-06T15:50:00Z"/>
                <w:rFonts w:ascii="Arial" w:hAnsi="Arial" w:cs="Arial"/>
                <w:b/>
                <w:sz w:val="18"/>
                <w:szCs w:val="18"/>
              </w:rPr>
            </w:pPr>
          </w:p>
        </w:tc>
        <w:tc>
          <w:tcPr>
            <w:tcW w:w="1663" w:type="dxa"/>
          </w:tcPr>
          <w:p w14:paraId="7BAADC4D" w14:textId="3DE2942F" w:rsidR="00A2555D" w:rsidRPr="00656550" w:rsidDel="00E91447" w:rsidRDefault="00A2555D" w:rsidP="00603B4E">
            <w:pPr>
              <w:rPr>
                <w:del w:id="5707" w:author="Stacy Timothy -Ed- E Jr NGA-SFHPQ USA CIV" w:date="2024-03-06T15:50:00Z"/>
                <w:rFonts w:ascii="Arial" w:hAnsi="Arial" w:cs="Arial"/>
                <w:sz w:val="18"/>
                <w:szCs w:val="18"/>
              </w:rPr>
            </w:pPr>
            <w:del w:id="5708" w:author="Stacy Timothy -Ed- E Jr NGA-SFHPQ USA CIV" w:date="2024-03-06T15:50:00Z">
              <w:r w:rsidRPr="00656550" w:rsidDel="00E91447">
                <w:rPr>
                  <w:rFonts w:ascii="Arial" w:hAnsi="Arial" w:cs="Arial"/>
                  <w:b/>
                  <w:sz w:val="18"/>
                  <w:szCs w:val="18"/>
                </w:rPr>
                <w:delText>locationName</w:delText>
              </w:r>
            </w:del>
          </w:p>
        </w:tc>
        <w:tc>
          <w:tcPr>
            <w:tcW w:w="1978" w:type="dxa"/>
          </w:tcPr>
          <w:p w14:paraId="64D26C22" w14:textId="2E3298C7" w:rsidR="00A2555D" w:rsidRPr="00656550" w:rsidDel="00E91447" w:rsidRDefault="00A2555D" w:rsidP="00603B4E">
            <w:pPr>
              <w:rPr>
                <w:del w:id="5709" w:author="Stacy Timothy -Ed- E Jr NGA-SFHPQ USA CIV" w:date="2024-03-06T15:50:00Z"/>
                <w:rFonts w:ascii="Arial" w:hAnsi="Arial" w:cs="Arial"/>
                <w:b/>
                <w:sz w:val="18"/>
                <w:szCs w:val="18"/>
              </w:rPr>
            </w:pPr>
            <w:del w:id="5710" w:author="Stacy Timothy -Ed- E Jr NGA-SFHPQ USA CIV" w:date="2024-03-06T15:50:00Z">
              <w:r w:rsidRPr="00656550" w:rsidDel="00E91447">
                <w:rPr>
                  <w:rFonts w:ascii="Arial" w:hAnsi="Arial" w:cs="Arial"/>
                  <w:sz w:val="18"/>
                  <w:szCs w:val="18"/>
                </w:rPr>
                <w:delText>language: eng</w:delText>
              </w:r>
            </w:del>
          </w:p>
        </w:tc>
      </w:tr>
      <w:tr w:rsidR="00A2555D" w:rsidRPr="003E0474" w:rsidDel="00E91447" w14:paraId="21559098" w14:textId="49EB3509" w:rsidTr="00603B4E">
        <w:trPr>
          <w:trHeight w:val="20"/>
          <w:del w:id="5711" w:author="Stacy Timothy -Ed- E Jr NGA-SFHPQ USA CIV" w:date="2024-03-06T15:50:00Z"/>
        </w:trPr>
        <w:tc>
          <w:tcPr>
            <w:tcW w:w="3007" w:type="dxa"/>
            <w:vMerge/>
          </w:tcPr>
          <w:p w14:paraId="340D01BB" w14:textId="554E3211" w:rsidR="00A2555D" w:rsidRPr="00656550" w:rsidDel="00E91447" w:rsidRDefault="00A2555D" w:rsidP="00603B4E">
            <w:pPr>
              <w:rPr>
                <w:del w:id="5712" w:author="Stacy Timothy -Ed- E Jr NGA-SFHPQ USA CIV" w:date="2024-03-06T15:50:00Z"/>
                <w:rFonts w:ascii="Arial" w:hAnsi="Arial" w:cs="Arial"/>
                <w:b/>
                <w:sz w:val="18"/>
                <w:szCs w:val="18"/>
              </w:rPr>
            </w:pPr>
          </w:p>
        </w:tc>
        <w:tc>
          <w:tcPr>
            <w:tcW w:w="2622" w:type="dxa"/>
          </w:tcPr>
          <w:p w14:paraId="72082132" w14:textId="33E3A884" w:rsidR="00A2555D" w:rsidRPr="00656550" w:rsidDel="00E91447" w:rsidRDefault="00A2555D" w:rsidP="00603B4E">
            <w:pPr>
              <w:rPr>
                <w:del w:id="5713" w:author="Stacy Timothy -Ed- E Jr NGA-SFHPQ USA CIV" w:date="2024-03-06T15:50:00Z"/>
                <w:rFonts w:ascii="Arial" w:hAnsi="Arial" w:cs="Arial"/>
                <w:b/>
                <w:sz w:val="18"/>
                <w:szCs w:val="18"/>
              </w:rPr>
            </w:pPr>
          </w:p>
        </w:tc>
        <w:tc>
          <w:tcPr>
            <w:tcW w:w="1663" w:type="dxa"/>
          </w:tcPr>
          <w:p w14:paraId="3CEE7932" w14:textId="3FC4B0D6" w:rsidR="00A2555D" w:rsidRPr="00656550" w:rsidDel="00E91447" w:rsidRDefault="00A2555D" w:rsidP="00603B4E">
            <w:pPr>
              <w:rPr>
                <w:del w:id="5714" w:author="Stacy Timothy -Ed- E Jr NGA-SFHPQ USA CIV" w:date="2024-03-06T15:50:00Z"/>
                <w:rFonts w:ascii="Arial" w:hAnsi="Arial" w:cs="Arial"/>
                <w:sz w:val="18"/>
                <w:szCs w:val="18"/>
              </w:rPr>
            </w:pPr>
          </w:p>
        </w:tc>
        <w:tc>
          <w:tcPr>
            <w:tcW w:w="1978" w:type="dxa"/>
          </w:tcPr>
          <w:p w14:paraId="23AC3AB9" w14:textId="66258EFC" w:rsidR="00A2555D" w:rsidRPr="00656550" w:rsidDel="00E91447" w:rsidRDefault="00A2555D" w:rsidP="00603B4E">
            <w:pPr>
              <w:rPr>
                <w:del w:id="5715" w:author="Stacy Timothy -Ed- E Jr NGA-SFHPQ USA CIV" w:date="2024-03-06T15:50:00Z"/>
                <w:rFonts w:ascii="Arial" w:hAnsi="Arial" w:cs="Arial"/>
                <w:b/>
                <w:sz w:val="18"/>
                <w:szCs w:val="18"/>
              </w:rPr>
            </w:pPr>
            <w:del w:id="5716" w:author="Stacy Timothy -Ed- E Jr NGA-SFHPQ USA CIV" w:date="2024-03-06T15:50:00Z">
              <w:r w:rsidRPr="00656550" w:rsidDel="00E91447">
                <w:rPr>
                  <w:rFonts w:ascii="Arial" w:hAnsi="Arial" w:cs="Arial"/>
                  <w:b/>
                  <w:sz w:val="18"/>
                  <w:szCs w:val="18"/>
                </w:rPr>
                <w:delText>text</w:delText>
              </w:r>
              <w:r w:rsidRPr="00656550" w:rsidDel="00E91447">
                <w:rPr>
                  <w:rFonts w:ascii="Arial" w:hAnsi="Arial" w:cs="Arial"/>
                  <w:sz w:val="18"/>
                  <w:szCs w:val="18"/>
                </w:rPr>
                <w:delText xml:space="preserve">: </w:delText>
              </w:r>
              <w:r w:rsidDel="00E91447">
                <w:rPr>
                  <w:rFonts w:ascii="Arial" w:hAnsi="Arial" w:cs="Arial"/>
                  <w:sz w:val="18"/>
                  <w:szCs w:val="18"/>
                </w:rPr>
                <w:delText>SOUTH AFRICA TO SENEGAL.</w:delText>
              </w:r>
            </w:del>
          </w:p>
        </w:tc>
      </w:tr>
      <w:tr w:rsidR="00A2555D" w:rsidRPr="003E0474" w:rsidDel="00E91447" w14:paraId="69C0A8EB" w14:textId="41DF9F1E" w:rsidTr="00603B4E">
        <w:trPr>
          <w:trHeight w:val="20"/>
          <w:del w:id="5717" w:author="Stacy Timothy -Ed- E Jr NGA-SFHPQ USA CIV" w:date="2024-03-06T15:50:00Z"/>
        </w:trPr>
        <w:tc>
          <w:tcPr>
            <w:tcW w:w="3007" w:type="dxa"/>
            <w:vMerge/>
          </w:tcPr>
          <w:p w14:paraId="6A98D256" w14:textId="5F5E6BCA" w:rsidR="00A2555D" w:rsidRPr="00656550" w:rsidDel="00E91447" w:rsidRDefault="00A2555D" w:rsidP="00603B4E">
            <w:pPr>
              <w:rPr>
                <w:del w:id="5718" w:author="Stacy Timothy -Ed- E Jr NGA-SFHPQ USA CIV" w:date="2024-03-06T15:50:00Z"/>
                <w:rFonts w:ascii="Arial" w:hAnsi="Arial" w:cs="Arial"/>
                <w:sz w:val="18"/>
                <w:szCs w:val="18"/>
              </w:rPr>
            </w:pPr>
          </w:p>
        </w:tc>
        <w:tc>
          <w:tcPr>
            <w:tcW w:w="2622" w:type="dxa"/>
          </w:tcPr>
          <w:p w14:paraId="03CA1326" w14:textId="445A1633" w:rsidR="00A2555D" w:rsidRPr="00656550" w:rsidDel="00E91447" w:rsidRDefault="00A2555D" w:rsidP="00603B4E">
            <w:pPr>
              <w:rPr>
                <w:del w:id="5719" w:author="Stacy Timothy -Ed- E Jr NGA-SFHPQ USA CIV" w:date="2024-03-06T15:50:00Z"/>
                <w:rFonts w:ascii="Arial" w:hAnsi="Arial" w:cs="Arial"/>
                <w:b/>
                <w:sz w:val="18"/>
                <w:szCs w:val="18"/>
              </w:rPr>
            </w:pPr>
            <w:del w:id="5720" w:author="Stacy Timothy -Ed- E Jr NGA-SFHPQ USA CIV" w:date="2024-03-06T15:50:00Z">
              <w:r w:rsidRPr="00656550" w:rsidDel="00E91447">
                <w:rPr>
                  <w:rFonts w:ascii="Arial" w:hAnsi="Arial" w:cs="Arial"/>
                  <w:b/>
                  <w:sz w:val="18"/>
                  <w:szCs w:val="18"/>
                </w:rPr>
                <w:delText>messageSeriesIdentifier</w:delText>
              </w:r>
            </w:del>
          </w:p>
        </w:tc>
        <w:tc>
          <w:tcPr>
            <w:tcW w:w="3641" w:type="dxa"/>
            <w:gridSpan w:val="2"/>
          </w:tcPr>
          <w:p w14:paraId="7A4D4D7A" w14:textId="4EEAFB99" w:rsidR="00A2555D" w:rsidRPr="00656550" w:rsidDel="00E91447" w:rsidRDefault="00A2555D" w:rsidP="00603B4E">
            <w:pPr>
              <w:rPr>
                <w:del w:id="5721" w:author="Stacy Timothy -Ed- E Jr NGA-SFHPQ USA CIV" w:date="2024-03-06T15:50:00Z"/>
                <w:rFonts w:ascii="Arial" w:hAnsi="Arial" w:cs="Arial"/>
                <w:sz w:val="18"/>
                <w:szCs w:val="18"/>
              </w:rPr>
            </w:pPr>
            <w:del w:id="5722" w:author="Stacy Timothy -Ed- E Jr NGA-SFHPQ USA CIV" w:date="2024-03-06T15:50:00Z">
              <w:r w:rsidRPr="00656550" w:rsidDel="00E91447">
                <w:rPr>
                  <w:rFonts w:ascii="Arial" w:hAnsi="Arial" w:cs="Arial"/>
                  <w:sz w:val="18"/>
                  <w:szCs w:val="18"/>
                </w:rPr>
                <w:delText xml:space="preserve">country: </w:delText>
              </w:r>
              <w:r w:rsidDel="00E91447">
                <w:rPr>
                  <w:rFonts w:ascii="Arial" w:hAnsi="Arial" w:cs="Arial"/>
                  <w:sz w:val="18"/>
                  <w:szCs w:val="18"/>
                </w:rPr>
                <w:delText>za</w:delText>
              </w:r>
            </w:del>
          </w:p>
          <w:p w14:paraId="02A235C3" w14:textId="4BDDC68D" w:rsidR="00A2555D" w:rsidRPr="00656550" w:rsidDel="00E91447" w:rsidRDefault="00A2555D" w:rsidP="00603B4E">
            <w:pPr>
              <w:rPr>
                <w:del w:id="5723" w:author="Stacy Timothy -Ed- E Jr NGA-SFHPQ USA CIV" w:date="2024-03-06T15:50:00Z"/>
                <w:rFonts w:ascii="Arial" w:hAnsi="Arial" w:cs="Arial"/>
                <w:sz w:val="18"/>
                <w:szCs w:val="18"/>
              </w:rPr>
            </w:pPr>
            <w:del w:id="5724" w:author="Stacy Timothy -Ed- E Jr NGA-SFHPQ USA CIV" w:date="2024-03-06T15:50:00Z">
              <w:r w:rsidRPr="00656550" w:rsidDel="00E91447">
                <w:rPr>
                  <w:rFonts w:ascii="Arial" w:hAnsi="Arial" w:cs="Arial"/>
                  <w:b/>
                  <w:sz w:val="18"/>
                  <w:szCs w:val="18"/>
                </w:rPr>
                <w:delText>nameOfSeries</w:delText>
              </w:r>
              <w:r w:rsidRPr="00656550" w:rsidDel="00E91447">
                <w:rPr>
                  <w:rFonts w:ascii="Arial" w:hAnsi="Arial" w:cs="Arial"/>
                  <w:sz w:val="18"/>
                  <w:szCs w:val="18"/>
                </w:rPr>
                <w:delText>: NAVAREA</w:delText>
              </w:r>
              <w:r w:rsidDel="00E91447">
                <w:rPr>
                  <w:rFonts w:ascii="Arial" w:hAnsi="Arial" w:cs="Arial"/>
                  <w:sz w:val="18"/>
                  <w:szCs w:val="18"/>
                </w:rPr>
                <w:delText xml:space="preserve"> VII</w:delText>
              </w:r>
            </w:del>
          </w:p>
          <w:p w14:paraId="23F537CF" w14:textId="076B9E92" w:rsidR="00A2555D" w:rsidRPr="00656550" w:rsidDel="00E91447" w:rsidRDefault="00A2555D" w:rsidP="00603B4E">
            <w:pPr>
              <w:rPr>
                <w:del w:id="5725" w:author="Stacy Timothy -Ed- E Jr NGA-SFHPQ USA CIV" w:date="2024-03-06T15:50:00Z"/>
                <w:rFonts w:ascii="Arial" w:hAnsi="Arial" w:cs="Arial"/>
                <w:sz w:val="18"/>
                <w:szCs w:val="18"/>
              </w:rPr>
            </w:pPr>
            <w:del w:id="5726" w:author="Stacy Timothy -Ed- E Jr NGA-SFHPQ USA CIV" w:date="2024-03-06T15:50:00Z">
              <w:r w:rsidRPr="00656550" w:rsidDel="00E91447">
                <w:rPr>
                  <w:rFonts w:ascii="Arial" w:hAnsi="Arial" w:cs="Arial"/>
                  <w:b/>
                  <w:sz w:val="18"/>
                  <w:szCs w:val="18"/>
                </w:rPr>
                <w:delText>productionAgency</w:delText>
              </w:r>
            </w:del>
            <w:ins w:id="5727" w:author="Stacy Timothy -Ed- E Jr NGA-SFHPQ USA CIV" w:date="2024-01-29T09:22:00Z">
              <w:del w:id="5728" w:author="Stacy Timothy -Ed- E Jr NGA-SFHPQ USA CIV" w:date="2024-03-06T15:50:00Z">
                <w:r w:rsidR="004B2930" w:rsidDel="00E91447">
                  <w:rPr>
                    <w:rFonts w:ascii="Arial" w:hAnsi="Arial" w:cs="Arial"/>
                    <w:b/>
                    <w:sz w:val="18"/>
                    <w:szCs w:val="18"/>
                  </w:rPr>
                  <w:delText>agencyResponsibleForProduction</w:delText>
                </w:r>
              </w:del>
            </w:ins>
            <w:del w:id="5729" w:author="Stacy Timothy -Ed- E Jr NGA-SFHPQ USA CIV" w:date="2024-03-06T15:50:00Z">
              <w:r w:rsidRPr="00656550" w:rsidDel="00E91447">
                <w:rPr>
                  <w:rFonts w:ascii="Arial" w:hAnsi="Arial" w:cs="Arial"/>
                  <w:sz w:val="18"/>
                  <w:szCs w:val="18"/>
                </w:rPr>
                <w:delText>:</w:delText>
              </w:r>
              <w:r w:rsidDel="00E91447">
                <w:rPr>
                  <w:rFonts w:ascii="Arial" w:hAnsi="Arial" w:cs="Arial"/>
                  <w:sz w:val="18"/>
                  <w:szCs w:val="18"/>
                </w:rPr>
                <w:delText xml:space="preserve"> ZA</w:delText>
              </w:r>
            </w:del>
          </w:p>
          <w:p w14:paraId="116ABBFF" w14:textId="40AC2E73" w:rsidR="00A2555D" w:rsidRPr="00656550" w:rsidDel="00E91447" w:rsidRDefault="00A2555D" w:rsidP="00603B4E">
            <w:pPr>
              <w:rPr>
                <w:del w:id="5730" w:author="Stacy Timothy -Ed- E Jr NGA-SFHPQ USA CIV" w:date="2024-03-06T15:50:00Z"/>
                <w:rFonts w:ascii="Arial" w:hAnsi="Arial" w:cs="Arial"/>
                <w:sz w:val="18"/>
                <w:szCs w:val="18"/>
              </w:rPr>
            </w:pPr>
            <w:del w:id="5731" w:author="Stacy Timothy -Ed- E Jr NGA-SFHPQ USA CIV" w:date="2024-03-06T15:50:00Z">
              <w:r w:rsidRPr="00656550" w:rsidDel="00E91447">
                <w:rPr>
                  <w:rFonts w:ascii="Arial" w:hAnsi="Arial" w:cs="Arial"/>
                  <w:sz w:val="18"/>
                  <w:szCs w:val="18"/>
                </w:rPr>
                <w:delText>warningIdentifier:</w:delText>
              </w:r>
              <w:r w:rsidRPr="00656550" w:rsidDel="00E91447">
                <w:rPr>
                  <w:rFonts w:ascii="Arial" w:hAnsi="Arial" w:cs="Arial"/>
                  <w:sz w:val="18"/>
                  <w:szCs w:val="18"/>
                </w:rPr>
                <w:br/>
              </w:r>
              <w:r w:rsidRPr="00656550" w:rsidDel="00E91447">
                <w:rPr>
                  <w:rFonts w:ascii="Arial" w:hAnsi="Arial" w:cs="Arial"/>
                  <w:b/>
                  <w:sz w:val="18"/>
                  <w:szCs w:val="18"/>
                </w:rPr>
                <w:delText>warningNumber</w:delText>
              </w:r>
              <w:r w:rsidRPr="00656550" w:rsidDel="00E91447">
                <w:rPr>
                  <w:rFonts w:ascii="Arial" w:hAnsi="Arial" w:cs="Arial"/>
                  <w:sz w:val="18"/>
                  <w:szCs w:val="18"/>
                </w:rPr>
                <w:delText xml:space="preserve">: </w:delText>
              </w:r>
              <w:r w:rsidDel="00E91447">
                <w:rPr>
                  <w:rFonts w:ascii="Arial" w:hAnsi="Arial" w:cs="Arial"/>
                  <w:sz w:val="18"/>
                  <w:szCs w:val="18"/>
                </w:rPr>
                <w:delText>342</w:delText>
              </w:r>
            </w:del>
          </w:p>
          <w:p w14:paraId="46BAEE2B" w14:textId="202BA28B" w:rsidR="00A2555D" w:rsidRPr="00656550" w:rsidDel="00E91447" w:rsidRDefault="00A2555D" w:rsidP="00603B4E">
            <w:pPr>
              <w:rPr>
                <w:del w:id="5732" w:author="Stacy Timothy -Ed- E Jr NGA-SFHPQ USA CIV" w:date="2024-03-06T15:50:00Z"/>
                <w:rFonts w:ascii="Arial" w:hAnsi="Arial" w:cs="Arial"/>
                <w:sz w:val="18"/>
                <w:szCs w:val="18"/>
              </w:rPr>
            </w:pPr>
            <w:del w:id="5733" w:author="Stacy Timothy -Ed- E Jr NGA-SFHPQ USA CIV" w:date="2024-03-06T15:50:00Z">
              <w:r w:rsidRPr="00656550" w:rsidDel="00E91447">
                <w:rPr>
                  <w:rFonts w:ascii="Arial" w:hAnsi="Arial" w:cs="Arial"/>
                  <w:b/>
                  <w:sz w:val="18"/>
                  <w:szCs w:val="18"/>
                </w:rPr>
                <w:delText>warningType</w:delText>
              </w:r>
              <w:r w:rsidRPr="00656550" w:rsidDel="00E91447">
                <w:rPr>
                  <w:rFonts w:ascii="Arial" w:hAnsi="Arial" w:cs="Arial"/>
                  <w:sz w:val="18"/>
                  <w:szCs w:val="18"/>
                </w:rPr>
                <w:delText>: (4) NAVAREA navigational warning</w:delText>
              </w:r>
            </w:del>
          </w:p>
          <w:p w14:paraId="0C4FBADF" w14:textId="3B04CAAA" w:rsidR="00A2555D" w:rsidRPr="00656550" w:rsidDel="00E91447" w:rsidRDefault="00A2555D" w:rsidP="00603B4E">
            <w:pPr>
              <w:rPr>
                <w:del w:id="5734" w:author="Stacy Timothy -Ed- E Jr NGA-SFHPQ USA CIV" w:date="2024-03-06T15:50:00Z"/>
                <w:rFonts w:ascii="Arial" w:hAnsi="Arial" w:cs="Arial"/>
                <w:sz w:val="18"/>
                <w:szCs w:val="18"/>
              </w:rPr>
            </w:pPr>
            <w:del w:id="5735" w:author="Stacy Timothy -Ed- E Jr NGA-SFHPQ USA CIV" w:date="2024-03-06T15:50:00Z">
              <w:r w:rsidRPr="00656550" w:rsidDel="00E91447">
                <w:rPr>
                  <w:rFonts w:ascii="Arial" w:hAnsi="Arial" w:cs="Arial"/>
                  <w:b/>
                  <w:sz w:val="18"/>
                  <w:szCs w:val="18"/>
                </w:rPr>
                <w:delText>year</w:delText>
              </w:r>
              <w:r w:rsidRPr="00656550" w:rsidDel="00E91447">
                <w:rPr>
                  <w:rFonts w:ascii="Arial" w:hAnsi="Arial" w:cs="Arial"/>
                  <w:sz w:val="18"/>
                  <w:szCs w:val="18"/>
                </w:rPr>
                <w:delText xml:space="preserve">: </w:delText>
              </w:r>
              <w:r w:rsidDel="00E91447">
                <w:rPr>
                  <w:rFonts w:ascii="Arial" w:hAnsi="Arial" w:cs="Arial"/>
                  <w:sz w:val="18"/>
                  <w:szCs w:val="18"/>
                </w:rPr>
                <w:delText>21</w:delText>
              </w:r>
            </w:del>
          </w:p>
        </w:tc>
      </w:tr>
      <w:tr w:rsidR="00A2555D" w:rsidRPr="003E0474" w:rsidDel="00E91447" w14:paraId="67F8BF53" w14:textId="11FB07B8" w:rsidTr="00603B4E">
        <w:trPr>
          <w:trHeight w:val="20"/>
          <w:del w:id="5736" w:author="Stacy Timothy -Ed- E Jr NGA-SFHPQ USA CIV" w:date="2024-03-06T15:50:00Z"/>
        </w:trPr>
        <w:tc>
          <w:tcPr>
            <w:tcW w:w="3007" w:type="dxa"/>
            <w:vMerge/>
          </w:tcPr>
          <w:p w14:paraId="1F1D2A25" w14:textId="3AE8270D" w:rsidR="00A2555D" w:rsidRPr="00656550" w:rsidDel="00E91447" w:rsidRDefault="00A2555D" w:rsidP="00603B4E">
            <w:pPr>
              <w:rPr>
                <w:del w:id="5737" w:author="Stacy Timothy -Ed- E Jr NGA-SFHPQ USA CIV" w:date="2024-03-06T15:50:00Z"/>
                <w:rFonts w:ascii="Arial" w:hAnsi="Arial" w:cs="Arial"/>
                <w:sz w:val="18"/>
                <w:szCs w:val="18"/>
              </w:rPr>
            </w:pPr>
          </w:p>
        </w:tc>
        <w:tc>
          <w:tcPr>
            <w:tcW w:w="2622" w:type="dxa"/>
          </w:tcPr>
          <w:p w14:paraId="3CE6A110" w14:textId="772EFFCD" w:rsidR="00A2555D" w:rsidRPr="00656550" w:rsidDel="00E91447" w:rsidRDefault="00A2555D" w:rsidP="00603B4E">
            <w:pPr>
              <w:rPr>
                <w:del w:id="5738" w:author="Stacy Timothy -Ed- E Jr NGA-SFHPQ USA CIV" w:date="2024-03-06T15:50:00Z"/>
                <w:rFonts w:ascii="Arial" w:hAnsi="Arial" w:cs="Arial"/>
                <w:sz w:val="18"/>
                <w:szCs w:val="18"/>
              </w:rPr>
            </w:pPr>
            <w:del w:id="5739" w:author="Stacy Timothy -Ed- E Jr NGA-SFHPQ USA CIV" w:date="2024-03-06T15:50:00Z">
              <w:r w:rsidRPr="00656550" w:rsidDel="00E91447">
                <w:rPr>
                  <w:rFonts w:ascii="Arial" w:hAnsi="Arial" w:cs="Arial"/>
                  <w:sz w:val="18"/>
                  <w:szCs w:val="18"/>
                </w:rPr>
                <w:delText>affectedChartPublications</w:delText>
              </w:r>
            </w:del>
          </w:p>
        </w:tc>
        <w:tc>
          <w:tcPr>
            <w:tcW w:w="3641" w:type="dxa"/>
            <w:gridSpan w:val="2"/>
          </w:tcPr>
          <w:p w14:paraId="76BDB18F" w14:textId="611852C2" w:rsidR="00A2555D" w:rsidRPr="00656550" w:rsidDel="00E91447" w:rsidRDefault="00A2555D" w:rsidP="00603B4E">
            <w:pPr>
              <w:rPr>
                <w:del w:id="5740" w:author="Stacy Timothy -Ed- E Jr NGA-SFHPQ USA CIV" w:date="2024-03-06T15:50:00Z"/>
                <w:rFonts w:ascii="Arial" w:hAnsi="Arial" w:cs="Arial"/>
                <w:sz w:val="18"/>
                <w:szCs w:val="18"/>
              </w:rPr>
            </w:pPr>
            <w:del w:id="5741" w:author="Stacy Timothy -Ed- E Jr NGA-SFHPQ USA CIV" w:date="2024-03-06T15:50:00Z">
              <w:r w:rsidRPr="00656550" w:rsidDel="00E91447">
                <w:rPr>
                  <w:rFonts w:ascii="Arial" w:hAnsi="Arial" w:cs="Arial"/>
                  <w:sz w:val="18"/>
                  <w:szCs w:val="18"/>
                </w:rPr>
                <w:delText xml:space="preserve">chartAffected: </w:delText>
              </w:r>
            </w:del>
          </w:p>
          <w:p w14:paraId="6651B77A" w14:textId="7D2BBCE8" w:rsidR="00A2555D" w:rsidRPr="00656550" w:rsidDel="00E91447" w:rsidRDefault="00A2555D" w:rsidP="00603B4E">
            <w:pPr>
              <w:rPr>
                <w:del w:id="5742" w:author="Stacy Timothy -Ed- E Jr NGA-SFHPQ USA CIV" w:date="2024-03-06T15:50:00Z"/>
                <w:rFonts w:ascii="Arial" w:hAnsi="Arial" w:cs="Arial"/>
                <w:sz w:val="18"/>
                <w:szCs w:val="18"/>
              </w:rPr>
            </w:pPr>
            <w:del w:id="5743" w:author="Stacy Timothy -Ed- E Jr NGA-SFHPQ USA CIV" w:date="2024-03-06T15:50:00Z">
              <w:r w:rsidRPr="00656550" w:rsidDel="00E91447">
                <w:rPr>
                  <w:rFonts w:ascii="Arial" w:hAnsi="Arial" w:cs="Arial"/>
                  <w:sz w:val="18"/>
                  <w:szCs w:val="18"/>
                </w:rPr>
                <w:delText>internationalChartAffected: INT___</w:delText>
              </w:r>
            </w:del>
          </w:p>
        </w:tc>
      </w:tr>
      <w:tr w:rsidR="00A2555D" w:rsidRPr="003E0474" w:rsidDel="00E91447" w14:paraId="69A7BC6F" w14:textId="3E84DA2A" w:rsidTr="00603B4E">
        <w:trPr>
          <w:trHeight w:val="20"/>
          <w:del w:id="5744" w:author="Stacy Timothy -Ed- E Jr NGA-SFHPQ USA CIV" w:date="2024-03-06T15:50:00Z"/>
        </w:trPr>
        <w:tc>
          <w:tcPr>
            <w:tcW w:w="3007" w:type="dxa"/>
            <w:vMerge/>
          </w:tcPr>
          <w:p w14:paraId="4CD0C498" w14:textId="6663E5FF" w:rsidR="00A2555D" w:rsidRPr="00656550" w:rsidDel="00E91447" w:rsidRDefault="00A2555D" w:rsidP="00603B4E">
            <w:pPr>
              <w:rPr>
                <w:del w:id="5745" w:author="Stacy Timothy -Ed- E Jr NGA-SFHPQ USA CIV" w:date="2024-03-06T15:50:00Z"/>
                <w:rFonts w:ascii="Arial" w:hAnsi="Arial" w:cs="Arial"/>
                <w:sz w:val="18"/>
                <w:szCs w:val="18"/>
              </w:rPr>
            </w:pPr>
          </w:p>
        </w:tc>
        <w:tc>
          <w:tcPr>
            <w:tcW w:w="2622" w:type="dxa"/>
          </w:tcPr>
          <w:p w14:paraId="0012D536" w14:textId="217B64C5" w:rsidR="00A2555D" w:rsidRPr="00656550" w:rsidDel="00E91447" w:rsidRDefault="00A2555D" w:rsidP="00603B4E">
            <w:pPr>
              <w:rPr>
                <w:del w:id="5746" w:author="Stacy Timothy -Ed- E Jr NGA-SFHPQ USA CIV" w:date="2024-03-06T15:50:00Z"/>
                <w:rFonts w:ascii="Arial" w:hAnsi="Arial" w:cs="Arial"/>
                <w:sz w:val="18"/>
                <w:szCs w:val="18"/>
              </w:rPr>
            </w:pPr>
            <w:del w:id="5747" w:author="Stacy Timothy -Ed- E Jr NGA-SFHPQ USA CIV" w:date="2024-03-06T15:50:00Z">
              <w:r w:rsidRPr="00656550" w:rsidDel="00E91447">
                <w:rPr>
                  <w:rFonts w:ascii="Arial" w:hAnsi="Arial" w:cs="Arial"/>
                  <w:sz w:val="18"/>
                  <w:szCs w:val="18"/>
                </w:rPr>
                <w:delText>title</w:delText>
              </w:r>
            </w:del>
          </w:p>
        </w:tc>
        <w:tc>
          <w:tcPr>
            <w:tcW w:w="3641" w:type="dxa"/>
            <w:gridSpan w:val="2"/>
          </w:tcPr>
          <w:p w14:paraId="6D8A31DC" w14:textId="15D59A15" w:rsidR="00A2555D" w:rsidRPr="00656550" w:rsidDel="00E91447" w:rsidRDefault="00A2555D" w:rsidP="00603B4E">
            <w:pPr>
              <w:rPr>
                <w:del w:id="5748" w:author="Stacy Timothy -Ed- E Jr NGA-SFHPQ USA CIV" w:date="2024-03-06T15:50:00Z"/>
                <w:rFonts w:ascii="Arial" w:hAnsi="Arial" w:cs="Arial"/>
                <w:sz w:val="18"/>
                <w:szCs w:val="18"/>
              </w:rPr>
            </w:pPr>
          </w:p>
        </w:tc>
      </w:tr>
      <w:tr w:rsidR="00A2555D" w:rsidRPr="003E0474" w:rsidDel="00E91447" w14:paraId="7147DC1F" w14:textId="459F15E9" w:rsidTr="00603B4E">
        <w:trPr>
          <w:trHeight w:val="20"/>
          <w:del w:id="5749" w:author="Stacy Timothy -Ed- E Jr NGA-SFHPQ USA CIV" w:date="2024-03-06T15:50:00Z"/>
        </w:trPr>
        <w:tc>
          <w:tcPr>
            <w:tcW w:w="3007" w:type="dxa"/>
            <w:vMerge/>
          </w:tcPr>
          <w:p w14:paraId="62F4CB02" w14:textId="09B2627D" w:rsidR="00A2555D" w:rsidRPr="00656550" w:rsidDel="00E91447" w:rsidRDefault="00A2555D" w:rsidP="00603B4E">
            <w:pPr>
              <w:rPr>
                <w:del w:id="5750" w:author="Stacy Timothy -Ed- E Jr NGA-SFHPQ USA CIV" w:date="2024-03-06T15:50:00Z"/>
                <w:rFonts w:ascii="Arial" w:hAnsi="Arial" w:cs="Arial"/>
                <w:sz w:val="18"/>
                <w:szCs w:val="18"/>
              </w:rPr>
            </w:pPr>
          </w:p>
        </w:tc>
        <w:tc>
          <w:tcPr>
            <w:tcW w:w="2622" w:type="dxa"/>
          </w:tcPr>
          <w:p w14:paraId="641D0003" w14:textId="1B791819" w:rsidR="00A2555D" w:rsidRPr="00656550" w:rsidDel="00E91447" w:rsidRDefault="00A2555D" w:rsidP="00603B4E">
            <w:pPr>
              <w:rPr>
                <w:del w:id="5751" w:author="Stacy Timothy -Ed- E Jr NGA-SFHPQ USA CIV" w:date="2024-03-06T15:50:00Z"/>
                <w:rFonts w:ascii="Arial" w:hAnsi="Arial" w:cs="Arial"/>
                <w:sz w:val="18"/>
                <w:szCs w:val="18"/>
              </w:rPr>
            </w:pPr>
            <w:del w:id="5752" w:author="Stacy Timothy -Ed- E Jr NGA-SFHPQ USA CIV" w:date="2024-03-06T15:50:00Z">
              <w:r w:rsidRPr="00656550" w:rsidDel="00E91447">
                <w:rPr>
                  <w:rFonts w:ascii="Arial" w:hAnsi="Arial" w:cs="Arial"/>
                  <w:sz w:val="18"/>
                  <w:szCs w:val="18"/>
                </w:rPr>
                <w:delText>cancellationDate</w:delText>
              </w:r>
            </w:del>
          </w:p>
        </w:tc>
        <w:tc>
          <w:tcPr>
            <w:tcW w:w="3641" w:type="dxa"/>
            <w:gridSpan w:val="2"/>
          </w:tcPr>
          <w:p w14:paraId="47966FB2" w14:textId="0F9E43E3" w:rsidR="00A2555D" w:rsidRPr="00656550" w:rsidDel="00E91447" w:rsidRDefault="00A2555D" w:rsidP="00603B4E">
            <w:pPr>
              <w:rPr>
                <w:del w:id="5753" w:author="Stacy Timothy -Ed- E Jr NGA-SFHPQ USA CIV" w:date="2024-03-06T15:50:00Z"/>
                <w:rFonts w:ascii="Arial" w:hAnsi="Arial" w:cs="Arial"/>
                <w:sz w:val="18"/>
                <w:szCs w:val="18"/>
              </w:rPr>
            </w:pPr>
          </w:p>
        </w:tc>
      </w:tr>
      <w:tr w:rsidR="00A2555D" w:rsidRPr="003E0474" w:rsidDel="00E91447" w14:paraId="636683B0" w14:textId="704EC645" w:rsidTr="00603B4E">
        <w:trPr>
          <w:trHeight w:val="20"/>
          <w:del w:id="5754" w:author="Stacy Timothy -Ed- E Jr NGA-SFHPQ USA CIV" w:date="2024-03-06T15:50:00Z"/>
        </w:trPr>
        <w:tc>
          <w:tcPr>
            <w:tcW w:w="3007" w:type="dxa"/>
            <w:vMerge/>
          </w:tcPr>
          <w:p w14:paraId="6CD49702" w14:textId="03185933" w:rsidR="00A2555D" w:rsidRPr="00656550" w:rsidDel="00E91447" w:rsidRDefault="00A2555D" w:rsidP="00603B4E">
            <w:pPr>
              <w:rPr>
                <w:del w:id="5755" w:author="Stacy Timothy -Ed- E Jr NGA-SFHPQ USA CIV" w:date="2024-03-06T15:50:00Z"/>
                <w:rFonts w:ascii="Arial" w:hAnsi="Arial" w:cs="Arial"/>
                <w:sz w:val="18"/>
                <w:szCs w:val="18"/>
              </w:rPr>
            </w:pPr>
          </w:p>
        </w:tc>
        <w:tc>
          <w:tcPr>
            <w:tcW w:w="2622" w:type="dxa"/>
          </w:tcPr>
          <w:p w14:paraId="32B20A69" w14:textId="4D40CCC5" w:rsidR="00A2555D" w:rsidRPr="00656550" w:rsidDel="00E91447" w:rsidRDefault="00A2555D" w:rsidP="00603B4E">
            <w:pPr>
              <w:rPr>
                <w:del w:id="5756" w:author="Stacy Timothy -Ed- E Jr NGA-SFHPQ USA CIV" w:date="2024-03-06T15:50:00Z"/>
                <w:rFonts w:ascii="Arial" w:hAnsi="Arial" w:cs="Arial"/>
                <w:b/>
                <w:sz w:val="18"/>
                <w:szCs w:val="18"/>
              </w:rPr>
            </w:pPr>
            <w:del w:id="5757" w:author="Stacy Timothy -Ed- E Jr NGA-SFHPQ USA CIV" w:date="2024-03-06T15:50:00Z">
              <w:r w:rsidRPr="00656550" w:rsidDel="00E91447">
                <w:rPr>
                  <w:rFonts w:ascii="Arial" w:hAnsi="Arial" w:cs="Arial"/>
                  <w:b/>
                  <w:sz w:val="18"/>
                  <w:szCs w:val="18"/>
                </w:rPr>
                <w:delText>publicationDate</w:delText>
              </w:r>
            </w:del>
            <w:ins w:id="5758" w:author="Stacy Timothy -Ed- E Jr NGA-SFHPQ USA CIV" w:date="2024-03-04T10:06:00Z">
              <w:del w:id="5759" w:author="Stacy Timothy -Ed- E Jr NGA-SFHPQ USA CIV" w:date="2024-03-06T15:50:00Z">
                <w:r w:rsidR="0066006B" w:rsidDel="00E91447">
                  <w:rPr>
                    <w:rFonts w:ascii="Arial" w:hAnsi="Arial" w:cs="Arial"/>
                    <w:b/>
                    <w:sz w:val="18"/>
                    <w:szCs w:val="18"/>
                  </w:rPr>
                  <w:delText>publicationTime</w:delText>
                </w:r>
              </w:del>
            </w:ins>
          </w:p>
        </w:tc>
        <w:tc>
          <w:tcPr>
            <w:tcW w:w="3641" w:type="dxa"/>
            <w:gridSpan w:val="2"/>
          </w:tcPr>
          <w:p w14:paraId="73461A29" w14:textId="78AF1893" w:rsidR="00A2555D" w:rsidRPr="00656550" w:rsidDel="00E91447" w:rsidRDefault="00A2555D" w:rsidP="00603B4E">
            <w:pPr>
              <w:rPr>
                <w:del w:id="5760" w:author="Stacy Timothy -Ed- E Jr NGA-SFHPQ USA CIV" w:date="2024-03-06T15:50:00Z"/>
                <w:rFonts w:ascii="Arial" w:hAnsi="Arial" w:cs="Arial"/>
                <w:sz w:val="18"/>
                <w:szCs w:val="18"/>
              </w:rPr>
            </w:pPr>
            <w:del w:id="5761" w:author="Stacy Timothy -Ed- E Jr NGA-SFHPQ USA CIV" w:date="2024-03-06T15:50:00Z">
              <w:r w:rsidDel="00E91447">
                <w:rPr>
                  <w:rFonts w:ascii="Arial" w:hAnsi="Arial" w:cs="Arial"/>
                  <w:sz w:val="18"/>
                  <w:szCs w:val="18"/>
                </w:rPr>
                <w:delText>20220101T000000Z</w:delText>
              </w:r>
            </w:del>
          </w:p>
        </w:tc>
      </w:tr>
      <w:tr w:rsidR="00A2555D" w:rsidDel="00E91447" w14:paraId="20CC9448" w14:textId="7ACB9E4B" w:rsidTr="00603B4E">
        <w:trPr>
          <w:trHeight w:val="20"/>
          <w:del w:id="5762" w:author="Stacy Timothy -Ed- E Jr NGA-SFHPQ USA CIV" w:date="2024-03-06T15:50:00Z"/>
        </w:trPr>
        <w:tc>
          <w:tcPr>
            <w:tcW w:w="3007" w:type="dxa"/>
          </w:tcPr>
          <w:p w14:paraId="6ED6ED3F" w14:textId="63B3D38B" w:rsidR="00A2555D" w:rsidRPr="00656550" w:rsidDel="00E91447" w:rsidRDefault="00A2555D" w:rsidP="00603B4E">
            <w:pPr>
              <w:rPr>
                <w:del w:id="5763" w:author="Stacy Timothy -Ed- E Jr NGA-SFHPQ USA CIV" w:date="2024-03-06T15:50:00Z"/>
                <w:rFonts w:ascii="Arial" w:hAnsi="Arial" w:cs="Arial"/>
                <w:sz w:val="18"/>
                <w:szCs w:val="18"/>
              </w:rPr>
            </w:pPr>
            <w:del w:id="5764" w:author="Stacy Timothy -Ed- E Jr NGA-SFHPQ USA CIV" w:date="2024-03-06T15:50:00Z">
              <w:r w:rsidRPr="001C3341" w:rsidDel="00E91447">
                <w:rPr>
                  <w:rFonts w:ascii="Arial" w:hAnsi="Arial" w:cs="Arial"/>
                  <w:sz w:val="18"/>
                  <w:szCs w:val="18"/>
                </w:rPr>
                <w:delText>NWPreambleContent</w:delText>
              </w:r>
            </w:del>
          </w:p>
        </w:tc>
        <w:tc>
          <w:tcPr>
            <w:tcW w:w="2622" w:type="dxa"/>
          </w:tcPr>
          <w:p w14:paraId="465882D2" w14:textId="70327E1E" w:rsidR="00A2555D" w:rsidRPr="00656550" w:rsidDel="00E91447" w:rsidRDefault="00A2555D" w:rsidP="00603B4E">
            <w:pPr>
              <w:rPr>
                <w:del w:id="5765" w:author="Stacy Timothy -Ed- E Jr NGA-SFHPQ USA CIV" w:date="2024-03-06T15:50:00Z"/>
                <w:rFonts w:ascii="Arial" w:hAnsi="Arial" w:cs="Arial"/>
                <w:b/>
                <w:sz w:val="18"/>
                <w:szCs w:val="18"/>
              </w:rPr>
            </w:pPr>
            <w:del w:id="5766" w:author="Stacy Timothy -Ed- E Jr NGA-SFHPQ USA CIV" w:date="2024-03-06T15:50:00Z">
              <w:r w:rsidDel="00E91447">
                <w:rPr>
                  <w:rFonts w:ascii="Arial" w:hAnsi="Arial" w:cs="Arial"/>
                  <w:b/>
                  <w:sz w:val="18"/>
                  <w:szCs w:val="18"/>
                </w:rPr>
                <w:delText>navwarnTypeGeneral:</w:delText>
              </w:r>
            </w:del>
          </w:p>
        </w:tc>
        <w:tc>
          <w:tcPr>
            <w:tcW w:w="3641" w:type="dxa"/>
            <w:gridSpan w:val="2"/>
          </w:tcPr>
          <w:p w14:paraId="4C9F92B9" w14:textId="63C43FAC" w:rsidR="00A2555D" w:rsidDel="00E91447" w:rsidRDefault="00105600" w:rsidP="00603B4E">
            <w:pPr>
              <w:rPr>
                <w:del w:id="5767" w:author="Stacy Timothy -Ed- E Jr NGA-SFHPQ USA CIV" w:date="2024-03-06T15:50:00Z"/>
                <w:rFonts w:ascii="Arial" w:hAnsi="Arial" w:cs="Arial"/>
                <w:sz w:val="18"/>
                <w:szCs w:val="18"/>
              </w:rPr>
            </w:pPr>
            <w:ins w:id="5768" w:author="Stacy Timothy -Ed- E Jr NGA-SFHPQ USA CIV" w:date="2024-01-12T16:02:00Z">
              <w:del w:id="5769" w:author="Stacy Timothy -Ed- E Jr NGA-SFHPQ USA CIV" w:date="2024-03-06T15:50:00Z">
                <w:r w:rsidDel="00E91447">
                  <w:rPr>
                    <w:rFonts w:ascii="Arial" w:hAnsi="Arial" w:cs="Arial"/>
                    <w:sz w:val="18"/>
                    <w:szCs w:val="18"/>
                  </w:rPr>
                  <w:delText>t</w:delText>
                </w:r>
              </w:del>
            </w:ins>
            <w:del w:id="5770" w:author="Stacy Timothy -Ed- E Jr NGA-SFHPQ USA CIV" w:date="2024-03-06T15:50:00Z">
              <w:r w:rsidR="00A2555D" w:rsidDel="00E91447">
                <w:rPr>
                  <w:rFonts w:ascii="Arial" w:hAnsi="Arial" w:cs="Arial"/>
                  <w:sz w:val="18"/>
                  <w:szCs w:val="18"/>
                </w:rPr>
                <w:delText>Towing operations</w:delText>
              </w:r>
            </w:del>
          </w:p>
        </w:tc>
      </w:tr>
      <w:tr w:rsidR="00A2555D" w:rsidDel="00E91447" w14:paraId="7A8DEB52" w14:textId="30ADED7F" w:rsidTr="00603B4E">
        <w:trPr>
          <w:trHeight w:val="20"/>
          <w:del w:id="5771" w:author="Stacy Timothy -Ed- E Jr NGA-SFHPQ USA CIV" w:date="2024-03-06T15:50:00Z"/>
        </w:trPr>
        <w:tc>
          <w:tcPr>
            <w:tcW w:w="3007" w:type="dxa"/>
          </w:tcPr>
          <w:p w14:paraId="63615629" w14:textId="7084AA44" w:rsidR="00A2555D" w:rsidRPr="00656550" w:rsidDel="00E91447" w:rsidRDefault="00A2555D" w:rsidP="00603B4E">
            <w:pPr>
              <w:rPr>
                <w:del w:id="5772" w:author="Stacy Timothy -Ed- E Jr NGA-SFHPQ USA CIV" w:date="2024-03-06T15:50:00Z"/>
                <w:rFonts w:ascii="Arial" w:hAnsi="Arial" w:cs="Arial"/>
                <w:sz w:val="18"/>
                <w:szCs w:val="18"/>
              </w:rPr>
            </w:pPr>
          </w:p>
        </w:tc>
        <w:tc>
          <w:tcPr>
            <w:tcW w:w="2622" w:type="dxa"/>
          </w:tcPr>
          <w:p w14:paraId="28335217" w14:textId="7F7F2D08" w:rsidR="00A2555D" w:rsidRPr="00656550" w:rsidDel="00E91447" w:rsidRDefault="00A2555D" w:rsidP="00603B4E">
            <w:pPr>
              <w:rPr>
                <w:del w:id="5773" w:author="Stacy Timothy -Ed- E Jr NGA-SFHPQ USA CIV" w:date="2024-03-06T15:50:00Z"/>
                <w:rFonts w:ascii="Arial" w:hAnsi="Arial" w:cs="Arial"/>
                <w:b/>
                <w:sz w:val="18"/>
                <w:szCs w:val="18"/>
              </w:rPr>
            </w:pPr>
            <w:del w:id="5774" w:author="Stacy Timothy -Ed- E Jr NGA-SFHPQ USA CIV" w:date="2024-03-06T15:50:00Z">
              <w:r w:rsidDel="00E91447">
                <w:rPr>
                  <w:rFonts w:ascii="Arial" w:hAnsi="Arial" w:cs="Arial"/>
                  <w:b/>
                  <w:sz w:val="18"/>
                  <w:szCs w:val="18"/>
                </w:rPr>
                <w:delText>intService:</w:delText>
              </w:r>
            </w:del>
          </w:p>
        </w:tc>
        <w:tc>
          <w:tcPr>
            <w:tcW w:w="3641" w:type="dxa"/>
            <w:gridSpan w:val="2"/>
          </w:tcPr>
          <w:p w14:paraId="53E1051C" w14:textId="084741A4" w:rsidR="00A2555D" w:rsidDel="00E91447" w:rsidRDefault="00105600" w:rsidP="00603B4E">
            <w:pPr>
              <w:rPr>
                <w:del w:id="5775" w:author="Stacy Timothy -Ed- E Jr NGA-SFHPQ USA CIV" w:date="2024-03-06T15:50:00Z"/>
                <w:rFonts w:ascii="Arial" w:hAnsi="Arial" w:cs="Arial"/>
                <w:sz w:val="18"/>
                <w:szCs w:val="18"/>
              </w:rPr>
            </w:pPr>
            <w:ins w:id="5776" w:author="Stacy Timothy -Ed- E Jr NGA-SFHPQ USA CIV" w:date="2024-01-12T16:02:00Z">
              <w:del w:id="5777" w:author="Stacy Timothy -Ed- E Jr NGA-SFHPQ USA CIV" w:date="2024-03-06T15:50:00Z">
                <w:r w:rsidDel="00E91447">
                  <w:rPr>
                    <w:rFonts w:ascii="Arial" w:hAnsi="Arial" w:cs="Arial"/>
                    <w:sz w:val="18"/>
                    <w:szCs w:val="18"/>
                  </w:rPr>
                  <w:delText>true</w:delText>
                </w:r>
              </w:del>
            </w:ins>
            <w:del w:id="5778" w:author="Stacy Timothy -Ed- E Jr NGA-SFHPQ USA CIV" w:date="2024-03-06T15:50:00Z">
              <w:r w:rsidR="00A2555D" w:rsidDel="00E91447">
                <w:rPr>
                  <w:rFonts w:ascii="Arial" w:hAnsi="Arial" w:cs="Arial"/>
                  <w:sz w:val="18"/>
                  <w:szCs w:val="18"/>
                </w:rPr>
                <w:delText>Y</w:delText>
              </w:r>
            </w:del>
          </w:p>
        </w:tc>
      </w:tr>
      <w:tr w:rsidR="00A2555D" w:rsidRPr="00656550" w:rsidDel="00E91447" w14:paraId="0C390C85" w14:textId="3C6A1BE8" w:rsidTr="00603B4E">
        <w:trPr>
          <w:trHeight w:val="20"/>
          <w:del w:id="5779" w:author="Stacy Timothy -Ed- E Jr NGA-SFHPQ USA CIV" w:date="2024-03-06T15:50:00Z"/>
        </w:trPr>
        <w:tc>
          <w:tcPr>
            <w:tcW w:w="3007" w:type="dxa"/>
            <w:vMerge w:val="restart"/>
          </w:tcPr>
          <w:p w14:paraId="31899510" w14:textId="62D7196C" w:rsidR="00A2555D" w:rsidRPr="00656550" w:rsidDel="00E91447" w:rsidRDefault="00A2555D" w:rsidP="00603B4E">
            <w:pPr>
              <w:rPr>
                <w:del w:id="5780" w:author="Stacy Timothy -Ed- E Jr NGA-SFHPQ USA CIV" w:date="2024-03-06T15:50:00Z"/>
                <w:rFonts w:ascii="Arial" w:hAnsi="Arial" w:cs="Arial"/>
                <w:b/>
                <w:sz w:val="18"/>
                <w:szCs w:val="18"/>
              </w:rPr>
            </w:pPr>
            <w:del w:id="5781" w:author="Stacy Timothy -Ed- E Jr NGA-SFHPQ USA CIV" w:date="2024-03-06T15:50:00Z">
              <w:r w:rsidDel="00E91447">
                <w:rPr>
                  <w:rFonts w:ascii="Arial" w:hAnsi="Arial" w:cs="Arial"/>
                  <w:b/>
                  <w:sz w:val="18"/>
                  <w:szCs w:val="18"/>
                </w:rPr>
                <w:delText>NAVWARNPart</w:delText>
              </w:r>
              <w:r w:rsidRPr="00BF368F" w:rsidDel="00E91447">
                <w:rPr>
                  <w:rFonts w:ascii="Arial" w:hAnsi="Arial" w:cs="Arial"/>
                  <w:b/>
                  <w:sz w:val="18"/>
                  <w:szCs w:val="18"/>
                </w:rPr>
                <w:delText xml:space="preserve"> (ID01)</w:delText>
              </w:r>
            </w:del>
          </w:p>
        </w:tc>
        <w:tc>
          <w:tcPr>
            <w:tcW w:w="2622" w:type="dxa"/>
          </w:tcPr>
          <w:p w14:paraId="06284C6D" w14:textId="53AB4C2D" w:rsidR="00A2555D" w:rsidRPr="00656550" w:rsidDel="00E91447" w:rsidRDefault="00A2555D" w:rsidP="00603B4E">
            <w:pPr>
              <w:rPr>
                <w:del w:id="5782" w:author="Stacy Timothy -Ed- E Jr NGA-SFHPQ USA CIV" w:date="2024-03-06T15:50:00Z"/>
                <w:rFonts w:ascii="Arial" w:hAnsi="Arial" w:cs="Arial"/>
                <w:sz w:val="18"/>
                <w:szCs w:val="18"/>
              </w:rPr>
            </w:pPr>
            <w:del w:id="5783" w:author="Stacy Timothy -Ed- E Jr NGA-SFHPQ USA CIV" w:date="2024-03-06T15:50:00Z">
              <w:r w:rsidDel="00E91447">
                <w:rPr>
                  <w:rFonts w:ascii="Arial" w:hAnsi="Arial" w:cs="Arial"/>
                  <w:sz w:val="18"/>
                  <w:szCs w:val="18"/>
                </w:rPr>
                <w:delText>header (role)</w:delText>
              </w:r>
            </w:del>
          </w:p>
        </w:tc>
        <w:tc>
          <w:tcPr>
            <w:tcW w:w="3641" w:type="dxa"/>
            <w:gridSpan w:val="2"/>
          </w:tcPr>
          <w:p w14:paraId="53089B42" w14:textId="384B50DE" w:rsidR="00A2555D" w:rsidRPr="00656550" w:rsidDel="00E91447" w:rsidRDefault="00A2555D" w:rsidP="00603B4E">
            <w:pPr>
              <w:rPr>
                <w:del w:id="5784" w:author="Stacy Timothy -Ed- E Jr NGA-SFHPQ USA CIV" w:date="2024-03-06T15:50:00Z"/>
                <w:rFonts w:ascii="Arial" w:hAnsi="Arial" w:cs="Arial"/>
                <w:sz w:val="18"/>
                <w:szCs w:val="18"/>
              </w:rPr>
            </w:pPr>
            <w:del w:id="5785" w:author="Stacy Timothy -Ed- E Jr NGA-SFHPQ USA CIV" w:date="2024-03-06T15:50:00Z">
              <w:r w:rsidDel="00E91447">
                <w:rPr>
                  <w:rFonts w:ascii="Arial" w:hAnsi="Arial" w:cs="Arial"/>
                  <w:sz w:val="18"/>
                  <w:szCs w:val="18"/>
                </w:rPr>
                <w:delText>ID00</w:delText>
              </w:r>
            </w:del>
          </w:p>
        </w:tc>
      </w:tr>
      <w:tr w:rsidR="00A2555D" w:rsidRPr="00656550" w:rsidDel="00E91447" w14:paraId="0F2C7EDB" w14:textId="5ED0DC04" w:rsidTr="00603B4E">
        <w:trPr>
          <w:trHeight w:val="20"/>
          <w:del w:id="5786" w:author="Stacy Timothy -Ed- E Jr NGA-SFHPQ USA CIV" w:date="2024-03-06T15:50:00Z"/>
        </w:trPr>
        <w:tc>
          <w:tcPr>
            <w:tcW w:w="3007" w:type="dxa"/>
            <w:vMerge/>
          </w:tcPr>
          <w:p w14:paraId="03A2001E" w14:textId="4DBD6328" w:rsidR="00A2555D" w:rsidRPr="00656550" w:rsidDel="00E91447" w:rsidRDefault="00A2555D" w:rsidP="00603B4E">
            <w:pPr>
              <w:rPr>
                <w:del w:id="5787" w:author="Stacy Timothy -Ed- E Jr NGA-SFHPQ USA CIV" w:date="2024-03-06T15:50:00Z"/>
                <w:rFonts w:ascii="Arial" w:hAnsi="Arial" w:cs="Arial"/>
                <w:sz w:val="18"/>
                <w:szCs w:val="18"/>
              </w:rPr>
            </w:pPr>
          </w:p>
        </w:tc>
        <w:tc>
          <w:tcPr>
            <w:tcW w:w="2622" w:type="dxa"/>
          </w:tcPr>
          <w:p w14:paraId="78EB4268" w14:textId="73AB19C1" w:rsidR="00A2555D" w:rsidRPr="00656550" w:rsidDel="00E91447" w:rsidRDefault="00A2555D" w:rsidP="00603B4E">
            <w:pPr>
              <w:rPr>
                <w:del w:id="5788" w:author="Stacy Timothy -Ed- E Jr NGA-SFHPQ USA CIV" w:date="2024-03-06T15:50:00Z"/>
                <w:rFonts w:ascii="Arial" w:hAnsi="Arial" w:cs="Arial"/>
                <w:b/>
                <w:sz w:val="18"/>
                <w:szCs w:val="18"/>
              </w:rPr>
            </w:pPr>
            <w:del w:id="5789" w:author="Stacy Timothy -Ed- E Jr NGA-SFHPQ USA CIV" w:date="2024-03-06T15:50:00Z">
              <w:r w:rsidDel="00E91447">
                <w:rPr>
                  <w:rFonts w:ascii="Arial" w:hAnsi="Arial" w:cs="Arial"/>
                  <w:sz w:val="18"/>
                  <w:szCs w:val="18"/>
                </w:rPr>
                <w:delText>theWarningPart (role)</w:delText>
              </w:r>
            </w:del>
          </w:p>
        </w:tc>
        <w:tc>
          <w:tcPr>
            <w:tcW w:w="3641" w:type="dxa"/>
            <w:gridSpan w:val="2"/>
          </w:tcPr>
          <w:p w14:paraId="745F82DE" w14:textId="78B1FA00" w:rsidR="00A2555D" w:rsidRPr="00656550" w:rsidDel="00E91447" w:rsidRDefault="00A2555D" w:rsidP="00603B4E">
            <w:pPr>
              <w:rPr>
                <w:del w:id="5790" w:author="Stacy Timothy -Ed- E Jr NGA-SFHPQ USA CIV" w:date="2024-03-06T15:50:00Z"/>
                <w:rFonts w:ascii="Arial" w:hAnsi="Arial" w:cs="Arial"/>
                <w:sz w:val="18"/>
                <w:szCs w:val="18"/>
              </w:rPr>
            </w:pPr>
            <w:del w:id="5791" w:author="Stacy Timothy -Ed- E Jr NGA-SFHPQ USA CIV" w:date="2024-03-06T15:50:00Z">
              <w:r w:rsidDel="00E91447">
                <w:rPr>
                  <w:rFonts w:ascii="Arial" w:hAnsi="Arial" w:cs="Arial"/>
                  <w:sz w:val="18"/>
                  <w:szCs w:val="18"/>
                </w:rPr>
                <w:delText>ID01</w:delText>
              </w:r>
            </w:del>
          </w:p>
        </w:tc>
      </w:tr>
      <w:tr w:rsidR="00A2555D" w:rsidRPr="00656550" w:rsidDel="00E91447" w14:paraId="37F0AEDA" w14:textId="2E77C87E" w:rsidTr="00603B4E">
        <w:trPr>
          <w:trHeight w:val="20"/>
          <w:del w:id="5792" w:author="Stacy Timothy -Ed- E Jr NGA-SFHPQ USA CIV" w:date="2024-03-06T15:50:00Z"/>
        </w:trPr>
        <w:tc>
          <w:tcPr>
            <w:tcW w:w="3007" w:type="dxa"/>
            <w:vMerge/>
          </w:tcPr>
          <w:p w14:paraId="390B42F1" w14:textId="0D9575C6" w:rsidR="00A2555D" w:rsidRPr="00656550" w:rsidDel="00E91447" w:rsidRDefault="00A2555D" w:rsidP="00603B4E">
            <w:pPr>
              <w:rPr>
                <w:del w:id="5793" w:author="Stacy Timothy -Ed- E Jr NGA-SFHPQ USA CIV" w:date="2024-03-06T15:50:00Z"/>
                <w:rFonts w:ascii="Arial" w:hAnsi="Arial" w:cs="Arial"/>
                <w:sz w:val="18"/>
                <w:szCs w:val="18"/>
              </w:rPr>
            </w:pPr>
          </w:p>
        </w:tc>
        <w:tc>
          <w:tcPr>
            <w:tcW w:w="2622" w:type="dxa"/>
          </w:tcPr>
          <w:p w14:paraId="0013F7EA" w14:textId="11EFD4F6" w:rsidR="00A2555D" w:rsidRPr="00656550" w:rsidDel="00E91447" w:rsidRDefault="00A2555D" w:rsidP="00603B4E">
            <w:pPr>
              <w:rPr>
                <w:del w:id="5794" w:author="Stacy Timothy -Ed- E Jr NGA-SFHPQ USA CIV" w:date="2024-03-06T15:50:00Z"/>
                <w:rFonts w:ascii="Arial" w:hAnsi="Arial" w:cs="Arial"/>
                <w:sz w:val="18"/>
                <w:szCs w:val="18"/>
              </w:rPr>
            </w:pPr>
            <w:del w:id="5795" w:author="Stacy Timothy -Ed- E Jr NGA-SFHPQ USA CIV" w:date="2024-03-06T15:50:00Z">
              <w:r w:rsidRPr="00606E42" w:rsidDel="00E91447">
                <w:rPr>
                  <w:rFonts w:ascii="Arial" w:hAnsi="Arial" w:cs="Arial"/>
                  <w:sz w:val="18"/>
                  <w:szCs w:val="18"/>
                </w:rPr>
                <w:delText>featureName</w:delText>
              </w:r>
            </w:del>
          </w:p>
        </w:tc>
        <w:tc>
          <w:tcPr>
            <w:tcW w:w="3641" w:type="dxa"/>
            <w:gridSpan w:val="2"/>
          </w:tcPr>
          <w:p w14:paraId="191A6FC0" w14:textId="38C9ACE5" w:rsidR="00A2555D" w:rsidDel="00E91447" w:rsidRDefault="00A2555D" w:rsidP="00603B4E">
            <w:pPr>
              <w:rPr>
                <w:del w:id="5796" w:author="Stacy Timothy -Ed- E Jr NGA-SFHPQ USA CIV" w:date="2024-03-06T15:50:00Z"/>
                <w:rFonts w:ascii="Arial" w:hAnsi="Arial" w:cs="Arial"/>
                <w:sz w:val="18"/>
                <w:szCs w:val="18"/>
              </w:rPr>
            </w:pPr>
            <w:del w:id="5797" w:author="Stacy Timothy -Ed- E Jr NGA-SFHPQ USA CIV" w:date="2024-03-06T15:50:00Z">
              <w:r w:rsidDel="00E91447">
                <w:rPr>
                  <w:rFonts w:ascii="Arial" w:hAnsi="Arial" w:cs="Arial"/>
                  <w:sz w:val="18"/>
                  <w:szCs w:val="18"/>
                </w:rPr>
                <w:delText>displayName: N</w:delText>
              </w:r>
            </w:del>
          </w:p>
          <w:p w14:paraId="263DE4E1" w14:textId="2BFAAAA1" w:rsidR="00A2555D" w:rsidDel="00E91447" w:rsidRDefault="00A2555D" w:rsidP="00603B4E">
            <w:pPr>
              <w:rPr>
                <w:del w:id="5798" w:author="Stacy Timothy -Ed- E Jr NGA-SFHPQ USA CIV" w:date="2024-03-06T15:50:00Z"/>
                <w:rFonts w:ascii="Arial" w:hAnsi="Arial" w:cs="Arial"/>
                <w:sz w:val="18"/>
                <w:szCs w:val="18"/>
              </w:rPr>
            </w:pPr>
            <w:del w:id="5799" w:author="Stacy Timothy -Ed- E Jr NGA-SFHPQ USA CIV" w:date="2024-03-06T15:50:00Z">
              <w:r w:rsidDel="00E91447">
                <w:rPr>
                  <w:rFonts w:ascii="Arial" w:hAnsi="Arial" w:cs="Arial"/>
                  <w:sz w:val="18"/>
                  <w:szCs w:val="18"/>
                </w:rPr>
                <w:delText xml:space="preserve">language: </w:delText>
              </w:r>
            </w:del>
          </w:p>
          <w:p w14:paraId="2F8261DA" w14:textId="5F1E74E8" w:rsidR="00A2555D" w:rsidRPr="00656550" w:rsidDel="00E91447" w:rsidRDefault="00A2555D" w:rsidP="00603B4E">
            <w:pPr>
              <w:rPr>
                <w:del w:id="5800" w:author="Stacy Timothy -Ed- E Jr NGA-SFHPQ USA CIV" w:date="2024-03-06T15:50:00Z"/>
                <w:rFonts w:ascii="Arial" w:hAnsi="Arial" w:cs="Arial"/>
                <w:sz w:val="18"/>
                <w:szCs w:val="18"/>
              </w:rPr>
            </w:pPr>
            <w:del w:id="5801" w:author="Stacy Timothy -Ed- E Jr NGA-SFHPQ USA CIV" w:date="2024-03-06T15:50:00Z">
              <w:r w:rsidDel="00E91447">
                <w:rPr>
                  <w:rFonts w:ascii="Arial" w:hAnsi="Arial" w:cs="Arial"/>
                  <w:sz w:val="18"/>
                  <w:szCs w:val="18"/>
                </w:rPr>
                <w:delText xml:space="preserve">name: </w:delText>
              </w:r>
            </w:del>
          </w:p>
        </w:tc>
      </w:tr>
      <w:tr w:rsidR="00A2555D" w:rsidRPr="00656550" w:rsidDel="00E91447" w14:paraId="25EA2396" w14:textId="07C54ED1" w:rsidTr="00603B4E">
        <w:trPr>
          <w:trHeight w:val="20"/>
          <w:del w:id="5802" w:author="Stacy Timothy -Ed- E Jr NGA-SFHPQ USA CIV" w:date="2024-03-06T15:50:00Z"/>
        </w:trPr>
        <w:tc>
          <w:tcPr>
            <w:tcW w:w="3007" w:type="dxa"/>
            <w:vMerge/>
          </w:tcPr>
          <w:p w14:paraId="2770C60D" w14:textId="445345F1" w:rsidR="00A2555D" w:rsidRPr="00656550" w:rsidDel="00E91447" w:rsidRDefault="00A2555D" w:rsidP="00603B4E">
            <w:pPr>
              <w:rPr>
                <w:del w:id="5803" w:author="Stacy Timothy -Ed- E Jr NGA-SFHPQ USA CIV" w:date="2024-03-06T15:50:00Z"/>
                <w:rFonts w:ascii="Arial" w:hAnsi="Arial" w:cs="Arial"/>
                <w:sz w:val="18"/>
                <w:szCs w:val="18"/>
              </w:rPr>
            </w:pPr>
          </w:p>
        </w:tc>
        <w:tc>
          <w:tcPr>
            <w:tcW w:w="2622" w:type="dxa"/>
          </w:tcPr>
          <w:p w14:paraId="2C6AA6EF" w14:textId="5A0FDF71" w:rsidR="00A2555D" w:rsidRPr="00656550" w:rsidDel="00E91447" w:rsidRDefault="00A2555D" w:rsidP="00603B4E">
            <w:pPr>
              <w:rPr>
                <w:del w:id="5804" w:author="Stacy Timothy -Ed- E Jr NGA-SFHPQ USA CIV" w:date="2024-03-06T15:50:00Z"/>
                <w:rFonts w:ascii="Arial" w:hAnsi="Arial" w:cs="Arial"/>
                <w:sz w:val="18"/>
                <w:szCs w:val="18"/>
              </w:rPr>
            </w:pPr>
            <w:del w:id="5805" w:author="Stacy Timothy -Ed- E Jr NGA-SFHPQ USA CIV" w:date="2024-03-06T15:50:00Z">
              <w:r w:rsidRPr="00606E42" w:rsidDel="00E91447">
                <w:rPr>
                  <w:rFonts w:ascii="Arial" w:hAnsi="Arial" w:cs="Arial"/>
                  <w:sz w:val="18"/>
                  <w:szCs w:val="18"/>
                </w:rPr>
                <w:delText>featureReference</w:delText>
              </w:r>
            </w:del>
          </w:p>
        </w:tc>
        <w:tc>
          <w:tcPr>
            <w:tcW w:w="3641" w:type="dxa"/>
            <w:gridSpan w:val="2"/>
          </w:tcPr>
          <w:p w14:paraId="1292D9DF" w14:textId="2DFBC55F" w:rsidR="00A2555D" w:rsidDel="00E91447" w:rsidRDefault="00A2555D" w:rsidP="00603B4E">
            <w:pPr>
              <w:rPr>
                <w:del w:id="5806" w:author="Stacy Timothy -Ed- E Jr NGA-SFHPQ USA CIV" w:date="2024-03-06T15:50:00Z"/>
                <w:rFonts w:ascii="Arial" w:hAnsi="Arial" w:cs="Arial"/>
                <w:sz w:val="18"/>
                <w:szCs w:val="18"/>
              </w:rPr>
            </w:pPr>
            <w:del w:id="5807" w:author="Stacy Timothy -Ed- E Jr NGA-SFHPQ USA CIV" w:date="2024-03-06T15:50:00Z">
              <w:r w:rsidDel="00E91447">
                <w:rPr>
                  <w:rFonts w:ascii="Arial" w:hAnsi="Arial" w:cs="Arial"/>
                  <w:sz w:val="18"/>
                  <w:szCs w:val="18"/>
                </w:rPr>
                <w:delText>AtoNNumber:</w:delText>
              </w:r>
            </w:del>
          </w:p>
          <w:p w14:paraId="26BCF896" w14:textId="2ECFA6C1" w:rsidR="00A2555D" w:rsidDel="00E91447" w:rsidRDefault="00A2555D" w:rsidP="00603B4E">
            <w:pPr>
              <w:rPr>
                <w:del w:id="5808" w:author="Stacy Timothy -Ed- E Jr NGA-SFHPQ USA CIV" w:date="2024-03-06T15:50:00Z"/>
                <w:rFonts w:ascii="Arial" w:hAnsi="Arial" w:cs="Arial"/>
                <w:sz w:val="18"/>
                <w:szCs w:val="18"/>
              </w:rPr>
            </w:pPr>
            <w:del w:id="5809" w:author="Stacy Timothy -Ed- E Jr NGA-SFHPQ USA CIV" w:date="2024-03-06T15:50:00Z">
              <w:r w:rsidDel="00E91447">
                <w:rPr>
                  <w:rFonts w:ascii="Arial" w:hAnsi="Arial" w:cs="Arial"/>
                  <w:sz w:val="18"/>
                  <w:szCs w:val="18"/>
                </w:rPr>
                <w:delText>featureIdentifier:</w:delText>
              </w:r>
            </w:del>
          </w:p>
          <w:p w14:paraId="3A994B4A" w14:textId="115F156A" w:rsidR="00A2555D" w:rsidRPr="00656550" w:rsidDel="00E91447" w:rsidRDefault="00A2555D" w:rsidP="00603B4E">
            <w:pPr>
              <w:rPr>
                <w:del w:id="5810" w:author="Stacy Timothy -Ed- E Jr NGA-SFHPQ USA CIV" w:date="2024-03-06T15:50:00Z"/>
                <w:rFonts w:ascii="Arial" w:hAnsi="Arial" w:cs="Arial"/>
                <w:sz w:val="18"/>
                <w:szCs w:val="18"/>
              </w:rPr>
            </w:pPr>
            <w:del w:id="5811" w:author="Stacy Timothy -Ed- E Jr NGA-SFHPQ USA CIV" w:date="2024-03-06T15:50:00Z">
              <w:r w:rsidDel="00E91447">
                <w:rPr>
                  <w:rFonts w:ascii="Arial" w:hAnsi="Arial" w:cs="Arial"/>
                  <w:sz w:val="18"/>
                  <w:szCs w:val="18"/>
                </w:rPr>
                <w:delText>ENCFeatureReference:</w:delText>
              </w:r>
            </w:del>
          </w:p>
        </w:tc>
      </w:tr>
      <w:tr w:rsidR="00A2555D" w:rsidRPr="00656550" w:rsidDel="00E91447" w14:paraId="2D53CB56" w14:textId="314CFC54" w:rsidTr="00603B4E">
        <w:trPr>
          <w:trHeight w:val="20"/>
          <w:del w:id="5812" w:author="Stacy Timothy -Ed- E Jr NGA-SFHPQ USA CIV" w:date="2024-03-06T15:50:00Z"/>
        </w:trPr>
        <w:tc>
          <w:tcPr>
            <w:tcW w:w="3007" w:type="dxa"/>
            <w:vMerge/>
          </w:tcPr>
          <w:p w14:paraId="2263F2D5" w14:textId="376D4A18" w:rsidR="00A2555D" w:rsidRPr="00656550" w:rsidDel="00E91447" w:rsidRDefault="00A2555D" w:rsidP="00603B4E">
            <w:pPr>
              <w:rPr>
                <w:del w:id="5813" w:author="Stacy Timothy -Ed- E Jr NGA-SFHPQ USA CIV" w:date="2024-03-06T15:50:00Z"/>
                <w:rFonts w:ascii="Arial" w:hAnsi="Arial" w:cs="Arial"/>
                <w:sz w:val="18"/>
                <w:szCs w:val="18"/>
              </w:rPr>
            </w:pPr>
          </w:p>
        </w:tc>
        <w:tc>
          <w:tcPr>
            <w:tcW w:w="2622" w:type="dxa"/>
          </w:tcPr>
          <w:p w14:paraId="6F6797D6" w14:textId="0AC11DED" w:rsidR="00A2555D" w:rsidRPr="00656550" w:rsidDel="00E91447" w:rsidRDefault="00A2555D" w:rsidP="00603B4E">
            <w:pPr>
              <w:rPr>
                <w:del w:id="5814" w:author="Stacy Timothy -Ed- E Jr NGA-SFHPQ USA CIV" w:date="2024-03-06T15:50:00Z"/>
                <w:rFonts w:ascii="Arial" w:hAnsi="Arial" w:cs="Arial"/>
                <w:sz w:val="18"/>
                <w:szCs w:val="18"/>
              </w:rPr>
            </w:pPr>
            <w:del w:id="5815" w:author="Stacy Timothy -Ed- E Jr NGA-SFHPQ USA CIV" w:date="2024-03-06T15:50:00Z">
              <w:r w:rsidRPr="00606E42" w:rsidDel="00E91447">
                <w:rPr>
                  <w:rFonts w:ascii="Arial" w:hAnsi="Arial" w:cs="Arial"/>
                  <w:sz w:val="18"/>
                  <w:szCs w:val="18"/>
                </w:rPr>
                <w:delText>fixedDateRange</w:delText>
              </w:r>
            </w:del>
          </w:p>
        </w:tc>
        <w:tc>
          <w:tcPr>
            <w:tcW w:w="3641" w:type="dxa"/>
            <w:gridSpan w:val="2"/>
          </w:tcPr>
          <w:p w14:paraId="7438F15D" w14:textId="2DA5C84B" w:rsidR="00A2555D" w:rsidDel="00E91447" w:rsidRDefault="00A2555D" w:rsidP="00603B4E">
            <w:pPr>
              <w:rPr>
                <w:del w:id="5816" w:author="Stacy Timothy -Ed- E Jr NGA-SFHPQ USA CIV" w:date="2024-03-06T15:50:00Z"/>
                <w:rFonts w:ascii="Arial" w:hAnsi="Arial" w:cs="Arial"/>
                <w:sz w:val="18"/>
                <w:szCs w:val="18"/>
              </w:rPr>
            </w:pPr>
            <w:del w:id="5817" w:author="Stacy Timothy -Ed- E Jr NGA-SFHPQ USA CIV" w:date="2024-03-06T15:50:00Z">
              <w:r w:rsidDel="00E91447">
                <w:rPr>
                  <w:rFonts w:ascii="Arial" w:hAnsi="Arial" w:cs="Arial"/>
                  <w:sz w:val="18"/>
                  <w:szCs w:val="18"/>
                </w:rPr>
                <w:delText>dateEnd:</w:delText>
              </w:r>
            </w:del>
          </w:p>
          <w:p w14:paraId="47906A1B" w14:textId="4C01ABC1" w:rsidR="00A2555D" w:rsidDel="00E91447" w:rsidRDefault="00A2555D" w:rsidP="00603B4E">
            <w:pPr>
              <w:rPr>
                <w:del w:id="5818" w:author="Stacy Timothy -Ed- E Jr NGA-SFHPQ USA CIV" w:date="2024-03-06T15:50:00Z"/>
                <w:rFonts w:ascii="Arial" w:hAnsi="Arial" w:cs="Arial"/>
                <w:sz w:val="18"/>
                <w:szCs w:val="18"/>
              </w:rPr>
            </w:pPr>
            <w:del w:id="5819" w:author="Stacy Timothy -Ed- E Jr NGA-SFHPQ USA CIV" w:date="2024-03-06T15:50:00Z">
              <w:r w:rsidDel="00E91447">
                <w:rPr>
                  <w:rFonts w:ascii="Arial" w:hAnsi="Arial" w:cs="Arial"/>
                  <w:sz w:val="18"/>
                  <w:szCs w:val="18"/>
                </w:rPr>
                <w:delText>dateStart:</w:delText>
              </w:r>
            </w:del>
          </w:p>
          <w:p w14:paraId="0A436840" w14:textId="7726E207" w:rsidR="00A2555D" w:rsidDel="00E91447" w:rsidRDefault="00A2555D" w:rsidP="00603B4E">
            <w:pPr>
              <w:rPr>
                <w:del w:id="5820" w:author="Stacy Timothy -Ed- E Jr NGA-SFHPQ USA CIV" w:date="2024-03-06T15:50:00Z"/>
                <w:rFonts w:ascii="Arial" w:hAnsi="Arial" w:cs="Arial"/>
                <w:sz w:val="18"/>
                <w:szCs w:val="18"/>
              </w:rPr>
            </w:pPr>
            <w:del w:id="5821" w:author="Stacy Timothy -Ed- E Jr NGA-SFHPQ USA CIV" w:date="2024-03-06T15:50:00Z">
              <w:r w:rsidDel="00E91447">
                <w:rPr>
                  <w:rFonts w:ascii="Arial" w:hAnsi="Arial" w:cs="Arial"/>
                  <w:sz w:val="18"/>
                  <w:szCs w:val="18"/>
                </w:rPr>
                <w:delText>timeofDayEnd:</w:delText>
              </w:r>
            </w:del>
          </w:p>
          <w:p w14:paraId="57031BF1" w14:textId="63B852CA" w:rsidR="00A2555D" w:rsidRPr="00656550" w:rsidDel="00E91447" w:rsidRDefault="00A2555D" w:rsidP="00603B4E">
            <w:pPr>
              <w:rPr>
                <w:del w:id="5822" w:author="Stacy Timothy -Ed- E Jr NGA-SFHPQ USA CIV" w:date="2024-03-06T15:50:00Z"/>
                <w:rFonts w:ascii="Arial" w:hAnsi="Arial" w:cs="Arial"/>
                <w:sz w:val="18"/>
                <w:szCs w:val="18"/>
              </w:rPr>
            </w:pPr>
            <w:del w:id="5823" w:author="Stacy Timothy -Ed- E Jr NGA-SFHPQ USA CIV" w:date="2024-03-06T15:50:00Z">
              <w:r w:rsidDel="00E91447">
                <w:rPr>
                  <w:rFonts w:ascii="Arial" w:hAnsi="Arial" w:cs="Arial"/>
                  <w:sz w:val="18"/>
                  <w:szCs w:val="18"/>
                </w:rPr>
                <w:delText>timeofDayStart:</w:delText>
              </w:r>
            </w:del>
          </w:p>
        </w:tc>
      </w:tr>
      <w:tr w:rsidR="00A2555D" w:rsidRPr="00656550" w:rsidDel="00E91447" w14:paraId="4363C7B4" w14:textId="66A9F37E" w:rsidTr="00603B4E">
        <w:trPr>
          <w:trHeight w:val="20"/>
          <w:del w:id="5824" w:author="Stacy Timothy -Ed- E Jr NGA-SFHPQ USA CIV" w:date="2024-03-06T15:50:00Z"/>
        </w:trPr>
        <w:tc>
          <w:tcPr>
            <w:tcW w:w="3007" w:type="dxa"/>
            <w:vMerge/>
          </w:tcPr>
          <w:p w14:paraId="02AC7378" w14:textId="71790066" w:rsidR="00A2555D" w:rsidRPr="00656550" w:rsidDel="00E91447" w:rsidRDefault="00A2555D" w:rsidP="00603B4E">
            <w:pPr>
              <w:rPr>
                <w:del w:id="5825" w:author="Stacy Timothy -Ed- E Jr NGA-SFHPQ USA CIV" w:date="2024-03-06T15:50:00Z"/>
                <w:rFonts w:ascii="Arial" w:hAnsi="Arial" w:cs="Arial"/>
                <w:sz w:val="18"/>
                <w:szCs w:val="18"/>
              </w:rPr>
            </w:pPr>
          </w:p>
        </w:tc>
        <w:tc>
          <w:tcPr>
            <w:tcW w:w="2622" w:type="dxa"/>
          </w:tcPr>
          <w:p w14:paraId="2CD6722D" w14:textId="11E1356C" w:rsidR="00A2555D" w:rsidRPr="00656550" w:rsidDel="00E91447" w:rsidRDefault="00A2555D" w:rsidP="00603B4E">
            <w:pPr>
              <w:rPr>
                <w:del w:id="5826" w:author="Stacy Timothy -Ed- E Jr NGA-SFHPQ USA CIV" w:date="2024-03-06T15:50:00Z"/>
                <w:rFonts w:ascii="Arial" w:hAnsi="Arial" w:cs="Arial"/>
                <w:sz w:val="18"/>
                <w:szCs w:val="18"/>
              </w:rPr>
            </w:pPr>
            <w:del w:id="5827" w:author="Stacy Timothy -Ed- E Jr NGA-SFHPQ USA CIV" w:date="2024-03-06T15:50:00Z">
              <w:r w:rsidRPr="00606E42" w:rsidDel="00E91447">
                <w:rPr>
                  <w:rFonts w:ascii="Arial" w:hAnsi="Arial" w:cs="Arial"/>
                  <w:b/>
                  <w:sz w:val="18"/>
                  <w:szCs w:val="18"/>
                </w:rPr>
                <w:delText>warningInformation</w:delText>
              </w:r>
            </w:del>
          </w:p>
        </w:tc>
        <w:tc>
          <w:tcPr>
            <w:tcW w:w="3641" w:type="dxa"/>
            <w:gridSpan w:val="2"/>
          </w:tcPr>
          <w:p w14:paraId="39E6E8F0" w14:textId="2355257A" w:rsidR="00A2555D" w:rsidDel="00E91447" w:rsidRDefault="00A2555D" w:rsidP="00603B4E">
            <w:pPr>
              <w:rPr>
                <w:del w:id="5828" w:author="Stacy Timothy -Ed- E Jr NGA-SFHPQ USA CIV" w:date="2024-03-06T15:50:00Z"/>
                <w:rFonts w:ascii="Arial" w:hAnsi="Arial" w:cs="Arial"/>
                <w:sz w:val="18"/>
                <w:szCs w:val="18"/>
              </w:rPr>
            </w:pPr>
            <w:del w:id="5829" w:author="Stacy Timothy -Ed- E Jr NGA-SFHPQ USA CIV" w:date="2024-03-06T15:50:00Z">
              <w:r w:rsidRPr="00606E42" w:rsidDel="00E91447">
                <w:rPr>
                  <w:rFonts w:ascii="Arial" w:hAnsi="Arial" w:cs="Arial"/>
                  <w:b/>
                  <w:sz w:val="18"/>
                  <w:szCs w:val="18"/>
                </w:rPr>
                <w:delText>Text</w:delText>
              </w:r>
              <w:r w:rsidDel="00E91447">
                <w:rPr>
                  <w:rFonts w:ascii="Arial" w:hAnsi="Arial" w:cs="Arial"/>
                  <w:b/>
                  <w:sz w:val="18"/>
                  <w:szCs w:val="18"/>
                </w:rPr>
                <w:delText xml:space="preserve">: </w:delText>
              </w:r>
              <w:r w:rsidDel="00E91447">
                <w:rPr>
                  <w:rFonts w:ascii="Courier New" w:hAnsi="Courier New" w:cs="Courier New"/>
                  <w:caps/>
                  <w:color w:val="000000"/>
                  <w:sz w:val="20"/>
                  <w:lang w:eastAsia="en-GB"/>
                </w:rPr>
                <w:delText>TUG SEA ALFA TOWING DRILL RIG PETROBRAS 2000. DEPARTS CAPETOWN DETINATION DAKAR. LENGTH OF TOWN 500 METRES. WIDE BERTH REQUESTED</w:delText>
              </w:r>
            </w:del>
          </w:p>
          <w:p w14:paraId="6A831FB1" w14:textId="5B8DB6C8" w:rsidR="00A2555D" w:rsidRPr="00656550" w:rsidDel="00E91447" w:rsidRDefault="00A2555D" w:rsidP="00603B4E">
            <w:pPr>
              <w:rPr>
                <w:del w:id="5830" w:author="Stacy Timothy -Ed- E Jr NGA-SFHPQ USA CIV" w:date="2024-03-06T15:50:00Z"/>
                <w:rFonts w:ascii="Arial" w:hAnsi="Arial" w:cs="Arial"/>
                <w:sz w:val="18"/>
                <w:szCs w:val="18"/>
              </w:rPr>
            </w:pPr>
            <w:del w:id="5831" w:author="Stacy Timothy -Ed- E Jr NGA-SFHPQ USA CIV" w:date="2024-03-06T15:50:00Z">
              <w:r w:rsidRPr="00D24032" w:rsidDel="00E91447">
                <w:rPr>
                  <w:rFonts w:ascii="Arial" w:hAnsi="Arial" w:cs="Arial"/>
                  <w:b/>
                  <w:bCs/>
                  <w:sz w:val="18"/>
                  <w:szCs w:val="18"/>
                </w:rPr>
                <w:delText>NavwarnTypeDetails</w:delText>
              </w:r>
              <w:r w:rsidDel="00E91447">
                <w:rPr>
                  <w:rFonts w:ascii="Arial" w:hAnsi="Arial" w:cs="Arial"/>
                  <w:sz w:val="18"/>
                  <w:szCs w:val="18"/>
                </w:rPr>
                <w:delText xml:space="preserve">: drill rig under tow </w:delText>
              </w:r>
            </w:del>
          </w:p>
        </w:tc>
      </w:tr>
      <w:tr w:rsidR="00A2555D" w:rsidRPr="00656550" w:rsidDel="00E91447" w14:paraId="75CFF7BF" w14:textId="2AE75FB6" w:rsidTr="00603B4E">
        <w:trPr>
          <w:trHeight w:val="20"/>
          <w:del w:id="5832" w:author="Stacy Timothy -Ed- E Jr NGA-SFHPQ USA CIV" w:date="2024-03-06T15:50:00Z"/>
        </w:trPr>
        <w:tc>
          <w:tcPr>
            <w:tcW w:w="3007" w:type="dxa"/>
            <w:vMerge/>
          </w:tcPr>
          <w:p w14:paraId="65F12EA3" w14:textId="20EF04A3" w:rsidR="00A2555D" w:rsidRPr="00656550" w:rsidDel="00E91447" w:rsidRDefault="00A2555D" w:rsidP="00603B4E">
            <w:pPr>
              <w:rPr>
                <w:del w:id="5833" w:author="Stacy Timothy -Ed- E Jr NGA-SFHPQ USA CIV" w:date="2024-03-06T15:50:00Z"/>
                <w:rFonts w:ascii="Arial" w:hAnsi="Arial" w:cs="Arial"/>
                <w:sz w:val="18"/>
                <w:szCs w:val="18"/>
              </w:rPr>
            </w:pPr>
          </w:p>
        </w:tc>
        <w:tc>
          <w:tcPr>
            <w:tcW w:w="2622" w:type="dxa"/>
          </w:tcPr>
          <w:p w14:paraId="709712C8" w14:textId="4BFBAE31" w:rsidR="00A2555D" w:rsidRPr="00656550" w:rsidDel="00E91447" w:rsidRDefault="00A2555D" w:rsidP="00603B4E">
            <w:pPr>
              <w:rPr>
                <w:del w:id="5834" w:author="Stacy Timothy -Ed- E Jr NGA-SFHPQ USA CIV" w:date="2024-03-06T15:50:00Z"/>
                <w:rFonts w:ascii="Arial" w:hAnsi="Arial" w:cs="Arial"/>
                <w:b/>
                <w:sz w:val="18"/>
                <w:szCs w:val="18"/>
              </w:rPr>
            </w:pPr>
            <w:del w:id="5835" w:author="Stacy Timothy -Ed- E Jr NGA-SFHPQ USA CIV" w:date="2024-03-06T15:50:00Z">
              <w:r w:rsidRPr="00606E42" w:rsidDel="00E91447">
                <w:rPr>
                  <w:rFonts w:ascii="Arial" w:hAnsi="Arial" w:cs="Arial"/>
                  <w:sz w:val="18"/>
                  <w:szCs w:val="18"/>
                </w:rPr>
                <w:delText>geometry</w:delText>
              </w:r>
            </w:del>
          </w:p>
        </w:tc>
        <w:tc>
          <w:tcPr>
            <w:tcW w:w="3641" w:type="dxa"/>
            <w:gridSpan w:val="2"/>
          </w:tcPr>
          <w:p w14:paraId="6EB86E40" w14:textId="4BF11DB4" w:rsidR="00A2555D" w:rsidRPr="00305041" w:rsidDel="00E91447" w:rsidRDefault="00A2555D" w:rsidP="00603B4E">
            <w:pPr>
              <w:rPr>
                <w:del w:id="5836" w:author="Stacy Timothy -Ed- E Jr NGA-SFHPQ USA CIV" w:date="2024-03-06T15:50:00Z"/>
                <w:rFonts w:ascii="Arial" w:hAnsi="Arial" w:cs="Arial"/>
                <w:caps/>
                <w:color w:val="000000"/>
                <w:sz w:val="18"/>
                <w:szCs w:val="18"/>
                <w:lang w:eastAsia="en-GB"/>
              </w:rPr>
            </w:pPr>
            <w:commentRangeStart w:id="5837"/>
            <w:commentRangeStart w:id="5838"/>
            <w:commentRangeStart w:id="5839"/>
            <w:del w:id="5840" w:author="Stacy Timothy -Ed- E Jr NGA-SFHPQ USA CIV" w:date="2024-03-06T15:50:00Z">
              <w:r w:rsidDel="00E91447">
                <w:rPr>
                  <w:rFonts w:ascii="Arial" w:hAnsi="Arial" w:cs="Arial"/>
                  <w:caps/>
                  <w:color w:val="000000"/>
                  <w:sz w:val="18"/>
                  <w:szCs w:val="18"/>
                  <w:lang w:eastAsia="en-GB"/>
                </w:rPr>
                <w:delText>34</w:delText>
              </w:r>
              <w:commentRangeEnd w:id="5837"/>
              <w:r w:rsidDel="00E91447">
                <w:rPr>
                  <w:rStyle w:val="CommentReference"/>
                  <w:rFonts w:ascii="Arial" w:eastAsia="SimSun" w:hAnsi="Arial" w:cs="Arial"/>
                  <w:color w:val="000000"/>
                  <w:lang w:val="en-US" w:eastAsia="ar-SA"/>
                </w:rPr>
                <w:commentReference w:id="5837"/>
              </w:r>
              <w:commentRangeEnd w:id="5838"/>
              <w:r w:rsidR="003F2A1D" w:rsidDel="00E91447">
                <w:rPr>
                  <w:rStyle w:val="CommentReference"/>
                  <w:rFonts w:ascii="Arial" w:eastAsia="SimSun" w:hAnsi="Arial" w:cs="Arial"/>
                  <w:color w:val="000000"/>
                  <w:lang w:val="en-US" w:eastAsia="ar-SA"/>
                </w:rPr>
                <w:commentReference w:id="5838"/>
              </w:r>
              <w:commentRangeEnd w:id="5839"/>
              <w:r w:rsidR="003F2A1D" w:rsidDel="00E91447">
                <w:rPr>
                  <w:rStyle w:val="CommentReference"/>
                  <w:rFonts w:ascii="Arial" w:eastAsia="SimSun" w:hAnsi="Arial" w:cs="Arial"/>
                  <w:color w:val="000000"/>
                  <w:lang w:val="en-US" w:eastAsia="ar-SA"/>
                </w:rPr>
                <w:commentReference w:id="5839"/>
              </w:r>
              <w:r w:rsidDel="00E91447">
                <w:rPr>
                  <w:rFonts w:ascii="Arial" w:hAnsi="Arial" w:cs="Arial"/>
                  <w:caps/>
                  <w:color w:val="000000"/>
                  <w:sz w:val="18"/>
                  <w:szCs w:val="18"/>
                  <w:lang w:eastAsia="en-GB"/>
                </w:rPr>
                <w:delText>-52.45s 018-29.45e</w:delText>
              </w:r>
            </w:del>
          </w:p>
          <w:p w14:paraId="346A8729" w14:textId="32D184FB" w:rsidR="00A2555D" w:rsidRPr="00656550" w:rsidDel="00E91447" w:rsidRDefault="00A2555D" w:rsidP="00603B4E">
            <w:pPr>
              <w:rPr>
                <w:del w:id="5841" w:author="Stacy Timothy -Ed- E Jr NGA-SFHPQ USA CIV" w:date="2024-03-06T15:50:00Z"/>
                <w:rFonts w:ascii="Arial" w:hAnsi="Arial" w:cs="Arial"/>
                <w:sz w:val="18"/>
                <w:szCs w:val="18"/>
              </w:rPr>
            </w:pPr>
            <w:del w:id="5842" w:author="Stacy Timothy -Ed- E Jr NGA-SFHPQ USA CIV" w:date="2024-03-06T15:50:00Z">
              <w:r w:rsidDel="00E91447">
                <w:rPr>
                  <w:rFonts w:ascii="Arial" w:hAnsi="Arial" w:cs="Arial"/>
                  <w:sz w:val="18"/>
                  <w:szCs w:val="18"/>
                </w:rPr>
                <w:delText>18-16.00</w:delText>
              </w:r>
            </w:del>
            <w:ins w:id="5843" w:author="Stacy Timothy -Ed- E Jr NGA-SFHPQ USA CIV" w:date="2024-01-30T16:24:00Z">
              <w:del w:id="5844" w:author="Stacy Timothy -Ed- E Jr NGA-SFHPQ USA CIV" w:date="2024-03-06T15:50:00Z">
                <w:r w:rsidR="00A5426F" w:rsidDel="00E91447">
                  <w:rPr>
                    <w:rFonts w:ascii="Arial" w:hAnsi="Arial" w:cs="Arial"/>
                    <w:sz w:val="18"/>
                    <w:szCs w:val="18"/>
                  </w:rPr>
                  <w:delText>S</w:delText>
                </w:r>
              </w:del>
            </w:ins>
            <w:del w:id="5845" w:author="Stacy Timothy -Ed- E Jr NGA-SFHPQ USA CIV" w:date="2024-03-06T15:50:00Z">
              <w:r w:rsidDel="00E91447">
                <w:rPr>
                  <w:rFonts w:ascii="Arial" w:hAnsi="Arial" w:cs="Arial"/>
                  <w:sz w:val="18"/>
                  <w:szCs w:val="18"/>
                </w:rPr>
                <w:delText>s 004-28.00E</w:delText>
              </w:r>
            </w:del>
          </w:p>
        </w:tc>
      </w:tr>
      <w:tr w:rsidR="00A2555D" w:rsidRPr="00656550" w:rsidDel="00E91447" w14:paraId="5E59D08E" w14:textId="3C2C97BA" w:rsidTr="00603B4E">
        <w:trPr>
          <w:trHeight w:val="20"/>
          <w:del w:id="5846" w:author="Stacy Timothy -Ed- E Jr NGA-SFHPQ USA CIV" w:date="2024-03-06T15:50:00Z"/>
        </w:trPr>
        <w:tc>
          <w:tcPr>
            <w:tcW w:w="3007" w:type="dxa"/>
            <w:vMerge/>
          </w:tcPr>
          <w:p w14:paraId="46606202" w14:textId="094F8A62" w:rsidR="00A2555D" w:rsidRPr="00656550" w:rsidDel="00E91447" w:rsidRDefault="00A2555D" w:rsidP="00603B4E">
            <w:pPr>
              <w:rPr>
                <w:del w:id="5847" w:author="Stacy Timothy -Ed- E Jr NGA-SFHPQ USA CIV" w:date="2024-03-06T15:50:00Z"/>
                <w:rFonts w:ascii="Arial" w:hAnsi="Arial" w:cs="Arial"/>
                <w:sz w:val="18"/>
                <w:szCs w:val="18"/>
              </w:rPr>
            </w:pPr>
          </w:p>
        </w:tc>
        <w:tc>
          <w:tcPr>
            <w:tcW w:w="2622" w:type="dxa"/>
          </w:tcPr>
          <w:p w14:paraId="7A9CB7DF" w14:textId="17F4FAB1" w:rsidR="00A2555D" w:rsidRPr="00656550" w:rsidDel="00E91447" w:rsidRDefault="00A2555D" w:rsidP="00603B4E">
            <w:pPr>
              <w:rPr>
                <w:del w:id="5848" w:author="Stacy Timothy -Ed- E Jr NGA-SFHPQ USA CIV" w:date="2024-03-06T15:50:00Z"/>
                <w:rFonts w:ascii="Arial" w:hAnsi="Arial" w:cs="Arial"/>
                <w:sz w:val="18"/>
                <w:szCs w:val="18"/>
              </w:rPr>
            </w:pPr>
            <w:commentRangeStart w:id="5849"/>
            <w:del w:id="5850" w:author="Stacy Timothy -Ed- E Jr NGA-SFHPQ USA CIV" w:date="2024-03-06T15:50:00Z">
              <w:r w:rsidRPr="00606E42" w:rsidDel="00E91447">
                <w:rPr>
                  <w:rFonts w:ascii="Arial" w:hAnsi="Arial" w:cs="Arial"/>
                  <w:sz w:val="18"/>
                  <w:szCs w:val="18"/>
                </w:rPr>
                <w:delText>areaAffected</w:delText>
              </w:r>
            </w:del>
            <w:commentRangeEnd w:id="5849"/>
            <w:ins w:id="5851" w:author="Stacy Timothy -Ed- E Jr NGA-SFHPQ USA CIV" w:date="2024-01-29T09:31:00Z">
              <w:del w:id="5852" w:author="Stacy Timothy -Ed- E Jr NGA-SFHPQ USA CIV" w:date="2024-03-06T15:50:00Z">
                <w:r w:rsidR="00EF497A" w:rsidDel="00E91447">
                  <w:rPr>
                    <w:rFonts w:ascii="Arial" w:hAnsi="Arial" w:cs="Arial"/>
                    <w:sz w:val="18"/>
                    <w:szCs w:val="18"/>
                  </w:rPr>
                  <w:delText>NAVAWARNAreaAffected</w:delText>
                </w:r>
              </w:del>
            </w:ins>
            <w:del w:id="5853" w:author="Stacy Timothy -Ed- E Jr NGA-SFHPQ USA CIV" w:date="2024-03-06T15:50:00Z">
              <w:r w:rsidDel="00E91447">
                <w:rPr>
                  <w:rStyle w:val="CommentReference"/>
                  <w:rFonts w:ascii="Arial" w:eastAsia="SimSun" w:hAnsi="Arial" w:cs="Arial"/>
                  <w:color w:val="000000"/>
                  <w:lang w:val="en-US" w:eastAsia="ar-SA"/>
                </w:rPr>
                <w:commentReference w:id="5849"/>
              </w:r>
            </w:del>
          </w:p>
        </w:tc>
        <w:tc>
          <w:tcPr>
            <w:tcW w:w="3641" w:type="dxa"/>
            <w:gridSpan w:val="2"/>
          </w:tcPr>
          <w:p w14:paraId="6946DB59" w14:textId="7BB3CF82" w:rsidR="00A2555D" w:rsidRPr="00656550" w:rsidDel="00E91447" w:rsidRDefault="00A2555D" w:rsidP="00603B4E">
            <w:pPr>
              <w:rPr>
                <w:del w:id="5854" w:author="Stacy Timothy -Ed- E Jr NGA-SFHPQ USA CIV" w:date="2024-03-06T15:50:00Z"/>
                <w:rFonts w:ascii="Arial" w:hAnsi="Arial" w:cs="Arial"/>
                <w:sz w:val="18"/>
                <w:szCs w:val="18"/>
              </w:rPr>
            </w:pPr>
            <w:del w:id="5855" w:author="Stacy Timothy -Ed- E Jr NGA-SFHPQ USA CIV" w:date="2024-03-06T15:50:00Z">
              <w:r w:rsidDel="00E91447">
                <w:rPr>
                  <w:rFonts w:ascii="Arial" w:hAnsi="Arial" w:cs="Arial"/>
                  <w:sz w:val="18"/>
                  <w:szCs w:val="18"/>
                </w:rPr>
                <w:delText>Curve</w:delText>
              </w:r>
            </w:del>
          </w:p>
        </w:tc>
      </w:tr>
      <w:tr w:rsidR="00A2555D" w:rsidRPr="00656550" w:rsidDel="00E91447" w14:paraId="60C7433A" w14:textId="2E8D0831" w:rsidTr="00603B4E">
        <w:trPr>
          <w:trHeight w:val="20"/>
          <w:del w:id="5856" w:author="Stacy Timothy -Ed- E Jr NGA-SFHPQ USA CIV" w:date="2024-03-06T15:50:00Z"/>
        </w:trPr>
        <w:tc>
          <w:tcPr>
            <w:tcW w:w="3007" w:type="dxa"/>
            <w:vMerge/>
          </w:tcPr>
          <w:p w14:paraId="36A2AEA7" w14:textId="15C58AD2" w:rsidR="00A2555D" w:rsidRPr="00656550" w:rsidDel="00E91447" w:rsidRDefault="00A2555D" w:rsidP="00603B4E">
            <w:pPr>
              <w:rPr>
                <w:del w:id="5857" w:author="Stacy Timothy -Ed- E Jr NGA-SFHPQ USA CIV" w:date="2024-03-06T15:50:00Z"/>
                <w:rFonts w:ascii="Arial" w:hAnsi="Arial" w:cs="Arial"/>
                <w:sz w:val="18"/>
                <w:szCs w:val="18"/>
              </w:rPr>
            </w:pPr>
          </w:p>
        </w:tc>
        <w:tc>
          <w:tcPr>
            <w:tcW w:w="2622" w:type="dxa"/>
          </w:tcPr>
          <w:p w14:paraId="1A13190F" w14:textId="70A9A64F" w:rsidR="00A2555D" w:rsidRPr="00656550" w:rsidDel="00E91447" w:rsidRDefault="00A2555D" w:rsidP="00603B4E">
            <w:pPr>
              <w:rPr>
                <w:del w:id="5858" w:author="Stacy Timothy -Ed- E Jr NGA-SFHPQ USA CIV" w:date="2024-03-06T15:50:00Z"/>
                <w:rFonts w:ascii="Arial" w:hAnsi="Arial" w:cs="Arial"/>
                <w:sz w:val="18"/>
                <w:szCs w:val="18"/>
              </w:rPr>
            </w:pPr>
            <w:del w:id="5859" w:author="Stacy Timothy -Ed- E Jr NGA-SFHPQ USA CIV" w:date="2024-03-06T15:50:00Z">
              <w:r w:rsidDel="00E91447">
                <w:rPr>
                  <w:rFonts w:ascii="Arial" w:hAnsi="Arial" w:cs="Arial"/>
                  <w:sz w:val="18"/>
                  <w:szCs w:val="18"/>
                </w:rPr>
                <w:delText>restriction</w:delText>
              </w:r>
            </w:del>
          </w:p>
        </w:tc>
        <w:tc>
          <w:tcPr>
            <w:tcW w:w="3641" w:type="dxa"/>
            <w:gridSpan w:val="2"/>
          </w:tcPr>
          <w:p w14:paraId="69B50680" w14:textId="375E0FB3" w:rsidR="00A2555D" w:rsidRPr="00656550" w:rsidDel="00E91447" w:rsidRDefault="00A2555D" w:rsidP="00603B4E">
            <w:pPr>
              <w:rPr>
                <w:del w:id="5860" w:author="Stacy Timothy -Ed- E Jr NGA-SFHPQ USA CIV" w:date="2024-03-06T15:50:00Z"/>
                <w:rFonts w:ascii="Arial" w:hAnsi="Arial" w:cs="Arial"/>
                <w:sz w:val="18"/>
                <w:szCs w:val="18"/>
              </w:rPr>
            </w:pPr>
          </w:p>
        </w:tc>
      </w:tr>
      <w:tr w:rsidR="00A2555D" w:rsidRPr="00606E42" w:rsidDel="00E91447" w14:paraId="5C456031" w14:textId="6D84A464" w:rsidTr="00603B4E">
        <w:trPr>
          <w:trHeight w:val="144"/>
          <w:del w:id="5861" w:author="Stacy Timothy -Ed- E Jr NGA-SFHPQ USA CIV" w:date="2024-03-06T15:50:00Z"/>
        </w:trPr>
        <w:tc>
          <w:tcPr>
            <w:tcW w:w="3007" w:type="dxa"/>
          </w:tcPr>
          <w:p w14:paraId="576AE308" w14:textId="10E0C2BB" w:rsidR="00A2555D" w:rsidRPr="00606E42" w:rsidDel="00E91447" w:rsidRDefault="00A2555D" w:rsidP="00603B4E">
            <w:pPr>
              <w:rPr>
                <w:del w:id="5862" w:author="Stacy Timothy -Ed- E Jr NGA-SFHPQ USA CIV" w:date="2024-03-06T15:50:00Z"/>
                <w:rFonts w:ascii="Arial" w:hAnsi="Arial" w:cs="Arial"/>
                <w:sz w:val="18"/>
                <w:szCs w:val="18"/>
              </w:rPr>
            </w:pPr>
            <w:del w:id="5863" w:author="Stacy Timothy -Ed- E Jr NGA-SFHPQ USA CIV" w:date="2024-03-06T15:50:00Z">
              <w:r w:rsidRPr="003610F9" w:rsidDel="00E91447">
                <w:rPr>
                  <w:rFonts w:ascii="Arial" w:hAnsi="Arial" w:cs="Arial"/>
                  <w:b/>
                  <w:sz w:val="18"/>
                  <w:szCs w:val="18"/>
                </w:rPr>
                <w:delText>TextPlacement (ID02)</w:delText>
              </w:r>
            </w:del>
          </w:p>
        </w:tc>
        <w:tc>
          <w:tcPr>
            <w:tcW w:w="2622" w:type="dxa"/>
          </w:tcPr>
          <w:p w14:paraId="3A949761" w14:textId="7596AC35" w:rsidR="00A2555D" w:rsidRPr="00CB0ABE" w:rsidDel="00E91447" w:rsidRDefault="00A2555D" w:rsidP="00603B4E">
            <w:pPr>
              <w:rPr>
                <w:del w:id="5864" w:author="Stacy Timothy -Ed- E Jr NGA-SFHPQ USA CIV" w:date="2024-03-06T15:50:00Z"/>
                <w:rFonts w:ascii="Arial" w:hAnsi="Arial" w:cs="Arial"/>
                <w:bCs/>
                <w:sz w:val="18"/>
                <w:szCs w:val="18"/>
              </w:rPr>
            </w:pPr>
            <w:del w:id="5865" w:author="Stacy Timothy -Ed- E Jr NGA-SFHPQ USA CIV" w:date="2024-03-06T15:50:00Z">
              <w:r w:rsidRPr="003610F9" w:rsidDel="00E91447">
                <w:rPr>
                  <w:rFonts w:ascii="Arial" w:eastAsia="Arial" w:hAnsi="Arial" w:cs="Arial"/>
                  <w:b/>
                  <w:sz w:val="18"/>
                  <w:szCs w:val="18"/>
                  <w:lang w:val="en-GB" w:eastAsia="en-GB" w:bidi="en-GB"/>
                </w:rPr>
                <w:delText>text</w:delText>
              </w:r>
            </w:del>
          </w:p>
        </w:tc>
        <w:tc>
          <w:tcPr>
            <w:tcW w:w="3641" w:type="dxa"/>
            <w:gridSpan w:val="2"/>
          </w:tcPr>
          <w:p w14:paraId="7180262C" w14:textId="305950FC" w:rsidR="00A2555D" w:rsidRPr="00606E42" w:rsidDel="00E91447" w:rsidRDefault="00A2555D" w:rsidP="00603B4E">
            <w:pPr>
              <w:rPr>
                <w:del w:id="5866" w:author="Stacy Timothy -Ed- E Jr NGA-SFHPQ USA CIV" w:date="2024-03-06T15:50:00Z"/>
                <w:rFonts w:ascii="Arial" w:hAnsi="Arial" w:cs="Arial"/>
                <w:sz w:val="18"/>
                <w:szCs w:val="18"/>
              </w:rPr>
            </w:pPr>
          </w:p>
        </w:tc>
      </w:tr>
      <w:tr w:rsidR="00A2555D" w:rsidRPr="00606E42" w:rsidDel="00E91447" w14:paraId="3028CE50" w14:textId="4378714A" w:rsidTr="00603B4E">
        <w:trPr>
          <w:trHeight w:val="144"/>
          <w:del w:id="5867" w:author="Stacy Timothy -Ed- E Jr NGA-SFHPQ USA CIV" w:date="2024-03-06T15:50:00Z"/>
        </w:trPr>
        <w:tc>
          <w:tcPr>
            <w:tcW w:w="3007" w:type="dxa"/>
          </w:tcPr>
          <w:p w14:paraId="6C881B87" w14:textId="14A39029" w:rsidR="00A2555D" w:rsidRPr="00606E42" w:rsidDel="00E91447" w:rsidRDefault="00A2555D" w:rsidP="00603B4E">
            <w:pPr>
              <w:rPr>
                <w:del w:id="5868" w:author="Stacy Timothy -Ed- E Jr NGA-SFHPQ USA CIV" w:date="2024-03-06T15:50:00Z"/>
                <w:rFonts w:ascii="Arial" w:hAnsi="Arial" w:cs="Arial"/>
                <w:sz w:val="18"/>
                <w:szCs w:val="18"/>
              </w:rPr>
            </w:pPr>
          </w:p>
        </w:tc>
        <w:tc>
          <w:tcPr>
            <w:tcW w:w="2622" w:type="dxa"/>
          </w:tcPr>
          <w:p w14:paraId="3C95012E" w14:textId="22131DF2" w:rsidR="00A2555D" w:rsidRPr="00CB0ABE" w:rsidDel="00E91447" w:rsidRDefault="00A2555D" w:rsidP="00603B4E">
            <w:pPr>
              <w:rPr>
                <w:del w:id="5869" w:author="Stacy Timothy -Ed- E Jr NGA-SFHPQ USA CIV" w:date="2024-03-06T15:50:00Z"/>
                <w:rFonts w:ascii="Arial" w:hAnsi="Arial" w:cs="Arial"/>
                <w:bCs/>
                <w:sz w:val="18"/>
                <w:szCs w:val="18"/>
              </w:rPr>
            </w:pPr>
            <w:del w:id="5870" w:author="Stacy Timothy -Ed- E Jr NGA-SFHPQ USA CIV" w:date="2024-03-06T15:50:00Z">
              <w:r w:rsidRPr="003610F9" w:rsidDel="00E91447">
                <w:rPr>
                  <w:rFonts w:ascii="Arial" w:eastAsia="Arial" w:hAnsi="Arial" w:cs="Arial"/>
                  <w:b/>
                  <w:sz w:val="18"/>
                  <w:szCs w:val="18"/>
                  <w:lang w:val="en-GB" w:eastAsia="en-GB" w:bidi="en-GB"/>
                </w:rPr>
                <w:delText>textJustification</w:delText>
              </w:r>
            </w:del>
          </w:p>
        </w:tc>
        <w:tc>
          <w:tcPr>
            <w:tcW w:w="3641" w:type="dxa"/>
            <w:gridSpan w:val="2"/>
          </w:tcPr>
          <w:p w14:paraId="3B5B145C" w14:textId="52709106" w:rsidR="00A2555D" w:rsidRPr="00606E42" w:rsidDel="00E91447" w:rsidRDefault="00A2555D" w:rsidP="00603B4E">
            <w:pPr>
              <w:rPr>
                <w:del w:id="5871" w:author="Stacy Timothy -Ed- E Jr NGA-SFHPQ USA CIV" w:date="2024-03-06T15:50:00Z"/>
                <w:rFonts w:ascii="Arial" w:hAnsi="Arial" w:cs="Arial"/>
                <w:sz w:val="18"/>
                <w:szCs w:val="18"/>
              </w:rPr>
            </w:pPr>
          </w:p>
        </w:tc>
      </w:tr>
      <w:tr w:rsidR="00A2555D" w:rsidRPr="00606E42" w:rsidDel="00E91447" w14:paraId="196CEB86" w14:textId="1DA04816" w:rsidTr="00603B4E">
        <w:trPr>
          <w:trHeight w:val="144"/>
          <w:del w:id="5872" w:author="Stacy Timothy -Ed- E Jr NGA-SFHPQ USA CIV" w:date="2024-03-06T15:50:00Z"/>
        </w:trPr>
        <w:tc>
          <w:tcPr>
            <w:tcW w:w="3007" w:type="dxa"/>
          </w:tcPr>
          <w:p w14:paraId="287F9214" w14:textId="7E9F031D" w:rsidR="00A2555D" w:rsidRPr="00606E42" w:rsidDel="00E91447" w:rsidRDefault="00A2555D" w:rsidP="00603B4E">
            <w:pPr>
              <w:rPr>
                <w:del w:id="5873" w:author="Stacy Timothy -Ed- E Jr NGA-SFHPQ USA CIV" w:date="2024-03-06T15:50:00Z"/>
                <w:rFonts w:ascii="Arial" w:hAnsi="Arial" w:cs="Arial"/>
                <w:sz w:val="18"/>
                <w:szCs w:val="18"/>
              </w:rPr>
            </w:pPr>
          </w:p>
        </w:tc>
        <w:tc>
          <w:tcPr>
            <w:tcW w:w="2622" w:type="dxa"/>
          </w:tcPr>
          <w:p w14:paraId="4113D9E4" w14:textId="0FD02069" w:rsidR="00A2555D" w:rsidRPr="00606E42" w:rsidDel="00E91447" w:rsidRDefault="00A2555D" w:rsidP="00603B4E">
            <w:pPr>
              <w:rPr>
                <w:del w:id="5874" w:author="Stacy Timothy -Ed- E Jr NGA-SFHPQ USA CIV" w:date="2024-03-06T15:50:00Z"/>
                <w:rFonts w:ascii="Arial" w:hAnsi="Arial" w:cs="Arial"/>
                <w:sz w:val="18"/>
                <w:szCs w:val="18"/>
              </w:rPr>
            </w:pPr>
            <w:del w:id="5875" w:author="Stacy Timothy -Ed- E Jr NGA-SFHPQ USA CIV" w:date="2024-03-06T15:50:00Z">
              <w:r w:rsidRPr="00C305C0" w:rsidDel="00E91447">
                <w:rPr>
                  <w:rFonts w:ascii="Arial" w:eastAsia="Arial" w:hAnsi="Arial" w:cs="Arial"/>
                  <w:b/>
                  <w:bCs/>
                  <w:sz w:val="18"/>
                  <w:szCs w:val="18"/>
                  <w:lang w:val="en-GB" w:eastAsia="en-GB" w:bidi="en-GB"/>
                </w:rPr>
                <w:delText>geometry</w:delText>
              </w:r>
            </w:del>
          </w:p>
        </w:tc>
        <w:tc>
          <w:tcPr>
            <w:tcW w:w="3641" w:type="dxa"/>
            <w:gridSpan w:val="2"/>
          </w:tcPr>
          <w:p w14:paraId="319AC464" w14:textId="3E78068E" w:rsidR="00A2555D" w:rsidRPr="00606E42" w:rsidDel="00E91447" w:rsidRDefault="00A2555D" w:rsidP="00603B4E">
            <w:pPr>
              <w:rPr>
                <w:del w:id="5876" w:author="Stacy Timothy -Ed- E Jr NGA-SFHPQ USA CIV" w:date="2024-03-06T15:50:00Z"/>
                <w:rFonts w:ascii="Arial" w:hAnsi="Arial" w:cs="Arial"/>
                <w:sz w:val="18"/>
                <w:szCs w:val="18"/>
              </w:rPr>
            </w:pPr>
          </w:p>
        </w:tc>
      </w:tr>
      <w:tr w:rsidR="00A2555D" w:rsidRPr="00606E42" w:rsidDel="00E91447" w14:paraId="0D58E9E2" w14:textId="7709EC28" w:rsidTr="00603B4E">
        <w:trPr>
          <w:trHeight w:val="144"/>
          <w:del w:id="5877" w:author="Stacy Timothy -Ed- E Jr NGA-SFHPQ USA CIV" w:date="2024-03-06T15:50:00Z"/>
        </w:trPr>
        <w:tc>
          <w:tcPr>
            <w:tcW w:w="3007" w:type="dxa"/>
          </w:tcPr>
          <w:p w14:paraId="02943A31" w14:textId="28FA26F2" w:rsidR="00A2555D" w:rsidRPr="00606E42" w:rsidDel="00E91447" w:rsidRDefault="00A2555D" w:rsidP="00603B4E">
            <w:pPr>
              <w:rPr>
                <w:del w:id="5878" w:author="Stacy Timothy -Ed- E Jr NGA-SFHPQ USA CIV" w:date="2024-03-06T15:50:00Z"/>
                <w:rFonts w:ascii="Arial" w:hAnsi="Arial" w:cs="Arial"/>
                <w:sz w:val="18"/>
                <w:szCs w:val="18"/>
              </w:rPr>
            </w:pPr>
          </w:p>
        </w:tc>
        <w:tc>
          <w:tcPr>
            <w:tcW w:w="2622" w:type="dxa"/>
          </w:tcPr>
          <w:p w14:paraId="0B891A5C" w14:textId="77FC3CDB" w:rsidR="00A2555D" w:rsidRPr="00606E42" w:rsidDel="00E91447" w:rsidRDefault="00A2555D" w:rsidP="00603B4E">
            <w:pPr>
              <w:rPr>
                <w:del w:id="5879" w:author="Stacy Timothy -Ed- E Jr NGA-SFHPQ USA CIV" w:date="2024-03-06T15:50:00Z"/>
                <w:rFonts w:ascii="Arial" w:hAnsi="Arial" w:cs="Arial"/>
                <w:sz w:val="18"/>
                <w:szCs w:val="18"/>
              </w:rPr>
            </w:pPr>
            <w:del w:id="5880" w:author="Stacy Timothy -Ed- E Jr NGA-SFHPQ USA CIV" w:date="2024-03-06T15:50:00Z">
              <w:r w:rsidDel="00E91447">
                <w:rPr>
                  <w:rFonts w:ascii="Arial" w:hAnsi="Arial" w:cs="Arial"/>
                  <w:sz w:val="18"/>
                  <w:szCs w:val="18"/>
                </w:rPr>
                <w:delText>flipBearing</w:delText>
              </w:r>
            </w:del>
          </w:p>
        </w:tc>
        <w:tc>
          <w:tcPr>
            <w:tcW w:w="3641" w:type="dxa"/>
            <w:gridSpan w:val="2"/>
          </w:tcPr>
          <w:p w14:paraId="25C4E383" w14:textId="22B78F87" w:rsidR="00A2555D" w:rsidRPr="00606E42" w:rsidDel="00E91447" w:rsidRDefault="00A2555D" w:rsidP="00603B4E">
            <w:pPr>
              <w:rPr>
                <w:del w:id="5881" w:author="Stacy Timothy -Ed- E Jr NGA-SFHPQ USA CIV" w:date="2024-03-06T15:50:00Z"/>
                <w:rFonts w:ascii="Arial" w:hAnsi="Arial" w:cs="Arial"/>
                <w:sz w:val="18"/>
                <w:szCs w:val="18"/>
              </w:rPr>
            </w:pPr>
          </w:p>
        </w:tc>
      </w:tr>
      <w:tr w:rsidR="00A2555D" w:rsidRPr="00606E42" w:rsidDel="00E91447" w14:paraId="20320395" w14:textId="093E85DA" w:rsidTr="00603B4E">
        <w:trPr>
          <w:trHeight w:val="125"/>
          <w:del w:id="5882" w:author="Stacy Timothy -Ed- E Jr NGA-SFHPQ USA CIV" w:date="2024-03-06T15:50:00Z"/>
        </w:trPr>
        <w:tc>
          <w:tcPr>
            <w:tcW w:w="3007" w:type="dxa"/>
          </w:tcPr>
          <w:p w14:paraId="27112A67" w14:textId="52B5AAA0" w:rsidR="00A2555D" w:rsidRPr="00D24032" w:rsidDel="00E91447" w:rsidRDefault="00A2555D" w:rsidP="00603B4E">
            <w:pPr>
              <w:rPr>
                <w:del w:id="5883" w:author="Stacy Timothy -Ed- E Jr NGA-SFHPQ USA CIV" w:date="2024-03-06T15:50:00Z"/>
                <w:rFonts w:ascii="Arial" w:hAnsi="Arial" w:cs="Arial"/>
                <w:b/>
                <w:bCs/>
                <w:sz w:val="18"/>
                <w:szCs w:val="18"/>
              </w:rPr>
            </w:pPr>
          </w:p>
        </w:tc>
        <w:tc>
          <w:tcPr>
            <w:tcW w:w="2622" w:type="dxa"/>
          </w:tcPr>
          <w:p w14:paraId="58948274" w14:textId="528207FD" w:rsidR="00A2555D" w:rsidRPr="00C305C0" w:rsidDel="00E91447" w:rsidRDefault="00A2555D" w:rsidP="00603B4E">
            <w:pPr>
              <w:rPr>
                <w:del w:id="5884" w:author="Stacy Timothy -Ed- E Jr NGA-SFHPQ USA CIV" w:date="2024-03-06T15:50:00Z"/>
                <w:rFonts w:ascii="Arial" w:hAnsi="Arial" w:cs="Arial"/>
                <w:b/>
                <w:bCs/>
                <w:sz w:val="18"/>
                <w:szCs w:val="18"/>
              </w:rPr>
            </w:pPr>
            <w:del w:id="5885" w:author="Stacy Timothy -Ed- E Jr NGA-SFHPQ USA CIV" w:date="2024-03-06T15:50:00Z">
              <w:r w:rsidDel="00E91447">
                <w:rPr>
                  <w:rFonts w:ascii="Arial" w:hAnsi="Arial" w:cs="Arial"/>
                  <w:sz w:val="18"/>
                  <w:szCs w:val="18"/>
                </w:rPr>
                <w:delText>ScaleMinimum</w:delText>
              </w:r>
            </w:del>
          </w:p>
        </w:tc>
        <w:tc>
          <w:tcPr>
            <w:tcW w:w="3641" w:type="dxa"/>
            <w:gridSpan w:val="2"/>
          </w:tcPr>
          <w:p w14:paraId="545D73D8" w14:textId="617965AD" w:rsidR="00A2555D" w:rsidRPr="00606E42" w:rsidDel="00E91447" w:rsidRDefault="00A2555D" w:rsidP="00603B4E">
            <w:pPr>
              <w:rPr>
                <w:del w:id="5886" w:author="Stacy Timothy -Ed- E Jr NGA-SFHPQ USA CIV" w:date="2024-03-06T15:50:00Z"/>
                <w:rFonts w:ascii="Arial" w:hAnsi="Arial" w:cs="Arial"/>
                <w:sz w:val="18"/>
                <w:szCs w:val="18"/>
              </w:rPr>
            </w:pPr>
          </w:p>
        </w:tc>
      </w:tr>
      <w:tr w:rsidR="00A2555D" w:rsidRPr="00606E42" w:rsidDel="00E91447" w14:paraId="7A0E7B39" w14:textId="20ED95A1" w:rsidTr="00603B4E">
        <w:trPr>
          <w:trHeight w:val="144"/>
          <w:del w:id="5887" w:author="Stacy Timothy -Ed- E Jr NGA-SFHPQ USA CIV" w:date="2024-03-06T15:50:00Z"/>
        </w:trPr>
        <w:tc>
          <w:tcPr>
            <w:tcW w:w="3007" w:type="dxa"/>
          </w:tcPr>
          <w:p w14:paraId="39C02400" w14:textId="3EA1B42B" w:rsidR="00A2555D" w:rsidDel="00E91447" w:rsidRDefault="00A2555D" w:rsidP="00603B4E">
            <w:pPr>
              <w:rPr>
                <w:del w:id="5888" w:author="Stacy Timothy -Ed- E Jr NGA-SFHPQ USA CIV" w:date="2024-03-06T15:50:00Z"/>
                <w:rFonts w:ascii="Arial" w:hAnsi="Arial" w:cs="Arial"/>
                <w:b/>
                <w:bCs/>
                <w:sz w:val="18"/>
                <w:szCs w:val="18"/>
              </w:rPr>
            </w:pPr>
            <w:del w:id="5889" w:author="Stacy Timothy -Ed- E Jr NGA-SFHPQ USA CIV" w:date="2024-03-06T15:50:00Z">
              <w:r w:rsidDel="00E91447">
                <w:rPr>
                  <w:rFonts w:ascii="Arial" w:hAnsi="Arial" w:cs="Arial"/>
                  <w:b/>
                  <w:bCs/>
                  <w:sz w:val="18"/>
                  <w:szCs w:val="18"/>
                </w:rPr>
                <w:delText>References</w:delText>
              </w:r>
            </w:del>
          </w:p>
        </w:tc>
        <w:tc>
          <w:tcPr>
            <w:tcW w:w="2622" w:type="dxa"/>
          </w:tcPr>
          <w:p w14:paraId="1B31E8AC" w14:textId="274E485D" w:rsidR="00A2555D" w:rsidDel="00E91447" w:rsidRDefault="00A2555D" w:rsidP="00603B4E">
            <w:pPr>
              <w:rPr>
                <w:del w:id="5890" w:author="Stacy Timothy -Ed- E Jr NGA-SFHPQ USA CIV" w:date="2024-03-06T15:50:00Z"/>
                <w:rFonts w:ascii="Arial" w:hAnsi="Arial" w:cs="Arial"/>
                <w:sz w:val="18"/>
                <w:szCs w:val="18"/>
              </w:rPr>
            </w:pPr>
            <w:del w:id="5891" w:author="Stacy Timothy -Ed- E Jr NGA-SFHPQ USA CIV" w:date="2024-03-06T15:50:00Z">
              <w:r w:rsidRPr="00C305C0" w:rsidDel="00E91447">
                <w:rPr>
                  <w:rFonts w:ascii="Arial" w:hAnsi="Arial" w:cs="Arial"/>
                  <w:b/>
                  <w:bCs/>
                  <w:sz w:val="18"/>
                  <w:szCs w:val="18"/>
                </w:rPr>
                <w:delText>noMessageOnHand</w:delText>
              </w:r>
            </w:del>
          </w:p>
        </w:tc>
        <w:tc>
          <w:tcPr>
            <w:tcW w:w="3641" w:type="dxa"/>
            <w:gridSpan w:val="2"/>
          </w:tcPr>
          <w:p w14:paraId="64B7CBB3" w14:textId="49356842" w:rsidR="00A2555D" w:rsidRPr="00606E42" w:rsidDel="00E91447" w:rsidRDefault="00A2555D" w:rsidP="00603B4E">
            <w:pPr>
              <w:rPr>
                <w:del w:id="5892" w:author="Stacy Timothy -Ed- E Jr NGA-SFHPQ USA CIV" w:date="2024-03-06T15:50:00Z"/>
                <w:rFonts w:ascii="Arial" w:hAnsi="Arial" w:cs="Arial"/>
                <w:sz w:val="18"/>
                <w:szCs w:val="18"/>
              </w:rPr>
            </w:pPr>
            <w:del w:id="5893" w:author="Stacy Timothy -Ed- E Jr NGA-SFHPQ USA CIV" w:date="2024-03-06T15:50:00Z">
              <w:r w:rsidDel="00E91447">
                <w:rPr>
                  <w:rFonts w:ascii="Arial" w:hAnsi="Arial" w:cs="Arial"/>
                  <w:sz w:val="18"/>
                  <w:szCs w:val="18"/>
                </w:rPr>
                <w:delText>N</w:delText>
              </w:r>
            </w:del>
          </w:p>
        </w:tc>
      </w:tr>
      <w:tr w:rsidR="00A2555D" w:rsidDel="00E91447" w14:paraId="0B5391A1" w14:textId="3CE31735" w:rsidTr="00603B4E">
        <w:trPr>
          <w:trHeight w:val="144"/>
          <w:del w:id="5894" w:author="Stacy Timothy -Ed- E Jr NGA-SFHPQ USA CIV" w:date="2024-03-06T15:50:00Z"/>
        </w:trPr>
        <w:tc>
          <w:tcPr>
            <w:tcW w:w="3007" w:type="dxa"/>
          </w:tcPr>
          <w:p w14:paraId="189A3AD0" w14:textId="559204C6" w:rsidR="00A2555D" w:rsidDel="00E91447" w:rsidRDefault="00A2555D" w:rsidP="00603B4E">
            <w:pPr>
              <w:rPr>
                <w:del w:id="5895" w:author="Stacy Timothy -Ed- E Jr NGA-SFHPQ USA CIV" w:date="2024-03-06T15:50:00Z"/>
                <w:rFonts w:ascii="Arial" w:hAnsi="Arial" w:cs="Arial"/>
                <w:b/>
                <w:bCs/>
                <w:sz w:val="18"/>
                <w:szCs w:val="18"/>
              </w:rPr>
            </w:pPr>
          </w:p>
        </w:tc>
        <w:tc>
          <w:tcPr>
            <w:tcW w:w="2622" w:type="dxa"/>
          </w:tcPr>
          <w:p w14:paraId="6FCEEFD6" w14:textId="5DCDFE1D" w:rsidR="00A2555D" w:rsidDel="00E91447" w:rsidRDefault="00A2555D" w:rsidP="00603B4E">
            <w:pPr>
              <w:rPr>
                <w:del w:id="5896" w:author="Stacy Timothy -Ed- E Jr NGA-SFHPQ USA CIV" w:date="2024-03-06T15:50:00Z"/>
                <w:rFonts w:ascii="Arial" w:hAnsi="Arial" w:cs="Arial"/>
                <w:sz w:val="18"/>
                <w:szCs w:val="18"/>
              </w:rPr>
            </w:pPr>
            <w:del w:id="5897" w:author="Stacy Timothy -Ed- E Jr NGA-SFHPQ USA CIV" w:date="2024-03-06T15:50:00Z">
              <w:r w:rsidDel="00E91447">
                <w:rPr>
                  <w:rFonts w:ascii="Arial" w:hAnsi="Arial" w:cs="Arial"/>
                  <w:sz w:val="18"/>
                  <w:szCs w:val="18"/>
                </w:rPr>
                <w:delText>ReferenceCategory</w:delText>
              </w:r>
            </w:del>
          </w:p>
        </w:tc>
        <w:tc>
          <w:tcPr>
            <w:tcW w:w="3641" w:type="dxa"/>
            <w:gridSpan w:val="2"/>
          </w:tcPr>
          <w:p w14:paraId="70D3E05F" w14:textId="429A84BD" w:rsidR="00A2555D" w:rsidDel="00E91447" w:rsidRDefault="00A2555D" w:rsidP="00603B4E">
            <w:pPr>
              <w:rPr>
                <w:del w:id="5898" w:author="Stacy Timothy -Ed- E Jr NGA-SFHPQ USA CIV" w:date="2024-03-06T15:50:00Z"/>
                <w:rFonts w:ascii="Arial" w:hAnsi="Arial" w:cs="Arial"/>
                <w:sz w:val="18"/>
                <w:szCs w:val="18"/>
              </w:rPr>
            </w:pPr>
          </w:p>
        </w:tc>
      </w:tr>
      <w:tr w:rsidR="00A2555D" w:rsidDel="00E91447" w14:paraId="4C54AEB1" w14:textId="51EFE550" w:rsidTr="00603B4E">
        <w:trPr>
          <w:trHeight w:val="144"/>
          <w:del w:id="5899" w:author="Stacy Timothy -Ed- E Jr NGA-SFHPQ USA CIV" w:date="2024-03-06T15:50:00Z"/>
        </w:trPr>
        <w:tc>
          <w:tcPr>
            <w:tcW w:w="3007" w:type="dxa"/>
          </w:tcPr>
          <w:p w14:paraId="20067D5F" w14:textId="6EFE3035" w:rsidR="00A2555D" w:rsidDel="00E91447" w:rsidRDefault="00A2555D" w:rsidP="00603B4E">
            <w:pPr>
              <w:rPr>
                <w:del w:id="5900" w:author="Stacy Timothy -Ed- E Jr NGA-SFHPQ USA CIV" w:date="2024-03-06T15:50:00Z"/>
                <w:rFonts w:ascii="Arial" w:hAnsi="Arial" w:cs="Arial"/>
                <w:b/>
                <w:bCs/>
                <w:sz w:val="18"/>
                <w:szCs w:val="18"/>
              </w:rPr>
            </w:pPr>
          </w:p>
        </w:tc>
        <w:tc>
          <w:tcPr>
            <w:tcW w:w="2622" w:type="dxa"/>
          </w:tcPr>
          <w:p w14:paraId="34045B9C" w14:textId="288C46EF" w:rsidR="00A2555D" w:rsidDel="00E91447" w:rsidRDefault="00A2555D" w:rsidP="00603B4E">
            <w:pPr>
              <w:rPr>
                <w:del w:id="5901" w:author="Stacy Timothy -Ed- E Jr NGA-SFHPQ USA CIV" w:date="2024-03-06T15:50:00Z"/>
                <w:rFonts w:ascii="Arial" w:hAnsi="Arial" w:cs="Arial"/>
                <w:sz w:val="18"/>
                <w:szCs w:val="18"/>
              </w:rPr>
            </w:pPr>
            <w:del w:id="5902" w:author="Stacy Timothy -Ed- E Jr NGA-SFHPQ USA CIV" w:date="2024-03-06T15:50:00Z">
              <w:r w:rsidDel="00E91447">
                <w:rPr>
                  <w:rFonts w:ascii="Arial" w:hAnsi="Arial" w:cs="Arial"/>
                  <w:sz w:val="18"/>
                  <w:szCs w:val="18"/>
                </w:rPr>
                <w:delText>messageSeriesIdentifier</w:delText>
              </w:r>
            </w:del>
          </w:p>
        </w:tc>
        <w:tc>
          <w:tcPr>
            <w:tcW w:w="3641" w:type="dxa"/>
            <w:gridSpan w:val="2"/>
          </w:tcPr>
          <w:p w14:paraId="263B4F0F" w14:textId="288A0509" w:rsidR="00A2555D" w:rsidDel="00E91447" w:rsidRDefault="00A2555D" w:rsidP="00603B4E">
            <w:pPr>
              <w:rPr>
                <w:del w:id="5903" w:author="Stacy Timothy -Ed- E Jr NGA-SFHPQ USA CIV" w:date="2024-03-06T15:50:00Z"/>
                <w:rFonts w:ascii="Arial" w:hAnsi="Arial" w:cs="Arial"/>
                <w:sz w:val="18"/>
                <w:szCs w:val="18"/>
              </w:rPr>
            </w:pPr>
          </w:p>
        </w:tc>
      </w:tr>
    </w:tbl>
    <w:p w14:paraId="67BE97A3" w14:textId="702871CB" w:rsidR="00A2555D" w:rsidDel="00E91447" w:rsidRDefault="00A2555D" w:rsidP="00A2555D">
      <w:pPr>
        <w:rPr>
          <w:del w:id="5904" w:author="Stacy Timothy -Ed- E Jr NGA-SFHPQ USA CIV" w:date="2024-03-06T15:50:00Z"/>
        </w:rPr>
      </w:pPr>
    </w:p>
    <w:p w14:paraId="15CC322B" w14:textId="77777777" w:rsidR="00A2555D" w:rsidRPr="00E23465" w:rsidRDefault="00A2555D" w:rsidP="00A2555D">
      <w:pPr>
        <w:pStyle w:val="Heading3"/>
        <w:rPr>
          <w:b/>
          <w:u w:val="single"/>
        </w:rPr>
      </w:pPr>
      <w:r w:rsidRPr="00E23465">
        <w:rPr>
          <w:b/>
          <w:u w:val="single"/>
        </w:rPr>
        <w:t xml:space="preserve">Discussion Points: </w:t>
      </w:r>
    </w:p>
    <w:p w14:paraId="55AD48F4" w14:textId="77777777" w:rsidR="00A2555D" w:rsidRDefault="00A2555D" w:rsidP="00A2555D">
      <w:pPr>
        <w:pStyle w:val="ListParagraph"/>
        <w:numPr>
          <w:ilvl w:val="0"/>
          <w:numId w:val="11"/>
        </w:numPr>
        <w:spacing w:before="120" w:after="120" w:line="240" w:lineRule="auto"/>
        <w:contextualSpacing w:val="0"/>
      </w:pPr>
      <w:r>
        <w:t xml:space="preserve">In order to effectively plot the progression of the navigational warning on ECDIS, the NAC should be provided better geometry in terms of a series of waypoints from which an estimated ‘curve’ can be drawn from the port of departure city to the port of arrival.  Currently there is </w:t>
      </w:r>
      <w:proofErr w:type="spellStart"/>
      <w:r>
        <w:t>insuffient</w:t>
      </w:r>
      <w:proofErr w:type="spellEnd"/>
      <w:r>
        <w:t xml:space="preserve"> information to plot this NW in ECDIS. We are limited by only having a start (port name only) an end position and one point of reference for the vessel path. </w:t>
      </w:r>
    </w:p>
    <w:p w14:paraId="73D48E5B" w14:textId="77777777" w:rsidR="00A2555D" w:rsidRPr="002200AF" w:rsidRDefault="00A2555D" w:rsidP="00A2555D">
      <w:pPr>
        <w:pStyle w:val="ListParagraph"/>
        <w:numPr>
          <w:ilvl w:val="1"/>
          <w:numId w:val="11"/>
        </w:numPr>
        <w:spacing w:before="120" w:after="120" w:line="240" w:lineRule="auto"/>
        <w:contextualSpacing w:val="0"/>
        <w:rPr>
          <w:highlight w:val="yellow"/>
        </w:rPr>
      </w:pPr>
      <w:r w:rsidRPr="002200AF">
        <w:rPr>
          <w:highlight w:val="yellow"/>
        </w:rPr>
        <w:t xml:space="preserve">Could a NAC enter in points for display purposes? In this case a curve would not be possible and two points would not be sufficient for the mariner.     </w:t>
      </w:r>
    </w:p>
    <w:p w14:paraId="3C663178" w14:textId="5AA26CF5" w:rsidR="00A2555D" w:rsidRDefault="00A2555D" w:rsidP="00A2555D">
      <w:pPr>
        <w:pStyle w:val="ListParagraph"/>
        <w:numPr>
          <w:ilvl w:val="0"/>
          <w:numId w:val="11"/>
        </w:numPr>
        <w:spacing w:before="120" w:after="120" w:line="240" w:lineRule="auto"/>
        <w:contextualSpacing w:val="0"/>
        <w:rPr>
          <w:ins w:id="5905" w:author="Stacy Timothy -Ed- E Jr NGA-SFHPQ USA CIV" w:date="2024-03-06T15:50:00Z"/>
        </w:rPr>
      </w:pPr>
      <w:commentRangeStart w:id="5906"/>
      <w:r>
        <w:t>Would the NAC need to enter a cancellation time given the provided ETA</w:t>
      </w:r>
      <w:commentRangeEnd w:id="5906"/>
      <w:r>
        <w:rPr>
          <w:rStyle w:val="CommentReference"/>
          <w:rFonts w:ascii="Arial" w:eastAsia="SimSun" w:hAnsi="Arial" w:cs="Arial"/>
          <w:color w:val="000000"/>
          <w:lang w:val="en-US" w:eastAsia="ar-SA"/>
        </w:rPr>
        <w:commentReference w:id="5906"/>
      </w:r>
      <w:r>
        <w:t xml:space="preserve">? </w:t>
      </w:r>
      <w:commentRangeStart w:id="5907"/>
      <w:r>
        <w:t>If so, what duration should the NAC use?</w:t>
      </w:r>
      <w:commentRangeEnd w:id="5907"/>
      <w:r>
        <w:rPr>
          <w:rStyle w:val="CommentReference"/>
          <w:rFonts w:ascii="Arial" w:eastAsia="SimSun" w:hAnsi="Arial" w:cs="Arial"/>
          <w:color w:val="000000"/>
          <w:lang w:val="en-US" w:eastAsia="ar-SA"/>
        </w:rPr>
        <w:commentReference w:id="5907"/>
      </w:r>
      <w:r>
        <w:t xml:space="preserve"> </w:t>
      </w:r>
    </w:p>
    <w:p w14:paraId="243AE8B8" w14:textId="0F172920" w:rsidR="00E91447" w:rsidRDefault="00E91447" w:rsidP="00E91447">
      <w:pPr>
        <w:spacing w:before="120" w:after="120" w:line="240" w:lineRule="auto"/>
        <w:rPr>
          <w:ins w:id="5908" w:author="Stacy Timothy -Ed- E Jr NGA-SFHPQ USA CIV" w:date="2024-03-06T15:50:00Z"/>
        </w:rPr>
      </w:pPr>
    </w:p>
    <w:p w14:paraId="069168FA" w14:textId="1374E2B7" w:rsidR="00E91447" w:rsidRDefault="00E91447" w:rsidP="00E91447">
      <w:pPr>
        <w:spacing w:before="120" w:after="120" w:line="240" w:lineRule="auto"/>
        <w:rPr>
          <w:ins w:id="5909" w:author="Stacy Timothy -Ed- E Jr NGA-SFHPQ USA CIV" w:date="2024-03-06T15:50:00Z"/>
        </w:rPr>
      </w:pPr>
    </w:p>
    <w:p w14:paraId="062A3A2F" w14:textId="1D06DD4A" w:rsidR="00E91447" w:rsidRDefault="00E91447" w:rsidP="00E91447">
      <w:pPr>
        <w:spacing w:before="120" w:after="120" w:line="240" w:lineRule="auto"/>
        <w:rPr>
          <w:ins w:id="5910" w:author="Stacy Timothy -Ed- E Jr NGA-SFHPQ USA CIV" w:date="2024-03-06T15:50:00Z"/>
        </w:rPr>
      </w:pPr>
    </w:p>
    <w:p w14:paraId="2B642CE9" w14:textId="77777777" w:rsidR="00E91447" w:rsidRDefault="00E91447">
      <w:pPr>
        <w:spacing w:before="120" w:after="120" w:line="240" w:lineRule="auto"/>
        <w:pPrChange w:id="5911" w:author="Stacy Timothy -Ed- E Jr NGA-SFHPQ USA CIV" w:date="2024-03-06T15:50:00Z">
          <w:pPr>
            <w:pStyle w:val="ListParagraph"/>
            <w:numPr>
              <w:numId w:val="11"/>
            </w:numPr>
            <w:spacing w:before="120" w:after="120" w:line="240" w:lineRule="auto"/>
            <w:ind w:left="360" w:hanging="360"/>
            <w:contextualSpacing w:val="0"/>
          </w:pPr>
        </w:pPrChange>
      </w:pPr>
    </w:p>
    <w:p w14:paraId="37849E8A" w14:textId="77777777" w:rsidR="00A2555D" w:rsidRDefault="00A2555D" w:rsidP="00A2555D">
      <w:pPr>
        <w:pStyle w:val="Heading2"/>
      </w:pPr>
      <w:r>
        <w:lastRenderedPageBreak/>
        <w:t xml:space="preserve">Example 3 – Drill Rig Under Tow with </w:t>
      </w:r>
      <w:proofErr w:type="spellStart"/>
      <w:r>
        <w:t>Trackline</w:t>
      </w:r>
      <w:proofErr w:type="spellEnd"/>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FC5E46" w14:paraId="74A7D54C" w14:textId="77777777" w:rsidTr="00603B4E">
        <w:trPr>
          <w:trHeight w:val="20"/>
        </w:trPr>
        <w:tc>
          <w:tcPr>
            <w:tcW w:w="2835" w:type="dxa"/>
          </w:tcPr>
          <w:p w14:paraId="75C2D4B8" w14:textId="77777777" w:rsidR="00A2555D" w:rsidRPr="00FC5E46"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FC5E46">
              <w:rPr>
                <w:rFonts w:ascii="Arial" w:eastAsia="Arial" w:hAnsi="Arial" w:cs="Arial"/>
                <w:b/>
                <w:sz w:val="18"/>
                <w:lang w:val="en-GB" w:eastAsia="en-GB" w:bidi="en-GB"/>
              </w:rPr>
              <w:t>Message element</w:t>
            </w:r>
          </w:p>
        </w:tc>
        <w:tc>
          <w:tcPr>
            <w:tcW w:w="6476" w:type="dxa"/>
          </w:tcPr>
          <w:p w14:paraId="4E6786B6" w14:textId="77777777" w:rsidR="00A2555D" w:rsidRPr="00FC5E46"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FC5E46">
              <w:rPr>
                <w:rFonts w:ascii="Arial" w:eastAsia="Arial" w:hAnsi="Arial" w:cs="Arial"/>
                <w:b/>
                <w:sz w:val="18"/>
                <w:lang w:val="en-GB" w:eastAsia="en-GB" w:bidi="en-GB"/>
              </w:rPr>
              <w:t xml:space="preserve">Example </w:t>
            </w:r>
            <w:r>
              <w:rPr>
                <w:rFonts w:ascii="Arial" w:eastAsia="Arial" w:hAnsi="Arial" w:cs="Arial"/>
                <w:b/>
                <w:sz w:val="18"/>
                <w:lang w:val="en-GB" w:eastAsia="en-GB" w:bidi="en-GB"/>
              </w:rPr>
              <w:t xml:space="preserve">3 – Drill Rig Under Tow with </w:t>
            </w:r>
            <w:proofErr w:type="spellStart"/>
            <w:r>
              <w:rPr>
                <w:rFonts w:ascii="Arial" w:eastAsia="Arial" w:hAnsi="Arial" w:cs="Arial"/>
                <w:b/>
                <w:sz w:val="18"/>
                <w:lang w:val="en-GB" w:eastAsia="en-GB" w:bidi="en-GB"/>
              </w:rPr>
              <w:t>Trackline</w:t>
            </w:r>
            <w:proofErr w:type="spellEnd"/>
          </w:p>
        </w:tc>
      </w:tr>
      <w:tr w:rsidR="00A2555D" w:rsidRPr="00FC5E46" w14:paraId="1FBAD597" w14:textId="77777777" w:rsidTr="00603B4E">
        <w:trPr>
          <w:trHeight w:val="20"/>
        </w:trPr>
        <w:tc>
          <w:tcPr>
            <w:tcW w:w="2835" w:type="dxa"/>
          </w:tcPr>
          <w:p w14:paraId="65AEB500"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1. Message series identifier</w:t>
            </w:r>
          </w:p>
        </w:tc>
        <w:tc>
          <w:tcPr>
            <w:tcW w:w="6476" w:type="dxa"/>
            <w:vMerge w:val="restart"/>
          </w:tcPr>
          <w:p w14:paraId="7A62AC85"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 xml:space="preserve">NAVAREA XIII </w:t>
            </w:r>
            <w:r>
              <w:rPr>
                <w:rFonts w:ascii="Courier New" w:hAnsi="Courier New" w:cs="Courier New"/>
                <w:caps/>
                <w:color w:val="000000"/>
                <w:sz w:val="20"/>
                <w:lang w:val="es-ES_tradnl" w:eastAsia="en-GB"/>
              </w:rPr>
              <w:t>54/21</w:t>
            </w:r>
          </w:p>
          <w:p w14:paraId="36815D42"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SEA OF JAPAN.</w:t>
            </w:r>
          </w:p>
          <w:p w14:paraId="1BE37908"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pacing w:val="-2"/>
                <w:w w:val="99"/>
                <w:sz w:val="20"/>
                <w:lang w:eastAsia="en-GB"/>
              </w:rPr>
            </w:pPr>
            <w:r w:rsidRPr="0065735D">
              <w:rPr>
                <w:rFonts w:ascii="Courier New" w:hAnsi="Courier New" w:cs="Courier New"/>
                <w:caps/>
                <w:color w:val="000000"/>
                <w:spacing w:val="-2"/>
                <w:w w:val="99"/>
                <w:sz w:val="20"/>
                <w:lang w:eastAsia="en-GB"/>
              </w:rPr>
              <w:t>PROLIV LAPERUZA AND SAKHALIN NORTH EAST COAST.</w:t>
            </w:r>
          </w:p>
          <w:p w14:paraId="00A6E966"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1E549818"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TUG TOWING DRILLING RIG PA-B 04</w:t>
            </w:r>
            <w:r>
              <w:rPr>
                <w:rFonts w:ascii="Courier New" w:hAnsi="Courier New" w:cs="Courier New"/>
                <w:caps/>
                <w:color w:val="000000"/>
                <w:sz w:val="20"/>
                <w:lang w:eastAsia="en-GB"/>
              </w:rPr>
              <w:t xml:space="preserve"> on </w:t>
            </w:r>
            <w:r w:rsidRPr="0065735D">
              <w:rPr>
                <w:rFonts w:ascii="Courier New" w:hAnsi="Courier New" w:cs="Courier New"/>
                <w:caps/>
                <w:color w:val="000000"/>
                <w:sz w:val="20"/>
                <w:lang w:eastAsia="en-GB"/>
              </w:rPr>
              <w:t xml:space="preserve">18 JUN </w:t>
            </w:r>
            <w:r>
              <w:rPr>
                <w:rFonts w:ascii="Courier New" w:hAnsi="Courier New" w:cs="Courier New"/>
                <w:caps/>
                <w:color w:val="000000"/>
                <w:sz w:val="20"/>
                <w:lang w:eastAsia="en-GB"/>
              </w:rPr>
              <w:t xml:space="preserve">2021 along </w:t>
            </w:r>
          </w:p>
          <w:p w14:paraId="2E5B8060"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line joining</w:t>
            </w:r>
          </w:p>
          <w:p w14:paraId="0758B5F0"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34-58.1</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128-48.3</w:t>
            </w:r>
            <w:r>
              <w:rPr>
                <w:rFonts w:ascii="Courier New" w:hAnsi="Courier New" w:cs="Courier New"/>
                <w:caps/>
                <w:color w:val="000000"/>
                <w:sz w:val="20"/>
                <w:lang w:val="es-ES_tradnl" w:eastAsia="en-GB"/>
              </w:rPr>
              <w:t>5</w:t>
            </w:r>
            <w:r w:rsidRPr="0065735D">
              <w:rPr>
                <w:rFonts w:ascii="Courier New" w:hAnsi="Courier New" w:cs="Courier New"/>
                <w:caps/>
                <w:color w:val="000000"/>
                <w:sz w:val="20"/>
                <w:lang w:val="es-ES_tradnl" w:eastAsia="en-GB"/>
              </w:rPr>
              <w:t>E</w:t>
            </w:r>
            <w:r>
              <w:rPr>
                <w:rFonts w:ascii="Courier New" w:hAnsi="Courier New" w:cs="Courier New"/>
                <w:caps/>
                <w:color w:val="000000"/>
                <w:sz w:val="20"/>
                <w:lang w:val="es-ES_tradnl" w:eastAsia="en-GB"/>
              </w:rPr>
              <w:t>,</w:t>
            </w:r>
            <w:r w:rsidRPr="0065735D">
              <w:rPr>
                <w:rFonts w:ascii="Courier New" w:hAnsi="Courier New" w:cs="Courier New"/>
                <w:caps/>
                <w:color w:val="000000"/>
                <w:sz w:val="20"/>
                <w:lang w:val="es-ES_tradnl" w:eastAsia="en-GB"/>
              </w:rPr>
              <w:t xml:space="preserve"> 52-55.9</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143-29.9</w:t>
            </w:r>
            <w:r>
              <w:rPr>
                <w:rFonts w:ascii="Courier New" w:hAnsi="Courier New" w:cs="Courier New"/>
                <w:caps/>
                <w:color w:val="000000"/>
                <w:sz w:val="20"/>
                <w:lang w:val="es-ES_tradnl" w:eastAsia="en-GB"/>
              </w:rPr>
              <w:t>5</w:t>
            </w:r>
            <w:r w:rsidRPr="0065735D">
              <w:rPr>
                <w:rFonts w:ascii="Courier New" w:hAnsi="Courier New" w:cs="Courier New"/>
                <w:caps/>
                <w:color w:val="000000"/>
                <w:sz w:val="20"/>
                <w:lang w:val="es-ES_tradnl" w:eastAsia="en-GB"/>
              </w:rPr>
              <w:t>E,</w:t>
            </w:r>
          </w:p>
          <w:p w14:paraId="714865DB"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45-43.0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141-58.0</w:t>
            </w:r>
            <w:r>
              <w:rPr>
                <w:rFonts w:ascii="Courier New" w:hAnsi="Courier New" w:cs="Courier New"/>
                <w:caps/>
                <w:color w:val="000000"/>
                <w:sz w:val="20"/>
                <w:lang w:val="es-ES_tradnl" w:eastAsia="en-GB"/>
              </w:rPr>
              <w:t>2</w:t>
            </w:r>
            <w:r w:rsidRPr="0065735D">
              <w:rPr>
                <w:rFonts w:ascii="Courier New" w:hAnsi="Courier New" w:cs="Courier New"/>
                <w:caps/>
                <w:color w:val="000000"/>
                <w:sz w:val="20"/>
                <w:lang w:val="es-ES_tradnl" w:eastAsia="en-GB"/>
              </w:rPr>
              <w:t>E, 45-45.0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142-30.0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E,</w:t>
            </w:r>
          </w:p>
          <w:p w14:paraId="01786475"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45-49.0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143-19.0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E, 45-55.0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143-40.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0E,</w:t>
            </w:r>
          </w:p>
          <w:p w14:paraId="02B288F1"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52-52.0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143-39.5</w:t>
            </w:r>
            <w:r>
              <w:rPr>
                <w:rFonts w:ascii="Courier New" w:hAnsi="Courier New" w:cs="Courier New"/>
                <w:caps/>
                <w:color w:val="000000"/>
                <w:sz w:val="20"/>
                <w:lang w:val="es-ES_tradnl" w:eastAsia="en-GB"/>
              </w:rPr>
              <w:t>3</w:t>
            </w:r>
            <w:r w:rsidRPr="0065735D">
              <w:rPr>
                <w:rFonts w:ascii="Courier New" w:hAnsi="Courier New" w:cs="Courier New"/>
                <w:caps/>
                <w:color w:val="000000"/>
                <w:sz w:val="20"/>
                <w:lang w:val="es-ES_tradnl" w:eastAsia="en-GB"/>
              </w:rPr>
              <w:t>E</w:t>
            </w:r>
            <w:r>
              <w:rPr>
                <w:rFonts w:ascii="Courier New" w:hAnsi="Courier New" w:cs="Courier New"/>
                <w:caps/>
                <w:color w:val="000000"/>
                <w:sz w:val="20"/>
                <w:lang w:val="es-ES_tradnl" w:eastAsia="en-GB"/>
              </w:rPr>
              <w:t>.</w:t>
            </w:r>
          </w:p>
          <w:p w14:paraId="163C2E04"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LENGTH OF TOW 1000 METRES SPEED 4.2 KNOTS.</w:t>
            </w:r>
          </w:p>
          <w:p w14:paraId="1DBE11BA" w14:textId="77777777" w:rsidR="00A2555D" w:rsidRPr="00FC5E46" w:rsidRDefault="00A2555D" w:rsidP="00603B4E">
            <w:pPr>
              <w:spacing w:after="0" w:line="240" w:lineRule="auto"/>
              <w:rPr>
                <w:rFonts w:ascii="Arial" w:eastAsia="Arial" w:hAnsi="Arial" w:cs="Arial"/>
                <w:sz w:val="18"/>
                <w:lang w:val="en-GB" w:eastAsia="en-GB" w:bidi="en-GB"/>
              </w:rPr>
            </w:pPr>
            <w:r w:rsidRPr="0065735D">
              <w:rPr>
                <w:rFonts w:ascii="Courier New" w:hAnsi="Courier New" w:cs="Courier New"/>
                <w:caps/>
                <w:color w:val="000000"/>
                <w:sz w:val="20"/>
                <w:lang w:eastAsia="en-GB"/>
              </w:rPr>
              <w:t>ONE MILE BERTH REQUESTED.</w:t>
            </w:r>
          </w:p>
        </w:tc>
      </w:tr>
      <w:tr w:rsidR="00A2555D" w:rsidRPr="00FC5E46" w14:paraId="28F46E2B" w14:textId="77777777" w:rsidTr="00603B4E">
        <w:trPr>
          <w:trHeight w:val="20"/>
        </w:trPr>
        <w:tc>
          <w:tcPr>
            <w:tcW w:w="2835" w:type="dxa"/>
          </w:tcPr>
          <w:p w14:paraId="5DA0C8D9"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2. General area</w:t>
            </w:r>
          </w:p>
        </w:tc>
        <w:tc>
          <w:tcPr>
            <w:tcW w:w="6476" w:type="dxa"/>
            <w:vMerge/>
            <w:tcBorders>
              <w:top w:val="nil"/>
            </w:tcBorders>
          </w:tcPr>
          <w:p w14:paraId="7C461DDC"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2F5651B5" w14:textId="77777777" w:rsidTr="00603B4E">
        <w:trPr>
          <w:trHeight w:val="20"/>
        </w:trPr>
        <w:tc>
          <w:tcPr>
            <w:tcW w:w="2835" w:type="dxa"/>
          </w:tcPr>
          <w:p w14:paraId="44333B2B"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3. Locality</w:t>
            </w:r>
          </w:p>
        </w:tc>
        <w:tc>
          <w:tcPr>
            <w:tcW w:w="6476" w:type="dxa"/>
            <w:vMerge/>
            <w:tcBorders>
              <w:top w:val="nil"/>
            </w:tcBorders>
          </w:tcPr>
          <w:p w14:paraId="7C71A866"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45CEACFF" w14:textId="77777777" w:rsidTr="00603B4E">
        <w:trPr>
          <w:trHeight w:val="20"/>
        </w:trPr>
        <w:tc>
          <w:tcPr>
            <w:tcW w:w="2835" w:type="dxa"/>
          </w:tcPr>
          <w:p w14:paraId="1D8961F3"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4. Chart number</w:t>
            </w:r>
          </w:p>
        </w:tc>
        <w:tc>
          <w:tcPr>
            <w:tcW w:w="6476" w:type="dxa"/>
            <w:vMerge/>
            <w:tcBorders>
              <w:top w:val="nil"/>
            </w:tcBorders>
          </w:tcPr>
          <w:p w14:paraId="3A7F6EE9"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67735B86" w14:textId="77777777" w:rsidTr="00603B4E">
        <w:trPr>
          <w:trHeight w:val="20"/>
        </w:trPr>
        <w:tc>
          <w:tcPr>
            <w:tcW w:w="2835" w:type="dxa"/>
          </w:tcPr>
          <w:p w14:paraId="24CF9000"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5. Key subject</w:t>
            </w:r>
          </w:p>
        </w:tc>
        <w:tc>
          <w:tcPr>
            <w:tcW w:w="6476" w:type="dxa"/>
            <w:vMerge/>
            <w:tcBorders>
              <w:top w:val="nil"/>
            </w:tcBorders>
          </w:tcPr>
          <w:p w14:paraId="49D40FEA"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1C5CE28E" w14:textId="77777777" w:rsidTr="00603B4E">
        <w:trPr>
          <w:trHeight w:val="20"/>
        </w:trPr>
        <w:tc>
          <w:tcPr>
            <w:tcW w:w="2835" w:type="dxa"/>
          </w:tcPr>
          <w:p w14:paraId="4F8B0383"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6. Geographical position</w:t>
            </w:r>
          </w:p>
        </w:tc>
        <w:tc>
          <w:tcPr>
            <w:tcW w:w="6476" w:type="dxa"/>
            <w:vMerge/>
            <w:tcBorders>
              <w:top w:val="nil"/>
            </w:tcBorders>
          </w:tcPr>
          <w:p w14:paraId="23129EA5"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48913DA6" w14:textId="77777777" w:rsidTr="00603B4E">
        <w:trPr>
          <w:trHeight w:val="20"/>
        </w:trPr>
        <w:tc>
          <w:tcPr>
            <w:tcW w:w="2835" w:type="dxa"/>
          </w:tcPr>
          <w:p w14:paraId="326C276C"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7. Amplifying remarks</w:t>
            </w:r>
          </w:p>
        </w:tc>
        <w:tc>
          <w:tcPr>
            <w:tcW w:w="6476" w:type="dxa"/>
            <w:vMerge/>
            <w:tcBorders>
              <w:top w:val="nil"/>
            </w:tcBorders>
          </w:tcPr>
          <w:p w14:paraId="7A3118CC"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722E10AC" w14:textId="77777777" w:rsidTr="00603B4E">
        <w:trPr>
          <w:trHeight w:val="20"/>
        </w:trPr>
        <w:tc>
          <w:tcPr>
            <w:tcW w:w="2835" w:type="dxa"/>
          </w:tcPr>
          <w:p w14:paraId="06F6E6BE"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8. Cancellation details</w:t>
            </w:r>
          </w:p>
        </w:tc>
        <w:tc>
          <w:tcPr>
            <w:tcW w:w="6476" w:type="dxa"/>
            <w:vMerge/>
            <w:tcBorders>
              <w:top w:val="nil"/>
            </w:tcBorders>
          </w:tcPr>
          <w:p w14:paraId="48FECDE8"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6C429D0E" w14:textId="159B14EE" w:rsidR="00A2555D" w:rsidRDefault="00A2555D" w:rsidP="00A2555D">
      <w:pPr>
        <w:rPr>
          <w:ins w:id="5912" w:author="Stacy Timothy -Ed- E Jr NGA-SFHPQ USA CIV" w:date="2024-03-06T15:53:00Z"/>
        </w:rPr>
      </w:pPr>
    </w:p>
    <w:tbl>
      <w:tblPr>
        <w:tblStyle w:val="TableGrid"/>
        <w:tblW w:w="10456" w:type="dxa"/>
        <w:tblLook w:val="04A0" w:firstRow="1" w:lastRow="0" w:firstColumn="1" w:lastColumn="0" w:noHBand="0" w:noVBand="1"/>
      </w:tblPr>
      <w:tblGrid>
        <w:gridCol w:w="2677"/>
        <w:gridCol w:w="2288"/>
        <w:gridCol w:w="1330"/>
        <w:gridCol w:w="450"/>
        <w:gridCol w:w="3711"/>
      </w:tblGrid>
      <w:tr w:rsidR="00E91447" w:rsidRPr="00606E42" w14:paraId="4DD1094B" w14:textId="77777777" w:rsidTr="006568F0">
        <w:trPr>
          <w:trHeight w:val="144"/>
          <w:ins w:id="5913" w:author="Stacy Timothy -Ed- E Jr NGA-SFHPQ USA CIV" w:date="2024-03-06T15:54:00Z"/>
        </w:trPr>
        <w:tc>
          <w:tcPr>
            <w:tcW w:w="2677" w:type="dxa"/>
            <w:vMerge w:val="restart"/>
          </w:tcPr>
          <w:p w14:paraId="14205C49" w14:textId="77777777" w:rsidR="00E91447" w:rsidRPr="00606E42" w:rsidRDefault="00E91447" w:rsidP="006568F0">
            <w:pPr>
              <w:rPr>
                <w:ins w:id="5914" w:author="Stacy Timothy -Ed- E Jr NGA-SFHPQ USA CIV" w:date="2024-03-06T15:54:00Z"/>
                <w:rFonts w:ascii="Arial" w:hAnsi="Arial" w:cs="Arial"/>
                <w:b/>
                <w:sz w:val="18"/>
                <w:szCs w:val="18"/>
              </w:rPr>
            </w:pPr>
            <w:proofErr w:type="spellStart"/>
            <w:ins w:id="5915" w:author="Stacy Timothy -Ed- E Jr NGA-SFHPQ USA CIV" w:date="2024-03-06T15:54: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38811DEF" w14:textId="77777777" w:rsidR="00E91447" w:rsidRPr="00606E42" w:rsidRDefault="00E91447" w:rsidP="006568F0">
            <w:pPr>
              <w:rPr>
                <w:ins w:id="5916" w:author="Stacy Timothy -Ed- E Jr NGA-SFHPQ USA CIV" w:date="2024-03-06T15:54:00Z"/>
                <w:rFonts w:ascii="Arial" w:hAnsi="Arial" w:cs="Arial"/>
                <w:b/>
                <w:sz w:val="18"/>
                <w:szCs w:val="18"/>
              </w:rPr>
            </w:pPr>
            <w:proofErr w:type="spellStart"/>
            <w:ins w:id="5917" w:author="Stacy Timothy -Ed- E Jr NGA-SFHPQ USA CIV" w:date="2024-03-06T15:54:00Z">
              <w:r w:rsidRPr="00606E42">
                <w:rPr>
                  <w:rFonts w:ascii="Arial" w:hAnsi="Arial" w:cs="Arial"/>
                  <w:b/>
                  <w:sz w:val="18"/>
                  <w:szCs w:val="18"/>
                </w:rPr>
                <w:t>generalArea</w:t>
              </w:r>
              <w:proofErr w:type="spellEnd"/>
            </w:ins>
          </w:p>
        </w:tc>
        <w:tc>
          <w:tcPr>
            <w:tcW w:w="1780" w:type="dxa"/>
            <w:gridSpan w:val="2"/>
          </w:tcPr>
          <w:p w14:paraId="4C662341" w14:textId="77777777" w:rsidR="00E91447" w:rsidRPr="00606E42" w:rsidRDefault="00E91447" w:rsidP="006568F0">
            <w:pPr>
              <w:rPr>
                <w:ins w:id="5918" w:author="Stacy Timothy -Ed- E Jr NGA-SFHPQ USA CIV" w:date="2024-03-06T15:54:00Z"/>
                <w:rFonts w:ascii="Arial" w:hAnsi="Arial" w:cs="Arial"/>
                <w:sz w:val="18"/>
                <w:szCs w:val="18"/>
              </w:rPr>
            </w:pPr>
            <w:proofErr w:type="spellStart"/>
            <w:ins w:id="5919" w:author="Stacy Timothy -Ed- E Jr NGA-SFHPQ USA CIV" w:date="2024-03-06T15:54:00Z">
              <w:r w:rsidRPr="00606E42">
                <w:rPr>
                  <w:rFonts w:ascii="Arial" w:hAnsi="Arial" w:cs="Arial"/>
                  <w:sz w:val="18"/>
                  <w:szCs w:val="18"/>
                </w:rPr>
                <w:t>localityIdentifier</w:t>
              </w:r>
              <w:proofErr w:type="spellEnd"/>
            </w:ins>
          </w:p>
        </w:tc>
        <w:tc>
          <w:tcPr>
            <w:tcW w:w="3711" w:type="dxa"/>
          </w:tcPr>
          <w:p w14:paraId="05634EC2" w14:textId="77777777" w:rsidR="00E91447" w:rsidRPr="00606E42" w:rsidRDefault="00E91447" w:rsidP="006568F0">
            <w:pPr>
              <w:rPr>
                <w:ins w:id="5920" w:author="Stacy Timothy -Ed- E Jr NGA-SFHPQ USA CIV" w:date="2024-03-06T15:54:00Z"/>
                <w:rFonts w:ascii="Arial" w:hAnsi="Arial" w:cs="Arial"/>
                <w:sz w:val="18"/>
                <w:szCs w:val="18"/>
              </w:rPr>
            </w:pPr>
          </w:p>
        </w:tc>
      </w:tr>
      <w:tr w:rsidR="00E91447" w:rsidRPr="00606E42" w14:paraId="00DAF258" w14:textId="77777777" w:rsidTr="006568F0">
        <w:trPr>
          <w:trHeight w:val="144"/>
          <w:ins w:id="5921" w:author="Stacy Timothy -Ed- E Jr NGA-SFHPQ USA CIV" w:date="2024-03-06T15:54:00Z"/>
        </w:trPr>
        <w:tc>
          <w:tcPr>
            <w:tcW w:w="2677" w:type="dxa"/>
            <w:vMerge/>
          </w:tcPr>
          <w:p w14:paraId="675E7183" w14:textId="77777777" w:rsidR="00E91447" w:rsidRPr="00606E42" w:rsidRDefault="00E91447" w:rsidP="006568F0">
            <w:pPr>
              <w:rPr>
                <w:ins w:id="5922" w:author="Stacy Timothy -Ed- E Jr NGA-SFHPQ USA CIV" w:date="2024-03-06T15:54:00Z"/>
                <w:rFonts w:ascii="Arial" w:hAnsi="Arial" w:cs="Arial"/>
                <w:b/>
                <w:sz w:val="18"/>
                <w:szCs w:val="18"/>
              </w:rPr>
            </w:pPr>
          </w:p>
        </w:tc>
        <w:tc>
          <w:tcPr>
            <w:tcW w:w="2288" w:type="dxa"/>
            <w:vMerge/>
          </w:tcPr>
          <w:p w14:paraId="2D35A4AE" w14:textId="77777777" w:rsidR="00E91447" w:rsidRPr="00606E42" w:rsidRDefault="00E91447" w:rsidP="006568F0">
            <w:pPr>
              <w:rPr>
                <w:ins w:id="5923" w:author="Stacy Timothy -Ed- E Jr NGA-SFHPQ USA CIV" w:date="2024-03-06T15:54:00Z"/>
                <w:rFonts w:ascii="Arial" w:hAnsi="Arial" w:cs="Arial"/>
                <w:b/>
                <w:sz w:val="18"/>
                <w:szCs w:val="18"/>
              </w:rPr>
            </w:pPr>
          </w:p>
        </w:tc>
        <w:tc>
          <w:tcPr>
            <w:tcW w:w="1780" w:type="dxa"/>
            <w:gridSpan w:val="2"/>
            <w:vMerge w:val="restart"/>
          </w:tcPr>
          <w:p w14:paraId="7DFB64E0" w14:textId="77777777" w:rsidR="00E91447" w:rsidRPr="00606E42" w:rsidRDefault="00E91447" w:rsidP="006568F0">
            <w:pPr>
              <w:rPr>
                <w:ins w:id="5924" w:author="Stacy Timothy -Ed- E Jr NGA-SFHPQ USA CIV" w:date="2024-03-06T15:54:00Z"/>
                <w:rFonts w:ascii="Arial" w:hAnsi="Arial" w:cs="Arial"/>
                <w:sz w:val="18"/>
                <w:szCs w:val="18"/>
              </w:rPr>
            </w:pPr>
            <w:proofErr w:type="spellStart"/>
            <w:ins w:id="5925" w:author="Stacy Timothy -Ed- E Jr NGA-SFHPQ USA CIV" w:date="2024-03-06T15:54:00Z">
              <w:r w:rsidRPr="00606E42">
                <w:rPr>
                  <w:rFonts w:ascii="Arial" w:hAnsi="Arial" w:cs="Arial"/>
                  <w:b/>
                  <w:sz w:val="18"/>
                  <w:szCs w:val="18"/>
                </w:rPr>
                <w:t>locationName</w:t>
              </w:r>
              <w:proofErr w:type="spellEnd"/>
            </w:ins>
          </w:p>
        </w:tc>
        <w:tc>
          <w:tcPr>
            <w:tcW w:w="3711" w:type="dxa"/>
          </w:tcPr>
          <w:p w14:paraId="3059D206" w14:textId="77777777" w:rsidR="00E91447" w:rsidRPr="00606E42" w:rsidRDefault="00E91447" w:rsidP="006568F0">
            <w:pPr>
              <w:rPr>
                <w:ins w:id="5926" w:author="Stacy Timothy -Ed- E Jr NGA-SFHPQ USA CIV" w:date="2024-03-06T15:54:00Z"/>
                <w:rFonts w:ascii="Arial" w:hAnsi="Arial" w:cs="Arial"/>
                <w:sz w:val="18"/>
                <w:szCs w:val="18"/>
              </w:rPr>
            </w:pPr>
            <w:ins w:id="5927" w:author="Stacy Timothy -Ed- E Jr NGA-SFHPQ USA CIV" w:date="2024-03-06T15:54: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E91447" w:rsidRPr="00606E42" w14:paraId="21C09A79" w14:textId="77777777" w:rsidTr="006568F0">
        <w:trPr>
          <w:trHeight w:val="144"/>
          <w:ins w:id="5928" w:author="Stacy Timothy -Ed- E Jr NGA-SFHPQ USA CIV" w:date="2024-03-06T15:54:00Z"/>
        </w:trPr>
        <w:tc>
          <w:tcPr>
            <w:tcW w:w="2677" w:type="dxa"/>
            <w:vMerge/>
          </w:tcPr>
          <w:p w14:paraId="6A8FDC5A" w14:textId="77777777" w:rsidR="00E91447" w:rsidRPr="00606E42" w:rsidRDefault="00E91447" w:rsidP="006568F0">
            <w:pPr>
              <w:rPr>
                <w:ins w:id="5929" w:author="Stacy Timothy -Ed- E Jr NGA-SFHPQ USA CIV" w:date="2024-03-06T15:54:00Z"/>
                <w:rFonts w:ascii="Arial" w:hAnsi="Arial" w:cs="Arial"/>
                <w:b/>
                <w:sz w:val="18"/>
                <w:szCs w:val="18"/>
              </w:rPr>
            </w:pPr>
          </w:p>
        </w:tc>
        <w:tc>
          <w:tcPr>
            <w:tcW w:w="2288" w:type="dxa"/>
            <w:vMerge/>
          </w:tcPr>
          <w:p w14:paraId="2C05665A" w14:textId="77777777" w:rsidR="00E91447" w:rsidRPr="00606E42" w:rsidRDefault="00E91447" w:rsidP="006568F0">
            <w:pPr>
              <w:rPr>
                <w:ins w:id="5930" w:author="Stacy Timothy -Ed- E Jr NGA-SFHPQ USA CIV" w:date="2024-03-06T15:54:00Z"/>
                <w:rFonts w:ascii="Arial" w:hAnsi="Arial" w:cs="Arial"/>
                <w:b/>
                <w:sz w:val="18"/>
                <w:szCs w:val="18"/>
              </w:rPr>
            </w:pPr>
          </w:p>
        </w:tc>
        <w:tc>
          <w:tcPr>
            <w:tcW w:w="1780" w:type="dxa"/>
            <w:gridSpan w:val="2"/>
            <w:vMerge/>
          </w:tcPr>
          <w:p w14:paraId="66346116" w14:textId="77777777" w:rsidR="00E91447" w:rsidRPr="00606E42" w:rsidRDefault="00E91447" w:rsidP="006568F0">
            <w:pPr>
              <w:rPr>
                <w:ins w:id="5931" w:author="Stacy Timothy -Ed- E Jr NGA-SFHPQ USA CIV" w:date="2024-03-06T15:54:00Z"/>
                <w:rFonts w:ascii="Arial" w:hAnsi="Arial" w:cs="Arial"/>
                <w:sz w:val="18"/>
                <w:szCs w:val="18"/>
              </w:rPr>
            </w:pPr>
          </w:p>
        </w:tc>
        <w:tc>
          <w:tcPr>
            <w:tcW w:w="3711" w:type="dxa"/>
          </w:tcPr>
          <w:p w14:paraId="027D7365" w14:textId="1A44EAA2" w:rsidR="00E91447" w:rsidRPr="00606E42" w:rsidRDefault="00E91447" w:rsidP="006568F0">
            <w:pPr>
              <w:rPr>
                <w:ins w:id="5932" w:author="Stacy Timothy -Ed- E Jr NGA-SFHPQ USA CIV" w:date="2024-03-06T15:54:00Z"/>
                <w:rFonts w:ascii="Arial" w:hAnsi="Arial" w:cs="Arial"/>
                <w:sz w:val="18"/>
                <w:szCs w:val="18"/>
              </w:rPr>
            </w:pPr>
            <w:ins w:id="5933" w:author="Stacy Timothy -Ed- E Jr NGA-SFHPQ USA CIV" w:date="2024-03-06T15:54: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SEA OF JAPAN</w:t>
              </w:r>
            </w:ins>
          </w:p>
        </w:tc>
      </w:tr>
      <w:tr w:rsidR="00E91447" w:rsidRPr="00606E42" w14:paraId="1475CF6F" w14:textId="77777777" w:rsidTr="006568F0">
        <w:trPr>
          <w:trHeight w:val="144"/>
          <w:ins w:id="5934" w:author="Stacy Timothy -Ed- E Jr NGA-SFHPQ USA CIV" w:date="2024-03-06T15:54:00Z"/>
        </w:trPr>
        <w:tc>
          <w:tcPr>
            <w:tcW w:w="2677" w:type="dxa"/>
            <w:vMerge/>
          </w:tcPr>
          <w:p w14:paraId="74F2D0F3" w14:textId="77777777" w:rsidR="00E91447" w:rsidRPr="00606E42" w:rsidRDefault="00E91447" w:rsidP="006568F0">
            <w:pPr>
              <w:rPr>
                <w:ins w:id="5935" w:author="Stacy Timothy -Ed- E Jr NGA-SFHPQ USA CIV" w:date="2024-03-06T15:54:00Z"/>
                <w:rFonts w:ascii="Arial" w:hAnsi="Arial" w:cs="Arial"/>
                <w:sz w:val="18"/>
                <w:szCs w:val="18"/>
              </w:rPr>
            </w:pPr>
          </w:p>
        </w:tc>
        <w:tc>
          <w:tcPr>
            <w:tcW w:w="2288" w:type="dxa"/>
            <w:vMerge w:val="restart"/>
          </w:tcPr>
          <w:p w14:paraId="2246E594" w14:textId="77777777" w:rsidR="00E91447" w:rsidRPr="00606E42" w:rsidRDefault="00E91447" w:rsidP="006568F0">
            <w:pPr>
              <w:rPr>
                <w:ins w:id="5936" w:author="Stacy Timothy -Ed- E Jr NGA-SFHPQ USA CIV" w:date="2024-03-06T15:54:00Z"/>
                <w:rFonts w:ascii="Arial" w:hAnsi="Arial" w:cs="Arial"/>
                <w:sz w:val="18"/>
                <w:szCs w:val="18"/>
              </w:rPr>
            </w:pPr>
            <w:ins w:id="5937" w:author="Stacy Timothy -Ed- E Jr NGA-SFHPQ USA CIV" w:date="2024-03-06T15:54:00Z">
              <w:r w:rsidRPr="00606E42">
                <w:rPr>
                  <w:rFonts w:ascii="Arial" w:hAnsi="Arial" w:cs="Arial"/>
                  <w:sz w:val="18"/>
                  <w:szCs w:val="18"/>
                </w:rPr>
                <w:t>locality</w:t>
              </w:r>
            </w:ins>
          </w:p>
        </w:tc>
        <w:tc>
          <w:tcPr>
            <w:tcW w:w="1780" w:type="dxa"/>
            <w:gridSpan w:val="2"/>
          </w:tcPr>
          <w:p w14:paraId="14E21671" w14:textId="77777777" w:rsidR="00E91447" w:rsidRPr="00606E42" w:rsidRDefault="00E91447" w:rsidP="006568F0">
            <w:pPr>
              <w:rPr>
                <w:ins w:id="5938" w:author="Stacy Timothy -Ed- E Jr NGA-SFHPQ USA CIV" w:date="2024-03-06T15:54:00Z"/>
                <w:rFonts w:ascii="Arial" w:hAnsi="Arial" w:cs="Arial"/>
                <w:sz w:val="18"/>
                <w:szCs w:val="18"/>
              </w:rPr>
            </w:pPr>
            <w:proofErr w:type="spellStart"/>
            <w:ins w:id="5939" w:author="Stacy Timothy -Ed- E Jr NGA-SFHPQ USA CIV" w:date="2024-03-06T15:54:00Z">
              <w:r w:rsidRPr="00606E42">
                <w:rPr>
                  <w:rFonts w:ascii="Arial" w:hAnsi="Arial" w:cs="Arial"/>
                  <w:sz w:val="18"/>
                  <w:szCs w:val="18"/>
                </w:rPr>
                <w:t>localityIdentifier</w:t>
              </w:r>
              <w:proofErr w:type="spellEnd"/>
            </w:ins>
          </w:p>
        </w:tc>
        <w:tc>
          <w:tcPr>
            <w:tcW w:w="3711" w:type="dxa"/>
          </w:tcPr>
          <w:p w14:paraId="40839EF4" w14:textId="77777777" w:rsidR="00E91447" w:rsidRPr="00606E42" w:rsidRDefault="00E91447" w:rsidP="006568F0">
            <w:pPr>
              <w:rPr>
                <w:ins w:id="5940" w:author="Stacy Timothy -Ed- E Jr NGA-SFHPQ USA CIV" w:date="2024-03-06T15:54:00Z"/>
                <w:rFonts w:ascii="Arial" w:hAnsi="Arial" w:cs="Arial"/>
                <w:sz w:val="18"/>
                <w:szCs w:val="18"/>
              </w:rPr>
            </w:pPr>
          </w:p>
        </w:tc>
      </w:tr>
      <w:tr w:rsidR="00E91447" w:rsidRPr="00606E42" w14:paraId="4C8AA22F" w14:textId="77777777" w:rsidTr="006568F0">
        <w:trPr>
          <w:trHeight w:val="144"/>
          <w:ins w:id="5941" w:author="Stacy Timothy -Ed- E Jr NGA-SFHPQ USA CIV" w:date="2024-03-06T15:54:00Z"/>
        </w:trPr>
        <w:tc>
          <w:tcPr>
            <w:tcW w:w="2677" w:type="dxa"/>
            <w:vMerge/>
          </w:tcPr>
          <w:p w14:paraId="06A3922B" w14:textId="77777777" w:rsidR="00E91447" w:rsidRPr="00606E42" w:rsidRDefault="00E91447" w:rsidP="006568F0">
            <w:pPr>
              <w:rPr>
                <w:ins w:id="5942" w:author="Stacy Timothy -Ed- E Jr NGA-SFHPQ USA CIV" w:date="2024-03-06T15:54:00Z"/>
                <w:rFonts w:ascii="Arial" w:hAnsi="Arial" w:cs="Arial"/>
                <w:sz w:val="18"/>
                <w:szCs w:val="18"/>
              </w:rPr>
            </w:pPr>
          </w:p>
        </w:tc>
        <w:tc>
          <w:tcPr>
            <w:tcW w:w="2288" w:type="dxa"/>
            <w:vMerge/>
          </w:tcPr>
          <w:p w14:paraId="4C2B41FA" w14:textId="77777777" w:rsidR="00E91447" w:rsidRPr="00606E42" w:rsidRDefault="00E91447" w:rsidP="006568F0">
            <w:pPr>
              <w:rPr>
                <w:ins w:id="5943" w:author="Stacy Timothy -Ed- E Jr NGA-SFHPQ USA CIV" w:date="2024-03-06T15:54:00Z"/>
                <w:rFonts w:ascii="Arial" w:hAnsi="Arial" w:cs="Arial"/>
                <w:sz w:val="18"/>
                <w:szCs w:val="18"/>
              </w:rPr>
            </w:pPr>
          </w:p>
        </w:tc>
        <w:tc>
          <w:tcPr>
            <w:tcW w:w="1780" w:type="dxa"/>
            <w:gridSpan w:val="2"/>
            <w:vMerge w:val="restart"/>
          </w:tcPr>
          <w:p w14:paraId="328F032A" w14:textId="77777777" w:rsidR="00E91447" w:rsidRPr="006C0680" w:rsidRDefault="00E91447" w:rsidP="006568F0">
            <w:pPr>
              <w:rPr>
                <w:ins w:id="5944" w:author="Stacy Timothy -Ed- E Jr NGA-SFHPQ USA CIV" w:date="2024-03-06T15:54:00Z"/>
                <w:rFonts w:ascii="Arial" w:hAnsi="Arial" w:cs="Arial"/>
                <w:bCs/>
                <w:sz w:val="18"/>
                <w:szCs w:val="18"/>
              </w:rPr>
            </w:pPr>
            <w:proofErr w:type="spellStart"/>
            <w:ins w:id="5945" w:author="Stacy Timothy -Ed- E Jr NGA-SFHPQ USA CIV" w:date="2024-03-06T15:54:00Z">
              <w:r w:rsidRPr="006C0680">
                <w:rPr>
                  <w:rFonts w:ascii="Arial" w:hAnsi="Arial" w:cs="Arial"/>
                  <w:bCs/>
                  <w:sz w:val="18"/>
                  <w:szCs w:val="18"/>
                </w:rPr>
                <w:t>locationName</w:t>
              </w:r>
              <w:proofErr w:type="spellEnd"/>
            </w:ins>
          </w:p>
        </w:tc>
        <w:tc>
          <w:tcPr>
            <w:tcW w:w="3711" w:type="dxa"/>
          </w:tcPr>
          <w:p w14:paraId="337938F3" w14:textId="77777777" w:rsidR="00E91447" w:rsidRPr="006C0680" w:rsidRDefault="00E91447" w:rsidP="006568F0">
            <w:pPr>
              <w:rPr>
                <w:ins w:id="5946" w:author="Stacy Timothy -Ed- E Jr NGA-SFHPQ USA CIV" w:date="2024-03-06T15:54:00Z"/>
                <w:rFonts w:ascii="Arial" w:hAnsi="Arial" w:cs="Arial"/>
                <w:bCs/>
                <w:sz w:val="18"/>
                <w:szCs w:val="18"/>
              </w:rPr>
            </w:pPr>
            <w:ins w:id="5947" w:author="Stacy Timothy -Ed- E Jr NGA-SFHPQ USA CIV" w:date="2024-03-06T15:54: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E91447" w:rsidRPr="00606E42" w14:paraId="03A083FC" w14:textId="77777777" w:rsidTr="006568F0">
        <w:trPr>
          <w:trHeight w:val="144"/>
          <w:ins w:id="5948" w:author="Stacy Timothy -Ed- E Jr NGA-SFHPQ USA CIV" w:date="2024-03-06T15:54:00Z"/>
        </w:trPr>
        <w:tc>
          <w:tcPr>
            <w:tcW w:w="2677" w:type="dxa"/>
            <w:vMerge/>
          </w:tcPr>
          <w:p w14:paraId="7D7CD217" w14:textId="77777777" w:rsidR="00E91447" w:rsidRPr="00606E42" w:rsidRDefault="00E91447" w:rsidP="006568F0">
            <w:pPr>
              <w:rPr>
                <w:ins w:id="5949" w:author="Stacy Timothy -Ed- E Jr NGA-SFHPQ USA CIV" w:date="2024-03-06T15:54:00Z"/>
                <w:rFonts w:ascii="Arial" w:hAnsi="Arial" w:cs="Arial"/>
                <w:sz w:val="18"/>
                <w:szCs w:val="18"/>
              </w:rPr>
            </w:pPr>
          </w:p>
        </w:tc>
        <w:tc>
          <w:tcPr>
            <w:tcW w:w="2288" w:type="dxa"/>
            <w:vMerge/>
          </w:tcPr>
          <w:p w14:paraId="3894C793" w14:textId="77777777" w:rsidR="00E91447" w:rsidRPr="00606E42" w:rsidRDefault="00E91447" w:rsidP="006568F0">
            <w:pPr>
              <w:rPr>
                <w:ins w:id="5950" w:author="Stacy Timothy -Ed- E Jr NGA-SFHPQ USA CIV" w:date="2024-03-06T15:54:00Z"/>
                <w:rFonts w:ascii="Arial" w:hAnsi="Arial" w:cs="Arial"/>
                <w:sz w:val="18"/>
                <w:szCs w:val="18"/>
              </w:rPr>
            </w:pPr>
          </w:p>
        </w:tc>
        <w:tc>
          <w:tcPr>
            <w:tcW w:w="1780" w:type="dxa"/>
            <w:gridSpan w:val="2"/>
            <w:vMerge/>
          </w:tcPr>
          <w:p w14:paraId="3EB918C3" w14:textId="77777777" w:rsidR="00E91447" w:rsidRPr="006C0680" w:rsidRDefault="00E91447" w:rsidP="006568F0">
            <w:pPr>
              <w:rPr>
                <w:ins w:id="5951" w:author="Stacy Timothy -Ed- E Jr NGA-SFHPQ USA CIV" w:date="2024-03-06T15:54:00Z"/>
                <w:rFonts w:ascii="Arial" w:hAnsi="Arial" w:cs="Arial"/>
                <w:bCs/>
                <w:sz w:val="18"/>
                <w:szCs w:val="18"/>
              </w:rPr>
            </w:pPr>
          </w:p>
        </w:tc>
        <w:tc>
          <w:tcPr>
            <w:tcW w:w="3711" w:type="dxa"/>
          </w:tcPr>
          <w:p w14:paraId="5DF7B9D2" w14:textId="52774E2E" w:rsidR="00E91447" w:rsidRPr="002130F4" w:rsidRDefault="00E91447" w:rsidP="006568F0">
            <w:pPr>
              <w:rPr>
                <w:ins w:id="5952" w:author="Stacy Timothy -Ed- E Jr NGA-SFHPQ USA CIV" w:date="2024-03-06T15:54:00Z"/>
                <w:rFonts w:ascii="Arial" w:hAnsi="Arial" w:cs="Arial"/>
                <w:bCs/>
                <w:sz w:val="18"/>
                <w:szCs w:val="18"/>
              </w:rPr>
            </w:pPr>
            <w:ins w:id="5953" w:author="Stacy Timothy -Ed- E Jr NGA-SFHPQ USA CIV" w:date="2024-03-06T15:54:00Z">
              <w:r>
                <w:rPr>
                  <w:rFonts w:ascii="Arial" w:hAnsi="Arial" w:cs="Arial"/>
                  <w:b/>
                  <w:sz w:val="18"/>
                  <w:szCs w:val="18"/>
                </w:rPr>
                <w:t xml:space="preserve">text: </w:t>
              </w:r>
              <w:r w:rsidRPr="00C10F02">
                <w:rPr>
                  <w:rFonts w:ascii="Arial" w:hAnsi="Arial" w:cs="Arial"/>
                  <w:caps/>
                  <w:color w:val="000000"/>
                  <w:spacing w:val="-2"/>
                  <w:w w:val="99"/>
                  <w:sz w:val="18"/>
                  <w:szCs w:val="18"/>
                  <w:lang w:eastAsia="en-GB"/>
                </w:rPr>
                <w:t>PROLIV LAPERUZA AND SAKHALIN NORTH EAST COAST.</w:t>
              </w:r>
            </w:ins>
          </w:p>
        </w:tc>
      </w:tr>
      <w:tr w:rsidR="00E91447" w:rsidRPr="00606E42" w14:paraId="2136C052" w14:textId="77777777" w:rsidTr="006568F0">
        <w:trPr>
          <w:trHeight w:val="144"/>
          <w:ins w:id="5954" w:author="Stacy Timothy -Ed- E Jr NGA-SFHPQ USA CIV" w:date="2024-03-06T15:54:00Z"/>
        </w:trPr>
        <w:tc>
          <w:tcPr>
            <w:tcW w:w="2677" w:type="dxa"/>
            <w:vMerge/>
          </w:tcPr>
          <w:p w14:paraId="3FF41418" w14:textId="77777777" w:rsidR="00E91447" w:rsidRPr="00606E42" w:rsidRDefault="00E91447" w:rsidP="006568F0">
            <w:pPr>
              <w:rPr>
                <w:ins w:id="5955" w:author="Stacy Timothy -Ed- E Jr NGA-SFHPQ USA CIV" w:date="2024-03-06T15:54:00Z"/>
                <w:rFonts w:ascii="Arial" w:hAnsi="Arial" w:cs="Arial"/>
                <w:sz w:val="18"/>
                <w:szCs w:val="18"/>
              </w:rPr>
            </w:pPr>
          </w:p>
        </w:tc>
        <w:tc>
          <w:tcPr>
            <w:tcW w:w="2288" w:type="dxa"/>
          </w:tcPr>
          <w:p w14:paraId="11B3A361" w14:textId="77777777" w:rsidR="00E91447" w:rsidRPr="00606E42" w:rsidRDefault="00E91447" w:rsidP="006568F0">
            <w:pPr>
              <w:rPr>
                <w:ins w:id="5956" w:author="Stacy Timothy -Ed- E Jr NGA-SFHPQ USA CIV" w:date="2024-03-06T15:54:00Z"/>
                <w:rFonts w:ascii="Arial" w:hAnsi="Arial" w:cs="Arial"/>
                <w:sz w:val="18"/>
                <w:szCs w:val="18"/>
              </w:rPr>
            </w:pPr>
            <w:proofErr w:type="spellStart"/>
            <w:ins w:id="5957" w:author="Stacy Timothy -Ed- E Jr NGA-SFHPQ USA CIV" w:date="2024-03-06T15:54:00Z">
              <w:r w:rsidRPr="00606E42">
                <w:rPr>
                  <w:rFonts w:ascii="Arial" w:hAnsi="Arial" w:cs="Arial"/>
                  <w:b/>
                  <w:sz w:val="18"/>
                  <w:szCs w:val="18"/>
                </w:rPr>
                <w:t>messageSeriesIdentifier</w:t>
              </w:r>
              <w:proofErr w:type="spellEnd"/>
            </w:ins>
          </w:p>
          <w:p w14:paraId="338F7EBB" w14:textId="77777777" w:rsidR="00E91447" w:rsidRPr="00606E42" w:rsidRDefault="00E91447" w:rsidP="006568F0">
            <w:pPr>
              <w:rPr>
                <w:ins w:id="5958" w:author="Stacy Timothy -Ed- E Jr NGA-SFHPQ USA CIV" w:date="2024-03-06T15:54:00Z"/>
                <w:rFonts w:ascii="Arial" w:hAnsi="Arial" w:cs="Arial"/>
                <w:sz w:val="18"/>
                <w:szCs w:val="18"/>
              </w:rPr>
            </w:pPr>
          </w:p>
        </w:tc>
        <w:tc>
          <w:tcPr>
            <w:tcW w:w="5491" w:type="dxa"/>
            <w:gridSpan w:val="3"/>
          </w:tcPr>
          <w:p w14:paraId="22FD9225" w14:textId="50D17627" w:rsidR="00E91447" w:rsidRPr="00606E42" w:rsidRDefault="00E91447" w:rsidP="006568F0">
            <w:pPr>
              <w:rPr>
                <w:ins w:id="5959" w:author="Stacy Timothy -Ed- E Jr NGA-SFHPQ USA CIV" w:date="2024-03-06T15:54:00Z"/>
                <w:rFonts w:ascii="Arial" w:hAnsi="Arial" w:cs="Arial"/>
                <w:sz w:val="18"/>
                <w:szCs w:val="18"/>
              </w:rPr>
            </w:pPr>
            <w:proofErr w:type="spellStart"/>
            <w:ins w:id="5960" w:author="Stacy Timothy -Ed- E Jr NGA-SFHPQ USA CIV" w:date="2024-03-06T15:5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RUXX</w:t>
              </w:r>
            </w:ins>
          </w:p>
          <w:p w14:paraId="74DC507B" w14:textId="313FEBA4" w:rsidR="00E91447" w:rsidRPr="00606E42" w:rsidRDefault="001F5A49" w:rsidP="006568F0">
            <w:pPr>
              <w:rPr>
                <w:ins w:id="5961" w:author="Stacy Timothy -Ed- E Jr NGA-SFHPQ USA CIV" w:date="2024-03-06T15:54:00Z"/>
                <w:rFonts w:ascii="Arial" w:hAnsi="Arial" w:cs="Arial"/>
                <w:sz w:val="18"/>
                <w:szCs w:val="18"/>
              </w:rPr>
            </w:pPr>
            <w:ins w:id="5962" w:author="Stacy Timothy -Ed- E Jr NGA-SFHPQ USA CIV" w:date="2024-09-16T14:09:00Z">
              <w:r>
                <w:rPr>
                  <w:rFonts w:ascii="Arial" w:hAnsi="Arial" w:cs="Arial"/>
                  <w:sz w:val="18"/>
                  <w:szCs w:val="18"/>
                </w:rPr>
                <w:t>nationality</w:t>
              </w:r>
            </w:ins>
            <w:ins w:id="5963" w:author="Stacy Timothy -Ed- E Jr NGA-SFHPQ USA CIV" w:date="2024-03-06T15:54:00Z">
              <w:r w:rsidR="00E91447" w:rsidRPr="00606E42">
                <w:rPr>
                  <w:rFonts w:ascii="Arial" w:hAnsi="Arial" w:cs="Arial"/>
                  <w:sz w:val="18"/>
                  <w:szCs w:val="18"/>
                </w:rPr>
                <w:t>:</w:t>
              </w:r>
              <w:r w:rsidR="00E91447">
                <w:rPr>
                  <w:rFonts w:ascii="Arial" w:hAnsi="Arial" w:cs="Arial"/>
                  <w:sz w:val="18"/>
                  <w:szCs w:val="18"/>
                </w:rPr>
                <w:t xml:space="preserve"> RU</w:t>
              </w:r>
            </w:ins>
          </w:p>
          <w:p w14:paraId="430883FB" w14:textId="44D288F1" w:rsidR="00E91447" w:rsidRPr="00606E42" w:rsidRDefault="00E91447" w:rsidP="006568F0">
            <w:pPr>
              <w:rPr>
                <w:ins w:id="5964" w:author="Stacy Timothy -Ed- E Jr NGA-SFHPQ USA CIV" w:date="2024-03-06T15:54:00Z"/>
                <w:rFonts w:ascii="Arial" w:hAnsi="Arial" w:cs="Arial"/>
                <w:sz w:val="18"/>
                <w:szCs w:val="18"/>
              </w:rPr>
            </w:pPr>
            <w:proofErr w:type="spellStart"/>
            <w:ins w:id="5965" w:author="Stacy Timothy -Ed- E Jr NGA-SFHPQ USA CIV" w:date="2024-03-06T15:54: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XIII</w:t>
              </w:r>
            </w:ins>
          </w:p>
          <w:p w14:paraId="38BC136B" w14:textId="4BC3AF09" w:rsidR="00E91447" w:rsidRPr="00606E42" w:rsidRDefault="008F7865" w:rsidP="006568F0">
            <w:pPr>
              <w:rPr>
                <w:ins w:id="5966" w:author="Stacy Timothy -Ed- E Jr NGA-SFHPQ USA CIV" w:date="2024-03-06T15:54:00Z"/>
                <w:rFonts w:ascii="Arial" w:hAnsi="Arial" w:cs="Arial"/>
                <w:sz w:val="18"/>
                <w:szCs w:val="18"/>
              </w:rPr>
            </w:pPr>
            <w:proofErr w:type="spellStart"/>
            <w:ins w:id="5967" w:author="Stacy Timothy -Ed- E Jr NGA-SFHPQ USA CIV" w:date="2024-09-16T14:08:00Z">
              <w:r>
                <w:rPr>
                  <w:rFonts w:ascii="Arial" w:hAnsi="Arial" w:cs="Arial"/>
                  <w:sz w:val="18"/>
                  <w:szCs w:val="18"/>
                </w:rPr>
                <w:t>interoperabilityidentifier</w:t>
              </w:r>
            </w:ins>
            <w:proofErr w:type="spellEnd"/>
            <w:ins w:id="5968" w:author="Stacy Timothy -Ed- E Jr NGA-SFHPQ USA CIV" w:date="2024-03-06T15:54:00Z">
              <w:r w:rsidR="00E91447" w:rsidRPr="00606E42">
                <w:rPr>
                  <w:rFonts w:ascii="Arial" w:hAnsi="Arial" w:cs="Arial"/>
                  <w:sz w:val="18"/>
                  <w:szCs w:val="18"/>
                </w:rPr>
                <w:t>:</w:t>
              </w:r>
              <w:r w:rsidR="00E91447">
                <w:rPr>
                  <w:rFonts w:ascii="Arial" w:hAnsi="Arial" w:cs="Arial"/>
                  <w:sz w:val="18"/>
                  <w:szCs w:val="18"/>
                </w:rPr>
                <w:t xml:space="preserve"> </w:t>
              </w:r>
              <w:r w:rsidR="00E91447" w:rsidRPr="00606E42">
                <w:rPr>
                  <w:rFonts w:ascii="Arial" w:hAnsi="Arial" w:cs="Arial"/>
                  <w:sz w:val="18"/>
                  <w:szCs w:val="18"/>
                </w:rPr>
                <w:br/>
              </w:r>
              <w:proofErr w:type="spellStart"/>
              <w:r w:rsidR="00E91447" w:rsidRPr="00606E42">
                <w:rPr>
                  <w:rFonts w:ascii="Arial" w:hAnsi="Arial" w:cs="Arial"/>
                  <w:b/>
                  <w:sz w:val="18"/>
                  <w:szCs w:val="18"/>
                </w:rPr>
                <w:t>warningNumber</w:t>
              </w:r>
              <w:proofErr w:type="spellEnd"/>
              <w:r w:rsidR="00E91447">
                <w:rPr>
                  <w:rFonts w:ascii="Arial" w:hAnsi="Arial" w:cs="Arial"/>
                  <w:b/>
                  <w:sz w:val="18"/>
                  <w:szCs w:val="18"/>
                </w:rPr>
                <w:t>: 51</w:t>
              </w:r>
            </w:ins>
          </w:p>
          <w:p w14:paraId="2241C48B" w14:textId="77777777" w:rsidR="00E91447" w:rsidRPr="00606E42" w:rsidRDefault="00E91447" w:rsidP="006568F0">
            <w:pPr>
              <w:rPr>
                <w:ins w:id="5969" w:author="Stacy Timothy -Ed- E Jr NGA-SFHPQ USA CIV" w:date="2024-03-06T15:54:00Z"/>
                <w:rFonts w:ascii="Arial" w:hAnsi="Arial" w:cs="Arial"/>
                <w:sz w:val="18"/>
                <w:szCs w:val="18"/>
              </w:rPr>
            </w:pPr>
            <w:proofErr w:type="spellStart"/>
            <w:ins w:id="5970" w:author="Stacy Timothy -Ed- E Jr NGA-SFHPQ USA CIV" w:date="2024-03-06T15:54: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501DC5B6" w14:textId="77777777" w:rsidR="00E91447" w:rsidRPr="00606E42" w:rsidRDefault="00E91447" w:rsidP="006568F0">
            <w:pPr>
              <w:rPr>
                <w:ins w:id="5971" w:author="Stacy Timothy -Ed- E Jr NGA-SFHPQ USA CIV" w:date="2024-03-06T15:54:00Z"/>
                <w:rFonts w:ascii="Arial" w:hAnsi="Arial" w:cs="Arial"/>
                <w:b/>
                <w:sz w:val="18"/>
                <w:szCs w:val="18"/>
              </w:rPr>
            </w:pPr>
            <w:ins w:id="5972" w:author="Stacy Timothy -Ed- E Jr NGA-SFHPQ USA CIV" w:date="2024-03-06T15:5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E91447" w:rsidRPr="00606E42" w14:paraId="1F19D05D" w14:textId="77777777" w:rsidTr="006568F0">
        <w:trPr>
          <w:trHeight w:val="144"/>
          <w:ins w:id="5973" w:author="Stacy Timothy -Ed- E Jr NGA-SFHPQ USA CIV" w:date="2024-03-06T15:54:00Z"/>
        </w:trPr>
        <w:tc>
          <w:tcPr>
            <w:tcW w:w="2677" w:type="dxa"/>
            <w:vMerge/>
          </w:tcPr>
          <w:p w14:paraId="4C7CBE2A" w14:textId="77777777" w:rsidR="00E91447" w:rsidRPr="00606E42" w:rsidRDefault="00E91447" w:rsidP="006568F0">
            <w:pPr>
              <w:rPr>
                <w:ins w:id="5974" w:author="Stacy Timothy -Ed- E Jr NGA-SFHPQ USA CIV" w:date="2024-03-06T15:54:00Z"/>
                <w:rFonts w:ascii="Arial" w:hAnsi="Arial" w:cs="Arial"/>
                <w:sz w:val="18"/>
                <w:szCs w:val="18"/>
              </w:rPr>
            </w:pPr>
          </w:p>
        </w:tc>
        <w:tc>
          <w:tcPr>
            <w:tcW w:w="2288" w:type="dxa"/>
          </w:tcPr>
          <w:p w14:paraId="689829D2" w14:textId="77777777" w:rsidR="00E91447" w:rsidRPr="00606E42" w:rsidRDefault="00E91447" w:rsidP="006568F0">
            <w:pPr>
              <w:rPr>
                <w:ins w:id="5975" w:author="Stacy Timothy -Ed- E Jr NGA-SFHPQ USA CIV" w:date="2024-03-06T15:54:00Z"/>
                <w:rFonts w:ascii="Arial" w:hAnsi="Arial" w:cs="Arial"/>
                <w:sz w:val="18"/>
                <w:szCs w:val="18"/>
              </w:rPr>
            </w:pPr>
            <w:proofErr w:type="spellStart"/>
            <w:ins w:id="5976" w:author="Stacy Timothy -Ed- E Jr NGA-SFHPQ USA CIV" w:date="2024-03-06T15:54:00Z">
              <w:r>
                <w:rPr>
                  <w:rFonts w:ascii="Arial" w:hAnsi="Arial" w:cs="Arial"/>
                  <w:b/>
                  <w:sz w:val="18"/>
                  <w:szCs w:val="18"/>
                </w:rPr>
                <w:t>publicationTime</w:t>
              </w:r>
              <w:proofErr w:type="spellEnd"/>
            </w:ins>
          </w:p>
        </w:tc>
        <w:tc>
          <w:tcPr>
            <w:tcW w:w="5491" w:type="dxa"/>
            <w:gridSpan w:val="3"/>
          </w:tcPr>
          <w:p w14:paraId="308951F4" w14:textId="77777777" w:rsidR="00E91447" w:rsidRPr="00606E42" w:rsidRDefault="00E91447" w:rsidP="006568F0">
            <w:pPr>
              <w:rPr>
                <w:ins w:id="5977" w:author="Stacy Timothy -Ed- E Jr NGA-SFHPQ USA CIV" w:date="2024-03-06T15:54:00Z"/>
                <w:rFonts w:ascii="Arial" w:hAnsi="Arial" w:cs="Arial"/>
                <w:sz w:val="18"/>
                <w:szCs w:val="18"/>
              </w:rPr>
            </w:pPr>
            <w:ins w:id="5978" w:author="Stacy Timothy -Ed- E Jr NGA-SFHPQ USA CIV" w:date="2024-03-06T15:54:00Z">
              <w:r>
                <w:rPr>
                  <w:rFonts w:ascii="Arial" w:hAnsi="Arial" w:cs="Arial"/>
                  <w:sz w:val="18"/>
                  <w:szCs w:val="18"/>
                </w:rPr>
                <w:t>20220101T000000Z</w:t>
              </w:r>
            </w:ins>
          </w:p>
        </w:tc>
      </w:tr>
      <w:tr w:rsidR="00E91447" w:rsidRPr="00606E42" w14:paraId="294FCB10" w14:textId="77777777" w:rsidTr="006568F0">
        <w:trPr>
          <w:trHeight w:val="144"/>
          <w:ins w:id="5979" w:author="Stacy Timothy -Ed- E Jr NGA-SFHPQ USA CIV" w:date="2024-03-06T15:54:00Z"/>
        </w:trPr>
        <w:tc>
          <w:tcPr>
            <w:tcW w:w="2677" w:type="dxa"/>
            <w:vMerge/>
          </w:tcPr>
          <w:p w14:paraId="3C5B47A4" w14:textId="77777777" w:rsidR="00E91447" w:rsidRPr="00606E42" w:rsidRDefault="00E91447" w:rsidP="006568F0">
            <w:pPr>
              <w:rPr>
                <w:ins w:id="5980" w:author="Stacy Timothy -Ed- E Jr NGA-SFHPQ USA CIV" w:date="2024-03-06T15:54:00Z"/>
                <w:rFonts w:ascii="Arial" w:hAnsi="Arial" w:cs="Arial"/>
                <w:sz w:val="18"/>
                <w:szCs w:val="18"/>
              </w:rPr>
            </w:pPr>
          </w:p>
        </w:tc>
        <w:tc>
          <w:tcPr>
            <w:tcW w:w="2288" w:type="dxa"/>
          </w:tcPr>
          <w:p w14:paraId="14D83FD7" w14:textId="77777777" w:rsidR="00E91447" w:rsidRPr="00606E42" w:rsidRDefault="00E91447" w:rsidP="006568F0">
            <w:pPr>
              <w:rPr>
                <w:ins w:id="5981" w:author="Stacy Timothy -Ed- E Jr NGA-SFHPQ USA CIV" w:date="2024-03-06T15:54:00Z"/>
                <w:rFonts w:ascii="Arial" w:hAnsi="Arial" w:cs="Arial"/>
                <w:sz w:val="18"/>
                <w:szCs w:val="18"/>
              </w:rPr>
            </w:pPr>
            <w:proofErr w:type="spellStart"/>
            <w:ins w:id="5982" w:author="Stacy Timothy -Ed- E Jr NGA-SFHPQ USA CIV" w:date="2024-03-06T15:54: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4715C5BD" w14:textId="77777777" w:rsidR="00E91447" w:rsidRPr="00606E42" w:rsidRDefault="00E91447" w:rsidP="006568F0">
            <w:pPr>
              <w:rPr>
                <w:ins w:id="5983" w:author="Stacy Timothy -Ed- E Jr NGA-SFHPQ USA CIV" w:date="2024-03-06T15:54:00Z"/>
                <w:rFonts w:ascii="Arial" w:hAnsi="Arial" w:cs="Arial"/>
                <w:sz w:val="18"/>
                <w:szCs w:val="18"/>
              </w:rPr>
            </w:pPr>
            <w:ins w:id="5984" w:author="Stacy Timothy -Ed- E Jr NGA-SFHPQ USA CIV" w:date="2024-03-06T15:54:00Z">
              <w:r>
                <w:rPr>
                  <w:rFonts w:ascii="Arial" w:hAnsi="Arial" w:cs="Arial"/>
                  <w:sz w:val="18"/>
                  <w:szCs w:val="18"/>
                </w:rPr>
                <w:t>Towing operations</w:t>
              </w:r>
            </w:ins>
          </w:p>
        </w:tc>
      </w:tr>
      <w:tr w:rsidR="00E91447" w:rsidRPr="00606E42" w14:paraId="0F6A89CE" w14:textId="77777777" w:rsidTr="006568F0">
        <w:trPr>
          <w:trHeight w:val="144"/>
          <w:ins w:id="5985" w:author="Stacy Timothy -Ed- E Jr NGA-SFHPQ USA CIV" w:date="2024-03-06T15:54:00Z"/>
        </w:trPr>
        <w:tc>
          <w:tcPr>
            <w:tcW w:w="2677" w:type="dxa"/>
            <w:vMerge/>
          </w:tcPr>
          <w:p w14:paraId="752DF1C3" w14:textId="77777777" w:rsidR="00E91447" w:rsidRPr="00606E42" w:rsidRDefault="00E91447" w:rsidP="006568F0">
            <w:pPr>
              <w:rPr>
                <w:ins w:id="5986" w:author="Stacy Timothy -Ed- E Jr NGA-SFHPQ USA CIV" w:date="2024-03-06T15:54:00Z"/>
                <w:rFonts w:ascii="Arial" w:hAnsi="Arial" w:cs="Arial"/>
                <w:sz w:val="18"/>
                <w:szCs w:val="18"/>
              </w:rPr>
            </w:pPr>
          </w:p>
        </w:tc>
        <w:tc>
          <w:tcPr>
            <w:tcW w:w="2288" w:type="dxa"/>
          </w:tcPr>
          <w:p w14:paraId="7EA0B495" w14:textId="77777777" w:rsidR="00E91447" w:rsidRPr="00606E42" w:rsidRDefault="00E91447" w:rsidP="006568F0">
            <w:pPr>
              <w:rPr>
                <w:ins w:id="5987" w:author="Stacy Timothy -Ed- E Jr NGA-SFHPQ USA CIV" w:date="2024-03-06T15:54:00Z"/>
                <w:rFonts w:ascii="Arial" w:hAnsi="Arial" w:cs="Arial"/>
                <w:b/>
                <w:sz w:val="18"/>
                <w:szCs w:val="18"/>
              </w:rPr>
            </w:pPr>
            <w:proofErr w:type="spellStart"/>
            <w:ins w:id="5988" w:author="Stacy Timothy -Ed- E Jr NGA-SFHPQ USA CIV" w:date="2024-03-06T15:54: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763CA3F3" w14:textId="77777777" w:rsidR="00E91447" w:rsidRPr="00606E42" w:rsidRDefault="00E91447" w:rsidP="006568F0">
            <w:pPr>
              <w:rPr>
                <w:ins w:id="5989" w:author="Stacy Timothy -Ed- E Jr NGA-SFHPQ USA CIV" w:date="2024-03-06T15:54:00Z"/>
                <w:rFonts w:ascii="Arial" w:hAnsi="Arial" w:cs="Arial"/>
                <w:sz w:val="18"/>
                <w:szCs w:val="18"/>
              </w:rPr>
            </w:pPr>
            <w:ins w:id="5990" w:author="Stacy Timothy -Ed- E Jr NGA-SFHPQ USA CIV" w:date="2024-03-06T15:54:00Z">
              <w:r>
                <w:rPr>
                  <w:rFonts w:ascii="Arial" w:hAnsi="Arial" w:cs="Arial"/>
                  <w:sz w:val="18"/>
                  <w:szCs w:val="18"/>
                </w:rPr>
                <w:t>true</w:t>
              </w:r>
            </w:ins>
          </w:p>
        </w:tc>
      </w:tr>
      <w:tr w:rsidR="00E91447" w14:paraId="66FD18CA" w14:textId="77777777" w:rsidTr="006568F0">
        <w:trPr>
          <w:trHeight w:val="144"/>
          <w:ins w:id="5991" w:author="Stacy Timothy -Ed- E Jr NGA-SFHPQ USA CIV" w:date="2024-03-06T15:54:00Z"/>
        </w:trPr>
        <w:tc>
          <w:tcPr>
            <w:tcW w:w="2677" w:type="dxa"/>
            <w:vMerge w:val="restart"/>
          </w:tcPr>
          <w:p w14:paraId="0535664D" w14:textId="77777777" w:rsidR="00E91447" w:rsidRPr="00606E42" w:rsidRDefault="00E91447" w:rsidP="006568F0">
            <w:pPr>
              <w:rPr>
                <w:ins w:id="5992" w:author="Stacy Timothy -Ed- E Jr NGA-SFHPQ USA CIV" w:date="2024-03-06T15:54:00Z"/>
                <w:rFonts w:ascii="Arial" w:hAnsi="Arial" w:cs="Arial"/>
                <w:sz w:val="18"/>
                <w:szCs w:val="18"/>
              </w:rPr>
            </w:pPr>
            <w:proofErr w:type="spellStart"/>
            <w:ins w:id="5993" w:author="Stacy Timothy -Ed- E Jr NGA-SFHPQ USA CIV" w:date="2024-03-06T15:54: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6CA24FDE" w14:textId="77777777" w:rsidR="00E91447" w:rsidRDefault="00E91447" w:rsidP="006568F0">
            <w:pPr>
              <w:rPr>
                <w:ins w:id="5994" w:author="Stacy Timothy -Ed- E Jr NGA-SFHPQ USA CIV" w:date="2024-03-06T15:54:00Z"/>
                <w:rFonts w:ascii="Arial" w:hAnsi="Arial" w:cs="Arial"/>
                <w:sz w:val="18"/>
                <w:szCs w:val="18"/>
              </w:rPr>
            </w:pPr>
            <w:ins w:id="5995" w:author="Stacy Timothy -Ed- E Jr NGA-SFHPQ USA CIV" w:date="2024-03-06T15:54:00Z">
              <w:r>
                <w:rPr>
                  <w:rFonts w:ascii="Arial" w:hAnsi="Arial" w:cs="Arial"/>
                  <w:sz w:val="18"/>
                  <w:szCs w:val="18"/>
                </w:rPr>
                <w:t>header (role)</w:t>
              </w:r>
            </w:ins>
          </w:p>
        </w:tc>
        <w:tc>
          <w:tcPr>
            <w:tcW w:w="5491" w:type="dxa"/>
            <w:gridSpan w:val="3"/>
          </w:tcPr>
          <w:p w14:paraId="29DEE4D2" w14:textId="77777777" w:rsidR="00E91447" w:rsidRDefault="00E91447" w:rsidP="006568F0">
            <w:pPr>
              <w:rPr>
                <w:ins w:id="5996" w:author="Stacy Timothy -Ed- E Jr NGA-SFHPQ USA CIV" w:date="2024-03-06T15:54:00Z"/>
                <w:rFonts w:ascii="Arial" w:hAnsi="Arial" w:cs="Arial"/>
                <w:sz w:val="18"/>
                <w:szCs w:val="18"/>
              </w:rPr>
            </w:pPr>
            <w:ins w:id="5997" w:author="Stacy Timothy -Ed- E Jr NGA-SFHPQ USA CIV" w:date="2024-03-06T15:54:00Z">
              <w:r>
                <w:rPr>
                  <w:rFonts w:ascii="Arial" w:hAnsi="Arial" w:cs="Arial"/>
                  <w:sz w:val="18"/>
                  <w:szCs w:val="18"/>
                </w:rPr>
                <w:t>ID00</w:t>
              </w:r>
            </w:ins>
          </w:p>
        </w:tc>
      </w:tr>
      <w:tr w:rsidR="00E91447" w14:paraId="6021F6F5" w14:textId="77777777" w:rsidTr="006568F0">
        <w:trPr>
          <w:trHeight w:val="144"/>
          <w:ins w:id="5998" w:author="Stacy Timothy -Ed- E Jr NGA-SFHPQ USA CIV" w:date="2024-03-06T15:54:00Z"/>
        </w:trPr>
        <w:tc>
          <w:tcPr>
            <w:tcW w:w="2677" w:type="dxa"/>
            <w:vMerge/>
          </w:tcPr>
          <w:p w14:paraId="16ACE8AF" w14:textId="77777777" w:rsidR="00E91447" w:rsidRPr="00606E42" w:rsidRDefault="00E91447" w:rsidP="006568F0">
            <w:pPr>
              <w:rPr>
                <w:ins w:id="5999" w:author="Stacy Timothy -Ed- E Jr NGA-SFHPQ USA CIV" w:date="2024-03-06T15:54:00Z"/>
                <w:rFonts w:ascii="Arial" w:hAnsi="Arial" w:cs="Arial"/>
                <w:sz w:val="18"/>
                <w:szCs w:val="18"/>
              </w:rPr>
            </w:pPr>
          </w:p>
        </w:tc>
        <w:tc>
          <w:tcPr>
            <w:tcW w:w="2288" w:type="dxa"/>
          </w:tcPr>
          <w:p w14:paraId="02673940" w14:textId="77777777" w:rsidR="00E91447" w:rsidRDefault="00E91447" w:rsidP="006568F0">
            <w:pPr>
              <w:rPr>
                <w:ins w:id="6000" w:author="Stacy Timothy -Ed- E Jr NGA-SFHPQ USA CIV" w:date="2024-03-06T15:54:00Z"/>
                <w:rFonts w:ascii="Arial" w:hAnsi="Arial" w:cs="Arial"/>
                <w:sz w:val="18"/>
                <w:szCs w:val="18"/>
              </w:rPr>
            </w:pPr>
            <w:proofErr w:type="spellStart"/>
            <w:ins w:id="6001" w:author="Stacy Timothy -Ed- E Jr NGA-SFHPQ USA CIV" w:date="2024-03-06T15:54: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4D0BFE27" w14:textId="77777777" w:rsidR="00E91447" w:rsidRDefault="00E91447" w:rsidP="006568F0">
            <w:pPr>
              <w:rPr>
                <w:ins w:id="6002" w:author="Stacy Timothy -Ed- E Jr NGA-SFHPQ USA CIV" w:date="2024-03-06T15:54:00Z"/>
                <w:rFonts w:ascii="Arial" w:hAnsi="Arial" w:cs="Arial"/>
                <w:sz w:val="18"/>
                <w:szCs w:val="18"/>
              </w:rPr>
            </w:pPr>
            <w:ins w:id="6003" w:author="Stacy Timothy -Ed- E Jr NGA-SFHPQ USA CIV" w:date="2024-03-06T15:54:00Z">
              <w:r>
                <w:rPr>
                  <w:rFonts w:ascii="Arial" w:hAnsi="Arial" w:cs="Arial"/>
                  <w:sz w:val="18"/>
                  <w:szCs w:val="18"/>
                </w:rPr>
                <w:t>ID01</w:t>
              </w:r>
            </w:ins>
          </w:p>
        </w:tc>
      </w:tr>
      <w:tr w:rsidR="00812FF7" w14:paraId="157F4D96" w14:textId="77777777" w:rsidTr="006568F0">
        <w:trPr>
          <w:trHeight w:val="144"/>
          <w:ins w:id="6004" w:author="Stacy Timothy -Ed- E Jr NGA-SFHPQ USA CIV" w:date="2024-03-06T16:01:00Z"/>
        </w:trPr>
        <w:tc>
          <w:tcPr>
            <w:tcW w:w="2677" w:type="dxa"/>
            <w:vMerge w:val="restart"/>
          </w:tcPr>
          <w:p w14:paraId="1A28A36F" w14:textId="3F590466" w:rsidR="00812FF7" w:rsidRPr="00606E42" w:rsidRDefault="00812FF7" w:rsidP="00812FF7">
            <w:pPr>
              <w:rPr>
                <w:ins w:id="6005" w:author="Stacy Timothy -Ed- E Jr NGA-SFHPQ USA CIV" w:date="2024-03-06T16:01:00Z"/>
                <w:rFonts w:ascii="Arial" w:hAnsi="Arial" w:cs="Arial"/>
                <w:sz w:val="18"/>
                <w:szCs w:val="18"/>
              </w:rPr>
            </w:pPr>
            <w:proofErr w:type="spellStart"/>
            <w:ins w:id="6006" w:author="Stacy Timothy -Ed- E Jr NGA-SFHPQ USA CIV" w:date="2024-03-06T16:01:00Z">
              <w:r>
                <w:rPr>
                  <w:rFonts w:ascii="Arial" w:hAnsi="Arial" w:cs="Arial"/>
                  <w:sz w:val="18"/>
                  <w:szCs w:val="18"/>
                </w:rPr>
                <w:t>AreaAffected</w:t>
              </w:r>
              <w:proofErr w:type="spellEnd"/>
            </w:ins>
          </w:p>
        </w:tc>
        <w:tc>
          <w:tcPr>
            <w:tcW w:w="2288" w:type="dxa"/>
          </w:tcPr>
          <w:p w14:paraId="24129066" w14:textId="550A964B" w:rsidR="00812FF7" w:rsidRDefault="00812FF7" w:rsidP="00812FF7">
            <w:pPr>
              <w:rPr>
                <w:ins w:id="6007" w:author="Stacy Timothy -Ed- E Jr NGA-SFHPQ USA CIV" w:date="2024-03-06T16:01:00Z"/>
                <w:rFonts w:ascii="Arial" w:hAnsi="Arial" w:cs="Arial"/>
                <w:sz w:val="18"/>
                <w:szCs w:val="18"/>
              </w:rPr>
            </w:pPr>
            <w:ins w:id="6008" w:author="Stacy Timothy -Ed- E Jr NGA-SFHPQ USA CIV" w:date="2024-03-06T16:01:00Z">
              <w:r>
                <w:rPr>
                  <w:rFonts w:ascii="Arial" w:hAnsi="Arial" w:cs="Arial"/>
                  <w:sz w:val="18"/>
                  <w:szCs w:val="18"/>
                </w:rPr>
                <w:t>Impacts (role)</w:t>
              </w:r>
            </w:ins>
          </w:p>
        </w:tc>
        <w:tc>
          <w:tcPr>
            <w:tcW w:w="5491" w:type="dxa"/>
            <w:gridSpan w:val="3"/>
          </w:tcPr>
          <w:p w14:paraId="773A5FEF" w14:textId="1234A1E7" w:rsidR="00812FF7" w:rsidRDefault="00812FF7" w:rsidP="00812FF7">
            <w:pPr>
              <w:rPr>
                <w:ins w:id="6009" w:author="Stacy Timothy -Ed- E Jr NGA-SFHPQ USA CIV" w:date="2024-03-06T16:01:00Z"/>
                <w:rFonts w:ascii="Arial" w:hAnsi="Arial" w:cs="Arial"/>
                <w:sz w:val="18"/>
                <w:szCs w:val="18"/>
              </w:rPr>
            </w:pPr>
            <w:ins w:id="6010" w:author="Stacy Timothy -Ed- E Jr NGA-SFHPQ USA CIV" w:date="2024-03-06T16:01:00Z">
              <w:r>
                <w:rPr>
                  <w:rFonts w:ascii="Arial" w:hAnsi="Arial" w:cs="Arial"/>
                  <w:sz w:val="18"/>
                  <w:szCs w:val="18"/>
                </w:rPr>
                <w:t>ID01</w:t>
              </w:r>
            </w:ins>
          </w:p>
        </w:tc>
      </w:tr>
      <w:tr w:rsidR="00812FF7" w14:paraId="5DBAAFE2" w14:textId="77777777" w:rsidTr="006568F0">
        <w:trPr>
          <w:trHeight w:val="144"/>
          <w:ins w:id="6011" w:author="Stacy Timothy -Ed- E Jr NGA-SFHPQ USA CIV" w:date="2024-03-06T16:01:00Z"/>
        </w:trPr>
        <w:tc>
          <w:tcPr>
            <w:tcW w:w="2677" w:type="dxa"/>
            <w:vMerge/>
          </w:tcPr>
          <w:p w14:paraId="4FD02D69" w14:textId="77777777" w:rsidR="00812FF7" w:rsidRPr="00606E42" w:rsidRDefault="00812FF7" w:rsidP="00812FF7">
            <w:pPr>
              <w:rPr>
                <w:ins w:id="6012" w:author="Stacy Timothy -Ed- E Jr NGA-SFHPQ USA CIV" w:date="2024-03-06T16:01:00Z"/>
                <w:rFonts w:ascii="Arial" w:hAnsi="Arial" w:cs="Arial"/>
                <w:sz w:val="18"/>
                <w:szCs w:val="18"/>
              </w:rPr>
            </w:pPr>
          </w:p>
        </w:tc>
        <w:tc>
          <w:tcPr>
            <w:tcW w:w="2288" w:type="dxa"/>
          </w:tcPr>
          <w:p w14:paraId="006AFEA6" w14:textId="0833C88E" w:rsidR="00812FF7" w:rsidRDefault="00812FF7" w:rsidP="00812FF7">
            <w:pPr>
              <w:rPr>
                <w:ins w:id="6013" w:author="Stacy Timothy -Ed- E Jr NGA-SFHPQ USA CIV" w:date="2024-03-06T16:01:00Z"/>
                <w:rFonts w:ascii="Arial" w:hAnsi="Arial" w:cs="Arial"/>
                <w:sz w:val="18"/>
                <w:szCs w:val="18"/>
              </w:rPr>
            </w:pPr>
            <w:ins w:id="6014" w:author="Stacy Timothy -Ed- E Jr NGA-SFHPQ USA CIV" w:date="2024-03-06T16:01:00Z">
              <w:r>
                <w:rPr>
                  <w:rFonts w:ascii="Arial" w:hAnsi="Arial" w:cs="Arial"/>
                  <w:sz w:val="18"/>
                  <w:szCs w:val="18"/>
                </w:rPr>
                <w:t>Affects (role)</w:t>
              </w:r>
            </w:ins>
          </w:p>
        </w:tc>
        <w:tc>
          <w:tcPr>
            <w:tcW w:w="5491" w:type="dxa"/>
            <w:gridSpan w:val="3"/>
          </w:tcPr>
          <w:p w14:paraId="23B7D031" w14:textId="45A19473" w:rsidR="00812FF7" w:rsidRDefault="00812FF7" w:rsidP="00812FF7">
            <w:pPr>
              <w:rPr>
                <w:ins w:id="6015" w:author="Stacy Timothy -Ed- E Jr NGA-SFHPQ USA CIV" w:date="2024-03-06T16:01:00Z"/>
                <w:rFonts w:ascii="Arial" w:hAnsi="Arial" w:cs="Arial"/>
                <w:sz w:val="18"/>
                <w:szCs w:val="18"/>
              </w:rPr>
            </w:pPr>
            <w:ins w:id="6016" w:author="Stacy Timothy -Ed- E Jr NGA-SFHPQ USA CIV" w:date="2024-03-06T16:01:00Z">
              <w:r>
                <w:rPr>
                  <w:rFonts w:ascii="Arial" w:hAnsi="Arial" w:cs="Arial"/>
                  <w:sz w:val="18"/>
                  <w:szCs w:val="18"/>
                </w:rPr>
                <w:t>ID02</w:t>
              </w:r>
            </w:ins>
          </w:p>
        </w:tc>
      </w:tr>
      <w:tr w:rsidR="00812FF7" w:rsidRPr="00606E42" w14:paraId="5F998451" w14:textId="77777777" w:rsidTr="006568F0">
        <w:trPr>
          <w:trHeight w:val="210"/>
          <w:ins w:id="6017" w:author="Stacy Timothy -Ed- E Jr NGA-SFHPQ USA CIV" w:date="2024-03-06T15:54:00Z"/>
        </w:trPr>
        <w:tc>
          <w:tcPr>
            <w:tcW w:w="2677" w:type="dxa"/>
            <w:vMerge w:val="restart"/>
          </w:tcPr>
          <w:p w14:paraId="120C0F37" w14:textId="77777777" w:rsidR="00812FF7" w:rsidRPr="00606E42" w:rsidRDefault="00812FF7" w:rsidP="00812FF7">
            <w:pPr>
              <w:rPr>
                <w:ins w:id="6018" w:author="Stacy Timothy -Ed- E Jr NGA-SFHPQ USA CIV" w:date="2024-03-06T15:54:00Z"/>
                <w:rFonts w:ascii="Arial" w:hAnsi="Arial" w:cs="Arial"/>
                <w:sz w:val="18"/>
                <w:szCs w:val="18"/>
              </w:rPr>
            </w:pPr>
            <w:proofErr w:type="spellStart"/>
            <w:ins w:id="6019" w:author="Stacy Timothy -Ed- E Jr NGA-SFHPQ USA CIV" w:date="2024-03-06T15:54: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vMerge w:val="restart"/>
          </w:tcPr>
          <w:p w14:paraId="73B06E45" w14:textId="77777777" w:rsidR="00812FF7" w:rsidRPr="00606E42" w:rsidRDefault="00812FF7" w:rsidP="00812FF7">
            <w:pPr>
              <w:rPr>
                <w:ins w:id="6020" w:author="Stacy Timothy -Ed- E Jr NGA-SFHPQ USA CIV" w:date="2024-03-06T15:54:00Z"/>
                <w:rFonts w:ascii="Arial" w:hAnsi="Arial" w:cs="Arial"/>
                <w:b/>
                <w:sz w:val="18"/>
                <w:szCs w:val="18"/>
              </w:rPr>
            </w:pPr>
            <w:proofErr w:type="spellStart"/>
            <w:ins w:id="6021" w:author="Stacy Timothy -Ed- E Jr NGA-SFHPQ USA CIV" w:date="2024-03-06T15:54:00Z">
              <w:r w:rsidRPr="00606E42">
                <w:rPr>
                  <w:rFonts w:ascii="Arial" w:hAnsi="Arial" w:cs="Arial"/>
                  <w:b/>
                  <w:sz w:val="18"/>
                  <w:szCs w:val="18"/>
                </w:rPr>
                <w:t>warningInformation</w:t>
              </w:r>
              <w:proofErr w:type="spellEnd"/>
            </w:ins>
          </w:p>
        </w:tc>
        <w:tc>
          <w:tcPr>
            <w:tcW w:w="1330" w:type="dxa"/>
            <w:vMerge w:val="restart"/>
          </w:tcPr>
          <w:p w14:paraId="52833D3C" w14:textId="77777777" w:rsidR="00812FF7" w:rsidDel="004735FC" w:rsidRDefault="00812FF7" w:rsidP="00812FF7">
            <w:pPr>
              <w:rPr>
                <w:ins w:id="6022" w:author="Stacy Timothy -Ed- E Jr NGA-SFHPQ USA CIV" w:date="2024-03-06T15:54:00Z"/>
                <w:rFonts w:ascii="Arial" w:hAnsi="Arial" w:cs="Arial"/>
                <w:sz w:val="18"/>
                <w:szCs w:val="18"/>
              </w:rPr>
            </w:pPr>
            <w:ins w:id="6023" w:author="Stacy Timothy -Ed- E Jr NGA-SFHPQ USA CIV" w:date="2024-03-06T15:54:00Z">
              <w:r>
                <w:rPr>
                  <w:rFonts w:ascii="Arial" w:hAnsi="Arial" w:cs="Arial"/>
                  <w:b/>
                  <w:sz w:val="18"/>
                  <w:szCs w:val="18"/>
                </w:rPr>
                <w:t>information</w:t>
              </w:r>
            </w:ins>
          </w:p>
        </w:tc>
        <w:tc>
          <w:tcPr>
            <w:tcW w:w="4161" w:type="dxa"/>
            <w:gridSpan w:val="2"/>
          </w:tcPr>
          <w:p w14:paraId="0FD0FD7E" w14:textId="77777777" w:rsidR="00812FF7" w:rsidRPr="00606E42" w:rsidRDefault="00812FF7" w:rsidP="00812FF7">
            <w:pPr>
              <w:rPr>
                <w:ins w:id="6024" w:author="Stacy Timothy -Ed- E Jr NGA-SFHPQ USA CIV" w:date="2024-03-06T15:54:00Z"/>
                <w:rFonts w:ascii="Arial" w:hAnsi="Arial" w:cs="Arial"/>
                <w:sz w:val="18"/>
                <w:szCs w:val="18"/>
              </w:rPr>
            </w:pPr>
            <w:ins w:id="6025" w:author="Stacy Timothy -Ed- E Jr NGA-SFHPQ USA CIV" w:date="2024-03-06T15:54: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812FF7" w:rsidRPr="00606E42" w14:paraId="0F0801AE" w14:textId="77777777" w:rsidTr="006568F0">
        <w:trPr>
          <w:trHeight w:val="210"/>
          <w:ins w:id="6026" w:author="Stacy Timothy -Ed- E Jr NGA-SFHPQ USA CIV" w:date="2024-03-06T15:54:00Z"/>
        </w:trPr>
        <w:tc>
          <w:tcPr>
            <w:tcW w:w="2677" w:type="dxa"/>
            <w:vMerge/>
          </w:tcPr>
          <w:p w14:paraId="1F760473" w14:textId="77777777" w:rsidR="00812FF7" w:rsidRPr="00606E42" w:rsidRDefault="00812FF7" w:rsidP="00812FF7">
            <w:pPr>
              <w:rPr>
                <w:ins w:id="6027" w:author="Stacy Timothy -Ed- E Jr NGA-SFHPQ USA CIV" w:date="2024-03-06T15:54:00Z"/>
                <w:rFonts w:ascii="Arial" w:hAnsi="Arial" w:cs="Arial"/>
                <w:sz w:val="18"/>
                <w:szCs w:val="18"/>
              </w:rPr>
            </w:pPr>
          </w:p>
        </w:tc>
        <w:tc>
          <w:tcPr>
            <w:tcW w:w="2288" w:type="dxa"/>
            <w:vMerge/>
          </w:tcPr>
          <w:p w14:paraId="0D956E45" w14:textId="77777777" w:rsidR="00812FF7" w:rsidRPr="00606E42" w:rsidRDefault="00812FF7" w:rsidP="00812FF7">
            <w:pPr>
              <w:rPr>
                <w:ins w:id="6028" w:author="Stacy Timothy -Ed- E Jr NGA-SFHPQ USA CIV" w:date="2024-03-06T15:54:00Z"/>
                <w:rFonts w:ascii="Arial" w:hAnsi="Arial" w:cs="Arial"/>
                <w:b/>
                <w:sz w:val="18"/>
                <w:szCs w:val="18"/>
              </w:rPr>
            </w:pPr>
          </w:p>
        </w:tc>
        <w:tc>
          <w:tcPr>
            <w:tcW w:w="1330" w:type="dxa"/>
            <w:vMerge/>
          </w:tcPr>
          <w:p w14:paraId="38B41346" w14:textId="77777777" w:rsidR="00812FF7" w:rsidRPr="00606E42" w:rsidDel="004735FC" w:rsidRDefault="00812FF7" w:rsidP="00812FF7">
            <w:pPr>
              <w:rPr>
                <w:ins w:id="6029" w:author="Stacy Timothy -Ed- E Jr NGA-SFHPQ USA CIV" w:date="2024-03-06T15:54:00Z"/>
                <w:rFonts w:ascii="Arial" w:hAnsi="Arial" w:cs="Arial"/>
                <w:b/>
                <w:sz w:val="18"/>
                <w:szCs w:val="18"/>
              </w:rPr>
            </w:pPr>
          </w:p>
        </w:tc>
        <w:tc>
          <w:tcPr>
            <w:tcW w:w="4161" w:type="dxa"/>
            <w:gridSpan w:val="2"/>
          </w:tcPr>
          <w:p w14:paraId="6F5445D5" w14:textId="78387A99" w:rsidR="00812FF7" w:rsidRPr="003173CB" w:rsidDel="004735FC" w:rsidRDefault="00812FF7" w:rsidP="00812FF7">
            <w:pPr>
              <w:rPr>
                <w:ins w:id="6030" w:author="Stacy Timothy -Ed- E Jr NGA-SFHPQ USA CIV" w:date="2024-03-06T15:54:00Z"/>
                <w:rFonts w:ascii="Arial" w:hAnsi="Arial" w:cs="Arial"/>
                <w:bCs/>
                <w:sz w:val="18"/>
                <w:szCs w:val="18"/>
              </w:rPr>
            </w:pPr>
            <w:ins w:id="6031" w:author="Stacy Timothy -Ed- E Jr NGA-SFHPQ USA CIV" w:date="2024-03-06T15:54:00Z">
              <w:r>
                <w:rPr>
                  <w:rFonts w:ascii="Arial" w:hAnsi="Arial" w:cs="Arial"/>
                  <w:b/>
                  <w:bCs/>
                  <w:sz w:val="18"/>
                  <w:szCs w:val="18"/>
                </w:rPr>
                <w:t>Text:</w:t>
              </w:r>
              <w:r>
                <w:rPr>
                  <w:rFonts w:ascii="Courier New" w:hAnsi="Courier New" w:cs="Courier New"/>
                  <w:caps/>
                  <w:color w:val="000000"/>
                  <w:sz w:val="20"/>
                  <w:lang w:eastAsia="en-GB"/>
                </w:rPr>
                <w:t xml:space="preserve"> </w:t>
              </w:r>
            </w:ins>
            <w:ins w:id="6032" w:author="Stacy Timothy -Ed- E Jr NGA-SFHPQ USA CIV" w:date="2024-03-06T15:59:00Z">
              <w:r>
                <w:rPr>
                  <w:rFonts w:ascii="Courier New" w:hAnsi="Courier New" w:cs="Courier New"/>
                  <w:caps/>
                  <w:color w:val="000000"/>
                  <w:sz w:val="20"/>
                  <w:lang w:eastAsia="en-GB"/>
                </w:rPr>
                <w:t>TUG TOWING DRILLING RIG PA-B 04</w:t>
              </w:r>
            </w:ins>
          </w:p>
        </w:tc>
      </w:tr>
      <w:tr w:rsidR="00812FF7" w:rsidRPr="00606E42" w14:paraId="379EFCA3" w14:textId="77777777" w:rsidTr="006568F0">
        <w:trPr>
          <w:trHeight w:val="323"/>
          <w:ins w:id="6033" w:author="Stacy Timothy -Ed- E Jr NGA-SFHPQ USA CIV" w:date="2024-03-06T15:54:00Z"/>
        </w:trPr>
        <w:tc>
          <w:tcPr>
            <w:tcW w:w="2677" w:type="dxa"/>
            <w:vMerge/>
          </w:tcPr>
          <w:p w14:paraId="41352915" w14:textId="77777777" w:rsidR="00812FF7" w:rsidRPr="00606E42" w:rsidRDefault="00812FF7" w:rsidP="00812FF7">
            <w:pPr>
              <w:rPr>
                <w:ins w:id="6034" w:author="Stacy Timothy -Ed- E Jr NGA-SFHPQ USA CIV" w:date="2024-03-06T15:54:00Z"/>
                <w:rFonts w:ascii="Arial" w:hAnsi="Arial" w:cs="Arial"/>
                <w:sz w:val="18"/>
                <w:szCs w:val="18"/>
              </w:rPr>
            </w:pPr>
          </w:p>
        </w:tc>
        <w:tc>
          <w:tcPr>
            <w:tcW w:w="2288" w:type="dxa"/>
            <w:vMerge/>
          </w:tcPr>
          <w:p w14:paraId="2F75DF4D" w14:textId="77777777" w:rsidR="00812FF7" w:rsidRPr="00606E42" w:rsidRDefault="00812FF7" w:rsidP="00812FF7">
            <w:pPr>
              <w:rPr>
                <w:ins w:id="6035" w:author="Stacy Timothy -Ed- E Jr NGA-SFHPQ USA CIV" w:date="2024-03-06T15:54:00Z"/>
                <w:rFonts w:ascii="Arial" w:hAnsi="Arial" w:cs="Arial"/>
                <w:b/>
                <w:sz w:val="18"/>
                <w:szCs w:val="18"/>
              </w:rPr>
            </w:pPr>
          </w:p>
        </w:tc>
        <w:tc>
          <w:tcPr>
            <w:tcW w:w="5491" w:type="dxa"/>
            <w:gridSpan w:val="3"/>
          </w:tcPr>
          <w:p w14:paraId="58044A30" w14:textId="77777777" w:rsidR="00812FF7" w:rsidRPr="003173CB" w:rsidRDefault="00812FF7" w:rsidP="00812FF7">
            <w:pPr>
              <w:rPr>
                <w:ins w:id="6036" w:author="Stacy Timothy -Ed- E Jr NGA-SFHPQ USA CIV" w:date="2024-03-06T15:54:00Z"/>
                <w:rFonts w:ascii="Arial" w:hAnsi="Arial" w:cs="Arial"/>
                <w:sz w:val="18"/>
                <w:szCs w:val="18"/>
              </w:rPr>
            </w:pPr>
            <w:proofErr w:type="spellStart"/>
            <w:ins w:id="6037" w:author="Stacy Timothy -Ed- E Jr NGA-SFHPQ USA CIV" w:date="2024-03-06T15:54:00Z">
              <w:r w:rsidRPr="003173CB">
                <w:rPr>
                  <w:rFonts w:ascii="Arial" w:hAnsi="Arial" w:cs="Arial"/>
                  <w:sz w:val="18"/>
                  <w:szCs w:val="18"/>
                </w:rPr>
                <w:t>navwarwnTypeDetails</w:t>
              </w:r>
              <w:proofErr w:type="spellEnd"/>
              <w:r w:rsidRPr="003173CB">
                <w:rPr>
                  <w:rFonts w:ascii="Arial" w:hAnsi="Arial" w:cs="Arial"/>
                  <w:sz w:val="18"/>
                  <w:szCs w:val="18"/>
                </w:rPr>
                <w:t xml:space="preserve">: </w:t>
              </w:r>
              <w:r>
                <w:rPr>
                  <w:rFonts w:ascii="Arial" w:hAnsi="Arial" w:cs="Arial"/>
                  <w:sz w:val="18"/>
                  <w:szCs w:val="18"/>
                </w:rPr>
                <w:t>drill ring under tow</w:t>
              </w:r>
            </w:ins>
          </w:p>
        </w:tc>
      </w:tr>
      <w:tr w:rsidR="00812FF7" w:rsidRPr="00606E42" w14:paraId="3DB80D4F" w14:textId="77777777" w:rsidTr="006568F0">
        <w:trPr>
          <w:trHeight w:val="144"/>
          <w:ins w:id="6038" w:author="Stacy Timothy -Ed- E Jr NGA-SFHPQ USA CIV" w:date="2024-03-06T15:54:00Z"/>
        </w:trPr>
        <w:tc>
          <w:tcPr>
            <w:tcW w:w="2677" w:type="dxa"/>
            <w:vMerge/>
          </w:tcPr>
          <w:p w14:paraId="694ED3F3" w14:textId="77777777" w:rsidR="00812FF7" w:rsidRPr="00606E42" w:rsidRDefault="00812FF7" w:rsidP="00812FF7">
            <w:pPr>
              <w:rPr>
                <w:ins w:id="6039" w:author="Stacy Timothy -Ed- E Jr NGA-SFHPQ USA CIV" w:date="2024-03-06T15:54:00Z"/>
                <w:rFonts w:ascii="Arial" w:hAnsi="Arial" w:cs="Arial"/>
                <w:sz w:val="18"/>
                <w:szCs w:val="18"/>
              </w:rPr>
            </w:pPr>
          </w:p>
        </w:tc>
        <w:tc>
          <w:tcPr>
            <w:tcW w:w="2288" w:type="dxa"/>
          </w:tcPr>
          <w:p w14:paraId="10261036" w14:textId="77777777" w:rsidR="00812FF7" w:rsidRPr="00606E42" w:rsidRDefault="00812FF7" w:rsidP="00812FF7">
            <w:pPr>
              <w:rPr>
                <w:ins w:id="6040" w:author="Stacy Timothy -Ed- E Jr NGA-SFHPQ USA CIV" w:date="2024-03-06T15:54:00Z"/>
                <w:rFonts w:ascii="Arial" w:hAnsi="Arial" w:cs="Arial"/>
                <w:sz w:val="18"/>
                <w:szCs w:val="18"/>
              </w:rPr>
            </w:pPr>
            <w:ins w:id="6041" w:author="Stacy Timothy -Ed- E Jr NGA-SFHPQ USA CIV" w:date="2024-03-06T15:54:00Z">
              <w:r w:rsidRPr="00606E42">
                <w:rPr>
                  <w:rFonts w:ascii="Arial" w:hAnsi="Arial" w:cs="Arial"/>
                  <w:sz w:val="18"/>
                  <w:szCs w:val="18"/>
                </w:rPr>
                <w:t>geometry</w:t>
              </w:r>
            </w:ins>
          </w:p>
        </w:tc>
        <w:tc>
          <w:tcPr>
            <w:tcW w:w="5491" w:type="dxa"/>
            <w:gridSpan w:val="3"/>
          </w:tcPr>
          <w:p w14:paraId="1F488F8E" w14:textId="41E17158" w:rsidR="00812FF7" w:rsidRPr="00606E42" w:rsidRDefault="00812FF7">
            <w:pPr>
              <w:tabs>
                <w:tab w:val="left" w:pos="420"/>
                <w:tab w:val="left" w:leader="underscore" w:pos="1680"/>
                <w:tab w:val="left" w:leader="underscore" w:pos="3360"/>
              </w:tabs>
              <w:suppressAutoHyphens/>
              <w:autoSpaceDE w:val="0"/>
              <w:autoSpaceDN w:val="0"/>
              <w:adjustRightInd w:val="0"/>
              <w:spacing w:line="230" w:lineRule="atLeast"/>
              <w:textAlignment w:val="center"/>
              <w:rPr>
                <w:ins w:id="6042" w:author="Stacy Timothy -Ed- E Jr NGA-SFHPQ USA CIV" w:date="2024-03-06T15:54:00Z"/>
                <w:rFonts w:ascii="Arial" w:hAnsi="Arial" w:cs="Arial"/>
                <w:sz w:val="18"/>
                <w:szCs w:val="18"/>
              </w:rPr>
              <w:pPrChange w:id="6043" w:author="Timothy Stacy" w:date="2024-03-06T15:59:00Z">
                <w:pPr/>
              </w:pPrChange>
            </w:pPr>
            <w:ins w:id="6044" w:author="Stacy Timothy -Ed- E Jr NGA-SFHPQ USA CIV" w:date="2024-03-06T15:54:00Z">
              <w:r>
                <w:rPr>
                  <w:rFonts w:ascii="Courier New" w:hAnsi="Courier New" w:cs="Courier New"/>
                  <w:color w:val="000000"/>
                  <w:sz w:val="20"/>
                  <w:lang w:eastAsia="en-GB"/>
                </w:rPr>
                <w:t xml:space="preserve">Curve </w:t>
              </w:r>
            </w:ins>
            <w:ins w:id="6045" w:author="Stacy Timothy -Ed- E Jr NGA-SFHPQ USA CIV" w:date="2024-03-06T15:59:00Z">
              <w:r w:rsidRPr="0065735D">
                <w:rPr>
                  <w:rFonts w:ascii="Courier New" w:hAnsi="Courier New" w:cs="Courier New"/>
                  <w:caps/>
                  <w:color w:val="000000"/>
                  <w:sz w:val="20"/>
                  <w:lang w:val="es-ES_tradnl" w:eastAsia="en-GB"/>
                </w:rPr>
                <w:t>34-58.1</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128-48.3</w:t>
              </w:r>
              <w:r>
                <w:rPr>
                  <w:rFonts w:ascii="Courier New" w:hAnsi="Courier New" w:cs="Courier New"/>
                  <w:caps/>
                  <w:color w:val="000000"/>
                  <w:sz w:val="20"/>
                  <w:lang w:val="es-ES_tradnl" w:eastAsia="en-GB"/>
                </w:rPr>
                <w:t>5</w:t>
              </w:r>
              <w:r w:rsidRPr="0065735D">
                <w:rPr>
                  <w:rFonts w:ascii="Courier New" w:hAnsi="Courier New" w:cs="Courier New"/>
                  <w:caps/>
                  <w:color w:val="000000"/>
                  <w:sz w:val="20"/>
                  <w:lang w:val="es-ES_tradnl" w:eastAsia="en-GB"/>
                </w:rPr>
                <w:t>E</w:t>
              </w:r>
              <w:r>
                <w:rPr>
                  <w:rFonts w:ascii="Courier New" w:hAnsi="Courier New" w:cs="Courier New"/>
                  <w:caps/>
                  <w:color w:val="000000"/>
                  <w:sz w:val="20"/>
                  <w:lang w:val="es-ES_tradnl" w:eastAsia="en-GB"/>
                </w:rPr>
                <w:t>,</w:t>
              </w:r>
              <w:r w:rsidRPr="0065735D">
                <w:rPr>
                  <w:rFonts w:ascii="Courier New" w:hAnsi="Courier New" w:cs="Courier New"/>
                  <w:caps/>
                  <w:color w:val="000000"/>
                  <w:sz w:val="20"/>
                  <w:lang w:val="es-ES_tradnl" w:eastAsia="en-GB"/>
                </w:rPr>
                <w:t xml:space="preserve"> 52-55.9</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143-29.9</w:t>
              </w:r>
              <w:r>
                <w:rPr>
                  <w:rFonts w:ascii="Courier New" w:hAnsi="Courier New" w:cs="Courier New"/>
                  <w:caps/>
                  <w:color w:val="000000"/>
                  <w:sz w:val="20"/>
                  <w:lang w:val="es-ES_tradnl" w:eastAsia="en-GB"/>
                </w:rPr>
                <w:t>5</w:t>
              </w:r>
              <w:r w:rsidRPr="0065735D">
                <w:rPr>
                  <w:rFonts w:ascii="Courier New" w:hAnsi="Courier New" w:cs="Courier New"/>
                  <w:caps/>
                  <w:color w:val="000000"/>
                  <w:sz w:val="20"/>
                  <w:lang w:val="es-ES_tradnl" w:eastAsia="en-GB"/>
                </w:rPr>
                <w:t>E,45-43.0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141-58.0</w:t>
              </w:r>
              <w:r>
                <w:rPr>
                  <w:rFonts w:ascii="Courier New" w:hAnsi="Courier New" w:cs="Courier New"/>
                  <w:caps/>
                  <w:color w:val="000000"/>
                  <w:sz w:val="20"/>
                  <w:lang w:val="es-ES_tradnl" w:eastAsia="en-GB"/>
                </w:rPr>
                <w:t>2</w:t>
              </w:r>
              <w:r w:rsidRPr="0065735D">
                <w:rPr>
                  <w:rFonts w:ascii="Courier New" w:hAnsi="Courier New" w:cs="Courier New"/>
                  <w:caps/>
                  <w:color w:val="000000"/>
                  <w:sz w:val="20"/>
                  <w:lang w:val="es-ES_tradnl" w:eastAsia="en-GB"/>
                </w:rPr>
                <w:t>E, 45-45.0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142-30.0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E,45-49.0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143-19.0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E, 45-55.0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143-40.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0E,52-52.0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143-39.5</w:t>
              </w:r>
              <w:r>
                <w:rPr>
                  <w:rFonts w:ascii="Courier New" w:hAnsi="Courier New" w:cs="Courier New"/>
                  <w:caps/>
                  <w:color w:val="000000"/>
                  <w:sz w:val="20"/>
                  <w:lang w:val="es-ES_tradnl" w:eastAsia="en-GB"/>
                </w:rPr>
                <w:t>3</w:t>
              </w:r>
              <w:r w:rsidRPr="0065735D">
                <w:rPr>
                  <w:rFonts w:ascii="Courier New" w:hAnsi="Courier New" w:cs="Courier New"/>
                  <w:caps/>
                  <w:color w:val="000000"/>
                  <w:sz w:val="20"/>
                  <w:lang w:val="es-ES_tradnl" w:eastAsia="en-GB"/>
                </w:rPr>
                <w:t>E</w:t>
              </w:r>
              <w:r>
                <w:rPr>
                  <w:rFonts w:ascii="Courier New" w:hAnsi="Courier New" w:cs="Courier New"/>
                  <w:caps/>
                  <w:color w:val="000000"/>
                  <w:sz w:val="20"/>
                  <w:lang w:val="es-ES_tradnl" w:eastAsia="en-GB"/>
                </w:rPr>
                <w:t>.</w:t>
              </w:r>
            </w:ins>
          </w:p>
        </w:tc>
      </w:tr>
      <w:tr w:rsidR="00812FF7" w:rsidRPr="00606E42" w14:paraId="2F255B67" w14:textId="77777777" w:rsidTr="006568F0">
        <w:trPr>
          <w:trHeight w:val="144"/>
          <w:ins w:id="6046" w:author="Stacy Timothy -Ed- E Jr NGA-SFHPQ USA CIV" w:date="2024-03-06T15:57:00Z"/>
        </w:trPr>
        <w:tc>
          <w:tcPr>
            <w:tcW w:w="2677" w:type="dxa"/>
            <w:vMerge/>
          </w:tcPr>
          <w:p w14:paraId="36E98215" w14:textId="77777777" w:rsidR="00812FF7" w:rsidRPr="00606E42" w:rsidRDefault="00812FF7" w:rsidP="00812FF7">
            <w:pPr>
              <w:rPr>
                <w:ins w:id="6047" w:author="Stacy Timothy -Ed- E Jr NGA-SFHPQ USA CIV" w:date="2024-03-06T15:57:00Z"/>
                <w:rFonts w:ascii="Arial" w:hAnsi="Arial" w:cs="Arial"/>
                <w:sz w:val="18"/>
                <w:szCs w:val="18"/>
              </w:rPr>
            </w:pPr>
          </w:p>
        </w:tc>
        <w:tc>
          <w:tcPr>
            <w:tcW w:w="2288" w:type="dxa"/>
          </w:tcPr>
          <w:p w14:paraId="37302EFB" w14:textId="2A0E5B04" w:rsidR="00812FF7" w:rsidRPr="00606E42" w:rsidRDefault="00812FF7" w:rsidP="00812FF7">
            <w:pPr>
              <w:rPr>
                <w:ins w:id="6048" w:author="Stacy Timothy -Ed- E Jr NGA-SFHPQ USA CIV" w:date="2024-03-06T15:57:00Z"/>
                <w:rFonts w:ascii="Arial" w:hAnsi="Arial" w:cs="Arial"/>
                <w:sz w:val="18"/>
                <w:szCs w:val="18"/>
              </w:rPr>
            </w:pPr>
            <w:proofErr w:type="spellStart"/>
            <w:ins w:id="6049" w:author="Stacy Timothy -Ed- E Jr NGA-SFHPQ USA CIV" w:date="2024-03-06T15:57:00Z">
              <w:r w:rsidRPr="00606E42">
                <w:rPr>
                  <w:rFonts w:ascii="Arial" w:hAnsi="Arial" w:cs="Arial"/>
                  <w:sz w:val="18"/>
                  <w:szCs w:val="18"/>
                </w:rPr>
                <w:t>fixedDateRange</w:t>
              </w:r>
              <w:proofErr w:type="spellEnd"/>
            </w:ins>
          </w:p>
        </w:tc>
        <w:tc>
          <w:tcPr>
            <w:tcW w:w="5491" w:type="dxa"/>
            <w:gridSpan w:val="3"/>
          </w:tcPr>
          <w:p w14:paraId="03C67D33" w14:textId="47FA85B5" w:rsidR="00812FF7" w:rsidRDefault="00812FF7" w:rsidP="00812FF7">
            <w:pPr>
              <w:rPr>
                <w:ins w:id="6050" w:author="Stacy Timothy -Ed- E Jr NGA-SFHPQ USA CIV" w:date="2024-03-06T15:57:00Z"/>
                <w:rFonts w:ascii="Arial" w:hAnsi="Arial" w:cs="Arial"/>
                <w:sz w:val="18"/>
                <w:szCs w:val="18"/>
              </w:rPr>
            </w:pPr>
            <w:proofErr w:type="spellStart"/>
            <w:ins w:id="6051" w:author="Stacy Timothy -Ed- E Jr NGA-SFHPQ USA CIV" w:date="2024-03-06T15:57:00Z">
              <w:r>
                <w:rPr>
                  <w:rFonts w:ascii="Arial" w:hAnsi="Arial" w:cs="Arial"/>
                  <w:sz w:val="18"/>
                  <w:szCs w:val="18"/>
                </w:rPr>
                <w:t>dateEnd</w:t>
              </w:r>
              <w:proofErr w:type="spellEnd"/>
              <w:r>
                <w:rPr>
                  <w:rFonts w:ascii="Arial" w:hAnsi="Arial" w:cs="Arial"/>
                  <w:sz w:val="18"/>
                  <w:szCs w:val="18"/>
                </w:rPr>
                <w:t xml:space="preserve">: </w:t>
              </w:r>
            </w:ins>
          </w:p>
          <w:p w14:paraId="70BDD1B6" w14:textId="6988E0DE" w:rsidR="00812FF7" w:rsidRDefault="00812FF7" w:rsidP="00812FF7">
            <w:pPr>
              <w:rPr>
                <w:ins w:id="6052" w:author="Stacy Timothy -Ed- E Jr NGA-SFHPQ USA CIV" w:date="2024-03-06T15:57:00Z"/>
                <w:rFonts w:ascii="Arial" w:hAnsi="Arial" w:cs="Arial"/>
                <w:sz w:val="18"/>
                <w:szCs w:val="18"/>
              </w:rPr>
            </w:pPr>
            <w:proofErr w:type="spellStart"/>
            <w:ins w:id="6053" w:author="Stacy Timothy -Ed- E Jr NGA-SFHPQ USA CIV" w:date="2024-03-06T15:57:00Z">
              <w:r>
                <w:rPr>
                  <w:rFonts w:ascii="Arial" w:hAnsi="Arial" w:cs="Arial"/>
                  <w:sz w:val="18"/>
                  <w:szCs w:val="18"/>
                </w:rPr>
                <w:t>dateStart</w:t>
              </w:r>
              <w:proofErr w:type="spellEnd"/>
              <w:r>
                <w:rPr>
                  <w:rFonts w:ascii="Arial" w:hAnsi="Arial" w:cs="Arial"/>
                  <w:sz w:val="18"/>
                  <w:szCs w:val="18"/>
                </w:rPr>
                <w:t>: 20210618</w:t>
              </w:r>
            </w:ins>
          </w:p>
          <w:p w14:paraId="3D231832" w14:textId="77777777" w:rsidR="00812FF7" w:rsidRDefault="00812FF7" w:rsidP="00812FF7">
            <w:pPr>
              <w:rPr>
                <w:ins w:id="6054" w:author="Stacy Timothy -Ed- E Jr NGA-SFHPQ USA CIV" w:date="2024-03-06T15:57:00Z"/>
                <w:rFonts w:ascii="Arial" w:hAnsi="Arial" w:cs="Arial"/>
                <w:sz w:val="18"/>
                <w:szCs w:val="18"/>
              </w:rPr>
            </w:pPr>
            <w:proofErr w:type="spellStart"/>
            <w:ins w:id="6055" w:author="Stacy Timothy -Ed- E Jr NGA-SFHPQ USA CIV" w:date="2024-03-06T15:57:00Z">
              <w:r>
                <w:rPr>
                  <w:rFonts w:ascii="Arial" w:hAnsi="Arial" w:cs="Arial"/>
                  <w:sz w:val="18"/>
                  <w:szCs w:val="18"/>
                </w:rPr>
                <w:t>timeofDayEnd</w:t>
              </w:r>
              <w:proofErr w:type="spellEnd"/>
              <w:r>
                <w:rPr>
                  <w:rFonts w:ascii="Arial" w:hAnsi="Arial" w:cs="Arial"/>
                  <w:sz w:val="18"/>
                  <w:szCs w:val="18"/>
                </w:rPr>
                <w:t>:</w:t>
              </w:r>
            </w:ins>
          </w:p>
          <w:p w14:paraId="4E87145F" w14:textId="4CB6955C" w:rsidR="00812FF7" w:rsidRDefault="00812FF7" w:rsidP="00812FF7">
            <w:pPr>
              <w:rPr>
                <w:ins w:id="6056" w:author="Stacy Timothy -Ed- E Jr NGA-SFHPQ USA CIV" w:date="2024-03-06T15:57:00Z"/>
                <w:rFonts w:ascii="Courier New" w:hAnsi="Courier New" w:cs="Courier New"/>
                <w:color w:val="000000"/>
                <w:sz w:val="20"/>
                <w:lang w:eastAsia="en-GB"/>
              </w:rPr>
            </w:pPr>
            <w:ins w:id="6057" w:author="Stacy Timothy -Ed- E Jr NGA-SFHPQ USA CIV" w:date="2024-03-06T15:57:00Z">
              <w:r>
                <w:rPr>
                  <w:rFonts w:ascii="Arial" w:hAnsi="Arial" w:cs="Arial"/>
                  <w:sz w:val="18"/>
                  <w:szCs w:val="18"/>
                </w:rPr>
                <w:t>timeofdayStart:000001Z</w:t>
              </w:r>
            </w:ins>
          </w:p>
        </w:tc>
      </w:tr>
      <w:tr w:rsidR="00812FF7" w:rsidRPr="00606E42" w14:paraId="5C474D68" w14:textId="77777777" w:rsidTr="006568F0">
        <w:trPr>
          <w:trHeight w:val="144"/>
          <w:ins w:id="6058" w:author="Stacy Timothy -Ed- E Jr NGA-SFHPQ USA CIV" w:date="2024-03-06T15:59:00Z"/>
        </w:trPr>
        <w:tc>
          <w:tcPr>
            <w:tcW w:w="2677" w:type="dxa"/>
          </w:tcPr>
          <w:p w14:paraId="7B5D0AFE" w14:textId="6756D6AC" w:rsidR="00812FF7" w:rsidRPr="00606E42" w:rsidRDefault="00812FF7" w:rsidP="00812FF7">
            <w:pPr>
              <w:rPr>
                <w:ins w:id="6059" w:author="Stacy Timothy -Ed- E Jr NGA-SFHPQ USA CIV" w:date="2024-03-06T15:59:00Z"/>
                <w:rFonts w:ascii="Arial" w:hAnsi="Arial" w:cs="Arial"/>
                <w:sz w:val="18"/>
                <w:szCs w:val="18"/>
              </w:rPr>
            </w:pPr>
            <w:proofErr w:type="spellStart"/>
            <w:ins w:id="6060" w:author="Stacy Timothy -Ed- E Jr NGA-SFHPQ USA CIV" w:date="2024-03-06T16:00:00Z">
              <w:r>
                <w:rPr>
                  <w:rFonts w:ascii="Arial" w:hAnsi="Arial" w:cs="Arial"/>
                  <w:sz w:val="18"/>
                  <w:szCs w:val="18"/>
                </w:rPr>
                <w:t>NAVWARNAreaAffected</w:t>
              </w:r>
              <w:proofErr w:type="spellEnd"/>
              <w:r>
                <w:rPr>
                  <w:rFonts w:ascii="Arial" w:hAnsi="Arial" w:cs="Arial"/>
                  <w:sz w:val="18"/>
                  <w:szCs w:val="18"/>
                </w:rPr>
                <w:t xml:space="preserve"> (ID02)</w:t>
              </w:r>
            </w:ins>
          </w:p>
        </w:tc>
        <w:tc>
          <w:tcPr>
            <w:tcW w:w="2288" w:type="dxa"/>
          </w:tcPr>
          <w:p w14:paraId="3B7B9ABA" w14:textId="0DDD649A" w:rsidR="00812FF7" w:rsidRPr="00606E42" w:rsidRDefault="00812FF7" w:rsidP="00812FF7">
            <w:pPr>
              <w:rPr>
                <w:ins w:id="6061" w:author="Stacy Timothy -Ed- E Jr NGA-SFHPQ USA CIV" w:date="2024-03-06T15:59:00Z"/>
                <w:rFonts w:ascii="Arial" w:hAnsi="Arial" w:cs="Arial"/>
                <w:sz w:val="18"/>
                <w:szCs w:val="18"/>
              </w:rPr>
            </w:pPr>
            <w:ins w:id="6062" w:author="Stacy Timothy -Ed- E Jr NGA-SFHPQ USA CIV" w:date="2024-03-06T16:00:00Z">
              <w:r>
                <w:rPr>
                  <w:rFonts w:ascii="Arial" w:hAnsi="Arial" w:cs="Arial"/>
                  <w:sz w:val="18"/>
                  <w:szCs w:val="18"/>
                </w:rPr>
                <w:t>geometry</w:t>
              </w:r>
            </w:ins>
          </w:p>
        </w:tc>
        <w:tc>
          <w:tcPr>
            <w:tcW w:w="5491" w:type="dxa"/>
            <w:gridSpan w:val="3"/>
          </w:tcPr>
          <w:p w14:paraId="0FEB9888" w14:textId="191B3EA9" w:rsidR="00812FF7" w:rsidRDefault="00812FF7" w:rsidP="00812FF7">
            <w:pPr>
              <w:rPr>
                <w:ins w:id="6063" w:author="Stacy Timothy -Ed- E Jr NGA-SFHPQ USA CIV" w:date="2024-03-06T15:59:00Z"/>
                <w:rFonts w:ascii="Arial" w:hAnsi="Arial" w:cs="Arial"/>
                <w:sz w:val="18"/>
                <w:szCs w:val="18"/>
              </w:rPr>
            </w:pPr>
            <w:ins w:id="6064" w:author="Stacy Timothy -Ed- E Jr NGA-SFHPQ USA CIV" w:date="2024-03-06T16:00:00Z">
              <w:r>
                <w:rPr>
                  <w:rFonts w:ascii="Arial" w:hAnsi="Arial" w:cs="Arial"/>
                  <w:sz w:val="18"/>
                  <w:szCs w:val="18"/>
                </w:rPr>
                <w:t xml:space="preserve">One Mile Radius from curve </w:t>
              </w:r>
              <w:r w:rsidRPr="0065735D">
                <w:rPr>
                  <w:rFonts w:ascii="Courier New" w:hAnsi="Courier New" w:cs="Courier New"/>
                  <w:caps/>
                  <w:color w:val="000000"/>
                  <w:sz w:val="20"/>
                  <w:lang w:val="es-ES_tradnl" w:eastAsia="en-GB"/>
                </w:rPr>
                <w:t>34-58.1</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128-48.3</w:t>
              </w:r>
              <w:r>
                <w:rPr>
                  <w:rFonts w:ascii="Courier New" w:hAnsi="Courier New" w:cs="Courier New"/>
                  <w:caps/>
                  <w:color w:val="000000"/>
                  <w:sz w:val="20"/>
                  <w:lang w:val="es-ES_tradnl" w:eastAsia="en-GB"/>
                </w:rPr>
                <w:t>5</w:t>
              </w:r>
              <w:r w:rsidRPr="0065735D">
                <w:rPr>
                  <w:rFonts w:ascii="Courier New" w:hAnsi="Courier New" w:cs="Courier New"/>
                  <w:caps/>
                  <w:color w:val="000000"/>
                  <w:sz w:val="20"/>
                  <w:lang w:val="es-ES_tradnl" w:eastAsia="en-GB"/>
                </w:rPr>
                <w:t>E</w:t>
              </w:r>
              <w:r>
                <w:rPr>
                  <w:rFonts w:ascii="Courier New" w:hAnsi="Courier New" w:cs="Courier New"/>
                  <w:caps/>
                  <w:color w:val="000000"/>
                  <w:sz w:val="20"/>
                  <w:lang w:val="es-ES_tradnl" w:eastAsia="en-GB"/>
                </w:rPr>
                <w:t>,</w:t>
              </w:r>
              <w:r w:rsidRPr="0065735D">
                <w:rPr>
                  <w:rFonts w:ascii="Courier New" w:hAnsi="Courier New" w:cs="Courier New"/>
                  <w:caps/>
                  <w:color w:val="000000"/>
                  <w:sz w:val="20"/>
                  <w:lang w:val="es-ES_tradnl" w:eastAsia="en-GB"/>
                </w:rPr>
                <w:t xml:space="preserve"> 52-55.9</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143-29.9</w:t>
              </w:r>
              <w:r>
                <w:rPr>
                  <w:rFonts w:ascii="Courier New" w:hAnsi="Courier New" w:cs="Courier New"/>
                  <w:caps/>
                  <w:color w:val="000000"/>
                  <w:sz w:val="20"/>
                  <w:lang w:val="es-ES_tradnl" w:eastAsia="en-GB"/>
                </w:rPr>
                <w:t>5</w:t>
              </w:r>
              <w:r w:rsidRPr="0065735D">
                <w:rPr>
                  <w:rFonts w:ascii="Courier New" w:hAnsi="Courier New" w:cs="Courier New"/>
                  <w:caps/>
                  <w:color w:val="000000"/>
                  <w:sz w:val="20"/>
                  <w:lang w:val="es-ES_tradnl" w:eastAsia="en-GB"/>
                </w:rPr>
                <w:t>E,45-43.0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141-58.0</w:t>
              </w:r>
              <w:r>
                <w:rPr>
                  <w:rFonts w:ascii="Courier New" w:hAnsi="Courier New" w:cs="Courier New"/>
                  <w:caps/>
                  <w:color w:val="000000"/>
                  <w:sz w:val="20"/>
                  <w:lang w:val="es-ES_tradnl" w:eastAsia="en-GB"/>
                </w:rPr>
                <w:t>2</w:t>
              </w:r>
              <w:r w:rsidRPr="0065735D">
                <w:rPr>
                  <w:rFonts w:ascii="Courier New" w:hAnsi="Courier New" w:cs="Courier New"/>
                  <w:caps/>
                  <w:color w:val="000000"/>
                  <w:sz w:val="20"/>
                  <w:lang w:val="es-ES_tradnl" w:eastAsia="en-GB"/>
                </w:rPr>
                <w:t>E, 45-45.0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142-30.0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E,45-49.0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143-19.0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E, 45-55.0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143-40.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0E,52-52.0</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N 143-39.5</w:t>
              </w:r>
              <w:r>
                <w:rPr>
                  <w:rFonts w:ascii="Courier New" w:hAnsi="Courier New" w:cs="Courier New"/>
                  <w:caps/>
                  <w:color w:val="000000"/>
                  <w:sz w:val="20"/>
                  <w:lang w:val="es-ES_tradnl" w:eastAsia="en-GB"/>
                </w:rPr>
                <w:t>3</w:t>
              </w:r>
              <w:r w:rsidRPr="0065735D">
                <w:rPr>
                  <w:rFonts w:ascii="Courier New" w:hAnsi="Courier New" w:cs="Courier New"/>
                  <w:caps/>
                  <w:color w:val="000000"/>
                  <w:sz w:val="20"/>
                  <w:lang w:val="es-ES_tradnl" w:eastAsia="en-GB"/>
                </w:rPr>
                <w:t>E</w:t>
              </w:r>
              <w:r>
                <w:rPr>
                  <w:rFonts w:ascii="Courier New" w:hAnsi="Courier New" w:cs="Courier New"/>
                  <w:caps/>
                  <w:color w:val="000000"/>
                  <w:sz w:val="20"/>
                  <w:lang w:val="es-ES_tradnl" w:eastAsia="en-GB"/>
                </w:rPr>
                <w:t>.</w:t>
              </w:r>
            </w:ins>
          </w:p>
        </w:tc>
      </w:tr>
    </w:tbl>
    <w:p w14:paraId="04ED0689" w14:textId="46BAB410" w:rsidR="00E91447" w:rsidDel="00812FF7" w:rsidRDefault="00E91447" w:rsidP="00A2555D">
      <w:pPr>
        <w:rPr>
          <w:del w:id="6065" w:author="Stacy Timothy -Ed- E Jr NGA-SFHPQ USA CIV" w:date="2024-03-06T16:01:00Z"/>
        </w:rPr>
      </w:pPr>
    </w:p>
    <w:tbl>
      <w:tblPr>
        <w:tblStyle w:val="TableGrid"/>
        <w:tblW w:w="9270" w:type="dxa"/>
        <w:tblInd w:w="265" w:type="dxa"/>
        <w:tblLook w:val="04A0" w:firstRow="1" w:lastRow="0" w:firstColumn="1" w:lastColumn="0" w:noHBand="0" w:noVBand="1"/>
      </w:tblPr>
      <w:tblGrid>
        <w:gridCol w:w="1917"/>
        <w:gridCol w:w="3419"/>
        <w:gridCol w:w="2394"/>
        <w:gridCol w:w="2393"/>
        <w:tblGridChange w:id="6066">
          <w:tblGrid>
            <w:gridCol w:w="1917"/>
            <w:gridCol w:w="3419"/>
            <w:gridCol w:w="2394"/>
            <w:gridCol w:w="2393"/>
          </w:tblGrid>
        </w:tblGridChange>
      </w:tblGrid>
      <w:tr w:rsidR="00A2555D" w:rsidRPr="003E0474" w:rsidDel="00812FF7" w14:paraId="2690FCF0" w14:textId="17A1D8D6" w:rsidTr="00603B4E">
        <w:trPr>
          <w:trHeight w:val="20"/>
          <w:del w:id="6067" w:author="Stacy Timothy -Ed- E Jr NGA-SFHPQ USA CIV" w:date="2024-03-06T16:01:00Z"/>
        </w:trPr>
        <w:tc>
          <w:tcPr>
            <w:tcW w:w="3007" w:type="dxa"/>
            <w:vMerge w:val="restart"/>
          </w:tcPr>
          <w:p w14:paraId="5290049E" w14:textId="2C14C6E9" w:rsidR="00A2555D" w:rsidRPr="00656550" w:rsidDel="00812FF7" w:rsidRDefault="00A2555D" w:rsidP="00603B4E">
            <w:pPr>
              <w:rPr>
                <w:del w:id="6068" w:author="Stacy Timothy -Ed- E Jr NGA-SFHPQ USA CIV" w:date="2024-03-06T16:01:00Z"/>
                <w:rFonts w:ascii="Arial" w:hAnsi="Arial" w:cs="Arial"/>
                <w:b/>
                <w:sz w:val="18"/>
                <w:szCs w:val="18"/>
              </w:rPr>
            </w:pPr>
            <w:del w:id="6069" w:author="Stacy Timothy -Ed- E Jr NGA-SFHPQ USA CIV" w:date="2024-03-06T16:01:00Z">
              <w:r w:rsidRPr="00656550" w:rsidDel="00812FF7">
                <w:rPr>
                  <w:rFonts w:ascii="Arial" w:hAnsi="Arial" w:cs="Arial"/>
                  <w:b/>
                  <w:sz w:val="18"/>
                  <w:szCs w:val="18"/>
                </w:rPr>
                <w:delText>NWPreamble</w:delText>
              </w:r>
              <w:r w:rsidDel="00812FF7">
                <w:rPr>
                  <w:rFonts w:ascii="Arial" w:hAnsi="Arial" w:cs="Arial"/>
                  <w:b/>
                  <w:sz w:val="18"/>
                  <w:szCs w:val="18"/>
                </w:rPr>
                <w:delText xml:space="preserve"> (ID00)</w:delText>
              </w:r>
            </w:del>
          </w:p>
        </w:tc>
        <w:tc>
          <w:tcPr>
            <w:tcW w:w="2622" w:type="dxa"/>
            <w:vMerge w:val="restart"/>
          </w:tcPr>
          <w:p w14:paraId="7A0DF5D7" w14:textId="341FB2C9" w:rsidR="00A2555D" w:rsidRPr="00656550" w:rsidDel="00812FF7" w:rsidRDefault="00A2555D" w:rsidP="00603B4E">
            <w:pPr>
              <w:rPr>
                <w:del w:id="6070" w:author="Stacy Timothy -Ed- E Jr NGA-SFHPQ USA CIV" w:date="2024-03-06T16:01:00Z"/>
                <w:rFonts w:ascii="Arial" w:hAnsi="Arial" w:cs="Arial"/>
                <w:b/>
                <w:sz w:val="18"/>
                <w:szCs w:val="18"/>
              </w:rPr>
            </w:pPr>
            <w:del w:id="6071" w:author="Stacy Timothy -Ed- E Jr NGA-SFHPQ USA CIV" w:date="2024-03-06T16:01:00Z">
              <w:r w:rsidRPr="00656550" w:rsidDel="00812FF7">
                <w:rPr>
                  <w:rFonts w:ascii="Arial" w:hAnsi="Arial" w:cs="Arial"/>
                  <w:b/>
                  <w:sz w:val="18"/>
                  <w:szCs w:val="18"/>
                </w:rPr>
                <w:delText>generalArea</w:delText>
              </w:r>
            </w:del>
          </w:p>
        </w:tc>
        <w:tc>
          <w:tcPr>
            <w:tcW w:w="1663" w:type="dxa"/>
          </w:tcPr>
          <w:p w14:paraId="049D2E26" w14:textId="3F1A9034" w:rsidR="00A2555D" w:rsidRPr="00656550" w:rsidDel="00812FF7" w:rsidRDefault="00A2555D" w:rsidP="00603B4E">
            <w:pPr>
              <w:rPr>
                <w:del w:id="6072" w:author="Stacy Timothy -Ed- E Jr NGA-SFHPQ USA CIV" w:date="2024-03-06T16:01:00Z"/>
                <w:rFonts w:ascii="Arial" w:hAnsi="Arial" w:cs="Arial"/>
                <w:sz w:val="18"/>
                <w:szCs w:val="18"/>
              </w:rPr>
            </w:pPr>
            <w:del w:id="6073" w:author="Stacy Timothy -Ed- E Jr NGA-SFHPQ USA CIV" w:date="2024-03-06T16:01:00Z">
              <w:r w:rsidRPr="00656550" w:rsidDel="00812FF7">
                <w:rPr>
                  <w:rFonts w:ascii="Arial" w:hAnsi="Arial" w:cs="Arial"/>
                  <w:sz w:val="18"/>
                  <w:szCs w:val="18"/>
                </w:rPr>
                <w:delText>localityIdentifier</w:delText>
              </w:r>
            </w:del>
          </w:p>
        </w:tc>
        <w:tc>
          <w:tcPr>
            <w:tcW w:w="1978" w:type="dxa"/>
          </w:tcPr>
          <w:p w14:paraId="1D0010CB" w14:textId="791AE3CB" w:rsidR="00A2555D" w:rsidRPr="00656550" w:rsidDel="00812FF7" w:rsidRDefault="00A2555D" w:rsidP="00603B4E">
            <w:pPr>
              <w:rPr>
                <w:del w:id="6074" w:author="Stacy Timothy -Ed- E Jr NGA-SFHPQ USA CIV" w:date="2024-03-06T16:01:00Z"/>
                <w:rFonts w:ascii="Arial" w:hAnsi="Arial" w:cs="Arial"/>
                <w:sz w:val="18"/>
                <w:szCs w:val="18"/>
              </w:rPr>
            </w:pPr>
          </w:p>
        </w:tc>
      </w:tr>
      <w:tr w:rsidR="00A2555D" w:rsidRPr="003E0474" w:rsidDel="00812FF7" w14:paraId="540F1CA7" w14:textId="27554D20" w:rsidTr="00603B4E">
        <w:trPr>
          <w:trHeight w:val="20"/>
          <w:del w:id="6075" w:author="Stacy Timothy -Ed- E Jr NGA-SFHPQ USA CIV" w:date="2024-03-06T16:01:00Z"/>
        </w:trPr>
        <w:tc>
          <w:tcPr>
            <w:tcW w:w="3007" w:type="dxa"/>
            <w:vMerge/>
          </w:tcPr>
          <w:p w14:paraId="234437B7" w14:textId="37084769" w:rsidR="00A2555D" w:rsidRPr="00656550" w:rsidDel="00812FF7" w:rsidRDefault="00A2555D" w:rsidP="00603B4E">
            <w:pPr>
              <w:rPr>
                <w:del w:id="6076" w:author="Stacy Timothy -Ed- E Jr NGA-SFHPQ USA CIV" w:date="2024-03-06T16:01:00Z"/>
                <w:rFonts w:ascii="Arial" w:hAnsi="Arial" w:cs="Arial"/>
                <w:b/>
                <w:sz w:val="18"/>
                <w:szCs w:val="18"/>
              </w:rPr>
            </w:pPr>
          </w:p>
        </w:tc>
        <w:tc>
          <w:tcPr>
            <w:tcW w:w="2622" w:type="dxa"/>
            <w:vMerge/>
          </w:tcPr>
          <w:p w14:paraId="0B1A279F" w14:textId="53A84D6D" w:rsidR="00A2555D" w:rsidRPr="00656550" w:rsidDel="00812FF7" w:rsidRDefault="00A2555D" w:rsidP="00603B4E">
            <w:pPr>
              <w:rPr>
                <w:del w:id="6077" w:author="Stacy Timothy -Ed- E Jr NGA-SFHPQ USA CIV" w:date="2024-03-06T16:01:00Z"/>
                <w:rFonts w:ascii="Arial" w:hAnsi="Arial" w:cs="Arial"/>
                <w:b/>
                <w:sz w:val="18"/>
                <w:szCs w:val="18"/>
              </w:rPr>
            </w:pPr>
          </w:p>
        </w:tc>
        <w:tc>
          <w:tcPr>
            <w:tcW w:w="1663" w:type="dxa"/>
            <w:vMerge w:val="restart"/>
          </w:tcPr>
          <w:p w14:paraId="056EC4D3" w14:textId="2EDCC946" w:rsidR="00A2555D" w:rsidRPr="00656550" w:rsidDel="00812FF7" w:rsidRDefault="00A2555D" w:rsidP="00603B4E">
            <w:pPr>
              <w:rPr>
                <w:del w:id="6078" w:author="Stacy Timothy -Ed- E Jr NGA-SFHPQ USA CIV" w:date="2024-03-06T16:01:00Z"/>
                <w:rFonts w:ascii="Arial" w:hAnsi="Arial" w:cs="Arial"/>
                <w:sz w:val="18"/>
                <w:szCs w:val="18"/>
              </w:rPr>
            </w:pPr>
            <w:del w:id="6079" w:author="Stacy Timothy -Ed- E Jr NGA-SFHPQ USA CIV" w:date="2024-03-06T16:01:00Z">
              <w:r w:rsidRPr="00656550" w:rsidDel="00812FF7">
                <w:rPr>
                  <w:rFonts w:ascii="Arial" w:hAnsi="Arial" w:cs="Arial"/>
                  <w:b/>
                  <w:sz w:val="18"/>
                  <w:szCs w:val="18"/>
                </w:rPr>
                <w:delText>locationName</w:delText>
              </w:r>
            </w:del>
          </w:p>
        </w:tc>
        <w:tc>
          <w:tcPr>
            <w:tcW w:w="1978" w:type="dxa"/>
          </w:tcPr>
          <w:p w14:paraId="05817FC3" w14:textId="67223B99" w:rsidR="00A2555D" w:rsidRPr="00656550" w:rsidDel="00812FF7" w:rsidRDefault="00A2555D" w:rsidP="00603B4E">
            <w:pPr>
              <w:rPr>
                <w:del w:id="6080" w:author="Stacy Timothy -Ed- E Jr NGA-SFHPQ USA CIV" w:date="2024-03-06T16:01:00Z"/>
                <w:rFonts w:ascii="Arial" w:hAnsi="Arial" w:cs="Arial"/>
                <w:sz w:val="18"/>
                <w:szCs w:val="18"/>
              </w:rPr>
            </w:pPr>
            <w:del w:id="6081" w:author="Stacy Timothy -Ed- E Jr NGA-SFHPQ USA CIV" w:date="2024-03-06T16:01:00Z">
              <w:r w:rsidRPr="00656550" w:rsidDel="00812FF7">
                <w:rPr>
                  <w:rFonts w:ascii="Arial" w:hAnsi="Arial" w:cs="Arial"/>
                  <w:sz w:val="18"/>
                  <w:szCs w:val="18"/>
                </w:rPr>
                <w:delText>language: eng</w:delText>
              </w:r>
            </w:del>
          </w:p>
        </w:tc>
      </w:tr>
      <w:tr w:rsidR="00A2555D" w:rsidRPr="003E0474" w:rsidDel="00812FF7" w14:paraId="0FB5246B" w14:textId="03726D5D" w:rsidTr="00603B4E">
        <w:trPr>
          <w:trHeight w:val="20"/>
          <w:del w:id="6082" w:author="Stacy Timothy -Ed- E Jr NGA-SFHPQ USA CIV" w:date="2024-03-06T16:01:00Z"/>
        </w:trPr>
        <w:tc>
          <w:tcPr>
            <w:tcW w:w="3007" w:type="dxa"/>
            <w:vMerge/>
          </w:tcPr>
          <w:p w14:paraId="62CB1113" w14:textId="0E7C97B9" w:rsidR="00A2555D" w:rsidRPr="00656550" w:rsidDel="00812FF7" w:rsidRDefault="00A2555D" w:rsidP="00603B4E">
            <w:pPr>
              <w:rPr>
                <w:del w:id="6083" w:author="Stacy Timothy -Ed- E Jr NGA-SFHPQ USA CIV" w:date="2024-03-06T16:01:00Z"/>
                <w:rFonts w:ascii="Arial" w:hAnsi="Arial" w:cs="Arial"/>
                <w:b/>
                <w:sz w:val="18"/>
                <w:szCs w:val="18"/>
              </w:rPr>
            </w:pPr>
          </w:p>
        </w:tc>
        <w:tc>
          <w:tcPr>
            <w:tcW w:w="2622" w:type="dxa"/>
            <w:vMerge/>
          </w:tcPr>
          <w:p w14:paraId="235B0103" w14:textId="5CD5588A" w:rsidR="00A2555D" w:rsidRPr="00656550" w:rsidDel="00812FF7" w:rsidRDefault="00A2555D" w:rsidP="00603B4E">
            <w:pPr>
              <w:rPr>
                <w:del w:id="6084" w:author="Stacy Timothy -Ed- E Jr NGA-SFHPQ USA CIV" w:date="2024-03-06T16:01:00Z"/>
                <w:rFonts w:ascii="Arial" w:hAnsi="Arial" w:cs="Arial"/>
                <w:b/>
                <w:sz w:val="18"/>
                <w:szCs w:val="18"/>
              </w:rPr>
            </w:pPr>
          </w:p>
        </w:tc>
        <w:tc>
          <w:tcPr>
            <w:tcW w:w="1663" w:type="dxa"/>
            <w:vMerge/>
          </w:tcPr>
          <w:p w14:paraId="75429446" w14:textId="7FB29925" w:rsidR="00A2555D" w:rsidRPr="00656550" w:rsidDel="00812FF7" w:rsidRDefault="00A2555D" w:rsidP="00603B4E">
            <w:pPr>
              <w:rPr>
                <w:del w:id="6085" w:author="Stacy Timothy -Ed- E Jr NGA-SFHPQ USA CIV" w:date="2024-03-06T16:01:00Z"/>
                <w:rFonts w:ascii="Arial" w:hAnsi="Arial" w:cs="Arial"/>
                <w:sz w:val="18"/>
                <w:szCs w:val="18"/>
              </w:rPr>
            </w:pPr>
          </w:p>
        </w:tc>
        <w:tc>
          <w:tcPr>
            <w:tcW w:w="1978" w:type="dxa"/>
          </w:tcPr>
          <w:p w14:paraId="163F2683" w14:textId="6E606793" w:rsidR="00A2555D" w:rsidRPr="00656550" w:rsidDel="00812FF7" w:rsidRDefault="00A2555D" w:rsidP="00603B4E">
            <w:pPr>
              <w:rPr>
                <w:del w:id="6086" w:author="Stacy Timothy -Ed- E Jr NGA-SFHPQ USA CIV" w:date="2024-03-06T16:01:00Z"/>
                <w:rFonts w:ascii="Arial" w:hAnsi="Arial" w:cs="Arial"/>
                <w:sz w:val="18"/>
                <w:szCs w:val="18"/>
              </w:rPr>
            </w:pPr>
            <w:del w:id="6087" w:author="Stacy Timothy -Ed- E Jr NGA-SFHPQ USA CIV" w:date="2024-03-06T16:01:00Z">
              <w:r w:rsidRPr="00656550" w:rsidDel="00812FF7">
                <w:rPr>
                  <w:rFonts w:ascii="Arial" w:hAnsi="Arial" w:cs="Arial"/>
                  <w:b/>
                  <w:sz w:val="18"/>
                  <w:szCs w:val="18"/>
                </w:rPr>
                <w:delText>text</w:delText>
              </w:r>
              <w:r w:rsidRPr="00656550" w:rsidDel="00812FF7">
                <w:rPr>
                  <w:rFonts w:ascii="Arial" w:hAnsi="Arial" w:cs="Arial"/>
                  <w:sz w:val="18"/>
                  <w:szCs w:val="18"/>
                </w:rPr>
                <w:delText>:</w:delText>
              </w:r>
              <w:r w:rsidDel="00812FF7">
                <w:rPr>
                  <w:rFonts w:ascii="Arial" w:hAnsi="Arial" w:cs="Arial"/>
                  <w:sz w:val="18"/>
                  <w:szCs w:val="18"/>
                </w:rPr>
                <w:delText xml:space="preserve"> SEA OF JAPAN</w:delText>
              </w:r>
            </w:del>
          </w:p>
        </w:tc>
      </w:tr>
      <w:tr w:rsidR="00A2555D" w:rsidRPr="003E0474" w:rsidDel="00812FF7" w14:paraId="2B8C9C0F" w14:textId="157E6E6C" w:rsidTr="00603B4E">
        <w:trPr>
          <w:trHeight w:val="20"/>
          <w:del w:id="6088" w:author="Stacy Timothy -Ed- E Jr NGA-SFHPQ USA CIV" w:date="2024-03-06T16:01:00Z"/>
        </w:trPr>
        <w:tc>
          <w:tcPr>
            <w:tcW w:w="3007" w:type="dxa"/>
            <w:vMerge/>
          </w:tcPr>
          <w:p w14:paraId="3342D285" w14:textId="57DA3F1B" w:rsidR="00A2555D" w:rsidRPr="00656550" w:rsidDel="00812FF7" w:rsidRDefault="00A2555D" w:rsidP="00603B4E">
            <w:pPr>
              <w:rPr>
                <w:del w:id="6089" w:author="Stacy Timothy -Ed- E Jr NGA-SFHPQ USA CIV" w:date="2024-03-06T16:01:00Z"/>
                <w:rFonts w:ascii="Arial" w:hAnsi="Arial" w:cs="Arial"/>
                <w:b/>
                <w:sz w:val="18"/>
                <w:szCs w:val="18"/>
              </w:rPr>
            </w:pPr>
          </w:p>
        </w:tc>
        <w:tc>
          <w:tcPr>
            <w:tcW w:w="2622" w:type="dxa"/>
          </w:tcPr>
          <w:p w14:paraId="25931441" w14:textId="6AB3E318" w:rsidR="00A2555D" w:rsidRPr="00C11B4C" w:rsidDel="00812FF7" w:rsidRDefault="00A2555D" w:rsidP="00603B4E">
            <w:pPr>
              <w:rPr>
                <w:del w:id="6090" w:author="Stacy Timothy -Ed- E Jr NGA-SFHPQ USA CIV" w:date="2024-03-06T16:01:00Z"/>
                <w:rFonts w:ascii="Arial" w:hAnsi="Arial" w:cs="Arial"/>
                <w:sz w:val="18"/>
                <w:szCs w:val="18"/>
              </w:rPr>
            </w:pPr>
            <w:del w:id="6091" w:author="Stacy Timothy -Ed- E Jr NGA-SFHPQ USA CIV" w:date="2024-03-06T16:01:00Z">
              <w:r w:rsidRPr="00C11B4C" w:rsidDel="00812FF7">
                <w:rPr>
                  <w:rFonts w:ascii="Arial" w:hAnsi="Arial" w:cs="Arial"/>
                  <w:sz w:val="18"/>
                  <w:szCs w:val="18"/>
                </w:rPr>
                <w:delText>locality</w:delText>
              </w:r>
            </w:del>
          </w:p>
        </w:tc>
        <w:tc>
          <w:tcPr>
            <w:tcW w:w="1663" w:type="dxa"/>
          </w:tcPr>
          <w:p w14:paraId="167CD696" w14:textId="121C0C54" w:rsidR="00A2555D" w:rsidRPr="00656550" w:rsidDel="00812FF7" w:rsidRDefault="00A2555D" w:rsidP="00603B4E">
            <w:pPr>
              <w:rPr>
                <w:del w:id="6092" w:author="Stacy Timothy -Ed- E Jr NGA-SFHPQ USA CIV" w:date="2024-03-06T16:01:00Z"/>
                <w:rFonts w:ascii="Arial" w:hAnsi="Arial" w:cs="Arial"/>
                <w:sz w:val="18"/>
                <w:szCs w:val="18"/>
              </w:rPr>
            </w:pPr>
            <w:del w:id="6093" w:author="Stacy Timothy -Ed- E Jr NGA-SFHPQ USA CIV" w:date="2024-03-06T16:01:00Z">
              <w:r w:rsidRPr="00656550" w:rsidDel="00812FF7">
                <w:rPr>
                  <w:rFonts w:ascii="Arial" w:hAnsi="Arial" w:cs="Arial"/>
                  <w:sz w:val="18"/>
                  <w:szCs w:val="18"/>
                </w:rPr>
                <w:delText>localityIdentifier</w:delText>
              </w:r>
            </w:del>
          </w:p>
        </w:tc>
        <w:tc>
          <w:tcPr>
            <w:tcW w:w="1978" w:type="dxa"/>
          </w:tcPr>
          <w:p w14:paraId="4E40EB38" w14:textId="5911A89D" w:rsidR="00A2555D" w:rsidRPr="00656550" w:rsidDel="00812FF7" w:rsidRDefault="00A2555D" w:rsidP="00603B4E">
            <w:pPr>
              <w:rPr>
                <w:del w:id="6094" w:author="Stacy Timothy -Ed- E Jr NGA-SFHPQ USA CIV" w:date="2024-03-06T16:01:00Z"/>
                <w:rFonts w:ascii="Arial" w:hAnsi="Arial" w:cs="Arial"/>
                <w:b/>
                <w:sz w:val="18"/>
                <w:szCs w:val="18"/>
              </w:rPr>
            </w:pPr>
          </w:p>
        </w:tc>
      </w:tr>
      <w:tr w:rsidR="00A2555D" w:rsidRPr="003E0474" w:rsidDel="00812FF7" w14:paraId="78EC11EB" w14:textId="2233E418" w:rsidTr="00603B4E">
        <w:trPr>
          <w:trHeight w:val="20"/>
          <w:del w:id="6095" w:author="Stacy Timothy -Ed- E Jr NGA-SFHPQ USA CIV" w:date="2024-03-06T16:01:00Z"/>
        </w:trPr>
        <w:tc>
          <w:tcPr>
            <w:tcW w:w="3007" w:type="dxa"/>
            <w:vMerge/>
          </w:tcPr>
          <w:p w14:paraId="4C4BC7AF" w14:textId="2E5EE17A" w:rsidR="00A2555D" w:rsidRPr="00656550" w:rsidDel="00812FF7" w:rsidRDefault="00A2555D" w:rsidP="00603B4E">
            <w:pPr>
              <w:rPr>
                <w:del w:id="6096" w:author="Stacy Timothy -Ed- E Jr NGA-SFHPQ USA CIV" w:date="2024-03-06T16:01:00Z"/>
                <w:rFonts w:ascii="Arial" w:hAnsi="Arial" w:cs="Arial"/>
                <w:b/>
                <w:sz w:val="18"/>
                <w:szCs w:val="18"/>
              </w:rPr>
            </w:pPr>
          </w:p>
        </w:tc>
        <w:tc>
          <w:tcPr>
            <w:tcW w:w="2622" w:type="dxa"/>
          </w:tcPr>
          <w:p w14:paraId="1238756B" w14:textId="08FCE0A9" w:rsidR="00A2555D" w:rsidRPr="00656550" w:rsidDel="00812FF7" w:rsidRDefault="00A2555D" w:rsidP="00603B4E">
            <w:pPr>
              <w:rPr>
                <w:del w:id="6097" w:author="Stacy Timothy -Ed- E Jr NGA-SFHPQ USA CIV" w:date="2024-03-06T16:01:00Z"/>
                <w:rFonts w:ascii="Arial" w:hAnsi="Arial" w:cs="Arial"/>
                <w:b/>
                <w:sz w:val="18"/>
                <w:szCs w:val="18"/>
              </w:rPr>
            </w:pPr>
          </w:p>
        </w:tc>
        <w:tc>
          <w:tcPr>
            <w:tcW w:w="1663" w:type="dxa"/>
          </w:tcPr>
          <w:p w14:paraId="1AFD527B" w14:textId="7F384EE0" w:rsidR="00A2555D" w:rsidRPr="00656550" w:rsidDel="00812FF7" w:rsidRDefault="00A2555D" w:rsidP="00603B4E">
            <w:pPr>
              <w:rPr>
                <w:del w:id="6098" w:author="Stacy Timothy -Ed- E Jr NGA-SFHPQ USA CIV" w:date="2024-03-06T16:01:00Z"/>
                <w:rFonts w:ascii="Arial" w:hAnsi="Arial" w:cs="Arial"/>
                <w:sz w:val="18"/>
                <w:szCs w:val="18"/>
              </w:rPr>
            </w:pPr>
            <w:del w:id="6099" w:author="Stacy Timothy -Ed- E Jr NGA-SFHPQ USA CIV" w:date="2024-03-06T16:01:00Z">
              <w:r w:rsidRPr="00656550" w:rsidDel="00812FF7">
                <w:rPr>
                  <w:rFonts w:ascii="Arial" w:hAnsi="Arial" w:cs="Arial"/>
                  <w:b/>
                  <w:sz w:val="18"/>
                  <w:szCs w:val="18"/>
                </w:rPr>
                <w:delText>locationName</w:delText>
              </w:r>
            </w:del>
          </w:p>
        </w:tc>
        <w:tc>
          <w:tcPr>
            <w:tcW w:w="1978" w:type="dxa"/>
          </w:tcPr>
          <w:p w14:paraId="0351EC8A" w14:textId="0AC0D18E" w:rsidR="00A2555D" w:rsidRPr="00656550" w:rsidDel="00812FF7" w:rsidRDefault="00A2555D" w:rsidP="00603B4E">
            <w:pPr>
              <w:rPr>
                <w:del w:id="6100" w:author="Stacy Timothy -Ed- E Jr NGA-SFHPQ USA CIV" w:date="2024-03-06T16:01:00Z"/>
                <w:rFonts w:ascii="Arial" w:hAnsi="Arial" w:cs="Arial"/>
                <w:b/>
                <w:sz w:val="18"/>
                <w:szCs w:val="18"/>
              </w:rPr>
            </w:pPr>
            <w:del w:id="6101" w:author="Stacy Timothy -Ed- E Jr NGA-SFHPQ USA CIV" w:date="2024-03-06T16:01:00Z">
              <w:r w:rsidRPr="00656550" w:rsidDel="00812FF7">
                <w:rPr>
                  <w:rFonts w:ascii="Arial" w:hAnsi="Arial" w:cs="Arial"/>
                  <w:sz w:val="18"/>
                  <w:szCs w:val="18"/>
                </w:rPr>
                <w:delText>language: eng</w:delText>
              </w:r>
            </w:del>
          </w:p>
        </w:tc>
      </w:tr>
      <w:tr w:rsidR="00A2555D" w:rsidRPr="003E0474" w:rsidDel="00812FF7" w14:paraId="4B39A779" w14:textId="4ED1A334" w:rsidTr="00603B4E">
        <w:trPr>
          <w:trHeight w:val="20"/>
          <w:del w:id="6102" w:author="Stacy Timothy -Ed- E Jr NGA-SFHPQ USA CIV" w:date="2024-03-06T16:01:00Z"/>
        </w:trPr>
        <w:tc>
          <w:tcPr>
            <w:tcW w:w="3007" w:type="dxa"/>
            <w:vMerge/>
          </w:tcPr>
          <w:p w14:paraId="13784F86" w14:textId="3BC22657" w:rsidR="00A2555D" w:rsidRPr="00656550" w:rsidDel="00812FF7" w:rsidRDefault="00A2555D" w:rsidP="00603B4E">
            <w:pPr>
              <w:rPr>
                <w:del w:id="6103" w:author="Stacy Timothy -Ed- E Jr NGA-SFHPQ USA CIV" w:date="2024-03-06T16:01:00Z"/>
                <w:rFonts w:ascii="Arial" w:hAnsi="Arial" w:cs="Arial"/>
                <w:b/>
                <w:sz w:val="18"/>
                <w:szCs w:val="18"/>
              </w:rPr>
            </w:pPr>
          </w:p>
        </w:tc>
        <w:tc>
          <w:tcPr>
            <w:tcW w:w="2622" w:type="dxa"/>
          </w:tcPr>
          <w:p w14:paraId="098F887F" w14:textId="2245A53C" w:rsidR="00A2555D" w:rsidRPr="00656550" w:rsidDel="00812FF7" w:rsidRDefault="00A2555D" w:rsidP="00603B4E">
            <w:pPr>
              <w:rPr>
                <w:del w:id="6104" w:author="Stacy Timothy -Ed- E Jr NGA-SFHPQ USA CIV" w:date="2024-03-06T16:01:00Z"/>
                <w:rFonts w:ascii="Arial" w:hAnsi="Arial" w:cs="Arial"/>
                <w:b/>
                <w:sz w:val="18"/>
                <w:szCs w:val="18"/>
              </w:rPr>
            </w:pPr>
          </w:p>
        </w:tc>
        <w:tc>
          <w:tcPr>
            <w:tcW w:w="1663" w:type="dxa"/>
          </w:tcPr>
          <w:p w14:paraId="6274282E" w14:textId="64E0A92A" w:rsidR="00A2555D" w:rsidRPr="00656550" w:rsidDel="00812FF7" w:rsidRDefault="00A2555D" w:rsidP="00603B4E">
            <w:pPr>
              <w:rPr>
                <w:del w:id="6105" w:author="Stacy Timothy -Ed- E Jr NGA-SFHPQ USA CIV" w:date="2024-03-06T16:01:00Z"/>
                <w:rFonts w:ascii="Arial" w:hAnsi="Arial" w:cs="Arial"/>
                <w:sz w:val="18"/>
                <w:szCs w:val="18"/>
              </w:rPr>
            </w:pPr>
          </w:p>
        </w:tc>
        <w:tc>
          <w:tcPr>
            <w:tcW w:w="1978" w:type="dxa"/>
          </w:tcPr>
          <w:p w14:paraId="1D3667D2" w14:textId="3A9059CB" w:rsidR="00A2555D" w:rsidRPr="00C10F02" w:rsidDel="00812FF7"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6106" w:author="Stacy Timothy -Ed- E Jr NGA-SFHPQ USA CIV" w:date="2024-03-06T16:01:00Z"/>
                <w:rFonts w:ascii="Courier New" w:hAnsi="Courier New" w:cs="Courier New"/>
                <w:caps/>
                <w:color w:val="000000"/>
                <w:spacing w:val="-2"/>
                <w:w w:val="99"/>
                <w:sz w:val="20"/>
                <w:lang w:eastAsia="en-GB"/>
              </w:rPr>
            </w:pPr>
            <w:del w:id="6107" w:author="Stacy Timothy -Ed- E Jr NGA-SFHPQ USA CIV" w:date="2024-03-06T16:01:00Z">
              <w:r w:rsidRPr="00656550" w:rsidDel="00812FF7">
                <w:rPr>
                  <w:rFonts w:ascii="Arial" w:hAnsi="Arial" w:cs="Arial"/>
                  <w:b/>
                  <w:sz w:val="18"/>
                  <w:szCs w:val="18"/>
                </w:rPr>
                <w:delText>text</w:delText>
              </w:r>
              <w:r w:rsidRPr="00656550" w:rsidDel="00812FF7">
                <w:rPr>
                  <w:rFonts w:ascii="Arial" w:hAnsi="Arial" w:cs="Arial"/>
                  <w:sz w:val="18"/>
                  <w:szCs w:val="18"/>
                </w:rPr>
                <w:delText xml:space="preserve">: </w:delText>
              </w:r>
              <w:r w:rsidRPr="00C10F02" w:rsidDel="00812FF7">
                <w:rPr>
                  <w:rFonts w:ascii="Arial" w:hAnsi="Arial" w:cs="Arial"/>
                  <w:caps/>
                  <w:color w:val="000000"/>
                  <w:spacing w:val="-2"/>
                  <w:w w:val="99"/>
                  <w:sz w:val="18"/>
                  <w:szCs w:val="18"/>
                  <w:lang w:eastAsia="en-GB"/>
                </w:rPr>
                <w:delText>PROLIV LAPERUZA AND SAKHALIN NORTH EAST COAST.</w:delText>
              </w:r>
            </w:del>
          </w:p>
        </w:tc>
      </w:tr>
      <w:tr w:rsidR="00A2555D" w:rsidRPr="003E0474" w:rsidDel="00812FF7" w14:paraId="08A4708D" w14:textId="676C2D7F" w:rsidTr="00603B4E">
        <w:trPr>
          <w:trHeight w:val="20"/>
          <w:del w:id="6108" w:author="Stacy Timothy -Ed- E Jr NGA-SFHPQ USA CIV" w:date="2024-03-06T16:01:00Z"/>
        </w:trPr>
        <w:tc>
          <w:tcPr>
            <w:tcW w:w="3007" w:type="dxa"/>
            <w:vMerge/>
          </w:tcPr>
          <w:p w14:paraId="7DDAB208" w14:textId="5B6ECF4A" w:rsidR="00A2555D" w:rsidRPr="00656550" w:rsidDel="00812FF7" w:rsidRDefault="00A2555D" w:rsidP="00603B4E">
            <w:pPr>
              <w:rPr>
                <w:del w:id="6109" w:author="Stacy Timothy -Ed- E Jr NGA-SFHPQ USA CIV" w:date="2024-03-06T16:01:00Z"/>
                <w:rFonts w:ascii="Arial" w:hAnsi="Arial" w:cs="Arial"/>
                <w:sz w:val="18"/>
                <w:szCs w:val="18"/>
              </w:rPr>
            </w:pPr>
          </w:p>
        </w:tc>
        <w:tc>
          <w:tcPr>
            <w:tcW w:w="2622" w:type="dxa"/>
          </w:tcPr>
          <w:p w14:paraId="49ECDE62" w14:textId="45133C13" w:rsidR="00A2555D" w:rsidRPr="00656550" w:rsidDel="00812FF7" w:rsidRDefault="00A2555D" w:rsidP="00603B4E">
            <w:pPr>
              <w:rPr>
                <w:del w:id="6110" w:author="Stacy Timothy -Ed- E Jr NGA-SFHPQ USA CIV" w:date="2024-03-06T16:01:00Z"/>
                <w:rFonts w:ascii="Arial" w:hAnsi="Arial" w:cs="Arial"/>
                <w:b/>
                <w:sz w:val="18"/>
                <w:szCs w:val="18"/>
              </w:rPr>
            </w:pPr>
            <w:del w:id="6111" w:author="Stacy Timothy -Ed- E Jr NGA-SFHPQ USA CIV" w:date="2024-03-06T16:01:00Z">
              <w:r w:rsidRPr="00656550" w:rsidDel="00812FF7">
                <w:rPr>
                  <w:rFonts w:ascii="Arial" w:hAnsi="Arial" w:cs="Arial"/>
                  <w:b/>
                  <w:sz w:val="18"/>
                  <w:szCs w:val="18"/>
                </w:rPr>
                <w:delText>messageSeriesIdentifier</w:delText>
              </w:r>
            </w:del>
          </w:p>
        </w:tc>
        <w:tc>
          <w:tcPr>
            <w:tcW w:w="3641" w:type="dxa"/>
            <w:gridSpan w:val="2"/>
          </w:tcPr>
          <w:p w14:paraId="1F1C2AA6" w14:textId="70D2481C" w:rsidR="00A2555D" w:rsidRPr="00656550" w:rsidDel="00812FF7" w:rsidRDefault="00A2555D" w:rsidP="00603B4E">
            <w:pPr>
              <w:rPr>
                <w:del w:id="6112" w:author="Stacy Timothy -Ed- E Jr NGA-SFHPQ USA CIV" w:date="2024-03-06T16:01:00Z"/>
                <w:rFonts w:ascii="Arial" w:hAnsi="Arial" w:cs="Arial"/>
                <w:sz w:val="18"/>
                <w:szCs w:val="18"/>
              </w:rPr>
            </w:pPr>
            <w:del w:id="6113" w:author="Stacy Timothy -Ed- E Jr NGA-SFHPQ USA CIV" w:date="2024-03-06T16:01:00Z">
              <w:r w:rsidRPr="00656550" w:rsidDel="00812FF7">
                <w:rPr>
                  <w:rFonts w:ascii="Arial" w:hAnsi="Arial" w:cs="Arial"/>
                  <w:sz w:val="18"/>
                  <w:szCs w:val="18"/>
                </w:rPr>
                <w:delText xml:space="preserve">country: </w:delText>
              </w:r>
              <w:r w:rsidDel="00812FF7">
                <w:rPr>
                  <w:rFonts w:ascii="Arial" w:hAnsi="Arial" w:cs="Arial"/>
                  <w:sz w:val="18"/>
                  <w:szCs w:val="18"/>
                </w:rPr>
                <w:delText>ru</w:delText>
              </w:r>
            </w:del>
          </w:p>
          <w:p w14:paraId="169CDC01" w14:textId="268174AF" w:rsidR="00A2555D" w:rsidRPr="00656550" w:rsidDel="00812FF7" w:rsidRDefault="00A2555D" w:rsidP="00603B4E">
            <w:pPr>
              <w:rPr>
                <w:del w:id="6114" w:author="Stacy Timothy -Ed- E Jr NGA-SFHPQ USA CIV" w:date="2024-03-06T16:01:00Z"/>
                <w:rFonts w:ascii="Arial" w:hAnsi="Arial" w:cs="Arial"/>
                <w:sz w:val="18"/>
                <w:szCs w:val="18"/>
              </w:rPr>
            </w:pPr>
            <w:del w:id="6115" w:author="Stacy Timothy -Ed- E Jr NGA-SFHPQ USA CIV" w:date="2024-03-06T16:01:00Z">
              <w:r w:rsidRPr="00656550" w:rsidDel="00812FF7">
                <w:rPr>
                  <w:rFonts w:ascii="Arial" w:hAnsi="Arial" w:cs="Arial"/>
                  <w:b/>
                  <w:sz w:val="18"/>
                  <w:szCs w:val="18"/>
                </w:rPr>
                <w:delText>nameOfSeries</w:delText>
              </w:r>
              <w:r w:rsidRPr="00656550" w:rsidDel="00812FF7">
                <w:rPr>
                  <w:rFonts w:ascii="Arial" w:hAnsi="Arial" w:cs="Arial"/>
                  <w:sz w:val="18"/>
                  <w:szCs w:val="18"/>
                </w:rPr>
                <w:delText>: NAVAREA</w:delText>
              </w:r>
              <w:r w:rsidDel="00812FF7">
                <w:rPr>
                  <w:rFonts w:ascii="Arial" w:hAnsi="Arial" w:cs="Arial"/>
                  <w:sz w:val="18"/>
                  <w:szCs w:val="18"/>
                </w:rPr>
                <w:delText xml:space="preserve"> XIII</w:delText>
              </w:r>
            </w:del>
          </w:p>
          <w:p w14:paraId="1AB0C099" w14:textId="3935B858" w:rsidR="00A2555D" w:rsidRPr="00656550" w:rsidDel="00812FF7" w:rsidRDefault="00A2555D" w:rsidP="00603B4E">
            <w:pPr>
              <w:rPr>
                <w:del w:id="6116" w:author="Stacy Timothy -Ed- E Jr NGA-SFHPQ USA CIV" w:date="2024-03-06T16:01:00Z"/>
                <w:rFonts w:ascii="Arial" w:hAnsi="Arial" w:cs="Arial"/>
                <w:sz w:val="18"/>
                <w:szCs w:val="18"/>
              </w:rPr>
            </w:pPr>
            <w:del w:id="6117" w:author="Stacy Timothy -Ed- E Jr NGA-SFHPQ USA CIV" w:date="2024-03-06T16:01:00Z">
              <w:r w:rsidRPr="00656550" w:rsidDel="00812FF7">
                <w:rPr>
                  <w:rFonts w:ascii="Arial" w:hAnsi="Arial" w:cs="Arial"/>
                  <w:b/>
                  <w:sz w:val="18"/>
                  <w:szCs w:val="18"/>
                </w:rPr>
                <w:delText>productionAgency</w:delText>
              </w:r>
            </w:del>
            <w:ins w:id="6118" w:author="Stacy Timothy -Ed- E Jr NGA-SFHPQ USA CIV" w:date="2024-01-29T09:22:00Z">
              <w:del w:id="6119" w:author="Stacy Timothy -Ed- E Jr NGA-SFHPQ USA CIV" w:date="2024-03-06T16:01:00Z">
                <w:r w:rsidR="004B2930" w:rsidDel="00812FF7">
                  <w:rPr>
                    <w:rFonts w:ascii="Arial" w:hAnsi="Arial" w:cs="Arial"/>
                    <w:b/>
                    <w:sz w:val="18"/>
                    <w:szCs w:val="18"/>
                  </w:rPr>
                  <w:delText>agencyResponsibleForProduction</w:delText>
                </w:r>
              </w:del>
            </w:ins>
            <w:del w:id="6120" w:author="Stacy Timothy -Ed- E Jr NGA-SFHPQ USA CIV" w:date="2024-03-06T16:01:00Z">
              <w:r w:rsidRPr="00656550" w:rsidDel="00812FF7">
                <w:rPr>
                  <w:rFonts w:ascii="Arial" w:hAnsi="Arial" w:cs="Arial"/>
                  <w:sz w:val="18"/>
                  <w:szCs w:val="18"/>
                </w:rPr>
                <w:delText>:</w:delText>
              </w:r>
              <w:r w:rsidDel="00812FF7">
                <w:rPr>
                  <w:rFonts w:ascii="Arial" w:hAnsi="Arial" w:cs="Arial"/>
                  <w:sz w:val="18"/>
                  <w:szCs w:val="18"/>
                </w:rPr>
                <w:delText xml:space="preserve"> ru</w:delText>
              </w:r>
            </w:del>
          </w:p>
          <w:p w14:paraId="09D963D5" w14:textId="27803425" w:rsidR="00A2555D" w:rsidRPr="00656550" w:rsidDel="00812FF7" w:rsidRDefault="00A2555D" w:rsidP="00603B4E">
            <w:pPr>
              <w:rPr>
                <w:del w:id="6121" w:author="Stacy Timothy -Ed- E Jr NGA-SFHPQ USA CIV" w:date="2024-03-06T16:01:00Z"/>
                <w:rFonts w:ascii="Arial" w:hAnsi="Arial" w:cs="Arial"/>
                <w:sz w:val="18"/>
                <w:szCs w:val="18"/>
              </w:rPr>
            </w:pPr>
            <w:del w:id="6122" w:author="Stacy Timothy -Ed- E Jr NGA-SFHPQ USA CIV" w:date="2024-03-06T16:01:00Z">
              <w:r w:rsidRPr="00656550" w:rsidDel="00812FF7">
                <w:rPr>
                  <w:rFonts w:ascii="Arial" w:hAnsi="Arial" w:cs="Arial"/>
                  <w:sz w:val="18"/>
                  <w:szCs w:val="18"/>
                </w:rPr>
                <w:delText>warningIdentifier:</w:delText>
              </w:r>
              <w:r w:rsidRPr="00656550" w:rsidDel="00812FF7">
                <w:rPr>
                  <w:rFonts w:ascii="Arial" w:hAnsi="Arial" w:cs="Arial"/>
                  <w:sz w:val="18"/>
                  <w:szCs w:val="18"/>
                </w:rPr>
                <w:br/>
              </w:r>
              <w:r w:rsidRPr="00656550" w:rsidDel="00812FF7">
                <w:rPr>
                  <w:rFonts w:ascii="Arial" w:hAnsi="Arial" w:cs="Arial"/>
                  <w:b/>
                  <w:sz w:val="18"/>
                  <w:szCs w:val="18"/>
                </w:rPr>
                <w:delText>warningNumber</w:delText>
              </w:r>
              <w:r w:rsidRPr="00656550" w:rsidDel="00812FF7">
                <w:rPr>
                  <w:rFonts w:ascii="Arial" w:hAnsi="Arial" w:cs="Arial"/>
                  <w:sz w:val="18"/>
                  <w:szCs w:val="18"/>
                </w:rPr>
                <w:delText xml:space="preserve">: </w:delText>
              </w:r>
              <w:r w:rsidDel="00812FF7">
                <w:rPr>
                  <w:rFonts w:ascii="Arial" w:hAnsi="Arial" w:cs="Arial"/>
                  <w:sz w:val="18"/>
                  <w:szCs w:val="18"/>
                </w:rPr>
                <w:delText>54</w:delText>
              </w:r>
            </w:del>
          </w:p>
          <w:p w14:paraId="73D7A955" w14:textId="219D6328" w:rsidR="00A2555D" w:rsidRPr="00656550" w:rsidDel="00812FF7" w:rsidRDefault="00A2555D" w:rsidP="00603B4E">
            <w:pPr>
              <w:rPr>
                <w:del w:id="6123" w:author="Stacy Timothy -Ed- E Jr NGA-SFHPQ USA CIV" w:date="2024-03-06T16:01:00Z"/>
                <w:rFonts w:ascii="Arial" w:hAnsi="Arial" w:cs="Arial"/>
                <w:sz w:val="18"/>
                <w:szCs w:val="18"/>
              </w:rPr>
            </w:pPr>
            <w:del w:id="6124" w:author="Stacy Timothy -Ed- E Jr NGA-SFHPQ USA CIV" w:date="2024-03-06T16:01:00Z">
              <w:r w:rsidRPr="00656550" w:rsidDel="00812FF7">
                <w:rPr>
                  <w:rFonts w:ascii="Arial" w:hAnsi="Arial" w:cs="Arial"/>
                  <w:b/>
                  <w:sz w:val="18"/>
                  <w:szCs w:val="18"/>
                </w:rPr>
                <w:delText>warningType</w:delText>
              </w:r>
              <w:r w:rsidRPr="00656550" w:rsidDel="00812FF7">
                <w:rPr>
                  <w:rFonts w:ascii="Arial" w:hAnsi="Arial" w:cs="Arial"/>
                  <w:sz w:val="18"/>
                  <w:szCs w:val="18"/>
                </w:rPr>
                <w:delText>: (4) NAVAREA navigational warning</w:delText>
              </w:r>
            </w:del>
          </w:p>
          <w:p w14:paraId="3388229B" w14:textId="0148F859" w:rsidR="00A2555D" w:rsidRPr="00656550" w:rsidDel="00812FF7" w:rsidRDefault="00A2555D" w:rsidP="00603B4E">
            <w:pPr>
              <w:rPr>
                <w:del w:id="6125" w:author="Stacy Timothy -Ed- E Jr NGA-SFHPQ USA CIV" w:date="2024-03-06T16:01:00Z"/>
                <w:rFonts w:ascii="Arial" w:hAnsi="Arial" w:cs="Arial"/>
                <w:sz w:val="18"/>
                <w:szCs w:val="18"/>
              </w:rPr>
            </w:pPr>
            <w:del w:id="6126" w:author="Stacy Timothy -Ed- E Jr NGA-SFHPQ USA CIV" w:date="2024-03-06T16:01:00Z">
              <w:r w:rsidRPr="00656550" w:rsidDel="00812FF7">
                <w:rPr>
                  <w:rFonts w:ascii="Arial" w:hAnsi="Arial" w:cs="Arial"/>
                  <w:b/>
                  <w:sz w:val="18"/>
                  <w:szCs w:val="18"/>
                </w:rPr>
                <w:delText>year</w:delText>
              </w:r>
              <w:r w:rsidRPr="00656550" w:rsidDel="00812FF7">
                <w:rPr>
                  <w:rFonts w:ascii="Arial" w:hAnsi="Arial" w:cs="Arial"/>
                  <w:sz w:val="18"/>
                  <w:szCs w:val="18"/>
                </w:rPr>
                <w:delText xml:space="preserve">: </w:delText>
              </w:r>
              <w:r w:rsidDel="00812FF7">
                <w:rPr>
                  <w:rFonts w:ascii="Arial" w:hAnsi="Arial" w:cs="Arial"/>
                  <w:sz w:val="18"/>
                  <w:szCs w:val="18"/>
                </w:rPr>
                <w:delText>21</w:delText>
              </w:r>
            </w:del>
          </w:p>
        </w:tc>
      </w:tr>
      <w:tr w:rsidR="00A2555D" w:rsidRPr="003E0474" w:rsidDel="00812FF7" w14:paraId="2F163344" w14:textId="25E9FA12" w:rsidTr="00603B4E">
        <w:trPr>
          <w:trHeight w:val="20"/>
          <w:del w:id="6127" w:author="Stacy Timothy -Ed- E Jr NGA-SFHPQ USA CIV" w:date="2024-03-06T16:01:00Z"/>
        </w:trPr>
        <w:tc>
          <w:tcPr>
            <w:tcW w:w="3007" w:type="dxa"/>
            <w:vMerge/>
          </w:tcPr>
          <w:p w14:paraId="277E7557" w14:textId="3C1A3FB3" w:rsidR="00A2555D" w:rsidRPr="00656550" w:rsidDel="00812FF7" w:rsidRDefault="00A2555D" w:rsidP="00603B4E">
            <w:pPr>
              <w:rPr>
                <w:del w:id="6128" w:author="Stacy Timothy -Ed- E Jr NGA-SFHPQ USA CIV" w:date="2024-03-06T16:01:00Z"/>
                <w:rFonts w:ascii="Arial" w:hAnsi="Arial" w:cs="Arial"/>
                <w:sz w:val="18"/>
                <w:szCs w:val="18"/>
              </w:rPr>
            </w:pPr>
          </w:p>
        </w:tc>
        <w:tc>
          <w:tcPr>
            <w:tcW w:w="2622" w:type="dxa"/>
          </w:tcPr>
          <w:p w14:paraId="39685336" w14:textId="560A7DCF" w:rsidR="00A2555D" w:rsidRPr="00656550" w:rsidDel="00812FF7" w:rsidRDefault="00A2555D" w:rsidP="00603B4E">
            <w:pPr>
              <w:rPr>
                <w:del w:id="6129" w:author="Stacy Timothy -Ed- E Jr NGA-SFHPQ USA CIV" w:date="2024-03-06T16:01:00Z"/>
                <w:rFonts w:ascii="Arial" w:hAnsi="Arial" w:cs="Arial"/>
                <w:sz w:val="18"/>
                <w:szCs w:val="18"/>
              </w:rPr>
            </w:pPr>
            <w:del w:id="6130" w:author="Stacy Timothy -Ed- E Jr NGA-SFHPQ USA CIV" w:date="2024-03-06T16:01:00Z">
              <w:r w:rsidRPr="00656550" w:rsidDel="00812FF7">
                <w:rPr>
                  <w:rFonts w:ascii="Arial" w:hAnsi="Arial" w:cs="Arial"/>
                  <w:sz w:val="18"/>
                  <w:szCs w:val="18"/>
                </w:rPr>
                <w:delText>affectedChartPublications</w:delText>
              </w:r>
            </w:del>
          </w:p>
        </w:tc>
        <w:tc>
          <w:tcPr>
            <w:tcW w:w="3641" w:type="dxa"/>
            <w:gridSpan w:val="2"/>
          </w:tcPr>
          <w:p w14:paraId="724D18D4" w14:textId="6B89487C" w:rsidR="00A2555D" w:rsidRPr="00656550" w:rsidDel="00812FF7" w:rsidRDefault="00A2555D" w:rsidP="00603B4E">
            <w:pPr>
              <w:rPr>
                <w:del w:id="6131" w:author="Stacy Timothy -Ed- E Jr NGA-SFHPQ USA CIV" w:date="2024-03-06T16:01:00Z"/>
                <w:rFonts w:ascii="Arial" w:hAnsi="Arial" w:cs="Arial"/>
                <w:sz w:val="18"/>
                <w:szCs w:val="18"/>
              </w:rPr>
            </w:pPr>
            <w:del w:id="6132" w:author="Stacy Timothy -Ed- E Jr NGA-SFHPQ USA CIV" w:date="2024-03-06T16:01:00Z">
              <w:r w:rsidRPr="00656550" w:rsidDel="00812FF7">
                <w:rPr>
                  <w:rFonts w:ascii="Arial" w:hAnsi="Arial" w:cs="Arial"/>
                  <w:sz w:val="18"/>
                  <w:szCs w:val="18"/>
                </w:rPr>
                <w:delText xml:space="preserve">chartAffected: </w:delText>
              </w:r>
            </w:del>
          </w:p>
          <w:p w14:paraId="12BE7188" w14:textId="0CAEB888" w:rsidR="00A2555D" w:rsidRPr="00656550" w:rsidDel="00812FF7" w:rsidRDefault="00A2555D" w:rsidP="00603B4E">
            <w:pPr>
              <w:rPr>
                <w:del w:id="6133" w:author="Stacy Timothy -Ed- E Jr NGA-SFHPQ USA CIV" w:date="2024-03-06T16:01:00Z"/>
                <w:rFonts w:ascii="Arial" w:hAnsi="Arial" w:cs="Arial"/>
                <w:sz w:val="18"/>
                <w:szCs w:val="18"/>
              </w:rPr>
            </w:pPr>
            <w:del w:id="6134" w:author="Stacy Timothy -Ed- E Jr NGA-SFHPQ USA CIV" w:date="2024-03-06T16:01:00Z">
              <w:r w:rsidRPr="00656550" w:rsidDel="00812FF7">
                <w:rPr>
                  <w:rFonts w:ascii="Arial" w:hAnsi="Arial" w:cs="Arial"/>
                  <w:sz w:val="18"/>
                  <w:szCs w:val="18"/>
                </w:rPr>
                <w:delText>internationalChartAffected: INT___</w:delText>
              </w:r>
            </w:del>
          </w:p>
        </w:tc>
      </w:tr>
      <w:tr w:rsidR="00A2555D" w:rsidRPr="003E0474" w:rsidDel="00812FF7" w14:paraId="580B2AD1" w14:textId="7E71B225" w:rsidTr="00603B4E">
        <w:trPr>
          <w:trHeight w:val="20"/>
          <w:del w:id="6135" w:author="Stacy Timothy -Ed- E Jr NGA-SFHPQ USA CIV" w:date="2024-03-06T16:01:00Z"/>
        </w:trPr>
        <w:tc>
          <w:tcPr>
            <w:tcW w:w="3007" w:type="dxa"/>
            <w:vMerge/>
          </w:tcPr>
          <w:p w14:paraId="01B98EC6" w14:textId="1C2B5504" w:rsidR="00A2555D" w:rsidRPr="00656550" w:rsidDel="00812FF7" w:rsidRDefault="00A2555D" w:rsidP="00603B4E">
            <w:pPr>
              <w:rPr>
                <w:del w:id="6136" w:author="Stacy Timothy -Ed- E Jr NGA-SFHPQ USA CIV" w:date="2024-03-06T16:01:00Z"/>
                <w:rFonts w:ascii="Arial" w:hAnsi="Arial" w:cs="Arial"/>
                <w:sz w:val="18"/>
                <w:szCs w:val="18"/>
              </w:rPr>
            </w:pPr>
          </w:p>
        </w:tc>
        <w:tc>
          <w:tcPr>
            <w:tcW w:w="2622" w:type="dxa"/>
          </w:tcPr>
          <w:p w14:paraId="46A6F7F4" w14:textId="45693113" w:rsidR="00A2555D" w:rsidRPr="00656550" w:rsidDel="00812FF7" w:rsidRDefault="00A2555D" w:rsidP="00603B4E">
            <w:pPr>
              <w:rPr>
                <w:del w:id="6137" w:author="Stacy Timothy -Ed- E Jr NGA-SFHPQ USA CIV" w:date="2024-03-06T16:01:00Z"/>
                <w:rFonts w:ascii="Arial" w:hAnsi="Arial" w:cs="Arial"/>
                <w:sz w:val="18"/>
                <w:szCs w:val="18"/>
              </w:rPr>
            </w:pPr>
            <w:del w:id="6138" w:author="Stacy Timothy -Ed- E Jr NGA-SFHPQ USA CIV" w:date="2024-03-06T16:01:00Z">
              <w:r w:rsidRPr="00656550" w:rsidDel="00812FF7">
                <w:rPr>
                  <w:rFonts w:ascii="Arial" w:hAnsi="Arial" w:cs="Arial"/>
                  <w:sz w:val="18"/>
                  <w:szCs w:val="18"/>
                </w:rPr>
                <w:delText>title</w:delText>
              </w:r>
            </w:del>
          </w:p>
        </w:tc>
        <w:tc>
          <w:tcPr>
            <w:tcW w:w="3641" w:type="dxa"/>
            <w:gridSpan w:val="2"/>
          </w:tcPr>
          <w:p w14:paraId="0E832410" w14:textId="6F8C8FB3" w:rsidR="00A2555D" w:rsidRPr="00656550" w:rsidDel="00812FF7" w:rsidRDefault="00A2555D" w:rsidP="00603B4E">
            <w:pPr>
              <w:rPr>
                <w:del w:id="6139" w:author="Stacy Timothy -Ed- E Jr NGA-SFHPQ USA CIV" w:date="2024-03-06T16:01:00Z"/>
                <w:rFonts w:ascii="Arial" w:hAnsi="Arial" w:cs="Arial"/>
                <w:sz w:val="18"/>
                <w:szCs w:val="18"/>
              </w:rPr>
            </w:pPr>
          </w:p>
        </w:tc>
      </w:tr>
      <w:tr w:rsidR="00A2555D" w:rsidRPr="003E0474" w:rsidDel="00812FF7" w14:paraId="64314AEF" w14:textId="100D04F1" w:rsidTr="00603B4E">
        <w:trPr>
          <w:trHeight w:val="20"/>
          <w:del w:id="6140" w:author="Stacy Timothy -Ed- E Jr NGA-SFHPQ USA CIV" w:date="2024-03-06T16:01:00Z"/>
        </w:trPr>
        <w:tc>
          <w:tcPr>
            <w:tcW w:w="3007" w:type="dxa"/>
            <w:vMerge/>
          </w:tcPr>
          <w:p w14:paraId="3F7665D3" w14:textId="6ACC39D6" w:rsidR="00A2555D" w:rsidRPr="00656550" w:rsidDel="00812FF7" w:rsidRDefault="00A2555D" w:rsidP="00603B4E">
            <w:pPr>
              <w:rPr>
                <w:del w:id="6141" w:author="Stacy Timothy -Ed- E Jr NGA-SFHPQ USA CIV" w:date="2024-03-06T16:01:00Z"/>
                <w:rFonts w:ascii="Arial" w:hAnsi="Arial" w:cs="Arial"/>
                <w:sz w:val="18"/>
                <w:szCs w:val="18"/>
              </w:rPr>
            </w:pPr>
          </w:p>
        </w:tc>
        <w:tc>
          <w:tcPr>
            <w:tcW w:w="2622" w:type="dxa"/>
          </w:tcPr>
          <w:p w14:paraId="3C2D1796" w14:textId="37D3C572" w:rsidR="00A2555D" w:rsidRPr="00656550" w:rsidDel="00812FF7" w:rsidRDefault="00A2555D" w:rsidP="00603B4E">
            <w:pPr>
              <w:rPr>
                <w:del w:id="6142" w:author="Stacy Timothy -Ed- E Jr NGA-SFHPQ USA CIV" w:date="2024-03-06T16:01:00Z"/>
                <w:rFonts w:ascii="Arial" w:hAnsi="Arial" w:cs="Arial"/>
                <w:sz w:val="18"/>
                <w:szCs w:val="18"/>
              </w:rPr>
            </w:pPr>
            <w:del w:id="6143" w:author="Stacy Timothy -Ed- E Jr NGA-SFHPQ USA CIV" w:date="2024-03-06T16:01:00Z">
              <w:r w:rsidRPr="00656550" w:rsidDel="00812FF7">
                <w:rPr>
                  <w:rFonts w:ascii="Arial" w:hAnsi="Arial" w:cs="Arial"/>
                  <w:sz w:val="18"/>
                  <w:szCs w:val="18"/>
                </w:rPr>
                <w:delText>cancellationDate</w:delText>
              </w:r>
            </w:del>
          </w:p>
        </w:tc>
        <w:tc>
          <w:tcPr>
            <w:tcW w:w="3641" w:type="dxa"/>
            <w:gridSpan w:val="2"/>
          </w:tcPr>
          <w:p w14:paraId="28EE975B" w14:textId="524A863F" w:rsidR="00A2555D" w:rsidRPr="00656550" w:rsidDel="00812FF7" w:rsidRDefault="00A2555D" w:rsidP="00603B4E">
            <w:pPr>
              <w:rPr>
                <w:del w:id="6144" w:author="Stacy Timothy -Ed- E Jr NGA-SFHPQ USA CIV" w:date="2024-03-06T16:01:00Z"/>
                <w:rFonts w:ascii="Arial" w:hAnsi="Arial" w:cs="Arial"/>
                <w:sz w:val="18"/>
                <w:szCs w:val="18"/>
              </w:rPr>
            </w:pPr>
          </w:p>
        </w:tc>
      </w:tr>
      <w:tr w:rsidR="00A2555D" w:rsidRPr="003E0474" w:rsidDel="00812FF7" w14:paraId="4C0910B6" w14:textId="21096556" w:rsidTr="00603B4E">
        <w:trPr>
          <w:trHeight w:val="20"/>
          <w:del w:id="6145" w:author="Stacy Timothy -Ed- E Jr NGA-SFHPQ USA CIV" w:date="2024-03-06T16:01:00Z"/>
        </w:trPr>
        <w:tc>
          <w:tcPr>
            <w:tcW w:w="3007" w:type="dxa"/>
            <w:vMerge/>
          </w:tcPr>
          <w:p w14:paraId="52149A99" w14:textId="5E835429" w:rsidR="00A2555D" w:rsidRPr="00656550" w:rsidDel="00812FF7" w:rsidRDefault="00A2555D" w:rsidP="00603B4E">
            <w:pPr>
              <w:rPr>
                <w:del w:id="6146" w:author="Stacy Timothy -Ed- E Jr NGA-SFHPQ USA CIV" w:date="2024-03-06T16:01:00Z"/>
                <w:rFonts w:ascii="Arial" w:hAnsi="Arial" w:cs="Arial"/>
                <w:sz w:val="18"/>
                <w:szCs w:val="18"/>
              </w:rPr>
            </w:pPr>
          </w:p>
        </w:tc>
        <w:tc>
          <w:tcPr>
            <w:tcW w:w="2622" w:type="dxa"/>
          </w:tcPr>
          <w:p w14:paraId="7B7BCF5F" w14:textId="0FA755C6" w:rsidR="00A2555D" w:rsidRPr="00656550" w:rsidDel="00812FF7" w:rsidRDefault="00A2555D" w:rsidP="00603B4E">
            <w:pPr>
              <w:rPr>
                <w:del w:id="6147" w:author="Stacy Timothy -Ed- E Jr NGA-SFHPQ USA CIV" w:date="2024-03-06T16:01:00Z"/>
                <w:rFonts w:ascii="Arial" w:hAnsi="Arial" w:cs="Arial"/>
                <w:b/>
                <w:sz w:val="18"/>
                <w:szCs w:val="18"/>
              </w:rPr>
            </w:pPr>
            <w:del w:id="6148" w:author="Stacy Timothy -Ed- E Jr NGA-SFHPQ USA CIV" w:date="2024-03-06T16:01:00Z">
              <w:r w:rsidRPr="00656550" w:rsidDel="00812FF7">
                <w:rPr>
                  <w:rFonts w:ascii="Arial" w:hAnsi="Arial" w:cs="Arial"/>
                  <w:b/>
                  <w:sz w:val="18"/>
                  <w:szCs w:val="18"/>
                </w:rPr>
                <w:delText>publicationDate</w:delText>
              </w:r>
            </w:del>
            <w:ins w:id="6149" w:author="Stacy Timothy -Ed- E Jr NGA-SFHPQ USA CIV" w:date="2024-03-04T10:06:00Z">
              <w:del w:id="6150" w:author="Stacy Timothy -Ed- E Jr NGA-SFHPQ USA CIV" w:date="2024-03-06T16:01:00Z">
                <w:r w:rsidR="0066006B" w:rsidDel="00812FF7">
                  <w:rPr>
                    <w:rFonts w:ascii="Arial" w:hAnsi="Arial" w:cs="Arial"/>
                    <w:b/>
                    <w:sz w:val="18"/>
                    <w:szCs w:val="18"/>
                  </w:rPr>
                  <w:delText>publicationTime</w:delText>
                </w:r>
              </w:del>
            </w:ins>
          </w:p>
        </w:tc>
        <w:tc>
          <w:tcPr>
            <w:tcW w:w="3641" w:type="dxa"/>
            <w:gridSpan w:val="2"/>
          </w:tcPr>
          <w:p w14:paraId="57CF7003" w14:textId="044D357B" w:rsidR="00A2555D" w:rsidRPr="00656550" w:rsidDel="00812FF7" w:rsidRDefault="00A2555D" w:rsidP="00603B4E">
            <w:pPr>
              <w:rPr>
                <w:del w:id="6151" w:author="Stacy Timothy -Ed- E Jr NGA-SFHPQ USA CIV" w:date="2024-03-06T16:01:00Z"/>
                <w:rFonts w:ascii="Arial" w:hAnsi="Arial" w:cs="Arial"/>
                <w:sz w:val="18"/>
                <w:szCs w:val="18"/>
              </w:rPr>
            </w:pPr>
            <w:del w:id="6152" w:author="Stacy Timothy -Ed- E Jr NGA-SFHPQ USA CIV" w:date="2024-03-06T16:01:00Z">
              <w:r w:rsidDel="00812FF7">
                <w:rPr>
                  <w:rFonts w:ascii="Arial" w:hAnsi="Arial" w:cs="Arial"/>
                  <w:sz w:val="18"/>
                  <w:szCs w:val="18"/>
                </w:rPr>
                <w:delText>20210618T000000Z</w:delText>
              </w:r>
            </w:del>
          </w:p>
        </w:tc>
      </w:tr>
      <w:tr w:rsidR="00A2555D" w:rsidDel="00812FF7" w14:paraId="0C0CA86C" w14:textId="6C97E8EE" w:rsidTr="00603B4E">
        <w:trPr>
          <w:trHeight w:val="20"/>
          <w:del w:id="6153" w:author="Stacy Timothy -Ed- E Jr NGA-SFHPQ USA CIV" w:date="2024-03-06T16:01:00Z"/>
        </w:trPr>
        <w:tc>
          <w:tcPr>
            <w:tcW w:w="3007" w:type="dxa"/>
          </w:tcPr>
          <w:p w14:paraId="12D2E5FE" w14:textId="7AF9ABE4" w:rsidR="00A2555D" w:rsidRPr="00656550" w:rsidDel="00812FF7" w:rsidRDefault="00A2555D" w:rsidP="00603B4E">
            <w:pPr>
              <w:rPr>
                <w:del w:id="6154" w:author="Stacy Timothy -Ed- E Jr NGA-SFHPQ USA CIV" w:date="2024-03-06T16:01:00Z"/>
                <w:rFonts w:ascii="Arial" w:hAnsi="Arial" w:cs="Arial"/>
                <w:sz w:val="18"/>
                <w:szCs w:val="18"/>
              </w:rPr>
            </w:pPr>
            <w:del w:id="6155" w:author="Stacy Timothy -Ed- E Jr NGA-SFHPQ USA CIV" w:date="2024-03-06T16:01:00Z">
              <w:r w:rsidRPr="001C3341" w:rsidDel="00812FF7">
                <w:rPr>
                  <w:rFonts w:ascii="Arial" w:hAnsi="Arial" w:cs="Arial"/>
                  <w:sz w:val="18"/>
                  <w:szCs w:val="18"/>
                </w:rPr>
                <w:delText>NWPreambleContent</w:delText>
              </w:r>
            </w:del>
          </w:p>
        </w:tc>
        <w:tc>
          <w:tcPr>
            <w:tcW w:w="2622" w:type="dxa"/>
          </w:tcPr>
          <w:p w14:paraId="3FCE0CE0" w14:textId="71BC337C" w:rsidR="00A2555D" w:rsidRPr="00656550" w:rsidDel="00812FF7" w:rsidRDefault="00A2555D" w:rsidP="00603B4E">
            <w:pPr>
              <w:rPr>
                <w:del w:id="6156" w:author="Stacy Timothy -Ed- E Jr NGA-SFHPQ USA CIV" w:date="2024-03-06T16:01:00Z"/>
                <w:rFonts w:ascii="Arial" w:hAnsi="Arial" w:cs="Arial"/>
                <w:b/>
                <w:sz w:val="18"/>
                <w:szCs w:val="18"/>
              </w:rPr>
            </w:pPr>
            <w:del w:id="6157" w:author="Stacy Timothy -Ed- E Jr NGA-SFHPQ USA CIV" w:date="2024-03-06T16:01:00Z">
              <w:r w:rsidDel="00812FF7">
                <w:rPr>
                  <w:rFonts w:ascii="Arial" w:hAnsi="Arial" w:cs="Arial"/>
                  <w:b/>
                  <w:sz w:val="18"/>
                  <w:szCs w:val="18"/>
                </w:rPr>
                <w:delText>navwarnTypeGeneral:</w:delText>
              </w:r>
            </w:del>
          </w:p>
        </w:tc>
        <w:tc>
          <w:tcPr>
            <w:tcW w:w="3641" w:type="dxa"/>
            <w:gridSpan w:val="2"/>
          </w:tcPr>
          <w:p w14:paraId="5ED0D1C7" w14:textId="5C0FFE34" w:rsidR="00A2555D" w:rsidDel="00812FF7" w:rsidRDefault="00A2555D" w:rsidP="00603B4E">
            <w:pPr>
              <w:rPr>
                <w:del w:id="6158" w:author="Stacy Timothy -Ed- E Jr NGA-SFHPQ USA CIV" w:date="2024-03-06T16:01:00Z"/>
                <w:rFonts w:ascii="Arial" w:hAnsi="Arial" w:cs="Arial"/>
                <w:sz w:val="18"/>
                <w:szCs w:val="18"/>
              </w:rPr>
            </w:pPr>
            <w:del w:id="6159" w:author="Stacy Timothy -Ed- E Jr NGA-SFHPQ USA CIV" w:date="2024-03-06T16:01:00Z">
              <w:r w:rsidDel="00812FF7">
                <w:rPr>
                  <w:rFonts w:ascii="Arial" w:hAnsi="Arial" w:cs="Arial"/>
                  <w:sz w:val="18"/>
                  <w:szCs w:val="18"/>
                </w:rPr>
                <w:delText>Towing operations</w:delText>
              </w:r>
            </w:del>
          </w:p>
        </w:tc>
      </w:tr>
      <w:tr w:rsidR="00A2555D" w:rsidDel="00812FF7" w14:paraId="35A5A0BB" w14:textId="397DF2C7" w:rsidTr="00E91447">
        <w:tblPrEx>
          <w:tblW w:w="9270" w:type="dxa"/>
          <w:tblInd w:w="265" w:type="dxa"/>
          <w:tblPrExChange w:id="6160" w:author="Stacy Timothy -Ed- E Jr NGA-SFHPQ USA CIV" w:date="2024-03-06T15:52:00Z">
            <w:tblPrEx>
              <w:tblW w:w="9270" w:type="dxa"/>
              <w:tblInd w:w="265" w:type="dxa"/>
            </w:tblPrEx>
          </w:tblPrExChange>
        </w:tblPrEx>
        <w:trPr>
          <w:trHeight w:val="323"/>
          <w:del w:id="6161" w:author="Stacy Timothy -Ed- E Jr NGA-SFHPQ USA CIV" w:date="2024-03-06T16:01:00Z"/>
          <w:trPrChange w:id="6162" w:author="Stacy Timothy -Ed- E Jr NGA-SFHPQ USA CIV" w:date="2024-03-06T15:52:00Z">
            <w:trPr>
              <w:trHeight w:val="20"/>
            </w:trPr>
          </w:trPrChange>
        </w:trPr>
        <w:tc>
          <w:tcPr>
            <w:tcW w:w="3007" w:type="dxa"/>
            <w:tcPrChange w:id="6163" w:author="Stacy Timothy -Ed- E Jr NGA-SFHPQ USA CIV" w:date="2024-03-06T15:52:00Z">
              <w:tcPr>
                <w:tcW w:w="3007" w:type="dxa"/>
              </w:tcPr>
            </w:tcPrChange>
          </w:tcPr>
          <w:p w14:paraId="5CA5E4A4" w14:textId="1ACFDCB6" w:rsidR="00A2555D" w:rsidRPr="00656550" w:rsidDel="00812FF7" w:rsidRDefault="00A2555D" w:rsidP="00603B4E">
            <w:pPr>
              <w:rPr>
                <w:del w:id="6164" w:author="Stacy Timothy -Ed- E Jr NGA-SFHPQ USA CIV" w:date="2024-03-06T16:01:00Z"/>
                <w:rFonts w:ascii="Arial" w:hAnsi="Arial" w:cs="Arial"/>
                <w:sz w:val="18"/>
                <w:szCs w:val="18"/>
              </w:rPr>
            </w:pPr>
          </w:p>
        </w:tc>
        <w:tc>
          <w:tcPr>
            <w:tcW w:w="2622" w:type="dxa"/>
            <w:tcPrChange w:id="6165" w:author="Stacy Timothy -Ed- E Jr NGA-SFHPQ USA CIV" w:date="2024-03-06T15:52:00Z">
              <w:tcPr>
                <w:tcW w:w="2622" w:type="dxa"/>
              </w:tcPr>
            </w:tcPrChange>
          </w:tcPr>
          <w:p w14:paraId="63414443" w14:textId="11862421" w:rsidR="00A2555D" w:rsidRPr="00656550" w:rsidDel="00812FF7" w:rsidRDefault="00A2555D" w:rsidP="00603B4E">
            <w:pPr>
              <w:rPr>
                <w:del w:id="6166" w:author="Stacy Timothy -Ed- E Jr NGA-SFHPQ USA CIV" w:date="2024-03-06T16:01:00Z"/>
                <w:rFonts w:ascii="Arial" w:hAnsi="Arial" w:cs="Arial"/>
                <w:b/>
                <w:sz w:val="18"/>
                <w:szCs w:val="18"/>
              </w:rPr>
            </w:pPr>
            <w:del w:id="6167" w:author="Stacy Timothy -Ed- E Jr NGA-SFHPQ USA CIV" w:date="2024-03-06T16:01:00Z">
              <w:r w:rsidDel="00812FF7">
                <w:rPr>
                  <w:rFonts w:ascii="Arial" w:hAnsi="Arial" w:cs="Arial"/>
                  <w:b/>
                  <w:sz w:val="18"/>
                  <w:szCs w:val="18"/>
                </w:rPr>
                <w:delText>intService:</w:delText>
              </w:r>
            </w:del>
          </w:p>
        </w:tc>
        <w:tc>
          <w:tcPr>
            <w:tcW w:w="3641" w:type="dxa"/>
            <w:gridSpan w:val="2"/>
            <w:tcPrChange w:id="6168" w:author="Stacy Timothy -Ed- E Jr NGA-SFHPQ USA CIV" w:date="2024-03-06T15:52:00Z">
              <w:tcPr>
                <w:tcW w:w="3641" w:type="dxa"/>
                <w:gridSpan w:val="2"/>
              </w:tcPr>
            </w:tcPrChange>
          </w:tcPr>
          <w:p w14:paraId="59E4B2A1" w14:textId="6224D14A" w:rsidR="00A2555D" w:rsidDel="00812FF7" w:rsidRDefault="00A2555D" w:rsidP="00603B4E">
            <w:pPr>
              <w:rPr>
                <w:del w:id="6169" w:author="Stacy Timothy -Ed- E Jr NGA-SFHPQ USA CIV" w:date="2024-03-06T16:01:00Z"/>
                <w:rFonts w:ascii="Arial" w:hAnsi="Arial" w:cs="Arial"/>
                <w:sz w:val="18"/>
                <w:szCs w:val="18"/>
              </w:rPr>
            </w:pPr>
            <w:del w:id="6170" w:author="Stacy Timothy -Ed- E Jr NGA-SFHPQ USA CIV" w:date="2024-03-06T16:01:00Z">
              <w:r w:rsidDel="00812FF7">
                <w:rPr>
                  <w:rFonts w:ascii="Arial" w:hAnsi="Arial" w:cs="Arial"/>
                  <w:sz w:val="18"/>
                  <w:szCs w:val="18"/>
                </w:rPr>
                <w:delText>Y</w:delText>
              </w:r>
            </w:del>
          </w:p>
        </w:tc>
      </w:tr>
      <w:tr w:rsidR="00A2555D" w:rsidRPr="00656550" w:rsidDel="00812FF7" w14:paraId="6804E190" w14:textId="0A316256" w:rsidTr="00603B4E">
        <w:trPr>
          <w:trHeight w:val="20"/>
          <w:del w:id="6171" w:author="Stacy Timothy -Ed- E Jr NGA-SFHPQ USA CIV" w:date="2024-03-06T16:01:00Z"/>
        </w:trPr>
        <w:tc>
          <w:tcPr>
            <w:tcW w:w="3007" w:type="dxa"/>
            <w:vMerge w:val="restart"/>
          </w:tcPr>
          <w:p w14:paraId="2E140266" w14:textId="551A2131" w:rsidR="00A2555D" w:rsidRPr="00656550" w:rsidDel="00812FF7" w:rsidRDefault="00A2555D" w:rsidP="00603B4E">
            <w:pPr>
              <w:rPr>
                <w:del w:id="6172" w:author="Stacy Timothy -Ed- E Jr NGA-SFHPQ USA CIV" w:date="2024-03-06T16:01:00Z"/>
                <w:rFonts w:ascii="Arial" w:hAnsi="Arial" w:cs="Arial"/>
                <w:b/>
                <w:sz w:val="18"/>
                <w:szCs w:val="18"/>
              </w:rPr>
            </w:pPr>
            <w:del w:id="6173" w:author="Stacy Timothy -Ed- E Jr NGA-SFHPQ USA CIV" w:date="2024-03-06T16:01:00Z">
              <w:r w:rsidDel="00812FF7">
                <w:rPr>
                  <w:rFonts w:ascii="Arial" w:hAnsi="Arial" w:cs="Arial"/>
                  <w:b/>
                  <w:sz w:val="18"/>
                  <w:szCs w:val="18"/>
                </w:rPr>
                <w:delText>NAVWARNPart</w:delText>
              </w:r>
              <w:r w:rsidRPr="00BF368F" w:rsidDel="00812FF7">
                <w:rPr>
                  <w:rFonts w:ascii="Arial" w:hAnsi="Arial" w:cs="Arial"/>
                  <w:b/>
                  <w:sz w:val="18"/>
                  <w:szCs w:val="18"/>
                </w:rPr>
                <w:delText xml:space="preserve"> (ID01)</w:delText>
              </w:r>
            </w:del>
          </w:p>
        </w:tc>
        <w:tc>
          <w:tcPr>
            <w:tcW w:w="2622" w:type="dxa"/>
          </w:tcPr>
          <w:p w14:paraId="50ACBC13" w14:textId="2AB665DB" w:rsidR="00A2555D" w:rsidRPr="00656550" w:rsidDel="00812FF7" w:rsidRDefault="00A2555D" w:rsidP="00603B4E">
            <w:pPr>
              <w:rPr>
                <w:del w:id="6174" w:author="Stacy Timothy -Ed- E Jr NGA-SFHPQ USA CIV" w:date="2024-03-06T16:01:00Z"/>
                <w:rFonts w:ascii="Arial" w:hAnsi="Arial" w:cs="Arial"/>
                <w:sz w:val="18"/>
                <w:szCs w:val="18"/>
              </w:rPr>
            </w:pPr>
            <w:del w:id="6175" w:author="Stacy Timothy -Ed- E Jr NGA-SFHPQ USA CIV" w:date="2024-03-06T16:01:00Z">
              <w:r w:rsidDel="00812FF7">
                <w:rPr>
                  <w:rFonts w:ascii="Arial" w:hAnsi="Arial" w:cs="Arial"/>
                  <w:sz w:val="18"/>
                  <w:szCs w:val="18"/>
                </w:rPr>
                <w:delText>header (role)</w:delText>
              </w:r>
            </w:del>
          </w:p>
        </w:tc>
        <w:tc>
          <w:tcPr>
            <w:tcW w:w="3641" w:type="dxa"/>
            <w:gridSpan w:val="2"/>
          </w:tcPr>
          <w:p w14:paraId="0DB80783" w14:textId="4DB0942D" w:rsidR="00A2555D" w:rsidRPr="00656550" w:rsidDel="00812FF7" w:rsidRDefault="00A2555D" w:rsidP="00603B4E">
            <w:pPr>
              <w:rPr>
                <w:del w:id="6176" w:author="Stacy Timothy -Ed- E Jr NGA-SFHPQ USA CIV" w:date="2024-03-06T16:01:00Z"/>
                <w:rFonts w:ascii="Arial" w:hAnsi="Arial" w:cs="Arial"/>
                <w:sz w:val="18"/>
                <w:szCs w:val="18"/>
              </w:rPr>
            </w:pPr>
            <w:del w:id="6177" w:author="Stacy Timothy -Ed- E Jr NGA-SFHPQ USA CIV" w:date="2024-03-06T16:01:00Z">
              <w:r w:rsidDel="00812FF7">
                <w:rPr>
                  <w:rFonts w:ascii="Arial" w:hAnsi="Arial" w:cs="Arial"/>
                  <w:sz w:val="18"/>
                  <w:szCs w:val="18"/>
                </w:rPr>
                <w:delText>ID00</w:delText>
              </w:r>
            </w:del>
          </w:p>
        </w:tc>
      </w:tr>
      <w:tr w:rsidR="00A2555D" w:rsidRPr="00656550" w:rsidDel="00812FF7" w14:paraId="29A6E6F5" w14:textId="57219599" w:rsidTr="00603B4E">
        <w:trPr>
          <w:trHeight w:val="20"/>
          <w:del w:id="6178" w:author="Stacy Timothy -Ed- E Jr NGA-SFHPQ USA CIV" w:date="2024-03-06T16:01:00Z"/>
        </w:trPr>
        <w:tc>
          <w:tcPr>
            <w:tcW w:w="3007" w:type="dxa"/>
            <w:vMerge/>
          </w:tcPr>
          <w:p w14:paraId="1E4E3B43" w14:textId="23962482" w:rsidR="00A2555D" w:rsidRPr="00656550" w:rsidDel="00812FF7" w:rsidRDefault="00A2555D" w:rsidP="00603B4E">
            <w:pPr>
              <w:rPr>
                <w:del w:id="6179" w:author="Stacy Timothy -Ed- E Jr NGA-SFHPQ USA CIV" w:date="2024-03-06T16:01:00Z"/>
                <w:rFonts w:ascii="Arial" w:hAnsi="Arial" w:cs="Arial"/>
                <w:sz w:val="18"/>
                <w:szCs w:val="18"/>
              </w:rPr>
            </w:pPr>
          </w:p>
        </w:tc>
        <w:tc>
          <w:tcPr>
            <w:tcW w:w="2622" w:type="dxa"/>
          </w:tcPr>
          <w:p w14:paraId="3A444D09" w14:textId="632B392A" w:rsidR="00A2555D" w:rsidRPr="00656550" w:rsidDel="00812FF7" w:rsidRDefault="00A2555D" w:rsidP="00603B4E">
            <w:pPr>
              <w:rPr>
                <w:del w:id="6180" w:author="Stacy Timothy -Ed- E Jr NGA-SFHPQ USA CIV" w:date="2024-03-06T16:01:00Z"/>
                <w:rFonts w:ascii="Arial" w:hAnsi="Arial" w:cs="Arial"/>
                <w:b/>
                <w:sz w:val="18"/>
                <w:szCs w:val="18"/>
              </w:rPr>
            </w:pPr>
            <w:del w:id="6181" w:author="Stacy Timothy -Ed- E Jr NGA-SFHPQ USA CIV" w:date="2024-03-06T16:01:00Z">
              <w:r w:rsidDel="00812FF7">
                <w:rPr>
                  <w:rFonts w:ascii="Arial" w:hAnsi="Arial" w:cs="Arial"/>
                  <w:sz w:val="18"/>
                  <w:szCs w:val="18"/>
                </w:rPr>
                <w:delText>theWarningPart (role)</w:delText>
              </w:r>
            </w:del>
          </w:p>
        </w:tc>
        <w:tc>
          <w:tcPr>
            <w:tcW w:w="3641" w:type="dxa"/>
            <w:gridSpan w:val="2"/>
          </w:tcPr>
          <w:p w14:paraId="694C27FC" w14:textId="1622FBC6" w:rsidR="00A2555D" w:rsidRPr="00656550" w:rsidDel="00812FF7" w:rsidRDefault="00A2555D" w:rsidP="00603B4E">
            <w:pPr>
              <w:rPr>
                <w:del w:id="6182" w:author="Stacy Timothy -Ed- E Jr NGA-SFHPQ USA CIV" w:date="2024-03-06T16:01:00Z"/>
                <w:rFonts w:ascii="Arial" w:hAnsi="Arial" w:cs="Arial"/>
                <w:sz w:val="18"/>
                <w:szCs w:val="18"/>
              </w:rPr>
            </w:pPr>
            <w:del w:id="6183" w:author="Stacy Timothy -Ed- E Jr NGA-SFHPQ USA CIV" w:date="2024-03-06T16:01:00Z">
              <w:r w:rsidDel="00812FF7">
                <w:rPr>
                  <w:rFonts w:ascii="Arial" w:hAnsi="Arial" w:cs="Arial"/>
                  <w:sz w:val="18"/>
                  <w:szCs w:val="18"/>
                </w:rPr>
                <w:delText>ID01</w:delText>
              </w:r>
            </w:del>
          </w:p>
        </w:tc>
      </w:tr>
      <w:tr w:rsidR="00A2555D" w:rsidRPr="00656550" w:rsidDel="00812FF7" w14:paraId="26DF5C5F" w14:textId="49729DB9" w:rsidTr="00603B4E">
        <w:trPr>
          <w:trHeight w:val="20"/>
          <w:del w:id="6184" w:author="Stacy Timothy -Ed- E Jr NGA-SFHPQ USA CIV" w:date="2024-03-06T16:01:00Z"/>
        </w:trPr>
        <w:tc>
          <w:tcPr>
            <w:tcW w:w="3007" w:type="dxa"/>
            <w:vMerge/>
          </w:tcPr>
          <w:p w14:paraId="02F71AE0" w14:textId="3E74F10A" w:rsidR="00A2555D" w:rsidRPr="00656550" w:rsidDel="00812FF7" w:rsidRDefault="00A2555D" w:rsidP="00603B4E">
            <w:pPr>
              <w:rPr>
                <w:del w:id="6185" w:author="Stacy Timothy -Ed- E Jr NGA-SFHPQ USA CIV" w:date="2024-03-06T16:01:00Z"/>
                <w:rFonts w:ascii="Arial" w:hAnsi="Arial" w:cs="Arial"/>
                <w:sz w:val="18"/>
                <w:szCs w:val="18"/>
              </w:rPr>
            </w:pPr>
          </w:p>
        </w:tc>
        <w:tc>
          <w:tcPr>
            <w:tcW w:w="2622" w:type="dxa"/>
          </w:tcPr>
          <w:p w14:paraId="5CCEBCFE" w14:textId="3D6C5719" w:rsidR="00A2555D" w:rsidRPr="00656550" w:rsidDel="00812FF7" w:rsidRDefault="00A2555D" w:rsidP="00603B4E">
            <w:pPr>
              <w:rPr>
                <w:del w:id="6186" w:author="Stacy Timothy -Ed- E Jr NGA-SFHPQ USA CIV" w:date="2024-03-06T16:01:00Z"/>
                <w:rFonts w:ascii="Arial" w:hAnsi="Arial" w:cs="Arial"/>
                <w:sz w:val="18"/>
                <w:szCs w:val="18"/>
              </w:rPr>
            </w:pPr>
            <w:del w:id="6187" w:author="Stacy Timothy -Ed- E Jr NGA-SFHPQ USA CIV" w:date="2024-03-06T16:01:00Z">
              <w:r w:rsidRPr="00606E42" w:rsidDel="00812FF7">
                <w:rPr>
                  <w:rFonts w:ascii="Arial" w:hAnsi="Arial" w:cs="Arial"/>
                  <w:sz w:val="18"/>
                  <w:szCs w:val="18"/>
                </w:rPr>
                <w:delText>featureName</w:delText>
              </w:r>
            </w:del>
          </w:p>
        </w:tc>
        <w:tc>
          <w:tcPr>
            <w:tcW w:w="3641" w:type="dxa"/>
            <w:gridSpan w:val="2"/>
          </w:tcPr>
          <w:p w14:paraId="02355045" w14:textId="00562D08" w:rsidR="00A2555D" w:rsidDel="00812FF7" w:rsidRDefault="00A2555D" w:rsidP="00603B4E">
            <w:pPr>
              <w:rPr>
                <w:del w:id="6188" w:author="Stacy Timothy -Ed- E Jr NGA-SFHPQ USA CIV" w:date="2024-03-06T16:01:00Z"/>
                <w:rFonts w:ascii="Arial" w:hAnsi="Arial" w:cs="Arial"/>
                <w:sz w:val="18"/>
                <w:szCs w:val="18"/>
              </w:rPr>
            </w:pPr>
            <w:del w:id="6189" w:author="Stacy Timothy -Ed- E Jr NGA-SFHPQ USA CIV" w:date="2024-03-06T16:01:00Z">
              <w:r w:rsidDel="00812FF7">
                <w:rPr>
                  <w:rFonts w:ascii="Arial" w:hAnsi="Arial" w:cs="Arial"/>
                  <w:sz w:val="18"/>
                  <w:szCs w:val="18"/>
                </w:rPr>
                <w:delText>displayName: N</w:delText>
              </w:r>
            </w:del>
          </w:p>
          <w:p w14:paraId="52551213" w14:textId="050A424F" w:rsidR="00A2555D" w:rsidDel="00812FF7" w:rsidRDefault="00A2555D" w:rsidP="00603B4E">
            <w:pPr>
              <w:rPr>
                <w:del w:id="6190" w:author="Stacy Timothy -Ed- E Jr NGA-SFHPQ USA CIV" w:date="2024-03-06T16:01:00Z"/>
                <w:rFonts w:ascii="Arial" w:hAnsi="Arial" w:cs="Arial"/>
                <w:sz w:val="18"/>
                <w:szCs w:val="18"/>
              </w:rPr>
            </w:pPr>
            <w:del w:id="6191" w:author="Stacy Timothy -Ed- E Jr NGA-SFHPQ USA CIV" w:date="2024-03-06T16:01:00Z">
              <w:r w:rsidDel="00812FF7">
                <w:rPr>
                  <w:rFonts w:ascii="Arial" w:hAnsi="Arial" w:cs="Arial"/>
                  <w:sz w:val="18"/>
                  <w:szCs w:val="18"/>
                </w:rPr>
                <w:delText xml:space="preserve">language: </w:delText>
              </w:r>
            </w:del>
          </w:p>
          <w:p w14:paraId="24A346C9" w14:textId="5C83DAED" w:rsidR="00A2555D" w:rsidRPr="00656550" w:rsidDel="00812FF7" w:rsidRDefault="00A2555D" w:rsidP="00603B4E">
            <w:pPr>
              <w:rPr>
                <w:del w:id="6192" w:author="Stacy Timothy -Ed- E Jr NGA-SFHPQ USA CIV" w:date="2024-03-06T16:01:00Z"/>
                <w:rFonts w:ascii="Arial" w:hAnsi="Arial" w:cs="Arial"/>
                <w:sz w:val="18"/>
                <w:szCs w:val="18"/>
              </w:rPr>
            </w:pPr>
            <w:del w:id="6193" w:author="Stacy Timothy -Ed- E Jr NGA-SFHPQ USA CIV" w:date="2024-03-06T16:01:00Z">
              <w:r w:rsidDel="00812FF7">
                <w:rPr>
                  <w:rFonts w:ascii="Arial" w:hAnsi="Arial" w:cs="Arial"/>
                  <w:sz w:val="18"/>
                  <w:szCs w:val="18"/>
                </w:rPr>
                <w:delText xml:space="preserve">name: </w:delText>
              </w:r>
            </w:del>
          </w:p>
        </w:tc>
      </w:tr>
      <w:tr w:rsidR="00A2555D" w:rsidRPr="00656550" w:rsidDel="00812FF7" w14:paraId="6C29BE1B" w14:textId="65BEF529" w:rsidTr="00603B4E">
        <w:trPr>
          <w:trHeight w:val="20"/>
          <w:del w:id="6194" w:author="Stacy Timothy -Ed- E Jr NGA-SFHPQ USA CIV" w:date="2024-03-06T16:01:00Z"/>
        </w:trPr>
        <w:tc>
          <w:tcPr>
            <w:tcW w:w="3007" w:type="dxa"/>
            <w:vMerge/>
          </w:tcPr>
          <w:p w14:paraId="61E769B3" w14:textId="4D19A410" w:rsidR="00A2555D" w:rsidRPr="00656550" w:rsidDel="00812FF7" w:rsidRDefault="00A2555D" w:rsidP="00603B4E">
            <w:pPr>
              <w:rPr>
                <w:del w:id="6195" w:author="Stacy Timothy -Ed- E Jr NGA-SFHPQ USA CIV" w:date="2024-03-06T16:01:00Z"/>
                <w:rFonts w:ascii="Arial" w:hAnsi="Arial" w:cs="Arial"/>
                <w:sz w:val="18"/>
                <w:szCs w:val="18"/>
              </w:rPr>
            </w:pPr>
          </w:p>
        </w:tc>
        <w:tc>
          <w:tcPr>
            <w:tcW w:w="2622" w:type="dxa"/>
          </w:tcPr>
          <w:p w14:paraId="05CED2EB" w14:textId="0787309A" w:rsidR="00A2555D" w:rsidRPr="00656550" w:rsidDel="00812FF7" w:rsidRDefault="00A2555D" w:rsidP="00603B4E">
            <w:pPr>
              <w:rPr>
                <w:del w:id="6196" w:author="Stacy Timothy -Ed- E Jr NGA-SFHPQ USA CIV" w:date="2024-03-06T16:01:00Z"/>
                <w:rFonts w:ascii="Arial" w:hAnsi="Arial" w:cs="Arial"/>
                <w:sz w:val="18"/>
                <w:szCs w:val="18"/>
              </w:rPr>
            </w:pPr>
            <w:del w:id="6197" w:author="Stacy Timothy -Ed- E Jr NGA-SFHPQ USA CIV" w:date="2024-03-06T16:01:00Z">
              <w:r w:rsidRPr="00606E42" w:rsidDel="00812FF7">
                <w:rPr>
                  <w:rFonts w:ascii="Arial" w:hAnsi="Arial" w:cs="Arial"/>
                  <w:sz w:val="18"/>
                  <w:szCs w:val="18"/>
                </w:rPr>
                <w:delText>featureReference</w:delText>
              </w:r>
            </w:del>
          </w:p>
        </w:tc>
        <w:tc>
          <w:tcPr>
            <w:tcW w:w="3641" w:type="dxa"/>
            <w:gridSpan w:val="2"/>
          </w:tcPr>
          <w:p w14:paraId="6A7E4182" w14:textId="68602D87" w:rsidR="00A2555D" w:rsidDel="00812FF7" w:rsidRDefault="00A2555D" w:rsidP="00603B4E">
            <w:pPr>
              <w:rPr>
                <w:del w:id="6198" w:author="Stacy Timothy -Ed- E Jr NGA-SFHPQ USA CIV" w:date="2024-03-06T16:01:00Z"/>
                <w:rFonts w:ascii="Arial" w:hAnsi="Arial" w:cs="Arial"/>
                <w:sz w:val="18"/>
                <w:szCs w:val="18"/>
              </w:rPr>
            </w:pPr>
            <w:del w:id="6199" w:author="Stacy Timothy -Ed- E Jr NGA-SFHPQ USA CIV" w:date="2024-03-06T16:01:00Z">
              <w:r w:rsidDel="00812FF7">
                <w:rPr>
                  <w:rFonts w:ascii="Arial" w:hAnsi="Arial" w:cs="Arial"/>
                  <w:sz w:val="18"/>
                  <w:szCs w:val="18"/>
                </w:rPr>
                <w:delText>AtoNNumber:</w:delText>
              </w:r>
            </w:del>
          </w:p>
          <w:p w14:paraId="08A404A7" w14:textId="4CBF8CFA" w:rsidR="00A2555D" w:rsidDel="00812FF7" w:rsidRDefault="00A2555D" w:rsidP="00603B4E">
            <w:pPr>
              <w:rPr>
                <w:del w:id="6200" w:author="Stacy Timothy -Ed- E Jr NGA-SFHPQ USA CIV" w:date="2024-03-06T16:01:00Z"/>
                <w:rFonts w:ascii="Arial" w:hAnsi="Arial" w:cs="Arial"/>
                <w:sz w:val="18"/>
                <w:szCs w:val="18"/>
              </w:rPr>
            </w:pPr>
            <w:del w:id="6201" w:author="Stacy Timothy -Ed- E Jr NGA-SFHPQ USA CIV" w:date="2024-03-06T16:01:00Z">
              <w:r w:rsidDel="00812FF7">
                <w:rPr>
                  <w:rFonts w:ascii="Arial" w:hAnsi="Arial" w:cs="Arial"/>
                  <w:sz w:val="18"/>
                  <w:szCs w:val="18"/>
                </w:rPr>
                <w:delText>featureIdentifier:</w:delText>
              </w:r>
            </w:del>
          </w:p>
          <w:p w14:paraId="175327C7" w14:textId="160555F2" w:rsidR="00A2555D" w:rsidRPr="00656550" w:rsidDel="00812FF7" w:rsidRDefault="00A2555D" w:rsidP="00603B4E">
            <w:pPr>
              <w:rPr>
                <w:del w:id="6202" w:author="Stacy Timothy -Ed- E Jr NGA-SFHPQ USA CIV" w:date="2024-03-06T16:01:00Z"/>
                <w:rFonts w:ascii="Arial" w:hAnsi="Arial" w:cs="Arial"/>
                <w:sz w:val="18"/>
                <w:szCs w:val="18"/>
              </w:rPr>
            </w:pPr>
            <w:del w:id="6203" w:author="Stacy Timothy -Ed- E Jr NGA-SFHPQ USA CIV" w:date="2024-03-06T16:01:00Z">
              <w:r w:rsidDel="00812FF7">
                <w:rPr>
                  <w:rFonts w:ascii="Arial" w:hAnsi="Arial" w:cs="Arial"/>
                  <w:sz w:val="18"/>
                  <w:szCs w:val="18"/>
                </w:rPr>
                <w:delText>ENCFeatureReference:</w:delText>
              </w:r>
            </w:del>
          </w:p>
        </w:tc>
      </w:tr>
      <w:tr w:rsidR="00A2555D" w:rsidRPr="00656550" w:rsidDel="00812FF7" w14:paraId="3DE75549" w14:textId="0A7B3FA3" w:rsidTr="00603B4E">
        <w:trPr>
          <w:trHeight w:val="20"/>
          <w:del w:id="6204" w:author="Stacy Timothy -Ed- E Jr NGA-SFHPQ USA CIV" w:date="2024-03-06T16:01:00Z"/>
        </w:trPr>
        <w:tc>
          <w:tcPr>
            <w:tcW w:w="3007" w:type="dxa"/>
            <w:vMerge/>
          </w:tcPr>
          <w:p w14:paraId="186EF039" w14:textId="69D01456" w:rsidR="00A2555D" w:rsidRPr="00656550" w:rsidDel="00812FF7" w:rsidRDefault="00A2555D" w:rsidP="00603B4E">
            <w:pPr>
              <w:rPr>
                <w:del w:id="6205" w:author="Stacy Timothy -Ed- E Jr NGA-SFHPQ USA CIV" w:date="2024-03-06T16:01:00Z"/>
                <w:rFonts w:ascii="Arial" w:hAnsi="Arial" w:cs="Arial"/>
                <w:sz w:val="18"/>
                <w:szCs w:val="18"/>
              </w:rPr>
            </w:pPr>
          </w:p>
        </w:tc>
        <w:tc>
          <w:tcPr>
            <w:tcW w:w="2622" w:type="dxa"/>
          </w:tcPr>
          <w:p w14:paraId="73026916" w14:textId="475015A8" w:rsidR="00A2555D" w:rsidRPr="00656550" w:rsidDel="00812FF7" w:rsidRDefault="00A2555D" w:rsidP="00603B4E">
            <w:pPr>
              <w:rPr>
                <w:del w:id="6206" w:author="Stacy Timothy -Ed- E Jr NGA-SFHPQ USA CIV" w:date="2024-03-06T16:01:00Z"/>
                <w:rFonts w:ascii="Arial" w:hAnsi="Arial" w:cs="Arial"/>
                <w:sz w:val="18"/>
                <w:szCs w:val="18"/>
              </w:rPr>
            </w:pPr>
            <w:commentRangeStart w:id="6207"/>
            <w:commentRangeStart w:id="6208"/>
            <w:del w:id="6209" w:author="Stacy Timothy -Ed- E Jr NGA-SFHPQ USA CIV" w:date="2024-03-06T16:01:00Z">
              <w:r w:rsidRPr="00606E42" w:rsidDel="00812FF7">
                <w:rPr>
                  <w:rFonts w:ascii="Arial" w:hAnsi="Arial" w:cs="Arial"/>
                  <w:sz w:val="18"/>
                  <w:szCs w:val="18"/>
                </w:rPr>
                <w:delText>fixedDateRange</w:delText>
              </w:r>
              <w:commentRangeEnd w:id="6207"/>
              <w:r w:rsidDel="00812FF7">
                <w:rPr>
                  <w:rStyle w:val="CommentReference"/>
                  <w:rFonts w:ascii="Arial" w:eastAsia="SimSun" w:hAnsi="Arial" w:cs="Arial"/>
                  <w:color w:val="000000"/>
                  <w:lang w:val="en-US" w:eastAsia="ar-SA"/>
                </w:rPr>
                <w:commentReference w:id="6207"/>
              </w:r>
              <w:commentRangeEnd w:id="6208"/>
              <w:r w:rsidR="00385C88" w:rsidDel="00812FF7">
                <w:rPr>
                  <w:rStyle w:val="CommentReference"/>
                  <w:rFonts w:ascii="Arial" w:eastAsia="SimSun" w:hAnsi="Arial" w:cs="Arial"/>
                  <w:color w:val="000000"/>
                  <w:lang w:val="en-US" w:eastAsia="ar-SA"/>
                </w:rPr>
                <w:commentReference w:id="6208"/>
              </w:r>
            </w:del>
          </w:p>
        </w:tc>
        <w:tc>
          <w:tcPr>
            <w:tcW w:w="3641" w:type="dxa"/>
            <w:gridSpan w:val="2"/>
          </w:tcPr>
          <w:p w14:paraId="3E865B8A" w14:textId="665BA552" w:rsidR="00A2555D" w:rsidDel="00812FF7" w:rsidRDefault="00A2555D" w:rsidP="00603B4E">
            <w:pPr>
              <w:rPr>
                <w:del w:id="6210" w:author="Stacy Timothy -Ed- E Jr NGA-SFHPQ USA CIV" w:date="2024-03-06T16:01:00Z"/>
                <w:rFonts w:ascii="Arial" w:hAnsi="Arial" w:cs="Arial"/>
                <w:sz w:val="18"/>
                <w:szCs w:val="18"/>
              </w:rPr>
            </w:pPr>
            <w:del w:id="6211" w:author="Stacy Timothy -Ed- E Jr NGA-SFHPQ USA CIV" w:date="2024-03-06T16:01:00Z">
              <w:r w:rsidDel="00812FF7">
                <w:rPr>
                  <w:rFonts w:ascii="Arial" w:hAnsi="Arial" w:cs="Arial"/>
                  <w:sz w:val="18"/>
                  <w:szCs w:val="18"/>
                </w:rPr>
                <w:delText>dateEnd:</w:delText>
              </w:r>
            </w:del>
          </w:p>
          <w:p w14:paraId="4372A25C" w14:textId="64E22C14" w:rsidR="00A2555D" w:rsidDel="00812FF7" w:rsidRDefault="00A2555D" w:rsidP="00603B4E">
            <w:pPr>
              <w:rPr>
                <w:del w:id="6212" w:author="Stacy Timothy -Ed- E Jr NGA-SFHPQ USA CIV" w:date="2024-03-06T16:01:00Z"/>
                <w:rFonts w:ascii="Arial" w:hAnsi="Arial" w:cs="Arial"/>
                <w:sz w:val="18"/>
                <w:szCs w:val="18"/>
              </w:rPr>
            </w:pPr>
            <w:del w:id="6213" w:author="Stacy Timothy -Ed- E Jr NGA-SFHPQ USA CIV" w:date="2024-03-06T16:01:00Z">
              <w:r w:rsidDel="00812FF7">
                <w:rPr>
                  <w:rFonts w:ascii="Arial" w:hAnsi="Arial" w:cs="Arial"/>
                  <w:sz w:val="18"/>
                  <w:szCs w:val="18"/>
                </w:rPr>
                <w:delText>dateStart:</w:delText>
              </w:r>
            </w:del>
          </w:p>
          <w:p w14:paraId="1FCB8C79" w14:textId="53C1EDAE" w:rsidR="00A2555D" w:rsidDel="00812FF7" w:rsidRDefault="00A2555D" w:rsidP="00603B4E">
            <w:pPr>
              <w:rPr>
                <w:del w:id="6214" w:author="Stacy Timothy -Ed- E Jr NGA-SFHPQ USA CIV" w:date="2024-03-06T16:01:00Z"/>
                <w:rFonts w:ascii="Arial" w:hAnsi="Arial" w:cs="Arial"/>
                <w:sz w:val="18"/>
                <w:szCs w:val="18"/>
              </w:rPr>
            </w:pPr>
            <w:del w:id="6215" w:author="Stacy Timothy -Ed- E Jr NGA-SFHPQ USA CIV" w:date="2024-03-06T16:01:00Z">
              <w:r w:rsidDel="00812FF7">
                <w:rPr>
                  <w:rFonts w:ascii="Arial" w:hAnsi="Arial" w:cs="Arial"/>
                  <w:sz w:val="18"/>
                  <w:szCs w:val="18"/>
                </w:rPr>
                <w:delText>timeofDayEnd:</w:delText>
              </w:r>
            </w:del>
          </w:p>
          <w:p w14:paraId="5ED8CAC2" w14:textId="03B67A37" w:rsidR="00A2555D" w:rsidRPr="00656550" w:rsidDel="00812FF7" w:rsidRDefault="00A2555D" w:rsidP="00603B4E">
            <w:pPr>
              <w:rPr>
                <w:del w:id="6216" w:author="Stacy Timothy -Ed- E Jr NGA-SFHPQ USA CIV" w:date="2024-03-06T16:01:00Z"/>
                <w:rFonts w:ascii="Arial" w:hAnsi="Arial" w:cs="Arial"/>
                <w:sz w:val="18"/>
                <w:szCs w:val="18"/>
              </w:rPr>
            </w:pPr>
            <w:del w:id="6217" w:author="Stacy Timothy -Ed- E Jr NGA-SFHPQ USA CIV" w:date="2024-03-06T16:01:00Z">
              <w:r w:rsidDel="00812FF7">
                <w:rPr>
                  <w:rFonts w:ascii="Arial" w:hAnsi="Arial" w:cs="Arial"/>
                  <w:sz w:val="18"/>
                  <w:szCs w:val="18"/>
                </w:rPr>
                <w:delText>timeofDayStart:</w:delText>
              </w:r>
            </w:del>
          </w:p>
        </w:tc>
      </w:tr>
      <w:tr w:rsidR="00A2555D" w:rsidRPr="00656550" w:rsidDel="00812FF7" w14:paraId="7FC41412" w14:textId="7A4BFF14" w:rsidTr="00603B4E">
        <w:trPr>
          <w:trHeight w:val="20"/>
          <w:del w:id="6218" w:author="Stacy Timothy -Ed- E Jr NGA-SFHPQ USA CIV" w:date="2024-03-06T16:01:00Z"/>
        </w:trPr>
        <w:tc>
          <w:tcPr>
            <w:tcW w:w="3007" w:type="dxa"/>
            <w:vMerge/>
          </w:tcPr>
          <w:p w14:paraId="6EBF9F11" w14:textId="354517C6" w:rsidR="00A2555D" w:rsidRPr="00656550" w:rsidDel="00812FF7" w:rsidRDefault="00A2555D" w:rsidP="00603B4E">
            <w:pPr>
              <w:rPr>
                <w:del w:id="6219" w:author="Stacy Timothy -Ed- E Jr NGA-SFHPQ USA CIV" w:date="2024-03-06T16:01:00Z"/>
                <w:rFonts w:ascii="Arial" w:hAnsi="Arial" w:cs="Arial"/>
                <w:sz w:val="18"/>
                <w:szCs w:val="18"/>
              </w:rPr>
            </w:pPr>
          </w:p>
        </w:tc>
        <w:tc>
          <w:tcPr>
            <w:tcW w:w="2622" w:type="dxa"/>
          </w:tcPr>
          <w:p w14:paraId="48464F4E" w14:textId="4483FA8B" w:rsidR="00A2555D" w:rsidRPr="00656550" w:rsidDel="00812FF7" w:rsidRDefault="00A2555D" w:rsidP="00603B4E">
            <w:pPr>
              <w:rPr>
                <w:del w:id="6220" w:author="Stacy Timothy -Ed- E Jr NGA-SFHPQ USA CIV" w:date="2024-03-06T16:01:00Z"/>
                <w:rFonts w:ascii="Arial" w:hAnsi="Arial" w:cs="Arial"/>
                <w:sz w:val="18"/>
                <w:szCs w:val="18"/>
              </w:rPr>
            </w:pPr>
            <w:del w:id="6221" w:author="Stacy Timothy -Ed- E Jr NGA-SFHPQ USA CIV" w:date="2024-03-06T16:01:00Z">
              <w:r w:rsidRPr="00606E42" w:rsidDel="00812FF7">
                <w:rPr>
                  <w:rFonts w:ascii="Arial" w:hAnsi="Arial" w:cs="Arial"/>
                  <w:b/>
                  <w:sz w:val="18"/>
                  <w:szCs w:val="18"/>
                </w:rPr>
                <w:delText>warningInformation</w:delText>
              </w:r>
            </w:del>
          </w:p>
        </w:tc>
        <w:tc>
          <w:tcPr>
            <w:tcW w:w="3641" w:type="dxa"/>
            <w:gridSpan w:val="2"/>
          </w:tcPr>
          <w:p w14:paraId="4C5D2E30" w14:textId="433E5DED" w:rsidR="00A2555D" w:rsidDel="00812FF7" w:rsidRDefault="00A2555D" w:rsidP="00603B4E">
            <w:pPr>
              <w:rPr>
                <w:del w:id="6222" w:author="Stacy Timothy -Ed- E Jr NGA-SFHPQ USA CIV" w:date="2024-03-06T16:01:00Z"/>
                <w:rFonts w:ascii="Arial" w:hAnsi="Arial" w:cs="Arial"/>
                <w:sz w:val="18"/>
                <w:szCs w:val="18"/>
              </w:rPr>
            </w:pPr>
            <w:del w:id="6223" w:author="Stacy Timothy -Ed- E Jr NGA-SFHPQ USA CIV" w:date="2024-03-06T16:01:00Z">
              <w:r w:rsidRPr="00606E42" w:rsidDel="00812FF7">
                <w:rPr>
                  <w:rFonts w:ascii="Arial" w:hAnsi="Arial" w:cs="Arial"/>
                  <w:b/>
                  <w:sz w:val="18"/>
                  <w:szCs w:val="18"/>
                </w:rPr>
                <w:delText>Text</w:delText>
              </w:r>
              <w:r w:rsidDel="00812FF7">
                <w:rPr>
                  <w:rFonts w:ascii="Arial" w:hAnsi="Arial" w:cs="Arial"/>
                  <w:b/>
                  <w:sz w:val="18"/>
                  <w:szCs w:val="18"/>
                </w:rPr>
                <w:delText xml:space="preserve">: </w:delText>
              </w:r>
              <w:r w:rsidDel="00812FF7">
                <w:rPr>
                  <w:rFonts w:ascii="Courier New" w:hAnsi="Courier New" w:cs="Courier New"/>
                  <w:caps/>
                  <w:color w:val="000000"/>
                  <w:sz w:val="20"/>
                  <w:lang w:eastAsia="en-GB"/>
                </w:rPr>
                <w:delText xml:space="preserve">TUG TOWING DRILL RIG PA-B 04 ON 18 JUN 2021. LENGTH OF TOW 1000 METRES, SPEED 4.2 KNOTS. ONE MILE BERTH REQUESTED. </w:delText>
              </w:r>
            </w:del>
          </w:p>
          <w:p w14:paraId="2DC1D2E3" w14:textId="0B774984" w:rsidR="00A2555D" w:rsidRPr="00656550" w:rsidDel="00812FF7" w:rsidRDefault="00A2555D" w:rsidP="00603B4E">
            <w:pPr>
              <w:rPr>
                <w:del w:id="6224" w:author="Stacy Timothy -Ed- E Jr NGA-SFHPQ USA CIV" w:date="2024-03-06T16:01:00Z"/>
                <w:rFonts w:ascii="Arial" w:hAnsi="Arial" w:cs="Arial"/>
                <w:sz w:val="18"/>
                <w:szCs w:val="18"/>
              </w:rPr>
            </w:pPr>
            <w:del w:id="6225" w:author="Stacy Timothy -Ed- E Jr NGA-SFHPQ USA CIV" w:date="2024-03-06T16:01:00Z">
              <w:r w:rsidRPr="00D24032" w:rsidDel="00812FF7">
                <w:rPr>
                  <w:rFonts w:ascii="Arial" w:hAnsi="Arial" w:cs="Arial"/>
                  <w:b/>
                  <w:bCs/>
                  <w:sz w:val="18"/>
                  <w:szCs w:val="18"/>
                </w:rPr>
                <w:delText>NavwarnTypeDetails</w:delText>
              </w:r>
              <w:r w:rsidDel="00812FF7">
                <w:rPr>
                  <w:rFonts w:ascii="Arial" w:hAnsi="Arial" w:cs="Arial"/>
                  <w:sz w:val="18"/>
                  <w:szCs w:val="18"/>
                </w:rPr>
                <w:delText xml:space="preserve">: drill rig under tow </w:delText>
              </w:r>
            </w:del>
          </w:p>
        </w:tc>
      </w:tr>
      <w:tr w:rsidR="00A2555D" w:rsidRPr="00656550" w:rsidDel="00812FF7" w14:paraId="16E84014" w14:textId="3FB5817F" w:rsidTr="00603B4E">
        <w:trPr>
          <w:trHeight w:val="20"/>
          <w:del w:id="6226" w:author="Stacy Timothy -Ed- E Jr NGA-SFHPQ USA CIV" w:date="2024-03-06T16:01:00Z"/>
        </w:trPr>
        <w:tc>
          <w:tcPr>
            <w:tcW w:w="3007" w:type="dxa"/>
            <w:vMerge/>
          </w:tcPr>
          <w:p w14:paraId="2042ECEE" w14:textId="50858FF6" w:rsidR="00A2555D" w:rsidRPr="00656550" w:rsidDel="00812FF7" w:rsidRDefault="00A2555D" w:rsidP="00603B4E">
            <w:pPr>
              <w:rPr>
                <w:del w:id="6227" w:author="Stacy Timothy -Ed- E Jr NGA-SFHPQ USA CIV" w:date="2024-03-06T16:01:00Z"/>
                <w:rFonts w:ascii="Arial" w:hAnsi="Arial" w:cs="Arial"/>
                <w:sz w:val="18"/>
                <w:szCs w:val="18"/>
              </w:rPr>
            </w:pPr>
          </w:p>
        </w:tc>
        <w:tc>
          <w:tcPr>
            <w:tcW w:w="2622" w:type="dxa"/>
          </w:tcPr>
          <w:p w14:paraId="428819A3" w14:textId="614B8A19" w:rsidR="00A2555D" w:rsidRPr="00656550" w:rsidDel="00812FF7" w:rsidRDefault="00A2555D" w:rsidP="00603B4E">
            <w:pPr>
              <w:rPr>
                <w:del w:id="6228" w:author="Stacy Timothy -Ed- E Jr NGA-SFHPQ USA CIV" w:date="2024-03-06T16:01:00Z"/>
                <w:rFonts w:ascii="Arial" w:hAnsi="Arial" w:cs="Arial"/>
                <w:b/>
                <w:sz w:val="18"/>
                <w:szCs w:val="18"/>
              </w:rPr>
            </w:pPr>
            <w:del w:id="6229" w:author="Stacy Timothy -Ed- E Jr NGA-SFHPQ USA CIV" w:date="2024-03-06T16:01:00Z">
              <w:r w:rsidRPr="00606E42" w:rsidDel="00812FF7">
                <w:rPr>
                  <w:rFonts w:ascii="Arial" w:hAnsi="Arial" w:cs="Arial"/>
                  <w:sz w:val="18"/>
                  <w:szCs w:val="18"/>
                </w:rPr>
                <w:delText>geometry</w:delText>
              </w:r>
            </w:del>
          </w:p>
        </w:tc>
        <w:tc>
          <w:tcPr>
            <w:tcW w:w="3641" w:type="dxa"/>
            <w:gridSpan w:val="2"/>
          </w:tcPr>
          <w:p w14:paraId="7A4C5E60" w14:textId="39E9B13E" w:rsidR="00A2555D" w:rsidDel="00812FF7" w:rsidRDefault="00A2555D" w:rsidP="00603B4E">
            <w:pPr>
              <w:rPr>
                <w:del w:id="6230" w:author="Stacy Timothy -Ed- E Jr NGA-SFHPQ USA CIV" w:date="2024-03-06T16:01:00Z"/>
                <w:rFonts w:ascii="Arial" w:hAnsi="Arial" w:cs="Arial"/>
                <w:caps/>
                <w:color w:val="000000"/>
                <w:sz w:val="18"/>
                <w:szCs w:val="18"/>
                <w:lang w:eastAsia="en-GB"/>
              </w:rPr>
            </w:pPr>
            <w:commentRangeStart w:id="6231"/>
            <w:commentRangeStart w:id="6232"/>
            <w:del w:id="6233" w:author="Stacy Timothy -Ed- E Jr NGA-SFHPQ USA CIV" w:date="2024-03-06T16:01:00Z">
              <w:r w:rsidDel="00812FF7">
                <w:rPr>
                  <w:rFonts w:ascii="Arial" w:hAnsi="Arial" w:cs="Arial"/>
                  <w:caps/>
                  <w:color w:val="000000"/>
                  <w:sz w:val="18"/>
                  <w:szCs w:val="18"/>
                  <w:lang w:eastAsia="en-GB"/>
                </w:rPr>
                <w:delText>34</w:delText>
              </w:r>
              <w:commentRangeEnd w:id="6231"/>
              <w:r w:rsidDel="00812FF7">
                <w:rPr>
                  <w:rStyle w:val="CommentReference"/>
                  <w:rFonts w:ascii="Arial" w:eastAsia="SimSun" w:hAnsi="Arial" w:cs="Arial"/>
                  <w:color w:val="000000"/>
                  <w:lang w:val="en-US" w:eastAsia="ar-SA"/>
                </w:rPr>
                <w:commentReference w:id="6231"/>
              </w:r>
              <w:commentRangeEnd w:id="6232"/>
              <w:r w:rsidR="00A5426F" w:rsidDel="00812FF7">
                <w:rPr>
                  <w:rStyle w:val="CommentReference"/>
                  <w:rFonts w:ascii="Arial" w:eastAsia="SimSun" w:hAnsi="Arial" w:cs="Arial"/>
                  <w:color w:val="000000"/>
                  <w:lang w:val="en-US" w:eastAsia="ar-SA"/>
                </w:rPr>
                <w:commentReference w:id="6232"/>
              </w:r>
              <w:r w:rsidDel="00812FF7">
                <w:rPr>
                  <w:rFonts w:ascii="Arial" w:hAnsi="Arial" w:cs="Arial"/>
                  <w:caps/>
                  <w:color w:val="000000"/>
                  <w:sz w:val="18"/>
                  <w:szCs w:val="18"/>
                  <w:lang w:eastAsia="en-GB"/>
                </w:rPr>
                <w:delText>-58.10N 128-48.35E</w:delText>
              </w:r>
            </w:del>
          </w:p>
          <w:p w14:paraId="5ECD72BF" w14:textId="554179D4" w:rsidR="00A2555D" w:rsidDel="00812FF7" w:rsidRDefault="00A2555D" w:rsidP="00603B4E">
            <w:pPr>
              <w:rPr>
                <w:del w:id="6234" w:author="Stacy Timothy -Ed- E Jr NGA-SFHPQ USA CIV" w:date="2024-03-06T16:01:00Z"/>
                <w:rFonts w:ascii="Arial" w:hAnsi="Arial" w:cs="Arial"/>
                <w:sz w:val="18"/>
                <w:szCs w:val="18"/>
              </w:rPr>
            </w:pPr>
            <w:del w:id="6235" w:author="Stacy Timothy -Ed- E Jr NGA-SFHPQ USA CIV" w:date="2024-03-06T16:01:00Z">
              <w:r w:rsidDel="00812FF7">
                <w:rPr>
                  <w:rFonts w:ascii="Arial" w:hAnsi="Arial" w:cs="Arial"/>
                  <w:sz w:val="18"/>
                  <w:szCs w:val="18"/>
                </w:rPr>
                <w:delText>52-55.90N 143-29.95E</w:delText>
              </w:r>
            </w:del>
          </w:p>
          <w:p w14:paraId="0AB7FC8E" w14:textId="4BEB9FD8" w:rsidR="00A2555D" w:rsidDel="00812FF7" w:rsidRDefault="00A2555D" w:rsidP="00603B4E">
            <w:pPr>
              <w:rPr>
                <w:del w:id="6236" w:author="Stacy Timothy -Ed- E Jr NGA-SFHPQ USA CIV" w:date="2024-03-06T16:01:00Z"/>
                <w:rFonts w:ascii="Arial" w:hAnsi="Arial" w:cs="Arial"/>
                <w:sz w:val="18"/>
                <w:szCs w:val="18"/>
              </w:rPr>
            </w:pPr>
            <w:del w:id="6237" w:author="Stacy Timothy -Ed- E Jr NGA-SFHPQ USA CIV" w:date="2024-03-06T16:01:00Z">
              <w:r w:rsidDel="00812FF7">
                <w:rPr>
                  <w:rFonts w:ascii="Arial" w:hAnsi="Arial" w:cs="Arial"/>
                  <w:sz w:val="18"/>
                  <w:szCs w:val="18"/>
                </w:rPr>
                <w:delText>45-43.00N 141-58.02E</w:delText>
              </w:r>
            </w:del>
          </w:p>
          <w:p w14:paraId="4F608E08" w14:textId="295FF58A" w:rsidR="00A2555D" w:rsidDel="00812FF7" w:rsidRDefault="00A2555D" w:rsidP="00603B4E">
            <w:pPr>
              <w:rPr>
                <w:del w:id="6238" w:author="Stacy Timothy -Ed- E Jr NGA-SFHPQ USA CIV" w:date="2024-03-06T16:01:00Z"/>
                <w:rFonts w:ascii="Arial" w:hAnsi="Arial" w:cs="Arial"/>
                <w:sz w:val="18"/>
                <w:szCs w:val="18"/>
              </w:rPr>
            </w:pPr>
            <w:del w:id="6239" w:author="Stacy Timothy -Ed- E Jr NGA-SFHPQ USA CIV" w:date="2024-03-06T16:01:00Z">
              <w:r w:rsidDel="00812FF7">
                <w:rPr>
                  <w:rFonts w:ascii="Arial" w:hAnsi="Arial" w:cs="Arial"/>
                  <w:sz w:val="18"/>
                  <w:szCs w:val="18"/>
                </w:rPr>
                <w:delText>45-45.00N 142-30.00E</w:delText>
              </w:r>
            </w:del>
          </w:p>
          <w:p w14:paraId="46359675" w14:textId="615B8154" w:rsidR="00A2555D" w:rsidDel="00812FF7" w:rsidRDefault="00A2555D" w:rsidP="00603B4E">
            <w:pPr>
              <w:rPr>
                <w:del w:id="6240" w:author="Stacy Timothy -Ed- E Jr NGA-SFHPQ USA CIV" w:date="2024-03-06T16:01:00Z"/>
                <w:rFonts w:ascii="Arial" w:hAnsi="Arial" w:cs="Arial"/>
                <w:sz w:val="18"/>
                <w:szCs w:val="18"/>
              </w:rPr>
            </w:pPr>
            <w:del w:id="6241" w:author="Stacy Timothy -Ed- E Jr NGA-SFHPQ USA CIV" w:date="2024-03-06T16:01:00Z">
              <w:r w:rsidDel="00812FF7">
                <w:rPr>
                  <w:rFonts w:ascii="Arial" w:hAnsi="Arial" w:cs="Arial"/>
                  <w:sz w:val="18"/>
                  <w:szCs w:val="18"/>
                </w:rPr>
                <w:delText>45-49.00N 143-19.00E</w:delText>
              </w:r>
            </w:del>
          </w:p>
          <w:p w14:paraId="10D9E045" w14:textId="0E7D5753" w:rsidR="00A2555D" w:rsidDel="00812FF7" w:rsidRDefault="00A2555D" w:rsidP="00603B4E">
            <w:pPr>
              <w:rPr>
                <w:del w:id="6242" w:author="Stacy Timothy -Ed- E Jr NGA-SFHPQ USA CIV" w:date="2024-03-06T16:01:00Z"/>
                <w:rFonts w:ascii="Arial" w:hAnsi="Arial" w:cs="Arial"/>
                <w:sz w:val="18"/>
                <w:szCs w:val="18"/>
              </w:rPr>
            </w:pPr>
            <w:del w:id="6243" w:author="Stacy Timothy -Ed- E Jr NGA-SFHPQ USA CIV" w:date="2024-03-06T16:01:00Z">
              <w:r w:rsidDel="00812FF7">
                <w:rPr>
                  <w:rFonts w:ascii="Arial" w:hAnsi="Arial" w:cs="Arial"/>
                  <w:sz w:val="18"/>
                  <w:szCs w:val="18"/>
                </w:rPr>
                <w:delText>45-55.00N 143-40.00E</w:delText>
              </w:r>
            </w:del>
          </w:p>
          <w:p w14:paraId="117D81C6" w14:textId="00CC7BC9" w:rsidR="00A2555D" w:rsidRPr="00656550" w:rsidDel="00812FF7" w:rsidRDefault="00A2555D" w:rsidP="00603B4E">
            <w:pPr>
              <w:rPr>
                <w:del w:id="6244" w:author="Stacy Timothy -Ed- E Jr NGA-SFHPQ USA CIV" w:date="2024-03-06T16:01:00Z"/>
                <w:rFonts w:ascii="Arial" w:hAnsi="Arial" w:cs="Arial"/>
                <w:sz w:val="18"/>
                <w:szCs w:val="18"/>
              </w:rPr>
            </w:pPr>
            <w:del w:id="6245" w:author="Stacy Timothy -Ed- E Jr NGA-SFHPQ USA CIV" w:date="2024-03-06T16:01:00Z">
              <w:r w:rsidDel="00812FF7">
                <w:rPr>
                  <w:rFonts w:ascii="Arial" w:hAnsi="Arial" w:cs="Arial"/>
                  <w:sz w:val="18"/>
                  <w:szCs w:val="18"/>
                </w:rPr>
                <w:delText>52-52.00N 143-39.53E</w:delText>
              </w:r>
            </w:del>
          </w:p>
        </w:tc>
      </w:tr>
      <w:tr w:rsidR="00A2555D" w:rsidRPr="00656550" w:rsidDel="00812FF7" w14:paraId="0A04B0C3" w14:textId="75B44AB6" w:rsidTr="00603B4E">
        <w:trPr>
          <w:trHeight w:val="20"/>
          <w:del w:id="6246" w:author="Stacy Timothy -Ed- E Jr NGA-SFHPQ USA CIV" w:date="2024-03-06T16:01:00Z"/>
        </w:trPr>
        <w:tc>
          <w:tcPr>
            <w:tcW w:w="3007" w:type="dxa"/>
            <w:vMerge/>
          </w:tcPr>
          <w:p w14:paraId="66EF0D1D" w14:textId="3135B6D0" w:rsidR="00A2555D" w:rsidRPr="00656550" w:rsidDel="00812FF7" w:rsidRDefault="00A2555D" w:rsidP="00603B4E">
            <w:pPr>
              <w:rPr>
                <w:del w:id="6247" w:author="Stacy Timothy -Ed- E Jr NGA-SFHPQ USA CIV" w:date="2024-03-06T16:01:00Z"/>
                <w:rFonts w:ascii="Arial" w:hAnsi="Arial" w:cs="Arial"/>
                <w:sz w:val="18"/>
                <w:szCs w:val="18"/>
              </w:rPr>
            </w:pPr>
          </w:p>
        </w:tc>
        <w:tc>
          <w:tcPr>
            <w:tcW w:w="2622" w:type="dxa"/>
          </w:tcPr>
          <w:p w14:paraId="7BD7072B" w14:textId="6A1269BA" w:rsidR="00A2555D" w:rsidRPr="00656550" w:rsidDel="00812FF7" w:rsidRDefault="00A2555D" w:rsidP="00603B4E">
            <w:pPr>
              <w:rPr>
                <w:del w:id="6248" w:author="Stacy Timothy -Ed- E Jr NGA-SFHPQ USA CIV" w:date="2024-03-06T16:01:00Z"/>
                <w:rFonts w:ascii="Arial" w:hAnsi="Arial" w:cs="Arial"/>
                <w:sz w:val="18"/>
                <w:szCs w:val="18"/>
              </w:rPr>
            </w:pPr>
            <w:del w:id="6249" w:author="Stacy Timothy -Ed- E Jr NGA-SFHPQ USA CIV" w:date="2024-03-06T16:01:00Z">
              <w:r w:rsidRPr="00606E42" w:rsidDel="00812FF7">
                <w:rPr>
                  <w:rFonts w:ascii="Arial" w:hAnsi="Arial" w:cs="Arial"/>
                  <w:sz w:val="18"/>
                  <w:szCs w:val="18"/>
                </w:rPr>
                <w:delText>areaAffected</w:delText>
              </w:r>
            </w:del>
            <w:ins w:id="6250" w:author="Stacy Timothy -Ed- E Jr NGA-SFHPQ USA CIV" w:date="2024-01-29T09:31:00Z">
              <w:del w:id="6251" w:author="Stacy Timothy -Ed- E Jr NGA-SFHPQ USA CIV" w:date="2024-03-06T16:01:00Z">
                <w:r w:rsidR="00EF497A" w:rsidDel="00812FF7">
                  <w:rPr>
                    <w:rFonts w:ascii="Arial" w:hAnsi="Arial" w:cs="Arial"/>
                    <w:sz w:val="18"/>
                    <w:szCs w:val="18"/>
                  </w:rPr>
                  <w:delText>NAVAWARNAreaAffected</w:delText>
                </w:r>
              </w:del>
            </w:ins>
          </w:p>
        </w:tc>
        <w:tc>
          <w:tcPr>
            <w:tcW w:w="3641" w:type="dxa"/>
            <w:gridSpan w:val="2"/>
          </w:tcPr>
          <w:p w14:paraId="033B0392" w14:textId="3D25FEFF" w:rsidR="00A2555D" w:rsidRPr="00656550" w:rsidDel="00812FF7" w:rsidRDefault="00A2555D" w:rsidP="00603B4E">
            <w:pPr>
              <w:rPr>
                <w:del w:id="6252" w:author="Stacy Timothy -Ed- E Jr NGA-SFHPQ USA CIV" w:date="2024-03-06T16:01:00Z"/>
                <w:rFonts w:ascii="Arial" w:hAnsi="Arial" w:cs="Arial"/>
                <w:sz w:val="18"/>
                <w:szCs w:val="18"/>
              </w:rPr>
            </w:pPr>
            <w:del w:id="6253" w:author="Stacy Timothy -Ed- E Jr NGA-SFHPQ USA CIV" w:date="2024-03-06T16:01:00Z">
              <w:r w:rsidDel="00812FF7">
                <w:rPr>
                  <w:rFonts w:ascii="Arial" w:hAnsi="Arial" w:cs="Arial"/>
                  <w:sz w:val="18"/>
                  <w:szCs w:val="18"/>
                </w:rPr>
                <w:delText>Curve</w:delText>
              </w:r>
            </w:del>
          </w:p>
        </w:tc>
      </w:tr>
      <w:tr w:rsidR="00A2555D" w:rsidRPr="00656550" w:rsidDel="00812FF7" w14:paraId="424E3048" w14:textId="2252E3EB" w:rsidTr="00603B4E">
        <w:trPr>
          <w:trHeight w:val="20"/>
          <w:del w:id="6254" w:author="Stacy Timothy -Ed- E Jr NGA-SFHPQ USA CIV" w:date="2024-03-06T16:01:00Z"/>
        </w:trPr>
        <w:tc>
          <w:tcPr>
            <w:tcW w:w="3007" w:type="dxa"/>
            <w:vMerge/>
          </w:tcPr>
          <w:p w14:paraId="70FDEF92" w14:textId="20A30C4C" w:rsidR="00A2555D" w:rsidRPr="00656550" w:rsidDel="00812FF7" w:rsidRDefault="00A2555D" w:rsidP="00603B4E">
            <w:pPr>
              <w:rPr>
                <w:del w:id="6255" w:author="Stacy Timothy -Ed- E Jr NGA-SFHPQ USA CIV" w:date="2024-03-06T16:01:00Z"/>
                <w:rFonts w:ascii="Arial" w:hAnsi="Arial" w:cs="Arial"/>
                <w:sz w:val="18"/>
                <w:szCs w:val="18"/>
              </w:rPr>
            </w:pPr>
          </w:p>
        </w:tc>
        <w:tc>
          <w:tcPr>
            <w:tcW w:w="2622" w:type="dxa"/>
          </w:tcPr>
          <w:p w14:paraId="58DCB6DA" w14:textId="7F05EC04" w:rsidR="00A2555D" w:rsidRPr="00656550" w:rsidDel="00812FF7" w:rsidRDefault="00A2555D" w:rsidP="00603B4E">
            <w:pPr>
              <w:rPr>
                <w:del w:id="6256" w:author="Stacy Timothy -Ed- E Jr NGA-SFHPQ USA CIV" w:date="2024-03-06T16:01:00Z"/>
                <w:rFonts w:ascii="Arial" w:hAnsi="Arial" w:cs="Arial"/>
                <w:sz w:val="18"/>
                <w:szCs w:val="18"/>
              </w:rPr>
            </w:pPr>
            <w:del w:id="6257" w:author="Stacy Timothy -Ed- E Jr NGA-SFHPQ USA CIV" w:date="2024-03-06T16:01:00Z">
              <w:r w:rsidDel="00812FF7">
                <w:rPr>
                  <w:rFonts w:ascii="Arial" w:hAnsi="Arial" w:cs="Arial"/>
                  <w:sz w:val="18"/>
                  <w:szCs w:val="18"/>
                </w:rPr>
                <w:delText>restriction</w:delText>
              </w:r>
            </w:del>
          </w:p>
        </w:tc>
        <w:tc>
          <w:tcPr>
            <w:tcW w:w="3641" w:type="dxa"/>
            <w:gridSpan w:val="2"/>
          </w:tcPr>
          <w:p w14:paraId="265FBFCF" w14:textId="213C5343" w:rsidR="00A2555D" w:rsidRPr="00656550" w:rsidDel="00812FF7" w:rsidRDefault="00A2555D" w:rsidP="00603B4E">
            <w:pPr>
              <w:rPr>
                <w:del w:id="6258" w:author="Stacy Timothy -Ed- E Jr NGA-SFHPQ USA CIV" w:date="2024-03-06T16:01:00Z"/>
                <w:rFonts w:ascii="Arial" w:hAnsi="Arial" w:cs="Arial"/>
                <w:sz w:val="18"/>
                <w:szCs w:val="18"/>
              </w:rPr>
            </w:pPr>
          </w:p>
        </w:tc>
      </w:tr>
      <w:tr w:rsidR="00A2555D" w:rsidRPr="00606E42" w:rsidDel="00812FF7" w14:paraId="5222DC69" w14:textId="07713A45" w:rsidTr="00603B4E">
        <w:trPr>
          <w:trHeight w:val="144"/>
          <w:del w:id="6259" w:author="Stacy Timothy -Ed- E Jr NGA-SFHPQ USA CIV" w:date="2024-03-06T16:01:00Z"/>
        </w:trPr>
        <w:tc>
          <w:tcPr>
            <w:tcW w:w="3007" w:type="dxa"/>
          </w:tcPr>
          <w:p w14:paraId="4C9F09F4" w14:textId="1D7A8B49" w:rsidR="00A2555D" w:rsidRPr="00606E42" w:rsidDel="00812FF7" w:rsidRDefault="00A2555D" w:rsidP="00603B4E">
            <w:pPr>
              <w:rPr>
                <w:del w:id="6260" w:author="Stacy Timothy -Ed- E Jr NGA-SFHPQ USA CIV" w:date="2024-03-06T16:01:00Z"/>
                <w:rFonts w:ascii="Arial" w:hAnsi="Arial" w:cs="Arial"/>
                <w:sz w:val="18"/>
                <w:szCs w:val="18"/>
              </w:rPr>
            </w:pPr>
            <w:del w:id="6261" w:author="Stacy Timothy -Ed- E Jr NGA-SFHPQ USA CIV" w:date="2024-03-06T16:01:00Z">
              <w:r w:rsidRPr="003610F9" w:rsidDel="00812FF7">
                <w:rPr>
                  <w:rFonts w:ascii="Arial" w:hAnsi="Arial" w:cs="Arial"/>
                  <w:b/>
                  <w:sz w:val="18"/>
                  <w:szCs w:val="18"/>
                </w:rPr>
                <w:delText>TextPlacement (ID02)</w:delText>
              </w:r>
            </w:del>
          </w:p>
        </w:tc>
        <w:tc>
          <w:tcPr>
            <w:tcW w:w="2622" w:type="dxa"/>
          </w:tcPr>
          <w:p w14:paraId="0C4DC0A4" w14:textId="4B271BE6" w:rsidR="00A2555D" w:rsidRPr="00CB0ABE" w:rsidDel="00812FF7" w:rsidRDefault="00A2555D" w:rsidP="00603B4E">
            <w:pPr>
              <w:rPr>
                <w:del w:id="6262" w:author="Stacy Timothy -Ed- E Jr NGA-SFHPQ USA CIV" w:date="2024-03-06T16:01:00Z"/>
                <w:rFonts w:ascii="Arial" w:hAnsi="Arial" w:cs="Arial"/>
                <w:bCs/>
                <w:sz w:val="18"/>
                <w:szCs w:val="18"/>
              </w:rPr>
            </w:pPr>
            <w:del w:id="6263" w:author="Stacy Timothy -Ed- E Jr NGA-SFHPQ USA CIV" w:date="2024-03-06T16:01:00Z">
              <w:r w:rsidRPr="003610F9" w:rsidDel="00812FF7">
                <w:rPr>
                  <w:rFonts w:ascii="Arial" w:eastAsia="Arial" w:hAnsi="Arial" w:cs="Arial"/>
                  <w:b/>
                  <w:sz w:val="18"/>
                  <w:szCs w:val="18"/>
                  <w:lang w:val="en-GB" w:eastAsia="en-GB" w:bidi="en-GB"/>
                </w:rPr>
                <w:delText>text</w:delText>
              </w:r>
            </w:del>
          </w:p>
        </w:tc>
        <w:tc>
          <w:tcPr>
            <w:tcW w:w="3641" w:type="dxa"/>
            <w:gridSpan w:val="2"/>
          </w:tcPr>
          <w:p w14:paraId="1DE415BE" w14:textId="3666239E" w:rsidR="00A2555D" w:rsidRPr="00606E42" w:rsidDel="00812FF7" w:rsidRDefault="00A2555D" w:rsidP="00603B4E">
            <w:pPr>
              <w:rPr>
                <w:del w:id="6264" w:author="Stacy Timothy -Ed- E Jr NGA-SFHPQ USA CIV" w:date="2024-03-06T16:01:00Z"/>
                <w:rFonts w:ascii="Arial" w:hAnsi="Arial" w:cs="Arial"/>
                <w:sz w:val="18"/>
                <w:szCs w:val="18"/>
              </w:rPr>
            </w:pPr>
          </w:p>
        </w:tc>
      </w:tr>
      <w:tr w:rsidR="00A2555D" w:rsidRPr="00606E42" w:rsidDel="00812FF7" w14:paraId="4673FEA1" w14:textId="38318596" w:rsidTr="00603B4E">
        <w:trPr>
          <w:trHeight w:val="144"/>
          <w:del w:id="6265" w:author="Stacy Timothy -Ed- E Jr NGA-SFHPQ USA CIV" w:date="2024-03-06T16:01:00Z"/>
        </w:trPr>
        <w:tc>
          <w:tcPr>
            <w:tcW w:w="3007" w:type="dxa"/>
          </w:tcPr>
          <w:p w14:paraId="1E6E7F70" w14:textId="1DD522B0" w:rsidR="00A2555D" w:rsidRPr="00606E42" w:rsidDel="00812FF7" w:rsidRDefault="00A2555D" w:rsidP="00603B4E">
            <w:pPr>
              <w:rPr>
                <w:del w:id="6266" w:author="Stacy Timothy -Ed- E Jr NGA-SFHPQ USA CIV" w:date="2024-03-06T16:01:00Z"/>
                <w:rFonts w:ascii="Arial" w:hAnsi="Arial" w:cs="Arial"/>
                <w:sz w:val="18"/>
                <w:szCs w:val="18"/>
              </w:rPr>
            </w:pPr>
          </w:p>
        </w:tc>
        <w:tc>
          <w:tcPr>
            <w:tcW w:w="2622" w:type="dxa"/>
          </w:tcPr>
          <w:p w14:paraId="101BB69E" w14:textId="6D7D800B" w:rsidR="00A2555D" w:rsidRPr="00CB0ABE" w:rsidDel="00812FF7" w:rsidRDefault="00A2555D" w:rsidP="00603B4E">
            <w:pPr>
              <w:rPr>
                <w:del w:id="6267" w:author="Stacy Timothy -Ed- E Jr NGA-SFHPQ USA CIV" w:date="2024-03-06T16:01:00Z"/>
                <w:rFonts w:ascii="Arial" w:hAnsi="Arial" w:cs="Arial"/>
                <w:bCs/>
                <w:sz w:val="18"/>
                <w:szCs w:val="18"/>
              </w:rPr>
            </w:pPr>
            <w:del w:id="6268" w:author="Stacy Timothy -Ed- E Jr NGA-SFHPQ USA CIV" w:date="2024-03-06T16:01:00Z">
              <w:r w:rsidRPr="003610F9" w:rsidDel="00812FF7">
                <w:rPr>
                  <w:rFonts w:ascii="Arial" w:eastAsia="Arial" w:hAnsi="Arial" w:cs="Arial"/>
                  <w:b/>
                  <w:sz w:val="18"/>
                  <w:szCs w:val="18"/>
                  <w:lang w:val="en-GB" w:eastAsia="en-GB" w:bidi="en-GB"/>
                </w:rPr>
                <w:delText>textJustification</w:delText>
              </w:r>
            </w:del>
          </w:p>
        </w:tc>
        <w:tc>
          <w:tcPr>
            <w:tcW w:w="3641" w:type="dxa"/>
            <w:gridSpan w:val="2"/>
          </w:tcPr>
          <w:p w14:paraId="12399774" w14:textId="02A612F2" w:rsidR="00A2555D" w:rsidRPr="00606E42" w:rsidDel="00812FF7" w:rsidRDefault="00A2555D" w:rsidP="00603B4E">
            <w:pPr>
              <w:rPr>
                <w:del w:id="6269" w:author="Stacy Timothy -Ed- E Jr NGA-SFHPQ USA CIV" w:date="2024-03-06T16:01:00Z"/>
                <w:rFonts w:ascii="Arial" w:hAnsi="Arial" w:cs="Arial"/>
                <w:sz w:val="18"/>
                <w:szCs w:val="18"/>
              </w:rPr>
            </w:pPr>
          </w:p>
        </w:tc>
      </w:tr>
      <w:tr w:rsidR="00A2555D" w:rsidRPr="00606E42" w:rsidDel="00812FF7" w14:paraId="5508A3B1" w14:textId="2A2A39F2" w:rsidTr="00603B4E">
        <w:trPr>
          <w:trHeight w:val="144"/>
          <w:del w:id="6270" w:author="Stacy Timothy -Ed- E Jr NGA-SFHPQ USA CIV" w:date="2024-03-06T16:01:00Z"/>
        </w:trPr>
        <w:tc>
          <w:tcPr>
            <w:tcW w:w="3007" w:type="dxa"/>
          </w:tcPr>
          <w:p w14:paraId="6AFC36E2" w14:textId="5EDEA3C2" w:rsidR="00A2555D" w:rsidRPr="00606E42" w:rsidDel="00812FF7" w:rsidRDefault="00A2555D" w:rsidP="00603B4E">
            <w:pPr>
              <w:rPr>
                <w:del w:id="6271" w:author="Stacy Timothy -Ed- E Jr NGA-SFHPQ USA CIV" w:date="2024-03-06T16:01:00Z"/>
                <w:rFonts w:ascii="Arial" w:hAnsi="Arial" w:cs="Arial"/>
                <w:sz w:val="18"/>
                <w:szCs w:val="18"/>
              </w:rPr>
            </w:pPr>
          </w:p>
        </w:tc>
        <w:tc>
          <w:tcPr>
            <w:tcW w:w="2622" w:type="dxa"/>
          </w:tcPr>
          <w:p w14:paraId="68D2787B" w14:textId="5BEE466F" w:rsidR="00A2555D" w:rsidRPr="00606E42" w:rsidDel="00812FF7" w:rsidRDefault="00A2555D" w:rsidP="00603B4E">
            <w:pPr>
              <w:rPr>
                <w:del w:id="6272" w:author="Stacy Timothy -Ed- E Jr NGA-SFHPQ USA CIV" w:date="2024-03-06T16:01:00Z"/>
                <w:rFonts w:ascii="Arial" w:hAnsi="Arial" w:cs="Arial"/>
                <w:sz w:val="18"/>
                <w:szCs w:val="18"/>
              </w:rPr>
            </w:pPr>
            <w:commentRangeStart w:id="6273"/>
            <w:del w:id="6274" w:author="Stacy Timothy -Ed- E Jr NGA-SFHPQ USA CIV" w:date="2024-03-06T16:01:00Z">
              <w:r w:rsidRPr="00C305C0" w:rsidDel="00812FF7">
                <w:rPr>
                  <w:rFonts w:ascii="Arial" w:eastAsia="Arial" w:hAnsi="Arial" w:cs="Arial"/>
                  <w:b/>
                  <w:bCs/>
                  <w:sz w:val="18"/>
                  <w:szCs w:val="18"/>
                  <w:lang w:val="en-GB" w:eastAsia="en-GB" w:bidi="en-GB"/>
                </w:rPr>
                <w:delText>geometry</w:delText>
              </w:r>
              <w:commentRangeEnd w:id="6273"/>
              <w:r w:rsidR="00A5426F" w:rsidDel="00812FF7">
                <w:rPr>
                  <w:rStyle w:val="CommentReference"/>
                  <w:rFonts w:ascii="Arial" w:eastAsia="SimSun" w:hAnsi="Arial" w:cs="Arial"/>
                  <w:color w:val="000000"/>
                  <w:lang w:val="en-US" w:eastAsia="ar-SA"/>
                </w:rPr>
                <w:commentReference w:id="6273"/>
              </w:r>
            </w:del>
          </w:p>
        </w:tc>
        <w:tc>
          <w:tcPr>
            <w:tcW w:w="3641" w:type="dxa"/>
            <w:gridSpan w:val="2"/>
          </w:tcPr>
          <w:p w14:paraId="6D64F49A" w14:textId="5F10FF97" w:rsidR="00A2555D" w:rsidRPr="00606E42" w:rsidDel="00812FF7" w:rsidRDefault="00A2555D" w:rsidP="00603B4E">
            <w:pPr>
              <w:rPr>
                <w:del w:id="6275" w:author="Stacy Timothy -Ed- E Jr NGA-SFHPQ USA CIV" w:date="2024-03-06T16:01:00Z"/>
                <w:rFonts w:ascii="Arial" w:hAnsi="Arial" w:cs="Arial"/>
                <w:sz w:val="18"/>
                <w:szCs w:val="18"/>
              </w:rPr>
            </w:pPr>
          </w:p>
        </w:tc>
      </w:tr>
      <w:tr w:rsidR="00A2555D" w:rsidRPr="00606E42" w:rsidDel="00812FF7" w14:paraId="2B5CE464" w14:textId="53BCB285" w:rsidTr="00603B4E">
        <w:trPr>
          <w:trHeight w:val="144"/>
          <w:del w:id="6276" w:author="Stacy Timothy -Ed- E Jr NGA-SFHPQ USA CIV" w:date="2024-03-06T16:01:00Z"/>
        </w:trPr>
        <w:tc>
          <w:tcPr>
            <w:tcW w:w="3007" w:type="dxa"/>
          </w:tcPr>
          <w:p w14:paraId="477C9EEF" w14:textId="30FDB695" w:rsidR="00A2555D" w:rsidRPr="00606E42" w:rsidDel="00812FF7" w:rsidRDefault="00A2555D" w:rsidP="00603B4E">
            <w:pPr>
              <w:rPr>
                <w:del w:id="6277" w:author="Stacy Timothy -Ed- E Jr NGA-SFHPQ USA CIV" w:date="2024-03-06T16:01:00Z"/>
                <w:rFonts w:ascii="Arial" w:hAnsi="Arial" w:cs="Arial"/>
                <w:sz w:val="18"/>
                <w:szCs w:val="18"/>
              </w:rPr>
            </w:pPr>
          </w:p>
        </w:tc>
        <w:tc>
          <w:tcPr>
            <w:tcW w:w="2622" w:type="dxa"/>
          </w:tcPr>
          <w:p w14:paraId="12EA044E" w14:textId="3D4AFC85" w:rsidR="00A2555D" w:rsidRPr="00606E42" w:rsidDel="00812FF7" w:rsidRDefault="00A2555D" w:rsidP="00603B4E">
            <w:pPr>
              <w:rPr>
                <w:del w:id="6278" w:author="Stacy Timothy -Ed- E Jr NGA-SFHPQ USA CIV" w:date="2024-03-06T16:01:00Z"/>
                <w:rFonts w:ascii="Arial" w:hAnsi="Arial" w:cs="Arial"/>
                <w:sz w:val="18"/>
                <w:szCs w:val="18"/>
              </w:rPr>
            </w:pPr>
            <w:del w:id="6279" w:author="Stacy Timothy -Ed- E Jr NGA-SFHPQ USA CIV" w:date="2024-03-06T16:01:00Z">
              <w:r w:rsidDel="00812FF7">
                <w:rPr>
                  <w:rFonts w:ascii="Arial" w:hAnsi="Arial" w:cs="Arial"/>
                  <w:sz w:val="18"/>
                  <w:szCs w:val="18"/>
                </w:rPr>
                <w:delText>flipBearing</w:delText>
              </w:r>
            </w:del>
          </w:p>
        </w:tc>
        <w:tc>
          <w:tcPr>
            <w:tcW w:w="3641" w:type="dxa"/>
            <w:gridSpan w:val="2"/>
          </w:tcPr>
          <w:p w14:paraId="36B3D0C5" w14:textId="00C65522" w:rsidR="00A2555D" w:rsidRPr="00606E42" w:rsidDel="00812FF7" w:rsidRDefault="00A2555D" w:rsidP="00603B4E">
            <w:pPr>
              <w:rPr>
                <w:del w:id="6280" w:author="Stacy Timothy -Ed- E Jr NGA-SFHPQ USA CIV" w:date="2024-03-06T16:01:00Z"/>
                <w:rFonts w:ascii="Arial" w:hAnsi="Arial" w:cs="Arial"/>
                <w:sz w:val="18"/>
                <w:szCs w:val="18"/>
              </w:rPr>
            </w:pPr>
          </w:p>
        </w:tc>
      </w:tr>
      <w:tr w:rsidR="00A2555D" w:rsidRPr="00606E42" w:rsidDel="00812FF7" w14:paraId="7E2AEF5C" w14:textId="3503712F" w:rsidTr="00603B4E">
        <w:trPr>
          <w:trHeight w:val="125"/>
          <w:del w:id="6281" w:author="Stacy Timothy -Ed- E Jr NGA-SFHPQ USA CIV" w:date="2024-03-06T16:01:00Z"/>
        </w:trPr>
        <w:tc>
          <w:tcPr>
            <w:tcW w:w="3007" w:type="dxa"/>
          </w:tcPr>
          <w:p w14:paraId="25B2AD77" w14:textId="091988DD" w:rsidR="00A2555D" w:rsidRPr="00D24032" w:rsidDel="00812FF7" w:rsidRDefault="00A2555D" w:rsidP="00603B4E">
            <w:pPr>
              <w:rPr>
                <w:del w:id="6282" w:author="Stacy Timothy -Ed- E Jr NGA-SFHPQ USA CIV" w:date="2024-03-06T16:01:00Z"/>
                <w:rFonts w:ascii="Arial" w:hAnsi="Arial" w:cs="Arial"/>
                <w:b/>
                <w:bCs/>
                <w:sz w:val="18"/>
                <w:szCs w:val="18"/>
              </w:rPr>
            </w:pPr>
          </w:p>
        </w:tc>
        <w:tc>
          <w:tcPr>
            <w:tcW w:w="2622" w:type="dxa"/>
          </w:tcPr>
          <w:p w14:paraId="52B57F9A" w14:textId="3EFDD75D" w:rsidR="00A2555D" w:rsidRPr="00C305C0" w:rsidDel="00812FF7" w:rsidRDefault="00A2555D" w:rsidP="00603B4E">
            <w:pPr>
              <w:rPr>
                <w:del w:id="6283" w:author="Stacy Timothy -Ed- E Jr NGA-SFHPQ USA CIV" w:date="2024-03-06T16:01:00Z"/>
                <w:rFonts w:ascii="Arial" w:hAnsi="Arial" w:cs="Arial"/>
                <w:b/>
                <w:bCs/>
                <w:sz w:val="18"/>
                <w:szCs w:val="18"/>
              </w:rPr>
            </w:pPr>
            <w:del w:id="6284" w:author="Stacy Timothy -Ed- E Jr NGA-SFHPQ USA CIV" w:date="2024-03-06T16:01:00Z">
              <w:r w:rsidDel="00812FF7">
                <w:rPr>
                  <w:rFonts w:ascii="Arial" w:hAnsi="Arial" w:cs="Arial"/>
                  <w:sz w:val="18"/>
                  <w:szCs w:val="18"/>
                </w:rPr>
                <w:delText>ScaleMinimum</w:delText>
              </w:r>
            </w:del>
          </w:p>
        </w:tc>
        <w:tc>
          <w:tcPr>
            <w:tcW w:w="3641" w:type="dxa"/>
            <w:gridSpan w:val="2"/>
          </w:tcPr>
          <w:p w14:paraId="17ED1AD4" w14:textId="2B3BED18" w:rsidR="00A2555D" w:rsidRPr="00606E42" w:rsidDel="00812FF7" w:rsidRDefault="00A2555D" w:rsidP="00603B4E">
            <w:pPr>
              <w:rPr>
                <w:del w:id="6285" w:author="Stacy Timothy -Ed- E Jr NGA-SFHPQ USA CIV" w:date="2024-03-06T16:01:00Z"/>
                <w:rFonts w:ascii="Arial" w:hAnsi="Arial" w:cs="Arial"/>
                <w:sz w:val="18"/>
                <w:szCs w:val="18"/>
              </w:rPr>
            </w:pPr>
          </w:p>
        </w:tc>
      </w:tr>
      <w:tr w:rsidR="00A2555D" w:rsidRPr="00606E42" w:rsidDel="00812FF7" w14:paraId="61938A97" w14:textId="7352A2D7" w:rsidTr="00603B4E">
        <w:trPr>
          <w:trHeight w:val="144"/>
          <w:del w:id="6286" w:author="Stacy Timothy -Ed- E Jr NGA-SFHPQ USA CIV" w:date="2024-03-06T16:01:00Z"/>
        </w:trPr>
        <w:tc>
          <w:tcPr>
            <w:tcW w:w="3007" w:type="dxa"/>
          </w:tcPr>
          <w:p w14:paraId="502D8D0A" w14:textId="6019EC24" w:rsidR="00A2555D" w:rsidDel="00812FF7" w:rsidRDefault="00A2555D" w:rsidP="00603B4E">
            <w:pPr>
              <w:rPr>
                <w:del w:id="6287" w:author="Stacy Timothy -Ed- E Jr NGA-SFHPQ USA CIV" w:date="2024-03-06T16:01:00Z"/>
                <w:rFonts w:ascii="Arial" w:hAnsi="Arial" w:cs="Arial"/>
                <w:b/>
                <w:bCs/>
                <w:sz w:val="18"/>
                <w:szCs w:val="18"/>
              </w:rPr>
            </w:pPr>
            <w:del w:id="6288" w:author="Stacy Timothy -Ed- E Jr NGA-SFHPQ USA CIV" w:date="2024-03-06T16:01:00Z">
              <w:r w:rsidDel="00812FF7">
                <w:rPr>
                  <w:rFonts w:ascii="Arial" w:hAnsi="Arial" w:cs="Arial"/>
                  <w:b/>
                  <w:bCs/>
                  <w:sz w:val="18"/>
                  <w:szCs w:val="18"/>
                </w:rPr>
                <w:delText>References</w:delText>
              </w:r>
            </w:del>
          </w:p>
        </w:tc>
        <w:tc>
          <w:tcPr>
            <w:tcW w:w="2622" w:type="dxa"/>
          </w:tcPr>
          <w:p w14:paraId="7E8892C5" w14:textId="56356605" w:rsidR="00A2555D" w:rsidDel="00812FF7" w:rsidRDefault="00A2555D" w:rsidP="00603B4E">
            <w:pPr>
              <w:rPr>
                <w:del w:id="6289" w:author="Stacy Timothy -Ed- E Jr NGA-SFHPQ USA CIV" w:date="2024-03-06T16:01:00Z"/>
                <w:rFonts w:ascii="Arial" w:hAnsi="Arial" w:cs="Arial"/>
                <w:sz w:val="18"/>
                <w:szCs w:val="18"/>
              </w:rPr>
            </w:pPr>
            <w:del w:id="6290" w:author="Stacy Timothy -Ed- E Jr NGA-SFHPQ USA CIV" w:date="2024-03-06T16:01:00Z">
              <w:r w:rsidRPr="00C305C0" w:rsidDel="00812FF7">
                <w:rPr>
                  <w:rFonts w:ascii="Arial" w:hAnsi="Arial" w:cs="Arial"/>
                  <w:b/>
                  <w:bCs/>
                  <w:sz w:val="18"/>
                  <w:szCs w:val="18"/>
                </w:rPr>
                <w:delText>noMessageOnHand</w:delText>
              </w:r>
            </w:del>
          </w:p>
        </w:tc>
        <w:tc>
          <w:tcPr>
            <w:tcW w:w="3641" w:type="dxa"/>
            <w:gridSpan w:val="2"/>
          </w:tcPr>
          <w:p w14:paraId="58737D1C" w14:textId="29B72D53" w:rsidR="00A2555D" w:rsidRPr="00606E42" w:rsidDel="00812FF7" w:rsidRDefault="00A2555D" w:rsidP="00603B4E">
            <w:pPr>
              <w:rPr>
                <w:del w:id="6291" w:author="Stacy Timothy -Ed- E Jr NGA-SFHPQ USA CIV" w:date="2024-03-06T16:01:00Z"/>
                <w:rFonts w:ascii="Arial" w:hAnsi="Arial" w:cs="Arial"/>
                <w:sz w:val="18"/>
                <w:szCs w:val="18"/>
              </w:rPr>
            </w:pPr>
            <w:del w:id="6292" w:author="Stacy Timothy -Ed- E Jr NGA-SFHPQ USA CIV" w:date="2024-03-06T16:01:00Z">
              <w:r w:rsidDel="00812FF7">
                <w:rPr>
                  <w:rFonts w:ascii="Arial" w:hAnsi="Arial" w:cs="Arial"/>
                  <w:sz w:val="18"/>
                  <w:szCs w:val="18"/>
                </w:rPr>
                <w:delText>N</w:delText>
              </w:r>
            </w:del>
          </w:p>
        </w:tc>
      </w:tr>
      <w:tr w:rsidR="00A2555D" w:rsidDel="00812FF7" w14:paraId="7CA03549" w14:textId="27DDE354" w:rsidTr="00603B4E">
        <w:trPr>
          <w:trHeight w:val="144"/>
          <w:del w:id="6293" w:author="Stacy Timothy -Ed- E Jr NGA-SFHPQ USA CIV" w:date="2024-03-06T16:01:00Z"/>
        </w:trPr>
        <w:tc>
          <w:tcPr>
            <w:tcW w:w="3007" w:type="dxa"/>
          </w:tcPr>
          <w:p w14:paraId="7438A083" w14:textId="443DFC34" w:rsidR="00A2555D" w:rsidDel="00812FF7" w:rsidRDefault="00A2555D" w:rsidP="00603B4E">
            <w:pPr>
              <w:rPr>
                <w:del w:id="6294" w:author="Stacy Timothy -Ed- E Jr NGA-SFHPQ USA CIV" w:date="2024-03-06T16:01:00Z"/>
                <w:rFonts w:ascii="Arial" w:hAnsi="Arial" w:cs="Arial"/>
                <w:b/>
                <w:bCs/>
                <w:sz w:val="18"/>
                <w:szCs w:val="18"/>
              </w:rPr>
            </w:pPr>
          </w:p>
        </w:tc>
        <w:tc>
          <w:tcPr>
            <w:tcW w:w="2622" w:type="dxa"/>
          </w:tcPr>
          <w:p w14:paraId="3B72C3BE" w14:textId="19013886" w:rsidR="00A2555D" w:rsidDel="00812FF7" w:rsidRDefault="00A2555D" w:rsidP="00603B4E">
            <w:pPr>
              <w:rPr>
                <w:del w:id="6295" w:author="Stacy Timothy -Ed- E Jr NGA-SFHPQ USA CIV" w:date="2024-03-06T16:01:00Z"/>
                <w:rFonts w:ascii="Arial" w:hAnsi="Arial" w:cs="Arial"/>
                <w:sz w:val="18"/>
                <w:szCs w:val="18"/>
              </w:rPr>
            </w:pPr>
            <w:del w:id="6296" w:author="Stacy Timothy -Ed- E Jr NGA-SFHPQ USA CIV" w:date="2024-03-06T16:01:00Z">
              <w:r w:rsidDel="00812FF7">
                <w:rPr>
                  <w:rFonts w:ascii="Arial" w:hAnsi="Arial" w:cs="Arial"/>
                  <w:sz w:val="18"/>
                  <w:szCs w:val="18"/>
                </w:rPr>
                <w:delText>ReferenceCategory</w:delText>
              </w:r>
            </w:del>
          </w:p>
        </w:tc>
        <w:tc>
          <w:tcPr>
            <w:tcW w:w="3641" w:type="dxa"/>
            <w:gridSpan w:val="2"/>
          </w:tcPr>
          <w:p w14:paraId="3CCC1722" w14:textId="5EE23A27" w:rsidR="00A2555D" w:rsidDel="00812FF7" w:rsidRDefault="00A2555D" w:rsidP="00603B4E">
            <w:pPr>
              <w:rPr>
                <w:del w:id="6297" w:author="Stacy Timothy -Ed- E Jr NGA-SFHPQ USA CIV" w:date="2024-03-06T16:01:00Z"/>
                <w:rFonts w:ascii="Arial" w:hAnsi="Arial" w:cs="Arial"/>
                <w:sz w:val="18"/>
                <w:szCs w:val="18"/>
              </w:rPr>
            </w:pPr>
          </w:p>
        </w:tc>
      </w:tr>
      <w:tr w:rsidR="00A2555D" w:rsidDel="00812FF7" w14:paraId="60BC15E2" w14:textId="6A1DCA92" w:rsidTr="00603B4E">
        <w:trPr>
          <w:trHeight w:val="144"/>
          <w:del w:id="6298" w:author="Stacy Timothy -Ed- E Jr NGA-SFHPQ USA CIV" w:date="2024-03-06T16:01:00Z"/>
        </w:trPr>
        <w:tc>
          <w:tcPr>
            <w:tcW w:w="3007" w:type="dxa"/>
          </w:tcPr>
          <w:p w14:paraId="29292BBB" w14:textId="0666DC58" w:rsidR="00A2555D" w:rsidDel="00812FF7" w:rsidRDefault="00A2555D" w:rsidP="00603B4E">
            <w:pPr>
              <w:rPr>
                <w:del w:id="6299" w:author="Stacy Timothy -Ed- E Jr NGA-SFHPQ USA CIV" w:date="2024-03-06T16:01:00Z"/>
                <w:rFonts w:ascii="Arial" w:hAnsi="Arial" w:cs="Arial"/>
                <w:b/>
                <w:bCs/>
                <w:sz w:val="18"/>
                <w:szCs w:val="18"/>
              </w:rPr>
            </w:pPr>
          </w:p>
        </w:tc>
        <w:tc>
          <w:tcPr>
            <w:tcW w:w="2622" w:type="dxa"/>
          </w:tcPr>
          <w:p w14:paraId="2B7F624D" w14:textId="331FD2BE" w:rsidR="00A2555D" w:rsidDel="00812FF7" w:rsidRDefault="00A2555D" w:rsidP="00603B4E">
            <w:pPr>
              <w:rPr>
                <w:del w:id="6300" w:author="Stacy Timothy -Ed- E Jr NGA-SFHPQ USA CIV" w:date="2024-03-06T16:01:00Z"/>
                <w:rFonts w:ascii="Arial" w:hAnsi="Arial" w:cs="Arial"/>
                <w:sz w:val="18"/>
                <w:szCs w:val="18"/>
              </w:rPr>
            </w:pPr>
            <w:del w:id="6301" w:author="Stacy Timothy -Ed- E Jr NGA-SFHPQ USA CIV" w:date="2024-03-06T16:01:00Z">
              <w:r w:rsidDel="00812FF7">
                <w:rPr>
                  <w:rFonts w:ascii="Arial" w:hAnsi="Arial" w:cs="Arial"/>
                  <w:sz w:val="18"/>
                  <w:szCs w:val="18"/>
                </w:rPr>
                <w:delText>messageSeriesIdentifier</w:delText>
              </w:r>
            </w:del>
          </w:p>
        </w:tc>
        <w:tc>
          <w:tcPr>
            <w:tcW w:w="3641" w:type="dxa"/>
            <w:gridSpan w:val="2"/>
          </w:tcPr>
          <w:p w14:paraId="50EAF4BF" w14:textId="66E49465" w:rsidR="00A2555D" w:rsidDel="00812FF7" w:rsidRDefault="00A2555D" w:rsidP="00603B4E">
            <w:pPr>
              <w:rPr>
                <w:del w:id="6302" w:author="Stacy Timothy -Ed- E Jr NGA-SFHPQ USA CIV" w:date="2024-03-06T16:01:00Z"/>
                <w:rFonts w:ascii="Arial" w:hAnsi="Arial" w:cs="Arial"/>
                <w:sz w:val="18"/>
                <w:szCs w:val="18"/>
              </w:rPr>
            </w:pPr>
          </w:p>
        </w:tc>
      </w:tr>
    </w:tbl>
    <w:p w14:paraId="2AA0586B" w14:textId="13F121C0" w:rsidR="00A2555D" w:rsidDel="00812FF7" w:rsidRDefault="00A2555D" w:rsidP="00A2555D">
      <w:pPr>
        <w:rPr>
          <w:del w:id="6303" w:author="Stacy Timothy -Ed- E Jr NGA-SFHPQ USA CIV" w:date="2024-03-06T16:01:00Z"/>
        </w:rPr>
      </w:pPr>
    </w:p>
    <w:p w14:paraId="646CC820" w14:textId="77777777" w:rsidR="00A2555D" w:rsidRPr="00C227ED" w:rsidRDefault="00A2555D" w:rsidP="00A2555D">
      <w:pPr>
        <w:pStyle w:val="Heading3"/>
        <w:rPr>
          <w:b/>
          <w:u w:val="single"/>
        </w:rPr>
      </w:pPr>
      <w:r w:rsidRPr="00C227ED">
        <w:rPr>
          <w:b/>
          <w:u w:val="single"/>
        </w:rPr>
        <w:t xml:space="preserve">Discussion Points: </w:t>
      </w:r>
    </w:p>
    <w:p w14:paraId="3C4669DD" w14:textId="77777777" w:rsidR="00A2555D" w:rsidRDefault="00A2555D" w:rsidP="00A2555D">
      <w:pPr>
        <w:pStyle w:val="ListParagraph"/>
        <w:numPr>
          <w:ilvl w:val="0"/>
          <w:numId w:val="12"/>
        </w:numPr>
        <w:spacing w:before="120" w:after="120" w:line="240" w:lineRule="auto"/>
        <w:contextualSpacing w:val="0"/>
      </w:pPr>
      <w:r>
        <w:t xml:space="preserve">In order to effectively plot the progression of the navigational warning on ECDIS, the NAC should be provided better geometry in terms of a series of waypoints from which an estimated ‘curve’ can be drawn from the port of departure city to the port of arrival.  This example demonstrates how challenging it will be to encode the waypoints unless NACs are provided clear guidelines. NACs need to start thinking in terms of digitized processes. </w:t>
      </w:r>
    </w:p>
    <w:p w14:paraId="74580EE3" w14:textId="77777777" w:rsidR="00A2555D" w:rsidRDefault="00A2555D" w:rsidP="00A2555D">
      <w:pPr>
        <w:pStyle w:val="ListParagraph"/>
        <w:numPr>
          <w:ilvl w:val="0"/>
          <w:numId w:val="12"/>
        </w:numPr>
        <w:spacing w:before="120" w:after="120" w:line="240" w:lineRule="auto"/>
        <w:contextualSpacing w:val="0"/>
      </w:pPr>
      <w:r>
        <w:lastRenderedPageBreak/>
        <w:t xml:space="preserve">The addition of the </w:t>
      </w:r>
      <w:commentRangeStart w:id="6304"/>
      <w:r>
        <w:t xml:space="preserve">way point text </w:t>
      </w:r>
      <w:commentRangeEnd w:id="6304"/>
      <w:r w:rsidR="00A5426F">
        <w:rPr>
          <w:rStyle w:val="CommentReference"/>
          <w:rFonts w:ascii="Arial" w:eastAsia="SimSun" w:hAnsi="Arial" w:cs="Arial"/>
          <w:color w:val="000000"/>
          <w:lang w:val="en-US" w:eastAsia="ar-SA"/>
        </w:rPr>
        <w:commentReference w:id="6304"/>
      </w:r>
      <w:r>
        <w:t>is optional, should the NAC be encouraged to do so as this may make the plotting of very long lines more visually clear for users? Users may have the option to turn off the text anyhow.</w:t>
      </w:r>
    </w:p>
    <w:p w14:paraId="713FFEDE" w14:textId="77777777" w:rsidR="00A2555D" w:rsidRPr="00BE68D4" w:rsidRDefault="00A2555D" w:rsidP="00A2555D">
      <w:pPr>
        <w:pStyle w:val="ListParagraph"/>
        <w:numPr>
          <w:ilvl w:val="1"/>
          <w:numId w:val="12"/>
        </w:numPr>
        <w:spacing w:before="120" w:after="120" w:line="240" w:lineRule="auto"/>
        <w:contextualSpacing w:val="0"/>
        <w:rPr>
          <w:highlight w:val="yellow"/>
        </w:rPr>
      </w:pPr>
      <w:r w:rsidRPr="00BE68D4">
        <w:rPr>
          <w:highlight w:val="yellow"/>
        </w:rPr>
        <w:t xml:space="preserve">Is there any update on if cartographic text is optional for the mariner? </w:t>
      </w:r>
    </w:p>
    <w:p w14:paraId="3F2173C6" w14:textId="77777777" w:rsidR="00A2555D" w:rsidRDefault="00A2555D" w:rsidP="00A2555D">
      <w:pPr>
        <w:pStyle w:val="ListParagraph"/>
        <w:numPr>
          <w:ilvl w:val="0"/>
          <w:numId w:val="12"/>
        </w:numPr>
        <w:spacing w:before="120" w:after="120" w:line="240" w:lineRule="auto"/>
        <w:contextualSpacing w:val="0"/>
      </w:pPr>
      <w:r>
        <w:t xml:space="preserve">Would the NAC need to enter a cancellation time given the provided ETA? If so, what duration should the NAC use? </w:t>
      </w:r>
    </w:p>
    <w:p w14:paraId="016346C7" w14:textId="77777777" w:rsidR="00A2555D" w:rsidRDefault="00A2555D" w:rsidP="00A2555D">
      <w:pPr>
        <w:pStyle w:val="Heading2"/>
      </w:pPr>
      <w:r>
        <w:t>Example 4 – Tow with positional update</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FC5E46" w14:paraId="6B9D9EB0" w14:textId="77777777" w:rsidTr="00603B4E">
        <w:trPr>
          <w:trHeight w:val="20"/>
        </w:trPr>
        <w:tc>
          <w:tcPr>
            <w:tcW w:w="2835" w:type="dxa"/>
          </w:tcPr>
          <w:p w14:paraId="589EFD95" w14:textId="77777777" w:rsidR="00A2555D" w:rsidRPr="00FC5E46"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FC5E46">
              <w:rPr>
                <w:rFonts w:ascii="Arial" w:eastAsia="Arial" w:hAnsi="Arial" w:cs="Arial"/>
                <w:b/>
                <w:sz w:val="18"/>
                <w:lang w:val="en-GB" w:eastAsia="en-GB" w:bidi="en-GB"/>
              </w:rPr>
              <w:t>Message element</w:t>
            </w:r>
          </w:p>
        </w:tc>
        <w:tc>
          <w:tcPr>
            <w:tcW w:w="6476" w:type="dxa"/>
          </w:tcPr>
          <w:p w14:paraId="66732D4C" w14:textId="77777777" w:rsidR="00A2555D" w:rsidRPr="00FC5E46"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FC5E46">
              <w:rPr>
                <w:rFonts w:ascii="Arial" w:eastAsia="Arial" w:hAnsi="Arial" w:cs="Arial"/>
                <w:b/>
                <w:sz w:val="18"/>
                <w:lang w:val="en-GB" w:eastAsia="en-GB" w:bidi="en-GB"/>
              </w:rPr>
              <w:t xml:space="preserve">Example </w:t>
            </w:r>
            <w:r>
              <w:rPr>
                <w:rFonts w:ascii="Arial" w:eastAsia="Arial" w:hAnsi="Arial" w:cs="Arial"/>
                <w:b/>
                <w:sz w:val="18"/>
                <w:lang w:val="en-GB" w:eastAsia="en-GB" w:bidi="en-GB"/>
              </w:rPr>
              <w:t>4 – Tow with positional update</w:t>
            </w:r>
          </w:p>
        </w:tc>
      </w:tr>
      <w:tr w:rsidR="00A2555D" w:rsidRPr="00FC5E46" w14:paraId="776D67AD" w14:textId="77777777" w:rsidTr="00603B4E">
        <w:trPr>
          <w:trHeight w:val="20"/>
        </w:trPr>
        <w:tc>
          <w:tcPr>
            <w:tcW w:w="2835" w:type="dxa"/>
          </w:tcPr>
          <w:p w14:paraId="18DDBD3A"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1. Message series identifier</w:t>
            </w:r>
          </w:p>
        </w:tc>
        <w:tc>
          <w:tcPr>
            <w:tcW w:w="6476" w:type="dxa"/>
            <w:vMerge w:val="restart"/>
          </w:tcPr>
          <w:p w14:paraId="0DB11425"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iCs/>
                <w:color w:val="000000"/>
                <w:sz w:val="20"/>
              </w:rPr>
            </w:pPr>
            <w:r w:rsidRPr="004C1EC3">
              <w:rPr>
                <w:rFonts w:ascii="Courier New" w:hAnsi="Courier New" w:cs="Courier New"/>
                <w:iCs/>
                <w:color w:val="000000"/>
                <w:sz w:val="20"/>
              </w:rPr>
              <w:t>NAVAREA I</w:t>
            </w:r>
            <w:r>
              <w:rPr>
                <w:rFonts w:ascii="Courier New" w:hAnsi="Courier New" w:cs="Courier New"/>
                <w:iCs/>
                <w:color w:val="000000"/>
                <w:sz w:val="20"/>
              </w:rPr>
              <w:t xml:space="preserve"> 2</w:t>
            </w:r>
            <w:r w:rsidRPr="004C1EC3">
              <w:rPr>
                <w:rFonts w:ascii="Courier New" w:hAnsi="Courier New" w:cs="Courier New"/>
                <w:iCs/>
                <w:color w:val="000000"/>
                <w:sz w:val="20"/>
              </w:rPr>
              <w:t>19/21</w:t>
            </w:r>
            <w:r w:rsidRPr="004C1EC3">
              <w:rPr>
                <w:rFonts w:ascii="Courier New" w:hAnsi="Courier New" w:cs="Courier New"/>
                <w:iCs/>
                <w:color w:val="000000"/>
                <w:sz w:val="20"/>
              </w:rPr>
              <w:br/>
              <w:t>ENGLISH CHANNEL</w:t>
            </w:r>
            <w:r>
              <w:rPr>
                <w:rFonts w:ascii="Courier New" w:hAnsi="Courier New" w:cs="Courier New"/>
                <w:iCs/>
                <w:color w:val="000000"/>
                <w:sz w:val="20"/>
              </w:rPr>
              <w:t>.</w:t>
            </w:r>
          </w:p>
          <w:p w14:paraId="5D5E7A26"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4C1EC3">
              <w:rPr>
                <w:rFonts w:ascii="Courier New" w:hAnsi="Courier New" w:cs="Courier New"/>
                <w:iCs/>
                <w:color w:val="000000"/>
                <w:sz w:val="20"/>
              </w:rPr>
              <w:t xml:space="preserve">DOVER STRAIT AND AT WEST HINDER TSS.  </w:t>
            </w:r>
            <w:r w:rsidRPr="004C1EC3">
              <w:rPr>
                <w:rFonts w:ascii="Courier New" w:hAnsi="Courier New" w:cs="Courier New"/>
                <w:iCs/>
                <w:color w:val="000000"/>
                <w:sz w:val="20"/>
              </w:rPr>
              <w:br/>
            </w: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0C80F22D"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iCs/>
                <w:color w:val="000000"/>
                <w:sz w:val="20"/>
              </w:rPr>
            </w:pPr>
            <w:r w:rsidRPr="00E67649">
              <w:rPr>
                <w:rFonts w:ascii="Courier New" w:hAnsi="Courier New" w:cs="Courier New"/>
                <w:iCs/>
                <w:color w:val="000000"/>
                <w:sz w:val="20"/>
              </w:rPr>
              <w:t>1.</w:t>
            </w:r>
            <w:r>
              <w:rPr>
                <w:rFonts w:ascii="Courier New" w:hAnsi="Courier New" w:cs="Courier New"/>
                <w:iCs/>
                <w:color w:val="000000"/>
                <w:sz w:val="20"/>
              </w:rPr>
              <w:t xml:space="preserve">  </w:t>
            </w:r>
            <w:r w:rsidRPr="004C1EC3">
              <w:rPr>
                <w:rFonts w:ascii="Courier New" w:hAnsi="Courier New" w:cs="Courier New"/>
                <w:iCs/>
                <w:color w:val="000000"/>
                <w:sz w:val="20"/>
              </w:rPr>
              <w:t xml:space="preserve">ALP DEFENDER TOWING MV SPIEGELGRACHT FROM LYME </w:t>
            </w:r>
            <w:r w:rsidRPr="00E67649">
              <w:rPr>
                <w:rFonts w:ascii="Courier New" w:hAnsi="Courier New" w:cs="Courier New"/>
                <w:iCs/>
                <w:color w:val="000000"/>
                <w:sz w:val="20"/>
              </w:rPr>
              <w:t xml:space="preserve">BAY, </w:t>
            </w:r>
            <w:r w:rsidRPr="004C1EC3">
              <w:rPr>
                <w:rFonts w:ascii="Courier New" w:hAnsi="Courier New" w:cs="Courier New"/>
                <w:iCs/>
                <w:color w:val="000000"/>
                <w:sz w:val="20"/>
              </w:rPr>
              <w:t xml:space="preserve">ENGLAND TO ZEEBRUGGE, BELGIUM IN VICINITY OF </w:t>
            </w:r>
            <w:r>
              <w:rPr>
                <w:rFonts w:ascii="Courier New" w:hAnsi="Courier New" w:cs="Courier New"/>
                <w:iCs/>
                <w:color w:val="000000"/>
                <w:sz w:val="20"/>
              </w:rPr>
              <w:t>L</w:t>
            </w:r>
            <w:r w:rsidRPr="004C1EC3">
              <w:rPr>
                <w:rFonts w:ascii="Courier New" w:hAnsi="Courier New" w:cs="Courier New"/>
                <w:iCs/>
                <w:color w:val="000000"/>
                <w:sz w:val="20"/>
              </w:rPr>
              <w:t>INE JOINING</w:t>
            </w:r>
            <w:r w:rsidRPr="004C1EC3">
              <w:rPr>
                <w:rFonts w:ascii="Courier New" w:hAnsi="Courier New" w:cs="Courier New"/>
                <w:iCs/>
                <w:color w:val="000000"/>
                <w:sz w:val="20"/>
              </w:rPr>
              <w:br/>
              <w:t xml:space="preserve">50-10.1N 002-22.0W, 50-01.6N 002-17.1W, </w:t>
            </w:r>
          </w:p>
          <w:p w14:paraId="49D7712D"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iCs/>
                <w:color w:val="000000"/>
                <w:sz w:val="20"/>
              </w:rPr>
            </w:pPr>
            <w:r w:rsidRPr="004C1EC3">
              <w:rPr>
                <w:rFonts w:ascii="Courier New" w:hAnsi="Courier New" w:cs="Courier New"/>
                <w:iCs/>
                <w:color w:val="000000"/>
                <w:sz w:val="20"/>
              </w:rPr>
              <w:t>50-27.8N 000-58.9E, 50-40.1N 001-20.9E,</w:t>
            </w:r>
          </w:p>
          <w:p w14:paraId="691DBA77"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iCs/>
                <w:color w:val="000000"/>
                <w:sz w:val="20"/>
              </w:rPr>
            </w:pPr>
            <w:r w:rsidRPr="004C1EC3">
              <w:rPr>
                <w:rFonts w:ascii="Courier New" w:hAnsi="Courier New" w:cs="Courier New"/>
                <w:iCs/>
                <w:color w:val="000000"/>
                <w:sz w:val="20"/>
              </w:rPr>
              <w:t>50-54.1N 001-29.1E, 51-06.9N 001-47.7E,</w:t>
            </w:r>
          </w:p>
          <w:p w14:paraId="34874F62"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iCs/>
                <w:color w:val="000000"/>
                <w:sz w:val="20"/>
              </w:rPr>
            </w:pPr>
            <w:r w:rsidRPr="004C1EC3">
              <w:rPr>
                <w:rFonts w:ascii="Courier New" w:hAnsi="Courier New" w:cs="Courier New"/>
                <w:iCs/>
                <w:color w:val="000000"/>
                <w:sz w:val="20"/>
              </w:rPr>
              <w:t>51-22.0N 002-29.9E, 51-22.0N 002-40.7E</w:t>
            </w:r>
            <w:r>
              <w:rPr>
                <w:rFonts w:ascii="Courier New" w:hAnsi="Courier New" w:cs="Courier New"/>
                <w:iCs/>
                <w:color w:val="000000"/>
                <w:sz w:val="20"/>
              </w:rPr>
              <w:t>,</w:t>
            </w:r>
          </w:p>
          <w:p w14:paraId="45FD2882"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iCs/>
                <w:color w:val="000000"/>
                <w:sz w:val="20"/>
              </w:rPr>
            </w:pPr>
            <w:r w:rsidRPr="004C1EC3">
              <w:rPr>
                <w:rFonts w:ascii="Courier New" w:hAnsi="Courier New" w:cs="Courier New"/>
                <w:iCs/>
                <w:color w:val="000000"/>
                <w:sz w:val="20"/>
              </w:rPr>
              <w:t xml:space="preserve">51-25.3N 002-48.7E. </w:t>
            </w:r>
          </w:p>
          <w:p w14:paraId="1C07EF20" w14:textId="77777777" w:rsidR="00A2555D" w:rsidRPr="00FC5E46" w:rsidRDefault="00A2555D" w:rsidP="00603B4E">
            <w:pPr>
              <w:widowControl w:val="0"/>
              <w:autoSpaceDE w:val="0"/>
              <w:autoSpaceDN w:val="0"/>
              <w:spacing w:after="0" w:line="240" w:lineRule="auto"/>
              <w:rPr>
                <w:rFonts w:ascii="Arial" w:eastAsia="Arial" w:hAnsi="Arial" w:cs="Arial"/>
                <w:sz w:val="18"/>
                <w:lang w:val="en-GB" w:eastAsia="en-GB" w:bidi="en-GB"/>
              </w:rPr>
            </w:pPr>
            <w:r w:rsidRPr="004C1EC3">
              <w:rPr>
                <w:rFonts w:ascii="Courier New" w:hAnsi="Courier New" w:cs="Courier New"/>
                <w:iCs/>
                <w:color w:val="000000"/>
                <w:sz w:val="20"/>
              </w:rPr>
              <w:t>LENGTH OF TOW 800 METRES.</w:t>
            </w:r>
            <w:r w:rsidRPr="004C1EC3">
              <w:rPr>
                <w:rFonts w:ascii="Courier New" w:hAnsi="Courier New" w:cs="Courier New"/>
                <w:iCs/>
                <w:color w:val="000000"/>
                <w:sz w:val="20"/>
              </w:rPr>
              <w:br/>
              <w:t>2.  ALP DEFENDER IN 50-40.1N 001-20.9E AT 020200 UTC DEC 2021.</w:t>
            </w:r>
          </w:p>
        </w:tc>
      </w:tr>
      <w:tr w:rsidR="00A2555D" w:rsidRPr="00FC5E46" w14:paraId="2CC2203F" w14:textId="77777777" w:rsidTr="00603B4E">
        <w:trPr>
          <w:trHeight w:val="20"/>
        </w:trPr>
        <w:tc>
          <w:tcPr>
            <w:tcW w:w="2835" w:type="dxa"/>
          </w:tcPr>
          <w:p w14:paraId="3B2F5BDF"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2. General area</w:t>
            </w:r>
          </w:p>
        </w:tc>
        <w:tc>
          <w:tcPr>
            <w:tcW w:w="6476" w:type="dxa"/>
            <w:vMerge/>
            <w:tcBorders>
              <w:top w:val="nil"/>
            </w:tcBorders>
          </w:tcPr>
          <w:p w14:paraId="22E455F3"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0C510802" w14:textId="77777777" w:rsidTr="00603B4E">
        <w:trPr>
          <w:trHeight w:val="20"/>
        </w:trPr>
        <w:tc>
          <w:tcPr>
            <w:tcW w:w="2835" w:type="dxa"/>
          </w:tcPr>
          <w:p w14:paraId="2E5BE9FA"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3. Locality</w:t>
            </w:r>
          </w:p>
        </w:tc>
        <w:tc>
          <w:tcPr>
            <w:tcW w:w="6476" w:type="dxa"/>
            <w:vMerge/>
            <w:tcBorders>
              <w:top w:val="nil"/>
            </w:tcBorders>
          </w:tcPr>
          <w:p w14:paraId="172BF48A"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39423E23" w14:textId="77777777" w:rsidTr="00603B4E">
        <w:trPr>
          <w:trHeight w:val="20"/>
        </w:trPr>
        <w:tc>
          <w:tcPr>
            <w:tcW w:w="2835" w:type="dxa"/>
          </w:tcPr>
          <w:p w14:paraId="1BACFF35"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4. Chart number</w:t>
            </w:r>
          </w:p>
        </w:tc>
        <w:tc>
          <w:tcPr>
            <w:tcW w:w="6476" w:type="dxa"/>
            <w:vMerge/>
            <w:tcBorders>
              <w:top w:val="nil"/>
            </w:tcBorders>
          </w:tcPr>
          <w:p w14:paraId="56C75CDC"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50EF596C" w14:textId="77777777" w:rsidTr="00603B4E">
        <w:trPr>
          <w:trHeight w:val="20"/>
        </w:trPr>
        <w:tc>
          <w:tcPr>
            <w:tcW w:w="2835" w:type="dxa"/>
          </w:tcPr>
          <w:p w14:paraId="3D5692DE"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5. Key subject</w:t>
            </w:r>
          </w:p>
        </w:tc>
        <w:tc>
          <w:tcPr>
            <w:tcW w:w="6476" w:type="dxa"/>
            <w:vMerge/>
            <w:tcBorders>
              <w:top w:val="nil"/>
            </w:tcBorders>
          </w:tcPr>
          <w:p w14:paraId="3D4D136F"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7730410F" w14:textId="77777777" w:rsidTr="00603B4E">
        <w:trPr>
          <w:trHeight w:val="20"/>
        </w:trPr>
        <w:tc>
          <w:tcPr>
            <w:tcW w:w="2835" w:type="dxa"/>
          </w:tcPr>
          <w:p w14:paraId="094664BF"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6. Geographical position</w:t>
            </w:r>
          </w:p>
        </w:tc>
        <w:tc>
          <w:tcPr>
            <w:tcW w:w="6476" w:type="dxa"/>
            <w:vMerge/>
            <w:tcBorders>
              <w:top w:val="nil"/>
            </w:tcBorders>
          </w:tcPr>
          <w:p w14:paraId="6C93A510"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6C9DF6EB" w14:textId="77777777" w:rsidTr="00603B4E">
        <w:trPr>
          <w:trHeight w:val="20"/>
        </w:trPr>
        <w:tc>
          <w:tcPr>
            <w:tcW w:w="2835" w:type="dxa"/>
          </w:tcPr>
          <w:p w14:paraId="113CCC2C"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7. Amplifying remarks</w:t>
            </w:r>
          </w:p>
        </w:tc>
        <w:tc>
          <w:tcPr>
            <w:tcW w:w="6476" w:type="dxa"/>
            <w:vMerge/>
            <w:tcBorders>
              <w:top w:val="nil"/>
            </w:tcBorders>
          </w:tcPr>
          <w:p w14:paraId="647160DD"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FC5E46" w14:paraId="34031770" w14:textId="77777777" w:rsidTr="00603B4E">
        <w:trPr>
          <w:trHeight w:val="20"/>
        </w:trPr>
        <w:tc>
          <w:tcPr>
            <w:tcW w:w="2835" w:type="dxa"/>
          </w:tcPr>
          <w:p w14:paraId="03168026" w14:textId="77777777" w:rsidR="00A2555D" w:rsidRPr="00FC5E46"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FC5E46">
              <w:rPr>
                <w:rFonts w:ascii="Arial" w:eastAsia="Arial" w:hAnsi="Arial" w:cs="Arial"/>
                <w:sz w:val="18"/>
                <w:lang w:val="en-GB" w:eastAsia="en-GB" w:bidi="en-GB"/>
              </w:rPr>
              <w:t>8. Cancellation details</w:t>
            </w:r>
          </w:p>
        </w:tc>
        <w:tc>
          <w:tcPr>
            <w:tcW w:w="6476" w:type="dxa"/>
            <w:vMerge/>
            <w:tcBorders>
              <w:top w:val="nil"/>
            </w:tcBorders>
          </w:tcPr>
          <w:p w14:paraId="113EDF24" w14:textId="77777777" w:rsidR="00A2555D" w:rsidRPr="00FC5E46"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75A6E65F" w14:textId="11D95C30" w:rsidR="00A2555D" w:rsidDel="00CC4595" w:rsidRDefault="00A2555D" w:rsidP="00A2555D">
      <w:pPr>
        <w:rPr>
          <w:ins w:id="6305" w:author="Stacy Timothy -Ed- E Jr NGA-SFHPQ USA CIV" w:date="2024-03-06T16:03:00Z"/>
          <w:del w:id="6306" w:author="Stacy Timothy -Ed- E Jr NGA-SFHPQ USA CIV" w:date="2024-03-20T19:01:00Z"/>
        </w:rPr>
      </w:pPr>
    </w:p>
    <w:p w14:paraId="061BEF94" w14:textId="77777777" w:rsidR="00812FF7" w:rsidRDefault="00812FF7" w:rsidP="00812FF7">
      <w:pPr>
        <w:rPr>
          <w:ins w:id="6307" w:author="Stacy Timothy -Ed- E Jr NGA-SFHPQ USA CIV" w:date="2024-03-06T16:03:00Z"/>
        </w:rPr>
      </w:pPr>
    </w:p>
    <w:tbl>
      <w:tblPr>
        <w:tblStyle w:val="TableGrid"/>
        <w:tblW w:w="10456" w:type="dxa"/>
        <w:tblLook w:val="04A0" w:firstRow="1" w:lastRow="0" w:firstColumn="1" w:lastColumn="0" w:noHBand="0" w:noVBand="1"/>
      </w:tblPr>
      <w:tblGrid>
        <w:gridCol w:w="2677"/>
        <w:gridCol w:w="2288"/>
        <w:gridCol w:w="1330"/>
        <w:gridCol w:w="450"/>
        <w:gridCol w:w="965"/>
        <w:gridCol w:w="2746"/>
      </w:tblGrid>
      <w:tr w:rsidR="00812FF7" w:rsidRPr="00606E42" w14:paraId="747F12CD" w14:textId="77777777" w:rsidTr="006568F0">
        <w:trPr>
          <w:trHeight w:val="144"/>
          <w:ins w:id="6308" w:author="Stacy Timothy -Ed- E Jr NGA-SFHPQ USA CIV" w:date="2024-03-06T16:03:00Z"/>
        </w:trPr>
        <w:tc>
          <w:tcPr>
            <w:tcW w:w="2677" w:type="dxa"/>
            <w:vMerge w:val="restart"/>
          </w:tcPr>
          <w:p w14:paraId="78C2C3F9" w14:textId="77777777" w:rsidR="00812FF7" w:rsidRPr="00606E42" w:rsidRDefault="00812FF7" w:rsidP="006568F0">
            <w:pPr>
              <w:rPr>
                <w:ins w:id="6309" w:author="Stacy Timothy -Ed- E Jr NGA-SFHPQ USA CIV" w:date="2024-03-06T16:03:00Z"/>
                <w:rFonts w:ascii="Arial" w:hAnsi="Arial" w:cs="Arial"/>
                <w:b/>
                <w:sz w:val="18"/>
                <w:szCs w:val="18"/>
              </w:rPr>
            </w:pPr>
            <w:proofErr w:type="spellStart"/>
            <w:ins w:id="6310" w:author="Stacy Timothy -Ed- E Jr NGA-SFHPQ USA CIV" w:date="2024-03-06T16:03: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62E52509" w14:textId="77777777" w:rsidR="00812FF7" w:rsidRPr="00606E42" w:rsidRDefault="00812FF7" w:rsidP="006568F0">
            <w:pPr>
              <w:rPr>
                <w:ins w:id="6311" w:author="Stacy Timothy -Ed- E Jr NGA-SFHPQ USA CIV" w:date="2024-03-06T16:03:00Z"/>
                <w:rFonts w:ascii="Arial" w:hAnsi="Arial" w:cs="Arial"/>
                <w:b/>
                <w:sz w:val="18"/>
                <w:szCs w:val="18"/>
              </w:rPr>
            </w:pPr>
            <w:proofErr w:type="spellStart"/>
            <w:ins w:id="6312" w:author="Stacy Timothy -Ed- E Jr NGA-SFHPQ USA CIV" w:date="2024-03-06T16:03:00Z">
              <w:r w:rsidRPr="00606E42">
                <w:rPr>
                  <w:rFonts w:ascii="Arial" w:hAnsi="Arial" w:cs="Arial"/>
                  <w:b/>
                  <w:sz w:val="18"/>
                  <w:szCs w:val="18"/>
                </w:rPr>
                <w:t>generalArea</w:t>
              </w:r>
              <w:proofErr w:type="spellEnd"/>
            </w:ins>
          </w:p>
        </w:tc>
        <w:tc>
          <w:tcPr>
            <w:tcW w:w="1780" w:type="dxa"/>
            <w:gridSpan w:val="2"/>
          </w:tcPr>
          <w:p w14:paraId="0BCAB499" w14:textId="77777777" w:rsidR="00812FF7" w:rsidRPr="00606E42" w:rsidRDefault="00812FF7" w:rsidP="006568F0">
            <w:pPr>
              <w:rPr>
                <w:ins w:id="6313" w:author="Stacy Timothy -Ed- E Jr NGA-SFHPQ USA CIV" w:date="2024-03-06T16:03:00Z"/>
                <w:rFonts w:ascii="Arial" w:hAnsi="Arial" w:cs="Arial"/>
                <w:sz w:val="18"/>
                <w:szCs w:val="18"/>
              </w:rPr>
            </w:pPr>
            <w:proofErr w:type="spellStart"/>
            <w:ins w:id="6314" w:author="Stacy Timothy -Ed- E Jr NGA-SFHPQ USA CIV" w:date="2024-03-06T16:03:00Z">
              <w:r w:rsidRPr="00606E42">
                <w:rPr>
                  <w:rFonts w:ascii="Arial" w:hAnsi="Arial" w:cs="Arial"/>
                  <w:sz w:val="18"/>
                  <w:szCs w:val="18"/>
                </w:rPr>
                <w:t>localityIdentifier</w:t>
              </w:r>
              <w:proofErr w:type="spellEnd"/>
            </w:ins>
          </w:p>
        </w:tc>
        <w:tc>
          <w:tcPr>
            <w:tcW w:w="3711" w:type="dxa"/>
            <w:gridSpan w:val="2"/>
          </w:tcPr>
          <w:p w14:paraId="7A7EFB64" w14:textId="77777777" w:rsidR="00812FF7" w:rsidRPr="00606E42" w:rsidRDefault="00812FF7" w:rsidP="006568F0">
            <w:pPr>
              <w:rPr>
                <w:ins w:id="6315" w:author="Stacy Timothy -Ed- E Jr NGA-SFHPQ USA CIV" w:date="2024-03-06T16:03:00Z"/>
                <w:rFonts w:ascii="Arial" w:hAnsi="Arial" w:cs="Arial"/>
                <w:sz w:val="18"/>
                <w:szCs w:val="18"/>
              </w:rPr>
            </w:pPr>
          </w:p>
        </w:tc>
      </w:tr>
      <w:tr w:rsidR="00812FF7" w:rsidRPr="00606E42" w14:paraId="6F9A0A5B" w14:textId="77777777" w:rsidTr="006568F0">
        <w:trPr>
          <w:trHeight w:val="144"/>
          <w:ins w:id="6316" w:author="Stacy Timothy -Ed- E Jr NGA-SFHPQ USA CIV" w:date="2024-03-06T16:03:00Z"/>
        </w:trPr>
        <w:tc>
          <w:tcPr>
            <w:tcW w:w="2677" w:type="dxa"/>
            <w:vMerge/>
          </w:tcPr>
          <w:p w14:paraId="4A013CD5" w14:textId="77777777" w:rsidR="00812FF7" w:rsidRPr="00606E42" w:rsidRDefault="00812FF7" w:rsidP="006568F0">
            <w:pPr>
              <w:rPr>
                <w:ins w:id="6317" w:author="Stacy Timothy -Ed- E Jr NGA-SFHPQ USA CIV" w:date="2024-03-06T16:03:00Z"/>
                <w:rFonts w:ascii="Arial" w:hAnsi="Arial" w:cs="Arial"/>
                <w:b/>
                <w:sz w:val="18"/>
                <w:szCs w:val="18"/>
              </w:rPr>
            </w:pPr>
          </w:p>
        </w:tc>
        <w:tc>
          <w:tcPr>
            <w:tcW w:w="2288" w:type="dxa"/>
            <w:vMerge/>
          </w:tcPr>
          <w:p w14:paraId="2C8782AF" w14:textId="77777777" w:rsidR="00812FF7" w:rsidRPr="00606E42" w:rsidRDefault="00812FF7" w:rsidP="006568F0">
            <w:pPr>
              <w:rPr>
                <w:ins w:id="6318" w:author="Stacy Timothy -Ed- E Jr NGA-SFHPQ USA CIV" w:date="2024-03-06T16:03:00Z"/>
                <w:rFonts w:ascii="Arial" w:hAnsi="Arial" w:cs="Arial"/>
                <w:b/>
                <w:sz w:val="18"/>
                <w:szCs w:val="18"/>
              </w:rPr>
            </w:pPr>
          </w:p>
        </w:tc>
        <w:tc>
          <w:tcPr>
            <w:tcW w:w="1780" w:type="dxa"/>
            <w:gridSpan w:val="2"/>
            <w:vMerge w:val="restart"/>
          </w:tcPr>
          <w:p w14:paraId="65AD3C1A" w14:textId="77777777" w:rsidR="00812FF7" w:rsidRPr="00606E42" w:rsidRDefault="00812FF7" w:rsidP="006568F0">
            <w:pPr>
              <w:rPr>
                <w:ins w:id="6319" w:author="Stacy Timothy -Ed- E Jr NGA-SFHPQ USA CIV" w:date="2024-03-06T16:03:00Z"/>
                <w:rFonts w:ascii="Arial" w:hAnsi="Arial" w:cs="Arial"/>
                <w:sz w:val="18"/>
                <w:szCs w:val="18"/>
              </w:rPr>
            </w:pPr>
            <w:proofErr w:type="spellStart"/>
            <w:ins w:id="6320" w:author="Stacy Timothy -Ed- E Jr NGA-SFHPQ USA CIV" w:date="2024-03-06T16:03:00Z">
              <w:r w:rsidRPr="00606E42">
                <w:rPr>
                  <w:rFonts w:ascii="Arial" w:hAnsi="Arial" w:cs="Arial"/>
                  <w:b/>
                  <w:sz w:val="18"/>
                  <w:szCs w:val="18"/>
                </w:rPr>
                <w:t>locationName</w:t>
              </w:r>
              <w:proofErr w:type="spellEnd"/>
            </w:ins>
          </w:p>
        </w:tc>
        <w:tc>
          <w:tcPr>
            <w:tcW w:w="3711" w:type="dxa"/>
            <w:gridSpan w:val="2"/>
          </w:tcPr>
          <w:p w14:paraId="41E7AB0E" w14:textId="77777777" w:rsidR="00812FF7" w:rsidRPr="00606E42" w:rsidRDefault="00812FF7" w:rsidP="006568F0">
            <w:pPr>
              <w:rPr>
                <w:ins w:id="6321" w:author="Stacy Timothy -Ed- E Jr NGA-SFHPQ USA CIV" w:date="2024-03-06T16:03:00Z"/>
                <w:rFonts w:ascii="Arial" w:hAnsi="Arial" w:cs="Arial"/>
                <w:sz w:val="18"/>
                <w:szCs w:val="18"/>
              </w:rPr>
            </w:pPr>
            <w:ins w:id="6322" w:author="Stacy Timothy -Ed- E Jr NGA-SFHPQ USA CIV" w:date="2024-03-06T16:03: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812FF7" w:rsidRPr="00606E42" w14:paraId="23328425" w14:textId="77777777" w:rsidTr="006568F0">
        <w:trPr>
          <w:trHeight w:val="144"/>
          <w:ins w:id="6323" w:author="Stacy Timothy -Ed- E Jr NGA-SFHPQ USA CIV" w:date="2024-03-06T16:03:00Z"/>
        </w:trPr>
        <w:tc>
          <w:tcPr>
            <w:tcW w:w="2677" w:type="dxa"/>
            <w:vMerge/>
          </w:tcPr>
          <w:p w14:paraId="038C2FD6" w14:textId="77777777" w:rsidR="00812FF7" w:rsidRPr="00606E42" w:rsidRDefault="00812FF7" w:rsidP="006568F0">
            <w:pPr>
              <w:rPr>
                <w:ins w:id="6324" w:author="Stacy Timothy -Ed- E Jr NGA-SFHPQ USA CIV" w:date="2024-03-06T16:03:00Z"/>
                <w:rFonts w:ascii="Arial" w:hAnsi="Arial" w:cs="Arial"/>
                <w:b/>
                <w:sz w:val="18"/>
                <w:szCs w:val="18"/>
              </w:rPr>
            </w:pPr>
          </w:p>
        </w:tc>
        <w:tc>
          <w:tcPr>
            <w:tcW w:w="2288" w:type="dxa"/>
            <w:vMerge/>
          </w:tcPr>
          <w:p w14:paraId="3413D213" w14:textId="77777777" w:rsidR="00812FF7" w:rsidRPr="00606E42" w:rsidRDefault="00812FF7" w:rsidP="006568F0">
            <w:pPr>
              <w:rPr>
                <w:ins w:id="6325" w:author="Stacy Timothy -Ed- E Jr NGA-SFHPQ USA CIV" w:date="2024-03-06T16:03:00Z"/>
                <w:rFonts w:ascii="Arial" w:hAnsi="Arial" w:cs="Arial"/>
                <w:b/>
                <w:sz w:val="18"/>
                <w:szCs w:val="18"/>
              </w:rPr>
            </w:pPr>
          </w:p>
        </w:tc>
        <w:tc>
          <w:tcPr>
            <w:tcW w:w="1780" w:type="dxa"/>
            <w:gridSpan w:val="2"/>
            <w:vMerge/>
          </w:tcPr>
          <w:p w14:paraId="776EF89E" w14:textId="77777777" w:rsidR="00812FF7" w:rsidRPr="00606E42" w:rsidRDefault="00812FF7" w:rsidP="006568F0">
            <w:pPr>
              <w:rPr>
                <w:ins w:id="6326" w:author="Stacy Timothy -Ed- E Jr NGA-SFHPQ USA CIV" w:date="2024-03-06T16:03:00Z"/>
                <w:rFonts w:ascii="Arial" w:hAnsi="Arial" w:cs="Arial"/>
                <w:sz w:val="18"/>
                <w:szCs w:val="18"/>
              </w:rPr>
            </w:pPr>
          </w:p>
        </w:tc>
        <w:tc>
          <w:tcPr>
            <w:tcW w:w="3711" w:type="dxa"/>
            <w:gridSpan w:val="2"/>
          </w:tcPr>
          <w:p w14:paraId="7744BDCE" w14:textId="4A41DF39" w:rsidR="00812FF7" w:rsidRPr="00606E42" w:rsidRDefault="00812FF7" w:rsidP="006568F0">
            <w:pPr>
              <w:rPr>
                <w:ins w:id="6327" w:author="Stacy Timothy -Ed- E Jr NGA-SFHPQ USA CIV" w:date="2024-03-06T16:03:00Z"/>
                <w:rFonts w:ascii="Arial" w:hAnsi="Arial" w:cs="Arial"/>
                <w:sz w:val="18"/>
                <w:szCs w:val="18"/>
              </w:rPr>
            </w:pPr>
            <w:ins w:id="6328" w:author="Stacy Timothy -Ed- E Jr NGA-SFHPQ USA CIV" w:date="2024-03-06T16:03: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del w:id="6329" w:author="Stacy Timothy -Ed- E Jr NGA-SFHPQ USA CIV" w:date="2024-03-20T18:55:00Z">
                <w:r w:rsidDel="006568F0">
                  <w:rPr>
                    <w:rFonts w:ascii="Arial" w:hAnsi="Arial" w:cs="Arial"/>
                    <w:sz w:val="18"/>
                    <w:szCs w:val="18"/>
                  </w:rPr>
                  <w:delText>SEA OF JAPAN</w:delText>
                </w:r>
              </w:del>
            </w:ins>
            <w:ins w:id="6330" w:author="Stacy Timothy -Ed- E Jr NGA-SFHPQ USA CIV" w:date="2024-03-20T18:55:00Z">
              <w:r w:rsidR="006568F0">
                <w:rPr>
                  <w:rFonts w:ascii="Arial" w:hAnsi="Arial" w:cs="Arial"/>
                  <w:sz w:val="18"/>
                  <w:szCs w:val="18"/>
                </w:rPr>
                <w:t>ENGLISH CHANNEL</w:t>
              </w:r>
            </w:ins>
          </w:p>
        </w:tc>
      </w:tr>
      <w:tr w:rsidR="00812FF7" w:rsidRPr="00606E42" w14:paraId="61B27E7F" w14:textId="77777777" w:rsidTr="006568F0">
        <w:trPr>
          <w:trHeight w:val="144"/>
          <w:ins w:id="6331" w:author="Stacy Timothy -Ed- E Jr NGA-SFHPQ USA CIV" w:date="2024-03-06T16:03:00Z"/>
        </w:trPr>
        <w:tc>
          <w:tcPr>
            <w:tcW w:w="2677" w:type="dxa"/>
            <w:vMerge/>
          </w:tcPr>
          <w:p w14:paraId="6404401A" w14:textId="77777777" w:rsidR="00812FF7" w:rsidRPr="00606E42" w:rsidRDefault="00812FF7" w:rsidP="006568F0">
            <w:pPr>
              <w:rPr>
                <w:ins w:id="6332" w:author="Stacy Timothy -Ed- E Jr NGA-SFHPQ USA CIV" w:date="2024-03-06T16:03:00Z"/>
                <w:rFonts w:ascii="Arial" w:hAnsi="Arial" w:cs="Arial"/>
                <w:sz w:val="18"/>
                <w:szCs w:val="18"/>
              </w:rPr>
            </w:pPr>
          </w:p>
        </w:tc>
        <w:tc>
          <w:tcPr>
            <w:tcW w:w="2288" w:type="dxa"/>
            <w:vMerge w:val="restart"/>
          </w:tcPr>
          <w:p w14:paraId="121C1C49" w14:textId="77777777" w:rsidR="00812FF7" w:rsidRPr="00606E42" w:rsidRDefault="00812FF7" w:rsidP="006568F0">
            <w:pPr>
              <w:rPr>
                <w:ins w:id="6333" w:author="Stacy Timothy -Ed- E Jr NGA-SFHPQ USA CIV" w:date="2024-03-06T16:03:00Z"/>
                <w:rFonts w:ascii="Arial" w:hAnsi="Arial" w:cs="Arial"/>
                <w:sz w:val="18"/>
                <w:szCs w:val="18"/>
              </w:rPr>
            </w:pPr>
            <w:ins w:id="6334" w:author="Stacy Timothy -Ed- E Jr NGA-SFHPQ USA CIV" w:date="2024-03-06T16:03:00Z">
              <w:r w:rsidRPr="00606E42">
                <w:rPr>
                  <w:rFonts w:ascii="Arial" w:hAnsi="Arial" w:cs="Arial"/>
                  <w:sz w:val="18"/>
                  <w:szCs w:val="18"/>
                </w:rPr>
                <w:t>locality</w:t>
              </w:r>
            </w:ins>
          </w:p>
        </w:tc>
        <w:tc>
          <w:tcPr>
            <w:tcW w:w="1780" w:type="dxa"/>
            <w:gridSpan w:val="2"/>
          </w:tcPr>
          <w:p w14:paraId="5B75D324" w14:textId="77777777" w:rsidR="00812FF7" w:rsidRPr="00606E42" w:rsidRDefault="00812FF7" w:rsidP="006568F0">
            <w:pPr>
              <w:rPr>
                <w:ins w:id="6335" w:author="Stacy Timothy -Ed- E Jr NGA-SFHPQ USA CIV" w:date="2024-03-06T16:03:00Z"/>
                <w:rFonts w:ascii="Arial" w:hAnsi="Arial" w:cs="Arial"/>
                <w:sz w:val="18"/>
                <w:szCs w:val="18"/>
              </w:rPr>
            </w:pPr>
            <w:proofErr w:type="spellStart"/>
            <w:ins w:id="6336" w:author="Stacy Timothy -Ed- E Jr NGA-SFHPQ USA CIV" w:date="2024-03-06T16:03:00Z">
              <w:r w:rsidRPr="00606E42">
                <w:rPr>
                  <w:rFonts w:ascii="Arial" w:hAnsi="Arial" w:cs="Arial"/>
                  <w:sz w:val="18"/>
                  <w:szCs w:val="18"/>
                </w:rPr>
                <w:t>localityIdentifier</w:t>
              </w:r>
              <w:proofErr w:type="spellEnd"/>
            </w:ins>
          </w:p>
        </w:tc>
        <w:tc>
          <w:tcPr>
            <w:tcW w:w="3711" w:type="dxa"/>
            <w:gridSpan w:val="2"/>
          </w:tcPr>
          <w:p w14:paraId="5231F5E0" w14:textId="77777777" w:rsidR="00812FF7" w:rsidRPr="00606E42" w:rsidRDefault="00812FF7" w:rsidP="006568F0">
            <w:pPr>
              <w:rPr>
                <w:ins w:id="6337" w:author="Stacy Timothy -Ed- E Jr NGA-SFHPQ USA CIV" w:date="2024-03-06T16:03:00Z"/>
                <w:rFonts w:ascii="Arial" w:hAnsi="Arial" w:cs="Arial"/>
                <w:sz w:val="18"/>
                <w:szCs w:val="18"/>
              </w:rPr>
            </w:pPr>
          </w:p>
        </w:tc>
      </w:tr>
      <w:tr w:rsidR="00812FF7" w:rsidRPr="00606E42" w14:paraId="5CDC4D18" w14:textId="77777777" w:rsidTr="006568F0">
        <w:trPr>
          <w:trHeight w:val="144"/>
          <w:ins w:id="6338" w:author="Stacy Timothy -Ed- E Jr NGA-SFHPQ USA CIV" w:date="2024-03-06T16:03:00Z"/>
        </w:trPr>
        <w:tc>
          <w:tcPr>
            <w:tcW w:w="2677" w:type="dxa"/>
            <w:vMerge/>
          </w:tcPr>
          <w:p w14:paraId="17ABAC19" w14:textId="77777777" w:rsidR="00812FF7" w:rsidRPr="00606E42" w:rsidRDefault="00812FF7" w:rsidP="006568F0">
            <w:pPr>
              <w:rPr>
                <w:ins w:id="6339" w:author="Stacy Timothy -Ed- E Jr NGA-SFHPQ USA CIV" w:date="2024-03-06T16:03:00Z"/>
                <w:rFonts w:ascii="Arial" w:hAnsi="Arial" w:cs="Arial"/>
                <w:sz w:val="18"/>
                <w:szCs w:val="18"/>
              </w:rPr>
            </w:pPr>
          </w:p>
        </w:tc>
        <w:tc>
          <w:tcPr>
            <w:tcW w:w="2288" w:type="dxa"/>
            <w:vMerge/>
          </w:tcPr>
          <w:p w14:paraId="2FF60C61" w14:textId="77777777" w:rsidR="00812FF7" w:rsidRPr="00606E42" w:rsidRDefault="00812FF7" w:rsidP="006568F0">
            <w:pPr>
              <w:rPr>
                <w:ins w:id="6340" w:author="Stacy Timothy -Ed- E Jr NGA-SFHPQ USA CIV" w:date="2024-03-06T16:03:00Z"/>
                <w:rFonts w:ascii="Arial" w:hAnsi="Arial" w:cs="Arial"/>
                <w:sz w:val="18"/>
                <w:szCs w:val="18"/>
              </w:rPr>
            </w:pPr>
          </w:p>
        </w:tc>
        <w:tc>
          <w:tcPr>
            <w:tcW w:w="1780" w:type="dxa"/>
            <w:gridSpan w:val="2"/>
            <w:vMerge w:val="restart"/>
          </w:tcPr>
          <w:p w14:paraId="0D45C227" w14:textId="77777777" w:rsidR="00812FF7" w:rsidRPr="006C0680" w:rsidRDefault="00812FF7" w:rsidP="006568F0">
            <w:pPr>
              <w:rPr>
                <w:ins w:id="6341" w:author="Stacy Timothy -Ed- E Jr NGA-SFHPQ USA CIV" w:date="2024-03-06T16:03:00Z"/>
                <w:rFonts w:ascii="Arial" w:hAnsi="Arial" w:cs="Arial"/>
                <w:bCs/>
                <w:sz w:val="18"/>
                <w:szCs w:val="18"/>
              </w:rPr>
            </w:pPr>
            <w:proofErr w:type="spellStart"/>
            <w:ins w:id="6342" w:author="Stacy Timothy -Ed- E Jr NGA-SFHPQ USA CIV" w:date="2024-03-06T16:03:00Z">
              <w:r w:rsidRPr="006C0680">
                <w:rPr>
                  <w:rFonts w:ascii="Arial" w:hAnsi="Arial" w:cs="Arial"/>
                  <w:bCs/>
                  <w:sz w:val="18"/>
                  <w:szCs w:val="18"/>
                </w:rPr>
                <w:t>locationName</w:t>
              </w:r>
              <w:proofErr w:type="spellEnd"/>
            </w:ins>
          </w:p>
        </w:tc>
        <w:tc>
          <w:tcPr>
            <w:tcW w:w="3711" w:type="dxa"/>
            <w:gridSpan w:val="2"/>
          </w:tcPr>
          <w:p w14:paraId="48360EA3" w14:textId="77777777" w:rsidR="00812FF7" w:rsidRPr="006C0680" w:rsidRDefault="00812FF7" w:rsidP="006568F0">
            <w:pPr>
              <w:rPr>
                <w:ins w:id="6343" w:author="Stacy Timothy -Ed- E Jr NGA-SFHPQ USA CIV" w:date="2024-03-06T16:03:00Z"/>
                <w:rFonts w:ascii="Arial" w:hAnsi="Arial" w:cs="Arial"/>
                <w:bCs/>
                <w:sz w:val="18"/>
                <w:szCs w:val="18"/>
              </w:rPr>
            </w:pPr>
            <w:ins w:id="6344" w:author="Stacy Timothy -Ed- E Jr NGA-SFHPQ USA CIV" w:date="2024-03-06T16:03: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812FF7" w:rsidRPr="00606E42" w14:paraId="3A22B80B" w14:textId="77777777" w:rsidTr="006568F0">
        <w:trPr>
          <w:trHeight w:val="144"/>
          <w:ins w:id="6345" w:author="Stacy Timothy -Ed- E Jr NGA-SFHPQ USA CIV" w:date="2024-03-06T16:03:00Z"/>
        </w:trPr>
        <w:tc>
          <w:tcPr>
            <w:tcW w:w="2677" w:type="dxa"/>
            <w:vMerge/>
          </w:tcPr>
          <w:p w14:paraId="0A866F4F" w14:textId="77777777" w:rsidR="00812FF7" w:rsidRPr="00606E42" w:rsidRDefault="00812FF7" w:rsidP="006568F0">
            <w:pPr>
              <w:rPr>
                <w:ins w:id="6346" w:author="Stacy Timothy -Ed- E Jr NGA-SFHPQ USA CIV" w:date="2024-03-06T16:03:00Z"/>
                <w:rFonts w:ascii="Arial" w:hAnsi="Arial" w:cs="Arial"/>
                <w:sz w:val="18"/>
                <w:szCs w:val="18"/>
              </w:rPr>
            </w:pPr>
          </w:p>
        </w:tc>
        <w:tc>
          <w:tcPr>
            <w:tcW w:w="2288" w:type="dxa"/>
            <w:vMerge/>
          </w:tcPr>
          <w:p w14:paraId="6268D827" w14:textId="77777777" w:rsidR="00812FF7" w:rsidRPr="00606E42" w:rsidRDefault="00812FF7" w:rsidP="006568F0">
            <w:pPr>
              <w:rPr>
                <w:ins w:id="6347" w:author="Stacy Timothy -Ed- E Jr NGA-SFHPQ USA CIV" w:date="2024-03-06T16:03:00Z"/>
                <w:rFonts w:ascii="Arial" w:hAnsi="Arial" w:cs="Arial"/>
                <w:sz w:val="18"/>
                <w:szCs w:val="18"/>
              </w:rPr>
            </w:pPr>
          </w:p>
        </w:tc>
        <w:tc>
          <w:tcPr>
            <w:tcW w:w="1780" w:type="dxa"/>
            <w:gridSpan w:val="2"/>
            <w:vMerge/>
          </w:tcPr>
          <w:p w14:paraId="6B3941AF" w14:textId="77777777" w:rsidR="00812FF7" w:rsidRPr="006C0680" w:rsidRDefault="00812FF7" w:rsidP="006568F0">
            <w:pPr>
              <w:rPr>
                <w:ins w:id="6348" w:author="Stacy Timothy -Ed- E Jr NGA-SFHPQ USA CIV" w:date="2024-03-06T16:03:00Z"/>
                <w:rFonts w:ascii="Arial" w:hAnsi="Arial" w:cs="Arial"/>
                <w:bCs/>
                <w:sz w:val="18"/>
                <w:szCs w:val="18"/>
              </w:rPr>
            </w:pPr>
          </w:p>
        </w:tc>
        <w:tc>
          <w:tcPr>
            <w:tcW w:w="3711" w:type="dxa"/>
            <w:gridSpan w:val="2"/>
          </w:tcPr>
          <w:p w14:paraId="0E99B789" w14:textId="11ACBCE0" w:rsidR="00812FF7" w:rsidRPr="002130F4" w:rsidRDefault="00812FF7" w:rsidP="006568F0">
            <w:pPr>
              <w:rPr>
                <w:ins w:id="6349" w:author="Stacy Timothy -Ed- E Jr NGA-SFHPQ USA CIV" w:date="2024-03-06T16:03:00Z"/>
                <w:rFonts w:ascii="Arial" w:hAnsi="Arial" w:cs="Arial"/>
                <w:bCs/>
                <w:sz w:val="18"/>
                <w:szCs w:val="18"/>
              </w:rPr>
            </w:pPr>
            <w:ins w:id="6350" w:author="Stacy Timothy -Ed- E Jr NGA-SFHPQ USA CIV" w:date="2024-03-06T16:03:00Z">
              <w:r>
                <w:rPr>
                  <w:rFonts w:ascii="Arial" w:hAnsi="Arial" w:cs="Arial"/>
                  <w:b/>
                  <w:sz w:val="18"/>
                  <w:szCs w:val="18"/>
                </w:rPr>
                <w:t xml:space="preserve">text: </w:t>
              </w:r>
            </w:ins>
            <w:ins w:id="6351" w:author="Stacy Timothy -Ed- E Jr NGA-SFHPQ USA CIV" w:date="2024-03-20T18:55:00Z">
              <w:r w:rsidR="006568F0" w:rsidRPr="004C1EC3">
                <w:rPr>
                  <w:rFonts w:ascii="Courier New" w:hAnsi="Courier New" w:cs="Courier New"/>
                  <w:iCs/>
                  <w:color w:val="000000"/>
                  <w:sz w:val="20"/>
                </w:rPr>
                <w:t>DOVER STRAIT AND AT WEST HINDER TSS</w:t>
              </w:r>
            </w:ins>
            <w:ins w:id="6352" w:author="Stacy Timothy -Ed- E Jr NGA-SFHPQ USA CIV" w:date="2024-03-06T16:03:00Z">
              <w:del w:id="6353" w:author="Stacy Timothy -Ed- E Jr NGA-SFHPQ USA CIV" w:date="2024-03-20T18:55:00Z">
                <w:r w:rsidRPr="00C10F02" w:rsidDel="006568F0">
                  <w:rPr>
                    <w:rFonts w:ascii="Arial" w:hAnsi="Arial" w:cs="Arial"/>
                    <w:caps/>
                    <w:color w:val="000000"/>
                    <w:spacing w:val="-2"/>
                    <w:w w:val="99"/>
                    <w:sz w:val="18"/>
                    <w:szCs w:val="18"/>
                    <w:lang w:eastAsia="en-GB"/>
                  </w:rPr>
                  <w:delText>PROLIV LAPERUZA AND SAKHALIN NORTH EAST COAST.</w:delText>
                </w:r>
              </w:del>
            </w:ins>
          </w:p>
        </w:tc>
      </w:tr>
      <w:tr w:rsidR="00812FF7" w:rsidRPr="00606E42" w14:paraId="7CE4B257" w14:textId="77777777" w:rsidTr="006568F0">
        <w:trPr>
          <w:trHeight w:val="144"/>
          <w:ins w:id="6354" w:author="Stacy Timothy -Ed- E Jr NGA-SFHPQ USA CIV" w:date="2024-03-06T16:03:00Z"/>
        </w:trPr>
        <w:tc>
          <w:tcPr>
            <w:tcW w:w="2677" w:type="dxa"/>
            <w:vMerge/>
          </w:tcPr>
          <w:p w14:paraId="60FB5D74" w14:textId="77777777" w:rsidR="00812FF7" w:rsidRPr="00606E42" w:rsidRDefault="00812FF7" w:rsidP="006568F0">
            <w:pPr>
              <w:rPr>
                <w:ins w:id="6355" w:author="Stacy Timothy -Ed- E Jr NGA-SFHPQ USA CIV" w:date="2024-03-06T16:03:00Z"/>
                <w:rFonts w:ascii="Arial" w:hAnsi="Arial" w:cs="Arial"/>
                <w:sz w:val="18"/>
                <w:szCs w:val="18"/>
              </w:rPr>
            </w:pPr>
          </w:p>
        </w:tc>
        <w:tc>
          <w:tcPr>
            <w:tcW w:w="2288" w:type="dxa"/>
          </w:tcPr>
          <w:p w14:paraId="263D14B7" w14:textId="77777777" w:rsidR="00812FF7" w:rsidRPr="00606E42" w:rsidRDefault="00812FF7" w:rsidP="006568F0">
            <w:pPr>
              <w:rPr>
                <w:ins w:id="6356" w:author="Stacy Timothy -Ed- E Jr NGA-SFHPQ USA CIV" w:date="2024-03-06T16:03:00Z"/>
                <w:rFonts w:ascii="Arial" w:hAnsi="Arial" w:cs="Arial"/>
                <w:sz w:val="18"/>
                <w:szCs w:val="18"/>
              </w:rPr>
            </w:pPr>
            <w:proofErr w:type="spellStart"/>
            <w:ins w:id="6357" w:author="Stacy Timothy -Ed- E Jr NGA-SFHPQ USA CIV" w:date="2024-03-06T16:03:00Z">
              <w:r w:rsidRPr="00606E42">
                <w:rPr>
                  <w:rFonts w:ascii="Arial" w:hAnsi="Arial" w:cs="Arial"/>
                  <w:b/>
                  <w:sz w:val="18"/>
                  <w:szCs w:val="18"/>
                </w:rPr>
                <w:t>messageSeriesIdentifier</w:t>
              </w:r>
              <w:proofErr w:type="spellEnd"/>
            </w:ins>
          </w:p>
          <w:p w14:paraId="105087B3" w14:textId="77777777" w:rsidR="00812FF7" w:rsidRPr="00606E42" w:rsidRDefault="00812FF7" w:rsidP="006568F0">
            <w:pPr>
              <w:rPr>
                <w:ins w:id="6358" w:author="Stacy Timothy -Ed- E Jr NGA-SFHPQ USA CIV" w:date="2024-03-06T16:03:00Z"/>
                <w:rFonts w:ascii="Arial" w:hAnsi="Arial" w:cs="Arial"/>
                <w:sz w:val="18"/>
                <w:szCs w:val="18"/>
              </w:rPr>
            </w:pPr>
          </w:p>
        </w:tc>
        <w:tc>
          <w:tcPr>
            <w:tcW w:w="5491" w:type="dxa"/>
            <w:gridSpan w:val="4"/>
          </w:tcPr>
          <w:p w14:paraId="7C72A1FC" w14:textId="6BB73F7D" w:rsidR="00812FF7" w:rsidRPr="00606E42" w:rsidRDefault="00812FF7" w:rsidP="006568F0">
            <w:pPr>
              <w:rPr>
                <w:ins w:id="6359" w:author="Stacy Timothy -Ed- E Jr NGA-SFHPQ USA CIV" w:date="2024-03-06T16:03:00Z"/>
                <w:rFonts w:ascii="Arial" w:hAnsi="Arial" w:cs="Arial"/>
                <w:sz w:val="18"/>
                <w:szCs w:val="18"/>
              </w:rPr>
            </w:pPr>
            <w:proofErr w:type="spellStart"/>
            <w:ins w:id="6360" w:author="Stacy Timothy -Ed- E Jr NGA-SFHPQ USA CIV" w:date="2024-03-06T16:03: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6361" w:author="Stacy Timothy -Ed- E Jr NGA-SFHPQ USA CIV" w:date="2024-03-20T18:56:00Z">
              <w:r w:rsidR="006568F0">
                <w:rPr>
                  <w:rFonts w:ascii="Arial" w:hAnsi="Arial" w:cs="Arial"/>
                  <w:sz w:val="18"/>
                  <w:szCs w:val="18"/>
                </w:rPr>
                <w:t>UK</w:t>
              </w:r>
            </w:ins>
            <w:ins w:id="6362" w:author="Stacy Timothy -Ed- E Jr NGA-SFHPQ USA CIV" w:date="2024-03-06T16:03:00Z">
              <w:del w:id="6363" w:author="Stacy Timothy -Ed- E Jr NGA-SFHPQ USA CIV" w:date="2024-03-20T18:56:00Z">
                <w:r w:rsidDel="006568F0">
                  <w:rPr>
                    <w:rFonts w:ascii="Arial" w:hAnsi="Arial" w:cs="Arial"/>
                    <w:sz w:val="18"/>
                    <w:szCs w:val="18"/>
                  </w:rPr>
                  <w:delText>RU</w:delText>
                </w:r>
              </w:del>
              <w:r>
                <w:rPr>
                  <w:rFonts w:ascii="Arial" w:hAnsi="Arial" w:cs="Arial"/>
                  <w:sz w:val="18"/>
                  <w:szCs w:val="18"/>
                </w:rPr>
                <w:t>XX</w:t>
              </w:r>
            </w:ins>
          </w:p>
          <w:p w14:paraId="54BD3715" w14:textId="35E29E6F" w:rsidR="00812FF7" w:rsidRPr="00606E42" w:rsidRDefault="001F5A49" w:rsidP="006568F0">
            <w:pPr>
              <w:rPr>
                <w:ins w:id="6364" w:author="Stacy Timothy -Ed- E Jr NGA-SFHPQ USA CIV" w:date="2024-03-06T16:03:00Z"/>
                <w:rFonts w:ascii="Arial" w:hAnsi="Arial" w:cs="Arial"/>
                <w:sz w:val="18"/>
                <w:szCs w:val="18"/>
              </w:rPr>
            </w:pPr>
            <w:ins w:id="6365" w:author="Stacy Timothy -Ed- E Jr NGA-SFHPQ USA CIV" w:date="2024-09-16T14:09:00Z">
              <w:r>
                <w:rPr>
                  <w:rFonts w:ascii="Arial" w:hAnsi="Arial" w:cs="Arial"/>
                  <w:sz w:val="18"/>
                  <w:szCs w:val="18"/>
                </w:rPr>
                <w:t>nationality</w:t>
              </w:r>
            </w:ins>
            <w:ins w:id="6366" w:author="Stacy Timothy -Ed- E Jr NGA-SFHPQ USA CIV" w:date="2024-03-06T16:03:00Z">
              <w:r w:rsidR="00812FF7" w:rsidRPr="00606E42">
                <w:rPr>
                  <w:rFonts w:ascii="Arial" w:hAnsi="Arial" w:cs="Arial"/>
                  <w:sz w:val="18"/>
                  <w:szCs w:val="18"/>
                </w:rPr>
                <w:t>:</w:t>
              </w:r>
              <w:r w:rsidR="00812FF7">
                <w:rPr>
                  <w:rFonts w:ascii="Arial" w:hAnsi="Arial" w:cs="Arial"/>
                  <w:sz w:val="18"/>
                  <w:szCs w:val="18"/>
                </w:rPr>
                <w:t xml:space="preserve"> </w:t>
              </w:r>
            </w:ins>
            <w:ins w:id="6367" w:author="Stacy Timothy -Ed- E Jr NGA-SFHPQ USA CIV" w:date="2024-03-20T18:56:00Z">
              <w:r w:rsidR="006568F0">
                <w:rPr>
                  <w:rFonts w:ascii="Arial" w:hAnsi="Arial" w:cs="Arial"/>
                  <w:sz w:val="18"/>
                  <w:szCs w:val="18"/>
                </w:rPr>
                <w:t>UK</w:t>
              </w:r>
            </w:ins>
            <w:ins w:id="6368" w:author="Stacy Timothy -Ed- E Jr NGA-SFHPQ USA CIV" w:date="2024-03-06T16:03:00Z">
              <w:del w:id="6369" w:author="Stacy Timothy -Ed- E Jr NGA-SFHPQ USA CIV" w:date="2024-03-20T18:56:00Z">
                <w:r w:rsidR="00812FF7" w:rsidDel="006568F0">
                  <w:rPr>
                    <w:rFonts w:ascii="Arial" w:hAnsi="Arial" w:cs="Arial"/>
                    <w:sz w:val="18"/>
                    <w:szCs w:val="18"/>
                  </w:rPr>
                  <w:delText>RU</w:delText>
                </w:r>
              </w:del>
            </w:ins>
          </w:p>
          <w:p w14:paraId="79F70840" w14:textId="04DCEC4F" w:rsidR="00812FF7" w:rsidRPr="00606E42" w:rsidRDefault="00812FF7" w:rsidP="006568F0">
            <w:pPr>
              <w:rPr>
                <w:ins w:id="6370" w:author="Stacy Timothy -Ed- E Jr NGA-SFHPQ USA CIV" w:date="2024-03-06T16:03:00Z"/>
                <w:rFonts w:ascii="Arial" w:hAnsi="Arial" w:cs="Arial"/>
                <w:sz w:val="18"/>
                <w:szCs w:val="18"/>
              </w:rPr>
            </w:pPr>
            <w:proofErr w:type="spellStart"/>
            <w:ins w:id="6371" w:author="Stacy Timothy -Ed- E Jr NGA-SFHPQ USA CIV" w:date="2024-03-06T16:03:00Z">
              <w:r w:rsidRPr="00606E42">
                <w:rPr>
                  <w:rFonts w:ascii="Arial" w:hAnsi="Arial" w:cs="Arial"/>
                  <w:b/>
                  <w:sz w:val="18"/>
                  <w:szCs w:val="18"/>
                </w:rPr>
                <w:t>nameOfSeries</w:t>
              </w:r>
              <w:proofErr w:type="spellEnd"/>
              <w:r w:rsidRPr="00606E42">
                <w:rPr>
                  <w:rFonts w:ascii="Arial" w:hAnsi="Arial" w:cs="Arial"/>
                  <w:sz w:val="18"/>
                  <w:szCs w:val="18"/>
                </w:rPr>
                <w:t xml:space="preserve">: NAVAREA </w:t>
              </w:r>
              <w:del w:id="6372" w:author="Stacy Timothy -Ed- E Jr NGA-SFHPQ USA CIV" w:date="2024-03-20T18:56:00Z">
                <w:r w:rsidDel="006568F0">
                  <w:rPr>
                    <w:rFonts w:ascii="Arial" w:hAnsi="Arial" w:cs="Arial"/>
                    <w:sz w:val="18"/>
                    <w:szCs w:val="18"/>
                  </w:rPr>
                  <w:delText>XIII</w:delText>
                </w:r>
              </w:del>
            </w:ins>
            <w:ins w:id="6373" w:author="Stacy Timothy -Ed- E Jr NGA-SFHPQ USA CIV" w:date="2024-03-20T18:56:00Z">
              <w:r w:rsidR="006568F0">
                <w:rPr>
                  <w:rFonts w:ascii="Arial" w:hAnsi="Arial" w:cs="Arial"/>
                  <w:sz w:val="18"/>
                  <w:szCs w:val="18"/>
                </w:rPr>
                <w:t>I</w:t>
              </w:r>
            </w:ins>
          </w:p>
          <w:p w14:paraId="15048779" w14:textId="0EC8A730" w:rsidR="00812FF7" w:rsidRPr="00606E42" w:rsidRDefault="008F7865" w:rsidP="006568F0">
            <w:pPr>
              <w:rPr>
                <w:ins w:id="6374" w:author="Stacy Timothy -Ed- E Jr NGA-SFHPQ USA CIV" w:date="2024-03-06T16:03:00Z"/>
                <w:rFonts w:ascii="Arial" w:hAnsi="Arial" w:cs="Arial"/>
                <w:sz w:val="18"/>
                <w:szCs w:val="18"/>
              </w:rPr>
            </w:pPr>
            <w:proofErr w:type="spellStart"/>
            <w:ins w:id="6375" w:author="Stacy Timothy -Ed- E Jr NGA-SFHPQ USA CIV" w:date="2024-09-16T14:08:00Z">
              <w:r>
                <w:rPr>
                  <w:rFonts w:ascii="Arial" w:hAnsi="Arial" w:cs="Arial"/>
                  <w:sz w:val="18"/>
                  <w:szCs w:val="18"/>
                </w:rPr>
                <w:t>interoperabilityidentifier</w:t>
              </w:r>
            </w:ins>
            <w:proofErr w:type="spellEnd"/>
            <w:ins w:id="6376" w:author="Stacy Timothy -Ed- E Jr NGA-SFHPQ USA CIV" w:date="2024-03-06T16:03:00Z">
              <w:r w:rsidR="00812FF7" w:rsidRPr="00606E42">
                <w:rPr>
                  <w:rFonts w:ascii="Arial" w:hAnsi="Arial" w:cs="Arial"/>
                  <w:sz w:val="18"/>
                  <w:szCs w:val="18"/>
                </w:rPr>
                <w:t>:</w:t>
              </w:r>
              <w:r w:rsidR="00812FF7">
                <w:rPr>
                  <w:rFonts w:ascii="Arial" w:hAnsi="Arial" w:cs="Arial"/>
                  <w:sz w:val="18"/>
                  <w:szCs w:val="18"/>
                </w:rPr>
                <w:t xml:space="preserve"> </w:t>
              </w:r>
              <w:r w:rsidR="00812FF7" w:rsidRPr="00606E42">
                <w:rPr>
                  <w:rFonts w:ascii="Arial" w:hAnsi="Arial" w:cs="Arial"/>
                  <w:sz w:val="18"/>
                  <w:szCs w:val="18"/>
                </w:rPr>
                <w:br/>
              </w:r>
              <w:proofErr w:type="spellStart"/>
              <w:r w:rsidR="00812FF7" w:rsidRPr="00606E42">
                <w:rPr>
                  <w:rFonts w:ascii="Arial" w:hAnsi="Arial" w:cs="Arial"/>
                  <w:b/>
                  <w:sz w:val="18"/>
                  <w:szCs w:val="18"/>
                </w:rPr>
                <w:t>warningNumber</w:t>
              </w:r>
              <w:proofErr w:type="spellEnd"/>
              <w:r w:rsidR="00812FF7">
                <w:rPr>
                  <w:rFonts w:ascii="Arial" w:hAnsi="Arial" w:cs="Arial"/>
                  <w:b/>
                  <w:sz w:val="18"/>
                  <w:szCs w:val="18"/>
                </w:rPr>
                <w:t xml:space="preserve">: </w:t>
              </w:r>
            </w:ins>
            <w:ins w:id="6377" w:author="Stacy Timothy -Ed- E Jr NGA-SFHPQ USA CIV" w:date="2024-03-20T18:56:00Z">
              <w:r w:rsidR="006568F0">
                <w:rPr>
                  <w:rFonts w:ascii="Arial" w:hAnsi="Arial" w:cs="Arial"/>
                  <w:sz w:val="18"/>
                  <w:szCs w:val="18"/>
                </w:rPr>
                <w:t>219</w:t>
              </w:r>
            </w:ins>
            <w:ins w:id="6378" w:author="Stacy Timothy -Ed- E Jr NGA-SFHPQ USA CIV" w:date="2024-03-06T16:03:00Z">
              <w:del w:id="6379" w:author="Stacy Timothy -Ed- E Jr NGA-SFHPQ USA CIV" w:date="2024-03-20T18:56:00Z">
                <w:r w:rsidR="00812FF7" w:rsidDel="006568F0">
                  <w:rPr>
                    <w:rFonts w:ascii="Arial" w:hAnsi="Arial" w:cs="Arial"/>
                    <w:b/>
                    <w:sz w:val="18"/>
                    <w:szCs w:val="18"/>
                  </w:rPr>
                  <w:delText>51</w:delText>
                </w:r>
              </w:del>
            </w:ins>
          </w:p>
          <w:p w14:paraId="69CDE91F" w14:textId="77777777" w:rsidR="00812FF7" w:rsidRPr="00606E42" w:rsidRDefault="00812FF7" w:rsidP="006568F0">
            <w:pPr>
              <w:rPr>
                <w:ins w:id="6380" w:author="Stacy Timothy -Ed- E Jr NGA-SFHPQ USA CIV" w:date="2024-03-06T16:03:00Z"/>
                <w:rFonts w:ascii="Arial" w:hAnsi="Arial" w:cs="Arial"/>
                <w:sz w:val="18"/>
                <w:szCs w:val="18"/>
              </w:rPr>
            </w:pPr>
            <w:proofErr w:type="spellStart"/>
            <w:ins w:id="6381" w:author="Stacy Timothy -Ed- E Jr NGA-SFHPQ USA CIV" w:date="2024-03-06T16:03: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1B7544FF" w14:textId="77777777" w:rsidR="00812FF7" w:rsidRPr="00606E42" w:rsidRDefault="00812FF7" w:rsidP="006568F0">
            <w:pPr>
              <w:rPr>
                <w:ins w:id="6382" w:author="Stacy Timothy -Ed- E Jr NGA-SFHPQ USA CIV" w:date="2024-03-06T16:03:00Z"/>
                <w:rFonts w:ascii="Arial" w:hAnsi="Arial" w:cs="Arial"/>
                <w:b/>
                <w:sz w:val="18"/>
                <w:szCs w:val="18"/>
              </w:rPr>
            </w:pPr>
            <w:ins w:id="6383" w:author="Stacy Timothy -Ed- E Jr NGA-SFHPQ USA CIV" w:date="2024-03-06T16:03: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812FF7" w:rsidRPr="00606E42" w14:paraId="1A5D14E0" w14:textId="77777777" w:rsidTr="006568F0">
        <w:trPr>
          <w:trHeight w:val="144"/>
          <w:ins w:id="6384" w:author="Stacy Timothy -Ed- E Jr NGA-SFHPQ USA CIV" w:date="2024-03-06T16:03:00Z"/>
        </w:trPr>
        <w:tc>
          <w:tcPr>
            <w:tcW w:w="2677" w:type="dxa"/>
            <w:vMerge/>
          </w:tcPr>
          <w:p w14:paraId="6C9AAD49" w14:textId="77777777" w:rsidR="00812FF7" w:rsidRPr="00606E42" w:rsidRDefault="00812FF7" w:rsidP="006568F0">
            <w:pPr>
              <w:rPr>
                <w:ins w:id="6385" w:author="Stacy Timothy -Ed- E Jr NGA-SFHPQ USA CIV" w:date="2024-03-06T16:03:00Z"/>
                <w:rFonts w:ascii="Arial" w:hAnsi="Arial" w:cs="Arial"/>
                <w:sz w:val="18"/>
                <w:szCs w:val="18"/>
              </w:rPr>
            </w:pPr>
          </w:p>
        </w:tc>
        <w:tc>
          <w:tcPr>
            <w:tcW w:w="2288" w:type="dxa"/>
          </w:tcPr>
          <w:p w14:paraId="04F6C920" w14:textId="77777777" w:rsidR="00812FF7" w:rsidRPr="00606E42" w:rsidRDefault="00812FF7" w:rsidP="006568F0">
            <w:pPr>
              <w:rPr>
                <w:ins w:id="6386" w:author="Stacy Timothy -Ed- E Jr NGA-SFHPQ USA CIV" w:date="2024-03-06T16:03:00Z"/>
                <w:rFonts w:ascii="Arial" w:hAnsi="Arial" w:cs="Arial"/>
                <w:sz w:val="18"/>
                <w:szCs w:val="18"/>
              </w:rPr>
            </w:pPr>
            <w:proofErr w:type="spellStart"/>
            <w:ins w:id="6387" w:author="Stacy Timothy -Ed- E Jr NGA-SFHPQ USA CIV" w:date="2024-03-06T16:03:00Z">
              <w:r>
                <w:rPr>
                  <w:rFonts w:ascii="Arial" w:hAnsi="Arial" w:cs="Arial"/>
                  <w:b/>
                  <w:sz w:val="18"/>
                  <w:szCs w:val="18"/>
                </w:rPr>
                <w:t>publicationTime</w:t>
              </w:r>
              <w:proofErr w:type="spellEnd"/>
            </w:ins>
          </w:p>
        </w:tc>
        <w:tc>
          <w:tcPr>
            <w:tcW w:w="5491" w:type="dxa"/>
            <w:gridSpan w:val="4"/>
          </w:tcPr>
          <w:p w14:paraId="0A8E90FE" w14:textId="77777777" w:rsidR="00812FF7" w:rsidRPr="00606E42" w:rsidRDefault="00812FF7" w:rsidP="006568F0">
            <w:pPr>
              <w:rPr>
                <w:ins w:id="6388" w:author="Stacy Timothy -Ed- E Jr NGA-SFHPQ USA CIV" w:date="2024-03-06T16:03:00Z"/>
                <w:rFonts w:ascii="Arial" w:hAnsi="Arial" w:cs="Arial"/>
                <w:sz w:val="18"/>
                <w:szCs w:val="18"/>
              </w:rPr>
            </w:pPr>
            <w:ins w:id="6389" w:author="Stacy Timothy -Ed- E Jr NGA-SFHPQ USA CIV" w:date="2024-03-06T16:03:00Z">
              <w:r>
                <w:rPr>
                  <w:rFonts w:ascii="Arial" w:hAnsi="Arial" w:cs="Arial"/>
                  <w:sz w:val="18"/>
                  <w:szCs w:val="18"/>
                </w:rPr>
                <w:t>20220101T000000Z</w:t>
              </w:r>
            </w:ins>
          </w:p>
        </w:tc>
      </w:tr>
      <w:tr w:rsidR="00812FF7" w:rsidRPr="00606E42" w14:paraId="54B04CFB" w14:textId="77777777" w:rsidTr="006568F0">
        <w:trPr>
          <w:trHeight w:val="144"/>
          <w:ins w:id="6390" w:author="Stacy Timothy -Ed- E Jr NGA-SFHPQ USA CIV" w:date="2024-03-06T16:03:00Z"/>
        </w:trPr>
        <w:tc>
          <w:tcPr>
            <w:tcW w:w="2677" w:type="dxa"/>
            <w:vMerge/>
          </w:tcPr>
          <w:p w14:paraId="7FF69C7A" w14:textId="77777777" w:rsidR="00812FF7" w:rsidRPr="00606E42" w:rsidRDefault="00812FF7" w:rsidP="006568F0">
            <w:pPr>
              <w:rPr>
                <w:ins w:id="6391" w:author="Stacy Timothy -Ed- E Jr NGA-SFHPQ USA CIV" w:date="2024-03-06T16:03:00Z"/>
                <w:rFonts w:ascii="Arial" w:hAnsi="Arial" w:cs="Arial"/>
                <w:sz w:val="18"/>
                <w:szCs w:val="18"/>
              </w:rPr>
            </w:pPr>
          </w:p>
        </w:tc>
        <w:tc>
          <w:tcPr>
            <w:tcW w:w="2288" w:type="dxa"/>
          </w:tcPr>
          <w:p w14:paraId="32DE02FC" w14:textId="77777777" w:rsidR="00812FF7" w:rsidRPr="00606E42" w:rsidRDefault="00812FF7" w:rsidP="006568F0">
            <w:pPr>
              <w:rPr>
                <w:ins w:id="6392" w:author="Stacy Timothy -Ed- E Jr NGA-SFHPQ USA CIV" w:date="2024-03-06T16:03:00Z"/>
                <w:rFonts w:ascii="Arial" w:hAnsi="Arial" w:cs="Arial"/>
                <w:sz w:val="18"/>
                <w:szCs w:val="18"/>
              </w:rPr>
            </w:pPr>
            <w:proofErr w:type="spellStart"/>
            <w:ins w:id="6393" w:author="Stacy Timothy -Ed- E Jr NGA-SFHPQ USA CIV" w:date="2024-03-06T16:03: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4"/>
          </w:tcPr>
          <w:p w14:paraId="0A255165" w14:textId="77777777" w:rsidR="00812FF7" w:rsidRPr="00606E42" w:rsidRDefault="00812FF7" w:rsidP="006568F0">
            <w:pPr>
              <w:rPr>
                <w:ins w:id="6394" w:author="Stacy Timothy -Ed- E Jr NGA-SFHPQ USA CIV" w:date="2024-03-06T16:03:00Z"/>
                <w:rFonts w:ascii="Arial" w:hAnsi="Arial" w:cs="Arial"/>
                <w:sz w:val="18"/>
                <w:szCs w:val="18"/>
              </w:rPr>
            </w:pPr>
            <w:ins w:id="6395" w:author="Stacy Timothy -Ed- E Jr NGA-SFHPQ USA CIV" w:date="2024-03-06T16:03:00Z">
              <w:r>
                <w:rPr>
                  <w:rFonts w:ascii="Arial" w:hAnsi="Arial" w:cs="Arial"/>
                  <w:sz w:val="18"/>
                  <w:szCs w:val="18"/>
                </w:rPr>
                <w:t>Towing operations</w:t>
              </w:r>
            </w:ins>
          </w:p>
        </w:tc>
      </w:tr>
      <w:tr w:rsidR="00812FF7" w:rsidRPr="00606E42" w14:paraId="166FA725" w14:textId="77777777" w:rsidTr="006568F0">
        <w:trPr>
          <w:trHeight w:val="144"/>
          <w:ins w:id="6396" w:author="Stacy Timothy -Ed- E Jr NGA-SFHPQ USA CIV" w:date="2024-03-06T16:03:00Z"/>
        </w:trPr>
        <w:tc>
          <w:tcPr>
            <w:tcW w:w="2677" w:type="dxa"/>
            <w:vMerge/>
          </w:tcPr>
          <w:p w14:paraId="0A86295B" w14:textId="77777777" w:rsidR="00812FF7" w:rsidRPr="00606E42" w:rsidRDefault="00812FF7" w:rsidP="006568F0">
            <w:pPr>
              <w:rPr>
                <w:ins w:id="6397" w:author="Stacy Timothy -Ed- E Jr NGA-SFHPQ USA CIV" w:date="2024-03-06T16:03:00Z"/>
                <w:rFonts w:ascii="Arial" w:hAnsi="Arial" w:cs="Arial"/>
                <w:sz w:val="18"/>
                <w:szCs w:val="18"/>
              </w:rPr>
            </w:pPr>
          </w:p>
        </w:tc>
        <w:tc>
          <w:tcPr>
            <w:tcW w:w="2288" w:type="dxa"/>
          </w:tcPr>
          <w:p w14:paraId="57ED3850" w14:textId="77777777" w:rsidR="00812FF7" w:rsidRPr="00606E42" w:rsidRDefault="00812FF7" w:rsidP="006568F0">
            <w:pPr>
              <w:rPr>
                <w:ins w:id="6398" w:author="Stacy Timothy -Ed- E Jr NGA-SFHPQ USA CIV" w:date="2024-03-06T16:03:00Z"/>
                <w:rFonts w:ascii="Arial" w:hAnsi="Arial" w:cs="Arial"/>
                <w:b/>
                <w:sz w:val="18"/>
                <w:szCs w:val="18"/>
              </w:rPr>
            </w:pPr>
            <w:proofErr w:type="spellStart"/>
            <w:ins w:id="6399" w:author="Stacy Timothy -Ed- E Jr NGA-SFHPQ USA CIV" w:date="2024-03-06T16:03:00Z">
              <w:r>
                <w:rPr>
                  <w:rFonts w:ascii="Arial" w:hAnsi="Arial" w:cs="Arial"/>
                  <w:b/>
                  <w:sz w:val="18"/>
                  <w:szCs w:val="18"/>
                </w:rPr>
                <w:t>intService</w:t>
              </w:r>
              <w:proofErr w:type="spellEnd"/>
              <w:r>
                <w:rPr>
                  <w:rFonts w:ascii="Arial" w:hAnsi="Arial" w:cs="Arial"/>
                  <w:b/>
                  <w:sz w:val="18"/>
                  <w:szCs w:val="18"/>
                </w:rPr>
                <w:t>:</w:t>
              </w:r>
            </w:ins>
          </w:p>
        </w:tc>
        <w:tc>
          <w:tcPr>
            <w:tcW w:w="5491" w:type="dxa"/>
            <w:gridSpan w:val="4"/>
          </w:tcPr>
          <w:p w14:paraId="42962E01" w14:textId="77777777" w:rsidR="00812FF7" w:rsidRPr="00606E42" w:rsidRDefault="00812FF7" w:rsidP="006568F0">
            <w:pPr>
              <w:rPr>
                <w:ins w:id="6400" w:author="Stacy Timothy -Ed- E Jr NGA-SFHPQ USA CIV" w:date="2024-03-06T16:03:00Z"/>
                <w:rFonts w:ascii="Arial" w:hAnsi="Arial" w:cs="Arial"/>
                <w:sz w:val="18"/>
                <w:szCs w:val="18"/>
              </w:rPr>
            </w:pPr>
            <w:ins w:id="6401" w:author="Stacy Timothy -Ed- E Jr NGA-SFHPQ USA CIV" w:date="2024-03-06T16:03:00Z">
              <w:r>
                <w:rPr>
                  <w:rFonts w:ascii="Arial" w:hAnsi="Arial" w:cs="Arial"/>
                  <w:sz w:val="18"/>
                  <w:szCs w:val="18"/>
                </w:rPr>
                <w:t>true</w:t>
              </w:r>
            </w:ins>
          </w:p>
        </w:tc>
      </w:tr>
      <w:tr w:rsidR="00812FF7" w14:paraId="700DE1FB" w14:textId="77777777" w:rsidTr="006568F0">
        <w:trPr>
          <w:trHeight w:val="144"/>
          <w:ins w:id="6402" w:author="Stacy Timothy -Ed- E Jr NGA-SFHPQ USA CIV" w:date="2024-03-06T16:03:00Z"/>
        </w:trPr>
        <w:tc>
          <w:tcPr>
            <w:tcW w:w="2677" w:type="dxa"/>
            <w:vMerge w:val="restart"/>
          </w:tcPr>
          <w:p w14:paraId="546BF48E" w14:textId="77777777" w:rsidR="00812FF7" w:rsidRPr="00606E42" w:rsidRDefault="00812FF7" w:rsidP="006568F0">
            <w:pPr>
              <w:rPr>
                <w:ins w:id="6403" w:author="Stacy Timothy -Ed- E Jr NGA-SFHPQ USA CIV" w:date="2024-03-06T16:03:00Z"/>
                <w:rFonts w:ascii="Arial" w:hAnsi="Arial" w:cs="Arial"/>
                <w:sz w:val="18"/>
                <w:szCs w:val="18"/>
              </w:rPr>
            </w:pPr>
            <w:proofErr w:type="spellStart"/>
            <w:ins w:id="6404" w:author="Stacy Timothy -Ed- E Jr NGA-SFHPQ USA CIV" w:date="2024-03-06T16:03: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4C91DBAE" w14:textId="77777777" w:rsidR="00812FF7" w:rsidRDefault="00812FF7" w:rsidP="006568F0">
            <w:pPr>
              <w:rPr>
                <w:ins w:id="6405" w:author="Stacy Timothy -Ed- E Jr NGA-SFHPQ USA CIV" w:date="2024-03-06T16:03:00Z"/>
                <w:rFonts w:ascii="Arial" w:hAnsi="Arial" w:cs="Arial"/>
                <w:sz w:val="18"/>
                <w:szCs w:val="18"/>
              </w:rPr>
            </w:pPr>
            <w:ins w:id="6406" w:author="Stacy Timothy -Ed- E Jr NGA-SFHPQ USA CIV" w:date="2024-03-06T16:03:00Z">
              <w:r>
                <w:rPr>
                  <w:rFonts w:ascii="Arial" w:hAnsi="Arial" w:cs="Arial"/>
                  <w:sz w:val="18"/>
                  <w:szCs w:val="18"/>
                </w:rPr>
                <w:t>header (role)</w:t>
              </w:r>
            </w:ins>
          </w:p>
        </w:tc>
        <w:tc>
          <w:tcPr>
            <w:tcW w:w="5491" w:type="dxa"/>
            <w:gridSpan w:val="4"/>
          </w:tcPr>
          <w:p w14:paraId="12A571DD" w14:textId="77777777" w:rsidR="00812FF7" w:rsidRDefault="00812FF7" w:rsidP="006568F0">
            <w:pPr>
              <w:rPr>
                <w:ins w:id="6407" w:author="Stacy Timothy -Ed- E Jr NGA-SFHPQ USA CIV" w:date="2024-03-06T16:03:00Z"/>
                <w:rFonts w:ascii="Arial" w:hAnsi="Arial" w:cs="Arial"/>
                <w:sz w:val="18"/>
                <w:szCs w:val="18"/>
              </w:rPr>
            </w:pPr>
            <w:ins w:id="6408" w:author="Stacy Timothy -Ed- E Jr NGA-SFHPQ USA CIV" w:date="2024-03-06T16:03:00Z">
              <w:r>
                <w:rPr>
                  <w:rFonts w:ascii="Arial" w:hAnsi="Arial" w:cs="Arial"/>
                  <w:sz w:val="18"/>
                  <w:szCs w:val="18"/>
                </w:rPr>
                <w:t>ID00</w:t>
              </w:r>
            </w:ins>
          </w:p>
        </w:tc>
      </w:tr>
      <w:tr w:rsidR="00812FF7" w14:paraId="3D7237A8" w14:textId="77777777" w:rsidTr="006568F0">
        <w:trPr>
          <w:trHeight w:val="144"/>
          <w:ins w:id="6409" w:author="Stacy Timothy -Ed- E Jr NGA-SFHPQ USA CIV" w:date="2024-03-06T16:03:00Z"/>
        </w:trPr>
        <w:tc>
          <w:tcPr>
            <w:tcW w:w="2677" w:type="dxa"/>
            <w:vMerge/>
          </w:tcPr>
          <w:p w14:paraId="5FA34AF3" w14:textId="77777777" w:rsidR="00812FF7" w:rsidRPr="00606E42" w:rsidRDefault="00812FF7" w:rsidP="006568F0">
            <w:pPr>
              <w:rPr>
                <w:ins w:id="6410" w:author="Stacy Timothy -Ed- E Jr NGA-SFHPQ USA CIV" w:date="2024-03-06T16:03:00Z"/>
                <w:rFonts w:ascii="Arial" w:hAnsi="Arial" w:cs="Arial"/>
                <w:sz w:val="18"/>
                <w:szCs w:val="18"/>
              </w:rPr>
            </w:pPr>
          </w:p>
        </w:tc>
        <w:tc>
          <w:tcPr>
            <w:tcW w:w="2288" w:type="dxa"/>
          </w:tcPr>
          <w:p w14:paraId="167F345B" w14:textId="77777777" w:rsidR="00812FF7" w:rsidRDefault="00812FF7" w:rsidP="006568F0">
            <w:pPr>
              <w:rPr>
                <w:ins w:id="6411" w:author="Stacy Timothy -Ed- E Jr NGA-SFHPQ USA CIV" w:date="2024-03-06T16:03:00Z"/>
                <w:rFonts w:ascii="Arial" w:hAnsi="Arial" w:cs="Arial"/>
                <w:sz w:val="18"/>
                <w:szCs w:val="18"/>
              </w:rPr>
            </w:pPr>
            <w:proofErr w:type="spellStart"/>
            <w:ins w:id="6412" w:author="Stacy Timothy -Ed- E Jr NGA-SFHPQ USA CIV" w:date="2024-03-06T16:03: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4"/>
          </w:tcPr>
          <w:p w14:paraId="29084600" w14:textId="3DABBBAB" w:rsidR="00812FF7" w:rsidRDefault="00812FF7" w:rsidP="006568F0">
            <w:pPr>
              <w:rPr>
                <w:ins w:id="6413" w:author="Stacy Timothy -Ed- E Jr NGA-SFHPQ USA CIV" w:date="2024-03-06T16:03:00Z"/>
                <w:rFonts w:ascii="Arial" w:hAnsi="Arial" w:cs="Arial"/>
                <w:sz w:val="18"/>
                <w:szCs w:val="18"/>
              </w:rPr>
            </w:pPr>
            <w:ins w:id="6414" w:author="Stacy Timothy -Ed- E Jr NGA-SFHPQ USA CIV" w:date="2024-03-06T16:03:00Z">
              <w:r>
                <w:rPr>
                  <w:rFonts w:ascii="Arial" w:hAnsi="Arial" w:cs="Arial"/>
                  <w:sz w:val="18"/>
                  <w:szCs w:val="18"/>
                </w:rPr>
                <w:t>ID01</w:t>
              </w:r>
            </w:ins>
            <w:ins w:id="6415" w:author="Stacy Timothy -Ed- E Jr NGA-SFHPQ USA CIV" w:date="2024-03-20T18:57:00Z">
              <w:r w:rsidR="00CC4595">
                <w:rPr>
                  <w:rFonts w:ascii="Arial" w:hAnsi="Arial" w:cs="Arial"/>
                  <w:sz w:val="18"/>
                  <w:szCs w:val="18"/>
                </w:rPr>
                <w:t>, ID0</w:t>
              </w:r>
            </w:ins>
            <w:ins w:id="6416" w:author="Stacy Timothy -Ed- E Jr NGA-SFHPQ USA CIV" w:date="2024-03-20T18:58:00Z">
              <w:r w:rsidR="00CC4595">
                <w:rPr>
                  <w:rFonts w:ascii="Arial" w:hAnsi="Arial" w:cs="Arial"/>
                  <w:sz w:val="18"/>
                  <w:szCs w:val="18"/>
                </w:rPr>
                <w:t>2</w:t>
              </w:r>
            </w:ins>
          </w:p>
        </w:tc>
      </w:tr>
      <w:tr w:rsidR="00812FF7" w:rsidRPr="00606E42" w14:paraId="7B886E68" w14:textId="77777777" w:rsidTr="006568F0">
        <w:trPr>
          <w:trHeight w:val="210"/>
          <w:ins w:id="6417" w:author="Stacy Timothy -Ed- E Jr NGA-SFHPQ USA CIV" w:date="2024-03-06T16:03:00Z"/>
        </w:trPr>
        <w:tc>
          <w:tcPr>
            <w:tcW w:w="2677" w:type="dxa"/>
            <w:vMerge w:val="restart"/>
          </w:tcPr>
          <w:p w14:paraId="220E0244" w14:textId="77777777" w:rsidR="00812FF7" w:rsidRPr="00606E42" w:rsidRDefault="00812FF7" w:rsidP="006568F0">
            <w:pPr>
              <w:rPr>
                <w:ins w:id="6418" w:author="Stacy Timothy -Ed- E Jr NGA-SFHPQ USA CIV" w:date="2024-03-06T16:03:00Z"/>
                <w:rFonts w:ascii="Arial" w:hAnsi="Arial" w:cs="Arial"/>
                <w:sz w:val="18"/>
                <w:szCs w:val="18"/>
              </w:rPr>
            </w:pPr>
            <w:proofErr w:type="spellStart"/>
            <w:ins w:id="6419" w:author="Stacy Timothy -Ed- E Jr NGA-SFHPQ USA CIV" w:date="2024-03-06T16:03: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vMerge w:val="restart"/>
          </w:tcPr>
          <w:p w14:paraId="0E79BA35" w14:textId="77777777" w:rsidR="00812FF7" w:rsidRPr="00606E42" w:rsidRDefault="00812FF7" w:rsidP="006568F0">
            <w:pPr>
              <w:rPr>
                <w:ins w:id="6420" w:author="Stacy Timothy -Ed- E Jr NGA-SFHPQ USA CIV" w:date="2024-03-06T16:03:00Z"/>
                <w:rFonts w:ascii="Arial" w:hAnsi="Arial" w:cs="Arial"/>
                <w:b/>
                <w:sz w:val="18"/>
                <w:szCs w:val="18"/>
              </w:rPr>
            </w:pPr>
            <w:proofErr w:type="spellStart"/>
            <w:ins w:id="6421" w:author="Stacy Timothy -Ed- E Jr NGA-SFHPQ USA CIV" w:date="2024-03-06T16:03:00Z">
              <w:r w:rsidRPr="00606E42">
                <w:rPr>
                  <w:rFonts w:ascii="Arial" w:hAnsi="Arial" w:cs="Arial"/>
                  <w:b/>
                  <w:sz w:val="18"/>
                  <w:szCs w:val="18"/>
                </w:rPr>
                <w:t>warningInformation</w:t>
              </w:r>
              <w:proofErr w:type="spellEnd"/>
            </w:ins>
          </w:p>
        </w:tc>
        <w:tc>
          <w:tcPr>
            <w:tcW w:w="1330" w:type="dxa"/>
            <w:vMerge w:val="restart"/>
          </w:tcPr>
          <w:p w14:paraId="6EE92C03" w14:textId="77777777" w:rsidR="00812FF7" w:rsidDel="004735FC" w:rsidRDefault="00812FF7" w:rsidP="006568F0">
            <w:pPr>
              <w:rPr>
                <w:ins w:id="6422" w:author="Stacy Timothy -Ed- E Jr NGA-SFHPQ USA CIV" w:date="2024-03-06T16:03:00Z"/>
                <w:rFonts w:ascii="Arial" w:hAnsi="Arial" w:cs="Arial"/>
                <w:sz w:val="18"/>
                <w:szCs w:val="18"/>
              </w:rPr>
            </w:pPr>
            <w:ins w:id="6423" w:author="Stacy Timothy -Ed- E Jr NGA-SFHPQ USA CIV" w:date="2024-03-06T16:03:00Z">
              <w:r>
                <w:rPr>
                  <w:rFonts w:ascii="Arial" w:hAnsi="Arial" w:cs="Arial"/>
                  <w:b/>
                  <w:sz w:val="18"/>
                  <w:szCs w:val="18"/>
                </w:rPr>
                <w:t>information</w:t>
              </w:r>
            </w:ins>
          </w:p>
        </w:tc>
        <w:tc>
          <w:tcPr>
            <w:tcW w:w="4161" w:type="dxa"/>
            <w:gridSpan w:val="3"/>
          </w:tcPr>
          <w:p w14:paraId="024A681A" w14:textId="77777777" w:rsidR="00812FF7" w:rsidRPr="00606E42" w:rsidRDefault="00812FF7" w:rsidP="006568F0">
            <w:pPr>
              <w:rPr>
                <w:ins w:id="6424" w:author="Stacy Timothy -Ed- E Jr NGA-SFHPQ USA CIV" w:date="2024-03-06T16:03:00Z"/>
                <w:rFonts w:ascii="Arial" w:hAnsi="Arial" w:cs="Arial"/>
                <w:sz w:val="18"/>
                <w:szCs w:val="18"/>
              </w:rPr>
            </w:pPr>
            <w:ins w:id="6425" w:author="Stacy Timothy -Ed- E Jr NGA-SFHPQ USA CIV" w:date="2024-03-06T16:03: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812FF7" w:rsidRPr="00606E42" w14:paraId="0DEA891B" w14:textId="77777777" w:rsidTr="006568F0">
        <w:trPr>
          <w:trHeight w:val="210"/>
          <w:ins w:id="6426" w:author="Stacy Timothy -Ed- E Jr NGA-SFHPQ USA CIV" w:date="2024-03-06T16:03:00Z"/>
        </w:trPr>
        <w:tc>
          <w:tcPr>
            <w:tcW w:w="2677" w:type="dxa"/>
            <w:vMerge/>
          </w:tcPr>
          <w:p w14:paraId="3C007821" w14:textId="77777777" w:rsidR="00812FF7" w:rsidRPr="00606E42" w:rsidRDefault="00812FF7" w:rsidP="006568F0">
            <w:pPr>
              <w:rPr>
                <w:ins w:id="6427" w:author="Stacy Timothy -Ed- E Jr NGA-SFHPQ USA CIV" w:date="2024-03-06T16:03:00Z"/>
                <w:rFonts w:ascii="Arial" w:hAnsi="Arial" w:cs="Arial"/>
                <w:sz w:val="18"/>
                <w:szCs w:val="18"/>
              </w:rPr>
            </w:pPr>
          </w:p>
        </w:tc>
        <w:tc>
          <w:tcPr>
            <w:tcW w:w="2288" w:type="dxa"/>
            <w:vMerge/>
          </w:tcPr>
          <w:p w14:paraId="790D6D91" w14:textId="77777777" w:rsidR="00812FF7" w:rsidRPr="00606E42" w:rsidRDefault="00812FF7" w:rsidP="006568F0">
            <w:pPr>
              <w:rPr>
                <w:ins w:id="6428" w:author="Stacy Timothy -Ed- E Jr NGA-SFHPQ USA CIV" w:date="2024-03-06T16:03:00Z"/>
                <w:rFonts w:ascii="Arial" w:hAnsi="Arial" w:cs="Arial"/>
                <w:b/>
                <w:sz w:val="18"/>
                <w:szCs w:val="18"/>
              </w:rPr>
            </w:pPr>
          </w:p>
        </w:tc>
        <w:tc>
          <w:tcPr>
            <w:tcW w:w="1330" w:type="dxa"/>
            <w:vMerge/>
          </w:tcPr>
          <w:p w14:paraId="13313CE1" w14:textId="77777777" w:rsidR="00812FF7" w:rsidRPr="00606E42" w:rsidDel="004735FC" w:rsidRDefault="00812FF7" w:rsidP="006568F0">
            <w:pPr>
              <w:rPr>
                <w:ins w:id="6429" w:author="Stacy Timothy -Ed- E Jr NGA-SFHPQ USA CIV" w:date="2024-03-06T16:03:00Z"/>
                <w:rFonts w:ascii="Arial" w:hAnsi="Arial" w:cs="Arial"/>
                <w:b/>
                <w:sz w:val="18"/>
                <w:szCs w:val="18"/>
              </w:rPr>
            </w:pPr>
          </w:p>
        </w:tc>
        <w:tc>
          <w:tcPr>
            <w:tcW w:w="4161" w:type="dxa"/>
            <w:gridSpan w:val="3"/>
          </w:tcPr>
          <w:p w14:paraId="62F9381D" w14:textId="0F966058" w:rsidR="00812FF7" w:rsidRPr="003173CB" w:rsidDel="004735FC" w:rsidRDefault="00812FF7" w:rsidP="006568F0">
            <w:pPr>
              <w:rPr>
                <w:ins w:id="6430" w:author="Stacy Timothy -Ed- E Jr NGA-SFHPQ USA CIV" w:date="2024-03-06T16:03:00Z"/>
                <w:rFonts w:ascii="Arial" w:hAnsi="Arial" w:cs="Arial"/>
                <w:bCs/>
                <w:sz w:val="18"/>
                <w:szCs w:val="18"/>
              </w:rPr>
            </w:pPr>
            <w:ins w:id="6431" w:author="Stacy Timothy -Ed- E Jr NGA-SFHPQ USA CIV" w:date="2024-03-06T16:03:00Z">
              <w:r>
                <w:rPr>
                  <w:rFonts w:ascii="Arial" w:hAnsi="Arial" w:cs="Arial"/>
                  <w:b/>
                  <w:bCs/>
                  <w:sz w:val="18"/>
                  <w:szCs w:val="18"/>
                </w:rPr>
                <w:t>Text:</w:t>
              </w:r>
              <w:r>
                <w:rPr>
                  <w:rFonts w:ascii="Courier New" w:hAnsi="Courier New" w:cs="Courier New"/>
                  <w:caps/>
                  <w:color w:val="000000"/>
                  <w:sz w:val="20"/>
                  <w:lang w:eastAsia="en-GB"/>
                </w:rPr>
                <w:t xml:space="preserve"> </w:t>
              </w:r>
              <w:del w:id="6432" w:author="Stacy Timothy -Ed- E Jr NGA-SFHPQ USA CIV" w:date="2024-03-20T18:57:00Z">
                <w:r w:rsidDel="00CC4595">
                  <w:rPr>
                    <w:rFonts w:ascii="Courier New" w:hAnsi="Courier New" w:cs="Courier New"/>
                    <w:caps/>
                    <w:color w:val="000000"/>
                    <w:sz w:val="20"/>
                    <w:lang w:eastAsia="en-GB"/>
                  </w:rPr>
                  <w:delText>TUG</w:delText>
                </w:r>
              </w:del>
            </w:ins>
            <w:ins w:id="6433" w:author="Stacy Timothy -Ed- E Jr NGA-SFHPQ USA CIV" w:date="2024-03-20T18:57:00Z">
              <w:r w:rsidR="00CC4595">
                <w:rPr>
                  <w:rFonts w:ascii="Courier New" w:hAnsi="Courier New" w:cs="Courier New"/>
                  <w:caps/>
                  <w:color w:val="000000"/>
                  <w:sz w:val="20"/>
                  <w:lang w:eastAsia="en-GB"/>
                </w:rPr>
                <w:t>ALP DEFENDER</w:t>
              </w:r>
            </w:ins>
            <w:ins w:id="6434" w:author="Stacy Timothy -Ed- E Jr NGA-SFHPQ USA CIV" w:date="2024-03-06T16:03:00Z">
              <w:r>
                <w:rPr>
                  <w:rFonts w:ascii="Courier New" w:hAnsi="Courier New" w:cs="Courier New"/>
                  <w:caps/>
                  <w:color w:val="000000"/>
                  <w:sz w:val="20"/>
                  <w:lang w:eastAsia="en-GB"/>
                </w:rPr>
                <w:t xml:space="preserve"> TOWING </w:t>
              </w:r>
              <w:del w:id="6435" w:author="Stacy Timothy -Ed- E Jr NGA-SFHPQ USA CIV" w:date="2024-03-20T18:57:00Z">
                <w:r w:rsidDel="00CC4595">
                  <w:rPr>
                    <w:rFonts w:ascii="Courier New" w:hAnsi="Courier New" w:cs="Courier New"/>
                    <w:caps/>
                    <w:color w:val="000000"/>
                    <w:sz w:val="20"/>
                    <w:lang w:eastAsia="en-GB"/>
                  </w:rPr>
                  <w:delText>DRILLING RIG PA-B 04</w:delText>
                </w:r>
              </w:del>
            </w:ins>
            <w:ins w:id="6436" w:author="Stacy Timothy -Ed- E Jr NGA-SFHPQ USA CIV" w:date="2024-03-20T18:57:00Z">
              <w:r w:rsidR="00CC4595">
                <w:rPr>
                  <w:rFonts w:ascii="Courier New" w:hAnsi="Courier New" w:cs="Courier New"/>
                  <w:caps/>
                  <w:color w:val="000000"/>
                  <w:sz w:val="20"/>
                  <w:lang w:eastAsia="en-GB"/>
                </w:rPr>
                <w:t>MV SPIEGELGRACHT</w:t>
              </w:r>
            </w:ins>
          </w:p>
        </w:tc>
      </w:tr>
      <w:tr w:rsidR="00812FF7" w:rsidRPr="00606E42" w14:paraId="65CD99CC" w14:textId="77777777" w:rsidTr="006568F0">
        <w:trPr>
          <w:trHeight w:val="323"/>
          <w:ins w:id="6437" w:author="Stacy Timothy -Ed- E Jr NGA-SFHPQ USA CIV" w:date="2024-03-06T16:03:00Z"/>
        </w:trPr>
        <w:tc>
          <w:tcPr>
            <w:tcW w:w="2677" w:type="dxa"/>
            <w:vMerge/>
          </w:tcPr>
          <w:p w14:paraId="799A78BE" w14:textId="77777777" w:rsidR="00812FF7" w:rsidRPr="00606E42" w:rsidRDefault="00812FF7" w:rsidP="006568F0">
            <w:pPr>
              <w:rPr>
                <w:ins w:id="6438" w:author="Stacy Timothy -Ed- E Jr NGA-SFHPQ USA CIV" w:date="2024-03-06T16:03:00Z"/>
                <w:rFonts w:ascii="Arial" w:hAnsi="Arial" w:cs="Arial"/>
                <w:sz w:val="18"/>
                <w:szCs w:val="18"/>
              </w:rPr>
            </w:pPr>
          </w:p>
        </w:tc>
        <w:tc>
          <w:tcPr>
            <w:tcW w:w="2288" w:type="dxa"/>
            <w:vMerge/>
          </w:tcPr>
          <w:p w14:paraId="36170A1C" w14:textId="77777777" w:rsidR="00812FF7" w:rsidRPr="00606E42" w:rsidRDefault="00812FF7" w:rsidP="006568F0">
            <w:pPr>
              <w:rPr>
                <w:ins w:id="6439" w:author="Stacy Timothy -Ed- E Jr NGA-SFHPQ USA CIV" w:date="2024-03-06T16:03:00Z"/>
                <w:rFonts w:ascii="Arial" w:hAnsi="Arial" w:cs="Arial"/>
                <w:b/>
                <w:sz w:val="18"/>
                <w:szCs w:val="18"/>
              </w:rPr>
            </w:pPr>
          </w:p>
        </w:tc>
        <w:tc>
          <w:tcPr>
            <w:tcW w:w="5491" w:type="dxa"/>
            <w:gridSpan w:val="4"/>
          </w:tcPr>
          <w:p w14:paraId="2CEB9C08" w14:textId="77777777" w:rsidR="00812FF7" w:rsidRPr="003173CB" w:rsidRDefault="00812FF7" w:rsidP="006568F0">
            <w:pPr>
              <w:rPr>
                <w:ins w:id="6440" w:author="Stacy Timothy -Ed- E Jr NGA-SFHPQ USA CIV" w:date="2024-03-06T16:03:00Z"/>
                <w:rFonts w:ascii="Arial" w:hAnsi="Arial" w:cs="Arial"/>
                <w:sz w:val="18"/>
                <w:szCs w:val="18"/>
              </w:rPr>
            </w:pPr>
            <w:proofErr w:type="spellStart"/>
            <w:ins w:id="6441" w:author="Stacy Timothy -Ed- E Jr NGA-SFHPQ USA CIV" w:date="2024-03-06T16:03:00Z">
              <w:r w:rsidRPr="003173CB">
                <w:rPr>
                  <w:rFonts w:ascii="Arial" w:hAnsi="Arial" w:cs="Arial"/>
                  <w:sz w:val="18"/>
                  <w:szCs w:val="18"/>
                </w:rPr>
                <w:t>navwarwnTypeDetails</w:t>
              </w:r>
              <w:proofErr w:type="spellEnd"/>
              <w:r w:rsidRPr="003173CB">
                <w:rPr>
                  <w:rFonts w:ascii="Arial" w:hAnsi="Arial" w:cs="Arial"/>
                  <w:sz w:val="18"/>
                  <w:szCs w:val="18"/>
                </w:rPr>
                <w:t xml:space="preserve">: </w:t>
              </w:r>
              <w:r>
                <w:rPr>
                  <w:rFonts w:ascii="Arial" w:hAnsi="Arial" w:cs="Arial"/>
                  <w:sz w:val="18"/>
                  <w:szCs w:val="18"/>
                </w:rPr>
                <w:t>drill ring under tow</w:t>
              </w:r>
            </w:ins>
          </w:p>
        </w:tc>
      </w:tr>
      <w:tr w:rsidR="00812FF7" w:rsidRPr="00606E42" w14:paraId="3081883D" w14:textId="77777777" w:rsidTr="006568F0">
        <w:trPr>
          <w:trHeight w:val="144"/>
          <w:ins w:id="6442" w:author="Stacy Timothy -Ed- E Jr NGA-SFHPQ USA CIV" w:date="2024-03-06T16:03:00Z"/>
        </w:trPr>
        <w:tc>
          <w:tcPr>
            <w:tcW w:w="2677" w:type="dxa"/>
            <w:vMerge/>
          </w:tcPr>
          <w:p w14:paraId="1B921E79" w14:textId="77777777" w:rsidR="00812FF7" w:rsidRPr="00606E42" w:rsidRDefault="00812FF7" w:rsidP="006568F0">
            <w:pPr>
              <w:rPr>
                <w:ins w:id="6443" w:author="Stacy Timothy -Ed- E Jr NGA-SFHPQ USA CIV" w:date="2024-03-06T16:03:00Z"/>
                <w:rFonts w:ascii="Arial" w:hAnsi="Arial" w:cs="Arial"/>
                <w:sz w:val="18"/>
                <w:szCs w:val="18"/>
              </w:rPr>
            </w:pPr>
          </w:p>
        </w:tc>
        <w:tc>
          <w:tcPr>
            <w:tcW w:w="2288" w:type="dxa"/>
          </w:tcPr>
          <w:p w14:paraId="4FA7C8FF" w14:textId="77777777" w:rsidR="00812FF7" w:rsidRPr="00606E42" w:rsidRDefault="00812FF7" w:rsidP="006568F0">
            <w:pPr>
              <w:rPr>
                <w:ins w:id="6444" w:author="Stacy Timothy -Ed- E Jr NGA-SFHPQ USA CIV" w:date="2024-03-06T16:03:00Z"/>
                <w:rFonts w:ascii="Arial" w:hAnsi="Arial" w:cs="Arial"/>
                <w:sz w:val="18"/>
                <w:szCs w:val="18"/>
              </w:rPr>
            </w:pPr>
            <w:ins w:id="6445" w:author="Stacy Timothy -Ed- E Jr NGA-SFHPQ USA CIV" w:date="2024-03-06T16:03:00Z">
              <w:r w:rsidRPr="00606E42">
                <w:rPr>
                  <w:rFonts w:ascii="Arial" w:hAnsi="Arial" w:cs="Arial"/>
                  <w:sz w:val="18"/>
                  <w:szCs w:val="18"/>
                </w:rPr>
                <w:t>geometry</w:t>
              </w:r>
            </w:ins>
          </w:p>
        </w:tc>
        <w:tc>
          <w:tcPr>
            <w:tcW w:w="5491" w:type="dxa"/>
            <w:gridSpan w:val="4"/>
          </w:tcPr>
          <w:p w14:paraId="56A714F5" w14:textId="499EF92D" w:rsidR="00CC4595" w:rsidRDefault="00812FF7" w:rsidP="00CC4595">
            <w:pPr>
              <w:tabs>
                <w:tab w:val="left" w:pos="420"/>
                <w:tab w:val="left" w:leader="underscore" w:pos="1680"/>
                <w:tab w:val="left" w:leader="underscore" w:pos="3360"/>
              </w:tabs>
              <w:suppressAutoHyphens/>
              <w:autoSpaceDE w:val="0"/>
              <w:autoSpaceDN w:val="0"/>
              <w:adjustRightInd w:val="0"/>
              <w:spacing w:line="230" w:lineRule="atLeast"/>
              <w:textAlignment w:val="center"/>
              <w:rPr>
                <w:ins w:id="6446" w:author="Stacy Timothy -Ed- E Jr NGA-SFHPQ USA CIV" w:date="2024-03-20T18:57:00Z"/>
                <w:rFonts w:ascii="Courier New" w:hAnsi="Courier New" w:cs="Courier New"/>
                <w:iCs/>
                <w:color w:val="000000"/>
                <w:sz w:val="20"/>
              </w:rPr>
            </w:pPr>
            <w:ins w:id="6447" w:author="Stacy Timothy -Ed- E Jr NGA-SFHPQ USA CIV" w:date="2024-03-06T16:03:00Z">
              <w:r>
                <w:rPr>
                  <w:rFonts w:ascii="Courier New" w:hAnsi="Courier New" w:cs="Courier New"/>
                  <w:color w:val="000000"/>
                  <w:sz w:val="20"/>
                  <w:lang w:eastAsia="en-GB"/>
                </w:rPr>
                <w:t xml:space="preserve">Curve </w:t>
              </w:r>
            </w:ins>
            <w:ins w:id="6448" w:author="Stacy Timothy -Ed- E Jr NGA-SFHPQ USA CIV" w:date="2024-03-20T18:57:00Z">
              <w:r w:rsidR="00CC4595" w:rsidRPr="004C1EC3">
                <w:rPr>
                  <w:rFonts w:ascii="Courier New" w:hAnsi="Courier New" w:cs="Courier New"/>
                  <w:iCs/>
                  <w:color w:val="000000"/>
                  <w:sz w:val="20"/>
                </w:rPr>
                <w:t>50-10.1N 002-22.0W, 50-01.6N 002-17.1W,50-27.8N 000-58.9E, 50-40.1N 001-20.9E,50-54.1N 001-29.1E, 51-06.9N 001-47.7E,51-22.0N 002-29.9E, 51-22.0N 002-40.7E</w:t>
              </w:r>
              <w:r w:rsidR="00CC4595">
                <w:rPr>
                  <w:rFonts w:ascii="Courier New" w:hAnsi="Courier New" w:cs="Courier New"/>
                  <w:iCs/>
                  <w:color w:val="000000"/>
                  <w:sz w:val="20"/>
                </w:rPr>
                <w:t>,</w:t>
              </w:r>
              <w:r w:rsidR="00CC4595" w:rsidRPr="004C1EC3">
                <w:rPr>
                  <w:rFonts w:ascii="Courier New" w:hAnsi="Courier New" w:cs="Courier New"/>
                  <w:iCs/>
                  <w:color w:val="000000"/>
                  <w:sz w:val="20"/>
                </w:rPr>
                <w:t xml:space="preserve">51-25.3N 002-48.7E. </w:t>
              </w:r>
            </w:ins>
          </w:p>
          <w:p w14:paraId="72D6AB96" w14:textId="6ADEEC4B" w:rsidR="00812FF7" w:rsidRPr="00606E42" w:rsidRDefault="00812FF7" w:rsidP="006568F0">
            <w:pPr>
              <w:tabs>
                <w:tab w:val="left" w:pos="420"/>
                <w:tab w:val="left" w:leader="underscore" w:pos="1680"/>
                <w:tab w:val="left" w:leader="underscore" w:pos="3360"/>
              </w:tabs>
              <w:suppressAutoHyphens/>
              <w:autoSpaceDE w:val="0"/>
              <w:autoSpaceDN w:val="0"/>
              <w:adjustRightInd w:val="0"/>
              <w:spacing w:line="230" w:lineRule="atLeast"/>
              <w:textAlignment w:val="center"/>
              <w:rPr>
                <w:ins w:id="6449" w:author="Stacy Timothy -Ed- E Jr NGA-SFHPQ USA CIV" w:date="2024-03-06T16:03:00Z"/>
                <w:rFonts w:ascii="Arial" w:hAnsi="Arial" w:cs="Arial"/>
                <w:sz w:val="18"/>
                <w:szCs w:val="18"/>
              </w:rPr>
            </w:pPr>
            <w:ins w:id="6450" w:author="Stacy Timothy -Ed- E Jr NGA-SFHPQ USA CIV" w:date="2024-03-06T16:03:00Z">
              <w:del w:id="6451" w:author="Stacy Timothy -Ed- E Jr NGA-SFHPQ USA CIV" w:date="2024-03-20T18:57:00Z">
                <w:r w:rsidRPr="0065735D" w:rsidDel="00CC4595">
                  <w:rPr>
                    <w:rFonts w:ascii="Courier New" w:hAnsi="Courier New" w:cs="Courier New"/>
                    <w:caps/>
                    <w:color w:val="000000"/>
                    <w:sz w:val="20"/>
                    <w:lang w:val="es-ES_tradnl" w:eastAsia="en-GB"/>
                  </w:rPr>
                  <w:delText>34-58.1</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128-48.3</w:delText>
                </w:r>
                <w:r w:rsidDel="00CC4595">
                  <w:rPr>
                    <w:rFonts w:ascii="Courier New" w:hAnsi="Courier New" w:cs="Courier New"/>
                    <w:caps/>
                    <w:color w:val="000000"/>
                    <w:sz w:val="20"/>
                    <w:lang w:val="es-ES_tradnl" w:eastAsia="en-GB"/>
                  </w:rPr>
                  <w:delText>5</w:delText>
                </w:r>
                <w:r w:rsidRPr="0065735D" w:rsidDel="00CC4595">
                  <w:rPr>
                    <w:rFonts w:ascii="Courier New" w:hAnsi="Courier New" w:cs="Courier New"/>
                    <w:caps/>
                    <w:color w:val="000000"/>
                    <w:sz w:val="20"/>
                    <w:lang w:val="es-ES_tradnl" w:eastAsia="en-GB"/>
                  </w:rPr>
                  <w:delText>E</w:delText>
                </w:r>
                <w:r w:rsidDel="00CC4595">
                  <w:rPr>
                    <w:rFonts w:ascii="Courier New" w:hAnsi="Courier New" w:cs="Courier New"/>
                    <w:caps/>
                    <w:color w:val="000000"/>
                    <w:sz w:val="20"/>
                    <w:lang w:val="es-ES_tradnl" w:eastAsia="en-GB"/>
                  </w:rPr>
                  <w:delText>,</w:delText>
                </w:r>
                <w:r w:rsidRPr="0065735D" w:rsidDel="00CC4595">
                  <w:rPr>
                    <w:rFonts w:ascii="Courier New" w:hAnsi="Courier New" w:cs="Courier New"/>
                    <w:caps/>
                    <w:color w:val="000000"/>
                    <w:sz w:val="20"/>
                    <w:lang w:val="es-ES_tradnl" w:eastAsia="en-GB"/>
                  </w:rPr>
                  <w:delText xml:space="preserve"> 52-55.9</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143-29.9</w:delText>
                </w:r>
                <w:r w:rsidDel="00CC4595">
                  <w:rPr>
                    <w:rFonts w:ascii="Courier New" w:hAnsi="Courier New" w:cs="Courier New"/>
                    <w:caps/>
                    <w:color w:val="000000"/>
                    <w:sz w:val="20"/>
                    <w:lang w:val="es-ES_tradnl" w:eastAsia="en-GB"/>
                  </w:rPr>
                  <w:delText>5</w:delText>
                </w:r>
                <w:r w:rsidRPr="0065735D" w:rsidDel="00CC4595">
                  <w:rPr>
                    <w:rFonts w:ascii="Courier New" w:hAnsi="Courier New" w:cs="Courier New"/>
                    <w:caps/>
                    <w:color w:val="000000"/>
                    <w:sz w:val="20"/>
                    <w:lang w:val="es-ES_tradnl" w:eastAsia="en-GB"/>
                  </w:rPr>
                  <w:delText>E,45-43.0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141-58.0</w:delText>
                </w:r>
                <w:r w:rsidDel="00CC4595">
                  <w:rPr>
                    <w:rFonts w:ascii="Courier New" w:hAnsi="Courier New" w:cs="Courier New"/>
                    <w:caps/>
                    <w:color w:val="000000"/>
                    <w:sz w:val="20"/>
                    <w:lang w:val="es-ES_tradnl" w:eastAsia="en-GB"/>
                  </w:rPr>
                  <w:delText>2</w:delText>
                </w:r>
                <w:r w:rsidRPr="0065735D" w:rsidDel="00CC4595">
                  <w:rPr>
                    <w:rFonts w:ascii="Courier New" w:hAnsi="Courier New" w:cs="Courier New"/>
                    <w:caps/>
                    <w:color w:val="000000"/>
                    <w:sz w:val="20"/>
                    <w:lang w:val="es-ES_tradnl" w:eastAsia="en-GB"/>
                  </w:rPr>
                  <w:delText>E, 45-45.0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142-30.0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E,45-49.0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143-19.0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E, 45-55.0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143-40.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0E,52-52.0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143-39.5</w:delText>
                </w:r>
                <w:r w:rsidDel="00CC4595">
                  <w:rPr>
                    <w:rFonts w:ascii="Courier New" w:hAnsi="Courier New" w:cs="Courier New"/>
                    <w:caps/>
                    <w:color w:val="000000"/>
                    <w:sz w:val="20"/>
                    <w:lang w:val="es-ES_tradnl" w:eastAsia="en-GB"/>
                  </w:rPr>
                  <w:delText>3</w:delText>
                </w:r>
                <w:r w:rsidRPr="0065735D" w:rsidDel="00CC4595">
                  <w:rPr>
                    <w:rFonts w:ascii="Courier New" w:hAnsi="Courier New" w:cs="Courier New"/>
                    <w:caps/>
                    <w:color w:val="000000"/>
                    <w:sz w:val="20"/>
                    <w:lang w:val="es-ES_tradnl" w:eastAsia="en-GB"/>
                  </w:rPr>
                  <w:delText>E</w:delText>
                </w:r>
                <w:r w:rsidDel="00CC4595">
                  <w:rPr>
                    <w:rFonts w:ascii="Courier New" w:hAnsi="Courier New" w:cs="Courier New"/>
                    <w:caps/>
                    <w:color w:val="000000"/>
                    <w:sz w:val="20"/>
                    <w:lang w:val="es-ES_tradnl" w:eastAsia="en-GB"/>
                  </w:rPr>
                  <w:delText>.</w:delText>
                </w:r>
              </w:del>
            </w:ins>
          </w:p>
        </w:tc>
      </w:tr>
      <w:tr w:rsidR="00812FF7" w:rsidRPr="00606E42" w:rsidDel="00CC4595" w14:paraId="4D8AAAF7" w14:textId="2C59BAE2" w:rsidTr="006568F0">
        <w:trPr>
          <w:trHeight w:val="144"/>
          <w:ins w:id="6452" w:author="Stacy Timothy -Ed- E Jr NGA-SFHPQ USA CIV" w:date="2024-03-06T16:03:00Z"/>
          <w:del w:id="6453" w:author="Stacy Timothy -Ed- E Jr NGA-SFHPQ USA CIV" w:date="2024-03-20T18:58:00Z"/>
        </w:trPr>
        <w:tc>
          <w:tcPr>
            <w:tcW w:w="2677" w:type="dxa"/>
          </w:tcPr>
          <w:p w14:paraId="407B5636" w14:textId="4B7746F9" w:rsidR="00812FF7" w:rsidRPr="00606E42" w:rsidDel="00CC4595" w:rsidRDefault="00812FF7" w:rsidP="006568F0">
            <w:pPr>
              <w:rPr>
                <w:ins w:id="6454" w:author="Stacy Timothy -Ed- E Jr NGA-SFHPQ USA CIV" w:date="2024-03-06T16:03:00Z"/>
                <w:del w:id="6455" w:author="Stacy Timothy -Ed- E Jr NGA-SFHPQ USA CIV" w:date="2024-03-20T18:58:00Z"/>
                <w:rFonts w:ascii="Arial" w:hAnsi="Arial" w:cs="Arial"/>
                <w:sz w:val="18"/>
                <w:szCs w:val="18"/>
              </w:rPr>
            </w:pPr>
            <w:ins w:id="6456" w:author="Stacy Timothy -Ed- E Jr NGA-SFHPQ USA CIV" w:date="2024-03-06T16:03:00Z">
              <w:del w:id="6457" w:author="Stacy Timothy -Ed- E Jr NGA-SFHPQ USA CIV" w:date="2024-03-20T18:58:00Z">
                <w:r w:rsidDel="00CC4595">
                  <w:rPr>
                    <w:rFonts w:ascii="Arial" w:hAnsi="Arial" w:cs="Arial"/>
                    <w:sz w:val="18"/>
                    <w:szCs w:val="18"/>
                  </w:rPr>
                  <w:delText>NAVWARNAreaAffected (ID02)</w:delText>
                </w:r>
              </w:del>
            </w:ins>
          </w:p>
        </w:tc>
        <w:tc>
          <w:tcPr>
            <w:tcW w:w="2288" w:type="dxa"/>
          </w:tcPr>
          <w:p w14:paraId="56A72198" w14:textId="77F86C3E" w:rsidR="00812FF7" w:rsidRPr="00606E42" w:rsidDel="00CC4595" w:rsidRDefault="00812FF7" w:rsidP="006568F0">
            <w:pPr>
              <w:rPr>
                <w:ins w:id="6458" w:author="Stacy Timothy -Ed- E Jr NGA-SFHPQ USA CIV" w:date="2024-03-06T16:03:00Z"/>
                <w:del w:id="6459" w:author="Stacy Timothy -Ed- E Jr NGA-SFHPQ USA CIV" w:date="2024-03-20T18:58:00Z"/>
                <w:rFonts w:ascii="Arial" w:hAnsi="Arial" w:cs="Arial"/>
                <w:sz w:val="18"/>
                <w:szCs w:val="18"/>
              </w:rPr>
            </w:pPr>
            <w:ins w:id="6460" w:author="Stacy Timothy -Ed- E Jr NGA-SFHPQ USA CIV" w:date="2024-03-06T16:03:00Z">
              <w:del w:id="6461" w:author="Stacy Timothy -Ed- E Jr NGA-SFHPQ USA CIV" w:date="2024-03-20T18:58:00Z">
                <w:r w:rsidDel="00CC4595">
                  <w:rPr>
                    <w:rFonts w:ascii="Arial" w:hAnsi="Arial" w:cs="Arial"/>
                    <w:sz w:val="18"/>
                    <w:szCs w:val="18"/>
                  </w:rPr>
                  <w:delText>geometry</w:delText>
                </w:r>
              </w:del>
            </w:ins>
          </w:p>
        </w:tc>
        <w:tc>
          <w:tcPr>
            <w:tcW w:w="5491" w:type="dxa"/>
            <w:gridSpan w:val="4"/>
          </w:tcPr>
          <w:p w14:paraId="64C0A519" w14:textId="5C68678F" w:rsidR="00812FF7" w:rsidDel="00CC4595" w:rsidRDefault="00812FF7" w:rsidP="006568F0">
            <w:pPr>
              <w:rPr>
                <w:ins w:id="6462" w:author="Stacy Timothy -Ed- E Jr NGA-SFHPQ USA CIV" w:date="2024-03-06T16:03:00Z"/>
                <w:del w:id="6463" w:author="Stacy Timothy -Ed- E Jr NGA-SFHPQ USA CIV" w:date="2024-03-20T18:58:00Z"/>
                <w:rFonts w:ascii="Arial" w:hAnsi="Arial" w:cs="Arial"/>
                <w:sz w:val="18"/>
                <w:szCs w:val="18"/>
              </w:rPr>
            </w:pPr>
            <w:ins w:id="6464" w:author="Stacy Timothy -Ed- E Jr NGA-SFHPQ USA CIV" w:date="2024-03-06T16:03:00Z">
              <w:del w:id="6465" w:author="Stacy Timothy -Ed- E Jr NGA-SFHPQ USA CIV" w:date="2024-03-20T18:58:00Z">
                <w:r w:rsidDel="00CC4595">
                  <w:rPr>
                    <w:rFonts w:ascii="Arial" w:hAnsi="Arial" w:cs="Arial"/>
                    <w:sz w:val="18"/>
                    <w:szCs w:val="18"/>
                  </w:rPr>
                  <w:delText xml:space="preserve">One Mile Radius from curve </w:delText>
                </w:r>
                <w:r w:rsidRPr="0065735D" w:rsidDel="00CC4595">
                  <w:rPr>
                    <w:rFonts w:ascii="Courier New" w:hAnsi="Courier New" w:cs="Courier New"/>
                    <w:caps/>
                    <w:color w:val="000000"/>
                    <w:sz w:val="20"/>
                    <w:lang w:val="es-ES_tradnl" w:eastAsia="en-GB"/>
                  </w:rPr>
                  <w:delText>34-58.1</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128-48.3</w:delText>
                </w:r>
                <w:r w:rsidDel="00CC4595">
                  <w:rPr>
                    <w:rFonts w:ascii="Courier New" w:hAnsi="Courier New" w:cs="Courier New"/>
                    <w:caps/>
                    <w:color w:val="000000"/>
                    <w:sz w:val="20"/>
                    <w:lang w:val="es-ES_tradnl" w:eastAsia="en-GB"/>
                  </w:rPr>
                  <w:delText>5</w:delText>
                </w:r>
                <w:r w:rsidRPr="0065735D" w:rsidDel="00CC4595">
                  <w:rPr>
                    <w:rFonts w:ascii="Courier New" w:hAnsi="Courier New" w:cs="Courier New"/>
                    <w:caps/>
                    <w:color w:val="000000"/>
                    <w:sz w:val="20"/>
                    <w:lang w:val="es-ES_tradnl" w:eastAsia="en-GB"/>
                  </w:rPr>
                  <w:delText>E</w:delText>
                </w:r>
                <w:r w:rsidDel="00CC4595">
                  <w:rPr>
                    <w:rFonts w:ascii="Courier New" w:hAnsi="Courier New" w:cs="Courier New"/>
                    <w:caps/>
                    <w:color w:val="000000"/>
                    <w:sz w:val="20"/>
                    <w:lang w:val="es-ES_tradnl" w:eastAsia="en-GB"/>
                  </w:rPr>
                  <w:delText>,</w:delText>
                </w:r>
                <w:r w:rsidRPr="0065735D" w:rsidDel="00CC4595">
                  <w:rPr>
                    <w:rFonts w:ascii="Courier New" w:hAnsi="Courier New" w:cs="Courier New"/>
                    <w:caps/>
                    <w:color w:val="000000"/>
                    <w:sz w:val="20"/>
                    <w:lang w:val="es-ES_tradnl" w:eastAsia="en-GB"/>
                  </w:rPr>
                  <w:delText xml:space="preserve"> 52-55.9</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143-29.9</w:delText>
                </w:r>
                <w:r w:rsidDel="00CC4595">
                  <w:rPr>
                    <w:rFonts w:ascii="Courier New" w:hAnsi="Courier New" w:cs="Courier New"/>
                    <w:caps/>
                    <w:color w:val="000000"/>
                    <w:sz w:val="20"/>
                    <w:lang w:val="es-ES_tradnl" w:eastAsia="en-GB"/>
                  </w:rPr>
                  <w:delText>5</w:delText>
                </w:r>
                <w:r w:rsidRPr="0065735D" w:rsidDel="00CC4595">
                  <w:rPr>
                    <w:rFonts w:ascii="Courier New" w:hAnsi="Courier New" w:cs="Courier New"/>
                    <w:caps/>
                    <w:color w:val="000000"/>
                    <w:sz w:val="20"/>
                    <w:lang w:val="es-ES_tradnl" w:eastAsia="en-GB"/>
                  </w:rPr>
                  <w:delText>E,45-43.0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141-58.0</w:delText>
                </w:r>
                <w:r w:rsidDel="00CC4595">
                  <w:rPr>
                    <w:rFonts w:ascii="Courier New" w:hAnsi="Courier New" w:cs="Courier New"/>
                    <w:caps/>
                    <w:color w:val="000000"/>
                    <w:sz w:val="20"/>
                    <w:lang w:val="es-ES_tradnl" w:eastAsia="en-GB"/>
                  </w:rPr>
                  <w:delText>2</w:delText>
                </w:r>
                <w:r w:rsidRPr="0065735D" w:rsidDel="00CC4595">
                  <w:rPr>
                    <w:rFonts w:ascii="Courier New" w:hAnsi="Courier New" w:cs="Courier New"/>
                    <w:caps/>
                    <w:color w:val="000000"/>
                    <w:sz w:val="20"/>
                    <w:lang w:val="es-ES_tradnl" w:eastAsia="en-GB"/>
                  </w:rPr>
                  <w:delText>E, 45-45.0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142-30.0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E,45-49.0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143-19.0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E, 45-55.0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143-40.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0E,52-52.0</w:delText>
                </w:r>
                <w:r w:rsidDel="00CC4595">
                  <w:rPr>
                    <w:rFonts w:ascii="Courier New" w:hAnsi="Courier New" w:cs="Courier New"/>
                    <w:caps/>
                    <w:color w:val="000000"/>
                    <w:sz w:val="20"/>
                    <w:lang w:val="es-ES_tradnl" w:eastAsia="en-GB"/>
                  </w:rPr>
                  <w:delText>0</w:delText>
                </w:r>
                <w:r w:rsidRPr="0065735D" w:rsidDel="00CC4595">
                  <w:rPr>
                    <w:rFonts w:ascii="Courier New" w:hAnsi="Courier New" w:cs="Courier New"/>
                    <w:caps/>
                    <w:color w:val="000000"/>
                    <w:sz w:val="20"/>
                    <w:lang w:val="es-ES_tradnl" w:eastAsia="en-GB"/>
                  </w:rPr>
                  <w:delText>N 143-39.5</w:delText>
                </w:r>
                <w:r w:rsidDel="00CC4595">
                  <w:rPr>
                    <w:rFonts w:ascii="Courier New" w:hAnsi="Courier New" w:cs="Courier New"/>
                    <w:caps/>
                    <w:color w:val="000000"/>
                    <w:sz w:val="20"/>
                    <w:lang w:val="es-ES_tradnl" w:eastAsia="en-GB"/>
                  </w:rPr>
                  <w:delText>3</w:delText>
                </w:r>
                <w:r w:rsidRPr="0065735D" w:rsidDel="00CC4595">
                  <w:rPr>
                    <w:rFonts w:ascii="Courier New" w:hAnsi="Courier New" w:cs="Courier New"/>
                    <w:caps/>
                    <w:color w:val="000000"/>
                    <w:sz w:val="20"/>
                    <w:lang w:val="es-ES_tradnl" w:eastAsia="en-GB"/>
                  </w:rPr>
                  <w:delText>E</w:delText>
                </w:r>
                <w:r w:rsidDel="00CC4595">
                  <w:rPr>
                    <w:rFonts w:ascii="Courier New" w:hAnsi="Courier New" w:cs="Courier New"/>
                    <w:caps/>
                    <w:color w:val="000000"/>
                    <w:sz w:val="20"/>
                    <w:lang w:val="es-ES_tradnl" w:eastAsia="en-GB"/>
                  </w:rPr>
                  <w:delText>.</w:delText>
                </w:r>
              </w:del>
            </w:ins>
          </w:p>
        </w:tc>
      </w:tr>
      <w:tr w:rsidR="00CC4595" w:rsidRPr="00606E42" w14:paraId="2C3CB0B1" w14:textId="77777777" w:rsidTr="00B14A2C">
        <w:trPr>
          <w:trHeight w:val="144"/>
          <w:ins w:id="6466" w:author="Stacy Timothy -Ed- E Jr NGA-SFHPQ USA CIV" w:date="2024-03-20T18:56:00Z"/>
        </w:trPr>
        <w:tc>
          <w:tcPr>
            <w:tcW w:w="2677" w:type="dxa"/>
            <w:vMerge w:val="restart"/>
          </w:tcPr>
          <w:p w14:paraId="55F5FEDB" w14:textId="298CBD0B" w:rsidR="00CC4595" w:rsidRDefault="00CC4595" w:rsidP="006568F0">
            <w:pPr>
              <w:rPr>
                <w:ins w:id="6467" w:author="Stacy Timothy -Ed- E Jr NGA-SFHPQ USA CIV" w:date="2024-03-20T18:56:00Z"/>
                <w:rFonts w:ascii="Arial" w:hAnsi="Arial" w:cs="Arial"/>
                <w:sz w:val="18"/>
                <w:szCs w:val="18"/>
              </w:rPr>
            </w:pPr>
            <w:proofErr w:type="spellStart"/>
            <w:ins w:id="6468" w:author="Stacy Timothy -Ed- E Jr NGA-SFHPQ USA CIV" w:date="2024-03-20T18:58: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w:t>
              </w:r>
              <w:r>
                <w:rPr>
                  <w:rFonts w:ascii="Arial" w:hAnsi="Arial" w:cs="Arial"/>
                  <w:b/>
                  <w:sz w:val="18"/>
                  <w:szCs w:val="18"/>
                </w:rPr>
                <w:t>2</w:t>
              </w:r>
              <w:r w:rsidRPr="00BF368F">
                <w:rPr>
                  <w:rFonts w:ascii="Arial" w:hAnsi="Arial" w:cs="Arial"/>
                  <w:b/>
                  <w:sz w:val="18"/>
                  <w:szCs w:val="18"/>
                </w:rPr>
                <w:t>)</w:t>
              </w:r>
            </w:ins>
          </w:p>
        </w:tc>
        <w:tc>
          <w:tcPr>
            <w:tcW w:w="2288" w:type="dxa"/>
            <w:vMerge w:val="restart"/>
          </w:tcPr>
          <w:p w14:paraId="593F06D3" w14:textId="7236FB95" w:rsidR="00CC4595" w:rsidRDefault="00CC4595" w:rsidP="006568F0">
            <w:pPr>
              <w:rPr>
                <w:ins w:id="6469" w:author="Stacy Timothy -Ed- E Jr NGA-SFHPQ USA CIV" w:date="2024-03-20T18:56:00Z"/>
                <w:rFonts w:ascii="Arial" w:hAnsi="Arial" w:cs="Arial"/>
                <w:sz w:val="18"/>
                <w:szCs w:val="18"/>
              </w:rPr>
            </w:pPr>
            <w:proofErr w:type="spellStart"/>
            <w:ins w:id="6470" w:author="Stacy Timothy -Ed- E Jr NGA-SFHPQ USA CIV" w:date="2024-03-20T18:58:00Z">
              <w:r w:rsidRPr="00606E42">
                <w:rPr>
                  <w:rFonts w:ascii="Arial" w:hAnsi="Arial" w:cs="Arial"/>
                  <w:b/>
                  <w:sz w:val="18"/>
                  <w:szCs w:val="18"/>
                </w:rPr>
                <w:t>warningInformation</w:t>
              </w:r>
            </w:ins>
            <w:proofErr w:type="spellEnd"/>
          </w:p>
        </w:tc>
        <w:tc>
          <w:tcPr>
            <w:tcW w:w="2745" w:type="dxa"/>
            <w:gridSpan w:val="3"/>
            <w:vMerge w:val="restart"/>
          </w:tcPr>
          <w:p w14:paraId="22A8D997" w14:textId="5BB52686" w:rsidR="00CC4595" w:rsidRDefault="00CC4595" w:rsidP="006568F0">
            <w:pPr>
              <w:rPr>
                <w:ins w:id="6471" w:author="Stacy Timothy -Ed- E Jr NGA-SFHPQ USA CIV" w:date="2024-03-20T18:56:00Z"/>
                <w:rFonts w:ascii="Arial" w:hAnsi="Arial" w:cs="Arial"/>
                <w:sz w:val="18"/>
                <w:szCs w:val="18"/>
              </w:rPr>
            </w:pPr>
            <w:ins w:id="6472" w:author="Stacy Timothy -Ed- E Jr NGA-SFHPQ USA CIV" w:date="2024-03-20T19:00:00Z">
              <w:r>
                <w:rPr>
                  <w:rFonts w:ascii="Arial" w:hAnsi="Arial" w:cs="Arial"/>
                  <w:sz w:val="18"/>
                  <w:szCs w:val="18"/>
                </w:rPr>
                <w:t>information</w:t>
              </w:r>
            </w:ins>
          </w:p>
        </w:tc>
        <w:tc>
          <w:tcPr>
            <w:tcW w:w="2746" w:type="dxa"/>
          </w:tcPr>
          <w:p w14:paraId="61F5C2BD" w14:textId="421634F0" w:rsidR="00CC4595" w:rsidRDefault="00CC4595" w:rsidP="006568F0">
            <w:pPr>
              <w:rPr>
                <w:ins w:id="6473" w:author="Stacy Timothy -Ed- E Jr NGA-SFHPQ USA CIV" w:date="2024-03-20T18:56:00Z"/>
                <w:rFonts w:ascii="Arial" w:hAnsi="Arial" w:cs="Arial"/>
                <w:sz w:val="18"/>
                <w:szCs w:val="18"/>
              </w:rPr>
            </w:pPr>
            <w:ins w:id="6474" w:author="Stacy Timothy -Ed- E Jr NGA-SFHPQ USA CIV" w:date="2024-03-20T18:59:00Z">
              <w:r>
                <w:rPr>
                  <w:rFonts w:ascii="Arial" w:hAnsi="Arial" w:cs="Arial"/>
                  <w:sz w:val="18"/>
                  <w:szCs w:val="18"/>
                </w:rPr>
                <w:t xml:space="preserve">Language: </w:t>
              </w:r>
              <w:proofErr w:type="spellStart"/>
              <w:r>
                <w:rPr>
                  <w:rFonts w:ascii="Arial" w:hAnsi="Arial" w:cs="Arial"/>
                  <w:sz w:val="18"/>
                  <w:szCs w:val="18"/>
                </w:rPr>
                <w:t>eng</w:t>
              </w:r>
            </w:ins>
            <w:proofErr w:type="spellEnd"/>
          </w:p>
        </w:tc>
      </w:tr>
      <w:tr w:rsidR="00CC4595" w:rsidRPr="00606E42" w14:paraId="3A482762" w14:textId="77777777" w:rsidTr="00B14A2C">
        <w:trPr>
          <w:trHeight w:val="144"/>
          <w:ins w:id="6475" w:author="Stacy Timothy -Ed- E Jr NGA-SFHPQ USA CIV" w:date="2024-03-20T18:56:00Z"/>
        </w:trPr>
        <w:tc>
          <w:tcPr>
            <w:tcW w:w="2677" w:type="dxa"/>
            <w:vMerge/>
          </w:tcPr>
          <w:p w14:paraId="2F533C96" w14:textId="77777777" w:rsidR="00CC4595" w:rsidRDefault="00CC4595" w:rsidP="006568F0">
            <w:pPr>
              <w:rPr>
                <w:ins w:id="6476" w:author="Stacy Timothy -Ed- E Jr NGA-SFHPQ USA CIV" w:date="2024-03-20T18:56:00Z"/>
                <w:rFonts w:ascii="Arial" w:hAnsi="Arial" w:cs="Arial"/>
                <w:sz w:val="18"/>
                <w:szCs w:val="18"/>
              </w:rPr>
            </w:pPr>
          </w:p>
        </w:tc>
        <w:tc>
          <w:tcPr>
            <w:tcW w:w="2288" w:type="dxa"/>
            <w:vMerge/>
          </w:tcPr>
          <w:p w14:paraId="27480881" w14:textId="77777777" w:rsidR="00CC4595" w:rsidRDefault="00CC4595" w:rsidP="006568F0">
            <w:pPr>
              <w:rPr>
                <w:ins w:id="6477" w:author="Stacy Timothy -Ed- E Jr NGA-SFHPQ USA CIV" w:date="2024-03-20T18:56:00Z"/>
                <w:rFonts w:ascii="Arial" w:hAnsi="Arial" w:cs="Arial"/>
                <w:sz w:val="18"/>
                <w:szCs w:val="18"/>
              </w:rPr>
            </w:pPr>
          </w:p>
        </w:tc>
        <w:tc>
          <w:tcPr>
            <w:tcW w:w="2745" w:type="dxa"/>
            <w:gridSpan w:val="3"/>
            <w:vMerge/>
          </w:tcPr>
          <w:p w14:paraId="7EDA300B" w14:textId="77777777" w:rsidR="00CC4595" w:rsidRDefault="00CC4595" w:rsidP="006568F0">
            <w:pPr>
              <w:rPr>
                <w:ins w:id="6478" w:author="Stacy Timothy -Ed- E Jr NGA-SFHPQ USA CIV" w:date="2024-03-20T18:56:00Z"/>
                <w:rFonts w:ascii="Arial" w:hAnsi="Arial" w:cs="Arial"/>
                <w:sz w:val="18"/>
                <w:szCs w:val="18"/>
              </w:rPr>
            </w:pPr>
          </w:p>
        </w:tc>
        <w:tc>
          <w:tcPr>
            <w:tcW w:w="2746" w:type="dxa"/>
          </w:tcPr>
          <w:p w14:paraId="117B17AE" w14:textId="74247B86" w:rsidR="00CC4595" w:rsidRDefault="00CC4595" w:rsidP="006568F0">
            <w:pPr>
              <w:rPr>
                <w:ins w:id="6479" w:author="Stacy Timothy -Ed- E Jr NGA-SFHPQ USA CIV" w:date="2024-03-20T18:56:00Z"/>
                <w:rFonts w:ascii="Arial" w:hAnsi="Arial" w:cs="Arial"/>
                <w:sz w:val="18"/>
                <w:szCs w:val="18"/>
              </w:rPr>
            </w:pPr>
            <w:ins w:id="6480" w:author="Stacy Timothy -Ed- E Jr NGA-SFHPQ USA CIV" w:date="2024-03-20T18:59:00Z">
              <w:r>
                <w:rPr>
                  <w:rFonts w:ascii="Arial" w:hAnsi="Arial" w:cs="Arial"/>
                  <w:sz w:val="18"/>
                  <w:szCs w:val="18"/>
                </w:rPr>
                <w:t>Text: ALP Defender at 020200 UTC DEC 2021</w:t>
              </w:r>
            </w:ins>
          </w:p>
        </w:tc>
      </w:tr>
      <w:tr w:rsidR="00CC4595" w:rsidRPr="00606E42" w14:paraId="40886F4D" w14:textId="77777777" w:rsidTr="006568F0">
        <w:trPr>
          <w:trHeight w:val="144"/>
          <w:ins w:id="6481" w:author="Stacy Timothy -Ed- E Jr NGA-SFHPQ USA CIV" w:date="2024-03-20T18:56:00Z"/>
        </w:trPr>
        <w:tc>
          <w:tcPr>
            <w:tcW w:w="2677" w:type="dxa"/>
            <w:vMerge/>
          </w:tcPr>
          <w:p w14:paraId="7D1BA4C7" w14:textId="77777777" w:rsidR="00CC4595" w:rsidRDefault="00CC4595" w:rsidP="006568F0">
            <w:pPr>
              <w:rPr>
                <w:ins w:id="6482" w:author="Stacy Timothy -Ed- E Jr NGA-SFHPQ USA CIV" w:date="2024-03-20T18:56:00Z"/>
                <w:rFonts w:ascii="Arial" w:hAnsi="Arial" w:cs="Arial"/>
                <w:sz w:val="18"/>
                <w:szCs w:val="18"/>
              </w:rPr>
            </w:pPr>
          </w:p>
        </w:tc>
        <w:tc>
          <w:tcPr>
            <w:tcW w:w="2288" w:type="dxa"/>
            <w:vMerge/>
          </w:tcPr>
          <w:p w14:paraId="288D5FC1" w14:textId="77777777" w:rsidR="00CC4595" w:rsidRDefault="00CC4595" w:rsidP="006568F0">
            <w:pPr>
              <w:rPr>
                <w:ins w:id="6483" w:author="Stacy Timothy -Ed- E Jr NGA-SFHPQ USA CIV" w:date="2024-03-20T18:56:00Z"/>
                <w:rFonts w:ascii="Arial" w:hAnsi="Arial" w:cs="Arial"/>
                <w:sz w:val="18"/>
                <w:szCs w:val="18"/>
              </w:rPr>
            </w:pPr>
          </w:p>
        </w:tc>
        <w:tc>
          <w:tcPr>
            <w:tcW w:w="5491" w:type="dxa"/>
            <w:gridSpan w:val="4"/>
          </w:tcPr>
          <w:p w14:paraId="529F3386" w14:textId="0054C87F" w:rsidR="00CC4595" w:rsidRDefault="00CC4595" w:rsidP="006568F0">
            <w:pPr>
              <w:rPr>
                <w:ins w:id="6484" w:author="Stacy Timothy -Ed- E Jr NGA-SFHPQ USA CIV" w:date="2024-03-20T18:56:00Z"/>
                <w:rFonts w:ascii="Arial" w:hAnsi="Arial" w:cs="Arial"/>
                <w:sz w:val="18"/>
                <w:szCs w:val="18"/>
              </w:rPr>
            </w:pPr>
            <w:proofErr w:type="spellStart"/>
            <w:ins w:id="6485" w:author="Stacy Timothy -Ed- E Jr NGA-SFHPQ USA CIV" w:date="2024-03-20T19:00:00Z">
              <w:r w:rsidRPr="003173CB">
                <w:rPr>
                  <w:rFonts w:ascii="Arial" w:hAnsi="Arial" w:cs="Arial"/>
                  <w:sz w:val="18"/>
                  <w:szCs w:val="18"/>
                </w:rPr>
                <w:t>navwarwnTypeDetails</w:t>
              </w:r>
              <w:proofErr w:type="spellEnd"/>
              <w:r w:rsidRPr="003173CB">
                <w:rPr>
                  <w:rFonts w:ascii="Arial" w:hAnsi="Arial" w:cs="Arial"/>
                  <w:sz w:val="18"/>
                  <w:szCs w:val="18"/>
                </w:rPr>
                <w:t xml:space="preserve">: </w:t>
              </w:r>
              <w:r>
                <w:rPr>
                  <w:rFonts w:ascii="Arial" w:hAnsi="Arial" w:cs="Arial"/>
                  <w:sz w:val="18"/>
                  <w:szCs w:val="18"/>
                </w:rPr>
                <w:t>drill ring under tow</w:t>
              </w:r>
            </w:ins>
          </w:p>
        </w:tc>
      </w:tr>
      <w:tr w:rsidR="00CC4595" w:rsidRPr="00606E42" w14:paraId="7BFEEFA6" w14:textId="77777777" w:rsidTr="006568F0">
        <w:trPr>
          <w:trHeight w:val="144"/>
          <w:ins w:id="6486" w:author="Stacy Timothy -Ed- E Jr NGA-SFHPQ USA CIV" w:date="2024-03-20T18:56:00Z"/>
        </w:trPr>
        <w:tc>
          <w:tcPr>
            <w:tcW w:w="2677" w:type="dxa"/>
            <w:vMerge/>
          </w:tcPr>
          <w:p w14:paraId="4D22ABB9" w14:textId="77777777" w:rsidR="00CC4595" w:rsidRDefault="00CC4595" w:rsidP="006568F0">
            <w:pPr>
              <w:rPr>
                <w:ins w:id="6487" w:author="Stacy Timothy -Ed- E Jr NGA-SFHPQ USA CIV" w:date="2024-03-20T18:56:00Z"/>
                <w:rFonts w:ascii="Arial" w:hAnsi="Arial" w:cs="Arial"/>
                <w:sz w:val="18"/>
                <w:szCs w:val="18"/>
              </w:rPr>
            </w:pPr>
          </w:p>
        </w:tc>
        <w:tc>
          <w:tcPr>
            <w:tcW w:w="2288" w:type="dxa"/>
          </w:tcPr>
          <w:p w14:paraId="4622AE60" w14:textId="6C3FA4E6" w:rsidR="00CC4595" w:rsidRDefault="00CC4595" w:rsidP="006568F0">
            <w:pPr>
              <w:rPr>
                <w:ins w:id="6488" w:author="Stacy Timothy -Ed- E Jr NGA-SFHPQ USA CIV" w:date="2024-03-20T18:56:00Z"/>
                <w:rFonts w:ascii="Arial" w:hAnsi="Arial" w:cs="Arial"/>
                <w:sz w:val="18"/>
                <w:szCs w:val="18"/>
              </w:rPr>
            </w:pPr>
            <w:ins w:id="6489" w:author="Stacy Timothy -Ed- E Jr NGA-SFHPQ USA CIV" w:date="2024-03-20T19:00:00Z">
              <w:r>
                <w:rPr>
                  <w:rFonts w:ascii="Arial" w:hAnsi="Arial" w:cs="Arial"/>
                  <w:sz w:val="18"/>
                  <w:szCs w:val="18"/>
                </w:rPr>
                <w:t>geometry</w:t>
              </w:r>
            </w:ins>
          </w:p>
        </w:tc>
        <w:tc>
          <w:tcPr>
            <w:tcW w:w="5491" w:type="dxa"/>
            <w:gridSpan w:val="4"/>
          </w:tcPr>
          <w:p w14:paraId="3B886E5E" w14:textId="72F489F1" w:rsidR="00CC4595" w:rsidRDefault="00CC4595" w:rsidP="006568F0">
            <w:pPr>
              <w:rPr>
                <w:ins w:id="6490" w:author="Stacy Timothy -Ed- E Jr NGA-SFHPQ USA CIV" w:date="2024-03-20T18:56:00Z"/>
                <w:rFonts w:ascii="Arial" w:hAnsi="Arial" w:cs="Arial"/>
                <w:sz w:val="18"/>
                <w:szCs w:val="18"/>
              </w:rPr>
            </w:pPr>
            <w:ins w:id="6491" w:author="Stacy Timothy -Ed- E Jr NGA-SFHPQ USA CIV" w:date="2024-03-20T19:00:00Z">
              <w:r>
                <w:rPr>
                  <w:rFonts w:ascii="Arial" w:hAnsi="Arial" w:cs="Arial"/>
                  <w:sz w:val="18"/>
                  <w:szCs w:val="18"/>
                </w:rPr>
                <w:t xml:space="preserve">Point </w:t>
              </w:r>
              <w:r w:rsidRPr="004C1EC3">
                <w:rPr>
                  <w:rFonts w:ascii="Courier New" w:hAnsi="Courier New" w:cs="Courier New"/>
                  <w:iCs/>
                  <w:color w:val="000000"/>
                  <w:sz w:val="20"/>
                </w:rPr>
                <w:t>50-40.1N 001-20.9E</w:t>
              </w:r>
            </w:ins>
          </w:p>
        </w:tc>
      </w:tr>
    </w:tbl>
    <w:p w14:paraId="5AB252B6" w14:textId="5BCD9B5F" w:rsidR="00812FF7" w:rsidDel="00812FF7" w:rsidRDefault="00812FF7" w:rsidP="00A2555D">
      <w:pPr>
        <w:rPr>
          <w:del w:id="6492" w:author="Stacy Timothy -Ed- E Jr NGA-SFHPQ USA CIV" w:date="2024-03-06T16:03:00Z"/>
        </w:rPr>
      </w:pPr>
    </w:p>
    <w:tbl>
      <w:tblPr>
        <w:tblStyle w:val="TableGrid"/>
        <w:tblW w:w="9270" w:type="dxa"/>
        <w:tblInd w:w="265" w:type="dxa"/>
        <w:tblLook w:val="04A0" w:firstRow="1" w:lastRow="0" w:firstColumn="1" w:lastColumn="0" w:noHBand="0" w:noVBand="1"/>
      </w:tblPr>
      <w:tblGrid>
        <w:gridCol w:w="1814"/>
        <w:gridCol w:w="3851"/>
        <w:gridCol w:w="2268"/>
        <w:gridCol w:w="2258"/>
      </w:tblGrid>
      <w:tr w:rsidR="00A2555D" w:rsidRPr="003E0474" w:rsidDel="00812FF7" w14:paraId="23C35D1A" w14:textId="04549F68" w:rsidTr="00603B4E">
        <w:trPr>
          <w:trHeight w:val="20"/>
          <w:del w:id="6493" w:author="Stacy Timothy -Ed- E Jr NGA-SFHPQ USA CIV" w:date="2024-03-06T16:03:00Z"/>
        </w:trPr>
        <w:tc>
          <w:tcPr>
            <w:tcW w:w="3007" w:type="dxa"/>
            <w:vMerge w:val="restart"/>
          </w:tcPr>
          <w:p w14:paraId="1EE0BDAE" w14:textId="6A7FDE2B" w:rsidR="00A2555D" w:rsidRPr="00656550" w:rsidDel="00812FF7" w:rsidRDefault="00A2555D" w:rsidP="00603B4E">
            <w:pPr>
              <w:rPr>
                <w:del w:id="6494" w:author="Stacy Timothy -Ed- E Jr NGA-SFHPQ USA CIV" w:date="2024-03-06T16:03:00Z"/>
                <w:rFonts w:ascii="Arial" w:hAnsi="Arial" w:cs="Arial"/>
                <w:b/>
                <w:sz w:val="18"/>
                <w:szCs w:val="18"/>
              </w:rPr>
            </w:pPr>
            <w:del w:id="6495" w:author="Stacy Timothy -Ed- E Jr NGA-SFHPQ USA CIV" w:date="2024-03-06T16:03:00Z">
              <w:r w:rsidRPr="00656550" w:rsidDel="00812FF7">
                <w:rPr>
                  <w:rFonts w:ascii="Arial" w:hAnsi="Arial" w:cs="Arial"/>
                  <w:b/>
                  <w:sz w:val="18"/>
                  <w:szCs w:val="18"/>
                </w:rPr>
                <w:delText>NWPreamble</w:delText>
              </w:r>
              <w:r w:rsidDel="00812FF7">
                <w:rPr>
                  <w:rFonts w:ascii="Arial" w:hAnsi="Arial" w:cs="Arial"/>
                  <w:b/>
                  <w:sz w:val="18"/>
                  <w:szCs w:val="18"/>
                </w:rPr>
                <w:delText xml:space="preserve"> (ID00)</w:delText>
              </w:r>
            </w:del>
          </w:p>
        </w:tc>
        <w:tc>
          <w:tcPr>
            <w:tcW w:w="2622" w:type="dxa"/>
            <w:vMerge w:val="restart"/>
          </w:tcPr>
          <w:p w14:paraId="2ED976BB" w14:textId="467B161A" w:rsidR="00A2555D" w:rsidRPr="00656550" w:rsidDel="00812FF7" w:rsidRDefault="00A2555D" w:rsidP="00603B4E">
            <w:pPr>
              <w:rPr>
                <w:del w:id="6496" w:author="Stacy Timothy -Ed- E Jr NGA-SFHPQ USA CIV" w:date="2024-03-06T16:03:00Z"/>
                <w:rFonts w:ascii="Arial" w:hAnsi="Arial" w:cs="Arial"/>
                <w:b/>
                <w:sz w:val="18"/>
                <w:szCs w:val="18"/>
              </w:rPr>
            </w:pPr>
            <w:del w:id="6497" w:author="Stacy Timothy -Ed- E Jr NGA-SFHPQ USA CIV" w:date="2024-03-06T16:03:00Z">
              <w:r w:rsidRPr="00656550" w:rsidDel="00812FF7">
                <w:rPr>
                  <w:rFonts w:ascii="Arial" w:hAnsi="Arial" w:cs="Arial"/>
                  <w:b/>
                  <w:sz w:val="18"/>
                  <w:szCs w:val="18"/>
                </w:rPr>
                <w:delText>generalArea</w:delText>
              </w:r>
            </w:del>
          </w:p>
        </w:tc>
        <w:tc>
          <w:tcPr>
            <w:tcW w:w="1663" w:type="dxa"/>
          </w:tcPr>
          <w:p w14:paraId="67ACB873" w14:textId="7B0BB9C2" w:rsidR="00A2555D" w:rsidRPr="00656550" w:rsidDel="00812FF7" w:rsidRDefault="00A2555D" w:rsidP="00603B4E">
            <w:pPr>
              <w:rPr>
                <w:del w:id="6498" w:author="Stacy Timothy -Ed- E Jr NGA-SFHPQ USA CIV" w:date="2024-03-06T16:03:00Z"/>
                <w:rFonts w:ascii="Arial" w:hAnsi="Arial" w:cs="Arial"/>
                <w:sz w:val="18"/>
                <w:szCs w:val="18"/>
              </w:rPr>
            </w:pPr>
            <w:del w:id="6499" w:author="Stacy Timothy -Ed- E Jr NGA-SFHPQ USA CIV" w:date="2024-03-06T16:03:00Z">
              <w:r w:rsidRPr="00656550" w:rsidDel="00812FF7">
                <w:rPr>
                  <w:rFonts w:ascii="Arial" w:hAnsi="Arial" w:cs="Arial"/>
                  <w:sz w:val="18"/>
                  <w:szCs w:val="18"/>
                </w:rPr>
                <w:delText>localityIdentifier</w:delText>
              </w:r>
            </w:del>
          </w:p>
        </w:tc>
        <w:tc>
          <w:tcPr>
            <w:tcW w:w="1978" w:type="dxa"/>
          </w:tcPr>
          <w:p w14:paraId="682D0FC8" w14:textId="0BE25146" w:rsidR="00A2555D" w:rsidRPr="00656550" w:rsidDel="00812FF7" w:rsidRDefault="00A2555D" w:rsidP="00603B4E">
            <w:pPr>
              <w:rPr>
                <w:del w:id="6500" w:author="Stacy Timothy -Ed- E Jr NGA-SFHPQ USA CIV" w:date="2024-03-06T16:03:00Z"/>
                <w:rFonts w:ascii="Arial" w:hAnsi="Arial" w:cs="Arial"/>
                <w:sz w:val="18"/>
                <w:szCs w:val="18"/>
              </w:rPr>
            </w:pPr>
          </w:p>
        </w:tc>
      </w:tr>
      <w:tr w:rsidR="00A2555D" w:rsidRPr="003E0474" w:rsidDel="00812FF7" w14:paraId="7152E31B" w14:textId="4AD53BE6" w:rsidTr="00603B4E">
        <w:trPr>
          <w:trHeight w:val="20"/>
          <w:del w:id="6501" w:author="Stacy Timothy -Ed- E Jr NGA-SFHPQ USA CIV" w:date="2024-03-06T16:03:00Z"/>
        </w:trPr>
        <w:tc>
          <w:tcPr>
            <w:tcW w:w="3007" w:type="dxa"/>
            <w:vMerge/>
          </w:tcPr>
          <w:p w14:paraId="18D76213" w14:textId="3D741C5E" w:rsidR="00A2555D" w:rsidRPr="00656550" w:rsidDel="00812FF7" w:rsidRDefault="00A2555D" w:rsidP="00603B4E">
            <w:pPr>
              <w:rPr>
                <w:del w:id="6502" w:author="Stacy Timothy -Ed- E Jr NGA-SFHPQ USA CIV" w:date="2024-03-06T16:03:00Z"/>
                <w:rFonts w:ascii="Arial" w:hAnsi="Arial" w:cs="Arial"/>
                <w:b/>
                <w:sz w:val="18"/>
                <w:szCs w:val="18"/>
              </w:rPr>
            </w:pPr>
          </w:p>
        </w:tc>
        <w:tc>
          <w:tcPr>
            <w:tcW w:w="2622" w:type="dxa"/>
            <w:vMerge/>
          </w:tcPr>
          <w:p w14:paraId="19DA2C26" w14:textId="2A7115D8" w:rsidR="00A2555D" w:rsidRPr="00656550" w:rsidDel="00812FF7" w:rsidRDefault="00A2555D" w:rsidP="00603B4E">
            <w:pPr>
              <w:rPr>
                <w:del w:id="6503" w:author="Stacy Timothy -Ed- E Jr NGA-SFHPQ USA CIV" w:date="2024-03-06T16:03:00Z"/>
                <w:rFonts w:ascii="Arial" w:hAnsi="Arial" w:cs="Arial"/>
                <w:b/>
                <w:sz w:val="18"/>
                <w:szCs w:val="18"/>
              </w:rPr>
            </w:pPr>
          </w:p>
        </w:tc>
        <w:tc>
          <w:tcPr>
            <w:tcW w:w="1663" w:type="dxa"/>
            <w:vMerge w:val="restart"/>
          </w:tcPr>
          <w:p w14:paraId="61DC7EF3" w14:textId="6755BEEA" w:rsidR="00A2555D" w:rsidRPr="00656550" w:rsidDel="00812FF7" w:rsidRDefault="00A2555D" w:rsidP="00603B4E">
            <w:pPr>
              <w:rPr>
                <w:del w:id="6504" w:author="Stacy Timothy -Ed- E Jr NGA-SFHPQ USA CIV" w:date="2024-03-06T16:03:00Z"/>
                <w:rFonts w:ascii="Arial" w:hAnsi="Arial" w:cs="Arial"/>
                <w:sz w:val="18"/>
                <w:szCs w:val="18"/>
              </w:rPr>
            </w:pPr>
            <w:del w:id="6505" w:author="Stacy Timothy -Ed- E Jr NGA-SFHPQ USA CIV" w:date="2024-03-06T16:03:00Z">
              <w:r w:rsidRPr="00656550" w:rsidDel="00812FF7">
                <w:rPr>
                  <w:rFonts w:ascii="Arial" w:hAnsi="Arial" w:cs="Arial"/>
                  <w:b/>
                  <w:sz w:val="18"/>
                  <w:szCs w:val="18"/>
                </w:rPr>
                <w:delText>locationName</w:delText>
              </w:r>
            </w:del>
          </w:p>
        </w:tc>
        <w:tc>
          <w:tcPr>
            <w:tcW w:w="1978" w:type="dxa"/>
          </w:tcPr>
          <w:p w14:paraId="62FF259D" w14:textId="5F89F6FD" w:rsidR="00A2555D" w:rsidRPr="00656550" w:rsidDel="00812FF7" w:rsidRDefault="00A2555D" w:rsidP="00603B4E">
            <w:pPr>
              <w:rPr>
                <w:del w:id="6506" w:author="Stacy Timothy -Ed- E Jr NGA-SFHPQ USA CIV" w:date="2024-03-06T16:03:00Z"/>
                <w:rFonts w:ascii="Arial" w:hAnsi="Arial" w:cs="Arial"/>
                <w:sz w:val="18"/>
                <w:szCs w:val="18"/>
              </w:rPr>
            </w:pPr>
            <w:del w:id="6507" w:author="Stacy Timothy -Ed- E Jr NGA-SFHPQ USA CIV" w:date="2024-03-06T16:03:00Z">
              <w:r w:rsidRPr="00656550" w:rsidDel="00812FF7">
                <w:rPr>
                  <w:rFonts w:ascii="Arial" w:hAnsi="Arial" w:cs="Arial"/>
                  <w:sz w:val="18"/>
                  <w:szCs w:val="18"/>
                </w:rPr>
                <w:delText>language: eng</w:delText>
              </w:r>
            </w:del>
          </w:p>
        </w:tc>
      </w:tr>
      <w:tr w:rsidR="00A2555D" w:rsidRPr="003E0474" w:rsidDel="00812FF7" w14:paraId="2B4E9D9B" w14:textId="15C0CB6F" w:rsidTr="00603B4E">
        <w:trPr>
          <w:trHeight w:val="20"/>
          <w:del w:id="6508" w:author="Stacy Timothy -Ed- E Jr NGA-SFHPQ USA CIV" w:date="2024-03-06T16:03:00Z"/>
        </w:trPr>
        <w:tc>
          <w:tcPr>
            <w:tcW w:w="3007" w:type="dxa"/>
            <w:vMerge/>
          </w:tcPr>
          <w:p w14:paraId="13DF724E" w14:textId="7167C749" w:rsidR="00A2555D" w:rsidRPr="00656550" w:rsidDel="00812FF7" w:rsidRDefault="00A2555D" w:rsidP="00603B4E">
            <w:pPr>
              <w:rPr>
                <w:del w:id="6509" w:author="Stacy Timothy -Ed- E Jr NGA-SFHPQ USA CIV" w:date="2024-03-06T16:03:00Z"/>
                <w:rFonts w:ascii="Arial" w:hAnsi="Arial" w:cs="Arial"/>
                <w:b/>
                <w:sz w:val="18"/>
                <w:szCs w:val="18"/>
              </w:rPr>
            </w:pPr>
          </w:p>
        </w:tc>
        <w:tc>
          <w:tcPr>
            <w:tcW w:w="2622" w:type="dxa"/>
            <w:vMerge/>
          </w:tcPr>
          <w:p w14:paraId="7E30D899" w14:textId="35552877" w:rsidR="00A2555D" w:rsidRPr="00656550" w:rsidDel="00812FF7" w:rsidRDefault="00A2555D" w:rsidP="00603B4E">
            <w:pPr>
              <w:rPr>
                <w:del w:id="6510" w:author="Stacy Timothy -Ed- E Jr NGA-SFHPQ USA CIV" w:date="2024-03-06T16:03:00Z"/>
                <w:rFonts w:ascii="Arial" w:hAnsi="Arial" w:cs="Arial"/>
                <w:b/>
                <w:sz w:val="18"/>
                <w:szCs w:val="18"/>
              </w:rPr>
            </w:pPr>
          </w:p>
        </w:tc>
        <w:tc>
          <w:tcPr>
            <w:tcW w:w="1663" w:type="dxa"/>
            <w:vMerge/>
          </w:tcPr>
          <w:p w14:paraId="32F2639D" w14:textId="1EFE3B45" w:rsidR="00A2555D" w:rsidRPr="00656550" w:rsidDel="00812FF7" w:rsidRDefault="00A2555D" w:rsidP="00603B4E">
            <w:pPr>
              <w:rPr>
                <w:del w:id="6511" w:author="Stacy Timothy -Ed- E Jr NGA-SFHPQ USA CIV" w:date="2024-03-06T16:03:00Z"/>
                <w:rFonts w:ascii="Arial" w:hAnsi="Arial" w:cs="Arial"/>
                <w:sz w:val="18"/>
                <w:szCs w:val="18"/>
              </w:rPr>
            </w:pPr>
          </w:p>
        </w:tc>
        <w:tc>
          <w:tcPr>
            <w:tcW w:w="1978" w:type="dxa"/>
          </w:tcPr>
          <w:p w14:paraId="17E44598" w14:textId="44769F0F" w:rsidR="00A2555D" w:rsidRPr="00656550" w:rsidDel="00812FF7" w:rsidRDefault="00A2555D" w:rsidP="00603B4E">
            <w:pPr>
              <w:rPr>
                <w:del w:id="6512" w:author="Stacy Timothy -Ed- E Jr NGA-SFHPQ USA CIV" w:date="2024-03-06T16:03:00Z"/>
                <w:rFonts w:ascii="Arial" w:hAnsi="Arial" w:cs="Arial"/>
                <w:sz w:val="18"/>
                <w:szCs w:val="18"/>
              </w:rPr>
            </w:pPr>
            <w:del w:id="6513" w:author="Stacy Timothy -Ed- E Jr NGA-SFHPQ USA CIV" w:date="2024-03-06T16:03:00Z">
              <w:r w:rsidRPr="00656550" w:rsidDel="00812FF7">
                <w:rPr>
                  <w:rFonts w:ascii="Arial" w:hAnsi="Arial" w:cs="Arial"/>
                  <w:b/>
                  <w:sz w:val="18"/>
                  <w:szCs w:val="18"/>
                </w:rPr>
                <w:delText>text</w:delText>
              </w:r>
              <w:r w:rsidRPr="00656550" w:rsidDel="00812FF7">
                <w:rPr>
                  <w:rFonts w:ascii="Arial" w:hAnsi="Arial" w:cs="Arial"/>
                  <w:sz w:val="18"/>
                  <w:szCs w:val="18"/>
                </w:rPr>
                <w:delText>:</w:delText>
              </w:r>
              <w:r w:rsidDel="00812FF7">
                <w:rPr>
                  <w:rFonts w:ascii="Arial" w:hAnsi="Arial" w:cs="Arial"/>
                  <w:sz w:val="18"/>
                  <w:szCs w:val="18"/>
                </w:rPr>
                <w:delText xml:space="preserve"> ENGLISH CHANNEL.</w:delText>
              </w:r>
            </w:del>
          </w:p>
        </w:tc>
      </w:tr>
      <w:tr w:rsidR="00A2555D" w:rsidRPr="003E0474" w:rsidDel="00812FF7" w14:paraId="6390EFBA" w14:textId="7B3A2717" w:rsidTr="00603B4E">
        <w:trPr>
          <w:trHeight w:val="20"/>
          <w:del w:id="6514" w:author="Stacy Timothy -Ed- E Jr NGA-SFHPQ USA CIV" w:date="2024-03-06T16:03:00Z"/>
        </w:trPr>
        <w:tc>
          <w:tcPr>
            <w:tcW w:w="3007" w:type="dxa"/>
            <w:vMerge/>
          </w:tcPr>
          <w:p w14:paraId="0200FE6E" w14:textId="20491D1F" w:rsidR="00A2555D" w:rsidRPr="00656550" w:rsidDel="00812FF7" w:rsidRDefault="00A2555D" w:rsidP="00603B4E">
            <w:pPr>
              <w:rPr>
                <w:del w:id="6515" w:author="Stacy Timothy -Ed- E Jr NGA-SFHPQ USA CIV" w:date="2024-03-06T16:03:00Z"/>
                <w:rFonts w:ascii="Arial" w:hAnsi="Arial" w:cs="Arial"/>
                <w:b/>
                <w:sz w:val="18"/>
                <w:szCs w:val="18"/>
              </w:rPr>
            </w:pPr>
          </w:p>
        </w:tc>
        <w:tc>
          <w:tcPr>
            <w:tcW w:w="2622" w:type="dxa"/>
          </w:tcPr>
          <w:p w14:paraId="7B2D817F" w14:textId="2FEEDFCA" w:rsidR="00A2555D" w:rsidRPr="00C11B4C" w:rsidDel="00812FF7" w:rsidRDefault="00A2555D" w:rsidP="00603B4E">
            <w:pPr>
              <w:rPr>
                <w:del w:id="6516" w:author="Stacy Timothy -Ed- E Jr NGA-SFHPQ USA CIV" w:date="2024-03-06T16:03:00Z"/>
                <w:rFonts w:ascii="Arial" w:hAnsi="Arial" w:cs="Arial"/>
                <w:sz w:val="18"/>
                <w:szCs w:val="18"/>
              </w:rPr>
            </w:pPr>
            <w:del w:id="6517" w:author="Stacy Timothy -Ed- E Jr NGA-SFHPQ USA CIV" w:date="2024-03-06T16:03:00Z">
              <w:r w:rsidRPr="00C11B4C" w:rsidDel="00812FF7">
                <w:rPr>
                  <w:rFonts w:ascii="Arial" w:hAnsi="Arial" w:cs="Arial"/>
                  <w:sz w:val="18"/>
                  <w:szCs w:val="18"/>
                </w:rPr>
                <w:delText>locality</w:delText>
              </w:r>
            </w:del>
          </w:p>
        </w:tc>
        <w:tc>
          <w:tcPr>
            <w:tcW w:w="1663" w:type="dxa"/>
          </w:tcPr>
          <w:p w14:paraId="1BCDE68B" w14:textId="7A0C24B1" w:rsidR="00A2555D" w:rsidRPr="00656550" w:rsidDel="00812FF7" w:rsidRDefault="00A2555D" w:rsidP="00603B4E">
            <w:pPr>
              <w:rPr>
                <w:del w:id="6518" w:author="Stacy Timothy -Ed- E Jr NGA-SFHPQ USA CIV" w:date="2024-03-06T16:03:00Z"/>
                <w:rFonts w:ascii="Arial" w:hAnsi="Arial" w:cs="Arial"/>
                <w:sz w:val="18"/>
                <w:szCs w:val="18"/>
              </w:rPr>
            </w:pPr>
            <w:del w:id="6519" w:author="Stacy Timothy -Ed- E Jr NGA-SFHPQ USA CIV" w:date="2024-03-06T16:03:00Z">
              <w:r w:rsidRPr="00656550" w:rsidDel="00812FF7">
                <w:rPr>
                  <w:rFonts w:ascii="Arial" w:hAnsi="Arial" w:cs="Arial"/>
                  <w:sz w:val="18"/>
                  <w:szCs w:val="18"/>
                </w:rPr>
                <w:delText>localityIdentifier</w:delText>
              </w:r>
            </w:del>
          </w:p>
        </w:tc>
        <w:tc>
          <w:tcPr>
            <w:tcW w:w="1978" w:type="dxa"/>
          </w:tcPr>
          <w:p w14:paraId="45122136" w14:textId="3EE8921D" w:rsidR="00A2555D" w:rsidRPr="00656550" w:rsidDel="00812FF7" w:rsidRDefault="00A2555D" w:rsidP="00603B4E">
            <w:pPr>
              <w:rPr>
                <w:del w:id="6520" w:author="Stacy Timothy -Ed- E Jr NGA-SFHPQ USA CIV" w:date="2024-03-06T16:03:00Z"/>
                <w:rFonts w:ascii="Arial" w:hAnsi="Arial" w:cs="Arial"/>
                <w:b/>
                <w:sz w:val="18"/>
                <w:szCs w:val="18"/>
              </w:rPr>
            </w:pPr>
          </w:p>
        </w:tc>
      </w:tr>
      <w:tr w:rsidR="00A2555D" w:rsidRPr="003E0474" w:rsidDel="00812FF7" w14:paraId="10F714BC" w14:textId="3B26BD01" w:rsidTr="00603B4E">
        <w:trPr>
          <w:trHeight w:val="20"/>
          <w:del w:id="6521" w:author="Stacy Timothy -Ed- E Jr NGA-SFHPQ USA CIV" w:date="2024-03-06T16:03:00Z"/>
        </w:trPr>
        <w:tc>
          <w:tcPr>
            <w:tcW w:w="3007" w:type="dxa"/>
            <w:vMerge/>
          </w:tcPr>
          <w:p w14:paraId="4A49ADFA" w14:textId="00FAA548" w:rsidR="00A2555D" w:rsidRPr="00656550" w:rsidDel="00812FF7" w:rsidRDefault="00A2555D" w:rsidP="00603B4E">
            <w:pPr>
              <w:rPr>
                <w:del w:id="6522" w:author="Stacy Timothy -Ed- E Jr NGA-SFHPQ USA CIV" w:date="2024-03-06T16:03:00Z"/>
                <w:rFonts w:ascii="Arial" w:hAnsi="Arial" w:cs="Arial"/>
                <w:b/>
                <w:sz w:val="18"/>
                <w:szCs w:val="18"/>
              </w:rPr>
            </w:pPr>
          </w:p>
        </w:tc>
        <w:tc>
          <w:tcPr>
            <w:tcW w:w="2622" w:type="dxa"/>
          </w:tcPr>
          <w:p w14:paraId="07A42FE2" w14:textId="2AA35B74" w:rsidR="00A2555D" w:rsidRPr="00656550" w:rsidDel="00812FF7" w:rsidRDefault="00A2555D" w:rsidP="00603B4E">
            <w:pPr>
              <w:rPr>
                <w:del w:id="6523" w:author="Stacy Timothy -Ed- E Jr NGA-SFHPQ USA CIV" w:date="2024-03-06T16:03:00Z"/>
                <w:rFonts w:ascii="Arial" w:hAnsi="Arial" w:cs="Arial"/>
                <w:b/>
                <w:sz w:val="18"/>
                <w:szCs w:val="18"/>
              </w:rPr>
            </w:pPr>
          </w:p>
        </w:tc>
        <w:tc>
          <w:tcPr>
            <w:tcW w:w="1663" w:type="dxa"/>
          </w:tcPr>
          <w:p w14:paraId="40CD9F55" w14:textId="67482B8F" w:rsidR="00A2555D" w:rsidRPr="00656550" w:rsidDel="00812FF7" w:rsidRDefault="00A2555D" w:rsidP="00603B4E">
            <w:pPr>
              <w:rPr>
                <w:del w:id="6524" w:author="Stacy Timothy -Ed- E Jr NGA-SFHPQ USA CIV" w:date="2024-03-06T16:03:00Z"/>
                <w:rFonts w:ascii="Arial" w:hAnsi="Arial" w:cs="Arial"/>
                <w:sz w:val="18"/>
                <w:szCs w:val="18"/>
              </w:rPr>
            </w:pPr>
            <w:del w:id="6525" w:author="Stacy Timothy -Ed- E Jr NGA-SFHPQ USA CIV" w:date="2024-03-06T16:03:00Z">
              <w:r w:rsidRPr="00656550" w:rsidDel="00812FF7">
                <w:rPr>
                  <w:rFonts w:ascii="Arial" w:hAnsi="Arial" w:cs="Arial"/>
                  <w:b/>
                  <w:sz w:val="18"/>
                  <w:szCs w:val="18"/>
                </w:rPr>
                <w:delText>locationName</w:delText>
              </w:r>
            </w:del>
          </w:p>
        </w:tc>
        <w:tc>
          <w:tcPr>
            <w:tcW w:w="1978" w:type="dxa"/>
          </w:tcPr>
          <w:p w14:paraId="2B665C7E" w14:textId="04E75EA6" w:rsidR="00A2555D" w:rsidRPr="00656550" w:rsidDel="00812FF7" w:rsidRDefault="00A2555D" w:rsidP="00603B4E">
            <w:pPr>
              <w:rPr>
                <w:del w:id="6526" w:author="Stacy Timothy -Ed- E Jr NGA-SFHPQ USA CIV" w:date="2024-03-06T16:03:00Z"/>
                <w:rFonts w:ascii="Arial" w:hAnsi="Arial" w:cs="Arial"/>
                <w:b/>
                <w:sz w:val="18"/>
                <w:szCs w:val="18"/>
              </w:rPr>
            </w:pPr>
            <w:del w:id="6527" w:author="Stacy Timothy -Ed- E Jr NGA-SFHPQ USA CIV" w:date="2024-03-06T16:03:00Z">
              <w:r w:rsidRPr="00656550" w:rsidDel="00812FF7">
                <w:rPr>
                  <w:rFonts w:ascii="Arial" w:hAnsi="Arial" w:cs="Arial"/>
                  <w:sz w:val="18"/>
                  <w:szCs w:val="18"/>
                </w:rPr>
                <w:delText>language: eng</w:delText>
              </w:r>
            </w:del>
          </w:p>
        </w:tc>
      </w:tr>
      <w:tr w:rsidR="00A2555D" w:rsidRPr="003E0474" w:rsidDel="00812FF7" w14:paraId="06957AD3" w14:textId="228F5E68" w:rsidTr="00603B4E">
        <w:trPr>
          <w:trHeight w:val="20"/>
          <w:del w:id="6528" w:author="Stacy Timothy -Ed- E Jr NGA-SFHPQ USA CIV" w:date="2024-03-06T16:03:00Z"/>
        </w:trPr>
        <w:tc>
          <w:tcPr>
            <w:tcW w:w="3007" w:type="dxa"/>
            <w:vMerge/>
          </w:tcPr>
          <w:p w14:paraId="71E3244B" w14:textId="582D99C4" w:rsidR="00A2555D" w:rsidRPr="00656550" w:rsidDel="00812FF7" w:rsidRDefault="00A2555D" w:rsidP="00603B4E">
            <w:pPr>
              <w:rPr>
                <w:del w:id="6529" w:author="Stacy Timothy -Ed- E Jr NGA-SFHPQ USA CIV" w:date="2024-03-06T16:03:00Z"/>
                <w:rFonts w:ascii="Arial" w:hAnsi="Arial" w:cs="Arial"/>
                <w:b/>
                <w:sz w:val="18"/>
                <w:szCs w:val="18"/>
              </w:rPr>
            </w:pPr>
          </w:p>
        </w:tc>
        <w:tc>
          <w:tcPr>
            <w:tcW w:w="2622" w:type="dxa"/>
          </w:tcPr>
          <w:p w14:paraId="31F453B3" w14:textId="6870DC34" w:rsidR="00A2555D" w:rsidRPr="00656550" w:rsidDel="00812FF7" w:rsidRDefault="00A2555D" w:rsidP="00603B4E">
            <w:pPr>
              <w:rPr>
                <w:del w:id="6530" w:author="Stacy Timothy -Ed- E Jr NGA-SFHPQ USA CIV" w:date="2024-03-06T16:03:00Z"/>
                <w:rFonts w:ascii="Arial" w:hAnsi="Arial" w:cs="Arial"/>
                <w:b/>
                <w:sz w:val="18"/>
                <w:szCs w:val="18"/>
              </w:rPr>
            </w:pPr>
          </w:p>
        </w:tc>
        <w:tc>
          <w:tcPr>
            <w:tcW w:w="1663" w:type="dxa"/>
          </w:tcPr>
          <w:p w14:paraId="053BB6A6" w14:textId="4CBC953A" w:rsidR="00A2555D" w:rsidRPr="00656550" w:rsidDel="00812FF7" w:rsidRDefault="00A2555D" w:rsidP="00603B4E">
            <w:pPr>
              <w:rPr>
                <w:del w:id="6531" w:author="Stacy Timothy -Ed- E Jr NGA-SFHPQ USA CIV" w:date="2024-03-06T16:03:00Z"/>
                <w:rFonts w:ascii="Arial" w:hAnsi="Arial" w:cs="Arial"/>
                <w:sz w:val="18"/>
                <w:szCs w:val="18"/>
              </w:rPr>
            </w:pPr>
          </w:p>
        </w:tc>
        <w:tc>
          <w:tcPr>
            <w:tcW w:w="1978" w:type="dxa"/>
          </w:tcPr>
          <w:p w14:paraId="5EDAAFC1" w14:textId="2F170E61" w:rsidR="00A2555D" w:rsidRPr="00C10F02" w:rsidDel="00812FF7"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6532" w:author="Stacy Timothy -Ed- E Jr NGA-SFHPQ USA CIV" w:date="2024-03-06T16:03:00Z"/>
                <w:rFonts w:ascii="Courier New" w:hAnsi="Courier New" w:cs="Courier New"/>
                <w:caps/>
                <w:color w:val="000000"/>
                <w:spacing w:val="-2"/>
                <w:w w:val="99"/>
                <w:sz w:val="20"/>
                <w:lang w:eastAsia="en-GB"/>
              </w:rPr>
            </w:pPr>
            <w:del w:id="6533" w:author="Stacy Timothy -Ed- E Jr NGA-SFHPQ USA CIV" w:date="2024-03-06T16:03:00Z">
              <w:r w:rsidRPr="00656550" w:rsidDel="00812FF7">
                <w:rPr>
                  <w:rFonts w:ascii="Arial" w:hAnsi="Arial" w:cs="Arial"/>
                  <w:b/>
                  <w:sz w:val="18"/>
                  <w:szCs w:val="18"/>
                </w:rPr>
                <w:delText>text</w:delText>
              </w:r>
              <w:r w:rsidRPr="00656550" w:rsidDel="00812FF7">
                <w:rPr>
                  <w:rFonts w:ascii="Arial" w:hAnsi="Arial" w:cs="Arial"/>
                  <w:sz w:val="18"/>
                  <w:szCs w:val="18"/>
                </w:rPr>
                <w:delText xml:space="preserve">: </w:delText>
              </w:r>
              <w:r w:rsidDel="00812FF7">
                <w:rPr>
                  <w:rFonts w:ascii="Arial" w:hAnsi="Arial" w:cs="Arial"/>
                  <w:caps/>
                  <w:color w:val="000000"/>
                  <w:spacing w:val="-2"/>
                  <w:w w:val="99"/>
                  <w:sz w:val="18"/>
                  <w:szCs w:val="18"/>
                  <w:lang w:eastAsia="en-GB"/>
                </w:rPr>
                <w:delText xml:space="preserve">DOVER STRAIT </w:delText>
              </w:r>
            </w:del>
          </w:p>
        </w:tc>
      </w:tr>
      <w:tr w:rsidR="00A2555D" w:rsidRPr="003E0474" w:rsidDel="00812FF7" w14:paraId="6158A09B" w14:textId="58E6A6CA" w:rsidTr="00603B4E">
        <w:trPr>
          <w:trHeight w:val="20"/>
          <w:del w:id="6534" w:author="Stacy Timothy -Ed- E Jr NGA-SFHPQ USA CIV" w:date="2024-03-06T16:03:00Z"/>
        </w:trPr>
        <w:tc>
          <w:tcPr>
            <w:tcW w:w="3007" w:type="dxa"/>
            <w:vMerge/>
          </w:tcPr>
          <w:p w14:paraId="2F959FDC" w14:textId="712573FA" w:rsidR="00A2555D" w:rsidRPr="00656550" w:rsidDel="00812FF7" w:rsidRDefault="00A2555D" w:rsidP="00603B4E">
            <w:pPr>
              <w:rPr>
                <w:del w:id="6535" w:author="Stacy Timothy -Ed- E Jr NGA-SFHPQ USA CIV" w:date="2024-03-06T16:03:00Z"/>
                <w:rFonts w:ascii="Arial" w:hAnsi="Arial" w:cs="Arial"/>
                <w:b/>
                <w:sz w:val="18"/>
                <w:szCs w:val="18"/>
              </w:rPr>
            </w:pPr>
          </w:p>
        </w:tc>
        <w:tc>
          <w:tcPr>
            <w:tcW w:w="2622" w:type="dxa"/>
          </w:tcPr>
          <w:p w14:paraId="1A227F09" w14:textId="66049488" w:rsidR="00A2555D" w:rsidRPr="00656550" w:rsidDel="00812FF7" w:rsidRDefault="00A2555D" w:rsidP="00603B4E">
            <w:pPr>
              <w:rPr>
                <w:del w:id="6536" w:author="Stacy Timothy -Ed- E Jr NGA-SFHPQ USA CIV" w:date="2024-03-06T16:03:00Z"/>
                <w:rFonts w:ascii="Arial" w:hAnsi="Arial" w:cs="Arial"/>
                <w:b/>
                <w:sz w:val="18"/>
                <w:szCs w:val="18"/>
              </w:rPr>
            </w:pPr>
            <w:commentRangeStart w:id="6537"/>
            <w:del w:id="6538" w:author="Stacy Timothy -Ed- E Jr NGA-SFHPQ USA CIV" w:date="2024-03-06T16:03:00Z">
              <w:r w:rsidRPr="00C11B4C" w:rsidDel="00812FF7">
                <w:rPr>
                  <w:rFonts w:ascii="Arial" w:hAnsi="Arial" w:cs="Arial"/>
                  <w:sz w:val="18"/>
                  <w:szCs w:val="18"/>
                </w:rPr>
                <w:delText>locality</w:delText>
              </w:r>
              <w:commentRangeEnd w:id="6537"/>
              <w:r w:rsidR="00A5426F" w:rsidDel="00812FF7">
                <w:rPr>
                  <w:rStyle w:val="CommentReference"/>
                  <w:rFonts w:ascii="Arial" w:eastAsia="SimSun" w:hAnsi="Arial" w:cs="Arial"/>
                  <w:color w:val="000000"/>
                  <w:lang w:val="en-US" w:eastAsia="ar-SA"/>
                </w:rPr>
                <w:commentReference w:id="6537"/>
              </w:r>
            </w:del>
          </w:p>
        </w:tc>
        <w:tc>
          <w:tcPr>
            <w:tcW w:w="1663" w:type="dxa"/>
          </w:tcPr>
          <w:p w14:paraId="38703404" w14:textId="58C31BB8" w:rsidR="00A2555D" w:rsidRPr="00656550" w:rsidDel="00812FF7" w:rsidRDefault="00A2555D" w:rsidP="00603B4E">
            <w:pPr>
              <w:rPr>
                <w:del w:id="6539" w:author="Stacy Timothy -Ed- E Jr NGA-SFHPQ USA CIV" w:date="2024-03-06T16:03:00Z"/>
                <w:rFonts w:ascii="Arial" w:hAnsi="Arial" w:cs="Arial"/>
                <w:sz w:val="18"/>
                <w:szCs w:val="18"/>
              </w:rPr>
            </w:pPr>
            <w:del w:id="6540" w:author="Stacy Timothy -Ed- E Jr NGA-SFHPQ USA CIV" w:date="2024-03-06T16:03:00Z">
              <w:r w:rsidRPr="00656550" w:rsidDel="00812FF7">
                <w:rPr>
                  <w:rFonts w:ascii="Arial" w:hAnsi="Arial" w:cs="Arial"/>
                  <w:sz w:val="18"/>
                  <w:szCs w:val="18"/>
                </w:rPr>
                <w:delText>localityIdentifier</w:delText>
              </w:r>
            </w:del>
          </w:p>
        </w:tc>
        <w:tc>
          <w:tcPr>
            <w:tcW w:w="1978" w:type="dxa"/>
          </w:tcPr>
          <w:p w14:paraId="43885CB0" w14:textId="500B346A" w:rsidR="00A2555D" w:rsidRPr="00656550" w:rsidDel="00812FF7"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6541" w:author="Stacy Timothy -Ed- E Jr NGA-SFHPQ USA CIV" w:date="2024-03-06T16:03:00Z"/>
                <w:rFonts w:ascii="Arial" w:hAnsi="Arial" w:cs="Arial"/>
                <w:b/>
                <w:sz w:val="18"/>
                <w:szCs w:val="18"/>
              </w:rPr>
            </w:pPr>
          </w:p>
        </w:tc>
      </w:tr>
      <w:tr w:rsidR="00A2555D" w:rsidRPr="003E0474" w:rsidDel="00812FF7" w14:paraId="46DD89B1" w14:textId="751AE32A" w:rsidTr="00603B4E">
        <w:trPr>
          <w:trHeight w:val="20"/>
          <w:del w:id="6542" w:author="Stacy Timothy -Ed- E Jr NGA-SFHPQ USA CIV" w:date="2024-03-06T16:03:00Z"/>
        </w:trPr>
        <w:tc>
          <w:tcPr>
            <w:tcW w:w="3007" w:type="dxa"/>
            <w:vMerge/>
          </w:tcPr>
          <w:p w14:paraId="20163DE4" w14:textId="23997CE2" w:rsidR="00A2555D" w:rsidRPr="00656550" w:rsidDel="00812FF7" w:rsidRDefault="00A2555D" w:rsidP="00603B4E">
            <w:pPr>
              <w:rPr>
                <w:del w:id="6543" w:author="Stacy Timothy -Ed- E Jr NGA-SFHPQ USA CIV" w:date="2024-03-06T16:03:00Z"/>
                <w:rFonts w:ascii="Arial" w:hAnsi="Arial" w:cs="Arial"/>
                <w:b/>
                <w:sz w:val="18"/>
                <w:szCs w:val="18"/>
              </w:rPr>
            </w:pPr>
          </w:p>
        </w:tc>
        <w:tc>
          <w:tcPr>
            <w:tcW w:w="2622" w:type="dxa"/>
          </w:tcPr>
          <w:p w14:paraId="105116AB" w14:textId="5258BA59" w:rsidR="00A2555D" w:rsidRPr="00656550" w:rsidDel="00812FF7" w:rsidRDefault="00A2555D" w:rsidP="00603B4E">
            <w:pPr>
              <w:rPr>
                <w:del w:id="6544" w:author="Stacy Timothy -Ed- E Jr NGA-SFHPQ USA CIV" w:date="2024-03-06T16:03:00Z"/>
                <w:rFonts w:ascii="Arial" w:hAnsi="Arial" w:cs="Arial"/>
                <w:b/>
                <w:sz w:val="18"/>
                <w:szCs w:val="18"/>
              </w:rPr>
            </w:pPr>
          </w:p>
        </w:tc>
        <w:tc>
          <w:tcPr>
            <w:tcW w:w="1663" w:type="dxa"/>
          </w:tcPr>
          <w:p w14:paraId="11DF5280" w14:textId="48C96017" w:rsidR="00A2555D" w:rsidRPr="00656550" w:rsidDel="00812FF7" w:rsidRDefault="00A2555D" w:rsidP="00603B4E">
            <w:pPr>
              <w:rPr>
                <w:del w:id="6545" w:author="Stacy Timothy -Ed- E Jr NGA-SFHPQ USA CIV" w:date="2024-03-06T16:03:00Z"/>
                <w:rFonts w:ascii="Arial" w:hAnsi="Arial" w:cs="Arial"/>
                <w:sz w:val="18"/>
                <w:szCs w:val="18"/>
              </w:rPr>
            </w:pPr>
            <w:del w:id="6546" w:author="Stacy Timothy -Ed- E Jr NGA-SFHPQ USA CIV" w:date="2024-03-06T16:03:00Z">
              <w:r w:rsidRPr="00656550" w:rsidDel="00812FF7">
                <w:rPr>
                  <w:rFonts w:ascii="Arial" w:hAnsi="Arial" w:cs="Arial"/>
                  <w:b/>
                  <w:sz w:val="18"/>
                  <w:szCs w:val="18"/>
                </w:rPr>
                <w:delText>locationName</w:delText>
              </w:r>
            </w:del>
          </w:p>
        </w:tc>
        <w:tc>
          <w:tcPr>
            <w:tcW w:w="1978" w:type="dxa"/>
          </w:tcPr>
          <w:p w14:paraId="3F6CAAB4" w14:textId="4FD68E38" w:rsidR="00A2555D" w:rsidRPr="00656550" w:rsidDel="00812FF7"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6547" w:author="Stacy Timothy -Ed- E Jr NGA-SFHPQ USA CIV" w:date="2024-03-06T16:03:00Z"/>
                <w:rFonts w:ascii="Arial" w:hAnsi="Arial" w:cs="Arial"/>
                <w:b/>
                <w:sz w:val="18"/>
                <w:szCs w:val="18"/>
              </w:rPr>
            </w:pPr>
            <w:del w:id="6548" w:author="Stacy Timothy -Ed- E Jr NGA-SFHPQ USA CIV" w:date="2024-03-06T16:03:00Z">
              <w:r w:rsidRPr="00656550" w:rsidDel="00812FF7">
                <w:rPr>
                  <w:rFonts w:ascii="Arial" w:hAnsi="Arial" w:cs="Arial"/>
                  <w:sz w:val="18"/>
                  <w:szCs w:val="18"/>
                </w:rPr>
                <w:delText>language: eng</w:delText>
              </w:r>
            </w:del>
          </w:p>
        </w:tc>
      </w:tr>
      <w:tr w:rsidR="00A2555D" w:rsidRPr="003E0474" w:rsidDel="00812FF7" w14:paraId="0DAC310A" w14:textId="38479499" w:rsidTr="00603B4E">
        <w:trPr>
          <w:trHeight w:val="20"/>
          <w:del w:id="6549" w:author="Stacy Timothy -Ed- E Jr NGA-SFHPQ USA CIV" w:date="2024-03-06T16:03:00Z"/>
        </w:trPr>
        <w:tc>
          <w:tcPr>
            <w:tcW w:w="3007" w:type="dxa"/>
            <w:vMerge/>
          </w:tcPr>
          <w:p w14:paraId="3BF81E06" w14:textId="2389C6E2" w:rsidR="00A2555D" w:rsidRPr="00656550" w:rsidDel="00812FF7" w:rsidRDefault="00A2555D" w:rsidP="00603B4E">
            <w:pPr>
              <w:rPr>
                <w:del w:id="6550" w:author="Stacy Timothy -Ed- E Jr NGA-SFHPQ USA CIV" w:date="2024-03-06T16:03:00Z"/>
                <w:rFonts w:ascii="Arial" w:hAnsi="Arial" w:cs="Arial"/>
                <w:b/>
                <w:sz w:val="18"/>
                <w:szCs w:val="18"/>
              </w:rPr>
            </w:pPr>
          </w:p>
        </w:tc>
        <w:tc>
          <w:tcPr>
            <w:tcW w:w="2622" w:type="dxa"/>
          </w:tcPr>
          <w:p w14:paraId="38A49409" w14:textId="779F930E" w:rsidR="00A2555D" w:rsidRPr="00656550" w:rsidDel="00812FF7" w:rsidRDefault="00A2555D" w:rsidP="00603B4E">
            <w:pPr>
              <w:rPr>
                <w:del w:id="6551" w:author="Stacy Timothy -Ed- E Jr NGA-SFHPQ USA CIV" w:date="2024-03-06T16:03:00Z"/>
                <w:rFonts w:ascii="Arial" w:hAnsi="Arial" w:cs="Arial"/>
                <w:b/>
                <w:sz w:val="18"/>
                <w:szCs w:val="18"/>
              </w:rPr>
            </w:pPr>
          </w:p>
        </w:tc>
        <w:tc>
          <w:tcPr>
            <w:tcW w:w="1663" w:type="dxa"/>
          </w:tcPr>
          <w:p w14:paraId="1CCFFE87" w14:textId="3FD980D0" w:rsidR="00A2555D" w:rsidRPr="00656550" w:rsidDel="00812FF7" w:rsidRDefault="00A2555D" w:rsidP="00603B4E">
            <w:pPr>
              <w:rPr>
                <w:del w:id="6552" w:author="Stacy Timothy -Ed- E Jr NGA-SFHPQ USA CIV" w:date="2024-03-06T16:03:00Z"/>
                <w:rFonts w:ascii="Arial" w:hAnsi="Arial" w:cs="Arial"/>
                <w:sz w:val="18"/>
                <w:szCs w:val="18"/>
              </w:rPr>
            </w:pPr>
          </w:p>
        </w:tc>
        <w:tc>
          <w:tcPr>
            <w:tcW w:w="1978" w:type="dxa"/>
          </w:tcPr>
          <w:p w14:paraId="7264520A" w14:textId="16C2551A" w:rsidR="00A2555D" w:rsidRPr="00656550" w:rsidDel="00812FF7"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6553" w:author="Stacy Timothy -Ed- E Jr NGA-SFHPQ USA CIV" w:date="2024-03-06T16:03:00Z"/>
                <w:rFonts w:ascii="Arial" w:hAnsi="Arial" w:cs="Arial"/>
                <w:b/>
                <w:sz w:val="18"/>
                <w:szCs w:val="18"/>
              </w:rPr>
            </w:pPr>
            <w:del w:id="6554" w:author="Stacy Timothy -Ed- E Jr NGA-SFHPQ USA CIV" w:date="2024-03-06T16:03:00Z">
              <w:r w:rsidRPr="00656550" w:rsidDel="00812FF7">
                <w:rPr>
                  <w:rFonts w:ascii="Arial" w:hAnsi="Arial" w:cs="Arial"/>
                  <w:b/>
                  <w:sz w:val="18"/>
                  <w:szCs w:val="18"/>
                </w:rPr>
                <w:delText>text</w:delText>
              </w:r>
              <w:r w:rsidRPr="00656550" w:rsidDel="00812FF7">
                <w:rPr>
                  <w:rFonts w:ascii="Arial" w:hAnsi="Arial" w:cs="Arial"/>
                  <w:sz w:val="18"/>
                  <w:szCs w:val="18"/>
                </w:rPr>
                <w:delText xml:space="preserve">: </w:delText>
              </w:r>
              <w:r w:rsidDel="00812FF7">
                <w:rPr>
                  <w:rFonts w:ascii="Arial" w:hAnsi="Arial" w:cs="Arial"/>
                  <w:caps/>
                  <w:color w:val="000000"/>
                  <w:spacing w:val="-2"/>
                  <w:w w:val="99"/>
                  <w:sz w:val="18"/>
                  <w:szCs w:val="18"/>
                  <w:lang w:eastAsia="en-GB"/>
                </w:rPr>
                <w:delText xml:space="preserve">AT WEST HINDER TSS  </w:delText>
              </w:r>
            </w:del>
          </w:p>
        </w:tc>
      </w:tr>
      <w:tr w:rsidR="00A2555D" w:rsidRPr="003E0474" w:rsidDel="00812FF7" w14:paraId="3342BD9B" w14:textId="689DAB3F" w:rsidTr="00603B4E">
        <w:trPr>
          <w:trHeight w:val="20"/>
          <w:del w:id="6555" w:author="Stacy Timothy -Ed- E Jr NGA-SFHPQ USA CIV" w:date="2024-03-06T16:03:00Z"/>
        </w:trPr>
        <w:tc>
          <w:tcPr>
            <w:tcW w:w="3007" w:type="dxa"/>
            <w:vMerge/>
          </w:tcPr>
          <w:p w14:paraId="21E1F339" w14:textId="2D1C765E" w:rsidR="00A2555D" w:rsidRPr="00656550" w:rsidDel="00812FF7" w:rsidRDefault="00A2555D" w:rsidP="00603B4E">
            <w:pPr>
              <w:rPr>
                <w:del w:id="6556" w:author="Stacy Timothy -Ed- E Jr NGA-SFHPQ USA CIV" w:date="2024-03-06T16:03:00Z"/>
                <w:rFonts w:ascii="Arial" w:hAnsi="Arial" w:cs="Arial"/>
                <w:sz w:val="18"/>
                <w:szCs w:val="18"/>
              </w:rPr>
            </w:pPr>
          </w:p>
        </w:tc>
        <w:tc>
          <w:tcPr>
            <w:tcW w:w="2622" w:type="dxa"/>
          </w:tcPr>
          <w:p w14:paraId="743C9A16" w14:textId="37F5C43F" w:rsidR="00A2555D" w:rsidRPr="00656550" w:rsidDel="00812FF7" w:rsidRDefault="00A2555D" w:rsidP="00603B4E">
            <w:pPr>
              <w:rPr>
                <w:del w:id="6557" w:author="Stacy Timothy -Ed- E Jr NGA-SFHPQ USA CIV" w:date="2024-03-06T16:03:00Z"/>
                <w:rFonts w:ascii="Arial" w:hAnsi="Arial" w:cs="Arial"/>
                <w:b/>
                <w:sz w:val="18"/>
                <w:szCs w:val="18"/>
              </w:rPr>
            </w:pPr>
            <w:del w:id="6558" w:author="Stacy Timothy -Ed- E Jr NGA-SFHPQ USA CIV" w:date="2024-03-06T16:03:00Z">
              <w:r w:rsidRPr="00656550" w:rsidDel="00812FF7">
                <w:rPr>
                  <w:rFonts w:ascii="Arial" w:hAnsi="Arial" w:cs="Arial"/>
                  <w:b/>
                  <w:sz w:val="18"/>
                  <w:szCs w:val="18"/>
                </w:rPr>
                <w:delText>messageSeriesIdentifier</w:delText>
              </w:r>
            </w:del>
          </w:p>
        </w:tc>
        <w:tc>
          <w:tcPr>
            <w:tcW w:w="3641" w:type="dxa"/>
            <w:gridSpan w:val="2"/>
          </w:tcPr>
          <w:p w14:paraId="53F029AA" w14:textId="4E54E747" w:rsidR="00A2555D" w:rsidRPr="00656550" w:rsidDel="00812FF7" w:rsidRDefault="00A2555D" w:rsidP="00603B4E">
            <w:pPr>
              <w:rPr>
                <w:del w:id="6559" w:author="Stacy Timothy -Ed- E Jr NGA-SFHPQ USA CIV" w:date="2024-03-06T16:03:00Z"/>
                <w:rFonts w:ascii="Arial" w:hAnsi="Arial" w:cs="Arial"/>
                <w:sz w:val="18"/>
                <w:szCs w:val="18"/>
              </w:rPr>
            </w:pPr>
            <w:del w:id="6560" w:author="Stacy Timothy -Ed- E Jr NGA-SFHPQ USA CIV" w:date="2024-03-06T16:03:00Z">
              <w:r w:rsidRPr="00656550" w:rsidDel="00812FF7">
                <w:rPr>
                  <w:rFonts w:ascii="Arial" w:hAnsi="Arial" w:cs="Arial"/>
                  <w:sz w:val="18"/>
                  <w:szCs w:val="18"/>
                </w:rPr>
                <w:delText xml:space="preserve">country: </w:delText>
              </w:r>
              <w:r w:rsidDel="00812FF7">
                <w:rPr>
                  <w:rFonts w:ascii="Arial" w:hAnsi="Arial" w:cs="Arial"/>
                  <w:sz w:val="18"/>
                  <w:szCs w:val="18"/>
                </w:rPr>
                <w:delText>gb</w:delText>
              </w:r>
            </w:del>
          </w:p>
          <w:p w14:paraId="3F7B3959" w14:textId="69836718" w:rsidR="00A2555D" w:rsidRPr="00656550" w:rsidDel="00812FF7" w:rsidRDefault="00A2555D" w:rsidP="00603B4E">
            <w:pPr>
              <w:rPr>
                <w:del w:id="6561" w:author="Stacy Timothy -Ed- E Jr NGA-SFHPQ USA CIV" w:date="2024-03-06T16:03:00Z"/>
                <w:rFonts w:ascii="Arial" w:hAnsi="Arial" w:cs="Arial"/>
                <w:sz w:val="18"/>
                <w:szCs w:val="18"/>
              </w:rPr>
            </w:pPr>
            <w:del w:id="6562" w:author="Stacy Timothy -Ed- E Jr NGA-SFHPQ USA CIV" w:date="2024-03-06T16:03:00Z">
              <w:r w:rsidRPr="00656550" w:rsidDel="00812FF7">
                <w:rPr>
                  <w:rFonts w:ascii="Arial" w:hAnsi="Arial" w:cs="Arial"/>
                  <w:b/>
                  <w:sz w:val="18"/>
                  <w:szCs w:val="18"/>
                </w:rPr>
                <w:delText>nameOfSeries</w:delText>
              </w:r>
              <w:r w:rsidRPr="00656550" w:rsidDel="00812FF7">
                <w:rPr>
                  <w:rFonts w:ascii="Arial" w:hAnsi="Arial" w:cs="Arial"/>
                  <w:sz w:val="18"/>
                  <w:szCs w:val="18"/>
                </w:rPr>
                <w:delText>: NAVAREA</w:delText>
              </w:r>
              <w:r w:rsidDel="00812FF7">
                <w:rPr>
                  <w:rFonts w:ascii="Arial" w:hAnsi="Arial" w:cs="Arial"/>
                  <w:sz w:val="18"/>
                  <w:szCs w:val="18"/>
                </w:rPr>
                <w:delText xml:space="preserve"> I</w:delText>
              </w:r>
            </w:del>
          </w:p>
          <w:p w14:paraId="7553D5F5" w14:textId="47CA92FD" w:rsidR="00A2555D" w:rsidRPr="00656550" w:rsidDel="00812FF7" w:rsidRDefault="00A2555D" w:rsidP="00603B4E">
            <w:pPr>
              <w:rPr>
                <w:del w:id="6563" w:author="Stacy Timothy -Ed- E Jr NGA-SFHPQ USA CIV" w:date="2024-03-06T16:03:00Z"/>
                <w:rFonts w:ascii="Arial" w:hAnsi="Arial" w:cs="Arial"/>
                <w:sz w:val="18"/>
                <w:szCs w:val="18"/>
              </w:rPr>
            </w:pPr>
            <w:del w:id="6564" w:author="Stacy Timothy -Ed- E Jr NGA-SFHPQ USA CIV" w:date="2024-03-06T16:03:00Z">
              <w:r w:rsidRPr="00656550" w:rsidDel="00812FF7">
                <w:rPr>
                  <w:rFonts w:ascii="Arial" w:hAnsi="Arial" w:cs="Arial"/>
                  <w:b/>
                  <w:sz w:val="18"/>
                  <w:szCs w:val="18"/>
                </w:rPr>
                <w:delText>productionAgency</w:delText>
              </w:r>
            </w:del>
            <w:ins w:id="6565" w:author="Stacy Timothy -Ed- E Jr NGA-SFHPQ USA CIV" w:date="2024-01-29T09:22:00Z">
              <w:del w:id="6566" w:author="Stacy Timothy -Ed- E Jr NGA-SFHPQ USA CIV" w:date="2024-03-06T16:03:00Z">
                <w:r w:rsidR="004B2930" w:rsidDel="00812FF7">
                  <w:rPr>
                    <w:rFonts w:ascii="Arial" w:hAnsi="Arial" w:cs="Arial"/>
                    <w:b/>
                    <w:sz w:val="18"/>
                    <w:szCs w:val="18"/>
                  </w:rPr>
                  <w:delText>agencyResponsibleForProduction</w:delText>
                </w:r>
              </w:del>
            </w:ins>
            <w:del w:id="6567" w:author="Stacy Timothy -Ed- E Jr NGA-SFHPQ USA CIV" w:date="2024-03-06T16:03:00Z">
              <w:r w:rsidRPr="00656550" w:rsidDel="00812FF7">
                <w:rPr>
                  <w:rFonts w:ascii="Arial" w:hAnsi="Arial" w:cs="Arial"/>
                  <w:sz w:val="18"/>
                  <w:szCs w:val="18"/>
                </w:rPr>
                <w:delText>:</w:delText>
              </w:r>
              <w:r w:rsidDel="00812FF7">
                <w:rPr>
                  <w:rFonts w:ascii="Arial" w:hAnsi="Arial" w:cs="Arial"/>
                  <w:sz w:val="18"/>
                  <w:szCs w:val="18"/>
                </w:rPr>
                <w:delText xml:space="preserve"> UKHO</w:delText>
              </w:r>
            </w:del>
          </w:p>
          <w:p w14:paraId="2C4414E9" w14:textId="224A77C1" w:rsidR="00A2555D" w:rsidRPr="00656550" w:rsidDel="00812FF7" w:rsidRDefault="00A2555D" w:rsidP="00603B4E">
            <w:pPr>
              <w:rPr>
                <w:del w:id="6568" w:author="Stacy Timothy -Ed- E Jr NGA-SFHPQ USA CIV" w:date="2024-03-06T16:03:00Z"/>
                <w:rFonts w:ascii="Arial" w:hAnsi="Arial" w:cs="Arial"/>
                <w:sz w:val="18"/>
                <w:szCs w:val="18"/>
              </w:rPr>
            </w:pPr>
            <w:del w:id="6569" w:author="Stacy Timothy -Ed- E Jr NGA-SFHPQ USA CIV" w:date="2024-03-06T16:03:00Z">
              <w:r w:rsidRPr="00656550" w:rsidDel="00812FF7">
                <w:rPr>
                  <w:rFonts w:ascii="Arial" w:hAnsi="Arial" w:cs="Arial"/>
                  <w:sz w:val="18"/>
                  <w:szCs w:val="18"/>
                </w:rPr>
                <w:delText>warningIdentifier:</w:delText>
              </w:r>
              <w:r w:rsidRPr="00656550" w:rsidDel="00812FF7">
                <w:rPr>
                  <w:rFonts w:ascii="Arial" w:hAnsi="Arial" w:cs="Arial"/>
                  <w:sz w:val="18"/>
                  <w:szCs w:val="18"/>
                </w:rPr>
                <w:br/>
              </w:r>
              <w:r w:rsidRPr="00656550" w:rsidDel="00812FF7">
                <w:rPr>
                  <w:rFonts w:ascii="Arial" w:hAnsi="Arial" w:cs="Arial"/>
                  <w:b/>
                  <w:sz w:val="18"/>
                  <w:szCs w:val="18"/>
                </w:rPr>
                <w:delText>warningNumber</w:delText>
              </w:r>
              <w:r w:rsidRPr="00656550" w:rsidDel="00812FF7">
                <w:rPr>
                  <w:rFonts w:ascii="Arial" w:hAnsi="Arial" w:cs="Arial"/>
                  <w:sz w:val="18"/>
                  <w:szCs w:val="18"/>
                </w:rPr>
                <w:delText xml:space="preserve">: </w:delText>
              </w:r>
              <w:r w:rsidDel="00812FF7">
                <w:rPr>
                  <w:rFonts w:ascii="Arial" w:hAnsi="Arial" w:cs="Arial"/>
                  <w:sz w:val="18"/>
                  <w:szCs w:val="18"/>
                </w:rPr>
                <w:delText>219</w:delText>
              </w:r>
            </w:del>
          </w:p>
          <w:p w14:paraId="4AE300B1" w14:textId="58174E8A" w:rsidR="00A2555D" w:rsidRPr="00656550" w:rsidDel="00812FF7" w:rsidRDefault="00A2555D" w:rsidP="00603B4E">
            <w:pPr>
              <w:rPr>
                <w:del w:id="6570" w:author="Stacy Timothy -Ed- E Jr NGA-SFHPQ USA CIV" w:date="2024-03-06T16:03:00Z"/>
                <w:rFonts w:ascii="Arial" w:hAnsi="Arial" w:cs="Arial"/>
                <w:sz w:val="18"/>
                <w:szCs w:val="18"/>
              </w:rPr>
            </w:pPr>
            <w:del w:id="6571" w:author="Stacy Timothy -Ed- E Jr NGA-SFHPQ USA CIV" w:date="2024-03-06T16:03:00Z">
              <w:r w:rsidRPr="00656550" w:rsidDel="00812FF7">
                <w:rPr>
                  <w:rFonts w:ascii="Arial" w:hAnsi="Arial" w:cs="Arial"/>
                  <w:b/>
                  <w:sz w:val="18"/>
                  <w:szCs w:val="18"/>
                </w:rPr>
                <w:delText>warningType</w:delText>
              </w:r>
              <w:r w:rsidRPr="00656550" w:rsidDel="00812FF7">
                <w:rPr>
                  <w:rFonts w:ascii="Arial" w:hAnsi="Arial" w:cs="Arial"/>
                  <w:sz w:val="18"/>
                  <w:szCs w:val="18"/>
                </w:rPr>
                <w:delText>: (4) NAVAREA navigational warning</w:delText>
              </w:r>
            </w:del>
          </w:p>
          <w:p w14:paraId="019E5C2C" w14:textId="2497A4E5" w:rsidR="00A2555D" w:rsidRPr="00656550" w:rsidDel="00812FF7" w:rsidRDefault="00A2555D" w:rsidP="00603B4E">
            <w:pPr>
              <w:rPr>
                <w:del w:id="6572" w:author="Stacy Timothy -Ed- E Jr NGA-SFHPQ USA CIV" w:date="2024-03-06T16:03:00Z"/>
                <w:rFonts w:ascii="Arial" w:hAnsi="Arial" w:cs="Arial"/>
                <w:sz w:val="18"/>
                <w:szCs w:val="18"/>
              </w:rPr>
            </w:pPr>
            <w:del w:id="6573" w:author="Stacy Timothy -Ed- E Jr NGA-SFHPQ USA CIV" w:date="2024-03-06T16:03:00Z">
              <w:r w:rsidRPr="00656550" w:rsidDel="00812FF7">
                <w:rPr>
                  <w:rFonts w:ascii="Arial" w:hAnsi="Arial" w:cs="Arial"/>
                  <w:b/>
                  <w:sz w:val="18"/>
                  <w:szCs w:val="18"/>
                </w:rPr>
                <w:delText>year</w:delText>
              </w:r>
              <w:r w:rsidRPr="00656550" w:rsidDel="00812FF7">
                <w:rPr>
                  <w:rFonts w:ascii="Arial" w:hAnsi="Arial" w:cs="Arial"/>
                  <w:sz w:val="18"/>
                  <w:szCs w:val="18"/>
                </w:rPr>
                <w:delText xml:space="preserve">: </w:delText>
              </w:r>
              <w:r w:rsidDel="00812FF7">
                <w:rPr>
                  <w:rFonts w:ascii="Arial" w:hAnsi="Arial" w:cs="Arial"/>
                  <w:sz w:val="18"/>
                  <w:szCs w:val="18"/>
                </w:rPr>
                <w:delText>21</w:delText>
              </w:r>
            </w:del>
          </w:p>
        </w:tc>
      </w:tr>
      <w:tr w:rsidR="00A2555D" w:rsidRPr="003E0474" w:rsidDel="00812FF7" w14:paraId="64108AC3" w14:textId="45AAB01C" w:rsidTr="00603B4E">
        <w:trPr>
          <w:trHeight w:val="20"/>
          <w:del w:id="6574" w:author="Stacy Timothy -Ed- E Jr NGA-SFHPQ USA CIV" w:date="2024-03-06T16:03:00Z"/>
        </w:trPr>
        <w:tc>
          <w:tcPr>
            <w:tcW w:w="3007" w:type="dxa"/>
            <w:vMerge/>
          </w:tcPr>
          <w:p w14:paraId="2270B0F0" w14:textId="03BF89B9" w:rsidR="00A2555D" w:rsidRPr="00656550" w:rsidDel="00812FF7" w:rsidRDefault="00A2555D" w:rsidP="00603B4E">
            <w:pPr>
              <w:rPr>
                <w:del w:id="6575" w:author="Stacy Timothy -Ed- E Jr NGA-SFHPQ USA CIV" w:date="2024-03-06T16:03:00Z"/>
                <w:rFonts w:ascii="Arial" w:hAnsi="Arial" w:cs="Arial"/>
                <w:sz w:val="18"/>
                <w:szCs w:val="18"/>
              </w:rPr>
            </w:pPr>
          </w:p>
        </w:tc>
        <w:tc>
          <w:tcPr>
            <w:tcW w:w="2622" w:type="dxa"/>
          </w:tcPr>
          <w:p w14:paraId="5840AD0F" w14:textId="66133F05" w:rsidR="00A2555D" w:rsidRPr="00656550" w:rsidDel="00812FF7" w:rsidRDefault="00A2555D" w:rsidP="00603B4E">
            <w:pPr>
              <w:rPr>
                <w:del w:id="6576" w:author="Stacy Timothy -Ed- E Jr NGA-SFHPQ USA CIV" w:date="2024-03-06T16:03:00Z"/>
                <w:rFonts w:ascii="Arial" w:hAnsi="Arial" w:cs="Arial"/>
                <w:sz w:val="18"/>
                <w:szCs w:val="18"/>
              </w:rPr>
            </w:pPr>
            <w:del w:id="6577" w:author="Stacy Timothy -Ed- E Jr NGA-SFHPQ USA CIV" w:date="2024-03-06T16:03:00Z">
              <w:r w:rsidRPr="00656550" w:rsidDel="00812FF7">
                <w:rPr>
                  <w:rFonts w:ascii="Arial" w:hAnsi="Arial" w:cs="Arial"/>
                  <w:sz w:val="18"/>
                  <w:szCs w:val="18"/>
                </w:rPr>
                <w:delText>affectedChartPublications</w:delText>
              </w:r>
            </w:del>
          </w:p>
        </w:tc>
        <w:tc>
          <w:tcPr>
            <w:tcW w:w="3641" w:type="dxa"/>
            <w:gridSpan w:val="2"/>
          </w:tcPr>
          <w:p w14:paraId="443BEDAE" w14:textId="0B65813B" w:rsidR="00A2555D" w:rsidRPr="00656550" w:rsidDel="00812FF7" w:rsidRDefault="00A2555D" w:rsidP="00603B4E">
            <w:pPr>
              <w:rPr>
                <w:del w:id="6578" w:author="Stacy Timothy -Ed- E Jr NGA-SFHPQ USA CIV" w:date="2024-03-06T16:03:00Z"/>
                <w:rFonts w:ascii="Arial" w:hAnsi="Arial" w:cs="Arial"/>
                <w:sz w:val="18"/>
                <w:szCs w:val="18"/>
              </w:rPr>
            </w:pPr>
            <w:del w:id="6579" w:author="Stacy Timothy -Ed- E Jr NGA-SFHPQ USA CIV" w:date="2024-03-06T16:03:00Z">
              <w:r w:rsidRPr="00656550" w:rsidDel="00812FF7">
                <w:rPr>
                  <w:rFonts w:ascii="Arial" w:hAnsi="Arial" w:cs="Arial"/>
                  <w:sz w:val="18"/>
                  <w:szCs w:val="18"/>
                </w:rPr>
                <w:delText xml:space="preserve">chartAffected: </w:delText>
              </w:r>
            </w:del>
          </w:p>
          <w:p w14:paraId="4A1A0A78" w14:textId="501B62D0" w:rsidR="00A2555D" w:rsidRPr="00656550" w:rsidDel="00812FF7" w:rsidRDefault="00A2555D" w:rsidP="00603B4E">
            <w:pPr>
              <w:rPr>
                <w:del w:id="6580" w:author="Stacy Timothy -Ed- E Jr NGA-SFHPQ USA CIV" w:date="2024-03-06T16:03:00Z"/>
                <w:rFonts w:ascii="Arial" w:hAnsi="Arial" w:cs="Arial"/>
                <w:sz w:val="18"/>
                <w:szCs w:val="18"/>
              </w:rPr>
            </w:pPr>
            <w:del w:id="6581" w:author="Stacy Timothy -Ed- E Jr NGA-SFHPQ USA CIV" w:date="2024-03-06T16:03:00Z">
              <w:r w:rsidRPr="00656550" w:rsidDel="00812FF7">
                <w:rPr>
                  <w:rFonts w:ascii="Arial" w:hAnsi="Arial" w:cs="Arial"/>
                  <w:sz w:val="18"/>
                  <w:szCs w:val="18"/>
                </w:rPr>
                <w:delText>internationalChartAffected: INT___</w:delText>
              </w:r>
            </w:del>
          </w:p>
        </w:tc>
      </w:tr>
      <w:tr w:rsidR="00A2555D" w:rsidRPr="003E0474" w:rsidDel="00812FF7" w14:paraId="2D4C86AC" w14:textId="353E7E13" w:rsidTr="00603B4E">
        <w:trPr>
          <w:trHeight w:val="20"/>
          <w:del w:id="6582" w:author="Stacy Timothy -Ed- E Jr NGA-SFHPQ USA CIV" w:date="2024-03-06T16:03:00Z"/>
        </w:trPr>
        <w:tc>
          <w:tcPr>
            <w:tcW w:w="3007" w:type="dxa"/>
            <w:vMerge/>
          </w:tcPr>
          <w:p w14:paraId="69A84DA1" w14:textId="40330740" w:rsidR="00A2555D" w:rsidRPr="00656550" w:rsidDel="00812FF7" w:rsidRDefault="00A2555D" w:rsidP="00603B4E">
            <w:pPr>
              <w:rPr>
                <w:del w:id="6583" w:author="Stacy Timothy -Ed- E Jr NGA-SFHPQ USA CIV" w:date="2024-03-06T16:03:00Z"/>
                <w:rFonts w:ascii="Arial" w:hAnsi="Arial" w:cs="Arial"/>
                <w:sz w:val="18"/>
                <w:szCs w:val="18"/>
              </w:rPr>
            </w:pPr>
          </w:p>
        </w:tc>
        <w:tc>
          <w:tcPr>
            <w:tcW w:w="2622" w:type="dxa"/>
          </w:tcPr>
          <w:p w14:paraId="78B6FDD0" w14:textId="00A9FD5E" w:rsidR="00A2555D" w:rsidRPr="00656550" w:rsidDel="00812FF7" w:rsidRDefault="00A2555D" w:rsidP="00603B4E">
            <w:pPr>
              <w:rPr>
                <w:del w:id="6584" w:author="Stacy Timothy -Ed- E Jr NGA-SFHPQ USA CIV" w:date="2024-03-06T16:03:00Z"/>
                <w:rFonts w:ascii="Arial" w:hAnsi="Arial" w:cs="Arial"/>
                <w:sz w:val="18"/>
                <w:szCs w:val="18"/>
              </w:rPr>
            </w:pPr>
            <w:del w:id="6585" w:author="Stacy Timothy -Ed- E Jr NGA-SFHPQ USA CIV" w:date="2024-03-06T16:03:00Z">
              <w:r w:rsidRPr="00656550" w:rsidDel="00812FF7">
                <w:rPr>
                  <w:rFonts w:ascii="Arial" w:hAnsi="Arial" w:cs="Arial"/>
                  <w:sz w:val="18"/>
                  <w:szCs w:val="18"/>
                </w:rPr>
                <w:delText>title</w:delText>
              </w:r>
            </w:del>
          </w:p>
        </w:tc>
        <w:tc>
          <w:tcPr>
            <w:tcW w:w="3641" w:type="dxa"/>
            <w:gridSpan w:val="2"/>
          </w:tcPr>
          <w:p w14:paraId="1F341D16" w14:textId="1469ADD5" w:rsidR="00A2555D" w:rsidRPr="00656550" w:rsidDel="00812FF7" w:rsidRDefault="00A2555D" w:rsidP="00603B4E">
            <w:pPr>
              <w:rPr>
                <w:del w:id="6586" w:author="Stacy Timothy -Ed- E Jr NGA-SFHPQ USA CIV" w:date="2024-03-06T16:03:00Z"/>
                <w:rFonts w:ascii="Arial" w:hAnsi="Arial" w:cs="Arial"/>
                <w:sz w:val="18"/>
                <w:szCs w:val="18"/>
              </w:rPr>
            </w:pPr>
          </w:p>
        </w:tc>
      </w:tr>
      <w:tr w:rsidR="00A2555D" w:rsidRPr="003E0474" w:rsidDel="00812FF7" w14:paraId="52A6AFAE" w14:textId="0BD3C04F" w:rsidTr="00603B4E">
        <w:trPr>
          <w:trHeight w:val="20"/>
          <w:del w:id="6587" w:author="Stacy Timothy -Ed- E Jr NGA-SFHPQ USA CIV" w:date="2024-03-06T16:03:00Z"/>
        </w:trPr>
        <w:tc>
          <w:tcPr>
            <w:tcW w:w="3007" w:type="dxa"/>
            <w:vMerge/>
          </w:tcPr>
          <w:p w14:paraId="6BD7385E" w14:textId="39777F00" w:rsidR="00A2555D" w:rsidRPr="00656550" w:rsidDel="00812FF7" w:rsidRDefault="00A2555D" w:rsidP="00603B4E">
            <w:pPr>
              <w:rPr>
                <w:del w:id="6588" w:author="Stacy Timothy -Ed- E Jr NGA-SFHPQ USA CIV" w:date="2024-03-06T16:03:00Z"/>
                <w:rFonts w:ascii="Arial" w:hAnsi="Arial" w:cs="Arial"/>
                <w:sz w:val="18"/>
                <w:szCs w:val="18"/>
              </w:rPr>
            </w:pPr>
          </w:p>
        </w:tc>
        <w:tc>
          <w:tcPr>
            <w:tcW w:w="2622" w:type="dxa"/>
          </w:tcPr>
          <w:p w14:paraId="3A9A5DB8" w14:textId="384FE7E6" w:rsidR="00A2555D" w:rsidRPr="00656550" w:rsidDel="00812FF7" w:rsidRDefault="00A2555D" w:rsidP="00603B4E">
            <w:pPr>
              <w:rPr>
                <w:del w:id="6589" w:author="Stacy Timothy -Ed- E Jr NGA-SFHPQ USA CIV" w:date="2024-03-06T16:03:00Z"/>
                <w:rFonts w:ascii="Arial" w:hAnsi="Arial" w:cs="Arial"/>
                <w:sz w:val="18"/>
                <w:szCs w:val="18"/>
              </w:rPr>
            </w:pPr>
            <w:del w:id="6590" w:author="Stacy Timothy -Ed- E Jr NGA-SFHPQ USA CIV" w:date="2024-03-06T16:03:00Z">
              <w:r w:rsidRPr="00656550" w:rsidDel="00812FF7">
                <w:rPr>
                  <w:rFonts w:ascii="Arial" w:hAnsi="Arial" w:cs="Arial"/>
                  <w:sz w:val="18"/>
                  <w:szCs w:val="18"/>
                </w:rPr>
                <w:delText>cancellationDate</w:delText>
              </w:r>
            </w:del>
          </w:p>
        </w:tc>
        <w:tc>
          <w:tcPr>
            <w:tcW w:w="3641" w:type="dxa"/>
            <w:gridSpan w:val="2"/>
          </w:tcPr>
          <w:p w14:paraId="4F0A2127" w14:textId="6C8029E2" w:rsidR="00A2555D" w:rsidRPr="00656550" w:rsidDel="00812FF7" w:rsidRDefault="00A2555D" w:rsidP="00603B4E">
            <w:pPr>
              <w:rPr>
                <w:del w:id="6591" w:author="Stacy Timothy -Ed- E Jr NGA-SFHPQ USA CIV" w:date="2024-03-06T16:03:00Z"/>
                <w:rFonts w:ascii="Arial" w:hAnsi="Arial" w:cs="Arial"/>
                <w:sz w:val="18"/>
                <w:szCs w:val="18"/>
              </w:rPr>
            </w:pPr>
          </w:p>
        </w:tc>
      </w:tr>
      <w:tr w:rsidR="00A2555D" w:rsidRPr="003E0474" w:rsidDel="00812FF7" w14:paraId="77BA8FA6" w14:textId="1482503E" w:rsidTr="00603B4E">
        <w:trPr>
          <w:trHeight w:val="20"/>
          <w:del w:id="6592" w:author="Stacy Timothy -Ed- E Jr NGA-SFHPQ USA CIV" w:date="2024-03-06T16:03:00Z"/>
        </w:trPr>
        <w:tc>
          <w:tcPr>
            <w:tcW w:w="3007" w:type="dxa"/>
            <w:vMerge/>
          </w:tcPr>
          <w:p w14:paraId="5FAE903C" w14:textId="55855E41" w:rsidR="00A2555D" w:rsidRPr="00656550" w:rsidDel="00812FF7" w:rsidRDefault="00A2555D" w:rsidP="00603B4E">
            <w:pPr>
              <w:rPr>
                <w:del w:id="6593" w:author="Stacy Timothy -Ed- E Jr NGA-SFHPQ USA CIV" w:date="2024-03-06T16:03:00Z"/>
                <w:rFonts w:ascii="Arial" w:hAnsi="Arial" w:cs="Arial"/>
                <w:sz w:val="18"/>
                <w:szCs w:val="18"/>
              </w:rPr>
            </w:pPr>
          </w:p>
        </w:tc>
        <w:tc>
          <w:tcPr>
            <w:tcW w:w="2622" w:type="dxa"/>
          </w:tcPr>
          <w:p w14:paraId="46E02876" w14:textId="56B5CCE5" w:rsidR="00A2555D" w:rsidRPr="00656550" w:rsidDel="00812FF7" w:rsidRDefault="00A2555D" w:rsidP="00603B4E">
            <w:pPr>
              <w:rPr>
                <w:del w:id="6594" w:author="Stacy Timothy -Ed- E Jr NGA-SFHPQ USA CIV" w:date="2024-03-06T16:03:00Z"/>
                <w:rFonts w:ascii="Arial" w:hAnsi="Arial" w:cs="Arial"/>
                <w:b/>
                <w:sz w:val="18"/>
                <w:szCs w:val="18"/>
              </w:rPr>
            </w:pPr>
            <w:del w:id="6595" w:author="Stacy Timothy -Ed- E Jr NGA-SFHPQ USA CIV" w:date="2024-03-06T16:03:00Z">
              <w:r w:rsidRPr="00656550" w:rsidDel="00812FF7">
                <w:rPr>
                  <w:rFonts w:ascii="Arial" w:hAnsi="Arial" w:cs="Arial"/>
                  <w:b/>
                  <w:sz w:val="18"/>
                  <w:szCs w:val="18"/>
                </w:rPr>
                <w:delText>publicationDate</w:delText>
              </w:r>
            </w:del>
            <w:ins w:id="6596" w:author="Stacy Timothy -Ed- E Jr NGA-SFHPQ USA CIV" w:date="2024-03-04T10:06:00Z">
              <w:del w:id="6597" w:author="Stacy Timothy -Ed- E Jr NGA-SFHPQ USA CIV" w:date="2024-03-06T16:03:00Z">
                <w:r w:rsidR="0066006B" w:rsidDel="00812FF7">
                  <w:rPr>
                    <w:rFonts w:ascii="Arial" w:hAnsi="Arial" w:cs="Arial"/>
                    <w:b/>
                    <w:sz w:val="18"/>
                    <w:szCs w:val="18"/>
                  </w:rPr>
                  <w:delText>publicationTime</w:delText>
                </w:r>
              </w:del>
            </w:ins>
          </w:p>
        </w:tc>
        <w:tc>
          <w:tcPr>
            <w:tcW w:w="3641" w:type="dxa"/>
            <w:gridSpan w:val="2"/>
          </w:tcPr>
          <w:p w14:paraId="207D0877" w14:textId="7D25217A" w:rsidR="00A2555D" w:rsidRPr="00656550" w:rsidDel="00812FF7" w:rsidRDefault="00A2555D" w:rsidP="00603B4E">
            <w:pPr>
              <w:rPr>
                <w:del w:id="6598" w:author="Stacy Timothy -Ed- E Jr NGA-SFHPQ USA CIV" w:date="2024-03-06T16:03:00Z"/>
                <w:rFonts w:ascii="Arial" w:hAnsi="Arial" w:cs="Arial"/>
                <w:sz w:val="18"/>
                <w:szCs w:val="18"/>
              </w:rPr>
            </w:pPr>
            <w:del w:id="6599" w:author="Stacy Timothy -Ed- E Jr NGA-SFHPQ USA CIV" w:date="2024-03-06T16:03:00Z">
              <w:r w:rsidDel="00812FF7">
                <w:rPr>
                  <w:rFonts w:ascii="Arial" w:hAnsi="Arial" w:cs="Arial"/>
                  <w:sz w:val="18"/>
                  <w:szCs w:val="18"/>
                </w:rPr>
                <w:delText>20210618T000000Z</w:delText>
              </w:r>
            </w:del>
          </w:p>
        </w:tc>
      </w:tr>
      <w:tr w:rsidR="00A2555D" w:rsidDel="00812FF7" w14:paraId="6BC502C0" w14:textId="563B44A2" w:rsidTr="00603B4E">
        <w:trPr>
          <w:trHeight w:val="20"/>
          <w:del w:id="6600" w:author="Stacy Timothy -Ed- E Jr NGA-SFHPQ USA CIV" w:date="2024-03-06T16:03:00Z"/>
        </w:trPr>
        <w:tc>
          <w:tcPr>
            <w:tcW w:w="3007" w:type="dxa"/>
          </w:tcPr>
          <w:p w14:paraId="4B25CC04" w14:textId="33C5F731" w:rsidR="00A2555D" w:rsidRPr="00656550" w:rsidDel="00812FF7" w:rsidRDefault="00A2555D" w:rsidP="00603B4E">
            <w:pPr>
              <w:rPr>
                <w:del w:id="6601" w:author="Stacy Timothy -Ed- E Jr NGA-SFHPQ USA CIV" w:date="2024-03-06T16:03:00Z"/>
                <w:rFonts w:ascii="Arial" w:hAnsi="Arial" w:cs="Arial"/>
                <w:sz w:val="18"/>
                <w:szCs w:val="18"/>
              </w:rPr>
            </w:pPr>
            <w:del w:id="6602" w:author="Stacy Timothy -Ed- E Jr NGA-SFHPQ USA CIV" w:date="2024-03-06T16:03:00Z">
              <w:r w:rsidRPr="001C3341" w:rsidDel="00812FF7">
                <w:rPr>
                  <w:rFonts w:ascii="Arial" w:hAnsi="Arial" w:cs="Arial"/>
                  <w:sz w:val="18"/>
                  <w:szCs w:val="18"/>
                </w:rPr>
                <w:delText>NWPreambleContent</w:delText>
              </w:r>
            </w:del>
          </w:p>
        </w:tc>
        <w:tc>
          <w:tcPr>
            <w:tcW w:w="2622" w:type="dxa"/>
          </w:tcPr>
          <w:p w14:paraId="041080E9" w14:textId="06D8E946" w:rsidR="00A2555D" w:rsidRPr="00656550" w:rsidDel="00812FF7" w:rsidRDefault="00A2555D" w:rsidP="00603B4E">
            <w:pPr>
              <w:rPr>
                <w:del w:id="6603" w:author="Stacy Timothy -Ed- E Jr NGA-SFHPQ USA CIV" w:date="2024-03-06T16:03:00Z"/>
                <w:rFonts w:ascii="Arial" w:hAnsi="Arial" w:cs="Arial"/>
                <w:b/>
                <w:sz w:val="18"/>
                <w:szCs w:val="18"/>
              </w:rPr>
            </w:pPr>
            <w:del w:id="6604" w:author="Stacy Timothy -Ed- E Jr NGA-SFHPQ USA CIV" w:date="2024-03-06T16:03:00Z">
              <w:r w:rsidDel="00812FF7">
                <w:rPr>
                  <w:rFonts w:ascii="Arial" w:hAnsi="Arial" w:cs="Arial"/>
                  <w:b/>
                  <w:sz w:val="18"/>
                  <w:szCs w:val="18"/>
                </w:rPr>
                <w:delText>navwarnTypeGeneral:</w:delText>
              </w:r>
            </w:del>
          </w:p>
        </w:tc>
        <w:tc>
          <w:tcPr>
            <w:tcW w:w="3641" w:type="dxa"/>
            <w:gridSpan w:val="2"/>
          </w:tcPr>
          <w:p w14:paraId="082E1AC1" w14:textId="58FF53B6" w:rsidR="00A2555D" w:rsidDel="00812FF7" w:rsidRDefault="00385C88" w:rsidP="00603B4E">
            <w:pPr>
              <w:rPr>
                <w:del w:id="6605" w:author="Stacy Timothy -Ed- E Jr NGA-SFHPQ USA CIV" w:date="2024-03-06T16:03:00Z"/>
                <w:rFonts w:ascii="Arial" w:hAnsi="Arial" w:cs="Arial"/>
                <w:sz w:val="18"/>
                <w:szCs w:val="18"/>
              </w:rPr>
            </w:pPr>
            <w:ins w:id="6606" w:author="Stacy Timothy -Ed- E Jr NGA-SFHPQ USA CIV" w:date="2024-01-12T16:05:00Z">
              <w:del w:id="6607" w:author="Stacy Timothy -Ed- E Jr NGA-SFHPQ USA CIV" w:date="2024-03-06T16:03:00Z">
                <w:r w:rsidDel="00812FF7">
                  <w:rPr>
                    <w:rFonts w:ascii="Arial" w:hAnsi="Arial" w:cs="Arial"/>
                    <w:sz w:val="18"/>
                    <w:szCs w:val="18"/>
                  </w:rPr>
                  <w:delText>t</w:delText>
                </w:r>
              </w:del>
            </w:ins>
            <w:del w:id="6608" w:author="Stacy Timothy -Ed- E Jr NGA-SFHPQ USA CIV" w:date="2024-03-06T16:03:00Z">
              <w:r w:rsidR="00A2555D" w:rsidDel="00812FF7">
                <w:rPr>
                  <w:rFonts w:ascii="Arial" w:hAnsi="Arial" w:cs="Arial"/>
                  <w:sz w:val="18"/>
                  <w:szCs w:val="18"/>
                </w:rPr>
                <w:delText>Towing operations</w:delText>
              </w:r>
            </w:del>
          </w:p>
        </w:tc>
      </w:tr>
      <w:tr w:rsidR="00A2555D" w:rsidDel="00812FF7" w14:paraId="6C44E68C" w14:textId="584CA9E3" w:rsidTr="00603B4E">
        <w:trPr>
          <w:trHeight w:val="20"/>
          <w:del w:id="6609" w:author="Stacy Timothy -Ed- E Jr NGA-SFHPQ USA CIV" w:date="2024-03-06T16:03:00Z"/>
        </w:trPr>
        <w:tc>
          <w:tcPr>
            <w:tcW w:w="3007" w:type="dxa"/>
          </w:tcPr>
          <w:p w14:paraId="00077923" w14:textId="3AC4DAAF" w:rsidR="00A2555D" w:rsidRPr="00656550" w:rsidDel="00812FF7" w:rsidRDefault="00A2555D" w:rsidP="00603B4E">
            <w:pPr>
              <w:rPr>
                <w:del w:id="6610" w:author="Stacy Timothy -Ed- E Jr NGA-SFHPQ USA CIV" w:date="2024-03-06T16:03:00Z"/>
                <w:rFonts w:ascii="Arial" w:hAnsi="Arial" w:cs="Arial"/>
                <w:sz w:val="18"/>
                <w:szCs w:val="18"/>
              </w:rPr>
            </w:pPr>
          </w:p>
        </w:tc>
        <w:tc>
          <w:tcPr>
            <w:tcW w:w="2622" w:type="dxa"/>
          </w:tcPr>
          <w:p w14:paraId="39BEF115" w14:textId="66765019" w:rsidR="00A2555D" w:rsidRPr="00656550" w:rsidDel="00812FF7" w:rsidRDefault="00A2555D" w:rsidP="00603B4E">
            <w:pPr>
              <w:rPr>
                <w:del w:id="6611" w:author="Stacy Timothy -Ed- E Jr NGA-SFHPQ USA CIV" w:date="2024-03-06T16:03:00Z"/>
                <w:rFonts w:ascii="Arial" w:hAnsi="Arial" w:cs="Arial"/>
                <w:b/>
                <w:sz w:val="18"/>
                <w:szCs w:val="18"/>
              </w:rPr>
            </w:pPr>
            <w:del w:id="6612" w:author="Stacy Timothy -Ed- E Jr NGA-SFHPQ USA CIV" w:date="2024-03-06T16:03:00Z">
              <w:r w:rsidDel="00812FF7">
                <w:rPr>
                  <w:rFonts w:ascii="Arial" w:hAnsi="Arial" w:cs="Arial"/>
                  <w:b/>
                  <w:sz w:val="18"/>
                  <w:szCs w:val="18"/>
                </w:rPr>
                <w:delText>intService:</w:delText>
              </w:r>
            </w:del>
          </w:p>
        </w:tc>
        <w:tc>
          <w:tcPr>
            <w:tcW w:w="3641" w:type="dxa"/>
            <w:gridSpan w:val="2"/>
          </w:tcPr>
          <w:p w14:paraId="6D338367" w14:textId="7309C161" w:rsidR="00A2555D" w:rsidDel="00812FF7" w:rsidRDefault="00A2555D" w:rsidP="00603B4E">
            <w:pPr>
              <w:rPr>
                <w:del w:id="6613" w:author="Stacy Timothy -Ed- E Jr NGA-SFHPQ USA CIV" w:date="2024-03-06T16:03:00Z"/>
                <w:rFonts w:ascii="Arial" w:hAnsi="Arial" w:cs="Arial"/>
                <w:sz w:val="18"/>
                <w:szCs w:val="18"/>
              </w:rPr>
            </w:pPr>
            <w:del w:id="6614" w:author="Stacy Timothy -Ed- E Jr NGA-SFHPQ USA CIV" w:date="2024-03-06T16:03:00Z">
              <w:r w:rsidDel="00812FF7">
                <w:rPr>
                  <w:rFonts w:ascii="Arial" w:hAnsi="Arial" w:cs="Arial"/>
                  <w:sz w:val="18"/>
                  <w:szCs w:val="18"/>
                </w:rPr>
                <w:delText>Y</w:delText>
              </w:r>
            </w:del>
            <w:ins w:id="6615" w:author="Stacy Timothy -Ed- E Jr NGA-SFHPQ USA CIV" w:date="2024-01-12T16:05:00Z">
              <w:del w:id="6616" w:author="Stacy Timothy -Ed- E Jr NGA-SFHPQ USA CIV" w:date="2024-03-06T16:03:00Z">
                <w:r w:rsidR="00385C88" w:rsidDel="00812FF7">
                  <w:rPr>
                    <w:rFonts w:ascii="Arial" w:hAnsi="Arial" w:cs="Arial"/>
                    <w:sz w:val="18"/>
                    <w:szCs w:val="18"/>
                  </w:rPr>
                  <w:delText>n</w:delText>
                </w:r>
              </w:del>
            </w:ins>
          </w:p>
        </w:tc>
      </w:tr>
      <w:tr w:rsidR="00A2555D" w:rsidRPr="00656550" w:rsidDel="00812FF7" w14:paraId="326357D2" w14:textId="64A5E8C2" w:rsidTr="00603B4E">
        <w:trPr>
          <w:trHeight w:val="20"/>
          <w:del w:id="6617" w:author="Stacy Timothy -Ed- E Jr NGA-SFHPQ USA CIV" w:date="2024-03-06T16:03:00Z"/>
        </w:trPr>
        <w:tc>
          <w:tcPr>
            <w:tcW w:w="3007" w:type="dxa"/>
            <w:vMerge w:val="restart"/>
          </w:tcPr>
          <w:p w14:paraId="2A4D8ADD" w14:textId="72D49706" w:rsidR="00A2555D" w:rsidRPr="00656550" w:rsidDel="00812FF7" w:rsidRDefault="00A2555D" w:rsidP="00603B4E">
            <w:pPr>
              <w:rPr>
                <w:del w:id="6618" w:author="Stacy Timothy -Ed- E Jr NGA-SFHPQ USA CIV" w:date="2024-03-06T16:03:00Z"/>
                <w:rFonts w:ascii="Arial" w:hAnsi="Arial" w:cs="Arial"/>
                <w:b/>
                <w:sz w:val="18"/>
                <w:szCs w:val="18"/>
              </w:rPr>
            </w:pPr>
            <w:del w:id="6619" w:author="Stacy Timothy -Ed- E Jr NGA-SFHPQ USA CIV" w:date="2024-03-06T16:03:00Z">
              <w:r w:rsidDel="00812FF7">
                <w:rPr>
                  <w:rFonts w:ascii="Arial" w:hAnsi="Arial" w:cs="Arial"/>
                  <w:b/>
                  <w:sz w:val="18"/>
                  <w:szCs w:val="18"/>
                </w:rPr>
                <w:delText>NAVWARNPart</w:delText>
              </w:r>
              <w:r w:rsidRPr="00BF368F" w:rsidDel="00812FF7">
                <w:rPr>
                  <w:rFonts w:ascii="Arial" w:hAnsi="Arial" w:cs="Arial"/>
                  <w:b/>
                  <w:sz w:val="18"/>
                  <w:szCs w:val="18"/>
                </w:rPr>
                <w:delText xml:space="preserve"> (ID01)</w:delText>
              </w:r>
            </w:del>
          </w:p>
        </w:tc>
        <w:tc>
          <w:tcPr>
            <w:tcW w:w="2622" w:type="dxa"/>
          </w:tcPr>
          <w:p w14:paraId="7BD4F974" w14:textId="415EC4A1" w:rsidR="00A2555D" w:rsidRPr="00656550" w:rsidDel="00812FF7" w:rsidRDefault="00A2555D" w:rsidP="00603B4E">
            <w:pPr>
              <w:rPr>
                <w:del w:id="6620" w:author="Stacy Timothy -Ed- E Jr NGA-SFHPQ USA CIV" w:date="2024-03-06T16:03:00Z"/>
                <w:rFonts w:ascii="Arial" w:hAnsi="Arial" w:cs="Arial"/>
                <w:sz w:val="18"/>
                <w:szCs w:val="18"/>
              </w:rPr>
            </w:pPr>
            <w:del w:id="6621" w:author="Stacy Timothy -Ed- E Jr NGA-SFHPQ USA CIV" w:date="2024-03-06T16:03:00Z">
              <w:r w:rsidDel="00812FF7">
                <w:rPr>
                  <w:rFonts w:ascii="Arial" w:hAnsi="Arial" w:cs="Arial"/>
                  <w:sz w:val="18"/>
                  <w:szCs w:val="18"/>
                </w:rPr>
                <w:delText>header (role)</w:delText>
              </w:r>
            </w:del>
          </w:p>
        </w:tc>
        <w:tc>
          <w:tcPr>
            <w:tcW w:w="3641" w:type="dxa"/>
            <w:gridSpan w:val="2"/>
          </w:tcPr>
          <w:p w14:paraId="3472C7AF" w14:textId="7A8F4062" w:rsidR="00A2555D" w:rsidRPr="00656550" w:rsidDel="00812FF7" w:rsidRDefault="00A2555D" w:rsidP="00603B4E">
            <w:pPr>
              <w:rPr>
                <w:del w:id="6622" w:author="Stacy Timothy -Ed- E Jr NGA-SFHPQ USA CIV" w:date="2024-03-06T16:03:00Z"/>
                <w:rFonts w:ascii="Arial" w:hAnsi="Arial" w:cs="Arial"/>
                <w:sz w:val="18"/>
                <w:szCs w:val="18"/>
              </w:rPr>
            </w:pPr>
            <w:del w:id="6623" w:author="Stacy Timothy -Ed- E Jr NGA-SFHPQ USA CIV" w:date="2024-03-06T16:03:00Z">
              <w:r w:rsidDel="00812FF7">
                <w:rPr>
                  <w:rFonts w:ascii="Arial" w:hAnsi="Arial" w:cs="Arial"/>
                  <w:sz w:val="18"/>
                  <w:szCs w:val="18"/>
                </w:rPr>
                <w:delText>ID00</w:delText>
              </w:r>
            </w:del>
          </w:p>
        </w:tc>
      </w:tr>
      <w:tr w:rsidR="00A2555D" w:rsidRPr="00656550" w:rsidDel="00812FF7" w14:paraId="696700C3" w14:textId="27B2477E" w:rsidTr="00603B4E">
        <w:trPr>
          <w:trHeight w:val="20"/>
          <w:del w:id="6624" w:author="Stacy Timothy -Ed- E Jr NGA-SFHPQ USA CIV" w:date="2024-03-06T16:03:00Z"/>
        </w:trPr>
        <w:tc>
          <w:tcPr>
            <w:tcW w:w="3007" w:type="dxa"/>
            <w:vMerge/>
          </w:tcPr>
          <w:p w14:paraId="282CE590" w14:textId="4BDF4FBD" w:rsidR="00A2555D" w:rsidRPr="00656550" w:rsidDel="00812FF7" w:rsidRDefault="00A2555D" w:rsidP="00603B4E">
            <w:pPr>
              <w:rPr>
                <w:del w:id="6625" w:author="Stacy Timothy -Ed- E Jr NGA-SFHPQ USA CIV" w:date="2024-03-06T16:03:00Z"/>
                <w:rFonts w:ascii="Arial" w:hAnsi="Arial" w:cs="Arial"/>
                <w:sz w:val="18"/>
                <w:szCs w:val="18"/>
              </w:rPr>
            </w:pPr>
          </w:p>
        </w:tc>
        <w:tc>
          <w:tcPr>
            <w:tcW w:w="2622" w:type="dxa"/>
          </w:tcPr>
          <w:p w14:paraId="5D6F89B8" w14:textId="77CED173" w:rsidR="00A2555D" w:rsidRPr="00656550" w:rsidDel="00812FF7" w:rsidRDefault="00A2555D" w:rsidP="00603B4E">
            <w:pPr>
              <w:rPr>
                <w:del w:id="6626" w:author="Stacy Timothy -Ed- E Jr NGA-SFHPQ USA CIV" w:date="2024-03-06T16:03:00Z"/>
                <w:rFonts w:ascii="Arial" w:hAnsi="Arial" w:cs="Arial"/>
                <w:b/>
                <w:sz w:val="18"/>
                <w:szCs w:val="18"/>
              </w:rPr>
            </w:pPr>
            <w:del w:id="6627" w:author="Stacy Timothy -Ed- E Jr NGA-SFHPQ USA CIV" w:date="2024-03-06T16:03:00Z">
              <w:r w:rsidDel="00812FF7">
                <w:rPr>
                  <w:rFonts w:ascii="Arial" w:hAnsi="Arial" w:cs="Arial"/>
                  <w:sz w:val="18"/>
                  <w:szCs w:val="18"/>
                </w:rPr>
                <w:delText>theWarningPart (role)</w:delText>
              </w:r>
            </w:del>
          </w:p>
        </w:tc>
        <w:tc>
          <w:tcPr>
            <w:tcW w:w="3641" w:type="dxa"/>
            <w:gridSpan w:val="2"/>
          </w:tcPr>
          <w:p w14:paraId="1B0351D4" w14:textId="242E8508" w:rsidR="00A2555D" w:rsidRPr="00656550" w:rsidDel="00812FF7" w:rsidRDefault="00A2555D" w:rsidP="00603B4E">
            <w:pPr>
              <w:rPr>
                <w:del w:id="6628" w:author="Stacy Timothy -Ed- E Jr NGA-SFHPQ USA CIV" w:date="2024-03-06T16:03:00Z"/>
                <w:rFonts w:ascii="Arial" w:hAnsi="Arial" w:cs="Arial"/>
                <w:sz w:val="18"/>
                <w:szCs w:val="18"/>
              </w:rPr>
            </w:pPr>
            <w:del w:id="6629" w:author="Stacy Timothy -Ed- E Jr NGA-SFHPQ USA CIV" w:date="2024-03-06T16:03:00Z">
              <w:r w:rsidDel="00812FF7">
                <w:rPr>
                  <w:rFonts w:ascii="Arial" w:hAnsi="Arial" w:cs="Arial"/>
                  <w:sz w:val="18"/>
                  <w:szCs w:val="18"/>
                </w:rPr>
                <w:delText>ID01</w:delText>
              </w:r>
            </w:del>
          </w:p>
        </w:tc>
      </w:tr>
      <w:tr w:rsidR="00A2555D" w:rsidRPr="00656550" w:rsidDel="00812FF7" w14:paraId="354D09C6" w14:textId="03BA8CA7" w:rsidTr="00603B4E">
        <w:trPr>
          <w:trHeight w:val="20"/>
          <w:del w:id="6630" w:author="Stacy Timothy -Ed- E Jr NGA-SFHPQ USA CIV" w:date="2024-03-06T16:03:00Z"/>
        </w:trPr>
        <w:tc>
          <w:tcPr>
            <w:tcW w:w="3007" w:type="dxa"/>
            <w:vMerge/>
          </w:tcPr>
          <w:p w14:paraId="2F95355F" w14:textId="7D6D8077" w:rsidR="00A2555D" w:rsidRPr="00656550" w:rsidDel="00812FF7" w:rsidRDefault="00A2555D" w:rsidP="00603B4E">
            <w:pPr>
              <w:rPr>
                <w:del w:id="6631" w:author="Stacy Timothy -Ed- E Jr NGA-SFHPQ USA CIV" w:date="2024-03-06T16:03:00Z"/>
                <w:rFonts w:ascii="Arial" w:hAnsi="Arial" w:cs="Arial"/>
                <w:sz w:val="18"/>
                <w:szCs w:val="18"/>
              </w:rPr>
            </w:pPr>
          </w:p>
        </w:tc>
        <w:tc>
          <w:tcPr>
            <w:tcW w:w="2622" w:type="dxa"/>
          </w:tcPr>
          <w:p w14:paraId="0A2D5302" w14:textId="5ACA3C1C" w:rsidR="00A2555D" w:rsidRPr="00656550" w:rsidDel="00812FF7" w:rsidRDefault="00A2555D" w:rsidP="00603B4E">
            <w:pPr>
              <w:rPr>
                <w:del w:id="6632" w:author="Stacy Timothy -Ed- E Jr NGA-SFHPQ USA CIV" w:date="2024-03-06T16:03:00Z"/>
                <w:rFonts w:ascii="Arial" w:hAnsi="Arial" w:cs="Arial"/>
                <w:sz w:val="18"/>
                <w:szCs w:val="18"/>
              </w:rPr>
            </w:pPr>
            <w:del w:id="6633" w:author="Stacy Timothy -Ed- E Jr NGA-SFHPQ USA CIV" w:date="2024-03-06T16:03:00Z">
              <w:r w:rsidRPr="00606E42" w:rsidDel="00812FF7">
                <w:rPr>
                  <w:rFonts w:ascii="Arial" w:hAnsi="Arial" w:cs="Arial"/>
                  <w:sz w:val="18"/>
                  <w:szCs w:val="18"/>
                </w:rPr>
                <w:delText>featureName</w:delText>
              </w:r>
            </w:del>
          </w:p>
        </w:tc>
        <w:tc>
          <w:tcPr>
            <w:tcW w:w="3641" w:type="dxa"/>
            <w:gridSpan w:val="2"/>
          </w:tcPr>
          <w:p w14:paraId="07D630DF" w14:textId="1B70D41E" w:rsidR="00A2555D" w:rsidDel="00812FF7" w:rsidRDefault="00A2555D" w:rsidP="00603B4E">
            <w:pPr>
              <w:rPr>
                <w:del w:id="6634" w:author="Stacy Timothy -Ed- E Jr NGA-SFHPQ USA CIV" w:date="2024-03-06T16:03:00Z"/>
                <w:rFonts w:ascii="Arial" w:hAnsi="Arial" w:cs="Arial"/>
                <w:sz w:val="18"/>
                <w:szCs w:val="18"/>
              </w:rPr>
            </w:pPr>
            <w:del w:id="6635" w:author="Stacy Timothy -Ed- E Jr NGA-SFHPQ USA CIV" w:date="2024-03-06T16:03:00Z">
              <w:r w:rsidDel="00812FF7">
                <w:rPr>
                  <w:rFonts w:ascii="Arial" w:hAnsi="Arial" w:cs="Arial"/>
                  <w:sz w:val="18"/>
                  <w:szCs w:val="18"/>
                </w:rPr>
                <w:delText>displayName: N</w:delText>
              </w:r>
            </w:del>
          </w:p>
          <w:p w14:paraId="3F1D96E1" w14:textId="03D7DBEB" w:rsidR="00A2555D" w:rsidDel="00812FF7" w:rsidRDefault="00A2555D" w:rsidP="00603B4E">
            <w:pPr>
              <w:rPr>
                <w:del w:id="6636" w:author="Stacy Timothy -Ed- E Jr NGA-SFHPQ USA CIV" w:date="2024-03-06T16:03:00Z"/>
                <w:rFonts w:ascii="Arial" w:hAnsi="Arial" w:cs="Arial"/>
                <w:sz w:val="18"/>
                <w:szCs w:val="18"/>
              </w:rPr>
            </w:pPr>
            <w:del w:id="6637" w:author="Stacy Timothy -Ed- E Jr NGA-SFHPQ USA CIV" w:date="2024-03-06T16:03:00Z">
              <w:r w:rsidDel="00812FF7">
                <w:rPr>
                  <w:rFonts w:ascii="Arial" w:hAnsi="Arial" w:cs="Arial"/>
                  <w:sz w:val="18"/>
                  <w:szCs w:val="18"/>
                </w:rPr>
                <w:delText xml:space="preserve">language: </w:delText>
              </w:r>
            </w:del>
          </w:p>
          <w:p w14:paraId="6D321498" w14:textId="5F921EF5" w:rsidR="00A2555D" w:rsidRPr="00656550" w:rsidDel="00812FF7" w:rsidRDefault="00A2555D" w:rsidP="00603B4E">
            <w:pPr>
              <w:rPr>
                <w:del w:id="6638" w:author="Stacy Timothy -Ed- E Jr NGA-SFHPQ USA CIV" w:date="2024-03-06T16:03:00Z"/>
                <w:rFonts w:ascii="Arial" w:hAnsi="Arial" w:cs="Arial"/>
                <w:sz w:val="18"/>
                <w:szCs w:val="18"/>
              </w:rPr>
            </w:pPr>
            <w:del w:id="6639" w:author="Stacy Timothy -Ed- E Jr NGA-SFHPQ USA CIV" w:date="2024-03-06T16:03:00Z">
              <w:r w:rsidDel="00812FF7">
                <w:rPr>
                  <w:rFonts w:ascii="Arial" w:hAnsi="Arial" w:cs="Arial"/>
                  <w:sz w:val="18"/>
                  <w:szCs w:val="18"/>
                </w:rPr>
                <w:delText xml:space="preserve">name: </w:delText>
              </w:r>
            </w:del>
          </w:p>
        </w:tc>
      </w:tr>
      <w:tr w:rsidR="00A2555D" w:rsidRPr="00656550" w:rsidDel="00812FF7" w14:paraId="2D5AA54D" w14:textId="4546F970" w:rsidTr="00603B4E">
        <w:trPr>
          <w:trHeight w:val="20"/>
          <w:del w:id="6640" w:author="Stacy Timothy -Ed- E Jr NGA-SFHPQ USA CIV" w:date="2024-03-06T16:03:00Z"/>
        </w:trPr>
        <w:tc>
          <w:tcPr>
            <w:tcW w:w="3007" w:type="dxa"/>
            <w:vMerge/>
          </w:tcPr>
          <w:p w14:paraId="677CC2D3" w14:textId="26B28882" w:rsidR="00A2555D" w:rsidRPr="00656550" w:rsidDel="00812FF7" w:rsidRDefault="00A2555D" w:rsidP="00603B4E">
            <w:pPr>
              <w:rPr>
                <w:del w:id="6641" w:author="Stacy Timothy -Ed- E Jr NGA-SFHPQ USA CIV" w:date="2024-03-06T16:03:00Z"/>
                <w:rFonts w:ascii="Arial" w:hAnsi="Arial" w:cs="Arial"/>
                <w:sz w:val="18"/>
                <w:szCs w:val="18"/>
              </w:rPr>
            </w:pPr>
          </w:p>
        </w:tc>
        <w:tc>
          <w:tcPr>
            <w:tcW w:w="2622" w:type="dxa"/>
          </w:tcPr>
          <w:p w14:paraId="384B06F3" w14:textId="697178D2" w:rsidR="00A2555D" w:rsidRPr="00656550" w:rsidDel="00812FF7" w:rsidRDefault="00A2555D" w:rsidP="00603B4E">
            <w:pPr>
              <w:rPr>
                <w:del w:id="6642" w:author="Stacy Timothy -Ed- E Jr NGA-SFHPQ USA CIV" w:date="2024-03-06T16:03:00Z"/>
                <w:rFonts w:ascii="Arial" w:hAnsi="Arial" w:cs="Arial"/>
                <w:sz w:val="18"/>
                <w:szCs w:val="18"/>
              </w:rPr>
            </w:pPr>
            <w:del w:id="6643" w:author="Stacy Timothy -Ed- E Jr NGA-SFHPQ USA CIV" w:date="2024-03-06T16:03:00Z">
              <w:r w:rsidRPr="00606E42" w:rsidDel="00812FF7">
                <w:rPr>
                  <w:rFonts w:ascii="Arial" w:hAnsi="Arial" w:cs="Arial"/>
                  <w:sz w:val="18"/>
                  <w:szCs w:val="18"/>
                </w:rPr>
                <w:delText>featureReference</w:delText>
              </w:r>
            </w:del>
          </w:p>
        </w:tc>
        <w:tc>
          <w:tcPr>
            <w:tcW w:w="3641" w:type="dxa"/>
            <w:gridSpan w:val="2"/>
          </w:tcPr>
          <w:p w14:paraId="31565A24" w14:textId="41350D6B" w:rsidR="00A2555D" w:rsidDel="00812FF7" w:rsidRDefault="00A2555D" w:rsidP="00603B4E">
            <w:pPr>
              <w:rPr>
                <w:del w:id="6644" w:author="Stacy Timothy -Ed- E Jr NGA-SFHPQ USA CIV" w:date="2024-03-06T16:03:00Z"/>
                <w:rFonts w:ascii="Arial" w:hAnsi="Arial" w:cs="Arial"/>
                <w:sz w:val="18"/>
                <w:szCs w:val="18"/>
              </w:rPr>
            </w:pPr>
            <w:del w:id="6645" w:author="Stacy Timothy -Ed- E Jr NGA-SFHPQ USA CIV" w:date="2024-03-06T16:03:00Z">
              <w:r w:rsidDel="00812FF7">
                <w:rPr>
                  <w:rFonts w:ascii="Arial" w:hAnsi="Arial" w:cs="Arial"/>
                  <w:sz w:val="18"/>
                  <w:szCs w:val="18"/>
                </w:rPr>
                <w:delText>AtoNNumber:</w:delText>
              </w:r>
            </w:del>
          </w:p>
          <w:p w14:paraId="58CCE3F4" w14:textId="2B50A8C0" w:rsidR="00A2555D" w:rsidDel="00812FF7" w:rsidRDefault="00A2555D" w:rsidP="00603B4E">
            <w:pPr>
              <w:rPr>
                <w:del w:id="6646" w:author="Stacy Timothy -Ed- E Jr NGA-SFHPQ USA CIV" w:date="2024-03-06T16:03:00Z"/>
                <w:rFonts w:ascii="Arial" w:hAnsi="Arial" w:cs="Arial"/>
                <w:sz w:val="18"/>
                <w:szCs w:val="18"/>
              </w:rPr>
            </w:pPr>
            <w:del w:id="6647" w:author="Stacy Timothy -Ed- E Jr NGA-SFHPQ USA CIV" w:date="2024-03-06T16:03:00Z">
              <w:r w:rsidDel="00812FF7">
                <w:rPr>
                  <w:rFonts w:ascii="Arial" w:hAnsi="Arial" w:cs="Arial"/>
                  <w:sz w:val="18"/>
                  <w:szCs w:val="18"/>
                </w:rPr>
                <w:delText>featureIdentifier:</w:delText>
              </w:r>
            </w:del>
          </w:p>
          <w:p w14:paraId="4751EF6B" w14:textId="09BA25C0" w:rsidR="00A2555D" w:rsidRPr="00656550" w:rsidDel="00812FF7" w:rsidRDefault="00A2555D" w:rsidP="00603B4E">
            <w:pPr>
              <w:rPr>
                <w:del w:id="6648" w:author="Stacy Timothy -Ed- E Jr NGA-SFHPQ USA CIV" w:date="2024-03-06T16:03:00Z"/>
                <w:rFonts w:ascii="Arial" w:hAnsi="Arial" w:cs="Arial"/>
                <w:sz w:val="18"/>
                <w:szCs w:val="18"/>
              </w:rPr>
            </w:pPr>
            <w:del w:id="6649" w:author="Stacy Timothy -Ed- E Jr NGA-SFHPQ USA CIV" w:date="2024-03-06T16:03:00Z">
              <w:r w:rsidDel="00812FF7">
                <w:rPr>
                  <w:rFonts w:ascii="Arial" w:hAnsi="Arial" w:cs="Arial"/>
                  <w:sz w:val="18"/>
                  <w:szCs w:val="18"/>
                </w:rPr>
                <w:delText>ENCFeatureReference:</w:delText>
              </w:r>
            </w:del>
          </w:p>
        </w:tc>
      </w:tr>
      <w:tr w:rsidR="00A2555D" w:rsidRPr="00656550" w:rsidDel="00812FF7" w14:paraId="5B0B512D" w14:textId="3F5BF63E" w:rsidTr="00603B4E">
        <w:trPr>
          <w:trHeight w:val="20"/>
          <w:del w:id="6650" w:author="Stacy Timothy -Ed- E Jr NGA-SFHPQ USA CIV" w:date="2024-03-06T16:03:00Z"/>
        </w:trPr>
        <w:tc>
          <w:tcPr>
            <w:tcW w:w="3007" w:type="dxa"/>
            <w:vMerge/>
          </w:tcPr>
          <w:p w14:paraId="0984551D" w14:textId="4EDC0A7D" w:rsidR="00A2555D" w:rsidRPr="00656550" w:rsidDel="00812FF7" w:rsidRDefault="00A2555D" w:rsidP="00603B4E">
            <w:pPr>
              <w:rPr>
                <w:del w:id="6651" w:author="Stacy Timothy -Ed- E Jr NGA-SFHPQ USA CIV" w:date="2024-03-06T16:03:00Z"/>
                <w:rFonts w:ascii="Arial" w:hAnsi="Arial" w:cs="Arial"/>
                <w:sz w:val="18"/>
                <w:szCs w:val="18"/>
              </w:rPr>
            </w:pPr>
          </w:p>
        </w:tc>
        <w:tc>
          <w:tcPr>
            <w:tcW w:w="2622" w:type="dxa"/>
          </w:tcPr>
          <w:p w14:paraId="34C200B8" w14:textId="7ADEB7E4" w:rsidR="00A2555D" w:rsidRPr="00656550" w:rsidDel="00812FF7" w:rsidRDefault="00A2555D" w:rsidP="00603B4E">
            <w:pPr>
              <w:rPr>
                <w:del w:id="6652" w:author="Stacy Timothy -Ed- E Jr NGA-SFHPQ USA CIV" w:date="2024-03-06T16:03:00Z"/>
                <w:rFonts w:ascii="Arial" w:hAnsi="Arial" w:cs="Arial"/>
                <w:sz w:val="18"/>
                <w:szCs w:val="18"/>
              </w:rPr>
            </w:pPr>
            <w:del w:id="6653" w:author="Stacy Timothy -Ed- E Jr NGA-SFHPQ USA CIV" w:date="2024-03-06T16:03:00Z">
              <w:r w:rsidRPr="00606E42" w:rsidDel="00812FF7">
                <w:rPr>
                  <w:rFonts w:ascii="Arial" w:hAnsi="Arial" w:cs="Arial"/>
                  <w:sz w:val="18"/>
                  <w:szCs w:val="18"/>
                </w:rPr>
                <w:delText>fixedDateRange</w:delText>
              </w:r>
            </w:del>
          </w:p>
        </w:tc>
        <w:tc>
          <w:tcPr>
            <w:tcW w:w="3641" w:type="dxa"/>
            <w:gridSpan w:val="2"/>
          </w:tcPr>
          <w:p w14:paraId="11A25BC1" w14:textId="4D41A5F4" w:rsidR="00A2555D" w:rsidDel="00812FF7" w:rsidRDefault="00A2555D" w:rsidP="00603B4E">
            <w:pPr>
              <w:rPr>
                <w:del w:id="6654" w:author="Stacy Timothy -Ed- E Jr NGA-SFHPQ USA CIV" w:date="2024-03-06T16:03:00Z"/>
                <w:rFonts w:ascii="Arial" w:hAnsi="Arial" w:cs="Arial"/>
                <w:sz w:val="18"/>
                <w:szCs w:val="18"/>
              </w:rPr>
            </w:pPr>
            <w:del w:id="6655" w:author="Stacy Timothy -Ed- E Jr NGA-SFHPQ USA CIV" w:date="2024-03-06T16:03:00Z">
              <w:r w:rsidDel="00812FF7">
                <w:rPr>
                  <w:rFonts w:ascii="Arial" w:hAnsi="Arial" w:cs="Arial"/>
                  <w:sz w:val="18"/>
                  <w:szCs w:val="18"/>
                </w:rPr>
                <w:delText>dateEnd:</w:delText>
              </w:r>
            </w:del>
          </w:p>
          <w:p w14:paraId="1CA6A47A" w14:textId="6A8872DB" w:rsidR="00A2555D" w:rsidDel="00812FF7" w:rsidRDefault="00A2555D" w:rsidP="00603B4E">
            <w:pPr>
              <w:rPr>
                <w:del w:id="6656" w:author="Stacy Timothy -Ed- E Jr NGA-SFHPQ USA CIV" w:date="2024-03-06T16:03:00Z"/>
                <w:rFonts w:ascii="Arial" w:hAnsi="Arial" w:cs="Arial"/>
                <w:sz w:val="18"/>
                <w:szCs w:val="18"/>
              </w:rPr>
            </w:pPr>
            <w:del w:id="6657" w:author="Stacy Timothy -Ed- E Jr NGA-SFHPQ USA CIV" w:date="2024-03-06T16:03:00Z">
              <w:r w:rsidDel="00812FF7">
                <w:rPr>
                  <w:rFonts w:ascii="Arial" w:hAnsi="Arial" w:cs="Arial"/>
                  <w:sz w:val="18"/>
                  <w:szCs w:val="18"/>
                </w:rPr>
                <w:delText>dateStart:</w:delText>
              </w:r>
            </w:del>
          </w:p>
          <w:p w14:paraId="400099FD" w14:textId="0FAB2702" w:rsidR="00A2555D" w:rsidDel="00812FF7" w:rsidRDefault="00A2555D" w:rsidP="00603B4E">
            <w:pPr>
              <w:rPr>
                <w:del w:id="6658" w:author="Stacy Timothy -Ed- E Jr NGA-SFHPQ USA CIV" w:date="2024-03-06T16:03:00Z"/>
                <w:rFonts w:ascii="Arial" w:hAnsi="Arial" w:cs="Arial"/>
                <w:sz w:val="18"/>
                <w:szCs w:val="18"/>
              </w:rPr>
            </w:pPr>
            <w:del w:id="6659" w:author="Stacy Timothy -Ed- E Jr NGA-SFHPQ USA CIV" w:date="2024-03-06T16:03:00Z">
              <w:r w:rsidDel="00812FF7">
                <w:rPr>
                  <w:rFonts w:ascii="Arial" w:hAnsi="Arial" w:cs="Arial"/>
                  <w:sz w:val="18"/>
                  <w:szCs w:val="18"/>
                </w:rPr>
                <w:delText>timeofDayEnd:</w:delText>
              </w:r>
            </w:del>
          </w:p>
          <w:p w14:paraId="72204531" w14:textId="21B1DC45" w:rsidR="00A2555D" w:rsidRPr="00656550" w:rsidDel="00812FF7" w:rsidRDefault="00A2555D" w:rsidP="00603B4E">
            <w:pPr>
              <w:rPr>
                <w:del w:id="6660" w:author="Stacy Timothy -Ed- E Jr NGA-SFHPQ USA CIV" w:date="2024-03-06T16:03:00Z"/>
                <w:rFonts w:ascii="Arial" w:hAnsi="Arial" w:cs="Arial"/>
                <w:sz w:val="18"/>
                <w:szCs w:val="18"/>
              </w:rPr>
            </w:pPr>
            <w:del w:id="6661" w:author="Stacy Timothy -Ed- E Jr NGA-SFHPQ USA CIV" w:date="2024-03-06T16:03:00Z">
              <w:r w:rsidDel="00812FF7">
                <w:rPr>
                  <w:rFonts w:ascii="Arial" w:hAnsi="Arial" w:cs="Arial"/>
                  <w:sz w:val="18"/>
                  <w:szCs w:val="18"/>
                </w:rPr>
                <w:delText>timeofDayStart:</w:delText>
              </w:r>
            </w:del>
          </w:p>
        </w:tc>
      </w:tr>
      <w:tr w:rsidR="00A2555D" w:rsidRPr="00656550" w:rsidDel="00812FF7" w14:paraId="3F50A234" w14:textId="0B6188E1" w:rsidTr="00603B4E">
        <w:trPr>
          <w:trHeight w:val="20"/>
          <w:del w:id="6662" w:author="Stacy Timothy -Ed- E Jr NGA-SFHPQ USA CIV" w:date="2024-03-06T16:03:00Z"/>
        </w:trPr>
        <w:tc>
          <w:tcPr>
            <w:tcW w:w="3007" w:type="dxa"/>
            <w:vMerge/>
          </w:tcPr>
          <w:p w14:paraId="5C36063C" w14:textId="460284AF" w:rsidR="00A2555D" w:rsidRPr="00656550" w:rsidDel="00812FF7" w:rsidRDefault="00A2555D" w:rsidP="00603B4E">
            <w:pPr>
              <w:rPr>
                <w:del w:id="6663" w:author="Stacy Timothy -Ed- E Jr NGA-SFHPQ USA CIV" w:date="2024-03-06T16:03:00Z"/>
                <w:rFonts w:ascii="Arial" w:hAnsi="Arial" w:cs="Arial"/>
                <w:sz w:val="18"/>
                <w:szCs w:val="18"/>
              </w:rPr>
            </w:pPr>
          </w:p>
        </w:tc>
        <w:tc>
          <w:tcPr>
            <w:tcW w:w="2622" w:type="dxa"/>
          </w:tcPr>
          <w:p w14:paraId="1F9A124D" w14:textId="16F56382" w:rsidR="00A2555D" w:rsidRPr="00656550" w:rsidDel="00812FF7" w:rsidRDefault="00A2555D" w:rsidP="00603B4E">
            <w:pPr>
              <w:rPr>
                <w:del w:id="6664" w:author="Stacy Timothy -Ed- E Jr NGA-SFHPQ USA CIV" w:date="2024-03-06T16:03:00Z"/>
                <w:rFonts w:ascii="Arial" w:hAnsi="Arial" w:cs="Arial"/>
                <w:sz w:val="18"/>
                <w:szCs w:val="18"/>
              </w:rPr>
            </w:pPr>
            <w:del w:id="6665" w:author="Stacy Timothy -Ed- E Jr NGA-SFHPQ USA CIV" w:date="2024-03-06T16:03:00Z">
              <w:r w:rsidRPr="00606E42" w:rsidDel="00812FF7">
                <w:rPr>
                  <w:rFonts w:ascii="Arial" w:hAnsi="Arial" w:cs="Arial"/>
                  <w:b/>
                  <w:sz w:val="18"/>
                  <w:szCs w:val="18"/>
                </w:rPr>
                <w:delText>warningInformation</w:delText>
              </w:r>
            </w:del>
          </w:p>
        </w:tc>
        <w:tc>
          <w:tcPr>
            <w:tcW w:w="3641" w:type="dxa"/>
            <w:gridSpan w:val="2"/>
          </w:tcPr>
          <w:p w14:paraId="74BCDA07" w14:textId="08C582A8" w:rsidR="00A2555D" w:rsidDel="00812FF7" w:rsidRDefault="00A2555D" w:rsidP="00603B4E">
            <w:pPr>
              <w:rPr>
                <w:del w:id="6666" w:author="Stacy Timothy -Ed- E Jr NGA-SFHPQ USA CIV" w:date="2024-03-06T16:03:00Z"/>
                <w:rFonts w:ascii="Arial" w:hAnsi="Arial" w:cs="Arial"/>
                <w:sz w:val="18"/>
                <w:szCs w:val="18"/>
              </w:rPr>
            </w:pPr>
            <w:del w:id="6667" w:author="Stacy Timothy -Ed- E Jr NGA-SFHPQ USA CIV" w:date="2024-03-06T16:03:00Z">
              <w:r w:rsidRPr="00606E42" w:rsidDel="00812FF7">
                <w:rPr>
                  <w:rFonts w:ascii="Arial" w:hAnsi="Arial" w:cs="Arial"/>
                  <w:b/>
                  <w:sz w:val="18"/>
                  <w:szCs w:val="18"/>
                </w:rPr>
                <w:delText>Text</w:delText>
              </w:r>
              <w:r w:rsidDel="00812FF7">
                <w:rPr>
                  <w:rFonts w:ascii="Arial" w:hAnsi="Arial" w:cs="Arial"/>
                  <w:b/>
                  <w:sz w:val="18"/>
                  <w:szCs w:val="18"/>
                </w:rPr>
                <w:delText xml:space="preserve">: </w:delText>
              </w:r>
              <w:r w:rsidDel="00812FF7">
                <w:rPr>
                  <w:rFonts w:ascii="Courier New" w:hAnsi="Courier New" w:cs="Courier New"/>
                  <w:caps/>
                  <w:color w:val="000000"/>
                  <w:sz w:val="20"/>
                  <w:lang w:eastAsia="en-GB"/>
                </w:rPr>
                <w:delText xml:space="preserve">ALP DEFENDER TOWING MV SPIEGELGRACHT FROM LYME BAY, ENGLAND TO ZEEBRUGGE, BELGIUM. LENGTH OF TOW 800 METRES.  </w:delText>
              </w:r>
            </w:del>
          </w:p>
          <w:p w14:paraId="0C053861" w14:textId="5549CD9B" w:rsidR="00A2555D" w:rsidRPr="00656550" w:rsidDel="00812FF7" w:rsidRDefault="00A2555D" w:rsidP="00603B4E">
            <w:pPr>
              <w:rPr>
                <w:del w:id="6668" w:author="Stacy Timothy -Ed- E Jr NGA-SFHPQ USA CIV" w:date="2024-03-06T16:03:00Z"/>
                <w:rFonts w:ascii="Arial" w:hAnsi="Arial" w:cs="Arial"/>
                <w:sz w:val="18"/>
                <w:szCs w:val="18"/>
              </w:rPr>
            </w:pPr>
            <w:del w:id="6669" w:author="Stacy Timothy -Ed- E Jr NGA-SFHPQ USA CIV" w:date="2024-03-06T16:03:00Z">
              <w:r w:rsidRPr="00D24032" w:rsidDel="00812FF7">
                <w:rPr>
                  <w:rFonts w:ascii="Arial" w:hAnsi="Arial" w:cs="Arial"/>
                  <w:b/>
                  <w:bCs/>
                  <w:sz w:val="18"/>
                  <w:szCs w:val="18"/>
                </w:rPr>
                <w:delText>NavwarnTypeDetails</w:delText>
              </w:r>
              <w:r w:rsidDel="00812FF7">
                <w:rPr>
                  <w:rFonts w:ascii="Arial" w:hAnsi="Arial" w:cs="Arial"/>
                  <w:sz w:val="18"/>
                  <w:szCs w:val="18"/>
                </w:rPr>
                <w:delText>: unwieldy tow</w:delText>
              </w:r>
            </w:del>
          </w:p>
        </w:tc>
      </w:tr>
      <w:tr w:rsidR="00A2555D" w:rsidRPr="00656550" w:rsidDel="00812FF7" w14:paraId="4D7FD64A" w14:textId="70289D2C" w:rsidTr="00603B4E">
        <w:trPr>
          <w:trHeight w:val="20"/>
          <w:del w:id="6670" w:author="Stacy Timothy -Ed- E Jr NGA-SFHPQ USA CIV" w:date="2024-03-06T16:03:00Z"/>
        </w:trPr>
        <w:tc>
          <w:tcPr>
            <w:tcW w:w="3007" w:type="dxa"/>
            <w:vMerge/>
          </w:tcPr>
          <w:p w14:paraId="136B6AE0" w14:textId="37CCE3D9" w:rsidR="00A2555D" w:rsidRPr="00656550" w:rsidDel="00812FF7" w:rsidRDefault="00A2555D" w:rsidP="00603B4E">
            <w:pPr>
              <w:rPr>
                <w:del w:id="6671" w:author="Stacy Timothy -Ed- E Jr NGA-SFHPQ USA CIV" w:date="2024-03-06T16:03:00Z"/>
                <w:rFonts w:ascii="Arial" w:hAnsi="Arial" w:cs="Arial"/>
                <w:sz w:val="18"/>
                <w:szCs w:val="18"/>
              </w:rPr>
            </w:pPr>
          </w:p>
        </w:tc>
        <w:tc>
          <w:tcPr>
            <w:tcW w:w="2622" w:type="dxa"/>
          </w:tcPr>
          <w:p w14:paraId="1AEFDFE1" w14:textId="27AED1C9" w:rsidR="00A2555D" w:rsidRPr="00656550" w:rsidDel="00812FF7" w:rsidRDefault="00A2555D" w:rsidP="00603B4E">
            <w:pPr>
              <w:rPr>
                <w:del w:id="6672" w:author="Stacy Timothy -Ed- E Jr NGA-SFHPQ USA CIV" w:date="2024-03-06T16:03:00Z"/>
                <w:rFonts w:ascii="Arial" w:hAnsi="Arial" w:cs="Arial"/>
                <w:b/>
                <w:sz w:val="18"/>
                <w:szCs w:val="18"/>
              </w:rPr>
            </w:pPr>
            <w:del w:id="6673" w:author="Stacy Timothy -Ed- E Jr NGA-SFHPQ USA CIV" w:date="2024-03-06T16:03:00Z">
              <w:r w:rsidRPr="00606E42" w:rsidDel="00812FF7">
                <w:rPr>
                  <w:rFonts w:ascii="Arial" w:hAnsi="Arial" w:cs="Arial"/>
                  <w:sz w:val="18"/>
                  <w:szCs w:val="18"/>
                </w:rPr>
                <w:delText>geometry</w:delText>
              </w:r>
            </w:del>
          </w:p>
        </w:tc>
        <w:tc>
          <w:tcPr>
            <w:tcW w:w="3641" w:type="dxa"/>
            <w:gridSpan w:val="2"/>
          </w:tcPr>
          <w:p w14:paraId="7F6C7FAB" w14:textId="4027E83A" w:rsidR="00A2555D" w:rsidDel="00812FF7" w:rsidRDefault="00A2555D" w:rsidP="00603B4E">
            <w:pPr>
              <w:rPr>
                <w:del w:id="6674" w:author="Stacy Timothy -Ed- E Jr NGA-SFHPQ USA CIV" w:date="2024-03-06T16:03:00Z"/>
                <w:rFonts w:ascii="Arial" w:hAnsi="Arial" w:cs="Arial"/>
                <w:caps/>
                <w:color w:val="000000"/>
                <w:sz w:val="18"/>
                <w:szCs w:val="18"/>
                <w:lang w:eastAsia="en-GB"/>
              </w:rPr>
            </w:pPr>
            <w:commentRangeStart w:id="6675"/>
            <w:del w:id="6676" w:author="Stacy Timothy -Ed- E Jr NGA-SFHPQ USA CIV" w:date="2024-03-06T16:03:00Z">
              <w:r w:rsidDel="00812FF7">
                <w:rPr>
                  <w:rFonts w:ascii="Arial" w:hAnsi="Arial" w:cs="Arial"/>
                  <w:caps/>
                  <w:color w:val="000000"/>
                  <w:sz w:val="18"/>
                  <w:szCs w:val="18"/>
                  <w:lang w:eastAsia="en-GB"/>
                </w:rPr>
                <w:delText>50</w:delText>
              </w:r>
              <w:commentRangeEnd w:id="6675"/>
              <w:r w:rsidDel="00812FF7">
                <w:rPr>
                  <w:rStyle w:val="CommentReference"/>
                  <w:rFonts w:ascii="Arial" w:eastAsia="SimSun" w:hAnsi="Arial" w:cs="Arial"/>
                  <w:color w:val="000000"/>
                  <w:lang w:val="en-US" w:eastAsia="ar-SA"/>
                </w:rPr>
                <w:commentReference w:id="6675"/>
              </w:r>
              <w:r w:rsidDel="00812FF7">
                <w:rPr>
                  <w:rFonts w:ascii="Arial" w:hAnsi="Arial" w:cs="Arial"/>
                  <w:caps/>
                  <w:color w:val="000000"/>
                  <w:sz w:val="18"/>
                  <w:szCs w:val="18"/>
                  <w:lang w:eastAsia="en-GB"/>
                </w:rPr>
                <w:delText>-10.1N 002-22.0w</w:delText>
              </w:r>
            </w:del>
          </w:p>
          <w:p w14:paraId="006AC786" w14:textId="5604DAC7" w:rsidR="00A2555D" w:rsidDel="00812FF7" w:rsidRDefault="00A2555D" w:rsidP="00603B4E">
            <w:pPr>
              <w:rPr>
                <w:del w:id="6677" w:author="Stacy Timothy -Ed- E Jr NGA-SFHPQ USA CIV" w:date="2024-03-06T16:03:00Z"/>
                <w:rFonts w:ascii="Arial" w:hAnsi="Arial" w:cs="Arial"/>
                <w:sz w:val="18"/>
                <w:szCs w:val="18"/>
              </w:rPr>
            </w:pPr>
            <w:del w:id="6678" w:author="Stacy Timothy -Ed- E Jr NGA-SFHPQ USA CIV" w:date="2024-03-06T16:03:00Z">
              <w:r w:rsidDel="00812FF7">
                <w:rPr>
                  <w:rFonts w:ascii="Arial" w:hAnsi="Arial" w:cs="Arial"/>
                  <w:sz w:val="18"/>
                  <w:szCs w:val="18"/>
                </w:rPr>
                <w:delText>50-01.6N 002-17.1W</w:delText>
              </w:r>
            </w:del>
          </w:p>
          <w:p w14:paraId="1B7511A9" w14:textId="1349E434" w:rsidR="00A2555D" w:rsidDel="00812FF7" w:rsidRDefault="00A2555D" w:rsidP="00603B4E">
            <w:pPr>
              <w:rPr>
                <w:del w:id="6679" w:author="Stacy Timothy -Ed- E Jr NGA-SFHPQ USA CIV" w:date="2024-03-06T16:03:00Z"/>
                <w:rFonts w:ascii="Arial" w:hAnsi="Arial" w:cs="Arial"/>
                <w:sz w:val="18"/>
                <w:szCs w:val="18"/>
              </w:rPr>
            </w:pPr>
            <w:del w:id="6680" w:author="Stacy Timothy -Ed- E Jr NGA-SFHPQ USA CIV" w:date="2024-03-06T16:03:00Z">
              <w:r w:rsidDel="00812FF7">
                <w:rPr>
                  <w:rFonts w:ascii="Arial" w:hAnsi="Arial" w:cs="Arial"/>
                  <w:sz w:val="18"/>
                  <w:szCs w:val="18"/>
                </w:rPr>
                <w:delText>50-27.8N 000-58.9E</w:delText>
              </w:r>
            </w:del>
          </w:p>
          <w:p w14:paraId="753339CA" w14:textId="14C4658D" w:rsidR="00A2555D" w:rsidDel="00812FF7" w:rsidRDefault="00A2555D" w:rsidP="00603B4E">
            <w:pPr>
              <w:rPr>
                <w:del w:id="6681" w:author="Stacy Timothy -Ed- E Jr NGA-SFHPQ USA CIV" w:date="2024-03-06T16:03:00Z"/>
                <w:rFonts w:ascii="Arial" w:hAnsi="Arial" w:cs="Arial"/>
                <w:sz w:val="18"/>
                <w:szCs w:val="18"/>
              </w:rPr>
            </w:pPr>
            <w:del w:id="6682" w:author="Stacy Timothy -Ed- E Jr NGA-SFHPQ USA CIV" w:date="2024-03-06T16:03:00Z">
              <w:r w:rsidDel="00812FF7">
                <w:rPr>
                  <w:rFonts w:ascii="Arial" w:hAnsi="Arial" w:cs="Arial"/>
                  <w:sz w:val="18"/>
                  <w:szCs w:val="18"/>
                </w:rPr>
                <w:delText>50-40.1N 001-20.9E</w:delText>
              </w:r>
            </w:del>
          </w:p>
          <w:p w14:paraId="493CE4F8" w14:textId="4D7890B6" w:rsidR="00A2555D" w:rsidDel="00812FF7" w:rsidRDefault="00A2555D" w:rsidP="00603B4E">
            <w:pPr>
              <w:rPr>
                <w:del w:id="6683" w:author="Stacy Timothy -Ed- E Jr NGA-SFHPQ USA CIV" w:date="2024-03-06T16:03:00Z"/>
                <w:rFonts w:ascii="Arial" w:hAnsi="Arial" w:cs="Arial"/>
                <w:sz w:val="18"/>
                <w:szCs w:val="18"/>
              </w:rPr>
            </w:pPr>
            <w:del w:id="6684" w:author="Stacy Timothy -Ed- E Jr NGA-SFHPQ USA CIV" w:date="2024-03-06T16:03:00Z">
              <w:r w:rsidDel="00812FF7">
                <w:rPr>
                  <w:rFonts w:ascii="Arial" w:hAnsi="Arial" w:cs="Arial"/>
                  <w:sz w:val="18"/>
                  <w:szCs w:val="18"/>
                </w:rPr>
                <w:delText>50-54.1N 001-29.1E</w:delText>
              </w:r>
            </w:del>
          </w:p>
          <w:p w14:paraId="4028D396" w14:textId="255482B1" w:rsidR="00A2555D" w:rsidDel="00812FF7" w:rsidRDefault="00A2555D" w:rsidP="00603B4E">
            <w:pPr>
              <w:rPr>
                <w:del w:id="6685" w:author="Stacy Timothy -Ed- E Jr NGA-SFHPQ USA CIV" w:date="2024-03-06T16:03:00Z"/>
                <w:rFonts w:ascii="Arial" w:hAnsi="Arial" w:cs="Arial"/>
                <w:sz w:val="18"/>
                <w:szCs w:val="18"/>
              </w:rPr>
            </w:pPr>
            <w:del w:id="6686" w:author="Stacy Timothy -Ed- E Jr NGA-SFHPQ USA CIV" w:date="2024-03-06T16:03:00Z">
              <w:r w:rsidDel="00812FF7">
                <w:rPr>
                  <w:rFonts w:ascii="Arial" w:hAnsi="Arial" w:cs="Arial"/>
                  <w:sz w:val="18"/>
                  <w:szCs w:val="18"/>
                </w:rPr>
                <w:delText>51-06.9N 001-47.7E</w:delText>
              </w:r>
            </w:del>
          </w:p>
          <w:p w14:paraId="794A04FE" w14:textId="36267B58" w:rsidR="00A2555D" w:rsidDel="00812FF7" w:rsidRDefault="00A2555D" w:rsidP="00603B4E">
            <w:pPr>
              <w:rPr>
                <w:del w:id="6687" w:author="Stacy Timothy -Ed- E Jr NGA-SFHPQ USA CIV" w:date="2024-03-06T16:03:00Z"/>
                <w:rFonts w:ascii="Arial" w:hAnsi="Arial" w:cs="Arial"/>
                <w:sz w:val="18"/>
                <w:szCs w:val="18"/>
              </w:rPr>
            </w:pPr>
            <w:del w:id="6688" w:author="Stacy Timothy -Ed- E Jr NGA-SFHPQ USA CIV" w:date="2024-03-06T16:03:00Z">
              <w:r w:rsidDel="00812FF7">
                <w:rPr>
                  <w:rFonts w:ascii="Arial" w:hAnsi="Arial" w:cs="Arial"/>
                  <w:sz w:val="18"/>
                  <w:szCs w:val="18"/>
                </w:rPr>
                <w:delText>51-22.0N 002-29.9E</w:delText>
              </w:r>
            </w:del>
          </w:p>
          <w:p w14:paraId="27AE8CDF" w14:textId="7D56BDE6" w:rsidR="00A2555D" w:rsidDel="00812FF7" w:rsidRDefault="00A2555D" w:rsidP="00603B4E">
            <w:pPr>
              <w:rPr>
                <w:del w:id="6689" w:author="Stacy Timothy -Ed- E Jr NGA-SFHPQ USA CIV" w:date="2024-03-06T16:03:00Z"/>
                <w:rFonts w:ascii="Arial" w:hAnsi="Arial" w:cs="Arial"/>
                <w:sz w:val="18"/>
                <w:szCs w:val="18"/>
              </w:rPr>
            </w:pPr>
            <w:del w:id="6690" w:author="Stacy Timothy -Ed- E Jr NGA-SFHPQ USA CIV" w:date="2024-03-06T16:03:00Z">
              <w:r w:rsidDel="00812FF7">
                <w:rPr>
                  <w:rFonts w:ascii="Arial" w:hAnsi="Arial" w:cs="Arial"/>
                  <w:sz w:val="18"/>
                  <w:szCs w:val="18"/>
                </w:rPr>
                <w:delText>51-22.0N 002-40.7E</w:delText>
              </w:r>
            </w:del>
          </w:p>
          <w:p w14:paraId="6E5EFF95" w14:textId="7D819B1D" w:rsidR="00A2555D" w:rsidRPr="00656550" w:rsidDel="00812FF7" w:rsidRDefault="00A2555D" w:rsidP="00603B4E">
            <w:pPr>
              <w:rPr>
                <w:del w:id="6691" w:author="Stacy Timothy -Ed- E Jr NGA-SFHPQ USA CIV" w:date="2024-03-06T16:03:00Z"/>
                <w:rFonts w:ascii="Arial" w:hAnsi="Arial" w:cs="Arial"/>
                <w:sz w:val="18"/>
                <w:szCs w:val="18"/>
              </w:rPr>
            </w:pPr>
            <w:del w:id="6692" w:author="Stacy Timothy -Ed- E Jr NGA-SFHPQ USA CIV" w:date="2024-03-06T16:03:00Z">
              <w:r w:rsidDel="00812FF7">
                <w:rPr>
                  <w:rFonts w:ascii="Arial" w:hAnsi="Arial" w:cs="Arial"/>
                  <w:sz w:val="18"/>
                  <w:szCs w:val="18"/>
                </w:rPr>
                <w:delText>51-25.3N 002-48.7E</w:delText>
              </w:r>
            </w:del>
          </w:p>
        </w:tc>
      </w:tr>
      <w:tr w:rsidR="00A2555D" w:rsidRPr="00656550" w:rsidDel="00812FF7" w14:paraId="0AF60CC6" w14:textId="6FCA24D0" w:rsidTr="00603B4E">
        <w:trPr>
          <w:trHeight w:val="20"/>
          <w:del w:id="6693" w:author="Stacy Timothy -Ed- E Jr NGA-SFHPQ USA CIV" w:date="2024-03-06T16:03:00Z"/>
        </w:trPr>
        <w:tc>
          <w:tcPr>
            <w:tcW w:w="3007" w:type="dxa"/>
            <w:vMerge/>
          </w:tcPr>
          <w:p w14:paraId="3C4CA2BC" w14:textId="612281B7" w:rsidR="00A2555D" w:rsidRPr="00656550" w:rsidDel="00812FF7" w:rsidRDefault="00A2555D" w:rsidP="00603B4E">
            <w:pPr>
              <w:rPr>
                <w:del w:id="6694" w:author="Stacy Timothy -Ed- E Jr NGA-SFHPQ USA CIV" w:date="2024-03-06T16:03:00Z"/>
                <w:rFonts w:ascii="Arial" w:hAnsi="Arial" w:cs="Arial"/>
                <w:sz w:val="18"/>
                <w:szCs w:val="18"/>
              </w:rPr>
            </w:pPr>
          </w:p>
        </w:tc>
        <w:tc>
          <w:tcPr>
            <w:tcW w:w="2622" w:type="dxa"/>
          </w:tcPr>
          <w:p w14:paraId="630BD592" w14:textId="364860FA" w:rsidR="00A2555D" w:rsidRPr="00656550" w:rsidDel="00812FF7" w:rsidRDefault="00A2555D" w:rsidP="00603B4E">
            <w:pPr>
              <w:rPr>
                <w:del w:id="6695" w:author="Stacy Timothy -Ed- E Jr NGA-SFHPQ USA CIV" w:date="2024-03-06T16:03:00Z"/>
                <w:rFonts w:ascii="Arial" w:hAnsi="Arial" w:cs="Arial"/>
                <w:sz w:val="18"/>
                <w:szCs w:val="18"/>
              </w:rPr>
            </w:pPr>
            <w:commentRangeStart w:id="6696"/>
            <w:del w:id="6697" w:author="Stacy Timothy -Ed- E Jr NGA-SFHPQ USA CIV" w:date="2024-03-06T16:03:00Z">
              <w:r w:rsidRPr="00606E42" w:rsidDel="00812FF7">
                <w:rPr>
                  <w:rFonts w:ascii="Arial" w:hAnsi="Arial" w:cs="Arial"/>
                  <w:sz w:val="18"/>
                  <w:szCs w:val="18"/>
                </w:rPr>
                <w:delText>areaAffected</w:delText>
              </w:r>
            </w:del>
            <w:commentRangeEnd w:id="6696"/>
            <w:ins w:id="6698" w:author="Stacy Timothy -Ed- E Jr NGA-SFHPQ USA CIV" w:date="2024-01-29T09:31:00Z">
              <w:del w:id="6699" w:author="Stacy Timothy -Ed- E Jr NGA-SFHPQ USA CIV" w:date="2024-03-06T16:03:00Z">
                <w:r w:rsidR="00EF497A" w:rsidDel="00812FF7">
                  <w:rPr>
                    <w:rFonts w:ascii="Arial" w:hAnsi="Arial" w:cs="Arial"/>
                    <w:sz w:val="18"/>
                    <w:szCs w:val="18"/>
                  </w:rPr>
                  <w:delText>NAVAWARNAreaAffected</w:delText>
                </w:r>
              </w:del>
            </w:ins>
            <w:del w:id="6700" w:author="Stacy Timothy -Ed- E Jr NGA-SFHPQ USA CIV" w:date="2024-03-06T16:03:00Z">
              <w:r w:rsidDel="00812FF7">
                <w:rPr>
                  <w:rStyle w:val="CommentReference"/>
                  <w:rFonts w:ascii="Arial" w:eastAsia="SimSun" w:hAnsi="Arial" w:cs="Arial"/>
                  <w:color w:val="000000"/>
                  <w:lang w:val="en-US" w:eastAsia="ar-SA"/>
                </w:rPr>
                <w:commentReference w:id="6696"/>
              </w:r>
            </w:del>
          </w:p>
        </w:tc>
        <w:tc>
          <w:tcPr>
            <w:tcW w:w="3641" w:type="dxa"/>
            <w:gridSpan w:val="2"/>
          </w:tcPr>
          <w:p w14:paraId="580D229F" w14:textId="222E9300" w:rsidR="00A2555D" w:rsidRPr="00656550" w:rsidDel="00812FF7" w:rsidRDefault="00A2555D" w:rsidP="00603B4E">
            <w:pPr>
              <w:rPr>
                <w:del w:id="6701" w:author="Stacy Timothy -Ed- E Jr NGA-SFHPQ USA CIV" w:date="2024-03-06T16:03:00Z"/>
                <w:rFonts w:ascii="Arial" w:hAnsi="Arial" w:cs="Arial"/>
                <w:sz w:val="18"/>
                <w:szCs w:val="18"/>
              </w:rPr>
            </w:pPr>
            <w:del w:id="6702" w:author="Stacy Timothy -Ed- E Jr NGA-SFHPQ USA CIV" w:date="2024-03-06T16:03:00Z">
              <w:r w:rsidDel="00812FF7">
                <w:rPr>
                  <w:rFonts w:ascii="Arial" w:hAnsi="Arial" w:cs="Arial"/>
                  <w:sz w:val="18"/>
                  <w:szCs w:val="18"/>
                </w:rPr>
                <w:delText>Curve</w:delText>
              </w:r>
            </w:del>
          </w:p>
        </w:tc>
      </w:tr>
      <w:tr w:rsidR="00A2555D" w:rsidRPr="00656550" w:rsidDel="00812FF7" w14:paraId="09D985F7" w14:textId="1EA4537A" w:rsidTr="00603B4E">
        <w:trPr>
          <w:trHeight w:val="20"/>
          <w:del w:id="6703" w:author="Stacy Timothy -Ed- E Jr NGA-SFHPQ USA CIV" w:date="2024-03-06T16:03:00Z"/>
        </w:trPr>
        <w:tc>
          <w:tcPr>
            <w:tcW w:w="3007" w:type="dxa"/>
            <w:vMerge/>
          </w:tcPr>
          <w:p w14:paraId="1C54C7B2" w14:textId="38F33A25" w:rsidR="00A2555D" w:rsidRPr="00656550" w:rsidDel="00812FF7" w:rsidRDefault="00A2555D" w:rsidP="00603B4E">
            <w:pPr>
              <w:rPr>
                <w:del w:id="6704" w:author="Stacy Timothy -Ed- E Jr NGA-SFHPQ USA CIV" w:date="2024-03-06T16:03:00Z"/>
                <w:rFonts w:ascii="Arial" w:hAnsi="Arial" w:cs="Arial"/>
                <w:sz w:val="18"/>
                <w:szCs w:val="18"/>
              </w:rPr>
            </w:pPr>
          </w:p>
        </w:tc>
        <w:tc>
          <w:tcPr>
            <w:tcW w:w="2622" w:type="dxa"/>
          </w:tcPr>
          <w:p w14:paraId="7B7DC13E" w14:textId="660A7D93" w:rsidR="00A2555D" w:rsidRPr="00606E42" w:rsidDel="00812FF7" w:rsidRDefault="00A2555D" w:rsidP="00603B4E">
            <w:pPr>
              <w:rPr>
                <w:del w:id="6705" w:author="Stacy Timothy -Ed- E Jr NGA-SFHPQ USA CIV" w:date="2024-03-06T16:03:00Z"/>
                <w:rFonts w:ascii="Arial" w:hAnsi="Arial" w:cs="Arial"/>
                <w:sz w:val="18"/>
                <w:szCs w:val="18"/>
              </w:rPr>
            </w:pPr>
            <w:del w:id="6706" w:author="Stacy Timothy -Ed- E Jr NGA-SFHPQ USA CIV" w:date="2024-03-06T16:03:00Z">
              <w:r w:rsidRPr="00606E42" w:rsidDel="00812FF7">
                <w:rPr>
                  <w:rFonts w:ascii="Arial" w:hAnsi="Arial" w:cs="Arial"/>
                  <w:sz w:val="18"/>
                  <w:szCs w:val="18"/>
                </w:rPr>
                <w:delText>geometry</w:delText>
              </w:r>
            </w:del>
          </w:p>
        </w:tc>
        <w:tc>
          <w:tcPr>
            <w:tcW w:w="3641" w:type="dxa"/>
            <w:gridSpan w:val="2"/>
          </w:tcPr>
          <w:p w14:paraId="226B4F9A" w14:textId="46F4210A" w:rsidR="00A2555D" w:rsidDel="00812FF7" w:rsidRDefault="00A2555D" w:rsidP="00603B4E">
            <w:pPr>
              <w:rPr>
                <w:del w:id="6707" w:author="Stacy Timothy -Ed- E Jr NGA-SFHPQ USA CIV" w:date="2024-03-06T16:03:00Z"/>
                <w:rFonts w:ascii="Arial" w:hAnsi="Arial" w:cs="Arial"/>
                <w:sz w:val="18"/>
                <w:szCs w:val="18"/>
              </w:rPr>
            </w:pPr>
            <w:commentRangeStart w:id="6708"/>
            <w:del w:id="6709" w:author="Stacy Timothy -Ed- E Jr NGA-SFHPQ USA CIV" w:date="2024-03-06T16:03:00Z">
              <w:r w:rsidDel="00812FF7">
                <w:rPr>
                  <w:rFonts w:ascii="Arial" w:hAnsi="Arial" w:cs="Arial"/>
                  <w:caps/>
                  <w:color w:val="000000"/>
                  <w:sz w:val="18"/>
                  <w:szCs w:val="18"/>
                  <w:lang w:eastAsia="en-GB"/>
                </w:rPr>
                <w:delText>50-40.1n 001-20.9e</w:delText>
              </w:r>
              <w:commentRangeEnd w:id="6708"/>
              <w:r w:rsidR="00A5426F" w:rsidDel="00812FF7">
                <w:rPr>
                  <w:rStyle w:val="CommentReference"/>
                  <w:rFonts w:ascii="Arial" w:eastAsia="SimSun" w:hAnsi="Arial" w:cs="Arial"/>
                  <w:color w:val="000000"/>
                  <w:lang w:val="en-US" w:eastAsia="ar-SA"/>
                </w:rPr>
                <w:commentReference w:id="6708"/>
              </w:r>
            </w:del>
          </w:p>
        </w:tc>
      </w:tr>
      <w:tr w:rsidR="00A2555D" w:rsidRPr="00656550" w:rsidDel="00812FF7" w14:paraId="4B672391" w14:textId="4DC0C3E2" w:rsidTr="00603B4E">
        <w:trPr>
          <w:trHeight w:val="20"/>
          <w:del w:id="6710" w:author="Stacy Timothy -Ed- E Jr NGA-SFHPQ USA CIV" w:date="2024-03-06T16:03:00Z"/>
        </w:trPr>
        <w:tc>
          <w:tcPr>
            <w:tcW w:w="3007" w:type="dxa"/>
            <w:vMerge/>
          </w:tcPr>
          <w:p w14:paraId="78F4FEFD" w14:textId="212336CE" w:rsidR="00A2555D" w:rsidRPr="00656550" w:rsidDel="00812FF7" w:rsidRDefault="00A2555D" w:rsidP="00603B4E">
            <w:pPr>
              <w:rPr>
                <w:del w:id="6711" w:author="Stacy Timothy -Ed- E Jr NGA-SFHPQ USA CIV" w:date="2024-03-06T16:03:00Z"/>
                <w:rFonts w:ascii="Arial" w:hAnsi="Arial" w:cs="Arial"/>
                <w:sz w:val="18"/>
                <w:szCs w:val="18"/>
              </w:rPr>
            </w:pPr>
          </w:p>
        </w:tc>
        <w:tc>
          <w:tcPr>
            <w:tcW w:w="2622" w:type="dxa"/>
          </w:tcPr>
          <w:p w14:paraId="69E71AD5" w14:textId="1DC7EFBA" w:rsidR="00A2555D" w:rsidRPr="00606E42" w:rsidDel="00812FF7" w:rsidRDefault="00A2555D" w:rsidP="00603B4E">
            <w:pPr>
              <w:rPr>
                <w:del w:id="6712" w:author="Stacy Timothy -Ed- E Jr NGA-SFHPQ USA CIV" w:date="2024-03-06T16:03:00Z"/>
                <w:rFonts w:ascii="Arial" w:hAnsi="Arial" w:cs="Arial"/>
                <w:sz w:val="18"/>
                <w:szCs w:val="18"/>
              </w:rPr>
            </w:pPr>
            <w:del w:id="6713" w:author="Stacy Timothy -Ed- E Jr NGA-SFHPQ USA CIV" w:date="2024-03-06T16:03:00Z">
              <w:r w:rsidRPr="00606E42" w:rsidDel="00812FF7">
                <w:rPr>
                  <w:rFonts w:ascii="Arial" w:hAnsi="Arial" w:cs="Arial"/>
                  <w:sz w:val="18"/>
                  <w:szCs w:val="18"/>
                </w:rPr>
                <w:delText>areaAffected</w:delText>
              </w:r>
            </w:del>
            <w:ins w:id="6714" w:author="Stacy Timothy -Ed- E Jr NGA-SFHPQ USA CIV" w:date="2024-01-29T09:31:00Z">
              <w:del w:id="6715" w:author="Stacy Timothy -Ed- E Jr NGA-SFHPQ USA CIV" w:date="2024-03-06T16:03:00Z">
                <w:r w:rsidR="00EF497A" w:rsidDel="00812FF7">
                  <w:rPr>
                    <w:rFonts w:ascii="Arial" w:hAnsi="Arial" w:cs="Arial"/>
                    <w:sz w:val="18"/>
                    <w:szCs w:val="18"/>
                  </w:rPr>
                  <w:delText>NAVAWARNAreaAffected</w:delText>
                </w:r>
              </w:del>
            </w:ins>
          </w:p>
        </w:tc>
        <w:tc>
          <w:tcPr>
            <w:tcW w:w="3641" w:type="dxa"/>
            <w:gridSpan w:val="2"/>
          </w:tcPr>
          <w:p w14:paraId="61FD3F02" w14:textId="1A446AC5" w:rsidR="00A2555D" w:rsidDel="00812FF7" w:rsidRDefault="00A2555D" w:rsidP="00603B4E">
            <w:pPr>
              <w:rPr>
                <w:del w:id="6716" w:author="Stacy Timothy -Ed- E Jr NGA-SFHPQ USA CIV" w:date="2024-03-06T16:03:00Z"/>
                <w:rFonts w:ascii="Arial" w:hAnsi="Arial" w:cs="Arial"/>
                <w:sz w:val="18"/>
                <w:szCs w:val="18"/>
              </w:rPr>
            </w:pPr>
            <w:del w:id="6717" w:author="Stacy Timothy -Ed- E Jr NGA-SFHPQ USA CIV" w:date="2024-03-06T16:03:00Z">
              <w:r w:rsidDel="00812FF7">
                <w:rPr>
                  <w:rFonts w:ascii="Arial" w:hAnsi="Arial" w:cs="Arial"/>
                  <w:sz w:val="18"/>
                  <w:szCs w:val="18"/>
                </w:rPr>
                <w:delText>Point</w:delText>
              </w:r>
            </w:del>
          </w:p>
        </w:tc>
      </w:tr>
      <w:tr w:rsidR="00A2555D" w:rsidRPr="00656550" w:rsidDel="00812FF7" w14:paraId="32F0621F" w14:textId="1C08730B" w:rsidTr="00603B4E">
        <w:trPr>
          <w:trHeight w:val="20"/>
          <w:del w:id="6718" w:author="Stacy Timothy -Ed- E Jr NGA-SFHPQ USA CIV" w:date="2024-03-06T16:03:00Z"/>
        </w:trPr>
        <w:tc>
          <w:tcPr>
            <w:tcW w:w="3007" w:type="dxa"/>
            <w:vMerge/>
          </w:tcPr>
          <w:p w14:paraId="4ECC4479" w14:textId="77279768" w:rsidR="00A2555D" w:rsidRPr="00656550" w:rsidDel="00812FF7" w:rsidRDefault="00A2555D" w:rsidP="00603B4E">
            <w:pPr>
              <w:rPr>
                <w:del w:id="6719" w:author="Stacy Timothy -Ed- E Jr NGA-SFHPQ USA CIV" w:date="2024-03-06T16:03:00Z"/>
                <w:rFonts w:ascii="Arial" w:hAnsi="Arial" w:cs="Arial"/>
                <w:sz w:val="18"/>
                <w:szCs w:val="18"/>
              </w:rPr>
            </w:pPr>
          </w:p>
        </w:tc>
        <w:tc>
          <w:tcPr>
            <w:tcW w:w="2622" w:type="dxa"/>
          </w:tcPr>
          <w:p w14:paraId="0D6BA4C9" w14:textId="204F72D2" w:rsidR="00A2555D" w:rsidRPr="00656550" w:rsidDel="00812FF7" w:rsidRDefault="00A2555D" w:rsidP="00603B4E">
            <w:pPr>
              <w:rPr>
                <w:del w:id="6720" w:author="Stacy Timothy -Ed- E Jr NGA-SFHPQ USA CIV" w:date="2024-03-06T16:03:00Z"/>
                <w:rFonts w:ascii="Arial" w:hAnsi="Arial" w:cs="Arial"/>
                <w:sz w:val="18"/>
                <w:szCs w:val="18"/>
              </w:rPr>
            </w:pPr>
            <w:del w:id="6721" w:author="Stacy Timothy -Ed- E Jr NGA-SFHPQ USA CIV" w:date="2024-03-06T16:03:00Z">
              <w:r w:rsidDel="00812FF7">
                <w:rPr>
                  <w:rFonts w:ascii="Arial" w:hAnsi="Arial" w:cs="Arial"/>
                  <w:sz w:val="18"/>
                  <w:szCs w:val="18"/>
                </w:rPr>
                <w:delText>restriction</w:delText>
              </w:r>
            </w:del>
          </w:p>
        </w:tc>
        <w:tc>
          <w:tcPr>
            <w:tcW w:w="3641" w:type="dxa"/>
            <w:gridSpan w:val="2"/>
          </w:tcPr>
          <w:p w14:paraId="759D69CA" w14:textId="22F49518" w:rsidR="00A2555D" w:rsidRPr="00656550" w:rsidDel="00812FF7" w:rsidRDefault="00A2555D" w:rsidP="00603B4E">
            <w:pPr>
              <w:rPr>
                <w:del w:id="6722" w:author="Stacy Timothy -Ed- E Jr NGA-SFHPQ USA CIV" w:date="2024-03-06T16:03:00Z"/>
                <w:rFonts w:ascii="Arial" w:hAnsi="Arial" w:cs="Arial"/>
                <w:sz w:val="18"/>
                <w:szCs w:val="18"/>
              </w:rPr>
            </w:pPr>
          </w:p>
        </w:tc>
      </w:tr>
      <w:tr w:rsidR="00A2555D" w:rsidRPr="00606E42" w:rsidDel="00812FF7" w14:paraId="38D73CDE" w14:textId="72F60D0F" w:rsidTr="00603B4E">
        <w:trPr>
          <w:trHeight w:val="144"/>
          <w:del w:id="6723" w:author="Stacy Timothy -Ed- E Jr NGA-SFHPQ USA CIV" w:date="2024-03-06T16:03:00Z"/>
        </w:trPr>
        <w:tc>
          <w:tcPr>
            <w:tcW w:w="3007" w:type="dxa"/>
          </w:tcPr>
          <w:p w14:paraId="4AF0FCED" w14:textId="1CD2769B" w:rsidR="00A2555D" w:rsidRPr="00606E42" w:rsidDel="00812FF7" w:rsidRDefault="00A2555D" w:rsidP="00603B4E">
            <w:pPr>
              <w:rPr>
                <w:del w:id="6724" w:author="Stacy Timothy -Ed- E Jr NGA-SFHPQ USA CIV" w:date="2024-03-06T16:03:00Z"/>
                <w:rFonts w:ascii="Arial" w:hAnsi="Arial" w:cs="Arial"/>
                <w:sz w:val="18"/>
                <w:szCs w:val="18"/>
              </w:rPr>
            </w:pPr>
            <w:del w:id="6725" w:author="Stacy Timothy -Ed- E Jr NGA-SFHPQ USA CIV" w:date="2024-03-06T16:03:00Z">
              <w:r w:rsidRPr="003610F9" w:rsidDel="00812FF7">
                <w:rPr>
                  <w:rFonts w:ascii="Arial" w:hAnsi="Arial" w:cs="Arial"/>
                  <w:b/>
                  <w:sz w:val="18"/>
                  <w:szCs w:val="18"/>
                </w:rPr>
                <w:delText>TextPlacement (ID02)</w:delText>
              </w:r>
            </w:del>
          </w:p>
        </w:tc>
        <w:tc>
          <w:tcPr>
            <w:tcW w:w="2622" w:type="dxa"/>
          </w:tcPr>
          <w:p w14:paraId="1A23FCBF" w14:textId="5B66314C" w:rsidR="00A2555D" w:rsidRPr="00BE68D4" w:rsidDel="00812FF7" w:rsidRDefault="00A2555D" w:rsidP="00603B4E">
            <w:pPr>
              <w:rPr>
                <w:del w:id="6726" w:author="Stacy Timothy -Ed- E Jr NGA-SFHPQ USA CIV" w:date="2024-03-06T16:03:00Z"/>
                <w:rFonts w:ascii="Arial" w:hAnsi="Arial" w:cs="Arial"/>
                <w:bCs/>
                <w:sz w:val="18"/>
                <w:szCs w:val="18"/>
                <w:highlight w:val="yellow"/>
              </w:rPr>
            </w:pPr>
            <w:del w:id="6727" w:author="Stacy Timothy -Ed- E Jr NGA-SFHPQ USA CIV" w:date="2024-03-06T16:03:00Z">
              <w:r w:rsidRPr="00BE68D4" w:rsidDel="00812FF7">
                <w:rPr>
                  <w:rFonts w:ascii="Arial" w:eastAsia="Arial" w:hAnsi="Arial" w:cs="Arial"/>
                  <w:b/>
                  <w:sz w:val="18"/>
                  <w:szCs w:val="18"/>
                  <w:highlight w:val="yellow"/>
                  <w:lang w:val="en-GB" w:eastAsia="en-GB" w:bidi="en-GB"/>
                </w:rPr>
                <w:delText>text</w:delText>
              </w:r>
            </w:del>
          </w:p>
        </w:tc>
        <w:tc>
          <w:tcPr>
            <w:tcW w:w="3641" w:type="dxa"/>
            <w:gridSpan w:val="2"/>
          </w:tcPr>
          <w:p w14:paraId="71A3ED65" w14:textId="1C2C84F9" w:rsidR="00A2555D" w:rsidRPr="00BE68D4" w:rsidDel="00812FF7" w:rsidRDefault="00A2555D" w:rsidP="00603B4E">
            <w:pPr>
              <w:rPr>
                <w:del w:id="6728" w:author="Stacy Timothy -Ed- E Jr NGA-SFHPQ USA CIV" w:date="2024-03-06T16:03:00Z"/>
                <w:rFonts w:ascii="Arial" w:hAnsi="Arial" w:cs="Arial"/>
                <w:sz w:val="18"/>
                <w:szCs w:val="18"/>
                <w:highlight w:val="yellow"/>
              </w:rPr>
            </w:pPr>
            <w:commentRangeStart w:id="6729"/>
            <w:commentRangeStart w:id="6730"/>
            <w:del w:id="6731" w:author="Stacy Timothy -Ed- E Jr NGA-SFHPQ USA CIV" w:date="2024-03-06T16:03:00Z">
              <w:r w:rsidRPr="00BE68D4" w:rsidDel="00812FF7">
                <w:rPr>
                  <w:rFonts w:ascii="Arial" w:hAnsi="Arial" w:cs="Arial"/>
                  <w:sz w:val="18"/>
                  <w:szCs w:val="18"/>
                  <w:highlight w:val="yellow"/>
                </w:rPr>
                <w:delText>ALP DEFENDER AT 020200 UTC DEC 2021</w:delText>
              </w:r>
              <w:commentRangeEnd w:id="6729"/>
              <w:r w:rsidR="00A5426F" w:rsidDel="00812FF7">
                <w:rPr>
                  <w:rStyle w:val="CommentReference"/>
                  <w:rFonts w:ascii="Arial" w:eastAsia="SimSun" w:hAnsi="Arial" w:cs="Arial"/>
                  <w:color w:val="000000"/>
                  <w:lang w:val="en-US" w:eastAsia="ar-SA"/>
                </w:rPr>
                <w:commentReference w:id="6729"/>
              </w:r>
              <w:commentRangeEnd w:id="6730"/>
              <w:r w:rsidR="00A5426F" w:rsidDel="00812FF7">
                <w:rPr>
                  <w:rStyle w:val="CommentReference"/>
                  <w:rFonts w:ascii="Arial" w:eastAsia="SimSun" w:hAnsi="Arial" w:cs="Arial"/>
                  <w:color w:val="000000"/>
                  <w:lang w:val="en-US" w:eastAsia="ar-SA"/>
                </w:rPr>
                <w:commentReference w:id="6730"/>
              </w:r>
            </w:del>
          </w:p>
        </w:tc>
      </w:tr>
      <w:tr w:rsidR="00A2555D" w:rsidRPr="00606E42" w:rsidDel="00812FF7" w14:paraId="5E704773" w14:textId="1753FA04" w:rsidTr="00603B4E">
        <w:trPr>
          <w:trHeight w:val="144"/>
          <w:del w:id="6732" w:author="Stacy Timothy -Ed- E Jr NGA-SFHPQ USA CIV" w:date="2024-03-06T16:03:00Z"/>
        </w:trPr>
        <w:tc>
          <w:tcPr>
            <w:tcW w:w="3007" w:type="dxa"/>
          </w:tcPr>
          <w:p w14:paraId="3446F02F" w14:textId="645FF906" w:rsidR="00A2555D" w:rsidRPr="00606E42" w:rsidDel="00812FF7" w:rsidRDefault="00A2555D" w:rsidP="00603B4E">
            <w:pPr>
              <w:rPr>
                <w:del w:id="6733" w:author="Stacy Timothy -Ed- E Jr NGA-SFHPQ USA CIV" w:date="2024-03-06T16:03:00Z"/>
                <w:rFonts w:ascii="Arial" w:hAnsi="Arial" w:cs="Arial"/>
                <w:sz w:val="18"/>
                <w:szCs w:val="18"/>
              </w:rPr>
            </w:pPr>
          </w:p>
        </w:tc>
        <w:tc>
          <w:tcPr>
            <w:tcW w:w="2622" w:type="dxa"/>
          </w:tcPr>
          <w:p w14:paraId="20790541" w14:textId="6EBB2472" w:rsidR="00A2555D" w:rsidRPr="00CB0ABE" w:rsidDel="00812FF7" w:rsidRDefault="00A2555D" w:rsidP="00603B4E">
            <w:pPr>
              <w:rPr>
                <w:del w:id="6734" w:author="Stacy Timothy -Ed- E Jr NGA-SFHPQ USA CIV" w:date="2024-03-06T16:03:00Z"/>
                <w:rFonts w:ascii="Arial" w:hAnsi="Arial" w:cs="Arial"/>
                <w:bCs/>
                <w:sz w:val="18"/>
                <w:szCs w:val="18"/>
              </w:rPr>
            </w:pPr>
            <w:del w:id="6735" w:author="Stacy Timothy -Ed- E Jr NGA-SFHPQ USA CIV" w:date="2024-03-06T16:03:00Z">
              <w:r w:rsidRPr="003610F9" w:rsidDel="00812FF7">
                <w:rPr>
                  <w:rFonts w:ascii="Arial" w:eastAsia="Arial" w:hAnsi="Arial" w:cs="Arial"/>
                  <w:b/>
                  <w:sz w:val="18"/>
                  <w:szCs w:val="18"/>
                  <w:lang w:val="en-GB" w:eastAsia="en-GB" w:bidi="en-GB"/>
                </w:rPr>
                <w:delText>textJustification</w:delText>
              </w:r>
            </w:del>
          </w:p>
        </w:tc>
        <w:tc>
          <w:tcPr>
            <w:tcW w:w="3641" w:type="dxa"/>
            <w:gridSpan w:val="2"/>
          </w:tcPr>
          <w:p w14:paraId="5DCB61B5" w14:textId="613DB4F5" w:rsidR="00A2555D" w:rsidRPr="00606E42" w:rsidDel="00812FF7" w:rsidRDefault="00A2555D" w:rsidP="00603B4E">
            <w:pPr>
              <w:rPr>
                <w:del w:id="6736" w:author="Stacy Timothy -Ed- E Jr NGA-SFHPQ USA CIV" w:date="2024-03-06T16:03:00Z"/>
                <w:rFonts w:ascii="Arial" w:hAnsi="Arial" w:cs="Arial"/>
                <w:sz w:val="18"/>
                <w:szCs w:val="18"/>
              </w:rPr>
            </w:pPr>
            <w:del w:id="6737" w:author="Stacy Timothy -Ed- E Jr NGA-SFHPQ USA CIV" w:date="2024-03-06T16:03:00Z">
              <w:r w:rsidDel="00812FF7">
                <w:rPr>
                  <w:rFonts w:ascii="Arial" w:hAnsi="Arial" w:cs="Arial"/>
                  <w:sz w:val="18"/>
                  <w:szCs w:val="18"/>
                </w:rPr>
                <w:delText>Left</w:delText>
              </w:r>
            </w:del>
          </w:p>
        </w:tc>
      </w:tr>
      <w:tr w:rsidR="00A2555D" w:rsidRPr="00606E42" w:rsidDel="00812FF7" w14:paraId="124552E5" w14:textId="2AC53C00" w:rsidTr="00603B4E">
        <w:trPr>
          <w:trHeight w:val="144"/>
          <w:del w:id="6738" w:author="Stacy Timothy -Ed- E Jr NGA-SFHPQ USA CIV" w:date="2024-03-06T16:03:00Z"/>
        </w:trPr>
        <w:tc>
          <w:tcPr>
            <w:tcW w:w="3007" w:type="dxa"/>
          </w:tcPr>
          <w:p w14:paraId="1471F9CC" w14:textId="0BAB2B38" w:rsidR="00A2555D" w:rsidRPr="00606E42" w:rsidDel="00812FF7" w:rsidRDefault="00A2555D" w:rsidP="00603B4E">
            <w:pPr>
              <w:rPr>
                <w:del w:id="6739" w:author="Stacy Timothy -Ed- E Jr NGA-SFHPQ USA CIV" w:date="2024-03-06T16:03:00Z"/>
                <w:rFonts w:ascii="Arial" w:hAnsi="Arial" w:cs="Arial"/>
                <w:sz w:val="18"/>
                <w:szCs w:val="18"/>
              </w:rPr>
            </w:pPr>
          </w:p>
        </w:tc>
        <w:tc>
          <w:tcPr>
            <w:tcW w:w="2622" w:type="dxa"/>
          </w:tcPr>
          <w:p w14:paraId="7388B39D" w14:textId="33B361D0" w:rsidR="00A2555D" w:rsidRPr="00606E42" w:rsidDel="00812FF7" w:rsidRDefault="00A2555D" w:rsidP="00603B4E">
            <w:pPr>
              <w:rPr>
                <w:del w:id="6740" w:author="Stacy Timothy -Ed- E Jr NGA-SFHPQ USA CIV" w:date="2024-03-06T16:03:00Z"/>
                <w:rFonts w:ascii="Arial" w:hAnsi="Arial" w:cs="Arial"/>
                <w:sz w:val="18"/>
                <w:szCs w:val="18"/>
              </w:rPr>
            </w:pPr>
            <w:del w:id="6741" w:author="Stacy Timothy -Ed- E Jr NGA-SFHPQ USA CIV" w:date="2024-03-06T16:03:00Z">
              <w:r w:rsidRPr="00C305C0" w:rsidDel="00812FF7">
                <w:rPr>
                  <w:rFonts w:ascii="Arial" w:eastAsia="Arial" w:hAnsi="Arial" w:cs="Arial"/>
                  <w:b/>
                  <w:bCs/>
                  <w:sz w:val="18"/>
                  <w:szCs w:val="18"/>
                  <w:lang w:val="en-GB" w:eastAsia="en-GB" w:bidi="en-GB"/>
                </w:rPr>
                <w:delText>geometry</w:delText>
              </w:r>
            </w:del>
          </w:p>
        </w:tc>
        <w:tc>
          <w:tcPr>
            <w:tcW w:w="3641" w:type="dxa"/>
            <w:gridSpan w:val="2"/>
          </w:tcPr>
          <w:p w14:paraId="5E5F8A31" w14:textId="64444984" w:rsidR="00A2555D" w:rsidRPr="00606E42" w:rsidDel="00812FF7" w:rsidRDefault="00A2555D" w:rsidP="00603B4E">
            <w:pPr>
              <w:rPr>
                <w:del w:id="6742" w:author="Stacy Timothy -Ed- E Jr NGA-SFHPQ USA CIV" w:date="2024-03-06T16:03:00Z"/>
                <w:rFonts w:ascii="Arial" w:hAnsi="Arial" w:cs="Arial"/>
                <w:sz w:val="18"/>
                <w:szCs w:val="18"/>
              </w:rPr>
            </w:pPr>
            <w:del w:id="6743" w:author="Stacy Timothy -Ed- E Jr NGA-SFHPQ USA CIV" w:date="2024-03-06T16:03:00Z">
              <w:r w:rsidDel="00812FF7">
                <w:rPr>
                  <w:rFonts w:ascii="Arial" w:hAnsi="Arial" w:cs="Arial"/>
                  <w:sz w:val="18"/>
                  <w:szCs w:val="18"/>
                </w:rPr>
                <w:delText>50-40.1N 001-20.9E</w:delText>
              </w:r>
            </w:del>
          </w:p>
        </w:tc>
      </w:tr>
      <w:tr w:rsidR="00A2555D" w:rsidRPr="00606E42" w:rsidDel="00812FF7" w14:paraId="53CC29E6" w14:textId="3063E976" w:rsidTr="00603B4E">
        <w:trPr>
          <w:trHeight w:val="144"/>
          <w:del w:id="6744" w:author="Stacy Timothy -Ed- E Jr NGA-SFHPQ USA CIV" w:date="2024-03-06T16:03:00Z"/>
        </w:trPr>
        <w:tc>
          <w:tcPr>
            <w:tcW w:w="3007" w:type="dxa"/>
          </w:tcPr>
          <w:p w14:paraId="0889CD8C" w14:textId="6B9B86D1" w:rsidR="00A2555D" w:rsidRPr="00606E42" w:rsidDel="00812FF7" w:rsidRDefault="00A2555D" w:rsidP="00603B4E">
            <w:pPr>
              <w:rPr>
                <w:del w:id="6745" w:author="Stacy Timothy -Ed- E Jr NGA-SFHPQ USA CIV" w:date="2024-03-06T16:03:00Z"/>
                <w:rFonts w:ascii="Arial" w:hAnsi="Arial" w:cs="Arial"/>
                <w:sz w:val="18"/>
                <w:szCs w:val="18"/>
              </w:rPr>
            </w:pPr>
          </w:p>
        </w:tc>
        <w:tc>
          <w:tcPr>
            <w:tcW w:w="2622" w:type="dxa"/>
          </w:tcPr>
          <w:p w14:paraId="299F29BC" w14:textId="55033EF2" w:rsidR="00A2555D" w:rsidRPr="00606E42" w:rsidDel="00812FF7" w:rsidRDefault="00A2555D" w:rsidP="00603B4E">
            <w:pPr>
              <w:rPr>
                <w:del w:id="6746" w:author="Stacy Timothy -Ed- E Jr NGA-SFHPQ USA CIV" w:date="2024-03-06T16:03:00Z"/>
                <w:rFonts w:ascii="Arial" w:hAnsi="Arial" w:cs="Arial"/>
                <w:sz w:val="18"/>
                <w:szCs w:val="18"/>
              </w:rPr>
            </w:pPr>
            <w:del w:id="6747" w:author="Stacy Timothy -Ed- E Jr NGA-SFHPQ USA CIV" w:date="2024-03-06T16:03:00Z">
              <w:r w:rsidDel="00812FF7">
                <w:rPr>
                  <w:rFonts w:ascii="Arial" w:hAnsi="Arial" w:cs="Arial"/>
                  <w:sz w:val="18"/>
                  <w:szCs w:val="18"/>
                </w:rPr>
                <w:delText>flipBearing</w:delText>
              </w:r>
            </w:del>
          </w:p>
        </w:tc>
        <w:tc>
          <w:tcPr>
            <w:tcW w:w="3641" w:type="dxa"/>
            <w:gridSpan w:val="2"/>
          </w:tcPr>
          <w:p w14:paraId="5A10DBC6" w14:textId="7892BCDA" w:rsidR="00A2555D" w:rsidRPr="00606E42" w:rsidDel="00812FF7" w:rsidRDefault="00A2555D" w:rsidP="00603B4E">
            <w:pPr>
              <w:rPr>
                <w:del w:id="6748" w:author="Stacy Timothy -Ed- E Jr NGA-SFHPQ USA CIV" w:date="2024-03-06T16:03:00Z"/>
                <w:rFonts w:ascii="Arial" w:hAnsi="Arial" w:cs="Arial"/>
                <w:sz w:val="18"/>
                <w:szCs w:val="18"/>
              </w:rPr>
            </w:pPr>
          </w:p>
        </w:tc>
      </w:tr>
      <w:tr w:rsidR="00A2555D" w:rsidRPr="00606E42" w:rsidDel="00812FF7" w14:paraId="6699C496" w14:textId="0D3F2135" w:rsidTr="00603B4E">
        <w:trPr>
          <w:trHeight w:val="125"/>
          <w:del w:id="6749" w:author="Stacy Timothy -Ed- E Jr NGA-SFHPQ USA CIV" w:date="2024-03-06T16:03:00Z"/>
        </w:trPr>
        <w:tc>
          <w:tcPr>
            <w:tcW w:w="3007" w:type="dxa"/>
          </w:tcPr>
          <w:p w14:paraId="5A7036C4" w14:textId="04002DDC" w:rsidR="00A2555D" w:rsidRPr="00D24032" w:rsidDel="00812FF7" w:rsidRDefault="00A2555D" w:rsidP="00603B4E">
            <w:pPr>
              <w:rPr>
                <w:del w:id="6750" w:author="Stacy Timothy -Ed- E Jr NGA-SFHPQ USA CIV" w:date="2024-03-06T16:03:00Z"/>
                <w:rFonts w:ascii="Arial" w:hAnsi="Arial" w:cs="Arial"/>
                <w:b/>
                <w:bCs/>
                <w:sz w:val="18"/>
                <w:szCs w:val="18"/>
              </w:rPr>
            </w:pPr>
          </w:p>
        </w:tc>
        <w:tc>
          <w:tcPr>
            <w:tcW w:w="2622" w:type="dxa"/>
          </w:tcPr>
          <w:p w14:paraId="1DF1F1B8" w14:textId="1B4EE4C5" w:rsidR="00A2555D" w:rsidRPr="00C305C0" w:rsidDel="00812FF7" w:rsidRDefault="00A2555D" w:rsidP="00603B4E">
            <w:pPr>
              <w:rPr>
                <w:del w:id="6751" w:author="Stacy Timothy -Ed- E Jr NGA-SFHPQ USA CIV" w:date="2024-03-06T16:03:00Z"/>
                <w:rFonts w:ascii="Arial" w:hAnsi="Arial" w:cs="Arial"/>
                <w:b/>
                <w:bCs/>
                <w:sz w:val="18"/>
                <w:szCs w:val="18"/>
              </w:rPr>
            </w:pPr>
            <w:del w:id="6752" w:author="Stacy Timothy -Ed- E Jr NGA-SFHPQ USA CIV" w:date="2024-03-06T16:03:00Z">
              <w:r w:rsidDel="00812FF7">
                <w:rPr>
                  <w:rFonts w:ascii="Arial" w:hAnsi="Arial" w:cs="Arial"/>
                  <w:sz w:val="18"/>
                  <w:szCs w:val="18"/>
                </w:rPr>
                <w:delText>ScaleMinimum</w:delText>
              </w:r>
            </w:del>
          </w:p>
        </w:tc>
        <w:tc>
          <w:tcPr>
            <w:tcW w:w="3641" w:type="dxa"/>
            <w:gridSpan w:val="2"/>
          </w:tcPr>
          <w:p w14:paraId="65D2E4A0" w14:textId="3CAB288B" w:rsidR="00A2555D" w:rsidRPr="00606E42" w:rsidDel="00812FF7" w:rsidRDefault="00A2555D" w:rsidP="00603B4E">
            <w:pPr>
              <w:rPr>
                <w:del w:id="6753" w:author="Stacy Timothy -Ed- E Jr NGA-SFHPQ USA CIV" w:date="2024-03-06T16:03:00Z"/>
                <w:rFonts w:ascii="Arial" w:hAnsi="Arial" w:cs="Arial"/>
                <w:sz w:val="18"/>
                <w:szCs w:val="18"/>
              </w:rPr>
            </w:pPr>
          </w:p>
        </w:tc>
      </w:tr>
      <w:tr w:rsidR="00A2555D" w:rsidRPr="00606E42" w:rsidDel="00812FF7" w14:paraId="3CBC2F4F" w14:textId="00F78B17" w:rsidTr="00603B4E">
        <w:trPr>
          <w:trHeight w:val="144"/>
          <w:del w:id="6754" w:author="Stacy Timothy -Ed- E Jr NGA-SFHPQ USA CIV" w:date="2024-03-06T16:03:00Z"/>
        </w:trPr>
        <w:tc>
          <w:tcPr>
            <w:tcW w:w="3007" w:type="dxa"/>
          </w:tcPr>
          <w:p w14:paraId="34178F00" w14:textId="49E9B762" w:rsidR="00A2555D" w:rsidDel="00812FF7" w:rsidRDefault="00A2555D" w:rsidP="00603B4E">
            <w:pPr>
              <w:rPr>
                <w:del w:id="6755" w:author="Stacy Timothy -Ed- E Jr NGA-SFHPQ USA CIV" w:date="2024-03-06T16:03:00Z"/>
                <w:rFonts w:ascii="Arial" w:hAnsi="Arial" w:cs="Arial"/>
                <w:b/>
                <w:bCs/>
                <w:sz w:val="18"/>
                <w:szCs w:val="18"/>
              </w:rPr>
            </w:pPr>
            <w:del w:id="6756" w:author="Stacy Timothy -Ed- E Jr NGA-SFHPQ USA CIV" w:date="2024-03-06T16:03:00Z">
              <w:r w:rsidDel="00812FF7">
                <w:rPr>
                  <w:rFonts w:ascii="Arial" w:hAnsi="Arial" w:cs="Arial"/>
                  <w:b/>
                  <w:bCs/>
                  <w:sz w:val="18"/>
                  <w:szCs w:val="18"/>
                </w:rPr>
                <w:delText>References</w:delText>
              </w:r>
            </w:del>
          </w:p>
        </w:tc>
        <w:tc>
          <w:tcPr>
            <w:tcW w:w="2622" w:type="dxa"/>
          </w:tcPr>
          <w:p w14:paraId="06D5CB0B" w14:textId="29AE221A" w:rsidR="00A2555D" w:rsidDel="00812FF7" w:rsidRDefault="00A2555D" w:rsidP="00603B4E">
            <w:pPr>
              <w:rPr>
                <w:del w:id="6757" w:author="Stacy Timothy -Ed- E Jr NGA-SFHPQ USA CIV" w:date="2024-03-06T16:03:00Z"/>
                <w:rFonts w:ascii="Arial" w:hAnsi="Arial" w:cs="Arial"/>
                <w:sz w:val="18"/>
                <w:szCs w:val="18"/>
              </w:rPr>
            </w:pPr>
            <w:del w:id="6758" w:author="Stacy Timothy -Ed- E Jr NGA-SFHPQ USA CIV" w:date="2024-03-06T16:03:00Z">
              <w:r w:rsidRPr="00C305C0" w:rsidDel="00812FF7">
                <w:rPr>
                  <w:rFonts w:ascii="Arial" w:hAnsi="Arial" w:cs="Arial"/>
                  <w:b/>
                  <w:bCs/>
                  <w:sz w:val="18"/>
                  <w:szCs w:val="18"/>
                </w:rPr>
                <w:delText>noMessageOnHand</w:delText>
              </w:r>
            </w:del>
          </w:p>
        </w:tc>
        <w:tc>
          <w:tcPr>
            <w:tcW w:w="3641" w:type="dxa"/>
            <w:gridSpan w:val="2"/>
          </w:tcPr>
          <w:p w14:paraId="52DB28E1" w14:textId="1096B702" w:rsidR="00A2555D" w:rsidRPr="00606E42" w:rsidDel="00812FF7" w:rsidRDefault="00A2555D" w:rsidP="00603B4E">
            <w:pPr>
              <w:rPr>
                <w:del w:id="6759" w:author="Stacy Timothy -Ed- E Jr NGA-SFHPQ USA CIV" w:date="2024-03-06T16:03:00Z"/>
                <w:rFonts w:ascii="Arial" w:hAnsi="Arial" w:cs="Arial"/>
                <w:sz w:val="18"/>
                <w:szCs w:val="18"/>
              </w:rPr>
            </w:pPr>
            <w:del w:id="6760" w:author="Stacy Timothy -Ed- E Jr NGA-SFHPQ USA CIV" w:date="2024-03-06T16:03:00Z">
              <w:r w:rsidDel="00812FF7">
                <w:rPr>
                  <w:rFonts w:ascii="Arial" w:hAnsi="Arial" w:cs="Arial"/>
                  <w:sz w:val="18"/>
                  <w:szCs w:val="18"/>
                </w:rPr>
                <w:delText>N</w:delText>
              </w:r>
            </w:del>
          </w:p>
        </w:tc>
      </w:tr>
      <w:tr w:rsidR="00A2555D" w:rsidDel="00812FF7" w14:paraId="42E3B589" w14:textId="5C5D6686" w:rsidTr="00603B4E">
        <w:trPr>
          <w:trHeight w:val="144"/>
          <w:del w:id="6761" w:author="Stacy Timothy -Ed- E Jr NGA-SFHPQ USA CIV" w:date="2024-03-06T16:03:00Z"/>
        </w:trPr>
        <w:tc>
          <w:tcPr>
            <w:tcW w:w="3007" w:type="dxa"/>
          </w:tcPr>
          <w:p w14:paraId="1A6FAEF0" w14:textId="339FB025" w:rsidR="00A2555D" w:rsidDel="00812FF7" w:rsidRDefault="00A2555D" w:rsidP="00603B4E">
            <w:pPr>
              <w:rPr>
                <w:del w:id="6762" w:author="Stacy Timothy -Ed- E Jr NGA-SFHPQ USA CIV" w:date="2024-03-06T16:03:00Z"/>
                <w:rFonts w:ascii="Arial" w:hAnsi="Arial" w:cs="Arial"/>
                <w:b/>
                <w:bCs/>
                <w:sz w:val="18"/>
                <w:szCs w:val="18"/>
              </w:rPr>
            </w:pPr>
          </w:p>
        </w:tc>
        <w:tc>
          <w:tcPr>
            <w:tcW w:w="2622" w:type="dxa"/>
          </w:tcPr>
          <w:p w14:paraId="4996DA5E" w14:textId="10355D87" w:rsidR="00A2555D" w:rsidDel="00812FF7" w:rsidRDefault="00A2555D" w:rsidP="00603B4E">
            <w:pPr>
              <w:rPr>
                <w:del w:id="6763" w:author="Stacy Timothy -Ed- E Jr NGA-SFHPQ USA CIV" w:date="2024-03-06T16:03:00Z"/>
                <w:rFonts w:ascii="Arial" w:hAnsi="Arial" w:cs="Arial"/>
                <w:sz w:val="18"/>
                <w:szCs w:val="18"/>
              </w:rPr>
            </w:pPr>
            <w:del w:id="6764" w:author="Stacy Timothy -Ed- E Jr NGA-SFHPQ USA CIV" w:date="2024-03-06T16:03:00Z">
              <w:r w:rsidDel="00812FF7">
                <w:rPr>
                  <w:rFonts w:ascii="Arial" w:hAnsi="Arial" w:cs="Arial"/>
                  <w:sz w:val="18"/>
                  <w:szCs w:val="18"/>
                </w:rPr>
                <w:delText>ReferenceCategory</w:delText>
              </w:r>
            </w:del>
          </w:p>
        </w:tc>
        <w:tc>
          <w:tcPr>
            <w:tcW w:w="3641" w:type="dxa"/>
            <w:gridSpan w:val="2"/>
          </w:tcPr>
          <w:p w14:paraId="3B44364B" w14:textId="6A51BA1A" w:rsidR="00A2555D" w:rsidDel="00812FF7" w:rsidRDefault="00A2555D" w:rsidP="00603B4E">
            <w:pPr>
              <w:rPr>
                <w:del w:id="6765" w:author="Stacy Timothy -Ed- E Jr NGA-SFHPQ USA CIV" w:date="2024-03-06T16:03:00Z"/>
                <w:rFonts w:ascii="Arial" w:hAnsi="Arial" w:cs="Arial"/>
                <w:sz w:val="18"/>
                <w:szCs w:val="18"/>
              </w:rPr>
            </w:pPr>
          </w:p>
        </w:tc>
      </w:tr>
      <w:tr w:rsidR="00A2555D" w:rsidDel="00812FF7" w14:paraId="3F9C0BE0" w14:textId="529CB3A8" w:rsidTr="00603B4E">
        <w:trPr>
          <w:trHeight w:val="144"/>
          <w:del w:id="6766" w:author="Stacy Timothy -Ed- E Jr NGA-SFHPQ USA CIV" w:date="2024-03-06T16:03:00Z"/>
        </w:trPr>
        <w:tc>
          <w:tcPr>
            <w:tcW w:w="3007" w:type="dxa"/>
          </w:tcPr>
          <w:p w14:paraId="34B81DE4" w14:textId="06331A92" w:rsidR="00A2555D" w:rsidDel="00812FF7" w:rsidRDefault="00A2555D" w:rsidP="00603B4E">
            <w:pPr>
              <w:rPr>
                <w:del w:id="6767" w:author="Stacy Timothy -Ed- E Jr NGA-SFHPQ USA CIV" w:date="2024-03-06T16:03:00Z"/>
                <w:rFonts w:ascii="Arial" w:hAnsi="Arial" w:cs="Arial"/>
                <w:b/>
                <w:bCs/>
                <w:sz w:val="18"/>
                <w:szCs w:val="18"/>
              </w:rPr>
            </w:pPr>
          </w:p>
        </w:tc>
        <w:tc>
          <w:tcPr>
            <w:tcW w:w="2622" w:type="dxa"/>
          </w:tcPr>
          <w:p w14:paraId="165F747E" w14:textId="718EF820" w:rsidR="00A2555D" w:rsidDel="00812FF7" w:rsidRDefault="00A2555D" w:rsidP="00603B4E">
            <w:pPr>
              <w:rPr>
                <w:del w:id="6768" w:author="Stacy Timothy -Ed- E Jr NGA-SFHPQ USA CIV" w:date="2024-03-06T16:03:00Z"/>
                <w:rFonts w:ascii="Arial" w:hAnsi="Arial" w:cs="Arial"/>
                <w:sz w:val="18"/>
                <w:szCs w:val="18"/>
              </w:rPr>
            </w:pPr>
            <w:del w:id="6769" w:author="Stacy Timothy -Ed- E Jr NGA-SFHPQ USA CIV" w:date="2024-03-06T16:03:00Z">
              <w:r w:rsidDel="00812FF7">
                <w:rPr>
                  <w:rFonts w:ascii="Arial" w:hAnsi="Arial" w:cs="Arial"/>
                  <w:sz w:val="18"/>
                  <w:szCs w:val="18"/>
                </w:rPr>
                <w:delText>messageSeriesIdentifier</w:delText>
              </w:r>
            </w:del>
          </w:p>
        </w:tc>
        <w:tc>
          <w:tcPr>
            <w:tcW w:w="3641" w:type="dxa"/>
            <w:gridSpan w:val="2"/>
          </w:tcPr>
          <w:p w14:paraId="6704D63F" w14:textId="14D1E075" w:rsidR="00A2555D" w:rsidDel="00812FF7" w:rsidRDefault="00A2555D" w:rsidP="00603B4E">
            <w:pPr>
              <w:rPr>
                <w:del w:id="6770" w:author="Stacy Timothy -Ed- E Jr NGA-SFHPQ USA CIV" w:date="2024-03-06T16:03:00Z"/>
                <w:rFonts w:ascii="Arial" w:hAnsi="Arial" w:cs="Arial"/>
                <w:sz w:val="18"/>
                <w:szCs w:val="18"/>
              </w:rPr>
            </w:pPr>
          </w:p>
        </w:tc>
      </w:tr>
    </w:tbl>
    <w:p w14:paraId="608053CF" w14:textId="77777777" w:rsidR="00A2555D" w:rsidRDefault="00A2555D" w:rsidP="00A2555D"/>
    <w:p w14:paraId="361C1852" w14:textId="77777777" w:rsidR="00A2555D" w:rsidRPr="002D5B3B" w:rsidRDefault="00A2555D" w:rsidP="00A2555D">
      <w:pPr>
        <w:pStyle w:val="Heading3"/>
        <w:rPr>
          <w:b/>
          <w:u w:val="single"/>
        </w:rPr>
      </w:pPr>
      <w:r w:rsidRPr="002D5B3B">
        <w:rPr>
          <w:b/>
          <w:u w:val="single"/>
        </w:rPr>
        <w:lastRenderedPageBreak/>
        <w:t xml:space="preserve">Discussion Point: </w:t>
      </w:r>
    </w:p>
    <w:p w14:paraId="6EDDDFBF" w14:textId="4338C57D" w:rsidR="00A2555D" w:rsidRDefault="00A2555D" w:rsidP="00A2555D">
      <w:pPr>
        <w:pStyle w:val="ListParagraph"/>
        <w:numPr>
          <w:ilvl w:val="0"/>
          <w:numId w:val="13"/>
        </w:numPr>
        <w:spacing w:before="120" w:after="120" w:line="240" w:lineRule="auto"/>
        <w:contextualSpacing w:val="0"/>
        <w:rPr>
          <w:ins w:id="6771" w:author="Stacy Timothy -Ed- E Jr NGA-SFHPQ USA CIV" w:date="2024-03-20T19:01:00Z"/>
        </w:rPr>
      </w:pPr>
      <w:r>
        <w:t xml:space="preserve">Used </w:t>
      </w:r>
      <w:del w:id="6772" w:author="Stacy Timothy -Ed- E Jr NGA-SFHPQ USA CIV" w:date="2024-03-20T19:01:00Z">
        <w:r w:rsidDel="00CC4595">
          <w:delText>cartographic text</w:delText>
        </w:r>
      </w:del>
      <w:ins w:id="6773" w:author="Stacy Timothy -Ed- E Jr NGA-SFHPQ USA CIV" w:date="2024-03-20T19:01:00Z">
        <w:r w:rsidR="00CC4595">
          <w:t xml:space="preserve">a second </w:t>
        </w:r>
        <w:proofErr w:type="spellStart"/>
        <w:r w:rsidR="00CC4595">
          <w:t>NavigationalWarn</w:t>
        </w:r>
        <w:proofErr w:type="spellEnd"/>
        <w:r w:rsidR="00CC4595">
          <w:t xml:space="preserve"> Part </w:t>
        </w:r>
      </w:ins>
      <w:del w:id="6774" w:author="Stacy Timothy -Ed- E Jr NGA-SFHPQ USA CIV" w:date="2024-03-20T19:01:00Z">
        <w:r w:rsidDel="00CC4595">
          <w:delText xml:space="preserve"> </w:delText>
        </w:r>
      </w:del>
      <w:r>
        <w:t xml:space="preserve">to bring </w:t>
      </w:r>
      <w:commentRangeStart w:id="6775"/>
      <w:r>
        <w:t xml:space="preserve">part two of the warning concerning the location of the tow on to the portrayal of the dataset. Is the </w:t>
      </w:r>
      <w:proofErr w:type="spellStart"/>
      <w:r>
        <w:t>the</w:t>
      </w:r>
      <w:proofErr w:type="spellEnd"/>
      <w:r>
        <w:t xml:space="preserve"> best practice? Potentially add the positional information into the </w:t>
      </w:r>
      <w:proofErr w:type="spellStart"/>
      <w:r>
        <w:t>warningInformation</w:t>
      </w:r>
      <w:proofErr w:type="spellEnd"/>
      <w:r>
        <w:t xml:space="preserve">. </w:t>
      </w:r>
      <w:commentRangeEnd w:id="6775"/>
      <w:r>
        <w:rPr>
          <w:rStyle w:val="CommentReference"/>
          <w:rFonts w:ascii="Arial" w:eastAsia="SimSun" w:hAnsi="Arial" w:cs="Arial"/>
          <w:color w:val="000000"/>
          <w:lang w:val="en-US" w:eastAsia="ar-SA"/>
        </w:rPr>
        <w:commentReference w:id="6775"/>
      </w:r>
    </w:p>
    <w:p w14:paraId="73FD3070" w14:textId="07844B1A" w:rsidR="00CC4595" w:rsidRDefault="00CC4595">
      <w:pPr>
        <w:pStyle w:val="ListParagraph"/>
        <w:numPr>
          <w:ilvl w:val="1"/>
          <w:numId w:val="13"/>
        </w:numPr>
        <w:spacing w:before="120" w:after="120" w:line="240" w:lineRule="auto"/>
        <w:contextualSpacing w:val="0"/>
        <w:pPrChange w:id="6776" w:author="Stacy Timothy -Ed- E Jr NGA-SFHPQ USA CIV" w:date="2024-03-20T19:01:00Z">
          <w:pPr>
            <w:pStyle w:val="ListParagraph"/>
            <w:numPr>
              <w:numId w:val="13"/>
            </w:numPr>
            <w:spacing w:before="120" w:after="120" w:line="240" w:lineRule="auto"/>
            <w:ind w:left="360" w:hanging="360"/>
            <w:contextualSpacing w:val="0"/>
          </w:pPr>
        </w:pPrChange>
      </w:pPr>
      <w:ins w:id="6777" w:author="Stacy Timothy -Ed- E Jr NGA-SFHPQ USA CIV" w:date="2024-03-20T19:01:00Z">
        <w:r>
          <w:t xml:space="preserve">Secondly added the </w:t>
        </w:r>
      </w:ins>
      <w:ins w:id="6778" w:author="Stacy Timothy -Ed- E Jr NGA-SFHPQ USA CIV" w:date="2024-03-20T19:02:00Z">
        <w:r>
          <w:t>DTG of the location of the tow within the text of warning information to provide additional context.</w:t>
        </w:r>
      </w:ins>
    </w:p>
    <w:p w14:paraId="50DD9A0C" w14:textId="7941D67F" w:rsidR="00A2555D" w:rsidRDefault="00A2555D" w:rsidP="00A2555D">
      <w:pPr>
        <w:pStyle w:val="ListParagraph"/>
        <w:numPr>
          <w:ilvl w:val="0"/>
          <w:numId w:val="13"/>
        </w:numPr>
        <w:spacing w:before="120" w:after="120" w:line="240" w:lineRule="auto"/>
        <w:contextualSpacing w:val="0"/>
        <w:rPr>
          <w:ins w:id="6779" w:author="Stacy Timothy -Ed- E Jr NGA-SFHPQ USA CIV" w:date="2024-03-20T19:02:00Z"/>
        </w:rPr>
      </w:pPr>
      <w:r>
        <w:t>How to deal with vicinity while dealing with plotting?</w:t>
      </w:r>
    </w:p>
    <w:p w14:paraId="6DCEACDC" w14:textId="6F7968E7" w:rsidR="00CC4595" w:rsidRDefault="00CC4595" w:rsidP="00A2555D">
      <w:pPr>
        <w:pStyle w:val="ListParagraph"/>
        <w:numPr>
          <w:ilvl w:val="0"/>
          <w:numId w:val="13"/>
        </w:numPr>
        <w:spacing w:before="120" w:after="120" w:line="240" w:lineRule="auto"/>
        <w:contextualSpacing w:val="0"/>
      </w:pPr>
      <w:ins w:id="6780" w:author="Stacy Timothy -Ed- E Jr NGA-SFHPQ USA CIV" w:date="2024-03-20T19:02:00Z">
        <w:r>
          <w:t xml:space="preserve">No area affected since there was no berth distance given. </w:t>
        </w:r>
      </w:ins>
    </w:p>
    <w:p w14:paraId="606B9B58" w14:textId="77777777" w:rsidR="00A2555D" w:rsidRDefault="00A2555D" w:rsidP="00A2555D">
      <w:r>
        <w:br w:type="page"/>
      </w:r>
    </w:p>
    <w:p w14:paraId="1B3368C5" w14:textId="77777777" w:rsidR="00A2555D" w:rsidRDefault="00A2555D" w:rsidP="00A2555D">
      <w:pPr>
        <w:pStyle w:val="Heading1"/>
        <w:ind w:left="720" w:hanging="720"/>
      </w:pPr>
      <w:r w:rsidRPr="00287280">
        <w:lastRenderedPageBreak/>
        <w:t>5</w:t>
      </w:r>
      <w:r w:rsidRPr="00287280">
        <w:tab/>
        <w:t>Drifting hazards (including derelict ships, ice, mines, containers, other large items etc.)</w:t>
      </w:r>
    </w:p>
    <w:p w14:paraId="1E471354" w14:textId="77777777" w:rsidR="00A2555D" w:rsidRDefault="00A2555D" w:rsidP="00A2555D">
      <w:pPr>
        <w:pStyle w:val="Heading2"/>
      </w:pPr>
      <w:r>
        <w:t>Example 1 – Container Adrift</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6566"/>
      </w:tblGrid>
      <w:tr w:rsidR="00A2555D" w:rsidRPr="00287280" w14:paraId="6B2E4A4A" w14:textId="77777777" w:rsidTr="00603B4E">
        <w:trPr>
          <w:trHeight w:val="20"/>
        </w:trPr>
        <w:tc>
          <w:tcPr>
            <w:tcW w:w="2794" w:type="dxa"/>
          </w:tcPr>
          <w:p w14:paraId="27BD351D" w14:textId="77777777" w:rsidR="00A2555D" w:rsidRPr="00287280"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287280">
              <w:rPr>
                <w:rFonts w:ascii="Arial" w:eastAsia="Arial" w:hAnsi="Arial" w:cs="Arial"/>
                <w:b/>
                <w:sz w:val="18"/>
                <w:lang w:val="en-GB" w:eastAsia="en-GB" w:bidi="en-GB"/>
              </w:rPr>
              <w:t>Message element</w:t>
            </w:r>
          </w:p>
        </w:tc>
        <w:tc>
          <w:tcPr>
            <w:tcW w:w="6566" w:type="dxa"/>
          </w:tcPr>
          <w:p w14:paraId="20AB6AD6" w14:textId="77777777" w:rsidR="00A2555D" w:rsidRPr="00287280"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287280">
              <w:rPr>
                <w:rFonts w:ascii="Arial" w:eastAsia="Arial" w:hAnsi="Arial" w:cs="Arial"/>
                <w:b/>
                <w:sz w:val="18"/>
                <w:lang w:val="en-GB" w:eastAsia="en-GB" w:bidi="en-GB"/>
              </w:rPr>
              <w:t>Example 1</w:t>
            </w:r>
            <w:r>
              <w:rPr>
                <w:rFonts w:ascii="Arial" w:eastAsia="Arial" w:hAnsi="Arial" w:cs="Arial"/>
                <w:b/>
                <w:sz w:val="18"/>
                <w:lang w:val="en-GB" w:eastAsia="en-GB" w:bidi="en-GB"/>
              </w:rPr>
              <w:t xml:space="preserve"> – Container Adrift</w:t>
            </w:r>
          </w:p>
        </w:tc>
      </w:tr>
      <w:tr w:rsidR="00A2555D" w:rsidRPr="00287280" w14:paraId="6761E813" w14:textId="77777777" w:rsidTr="00603B4E">
        <w:trPr>
          <w:trHeight w:val="20"/>
        </w:trPr>
        <w:tc>
          <w:tcPr>
            <w:tcW w:w="2794" w:type="dxa"/>
          </w:tcPr>
          <w:p w14:paraId="69E4DBB6" w14:textId="77777777" w:rsidR="00A2555D" w:rsidRPr="00287280"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287280">
              <w:rPr>
                <w:rFonts w:ascii="Arial" w:eastAsia="Arial" w:hAnsi="Arial" w:cs="Arial"/>
                <w:sz w:val="18"/>
                <w:lang w:val="en-GB" w:eastAsia="en-GB" w:bidi="en-GB"/>
              </w:rPr>
              <w:t>1. Message series identifier</w:t>
            </w:r>
          </w:p>
        </w:tc>
        <w:tc>
          <w:tcPr>
            <w:tcW w:w="6566" w:type="dxa"/>
            <w:vMerge w:val="restart"/>
          </w:tcPr>
          <w:p w14:paraId="0BCDC570"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navarea i 215/21.</w:t>
            </w:r>
          </w:p>
          <w:p w14:paraId="701C17E0"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celtic sea.</w:t>
            </w:r>
          </w:p>
          <w:p w14:paraId="00CCE371"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off ushant tss.</w:t>
            </w:r>
          </w:p>
          <w:p w14:paraId="4F3E0B4A"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1A43FA4A" w14:textId="77777777" w:rsidR="00A255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sidRPr="008D43DD">
              <w:rPr>
                <w:rFonts w:ascii="Courier New" w:hAnsi="Courier New" w:cs="Courier New"/>
                <w:caps/>
                <w:color w:val="000000"/>
                <w:sz w:val="20"/>
                <w:lang w:eastAsia="en-GB"/>
              </w:rPr>
              <w:t>1.</w:t>
            </w:r>
            <w:r>
              <w:rPr>
                <w:rFonts w:ascii="Courier New" w:hAnsi="Courier New" w:cs="Courier New"/>
                <w:caps/>
                <w:color w:val="000000"/>
                <w:sz w:val="20"/>
                <w:lang w:eastAsia="en-GB"/>
              </w:rPr>
              <w:t xml:space="preserve"> seven containers</w:t>
            </w:r>
            <w:r w:rsidRPr="0065735D">
              <w:rPr>
                <w:rFonts w:ascii="Courier New" w:hAnsi="Courier New" w:cs="Courier New"/>
                <w:caps/>
                <w:color w:val="000000"/>
                <w:sz w:val="20"/>
                <w:lang w:eastAsia="en-GB"/>
              </w:rPr>
              <w:t xml:space="preserve"> adrift in vicinity</w:t>
            </w:r>
          </w:p>
          <w:p w14:paraId="3CE5B71C" w14:textId="77777777" w:rsidR="00A2555D" w:rsidRPr="006573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48-40.00n 005-56.00w</w:t>
            </w:r>
            <w:r w:rsidRPr="0065735D">
              <w:rPr>
                <w:rFonts w:ascii="Courier New" w:hAnsi="Courier New" w:cs="Courier New"/>
                <w:caps/>
                <w:color w:val="000000"/>
                <w:sz w:val="20"/>
                <w:lang w:eastAsia="en-GB"/>
              </w:rPr>
              <w:t xml:space="preserve"> at </w:t>
            </w:r>
            <w:r>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508</w:t>
            </w:r>
            <w:r>
              <w:rPr>
                <w:rFonts w:ascii="Courier New" w:hAnsi="Courier New" w:cs="Courier New"/>
                <w:caps/>
                <w:color w:val="000000"/>
                <w:sz w:val="20"/>
                <w:lang w:eastAsia="en-GB"/>
              </w:rPr>
              <w:t>56</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nov</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w:t>
            </w:r>
            <w:r w:rsidRPr="0065735D">
              <w:rPr>
                <w:rFonts w:ascii="Courier New" w:hAnsi="Courier New" w:cs="Courier New"/>
                <w:caps/>
                <w:color w:val="000000"/>
                <w:sz w:val="20"/>
                <w:lang w:eastAsia="en-GB"/>
              </w:rPr>
              <w:t>1.</w:t>
            </w:r>
          </w:p>
          <w:p w14:paraId="53AE78EC" w14:textId="77777777" w:rsidR="00A2555D" w:rsidRPr="00287280" w:rsidRDefault="00A2555D" w:rsidP="00603B4E">
            <w:pPr>
              <w:widowControl w:val="0"/>
              <w:tabs>
                <w:tab w:val="left" w:pos="514"/>
              </w:tabs>
              <w:autoSpaceDE w:val="0"/>
              <w:autoSpaceDN w:val="0"/>
              <w:spacing w:after="0" w:line="240" w:lineRule="auto"/>
              <w:rPr>
                <w:rFonts w:ascii="Arial" w:eastAsia="Arial" w:hAnsi="Arial" w:cs="Arial"/>
                <w:sz w:val="18"/>
                <w:lang w:val="en-GB" w:eastAsia="en-GB" w:bidi="en-GB"/>
              </w:rPr>
            </w:pPr>
            <w:r w:rsidRPr="0065735D">
              <w:rPr>
                <w:rFonts w:ascii="Courier New" w:hAnsi="Courier New" w:cs="Courier New"/>
                <w:caps/>
                <w:color w:val="000000"/>
                <w:sz w:val="20"/>
                <w:lang w:eastAsia="en-GB"/>
              </w:rPr>
              <w:t xml:space="preserve">2.Cancel this msg </w:t>
            </w:r>
            <w:r>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808</w:t>
            </w:r>
            <w:r>
              <w:rPr>
                <w:rFonts w:ascii="Courier New" w:hAnsi="Courier New" w:cs="Courier New"/>
                <w:caps/>
                <w:color w:val="000000"/>
                <w:sz w:val="20"/>
                <w:lang w:eastAsia="en-GB"/>
              </w:rPr>
              <w:t>56</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NOV</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w:t>
            </w:r>
            <w:r w:rsidRPr="0065735D">
              <w:rPr>
                <w:rFonts w:ascii="Courier New" w:hAnsi="Courier New" w:cs="Courier New"/>
                <w:caps/>
                <w:color w:val="000000"/>
                <w:sz w:val="20"/>
                <w:lang w:eastAsia="en-GB"/>
              </w:rPr>
              <w:t>1.</w:t>
            </w:r>
          </w:p>
        </w:tc>
      </w:tr>
      <w:tr w:rsidR="00A2555D" w:rsidRPr="00287280" w14:paraId="75E493C6" w14:textId="77777777" w:rsidTr="00603B4E">
        <w:trPr>
          <w:trHeight w:val="20"/>
        </w:trPr>
        <w:tc>
          <w:tcPr>
            <w:tcW w:w="2794" w:type="dxa"/>
          </w:tcPr>
          <w:p w14:paraId="321101C9" w14:textId="77777777" w:rsidR="00A2555D" w:rsidRPr="00287280"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287280">
              <w:rPr>
                <w:rFonts w:ascii="Arial" w:eastAsia="Arial" w:hAnsi="Arial" w:cs="Arial"/>
                <w:sz w:val="18"/>
                <w:lang w:val="en-GB" w:eastAsia="en-GB" w:bidi="en-GB"/>
              </w:rPr>
              <w:t>2. General area</w:t>
            </w:r>
          </w:p>
        </w:tc>
        <w:tc>
          <w:tcPr>
            <w:tcW w:w="6566" w:type="dxa"/>
            <w:vMerge/>
            <w:tcBorders>
              <w:top w:val="nil"/>
            </w:tcBorders>
          </w:tcPr>
          <w:p w14:paraId="517E508A" w14:textId="77777777" w:rsidR="00A2555D" w:rsidRPr="00287280"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287280" w14:paraId="6FEDEFD9" w14:textId="77777777" w:rsidTr="00603B4E">
        <w:trPr>
          <w:trHeight w:val="20"/>
        </w:trPr>
        <w:tc>
          <w:tcPr>
            <w:tcW w:w="2794" w:type="dxa"/>
          </w:tcPr>
          <w:p w14:paraId="5D06045F" w14:textId="77777777" w:rsidR="00A2555D" w:rsidRPr="00287280"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287280">
              <w:rPr>
                <w:rFonts w:ascii="Arial" w:eastAsia="Arial" w:hAnsi="Arial" w:cs="Arial"/>
                <w:sz w:val="18"/>
                <w:lang w:val="en-GB" w:eastAsia="en-GB" w:bidi="en-GB"/>
              </w:rPr>
              <w:t>3. Locality</w:t>
            </w:r>
          </w:p>
        </w:tc>
        <w:tc>
          <w:tcPr>
            <w:tcW w:w="6566" w:type="dxa"/>
            <w:vMerge/>
            <w:tcBorders>
              <w:top w:val="nil"/>
            </w:tcBorders>
          </w:tcPr>
          <w:p w14:paraId="4AE28AA6" w14:textId="77777777" w:rsidR="00A2555D" w:rsidRPr="00287280"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287280" w14:paraId="6BB7B585" w14:textId="77777777" w:rsidTr="00603B4E">
        <w:trPr>
          <w:trHeight w:val="20"/>
        </w:trPr>
        <w:tc>
          <w:tcPr>
            <w:tcW w:w="2794" w:type="dxa"/>
          </w:tcPr>
          <w:p w14:paraId="1617471A" w14:textId="77777777" w:rsidR="00A2555D" w:rsidRPr="00287280"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287280">
              <w:rPr>
                <w:rFonts w:ascii="Arial" w:eastAsia="Arial" w:hAnsi="Arial" w:cs="Arial"/>
                <w:sz w:val="18"/>
                <w:lang w:val="en-GB" w:eastAsia="en-GB" w:bidi="en-GB"/>
              </w:rPr>
              <w:t>4. Chart number</w:t>
            </w:r>
          </w:p>
        </w:tc>
        <w:tc>
          <w:tcPr>
            <w:tcW w:w="6566" w:type="dxa"/>
            <w:vMerge/>
            <w:tcBorders>
              <w:top w:val="nil"/>
            </w:tcBorders>
          </w:tcPr>
          <w:p w14:paraId="160F803F" w14:textId="77777777" w:rsidR="00A2555D" w:rsidRPr="00287280"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287280" w14:paraId="3119B7B9" w14:textId="77777777" w:rsidTr="00603B4E">
        <w:trPr>
          <w:trHeight w:val="20"/>
        </w:trPr>
        <w:tc>
          <w:tcPr>
            <w:tcW w:w="2794" w:type="dxa"/>
          </w:tcPr>
          <w:p w14:paraId="01BB97D8" w14:textId="77777777" w:rsidR="00A2555D" w:rsidRPr="00287280"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287280">
              <w:rPr>
                <w:rFonts w:ascii="Arial" w:eastAsia="Arial" w:hAnsi="Arial" w:cs="Arial"/>
                <w:sz w:val="18"/>
                <w:lang w:val="en-GB" w:eastAsia="en-GB" w:bidi="en-GB"/>
              </w:rPr>
              <w:t>5. Key subject</w:t>
            </w:r>
          </w:p>
        </w:tc>
        <w:tc>
          <w:tcPr>
            <w:tcW w:w="6566" w:type="dxa"/>
            <w:vMerge/>
            <w:tcBorders>
              <w:top w:val="nil"/>
            </w:tcBorders>
          </w:tcPr>
          <w:p w14:paraId="14BCFBEF" w14:textId="77777777" w:rsidR="00A2555D" w:rsidRPr="00287280"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287280" w14:paraId="45405C80" w14:textId="77777777" w:rsidTr="00603B4E">
        <w:trPr>
          <w:trHeight w:val="20"/>
        </w:trPr>
        <w:tc>
          <w:tcPr>
            <w:tcW w:w="2794" w:type="dxa"/>
          </w:tcPr>
          <w:p w14:paraId="42AA1204" w14:textId="77777777" w:rsidR="00A2555D" w:rsidRPr="00287280"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287280">
              <w:rPr>
                <w:rFonts w:ascii="Arial" w:eastAsia="Arial" w:hAnsi="Arial" w:cs="Arial"/>
                <w:sz w:val="18"/>
                <w:lang w:val="en-GB" w:eastAsia="en-GB" w:bidi="en-GB"/>
              </w:rPr>
              <w:t>6. Geographical position</w:t>
            </w:r>
          </w:p>
        </w:tc>
        <w:tc>
          <w:tcPr>
            <w:tcW w:w="6566" w:type="dxa"/>
            <w:vMerge/>
            <w:tcBorders>
              <w:top w:val="nil"/>
            </w:tcBorders>
          </w:tcPr>
          <w:p w14:paraId="11820D2E" w14:textId="77777777" w:rsidR="00A2555D" w:rsidRPr="00287280"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287280" w14:paraId="0C6FA029" w14:textId="77777777" w:rsidTr="00603B4E">
        <w:trPr>
          <w:trHeight w:val="20"/>
        </w:trPr>
        <w:tc>
          <w:tcPr>
            <w:tcW w:w="2794" w:type="dxa"/>
          </w:tcPr>
          <w:p w14:paraId="51297C95" w14:textId="77777777" w:rsidR="00A2555D" w:rsidRPr="00287280"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287280">
              <w:rPr>
                <w:rFonts w:ascii="Arial" w:eastAsia="Arial" w:hAnsi="Arial" w:cs="Arial"/>
                <w:sz w:val="18"/>
                <w:lang w:val="en-GB" w:eastAsia="en-GB" w:bidi="en-GB"/>
              </w:rPr>
              <w:t>7. Amplifying remarks</w:t>
            </w:r>
          </w:p>
        </w:tc>
        <w:tc>
          <w:tcPr>
            <w:tcW w:w="6566" w:type="dxa"/>
            <w:vMerge/>
            <w:tcBorders>
              <w:top w:val="nil"/>
            </w:tcBorders>
          </w:tcPr>
          <w:p w14:paraId="3F9D310D" w14:textId="77777777" w:rsidR="00A2555D" w:rsidRPr="00287280"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287280" w14:paraId="383F4D42" w14:textId="77777777" w:rsidTr="00603B4E">
        <w:trPr>
          <w:trHeight w:val="20"/>
        </w:trPr>
        <w:tc>
          <w:tcPr>
            <w:tcW w:w="2794" w:type="dxa"/>
          </w:tcPr>
          <w:p w14:paraId="315FEF9B" w14:textId="77777777" w:rsidR="00A2555D" w:rsidRPr="00287280"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287280">
              <w:rPr>
                <w:rFonts w:ascii="Arial" w:eastAsia="Arial" w:hAnsi="Arial" w:cs="Arial"/>
                <w:sz w:val="18"/>
                <w:lang w:val="en-GB" w:eastAsia="en-GB" w:bidi="en-GB"/>
              </w:rPr>
              <w:t>8. Cancellation details</w:t>
            </w:r>
          </w:p>
        </w:tc>
        <w:tc>
          <w:tcPr>
            <w:tcW w:w="6566" w:type="dxa"/>
            <w:vMerge/>
            <w:tcBorders>
              <w:top w:val="nil"/>
            </w:tcBorders>
          </w:tcPr>
          <w:p w14:paraId="4877D551" w14:textId="77777777" w:rsidR="00A2555D" w:rsidRPr="00287280"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6F83A5BB" w14:textId="0645479E" w:rsidR="00A2555D" w:rsidRDefault="00A2555D" w:rsidP="00A2555D">
      <w:pPr>
        <w:rPr>
          <w:ins w:id="6781" w:author="Stacy Timothy -Ed- E Jr NGA-SFHPQ USA CIV" w:date="2024-03-20T19:14:00Z"/>
        </w:rPr>
      </w:pPr>
    </w:p>
    <w:tbl>
      <w:tblPr>
        <w:tblStyle w:val="TableGrid"/>
        <w:tblW w:w="10456" w:type="dxa"/>
        <w:tblLook w:val="04A0" w:firstRow="1" w:lastRow="0" w:firstColumn="1" w:lastColumn="0" w:noHBand="0" w:noVBand="1"/>
      </w:tblPr>
      <w:tblGrid>
        <w:gridCol w:w="2537"/>
        <w:gridCol w:w="2650"/>
        <w:gridCol w:w="1910"/>
        <w:gridCol w:w="698"/>
        <w:gridCol w:w="2661"/>
      </w:tblGrid>
      <w:tr w:rsidR="002A00E0" w14:paraId="52C67037" w14:textId="77777777" w:rsidTr="00B14A2C">
        <w:trPr>
          <w:trHeight w:val="144"/>
          <w:ins w:id="6782" w:author="Stacy Timothy -Ed- E Jr NGA-SFHPQ USA CIV" w:date="2024-03-20T19:14:00Z"/>
        </w:trPr>
        <w:tc>
          <w:tcPr>
            <w:tcW w:w="2537" w:type="dxa"/>
            <w:vMerge w:val="restart"/>
          </w:tcPr>
          <w:p w14:paraId="4D6DBB74" w14:textId="77777777" w:rsidR="002A00E0" w:rsidRPr="00606E42" w:rsidRDefault="002A00E0" w:rsidP="00B14A2C">
            <w:pPr>
              <w:rPr>
                <w:ins w:id="6783" w:author="Stacy Timothy -Ed- E Jr NGA-SFHPQ USA CIV" w:date="2024-03-20T19:14:00Z"/>
                <w:rFonts w:ascii="Arial" w:hAnsi="Arial" w:cs="Arial"/>
                <w:b/>
                <w:sz w:val="18"/>
                <w:szCs w:val="18"/>
              </w:rPr>
            </w:pPr>
            <w:proofErr w:type="spellStart"/>
            <w:ins w:id="6784" w:author="Stacy Timothy -Ed- E Jr NGA-SFHPQ USA CIV" w:date="2024-03-20T19:14: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05BD38EC" w14:textId="77777777" w:rsidR="002A00E0" w:rsidRPr="00606E42" w:rsidRDefault="002A00E0" w:rsidP="00B14A2C">
            <w:pPr>
              <w:rPr>
                <w:ins w:id="6785" w:author="Stacy Timothy -Ed- E Jr NGA-SFHPQ USA CIV" w:date="2024-03-20T19:14:00Z"/>
                <w:rFonts w:ascii="Arial" w:hAnsi="Arial" w:cs="Arial"/>
                <w:b/>
                <w:sz w:val="18"/>
                <w:szCs w:val="18"/>
              </w:rPr>
            </w:pPr>
            <w:proofErr w:type="spellStart"/>
            <w:ins w:id="6786" w:author="Stacy Timothy -Ed- E Jr NGA-SFHPQ USA CIV" w:date="2024-03-20T19:14:00Z">
              <w:r w:rsidRPr="00606E42">
                <w:rPr>
                  <w:rFonts w:ascii="Arial" w:hAnsi="Arial" w:cs="Arial"/>
                  <w:b/>
                  <w:sz w:val="18"/>
                  <w:szCs w:val="18"/>
                </w:rPr>
                <w:t>generalArea</w:t>
              </w:r>
              <w:proofErr w:type="spellEnd"/>
            </w:ins>
          </w:p>
        </w:tc>
        <w:tc>
          <w:tcPr>
            <w:tcW w:w="2608" w:type="dxa"/>
            <w:gridSpan w:val="2"/>
          </w:tcPr>
          <w:p w14:paraId="473D58CD" w14:textId="77777777" w:rsidR="002A00E0" w:rsidRPr="00606E42" w:rsidRDefault="002A00E0" w:rsidP="00B14A2C">
            <w:pPr>
              <w:rPr>
                <w:ins w:id="6787" w:author="Stacy Timothy -Ed- E Jr NGA-SFHPQ USA CIV" w:date="2024-03-20T19:14:00Z"/>
                <w:rFonts w:ascii="Arial" w:hAnsi="Arial" w:cs="Arial"/>
                <w:sz w:val="18"/>
                <w:szCs w:val="18"/>
              </w:rPr>
            </w:pPr>
            <w:proofErr w:type="spellStart"/>
            <w:ins w:id="6788" w:author="Stacy Timothy -Ed- E Jr NGA-SFHPQ USA CIV" w:date="2024-03-20T19:14:00Z">
              <w:r w:rsidRPr="00606E42">
                <w:rPr>
                  <w:rFonts w:ascii="Arial" w:hAnsi="Arial" w:cs="Arial"/>
                  <w:sz w:val="18"/>
                  <w:szCs w:val="18"/>
                </w:rPr>
                <w:t>localityIdentifier</w:t>
              </w:r>
              <w:proofErr w:type="spellEnd"/>
            </w:ins>
          </w:p>
        </w:tc>
        <w:tc>
          <w:tcPr>
            <w:tcW w:w="2661" w:type="dxa"/>
          </w:tcPr>
          <w:p w14:paraId="17848A9D" w14:textId="77777777" w:rsidR="002A00E0" w:rsidRPr="00606E42" w:rsidRDefault="002A00E0" w:rsidP="00B14A2C">
            <w:pPr>
              <w:rPr>
                <w:ins w:id="6789" w:author="Stacy Timothy -Ed- E Jr NGA-SFHPQ USA CIV" w:date="2024-03-20T19:14:00Z"/>
                <w:rFonts w:ascii="Arial" w:hAnsi="Arial" w:cs="Arial"/>
                <w:sz w:val="18"/>
                <w:szCs w:val="18"/>
              </w:rPr>
            </w:pPr>
          </w:p>
        </w:tc>
      </w:tr>
      <w:tr w:rsidR="002A00E0" w14:paraId="30088AAD" w14:textId="77777777" w:rsidTr="00B14A2C">
        <w:trPr>
          <w:trHeight w:val="144"/>
          <w:ins w:id="6790" w:author="Stacy Timothy -Ed- E Jr NGA-SFHPQ USA CIV" w:date="2024-03-20T19:14:00Z"/>
        </w:trPr>
        <w:tc>
          <w:tcPr>
            <w:tcW w:w="2537" w:type="dxa"/>
            <w:vMerge/>
          </w:tcPr>
          <w:p w14:paraId="21CBDD40" w14:textId="77777777" w:rsidR="002A00E0" w:rsidRPr="00606E42" w:rsidRDefault="002A00E0" w:rsidP="00B14A2C">
            <w:pPr>
              <w:rPr>
                <w:ins w:id="6791" w:author="Stacy Timothy -Ed- E Jr NGA-SFHPQ USA CIV" w:date="2024-03-20T19:14:00Z"/>
                <w:rFonts w:ascii="Arial" w:hAnsi="Arial" w:cs="Arial"/>
                <w:b/>
                <w:sz w:val="18"/>
                <w:szCs w:val="18"/>
              </w:rPr>
            </w:pPr>
          </w:p>
        </w:tc>
        <w:tc>
          <w:tcPr>
            <w:tcW w:w="2650" w:type="dxa"/>
            <w:vMerge/>
          </w:tcPr>
          <w:p w14:paraId="24F3AFFA" w14:textId="77777777" w:rsidR="002A00E0" w:rsidRPr="00606E42" w:rsidRDefault="002A00E0" w:rsidP="00B14A2C">
            <w:pPr>
              <w:rPr>
                <w:ins w:id="6792" w:author="Stacy Timothy -Ed- E Jr NGA-SFHPQ USA CIV" w:date="2024-03-20T19:14:00Z"/>
                <w:rFonts w:ascii="Arial" w:hAnsi="Arial" w:cs="Arial"/>
                <w:b/>
                <w:sz w:val="18"/>
                <w:szCs w:val="18"/>
              </w:rPr>
            </w:pPr>
          </w:p>
        </w:tc>
        <w:tc>
          <w:tcPr>
            <w:tcW w:w="2608" w:type="dxa"/>
            <w:gridSpan w:val="2"/>
            <w:vMerge w:val="restart"/>
          </w:tcPr>
          <w:p w14:paraId="33B2C77D" w14:textId="77777777" w:rsidR="002A00E0" w:rsidRPr="00606E42" w:rsidRDefault="002A00E0" w:rsidP="00B14A2C">
            <w:pPr>
              <w:rPr>
                <w:ins w:id="6793" w:author="Stacy Timothy -Ed- E Jr NGA-SFHPQ USA CIV" w:date="2024-03-20T19:14:00Z"/>
                <w:rFonts w:ascii="Arial" w:hAnsi="Arial" w:cs="Arial"/>
                <w:sz w:val="18"/>
                <w:szCs w:val="18"/>
              </w:rPr>
            </w:pPr>
            <w:proofErr w:type="spellStart"/>
            <w:ins w:id="6794" w:author="Stacy Timothy -Ed- E Jr NGA-SFHPQ USA CIV" w:date="2024-03-20T19:14:00Z">
              <w:r w:rsidRPr="00606E42">
                <w:rPr>
                  <w:rFonts w:ascii="Arial" w:hAnsi="Arial" w:cs="Arial"/>
                  <w:b/>
                  <w:sz w:val="18"/>
                  <w:szCs w:val="18"/>
                </w:rPr>
                <w:t>locationName</w:t>
              </w:r>
              <w:proofErr w:type="spellEnd"/>
            </w:ins>
          </w:p>
        </w:tc>
        <w:tc>
          <w:tcPr>
            <w:tcW w:w="2661" w:type="dxa"/>
          </w:tcPr>
          <w:p w14:paraId="6C9BCCB1" w14:textId="77777777" w:rsidR="002A00E0" w:rsidRPr="00606E42" w:rsidRDefault="002A00E0" w:rsidP="00B14A2C">
            <w:pPr>
              <w:rPr>
                <w:ins w:id="6795" w:author="Stacy Timothy -Ed- E Jr NGA-SFHPQ USA CIV" w:date="2024-03-20T19:14:00Z"/>
                <w:rFonts w:ascii="Arial" w:hAnsi="Arial" w:cs="Arial"/>
                <w:sz w:val="18"/>
                <w:szCs w:val="18"/>
              </w:rPr>
            </w:pPr>
            <w:ins w:id="6796" w:author="Stacy Timothy -Ed- E Jr NGA-SFHPQ USA CIV" w:date="2024-03-20T19:1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2A00E0" w14:paraId="78F8DD8C" w14:textId="77777777" w:rsidTr="00B14A2C">
        <w:trPr>
          <w:trHeight w:val="144"/>
          <w:ins w:id="6797" w:author="Stacy Timothy -Ed- E Jr NGA-SFHPQ USA CIV" w:date="2024-03-20T19:14:00Z"/>
        </w:trPr>
        <w:tc>
          <w:tcPr>
            <w:tcW w:w="2537" w:type="dxa"/>
            <w:vMerge/>
          </w:tcPr>
          <w:p w14:paraId="52BCE9BC" w14:textId="77777777" w:rsidR="002A00E0" w:rsidRPr="00606E42" w:rsidRDefault="002A00E0" w:rsidP="00B14A2C">
            <w:pPr>
              <w:rPr>
                <w:ins w:id="6798" w:author="Stacy Timothy -Ed- E Jr NGA-SFHPQ USA CIV" w:date="2024-03-20T19:14:00Z"/>
                <w:rFonts w:ascii="Arial" w:hAnsi="Arial" w:cs="Arial"/>
                <w:b/>
                <w:sz w:val="18"/>
                <w:szCs w:val="18"/>
              </w:rPr>
            </w:pPr>
          </w:p>
        </w:tc>
        <w:tc>
          <w:tcPr>
            <w:tcW w:w="2650" w:type="dxa"/>
            <w:vMerge/>
          </w:tcPr>
          <w:p w14:paraId="345FB7CD" w14:textId="77777777" w:rsidR="002A00E0" w:rsidRPr="00606E42" w:rsidRDefault="002A00E0" w:rsidP="00B14A2C">
            <w:pPr>
              <w:rPr>
                <w:ins w:id="6799" w:author="Stacy Timothy -Ed- E Jr NGA-SFHPQ USA CIV" w:date="2024-03-20T19:14:00Z"/>
                <w:rFonts w:ascii="Arial" w:hAnsi="Arial" w:cs="Arial"/>
                <w:b/>
                <w:sz w:val="18"/>
                <w:szCs w:val="18"/>
              </w:rPr>
            </w:pPr>
          </w:p>
        </w:tc>
        <w:tc>
          <w:tcPr>
            <w:tcW w:w="2608" w:type="dxa"/>
            <w:gridSpan w:val="2"/>
            <w:vMerge/>
          </w:tcPr>
          <w:p w14:paraId="571AF988" w14:textId="77777777" w:rsidR="002A00E0" w:rsidRPr="00606E42" w:rsidRDefault="002A00E0" w:rsidP="00B14A2C">
            <w:pPr>
              <w:rPr>
                <w:ins w:id="6800" w:author="Stacy Timothy -Ed- E Jr NGA-SFHPQ USA CIV" w:date="2024-03-20T19:14:00Z"/>
                <w:rFonts w:ascii="Arial" w:hAnsi="Arial" w:cs="Arial"/>
                <w:sz w:val="18"/>
                <w:szCs w:val="18"/>
              </w:rPr>
            </w:pPr>
          </w:p>
        </w:tc>
        <w:tc>
          <w:tcPr>
            <w:tcW w:w="2661" w:type="dxa"/>
          </w:tcPr>
          <w:p w14:paraId="40E3A9E0" w14:textId="4A4915F4" w:rsidR="002A00E0" w:rsidRPr="00606E42" w:rsidRDefault="002A00E0" w:rsidP="00B14A2C">
            <w:pPr>
              <w:rPr>
                <w:ins w:id="6801" w:author="Stacy Timothy -Ed- E Jr NGA-SFHPQ USA CIV" w:date="2024-03-20T19:14:00Z"/>
                <w:rFonts w:ascii="Arial" w:hAnsi="Arial" w:cs="Arial"/>
                <w:sz w:val="18"/>
                <w:szCs w:val="18"/>
              </w:rPr>
            </w:pPr>
            <w:ins w:id="6802" w:author="Stacy Timothy -Ed- E Jr NGA-SFHPQ USA CIV" w:date="2024-03-20T19:1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CELTIC SEA</w:t>
              </w:r>
            </w:ins>
          </w:p>
        </w:tc>
      </w:tr>
      <w:tr w:rsidR="002A00E0" w14:paraId="56600B29" w14:textId="77777777" w:rsidTr="00B14A2C">
        <w:trPr>
          <w:trHeight w:val="144"/>
          <w:ins w:id="6803" w:author="Stacy Timothy -Ed- E Jr NGA-SFHPQ USA CIV" w:date="2024-03-20T19:14:00Z"/>
        </w:trPr>
        <w:tc>
          <w:tcPr>
            <w:tcW w:w="2537" w:type="dxa"/>
            <w:vMerge/>
          </w:tcPr>
          <w:p w14:paraId="7E5848A1" w14:textId="77777777" w:rsidR="002A00E0" w:rsidRPr="00606E42" w:rsidRDefault="002A00E0" w:rsidP="00B14A2C">
            <w:pPr>
              <w:rPr>
                <w:ins w:id="6804" w:author="Stacy Timothy -Ed- E Jr NGA-SFHPQ USA CIV" w:date="2024-03-20T19:14:00Z"/>
                <w:rFonts w:ascii="Arial" w:hAnsi="Arial" w:cs="Arial"/>
                <w:sz w:val="18"/>
                <w:szCs w:val="18"/>
              </w:rPr>
            </w:pPr>
          </w:p>
        </w:tc>
        <w:tc>
          <w:tcPr>
            <w:tcW w:w="2650" w:type="dxa"/>
            <w:vMerge w:val="restart"/>
          </w:tcPr>
          <w:p w14:paraId="1BE74399" w14:textId="77777777" w:rsidR="002A00E0" w:rsidRPr="00606E42" w:rsidRDefault="002A00E0" w:rsidP="00B14A2C">
            <w:pPr>
              <w:rPr>
                <w:ins w:id="6805" w:author="Stacy Timothy -Ed- E Jr NGA-SFHPQ USA CIV" w:date="2024-03-20T19:14:00Z"/>
                <w:rFonts w:ascii="Arial" w:hAnsi="Arial" w:cs="Arial"/>
                <w:sz w:val="18"/>
                <w:szCs w:val="18"/>
              </w:rPr>
            </w:pPr>
            <w:ins w:id="6806" w:author="Stacy Timothy -Ed- E Jr NGA-SFHPQ USA CIV" w:date="2024-03-20T19:14:00Z">
              <w:r w:rsidRPr="00606E42">
                <w:rPr>
                  <w:rFonts w:ascii="Arial" w:hAnsi="Arial" w:cs="Arial"/>
                  <w:sz w:val="18"/>
                  <w:szCs w:val="18"/>
                </w:rPr>
                <w:t>locality</w:t>
              </w:r>
            </w:ins>
          </w:p>
        </w:tc>
        <w:tc>
          <w:tcPr>
            <w:tcW w:w="2608" w:type="dxa"/>
            <w:gridSpan w:val="2"/>
          </w:tcPr>
          <w:p w14:paraId="121908D8" w14:textId="77777777" w:rsidR="002A00E0" w:rsidRPr="00606E42" w:rsidRDefault="002A00E0" w:rsidP="00B14A2C">
            <w:pPr>
              <w:rPr>
                <w:ins w:id="6807" w:author="Stacy Timothy -Ed- E Jr NGA-SFHPQ USA CIV" w:date="2024-03-20T19:14:00Z"/>
                <w:rFonts w:ascii="Arial" w:hAnsi="Arial" w:cs="Arial"/>
                <w:sz w:val="18"/>
                <w:szCs w:val="18"/>
              </w:rPr>
            </w:pPr>
            <w:proofErr w:type="spellStart"/>
            <w:ins w:id="6808" w:author="Stacy Timothy -Ed- E Jr NGA-SFHPQ USA CIV" w:date="2024-03-20T19:14:00Z">
              <w:r w:rsidRPr="00606E42">
                <w:rPr>
                  <w:rFonts w:ascii="Arial" w:hAnsi="Arial" w:cs="Arial"/>
                  <w:sz w:val="18"/>
                  <w:szCs w:val="18"/>
                </w:rPr>
                <w:t>localityIdentifier</w:t>
              </w:r>
              <w:proofErr w:type="spellEnd"/>
            </w:ins>
          </w:p>
        </w:tc>
        <w:tc>
          <w:tcPr>
            <w:tcW w:w="2661" w:type="dxa"/>
          </w:tcPr>
          <w:p w14:paraId="65750C26" w14:textId="77777777" w:rsidR="002A00E0" w:rsidRPr="00606E42" w:rsidRDefault="002A00E0" w:rsidP="00B14A2C">
            <w:pPr>
              <w:rPr>
                <w:ins w:id="6809" w:author="Stacy Timothy -Ed- E Jr NGA-SFHPQ USA CIV" w:date="2024-03-20T19:14:00Z"/>
                <w:rFonts w:ascii="Arial" w:hAnsi="Arial" w:cs="Arial"/>
                <w:sz w:val="18"/>
                <w:szCs w:val="18"/>
              </w:rPr>
            </w:pPr>
          </w:p>
        </w:tc>
      </w:tr>
      <w:tr w:rsidR="002A00E0" w14:paraId="26C0766A" w14:textId="77777777" w:rsidTr="00B14A2C">
        <w:trPr>
          <w:trHeight w:val="144"/>
          <w:ins w:id="6810" w:author="Stacy Timothy -Ed- E Jr NGA-SFHPQ USA CIV" w:date="2024-03-20T19:14:00Z"/>
        </w:trPr>
        <w:tc>
          <w:tcPr>
            <w:tcW w:w="2537" w:type="dxa"/>
            <w:vMerge/>
          </w:tcPr>
          <w:p w14:paraId="3D98F950" w14:textId="77777777" w:rsidR="002A00E0" w:rsidRPr="00606E42" w:rsidRDefault="002A00E0" w:rsidP="00B14A2C">
            <w:pPr>
              <w:rPr>
                <w:ins w:id="6811" w:author="Stacy Timothy -Ed- E Jr NGA-SFHPQ USA CIV" w:date="2024-03-20T19:14:00Z"/>
                <w:rFonts w:ascii="Arial" w:hAnsi="Arial" w:cs="Arial"/>
                <w:sz w:val="18"/>
                <w:szCs w:val="18"/>
              </w:rPr>
            </w:pPr>
          </w:p>
        </w:tc>
        <w:tc>
          <w:tcPr>
            <w:tcW w:w="2650" w:type="dxa"/>
            <w:vMerge/>
          </w:tcPr>
          <w:p w14:paraId="30A14E9A" w14:textId="77777777" w:rsidR="002A00E0" w:rsidRPr="00606E42" w:rsidRDefault="002A00E0" w:rsidP="00B14A2C">
            <w:pPr>
              <w:rPr>
                <w:ins w:id="6812" w:author="Stacy Timothy -Ed- E Jr NGA-SFHPQ USA CIV" w:date="2024-03-20T19:14:00Z"/>
                <w:rFonts w:ascii="Arial" w:hAnsi="Arial" w:cs="Arial"/>
                <w:sz w:val="18"/>
                <w:szCs w:val="18"/>
              </w:rPr>
            </w:pPr>
          </w:p>
        </w:tc>
        <w:tc>
          <w:tcPr>
            <w:tcW w:w="2608" w:type="dxa"/>
            <w:gridSpan w:val="2"/>
            <w:vMerge w:val="restart"/>
          </w:tcPr>
          <w:p w14:paraId="375129EF" w14:textId="77777777" w:rsidR="002A00E0" w:rsidRPr="00606E42" w:rsidRDefault="002A00E0" w:rsidP="00B14A2C">
            <w:pPr>
              <w:rPr>
                <w:ins w:id="6813" w:author="Stacy Timothy -Ed- E Jr NGA-SFHPQ USA CIV" w:date="2024-03-20T19:14:00Z"/>
                <w:rFonts w:ascii="Arial" w:hAnsi="Arial" w:cs="Arial"/>
                <w:sz w:val="18"/>
                <w:szCs w:val="18"/>
              </w:rPr>
            </w:pPr>
            <w:proofErr w:type="spellStart"/>
            <w:ins w:id="6814" w:author="Stacy Timothy -Ed- E Jr NGA-SFHPQ USA CIV" w:date="2024-03-20T19:14:00Z">
              <w:r w:rsidRPr="00606E42">
                <w:rPr>
                  <w:rFonts w:ascii="Arial" w:hAnsi="Arial" w:cs="Arial"/>
                  <w:b/>
                  <w:sz w:val="18"/>
                  <w:szCs w:val="18"/>
                </w:rPr>
                <w:t>locationName</w:t>
              </w:r>
              <w:proofErr w:type="spellEnd"/>
            </w:ins>
          </w:p>
        </w:tc>
        <w:tc>
          <w:tcPr>
            <w:tcW w:w="2661" w:type="dxa"/>
          </w:tcPr>
          <w:p w14:paraId="3FC2944F" w14:textId="77777777" w:rsidR="002A00E0" w:rsidRPr="00606E42" w:rsidRDefault="002A00E0" w:rsidP="00B14A2C">
            <w:pPr>
              <w:rPr>
                <w:ins w:id="6815" w:author="Stacy Timothy -Ed- E Jr NGA-SFHPQ USA CIV" w:date="2024-03-20T19:14:00Z"/>
                <w:rFonts w:ascii="Arial" w:hAnsi="Arial" w:cs="Arial"/>
                <w:sz w:val="18"/>
                <w:szCs w:val="18"/>
              </w:rPr>
            </w:pPr>
            <w:ins w:id="6816" w:author="Stacy Timothy -Ed- E Jr NGA-SFHPQ USA CIV" w:date="2024-03-20T19:1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2A00E0" w14:paraId="64E5B96C" w14:textId="77777777" w:rsidTr="00B14A2C">
        <w:trPr>
          <w:trHeight w:val="144"/>
          <w:ins w:id="6817" w:author="Stacy Timothy -Ed- E Jr NGA-SFHPQ USA CIV" w:date="2024-03-20T19:14:00Z"/>
        </w:trPr>
        <w:tc>
          <w:tcPr>
            <w:tcW w:w="2537" w:type="dxa"/>
            <w:vMerge/>
          </w:tcPr>
          <w:p w14:paraId="408B8092" w14:textId="77777777" w:rsidR="002A00E0" w:rsidRPr="00606E42" w:rsidRDefault="002A00E0" w:rsidP="00B14A2C">
            <w:pPr>
              <w:rPr>
                <w:ins w:id="6818" w:author="Stacy Timothy -Ed- E Jr NGA-SFHPQ USA CIV" w:date="2024-03-20T19:14:00Z"/>
                <w:rFonts w:ascii="Arial" w:hAnsi="Arial" w:cs="Arial"/>
                <w:sz w:val="18"/>
                <w:szCs w:val="18"/>
              </w:rPr>
            </w:pPr>
          </w:p>
        </w:tc>
        <w:tc>
          <w:tcPr>
            <w:tcW w:w="2650" w:type="dxa"/>
            <w:vMerge/>
          </w:tcPr>
          <w:p w14:paraId="42D0467E" w14:textId="77777777" w:rsidR="002A00E0" w:rsidRPr="00606E42" w:rsidRDefault="002A00E0" w:rsidP="00B14A2C">
            <w:pPr>
              <w:rPr>
                <w:ins w:id="6819" w:author="Stacy Timothy -Ed- E Jr NGA-SFHPQ USA CIV" w:date="2024-03-20T19:14:00Z"/>
                <w:rFonts w:ascii="Arial" w:hAnsi="Arial" w:cs="Arial"/>
                <w:sz w:val="18"/>
                <w:szCs w:val="18"/>
              </w:rPr>
            </w:pPr>
          </w:p>
        </w:tc>
        <w:tc>
          <w:tcPr>
            <w:tcW w:w="2608" w:type="dxa"/>
            <w:gridSpan w:val="2"/>
            <w:vMerge/>
          </w:tcPr>
          <w:p w14:paraId="4B2D275D" w14:textId="77777777" w:rsidR="002A00E0" w:rsidRPr="00606E42" w:rsidRDefault="002A00E0" w:rsidP="00B14A2C">
            <w:pPr>
              <w:rPr>
                <w:ins w:id="6820" w:author="Stacy Timothy -Ed- E Jr NGA-SFHPQ USA CIV" w:date="2024-03-20T19:14:00Z"/>
                <w:rFonts w:ascii="Arial" w:hAnsi="Arial" w:cs="Arial"/>
                <w:sz w:val="18"/>
                <w:szCs w:val="18"/>
              </w:rPr>
            </w:pPr>
          </w:p>
        </w:tc>
        <w:tc>
          <w:tcPr>
            <w:tcW w:w="2661" w:type="dxa"/>
          </w:tcPr>
          <w:p w14:paraId="1E4C0197" w14:textId="00BB6152" w:rsidR="002A00E0" w:rsidRPr="00606E42" w:rsidRDefault="002A00E0" w:rsidP="00B14A2C">
            <w:pPr>
              <w:rPr>
                <w:ins w:id="6821" w:author="Stacy Timothy -Ed- E Jr NGA-SFHPQ USA CIV" w:date="2024-03-20T19:14:00Z"/>
                <w:rFonts w:ascii="Arial" w:hAnsi="Arial" w:cs="Arial"/>
                <w:sz w:val="18"/>
                <w:szCs w:val="18"/>
              </w:rPr>
            </w:pPr>
            <w:ins w:id="6822" w:author="Stacy Timothy -Ed- E Jr NGA-SFHPQ USA CIV" w:date="2024-03-20T19:1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caps/>
                  <w:color w:val="000000"/>
                  <w:spacing w:val="-2"/>
                  <w:w w:val="99"/>
                  <w:sz w:val="18"/>
                  <w:szCs w:val="18"/>
                  <w:lang w:eastAsia="en-GB"/>
                </w:rPr>
                <w:t>OFF USHANT TSS</w:t>
              </w:r>
            </w:ins>
          </w:p>
        </w:tc>
      </w:tr>
      <w:tr w:rsidR="002A00E0" w14:paraId="3E2582E7" w14:textId="77777777" w:rsidTr="00B14A2C">
        <w:trPr>
          <w:trHeight w:val="144"/>
          <w:ins w:id="6823" w:author="Stacy Timothy -Ed- E Jr NGA-SFHPQ USA CIV" w:date="2024-03-20T19:14:00Z"/>
        </w:trPr>
        <w:tc>
          <w:tcPr>
            <w:tcW w:w="2537" w:type="dxa"/>
            <w:vMerge/>
          </w:tcPr>
          <w:p w14:paraId="5C074D95" w14:textId="77777777" w:rsidR="002A00E0" w:rsidRPr="00606E42" w:rsidRDefault="002A00E0" w:rsidP="00B14A2C">
            <w:pPr>
              <w:rPr>
                <w:ins w:id="6824" w:author="Stacy Timothy -Ed- E Jr NGA-SFHPQ USA CIV" w:date="2024-03-20T19:14:00Z"/>
                <w:rFonts w:ascii="Arial" w:hAnsi="Arial" w:cs="Arial"/>
                <w:sz w:val="18"/>
                <w:szCs w:val="18"/>
              </w:rPr>
            </w:pPr>
          </w:p>
        </w:tc>
        <w:tc>
          <w:tcPr>
            <w:tcW w:w="2650" w:type="dxa"/>
          </w:tcPr>
          <w:p w14:paraId="1F3835CE" w14:textId="77777777" w:rsidR="002A00E0" w:rsidRPr="00606E42" w:rsidRDefault="002A00E0" w:rsidP="00B14A2C">
            <w:pPr>
              <w:rPr>
                <w:ins w:id="6825" w:author="Stacy Timothy -Ed- E Jr NGA-SFHPQ USA CIV" w:date="2024-03-20T19:14:00Z"/>
                <w:rFonts w:ascii="Arial" w:hAnsi="Arial" w:cs="Arial"/>
                <w:b/>
                <w:sz w:val="18"/>
                <w:szCs w:val="18"/>
              </w:rPr>
            </w:pPr>
            <w:proofErr w:type="spellStart"/>
            <w:ins w:id="6826" w:author="Stacy Timothy -Ed- E Jr NGA-SFHPQ USA CIV" w:date="2024-03-20T19:14:00Z">
              <w:r w:rsidRPr="00606E42">
                <w:rPr>
                  <w:rFonts w:ascii="Arial" w:hAnsi="Arial" w:cs="Arial"/>
                  <w:b/>
                  <w:sz w:val="18"/>
                  <w:szCs w:val="18"/>
                </w:rPr>
                <w:t>messageSeriesIdentifier</w:t>
              </w:r>
              <w:proofErr w:type="spellEnd"/>
            </w:ins>
          </w:p>
        </w:tc>
        <w:tc>
          <w:tcPr>
            <w:tcW w:w="5269" w:type="dxa"/>
            <w:gridSpan w:val="3"/>
          </w:tcPr>
          <w:p w14:paraId="4A74F029" w14:textId="4FA72976" w:rsidR="002A00E0" w:rsidRDefault="002A00E0" w:rsidP="00B14A2C">
            <w:pPr>
              <w:rPr>
                <w:ins w:id="6827" w:author="Stacy Timothy -Ed- E Jr NGA-SFHPQ USA CIV" w:date="2024-03-20T19:14:00Z"/>
                <w:rFonts w:ascii="Arial" w:hAnsi="Arial" w:cs="Arial"/>
                <w:sz w:val="18"/>
                <w:szCs w:val="18"/>
              </w:rPr>
            </w:pPr>
            <w:proofErr w:type="spellStart"/>
            <w:ins w:id="6828" w:author="Stacy Timothy -Ed- E Jr NGA-SFHPQ USA CIV" w:date="2024-03-20T19:1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6829" w:author="Stacy Timothy -Ed- E Jr NGA-SFHPQ USA CIV" w:date="2024-03-20T19:15:00Z">
              <w:r>
                <w:rPr>
                  <w:rFonts w:ascii="Arial" w:hAnsi="Arial" w:cs="Arial"/>
                  <w:sz w:val="18"/>
                  <w:szCs w:val="18"/>
                </w:rPr>
                <w:t>GB</w:t>
              </w:r>
            </w:ins>
            <w:ins w:id="6830" w:author="Stacy Timothy -Ed- E Jr NGA-SFHPQ USA CIV" w:date="2024-03-20T19:14:00Z">
              <w:r>
                <w:rPr>
                  <w:rFonts w:ascii="Arial" w:hAnsi="Arial" w:cs="Arial"/>
                  <w:sz w:val="18"/>
                  <w:szCs w:val="18"/>
                </w:rPr>
                <w:t>XX</w:t>
              </w:r>
            </w:ins>
          </w:p>
          <w:p w14:paraId="032E23F3" w14:textId="52249531" w:rsidR="002A00E0" w:rsidRPr="00606E42" w:rsidRDefault="001F5A49" w:rsidP="00B14A2C">
            <w:pPr>
              <w:rPr>
                <w:ins w:id="6831" w:author="Stacy Timothy -Ed- E Jr NGA-SFHPQ USA CIV" w:date="2024-03-20T19:14:00Z"/>
                <w:rFonts w:ascii="Arial" w:hAnsi="Arial" w:cs="Arial"/>
                <w:sz w:val="18"/>
                <w:szCs w:val="18"/>
              </w:rPr>
            </w:pPr>
            <w:ins w:id="6832" w:author="Stacy Timothy -Ed- E Jr NGA-SFHPQ USA CIV" w:date="2024-09-16T14:09:00Z">
              <w:r>
                <w:rPr>
                  <w:rFonts w:ascii="Arial" w:hAnsi="Arial" w:cs="Arial"/>
                  <w:sz w:val="18"/>
                  <w:szCs w:val="18"/>
                </w:rPr>
                <w:t>nationality</w:t>
              </w:r>
            </w:ins>
            <w:ins w:id="6833" w:author="Stacy Timothy -Ed- E Jr NGA-SFHPQ USA CIV" w:date="2024-03-20T19:14:00Z">
              <w:r w:rsidR="002A00E0" w:rsidRPr="00606E42">
                <w:rPr>
                  <w:rFonts w:ascii="Arial" w:hAnsi="Arial" w:cs="Arial"/>
                  <w:sz w:val="18"/>
                  <w:szCs w:val="18"/>
                </w:rPr>
                <w:t>:</w:t>
              </w:r>
              <w:r w:rsidR="002A00E0">
                <w:rPr>
                  <w:rFonts w:ascii="Arial" w:hAnsi="Arial" w:cs="Arial"/>
                  <w:sz w:val="18"/>
                  <w:szCs w:val="18"/>
                </w:rPr>
                <w:t xml:space="preserve"> </w:t>
              </w:r>
            </w:ins>
            <w:ins w:id="6834" w:author="Stacy Timothy -Ed- E Jr NGA-SFHPQ USA CIV" w:date="2024-03-20T19:15:00Z">
              <w:r w:rsidR="002A00E0">
                <w:rPr>
                  <w:rFonts w:ascii="Arial" w:hAnsi="Arial" w:cs="Arial"/>
                  <w:sz w:val="18"/>
                  <w:szCs w:val="18"/>
                </w:rPr>
                <w:t>GB</w:t>
              </w:r>
            </w:ins>
          </w:p>
          <w:p w14:paraId="1C25C698" w14:textId="7CC40912" w:rsidR="002A00E0" w:rsidRPr="00606E42" w:rsidRDefault="002A00E0" w:rsidP="00B14A2C">
            <w:pPr>
              <w:rPr>
                <w:ins w:id="6835" w:author="Stacy Timothy -Ed- E Jr NGA-SFHPQ USA CIV" w:date="2024-03-20T19:14:00Z"/>
                <w:rFonts w:ascii="Arial" w:hAnsi="Arial" w:cs="Arial"/>
                <w:sz w:val="18"/>
                <w:szCs w:val="18"/>
              </w:rPr>
            </w:pPr>
            <w:proofErr w:type="spellStart"/>
            <w:ins w:id="6836" w:author="Stacy Timothy -Ed- E Jr NGA-SFHPQ USA CIV" w:date="2024-03-20T19:14: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I</w:t>
              </w:r>
            </w:ins>
            <w:ins w:id="6837" w:author="Stacy Timothy -Ed- E Jr NGA-SFHPQ USA CIV" w:date="2024-03-20T19:15:00Z">
              <w:del w:id="6838" w:author="Timothy Stacy" w:date="2024-06-11T10:04:00Z">
                <w:r w:rsidDel="007B0B74">
                  <w:rPr>
                    <w:rFonts w:ascii="Arial" w:hAnsi="Arial" w:cs="Arial"/>
                    <w:sz w:val="18"/>
                    <w:szCs w:val="18"/>
                  </w:rPr>
                  <w:delText>1</w:delText>
                </w:r>
              </w:del>
            </w:ins>
          </w:p>
          <w:p w14:paraId="70407A3A" w14:textId="3B7148B1" w:rsidR="002A00E0" w:rsidRPr="002A00E0" w:rsidRDefault="008F7865" w:rsidP="00B14A2C">
            <w:pPr>
              <w:rPr>
                <w:ins w:id="6839" w:author="Stacy Timothy -Ed- E Jr NGA-SFHPQ USA CIV" w:date="2024-03-20T19:14:00Z"/>
                <w:rFonts w:ascii="Arial" w:hAnsi="Arial" w:cs="Arial"/>
                <w:sz w:val="18"/>
                <w:szCs w:val="18"/>
              </w:rPr>
            </w:pPr>
            <w:proofErr w:type="spellStart"/>
            <w:ins w:id="6840" w:author="Stacy Timothy -Ed- E Jr NGA-SFHPQ USA CIV" w:date="2024-09-16T14:08:00Z">
              <w:r>
                <w:rPr>
                  <w:rFonts w:ascii="Arial" w:hAnsi="Arial" w:cs="Arial"/>
                  <w:sz w:val="18"/>
                  <w:szCs w:val="18"/>
                </w:rPr>
                <w:t>interoperabilityidentifier</w:t>
              </w:r>
            </w:ins>
            <w:proofErr w:type="spellEnd"/>
            <w:ins w:id="6841" w:author="Stacy Timothy -Ed- E Jr NGA-SFHPQ USA CIV" w:date="2024-03-20T19:14:00Z">
              <w:r w:rsidR="002A00E0" w:rsidRPr="00606E42">
                <w:rPr>
                  <w:rFonts w:ascii="Arial" w:hAnsi="Arial" w:cs="Arial"/>
                  <w:sz w:val="18"/>
                  <w:szCs w:val="18"/>
                </w:rPr>
                <w:t>:</w:t>
              </w:r>
              <w:r w:rsidR="002A00E0" w:rsidRPr="00606E42">
                <w:rPr>
                  <w:rFonts w:ascii="Arial" w:hAnsi="Arial" w:cs="Arial"/>
                  <w:sz w:val="18"/>
                  <w:szCs w:val="18"/>
                </w:rPr>
                <w:br/>
              </w:r>
              <w:proofErr w:type="spellStart"/>
              <w:r w:rsidR="002A00E0" w:rsidRPr="00606E42">
                <w:rPr>
                  <w:rFonts w:ascii="Arial" w:hAnsi="Arial" w:cs="Arial"/>
                  <w:b/>
                  <w:sz w:val="18"/>
                  <w:szCs w:val="18"/>
                </w:rPr>
                <w:t>warningNumber</w:t>
              </w:r>
              <w:proofErr w:type="spellEnd"/>
              <w:r w:rsidR="002A00E0">
                <w:rPr>
                  <w:rFonts w:ascii="Arial" w:hAnsi="Arial" w:cs="Arial"/>
                  <w:b/>
                  <w:sz w:val="18"/>
                  <w:szCs w:val="18"/>
                </w:rPr>
                <w:t xml:space="preserve">: </w:t>
              </w:r>
            </w:ins>
            <w:ins w:id="6842" w:author="Stacy Timothy -Ed- E Jr NGA-SFHPQ USA CIV" w:date="2024-03-20T19:15:00Z">
              <w:r w:rsidR="002A00E0">
                <w:rPr>
                  <w:rFonts w:ascii="Arial" w:hAnsi="Arial" w:cs="Arial"/>
                  <w:sz w:val="18"/>
                  <w:szCs w:val="18"/>
                </w:rPr>
                <w:t>215</w:t>
              </w:r>
            </w:ins>
          </w:p>
          <w:p w14:paraId="749DFF13" w14:textId="77777777" w:rsidR="002A00E0" w:rsidRPr="00606E42" w:rsidRDefault="002A00E0" w:rsidP="00B14A2C">
            <w:pPr>
              <w:rPr>
                <w:ins w:id="6843" w:author="Stacy Timothy -Ed- E Jr NGA-SFHPQ USA CIV" w:date="2024-03-20T19:14:00Z"/>
                <w:rFonts w:ascii="Arial" w:hAnsi="Arial" w:cs="Arial"/>
                <w:sz w:val="18"/>
                <w:szCs w:val="18"/>
              </w:rPr>
            </w:pPr>
            <w:proofErr w:type="spellStart"/>
            <w:ins w:id="6844" w:author="Stacy Timothy -Ed- E Jr NGA-SFHPQ USA CIV" w:date="2024-03-20T19:14:00Z">
              <w:r w:rsidRPr="00606E42">
                <w:rPr>
                  <w:rFonts w:ascii="Arial" w:hAnsi="Arial" w:cs="Arial"/>
                  <w:b/>
                  <w:sz w:val="18"/>
                  <w:szCs w:val="18"/>
                </w:rPr>
                <w:t>warningType</w:t>
              </w:r>
              <w:proofErr w:type="spellEnd"/>
              <w:r>
                <w:rPr>
                  <w:rFonts w:ascii="Arial" w:hAnsi="Arial" w:cs="Arial"/>
                  <w:b/>
                  <w:sz w:val="18"/>
                  <w:szCs w:val="18"/>
                </w:rPr>
                <w:t xml:space="preserve">: </w:t>
              </w:r>
              <w:r w:rsidRPr="00606E42">
                <w:rPr>
                  <w:rFonts w:ascii="Arial" w:hAnsi="Arial" w:cs="Arial"/>
                  <w:sz w:val="18"/>
                  <w:szCs w:val="18"/>
                </w:rPr>
                <w:t>(4) NAVAREA navigational warning</w:t>
              </w:r>
            </w:ins>
          </w:p>
          <w:p w14:paraId="6C4F6D6B" w14:textId="77777777" w:rsidR="002A00E0" w:rsidRPr="00606E42" w:rsidRDefault="002A00E0" w:rsidP="00B14A2C">
            <w:pPr>
              <w:rPr>
                <w:ins w:id="6845" w:author="Stacy Timothy -Ed- E Jr NGA-SFHPQ USA CIV" w:date="2024-03-20T19:14:00Z"/>
                <w:rFonts w:ascii="Arial" w:hAnsi="Arial" w:cs="Arial"/>
                <w:sz w:val="18"/>
                <w:szCs w:val="18"/>
              </w:rPr>
            </w:pPr>
            <w:ins w:id="6846" w:author="Stacy Timothy -Ed- E Jr NGA-SFHPQ USA CIV" w:date="2024-03-20T19:1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2A00E0" w14:paraId="53119BE9" w14:textId="77777777" w:rsidTr="00B14A2C">
        <w:trPr>
          <w:trHeight w:val="144"/>
          <w:ins w:id="6847" w:author="Stacy Timothy -Ed- E Jr NGA-SFHPQ USA CIV" w:date="2024-03-20T19:14:00Z"/>
        </w:trPr>
        <w:tc>
          <w:tcPr>
            <w:tcW w:w="2537" w:type="dxa"/>
            <w:vMerge/>
          </w:tcPr>
          <w:p w14:paraId="401BBA73" w14:textId="77777777" w:rsidR="002A00E0" w:rsidRPr="00606E42" w:rsidRDefault="002A00E0" w:rsidP="00B14A2C">
            <w:pPr>
              <w:rPr>
                <w:ins w:id="6848" w:author="Stacy Timothy -Ed- E Jr NGA-SFHPQ USA CIV" w:date="2024-03-20T19:14:00Z"/>
                <w:rFonts w:ascii="Arial" w:hAnsi="Arial" w:cs="Arial"/>
                <w:sz w:val="18"/>
                <w:szCs w:val="18"/>
              </w:rPr>
            </w:pPr>
          </w:p>
        </w:tc>
        <w:tc>
          <w:tcPr>
            <w:tcW w:w="2650" w:type="dxa"/>
          </w:tcPr>
          <w:p w14:paraId="02CCA227" w14:textId="77777777" w:rsidR="002A00E0" w:rsidRPr="00606E42" w:rsidRDefault="002A00E0" w:rsidP="00B14A2C">
            <w:pPr>
              <w:rPr>
                <w:ins w:id="6849" w:author="Stacy Timothy -Ed- E Jr NGA-SFHPQ USA CIV" w:date="2024-03-20T19:14:00Z"/>
                <w:rFonts w:ascii="Arial" w:hAnsi="Arial" w:cs="Arial"/>
                <w:sz w:val="18"/>
                <w:szCs w:val="18"/>
              </w:rPr>
            </w:pPr>
            <w:proofErr w:type="spellStart"/>
            <w:ins w:id="6850" w:author="Stacy Timothy -Ed- E Jr NGA-SFHPQ USA CIV" w:date="2024-03-20T19:14:00Z">
              <w:r w:rsidRPr="00606E42">
                <w:rPr>
                  <w:rFonts w:ascii="Arial" w:hAnsi="Arial" w:cs="Arial"/>
                  <w:sz w:val="18"/>
                  <w:szCs w:val="18"/>
                </w:rPr>
                <w:t>cancellationDate</w:t>
              </w:r>
              <w:proofErr w:type="spellEnd"/>
            </w:ins>
          </w:p>
        </w:tc>
        <w:tc>
          <w:tcPr>
            <w:tcW w:w="5269" w:type="dxa"/>
            <w:gridSpan w:val="3"/>
          </w:tcPr>
          <w:p w14:paraId="7F755382" w14:textId="6AA7CCFD" w:rsidR="002A00E0" w:rsidRPr="00606E42" w:rsidRDefault="002A00E0" w:rsidP="00B14A2C">
            <w:pPr>
              <w:rPr>
                <w:ins w:id="6851" w:author="Stacy Timothy -Ed- E Jr NGA-SFHPQ USA CIV" w:date="2024-03-20T19:14:00Z"/>
                <w:rFonts w:ascii="Arial" w:hAnsi="Arial" w:cs="Arial"/>
                <w:sz w:val="18"/>
                <w:szCs w:val="18"/>
              </w:rPr>
            </w:pPr>
            <w:ins w:id="6852" w:author="Stacy Timothy -Ed- E Jr NGA-SFHPQ USA CIV" w:date="2024-03-20T19:14:00Z">
              <w:r>
                <w:rPr>
                  <w:rFonts w:ascii="Arial" w:hAnsi="Arial" w:cs="Arial"/>
                  <w:sz w:val="18"/>
                  <w:szCs w:val="18"/>
                </w:rPr>
                <w:t>202111</w:t>
              </w:r>
            </w:ins>
            <w:ins w:id="6853" w:author="Stacy Timothy -Ed- E Jr NGA-SFHPQ USA CIV" w:date="2024-03-20T19:21:00Z">
              <w:r w:rsidR="00D96088">
                <w:rPr>
                  <w:rFonts w:ascii="Arial" w:hAnsi="Arial" w:cs="Arial"/>
                  <w:sz w:val="18"/>
                  <w:szCs w:val="18"/>
                </w:rPr>
                <w:t>28</w:t>
              </w:r>
            </w:ins>
            <w:ins w:id="6854" w:author="Stacy Timothy -Ed- E Jr NGA-SFHPQ USA CIV" w:date="2024-03-20T19:14:00Z">
              <w:r>
                <w:rPr>
                  <w:rFonts w:ascii="Arial" w:hAnsi="Arial" w:cs="Arial"/>
                  <w:sz w:val="18"/>
                  <w:szCs w:val="18"/>
                </w:rPr>
                <w:t>T</w:t>
              </w:r>
            </w:ins>
            <w:ins w:id="6855" w:author="Stacy Timothy -Ed- E Jr NGA-SFHPQ USA CIV" w:date="2024-03-20T19:21:00Z">
              <w:r w:rsidR="00D96088">
                <w:rPr>
                  <w:rFonts w:ascii="Arial" w:hAnsi="Arial" w:cs="Arial"/>
                  <w:sz w:val="18"/>
                  <w:szCs w:val="18"/>
                </w:rPr>
                <w:t>0856</w:t>
              </w:r>
            </w:ins>
            <w:ins w:id="6856" w:author="Stacy Timothy -Ed- E Jr NGA-SFHPQ USA CIV" w:date="2024-03-20T19:14:00Z">
              <w:r>
                <w:rPr>
                  <w:rFonts w:ascii="Arial" w:hAnsi="Arial" w:cs="Arial"/>
                  <w:sz w:val="18"/>
                  <w:szCs w:val="18"/>
                </w:rPr>
                <w:t>00Z</w:t>
              </w:r>
            </w:ins>
          </w:p>
        </w:tc>
      </w:tr>
      <w:tr w:rsidR="002A00E0" w14:paraId="15FB79EE" w14:textId="77777777" w:rsidTr="00B14A2C">
        <w:trPr>
          <w:trHeight w:val="144"/>
          <w:ins w:id="6857" w:author="Stacy Timothy -Ed- E Jr NGA-SFHPQ USA CIV" w:date="2024-03-20T19:14:00Z"/>
        </w:trPr>
        <w:tc>
          <w:tcPr>
            <w:tcW w:w="2537" w:type="dxa"/>
            <w:vMerge/>
          </w:tcPr>
          <w:p w14:paraId="659729F6" w14:textId="77777777" w:rsidR="002A00E0" w:rsidRPr="00606E42" w:rsidRDefault="002A00E0" w:rsidP="00B14A2C">
            <w:pPr>
              <w:rPr>
                <w:ins w:id="6858" w:author="Stacy Timothy -Ed- E Jr NGA-SFHPQ USA CIV" w:date="2024-03-20T19:14:00Z"/>
                <w:rFonts w:ascii="Arial" w:hAnsi="Arial" w:cs="Arial"/>
                <w:sz w:val="18"/>
                <w:szCs w:val="18"/>
              </w:rPr>
            </w:pPr>
          </w:p>
        </w:tc>
        <w:tc>
          <w:tcPr>
            <w:tcW w:w="2650" w:type="dxa"/>
          </w:tcPr>
          <w:p w14:paraId="7331A6EB" w14:textId="77777777" w:rsidR="002A00E0" w:rsidRPr="001C6EEB" w:rsidRDefault="002A00E0" w:rsidP="00B14A2C">
            <w:pPr>
              <w:rPr>
                <w:ins w:id="6859" w:author="Stacy Timothy -Ed- E Jr NGA-SFHPQ USA CIV" w:date="2024-03-20T19:14:00Z"/>
                <w:rFonts w:ascii="Arial" w:hAnsi="Arial" w:cs="Arial"/>
                <w:sz w:val="18"/>
                <w:szCs w:val="18"/>
              </w:rPr>
            </w:pPr>
            <w:proofErr w:type="spellStart"/>
            <w:ins w:id="6860" w:author="Stacy Timothy -Ed- E Jr NGA-SFHPQ USA CIV" w:date="2024-03-20T19:14:00Z">
              <w:r w:rsidRPr="001C6EEB">
                <w:rPr>
                  <w:rFonts w:ascii="Arial" w:hAnsi="Arial" w:cs="Arial"/>
                  <w:sz w:val="18"/>
                  <w:szCs w:val="18"/>
                </w:rPr>
                <w:t>publicationTime</w:t>
              </w:r>
              <w:proofErr w:type="spellEnd"/>
            </w:ins>
          </w:p>
        </w:tc>
        <w:tc>
          <w:tcPr>
            <w:tcW w:w="5269" w:type="dxa"/>
            <w:gridSpan w:val="3"/>
          </w:tcPr>
          <w:p w14:paraId="52DD7C6E" w14:textId="5E5AEE6A" w:rsidR="002A00E0" w:rsidRPr="00606E42" w:rsidRDefault="002A00E0" w:rsidP="00B14A2C">
            <w:pPr>
              <w:rPr>
                <w:ins w:id="6861" w:author="Stacy Timothy -Ed- E Jr NGA-SFHPQ USA CIV" w:date="2024-03-20T19:14:00Z"/>
                <w:rFonts w:ascii="Arial" w:hAnsi="Arial" w:cs="Arial"/>
                <w:sz w:val="18"/>
                <w:szCs w:val="18"/>
              </w:rPr>
            </w:pPr>
            <w:ins w:id="6862" w:author="Stacy Timothy -Ed- E Jr NGA-SFHPQ USA CIV" w:date="2024-03-20T19:14:00Z">
              <w:r>
                <w:rPr>
                  <w:rFonts w:ascii="Arial" w:hAnsi="Arial" w:cs="Arial"/>
                  <w:sz w:val="18"/>
                  <w:szCs w:val="18"/>
                </w:rPr>
                <w:t>202111</w:t>
              </w:r>
            </w:ins>
            <w:ins w:id="6863" w:author="Stacy Timothy -Ed- E Jr NGA-SFHPQ USA CIV" w:date="2024-03-20T19:22:00Z">
              <w:r w:rsidR="00D96088">
                <w:rPr>
                  <w:rFonts w:ascii="Arial" w:hAnsi="Arial" w:cs="Arial"/>
                  <w:sz w:val="18"/>
                  <w:szCs w:val="18"/>
                </w:rPr>
                <w:t>25</w:t>
              </w:r>
            </w:ins>
            <w:ins w:id="6864" w:author="Stacy Timothy -Ed- E Jr NGA-SFHPQ USA CIV" w:date="2024-03-20T19:14:00Z">
              <w:r>
                <w:rPr>
                  <w:rFonts w:ascii="Arial" w:hAnsi="Arial" w:cs="Arial"/>
                  <w:sz w:val="18"/>
                  <w:szCs w:val="18"/>
                </w:rPr>
                <w:t>T</w:t>
              </w:r>
            </w:ins>
            <w:ins w:id="6865" w:author="Stacy Timothy -Ed- E Jr NGA-SFHPQ USA CIV" w:date="2024-03-20T19:22:00Z">
              <w:r w:rsidR="00D96088">
                <w:rPr>
                  <w:rFonts w:ascii="Arial" w:hAnsi="Arial" w:cs="Arial"/>
                  <w:sz w:val="18"/>
                  <w:szCs w:val="18"/>
                </w:rPr>
                <w:t>000</w:t>
              </w:r>
            </w:ins>
            <w:ins w:id="6866" w:author="Stacy Timothy -Ed- E Jr NGA-SFHPQ USA CIV" w:date="2024-03-20T19:14:00Z">
              <w:r>
                <w:rPr>
                  <w:rFonts w:ascii="Arial" w:hAnsi="Arial" w:cs="Arial"/>
                  <w:sz w:val="18"/>
                  <w:szCs w:val="18"/>
                </w:rPr>
                <w:t>0</w:t>
              </w:r>
            </w:ins>
            <w:ins w:id="6867" w:author="Stacy Timothy -Ed- E Jr NGA-SFHPQ USA CIV" w:date="2024-03-20T19:22:00Z">
              <w:r w:rsidR="00D96088">
                <w:rPr>
                  <w:rFonts w:ascii="Arial" w:hAnsi="Arial" w:cs="Arial"/>
                  <w:sz w:val="18"/>
                  <w:szCs w:val="18"/>
                </w:rPr>
                <w:t>0</w:t>
              </w:r>
            </w:ins>
            <w:ins w:id="6868" w:author="Stacy Timothy -Ed- E Jr NGA-SFHPQ USA CIV" w:date="2024-03-20T19:14:00Z">
              <w:r>
                <w:rPr>
                  <w:rFonts w:ascii="Arial" w:hAnsi="Arial" w:cs="Arial"/>
                  <w:sz w:val="18"/>
                  <w:szCs w:val="18"/>
                </w:rPr>
                <w:t>0Z</w:t>
              </w:r>
            </w:ins>
          </w:p>
        </w:tc>
      </w:tr>
      <w:tr w:rsidR="002A00E0" w14:paraId="655A66BF" w14:textId="77777777" w:rsidTr="00B14A2C">
        <w:trPr>
          <w:trHeight w:val="144"/>
          <w:ins w:id="6869" w:author="Stacy Timothy -Ed- E Jr NGA-SFHPQ USA CIV" w:date="2024-03-20T19:14:00Z"/>
        </w:trPr>
        <w:tc>
          <w:tcPr>
            <w:tcW w:w="2537" w:type="dxa"/>
            <w:vMerge/>
          </w:tcPr>
          <w:p w14:paraId="6B815D80" w14:textId="77777777" w:rsidR="002A00E0" w:rsidRPr="00606E42" w:rsidRDefault="002A00E0" w:rsidP="00B14A2C">
            <w:pPr>
              <w:rPr>
                <w:ins w:id="6870" w:author="Stacy Timothy -Ed- E Jr NGA-SFHPQ USA CIV" w:date="2024-03-20T19:14:00Z"/>
                <w:rFonts w:ascii="Arial" w:hAnsi="Arial" w:cs="Arial"/>
                <w:sz w:val="18"/>
                <w:szCs w:val="18"/>
              </w:rPr>
            </w:pPr>
          </w:p>
        </w:tc>
        <w:tc>
          <w:tcPr>
            <w:tcW w:w="2650" w:type="dxa"/>
          </w:tcPr>
          <w:p w14:paraId="5CECE09F" w14:textId="77777777" w:rsidR="002A00E0" w:rsidRPr="001C6EEB" w:rsidRDefault="002A00E0" w:rsidP="00B14A2C">
            <w:pPr>
              <w:rPr>
                <w:ins w:id="6871" w:author="Stacy Timothy -Ed- E Jr NGA-SFHPQ USA CIV" w:date="2024-03-20T19:14:00Z"/>
                <w:rFonts w:ascii="Arial" w:hAnsi="Arial" w:cs="Arial"/>
                <w:sz w:val="18"/>
                <w:szCs w:val="18"/>
              </w:rPr>
            </w:pPr>
            <w:proofErr w:type="spellStart"/>
            <w:ins w:id="6872" w:author="Stacy Timothy -Ed- E Jr NGA-SFHPQ USA CIV" w:date="2024-03-20T19:14:00Z">
              <w:r w:rsidRPr="001C6EEB">
                <w:rPr>
                  <w:rFonts w:ascii="Arial" w:hAnsi="Arial" w:cs="Arial"/>
                  <w:sz w:val="18"/>
                  <w:szCs w:val="18"/>
                </w:rPr>
                <w:t>navwarnTypeGeneral</w:t>
              </w:r>
              <w:proofErr w:type="spellEnd"/>
              <w:r w:rsidRPr="001C6EEB">
                <w:rPr>
                  <w:rFonts w:ascii="Arial" w:hAnsi="Arial" w:cs="Arial"/>
                  <w:sz w:val="18"/>
                  <w:szCs w:val="18"/>
                </w:rPr>
                <w:t>:</w:t>
              </w:r>
            </w:ins>
          </w:p>
        </w:tc>
        <w:tc>
          <w:tcPr>
            <w:tcW w:w="5269" w:type="dxa"/>
            <w:gridSpan w:val="3"/>
          </w:tcPr>
          <w:p w14:paraId="06722DF9" w14:textId="77777777" w:rsidR="002A00E0" w:rsidRDefault="002A00E0" w:rsidP="00B14A2C">
            <w:pPr>
              <w:rPr>
                <w:ins w:id="6873" w:author="Stacy Timothy -Ed- E Jr NGA-SFHPQ USA CIV" w:date="2024-03-20T19:14:00Z"/>
                <w:rFonts w:ascii="Arial" w:hAnsi="Arial" w:cs="Arial"/>
                <w:sz w:val="18"/>
                <w:szCs w:val="18"/>
              </w:rPr>
            </w:pPr>
            <w:ins w:id="6874" w:author="Stacy Timothy -Ed- E Jr NGA-SFHPQ USA CIV" w:date="2024-03-20T19:14:00Z">
              <w:r>
                <w:rPr>
                  <w:rFonts w:ascii="Arial" w:hAnsi="Arial" w:cs="Arial"/>
                  <w:sz w:val="18"/>
                  <w:szCs w:val="18"/>
                </w:rPr>
                <w:t>drifting hazards</w:t>
              </w:r>
            </w:ins>
          </w:p>
        </w:tc>
      </w:tr>
      <w:tr w:rsidR="002A00E0" w14:paraId="1C2C8C29" w14:textId="77777777" w:rsidTr="00B14A2C">
        <w:trPr>
          <w:trHeight w:val="144"/>
          <w:ins w:id="6875" w:author="Stacy Timothy -Ed- E Jr NGA-SFHPQ USA CIV" w:date="2024-03-20T19:14:00Z"/>
        </w:trPr>
        <w:tc>
          <w:tcPr>
            <w:tcW w:w="2537" w:type="dxa"/>
            <w:vMerge/>
          </w:tcPr>
          <w:p w14:paraId="58249D8E" w14:textId="77777777" w:rsidR="002A00E0" w:rsidRPr="00606E42" w:rsidRDefault="002A00E0" w:rsidP="00B14A2C">
            <w:pPr>
              <w:rPr>
                <w:ins w:id="6876" w:author="Stacy Timothy -Ed- E Jr NGA-SFHPQ USA CIV" w:date="2024-03-20T19:14:00Z"/>
                <w:rFonts w:ascii="Arial" w:hAnsi="Arial" w:cs="Arial"/>
                <w:sz w:val="18"/>
                <w:szCs w:val="18"/>
              </w:rPr>
            </w:pPr>
          </w:p>
        </w:tc>
        <w:tc>
          <w:tcPr>
            <w:tcW w:w="2650" w:type="dxa"/>
          </w:tcPr>
          <w:p w14:paraId="0FBD2735" w14:textId="77777777" w:rsidR="002A00E0" w:rsidRPr="001C6EEB" w:rsidRDefault="002A00E0" w:rsidP="00B14A2C">
            <w:pPr>
              <w:rPr>
                <w:ins w:id="6877" w:author="Stacy Timothy -Ed- E Jr NGA-SFHPQ USA CIV" w:date="2024-03-20T19:14:00Z"/>
                <w:rFonts w:ascii="Arial" w:hAnsi="Arial" w:cs="Arial"/>
                <w:sz w:val="18"/>
                <w:szCs w:val="18"/>
              </w:rPr>
            </w:pPr>
            <w:proofErr w:type="spellStart"/>
            <w:ins w:id="6878" w:author="Stacy Timothy -Ed- E Jr NGA-SFHPQ USA CIV" w:date="2024-03-20T19:14:00Z">
              <w:r w:rsidRPr="001C6EEB">
                <w:rPr>
                  <w:rFonts w:ascii="Arial" w:hAnsi="Arial" w:cs="Arial"/>
                  <w:sz w:val="18"/>
                  <w:szCs w:val="18"/>
                </w:rPr>
                <w:t>intService</w:t>
              </w:r>
              <w:proofErr w:type="spellEnd"/>
              <w:r w:rsidRPr="001C6EEB">
                <w:rPr>
                  <w:rFonts w:ascii="Arial" w:hAnsi="Arial" w:cs="Arial"/>
                  <w:sz w:val="18"/>
                  <w:szCs w:val="18"/>
                </w:rPr>
                <w:t>:</w:t>
              </w:r>
            </w:ins>
          </w:p>
        </w:tc>
        <w:tc>
          <w:tcPr>
            <w:tcW w:w="5269" w:type="dxa"/>
            <w:gridSpan w:val="3"/>
          </w:tcPr>
          <w:p w14:paraId="6695CED4" w14:textId="77777777" w:rsidR="002A00E0" w:rsidRDefault="002A00E0" w:rsidP="00B14A2C">
            <w:pPr>
              <w:rPr>
                <w:ins w:id="6879" w:author="Stacy Timothy -Ed- E Jr NGA-SFHPQ USA CIV" w:date="2024-03-20T19:14:00Z"/>
                <w:rFonts w:ascii="Arial" w:hAnsi="Arial" w:cs="Arial"/>
                <w:sz w:val="18"/>
                <w:szCs w:val="18"/>
              </w:rPr>
            </w:pPr>
            <w:ins w:id="6880" w:author="Stacy Timothy -Ed- E Jr NGA-SFHPQ USA CIV" w:date="2024-03-20T19:14:00Z">
              <w:r>
                <w:rPr>
                  <w:rFonts w:ascii="Arial" w:hAnsi="Arial" w:cs="Arial"/>
                  <w:sz w:val="18"/>
                  <w:szCs w:val="18"/>
                </w:rPr>
                <w:t>true</w:t>
              </w:r>
            </w:ins>
          </w:p>
        </w:tc>
      </w:tr>
      <w:tr w:rsidR="002A00E0" w14:paraId="21E97640" w14:textId="77777777" w:rsidTr="00B14A2C">
        <w:trPr>
          <w:trHeight w:val="144"/>
          <w:ins w:id="6881" w:author="Stacy Timothy -Ed- E Jr NGA-SFHPQ USA CIV" w:date="2024-03-20T19:14:00Z"/>
        </w:trPr>
        <w:tc>
          <w:tcPr>
            <w:tcW w:w="2537" w:type="dxa"/>
            <w:vMerge w:val="restart"/>
          </w:tcPr>
          <w:p w14:paraId="7409BF02" w14:textId="77777777" w:rsidR="002A00E0" w:rsidRPr="00606E42" w:rsidRDefault="002A00E0" w:rsidP="00B14A2C">
            <w:pPr>
              <w:rPr>
                <w:ins w:id="6882" w:author="Stacy Timothy -Ed- E Jr NGA-SFHPQ USA CIV" w:date="2024-03-20T19:14:00Z"/>
                <w:rFonts w:ascii="Arial" w:hAnsi="Arial" w:cs="Arial"/>
                <w:sz w:val="18"/>
                <w:szCs w:val="18"/>
              </w:rPr>
            </w:pPr>
            <w:proofErr w:type="spellStart"/>
            <w:ins w:id="6883" w:author="Stacy Timothy -Ed- E Jr NGA-SFHPQ USA CIV" w:date="2024-03-20T19:1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34F19FD2" w14:textId="77777777" w:rsidR="002A00E0" w:rsidRPr="00606E42" w:rsidRDefault="002A00E0" w:rsidP="00B14A2C">
            <w:pPr>
              <w:rPr>
                <w:ins w:id="6884" w:author="Stacy Timothy -Ed- E Jr NGA-SFHPQ USA CIV" w:date="2024-03-20T19:14:00Z"/>
                <w:rFonts w:ascii="Arial" w:hAnsi="Arial" w:cs="Arial"/>
                <w:sz w:val="18"/>
                <w:szCs w:val="18"/>
              </w:rPr>
            </w:pPr>
            <w:ins w:id="6885" w:author="Stacy Timothy -Ed- E Jr NGA-SFHPQ USA CIV" w:date="2024-03-20T19:14:00Z">
              <w:r>
                <w:rPr>
                  <w:rFonts w:ascii="Arial" w:hAnsi="Arial" w:cs="Arial"/>
                  <w:sz w:val="18"/>
                  <w:szCs w:val="18"/>
                </w:rPr>
                <w:t>header (role)</w:t>
              </w:r>
            </w:ins>
          </w:p>
        </w:tc>
        <w:tc>
          <w:tcPr>
            <w:tcW w:w="5269" w:type="dxa"/>
            <w:gridSpan w:val="3"/>
          </w:tcPr>
          <w:p w14:paraId="348D0AF0" w14:textId="77777777" w:rsidR="002A00E0" w:rsidRPr="00606E42" w:rsidRDefault="002A00E0" w:rsidP="00B14A2C">
            <w:pPr>
              <w:rPr>
                <w:ins w:id="6886" w:author="Stacy Timothy -Ed- E Jr NGA-SFHPQ USA CIV" w:date="2024-03-20T19:14:00Z"/>
                <w:rFonts w:ascii="Arial" w:hAnsi="Arial" w:cs="Arial"/>
                <w:sz w:val="18"/>
                <w:szCs w:val="18"/>
              </w:rPr>
            </w:pPr>
            <w:ins w:id="6887" w:author="Stacy Timothy -Ed- E Jr NGA-SFHPQ USA CIV" w:date="2024-03-20T19:14:00Z">
              <w:r>
                <w:rPr>
                  <w:rFonts w:ascii="Arial" w:hAnsi="Arial" w:cs="Arial"/>
                  <w:sz w:val="18"/>
                  <w:szCs w:val="18"/>
                </w:rPr>
                <w:t>ID00</w:t>
              </w:r>
            </w:ins>
          </w:p>
        </w:tc>
      </w:tr>
      <w:tr w:rsidR="002A00E0" w14:paraId="66973547" w14:textId="77777777" w:rsidTr="00B14A2C">
        <w:trPr>
          <w:trHeight w:val="144"/>
          <w:ins w:id="6888" w:author="Stacy Timothy -Ed- E Jr NGA-SFHPQ USA CIV" w:date="2024-03-20T19:14:00Z"/>
        </w:trPr>
        <w:tc>
          <w:tcPr>
            <w:tcW w:w="2537" w:type="dxa"/>
            <w:vMerge/>
          </w:tcPr>
          <w:p w14:paraId="146A3FA8" w14:textId="77777777" w:rsidR="002A00E0" w:rsidRPr="00606E42" w:rsidRDefault="002A00E0" w:rsidP="00B14A2C">
            <w:pPr>
              <w:rPr>
                <w:ins w:id="6889" w:author="Stacy Timothy -Ed- E Jr NGA-SFHPQ USA CIV" w:date="2024-03-20T19:14:00Z"/>
                <w:rFonts w:ascii="Arial" w:hAnsi="Arial" w:cs="Arial"/>
                <w:sz w:val="18"/>
                <w:szCs w:val="18"/>
              </w:rPr>
            </w:pPr>
          </w:p>
        </w:tc>
        <w:tc>
          <w:tcPr>
            <w:tcW w:w="2650" w:type="dxa"/>
          </w:tcPr>
          <w:p w14:paraId="4B18D1AB" w14:textId="77777777" w:rsidR="002A00E0" w:rsidRPr="00606E42" w:rsidRDefault="002A00E0" w:rsidP="00B14A2C">
            <w:pPr>
              <w:rPr>
                <w:ins w:id="6890" w:author="Stacy Timothy -Ed- E Jr NGA-SFHPQ USA CIV" w:date="2024-03-20T19:14:00Z"/>
                <w:rFonts w:ascii="Arial" w:hAnsi="Arial" w:cs="Arial"/>
                <w:sz w:val="18"/>
                <w:szCs w:val="18"/>
              </w:rPr>
            </w:pPr>
            <w:proofErr w:type="spellStart"/>
            <w:ins w:id="6891" w:author="Stacy Timothy -Ed- E Jr NGA-SFHPQ USA CIV" w:date="2024-03-20T19:14: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12306B75" w14:textId="77777777" w:rsidR="002A00E0" w:rsidRPr="00606E42" w:rsidRDefault="002A00E0" w:rsidP="00B14A2C">
            <w:pPr>
              <w:rPr>
                <w:ins w:id="6892" w:author="Stacy Timothy -Ed- E Jr NGA-SFHPQ USA CIV" w:date="2024-03-20T19:14:00Z"/>
                <w:rFonts w:ascii="Arial" w:hAnsi="Arial" w:cs="Arial"/>
                <w:sz w:val="18"/>
                <w:szCs w:val="18"/>
              </w:rPr>
            </w:pPr>
            <w:ins w:id="6893" w:author="Stacy Timothy -Ed- E Jr NGA-SFHPQ USA CIV" w:date="2024-03-20T19:14:00Z">
              <w:r>
                <w:rPr>
                  <w:rFonts w:ascii="Arial" w:hAnsi="Arial" w:cs="Arial"/>
                  <w:sz w:val="18"/>
                  <w:szCs w:val="18"/>
                </w:rPr>
                <w:t>ID01</w:t>
              </w:r>
            </w:ins>
          </w:p>
        </w:tc>
      </w:tr>
      <w:tr w:rsidR="002A00E0" w14:paraId="00A6F102" w14:textId="77777777" w:rsidTr="00B14A2C">
        <w:trPr>
          <w:trHeight w:val="144"/>
          <w:ins w:id="6894" w:author="Stacy Timothy -Ed- E Jr NGA-SFHPQ USA CIV" w:date="2024-03-20T19:14:00Z"/>
        </w:trPr>
        <w:tc>
          <w:tcPr>
            <w:tcW w:w="2537" w:type="dxa"/>
            <w:vMerge w:val="restart"/>
          </w:tcPr>
          <w:p w14:paraId="51E3D376" w14:textId="77777777" w:rsidR="002A00E0" w:rsidRPr="00606E42" w:rsidRDefault="002A00E0" w:rsidP="00B14A2C">
            <w:pPr>
              <w:rPr>
                <w:ins w:id="6895" w:author="Stacy Timothy -Ed- E Jr NGA-SFHPQ USA CIV" w:date="2024-03-20T19:14:00Z"/>
                <w:rFonts w:ascii="Arial" w:hAnsi="Arial" w:cs="Arial"/>
                <w:sz w:val="18"/>
                <w:szCs w:val="18"/>
              </w:rPr>
            </w:pPr>
            <w:proofErr w:type="spellStart"/>
            <w:ins w:id="6896" w:author="Stacy Timothy -Ed- E Jr NGA-SFHPQ USA CIV" w:date="2024-03-20T19:1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tcPr>
          <w:p w14:paraId="2C343A93" w14:textId="77777777" w:rsidR="002A00E0" w:rsidRPr="00606E42" w:rsidRDefault="002A00E0" w:rsidP="00B14A2C">
            <w:pPr>
              <w:rPr>
                <w:ins w:id="6897" w:author="Stacy Timothy -Ed- E Jr NGA-SFHPQ USA CIV" w:date="2024-03-20T19:14:00Z"/>
                <w:rFonts w:ascii="Arial" w:hAnsi="Arial" w:cs="Arial"/>
                <w:sz w:val="18"/>
                <w:szCs w:val="18"/>
              </w:rPr>
            </w:pPr>
            <w:proofErr w:type="spellStart"/>
            <w:ins w:id="6898" w:author="Stacy Timothy -Ed- E Jr NGA-SFHPQ USA CIV" w:date="2024-03-20T19:14:00Z">
              <w:r w:rsidRPr="00606E42">
                <w:rPr>
                  <w:rFonts w:ascii="Arial" w:hAnsi="Arial" w:cs="Arial"/>
                  <w:sz w:val="18"/>
                  <w:szCs w:val="18"/>
                </w:rPr>
                <w:t>fixedDateRange</w:t>
              </w:r>
              <w:proofErr w:type="spellEnd"/>
            </w:ins>
          </w:p>
        </w:tc>
        <w:tc>
          <w:tcPr>
            <w:tcW w:w="5269" w:type="dxa"/>
            <w:gridSpan w:val="3"/>
          </w:tcPr>
          <w:p w14:paraId="6AB7D1AC" w14:textId="77777777" w:rsidR="002A00E0" w:rsidRDefault="002A00E0" w:rsidP="00B14A2C">
            <w:pPr>
              <w:rPr>
                <w:ins w:id="6899" w:author="Stacy Timothy -Ed- E Jr NGA-SFHPQ USA CIV" w:date="2024-03-20T19:14:00Z"/>
                <w:rFonts w:ascii="Arial" w:hAnsi="Arial" w:cs="Arial"/>
                <w:sz w:val="18"/>
                <w:szCs w:val="18"/>
              </w:rPr>
            </w:pPr>
            <w:proofErr w:type="spellStart"/>
            <w:ins w:id="6900" w:author="Stacy Timothy -Ed- E Jr NGA-SFHPQ USA CIV" w:date="2024-03-20T19:14:00Z">
              <w:r>
                <w:rPr>
                  <w:rFonts w:ascii="Arial" w:hAnsi="Arial" w:cs="Arial"/>
                  <w:sz w:val="18"/>
                  <w:szCs w:val="18"/>
                </w:rPr>
                <w:t>dateEnd</w:t>
              </w:r>
              <w:proofErr w:type="spellEnd"/>
              <w:r>
                <w:rPr>
                  <w:rFonts w:ascii="Arial" w:hAnsi="Arial" w:cs="Arial"/>
                  <w:sz w:val="18"/>
                  <w:szCs w:val="18"/>
                </w:rPr>
                <w:t>:</w:t>
              </w:r>
            </w:ins>
          </w:p>
          <w:p w14:paraId="28F39D23" w14:textId="739D0E94" w:rsidR="002A00E0" w:rsidRDefault="002A00E0" w:rsidP="00B14A2C">
            <w:pPr>
              <w:rPr>
                <w:ins w:id="6901" w:author="Stacy Timothy -Ed- E Jr NGA-SFHPQ USA CIV" w:date="2024-03-20T19:14:00Z"/>
                <w:rFonts w:ascii="Arial" w:hAnsi="Arial" w:cs="Arial"/>
                <w:sz w:val="18"/>
                <w:szCs w:val="18"/>
              </w:rPr>
            </w:pPr>
            <w:proofErr w:type="spellStart"/>
            <w:ins w:id="6902" w:author="Stacy Timothy -Ed- E Jr NGA-SFHPQ USA CIV" w:date="2024-03-20T19:14:00Z">
              <w:r>
                <w:rPr>
                  <w:rFonts w:ascii="Arial" w:hAnsi="Arial" w:cs="Arial"/>
                  <w:sz w:val="18"/>
                  <w:szCs w:val="18"/>
                </w:rPr>
                <w:t>dateStart</w:t>
              </w:r>
              <w:proofErr w:type="spellEnd"/>
              <w:r>
                <w:rPr>
                  <w:rFonts w:ascii="Arial" w:hAnsi="Arial" w:cs="Arial"/>
                  <w:sz w:val="18"/>
                  <w:szCs w:val="18"/>
                </w:rPr>
                <w:t>: 2021</w:t>
              </w:r>
            </w:ins>
            <w:ins w:id="6903" w:author="Stacy Timothy -Ed- E Jr NGA-SFHPQ USA CIV" w:date="2024-03-20T19:21:00Z">
              <w:r w:rsidR="00D96088">
                <w:rPr>
                  <w:rFonts w:ascii="Arial" w:hAnsi="Arial" w:cs="Arial"/>
                  <w:sz w:val="18"/>
                  <w:szCs w:val="18"/>
                </w:rPr>
                <w:t>1125</w:t>
              </w:r>
            </w:ins>
          </w:p>
          <w:p w14:paraId="24DFFF8A" w14:textId="77777777" w:rsidR="002A00E0" w:rsidRDefault="002A00E0" w:rsidP="00B14A2C">
            <w:pPr>
              <w:rPr>
                <w:ins w:id="6904" w:author="Stacy Timothy -Ed- E Jr NGA-SFHPQ USA CIV" w:date="2024-03-20T19:14:00Z"/>
                <w:rFonts w:ascii="Arial" w:hAnsi="Arial" w:cs="Arial"/>
                <w:sz w:val="18"/>
                <w:szCs w:val="18"/>
              </w:rPr>
            </w:pPr>
            <w:proofErr w:type="spellStart"/>
            <w:ins w:id="6905" w:author="Stacy Timothy -Ed- E Jr NGA-SFHPQ USA CIV" w:date="2024-03-20T19:14:00Z">
              <w:r>
                <w:rPr>
                  <w:rFonts w:ascii="Arial" w:hAnsi="Arial" w:cs="Arial"/>
                  <w:sz w:val="18"/>
                  <w:szCs w:val="18"/>
                </w:rPr>
                <w:t>timeofDayEnd</w:t>
              </w:r>
              <w:proofErr w:type="spellEnd"/>
              <w:r>
                <w:rPr>
                  <w:rFonts w:ascii="Arial" w:hAnsi="Arial" w:cs="Arial"/>
                  <w:sz w:val="18"/>
                  <w:szCs w:val="18"/>
                </w:rPr>
                <w:t>:</w:t>
              </w:r>
            </w:ins>
          </w:p>
          <w:p w14:paraId="405B10F9" w14:textId="0AE3946C" w:rsidR="002A00E0" w:rsidRPr="00606E42" w:rsidRDefault="002A00E0" w:rsidP="00B14A2C">
            <w:pPr>
              <w:rPr>
                <w:ins w:id="6906" w:author="Stacy Timothy -Ed- E Jr NGA-SFHPQ USA CIV" w:date="2024-03-20T19:14:00Z"/>
                <w:rFonts w:ascii="Arial" w:hAnsi="Arial" w:cs="Arial"/>
                <w:sz w:val="18"/>
                <w:szCs w:val="18"/>
              </w:rPr>
            </w:pPr>
            <w:proofErr w:type="spellStart"/>
            <w:ins w:id="6907" w:author="Stacy Timothy -Ed- E Jr NGA-SFHPQ USA CIV" w:date="2024-03-20T19:14:00Z">
              <w:r>
                <w:rPr>
                  <w:rFonts w:ascii="Arial" w:hAnsi="Arial" w:cs="Arial"/>
                  <w:sz w:val="18"/>
                  <w:szCs w:val="18"/>
                </w:rPr>
                <w:t>timeofdayStart</w:t>
              </w:r>
              <w:proofErr w:type="spellEnd"/>
              <w:r>
                <w:rPr>
                  <w:rFonts w:ascii="Arial" w:hAnsi="Arial" w:cs="Arial"/>
                  <w:sz w:val="18"/>
                  <w:szCs w:val="18"/>
                </w:rPr>
                <w:t xml:space="preserve">: </w:t>
              </w:r>
            </w:ins>
            <w:ins w:id="6908" w:author="Stacy Timothy -Ed- E Jr NGA-SFHPQ USA CIV" w:date="2024-03-20T19:21:00Z">
              <w:r w:rsidR="00D96088">
                <w:rPr>
                  <w:rFonts w:ascii="Arial" w:hAnsi="Arial" w:cs="Arial"/>
                  <w:sz w:val="18"/>
                  <w:szCs w:val="18"/>
                </w:rPr>
                <w:t>085600Z</w:t>
              </w:r>
            </w:ins>
          </w:p>
        </w:tc>
      </w:tr>
      <w:tr w:rsidR="002A00E0" w14:paraId="54537295" w14:textId="77777777" w:rsidTr="00B14A2C">
        <w:trPr>
          <w:trHeight w:val="151"/>
          <w:ins w:id="6909" w:author="Stacy Timothy -Ed- E Jr NGA-SFHPQ USA CIV" w:date="2024-03-20T19:14:00Z"/>
        </w:trPr>
        <w:tc>
          <w:tcPr>
            <w:tcW w:w="2537" w:type="dxa"/>
            <w:vMerge/>
          </w:tcPr>
          <w:p w14:paraId="1F789752" w14:textId="77777777" w:rsidR="002A00E0" w:rsidRPr="00606E42" w:rsidRDefault="002A00E0" w:rsidP="00B14A2C">
            <w:pPr>
              <w:rPr>
                <w:ins w:id="6910" w:author="Stacy Timothy -Ed- E Jr NGA-SFHPQ USA CIV" w:date="2024-03-20T19:14:00Z"/>
                <w:rFonts w:ascii="Arial" w:hAnsi="Arial" w:cs="Arial"/>
                <w:sz w:val="18"/>
                <w:szCs w:val="18"/>
              </w:rPr>
            </w:pPr>
          </w:p>
        </w:tc>
        <w:tc>
          <w:tcPr>
            <w:tcW w:w="2650" w:type="dxa"/>
            <w:vMerge w:val="restart"/>
          </w:tcPr>
          <w:p w14:paraId="7051E41A" w14:textId="77777777" w:rsidR="002A00E0" w:rsidRPr="00606E42" w:rsidRDefault="002A00E0" w:rsidP="00B14A2C">
            <w:pPr>
              <w:rPr>
                <w:ins w:id="6911" w:author="Stacy Timothy -Ed- E Jr NGA-SFHPQ USA CIV" w:date="2024-03-20T19:14:00Z"/>
                <w:rFonts w:ascii="Arial" w:hAnsi="Arial" w:cs="Arial"/>
                <w:sz w:val="18"/>
                <w:szCs w:val="18"/>
              </w:rPr>
            </w:pPr>
            <w:proofErr w:type="spellStart"/>
            <w:ins w:id="6912" w:author="Stacy Timothy -Ed- E Jr NGA-SFHPQ USA CIV" w:date="2024-03-20T19:14:00Z">
              <w:r w:rsidRPr="00606E42">
                <w:rPr>
                  <w:rFonts w:ascii="Arial" w:hAnsi="Arial" w:cs="Arial"/>
                  <w:b/>
                  <w:sz w:val="18"/>
                  <w:szCs w:val="18"/>
                </w:rPr>
                <w:t>warningInformation</w:t>
              </w:r>
              <w:proofErr w:type="spellEnd"/>
            </w:ins>
          </w:p>
        </w:tc>
        <w:tc>
          <w:tcPr>
            <w:tcW w:w="1910" w:type="dxa"/>
            <w:vMerge w:val="restart"/>
          </w:tcPr>
          <w:p w14:paraId="10A8B172" w14:textId="77777777" w:rsidR="002A00E0" w:rsidRDefault="002A00E0" w:rsidP="00B14A2C">
            <w:pPr>
              <w:rPr>
                <w:ins w:id="6913" w:author="Stacy Timothy -Ed- E Jr NGA-SFHPQ USA CIV" w:date="2024-03-20T19:14:00Z"/>
                <w:rFonts w:ascii="Arial" w:hAnsi="Arial" w:cs="Arial"/>
                <w:b/>
                <w:bCs/>
                <w:sz w:val="18"/>
                <w:szCs w:val="18"/>
              </w:rPr>
            </w:pPr>
            <w:ins w:id="6914" w:author="Stacy Timothy -Ed- E Jr NGA-SFHPQ USA CIV" w:date="2024-03-20T19:14:00Z">
              <w:r>
                <w:rPr>
                  <w:rFonts w:ascii="Arial" w:hAnsi="Arial" w:cs="Arial"/>
                  <w:b/>
                  <w:bCs/>
                  <w:sz w:val="18"/>
                  <w:szCs w:val="18"/>
                </w:rPr>
                <w:t>information:</w:t>
              </w:r>
            </w:ins>
          </w:p>
          <w:p w14:paraId="32AC252D" w14:textId="77777777" w:rsidR="002A00E0" w:rsidRDefault="002A00E0" w:rsidP="00B14A2C">
            <w:pPr>
              <w:rPr>
                <w:ins w:id="6915" w:author="Stacy Timothy -Ed- E Jr NGA-SFHPQ USA CIV" w:date="2024-03-20T19:14:00Z"/>
                <w:rFonts w:ascii="Arial" w:hAnsi="Arial" w:cs="Arial"/>
                <w:sz w:val="18"/>
                <w:szCs w:val="18"/>
              </w:rPr>
            </w:pPr>
          </w:p>
        </w:tc>
        <w:tc>
          <w:tcPr>
            <w:tcW w:w="3359" w:type="dxa"/>
            <w:gridSpan w:val="2"/>
          </w:tcPr>
          <w:p w14:paraId="111B031F" w14:textId="77777777" w:rsidR="002A00E0" w:rsidRPr="00606E42" w:rsidRDefault="002A00E0" w:rsidP="00B14A2C">
            <w:pPr>
              <w:rPr>
                <w:ins w:id="6916" w:author="Stacy Timothy -Ed- E Jr NGA-SFHPQ USA CIV" w:date="2024-03-20T19:14:00Z"/>
                <w:rFonts w:ascii="Arial" w:hAnsi="Arial" w:cs="Arial"/>
                <w:sz w:val="18"/>
                <w:szCs w:val="18"/>
              </w:rPr>
            </w:pPr>
            <w:ins w:id="6917" w:author="Stacy Timothy -Ed- E Jr NGA-SFHPQ USA CIV" w:date="2024-03-20T19:14:00Z">
              <w:r>
                <w:rPr>
                  <w:rFonts w:ascii="Arial" w:hAnsi="Arial" w:cs="Arial"/>
                  <w:bCs/>
                  <w:sz w:val="18"/>
                  <w:szCs w:val="18"/>
                </w:rPr>
                <w:t xml:space="preserve">Language: </w:t>
              </w:r>
              <w:proofErr w:type="spellStart"/>
              <w:r>
                <w:rPr>
                  <w:rFonts w:ascii="Arial" w:hAnsi="Arial" w:cs="Arial"/>
                  <w:bCs/>
                  <w:sz w:val="18"/>
                  <w:szCs w:val="18"/>
                </w:rPr>
                <w:t>eng</w:t>
              </w:r>
              <w:proofErr w:type="spellEnd"/>
            </w:ins>
          </w:p>
        </w:tc>
      </w:tr>
      <w:tr w:rsidR="002A00E0" w14:paraId="634D216C" w14:textId="77777777" w:rsidTr="00B14A2C">
        <w:trPr>
          <w:trHeight w:val="150"/>
          <w:ins w:id="6918" w:author="Stacy Timothy -Ed- E Jr NGA-SFHPQ USA CIV" w:date="2024-03-20T19:14:00Z"/>
        </w:trPr>
        <w:tc>
          <w:tcPr>
            <w:tcW w:w="2537" w:type="dxa"/>
            <w:vMerge/>
          </w:tcPr>
          <w:p w14:paraId="205FB26B" w14:textId="77777777" w:rsidR="002A00E0" w:rsidRPr="00606E42" w:rsidRDefault="002A00E0" w:rsidP="00B14A2C">
            <w:pPr>
              <w:rPr>
                <w:ins w:id="6919" w:author="Stacy Timothy -Ed- E Jr NGA-SFHPQ USA CIV" w:date="2024-03-20T19:14:00Z"/>
                <w:rFonts w:ascii="Arial" w:hAnsi="Arial" w:cs="Arial"/>
                <w:sz w:val="18"/>
                <w:szCs w:val="18"/>
              </w:rPr>
            </w:pPr>
          </w:p>
        </w:tc>
        <w:tc>
          <w:tcPr>
            <w:tcW w:w="2650" w:type="dxa"/>
            <w:vMerge/>
          </w:tcPr>
          <w:p w14:paraId="124C891E" w14:textId="77777777" w:rsidR="002A00E0" w:rsidRPr="00606E42" w:rsidRDefault="002A00E0" w:rsidP="00B14A2C">
            <w:pPr>
              <w:rPr>
                <w:ins w:id="6920" w:author="Stacy Timothy -Ed- E Jr NGA-SFHPQ USA CIV" w:date="2024-03-20T19:14:00Z"/>
                <w:rFonts w:ascii="Arial" w:hAnsi="Arial" w:cs="Arial"/>
                <w:b/>
                <w:sz w:val="18"/>
                <w:szCs w:val="18"/>
              </w:rPr>
            </w:pPr>
          </w:p>
        </w:tc>
        <w:tc>
          <w:tcPr>
            <w:tcW w:w="1910" w:type="dxa"/>
            <w:vMerge/>
          </w:tcPr>
          <w:p w14:paraId="1D34FA00" w14:textId="77777777" w:rsidR="002A00E0" w:rsidRDefault="002A00E0" w:rsidP="00B14A2C">
            <w:pPr>
              <w:rPr>
                <w:ins w:id="6921" w:author="Stacy Timothy -Ed- E Jr NGA-SFHPQ USA CIV" w:date="2024-03-20T19:14:00Z"/>
                <w:rFonts w:ascii="Arial" w:hAnsi="Arial" w:cs="Arial"/>
                <w:b/>
                <w:bCs/>
                <w:sz w:val="18"/>
                <w:szCs w:val="18"/>
              </w:rPr>
            </w:pPr>
          </w:p>
        </w:tc>
        <w:tc>
          <w:tcPr>
            <w:tcW w:w="3359" w:type="dxa"/>
            <w:gridSpan w:val="2"/>
          </w:tcPr>
          <w:p w14:paraId="14678B06" w14:textId="3270E8FC" w:rsidR="002A00E0" w:rsidRPr="00D24032" w:rsidDel="00A2672F" w:rsidRDefault="002A00E0" w:rsidP="00B14A2C">
            <w:pPr>
              <w:rPr>
                <w:ins w:id="6922" w:author="Stacy Timothy -Ed- E Jr NGA-SFHPQ USA CIV" w:date="2024-03-20T19:14:00Z"/>
                <w:rFonts w:ascii="Arial" w:hAnsi="Arial" w:cs="Arial"/>
                <w:b/>
                <w:bCs/>
                <w:sz w:val="18"/>
                <w:szCs w:val="18"/>
              </w:rPr>
            </w:pPr>
            <w:ins w:id="6923" w:author="Stacy Timothy -Ed- E Jr NGA-SFHPQ USA CIV" w:date="2024-03-20T19:14:00Z">
              <w:r>
                <w:rPr>
                  <w:rFonts w:ascii="Arial" w:hAnsi="Arial" w:cs="Arial"/>
                  <w:b/>
                  <w:bCs/>
                  <w:sz w:val="18"/>
                  <w:szCs w:val="18"/>
                </w:rPr>
                <w:t xml:space="preserve">Text: </w:t>
              </w:r>
            </w:ins>
            <w:ins w:id="6924" w:author="Stacy Timothy -Ed- E Jr NGA-SFHPQ USA CIV" w:date="2024-03-20T19:23:00Z">
              <w:r w:rsidR="00D96088" w:rsidRPr="00D96088">
                <w:rPr>
                  <w:rFonts w:ascii="Arial" w:hAnsi="Arial" w:cs="Arial"/>
                  <w:bCs/>
                  <w:sz w:val="18"/>
                  <w:szCs w:val="18"/>
                  <w:rPrChange w:id="6925" w:author="Stacy Timothy -Ed- E Jr NGA-SFHPQ USA CIV" w:date="2024-03-20T19:23:00Z">
                    <w:rPr>
                      <w:rFonts w:ascii="Arial" w:hAnsi="Arial" w:cs="Arial"/>
                      <w:b/>
                      <w:bCs/>
                      <w:sz w:val="18"/>
                      <w:szCs w:val="18"/>
                    </w:rPr>
                  </w:rPrChange>
                </w:rPr>
                <w:t>seven containers</w:t>
              </w:r>
            </w:ins>
          </w:p>
        </w:tc>
      </w:tr>
      <w:tr w:rsidR="002A00E0" w14:paraId="67B37606" w14:textId="77777777" w:rsidTr="00B14A2C">
        <w:trPr>
          <w:trHeight w:val="144"/>
          <w:ins w:id="6926" w:author="Stacy Timothy -Ed- E Jr NGA-SFHPQ USA CIV" w:date="2024-03-20T19:14:00Z"/>
        </w:trPr>
        <w:tc>
          <w:tcPr>
            <w:tcW w:w="2537" w:type="dxa"/>
            <w:vMerge/>
          </w:tcPr>
          <w:p w14:paraId="21080793" w14:textId="77777777" w:rsidR="002A00E0" w:rsidRPr="00606E42" w:rsidRDefault="002A00E0" w:rsidP="00B14A2C">
            <w:pPr>
              <w:rPr>
                <w:ins w:id="6927" w:author="Stacy Timothy -Ed- E Jr NGA-SFHPQ USA CIV" w:date="2024-03-20T19:14:00Z"/>
                <w:rFonts w:ascii="Arial" w:hAnsi="Arial" w:cs="Arial"/>
                <w:sz w:val="18"/>
                <w:szCs w:val="18"/>
              </w:rPr>
            </w:pPr>
          </w:p>
        </w:tc>
        <w:tc>
          <w:tcPr>
            <w:tcW w:w="2650" w:type="dxa"/>
            <w:vMerge/>
          </w:tcPr>
          <w:p w14:paraId="4C1755FD" w14:textId="77777777" w:rsidR="002A00E0" w:rsidRPr="00606E42" w:rsidRDefault="002A00E0" w:rsidP="00B14A2C">
            <w:pPr>
              <w:rPr>
                <w:ins w:id="6928" w:author="Stacy Timothy -Ed- E Jr NGA-SFHPQ USA CIV" w:date="2024-03-20T19:14:00Z"/>
                <w:rFonts w:ascii="Arial" w:hAnsi="Arial" w:cs="Arial"/>
                <w:b/>
                <w:sz w:val="18"/>
                <w:szCs w:val="18"/>
              </w:rPr>
            </w:pPr>
          </w:p>
        </w:tc>
        <w:tc>
          <w:tcPr>
            <w:tcW w:w="5269" w:type="dxa"/>
            <w:gridSpan w:val="3"/>
          </w:tcPr>
          <w:p w14:paraId="364A9E9B" w14:textId="4CC3CFDD" w:rsidR="002A00E0" w:rsidRPr="00D24032" w:rsidDel="00A2672F" w:rsidRDefault="002A00E0" w:rsidP="00B14A2C">
            <w:pPr>
              <w:rPr>
                <w:ins w:id="6929" w:author="Stacy Timothy -Ed- E Jr NGA-SFHPQ USA CIV" w:date="2024-03-20T19:14:00Z"/>
                <w:rFonts w:ascii="Arial" w:hAnsi="Arial" w:cs="Arial"/>
                <w:b/>
                <w:bCs/>
                <w:sz w:val="18"/>
                <w:szCs w:val="18"/>
              </w:rPr>
            </w:pPr>
            <w:proofErr w:type="spellStart"/>
            <w:ins w:id="6930" w:author="Stacy Timothy -Ed- E Jr NGA-SFHPQ USA CIV" w:date="2024-03-20T19:1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6931" w:author="Stacy Timothy -Ed- E Jr NGA-SFHPQ USA CIV" w:date="2024-03-20T19:23:00Z">
              <w:r w:rsidR="00D96088" w:rsidRPr="00D96088">
                <w:rPr>
                  <w:rFonts w:ascii="Arial" w:hAnsi="Arial" w:cs="Arial"/>
                  <w:bCs/>
                  <w:sz w:val="18"/>
                  <w:szCs w:val="18"/>
                  <w:rPrChange w:id="6932" w:author="Stacy Timothy -Ed- E Jr NGA-SFHPQ USA CIV" w:date="2024-03-20T19:23:00Z">
                    <w:rPr>
                      <w:rFonts w:ascii="Arial" w:hAnsi="Arial" w:cs="Arial"/>
                      <w:b/>
                      <w:bCs/>
                      <w:sz w:val="18"/>
                      <w:szCs w:val="18"/>
                    </w:rPr>
                  </w:rPrChange>
                </w:rPr>
                <w:t>container adrift</w:t>
              </w:r>
            </w:ins>
          </w:p>
        </w:tc>
      </w:tr>
      <w:tr w:rsidR="002A00E0" w14:paraId="7B320C80" w14:textId="77777777" w:rsidTr="00B14A2C">
        <w:trPr>
          <w:trHeight w:val="144"/>
          <w:ins w:id="6933" w:author="Stacy Timothy -Ed- E Jr NGA-SFHPQ USA CIV" w:date="2024-03-20T19:14:00Z"/>
        </w:trPr>
        <w:tc>
          <w:tcPr>
            <w:tcW w:w="2537" w:type="dxa"/>
            <w:vMerge/>
          </w:tcPr>
          <w:p w14:paraId="6AC3BC96" w14:textId="77777777" w:rsidR="002A00E0" w:rsidRPr="00606E42" w:rsidRDefault="002A00E0" w:rsidP="00B14A2C">
            <w:pPr>
              <w:rPr>
                <w:ins w:id="6934" w:author="Stacy Timothy -Ed- E Jr NGA-SFHPQ USA CIV" w:date="2024-03-20T19:14:00Z"/>
                <w:rFonts w:ascii="Arial" w:hAnsi="Arial" w:cs="Arial"/>
                <w:sz w:val="18"/>
                <w:szCs w:val="18"/>
              </w:rPr>
            </w:pPr>
          </w:p>
        </w:tc>
        <w:tc>
          <w:tcPr>
            <w:tcW w:w="2650" w:type="dxa"/>
          </w:tcPr>
          <w:p w14:paraId="7226C2B8" w14:textId="77777777" w:rsidR="002A00E0" w:rsidRPr="00606E42" w:rsidRDefault="002A00E0" w:rsidP="00B14A2C">
            <w:pPr>
              <w:rPr>
                <w:ins w:id="6935" w:author="Stacy Timothy -Ed- E Jr NGA-SFHPQ USA CIV" w:date="2024-03-20T19:14:00Z"/>
                <w:rFonts w:ascii="Arial" w:hAnsi="Arial" w:cs="Arial"/>
                <w:sz w:val="18"/>
                <w:szCs w:val="18"/>
              </w:rPr>
            </w:pPr>
            <w:ins w:id="6936" w:author="Stacy Timothy -Ed- E Jr NGA-SFHPQ USA CIV" w:date="2024-03-20T19:14:00Z">
              <w:r w:rsidRPr="00606E42">
                <w:rPr>
                  <w:rFonts w:ascii="Arial" w:hAnsi="Arial" w:cs="Arial"/>
                  <w:sz w:val="18"/>
                  <w:szCs w:val="18"/>
                </w:rPr>
                <w:t>geometry</w:t>
              </w:r>
            </w:ins>
          </w:p>
        </w:tc>
        <w:tc>
          <w:tcPr>
            <w:tcW w:w="5269" w:type="dxa"/>
            <w:gridSpan w:val="3"/>
          </w:tcPr>
          <w:p w14:paraId="54091330" w14:textId="256E5202" w:rsidR="002A00E0" w:rsidRPr="00D24032" w:rsidRDefault="002A00E0" w:rsidP="00B14A2C">
            <w:pPr>
              <w:rPr>
                <w:ins w:id="6937" w:author="Stacy Timothy -Ed- E Jr NGA-SFHPQ USA CIV" w:date="2024-03-20T19:14:00Z"/>
                <w:rFonts w:ascii="Arial" w:hAnsi="Arial" w:cs="Arial"/>
                <w:sz w:val="18"/>
                <w:szCs w:val="18"/>
              </w:rPr>
            </w:pPr>
            <w:ins w:id="6938" w:author="Stacy Timothy -Ed- E Jr NGA-SFHPQ USA CIV" w:date="2024-03-20T19:14:00Z">
              <w:r>
                <w:rPr>
                  <w:rFonts w:ascii="Arial" w:hAnsi="Arial" w:cs="Arial"/>
                  <w:sz w:val="18"/>
                  <w:szCs w:val="18"/>
                </w:rPr>
                <w:t xml:space="preserve">Point </w:t>
              </w:r>
            </w:ins>
            <w:ins w:id="6939" w:author="Stacy Timothy -Ed- E Jr NGA-SFHPQ USA CIV" w:date="2024-03-20T19:22:00Z">
              <w:r w:rsidR="00D96088">
                <w:rPr>
                  <w:rFonts w:ascii="Arial" w:hAnsi="Arial" w:cs="Arial"/>
                  <w:sz w:val="18"/>
                  <w:szCs w:val="18"/>
                </w:rPr>
                <w:t>48-40.00N 005-56.00W</w:t>
              </w:r>
            </w:ins>
          </w:p>
        </w:tc>
      </w:tr>
    </w:tbl>
    <w:p w14:paraId="6DA426B4" w14:textId="30A6D893" w:rsidR="002A00E0" w:rsidDel="00D96088" w:rsidRDefault="002A00E0" w:rsidP="00A2555D">
      <w:pPr>
        <w:rPr>
          <w:del w:id="6940" w:author="Stacy Timothy -Ed- E Jr NGA-SFHPQ USA CIV" w:date="2024-03-20T19:27:00Z"/>
        </w:rPr>
      </w:pPr>
    </w:p>
    <w:tbl>
      <w:tblPr>
        <w:tblStyle w:val="TableGrid"/>
        <w:tblW w:w="9270" w:type="dxa"/>
        <w:tblInd w:w="265" w:type="dxa"/>
        <w:tblLook w:val="04A0" w:firstRow="1" w:lastRow="0" w:firstColumn="1" w:lastColumn="0" w:noHBand="0" w:noVBand="1"/>
      </w:tblPr>
      <w:tblGrid>
        <w:gridCol w:w="1917"/>
        <w:gridCol w:w="3318"/>
        <w:gridCol w:w="2446"/>
        <w:gridCol w:w="2341"/>
      </w:tblGrid>
      <w:tr w:rsidR="00A2555D" w:rsidRPr="003E0474" w:rsidDel="00D96088" w14:paraId="3320BA4E" w14:textId="4EEA1042" w:rsidTr="00603B4E">
        <w:trPr>
          <w:trHeight w:val="20"/>
          <w:del w:id="6941" w:author="Stacy Timothy -Ed- E Jr NGA-SFHPQ USA CIV" w:date="2024-03-20T19:27:00Z"/>
        </w:trPr>
        <w:tc>
          <w:tcPr>
            <w:tcW w:w="3007" w:type="dxa"/>
            <w:vMerge w:val="restart"/>
          </w:tcPr>
          <w:p w14:paraId="2879DF16" w14:textId="2D447BDD" w:rsidR="00A2555D" w:rsidRPr="00656550" w:rsidDel="00D96088" w:rsidRDefault="00A2555D" w:rsidP="00603B4E">
            <w:pPr>
              <w:rPr>
                <w:del w:id="6942" w:author="Stacy Timothy -Ed- E Jr NGA-SFHPQ USA CIV" w:date="2024-03-20T19:27:00Z"/>
                <w:rFonts w:ascii="Arial" w:hAnsi="Arial" w:cs="Arial"/>
                <w:b/>
                <w:sz w:val="18"/>
                <w:szCs w:val="18"/>
              </w:rPr>
            </w:pPr>
            <w:del w:id="6943" w:author="Stacy Timothy -Ed- E Jr NGA-SFHPQ USA CIV" w:date="2024-03-20T19:27:00Z">
              <w:r w:rsidRPr="00656550" w:rsidDel="00D96088">
                <w:rPr>
                  <w:rFonts w:ascii="Arial" w:hAnsi="Arial" w:cs="Arial"/>
                  <w:b/>
                  <w:sz w:val="18"/>
                  <w:szCs w:val="18"/>
                </w:rPr>
                <w:delText>NWPreamble</w:delText>
              </w:r>
              <w:r w:rsidDel="00D96088">
                <w:rPr>
                  <w:rFonts w:ascii="Arial" w:hAnsi="Arial" w:cs="Arial"/>
                  <w:b/>
                  <w:sz w:val="18"/>
                  <w:szCs w:val="18"/>
                </w:rPr>
                <w:delText xml:space="preserve"> (ID00)</w:delText>
              </w:r>
            </w:del>
          </w:p>
        </w:tc>
        <w:tc>
          <w:tcPr>
            <w:tcW w:w="2622" w:type="dxa"/>
            <w:vMerge w:val="restart"/>
          </w:tcPr>
          <w:p w14:paraId="6670150C" w14:textId="284E54A8" w:rsidR="00A2555D" w:rsidRPr="00656550" w:rsidDel="00D96088" w:rsidRDefault="00A2555D" w:rsidP="00603B4E">
            <w:pPr>
              <w:rPr>
                <w:del w:id="6944" w:author="Stacy Timothy -Ed- E Jr NGA-SFHPQ USA CIV" w:date="2024-03-20T19:27:00Z"/>
                <w:rFonts w:ascii="Arial" w:hAnsi="Arial" w:cs="Arial"/>
                <w:b/>
                <w:sz w:val="18"/>
                <w:szCs w:val="18"/>
              </w:rPr>
            </w:pPr>
            <w:del w:id="6945" w:author="Stacy Timothy -Ed- E Jr NGA-SFHPQ USA CIV" w:date="2024-03-20T19:27:00Z">
              <w:r w:rsidRPr="00656550" w:rsidDel="00D96088">
                <w:rPr>
                  <w:rFonts w:ascii="Arial" w:hAnsi="Arial" w:cs="Arial"/>
                  <w:b/>
                  <w:sz w:val="18"/>
                  <w:szCs w:val="18"/>
                </w:rPr>
                <w:delText>generalArea</w:delText>
              </w:r>
            </w:del>
          </w:p>
        </w:tc>
        <w:tc>
          <w:tcPr>
            <w:tcW w:w="1663" w:type="dxa"/>
          </w:tcPr>
          <w:p w14:paraId="74E46731" w14:textId="60128480" w:rsidR="00A2555D" w:rsidRPr="00656550" w:rsidDel="00D96088" w:rsidRDefault="00A2555D" w:rsidP="00603B4E">
            <w:pPr>
              <w:rPr>
                <w:del w:id="6946" w:author="Stacy Timothy -Ed- E Jr NGA-SFHPQ USA CIV" w:date="2024-03-20T19:27:00Z"/>
                <w:rFonts w:ascii="Arial" w:hAnsi="Arial" w:cs="Arial"/>
                <w:sz w:val="18"/>
                <w:szCs w:val="18"/>
              </w:rPr>
            </w:pPr>
            <w:del w:id="6947" w:author="Stacy Timothy -Ed- E Jr NGA-SFHPQ USA CIV" w:date="2024-03-20T19:27:00Z">
              <w:r w:rsidRPr="00656550" w:rsidDel="00D96088">
                <w:rPr>
                  <w:rFonts w:ascii="Arial" w:hAnsi="Arial" w:cs="Arial"/>
                  <w:sz w:val="18"/>
                  <w:szCs w:val="18"/>
                </w:rPr>
                <w:delText>localityIdentifier</w:delText>
              </w:r>
            </w:del>
          </w:p>
        </w:tc>
        <w:tc>
          <w:tcPr>
            <w:tcW w:w="1978" w:type="dxa"/>
          </w:tcPr>
          <w:p w14:paraId="7957A9F9" w14:textId="417209AD" w:rsidR="00A2555D" w:rsidRPr="00656550" w:rsidDel="00D96088" w:rsidRDefault="00A2555D" w:rsidP="00603B4E">
            <w:pPr>
              <w:rPr>
                <w:del w:id="6948" w:author="Stacy Timothy -Ed- E Jr NGA-SFHPQ USA CIV" w:date="2024-03-20T19:27:00Z"/>
                <w:rFonts w:ascii="Arial" w:hAnsi="Arial" w:cs="Arial"/>
                <w:sz w:val="18"/>
                <w:szCs w:val="18"/>
              </w:rPr>
            </w:pPr>
          </w:p>
        </w:tc>
      </w:tr>
      <w:tr w:rsidR="00A2555D" w:rsidRPr="003E0474" w:rsidDel="00D96088" w14:paraId="294F4A08" w14:textId="308EF5DB" w:rsidTr="00603B4E">
        <w:trPr>
          <w:trHeight w:val="20"/>
          <w:del w:id="6949" w:author="Stacy Timothy -Ed- E Jr NGA-SFHPQ USA CIV" w:date="2024-03-20T19:27:00Z"/>
        </w:trPr>
        <w:tc>
          <w:tcPr>
            <w:tcW w:w="3007" w:type="dxa"/>
            <w:vMerge/>
          </w:tcPr>
          <w:p w14:paraId="09981E20" w14:textId="047E88B9" w:rsidR="00A2555D" w:rsidRPr="00656550" w:rsidDel="00D96088" w:rsidRDefault="00A2555D" w:rsidP="00603B4E">
            <w:pPr>
              <w:rPr>
                <w:del w:id="6950" w:author="Stacy Timothy -Ed- E Jr NGA-SFHPQ USA CIV" w:date="2024-03-20T19:27:00Z"/>
                <w:rFonts w:ascii="Arial" w:hAnsi="Arial" w:cs="Arial"/>
                <w:b/>
                <w:sz w:val="18"/>
                <w:szCs w:val="18"/>
              </w:rPr>
            </w:pPr>
          </w:p>
        </w:tc>
        <w:tc>
          <w:tcPr>
            <w:tcW w:w="2622" w:type="dxa"/>
            <w:vMerge/>
          </w:tcPr>
          <w:p w14:paraId="2BC878A9" w14:textId="054FE565" w:rsidR="00A2555D" w:rsidRPr="00656550" w:rsidDel="00D96088" w:rsidRDefault="00A2555D" w:rsidP="00603B4E">
            <w:pPr>
              <w:rPr>
                <w:del w:id="6951" w:author="Stacy Timothy -Ed- E Jr NGA-SFHPQ USA CIV" w:date="2024-03-20T19:27:00Z"/>
                <w:rFonts w:ascii="Arial" w:hAnsi="Arial" w:cs="Arial"/>
                <w:b/>
                <w:sz w:val="18"/>
                <w:szCs w:val="18"/>
              </w:rPr>
            </w:pPr>
          </w:p>
        </w:tc>
        <w:tc>
          <w:tcPr>
            <w:tcW w:w="1663" w:type="dxa"/>
            <w:vMerge w:val="restart"/>
          </w:tcPr>
          <w:p w14:paraId="44C9A65D" w14:textId="1A6EFAE6" w:rsidR="00A2555D" w:rsidRPr="00656550" w:rsidDel="00D96088" w:rsidRDefault="00A2555D" w:rsidP="00603B4E">
            <w:pPr>
              <w:rPr>
                <w:del w:id="6952" w:author="Stacy Timothy -Ed- E Jr NGA-SFHPQ USA CIV" w:date="2024-03-20T19:27:00Z"/>
                <w:rFonts w:ascii="Arial" w:hAnsi="Arial" w:cs="Arial"/>
                <w:sz w:val="18"/>
                <w:szCs w:val="18"/>
              </w:rPr>
            </w:pPr>
            <w:del w:id="6953" w:author="Stacy Timothy -Ed- E Jr NGA-SFHPQ USA CIV" w:date="2024-03-20T19:27:00Z">
              <w:r w:rsidRPr="00656550" w:rsidDel="00D96088">
                <w:rPr>
                  <w:rFonts w:ascii="Arial" w:hAnsi="Arial" w:cs="Arial"/>
                  <w:b/>
                  <w:sz w:val="18"/>
                  <w:szCs w:val="18"/>
                </w:rPr>
                <w:delText>locationName</w:delText>
              </w:r>
            </w:del>
          </w:p>
        </w:tc>
        <w:tc>
          <w:tcPr>
            <w:tcW w:w="1978" w:type="dxa"/>
          </w:tcPr>
          <w:p w14:paraId="070015C1" w14:textId="2E9BF83D" w:rsidR="00A2555D" w:rsidRPr="00656550" w:rsidDel="00D96088" w:rsidRDefault="00A2555D" w:rsidP="00603B4E">
            <w:pPr>
              <w:rPr>
                <w:del w:id="6954" w:author="Stacy Timothy -Ed- E Jr NGA-SFHPQ USA CIV" w:date="2024-03-20T19:27:00Z"/>
                <w:rFonts w:ascii="Arial" w:hAnsi="Arial" w:cs="Arial"/>
                <w:sz w:val="18"/>
                <w:szCs w:val="18"/>
              </w:rPr>
            </w:pPr>
            <w:del w:id="6955" w:author="Stacy Timothy -Ed- E Jr NGA-SFHPQ USA CIV" w:date="2024-03-20T19:27:00Z">
              <w:r w:rsidRPr="00656550" w:rsidDel="00D96088">
                <w:rPr>
                  <w:rFonts w:ascii="Arial" w:hAnsi="Arial" w:cs="Arial"/>
                  <w:sz w:val="18"/>
                  <w:szCs w:val="18"/>
                </w:rPr>
                <w:delText>language: eng</w:delText>
              </w:r>
            </w:del>
          </w:p>
        </w:tc>
      </w:tr>
      <w:tr w:rsidR="00A2555D" w:rsidRPr="003E0474" w:rsidDel="00D96088" w14:paraId="2F209316" w14:textId="7330ED0B" w:rsidTr="00603B4E">
        <w:trPr>
          <w:trHeight w:val="20"/>
          <w:del w:id="6956" w:author="Stacy Timothy -Ed- E Jr NGA-SFHPQ USA CIV" w:date="2024-03-20T19:27:00Z"/>
        </w:trPr>
        <w:tc>
          <w:tcPr>
            <w:tcW w:w="3007" w:type="dxa"/>
            <w:vMerge/>
          </w:tcPr>
          <w:p w14:paraId="61D7E23B" w14:textId="777AA726" w:rsidR="00A2555D" w:rsidRPr="00656550" w:rsidDel="00D96088" w:rsidRDefault="00A2555D" w:rsidP="00603B4E">
            <w:pPr>
              <w:rPr>
                <w:del w:id="6957" w:author="Stacy Timothy -Ed- E Jr NGA-SFHPQ USA CIV" w:date="2024-03-20T19:27:00Z"/>
                <w:rFonts w:ascii="Arial" w:hAnsi="Arial" w:cs="Arial"/>
                <w:b/>
                <w:sz w:val="18"/>
                <w:szCs w:val="18"/>
              </w:rPr>
            </w:pPr>
          </w:p>
        </w:tc>
        <w:tc>
          <w:tcPr>
            <w:tcW w:w="2622" w:type="dxa"/>
            <w:vMerge/>
          </w:tcPr>
          <w:p w14:paraId="320EDCA8" w14:textId="376B5FC8" w:rsidR="00A2555D" w:rsidRPr="00656550" w:rsidDel="00D96088" w:rsidRDefault="00A2555D" w:rsidP="00603B4E">
            <w:pPr>
              <w:rPr>
                <w:del w:id="6958" w:author="Stacy Timothy -Ed- E Jr NGA-SFHPQ USA CIV" w:date="2024-03-20T19:27:00Z"/>
                <w:rFonts w:ascii="Arial" w:hAnsi="Arial" w:cs="Arial"/>
                <w:b/>
                <w:sz w:val="18"/>
                <w:szCs w:val="18"/>
              </w:rPr>
            </w:pPr>
          </w:p>
        </w:tc>
        <w:tc>
          <w:tcPr>
            <w:tcW w:w="1663" w:type="dxa"/>
            <w:vMerge/>
          </w:tcPr>
          <w:p w14:paraId="7F33F018" w14:textId="2D46429D" w:rsidR="00A2555D" w:rsidRPr="00656550" w:rsidDel="00D96088" w:rsidRDefault="00A2555D" w:rsidP="00603B4E">
            <w:pPr>
              <w:rPr>
                <w:del w:id="6959" w:author="Stacy Timothy -Ed- E Jr NGA-SFHPQ USA CIV" w:date="2024-03-20T19:27:00Z"/>
                <w:rFonts w:ascii="Arial" w:hAnsi="Arial" w:cs="Arial"/>
                <w:sz w:val="18"/>
                <w:szCs w:val="18"/>
              </w:rPr>
            </w:pPr>
          </w:p>
        </w:tc>
        <w:tc>
          <w:tcPr>
            <w:tcW w:w="1978" w:type="dxa"/>
          </w:tcPr>
          <w:p w14:paraId="068ECB79" w14:textId="34351344" w:rsidR="00A2555D" w:rsidRPr="00656550" w:rsidDel="00D96088" w:rsidRDefault="00A2555D" w:rsidP="00603B4E">
            <w:pPr>
              <w:rPr>
                <w:del w:id="6960" w:author="Stacy Timothy -Ed- E Jr NGA-SFHPQ USA CIV" w:date="2024-03-20T19:27:00Z"/>
                <w:rFonts w:ascii="Arial" w:hAnsi="Arial" w:cs="Arial"/>
                <w:sz w:val="18"/>
                <w:szCs w:val="18"/>
              </w:rPr>
            </w:pPr>
            <w:del w:id="6961" w:author="Stacy Timothy -Ed- E Jr NGA-SFHPQ USA CIV" w:date="2024-03-20T19:27:00Z">
              <w:r w:rsidRPr="00656550" w:rsidDel="00D96088">
                <w:rPr>
                  <w:rFonts w:ascii="Arial" w:hAnsi="Arial" w:cs="Arial"/>
                  <w:b/>
                  <w:sz w:val="18"/>
                  <w:szCs w:val="18"/>
                </w:rPr>
                <w:delText>text</w:delText>
              </w:r>
              <w:r w:rsidRPr="00656550" w:rsidDel="00D96088">
                <w:rPr>
                  <w:rFonts w:ascii="Arial" w:hAnsi="Arial" w:cs="Arial"/>
                  <w:sz w:val="18"/>
                  <w:szCs w:val="18"/>
                </w:rPr>
                <w:delText>:</w:delText>
              </w:r>
              <w:r w:rsidDel="00D96088">
                <w:rPr>
                  <w:rFonts w:ascii="Arial" w:hAnsi="Arial" w:cs="Arial"/>
                  <w:sz w:val="18"/>
                  <w:szCs w:val="18"/>
                </w:rPr>
                <w:delText xml:space="preserve"> CELTIC SEA</w:delText>
              </w:r>
            </w:del>
          </w:p>
        </w:tc>
      </w:tr>
      <w:tr w:rsidR="00A2555D" w:rsidRPr="003E0474" w:rsidDel="00D96088" w14:paraId="66C82F73" w14:textId="792E5872" w:rsidTr="00603B4E">
        <w:trPr>
          <w:trHeight w:val="20"/>
          <w:del w:id="6962" w:author="Stacy Timothy -Ed- E Jr NGA-SFHPQ USA CIV" w:date="2024-03-20T19:27:00Z"/>
        </w:trPr>
        <w:tc>
          <w:tcPr>
            <w:tcW w:w="3007" w:type="dxa"/>
            <w:vMerge/>
          </w:tcPr>
          <w:p w14:paraId="0FB77A54" w14:textId="3702BAEE" w:rsidR="00A2555D" w:rsidRPr="00656550" w:rsidDel="00D96088" w:rsidRDefault="00A2555D" w:rsidP="00603B4E">
            <w:pPr>
              <w:rPr>
                <w:del w:id="6963" w:author="Stacy Timothy -Ed- E Jr NGA-SFHPQ USA CIV" w:date="2024-03-20T19:27:00Z"/>
                <w:rFonts w:ascii="Arial" w:hAnsi="Arial" w:cs="Arial"/>
                <w:b/>
                <w:sz w:val="18"/>
                <w:szCs w:val="18"/>
              </w:rPr>
            </w:pPr>
          </w:p>
        </w:tc>
        <w:tc>
          <w:tcPr>
            <w:tcW w:w="2622" w:type="dxa"/>
          </w:tcPr>
          <w:p w14:paraId="0CDC98FF" w14:textId="7ECA00B8" w:rsidR="00A2555D" w:rsidRPr="00C11B4C" w:rsidDel="00D96088" w:rsidRDefault="00A2555D" w:rsidP="00603B4E">
            <w:pPr>
              <w:rPr>
                <w:del w:id="6964" w:author="Stacy Timothy -Ed- E Jr NGA-SFHPQ USA CIV" w:date="2024-03-20T19:27:00Z"/>
                <w:rFonts w:ascii="Arial" w:hAnsi="Arial" w:cs="Arial"/>
                <w:sz w:val="18"/>
                <w:szCs w:val="18"/>
              </w:rPr>
            </w:pPr>
            <w:del w:id="6965" w:author="Stacy Timothy -Ed- E Jr NGA-SFHPQ USA CIV" w:date="2024-03-20T19:27:00Z">
              <w:r w:rsidRPr="00C11B4C" w:rsidDel="00D96088">
                <w:rPr>
                  <w:rFonts w:ascii="Arial" w:hAnsi="Arial" w:cs="Arial"/>
                  <w:sz w:val="18"/>
                  <w:szCs w:val="18"/>
                </w:rPr>
                <w:delText>locality</w:delText>
              </w:r>
            </w:del>
          </w:p>
        </w:tc>
        <w:tc>
          <w:tcPr>
            <w:tcW w:w="1663" w:type="dxa"/>
          </w:tcPr>
          <w:p w14:paraId="05E6361F" w14:textId="268A7EE4" w:rsidR="00A2555D" w:rsidRPr="00656550" w:rsidDel="00D96088" w:rsidRDefault="00A2555D" w:rsidP="00603B4E">
            <w:pPr>
              <w:rPr>
                <w:del w:id="6966" w:author="Stacy Timothy -Ed- E Jr NGA-SFHPQ USA CIV" w:date="2024-03-20T19:27:00Z"/>
                <w:rFonts w:ascii="Arial" w:hAnsi="Arial" w:cs="Arial"/>
                <w:sz w:val="18"/>
                <w:szCs w:val="18"/>
              </w:rPr>
            </w:pPr>
            <w:del w:id="6967" w:author="Stacy Timothy -Ed- E Jr NGA-SFHPQ USA CIV" w:date="2024-03-20T19:27:00Z">
              <w:r w:rsidRPr="00656550" w:rsidDel="00D96088">
                <w:rPr>
                  <w:rFonts w:ascii="Arial" w:hAnsi="Arial" w:cs="Arial"/>
                  <w:sz w:val="18"/>
                  <w:szCs w:val="18"/>
                </w:rPr>
                <w:delText>localityIdentifier</w:delText>
              </w:r>
            </w:del>
          </w:p>
        </w:tc>
        <w:tc>
          <w:tcPr>
            <w:tcW w:w="1978" w:type="dxa"/>
          </w:tcPr>
          <w:p w14:paraId="6BB701AD" w14:textId="2A32C7F9" w:rsidR="00A2555D" w:rsidRPr="00656550" w:rsidDel="00D96088" w:rsidRDefault="00A2555D" w:rsidP="00603B4E">
            <w:pPr>
              <w:rPr>
                <w:del w:id="6968" w:author="Stacy Timothy -Ed- E Jr NGA-SFHPQ USA CIV" w:date="2024-03-20T19:27:00Z"/>
                <w:rFonts w:ascii="Arial" w:hAnsi="Arial" w:cs="Arial"/>
                <w:b/>
                <w:sz w:val="18"/>
                <w:szCs w:val="18"/>
              </w:rPr>
            </w:pPr>
          </w:p>
        </w:tc>
      </w:tr>
      <w:tr w:rsidR="00A2555D" w:rsidRPr="003E0474" w:rsidDel="00D96088" w14:paraId="5734271F" w14:textId="5095F29A" w:rsidTr="00603B4E">
        <w:trPr>
          <w:trHeight w:val="20"/>
          <w:del w:id="6969" w:author="Stacy Timothy -Ed- E Jr NGA-SFHPQ USA CIV" w:date="2024-03-20T19:27:00Z"/>
        </w:trPr>
        <w:tc>
          <w:tcPr>
            <w:tcW w:w="3007" w:type="dxa"/>
            <w:vMerge/>
          </w:tcPr>
          <w:p w14:paraId="28D1344F" w14:textId="02040813" w:rsidR="00A2555D" w:rsidRPr="00656550" w:rsidDel="00D96088" w:rsidRDefault="00A2555D" w:rsidP="00603B4E">
            <w:pPr>
              <w:rPr>
                <w:del w:id="6970" w:author="Stacy Timothy -Ed- E Jr NGA-SFHPQ USA CIV" w:date="2024-03-20T19:27:00Z"/>
                <w:rFonts w:ascii="Arial" w:hAnsi="Arial" w:cs="Arial"/>
                <w:b/>
                <w:sz w:val="18"/>
                <w:szCs w:val="18"/>
              </w:rPr>
            </w:pPr>
          </w:p>
        </w:tc>
        <w:tc>
          <w:tcPr>
            <w:tcW w:w="2622" w:type="dxa"/>
          </w:tcPr>
          <w:p w14:paraId="7CD072E4" w14:textId="6FB681B6" w:rsidR="00A2555D" w:rsidRPr="00656550" w:rsidDel="00D96088" w:rsidRDefault="00A2555D" w:rsidP="00603B4E">
            <w:pPr>
              <w:rPr>
                <w:del w:id="6971" w:author="Stacy Timothy -Ed- E Jr NGA-SFHPQ USA CIV" w:date="2024-03-20T19:27:00Z"/>
                <w:rFonts w:ascii="Arial" w:hAnsi="Arial" w:cs="Arial"/>
                <w:b/>
                <w:sz w:val="18"/>
                <w:szCs w:val="18"/>
              </w:rPr>
            </w:pPr>
          </w:p>
        </w:tc>
        <w:tc>
          <w:tcPr>
            <w:tcW w:w="1663" w:type="dxa"/>
          </w:tcPr>
          <w:p w14:paraId="63D49DDF" w14:textId="265641A7" w:rsidR="00A2555D" w:rsidRPr="00656550" w:rsidDel="00D96088" w:rsidRDefault="00A2555D" w:rsidP="00603B4E">
            <w:pPr>
              <w:rPr>
                <w:del w:id="6972" w:author="Stacy Timothy -Ed- E Jr NGA-SFHPQ USA CIV" w:date="2024-03-20T19:27:00Z"/>
                <w:rFonts w:ascii="Arial" w:hAnsi="Arial" w:cs="Arial"/>
                <w:sz w:val="18"/>
                <w:szCs w:val="18"/>
              </w:rPr>
            </w:pPr>
            <w:del w:id="6973" w:author="Stacy Timothy -Ed- E Jr NGA-SFHPQ USA CIV" w:date="2024-03-20T19:27:00Z">
              <w:r w:rsidRPr="00656550" w:rsidDel="00D96088">
                <w:rPr>
                  <w:rFonts w:ascii="Arial" w:hAnsi="Arial" w:cs="Arial"/>
                  <w:b/>
                  <w:sz w:val="18"/>
                  <w:szCs w:val="18"/>
                </w:rPr>
                <w:delText>locationName</w:delText>
              </w:r>
            </w:del>
          </w:p>
        </w:tc>
        <w:tc>
          <w:tcPr>
            <w:tcW w:w="1978" w:type="dxa"/>
          </w:tcPr>
          <w:p w14:paraId="6EB95664" w14:textId="5A497EE5" w:rsidR="00A2555D" w:rsidRPr="00656550" w:rsidDel="00D96088" w:rsidRDefault="00A2555D" w:rsidP="00603B4E">
            <w:pPr>
              <w:rPr>
                <w:del w:id="6974" w:author="Stacy Timothy -Ed- E Jr NGA-SFHPQ USA CIV" w:date="2024-03-20T19:27:00Z"/>
                <w:rFonts w:ascii="Arial" w:hAnsi="Arial" w:cs="Arial"/>
                <w:b/>
                <w:sz w:val="18"/>
                <w:szCs w:val="18"/>
              </w:rPr>
            </w:pPr>
            <w:del w:id="6975" w:author="Stacy Timothy -Ed- E Jr NGA-SFHPQ USA CIV" w:date="2024-03-20T19:27:00Z">
              <w:r w:rsidRPr="00656550" w:rsidDel="00D96088">
                <w:rPr>
                  <w:rFonts w:ascii="Arial" w:hAnsi="Arial" w:cs="Arial"/>
                  <w:sz w:val="18"/>
                  <w:szCs w:val="18"/>
                </w:rPr>
                <w:delText>language: eng</w:delText>
              </w:r>
            </w:del>
          </w:p>
        </w:tc>
      </w:tr>
      <w:tr w:rsidR="00A2555D" w:rsidRPr="003E0474" w:rsidDel="00D96088" w14:paraId="04AC5426" w14:textId="631CF435" w:rsidTr="00603B4E">
        <w:trPr>
          <w:trHeight w:val="20"/>
          <w:del w:id="6976" w:author="Stacy Timothy -Ed- E Jr NGA-SFHPQ USA CIV" w:date="2024-03-20T19:27:00Z"/>
        </w:trPr>
        <w:tc>
          <w:tcPr>
            <w:tcW w:w="3007" w:type="dxa"/>
            <w:vMerge/>
          </w:tcPr>
          <w:p w14:paraId="06CDC694" w14:textId="2388EEDD" w:rsidR="00A2555D" w:rsidRPr="00656550" w:rsidDel="00D96088" w:rsidRDefault="00A2555D" w:rsidP="00603B4E">
            <w:pPr>
              <w:rPr>
                <w:del w:id="6977" w:author="Stacy Timothy -Ed- E Jr NGA-SFHPQ USA CIV" w:date="2024-03-20T19:27:00Z"/>
                <w:rFonts w:ascii="Arial" w:hAnsi="Arial" w:cs="Arial"/>
                <w:b/>
                <w:sz w:val="18"/>
                <w:szCs w:val="18"/>
              </w:rPr>
            </w:pPr>
          </w:p>
        </w:tc>
        <w:tc>
          <w:tcPr>
            <w:tcW w:w="2622" w:type="dxa"/>
          </w:tcPr>
          <w:p w14:paraId="1F47C7FA" w14:textId="574063DC" w:rsidR="00A2555D" w:rsidRPr="00656550" w:rsidDel="00D96088" w:rsidRDefault="00A2555D" w:rsidP="00603B4E">
            <w:pPr>
              <w:rPr>
                <w:del w:id="6978" w:author="Stacy Timothy -Ed- E Jr NGA-SFHPQ USA CIV" w:date="2024-03-20T19:27:00Z"/>
                <w:rFonts w:ascii="Arial" w:hAnsi="Arial" w:cs="Arial"/>
                <w:b/>
                <w:sz w:val="18"/>
                <w:szCs w:val="18"/>
              </w:rPr>
            </w:pPr>
          </w:p>
        </w:tc>
        <w:tc>
          <w:tcPr>
            <w:tcW w:w="1663" w:type="dxa"/>
          </w:tcPr>
          <w:p w14:paraId="1FCF7BBE" w14:textId="5C43C503" w:rsidR="00A2555D" w:rsidRPr="00656550" w:rsidDel="00D96088" w:rsidRDefault="00A2555D" w:rsidP="00603B4E">
            <w:pPr>
              <w:rPr>
                <w:del w:id="6979" w:author="Stacy Timothy -Ed- E Jr NGA-SFHPQ USA CIV" w:date="2024-03-20T19:27:00Z"/>
                <w:rFonts w:ascii="Arial" w:hAnsi="Arial" w:cs="Arial"/>
                <w:sz w:val="18"/>
                <w:szCs w:val="18"/>
              </w:rPr>
            </w:pPr>
          </w:p>
        </w:tc>
        <w:tc>
          <w:tcPr>
            <w:tcW w:w="1978" w:type="dxa"/>
          </w:tcPr>
          <w:p w14:paraId="75CAEB28" w14:textId="2FE79A73" w:rsidR="00A2555D" w:rsidRPr="00C10F02" w:rsidDel="00D96088"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6980" w:author="Stacy Timothy -Ed- E Jr NGA-SFHPQ USA CIV" w:date="2024-03-20T19:27:00Z"/>
                <w:rFonts w:ascii="Courier New" w:hAnsi="Courier New" w:cs="Courier New"/>
                <w:caps/>
                <w:color w:val="000000"/>
                <w:spacing w:val="-2"/>
                <w:w w:val="99"/>
                <w:sz w:val="20"/>
                <w:lang w:eastAsia="en-GB"/>
              </w:rPr>
            </w:pPr>
            <w:del w:id="6981" w:author="Stacy Timothy -Ed- E Jr NGA-SFHPQ USA CIV" w:date="2024-03-20T19:27:00Z">
              <w:r w:rsidRPr="00656550" w:rsidDel="00D96088">
                <w:rPr>
                  <w:rFonts w:ascii="Arial" w:hAnsi="Arial" w:cs="Arial"/>
                  <w:b/>
                  <w:sz w:val="18"/>
                  <w:szCs w:val="18"/>
                </w:rPr>
                <w:delText>text</w:delText>
              </w:r>
              <w:r w:rsidRPr="00656550" w:rsidDel="00D96088">
                <w:rPr>
                  <w:rFonts w:ascii="Arial" w:hAnsi="Arial" w:cs="Arial"/>
                  <w:sz w:val="18"/>
                  <w:szCs w:val="18"/>
                </w:rPr>
                <w:delText xml:space="preserve">: </w:delText>
              </w:r>
              <w:r w:rsidDel="00D96088">
                <w:rPr>
                  <w:rFonts w:ascii="Arial" w:hAnsi="Arial" w:cs="Arial"/>
                  <w:caps/>
                  <w:color w:val="000000"/>
                  <w:spacing w:val="-2"/>
                  <w:w w:val="99"/>
                  <w:sz w:val="18"/>
                  <w:szCs w:val="18"/>
                  <w:lang w:eastAsia="en-GB"/>
                </w:rPr>
                <w:delText xml:space="preserve">OFF USHANT TSS </w:delText>
              </w:r>
            </w:del>
          </w:p>
        </w:tc>
      </w:tr>
      <w:tr w:rsidR="00A2555D" w:rsidRPr="003E0474" w:rsidDel="00D96088" w14:paraId="287D424A" w14:textId="5C763EC4" w:rsidTr="00603B4E">
        <w:trPr>
          <w:trHeight w:val="20"/>
          <w:del w:id="6982" w:author="Stacy Timothy -Ed- E Jr NGA-SFHPQ USA CIV" w:date="2024-03-20T19:27:00Z"/>
        </w:trPr>
        <w:tc>
          <w:tcPr>
            <w:tcW w:w="3007" w:type="dxa"/>
            <w:vMerge/>
          </w:tcPr>
          <w:p w14:paraId="6224D798" w14:textId="68D18B90" w:rsidR="00A2555D" w:rsidRPr="00656550" w:rsidDel="00D96088" w:rsidRDefault="00A2555D" w:rsidP="00603B4E">
            <w:pPr>
              <w:rPr>
                <w:del w:id="6983" w:author="Stacy Timothy -Ed- E Jr NGA-SFHPQ USA CIV" w:date="2024-03-20T19:27:00Z"/>
                <w:rFonts w:ascii="Arial" w:hAnsi="Arial" w:cs="Arial"/>
                <w:sz w:val="18"/>
                <w:szCs w:val="18"/>
              </w:rPr>
            </w:pPr>
          </w:p>
        </w:tc>
        <w:tc>
          <w:tcPr>
            <w:tcW w:w="2622" w:type="dxa"/>
          </w:tcPr>
          <w:p w14:paraId="3A6FDF5A" w14:textId="49E40C3F" w:rsidR="00A2555D" w:rsidRPr="00656550" w:rsidDel="00D96088" w:rsidRDefault="00A2555D" w:rsidP="00603B4E">
            <w:pPr>
              <w:rPr>
                <w:del w:id="6984" w:author="Stacy Timothy -Ed- E Jr NGA-SFHPQ USA CIV" w:date="2024-03-20T19:27:00Z"/>
                <w:rFonts w:ascii="Arial" w:hAnsi="Arial" w:cs="Arial"/>
                <w:b/>
                <w:sz w:val="18"/>
                <w:szCs w:val="18"/>
              </w:rPr>
            </w:pPr>
            <w:del w:id="6985" w:author="Stacy Timothy -Ed- E Jr NGA-SFHPQ USA CIV" w:date="2024-03-20T19:27:00Z">
              <w:r w:rsidRPr="00656550" w:rsidDel="00D96088">
                <w:rPr>
                  <w:rFonts w:ascii="Arial" w:hAnsi="Arial" w:cs="Arial"/>
                  <w:b/>
                  <w:sz w:val="18"/>
                  <w:szCs w:val="18"/>
                </w:rPr>
                <w:delText>messageSeriesIdentifier</w:delText>
              </w:r>
            </w:del>
          </w:p>
        </w:tc>
        <w:tc>
          <w:tcPr>
            <w:tcW w:w="3641" w:type="dxa"/>
            <w:gridSpan w:val="2"/>
          </w:tcPr>
          <w:p w14:paraId="70D84035" w14:textId="7CC25982" w:rsidR="00A2555D" w:rsidRPr="00656550" w:rsidDel="00D96088" w:rsidRDefault="00A2555D" w:rsidP="00603B4E">
            <w:pPr>
              <w:rPr>
                <w:del w:id="6986" w:author="Stacy Timothy -Ed- E Jr NGA-SFHPQ USA CIV" w:date="2024-03-20T19:27:00Z"/>
                <w:rFonts w:ascii="Arial" w:hAnsi="Arial" w:cs="Arial"/>
                <w:sz w:val="18"/>
                <w:szCs w:val="18"/>
              </w:rPr>
            </w:pPr>
            <w:del w:id="6987" w:author="Stacy Timothy -Ed- E Jr NGA-SFHPQ USA CIV" w:date="2024-03-20T19:27:00Z">
              <w:r w:rsidRPr="00656550" w:rsidDel="00D96088">
                <w:rPr>
                  <w:rFonts w:ascii="Arial" w:hAnsi="Arial" w:cs="Arial"/>
                  <w:sz w:val="18"/>
                  <w:szCs w:val="18"/>
                </w:rPr>
                <w:delText xml:space="preserve">country: </w:delText>
              </w:r>
              <w:r w:rsidDel="00D96088">
                <w:rPr>
                  <w:rFonts w:ascii="Arial" w:hAnsi="Arial" w:cs="Arial"/>
                  <w:sz w:val="18"/>
                  <w:szCs w:val="18"/>
                </w:rPr>
                <w:delText>gb</w:delText>
              </w:r>
            </w:del>
          </w:p>
          <w:p w14:paraId="33241A28" w14:textId="1D47D17A" w:rsidR="00A2555D" w:rsidRPr="00656550" w:rsidDel="00D96088" w:rsidRDefault="00A2555D" w:rsidP="00603B4E">
            <w:pPr>
              <w:rPr>
                <w:del w:id="6988" w:author="Stacy Timothy -Ed- E Jr NGA-SFHPQ USA CIV" w:date="2024-03-20T19:27:00Z"/>
                <w:rFonts w:ascii="Arial" w:hAnsi="Arial" w:cs="Arial"/>
                <w:sz w:val="18"/>
                <w:szCs w:val="18"/>
              </w:rPr>
            </w:pPr>
            <w:del w:id="6989" w:author="Stacy Timothy -Ed- E Jr NGA-SFHPQ USA CIV" w:date="2024-03-20T19:27:00Z">
              <w:r w:rsidRPr="00656550" w:rsidDel="00D96088">
                <w:rPr>
                  <w:rFonts w:ascii="Arial" w:hAnsi="Arial" w:cs="Arial"/>
                  <w:b/>
                  <w:sz w:val="18"/>
                  <w:szCs w:val="18"/>
                </w:rPr>
                <w:delText>nameOfSeries</w:delText>
              </w:r>
              <w:r w:rsidRPr="00656550" w:rsidDel="00D96088">
                <w:rPr>
                  <w:rFonts w:ascii="Arial" w:hAnsi="Arial" w:cs="Arial"/>
                  <w:sz w:val="18"/>
                  <w:szCs w:val="18"/>
                </w:rPr>
                <w:delText>: NAVAREA</w:delText>
              </w:r>
              <w:r w:rsidDel="00D96088">
                <w:rPr>
                  <w:rFonts w:ascii="Arial" w:hAnsi="Arial" w:cs="Arial"/>
                  <w:sz w:val="18"/>
                  <w:szCs w:val="18"/>
                </w:rPr>
                <w:delText xml:space="preserve"> I</w:delText>
              </w:r>
            </w:del>
          </w:p>
          <w:p w14:paraId="0B0C2F66" w14:textId="145F619C" w:rsidR="00A2555D" w:rsidRPr="00656550" w:rsidDel="00D96088" w:rsidRDefault="00A2555D" w:rsidP="00603B4E">
            <w:pPr>
              <w:rPr>
                <w:del w:id="6990" w:author="Stacy Timothy -Ed- E Jr NGA-SFHPQ USA CIV" w:date="2024-03-20T19:27:00Z"/>
                <w:rFonts w:ascii="Arial" w:hAnsi="Arial" w:cs="Arial"/>
                <w:sz w:val="18"/>
                <w:szCs w:val="18"/>
              </w:rPr>
            </w:pPr>
            <w:del w:id="6991" w:author="Stacy Timothy -Ed- E Jr NGA-SFHPQ USA CIV" w:date="2024-03-20T19:27:00Z">
              <w:r w:rsidRPr="00656550" w:rsidDel="00D96088">
                <w:rPr>
                  <w:rFonts w:ascii="Arial" w:hAnsi="Arial" w:cs="Arial"/>
                  <w:b/>
                  <w:sz w:val="18"/>
                  <w:szCs w:val="18"/>
                </w:rPr>
                <w:delText>productionAgency</w:delText>
              </w:r>
            </w:del>
            <w:ins w:id="6992" w:author="Stacy Timothy -Ed- E Jr NGA-SFHPQ USA CIV" w:date="2024-01-29T09:22:00Z">
              <w:del w:id="6993" w:author="Stacy Timothy -Ed- E Jr NGA-SFHPQ USA CIV" w:date="2024-03-20T19:27:00Z">
                <w:r w:rsidR="004B2930" w:rsidDel="00D96088">
                  <w:rPr>
                    <w:rFonts w:ascii="Arial" w:hAnsi="Arial" w:cs="Arial"/>
                    <w:b/>
                    <w:sz w:val="18"/>
                    <w:szCs w:val="18"/>
                  </w:rPr>
                  <w:delText>agencyResponsibleForProduction</w:delText>
                </w:r>
              </w:del>
            </w:ins>
            <w:del w:id="6994" w:author="Stacy Timothy -Ed- E Jr NGA-SFHPQ USA CIV" w:date="2024-03-20T19:27:00Z">
              <w:r w:rsidRPr="00656550" w:rsidDel="00D96088">
                <w:rPr>
                  <w:rFonts w:ascii="Arial" w:hAnsi="Arial" w:cs="Arial"/>
                  <w:sz w:val="18"/>
                  <w:szCs w:val="18"/>
                </w:rPr>
                <w:delText>:</w:delText>
              </w:r>
              <w:r w:rsidDel="00D96088">
                <w:rPr>
                  <w:rFonts w:ascii="Arial" w:hAnsi="Arial" w:cs="Arial"/>
                  <w:sz w:val="18"/>
                  <w:szCs w:val="18"/>
                </w:rPr>
                <w:delText xml:space="preserve"> UKHO</w:delText>
              </w:r>
            </w:del>
          </w:p>
          <w:p w14:paraId="6D831EBD" w14:textId="3A1D8436" w:rsidR="00A2555D" w:rsidRPr="00656550" w:rsidDel="00D96088" w:rsidRDefault="00A2555D" w:rsidP="00603B4E">
            <w:pPr>
              <w:rPr>
                <w:del w:id="6995" w:author="Stacy Timothy -Ed- E Jr NGA-SFHPQ USA CIV" w:date="2024-03-20T19:27:00Z"/>
                <w:rFonts w:ascii="Arial" w:hAnsi="Arial" w:cs="Arial"/>
                <w:sz w:val="18"/>
                <w:szCs w:val="18"/>
              </w:rPr>
            </w:pPr>
            <w:del w:id="6996" w:author="Stacy Timothy -Ed- E Jr NGA-SFHPQ USA CIV" w:date="2024-03-20T19:27:00Z">
              <w:r w:rsidRPr="00656550" w:rsidDel="00D96088">
                <w:rPr>
                  <w:rFonts w:ascii="Arial" w:hAnsi="Arial" w:cs="Arial"/>
                  <w:sz w:val="18"/>
                  <w:szCs w:val="18"/>
                </w:rPr>
                <w:delText>warningIdentifier:</w:delText>
              </w:r>
              <w:r w:rsidRPr="00656550" w:rsidDel="00D96088">
                <w:rPr>
                  <w:rFonts w:ascii="Arial" w:hAnsi="Arial" w:cs="Arial"/>
                  <w:sz w:val="18"/>
                  <w:szCs w:val="18"/>
                </w:rPr>
                <w:br/>
              </w:r>
              <w:r w:rsidRPr="00656550" w:rsidDel="00D96088">
                <w:rPr>
                  <w:rFonts w:ascii="Arial" w:hAnsi="Arial" w:cs="Arial"/>
                  <w:b/>
                  <w:sz w:val="18"/>
                  <w:szCs w:val="18"/>
                </w:rPr>
                <w:delText>warningNumber</w:delText>
              </w:r>
              <w:r w:rsidRPr="00656550" w:rsidDel="00D96088">
                <w:rPr>
                  <w:rFonts w:ascii="Arial" w:hAnsi="Arial" w:cs="Arial"/>
                  <w:sz w:val="18"/>
                  <w:szCs w:val="18"/>
                </w:rPr>
                <w:delText xml:space="preserve">: </w:delText>
              </w:r>
              <w:r w:rsidDel="00D96088">
                <w:rPr>
                  <w:rFonts w:ascii="Arial" w:hAnsi="Arial" w:cs="Arial"/>
                  <w:sz w:val="18"/>
                  <w:szCs w:val="18"/>
                </w:rPr>
                <w:delText>215</w:delText>
              </w:r>
            </w:del>
          </w:p>
          <w:p w14:paraId="5A3F2BD3" w14:textId="743D7564" w:rsidR="00A2555D" w:rsidRPr="00656550" w:rsidDel="00D96088" w:rsidRDefault="00A2555D" w:rsidP="00603B4E">
            <w:pPr>
              <w:rPr>
                <w:del w:id="6997" w:author="Stacy Timothy -Ed- E Jr NGA-SFHPQ USA CIV" w:date="2024-03-20T19:27:00Z"/>
                <w:rFonts w:ascii="Arial" w:hAnsi="Arial" w:cs="Arial"/>
                <w:sz w:val="18"/>
                <w:szCs w:val="18"/>
              </w:rPr>
            </w:pPr>
            <w:del w:id="6998" w:author="Stacy Timothy -Ed- E Jr NGA-SFHPQ USA CIV" w:date="2024-03-20T19:27:00Z">
              <w:r w:rsidRPr="00656550" w:rsidDel="00D96088">
                <w:rPr>
                  <w:rFonts w:ascii="Arial" w:hAnsi="Arial" w:cs="Arial"/>
                  <w:b/>
                  <w:sz w:val="18"/>
                  <w:szCs w:val="18"/>
                </w:rPr>
                <w:delText>warningType</w:delText>
              </w:r>
              <w:r w:rsidRPr="00656550" w:rsidDel="00D96088">
                <w:rPr>
                  <w:rFonts w:ascii="Arial" w:hAnsi="Arial" w:cs="Arial"/>
                  <w:sz w:val="18"/>
                  <w:szCs w:val="18"/>
                </w:rPr>
                <w:delText>: (4) NAVAREA navigational warning</w:delText>
              </w:r>
            </w:del>
          </w:p>
          <w:p w14:paraId="44811E89" w14:textId="64BA5C5D" w:rsidR="00A2555D" w:rsidRPr="00656550" w:rsidDel="00D96088" w:rsidRDefault="00A2555D" w:rsidP="00603B4E">
            <w:pPr>
              <w:rPr>
                <w:del w:id="6999" w:author="Stacy Timothy -Ed- E Jr NGA-SFHPQ USA CIV" w:date="2024-03-20T19:27:00Z"/>
                <w:rFonts w:ascii="Arial" w:hAnsi="Arial" w:cs="Arial"/>
                <w:sz w:val="18"/>
                <w:szCs w:val="18"/>
              </w:rPr>
            </w:pPr>
            <w:del w:id="7000" w:author="Stacy Timothy -Ed- E Jr NGA-SFHPQ USA CIV" w:date="2024-03-20T19:27:00Z">
              <w:r w:rsidRPr="00656550" w:rsidDel="00D96088">
                <w:rPr>
                  <w:rFonts w:ascii="Arial" w:hAnsi="Arial" w:cs="Arial"/>
                  <w:b/>
                  <w:sz w:val="18"/>
                  <w:szCs w:val="18"/>
                </w:rPr>
                <w:delText>year</w:delText>
              </w:r>
              <w:r w:rsidRPr="00656550" w:rsidDel="00D96088">
                <w:rPr>
                  <w:rFonts w:ascii="Arial" w:hAnsi="Arial" w:cs="Arial"/>
                  <w:sz w:val="18"/>
                  <w:szCs w:val="18"/>
                </w:rPr>
                <w:delText xml:space="preserve">: </w:delText>
              </w:r>
              <w:r w:rsidDel="00D96088">
                <w:rPr>
                  <w:rFonts w:ascii="Arial" w:hAnsi="Arial" w:cs="Arial"/>
                  <w:sz w:val="18"/>
                  <w:szCs w:val="18"/>
                </w:rPr>
                <w:delText>21</w:delText>
              </w:r>
            </w:del>
          </w:p>
        </w:tc>
      </w:tr>
      <w:tr w:rsidR="00A2555D" w:rsidRPr="003E0474" w:rsidDel="00D96088" w14:paraId="0D995927" w14:textId="59A8FCB7" w:rsidTr="00603B4E">
        <w:trPr>
          <w:trHeight w:val="20"/>
          <w:del w:id="7001" w:author="Stacy Timothy -Ed- E Jr NGA-SFHPQ USA CIV" w:date="2024-03-20T19:27:00Z"/>
        </w:trPr>
        <w:tc>
          <w:tcPr>
            <w:tcW w:w="3007" w:type="dxa"/>
            <w:vMerge/>
          </w:tcPr>
          <w:p w14:paraId="6864E686" w14:textId="3F52BD05" w:rsidR="00A2555D" w:rsidRPr="00656550" w:rsidDel="00D96088" w:rsidRDefault="00A2555D" w:rsidP="00603B4E">
            <w:pPr>
              <w:rPr>
                <w:del w:id="7002" w:author="Stacy Timothy -Ed- E Jr NGA-SFHPQ USA CIV" w:date="2024-03-20T19:27:00Z"/>
                <w:rFonts w:ascii="Arial" w:hAnsi="Arial" w:cs="Arial"/>
                <w:sz w:val="18"/>
                <w:szCs w:val="18"/>
              </w:rPr>
            </w:pPr>
          </w:p>
        </w:tc>
        <w:tc>
          <w:tcPr>
            <w:tcW w:w="2622" w:type="dxa"/>
          </w:tcPr>
          <w:p w14:paraId="01EC9420" w14:textId="642A3E28" w:rsidR="00A2555D" w:rsidRPr="00656550" w:rsidDel="00D96088" w:rsidRDefault="00A2555D" w:rsidP="00603B4E">
            <w:pPr>
              <w:rPr>
                <w:del w:id="7003" w:author="Stacy Timothy -Ed- E Jr NGA-SFHPQ USA CIV" w:date="2024-03-20T19:27:00Z"/>
                <w:rFonts w:ascii="Arial" w:hAnsi="Arial" w:cs="Arial"/>
                <w:sz w:val="18"/>
                <w:szCs w:val="18"/>
              </w:rPr>
            </w:pPr>
            <w:del w:id="7004" w:author="Stacy Timothy -Ed- E Jr NGA-SFHPQ USA CIV" w:date="2024-03-20T19:27:00Z">
              <w:r w:rsidRPr="00656550" w:rsidDel="00D96088">
                <w:rPr>
                  <w:rFonts w:ascii="Arial" w:hAnsi="Arial" w:cs="Arial"/>
                  <w:sz w:val="18"/>
                  <w:szCs w:val="18"/>
                </w:rPr>
                <w:delText>affectedChartPublications</w:delText>
              </w:r>
            </w:del>
          </w:p>
        </w:tc>
        <w:tc>
          <w:tcPr>
            <w:tcW w:w="3641" w:type="dxa"/>
            <w:gridSpan w:val="2"/>
          </w:tcPr>
          <w:p w14:paraId="6BFB4340" w14:textId="439F8076" w:rsidR="00A2555D" w:rsidRPr="00656550" w:rsidDel="00D96088" w:rsidRDefault="00A2555D" w:rsidP="00603B4E">
            <w:pPr>
              <w:rPr>
                <w:del w:id="7005" w:author="Stacy Timothy -Ed- E Jr NGA-SFHPQ USA CIV" w:date="2024-03-20T19:27:00Z"/>
                <w:rFonts w:ascii="Arial" w:hAnsi="Arial" w:cs="Arial"/>
                <w:sz w:val="18"/>
                <w:szCs w:val="18"/>
              </w:rPr>
            </w:pPr>
            <w:del w:id="7006" w:author="Stacy Timothy -Ed- E Jr NGA-SFHPQ USA CIV" w:date="2024-03-20T19:27:00Z">
              <w:r w:rsidRPr="00656550" w:rsidDel="00D96088">
                <w:rPr>
                  <w:rFonts w:ascii="Arial" w:hAnsi="Arial" w:cs="Arial"/>
                  <w:sz w:val="18"/>
                  <w:szCs w:val="18"/>
                </w:rPr>
                <w:delText xml:space="preserve">chartAffected: </w:delText>
              </w:r>
            </w:del>
          </w:p>
          <w:p w14:paraId="214FCDDD" w14:textId="59101957" w:rsidR="00A2555D" w:rsidRPr="00656550" w:rsidDel="00D96088" w:rsidRDefault="00A2555D" w:rsidP="00603B4E">
            <w:pPr>
              <w:rPr>
                <w:del w:id="7007" w:author="Stacy Timothy -Ed- E Jr NGA-SFHPQ USA CIV" w:date="2024-03-20T19:27:00Z"/>
                <w:rFonts w:ascii="Arial" w:hAnsi="Arial" w:cs="Arial"/>
                <w:sz w:val="18"/>
                <w:szCs w:val="18"/>
              </w:rPr>
            </w:pPr>
            <w:del w:id="7008" w:author="Stacy Timothy -Ed- E Jr NGA-SFHPQ USA CIV" w:date="2024-03-20T19:27:00Z">
              <w:r w:rsidRPr="00656550" w:rsidDel="00D96088">
                <w:rPr>
                  <w:rFonts w:ascii="Arial" w:hAnsi="Arial" w:cs="Arial"/>
                  <w:sz w:val="18"/>
                  <w:szCs w:val="18"/>
                </w:rPr>
                <w:delText>internationalChartAffected: INT___</w:delText>
              </w:r>
            </w:del>
          </w:p>
        </w:tc>
      </w:tr>
      <w:tr w:rsidR="00A2555D" w:rsidRPr="003E0474" w:rsidDel="00D96088" w14:paraId="621053BE" w14:textId="404CF5CD" w:rsidTr="00603B4E">
        <w:trPr>
          <w:trHeight w:val="20"/>
          <w:del w:id="7009" w:author="Stacy Timothy -Ed- E Jr NGA-SFHPQ USA CIV" w:date="2024-03-20T19:27:00Z"/>
        </w:trPr>
        <w:tc>
          <w:tcPr>
            <w:tcW w:w="3007" w:type="dxa"/>
            <w:vMerge/>
          </w:tcPr>
          <w:p w14:paraId="4EFDD3AE" w14:textId="42F3D7B7" w:rsidR="00A2555D" w:rsidRPr="00656550" w:rsidDel="00D96088" w:rsidRDefault="00A2555D" w:rsidP="00603B4E">
            <w:pPr>
              <w:rPr>
                <w:del w:id="7010" w:author="Stacy Timothy -Ed- E Jr NGA-SFHPQ USA CIV" w:date="2024-03-20T19:27:00Z"/>
                <w:rFonts w:ascii="Arial" w:hAnsi="Arial" w:cs="Arial"/>
                <w:sz w:val="18"/>
                <w:szCs w:val="18"/>
              </w:rPr>
            </w:pPr>
          </w:p>
        </w:tc>
        <w:tc>
          <w:tcPr>
            <w:tcW w:w="2622" w:type="dxa"/>
          </w:tcPr>
          <w:p w14:paraId="7AAEA1FC" w14:textId="1FA75C27" w:rsidR="00A2555D" w:rsidRPr="00656550" w:rsidDel="00D96088" w:rsidRDefault="00A2555D" w:rsidP="00603B4E">
            <w:pPr>
              <w:rPr>
                <w:del w:id="7011" w:author="Stacy Timothy -Ed- E Jr NGA-SFHPQ USA CIV" w:date="2024-03-20T19:27:00Z"/>
                <w:rFonts w:ascii="Arial" w:hAnsi="Arial" w:cs="Arial"/>
                <w:sz w:val="18"/>
                <w:szCs w:val="18"/>
              </w:rPr>
            </w:pPr>
            <w:del w:id="7012" w:author="Stacy Timothy -Ed- E Jr NGA-SFHPQ USA CIV" w:date="2024-03-20T19:27:00Z">
              <w:r w:rsidRPr="00656550" w:rsidDel="00D96088">
                <w:rPr>
                  <w:rFonts w:ascii="Arial" w:hAnsi="Arial" w:cs="Arial"/>
                  <w:sz w:val="18"/>
                  <w:szCs w:val="18"/>
                </w:rPr>
                <w:delText>title</w:delText>
              </w:r>
            </w:del>
          </w:p>
        </w:tc>
        <w:tc>
          <w:tcPr>
            <w:tcW w:w="3641" w:type="dxa"/>
            <w:gridSpan w:val="2"/>
          </w:tcPr>
          <w:p w14:paraId="18893058" w14:textId="72870162" w:rsidR="00A2555D" w:rsidRPr="00656550" w:rsidDel="00D96088" w:rsidRDefault="00A2555D" w:rsidP="00603B4E">
            <w:pPr>
              <w:rPr>
                <w:del w:id="7013" w:author="Stacy Timothy -Ed- E Jr NGA-SFHPQ USA CIV" w:date="2024-03-20T19:27:00Z"/>
                <w:rFonts w:ascii="Arial" w:hAnsi="Arial" w:cs="Arial"/>
                <w:sz w:val="18"/>
                <w:szCs w:val="18"/>
              </w:rPr>
            </w:pPr>
          </w:p>
        </w:tc>
      </w:tr>
      <w:tr w:rsidR="00A2555D" w:rsidRPr="003E0474" w:rsidDel="00D96088" w14:paraId="32FEAA3F" w14:textId="2979DB71" w:rsidTr="00603B4E">
        <w:trPr>
          <w:trHeight w:val="20"/>
          <w:del w:id="7014" w:author="Stacy Timothy -Ed- E Jr NGA-SFHPQ USA CIV" w:date="2024-03-20T19:27:00Z"/>
        </w:trPr>
        <w:tc>
          <w:tcPr>
            <w:tcW w:w="3007" w:type="dxa"/>
            <w:vMerge/>
          </w:tcPr>
          <w:p w14:paraId="27698D92" w14:textId="637E9435" w:rsidR="00A2555D" w:rsidRPr="00656550" w:rsidDel="00D96088" w:rsidRDefault="00A2555D" w:rsidP="00603B4E">
            <w:pPr>
              <w:rPr>
                <w:del w:id="7015" w:author="Stacy Timothy -Ed- E Jr NGA-SFHPQ USA CIV" w:date="2024-03-20T19:27:00Z"/>
                <w:rFonts w:ascii="Arial" w:hAnsi="Arial" w:cs="Arial"/>
                <w:sz w:val="18"/>
                <w:szCs w:val="18"/>
              </w:rPr>
            </w:pPr>
          </w:p>
        </w:tc>
        <w:tc>
          <w:tcPr>
            <w:tcW w:w="2622" w:type="dxa"/>
          </w:tcPr>
          <w:p w14:paraId="1768E2F2" w14:textId="0A08B430" w:rsidR="00A2555D" w:rsidRPr="00656550" w:rsidDel="00D96088" w:rsidRDefault="00A2555D" w:rsidP="00603B4E">
            <w:pPr>
              <w:rPr>
                <w:del w:id="7016" w:author="Stacy Timothy -Ed- E Jr NGA-SFHPQ USA CIV" w:date="2024-03-20T19:27:00Z"/>
                <w:rFonts w:ascii="Arial" w:hAnsi="Arial" w:cs="Arial"/>
                <w:sz w:val="18"/>
                <w:szCs w:val="18"/>
              </w:rPr>
            </w:pPr>
            <w:del w:id="7017" w:author="Stacy Timothy -Ed- E Jr NGA-SFHPQ USA CIV" w:date="2024-03-20T19:27:00Z">
              <w:r w:rsidRPr="00656550" w:rsidDel="00D96088">
                <w:rPr>
                  <w:rFonts w:ascii="Arial" w:hAnsi="Arial" w:cs="Arial"/>
                  <w:sz w:val="18"/>
                  <w:szCs w:val="18"/>
                </w:rPr>
                <w:delText>cancellationDate</w:delText>
              </w:r>
            </w:del>
          </w:p>
        </w:tc>
        <w:tc>
          <w:tcPr>
            <w:tcW w:w="3641" w:type="dxa"/>
            <w:gridSpan w:val="2"/>
          </w:tcPr>
          <w:p w14:paraId="2DD72DA4" w14:textId="7D405E98" w:rsidR="00A2555D" w:rsidRPr="00656550" w:rsidDel="00D96088" w:rsidRDefault="00A2555D" w:rsidP="00603B4E">
            <w:pPr>
              <w:rPr>
                <w:del w:id="7018" w:author="Stacy Timothy -Ed- E Jr NGA-SFHPQ USA CIV" w:date="2024-03-20T19:27:00Z"/>
                <w:rFonts w:ascii="Arial" w:hAnsi="Arial" w:cs="Arial"/>
                <w:sz w:val="18"/>
                <w:szCs w:val="18"/>
              </w:rPr>
            </w:pPr>
            <w:del w:id="7019" w:author="Stacy Timothy -Ed- E Jr NGA-SFHPQ USA CIV" w:date="2024-03-20T19:27:00Z">
              <w:r w:rsidDel="00D96088">
                <w:rPr>
                  <w:rFonts w:ascii="Arial" w:hAnsi="Arial" w:cs="Arial"/>
                  <w:sz w:val="18"/>
                  <w:szCs w:val="18"/>
                </w:rPr>
                <w:delText>20211128T085600Z</w:delText>
              </w:r>
            </w:del>
          </w:p>
        </w:tc>
      </w:tr>
      <w:tr w:rsidR="00A2555D" w:rsidRPr="003E0474" w:rsidDel="00D96088" w14:paraId="12CFE62F" w14:textId="4E8748E7" w:rsidTr="00603B4E">
        <w:trPr>
          <w:trHeight w:val="20"/>
          <w:del w:id="7020" w:author="Stacy Timothy -Ed- E Jr NGA-SFHPQ USA CIV" w:date="2024-03-20T19:27:00Z"/>
        </w:trPr>
        <w:tc>
          <w:tcPr>
            <w:tcW w:w="3007" w:type="dxa"/>
            <w:vMerge/>
          </w:tcPr>
          <w:p w14:paraId="6ED5F92B" w14:textId="42E43905" w:rsidR="00A2555D" w:rsidRPr="00656550" w:rsidDel="00D96088" w:rsidRDefault="00A2555D" w:rsidP="00603B4E">
            <w:pPr>
              <w:rPr>
                <w:del w:id="7021" w:author="Stacy Timothy -Ed- E Jr NGA-SFHPQ USA CIV" w:date="2024-03-20T19:27:00Z"/>
                <w:rFonts w:ascii="Arial" w:hAnsi="Arial" w:cs="Arial"/>
                <w:sz w:val="18"/>
                <w:szCs w:val="18"/>
              </w:rPr>
            </w:pPr>
          </w:p>
        </w:tc>
        <w:tc>
          <w:tcPr>
            <w:tcW w:w="2622" w:type="dxa"/>
          </w:tcPr>
          <w:p w14:paraId="21C4CF00" w14:textId="3FC22FD0" w:rsidR="00A2555D" w:rsidRPr="00656550" w:rsidDel="00D96088" w:rsidRDefault="00A2555D" w:rsidP="00603B4E">
            <w:pPr>
              <w:rPr>
                <w:del w:id="7022" w:author="Stacy Timothy -Ed- E Jr NGA-SFHPQ USA CIV" w:date="2024-03-20T19:27:00Z"/>
                <w:rFonts w:ascii="Arial" w:hAnsi="Arial" w:cs="Arial"/>
                <w:b/>
                <w:sz w:val="18"/>
                <w:szCs w:val="18"/>
              </w:rPr>
            </w:pPr>
            <w:del w:id="7023" w:author="Stacy Timothy -Ed- E Jr NGA-SFHPQ USA CIV" w:date="2024-03-20T19:27:00Z">
              <w:r w:rsidRPr="00656550" w:rsidDel="00D96088">
                <w:rPr>
                  <w:rFonts w:ascii="Arial" w:hAnsi="Arial" w:cs="Arial"/>
                  <w:b/>
                  <w:sz w:val="18"/>
                  <w:szCs w:val="18"/>
                </w:rPr>
                <w:delText>publicationDate</w:delText>
              </w:r>
            </w:del>
            <w:ins w:id="7024" w:author="Stacy Timothy -Ed- E Jr NGA-SFHPQ USA CIV" w:date="2024-03-04T10:06:00Z">
              <w:del w:id="7025" w:author="Stacy Timothy -Ed- E Jr NGA-SFHPQ USA CIV" w:date="2024-03-20T19:27:00Z">
                <w:r w:rsidR="0066006B" w:rsidDel="00D96088">
                  <w:rPr>
                    <w:rFonts w:ascii="Arial" w:hAnsi="Arial" w:cs="Arial"/>
                    <w:b/>
                    <w:sz w:val="18"/>
                    <w:szCs w:val="18"/>
                  </w:rPr>
                  <w:delText>publicationTime</w:delText>
                </w:r>
              </w:del>
            </w:ins>
          </w:p>
        </w:tc>
        <w:tc>
          <w:tcPr>
            <w:tcW w:w="3641" w:type="dxa"/>
            <w:gridSpan w:val="2"/>
          </w:tcPr>
          <w:p w14:paraId="1645E787" w14:textId="45BBBE7B" w:rsidR="00A2555D" w:rsidRPr="00656550" w:rsidDel="00D96088" w:rsidRDefault="00A2555D" w:rsidP="00603B4E">
            <w:pPr>
              <w:rPr>
                <w:del w:id="7026" w:author="Stacy Timothy -Ed- E Jr NGA-SFHPQ USA CIV" w:date="2024-03-20T19:27:00Z"/>
                <w:rFonts w:ascii="Arial" w:hAnsi="Arial" w:cs="Arial"/>
                <w:sz w:val="18"/>
                <w:szCs w:val="18"/>
              </w:rPr>
            </w:pPr>
            <w:commentRangeStart w:id="7027"/>
            <w:commentRangeStart w:id="7028"/>
            <w:del w:id="7029" w:author="Stacy Timothy -Ed- E Jr NGA-SFHPQ USA CIV" w:date="2024-03-20T19:27:00Z">
              <w:r w:rsidDel="00D96088">
                <w:rPr>
                  <w:rFonts w:ascii="Arial" w:hAnsi="Arial" w:cs="Arial"/>
                  <w:sz w:val="18"/>
                  <w:szCs w:val="18"/>
                </w:rPr>
                <w:delText>20211125T</w:delText>
              </w:r>
            </w:del>
            <w:ins w:id="7030" w:author="Stacy Timothy -Ed- E Jr NGA-SFHPQ USA CIV" w:date="2024-01-30T16:29:00Z">
              <w:del w:id="7031" w:author="Stacy Timothy -Ed- E Jr NGA-SFHPQ USA CIV" w:date="2024-03-20T19:27:00Z">
                <w:r w:rsidR="00A5426F" w:rsidDel="00D96088">
                  <w:rPr>
                    <w:rFonts w:ascii="Arial" w:hAnsi="Arial" w:cs="Arial"/>
                    <w:sz w:val="18"/>
                    <w:szCs w:val="18"/>
                  </w:rPr>
                  <w:delText>11</w:delText>
                </w:r>
              </w:del>
            </w:ins>
            <w:del w:id="7032" w:author="Stacy Timothy -Ed- E Jr NGA-SFHPQ USA CIV" w:date="2024-03-20T19:27:00Z">
              <w:r w:rsidDel="00D96088">
                <w:rPr>
                  <w:rFonts w:ascii="Arial" w:hAnsi="Arial" w:cs="Arial"/>
                  <w:sz w:val="18"/>
                  <w:szCs w:val="18"/>
                </w:rPr>
                <w:delText>085600Z</w:delText>
              </w:r>
              <w:commentRangeEnd w:id="7027"/>
              <w:r w:rsidR="00A5426F" w:rsidDel="00D96088">
                <w:rPr>
                  <w:rStyle w:val="CommentReference"/>
                  <w:rFonts w:ascii="Arial" w:eastAsia="SimSun" w:hAnsi="Arial" w:cs="Arial"/>
                  <w:color w:val="000000"/>
                  <w:lang w:val="en-US" w:eastAsia="ar-SA"/>
                </w:rPr>
                <w:commentReference w:id="7027"/>
              </w:r>
              <w:commentRangeEnd w:id="7028"/>
              <w:r w:rsidR="00A5426F" w:rsidDel="00D96088">
                <w:rPr>
                  <w:rStyle w:val="CommentReference"/>
                  <w:rFonts w:ascii="Arial" w:eastAsia="SimSun" w:hAnsi="Arial" w:cs="Arial"/>
                  <w:color w:val="000000"/>
                  <w:lang w:val="en-US" w:eastAsia="ar-SA"/>
                </w:rPr>
                <w:commentReference w:id="7028"/>
              </w:r>
            </w:del>
          </w:p>
        </w:tc>
      </w:tr>
      <w:tr w:rsidR="00A2555D" w:rsidDel="00D96088" w14:paraId="67D794A3" w14:textId="5EC2E3DC" w:rsidTr="00603B4E">
        <w:trPr>
          <w:trHeight w:val="20"/>
          <w:del w:id="7033" w:author="Stacy Timothy -Ed- E Jr NGA-SFHPQ USA CIV" w:date="2024-03-20T19:27:00Z"/>
        </w:trPr>
        <w:tc>
          <w:tcPr>
            <w:tcW w:w="3007" w:type="dxa"/>
          </w:tcPr>
          <w:p w14:paraId="4CBE5F22" w14:textId="48631C49" w:rsidR="00A2555D" w:rsidRPr="00656550" w:rsidDel="00D96088" w:rsidRDefault="00A2555D" w:rsidP="00603B4E">
            <w:pPr>
              <w:rPr>
                <w:del w:id="7034" w:author="Stacy Timothy -Ed- E Jr NGA-SFHPQ USA CIV" w:date="2024-03-20T19:27:00Z"/>
                <w:rFonts w:ascii="Arial" w:hAnsi="Arial" w:cs="Arial"/>
                <w:sz w:val="18"/>
                <w:szCs w:val="18"/>
              </w:rPr>
            </w:pPr>
            <w:del w:id="7035" w:author="Stacy Timothy -Ed- E Jr NGA-SFHPQ USA CIV" w:date="2024-03-20T19:27:00Z">
              <w:r w:rsidRPr="001C3341" w:rsidDel="00D96088">
                <w:rPr>
                  <w:rFonts w:ascii="Arial" w:hAnsi="Arial" w:cs="Arial"/>
                  <w:sz w:val="18"/>
                  <w:szCs w:val="18"/>
                </w:rPr>
                <w:delText>NWPreambleContent</w:delText>
              </w:r>
            </w:del>
          </w:p>
        </w:tc>
        <w:tc>
          <w:tcPr>
            <w:tcW w:w="2622" w:type="dxa"/>
          </w:tcPr>
          <w:p w14:paraId="3E546ED2" w14:textId="60043B6C" w:rsidR="00A2555D" w:rsidRPr="00656550" w:rsidDel="00D96088" w:rsidRDefault="00A2555D" w:rsidP="00603B4E">
            <w:pPr>
              <w:rPr>
                <w:del w:id="7036" w:author="Stacy Timothy -Ed- E Jr NGA-SFHPQ USA CIV" w:date="2024-03-20T19:27:00Z"/>
                <w:rFonts w:ascii="Arial" w:hAnsi="Arial" w:cs="Arial"/>
                <w:b/>
                <w:sz w:val="18"/>
                <w:szCs w:val="18"/>
              </w:rPr>
            </w:pPr>
            <w:del w:id="7037" w:author="Stacy Timothy -Ed- E Jr NGA-SFHPQ USA CIV" w:date="2024-03-20T19:27:00Z">
              <w:r w:rsidDel="00D96088">
                <w:rPr>
                  <w:rFonts w:ascii="Arial" w:hAnsi="Arial" w:cs="Arial"/>
                  <w:b/>
                  <w:sz w:val="18"/>
                  <w:szCs w:val="18"/>
                </w:rPr>
                <w:delText>navwarnTypeGeneral:</w:delText>
              </w:r>
            </w:del>
          </w:p>
        </w:tc>
        <w:tc>
          <w:tcPr>
            <w:tcW w:w="3641" w:type="dxa"/>
            <w:gridSpan w:val="2"/>
          </w:tcPr>
          <w:p w14:paraId="482C5577" w14:textId="47AD4F2A" w:rsidR="00A2555D" w:rsidDel="00D96088" w:rsidRDefault="00385C88" w:rsidP="00603B4E">
            <w:pPr>
              <w:rPr>
                <w:del w:id="7038" w:author="Stacy Timothy -Ed- E Jr NGA-SFHPQ USA CIV" w:date="2024-03-20T19:27:00Z"/>
                <w:rFonts w:ascii="Arial" w:hAnsi="Arial" w:cs="Arial"/>
                <w:sz w:val="18"/>
                <w:szCs w:val="18"/>
              </w:rPr>
            </w:pPr>
            <w:ins w:id="7039" w:author="Stacy Timothy -Ed- E Jr NGA-SFHPQ USA CIV" w:date="2024-01-12T16:06:00Z">
              <w:del w:id="7040" w:author="Stacy Timothy -Ed- E Jr NGA-SFHPQ USA CIV" w:date="2024-03-20T19:27:00Z">
                <w:r w:rsidDel="00D96088">
                  <w:rPr>
                    <w:rFonts w:ascii="Arial" w:hAnsi="Arial" w:cs="Arial"/>
                    <w:sz w:val="18"/>
                    <w:szCs w:val="18"/>
                  </w:rPr>
                  <w:delText>d</w:delText>
                </w:r>
              </w:del>
            </w:ins>
            <w:del w:id="7041" w:author="Stacy Timothy -Ed- E Jr NGA-SFHPQ USA CIV" w:date="2024-03-20T19:27:00Z">
              <w:r w:rsidR="00A2555D" w:rsidDel="00D96088">
                <w:rPr>
                  <w:rFonts w:ascii="Arial" w:hAnsi="Arial" w:cs="Arial"/>
                  <w:sz w:val="18"/>
                  <w:szCs w:val="18"/>
                </w:rPr>
                <w:delText>Drifting hazards</w:delText>
              </w:r>
            </w:del>
          </w:p>
        </w:tc>
      </w:tr>
      <w:tr w:rsidR="00A2555D" w:rsidDel="00D96088" w14:paraId="71DB7CE6" w14:textId="6746AA53" w:rsidTr="00603B4E">
        <w:trPr>
          <w:trHeight w:val="20"/>
          <w:del w:id="7042" w:author="Stacy Timothy -Ed- E Jr NGA-SFHPQ USA CIV" w:date="2024-03-20T19:27:00Z"/>
        </w:trPr>
        <w:tc>
          <w:tcPr>
            <w:tcW w:w="3007" w:type="dxa"/>
          </w:tcPr>
          <w:p w14:paraId="546E2C52" w14:textId="75AC5472" w:rsidR="00A2555D" w:rsidRPr="00656550" w:rsidDel="00D96088" w:rsidRDefault="00A2555D" w:rsidP="00603B4E">
            <w:pPr>
              <w:rPr>
                <w:del w:id="7043" w:author="Stacy Timothy -Ed- E Jr NGA-SFHPQ USA CIV" w:date="2024-03-20T19:27:00Z"/>
                <w:rFonts w:ascii="Arial" w:hAnsi="Arial" w:cs="Arial"/>
                <w:sz w:val="18"/>
                <w:szCs w:val="18"/>
              </w:rPr>
            </w:pPr>
          </w:p>
        </w:tc>
        <w:tc>
          <w:tcPr>
            <w:tcW w:w="2622" w:type="dxa"/>
          </w:tcPr>
          <w:p w14:paraId="21A73057" w14:textId="37372C13" w:rsidR="00A2555D" w:rsidRPr="00656550" w:rsidDel="00D96088" w:rsidRDefault="00A2555D" w:rsidP="00603B4E">
            <w:pPr>
              <w:rPr>
                <w:del w:id="7044" w:author="Stacy Timothy -Ed- E Jr NGA-SFHPQ USA CIV" w:date="2024-03-20T19:27:00Z"/>
                <w:rFonts w:ascii="Arial" w:hAnsi="Arial" w:cs="Arial"/>
                <w:b/>
                <w:sz w:val="18"/>
                <w:szCs w:val="18"/>
              </w:rPr>
            </w:pPr>
            <w:del w:id="7045" w:author="Stacy Timothy -Ed- E Jr NGA-SFHPQ USA CIV" w:date="2024-03-20T19:27:00Z">
              <w:r w:rsidDel="00D96088">
                <w:rPr>
                  <w:rFonts w:ascii="Arial" w:hAnsi="Arial" w:cs="Arial"/>
                  <w:b/>
                  <w:sz w:val="18"/>
                  <w:szCs w:val="18"/>
                </w:rPr>
                <w:delText>intService:</w:delText>
              </w:r>
            </w:del>
          </w:p>
        </w:tc>
        <w:tc>
          <w:tcPr>
            <w:tcW w:w="3641" w:type="dxa"/>
            <w:gridSpan w:val="2"/>
          </w:tcPr>
          <w:p w14:paraId="25F63853" w14:textId="5E04553B" w:rsidR="00A2555D" w:rsidDel="00D96088" w:rsidRDefault="00385C88" w:rsidP="00603B4E">
            <w:pPr>
              <w:rPr>
                <w:del w:id="7046" w:author="Stacy Timothy -Ed- E Jr NGA-SFHPQ USA CIV" w:date="2024-03-20T19:27:00Z"/>
                <w:rFonts w:ascii="Arial" w:hAnsi="Arial" w:cs="Arial"/>
                <w:sz w:val="18"/>
                <w:szCs w:val="18"/>
              </w:rPr>
            </w:pPr>
            <w:ins w:id="7047" w:author="Stacy Timothy -Ed- E Jr NGA-SFHPQ USA CIV" w:date="2024-01-12T16:06:00Z">
              <w:del w:id="7048" w:author="Stacy Timothy -Ed- E Jr NGA-SFHPQ USA CIV" w:date="2024-03-20T19:27:00Z">
                <w:r w:rsidDel="00D96088">
                  <w:rPr>
                    <w:rFonts w:ascii="Arial" w:hAnsi="Arial" w:cs="Arial"/>
                    <w:sz w:val="18"/>
                    <w:szCs w:val="18"/>
                  </w:rPr>
                  <w:delText>true</w:delText>
                </w:r>
              </w:del>
            </w:ins>
            <w:del w:id="7049" w:author="Stacy Timothy -Ed- E Jr NGA-SFHPQ USA CIV" w:date="2024-03-20T19:27:00Z">
              <w:r w:rsidR="00A2555D" w:rsidDel="00D96088">
                <w:rPr>
                  <w:rFonts w:ascii="Arial" w:hAnsi="Arial" w:cs="Arial"/>
                  <w:sz w:val="18"/>
                  <w:szCs w:val="18"/>
                </w:rPr>
                <w:delText>Y</w:delText>
              </w:r>
            </w:del>
          </w:p>
        </w:tc>
      </w:tr>
      <w:tr w:rsidR="00A2555D" w:rsidRPr="00656550" w:rsidDel="00D96088" w14:paraId="1ED6BB74" w14:textId="4DA9F78D" w:rsidTr="00603B4E">
        <w:trPr>
          <w:trHeight w:val="20"/>
          <w:del w:id="7050" w:author="Stacy Timothy -Ed- E Jr NGA-SFHPQ USA CIV" w:date="2024-03-20T19:27:00Z"/>
        </w:trPr>
        <w:tc>
          <w:tcPr>
            <w:tcW w:w="3007" w:type="dxa"/>
            <w:vMerge w:val="restart"/>
          </w:tcPr>
          <w:p w14:paraId="0C537EF7" w14:textId="7737580D" w:rsidR="00A2555D" w:rsidRPr="00656550" w:rsidDel="00D96088" w:rsidRDefault="00A2555D" w:rsidP="00603B4E">
            <w:pPr>
              <w:rPr>
                <w:del w:id="7051" w:author="Stacy Timothy -Ed- E Jr NGA-SFHPQ USA CIV" w:date="2024-03-20T19:27:00Z"/>
                <w:rFonts w:ascii="Arial" w:hAnsi="Arial" w:cs="Arial"/>
                <w:b/>
                <w:sz w:val="18"/>
                <w:szCs w:val="18"/>
              </w:rPr>
            </w:pPr>
            <w:del w:id="7052" w:author="Stacy Timothy -Ed- E Jr NGA-SFHPQ USA CIV" w:date="2024-03-20T19:27:00Z">
              <w:r w:rsidDel="00D96088">
                <w:rPr>
                  <w:rFonts w:ascii="Arial" w:hAnsi="Arial" w:cs="Arial"/>
                  <w:b/>
                  <w:sz w:val="18"/>
                  <w:szCs w:val="18"/>
                </w:rPr>
                <w:delText>NAVWARNPart</w:delText>
              </w:r>
              <w:r w:rsidRPr="00BF368F" w:rsidDel="00D96088">
                <w:rPr>
                  <w:rFonts w:ascii="Arial" w:hAnsi="Arial" w:cs="Arial"/>
                  <w:b/>
                  <w:sz w:val="18"/>
                  <w:szCs w:val="18"/>
                </w:rPr>
                <w:delText xml:space="preserve"> (ID01)</w:delText>
              </w:r>
            </w:del>
          </w:p>
        </w:tc>
        <w:tc>
          <w:tcPr>
            <w:tcW w:w="2622" w:type="dxa"/>
          </w:tcPr>
          <w:p w14:paraId="7A3A837F" w14:textId="46EAACC7" w:rsidR="00A2555D" w:rsidRPr="00656550" w:rsidDel="00D96088" w:rsidRDefault="00A2555D" w:rsidP="00603B4E">
            <w:pPr>
              <w:rPr>
                <w:del w:id="7053" w:author="Stacy Timothy -Ed- E Jr NGA-SFHPQ USA CIV" w:date="2024-03-20T19:27:00Z"/>
                <w:rFonts w:ascii="Arial" w:hAnsi="Arial" w:cs="Arial"/>
                <w:sz w:val="18"/>
                <w:szCs w:val="18"/>
              </w:rPr>
            </w:pPr>
            <w:del w:id="7054" w:author="Stacy Timothy -Ed- E Jr NGA-SFHPQ USA CIV" w:date="2024-03-20T19:27:00Z">
              <w:r w:rsidDel="00D96088">
                <w:rPr>
                  <w:rFonts w:ascii="Arial" w:hAnsi="Arial" w:cs="Arial"/>
                  <w:sz w:val="18"/>
                  <w:szCs w:val="18"/>
                </w:rPr>
                <w:delText>header (role)</w:delText>
              </w:r>
            </w:del>
          </w:p>
        </w:tc>
        <w:tc>
          <w:tcPr>
            <w:tcW w:w="3641" w:type="dxa"/>
            <w:gridSpan w:val="2"/>
          </w:tcPr>
          <w:p w14:paraId="31D3A110" w14:textId="11859B78" w:rsidR="00A2555D" w:rsidRPr="00656550" w:rsidDel="00D96088" w:rsidRDefault="00A2555D" w:rsidP="00603B4E">
            <w:pPr>
              <w:rPr>
                <w:del w:id="7055" w:author="Stacy Timothy -Ed- E Jr NGA-SFHPQ USA CIV" w:date="2024-03-20T19:27:00Z"/>
                <w:rFonts w:ascii="Arial" w:hAnsi="Arial" w:cs="Arial"/>
                <w:sz w:val="18"/>
                <w:szCs w:val="18"/>
              </w:rPr>
            </w:pPr>
            <w:del w:id="7056" w:author="Stacy Timothy -Ed- E Jr NGA-SFHPQ USA CIV" w:date="2024-03-20T19:27:00Z">
              <w:r w:rsidDel="00D96088">
                <w:rPr>
                  <w:rFonts w:ascii="Arial" w:hAnsi="Arial" w:cs="Arial"/>
                  <w:sz w:val="18"/>
                  <w:szCs w:val="18"/>
                </w:rPr>
                <w:delText>ID00</w:delText>
              </w:r>
            </w:del>
          </w:p>
        </w:tc>
      </w:tr>
      <w:tr w:rsidR="00A2555D" w:rsidRPr="00656550" w:rsidDel="00D96088" w14:paraId="59DE0E22" w14:textId="63282A90" w:rsidTr="00603B4E">
        <w:trPr>
          <w:trHeight w:val="20"/>
          <w:del w:id="7057" w:author="Stacy Timothy -Ed- E Jr NGA-SFHPQ USA CIV" w:date="2024-03-20T19:27:00Z"/>
        </w:trPr>
        <w:tc>
          <w:tcPr>
            <w:tcW w:w="3007" w:type="dxa"/>
            <w:vMerge/>
          </w:tcPr>
          <w:p w14:paraId="2EE22669" w14:textId="0C8AB577" w:rsidR="00A2555D" w:rsidRPr="00656550" w:rsidDel="00D96088" w:rsidRDefault="00A2555D" w:rsidP="00603B4E">
            <w:pPr>
              <w:rPr>
                <w:del w:id="7058" w:author="Stacy Timothy -Ed- E Jr NGA-SFHPQ USA CIV" w:date="2024-03-20T19:27:00Z"/>
                <w:rFonts w:ascii="Arial" w:hAnsi="Arial" w:cs="Arial"/>
                <w:sz w:val="18"/>
                <w:szCs w:val="18"/>
              </w:rPr>
            </w:pPr>
          </w:p>
        </w:tc>
        <w:tc>
          <w:tcPr>
            <w:tcW w:w="2622" w:type="dxa"/>
          </w:tcPr>
          <w:p w14:paraId="34E858BF" w14:textId="4AE40050" w:rsidR="00A2555D" w:rsidRPr="00656550" w:rsidDel="00D96088" w:rsidRDefault="00A2555D" w:rsidP="00603B4E">
            <w:pPr>
              <w:rPr>
                <w:del w:id="7059" w:author="Stacy Timothy -Ed- E Jr NGA-SFHPQ USA CIV" w:date="2024-03-20T19:27:00Z"/>
                <w:rFonts w:ascii="Arial" w:hAnsi="Arial" w:cs="Arial"/>
                <w:b/>
                <w:sz w:val="18"/>
                <w:szCs w:val="18"/>
              </w:rPr>
            </w:pPr>
            <w:del w:id="7060" w:author="Stacy Timothy -Ed- E Jr NGA-SFHPQ USA CIV" w:date="2024-03-20T19:27:00Z">
              <w:r w:rsidDel="00D96088">
                <w:rPr>
                  <w:rFonts w:ascii="Arial" w:hAnsi="Arial" w:cs="Arial"/>
                  <w:sz w:val="18"/>
                  <w:szCs w:val="18"/>
                </w:rPr>
                <w:delText>theWarningPart (role)</w:delText>
              </w:r>
            </w:del>
          </w:p>
        </w:tc>
        <w:tc>
          <w:tcPr>
            <w:tcW w:w="3641" w:type="dxa"/>
            <w:gridSpan w:val="2"/>
          </w:tcPr>
          <w:p w14:paraId="50A15F9E" w14:textId="41CCA6CF" w:rsidR="00A2555D" w:rsidRPr="00656550" w:rsidDel="00D96088" w:rsidRDefault="00A2555D" w:rsidP="00603B4E">
            <w:pPr>
              <w:rPr>
                <w:del w:id="7061" w:author="Stacy Timothy -Ed- E Jr NGA-SFHPQ USA CIV" w:date="2024-03-20T19:27:00Z"/>
                <w:rFonts w:ascii="Arial" w:hAnsi="Arial" w:cs="Arial"/>
                <w:sz w:val="18"/>
                <w:szCs w:val="18"/>
              </w:rPr>
            </w:pPr>
            <w:del w:id="7062" w:author="Stacy Timothy -Ed- E Jr NGA-SFHPQ USA CIV" w:date="2024-03-20T19:27:00Z">
              <w:r w:rsidDel="00D96088">
                <w:rPr>
                  <w:rFonts w:ascii="Arial" w:hAnsi="Arial" w:cs="Arial"/>
                  <w:sz w:val="18"/>
                  <w:szCs w:val="18"/>
                </w:rPr>
                <w:delText>ID01</w:delText>
              </w:r>
            </w:del>
          </w:p>
        </w:tc>
      </w:tr>
      <w:tr w:rsidR="00A2555D" w:rsidRPr="00656550" w:rsidDel="00D96088" w14:paraId="48BBA03C" w14:textId="4E00737B" w:rsidTr="00603B4E">
        <w:trPr>
          <w:trHeight w:val="20"/>
          <w:del w:id="7063" w:author="Stacy Timothy -Ed- E Jr NGA-SFHPQ USA CIV" w:date="2024-03-20T19:27:00Z"/>
        </w:trPr>
        <w:tc>
          <w:tcPr>
            <w:tcW w:w="3007" w:type="dxa"/>
            <w:vMerge/>
          </w:tcPr>
          <w:p w14:paraId="36D1111C" w14:textId="16F5CE93" w:rsidR="00A2555D" w:rsidRPr="00656550" w:rsidDel="00D96088" w:rsidRDefault="00A2555D" w:rsidP="00603B4E">
            <w:pPr>
              <w:rPr>
                <w:del w:id="7064" w:author="Stacy Timothy -Ed- E Jr NGA-SFHPQ USA CIV" w:date="2024-03-20T19:27:00Z"/>
                <w:rFonts w:ascii="Arial" w:hAnsi="Arial" w:cs="Arial"/>
                <w:sz w:val="18"/>
                <w:szCs w:val="18"/>
              </w:rPr>
            </w:pPr>
          </w:p>
        </w:tc>
        <w:tc>
          <w:tcPr>
            <w:tcW w:w="2622" w:type="dxa"/>
          </w:tcPr>
          <w:p w14:paraId="0D8A2216" w14:textId="538D961A" w:rsidR="00A2555D" w:rsidRPr="00656550" w:rsidDel="00D96088" w:rsidRDefault="00A2555D" w:rsidP="00603B4E">
            <w:pPr>
              <w:rPr>
                <w:del w:id="7065" w:author="Stacy Timothy -Ed- E Jr NGA-SFHPQ USA CIV" w:date="2024-03-20T19:27:00Z"/>
                <w:rFonts w:ascii="Arial" w:hAnsi="Arial" w:cs="Arial"/>
                <w:sz w:val="18"/>
                <w:szCs w:val="18"/>
              </w:rPr>
            </w:pPr>
            <w:del w:id="7066" w:author="Stacy Timothy -Ed- E Jr NGA-SFHPQ USA CIV" w:date="2024-03-20T19:27:00Z">
              <w:r w:rsidRPr="00606E42" w:rsidDel="00D96088">
                <w:rPr>
                  <w:rFonts w:ascii="Arial" w:hAnsi="Arial" w:cs="Arial"/>
                  <w:sz w:val="18"/>
                  <w:szCs w:val="18"/>
                </w:rPr>
                <w:delText>featureName</w:delText>
              </w:r>
            </w:del>
          </w:p>
        </w:tc>
        <w:tc>
          <w:tcPr>
            <w:tcW w:w="3641" w:type="dxa"/>
            <w:gridSpan w:val="2"/>
          </w:tcPr>
          <w:p w14:paraId="074A6157" w14:textId="79C456C2" w:rsidR="00A2555D" w:rsidDel="00D96088" w:rsidRDefault="00A2555D" w:rsidP="00603B4E">
            <w:pPr>
              <w:rPr>
                <w:del w:id="7067" w:author="Stacy Timothy -Ed- E Jr NGA-SFHPQ USA CIV" w:date="2024-03-20T19:27:00Z"/>
                <w:rFonts w:ascii="Arial" w:hAnsi="Arial" w:cs="Arial"/>
                <w:sz w:val="18"/>
                <w:szCs w:val="18"/>
              </w:rPr>
            </w:pPr>
            <w:del w:id="7068" w:author="Stacy Timothy -Ed- E Jr NGA-SFHPQ USA CIV" w:date="2024-03-20T19:27:00Z">
              <w:r w:rsidDel="00D96088">
                <w:rPr>
                  <w:rFonts w:ascii="Arial" w:hAnsi="Arial" w:cs="Arial"/>
                  <w:sz w:val="18"/>
                  <w:szCs w:val="18"/>
                </w:rPr>
                <w:delText>displayName: N</w:delText>
              </w:r>
            </w:del>
          </w:p>
          <w:p w14:paraId="4B84F4B0" w14:textId="7C413F38" w:rsidR="00A2555D" w:rsidDel="00D96088" w:rsidRDefault="00A2555D" w:rsidP="00603B4E">
            <w:pPr>
              <w:rPr>
                <w:del w:id="7069" w:author="Stacy Timothy -Ed- E Jr NGA-SFHPQ USA CIV" w:date="2024-03-20T19:27:00Z"/>
                <w:rFonts w:ascii="Arial" w:hAnsi="Arial" w:cs="Arial"/>
                <w:sz w:val="18"/>
                <w:szCs w:val="18"/>
              </w:rPr>
            </w:pPr>
            <w:del w:id="7070" w:author="Stacy Timothy -Ed- E Jr NGA-SFHPQ USA CIV" w:date="2024-03-20T19:27:00Z">
              <w:r w:rsidDel="00D96088">
                <w:rPr>
                  <w:rFonts w:ascii="Arial" w:hAnsi="Arial" w:cs="Arial"/>
                  <w:sz w:val="18"/>
                  <w:szCs w:val="18"/>
                </w:rPr>
                <w:delText xml:space="preserve">language: </w:delText>
              </w:r>
            </w:del>
          </w:p>
          <w:p w14:paraId="46ABD29D" w14:textId="576EBAC8" w:rsidR="00A2555D" w:rsidRPr="00656550" w:rsidDel="00D96088" w:rsidRDefault="00A2555D" w:rsidP="00603B4E">
            <w:pPr>
              <w:rPr>
                <w:del w:id="7071" w:author="Stacy Timothy -Ed- E Jr NGA-SFHPQ USA CIV" w:date="2024-03-20T19:27:00Z"/>
                <w:rFonts w:ascii="Arial" w:hAnsi="Arial" w:cs="Arial"/>
                <w:sz w:val="18"/>
                <w:szCs w:val="18"/>
              </w:rPr>
            </w:pPr>
            <w:del w:id="7072" w:author="Stacy Timothy -Ed- E Jr NGA-SFHPQ USA CIV" w:date="2024-03-20T19:27:00Z">
              <w:r w:rsidDel="00D96088">
                <w:rPr>
                  <w:rFonts w:ascii="Arial" w:hAnsi="Arial" w:cs="Arial"/>
                  <w:sz w:val="18"/>
                  <w:szCs w:val="18"/>
                </w:rPr>
                <w:delText xml:space="preserve">name: </w:delText>
              </w:r>
            </w:del>
          </w:p>
        </w:tc>
      </w:tr>
      <w:tr w:rsidR="00A2555D" w:rsidRPr="00656550" w:rsidDel="00D96088" w14:paraId="41DA2230" w14:textId="04B676D9" w:rsidTr="00603B4E">
        <w:trPr>
          <w:trHeight w:val="20"/>
          <w:del w:id="7073" w:author="Stacy Timothy -Ed- E Jr NGA-SFHPQ USA CIV" w:date="2024-03-20T19:27:00Z"/>
        </w:trPr>
        <w:tc>
          <w:tcPr>
            <w:tcW w:w="3007" w:type="dxa"/>
            <w:vMerge/>
          </w:tcPr>
          <w:p w14:paraId="60FEF769" w14:textId="025B13F3" w:rsidR="00A2555D" w:rsidRPr="00656550" w:rsidDel="00D96088" w:rsidRDefault="00A2555D" w:rsidP="00603B4E">
            <w:pPr>
              <w:rPr>
                <w:del w:id="7074" w:author="Stacy Timothy -Ed- E Jr NGA-SFHPQ USA CIV" w:date="2024-03-20T19:27:00Z"/>
                <w:rFonts w:ascii="Arial" w:hAnsi="Arial" w:cs="Arial"/>
                <w:sz w:val="18"/>
                <w:szCs w:val="18"/>
              </w:rPr>
            </w:pPr>
          </w:p>
        </w:tc>
        <w:tc>
          <w:tcPr>
            <w:tcW w:w="2622" w:type="dxa"/>
          </w:tcPr>
          <w:p w14:paraId="30665A47" w14:textId="06FE12A4" w:rsidR="00A2555D" w:rsidRPr="00656550" w:rsidDel="00D96088" w:rsidRDefault="00A2555D" w:rsidP="00603B4E">
            <w:pPr>
              <w:rPr>
                <w:del w:id="7075" w:author="Stacy Timothy -Ed- E Jr NGA-SFHPQ USA CIV" w:date="2024-03-20T19:27:00Z"/>
                <w:rFonts w:ascii="Arial" w:hAnsi="Arial" w:cs="Arial"/>
                <w:sz w:val="18"/>
                <w:szCs w:val="18"/>
              </w:rPr>
            </w:pPr>
            <w:del w:id="7076" w:author="Stacy Timothy -Ed- E Jr NGA-SFHPQ USA CIV" w:date="2024-03-20T19:27:00Z">
              <w:r w:rsidRPr="00606E42" w:rsidDel="00D96088">
                <w:rPr>
                  <w:rFonts w:ascii="Arial" w:hAnsi="Arial" w:cs="Arial"/>
                  <w:sz w:val="18"/>
                  <w:szCs w:val="18"/>
                </w:rPr>
                <w:delText>featureReference</w:delText>
              </w:r>
            </w:del>
          </w:p>
        </w:tc>
        <w:tc>
          <w:tcPr>
            <w:tcW w:w="3641" w:type="dxa"/>
            <w:gridSpan w:val="2"/>
          </w:tcPr>
          <w:p w14:paraId="61A2152E" w14:textId="7E31E008" w:rsidR="00A2555D" w:rsidDel="00D96088" w:rsidRDefault="00A2555D" w:rsidP="00603B4E">
            <w:pPr>
              <w:rPr>
                <w:del w:id="7077" w:author="Stacy Timothy -Ed- E Jr NGA-SFHPQ USA CIV" w:date="2024-03-20T19:27:00Z"/>
                <w:rFonts w:ascii="Arial" w:hAnsi="Arial" w:cs="Arial"/>
                <w:sz w:val="18"/>
                <w:szCs w:val="18"/>
              </w:rPr>
            </w:pPr>
            <w:del w:id="7078" w:author="Stacy Timothy -Ed- E Jr NGA-SFHPQ USA CIV" w:date="2024-03-20T19:27:00Z">
              <w:r w:rsidDel="00D96088">
                <w:rPr>
                  <w:rFonts w:ascii="Arial" w:hAnsi="Arial" w:cs="Arial"/>
                  <w:sz w:val="18"/>
                  <w:szCs w:val="18"/>
                </w:rPr>
                <w:delText>AtoNNumber:</w:delText>
              </w:r>
            </w:del>
          </w:p>
          <w:p w14:paraId="2213792D" w14:textId="5A6C8DDD" w:rsidR="00A2555D" w:rsidDel="00D96088" w:rsidRDefault="00A2555D" w:rsidP="00603B4E">
            <w:pPr>
              <w:rPr>
                <w:del w:id="7079" w:author="Stacy Timothy -Ed- E Jr NGA-SFHPQ USA CIV" w:date="2024-03-20T19:27:00Z"/>
                <w:rFonts w:ascii="Arial" w:hAnsi="Arial" w:cs="Arial"/>
                <w:sz w:val="18"/>
                <w:szCs w:val="18"/>
              </w:rPr>
            </w:pPr>
            <w:del w:id="7080" w:author="Stacy Timothy -Ed- E Jr NGA-SFHPQ USA CIV" w:date="2024-03-20T19:27:00Z">
              <w:r w:rsidDel="00D96088">
                <w:rPr>
                  <w:rFonts w:ascii="Arial" w:hAnsi="Arial" w:cs="Arial"/>
                  <w:sz w:val="18"/>
                  <w:szCs w:val="18"/>
                </w:rPr>
                <w:delText>featureIdentifier:</w:delText>
              </w:r>
            </w:del>
          </w:p>
          <w:p w14:paraId="601C89AA" w14:textId="2455A562" w:rsidR="00A2555D" w:rsidRPr="00656550" w:rsidDel="00D96088" w:rsidRDefault="00A2555D" w:rsidP="00603B4E">
            <w:pPr>
              <w:rPr>
                <w:del w:id="7081" w:author="Stacy Timothy -Ed- E Jr NGA-SFHPQ USA CIV" w:date="2024-03-20T19:27:00Z"/>
                <w:rFonts w:ascii="Arial" w:hAnsi="Arial" w:cs="Arial"/>
                <w:sz w:val="18"/>
                <w:szCs w:val="18"/>
              </w:rPr>
            </w:pPr>
            <w:del w:id="7082" w:author="Stacy Timothy -Ed- E Jr NGA-SFHPQ USA CIV" w:date="2024-03-20T19:27:00Z">
              <w:r w:rsidDel="00D96088">
                <w:rPr>
                  <w:rFonts w:ascii="Arial" w:hAnsi="Arial" w:cs="Arial"/>
                  <w:sz w:val="18"/>
                  <w:szCs w:val="18"/>
                </w:rPr>
                <w:delText>ENCFeatureReference:</w:delText>
              </w:r>
            </w:del>
          </w:p>
        </w:tc>
      </w:tr>
      <w:tr w:rsidR="00A2555D" w:rsidRPr="00656550" w:rsidDel="00D96088" w14:paraId="63C1DF1D" w14:textId="5B4FDF08" w:rsidTr="00603B4E">
        <w:trPr>
          <w:trHeight w:val="20"/>
          <w:del w:id="7083" w:author="Stacy Timothy -Ed- E Jr NGA-SFHPQ USA CIV" w:date="2024-03-20T19:27:00Z"/>
        </w:trPr>
        <w:tc>
          <w:tcPr>
            <w:tcW w:w="3007" w:type="dxa"/>
            <w:vMerge/>
          </w:tcPr>
          <w:p w14:paraId="685E66B3" w14:textId="66FA18EE" w:rsidR="00A2555D" w:rsidRPr="00656550" w:rsidDel="00D96088" w:rsidRDefault="00A2555D" w:rsidP="00603B4E">
            <w:pPr>
              <w:rPr>
                <w:del w:id="7084" w:author="Stacy Timothy -Ed- E Jr NGA-SFHPQ USA CIV" w:date="2024-03-20T19:27:00Z"/>
                <w:rFonts w:ascii="Arial" w:hAnsi="Arial" w:cs="Arial"/>
                <w:sz w:val="18"/>
                <w:szCs w:val="18"/>
              </w:rPr>
            </w:pPr>
          </w:p>
        </w:tc>
        <w:tc>
          <w:tcPr>
            <w:tcW w:w="2622" w:type="dxa"/>
          </w:tcPr>
          <w:p w14:paraId="0896C403" w14:textId="1639DE14" w:rsidR="00A2555D" w:rsidRPr="00656550" w:rsidDel="00D96088" w:rsidRDefault="00A2555D" w:rsidP="00603B4E">
            <w:pPr>
              <w:rPr>
                <w:del w:id="7085" w:author="Stacy Timothy -Ed- E Jr NGA-SFHPQ USA CIV" w:date="2024-03-20T19:27:00Z"/>
                <w:rFonts w:ascii="Arial" w:hAnsi="Arial" w:cs="Arial"/>
                <w:sz w:val="18"/>
                <w:szCs w:val="18"/>
              </w:rPr>
            </w:pPr>
            <w:del w:id="7086" w:author="Stacy Timothy -Ed- E Jr NGA-SFHPQ USA CIV" w:date="2024-03-20T19:27:00Z">
              <w:r w:rsidRPr="00606E42" w:rsidDel="00D96088">
                <w:rPr>
                  <w:rFonts w:ascii="Arial" w:hAnsi="Arial" w:cs="Arial"/>
                  <w:sz w:val="18"/>
                  <w:szCs w:val="18"/>
                </w:rPr>
                <w:delText>fixedDateRange</w:delText>
              </w:r>
            </w:del>
          </w:p>
        </w:tc>
        <w:tc>
          <w:tcPr>
            <w:tcW w:w="3641" w:type="dxa"/>
            <w:gridSpan w:val="2"/>
          </w:tcPr>
          <w:p w14:paraId="1AEA588C" w14:textId="45095A3D" w:rsidR="00A2555D" w:rsidDel="00D96088" w:rsidRDefault="00A2555D" w:rsidP="00603B4E">
            <w:pPr>
              <w:rPr>
                <w:del w:id="7087" w:author="Stacy Timothy -Ed- E Jr NGA-SFHPQ USA CIV" w:date="2024-03-20T19:27:00Z"/>
                <w:rFonts w:ascii="Arial" w:hAnsi="Arial" w:cs="Arial"/>
                <w:sz w:val="18"/>
                <w:szCs w:val="18"/>
              </w:rPr>
            </w:pPr>
            <w:del w:id="7088" w:author="Stacy Timothy -Ed- E Jr NGA-SFHPQ USA CIV" w:date="2024-03-20T19:27:00Z">
              <w:r w:rsidDel="00D96088">
                <w:rPr>
                  <w:rFonts w:ascii="Arial" w:hAnsi="Arial" w:cs="Arial"/>
                  <w:sz w:val="18"/>
                  <w:szCs w:val="18"/>
                </w:rPr>
                <w:delText>dateEnd:</w:delText>
              </w:r>
            </w:del>
          </w:p>
          <w:p w14:paraId="2B53A1D7" w14:textId="12D7C01D" w:rsidR="00A2555D" w:rsidDel="00D96088" w:rsidRDefault="00A2555D" w:rsidP="00603B4E">
            <w:pPr>
              <w:rPr>
                <w:del w:id="7089" w:author="Stacy Timothy -Ed- E Jr NGA-SFHPQ USA CIV" w:date="2024-03-20T19:27:00Z"/>
                <w:rFonts w:ascii="Arial" w:hAnsi="Arial" w:cs="Arial"/>
                <w:sz w:val="18"/>
                <w:szCs w:val="18"/>
              </w:rPr>
            </w:pPr>
            <w:del w:id="7090" w:author="Stacy Timothy -Ed- E Jr NGA-SFHPQ USA CIV" w:date="2024-03-20T19:27:00Z">
              <w:r w:rsidDel="00D96088">
                <w:rPr>
                  <w:rFonts w:ascii="Arial" w:hAnsi="Arial" w:cs="Arial"/>
                  <w:sz w:val="18"/>
                  <w:szCs w:val="18"/>
                </w:rPr>
                <w:delText>dateStart:</w:delText>
              </w:r>
            </w:del>
          </w:p>
          <w:p w14:paraId="42748AAC" w14:textId="79F1C5DD" w:rsidR="00A2555D" w:rsidDel="00D96088" w:rsidRDefault="00A2555D" w:rsidP="00603B4E">
            <w:pPr>
              <w:rPr>
                <w:del w:id="7091" w:author="Stacy Timothy -Ed- E Jr NGA-SFHPQ USA CIV" w:date="2024-03-20T19:27:00Z"/>
                <w:rFonts w:ascii="Arial" w:hAnsi="Arial" w:cs="Arial"/>
                <w:sz w:val="18"/>
                <w:szCs w:val="18"/>
              </w:rPr>
            </w:pPr>
            <w:del w:id="7092" w:author="Stacy Timothy -Ed- E Jr NGA-SFHPQ USA CIV" w:date="2024-03-20T19:27:00Z">
              <w:r w:rsidDel="00D96088">
                <w:rPr>
                  <w:rFonts w:ascii="Arial" w:hAnsi="Arial" w:cs="Arial"/>
                  <w:sz w:val="18"/>
                  <w:szCs w:val="18"/>
                </w:rPr>
                <w:delText>timeofDayEnd:</w:delText>
              </w:r>
            </w:del>
          </w:p>
          <w:p w14:paraId="0BF8D2F6" w14:textId="0AFB0733" w:rsidR="00A2555D" w:rsidRPr="00656550" w:rsidDel="00D96088" w:rsidRDefault="00A2555D" w:rsidP="00603B4E">
            <w:pPr>
              <w:rPr>
                <w:del w:id="7093" w:author="Stacy Timothy -Ed- E Jr NGA-SFHPQ USA CIV" w:date="2024-03-20T19:27:00Z"/>
                <w:rFonts w:ascii="Arial" w:hAnsi="Arial" w:cs="Arial"/>
                <w:sz w:val="18"/>
                <w:szCs w:val="18"/>
              </w:rPr>
            </w:pPr>
            <w:del w:id="7094" w:author="Stacy Timothy -Ed- E Jr NGA-SFHPQ USA CIV" w:date="2024-03-20T19:27:00Z">
              <w:r w:rsidDel="00D96088">
                <w:rPr>
                  <w:rFonts w:ascii="Arial" w:hAnsi="Arial" w:cs="Arial"/>
                  <w:sz w:val="18"/>
                  <w:szCs w:val="18"/>
                </w:rPr>
                <w:delText>timeofDayStart:</w:delText>
              </w:r>
            </w:del>
          </w:p>
        </w:tc>
      </w:tr>
      <w:tr w:rsidR="00A2555D" w:rsidRPr="00656550" w:rsidDel="00D96088" w14:paraId="4A1F14A4" w14:textId="1AAC0FFE" w:rsidTr="00603B4E">
        <w:trPr>
          <w:trHeight w:val="20"/>
          <w:del w:id="7095" w:author="Stacy Timothy -Ed- E Jr NGA-SFHPQ USA CIV" w:date="2024-03-20T19:27:00Z"/>
        </w:trPr>
        <w:tc>
          <w:tcPr>
            <w:tcW w:w="3007" w:type="dxa"/>
            <w:vMerge/>
          </w:tcPr>
          <w:p w14:paraId="1F993AC5" w14:textId="222C15E4" w:rsidR="00A2555D" w:rsidRPr="00656550" w:rsidDel="00D96088" w:rsidRDefault="00A2555D" w:rsidP="00603B4E">
            <w:pPr>
              <w:rPr>
                <w:del w:id="7096" w:author="Stacy Timothy -Ed- E Jr NGA-SFHPQ USA CIV" w:date="2024-03-20T19:27:00Z"/>
                <w:rFonts w:ascii="Arial" w:hAnsi="Arial" w:cs="Arial"/>
                <w:sz w:val="18"/>
                <w:szCs w:val="18"/>
              </w:rPr>
            </w:pPr>
          </w:p>
        </w:tc>
        <w:tc>
          <w:tcPr>
            <w:tcW w:w="2622" w:type="dxa"/>
          </w:tcPr>
          <w:p w14:paraId="54706C3C" w14:textId="7F1BD7DF" w:rsidR="00A2555D" w:rsidRPr="00656550" w:rsidDel="00D96088" w:rsidRDefault="00A2555D" w:rsidP="00603B4E">
            <w:pPr>
              <w:rPr>
                <w:del w:id="7097" w:author="Stacy Timothy -Ed- E Jr NGA-SFHPQ USA CIV" w:date="2024-03-20T19:27:00Z"/>
                <w:rFonts w:ascii="Arial" w:hAnsi="Arial" w:cs="Arial"/>
                <w:sz w:val="18"/>
                <w:szCs w:val="18"/>
              </w:rPr>
            </w:pPr>
            <w:del w:id="7098" w:author="Stacy Timothy -Ed- E Jr NGA-SFHPQ USA CIV" w:date="2024-03-20T19:27:00Z">
              <w:r w:rsidRPr="00606E42" w:rsidDel="00D96088">
                <w:rPr>
                  <w:rFonts w:ascii="Arial" w:hAnsi="Arial" w:cs="Arial"/>
                  <w:b/>
                  <w:sz w:val="18"/>
                  <w:szCs w:val="18"/>
                </w:rPr>
                <w:delText>warningInformation</w:delText>
              </w:r>
            </w:del>
          </w:p>
        </w:tc>
        <w:tc>
          <w:tcPr>
            <w:tcW w:w="3641" w:type="dxa"/>
            <w:gridSpan w:val="2"/>
          </w:tcPr>
          <w:p w14:paraId="77F51D60" w14:textId="7A592257" w:rsidR="00A2555D" w:rsidDel="00D96088" w:rsidRDefault="00A2555D" w:rsidP="00603B4E">
            <w:pPr>
              <w:rPr>
                <w:del w:id="7099" w:author="Stacy Timothy -Ed- E Jr NGA-SFHPQ USA CIV" w:date="2024-03-20T19:27:00Z"/>
                <w:rFonts w:ascii="Arial" w:hAnsi="Arial" w:cs="Arial"/>
                <w:sz w:val="18"/>
                <w:szCs w:val="18"/>
              </w:rPr>
            </w:pPr>
            <w:del w:id="7100" w:author="Stacy Timothy -Ed- E Jr NGA-SFHPQ USA CIV" w:date="2024-03-20T19:27:00Z">
              <w:r w:rsidRPr="00606E42" w:rsidDel="00D96088">
                <w:rPr>
                  <w:rFonts w:ascii="Arial" w:hAnsi="Arial" w:cs="Arial"/>
                  <w:b/>
                  <w:sz w:val="18"/>
                  <w:szCs w:val="18"/>
                </w:rPr>
                <w:delText>Text</w:delText>
              </w:r>
              <w:r w:rsidDel="00D96088">
                <w:rPr>
                  <w:rFonts w:ascii="Arial" w:hAnsi="Arial" w:cs="Arial"/>
                  <w:b/>
                  <w:sz w:val="18"/>
                  <w:szCs w:val="18"/>
                </w:rPr>
                <w:delText xml:space="preserve">: </w:delText>
              </w:r>
              <w:r w:rsidDel="00D96088">
                <w:rPr>
                  <w:rFonts w:ascii="Courier New" w:hAnsi="Courier New" w:cs="Courier New"/>
                  <w:caps/>
                  <w:color w:val="000000"/>
                  <w:sz w:val="20"/>
                  <w:lang w:eastAsia="en-GB"/>
                </w:rPr>
                <w:delText xml:space="preserve">SEVEN CONTAINERS ADRIFT IN VICINITY AT 250856 UTC NOV 2021.  </w:delText>
              </w:r>
            </w:del>
          </w:p>
          <w:p w14:paraId="1174D514" w14:textId="17A471BD" w:rsidR="00A2555D" w:rsidRPr="00656550" w:rsidDel="00D96088" w:rsidRDefault="00A2555D" w:rsidP="00603B4E">
            <w:pPr>
              <w:rPr>
                <w:del w:id="7101" w:author="Stacy Timothy -Ed- E Jr NGA-SFHPQ USA CIV" w:date="2024-03-20T19:27:00Z"/>
                <w:rFonts w:ascii="Arial" w:hAnsi="Arial" w:cs="Arial"/>
                <w:sz w:val="18"/>
                <w:szCs w:val="18"/>
              </w:rPr>
            </w:pPr>
            <w:del w:id="7102" w:author="Stacy Timothy -Ed- E Jr NGA-SFHPQ USA CIV" w:date="2024-03-20T19:27:00Z">
              <w:r w:rsidRPr="00D24032" w:rsidDel="00D96088">
                <w:rPr>
                  <w:rFonts w:ascii="Arial" w:hAnsi="Arial" w:cs="Arial"/>
                  <w:b/>
                  <w:bCs/>
                  <w:sz w:val="18"/>
                  <w:szCs w:val="18"/>
                </w:rPr>
                <w:delText>NavwarnTypeDetails</w:delText>
              </w:r>
              <w:r w:rsidDel="00D96088">
                <w:rPr>
                  <w:rFonts w:ascii="Arial" w:hAnsi="Arial" w:cs="Arial"/>
                  <w:sz w:val="18"/>
                  <w:szCs w:val="18"/>
                </w:rPr>
                <w:delText>: container adrift</w:delText>
              </w:r>
            </w:del>
          </w:p>
        </w:tc>
      </w:tr>
      <w:tr w:rsidR="00A2555D" w:rsidRPr="00656550" w:rsidDel="00D96088" w14:paraId="1AEEF73F" w14:textId="7FE32D94" w:rsidTr="00603B4E">
        <w:trPr>
          <w:trHeight w:val="20"/>
          <w:del w:id="7103" w:author="Stacy Timothy -Ed- E Jr NGA-SFHPQ USA CIV" w:date="2024-03-20T19:27:00Z"/>
        </w:trPr>
        <w:tc>
          <w:tcPr>
            <w:tcW w:w="3007" w:type="dxa"/>
            <w:vMerge/>
          </w:tcPr>
          <w:p w14:paraId="2567B025" w14:textId="55EE3CD1" w:rsidR="00A2555D" w:rsidRPr="00656550" w:rsidDel="00D96088" w:rsidRDefault="00A2555D" w:rsidP="00603B4E">
            <w:pPr>
              <w:rPr>
                <w:del w:id="7104" w:author="Stacy Timothy -Ed- E Jr NGA-SFHPQ USA CIV" w:date="2024-03-20T19:27:00Z"/>
                <w:rFonts w:ascii="Arial" w:hAnsi="Arial" w:cs="Arial"/>
                <w:sz w:val="18"/>
                <w:szCs w:val="18"/>
              </w:rPr>
            </w:pPr>
          </w:p>
        </w:tc>
        <w:tc>
          <w:tcPr>
            <w:tcW w:w="2622" w:type="dxa"/>
          </w:tcPr>
          <w:p w14:paraId="15DD49BF" w14:textId="29D0CAC5" w:rsidR="00A2555D" w:rsidRPr="00656550" w:rsidDel="00D96088" w:rsidRDefault="00A2555D" w:rsidP="00603B4E">
            <w:pPr>
              <w:rPr>
                <w:del w:id="7105" w:author="Stacy Timothy -Ed- E Jr NGA-SFHPQ USA CIV" w:date="2024-03-20T19:27:00Z"/>
                <w:rFonts w:ascii="Arial" w:hAnsi="Arial" w:cs="Arial"/>
                <w:b/>
                <w:sz w:val="18"/>
                <w:szCs w:val="18"/>
              </w:rPr>
            </w:pPr>
            <w:del w:id="7106" w:author="Stacy Timothy -Ed- E Jr NGA-SFHPQ USA CIV" w:date="2024-03-20T19:27:00Z">
              <w:r w:rsidRPr="00606E42" w:rsidDel="00D96088">
                <w:rPr>
                  <w:rFonts w:ascii="Arial" w:hAnsi="Arial" w:cs="Arial"/>
                  <w:sz w:val="18"/>
                  <w:szCs w:val="18"/>
                </w:rPr>
                <w:delText>geometry</w:delText>
              </w:r>
            </w:del>
          </w:p>
        </w:tc>
        <w:tc>
          <w:tcPr>
            <w:tcW w:w="3641" w:type="dxa"/>
            <w:gridSpan w:val="2"/>
          </w:tcPr>
          <w:p w14:paraId="6562D0BE" w14:textId="39F4D02D" w:rsidR="00A2555D" w:rsidRPr="00656550" w:rsidDel="00D96088" w:rsidRDefault="00A2555D" w:rsidP="00603B4E">
            <w:pPr>
              <w:rPr>
                <w:del w:id="7107" w:author="Stacy Timothy -Ed- E Jr NGA-SFHPQ USA CIV" w:date="2024-03-20T19:27:00Z"/>
                <w:rFonts w:ascii="Arial" w:hAnsi="Arial" w:cs="Arial"/>
                <w:sz w:val="18"/>
                <w:szCs w:val="18"/>
              </w:rPr>
            </w:pPr>
            <w:del w:id="7108" w:author="Stacy Timothy -Ed- E Jr NGA-SFHPQ USA CIV" w:date="2024-03-20T19:27:00Z">
              <w:r w:rsidDel="00D96088">
                <w:rPr>
                  <w:rFonts w:ascii="Arial" w:hAnsi="Arial" w:cs="Arial"/>
                  <w:caps/>
                  <w:color w:val="000000"/>
                  <w:sz w:val="18"/>
                  <w:szCs w:val="18"/>
                  <w:lang w:eastAsia="en-GB"/>
                </w:rPr>
                <w:delText>48-40.00N 005-56.00W</w:delText>
              </w:r>
            </w:del>
          </w:p>
        </w:tc>
      </w:tr>
      <w:tr w:rsidR="00A2555D" w:rsidRPr="00656550" w:rsidDel="00D96088" w14:paraId="47A7447E" w14:textId="1ECC8C3D" w:rsidTr="00603B4E">
        <w:trPr>
          <w:trHeight w:val="20"/>
          <w:del w:id="7109" w:author="Stacy Timothy -Ed- E Jr NGA-SFHPQ USA CIV" w:date="2024-03-20T19:27:00Z"/>
        </w:trPr>
        <w:tc>
          <w:tcPr>
            <w:tcW w:w="3007" w:type="dxa"/>
            <w:vMerge/>
          </w:tcPr>
          <w:p w14:paraId="5C8FE6C7" w14:textId="495881CC" w:rsidR="00A2555D" w:rsidRPr="00656550" w:rsidDel="00D96088" w:rsidRDefault="00A2555D" w:rsidP="00603B4E">
            <w:pPr>
              <w:rPr>
                <w:del w:id="7110" w:author="Stacy Timothy -Ed- E Jr NGA-SFHPQ USA CIV" w:date="2024-03-20T19:27:00Z"/>
                <w:rFonts w:ascii="Arial" w:hAnsi="Arial" w:cs="Arial"/>
                <w:sz w:val="18"/>
                <w:szCs w:val="18"/>
              </w:rPr>
            </w:pPr>
          </w:p>
        </w:tc>
        <w:tc>
          <w:tcPr>
            <w:tcW w:w="2622" w:type="dxa"/>
          </w:tcPr>
          <w:p w14:paraId="179557A8" w14:textId="45BCD43C" w:rsidR="00A2555D" w:rsidRPr="00656550" w:rsidDel="00D96088" w:rsidRDefault="00A2555D" w:rsidP="00603B4E">
            <w:pPr>
              <w:rPr>
                <w:del w:id="7111" w:author="Stacy Timothy -Ed- E Jr NGA-SFHPQ USA CIV" w:date="2024-03-20T19:27:00Z"/>
                <w:rFonts w:ascii="Arial" w:hAnsi="Arial" w:cs="Arial"/>
                <w:sz w:val="18"/>
                <w:szCs w:val="18"/>
              </w:rPr>
            </w:pPr>
            <w:del w:id="7112" w:author="Stacy Timothy -Ed- E Jr NGA-SFHPQ USA CIV" w:date="2024-03-20T19:27:00Z">
              <w:r w:rsidRPr="00606E42" w:rsidDel="00D96088">
                <w:rPr>
                  <w:rFonts w:ascii="Arial" w:hAnsi="Arial" w:cs="Arial"/>
                  <w:sz w:val="18"/>
                  <w:szCs w:val="18"/>
                </w:rPr>
                <w:delText>areaAffected</w:delText>
              </w:r>
            </w:del>
            <w:ins w:id="7113" w:author="Stacy Timothy -Ed- E Jr NGA-SFHPQ USA CIV" w:date="2024-01-29T09:31:00Z">
              <w:del w:id="7114" w:author="Stacy Timothy -Ed- E Jr NGA-SFHPQ USA CIV" w:date="2024-03-20T19:27:00Z">
                <w:r w:rsidR="00EF497A" w:rsidDel="00D96088">
                  <w:rPr>
                    <w:rFonts w:ascii="Arial" w:hAnsi="Arial" w:cs="Arial"/>
                    <w:sz w:val="18"/>
                    <w:szCs w:val="18"/>
                  </w:rPr>
                  <w:delText>NAVAWARNAreaAffected</w:delText>
                </w:r>
              </w:del>
            </w:ins>
          </w:p>
        </w:tc>
        <w:tc>
          <w:tcPr>
            <w:tcW w:w="3641" w:type="dxa"/>
            <w:gridSpan w:val="2"/>
          </w:tcPr>
          <w:p w14:paraId="57508911" w14:textId="662E71B1" w:rsidR="00A2555D" w:rsidRPr="00656550" w:rsidDel="00D96088" w:rsidRDefault="00A2555D" w:rsidP="00603B4E">
            <w:pPr>
              <w:rPr>
                <w:del w:id="7115" w:author="Stacy Timothy -Ed- E Jr NGA-SFHPQ USA CIV" w:date="2024-03-20T19:27:00Z"/>
                <w:rFonts w:ascii="Arial" w:hAnsi="Arial" w:cs="Arial"/>
                <w:sz w:val="18"/>
                <w:szCs w:val="18"/>
              </w:rPr>
            </w:pPr>
            <w:commentRangeStart w:id="7116"/>
            <w:del w:id="7117" w:author="Stacy Timothy -Ed- E Jr NGA-SFHPQ USA CIV" w:date="2024-03-20T19:27:00Z">
              <w:r w:rsidDel="00D96088">
                <w:rPr>
                  <w:rFonts w:ascii="Arial" w:hAnsi="Arial" w:cs="Arial"/>
                  <w:sz w:val="18"/>
                  <w:szCs w:val="18"/>
                </w:rPr>
                <w:delText>Point</w:delText>
              </w:r>
              <w:commentRangeEnd w:id="7116"/>
              <w:r w:rsidR="00A5426F" w:rsidDel="00D96088">
                <w:rPr>
                  <w:rStyle w:val="CommentReference"/>
                  <w:rFonts w:ascii="Arial" w:eastAsia="SimSun" w:hAnsi="Arial" w:cs="Arial"/>
                  <w:color w:val="000000"/>
                  <w:lang w:val="en-US" w:eastAsia="ar-SA"/>
                </w:rPr>
                <w:commentReference w:id="7116"/>
              </w:r>
            </w:del>
          </w:p>
        </w:tc>
      </w:tr>
      <w:tr w:rsidR="00A2555D" w:rsidRPr="00656550" w:rsidDel="00D96088" w14:paraId="723DF24A" w14:textId="3101E582" w:rsidTr="00603B4E">
        <w:trPr>
          <w:trHeight w:val="20"/>
          <w:del w:id="7118" w:author="Stacy Timothy -Ed- E Jr NGA-SFHPQ USA CIV" w:date="2024-03-20T19:27:00Z"/>
        </w:trPr>
        <w:tc>
          <w:tcPr>
            <w:tcW w:w="3007" w:type="dxa"/>
            <w:vMerge/>
          </w:tcPr>
          <w:p w14:paraId="76FB5E27" w14:textId="282CBA15" w:rsidR="00A2555D" w:rsidRPr="00656550" w:rsidDel="00D96088" w:rsidRDefault="00A2555D" w:rsidP="00603B4E">
            <w:pPr>
              <w:rPr>
                <w:del w:id="7119" w:author="Stacy Timothy -Ed- E Jr NGA-SFHPQ USA CIV" w:date="2024-03-20T19:27:00Z"/>
                <w:rFonts w:ascii="Arial" w:hAnsi="Arial" w:cs="Arial"/>
                <w:sz w:val="18"/>
                <w:szCs w:val="18"/>
              </w:rPr>
            </w:pPr>
          </w:p>
        </w:tc>
        <w:tc>
          <w:tcPr>
            <w:tcW w:w="2622" w:type="dxa"/>
          </w:tcPr>
          <w:p w14:paraId="2457E9D8" w14:textId="22D18174" w:rsidR="00A2555D" w:rsidRPr="00656550" w:rsidDel="00D96088" w:rsidRDefault="00A2555D" w:rsidP="00603B4E">
            <w:pPr>
              <w:rPr>
                <w:del w:id="7120" w:author="Stacy Timothy -Ed- E Jr NGA-SFHPQ USA CIV" w:date="2024-03-20T19:27:00Z"/>
                <w:rFonts w:ascii="Arial" w:hAnsi="Arial" w:cs="Arial"/>
                <w:sz w:val="18"/>
                <w:szCs w:val="18"/>
              </w:rPr>
            </w:pPr>
            <w:del w:id="7121" w:author="Stacy Timothy -Ed- E Jr NGA-SFHPQ USA CIV" w:date="2024-03-20T19:27:00Z">
              <w:r w:rsidDel="00D96088">
                <w:rPr>
                  <w:rFonts w:ascii="Arial" w:hAnsi="Arial" w:cs="Arial"/>
                  <w:sz w:val="18"/>
                  <w:szCs w:val="18"/>
                </w:rPr>
                <w:delText>restriction</w:delText>
              </w:r>
            </w:del>
          </w:p>
        </w:tc>
        <w:tc>
          <w:tcPr>
            <w:tcW w:w="3641" w:type="dxa"/>
            <w:gridSpan w:val="2"/>
          </w:tcPr>
          <w:p w14:paraId="5BB2B7B1" w14:textId="5A600738" w:rsidR="00A2555D" w:rsidRPr="00656550" w:rsidDel="00D96088" w:rsidRDefault="00A2555D" w:rsidP="00603B4E">
            <w:pPr>
              <w:rPr>
                <w:del w:id="7122" w:author="Stacy Timothy -Ed- E Jr NGA-SFHPQ USA CIV" w:date="2024-03-20T19:27:00Z"/>
                <w:rFonts w:ascii="Arial" w:hAnsi="Arial" w:cs="Arial"/>
                <w:sz w:val="18"/>
                <w:szCs w:val="18"/>
              </w:rPr>
            </w:pPr>
          </w:p>
        </w:tc>
      </w:tr>
      <w:tr w:rsidR="00A2555D" w:rsidRPr="00606E42" w:rsidDel="00D96088" w14:paraId="0CEA1201" w14:textId="7B116C00" w:rsidTr="00603B4E">
        <w:trPr>
          <w:trHeight w:val="144"/>
          <w:del w:id="7123" w:author="Stacy Timothy -Ed- E Jr NGA-SFHPQ USA CIV" w:date="2024-03-20T19:27:00Z"/>
        </w:trPr>
        <w:tc>
          <w:tcPr>
            <w:tcW w:w="3007" w:type="dxa"/>
          </w:tcPr>
          <w:p w14:paraId="4D84FDCA" w14:textId="7ACC9072" w:rsidR="00A2555D" w:rsidRPr="00606E42" w:rsidDel="00D96088" w:rsidRDefault="00A2555D" w:rsidP="00603B4E">
            <w:pPr>
              <w:rPr>
                <w:del w:id="7124" w:author="Stacy Timothy -Ed- E Jr NGA-SFHPQ USA CIV" w:date="2024-03-20T19:27:00Z"/>
                <w:rFonts w:ascii="Arial" w:hAnsi="Arial" w:cs="Arial"/>
                <w:sz w:val="18"/>
                <w:szCs w:val="18"/>
              </w:rPr>
            </w:pPr>
            <w:del w:id="7125" w:author="Stacy Timothy -Ed- E Jr NGA-SFHPQ USA CIV" w:date="2024-03-20T19:27:00Z">
              <w:r w:rsidRPr="003610F9" w:rsidDel="00D96088">
                <w:rPr>
                  <w:rFonts w:ascii="Arial" w:hAnsi="Arial" w:cs="Arial"/>
                  <w:b/>
                  <w:sz w:val="18"/>
                  <w:szCs w:val="18"/>
                </w:rPr>
                <w:delText>TextPlacement (ID02)</w:delText>
              </w:r>
            </w:del>
          </w:p>
        </w:tc>
        <w:tc>
          <w:tcPr>
            <w:tcW w:w="2622" w:type="dxa"/>
          </w:tcPr>
          <w:p w14:paraId="0209006F" w14:textId="499978B3" w:rsidR="00A2555D" w:rsidRPr="00CB0ABE" w:rsidDel="00D96088" w:rsidRDefault="00A2555D" w:rsidP="00603B4E">
            <w:pPr>
              <w:rPr>
                <w:del w:id="7126" w:author="Stacy Timothy -Ed- E Jr NGA-SFHPQ USA CIV" w:date="2024-03-20T19:27:00Z"/>
                <w:rFonts w:ascii="Arial" w:hAnsi="Arial" w:cs="Arial"/>
                <w:bCs/>
                <w:sz w:val="18"/>
                <w:szCs w:val="18"/>
              </w:rPr>
            </w:pPr>
            <w:del w:id="7127" w:author="Stacy Timothy -Ed- E Jr NGA-SFHPQ USA CIV" w:date="2024-03-20T19:27:00Z">
              <w:r w:rsidRPr="003610F9" w:rsidDel="00D96088">
                <w:rPr>
                  <w:rFonts w:ascii="Arial" w:eastAsia="Arial" w:hAnsi="Arial" w:cs="Arial"/>
                  <w:b/>
                  <w:sz w:val="18"/>
                  <w:szCs w:val="18"/>
                  <w:lang w:val="en-GB" w:eastAsia="en-GB" w:bidi="en-GB"/>
                </w:rPr>
                <w:delText>text</w:delText>
              </w:r>
            </w:del>
          </w:p>
        </w:tc>
        <w:tc>
          <w:tcPr>
            <w:tcW w:w="3641" w:type="dxa"/>
            <w:gridSpan w:val="2"/>
          </w:tcPr>
          <w:p w14:paraId="2E6251D5" w14:textId="1FB843E5" w:rsidR="00A2555D" w:rsidRPr="00606E42" w:rsidDel="00D96088" w:rsidRDefault="00A2555D" w:rsidP="00603B4E">
            <w:pPr>
              <w:rPr>
                <w:del w:id="7128" w:author="Stacy Timothy -Ed- E Jr NGA-SFHPQ USA CIV" w:date="2024-03-20T19:27:00Z"/>
                <w:rFonts w:ascii="Arial" w:hAnsi="Arial" w:cs="Arial"/>
                <w:sz w:val="18"/>
                <w:szCs w:val="18"/>
              </w:rPr>
            </w:pPr>
          </w:p>
        </w:tc>
      </w:tr>
      <w:tr w:rsidR="00A2555D" w:rsidRPr="00606E42" w:rsidDel="00D96088" w14:paraId="5B1643FF" w14:textId="6C0E5FEA" w:rsidTr="00603B4E">
        <w:trPr>
          <w:trHeight w:val="144"/>
          <w:del w:id="7129" w:author="Stacy Timothy -Ed- E Jr NGA-SFHPQ USA CIV" w:date="2024-03-20T19:27:00Z"/>
        </w:trPr>
        <w:tc>
          <w:tcPr>
            <w:tcW w:w="3007" w:type="dxa"/>
          </w:tcPr>
          <w:p w14:paraId="0AC16EA2" w14:textId="66692499" w:rsidR="00A2555D" w:rsidRPr="00606E42" w:rsidDel="00D96088" w:rsidRDefault="00A2555D" w:rsidP="00603B4E">
            <w:pPr>
              <w:rPr>
                <w:del w:id="7130" w:author="Stacy Timothy -Ed- E Jr NGA-SFHPQ USA CIV" w:date="2024-03-20T19:27:00Z"/>
                <w:rFonts w:ascii="Arial" w:hAnsi="Arial" w:cs="Arial"/>
                <w:sz w:val="18"/>
                <w:szCs w:val="18"/>
              </w:rPr>
            </w:pPr>
          </w:p>
        </w:tc>
        <w:tc>
          <w:tcPr>
            <w:tcW w:w="2622" w:type="dxa"/>
          </w:tcPr>
          <w:p w14:paraId="39BDEE28" w14:textId="2E0EEA25" w:rsidR="00A2555D" w:rsidRPr="00CB0ABE" w:rsidDel="00D96088" w:rsidRDefault="00A2555D" w:rsidP="00603B4E">
            <w:pPr>
              <w:rPr>
                <w:del w:id="7131" w:author="Stacy Timothy -Ed- E Jr NGA-SFHPQ USA CIV" w:date="2024-03-20T19:27:00Z"/>
                <w:rFonts w:ascii="Arial" w:hAnsi="Arial" w:cs="Arial"/>
                <w:bCs/>
                <w:sz w:val="18"/>
                <w:szCs w:val="18"/>
              </w:rPr>
            </w:pPr>
            <w:del w:id="7132" w:author="Stacy Timothy -Ed- E Jr NGA-SFHPQ USA CIV" w:date="2024-03-20T19:27:00Z">
              <w:r w:rsidRPr="003610F9" w:rsidDel="00D96088">
                <w:rPr>
                  <w:rFonts w:ascii="Arial" w:eastAsia="Arial" w:hAnsi="Arial" w:cs="Arial"/>
                  <w:b/>
                  <w:sz w:val="18"/>
                  <w:szCs w:val="18"/>
                  <w:lang w:val="en-GB" w:eastAsia="en-GB" w:bidi="en-GB"/>
                </w:rPr>
                <w:delText>textJustification</w:delText>
              </w:r>
            </w:del>
          </w:p>
        </w:tc>
        <w:tc>
          <w:tcPr>
            <w:tcW w:w="3641" w:type="dxa"/>
            <w:gridSpan w:val="2"/>
          </w:tcPr>
          <w:p w14:paraId="46663BF0" w14:textId="0D3958BF" w:rsidR="00A2555D" w:rsidRPr="00606E42" w:rsidDel="00D96088" w:rsidRDefault="00A2555D" w:rsidP="00603B4E">
            <w:pPr>
              <w:rPr>
                <w:del w:id="7133" w:author="Stacy Timothy -Ed- E Jr NGA-SFHPQ USA CIV" w:date="2024-03-20T19:27:00Z"/>
                <w:rFonts w:ascii="Arial" w:hAnsi="Arial" w:cs="Arial"/>
                <w:sz w:val="18"/>
                <w:szCs w:val="18"/>
              </w:rPr>
            </w:pPr>
          </w:p>
        </w:tc>
      </w:tr>
      <w:tr w:rsidR="00A2555D" w:rsidRPr="00606E42" w:rsidDel="00D96088" w14:paraId="7CEE0A57" w14:textId="4E9C9A47" w:rsidTr="00603B4E">
        <w:trPr>
          <w:trHeight w:val="144"/>
          <w:del w:id="7134" w:author="Stacy Timothy -Ed- E Jr NGA-SFHPQ USA CIV" w:date="2024-03-20T19:27:00Z"/>
        </w:trPr>
        <w:tc>
          <w:tcPr>
            <w:tcW w:w="3007" w:type="dxa"/>
          </w:tcPr>
          <w:p w14:paraId="003B775D" w14:textId="7E828D9D" w:rsidR="00A2555D" w:rsidRPr="00606E42" w:rsidDel="00D96088" w:rsidRDefault="00A2555D" w:rsidP="00603B4E">
            <w:pPr>
              <w:rPr>
                <w:del w:id="7135" w:author="Stacy Timothy -Ed- E Jr NGA-SFHPQ USA CIV" w:date="2024-03-20T19:27:00Z"/>
                <w:rFonts w:ascii="Arial" w:hAnsi="Arial" w:cs="Arial"/>
                <w:sz w:val="18"/>
                <w:szCs w:val="18"/>
              </w:rPr>
            </w:pPr>
          </w:p>
        </w:tc>
        <w:tc>
          <w:tcPr>
            <w:tcW w:w="2622" w:type="dxa"/>
          </w:tcPr>
          <w:p w14:paraId="045EE994" w14:textId="4BDF42D7" w:rsidR="00A2555D" w:rsidRPr="00606E42" w:rsidDel="00D96088" w:rsidRDefault="00A2555D" w:rsidP="00603B4E">
            <w:pPr>
              <w:rPr>
                <w:del w:id="7136" w:author="Stacy Timothy -Ed- E Jr NGA-SFHPQ USA CIV" w:date="2024-03-20T19:27:00Z"/>
                <w:rFonts w:ascii="Arial" w:hAnsi="Arial" w:cs="Arial"/>
                <w:sz w:val="18"/>
                <w:szCs w:val="18"/>
              </w:rPr>
            </w:pPr>
            <w:del w:id="7137" w:author="Stacy Timothy -Ed- E Jr NGA-SFHPQ USA CIV" w:date="2024-03-20T19:27:00Z">
              <w:r w:rsidRPr="00C305C0" w:rsidDel="00D96088">
                <w:rPr>
                  <w:rFonts w:ascii="Arial" w:eastAsia="Arial" w:hAnsi="Arial" w:cs="Arial"/>
                  <w:b/>
                  <w:bCs/>
                  <w:sz w:val="18"/>
                  <w:szCs w:val="18"/>
                  <w:lang w:val="en-GB" w:eastAsia="en-GB" w:bidi="en-GB"/>
                </w:rPr>
                <w:delText>geometry</w:delText>
              </w:r>
            </w:del>
          </w:p>
        </w:tc>
        <w:tc>
          <w:tcPr>
            <w:tcW w:w="3641" w:type="dxa"/>
            <w:gridSpan w:val="2"/>
          </w:tcPr>
          <w:p w14:paraId="48338E7C" w14:textId="4F1408A6" w:rsidR="00A2555D" w:rsidRPr="00606E42" w:rsidDel="00D96088" w:rsidRDefault="00A2555D" w:rsidP="00603B4E">
            <w:pPr>
              <w:rPr>
                <w:del w:id="7138" w:author="Stacy Timothy -Ed- E Jr NGA-SFHPQ USA CIV" w:date="2024-03-20T19:27:00Z"/>
                <w:rFonts w:ascii="Arial" w:hAnsi="Arial" w:cs="Arial"/>
                <w:sz w:val="18"/>
                <w:szCs w:val="18"/>
              </w:rPr>
            </w:pPr>
          </w:p>
        </w:tc>
      </w:tr>
      <w:tr w:rsidR="00A2555D" w:rsidRPr="00606E42" w:rsidDel="00D96088" w14:paraId="411B1973" w14:textId="13A5CC16" w:rsidTr="00603B4E">
        <w:trPr>
          <w:trHeight w:val="144"/>
          <w:del w:id="7139" w:author="Stacy Timothy -Ed- E Jr NGA-SFHPQ USA CIV" w:date="2024-03-20T19:27:00Z"/>
        </w:trPr>
        <w:tc>
          <w:tcPr>
            <w:tcW w:w="3007" w:type="dxa"/>
          </w:tcPr>
          <w:p w14:paraId="530F96C1" w14:textId="68D764B1" w:rsidR="00A2555D" w:rsidRPr="00606E42" w:rsidDel="00D96088" w:rsidRDefault="00A2555D" w:rsidP="00603B4E">
            <w:pPr>
              <w:rPr>
                <w:del w:id="7140" w:author="Stacy Timothy -Ed- E Jr NGA-SFHPQ USA CIV" w:date="2024-03-20T19:27:00Z"/>
                <w:rFonts w:ascii="Arial" w:hAnsi="Arial" w:cs="Arial"/>
                <w:sz w:val="18"/>
                <w:szCs w:val="18"/>
              </w:rPr>
            </w:pPr>
          </w:p>
        </w:tc>
        <w:tc>
          <w:tcPr>
            <w:tcW w:w="2622" w:type="dxa"/>
          </w:tcPr>
          <w:p w14:paraId="18173A5D" w14:textId="441B6908" w:rsidR="00A2555D" w:rsidRPr="00606E42" w:rsidDel="00D96088" w:rsidRDefault="00A2555D" w:rsidP="00603B4E">
            <w:pPr>
              <w:rPr>
                <w:del w:id="7141" w:author="Stacy Timothy -Ed- E Jr NGA-SFHPQ USA CIV" w:date="2024-03-20T19:27:00Z"/>
                <w:rFonts w:ascii="Arial" w:hAnsi="Arial" w:cs="Arial"/>
                <w:sz w:val="18"/>
                <w:szCs w:val="18"/>
              </w:rPr>
            </w:pPr>
            <w:del w:id="7142" w:author="Stacy Timothy -Ed- E Jr NGA-SFHPQ USA CIV" w:date="2024-03-20T19:27:00Z">
              <w:r w:rsidDel="00D96088">
                <w:rPr>
                  <w:rFonts w:ascii="Arial" w:hAnsi="Arial" w:cs="Arial"/>
                  <w:sz w:val="18"/>
                  <w:szCs w:val="18"/>
                </w:rPr>
                <w:delText>flipBearing</w:delText>
              </w:r>
            </w:del>
          </w:p>
        </w:tc>
        <w:tc>
          <w:tcPr>
            <w:tcW w:w="3641" w:type="dxa"/>
            <w:gridSpan w:val="2"/>
          </w:tcPr>
          <w:p w14:paraId="4E26C9DE" w14:textId="6A993C28" w:rsidR="00A2555D" w:rsidRPr="00606E42" w:rsidDel="00D96088" w:rsidRDefault="00A2555D" w:rsidP="00603B4E">
            <w:pPr>
              <w:rPr>
                <w:del w:id="7143" w:author="Stacy Timothy -Ed- E Jr NGA-SFHPQ USA CIV" w:date="2024-03-20T19:27:00Z"/>
                <w:rFonts w:ascii="Arial" w:hAnsi="Arial" w:cs="Arial"/>
                <w:sz w:val="18"/>
                <w:szCs w:val="18"/>
              </w:rPr>
            </w:pPr>
          </w:p>
        </w:tc>
      </w:tr>
      <w:tr w:rsidR="00A2555D" w:rsidRPr="00606E42" w:rsidDel="00D96088" w14:paraId="20B2D74E" w14:textId="6DB3695D" w:rsidTr="00603B4E">
        <w:trPr>
          <w:trHeight w:val="125"/>
          <w:del w:id="7144" w:author="Stacy Timothy -Ed- E Jr NGA-SFHPQ USA CIV" w:date="2024-03-20T19:27:00Z"/>
        </w:trPr>
        <w:tc>
          <w:tcPr>
            <w:tcW w:w="3007" w:type="dxa"/>
          </w:tcPr>
          <w:p w14:paraId="47AC1569" w14:textId="5A931DA4" w:rsidR="00A2555D" w:rsidRPr="00D24032" w:rsidDel="00D96088" w:rsidRDefault="00A2555D" w:rsidP="00603B4E">
            <w:pPr>
              <w:rPr>
                <w:del w:id="7145" w:author="Stacy Timothy -Ed- E Jr NGA-SFHPQ USA CIV" w:date="2024-03-20T19:27:00Z"/>
                <w:rFonts w:ascii="Arial" w:hAnsi="Arial" w:cs="Arial"/>
                <w:b/>
                <w:bCs/>
                <w:sz w:val="18"/>
                <w:szCs w:val="18"/>
              </w:rPr>
            </w:pPr>
          </w:p>
        </w:tc>
        <w:tc>
          <w:tcPr>
            <w:tcW w:w="2622" w:type="dxa"/>
          </w:tcPr>
          <w:p w14:paraId="2FBE45AC" w14:textId="631EB4EC" w:rsidR="00A2555D" w:rsidRPr="00C305C0" w:rsidDel="00D96088" w:rsidRDefault="00A2555D" w:rsidP="00603B4E">
            <w:pPr>
              <w:rPr>
                <w:del w:id="7146" w:author="Stacy Timothy -Ed- E Jr NGA-SFHPQ USA CIV" w:date="2024-03-20T19:27:00Z"/>
                <w:rFonts w:ascii="Arial" w:hAnsi="Arial" w:cs="Arial"/>
                <w:b/>
                <w:bCs/>
                <w:sz w:val="18"/>
                <w:szCs w:val="18"/>
              </w:rPr>
            </w:pPr>
            <w:del w:id="7147" w:author="Stacy Timothy -Ed- E Jr NGA-SFHPQ USA CIV" w:date="2024-03-20T19:27:00Z">
              <w:r w:rsidDel="00D96088">
                <w:rPr>
                  <w:rFonts w:ascii="Arial" w:hAnsi="Arial" w:cs="Arial"/>
                  <w:sz w:val="18"/>
                  <w:szCs w:val="18"/>
                </w:rPr>
                <w:delText>ScaleMinimum</w:delText>
              </w:r>
            </w:del>
          </w:p>
        </w:tc>
        <w:tc>
          <w:tcPr>
            <w:tcW w:w="3641" w:type="dxa"/>
            <w:gridSpan w:val="2"/>
          </w:tcPr>
          <w:p w14:paraId="318399DF" w14:textId="2C0F9AD3" w:rsidR="00A2555D" w:rsidRPr="00606E42" w:rsidDel="00D96088" w:rsidRDefault="00A2555D" w:rsidP="00603B4E">
            <w:pPr>
              <w:rPr>
                <w:del w:id="7148" w:author="Stacy Timothy -Ed- E Jr NGA-SFHPQ USA CIV" w:date="2024-03-20T19:27:00Z"/>
                <w:rFonts w:ascii="Arial" w:hAnsi="Arial" w:cs="Arial"/>
                <w:sz w:val="18"/>
                <w:szCs w:val="18"/>
              </w:rPr>
            </w:pPr>
          </w:p>
        </w:tc>
      </w:tr>
      <w:tr w:rsidR="00A2555D" w:rsidRPr="00606E42" w:rsidDel="00D96088" w14:paraId="7EE24520" w14:textId="34BE639A" w:rsidTr="00603B4E">
        <w:trPr>
          <w:trHeight w:val="144"/>
          <w:del w:id="7149" w:author="Stacy Timothy -Ed- E Jr NGA-SFHPQ USA CIV" w:date="2024-03-20T19:27:00Z"/>
        </w:trPr>
        <w:tc>
          <w:tcPr>
            <w:tcW w:w="3007" w:type="dxa"/>
          </w:tcPr>
          <w:p w14:paraId="07FA9645" w14:textId="16DE1763" w:rsidR="00A2555D" w:rsidDel="00D96088" w:rsidRDefault="00A2555D" w:rsidP="00603B4E">
            <w:pPr>
              <w:rPr>
                <w:del w:id="7150" w:author="Stacy Timothy -Ed- E Jr NGA-SFHPQ USA CIV" w:date="2024-03-20T19:27:00Z"/>
                <w:rFonts w:ascii="Arial" w:hAnsi="Arial" w:cs="Arial"/>
                <w:b/>
                <w:bCs/>
                <w:sz w:val="18"/>
                <w:szCs w:val="18"/>
              </w:rPr>
            </w:pPr>
            <w:del w:id="7151" w:author="Stacy Timothy -Ed- E Jr NGA-SFHPQ USA CIV" w:date="2024-03-20T19:27:00Z">
              <w:r w:rsidDel="00D96088">
                <w:rPr>
                  <w:rFonts w:ascii="Arial" w:hAnsi="Arial" w:cs="Arial"/>
                  <w:b/>
                  <w:bCs/>
                  <w:sz w:val="18"/>
                  <w:szCs w:val="18"/>
                </w:rPr>
                <w:delText>References</w:delText>
              </w:r>
            </w:del>
          </w:p>
        </w:tc>
        <w:tc>
          <w:tcPr>
            <w:tcW w:w="2622" w:type="dxa"/>
          </w:tcPr>
          <w:p w14:paraId="33637AC2" w14:textId="2244ECE4" w:rsidR="00A2555D" w:rsidDel="00D96088" w:rsidRDefault="00A2555D" w:rsidP="00603B4E">
            <w:pPr>
              <w:rPr>
                <w:del w:id="7152" w:author="Stacy Timothy -Ed- E Jr NGA-SFHPQ USA CIV" w:date="2024-03-20T19:27:00Z"/>
                <w:rFonts w:ascii="Arial" w:hAnsi="Arial" w:cs="Arial"/>
                <w:sz w:val="18"/>
                <w:szCs w:val="18"/>
              </w:rPr>
            </w:pPr>
            <w:del w:id="7153" w:author="Stacy Timothy -Ed- E Jr NGA-SFHPQ USA CIV" w:date="2024-03-20T19:27:00Z">
              <w:r w:rsidRPr="00C305C0" w:rsidDel="00D96088">
                <w:rPr>
                  <w:rFonts w:ascii="Arial" w:hAnsi="Arial" w:cs="Arial"/>
                  <w:b/>
                  <w:bCs/>
                  <w:sz w:val="18"/>
                  <w:szCs w:val="18"/>
                </w:rPr>
                <w:delText>noMessageOnHand</w:delText>
              </w:r>
            </w:del>
          </w:p>
        </w:tc>
        <w:tc>
          <w:tcPr>
            <w:tcW w:w="3641" w:type="dxa"/>
            <w:gridSpan w:val="2"/>
          </w:tcPr>
          <w:p w14:paraId="0A6925F8" w14:textId="539C7842" w:rsidR="00A2555D" w:rsidRPr="00606E42" w:rsidDel="00D96088" w:rsidRDefault="00A2555D" w:rsidP="00603B4E">
            <w:pPr>
              <w:rPr>
                <w:del w:id="7154" w:author="Stacy Timothy -Ed- E Jr NGA-SFHPQ USA CIV" w:date="2024-03-20T19:27:00Z"/>
                <w:rFonts w:ascii="Arial" w:hAnsi="Arial" w:cs="Arial"/>
                <w:sz w:val="18"/>
                <w:szCs w:val="18"/>
              </w:rPr>
            </w:pPr>
            <w:del w:id="7155" w:author="Stacy Timothy -Ed- E Jr NGA-SFHPQ USA CIV" w:date="2024-03-20T19:27:00Z">
              <w:r w:rsidDel="00D96088">
                <w:rPr>
                  <w:rFonts w:ascii="Arial" w:hAnsi="Arial" w:cs="Arial"/>
                  <w:sz w:val="18"/>
                  <w:szCs w:val="18"/>
                </w:rPr>
                <w:delText>N</w:delText>
              </w:r>
            </w:del>
          </w:p>
        </w:tc>
      </w:tr>
      <w:tr w:rsidR="00A2555D" w:rsidDel="00D96088" w14:paraId="4CC93166" w14:textId="427A4139" w:rsidTr="00603B4E">
        <w:trPr>
          <w:trHeight w:val="144"/>
          <w:del w:id="7156" w:author="Stacy Timothy -Ed- E Jr NGA-SFHPQ USA CIV" w:date="2024-03-20T19:27:00Z"/>
        </w:trPr>
        <w:tc>
          <w:tcPr>
            <w:tcW w:w="3007" w:type="dxa"/>
          </w:tcPr>
          <w:p w14:paraId="4982D901" w14:textId="06FFECCE" w:rsidR="00A2555D" w:rsidDel="00D96088" w:rsidRDefault="00A2555D" w:rsidP="00603B4E">
            <w:pPr>
              <w:rPr>
                <w:del w:id="7157" w:author="Stacy Timothy -Ed- E Jr NGA-SFHPQ USA CIV" w:date="2024-03-20T19:27:00Z"/>
                <w:rFonts w:ascii="Arial" w:hAnsi="Arial" w:cs="Arial"/>
                <w:b/>
                <w:bCs/>
                <w:sz w:val="18"/>
                <w:szCs w:val="18"/>
              </w:rPr>
            </w:pPr>
          </w:p>
        </w:tc>
        <w:tc>
          <w:tcPr>
            <w:tcW w:w="2622" w:type="dxa"/>
          </w:tcPr>
          <w:p w14:paraId="3BCBE949" w14:textId="232C56DB" w:rsidR="00A2555D" w:rsidDel="00D96088" w:rsidRDefault="00A2555D" w:rsidP="00603B4E">
            <w:pPr>
              <w:rPr>
                <w:del w:id="7158" w:author="Stacy Timothy -Ed- E Jr NGA-SFHPQ USA CIV" w:date="2024-03-20T19:27:00Z"/>
                <w:rFonts w:ascii="Arial" w:hAnsi="Arial" w:cs="Arial"/>
                <w:sz w:val="18"/>
                <w:szCs w:val="18"/>
              </w:rPr>
            </w:pPr>
            <w:del w:id="7159" w:author="Stacy Timothy -Ed- E Jr NGA-SFHPQ USA CIV" w:date="2024-03-20T19:27:00Z">
              <w:r w:rsidDel="00D96088">
                <w:rPr>
                  <w:rFonts w:ascii="Arial" w:hAnsi="Arial" w:cs="Arial"/>
                  <w:sz w:val="18"/>
                  <w:szCs w:val="18"/>
                </w:rPr>
                <w:delText>ReferenceCategory</w:delText>
              </w:r>
            </w:del>
          </w:p>
        </w:tc>
        <w:tc>
          <w:tcPr>
            <w:tcW w:w="3641" w:type="dxa"/>
            <w:gridSpan w:val="2"/>
          </w:tcPr>
          <w:p w14:paraId="18C15AE8" w14:textId="770CD5FD" w:rsidR="00A2555D" w:rsidDel="00D96088" w:rsidRDefault="00A2555D" w:rsidP="00603B4E">
            <w:pPr>
              <w:rPr>
                <w:del w:id="7160" w:author="Stacy Timothy -Ed- E Jr NGA-SFHPQ USA CIV" w:date="2024-03-20T19:27:00Z"/>
                <w:rFonts w:ascii="Arial" w:hAnsi="Arial" w:cs="Arial"/>
                <w:sz w:val="18"/>
                <w:szCs w:val="18"/>
              </w:rPr>
            </w:pPr>
          </w:p>
        </w:tc>
      </w:tr>
      <w:tr w:rsidR="00A2555D" w:rsidDel="00D96088" w14:paraId="2DB243B8" w14:textId="5CE18FDE" w:rsidTr="00603B4E">
        <w:trPr>
          <w:trHeight w:val="144"/>
          <w:del w:id="7161" w:author="Stacy Timothy -Ed- E Jr NGA-SFHPQ USA CIV" w:date="2024-03-20T19:27:00Z"/>
        </w:trPr>
        <w:tc>
          <w:tcPr>
            <w:tcW w:w="3007" w:type="dxa"/>
          </w:tcPr>
          <w:p w14:paraId="5D78FBF5" w14:textId="6724FA5A" w:rsidR="00A2555D" w:rsidDel="00D96088" w:rsidRDefault="00A2555D" w:rsidP="00603B4E">
            <w:pPr>
              <w:rPr>
                <w:del w:id="7162" w:author="Stacy Timothy -Ed- E Jr NGA-SFHPQ USA CIV" w:date="2024-03-20T19:27:00Z"/>
                <w:rFonts w:ascii="Arial" w:hAnsi="Arial" w:cs="Arial"/>
                <w:b/>
                <w:bCs/>
                <w:sz w:val="18"/>
                <w:szCs w:val="18"/>
              </w:rPr>
            </w:pPr>
          </w:p>
        </w:tc>
        <w:tc>
          <w:tcPr>
            <w:tcW w:w="2622" w:type="dxa"/>
          </w:tcPr>
          <w:p w14:paraId="0566C10C" w14:textId="10A535F3" w:rsidR="00A2555D" w:rsidDel="00D96088" w:rsidRDefault="00A2555D" w:rsidP="00603B4E">
            <w:pPr>
              <w:rPr>
                <w:del w:id="7163" w:author="Stacy Timothy -Ed- E Jr NGA-SFHPQ USA CIV" w:date="2024-03-20T19:27:00Z"/>
                <w:rFonts w:ascii="Arial" w:hAnsi="Arial" w:cs="Arial"/>
                <w:sz w:val="18"/>
                <w:szCs w:val="18"/>
              </w:rPr>
            </w:pPr>
            <w:del w:id="7164" w:author="Stacy Timothy -Ed- E Jr NGA-SFHPQ USA CIV" w:date="2024-03-20T19:27:00Z">
              <w:r w:rsidDel="00D96088">
                <w:rPr>
                  <w:rFonts w:ascii="Arial" w:hAnsi="Arial" w:cs="Arial"/>
                  <w:sz w:val="18"/>
                  <w:szCs w:val="18"/>
                </w:rPr>
                <w:delText>messageSeriesIdentifier</w:delText>
              </w:r>
            </w:del>
          </w:p>
        </w:tc>
        <w:tc>
          <w:tcPr>
            <w:tcW w:w="3641" w:type="dxa"/>
            <w:gridSpan w:val="2"/>
          </w:tcPr>
          <w:p w14:paraId="52089112" w14:textId="2D136A4B" w:rsidR="00A2555D" w:rsidDel="00D96088" w:rsidRDefault="00A2555D" w:rsidP="00603B4E">
            <w:pPr>
              <w:rPr>
                <w:del w:id="7165" w:author="Stacy Timothy -Ed- E Jr NGA-SFHPQ USA CIV" w:date="2024-03-20T19:27:00Z"/>
                <w:rFonts w:ascii="Arial" w:hAnsi="Arial" w:cs="Arial"/>
                <w:sz w:val="18"/>
                <w:szCs w:val="18"/>
              </w:rPr>
            </w:pPr>
          </w:p>
        </w:tc>
      </w:tr>
    </w:tbl>
    <w:p w14:paraId="2ADCBE11" w14:textId="77777777" w:rsidR="00A2555D" w:rsidRPr="002D5B3B" w:rsidRDefault="00A2555D" w:rsidP="00A2555D">
      <w:pPr>
        <w:pStyle w:val="Heading3"/>
        <w:rPr>
          <w:b/>
          <w:u w:val="single"/>
        </w:rPr>
      </w:pPr>
      <w:r w:rsidRPr="002D5B3B">
        <w:rPr>
          <w:b/>
          <w:u w:val="single"/>
        </w:rPr>
        <w:t xml:space="preserve">Discussion Points: </w:t>
      </w:r>
    </w:p>
    <w:p w14:paraId="71744BF1" w14:textId="77777777" w:rsidR="00A2555D" w:rsidRDefault="00A2555D" w:rsidP="00A2555D">
      <w:pPr>
        <w:pStyle w:val="ListParagraph"/>
        <w:numPr>
          <w:ilvl w:val="0"/>
          <w:numId w:val="14"/>
        </w:numPr>
        <w:spacing w:before="120" w:after="120" w:line="240" w:lineRule="auto"/>
        <w:contextualSpacing w:val="0"/>
      </w:pPr>
      <w:r>
        <w:t xml:space="preserve">The </w:t>
      </w:r>
      <w:proofErr w:type="spellStart"/>
      <w:r>
        <w:t>cancellationDate</w:t>
      </w:r>
      <w:proofErr w:type="spellEnd"/>
      <w:r>
        <w:t xml:space="preserve"> is manually entered for this drifting hazard as 3 days after issuance.   </w:t>
      </w:r>
    </w:p>
    <w:p w14:paraId="15925E7B" w14:textId="77777777" w:rsidR="00A2555D" w:rsidRDefault="00A2555D" w:rsidP="00A2555D">
      <w:pPr>
        <w:pStyle w:val="ListParagraph"/>
        <w:numPr>
          <w:ilvl w:val="0"/>
          <w:numId w:val="14"/>
        </w:numPr>
        <w:spacing w:before="120" w:after="120" w:line="240" w:lineRule="auto"/>
      </w:pPr>
      <w:r>
        <w:t xml:space="preserve">Since drifting hazards cancel 72 hrs after issuance, is it still necessary to include the time the hazard was reported within the text field? </w:t>
      </w:r>
    </w:p>
    <w:p w14:paraId="2B3F46F6" w14:textId="174A0878" w:rsidR="00A2555D" w:rsidRDefault="00A2555D" w:rsidP="00A2555D">
      <w:pPr>
        <w:pStyle w:val="ListParagraph"/>
        <w:numPr>
          <w:ilvl w:val="1"/>
          <w:numId w:val="14"/>
        </w:numPr>
        <w:spacing w:before="120" w:after="120" w:line="240" w:lineRule="auto"/>
        <w:rPr>
          <w:ins w:id="7166" w:author="Stacy Timothy -Ed- E Jr NGA-SFHPQ USA CIV" w:date="2024-03-20T19:28:00Z"/>
        </w:rPr>
      </w:pPr>
      <w:commentRangeStart w:id="7167"/>
      <w:r>
        <w:t xml:space="preserve">NAV IV/XII </w:t>
      </w:r>
      <w:commentRangeEnd w:id="7167"/>
      <w:r w:rsidR="00A5426F">
        <w:rPr>
          <w:rStyle w:val="CommentReference"/>
          <w:rFonts w:ascii="Arial" w:eastAsia="SimSun" w:hAnsi="Arial" w:cs="Arial"/>
          <w:color w:val="000000"/>
          <w:lang w:val="en-US" w:eastAsia="ar-SA"/>
        </w:rPr>
        <w:commentReference w:id="7167"/>
      </w:r>
      <w:r>
        <w:t xml:space="preserve">– would think this is still necessary in the </w:t>
      </w:r>
      <w:proofErr w:type="spellStart"/>
      <w:r>
        <w:t>warningInformation</w:t>
      </w:r>
      <w:proofErr w:type="spellEnd"/>
      <w:r>
        <w:t xml:space="preserve"> part to give more information. I would think the time added as cartographic text would not be needed. </w:t>
      </w:r>
    </w:p>
    <w:p w14:paraId="0E33B4E5" w14:textId="49E51426" w:rsidR="00D8367D" w:rsidRDefault="00D8367D" w:rsidP="00D8367D">
      <w:pPr>
        <w:pStyle w:val="ListParagraph"/>
        <w:numPr>
          <w:ilvl w:val="0"/>
          <w:numId w:val="14"/>
        </w:numPr>
        <w:spacing w:before="120" w:after="120" w:line="240" w:lineRule="auto"/>
        <w:rPr>
          <w:ins w:id="7168" w:author="Stacy Timothy -Ed- E Jr NGA-SFHPQ USA CIV" w:date="2024-03-20T19:29:00Z"/>
        </w:rPr>
      </w:pPr>
      <w:ins w:id="7169" w:author="Stacy Timothy -Ed- E Jr NGA-SFHPQ USA CIV" w:date="2024-03-20T19:28:00Z">
        <w:r>
          <w:t xml:space="preserve">Added the time of the seven containers adrift in the </w:t>
        </w:r>
        <w:proofErr w:type="spellStart"/>
        <w:r>
          <w:t>fixedDateRange</w:t>
        </w:r>
        <w:proofErr w:type="spellEnd"/>
        <w:r>
          <w:t xml:space="preserve"> to Maximize fields, seven containers added within the text field.</w:t>
        </w:r>
      </w:ins>
    </w:p>
    <w:p w14:paraId="7442C2FA" w14:textId="71B66816" w:rsidR="00D8367D" w:rsidRDefault="00D8367D" w:rsidP="00D8367D">
      <w:pPr>
        <w:spacing w:before="120" w:after="120" w:line="240" w:lineRule="auto"/>
        <w:rPr>
          <w:ins w:id="7170" w:author="Stacy Timothy -Ed- E Jr NGA-SFHPQ USA CIV" w:date="2024-03-20T19:29:00Z"/>
        </w:rPr>
      </w:pPr>
    </w:p>
    <w:p w14:paraId="7DC4080D" w14:textId="6475E8DC" w:rsidR="00D8367D" w:rsidRDefault="00D8367D" w:rsidP="00D8367D">
      <w:pPr>
        <w:spacing w:before="120" w:after="120" w:line="240" w:lineRule="auto"/>
        <w:rPr>
          <w:ins w:id="7171" w:author="Stacy Timothy -Ed- E Jr NGA-SFHPQ USA CIV" w:date="2024-03-20T19:29:00Z"/>
        </w:rPr>
      </w:pPr>
    </w:p>
    <w:p w14:paraId="1A732FCB" w14:textId="4FFD397D" w:rsidR="00D8367D" w:rsidRDefault="00D8367D" w:rsidP="00D8367D">
      <w:pPr>
        <w:spacing w:before="120" w:after="120" w:line="240" w:lineRule="auto"/>
        <w:rPr>
          <w:ins w:id="7172" w:author="Stacy Timothy -Ed- E Jr NGA-SFHPQ USA CIV" w:date="2024-03-20T19:29:00Z"/>
        </w:rPr>
      </w:pPr>
    </w:p>
    <w:p w14:paraId="409359D6" w14:textId="77777777" w:rsidR="00D8367D" w:rsidRDefault="00D8367D">
      <w:pPr>
        <w:spacing w:before="120" w:after="120" w:line="240" w:lineRule="auto"/>
        <w:pPrChange w:id="7173" w:author="Stacy Timothy -Ed- E Jr NGA-SFHPQ USA CIV" w:date="2024-03-20T19:29:00Z">
          <w:pPr>
            <w:pStyle w:val="ListParagraph"/>
            <w:numPr>
              <w:ilvl w:val="1"/>
              <w:numId w:val="14"/>
            </w:numPr>
            <w:spacing w:before="120" w:after="120" w:line="240" w:lineRule="auto"/>
            <w:ind w:left="1080" w:hanging="360"/>
          </w:pPr>
        </w:pPrChange>
      </w:pPr>
    </w:p>
    <w:p w14:paraId="359220A3" w14:textId="77777777" w:rsidR="00A2555D" w:rsidRDefault="00A2555D" w:rsidP="00A2555D">
      <w:pPr>
        <w:pStyle w:val="Heading2"/>
      </w:pPr>
      <w:r>
        <w:lastRenderedPageBreak/>
        <w:t>Example 2 – Derelict Vessel Adrift</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515978" w14:paraId="6C994144" w14:textId="77777777" w:rsidTr="00603B4E">
        <w:trPr>
          <w:trHeight w:val="20"/>
        </w:trPr>
        <w:tc>
          <w:tcPr>
            <w:tcW w:w="2835" w:type="dxa"/>
          </w:tcPr>
          <w:p w14:paraId="41FADBD1" w14:textId="77777777" w:rsidR="00A2555D" w:rsidRPr="00515978"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515978">
              <w:rPr>
                <w:rFonts w:ascii="Arial" w:eastAsia="Arial" w:hAnsi="Arial" w:cs="Arial"/>
                <w:b/>
                <w:sz w:val="18"/>
                <w:lang w:val="en-GB" w:eastAsia="en-GB" w:bidi="en-GB"/>
              </w:rPr>
              <w:t>Message element</w:t>
            </w:r>
          </w:p>
        </w:tc>
        <w:tc>
          <w:tcPr>
            <w:tcW w:w="6476" w:type="dxa"/>
          </w:tcPr>
          <w:p w14:paraId="4FCFA928" w14:textId="77777777" w:rsidR="00A2555D" w:rsidRPr="00515978"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515978">
              <w:rPr>
                <w:rFonts w:ascii="Arial" w:eastAsia="Arial" w:hAnsi="Arial" w:cs="Arial"/>
                <w:b/>
                <w:sz w:val="18"/>
                <w:lang w:val="en-GB" w:eastAsia="en-GB" w:bidi="en-GB"/>
              </w:rPr>
              <w:t>Example 2</w:t>
            </w:r>
            <w:r>
              <w:rPr>
                <w:rFonts w:ascii="Arial" w:eastAsia="Arial" w:hAnsi="Arial" w:cs="Arial"/>
                <w:b/>
                <w:sz w:val="18"/>
                <w:lang w:val="en-GB" w:eastAsia="en-GB" w:bidi="en-GB"/>
              </w:rPr>
              <w:t xml:space="preserve"> – Derelict Vessel Adrift</w:t>
            </w:r>
          </w:p>
        </w:tc>
      </w:tr>
      <w:tr w:rsidR="00A2555D" w:rsidRPr="00515978" w14:paraId="633642B6" w14:textId="77777777" w:rsidTr="00603B4E">
        <w:trPr>
          <w:trHeight w:val="20"/>
        </w:trPr>
        <w:tc>
          <w:tcPr>
            <w:tcW w:w="2835" w:type="dxa"/>
          </w:tcPr>
          <w:p w14:paraId="4E69B075"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1. Message series identifier</w:t>
            </w:r>
          </w:p>
        </w:tc>
        <w:tc>
          <w:tcPr>
            <w:tcW w:w="6476" w:type="dxa"/>
            <w:vMerge w:val="restart"/>
          </w:tcPr>
          <w:p w14:paraId="47A361EE"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II </w:t>
            </w:r>
            <w:r>
              <w:rPr>
                <w:rFonts w:ascii="Courier New" w:hAnsi="Courier New" w:cs="Courier New"/>
                <w:caps/>
                <w:color w:val="000000"/>
                <w:sz w:val="20"/>
                <w:lang w:eastAsia="en-GB"/>
              </w:rPr>
              <w:t>418</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21</w:t>
            </w:r>
          </w:p>
          <w:p w14:paraId="61F0B0BD"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eastern north atlantic</w:t>
            </w:r>
            <w:r w:rsidRPr="0065735D">
              <w:rPr>
                <w:rFonts w:ascii="Courier New" w:hAnsi="Courier New" w:cs="Courier New"/>
                <w:caps/>
                <w:color w:val="000000"/>
                <w:sz w:val="20"/>
                <w:lang w:eastAsia="en-GB"/>
              </w:rPr>
              <w:t>.</w:t>
            </w:r>
          </w:p>
          <w:p w14:paraId="69B93539"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madeira.</w:t>
            </w:r>
          </w:p>
          <w:p w14:paraId="013BC180"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6C7AED4A" w14:textId="77777777" w:rsidR="00A255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sidRPr="008D43DD">
              <w:rPr>
                <w:rFonts w:ascii="Courier New" w:hAnsi="Courier New" w:cs="Courier New"/>
                <w:caps/>
                <w:color w:val="000000"/>
                <w:sz w:val="20"/>
                <w:lang w:eastAsia="en-GB"/>
              </w:rPr>
              <w:t>1.</w:t>
            </w:r>
            <w:r>
              <w:rPr>
                <w:rFonts w:ascii="Courier New" w:hAnsi="Courier New" w:cs="Courier New"/>
                <w:caps/>
                <w:color w:val="000000"/>
                <w:sz w:val="20"/>
                <w:lang w:eastAsia="en-GB"/>
              </w:rPr>
              <w:t>derelict sailing vessel</w:t>
            </w:r>
            <w:r w:rsidRPr="0065735D">
              <w:rPr>
                <w:rFonts w:ascii="Courier New" w:hAnsi="Courier New" w:cs="Courier New"/>
                <w:caps/>
                <w:color w:val="000000"/>
                <w:sz w:val="20"/>
                <w:lang w:eastAsia="en-GB"/>
              </w:rPr>
              <w:t xml:space="preserve"> ADRIFT IN VICINITY </w:t>
            </w:r>
          </w:p>
          <w:p w14:paraId="42EE2D04" w14:textId="77777777" w:rsidR="00A2555D" w:rsidRPr="006573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32-46.60n 014-09.10w </w:t>
            </w:r>
            <w:r w:rsidRPr="0065735D">
              <w:rPr>
                <w:rFonts w:ascii="Courier New" w:hAnsi="Courier New" w:cs="Courier New"/>
                <w:caps/>
                <w:color w:val="000000"/>
                <w:sz w:val="20"/>
                <w:lang w:eastAsia="en-GB"/>
              </w:rPr>
              <w:t xml:space="preserve">AT </w:t>
            </w:r>
            <w:r>
              <w:rPr>
                <w:rFonts w:ascii="Courier New" w:hAnsi="Courier New" w:cs="Courier New"/>
                <w:caps/>
                <w:color w:val="000000"/>
                <w:sz w:val="20"/>
                <w:lang w:eastAsia="en-GB"/>
              </w:rPr>
              <w:t>031423</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nov</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2021</w:t>
            </w:r>
            <w:r w:rsidRPr="0065735D">
              <w:rPr>
                <w:rFonts w:ascii="Courier New" w:hAnsi="Courier New" w:cs="Courier New"/>
                <w:caps/>
                <w:color w:val="000000"/>
                <w:sz w:val="20"/>
                <w:lang w:eastAsia="en-GB"/>
              </w:rPr>
              <w:t>.</w:t>
            </w:r>
          </w:p>
          <w:p w14:paraId="4641BE81" w14:textId="77777777" w:rsidR="00A2555D" w:rsidRPr="00515978" w:rsidRDefault="00A2555D" w:rsidP="00603B4E">
            <w:pPr>
              <w:widowControl w:val="0"/>
              <w:tabs>
                <w:tab w:val="left" w:pos="514"/>
              </w:tabs>
              <w:autoSpaceDE w:val="0"/>
              <w:autoSpaceDN w:val="0"/>
              <w:spacing w:after="0" w:line="240" w:lineRule="auto"/>
              <w:rPr>
                <w:rFonts w:ascii="Arial" w:eastAsia="Arial" w:hAnsi="Arial" w:cs="Arial"/>
                <w:sz w:val="18"/>
                <w:lang w:val="en-GB" w:eastAsia="en-GB" w:bidi="en-GB"/>
              </w:rPr>
            </w:pPr>
            <w:r w:rsidRPr="0065735D">
              <w:rPr>
                <w:rFonts w:ascii="Courier New" w:hAnsi="Courier New" w:cs="Courier New"/>
                <w:caps/>
                <w:color w:val="000000"/>
                <w:sz w:val="20"/>
                <w:lang w:eastAsia="en-GB"/>
              </w:rPr>
              <w:t xml:space="preserve">2.CANCEL THIS MSG </w:t>
            </w:r>
            <w:r>
              <w:rPr>
                <w:rFonts w:ascii="Courier New" w:hAnsi="Courier New" w:cs="Courier New"/>
                <w:caps/>
                <w:color w:val="000000"/>
                <w:sz w:val="20"/>
                <w:lang w:eastAsia="en-GB"/>
              </w:rPr>
              <w:t>061423</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NOV</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w:t>
            </w:r>
            <w:r w:rsidRPr="0065735D">
              <w:rPr>
                <w:rFonts w:ascii="Courier New" w:hAnsi="Courier New" w:cs="Courier New"/>
                <w:caps/>
                <w:color w:val="000000"/>
                <w:sz w:val="20"/>
                <w:lang w:eastAsia="en-GB"/>
              </w:rPr>
              <w:t>1.</w:t>
            </w:r>
          </w:p>
        </w:tc>
      </w:tr>
      <w:tr w:rsidR="00A2555D" w:rsidRPr="00515978" w14:paraId="68837908" w14:textId="77777777" w:rsidTr="00603B4E">
        <w:trPr>
          <w:trHeight w:val="20"/>
        </w:trPr>
        <w:tc>
          <w:tcPr>
            <w:tcW w:w="2835" w:type="dxa"/>
          </w:tcPr>
          <w:p w14:paraId="33AA36E1"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2. General area</w:t>
            </w:r>
          </w:p>
        </w:tc>
        <w:tc>
          <w:tcPr>
            <w:tcW w:w="6476" w:type="dxa"/>
            <w:vMerge/>
          </w:tcPr>
          <w:p w14:paraId="24082BC2" w14:textId="77777777" w:rsidR="00A2555D" w:rsidRPr="00515978" w:rsidRDefault="00A2555D" w:rsidP="00603B4E">
            <w:pPr>
              <w:widowControl w:val="0"/>
              <w:autoSpaceDE w:val="0"/>
              <w:autoSpaceDN w:val="0"/>
              <w:spacing w:after="0" w:line="240" w:lineRule="auto"/>
              <w:ind w:left="100" w:right="4754"/>
              <w:rPr>
                <w:rFonts w:ascii="Arial" w:eastAsia="Arial" w:hAnsi="Arial" w:cs="Arial"/>
                <w:sz w:val="18"/>
                <w:lang w:val="en-GB" w:eastAsia="en-GB" w:bidi="en-GB"/>
              </w:rPr>
            </w:pPr>
          </w:p>
        </w:tc>
      </w:tr>
      <w:tr w:rsidR="00A2555D" w:rsidRPr="00515978" w14:paraId="209CCAB6" w14:textId="77777777" w:rsidTr="00603B4E">
        <w:trPr>
          <w:trHeight w:val="20"/>
        </w:trPr>
        <w:tc>
          <w:tcPr>
            <w:tcW w:w="2835" w:type="dxa"/>
          </w:tcPr>
          <w:p w14:paraId="16C713A8"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3. Locality</w:t>
            </w:r>
          </w:p>
        </w:tc>
        <w:tc>
          <w:tcPr>
            <w:tcW w:w="6476" w:type="dxa"/>
            <w:vMerge/>
          </w:tcPr>
          <w:p w14:paraId="6E49CF26" w14:textId="77777777" w:rsidR="00A2555D" w:rsidRPr="00515978" w:rsidRDefault="00A2555D" w:rsidP="00603B4E">
            <w:pPr>
              <w:widowControl w:val="0"/>
              <w:autoSpaceDE w:val="0"/>
              <w:autoSpaceDN w:val="0"/>
              <w:spacing w:after="0" w:line="240" w:lineRule="auto"/>
              <w:ind w:left="100" w:right="4754"/>
              <w:rPr>
                <w:rFonts w:ascii="Arial" w:eastAsia="Arial" w:hAnsi="Arial" w:cs="Arial"/>
                <w:sz w:val="18"/>
                <w:lang w:val="en-GB" w:eastAsia="en-GB" w:bidi="en-GB"/>
              </w:rPr>
            </w:pPr>
          </w:p>
        </w:tc>
      </w:tr>
      <w:tr w:rsidR="00A2555D" w:rsidRPr="00515978" w14:paraId="5F2B4D77" w14:textId="77777777" w:rsidTr="00603B4E">
        <w:trPr>
          <w:trHeight w:val="20"/>
        </w:trPr>
        <w:tc>
          <w:tcPr>
            <w:tcW w:w="2835" w:type="dxa"/>
          </w:tcPr>
          <w:p w14:paraId="3A195CCB"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4. Chart number</w:t>
            </w:r>
          </w:p>
        </w:tc>
        <w:tc>
          <w:tcPr>
            <w:tcW w:w="6476" w:type="dxa"/>
            <w:vMerge/>
          </w:tcPr>
          <w:p w14:paraId="7A09A5D1" w14:textId="77777777" w:rsidR="00A2555D" w:rsidRPr="00515978" w:rsidRDefault="00A2555D" w:rsidP="00603B4E">
            <w:pPr>
              <w:widowControl w:val="0"/>
              <w:autoSpaceDE w:val="0"/>
              <w:autoSpaceDN w:val="0"/>
              <w:spacing w:after="0" w:line="240" w:lineRule="auto"/>
              <w:ind w:left="100" w:right="4754"/>
              <w:rPr>
                <w:rFonts w:ascii="Arial" w:eastAsia="Arial" w:hAnsi="Arial" w:cs="Arial"/>
                <w:sz w:val="18"/>
                <w:lang w:val="en-GB" w:eastAsia="en-GB" w:bidi="en-GB"/>
              </w:rPr>
            </w:pPr>
          </w:p>
        </w:tc>
      </w:tr>
      <w:tr w:rsidR="00A2555D" w:rsidRPr="00515978" w14:paraId="1413F91F" w14:textId="77777777" w:rsidTr="00603B4E">
        <w:trPr>
          <w:trHeight w:val="20"/>
        </w:trPr>
        <w:tc>
          <w:tcPr>
            <w:tcW w:w="2835" w:type="dxa"/>
          </w:tcPr>
          <w:p w14:paraId="1B47C8E4"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5. Key subject</w:t>
            </w:r>
          </w:p>
        </w:tc>
        <w:tc>
          <w:tcPr>
            <w:tcW w:w="6476" w:type="dxa"/>
            <w:vMerge/>
          </w:tcPr>
          <w:p w14:paraId="2BF29391" w14:textId="77777777" w:rsidR="00A2555D" w:rsidRPr="00515978" w:rsidRDefault="00A2555D" w:rsidP="00603B4E">
            <w:pPr>
              <w:widowControl w:val="0"/>
              <w:autoSpaceDE w:val="0"/>
              <w:autoSpaceDN w:val="0"/>
              <w:spacing w:after="0" w:line="240" w:lineRule="auto"/>
              <w:ind w:left="100" w:right="4754"/>
              <w:rPr>
                <w:rFonts w:ascii="Arial" w:eastAsia="Arial" w:hAnsi="Arial" w:cs="Arial"/>
                <w:sz w:val="18"/>
                <w:lang w:val="en-GB" w:eastAsia="en-GB" w:bidi="en-GB"/>
              </w:rPr>
            </w:pPr>
          </w:p>
        </w:tc>
      </w:tr>
      <w:tr w:rsidR="00A2555D" w:rsidRPr="00515978" w14:paraId="6B523EB0" w14:textId="77777777" w:rsidTr="00603B4E">
        <w:trPr>
          <w:trHeight w:val="20"/>
        </w:trPr>
        <w:tc>
          <w:tcPr>
            <w:tcW w:w="2835" w:type="dxa"/>
          </w:tcPr>
          <w:p w14:paraId="5D48CCC3"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287280">
              <w:rPr>
                <w:rFonts w:ascii="Arial" w:eastAsia="Arial" w:hAnsi="Arial" w:cs="Arial"/>
                <w:sz w:val="18"/>
                <w:lang w:val="en-GB" w:eastAsia="en-GB" w:bidi="en-GB"/>
              </w:rPr>
              <w:t>6. Geographical position</w:t>
            </w:r>
          </w:p>
        </w:tc>
        <w:tc>
          <w:tcPr>
            <w:tcW w:w="6476" w:type="dxa"/>
            <w:vMerge/>
          </w:tcPr>
          <w:p w14:paraId="4CE43F03" w14:textId="77777777" w:rsidR="00A2555D" w:rsidRPr="00515978" w:rsidRDefault="00A2555D" w:rsidP="00603B4E">
            <w:pPr>
              <w:widowControl w:val="0"/>
              <w:autoSpaceDE w:val="0"/>
              <w:autoSpaceDN w:val="0"/>
              <w:spacing w:after="0" w:line="240" w:lineRule="auto"/>
              <w:ind w:left="100" w:right="4754"/>
              <w:rPr>
                <w:rFonts w:ascii="Arial" w:eastAsia="Arial" w:hAnsi="Arial" w:cs="Arial"/>
                <w:sz w:val="18"/>
                <w:lang w:val="en-GB" w:eastAsia="en-GB" w:bidi="en-GB"/>
              </w:rPr>
            </w:pPr>
          </w:p>
        </w:tc>
      </w:tr>
      <w:tr w:rsidR="00A2555D" w:rsidRPr="00515978" w14:paraId="5720B310" w14:textId="77777777" w:rsidTr="00603B4E">
        <w:trPr>
          <w:trHeight w:val="20"/>
        </w:trPr>
        <w:tc>
          <w:tcPr>
            <w:tcW w:w="2835" w:type="dxa"/>
          </w:tcPr>
          <w:p w14:paraId="4D3BD5A8"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287280">
              <w:rPr>
                <w:rFonts w:ascii="Arial" w:eastAsia="Arial" w:hAnsi="Arial" w:cs="Arial"/>
                <w:sz w:val="18"/>
                <w:lang w:val="en-GB" w:eastAsia="en-GB" w:bidi="en-GB"/>
              </w:rPr>
              <w:t>7. Amplifying remarks</w:t>
            </w:r>
          </w:p>
        </w:tc>
        <w:tc>
          <w:tcPr>
            <w:tcW w:w="6476" w:type="dxa"/>
            <w:vMerge/>
            <w:tcBorders>
              <w:top w:val="nil"/>
            </w:tcBorders>
          </w:tcPr>
          <w:p w14:paraId="0B806148" w14:textId="77777777" w:rsidR="00A2555D" w:rsidRPr="00515978"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515978" w14:paraId="3A09CC49" w14:textId="77777777" w:rsidTr="00603B4E">
        <w:trPr>
          <w:trHeight w:val="20"/>
        </w:trPr>
        <w:tc>
          <w:tcPr>
            <w:tcW w:w="2835" w:type="dxa"/>
          </w:tcPr>
          <w:p w14:paraId="1C825796"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287280">
              <w:rPr>
                <w:rFonts w:ascii="Arial" w:eastAsia="Arial" w:hAnsi="Arial" w:cs="Arial"/>
                <w:sz w:val="18"/>
                <w:lang w:val="en-GB" w:eastAsia="en-GB" w:bidi="en-GB"/>
              </w:rPr>
              <w:t>8. Cancellation details</w:t>
            </w:r>
          </w:p>
        </w:tc>
        <w:tc>
          <w:tcPr>
            <w:tcW w:w="6476" w:type="dxa"/>
            <w:vMerge/>
            <w:tcBorders>
              <w:top w:val="nil"/>
            </w:tcBorders>
          </w:tcPr>
          <w:p w14:paraId="4F66E91D" w14:textId="77777777" w:rsidR="00A2555D" w:rsidRPr="00515978"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24EEE2B0" w14:textId="3052CB91" w:rsidR="00A2555D" w:rsidRDefault="00A2555D" w:rsidP="00A2555D">
      <w:pPr>
        <w:rPr>
          <w:ins w:id="7174" w:author="Stacy Timothy -Ed- E Jr NGA-SFHPQ USA CIV" w:date="2024-03-20T19:04:00Z"/>
        </w:rPr>
      </w:pPr>
    </w:p>
    <w:tbl>
      <w:tblPr>
        <w:tblStyle w:val="TableGrid"/>
        <w:tblW w:w="10456" w:type="dxa"/>
        <w:tblLook w:val="04A0" w:firstRow="1" w:lastRow="0" w:firstColumn="1" w:lastColumn="0" w:noHBand="0" w:noVBand="1"/>
      </w:tblPr>
      <w:tblGrid>
        <w:gridCol w:w="2537"/>
        <w:gridCol w:w="2650"/>
        <w:gridCol w:w="1910"/>
        <w:gridCol w:w="698"/>
        <w:gridCol w:w="2661"/>
      </w:tblGrid>
      <w:tr w:rsidR="00CC4595" w14:paraId="21D66C79" w14:textId="77777777" w:rsidTr="00B14A2C">
        <w:trPr>
          <w:trHeight w:val="144"/>
          <w:ins w:id="7175" w:author="Stacy Timothy -Ed- E Jr NGA-SFHPQ USA CIV" w:date="2024-03-20T19:04:00Z"/>
        </w:trPr>
        <w:tc>
          <w:tcPr>
            <w:tcW w:w="2537" w:type="dxa"/>
            <w:vMerge w:val="restart"/>
          </w:tcPr>
          <w:p w14:paraId="3E5E70B3" w14:textId="77777777" w:rsidR="00CC4595" w:rsidRPr="00606E42" w:rsidRDefault="00CC4595" w:rsidP="00B14A2C">
            <w:pPr>
              <w:rPr>
                <w:ins w:id="7176" w:author="Stacy Timothy -Ed- E Jr NGA-SFHPQ USA CIV" w:date="2024-03-20T19:04:00Z"/>
                <w:rFonts w:ascii="Arial" w:hAnsi="Arial" w:cs="Arial"/>
                <w:b/>
                <w:sz w:val="18"/>
                <w:szCs w:val="18"/>
              </w:rPr>
            </w:pPr>
            <w:proofErr w:type="spellStart"/>
            <w:ins w:id="7177" w:author="Stacy Timothy -Ed- E Jr NGA-SFHPQ USA CIV" w:date="2024-03-20T19:04: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4816456A" w14:textId="77777777" w:rsidR="00CC4595" w:rsidRPr="00606E42" w:rsidRDefault="00CC4595" w:rsidP="00B14A2C">
            <w:pPr>
              <w:rPr>
                <w:ins w:id="7178" w:author="Stacy Timothy -Ed- E Jr NGA-SFHPQ USA CIV" w:date="2024-03-20T19:04:00Z"/>
                <w:rFonts w:ascii="Arial" w:hAnsi="Arial" w:cs="Arial"/>
                <w:b/>
                <w:sz w:val="18"/>
                <w:szCs w:val="18"/>
              </w:rPr>
            </w:pPr>
            <w:proofErr w:type="spellStart"/>
            <w:ins w:id="7179" w:author="Stacy Timothy -Ed- E Jr NGA-SFHPQ USA CIV" w:date="2024-03-20T19:04:00Z">
              <w:r w:rsidRPr="00606E42">
                <w:rPr>
                  <w:rFonts w:ascii="Arial" w:hAnsi="Arial" w:cs="Arial"/>
                  <w:b/>
                  <w:sz w:val="18"/>
                  <w:szCs w:val="18"/>
                </w:rPr>
                <w:t>generalArea</w:t>
              </w:r>
              <w:proofErr w:type="spellEnd"/>
            </w:ins>
          </w:p>
        </w:tc>
        <w:tc>
          <w:tcPr>
            <w:tcW w:w="2608" w:type="dxa"/>
            <w:gridSpan w:val="2"/>
          </w:tcPr>
          <w:p w14:paraId="1971CACD" w14:textId="77777777" w:rsidR="00CC4595" w:rsidRPr="00606E42" w:rsidRDefault="00CC4595" w:rsidP="00B14A2C">
            <w:pPr>
              <w:rPr>
                <w:ins w:id="7180" w:author="Stacy Timothy -Ed- E Jr NGA-SFHPQ USA CIV" w:date="2024-03-20T19:04:00Z"/>
                <w:rFonts w:ascii="Arial" w:hAnsi="Arial" w:cs="Arial"/>
                <w:sz w:val="18"/>
                <w:szCs w:val="18"/>
              </w:rPr>
            </w:pPr>
            <w:proofErr w:type="spellStart"/>
            <w:ins w:id="7181" w:author="Stacy Timothy -Ed- E Jr NGA-SFHPQ USA CIV" w:date="2024-03-20T19:04:00Z">
              <w:r w:rsidRPr="00606E42">
                <w:rPr>
                  <w:rFonts w:ascii="Arial" w:hAnsi="Arial" w:cs="Arial"/>
                  <w:sz w:val="18"/>
                  <w:szCs w:val="18"/>
                </w:rPr>
                <w:t>localityIdentifier</w:t>
              </w:r>
              <w:proofErr w:type="spellEnd"/>
            </w:ins>
          </w:p>
        </w:tc>
        <w:tc>
          <w:tcPr>
            <w:tcW w:w="2661" w:type="dxa"/>
          </w:tcPr>
          <w:p w14:paraId="3D7DE567" w14:textId="77777777" w:rsidR="00CC4595" w:rsidRPr="00606E42" w:rsidRDefault="00CC4595" w:rsidP="00B14A2C">
            <w:pPr>
              <w:rPr>
                <w:ins w:id="7182" w:author="Stacy Timothy -Ed- E Jr NGA-SFHPQ USA CIV" w:date="2024-03-20T19:04:00Z"/>
                <w:rFonts w:ascii="Arial" w:hAnsi="Arial" w:cs="Arial"/>
                <w:sz w:val="18"/>
                <w:szCs w:val="18"/>
              </w:rPr>
            </w:pPr>
          </w:p>
        </w:tc>
      </w:tr>
      <w:tr w:rsidR="00CC4595" w14:paraId="040F8553" w14:textId="77777777" w:rsidTr="00B14A2C">
        <w:trPr>
          <w:trHeight w:val="144"/>
          <w:ins w:id="7183" w:author="Stacy Timothy -Ed- E Jr NGA-SFHPQ USA CIV" w:date="2024-03-20T19:04:00Z"/>
        </w:trPr>
        <w:tc>
          <w:tcPr>
            <w:tcW w:w="2537" w:type="dxa"/>
            <w:vMerge/>
          </w:tcPr>
          <w:p w14:paraId="3A0C1F72" w14:textId="77777777" w:rsidR="00CC4595" w:rsidRPr="00606E42" w:rsidRDefault="00CC4595" w:rsidP="00B14A2C">
            <w:pPr>
              <w:rPr>
                <w:ins w:id="7184" w:author="Stacy Timothy -Ed- E Jr NGA-SFHPQ USA CIV" w:date="2024-03-20T19:04:00Z"/>
                <w:rFonts w:ascii="Arial" w:hAnsi="Arial" w:cs="Arial"/>
                <w:b/>
                <w:sz w:val="18"/>
                <w:szCs w:val="18"/>
              </w:rPr>
            </w:pPr>
          </w:p>
        </w:tc>
        <w:tc>
          <w:tcPr>
            <w:tcW w:w="2650" w:type="dxa"/>
            <w:vMerge/>
          </w:tcPr>
          <w:p w14:paraId="7E1F28CF" w14:textId="77777777" w:rsidR="00CC4595" w:rsidRPr="00606E42" w:rsidRDefault="00CC4595" w:rsidP="00B14A2C">
            <w:pPr>
              <w:rPr>
                <w:ins w:id="7185" w:author="Stacy Timothy -Ed- E Jr NGA-SFHPQ USA CIV" w:date="2024-03-20T19:04:00Z"/>
                <w:rFonts w:ascii="Arial" w:hAnsi="Arial" w:cs="Arial"/>
                <w:b/>
                <w:sz w:val="18"/>
                <w:szCs w:val="18"/>
              </w:rPr>
            </w:pPr>
          </w:p>
        </w:tc>
        <w:tc>
          <w:tcPr>
            <w:tcW w:w="2608" w:type="dxa"/>
            <w:gridSpan w:val="2"/>
            <w:vMerge w:val="restart"/>
          </w:tcPr>
          <w:p w14:paraId="0C6D8995" w14:textId="77777777" w:rsidR="00CC4595" w:rsidRPr="00606E42" w:rsidRDefault="00CC4595" w:rsidP="00B14A2C">
            <w:pPr>
              <w:rPr>
                <w:ins w:id="7186" w:author="Stacy Timothy -Ed- E Jr NGA-SFHPQ USA CIV" w:date="2024-03-20T19:04:00Z"/>
                <w:rFonts w:ascii="Arial" w:hAnsi="Arial" w:cs="Arial"/>
                <w:sz w:val="18"/>
                <w:szCs w:val="18"/>
              </w:rPr>
            </w:pPr>
            <w:proofErr w:type="spellStart"/>
            <w:ins w:id="7187" w:author="Stacy Timothy -Ed- E Jr NGA-SFHPQ USA CIV" w:date="2024-03-20T19:04:00Z">
              <w:r w:rsidRPr="00606E42">
                <w:rPr>
                  <w:rFonts w:ascii="Arial" w:hAnsi="Arial" w:cs="Arial"/>
                  <w:b/>
                  <w:sz w:val="18"/>
                  <w:szCs w:val="18"/>
                </w:rPr>
                <w:t>locationName</w:t>
              </w:r>
              <w:proofErr w:type="spellEnd"/>
            </w:ins>
          </w:p>
        </w:tc>
        <w:tc>
          <w:tcPr>
            <w:tcW w:w="2661" w:type="dxa"/>
          </w:tcPr>
          <w:p w14:paraId="6143E0AF" w14:textId="53F247BB" w:rsidR="00CC4595" w:rsidRPr="00606E42" w:rsidRDefault="00CC4595" w:rsidP="00B14A2C">
            <w:pPr>
              <w:rPr>
                <w:ins w:id="7188" w:author="Stacy Timothy -Ed- E Jr NGA-SFHPQ USA CIV" w:date="2024-03-20T19:04:00Z"/>
                <w:rFonts w:ascii="Arial" w:hAnsi="Arial" w:cs="Arial"/>
                <w:sz w:val="18"/>
                <w:szCs w:val="18"/>
              </w:rPr>
            </w:pPr>
            <w:ins w:id="7189" w:author="Stacy Timothy -Ed- E Jr NGA-SFHPQ USA CIV" w:date="2024-03-20T19:0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CC4595" w14:paraId="6BF01CC6" w14:textId="77777777" w:rsidTr="00B14A2C">
        <w:trPr>
          <w:trHeight w:val="144"/>
          <w:ins w:id="7190" w:author="Stacy Timothy -Ed- E Jr NGA-SFHPQ USA CIV" w:date="2024-03-20T19:04:00Z"/>
        </w:trPr>
        <w:tc>
          <w:tcPr>
            <w:tcW w:w="2537" w:type="dxa"/>
            <w:vMerge/>
          </w:tcPr>
          <w:p w14:paraId="627A7C45" w14:textId="77777777" w:rsidR="00CC4595" w:rsidRPr="00606E42" w:rsidRDefault="00CC4595" w:rsidP="00B14A2C">
            <w:pPr>
              <w:rPr>
                <w:ins w:id="7191" w:author="Stacy Timothy -Ed- E Jr NGA-SFHPQ USA CIV" w:date="2024-03-20T19:04:00Z"/>
                <w:rFonts w:ascii="Arial" w:hAnsi="Arial" w:cs="Arial"/>
                <w:b/>
                <w:sz w:val="18"/>
                <w:szCs w:val="18"/>
              </w:rPr>
            </w:pPr>
          </w:p>
        </w:tc>
        <w:tc>
          <w:tcPr>
            <w:tcW w:w="2650" w:type="dxa"/>
            <w:vMerge/>
          </w:tcPr>
          <w:p w14:paraId="0FFE48F9" w14:textId="77777777" w:rsidR="00CC4595" w:rsidRPr="00606E42" w:rsidRDefault="00CC4595" w:rsidP="00B14A2C">
            <w:pPr>
              <w:rPr>
                <w:ins w:id="7192" w:author="Stacy Timothy -Ed- E Jr NGA-SFHPQ USA CIV" w:date="2024-03-20T19:04:00Z"/>
                <w:rFonts w:ascii="Arial" w:hAnsi="Arial" w:cs="Arial"/>
                <w:b/>
                <w:sz w:val="18"/>
                <w:szCs w:val="18"/>
              </w:rPr>
            </w:pPr>
          </w:p>
        </w:tc>
        <w:tc>
          <w:tcPr>
            <w:tcW w:w="2608" w:type="dxa"/>
            <w:gridSpan w:val="2"/>
            <w:vMerge/>
          </w:tcPr>
          <w:p w14:paraId="29422D22" w14:textId="77777777" w:rsidR="00CC4595" w:rsidRPr="00606E42" w:rsidRDefault="00CC4595" w:rsidP="00B14A2C">
            <w:pPr>
              <w:rPr>
                <w:ins w:id="7193" w:author="Stacy Timothy -Ed- E Jr NGA-SFHPQ USA CIV" w:date="2024-03-20T19:04:00Z"/>
                <w:rFonts w:ascii="Arial" w:hAnsi="Arial" w:cs="Arial"/>
                <w:sz w:val="18"/>
                <w:szCs w:val="18"/>
              </w:rPr>
            </w:pPr>
          </w:p>
        </w:tc>
        <w:tc>
          <w:tcPr>
            <w:tcW w:w="2661" w:type="dxa"/>
          </w:tcPr>
          <w:p w14:paraId="6ACA3F6D" w14:textId="5CCD620F" w:rsidR="00CC4595" w:rsidRPr="00606E42" w:rsidRDefault="00CC4595" w:rsidP="00B14A2C">
            <w:pPr>
              <w:rPr>
                <w:ins w:id="7194" w:author="Stacy Timothy -Ed- E Jr NGA-SFHPQ USA CIV" w:date="2024-03-20T19:04:00Z"/>
                <w:rFonts w:ascii="Arial" w:hAnsi="Arial" w:cs="Arial"/>
                <w:sz w:val="18"/>
                <w:szCs w:val="18"/>
              </w:rPr>
            </w:pPr>
            <w:ins w:id="7195" w:author="Stacy Timothy -Ed- E Jr NGA-SFHPQ USA CIV" w:date="2024-03-20T19:0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EASTERN NORTH ATLANTIC</w:t>
              </w:r>
            </w:ins>
          </w:p>
        </w:tc>
      </w:tr>
      <w:tr w:rsidR="00CC4595" w14:paraId="0F9AE93F" w14:textId="77777777" w:rsidTr="00B14A2C">
        <w:trPr>
          <w:trHeight w:val="144"/>
          <w:ins w:id="7196" w:author="Stacy Timothy -Ed- E Jr NGA-SFHPQ USA CIV" w:date="2024-03-20T19:04:00Z"/>
        </w:trPr>
        <w:tc>
          <w:tcPr>
            <w:tcW w:w="2537" w:type="dxa"/>
            <w:vMerge/>
          </w:tcPr>
          <w:p w14:paraId="758CD296" w14:textId="77777777" w:rsidR="00CC4595" w:rsidRPr="00606E42" w:rsidRDefault="00CC4595" w:rsidP="00B14A2C">
            <w:pPr>
              <w:rPr>
                <w:ins w:id="7197" w:author="Stacy Timothy -Ed- E Jr NGA-SFHPQ USA CIV" w:date="2024-03-20T19:04:00Z"/>
                <w:rFonts w:ascii="Arial" w:hAnsi="Arial" w:cs="Arial"/>
                <w:sz w:val="18"/>
                <w:szCs w:val="18"/>
              </w:rPr>
            </w:pPr>
          </w:p>
        </w:tc>
        <w:tc>
          <w:tcPr>
            <w:tcW w:w="2650" w:type="dxa"/>
            <w:vMerge w:val="restart"/>
          </w:tcPr>
          <w:p w14:paraId="3677ABAB" w14:textId="77777777" w:rsidR="00CC4595" w:rsidRPr="00606E42" w:rsidRDefault="00CC4595" w:rsidP="00B14A2C">
            <w:pPr>
              <w:rPr>
                <w:ins w:id="7198" w:author="Stacy Timothy -Ed- E Jr NGA-SFHPQ USA CIV" w:date="2024-03-20T19:04:00Z"/>
                <w:rFonts w:ascii="Arial" w:hAnsi="Arial" w:cs="Arial"/>
                <w:sz w:val="18"/>
                <w:szCs w:val="18"/>
              </w:rPr>
            </w:pPr>
            <w:ins w:id="7199" w:author="Stacy Timothy -Ed- E Jr NGA-SFHPQ USA CIV" w:date="2024-03-20T19:04:00Z">
              <w:r w:rsidRPr="00606E42">
                <w:rPr>
                  <w:rFonts w:ascii="Arial" w:hAnsi="Arial" w:cs="Arial"/>
                  <w:sz w:val="18"/>
                  <w:szCs w:val="18"/>
                </w:rPr>
                <w:t>locality</w:t>
              </w:r>
            </w:ins>
          </w:p>
        </w:tc>
        <w:tc>
          <w:tcPr>
            <w:tcW w:w="2608" w:type="dxa"/>
            <w:gridSpan w:val="2"/>
          </w:tcPr>
          <w:p w14:paraId="28019D9C" w14:textId="77777777" w:rsidR="00CC4595" w:rsidRPr="00606E42" w:rsidRDefault="00CC4595" w:rsidP="00B14A2C">
            <w:pPr>
              <w:rPr>
                <w:ins w:id="7200" w:author="Stacy Timothy -Ed- E Jr NGA-SFHPQ USA CIV" w:date="2024-03-20T19:04:00Z"/>
                <w:rFonts w:ascii="Arial" w:hAnsi="Arial" w:cs="Arial"/>
                <w:sz w:val="18"/>
                <w:szCs w:val="18"/>
              </w:rPr>
            </w:pPr>
            <w:proofErr w:type="spellStart"/>
            <w:ins w:id="7201" w:author="Stacy Timothy -Ed- E Jr NGA-SFHPQ USA CIV" w:date="2024-03-20T19:04:00Z">
              <w:r w:rsidRPr="00606E42">
                <w:rPr>
                  <w:rFonts w:ascii="Arial" w:hAnsi="Arial" w:cs="Arial"/>
                  <w:sz w:val="18"/>
                  <w:szCs w:val="18"/>
                </w:rPr>
                <w:t>localityIdentifier</w:t>
              </w:r>
              <w:proofErr w:type="spellEnd"/>
            </w:ins>
          </w:p>
        </w:tc>
        <w:tc>
          <w:tcPr>
            <w:tcW w:w="2661" w:type="dxa"/>
          </w:tcPr>
          <w:p w14:paraId="61081F05" w14:textId="77777777" w:rsidR="00CC4595" w:rsidRPr="00606E42" w:rsidRDefault="00CC4595" w:rsidP="00B14A2C">
            <w:pPr>
              <w:rPr>
                <w:ins w:id="7202" w:author="Stacy Timothy -Ed- E Jr NGA-SFHPQ USA CIV" w:date="2024-03-20T19:04:00Z"/>
                <w:rFonts w:ascii="Arial" w:hAnsi="Arial" w:cs="Arial"/>
                <w:sz w:val="18"/>
                <w:szCs w:val="18"/>
              </w:rPr>
            </w:pPr>
          </w:p>
        </w:tc>
      </w:tr>
      <w:tr w:rsidR="00CC4595" w14:paraId="2F1184D2" w14:textId="77777777" w:rsidTr="00B14A2C">
        <w:trPr>
          <w:trHeight w:val="144"/>
          <w:ins w:id="7203" w:author="Stacy Timothy -Ed- E Jr NGA-SFHPQ USA CIV" w:date="2024-03-20T19:04:00Z"/>
        </w:trPr>
        <w:tc>
          <w:tcPr>
            <w:tcW w:w="2537" w:type="dxa"/>
            <w:vMerge/>
          </w:tcPr>
          <w:p w14:paraId="44F2D4FA" w14:textId="77777777" w:rsidR="00CC4595" w:rsidRPr="00606E42" w:rsidRDefault="00CC4595" w:rsidP="00B14A2C">
            <w:pPr>
              <w:rPr>
                <w:ins w:id="7204" w:author="Stacy Timothy -Ed- E Jr NGA-SFHPQ USA CIV" w:date="2024-03-20T19:04:00Z"/>
                <w:rFonts w:ascii="Arial" w:hAnsi="Arial" w:cs="Arial"/>
                <w:sz w:val="18"/>
                <w:szCs w:val="18"/>
              </w:rPr>
            </w:pPr>
          </w:p>
        </w:tc>
        <w:tc>
          <w:tcPr>
            <w:tcW w:w="2650" w:type="dxa"/>
            <w:vMerge/>
          </w:tcPr>
          <w:p w14:paraId="32E1526A" w14:textId="77777777" w:rsidR="00CC4595" w:rsidRPr="00606E42" w:rsidRDefault="00CC4595" w:rsidP="00B14A2C">
            <w:pPr>
              <w:rPr>
                <w:ins w:id="7205" w:author="Stacy Timothy -Ed- E Jr NGA-SFHPQ USA CIV" w:date="2024-03-20T19:04:00Z"/>
                <w:rFonts w:ascii="Arial" w:hAnsi="Arial" w:cs="Arial"/>
                <w:sz w:val="18"/>
                <w:szCs w:val="18"/>
              </w:rPr>
            </w:pPr>
          </w:p>
        </w:tc>
        <w:tc>
          <w:tcPr>
            <w:tcW w:w="2608" w:type="dxa"/>
            <w:gridSpan w:val="2"/>
            <w:vMerge w:val="restart"/>
          </w:tcPr>
          <w:p w14:paraId="09236CF3" w14:textId="77777777" w:rsidR="00CC4595" w:rsidRPr="00606E42" w:rsidRDefault="00CC4595" w:rsidP="00B14A2C">
            <w:pPr>
              <w:rPr>
                <w:ins w:id="7206" w:author="Stacy Timothy -Ed- E Jr NGA-SFHPQ USA CIV" w:date="2024-03-20T19:04:00Z"/>
                <w:rFonts w:ascii="Arial" w:hAnsi="Arial" w:cs="Arial"/>
                <w:sz w:val="18"/>
                <w:szCs w:val="18"/>
              </w:rPr>
            </w:pPr>
            <w:proofErr w:type="spellStart"/>
            <w:ins w:id="7207" w:author="Stacy Timothy -Ed- E Jr NGA-SFHPQ USA CIV" w:date="2024-03-20T19:04:00Z">
              <w:r w:rsidRPr="00606E42">
                <w:rPr>
                  <w:rFonts w:ascii="Arial" w:hAnsi="Arial" w:cs="Arial"/>
                  <w:b/>
                  <w:sz w:val="18"/>
                  <w:szCs w:val="18"/>
                </w:rPr>
                <w:t>locationName</w:t>
              </w:r>
              <w:proofErr w:type="spellEnd"/>
            </w:ins>
          </w:p>
        </w:tc>
        <w:tc>
          <w:tcPr>
            <w:tcW w:w="2661" w:type="dxa"/>
          </w:tcPr>
          <w:p w14:paraId="2F1761D9" w14:textId="0BF01BBB" w:rsidR="00CC4595" w:rsidRPr="00606E42" w:rsidRDefault="00CC4595" w:rsidP="00B14A2C">
            <w:pPr>
              <w:rPr>
                <w:ins w:id="7208" w:author="Stacy Timothy -Ed- E Jr NGA-SFHPQ USA CIV" w:date="2024-03-20T19:04:00Z"/>
                <w:rFonts w:ascii="Arial" w:hAnsi="Arial" w:cs="Arial"/>
                <w:sz w:val="18"/>
                <w:szCs w:val="18"/>
              </w:rPr>
            </w:pPr>
            <w:ins w:id="7209" w:author="Stacy Timothy -Ed- E Jr NGA-SFHPQ USA CIV" w:date="2024-03-20T19:0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CC4595" w14:paraId="180DACED" w14:textId="77777777" w:rsidTr="00B14A2C">
        <w:trPr>
          <w:trHeight w:val="144"/>
          <w:ins w:id="7210" w:author="Stacy Timothy -Ed- E Jr NGA-SFHPQ USA CIV" w:date="2024-03-20T19:04:00Z"/>
        </w:trPr>
        <w:tc>
          <w:tcPr>
            <w:tcW w:w="2537" w:type="dxa"/>
            <w:vMerge/>
          </w:tcPr>
          <w:p w14:paraId="4E212E9A" w14:textId="77777777" w:rsidR="00CC4595" w:rsidRPr="00606E42" w:rsidRDefault="00CC4595" w:rsidP="00B14A2C">
            <w:pPr>
              <w:rPr>
                <w:ins w:id="7211" w:author="Stacy Timothy -Ed- E Jr NGA-SFHPQ USA CIV" w:date="2024-03-20T19:04:00Z"/>
                <w:rFonts w:ascii="Arial" w:hAnsi="Arial" w:cs="Arial"/>
                <w:sz w:val="18"/>
                <w:szCs w:val="18"/>
              </w:rPr>
            </w:pPr>
          </w:p>
        </w:tc>
        <w:tc>
          <w:tcPr>
            <w:tcW w:w="2650" w:type="dxa"/>
            <w:vMerge/>
          </w:tcPr>
          <w:p w14:paraId="6A059A44" w14:textId="77777777" w:rsidR="00CC4595" w:rsidRPr="00606E42" w:rsidRDefault="00CC4595" w:rsidP="00B14A2C">
            <w:pPr>
              <w:rPr>
                <w:ins w:id="7212" w:author="Stacy Timothy -Ed- E Jr NGA-SFHPQ USA CIV" w:date="2024-03-20T19:04:00Z"/>
                <w:rFonts w:ascii="Arial" w:hAnsi="Arial" w:cs="Arial"/>
                <w:sz w:val="18"/>
                <w:szCs w:val="18"/>
              </w:rPr>
            </w:pPr>
          </w:p>
        </w:tc>
        <w:tc>
          <w:tcPr>
            <w:tcW w:w="2608" w:type="dxa"/>
            <w:gridSpan w:val="2"/>
            <w:vMerge/>
          </w:tcPr>
          <w:p w14:paraId="73FC181D" w14:textId="77777777" w:rsidR="00CC4595" w:rsidRPr="00606E42" w:rsidRDefault="00CC4595" w:rsidP="00B14A2C">
            <w:pPr>
              <w:rPr>
                <w:ins w:id="7213" w:author="Stacy Timothy -Ed- E Jr NGA-SFHPQ USA CIV" w:date="2024-03-20T19:04:00Z"/>
                <w:rFonts w:ascii="Arial" w:hAnsi="Arial" w:cs="Arial"/>
                <w:sz w:val="18"/>
                <w:szCs w:val="18"/>
              </w:rPr>
            </w:pPr>
          </w:p>
        </w:tc>
        <w:tc>
          <w:tcPr>
            <w:tcW w:w="2661" w:type="dxa"/>
          </w:tcPr>
          <w:p w14:paraId="29360294" w14:textId="4955813E" w:rsidR="00CC4595" w:rsidRPr="00606E42" w:rsidRDefault="00CC4595" w:rsidP="00B14A2C">
            <w:pPr>
              <w:rPr>
                <w:ins w:id="7214" w:author="Stacy Timothy -Ed- E Jr NGA-SFHPQ USA CIV" w:date="2024-03-20T19:04:00Z"/>
                <w:rFonts w:ascii="Arial" w:hAnsi="Arial" w:cs="Arial"/>
                <w:sz w:val="18"/>
                <w:szCs w:val="18"/>
              </w:rPr>
            </w:pPr>
            <w:ins w:id="7215" w:author="Stacy Timothy -Ed- E Jr NGA-SFHPQ USA CIV" w:date="2024-03-20T19:0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MADEIRA</w:t>
              </w:r>
            </w:ins>
          </w:p>
        </w:tc>
      </w:tr>
      <w:tr w:rsidR="00CC4595" w14:paraId="77BA7225" w14:textId="77777777" w:rsidTr="00B14A2C">
        <w:trPr>
          <w:trHeight w:val="144"/>
          <w:ins w:id="7216" w:author="Stacy Timothy -Ed- E Jr NGA-SFHPQ USA CIV" w:date="2024-03-20T19:04:00Z"/>
        </w:trPr>
        <w:tc>
          <w:tcPr>
            <w:tcW w:w="2537" w:type="dxa"/>
            <w:vMerge/>
          </w:tcPr>
          <w:p w14:paraId="5FAFCCAC" w14:textId="77777777" w:rsidR="00CC4595" w:rsidRPr="00606E42" w:rsidRDefault="00CC4595" w:rsidP="00B14A2C">
            <w:pPr>
              <w:rPr>
                <w:ins w:id="7217" w:author="Stacy Timothy -Ed- E Jr NGA-SFHPQ USA CIV" w:date="2024-03-20T19:04:00Z"/>
                <w:rFonts w:ascii="Arial" w:hAnsi="Arial" w:cs="Arial"/>
                <w:sz w:val="18"/>
                <w:szCs w:val="18"/>
              </w:rPr>
            </w:pPr>
          </w:p>
        </w:tc>
        <w:tc>
          <w:tcPr>
            <w:tcW w:w="2650" w:type="dxa"/>
          </w:tcPr>
          <w:p w14:paraId="764BD4BF" w14:textId="77777777" w:rsidR="00CC4595" w:rsidRPr="00606E42" w:rsidRDefault="00CC4595" w:rsidP="00B14A2C">
            <w:pPr>
              <w:rPr>
                <w:ins w:id="7218" w:author="Stacy Timothy -Ed- E Jr NGA-SFHPQ USA CIV" w:date="2024-03-20T19:04:00Z"/>
                <w:rFonts w:ascii="Arial" w:hAnsi="Arial" w:cs="Arial"/>
                <w:b/>
                <w:sz w:val="18"/>
                <w:szCs w:val="18"/>
              </w:rPr>
            </w:pPr>
            <w:proofErr w:type="spellStart"/>
            <w:ins w:id="7219" w:author="Stacy Timothy -Ed- E Jr NGA-SFHPQ USA CIV" w:date="2024-03-20T19:04:00Z">
              <w:r w:rsidRPr="00606E42">
                <w:rPr>
                  <w:rFonts w:ascii="Arial" w:hAnsi="Arial" w:cs="Arial"/>
                  <w:b/>
                  <w:sz w:val="18"/>
                  <w:szCs w:val="18"/>
                </w:rPr>
                <w:t>messageSeriesIdentifier</w:t>
              </w:r>
              <w:proofErr w:type="spellEnd"/>
            </w:ins>
          </w:p>
        </w:tc>
        <w:tc>
          <w:tcPr>
            <w:tcW w:w="5269" w:type="dxa"/>
            <w:gridSpan w:val="3"/>
          </w:tcPr>
          <w:p w14:paraId="562DA3AA" w14:textId="660018A7" w:rsidR="00CC4595" w:rsidRDefault="00CC4595" w:rsidP="00B14A2C">
            <w:pPr>
              <w:rPr>
                <w:ins w:id="7220" w:author="Stacy Timothy -Ed- E Jr NGA-SFHPQ USA CIV" w:date="2024-03-20T19:04:00Z"/>
                <w:rFonts w:ascii="Arial" w:hAnsi="Arial" w:cs="Arial"/>
                <w:sz w:val="18"/>
                <w:szCs w:val="18"/>
              </w:rPr>
            </w:pPr>
            <w:proofErr w:type="spellStart"/>
            <w:ins w:id="7221" w:author="Stacy Timothy -Ed- E Jr NGA-SFHPQ USA CIV" w:date="2024-03-20T19:0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7222" w:author="Stacy Timothy -Ed- E Jr NGA-SFHPQ USA CIV" w:date="2024-03-20T19:05:00Z">
              <w:r>
                <w:rPr>
                  <w:rFonts w:ascii="Arial" w:hAnsi="Arial" w:cs="Arial"/>
                  <w:sz w:val="18"/>
                  <w:szCs w:val="18"/>
                </w:rPr>
                <w:t>FRXX</w:t>
              </w:r>
            </w:ins>
          </w:p>
          <w:p w14:paraId="2FEC8966" w14:textId="4E6AFCA4" w:rsidR="00CC4595" w:rsidRPr="00606E42" w:rsidRDefault="001F5A49" w:rsidP="00B14A2C">
            <w:pPr>
              <w:rPr>
                <w:ins w:id="7223" w:author="Stacy Timothy -Ed- E Jr NGA-SFHPQ USA CIV" w:date="2024-03-20T19:04:00Z"/>
                <w:rFonts w:ascii="Arial" w:hAnsi="Arial" w:cs="Arial"/>
                <w:sz w:val="18"/>
                <w:szCs w:val="18"/>
              </w:rPr>
            </w:pPr>
            <w:ins w:id="7224" w:author="Stacy Timothy -Ed- E Jr NGA-SFHPQ USA CIV" w:date="2024-09-16T14:09:00Z">
              <w:r>
                <w:rPr>
                  <w:rFonts w:ascii="Arial" w:hAnsi="Arial" w:cs="Arial"/>
                  <w:sz w:val="18"/>
                  <w:szCs w:val="18"/>
                </w:rPr>
                <w:t>nationality</w:t>
              </w:r>
            </w:ins>
            <w:ins w:id="7225" w:author="Stacy Timothy -Ed- E Jr NGA-SFHPQ USA CIV" w:date="2024-03-20T19:04:00Z">
              <w:r w:rsidR="00CC4595" w:rsidRPr="00606E42">
                <w:rPr>
                  <w:rFonts w:ascii="Arial" w:hAnsi="Arial" w:cs="Arial"/>
                  <w:sz w:val="18"/>
                  <w:szCs w:val="18"/>
                </w:rPr>
                <w:t>:</w:t>
              </w:r>
            </w:ins>
            <w:ins w:id="7226" w:author="Stacy Timothy -Ed- E Jr NGA-SFHPQ USA CIV" w:date="2024-03-20T19:05:00Z">
              <w:r w:rsidR="00CC4595">
                <w:rPr>
                  <w:rFonts w:ascii="Arial" w:hAnsi="Arial" w:cs="Arial"/>
                  <w:sz w:val="18"/>
                  <w:szCs w:val="18"/>
                </w:rPr>
                <w:t xml:space="preserve"> FR</w:t>
              </w:r>
            </w:ins>
          </w:p>
          <w:p w14:paraId="205FE353" w14:textId="3B805A6A" w:rsidR="00CC4595" w:rsidRPr="00606E42" w:rsidRDefault="00CC4595" w:rsidP="00B14A2C">
            <w:pPr>
              <w:rPr>
                <w:ins w:id="7227" w:author="Stacy Timothy -Ed- E Jr NGA-SFHPQ USA CIV" w:date="2024-03-20T19:04:00Z"/>
                <w:rFonts w:ascii="Arial" w:hAnsi="Arial" w:cs="Arial"/>
                <w:sz w:val="18"/>
                <w:szCs w:val="18"/>
              </w:rPr>
            </w:pPr>
            <w:proofErr w:type="spellStart"/>
            <w:ins w:id="7228" w:author="Stacy Timothy -Ed- E Jr NGA-SFHPQ USA CIV" w:date="2024-03-20T19:04:00Z">
              <w:r w:rsidRPr="00606E42">
                <w:rPr>
                  <w:rFonts w:ascii="Arial" w:hAnsi="Arial" w:cs="Arial"/>
                  <w:b/>
                  <w:sz w:val="18"/>
                  <w:szCs w:val="18"/>
                </w:rPr>
                <w:t>nameOfSeries</w:t>
              </w:r>
              <w:proofErr w:type="spellEnd"/>
              <w:r w:rsidRPr="00606E42">
                <w:rPr>
                  <w:rFonts w:ascii="Arial" w:hAnsi="Arial" w:cs="Arial"/>
                  <w:sz w:val="18"/>
                  <w:szCs w:val="18"/>
                </w:rPr>
                <w:t xml:space="preserve">: </w:t>
              </w:r>
            </w:ins>
            <w:ins w:id="7229" w:author="Stacy Timothy -Ed- E Jr NGA-SFHPQ USA CIV" w:date="2024-03-20T19:05:00Z">
              <w:r>
                <w:rPr>
                  <w:rFonts w:ascii="Arial" w:hAnsi="Arial" w:cs="Arial"/>
                  <w:sz w:val="18"/>
                  <w:szCs w:val="18"/>
                </w:rPr>
                <w:t>NAVAREA II</w:t>
              </w:r>
            </w:ins>
          </w:p>
          <w:p w14:paraId="19A0B5C1" w14:textId="5574CD5D" w:rsidR="00CC4595" w:rsidRPr="00606E42" w:rsidRDefault="008F7865" w:rsidP="00B14A2C">
            <w:pPr>
              <w:rPr>
                <w:ins w:id="7230" w:author="Stacy Timothy -Ed- E Jr NGA-SFHPQ USA CIV" w:date="2024-03-20T19:04:00Z"/>
                <w:rFonts w:ascii="Arial" w:hAnsi="Arial" w:cs="Arial"/>
                <w:sz w:val="18"/>
                <w:szCs w:val="18"/>
              </w:rPr>
            </w:pPr>
            <w:proofErr w:type="spellStart"/>
            <w:ins w:id="7231" w:author="Stacy Timothy -Ed- E Jr NGA-SFHPQ USA CIV" w:date="2024-09-16T14:08:00Z">
              <w:r>
                <w:rPr>
                  <w:rFonts w:ascii="Arial" w:hAnsi="Arial" w:cs="Arial"/>
                  <w:sz w:val="18"/>
                  <w:szCs w:val="18"/>
                </w:rPr>
                <w:t>interoperabilityidentifier</w:t>
              </w:r>
            </w:ins>
            <w:proofErr w:type="spellEnd"/>
            <w:ins w:id="7232" w:author="Stacy Timothy -Ed- E Jr NGA-SFHPQ USA CIV" w:date="2024-03-20T19:04:00Z">
              <w:r w:rsidR="00CC4595" w:rsidRPr="00606E42">
                <w:rPr>
                  <w:rFonts w:ascii="Arial" w:hAnsi="Arial" w:cs="Arial"/>
                  <w:sz w:val="18"/>
                  <w:szCs w:val="18"/>
                </w:rPr>
                <w:t>:</w:t>
              </w:r>
              <w:r w:rsidR="00CC4595" w:rsidRPr="00606E42">
                <w:rPr>
                  <w:rFonts w:ascii="Arial" w:hAnsi="Arial" w:cs="Arial"/>
                  <w:sz w:val="18"/>
                  <w:szCs w:val="18"/>
                </w:rPr>
                <w:br/>
              </w:r>
              <w:proofErr w:type="spellStart"/>
              <w:r w:rsidR="00CC4595" w:rsidRPr="00606E42">
                <w:rPr>
                  <w:rFonts w:ascii="Arial" w:hAnsi="Arial" w:cs="Arial"/>
                  <w:b/>
                  <w:sz w:val="18"/>
                  <w:szCs w:val="18"/>
                </w:rPr>
                <w:t>warningNumber</w:t>
              </w:r>
              <w:proofErr w:type="spellEnd"/>
              <w:r w:rsidR="00CC4595">
                <w:rPr>
                  <w:rFonts w:ascii="Arial" w:hAnsi="Arial" w:cs="Arial"/>
                  <w:b/>
                  <w:sz w:val="18"/>
                  <w:szCs w:val="18"/>
                </w:rPr>
                <w:t>:</w:t>
              </w:r>
            </w:ins>
            <w:ins w:id="7233" w:author="Stacy Timothy -Ed- E Jr NGA-SFHPQ USA CIV" w:date="2024-03-20T19:05:00Z">
              <w:r w:rsidR="00CC4595">
                <w:rPr>
                  <w:rFonts w:ascii="Arial" w:hAnsi="Arial" w:cs="Arial"/>
                  <w:b/>
                  <w:sz w:val="18"/>
                  <w:szCs w:val="18"/>
                </w:rPr>
                <w:t xml:space="preserve"> 418</w:t>
              </w:r>
            </w:ins>
          </w:p>
          <w:p w14:paraId="45697558" w14:textId="5F3AD820" w:rsidR="00CC4595" w:rsidRPr="00606E42" w:rsidRDefault="00CC4595" w:rsidP="00B14A2C">
            <w:pPr>
              <w:rPr>
                <w:ins w:id="7234" w:author="Stacy Timothy -Ed- E Jr NGA-SFHPQ USA CIV" w:date="2024-03-20T19:04:00Z"/>
                <w:rFonts w:ascii="Arial" w:hAnsi="Arial" w:cs="Arial"/>
                <w:sz w:val="18"/>
                <w:szCs w:val="18"/>
              </w:rPr>
            </w:pPr>
            <w:proofErr w:type="spellStart"/>
            <w:ins w:id="7235" w:author="Stacy Timothy -Ed- E Jr NGA-SFHPQ USA CIV" w:date="2024-03-20T19:04:00Z">
              <w:r w:rsidRPr="00606E42">
                <w:rPr>
                  <w:rFonts w:ascii="Arial" w:hAnsi="Arial" w:cs="Arial"/>
                  <w:b/>
                  <w:sz w:val="18"/>
                  <w:szCs w:val="18"/>
                </w:rPr>
                <w:t>warningType</w:t>
              </w:r>
            </w:ins>
            <w:proofErr w:type="spellEnd"/>
            <w:ins w:id="7236" w:author="Stacy Timothy -Ed- E Jr NGA-SFHPQ USA CIV" w:date="2024-03-20T19:05:00Z">
              <w:r>
                <w:rPr>
                  <w:rFonts w:ascii="Arial" w:hAnsi="Arial" w:cs="Arial"/>
                  <w:b/>
                  <w:sz w:val="18"/>
                  <w:szCs w:val="18"/>
                </w:rPr>
                <w:t xml:space="preserve">: </w:t>
              </w:r>
              <w:r w:rsidRPr="00606E42">
                <w:rPr>
                  <w:rFonts w:ascii="Arial" w:hAnsi="Arial" w:cs="Arial"/>
                  <w:sz w:val="18"/>
                  <w:szCs w:val="18"/>
                </w:rPr>
                <w:t>(4) NAVAREA navigational warning</w:t>
              </w:r>
            </w:ins>
          </w:p>
          <w:p w14:paraId="79C78EB3" w14:textId="2DCC72EE" w:rsidR="00CC4595" w:rsidRPr="00606E42" w:rsidRDefault="00CC4595" w:rsidP="00B14A2C">
            <w:pPr>
              <w:rPr>
                <w:ins w:id="7237" w:author="Stacy Timothy -Ed- E Jr NGA-SFHPQ USA CIV" w:date="2024-03-20T19:04:00Z"/>
                <w:rFonts w:ascii="Arial" w:hAnsi="Arial" w:cs="Arial"/>
                <w:sz w:val="18"/>
                <w:szCs w:val="18"/>
              </w:rPr>
            </w:pPr>
            <w:ins w:id="7238" w:author="Stacy Timothy -Ed- E Jr NGA-SFHPQ USA CIV" w:date="2024-03-20T19:04:00Z">
              <w:r w:rsidRPr="00606E42">
                <w:rPr>
                  <w:rFonts w:ascii="Arial" w:hAnsi="Arial" w:cs="Arial"/>
                  <w:b/>
                  <w:sz w:val="18"/>
                  <w:szCs w:val="18"/>
                </w:rPr>
                <w:t>year</w:t>
              </w:r>
              <w:r w:rsidRPr="00606E42">
                <w:rPr>
                  <w:rFonts w:ascii="Arial" w:hAnsi="Arial" w:cs="Arial"/>
                  <w:sz w:val="18"/>
                  <w:szCs w:val="18"/>
                </w:rPr>
                <w:t xml:space="preserve">: </w:t>
              </w:r>
            </w:ins>
            <w:ins w:id="7239" w:author="Stacy Timothy -Ed- E Jr NGA-SFHPQ USA CIV" w:date="2024-03-20T19:05:00Z">
              <w:r>
                <w:rPr>
                  <w:rFonts w:ascii="Arial" w:hAnsi="Arial" w:cs="Arial"/>
                  <w:sz w:val="18"/>
                  <w:szCs w:val="18"/>
                </w:rPr>
                <w:t>2021</w:t>
              </w:r>
            </w:ins>
          </w:p>
        </w:tc>
      </w:tr>
      <w:tr w:rsidR="00CC4595" w14:paraId="06EDBF21" w14:textId="77777777" w:rsidTr="00B14A2C">
        <w:trPr>
          <w:trHeight w:val="144"/>
          <w:ins w:id="7240" w:author="Stacy Timothy -Ed- E Jr NGA-SFHPQ USA CIV" w:date="2024-03-20T19:04:00Z"/>
        </w:trPr>
        <w:tc>
          <w:tcPr>
            <w:tcW w:w="2537" w:type="dxa"/>
            <w:vMerge/>
          </w:tcPr>
          <w:p w14:paraId="0090C1B2" w14:textId="77777777" w:rsidR="00CC4595" w:rsidRPr="00606E42" w:rsidRDefault="00CC4595" w:rsidP="00B14A2C">
            <w:pPr>
              <w:rPr>
                <w:ins w:id="7241" w:author="Stacy Timothy -Ed- E Jr NGA-SFHPQ USA CIV" w:date="2024-03-20T19:04:00Z"/>
                <w:rFonts w:ascii="Arial" w:hAnsi="Arial" w:cs="Arial"/>
                <w:sz w:val="18"/>
                <w:szCs w:val="18"/>
              </w:rPr>
            </w:pPr>
          </w:p>
        </w:tc>
        <w:tc>
          <w:tcPr>
            <w:tcW w:w="2650" w:type="dxa"/>
          </w:tcPr>
          <w:p w14:paraId="4C6368E9" w14:textId="77777777" w:rsidR="00CC4595" w:rsidRPr="00606E42" w:rsidRDefault="00CC4595" w:rsidP="00B14A2C">
            <w:pPr>
              <w:rPr>
                <w:ins w:id="7242" w:author="Stacy Timothy -Ed- E Jr NGA-SFHPQ USA CIV" w:date="2024-03-20T19:04:00Z"/>
                <w:rFonts w:ascii="Arial" w:hAnsi="Arial" w:cs="Arial"/>
                <w:sz w:val="18"/>
                <w:szCs w:val="18"/>
              </w:rPr>
            </w:pPr>
            <w:proofErr w:type="spellStart"/>
            <w:ins w:id="7243" w:author="Stacy Timothy -Ed- E Jr NGA-SFHPQ USA CIV" w:date="2024-03-20T19:04:00Z">
              <w:r w:rsidRPr="00606E42">
                <w:rPr>
                  <w:rFonts w:ascii="Arial" w:hAnsi="Arial" w:cs="Arial"/>
                  <w:sz w:val="18"/>
                  <w:szCs w:val="18"/>
                </w:rPr>
                <w:t>cancellationDate</w:t>
              </w:r>
              <w:proofErr w:type="spellEnd"/>
            </w:ins>
          </w:p>
        </w:tc>
        <w:tc>
          <w:tcPr>
            <w:tcW w:w="5269" w:type="dxa"/>
            <w:gridSpan w:val="3"/>
          </w:tcPr>
          <w:p w14:paraId="1CBC82AC" w14:textId="12986B4C" w:rsidR="00CC4595" w:rsidRPr="00606E42" w:rsidRDefault="002A00E0" w:rsidP="00B14A2C">
            <w:pPr>
              <w:rPr>
                <w:ins w:id="7244" w:author="Stacy Timothy -Ed- E Jr NGA-SFHPQ USA CIV" w:date="2024-03-20T19:04:00Z"/>
                <w:rFonts w:ascii="Arial" w:hAnsi="Arial" w:cs="Arial"/>
                <w:sz w:val="18"/>
                <w:szCs w:val="18"/>
              </w:rPr>
            </w:pPr>
            <w:ins w:id="7245" w:author="Stacy Timothy -Ed- E Jr NGA-SFHPQ USA CIV" w:date="2024-03-20T19:06:00Z">
              <w:r>
                <w:rPr>
                  <w:rFonts w:ascii="Arial" w:hAnsi="Arial" w:cs="Arial"/>
                  <w:sz w:val="18"/>
                  <w:szCs w:val="18"/>
                </w:rPr>
                <w:t>20211106T142300Z</w:t>
              </w:r>
            </w:ins>
          </w:p>
        </w:tc>
      </w:tr>
      <w:tr w:rsidR="00CC4595" w14:paraId="51298E83" w14:textId="77777777" w:rsidTr="00B14A2C">
        <w:trPr>
          <w:trHeight w:val="144"/>
          <w:ins w:id="7246" w:author="Stacy Timothy -Ed- E Jr NGA-SFHPQ USA CIV" w:date="2024-03-20T19:04:00Z"/>
        </w:trPr>
        <w:tc>
          <w:tcPr>
            <w:tcW w:w="2537" w:type="dxa"/>
            <w:vMerge/>
          </w:tcPr>
          <w:p w14:paraId="69CA02C4" w14:textId="77777777" w:rsidR="00CC4595" w:rsidRPr="00606E42" w:rsidRDefault="00CC4595" w:rsidP="00B14A2C">
            <w:pPr>
              <w:rPr>
                <w:ins w:id="7247" w:author="Stacy Timothy -Ed- E Jr NGA-SFHPQ USA CIV" w:date="2024-03-20T19:04:00Z"/>
                <w:rFonts w:ascii="Arial" w:hAnsi="Arial" w:cs="Arial"/>
                <w:sz w:val="18"/>
                <w:szCs w:val="18"/>
              </w:rPr>
            </w:pPr>
          </w:p>
        </w:tc>
        <w:tc>
          <w:tcPr>
            <w:tcW w:w="2650" w:type="dxa"/>
          </w:tcPr>
          <w:p w14:paraId="05D918BC" w14:textId="77777777" w:rsidR="00CC4595" w:rsidRPr="001C6EEB" w:rsidRDefault="00CC4595" w:rsidP="00B14A2C">
            <w:pPr>
              <w:rPr>
                <w:ins w:id="7248" w:author="Stacy Timothy -Ed- E Jr NGA-SFHPQ USA CIV" w:date="2024-03-20T19:04:00Z"/>
                <w:rFonts w:ascii="Arial" w:hAnsi="Arial" w:cs="Arial"/>
                <w:sz w:val="18"/>
                <w:szCs w:val="18"/>
              </w:rPr>
            </w:pPr>
            <w:proofErr w:type="spellStart"/>
            <w:ins w:id="7249" w:author="Stacy Timothy -Ed- E Jr NGA-SFHPQ USA CIV" w:date="2024-03-20T19:04:00Z">
              <w:r w:rsidRPr="001C6EEB">
                <w:rPr>
                  <w:rFonts w:ascii="Arial" w:hAnsi="Arial" w:cs="Arial"/>
                  <w:sz w:val="18"/>
                  <w:szCs w:val="18"/>
                </w:rPr>
                <w:t>publicationTime</w:t>
              </w:r>
              <w:proofErr w:type="spellEnd"/>
            </w:ins>
          </w:p>
        </w:tc>
        <w:tc>
          <w:tcPr>
            <w:tcW w:w="5269" w:type="dxa"/>
            <w:gridSpan w:val="3"/>
          </w:tcPr>
          <w:p w14:paraId="74969D9D" w14:textId="54B66F0E" w:rsidR="00CC4595" w:rsidRPr="00606E42" w:rsidRDefault="002A00E0" w:rsidP="00B14A2C">
            <w:pPr>
              <w:rPr>
                <w:ins w:id="7250" w:author="Stacy Timothy -Ed- E Jr NGA-SFHPQ USA CIV" w:date="2024-03-20T19:04:00Z"/>
                <w:rFonts w:ascii="Arial" w:hAnsi="Arial" w:cs="Arial"/>
                <w:sz w:val="18"/>
                <w:szCs w:val="18"/>
              </w:rPr>
            </w:pPr>
            <w:ins w:id="7251" w:author="Stacy Timothy -Ed- E Jr NGA-SFHPQ USA CIV" w:date="2024-03-20T19:12:00Z">
              <w:r>
                <w:rPr>
                  <w:rFonts w:ascii="Arial" w:hAnsi="Arial" w:cs="Arial"/>
                  <w:sz w:val="18"/>
                  <w:szCs w:val="18"/>
                </w:rPr>
                <w:t>20211103T142300Z</w:t>
              </w:r>
            </w:ins>
          </w:p>
        </w:tc>
      </w:tr>
      <w:tr w:rsidR="00CC4595" w14:paraId="61F84203" w14:textId="77777777" w:rsidTr="00B14A2C">
        <w:trPr>
          <w:trHeight w:val="144"/>
          <w:ins w:id="7252" w:author="Stacy Timothy -Ed- E Jr NGA-SFHPQ USA CIV" w:date="2024-03-20T19:04:00Z"/>
        </w:trPr>
        <w:tc>
          <w:tcPr>
            <w:tcW w:w="2537" w:type="dxa"/>
            <w:vMerge/>
          </w:tcPr>
          <w:p w14:paraId="424D28CF" w14:textId="77777777" w:rsidR="00CC4595" w:rsidRPr="00606E42" w:rsidRDefault="00CC4595" w:rsidP="00B14A2C">
            <w:pPr>
              <w:rPr>
                <w:ins w:id="7253" w:author="Stacy Timothy -Ed- E Jr NGA-SFHPQ USA CIV" w:date="2024-03-20T19:04:00Z"/>
                <w:rFonts w:ascii="Arial" w:hAnsi="Arial" w:cs="Arial"/>
                <w:sz w:val="18"/>
                <w:szCs w:val="18"/>
              </w:rPr>
            </w:pPr>
          </w:p>
        </w:tc>
        <w:tc>
          <w:tcPr>
            <w:tcW w:w="2650" w:type="dxa"/>
          </w:tcPr>
          <w:p w14:paraId="25235249" w14:textId="77777777" w:rsidR="00CC4595" w:rsidRPr="001C6EEB" w:rsidRDefault="00CC4595" w:rsidP="00B14A2C">
            <w:pPr>
              <w:rPr>
                <w:ins w:id="7254" w:author="Stacy Timothy -Ed- E Jr NGA-SFHPQ USA CIV" w:date="2024-03-20T19:04:00Z"/>
                <w:rFonts w:ascii="Arial" w:hAnsi="Arial" w:cs="Arial"/>
                <w:sz w:val="18"/>
                <w:szCs w:val="18"/>
              </w:rPr>
            </w:pPr>
            <w:proofErr w:type="spellStart"/>
            <w:ins w:id="7255" w:author="Stacy Timothy -Ed- E Jr NGA-SFHPQ USA CIV" w:date="2024-03-20T19:04:00Z">
              <w:r w:rsidRPr="001C6EEB">
                <w:rPr>
                  <w:rFonts w:ascii="Arial" w:hAnsi="Arial" w:cs="Arial"/>
                  <w:sz w:val="18"/>
                  <w:szCs w:val="18"/>
                </w:rPr>
                <w:t>navwarnTypeGeneral</w:t>
              </w:r>
              <w:proofErr w:type="spellEnd"/>
              <w:r w:rsidRPr="001C6EEB">
                <w:rPr>
                  <w:rFonts w:ascii="Arial" w:hAnsi="Arial" w:cs="Arial"/>
                  <w:sz w:val="18"/>
                  <w:szCs w:val="18"/>
                </w:rPr>
                <w:t>:</w:t>
              </w:r>
            </w:ins>
          </w:p>
        </w:tc>
        <w:tc>
          <w:tcPr>
            <w:tcW w:w="5269" w:type="dxa"/>
            <w:gridSpan w:val="3"/>
          </w:tcPr>
          <w:p w14:paraId="57188020" w14:textId="0A4FDF23" w:rsidR="00CC4595" w:rsidRDefault="002A00E0" w:rsidP="00B14A2C">
            <w:pPr>
              <w:rPr>
                <w:ins w:id="7256" w:author="Stacy Timothy -Ed- E Jr NGA-SFHPQ USA CIV" w:date="2024-03-20T19:04:00Z"/>
                <w:rFonts w:ascii="Arial" w:hAnsi="Arial" w:cs="Arial"/>
                <w:sz w:val="18"/>
                <w:szCs w:val="18"/>
              </w:rPr>
            </w:pPr>
            <w:ins w:id="7257" w:author="Stacy Timothy -Ed- E Jr NGA-SFHPQ USA CIV" w:date="2024-03-20T19:07:00Z">
              <w:r>
                <w:rPr>
                  <w:rFonts w:ascii="Arial" w:hAnsi="Arial" w:cs="Arial"/>
                  <w:sz w:val="18"/>
                  <w:szCs w:val="18"/>
                </w:rPr>
                <w:t>drifting hazards</w:t>
              </w:r>
            </w:ins>
          </w:p>
        </w:tc>
      </w:tr>
      <w:tr w:rsidR="00CC4595" w14:paraId="62BE4D70" w14:textId="77777777" w:rsidTr="00B14A2C">
        <w:trPr>
          <w:trHeight w:val="144"/>
          <w:ins w:id="7258" w:author="Stacy Timothy -Ed- E Jr NGA-SFHPQ USA CIV" w:date="2024-03-20T19:04:00Z"/>
        </w:trPr>
        <w:tc>
          <w:tcPr>
            <w:tcW w:w="2537" w:type="dxa"/>
            <w:vMerge/>
          </w:tcPr>
          <w:p w14:paraId="0C0946A2" w14:textId="77777777" w:rsidR="00CC4595" w:rsidRPr="00606E42" w:rsidRDefault="00CC4595" w:rsidP="00B14A2C">
            <w:pPr>
              <w:rPr>
                <w:ins w:id="7259" w:author="Stacy Timothy -Ed- E Jr NGA-SFHPQ USA CIV" w:date="2024-03-20T19:04:00Z"/>
                <w:rFonts w:ascii="Arial" w:hAnsi="Arial" w:cs="Arial"/>
                <w:sz w:val="18"/>
                <w:szCs w:val="18"/>
              </w:rPr>
            </w:pPr>
          </w:p>
        </w:tc>
        <w:tc>
          <w:tcPr>
            <w:tcW w:w="2650" w:type="dxa"/>
          </w:tcPr>
          <w:p w14:paraId="5AE76AA6" w14:textId="77777777" w:rsidR="00CC4595" w:rsidRPr="001C6EEB" w:rsidRDefault="00CC4595" w:rsidP="00B14A2C">
            <w:pPr>
              <w:rPr>
                <w:ins w:id="7260" w:author="Stacy Timothy -Ed- E Jr NGA-SFHPQ USA CIV" w:date="2024-03-20T19:04:00Z"/>
                <w:rFonts w:ascii="Arial" w:hAnsi="Arial" w:cs="Arial"/>
                <w:sz w:val="18"/>
                <w:szCs w:val="18"/>
              </w:rPr>
            </w:pPr>
            <w:proofErr w:type="spellStart"/>
            <w:ins w:id="7261" w:author="Stacy Timothy -Ed- E Jr NGA-SFHPQ USA CIV" w:date="2024-03-20T19:04:00Z">
              <w:r w:rsidRPr="001C6EEB">
                <w:rPr>
                  <w:rFonts w:ascii="Arial" w:hAnsi="Arial" w:cs="Arial"/>
                  <w:sz w:val="18"/>
                  <w:szCs w:val="18"/>
                </w:rPr>
                <w:t>intService</w:t>
              </w:r>
              <w:proofErr w:type="spellEnd"/>
              <w:r w:rsidRPr="001C6EEB">
                <w:rPr>
                  <w:rFonts w:ascii="Arial" w:hAnsi="Arial" w:cs="Arial"/>
                  <w:sz w:val="18"/>
                  <w:szCs w:val="18"/>
                </w:rPr>
                <w:t>:</w:t>
              </w:r>
            </w:ins>
          </w:p>
        </w:tc>
        <w:tc>
          <w:tcPr>
            <w:tcW w:w="5269" w:type="dxa"/>
            <w:gridSpan w:val="3"/>
          </w:tcPr>
          <w:p w14:paraId="7AF34C2D" w14:textId="07F978BE" w:rsidR="00CC4595" w:rsidRDefault="002A00E0" w:rsidP="00B14A2C">
            <w:pPr>
              <w:rPr>
                <w:ins w:id="7262" w:author="Stacy Timothy -Ed- E Jr NGA-SFHPQ USA CIV" w:date="2024-03-20T19:04:00Z"/>
                <w:rFonts w:ascii="Arial" w:hAnsi="Arial" w:cs="Arial"/>
                <w:sz w:val="18"/>
                <w:szCs w:val="18"/>
              </w:rPr>
            </w:pPr>
            <w:ins w:id="7263" w:author="Stacy Timothy -Ed- E Jr NGA-SFHPQ USA CIV" w:date="2024-03-20T19:07:00Z">
              <w:r>
                <w:rPr>
                  <w:rFonts w:ascii="Arial" w:hAnsi="Arial" w:cs="Arial"/>
                  <w:sz w:val="18"/>
                  <w:szCs w:val="18"/>
                </w:rPr>
                <w:t>true</w:t>
              </w:r>
            </w:ins>
          </w:p>
        </w:tc>
      </w:tr>
      <w:tr w:rsidR="00CC4595" w14:paraId="1C57BD3D" w14:textId="77777777" w:rsidTr="00B14A2C">
        <w:trPr>
          <w:trHeight w:val="144"/>
          <w:ins w:id="7264" w:author="Stacy Timothy -Ed- E Jr NGA-SFHPQ USA CIV" w:date="2024-03-20T19:04:00Z"/>
        </w:trPr>
        <w:tc>
          <w:tcPr>
            <w:tcW w:w="2537" w:type="dxa"/>
            <w:vMerge w:val="restart"/>
          </w:tcPr>
          <w:p w14:paraId="39AD9B87" w14:textId="77777777" w:rsidR="00CC4595" w:rsidRPr="00606E42" w:rsidRDefault="00CC4595" w:rsidP="00B14A2C">
            <w:pPr>
              <w:rPr>
                <w:ins w:id="7265" w:author="Stacy Timothy -Ed- E Jr NGA-SFHPQ USA CIV" w:date="2024-03-20T19:04:00Z"/>
                <w:rFonts w:ascii="Arial" w:hAnsi="Arial" w:cs="Arial"/>
                <w:sz w:val="18"/>
                <w:szCs w:val="18"/>
              </w:rPr>
            </w:pPr>
            <w:proofErr w:type="spellStart"/>
            <w:ins w:id="7266" w:author="Stacy Timothy -Ed- E Jr NGA-SFHPQ USA CIV" w:date="2024-03-20T19:0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54345BB7" w14:textId="77777777" w:rsidR="00CC4595" w:rsidRPr="00606E42" w:rsidRDefault="00CC4595" w:rsidP="00B14A2C">
            <w:pPr>
              <w:rPr>
                <w:ins w:id="7267" w:author="Stacy Timothy -Ed- E Jr NGA-SFHPQ USA CIV" w:date="2024-03-20T19:04:00Z"/>
                <w:rFonts w:ascii="Arial" w:hAnsi="Arial" w:cs="Arial"/>
                <w:sz w:val="18"/>
                <w:szCs w:val="18"/>
              </w:rPr>
            </w:pPr>
            <w:ins w:id="7268" w:author="Stacy Timothy -Ed- E Jr NGA-SFHPQ USA CIV" w:date="2024-03-20T19:04:00Z">
              <w:r>
                <w:rPr>
                  <w:rFonts w:ascii="Arial" w:hAnsi="Arial" w:cs="Arial"/>
                  <w:sz w:val="18"/>
                  <w:szCs w:val="18"/>
                </w:rPr>
                <w:t>header (role)</w:t>
              </w:r>
            </w:ins>
          </w:p>
        </w:tc>
        <w:tc>
          <w:tcPr>
            <w:tcW w:w="5269" w:type="dxa"/>
            <w:gridSpan w:val="3"/>
          </w:tcPr>
          <w:p w14:paraId="77AF54DE" w14:textId="4C1335F3" w:rsidR="00CC4595" w:rsidRPr="00606E42" w:rsidRDefault="002A00E0" w:rsidP="00B14A2C">
            <w:pPr>
              <w:rPr>
                <w:ins w:id="7269" w:author="Stacy Timothy -Ed- E Jr NGA-SFHPQ USA CIV" w:date="2024-03-20T19:04:00Z"/>
                <w:rFonts w:ascii="Arial" w:hAnsi="Arial" w:cs="Arial"/>
                <w:sz w:val="18"/>
                <w:szCs w:val="18"/>
              </w:rPr>
            </w:pPr>
            <w:ins w:id="7270" w:author="Stacy Timothy -Ed- E Jr NGA-SFHPQ USA CIV" w:date="2024-03-20T19:08:00Z">
              <w:r>
                <w:rPr>
                  <w:rFonts w:ascii="Arial" w:hAnsi="Arial" w:cs="Arial"/>
                  <w:sz w:val="18"/>
                  <w:szCs w:val="18"/>
                </w:rPr>
                <w:t>ID00</w:t>
              </w:r>
            </w:ins>
          </w:p>
        </w:tc>
      </w:tr>
      <w:tr w:rsidR="00CC4595" w14:paraId="0AB2583A" w14:textId="77777777" w:rsidTr="00B14A2C">
        <w:trPr>
          <w:trHeight w:val="144"/>
          <w:ins w:id="7271" w:author="Stacy Timothy -Ed- E Jr NGA-SFHPQ USA CIV" w:date="2024-03-20T19:04:00Z"/>
        </w:trPr>
        <w:tc>
          <w:tcPr>
            <w:tcW w:w="2537" w:type="dxa"/>
            <w:vMerge/>
          </w:tcPr>
          <w:p w14:paraId="6D0398E9" w14:textId="77777777" w:rsidR="00CC4595" w:rsidRPr="00606E42" w:rsidRDefault="00CC4595" w:rsidP="00B14A2C">
            <w:pPr>
              <w:rPr>
                <w:ins w:id="7272" w:author="Stacy Timothy -Ed- E Jr NGA-SFHPQ USA CIV" w:date="2024-03-20T19:04:00Z"/>
                <w:rFonts w:ascii="Arial" w:hAnsi="Arial" w:cs="Arial"/>
                <w:sz w:val="18"/>
                <w:szCs w:val="18"/>
              </w:rPr>
            </w:pPr>
          </w:p>
        </w:tc>
        <w:tc>
          <w:tcPr>
            <w:tcW w:w="2650" w:type="dxa"/>
          </w:tcPr>
          <w:p w14:paraId="3E0E14FC" w14:textId="77777777" w:rsidR="00CC4595" w:rsidRPr="00606E42" w:rsidRDefault="00CC4595" w:rsidP="00B14A2C">
            <w:pPr>
              <w:rPr>
                <w:ins w:id="7273" w:author="Stacy Timothy -Ed- E Jr NGA-SFHPQ USA CIV" w:date="2024-03-20T19:04:00Z"/>
                <w:rFonts w:ascii="Arial" w:hAnsi="Arial" w:cs="Arial"/>
                <w:sz w:val="18"/>
                <w:szCs w:val="18"/>
              </w:rPr>
            </w:pPr>
            <w:proofErr w:type="spellStart"/>
            <w:ins w:id="7274" w:author="Stacy Timothy -Ed- E Jr NGA-SFHPQ USA CIV" w:date="2024-03-20T19:04: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3D47E894" w14:textId="39A39A4B" w:rsidR="00CC4595" w:rsidRPr="00606E42" w:rsidRDefault="002A00E0" w:rsidP="00B14A2C">
            <w:pPr>
              <w:rPr>
                <w:ins w:id="7275" w:author="Stacy Timothy -Ed- E Jr NGA-SFHPQ USA CIV" w:date="2024-03-20T19:04:00Z"/>
                <w:rFonts w:ascii="Arial" w:hAnsi="Arial" w:cs="Arial"/>
                <w:sz w:val="18"/>
                <w:szCs w:val="18"/>
              </w:rPr>
            </w:pPr>
            <w:ins w:id="7276" w:author="Stacy Timothy -Ed- E Jr NGA-SFHPQ USA CIV" w:date="2024-03-20T19:08:00Z">
              <w:r>
                <w:rPr>
                  <w:rFonts w:ascii="Arial" w:hAnsi="Arial" w:cs="Arial"/>
                  <w:sz w:val="18"/>
                  <w:szCs w:val="18"/>
                </w:rPr>
                <w:t>ID01</w:t>
              </w:r>
            </w:ins>
          </w:p>
        </w:tc>
      </w:tr>
      <w:tr w:rsidR="002A00E0" w14:paraId="1B0F3FE1" w14:textId="77777777" w:rsidTr="00B14A2C">
        <w:trPr>
          <w:trHeight w:val="144"/>
          <w:ins w:id="7277" w:author="Stacy Timothy -Ed- E Jr NGA-SFHPQ USA CIV" w:date="2024-03-20T19:04:00Z"/>
        </w:trPr>
        <w:tc>
          <w:tcPr>
            <w:tcW w:w="2537" w:type="dxa"/>
            <w:vMerge w:val="restart"/>
          </w:tcPr>
          <w:p w14:paraId="16AA6E1A" w14:textId="77777777" w:rsidR="002A00E0" w:rsidRPr="00606E42" w:rsidRDefault="002A00E0" w:rsidP="002A00E0">
            <w:pPr>
              <w:rPr>
                <w:ins w:id="7278" w:author="Stacy Timothy -Ed- E Jr NGA-SFHPQ USA CIV" w:date="2024-03-20T19:04:00Z"/>
                <w:rFonts w:ascii="Arial" w:hAnsi="Arial" w:cs="Arial"/>
                <w:sz w:val="18"/>
                <w:szCs w:val="18"/>
              </w:rPr>
            </w:pPr>
            <w:proofErr w:type="spellStart"/>
            <w:ins w:id="7279" w:author="Stacy Timothy -Ed- E Jr NGA-SFHPQ USA CIV" w:date="2024-03-20T19:0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tcPr>
          <w:p w14:paraId="234EA7CD" w14:textId="4BBFAAC6" w:rsidR="002A00E0" w:rsidRPr="00606E42" w:rsidRDefault="002A00E0" w:rsidP="002A00E0">
            <w:pPr>
              <w:rPr>
                <w:ins w:id="7280" w:author="Stacy Timothy -Ed- E Jr NGA-SFHPQ USA CIV" w:date="2024-03-20T19:04:00Z"/>
                <w:rFonts w:ascii="Arial" w:hAnsi="Arial" w:cs="Arial"/>
                <w:sz w:val="18"/>
                <w:szCs w:val="18"/>
              </w:rPr>
            </w:pPr>
            <w:proofErr w:type="spellStart"/>
            <w:ins w:id="7281" w:author="Stacy Timothy -Ed- E Jr NGA-SFHPQ USA CIV" w:date="2024-03-20T19:10:00Z">
              <w:r w:rsidRPr="00606E42">
                <w:rPr>
                  <w:rFonts w:ascii="Arial" w:hAnsi="Arial" w:cs="Arial"/>
                  <w:sz w:val="18"/>
                  <w:szCs w:val="18"/>
                </w:rPr>
                <w:t>fixedDateRange</w:t>
              </w:r>
            </w:ins>
            <w:proofErr w:type="spellEnd"/>
          </w:p>
        </w:tc>
        <w:tc>
          <w:tcPr>
            <w:tcW w:w="5269" w:type="dxa"/>
            <w:gridSpan w:val="3"/>
          </w:tcPr>
          <w:p w14:paraId="26FD9C32" w14:textId="77777777" w:rsidR="002A00E0" w:rsidRDefault="002A00E0" w:rsidP="002A00E0">
            <w:pPr>
              <w:rPr>
                <w:ins w:id="7282" w:author="Stacy Timothy -Ed- E Jr NGA-SFHPQ USA CIV" w:date="2024-03-20T19:10:00Z"/>
                <w:rFonts w:ascii="Arial" w:hAnsi="Arial" w:cs="Arial"/>
                <w:sz w:val="18"/>
                <w:szCs w:val="18"/>
              </w:rPr>
            </w:pPr>
            <w:proofErr w:type="spellStart"/>
            <w:ins w:id="7283" w:author="Stacy Timothy -Ed- E Jr NGA-SFHPQ USA CIV" w:date="2024-03-20T19:10:00Z">
              <w:r>
                <w:rPr>
                  <w:rFonts w:ascii="Arial" w:hAnsi="Arial" w:cs="Arial"/>
                  <w:sz w:val="18"/>
                  <w:szCs w:val="18"/>
                </w:rPr>
                <w:t>dateEnd</w:t>
              </w:r>
              <w:proofErr w:type="spellEnd"/>
              <w:r>
                <w:rPr>
                  <w:rFonts w:ascii="Arial" w:hAnsi="Arial" w:cs="Arial"/>
                  <w:sz w:val="18"/>
                  <w:szCs w:val="18"/>
                </w:rPr>
                <w:t>:</w:t>
              </w:r>
            </w:ins>
          </w:p>
          <w:p w14:paraId="6A5DE462" w14:textId="77777777" w:rsidR="002A00E0" w:rsidRDefault="002A00E0" w:rsidP="002A00E0">
            <w:pPr>
              <w:rPr>
                <w:ins w:id="7284" w:author="Stacy Timothy -Ed- E Jr NGA-SFHPQ USA CIV" w:date="2024-03-20T19:10:00Z"/>
                <w:rFonts w:ascii="Arial" w:hAnsi="Arial" w:cs="Arial"/>
                <w:sz w:val="18"/>
                <w:szCs w:val="18"/>
              </w:rPr>
            </w:pPr>
            <w:proofErr w:type="spellStart"/>
            <w:ins w:id="7285" w:author="Stacy Timothy -Ed- E Jr NGA-SFHPQ USA CIV" w:date="2024-03-20T19:10:00Z">
              <w:r>
                <w:rPr>
                  <w:rFonts w:ascii="Arial" w:hAnsi="Arial" w:cs="Arial"/>
                  <w:sz w:val="18"/>
                  <w:szCs w:val="18"/>
                </w:rPr>
                <w:t>dateStart</w:t>
              </w:r>
              <w:proofErr w:type="spellEnd"/>
              <w:r>
                <w:rPr>
                  <w:rFonts w:ascii="Arial" w:hAnsi="Arial" w:cs="Arial"/>
                  <w:sz w:val="18"/>
                  <w:szCs w:val="18"/>
                </w:rPr>
                <w:t>: 20211103</w:t>
              </w:r>
            </w:ins>
          </w:p>
          <w:p w14:paraId="2F0F629D" w14:textId="77777777" w:rsidR="002A00E0" w:rsidRDefault="002A00E0" w:rsidP="002A00E0">
            <w:pPr>
              <w:rPr>
                <w:ins w:id="7286" w:author="Stacy Timothy -Ed- E Jr NGA-SFHPQ USA CIV" w:date="2024-03-20T19:10:00Z"/>
                <w:rFonts w:ascii="Arial" w:hAnsi="Arial" w:cs="Arial"/>
                <w:sz w:val="18"/>
                <w:szCs w:val="18"/>
              </w:rPr>
            </w:pPr>
            <w:proofErr w:type="spellStart"/>
            <w:ins w:id="7287" w:author="Stacy Timothy -Ed- E Jr NGA-SFHPQ USA CIV" w:date="2024-03-20T19:10:00Z">
              <w:r>
                <w:rPr>
                  <w:rFonts w:ascii="Arial" w:hAnsi="Arial" w:cs="Arial"/>
                  <w:sz w:val="18"/>
                  <w:szCs w:val="18"/>
                </w:rPr>
                <w:t>timeofDayEnd</w:t>
              </w:r>
              <w:proofErr w:type="spellEnd"/>
              <w:r>
                <w:rPr>
                  <w:rFonts w:ascii="Arial" w:hAnsi="Arial" w:cs="Arial"/>
                  <w:sz w:val="18"/>
                  <w:szCs w:val="18"/>
                </w:rPr>
                <w:t>:</w:t>
              </w:r>
            </w:ins>
          </w:p>
          <w:p w14:paraId="09DA6988" w14:textId="7C46E0CC" w:rsidR="002A00E0" w:rsidRPr="00606E42" w:rsidRDefault="002A00E0" w:rsidP="002A00E0">
            <w:pPr>
              <w:rPr>
                <w:ins w:id="7288" w:author="Stacy Timothy -Ed- E Jr NGA-SFHPQ USA CIV" w:date="2024-03-20T19:04:00Z"/>
                <w:rFonts w:ascii="Arial" w:hAnsi="Arial" w:cs="Arial"/>
                <w:sz w:val="18"/>
                <w:szCs w:val="18"/>
              </w:rPr>
            </w:pPr>
            <w:proofErr w:type="spellStart"/>
            <w:ins w:id="7289" w:author="Stacy Timothy -Ed- E Jr NGA-SFHPQ USA CIV" w:date="2024-03-20T19:10:00Z">
              <w:r>
                <w:rPr>
                  <w:rFonts w:ascii="Arial" w:hAnsi="Arial" w:cs="Arial"/>
                  <w:sz w:val="18"/>
                  <w:szCs w:val="18"/>
                </w:rPr>
                <w:t>timeofdayStart</w:t>
              </w:r>
              <w:proofErr w:type="spellEnd"/>
              <w:r>
                <w:rPr>
                  <w:rFonts w:ascii="Arial" w:hAnsi="Arial" w:cs="Arial"/>
                  <w:sz w:val="18"/>
                  <w:szCs w:val="18"/>
                </w:rPr>
                <w:t>: 142300Z</w:t>
              </w:r>
            </w:ins>
          </w:p>
        </w:tc>
      </w:tr>
      <w:tr w:rsidR="00CC4595" w14:paraId="55A80F97" w14:textId="77777777" w:rsidTr="00B14A2C">
        <w:trPr>
          <w:trHeight w:val="151"/>
          <w:ins w:id="7290" w:author="Stacy Timothy -Ed- E Jr NGA-SFHPQ USA CIV" w:date="2024-03-20T19:04:00Z"/>
        </w:trPr>
        <w:tc>
          <w:tcPr>
            <w:tcW w:w="2537" w:type="dxa"/>
            <w:vMerge/>
          </w:tcPr>
          <w:p w14:paraId="518737E6" w14:textId="77777777" w:rsidR="00CC4595" w:rsidRPr="00606E42" w:rsidRDefault="00CC4595" w:rsidP="00B14A2C">
            <w:pPr>
              <w:rPr>
                <w:ins w:id="7291" w:author="Stacy Timothy -Ed- E Jr NGA-SFHPQ USA CIV" w:date="2024-03-20T19:04:00Z"/>
                <w:rFonts w:ascii="Arial" w:hAnsi="Arial" w:cs="Arial"/>
                <w:sz w:val="18"/>
                <w:szCs w:val="18"/>
              </w:rPr>
            </w:pPr>
          </w:p>
        </w:tc>
        <w:tc>
          <w:tcPr>
            <w:tcW w:w="2650" w:type="dxa"/>
            <w:vMerge w:val="restart"/>
          </w:tcPr>
          <w:p w14:paraId="4B785503" w14:textId="77777777" w:rsidR="00CC4595" w:rsidRPr="00606E42" w:rsidRDefault="00CC4595" w:rsidP="00B14A2C">
            <w:pPr>
              <w:rPr>
                <w:ins w:id="7292" w:author="Stacy Timothy -Ed- E Jr NGA-SFHPQ USA CIV" w:date="2024-03-20T19:04:00Z"/>
                <w:rFonts w:ascii="Arial" w:hAnsi="Arial" w:cs="Arial"/>
                <w:sz w:val="18"/>
                <w:szCs w:val="18"/>
              </w:rPr>
            </w:pPr>
            <w:proofErr w:type="spellStart"/>
            <w:ins w:id="7293" w:author="Stacy Timothy -Ed- E Jr NGA-SFHPQ USA CIV" w:date="2024-03-20T19:04:00Z">
              <w:r w:rsidRPr="00606E42">
                <w:rPr>
                  <w:rFonts w:ascii="Arial" w:hAnsi="Arial" w:cs="Arial"/>
                  <w:b/>
                  <w:sz w:val="18"/>
                  <w:szCs w:val="18"/>
                </w:rPr>
                <w:t>warningInformation</w:t>
              </w:r>
              <w:proofErr w:type="spellEnd"/>
            </w:ins>
          </w:p>
        </w:tc>
        <w:tc>
          <w:tcPr>
            <w:tcW w:w="1910" w:type="dxa"/>
            <w:vMerge w:val="restart"/>
          </w:tcPr>
          <w:p w14:paraId="6262217D" w14:textId="77777777" w:rsidR="00CC4595" w:rsidRDefault="00CC4595" w:rsidP="00B14A2C">
            <w:pPr>
              <w:rPr>
                <w:ins w:id="7294" w:author="Stacy Timothy -Ed- E Jr NGA-SFHPQ USA CIV" w:date="2024-03-20T19:04:00Z"/>
                <w:rFonts w:ascii="Arial" w:hAnsi="Arial" w:cs="Arial"/>
                <w:b/>
                <w:bCs/>
                <w:sz w:val="18"/>
                <w:szCs w:val="18"/>
              </w:rPr>
            </w:pPr>
            <w:ins w:id="7295" w:author="Stacy Timothy -Ed- E Jr NGA-SFHPQ USA CIV" w:date="2024-03-20T19:04:00Z">
              <w:r>
                <w:rPr>
                  <w:rFonts w:ascii="Arial" w:hAnsi="Arial" w:cs="Arial"/>
                  <w:b/>
                  <w:bCs/>
                  <w:sz w:val="18"/>
                  <w:szCs w:val="18"/>
                </w:rPr>
                <w:t>information:</w:t>
              </w:r>
            </w:ins>
          </w:p>
          <w:p w14:paraId="69ABAA99" w14:textId="77777777" w:rsidR="00CC4595" w:rsidRDefault="00CC4595" w:rsidP="00B14A2C">
            <w:pPr>
              <w:rPr>
                <w:ins w:id="7296" w:author="Stacy Timothy -Ed- E Jr NGA-SFHPQ USA CIV" w:date="2024-03-20T19:04:00Z"/>
                <w:rFonts w:ascii="Arial" w:hAnsi="Arial" w:cs="Arial"/>
                <w:sz w:val="18"/>
                <w:szCs w:val="18"/>
              </w:rPr>
            </w:pPr>
          </w:p>
        </w:tc>
        <w:tc>
          <w:tcPr>
            <w:tcW w:w="3359" w:type="dxa"/>
            <w:gridSpan w:val="2"/>
          </w:tcPr>
          <w:p w14:paraId="79BCA8E3" w14:textId="0492CCD8" w:rsidR="00CC4595" w:rsidRPr="00606E42" w:rsidRDefault="00CC4595" w:rsidP="00B14A2C">
            <w:pPr>
              <w:rPr>
                <w:ins w:id="7297" w:author="Stacy Timothy -Ed- E Jr NGA-SFHPQ USA CIV" w:date="2024-03-20T19:04:00Z"/>
                <w:rFonts w:ascii="Arial" w:hAnsi="Arial" w:cs="Arial"/>
                <w:sz w:val="18"/>
                <w:szCs w:val="18"/>
              </w:rPr>
            </w:pPr>
            <w:ins w:id="7298" w:author="Stacy Timothy -Ed- E Jr NGA-SFHPQ USA CIV" w:date="2024-03-20T19:04:00Z">
              <w:r>
                <w:rPr>
                  <w:rFonts w:ascii="Arial" w:hAnsi="Arial" w:cs="Arial"/>
                  <w:bCs/>
                  <w:sz w:val="18"/>
                  <w:szCs w:val="18"/>
                </w:rPr>
                <w:t>Language:</w:t>
              </w:r>
            </w:ins>
            <w:ins w:id="7299" w:author="Stacy Timothy -Ed- E Jr NGA-SFHPQ USA CIV" w:date="2024-03-20T19:09:00Z">
              <w:r w:rsidR="002A00E0">
                <w:rPr>
                  <w:rFonts w:ascii="Arial" w:hAnsi="Arial" w:cs="Arial"/>
                  <w:bCs/>
                  <w:sz w:val="18"/>
                  <w:szCs w:val="18"/>
                </w:rPr>
                <w:t xml:space="preserve"> </w:t>
              </w:r>
              <w:proofErr w:type="spellStart"/>
              <w:r w:rsidR="002A00E0">
                <w:rPr>
                  <w:rFonts w:ascii="Arial" w:hAnsi="Arial" w:cs="Arial"/>
                  <w:bCs/>
                  <w:sz w:val="18"/>
                  <w:szCs w:val="18"/>
                </w:rPr>
                <w:t>eng</w:t>
              </w:r>
            </w:ins>
            <w:proofErr w:type="spellEnd"/>
          </w:p>
        </w:tc>
      </w:tr>
      <w:tr w:rsidR="00CC4595" w14:paraId="2F4D2367" w14:textId="77777777" w:rsidTr="00B14A2C">
        <w:trPr>
          <w:trHeight w:val="150"/>
          <w:ins w:id="7300" w:author="Stacy Timothy -Ed- E Jr NGA-SFHPQ USA CIV" w:date="2024-03-20T19:04:00Z"/>
        </w:trPr>
        <w:tc>
          <w:tcPr>
            <w:tcW w:w="2537" w:type="dxa"/>
            <w:vMerge/>
          </w:tcPr>
          <w:p w14:paraId="2B6AE8E7" w14:textId="77777777" w:rsidR="00CC4595" w:rsidRPr="00606E42" w:rsidRDefault="00CC4595" w:rsidP="00B14A2C">
            <w:pPr>
              <w:rPr>
                <w:ins w:id="7301" w:author="Stacy Timothy -Ed- E Jr NGA-SFHPQ USA CIV" w:date="2024-03-20T19:04:00Z"/>
                <w:rFonts w:ascii="Arial" w:hAnsi="Arial" w:cs="Arial"/>
                <w:sz w:val="18"/>
                <w:szCs w:val="18"/>
              </w:rPr>
            </w:pPr>
          </w:p>
        </w:tc>
        <w:tc>
          <w:tcPr>
            <w:tcW w:w="2650" w:type="dxa"/>
            <w:vMerge/>
          </w:tcPr>
          <w:p w14:paraId="3F759F9D" w14:textId="77777777" w:rsidR="00CC4595" w:rsidRPr="00606E42" w:rsidRDefault="00CC4595" w:rsidP="00B14A2C">
            <w:pPr>
              <w:rPr>
                <w:ins w:id="7302" w:author="Stacy Timothy -Ed- E Jr NGA-SFHPQ USA CIV" w:date="2024-03-20T19:04:00Z"/>
                <w:rFonts w:ascii="Arial" w:hAnsi="Arial" w:cs="Arial"/>
                <w:b/>
                <w:sz w:val="18"/>
                <w:szCs w:val="18"/>
              </w:rPr>
            </w:pPr>
          </w:p>
        </w:tc>
        <w:tc>
          <w:tcPr>
            <w:tcW w:w="1910" w:type="dxa"/>
            <w:vMerge/>
          </w:tcPr>
          <w:p w14:paraId="1E791EA2" w14:textId="77777777" w:rsidR="00CC4595" w:rsidRDefault="00CC4595" w:rsidP="00B14A2C">
            <w:pPr>
              <w:rPr>
                <w:ins w:id="7303" w:author="Stacy Timothy -Ed- E Jr NGA-SFHPQ USA CIV" w:date="2024-03-20T19:04:00Z"/>
                <w:rFonts w:ascii="Arial" w:hAnsi="Arial" w:cs="Arial"/>
                <w:b/>
                <w:bCs/>
                <w:sz w:val="18"/>
                <w:szCs w:val="18"/>
              </w:rPr>
            </w:pPr>
          </w:p>
        </w:tc>
        <w:tc>
          <w:tcPr>
            <w:tcW w:w="3359" w:type="dxa"/>
            <w:gridSpan w:val="2"/>
          </w:tcPr>
          <w:p w14:paraId="2798E31A" w14:textId="49E7D84F" w:rsidR="00CC4595" w:rsidRPr="00D24032" w:rsidDel="00A2672F" w:rsidRDefault="00CC4595" w:rsidP="00B14A2C">
            <w:pPr>
              <w:rPr>
                <w:ins w:id="7304" w:author="Stacy Timothy -Ed- E Jr NGA-SFHPQ USA CIV" w:date="2024-03-20T19:04:00Z"/>
                <w:rFonts w:ascii="Arial" w:hAnsi="Arial" w:cs="Arial"/>
                <w:b/>
                <w:bCs/>
                <w:sz w:val="18"/>
                <w:szCs w:val="18"/>
              </w:rPr>
            </w:pPr>
            <w:ins w:id="7305" w:author="Stacy Timothy -Ed- E Jr NGA-SFHPQ USA CIV" w:date="2024-03-20T19:04:00Z">
              <w:r>
                <w:rPr>
                  <w:rFonts w:ascii="Arial" w:hAnsi="Arial" w:cs="Arial"/>
                  <w:b/>
                  <w:bCs/>
                  <w:sz w:val="18"/>
                  <w:szCs w:val="18"/>
                </w:rPr>
                <w:t>Text:</w:t>
              </w:r>
            </w:ins>
            <w:ins w:id="7306" w:author="Stacy Timothy -Ed- E Jr NGA-SFHPQ USA CIV" w:date="2024-03-20T19:08:00Z">
              <w:r w:rsidR="002A00E0">
                <w:rPr>
                  <w:rFonts w:ascii="Arial" w:hAnsi="Arial" w:cs="Arial"/>
                  <w:b/>
                  <w:bCs/>
                  <w:sz w:val="18"/>
                  <w:szCs w:val="18"/>
                </w:rPr>
                <w:t xml:space="preserve"> </w:t>
              </w:r>
            </w:ins>
            <w:ins w:id="7307" w:author="Stacy Timothy -Ed- E Jr NGA-SFHPQ USA CIV" w:date="2024-03-20T19:09:00Z">
              <w:r w:rsidR="002A00E0">
                <w:rPr>
                  <w:rFonts w:ascii="Arial" w:hAnsi="Arial" w:cs="Arial"/>
                  <w:b/>
                  <w:bCs/>
                  <w:sz w:val="18"/>
                  <w:szCs w:val="18"/>
                </w:rPr>
                <w:t>sailing vessel</w:t>
              </w:r>
            </w:ins>
          </w:p>
        </w:tc>
      </w:tr>
      <w:tr w:rsidR="00CC4595" w14:paraId="0E80FE50" w14:textId="77777777" w:rsidTr="00B14A2C">
        <w:trPr>
          <w:trHeight w:val="144"/>
          <w:ins w:id="7308" w:author="Stacy Timothy -Ed- E Jr NGA-SFHPQ USA CIV" w:date="2024-03-20T19:04:00Z"/>
        </w:trPr>
        <w:tc>
          <w:tcPr>
            <w:tcW w:w="2537" w:type="dxa"/>
            <w:vMerge/>
          </w:tcPr>
          <w:p w14:paraId="3D5400C8" w14:textId="77777777" w:rsidR="00CC4595" w:rsidRPr="00606E42" w:rsidRDefault="00CC4595" w:rsidP="00B14A2C">
            <w:pPr>
              <w:rPr>
                <w:ins w:id="7309" w:author="Stacy Timothy -Ed- E Jr NGA-SFHPQ USA CIV" w:date="2024-03-20T19:04:00Z"/>
                <w:rFonts w:ascii="Arial" w:hAnsi="Arial" w:cs="Arial"/>
                <w:sz w:val="18"/>
                <w:szCs w:val="18"/>
              </w:rPr>
            </w:pPr>
          </w:p>
        </w:tc>
        <w:tc>
          <w:tcPr>
            <w:tcW w:w="2650" w:type="dxa"/>
            <w:vMerge/>
          </w:tcPr>
          <w:p w14:paraId="5AAED4BE" w14:textId="77777777" w:rsidR="00CC4595" w:rsidRPr="00606E42" w:rsidRDefault="00CC4595" w:rsidP="00B14A2C">
            <w:pPr>
              <w:rPr>
                <w:ins w:id="7310" w:author="Stacy Timothy -Ed- E Jr NGA-SFHPQ USA CIV" w:date="2024-03-20T19:04:00Z"/>
                <w:rFonts w:ascii="Arial" w:hAnsi="Arial" w:cs="Arial"/>
                <w:b/>
                <w:sz w:val="18"/>
                <w:szCs w:val="18"/>
              </w:rPr>
            </w:pPr>
          </w:p>
        </w:tc>
        <w:tc>
          <w:tcPr>
            <w:tcW w:w="5269" w:type="dxa"/>
            <w:gridSpan w:val="3"/>
          </w:tcPr>
          <w:p w14:paraId="00245FEF" w14:textId="7CB2705A" w:rsidR="00CC4595" w:rsidRPr="00D24032" w:rsidDel="00A2672F" w:rsidRDefault="00CC4595" w:rsidP="00B14A2C">
            <w:pPr>
              <w:rPr>
                <w:ins w:id="7311" w:author="Stacy Timothy -Ed- E Jr NGA-SFHPQ USA CIV" w:date="2024-03-20T19:04:00Z"/>
                <w:rFonts w:ascii="Arial" w:hAnsi="Arial" w:cs="Arial"/>
                <w:b/>
                <w:bCs/>
                <w:sz w:val="18"/>
                <w:szCs w:val="18"/>
              </w:rPr>
            </w:pPr>
            <w:proofErr w:type="spellStart"/>
            <w:ins w:id="7312" w:author="Stacy Timothy -Ed- E Jr NGA-SFHPQ USA CIV" w:date="2024-03-20T19:0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7313" w:author="Stacy Timothy -Ed- E Jr NGA-SFHPQ USA CIV" w:date="2024-03-20T19:09:00Z">
              <w:r w:rsidR="002A00E0">
                <w:rPr>
                  <w:rFonts w:ascii="Arial" w:hAnsi="Arial" w:cs="Arial"/>
                  <w:b/>
                  <w:bCs/>
                  <w:sz w:val="18"/>
                  <w:szCs w:val="18"/>
                </w:rPr>
                <w:t>derelict vessel adrift</w:t>
              </w:r>
            </w:ins>
          </w:p>
        </w:tc>
      </w:tr>
      <w:tr w:rsidR="00CC4595" w14:paraId="27941BD6" w14:textId="77777777" w:rsidTr="00B14A2C">
        <w:trPr>
          <w:trHeight w:val="144"/>
          <w:ins w:id="7314" w:author="Stacy Timothy -Ed- E Jr NGA-SFHPQ USA CIV" w:date="2024-03-20T19:04:00Z"/>
        </w:trPr>
        <w:tc>
          <w:tcPr>
            <w:tcW w:w="2537" w:type="dxa"/>
            <w:vMerge/>
          </w:tcPr>
          <w:p w14:paraId="05A8F62B" w14:textId="77777777" w:rsidR="00CC4595" w:rsidRPr="00606E42" w:rsidRDefault="00CC4595" w:rsidP="00B14A2C">
            <w:pPr>
              <w:rPr>
                <w:ins w:id="7315" w:author="Stacy Timothy -Ed- E Jr NGA-SFHPQ USA CIV" w:date="2024-03-20T19:04:00Z"/>
                <w:rFonts w:ascii="Arial" w:hAnsi="Arial" w:cs="Arial"/>
                <w:sz w:val="18"/>
                <w:szCs w:val="18"/>
              </w:rPr>
            </w:pPr>
          </w:p>
        </w:tc>
        <w:tc>
          <w:tcPr>
            <w:tcW w:w="2650" w:type="dxa"/>
          </w:tcPr>
          <w:p w14:paraId="3DF88CD2" w14:textId="77777777" w:rsidR="00CC4595" w:rsidRPr="00606E42" w:rsidRDefault="00CC4595" w:rsidP="00B14A2C">
            <w:pPr>
              <w:rPr>
                <w:ins w:id="7316" w:author="Stacy Timothy -Ed- E Jr NGA-SFHPQ USA CIV" w:date="2024-03-20T19:04:00Z"/>
                <w:rFonts w:ascii="Arial" w:hAnsi="Arial" w:cs="Arial"/>
                <w:sz w:val="18"/>
                <w:szCs w:val="18"/>
              </w:rPr>
            </w:pPr>
            <w:ins w:id="7317" w:author="Stacy Timothy -Ed- E Jr NGA-SFHPQ USA CIV" w:date="2024-03-20T19:04:00Z">
              <w:r w:rsidRPr="00606E42">
                <w:rPr>
                  <w:rFonts w:ascii="Arial" w:hAnsi="Arial" w:cs="Arial"/>
                  <w:sz w:val="18"/>
                  <w:szCs w:val="18"/>
                </w:rPr>
                <w:t>geometry</w:t>
              </w:r>
            </w:ins>
          </w:p>
        </w:tc>
        <w:tc>
          <w:tcPr>
            <w:tcW w:w="5269" w:type="dxa"/>
            <w:gridSpan w:val="3"/>
          </w:tcPr>
          <w:p w14:paraId="033F1EFA" w14:textId="19B336F9" w:rsidR="00CC4595" w:rsidRPr="00D24032" w:rsidRDefault="002A00E0" w:rsidP="00B14A2C">
            <w:pPr>
              <w:rPr>
                <w:ins w:id="7318" w:author="Stacy Timothy -Ed- E Jr NGA-SFHPQ USA CIV" w:date="2024-03-20T19:04:00Z"/>
                <w:rFonts w:ascii="Arial" w:hAnsi="Arial" w:cs="Arial"/>
                <w:sz w:val="18"/>
                <w:szCs w:val="18"/>
              </w:rPr>
            </w:pPr>
            <w:ins w:id="7319" w:author="Stacy Timothy -Ed- E Jr NGA-SFHPQ USA CIV" w:date="2024-03-20T19:09:00Z">
              <w:r>
                <w:rPr>
                  <w:rFonts w:ascii="Arial" w:hAnsi="Arial" w:cs="Arial"/>
                  <w:sz w:val="18"/>
                  <w:szCs w:val="18"/>
                </w:rPr>
                <w:t xml:space="preserve">Point 32-46.60N </w:t>
              </w:r>
            </w:ins>
            <w:ins w:id="7320" w:author="Stacy Timothy -Ed- E Jr NGA-SFHPQ USA CIV" w:date="2024-03-20T19:10:00Z">
              <w:r>
                <w:rPr>
                  <w:rFonts w:ascii="Arial" w:hAnsi="Arial" w:cs="Arial"/>
                  <w:sz w:val="18"/>
                  <w:szCs w:val="18"/>
                </w:rPr>
                <w:t>014-09.10W</w:t>
              </w:r>
            </w:ins>
          </w:p>
        </w:tc>
      </w:tr>
    </w:tbl>
    <w:p w14:paraId="22414E1D" w14:textId="35A78833" w:rsidR="00CC4595" w:rsidDel="002A00E0" w:rsidRDefault="00CC4595" w:rsidP="00A2555D">
      <w:pPr>
        <w:rPr>
          <w:del w:id="7321" w:author="Stacy Timothy -Ed- E Jr NGA-SFHPQ USA CIV" w:date="2024-03-20T19:13:00Z"/>
        </w:rPr>
      </w:pPr>
    </w:p>
    <w:tbl>
      <w:tblPr>
        <w:tblStyle w:val="TableGrid"/>
        <w:tblW w:w="9270" w:type="dxa"/>
        <w:tblInd w:w="265" w:type="dxa"/>
        <w:tblLook w:val="04A0" w:firstRow="1" w:lastRow="0" w:firstColumn="1" w:lastColumn="0" w:noHBand="0" w:noVBand="1"/>
      </w:tblPr>
      <w:tblGrid>
        <w:gridCol w:w="1917"/>
        <w:gridCol w:w="3318"/>
        <w:gridCol w:w="2415"/>
        <w:gridCol w:w="2372"/>
      </w:tblGrid>
      <w:tr w:rsidR="00A2555D" w:rsidRPr="003E0474" w:rsidDel="002A00E0" w14:paraId="12A7F9C4" w14:textId="2CED1989" w:rsidTr="00603B4E">
        <w:trPr>
          <w:trHeight w:val="20"/>
          <w:del w:id="7322" w:author="Stacy Timothy -Ed- E Jr NGA-SFHPQ USA CIV" w:date="2024-03-20T19:13:00Z"/>
        </w:trPr>
        <w:tc>
          <w:tcPr>
            <w:tcW w:w="3007" w:type="dxa"/>
            <w:vMerge w:val="restart"/>
          </w:tcPr>
          <w:p w14:paraId="7B7B4F6D" w14:textId="76E8A683" w:rsidR="00A2555D" w:rsidRPr="00656550" w:rsidDel="002A00E0" w:rsidRDefault="00A2555D" w:rsidP="00603B4E">
            <w:pPr>
              <w:rPr>
                <w:del w:id="7323" w:author="Stacy Timothy -Ed- E Jr NGA-SFHPQ USA CIV" w:date="2024-03-20T19:13:00Z"/>
                <w:rFonts w:ascii="Arial" w:hAnsi="Arial" w:cs="Arial"/>
                <w:b/>
                <w:sz w:val="18"/>
                <w:szCs w:val="18"/>
              </w:rPr>
            </w:pPr>
            <w:del w:id="7324" w:author="Stacy Timothy -Ed- E Jr NGA-SFHPQ USA CIV" w:date="2024-03-20T19:13:00Z">
              <w:r w:rsidRPr="00656550" w:rsidDel="002A00E0">
                <w:rPr>
                  <w:rFonts w:ascii="Arial" w:hAnsi="Arial" w:cs="Arial"/>
                  <w:b/>
                  <w:sz w:val="18"/>
                  <w:szCs w:val="18"/>
                </w:rPr>
                <w:delText>NWPreamble</w:delText>
              </w:r>
              <w:r w:rsidDel="002A00E0">
                <w:rPr>
                  <w:rFonts w:ascii="Arial" w:hAnsi="Arial" w:cs="Arial"/>
                  <w:b/>
                  <w:sz w:val="18"/>
                  <w:szCs w:val="18"/>
                </w:rPr>
                <w:delText xml:space="preserve"> (ID00)</w:delText>
              </w:r>
            </w:del>
          </w:p>
        </w:tc>
        <w:tc>
          <w:tcPr>
            <w:tcW w:w="2622" w:type="dxa"/>
            <w:vMerge w:val="restart"/>
          </w:tcPr>
          <w:p w14:paraId="44A31277" w14:textId="5648DF3B" w:rsidR="00A2555D" w:rsidRPr="00656550" w:rsidDel="002A00E0" w:rsidRDefault="00A2555D" w:rsidP="00603B4E">
            <w:pPr>
              <w:rPr>
                <w:del w:id="7325" w:author="Stacy Timothy -Ed- E Jr NGA-SFHPQ USA CIV" w:date="2024-03-20T19:13:00Z"/>
                <w:rFonts w:ascii="Arial" w:hAnsi="Arial" w:cs="Arial"/>
                <w:b/>
                <w:sz w:val="18"/>
                <w:szCs w:val="18"/>
              </w:rPr>
            </w:pPr>
            <w:del w:id="7326" w:author="Stacy Timothy -Ed- E Jr NGA-SFHPQ USA CIV" w:date="2024-03-20T19:13:00Z">
              <w:r w:rsidRPr="00656550" w:rsidDel="002A00E0">
                <w:rPr>
                  <w:rFonts w:ascii="Arial" w:hAnsi="Arial" w:cs="Arial"/>
                  <w:b/>
                  <w:sz w:val="18"/>
                  <w:szCs w:val="18"/>
                </w:rPr>
                <w:delText>generalArea</w:delText>
              </w:r>
            </w:del>
          </w:p>
        </w:tc>
        <w:tc>
          <w:tcPr>
            <w:tcW w:w="1663" w:type="dxa"/>
          </w:tcPr>
          <w:p w14:paraId="3F084176" w14:textId="44A8CD26" w:rsidR="00A2555D" w:rsidRPr="00656550" w:rsidDel="002A00E0" w:rsidRDefault="00A2555D" w:rsidP="00603B4E">
            <w:pPr>
              <w:rPr>
                <w:del w:id="7327" w:author="Stacy Timothy -Ed- E Jr NGA-SFHPQ USA CIV" w:date="2024-03-20T19:13:00Z"/>
                <w:rFonts w:ascii="Arial" w:hAnsi="Arial" w:cs="Arial"/>
                <w:sz w:val="18"/>
                <w:szCs w:val="18"/>
              </w:rPr>
            </w:pPr>
            <w:del w:id="7328" w:author="Stacy Timothy -Ed- E Jr NGA-SFHPQ USA CIV" w:date="2024-03-20T19:13:00Z">
              <w:r w:rsidRPr="00656550" w:rsidDel="002A00E0">
                <w:rPr>
                  <w:rFonts w:ascii="Arial" w:hAnsi="Arial" w:cs="Arial"/>
                  <w:sz w:val="18"/>
                  <w:szCs w:val="18"/>
                </w:rPr>
                <w:delText>localityIdentifier</w:delText>
              </w:r>
            </w:del>
          </w:p>
        </w:tc>
        <w:tc>
          <w:tcPr>
            <w:tcW w:w="1978" w:type="dxa"/>
          </w:tcPr>
          <w:p w14:paraId="3AC42ABA" w14:textId="1AD3082B" w:rsidR="00A2555D" w:rsidRPr="00656550" w:rsidDel="002A00E0" w:rsidRDefault="00A2555D" w:rsidP="00603B4E">
            <w:pPr>
              <w:rPr>
                <w:del w:id="7329" w:author="Stacy Timothy -Ed- E Jr NGA-SFHPQ USA CIV" w:date="2024-03-20T19:13:00Z"/>
                <w:rFonts w:ascii="Arial" w:hAnsi="Arial" w:cs="Arial"/>
                <w:sz w:val="18"/>
                <w:szCs w:val="18"/>
              </w:rPr>
            </w:pPr>
          </w:p>
        </w:tc>
      </w:tr>
      <w:tr w:rsidR="00A2555D" w:rsidRPr="003E0474" w:rsidDel="002A00E0" w14:paraId="51151145" w14:textId="330F3955" w:rsidTr="00603B4E">
        <w:trPr>
          <w:trHeight w:val="20"/>
          <w:del w:id="7330" w:author="Stacy Timothy -Ed- E Jr NGA-SFHPQ USA CIV" w:date="2024-03-20T19:13:00Z"/>
        </w:trPr>
        <w:tc>
          <w:tcPr>
            <w:tcW w:w="3007" w:type="dxa"/>
            <w:vMerge/>
          </w:tcPr>
          <w:p w14:paraId="51257FA9" w14:textId="1EF9744A" w:rsidR="00A2555D" w:rsidRPr="00656550" w:rsidDel="002A00E0" w:rsidRDefault="00A2555D" w:rsidP="00603B4E">
            <w:pPr>
              <w:rPr>
                <w:del w:id="7331" w:author="Stacy Timothy -Ed- E Jr NGA-SFHPQ USA CIV" w:date="2024-03-20T19:13:00Z"/>
                <w:rFonts w:ascii="Arial" w:hAnsi="Arial" w:cs="Arial"/>
                <w:b/>
                <w:sz w:val="18"/>
                <w:szCs w:val="18"/>
              </w:rPr>
            </w:pPr>
          </w:p>
        </w:tc>
        <w:tc>
          <w:tcPr>
            <w:tcW w:w="2622" w:type="dxa"/>
            <w:vMerge/>
          </w:tcPr>
          <w:p w14:paraId="269F5DB9" w14:textId="62EEF45A" w:rsidR="00A2555D" w:rsidRPr="00656550" w:rsidDel="002A00E0" w:rsidRDefault="00A2555D" w:rsidP="00603B4E">
            <w:pPr>
              <w:rPr>
                <w:del w:id="7332" w:author="Stacy Timothy -Ed- E Jr NGA-SFHPQ USA CIV" w:date="2024-03-20T19:13:00Z"/>
                <w:rFonts w:ascii="Arial" w:hAnsi="Arial" w:cs="Arial"/>
                <w:b/>
                <w:sz w:val="18"/>
                <w:szCs w:val="18"/>
              </w:rPr>
            </w:pPr>
          </w:p>
        </w:tc>
        <w:tc>
          <w:tcPr>
            <w:tcW w:w="1663" w:type="dxa"/>
            <w:vMerge w:val="restart"/>
          </w:tcPr>
          <w:p w14:paraId="4ADB4831" w14:textId="020CB65E" w:rsidR="00A2555D" w:rsidRPr="00656550" w:rsidDel="002A00E0" w:rsidRDefault="00A2555D" w:rsidP="00603B4E">
            <w:pPr>
              <w:rPr>
                <w:del w:id="7333" w:author="Stacy Timothy -Ed- E Jr NGA-SFHPQ USA CIV" w:date="2024-03-20T19:13:00Z"/>
                <w:rFonts w:ascii="Arial" w:hAnsi="Arial" w:cs="Arial"/>
                <w:sz w:val="18"/>
                <w:szCs w:val="18"/>
              </w:rPr>
            </w:pPr>
            <w:del w:id="7334" w:author="Stacy Timothy -Ed- E Jr NGA-SFHPQ USA CIV" w:date="2024-03-20T19:13:00Z">
              <w:r w:rsidRPr="00656550" w:rsidDel="002A00E0">
                <w:rPr>
                  <w:rFonts w:ascii="Arial" w:hAnsi="Arial" w:cs="Arial"/>
                  <w:b/>
                  <w:sz w:val="18"/>
                  <w:szCs w:val="18"/>
                </w:rPr>
                <w:delText>locationName</w:delText>
              </w:r>
            </w:del>
          </w:p>
        </w:tc>
        <w:tc>
          <w:tcPr>
            <w:tcW w:w="1978" w:type="dxa"/>
          </w:tcPr>
          <w:p w14:paraId="596D4C4D" w14:textId="3CBCD39E" w:rsidR="00A2555D" w:rsidRPr="00656550" w:rsidDel="002A00E0" w:rsidRDefault="00A2555D" w:rsidP="00603B4E">
            <w:pPr>
              <w:rPr>
                <w:del w:id="7335" w:author="Stacy Timothy -Ed- E Jr NGA-SFHPQ USA CIV" w:date="2024-03-20T19:13:00Z"/>
                <w:rFonts w:ascii="Arial" w:hAnsi="Arial" w:cs="Arial"/>
                <w:sz w:val="18"/>
                <w:szCs w:val="18"/>
              </w:rPr>
            </w:pPr>
            <w:del w:id="7336" w:author="Stacy Timothy -Ed- E Jr NGA-SFHPQ USA CIV" w:date="2024-03-20T19:13:00Z">
              <w:r w:rsidRPr="00656550" w:rsidDel="002A00E0">
                <w:rPr>
                  <w:rFonts w:ascii="Arial" w:hAnsi="Arial" w:cs="Arial"/>
                  <w:sz w:val="18"/>
                  <w:szCs w:val="18"/>
                </w:rPr>
                <w:delText>language: eng</w:delText>
              </w:r>
            </w:del>
          </w:p>
        </w:tc>
      </w:tr>
      <w:tr w:rsidR="00A2555D" w:rsidRPr="003E0474" w:rsidDel="002A00E0" w14:paraId="6E1C6DC4" w14:textId="695095C2" w:rsidTr="00603B4E">
        <w:trPr>
          <w:trHeight w:val="20"/>
          <w:del w:id="7337" w:author="Stacy Timothy -Ed- E Jr NGA-SFHPQ USA CIV" w:date="2024-03-20T19:13:00Z"/>
        </w:trPr>
        <w:tc>
          <w:tcPr>
            <w:tcW w:w="3007" w:type="dxa"/>
            <w:vMerge/>
          </w:tcPr>
          <w:p w14:paraId="3044621A" w14:textId="6A172FB1" w:rsidR="00A2555D" w:rsidRPr="00656550" w:rsidDel="002A00E0" w:rsidRDefault="00A2555D" w:rsidP="00603B4E">
            <w:pPr>
              <w:rPr>
                <w:del w:id="7338" w:author="Stacy Timothy -Ed- E Jr NGA-SFHPQ USA CIV" w:date="2024-03-20T19:13:00Z"/>
                <w:rFonts w:ascii="Arial" w:hAnsi="Arial" w:cs="Arial"/>
                <w:b/>
                <w:sz w:val="18"/>
                <w:szCs w:val="18"/>
              </w:rPr>
            </w:pPr>
          </w:p>
        </w:tc>
        <w:tc>
          <w:tcPr>
            <w:tcW w:w="2622" w:type="dxa"/>
            <w:vMerge/>
          </w:tcPr>
          <w:p w14:paraId="4A7457B6" w14:textId="168D93E3" w:rsidR="00A2555D" w:rsidRPr="00656550" w:rsidDel="002A00E0" w:rsidRDefault="00A2555D" w:rsidP="00603B4E">
            <w:pPr>
              <w:rPr>
                <w:del w:id="7339" w:author="Stacy Timothy -Ed- E Jr NGA-SFHPQ USA CIV" w:date="2024-03-20T19:13:00Z"/>
                <w:rFonts w:ascii="Arial" w:hAnsi="Arial" w:cs="Arial"/>
                <w:b/>
                <w:sz w:val="18"/>
                <w:szCs w:val="18"/>
              </w:rPr>
            </w:pPr>
          </w:p>
        </w:tc>
        <w:tc>
          <w:tcPr>
            <w:tcW w:w="1663" w:type="dxa"/>
            <w:vMerge/>
          </w:tcPr>
          <w:p w14:paraId="6C55B9E8" w14:textId="506F253C" w:rsidR="00A2555D" w:rsidRPr="00656550" w:rsidDel="002A00E0" w:rsidRDefault="00A2555D" w:rsidP="00603B4E">
            <w:pPr>
              <w:rPr>
                <w:del w:id="7340" w:author="Stacy Timothy -Ed- E Jr NGA-SFHPQ USA CIV" w:date="2024-03-20T19:13:00Z"/>
                <w:rFonts w:ascii="Arial" w:hAnsi="Arial" w:cs="Arial"/>
                <w:sz w:val="18"/>
                <w:szCs w:val="18"/>
              </w:rPr>
            </w:pPr>
          </w:p>
        </w:tc>
        <w:tc>
          <w:tcPr>
            <w:tcW w:w="1978" w:type="dxa"/>
          </w:tcPr>
          <w:p w14:paraId="2FC9DC7D" w14:textId="1BE63373" w:rsidR="00A2555D" w:rsidRPr="00656550" w:rsidDel="002A00E0" w:rsidRDefault="00A2555D" w:rsidP="00603B4E">
            <w:pPr>
              <w:rPr>
                <w:del w:id="7341" w:author="Stacy Timothy -Ed- E Jr NGA-SFHPQ USA CIV" w:date="2024-03-20T19:13:00Z"/>
                <w:rFonts w:ascii="Arial" w:hAnsi="Arial" w:cs="Arial"/>
                <w:sz w:val="18"/>
                <w:szCs w:val="18"/>
              </w:rPr>
            </w:pPr>
            <w:del w:id="7342" w:author="Stacy Timothy -Ed- E Jr NGA-SFHPQ USA CIV" w:date="2024-03-20T19:13:00Z">
              <w:r w:rsidRPr="00656550" w:rsidDel="002A00E0">
                <w:rPr>
                  <w:rFonts w:ascii="Arial" w:hAnsi="Arial" w:cs="Arial"/>
                  <w:b/>
                  <w:sz w:val="18"/>
                  <w:szCs w:val="18"/>
                </w:rPr>
                <w:delText>text</w:delText>
              </w:r>
              <w:r w:rsidRPr="00656550" w:rsidDel="002A00E0">
                <w:rPr>
                  <w:rFonts w:ascii="Arial" w:hAnsi="Arial" w:cs="Arial"/>
                  <w:sz w:val="18"/>
                  <w:szCs w:val="18"/>
                </w:rPr>
                <w:delText>:</w:delText>
              </w:r>
              <w:r w:rsidDel="002A00E0">
                <w:rPr>
                  <w:rFonts w:ascii="Arial" w:hAnsi="Arial" w:cs="Arial"/>
                  <w:sz w:val="18"/>
                  <w:szCs w:val="18"/>
                </w:rPr>
                <w:delText xml:space="preserve"> EASTERN NORTH ATLANTIC</w:delText>
              </w:r>
            </w:del>
          </w:p>
        </w:tc>
      </w:tr>
      <w:tr w:rsidR="00A2555D" w:rsidRPr="003E0474" w:rsidDel="002A00E0" w14:paraId="54E74A0F" w14:textId="3F6E713A" w:rsidTr="00603B4E">
        <w:trPr>
          <w:trHeight w:val="20"/>
          <w:del w:id="7343" w:author="Stacy Timothy -Ed- E Jr NGA-SFHPQ USA CIV" w:date="2024-03-20T19:13:00Z"/>
        </w:trPr>
        <w:tc>
          <w:tcPr>
            <w:tcW w:w="3007" w:type="dxa"/>
            <w:vMerge/>
          </w:tcPr>
          <w:p w14:paraId="53ABE78C" w14:textId="538E26E7" w:rsidR="00A2555D" w:rsidRPr="00656550" w:rsidDel="002A00E0" w:rsidRDefault="00A2555D" w:rsidP="00603B4E">
            <w:pPr>
              <w:rPr>
                <w:del w:id="7344" w:author="Stacy Timothy -Ed- E Jr NGA-SFHPQ USA CIV" w:date="2024-03-20T19:13:00Z"/>
                <w:rFonts w:ascii="Arial" w:hAnsi="Arial" w:cs="Arial"/>
                <w:b/>
                <w:sz w:val="18"/>
                <w:szCs w:val="18"/>
              </w:rPr>
            </w:pPr>
          </w:p>
        </w:tc>
        <w:tc>
          <w:tcPr>
            <w:tcW w:w="2622" w:type="dxa"/>
          </w:tcPr>
          <w:p w14:paraId="04DEBCB5" w14:textId="0F7751F9" w:rsidR="00A2555D" w:rsidRPr="00C11B4C" w:rsidDel="002A00E0" w:rsidRDefault="00A2555D" w:rsidP="00603B4E">
            <w:pPr>
              <w:rPr>
                <w:del w:id="7345" w:author="Stacy Timothy -Ed- E Jr NGA-SFHPQ USA CIV" w:date="2024-03-20T19:13:00Z"/>
                <w:rFonts w:ascii="Arial" w:hAnsi="Arial" w:cs="Arial"/>
                <w:sz w:val="18"/>
                <w:szCs w:val="18"/>
              </w:rPr>
            </w:pPr>
            <w:del w:id="7346" w:author="Stacy Timothy -Ed- E Jr NGA-SFHPQ USA CIV" w:date="2024-03-20T19:13:00Z">
              <w:r w:rsidRPr="00C11B4C" w:rsidDel="002A00E0">
                <w:rPr>
                  <w:rFonts w:ascii="Arial" w:hAnsi="Arial" w:cs="Arial"/>
                  <w:sz w:val="18"/>
                  <w:szCs w:val="18"/>
                </w:rPr>
                <w:delText>locality</w:delText>
              </w:r>
            </w:del>
          </w:p>
        </w:tc>
        <w:tc>
          <w:tcPr>
            <w:tcW w:w="1663" w:type="dxa"/>
          </w:tcPr>
          <w:p w14:paraId="6FFA0CDF" w14:textId="158DF860" w:rsidR="00A2555D" w:rsidRPr="00656550" w:rsidDel="002A00E0" w:rsidRDefault="00A2555D" w:rsidP="00603B4E">
            <w:pPr>
              <w:rPr>
                <w:del w:id="7347" w:author="Stacy Timothy -Ed- E Jr NGA-SFHPQ USA CIV" w:date="2024-03-20T19:13:00Z"/>
                <w:rFonts w:ascii="Arial" w:hAnsi="Arial" w:cs="Arial"/>
                <w:sz w:val="18"/>
                <w:szCs w:val="18"/>
              </w:rPr>
            </w:pPr>
            <w:del w:id="7348" w:author="Stacy Timothy -Ed- E Jr NGA-SFHPQ USA CIV" w:date="2024-03-20T19:13:00Z">
              <w:r w:rsidRPr="00656550" w:rsidDel="002A00E0">
                <w:rPr>
                  <w:rFonts w:ascii="Arial" w:hAnsi="Arial" w:cs="Arial"/>
                  <w:sz w:val="18"/>
                  <w:szCs w:val="18"/>
                </w:rPr>
                <w:delText>localityIdentifier</w:delText>
              </w:r>
            </w:del>
          </w:p>
        </w:tc>
        <w:tc>
          <w:tcPr>
            <w:tcW w:w="1978" w:type="dxa"/>
          </w:tcPr>
          <w:p w14:paraId="66CCABCA" w14:textId="027E3972" w:rsidR="00A2555D" w:rsidRPr="00656550" w:rsidDel="002A00E0" w:rsidRDefault="00A2555D" w:rsidP="00603B4E">
            <w:pPr>
              <w:rPr>
                <w:del w:id="7349" w:author="Stacy Timothy -Ed- E Jr NGA-SFHPQ USA CIV" w:date="2024-03-20T19:13:00Z"/>
                <w:rFonts w:ascii="Arial" w:hAnsi="Arial" w:cs="Arial"/>
                <w:b/>
                <w:sz w:val="18"/>
                <w:szCs w:val="18"/>
              </w:rPr>
            </w:pPr>
          </w:p>
        </w:tc>
      </w:tr>
      <w:tr w:rsidR="00A2555D" w:rsidRPr="003E0474" w:rsidDel="002A00E0" w14:paraId="3BFDB6FE" w14:textId="6222F161" w:rsidTr="00603B4E">
        <w:trPr>
          <w:trHeight w:val="20"/>
          <w:del w:id="7350" w:author="Stacy Timothy -Ed- E Jr NGA-SFHPQ USA CIV" w:date="2024-03-20T19:13:00Z"/>
        </w:trPr>
        <w:tc>
          <w:tcPr>
            <w:tcW w:w="3007" w:type="dxa"/>
            <w:vMerge/>
          </w:tcPr>
          <w:p w14:paraId="48110DF2" w14:textId="0AFA9B5D" w:rsidR="00A2555D" w:rsidRPr="00656550" w:rsidDel="002A00E0" w:rsidRDefault="00A2555D" w:rsidP="00603B4E">
            <w:pPr>
              <w:rPr>
                <w:del w:id="7351" w:author="Stacy Timothy -Ed- E Jr NGA-SFHPQ USA CIV" w:date="2024-03-20T19:13:00Z"/>
                <w:rFonts w:ascii="Arial" w:hAnsi="Arial" w:cs="Arial"/>
                <w:b/>
                <w:sz w:val="18"/>
                <w:szCs w:val="18"/>
              </w:rPr>
            </w:pPr>
          </w:p>
        </w:tc>
        <w:tc>
          <w:tcPr>
            <w:tcW w:w="2622" w:type="dxa"/>
          </w:tcPr>
          <w:p w14:paraId="5150D75A" w14:textId="4B26E85F" w:rsidR="00A2555D" w:rsidRPr="00656550" w:rsidDel="002A00E0" w:rsidRDefault="00A2555D" w:rsidP="00603B4E">
            <w:pPr>
              <w:rPr>
                <w:del w:id="7352" w:author="Stacy Timothy -Ed- E Jr NGA-SFHPQ USA CIV" w:date="2024-03-20T19:13:00Z"/>
                <w:rFonts w:ascii="Arial" w:hAnsi="Arial" w:cs="Arial"/>
                <w:b/>
                <w:sz w:val="18"/>
                <w:szCs w:val="18"/>
              </w:rPr>
            </w:pPr>
          </w:p>
        </w:tc>
        <w:tc>
          <w:tcPr>
            <w:tcW w:w="1663" w:type="dxa"/>
          </w:tcPr>
          <w:p w14:paraId="25627AC1" w14:textId="4AF2A0E9" w:rsidR="00A2555D" w:rsidRPr="00656550" w:rsidDel="002A00E0" w:rsidRDefault="00A2555D" w:rsidP="00603B4E">
            <w:pPr>
              <w:rPr>
                <w:del w:id="7353" w:author="Stacy Timothy -Ed- E Jr NGA-SFHPQ USA CIV" w:date="2024-03-20T19:13:00Z"/>
                <w:rFonts w:ascii="Arial" w:hAnsi="Arial" w:cs="Arial"/>
                <w:sz w:val="18"/>
                <w:szCs w:val="18"/>
              </w:rPr>
            </w:pPr>
            <w:del w:id="7354" w:author="Stacy Timothy -Ed- E Jr NGA-SFHPQ USA CIV" w:date="2024-03-20T19:13:00Z">
              <w:r w:rsidRPr="00656550" w:rsidDel="002A00E0">
                <w:rPr>
                  <w:rFonts w:ascii="Arial" w:hAnsi="Arial" w:cs="Arial"/>
                  <w:b/>
                  <w:sz w:val="18"/>
                  <w:szCs w:val="18"/>
                </w:rPr>
                <w:delText>locationName</w:delText>
              </w:r>
            </w:del>
          </w:p>
        </w:tc>
        <w:tc>
          <w:tcPr>
            <w:tcW w:w="1978" w:type="dxa"/>
          </w:tcPr>
          <w:p w14:paraId="4E0BF689" w14:textId="6D89FFB0" w:rsidR="00A2555D" w:rsidRPr="00656550" w:rsidDel="002A00E0" w:rsidRDefault="00A2555D" w:rsidP="00603B4E">
            <w:pPr>
              <w:rPr>
                <w:del w:id="7355" w:author="Stacy Timothy -Ed- E Jr NGA-SFHPQ USA CIV" w:date="2024-03-20T19:13:00Z"/>
                <w:rFonts w:ascii="Arial" w:hAnsi="Arial" w:cs="Arial"/>
                <w:b/>
                <w:sz w:val="18"/>
                <w:szCs w:val="18"/>
              </w:rPr>
            </w:pPr>
            <w:del w:id="7356" w:author="Stacy Timothy -Ed- E Jr NGA-SFHPQ USA CIV" w:date="2024-03-20T19:13:00Z">
              <w:r w:rsidRPr="00656550" w:rsidDel="002A00E0">
                <w:rPr>
                  <w:rFonts w:ascii="Arial" w:hAnsi="Arial" w:cs="Arial"/>
                  <w:sz w:val="18"/>
                  <w:szCs w:val="18"/>
                </w:rPr>
                <w:delText>language: eng</w:delText>
              </w:r>
            </w:del>
          </w:p>
        </w:tc>
      </w:tr>
      <w:tr w:rsidR="00A2555D" w:rsidRPr="003E0474" w:rsidDel="002A00E0" w14:paraId="1214DA31" w14:textId="3D253FA4" w:rsidTr="00603B4E">
        <w:trPr>
          <w:trHeight w:val="20"/>
          <w:del w:id="7357" w:author="Stacy Timothy -Ed- E Jr NGA-SFHPQ USA CIV" w:date="2024-03-20T19:13:00Z"/>
        </w:trPr>
        <w:tc>
          <w:tcPr>
            <w:tcW w:w="3007" w:type="dxa"/>
            <w:vMerge/>
          </w:tcPr>
          <w:p w14:paraId="0F620438" w14:textId="71930C8C" w:rsidR="00A2555D" w:rsidRPr="00656550" w:rsidDel="002A00E0" w:rsidRDefault="00A2555D" w:rsidP="00603B4E">
            <w:pPr>
              <w:rPr>
                <w:del w:id="7358" w:author="Stacy Timothy -Ed- E Jr NGA-SFHPQ USA CIV" w:date="2024-03-20T19:13:00Z"/>
                <w:rFonts w:ascii="Arial" w:hAnsi="Arial" w:cs="Arial"/>
                <w:b/>
                <w:sz w:val="18"/>
                <w:szCs w:val="18"/>
              </w:rPr>
            </w:pPr>
          </w:p>
        </w:tc>
        <w:tc>
          <w:tcPr>
            <w:tcW w:w="2622" w:type="dxa"/>
          </w:tcPr>
          <w:p w14:paraId="3E4898EF" w14:textId="31554FCB" w:rsidR="00A2555D" w:rsidRPr="00656550" w:rsidDel="002A00E0" w:rsidRDefault="00A2555D" w:rsidP="00603B4E">
            <w:pPr>
              <w:rPr>
                <w:del w:id="7359" w:author="Stacy Timothy -Ed- E Jr NGA-SFHPQ USA CIV" w:date="2024-03-20T19:13:00Z"/>
                <w:rFonts w:ascii="Arial" w:hAnsi="Arial" w:cs="Arial"/>
                <w:b/>
                <w:sz w:val="18"/>
                <w:szCs w:val="18"/>
              </w:rPr>
            </w:pPr>
          </w:p>
        </w:tc>
        <w:tc>
          <w:tcPr>
            <w:tcW w:w="1663" w:type="dxa"/>
          </w:tcPr>
          <w:p w14:paraId="021FD255" w14:textId="30E2FF2E" w:rsidR="00A2555D" w:rsidRPr="00656550" w:rsidDel="002A00E0" w:rsidRDefault="00A2555D" w:rsidP="00603B4E">
            <w:pPr>
              <w:rPr>
                <w:del w:id="7360" w:author="Stacy Timothy -Ed- E Jr NGA-SFHPQ USA CIV" w:date="2024-03-20T19:13:00Z"/>
                <w:rFonts w:ascii="Arial" w:hAnsi="Arial" w:cs="Arial"/>
                <w:sz w:val="18"/>
                <w:szCs w:val="18"/>
              </w:rPr>
            </w:pPr>
          </w:p>
        </w:tc>
        <w:tc>
          <w:tcPr>
            <w:tcW w:w="1978" w:type="dxa"/>
          </w:tcPr>
          <w:p w14:paraId="19D4C1A0" w14:textId="10AFA3A2" w:rsidR="00A2555D" w:rsidRPr="00C10F02" w:rsidDel="002A00E0"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7361" w:author="Stacy Timothy -Ed- E Jr NGA-SFHPQ USA CIV" w:date="2024-03-20T19:13:00Z"/>
                <w:rFonts w:ascii="Courier New" w:hAnsi="Courier New" w:cs="Courier New"/>
                <w:caps/>
                <w:color w:val="000000"/>
                <w:spacing w:val="-2"/>
                <w:w w:val="99"/>
                <w:sz w:val="20"/>
                <w:lang w:eastAsia="en-GB"/>
              </w:rPr>
            </w:pPr>
            <w:del w:id="7362" w:author="Stacy Timothy -Ed- E Jr NGA-SFHPQ USA CIV" w:date="2024-03-20T19:13:00Z">
              <w:r w:rsidRPr="00656550" w:rsidDel="002A00E0">
                <w:rPr>
                  <w:rFonts w:ascii="Arial" w:hAnsi="Arial" w:cs="Arial"/>
                  <w:b/>
                  <w:sz w:val="18"/>
                  <w:szCs w:val="18"/>
                </w:rPr>
                <w:delText>text</w:delText>
              </w:r>
              <w:r w:rsidRPr="00656550" w:rsidDel="002A00E0">
                <w:rPr>
                  <w:rFonts w:ascii="Arial" w:hAnsi="Arial" w:cs="Arial"/>
                  <w:sz w:val="18"/>
                  <w:szCs w:val="18"/>
                </w:rPr>
                <w:delText xml:space="preserve">: </w:delText>
              </w:r>
              <w:r w:rsidDel="002A00E0">
                <w:rPr>
                  <w:rFonts w:ascii="Arial" w:hAnsi="Arial" w:cs="Arial"/>
                  <w:caps/>
                  <w:color w:val="000000"/>
                  <w:spacing w:val="-2"/>
                  <w:w w:val="99"/>
                  <w:sz w:val="18"/>
                  <w:szCs w:val="18"/>
                  <w:lang w:eastAsia="en-GB"/>
                </w:rPr>
                <w:delText>MADEIRA</w:delText>
              </w:r>
            </w:del>
          </w:p>
        </w:tc>
      </w:tr>
      <w:tr w:rsidR="00A2555D" w:rsidRPr="003E0474" w:rsidDel="002A00E0" w14:paraId="26AC68B1" w14:textId="677D6D15" w:rsidTr="00603B4E">
        <w:trPr>
          <w:trHeight w:val="20"/>
          <w:del w:id="7363" w:author="Stacy Timothy -Ed- E Jr NGA-SFHPQ USA CIV" w:date="2024-03-20T19:13:00Z"/>
        </w:trPr>
        <w:tc>
          <w:tcPr>
            <w:tcW w:w="3007" w:type="dxa"/>
            <w:vMerge/>
          </w:tcPr>
          <w:p w14:paraId="450343B8" w14:textId="59073C7C" w:rsidR="00A2555D" w:rsidRPr="00656550" w:rsidDel="002A00E0" w:rsidRDefault="00A2555D" w:rsidP="00603B4E">
            <w:pPr>
              <w:rPr>
                <w:del w:id="7364" w:author="Stacy Timothy -Ed- E Jr NGA-SFHPQ USA CIV" w:date="2024-03-20T19:13:00Z"/>
                <w:rFonts w:ascii="Arial" w:hAnsi="Arial" w:cs="Arial"/>
                <w:sz w:val="18"/>
                <w:szCs w:val="18"/>
              </w:rPr>
            </w:pPr>
          </w:p>
        </w:tc>
        <w:tc>
          <w:tcPr>
            <w:tcW w:w="2622" w:type="dxa"/>
          </w:tcPr>
          <w:p w14:paraId="2949D358" w14:textId="05A84CF3" w:rsidR="00A2555D" w:rsidRPr="00656550" w:rsidDel="002A00E0" w:rsidRDefault="00A2555D" w:rsidP="00603B4E">
            <w:pPr>
              <w:rPr>
                <w:del w:id="7365" w:author="Stacy Timothy -Ed- E Jr NGA-SFHPQ USA CIV" w:date="2024-03-20T19:13:00Z"/>
                <w:rFonts w:ascii="Arial" w:hAnsi="Arial" w:cs="Arial"/>
                <w:b/>
                <w:sz w:val="18"/>
                <w:szCs w:val="18"/>
              </w:rPr>
            </w:pPr>
            <w:del w:id="7366" w:author="Stacy Timothy -Ed- E Jr NGA-SFHPQ USA CIV" w:date="2024-03-20T19:13:00Z">
              <w:r w:rsidRPr="00656550" w:rsidDel="002A00E0">
                <w:rPr>
                  <w:rFonts w:ascii="Arial" w:hAnsi="Arial" w:cs="Arial"/>
                  <w:b/>
                  <w:sz w:val="18"/>
                  <w:szCs w:val="18"/>
                </w:rPr>
                <w:delText>messageSeriesIdentifier</w:delText>
              </w:r>
            </w:del>
          </w:p>
        </w:tc>
        <w:tc>
          <w:tcPr>
            <w:tcW w:w="3641" w:type="dxa"/>
            <w:gridSpan w:val="2"/>
          </w:tcPr>
          <w:p w14:paraId="103DA738" w14:textId="28683AE7" w:rsidR="00A2555D" w:rsidRPr="00656550" w:rsidDel="002A00E0" w:rsidRDefault="00A2555D" w:rsidP="00603B4E">
            <w:pPr>
              <w:rPr>
                <w:del w:id="7367" w:author="Stacy Timothy -Ed- E Jr NGA-SFHPQ USA CIV" w:date="2024-03-20T19:13:00Z"/>
                <w:rFonts w:ascii="Arial" w:hAnsi="Arial" w:cs="Arial"/>
                <w:sz w:val="18"/>
                <w:szCs w:val="18"/>
              </w:rPr>
            </w:pPr>
            <w:del w:id="7368" w:author="Stacy Timothy -Ed- E Jr NGA-SFHPQ USA CIV" w:date="2024-03-20T19:13:00Z">
              <w:r w:rsidRPr="00656550" w:rsidDel="002A00E0">
                <w:rPr>
                  <w:rFonts w:ascii="Arial" w:hAnsi="Arial" w:cs="Arial"/>
                  <w:sz w:val="18"/>
                  <w:szCs w:val="18"/>
                </w:rPr>
                <w:delText xml:space="preserve">country: </w:delText>
              </w:r>
              <w:r w:rsidDel="002A00E0">
                <w:rPr>
                  <w:rFonts w:ascii="Arial" w:hAnsi="Arial" w:cs="Arial"/>
                  <w:sz w:val="18"/>
                  <w:szCs w:val="18"/>
                </w:rPr>
                <w:delText>fr</w:delText>
              </w:r>
            </w:del>
          </w:p>
          <w:p w14:paraId="2844D76D" w14:textId="312AD9A5" w:rsidR="00A2555D" w:rsidRPr="00656550" w:rsidDel="002A00E0" w:rsidRDefault="00A2555D" w:rsidP="00603B4E">
            <w:pPr>
              <w:rPr>
                <w:del w:id="7369" w:author="Stacy Timothy -Ed- E Jr NGA-SFHPQ USA CIV" w:date="2024-03-20T19:13:00Z"/>
                <w:rFonts w:ascii="Arial" w:hAnsi="Arial" w:cs="Arial"/>
                <w:sz w:val="18"/>
                <w:szCs w:val="18"/>
              </w:rPr>
            </w:pPr>
            <w:del w:id="7370" w:author="Stacy Timothy -Ed- E Jr NGA-SFHPQ USA CIV" w:date="2024-03-20T19:13:00Z">
              <w:r w:rsidRPr="00656550" w:rsidDel="002A00E0">
                <w:rPr>
                  <w:rFonts w:ascii="Arial" w:hAnsi="Arial" w:cs="Arial"/>
                  <w:b/>
                  <w:sz w:val="18"/>
                  <w:szCs w:val="18"/>
                </w:rPr>
                <w:delText>nameOfSeries</w:delText>
              </w:r>
              <w:r w:rsidRPr="00656550" w:rsidDel="002A00E0">
                <w:rPr>
                  <w:rFonts w:ascii="Arial" w:hAnsi="Arial" w:cs="Arial"/>
                  <w:sz w:val="18"/>
                  <w:szCs w:val="18"/>
                </w:rPr>
                <w:delText>: NAVAREA</w:delText>
              </w:r>
              <w:r w:rsidDel="002A00E0">
                <w:rPr>
                  <w:rFonts w:ascii="Arial" w:hAnsi="Arial" w:cs="Arial"/>
                  <w:sz w:val="18"/>
                  <w:szCs w:val="18"/>
                </w:rPr>
                <w:delText xml:space="preserve"> II</w:delText>
              </w:r>
            </w:del>
          </w:p>
          <w:p w14:paraId="74094065" w14:textId="7D6E4DFD" w:rsidR="00A2555D" w:rsidRPr="00656550" w:rsidDel="002A00E0" w:rsidRDefault="00A2555D" w:rsidP="00603B4E">
            <w:pPr>
              <w:rPr>
                <w:del w:id="7371" w:author="Stacy Timothy -Ed- E Jr NGA-SFHPQ USA CIV" w:date="2024-03-20T19:13:00Z"/>
                <w:rFonts w:ascii="Arial" w:hAnsi="Arial" w:cs="Arial"/>
                <w:sz w:val="18"/>
                <w:szCs w:val="18"/>
              </w:rPr>
            </w:pPr>
            <w:del w:id="7372" w:author="Stacy Timothy -Ed- E Jr NGA-SFHPQ USA CIV" w:date="2024-03-20T19:13:00Z">
              <w:r w:rsidRPr="00656550" w:rsidDel="002A00E0">
                <w:rPr>
                  <w:rFonts w:ascii="Arial" w:hAnsi="Arial" w:cs="Arial"/>
                  <w:b/>
                  <w:sz w:val="18"/>
                  <w:szCs w:val="18"/>
                </w:rPr>
                <w:delText>productionAgency</w:delText>
              </w:r>
            </w:del>
            <w:ins w:id="7373" w:author="Stacy Timothy -Ed- E Jr NGA-SFHPQ USA CIV" w:date="2024-01-29T09:22:00Z">
              <w:del w:id="7374" w:author="Stacy Timothy -Ed- E Jr NGA-SFHPQ USA CIV" w:date="2024-03-20T19:13:00Z">
                <w:r w:rsidR="004B2930" w:rsidDel="002A00E0">
                  <w:rPr>
                    <w:rFonts w:ascii="Arial" w:hAnsi="Arial" w:cs="Arial"/>
                    <w:b/>
                    <w:sz w:val="18"/>
                    <w:szCs w:val="18"/>
                  </w:rPr>
                  <w:delText>agencyResponsibleForProduction</w:delText>
                </w:r>
              </w:del>
            </w:ins>
            <w:del w:id="7375" w:author="Stacy Timothy -Ed- E Jr NGA-SFHPQ USA CIV" w:date="2024-03-20T19:13:00Z">
              <w:r w:rsidRPr="00656550" w:rsidDel="002A00E0">
                <w:rPr>
                  <w:rFonts w:ascii="Arial" w:hAnsi="Arial" w:cs="Arial"/>
                  <w:sz w:val="18"/>
                  <w:szCs w:val="18"/>
                </w:rPr>
                <w:delText>:</w:delText>
              </w:r>
              <w:r w:rsidDel="002A00E0">
                <w:rPr>
                  <w:rFonts w:ascii="Arial" w:hAnsi="Arial" w:cs="Arial"/>
                  <w:sz w:val="18"/>
                  <w:szCs w:val="18"/>
                </w:rPr>
                <w:delText xml:space="preserve"> SHOM</w:delText>
              </w:r>
            </w:del>
          </w:p>
          <w:p w14:paraId="21F84DB1" w14:textId="51F8BB91" w:rsidR="00A2555D" w:rsidRPr="00656550" w:rsidDel="002A00E0" w:rsidRDefault="00A2555D" w:rsidP="00603B4E">
            <w:pPr>
              <w:rPr>
                <w:del w:id="7376" w:author="Stacy Timothy -Ed- E Jr NGA-SFHPQ USA CIV" w:date="2024-03-20T19:13:00Z"/>
                <w:rFonts w:ascii="Arial" w:hAnsi="Arial" w:cs="Arial"/>
                <w:sz w:val="18"/>
                <w:szCs w:val="18"/>
              </w:rPr>
            </w:pPr>
            <w:del w:id="7377" w:author="Stacy Timothy -Ed- E Jr NGA-SFHPQ USA CIV" w:date="2024-03-20T19:13:00Z">
              <w:r w:rsidRPr="00656550" w:rsidDel="002A00E0">
                <w:rPr>
                  <w:rFonts w:ascii="Arial" w:hAnsi="Arial" w:cs="Arial"/>
                  <w:sz w:val="18"/>
                  <w:szCs w:val="18"/>
                </w:rPr>
                <w:delText>warningIdentifier:</w:delText>
              </w:r>
              <w:r w:rsidRPr="00656550" w:rsidDel="002A00E0">
                <w:rPr>
                  <w:rFonts w:ascii="Arial" w:hAnsi="Arial" w:cs="Arial"/>
                  <w:sz w:val="18"/>
                  <w:szCs w:val="18"/>
                </w:rPr>
                <w:br/>
              </w:r>
              <w:r w:rsidRPr="00656550" w:rsidDel="002A00E0">
                <w:rPr>
                  <w:rFonts w:ascii="Arial" w:hAnsi="Arial" w:cs="Arial"/>
                  <w:b/>
                  <w:sz w:val="18"/>
                  <w:szCs w:val="18"/>
                </w:rPr>
                <w:delText>warningNumber</w:delText>
              </w:r>
              <w:r w:rsidRPr="00656550" w:rsidDel="002A00E0">
                <w:rPr>
                  <w:rFonts w:ascii="Arial" w:hAnsi="Arial" w:cs="Arial"/>
                  <w:sz w:val="18"/>
                  <w:szCs w:val="18"/>
                </w:rPr>
                <w:delText xml:space="preserve">: </w:delText>
              </w:r>
              <w:r w:rsidDel="002A00E0">
                <w:rPr>
                  <w:rFonts w:ascii="Arial" w:hAnsi="Arial" w:cs="Arial"/>
                  <w:sz w:val="18"/>
                  <w:szCs w:val="18"/>
                </w:rPr>
                <w:delText>418</w:delText>
              </w:r>
            </w:del>
          </w:p>
          <w:p w14:paraId="4DC94176" w14:textId="1DC85C32" w:rsidR="00A2555D" w:rsidRPr="00656550" w:rsidDel="002A00E0" w:rsidRDefault="00A2555D" w:rsidP="00603B4E">
            <w:pPr>
              <w:rPr>
                <w:del w:id="7378" w:author="Stacy Timothy -Ed- E Jr NGA-SFHPQ USA CIV" w:date="2024-03-20T19:13:00Z"/>
                <w:rFonts w:ascii="Arial" w:hAnsi="Arial" w:cs="Arial"/>
                <w:sz w:val="18"/>
                <w:szCs w:val="18"/>
              </w:rPr>
            </w:pPr>
            <w:del w:id="7379" w:author="Stacy Timothy -Ed- E Jr NGA-SFHPQ USA CIV" w:date="2024-03-20T19:13:00Z">
              <w:r w:rsidRPr="00656550" w:rsidDel="002A00E0">
                <w:rPr>
                  <w:rFonts w:ascii="Arial" w:hAnsi="Arial" w:cs="Arial"/>
                  <w:b/>
                  <w:sz w:val="18"/>
                  <w:szCs w:val="18"/>
                </w:rPr>
                <w:delText>warningType</w:delText>
              </w:r>
              <w:r w:rsidRPr="00656550" w:rsidDel="002A00E0">
                <w:rPr>
                  <w:rFonts w:ascii="Arial" w:hAnsi="Arial" w:cs="Arial"/>
                  <w:sz w:val="18"/>
                  <w:szCs w:val="18"/>
                </w:rPr>
                <w:delText>: (4) NAVAREA navigational warning</w:delText>
              </w:r>
            </w:del>
          </w:p>
          <w:p w14:paraId="3CE1349E" w14:textId="355DB88B" w:rsidR="00A2555D" w:rsidRPr="00656550" w:rsidDel="002A00E0" w:rsidRDefault="00A2555D" w:rsidP="00603B4E">
            <w:pPr>
              <w:rPr>
                <w:del w:id="7380" w:author="Stacy Timothy -Ed- E Jr NGA-SFHPQ USA CIV" w:date="2024-03-20T19:13:00Z"/>
                <w:rFonts w:ascii="Arial" w:hAnsi="Arial" w:cs="Arial"/>
                <w:sz w:val="18"/>
                <w:szCs w:val="18"/>
              </w:rPr>
            </w:pPr>
            <w:del w:id="7381" w:author="Stacy Timothy -Ed- E Jr NGA-SFHPQ USA CIV" w:date="2024-03-20T19:13:00Z">
              <w:r w:rsidRPr="00656550" w:rsidDel="002A00E0">
                <w:rPr>
                  <w:rFonts w:ascii="Arial" w:hAnsi="Arial" w:cs="Arial"/>
                  <w:b/>
                  <w:sz w:val="18"/>
                  <w:szCs w:val="18"/>
                </w:rPr>
                <w:delText>year</w:delText>
              </w:r>
              <w:r w:rsidRPr="00656550" w:rsidDel="002A00E0">
                <w:rPr>
                  <w:rFonts w:ascii="Arial" w:hAnsi="Arial" w:cs="Arial"/>
                  <w:sz w:val="18"/>
                  <w:szCs w:val="18"/>
                </w:rPr>
                <w:delText xml:space="preserve">: </w:delText>
              </w:r>
              <w:r w:rsidDel="002A00E0">
                <w:rPr>
                  <w:rFonts w:ascii="Arial" w:hAnsi="Arial" w:cs="Arial"/>
                  <w:sz w:val="18"/>
                  <w:szCs w:val="18"/>
                </w:rPr>
                <w:delText>21</w:delText>
              </w:r>
            </w:del>
          </w:p>
        </w:tc>
      </w:tr>
      <w:tr w:rsidR="00A2555D" w:rsidRPr="003E0474" w:rsidDel="002A00E0" w14:paraId="0C9D25A9" w14:textId="310E729E" w:rsidTr="00603B4E">
        <w:trPr>
          <w:trHeight w:val="20"/>
          <w:del w:id="7382" w:author="Stacy Timothy -Ed- E Jr NGA-SFHPQ USA CIV" w:date="2024-03-20T19:13:00Z"/>
        </w:trPr>
        <w:tc>
          <w:tcPr>
            <w:tcW w:w="3007" w:type="dxa"/>
            <w:vMerge/>
          </w:tcPr>
          <w:p w14:paraId="3F39193B" w14:textId="51CEAE7F" w:rsidR="00A2555D" w:rsidRPr="00656550" w:rsidDel="002A00E0" w:rsidRDefault="00A2555D" w:rsidP="00603B4E">
            <w:pPr>
              <w:rPr>
                <w:del w:id="7383" w:author="Stacy Timothy -Ed- E Jr NGA-SFHPQ USA CIV" w:date="2024-03-20T19:13:00Z"/>
                <w:rFonts w:ascii="Arial" w:hAnsi="Arial" w:cs="Arial"/>
                <w:sz w:val="18"/>
                <w:szCs w:val="18"/>
              </w:rPr>
            </w:pPr>
          </w:p>
        </w:tc>
        <w:tc>
          <w:tcPr>
            <w:tcW w:w="2622" w:type="dxa"/>
          </w:tcPr>
          <w:p w14:paraId="0C89B87D" w14:textId="01091F3F" w:rsidR="00A2555D" w:rsidRPr="00656550" w:rsidDel="002A00E0" w:rsidRDefault="00A2555D" w:rsidP="00603B4E">
            <w:pPr>
              <w:rPr>
                <w:del w:id="7384" w:author="Stacy Timothy -Ed- E Jr NGA-SFHPQ USA CIV" w:date="2024-03-20T19:13:00Z"/>
                <w:rFonts w:ascii="Arial" w:hAnsi="Arial" w:cs="Arial"/>
                <w:sz w:val="18"/>
                <w:szCs w:val="18"/>
              </w:rPr>
            </w:pPr>
            <w:del w:id="7385" w:author="Stacy Timothy -Ed- E Jr NGA-SFHPQ USA CIV" w:date="2024-03-20T19:13:00Z">
              <w:r w:rsidRPr="00656550" w:rsidDel="002A00E0">
                <w:rPr>
                  <w:rFonts w:ascii="Arial" w:hAnsi="Arial" w:cs="Arial"/>
                  <w:sz w:val="18"/>
                  <w:szCs w:val="18"/>
                </w:rPr>
                <w:delText>affectedChartPublications</w:delText>
              </w:r>
            </w:del>
          </w:p>
        </w:tc>
        <w:tc>
          <w:tcPr>
            <w:tcW w:w="3641" w:type="dxa"/>
            <w:gridSpan w:val="2"/>
          </w:tcPr>
          <w:p w14:paraId="1A7754E6" w14:textId="560076F2" w:rsidR="00A2555D" w:rsidRPr="00656550" w:rsidDel="002A00E0" w:rsidRDefault="00A2555D" w:rsidP="00603B4E">
            <w:pPr>
              <w:rPr>
                <w:del w:id="7386" w:author="Stacy Timothy -Ed- E Jr NGA-SFHPQ USA CIV" w:date="2024-03-20T19:13:00Z"/>
                <w:rFonts w:ascii="Arial" w:hAnsi="Arial" w:cs="Arial"/>
                <w:sz w:val="18"/>
                <w:szCs w:val="18"/>
              </w:rPr>
            </w:pPr>
            <w:del w:id="7387" w:author="Stacy Timothy -Ed- E Jr NGA-SFHPQ USA CIV" w:date="2024-03-20T19:13:00Z">
              <w:r w:rsidRPr="00656550" w:rsidDel="002A00E0">
                <w:rPr>
                  <w:rFonts w:ascii="Arial" w:hAnsi="Arial" w:cs="Arial"/>
                  <w:sz w:val="18"/>
                  <w:szCs w:val="18"/>
                </w:rPr>
                <w:delText xml:space="preserve">chartAffected: </w:delText>
              </w:r>
            </w:del>
          </w:p>
          <w:p w14:paraId="6F00CBF3" w14:textId="6AE0118E" w:rsidR="00A2555D" w:rsidRPr="00656550" w:rsidDel="002A00E0" w:rsidRDefault="00A2555D" w:rsidP="00603B4E">
            <w:pPr>
              <w:rPr>
                <w:del w:id="7388" w:author="Stacy Timothy -Ed- E Jr NGA-SFHPQ USA CIV" w:date="2024-03-20T19:13:00Z"/>
                <w:rFonts w:ascii="Arial" w:hAnsi="Arial" w:cs="Arial"/>
                <w:sz w:val="18"/>
                <w:szCs w:val="18"/>
              </w:rPr>
            </w:pPr>
            <w:del w:id="7389" w:author="Stacy Timothy -Ed- E Jr NGA-SFHPQ USA CIV" w:date="2024-03-20T19:13:00Z">
              <w:r w:rsidRPr="00656550" w:rsidDel="002A00E0">
                <w:rPr>
                  <w:rFonts w:ascii="Arial" w:hAnsi="Arial" w:cs="Arial"/>
                  <w:sz w:val="18"/>
                  <w:szCs w:val="18"/>
                </w:rPr>
                <w:delText>internationalChartAffected: INT___</w:delText>
              </w:r>
            </w:del>
          </w:p>
        </w:tc>
      </w:tr>
      <w:tr w:rsidR="00A2555D" w:rsidRPr="003E0474" w:rsidDel="002A00E0" w14:paraId="4B28C14C" w14:textId="32BF2851" w:rsidTr="00603B4E">
        <w:trPr>
          <w:trHeight w:val="20"/>
          <w:del w:id="7390" w:author="Stacy Timothy -Ed- E Jr NGA-SFHPQ USA CIV" w:date="2024-03-20T19:13:00Z"/>
        </w:trPr>
        <w:tc>
          <w:tcPr>
            <w:tcW w:w="3007" w:type="dxa"/>
            <w:vMerge/>
          </w:tcPr>
          <w:p w14:paraId="03BA8BF4" w14:textId="124FDEF5" w:rsidR="00A2555D" w:rsidRPr="00656550" w:rsidDel="002A00E0" w:rsidRDefault="00A2555D" w:rsidP="00603B4E">
            <w:pPr>
              <w:rPr>
                <w:del w:id="7391" w:author="Stacy Timothy -Ed- E Jr NGA-SFHPQ USA CIV" w:date="2024-03-20T19:13:00Z"/>
                <w:rFonts w:ascii="Arial" w:hAnsi="Arial" w:cs="Arial"/>
                <w:sz w:val="18"/>
                <w:szCs w:val="18"/>
              </w:rPr>
            </w:pPr>
          </w:p>
        </w:tc>
        <w:tc>
          <w:tcPr>
            <w:tcW w:w="2622" w:type="dxa"/>
          </w:tcPr>
          <w:p w14:paraId="2697D507" w14:textId="1D292264" w:rsidR="00A2555D" w:rsidRPr="00656550" w:rsidDel="002A00E0" w:rsidRDefault="00A2555D" w:rsidP="00603B4E">
            <w:pPr>
              <w:rPr>
                <w:del w:id="7392" w:author="Stacy Timothy -Ed- E Jr NGA-SFHPQ USA CIV" w:date="2024-03-20T19:13:00Z"/>
                <w:rFonts w:ascii="Arial" w:hAnsi="Arial" w:cs="Arial"/>
                <w:sz w:val="18"/>
                <w:szCs w:val="18"/>
              </w:rPr>
            </w:pPr>
            <w:del w:id="7393" w:author="Stacy Timothy -Ed- E Jr NGA-SFHPQ USA CIV" w:date="2024-03-20T19:13:00Z">
              <w:r w:rsidRPr="00656550" w:rsidDel="002A00E0">
                <w:rPr>
                  <w:rFonts w:ascii="Arial" w:hAnsi="Arial" w:cs="Arial"/>
                  <w:sz w:val="18"/>
                  <w:szCs w:val="18"/>
                </w:rPr>
                <w:delText>title</w:delText>
              </w:r>
            </w:del>
          </w:p>
        </w:tc>
        <w:tc>
          <w:tcPr>
            <w:tcW w:w="3641" w:type="dxa"/>
            <w:gridSpan w:val="2"/>
          </w:tcPr>
          <w:p w14:paraId="29D428AA" w14:textId="4E191172" w:rsidR="00A2555D" w:rsidRPr="00656550" w:rsidDel="002A00E0" w:rsidRDefault="00A2555D" w:rsidP="00603B4E">
            <w:pPr>
              <w:rPr>
                <w:del w:id="7394" w:author="Stacy Timothy -Ed- E Jr NGA-SFHPQ USA CIV" w:date="2024-03-20T19:13:00Z"/>
                <w:rFonts w:ascii="Arial" w:hAnsi="Arial" w:cs="Arial"/>
                <w:sz w:val="18"/>
                <w:szCs w:val="18"/>
              </w:rPr>
            </w:pPr>
          </w:p>
        </w:tc>
      </w:tr>
      <w:tr w:rsidR="00A2555D" w:rsidRPr="003E0474" w:rsidDel="002A00E0" w14:paraId="6E289AD4" w14:textId="6E89CCFC" w:rsidTr="00603B4E">
        <w:trPr>
          <w:trHeight w:val="20"/>
          <w:del w:id="7395" w:author="Stacy Timothy -Ed- E Jr NGA-SFHPQ USA CIV" w:date="2024-03-20T19:13:00Z"/>
        </w:trPr>
        <w:tc>
          <w:tcPr>
            <w:tcW w:w="3007" w:type="dxa"/>
            <w:vMerge/>
          </w:tcPr>
          <w:p w14:paraId="758C5BA5" w14:textId="6A7A8676" w:rsidR="00A2555D" w:rsidRPr="00656550" w:rsidDel="002A00E0" w:rsidRDefault="00A2555D" w:rsidP="00603B4E">
            <w:pPr>
              <w:rPr>
                <w:del w:id="7396" w:author="Stacy Timothy -Ed- E Jr NGA-SFHPQ USA CIV" w:date="2024-03-20T19:13:00Z"/>
                <w:rFonts w:ascii="Arial" w:hAnsi="Arial" w:cs="Arial"/>
                <w:sz w:val="18"/>
                <w:szCs w:val="18"/>
              </w:rPr>
            </w:pPr>
          </w:p>
        </w:tc>
        <w:tc>
          <w:tcPr>
            <w:tcW w:w="2622" w:type="dxa"/>
          </w:tcPr>
          <w:p w14:paraId="24A4BD62" w14:textId="7985514D" w:rsidR="00A2555D" w:rsidRPr="00656550" w:rsidDel="002A00E0" w:rsidRDefault="00A2555D" w:rsidP="00603B4E">
            <w:pPr>
              <w:rPr>
                <w:del w:id="7397" w:author="Stacy Timothy -Ed- E Jr NGA-SFHPQ USA CIV" w:date="2024-03-20T19:13:00Z"/>
                <w:rFonts w:ascii="Arial" w:hAnsi="Arial" w:cs="Arial"/>
                <w:sz w:val="18"/>
                <w:szCs w:val="18"/>
              </w:rPr>
            </w:pPr>
            <w:del w:id="7398" w:author="Stacy Timothy -Ed- E Jr NGA-SFHPQ USA CIV" w:date="2024-03-20T19:13:00Z">
              <w:r w:rsidRPr="00656550" w:rsidDel="002A00E0">
                <w:rPr>
                  <w:rFonts w:ascii="Arial" w:hAnsi="Arial" w:cs="Arial"/>
                  <w:sz w:val="18"/>
                  <w:szCs w:val="18"/>
                </w:rPr>
                <w:delText>cancellationDate</w:delText>
              </w:r>
            </w:del>
          </w:p>
        </w:tc>
        <w:tc>
          <w:tcPr>
            <w:tcW w:w="3641" w:type="dxa"/>
            <w:gridSpan w:val="2"/>
          </w:tcPr>
          <w:p w14:paraId="5F021691" w14:textId="5E7FF93F" w:rsidR="00A2555D" w:rsidRPr="00656550" w:rsidDel="002A00E0" w:rsidRDefault="00A2555D" w:rsidP="00603B4E">
            <w:pPr>
              <w:rPr>
                <w:del w:id="7399" w:author="Stacy Timothy -Ed- E Jr NGA-SFHPQ USA CIV" w:date="2024-03-20T19:13:00Z"/>
                <w:rFonts w:ascii="Arial" w:hAnsi="Arial" w:cs="Arial"/>
                <w:sz w:val="18"/>
                <w:szCs w:val="18"/>
              </w:rPr>
            </w:pPr>
            <w:del w:id="7400" w:author="Stacy Timothy -Ed- E Jr NGA-SFHPQ USA CIV" w:date="2024-03-20T19:13:00Z">
              <w:r w:rsidDel="002A00E0">
                <w:rPr>
                  <w:rFonts w:ascii="Arial" w:hAnsi="Arial" w:cs="Arial"/>
                  <w:sz w:val="18"/>
                  <w:szCs w:val="18"/>
                </w:rPr>
                <w:delText>20211106T142300Z</w:delText>
              </w:r>
            </w:del>
          </w:p>
        </w:tc>
      </w:tr>
      <w:tr w:rsidR="00A2555D" w:rsidRPr="003E0474" w:rsidDel="002A00E0" w14:paraId="22EAD451" w14:textId="42A42009" w:rsidTr="00603B4E">
        <w:trPr>
          <w:trHeight w:val="20"/>
          <w:del w:id="7401" w:author="Stacy Timothy -Ed- E Jr NGA-SFHPQ USA CIV" w:date="2024-03-20T19:13:00Z"/>
        </w:trPr>
        <w:tc>
          <w:tcPr>
            <w:tcW w:w="3007" w:type="dxa"/>
            <w:vMerge/>
          </w:tcPr>
          <w:p w14:paraId="26C8B546" w14:textId="3789DD5A" w:rsidR="00A2555D" w:rsidRPr="00656550" w:rsidDel="002A00E0" w:rsidRDefault="00A2555D" w:rsidP="00603B4E">
            <w:pPr>
              <w:rPr>
                <w:del w:id="7402" w:author="Stacy Timothy -Ed- E Jr NGA-SFHPQ USA CIV" w:date="2024-03-20T19:13:00Z"/>
                <w:rFonts w:ascii="Arial" w:hAnsi="Arial" w:cs="Arial"/>
                <w:sz w:val="18"/>
                <w:szCs w:val="18"/>
              </w:rPr>
            </w:pPr>
          </w:p>
        </w:tc>
        <w:tc>
          <w:tcPr>
            <w:tcW w:w="2622" w:type="dxa"/>
          </w:tcPr>
          <w:p w14:paraId="7CDEF473" w14:textId="12A8FDC1" w:rsidR="00A2555D" w:rsidRPr="00656550" w:rsidDel="002A00E0" w:rsidRDefault="00A2555D" w:rsidP="00603B4E">
            <w:pPr>
              <w:rPr>
                <w:del w:id="7403" w:author="Stacy Timothy -Ed- E Jr NGA-SFHPQ USA CIV" w:date="2024-03-20T19:13:00Z"/>
                <w:rFonts w:ascii="Arial" w:hAnsi="Arial" w:cs="Arial"/>
                <w:b/>
                <w:sz w:val="18"/>
                <w:szCs w:val="18"/>
              </w:rPr>
            </w:pPr>
            <w:del w:id="7404" w:author="Stacy Timothy -Ed- E Jr NGA-SFHPQ USA CIV" w:date="2024-03-20T19:13:00Z">
              <w:r w:rsidRPr="00656550" w:rsidDel="002A00E0">
                <w:rPr>
                  <w:rFonts w:ascii="Arial" w:hAnsi="Arial" w:cs="Arial"/>
                  <w:b/>
                  <w:sz w:val="18"/>
                  <w:szCs w:val="18"/>
                </w:rPr>
                <w:delText>publicationDate</w:delText>
              </w:r>
            </w:del>
            <w:ins w:id="7405" w:author="Stacy Timothy -Ed- E Jr NGA-SFHPQ USA CIV" w:date="2024-03-04T10:06:00Z">
              <w:del w:id="7406" w:author="Stacy Timothy -Ed- E Jr NGA-SFHPQ USA CIV" w:date="2024-03-20T19:13:00Z">
                <w:r w:rsidR="0066006B" w:rsidDel="002A00E0">
                  <w:rPr>
                    <w:rFonts w:ascii="Arial" w:hAnsi="Arial" w:cs="Arial"/>
                    <w:b/>
                    <w:sz w:val="18"/>
                    <w:szCs w:val="18"/>
                  </w:rPr>
                  <w:delText>publicationTime</w:delText>
                </w:r>
              </w:del>
            </w:ins>
          </w:p>
        </w:tc>
        <w:tc>
          <w:tcPr>
            <w:tcW w:w="3641" w:type="dxa"/>
            <w:gridSpan w:val="2"/>
          </w:tcPr>
          <w:p w14:paraId="1054DE8F" w14:textId="56A9941E" w:rsidR="00A2555D" w:rsidRPr="00656550" w:rsidDel="002A00E0" w:rsidRDefault="00A2555D" w:rsidP="00603B4E">
            <w:pPr>
              <w:rPr>
                <w:del w:id="7407" w:author="Stacy Timothy -Ed- E Jr NGA-SFHPQ USA CIV" w:date="2024-03-20T19:13:00Z"/>
                <w:rFonts w:ascii="Arial" w:hAnsi="Arial" w:cs="Arial"/>
                <w:sz w:val="18"/>
                <w:szCs w:val="18"/>
              </w:rPr>
            </w:pPr>
            <w:del w:id="7408" w:author="Stacy Timothy -Ed- E Jr NGA-SFHPQ USA CIV" w:date="2024-03-20T19:13:00Z">
              <w:r w:rsidDel="002A00E0">
                <w:rPr>
                  <w:rFonts w:ascii="Arial" w:hAnsi="Arial" w:cs="Arial"/>
                  <w:sz w:val="18"/>
                  <w:szCs w:val="18"/>
                </w:rPr>
                <w:delText>20211103T142300Z</w:delText>
              </w:r>
            </w:del>
          </w:p>
        </w:tc>
      </w:tr>
      <w:tr w:rsidR="00A2555D" w:rsidDel="002A00E0" w14:paraId="686EAD27" w14:textId="36F84D5F" w:rsidTr="00603B4E">
        <w:trPr>
          <w:trHeight w:val="20"/>
          <w:del w:id="7409" w:author="Stacy Timothy -Ed- E Jr NGA-SFHPQ USA CIV" w:date="2024-03-20T19:13:00Z"/>
        </w:trPr>
        <w:tc>
          <w:tcPr>
            <w:tcW w:w="3007" w:type="dxa"/>
          </w:tcPr>
          <w:p w14:paraId="25DFDC07" w14:textId="6803D975" w:rsidR="00A2555D" w:rsidRPr="00656550" w:rsidDel="002A00E0" w:rsidRDefault="00A2555D" w:rsidP="00603B4E">
            <w:pPr>
              <w:rPr>
                <w:del w:id="7410" w:author="Stacy Timothy -Ed- E Jr NGA-SFHPQ USA CIV" w:date="2024-03-20T19:13:00Z"/>
                <w:rFonts w:ascii="Arial" w:hAnsi="Arial" w:cs="Arial"/>
                <w:sz w:val="18"/>
                <w:szCs w:val="18"/>
              </w:rPr>
            </w:pPr>
            <w:del w:id="7411" w:author="Stacy Timothy -Ed- E Jr NGA-SFHPQ USA CIV" w:date="2024-03-20T19:13:00Z">
              <w:r w:rsidRPr="001C3341" w:rsidDel="002A00E0">
                <w:rPr>
                  <w:rFonts w:ascii="Arial" w:hAnsi="Arial" w:cs="Arial"/>
                  <w:sz w:val="18"/>
                  <w:szCs w:val="18"/>
                </w:rPr>
                <w:delText>NWPreambleContent</w:delText>
              </w:r>
            </w:del>
          </w:p>
        </w:tc>
        <w:tc>
          <w:tcPr>
            <w:tcW w:w="2622" w:type="dxa"/>
          </w:tcPr>
          <w:p w14:paraId="1808BFA7" w14:textId="61A4D43C" w:rsidR="00A2555D" w:rsidRPr="00656550" w:rsidDel="002A00E0" w:rsidRDefault="00A2555D" w:rsidP="00603B4E">
            <w:pPr>
              <w:rPr>
                <w:del w:id="7412" w:author="Stacy Timothy -Ed- E Jr NGA-SFHPQ USA CIV" w:date="2024-03-20T19:13:00Z"/>
                <w:rFonts w:ascii="Arial" w:hAnsi="Arial" w:cs="Arial"/>
                <w:b/>
                <w:sz w:val="18"/>
                <w:szCs w:val="18"/>
              </w:rPr>
            </w:pPr>
            <w:del w:id="7413" w:author="Stacy Timothy -Ed- E Jr NGA-SFHPQ USA CIV" w:date="2024-03-20T19:13:00Z">
              <w:r w:rsidDel="002A00E0">
                <w:rPr>
                  <w:rFonts w:ascii="Arial" w:hAnsi="Arial" w:cs="Arial"/>
                  <w:b/>
                  <w:sz w:val="18"/>
                  <w:szCs w:val="18"/>
                </w:rPr>
                <w:delText>navwarnTypeGeneral:</w:delText>
              </w:r>
            </w:del>
          </w:p>
        </w:tc>
        <w:tc>
          <w:tcPr>
            <w:tcW w:w="3641" w:type="dxa"/>
            <w:gridSpan w:val="2"/>
          </w:tcPr>
          <w:p w14:paraId="22AD2B9B" w14:textId="0B6EDBF0" w:rsidR="00A2555D" w:rsidDel="002A00E0" w:rsidRDefault="00A2555D" w:rsidP="00603B4E">
            <w:pPr>
              <w:rPr>
                <w:del w:id="7414" w:author="Stacy Timothy -Ed- E Jr NGA-SFHPQ USA CIV" w:date="2024-03-20T19:13:00Z"/>
                <w:rFonts w:ascii="Arial" w:hAnsi="Arial" w:cs="Arial"/>
                <w:sz w:val="18"/>
                <w:szCs w:val="18"/>
              </w:rPr>
            </w:pPr>
            <w:del w:id="7415" w:author="Stacy Timothy -Ed- E Jr NGA-SFHPQ USA CIV" w:date="2024-03-20T19:13:00Z">
              <w:r w:rsidDel="002A00E0">
                <w:rPr>
                  <w:rFonts w:ascii="Arial" w:hAnsi="Arial" w:cs="Arial"/>
                  <w:sz w:val="18"/>
                  <w:szCs w:val="18"/>
                </w:rPr>
                <w:delText>Drifting hazards</w:delText>
              </w:r>
            </w:del>
          </w:p>
        </w:tc>
      </w:tr>
      <w:tr w:rsidR="00A2555D" w:rsidDel="002A00E0" w14:paraId="62486D12" w14:textId="481CEBC8" w:rsidTr="00603B4E">
        <w:trPr>
          <w:trHeight w:val="20"/>
          <w:del w:id="7416" w:author="Stacy Timothy -Ed- E Jr NGA-SFHPQ USA CIV" w:date="2024-03-20T19:13:00Z"/>
        </w:trPr>
        <w:tc>
          <w:tcPr>
            <w:tcW w:w="3007" w:type="dxa"/>
          </w:tcPr>
          <w:p w14:paraId="78F594D2" w14:textId="6EBCFE6A" w:rsidR="00A2555D" w:rsidRPr="00656550" w:rsidDel="002A00E0" w:rsidRDefault="00A2555D" w:rsidP="00603B4E">
            <w:pPr>
              <w:rPr>
                <w:del w:id="7417" w:author="Stacy Timothy -Ed- E Jr NGA-SFHPQ USA CIV" w:date="2024-03-20T19:13:00Z"/>
                <w:rFonts w:ascii="Arial" w:hAnsi="Arial" w:cs="Arial"/>
                <w:sz w:val="18"/>
                <w:szCs w:val="18"/>
              </w:rPr>
            </w:pPr>
          </w:p>
        </w:tc>
        <w:tc>
          <w:tcPr>
            <w:tcW w:w="2622" w:type="dxa"/>
          </w:tcPr>
          <w:p w14:paraId="005B2C76" w14:textId="38979140" w:rsidR="00A2555D" w:rsidRPr="00656550" w:rsidDel="002A00E0" w:rsidRDefault="00A2555D" w:rsidP="00603B4E">
            <w:pPr>
              <w:rPr>
                <w:del w:id="7418" w:author="Stacy Timothy -Ed- E Jr NGA-SFHPQ USA CIV" w:date="2024-03-20T19:13:00Z"/>
                <w:rFonts w:ascii="Arial" w:hAnsi="Arial" w:cs="Arial"/>
                <w:b/>
                <w:sz w:val="18"/>
                <w:szCs w:val="18"/>
              </w:rPr>
            </w:pPr>
            <w:del w:id="7419" w:author="Stacy Timothy -Ed- E Jr NGA-SFHPQ USA CIV" w:date="2024-03-20T19:13:00Z">
              <w:r w:rsidDel="002A00E0">
                <w:rPr>
                  <w:rFonts w:ascii="Arial" w:hAnsi="Arial" w:cs="Arial"/>
                  <w:b/>
                  <w:sz w:val="18"/>
                  <w:szCs w:val="18"/>
                </w:rPr>
                <w:delText>intService:</w:delText>
              </w:r>
            </w:del>
          </w:p>
        </w:tc>
        <w:tc>
          <w:tcPr>
            <w:tcW w:w="3641" w:type="dxa"/>
            <w:gridSpan w:val="2"/>
          </w:tcPr>
          <w:p w14:paraId="44C55B32" w14:textId="29AC0A89" w:rsidR="00A2555D" w:rsidDel="002A00E0" w:rsidRDefault="00A2555D" w:rsidP="00603B4E">
            <w:pPr>
              <w:rPr>
                <w:del w:id="7420" w:author="Stacy Timothy -Ed- E Jr NGA-SFHPQ USA CIV" w:date="2024-03-20T19:13:00Z"/>
                <w:rFonts w:ascii="Arial" w:hAnsi="Arial" w:cs="Arial"/>
                <w:sz w:val="18"/>
                <w:szCs w:val="18"/>
              </w:rPr>
            </w:pPr>
            <w:del w:id="7421" w:author="Stacy Timothy -Ed- E Jr NGA-SFHPQ USA CIV" w:date="2024-03-20T19:13:00Z">
              <w:r w:rsidDel="002A00E0">
                <w:rPr>
                  <w:rFonts w:ascii="Arial" w:hAnsi="Arial" w:cs="Arial"/>
                  <w:sz w:val="18"/>
                  <w:szCs w:val="18"/>
                </w:rPr>
                <w:delText>Y</w:delText>
              </w:r>
            </w:del>
          </w:p>
        </w:tc>
      </w:tr>
      <w:tr w:rsidR="00A2555D" w:rsidRPr="00656550" w:rsidDel="002A00E0" w14:paraId="09A21956" w14:textId="2C19B8AB" w:rsidTr="00603B4E">
        <w:trPr>
          <w:trHeight w:val="20"/>
          <w:del w:id="7422" w:author="Stacy Timothy -Ed- E Jr NGA-SFHPQ USA CIV" w:date="2024-03-20T19:13:00Z"/>
        </w:trPr>
        <w:tc>
          <w:tcPr>
            <w:tcW w:w="3007" w:type="dxa"/>
            <w:vMerge w:val="restart"/>
          </w:tcPr>
          <w:p w14:paraId="0F8D46F3" w14:textId="522C7DB7" w:rsidR="00A2555D" w:rsidRPr="00656550" w:rsidDel="002A00E0" w:rsidRDefault="00A2555D" w:rsidP="00603B4E">
            <w:pPr>
              <w:rPr>
                <w:del w:id="7423" w:author="Stacy Timothy -Ed- E Jr NGA-SFHPQ USA CIV" w:date="2024-03-20T19:13:00Z"/>
                <w:rFonts w:ascii="Arial" w:hAnsi="Arial" w:cs="Arial"/>
                <w:b/>
                <w:sz w:val="18"/>
                <w:szCs w:val="18"/>
              </w:rPr>
            </w:pPr>
            <w:del w:id="7424" w:author="Stacy Timothy -Ed- E Jr NGA-SFHPQ USA CIV" w:date="2024-03-20T19:13:00Z">
              <w:r w:rsidDel="002A00E0">
                <w:rPr>
                  <w:rFonts w:ascii="Arial" w:hAnsi="Arial" w:cs="Arial"/>
                  <w:b/>
                  <w:sz w:val="18"/>
                  <w:szCs w:val="18"/>
                </w:rPr>
                <w:delText>NAVWARNPart</w:delText>
              </w:r>
              <w:r w:rsidRPr="00BF368F" w:rsidDel="002A00E0">
                <w:rPr>
                  <w:rFonts w:ascii="Arial" w:hAnsi="Arial" w:cs="Arial"/>
                  <w:b/>
                  <w:sz w:val="18"/>
                  <w:szCs w:val="18"/>
                </w:rPr>
                <w:delText xml:space="preserve"> (ID01)</w:delText>
              </w:r>
            </w:del>
          </w:p>
        </w:tc>
        <w:tc>
          <w:tcPr>
            <w:tcW w:w="2622" w:type="dxa"/>
          </w:tcPr>
          <w:p w14:paraId="39E791F9" w14:textId="15DC715E" w:rsidR="00A2555D" w:rsidRPr="00656550" w:rsidDel="002A00E0" w:rsidRDefault="00A2555D" w:rsidP="00603B4E">
            <w:pPr>
              <w:rPr>
                <w:del w:id="7425" w:author="Stacy Timothy -Ed- E Jr NGA-SFHPQ USA CIV" w:date="2024-03-20T19:13:00Z"/>
                <w:rFonts w:ascii="Arial" w:hAnsi="Arial" w:cs="Arial"/>
                <w:sz w:val="18"/>
                <w:szCs w:val="18"/>
              </w:rPr>
            </w:pPr>
            <w:del w:id="7426" w:author="Stacy Timothy -Ed- E Jr NGA-SFHPQ USA CIV" w:date="2024-03-20T19:13:00Z">
              <w:r w:rsidDel="002A00E0">
                <w:rPr>
                  <w:rFonts w:ascii="Arial" w:hAnsi="Arial" w:cs="Arial"/>
                  <w:sz w:val="18"/>
                  <w:szCs w:val="18"/>
                </w:rPr>
                <w:delText>header (role)</w:delText>
              </w:r>
            </w:del>
          </w:p>
        </w:tc>
        <w:tc>
          <w:tcPr>
            <w:tcW w:w="3641" w:type="dxa"/>
            <w:gridSpan w:val="2"/>
          </w:tcPr>
          <w:p w14:paraId="03D7D20E" w14:textId="252C35D3" w:rsidR="00A2555D" w:rsidRPr="00656550" w:rsidDel="002A00E0" w:rsidRDefault="00A2555D" w:rsidP="00603B4E">
            <w:pPr>
              <w:rPr>
                <w:del w:id="7427" w:author="Stacy Timothy -Ed- E Jr NGA-SFHPQ USA CIV" w:date="2024-03-20T19:13:00Z"/>
                <w:rFonts w:ascii="Arial" w:hAnsi="Arial" w:cs="Arial"/>
                <w:sz w:val="18"/>
                <w:szCs w:val="18"/>
              </w:rPr>
            </w:pPr>
            <w:del w:id="7428" w:author="Stacy Timothy -Ed- E Jr NGA-SFHPQ USA CIV" w:date="2024-03-20T19:13:00Z">
              <w:r w:rsidDel="002A00E0">
                <w:rPr>
                  <w:rFonts w:ascii="Arial" w:hAnsi="Arial" w:cs="Arial"/>
                  <w:sz w:val="18"/>
                  <w:szCs w:val="18"/>
                </w:rPr>
                <w:delText>ID00</w:delText>
              </w:r>
            </w:del>
          </w:p>
        </w:tc>
      </w:tr>
      <w:tr w:rsidR="00A2555D" w:rsidRPr="00656550" w:rsidDel="002A00E0" w14:paraId="43FBCAEA" w14:textId="643CA412" w:rsidTr="00603B4E">
        <w:trPr>
          <w:trHeight w:val="20"/>
          <w:del w:id="7429" w:author="Stacy Timothy -Ed- E Jr NGA-SFHPQ USA CIV" w:date="2024-03-20T19:13:00Z"/>
        </w:trPr>
        <w:tc>
          <w:tcPr>
            <w:tcW w:w="3007" w:type="dxa"/>
            <w:vMerge/>
          </w:tcPr>
          <w:p w14:paraId="2AB2BF33" w14:textId="71CE49DD" w:rsidR="00A2555D" w:rsidRPr="00656550" w:rsidDel="002A00E0" w:rsidRDefault="00A2555D" w:rsidP="00603B4E">
            <w:pPr>
              <w:rPr>
                <w:del w:id="7430" w:author="Stacy Timothy -Ed- E Jr NGA-SFHPQ USA CIV" w:date="2024-03-20T19:13:00Z"/>
                <w:rFonts w:ascii="Arial" w:hAnsi="Arial" w:cs="Arial"/>
                <w:sz w:val="18"/>
                <w:szCs w:val="18"/>
              </w:rPr>
            </w:pPr>
          </w:p>
        </w:tc>
        <w:tc>
          <w:tcPr>
            <w:tcW w:w="2622" w:type="dxa"/>
          </w:tcPr>
          <w:p w14:paraId="265DE1E5" w14:textId="722AD8FA" w:rsidR="00A2555D" w:rsidRPr="00656550" w:rsidDel="002A00E0" w:rsidRDefault="00A2555D" w:rsidP="00603B4E">
            <w:pPr>
              <w:rPr>
                <w:del w:id="7431" w:author="Stacy Timothy -Ed- E Jr NGA-SFHPQ USA CIV" w:date="2024-03-20T19:13:00Z"/>
                <w:rFonts w:ascii="Arial" w:hAnsi="Arial" w:cs="Arial"/>
                <w:b/>
                <w:sz w:val="18"/>
                <w:szCs w:val="18"/>
              </w:rPr>
            </w:pPr>
            <w:del w:id="7432" w:author="Stacy Timothy -Ed- E Jr NGA-SFHPQ USA CIV" w:date="2024-03-20T19:13:00Z">
              <w:r w:rsidDel="002A00E0">
                <w:rPr>
                  <w:rFonts w:ascii="Arial" w:hAnsi="Arial" w:cs="Arial"/>
                  <w:sz w:val="18"/>
                  <w:szCs w:val="18"/>
                </w:rPr>
                <w:delText>theWarningPart (role)</w:delText>
              </w:r>
            </w:del>
          </w:p>
        </w:tc>
        <w:tc>
          <w:tcPr>
            <w:tcW w:w="3641" w:type="dxa"/>
            <w:gridSpan w:val="2"/>
          </w:tcPr>
          <w:p w14:paraId="7AAFC3E9" w14:textId="67312A9D" w:rsidR="00A2555D" w:rsidRPr="00656550" w:rsidDel="002A00E0" w:rsidRDefault="00A2555D" w:rsidP="00603B4E">
            <w:pPr>
              <w:rPr>
                <w:del w:id="7433" w:author="Stacy Timothy -Ed- E Jr NGA-SFHPQ USA CIV" w:date="2024-03-20T19:13:00Z"/>
                <w:rFonts w:ascii="Arial" w:hAnsi="Arial" w:cs="Arial"/>
                <w:sz w:val="18"/>
                <w:szCs w:val="18"/>
              </w:rPr>
            </w:pPr>
            <w:del w:id="7434" w:author="Stacy Timothy -Ed- E Jr NGA-SFHPQ USA CIV" w:date="2024-03-20T19:13:00Z">
              <w:r w:rsidDel="002A00E0">
                <w:rPr>
                  <w:rFonts w:ascii="Arial" w:hAnsi="Arial" w:cs="Arial"/>
                  <w:sz w:val="18"/>
                  <w:szCs w:val="18"/>
                </w:rPr>
                <w:delText>ID01</w:delText>
              </w:r>
            </w:del>
          </w:p>
        </w:tc>
      </w:tr>
      <w:tr w:rsidR="00A2555D" w:rsidRPr="00656550" w:rsidDel="002A00E0" w14:paraId="2B751921" w14:textId="67489010" w:rsidTr="00603B4E">
        <w:trPr>
          <w:trHeight w:val="20"/>
          <w:del w:id="7435" w:author="Stacy Timothy -Ed- E Jr NGA-SFHPQ USA CIV" w:date="2024-03-20T19:13:00Z"/>
        </w:trPr>
        <w:tc>
          <w:tcPr>
            <w:tcW w:w="3007" w:type="dxa"/>
            <w:vMerge/>
          </w:tcPr>
          <w:p w14:paraId="2DA443DB" w14:textId="056F3AFB" w:rsidR="00A2555D" w:rsidRPr="00656550" w:rsidDel="002A00E0" w:rsidRDefault="00A2555D" w:rsidP="00603B4E">
            <w:pPr>
              <w:rPr>
                <w:del w:id="7436" w:author="Stacy Timothy -Ed- E Jr NGA-SFHPQ USA CIV" w:date="2024-03-20T19:13:00Z"/>
                <w:rFonts w:ascii="Arial" w:hAnsi="Arial" w:cs="Arial"/>
                <w:sz w:val="18"/>
                <w:szCs w:val="18"/>
              </w:rPr>
            </w:pPr>
          </w:p>
        </w:tc>
        <w:tc>
          <w:tcPr>
            <w:tcW w:w="2622" w:type="dxa"/>
          </w:tcPr>
          <w:p w14:paraId="11CC0207" w14:textId="1E006D39" w:rsidR="00A2555D" w:rsidRPr="00656550" w:rsidDel="002A00E0" w:rsidRDefault="00A2555D" w:rsidP="00603B4E">
            <w:pPr>
              <w:rPr>
                <w:del w:id="7437" w:author="Stacy Timothy -Ed- E Jr NGA-SFHPQ USA CIV" w:date="2024-03-20T19:13:00Z"/>
                <w:rFonts w:ascii="Arial" w:hAnsi="Arial" w:cs="Arial"/>
                <w:sz w:val="18"/>
                <w:szCs w:val="18"/>
              </w:rPr>
            </w:pPr>
            <w:del w:id="7438" w:author="Stacy Timothy -Ed- E Jr NGA-SFHPQ USA CIV" w:date="2024-03-20T19:13:00Z">
              <w:r w:rsidRPr="00606E42" w:rsidDel="002A00E0">
                <w:rPr>
                  <w:rFonts w:ascii="Arial" w:hAnsi="Arial" w:cs="Arial"/>
                  <w:sz w:val="18"/>
                  <w:szCs w:val="18"/>
                </w:rPr>
                <w:delText>featureName</w:delText>
              </w:r>
            </w:del>
          </w:p>
        </w:tc>
        <w:tc>
          <w:tcPr>
            <w:tcW w:w="3641" w:type="dxa"/>
            <w:gridSpan w:val="2"/>
          </w:tcPr>
          <w:p w14:paraId="5A76755F" w14:textId="116ADD7B" w:rsidR="00A2555D" w:rsidDel="002A00E0" w:rsidRDefault="00A2555D" w:rsidP="00603B4E">
            <w:pPr>
              <w:rPr>
                <w:del w:id="7439" w:author="Stacy Timothy -Ed- E Jr NGA-SFHPQ USA CIV" w:date="2024-03-20T19:13:00Z"/>
                <w:rFonts w:ascii="Arial" w:hAnsi="Arial" w:cs="Arial"/>
                <w:sz w:val="18"/>
                <w:szCs w:val="18"/>
              </w:rPr>
            </w:pPr>
            <w:del w:id="7440" w:author="Stacy Timothy -Ed- E Jr NGA-SFHPQ USA CIV" w:date="2024-03-20T19:13:00Z">
              <w:r w:rsidDel="002A00E0">
                <w:rPr>
                  <w:rFonts w:ascii="Arial" w:hAnsi="Arial" w:cs="Arial"/>
                  <w:sz w:val="18"/>
                  <w:szCs w:val="18"/>
                </w:rPr>
                <w:delText>displayName: N</w:delText>
              </w:r>
            </w:del>
          </w:p>
          <w:p w14:paraId="0D81AB83" w14:textId="4BBF6CE2" w:rsidR="00A2555D" w:rsidDel="002A00E0" w:rsidRDefault="00A2555D" w:rsidP="00603B4E">
            <w:pPr>
              <w:rPr>
                <w:del w:id="7441" w:author="Stacy Timothy -Ed- E Jr NGA-SFHPQ USA CIV" w:date="2024-03-20T19:13:00Z"/>
                <w:rFonts w:ascii="Arial" w:hAnsi="Arial" w:cs="Arial"/>
                <w:sz w:val="18"/>
                <w:szCs w:val="18"/>
              </w:rPr>
            </w:pPr>
            <w:del w:id="7442" w:author="Stacy Timothy -Ed- E Jr NGA-SFHPQ USA CIV" w:date="2024-03-20T19:13:00Z">
              <w:r w:rsidDel="002A00E0">
                <w:rPr>
                  <w:rFonts w:ascii="Arial" w:hAnsi="Arial" w:cs="Arial"/>
                  <w:sz w:val="18"/>
                  <w:szCs w:val="18"/>
                </w:rPr>
                <w:delText xml:space="preserve">language: </w:delText>
              </w:r>
            </w:del>
          </w:p>
          <w:p w14:paraId="429D6694" w14:textId="4A27788D" w:rsidR="00A2555D" w:rsidRPr="00656550" w:rsidDel="002A00E0" w:rsidRDefault="00A2555D" w:rsidP="00603B4E">
            <w:pPr>
              <w:rPr>
                <w:del w:id="7443" w:author="Stacy Timothy -Ed- E Jr NGA-SFHPQ USA CIV" w:date="2024-03-20T19:13:00Z"/>
                <w:rFonts w:ascii="Arial" w:hAnsi="Arial" w:cs="Arial"/>
                <w:sz w:val="18"/>
                <w:szCs w:val="18"/>
              </w:rPr>
            </w:pPr>
            <w:del w:id="7444" w:author="Stacy Timothy -Ed- E Jr NGA-SFHPQ USA CIV" w:date="2024-03-20T19:13:00Z">
              <w:r w:rsidDel="002A00E0">
                <w:rPr>
                  <w:rFonts w:ascii="Arial" w:hAnsi="Arial" w:cs="Arial"/>
                  <w:sz w:val="18"/>
                  <w:szCs w:val="18"/>
                </w:rPr>
                <w:delText xml:space="preserve">name: </w:delText>
              </w:r>
            </w:del>
          </w:p>
        </w:tc>
      </w:tr>
      <w:tr w:rsidR="00A2555D" w:rsidRPr="00656550" w:rsidDel="002A00E0" w14:paraId="62265BB7" w14:textId="6422E984" w:rsidTr="00603B4E">
        <w:trPr>
          <w:trHeight w:val="20"/>
          <w:del w:id="7445" w:author="Stacy Timothy -Ed- E Jr NGA-SFHPQ USA CIV" w:date="2024-03-20T19:13:00Z"/>
        </w:trPr>
        <w:tc>
          <w:tcPr>
            <w:tcW w:w="3007" w:type="dxa"/>
            <w:vMerge/>
          </w:tcPr>
          <w:p w14:paraId="4651C6E7" w14:textId="65CBA3A8" w:rsidR="00A2555D" w:rsidRPr="00656550" w:rsidDel="002A00E0" w:rsidRDefault="00A2555D" w:rsidP="00603B4E">
            <w:pPr>
              <w:rPr>
                <w:del w:id="7446" w:author="Stacy Timothy -Ed- E Jr NGA-SFHPQ USA CIV" w:date="2024-03-20T19:13:00Z"/>
                <w:rFonts w:ascii="Arial" w:hAnsi="Arial" w:cs="Arial"/>
                <w:sz w:val="18"/>
                <w:szCs w:val="18"/>
              </w:rPr>
            </w:pPr>
          </w:p>
        </w:tc>
        <w:tc>
          <w:tcPr>
            <w:tcW w:w="2622" w:type="dxa"/>
          </w:tcPr>
          <w:p w14:paraId="4A48636F" w14:textId="7FC012CC" w:rsidR="00A2555D" w:rsidRPr="00656550" w:rsidDel="002A00E0" w:rsidRDefault="00A2555D" w:rsidP="00603B4E">
            <w:pPr>
              <w:rPr>
                <w:del w:id="7447" w:author="Stacy Timothy -Ed- E Jr NGA-SFHPQ USA CIV" w:date="2024-03-20T19:13:00Z"/>
                <w:rFonts w:ascii="Arial" w:hAnsi="Arial" w:cs="Arial"/>
                <w:sz w:val="18"/>
                <w:szCs w:val="18"/>
              </w:rPr>
            </w:pPr>
            <w:del w:id="7448" w:author="Stacy Timothy -Ed- E Jr NGA-SFHPQ USA CIV" w:date="2024-03-20T19:13:00Z">
              <w:r w:rsidRPr="00606E42" w:rsidDel="002A00E0">
                <w:rPr>
                  <w:rFonts w:ascii="Arial" w:hAnsi="Arial" w:cs="Arial"/>
                  <w:sz w:val="18"/>
                  <w:szCs w:val="18"/>
                </w:rPr>
                <w:delText>featureReference</w:delText>
              </w:r>
            </w:del>
          </w:p>
        </w:tc>
        <w:tc>
          <w:tcPr>
            <w:tcW w:w="3641" w:type="dxa"/>
            <w:gridSpan w:val="2"/>
          </w:tcPr>
          <w:p w14:paraId="561B7928" w14:textId="069E2801" w:rsidR="00A2555D" w:rsidDel="002A00E0" w:rsidRDefault="00A2555D" w:rsidP="00603B4E">
            <w:pPr>
              <w:rPr>
                <w:del w:id="7449" w:author="Stacy Timothy -Ed- E Jr NGA-SFHPQ USA CIV" w:date="2024-03-20T19:13:00Z"/>
                <w:rFonts w:ascii="Arial" w:hAnsi="Arial" w:cs="Arial"/>
                <w:sz w:val="18"/>
                <w:szCs w:val="18"/>
              </w:rPr>
            </w:pPr>
            <w:del w:id="7450" w:author="Stacy Timothy -Ed- E Jr NGA-SFHPQ USA CIV" w:date="2024-03-20T19:13:00Z">
              <w:r w:rsidDel="002A00E0">
                <w:rPr>
                  <w:rFonts w:ascii="Arial" w:hAnsi="Arial" w:cs="Arial"/>
                  <w:sz w:val="18"/>
                  <w:szCs w:val="18"/>
                </w:rPr>
                <w:delText>AtoNNumber:</w:delText>
              </w:r>
            </w:del>
          </w:p>
          <w:p w14:paraId="7703D995" w14:textId="7C7166A2" w:rsidR="00A2555D" w:rsidDel="002A00E0" w:rsidRDefault="00A2555D" w:rsidP="00603B4E">
            <w:pPr>
              <w:rPr>
                <w:del w:id="7451" w:author="Stacy Timothy -Ed- E Jr NGA-SFHPQ USA CIV" w:date="2024-03-20T19:13:00Z"/>
                <w:rFonts w:ascii="Arial" w:hAnsi="Arial" w:cs="Arial"/>
                <w:sz w:val="18"/>
                <w:szCs w:val="18"/>
              </w:rPr>
            </w:pPr>
            <w:del w:id="7452" w:author="Stacy Timothy -Ed- E Jr NGA-SFHPQ USA CIV" w:date="2024-03-20T19:13:00Z">
              <w:r w:rsidDel="002A00E0">
                <w:rPr>
                  <w:rFonts w:ascii="Arial" w:hAnsi="Arial" w:cs="Arial"/>
                  <w:sz w:val="18"/>
                  <w:szCs w:val="18"/>
                </w:rPr>
                <w:delText>featureIdentifier:</w:delText>
              </w:r>
            </w:del>
          </w:p>
          <w:p w14:paraId="69BF121A" w14:textId="041992D7" w:rsidR="00A2555D" w:rsidRPr="00656550" w:rsidDel="002A00E0" w:rsidRDefault="00A2555D" w:rsidP="00603B4E">
            <w:pPr>
              <w:rPr>
                <w:del w:id="7453" w:author="Stacy Timothy -Ed- E Jr NGA-SFHPQ USA CIV" w:date="2024-03-20T19:13:00Z"/>
                <w:rFonts w:ascii="Arial" w:hAnsi="Arial" w:cs="Arial"/>
                <w:sz w:val="18"/>
                <w:szCs w:val="18"/>
              </w:rPr>
            </w:pPr>
            <w:del w:id="7454" w:author="Stacy Timothy -Ed- E Jr NGA-SFHPQ USA CIV" w:date="2024-03-20T19:13:00Z">
              <w:r w:rsidDel="002A00E0">
                <w:rPr>
                  <w:rFonts w:ascii="Arial" w:hAnsi="Arial" w:cs="Arial"/>
                  <w:sz w:val="18"/>
                  <w:szCs w:val="18"/>
                </w:rPr>
                <w:delText>ENCFeatureReference:</w:delText>
              </w:r>
            </w:del>
          </w:p>
        </w:tc>
      </w:tr>
      <w:tr w:rsidR="00A2555D" w:rsidRPr="00656550" w:rsidDel="002A00E0" w14:paraId="34E2B9D9" w14:textId="1BBAA069" w:rsidTr="00603B4E">
        <w:trPr>
          <w:trHeight w:val="20"/>
          <w:del w:id="7455" w:author="Stacy Timothy -Ed- E Jr NGA-SFHPQ USA CIV" w:date="2024-03-20T19:13:00Z"/>
        </w:trPr>
        <w:tc>
          <w:tcPr>
            <w:tcW w:w="3007" w:type="dxa"/>
            <w:vMerge/>
          </w:tcPr>
          <w:p w14:paraId="74996760" w14:textId="2A655BA0" w:rsidR="00A2555D" w:rsidRPr="00656550" w:rsidDel="002A00E0" w:rsidRDefault="00A2555D" w:rsidP="00603B4E">
            <w:pPr>
              <w:rPr>
                <w:del w:id="7456" w:author="Stacy Timothy -Ed- E Jr NGA-SFHPQ USA CIV" w:date="2024-03-20T19:13:00Z"/>
                <w:rFonts w:ascii="Arial" w:hAnsi="Arial" w:cs="Arial"/>
                <w:sz w:val="18"/>
                <w:szCs w:val="18"/>
              </w:rPr>
            </w:pPr>
          </w:p>
        </w:tc>
        <w:tc>
          <w:tcPr>
            <w:tcW w:w="2622" w:type="dxa"/>
          </w:tcPr>
          <w:p w14:paraId="3C1FBD4B" w14:textId="6D88FEDD" w:rsidR="00A2555D" w:rsidRPr="00656550" w:rsidDel="002A00E0" w:rsidRDefault="00A2555D" w:rsidP="00603B4E">
            <w:pPr>
              <w:rPr>
                <w:del w:id="7457" w:author="Stacy Timothy -Ed- E Jr NGA-SFHPQ USA CIV" w:date="2024-03-20T19:13:00Z"/>
                <w:rFonts w:ascii="Arial" w:hAnsi="Arial" w:cs="Arial"/>
                <w:sz w:val="18"/>
                <w:szCs w:val="18"/>
              </w:rPr>
            </w:pPr>
            <w:del w:id="7458" w:author="Stacy Timothy -Ed- E Jr NGA-SFHPQ USA CIV" w:date="2024-03-20T19:13:00Z">
              <w:r w:rsidRPr="00606E42" w:rsidDel="002A00E0">
                <w:rPr>
                  <w:rFonts w:ascii="Arial" w:hAnsi="Arial" w:cs="Arial"/>
                  <w:sz w:val="18"/>
                  <w:szCs w:val="18"/>
                </w:rPr>
                <w:delText>fixedDateRange</w:delText>
              </w:r>
            </w:del>
          </w:p>
        </w:tc>
        <w:tc>
          <w:tcPr>
            <w:tcW w:w="3641" w:type="dxa"/>
            <w:gridSpan w:val="2"/>
          </w:tcPr>
          <w:p w14:paraId="28ADC3FC" w14:textId="3BA64DEF" w:rsidR="00A2555D" w:rsidDel="002A00E0" w:rsidRDefault="00A2555D" w:rsidP="00603B4E">
            <w:pPr>
              <w:rPr>
                <w:del w:id="7459" w:author="Stacy Timothy -Ed- E Jr NGA-SFHPQ USA CIV" w:date="2024-03-20T19:13:00Z"/>
                <w:rFonts w:ascii="Arial" w:hAnsi="Arial" w:cs="Arial"/>
                <w:sz w:val="18"/>
                <w:szCs w:val="18"/>
              </w:rPr>
            </w:pPr>
            <w:del w:id="7460" w:author="Stacy Timothy -Ed- E Jr NGA-SFHPQ USA CIV" w:date="2024-03-20T19:13:00Z">
              <w:r w:rsidDel="002A00E0">
                <w:rPr>
                  <w:rFonts w:ascii="Arial" w:hAnsi="Arial" w:cs="Arial"/>
                  <w:sz w:val="18"/>
                  <w:szCs w:val="18"/>
                </w:rPr>
                <w:delText>dateEnd:</w:delText>
              </w:r>
            </w:del>
          </w:p>
          <w:p w14:paraId="2D4456F1" w14:textId="7608A828" w:rsidR="00A2555D" w:rsidDel="002A00E0" w:rsidRDefault="00A2555D" w:rsidP="00603B4E">
            <w:pPr>
              <w:rPr>
                <w:del w:id="7461" w:author="Stacy Timothy -Ed- E Jr NGA-SFHPQ USA CIV" w:date="2024-03-20T19:13:00Z"/>
                <w:rFonts w:ascii="Arial" w:hAnsi="Arial" w:cs="Arial"/>
                <w:sz w:val="18"/>
                <w:szCs w:val="18"/>
              </w:rPr>
            </w:pPr>
            <w:del w:id="7462" w:author="Stacy Timothy -Ed- E Jr NGA-SFHPQ USA CIV" w:date="2024-03-20T19:13:00Z">
              <w:r w:rsidDel="002A00E0">
                <w:rPr>
                  <w:rFonts w:ascii="Arial" w:hAnsi="Arial" w:cs="Arial"/>
                  <w:sz w:val="18"/>
                  <w:szCs w:val="18"/>
                </w:rPr>
                <w:delText>dateStart:</w:delText>
              </w:r>
            </w:del>
          </w:p>
          <w:p w14:paraId="31C81E77" w14:textId="4527FAAC" w:rsidR="00A2555D" w:rsidDel="002A00E0" w:rsidRDefault="00A2555D" w:rsidP="00603B4E">
            <w:pPr>
              <w:rPr>
                <w:del w:id="7463" w:author="Stacy Timothy -Ed- E Jr NGA-SFHPQ USA CIV" w:date="2024-03-20T19:13:00Z"/>
                <w:rFonts w:ascii="Arial" w:hAnsi="Arial" w:cs="Arial"/>
                <w:sz w:val="18"/>
                <w:szCs w:val="18"/>
              </w:rPr>
            </w:pPr>
            <w:del w:id="7464" w:author="Stacy Timothy -Ed- E Jr NGA-SFHPQ USA CIV" w:date="2024-03-20T19:13:00Z">
              <w:r w:rsidDel="002A00E0">
                <w:rPr>
                  <w:rFonts w:ascii="Arial" w:hAnsi="Arial" w:cs="Arial"/>
                  <w:sz w:val="18"/>
                  <w:szCs w:val="18"/>
                </w:rPr>
                <w:delText>timeofDayEnd:</w:delText>
              </w:r>
            </w:del>
          </w:p>
          <w:p w14:paraId="65457692" w14:textId="073BC9D5" w:rsidR="00A2555D" w:rsidRPr="00656550" w:rsidDel="002A00E0" w:rsidRDefault="00A2555D" w:rsidP="00603B4E">
            <w:pPr>
              <w:rPr>
                <w:del w:id="7465" w:author="Stacy Timothy -Ed- E Jr NGA-SFHPQ USA CIV" w:date="2024-03-20T19:13:00Z"/>
                <w:rFonts w:ascii="Arial" w:hAnsi="Arial" w:cs="Arial"/>
                <w:sz w:val="18"/>
                <w:szCs w:val="18"/>
              </w:rPr>
            </w:pPr>
            <w:del w:id="7466" w:author="Stacy Timothy -Ed- E Jr NGA-SFHPQ USA CIV" w:date="2024-03-20T19:13:00Z">
              <w:r w:rsidDel="002A00E0">
                <w:rPr>
                  <w:rFonts w:ascii="Arial" w:hAnsi="Arial" w:cs="Arial"/>
                  <w:sz w:val="18"/>
                  <w:szCs w:val="18"/>
                </w:rPr>
                <w:delText>timeofDayStart:</w:delText>
              </w:r>
            </w:del>
          </w:p>
        </w:tc>
      </w:tr>
      <w:tr w:rsidR="00A2555D" w:rsidRPr="00656550" w:rsidDel="002A00E0" w14:paraId="23602208" w14:textId="785AE572" w:rsidTr="00603B4E">
        <w:trPr>
          <w:trHeight w:val="20"/>
          <w:del w:id="7467" w:author="Stacy Timothy -Ed- E Jr NGA-SFHPQ USA CIV" w:date="2024-03-20T19:13:00Z"/>
        </w:trPr>
        <w:tc>
          <w:tcPr>
            <w:tcW w:w="3007" w:type="dxa"/>
            <w:vMerge/>
          </w:tcPr>
          <w:p w14:paraId="79008881" w14:textId="61A8A02D" w:rsidR="00A2555D" w:rsidRPr="00656550" w:rsidDel="002A00E0" w:rsidRDefault="00A2555D" w:rsidP="00603B4E">
            <w:pPr>
              <w:rPr>
                <w:del w:id="7468" w:author="Stacy Timothy -Ed- E Jr NGA-SFHPQ USA CIV" w:date="2024-03-20T19:13:00Z"/>
                <w:rFonts w:ascii="Arial" w:hAnsi="Arial" w:cs="Arial"/>
                <w:sz w:val="18"/>
                <w:szCs w:val="18"/>
              </w:rPr>
            </w:pPr>
          </w:p>
        </w:tc>
        <w:tc>
          <w:tcPr>
            <w:tcW w:w="2622" w:type="dxa"/>
          </w:tcPr>
          <w:p w14:paraId="2481B26E" w14:textId="1B9A7E85" w:rsidR="00A2555D" w:rsidRPr="00656550" w:rsidDel="002A00E0" w:rsidRDefault="00A2555D" w:rsidP="00603B4E">
            <w:pPr>
              <w:rPr>
                <w:del w:id="7469" w:author="Stacy Timothy -Ed- E Jr NGA-SFHPQ USA CIV" w:date="2024-03-20T19:13:00Z"/>
                <w:rFonts w:ascii="Arial" w:hAnsi="Arial" w:cs="Arial"/>
                <w:sz w:val="18"/>
                <w:szCs w:val="18"/>
              </w:rPr>
            </w:pPr>
            <w:del w:id="7470" w:author="Stacy Timothy -Ed- E Jr NGA-SFHPQ USA CIV" w:date="2024-03-20T19:13:00Z">
              <w:r w:rsidRPr="00606E42" w:rsidDel="002A00E0">
                <w:rPr>
                  <w:rFonts w:ascii="Arial" w:hAnsi="Arial" w:cs="Arial"/>
                  <w:b/>
                  <w:sz w:val="18"/>
                  <w:szCs w:val="18"/>
                </w:rPr>
                <w:delText>warningInformation</w:delText>
              </w:r>
            </w:del>
          </w:p>
        </w:tc>
        <w:tc>
          <w:tcPr>
            <w:tcW w:w="3641" w:type="dxa"/>
            <w:gridSpan w:val="2"/>
          </w:tcPr>
          <w:p w14:paraId="1EA6D94A" w14:textId="741E4E74" w:rsidR="00A2555D" w:rsidDel="002A00E0" w:rsidRDefault="00A2555D" w:rsidP="00603B4E">
            <w:pPr>
              <w:rPr>
                <w:del w:id="7471" w:author="Stacy Timothy -Ed- E Jr NGA-SFHPQ USA CIV" w:date="2024-03-20T19:13:00Z"/>
                <w:rFonts w:ascii="Arial" w:hAnsi="Arial" w:cs="Arial"/>
                <w:sz w:val="18"/>
                <w:szCs w:val="18"/>
              </w:rPr>
            </w:pPr>
            <w:del w:id="7472" w:author="Stacy Timothy -Ed- E Jr NGA-SFHPQ USA CIV" w:date="2024-03-20T19:13:00Z">
              <w:r w:rsidRPr="00606E42" w:rsidDel="002A00E0">
                <w:rPr>
                  <w:rFonts w:ascii="Arial" w:hAnsi="Arial" w:cs="Arial"/>
                  <w:b/>
                  <w:sz w:val="18"/>
                  <w:szCs w:val="18"/>
                </w:rPr>
                <w:delText>Text</w:delText>
              </w:r>
              <w:r w:rsidDel="002A00E0">
                <w:rPr>
                  <w:rFonts w:ascii="Arial" w:hAnsi="Arial" w:cs="Arial"/>
                  <w:b/>
                  <w:sz w:val="18"/>
                  <w:szCs w:val="18"/>
                </w:rPr>
                <w:delText xml:space="preserve">: </w:delText>
              </w:r>
              <w:r w:rsidDel="002A00E0">
                <w:rPr>
                  <w:rFonts w:ascii="Courier New" w:hAnsi="Courier New" w:cs="Courier New"/>
                  <w:caps/>
                  <w:color w:val="000000"/>
                  <w:sz w:val="20"/>
                  <w:lang w:eastAsia="en-GB"/>
                </w:rPr>
                <w:delText>DERELICT SAILING VESSEL ADRIFT</w:delText>
              </w:r>
            </w:del>
          </w:p>
          <w:p w14:paraId="01EAAF9F" w14:textId="31D5F669" w:rsidR="00A2555D" w:rsidRPr="00656550" w:rsidDel="002A00E0" w:rsidRDefault="00A2555D" w:rsidP="00603B4E">
            <w:pPr>
              <w:rPr>
                <w:del w:id="7473" w:author="Stacy Timothy -Ed- E Jr NGA-SFHPQ USA CIV" w:date="2024-03-20T19:13:00Z"/>
                <w:rFonts w:ascii="Arial" w:hAnsi="Arial" w:cs="Arial"/>
                <w:sz w:val="18"/>
                <w:szCs w:val="18"/>
              </w:rPr>
            </w:pPr>
            <w:del w:id="7474" w:author="Stacy Timothy -Ed- E Jr NGA-SFHPQ USA CIV" w:date="2024-03-20T19:13:00Z">
              <w:r w:rsidRPr="00D24032" w:rsidDel="002A00E0">
                <w:rPr>
                  <w:rFonts w:ascii="Arial" w:hAnsi="Arial" w:cs="Arial"/>
                  <w:b/>
                  <w:bCs/>
                  <w:sz w:val="18"/>
                  <w:szCs w:val="18"/>
                </w:rPr>
                <w:delText>NavwarnTypeDetails</w:delText>
              </w:r>
              <w:r w:rsidDel="002A00E0">
                <w:rPr>
                  <w:rFonts w:ascii="Arial" w:hAnsi="Arial" w:cs="Arial"/>
                  <w:sz w:val="18"/>
                  <w:szCs w:val="18"/>
                </w:rPr>
                <w:delText>: derelict vessel adrift</w:delText>
              </w:r>
            </w:del>
          </w:p>
        </w:tc>
      </w:tr>
      <w:tr w:rsidR="00A2555D" w:rsidRPr="00656550" w:rsidDel="002A00E0" w14:paraId="3A40C04F" w14:textId="1F23FDE5" w:rsidTr="00603B4E">
        <w:trPr>
          <w:trHeight w:val="20"/>
          <w:del w:id="7475" w:author="Stacy Timothy -Ed- E Jr NGA-SFHPQ USA CIV" w:date="2024-03-20T19:13:00Z"/>
        </w:trPr>
        <w:tc>
          <w:tcPr>
            <w:tcW w:w="3007" w:type="dxa"/>
            <w:vMerge/>
          </w:tcPr>
          <w:p w14:paraId="3A065A63" w14:textId="5221354F" w:rsidR="00A2555D" w:rsidRPr="00656550" w:rsidDel="002A00E0" w:rsidRDefault="00A2555D" w:rsidP="00603B4E">
            <w:pPr>
              <w:rPr>
                <w:del w:id="7476" w:author="Stacy Timothy -Ed- E Jr NGA-SFHPQ USA CIV" w:date="2024-03-20T19:13:00Z"/>
                <w:rFonts w:ascii="Arial" w:hAnsi="Arial" w:cs="Arial"/>
                <w:sz w:val="18"/>
                <w:szCs w:val="18"/>
              </w:rPr>
            </w:pPr>
          </w:p>
        </w:tc>
        <w:tc>
          <w:tcPr>
            <w:tcW w:w="2622" w:type="dxa"/>
          </w:tcPr>
          <w:p w14:paraId="20C64B67" w14:textId="27701830" w:rsidR="00A2555D" w:rsidRPr="00656550" w:rsidDel="002A00E0" w:rsidRDefault="00A2555D" w:rsidP="00603B4E">
            <w:pPr>
              <w:rPr>
                <w:del w:id="7477" w:author="Stacy Timothy -Ed- E Jr NGA-SFHPQ USA CIV" w:date="2024-03-20T19:13:00Z"/>
                <w:rFonts w:ascii="Arial" w:hAnsi="Arial" w:cs="Arial"/>
                <w:b/>
                <w:sz w:val="18"/>
                <w:szCs w:val="18"/>
              </w:rPr>
            </w:pPr>
            <w:del w:id="7478" w:author="Stacy Timothy -Ed- E Jr NGA-SFHPQ USA CIV" w:date="2024-03-20T19:13:00Z">
              <w:r w:rsidRPr="00606E42" w:rsidDel="002A00E0">
                <w:rPr>
                  <w:rFonts w:ascii="Arial" w:hAnsi="Arial" w:cs="Arial"/>
                  <w:sz w:val="18"/>
                  <w:szCs w:val="18"/>
                </w:rPr>
                <w:delText>geometry</w:delText>
              </w:r>
            </w:del>
          </w:p>
        </w:tc>
        <w:tc>
          <w:tcPr>
            <w:tcW w:w="3641" w:type="dxa"/>
            <w:gridSpan w:val="2"/>
          </w:tcPr>
          <w:p w14:paraId="7247742C" w14:textId="08863175" w:rsidR="00A2555D" w:rsidRPr="00656550" w:rsidDel="002A00E0" w:rsidRDefault="00A2555D" w:rsidP="00603B4E">
            <w:pPr>
              <w:rPr>
                <w:del w:id="7479" w:author="Stacy Timothy -Ed- E Jr NGA-SFHPQ USA CIV" w:date="2024-03-20T19:13:00Z"/>
                <w:rFonts w:ascii="Arial" w:hAnsi="Arial" w:cs="Arial"/>
                <w:sz w:val="18"/>
                <w:szCs w:val="18"/>
              </w:rPr>
            </w:pPr>
            <w:del w:id="7480" w:author="Stacy Timothy -Ed- E Jr NGA-SFHPQ USA CIV" w:date="2024-03-20T19:13:00Z">
              <w:r w:rsidDel="002A00E0">
                <w:rPr>
                  <w:rFonts w:ascii="Arial" w:hAnsi="Arial" w:cs="Arial"/>
                  <w:caps/>
                  <w:color w:val="000000"/>
                  <w:sz w:val="18"/>
                  <w:szCs w:val="18"/>
                  <w:lang w:eastAsia="en-GB"/>
                </w:rPr>
                <w:delText>32-46.60N 014-09.10W</w:delText>
              </w:r>
            </w:del>
          </w:p>
        </w:tc>
      </w:tr>
      <w:tr w:rsidR="00A2555D" w:rsidRPr="00656550" w:rsidDel="002A00E0" w14:paraId="4C0C2796" w14:textId="521A6660" w:rsidTr="00603B4E">
        <w:trPr>
          <w:trHeight w:val="20"/>
          <w:del w:id="7481" w:author="Stacy Timothy -Ed- E Jr NGA-SFHPQ USA CIV" w:date="2024-03-20T19:13:00Z"/>
        </w:trPr>
        <w:tc>
          <w:tcPr>
            <w:tcW w:w="3007" w:type="dxa"/>
            <w:vMerge/>
          </w:tcPr>
          <w:p w14:paraId="611E6825" w14:textId="42CFE9FF" w:rsidR="00A2555D" w:rsidRPr="00656550" w:rsidDel="002A00E0" w:rsidRDefault="00A2555D" w:rsidP="00603B4E">
            <w:pPr>
              <w:rPr>
                <w:del w:id="7482" w:author="Stacy Timothy -Ed- E Jr NGA-SFHPQ USA CIV" w:date="2024-03-20T19:13:00Z"/>
                <w:rFonts w:ascii="Arial" w:hAnsi="Arial" w:cs="Arial"/>
                <w:sz w:val="18"/>
                <w:szCs w:val="18"/>
              </w:rPr>
            </w:pPr>
          </w:p>
        </w:tc>
        <w:tc>
          <w:tcPr>
            <w:tcW w:w="2622" w:type="dxa"/>
          </w:tcPr>
          <w:p w14:paraId="668E3E4A" w14:textId="5C401E01" w:rsidR="00A2555D" w:rsidRPr="00656550" w:rsidDel="002A00E0" w:rsidRDefault="00A2555D" w:rsidP="00603B4E">
            <w:pPr>
              <w:rPr>
                <w:del w:id="7483" w:author="Stacy Timothy -Ed- E Jr NGA-SFHPQ USA CIV" w:date="2024-03-20T19:13:00Z"/>
                <w:rFonts w:ascii="Arial" w:hAnsi="Arial" w:cs="Arial"/>
                <w:sz w:val="18"/>
                <w:szCs w:val="18"/>
              </w:rPr>
            </w:pPr>
            <w:del w:id="7484" w:author="Stacy Timothy -Ed- E Jr NGA-SFHPQ USA CIV" w:date="2024-03-20T19:13:00Z">
              <w:r w:rsidRPr="00606E42" w:rsidDel="002A00E0">
                <w:rPr>
                  <w:rFonts w:ascii="Arial" w:hAnsi="Arial" w:cs="Arial"/>
                  <w:sz w:val="18"/>
                  <w:szCs w:val="18"/>
                </w:rPr>
                <w:delText>areaAffected</w:delText>
              </w:r>
            </w:del>
            <w:ins w:id="7485" w:author="Stacy Timothy -Ed- E Jr NGA-SFHPQ USA CIV" w:date="2024-01-29T09:31:00Z">
              <w:del w:id="7486" w:author="Stacy Timothy -Ed- E Jr NGA-SFHPQ USA CIV" w:date="2024-03-20T19:13:00Z">
                <w:r w:rsidR="00EF497A" w:rsidDel="002A00E0">
                  <w:rPr>
                    <w:rFonts w:ascii="Arial" w:hAnsi="Arial" w:cs="Arial"/>
                    <w:sz w:val="18"/>
                    <w:szCs w:val="18"/>
                  </w:rPr>
                  <w:delText>NAVAWARNAreaAffected</w:delText>
                </w:r>
              </w:del>
            </w:ins>
          </w:p>
        </w:tc>
        <w:tc>
          <w:tcPr>
            <w:tcW w:w="3641" w:type="dxa"/>
            <w:gridSpan w:val="2"/>
          </w:tcPr>
          <w:p w14:paraId="79F87778" w14:textId="040BC1E7" w:rsidR="00A2555D" w:rsidRPr="00656550" w:rsidDel="002A00E0" w:rsidRDefault="00A2555D" w:rsidP="00603B4E">
            <w:pPr>
              <w:rPr>
                <w:del w:id="7487" w:author="Stacy Timothy -Ed- E Jr NGA-SFHPQ USA CIV" w:date="2024-03-20T19:13:00Z"/>
                <w:rFonts w:ascii="Arial" w:hAnsi="Arial" w:cs="Arial"/>
                <w:sz w:val="18"/>
                <w:szCs w:val="18"/>
              </w:rPr>
            </w:pPr>
            <w:del w:id="7488" w:author="Stacy Timothy -Ed- E Jr NGA-SFHPQ USA CIV" w:date="2024-03-20T19:13:00Z">
              <w:r w:rsidDel="002A00E0">
                <w:rPr>
                  <w:rFonts w:ascii="Arial" w:hAnsi="Arial" w:cs="Arial"/>
                  <w:sz w:val="18"/>
                  <w:szCs w:val="18"/>
                </w:rPr>
                <w:delText>Point</w:delText>
              </w:r>
            </w:del>
          </w:p>
        </w:tc>
      </w:tr>
      <w:tr w:rsidR="00A2555D" w:rsidRPr="00656550" w:rsidDel="002A00E0" w14:paraId="3E4E576A" w14:textId="33CE5D85" w:rsidTr="00603B4E">
        <w:trPr>
          <w:trHeight w:val="20"/>
          <w:del w:id="7489" w:author="Stacy Timothy -Ed- E Jr NGA-SFHPQ USA CIV" w:date="2024-03-20T19:13:00Z"/>
        </w:trPr>
        <w:tc>
          <w:tcPr>
            <w:tcW w:w="3007" w:type="dxa"/>
            <w:vMerge/>
          </w:tcPr>
          <w:p w14:paraId="09577C0A" w14:textId="59D65833" w:rsidR="00A2555D" w:rsidRPr="00656550" w:rsidDel="002A00E0" w:rsidRDefault="00A2555D" w:rsidP="00603B4E">
            <w:pPr>
              <w:rPr>
                <w:del w:id="7490" w:author="Stacy Timothy -Ed- E Jr NGA-SFHPQ USA CIV" w:date="2024-03-20T19:13:00Z"/>
                <w:rFonts w:ascii="Arial" w:hAnsi="Arial" w:cs="Arial"/>
                <w:sz w:val="18"/>
                <w:szCs w:val="18"/>
              </w:rPr>
            </w:pPr>
          </w:p>
        </w:tc>
        <w:tc>
          <w:tcPr>
            <w:tcW w:w="2622" w:type="dxa"/>
          </w:tcPr>
          <w:p w14:paraId="7C3E373D" w14:textId="6F49C5E0" w:rsidR="00A2555D" w:rsidRPr="00656550" w:rsidDel="002A00E0" w:rsidRDefault="00A2555D" w:rsidP="00603B4E">
            <w:pPr>
              <w:rPr>
                <w:del w:id="7491" w:author="Stacy Timothy -Ed- E Jr NGA-SFHPQ USA CIV" w:date="2024-03-20T19:13:00Z"/>
                <w:rFonts w:ascii="Arial" w:hAnsi="Arial" w:cs="Arial"/>
                <w:sz w:val="18"/>
                <w:szCs w:val="18"/>
              </w:rPr>
            </w:pPr>
            <w:del w:id="7492" w:author="Stacy Timothy -Ed- E Jr NGA-SFHPQ USA CIV" w:date="2024-03-20T19:13:00Z">
              <w:r w:rsidDel="002A00E0">
                <w:rPr>
                  <w:rFonts w:ascii="Arial" w:hAnsi="Arial" w:cs="Arial"/>
                  <w:sz w:val="18"/>
                  <w:szCs w:val="18"/>
                </w:rPr>
                <w:delText>restriction</w:delText>
              </w:r>
            </w:del>
          </w:p>
        </w:tc>
        <w:tc>
          <w:tcPr>
            <w:tcW w:w="3641" w:type="dxa"/>
            <w:gridSpan w:val="2"/>
          </w:tcPr>
          <w:p w14:paraId="79DA146B" w14:textId="7C390DAB" w:rsidR="00A2555D" w:rsidRPr="00656550" w:rsidDel="002A00E0" w:rsidRDefault="00A2555D" w:rsidP="00603B4E">
            <w:pPr>
              <w:rPr>
                <w:del w:id="7493" w:author="Stacy Timothy -Ed- E Jr NGA-SFHPQ USA CIV" w:date="2024-03-20T19:13:00Z"/>
                <w:rFonts w:ascii="Arial" w:hAnsi="Arial" w:cs="Arial"/>
                <w:sz w:val="18"/>
                <w:szCs w:val="18"/>
              </w:rPr>
            </w:pPr>
          </w:p>
        </w:tc>
      </w:tr>
      <w:tr w:rsidR="00A2555D" w:rsidRPr="00606E42" w:rsidDel="002A00E0" w14:paraId="09244956" w14:textId="3F2BDAA0" w:rsidTr="00603B4E">
        <w:trPr>
          <w:trHeight w:val="144"/>
          <w:del w:id="7494" w:author="Stacy Timothy -Ed- E Jr NGA-SFHPQ USA CIV" w:date="2024-03-20T19:13:00Z"/>
        </w:trPr>
        <w:tc>
          <w:tcPr>
            <w:tcW w:w="3007" w:type="dxa"/>
          </w:tcPr>
          <w:p w14:paraId="5E7C51CD" w14:textId="3E21FFCA" w:rsidR="00A2555D" w:rsidRPr="00606E42" w:rsidDel="002A00E0" w:rsidRDefault="00A2555D" w:rsidP="00603B4E">
            <w:pPr>
              <w:rPr>
                <w:del w:id="7495" w:author="Stacy Timothy -Ed- E Jr NGA-SFHPQ USA CIV" w:date="2024-03-20T19:13:00Z"/>
                <w:rFonts w:ascii="Arial" w:hAnsi="Arial" w:cs="Arial"/>
                <w:sz w:val="18"/>
                <w:szCs w:val="18"/>
              </w:rPr>
            </w:pPr>
            <w:del w:id="7496" w:author="Stacy Timothy -Ed- E Jr NGA-SFHPQ USA CIV" w:date="2024-03-20T19:13:00Z">
              <w:r w:rsidRPr="003610F9" w:rsidDel="002A00E0">
                <w:rPr>
                  <w:rFonts w:ascii="Arial" w:hAnsi="Arial" w:cs="Arial"/>
                  <w:b/>
                  <w:sz w:val="18"/>
                  <w:szCs w:val="18"/>
                </w:rPr>
                <w:delText>TextPlacement (ID02)</w:delText>
              </w:r>
            </w:del>
          </w:p>
        </w:tc>
        <w:tc>
          <w:tcPr>
            <w:tcW w:w="2622" w:type="dxa"/>
          </w:tcPr>
          <w:p w14:paraId="625B0C92" w14:textId="04170D54" w:rsidR="00A2555D" w:rsidRPr="00CB0ABE" w:rsidDel="002A00E0" w:rsidRDefault="00A2555D" w:rsidP="00603B4E">
            <w:pPr>
              <w:rPr>
                <w:del w:id="7497" w:author="Stacy Timothy -Ed- E Jr NGA-SFHPQ USA CIV" w:date="2024-03-20T19:13:00Z"/>
                <w:rFonts w:ascii="Arial" w:hAnsi="Arial" w:cs="Arial"/>
                <w:bCs/>
                <w:sz w:val="18"/>
                <w:szCs w:val="18"/>
              </w:rPr>
            </w:pPr>
            <w:del w:id="7498" w:author="Stacy Timothy -Ed- E Jr NGA-SFHPQ USA CIV" w:date="2024-03-20T19:13:00Z">
              <w:r w:rsidRPr="003610F9" w:rsidDel="002A00E0">
                <w:rPr>
                  <w:rFonts w:ascii="Arial" w:eastAsia="Arial" w:hAnsi="Arial" w:cs="Arial"/>
                  <w:b/>
                  <w:sz w:val="18"/>
                  <w:szCs w:val="18"/>
                  <w:lang w:val="en-GB" w:eastAsia="en-GB" w:bidi="en-GB"/>
                </w:rPr>
                <w:delText>text</w:delText>
              </w:r>
            </w:del>
          </w:p>
        </w:tc>
        <w:tc>
          <w:tcPr>
            <w:tcW w:w="3641" w:type="dxa"/>
            <w:gridSpan w:val="2"/>
          </w:tcPr>
          <w:p w14:paraId="59FE3AD8" w14:textId="586BEB39" w:rsidR="00A2555D" w:rsidRPr="00606E42" w:rsidDel="002A00E0" w:rsidRDefault="00A2555D" w:rsidP="00603B4E">
            <w:pPr>
              <w:rPr>
                <w:del w:id="7499" w:author="Stacy Timothy -Ed- E Jr NGA-SFHPQ USA CIV" w:date="2024-03-20T19:13:00Z"/>
                <w:rFonts w:ascii="Arial" w:hAnsi="Arial" w:cs="Arial"/>
                <w:sz w:val="18"/>
                <w:szCs w:val="18"/>
              </w:rPr>
            </w:pPr>
            <w:commentRangeStart w:id="7500"/>
            <w:commentRangeStart w:id="7501"/>
            <w:del w:id="7502" w:author="Stacy Timothy -Ed- E Jr NGA-SFHPQ USA CIV" w:date="2024-03-20T19:13:00Z">
              <w:r w:rsidDel="002A00E0">
                <w:rPr>
                  <w:rFonts w:ascii="Arial" w:hAnsi="Arial" w:cs="Arial"/>
                  <w:sz w:val="18"/>
                  <w:szCs w:val="18"/>
                </w:rPr>
                <w:delText>031423 UTC NOV 2021</w:delText>
              </w:r>
              <w:commentRangeEnd w:id="7500"/>
              <w:r w:rsidDel="002A00E0">
                <w:rPr>
                  <w:rStyle w:val="CommentReference"/>
                  <w:rFonts w:ascii="Arial" w:eastAsia="SimSun" w:hAnsi="Arial" w:cs="Arial"/>
                  <w:color w:val="000000"/>
                  <w:lang w:val="en-US" w:eastAsia="ar-SA"/>
                </w:rPr>
                <w:commentReference w:id="7500"/>
              </w:r>
              <w:commentRangeEnd w:id="7501"/>
              <w:r w:rsidR="00385C88" w:rsidDel="002A00E0">
                <w:rPr>
                  <w:rStyle w:val="CommentReference"/>
                  <w:rFonts w:ascii="Arial" w:eastAsia="SimSun" w:hAnsi="Arial" w:cs="Arial"/>
                  <w:color w:val="000000"/>
                  <w:lang w:val="en-US" w:eastAsia="ar-SA"/>
                </w:rPr>
                <w:commentReference w:id="7501"/>
              </w:r>
            </w:del>
          </w:p>
        </w:tc>
      </w:tr>
      <w:tr w:rsidR="00A2555D" w:rsidRPr="00606E42" w:rsidDel="002A00E0" w14:paraId="340FD266" w14:textId="7901E218" w:rsidTr="00603B4E">
        <w:trPr>
          <w:trHeight w:val="144"/>
          <w:del w:id="7503" w:author="Stacy Timothy -Ed- E Jr NGA-SFHPQ USA CIV" w:date="2024-03-20T19:13:00Z"/>
        </w:trPr>
        <w:tc>
          <w:tcPr>
            <w:tcW w:w="3007" w:type="dxa"/>
          </w:tcPr>
          <w:p w14:paraId="501E2C0D" w14:textId="106EFBB4" w:rsidR="00A2555D" w:rsidRPr="00606E42" w:rsidDel="002A00E0" w:rsidRDefault="00A2555D" w:rsidP="00603B4E">
            <w:pPr>
              <w:rPr>
                <w:del w:id="7504" w:author="Stacy Timothy -Ed- E Jr NGA-SFHPQ USA CIV" w:date="2024-03-20T19:13:00Z"/>
                <w:rFonts w:ascii="Arial" w:hAnsi="Arial" w:cs="Arial"/>
                <w:sz w:val="18"/>
                <w:szCs w:val="18"/>
              </w:rPr>
            </w:pPr>
          </w:p>
        </w:tc>
        <w:tc>
          <w:tcPr>
            <w:tcW w:w="2622" w:type="dxa"/>
          </w:tcPr>
          <w:p w14:paraId="308CD753" w14:textId="7701EBC9" w:rsidR="00A2555D" w:rsidRPr="00CB0ABE" w:rsidDel="002A00E0" w:rsidRDefault="00A2555D" w:rsidP="00603B4E">
            <w:pPr>
              <w:rPr>
                <w:del w:id="7505" w:author="Stacy Timothy -Ed- E Jr NGA-SFHPQ USA CIV" w:date="2024-03-20T19:13:00Z"/>
                <w:rFonts w:ascii="Arial" w:hAnsi="Arial" w:cs="Arial"/>
                <w:bCs/>
                <w:sz w:val="18"/>
                <w:szCs w:val="18"/>
              </w:rPr>
            </w:pPr>
            <w:del w:id="7506" w:author="Stacy Timothy -Ed- E Jr NGA-SFHPQ USA CIV" w:date="2024-03-20T19:13:00Z">
              <w:r w:rsidRPr="003610F9" w:rsidDel="002A00E0">
                <w:rPr>
                  <w:rFonts w:ascii="Arial" w:eastAsia="Arial" w:hAnsi="Arial" w:cs="Arial"/>
                  <w:b/>
                  <w:sz w:val="18"/>
                  <w:szCs w:val="18"/>
                  <w:lang w:val="en-GB" w:eastAsia="en-GB" w:bidi="en-GB"/>
                </w:rPr>
                <w:delText>textJustification</w:delText>
              </w:r>
            </w:del>
          </w:p>
        </w:tc>
        <w:tc>
          <w:tcPr>
            <w:tcW w:w="3641" w:type="dxa"/>
            <w:gridSpan w:val="2"/>
          </w:tcPr>
          <w:p w14:paraId="262D5482" w14:textId="22B0F05D" w:rsidR="00A2555D" w:rsidRPr="00606E42" w:rsidDel="002A00E0" w:rsidRDefault="00A2555D" w:rsidP="00603B4E">
            <w:pPr>
              <w:rPr>
                <w:del w:id="7507" w:author="Stacy Timothy -Ed- E Jr NGA-SFHPQ USA CIV" w:date="2024-03-20T19:13:00Z"/>
                <w:rFonts w:ascii="Arial" w:hAnsi="Arial" w:cs="Arial"/>
                <w:sz w:val="18"/>
                <w:szCs w:val="18"/>
              </w:rPr>
            </w:pPr>
            <w:del w:id="7508" w:author="Stacy Timothy -Ed- E Jr NGA-SFHPQ USA CIV" w:date="2024-03-20T19:13:00Z">
              <w:r w:rsidDel="002A00E0">
                <w:rPr>
                  <w:rFonts w:ascii="Arial" w:hAnsi="Arial" w:cs="Arial"/>
                  <w:sz w:val="18"/>
                  <w:szCs w:val="18"/>
                </w:rPr>
                <w:delText>Right</w:delText>
              </w:r>
            </w:del>
          </w:p>
        </w:tc>
      </w:tr>
      <w:tr w:rsidR="00A2555D" w:rsidRPr="00606E42" w:rsidDel="002A00E0" w14:paraId="764F7CBC" w14:textId="5085983E" w:rsidTr="00603B4E">
        <w:trPr>
          <w:trHeight w:val="144"/>
          <w:del w:id="7509" w:author="Stacy Timothy -Ed- E Jr NGA-SFHPQ USA CIV" w:date="2024-03-20T19:13:00Z"/>
        </w:trPr>
        <w:tc>
          <w:tcPr>
            <w:tcW w:w="3007" w:type="dxa"/>
          </w:tcPr>
          <w:p w14:paraId="5E075E5B" w14:textId="584BA967" w:rsidR="00A2555D" w:rsidRPr="00606E42" w:rsidDel="002A00E0" w:rsidRDefault="00A2555D" w:rsidP="00603B4E">
            <w:pPr>
              <w:rPr>
                <w:del w:id="7510" w:author="Stacy Timothy -Ed- E Jr NGA-SFHPQ USA CIV" w:date="2024-03-20T19:13:00Z"/>
                <w:rFonts w:ascii="Arial" w:hAnsi="Arial" w:cs="Arial"/>
                <w:sz w:val="18"/>
                <w:szCs w:val="18"/>
              </w:rPr>
            </w:pPr>
          </w:p>
        </w:tc>
        <w:tc>
          <w:tcPr>
            <w:tcW w:w="2622" w:type="dxa"/>
          </w:tcPr>
          <w:p w14:paraId="5BBBB7F3" w14:textId="7181BC0E" w:rsidR="00A2555D" w:rsidRPr="00606E42" w:rsidDel="002A00E0" w:rsidRDefault="00A2555D" w:rsidP="00603B4E">
            <w:pPr>
              <w:rPr>
                <w:del w:id="7511" w:author="Stacy Timothy -Ed- E Jr NGA-SFHPQ USA CIV" w:date="2024-03-20T19:13:00Z"/>
                <w:rFonts w:ascii="Arial" w:hAnsi="Arial" w:cs="Arial"/>
                <w:sz w:val="18"/>
                <w:szCs w:val="18"/>
              </w:rPr>
            </w:pPr>
            <w:del w:id="7512" w:author="Stacy Timothy -Ed- E Jr NGA-SFHPQ USA CIV" w:date="2024-03-20T19:13:00Z">
              <w:r w:rsidRPr="00C305C0" w:rsidDel="002A00E0">
                <w:rPr>
                  <w:rFonts w:ascii="Arial" w:eastAsia="Arial" w:hAnsi="Arial" w:cs="Arial"/>
                  <w:b/>
                  <w:bCs/>
                  <w:sz w:val="18"/>
                  <w:szCs w:val="18"/>
                  <w:lang w:val="en-GB" w:eastAsia="en-GB" w:bidi="en-GB"/>
                </w:rPr>
                <w:delText>geometry</w:delText>
              </w:r>
            </w:del>
          </w:p>
        </w:tc>
        <w:tc>
          <w:tcPr>
            <w:tcW w:w="3641" w:type="dxa"/>
            <w:gridSpan w:val="2"/>
          </w:tcPr>
          <w:p w14:paraId="4B8CDEE3" w14:textId="54D37D95" w:rsidR="00A2555D" w:rsidRPr="00606E42" w:rsidDel="002A00E0" w:rsidRDefault="00A2555D" w:rsidP="00603B4E">
            <w:pPr>
              <w:rPr>
                <w:del w:id="7513" w:author="Stacy Timothy -Ed- E Jr NGA-SFHPQ USA CIV" w:date="2024-03-20T19:13:00Z"/>
                <w:rFonts w:ascii="Arial" w:hAnsi="Arial" w:cs="Arial"/>
                <w:sz w:val="18"/>
                <w:szCs w:val="18"/>
              </w:rPr>
            </w:pPr>
            <w:del w:id="7514" w:author="Stacy Timothy -Ed- E Jr NGA-SFHPQ USA CIV" w:date="2024-03-20T19:13:00Z">
              <w:r w:rsidDel="002A00E0">
                <w:rPr>
                  <w:rFonts w:ascii="Arial" w:hAnsi="Arial" w:cs="Arial"/>
                  <w:sz w:val="18"/>
                  <w:szCs w:val="18"/>
                </w:rPr>
                <w:delText>32-46.60 014-09.10W</w:delText>
              </w:r>
            </w:del>
          </w:p>
        </w:tc>
      </w:tr>
      <w:tr w:rsidR="00A2555D" w:rsidRPr="00606E42" w:rsidDel="002A00E0" w14:paraId="070C2601" w14:textId="674429E0" w:rsidTr="00603B4E">
        <w:trPr>
          <w:trHeight w:val="144"/>
          <w:del w:id="7515" w:author="Stacy Timothy -Ed- E Jr NGA-SFHPQ USA CIV" w:date="2024-03-20T19:13:00Z"/>
        </w:trPr>
        <w:tc>
          <w:tcPr>
            <w:tcW w:w="3007" w:type="dxa"/>
          </w:tcPr>
          <w:p w14:paraId="62712311" w14:textId="302E5791" w:rsidR="00A2555D" w:rsidRPr="00606E42" w:rsidDel="002A00E0" w:rsidRDefault="00A2555D" w:rsidP="00603B4E">
            <w:pPr>
              <w:rPr>
                <w:del w:id="7516" w:author="Stacy Timothy -Ed- E Jr NGA-SFHPQ USA CIV" w:date="2024-03-20T19:13:00Z"/>
                <w:rFonts w:ascii="Arial" w:hAnsi="Arial" w:cs="Arial"/>
                <w:sz w:val="18"/>
                <w:szCs w:val="18"/>
              </w:rPr>
            </w:pPr>
          </w:p>
        </w:tc>
        <w:tc>
          <w:tcPr>
            <w:tcW w:w="2622" w:type="dxa"/>
          </w:tcPr>
          <w:p w14:paraId="295B3D3C" w14:textId="0D3441E5" w:rsidR="00A2555D" w:rsidRPr="00606E42" w:rsidDel="002A00E0" w:rsidRDefault="00A2555D" w:rsidP="00603B4E">
            <w:pPr>
              <w:rPr>
                <w:del w:id="7517" w:author="Stacy Timothy -Ed- E Jr NGA-SFHPQ USA CIV" w:date="2024-03-20T19:13:00Z"/>
                <w:rFonts w:ascii="Arial" w:hAnsi="Arial" w:cs="Arial"/>
                <w:sz w:val="18"/>
                <w:szCs w:val="18"/>
              </w:rPr>
            </w:pPr>
            <w:del w:id="7518" w:author="Stacy Timothy -Ed- E Jr NGA-SFHPQ USA CIV" w:date="2024-03-20T19:13:00Z">
              <w:r w:rsidDel="002A00E0">
                <w:rPr>
                  <w:rFonts w:ascii="Arial" w:hAnsi="Arial" w:cs="Arial"/>
                  <w:sz w:val="18"/>
                  <w:szCs w:val="18"/>
                </w:rPr>
                <w:delText>flipBearing</w:delText>
              </w:r>
            </w:del>
          </w:p>
        </w:tc>
        <w:tc>
          <w:tcPr>
            <w:tcW w:w="3641" w:type="dxa"/>
            <w:gridSpan w:val="2"/>
          </w:tcPr>
          <w:p w14:paraId="2C48FC84" w14:textId="28D0A484" w:rsidR="00A2555D" w:rsidRPr="00606E42" w:rsidDel="002A00E0" w:rsidRDefault="00A2555D" w:rsidP="00603B4E">
            <w:pPr>
              <w:rPr>
                <w:del w:id="7519" w:author="Stacy Timothy -Ed- E Jr NGA-SFHPQ USA CIV" w:date="2024-03-20T19:13:00Z"/>
                <w:rFonts w:ascii="Arial" w:hAnsi="Arial" w:cs="Arial"/>
                <w:sz w:val="18"/>
                <w:szCs w:val="18"/>
              </w:rPr>
            </w:pPr>
          </w:p>
        </w:tc>
      </w:tr>
      <w:tr w:rsidR="00A2555D" w:rsidRPr="00606E42" w:rsidDel="002A00E0" w14:paraId="3D3DBFED" w14:textId="327947D1" w:rsidTr="00603B4E">
        <w:trPr>
          <w:trHeight w:val="125"/>
          <w:del w:id="7520" w:author="Stacy Timothy -Ed- E Jr NGA-SFHPQ USA CIV" w:date="2024-03-20T19:13:00Z"/>
        </w:trPr>
        <w:tc>
          <w:tcPr>
            <w:tcW w:w="3007" w:type="dxa"/>
          </w:tcPr>
          <w:p w14:paraId="781AA3DD" w14:textId="3D0772FB" w:rsidR="00A2555D" w:rsidRPr="00D24032" w:rsidDel="002A00E0" w:rsidRDefault="00A2555D" w:rsidP="00603B4E">
            <w:pPr>
              <w:rPr>
                <w:del w:id="7521" w:author="Stacy Timothy -Ed- E Jr NGA-SFHPQ USA CIV" w:date="2024-03-20T19:13:00Z"/>
                <w:rFonts w:ascii="Arial" w:hAnsi="Arial" w:cs="Arial"/>
                <w:b/>
                <w:bCs/>
                <w:sz w:val="18"/>
                <w:szCs w:val="18"/>
              </w:rPr>
            </w:pPr>
          </w:p>
        </w:tc>
        <w:tc>
          <w:tcPr>
            <w:tcW w:w="2622" w:type="dxa"/>
          </w:tcPr>
          <w:p w14:paraId="310D5BA2" w14:textId="72741053" w:rsidR="00A2555D" w:rsidRPr="00C305C0" w:rsidDel="002A00E0" w:rsidRDefault="00A2555D" w:rsidP="00603B4E">
            <w:pPr>
              <w:rPr>
                <w:del w:id="7522" w:author="Stacy Timothy -Ed- E Jr NGA-SFHPQ USA CIV" w:date="2024-03-20T19:13:00Z"/>
                <w:rFonts w:ascii="Arial" w:hAnsi="Arial" w:cs="Arial"/>
                <w:b/>
                <w:bCs/>
                <w:sz w:val="18"/>
                <w:szCs w:val="18"/>
              </w:rPr>
            </w:pPr>
            <w:del w:id="7523" w:author="Stacy Timothy -Ed- E Jr NGA-SFHPQ USA CIV" w:date="2024-03-20T19:13:00Z">
              <w:r w:rsidDel="002A00E0">
                <w:rPr>
                  <w:rFonts w:ascii="Arial" w:hAnsi="Arial" w:cs="Arial"/>
                  <w:sz w:val="18"/>
                  <w:szCs w:val="18"/>
                </w:rPr>
                <w:delText>ScaleMinimum</w:delText>
              </w:r>
            </w:del>
          </w:p>
        </w:tc>
        <w:tc>
          <w:tcPr>
            <w:tcW w:w="3641" w:type="dxa"/>
            <w:gridSpan w:val="2"/>
          </w:tcPr>
          <w:p w14:paraId="6881238D" w14:textId="69A322C1" w:rsidR="00A2555D" w:rsidRPr="00606E42" w:rsidDel="002A00E0" w:rsidRDefault="00A2555D" w:rsidP="00603B4E">
            <w:pPr>
              <w:rPr>
                <w:del w:id="7524" w:author="Stacy Timothy -Ed- E Jr NGA-SFHPQ USA CIV" w:date="2024-03-20T19:13:00Z"/>
                <w:rFonts w:ascii="Arial" w:hAnsi="Arial" w:cs="Arial"/>
                <w:sz w:val="18"/>
                <w:szCs w:val="18"/>
              </w:rPr>
            </w:pPr>
          </w:p>
        </w:tc>
      </w:tr>
      <w:tr w:rsidR="00A2555D" w:rsidRPr="00606E42" w:rsidDel="002A00E0" w14:paraId="0692C107" w14:textId="57CD0972" w:rsidTr="00603B4E">
        <w:trPr>
          <w:trHeight w:val="144"/>
          <w:del w:id="7525" w:author="Stacy Timothy -Ed- E Jr NGA-SFHPQ USA CIV" w:date="2024-03-20T19:13:00Z"/>
        </w:trPr>
        <w:tc>
          <w:tcPr>
            <w:tcW w:w="3007" w:type="dxa"/>
          </w:tcPr>
          <w:p w14:paraId="04F8A990" w14:textId="71C4E082" w:rsidR="00A2555D" w:rsidDel="002A00E0" w:rsidRDefault="00A2555D" w:rsidP="00603B4E">
            <w:pPr>
              <w:rPr>
                <w:del w:id="7526" w:author="Stacy Timothy -Ed- E Jr NGA-SFHPQ USA CIV" w:date="2024-03-20T19:13:00Z"/>
                <w:rFonts w:ascii="Arial" w:hAnsi="Arial" w:cs="Arial"/>
                <w:b/>
                <w:bCs/>
                <w:sz w:val="18"/>
                <w:szCs w:val="18"/>
              </w:rPr>
            </w:pPr>
            <w:del w:id="7527" w:author="Stacy Timothy -Ed- E Jr NGA-SFHPQ USA CIV" w:date="2024-03-20T19:13:00Z">
              <w:r w:rsidDel="002A00E0">
                <w:rPr>
                  <w:rFonts w:ascii="Arial" w:hAnsi="Arial" w:cs="Arial"/>
                  <w:b/>
                  <w:bCs/>
                  <w:sz w:val="18"/>
                  <w:szCs w:val="18"/>
                </w:rPr>
                <w:delText>References</w:delText>
              </w:r>
            </w:del>
          </w:p>
        </w:tc>
        <w:tc>
          <w:tcPr>
            <w:tcW w:w="2622" w:type="dxa"/>
          </w:tcPr>
          <w:p w14:paraId="528DB135" w14:textId="14342751" w:rsidR="00A2555D" w:rsidDel="002A00E0" w:rsidRDefault="00A2555D" w:rsidP="00603B4E">
            <w:pPr>
              <w:rPr>
                <w:del w:id="7528" w:author="Stacy Timothy -Ed- E Jr NGA-SFHPQ USA CIV" w:date="2024-03-20T19:13:00Z"/>
                <w:rFonts w:ascii="Arial" w:hAnsi="Arial" w:cs="Arial"/>
                <w:sz w:val="18"/>
                <w:szCs w:val="18"/>
              </w:rPr>
            </w:pPr>
            <w:del w:id="7529" w:author="Stacy Timothy -Ed- E Jr NGA-SFHPQ USA CIV" w:date="2024-03-20T19:13:00Z">
              <w:r w:rsidRPr="00C305C0" w:rsidDel="002A00E0">
                <w:rPr>
                  <w:rFonts w:ascii="Arial" w:hAnsi="Arial" w:cs="Arial"/>
                  <w:b/>
                  <w:bCs/>
                  <w:sz w:val="18"/>
                  <w:szCs w:val="18"/>
                </w:rPr>
                <w:delText>noMessageOnHand</w:delText>
              </w:r>
            </w:del>
          </w:p>
        </w:tc>
        <w:tc>
          <w:tcPr>
            <w:tcW w:w="3641" w:type="dxa"/>
            <w:gridSpan w:val="2"/>
          </w:tcPr>
          <w:p w14:paraId="20D42B6D" w14:textId="19972E04" w:rsidR="00A2555D" w:rsidRPr="00606E42" w:rsidDel="002A00E0" w:rsidRDefault="00A2555D" w:rsidP="00603B4E">
            <w:pPr>
              <w:rPr>
                <w:del w:id="7530" w:author="Stacy Timothy -Ed- E Jr NGA-SFHPQ USA CIV" w:date="2024-03-20T19:13:00Z"/>
                <w:rFonts w:ascii="Arial" w:hAnsi="Arial" w:cs="Arial"/>
                <w:sz w:val="18"/>
                <w:szCs w:val="18"/>
              </w:rPr>
            </w:pPr>
            <w:del w:id="7531" w:author="Stacy Timothy -Ed- E Jr NGA-SFHPQ USA CIV" w:date="2024-03-20T19:13:00Z">
              <w:r w:rsidDel="002A00E0">
                <w:rPr>
                  <w:rFonts w:ascii="Arial" w:hAnsi="Arial" w:cs="Arial"/>
                  <w:sz w:val="18"/>
                  <w:szCs w:val="18"/>
                </w:rPr>
                <w:delText>N</w:delText>
              </w:r>
            </w:del>
          </w:p>
        </w:tc>
      </w:tr>
      <w:tr w:rsidR="00A2555D" w:rsidDel="002A00E0" w14:paraId="72C75128" w14:textId="304AA62E" w:rsidTr="00603B4E">
        <w:trPr>
          <w:trHeight w:val="144"/>
          <w:del w:id="7532" w:author="Stacy Timothy -Ed- E Jr NGA-SFHPQ USA CIV" w:date="2024-03-20T19:13:00Z"/>
        </w:trPr>
        <w:tc>
          <w:tcPr>
            <w:tcW w:w="3007" w:type="dxa"/>
          </w:tcPr>
          <w:p w14:paraId="4703E782" w14:textId="6FF04AE1" w:rsidR="00A2555D" w:rsidDel="002A00E0" w:rsidRDefault="00A2555D" w:rsidP="00603B4E">
            <w:pPr>
              <w:rPr>
                <w:del w:id="7533" w:author="Stacy Timothy -Ed- E Jr NGA-SFHPQ USA CIV" w:date="2024-03-20T19:13:00Z"/>
                <w:rFonts w:ascii="Arial" w:hAnsi="Arial" w:cs="Arial"/>
                <w:b/>
                <w:bCs/>
                <w:sz w:val="18"/>
                <w:szCs w:val="18"/>
              </w:rPr>
            </w:pPr>
          </w:p>
        </w:tc>
        <w:tc>
          <w:tcPr>
            <w:tcW w:w="2622" w:type="dxa"/>
          </w:tcPr>
          <w:p w14:paraId="7BD54861" w14:textId="70758C3A" w:rsidR="00A2555D" w:rsidDel="002A00E0" w:rsidRDefault="00A2555D" w:rsidP="00603B4E">
            <w:pPr>
              <w:rPr>
                <w:del w:id="7534" w:author="Stacy Timothy -Ed- E Jr NGA-SFHPQ USA CIV" w:date="2024-03-20T19:13:00Z"/>
                <w:rFonts w:ascii="Arial" w:hAnsi="Arial" w:cs="Arial"/>
                <w:sz w:val="18"/>
                <w:szCs w:val="18"/>
              </w:rPr>
            </w:pPr>
            <w:del w:id="7535" w:author="Stacy Timothy -Ed- E Jr NGA-SFHPQ USA CIV" w:date="2024-03-20T19:13:00Z">
              <w:r w:rsidDel="002A00E0">
                <w:rPr>
                  <w:rFonts w:ascii="Arial" w:hAnsi="Arial" w:cs="Arial"/>
                  <w:sz w:val="18"/>
                  <w:szCs w:val="18"/>
                </w:rPr>
                <w:delText>ReferenceCategory</w:delText>
              </w:r>
            </w:del>
          </w:p>
        </w:tc>
        <w:tc>
          <w:tcPr>
            <w:tcW w:w="3641" w:type="dxa"/>
            <w:gridSpan w:val="2"/>
          </w:tcPr>
          <w:p w14:paraId="4046AF7E" w14:textId="68917BE3" w:rsidR="00A2555D" w:rsidDel="002A00E0" w:rsidRDefault="00A2555D" w:rsidP="00603B4E">
            <w:pPr>
              <w:rPr>
                <w:del w:id="7536" w:author="Stacy Timothy -Ed- E Jr NGA-SFHPQ USA CIV" w:date="2024-03-20T19:13:00Z"/>
                <w:rFonts w:ascii="Arial" w:hAnsi="Arial" w:cs="Arial"/>
                <w:sz w:val="18"/>
                <w:szCs w:val="18"/>
              </w:rPr>
            </w:pPr>
          </w:p>
        </w:tc>
      </w:tr>
      <w:tr w:rsidR="00A2555D" w:rsidDel="002A00E0" w14:paraId="41294292" w14:textId="45635BE2" w:rsidTr="00603B4E">
        <w:trPr>
          <w:trHeight w:val="144"/>
          <w:del w:id="7537" w:author="Stacy Timothy -Ed- E Jr NGA-SFHPQ USA CIV" w:date="2024-03-20T19:13:00Z"/>
        </w:trPr>
        <w:tc>
          <w:tcPr>
            <w:tcW w:w="3007" w:type="dxa"/>
          </w:tcPr>
          <w:p w14:paraId="63816A4F" w14:textId="3AD61012" w:rsidR="00A2555D" w:rsidDel="002A00E0" w:rsidRDefault="00A2555D" w:rsidP="00603B4E">
            <w:pPr>
              <w:rPr>
                <w:del w:id="7538" w:author="Stacy Timothy -Ed- E Jr NGA-SFHPQ USA CIV" w:date="2024-03-20T19:13:00Z"/>
                <w:rFonts w:ascii="Arial" w:hAnsi="Arial" w:cs="Arial"/>
                <w:b/>
                <w:bCs/>
                <w:sz w:val="18"/>
                <w:szCs w:val="18"/>
              </w:rPr>
            </w:pPr>
          </w:p>
        </w:tc>
        <w:tc>
          <w:tcPr>
            <w:tcW w:w="2622" w:type="dxa"/>
          </w:tcPr>
          <w:p w14:paraId="76D83F6C" w14:textId="413368D1" w:rsidR="00A2555D" w:rsidDel="002A00E0" w:rsidRDefault="00A2555D" w:rsidP="00603B4E">
            <w:pPr>
              <w:rPr>
                <w:del w:id="7539" w:author="Stacy Timothy -Ed- E Jr NGA-SFHPQ USA CIV" w:date="2024-03-20T19:13:00Z"/>
                <w:rFonts w:ascii="Arial" w:hAnsi="Arial" w:cs="Arial"/>
                <w:sz w:val="18"/>
                <w:szCs w:val="18"/>
              </w:rPr>
            </w:pPr>
            <w:del w:id="7540" w:author="Stacy Timothy -Ed- E Jr NGA-SFHPQ USA CIV" w:date="2024-03-20T19:13:00Z">
              <w:r w:rsidDel="002A00E0">
                <w:rPr>
                  <w:rFonts w:ascii="Arial" w:hAnsi="Arial" w:cs="Arial"/>
                  <w:sz w:val="18"/>
                  <w:szCs w:val="18"/>
                </w:rPr>
                <w:delText>messageSeriesIdentifier</w:delText>
              </w:r>
            </w:del>
          </w:p>
        </w:tc>
        <w:tc>
          <w:tcPr>
            <w:tcW w:w="3641" w:type="dxa"/>
            <w:gridSpan w:val="2"/>
          </w:tcPr>
          <w:p w14:paraId="6106138F" w14:textId="6C48F171" w:rsidR="00A2555D" w:rsidDel="002A00E0" w:rsidRDefault="00A2555D" w:rsidP="00603B4E">
            <w:pPr>
              <w:rPr>
                <w:del w:id="7541" w:author="Stacy Timothy -Ed- E Jr NGA-SFHPQ USA CIV" w:date="2024-03-20T19:13:00Z"/>
                <w:rFonts w:ascii="Arial" w:hAnsi="Arial" w:cs="Arial"/>
                <w:sz w:val="18"/>
                <w:szCs w:val="18"/>
              </w:rPr>
            </w:pPr>
          </w:p>
        </w:tc>
      </w:tr>
    </w:tbl>
    <w:p w14:paraId="66EBAAE9" w14:textId="77777777" w:rsidR="00A2555D" w:rsidRDefault="00A2555D" w:rsidP="00A2555D"/>
    <w:p w14:paraId="7A089E9B" w14:textId="77777777" w:rsidR="00A2555D" w:rsidRPr="002D5B3B" w:rsidRDefault="00A2555D" w:rsidP="00A2555D">
      <w:pPr>
        <w:pStyle w:val="Heading3"/>
        <w:rPr>
          <w:b/>
          <w:u w:val="single"/>
        </w:rPr>
      </w:pPr>
      <w:r>
        <w:rPr>
          <w:rStyle w:val="Heading3Char"/>
          <w:b/>
          <w:u w:val="single"/>
        </w:rPr>
        <w:t>Discussion Point</w:t>
      </w:r>
      <w:r w:rsidRPr="002D5B3B">
        <w:rPr>
          <w:b/>
          <w:u w:val="single"/>
        </w:rPr>
        <w:t xml:space="preserve">: </w:t>
      </w:r>
    </w:p>
    <w:p w14:paraId="2E01EC85" w14:textId="1DE08899" w:rsidR="002A00E0" w:rsidRDefault="00A2555D">
      <w:pPr>
        <w:pStyle w:val="ListParagraph"/>
        <w:numPr>
          <w:ilvl w:val="0"/>
          <w:numId w:val="51"/>
        </w:numPr>
        <w:spacing w:after="0" w:line="240" w:lineRule="auto"/>
        <w:pPrChange w:id="7542" w:author="Stacy Timothy -Ed- E Jr NGA-SFHPQ USA CIV" w:date="2024-03-20T19:12:00Z">
          <w:pPr>
            <w:spacing w:after="0" w:line="240" w:lineRule="auto"/>
          </w:pPr>
        </w:pPrChange>
      </w:pPr>
      <w:commentRangeStart w:id="7543"/>
      <w:del w:id="7544" w:author="Stacy Timothy -Ed- E Jr NGA-SFHPQ USA CIV" w:date="2024-03-20T19:13:00Z">
        <w:r w:rsidDel="002A00E0">
          <w:delText xml:space="preserve">Would the mariner benefit from the time on screen as coded above, this time would not be contained within the warningInformation field, or would this be needed in both. </w:delText>
        </w:r>
        <w:commentRangeEnd w:id="7543"/>
        <w:r w:rsidR="00A5426F" w:rsidDel="002A00E0">
          <w:rPr>
            <w:rStyle w:val="CommentReference"/>
            <w:rFonts w:ascii="Arial" w:eastAsia="SimSun" w:hAnsi="Arial" w:cs="Arial"/>
            <w:color w:val="000000"/>
            <w:lang w:val="en-US" w:eastAsia="ar-SA"/>
          </w:rPr>
          <w:commentReference w:id="7543"/>
        </w:r>
      </w:del>
      <w:ins w:id="7545" w:author="Stacy Timothy -Ed- E Jr NGA-SFHPQ USA CIV" w:date="2024-03-20T19:12:00Z">
        <w:r w:rsidR="002A00E0">
          <w:t>Tim</w:t>
        </w:r>
      </w:ins>
      <w:ins w:id="7546" w:author="Stacy Timothy -Ed- E Jr NGA-SFHPQ USA CIV" w:date="2024-03-20T19:13:00Z">
        <w:r w:rsidR="002A00E0">
          <w:t xml:space="preserve">e of the position of the drifting hazard should be included within the </w:t>
        </w:r>
      </w:ins>
      <w:proofErr w:type="spellStart"/>
      <w:ins w:id="7547" w:author="Stacy Timothy -Ed- E Jr NGA-SFHPQ USA CIV" w:date="2024-03-20T19:29:00Z">
        <w:r w:rsidR="00D8367D">
          <w:t>fixedDateRange</w:t>
        </w:r>
      </w:ins>
      <w:proofErr w:type="spellEnd"/>
      <w:ins w:id="7548" w:author="Stacy Timothy -Ed- E Jr NGA-SFHPQ USA CIV" w:date="2024-03-20T19:13:00Z">
        <w:r w:rsidR="002A00E0">
          <w:t xml:space="preserve"> field in the </w:t>
        </w:r>
        <w:proofErr w:type="spellStart"/>
        <w:r w:rsidR="002A00E0">
          <w:t>NAVWARNPart</w:t>
        </w:r>
        <w:proofErr w:type="spellEnd"/>
        <w:r w:rsidR="002A00E0">
          <w:t xml:space="preserve">. </w:t>
        </w:r>
      </w:ins>
    </w:p>
    <w:p w14:paraId="68E4E106" w14:textId="77777777" w:rsidR="00A2555D" w:rsidRPr="00156911" w:rsidRDefault="00A2555D" w:rsidP="00A2555D">
      <w:pPr>
        <w:pStyle w:val="Heading3"/>
        <w:rPr>
          <w:color w:val="FF0000"/>
        </w:rPr>
      </w:pPr>
      <w:commentRangeStart w:id="7549"/>
      <w:commentRangeStart w:id="7550"/>
      <w:r w:rsidRPr="002D5B3B">
        <w:rPr>
          <w:rStyle w:val="Heading3Char"/>
          <w:b/>
          <w:u w:val="single"/>
        </w:rPr>
        <w:t>Example of the GML coding</w:t>
      </w:r>
      <w:r w:rsidRPr="002D5B3B">
        <w:rPr>
          <w:b/>
          <w:u w:val="single"/>
        </w:rPr>
        <w:t xml:space="preserve">: </w:t>
      </w:r>
      <w:r>
        <w:rPr>
          <w:b/>
          <w:i/>
          <w:color w:val="FF0000"/>
          <w:u w:val="single"/>
        </w:rPr>
        <w:t>Old Example</w:t>
      </w:r>
    </w:p>
    <w:p w14:paraId="2F999D50" w14:textId="77777777" w:rsidR="00A2555D" w:rsidRDefault="00A2555D" w:rsidP="00A2555D">
      <w:pPr>
        <w:spacing w:after="0" w:line="240" w:lineRule="auto"/>
      </w:pPr>
      <w:r>
        <w:t>This is a representation of the information in the example above replicated in GML encoding. Note that the S124 prefixes found in some of the tags will be removed before 1</w:t>
      </w:r>
      <w:r w:rsidRPr="002D5B3B">
        <w:rPr>
          <w:vertAlign w:val="superscript"/>
        </w:rPr>
        <w:t>st</w:t>
      </w:r>
      <w:r>
        <w:t xml:space="preserve"> edition of S-124. In this case full identifiers </w:t>
      </w:r>
      <w:proofErr w:type="gramStart"/>
      <w:r>
        <w:t>has</w:t>
      </w:r>
      <w:proofErr w:type="gramEnd"/>
      <w:r>
        <w:t xml:space="preserve"> been used to make the example more realistic.</w:t>
      </w:r>
    </w:p>
    <w:p w14:paraId="3334E2C0" w14:textId="77777777" w:rsidR="00A2555D" w:rsidRDefault="00A2555D" w:rsidP="00A2555D">
      <w:pPr>
        <w:spacing w:after="0" w:line="240" w:lineRule="auto"/>
      </w:pPr>
    </w:p>
    <w:p w14:paraId="0EEBADAE" w14:textId="77777777" w:rsidR="00A2555D" w:rsidRDefault="00A2555D" w:rsidP="00A2555D">
      <w:pPr>
        <w:spacing w:after="0" w:line="240" w:lineRule="auto"/>
      </w:pPr>
      <w:r>
        <w:t>&lt;?xml version="1.0" encoding="UTF-8"?&gt;</w:t>
      </w:r>
    </w:p>
    <w:p w14:paraId="02729C18" w14:textId="77777777" w:rsidR="00A2555D" w:rsidRDefault="00A2555D" w:rsidP="00A2555D">
      <w:pPr>
        <w:spacing w:after="0" w:line="240" w:lineRule="auto"/>
      </w:pPr>
      <w:r>
        <w:t>&lt;S</w:t>
      </w:r>
      <w:proofErr w:type="gramStart"/>
      <w:r>
        <w:t>124:DataSet</w:t>
      </w:r>
      <w:proofErr w:type="gramEnd"/>
      <w:r>
        <w:t xml:space="preserve"> xmlns:S124=http://www.iho.int/S124/gml/1.0</w:t>
      </w:r>
    </w:p>
    <w:p w14:paraId="01DAFAD2" w14:textId="77777777" w:rsidR="00A2555D" w:rsidRDefault="00A2555D" w:rsidP="00A2555D">
      <w:pPr>
        <w:spacing w:after="0" w:line="240" w:lineRule="auto"/>
      </w:pPr>
      <w:r>
        <w:tab/>
      </w:r>
      <w:proofErr w:type="spellStart"/>
      <w:proofErr w:type="gramStart"/>
      <w:r>
        <w:t>xsi:schemaLocation</w:t>
      </w:r>
      <w:proofErr w:type="spellEnd"/>
      <w:proofErr w:type="gramEnd"/>
      <w:r>
        <w:t xml:space="preserve">=http://www.iho.int/S124/gml/1.0 ../../schemas/1.0/S124.xsd </w:t>
      </w:r>
      <w:proofErr w:type="spellStart"/>
      <w:r>
        <w:t>xmlns:xsi</w:t>
      </w:r>
      <w:proofErr w:type="spellEnd"/>
      <w:r>
        <w:t>="http://www.w3.org/2001/XMLSchema-instance"</w:t>
      </w:r>
      <w:r>
        <w:tab/>
      </w:r>
      <w:proofErr w:type="spellStart"/>
      <w:r>
        <w:t>xmlns:gml</w:t>
      </w:r>
      <w:proofErr w:type="spellEnd"/>
      <w:r>
        <w:t>=http://www.opengis.net/gml/3.2</w:t>
      </w:r>
    </w:p>
    <w:p w14:paraId="48D50350" w14:textId="77777777" w:rsidR="00A2555D" w:rsidRDefault="00A2555D" w:rsidP="00A2555D">
      <w:pPr>
        <w:spacing w:after="0" w:line="240" w:lineRule="auto"/>
      </w:pPr>
      <w:r>
        <w:tab/>
      </w:r>
      <w:proofErr w:type="gramStart"/>
      <w:r>
        <w:t>xmlns:S</w:t>
      </w:r>
      <w:proofErr w:type="gramEnd"/>
      <w:r>
        <w:t>100=http://www.iho.int/s100gml/1.0</w:t>
      </w:r>
    </w:p>
    <w:p w14:paraId="2EECE74E" w14:textId="77777777" w:rsidR="00A2555D" w:rsidRDefault="00A2555D" w:rsidP="00A2555D">
      <w:pPr>
        <w:spacing w:after="0" w:line="240" w:lineRule="auto"/>
      </w:pPr>
      <w:r>
        <w:tab/>
      </w:r>
      <w:proofErr w:type="spellStart"/>
      <w:proofErr w:type="gramStart"/>
      <w:r>
        <w:t>xmlns:xlink</w:t>
      </w:r>
      <w:proofErr w:type="spellEnd"/>
      <w:proofErr w:type="gramEnd"/>
      <w:r>
        <w:t xml:space="preserve">="http://www.w3.org/1999/xlink" </w:t>
      </w:r>
      <w:proofErr w:type="spellStart"/>
      <w:r>
        <w:t>gml:id</w:t>
      </w:r>
      <w:proofErr w:type="spellEnd"/>
      <w:r>
        <w:t>="NW.FR.SHOM.NAVII.078.14"&gt;</w:t>
      </w:r>
    </w:p>
    <w:p w14:paraId="517265F7" w14:textId="77777777" w:rsidR="00A2555D" w:rsidRDefault="00A2555D" w:rsidP="00A2555D">
      <w:pPr>
        <w:spacing w:after="0" w:line="240" w:lineRule="auto"/>
      </w:pPr>
      <w:r>
        <w:tab/>
        <w:t>&lt;</w:t>
      </w:r>
      <w:proofErr w:type="spellStart"/>
      <w:proofErr w:type="gramStart"/>
      <w:r>
        <w:t>gml:boundedBy</w:t>
      </w:r>
      <w:proofErr w:type="spellEnd"/>
      <w:proofErr w:type="gramEnd"/>
      <w:r>
        <w:t>&gt;&lt;</w:t>
      </w:r>
      <w:proofErr w:type="spellStart"/>
      <w:r>
        <w:t>gml:Envelope</w:t>
      </w:r>
      <w:proofErr w:type="spellEnd"/>
      <w:r>
        <w:t xml:space="preserve"> </w:t>
      </w:r>
      <w:proofErr w:type="spellStart"/>
      <w:r>
        <w:t>srsName</w:t>
      </w:r>
      <w:proofErr w:type="spellEnd"/>
      <w:r>
        <w:t>="EPSG:4326"&gt;</w:t>
      </w:r>
    </w:p>
    <w:p w14:paraId="2CBE8B46" w14:textId="77777777" w:rsidR="00A2555D" w:rsidRDefault="00A2555D" w:rsidP="00A2555D">
      <w:pPr>
        <w:spacing w:after="0" w:line="240" w:lineRule="auto"/>
      </w:pPr>
      <w:r>
        <w:tab/>
        <w:t>&lt;</w:t>
      </w:r>
      <w:proofErr w:type="spellStart"/>
      <w:proofErr w:type="gramStart"/>
      <w:r>
        <w:t>gml:lowerCorner</w:t>
      </w:r>
      <w:proofErr w:type="spellEnd"/>
      <w:proofErr w:type="gramEnd"/>
      <w:r>
        <w:t>&gt;47.5 -6.3&lt;/</w:t>
      </w:r>
      <w:proofErr w:type="spellStart"/>
      <w:r>
        <w:t>gml:lowerCorner</w:t>
      </w:r>
      <w:proofErr w:type="spellEnd"/>
      <w:r>
        <w:t>&gt;</w:t>
      </w:r>
    </w:p>
    <w:p w14:paraId="24F1CE67" w14:textId="77777777" w:rsidR="00A2555D" w:rsidRDefault="00A2555D" w:rsidP="00A2555D">
      <w:pPr>
        <w:spacing w:after="0" w:line="240" w:lineRule="auto"/>
      </w:pPr>
      <w:r>
        <w:tab/>
        <w:t>&lt;</w:t>
      </w:r>
      <w:proofErr w:type="spellStart"/>
      <w:proofErr w:type="gramStart"/>
      <w:r>
        <w:t>gml:upperCorner</w:t>
      </w:r>
      <w:proofErr w:type="spellEnd"/>
      <w:proofErr w:type="gramEnd"/>
      <w:r>
        <w:t>&gt;47.7 -6.5&lt;/</w:t>
      </w:r>
      <w:proofErr w:type="spellStart"/>
      <w:r>
        <w:t>gml:upperCorner</w:t>
      </w:r>
      <w:proofErr w:type="spellEnd"/>
      <w:r>
        <w:t>&gt;</w:t>
      </w:r>
    </w:p>
    <w:p w14:paraId="6B881451" w14:textId="77777777" w:rsidR="00A2555D" w:rsidRDefault="00A2555D" w:rsidP="00A2555D">
      <w:pPr>
        <w:spacing w:after="0" w:line="240" w:lineRule="auto"/>
      </w:pPr>
      <w:r>
        <w:lastRenderedPageBreak/>
        <w:t>&lt;/</w:t>
      </w:r>
      <w:proofErr w:type="spellStart"/>
      <w:proofErr w:type="gramStart"/>
      <w:r>
        <w:t>gml:Envelope</w:t>
      </w:r>
      <w:proofErr w:type="spellEnd"/>
      <w:proofErr w:type="gramEnd"/>
      <w:r>
        <w:t>&gt;&lt;/</w:t>
      </w:r>
      <w:proofErr w:type="spellStart"/>
      <w:r>
        <w:t>gml:boundedBy</w:t>
      </w:r>
      <w:proofErr w:type="spellEnd"/>
      <w:r>
        <w:t>&gt;</w:t>
      </w:r>
    </w:p>
    <w:p w14:paraId="5E804B87" w14:textId="77777777" w:rsidR="00A2555D" w:rsidRDefault="00A2555D" w:rsidP="00A2555D">
      <w:pPr>
        <w:spacing w:after="0" w:line="240" w:lineRule="auto"/>
      </w:pPr>
      <w:r>
        <w:t>&lt;</w:t>
      </w:r>
      <w:proofErr w:type="spellStart"/>
      <w:r>
        <w:t>imember</w:t>
      </w:r>
      <w:proofErr w:type="spellEnd"/>
      <w:r>
        <w:t>&gt;</w:t>
      </w:r>
    </w:p>
    <w:p w14:paraId="7ADE6DA7" w14:textId="77777777" w:rsidR="00A2555D" w:rsidRDefault="00A2555D" w:rsidP="00A2555D">
      <w:pPr>
        <w:spacing w:after="0" w:line="240" w:lineRule="auto"/>
      </w:pPr>
      <w:r>
        <w:tab/>
        <w:t xml:space="preserve">&lt;S124:S124_NWPreamble </w:t>
      </w:r>
      <w:proofErr w:type="spellStart"/>
      <w:r>
        <w:t>gml:id</w:t>
      </w:r>
      <w:proofErr w:type="spellEnd"/>
      <w:r>
        <w:t>="</w:t>
      </w:r>
      <w:proofErr w:type="gramStart"/>
      <w:r>
        <w:t>NW.FR.SHOM.N</w:t>
      </w:r>
      <w:proofErr w:type="gramEnd"/>
      <w:r>
        <w:t>2.078.14"&gt;</w:t>
      </w:r>
      <w:r>
        <w:tab/>
      </w:r>
    </w:p>
    <w:p w14:paraId="4221AA49" w14:textId="77777777" w:rsidR="00A2555D" w:rsidRDefault="00A2555D" w:rsidP="00A2555D">
      <w:pPr>
        <w:spacing w:after="0" w:line="240" w:lineRule="auto"/>
      </w:pPr>
      <w:r>
        <w:tab/>
      </w:r>
      <w:r>
        <w:tab/>
        <w:t>&lt;</w:t>
      </w:r>
      <w:proofErr w:type="spellStart"/>
      <w:r>
        <w:t>messageSeriesIdentifier</w:t>
      </w:r>
      <w:proofErr w:type="spellEnd"/>
      <w:r>
        <w:t>&gt;</w:t>
      </w:r>
    </w:p>
    <w:p w14:paraId="208E8DDC" w14:textId="77777777" w:rsidR="00A2555D" w:rsidRDefault="00A2555D" w:rsidP="00A2555D">
      <w:pPr>
        <w:spacing w:after="0" w:line="240" w:lineRule="auto"/>
      </w:pPr>
      <w:r>
        <w:tab/>
      </w:r>
      <w:r>
        <w:tab/>
      </w:r>
      <w:r>
        <w:tab/>
      </w:r>
      <w:r>
        <w:tab/>
        <w:t>&lt;</w:t>
      </w:r>
      <w:proofErr w:type="spellStart"/>
      <w:r>
        <w:t>NameOfSeries</w:t>
      </w:r>
      <w:proofErr w:type="spellEnd"/>
      <w:r>
        <w:t>&gt;NAVAREA II&lt;/</w:t>
      </w:r>
      <w:proofErr w:type="spellStart"/>
      <w:r>
        <w:t>NameOfSeries</w:t>
      </w:r>
      <w:proofErr w:type="spellEnd"/>
      <w:r>
        <w:t>&gt;</w:t>
      </w:r>
    </w:p>
    <w:p w14:paraId="17E4F483" w14:textId="77777777" w:rsidR="00A2555D" w:rsidRDefault="00A2555D" w:rsidP="00A2555D">
      <w:pPr>
        <w:spacing w:after="0" w:line="240" w:lineRule="auto"/>
      </w:pPr>
      <w:r>
        <w:tab/>
      </w:r>
      <w:r>
        <w:tab/>
      </w:r>
      <w:r>
        <w:tab/>
      </w:r>
      <w:r>
        <w:tab/>
        <w:t>&lt;S124_warningType&gt;NAVAREA navigational warning&lt;/ S124_warningType &gt;</w:t>
      </w:r>
    </w:p>
    <w:p w14:paraId="4584F2EC" w14:textId="77777777" w:rsidR="00A2555D" w:rsidRDefault="00A2555D" w:rsidP="00A2555D">
      <w:pPr>
        <w:spacing w:after="0" w:line="240" w:lineRule="auto"/>
      </w:pPr>
      <w:r>
        <w:tab/>
      </w:r>
      <w:r>
        <w:tab/>
      </w:r>
      <w:r>
        <w:tab/>
      </w:r>
      <w:r>
        <w:tab/>
        <w:t>&lt;</w:t>
      </w:r>
      <w:proofErr w:type="spellStart"/>
      <w:r>
        <w:t>warningNumber</w:t>
      </w:r>
      <w:proofErr w:type="spellEnd"/>
      <w:r>
        <w:t>&gt;78&lt;/</w:t>
      </w:r>
      <w:proofErr w:type="spellStart"/>
      <w:r>
        <w:t>warningNumber</w:t>
      </w:r>
      <w:proofErr w:type="spellEnd"/>
      <w:r>
        <w:t>&gt;</w:t>
      </w:r>
    </w:p>
    <w:p w14:paraId="18681D75" w14:textId="77777777" w:rsidR="00A2555D" w:rsidRDefault="00A2555D" w:rsidP="00A2555D">
      <w:pPr>
        <w:spacing w:after="0" w:line="240" w:lineRule="auto"/>
      </w:pPr>
      <w:r>
        <w:tab/>
      </w:r>
      <w:r>
        <w:tab/>
      </w:r>
      <w:r>
        <w:tab/>
      </w:r>
      <w:r>
        <w:tab/>
        <w:t>&lt;year&gt;14&lt;/year&gt;</w:t>
      </w:r>
    </w:p>
    <w:p w14:paraId="6D3EBD2F" w14:textId="52EFA89F" w:rsidR="00A2555D" w:rsidRDefault="00A2555D" w:rsidP="00A2555D">
      <w:pPr>
        <w:spacing w:after="0" w:line="240" w:lineRule="auto"/>
      </w:pPr>
      <w:r>
        <w:tab/>
      </w:r>
      <w:r>
        <w:tab/>
      </w:r>
      <w:r>
        <w:tab/>
      </w:r>
      <w:r>
        <w:tab/>
        <w:t>&lt;</w:t>
      </w:r>
      <w:proofErr w:type="spellStart"/>
      <w:del w:id="7551" w:author="Stacy Timothy -Ed- E Jr NGA-SFHPQ USA CIV" w:date="2024-01-29T09:22:00Z">
        <w:r w:rsidDel="004B2930">
          <w:delText>productionAgency</w:delText>
        </w:r>
      </w:del>
      <w:ins w:id="7552" w:author="Stacy Timothy -Ed- E Jr NGA-SFHPQ USA CIV" w:date="2024-01-29T09:22:00Z">
        <w:r w:rsidR="004B2930">
          <w:t>agencyResponsibleForProduction</w:t>
        </w:r>
      </w:ins>
      <w:proofErr w:type="spellEnd"/>
      <w:r>
        <w:t>&gt;</w:t>
      </w:r>
    </w:p>
    <w:p w14:paraId="1AECB04F" w14:textId="77777777" w:rsidR="00A2555D" w:rsidRDefault="00A2555D" w:rsidP="00A2555D">
      <w:pPr>
        <w:spacing w:after="0" w:line="240" w:lineRule="auto"/>
      </w:pPr>
      <w:r>
        <w:tab/>
      </w:r>
      <w:r>
        <w:tab/>
      </w:r>
      <w:r>
        <w:tab/>
      </w:r>
      <w:r>
        <w:tab/>
      </w:r>
      <w:r>
        <w:tab/>
        <w:t>&lt;language&gt;</w:t>
      </w:r>
      <w:proofErr w:type="spellStart"/>
      <w:r>
        <w:t>eng</w:t>
      </w:r>
      <w:proofErr w:type="spellEnd"/>
      <w:r>
        <w:t>&lt;/language&gt;</w:t>
      </w:r>
    </w:p>
    <w:p w14:paraId="05348079" w14:textId="77777777" w:rsidR="00A2555D" w:rsidRDefault="00A2555D" w:rsidP="00A2555D">
      <w:pPr>
        <w:spacing w:after="0" w:line="240" w:lineRule="auto"/>
      </w:pPr>
      <w:r>
        <w:tab/>
      </w:r>
      <w:r>
        <w:tab/>
      </w:r>
      <w:r>
        <w:tab/>
      </w:r>
      <w:r>
        <w:tab/>
      </w:r>
      <w:r>
        <w:tab/>
        <w:t>&lt;text&gt;SHOM&lt;/text&gt;</w:t>
      </w:r>
    </w:p>
    <w:p w14:paraId="4A315728" w14:textId="4E2C888E" w:rsidR="00A2555D" w:rsidRDefault="00A2555D" w:rsidP="00A2555D">
      <w:pPr>
        <w:spacing w:after="0" w:line="240" w:lineRule="auto"/>
      </w:pPr>
      <w:r>
        <w:tab/>
      </w:r>
      <w:r>
        <w:tab/>
      </w:r>
      <w:r>
        <w:tab/>
      </w:r>
      <w:r>
        <w:tab/>
        <w:t>&lt;/</w:t>
      </w:r>
      <w:proofErr w:type="spellStart"/>
      <w:del w:id="7553" w:author="Stacy Timothy -Ed- E Jr NGA-SFHPQ USA CIV" w:date="2024-01-29T09:22:00Z">
        <w:r w:rsidDel="004B2930">
          <w:delText>productionAgency</w:delText>
        </w:r>
      </w:del>
      <w:ins w:id="7554" w:author="Stacy Timothy -Ed- E Jr NGA-SFHPQ USA CIV" w:date="2024-01-29T09:22:00Z">
        <w:r w:rsidR="004B2930">
          <w:t>agencyResponsibleForProduction</w:t>
        </w:r>
      </w:ins>
      <w:proofErr w:type="spellEnd"/>
      <w:r>
        <w:t>&gt;</w:t>
      </w:r>
    </w:p>
    <w:p w14:paraId="61E97205" w14:textId="19C99A35" w:rsidR="00A2555D" w:rsidRDefault="00A2555D" w:rsidP="00A2555D">
      <w:pPr>
        <w:spacing w:after="0" w:line="240" w:lineRule="auto"/>
      </w:pPr>
      <w:r>
        <w:tab/>
      </w:r>
      <w:r>
        <w:tab/>
      </w:r>
      <w:r>
        <w:tab/>
      </w:r>
      <w:r>
        <w:tab/>
        <w:t>&lt;</w:t>
      </w:r>
      <w:del w:id="7555" w:author="Stacy Timothy -Ed- E Jr NGA-SFHPQ USA CIV" w:date="2024-09-16T14:09:00Z">
        <w:r w:rsidDel="001F5A49">
          <w:delText>country</w:delText>
        </w:r>
      </w:del>
      <w:ins w:id="7556" w:author="Stacy Timothy -Ed- E Jr NGA-SFHPQ USA CIV" w:date="2024-09-16T14:09:00Z">
        <w:r w:rsidR="001F5A49">
          <w:t>nationality</w:t>
        </w:r>
      </w:ins>
      <w:r>
        <w:t>&gt;FR&lt;/</w:t>
      </w:r>
      <w:del w:id="7557" w:author="Stacy Timothy -Ed- E Jr NGA-SFHPQ USA CIV" w:date="2024-09-16T14:09:00Z">
        <w:r w:rsidDel="001F5A49">
          <w:delText>country</w:delText>
        </w:r>
      </w:del>
      <w:ins w:id="7558" w:author="Stacy Timothy -Ed- E Jr NGA-SFHPQ USA CIV" w:date="2024-09-16T14:09:00Z">
        <w:r w:rsidR="001F5A49">
          <w:t>nationality</w:t>
        </w:r>
      </w:ins>
      <w:r>
        <w:t>&gt;</w:t>
      </w:r>
    </w:p>
    <w:p w14:paraId="53C81783" w14:textId="77777777" w:rsidR="00A2555D" w:rsidRDefault="00A2555D" w:rsidP="00A2555D">
      <w:pPr>
        <w:spacing w:after="0" w:line="240" w:lineRule="auto"/>
      </w:pPr>
      <w:r>
        <w:tab/>
      </w:r>
      <w:r>
        <w:tab/>
        <w:t>&lt;/</w:t>
      </w:r>
      <w:proofErr w:type="spellStart"/>
      <w:r>
        <w:t>messageSeriesIdentifier</w:t>
      </w:r>
      <w:proofErr w:type="spellEnd"/>
      <w:r>
        <w:t>&gt;</w:t>
      </w:r>
    </w:p>
    <w:p w14:paraId="3E3AD36F" w14:textId="1EA17549" w:rsidR="00A2555D" w:rsidRDefault="00A2555D" w:rsidP="00A2555D">
      <w:pPr>
        <w:spacing w:after="0" w:line="240" w:lineRule="auto"/>
      </w:pPr>
      <w:r>
        <w:tab/>
      </w:r>
      <w:r>
        <w:tab/>
        <w:t>&lt;S124_</w:t>
      </w:r>
      <w:del w:id="7559" w:author="Stacy Timothy -Ed- E Jr NGA-SFHPQ USA CIV" w:date="2024-03-04T10:06:00Z">
        <w:r w:rsidDel="0066006B">
          <w:delText>publicationDate</w:delText>
        </w:r>
      </w:del>
      <w:ins w:id="7560" w:author="Stacy Timothy -Ed- E Jr NGA-SFHPQ USA CIV" w:date="2024-03-04T10:06:00Z">
        <w:r w:rsidR="0066006B">
          <w:t>publicationTime</w:t>
        </w:r>
      </w:ins>
      <w:r>
        <w:t>&gt;20140726T220000Z&lt;/S124_</w:t>
      </w:r>
      <w:del w:id="7561" w:author="Stacy Timothy -Ed- E Jr NGA-SFHPQ USA CIV" w:date="2024-03-04T10:06:00Z">
        <w:r w:rsidDel="0066006B">
          <w:delText>publicationDate</w:delText>
        </w:r>
      </w:del>
      <w:ins w:id="7562" w:author="Stacy Timothy -Ed- E Jr NGA-SFHPQ USA CIV" w:date="2024-03-04T10:06:00Z">
        <w:r w:rsidR="0066006B">
          <w:t>publicationTime</w:t>
        </w:r>
      </w:ins>
      <w:r>
        <w:t>&gt;</w:t>
      </w:r>
    </w:p>
    <w:p w14:paraId="71CE10CE" w14:textId="77777777" w:rsidR="00A2555D" w:rsidRDefault="00A2555D" w:rsidP="00A2555D">
      <w:pPr>
        <w:spacing w:after="0" w:line="240" w:lineRule="auto"/>
      </w:pPr>
      <w:r>
        <w:tab/>
      </w:r>
      <w:r>
        <w:tab/>
        <w:t>&lt;S124_cancellationDate&gt;20140729T220000Z&lt;/S124_cancellationDate&gt;</w:t>
      </w:r>
    </w:p>
    <w:p w14:paraId="0967939E" w14:textId="77777777" w:rsidR="00A2555D" w:rsidRDefault="00A2555D" w:rsidP="00A2555D">
      <w:pPr>
        <w:spacing w:after="0" w:line="240" w:lineRule="auto"/>
      </w:pPr>
      <w:r>
        <w:tab/>
      </w:r>
      <w:r>
        <w:tab/>
        <w:t>&lt;</w:t>
      </w:r>
      <w:proofErr w:type="spellStart"/>
      <w:r>
        <w:t>generalArea</w:t>
      </w:r>
      <w:proofErr w:type="spellEnd"/>
      <w:r>
        <w:t>&gt;</w:t>
      </w:r>
    </w:p>
    <w:p w14:paraId="6596D3B6" w14:textId="77777777" w:rsidR="00A2555D" w:rsidRDefault="00A2555D" w:rsidP="00A2555D">
      <w:pPr>
        <w:spacing w:after="0" w:line="240" w:lineRule="auto"/>
      </w:pPr>
      <w:r>
        <w:tab/>
      </w:r>
      <w:r>
        <w:tab/>
      </w:r>
      <w:r>
        <w:tab/>
        <w:t>&lt;S124_locationName&gt;</w:t>
      </w:r>
    </w:p>
    <w:p w14:paraId="6644D99D" w14:textId="77777777" w:rsidR="00A2555D" w:rsidRDefault="00A2555D" w:rsidP="00A2555D">
      <w:pPr>
        <w:spacing w:after="0" w:line="240" w:lineRule="auto"/>
      </w:pPr>
      <w:r>
        <w:tab/>
      </w:r>
      <w:r>
        <w:tab/>
      </w:r>
      <w:r>
        <w:tab/>
      </w:r>
      <w:r>
        <w:tab/>
        <w:t>&lt;text&gt;PAZENN&lt;/text&gt;</w:t>
      </w:r>
    </w:p>
    <w:p w14:paraId="7A5D3678" w14:textId="77777777" w:rsidR="00A2555D" w:rsidRDefault="00A2555D" w:rsidP="00A2555D">
      <w:pPr>
        <w:spacing w:after="0" w:line="240" w:lineRule="auto"/>
      </w:pPr>
      <w:r>
        <w:tab/>
      </w:r>
      <w:r>
        <w:tab/>
      </w:r>
      <w:r>
        <w:tab/>
        <w:t>&lt;/S124_locationName&gt;</w:t>
      </w:r>
    </w:p>
    <w:p w14:paraId="64FFA303" w14:textId="77777777" w:rsidR="00A2555D" w:rsidRDefault="00A2555D" w:rsidP="00A2555D">
      <w:pPr>
        <w:spacing w:after="0" w:line="240" w:lineRule="auto"/>
      </w:pPr>
      <w:r>
        <w:tab/>
      </w:r>
      <w:r>
        <w:tab/>
        <w:t>&lt;/</w:t>
      </w:r>
      <w:proofErr w:type="spellStart"/>
      <w:r>
        <w:t>generalArea</w:t>
      </w:r>
      <w:proofErr w:type="spellEnd"/>
      <w:r>
        <w:t>&gt;</w:t>
      </w:r>
    </w:p>
    <w:p w14:paraId="3E1D8906" w14:textId="77777777" w:rsidR="00A2555D" w:rsidRDefault="00A2555D" w:rsidP="00A2555D">
      <w:pPr>
        <w:spacing w:after="0" w:line="240" w:lineRule="auto"/>
      </w:pPr>
      <w:r>
        <w:tab/>
      </w:r>
      <w:r>
        <w:tab/>
        <w:t>&lt;S124_affectedChartPublications&gt;</w:t>
      </w:r>
    </w:p>
    <w:p w14:paraId="0E1E8A58" w14:textId="77777777" w:rsidR="00A2555D" w:rsidRDefault="00A2555D" w:rsidP="00A2555D">
      <w:pPr>
        <w:spacing w:after="0" w:line="240" w:lineRule="auto"/>
      </w:pPr>
      <w:r>
        <w:tab/>
      </w:r>
      <w:r>
        <w:tab/>
      </w:r>
      <w:r>
        <w:tab/>
      </w:r>
      <w:r>
        <w:tab/>
        <w:t>&lt;</w:t>
      </w:r>
      <w:proofErr w:type="spellStart"/>
      <w:r>
        <w:t>chartAffected</w:t>
      </w:r>
      <w:proofErr w:type="spellEnd"/>
      <w:r>
        <w:t>&gt;</w:t>
      </w:r>
    </w:p>
    <w:p w14:paraId="44ADF94E" w14:textId="77777777" w:rsidR="00A2555D" w:rsidRDefault="00A2555D" w:rsidP="00A2555D">
      <w:pPr>
        <w:spacing w:after="0" w:line="240" w:lineRule="auto"/>
      </w:pPr>
      <w:r>
        <w:tab/>
      </w:r>
      <w:r>
        <w:tab/>
      </w:r>
      <w:r>
        <w:tab/>
      </w:r>
      <w:r>
        <w:tab/>
      </w:r>
      <w:r>
        <w:tab/>
        <w:t>&lt;</w:t>
      </w:r>
      <w:proofErr w:type="spellStart"/>
      <w:r>
        <w:t>chartNumber</w:t>
      </w:r>
      <w:proofErr w:type="spellEnd"/>
      <w:r>
        <w:t>&gt;XXX&lt;/</w:t>
      </w:r>
      <w:proofErr w:type="spellStart"/>
      <w:r>
        <w:t>chartNumber</w:t>
      </w:r>
      <w:proofErr w:type="spellEnd"/>
      <w:r>
        <w:t>&gt;</w:t>
      </w:r>
    </w:p>
    <w:p w14:paraId="61420D09" w14:textId="77777777" w:rsidR="00A2555D" w:rsidRDefault="00A2555D" w:rsidP="00A2555D">
      <w:pPr>
        <w:spacing w:after="0" w:line="240" w:lineRule="auto"/>
      </w:pPr>
      <w:r>
        <w:tab/>
      </w:r>
      <w:r>
        <w:tab/>
      </w:r>
      <w:r>
        <w:tab/>
      </w:r>
      <w:r>
        <w:tab/>
      </w:r>
      <w:r>
        <w:tab/>
        <w:t>&lt;</w:t>
      </w:r>
      <w:proofErr w:type="spellStart"/>
      <w:r>
        <w:t>editionDate</w:t>
      </w:r>
      <w:proofErr w:type="spellEnd"/>
      <w:r>
        <w:t>&gt;20140101&lt;/</w:t>
      </w:r>
      <w:proofErr w:type="spellStart"/>
      <w:r>
        <w:t>editionDate</w:t>
      </w:r>
      <w:proofErr w:type="spellEnd"/>
      <w:r>
        <w:t>&gt;</w:t>
      </w:r>
    </w:p>
    <w:p w14:paraId="3DFAFB18" w14:textId="77777777" w:rsidR="00A2555D" w:rsidRDefault="00A2555D" w:rsidP="00A2555D">
      <w:pPr>
        <w:spacing w:after="0" w:line="240" w:lineRule="auto"/>
      </w:pPr>
      <w:r>
        <w:tab/>
      </w:r>
      <w:r>
        <w:tab/>
      </w:r>
      <w:r>
        <w:tab/>
      </w:r>
      <w:r>
        <w:tab/>
        <w:t>&lt;/</w:t>
      </w:r>
      <w:proofErr w:type="spellStart"/>
      <w:r>
        <w:t>chartAffected</w:t>
      </w:r>
      <w:proofErr w:type="spellEnd"/>
      <w:r>
        <w:t>&gt;</w:t>
      </w:r>
    </w:p>
    <w:p w14:paraId="607FA5FA" w14:textId="77777777" w:rsidR="00A2555D" w:rsidRDefault="00A2555D" w:rsidP="00A2555D">
      <w:pPr>
        <w:spacing w:after="0" w:line="240" w:lineRule="auto"/>
      </w:pPr>
      <w:r>
        <w:tab/>
      </w:r>
      <w:r>
        <w:tab/>
        <w:t>&lt;/S124_affectedChartPublications&gt;</w:t>
      </w:r>
    </w:p>
    <w:p w14:paraId="1C0F54FE" w14:textId="77777777" w:rsidR="00A2555D" w:rsidRDefault="00A2555D" w:rsidP="00A2555D">
      <w:pPr>
        <w:spacing w:after="0" w:line="240" w:lineRule="auto"/>
      </w:pPr>
      <w:r>
        <w:tab/>
      </w:r>
      <w:r>
        <w:tab/>
        <w:t>&lt;</w:t>
      </w:r>
      <w:proofErr w:type="spellStart"/>
      <w:r>
        <w:t>theWarningPart</w:t>
      </w:r>
      <w:proofErr w:type="spellEnd"/>
      <w:r>
        <w:t xml:space="preserve"> </w:t>
      </w:r>
      <w:proofErr w:type="spellStart"/>
      <w:proofErr w:type="gramStart"/>
      <w:r>
        <w:t>xlink:href</w:t>
      </w:r>
      <w:proofErr w:type="spellEnd"/>
      <w:proofErr w:type="gramEnd"/>
      <w:r>
        <w:t>="#NW.FR.SHOM.N2.078.14.1"/&gt;</w:t>
      </w:r>
    </w:p>
    <w:p w14:paraId="133C60B4" w14:textId="77777777" w:rsidR="00A2555D" w:rsidRDefault="00A2555D" w:rsidP="00A2555D">
      <w:pPr>
        <w:spacing w:after="0" w:line="240" w:lineRule="auto"/>
      </w:pPr>
      <w:r>
        <w:tab/>
        <w:t>&lt;/S124:S124_NWPreamble&gt;</w:t>
      </w:r>
    </w:p>
    <w:p w14:paraId="0E56975C" w14:textId="77777777" w:rsidR="00A2555D" w:rsidRDefault="00A2555D" w:rsidP="00A2555D">
      <w:pPr>
        <w:spacing w:after="0" w:line="240" w:lineRule="auto"/>
      </w:pPr>
      <w:r>
        <w:t>&lt;/</w:t>
      </w:r>
      <w:proofErr w:type="spellStart"/>
      <w:r>
        <w:t>imember</w:t>
      </w:r>
      <w:proofErr w:type="spellEnd"/>
      <w:r>
        <w:t>&gt;</w:t>
      </w:r>
    </w:p>
    <w:p w14:paraId="2AF96037" w14:textId="77777777" w:rsidR="00A2555D" w:rsidRDefault="00A2555D" w:rsidP="00A2555D">
      <w:pPr>
        <w:spacing w:after="0" w:line="240" w:lineRule="auto"/>
      </w:pPr>
      <w:r>
        <w:t>&lt;member&gt;</w:t>
      </w:r>
    </w:p>
    <w:p w14:paraId="3BECF5DF" w14:textId="77777777" w:rsidR="00A2555D" w:rsidRDefault="00A2555D" w:rsidP="00A2555D">
      <w:pPr>
        <w:spacing w:after="0" w:line="240" w:lineRule="auto"/>
      </w:pPr>
      <w:r>
        <w:tab/>
        <w:t xml:space="preserve">&lt;S124:S124_NavigationalWarningPart </w:t>
      </w:r>
      <w:proofErr w:type="spellStart"/>
      <w:r>
        <w:t>gml:id</w:t>
      </w:r>
      <w:proofErr w:type="spellEnd"/>
      <w:r>
        <w:t>="</w:t>
      </w:r>
      <w:proofErr w:type="gramStart"/>
      <w:r>
        <w:t>NW.FR.SHOM.N</w:t>
      </w:r>
      <w:proofErr w:type="gramEnd"/>
      <w:r>
        <w:t>2.078.14.1"&gt;</w:t>
      </w:r>
    </w:p>
    <w:p w14:paraId="0CA14854" w14:textId="77777777" w:rsidR="00A2555D" w:rsidRDefault="00A2555D" w:rsidP="00A2555D">
      <w:pPr>
        <w:spacing w:after="0" w:line="240" w:lineRule="auto"/>
      </w:pPr>
      <w:r>
        <w:tab/>
      </w:r>
      <w:r>
        <w:tab/>
        <w:t>&lt;geometry&gt;</w:t>
      </w:r>
    </w:p>
    <w:p w14:paraId="2260699A" w14:textId="77777777" w:rsidR="00A2555D" w:rsidRDefault="00A2555D" w:rsidP="00A2555D">
      <w:pPr>
        <w:spacing w:after="0" w:line="240" w:lineRule="auto"/>
      </w:pPr>
      <w:r>
        <w:tab/>
      </w:r>
      <w:r>
        <w:tab/>
      </w:r>
      <w:r>
        <w:tab/>
        <w:t>&lt;S</w:t>
      </w:r>
      <w:proofErr w:type="gramStart"/>
      <w:r>
        <w:t>100:pointProperty</w:t>
      </w:r>
      <w:proofErr w:type="gramEnd"/>
      <w:r>
        <w:t>&gt;</w:t>
      </w:r>
    </w:p>
    <w:p w14:paraId="67BFFD6D" w14:textId="77777777" w:rsidR="00A2555D" w:rsidRDefault="00A2555D" w:rsidP="00A2555D">
      <w:pPr>
        <w:spacing w:after="0" w:line="240" w:lineRule="auto"/>
      </w:pPr>
      <w:r>
        <w:tab/>
      </w:r>
      <w:r>
        <w:tab/>
      </w:r>
      <w:r>
        <w:tab/>
      </w:r>
      <w:r>
        <w:tab/>
        <w:t>&lt;S</w:t>
      </w:r>
      <w:proofErr w:type="gramStart"/>
      <w:r>
        <w:t>100:Point</w:t>
      </w:r>
      <w:proofErr w:type="gramEnd"/>
      <w:r>
        <w:t xml:space="preserve"> </w:t>
      </w:r>
      <w:proofErr w:type="spellStart"/>
      <w:r>
        <w:t>gml:id</w:t>
      </w:r>
      <w:proofErr w:type="spellEnd"/>
      <w:r>
        <w:t xml:space="preserve">="PT.NW.FR.SHOM.N2.078.14.1" </w:t>
      </w:r>
      <w:proofErr w:type="spellStart"/>
      <w:r>
        <w:t>srsName</w:t>
      </w:r>
      <w:proofErr w:type="spellEnd"/>
      <w:r>
        <w:t>="EPSG:4326"&gt;</w:t>
      </w:r>
    </w:p>
    <w:p w14:paraId="4B6A3F8D" w14:textId="77777777" w:rsidR="00A2555D" w:rsidRDefault="00A2555D" w:rsidP="00A2555D">
      <w:pPr>
        <w:spacing w:after="0" w:line="240" w:lineRule="auto"/>
      </w:pPr>
      <w:r>
        <w:tab/>
      </w:r>
      <w:r>
        <w:tab/>
      </w:r>
      <w:r>
        <w:tab/>
      </w:r>
      <w:r>
        <w:tab/>
      </w:r>
      <w:r>
        <w:tab/>
        <w:t>&lt;</w:t>
      </w:r>
      <w:proofErr w:type="spellStart"/>
      <w:proofErr w:type="gramStart"/>
      <w:r>
        <w:t>gml:pos</w:t>
      </w:r>
      <w:proofErr w:type="spellEnd"/>
      <w:proofErr w:type="gramEnd"/>
      <w:r>
        <w:t>&gt;47.61667 -6.433333&lt;/</w:t>
      </w:r>
      <w:proofErr w:type="spellStart"/>
      <w:r>
        <w:t>gml:pos</w:t>
      </w:r>
      <w:proofErr w:type="spellEnd"/>
      <w:r>
        <w:t>&gt;</w:t>
      </w:r>
    </w:p>
    <w:p w14:paraId="4614CEDA" w14:textId="77777777" w:rsidR="00A2555D" w:rsidRDefault="00A2555D" w:rsidP="00A2555D">
      <w:pPr>
        <w:spacing w:after="0" w:line="240" w:lineRule="auto"/>
      </w:pPr>
      <w:r>
        <w:tab/>
      </w:r>
      <w:r>
        <w:tab/>
      </w:r>
      <w:r>
        <w:tab/>
      </w:r>
      <w:r>
        <w:tab/>
        <w:t>&lt;/S</w:t>
      </w:r>
      <w:proofErr w:type="gramStart"/>
      <w:r>
        <w:t>100:Point</w:t>
      </w:r>
      <w:proofErr w:type="gramEnd"/>
      <w:r>
        <w:t>&gt;</w:t>
      </w:r>
    </w:p>
    <w:p w14:paraId="275057BD" w14:textId="77777777" w:rsidR="00A2555D" w:rsidRDefault="00A2555D" w:rsidP="00A2555D">
      <w:pPr>
        <w:spacing w:after="0" w:line="240" w:lineRule="auto"/>
      </w:pPr>
      <w:r>
        <w:tab/>
      </w:r>
      <w:r>
        <w:tab/>
      </w:r>
      <w:r>
        <w:tab/>
        <w:t>&lt;/S</w:t>
      </w:r>
      <w:proofErr w:type="gramStart"/>
      <w:r>
        <w:t>100:pointProperty</w:t>
      </w:r>
      <w:proofErr w:type="gramEnd"/>
      <w:r>
        <w:t>&gt;</w:t>
      </w:r>
    </w:p>
    <w:p w14:paraId="5042BFA2" w14:textId="77777777" w:rsidR="00A2555D" w:rsidRDefault="00A2555D" w:rsidP="00A2555D">
      <w:pPr>
        <w:spacing w:after="0" w:line="240" w:lineRule="auto"/>
      </w:pPr>
      <w:r>
        <w:tab/>
      </w:r>
      <w:r>
        <w:tab/>
        <w:t>&lt;/geometry&gt;</w:t>
      </w:r>
    </w:p>
    <w:p w14:paraId="2BBE78C1" w14:textId="77777777" w:rsidR="00A2555D" w:rsidRDefault="00A2555D" w:rsidP="00A2555D">
      <w:pPr>
        <w:spacing w:after="0" w:line="240" w:lineRule="auto"/>
      </w:pPr>
      <w:r>
        <w:tab/>
      </w:r>
      <w:r>
        <w:tab/>
        <w:t>&lt;S124_warningHazardType&gt;CONTAINER ADRIFT&lt;/S124_warningHazardType&gt;</w:t>
      </w:r>
    </w:p>
    <w:p w14:paraId="452B41DB" w14:textId="77777777" w:rsidR="00A2555D" w:rsidRDefault="00A2555D" w:rsidP="00A2555D">
      <w:pPr>
        <w:spacing w:after="0" w:line="240" w:lineRule="auto"/>
      </w:pPr>
      <w:r>
        <w:tab/>
      </w:r>
      <w:r>
        <w:tab/>
        <w:t>&lt;S124_warningInformation&gt;</w:t>
      </w:r>
    </w:p>
    <w:p w14:paraId="278A3BD0" w14:textId="77777777" w:rsidR="00A2555D" w:rsidRDefault="00A2555D" w:rsidP="00A2555D">
      <w:pPr>
        <w:spacing w:after="0" w:line="240" w:lineRule="auto"/>
      </w:pPr>
      <w:r>
        <w:tab/>
      </w:r>
      <w:r>
        <w:tab/>
        <w:t xml:space="preserve">&lt;text&gt;SIX CONTAINERS ADRIFT IN </w:t>
      </w:r>
      <w:proofErr w:type="gramStart"/>
      <w:r>
        <w:t>VICINITY.&lt;</w:t>
      </w:r>
      <w:proofErr w:type="gramEnd"/>
      <w:r>
        <w:t>/text&gt;</w:t>
      </w:r>
    </w:p>
    <w:p w14:paraId="7D255873" w14:textId="77777777" w:rsidR="00A2555D" w:rsidRDefault="00A2555D" w:rsidP="00A2555D">
      <w:pPr>
        <w:spacing w:after="0" w:line="240" w:lineRule="auto"/>
      </w:pPr>
      <w:r>
        <w:tab/>
      </w:r>
      <w:r>
        <w:tab/>
        <w:t>&lt;/S124_warningInformation&gt;</w:t>
      </w:r>
    </w:p>
    <w:p w14:paraId="1CBF3555" w14:textId="77777777" w:rsidR="00A2555D" w:rsidRDefault="00A2555D" w:rsidP="00A2555D">
      <w:pPr>
        <w:spacing w:after="0" w:line="240" w:lineRule="auto"/>
      </w:pPr>
      <w:r>
        <w:tab/>
      </w:r>
      <w:r>
        <w:tab/>
        <w:t xml:space="preserve">&lt;header </w:t>
      </w:r>
      <w:proofErr w:type="spellStart"/>
      <w:proofErr w:type="gramStart"/>
      <w:r>
        <w:t>xlink:href</w:t>
      </w:r>
      <w:proofErr w:type="spellEnd"/>
      <w:proofErr w:type="gramEnd"/>
      <w:r>
        <w:t>="#NW.FR.SHOM.N2.078.14"/&gt;</w:t>
      </w:r>
    </w:p>
    <w:p w14:paraId="6E6DB39A" w14:textId="77777777" w:rsidR="00A2555D" w:rsidRDefault="00A2555D" w:rsidP="00A2555D">
      <w:pPr>
        <w:spacing w:after="0" w:line="240" w:lineRule="auto"/>
      </w:pPr>
      <w:r>
        <w:tab/>
        <w:t>&lt;/S124:S124_NavigationalWarningPart&gt;</w:t>
      </w:r>
    </w:p>
    <w:p w14:paraId="018FFDDB" w14:textId="77777777" w:rsidR="00A2555D" w:rsidRDefault="00A2555D" w:rsidP="00A2555D">
      <w:pPr>
        <w:spacing w:after="0" w:line="240" w:lineRule="auto"/>
      </w:pPr>
      <w:r>
        <w:t>&lt;/member&gt;</w:t>
      </w:r>
    </w:p>
    <w:p w14:paraId="0C0A650C" w14:textId="77777777" w:rsidR="00A2555D" w:rsidRDefault="00A2555D" w:rsidP="00A2555D">
      <w:pPr>
        <w:spacing w:after="0" w:line="240" w:lineRule="auto"/>
      </w:pPr>
      <w:r>
        <w:t>&lt;/S</w:t>
      </w:r>
      <w:proofErr w:type="gramStart"/>
      <w:r>
        <w:t>124:DataSet</w:t>
      </w:r>
      <w:proofErr w:type="gramEnd"/>
      <w:r>
        <w:t>&gt;</w:t>
      </w:r>
      <w:commentRangeEnd w:id="7549"/>
      <w:r>
        <w:rPr>
          <w:rStyle w:val="CommentReference"/>
          <w:rFonts w:ascii="Arial" w:eastAsia="SimSun" w:hAnsi="Arial" w:cs="Arial"/>
          <w:color w:val="000000"/>
          <w:lang w:val="en-US" w:eastAsia="ar-SA"/>
        </w:rPr>
        <w:commentReference w:id="7549"/>
      </w:r>
      <w:commentRangeEnd w:id="7550"/>
      <w:r w:rsidR="00385C88">
        <w:rPr>
          <w:rStyle w:val="CommentReference"/>
          <w:rFonts w:ascii="Arial" w:eastAsia="SimSun" w:hAnsi="Arial" w:cs="Arial"/>
          <w:color w:val="000000"/>
          <w:lang w:val="en-US" w:eastAsia="ar-SA"/>
        </w:rPr>
        <w:commentReference w:id="7550"/>
      </w:r>
    </w:p>
    <w:p w14:paraId="05D33077" w14:textId="0FC8D33B" w:rsidR="00A2555D" w:rsidRDefault="00A2555D" w:rsidP="00A2555D">
      <w:pPr>
        <w:spacing w:after="0" w:line="240" w:lineRule="auto"/>
        <w:rPr>
          <w:ins w:id="7563" w:author="Stacy Timothy -Ed- E Jr NGA-SFHPQ USA CIV" w:date="2024-03-20T19:14:00Z"/>
        </w:rPr>
      </w:pPr>
    </w:p>
    <w:p w14:paraId="265C4804" w14:textId="3D43832A" w:rsidR="002A00E0" w:rsidRDefault="002A00E0" w:rsidP="00A2555D">
      <w:pPr>
        <w:spacing w:after="0" w:line="240" w:lineRule="auto"/>
        <w:rPr>
          <w:ins w:id="7564" w:author="Stacy Timothy -Ed- E Jr NGA-SFHPQ USA CIV" w:date="2024-03-20T19:14:00Z"/>
        </w:rPr>
      </w:pPr>
    </w:p>
    <w:p w14:paraId="620BC78F" w14:textId="78F3A8F7" w:rsidR="002A00E0" w:rsidRDefault="002A00E0" w:rsidP="00A2555D">
      <w:pPr>
        <w:spacing w:after="0" w:line="240" w:lineRule="auto"/>
        <w:rPr>
          <w:ins w:id="7565" w:author="Stacy Timothy -Ed- E Jr NGA-SFHPQ USA CIV" w:date="2024-03-20T19:14:00Z"/>
        </w:rPr>
      </w:pPr>
    </w:p>
    <w:p w14:paraId="36A5FAC6" w14:textId="18925F44" w:rsidR="002A00E0" w:rsidRDefault="002A00E0" w:rsidP="00A2555D">
      <w:pPr>
        <w:spacing w:after="0" w:line="240" w:lineRule="auto"/>
        <w:rPr>
          <w:ins w:id="7566" w:author="Stacy Timothy -Ed- E Jr NGA-SFHPQ USA CIV" w:date="2024-03-20T19:14:00Z"/>
        </w:rPr>
      </w:pPr>
    </w:p>
    <w:p w14:paraId="425D654E" w14:textId="77777777" w:rsidR="002A00E0" w:rsidRDefault="002A00E0" w:rsidP="00A2555D">
      <w:pPr>
        <w:spacing w:after="0" w:line="240" w:lineRule="auto"/>
      </w:pPr>
    </w:p>
    <w:p w14:paraId="11F6FF91" w14:textId="77777777" w:rsidR="00A2555D" w:rsidRDefault="00A2555D" w:rsidP="00A2555D">
      <w:pPr>
        <w:pStyle w:val="Heading2"/>
      </w:pPr>
      <w:r>
        <w:lastRenderedPageBreak/>
        <w:t>Example 3 – Fishing Net Adrift</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515978" w14:paraId="094329BB" w14:textId="77777777" w:rsidTr="00603B4E">
        <w:trPr>
          <w:trHeight w:val="20"/>
        </w:trPr>
        <w:tc>
          <w:tcPr>
            <w:tcW w:w="2835" w:type="dxa"/>
          </w:tcPr>
          <w:p w14:paraId="4BB70D98" w14:textId="77777777" w:rsidR="00A2555D" w:rsidRPr="00515978"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515978">
              <w:rPr>
                <w:rFonts w:ascii="Arial" w:eastAsia="Arial" w:hAnsi="Arial" w:cs="Arial"/>
                <w:b/>
                <w:sz w:val="18"/>
                <w:lang w:val="en-GB" w:eastAsia="en-GB" w:bidi="en-GB"/>
              </w:rPr>
              <w:t>Message element</w:t>
            </w:r>
          </w:p>
        </w:tc>
        <w:tc>
          <w:tcPr>
            <w:tcW w:w="6476" w:type="dxa"/>
          </w:tcPr>
          <w:p w14:paraId="48914CFC" w14:textId="77777777" w:rsidR="00A2555D" w:rsidRPr="00515978"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515978">
              <w:rPr>
                <w:rFonts w:ascii="Arial" w:eastAsia="Arial" w:hAnsi="Arial" w:cs="Arial"/>
                <w:b/>
                <w:sz w:val="18"/>
                <w:lang w:val="en-GB" w:eastAsia="en-GB" w:bidi="en-GB"/>
              </w:rPr>
              <w:t>Example 3</w:t>
            </w:r>
            <w:r>
              <w:rPr>
                <w:rFonts w:ascii="Arial" w:eastAsia="Arial" w:hAnsi="Arial" w:cs="Arial"/>
                <w:b/>
                <w:sz w:val="18"/>
                <w:lang w:val="en-GB" w:eastAsia="en-GB" w:bidi="en-GB"/>
              </w:rPr>
              <w:t xml:space="preserve"> – Fishing Net Adrift</w:t>
            </w:r>
          </w:p>
        </w:tc>
      </w:tr>
      <w:tr w:rsidR="00A2555D" w:rsidRPr="00515978" w14:paraId="697E7317" w14:textId="77777777" w:rsidTr="00603B4E">
        <w:trPr>
          <w:trHeight w:val="20"/>
        </w:trPr>
        <w:tc>
          <w:tcPr>
            <w:tcW w:w="2835" w:type="dxa"/>
          </w:tcPr>
          <w:p w14:paraId="70A497AA"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1. Message series identifier</w:t>
            </w:r>
          </w:p>
        </w:tc>
        <w:tc>
          <w:tcPr>
            <w:tcW w:w="6476" w:type="dxa"/>
            <w:vMerge w:val="restart"/>
          </w:tcPr>
          <w:p w14:paraId="755B3F74"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xi</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384/21</w:t>
            </w:r>
          </w:p>
          <w:p w14:paraId="489E3828"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TIMOR SEA.</w:t>
            </w:r>
          </w:p>
          <w:p w14:paraId="78DD2979"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578D0A15" w14:textId="77777777" w:rsidR="00A255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1.FISHING NET, 50 METRES LONG, ADRIFT </w:t>
            </w:r>
          </w:p>
          <w:p w14:paraId="58C89CAC" w14:textId="77777777" w:rsidR="00A2555D" w:rsidRPr="006573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IN 09-27.60S 131-49.00E AT 230022 UTC NOV 2021.</w:t>
            </w:r>
          </w:p>
          <w:p w14:paraId="232F528B" w14:textId="77777777" w:rsidR="00A2555D" w:rsidRPr="00515978" w:rsidRDefault="00A2555D" w:rsidP="00603B4E">
            <w:pPr>
              <w:widowControl w:val="0"/>
              <w:tabs>
                <w:tab w:val="left" w:pos="514"/>
              </w:tabs>
              <w:autoSpaceDE w:val="0"/>
              <w:autoSpaceDN w:val="0"/>
              <w:spacing w:after="0" w:line="240" w:lineRule="auto"/>
              <w:rPr>
                <w:rFonts w:ascii="Arial" w:eastAsia="Arial" w:hAnsi="Arial" w:cs="Arial"/>
                <w:sz w:val="18"/>
                <w:lang w:val="en-GB" w:eastAsia="en-GB" w:bidi="en-GB"/>
              </w:rPr>
            </w:pPr>
            <w:r>
              <w:rPr>
                <w:rFonts w:ascii="Courier New" w:hAnsi="Courier New" w:cs="Courier New"/>
                <w:caps/>
                <w:color w:val="000000"/>
                <w:sz w:val="20"/>
                <w:lang w:eastAsia="en-GB"/>
              </w:rPr>
              <w:t>2.CANCEL THIS MSG 260022 UTC NOV 2021.</w:t>
            </w:r>
          </w:p>
        </w:tc>
      </w:tr>
      <w:tr w:rsidR="00A2555D" w:rsidRPr="00515978" w14:paraId="03ACD717" w14:textId="77777777" w:rsidTr="00603B4E">
        <w:trPr>
          <w:trHeight w:val="20"/>
        </w:trPr>
        <w:tc>
          <w:tcPr>
            <w:tcW w:w="2835" w:type="dxa"/>
          </w:tcPr>
          <w:p w14:paraId="331215F8"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2. General area</w:t>
            </w:r>
          </w:p>
        </w:tc>
        <w:tc>
          <w:tcPr>
            <w:tcW w:w="6476" w:type="dxa"/>
            <w:vMerge/>
            <w:tcBorders>
              <w:top w:val="nil"/>
            </w:tcBorders>
          </w:tcPr>
          <w:p w14:paraId="57E1920D" w14:textId="77777777" w:rsidR="00A2555D" w:rsidRPr="00515978"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515978" w14:paraId="1FF41DD6" w14:textId="77777777" w:rsidTr="00603B4E">
        <w:trPr>
          <w:trHeight w:val="20"/>
        </w:trPr>
        <w:tc>
          <w:tcPr>
            <w:tcW w:w="2835" w:type="dxa"/>
          </w:tcPr>
          <w:p w14:paraId="18C44315"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3. Locality</w:t>
            </w:r>
          </w:p>
        </w:tc>
        <w:tc>
          <w:tcPr>
            <w:tcW w:w="6476" w:type="dxa"/>
            <w:vMerge/>
            <w:tcBorders>
              <w:top w:val="nil"/>
            </w:tcBorders>
          </w:tcPr>
          <w:p w14:paraId="3C4E392C" w14:textId="77777777" w:rsidR="00A2555D" w:rsidRPr="00515978"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515978" w14:paraId="0C6A3D78" w14:textId="77777777" w:rsidTr="00603B4E">
        <w:trPr>
          <w:trHeight w:val="20"/>
        </w:trPr>
        <w:tc>
          <w:tcPr>
            <w:tcW w:w="2835" w:type="dxa"/>
          </w:tcPr>
          <w:p w14:paraId="73294DD7"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4. Chart number</w:t>
            </w:r>
          </w:p>
        </w:tc>
        <w:tc>
          <w:tcPr>
            <w:tcW w:w="6476" w:type="dxa"/>
            <w:vMerge/>
            <w:tcBorders>
              <w:top w:val="nil"/>
            </w:tcBorders>
          </w:tcPr>
          <w:p w14:paraId="129C2CAA" w14:textId="77777777" w:rsidR="00A2555D" w:rsidRPr="00515978"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515978" w14:paraId="4B678085" w14:textId="77777777" w:rsidTr="00603B4E">
        <w:trPr>
          <w:trHeight w:val="20"/>
        </w:trPr>
        <w:tc>
          <w:tcPr>
            <w:tcW w:w="2835" w:type="dxa"/>
          </w:tcPr>
          <w:p w14:paraId="62C4D18D"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5. Key subject</w:t>
            </w:r>
          </w:p>
        </w:tc>
        <w:tc>
          <w:tcPr>
            <w:tcW w:w="6476" w:type="dxa"/>
            <w:vMerge/>
            <w:tcBorders>
              <w:top w:val="nil"/>
            </w:tcBorders>
          </w:tcPr>
          <w:p w14:paraId="33A7E777" w14:textId="77777777" w:rsidR="00A2555D" w:rsidRPr="00515978"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515978" w14:paraId="2FC078CF" w14:textId="77777777" w:rsidTr="00603B4E">
        <w:trPr>
          <w:trHeight w:val="20"/>
        </w:trPr>
        <w:tc>
          <w:tcPr>
            <w:tcW w:w="2835" w:type="dxa"/>
          </w:tcPr>
          <w:p w14:paraId="5CBA424F"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6. Geographical position</w:t>
            </w:r>
          </w:p>
        </w:tc>
        <w:tc>
          <w:tcPr>
            <w:tcW w:w="6476" w:type="dxa"/>
            <w:vMerge/>
            <w:tcBorders>
              <w:top w:val="nil"/>
            </w:tcBorders>
          </w:tcPr>
          <w:p w14:paraId="708EC24A" w14:textId="77777777" w:rsidR="00A2555D" w:rsidRPr="00515978"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515978" w14:paraId="151C293A" w14:textId="77777777" w:rsidTr="00603B4E">
        <w:trPr>
          <w:trHeight w:val="20"/>
        </w:trPr>
        <w:tc>
          <w:tcPr>
            <w:tcW w:w="2835" w:type="dxa"/>
          </w:tcPr>
          <w:p w14:paraId="05E774A5"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7. Amplifying remarks</w:t>
            </w:r>
          </w:p>
        </w:tc>
        <w:tc>
          <w:tcPr>
            <w:tcW w:w="6476" w:type="dxa"/>
            <w:vMerge/>
            <w:tcBorders>
              <w:top w:val="nil"/>
            </w:tcBorders>
          </w:tcPr>
          <w:p w14:paraId="1B729072" w14:textId="77777777" w:rsidR="00A2555D" w:rsidRPr="00515978"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515978" w14:paraId="36142455" w14:textId="77777777" w:rsidTr="00603B4E">
        <w:trPr>
          <w:trHeight w:val="20"/>
        </w:trPr>
        <w:tc>
          <w:tcPr>
            <w:tcW w:w="2835" w:type="dxa"/>
          </w:tcPr>
          <w:p w14:paraId="7466584E" w14:textId="77777777" w:rsidR="00A2555D" w:rsidRPr="00515978"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515978">
              <w:rPr>
                <w:rFonts w:ascii="Arial" w:eastAsia="Arial" w:hAnsi="Arial" w:cs="Arial"/>
                <w:sz w:val="18"/>
                <w:lang w:val="en-GB" w:eastAsia="en-GB" w:bidi="en-GB"/>
              </w:rPr>
              <w:t>8. Cancellation details</w:t>
            </w:r>
          </w:p>
        </w:tc>
        <w:tc>
          <w:tcPr>
            <w:tcW w:w="6476" w:type="dxa"/>
            <w:vMerge/>
            <w:tcBorders>
              <w:top w:val="nil"/>
            </w:tcBorders>
          </w:tcPr>
          <w:p w14:paraId="1556980F" w14:textId="77777777" w:rsidR="00A2555D" w:rsidRPr="00515978"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3DC2A327" w14:textId="2C5591C8" w:rsidR="00A2555D" w:rsidRDefault="00A2555D" w:rsidP="00A2555D">
      <w:pPr>
        <w:rPr>
          <w:ins w:id="7567" w:author="Stacy Timothy -Ed- E Jr NGA-SFHPQ USA CIV" w:date="2024-03-20T19:29:00Z"/>
        </w:rPr>
      </w:pPr>
    </w:p>
    <w:tbl>
      <w:tblPr>
        <w:tblStyle w:val="TableGrid"/>
        <w:tblW w:w="10456" w:type="dxa"/>
        <w:tblLook w:val="04A0" w:firstRow="1" w:lastRow="0" w:firstColumn="1" w:lastColumn="0" w:noHBand="0" w:noVBand="1"/>
      </w:tblPr>
      <w:tblGrid>
        <w:gridCol w:w="2537"/>
        <w:gridCol w:w="2650"/>
        <w:gridCol w:w="1910"/>
        <w:gridCol w:w="698"/>
        <w:gridCol w:w="2661"/>
      </w:tblGrid>
      <w:tr w:rsidR="00D8367D" w14:paraId="2957032B" w14:textId="77777777" w:rsidTr="00B14A2C">
        <w:trPr>
          <w:trHeight w:val="144"/>
          <w:ins w:id="7568" w:author="Stacy Timothy -Ed- E Jr NGA-SFHPQ USA CIV" w:date="2024-03-20T19:29:00Z"/>
        </w:trPr>
        <w:tc>
          <w:tcPr>
            <w:tcW w:w="2537" w:type="dxa"/>
            <w:vMerge w:val="restart"/>
          </w:tcPr>
          <w:p w14:paraId="6451786F" w14:textId="77777777" w:rsidR="00D8367D" w:rsidRPr="00606E42" w:rsidRDefault="00D8367D" w:rsidP="00B14A2C">
            <w:pPr>
              <w:rPr>
                <w:ins w:id="7569" w:author="Stacy Timothy -Ed- E Jr NGA-SFHPQ USA CIV" w:date="2024-03-20T19:29:00Z"/>
                <w:rFonts w:ascii="Arial" w:hAnsi="Arial" w:cs="Arial"/>
                <w:b/>
                <w:sz w:val="18"/>
                <w:szCs w:val="18"/>
              </w:rPr>
            </w:pPr>
            <w:proofErr w:type="spellStart"/>
            <w:ins w:id="7570" w:author="Stacy Timothy -Ed- E Jr NGA-SFHPQ USA CIV" w:date="2024-03-20T19:29: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248638A8" w14:textId="77777777" w:rsidR="00D8367D" w:rsidRPr="00606E42" w:rsidRDefault="00D8367D" w:rsidP="00B14A2C">
            <w:pPr>
              <w:rPr>
                <w:ins w:id="7571" w:author="Stacy Timothy -Ed- E Jr NGA-SFHPQ USA CIV" w:date="2024-03-20T19:29:00Z"/>
                <w:rFonts w:ascii="Arial" w:hAnsi="Arial" w:cs="Arial"/>
                <w:b/>
                <w:sz w:val="18"/>
                <w:szCs w:val="18"/>
              </w:rPr>
            </w:pPr>
            <w:proofErr w:type="spellStart"/>
            <w:ins w:id="7572" w:author="Stacy Timothy -Ed- E Jr NGA-SFHPQ USA CIV" w:date="2024-03-20T19:29:00Z">
              <w:r w:rsidRPr="00606E42">
                <w:rPr>
                  <w:rFonts w:ascii="Arial" w:hAnsi="Arial" w:cs="Arial"/>
                  <w:b/>
                  <w:sz w:val="18"/>
                  <w:szCs w:val="18"/>
                </w:rPr>
                <w:t>generalArea</w:t>
              </w:r>
              <w:proofErr w:type="spellEnd"/>
            </w:ins>
          </w:p>
        </w:tc>
        <w:tc>
          <w:tcPr>
            <w:tcW w:w="2608" w:type="dxa"/>
            <w:gridSpan w:val="2"/>
          </w:tcPr>
          <w:p w14:paraId="4C3841F3" w14:textId="77777777" w:rsidR="00D8367D" w:rsidRPr="00606E42" w:rsidRDefault="00D8367D" w:rsidP="00B14A2C">
            <w:pPr>
              <w:rPr>
                <w:ins w:id="7573" w:author="Stacy Timothy -Ed- E Jr NGA-SFHPQ USA CIV" w:date="2024-03-20T19:29:00Z"/>
                <w:rFonts w:ascii="Arial" w:hAnsi="Arial" w:cs="Arial"/>
                <w:sz w:val="18"/>
                <w:szCs w:val="18"/>
              </w:rPr>
            </w:pPr>
            <w:proofErr w:type="spellStart"/>
            <w:ins w:id="7574" w:author="Stacy Timothy -Ed- E Jr NGA-SFHPQ USA CIV" w:date="2024-03-20T19:29:00Z">
              <w:r w:rsidRPr="00606E42">
                <w:rPr>
                  <w:rFonts w:ascii="Arial" w:hAnsi="Arial" w:cs="Arial"/>
                  <w:sz w:val="18"/>
                  <w:szCs w:val="18"/>
                </w:rPr>
                <w:t>localityIdentifier</w:t>
              </w:r>
              <w:proofErr w:type="spellEnd"/>
            </w:ins>
          </w:p>
        </w:tc>
        <w:tc>
          <w:tcPr>
            <w:tcW w:w="2661" w:type="dxa"/>
          </w:tcPr>
          <w:p w14:paraId="2546D49B" w14:textId="77777777" w:rsidR="00D8367D" w:rsidRPr="00606E42" w:rsidRDefault="00D8367D" w:rsidP="00B14A2C">
            <w:pPr>
              <w:rPr>
                <w:ins w:id="7575" w:author="Stacy Timothy -Ed- E Jr NGA-SFHPQ USA CIV" w:date="2024-03-20T19:29:00Z"/>
                <w:rFonts w:ascii="Arial" w:hAnsi="Arial" w:cs="Arial"/>
                <w:sz w:val="18"/>
                <w:szCs w:val="18"/>
              </w:rPr>
            </w:pPr>
          </w:p>
        </w:tc>
      </w:tr>
      <w:tr w:rsidR="00D8367D" w14:paraId="78B40A61" w14:textId="77777777" w:rsidTr="00B14A2C">
        <w:trPr>
          <w:trHeight w:val="144"/>
          <w:ins w:id="7576" w:author="Stacy Timothy -Ed- E Jr NGA-SFHPQ USA CIV" w:date="2024-03-20T19:29:00Z"/>
        </w:trPr>
        <w:tc>
          <w:tcPr>
            <w:tcW w:w="2537" w:type="dxa"/>
            <w:vMerge/>
          </w:tcPr>
          <w:p w14:paraId="0A215FB1" w14:textId="77777777" w:rsidR="00D8367D" w:rsidRPr="00606E42" w:rsidRDefault="00D8367D" w:rsidP="00B14A2C">
            <w:pPr>
              <w:rPr>
                <w:ins w:id="7577" w:author="Stacy Timothy -Ed- E Jr NGA-SFHPQ USA CIV" w:date="2024-03-20T19:29:00Z"/>
                <w:rFonts w:ascii="Arial" w:hAnsi="Arial" w:cs="Arial"/>
                <w:b/>
                <w:sz w:val="18"/>
                <w:szCs w:val="18"/>
              </w:rPr>
            </w:pPr>
          </w:p>
        </w:tc>
        <w:tc>
          <w:tcPr>
            <w:tcW w:w="2650" w:type="dxa"/>
            <w:vMerge/>
          </w:tcPr>
          <w:p w14:paraId="3D60BF53" w14:textId="77777777" w:rsidR="00D8367D" w:rsidRPr="00606E42" w:rsidRDefault="00D8367D" w:rsidP="00B14A2C">
            <w:pPr>
              <w:rPr>
                <w:ins w:id="7578" w:author="Stacy Timothy -Ed- E Jr NGA-SFHPQ USA CIV" w:date="2024-03-20T19:29:00Z"/>
                <w:rFonts w:ascii="Arial" w:hAnsi="Arial" w:cs="Arial"/>
                <w:b/>
                <w:sz w:val="18"/>
                <w:szCs w:val="18"/>
              </w:rPr>
            </w:pPr>
          </w:p>
        </w:tc>
        <w:tc>
          <w:tcPr>
            <w:tcW w:w="2608" w:type="dxa"/>
            <w:gridSpan w:val="2"/>
            <w:vMerge w:val="restart"/>
          </w:tcPr>
          <w:p w14:paraId="4398AB91" w14:textId="77777777" w:rsidR="00D8367D" w:rsidRPr="00606E42" w:rsidRDefault="00D8367D" w:rsidP="00B14A2C">
            <w:pPr>
              <w:rPr>
                <w:ins w:id="7579" w:author="Stacy Timothy -Ed- E Jr NGA-SFHPQ USA CIV" w:date="2024-03-20T19:29:00Z"/>
                <w:rFonts w:ascii="Arial" w:hAnsi="Arial" w:cs="Arial"/>
                <w:sz w:val="18"/>
                <w:szCs w:val="18"/>
              </w:rPr>
            </w:pPr>
            <w:proofErr w:type="spellStart"/>
            <w:ins w:id="7580" w:author="Stacy Timothy -Ed- E Jr NGA-SFHPQ USA CIV" w:date="2024-03-20T19:29:00Z">
              <w:r w:rsidRPr="00606E42">
                <w:rPr>
                  <w:rFonts w:ascii="Arial" w:hAnsi="Arial" w:cs="Arial"/>
                  <w:b/>
                  <w:sz w:val="18"/>
                  <w:szCs w:val="18"/>
                </w:rPr>
                <w:t>locationName</w:t>
              </w:r>
              <w:proofErr w:type="spellEnd"/>
            </w:ins>
          </w:p>
        </w:tc>
        <w:tc>
          <w:tcPr>
            <w:tcW w:w="2661" w:type="dxa"/>
          </w:tcPr>
          <w:p w14:paraId="52FAC067" w14:textId="77777777" w:rsidR="00D8367D" w:rsidRPr="00606E42" w:rsidRDefault="00D8367D" w:rsidP="00B14A2C">
            <w:pPr>
              <w:rPr>
                <w:ins w:id="7581" w:author="Stacy Timothy -Ed- E Jr NGA-SFHPQ USA CIV" w:date="2024-03-20T19:29:00Z"/>
                <w:rFonts w:ascii="Arial" w:hAnsi="Arial" w:cs="Arial"/>
                <w:sz w:val="18"/>
                <w:szCs w:val="18"/>
              </w:rPr>
            </w:pPr>
            <w:ins w:id="7582" w:author="Stacy Timothy -Ed- E Jr NGA-SFHPQ USA CIV" w:date="2024-03-20T19:29: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D8367D" w14:paraId="20FB3AE8" w14:textId="77777777" w:rsidTr="00B14A2C">
        <w:trPr>
          <w:trHeight w:val="144"/>
          <w:ins w:id="7583" w:author="Stacy Timothy -Ed- E Jr NGA-SFHPQ USA CIV" w:date="2024-03-20T19:29:00Z"/>
        </w:trPr>
        <w:tc>
          <w:tcPr>
            <w:tcW w:w="2537" w:type="dxa"/>
            <w:vMerge/>
          </w:tcPr>
          <w:p w14:paraId="2DFF18B6" w14:textId="77777777" w:rsidR="00D8367D" w:rsidRPr="00606E42" w:rsidRDefault="00D8367D" w:rsidP="00B14A2C">
            <w:pPr>
              <w:rPr>
                <w:ins w:id="7584" w:author="Stacy Timothy -Ed- E Jr NGA-SFHPQ USA CIV" w:date="2024-03-20T19:29:00Z"/>
                <w:rFonts w:ascii="Arial" w:hAnsi="Arial" w:cs="Arial"/>
                <w:b/>
                <w:sz w:val="18"/>
                <w:szCs w:val="18"/>
              </w:rPr>
            </w:pPr>
          </w:p>
        </w:tc>
        <w:tc>
          <w:tcPr>
            <w:tcW w:w="2650" w:type="dxa"/>
            <w:vMerge/>
          </w:tcPr>
          <w:p w14:paraId="2E63C021" w14:textId="77777777" w:rsidR="00D8367D" w:rsidRPr="00606E42" w:rsidRDefault="00D8367D" w:rsidP="00B14A2C">
            <w:pPr>
              <w:rPr>
                <w:ins w:id="7585" w:author="Stacy Timothy -Ed- E Jr NGA-SFHPQ USA CIV" w:date="2024-03-20T19:29:00Z"/>
                <w:rFonts w:ascii="Arial" w:hAnsi="Arial" w:cs="Arial"/>
                <w:b/>
                <w:sz w:val="18"/>
                <w:szCs w:val="18"/>
              </w:rPr>
            </w:pPr>
          </w:p>
        </w:tc>
        <w:tc>
          <w:tcPr>
            <w:tcW w:w="2608" w:type="dxa"/>
            <w:gridSpan w:val="2"/>
            <w:vMerge/>
          </w:tcPr>
          <w:p w14:paraId="43CE8CCD" w14:textId="77777777" w:rsidR="00D8367D" w:rsidRPr="00606E42" w:rsidRDefault="00D8367D" w:rsidP="00B14A2C">
            <w:pPr>
              <w:rPr>
                <w:ins w:id="7586" w:author="Stacy Timothy -Ed- E Jr NGA-SFHPQ USA CIV" w:date="2024-03-20T19:29:00Z"/>
                <w:rFonts w:ascii="Arial" w:hAnsi="Arial" w:cs="Arial"/>
                <w:sz w:val="18"/>
                <w:szCs w:val="18"/>
              </w:rPr>
            </w:pPr>
          </w:p>
        </w:tc>
        <w:tc>
          <w:tcPr>
            <w:tcW w:w="2661" w:type="dxa"/>
          </w:tcPr>
          <w:p w14:paraId="65FC7401" w14:textId="7B409C95" w:rsidR="00D8367D" w:rsidRPr="00606E42" w:rsidRDefault="00D8367D" w:rsidP="00B14A2C">
            <w:pPr>
              <w:rPr>
                <w:ins w:id="7587" w:author="Stacy Timothy -Ed- E Jr NGA-SFHPQ USA CIV" w:date="2024-03-20T19:29:00Z"/>
                <w:rFonts w:ascii="Arial" w:hAnsi="Arial" w:cs="Arial"/>
                <w:sz w:val="18"/>
                <w:szCs w:val="18"/>
              </w:rPr>
            </w:pPr>
            <w:ins w:id="7588" w:author="Stacy Timothy -Ed- E Jr NGA-SFHPQ USA CIV" w:date="2024-03-20T19:29: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TIMOR SEA</w:t>
              </w:r>
            </w:ins>
          </w:p>
        </w:tc>
      </w:tr>
      <w:tr w:rsidR="00D8367D" w14:paraId="298C2473" w14:textId="77777777" w:rsidTr="00B14A2C">
        <w:trPr>
          <w:trHeight w:val="144"/>
          <w:ins w:id="7589" w:author="Stacy Timothy -Ed- E Jr NGA-SFHPQ USA CIV" w:date="2024-03-20T19:29:00Z"/>
        </w:trPr>
        <w:tc>
          <w:tcPr>
            <w:tcW w:w="2537" w:type="dxa"/>
            <w:vMerge/>
          </w:tcPr>
          <w:p w14:paraId="1E5CFD64" w14:textId="77777777" w:rsidR="00D8367D" w:rsidRPr="00606E42" w:rsidRDefault="00D8367D" w:rsidP="00B14A2C">
            <w:pPr>
              <w:rPr>
                <w:ins w:id="7590" w:author="Stacy Timothy -Ed- E Jr NGA-SFHPQ USA CIV" w:date="2024-03-20T19:29:00Z"/>
                <w:rFonts w:ascii="Arial" w:hAnsi="Arial" w:cs="Arial"/>
                <w:sz w:val="18"/>
                <w:szCs w:val="18"/>
              </w:rPr>
            </w:pPr>
          </w:p>
        </w:tc>
        <w:tc>
          <w:tcPr>
            <w:tcW w:w="2650" w:type="dxa"/>
          </w:tcPr>
          <w:p w14:paraId="7071AC0F" w14:textId="77777777" w:rsidR="00D8367D" w:rsidRPr="00606E42" w:rsidRDefault="00D8367D" w:rsidP="00B14A2C">
            <w:pPr>
              <w:rPr>
                <w:ins w:id="7591" w:author="Stacy Timothy -Ed- E Jr NGA-SFHPQ USA CIV" w:date="2024-03-20T19:29:00Z"/>
                <w:rFonts w:ascii="Arial" w:hAnsi="Arial" w:cs="Arial"/>
                <w:b/>
                <w:sz w:val="18"/>
                <w:szCs w:val="18"/>
              </w:rPr>
            </w:pPr>
            <w:proofErr w:type="spellStart"/>
            <w:ins w:id="7592" w:author="Stacy Timothy -Ed- E Jr NGA-SFHPQ USA CIV" w:date="2024-03-20T19:29:00Z">
              <w:r w:rsidRPr="00606E42">
                <w:rPr>
                  <w:rFonts w:ascii="Arial" w:hAnsi="Arial" w:cs="Arial"/>
                  <w:b/>
                  <w:sz w:val="18"/>
                  <w:szCs w:val="18"/>
                </w:rPr>
                <w:t>messageSeriesIdentifier</w:t>
              </w:r>
              <w:proofErr w:type="spellEnd"/>
            </w:ins>
          </w:p>
        </w:tc>
        <w:tc>
          <w:tcPr>
            <w:tcW w:w="5269" w:type="dxa"/>
            <w:gridSpan w:val="3"/>
          </w:tcPr>
          <w:p w14:paraId="53E2A745" w14:textId="5AF6031C" w:rsidR="00D8367D" w:rsidRDefault="00D8367D" w:rsidP="00B14A2C">
            <w:pPr>
              <w:rPr>
                <w:ins w:id="7593" w:author="Stacy Timothy -Ed- E Jr NGA-SFHPQ USA CIV" w:date="2024-03-20T19:29:00Z"/>
                <w:rFonts w:ascii="Arial" w:hAnsi="Arial" w:cs="Arial"/>
                <w:sz w:val="18"/>
                <w:szCs w:val="18"/>
              </w:rPr>
            </w:pPr>
            <w:proofErr w:type="spellStart"/>
            <w:ins w:id="7594" w:author="Stacy Timothy -Ed- E Jr NGA-SFHPQ USA CIV" w:date="2024-03-20T19:29: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7595" w:author="Stacy Timothy -Ed- E Jr NGA-SFHPQ USA CIV" w:date="2024-03-20T19:30:00Z">
              <w:r>
                <w:rPr>
                  <w:rFonts w:ascii="Arial" w:hAnsi="Arial" w:cs="Arial"/>
                  <w:sz w:val="18"/>
                  <w:szCs w:val="18"/>
                </w:rPr>
                <w:t>JP</w:t>
              </w:r>
            </w:ins>
            <w:ins w:id="7596" w:author="Stacy Timothy -Ed- E Jr NGA-SFHPQ USA CIV" w:date="2024-03-20T19:29:00Z">
              <w:r>
                <w:rPr>
                  <w:rFonts w:ascii="Arial" w:hAnsi="Arial" w:cs="Arial"/>
                  <w:sz w:val="18"/>
                  <w:szCs w:val="18"/>
                </w:rPr>
                <w:t>XX</w:t>
              </w:r>
            </w:ins>
          </w:p>
          <w:p w14:paraId="3937EA98" w14:textId="7F834403" w:rsidR="00D8367D" w:rsidRPr="00606E42" w:rsidRDefault="001F5A49" w:rsidP="00B14A2C">
            <w:pPr>
              <w:rPr>
                <w:ins w:id="7597" w:author="Stacy Timothy -Ed- E Jr NGA-SFHPQ USA CIV" w:date="2024-03-20T19:29:00Z"/>
                <w:rFonts w:ascii="Arial" w:hAnsi="Arial" w:cs="Arial"/>
                <w:sz w:val="18"/>
                <w:szCs w:val="18"/>
              </w:rPr>
            </w:pPr>
            <w:ins w:id="7598" w:author="Stacy Timothy -Ed- E Jr NGA-SFHPQ USA CIV" w:date="2024-09-16T14:09:00Z">
              <w:r>
                <w:rPr>
                  <w:rFonts w:ascii="Arial" w:hAnsi="Arial" w:cs="Arial"/>
                  <w:sz w:val="18"/>
                  <w:szCs w:val="18"/>
                </w:rPr>
                <w:t>nationality</w:t>
              </w:r>
            </w:ins>
            <w:ins w:id="7599" w:author="Stacy Timothy -Ed- E Jr NGA-SFHPQ USA CIV" w:date="2024-03-20T19:29:00Z">
              <w:r w:rsidR="00D8367D" w:rsidRPr="00606E42">
                <w:rPr>
                  <w:rFonts w:ascii="Arial" w:hAnsi="Arial" w:cs="Arial"/>
                  <w:sz w:val="18"/>
                  <w:szCs w:val="18"/>
                </w:rPr>
                <w:t>:</w:t>
              </w:r>
              <w:r w:rsidR="00D8367D">
                <w:rPr>
                  <w:rFonts w:ascii="Arial" w:hAnsi="Arial" w:cs="Arial"/>
                  <w:sz w:val="18"/>
                  <w:szCs w:val="18"/>
                </w:rPr>
                <w:t xml:space="preserve"> </w:t>
              </w:r>
            </w:ins>
            <w:ins w:id="7600" w:author="Stacy Timothy -Ed- E Jr NGA-SFHPQ USA CIV" w:date="2024-03-20T19:30:00Z">
              <w:r w:rsidR="00D8367D">
                <w:rPr>
                  <w:rFonts w:ascii="Arial" w:hAnsi="Arial" w:cs="Arial"/>
                  <w:sz w:val="18"/>
                  <w:szCs w:val="18"/>
                </w:rPr>
                <w:t>JP</w:t>
              </w:r>
            </w:ins>
          </w:p>
          <w:p w14:paraId="312F8B9B" w14:textId="7802171B" w:rsidR="00D8367D" w:rsidRPr="00606E42" w:rsidRDefault="00D8367D" w:rsidP="00B14A2C">
            <w:pPr>
              <w:rPr>
                <w:ins w:id="7601" w:author="Stacy Timothy -Ed- E Jr NGA-SFHPQ USA CIV" w:date="2024-03-20T19:29:00Z"/>
                <w:rFonts w:ascii="Arial" w:hAnsi="Arial" w:cs="Arial"/>
                <w:sz w:val="18"/>
                <w:szCs w:val="18"/>
              </w:rPr>
            </w:pPr>
            <w:proofErr w:type="spellStart"/>
            <w:ins w:id="7602" w:author="Stacy Timothy -Ed- E Jr NGA-SFHPQ USA CIV" w:date="2024-03-20T19:29: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 xml:space="preserve">NAVAREA </w:t>
              </w:r>
            </w:ins>
            <w:ins w:id="7603" w:author="Stacy Timothy -Ed- E Jr NGA-SFHPQ USA CIV" w:date="2024-03-20T19:30:00Z">
              <w:r>
                <w:rPr>
                  <w:rFonts w:ascii="Arial" w:hAnsi="Arial" w:cs="Arial"/>
                  <w:sz w:val="18"/>
                  <w:szCs w:val="18"/>
                </w:rPr>
                <w:t>XI</w:t>
              </w:r>
            </w:ins>
          </w:p>
          <w:p w14:paraId="080B909B" w14:textId="357E9D64" w:rsidR="00D8367D" w:rsidRPr="00606E42" w:rsidRDefault="008F7865" w:rsidP="00B14A2C">
            <w:pPr>
              <w:rPr>
                <w:ins w:id="7604" w:author="Stacy Timothy -Ed- E Jr NGA-SFHPQ USA CIV" w:date="2024-03-20T19:29:00Z"/>
                <w:rFonts w:ascii="Arial" w:hAnsi="Arial" w:cs="Arial"/>
                <w:sz w:val="18"/>
                <w:szCs w:val="18"/>
              </w:rPr>
            </w:pPr>
            <w:proofErr w:type="spellStart"/>
            <w:ins w:id="7605" w:author="Stacy Timothy -Ed- E Jr NGA-SFHPQ USA CIV" w:date="2024-09-16T14:08:00Z">
              <w:r>
                <w:rPr>
                  <w:rFonts w:ascii="Arial" w:hAnsi="Arial" w:cs="Arial"/>
                  <w:sz w:val="18"/>
                  <w:szCs w:val="18"/>
                </w:rPr>
                <w:t>interoperabilityidentifier</w:t>
              </w:r>
            </w:ins>
            <w:proofErr w:type="spellEnd"/>
            <w:ins w:id="7606" w:author="Stacy Timothy -Ed- E Jr NGA-SFHPQ USA CIV" w:date="2024-03-20T19:29:00Z">
              <w:r w:rsidR="00D8367D" w:rsidRPr="00606E42">
                <w:rPr>
                  <w:rFonts w:ascii="Arial" w:hAnsi="Arial" w:cs="Arial"/>
                  <w:sz w:val="18"/>
                  <w:szCs w:val="18"/>
                </w:rPr>
                <w:t>:</w:t>
              </w:r>
              <w:r w:rsidR="00D8367D" w:rsidRPr="00606E42">
                <w:rPr>
                  <w:rFonts w:ascii="Arial" w:hAnsi="Arial" w:cs="Arial"/>
                  <w:sz w:val="18"/>
                  <w:szCs w:val="18"/>
                </w:rPr>
                <w:br/>
              </w:r>
              <w:proofErr w:type="spellStart"/>
              <w:r w:rsidR="00D8367D" w:rsidRPr="00606E42">
                <w:rPr>
                  <w:rFonts w:ascii="Arial" w:hAnsi="Arial" w:cs="Arial"/>
                  <w:b/>
                  <w:sz w:val="18"/>
                  <w:szCs w:val="18"/>
                </w:rPr>
                <w:t>warningNumber</w:t>
              </w:r>
              <w:proofErr w:type="spellEnd"/>
              <w:r w:rsidR="00D8367D">
                <w:rPr>
                  <w:rFonts w:ascii="Arial" w:hAnsi="Arial" w:cs="Arial"/>
                  <w:b/>
                  <w:sz w:val="18"/>
                  <w:szCs w:val="18"/>
                </w:rPr>
                <w:t xml:space="preserve">: </w:t>
              </w:r>
            </w:ins>
            <w:ins w:id="7607" w:author="Stacy Timothy -Ed- E Jr NGA-SFHPQ USA CIV" w:date="2024-03-20T19:30:00Z">
              <w:r w:rsidR="00D8367D">
                <w:rPr>
                  <w:rFonts w:ascii="Arial" w:hAnsi="Arial" w:cs="Arial"/>
                  <w:sz w:val="18"/>
                  <w:szCs w:val="18"/>
                </w:rPr>
                <w:t>384</w:t>
              </w:r>
            </w:ins>
          </w:p>
          <w:p w14:paraId="3EB72EE0" w14:textId="77777777" w:rsidR="00D8367D" w:rsidRPr="00606E42" w:rsidRDefault="00D8367D" w:rsidP="00B14A2C">
            <w:pPr>
              <w:rPr>
                <w:ins w:id="7608" w:author="Stacy Timothy -Ed- E Jr NGA-SFHPQ USA CIV" w:date="2024-03-20T19:29:00Z"/>
                <w:rFonts w:ascii="Arial" w:hAnsi="Arial" w:cs="Arial"/>
                <w:sz w:val="18"/>
                <w:szCs w:val="18"/>
              </w:rPr>
            </w:pPr>
            <w:proofErr w:type="spellStart"/>
            <w:ins w:id="7609" w:author="Stacy Timothy -Ed- E Jr NGA-SFHPQ USA CIV" w:date="2024-03-20T19:29:00Z">
              <w:r w:rsidRPr="00606E42">
                <w:rPr>
                  <w:rFonts w:ascii="Arial" w:hAnsi="Arial" w:cs="Arial"/>
                  <w:b/>
                  <w:sz w:val="18"/>
                  <w:szCs w:val="18"/>
                </w:rPr>
                <w:t>warningType</w:t>
              </w:r>
              <w:proofErr w:type="spellEnd"/>
              <w:r>
                <w:rPr>
                  <w:rFonts w:ascii="Arial" w:hAnsi="Arial" w:cs="Arial"/>
                  <w:b/>
                  <w:sz w:val="18"/>
                  <w:szCs w:val="18"/>
                </w:rPr>
                <w:t xml:space="preserve">: </w:t>
              </w:r>
              <w:r w:rsidRPr="00606E42">
                <w:rPr>
                  <w:rFonts w:ascii="Arial" w:hAnsi="Arial" w:cs="Arial"/>
                  <w:sz w:val="18"/>
                  <w:szCs w:val="18"/>
                </w:rPr>
                <w:t>(4) NAVAREA navigational warning</w:t>
              </w:r>
            </w:ins>
          </w:p>
          <w:p w14:paraId="148E136E" w14:textId="77777777" w:rsidR="00D8367D" w:rsidRPr="00606E42" w:rsidRDefault="00D8367D" w:rsidP="00B14A2C">
            <w:pPr>
              <w:rPr>
                <w:ins w:id="7610" w:author="Stacy Timothy -Ed- E Jr NGA-SFHPQ USA CIV" w:date="2024-03-20T19:29:00Z"/>
                <w:rFonts w:ascii="Arial" w:hAnsi="Arial" w:cs="Arial"/>
                <w:sz w:val="18"/>
                <w:szCs w:val="18"/>
              </w:rPr>
            </w:pPr>
            <w:ins w:id="7611" w:author="Stacy Timothy -Ed- E Jr NGA-SFHPQ USA CIV" w:date="2024-03-20T19:29: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D8367D" w14:paraId="46371086" w14:textId="77777777" w:rsidTr="00B14A2C">
        <w:trPr>
          <w:trHeight w:val="144"/>
          <w:ins w:id="7612" w:author="Stacy Timothy -Ed- E Jr NGA-SFHPQ USA CIV" w:date="2024-03-20T19:29:00Z"/>
        </w:trPr>
        <w:tc>
          <w:tcPr>
            <w:tcW w:w="2537" w:type="dxa"/>
            <w:vMerge/>
          </w:tcPr>
          <w:p w14:paraId="005F202E" w14:textId="77777777" w:rsidR="00D8367D" w:rsidRPr="00606E42" w:rsidRDefault="00D8367D" w:rsidP="00B14A2C">
            <w:pPr>
              <w:rPr>
                <w:ins w:id="7613" w:author="Stacy Timothy -Ed- E Jr NGA-SFHPQ USA CIV" w:date="2024-03-20T19:29:00Z"/>
                <w:rFonts w:ascii="Arial" w:hAnsi="Arial" w:cs="Arial"/>
                <w:sz w:val="18"/>
                <w:szCs w:val="18"/>
              </w:rPr>
            </w:pPr>
          </w:p>
        </w:tc>
        <w:tc>
          <w:tcPr>
            <w:tcW w:w="2650" w:type="dxa"/>
          </w:tcPr>
          <w:p w14:paraId="5C62345D" w14:textId="77777777" w:rsidR="00D8367D" w:rsidRPr="00606E42" w:rsidRDefault="00D8367D" w:rsidP="00B14A2C">
            <w:pPr>
              <w:rPr>
                <w:ins w:id="7614" w:author="Stacy Timothy -Ed- E Jr NGA-SFHPQ USA CIV" w:date="2024-03-20T19:29:00Z"/>
                <w:rFonts w:ascii="Arial" w:hAnsi="Arial" w:cs="Arial"/>
                <w:sz w:val="18"/>
                <w:szCs w:val="18"/>
              </w:rPr>
            </w:pPr>
            <w:proofErr w:type="spellStart"/>
            <w:ins w:id="7615" w:author="Stacy Timothy -Ed- E Jr NGA-SFHPQ USA CIV" w:date="2024-03-20T19:29:00Z">
              <w:r w:rsidRPr="00606E42">
                <w:rPr>
                  <w:rFonts w:ascii="Arial" w:hAnsi="Arial" w:cs="Arial"/>
                  <w:sz w:val="18"/>
                  <w:szCs w:val="18"/>
                </w:rPr>
                <w:t>cancellationDate</w:t>
              </w:r>
              <w:proofErr w:type="spellEnd"/>
            </w:ins>
          </w:p>
        </w:tc>
        <w:tc>
          <w:tcPr>
            <w:tcW w:w="5269" w:type="dxa"/>
            <w:gridSpan w:val="3"/>
          </w:tcPr>
          <w:p w14:paraId="3E7FC1B5" w14:textId="33D05155" w:rsidR="00D8367D" w:rsidRPr="00606E42" w:rsidRDefault="00D8367D" w:rsidP="00B14A2C">
            <w:pPr>
              <w:rPr>
                <w:ins w:id="7616" w:author="Stacy Timothy -Ed- E Jr NGA-SFHPQ USA CIV" w:date="2024-03-20T19:29:00Z"/>
                <w:rFonts w:ascii="Arial" w:hAnsi="Arial" w:cs="Arial"/>
                <w:sz w:val="18"/>
                <w:szCs w:val="18"/>
              </w:rPr>
            </w:pPr>
            <w:ins w:id="7617" w:author="Stacy Timothy -Ed- E Jr NGA-SFHPQ USA CIV" w:date="2024-03-20T19:29:00Z">
              <w:r>
                <w:rPr>
                  <w:rFonts w:ascii="Arial" w:hAnsi="Arial" w:cs="Arial"/>
                  <w:sz w:val="18"/>
                  <w:szCs w:val="18"/>
                </w:rPr>
                <w:t>2021</w:t>
              </w:r>
            </w:ins>
            <w:ins w:id="7618" w:author="Stacy Timothy -Ed- E Jr NGA-SFHPQ USA CIV" w:date="2024-03-20T19:30:00Z">
              <w:r>
                <w:rPr>
                  <w:rFonts w:ascii="Arial" w:hAnsi="Arial" w:cs="Arial"/>
                  <w:sz w:val="18"/>
                  <w:szCs w:val="18"/>
                </w:rPr>
                <w:t>1126</w:t>
              </w:r>
            </w:ins>
            <w:ins w:id="7619" w:author="Stacy Timothy -Ed- E Jr NGA-SFHPQ USA CIV" w:date="2024-03-20T19:29:00Z">
              <w:r>
                <w:rPr>
                  <w:rFonts w:ascii="Arial" w:hAnsi="Arial" w:cs="Arial"/>
                  <w:sz w:val="18"/>
                  <w:szCs w:val="18"/>
                </w:rPr>
                <w:t>T</w:t>
              </w:r>
            </w:ins>
            <w:ins w:id="7620" w:author="Stacy Timothy -Ed- E Jr NGA-SFHPQ USA CIV" w:date="2024-03-20T19:30:00Z">
              <w:r>
                <w:rPr>
                  <w:rFonts w:ascii="Arial" w:hAnsi="Arial" w:cs="Arial"/>
                  <w:sz w:val="18"/>
                  <w:szCs w:val="18"/>
                </w:rPr>
                <w:t>0022</w:t>
              </w:r>
            </w:ins>
            <w:ins w:id="7621" w:author="Stacy Timothy -Ed- E Jr NGA-SFHPQ USA CIV" w:date="2024-03-20T19:29:00Z">
              <w:r>
                <w:rPr>
                  <w:rFonts w:ascii="Arial" w:hAnsi="Arial" w:cs="Arial"/>
                  <w:sz w:val="18"/>
                  <w:szCs w:val="18"/>
                </w:rPr>
                <w:t>00Z</w:t>
              </w:r>
            </w:ins>
          </w:p>
        </w:tc>
      </w:tr>
      <w:tr w:rsidR="00D8367D" w14:paraId="6380C3E7" w14:textId="77777777" w:rsidTr="00B14A2C">
        <w:trPr>
          <w:trHeight w:val="144"/>
          <w:ins w:id="7622" w:author="Stacy Timothy -Ed- E Jr NGA-SFHPQ USA CIV" w:date="2024-03-20T19:29:00Z"/>
        </w:trPr>
        <w:tc>
          <w:tcPr>
            <w:tcW w:w="2537" w:type="dxa"/>
            <w:vMerge/>
          </w:tcPr>
          <w:p w14:paraId="4981C15E" w14:textId="77777777" w:rsidR="00D8367D" w:rsidRPr="00606E42" w:rsidRDefault="00D8367D" w:rsidP="00B14A2C">
            <w:pPr>
              <w:rPr>
                <w:ins w:id="7623" w:author="Stacy Timothy -Ed- E Jr NGA-SFHPQ USA CIV" w:date="2024-03-20T19:29:00Z"/>
                <w:rFonts w:ascii="Arial" w:hAnsi="Arial" w:cs="Arial"/>
                <w:sz w:val="18"/>
                <w:szCs w:val="18"/>
              </w:rPr>
            </w:pPr>
          </w:p>
        </w:tc>
        <w:tc>
          <w:tcPr>
            <w:tcW w:w="2650" w:type="dxa"/>
          </w:tcPr>
          <w:p w14:paraId="11E40114" w14:textId="77777777" w:rsidR="00D8367D" w:rsidRPr="001C6EEB" w:rsidRDefault="00D8367D" w:rsidP="00B14A2C">
            <w:pPr>
              <w:rPr>
                <w:ins w:id="7624" w:author="Stacy Timothy -Ed- E Jr NGA-SFHPQ USA CIV" w:date="2024-03-20T19:29:00Z"/>
                <w:rFonts w:ascii="Arial" w:hAnsi="Arial" w:cs="Arial"/>
                <w:sz w:val="18"/>
                <w:szCs w:val="18"/>
              </w:rPr>
            </w:pPr>
            <w:proofErr w:type="spellStart"/>
            <w:ins w:id="7625" w:author="Stacy Timothy -Ed- E Jr NGA-SFHPQ USA CIV" w:date="2024-03-20T19:29:00Z">
              <w:r w:rsidRPr="001C6EEB">
                <w:rPr>
                  <w:rFonts w:ascii="Arial" w:hAnsi="Arial" w:cs="Arial"/>
                  <w:sz w:val="18"/>
                  <w:szCs w:val="18"/>
                </w:rPr>
                <w:t>publicationTime</w:t>
              </w:r>
              <w:proofErr w:type="spellEnd"/>
            </w:ins>
          </w:p>
        </w:tc>
        <w:tc>
          <w:tcPr>
            <w:tcW w:w="5269" w:type="dxa"/>
            <w:gridSpan w:val="3"/>
          </w:tcPr>
          <w:p w14:paraId="730A0C24" w14:textId="0581D516" w:rsidR="00D8367D" w:rsidRPr="00606E42" w:rsidRDefault="00D8367D" w:rsidP="00B14A2C">
            <w:pPr>
              <w:rPr>
                <w:ins w:id="7626" w:author="Stacy Timothy -Ed- E Jr NGA-SFHPQ USA CIV" w:date="2024-03-20T19:29:00Z"/>
                <w:rFonts w:ascii="Arial" w:hAnsi="Arial" w:cs="Arial"/>
                <w:sz w:val="18"/>
                <w:szCs w:val="18"/>
              </w:rPr>
            </w:pPr>
            <w:ins w:id="7627" w:author="Stacy Timothy -Ed- E Jr NGA-SFHPQ USA CIV" w:date="2024-03-20T19:29:00Z">
              <w:r>
                <w:rPr>
                  <w:rFonts w:ascii="Arial" w:hAnsi="Arial" w:cs="Arial"/>
                  <w:sz w:val="18"/>
                  <w:szCs w:val="18"/>
                </w:rPr>
                <w:t>202111</w:t>
              </w:r>
            </w:ins>
            <w:ins w:id="7628" w:author="Stacy Timothy -Ed- E Jr NGA-SFHPQ USA CIV" w:date="2024-03-20T19:30:00Z">
              <w:r>
                <w:rPr>
                  <w:rFonts w:ascii="Arial" w:hAnsi="Arial" w:cs="Arial"/>
                  <w:sz w:val="18"/>
                  <w:szCs w:val="18"/>
                </w:rPr>
                <w:t>22</w:t>
              </w:r>
            </w:ins>
            <w:ins w:id="7629" w:author="Stacy Timothy -Ed- E Jr NGA-SFHPQ USA CIV" w:date="2024-03-20T19:29:00Z">
              <w:r>
                <w:rPr>
                  <w:rFonts w:ascii="Arial" w:hAnsi="Arial" w:cs="Arial"/>
                  <w:sz w:val="18"/>
                  <w:szCs w:val="18"/>
                </w:rPr>
                <w:t>T</w:t>
              </w:r>
            </w:ins>
            <w:ins w:id="7630" w:author="Stacy Timothy -Ed- E Jr NGA-SFHPQ USA CIV" w:date="2024-03-20T19:30:00Z">
              <w:r>
                <w:rPr>
                  <w:rFonts w:ascii="Arial" w:hAnsi="Arial" w:cs="Arial"/>
                  <w:sz w:val="18"/>
                  <w:szCs w:val="18"/>
                </w:rPr>
                <w:t>0000</w:t>
              </w:r>
            </w:ins>
            <w:ins w:id="7631" w:author="Stacy Timothy -Ed- E Jr NGA-SFHPQ USA CIV" w:date="2024-03-20T19:29:00Z">
              <w:r>
                <w:rPr>
                  <w:rFonts w:ascii="Arial" w:hAnsi="Arial" w:cs="Arial"/>
                  <w:sz w:val="18"/>
                  <w:szCs w:val="18"/>
                </w:rPr>
                <w:t>00Z</w:t>
              </w:r>
            </w:ins>
          </w:p>
        </w:tc>
      </w:tr>
      <w:tr w:rsidR="00D8367D" w14:paraId="25CC24CD" w14:textId="77777777" w:rsidTr="00B14A2C">
        <w:trPr>
          <w:trHeight w:val="144"/>
          <w:ins w:id="7632" w:author="Stacy Timothy -Ed- E Jr NGA-SFHPQ USA CIV" w:date="2024-03-20T19:29:00Z"/>
        </w:trPr>
        <w:tc>
          <w:tcPr>
            <w:tcW w:w="2537" w:type="dxa"/>
            <w:vMerge/>
          </w:tcPr>
          <w:p w14:paraId="5DE85473" w14:textId="77777777" w:rsidR="00D8367D" w:rsidRPr="00606E42" w:rsidRDefault="00D8367D" w:rsidP="00B14A2C">
            <w:pPr>
              <w:rPr>
                <w:ins w:id="7633" w:author="Stacy Timothy -Ed- E Jr NGA-SFHPQ USA CIV" w:date="2024-03-20T19:29:00Z"/>
                <w:rFonts w:ascii="Arial" w:hAnsi="Arial" w:cs="Arial"/>
                <w:sz w:val="18"/>
                <w:szCs w:val="18"/>
              </w:rPr>
            </w:pPr>
          </w:p>
        </w:tc>
        <w:tc>
          <w:tcPr>
            <w:tcW w:w="2650" w:type="dxa"/>
          </w:tcPr>
          <w:p w14:paraId="34FCB052" w14:textId="77777777" w:rsidR="00D8367D" w:rsidRPr="001C6EEB" w:rsidRDefault="00D8367D" w:rsidP="00B14A2C">
            <w:pPr>
              <w:rPr>
                <w:ins w:id="7634" w:author="Stacy Timothy -Ed- E Jr NGA-SFHPQ USA CIV" w:date="2024-03-20T19:29:00Z"/>
                <w:rFonts w:ascii="Arial" w:hAnsi="Arial" w:cs="Arial"/>
                <w:sz w:val="18"/>
                <w:szCs w:val="18"/>
              </w:rPr>
            </w:pPr>
            <w:proofErr w:type="spellStart"/>
            <w:ins w:id="7635" w:author="Stacy Timothy -Ed- E Jr NGA-SFHPQ USA CIV" w:date="2024-03-20T19:29:00Z">
              <w:r w:rsidRPr="001C6EEB">
                <w:rPr>
                  <w:rFonts w:ascii="Arial" w:hAnsi="Arial" w:cs="Arial"/>
                  <w:sz w:val="18"/>
                  <w:szCs w:val="18"/>
                </w:rPr>
                <w:t>navwarnTypeGeneral</w:t>
              </w:r>
              <w:proofErr w:type="spellEnd"/>
              <w:r w:rsidRPr="001C6EEB">
                <w:rPr>
                  <w:rFonts w:ascii="Arial" w:hAnsi="Arial" w:cs="Arial"/>
                  <w:sz w:val="18"/>
                  <w:szCs w:val="18"/>
                </w:rPr>
                <w:t>:</w:t>
              </w:r>
            </w:ins>
          </w:p>
        </w:tc>
        <w:tc>
          <w:tcPr>
            <w:tcW w:w="5269" w:type="dxa"/>
            <w:gridSpan w:val="3"/>
          </w:tcPr>
          <w:p w14:paraId="5D050CE2" w14:textId="77777777" w:rsidR="00D8367D" w:rsidRDefault="00D8367D" w:rsidP="00B14A2C">
            <w:pPr>
              <w:rPr>
                <w:ins w:id="7636" w:author="Stacy Timothy -Ed- E Jr NGA-SFHPQ USA CIV" w:date="2024-03-20T19:29:00Z"/>
                <w:rFonts w:ascii="Arial" w:hAnsi="Arial" w:cs="Arial"/>
                <w:sz w:val="18"/>
                <w:szCs w:val="18"/>
              </w:rPr>
            </w:pPr>
            <w:ins w:id="7637" w:author="Stacy Timothy -Ed- E Jr NGA-SFHPQ USA CIV" w:date="2024-03-20T19:29:00Z">
              <w:r>
                <w:rPr>
                  <w:rFonts w:ascii="Arial" w:hAnsi="Arial" w:cs="Arial"/>
                  <w:sz w:val="18"/>
                  <w:szCs w:val="18"/>
                </w:rPr>
                <w:t>drifting hazards</w:t>
              </w:r>
            </w:ins>
          </w:p>
        </w:tc>
      </w:tr>
      <w:tr w:rsidR="00D8367D" w14:paraId="79F3D779" w14:textId="77777777" w:rsidTr="00B14A2C">
        <w:trPr>
          <w:trHeight w:val="144"/>
          <w:ins w:id="7638" w:author="Stacy Timothy -Ed- E Jr NGA-SFHPQ USA CIV" w:date="2024-03-20T19:29:00Z"/>
        </w:trPr>
        <w:tc>
          <w:tcPr>
            <w:tcW w:w="2537" w:type="dxa"/>
            <w:vMerge/>
          </w:tcPr>
          <w:p w14:paraId="23AC9920" w14:textId="77777777" w:rsidR="00D8367D" w:rsidRPr="00606E42" w:rsidRDefault="00D8367D" w:rsidP="00B14A2C">
            <w:pPr>
              <w:rPr>
                <w:ins w:id="7639" w:author="Stacy Timothy -Ed- E Jr NGA-SFHPQ USA CIV" w:date="2024-03-20T19:29:00Z"/>
                <w:rFonts w:ascii="Arial" w:hAnsi="Arial" w:cs="Arial"/>
                <w:sz w:val="18"/>
                <w:szCs w:val="18"/>
              </w:rPr>
            </w:pPr>
          </w:p>
        </w:tc>
        <w:tc>
          <w:tcPr>
            <w:tcW w:w="2650" w:type="dxa"/>
          </w:tcPr>
          <w:p w14:paraId="2F7B337F" w14:textId="77777777" w:rsidR="00D8367D" w:rsidRPr="001C6EEB" w:rsidRDefault="00D8367D" w:rsidP="00B14A2C">
            <w:pPr>
              <w:rPr>
                <w:ins w:id="7640" w:author="Stacy Timothy -Ed- E Jr NGA-SFHPQ USA CIV" w:date="2024-03-20T19:29:00Z"/>
                <w:rFonts w:ascii="Arial" w:hAnsi="Arial" w:cs="Arial"/>
                <w:sz w:val="18"/>
                <w:szCs w:val="18"/>
              </w:rPr>
            </w:pPr>
            <w:proofErr w:type="spellStart"/>
            <w:ins w:id="7641" w:author="Stacy Timothy -Ed- E Jr NGA-SFHPQ USA CIV" w:date="2024-03-20T19:29:00Z">
              <w:r w:rsidRPr="001C6EEB">
                <w:rPr>
                  <w:rFonts w:ascii="Arial" w:hAnsi="Arial" w:cs="Arial"/>
                  <w:sz w:val="18"/>
                  <w:szCs w:val="18"/>
                </w:rPr>
                <w:t>intService</w:t>
              </w:r>
              <w:proofErr w:type="spellEnd"/>
              <w:r w:rsidRPr="001C6EEB">
                <w:rPr>
                  <w:rFonts w:ascii="Arial" w:hAnsi="Arial" w:cs="Arial"/>
                  <w:sz w:val="18"/>
                  <w:szCs w:val="18"/>
                </w:rPr>
                <w:t>:</w:t>
              </w:r>
            </w:ins>
          </w:p>
        </w:tc>
        <w:tc>
          <w:tcPr>
            <w:tcW w:w="5269" w:type="dxa"/>
            <w:gridSpan w:val="3"/>
          </w:tcPr>
          <w:p w14:paraId="247364EE" w14:textId="77777777" w:rsidR="00D8367D" w:rsidRDefault="00D8367D" w:rsidP="00B14A2C">
            <w:pPr>
              <w:rPr>
                <w:ins w:id="7642" w:author="Stacy Timothy -Ed- E Jr NGA-SFHPQ USA CIV" w:date="2024-03-20T19:29:00Z"/>
                <w:rFonts w:ascii="Arial" w:hAnsi="Arial" w:cs="Arial"/>
                <w:sz w:val="18"/>
                <w:szCs w:val="18"/>
              </w:rPr>
            </w:pPr>
            <w:ins w:id="7643" w:author="Stacy Timothy -Ed- E Jr NGA-SFHPQ USA CIV" w:date="2024-03-20T19:29:00Z">
              <w:r>
                <w:rPr>
                  <w:rFonts w:ascii="Arial" w:hAnsi="Arial" w:cs="Arial"/>
                  <w:sz w:val="18"/>
                  <w:szCs w:val="18"/>
                </w:rPr>
                <w:t>true</w:t>
              </w:r>
            </w:ins>
          </w:p>
        </w:tc>
      </w:tr>
      <w:tr w:rsidR="00D8367D" w14:paraId="59EC0964" w14:textId="77777777" w:rsidTr="00B14A2C">
        <w:trPr>
          <w:trHeight w:val="144"/>
          <w:ins w:id="7644" w:author="Stacy Timothy -Ed- E Jr NGA-SFHPQ USA CIV" w:date="2024-03-20T19:29:00Z"/>
        </w:trPr>
        <w:tc>
          <w:tcPr>
            <w:tcW w:w="2537" w:type="dxa"/>
            <w:vMerge w:val="restart"/>
          </w:tcPr>
          <w:p w14:paraId="1A9E3512" w14:textId="77777777" w:rsidR="00D8367D" w:rsidRPr="00606E42" w:rsidRDefault="00D8367D" w:rsidP="00B14A2C">
            <w:pPr>
              <w:rPr>
                <w:ins w:id="7645" w:author="Stacy Timothy -Ed- E Jr NGA-SFHPQ USA CIV" w:date="2024-03-20T19:29:00Z"/>
                <w:rFonts w:ascii="Arial" w:hAnsi="Arial" w:cs="Arial"/>
                <w:sz w:val="18"/>
                <w:szCs w:val="18"/>
              </w:rPr>
            </w:pPr>
            <w:proofErr w:type="spellStart"/>
            <w:ins w:id="7646" w:author="Stacy Timothy -Ed- E Jr NGA-SFHPQ USA CIV" w:date="2024-03-20T19:29: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4266AD9C" w14:textId="77777777" w:rsidR="00D8367D" w:rsidRPr="00606E42" w:rsidRDefault="00D8367D" w:rsidP="00B14A2C">
            <w:pPr>
              <w:rPr>
                <w:ins w:id="7647" w:author="Stacy Timothy -Ed- E Jr NGA-SFHPQ USA CIV" w:date="2024-03-20T19:29:00Z"/>
                <w:rFonts w:ascii="Arial" w:hAnsi="Arial" w:cs="Arial"/>
                <w:sz w:val="18"/>
                <w:szCs w:val="18"/>
              </w:rPr>
            </w:pPr>
            <w:ins w:id="7648" w:author="Stacy Timothy -Ed- E Jr NGA-SFHPQ USA CIV" w:date="2024-03-20T19:29:00Z">
              <w:r>
                <w:rPr>
                  <w:rFonts w:ascii="Arial" w:hAnsi="Arial" w:cs="Arial"/>
                  <w:sz w:val="18"/>
                  <w:szCs w:val="18"/>
                </w:rPr>
                <w:t>header (role)</w:t>
              </w:r>
            </w:ins>
          </w:p>
        </w:tc>
        <w:tc>
          <w:tcPr>
            <w:tcW w:w="5269" w:type="dxa"/>
            <w:gridSpan w:val="3"/>
          </w:tcPr>
          <w:p w14:paraId="781F0ABE" w14:textId="77777777" w:rsidR="00D8367D" w:rsidRPr="00606E42" w:rsidRDefault="00D8367D" w:rsidP="00B14A2C">
            <w:pPr>
              <w:rPr>
                <w:ins w:id="7649" w:author="Stacy Timothy -Ed- E Jr NGA-SFHPQ USA CIV" w:date="2024-03-20T19:29:00Z"/>
                <w:rFonts w:ascii="Arial" w:hAnsi="Arial" w:cs="Arial"/>
                <w:sz w:val="18"/>
                <w:szCs w:val="18"/>
              </w:rPr>
            </w:pPr>
            <w:ins w:id="7650" w:author="Stacy Timothy -Ed- E Jr NGA-SFHPQ USA CIV" w:date="2024-03-20T19:29:00Z">
              <w:r>
                <w:rPr>
                  <w:rFonts w:ascii="Arial" w:hAnsi="Arial" w:cs="Arial"/>
                  <w:sz w:val="18"/>
                  <w:szCs w:val="18"/>
                </w:rPr>
                <w:t>ID00</w:t>
              </w:r>
            </w:ins>
          </w:p>
        </w:tc>
      </w:tr>
      <w:tr w:rsidR="00D8367D" w14:paraId="570EF56E" w14:textId="77777777" w:rsidTr="00B14A2C">
        <w:trPr>
          <w:trHeight w:val="144"/>
          <w:ins w:id="7651" w:author="Stacy Timothy -Ed- E Jr NGA-SFHPQ USA CIV" w:date="2024-03-20T19:29:00Z"/>
        </w:trPr>
        <w:tc>
          <w:tcPr>
            <w:tcW w:w="2537" w:type="dxa"/>
            <w:vMerge/>
          </w:tcPr>
          <w:p w14:paraId="4F313099" w14:textId="77777777" w:rsidR="00D8367D" w:rsidRPr="00606E42" w:rsidRDefault="00D8367D" w:rsidP="00B14A2C">
            <w:pPr>
              <w:rPr>
                <w:ins w:id="7652" w:author="Stacy Timothy -Ed- E Jr NGA-SFHPQ USA CIV" w:date="2024-03-20T19:29:00Z"/>
                <w:rFonts w:ascii="Arial" w:hAnsi="Arial" w:cs="Arial"/>
                <w:sz w:val="18"/>
                <w:szCs w:val="18"/>
              </w:rPr>
            </w:pPr>
          </w:p>
        </w:tc>
        <w:tc>
          <w:tcPr>
            <w:tcW w:w="2650" w:type="dxa"/>
          </w:tcPr>
          <w:p w14:paraId="2D222D4F" w14:textId="77777777" w:rsidR="00D8367D" w:rsidRPr="00606E42" w:rsidRDefault="00D8367D" w:rsidP="00B14A2C">
            <w:pPr>
              <w:rPr>
                <w:ins w:id="7653" w:author="Stacy Timothy -Ed- E Jr NGA-SFHPQ USA CIV" w:date="2024-03-20T19:29:00Z"/>
                <w:rFonts w:ascii="Arial" w:hAnsi="Arial" w:cs="Arial"/>
                <w:sz w:val="18"/>
                <w:szCs w:val="18"/>
              </w:rPr>
            </w:pPr>
            <w:proofErr w:type="spellStart"/>
            <w:ins w:id="7654" w:author="Stacy Timothy -Ed- E Jr NGA-SFHPQ USA CIV" w:date="2024-03-20T19:29: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1330ED5E" w14:textId="77777777" w:rsidR="00D8367D" w:rsidRPr="00606E42" w:rsidRDefault="00D8367D" w:rsidP="00B14A2C">
            <w:pPr>
              <w:rPr>
                <w:ins w:id="7655" w:author="Stacy Timothy -Ed- E Jr NGA-SFHPQ USA CIV" w:date="2024-03-20T19:29:00Z"/>
                <w:rFonts w:ascii="Arial" w:hAnsi="Arial" w:cs="Arial"/>
                <w:sz w:val="18"/>
                <w:szCs w:val="18"/>
              </w:rPr>
            </w:pPr>
            <w:ins w:id="7656" w:author="Stacy Timothy -Ed- E Jr NGA-SFHPQ USA CIV" w:date="2024-03-20T19:29:00Z">
              <w:r>
                <w:rPr>
                  <w:rFonts w:ascii="Arial" w:hAnsi="Arial" w:cs="Arial"/>
                  <w:sz w:val="18"/>
                  <w:szCs w:val="18"/>
                </w:rPr>
                <w:t>ID01</w:t>
              </w:r>
            </w:ins>
          </w:p>
        </w:tc>
      </w:tr>
      <w:tr w:rsidR="00D8367D" w14:paraId="5CE7ACA9" w14:textId="77777777" w:rsidTr="00B14A2C">
        <w:trPr>
          <w:trHeight w:val="144"/>
          <w:ins w:id="7657" w:author="Stacy Timothy -Ed- E Jr NGA-SFHPQ USA CIV" w:date="2024-03-20T19:29:00Z"/>
        </w:trPr>
        <w:tc>
          <w:tcPr>
            <w:tcW w:w="2537" w:type="dxa"/>
            <w:vMerge w:val="restart"/>
          </w:tcPr>
          <w:p w14:paraId="73EA6555" w14:textId="77777777" w:rsidR="00D8367D" w:rsidRPr="00606E42" w:rsidRDefault="00D8367D" w:rsidP="00B14A2C">
            <w:pPr>
              <w:rPr>
                <w:ins w:id="7658" w:author="Stacy Timothy -Ed- E Jr NGA-SFHPQ USA CIV" w:date="2024-03-20T19:29:00Z"/>
                <w:rFonts w:ascii="Arial" w:hAnsi="Arial" w:cs="Arial"/>
                <w:sz w:val="18"/>
                <w:szCs w:val="18"/>
              </w:rPr>
            </w:pPr>
            <w:proofErr w:type="spellStart"/>
            <w:ins w:id="7659" w:author="Stacy Timothy -Ed- E Jr NGA-SFHPQ USA CIV" w:date="2024-03-20T19:29: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tcPr>
          <w:p w14:paraId="023E6F0F" w14:textId="77777777" w:rsidR="00D8367D" w:rsidRPr="00606E42" w:rsidRDefault="00D8367D" w:rsidP="00B14A2C">
            <w:pPr>
              <w:rPr>
                <w:ins w:id="7660" w:author="Stacy Timothy -Ed- E Jr NGA-SFHPQ USA CIV" w:date="2024-03-20T19:29:00Z"/>
                <w:rFonts w:ascii="Arial" w:hAnsi="Arial" w:cs="Arial"/>
                <w:sz w:val="18"/>
                <w:szCs w:val="18"/>
              </w:rPr>
            </w:pPr>
            <w:proofErr w:type="spellStart"/>
            <w:ins w:id="7661" w:author="Stacy Timothy -Ed- E Jr NGA-SFHPQ USA CIV" w:date="2024-03-20T19:29:00Z">
              <w:r w:rsidRPr="00606E42">
                <w:rPr>
                  <w:rFonts w:ascii="Arial" w:hAnsi="Arial" w:cs="Arial"/>
                  <w:sz w:val="18"/>
                  <w:szCs w:val="18"/>
                </w:rPr>
                <w:t>fixedDateRange</w:t>
              </w:r>
              <w:proofErr w:type="spellEnd"/>
            </w:ins>
          </w:p>
        </w:tc>
        <w:tc>
          <w:tcPr>
            <w:tcW w:w="5269" w:type="dxa"/>
            <w:gridSpan w:val="3"/>
          </w:tcPr>
          <w:p w14:paraId="30374B9F" w14:textId="77777777" w:rsidR="00D8367D" w:rsidRDefault="00D8367D" w:rsidP="00B14A2C">
            <w:pPr>
              <w:rPr>
                <w:ins w:id="7662" w:author="Stacy Timothy -Ed- E Jr NGA-SFHPQ USA CIV" w:date="2024-03-20T19:29:00Z"/>
                <w:rFonts w:ascii="Arial" w:hAnsi="Arial" w:cs="Arial"/>
                <w:sz w:val="18"/>
                <w:szCs w:val="18"/>
              </w:rPr>
            </w:pPr>
            <w:proofErr w:type="spellStart"/>
            <w:ins w:id="7663" w:author="Stacy Timothy -Ed- E Jr NGA-SFHPQ USA CIV" w:date="2024-03-20T19:29:00Z">
              <w:r>
                <w:rPr>
                  <w:rFonts w:ascii="Arial" w:hAnsi="Arial" w:cs="Arial"/>
                  <w:sz w:val="18"/>
                  <w:szCs w:val="18"/>
                </w:rPr>
                <w:t>dateEnd</w:t>
              </w:r>
              <w:proofErr w:type="spellEnd"/>
              <w:r>
                <w:rPr>
                  <w:rFonts w:ascii="Arial" w:hAnsi="Arial" w:cs="Arial"/>
                  <w:sz w:val="18"/>
                  <w:szCs w:val="18"/>
                </w:rPr>
                <w:t>:</w:t>
              </w:r>
            </w:ins>
          </w:p>
          <w:p w14:paraId="545CDCF1" w14:textId="1C7776F3" w:rsidR="00D8367D" w:rsidRDefault="00D8367D" w:rsidP="00B14A2C">
            <w:pPr>
              <w:rPr>
                <w:ins w:id="7664" w:author="Stacy Timothy -Ed- E Jr NGA-SFHPQ USA CIV" w:date="2024-03-20T19:29:00Z"/>
                <w:rFonts w:ascii="Arial" w:hAnsi="Arial" w:cs="Arial"/>
                <w:sz w:val="18"/>
                <w:szCs w:val="18"/>
              </w:rPr>
            </w:pPr>
            <w:proofErr w:type="spellStart"/>
            <w:ins w:id="7665" w:author="Stacy Timothy -Ed- E Jr NGA-SFHPQ USA CIV" w:date="2024-03-20T19:29:00Z">
              <w:r>
                <w:rPr>
                  <w:rFonts w:ascii="Arial" w:hAnsi="Arial" w:cs="Arial"/>
                  <w:sz w:val="18"/>
                  <w:szCs w:val="18"/>
                </w:rPr>
                <w:t>dateStart</w:t>
              </w:r>
              <w:proofErr w:type="spellEnd"/>
              <w:r>
                <w:rPr>
                  <w:rFonts w:ascii="Arial" w:hAnsi="Arial" w:cs="Arial"/>
                  <w:sz w:val="18"/>
                  <w:szCs w:val="18"/>
                </w:rPr>
                <w:t>: 202111</w:t>
              </w:r>
            </w:ins>
            <w:ins w:id="7666" w:author="Stacy Timothy -Ed- E Jr NGA-SFHPQ USA CIV" w:date="2024-03-20T19:31:00Z">
              <w:r>
                <w:rPr>
                  <w:rFonts w:ascii="Arial" w:hAnsi="Arial" w:cs="Arial"/>
                  <w:sz w:val="18"/>
                  <w:szCs w:val="18"/>
                </w:rPr>
                <w:t>23</w:t>
              </w:r>
            </w:ins>
          </w:p>
          <w:p w14:paraId="0994F3A7" w14:textId="77777777" w:rsidR="00D8367D" w:rsidRDefault="00D8367D" w:rsidP="00B14A2C">
            <w:pPr>
              <w:rPr>
                <w:ins w:id="7667" w:author="Stacy Timothy -Ed- E Jr NGA-SFHPQ USA CIV" w:date="2024-03-20T19:29:00Z"/>
                <w:rFonts w:ascii="Arial" w:hAnsi="Arial" w:cs="Arial"/>
                <w:sz w:val="18"/>
                <w:szCs w:val="18"/>
              </w:rPr>
            </w:pPr>
            <w:proofErr w:type="spellStart"/>
            <w:ins w:id="7668" w:author="Stacy Timothy -Ed- E Jr NGA-SFHPQ USA CIV" w:date="2024-03-20T19:29:00Z">
              <w:r>
                <w:rPr>
                  <w:rFonts w:ascii="Arial" w:hAnsi="Arial" w:cs="Arial"/>
                  <w:sz w:val="18"/>
                  <w:szCs w:val="18"/>
                </w:rPr>
                <w:t>timeofDayEnd</w:t>
              </w:r>
              <w:proofErr w:type="spellEnd"/>
              <w:r>
                <w:rPr>
                  <w:rFonts w:ascii="Arial" w:hAnsi="Arial" w:cs="Arial"/>
                  <w:sz w:val="18"/>
                  <w:szCs w:val="18"/>
                </w:rPr>
                <w:t>:</w:t>
              </w:r>
            </w:ins>
          </w:p>
          <w:p w14:paraId="325408F0" w14:textId="21BFD9B3" w:rsidR="00D8367D" w:rsidRPr="00606E42" w:rsidRDefault="00D8367D" w:rsidP="00B14A2C">
            <w:pPr>
              <w:rPr>
                <w:ins w:id="7669" w:author="Stacy Timothy -Ed- E Jr NGA-SFHPQ USA CIV" w:date="2024-03-20T19:29:00Z"/>
                <w:rFonts w:ascii="Arial" w:hAnsi="Arial" w:cs="Arial"/>
                <w:sz w:val="18"/>
                <w:szCs w:val="18"/>
              </w:rPr>
            </w:pPr>
            <w:proofErr w:type="spellStart"/>
            <w:ins w:id="7670" w:author="Stacy Timothy -Ed- E Jr NGA-SFHPQ USA CIV" w:date="2024-03-20T19:29:00Z">
              <w:r>
                <w:rPr>
                  <w:rFonts w:ascii="Arial" w:hAnsi="Arial" w:cs="Arial"/>
                  <w:sz w:val="18"/>
                  <w:szCs w:val="18"/>
                </w:rPr>
                <w:t>timeofdayStart</w:t>
              </w:r>
              <w:proofErr w:type="spellEnd"/>
              <w:r>
                <w:rPr>
                  <w:rFonts w:ascii="Arial" w:hAnsi="Arial" w:cs="Arial"/>
                  <w:sz w:val="18"/>
                  <w:szCs w:val="18"/>
                </w:rPr>
                <w:t xml:space="preserve">: </w:t>
              </w:r>
            </w:ins>
            <w:ins w:id="7671" w:author="Stacy Timothy -Ed- E Jr NGA-SFHPQ USA CIV" w:date="2024-03-20T19:31:00Z">
              <w:r>
                <w:rPr>
                  <w:rFonts w:ascii="Arial" w:hAnsi="Arial" w:cs="Arial"/>
                  <w:sz w:val="18"/>
                  <w:szCs w:val="18"/>
                </w:rPr>
                <w:t>0022</w:t>
              </w:r>
            </w:ins>
            <w:ins w:id="7672" w:author="Stacy Timothy -Ed- E Jr NGA-SFHPQ USA CIV" w:date="2024-03-20T19:29:00Z">
              <w:r>
                <w:rPr>
                  <w:rFonts w:ascii="Arial" w:hAnsi="Arial" w:cs="Arial"/>
                  <w:sz w:val="18"/>
                  <w:szCs w:val="18"/>
                </w:rPr>
                <w:t>00Z</w:t>
              </w:r>
            </w:ins>
          </w:p>
        </w:tc>
      </w:tr>
      <w:tr w:rsidR="00D8367D" w14:paraId="53535A55" w14:textId="77777777" w:rsidTr="00B14A2C">
        <w:trPr>
          <w:trHeight w:val="151"/>
          <w:ins w:id="7673" w:author="Stacy Timothy -Ed- E Jr NGA-SFHPQ USA CIV" w:date="2024-03-20T19:29:00Z"/>
        </w:trPr>
        <w:tc>
          <w:tcPr>
            <w:tcW w:w="2537" w:type="dxa"/>
            <w:vMerge/>
          </w:tcPr>
          <w:p w14:paraId="3ED7C88E" w14:textId="77777777" w:rsidR="00D8367D" w:rsidRPr="00606E42" w:rsidRDefault="00D8367D" w:rsidP="00B14A2C">
            <w:pPr>
              <w:rPr>
                <w:ins w:id="7674" w:author="Stacy Timothy -Ed- E Jr NGA-SFHPQ USA CIV" w:date="2024-03-20T19:29:00Z"/>
                <w:rFonts w:ascii="Arial" w:hAnsi="Arial" w:cs="Arial"/>
                <w:sz w:val="18"/>
                <w:szCs w:val="18"/>
              </w:rPr>
            </w:pPr>
          </w:p>
        </w:tc>
        <w:tc>
          <w:tcPr>
            <w:tcW w:w="2650" w:type="dxa"/>
            <w:vMerge w:val="restart"/>
          </w:tcPr>
          <w:p w14:paraId="7735BE68" w14:textId="77777777" w:rsidR="00D8367D" w:rsidRPr="00606E42" w:rsidRDefault="00D8367D" w:rsidP="00B14A2C">
            <w:pPr>
              <w:rPr>
                <w:ins w:id="7675" w:author="Stacy Timothy -Ed- E Jr NGA-SFHPQ USA CIV" w:date="2024-03-20T19:29:00Z"/>
                <w:rFonts w:ascii="Arial" w:hAnsi="Arial" w:cs="Arial"/>
                <w:sz w:val="18"/>
                <w:szCs w:val="18"/>
              </w:rPr>
            </w:pPr>
            <w:proofErr w:type="spellStart"/>
            <w:ins w:id="7676" w:author="Stacy Timothy -Ed- E Jr NGA-SFHPQ USA CIV" w:date="2024-03-20T19:29:00Z">
              <w:r w:rsidRPr="00606E42">
                <w:rPr>
                  <w:rFonts w:ascii="Arial" w:hAnsi="Arial" w:cs="Arial"/>
                  <w:b/>
                  <w:sz w:val="18"/>
                  <w:szCs w:val="18"/>
                </w:rPr>
                <w:t>warningInformation</w:t>
              </w:r>
              <w:proofErr w:type="spellEnd"/>
            </w:ins>
          </w:p>
        </w:tc>
        <w:tc>
          <w:tcPr>
            <w:tcW w:w="1910" w:type="dxa"/>
            <w:vMerge w:val="restart"/>
          </w:tcPr>
          <w:p w14:paraId="63D69F47" w14:textId="77777777" w:rsidR="00D8367D" w:rsidRDefault="00D8367D" w:rsidP="00B14A2C">
            <w:pPr>
              <w:rPr>
                <w:ins w:id="7677" w:author="Stacy Timothy -Ed- E Jr NGA-SFHPQ USA CIV" w:date="2024-03-20T19:29:00Z"/>
                <w:rFonts w:ascii="Arial" w:hAnsi="Arial" w:cs="Arial"/>
                <w:b/>
                <w:bCs/>
                <w:sz w:val="18"/>
                <w:szCs w:val="18"/>
              </w:rPr>
            </w:pPr>
            <w:ins w:id="7678" w:author="Stacy Timothy -Ed- E Jr NGA-SFHPQ USA CIV" w:date="2024-03-20T19:29:00Z">
              <w:r>
                <w:rPr>
                  <w:rFonts w:ascii="Arial" w:hAnsi="Arial" w:cs="Arial"/>
                  <w:b/>
                  <w:bCs/>
                  <w:sz w:val="18"/>
                  <w:szCs w:val="18"/>
                </w:rPr>
                <w:t>information:</w:t>
              </w:r>
            </w:ins>
          </w:p>
          <w:p w14:paraId="3BA95E9B" w14:textId="77777777" w:rsidR="00D8367D" w:rsidRDefault="00D8367D" w:rsidP="00B14A2C">
            <w:pPr>
              <w:rPr>
                <w:ins w:id="7679" w:author="Stacy Timothy -Ed- E Jr NGA-SFHPQ USA CIV" w:date="2024-03-20T19:29:00Z"/>
                <w:rFonts w:ascii="Arial" w:hAnsi="Arial" w:cs="Arial"/>
                <w:sz w:val="18"/>
                <w:szCs w:val="18"/>
              </w:rPr>
            </w:pPr>
          </w:p>
        </w:tc>
        <w:tc>
          <w:tcPr>
            <w:tcW w:w="3359" w:type="dxa"/>
            <w:gridSpan w:val="2"/>
          </w:tcPr>
          <w:p w14:paraId="6B9F24CA" w14:textId="77777777" w:rsidR="00D8367D" w:rsidRPr="00606E42" w:rsidRDefault="00D8367D" w:rsidP="00B14A2C">
            <w:pPr>
              <w:rPr>
                <w:ins w:id="7680" w:author="Stacy Timothy -Ed- E Jr NGA-SFHPQ USA CIV" w:date="2024-03-20T19:29:00Z"/>
                <w:rFonts w:ascii="Arial" w:hAnsi="Arial" w:cs="Arial"/>
                <w:sz w:val="18"/>
                <w:szCs w:val="18"/>
              </w:rPr>
            </w:pPr>
            <w:ins w:id="7681" w:author="Stacy Timothy -Ed- E Jr NGA-SFHPQ USA CIV" w:date="2024-03-20T19:29:00Z">
              <w:r>
                <w:rPr>
                  <w:rFonts w:ascii="Arial" w:hAnsi="Arial" w:cs="Arial"/>
                  <w:bCs/>
                  <w:sz w:val="18"/>
                  <w:szCs w:val="18"/>
                </w:rPr>
                <w:t xml:space="preserve">Language: </w:t>
              </w:r>
              <w:proofErr w:type="spellStart"/>
              <w:r>
                <w:rPr>
                  <w:rFonts w:ascii="Arial" w:hAnsi="Arial" w:cs="Arial"/>
                  <w:bCs/>
                  <w:sz w:val="18"/>
                  <w:szCs w:val="18"/>
                </w:rPr>
                <w:t>eng</w:t>
              </w:r>
              <w:proofErr w:type="spellEnd"/>
            </w:ins>
          </w:p>
        </w:tc>
      </w:tr>
      <w:tr w:rsidR="00D8367D" w14:paraId="0BE38150" w14:textId="77777777" w:rsidTr="00B14A2C">
        <w:trPr>
          <w:trHeight w:val="150"/>
          <w:ins w:id="7682" w:author="Stacy Timothy -Ed- E Jr NGA-SFHPQ USA CIV" w:date="2024-03-20T19:29:00Z"/>
        </w:trPr>
        <w:tc>
          <w:tcPr>
            <w:tcW w:w="2537" w:type="dxa"/>
            <w:vMerge/>
          </w:tcPr>
          <w:p w14:paraId="3FBD5FF2" w14:textId="77777777" w:rsidR="00D8367D" w:rsidRPr="00606E42" w:rsidRDefault="00D8367D" w:rsidP="00B14A2C">
            <w:pPr>
              <w:rPr>
                <w:ins w:id="7683" w:author="Stacy Timothy -Ed- E Jr NGA-SFHPQ USA CIV" w:date="2024-03-20T19:29:00Z"/>
                <w:rFonts w:ascii="Arial" w:hAnsi="Arial" w:cs="Arial"/>
                <w:sz w:val="18"/>
                <w:szCs w:val="18"/>
              </w:rPr>
            </w:pPr>
          </w:p>
        </w:tc>
        <w:tc>
          <w:tcPr>
            <w:tcW w:w="2650" w:type="dxa"/>
            <w:vMerge/>
          </w:tcPr>
          <w:p w14:paraId="5F16A46C" w14:textId="77777777" w:rsidR="00D8367D" w:rsidRPr="00606E42" w:rsidRDefault="00D8367D" w:rsidP="00B14A2C">
            <w:pPr>
              <w:rPr>
                <w:ins w:id="7684" w:author="Stacy Timothy -Ed- E Jr NGA-SFHPQ USA CIV" w:date="2024-03-20T19:29:00Z"/>
                <w:rFonts w:ascii="Arial" w:hAnsi="Arial" w:cs="Arial"/>
                <w:b/>
                <w:sz w:val="18"/>
                <w:szCs w:val="18"/>
              </w:rPr>
            </w:pPr>
          </w:p>
        </w:tc>
        <w:tc>
          <w:tcPr>
            <w:tcW w:w="1910" w:type="dxa"/>
            <w:vMerge/>
          </w:tcPr>
          <w:p w14:paraId="02AEB774" w14:textId="77777777" w:rsidR="00D8367D" w:rsidRDefault="00D8367D" w:rsidP="00B14A2C">
            <w:pPr>
              <w:rPr>
                <w:ins w:id="7685" w:author="Stacy Timothy -Ed- E Jr NGA-SFHPQ USA CIV" w:date="2024-03-20T19:29:00Z"/>
                <w:rFonts w:ascii="Arial" w:hAnsi="Arial" w:cs="Arial"/>
                <w:b/>
                <w:bCs/>
                <w:sz w:val="18"/>
                <w:szCs w:val="18"/>
              </w:rPr>
            </w:pPr>
          </w:p>
        </w:tc>
        <w:tc>
          <w:tcPr>
            <w:tcW w:w="3359" w:type="dxa"/>
            <w:gridSpan w:val="2"/>
          </w:tcPr>
          <w:p w14:paraId="03C0860E" w14:textId="580F7CEC" w:rsidR="00D8367D" w:rsidRPr="00D8367D" w:rsidDel="00A2672F" w:rsidRDefault="00D8367D" w:rsidP="00B14A2C">
            <w:pPr>
              <w:rPr>
                <w:ins w:id="7686" w:author="Stacy Timothy -Ed- E Jr NGA-SFHPQ USA CIV" w:date="2024-03-20T19:29:00Z"/>
                <w:rFonts w:ascii="Arial" w:hAnsi="Arial" w:cs="Arial"/>
                <w:bCs/>
                <w:sz w:val="18"/>
                <w:szCs w:val="18"/>
                <w:rPrChange w:id="7687" w:author="Stacy Timothy -Ed- E Jr NGA-SFHPQ USA CIV" w:date="2024-03-20T19:31:00Z">
                  <w:rPr>
                    <w:ins w:id="7688" w:author="Stacy Timothy -Ed- E Jr NGA-SFHPQ USA CIV" w:date="2024-03-20T19:29:00Z"/>
                    <w:rFonts w:ascii="Arial" w:hAnsi="Arial" w:cs="Arial"/>
                    <w:b/>
                    <w:bCs/>
                    <w:sz w:val="18"/>
                    <w:szCs w:val="18"/>
                  </w:rPr>
                </w:rPrChange>
              </w:rPr>
            </w:pPr>
            <w:ins w:id="7689" w:author="Stacy Timothy -Ed- E Jr NGA-SFHPQ USA CIV" w:date="2024-03-20T19:29:00Z">
              <w:r>
                <w:rPr>
                  <w:rFonts w:ascii="Arial" w:hAnsi="Arial" w:cs="Arial"/>
                  <w:b/>
                  <w:bCs/>
                  <w:sz w:val="18"/>
                  <w:szCs w:val="18"/>
                </w:rPr>
                <w:t xml:space="preserve">Text: </w:t>
              </w:r>
            </w:ins>
            <w:ins w:id="7690" w:author="Stacy Timothy -Ed- E Jr NGA-SFHPQ USA CIV" w:date="2024-03-20T19:31:00Z">
              <w:r>
                <w:rPr>
                  <w:rFonts w:ascii="Arial" w:hAnsi="Arial" w:cs="Arial"/>
                  <w:bCs/>
                  <w:sz w:val="18"/>
                  <w:szCs w:val="18"/>
                </w:rPr>
                <w:t>50 metres long</w:t>
              </w:r>
            </w:ins>
          </w:p>
        </w:tc>
      </w:tr>
      <w:tr w:rsidR="00D8367D" w14:paraId="6E0205AD" w14:textId="77777777" w:rsidTr="00B14A2C">
        <w:trPr>
          <w:trHeight w:val="144"/>
          <w:ins w:id="7691" w:author="Stacy Timothy -Ed- E Jr NGA-SFHPQ USA CIV" w:date="2024-03-20T19:29:00Z"/>
        </w:trPr>
        <w:tc>
          <w:tcPr>
            <w:tcW w:w="2537" w:type="dxa"/>
            <w:vMerge/>
          </w:tcPr>
          <w:p w14:paraId="31E48357" w14:textId="77777777" w:rsidR="00D8367D" w:rsidRPr="00606E42" w:rsidRDefault="00D8367D" w:rsidP="00B14A2C">
            <w:pPr>
              <w:rPr>
                <w:ins w:id="7692" w:author="Stacy Timothy -Ed- E Jr NGA-SFHPQ USA CIV" w:date="2024-03-20T19:29:00Z"/>
                <w:rFonts w:ascii="Arial" w:hAnsi="Arial" w:cs="Arial"/>
                <w:sz w:val="18"/>
                <w:szCs w:val="18"/>
              </w:rPr>
            </w:pPr>
          </w:p>
        </w:tc>
        <w:tc>
          <w:tcPr>
            <w:tcW w:w="2650" w:type="dxa"/>
            <w:vMerge/>
          </w:tcPr>
          <w:p w14:paraId="268F6E69" w14:textId="77777777" w:rsidR="00D8367D" w:rsidRPr="00606E42" w:rsidRDefault="00D8367D" w:rsidP="00B14A2C">
            <w:pPr>
              <w:rPr>
                <w:ins w:id="7693" w:author="Stacy Timothy -Ed- E Jr NGA-SFHPQ USA CIV" w:date="2024-03-20T19:29:00Z"/>
                <w:rFonts w:ascii="Arial" w:hAnsi="Arial" w:cs="Arial"/>
                <w:b/>
                <w:sz w:val="18"/>
                <w:szCs w:val="18"/>
              </w:rPr>
            </w:pPr>
          </w:p>
        </w:tc>
        <w:tc>
          <w:tcPr>
            <w:tcW w:w="5269" w:type="dxa"/>
            <w:gridSpan w:val="3"/>
          </w:tcPr>
          <w:p w14:paraId="678B81DE" w14:textId="50A5C500" w:rsidR="00D8367D" w:rsidRPr="00D24032" w:rsidDel="00A2672F" w:rsidRDefault="00D8367D" w:rsidP="00B14A2C">
            <w:pPr>
              <w:rPr>
                <w:ins w:id="7694" w:author="Stacy Timothy -Ed- E Jr NGA-SFHPQ USA CIV" w:date="2024-03-20T19:29:00Z"/>
                <w:rFonts w:ascii="Arial" w:hAnsi="Arial" w:cs="Arial"/>
                <w:b/>
                <w:bCs/>
                <w:sz w:val="18"/>
                <w:szCs w:val="18"/>
              </w:rPr>
            </w:pPr>
            <w:proofErr w:type="spellStart"/>
            <w:ins w:id="7695" w:author="Stacy Timothy -Ed- E Jr NGA-SFHPQ USA CIV" w:date="2024-03-20T19:29: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7696" w:author="Stacy Timothy -Ed- E Jr NGA-SFHPQ USA CIV" w:date="2024-03-20T19:31:00Z">
              <w:r>
                <w:rPr>
                  <w:rFonts w:ascii="Arial" w:hAnsi="Arial" w:cs="Arial"/>
                  <w:bCs/>
                  <w:sz w:val="18"/>
                  <w:szCs w:val="18"/>
                </w:rPr>
                <w:t>fishing net adrift</w:t>
              </w:r>
            </w:ins>
          </w:p>
        </w:tc>
      </w:tr>
      <w:tr w:rsidR="00D8367D" w14:paraId="044128B8" w14:textId="77777777" w:rsidTr="00B14A2C">
        <w:trPr>
          <w:trHeight w:val="144"/>
          <w:ins w:id="7697" w:author="Stacy Timothy -Ed- E Jr NGA-SFHPQ USA CIV" w:date="2024-03-20T19:29:00Z"/>
        </w:trPr>
        <w:tc>
          <w:tcPr>
            <w:tcW w:w="2537" w:type="dxa"/>
            <w:vMerge/>
          </w:tcPr>
          <w:p w14:paraId="5EA0AA7E" w14:textId="77777777" w:rsidR="00D8367D" w:rsidRPr="00606E42" w:rsidRDefault="00D8367D" w:rsidP="00B14A2C">
            <w:pPr>
              <w:rPr>
                <w:ins w:id="7698" w:author="Stacy Timothy -Ed- E Jr NGA-SFHPQ USA CIV" w:date="2024-03-20T19:29:00Z"/>
                <w:rFonts w:ascii="Arial" w:hAnsi="Arial" w:cs="Arial"/>
                <w:sz w:val="18"/>
                <w:szCs w:val="18"/>
              </w:rPr>
            </w:pPr>
          </w:p>
        </w:tc>
        <w:tc>
          <w:tcPr>
            <w:tcW w:w="2650" w:type="dxa"/>
          </w:tcPr>
          <w:p w14:paraId="54B98C4C" w14:textId="77777777" w:rsidR="00D8367D" w:rsidRPr="00606E42" w:rsidRDefault="00D8367D" w:rsidP="00B14A2C">
            <w:pPr>
              <w:rPr>
                <w:ins w:id="7699" w:author="Stacy Timothy -Ed- E Jr NGA-SFHPQ USA CIV" w:date="2024-03-20T19:29:00Z"/>
                <w:rFonts w:ascii="Arial" w:hAnsi="Arial" w:cs="Arial"/>
                <w:sz w:val="18"/>
                <w:szCs w:val="18"/>
              </w:rPr>
            </w:pPr>
            <w:ins w:id="7700" w:author="Stacy Timothy -Ed- E Jr NGA-SFHPQ USA CIV" w:date="2024-03-20T19:29:00Z">
              <w:r w:rsidRPr="00606E42">
                <w:rPr>
                  <w:rFonts w:ascii="Arial" w:hAnsi="Arial" w:cs="Arial"/>
                  <w:sz w:val="18"/>
                  <w:szCs w:val="18"/>
                </w:rPr>
                <w:t>geometry</w:t>
              </w:r>
            </w:ins>
          </w:p>
        </w:tc>
        <w:tc>
          <w:tcPr>
            <w:tcW w:w="5269" w:type="dxa"/>
            <w:gridSpan w:val="3"/>
          </w:tcPr>
          <w:p w14:paraId="6D48285B" w14:textId="046560A3" w:rsidR="00D8367D" w:rsidRPr="00D24032" w:rsidRDefault="00D8367D" w:rsidP="00B14A2C">
            <w:pPr>
              <w:rPr>
                <w:ins w:id="7701" w:author="Stacy Timothy -Ed- E Jr NGA-SFHPQ USA CIV" w:date="2024-03-20T19:29:00Z"/>
                <w:rFonts w:ascii="Arial" w:hAnsi="Arial" w:cs="Arial"/>
                <w:sz w:val="18"/>
                <w:szCs w:val="18"/>
              </w:rPr>
            </w:pPr>
            <w:ins w:id="7702" w:author="Stacy Timothy -Ed- E Jr NGA-SFHPQ USA CIV" w:date="2024-03-20T19:29:00Z">
              <w:r>
                <w:rPr>
                  <w:rFonts w:ascii="Arial" w:hAnsi="Arial" w:cs="Arial"/>
                  <w:sz w:val="18"/>
                  <w:szCs w:val="18"/>
                </w:rPr>
                <w:t xml:space="preserve">Point </w:t>
              </w:r>
            </w:ins>
            <w:ins w:id="7703" w:author="Stacy Timothy -Ed- E Jr NGA-SFHPQ USA CIV" w:date="2024-03-20T19:31:00Z">
              <w:r>
                <w:rPr>
                  <w:rFonts w:ascii="Arial" w:hAnsi="Arial" w:cs="Arial"/>
                  <w:sz w:val="18"/>
                  <w:szCs w:val="18"/>
                </w:rPr>
                <w:t>09-27.60S 131-49.00E</w:t>
              </w:r>
            </w:ins>
          </w:p>
        </w:tc>
      </w:tr>
    </w:tbl>
    <w:p w14:paraId="69C66498" w14:textId="7B0E0B3C" w:rsidR="00D8367D" w:rsidRDefault="00D8367D" w:rsidP="00A2555D">
      <w:pPr>
        <w:rPr>
          <w:ins w:id="7704" w:author="Stacy Timothy -Ed- E Jr NGA-SFHPQ USA CIV" w:date="2024-03-20T19:29:00Z"/>
        </w:rPr>
      </w:pPr>
    </w:p>
    <w:p w14:paraId="25998263" w14:textId="77777777" w:rsidR="00D8367D" w:rsidRPr="002D5B3B" w:rsidRDefault="00D8367D" w:rsidP="00D8367D">
      <w:pPr>
        <w:pStyle w:val="Heading3"/>
        <w:rPr>
          <w:ins w:id="7705" w:author="Stacy Timothy -Ed- E Jr NGA-SFHPQ USA CIV" w:date="2024-03-20T19:32:00Z"/>
          <w:b/>
          <w:u w:val="single"/>
        </w:rPr>
      </w:pPr>
      <w:ins w:id="7706" w:author="Stacy Timothy -Ed- E Jr NGA-SFHPQ USA CIV" w:date="2024-03-20T19:32:00Z">
        <w:r>
          <w:rPr>
            <w:rStyle w:val="Heading3Char"/>
            <w:b/>
            <w:u w:val="single"/>
          </w:rPr>
          <w:t>Discussion Point</w:t>
        </w:r>
        <w:r w:rsidRPr="002D5B3B">
          <w:rPr>
            <w:b/>
            <w:u w:val="single"/>
          </w:rPr>
          <w:t xml:space="preserve">: </w:t>
        </w:r>
      </w:ins>
    </w:p>
    <w:p w14:paraId="0D2BD6C7" w14:textId="3DBA8531" w:rsidR="00D8367D" w:rsidRDefault="00D8367D" w:rsidP="00D8367D">
      <w:pPr>
        <w:pStyle w:val="ListParagraph"/>
        <w:numPr>
          <w:ilvl w:val="0"/>
          <w:numId w:val="52"/>
        </w:numPr>
        <w:spacing w:after="0" w:line="240" w:lineRule="auto"/>
        <w:rPr>
          <w:ins w:id="7707" w:author="Stacy Timothy -Ed- E Jr NGA-SFHPQ USA CIV" w:date="2024-03-20T19:32:00Z"/>
        </w:rPr>
      </w:pPr>
      <w:ins w:id="7708" w:author="Stacy Timothy -Ed- E Jr NGA-SFHPQ USA CIV" w:date="2024-03-20T19:32:00Z">
        <w:r>
          <w:t xml:space="preserve">Note that this navigational warning did not have a locality included within the S-53, so the field was left out in the S-124 encoding. </w:t>
        </w:r>
      </w:ins>
    </w:p>
    <w:p w14:paraId="64D1EBD7" w14:textId="37947BAC" w:rsidR="00D8367D" w:rsidRDefault="00D8367D" w:rsidP="00A2555D">
      <w:pPr>
        <w:rPr>
          <w:ins w:id="7709" w:author="Stacy Timothy -Ed- E Jr NGA-SFHPQ USA CIV" w:date="2024-03-20T19:32:00Z"/>
        </w:rPr>
      </w:pPr>
    </w:p>
    <w:p w14:paraId="56594B47" w14:textId="3AA9BBCF" w:rsidR="00D8367D" w:rsidRDefault="00D8367D" w:rsidP="00A2555D">
      <w:pPr>
        <w:rPr>
          <w:ins w:id="7710" w:author="Stacy Timothy -Ed- E Jr NGA-SFHPQ USA CIV" w:date="2024-03-20T19:32:00Z"/>
        </w:rPr>
      </w:pPr>
    </w:p>
    <w:p w14:paraId="1C96C5F3" w14:textId="5F34B545" w:rsidR="00D8367D" w:rsidRDefault="00D8367D" w:rsidP="00A2555D">
      <w:pPr>
        <w:rPr>
          <w:ins w:id="7711" w:author="Stacy Timothy -Ed- E Jr NGA-SFHPQ USA CIV" w:date="2024-03-20T19:32:00Z"/>
        </w:rPr>
      </w:pPr>
    </w:p>
    <w:p w14:paraId="041B088A" w14:textId="1C233BE6" w:rsidR="00D8367D" w:rsidRDefault="00D8367D" w:rsidP="00A2555D">
      <w:pPr>
        <w:rPr>
          <w:ins w:id="7712" w:author="Stacy Timothy -Ed- E Jr NGA-SFHPQ USA CIV" w:date="2024-03-20T19:32:00Z"/>
        </w:rPr>
      </w:pPr>
    </w:p>
    <w:p w14:paraId="0EBDAF04" w14:textId="1DEFD25F" w:rsidR="00D8367D" w:rsidRDefault="00D8367D" w:rsidP="00A2555D">
      <w:pPr>
        <w:rPr>
          <w:ins w:id="7713" w:author="Stacy Timothy -Ed- E Jr NGA-SFHPQ USA CIV" w:date="2024-03-20T19:32:00Z"/>
        </w:rPr>
      </w:pPr>
    </w:p>
    <w:p w14:paraId="1466368B" w14:textId="30473688" w:rsidR="00D8367D" w:rsidRDefault="00D8367D" w:rsidP="00A2555D">
      <w:pPr>
        <w:rPr>
          <w:ins w:id="7714" w:author="Stacy Timothy -Ed- E Jr NGA-SFHPQ USA CIV" w:date="2024-03-20T19:32:00Z"/>
        </w:rPr>
      </w:pPr>
    </w:p>
    <w:p w14:paraId="3703D68C" w14:textId="294A9C37" w:rsidR="00D8367D" w:rsidRDefault="00D8367D" w:rsidP="00A2555D">
      <w:pPr>
        <w:rPr>
          <w:ins w:id="7715" w:author="Stacy Timothy -Ed- E Jr NGA-SFHPQ USA CIV" w:date="2024-03-20T19:32:00Z"/>
        </w:rPr>
      </w:pPr>
    </w:p>
    <w:p w14:paraId="2E57BE47" w14:textId="772B6A87" w:rsidR="00D8367D" w:rsidRDefault="00D8367D" w:rsidP="00A2555D">
      <w:pPr>
        <w:rPr>
          <w:ins w:id="7716" w:author="Stacy Timothy -Ed- E Jr NGA-SFHPQ USA CIV" w:date="2024-03-20T19:32:00Z"/>
        </w:rPr>
      </w:pPr>
    </w:p>
    <w:p w14:paraId="57A2BAD9" w14:textId="18E6EFC6" w:rsidR="00D8367D" w:rsidRDefault="00D8367D" w:rsidP="00A2555D">
      <w:pPr>
        <w:rPr>
          <w:ins w:id="7717" w:author="Stacy Timothy -Ed- E Jr NGA-SFHPQ USA CIV" w:date="2024-03-20T19:32:00Z"/>
        </w:rPr>
      </w:pPr>
    </w:p>
    <w:p w14:paraId="6E8949B5" w14:textId="77777777" w:rsidR="00D8367D" w:rsidRDefault="00D8367D" w:rsidP="00A2555D"/>
    <w:p w14:paraId="7F21388C" w14:textId="77777777" w:rsidR="00A2555D" w:rsidRDefault="00A2555D" w:rsidP="00A2555D">
      <w:pPr>
        <w:pStyle w:val="Heading2"/>
      </w:pPr>
      <w:r>
        <w:lastRenderedPageBreak/>
        <w:t>Example 4 – Object Adrift</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E41CCE" w14:paraId="4112D473" w14:textId="77777777" w:rsidTr="00603B4E">
        <w:trPr>
          <w:trHeight w:val="20"/>
        </w:trPr>
        <w:tc>
          <w:tcPr>
            <w:tcW w:w="2835" w:type="dxa"/>
          </w:tcPr>
          <w:p w14:paraId="38834EF1" w14:textId="77777777" w:rsidR="00A2555D" w:rsidRPr="00E41CCE"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E41CCE">
              <w:rPr>
                <w:rFonts w:ascii="Arial" w:eastAsia="Arial" w:hAnsi="Arial" w:cs="Arial"/>
                <w:b/>
                <w:sz w:val="18"/>
                <w:lang w:val="en-GB" w:eastAsia="en-GB" w:bidi="en-GB"/>
              </w:rPr>
              <w:t>Message element</w:t>
            </w:r>
          </w:p>
        </w:tc>
        <w:tc>
          <w:tcPr>
            <w:tcW w:w="6476" w:type="dxa"/>
          </w:tcPr>
          <w:p w14:paraId="20784599" w14:textId="77777777" w:rsidR="00A2555D" w:rsidRPr="00E41CCE"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E41CCE">
              <w:rPr>
                <w:rFonts w:ascii="Arial" w:eastAsia="Arial" w:hAnsi="Arial" w:cs="Arial"/>
                <w:b/>
                <w:sz w:val="18"/>
                <w:lang w:val="en-GB" w:eastAsia="en-GB" w:bidi="en-GB"/>
              </w:rPr>
              <w:t xml:space="preserve">Example </w:t>
            </w:r>
            <w:r>
              <w:rPr>
                <w:rFonts w:ascii="Arial" w:eastAsia="Arial" w:hAnsi="Arial" w:cs="Arial"/>
                <w:b/>
                <w:sz w:val="18"/>
                <w:lang w:val="en-GB" w:eastAsia="en-GB" w:bidi="en-GB"/>
              </w:rPr>
              <w:t>4 – Object Adrift</w:t>
            </w:r>
          </w:p>
        </w:tc>
      </w:tr>
      <w:tr w:rsidR="00A2555D" w:rsidRPr="00E41CCE" w14:paraId="0750E58E" w14:textId="77777777" w:rsidTr="00603B4E">
        <w:trPr>
          <w:trHeight w:val="20"/>
        </w:trPr>
        <w:tc>
          <w:tcPr>
            <w:tcW w:w="2835" w:type="dxa"/>
          </w:tcPr>
          <w:p w14:paraId="0A6D1FC4" w14:textId="77777777" w:rsidR="00A2555D" w:rsidRPr="00E41CC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E41CCE">
              <w:rPr>
                <w:rFonts w:ascii="Arial" w:eastAsia="Arial" w:hAnsi="Arial" w:cs="Arial"/>
                <w:sz w:val="18"/>
                <w:lang w:val="en-GB" w:eastAsia="en-GB" w:bidi="en-GB"/>
              </w:rPr>
              <w:t>1. Message series identifier</w:t>
            </w:r>
          </w:p>
        </w:tc>
        <w:tc>
          <w:tcPr>
            <w:tcW w:w="6476" w:type="dxa"/>
            <w:vMerge w:val="restart"/>
          </w:tcPr>
          <w:p w14:paraId="17684978"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 xml:space="preserve">NAVAREA IV </w:t>
            </w:r>
            <w:r>
              <w:rPr>
                <w:rFonts w:ascii="Courier New" w:hAnsi="Courier New" w:cs="Courier New"/>
                <w:caps/>
                <w:color w:val="000000"/>
                <w:sz w:val="20"/>
                <w:lang w:val="es-ES_tradnl" w:eastAsia="en-GB"/>
              </w:rPr>
              <w:t>1044</w:t>
            </w:r>
            <w:r w:rsidRPr="0065735D">
              <w:rPr>
                <w:rFonts w:ascii="Courier New" w:hAnsi="Courier New" w:cs="Courier New"/>
                <w:caps/>
                <w:color w:val="000000"/>
                <w:sz w:val="20"/>
                <w:lang w:val="es-ES_tradnl" w:eastAsia="en-GB"/>
              </w:rPr>
              <w:t>/</w:t>
            </w:r>
            <w:r>
              <w:rPr>
                <w:rFonts w:ascii="Courier New" w:hAnsi="Courier New" w:cs="Courier New"/>
                <w:caps/>
                <w:color w:val="000000"/>
                <w:sz w:val="20"/>
                <w:lang w:val="es-ES_tradnl" w:eastAsia="en-GB"/>
              </w:rPr>
              <w:t>21</w:t>
            </w:r>
          </w:p>
          <w:p w14:paraId="16D73AF7"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western caribbean sea</w:t>
            </w:r>
            <w:r w:rsidRPr="0065735D">
              <w:rPr>
                <w:rFonts w:ascii="Courier New" w:hAnsi="Courier New" w:cs="Courier New"/>
                <w:caps/>
                <w:color w:val="000000"/>
                <w:sz w:val="20"/>
                <w:lang w:val="es-ES_tradnl" w:eastAsia="en-GB"/>
              </w:rPr>
              <w:t>.</w:t>
            </w:r>
          </w:p>
          <w:p w14:paraId="59FDDC50"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colombia</w:t>
            </w:r>
            <w:r w:rsidRPr="0065735D">
              <w:rPr>
                <w:rFonts w:ascii="Courier New" w:hAnsi="Courier New" w:cs="Courier New"/>
                <w:caps/>
                <w:color w:val="000000"/>
                <w:sz w:val="20"/>
                <w:lang w:val="es-ES_tradnl" w:eastAsia="en-GB"/>
              </w:rPr>
              <w:t>.</w:t>
            </w:r>
          </w:p>
          <w:p w14:paraId="7AF9C6F2" w14:textId="77777777" w:rsidR="00A255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5B52229B" w14:textId="77777777" w:rsidR="00A255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sidRPr="008D43DD">
              <w:rPr>
                <w:rFonts w:ascii="Courier New" w:hAnsi="Courier New" w:cs="Courier New"/>
                <w:caps/>
                <w:color w:val="000000"/>
                <w:sz w:val="20"/>
                <w:lang w:eastAsia="en-GB"/>
              </w:rPr>
              <w:t>1.</w:t>
            </w:r>
            <w:r>
              <w:rPr>
                <w:rFonts w:ascii="Courier New" w:hAnsi="Courier New" w:cs="Courier New"/>
                <w:caps/>
                <w:color w:val="000000"/>
                <w:sz w:val="20"/>
                <w:lang w:eastAsia="en-GB"/>
              </w:rPr>
              <w:t xml:space="preserve">partially submerged rectangular metallic object </w:t>
            </w:r>
          </w:p>
          <w:p w14:paraId="79067556" w14:textId="77777777" w:rsidR="00A255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adrift in vicinity</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12-58.31n 078-03.09w</w:t>
            </w:r>
          </w:p>
          <w:p w14:paraId="07D06D11" w14:textId="77777777" w:rsidR="00A2555D" w:rsidRPr="006573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Pr="0065735D">
              <w:rPr>
                <w:rFonts w:ascii="Courier New" w:hAnsi="Courier New" w:cs="Courier New"/>
                <w:caps/>
                <w:color w:val="000000"/>
                <w:sz w:val="20"/>
                <w:lang w:eastAsia="en-GB"/>
              </w:rPr>
              <w:t xml:space="preserve">AT </w:t>
            </w:r>
            <w:r>
              <w:rPr>
                <w:rFonts w:ascii="Courier New" w:hAnsi="Courier New" w:cs="Courier New"/>
                <w:caps/>
                <w:color w:val="000000"/>
                <w:sz w:val="20"/>
                <w:lang w:eastAsia="en-GB"/>
              </w:rPr>
              <w:t>190030</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nov</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w:t>
            </w:r>
            <w:r w:rsidRPr="0065735D">
              <w:rPr>
                <w:rFonts w:ascii="Courier New" w:hAnsi="Courier New" w:cs="Courier New"/>
                <w:caps/>
                <w:color w:val="000000"/>
                <w:sz w:val="20"/>
                <w:lang w:eastAsia="en-GB"/>
              </w:rPr>
              <w:t>1.</w:t>
            </w:r>
          </w:p>
          <w:p w14:paraId="61F4CC5D" w14:textId="77777777" w:rsidR="00A2555D" w:rsidRPr="00E41CCE" w:rsidRDefault="00A2555D" w:rsidP="00603B4E">
            <w:pPr>
              <w:spacing w:after="0" w:line="240" w:lineRule="auto"/>
              <w:rPr>
                <w:lang w:val="en-GB" w:eastAsia="en-GB" w:bidi="en-GB"/>
              </w:rPr>
            </w:pPr>
            <w:r w:rsidRPr="0065735D">
              <w:rPr>
                <w:rFonts w:ascii="Courier New" w:hAnsi="Courier New" w:cs="Courier New"/>
                <w:caps/>
                <w:color w:val="000000"/>
                <w:sz w:val="20"/>
                <w:lang w:eastAsia="en-GB"/>
              </w:rPr>
              <w:t>2</w:t>
            </w:r>
            <w:r>
              <w:rPr>
                <w:rFonts w:ascii="Courier New" w:hAnsi="Courier New" w:cs="Courier New"/>
                <w:caps/>
                <w:color w:val="000000"/>
                <w:sz w:val="20"/>
                <w:lang w:eastAsia="en-GB"/>
              </w:rPr>
              <w:t>.</w:t>
            </w:r>
            <w:r w:rsidRPr="0065735D">
              <w:rPr>
                <w:rFonts w:ascii="Courier New" w:hAnsi="Courier New" w:cs="Courier New"/>
                <w:caps/>
                <w:color w:val="000000"/>
                <w:sz w:val="20"/>
                <w:lang w:eastAsia="en-GB"/>
              </w:rPr>
              <w:t xml:space="preserve">CANCEL THIS MSG </w:t>
            </w:r>
            <w:r>
              <w:rPr>
                <w:rFonts w:ascii="Courier New" w:hAnsi="Courier New" w:cs="Courier New"/>
                <w:caps/>
                <w:color w:val="000000"/>
                <w:sz w:val="20"/>
                <w:lang w:eastAsia="en-GB"/>
              </w:rPr>
              <w:t>220030</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nov</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2021</w:t>
            </w:r>
            <w:r w:rsidRPr="0065735D">
              <w:rPr>
                <w:rFonts w:ascii="Courier New" w:hAnsi="Courier New" w:cs="Courier New"/>
                <w:caps/>
                <w:color w:val="000000"/>
                <w:sz w:val="20"/>
                <w:lang w:eastAsia="en-GB"/>
              </w:rPr>
              <w:t>.</w:t>
            </w:r>
          </w:p>
        </w:tc>
      </w:tr>
      <w:tr w:rsidR="00A2555D" w:rsidRPr="00E41CCE" w14:paraId="6DBA6785" w14:textId="77777777" w:rsidTr="00603B4E">
        <w:trPr>
          <w:trHeight w:val="20"/>
        </w:trPr>
        <w:tc>
          <w:tcPr>
            <w:tcW w:w="2835" w:type="dxa"/>
          </w:tcPr>
          <w:p w14:paraId="45831CED" w14:textId="77777777" w:rsidR="00A2555D" w:rsidRPr="00E41CC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E41CCE">
              <w:rPr>
                <w:rFonts w:ascii="Arial" w:eastAsia="Arial" w:hAnsi="Arial" w:cs="Arial"/>
                <w:sz w:val="18"/>
                <w:lang w:val="en-GB" w:eastAsia="en-GB" w:bidi="en-GB"/>
              </w:rPr>
              <w:t>2. General area</w:t>
            </w:r>
          </w:p>
        </w:tc>
        <w:tc>
          <w:tcPr>
            <w:tcW w:w="6476" w:type="dxa"/>
            <w:vMerge/>
            <w:tcBorders>
              <w:top w:val="nil"/>
            </w:tcBorders>
          </w:tcPr>
          <w:p w14:paraId="51F98D9B" w14:textId="77777777" w:rsidR="00A2555D" w:rsidRPr="00E41CCE"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E41CCE" w14:paraId="6E5C7474" w14:textId="77777777" w:rsidTr="00603B4E">
        <w:trPr>
          <w:trHeight w:val="20"/>
        </w:trPr>
        <w:tc>
          <w:tcPr>
            <w:tcW w:w="2835" w:type="dxa"/>
          </w:tcPr>
          <w:p w14:paraId="23224EF5" w14:textId="77777777" w:rsidR="00A2555D" w:rsidRPr="00E41CC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E41CCE">
              <w:rPr>
                <w:rFonts w:ascii="Arial" w:eastAsia="Arial" w:hAnsi="Arial" w:cs="Arial"/>
                <w:sz w:val="18"/>
                <w:lang w:val="en-GB" w:eastAsia="en-GB" w:bidi="en-GB"/>
              </w:rPr>
              <w:t>3. Locality</w:t>
            </w:r>
          </w:p>
        </w:tc>
        <w:tc>
          <w:tcPr>
            <w:tcW w:w="6476" w:type="dxa"/>
            <w:vMerge/>
            <w:tcBorders>
              <w:top w:val="nil"/>
            </w:tcBorders>
          </w:tcPr>
          <w:p w14:paraId="763BC75F" w14:textId="77777777" w:rsidR="00A2555D" w:rsidRPr="00E41CCE"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E41CCE" w14:paraId="44CB09CA" w14:textId="77777777" w:rsidTr="00603B4E">
        <w:trPr>
          <w:trHeight w:val="20"/>
        </w:trPr>
        <w:tc>
          <w:tcPr>
            <w:tcW w:w="2835" w:type="dxa"/>
          </w:tcPr>
          <w:p w14:paraId="6BEC8A89" w14:textId="77777777" w:rsidR="00A2555D" w:rsidRPr="00E41CC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E41CCE">
              <w:rPr>
                <w:rFonts w:ascii="Arial" w:eastAsia="Arial" w:hAnsi="Arial" w:cs="Arial"/>
                <w:sz w:val="18"/>
                <w:lang w:val="en-GB" w:eastAsia="en-GB" w:bidi="en-GB"/>
              </w:rPr>
              <w:t>4. Chart number</w:t>
            </w:r>
          </w:p>
        </w:tc>
        <w:tc>
          <w:tcPr>
            <w:tcW w:w="6476" w:type="dxa"/>
            <w:vMerge/>
            <w:tcBorders>
              <w:top w:val="nil"/>
            </w:tcBorders>
          </w:tcPr>
          <w:p w14:paraId="6C8BA879" w14:textId="77777777" w:rsidR="00A2555D" w:rsidRPr="00E41CCE"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E41CCE" w14:paraId="705F28B2" w14:textId="77777777" w:rsidTr="00603B4E">
        <w:trPr>
          <w:trHeight w:val="20"/>
        </w:trPr>
        <w:tc>
          <w:tcPr>
            <w:tcW w:w="2835" w:type="dxa"/>
          </w:tcPr>
          <w:p w14:paraId="3C437083" w14:textId="77777777" w:rsidR="00A2555D" w:rsidRPr="00E41CC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E41CCE">
              <w:rPr>
                <w:rFonts w:ascii="Arial" w:eastAsia="Arial" w:hAnsi="Arial" w:cs="Arial"/>
                <w:sz w:val="18"/>
                <w:lang w:val="en-GB" w:eastAsia="en-GB" w:bidi="en-GB"/>
              </w:rPr>
              <w:t>5. Key subject</w:t>
            </w:r>
          </w:p>
        </w:tc>
        <w:tc>
          <w:tcPr>
            <w:tcW w:w="6476" w:type="dxa"/>
            <w:vMerge/>
            <w:tcBorders>
              <w:top w:val="nil"/>
            </w:tcBorders>
          </w:tcPr>
          <w:p w14:paraId="02401B2C" w14:textId="77777777" w:rsidR="00A2555D" w:rsidRPr="00E41CCE"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E41CCE" w14:paraId="220FCE9A" w14:textId="77777777" w:rsidTr="00603B4E">
        <w:trPr>
          <w:trHeight w:val="20"/>
        </w:trPr>
        <w:tc>
          <w:tcPr>
            <w:tcW w:w="2835" w:type="dxa"/>
          </w:tcPr>
          <w:p w14:paraId="0DA919F9" w14:textId="77777777" w:rsidR="00A2555D" w:rsidRPr="00E41CC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E41CCE">
              <w:rPr>
                <w:rFonts w:ascii="Arial" w:eastAsia="Arial" w:hAnsi="Arial" w:cs="Arial"/>
                <w:sz w:val="18"/>
                <w:lang w:val="en-GB" w:eastAsia="en-GB" w:bidi="en-GB"/>
              </w:rPr>
              <w:t>6. Geographical position</w:t>
            </w:r>
          </w:p>
        </w:tc>
        <w:tc>
          <w:tcPr>
            <w:tcW w:w="6476" w:type="dxa"/>
            <w:vMerge/>
            <w:tcBorders>
              <w:top w:val="nil"/>
            </w:tcBorders>
          </w:tcPr>
          <w:p w14:paraId="2B561FD4" w14:textId="77777777" w:rsidR="00A2555D" w:rsidRPr="00E41CCE"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E41CCE" w14:paraId="04D438C5" w14:textId="77777777" w:rsidTr="00603B4E">
        <w:trPr>
          <w:trHeight w:val="20"/>
        </w:trPr>
        <w:tc>
          <w:tcPr>
            <w:tcW w:w="2835" w:type="dxa"/>
          </w:tcPr>
          <w:p w14:paraId="5375A177" w14:textId="77777777" w:rsidR="00A2555D" w:rsidRPr="00E41CC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E41CCE">
              <w:rPr>
                <w:rFonts w:ascii="Arial" w:eastAsia="Arial" w:hAnsi="Arial" w:cs="Arial"/>
                <w:sz w:val="18"/>
                <w:lang w:val="en-GB" w:eastAsia="en-GB" w:bidi="en-GB"/>
              </w:rPr>
              <w:t>7. Amplifying remarks</w:t>
            </w:r>
          </w:p>
        </w:tc>
        <w:tc>
          <w:tcPr>
            <w:tcW w:w="6476" w:type="dxa"/>
            <w:vMerge/>
            <w:tcBorders>
              <w:top w:val="nil"/>
            </w:tcBorders>
          </w:tcPr>
          <w:p w14:paraId="62C042EC" w14:textId="77777777" w:rsidR="00A2555D" w:rsidRPr="00E41CCE"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E41CCE" w14:paraId="31D41EF0" w14:textId="77777777" w:rsidTr="00603B4E">
        <w:trPr>
          <w:trHeight w:val="20"/>
        </w:trPr>
        <w:tc>
          <w:tcPr>
            <w:tcW w:w="2835" w:type="dxa"/>
          </w:tcPr>
          <w:p w14:paraId="5C9299A8" w14:textId="77777777" w:rsidR="00A2555D" w:rsidRPr="00E41CC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E41CCE">
              <w:rPr>
                <w:rFonts w:ascii="Arial" w:eastAsia="Arial" w:hAnsi="Arial" w:cs="Arial"/>
                <w:sz w:val="18"/>
                <w:lang w:val="en-GB" w:eastAsia="en-GB" w:bidi="en-GB"/>
              </w:rPr>
              <w:t>8. Cancellation details</w:t>
            </w:r>
          </w:p>
        </w:tc>
        <w:tc>
          <w:tcPr>
            <w:tcW w:w="6476" w:type="dxa"/>
            <w:vMerge/>
            <w:tcBorders>
              <w:top w:val="nil"/>
            </w:tcBorders>
          </w:tcPr>
          <w:p w14:paraId="7F1DB5CB" w14:textId="77777777" w:rsidR="00A2555D" w:rsidRPr="00E41CCE"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3E7406BA" w14:textId="77777777" w:rsidR="00D8367D" w:rsidRDefault="00D8367D" w:rsidP="00D8367D">
      <w:pPr>
        <w:rPr>
          <w:ins w:id="7718" w:author="Stacy Timothy -Ed- E Jr NGA-SFHPQ USA CIV" w:date="2024-03-20T19:41:00Z"/>
        </w:rPr>
      </w:pPr>
    </w:p>
    <w:tbl>
      <w:tblPr>
        <w:tblStyle w:val="TableGrid"/>
        <w:tblW w:w="10456" w:type="dxa"/>
        <w:tblLook w:val="04A0" w:firstRow="1" w:lastRow="0" w:firstColumn="1" w:lastColumn="0" w:noHBand="0" w:noVBand="1"/>
      </w:tblPr>
      <w:tblGrid>
        <w:gridCol w:w="2537"/>
        <w:gridCol w:w="2650"/>
        <w:gridCol w:w="1910"/>
        <w:gridCol w:w="698"/>
        <w:gridCol w:w="2661"/>
      </w:tblGrid>
      <w:tr w:rsidR="00D8367D" w14:paraId="01BCE39F" w14:textId="77777777" w:rsidTr="00B14A2C">
        <w:trPr>
          <w:trHeight w:val="144"/>
          <w:ins w:id="7719" w:author="Stacy Timothy -Ed- E Jr NGA-SFHPQ USA CIV" w:date="2024-03-20T19:41:00Z"/>
        </w:trPr>
        <w:tc>
          <w:tcPr>
            <w:tcW w:w="2537" w:type="dxa"/>
            <w:vMerge w:val="restart"/>
          </w:tcPr>
          <w:p w14:paraId="0432DEB9" w14:textId="77777777" w:rsidR="00D8367D" w:rsidRPr="00606E42" w:rsidRDefault="00D8367D" w:rsidP="00B14A2C">
            <w:pPr>
              <w:rPr>
                <w:ins w:id="7720" w:author="Stacy Timothy -Ed- E Jr NGA-SFHPQ USA CIV" w:date="2024-03-20T19:41:00Z"/>
                <w:rFonts w:ascii="Arial" w:hAnsi="Arial" w:cs="Arial"/>
                <w:b/>
                <w:sz w:val="18"/>
                <w:szCs w:val="18"/>
              </w:rPr>
            </w:pPr>
            <w:proofErr w:type="spellStart"/>
            <w:ins w:id="7721" w:author="Stacy Timothy -Ed- E Jr NGA-SFHPQ USA CIV" w:date="2024-03-20T19:41: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2E9707D2" w14:textId="77777777" w:rsidR="00D8367D" w:rsidRPr="00606E42" w:rsidRDefault="00D8367D" w:rsidP="00B14A2C">
            <w:pPr>
              <w:rPr>
                <w:ins w:id="7722" w:author="Stacy Timothy -Ed- E Jr NGA-SFHPQ USA CIV" w:date="2024-03-20T19:41:00Z"/>
                <w:rFonts w:ascii="Arial" w:hAnsi="Arial" w:cs="Arial"/>
                <w:b/>
                <w:sz w:val="18"/>
                <w:szCs w:val="18"/>
              </w:rPr>
            </w:pPr>
            <w:proofErr w:type="spellStart"/>
            <w:ins w:id="7723" w:author="Stacy Timothy -Ed- E Jr NGA-SFHPQ USA CIV" w:date="2024-03-20T19:41:00Z">
              <w:r w:rsidRPr="00606E42">
                <w:rPr>
                  <w:rFonts w:ascii="Arial" w:hAnsi="Arial" w:cs="Arial"/>
                  <w:b/>
                  <w:sz w:val="18"/>
                  <w:szCs w:val="18"/>
                </w:rPr>
                <w:t>generalArea</w:t>
              </w:r>
              <w:proofErr w:type="spellEnd"/>
            </w:ins>
          </w:p>
        </w:tc>
        <w:tc>
          <w:tcPr>
            <w:tcW w:w="2608" w:type="dxa"/>
            <w:gridSpan w:val="2"/>
          </w:tcPr>
          <w:p w14:paraId="7313C7FF" w14:textId="77777777" w:rsidR="00D8367D" w:rsidRPr="00606E42" w:rsidRDefault="00D8367D" w:rsidP="00B14A2C">
            <w:pPr>
              <w:rPr>
                <w:ins w:id="7724" w:author="Stacy Timothy -Ed- E Jr NGA-SFHPQ USA CIV" w:date="2024-03-20T19:41:00Z"/>
                <w:rFonts w:ascii="Arial" w:hAnsi="Arial" w:cs="Arial"/>
                <w:sz w:val="18"/>
                <w:szCs w:val="18"/>
              </w:rPr>
            </w:pPr>
            <w:proofErr w:type="spellStart"/>
            <w:ins w:id="7725" w:author="Stacy Timothy -Ed- E Jr NGA-SFHPQ USA CIV" w:date="2024-03-20T19:41:00Z">
              <w:r w:rsidRPr="00606E42">
                <w:rPr>
                  <w:rFonts w:ascii="Arial" w:hAnsi="Arial" w:cs="Arial"/>
                  <w:sz w:val="18"/>
                  <w:szCs w:val="18"/>
                </w:rPr>
                <w:t>localityIdentifier</w:t>
              </w:r>
              <w:proofErr w:type="spellEnd"/>
            </w:ins>
          </w:p>
        </w:tc>
        <w:tc>
          <w:tcPr>
            <w:tcW w:w="2661" w:type="dxa"/>
          </w:tcPr>
          <w:p w14:paraId="58EC7121" w14:textId="77777777" w:rsidR="00D8367D" w:rsidRPr="00606E42" w:rsidRDefault="00D8367D" w:rsidP="00B14A2C">
            <w:pPr>
              <w:rPr>
                <w:ins w:id="7726" w:author="Stacy Timothy -Ed- E Jr NGA-SFHPQ USA CIV" w:date="2024-03-20T19:41:00Z"/>
                <w:rFonts w:ascii="Arial" w:hAnsi="Arial" w:cs="Arial"/>
                <w:sz w:val="18"/>
                <w:szCs w:val="18"/>
              </w:rPr>
            </w:pPr>
          </w:p>
        </w:tc>
      </w:tr>
      <w:tr w:rsidR="00D8367D" w14:paraId="547B003B" w14:textId="77777777" w:rsidTr="00B14A2C">
        <w:trPr>
          <w:trHeight w:val="144"/>
          <w:ins w:id="7727" w:author="Stacy Timothy -Ed- E Jr NGA-SFHPQ USA CIV" w:date="2024-03-20T19:41:00Z"/>
        </w:trPr>
        <w:tc>
          <w:tcPr>
            <w:tcW w:w="2537" w:type="dxa"/>
            <w:vMerge/>
          </w:tcPr>
          <w:p w14:paraId="4674FC11" w14:textId="77777777" w:rsidR="00D8367D" w:rsidRPr="00606E42" w:rsidRDefault="00D8367D" w:rsidP="00B14A2C">
            <w:pPr>
              <w:rPr>
                <w:ins w:id="7728" w:author="Stacy Timothy -Ed- E Jr NGA-SFHPQ USA CIV" w:date="2024-03-20T19:41:00Z"/>
                <w:rFonts w:ascii="Arial" w:hAnsi="Arial" w:cs="Arial"/>
                <w:b/>
                <w:sz w:val="18"/>
                <w:szCs w:val="18"/>
              </w:rPr>
            </w:pPr>
          </w:p>
        </w:tc>
        <w:tc>
          <w:tcPr>
            <w:tcW w:w="2650" w:type="dxa"/>
            <w:vMerge/>
          </w:tcPr>
          <w:p w14:paraId="10F6DF97" w14:textId="77777777" w:rsidR="00D8367D" w:rsidRPr="00606E42" w:rsidRDefault="00D8367D" w:rsidP="00B14A2C">
            <w:pPr>
              <w:rPr>
                <w:ins w:id="7729" w:author="Stacy Timothy -Ed- E Jr NGA-SFHPQ USA CIV" w:date="2024-03-20T19:41:00Z"/>
                <w:rFonts w:ascii="Arial" w:hAnsi="Arial" w:cs="Arial"/>
                <w:b/>
                <w:sz w:val="18"/>
                <w:szCs w:val="18"/>
              </w:rPr>
            </w:pPr>
          </w:p>
        </w:tc>
        <w:tc>
          <w:tcPr>
            <w:tcW w:w="2608" w:type="dxa"/>
            <w:gridSpan w:val="2"/>
            <w:vMerge w:val="restart"/>
          </w:tcPr>
          <w:p w14:paraId="69EC4BF1" w14:textId="77777777" w:rsidR="00D8367D" w:rsidRPr="00606E42" w:rsidRDefault="00D8367D" w:rsidP="00B14A2C">
            <w:pPr>
              <w:rPr>
                <w:ins w:id="7730" w:author="Stacy Timothy -Ed- E Jr NGA-SFHPQ USA CIV" w:date="2024-03-20T19:41:00Z"/>
                <w:rFonts w:ascii="Arial" w:hAnsi="Arial" w:cs="Arial"/>
                <w:sz w:val="18"/>
                <w:szCs w:val="18"/>
              </w:rPr>
            </w:pPr>
            <w:proofErr w:type="spellStart"/>
            <w:ins w:id="7731" w:author="Stacy Timothy -Ed- E Jr NGA-SFHPQ USA CIV" w:date="2024-03-20T19:41:00Z">
              <w:r w:rsidRPr="00606E42">
                <w:rPr>
                  <w:rFonts w:ascii="Arial" w:hAnsi="Arial" w:cs="Arial"/>
                  <w:b/>
                  <w:sz w:val="18"/>
                  <w:szCs w:val="18"/>
                </w:rPr>
                <w:t>locationName</w:t>
              </w:r>
              <w:proofErr w:type="spellEnd"/>
            </w:ins>
          </w:p>
        </w:tc>
        <w:tc>
          <w:tcPr>
            <w:tcW w:w="2661" w:type="dxa"/>
          </w:tcPr>
          <w:p w14:paraId="292A3D36" w14:textId="77777777" w:rsidR="00D8367D" w:rsidRPr="00606E42" w:rsidRDefault="00D8367D" w:rsidP="00B14A2C">
            <w:pPr>
              <w:rPr>
                <w:ins w:id="7732" w:author="Stacy Timothy -Ed- E Jr NGA-SFHPQ USA CIV" w:date="2024-03-20T19:41:00Z"/>
                <w:rFonts w:ascii="Arial" w:hAnsi="Arial" w:cs="Arial"/>
                <w:sz w:val="18"/>
                <w:szCs w:val="18"/>
              </w:rPr>
            </w:pPr>
            <w:ins w:id="7733" w:author="Stacy Timothy -Ed- E Jr NGA-SFHPQ USA CIV" w:date="2024-03-20T19:41: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D8367D" w14:paraId="2F77E625" w14:textId="77777777" w:rsidTr="00B14A2C">
        <w:trPr>
          <w:trHeight w:val="144"/>
          <w:ins w:id="7734" w:author="Stacy Timothy -Ed- E Jr NGA-SFHPQ USA CIV" w:date="2024-03-20T19:41:00Z"/>
        </w:trPr>
        <w:tc>
          <w:tcPr>
            <w:tcW w:w="2537" w:type="dxa"/>
            <w:vMerge/>
          </w:tcPr>
          <w:p w14:paraId="0DC4B971" w14:textId="77777777" w:rsidR="00D8367D" w:rsidRPr="00606E42" w:rsidRDefault="00D8367D" w:rsidP="00B14A2C">
            <w:pPr>
              <w:rPr>
                <w:ins w:id="7735" w:author="Stacy Timothy -Ed- E Jr NGA-SFHPQ USA CIV" w:date="2024-03-20T19:41:00Z"/>
                <w:rFonts w:ascii="Arial" w:hAnsi="Arial" w:cs="Arial"/>
                <w:b/>
                <w:sz w:val="18"/>
                <w:szCs w:val="18"/>
              </w:rPr>
            </w:pPr>
          </w:p>
        </w:tc>
        <w:tc>
          <w:tcPr>
            <w:tcW w:w="2650" w:type="dxa"/>
            <w:vMerge/>
          </w:tcPr>
          <w:p w14:paraId="4F0AEE01" w14:textId="77777777" w:rsidR="00D8367D" w:rsidRPr="00606E42" w:rsidRDefault="00D8367D" w:rsidP="00B14A2C">
            <w:pPr>
              <w:rPr>
                <w:ins w:id="7736" w:author="Stacy Timothy -Ed- E Jr NGA-SFHPQ USA CIV" w:date="2024-03-20T19:41:00Z"/>
                <w:rFonts w:ascii="Arial" w:hAnsi="Arial" w:cs="Arial"/>
                <w:b/>
                <w:sz w:val="18"/>
                <w:szCs w:val="18"/>
              </w:rPr>
            </w:pPr>
          </w:p>
        </w:tc>
        <w:tc>
          <w:tcPr>
            <w:tcW w:w="2608" w:type="dxa"/>
            <w:gridSpan w:val="2"/>
            <w:vMerge/>
          </w:tcPr>
          <w:p w14:paraId="715980EA" w14:textId="77777777" w:rsidR="00D8367D" w:rsidRPr="00606E42" w:rsidRDefault="00D8367D" w:rsidP="00B14A2C">
            <w:pPr>
              <w:rPr>
                <w:ins w:id="7737" w:author="Stacy Timothy -Ed- E Jr NGA-SFHPQ USA CIV" w:date="2024-03-20T19:41:00Z"/>
                <w:rFonts w:ascii="Arial" w:hAnsi="Arial" w:cs="Arial"/>
                <w:sz w:val="18"/>
                <w:szCs w:val="18"/>
              </w:rPr>
            </w:pPr>
          </w:p>
        </w:tc>
        <w:tc>
          <w:tcPr>
            <w:tcW w:w="2661" w:type="dxa"/>
          </w:tcPr>
          <w:p w14:paraId="11B38812" w14:textId="47403863" w:rsidR="00D8367D" w:rsidRPr="00606E42" w:rsidRDefault="00D8367D" w:rsidP="00B14A2C">
            <w:pPr>
              <w:rPr>
                <w:ins w:id="7738" w:author="Stacy Timothy -Ed- E Jr NGA-SFHPQ USA CIV" w:date="2024-03-20T19:41:00Z"/>
                <w:rFonts w:ascii="Arial" w:hAnsi="Arial" w:cs="Arial"/>
                <w:sz w:val="18"/>
                <w:szCs w:val="18"/>
              </w:rPr>
            </w:pPr>
            <w:ins w:id="7739" w:author="Stacy Timothy -Ed- E Jr NGA-SFHPQ USA CIV" w:date="2024-03-20T19:41: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WESTERN CARIBBEAN SEA</w:t>
              </w:r>
            </w:ins>
          </w:p>
        </w:tc>
      </w:tr>
      <w:tr w:rsidR="00D8367D" w14:paraId="65E8C6A8" w14:textId="77777777" w:rsidTr="00B14A2C">
        <w:trPr>
          <w:trHeight w:val="144"/>
          <w:ins w:id="7740" w:author="Stacy Timothy -Ed- E Jr NGA-SFHPQ USA CIV" w:date="2024-03-20T19:41:00Z"/>
        </w:trPr>
        <w:tc>
          <w:tcPr>
            <w:tcW w:w="2537" w:type="dxa"/>
            <w:vMerge/>
          </w:tcPr>
          <w:p w14:paraId="25C4D77C" w14:textId="77777777" w:rsidR="00D8367D" w:rsidRPr="00606E42" w:rsidRDefault="00D8367D" w:rsidP="00B14A2C">
            <w:pPr>
              <w:rPr>
                <w:ins w:id="7741" w:author="Stacy Timothy -Ed- E Jr NGA-SFHPQ USA CIV" w:date="2024-03-20T19:41:00Z"/>
                <w:rFonts w:ascii="Arial" w:hAnsi="Arial" w:cs="Arial"/>
                <w:sz w:val="18"/>
                <w:szCs w:val="18"/>
              </w:rPr>
            </w:pPr>
          </w:p>
        </w:tc>
        <w:tc>
          <w:tcPr>
            <w:tcW w:w="2650" w:type="dxa"/>
            <w:vMerge w:val="restart"/>
          </w:tcPr>
          <w:p w14:paraId="0B8B72D0" w14:textId="77777777" w:rsidR="00D8367D" w:rsidRPr="00606E42" w:rsidRDefault="00D8367D" w:rsidP="00B14A2C">
            <w:pPr>
              <w:rPr>
                <w:ins w:id="7742" w:author="Stacy Timothy -Ed- E Jr NGA-SFHPQ USA CIV" w:date="2024-03-20T19:41:00Z"/>
                <w:rFonts w:ascii="Arial" w:hAnsi="Arial" w:cs="Arial"/>
                <w:sz w:val="18"/>
                <w:szCs w:val="18"/>
              </w:rPr>
            </w:pPr>
            <w:ins w:id="7743" w:author="Stacy Timothy -Ed- E Jr NGA-SFHPQ USA CIV" w:date="2024-03-20T19:41:00Z">
              <w:r w:rsidRPr="00606E42">
                <w:rPr>
                  <w:rFonts w:ascii="Arial" w:hAnsi="Arial" w:cs="Arial"/>
                  <w:sz w:val="18"/>
                  <w:szCs w:val="18"/>
                </w:rPr>
                <w:t>locality</w:t>
              </w:r>
            </w:ins>
          </w:p>
        </w:tc>
        <w:tc>
          <w:tcPr>
            <w:tcW w:w="2608" w:type="dxa"/>
            <w:gridSpan w:val="2"/>
          </w:tcPr>
          <w:p w14:paraId="7FC042F7" w14:textId="77777777" w:rsidR="00D8367D" w:rsidRPr="00606E42" w:rsidRDefault="00D8367D" w:rsidP="00B14A2C">
            <w:pPr>
              <w:rPr>
                <w:ins w:id="7744" w:author="Stacy Timothy -Ed- E Jr NGA-SFHPQ USA CIV" w:date="2024-03-20T19:41:00Z"/>
                <w:rFonts w:ascii="Arial" w:hAnsi="Arial" w:cs="Arial"/>
                <w:sz w:val="18"/>
                <w:szCs w:val="18"/>
              </w:rPr>
            </w:pPr>
            <w:proofErr w:type="spellStart"/>
            <w:ins w:id="7745" w:author="Stacy Timothy -Ed- E Jr NGA-SFHPQ USA CIV" w:date="2024-03-20T19:41:00Z">
              <w:r w:rsidRPr="00606E42">
                <w:rPr>
                  <w:rFonts w:ascii="Arial" w:hAnsi="Arial" w:cs="Arial"/>
                  <w:sz w:val="18"/>
                  <w:szCs w:val="18"/>
                </w:rPr>
                <w:t>localityIdentifier</w:t>
              </w:r>
              <w:proofErr w:type="spellEnd"/>
            </w:ins>
          </w:p>
        </w:tc>
        <w:tc>
          <w:tcPr>
            <w:tcW w:w="2661" w:type="dxa"/>
          </w:tcPr>
          <w:p w14:paraId="0DD600C9" w14:textId="77777777" w:rsidR="00D8367D" w:rsidRPr="00606E42" w:rsidRDefault="00D8367D" w:rsidP="00B14A2C">
            <w:pPr>
              <w:rPr>
                <w:ins w:id="7746" w:author="Stacy Timothy -Ed- E Jr NGA-SFHPQ USA CIV" w:date="2024-03-20T19:41:00Z"/>
                <w:rFonts w:ascii="Arial" w:hAnsi="Arial" w:cs="Arial"/>
                <w:sz w:val="18"/>
                <w:szCs w:val="18"/>
              </w:rPr>
            </w:pPr>
          </w:p>
        </w:tc>
      </w:tr>
      <w:tr w:rsidR="00D8367D" w14:paraId="52B0CD5C" w14:textId="77777777" w:rsidTr="00B14A2C">
        <w:trPr>
          <w:trHeight w:val="144"/>
          <w:ins w:id="7747" w:author="Stacy Timothy -Ed- E Jr NGA-SFHPQ USA CIV" w:date="2024-03-20T19:41:00Z"/>
        </w:trPr>
        <w:tc>
          <w:tcPr>
            <w:tcW w:w="2537" w:type="dxa"/>
            <w:vMerge/>
          </w:tcPr>
          <w:p w14:paraId="2E19F83E" w14:textId="77777777" w:rsidR="00D8367D" w:rsidRPr="00606E42" w:rsidRDefault="00D8367D" w:rsidP="00B14A2C">
            <w:pPr>
              <w:rPr>
                <w:ins w:id="7748" w:author="Stacy Timothy -Ed- E Jr NGA-SFHPQ USA CIV" w:date="2024-03-20T19:41:00Z"/>
                <w:rFonts w:ascii="Arial" w:hAnsi="Arial" w:cs="Arial"/>
                <w:sz w:val="18"/>
                <w:szCs w:val="18"/>
              </w:rPr>
            </w:pPr>
          </w:p>
        </w:tc>
        <w:tc>
          <w:tcPr>
            <w:tcW w:w="2650" w:type="dxa"/>
            <w:vMerge/>
          </w:tcPr>
          <w:p w14:paraId="35553ADD" w14:textId="77777777" w:rsidR="00D8367D" w:rsidRPr="00606E42" w:rsidRDefault="00D8367D" w:rsidP="00B14A2C">
            <w:pPr>
              <w:rPr>
                <w:ins w:id="7749" w:author="Stacy Timothy -Ed- E Jr NGA-SFHPQ USA CIV" w:date="2024-03-20T19:41:00Z"/>
                <w:rFonts w:ascii="Arial" w:hAnsi="Arial" w:cs="Arial"/>
                <w:sz w:val="18"/>
                <w:szCs w:val="18"/>
              </w:rPr>
            </w:pPr>
          </w:p>
        </w:tc>
        <w:tc>
          <w:tcPr>
            <w:tcW w:w="2608" w:type="dxa"/>
            <w:gridSpan w:val="2"/>
            <w:vMerge w:val="restart"/>
          </w:tcPr>
          <w:p w14:paraId="21C0100C" w14:textId="77777777" w:rsidR="00D8367D" w:rsidRPr="00606E42" w:rsidRDefault="00D8367D" w:rsidP="00B14A2C">
            <w:pPr>
              <w:rPr>
                <w:ins w:id="7750" w:author="Stacy Timothy -Ed- E Jr NGA-SFHPQ USA CIV" w:date="2024-03-20T19:41:00Z"/>
                <w:rFonts w:ascii="Arial" w:hAnsi="Arial" w:cs="Arial"/>
                <w:sz w:val="18"/>
                <w:szCs w:val="18"/>
              </w:rPr>
            </w:pPr>
            <w:proofErr w:type="spellStart"/>
            <w:ins w:id="7751" w:author="Stacy Timothy -Ed- E Jr NGA-SFHPQ USA CIV" w:date="2024-03-20T19:41:00Z">
              <w:r w:rsidRPr="00606E42">
                <w:rPr>
                  <w:rFonts w:ascii="Arial" w:hAnsi="Arial" w:cs="Arial"/>
                  <w:b/>
                  <w:sz w:val="18"/>
                  <w:szCs w:val="18"/>
                </w:rPr>
                <w:t>locationName</w:t>
              </w:r>
              <w:proofErr w:type="spellEnd"/>
            </w:ins>
          </w:p>
        </w:tc>
        <w:tc>
          <w:tcPr>
            <w:tcW w:w="2661" w:type="dxa"/>
          </w:tcPr>
          <w:p w14:paraId="60345514" w14:textId="77777777" w:rsidR="00D8367D" w:rsidRPr="00606E42" w:rsidRDefault="00D8367D" w:rsidP="00B14A2C">
            <w:pPr>
              <w:rPr>
                <w:ins w:id="7752" w:author="Stacy Timothy -Ed- E Jr NGA-SFHPQ USA CIV" w:date="2024-03-20T19:41:00Z"/>
                <w:rFonts w:ascii="Arial" w:hAnsi="Arial" w:cs="Arial"/>
                <w:sz w:val="18"/>
                <w:szCs w:val="18"/>
              </w:rPr>
            </w:pPr>
            <w:ins w:id="7753" w:author="Stacy Timothy -Ed- E Jr NGA-SFHPQ USA CIV" w:date="2024-03-20T19:41: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D8367D" w14:paraId="3BA73EF5" w14:textId="77777777" w:rsidTr="00B14A2C">
        <w:trPr>
          <w:trHeight w:val="144"/>
          <w:ins w:id="7754" w:author="Stacy Timothy -Ed- E Jr NGA-SFHPQ USA CIV" w:date="2024-03-20T19:41:00Z"/>
        </w:trPr>
        <w:tc>
          <w:tcPr>
            <w:tcW w:w="2537" w:type="dxa"/>
            <w:vMerge/>
          </w:tcPr>
          <w:p w14:paraId="63C32E3E" w14:textId="77777777" w:rsidR="00D8367D" w:rsidRPr="00606E42" w:rsidRDefault="00D8367D" w:rsidP="00B14A2C">
            <w:pPr>
              <w:rPr>
                <w:ins w:id="7755" w:author="Stacy Timothy -Ed- E Jr NGA-SFHPQ USA CIV" w:date="2024-03-20T19:41:00Z"/>
                <w:rFonts w:ascii="Arial" w:hAnsi="Arial" w:cs="Arial"/>
                <w:sz w:val="18"/>
                <w:szCs w:val="18"/>
              </w:rPr>
            </w:pPr>
          </w:p>
        </w:tc>
        <w:tc>
          <w:tcPr>
            <w:tcW w:w="2650" w:type="dxa"/>
            <w:vMerge/>
          </w:tcPr>
          <w:p w14:paraId="51D1E8F9" w14:textId="77777777" w:rsidR="00D8367D" w:rsidRPr="00606E42" w:rsidRDefault="00D8367D" w:rsidP="00B14A2C">
            <w:pPr>
              <w:rPr>
                <w:ins w:id="7756" w:author="Stacy Timothy -Ed- E Jr NGA-SFHPQ USA CIV" w:date="2024-03-20T19:41:00Z"/>
                <w:rFonts w:ascii="Arial" w:hAnsi="Arial" w:cs="Arial"/>
                <w:sz w:val="18"/>
                <w:szCs w:val="18"/>
              </w:rPr>
            </w:pPr>
          </w:p>
        </w:tc>
        <w:tc>
          <w:tcPr>
            <w:tcW w:w="2608" w:type="dxa"/>
            <w:gridSpan w:val="2"/>
            <w:vMerge/>
          </w:tcPr>
          <w:p w14:paraId="7CE37A3C" w14:textId="77777777" w:rsidR="00D8367D" w:rsidRPr="00606E42" w:rsidRDefault="00D8367D" w:rsidP="00B14A2C">
            <w:pPr>
              <w:rPr>
                <w:ins w:id="7757" w:author="Stacy Timothy -Ed- E Jr NGA-SFHPQ USA CIV" w:date="2024-03-20T19:41:00Z"/>
                <w:rFonts w:ascii="Arial" w:hAnsi="Arial" w:cs="Arial"/>
                <w:sz w:val="18"/>
                <w:szCs w:val="18"/>
              </w:rPr>
            </w:pPr>
          </w:p>
        </w:tc>
        <w:tc>
          <w:tcPr>
            <w:tcW w:w="2661" w:type="dxa"/>
          </w:tcPr>
          <w:p w14:paraId="3DD55193" w14:textId="724CB976" w:rsidR="00D8367D" w:rsidRPr="00606E42" w:rsidRDefault="00D8367D" w:rsidP="00B14A2C">
            <w:pPr>
              <w:rPr>
                <w:ins w:id="7758" w:author="Stacy Timothy -Ed- E Jr NGA-SFHPQ USA CIV" w:date="2024-03-20T19:41:00Z"/>
                <w:rFonts w:ascii="Arial" w:hAnsi="Arial" w:cs="Arial"/>
                <w:sz w:val="18"/>
                <w:szCs w:val="18"/>
              </w:rPr>
            </w:pPr>
            <w:ins w:id="7759" w:author="Stacy Timothy -Ed- E Jr NGA-SFHPQ USA CIV" w:date="2024-03-20T19:41: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COLOMBIA</w:t>
              </w:r>
            </w:ins>
          </w:p>
        </w:tc>
      </w:tr>
      <w:tr w:rsidR="00D8367D" w14:paraId="71E83F55" w14:textId="77777777" w:rsidTr="00B14A2C">
        <w:trPr>
          <w:trHeight w:val="144"/>
          <w:ins w:id="7760" w:author="Stacy Timothy -Ed- E Jr NGA-SFHPQ USA CIV" w:date="2024-03-20T19:41:00Z"/>
        </w:trPr>
        <w:tc>
          <w:tcPr>
            <w:tcW w:w="2537" w:type="dxa"/>
            <w:vMerge/>
          </w:tcPr>
          <w:p w14:paraId="1A270C95" w14:textId="77777777" w:rsidR="00D8367D" w:rsidRPr="00606E42" w:rsidRDefault="00D8367D" w:rsidP="00B14A2C">
            <w:pPr>
              <w:rPr>
                <w:ins w:id="7761" w:author="Stacy Timothy -Ed- E Jr NGA-SFHPQ USA CIV" w:date="2024-03-20T19:41:00Z"/>
                <w:rFonts w:ascii="Arial" w:hAnsi="Arial" w:cs="Arial"/>
                <w:sz w:val="18"/>
                <w:szCs w:val="18"/>
              </w:rPr>
            </w:pPr>
          </w:p>
        </w:tc>
        <w:tc>
          <w:tcPr>
            <w:tcW w:w="2650" w:type="dxa"/>
          </w:tcPr>
          <w:p w14:paraId="671A5FDB" w14:textId="77777777" w:rsidR="00D8367D" w:rsidRPr="00606E42" w:rsidRDefault="00D8367D" w:rsidP="00B14A2C">
            <w:pPr>
              <w:rPr>
                <w:ins w:id="7762" w:author="Stacy Timothy -Ed- E Jr NGA-SFHPQ USA CIV" w:date="2024-03-20T19:41:00Z"/>
                <w:rFonts w:ascii="Arial" w:hAnsi="Arial" w:cs="Arial"/>
                <w:b/>
                <w:sz w:val="18"/>
                <w:szCs w:val="18"/>
              </w:rPr>
            </w:pPr>
            <w:proofErr w:type="spellStart"/>
            <w:ins w:id="7763" w:author="Stacy Timothy -Ed- E Jr NGA-SFHPQ USA CIV" w:date="2024-03-20T19:41:00Z">
              <w:r w:rsidRPr="00606E42">
                <w:rPr>
                  <w:rFonts w:ascii="Arial" w:hAnsi="Arial" w:cs="Arial"/>
                  <w:b/>
                  <w:sz w:val="18"/>
                  <w:szCs w:val="18"/>
                </w:rPr>
                <w:t>messageSeriesIdentifier</w:t>
              </w:r>
              <w:proofErr w:type="spellEnd"/>
            </w:ins>
          </w:p>
        </w:tc>
        <w:tc>
          <w:tcPr>
            <w:tcW w:w="5269" w:type="dxa"/>
            <w:gridSpan w:val="3"/>
          </w:tcPr>
          <w:p w14:paraId="79DC4972" w14:textId="74AB43E9" w:rsidR="00D8367D" w:rsidRDefault="00D8367D" w:rsidP="00B14A2C">
            <w:pPr>
              <w:rPr>
                <w:ins w:id="7764" w:author="Stacy Timothy -Ed- E Jr NGA-SFHPQ USA CIV" w:date="2024-03-20T19:41:00Z"/>
                <w:rFonts w:ascii="Arial" w:hAnsi="Arial" w:cs="Arial"/>
                <w:sz w:val="18"/>
                <w:szCs w:val="18"/>
              </w:rPr>
            </w:pPr>
            <w:proofErr w:type="spellStart"/>
            <w:ins w:id="7765" w:author="Stacy Timothy -Ed- E Jr NGA-SFHPQ USA CIV" w:date="2024-03-20T19:41: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USXX</w:t>
              </w:r>
            </w:ins>
          </w:p>
          <w:p w14:paraId="12FA820B" w14:textId="337EE0E8" w:rsidR="00D8367D" w:rsidRPr="00606E42" w:rsidRDefault="001F5A49" w:rsidP="00B14A2C">
            <w:pPr>
              <w:rPr>
                <w:ins w:id="7766" w:author="Stacy Timothy -Ed- E Jr NGA-SFHPQ USA CIV" w:date="2024-03-20T19:41:00Z"/>
                <w:rFonts w:ascii="Arial" w:hAnsi="Arial" w:cs="Arial"/>
                <w:sz w:val="18"/>
                <w:szCs w:val="18"/>
              </w:rPr>
            </w:pPr>
            <w:ins w:id="7767" w:author="Stacy Timothy -Ed- E Jr NGA-SFHPQ USA CIV" w:date="2024-09-16T14:09:00Z">
              <w:r>
                <w:rPr>
                  <w:rFonts w:ascii="Arial" w:hAnsi="Arial" w:cs="Arial"/>
                  <w:sz w:val="18"/>
                  <w:szCs w:val="18"/>
                </w:rPr>
                <w:t>nationality</w:t>
              </w:r>
            </w:ins>
            <w:ins w:id="7768" w:author="Stacy Timothy -Ed- E Jr NGA-SFHPQ USA CIV" w:date="2024-03-20T19:41:00Z">
              <w:r w:rsidR="00D8367D" w:rsidRPr="00606E42">
                <w:rPr>
                  <w:rFonts w:ascii="Arial" w:hAnsi="Arial" w:cs="Arial"/>
                  <w:sz w:val="18"/>
                  <w:szCs w:val="18"/>
                </w:rPr>
                <w:t>:</w:t>
              </w:r>
              <w:r w:rsidR="00D8367D">
                <w:rPr>
                  <w:rFonts w:ascii="Arial" w:hAnsi="Arial" w:cs="Arial"/>
                  <w:sz w:val="18"/>
                  <w:szCs w:val="18"/>
                </w:rPr>
                <w:t xml:space="preserve"> US</w:t>
              </w:r>
            </w:ins>
          </w:p>
          <w:p w14:paraId="2F5B9B91" w14:textId="37DB2221" w:rsidR="00D8367D" w:rsidRPr="00606E42" w:rsidRDefault="00D8367D" w:rsidP="00B14A2C">
            <w:pPr>
              <w:rPr>
                <w:ins w:id="7769" w:author="Stacy Timothy -Ed- E Jr NGA-SFHPQ USA CIV" w:date="2024-03-20T19:41:00Z"/>
                <w:rFonts w:ascii="Arial" w:hAnsi="Arial" w:cs="Arial"/>
                <w:sz w:val="18"/>
                <w:szCs w:val="18"/>
              </w:rPr>
            </w:pPr>
            <w:proofErr w:type="spellStart"/>
            <w:ins w:id="7770" w:author="Stacy Timothy -Ed- E Jr NGA-SFHPQ USA CIV" w:date="2024-03-20T19:41: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 xml:space="preserve">NAVAREA </w:t>
              </w:r>
            </w:ins>
            <w:ins w:id="7771" w:author="Stacy Timothy -Ed- E Jr NGA-SFHPQ USA CIV" w:date="2024-03-20T19:42:00Z">
              <w:r>
                <w:rPr>
                  <w:rFonts w:ascii="Arial" w:hAnsi="Arial" w:cs="Arial"/>
                  <w:sz w:val="18"/>
                  <w:szCs w:val="18"/>
                </w:rPr>
                <w:t>IV</w:t>
              </w:r>
            </w:ins>
          </w:p>
          <w:p w14:paraId="686BCCA9" w14:textId="3351C5C7" w:rsidR="00D8367D" w:rsidRPr="001C6EEB" w:rsidRDefault="008F7865" w:rsidP="00B14A2C">
            <w:pPr>
              <w:rPr>
                <w:ins w:id="7772" w:author="Stacy Timothy -Ed- E Jr NGA-SFHPQ USA CIV" w:date="2024-03-20T19:41:00Z"/>
                <w:rFonts w:ascii="Arial" w:hAnsi="Arial" w:cs="Arial"/>
                <w:sz w:val="18"/>
                <w:szCs w:val="18"/>
              </w:rPr>
            </w:pPr>
            <w:proofErr w:type="spellStart"/>
            <w:ins w:id="7773" w:author="Stacy Timothy -Ed- E Jr NGA-SFHPQ USA CIV" w:date="2024-09-16T14:08:00Z">
              <w:r>
                <w:rPr>
                  <w:rFonts w:ascii="Arial" w:hAnsi="Arial" w:cs="Arial"/>
                  <w:sz w:val="18"/>
                  <w:szCs w:val="18"/>
                </w:rPr>
                <w:t>interoperabilityidentifier</w:t>
              </w:r>
            </w:ins>
            <w:proofErr w:type="spellEnd"/>
            <w:ins w:id="7774" w:author="Stacy Timothy -Ed- E Jr NGA-SFHPQ USA CIV" w:date="2024-03-20T19:41:00Z">
              <w:r w:rsidR="00D8367D" w:rsidRPr="00606E42">
                <w:rPr>
                  <w:rFonts w:ascii="Arial" w:hAnsi="Arial" w:cs="Arial"/>
                  <w:sz w:val="18"/>
                  <w:szCs w:val="18"/>
                </w:rPr>
                <w:t>:</w:t>
              </w:r>
              <w:r w:rsidR="00D8367D" w:rsidRPr="00606E42">
                <w:rPr>
                  <w:rFonts w:ascii="Arial" w:hAnsi="Arial" w:cs="Arial"/>
                  <w:sz w:val="18"/>
                  <w:szCs w:val="18"/>
                </w:rPr>
                <w:br/>
              </w:r>
              <w:proofErr w:type="spellStart"/>
              <w:r w:rsidR="00D8367D" w:rsidRPr="00606E42">
                <w:rPr>
                  <w:rFonts w:ascii="Arial" w:hAnsi="Arial" w:cs="Arial"/>
                  <w:b/>
                  <w:sz w:val="18"/>
                  <w:szCs w:val="18"/>
                </w:rPr>
                <w:t>warningNumber</w:t>
              </w:r>
              <w:proofErr w:type="spellEnd"/>
              <w:r w:rsidR="00D8367D">
                <w:rPr>
                  <w:rFonts w:ascii="Arial" w:hAnsi="Arial" w:cs="Arial"/>
                  <w:b/>
                  <w:sz w:val="18"/>
                  <w:szCs w:val="18"/>
                </w:rPr>
                <w:t xml:space="preserve">: </w:t>
              </w:r>
            </w:ins>
            <w:ins w:id="7775" w:author="Stacy Timothy -Ed- E Jr NGA-SFHPQ USA CIV" w:date="2024-03-20T19:42:00Z">
              <w:r w:rsidR="00D8367D">
                <w:rPr>
                  <w:rFonts w:ascii="Arial" w:hAnsi="Arial" w:cs="Arial"/>
                  <w:sz w:val="18"/>
                  <w:szCs w:val="18"/>
                </w:rPr>
                <w:t>1044</w:t>
              </w:r>
            </w:ins>
          </w:p>
          <w:p w14:paraId="0A975813" w14:textId="77777777" w:rsidR="00D8367D" w:rsidRPr="00606E42" w:rsidRDefault="00D8367D" w:rsidP="00B14A2C">
            <w:pPr>
              <w:rPr>
                <w:ins w:id="7776" w:author="Stacy Timothy -Ed- E Jr NGA-SFHPQ USA CIV" w:date="2024-03-20T19:41:00Z"/>
                <w:rFonts w:ascii="Arial" w:hAnsi="Arial" w:cs="Arial"/>
                <w:sz w:val="18"/>
                <w:szCs w:val="18"/>
              </w:rPr>
            </w:pPr>
            <w:proofErr w:type="spellStart"/>
            <w:ins w:id="7777" w:author="Stacy Timothy -Ed- E Jr NGA-SFHPQ USA CIV" w:date="2024-03-20T19:41:00Z">
              <w:r w:rsidRPr="00606E42">
                <w:rPr>
                  <w:rFonts w:ascii="Arial" w:hAnsi="Arial" w:cs="Arial"/>
                  <w:b/>
                  <w:sz w:val="18"/>
                  <w:szCs w:val="18"/>
                </w:rPr>
                <w:t>warningType</w:t>
              </w:r>
              <w:proofErr w:type="spellEnd"/>
              <w:r>
                <w:rPr>
                  <w:rFonts w:ascii="Arial" w:hAnsi="Arial" w:cs="Arial"/>
                  <w:b/>
                  <w:sz w:val="18"/>
                  <w:szCs w:val="18"/>
                </w:rPr>
                <w:t xml:space="preserve">: </w:t>
              </w:r>
              <w:r w:rsidRPr="00606E42">
                <w:rPr>
                  <w:rFonts w:ascii="Arial" w:hAnsi="Arial" w:cs="Arial"/>
                  <w:sz w:val="18"/>
                  <w:szCs w:val="18"/>
                </w:rPr>
                <w:t>(4) NAVAREA navigational warning</w:t>
              </w:r>
            </w:ins>
          </w:p>
          <w:p w14:paraId="6B1A7ADC" w14:textId="77777777" w:rsidR="00D8367D" w:rsidRPr="00606E42" w:rsidRDefault="00D8367D" w:rsidP="00B14A2C">
            <w:pPr>
              <w:rPr>
                <w:ins w:id="7778" w:author="Stacy Timothy -Ed- E Jr NGA-SFHPQ USA CIV" w:date="2024-03-20T19:41:00Z"/>
                <w:rFonts w:ascii="Arial" w:hAnsi="Arial" w:cs="Arial"/>
                <w:sz w:val="18"/>
                <w:szCs w:val="18"/>
              </w:rPr>
            </w:pPr>
            <w:ins w:id="7779" w:author="Stacy Timothy -Ed- E Jr NGA-SFHPQ USA CIV" w:date="2024-03-20T19:41: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D8367D" w14:paraId="1FE827A7" w14:textId="77777777" w:rsidTr="00B14A2C">
        <w:trPr>
          <w:trHeight w:val="144"/>
          <w:ins w:id="7780" w:author="Stacy Timothy -Ed- E Jr NGA-SFHPQ USA CIV" w:date="2024-03-20T19:41:00Z"/>
        </w:trPr>
        <w:tc>
          <w:tcPr>
            <w:tcW w:w="2537" w:type="dxa"/>
            <w:vMerge/>
          </w:tcPr>
          <w:p w14:paraId="75D291FE" w14:textId="77777777" w:rsidR="00D8367D" w:rsidRPr="00606E42" w:rsidRDefault="00D8367D" w:rsidP="00B14A2C">
            <w:pPr>
              <w:rPr>
                <w:ins w:id="7781" w:author="Stacy Timothy -Ed- E Jr NGA-SFHPQ USA CIV" w:date="2024-03-20T19:41:00Z"/>
                <w:rFonts w:ascii="Arial" w:hAnsi="Arial" w:cs="Arial"/>
                <w:sz w:val="18"/>
                <w:szCs w:val="18"/>
              </w:rPr>
            </w:pPr>
          </w:p>
        </w:tc>
        <w:tc>
          <w:tcPr>
            <w:tcW w:w="2650" w:type="dxa"/>
          </w:tcPr>
          <w:p w14:paraId="2A37AFB1" w14:textId="77777777" w:rsidR="00D8367D" w:rsidRPr="00606E42" w:rsidRDefault="00D8367D" w:rsidP="00B14A2C">
            <w:pPr>
              <w:rPr>
                <w:ins w:id="7782" w:author="Stacy Timothy -Ed- E Jr NGA-SFHPQ USA CIV" w:date="2024-03-20T19:41:00Z"/>
                <w:rFonts w:ascii="Arial" w:hAnsi="Arial" w:cs="Arial"/>
                <w:sz w:val="18"/>
                <w:szCs w:val="18"/>
              </w:rPr>
            </w:pPr>
            <w:proofErr w:type="spellStart"/>
            <w:ins w:id="7783" w:author="Stacy Timothy -Ed- E Jr NGA-SFHPQ USA CIV" w:date="2024-03-20T19:41:00Z">
              <w:r w:rsidRPr="00606E42">
                <w:rPr>
                  <w:rFonts w:ascii="Arial" w:hAnsi="Arial" w:cs="Arial"/>
                  <w:sz w:val="18"/>
                  <w:szCs w:val="18"/>
                </w:rPr>
                <w:t>cancellationDate</w:t>
              </w:r>
              <w:proofErr w:type="spellEnd"/>
            </w:ins>
          </w:p>
        </w:tc>
        <w:tc>
          <w:tcPr>
            <w:tcW w:w="5269" w:type="dxa"/>
            <w:gridSpan w:val="3"/>
          </w:tcPr>
          <w:p w14:paraId="355BDADD" w14:textId="0BF0E337" w:rsidR="00D8367D" w:rsidRPr="00606E42" w:rsidRDefault="00D8367D" w:rsidP="00B14A2C">
            <w:pPr>
              <w:rPr>
                <w:ins w:id="7784" w:author="Stacy Timothy -Ed- E Jr NGA-SFHPQ USA CIV" w:date="2024-03-20T19:41:00Z"/>
                <w:rFonts w:ascii="Arial" w:hAnsi="Arial" w:cs="Arial"/>
                <w:sz w:val="18"/>
                <w:szCs w:val="18"/>
              </w:rPr>
            </w:pPr>
            <w:ins w:id="7785" w:author="Stacy Timothy -Ed- E Jr NGA-SFHPQ USA CIV" w:date="2024-03-20T19:41:00Z">
              <w:r>
                <w:rPr>
                  <w:rFonts w:ascii="Arial" w:hAnsi="Arial" w:cs="Arial"/>
                  <w:sz w:val="18"/>
                  <w:szCs w:val="18"/>
                </w:rPr>
                <w:t>202111</w:t>
              </w:r>
            </w:ins>
            <w:ins w:id="7786" w:author="Stacy Timothy -Ed- E Jr NGA-SFHPQ USA CIV" w:date="2024-03-20T19:42:00Z">
              <w:r w:rsidR="00CB19C9">
                <w:rPr>
                  <w:rFonts w:ascii="Arial" w:hAnsi="Arial" w:cs="Arial"/>
                  <w:sz w:val="18"/>
                  <w:szCs w:val="18"/>
                </w:rPr>
                <w:t>22</w:t>
              </w:r>
            </w:ins>
            <w:ins w:id="7787" w:author="Stacy Timothy -Ed- E Jr NGA-SFHPQ USA CIV" w:date="2024-03-20T19:41:00Z">
              <w:r>
                <w:rPr>
                  <w:rFonts w:ascii="Arial" w:hAnsi="Arial" w:cs="Arial"/>
                  <w:sz w:val="18"/>
                  <w:szCs w:val="18"/>
                </w:rPr>
                <w:t>T0</w:t>
              </w:r>
            </w:ins>
            <w:ins w:id="7788" w:author="Stacy Timothy -Ed- E Jr NGA-SFHPQ USA CIV" w:date="2024-03-20T19:42:00Z">
              <w:r w:rsidR="00CB19C9">
                <w:rPr>
                  <w:rFonts w:ascii="Arial" w:hAnsi="Arial" w:cs="Arial"/>
                  <w:sz w:val="18"/>
                  <w:szCs w:val="18"/>
                </w:rPr>
                <w:t>030</w:t>
              </w:r>
            </w:ins>
            <w:ins w:id="7789" w:author="Stacy Timothy -Ed- E Jr NGA-SFHPQ USA CIV" w:date="2024-03-20T19:41:00Z">
              <w:r>
                <w:rPr>
                  <w:rFonts w:ascii="Arial" w:hAnsi="Arial" w:cs="Arial"/>
                  <w:sz w:val="18"/>
                  <w:szCs w:val="18"/>
                </w:rPr>
                <w:t>00Z</w:t>
              </w:r>
            </w:ins>
          </w:p>
        </w:tc>
      </w:tr>
      <w:tr w:rsidR="00D8367D" w14:paraId="0F15CFA6" w14:textId="77777777" w:rsidTr="00B14A2C">
        <w:trPr>
          <w:trHeight w:val="144"/>
          <w:ins w:id="7790" w:author="Stacy Timothy -Ed- E Jr NGA-SFHPQ USA CIV" w:date="2024-03-20T19:41:00Z"/>
        </w:trPr>
        <w:tc>
          <w:tcPr>
            <w:tcW w:w="2537" w:type="dxa"/>
            <w:vMerge/>
          </w:tcPr>
          <w:p w14:paraId="28460391" w14:textId="77777777" w:rsidR="00D8367D" w:rsidRPr="00606E42" w:rsidRDefault="00D8367D" w:rsidP="00B14A2C">
            <w:pPr>
              <w:rPr>
                <w:ins w:id="7791" w:author="Stacy Timothy -Ed- E Jr NGA-SFHPQ USA CIV" w:date="2024-03-20T19:41:00Z"/>
                <w:rFonts w:ascii="Arial" w:hAnsi="Arial" w:cs="Arial"/>
                <w:sz w:val="18"/>
                <w:szCs w:val="18"/>
              </w:rPr>
            </w:pPr>
          </w:p>
        </w:tc>
        <w:tc>
          <w:tcPr>
            <w:tcW w:w="2650" w:type="dxa"/>
          </w:tcPr>
          <w:p w14:paraId="2103999C" w14:textId="77777777" w:rsidR="00D8367D" w:rsidRPr="001C6EEB" w:rsidRDefault="00D8367D" w:rsidP="00B14A2C">
            <w:pPr>
              <w:rPr>
                <w:ins w:id="7792" w:author="Stacy Timothy -Ed- E Jr NGA-SFHPQ USA CIV" w:date="2024-03-20T19:41:00Z"/>
                <w:rFonts w:ascii="Arial" w:hAnsi="Arial" w:cs="Arial"/>
                <w:sz w:val="18"/>
                <w:szCs w:val="18"/>
              </w:rPr>
            </w:pPr>
            <w:proofErr w:type="spellStart"/>
            <w:ins w:id="7793" w:author="Stacy Timothy -Ed- E Jr NGA-SFHPQ USA CIV" w:date="2024-03-20T19:41:00Z">
              <w:r w:rsidRPr="001C6EEB">
                <w:rPr>
                  <w:rFonts w:ascii="Arial" w:hAnsi="Arial" w:cs="Arial"/>
                  <w:sz w:val="18"/>
                  <w:szCs w:val="18"/>
                </w:rPr>
                <w:t>publicationTime</w:t>
              </w:r>
              <w:proofErr w:type="spellEnd"/>
            </w:ins>
          </w:p>
        </w:tc>
        <w:tc>
          <w:tcPr>
            <w:tcW w:w="5269" w:type="dxa"/>
            <w:gridSpan w:val="3"/>
          </w:tcPr>
          <w:p w14:paraId="2228B789" w14:textId="1745BB9F" w:rsidR="00D8367D" w:rsidRPr="00606E42" w:rsidRDefault="00D8367D" w:rsidP="00B14A2C">
            <w:pPr>
              <w:rPr>
                <w:ins w:id="7794" w:author="Stacy Timothy -Ed- E Jr NGA-SFHPQ USA CIV" w:date="2024-03-20T19:41:00Z"/>
                <w:rFonts w:ascii="Arial" w:hAnsi="Arial" w:cs="Arial"/>
                <w:sz w:val="18"/>
                <w:szCs w:val="18"/>
              </w:rPr>
            </w:pPr>
            <w:ins w:id="7795" w:author="Stacy Timothy -Ed- E Jr NGA-SFHPQ USA CIV" w:date="2024-03-20T19:41:00Z">
              <w:r>
                <w:rPr>
                  <w:rFonts w:ascii="Arial" w:hAnsi="Arial" w:cs="Arial"/>
                  <w:sz w:val="18"/>
                  <w:szCs w:val="18"/>
                </w:rPr>
                <w:t>202111</w:t>
              </w:r>
            </w:ins>
            <w:ins w:id="7796" w:author="Stacy Timothy -Ed- E Jr NGA-SFHPQ USA CIV" w:date="2024-03-20T19:42:00Z">
              <w:r w:rsidR="00CB19C9">
                <w:rPr>
                  <w:rFonts w:ascii="Arial" w:hAnsi="Arial" w:cs="Arial"/>
                  <w:sz w:val="18"/>
                  <w:szCs w:val="18"/>
                </w:rPr>
                <w:t>19</w:t>
              </w:r>
            </w:ins>
            <w:ins w:id="7797" w:author="Stacy Timothy -Ed- E Jr NGA-SFHPQ USA CIV" w:date="2024-03-20T19:41:00Z">
              <w:r>
                <w:rPr>
                  <w:rFonts w:ascii="Arial" w:hAnsi="Arial" w:cs="Arial"/>
                  <w:sz w:val="18"/>
                  <w:szCs w:val="18"/>
                </w:rPr>
                <w:t>T000000Z</w:t>
              </w:r>
            </w:ins>
          </w:p>
        </w:tc>
      </w:tr>
      <w:tr w:rsidR="00D8367D" w14:paraId="43BEA34C" w14:textId="77777777" w:rsidTr="00B14A2C">
        <w:trPr>
          <w:trHeight w:val="144"/>
          <w:ins w:id="7798" w:author="Stacy Timothy -Ed- E Jr NGA-SFHPQ USA CIV" w:date="2024-03-20T19:41:00Z"/>
        </w:trPr>
        <w:tc>
          <w:tcPr>
            <w:tcW w:w="2537" w:type="dxa"/>
            <w:vMerge/>
          </w:tcPr>
          <w:p w14:paraId="52CBD4B7" w14:textId="77777777" w:rsidR="00D8367D" w:rsidRPr="00606E42" w:rsidRDefault="00D8367D" w:rsidP="00B14A2C">
            <w:pPr>
              <w:rPr>
                <w:ins w:id="7799" w:author="Stacy Timothy -Ed- E Jr NGA-SFHPQ USA CIV" w:date="2024-03-20T19:41:00Z"/>
                <w:rFonts w:ascii="Arial" w:hAnsi="Arial" w:cs="Arial"/>
                <w:sz w:val="18"/>
                <w:szCs w:val="18"/>
              </w:rPr>
            </w:pPr>
          </w:p>
        </w:tc>
        <w:tc>
          <w:tcPr>
            <w:tcW w:w="2650" w:type="dxa"/>
          </w:tcPr>
          <w:p w14:paraId="70AC6045" w14:textId="77777777" w:rsidR="00D8367D" w:rsidRPr="001C6EEB" w:rsidRDefault="00D8367D" w:rsidP="00B14A2C">
            <w:pPr>
              <w:rPr>
                <w:ins w:id="7800" w:author="Stacy Timothy -Ed- E Jr NGA-SFHPQ USA CIV" w:date="2024-03-20T19:41:00Z"/>
                <w:rFonts w:ascii="Arial" w:hAnsi="Arial" w:cs="Arial"/>
                <w:sz w:val="18"/>
                <w:szCs w:val="18"/>
              </w:rPr>
            </w:pPr>
            <w:proofErr w:type="spellStart"/>
            <w:ins w:id="7801" w:author="Stacy Timothy -Ed- E Jr NGA-SFHPQ USA CIV" w:date="2024-03-20T19:41:00Z">
              <w:r w:rsidRPr="001C6EEB">
                <w:rPr>
                  <w:rFonts w:ascii="Arial" w:hAnsi="Arial" w:cs="Arial"/>
                  <w:sz w:val="18"/>
                  <w:szCs w:val="18"/>
                </w:rPr>
                <w:t>navwarnTypeGeneral</w:t>
              </w:r>
              <w:proofErr w:type="spellEnd"/>
              <w:r w:rsidRPr="001C6EEB">
                <w:rPr>
                  <w:rFonts w:ascii="Arial" w:hAnsi="Arial" w:cs="Arial"/>
                  <w:sz w:val="18"/>
                  <w:szCs w:val="18"/>
                </w:rPr>
                <w:t>:</w:t>
              </w:r>
            </w:ins>
          </w:p>
        </w:tc>
        <w:tc>
          <w:tcPr>
            <w:tcW w:w="5269" w:type="dxa"/>
            <w:gridSpan w:val="3"/>
          </w:tcPr>
          <w:p w14:paraId="1FF63792" w14:textId="77777777" w:rsidR="00D8367D" w:rsidRDefault="00D8367D" w:rsidP="00B14A2C">
            <w:pPr>
              <w:rPr>
                <w:ins w:id="7802" w:author="Stacy Timothy -Ed- E Jr NGA-SFHPQ USA CIV" w:date="2024-03-20T19:41:00Z"/>
                <w:rFonts w:ascii="Arial" w:hAnsi="Arial" w:cs="Arial"/>
                <w:sz w:val="18"/>
                <w:szCs w:val="18"/>
              </w:rPr>
            </w:pPr>
            <w:ins w:id="7803" w:author="Stacy Timothy -Ed- E Jr NGA-SFHPQ USA CIV" w:date="2024-03-20T19:41:00Z">
              <w:r>
                <w:rPr>
                  <w:rFonts w:ascii="Arial" w:hAnsi="Arial" w:cs="Arial"/>
                  <w:sz w:val="18"/>
                  <w:szCs w:val="18"/>
                </w:rPr>
                <w:t>drifting hazards</w:t>
              </w:r>
            </w:ins>
          </w:p>
        </w:tc>
      </w:tr>
      <w:tr w:rsidR="00D8367D" w14:paraId="0303AEE2" w14:textId="77777777" w:rsidTr="00B14A2C">
        <w:trPr>
          <w:trHeight w:val="144"/>
          <w:ins w:id="7804" w:author="Stacy Timothy -Ed- E Jr NGA-SFHPQ USA CIV" w:date="2024-03-20T19:41:00Z"/>
        </w:trPr>
        <w:tc>
          <w:tcPr>
            <w:tcW w:w="2537" w:type="dxa"/>
            <w:vMerge/>
          </w:tcPr>
          <w:p w14:paraId="038B6A7D" w14:textId="77777777" w:rsidR="00D8367D" w:rsidRPr="00606E42" w:rsidRDefault="00D8367D" w:rsidP="00B14A2C">
            <w:pPr>
              <w:rPr>
                <w:ins w:id="7805" w:author="Stacy Timothy -Ed- E Jr NGA-SFHPQ USA CIV" w:date="2024-03-20T19:41:00Z"/>
                <w:rFonts w:ascii="Arial" w:hAnsi="Arial" w:cs="Arial"/>
                <w:sz w:val="18"/>
                <w:szCs w:val="18"/>
              </w:rPr>
            </w:pPr>
          </w:p>
        </w:tc>
        <w:tc>
          <w:tcPr>
            <w:tcW w:w="2650" w:type="dxa"/>
          </w:tcPr>
          <w:p w14:paraId="1680E2A7" w14:textId="77777777" w:rsidR="00D8367D" w:rsidRPr="001C6EEB" w:rsidRDefault="00D8367D" w:rsidP="00B14A2C">
            <w:pPr>
              <w:rPr>
                <w:ins w:id="7806" w:author="Stacy Timothy -Ed- E Jr NGA-SFHPQ USA CIV" w:date="2024-03-20T19:41:00Z"/>
                <w:rFonts w:ascii="Arial" w:hAnsi="Arial" w:cs="Arial"/>
                <w:sz w:val="18"/>
                <w:szCs w:val="18"/>
              </w:rPr>
            </w:pPr>
            <w:proofErr w:type="spellStart"/>
            <w:ins w:id="7807" w:author="Stacy Timothy -Ed- E Jr NGA-SFHPQ USA CIV" w:date="2024-03-20T19:41:00Z">
              <w:r w:rsidRPr="001C6EEB">
                <w:rPr>
                  <w:rFonts w:ascii="Arial" w:hAnsi="Arial" w:cs="Arial"/>
                  <w:sz w:val="18"/>
                  <w:szCs w:val="18"/>
                </w:rPr>
                <w:t>intService</w:t>
              </w:r>
              <w:proofErr w:type="spellEnd"/>
              <w:r w:rsidRPr="001C6EEB">
                <w:rPr>
                  <w:rFonts w:ascii="Arial" w:hAnsi="Arial" w:cs="Arial"/>
                  <w:sz w:val="18"/>
                  <w:szCs w:val="18"/>
                </w:rPr>
                <w:t>:</w:t>
              </w:r>
            </w:ins>
          </w:p>
        </w:tc>
        <w:tc>
          <w:tcPr>
            <w:tcW w:w="5269" w:type="dxa"/>
            <w:gridSpan w:val="3"/>
          </w:tcPr>
          <w:p w14:paraId="6983DEB5" w14:textId="77777777" w:rsidR="00D8367D" w:rsidRDefault="00D8367D" w:rsidP="00B14A2C">
            <w:pPr>
              <w:rPr>
                <w:ins w:id="7808" w:author="Stacy Timothy -Ed- E Jr NGA-SFHPQ USA CIV" w:date="2024-03-20T19:41:00Z"/>
                <w:rFonts w:ascii="Arial" w:hAnsi="Arial" w:cs="Arial"/>
                <w:sz w:val="18"/>
                <w:szCs w:val="18"/>
              </w:rPr>
            </w:pPr>
            <w:ins w:id="7809" w:author="Stacy Timothy -Ed- E Jr NGA-SFHPQ USA CIV" w:date="2024-03-20T19:41:00Z">
              <w:r>
                <w:rPr>
                  <w:rFonts w:ascii="Arial" w:hAnsi="Arial" w:cs="Arial"/>
                  <w:sz w:val="18"/>
                  <w:szCs w:val="18"/>
                </w:rPr>
                <w:t>true</w:t>
              </w:r>
            </w:ins>
          </w:p>
        </w:tc>
      </w:tr>
      <w:tr w:rsidR="00D8367D" w14:paraId="561DD95D" w14:textId="77777777" w:rsidTr="00B14A2C">
        <w:trPr>
          <w:trHeight w:val="144"/>
          <w:ins w:id="7810" w:author="Stacy Timothy -Ed- E Jr NGA-SFHPQ USA CIV" w:date="2024-03-20T19:41:00Z"/>
        </w:trPr>
        <w:tc>
          <w:tcPr>
            <w:tcW w:w="2537" w:type="dxa"/>
            <w:vMerge w:val="restart"/>
          </w:tcPr>
          <w:p w14:paraId="3F58C182" w14:textId="77777777" w:rsidR="00D8367D" w:rsidRPr="00606E42" w:rsidRDefault="00D8367D" w:rsidP="00B14A2C">
            <w:pPr>
              <w:rPr>
                <w:ins w:id="7811" w:author="Stacy Timothy -Ed- E Jr NGA-SFHPQ USA CIV" w:date="2024-03-20T19:41:00Z"/>
                <w:rFonts w:ascii="Arial" w:hAnsi="Arial" w:cs="Arial"/>
                <w:sz w:val="18"/>
                <w:szCs w:val="18"/>
              </w:rPr>
            </w:pPr>
            <w:proofErr w:type="spellStart"/>
            <w:ins w:id="7812" w:author="Stacy Timothy -Ed- E Jr NGA-SFHPQ USA CIV" w:date="2024-03-20T19:41: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4B0474EA" w14:textId="77777777" w:rsidR="00D8367D" w:rsidRPr="00606E42" w:rsidRDefault="00D8367D" w:rsidP="00B14A2C">
            <w:pPr>
              <w:rPr>
                <w:ins w:id="7813" w:author="Stacy Timothy -Ed- E Jr NGA-SFHPQ USA CIV" w:date="2024-03-20T19:41:00Z"/>
                <w:rFonts w:ascii="Arial" w:hAnsi="Arial" w:cs="Arial"/>
                <w:sz w:val="18"/>
                <w:szCs w:val="18"/>
              </w:rPr>
            </w:pPr>
            <w:ins w:id="7814" w:author="Stacy Timothy -Ed- E Jr NGA-SFHPQ USA CIV" w:date="2024-03-20T19:41:00Z">
              <w:r>
                <w:rPr>
                  <w:rFonts w:ascii="Arial" w:hAnsi="Arial" w:cs="Arial"/>
                  <w:sz w:val="18"/>
                  <w:szCs w:val="18"/>
                </w:rPr>
                <w:t>header (role)</w:t>
              </w:r>
            </w:ins>
          </w:p>
        </w:tc>
        <w:tc>
          <w:tcPr>
            <w:tcW w:w="5269" w:type="dxa"/>
            <w:gridSpan w:val="3"/>
          </w:tcPr>
          <w:p w14:paraId="050619F1" w14:textId="77777777" w:rsidR="00D8367D" w:rsidRPr="00606E42" w:rsidRDefault="00D8367D" w:rsidP="00B14A2C">
            <w:pPr>
              <w:rPr>
                <w:ins w:id="7815" w:author="Stacy Timothy -Ed- E Jr NGA-SFHPQ USA CIV" w:date="2024-03-20T19:41:00Z"/>
                <w:rFonts w:ascii="Arial" w:hAnsi="Arial" w:cs="Arial"/>
                <w:sz w:val="18"/>
                <w:szCs w:val="18"/>
              </w:rPr>
            </w:pPr>
            <w:ins w:id="7816" w:author="Stacy Timothy -Ed- E Jr NGA-SFHPQ USA CIV" w:date="2024-03-20T19:41:00Z">
              <w:r>
                <w:rPr>
                  <w:rFonts w:ascii="Arial" w:hAnsi="Arial" w:cs="Arial"/>
                  <w:sz w:val="18"/>
                  <w:szCs w:val="18"/>
                </w:rPr>
                <w:t>ID00</w:t>
              </w:r>
            </w:ins>
          </w:p>
        </w:tc>
      </w:tr>
      <w:tr w:rsidR="00D8367D" w14:paraId="027BBE22" w14:textId="77777777" w:rsidTr="00B14A2C">
        <w:trPr>
          <w:trHeight w:val="144"/>
          <w:ins w:id="7817" w:author="Stacy Timothy -Ed- E Jr NGA-SFHPQ USA CIV" w:date="2024-03-20T19:41:00Z"/>
        </w:trPr>
        <w:tc>
          <w:tcPr>
            <w:tcW w:w="2537" w:type="dxa"/>
            <w:vMerge/>
          </w:tcPr>
          <w:p w14:paraId="5228A212" w14:textId="77777777" w:rsidR="00D8367D" w:rsidRPr="00606E42" w:rsidRDefault="00D8367D" w:rsidP="00B14A2C">
            <w:pPr>
              <w:rPr>
                <w:ins w:id="7818" w:author="Stacy Timothy -Ed- E Jr NGA-SFHPQ USA CIV" w:date="2024-03-20T19:41:00Z"/>
                <w:rFonts w:ascii="Arial" w:hAnsi="Arial" w:cs="Arial"/>
                <w:sz w:val="18"/>
                <w:szCs w:val="18"/>
              </w:rPr>
            </w:pPr>
          </w:p>
        </w:tc>
        <w:tc>
          <w:tcPr>
            <w:tcW w:w="2650" w:type="dxa"/>
          </w:tcPr>
          <w:p w14:paraId="7BDE6BD8" w14:textId="77777777" w:rsidR="00D8367D" w:rsidRPr="00606E42" w:rsidRDefault="00D8367D" w:rsidP="00B14A2C">
            <w:pPr>
              <w:rPr>
                <w:ins w:id="7819" w:author="Stacy Timothy -Ed- E Jr NGA-SFHPQ USA CIV" w:date="2024-03-20T19:41:00Z"/>
                <w:rFonts w:ascii="Arial" w:hAnsi="Arial" w:cs="Arial"/>
                <w:sz w:val="18"/>
                <w:szCs w:val="18"/>
              </w:rPr>
            </w:pPr>
            <w:proofErr w:type="spellStart"/>
            <w:ins w:id="7820" w:author="Stacy Timothy -Ed- E Jr NGA-SFHPQ USA CIV" w:date="2024-03-20T19:41: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1EDC3F79" w14:textId="77777777" w:rsidR="00D8367D" w:rsidRPr="00606E42" w:rsidRDefault="00D8367D" w:rsidP="00B14A2C">
            <w:pPr>
              <w:rPr>
                <w:ins w:id="7821" w:author="Stacy Timothy -Ed- E Jr NGA-SFHPQ USA CIV" w:date="2024-03-20T19:41:00Z"/>
                <w:rFonts w:ascii="Arial" w:hAnsi="Arial" w:cs="Arial"/>
                <w:sz w:val="18"/>
                <w:szCs w:val="18"/>
              </w:rPr>
            </w:pPr>
            <w:ins w:id="7822" w:author="Stacy Timothy -Ed- E Jr NGA-SFHPQ USA CIV" w:date="2024-03-20T19:41:00Z">
              <w:r>
                <w:rPr>
                  <w:rFonts w:ascii="Arial" w:hAnsi="Arial" w:cs="Arial"/>
                  <w:sz w:val="18"/>
                  <w:szCs w:val="18"/>
                </w:rPr>
                <w:t>ID01</w:t>
              </w:r>
            </w:ins>
          </w:p>
        </w:tc>
      </w:tr>
      <w:tr w:rsidR="00D8367D" w14:paraId="760A2BF2" w14:textId="77777777" w:rsidTr="00B14A2C">
        <w:trPr>
          <w:trHeight w:val="144"/>
          <w:ins w:id="7823" w:author="Stacy Timothy -Ed- E Jr NGA-SFHPQ USA CIV" w:date="2024-03-20T19:41:00Z"/>
        </w:trPr>
        <w:tc>
          <w:tcPr>
            <w:tcW w:w="2537" w:type="dxa"/>
            <w:vMerge w:val="restart"/>
          </w:tcPr>
          <w:p w14:paraId="6039C22A" w14:textId="77777777" w:rsidR="00D8367D" w:rsidRPr="00606E42" w:rsidRDefault="00D8367D" w:rsidP="00B14A2C">
            <w:pPr>
              <w:rPr>
                <w:ins w:id="7824" w:author="Stacy Timothy -Ed- E Jr NGA-SFHPQ USA CIV" w:date="2024-03-20T19:41:00Z"/>
                <w:rFonts w:ascii="Arial" w:hAnsi="Arial" w:cs="Arial"/>
                <w:sz w:val="18"/>
                <w:szCs w:val="18"/>
              </w:rPr>
            </w:pPr>
            <w:proofErr w:type="spellStart"/>
            <w:ins w:id="7825" w:author="Stacy Timothy -Ed- E Jr NGA-SFHPQ USA CIV" w:date="2024-03-20T19:41: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tcPr>
          <w:p w14:paraId="22DABEB9" w14:textId="77777777" w:rsidR="00D8367D" w:rsidRPr="00606E42" w:rsidRDefault="00D8367D" w:rsidP="00B14A2C">
            <w:pPr>
              <w:rPr>
                <w:ins w:id="7826" w:author="Stacy Timothy -Ed- E Jr NGA-SFHPQ USA CIV" w:date="2024-03-20T19:41:00Z"/>
                <w:rFonts w:ascii="Arial" w:hAnsi="Arial" w:cs="Arial"/>
                <w:sz w:val="18"/>
                <w:szCs w:val="18"/>
              </w:rPr>
            </w:pPr>
            <w:proofErr w:type="spellStart"/>
            <w:ins w:id="7827" w:author="Stacy Timothy -Ed- E Jr NGA-SFHPQ USA CIV" w:date="2024-03-20T19:41:00Z">
              <w:r w:rsidRPr="00606E42">
                <w:rPr>
                  <w:rFonts w:ascii="Arial" w:hAnsi="Arial" w:cs="Arial"/>
                  <w:sz w:val="18"/>
                  <w:szCs w:val="18"/>
                </w:rPr>
                <w:t>fixedDateRange</w:t>
              </w:r>
              <w:proofErr w:type="spellEnd"/>
            </w:ins>
          </w:p>
        </w:tc>
        <w:tc>
          <w:tcPr>
            <w:tcW w:w="5269" w:type="dxa"/>
            <w:gridSpan w:val="3"/>
          </w:tcPr>
          <w:p w14:paraId="3CD3742F" w14:textId="77777777" w:rsidR="00D8367D" w:rsidRDefault="00D8367D" w:rsidP="00B14A2C">
            <w:pPr>
              <w:rPr>
                <w:ins w:id="7828" w:author="Stacy Timothy -Ed- E Jr NGA-SFHPQ USA CIV" w:date="2024-03-20T19:41:00Z"/>
                <w:rFonts w:ascii="Arial" w:hAnsi="Arial" w:cs="Arial"/>
                <w:sz w:val="18"/>
                <w:szCs w:val="18"/>
              </w:rPr>
            </w:pPr>
            <w:proofErr w:type="spellStart"/>
            <w:ins w:id="7829" w:author="Stacy Timothy -Ed- E Jr NGA-SFHPQ USA CIV" w:date="2024-03-20T19:41:00Z">
              <w:r>
                <w:rPr>
                  <w:rFonts w:ascii="Arial" w:hAnsi="Arial" w:cs="Arial"/>
                  <w:sz w:val="18"/>
                  <w:szCs w:val="18"/>
                </w:rPr>
                <w:t>dateEnd</w:t>
              </w:r>
              <w:proofErr w:type="spellEnd"/>
              <w:r>
                <w:rPr>
                  <w:rFonts w:ascii="Arial" w:hAnsi="Arial" w:cs="Arial"/>
                  <w:sz w:val="18"/>
                  <w:szCs w:val="18"/>
                </w:rPr>
                <w:t>:</w:t>
              </w:r>
            </w:ins>
          </w:p>
          <w:p w14:paraId="171CF2AA" w14:textId="12F37192" w:rsidR="00D8367D" w:rsidRDefault="00D8367D" w:rsidP="00B14A2C">
            <w:pPr>
              <w:rPr>
                <w:ins w:id="7830" w:author="Stacy Timothy -Ed- E Jr NGA-SFHPQ USA CIV" w:date="2024-03-20T19:41:00Z"/>
                <w:rFonts w:ascii="Arial" w:hAnsi="Arial" w:cs="Arial"/>
                <w:sz w:val="18"/>
                <w:szCs w:val="18"/>
              </w:rPr>
            </w:pPr>
            <w:proofErr w:type="spellStart"/>
            <w:ins w:id="7831" w:author="Stacy Timothy -Ed- E Jr NGA-SFHPQ USA CIV" w:date="2024-03-20T19:41:00Z">
              <w:r>
                <w:rPr>
                  <w:rFonts w:ascii="Arial" w:hAnsi="Arial" w:cs="Arial"/>
                  <w:sz w:val="18"/>
                  <w:szCs w:val="18"/>
                </w:rPr>
                <w:t>dateStart</w:t>
              </w:r>
              <w:proofErr w:type="spellEnd"/>
              <w:r>
                <w:rPr>
                  <w:rFonts w:ascii="Arial" w:hAnsi="Arial" w:cs="Arial"/>
                  <w:sz w:val="18"/>
                  <w:szCs w:val="18"/>
                </w:rPr>
                <w:t>: 202111</w:t>
              </w:r>
            </w:ins>
            <w:ins w:id="7832" w:author="Stacy Timothy -Ed- E Jr NGA-SFHPQ USA CIV" w:date="2024-03-20T19:42:00Z">
              <w:r w:rsidR="00CB19C9">
                <w:rPr>
                  <w:rFonts w:ascii="Arial" w:hAnsi="Arial" w:cs="Arial"/>
                  <w:sz w:val="18"/>
                  <w:szCs w:val="18"/>
                </w:rPr>
                <w:t>19</w:t>
              </w:r>
            </w:ins>
          </w:p>
          <w:p w14:paraId="4C961117" w14:textId="77777777" w:rsidR="00D8367D" w:rsidRDefault="00D8367D" w:rsidP="00B14A2C">
            <w:pPr>
              <w:rPr>
                <w:ins w:id="7833" w:author="Stacy Timothy -Ed- E Jr NGA-SFHPQ USA CIV" w:date="2024-03-20T19:41:00Z"/>
                <w:rFonts w:ascii="Arial" w:hAnsi="Arial" w:cs="Arial"/>
                <w:sz w:val="18"/>
                <w:szCs w:val="18"/>
              </w:rPr>
            </w:pPr>
            <w:proofErr w:type="spellStart"/>
            <w:ins w:id="7834" w:author="Stacy Timothy -Ed- E Jr NGA-SFHPQ USA CIV" w:date="2024-03-20T19:41:00Z">
              <w:r>
                <w:rPr>
                  <w:rFonts w:ascii="Arial" w:hAnsi="Arial" w:cs="Arial"/>
                  <w:sz w:val="18"/>
                  <w:szCs w:val="18"/>
                </w:rPr>
                <w:t>timeofDayEnd</w:t>
              </w:r>
              <w:proofErr w:type="spellEnd"/>
              <w:r>
                <w:rPr>
                  <w:rFonts w:ascii="Arial" w:hAnsi="Arial" w:cs="Arial"/>
                  <w:sz w:val="18"/>
                  <w:szCs w:val="18"/>
                </w:rPr>
                <w:t>:</w:t>
              </w:r>
            </w:ins>
          </w:p>
          <w:p w14:paraId="341A7513" w14:textId="5B786FC9" w:rsidR="00D8367D" w:rsidRPr="00606E42" w:rsidRDefault="00D8367D" w:rsidP="00B14A2C">
            <w:pPr>
              <w:rPr>
                <w:ins w:id="7835" w:author="Stacy Timothy -Ed- E Jr NGA-SFHPQ USA CIV" w:date="2024-03-20T19:41:00Z"/>
                <w:rFonts w:ascii="Arial" w:hAnsi="Arial" w:cs="Arial"/>
                <w:sz w:val="18"/>
                <w:szCs w:val="18"/>
              </w:rPr>
            </w:pPr>
            <w:proofErr w:type="spellStart"/>
            <w:ins w:id="7836" w:author="Stacy Timothy -Ed- E Jr NGA-SFHPQ USA CIV" w:date="2024-03-20T19:41:00Z">
              <w:r>
                <w:rPr>
                  <w:rFonts w:ascii="Arial" w:hAnsi="Arial" w:cs="Arial"/>
                  <w:sz w:val="18"/>
                  <w:szCs w:val="18"/>
                </w:rPr>
                <w:t>timeofdayStart</w:t>
              </w:r>
              <w:proofErr w:type="spellEnd"/>
              <w:r>
                <w:rPr>
                  <w:rFonts w:ascii="Arial" w:hAnsi="Arial" w:cs="Arial"/>
                  <w:sz w:val="18"/>
                  <w:szCs w:val="18"/>
                </w:rPr>
                <w:t>: 0</w:t>
              </w:r>
            </w:ins>
            <w:ins w:id="7837" w:author="Stacy Timothy -Ed- E Jr NGA-SFHPQ USA CIV" w:date="2024-03-20T19:42:00Z">
              <w:r w:rsidR="00CB19C9">
                <w:rPr>
                  <w:rFonts w:ascii="Arial" w:hAnsi="Arial" w:cs="Arial"/>
                  <w:sz w:val="18"/>
                  <w:szCs w:val="18"/>
                </w:rPr>
                <w:t>030</w:t>
              </w:r>
            </w:ins>
            <w:ins w:id="7838" w:author="Stacy Timothy -Ed- E Jr NGA-SFHPQ USA CIV" w:date="2024-03-20T19:41:00Z">
              <w:r>
                <w:rPr>
                  <w:rFonts w:ascii="Arial" w:hAnsi="Arial" w:cs="Arial"/>
                  <w:sz w:val="18"/>
                  <w:szCs w:val="18"/>
                </w:rPr>
                <w:t>00Z</w:t>
              </w:r>
            </w:ins>
          </w:p>
        </w:tc>
      </w:tr>
      <w:tr w:rsidR="00D8367D" w14:paraId="56B264C0" w14:textId="77777777" w:rsidTr="00B14A2C">
        <w:trPr>
          <w:trHeight w:val="151"/>
          <w:ins w:id="7839" w:author="Stacy Timothy -Ed- E Jr NGA-SFHPQ USA CIV" w:date="2024-03-20T19:41:00Z"/>
        </w:trPr>
        <w:tc>
          <w:tcPr>
            <w:tcW w:w="2537" w:type="dxa"/>
            <w:vMerge/>
          </w:tcPr>
          <w:p w14:paraId="7F44DF24" w14:textId="77777777" w:rsidR="00D8367D" w:rsidRPr="00606E42" w:rsidRDefault="00D8367D" w:rsidP="00B14A2C">
            <w:pPr>
              <w:rPr>
                <w:ins w:id="7840" w:author="Stacy Timothy -Ed- E Jr NGA-SFHPQ USA CIV" w:date="2024-03-20T19:41:00Z"/>
                <w:rFonts w:ascii="Arial" w:hAnsi="Arial" w:cs="Arial"/>
                <w:sz w:val="18"/>
                <w:szCs w:val="18"/>
              </w:rPr>
            </w:pPr>
          </w:p>
        </w:tc>
        <w:tc>
          <w:tcPr>
            <w:tcW w:w="2650" w:type="dxa"/>
            <w:vMerge w:val="restart"/>
          </w:tcPr>
          <w:p w14:paraId="10316E94" w14:textId="77777777" w:rsidR="00D8367D" w:rsidRPr="00606E42" w:rsidRDefault="00D8367D" w:rsidP="00B14A2C">
            <w:pPr>
              <w:rPr>
                <w:ins w:id="7841" w:author="Stacy Timothy -Ed- E Jr NGA-SFHPQ USA CIV" w:date="2024-03-20T19:41:00Z"/>
                <w:rFonts w:ascii="Arial" w:hAnsi="Arial" w:cs="Arial"/>
                <w:sz w:val="18"/>
                <w:szCs w:val="18"/>
              </w:rPr>
            </w:pPr>
            <w:proofErr w:type="spellStart"/>
            <w:ins w:id="7842" w:author="Stacy Timothy -Ed- E Jr NGA-SFHPQ USA CIV" w:date="2024-03-20T19:41:00Z">
              <w:r w:rsidRPr="00606E42">
                <w:rPr>
                  <w:rFonts w:ascii="Arial" w:hAnsi="Arial" w:cs="Arial"/>
                  <w:b/>
                  <w:sz w:val="18"/>
                  <w:szCs w:val="18"/>
                </w:rPr>
                <w:t>warningInformation</w:t>
              </w:r>
              <w:proofErr w:type="spellEnd"/>
            </w:ins>
          </w:p>
        </w:tc>
        <w:tc>
          <w:tcPr>
            <w:tcW w:w="1910" w:type="dxa"/>
            <w:vMerge w:val="restart"/>
          </w:tcPr>
          <w:p w14:paraId="536BD90A" w14:textId="77777777" w:rsidR="00D8367D" w:rsidRDefault="00D8367D" w:rsidP="00B14A2C">
            <w:pPr>
              <w:rPr>
                <w:ins w:id="7843" w:author="Stacy Timothy -Ed- E Jr NGA-SFHPQ USA CIV" w:date="2024-03-20T19:41:00Z"/>
                <w:rFonts w:ascii="Arial" w:hAnsi="Arial" w:cs="Arial"/>
                <w:b/>
                <w:bCs/>
                <w:sz w:val="18"/>
                <w:szCs w:val="18"/>
              </w:rPr>
            </w:pPr>
            <w:ins w:id="7844" w:author="Stacy Timothy -Ed- E Jr NGA-SFHPQ USA CIV" w:date="2024-03-20T19:41:00Z">
              <w:r>
                <w:rPr>
                  <w:rFonts w:ascii="Arial" w:hAnsi="Arial" w:cs="Arial"/>
                  <w:b/>
                  <w:bCs/>
                  <w:sz w:val="18"/>
                  <w:szCs w:val="18"/>
                </w:rPr>
                <w:t>information:</w:t>
              </w:r>
            </w:ins>
          </w:p>
          <w:p w14:paraId="6B723417" w14:textId="77777777" w:rsidR="00D8367D" w:rsidRDefault="00D8367D" w:rsidP="00B14A2C">
            <w:pPr>
              <w:rPr>
                <w:ins w:id="7845" w:author="Stacy Timothy -Ed- E Jr NGA-SFHPQ USA CIV" w:date="2024-03-20T19:41:00Z"/>
                <w:rFonts w:ascii="Arial" w:hAnsi="Arial" w:cs="Arial"/>
                <w:sz w:val="18"/>
                <w:szCs w:val="18"/>
              </w:rPr>
            </w:pPr>
          </w:p>
        </w:tc>
        <w:tc>
          <w:tcPr>
            <w:tcW w:w="3359" w:type="dxa"/>
            <w:gridSpan w:val="2"/>
          </w:tcPr>
          <w:p w14:paraId="17453FEF" w14:textId="77777777" w:rsidR="00D8367D" w:rsidRPr="00606E42" w:rsidRDefault="00D8367D" w:rsidP="00B14A2C">
            <w:pPr>
              <w:rPr>
                <w:ins w:id="7846" w:author="Stacy Timothy -Ed- E Jr NGA-SFHPQ USA CIV" w:date="2024-03-20T19:41:00Z"/>
                <w:rFonts w:ascii="Arial" w:hAnsi="Arial" w:cs="Arial"/>
                <w:sz w:val="18"/>
                <w:szCs w:val="18"/>
              </w:rPr>
            </w:pPr>
            <w:ins w:id="7847" w:author="Stacy Timothy -Ed- E Jr NGA-SFHPQ USA CIV" w:date="2024-03-20T19:41:00Z">
              <w:r>
                <w:rPr>
                  <w:rFonts w:ascii="Arial" w:hAnsi="Arial" w:cs="Arial"/>
                  <w:bCs/>
                  <w:sz w:val="18"/>
                  <w:szCs w:val="18"/>
                </w:rPr>
                <w:t xml:space="preserve">Language: </w:t>
              </w:r>
              <w:proofErr w:type="spellStart"/>
              <w:r>
                <w:rPr>
                  <w:rFonts w:ascii="Arial" w:hAnsi="Arial" w:cs="Arial"/>
                  <w:bCs/>
                  <w:sz w:val="18"/>
                  <w:szCs w:val="18"/>
                </w:rPr>
                <w:t>eng</w:t>
              </w:r>
              <w:proofErr w:type="spellEnd"/>
            </w:ins>
          </w:p>
        </w:tc>
      </w:tr>
      <w:tr w:rsidR="00D8367D" w14:paraId="4A234078" w14:textId="77777777" w:rsidTr="00B14A2C">
        <w:trPr>
          <w:trHeight w:val="150"/>
          <w:ins w:id="7848" w:author="Stacy Timothy -Ed- E Jr NGA-SFHPQ USA CIV" w:date="2024-03-20T19:41:00Z"/>
        </w:trPr>
        <w:tc>
          <w:tcPr>
            <w:tcW w:w="2537" w:type="dxa"/>
            <w:vMerge/>
          </w:tcPr>
          <w:p w14:paraId="14D00B0B" w14:textId="77777777" w:rsidR="00D8367D" w:rsidRPr="00606E42" w:rsidRDefault="00D8367D" w:rsidP="00B14A2C">
            <w:pPr>
              <w:rPr>
                <w:ins w:id="7849" w:author="Stacy Timothy -Ed- E Jr NGA-SFHPQ USA CIV" w:date="2024-03-20T19:41:00Z"/>
                <w:rFonts w:ascii="Arial" w:hAnsi="Arial" w:cs="Arial"/>
                <w:sz w:val="18"/>
                <w:szCs w:val="18"/>
              </w:rPr>
            </w:pPr>
          </w:p>
        </w:tc>
        <w:tc>
          <w:tcPr>
            <w:tcW w:w="2650" w:type="dxa"/>
            <w:vMerge/>
          </w:tcPr>
          <w:p w14:paraId="0C44710D" w14:textId="77777777" w:rsidR="00D8367D" w:rsidRPr="00606E42" w:rsidRDefault="00D8367D" w:rsidP="00B14A2C">
            <w:pPr>
              <w:rPr>
                <w:ins w:id="7850" w:author="Stacy Timothy -Ed- E Jr NGA-SFHPQ USA CIV" w:date="2024-03-20T19:41:00Z"/>
                <w:rFonts w:ascii="Arial" w:hAnsi="Arial" w:cs="Arial"/>
                <w:b/>
                <w:sz w:val="18"/>
                <w:szCs w:val="18"/>
              </w:rPr>
            </w:pPr>
          </w:p>
        </w:tc>
        <w:tc>
          <w:tcPr>
            <w:tcW w:w="1910" w:type="dxa"/>
            <w:vMerge/>
          </w:tcPr>
          <w:p w14:paraId="38B1C136" w14:textId="77777777" w:rsidR="00D8367D" w:rsidRDefault="00D8367D" w:rsidP="00B14A2C">
            <w:pPr>
              <w:rPr>
                <w:ins w:id="7851" w:author="Stacy Timothy -Ed- E Jr NGA-SFHPQ USA CIV" w:date="2024-03-20T19:41:00Z"/>
                <w:rFonts w:ascii="Arial" w:hAnsi="Arial" w:cs="Arial"/>
                <w:b/>
                <w:bCs/>
                <w:sz w:val="18"/>
                <w:szCs w:val="18"/>
              </w:rPr>
            </w:pPr>
          </w:p>
        </w:tc>
        <w:tc>
          <w:tcPr>
            <w:tcW w:w="3359" w:type="dxa"/>
            <w:gridSpan w:val="2"/>
          </w:tcPr>
          <w:p w14:paraId="164E0505" w14:textId="34DF44F5" w:rsidR="00D8367D" w:rsidRPr="00D24032" w:rsidDel="00A2672F" w:rsidRDefault="00D8367D" w:rsidP="00B14A2C">
            <w:pPr>
              <w:rPr>
                <w:ins w:id="7852" w:author="Stacy Timothy -Ed- E Jr NGA-SFHPQ USA CIV" w:date="2024-03-20T19:41:00Z"/>
                <w:rFonts w:ascii="Arial" w:hAnsi="Arial" w:cs="Arial"/>
                <w:b/>
                <w:bCs/>
                <w:sz w:val="18"/>
                <w:szCs w:val="18"/>
              </w:rPr>
            </w:pPr>
            <w:ins w:id="7853" w:author="Stacy Timothy -Ed- E Jr NGA-SFHPQ USA CIV" w:date="2024-03-20T19:41:00Z">
              <w:r>
                <w:rPr>
                  <w:rFonts w:ascii="Arial" w:hAnsi="Arial" w:cs="Arial"/>
                  <w:b/>
                  <w:bCs/>
                  <w:sz w:val="18"/>
                  <w:szCs w:val="18"/>
                </w:rPr>
                <w:t xml:space="preserve">Text: </w:t>
              </w:r>
            </w:ins>
            <w:ins w:id="7854" w:author="Stacy Timothy -Ed- E Jr NGA-SFHPQ USA CIV" w:date="2024-03-20T19:43:00Z">
              <w:r w:rsidR="00CB19C9">
                <w:rPr>
                  <w:rFonts w:ascii="Courier New" w:hAnsi="Courier New" w:cs="Courier New"/>
                  <w:caps/>
                  <w:color w:val="000000"/>
                  <w:sz w:val="20"/>
                  <w:lang w:eastAsia="en-GB"/>
                </w:rPr>
                <w:t>partially submerged rectangular metallic object</w:t>
              </w:r>
            </w:ins>
          </w:p>
        </w:tc>
      </w:tr>
      <w:tr w:rsidR="00D8367D" w14:paraId="3C6E551C" w14:textId="77777777" w:rsidTr="00B14A2C">
        <w:trPr>
          <w:trHeight w:val="144"/>
          <w:ins w:id="7855" w:author="Stacy Timothy -Ed- E Jr NGA-SFHPQ USA CIV" w:date="2024-03-20T19:41:00Z"/>
        </w:trPr>
        <w:tc>
          <w:tcPr>
            <w:tcW w:w="2537" w:type="dxa"/>
            <w:vMerge/>
          </w:tcPr>
          <w:p w14:paraId="456D2983" w14:textId="77777777" w:rsidR="00D8367D" w:rsidRPr="00606E42" w:rsidRDefault="00D8367D" w:rsidP="00B14A2C">
            <w:pPr>
              <w:rPr>
                <w:ins w:id="7856" w:author="Stacy Timothy -Ed- E Jr NGA-SFHPQ USA CIV" w:date="2024-03-20T19:41:00Z"/>
                <w:rFonts w:ascii="Arial" w:hAnsi="Arial" w:cs="Arial"/>
                <w:sz w:val="18"/>
                <w:szCs w:val="18"/>
              </w:rPr>
            </w:pPr>
          </w:p>
        </w:tc>
        <w:tc>
          <w:tcPr>
            <w:tcW w:w="2650" w:type="dxa"/>
            <w:vMerge/>
          </w:tcPr>
          <w:p w14:paraId="07DE7257" w14:textId="77777777" w:rsidR="00D8367D" w:rsidRPr="00606E42" w:rsidRDefault="00D8367D" w:rsidP="00B14A2C">
            <w:pPr>
              <w:rPr>
                <w:ins w:id="7857" w:author="Stacy Timothy -Ed- E Jr NGA-SFHPQ USA CIV" w:date="2024-03-20T19:41:00Z"/>
                <w:rFonts w:ascii="Arial" w:hAnsi="Arial" w:cs="Arial"/>
                <w:b/>
                <w:sz w:val="18"/>
                <w:szCs w:val="18"/>
              </w:rPr>
            </w:pPr>
          </w:p>
        </w:tc>
        <w:tc>
          <w:tcPr>
            <w:tcW w:w="5269" w:type="dxa"/>
            <w:gridSpan w:val="3"/>
          </w:tcPr>
          <w:p w14:paraId="7BD52EB8" w14:textId="34CE5354" w:rsidR="00D8367D" w:rsidRPr="00D24032" w:rsidDel="00A2672F" w:rsidRDefault="00D8367D" w:rsidP="00B14A2C">
            <w:pPr>
              <w:rPr>
                <w:ins w:id="7858" w:author="Stacy Timothy -Ed- E Jr NGA-SFHPQ USA CIV" w:date="2024-03-20T19:41:00Z"/>
                <w:rFonts w:ascii="Arial" w:hAnsi="Arial" w:cs="Arial"/>
                <w:b/>
                <w:bCs/>
                <w:sz w:val="18"/>
                <w:szCs w:val="18"/>
              </w:rPr>
            </w:pPr>
            <w:proofErr w:type="spellStart"/>
            <w:ins w:id="7859" w:author="Stacy Timothy -Ed- E Jr NGA-SFHPQ USA CIV" w:date="2024-03-20T19:41: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7860" w:author="Stacy Timothy -Ed- E Jr NGA-SFHPQ USA CIV" w:date="2024-03-20T19:43:00Z">
              <w:r w:rsidR="00CB19C9">
                <w:rPr>
                  <w:rFonts w:ascii="Arial" w:hAnsi="Arial" w:cs="Arial"/>
                  <w:bCs/>
                  <w:sz w:val="18"/>
                  <w:szCs w:val="18"/>
                </w:rPr>
                <w:t>object</w:t>
              </w:r>
            </w:ins>
            <w:ins w:id="7861" w:author="Stacy Timothy -Ed- E Jr NGA-SFHPQ USA CIV" w:date="2024-03-20T19:41:00Z">
              <w:r w:rsidRPr="001C6EEB">
                <w:rPr>
                  <w:rFonts w:ascii="Arial" w:hAnsi="Arial" w:cs="Arial"/>
                  <w:bCs/>
                  <w:sz w:val="18"/>
                  <w:szCs w:val="18"/>
                </w:rPr>
                <w:t xml:space="preserve"> adrift</w:t>
              </w:r>
            </w:ins>
          </w:p>
        </w:tc>
      </w:tr>
      <w:tr w:rsidR="00D8367D" w14:paraId="486EF7A5" w14:textId="77777777" w:rsidTr="00B14A2C">
        <w:trPr>
          <w:trHeight w:val="144"/>
          <w:ins w:id="7862" w:author="Stacy Timothy -Ed- E Jr NGA-SFHPQ USA CIV" w:date="2024-03-20T19:41:00Z"/>
        </w:trPr>
        <w:tc>
          <w:tcPr>
            <w:tcW w:w="2537" w:type="dxa"/>
            <w:vMerge/>
          </w:tcPr>
          <w:p w14:paraId="6FC3EE35" w14:textId="77777777" w:rsidR="00D8367D" w:rsidRPr="00606E42" w:rsidRDefault="00D8367D" w:rsidP="00B14A2C">
            <w:pPr>
              <w:rPr>
                <w:ins w:id="7863" w:author="Stacy Timothy -Ed- E Jr NGA-SFHPQ USA CIV" w:date="2024-03-20T19:41:00Z"/>
                <w:rFonts w:ascii="Arial" w:hAnsi="Arial" w:cs="Arial"/>
                <w:sz w:val="18"/>
                <w:szCs w:val="18"/>
              </w:rPr>
            </w:pPr>
          </w:p>
        </w:tc>
        <w:tc>
          <w:tcPr>
            <w:tcW w:w="2650" w:type="dxa"/>
          </w:tcPr>
          <w:p w14:paraId="4A965BB1" w14:textId="77777777" w:rsidR="00D8367D" w:rsidRPr="00606E42" w:rsidRDefault="00D8367D" w:rsidP="00B14A2C">
            <w:pPr>
              <w:rPr>
                <w:ins w:id="7864" w:author="Stacy Timothy -Ed- E Jr NGA-SFHPQ USA CIV" w:date="2024-03-20T19:41:00Z"/>
                <w:rFonts w:ascii="Arial" w:hAnsi="Arial" w:cs="Arial"/>
                <w:sz w:val="18"/>
                <w:szCs w:val="18"/>
              </w:rPr>
            </w:pPr>
            <w:ins w:id="7865" w:author="Stacy Timothy -Ed- E Jr NGA-SFHPQ USA CIV" w:date="2024-03-20T19:41:00Z">
              <w:r w:rsidRPr="00606E42">
                <w:rPr>
                  <w:rFonts w:ascii="Arial" w:hAnsi="Arial" w:cs="Arial"/>
                  <w:sz w:val="18"/>
                  <w:szCs w:val="18"/>
                </w:rPr>
                <w:t>geometry</w:t>
              </w:r>
            </w:ins>
          </w:p>
        </w:tc>
        <w:tc>
          <w:tcPr>
            <w:tcW w:w="5269" w:type="dxa"/>
            <w:gridSpan w:val="3"/>
          </w:tcPr>
          <w:p w14:paraId="054879A2" w14:textId="7C82F034" w:rsidR="00D8367D" w:rsidRPr="00D24032" w:rsidRDefault="00D8367D" w:rsidP="00B14A2C">
            <w:pPr>
              <w:rPr>
                <w:ins w:id="7866" w:author="Stacy Timothy -Ed- E Jr NGA-SFHPQ USA CIV" w:date="2024-03-20T19:41:00Z"/>
                <w:rFonts w:ascii="Arial" w:hAnsi="Arial" w:cs="Arial"/>
                <w:sz w:val="18"/>
                <w:szCs w:val="18"/>
              </w:rPr>
            </w:pPr>
            <w:ins w:id="7867" w:author="Stacy Timothy -Ed- E Jr NGA-SFHPQ USA CIV" w:date="2024-03-20T19:41:00Z">
              <w:r>
                <w:rPr>
                  <w:rFonts w:ascii="Arial" w:hAnsi="Arial" w:cs="Arial"/>
                  <w:sz w:val="18"/>
                  <w:szCs w:val="18"/>
                </w:rPr>
                <w:t xml:space="preserve">Point </w:t>
              </w:r>
            </w:ins>
            <w:ins w:id="7868" w:author="Stacy Timothy -Ed- E Jr NGA-SFHPQ USA CIV" w:date="2024-03-20T19:43:00Z">
              <w:r w:rsidR="00CB19C9">
                <w:rPr>
                  <w:rFonts w:ascii="Arial" w:hAnsi="Arial" w:cs="Arial"/>
                  <w:sz w:val="18"/>
                  <w:szCs w:val="18"/>
                </w:rPr>
                <w:t>12-58.31N 078-03.09W</w:t>
              </w:r>
            </w:ins>
          </w:p>
        </w:tc>
      </w:tr>
    </w:tbl>
    <w:p w14:paraId="641F4CD5" w14:textId="77777777" w:rsidR="00D8367D" w:rsidRPr="002D5B3B" w:rsidRDefault="00D8367D" w:rsidP="00D8367D">
      <w:pPr>
        <w:pStyle w:val="Heading3"/>
        <w:rPr>
          <w:ins w:id="7869" w:author="Stacy Timothy -Ed- E Jr NGA-SFHPQ USA CIV" w:date="2024-03-20T19:41:00Z"/>
          <w:b/>
          <w:u w:val="single"/>
        </w:rPr>
      </w:pPr>
      <w:ins w:id="7870" w:author="Stacy Timothy -Ed- E Jr NGA-SFHPQ USA CIV" w:date="2024-03-20T19:41:00Z">
        <w:r w:rsidRPr="002D5B3B">
          <w:rPr>
            <w:b/>
            <w:u w:val="single"/>
          </w:rPr>
          <w:t xml:space="preserve">Discussion Points: </w:t>
        </w:r>
      </w:ins>
    </w:p>
    <w:p w14:paraId="09DB55B7" w14:textId="4645F1F4" w:rsidR="00D8367D" w:rsidDel="00CB19C9" w:rsidRDefault="00D8367D" w:rsidP="00A2555D">
      <w:pPr>
        <w:rPr>
          <w:del w:id="7871" w:author="Stacy Timothy -Ed- E Jr NGA-SFHPQ USA CIV" w:date="2024-03-20T19:43:00Z"/>
        </w:rPr>
      </w:pPr>
    </w:p>
    <w:tbl>
      <w:tblPr>
        <w:tblStyle w:val="TableGrid"/>
        <w:tblW w:w="9270" w:type="dxa"/>
        <w:tblInd w:w="265" w:type="dxa"/>
        <w:tblLook w:val="04A0" w:firstRow="1" w:lastRow="0" w:firstColumn="1" w:lastColumn="0" w:noHBand="0" w:noVBand="1"/>
      </w:tblPr>
      <w:tblGrid>
        <w:gridCol w:w="1917"/>
        <w:gridCol w:w="3318"/>
        <w:gridCol w:w="2347"/>
        <w:gridCol w:w="2440"/>
      </w:tblGrid>
      <w:tr w:rsidR="00A2555D" w:rsidRPr="003E0474" w:rsidDel="00CB19C9" w14:paraId="04277F19" w14:textId="5312D61D" w:rsidTr="00603B4E">
        <w:trPr>
          <w:trHeight w:val="20"/>
          <w:del w:id="7872" w:author="Stacy Timothy -Ed- E Jr NGA-SFHPQ USA CIV" w:date="2024-03-20T19:43:00Z"/>
        </w:trPr>
        <w:tc>
          <w:tcPr>
            <w:tcW w:w="3007" w:type="dxa"/>
            <w:vMerge w:val="restart"/>
          </w:tcPr>
          <w:p w14:paraId="5578E51D" w14:textId="52661439" w:rsidR="00A2555D" w:rsidRPr="00656550" w:rsidDel="00CB19C9" w:rsidRDefault="00A2555D" w:rsidP="00603B4E">
            <w:pPr>
              <w:rPr>
                <w:del w:id="7873" w:author="Stacy Timothy -Ed- E Jr NGA-SFHPQ USA CIV" w:date="2024-03-20T19:43:00Z"/>
                <w:rFonts w:ascii="Arial" w:hAnsi="Arial" w:cs="Arial"/>
                <w:b/>
                <w:sz w:val="18"/>
                <w:szCs w:val="18"/>
              </w:rPr>
            </w:pPr>
            <w:del w:id="7874" w:author="Stacy Timothy -Ed- E Jr NGA-SFHPQ USA CIV" w:date="2024-03-20T19:43:00Z">
              <w:r w:rsidRPr="00656550" w:rsidDel="00CB19C9">
                <w:rPr>
                  <w:rFonts w:ascii="Arial" w:hAnsi="Arial" w:cs="Arial"/>
                  <w:b/>
                  <w:sz w:val="18"/>
                  <w:szCs w:val="18"/>
                </w:rPr>
                <w:delText>NWPreamble</w:delText>
              </w:r>
              <w:r w:rsidDel="00CB19C9">
                <w:rPr>
                  <w:rFonts w:ascii="Arial" w:hAnsi="Arial" w:cs="Arial"/>
                  <w:b/>
                  <w:sz w:val="18"/>
                  <w:szCs w:val="18"/>
                </w:rPr>
                <w:delText xml:space="preserve"> (ID00)</w:delText>
              </w:r>
            </w:del>
          </w:p>
        </w:tc>
        <w:tc>
          <w:tcPr>
            <w:tcW w:w="2622" w:type="dxa"/>
            <w:vMerge w:val="restart"/>
          </w:tcPr>
          <w:p w14:paraId="19FA5E6E" w14:textId="3122A28E" w:rsidR="00A2555D" w:rsidRPr="00656550" w:rsidDel="00CB19C9" w:rsidRDefault="00A2555D" w:rsidP="00603B4E">
            <w:pPr>
              <w:rPr>
                <w:del w:id="7875" w:author="Stacy Timothy -Ed- E Jr NGA-SFHPQ USA CIV" w:date="2024-03-20T19:43:00Z"/>
                <w:rFonts w:ascii="Arial" w:hAnsi="Arial" w:cs="Arial"/>
                <w:b/>
                <w:sz w:val="18"/>
                <w:szCs w:val="18"/>
              </w:rPr>
            </w:pPr>
            <w:del w:id="7876" w:author="Stacy Timothy -Ed- E Jr NGA-SFHPQ USA CIV" w:date="2024-03-20T19:43:00Z">
              <w:r w:rsidRPr="00656550" w:rsidDel="00CB19C9">
                <w:rPr>
                  <w:rFonts w:ascii="Arial" w:hAnsi="Arial" w:cs="Arial"/>
                  <w:b/>
                  <w:sz w:val="18"/>
                  <w:szCs w:val="18"/>
                </w:rPr>
                <w:delText>generalArea</w:delText>
              </w:r>
            </w:del>
          </w:p>
        </w:tc>
        <w:tc>
          <w:tcPr>
            <w:tcW w:w="1663" w:type="dxa"/>
          </w:tcPr>
          <w:p w14:paraId="35057415" w14:textId="18C2DEE1" w:rsidR="00A2555D" w:rsidRPr="00656550" w:rsidDel="00CB19C9" w:rsidRDefault="00A2555D" w:rsidP="00603B4E">
            <w:pPr>
              <w:rPr>
                <w:del w:id="7877" w:author="Stacy Timothy -Ed- E Jr NGA-SFHPQ USA CIV" w:date="2024-03-20T19:43:00Z"/>
                <w:rFonts w:ascii="Arial" w:hAnsi="Arial" w:cs="Arial"/>
                <w:sz w:val="18"/>
                <w:szCs w:val="18"/>
              </w:rPr>
            </w:pPr>
            <w:del w:id="7878" w:author="Stacy Timothy -Ed- E Jr NGA-SFHPQ USA CIV" w:date="2024-03-20T19:43:00Z">
              <w:r w:rsidRPr="00656550" w:rsidDel="00CB19C9">
                <w:rPr>
                  <w:rFonts w:ascii="Arial" w:hAnsi="Arial" w:cs="Arial"/>
                  <w:sz w:val="18"/>
                  <w:szCs w:val="18"/>
                </w:rPr>
                <w:delText>localityIdentifier</w:delText>
              </w:r>
            </w:del>
          </w:p>
        </w:tc>
        <w:tc>
          <w:tcPr>
            <w:tcW w:w="1978" w:type="dxa"/>
          </w:tcPr>
          <w:p w14:paraId="2D432677" w14:textId="06ED278C" w:rsidR="00A2555D" w:rsidRPr="00656550" w:rsidDel="00CB19C9" w:rsidRDefault="00A2555D" w:rsidP="00603B4E">
            <w:pPr>
              <w:rPr>
                <w:del w:id="7879" w:author="Stacy Timothy -Ed- E Jr NGA-SFHPQ USA CIV" w:date="2024-03-20T19:43:00Z"/>
                <w:rFonts w:ascii="Arial" w:hAnsi="Arial" w:cs="Arial"/>
                <w:sz w:val="18"/>
                <w:szCs w:val="18"/>
              </w:rPr>
            </w:pPr>
          </w:p>
        </w:tc>
      </w:tr>
      <w:tr w:rsidR="00A2555D" w:rsidRPr="003E0474" w:rsidDel="00CB19C9" w14:paraId="6CC90524" w14:textId="5E71DB00" w:rsidTr="00603B4E">
        <w:trPr>
          <w:trHeight w:val="20"/>
          <w:del w:id="7880" w:author="Stacy Timothy -Ed- E Jr NGA-SFHPQ USA CIV" w:date="2024-03-20T19:43:00Z"/>
        </w:trPr>
        <w:tc>
          <w:tcPr>
            <w:tcW w:w="3007" w:type="dxa"/>
            <w:vMerge/>
          </w:tcPr>
          <w:p w14:paraId="7A4389B7" w14:textId="14ACEF7A" w:rsidR="00A2555D" w:rsidRPr="00656550" w:rsidDel="00CB19C9" w:rsidRDefault="00A2555D" w:rsidP="00603B4E">
            <w:pPr>
              <w:rPr>
                <w:del w:id="7881" w:author="Stacy Timothy -Ed- E Jr NGA-SFHPQ USA CIV" w:date="2024-03-20T19:43:00Z"/>
                <w:rFonts w:ascii="Arial" w:hAnsi="Arial" w:cs="Arial"/>
                <w:b/>
                <w:sz w:val="18"/>
                <w:szCs w:val="18"/>
              </w:rPr>
            </w:pPr>
          </w:p>
        </w:tc>
        <w:tc>
          <w:tcPr>
            <w:tcW w:w="2622" w:type="dxa"/>
            <w:vMerge/>
          </w:tcPr>
          <w:p w14:paraId="0C07350F" w14:textId="496BE619" w:rsidR="00A2555D" w:rsidRPr="00656550" w:rsidDel="00CB19C9" w:rsidRDefault="00A2555D" w:rsidP="00603B4E">
            <w:pPr>
              <w:rPr>
                <w:del w:id="7882" w:author="Stacy Timothy -Ed- E Jr NGA-SFHPQ USA CIV" w:date="2024-03-20T19:43:00Z"/>
                <w:rFonts w:ascii="Arial" w:hAnsi="Arial" w:cs="Arial"/>
                <w:b/>
                <w:sz w:val="18"/>
                <w:szCs w:val="18"/>
              </w:rPr>
            </w:pPr>
          </w:p>
        </w:tc>
        <w:tc>
          <w:tcPr>
            <w:tcW w:w="1663" w:type="dxa"/>
            <w:vMerge w:val="restart"/>
          </w:tcPr>
          <w:p w14:paraId="0B8B326E" w14:textId="50E52B0B" w:rsidR="00A2555D" w:rsidRPr="00656550" w:rsidDel="00CB19C9" w:rsidRDefault="00A2555D" w:rsidP="00603B4E">
            <w:pPr>
              <w:rPr>
                <w:del w:id="7883" w:author="Stacy Timothy -Ed- E Jr NGA-SFHPQ USA CIV" w:date="2024-03-20T19:43:00Z"/>
                <w:rFonts w:ascii="Arial" w:hAnsi="Arial" w:cs="Arial"/>
                <w:sz w:val="18"/>
                <w:szCs w:val="18"/>
              </w:rPr>
            </w:pPr>
            <w:del w:id="7884" w:author="Stacy Timothy -Ed- E Jr NGA-SFHPQ USA CIV" w:date="2024-03-20T19:43:00Z">
              <w:r w:rsidRPr="00656550" w:rsidDel="00CB19C9">
                <w:rPr>
                  <w:rFonts w:ascii="Arial" w:hAnsi="Arial" w:cs="Arial"/>
                  <w:b/>
                  <w:sz w:val="18"/>
                  <w:szCs w:val="18"/>
                </w:rPr>
                <w:delText>locationName</w:delText>
              </w:r>
            </w:del>
          </w:p>
        </w:tc>
        <w:tc>
          <w:tcPr>
            <w:tcW w:w="1978" w:type="dxa"/>
          </w:tcPr>
          <w:p w14:paraId="761A5F5A" w14:textId="02B114A6" w:rsidR="00A2555D" w:rsidRPr="00656550" w:rsidDel="00CB19C9" w:rsidRDefault="00A2555D" w:rsidP="00603B4E">
            <w:pPr>
              <w:rPr>
                <w:del w:id="7885" w:author="Stacy Timothy -Ed- E Jr NGA-SFHPQ USA CIV" w:date="2024-03-20T19:43:00Z"/>
                <w:rFonts w:ascii="Arial" w:hAnsi="Arial" w:cs="Arial"/>
                <w:sz w:val="18"/>
                <w:szCs w:val="18"/>
              </w:rPr>
            </w:pPr>
            <w:del w:id="7886" w:author="Stacy Timothy -Ed- E Jr NGA-SFHPQ USA CIV" w:date="2024-03-20T19:43:00Z">
              <w:r w:rsidRPr="00656550" w:rsidDel="00CB19C9">
                <w:rPr>
                  <w:rFonts w:ascii="Arial" w:hAnsi="Arial" w:cs="Arial"/>
                  <w:sz w:val="18"/>
                  <w:szCs w:val="18"/>
                </w:rPr>
                <w:delText>language: eng</w:delText>
              </w:r>
            </w:del>
          </w:p>
        </w:tc>
      </w:tr>
      <w:tr w:rsidR="00A2555D" w:rsidRPr="003E0474" w:rsidDel="00CB19C9" w14:paraId="47DBA1D9" w14:textId="67D5B9E4" w:rsidTr="00603B4E">
        <w:trPr>
          <w:trHeight w:val="20"/>
          <w:del w:id="7887" w:author="Stacy Timothy -Ed- E Jr NGA-SFHPQ USA CIV" w:date="2024-03-20T19:43:00Z"/>
        </w:trPr>
        <w:tc>
          <w:tcPr>
            <w:tcW w:w="3007" w:type="dxa"/>
            <w:vMerge/>
          </w:tcPr>
          <w:p w14:paraId="76D7233F" w14:textId="50EB7FC5" w:rsidR="00A2555D" w:rsidRPr="00656550" w:rsidDel="00CB19C9" w:rsidRDefault="00A2555D" w:rsidP="00603B4E">
            <w:pPr>
              <w:rPr>
                <w:del w:id="7888" w:author="Stacy Timothy -Ed- E Jr NGA-SFHPQ USA CIV" w:date="2024-03-20T19:43:00Z"/>
                <w:rFonts w:ascii="Arial" w:hAnsi="Arial" w:cs="Arial"/>
                <w:b/>
                <w:sz w:val="18"/>
                <w:szCs w:val="18"/>
              </w:rPr>
            </w:pPr>
          </w:p>
        </w:tc>
        <w:tc>
          <w:tcPr>
            <w:tcW w:w="2622" w:type="dxa"/>
            <w:vMerge/>
          </w:tcPr>
          <w:p w14:paraId="36701AC1" w14:textId="75918134" w:rsidR="00A2555D" w:rsidRPr="00656550" w:rsidDel="00CB19C9" w:rsidRDefault="00A2555D" w:rsidP="00603B4E">
            <w:pPr>
              <w:rPr>
                <w:del w:id="7889" w:author="Stacy Timothy -Ed- E Jr NGA-SFHPQ USA CIV" w:date="2024-03-20T19:43:00Z"/>
                <w:rFonts w:ascii="Arial" w:hAnsi="Arial" w:cs="Arial"/>
                <w:b/>
                <w:sz w:val="18"/>
                <w:szCs w:val="18"/>
              </w:rPr>
            </w:pPr>
          </w:p>
        </w:tc>
        <w:tc>
          <w:tcPr>
            <w:tcW w:w="1663" w:type="dxa"/>
            <w:vMerge/>
          </w:tcPr>
          <w:p w14:paraId="05BF2320" w14:textId="6A16A385" w:rsidR="00A2555D" w:rsidRPr="00656550" w:rsidDel="00CB19C9" w:rsidRDefault="00A2555D" w:rsidP="00603B4E">
            <w:pPr>
              <w:rPr>
                <w:del w:id="7890" w:author="Stacy Timothy -Ed- E Jr NGA-SFHPQ USA CIV" w:date="2024-03-20T19:43:00Z"/>
                <w:rFonts w:ascii="Arial" w:hAnsi="Arial" w:cs="Arial"/>
                <w:sz w:val="18"/>
                <w:szCs w:val="18"/>
              </w:rPr>
            </w:pPr>
          </w:p>
        </w:tc>
        <w:tc>
          <w:tcPr>
            <w:tcW w:w="1978" w:type="dxa"/>
          </w:tcPr>
          <w:p w14:paraId="10B34145" w14:textId="024D3ACF" w:rsidR="00A2555D" w:rsidRPr="00656550" w:rsidDel="00CB19C9" w:rsidRDefault="00A2555D" w:rsidP="00603B4E">
            <w:pPr>
              <w:rPr>
                <w:del w:id="7891" w:author="Stacy Timothy -Ed- E Jr NGA-SFHPQ USA CIV" w:date="2024-03-20T19:43:00Z"/>
                <w:rFonts w:ascii="Arial" w:hAnsi="Arial" w:cs="Arial"/>
                <w:sz w:val="18"/>
                <w:szCs w:val="18"/>
              </w:rPr>
            </w:pPr>
            <w:del w:id="7892" w:author="Stacy Timothy -Ed- E Jr NGA-SFHPQ USA CIV" w:date="2024-03-20T19:43:00Z">
              <w:r w:rsidRPr="00656550" w:rsidDel="00CB19C9">
                <w:rPr>
                  <w:rFonts w:ascii="Arial" w:hAnsi="Arial" w:cs="Arial"/>
                  <w:b/>
                  <w:sz w:val="18"/>
                  <w:szCs w:val="18"/>
                </w:rPr>
                <w:delText>text</w:delText>
              </w:r>
              <w:r w:rsidRPr="00656550" w:rsidDel="00CB19C9">
                <w:rPr>
                  <w:rFonts w:ascii="Arial" w:hAnsi="Arial" w:cs="Arial"/>
                  <w:sz w:val="18"/>
                  <w:szCs w:val="18"/>
                </w:rPr>
                <w:delText>:</w:delText>
              </w:r>
              <w:r w:rsidDel="00CB19C9">
                <w:rPr>
                  <w:rFonts w:ascii="Arial" w:hAnsi="Arial" w:cs="Arial"/>
                  <w:sz w:val="18"/>
                  <w:szCs w:val="18"/>
                </w:rPr>
                <w:delText xml:space="preserve"> WESTER</w:delText>
              </w:r>
            </w:del>
            <w:ins w:id="7893" w:author="Stacy Timothy -Ed- E Jr NGA-SFHPQ USA CIV" w:date="2024-01-30T16:31:00Z">
              <w:del w:id="7894" w:author="Stacy Timothy -Ed- E Jr NGA-SFHPQ USA CIV" w:date="2024-03-20T19:43:00Z">
                <w:r w:rsidR="00A5426F" w:rsidDel="00CB19C9">
                  <w:rPr>
                    <w:rFonts w:ascii="Arial" w:hAnsi="Arial" w:cs="Arial"/>
                    <w:sz w:val="18"/>
                    <w:szCs w:val="18"/>
                  </w:rPr>
                  <w:delText>N</w:delText>
                </w:r>
              </w:del>
            </w:ins>
            <w:del w:id="7895" w:author="Stacy Timothy -Ed- E Jr NGA-SFHPQ USA CIV" w:date="2024-03-20T19:43:00Z">
              <w:r w:rsidDel="00CB19C9">
                <w:rPr>
                  <w:rFonts w:ascii="Arial" w:hAnsi="Arial" w:cs="Arial"/>
                  <w:sz w:val="18"/>
                  <w:szCs w:val="18"/>
                </w:rPr>
                <w:delText>M CARIBBEAN SEA</w:delText>
              </w:r>
            </w:del>
          </w:p>
        </w:tc>
      </w:tr>
      <w:tr w:rsidR="00A2555D" w:rsidRPr="003E0474" w:rsidDel="00CB19C9" w14:paraId="5FDE47DF" w14:textId="48BF465F" w:rsidTr="00603B4E">
        <w:trPr>
          <w:trHeight w:val="20"/>
          <w:del w:id="7896" w:author="Stacy Timothy -Ed- E Jr NGA-SFHPQ USA CIV" w:date="2024-03-20T19:43:00Z"/>
        </w:trPr>
        <w:tc>
          <w:tcPr>
            <w:tcW w:w="3007" w:type="dxa"/>
            <w:vMerge/>
          </w:tcPr>
          <w:p w14:paraId="4FDCDAFF" w14:textId="0D493D7F" w:rsidR="00A2555D" w:rsidRPr="00656550" w:rsidDel="00CB19C9" w:rsidRDefault="00A2555D" w:rsidP="00603B4E">
            <w:pPr>
              <w:rPr>
                <w:del w:id="7897" w:author="Stacy Timothy -Ed- E Jr NGA-SFHPQ USA CIV" w:date="2024-03-20T19:43:00Z"/>
                <w:rFonts w:ascii="Arial" w:hAnsi="Arial" w:cs="Arial"/>
                <w:b/>
                <w:sz w:val="18"/>
                <w:szCs w:val="18"/>
              </w:rPr>
            </w:pPr>
          </w:p>
        </w:tc>
        <w:tc>
          <w:tcPr>
            <w:tcW w:w="2622" w:type="dxa"/>
          </w:tcPr>
          <w:p w14:paraId="66CA4851" w14:textId="4DC8D733" w:rsidR="00A2555D" w:rsidRPr="00C11B4C" w:rsidDel="00CB19C9" w:rsidRDefault="00A2555D" w:rsidP="00603B4E">
            <w:pPr>
              <w:rPr>
                <w:del w:id="7898" w:author="Stacy Timothy -Ed- E Jr NGA-SFHPQ USA CIV" w:date="2024-03-20T19:43:00Z"/>
                <w:rFonts w:ascii="Arial" w:hAnsi="Arial" w:cs="Arial"/>
                <w:sz w:val="18"/>
                <w:szCs w:val="18"/>
              </w:rPr>
            </w:pPr>
            <w:del w:id="7899" w:author="Stacy Timothy -Ed- E Jr NGA-SFHPQ USA CIV" w:date="2024-03-20T19:43:00Z">
              <w:r w:rsidRPr="00C11B4C" w:rsidDel="00CB19C9">
                <w:rPr>
                  <w:rFonts w:ascii="Arial" w:hAnsi="Arial" w:cs="Arial"/>
                  <w:sz w:val="18"/>
                  <w:szCs w:val="18"/>
                </w:rPr>
                <w:delText>locality</w:delText>
              </w:r>
            </w:del>
          </w:p>
        </w:tc>
        <w:tc>
          <w:tcPr>
            <w:tcW w:w="1663" w:type="dxa"/>
          </w:tcPr>
          <w:p w14:paraId="794549E7" w14:textId="2CF4A3DC" w:rsidR="00A2555D" w:rsidRPr="00656550" w:rsidDel="00CB19C9" w:rsidRDefault="00A2555D" w:rsidP="00603B4E">
            <w:pPr>
              <w:rPr>
                <w:del w:id="7900" w:author="Stacy Timothy -Ed- E Jr NGA-SFHPQ USA CIV" w:date="2024-03-20T19:43:00Z"/>
                <w:rFonts w:ascii="Arial" w:hAnsi="Arial" w:cs="Arial"/>
                <w:sz w:val="18"/>
                <w:szCs w:val="18"/>
              </w:rPr>
            </w:pPr>
            <w:del w:id="7901" w:author="Stacy Timothy -Ed- E Jr NGA-SFHPQ USA CIV" w:date="2024-03-20T19:43:00Z">
              <w:r w:rsidRPr="00656550" w:rsidDel="00CB19C9">
                <w:rPr>
                  <w:rFonts w:ascii="Arial" w:hAnsi="Arial" w:cs="Arial"/>
                  <w:sz w:val="18"/>
                  <w:szCs w:val="18"/>
                </w:rPr>
                <w:delText>localityIdentifier</w:delText>
              </w:r>
            </w:del>
          </w:p>
        </w:tc>
        <w:tc>
          <w:tcPr>
            <w:tcW w:w="1978" w:type="dxa"/>
          </w:tcPr>
          <w:p w14:paraId="72311422" w14:textId="403EEAB7" w:rsidR="00A2555D" w:rsidRPr="00656550" w:rsidDel="00CB19C9" w:rsidRDefault="00A2555D" w:rsidP="00603B4E">
            <w:pPr>
              <w:rPr>
                <w:del w:id="7902" w:author="Stacy Timothy -Ed- E Jr NGA-SFHPQ USA CIV" w:date="2024-03-20T19:43:00Z"/>
                <w:rFonts w:ascii="Arial" w:hAnsi="Arial" w:cs="Arial"/>
                <w:b/>
                <w:sz w:val="18"/>
                <w:szCs w:val="18"/>
              </w:rPr>
            </w:pPr>
          </w:p>
        </w:tc>
      </w:tr>
      <w:tr w:rsidR="00A2555D" w:rsidRPr="003E0474" w:rsidDel="00CB19C9" w14:paraId="35A17570" w14:textId="383D5082" w:rsidTr="00603B4E">
        <w:trPr>
          <w:trHeight w:val="20"/>
          <w:del w:id="7903" w:author="Stacy Timothy -Ed- E Jr NGA-SFHPQ USA CIV" w:date="2024-03-20T19:43:00Z"/>
        </w:trPr>
        <w:tc>
          <w:tcPr>
            <w:tcW w:w="3007" w:type="dxa"/>
            <w:vMerge/>
          </w:tcPr>
          <w:p w14:paraId="6D782906" w14:textId="6CFB86D2" w:rsidR="00A2555D" w:rsidRPr="00656550" w:rsidDel="00CB19C9" w:rsidRDefault="00A2555D" w:rsidP="00603B4E">
            <w:pPr>
              <w:rPr>
                <w:del w:id="7904" w:author="Stacy Timothy -Ed- E Jr NGA-SFHPQ USA CIV" w:date="2024-03-20T19:43:00Z"/>
                <w:rFonts w:ascii="Arial" w:hAnsi="Arial" w:cs="Arial"/>
                <w:b/>
                <w:sz w:val="18"/>
                <w:szCs w:val="18"/>
              </w:rPr>
            </w:pPr>
          </w:p>
        </w:tc>
        <w:tc>
          <w:tcPr>
            <w:tcW w:w="2622" w:type="dxa"/>
          </w:tcPr>
          <w:p w14:paraId="35CAC46A" w14:textId="08701E1A" w:rsidR="00A2555D" w:rsidRPr="00656550" w:rsidDel="00CB19C9" w:rsidRDefault="00A2555D" w:rsidP="00603B4E">
            <w:pPr>
              <w:rPr>
                <w:del w:id="7905" w:author="Stacy Timothy -Ed- E Jr NGA-SFHPQ USA CIV" w:date="2024-03-20T19:43:00Z"/>
                <w:rFonts w:ascii="Arial" w:hAnsi="Arial" w:cs="Arial"/>
                <w:b/>
                <w:sz w:val="18"/>
                <w:szCs w:val="18"/>
              </w:rPr>
            </w:pPr>
          </w:p>
        </w:tc>
        <w:tc>
          <w:tcPr>
            <w:tcW w:w="1663" w:type="dxa"/>
          </w:tcPr>
          <w:p w14:paraId="3EDDEC73" w14:textId="3D2DBF3E" w:rsidR="00A2555D" w:rsidRPr="00656550" w:rsidDel="00CB19C9" w:rsidRDefault="00A2555D" w:rsidP="00603B4E">
            <w:pPr>
              <w:rPr>
                <w:del w:id="7906" w:author="Stacy Timothy -Ed- E Jr NGA-SFHPQ USA CIV" w:date="2024-03-20T19:43:00Z"/>
                <w:rFonts w:ascii="Arial" w:hAnsi="Arial" w:cs="Arial"/>
                <w:sz w:val="18"/>
                <w:szCs w:val="18"/>
              </w:rPr>
            </w:pPr>
            <w:del w:id="7907" w:author="Stacy Timothy -Ed- E Jr NGA-SFHPQ USA CIV" w:date="2024-03-20T19:43:00Z">
              <w:r w:rsidRPr="00656550" w:rsidDel="00CB19C9">
                <w:rPr>
                  <w:rFonts w:ascii="Arial" w:hAnsi="Arial" w:cs="Arial"/>
                  <w:b/>
                  <w:sz w:val="18"/>
                  <w:szCs w:val="18"/>
                </w:rPr>
                <w:delText>locationName</w:delText>
              </w:r>
            </w:del>
          </w:p>
        </w:tc>
        <w:tc>
          <w:tcPr>
            <w:tcW w:w="1978" w:type="dxa"/>
          </w:tcPr>
          <w:p w14:paraId="62C4DEBA" w14:textId="74D55C28" w:rsidR="00A2555D" w:rsidRPr="00656550" w:rsidDel="00CB19C9" w:rsidRDefault="00A2555D" w:rsidP="00603B4E">
            <w:pPr>
              <w:rPr>
                <w:del w:id="7908" w:author="Stacy Timothy -Ed- E Jr NGA-SFHPQ USA CIV" w:date="2024-03-20T19:43:00Z"/>
                <w:rFonts w:ascii="Arial" w:hAnsi="Arial" w:cs="Arial"/>
                <w:b/>
                <w:sz w:val="18"/>
                <w:szCs w:val="18"/>
              </w:rPr>
            </w:pPr>
            <w:del w:id="7909" w:author="Stacy Timothy -Ed- E Jr NGA-SFHPQ USA CIV" w:date="2024-03-20T19:43:00Z">
              <w:r w:rsidRPr="00656550" w:rsidDel="00CB19C9">
                <w:rPr>
                  <w:rFonts w:ascii="Arial" w:hAnsi="Arial" w:cs="Arial"/>
                  <w:sz w:val="18"/>
                  <w:szCs w:val="18"/>
                </w:rPr>
                <w:delText xml:space="preserve">language: </w:delText>
              </w:r>
              <w:r w:rsidDel="00CB19C9">
                <w:rPr>
                  <w:rFonts w:ascii="Arial" w:hAnsi="Arial" w:cs="Arial"/>
                  <w:sz w:val="18"/>
                  <w:szCs w:val="18"/>
                </w:rPr>
                <w:delText>eng</w:delText>
              </w:r>
            </w:del>
          </w:p>
        </w:tc>
      </w:tr>
      <w:tr w:rsidR="00A2555D" w:rsidRPr="003E0474" w:rsidDel="00CB19C9" w14:paraId="2DA6FB73" w14:textId="7A230457" w:rsidTr="00603B4E">
        <w:trPr>
          <w:trHeight w:val="20"/>
          <w:del w:id="7910" w:author="Stacy Timothy -Ed- E Jr NGA-SFHPQ USA CIV" w:date="2024-03-20T19:43:00Z"/>
        </w:trPr>
        <w:tc>
          <w:tcPr>
            <w:tcW w:w="3007" w:type="dxa"/>
            <w:vMerge/>
          </w:tcPr>
          <w:p w14:paraId="0E232ACC" w14:textId="23466D4F" w:rsidR="00A2555D" w:rsidRPr="00656550" w:rsidDel="00CB19C9" w:rsidRDefault="00A2555D" w:rsidP="00603B4E">
            <w:pPr>
              <w:rPr>
                <w:del w:id="7911" w:author="Stacy Timothy -Ed- E Jr NGA-SFHPQ USA CIV" w:date="2024-03-20T19:43:00Z"/>
                <w:rFonts w:ascii="Arial" w:hAnsi="Arial" w:cs="Arial"/>
                <w:b/>
                <w:sz w:val="18"/>
                <w:szCs w:val="18"/>
              </w:rPr>
            </w:pPr>
          </w:p>
        </w:tc>
        <w:tc>
          <w:tcPr>
            <w:tcW w:w="2622" w:type="dxa"/>
          </w:tcPr>
          <w:p w14:paraId="762D972B" w14:textId="5FDC409F" w:rsidR="00A2555D" w:rsidRPr="00656550" w:rsidDel="00CB19C9" w:rsidRDefault="00A2555D" w:rsidP="00603B4E">
            <w:pPr>
              <w:rPr>
                <w:del w:id="7912" w:author="Stacy Timothy -Ed- E Jr NGA-SFHPQ USA CIV" w:date="2024-03-20T19:43:00Z"/>
                <w:rFonts w:ascii="Arial" w:hAnsi="Arial" w:cs="Arial"/>
                <w:b/>
                <w:sz w:val="18"/>
                <w:szCs w:val="18"/>
              </w:rPr>
            </w:pPr>
          </w:p>
        </w:tc>
        <w:tc>
          <w:tcPr>
            <w:tcW w:w="1663" w:type="dxa"/>
          </w:tcPr>
          <w:p w14:paraId="4E0D3C44" w14:textId="1FA7F432" w:rsidR="00A2555D" w:rsidRPr="00656550" w:rsidDel="00CB19C9" w:rsidRDefault="00A2555D" w:rsidP="00603B4E">
            <w:pPr>
              <w:rPr>
                <w:del w:id="7913" w:author="Stacy Timothy -Ed- E Jr NGA-SFHPQ USA CIV" w:date="2024-03-20T19:43:00Z"/>
                <w:rFonts w:ascii="Arial" w:hAnsi="Arial" w:cs="Arial"/>
                <w:sz w:val="18"/>
                <w:szCs w:val="18"/>
              </w:rPr>
            </w:pPr>
          </w:p>
        </w:tc>
        <w:tc>
          <w:tcPr>
            <w:tcW w:w="1978" w:type="dxa"/>
          </w:tcPr>
          <w:p w14:paraId="6CCDC90D" w14:textId="409047E5" w:rsidR="00A2555D" w:rsidRPr="00C10F02" w:rsidDel="00CB19C9"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7914" w:author="Stacy Timothy -Ed- E Jr NGA-SFHPQ USA CIV" w:date="2024-03-20T19:43:00Z"/>
                <w:rFonts w:ascii="Courier New" w:hAnsi="Courier New" w:cs="Courier New"/>
                <w:caps/>
                <w:color w:val="000000"/>
                <w:spacing w:val="-2"/>
                <w:w w:val="99"/>
                <w:sz w:val="20"/>
                <w:lang w:eastAsia="en-GB"/>
              </w:rPr>
            </w:pPr>
            <w:del w:id="7915" w:author="Stacy Timothy -Ed- E Jr NGA-SFHPQ USA CIV" w:date="2024-03-20T19:43:00Z">
              <w:r w:rsidRPr="00656550" w:rsidDel="00CB19C9">
                <w:rPr>
                  <w:rFonts w:ascii="Arial" w:hAnsi="Arial" w:cs="Arial"/>
                  <w:b/>
                  <w:sz w:val="18"/>
                  <w:szCs w:val="18"/>
                </w:rPr>
                <w:delText>text</w:delText>
              </w:r>
              <w:r w:rsidRPr="00656550" w:rsidDel="00CB19C9">
                <w:rPr>
                  <w:rFonts w:ascii="Arial" w:hAnsi="Arial" w:cs="Arial"/>
                  <w:sz w:val="18"/>
                  <w:szCs w:val="18"/>
                </w:rPr>
                <w:delText xml:space="preserve">: </w:delText>
              </w:r>
              <w:r w:rsidDel="00CB19C9">
                <w:rPr>
                  <w:rFonts w:ascii="Arial" w:hAnsi="Arial" w:cs="Arial"/>
                  <w:sz w:val="18"/>
                  <w:szCs w:val="18"/>
                </w:rPr>
                <w:delText>COLOMBIA</w:delText>
              </w:r>
            </w:del>
          </w:p>
        </w:tc>
      </w:tr>
      <w:tr w:rsidR="00A2555D" w:rsidRPr="003E0474" w:rsidDel="00CB19C9" w14:paraId="395341DA" w14:textId="6D1807C9" w:rsidTr="00603B4E">
        <w:trPr>
          <w:trHeight w:val="20"/>
          <w:del w:id="7916" w:author="Stacy Timothy -Ed- E Jr NGA-SFHPQ USA CIV" w:date="2024-03-20T19:43:00Z"/>
        </w:trPr>
        <w:tc>
          <w:tcPr>
            <w:tcW w:w="3007" w:type="dxa"/>
            <w:vMerge/>
          </w:tcPr>
          <w:p w14:paraId="7A092AD6" w14:textId="2C6A69E1" w:rsidR="00A2555D" w:rsidRPr="00656550" w:rsidDel="00CB19C9" w:rsidRDefault="00A2555D" w:rsidP="00603B4E">
            <w:pPr>
              <w:rPr>
                <w:del w:id="7917" w:author="Stacy Timothy -Ed- E Jr NGA-SFHPQ USA CIV" w:date="2024-03-20T19:43:00Z"/>
                <w:rFonts w:ascii="Arial" w:hAnsi="Arial" w:cs="Arial"/>
                <w:sz w:val="18"/>
                <w:szCs w:val="18"/>
              </w:rPr>
            </w:pPr>
          </w:p>
        </w:tc>
        <w:tc>
          <w:tcPr>
            <w:tcW w:w="2622" w:type="dxa"/>
          </w:tcPr>
          <w:p w14:paraId="4CBD5F8F" w14:textId="096CA25A" w:rsidR="00A2555D" w:rsidRPr="00656550" w:rsidDel="00CB19C9" w:rsidRDefault="00A2555D" w:rsidP="00603B4E">
            <w:pPr>
              <w:rPr>
                <w:del w:id="7918" w:author="Stacy Timothy -Ed- E Jr NGA-SFHPQ USA CIV" w:date="2024-03-20T19:43:00Z"/>
                <w:rFonts w:ascii="Arial" w:hAnsi="Arial" w:cs="Arial"/>
                <w:b/>
                <w:sz w:val="18"/>
                <w:szCs w:val="18"/>
              </w:rPr>
            </w:pPr>
            <w:del w:id="7919" w:author="Stacy Timothy -Ed- E Jr NGA-SFHPQ USA CIV" w:date="2024-03-20T19:43:00Z">
              <w:r w:rsidRPr="00656550" w:rsidDel="00CB19C9">
                <w:rPr>
                  <w:rFonts w:ascii="Arial" w:hAnsi="Arial" w:cs="Arial"/>
                  <w:b/>
                  <w:sz w:val="18"/>
                  <w:szCs w:val="18"/>
                </w:rPr>
                <w:delText>messageSeriesIdentifier</w:delText>
              </w:r>
            </w:del>
          </w:p>
        </w:tc>
        <w:tc>
          <w:tcPr>
            <w:tcW w:w="3641" w:type="dxa"/>
            <w:gridSpan w:val="2"/>
          </w:tcPr>
          <w:p w14:paraId="1807C8B1" w14:textId="656FD5BE" w:rsidR="00A2555D" w:rsidRPr="00656550" w:rsidDel="00CB19C9" w:rsidRDefault="00A2555D" w:rsidP="00603B4E">
            <w:pPr>
              <w:rPr>
                <w:del w:id="7920" w:author="Stacy Timothy -Ed- E Jr NGA-SFHPQ USA CIV" w:date="2024-03-20T19:43:00Z"/>
                <w:rFonts w:ascii="Arial" w:hAnsi="Arial" w:cs="Arial"/>
                <w:sz w:val="18"/>
                <w:szCs w:val="18"/>
              </w:rPr>
            </w:pPr>
            <w:del w:id="7921" w:author="Stacy Timothy -Ed- E Jr NGA-SFHPQ USA CIV" w:date="2024-03-20T19:43:00Z">
              <w:r w:rsidRPr="00656550" w:rsidDel="00CB19C9">
                <w:rPr>
                  <w:rFonts w:ascii="Arial" w:hAnsi="Arial" w:cs="Arial"/>
                  <w:sz w:val="18"/>
                  <w:szCs w:val="18"/>
                </w:rPr>
                <w:delText xml:space="preserve">country: </w:delText>
              </w:r>
              <w:r w:rsidDel="00CB19C9">
                <w:rPr>
                  <w:rFonts w:ascii="Arial" w:hAnsi="Arial" w:cs="Arial"/>
                  <w:sz w:val="18"/>
                  <w:szCs w:val="18"/>
                </w:rPr>
                <w:delText>US</w:delText>
              </w:r>
            </w:del>
          </w:p>
          <w:p w14:paraId="7DAAFCAC" w14:textId="7FAA724E" w:rsidR="00A2555D" w:rsidRPr="00656550" w:rsidDel="00CB19C9" w:rsidRDefault="00A2555D" w:rsidP="00603B4E">
            <w:pPr>
              <w:rPr>
                <w:del w:id="7922" w:author="Stacy Timothy -Ed- E Jr NGA-SFHPQ USA CIV" w:date="2024-03-20T19:43:00Z"/>
                <w:rFonts w:ascii="Arial" w:hAnsi="Arial" w:cs="Arial"/>
                <w:sz w:val="18"/>
                <w:szCs w:val="18"/>
              </w:rPr>
            </w:pPr>
            <w:del w:id="7923" w:author="Stacy Timothy -Ed- E Jr NGA-SFHPQ USA CIV" w:date="2024-03-20T19:43:00Z">
              <w:r w:rsidRPr="00656550" w:rsidDel="00CB19C9">
                <w:rPr>
                  <w:rFonts w:ascii="Arial" w:hAnsi="Arial" w:cs="Arial"/>
                  <w:b/>
                  <w:sz w:val="18"/>
                  <w:szCs w:val="18"/>
                </w:rPr>
                <w:delText>nameOfSeries</w:delText>
              </w:r>
              <w:r w:rsidRPr="00656550" w:rsidDel="00CB19C9">
                <w:rPr>
                  <w:rFonts w:ascii="Arial" w:hAnsi="Arial" w:cs="Arial"/>
                  <w:sz w:val="18"/>
                  <w:szCs w:val="18"/>
                </w:rPr>
                <w:delText>: NAVAREA</w:delText>
              </w:r>
              <w:r w:rsidDel="00CB19C9">
                <w:rPr>
                  <w:rFonts w:ascii="Arial" w:hAnsi="Arial" w:cs="Arial"/>
                  <w:sz w:val="18"/>
                  <w:szCs w:val="18"/>
                </w:rPr>
                <w:delText xml:space="preserve"> IV</w:delText>
              </w:r>
            </w:del>
          </w:p>
          <w:p w14:paraId="23AC528A" w14:textId="28CEC35A" w:rsidR="00A2555D" w:rsidRPr="00656550" w:rsidDel="00CB19C9" w:rsidRDefault="00A2555D" w:rsidP="00603B4E">
            <w:pPr>
              <w:rPr>
                <w:del w:id="7924" w:author="Stacy Timothy -Ed- E Jr NGA-SFHPQ USA CIV" w:date="2024-03-20T19:43:00Z"/>
                <w:rFonts w:ascii="Arial" w:hAnsi="Arial" w:cs="Arial"/>
                <w:sz w:val="18"/>
                <w:szCs w:val="18"/>
              </w:rPr>
            </w:pPr>
            <w:del w:id="7925" w:author="Stacy Timothy -Ed- E Jr NGA-SFHPQ USA CIV" w:date="2024-03-20T19:43:00Z">
              <w:r w:rsidRPr="00656550" w:rsidDel="00CB19C9">
                <w:rPr>
                  <w:rFonts w:ascii="Arial" w:hAnsi="Arial" w:cs="Arial"/>
                  <w:b/>
                  <w:sz w:val="18"/>
                  <w:szCs w:val="18"/>
                </w:rPr>
                <w:delText>productionAgency</w:delText>
              </w:r>
            </w:del>
            <w:ins w:id="7926" w:author="Stacy Timothy -Ed- E Jr NGA-SFHPQ USA CIV" w:date="2024-01-29T09:22:00Z">
              <w:del w:id="7927" w:author="Stacy Timothy -Ed- E Jr NGA-SFHPQ USA CIV" w:date="2024-03-20T19:43:00Z">
                <w:r w:rsidR="004B2930" w:rsidDel="00CB19C9">
                  <w:rPr>
                    <w:rFonts w:ascii="Arial" w:hAnsi="Arial" w:cs="Arial"/>
                    <w:b/>
                    <w:sz w:val="18"/>
                    <w:szCs w:val="18"/>
                  </w:rPr>
                  <w:delText>agencyResponsibleForProduction</w:delText>
                </w:r>
              </w:del>
            </w:ins>
            <w:del w:id="7928" w:author="Stacy Timothy -Ed- E Jr NGA-SFHPQ USA CIV" w:date="2024-03-20T19:43:00Z">
              <w:r w:rsidRPr="00656550" w:rsidDel="00CB19C9">
                <w:rPr>
                  <w:rFonts w:ascii="Arial" w:hAnsi="Arial" w:cs="Arial"/>
                  <w:sz w:val="18"/>
                  <w:szCs w:val="18"/>
                </w:rPr>
                <w:delText>:</w:delText>
              </w:r>
              <w:r w:rsidDel="00CB19C9">
                <w:rPr>
                  <w:rFonts w:ascii="Arial" w:hAnsi="Arial" w:cs="Arial"/>
                  <w:sz w:val="18"/>
                  <w:szCs w:val="18"/>
                </w:rPr>
                <w:delText xml:space="preserve"> NGA</w:delText>
              </w:r>
            </w:del>
          </w:p>
          <w:p w14:paraId="24E73BF2" w14:textId="61C15501" w:rsidR="00A2555D" w:rsidRPr="00656550" w:rsidDel="00CB19C9" w:rsidRDefault="00A2555D" w:rsidP="00603B4E">
            <w:pPr>
              <w:rPr>
                <w:del w:id="7929" w:author="Stacy Timothy -Ed- E Jr NGA-SFHPQ USA CIV" w:date="2024-03-20T19:43:00Z"/>
                <w:rFonts w:ascii="Arial" w:hAnsi="Arial" w:cs="Arial"/>
                <w:sz w:val="18"/>
                <w:szCs w:val="18"/>
              </w:rPr>
            </w:pPr>
            <w:del w:id="7930" w:author="Stacy Timothy -Ed- E Jr NGA-SFHPQ USA CIV" w:date="2024-03-20T19:43:00Z">
              <w:r w:rsidRPr="00656550" w:rsidDel="00CB19C9">
                <w:rPr>
                  <w:rFonts w:ascii="Arial" w:hAnsi="Arial" w:cs="Arial"/>
                  <w:sz w:val="18"/>
                  <w:szCs w:val="18"/>
                </w:rPr>
                <w:delText>warningIdentifier:</w:delText>
              </w:r>
              <w:r w:rsidRPr="00656550" w:rsidDel="00CB19C9">
                <w:rPr>
                  <w:rFonts w:ascii="Arial" w:hAnsi="Arial" w:cs="Arial"/>
                  <w:sz w:val="18"/>
                  <w:szCs w:val="18"/>
                </w:rPr>
                <w:br/>
              </w:r>
              <w:r w:rsidRPr="00656550" w:rsidDel="00CB19C9">
                <w:rPr>
                  <w:rFonts w:ascii="Arial" w:hAnsi="Arial" w:cs="Arial"/>
                  <w:b/>
                  <w:sz w:val="18"/>
                  <w:szCs w:val="18"/>
                </w:rPr>
                <w:delText>warningNumber</w:delText>
              </w:r>
              <w:r w:rsidRPr="00656550" w:rsidDel="00CB19C9">
                <w:rPr>
                  <w:rFonts w:ascii="Arial" w:hAnsi="Arial" w:cs="Arial"/>
                  <w:sz w:val="18"/>
                  <w:szCs w:val="18"/>
                </w:rPr>
                <w:delText xml:space="preserve">: </w:delText>
              </w:r>
              <w:r w:rsidDel="00CB19C9">
                <w:rPr>
                  <w:rFonts w:ascii="Arial" w:hAnsi="Arial" w:cs="Arial"/>
                  <w:sz w:val="18"/>
                  <w:szCs w:val="18"/>
                </w:rPr>
                <w:delText>1044</w:delText>
              </w:r>
            </w:del>
          </w:p>
          <w:p w14:paraId="55F37526" w14:textId="44743866" w:rsidR="00A2555D" w:rsidRPr="00656550" w:rsidDel="00CB19C9" w:rsidRDefault="00A2555D" w:rsidP="00603B4E">
            <w:pPr>
              <w:rPr>
                <w:del w:id="7931" w:author="Stacy Timothy -Ed- E Jr NGA-SFHPQ USA CIV" w:date="2024-03-20T19:43:00Z"/>
                <w:rFonts w:ascii="Arial" w:hAnsi="Arial" w:cs="Arial"/>
                <w:sz w:val="18"/>
                <w:szCs w:val="18"/>
              </w:rPr>
            </w:pPr>
            <w:del w:id="7932" w:author="Stacy Timothy -Ed- E Jr NGA-SFHPQ USA CIV" w:date="2024-03-20T19:43:00Z">
              <w:r w:rsidRPr="00656550" w:rsidDel="00CB19C9">
                <w:rPr>
                  <w:rFonts w:ascii="Arial" w:hAnsi="Arial" w:cs="Arial"/>
                  <w:b/>
                  <w:sz w:val="18"/>
                  <w:szCs w:val="18"/>
                </w:rPr>
                <w:delText>warningType</w:delText>
              </w:r>
              <w:r w:rsidRPr="00656550" w:rsidDel="00CB19C9">
                <w:rPr>
                  <w:rFonts w:ascii="Arial" w:hAnsi="Arial" w:cs="Arial"/>
                  <w:sz w:val="18"/>
                  <w:szCs w:val="18"/>
                </w:rPr>
                <w:delText>: (4) NAVAREA navigational warning</w:delText>
              </w:r>
            </w:del>
          </w:p>
          <w:p w14:paraId="77E22285" w14:textId="216CFC4E" w:rsidR="00A2555D" w:rsidRPr="00656550" w:rsidDel="00CB19C9" w:rsidRDefault="00A2555D" w:rsidP="00603B4E">
            <w:pPr>
              <w:rPr>
                <w:del w:id="7933" w:author="Stacy Timothy -Ed- E Jr NGA-SFHPQ USA CIV" w:date="2024-03-20T19:43:00Z"/>
                <w:rFonts w:ascii="Arial" w:hAnsi="Arial" w:cs="Arial"/>
                <w:sz w:val="18"/>
                <w:szCs w:val="18"/>
              </w:rPr>
            </w:pPr>
            <w:del w:id="7934" w:author="Stacy Timothy -Ed- E Jr NGA-SFHPQ USA CIV" w:date="2024-03-20T19:43:00Z">
              <w:r w:rsidRPr="00656550" w:rsidDel="00CB19C9">
                <w:rPr>
                  <w:rFonts w:ascii="Arial" w:hAnsi="Arial" w:cs="Arial"/>
                  <w:b/>
                  <w:sz w:val="18"/>
                  <w:szCs w:val="18"/>
                </w:rPr>
                <w:delText>year</w:delText>
              </w:r>
              <w:r w:rsidRPr="00656550" w:rsidDel="00CB19C9">
                <w:rPr>
                  <w:rFonts w:ascii="Arial" w:hAnsi="Arial" w:cs="Arial"/>
                  <w:sz w:val="18"/>
                  <w:szCs w:val="18"/>
                </w:rPr>
                <w:delText xml:space="preserve">: </w:delText>
              </w:r>
              <w:r w:rsidDel="00CB19C9">
                <w:rPr>
                  <w:rFonts w:ascii="Arial" w:hAnsi="Arial" w:cs="Arial"/>
                  <w:sz w:val="18"/>
                  <w:szCs w:val="18"/>
                </w:rPr>
                <w:delText>21</w:delText>
              </w:r>
            </w:del>
          </w:p>
        </w:tc>
      </w:tr>
      <w:tr w:rsidR="00A2555D" w:rsidRPr="003E0474" w:rsidDel="00CB19C9" w14:paraId="09D23034" w14:textId="4673BAC6" w:rsidTr="00603B4E">
        <w:trPr>
          <w:trHeight w:val="20"/>
          <w:del w:id="7935" w:author="Stacy Timothy -Ed- E Jr NGA-SFHPQ USA CIV" w:date="2024-03-20T19:43:00Z"/>
        </w:trPr>
        <w:tc>
          <w:tcPr>
            <w:tcW w:w="3007" w:type="dxa"/>
            <w:vMerge/>
          </w:tcPr>
          <w:p w14:paraId="4A1213A6" w14:textId="4DEFA6D9" w:rsidR="00A2555D" w:rsidRPr="00656550" w:rsidDel="00CB19C9" w:rsidRDefault="00A2555D" w:rsidP="00603B4E">
            <w:pPr>
              <w:rPr>
                <w:del w:id="7936" w:author="Stacy Timothy -Ed- E Jr NGA-SFHPQ USA CIV" w:date="2024-03-20T19:43:00Z"/>
                <w:rFonts w:ascii="Arial" w:hAnsi="Arial" w:cs="Arial"/>
                <w:sz w:val="18"/>
                <w:szCs w:val="18"/>
              </w:rPr>
            </w:pPr>
          </w:p>
        </w:tc>
        <w:tc>
          <w:tcPr>
            <w:tcW w:w="2622" w:type="dxa"/>
          </w:tcPr>
          <w:p w14:paraId="32889DC6" w14:textId="7DE0C458" w:rsidR="00A2555D" w:rsidRPr="00656550" w:rsidDel="00CB19C9" w:rsidRDefault="00A2555D" w:rsidP="00603B4E">
            <w:pPr>
              <w:rPr>
                <w:del w:id="7937" w:author="Stacy Timothy -Ed- E Jr NGA-SFHPQ USA CIV" w:date="2024-03-20T19:43:00Z"/>
                <w:rFonts w:ascii="Arial" w:hAnsi="Arial" w:cs="Arial"/>
                <w:sz w:val="18"/>
                <w:szCs w:val="18"/>
              </w:rPr>
            </w:pPr>
            <w:del w:id="7938" w:author="Stacy Timothy -Ed- E Jr NGA-SFHPQ USA CIV" w:date="2024-03-20T19:43:00Z">
              <w:r w:rsidRPr="00656550" w:rsidDel="00CB19C9">
                <w:rPr>
                  <w:rFonts w:ascii="Arial" w:hAnsi="Arial" w:cs="Arial"/>
                  <w:sz w:val="18"/>
                  <w:szCs w:val="18"/>
                </w:rPr>
                <w:delText>affectedChartPublications</w:delText>
              </w:r>
            </w:del>
          </w:p>
        </w:tc>
        <w:tc>
          <w:tcPr>
            <w:tcW w:w="3641" w:type="dxa"/>
            <w:gridSpan w:val="2"/>
          </w:tcPr>
          <w:p w14:paraId="3E197FEF" w14:textId="32D96B4A" w:rsidR="00A2555D" w:rsidRPr="00656550" w:rsidDel="00CB19C9" w:rsidRDefault="00A2555D" w:rsidP="00603B4E">
            <w:pPr>
              <w:rPr>
                <w:del w:id="7939" w:author="Stacy Timothy -Ed- E Jr NGA-SFHPQ USA CIV" w:date="2024-03-20T19:43:00Z"/>
                <w:rFonts w:ascii="Arial" w:hAnsi="Arial" w:cs="Arial"/>
                <w:sz w:val="18"/>
                <w:szCs w:val="18"/>
              </w:rPr>
            </w:pPr>
            <w:del w:id="7940" w:author="Stacy Timothy -Ed- E Jr NGA-SFHPQ USA CIV" w:date="2024-03-20T19:43:00Z">
              <w:r w:rsidRPr="00656550" w:rsidDel="00CB19C9">
                <w:rPr>
                  <w:rFonts w:ascii="Arial" w:hAnsi="Arial" w:cs="Arial"/>
                  <w:sz w:val="18"/>
                  <w:szCs w:val="18"/>
                </w:rPr>
                <w:delText xml:space="preserve">chartAffected: </w:delText>
              </w:r>
            </w:del>
          </w:p>
          <w:p w14:paraId="734DC6D8" w14:textId="59F5D185" w:rsidR="00A2555D" w:rsidRPr="00656550" w:rsidDel="00CB19C9" w:rsidRDefault="00A2555D" w:rsidP="00603B4E">
            <w:pPr>
              <w:rPr>
                <w:del w:id="7941" w:author="Stacy Timothy -Ed- E Jr NGA-SFHPQ USA CIV" w:date="2024-03-20T19:43:00Z"/>
                <w:rFonts w:ascii="Arial" w:hAnsi="Arial" w:cs="Arial"/>
                <w:sz w:val="18"/>
                <w:szCs w:val="18"/>
              </w:rPr>
            </w:pPr>
            <w:del w:id="7942" w:author="Stacy Timothy -Ed- E Jr NGA-SFHPQ USA CIV" w:date="2024-03-20T19:43:00Z">
              <w:r w:rsidRPr="00656550" w:rsidDel="00CB19C9">
                <w:rPr>
                  <w:rFonts w:ascii="Arial" w:hAnsi="Arial" w:cs="Arial"/>
                  <w:sz w:val="18"/>
                  <w:szCs w:val="18"/>
                </w:rPr>
                <w:delText>internationalChartAffected: INT___</w:delText>
              </w:r>
            </w:del>
          </w:p>
        </w:tc>
      </w:tr>
      <w:tr w:rsidR="00A2555D" w:rsidRPr="003E0474" w:rsidDel="00CB19C9" w14:paraId="79EABB1A" w14:textId="1CCD6508" w:rsidTr="00603B4E">
        <w:trPr>
          <w:trHeight w:val="20"/>
          <w:del w:id="7943" w:author="Stacy Timothy -Ed- E Jr NGA-SFHPQ USA CIV" w:date="2024-03-20T19:43:00Z"/>
        </w:trPr>
        <w:tc>
          <w:tcPr>
            <w:tcW w:w="3007" w:type="dxa"/>
            <w:vMerge/>
          </w:tcPr>
          <w:p w14:paraId="5F8FE560" w14:textId="60D12781" w:rsidR="00A2555D" w:rsidRPr="00656550" w:rsidDel="00CB19C9" w:rsidRDefault="00A2555D" w:rsidP="00603B4E">
            <w:pPr>
              <w:rPr>
                <w:del w:id="7944" w:author="Stacy Timothy -Ed- E Jr NGA-SFHPQ USA CIV" w:date="2024-03-20T19:43:00Z"/>
                <w:rFonts w:ascii="Arial" w:hAnsi="Arial" w:cs="Arial"/>
                <w:sz w:val="18"/>
                <w:szCs w:val="18"/>
              </w:rPr>
            </w:pPr>
          </w:p>
        </w:tc>
        <w:tc>
          <w:tcPr>
            <w:tcW w:w="2622" w:type="dxa"/>
          </w:tcPr>
          <w:p w14:paraId="2E5F6D57" w14:textId="52E55714" w:rsidR="00A2555D" w:rsidRPr="00656550" w:rsidDel="00CB19C9" w:rsidRDefault="00A2555D" w:rsidP="00603B4E">
            <w:pPr>
              <w:rPr>
                <w:del w:id="7945" w:author="Stacy Timothy -Ed- E Jr NGA-SFHPQ USA CIV" w:date="2024-03-20T19:43:00Z"/>
                <w:rFonts w:ascii="Arial" w:hAnsi="Arial" w:cs="Arial"/>
                <w:sz w:val="18"/>
                <w:szCs w:val="18"/>
              </w:rPr>
            </w:pPr>
            <w:del w:id="7946" w:author="Stacy Timothy -Ed- E Jr NGA-SFHPQ USA CIV" w:date="2024-03-20T19:43:00Z">
              <w:r w:rsidRPr="00656550" w:rsidDel="00CB19C9">
                <w:rPr>
                  <w:rFonts w:ascii="Arial" w:hAnsi="Arial" w:cs="Arial"/>
                  <w:sz w:val="18"/>
                  <w:szCs w:val="18"/>
                </w:rPr>
                <w:delText>title</w:delText>
              </w:r>
            </w:del>
          </w:p>
        </w:tc>
        <w:tc>
          <w:tcPr>
            <w:tcW w:w="3641" w:type="dxa"/>
            <w:gridSpan w:val="2"/>
          </w:tcPr>
          <w:p w14:paraId="1DF277CD" w14:textId="434A8497" w:rsidR="00A2555D" w:rsidRPr="00656550" w:rsidDel="00CB19C9" w:rsidRDefault="00A2555D" w:rsidP="00603B4E">
            <w:pPr>
              <w:rPr>
                <w:del w:id="7947" w:author="Stacy Timothy -Ed- E Jr NGA-SFHPQ USA CIV" w:date="2024-03-20T19:43:00Z"/>
                <w:rFonts w:ascii="Arial" w:hAnsi="Arial" w:cs="Arial"/>
                <w:sz w:val="18"/>
                <w:szCs w:val="18"/>
              </w:rPr>
            </w:pPr>
          </w:p>
        </w:tc>
      </w:tr>
      <w:tr w:rsidR="00A2555D" w:rsidRPr="003E0474" w:rsidDel="00CB19C9" w14:paraId="173B1863" w14:textId="584A70DD" w:rsidTr="00603B4E">
        <w:trPr>
          <w:trHeight w:val="20"/>
          <w:del w:id="7948" w:author="Stacy Timothy -Ed- E Jr NGA-SFHPQ USA CIV" w:date="2024-03-20T19:43:00Z"/>
        </w:trPr>
        <w:tc>
          <w:tcPr>
            <w:tcW w:w="3007" w:type="dxa"/>
            <w:vMerge/>
          </w:tcPr>
          <w:p w14:paraId="3D18C729" w14:textId="0EA9A506" w:rsidR="00A2555D" w:rsidRPr="00656550" w:rsidDel="00CB19C9" w:rsidRDefault="00A2555D" w:rsidP="00603B4E">
            <w:pPr>
              <w:rPr>
                <w:del w:id="7949" w:author="Stacy Timothy -Ed- E Jr NGA-SFHPQ USA CIV" w:date="2024-03-20T19:43:00Z"/>
                <w:rFonts w:ascii="Arial" w:hAnsi="Arial" w:cs="Arial"/>
                <w:sz w:val="18"/>
                <w:szCs w:val="18"/>
              </w:rPr>
            </w:pPr>
          </w:p>
        </w:tc>
        <w:tc>
          <w:tcPr>
            <w:tcW w:w="2622" w:type="dxa"/>
          </w:tcPr>
          <w:p w14:paraId="7A9D4D54" w14:textId="1D2C84BD" w:rsidR="00A2555D" w:rsidRPr="00656550" w:rsidDel="00CB19C9" w:rsidRDefault="00A2555D" w:rsidP="00603B4E">
            <w:pPr>
              <w:rPr>
                <w:del w:id="7950" w:author="Stacy Timothy -Ed- E Jr NGA-SFHPQ USA CIV" w:date="2024-03-20T19:43:00Z"/>
                <w:rFonts w:ascii="Arial" w:hAnsi="Arial" w:cs="Arial"/>
                <w:sz w:val="18"/>
                <w:szCs w:val="18"/>
              </w:rPr>
            </w:pPr>
            <w:del w:id="7951" w:author="Stacy Timothy -Ed- E Jr NGA-SFHPQ USA CIV" w:date="2024-03-20T19:43:00Z">
              <w:r w:rsidRPr="00656550" w:rsidDel="00CB19C9">
                <w:rPr>
                  <w:rFonts w:ascii="Arial" w:hAnsi="Arial" w:cs="Arial"/>
                  <w:sz w:val="18"/>
                  <w:szCs w:val="18"/>
                </w:rPr>
                <w:delText>cancellationDate</w:delText>
              </w:r>
            </w:del>
          </w:p>
        </w:tc>
        <w:tc>
          <w:tcPr>
            <w:tcW w:w="3641" w:type="dxa"/>
            <w:gridSpan w:val="2"/>
          </w:tcPr>
          <w:p w14:paraId="7FAC7CC2" w14:textId="53C8C56B" w:rsidR="00A2555D" w:rsidRPr="00656550" w:rsidDel="00CB19C9" w:rsidRDefault="00A2555D" w:rsidP="00603B4E">
            <w:pPr>
              <w:rPr>
                <w:del w:id="7952" w:author="Stacy Timothy -Ed- E Jr NGA-SFHPQ USA CIV" w:date="2024-03-20T19:43:00Z"/>
                <w:rFonts w:ascii="Arial" w:hAnsi="Arial" w:cs="Arial"/>
                <w:sz w:val="18"/>
                <w:szCs w:val="18"/>
              </w:rPr>
            </w:pPr>
            <w:del w:id="7953" w:author="Stacy Timothy -Ed- E Jr NGA-SFHPQ USA CIV" w:date="2024-03-20T19:43:00Z">
              <w:r w:rsidDel="00CB19C9">
                <w:rPr>
                  <w:rFonts w:ascii="Arial" w:hAnsi="Arial" w:cs="Arial"/>
                  <w:sz w:val="18"/>
                  <w:szCs w:val="18"/>
                </w:rPr>
                <w:delText>20211122T003000Z</w:delText>
              </w:r>
            </w:del>
          </w:p>
        </w:tc>
      </w:tr>
      <w:tr w:rsidR="00A2555D" w:rsidRPr="003E0474" w:rsidDel="00CB19C9" w14:paraId="343601F6" w14:textId="6E6D2A41" w:rsidTr="00603B4E">
        <w:trPr>
          <w:trHeight w:val="20"/>
          <w:del w:id="7954" w:author="Stacy Timothy -Ed- E Jr NGA-SFHPQ USA CIV" w:date="2024-03-20T19:43:00Z"/>
        </w:trPr>
        <w:tc>
          <w:tcPr>
            <w:tcW w:w="3007" w:type="dxa"/>
            <w:vMerge/>
          </w:tcPr>
          <w:p w14:paraId="512355D2" w14:textId="3AD8A3B4" w:rsidR="00A2555D" w:rsidRPr="00656550" w:rsidDel="00CB19C9" w:rsidRDefault="00A2555D" w:rsidP="00603B4E">
            <w:pPr>
              <w:rPr>
                <w:del w:id="7955" w:author="Stacy Timothy -Ed- E Jr NGA-SFHPQ USA CIV" w:date="2024-03-20T19:43:00Z"/>
                <w:rFonts w:ascii="Arial" w:hAnsi="Arial" w:cs="Arial"/>
                <w:sz w:val="18"/>
                <w:szCs w:val="18"/>
              </w:rPr>
            </w:pPr>
          </w:p>
        </w:tc>
        <w:tc>
          <w:tcPr>
            <w:tcW w:w="2622" w:type="dxa"/>
          </w:tcPr>
          <w:p w14:paraId="53A03A8C" w14:textId="0F8B0844" w:rsidR="00A2555D" w:rsidRPr="00656550" w:rsidDel="00CB19C9" w:rsidRDefault="00A2555D" w:rsidP="00603B4E">
            <w:pPr>
              <w:rPr>
                <w:del w:id="7956" w:author="Stacy Timothy -Ed- E Jr NGA-SFHPQ USA CIV" w:date="2024-03-20T19:43:00Z"/>
                <w:rFonts w:ascii="Arial" w:hAnsi="Arial" w:cs="Arial"/>
                <w:b/>
                <w:sz w:val="18"/>
                <w:szCs w:val="18"/>
              </w:rPr>
            </w:pPr>
            <w:del w:id="7957" w:author="Stacy Timothy -Ed- E Jr NGA-SFHPQ USA CIV" w:date="2024-03-20T19:43:00Z">
              <w:r w:rsidRPr="00656550" w:rsidDel="00CB19C9">
                <w:rPr>
                  <w:rFonts w:ascii="Arial" w:hAnsi="Arial" w:cs="Arial"/>
                  <w:b/>
                  <w:sz w:val="18"/>
                  <w:szCs w:val="18"/>
                </w:rPr>
                <w:delText>publicationDate</w:delText>
              </w:r>
            </w:del>
            <w:ins w:id="7958" w:author="Stacy Timothy -Ed- E Jr NGA-SFHPQ USA CIV" w:date="2024-03-04T10:06:00Z">
              <w:del w:id="7959" w:author="Stacy Timothy -Ed- E Jr NGA-SFHPQ USA CIV" w:date="2024-03-20T19:43:00Z">
                <w:r w:rsidR="0066006B" w:rsidDel="00CB19C9">
                  <w:rPr>
                    <w:rFonts w:ascii="Arial" w:hAnsi="Arial" w:cs="Arial"/>
                    <w:b/>
                    <w:sz w:val="18"/>
                    <w:szCs w:val="18"/>
                  </w:rPr>
                  <w:delText>publicationTime</w:delText>
                </w:r>
              </w:del>
            </w:ins>
          </w:p>
        </w:tc>
        <w:tc>
          <w:tcPr>
            <w:tcW w:w="3641" w:type="dxa"/>
            <w:gridSpan w:val="2"/>
          </w:tcPr>
          <w:p w14:paraId="44F2DDDB" w14:textId="2995AF27" w:rsidR="00A2555D" w:rsidRPr="00656550" w:rsidDel="00CB19C9" w:rsidRDefault="00A2555D" w:rsidP="00603B4E">
            <w:pPr>
              <w:rPr>
                <w:del w:id="7960" w:author="Stacy Timothy -Ed- E Jr NGA-SFHPQ USA CIV" w:date="2024-03-20T19:43:00Z"/>
                <w:rFonts w:ascii="Arial" w:hAnsi="Arial" w:cs="Arial"/>
                <w:sz w:val="18"/>
                <w:szCs w:val="18"/>
              </w:rPr>
            </w:pPr>
            <w:del w:id="7961" w:author="Stacy Timothy -Ed- E Jr NGA-SFHPQ USA CIV" w:date="2024-03-20T19:43:00Z">
              <w:r w:rsidDel="00CB19C9">
                <w:rPr>
                  <w:rFonts w:ascii="Arial" w:hAnsi="Arial" w:cs="Arial"/>
                  <w:sz w:val="18"/>
                  <w:szCs w:val="18"/>
                </w:rPr>
                <w:delText>20211119T003000Z</w:delText>
              </w:r>
            </w:del>
          </w:p>
        </w:tc>
      </w:tr>
      <w:tr w:rsidR="00A2555D" w:rsidDel="00CB19C9" w14:paraId="752E25D5" w14:textId="1F3E3F4B" w:rsidTr="00603B4E">
        <w:trPr>
          <w:trHeight w:val="20"/>
          <w:del w:id="7962" w:author="Stacy Timothy -Ed- E Jr NGA-SFHPQ USA CIV" w:date="2024-03-20T19:43:00Z"/>
        </w:trPr>
        <w:tc>
          <w:tcPr>
            <w:tcW w:w="3007" w:type="dxa"/>
          </w:tcPr>
          <w:p w14:paraId="16F60752" w14:textId="73DE8A8D" w:rsidR="00A2555D" w:rsidRPr="00656550" w:rsidDel="00CB19C9" w:rsidRDefault="00A2555D" w:rsidP="00603B4E">
            <w:pPr>
              <w:rPr>
                <w:del w:id="7963" w:author="Stacy Timothy -Ed- E Jr NGA-SFHPQ USA CIV" w:date="2024-03-20T19:43:00Z"/>
                <w:rFonts w:ascii="Arial" w:hAnsi="Arial" w:cs="Arial"/>
                <w:sz w:val="18"/>
                <w:szCs w:val="18"/>
              </w:rPr>
            </w:pPr>
            <w:del w:id="7964" w:author="Stacy Timothy -Ed- E Jr NGA-SFHPQ USA CIV" w:date="2024-03-20T19:43:00Z">
              <w:r w:rsidRPr="001C3341" w:rsidDel="00CB19C9">
                <w:rPr>
                  <w:rFonts w:ascii="Arial" w:hAnsi="Arial" w:cs="Arial"/>
                  <w:sz w:val="18"/>
                  <w:szCs w:val="18"/>
                </w:rPr>
                <w:delText>NWPreambleContent</w:delText>
              </w:r>
            </w:del>
          </w:p>
        </w:tc>
        <w:tc>
          <w:tcPr>
            <w:tcW w:w="2622" w:type="dxa"/>
          </w:tcPr>
          <w:p w14:paraId="77839D2B" w14:textId="3F8A6670" w:rsidR="00A2555D" w:rsidRPr="00656550" w:rsidDel="00CB19C9" w:rsidRDefault="00A2555D" w:rsidP="00603B4E">
            <w:pPr>
              <w:rPr>
                <w:del w:id="7965" w:author="Stacy Timothy -Ed- E Jr NGA-SFHPQ USA CIV" w:date="2024-03-20T19:43:00Z"/>
                <w:rFonts w:ascii="Arial" w:hAnsi="Arial" w:cs="Arial"/>
                <w:b/>
                <w:sz w:val="18"/>
                <w:szCs w:val="18"/>
              </w:rPr>
            </w:pPr>
            <w:del w:id="7966" w:author="Stacy Timothy -Ed- E Jr NGA-SFHPQ USA CIV" w:date="2024-03-20T19:43:00Z">
              <w:r w:rsidDel="00CB19C9">
                <w:rPr>
                  <w:rFonts w:ascii="Arial" w:hAnsi="Arial" w:cs="Arial"/>
                  <w:b/>
                  <w:sz w:val="18"/>
                  <w:szCs w:val="18"/>
                </w:rPr>
                <w:delText>navwarnTypeGeneral:</w:delText>
              </w:r>
            </w:del>
          </w:p>
        </w:tc>
        <w:tc>
          <w:tcPr>
            <w:tcW w:w="3641" w:type="dxa"/>
            <w:gridSpan w:val="2"/>
          </w:tcPr>
          <w:p w14:paraId="0F31664C" w14:textId="19A9B981" w:rsidR="00A2555D" w:rsidDel="00CB19C9" w:rsidRDefault="00385C88" w:rsidP="00603B4E">
            <w:pPr>
              <w:rPr>
                <w:del w:id="7967" w:author="Stacy Timothy -Ed- E Jr NGA-SFHPQ USA CIV" w:date="2024-03-20T19:43:00Z"/>
                <w:rFonts w:ascii="Arial" w:hAnsi="Arial" w:cs="Arial"/>
                <w:sz w:val="18"/>
                <w:szCs w:val="18"/>
              </w:rPr>
            </w:pPr>
            <w:ins w:id="7968" w:author="Stacy Timothy -Ed- E Jr NGA-SFHPQ USA CIV" w:date="2024-01-12T16:08:00Z">
              <w:del w:id="7969" w:author="Stacy Timothy -Ed- E Jr NGA-SFHPQ USA CIV" w:date="2024-03-20T19:43:00Z">
                <w:r w:rsidDel="00CB19C9">
                  <w:rPr>
                    <w:rFonts w:ascii="Arial" w:hAnsi="Arial" w:cs="Arial"/>
                    <w:sz w:val="18"/>
                    <w:szCs w:val="18"/>
                  </w:rPr>
                  <w:delText>d</w:delText>
                </w:r>
              </w:del>
            </w:ins>
            <w:del w:id="7970" w:author="Stacy Timothy -Ed- E Jr NGA-SFHPQ USA CIV" w:date="2024-03-20T19:43:00Z">
              <w:r w:rsidR="00A2555D" w:rsidDel="00CB19C9">
                <w:rPr>
                  <w:rFonts w:ascii="Arial" w:hAnsi="Arial" w:cs="Arial"/>
                  <w:sz w:val="18"/>
                  <w:szCs w:val="18"/>
                </w:rPr>
                <w:delText>Drifting hazards</w:delText>
              </w:r>
            </w:del>
          </w:p>
        </w:tc>
      </w:tr>
      <w:tr w:rsidR="00A2555D" w:rsidDel="00CB19C9" w14:paraId="5BF4D959" w14:textId="763F5E29" w:rsidTr="00603B4E">
        <w:trPr>
          <w:trHeight w:val="20"/>
          <w:del w:id="7971" w:author="Stacy Timothy -Ed- E Jr NGA-SFHPQ USA CIV" w:date="2024-03-20T19:43:00Z"/>
        </w:trPr>
        <w:tc>
          <w:tcPr>
            <w:tcW w:w="3007" w:type="dxa"/>
          </w:tcPr>
          <w:p w14:paraId="066E4D60" w14:textId="320ED7EB" w:rsidR="00A2555D" w:rsidRPr="00656550" w:rsidDel="00CB19C9" w:rsidRDefault="00A2555D" w:rsidP="00603B4E">
            <w:pPr>
              <w:rPr>
                <w:del w:id="7972" w:author="Stacy Timothy -Ed- E Jr NGA-SFHPQ USA CIV" w:date="2024-03-20T19:43:00Z"/>
                <w:rFonts w:ascii="Arial" w:hAnsi="Arial" w:cs="Arial"/>
                <w:sz w:val="18"/>
                <w:szCs w:val="18"/>
              </w:rPr>
            </w:pPr>
          </w:p>
        </w:tc>
        <w:tc>
          <w:tcPr>
            <w:tcW w:w="2622" w:type="dxa"/>
          </w:tcPr>
          <w:p w14:paraId="509B0C0E" w14:textId="49368801" w:rsidR="00A2555D" w:rsidRPr="00656550" w:rsidDel="00CB19C9" w:rsidRDefault="00A2555D" w:rsidP="00603B4E">
            <w:pPr>
              <w:rPr>
                <w:del w:id="7973" w:author="Stacy Timothy -Ed- E Jr NGA-SFHPQ USA CIV" w:date="2024-03-20T19:43:00Z"/>
                <w:rFonts w:ascii="Arial" w:hAnsi="Arial" w:cs="Arial"/>
                <w:b/>
                <w:sz w:val="18"/>
                <w:szCs w:val="18"/>
              </w:rPr>
            </w:pPr>
            <w:del w:id="7974" w:author="Stacy Timothy -Ed- E Jr NGA-SFHPQ USA CIV" w:date="2024-03-20T19:43:00Z">
              <w:r w:rsidDel="00CB19C9">
                <w:rPr>
                  <w:rFonts w:ascii="Arial" w:hAnsi="Arial" w:cs="Arial"/>
                  <w:b/>
                  <w:sz w:val="18"/>
                  <w:szCs w:val="18"/>
                </w:rPr>
                <w:delText>intService:</w:delText>
              </w:r>
            </w:del>
          </w:p>
        </w:tc>
        <w:tc>
          <w:tcPr>
            <w:tcW w:w="3641" w:type="dxa"/>
            <w:gridSpan w:val="2"/>
          </w:tcPr>
          <w:p w14:paraId="672A470E" w14:textId="3DF4DFED" w:rsidR="00A2555D" w:rsidDel="00CB19C9" w:rsidRDefault="00A2555D" w:rsidP="00603B4E">
            <w:pPr>
              <w:rPr>
                <w:del w:id="7975" w:author="Stacy Timothy -Ed- E Jr NGA-SFHPQ USA CIV" w:date="2024-03-20T19:43:00Z"/>
                <w:rFonts w:ascii="Arial" w:hAnsi="Arial" w:cs="Arial"/>
                <w:sz w:val="18"/>
                <w:szCs w:val="18"/>
              </w:rPr>
            </w:pPr>
            <w:del w:id="7976" w:author="Stacy Timothy -Ed- E Jr NGA-SFHPQ USA CIV" w:date="2024-03-20T19:43:00Z">
              <w:r w:rsidDel="00CB19C9">
                <w:rPr>
                  <w:rFonts w:ascii="Arial" w:hAnsi="Arial" w:cs="Arial"/>
                  <w:sz w:val="18"/>
                  <w:szCs w:val="18"/>
                </w:rPr>
                <w:delText>Y</w:delText>
              </w:r>
            </w:del>
            <w:ins w:id="7977" w:author="Stacy Timothy -Ed- E Jr NGA-SFHPQ USA CIV" w:date="2024-01-12T16:08:00Z">
              <w:del w:id="7978" w:author="Stacy Timothy -Ed- E Jr NGA-SFHPQ USA CIV" w:date="2024-03-20T19:43:00Z">
                <w:r w:rsidR="00385C88" w:rsidDel="00CB19C9">
                  <w:rPr>
                    <w:rFonts w:ascii="Arial" w:hAnsi="Arial" w:cs="Arial"/>
                    <w:sz w:val="18"/>
                    <w:szCs w:val="18"/>
                  </w:rPr>
                  <w:delText>true</w:delText>
                </w:r>
              </w:del>
            </w:ins>
          </w:p>
        </w:tc>
      </w:tr>
      <w:tr w:rsidR="00A2555D" w:rsidRPr="00656550" w:rsidDel="00CB19C9" w14:paraId="11A1A13E" w14:textId="724F0959" w:rsidTr="00603B4E">
        <w:trPr>
          <w:trHeight w:val="20"/>
          <w:del w:id="7979" w:author="Stacy Timothy -Ed- E Jr NGA-SFHPQ USA CIV" w:date="2024-03-20T19:43:00Z"/>
        </w:trPr>
        <w:tc>
          <w:tcPr>
            <w:tcW w:w="3007" w:type="dxa"/>
            <w:vMerge w:val="restart"/>
          </w:tcPr>
          <w:p w14:paraId="5B430F6F" w14:textId="391D2BBF" w:rsidR="00A2555D" w:rsidRPr="00656550" w:rsidDel="00CB19C9" w:rsidRDefault="00A2555D" w:rsidP="00603B4E">
            <w:pPr>
              <w:rPr>
                <w:del w:id="7980" w:author="Stacy Timothy -Ed- E Jr NGA-SFHPQ USA CIV" w:date="2024-03-20T19:43:00Z"/>
                <w:rFonts w:ascii="Arial" w:hAnsi="Arial" w:cs="Arial"/>
                <w:b/>
                <w:sz w:val="18"/>
                <w:szCs w:val="18"/>
              </w:rPr>
            </w:pPr>
            <w:del w:id="7981" w:author="Stacy Timothy -Ed- E Jr NGA-SFHPQ USA CIV" w:date="2024-03-20T19:43:00Z">
              <w:r w:rsidDel="00CB19C9">
                <w:rPr>
                  <w:rFonts w:ascii="Arial" w:hAnsi="Arial" w:cs="Arial"/>
                  <w:b/>
                  <w:sz w:val="18"/>
                  <w:szCs w:val="18"/>
                </w:rPr>
                <w:delText>NAVWARNPart</w:delText>
              </w:r>
              <w:r w:rsidRPr="00BF368F" w:rsidDel="00CB19C9">
                <w:rPr>
                  <w:rFonts w:ascii="Arial" w:hAnsi="Arial" w:cs="Arial"/>
                  <w:b/>
                  <w:sz w:val="18"/>
                  <w:szCs w:val="18"/>
                </w:rPr>
                <w:delText xml:space="preserve"> (ID01)</w:delText>
              </w:r>
            </w:del>
          </w:p>
        </w:tc>
        <w:tc>
          <w:tcPr>
            <w:tcW w:w="2622" w:type="dxa"/>
          </w:tcPr>
          <w:p w14:paraId="36B408F1" w14:textId="1363E18B" w:rsidR="00A2555D" w:rsidRPr="00656550" w:rsidDel="00CB19C9" w:rsidRDefault="00A2555D" w:rsidP="00603B4E">
            <w:pPr>
              <w:rPr>
                <w:del w:id="7982" w:author="Stacy Timothy -Ed- E Jr NGA-SFHPQ USA CIV" w:date="2024-03-20T19:43:00Z"/>
                <w:rFonts w:ascii="Arial" w:hAnsi="Arial" w:cs="Arial"/>
                <w:sz w:val="18"/>
                <w:szCs w:val="18"/>
              </w:rPr>
            </w:pPr>
            <w:del w:id="7983" w:author="Stacy Timothy -Ed- E Jr NGA-SFHPQ USA CIV" w:date="2024-03-20T19:43:00Z">
              <w:r w:rsidDel="00CB19C9">
                <w:rPr>
                  <w:rFonts w:ascii="Arial" w:hAnsi="Arial" w:cs="Arial"/>
                  <w:sz w:val="18"/>
                  <w:szCs w:val="18"/>
                </w:rPr>
                <w:delText>header (role)</w:delText>
              </w:r>
            </w:del>
          </w:p>
        </w:tc>
        <w:tc>
          <w:tcPr>
            <w:tcW w:w="3641" w:type="dxa"/>
            <w:gridSpan w:val="2"/>
          </w:tcPr>
          <w:p w14:paraId="33C7C371" w14:textId="472F07E7" w:rsidR="00A2555D" w:rsidRPr="00656550" w:rsidDel="00CB19C9" w:rsidRDefault="00A2555D" w:rsidP="00603B4E">
            <w:pPr>
              <w:rPr>
                <w:del w:id="7984" w:author="Stacy Timothy -Ed- E Jr NGA-SFHPQ USA CIV" w:date="2024-03-20T19:43:00Z"/>
                <w:rFonts w:ascii="Arial" w:hAnsi="Arial" w:cs="Arial"/>
                <w:sz w:val="18"/>
                <w:szCs w:val="18"/>
              </w:rPr>
            </w:pPr>
            <w:del w:id="7985" w:author="Stacy Timothy -Ed- E Jr NGA-SFHPQ USA CIV" w:date="2024-03-20T19:43:00Z">
              <w:r w:rsidDel="00CB19C9">
                <w:rPr>
                  <w:rFonts w:ascii="Arial" w:hAnsi="Arial" w:cs="Arial"/>
                  <w:sz w:val="18"/>
                  <w:szCs w:val="18"/>
                </w:rPr>
                <w:delText>ID00</w:delText>
              </w:r>
            </w:del>
          </w:p>
        </w:tc>
      </w:tr>
      <w:tr w:rsidR="00A2555D" w:rsidRPr="00656550" w:rsidDel="00CB19C9" w14:paraId="526BC3FB" w14:textId="6AF5A985" w:rsidTr="00603B4E">
        <w:trPr>
          <w:trHeight w:val="20"/>
          <w:del w:id="7986" w:author="Stacy Timothy -Ed- E Jr NGA-SFHPQ USA CIV" w:date="2024-03-20T19:43:00Z"/>
        </w:trPr>
        <w:tc>
          <w:tcPr>
            <w:tcW w:w="3007" w:type="dxa"/>
            <w:vMerge/>
          </w:tcPr>
          <w:p w14:paraId="00B37D2D" w14:textId="5D2692C4" w:rsidR="00A2555D" w:rsidRPr="00656550" w:rsidDel="00CB19C9" w:rsidRDefault="00A2555D" w:rsidP="00603B4E">
            <w:pPr>
              <w:rPr>
                <w:del w:id="7987" w:author="Stacy Timothy -Ed- E Jr NGA-SFHPQ USA CIV" w:date="2024-03-20T19:43:00Z"/>
                <w:rFonts w:ascii="Arial" w:hAnsi="Arial" w:cs="Arial"/>
                <w:sz w:val="18"/>
                <w:szCs w:val="18"/>
              </w:rPr>
            </w:pPr>
          </w:p>
        </w:tc>
        <w:tc>
          <w:tcPr>
            <w:tcW w:w="2622" w:type="dxa"/>
          </w:tcPr>
          <w:p w14:paraId="00D5DCED" w14:textId="4C072AF9" w:rsidR="00A2555D" w:rsidRPr="00656550" w:rsidDel="00CB19C9" w:rsidRDefault="00A2555D" w:rsidP="00603B4E">
            <w:pPr>
              <w:rPr>
                <w:del w:id="7988" w:author="Stacy Timothy -Ed- E Jr NGA-SFHPQ USA CIV" w:date="2024-03-20T19:43:00Z"/>
                <w:rFonts w:ascii="Arial" w:hAnsi="Arial" w:cs="Arial"/>
                <w:b/>
                <w:sz w:val="18"/>
                <w:szCs w:val="18"/>
              </w:rPr>
            </w:pPr>
            <w:del w:id="7989" w:author="Stacy Timothy -Ed- E Jr NGA-SFHPQ USA CIV" w:date="2024-03-20T19:43:00Z">
              <w:r w:rsidDel="00CB19C9">
                <w:rPr>
                  <w:rFonts w:ascii="Arial" w:hAnsi="Arial" w:cs="Arial"/>
                  <w:sz w:val="18"/>
                  <w:szCs w:val="18"/>
                </w:rPr>
                <w:delText>theWarningPart (role)</w:delText>
              </w:r>
            </w:del>
          </w:p>
        </w:tc>
        <w:tc>
          <w:tcPr>
            <w:tcW w:w="3641" w:type="dxa"/>
            <w:gridSpan w:val="2"/>
          </w:tcPr>
          <w:p w14:paraId="27891EB5" w14:textId="42239AC7" w:rsidR="00A2555D" w:rsidRPr="00656550" w:rsidDel="00CB19C9" w:rsidRDefault="00A2555D" w:rsidP="00603B4E">
            <w:pPr>
              <w:rPr>
                <w:del w:id="7990" w:author="Stacy Timothy -Ed- E Jr NGA-SFHPQ USA CIV" w:date="2024-03-20T19:43:00Z"/>
                <w:rFonts w:ascii="Arial" w:hAnsi="Arial" w:cs="Arial"/>
                <w:sz w:val="18"/>
                <w:szCs w:val="18"/>
              </w:rPr>
            </w:pPr>
            <w:del w:id="7991" w:author="Stacy Timothy -Ed- E Jr NGA-SFHPQ USA CIV" w:date="2024-03-20T19:43:00Z">
              <w:r w:rsidDel="00CB19C9">
                <w:rPr>
                  <w:rFonts w:ascii="Arial" w:hAnsi="Arial" w:cs="Arial"/>
                  <w:sz w:val="18"/>
                  <w:szCs w:val="18"/>
                </w:rPr>
                <w:delText>ID01</w:delText>
              </w:r>
            </w:del>
          </w:p>
        </w:tc>
      </w:tr>
      <w:tr w:rsidR="00A2555D" w:rsidRPr="00656550" w:rsidDel="00CB19C9" w14:paraId="2D4EF495" w14:textId="3D7A1C4B" w:rsidTr="00603B4E">
        <w:trPr>
          <w:trHeight w:val="20"/>
          <w:del w:id="7992" w:author="Stacy Timothy -Ed- E Jr NGA-SFHPQ USA CIV" w:date="2024-03-20T19:43:00Z"/>
        </w:trPr>
        <w:tc>
          <w:tcPr>
            <w:tcW w:w="3007" w:type="dxa"/>
            <w:vMerge/>
          </w:tcPr>
          <w:p w14:paraId="0B4A448C" w14:textId="6D753C5D" w:rsidR="00A2555D" w:rsidRPr="00656550" w:rsidDel="00CB19C9" w:rsidRDefault="00A2555D" w:rsidP="00603B4E">
            <w:pPr>
              <w:rPr>
                <w:del w:id="7993" w:author="Stacy Timothy -Ed- E Jr NGA-SFHPQ USA CIV" w:date="2024-03-20T19:43:00Z"/>
                <w:rFonts w:ascii="Arial" w:hAnsi="Arial" w:cs="Arial"/>
                <w:sz w:val="18"/>
                <w:szCs w:val="18"/>
              </w:rPr>
            </w:pPr>
          </w:p>
        </w:tc>
        <w:tc>
          <w:tcPr>
            <w:tcW w:w="2622" w:type="dxa"/>
          </w:tcPr>
          <w:p w14:paraId="3B346E40" w14:textId="33DF40E7" w:rsidR="00A2555D" w:rsidRPr="00656550" w:rsidDel="00CB19C9" w:rsidRDefault="00A2555D" w:rsidP="00603B4E">
            <w:pPr>
              <w:rPr>
                <w:del w:id="7994" w:author="Stacy Timothy -Ed- E Jr NGA-SFHPQ USA CIV" w:date="2024-03-20T19:43:00Z"/>
                <w:rFonts w:ascii="Arial" w:hAnsi="Arial" w:cs="Arial"/>
                <w:sz w:val="18"/>
                <w:szCs w:val="18"/>
              </w:rPr>
            </w:pPr>
            <w:del w:id="7995" w:author="Stacy Timothy -Ed- E Jr NGA-SFHPQ USA CIV" w:date="2024-03-20T19:43:00Z">
              <w:r w:rsidRPr="00606E42" w:rsidDel="00CB19C9">
                <w:rPr>
                  <w:rFonts w:ascii="Arial" w:hAnsi="Arial" w:cs="Arial"/>
                  <w:sz w:val="18"/>
                  <w:szCs w:val="18"/>
                </w:rPr>
                <w:delText>featureName</w:delText>
              </w:r>
            </w:del>
          </w:p>
        </w:tc>
        <w:tc>
          <w:tcPr>
            <w:tcW w:w="3641" w:type="dxa"/>
            <w:gridSpan w:val="2"/>
          </w:tcPr>
          <w:p w14:paraId="65765A59" w14:textId="16C9AA33" w:rsidR="00A2555D" w:rsidDel="00CB19C9" w:rsidRDefault="00A2555D" w:rsidP="00603B4E">
            <w:pPr>
              <w:rPr>
                <w:del w:id="7996" w:author="Stacy Timothy -Ed- E Jr NGA-SFHPQ USA CIV" w:date="2024-03-20T19:43:00Z"/>
                <w:rFonts w:ascii="Arial" w:hAnsi="Arial" w:cs="Arial"/>
                <w:sz w:val="18"/>
                <w:szCs w:val="18"/>
              </w:rPr>
            </w:pPr>
            <w:del w:id="7997" w:author="Stacy Timothy -Ed- E Jr NGA-SFHPQ USA CIV" w:date="2024-03-20T19:43:00Z">
              <w:r w:rsidDel="00CB19C9">
                <w:rPr>
                  <w:rFonts w:ascii="Arial" w:hAnsi="Arial" w:cs="Arial"/>
                  <w:sz w:val="18"/>
                  <w:szCs w:val="18"/>
                </w:rPr>
                <w:delText>displayName: N</w:delText>
              </w:r>
            </w:del>
          </w:p>
          <w:p w14:paraId="08750504" w14:textId="5193168E" w:rsidR="00A2555D" w:rsidDel="00CB19C9" w:rsidRDefault="00A2555D" w:rsidP="00603B4E">
            <w:pPr>
              <w:rPr>
                <w:del w:id="7998" w:author="Stacy Timothy -Ed- E Jr NGA-SFHPQ USA CIV" w:date="2024-03-20T19:43:00Z"/>
                <w:rFonts w:ascii="Arial" w:hAnsi="Arial" w:cs="Arial"/>
                <w:sz w:val="18"/>
                <w:szCs w:val="18"/>
              </w:rPr>
            </w:pPr>
            <w:del w:id="7999" w:author="Stacy Timothy -Ed- E Jr NGA-SFHPQ USA CIV" w:date="2024-03-20T19:43:00Z">
              <w:r w:rsidDel="00CB19C9">
                <w:rPr>
                  <w:rFonts w:ascii="Arial" w:hAnsi="Arial" w:cs="Arial"/>
                  <w:sz w:val="18"/>
                  <w:szCs w:val="18"/>
                </w:rPr>
                <w:delText xml:space="preserve">language: </w:delText>
              </w:r>
            </w:del>
          </w:p>
          <w:p w14:paraId="0C4E2786" w14:textId="179EADB1" w:rsidR="00A2555D" w:rsidRPr="00656550" w:rsidDel="00CB19C9" w:rsidRDefault="00A2555D" w:rsidP="00603B4E">
            <w:pPr>
              <w:rPr>
                <w:del w:id="8000" w:author="Stacy Timothy -Ed- E Jr NGA-SFHPQ USA CIV" w:date="2024-03-20T19:43:00Z"/>
                <w:rFonts w:ascii="Arial" w:hAnsi="Arial" w:cs="Arial"/>
                <w:sz w:val="18"/>
                <w:szCs w:val="18"/>
              </w:rPr>
            </w:pPr>
            <w:del w:id="8001" w:author="Stacy Timothy -Ed- E Jr NGA-SFHPQ USA CIV" w:date="2024-03-20T19:43:00Z">
              <w:r w:rsidDel="00CB19C9">
                <w:rPr>
                  <w:rFonts w:ascii="Arial" w:hAnsi="Arial" w:cs="Arial"/>
                  <w:sz w:val="18"/>
                  <w:szCs w:val="18"/>
                </w:rPr>
                <w:delText xml:space="preserve">name: </w:delText>
              </w:r>
            </w:del>
          </w:p>
        </w:tc>
      </w:tr>
      <w:tr w:rsidR="00A2555D" w:rsidRPr="00656550" w:rsidDel="00CB19C9" w14:paraId="147149D5" w14:textId="4DED7BE6" w:rsidTr="00603B4E">
        <w:trPr>
          <w:trHeight w:val="20"/>
          <w:del w:id="8002" w:author="Stacy Timothy -Ed- E Jr NGA-SFHPQ USA CIV" w:date="2024-03-20T19:43:00Z"/>
        </w:trPr>
        <w:tc>
          <w:tcPr>
            <w:tcW w:w="3007" w:type="dxa"/>
            <w:vMerge/>
          </w:tcPr>
          <w:p w14:paraId="4909B4BF" w14:textId="109C3D8B" w:rsidR="00A2555D" w:rsidRPr="00656550" w:rsidDel="00CB19C9" w:rsidRDefault="00A2555D" w:rsidP="00603B4E">
            <w:pPr>
              <w:rPr>
                <w:del w:id="8003" w:author="Stacy Timothy -Ed- E Jr NGA-SFHPQ USA CIV" w:date="2024-03-20T19:43:00Z"/>
                <w:rFonts w:ascii="Arial" w:hAnsi="Arial" w:cs="Arial"/>
                <w:sz w:val="18"/>
                <w:szCs w:val="18"/>
              </w:rPr>
            </w:pPr>
          </w:p>
        </w:tc>
        <w:tc>
          <w:tcPr>
            <w:tcW w:w="2622" w:type="dxa"/>
          </w:tcPr>
          <w:p w14:paraId="1467DB35" w14:textId="591BDB3D" w:rsidR="00A2555D" w:rsidRPr="00656550" w:rsidDel="00CB19C9" w:rsidRDefault="00A2555D" w:rsidP="00603B4E">
            <w:pPr>
              <w:rPr>
                <w:del w:id="8004" w:author="Stacy Timothy -Ed- E Jr NGA-SFHPQ USA CIV" w:date="2024-03-20T19:43:00Z"/>
                <w:rFonts w:ascii="Arial" w:hAnsi="Arial" w:cs="Arial"/>
                <w:sz w:val="18"/>
                <w:szCs w:val="18"/>
              </w:rPr>
            </w:pPr>
            <w:del w:id="8005" w:author="Stacy Timothy -Ed- E Jr NGA-SFHPQ USA CIV" w:date="2024-03-20T19:43:00Z">
              <w:r w:rsidRPr="00606E42" w:rsidDel="00CB19C9">
                <w:rPr>
                  <w:rFonts w:ascii="Arial" w:hAnsi="Arial" w:cs="Arial"/>
                  <w:sz w:val="18"/>
                  <w:szCs w:val="18"/>
                </w:rPr>
                <w:delText>featureReference</w:delText>
              </w:r>
            </w:del>
          </w:p>
        </w:tc>
        <w:tc>
          <w:tcPr>
            <w:tcW w:w="3641" w:type="dxa"/>
            <w:gridSpan w:val="2"/>
          </w:tcPr>
          <w:p w14:paraId="6F512F3B" w14:textId="1CB68C07" w:rsidR="00A2555D" w:rsidDel="00CB19C9" w:rsidRDefault="00A2555D" w:rsidP="00603B4E">
            <w:pPr>
              <w:rPr>
                <w:del w:id="8006" w:author="Stacy Timothy -Ed- E Jr NGA-SFHPQ USA CIV" w:date="2024-03-20T19:43:00Z"/>
                <w:rFonts w:ascii="Arial" w:hAnsi="Arial" w:cs="Arial"/>
                <w:sz w:val="18"/>
                <w:szCs w:val="18"/>
              </w:rPr>
            </w:pPr>
            <w:del w:id="8007" w:author="Stacy Timothy -Ed- E Jr NGA-SFHPQ USA CIV" w:date="2024-03-20T19:43:00Z">
              <w:r w:rsidDel="00CB19C9">
                <w:rPr>
                  <w:rFonts w:ascii="Arial" w:hAnsi="Arial" w:cs="Arial"/>
                  <w:sz w:val="18"/>
                  <w:szCs w:val="18"/>
                </w:rPr>
                <w:delText>AtoNNumber:</w:delText>
              </w:r>
            </w:del>
          </w:p>
          <w:p w14:paraId="188DE65E" w14:textId="2226AC5B" w:rsidR="00A2555D" w:rsidDel="00CB19C9" w:rsidRDefault="00A2555D" w:rsidP="00603B4E">
            <w:pPr>
              <w:rPr>
                <w:del w:id="8008" w:author="Stacy Timothy -Ed- E Jr NGA-SFHPQ USA CIV" w:date="2024-03-20T19:43:00Z"/>
                <w:rFonts w:ascii="Arial" w:hAnsi="Arial" w:cs="Arial"/>
                <w:sz w:val="18"/>
                <w:szCs w:val="18"/>
              </w:rPr>
            </w:pPr>
            <w:del w:id="8009" w:author="Stacy Timothy -Ed- E Jr NGA-SFHPQ USA CIV" w:date="2024-03-20T19:43:00Z">
              <w:r w:rsidDel="00CB19C9">
                <w:rPr>
                  <w:rFonts w:ascii="Arial" w:hAnsi="Arial" w:cs="Arial"/>
                  <w:sz w:val="18"/>
                  <w:szCs w:val="18"/>
                </w:rPr>
                <w:delText>featureIdentifier:</w:delText>
              </w:r>
            </w:del>
          </w:p>
          <w:p w14:paraId="16CB6869" w14:textId="1005E9F8" w:rsidR="00A2555D" w:rsidRPr="00656550" w:rsidDel="00CB19C9" w:rsidRDefault="00A2555D" w:rsidP="00603B4E">
            <w:pPr>
              <w:rPr>
                <w:del w:id="8010" w:author="Stacy Timothy -Ed- E Jr NGA-SFHPQ USA CIV" w:date="2024-03-20T19:43:00Z"/>
                <w:rFonts w:ascii="Arial" w:hAnsi="Arial" w:cs="Arial"/>
                <w:sz w:val="18"/>
                <w:szCs w:val="18"/>
              </w:rPr>
            </w:pPr>
            <w:del w:id="8011" w:author="Stacy Timothy -Ed- E Jr NGA-SFHPQ USA CIV" w:date="2024-03-20T19:43:00Z">
              <w:r w:rsidDel="00CB19C9">
                <w:rPr>
                  <w:rFonts w:ascii="Arial" w:hAnsi="Arial" w:cs="Arial"/>
                  <w:sz w:val="18"/>
                  <w:szCs w:val="18"/>
                </w:rPr>
                <w:delText>ENCFeatureReference:</w:delText>
              </w:r>
            </w:del>
          </w:p>
        </w:tc>
      </w:tr>
      <w:tr w:rsidR="00A2555D" w:rsidRPr="00656550" w:rsidDel="00CB19C9" w14:paraId="7DC4F2C2" w14:textId="54F9AFA7" w:rsidTr="00603B4E">
        <w:trPr>
          <w:trHeight w:val="20"/>
          <w:del w:id="8012" w:author="Stacy Timothy -Ed- E Jr NGA-SFHPQ USA CIV" w:date="2024-03-20T19:43:00Z"/>
        </w:trPr>
        <w:tc>
          <w:tcPr>
            <w:tcW w:w="3007" w:type="dxa"/>
            <w:vMerge/>
          </w:tcPr>
          <w:p w14:paraId="592A2102" w14:textId="2AB71839" w:rsidR="00A2555D" w:rsidRPr="00656550" w:rsidDel="00CB19C9" w:rsidRDefault="00A2555D" w:rsidP="00603B4E">
            <w:pPr>
              <w:rPr>
                <w:del w:id="8013" w:author="Stacy Timothy -Ed- E Jr NGA-SFHPQ USA CIV" w:date="2024-03-20T19:43:00Z"/>
                <w:rFonts w:ascii="Arial" w:hAnsi="Arial" w:cs="Arial"/>
                <w:sz w:val="18"/>
                <w:szCs w:val="18"/>
              </w:rPr>
            </w:pPr>
          </w:p>
        </w:tc>
        <w:tc>
          <w:tcPr>
            <w:tcW w:w="2622" w:type="dxa"/>
          </w:tcPr>
          <w:p w14:paraId="40411F25" w14:textId="3AA0F668" w:rsidR="00A2555D" w:rsidRPr="00656550" w:rsidDel="00CB19C9" w:rsidRDefault="00A2555D" w:rsidP="00603B4E">
            <w:pPr>
              <w:rPr>
                <w:del w:id="8014" w:author="Stacy Timothy -Ed- E Jr NGA-SFHPQ USA CIV" w:date="2024-03-20T19:43:00Z"/>
                <w:rFonts w:ascii="Arial" w:hAnsi="Arial" w:cs="Arial"/>
                <w:sz w:val="18"/>
                <w:szCs w:val="18"/>
              </w:rPr>
            </w:pPr>
            <w:del w:id="8015" w:author="Stacy Timothy -Ed- E Jr NGA-SFHPQ USA CIV" w:date="2024-03-20T19:43:00Z">
              <w:r w:rsidRPr="00606E42" w:rsidDel="00CB19C9">
                <w:rPr>
                  <w:rFonts w:ascii="Arial" w:hAnsi="Arial" w:cs="Arial"/>
                  <w:sz w:val="18"/>
                  <w:szCs w:val="18"/>
                </w:rPr>
                <w:delText>fixedDateRange</w:delText>
              </w:r>
            </w:del>
          </w:p>
        </w:tc>
        <w:tc>
          <w:tcPr>
            <w:tcW w:w="3641" w:type="dxa"/>
            <w:gridSpan w:val="2"/>
          </w:tcPr>
          <w:p w14:paraId="1D54AAFB" w14:textId="4C19C60D" w:rsidR="00A2555D" w:rsidDel="00CB19C9" w:rsidRDefault="00A2555D" w:rsidP="00603B4E">
            <w:pPr>
              <w:rPr>
                <w:del w:id="8016" w:author="Stacy Timothy -Ed- E Jr NGA-SFHPQ USA CIV" w:date="2024-03-20T19:43:00Z"/>
                <w:rFonts w:ascii="Arial" w:hAnsi="Arial" w:cs="Arial"/>
                <w:sz w:val="18"/>
                <w:szCs w:val="18"/>
              </w:rPr>
            </w:pPr>
            <w:del w:id="8017" w:author="Stacy Timothy -Ed- E Jr NGA-SFHPQ USA CIV" w:date="2024-03-20T19:43:00Z">
              <w:r w:rsidDel="00CB19C9">
                <w:rPr>
                  <w:rFonts w:ascii="Arial" w:hAnsi="Arial" w:cs="Arial"/>
                  <w:sz w:val="18"/>
                  <w:szCs w:val="18"/>
                </w:rPr>
                <w:delText>dateEnd:</w:delText>
              </w:r>
            </w:del>
          </w:p>
          <w:p w14:paraId="54301F2C" w14:textId="13CFCB80" w:rsidR="00A2555D" w:rsidDel="00CB19C9" w:rsidRDefault="00A2555D" w:rsidP="00603B4E">
            <w:pPr>
              <w:rPr>
                <w:del w:id="8018" w:author="Stacy Timothy -Ed- E Jr NGA-SFHPQ USA CIV" w:date="2024-03-20T19:43:00Z"/>
                <w:rFonts w:ascii="Arial" w:hAnsi="Arial" w:cs="Arial"/>
                <w:sz w:val="18"/>
                <w:szCs w:val="18"/>
              </w:rPr>
            </w:pPr>
            <w:del w:id="8019" w:author="Stacy Timothy -Ed- E Jr NGA-SFHPQ USA CIV" w:date="2024-03-20T19:43:00Z">
              <w:r w:rsidDel="00CB19C9">
                <w:rPr>
                  <w:rFonts w:ascii="Arial" w:hAnsi="Arial" w:cs="Arial"/>
                  <w:sz w:val="18"/>
                  <w:szCs w:val="18"/>
                </w:rPr>
                <w:delText>dateStart:</w:delText>
              </w:r>
            </w:del>
          </w:p>
          <w:p w14:paraId="5528B978" w14:textId="25BE9AC2" w:rsidR="00A2555D" w:rsidDel="00CB19C9" w:rsidRDefault="00A2555D" w:rsidP="00603B4E">
            <w:pPr>
              <w:rPr>
                <w:del w:id="8020" w:author="Stacy Timothy -Ed- E Jr NGA-SFHPQ USA CIV" w:date="2024-03-20T19:43:00Z"/>
                <w:rFonts w:ascii="Arial" w:hAnsi="Arial" w:cs="Arial"/>
                <w:sz w:val="18"/>
                <w:szCs w:val="18"/>
              </w:rPr>
            </w:pPr>
            <w:del w:id="8021" w:author="Stacy Timothy -Ed- E Jr NGA-SFHPQ USA CIV" w:date="2024-03-20T19:43:00Z">
              <w:r w:rsidDel="00CB19C9">
                <w:rPr>
                  <w:rFonts w:ascii="Arial" w:hAnsi="Arial" w:cs="Arial"/>
                  <w:sz w:val="18"/>
                  <w:szCs w:val="18"/>
                </w:rPr>
                <w:delText>timeofDayEnd:</w:delText>
              </w:r>
            </w:del>
          </w:p>
          <w:p w14:paraId="16600C4F" w14:textId="710B2E3C" w:rsidR="00A2555D" w:rsidRPr="00656550" w:rsidDel="00CB19C9" w:rsidRDefault="00A2555D" w:rsidP="00603B4E">
            <w:pPr>
              <w:rPr>
                <w:del w:id="8022" w:author="Stacy Timothy -Ed- E Jr NGA-SFHPQ USA CIV" w:date="2024-03-20T19:43:00Z"/>
                <w:rFonts w:ascii="Arial" w:hAnsi="Arial" w:cs="Arial"/>
                <w:sz w:val="18"/>
                <w:szCs w:val="18"/>
              </w:rPr>
            </w:pPr>
            <w:del w:id="8023" w:author="Stacy Timothy -Ed- E Jr NGA-SFHPQ USA CIV" w:date="2024-03-20T19:43:00Z">
              <w:r w:rsidDel="00CB19C9">
                <w:rPr>
                  <w:rFonts w:ascii="Arial" w:hAnsi="Arial" w:cs="Arial"/>
                  <w:sz w:val="18"/>
                  <w:szCs w:val="18"/>
                </w:rPr>
                <w:delText>timeofDayStart:</w:delText>
              </w:r>
            </w:del>
          </w:p>
        </w:tc>
      </w:tr>
      <w:tr w:rsidR="00A2555D" w:rsidRPr="00656550" w:rsidDel="00CB19C9" w14:paraId="4EFE6118" w14:textId="2886968A" w:rsidTr="00603B4E">
        <w:trPr>
          <w:trHeight w:val="20"/>
          <w:del w:id="8024" w:author="Stacy Timothy -Ed- E Jr NGA-SFHPQ USA CIV" w:date="2024-03-20T19:43:00Z"/>
        </w:trPr>
        <w:tc>
          <w:tcPr>
            <w:tcW w:w="3007" w:type="dxa"/>
            <w:vMerge/>
          </w:tcPr>
          <w:p w14:paraId="07A2084C" w14:textId="09D47D40" w:rsidR="00A2555D" w:rsidRPr="00656550" w:rsidDel="00CB19C9" w:rsidRDefault="00A2555D" w:rsidP="00603B4E">
            <w:pPr>
              <w:rPr>
                <w:del w:id="8025" w:author="Stacy Timothy -Ed- E Jr NGA-SFHPQ USA CIV" w:date="2024-03-20T19:43:00Z"/>
                <w:rFonts w:ascii="Arial" w:hAnsi="Arial" w:cs="Arial"/>
                <w:sz w:val="18"/>
                <w:szCs w:val="18"/>
              </w:rPr>
            </w:pPr>
          </w:p>
        </w:tc>
        <w:tc>
          <w:tcPr>
            <w:tcW w:w="2622" w:type="dxa"/>
          </w:tcPr>
          <w:p w14:paraId="6E24FCFC" w14:textId="7A77C77F" w:rsidR="00A2555D" w:rsidRPr="00656550" w:rsidDel="00CB19C9" w:rsidRDefault="00A2555D" w:rsidP="00603B4E">
            <w:pPr>
              <w:rPr>
                <w:del w:id="8026" w:author="Stacy Timothy -Ed- E Jr NGA-SFHPQ USA CIV" w:date="2024-03-20T19:43:00Z"/>
                <w:rFonts w:ascii="Arial" w:hAnsi="Arial" w:cs="Arial"/>
                <w:sz w:val="18"/>
                <w:szCs w:val="18"/>
              </w:rPr>
            </w:pPr>
            <w:del w:id="8027" w:author="Stacy Timothy -Ed- E Jr NGA-SFHPQ USA CIV" w:date="2024-03-20T19:43:00Z">
              <w:r w:rsidRPr="00606E42" w:rsidDel="00CB19C9">
                <w:rPr>
                  <w:rFonts w:ascii="Arial" w:hAnsi="Arial" w:cs="Arial"/>
                  <w:b/>
                  <w:sz w:val="18"/>
                  <w:szCs w:val="18"/>
                </w:rPr>
                <w:delText>warningInformation</w:delText>
              </w:r>
            </w:del>
          </w:p>
        </w:tc>
        <w:tc>
          <w:tcPr>
            <w:tcW w:w="3641" w:type="dxa"/>
            <w:gridSpan w:val="2"/>
          </w:tcPr>
          <w:p w14:paraId="1C0A444A" w14:textId="573EFEF7" w:rsidR="00A2555D" w:rsidDel="00CB19C9" w:rsidRDefault="00A2555D" w:rsidP="00603B4E">
            <w:pPr>
              <w:rPr>
                <w:del w:id="8028" w:author="Stacy Timothy -Ed- E Jr NGA-SFHPQ USA CIV" w:date="2024-03-20T19:43:00Z"/>
                <w:rFonts w:ascii="Arial" w:hAnsi="Arial" w:cs="Arial"/>
                <w:sz w:val="18"/>
                <w:szCs w:val="18"/>
              </w:rPr>
            </w:pPr>
            <w:del w:id="8029" w:author="Stacy Timothy -Ed- E Jr NGA-SFHPQ USA CIV" w:date="2024-03-20T19:43:00Z">
              <w:r w:rsidRPr="00606E42" w:rsidDel="00CB19C9">
                <w:rPr>
                  <w:rFonts w:ascii="Arial" w:hAnsi="Arial" w:cs="Arial"/>
                  <w:b/>
                  <w:sz w:val="18"/>
                  <w:szCs w:val="18"/>
                </w:rPr>
                <w:delText>Text</w:delText>
              </w:r>
              <w:r w:rsidDel="00CB19C9">
                <w:rPr>
                  <w:rFonts w:ascii="Arial" w:hAnsi="Arial" w:cs="Arial"/>
                  <w:b/>
                  <w:sz w:val="18"/>
                  <w:szCs w:val="18"/>
                </w:rPr>
                <w:delText xml:space="preserve">: </w:delText>
              </w:r>
              <w:r w:rsidDel="00CB19C9">
                <w:rPr>
                  <w:rFonts w:ascii="Courier New" w:hAnsi="Courier New" w:cs="Courier New"/>
                  <w:caps/>
                  <w:color w:val="000000"/>
                  <w:sz w:val="20"/>
                  <w:lang w:eastAsia="en-GB"/>
                </w:rPr>
                <w:delText>PARTIALLY SUBERGED RECTANGUAL METALLIC OBJECT ADRIFT at 190030 UTC NOV 2021.</w:delText>
              </w:r>
            </w:del>
          </w:p>
          <w:p w14:paraId="50EA7E5C" w14:textId="421486DD" w:rsidR="00A2555D" w:rsidRPr="00656550" w:rsidDel="00CB19C9" w:rsidRDefault="00A2555D" w:rsidP="00603B4E">
            <w:pPr>
              <w:rPr>
                <w:del w:id="8030" w:author="Stacy Timothy -Ed- E Jr NGA-SFHPQ USA CIV" w:date="2024-03-20T19:43:00Z"/>
                <w:rFonts w:ascii="Arial" w:hAnsi="Arial" w:cs="Arial"/>
                <w:sz w:val="18"/>
                <w:szCs w:val="18"/>
              </w:rPr>
            </w:pPr>
            <w:del w:id="8031" w:author="Stacy Timothy -Ed- E Jr NGA-SFHPQ USA CIV" w:date="2024-03-20T19:43:00Z">
              <w:r w:rsidRPr="00D24032" w:rsidDel="00CB19C9">
                <w:rPr>
                  <w:rFonts w:ascii="Arial" w:hAnsi="Arial" w:cs="Arial"/>
                  <w:b/>
                  <w:bCs/>
                  <w:sz w:val="18"/>
                  <w:szCs w:val="18"/>
                </w:rPr>
                <w:delText>NavwarnTypeDetails</w:delText>
              </w:r>
              <w:r w:rsidDel="00CB19C9">
                <w:rPr>
                  <w:rFonts w:ascii="Arial" w:hAnsi="Arial" w:cs="Arial"/>
                  <w:sz w:val="18"/>
                  <w:szCs w:val="18"/>
                </w:rPr>
                <w:delText>: Object Adrift</w:delText>
              </w:r>
            </w:del>
          </w:p>
        </w:tc>
      </w:tr>
      <w:tr w:rsidR="00A2555D" w:rsidRPr="00656550" w:rsidDel="00CB19C9" w14:paraId="39C6802D" w14:textId="55B7213E" w:rsidTr="00603B4E">
        <w:trPr>
          <w:trHeight w:val="20"/>
          <w:del w:id="8032" w:author="Stacy Timothy -Ed- E Jr NGA-SFHPQ USA CIV" w:date="2024-03-20T19:43:00Z"/>
        </w:trPr>
        <w:tc>
          <w:tcPr>
            <w:tcW w:w="3007" w:type="dxa"/>
            <w:vMerge/>
          </w:tcPr>
          <w:p w14:paraId="0FDFAF1D" w14:textId="4E4A0632" w:rsidR="00A2555D" w:rsidRPr="00656550" w:rsidDel="00CB19C9" w:rsidRDefault="00A2555D" w:rsidP="00603B4E">
            <w:pPr>
              <w:rPr>
                <w:del w:id="8033" w:author="Stacy Timothy -Ed- E Jr NGA-SFHPQ USA CIV" w:date="2024-03-20T19:43:00Z"/>
                <w:rFonts w:ascii="Arial" w:hAnsi="Arial" w:cs="Arial"/>
                <w:sz w:val="18"/>
                <w:szCs w:val="18"/>
              </w:rPr>
            </w:pPr>
          </w:p>
        </w:tc>
        <w:tc>
          <w:tcPr>
            <w:tcW w:w="2622" w:type="dxa"/>
          </w:tcPr>
          <w:p w14:paraId="134D9366" w14:textId="10F6500E" w:rsidR="00A2555D" w:rsidRPr="00656550" w:rsidDel="00CB19C9" w:rsidRDefault="00A2555D" w:rsidP="00603B4E">
            <w:pPr>
              <w:rPr>
                <w:del w:id="8034" w:author="Stacy Timothy -Ed- E Jr NGA-SFHPQ USA CIV" w:date="2024-03-20T19:43:00Z"/>
                <w:rFonts w:ascii="Arial" w:hAnsi="Arial" w:cs="Arial"/>
                <w:b/>
                <w:sz w:val="18"/>
                <w:szCs w:val="18"/>
              </w:rPr>
            </w:pPr>
            <w:del w:id="8035" w:author="Stacy Timothy -Ed- E Jr NGA-SFHPQ USA CIV" w:date="2024-03-20T19:43:00Z">
              <w:r w:rsidRPr="00606E42" w:rsidDel="00CB19C9">
                <w:rPr>
                  <w:rFonts w:ascii="Arial" w:hAnsi="Arial" w:cs="Arial"/>
                  <w:sz w:val="18"/>
                  <w:szCs w:val="18"/>
                </w:rPr>
                <w:delText>geometry</w:delText>
              </w:r>
            </w:del>
          </w:p>
        </w:tc>
        <w:tc>
          <w:tcPr>
            <w:tcW w:w="3641" w:type="dxa"/>
            <w:gridSpan w:val="2"/>
          </w:tcPr>
          <w:p w14:paraId="221C7BCF" w14:textId="7AACE416" w:rsidR="00A2555D" w:rsidRPr="00656550" w:rsidDel="00CB19C9" w:rsidRDefault="00A2555D" w:rsidP="00603B4E">
            <w:pPr>
              <w:rPr>
                <w:del w:id="8036" w:author="Stacy Timothy -Ed- E Jr NGA-SFHPQ USA CIV" w:date="2024-03-20T19:43:00Z"/>
                <w:rFonts w:ascii="Arial" w:hAnsi="Arial" w:cs="Arial"/>
                <w:sz w:val="18"/>
                <w:szCs w:val="18"/>
              </w:rPr>
            </w:pPr>
            <w:del w:id="8037" w:author="Stacy Timothy -Ed- E Jr NGA-SFHPQ USA CIV" w:date="2024-03-20T19:43:00Z">
              <w:r w:rsidDel="00CB19C9">
                <w:rPr>
                  <w:rFonts w:ascii="Arial" w:hAnsi="Arial" w:cs="Arial"/>
                  <w:sz w:val="18"/>
                  <w:szCs w:val="18"/>
                </w:rPr>
                <w:delText>12-58.31N 078-03.09W</w:delText>
              </w:r>
            </w:del>
          </w:p>
        </w:tc>
      </w:tr>
      <w:tr w:rsidR="00A2555D" w:rsidRPr="00656550" w:rsidDel="00CB19C9" w14:paraId="1A98A79A" w14:textId="15D85475" w:rsidTr="00603B4E">
        <w:trPr>
          <w:trHeight w:val="20"/>
          <w:del w:id="8038" w:author="Stacy Timothy -Ed- E Jr NGA-SFHPQ USA CIV" w:date="2024-03-20T19:43:00Z"/>
        </w:trPr>
        <w:tc>
          <w:tcPr>
            <w:tcW w:w="3007" w:type="dxa"/>
            <w:vMerge/>
          </w:tcPr>
          <w:p w14:paraId="0F301F3C" w14:textId="6D832E19" w:rsidR="00A2555D" w:rsidRPr="00656550" w:rsidDel="00CB19C9" w:rsidRDefault="00A2555D" w:rsidP="00603B4E">
            <w:pPr>
              <w:rPr>
                <w:del w:id="8039" w:author="Stacy Timothy -Ed- E Jr NGA-SFHPQ USA CIV" w:date="2024-03-20T19:43:00Z"/>
                <w:rFonts w:ascii="Arial" w:hAnsi="Arial" w:cs="Arial"/>
                <w:sz w:val="18"/>
                <w:szCs w:val="18"/>
              </w:rPr>
            </w:pPr>
          </w:p>
        </w:tc>
        <w:tc>
          <w:tcPr>
            <w:tcW w:w="2622" w:type="dxa"/>
          </w:tcPr>
          <w:p w14:paraId="442AEEF4" w14:textId="7821CCE2" w:rsidR="00A2555D" w:rsidRPr="00656550" w:rsidDel="00CB19C9" w:rsidRDefault="00A2555D" w:rsidP="00603B4E">
            <w:pPr>
              <w:rPr>
                <w:del w:id="8040" w:author="Stacy Timothy -Ed- E Jr NGA-SFHPQ USA CIV" w:date="2024-03-20T19:43:00Z"/>
                <w:rFonts w:ascii="Arial" w:hAnsi="Arial" w:cs="Arial"/>
                <w:sz w:val="18"/>
                <w:szCs w:val="18"/>
              </w:rPr>
            </w:pPr>
            <w:del w:id="8041" w:author="Stacy Timothy -Ed- E Jr NGA-SFHPQ USA CIV" w:date="2024-03-20T19:43:00Z">
              <w:r w:rsidRPr="00606E42" w:rsidDel="00CB19C9">
                <w:rPr>
                  <w:rFonts w:ascii="Arial" w:hAnsi="Arial" w:cs="Arial"/>
                  <w:sz w:val="18"/>
                  <w:szCs w:val="18"/>
                </w:rPr>
                <w:delText>areaAffected</w:delText>
              </w:r>
            </w:del>
            <w:ins w:id="8042" w:author="Stacy Timothy -Ed- E Jr NGA-SFHPQ USA CIV" w:date="2024-01-29T09:31:00Z">
              <w:del w:id="8043" w:author="Stacy Timothy -Ed- E Jr NGA-SFHPQ USA CIV" w:date="2024-03-20T19:43:00Z">
                <w:r w:rsidR="00EF497A" w:rsidDel="00CB19C9">
                  <w:rPr>
                    <w:rFonts w:ascii="Arial" w:hAnsi="Arial" w:cs="Arial"/>
                    <w:sz w:val="18"/>
                    <w:szCs w:val="18"/>
                  </w:rPr>
                  <w:delText>NAVAWARNAreaAffected</w:delText>
                </w:r>
              </w:del>
            </w:ins>
          </w:p>
        </w:tc>
        <w:tc>
          <w:tcPr>
            <w:tcW w:w="3641" w:type="dxa"/>
            <w:gridSpan w:val="2"/>
          </w:tcPr>
          <w:p w14:paraId="3E1DDC49" w14:textId="6A609245" w:rsidR="00A2555D" w:rsidRPr="00656550" w:rsidDel="00CB19C9" w:rsidRDefault="00A2555D" w:rsidP="00603B4E">
            <w:pPr>
              <w:rPr>
                <w:del w:id="8044" w:author="Stacy Timothy -Ed- E Jr NGA-SFHPQ USA CIV" w:date="2024-03-20T19:43:00Z"/>
                <w:rFonts w:ascii="Arial" w:hAnsi="Arial" w:cs="Arial"/>
                <w:sz w:val="18"/>
                <w:szCs w:val="18"/>
              </w:rPr>
            </w:pPr>
            <w:del w:id="8045" w:author="Stacy Timothy -Ed- E Jr NGA-SFHPQ USA CIV" w:date="2024-03-20T19:43:00Z">
              <w:r w:rsidDel="00CB19C9">
                <w:rPr>
                  <w:rFonts w:ascii="Arial" w:hAnsi="Arial" w:cs="Arial"/>
                  <w:sz w:val="18"/>
                  <w:szCs w:val="18"/>
                </w:rPr>
                <w:delText>Point</w:delText>
              </w:r>
            </w:del>
          </w:p>
        </w:tc>
      </w:tr>
      <w:tr w:rsidR="00A2555D" w:rsidRPr="00656550" w:rsidDel="00CB19C9" w14:paraId="481A7831" w14:textId="43B6DCC1" w:rsidTr="00603B4E">
        <w:trPr>
          <w:trHeight w:val="20"/>
          <w:del w:id="8046" w:author="Stacy Timothy -Ed- E Jr NGA-SFHPQ USA CIV" w:date="2024-03-20T19:43:00Z"/>
        </w:trPr>
        <w:tc>
          <w:tcPr>
            <w:tcW w:w="3007" w:type="dxa"/>
            <w:vMerge/>
          </w:tcPr>
          <w:p w14:paraId="6D627292" w14:textId="272CDBDB" w:rsidR="00A2555D" w:rsidRPr="00656550" w:rsidDel="00CB19C9" w:rsidRDefault="00A2555D" w:rsidP="00603B4E">
            <w:pPr>
              <w:rPr>
                <w:del w:id="8047" w:author="Stacy Timothy -Ed- E Jr NGA-SFHPQ USA CIV" w:date="2024-03-20T19:43:00Z"/>
                <w:rFonts w:ascii="Arial" w:hAnsi="Arial" w:cs="Arial"/>
                <w:sz w:val="18"/>
                <w:szCs w:val="18"/>
              </w:rPr>
            </w:pPr>
          </w:p>
        </w:tc>
        <w:tc>
          <w:tcPr>
            <w:tcW w:w="2622" w:type="dxa"/>
          </w:tcPr>
          <w:p w14:paraId="74D22AA5" w14:textId="034A7747" w:rsidR="00A2555D" w:rsidRPr="00656550" w:rsidDel="00CB19C9" w:rsidRDefault="00A2555D" w:rsidP="00603B4E">
            <w:pPr>
              <w:rPr>
                <w:del w:id="8048" w:author="Stacy Timothy -Ed- E Jr NGA-SFHPQ USA CIV" w:date="2024-03-20T19:43:00Z"/>
                <w:rFonts w:ascii="Arial" w:hAnsi="Arial" w:cs="Arial"/>
                <w:sz w:val="18"/>
                <w:szCs w:val="18"/>
              </w:rPr>
            </w:pPr>
            <w:del w:id="8049" w:author="Stacy Timothy -Ed- E Jr NGA-SFHPQ USA CIV" w:date="2024-03-20T19:43:00Z">
              <w:r w:rsidDel="00CB19C9">
                <w:rPr>
                  <w:rFonts w:ascii="Arial" w:hAnsi="Arial" w:cs="Arial"/>
                  <w:sz w:val="18"/>
                  <w:szCs w:val="18"/>
                </w:rPr>
                <w:delText>restriction</w:delText>
              </w:r>
            </w:del>
          </w:p>
        </w:tc>
        <w:tc>
          <w:tcPr>
            <w:tcW w:w="3641" w:type="dxa"/>
            <w:gridSpan w:val="2"/>
          </w:tcPr>
          <w:p w14:paraId="3DBAF374" w14:textId="5ACE9F01" w:rsidR="00A2555D" w:rsidRPr="00656550" w:rsidDel="00CB19C9" w:rsidRDefault="00A2555D" w:rsidP="00603B4E">
            <w:pPr>
              <w:rPr>
                <w:del w:id="8050" w:author="Stacy Timothy -Ed- E Jr NGA-SFHPQ USA CIV" w:date="2024-03-20T19:43:00Z"/>
                <w:rFonts w:ascii="Arial" w:hAnsi="Arial" w:cs="Arial"/>
                <w:sz w:val="18"/>
                <w:szCs w:val="18"/>
              </w:rPr>
            </w:pPr>
          </w:p>
        </w:tc>
      </w:tr>
      <w:tr w:rsidR="00A2555D" w:rsidRPr="00606E42" w:rsidDel="00CB19C9" w14:paraId="5313157B" w14:textId="66908945" w:rsidTr="00603B4E">
        <w:trPr>
          <w:trHeight w:val="144"/>
          <w:del w:id="8051" w:author="Stacy Timothy -Ed- E Jr NGA-SFHPQ USA CIV" w:date="2024-03-20T19:43:00Z"/>
        </w:trPr>
        <w:tc>
          <w:tcPr>
            <w:tcW w:w="3007" w:type="dxa"/>
          </w:tcPr>
          <w:p w14:paraId="3A81BB7B" w14:textId="7D7AB9B6" w:rsidR="00A2555D" w:rsidRPr="00606E42" w:rsidDel="00CB19C9" w:rsidRDefault="00A2555D" w:rsidP="00603B4E">
            <w:pPr>
              <w:rPr>
                <w:del w:id="8052" w:author="Stacy Timothy -Ed- E Jr NGA-SFHPQ USA CIV" w:date="2024-03-20T19:43:00Z"/>
                <w:rFonts w:ascii="Arial" w:hAnsi="Arial" w:cs="Arial"/>
                <w:sz w:val="18"/>
                <w:szCs w:val="18"/>
              </w:rPr>
            </w:pPr>
            <w:del w:id="8053" w:author="Stacy Timothy -Ed- E Jr NGA-SFHPQ USA CIV" w:date="2024-03-20T19:43:00Z">
              <w:r w:rsidRPr="003610F9" w:rsidDel="00CB19C9">
                <w:rPr>
                  <w:rFonts w:ascii="Arial" w:hAnsi="Arial" w:cs="Arial"/>
                  <w:b/>
                  <w:sz w:val="18"/>
                  <w:szCs w:val="18"/>
                </w:rPr>
                <w:delText>TextPlacement (ID02)</w:delText>
              </w:r>
            </w:del>
          </w:p>
        </w:tc>
        <w:tc>
          <w:tcPr>
            <w:tcW w:w="2622" w:type="dxa"/>
          </w:tcPr>
          <w:p w14:paraId="1E0222B2" w14:textId="1A56A73B" w:rsidR="00A2555D" w:rsidRPr="00CB0ABE" w:rsidDel="00CB19C9" w:rsidRDefault="00A2555D" w:rsidP="00603B4E">
            <w:pPr>
              <w:rPr>
                <w:del w:id="8054" w:author="Stacy Timothy -Ed- E Jr NGA-SFHPQ USA CIV" w:date="2024-03-20T19:43:00Z"/>
                <w:rFonts w:ascii="Arial" w:hAnsi="Arial" w:cs="Arial"/>
                <w:bCs/>
                <w:sz w:val="18"/>
                <w:szCs w:val="18"/>
              </w:rPr>
            </w:pPr>
            <w:del w:id="8055" w:author="Stacy Timothy -Ed- E Jr NGA-SFHPQ USA CIV" w:date="2024-03-20T19:43:00Z">
              <w:r w:rsidRPr="003610F9" w:rsidDel="00CB19C9">
                <w:rPr>
                  <w:rFonts w:ascii="Arial" w:eastAsia="Arial" w:hAnsi="Arial" w:cs="Arial"/>
                  <w:b/>
                  <w:sz w:val="18"/>
                  <w:szCs w:val="18"/>
                  <w:lang w:val="en-GB" w:eastAsia="en-GB" w:bidi="en-GB"/>
                </w:rPr>
                <w:delText>text</w:delText>
              </w:r>
            </w:del>
          </w:p>
        </w:tc>
        <w:tc>
          <w:tcPr>
            <w:tcW w:w="3641" w:type="dxa"/>
            <w:gridSpan w:val="2"/>
          </w:tcPr>
          <w:p w14:paraId="52F9C54E" w14:textId="095A4187" w:rsidR="00A2555D" w:rsidRPr="00606E42" w:rsidDel="00CB19C9" w:rsidRDefault="00A2555D" w:rsidP="00603B4E">
            <w:pPr>
              <w:rPr>
                <w:del w:id="8056" w:author="Stacy Timothy -Ed- E Jr NGA-SFHPQ USA CIV" w:date="2024-03-20T19:43:00Z"/>
                <w:rFonts w:ascii="Arial" w:hAnsi="Arial" w:cs="Arial"/>
                <w:sz w:val="18"/>
                <w:szCs w:val="18"/>
              </w:rPr>
            </w:pPr>
          </w:p>
        </w:tc>
      </w:tr>
      <w:tr w:rsidR="00A2555D" w:rsidRPr="00606E42" w:rsidDel="00CB19C9" w14:paraId="5F3CA964" w14:textId="2CF7339A" w:rsidTr="00603B4E">
        <w:trPr>
          <w:trHeight w:val="144"/>
          <w:del w:id="8057" w:author="Stacy Timothy -Ed- E Jr NGA-SFHPQ USA CIV" w:date="2024-03-20T19:43:00Z"/>
        </w:trPr>
        <w:tc>
          <w:tcPr>
            <w:tcW w:w="3007" w:type="dxa"/>
          </w:tcPr>
          <w:p w14:paraId="1E2BE8DA" w14:textId="51EF02DE" w:rsidR="00A2555D" w:rsidRPr="00606E42" w:rsidDel="00CB19C9" w:rsidRDefault="00A2555D" w:rsidP="00603B4E">
            <w:pPr>
              <w:rPr>
                <w:del w:id="8058" w:author="Stacy Timothy -Ed- E Jr NGA-SFHPQ USA CIV" w:date="2024-03-20T19:43:00Z"/>
                <w:rFonts w:ascii="Arial" w:hAnsi="Arial" w:cs="Arial"/>
                <w:sz w:val="18"/>
                <w:szCs w:val="18"/>
              </w:rPr>
            </w:pPr>
          </w:p>
        </w:tc>
        <w:tc>
          <w:tcPr>
            <w:tcW w:w="2622" w:type="dxa"/>
          </w:tcPr>
          <w:p w14:paraId="1590AC85" w14:textId="68BF7C35" w:rsidR="00A2555D" w:rsidRPr="00CB0ABE" w:rsidDel="00CB19C9" w:rsidRDefault="00A2555D" w:rsidP="00603B4E">
            <w:pPr>
              <w:rPr>
                <w:del w:id="8059" w:author="Stacy Timothy -Ed- E Jr NGA-SFHPQ USA CIV" w:date="2024-03-20T19:43:00Z"/>
                <w:rFonts w:ascii="Arial" w:hAnsi="Arial" w:cs="Arial"/>
                <w:bCs/>
                <w:sz w:val="18"/>
                <w:szCs w:val="18"/>
              </w:rPr>
            </w:pPr>
            <w:del w:id="8060" w:author="Stacy Timothy -Ed- E Jr NGA-SFHPQ USA CIV" w:date="2024-03-20T19:43:00Z">
              <w:r w:rsidRPr="003610F9" w:rsidDel="00CB19C9">
                <w:rPr>
                  <w:rFonts w:ascii="Arial" w:eastAsia="Arial" w:hAnsi="Arial" w:cs="Arial"/>
                  <w:b/>
                  <w:sz w:val="18"/>
                  <w:szCs w:val="18"/>
                  <w:lang w:val="en-GB" w:eastAsia="en-GB" w:bidi="en-GB"/>
                </w:rPr>
                <w:delText>textJustification</w:delText>
              </w:r>
            </w:del>
          </w:p>
        </w:tc>
        <w:tc>
          <w:tcPr>
            <w:tcW w:w="3641" w:type="dxa"/>
            <w:gridSpan w:val="2"/>
          </w:tcPr>
          <w:p w14:paraId="6A371C11" w14:textId="150CF3F1" w:rsidR="00A2555D" w:rsidRPr="00606E42" w:rsidDel="00CB19C9" w:rsidRDefault="00A2555D" w:rsidP="00603B4E">
            <w:pPr>
              <w:rPr>
                <w:del w:id="8061" w:author="Stacy Timothy -Ed- E Jr NGA-SFHPQ USA CIV" w:date="2024-03-20T19:43:00Z"/>
                <w:rFonts w:ascii="Arial" w:hAnsi="Arial" w:cs="Arial"/>
                <w:sz w:val="18"/>
                <w:szCs w:val="18"/>
              </w:rPr>
            </w:pPr>
          </w:p>
        </w:tc>
      </w:tr>
      <w:tr w:rsidR="00A2555D" w:rsidRPr="00606E42" w:rsidDel="00CB19C9" w14:paraId="760D9B16" w14:textId="2284850F" w:rsidTr="00603B4E">
        <w:trPr>
          <w:trHeight w:val="144"/>
          <w:del w:id="8062" w:author="Stacy Timothy -Ed- E Jr NGA-SFHPQ USA CIV" w:date="2024-03-20T19:43:00Z"/>
        </w:trPr>
        <w:tc>
          <w:tcPr>
            <w:tcW w:w="3007" w:type="dxa"/>
          </w:tcPr>
          <w:p w14:paraId="353B4CC7" w14:textId="228366A0" w:rsidR="00A2555D" w:rsidRPr="00606E42" w:rsidDel="00CB19C9" w:rsidRDefault="00A2555D" w:rsidP="00603B4E">
            <w:pPr>
              <w:rPr>
                <w:del w:id="8063" w:author="Stacy Timothy -Ed- E Jr NGA-SFHPQ USA CIV" w:date="2024-03-20T19:43:00Z"/>
                <w:rFonts w:ascii="Arial" w:hAnsi="Arial" w:cs="Arial"/>
                <w:sz w:val="18"/>
                <w:szCs w:val="18"/>
              </w:rPr>
            </w:pPr>
          </w:p>
        </w:tc>
        <w:tc>
          <w:tcPr>
            <w:tcW w:w="2622" w:type="dxa"/>
          </w:tcPr>
          <w:p w14:paraId="3EFD33E7" w14:textId="213E765B" w:rsidR="00A2555D" w:rsidRPr="00606E42" w:rsidDel="00CB19C9" w:rsidRDefault="00A2555D" w:rsidP="00603B4E">
            <w:pPr>
              <w:rPr>
                <w:del w:id="8064" w:author="Stacy Timothy -Ed- E Jr NGA-SFHPQ USA CIV" w:date="2024-03-20T19:43:00Z"/>
                <w:rFonts w:ascii="Arial" w:hAnsi="Arial" w:cs="Arial"/>
                <w:sz w:val="18"/>
                <w:szCs w:val="18"/>
              </w:rPr>
            </w:pPr>
            <w:del w:id="8065" w:author="Stacy Timothy -Ed- E Jr NGA-SFHPQ USA CIV" w:date="2024-03-20T19:43:00Z">
              <w:r w:rsidRPr="00C305C0" w:rsidDel="00CB19C9">
                <w:rPr>
                  <w:rFonts w:ascii="Arial" w:eastAsia="Arial" w:hAnsi="Arial" w:cs="Arial"/>
                  <w:b/>
                  <w:bCs/>
                  <w:sz w:val="18"/>
                  <w:szCs w:val="18"/>
                  <w:lang w:val="en-GB" w:eastAsia="en-GB" w:bidi="en-GB"/>
                </w:rPr>
                <w:delText>geometry</w:delText>
              </w:r>
            </w:del>
          </w:p>
        </w:tc>
        <w:tc>
          <w:tcPr>
            <w:tcW w:w="3641" w:type="dxa"/>
            <w:gridSpan w:val="2"/>
          </w:tcPr>
          <w:p w14:paraId="12BCF4F2" w14:textId="744F5533" w:rsidR="00A2555D" w:rsidRPr="00606E42" w:rsidDel="00CB19C9" w:rsidRDefault="00A2555D" w:rsidP="00603B4E">
            <w:pPr>
              <w:rPr>
                <w:del w:id="8066" w:author="Stacy Timothy -Ed- E Jr NGA-SFHPQ USA CIV" w:date="2024-03-20T19:43:00Z"/>
                <w:rFonts w:ascii="Arial" w:hAnsi="Arial" w:cs="Arial"/>
                <w:sz w:val="18"/>
                <w:szCs w:val="18"/>
              </w:rPr>
            </w:pPr>
          </w:p>
        </w:tc>
      </w:tr>
      <w:tr w:rsidR="00A2555D" w:rsidRPr="00606E42" w:rsidDel="00CB19C9" w14:paraId="3B7EF4A6" w14:textId="06046BB6" w:rsidTr="00603B4E">
        <w:trPr>
          <w:trHeight w:val="144"/>
          <w:del w:id="8067" w:author="Stacy Timothy -Ed- E Jr NGA-SFHPQ USA CIV" w:date="2024-03-20T19:43:00Z"/>
        </w:trPr>
        <w:tc>
          <w:tcPr>
            <w:tcW w:w="3007" w:type="dxa"/>
          </w:tcPr>
          <w:p w14:paraId="03039D85" w14:textId="50F149EB" w:rsidR="00A2555D" w:rsidRPr="00606E42" w:rsidDel="00CB19C9" w:rsidRDefault="00A2555D" w:rsidP="00603B4E">
            <w:pPr>
              <w:rPr>
                <w:del w:id="8068" w:author="Stacy Timothy -Ed- E Jr NGA-SFHPQ USA CIV" w:date="2024-03-20T19:43:00Z"/>
                <w:rFonts w:ascii="Arial" w:hAnsi="Arial" w:cs="Arial"/>
                <w:sz w:val="18"/>
                <w:szCs w:val="18"/>
              </w:rPr>
            </w:pPr>
          </w:p>
        </w:tc>
        <w:tc>
          <w:tcPr>
            <w:tcW w:w="2622" w:type="dxa"/>
          </w:tcPr>
          <w:p w14:paraId="3CBEBAFA" w14:textId="473CF235" w:rsidR="00A2555D" w:rsidRPr="00606E42" w:rsidDel="00CB19C9" w:rsidRDefault="00A2555D" w:rsidP="00603B4E">
            <w:pPr>
              <w:rPr>
                <w:del w:id="8069" w:author="Stacy Timothy -Ed- E Jr NGA-SFHPQ USA CIV" w:date="2024-03-20T19:43:00Z"/>
                <w:rFonts w:ascii="Arial" w:hAnsi="Arial" w:cs="Arial"/>
                <w:sz w:val="18"/>
                <w:szCs w:val="18"/>
              </w:rPr>
            </w:pPr>
            <w:del w:id="8070" w:author="Stacy Timothy -Ed- E Jr NGA-SFHPQ USA CIV" w:date="2024-03-20T19:43:00Z">
              <w:r w:rsidDel="00CB19C9">
                <w:rPr>
                  <w:rFonts w:ascii="Arial" w:hAnsi="Arial" w:cs="Arial"/>
                  <w:sz w:val="18"/>
                  <w:szCs w:val="18"/>
                </w:rPr>
                <w:delText>flipBearing</w:delText>
              </w:r>
            </w:del>
          </w:p>
        </w:tc>
        <w:tc>
          <w:tcPr>
            <w:tcW w:w="3641" w:type="dxa"/>
            <w:gridSpan w:val="2"/>
          </w:tcPr>
          <w:p w14:paraId="7C17E37C" w14:textId="0824C774" w:rsidR="00A2555D" w:rsidRPr="00606E42" w:rsidDel="00CB19C9" w:rsidRDefault="00A2555D" w:rsidP="00603B4E">
            <w:pPr>
              <w:rPr>
                <w:del w:id="8071" w:author="Stacy Timothy -Ed- E Jr NGA-SFHPQ USA CIV" w:date="2024-03-20T19:43:00Z"/>
                <w:rFonts w:ascii="Arial" w:hAnsi="Arial" w:cs="Arial"/>
                <w:sz w:val="18"/>
                <w:szCs w:val="18"/>
              </w:rPr>
            </w:pPr>
          </w:p>
        </w:tc>
      </w:tr>
      <w:tr w:rsidR="00A2555D" w:rsidRPr="00606E42" w:rsidDel="00CB19C9" w14:paraId="51120DB7" w14:textId="39268753" w:rsidTr="00603B4E">
        <w:trPr>
          <w:trHeight w:val="125"/>
          <w:del w:id="8072" w:author="Stacy Timothy -Ed- E Jr NGA-SFHPQ USA CIV" w:date="2024-03-20T19:43:00Z"/>
        </w:trPr>
        <w:tc>
          <w:tcPr>
            <w:tcW w:w="3007" w:type="dxa"/>
          </w:tcPr>
          <w:p w14:paraId="107C4DAA" w14:textId="72A4CBED" w:rsidR="00A2555D" w:rsidRPr="00D24032" w:rsidDel="00CB19C9" w:rsidRDefault="00A2555D" w:rsidP="00603B4E">
            <w:pPr>
              <w:rPr>
                <w:del w:id="8073" w:author="Stacy Timothy -Ed- E Jr NGA-SFHPQ USA CIV" w:date="2024-03-20T19:43:00Z"/>
                <w:rFonts w:ascii="Arial" w:hAnsi="Arial" w:cs="Arial"/>
                <w:b/>
                <w:bCs/>
                <w:sz w:val="18"/>
                <w:szCs w:val="18"/>
              </w:rPr>
            </w:pPr>
          </w:p>
        </w:tc>
        <w:tc>
          <w:tcPr>
            <w:tcW w:w="2622" w:type="dxa"/>
          </w:tcPr>
          <w:p w14:paraId="0BBC1F92" w14:textId="5216ECC5" w:rsidR="00A2555D" w:rsidRPr="00C305C0" w:rsidDel="00CB19C9" w:rsidRDefault="00A2555D" w:rsidP="00603B4E">
            <w:pPr>
              <w:rPr>
                <w:del w:id="8074" w:author="Stacy Timothy -Ed- E Jr NGA-SFHPQ USA CIV" w:date="2024-03-20T19:43:00Z"/>
                <w:rFonts w:ascii="Arial" w:hAnsi="Arial" w:cs="Arial"/>
                <w:b/>
                <w:bCs/>
                <w:sz w:val="18"/>
                <w:szCs w:val="18"/>
              </w:rPr>
            </w:pPr>
            <w:del w:id="8075" w:author="Stacy Timothy -Ed- E Jr NGA-SFHPQ USA CIV" w:date="2024-03-20T19:43:00Z">
              <w:r w:rsidDel="00CB19C9">
                <w:rPr>
                  <w:rFonts w:ascii="Arial" w:hAnsi="Arial" w:cs="Arial"/>
                  <w:sz w:val="18"/>
                  <w:szCs w:val="18"/>
                </w:rPr>
                <w:delText>ScaleMinimum</w:delText>
              </w:r>
            </w:del>
          </w:p>
        </w:tc>
        <w:tc>
          <w:tcPr>
            <w:tcW w:w="3641" w:type="dxa"/>
            <w:gridSpan w:val="2"/>
          </w:tcPr>
          <w:p w14:paraId="4B13C8FA" w14:textId="5486242C" w:rsidR="00A2555D" w:rsidRPr="00606E42" w:rsidDel="00CB19C9" w:rsidRDefault="00A2555D" w:rsidP="00603B4E">
            <w:pPr>
              <w:rPr>
                <w:del w:id="8076" w:author="Stacy Timothy -Ed- E Jr NGA-SFHPQ USA CIV" w:date="2024-03-20T19:43:00Z"/>
                <w:rFonts w:ascii="Arial" w:hAnsi="Arial" w:cs="Arial"/>
                <w:sz w:val="18"/>
                <w:szCs w:val="18"/>
              </w:rPr>
            </w:pPr>
          </w:p>
        </w:tc>
      </w:tr>
      <w:tr w:rsidR="00A2555D" w:rsidRPr="00606E42" w:rsidDel="00CB19C9" w14:paraId="1338B65C" w14:textId="55926CCF" w:rsidTr="00603B4E">
        <w:trPr>
          <w:trHeight w:val="144"/>
          <w:del w:id="8077" w:author="Stacy Timothy -Ed- E Jr NGA-SFHPQ USA CIV" w:date="2024-03-20T19:43:00Z"/>
        </w:trPr>
        <w:tc>
          <w:tcPr>
            <w:tcW w:w="3007" w:type="dxa"/>
          </w:tcPr>
          <w:p w14:paraId="3CA4F8BA" w14:textId="16223EBE" w:rsidR="00A2555D" w:rsidDel="00CB19C9" w:rsidRDefault="00A2555D" w:rsidP="00603B4E">
            <w:pPr>
              <w:rPr>
                <w:del w:id="8078" w:author="Stacy Timothy -Ed- E Jr NGA-SFHPQ USA CIV" w:date="2024-03-20T19:43:00Z"/>
                <w:rFonts w:ascii="Arial" w:hAnsi="Arial" w:cs="Arial"/>
                <w:b/>
                <w:bCs/>
                <w:sz w:val="18"/>
                <w:szCs w:val="18"/>
              </w:rPr>
            </w:pPr>
            <w:del w:id="8079" w:author="Stacy Timothy -Ed- E Jr NGA-SFHPQ USA CIV" w:date="2024-03-20T19:43:00Z">
              <w:r w:rsidDel="00CB19C9">
                <w:rPr>
                  <w:rFonts w:ascii="Arial" w:hAnsi="Arial" w:cs="Arial"/>
                  <w:b/>
                  <w:bCs/>
                  <w:sz w:val="18"/>
                  <w:szCs w:val="18"/>
                </w:rPr>
                <w:delText>References</w:delText>
              </w:r>
            </w:del>
          </w:p>
        </w:tc>
        <w:tc>
          <w:tcPr>
            <w:tcW w:w="2622" w:type="dxa"/>
          </w:tcPr>
          <w:p w14:paraId="1FE6C9D8" w14:textId="7F59F4C6" w:rsidR="00A2555D" w:rsidDel="00CB19C9" w:rsidRDefault="00A2555D" w:rsidP="00603B4E">
            <w:pPr>
              <w:rPr>
                <w:del w:id="8080" w:author="Stacy Timothy -Ed- E Jr NGA-SFHPQ USA CIV" w:date="2024-03-20T19:43:00Z"/>
                <w:rFonts w:ascii="Arial" w:hAnsi="Arial" w:cs="Arial"/>
                <w:sz w:val="18"/>
                <w:szCs w:val="18"/>
              </w:rPr>
            </w:pPr>
            <w:del w:id="8081" w:author="Stacy Timothy -Ed- E Jr NGA-SFHPQ USA CIV" w:date="2024-03-20T19:43:00Z">
              <w:r w:rsidRPr="00C305C0" w:rsidDel="00CB19C9">
                <w:rPr>
                  <w:rFonts w:ascii="Arial" w:hAnsi="Arial" w:cs="Arial"/>
                  <w:b/>
                  <w:bCs/>
                  <w:sz w:val="18"/>
                  <w:szCs w:val="18"/>
                </w:rPr>
                <w:delText>noMessageOnHand</w:delText>
              </w:r>
            </w:del>
          </w:p>
        </w:tc>
        <w:tc>
          <w:tcPr>
            <w:tcW w:w="3641" w:type="dxa"/>
            <w:gridSpan w:val="2"/>
          </w:tcPr>
          <w:p w14:paraId="73DA27E0" w14:textId="40B4078C" w:rsidR="00A2555D" w:rsidRPr="00606E42" w:rsidDel="00CB19C9" w:rsidRDefault="00A2555D" w:rsidP="00603B4E">
            <w:pPr>
              <w:rPr>
                <w:del w:id="8082" w:author="Stacy Timothy -Ed- E Jr NGA-SFHPQ USA CIV" w:date="2024-03-20T19:43:00Z"/>
                <w:rFonts w:ascii="Arial" w:hAnsi="Arial" w:cs="Arial"/>
                <w:sz w:val="18"/>
                <w:szCs w:val="18"/>
              </w:rPr>
            </w:pPr>
            <w:del w:id="8083" w:author="Stacy Timothy -Ed- E Jr NGA-SFHPQ USA CIV" w:date="2024-03-20T19:43:00Z">
              <w:r w:rsidDel="00CB19C9">
                <w:rPr>
                  <w:rFonts w:ascii="Arial" w:hAnsi="Arial" w:cs="Arial"/>
                  <w:sz w:val="18"/>
                  <w:szCs w:val="18"/>
                </w:rPr>
                <w:delText>N</w:delText>
              </w:r>
            </w:del>
          </w:p>
        </w:tc>
      </w:tr>
      <w:tr w:rsidR="00A2555D" w:rsidDel="00CB19C9" w14:paraId="3BE012E7" w14:textId="0128AE6A" w:rsidTr="00603B4E">
        <w:trPr>
          <w:trHeight w:val="144"/>
          <w:del w:id="8084" w:author="Stacy Timothy -Ed- E Jr NGA-SFHPQ USA CIV" w:date="2024-03-20T19:43:00Z"/>
        </w:trPr>
        <w:tc>
          <w:tcPr>
            <w:tcW w:w="3007" w:type="dxa"/>
          </w:tcPr>
          <w:p w14:paraId="01B8B62D" w14:textId="6D653111" w:rsidR="00A2555D" w:rsidDel="00CB19C9" w:rsidRDefault="00A2555D" w:rsidP="00603B4E">
            <w:pPr>
              <w:rPr>
                <w:del w:id="8085" w:author="Stacy Timothy -Ed- E Jr NGA-SFHPQ USA CIV" w:date="2024-03-20T19:43:00Z"/>
                <w:rFonts w:ascii="Arial" w:hAnsi="Arial" w:cs="Arial"/>
                <w:b/>
                <w:bCs/>
                <w:sz w:val="18"/>
                <w:szCs w:val="18"/>
              </w:rPr>
            </w:pPr>
          </w:p>
        </w:tc>
        <w:tc>
          <w:tcPr>
            <w:tcW w:w="2622" w:type="dxa"/>
          </w:tcPr>
          <w:p w14:paraId="26318C27" w14:textId="5E183A48" w:rsidR="00A2555D" w:rsidDel="00CB19C9" w:rsidRDefault="00A2555D" w:rsidP="00603B4E">
            <w:pPr>
              <w:rPr>
                <w:del w:id="8086" w:author="Stacy Timothy -Ed- E Jr NGA-SFHPQ USA CIV" w:date="2024-03-20T19:43:00Z"/>
                <w:rFonts w:ascii="Arial" w:hAnsi="Arial" w:cs="Arial"/>
                <w:sz w:val="18"/>
                <w:szCs w:val="18"/>
              </w:rPr>
            </w:pPr>
            <w:del w:id="8087" w:author="Stacy Timothy -Ed- E Jr NGA-SFHPQ USA CIV" w:date="2024-03-20T19:43:00Z">
              <w:r w:rsidDel="00CB19C9">
                <w:rPr>
                  <w:rFonts w:ascii="Arial" w:hAnsi="Arial" w:cs="Arial"/>
                  <w:sz w:val="18"/>
                  <w:szCs w:val="18"/>
                </w:rPr>
                <w:delText>ReferenceCategory</w:delText>
              </w:r>
            </w:del>
          </w:p>
        </w:tc>
        <w:tc>
          <w:tcPr>
            <w:tcW w:w="3641" w:type="dxa"/>
            <w:gridSpan w:val="2"/>
          </w:tcPr>
          <w:p w14:paraId="55DA89AA" w14:textId="6280C594" w:rsidR="00A2555D" w:rsidDel="00CB19C9" w:rsidRDefault="00A2555D" w:rsidP="00603B4E">
            <w:pPr>
              <w:rPr>
                <w:del w:id="8088" w:author="Stacy Timothy -Ed- E Jr NGA-SFHPQ USA CIV" w:date="2024-03-20T19:43:00Z"/>
                <w:rFonts w:ascii="Arial" w:hAnsi="Arial" w:cs="Arial"/>
                <w:sz w:val="18"/>
                <w:szCs w:val="18"/>
              </w:rPr>
            </w:pPr>
          </w:p>
        </w:tc>
      </w:tr>
      <w:tr w:rsidR="00A2555D" w:rsidDel="00CB19C9" w14:paraId="6C0E0290" w14:textId="5B4D4EE1" w:rsidTr="00603B4E">
        <w:trPr>
          <w:trHeight w:val="144"/>
          <w:del w:id="8089" w:author="Stacy Timothy -Ed- E Jr NGA-SFHPQ USA CIV" w:date="2024-03-20T19:43:00Z"/>
        </w:trPr>
        <w:tc>
          <w:tcPr>
            <w:tcW w:w="3007" w:type="dxa"/>
          </w:tcPr>
          <w:p w14:paraId="1E420116" w14:textId="10B7BE5A" w:rsidR="00A2555D" w:rsidDel="00CB19C9" w:rsidRDefault="00A2555D" w:rsidP="00603B4E">
            <w:pPr>
              <w:rPr>
                <w:del w:id="8090" w:author="Stacy Timothy -Ed- E Jr NGA-SFHPQ USA CIV" w:date="2024-03-20T19:43:00Z"/>
                <w:rFonts w:ascii="Arial" w:hAnsi="Arial" w:cs="Arial"/>
                <w:b/>
                <w:bCs/>
                <w:sz w:val="18"/>
                <w:szCs w:val="18"/>
              </w:rPr>
            </w:pPr>
          </w:p>
        </w:tc>
        <w:tc>
          <w:tcPr>
            <w:tcW w:w="2622" w:type="dxa"/>
          </w:tcPr>
          <w:p w14:paraId="6530624F" w14:textId="740E2BC1" w:rsidR="00A2555D" w:rsidDel="00CB19C9" w:rsidRDefault="00A2555D" w:rsidP="00603B4E">
            <w:pPr>
              <w:rPr>
                <w:del w:id="8091" w:author="Stacy Timothy -Ed- E Jr NGA-SFHPQ USA CIV" w:date="2024-03-20T19:43:00Z"/>
                <w:rFonts w:ascii="Arial" w:hAnsi="Arial" w:cs="Arial"/>
                <w:sz w:val="18"/>
                <w:szCs w:val="18"/>
              </w:rPr>
            </w:pPr>
            <w:del w:id="8092" w:author="Stacy Timothy -Ed- E Jr NGA-SFHPQ USA CIV" w:date="2024-03-20T19:43:00Z">
              <w:r w:rsidDel="00CB19C9">
                <w:rPr>
                  <w:rFonts w:ascii="Arial" w:hAnsi="Arial" w:cs="Arial"/>
                  <w:sz w:val="18"/>
                  <w:szCs w:val="18"/>
                </w:rPr>
                <w:delText>messageSeriesIdentifier</w:delText>
              </w:r>
            </w:del>
          </w:p>
        </w:tc>
        <w:tc>
          <w:tcPr>
            <w:tcW w:w="3641" w:type="dxa"/>
            <w:gridSpan w:val="2"/>
          </w:tcPr>
          <w:p w14:paraId="0C386F2F" w14:textId="5EB18522" w:rsidR="00A2555D" w:rsidDel="00CB19C9" w:rsidRDefault="00A2555D" w:rsidP="00603B4E">
            <w:pPr>
              <w:rPr>
                <w:del w:id="8093" w:author="Stacy Timothy -Ed- E Jr NGA-SFHPQ USA CIV" w:date="2024-03-20T19:43:00Z"/>
                <w:rFonts w:ascii="Arial" w:hAnsi="Arial" w:cs="Arial"/>
                <w:sz w:val="18"/>
                <w:szCs w:val="18"/>
              </w:rPr>
            </w:pPr>
          </w:p>
        </w:tc>
      </w:tr>
    </w:tbl>
    <w:p w14:paraId="708539C2" w14:textId="3FD7EC4C" w:rsidR="00A2555D" w:rsidRDefault="00A2555D" w:rsidP="00A2555D">
      <w:pPr>
        <w:rPr>
          <w:ins w:id="8094" w:author="Stacy Timothy -Ed- E Jr NGA-SFHPQ USA CIV" w:date="2024-03-20T19:43:00Z"/>
        </w:rPr>
      </w:pPr>
    </w:p>
    <w:p w14:paraId="5991024A" w14:textId="2B11B331" w:rsidR="00CB19C9" w:rsidRDefault="00CB19C9" w:rsidP="00A2555D">
      <w:pPr>
        <w:rPr>
          <w:ins w:id="8095" w:author="Stacy Timothy -Ed- E Jr NGA-SFHPQ USA CIV" w:date="2024-03-20T19:43:00Z"/>
        </w:rPr>
      </w:pPr>
    </w:p>
    <w:p w14:paraId="61141E43" w14:textId="5BD9EAC5" w:rsidR="00CB19C9" w:rsidRDefault="00CB19C9" w:rsidP="00A2555D">
      <w:pPr>
        <w:rPr>
          <w:ins w:id="8096" w:author="Stacy Timothy -Ed- E Jr NGA-SFHPQ USA CIV" w:date="2024-03-20T19:43:00Z"/>
        </w:rPr>
      </w:pPr>
    </w:p>
    <w:p w14:paraId="52108020" w14:textId="5E102F6E" w:rsidR="00CB19C9" w:rsidRDefault="00CB19C9" w:rsidP="00A2555D">
      <w:pPr>
        <w:rPr>
          <w:ins w:id="8097" w:author="Stacy Timothy -Ed- E Jr NGA-SFHPQ USA CIV" w:date="2024-03-20T19:43:00Z"/>
        </w:rPr>
      </w:pPr>
    </w:p>
    <w:p w14:paraId="2DF866B4" w14:textId="2D88D5C4" w:rsidR="00CB19C9" w:rsidRDefault="00CB19C9" w:rsidP="00A2555D">
      <w:pPr>
        <w:rPr>
          <w:ins w:id="8098" w:author="Stacy Timothy -Ed- E Jr NGA-SFHPQ USA CIV" w:date="2024-03-20T19:43:00Z"/>
        </w:rPr>
      </w:pPr>
    </w:p>
    <w:p w14:paraId="757D99E4" w14:textId="6E85A9ED" w:rsidR="00CB19C9" w:rsidRDefault="00CB19C9" w:rsidP="00A2555D">
      <w:pPr>
        <w:rPr>
          <w:ins w:id="8099" w:author="Stacy Timothy -Ed- E Jr NGA-SFHPQ USA CIV" w:date="2024-03-20T19:43:00Z"/>
        </w:rPr>
      </w:pPr>
    </w:p>
    <w:p w14:paraId="18D4CABB" w14:textId="3672357C" w:rsidR="00CB19C9" w:rsidRDefault="00CB19C9" w:rsidP="00A2555D">
      <w:pPr>
        <w:rPr>
          <w:ins w:id="8100" w:author="Stacy Timothy -Ed- E Jr NGA-SFHPQ USA CIV" w:date="2024-03-20T19:43:00Z"/>
        </w:rPr>
      </w:pPr>
    </w:p>
    <w:p w14:paraId="567AAFCF" w14:textId="3BB78944" w:rsidR="00CB19C9" w:rsidRDefault="00CB19C9" w:rsidP="00A2555D">
      <w:pPr>
        <w:rPr>
          <w:ins w:id="8101" w:author="Stacy Timothy -Ed- E Jr NGA-SFHPQ USA CIV" w:date="2024-03-20T19:43:00Z"/>
        </w:rPr>
      </w:pPr>
    </w:p>
    <w:p w14:paraId="0B19D338" w14:textId="77777777" w:rsidR="00CB19C9" w:rsidRDefault="00CB19C9" w:rsidP="00A2555D"/>
    <w:p w14:paraId="4205B399" w14:textId="77777777" w:rsidR="00A2555D" w:rsidRDefault="00A2555D" w:rsidP="00A2555D">
      <w:pPr>
        <w:pStyle w:val="Heading2"/>
      </w:pPr>
      <w:r>
        <w:lastRenderedPageBreak/>
        <w:t>Example 5 – Buoy Adrift</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E41CCE" w14:paraId="5B1685B2" w14:textId="77777777" w:rsidTr="00603B4E">
        <w:trPr>
          <w:trHeight w:val="20"/>
        </w:trPr>
        <w:tc>
          <w:tcPr>
            <w:tcW w:w="2835" w:type="dxa"/>
          </w:tcPr>
          <w:p w14:paraId="6FC7D29D" w14:textId="77777777" w:rsidR="00A2555D" w:rsidRPr="00E41CCE"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E41CCE">
              <w:rPr>
                <w:rFonts w:ascii="Arial" w:eastAsia="Arial" w:hAnsi="Arial" w:cs="Arial"/>
                <w:b/>
                <w:sz w:val="18"/>
                <w:szCs w:val="18"/>
                <w:lang w:val="en-GB" w:eastAsia="en-GB" w:bidi="en-GB"/>
              </w:rPr>
              <w:t>Message element</w:t>
            </w:r>
          </w:p>
        </w:tc>
        <w:tc>
          <w:tcPr>
            <w:tcW w:w="6476" w:type="dxa"/>
          </w:tcPr>
          <w:p w14:paraId="5FE7CFAA" w14:textId="77777777" w:rsidR="00A2555D" w:rsidRPr="00E41CCE"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E41CCE">
              <w:rPr>
                <w:rFonts w:ascii="Arial" w:eastAsia="Arial" w:hAnsi="Arial" w:cs="Arial"/>
                <w:b/>
                <w:sz w:val="18"/>
                <w:szCs w:val="18"/>
                <w:lang w:val="en-GB" w:eastAsia="en-GB" w:bidi="en-GB"/>
              </w:rPr>
              <w:t>Example 5</w:t>
            </w:r>
            <w:r>
              <w:rPr>
                <w:rFonts w:ascii="Arial" w:eastAsia="Arial" w:hAnsi="Arial" w:cs="Arial"/>
                <w:b/>
                <w:sz w:val="18"/>
                <w:szCs w:val="18"/>
                <w:lang w:val="en-GB" w:eastAsia="en-GB" w:bidi="en-GB"/>
              </w:rPr>
              <w:t xml:space="preserve"> – Buoy Adrift</w:t>
            </w:r>
          </w:p>
        </w:tc>
      </w:tr>
      <w:tr w:rsidR="00A2555D" w:rsidRPr="00E41CCE" w14:paraId="260E4FAE" w14:textId="77777777" w:rsidTr="00603B4E">
        <w:trPr>
          <w:trHeight w:val="20"/>
        </w:trPr>
        <w:tc>
          <w:tcPr>
            <w:tcW w:w="2835" w:type="dxa"/>
          </w:tcPr>
          <w:p w14:paraId="0A13EECF" w14:textId="77777777" w:rsidR="00A2555D" w:rsidRPr="00E41CC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E41CCE">
              <w:rPr>
                <w:rFonts w:ascii="Arial" w:eastAsia="Arial" w:hAnsi="Arial" w:cs="Arial"/>
                <w:sz w:val="18"/>
                <w:szCs w:val="18"/>
                <w:lang w:val="en-GB" w:eastAsia="en-GB" w:bidi="en-GB"/>
              </w:rPr>
              <w:t>1. Message series identifier</w:t>
            </w:r>
          </w:p>
        </w:tc>
        <w:tc>
          <w:tcPr>
            <w:tcW w:w="6476" w:type="dxa"/>
            <w:vMerge w:val="restart"/>
          </w:tcPr>
          <w:p w14:paraId="39BD3951"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NAVAREA VI</w:t>
            </w:r>
            <w:r>
              <w:rPr>
                <w:rFonts w:ascii="Courier New" w:hAnsi="Courier New" w:cs="Courier New"/>
                <w:caps/>
                <w:color w:val="000000"/>
                <w:sz w:val="20"/>
                <w:lang w:eastAsia="en-GB"/>
              </w:rPr>
              <w:t>II</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709/21.</w:t>
            </w:r>
          </w:p>
          <w:p w14:paraId="2B4CA228"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bay of bengal</w:t>
            </w:r>
            <w:r w:rsidRPr="0065735D">
              <w:rPr>
                <w:rFonts w:ascii="Courier New" w:hAnsi="Courier New" w:cs="Courier New"/>
                <w:caps/>
                <w:color w:val="000000"/>
                <w:sz w:val="20"/>
                <w:lang w:eastAsia="en-GB"/>
              </w:rPr>
              <w:t>.</w:t>
            </w:r>
          </w:p>
          <w:p w14:paraId="35F5A82E"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off machilipatnam.</w:t>
            </w:r>
          </w:p>
          <w:p w14:paraId="2C41C9C6"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72E67B55"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ind w:left="416" w:hanging="416"/>
              <w:textAlignment w:val="center"/>
              <w:rPr>
                <w:rFonts w:ascii="Courier New" w:hAnsi="Courier New" w:cs="Courier New"/>
                <w:caps/>
                <w:color w:val="000000"/>
                <w:sz w:val="20"/>
                <w:lang w:eastAsia="en-GB"/>
              </w:rPr>
            </w:pPr>
            <w:r w:rsidRPr="008D43DD">
              <w:rPr>
                <w:rFonts w:ascii="Courier New" w:hAnsi="Courier New" w:cs="Courier New"/>
                <w:caps/>
                <w:color w:val="000000"/>
                <w:sz w:val="20"/>
                <w:lang w:eastAsia="en-GB"/>
              </w:rPr>
              <w:t>1.</w:t>
            </w:r>
            <w:r>
              <w:rPr>
                <w:rFonts w:ascii="Courier New" w:hAnsi="Courier New" w:cs="Courier New"/>
                <w:caps/>
                <w:color w:val="000000"/>
                <w:sz w:val="20"/>
                <w:lang w:eastAsia="en-GB"/>
              </w:rPr>
              <w:t>buoy adrift</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in vicinity 15-37.90n 082-10.3e</w:t>
            </w:r>
          </w:p>
          <w:p w14:paraId="0F1653E2"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ind w:left="416" w:hanging="416"/>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on</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042359 utc mar 2021.</w:t>
            </w:r>
          </w:p>
          <w:p w14:paraId="669CBD12" w14:textId="77777777" w:rsidR="00A2555D" w:rsidRPr="00E41CCE" w:rsidRDefault="00A2555D" w:rsidP="00603B4E">
            <w:pPr>
              <w:spacing w:after="0" w:line="240" w:lineRule="auto"/>
              <w:rPr>
                <w:rFonts w:ascii="Arial" w:hAnsi="Arial" w:cs="Arial"/>
                <w:sz w:val="18"/>
                <w:szCs w:val="18"/>
                <w:lang w:val="en-GB" w:eastAsia="en-GB" w:bidi="en-GB"/>
              </w:rPr>
            </w:pPr>
            <w:r w:rsidRPr="0065735D">
              <w:rPr>
                <w:rFonts w:ascii="Courier New" w:hAnsi="Courier New" w:cs="Courier New"/>
                <w:caps/>
                <w:color w:val="000000"/>
                <w:sz w:val="20"/>
                <w:lang w:eastAsia="en-GB"/>
              </w:rPr>
              <w:t xml:space="preserve">2.CANCEL THIS MSG </w:t>
            </w:r>
            <w:r>
              <w:rPr>
                <w:rFonts w:ascii="Courier New" w:hAnsi="Courier New" w:cs="Courier New"/>
                <w:caps/>
                <w:color w:val="000000"/>
                <w:sz w:val="20"/>
                <w:lang w:eastAsia="en-GB"/>
              </w:rPr>
              <w:t>072359 utc mar 2021.</w:t>
            </w:r>
          </w:p>
        </w:tc>
      </w:tr>
      <w:tr w:rsidR="00A2555D" w:rsidRPr="00E41CCE" w14:paraId="3EBD05AB" w14:textId="77777777" w:rsidTr="00603B4E">
        <w:trPr>
          <w:trHeight w:val="20"/>
        </w:trPr>
        <w:tc>
          <w:tcPr>
            <w:tcW w:w="2835" w:type="dxa"/>
          </w:tcPr>
          <w:p w14:paraId="0E138E85" w14:textId="77777777" w:rsidR="00A2555D" w:rsidRPr="00E41CC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E41CCE">
              <w:rPr>
                <w:rFonts w:ascii="Arial" w:eastAsia="Arial" w:hAnsi="Arial" w:cs="Arial"/>
                <w:sz w:val="18"/>
                <w:szCs w:val="18"/>
                <w:lang w:val="en-GB" w:eastAsia="en-GB" w:bidi="en-GB"/>
              </w:rPr>
              <w:t>2. General area</w:t>
            </w:r>
          </w:p>
        </w:tc>
        <w:tc>
          <w:tcPr>
            <w:tcW w:w="6476" w:type="dxa"/>
            <w:vMerge/>
          </w:tcPr>
          <w:p w14:paraId="1F4F42A9" w14:textId="77777777" w:rsidR="00A2555D" w:rsidRPr="00E41CCE" w:rsidRDefault="00A2555D" w:rsidP="00603B4E">
            <w:pPr>
              <w:widowControl w:val="0"/>
              <w:autoSpaceDE w:val="0"/>
              <w:autoSpaceDN w:val="0"/>
              <w:spacing w:after="0" w:line="240" w:lineRule="auto"/>
              <w:ind w:left="100" w:right="4754"/>
              <w:rPr>
                <w:rFonts w:ascii="Arial" w:eastAsia="Arial" w:hAnsi="Arial" w:cs="Arial"/>
                <w:sz w:val="18"/>
                <w:szCs w:val="18"/>
                <w:lang w:val="en-GB" w:eastAsia="en-GB" w:bidi="en-GB"/>
              </w:rPr>
            </w:pPr>
          </w:p>
        </w:tc>
      </w:tr>
      <w:tr w:rsidR="00A2555D" w:rsidRPr="00E41CCE" w14:paraId="376D8502" w14:textId="77777777" w:rsidTr="00603B4E">
        <w:trPr>
          <w:trHeight w:val="20"/>
        </w:trPr>
        <w:tc>
          <w:tcPr>
            <w:tcW w:w="2835" w:type="dxa"/>
          </w:tcPr>
          <w:p w14:paraId="748F3467" w14:textId="77777777" w:rsidR="00A2555D" w:rsidRPr="00E41CC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E41CCE">
              <w:rPr>
                <w:rFonts w:ascii="Arial" w:eastAsia="Arial" w:hAnsi="Arial" w:cs="Arial"/>
                <w:sz w:val="18"/>
                <w:szCs w:val="18"/>
                <w:lang w:val="en-GB" w:eastAsia="en-GB" w:bidi="en-GB"/>
              </w:rPr>
              <w:t>3. Locality</w:t>
            </w:r>
          </w:p>
        </w:tc>
        <w:tc>
          <w:tcPr>
            <w:tcW w:w="6476" w:type="dxa"/>
            <w:vMerge/>
          </w:tcPr>
          <w:p w14:paraId="34DA57F8" w14:textId="77777777" w:rsidR="00A2555D" w:rsidRPr="00E41CCE" w:rsidRDefault="00A2555D" w:rsidP="00603B4E">
            <w:pPr>
              <w:widowControl w:val="0"/>
              <w:autoSpaceDE w:val="0"/>
              <w:autoSpaceDN w:val="0"/>
              <w:spacing w:after="0" w:line="240" w:lineRule="auto"/>
              <w:ind w:left="100" w:right="4754"/>
              <w:rPr>
                <w:rFonts w:ascii="Arial" w:eastAsia="Arial" w:hAnsi="Arial" w:cs="Arial"/>
                <w:sz w:val="18"/>
                <w:szCs w:val="18"/>
                <w:lang w:val="en-GB" w:eastAsia="en-GB" w:bidi="en-GB"/>
              </w:rPr>
            </w:pPr>
          </w:p>
        </w:tc>
      </w:tr>
      <w:tr w:rsidR="00A2555D" w:rsidRPr="00E41CCE" w14:paraId="4D54A82F" w14:textId="77777777" w:rsidTr="00603B4E">
        <w:trPr>
          <w:trHeight w:val="20"/>
        </w:trPr>
        <w:tc>
          <w:tcPr>
            <w:tcW w:w="2835" w:type="dxa"/>
          </w:tcPr>
          <w:p w14:paraId="7F94753D" w14:textId="77777777" w:rsidR="00A2555D" w:rsidRPr="00E41CC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E41CCE">
              <w:rPr>
                <w:rFonts w:ascii="Arial" w:eastAsia="Arial" w:hAnsi="Arial" w:cs="Arial"/>
                <w:sz w:val="18"/>
                <w:szCs w:val="18"/>
                <w:lang w:val="en-GB" w:eastAsia="en-GB" w:bidi="en-GB"/>
              </w:rPr>
              <w:t>4. Chart number</w:t>
            </w:r>
          </w:p>
        </w:tc>
        <w:tc>
          <w:tcPr>
            <w:tcW w:w="6476" w:type="dxa"/>
            <w:vMerge/>
          </w:tcPr>
          <w:p w14:paraId="7D62AB5A" w14:textId="77777777" w:rsidR="00A2555D" w:rsidRPr="00E41CCE" w:rsidRDefault="00A2555D" w:rsidP="00603B4E">
            <w:pPr>
              <w:widowControl w:val="0"/>
              <w:autoSpaceDE w:val="0"/>
              <w:autoSpaceDN w:val="0"/>
              <w:spacing w:after="0" w:line="240" w:lineRule="auto"/>
              <w:ind w:left="100" w:right="4754"/>
              <w:rPr>
                <w:rFonts w:ascii="Arial" w:eastAsia="Arial" w:hAnsi="Arial" w:cs="Arial"/>
                <w:sz w:val="18"/>
                <w:szCs w:val="18"/>
                <w:lang w:val="en-GB" w:eastAsia="en-GB" w:bidi="en-GB"/>
              </w:rPr>
            </w:pPr>
          </w:p>
        </w:tc>
      </w:tr>
      <w:tr w:rsidR="00A2555D" w:rsidRPr="00E41CCE" w14:paraId="445BC23D" w14:textId="77777777" w:rsidTr="00603B4E">
        <w:trPr>
          <w:trHeight w:val="20"/>
        </w:trPr>
        <w:tc>
          <w:tcPr>
            <w:tcW w:w="2835" w:type="dxa"/>
          </w:tcPr>
          <w:p w14:paraId="43C50318" w14:textId="77777777" w:rsidR="00A2555D" w:rsidRPr="00E41CC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E41CCE">
              <w:rPr>
                <w:rFonts w:ascii="Arial" w:eastAsia="Arial" w:hAnsi="Arial" w:cs="Arial"/>
                <w:sz w:val="18"/>
                <w:szCs w:val="18"/>
                <w:lang w:val="en-GB" w:eastAsia="en-GB" w:bidi="en-GB"/>
              </w:rPr>
              <w:t>5. Key subject</w:t>
            </w:r>
          </w:p>
        </w:tc>
        <w:tc>
          <w:tcPr>
            <w:tcW w:w="6476" w:type="dxa"/>
            <w:vMerge/>
          </w:tcPr>
          <w:p w14:paraId="78147865" w14:textId="77777777" w:rsidR="00A2555D" w:rsidRPr="00E41CCE" w:rsidRDefault="00A2555D" w:rsidP="00603B4E">
            <w:pPr>
              <w:widowControl w:val="0"/>
              <w:autoSpaceDE w:val="0"/>
              <w:autoSpaceDN w:val="0"/>
              <w:spacing w:after="0" w:line="240" w:lineRule="auto"/>
              <w:ind w:left="100" w:right="4754"/>
              <w:rPr>
                <w:rFonts w:ascii="Arial" w:eastAsia="Arial" w:hAnsi="Arial" w:cs="Arial"/>
                <w:sz w:val="18"/>
                <w:szCs w:val="18"/>
                <w:lang w:val="en-GB" w:eastAsia="en-GB" w:bidi="en-GB"/>
              </w:rPr>
            </w:pPr>
          </w:p>
        </w:tc>
      </w:tr>
      <w:tr w:rsidR="00A2555D" w:rsidRPr="00E41CCE" w14:paraId="4E36E7D6" w14:textId="77777777" w:rsidTr="00603B4E">
        <w:trPr>
          <w:trHeight w:val="20"/>
        </w:trPr>
        <w:tc>
          <w:tcPr>
            <w:tcW w:w="2835" w:type="dxa"/>
          </w:tcPr>
          <w:p w14:paraId="0F376844" w14:textId="77777777" w:rsidR="00A2555D" w:rsidRPr="00E41CC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E41CCE">
              <w:rPr>
                <w:rFonts w:ascii="Arial" w:eastAsia="Arial" w:hAnsi="Arial" w:cs="Arial"/>
                <w:sz w:val="18"/>
                <w:szCs w:val="18"/>
                <w:lang w:val="en-GB" w:eastAsia="en-GB" w:bidi="en-GB"/>
              </w:rPr>
              <w:t>6. Geographical position</w:t>
            </w:r>
          </w:p>
        </w:tc>
        <w:tc>
          <w:tcPr>
            <w:tcW w:w="6476" w:type="dxa"/>
            <w:vMerge/>
          </w:tcPr>
          <w:p w14:paraId="5BA7C4D4" w14:textId="77777777" w:rsidR="00A2555D" w:rsidRPr="00E41CCE" w:rsidRDefault="00A2555D" w:rsidP="00603B4E">
            <w:pPr>
              <w:widowControl w:val="0"/>
              <w:autoSpaceDE w:val="0"/>
              <w:autoSpaceDN w:val="0"/>
              <w:spacing w:after="0" w:line="240" w:lineRule="auto"/>
              <w:ind w:left="100" w:right="4754"/>
              <w:rPr>
                <w:rFonts w:ascii="Arial" w:eastAsia="Arial" w:hAnsi="Arial" w:cs="Arial"/>
                <w:sz w:val="18"/>
                <w:szCs w:val="18"/>
                <w:lang w:val="en-GB" w:eastAsia="en-GB" w:bidi="en-GB"/>
              </w:rPr>
            </w:pPr>
          </w:p>
        </w:tc>
      </w:tr>
      <w:tr w:rsidR="00A2555D" w:rsidRPr="00E41CCE" w14:paraId="5BF32AA7" w14:textId="77777777" w:rsidTr="00603B4E">
        <w:trPr>
          <w:trHeight w:val="20"/>
        </w:trPr>
        <w:tc>
          <w:tcPr>
            <w:tcW w:w="2835" w:type="dxa"/>
          </w:tcPr>
          <w:p w14:paraId="2B68C905" w14:textId="77777777" w:rsidR="00A2555D" w:rsidRPr="00E41CC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E41CCE">
              <w:rPr>
                <w:rFonts w:ascii="Arial" w:eastAsia="Arial" w:hAnsi="Arial" w:cs="Arial"/>
                <w:sz w:val="18"/>
                <w:szCs w:val="18"/>
                <w:lang w:val="en-GB" w:eastAsia="en-GB" w:bidi="en-GB"/>
              </w:rPr>
              <w:t>7. Amplifying remarks</w:t>
            </w:r>
          </w:p>
        </w:tc>
        <w:tc>
          <w:tcPr>
            <w:tcW w:w="6476" w:type="dxa"/>
            <w:vMerge/>
            <w:tcBorders>
              <w:top w:val="nil"/>
            </w:tcBorders>
          </w:tcPr>
          <w:p w14:paraId="6DF49B35" w14:textId="77777777" w:rsidR="00A2555D" w:rsidRPr="00E41CCE"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E41CCE" w14:paraId="08F8BAE2" w14:textId="77777777" w:rsidTr="00603B4E">
        <w:trPr>
          <w:trHeight w:val="20"/>
        </w:trPr>
        <w:tc>
          <w:tcPr>
            <w:tcW w:w="2835" w:type="dxa"/>
          </w:tcPr>
          <w:p w14:paraId="1AB81FD0" w14:textId="77777777" w:rsidR="00A2555D" w:rsidRPr="00E41CC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E41CCE">
              <w:rPr>
                <w:rFonts w:ascii="Arial" w:eastAsia="Arial" w:hAnsi="Arial" w:cs="Arial"/>
                <w:sz w:val="18"/>
                <w:szCs w:val="18"/>
                <w:lang w:val="en-GB" w:eastAsia="en-GB" w:bidi="en-GB"/>
              </w:rPr>
              <w:t>8. Cancellation details</w:t>
            </w:r>
          </w:p>
        </w:tc>
        <w:tc>
          <w:tcPr>
            <w:tcW w:w="6476" w:type="dxa"/>
            <w:vMerge/>
            <w:tcBorders>
              <w:top w:val="nil"/>
            </w:tcBorders>
          </w:tcPr>
          <w:p w14:paraId="24A92B8E" w14:textId="77777777" w:rsidR="00A2555D" w:rsidRPr="00E41CCE"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bl>
    <w:p w14:paraId="492630D7" w14:textId="266D0064" w:rsidR="00A2555D" w:rsidRDefault="00A2555D" w:rsidP="00A2555D">
      <w:pPr>
        <w:rPr>
          <w:ins w:id="8102" w:author="Stacy Timothy -Ed- E Jr NGA-SFHPQ USA CIV" w:date="2024-03-20T19:44:00Z"/>
        </w:rPr>
      </w:pPr>
    </w:p>
    <w:tbl>
      <w:tblPr>
        <w:tblStyle w:val="TableGrid"/>
        <w:tblW w:w="10456" w:type="dxa"/>
        <w:tblLook w:val="04A0" w:firstRow="1" w:lastRow="0" w:firstColumn="1" w:lastColumn="0" w:noHBand="0" w:noVBand="1"/>
      </w:tblPr>
      <w:tblGrid>
        <w:gridCol w:w="2537"/>
        <w:gridCol w:w="2650"/>
        <w:gridCol w:w="1910"/>
        <w:gridCol w:w="698"/>
        <w:gridCol w:w="2661"/>
      </w:tblGrid>
      <w:tr w:rsidR="00CB19C9" w14:paraId="16BABC2C" w14:textId="77777777" w:rsidTr="00B14A2C">
        <w:trPr>
          <w:trHeight w:val="144"/>
          <w:ins w:id="8103" w:author="Stacy Timothy -Ed- E Jr NGA-SFHPQ USA CIV" w:date="2024-03-20T19:44:00Z"/>
        </w:trPr>
        <w:tc>
          <w:tcPr>
            <w:tcW w:w="2537" w:type="dxa"/>
            <w:vMerge w:val="restart"/>
          </w:tcPr>
          <w:p w14:paraId="7E7D4597" w14:textId="77777777" w:rsidR="00CB19C9" w:rsidRPr="00606E42" w:rsidRDefault="00CB19C9" w:rsidP="00B14A2C">
            <w:pPr>
              <w:rPr>
                <w:ins w:id="8104" w:author="Stacy Timothy -Ed- E Jr NGA-SFHPQ USA CIV" w:date="2024-03-20T19:44:00Z"/>
                <w:rFonts w:ascii="Arial" w:hAnsi="Arial" w:cs="Arial"/>
                <w:b/>
                <w:sz w:val="18"/>
                <w:szCs w:val="18"/>
              </w:rPr>
            </w:pPr>
            <w:proofErr w:type="spellStart"/>
            <w:ins w:id="8105" w:author="Stacy Timothy -Ed- E Jr NGA-SFHPQ USA CIV" w:date="2024-03-20T19:44: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26E39C08" w14:textId="77777777" w:rsidR="00CB19C9" w:rsidRPr="00606E42" w:rsidRDefault="00CB19C9" w:rsidP="00B14A2C">
            <w:pPr>
              <w:rPr>
                <w:ins w:id="8106" w:author="Stacy Timothy -Ed- E Jr NGA-SFHPQ USA CIV" w:date="2024-03-20T19:44:00Z"/>
                <w:rFonts w:ascii="Arial" w:hAnsi="Arial" w:cs="Arial"/>
                <w:b/>
                <w:sz w:val="18"/>
                <w:szCs w:val="18"/>
              </w:rPr>
            </w:pPr>
            <w:proofErr w:type="spellStart"/>
            <w:ins w:id="8107" w:author="Stacy Timothy -Ed- E Jr NGA-SFHPQ USA CIV" w:date="2024-03-20T19:44:00Z">
              <w:r w:rsidRPr="00606E42">
                <w:rPr>
                  <w:rFonts w:ascii="Arial" w:hAnsi="Arial" w:cs="Arial"/>
                  <w:b/>
                  <w:sz w:val="18"/>
                  <w:szCs w:val="18"/>
                </w:rPr>
                <w:t>generalArea</w:t>
              </w:r>
              <w:proofErr w:type="spellEnd"/>
            </w:ins>
          </w:p>
        </w:tc>
        <w:tc>
          <w:tcPr>
            <w:tcW w:w="2608" w:type="dxa"/>
            <w:gridSpan w:val="2"/>
          </w:tcPr>
          <w:p w14:paraId="04E5A139" w14:textId="77777777" w:rsidR="00CB19C9" w:rsidRPr="00606E42" w:rsidRDefault="00CB19C9" w:rsidP="00B14A2C">
            <w:pPr>
              <w:rPr>
                <w:ins w:id="8108" w:author="Stacy Timothy -Ed- E Jr NGA-SFHPQ USA CIV" w:date="2024-03-20T19:44:00Z"/>
                <w:rFonts w:ascii="Arial" w:hAnsi="Arial" w:cs="Arial"/>
                <w:sz w:val="18"/>
                <w:szCs w:val="18"/>
              </w:rPr>
            </w:pPr>
            <w:proofErr w:type="spellStart"/>
            <w:ins w:id="8109" w:author="Stacy Timothy -Ed- E Jr NGA-SFHPQ USA CIV" w:date="2024-03-20T19:44:00Z">
              <w:r w:rsidRPr="00606E42">
                <w:rPr>
                  <w:rFonts w:ascii="Arial" w:hAnsi="Arial" w:cs="Arial"/>
                  <w:sz w:val="18"/>
                  <w:szCs w:val="18"/>
                </w:rPr>
                <w:t>localityIdentifier</w:t>
              </w:r>
              <w:proofErr w:type="spellEnd"/>
            </w:ins>
          </w:p>
        </w:tc>
        <w:tc>
          <w:tcPr>
            <w:tcW w:w="2661" w:type="dxa"/>
          </w:tcPr>
          <w:p w14:paraId="7866B1AA" w14:textId="77777777" w:rsidR="00CB19C9" w:rsidRPr="00606E42" w:rsidRDefault="00CB19C9" w:rsidP="00B14A2C">
            <w:pPr>
              <w:rPr>
                <w:ins w:id="8110" w:author="Stacy Timothy -Ed- E Jr NGA-SFHPQ USA CIV" w:date="2024-03-20T19:44:00Z"/>
                <w:rFonts w:ascii="Arial" w:hAnsi="Arial" w:cs="Arial"/>
                <w:sz w:val="18"/>
                <w:szCs w:val="18"/>
              </w:rPr>
            </w:pPr>
          </w:p>
        </w:tc>
      </w:tr>
      <w:tr w:rsidR="00CB19C9" w14:paraId="10B20397" w14:textId="77777777" w:rsidTr="00B14A2C">
        <w:trPr>
          <w:trHeight w:val="144"/>
          <w:ins w:id="8111" w:author="Stacy Timothy -Ed- E Jr NGA-SFHPQ USA CIV" w:date="2024-03-20T19:44:00Z"/>
        </w:trPr>
        <w:tc>
          <w:tcPr>
            <w:tcW w:w="2537" w:type="dxa"/>
            <w:vMerge/>
          </w:tcPr>
          <w:p w14:paraId="14D1AFBD" w14:textId="77777777" w:rsidR="00CB19C9" w:rsidRPr="00606E42" w:rsidRDefault="00CB19C9" w:rsidP="00B14A2C">
            <w:pPr>
              <w:rPr>
                <w:ins w:id="8112" w:author="Stacy Timothy -Ed- E Jr NGA-SFHPQ USA CIV" w:date="2024-03-20T19:44:00Z"/>
                <w:rFonts w:ascii="Arial" w:hAnsi="Arial" w:cs="Arial"/>
                <w:b/>
                <w:sz w:val="18"/>
                <w:szCs w:val="18"/>
              </w:rPr>
            </w:pPr>
          </w:p>
        </w:tc>
        <w:tc>
          <w:tcPr>
            <w:tcW w:w="2650" w:type="dxa"/>
            <w:vMerge/>
          </w:tcPr>
          <w:p w14:paraId="4B4FB1A3" w14:textId="77777777" w:rsidR="00CB19C9" w:rsidRPr="00606E42" w:rsidRDefault="00CB19C9" w:rsidP="00B14A2C">
            <w:pPr>
              <w:rPr>
                <w:ins w:id="8113" w:author="Stacy Timothy -Ed- E Jr NGA-SFHPQ USA CIV" w:date="2024-03-20T19:44:00Z"/>
                <w:rFonts w:ascii="Arial" w:hAnsi="Arial" w:cs="Arial"/>
                <w:b/>
                <w:sz w:val="18"/>
                <w:szCs w:val="18"/>
              </w:rPr>
            </w:pPr>
          </w:p>
        </w:tc>
        <w:tc>
          <w:tcPr>
            <w:tcW w:w="2608" w:type="dxa"/>
            <w:gridSpan w:val="2"/>
            <w:vMerge w:val="restart"/>
          </w:tcPr>
          <w:p w14:paraId="4B5E9B19" w14:textId="77777777" w:rsidR="00CB19C9" w:rsidRPr="00606E42" w:rsidRDefault="00CB19C9" w:rsidP="00B14A2C">
            <w:pPr>
              <w:rPr>
                <w:ins w:id="8114" w:author="Stacy Timothy -Ed- E Jr NGA-SFHPQ USA CIV" w:date="2024-03-20T19:44:00Z"/>
                <w:rFonts w:ascii="Arial" w:hAnsi="Arial" w:cs="Arial"/>
                <w:sz w:val="18"/>
                <w:szCs w:val="18"/>
              </w:rPr>
            </w:pPr>
            <w:proofErr w:type="spellStart"/>
            <w:ins w:id="8115" w:author="Stacy Timothy -Ed- E Jr NGA-SFHPQ USA CIV" w:date="2024-03-20T19:44:00Z">
              <w:r w:rsidRPr="00606E42">
                <w:rPr>
                  <w:rFonts w:ascii="Arial" w:hAnsi="Arial" w:cs="Arial"/>
                  <w:b/>
                  <w:sz w:val="18"/>
                  <w:szCs w:val="18"/>
                </w:rPr>
                <w:t>locationName</w:t>
              </w:r>
              <w:proofErr w:type="spellEnd"/>
            </w:ins>
          </w:p>
        </w:tc>
        <w:tc>
          <w:tcPr>
            <w:tcW w:w="2661" w:type="dxa"/>
          </w:tcPr>
          <w:p w14:paraId="0770E29B" w14:textId="77777777" w:rsidR="00CB19C9" w:rsidRPr="00606E42" w:rsidRDefault="00CB19C9" w:rsidP="00B14A2C">
            <w:pPr>
              <w:rPr>
                <w:ins w:id="8116" w:author="Stacy Timothy -Ed- E Jr NGA-SFHPQ USA CIV" w:date="2024-03-20T19:44:00Z"/>
                <w:rFonts w:ascii="Arial" w:hAnsi="Arial" w:cs="Arial"/>
                <w:sz w:val="18"/>
                <w:szCs w:val="18"/>
              </w:rPr>
            </w:pPr>
            <w:ins w:id="8117" w:author="Stacy Timothy -Ed- E Jr NGA-SFHPQ USA CIV" w:date="2024-03-20T19:4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CB19C9" w14:paraId="0D242354" w14:textId="77777777" w:rsidTr="00B14A2C">
        <w:trPr>
          <w:trHeight w:val="144"/>
          <w:ins w:id="8118" w:author="Stacy Timothy -Ed- E Jr NGA-SFHPQ USA CIV" w:date="2024-03-20T19:44:00Z"/>
        </w:trPr>
        <w:tc>
          <w:tcPr>
            <w:tcW w:w="2537" w:type="dxa"/>
            <w:vMerge/>
          </w:tcPr>
          <w:p w14:paraId="184082F0" w14:textId="77777777" w:rsidR="00CB19C9" w:rsidRPr="00606E42" w:rsidRDefault="00CB19C9" w:rsidP="00B14A2C">
            <w:pPr>
              <w:rPr>
                <w:ins w:id="8119" w:author="Stacy Timothy -Ed- E Jr NGA-SFHPQ USA CIV" w:date="2024-03-20T19:44:00Z"/>
                <w:rFonts w:ascii="Arial" w:hAnsi="Arial" w:cs="Arial"/>
                <w:b/>
                <w:sz w:val="18"/>
                <w:szCs w:val="18"/>
              </w:rPr>
            </w:pPr>
          </w:p>
        </w:tc>
        <w:tc>
          <w:tcPr>
            <w:tcW w:w="2650" w:type="dxa"/>
            <w:vMerge/>
          </w:tcPr>
          <w:p w14:paraId="7DEBE4CF" w14:textId="77777777" w:rsidR="00CB19C9" w:rsidRPr="00606E42" w:rsidRDefault="00CB19C9" w:rsidP="00B14A2C">
            <w:pPr>
              <w:rPr>
                <w:ins w:id="8120" w:author="Stacy Timothy -Ed- E Jr NGA-SFHPQ USA CIV" w:date="2024-03-20T19:44:00Z"/>
                <w:rFonts w:ascii="Arial" w:hAnsi="Arial" w:cs="Arial"/>
                <w:b/>
                <w:sz w:val="18"/>
                <w:szCs w:val="18"/>
              </w:rPr>
            </w:pPr>
          </w:p>
        </w:tc>
        <w:tc>
          <w:tcPr>
            <w:tcW w:w="2608" w:type="dxa"/>
            <w:gridSpan w:val="2"/>
            <w:vMerge/>
          </w:tcPr>
          <w:p w14:paraId="5DB5DF2B" w14:textId="77777777" w:rsidR="00CB19C9" w:rsidRPr="00606E42" w:rsidRDefault="00CB19C9" w:rsidP="00B14A2C">
            <w:pPr>
              <w:rPr>
                <w:ins w:id="8121" w:author="Stacy Timothy -Ed- E Jr NGA-SFHPQ USA CIV" w:date="2024-03-20T19:44:00Z"/>
                <w:rFonts w:ascii="Arial" w:hAnsi="Arial" w:cs="Arial"/>
                <w:sz w:val="18"/>
                <w:szCs w:val="18"/>
              </w:rPr>
            </w:pPr>
          </w:p>
        </w:tc>
        <w:tc>
          <w:tcPr>
            <w:tcW w:w="2661" w:type="dxa"/>
          </w:tcPr>
          <w:p w14:paraId="253F6C22" w14:textId="2F3AF7E5" w:rsidR="00CB19C9" w:rsidRPr="00606E42" w:rsidRDefault="00CB19C9" w:rsidP="00B14A2C">
            <w:pPr>
              <w:rPr>
                <w:ins w:id="8122" w:author="Stacy Timothy -Ed- E Jr NGA-SFHPQ USA CIV" w:date="2024-03-20T19:44:00Z"/>
                <w:rFonts w:ascii="Arial" w:hAnsi="Arial" w:cs="Arial"/>
                <w:sz w:val="18"/>
                <w:szCs w:val="18"/>
              </w:rPr>
            </w:pPr>
            <w:ins w:id="8123" w:author="Stacy Timothy -Ed- E Jr NGA-SFHPQ USA CIV" w:date="2024-03-20T19:4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BAY OF BENGAL</w:t>
              </w:r>
            </w:ins>
          </w:p>
        </w:tc>
      </w:tr>
      <w:tr w:rsidR="00CB19C9" w14:paraId="6E28CEEE" w14:textId="77777777" w:rsidTr="00B14A2C">
        <w:trPr>
          <w:trHeight w:val="144"/>
          <w:ins w:id="8124" w:author="Stacy Timothy -Ed- E Jr NGA-SFHPQ USA CIV" w:date="2024-03-20T19:44:00Z"/>
        </w:trPr>
        <w:tc>
          <w:tcPr>
            <w:tcW w:w="2537" w:type="dxa"/>
            <w:vMerge/>
          </w:tcPr>
          <w:p w14:paraId="3E6C123A" w14:textId="77777777" w:rsidR="00CB19C9" w:rsidRPr="00606E42" w:rsidRDefault="00CB19C9" w:rsidP="00B14A2C">
            <w:pPr>
              <w:rPr>
                <w:ins w:id="8125" w:author="Stacy Timothy -Ed- E Jr NGA-SFHPQ USA CIV" w:date="2024-03-20T19:44:00Z"/>
                <w:rFonts w:ascii="Arial" w:hAnsi="Arial" w:cs="Arial"/>
                <w:sz w:val="18"/>
                <w:szCs w:val="18"/>
              </w:rPr>
            </w:pPr>
          </w:p>
        </w:tc>
        <w:tc>
          <w:tcPr>
            <w:tcW w:w="2650" w:type="dxa"/>
            <w:vMerge w:val="restart"/>
          </w:tcPr>
          <w:p w14:paraId="53040433" w14:textId="77777777" w:rsidR="00CB19C9" w:rsidRPr="00606E42" w:rsidRDefault="00CB19C9" w:rsidP="00B14A2C">
            <w:pPr>
              <w:rPr>
                <w:ins w:id="8126" w:author="Stacy Timothy -Ed- E Jr NGA-SFHPQ USA CIV" w:date="2024-03-20T19:44:00Z"/>
                <w:rFonts w:ascii="Arial" w:hAnsi="Arial" w:cs="Arial"/>
                <w:sz w:val="18"/>
                <w:szCs w:val="18"/>
              </w:rPr>
            </w:pPr>
            <w:ins w:id="8127" w:author="Stacy Timothy -Ed- E Jr NGA-SFHPQ USA CIV" w:date="2024-03-20T19:44:00Z">
              <w:r w:rsidRPr="00606E42">
                <w:rPr>
                  <w:rFonts w:ascii="Arial" w:hAnsi="Arial" w:cs="Arial"/>
                  <w:sz w:val="18"/>
                  <w:szCs w:val="18"/>
                </w:rPr>
                <w:t>locality</w:t>
              </w:r>
            </w:ins>
          </w:p>
        </w:tc>
        <w:tc>
          <w:tcPr>
            <w:tcW w:w="2608" w:type="dxa"/>
            <w:gridSpan w:val="2"/>
          </w:tcPr>
          <w:p w14:paraId="5C21FD28" w14:textId="77777777" w:rsidR="00CB19C9" w:rsidRPr="00606E42" w:rsidRDefault="00CB19C9" w:rsidP="00B14A2C">
            <w:pPr>
              <w:rPr>
                <w:ins w:id="8128" w:author="Stacy Timothy -Ed- E Jr NGA-SFHPQ USA CIV" w:date="2024-03-20T19:44:00Z"/>
                <w:rFonts w:ascii="Arial" w:hAnsi="Arial" w:cs="Arial"/>
                <w:sz w:val="18"/>
                <w:szCs w:val="18"/>
              </w:rPr>
            </w:pPr>
            <w:proofErr w:type="spellStart"/>
            <w:ins w:id="8129" w:author="Stacy Timothy -Ed- E Jr NGA-SFHPQ USA CIV" w:date="2024-03-20T19:44:00Z">
              <w:r w:rsidRPr="00606E42">
                <w:rPr>
                  <w:rFonts w:ascii="Arial" w:hAnsi="Arial" w:cs="Arial"/>
                  <w:sz w:val="18"/>
                  <w:szCs w:val="18"/>
                </w:rPr>
                <w:t>localityIdentifier</w:t>
              </w:r>
              <w:proofErr w:type="spellEnd"/>
            </w:ins>
          </w:p>
        </w:tc>
        <w:tc>
          <w:tcPr>
            <w:tcW w:w="2661" w:type="dxa"/>
          </w:tcPr>
          <w:p w14:paraId="1EF9BF33" w14:textId="77777777" w:rsidR="00CB19C9" w:rsidRPr="00606E42" w:rsidRDefault="00CB19C9" w:rsidP="00B14A2C">
            <w:pPr>
              <w:rPr>
                <w:ins w:id="8130" w:author="Stacy Timothy -Ed- E Jr NGA-SFHPQ USA CIV" w:date="2024-03-20T19:44:00Z"/>
                <w:rFonts w:ascii="Arial" w:hAnsi="Arial" w:cs="Arial"/>
                <w:sz w:val="18"/>
                <w:szCs w:val="18"/>
              </w:rPr>
            </w:pPr>
          </w:p>
        </w:tc>
      </w:tr>
      <w:tr w:rsidR="00CB19C9" w14:paraId="5855560B" w14:textId="77777777" w:rsidTr="00B14A2C">
        <w:trPr>
          <w:trHeight w:val="144"/>
          <w:ins w:id="8131" w:author="Stacy Timothy -Ed- E Jr NGA-SFHPQ USA CIV" w:date="2024-03-20T19:44:00Z"/>
        </w:trPr>
        <w:tc>
          <w:tcPr>
            <w:tcW w:w="2537" w:type="dxa"/>
            <w:vMerge/>
          </w:tcPr>
          <w:p w14:paraId="2E9784A3" w14:textId="77777777" w:rsidR="00CB19C9" w:rsidRPr="00606E42" w:rsidRDefault="00CB19C9" w:rsidP="00B14A2C">
            <w:pPr>
              <w:rPr>
                <w:ins w:id="8132" w:author="Stacy Timothy -Ed- E Jr NGA-SFHPQ USA CIV" w:date="2024-03-20T19:44:00Z"/>
                <w:rFonts w:ascii="Arial" w:hAnsi="Arial" w:cs="Arial"/>
                <w:sz w:val="18"/>
                <w:szCs w:val="18"/>
              </w:rPr>
            </w:pPr>
          </w:p>
        </w:tc>
        <w:tc>
          <w:tcPr>
            <w:tcW w:w="2650" w:type="dxa"/>
            <w:vMerge/>
          </w:tcPr>
          <w:p w14:paraId="05C82494" w14:textId="77777777" w:rsidR="00CB19C9" w:rsidRPr="00606E42" w:rsidRDefault="00CB19C9" w:rsidP="00B14A2C">
            <w:pPr>
              <w:rPr>
                <w:ins w:id="8133" w:author="Stacy Timothy -Ed- E Jr NGA-SFHPQ USA CIV" w:date="2024-03-20T19:44:00Z"/>
                <w:rFonts w:ascii="Arial" w:hAnsi="Arial" w:cs="Arial"/>
                <w:sz w:val="18"/>
                <w:szCs w:val="18"/>
              </w:rPr>
            </w:pPr>
          </w:p>
        </w:tc>
        <w:tc>
          <w:tcPr>
            <w:tcW w:w="2608" w:type="dxa"/>
            <w:gridSpan w:val="2"/>
            <w:vMerge w:val="restart"/>
          </w:tcPr>
          <w:p w14:paraId="6A30008E" w14:textId="77777777" w:rsidR="00CB19C9" w:rsidRPr="00606E42" w:rsidRDefault="00CB19C9" w:rsidP="00B14A2C">
            <w:pPr>
              <w:rPr>
                <w:ins w:id="8134" w:author="Stacy Timothy -Ed- E Jr NGA-SFHPQ USA CIV" w:date="2024-03-20T19:44:00Z"/>
                <w:rFonts w:ascii="Arial" w:hAnsi="Arial" w:cs="Arial"/>
                <w:sz w:val="18"/>
                <w:szCs w:val="18"/>
              </w:rPr>
            </w:pPr>
            <w:proofErr w:type="spellStart"/>
            <w:ins w:id="8135" w:author="Stacy Timothy -Ed- E Jr NGA-SFHPQ USA CIV" w:date="2024-03-20T19:44:00Z">
              <w:r w:rsidRPr="00606E42">
                <w:rPr>
                  <w:rFonts w:ascii="Arial" w:hAnsi="Arial" w:cs="Arial"/>
                  <w:b/>
                  <w:sz w:val="18"/>
                  <w:szCs w:val="18"/>
                </w:rPr>
                <w:t>locationName</w:t>
              </w:r>
              <w:proofErr w:type="spellEnd"/>
            </w:ins>
          </w:p>
        </w:tc>
        <w:tc>
          <w:tcPr>
            <w:tcW w:w="2661" w:type="dxa"/>
          </w:tcPr>
          <w:p w14:paraId="4E9229AB" w14:textId="77777777" w:rsidR="00CB19C9" w:rsidRPr="00606E42" w:rsidRDefault="00CB19C9" w:rsidP="00B14A2C">
            <w:pPr>
              <w:rPr>
                <w:ins w:id="8136" w:author="Stacy Timothy -Ed- E Jr NGA-SFHPQ USA CIV" w:date="2024-03-20T19:44:00Z"/>
                <w:rFonts w:ascii="Arial" w:hAnsi="Arial" w:cs="Arial"/>
                <w:sz w:val="18"/>
                <w:szCs w:val="18"/>
              </w:rPr>
            </w:pPr>
            <w:ins w:id="8137" w:author="Stacy Timothy -Ed- E Jr NGA-SFHPQ USA CIV" w:date="2024-03-20T19:4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CB19C9" w14:paraId="2FCC6CE2" w14:textId="77777777" w:rsidTr="00B14A2C">
        <w:trPr>
          <w:trHeight w:val="144"/>
          <w:ins w:id="8138" w:author="Stacy Timothy -Ed- E Jr NGA-SFHPQ USA CIV" w:date="2024-03-20T19:44:00Z"/>
        </w:trPr>
        <w:tc>
          <w:tcPr>
            <w:tcW w:w="2537" w:type="dxa"/>
            <w:vMerge/>
          </w:tcPr>
          <w:p w14:paraId="5CD2C46D" w14:textId="77777777" w:rsidR="00CB19C9" w:rsidRPr="00606E42" w:rsidRDefault="00CB19C9" w:rsidP="00B14A2C">
            <w:pPr>
              <w:rPr>
                <w:ins w:id="8139" w:author="Stacy Timothy -Ed- E Jr NGA-SFHPQ USA CIV" w:date="2024-03-20T19:44:00Z"/>
                <w:rFonts w:ascii="Arial" w:hAnsi="Arial" w:cs="Arial"/>
                <w:sz w:val="18"/>
                <w:szCs w:val="18"/>
              </w:rPr>
            </w:pPr>
          </w:p>
        </w:tc>
        <w:tc>
          <w:tcPr>
            <w:tcW w:w="2650" w:type="dxa"/>
            <w:vMerge/>
          </w:tcPr>
          <w:p w14:paraId="1CC68109" w14:textId="77777777" w:rsidR="00CB19C9" w:rsidRPr="00606E42" w:rsidRDefault="00CB19C9" w:rsidP="00B14A2C">
            <w:pPr>
              <w:rPr>
                <w:ins w:id="8140" w:author="Stacy Timothy -Ed- E Jr NGA-SFHPQ USA CIV" w:date="2024-03-20T19:44:00Z"/>
                <w:rFonts w:ascii="Arial" w:hAnsi="Arial" w:cs="Arial"/>
                <w:sz w:val="18"/>
                <w:szCs w:val="18"/>
              </w:rPr>
            </w:pPr>
          </w:p>
        </w:tc>
        <w:tc>
          <w:tcPr>
            <w:tcW w:w="2608" w:type="dxa"/>
            <w:gridSpan w:val="2"/>
            <w:vMerge/>
          </w:tcPr>
          <w:p w14:paraId="0650FE48" w14:textId="77777777" w:rsidR="00CB19C9" w:rsidRPr="00606E42" w:rsidRDefault="00CB19C9" w:rsidP="00B14A2C">
            <w:pPr>
              <w:rPr>
                <w:ins w:id="8141" w:author="Stacy Timothy -Ed- E Jr NGA-SFHPQ USA CIV" w:date="2024-03-20T19:44:00Z"/>
                <w:rFonts w:ascii="Arial" w:hAnsi="Arial" w:cs="Arial"/>
                <w:sz w:val="18"/>
                <w:szCs w:val="18"/>
              </w:rPr>
            </w:pPr>
          </w:p>
        </w:tc>
        <w:tc>
          <w:tcPr>
            <w:tcW w:w="2661" w:type="dxa"/>
          </w:tcPr>
          <w:p w14:paraId="6C37B29F" w14:textId="51C17C22" w:rsidR="00CB19C9" w:rsidRPr="00606E42" w:rsidRDefault="00CB19C9" w:rsidP="00B14A2C">
            <w:pPr>
              <w:rPr>
                <w:ins w:id="8142" w:author="Stacy Timothy -Ed- E Jr NGA-SFHPQ USA CIV" w:date="2024-03-20T19:44:00Z"/>
                <w:rFonts w:ascii="Arial" w:hAnsi="Arial" w:cs="Arial"/>
                <w:sz w:val="18"/>
                <w:szCs w:val="18"/>
              </w:rPr>
            </w:pPr>
            <w:ins w:id="8143" w:author="Stacy Timothy -Ed- E Jr NGA-SFHPQ USA CIV" w:date="2024-03-20T19:44:00Z">
              <w:r w:rsidRPr="00606E42">
                <w:rPr>
                  <w:rFonts w:ascii="Arial" w:hAnsi="Arial" w:cs="Arial"/>
                  <w:b/>
                  <w:sz w:val="18"/>
                  <w:szCs w:val="18"/>
                </w:rPr>
                <w:t>text</w:t>
              </w:r>
              <w:r w:rsidRPr="00606E42">
                <w:rPr>
                  <w:rFonts w:ascii="Arial" w:hAnsi="Arial" w:cs="Arial"/>
                  <w:sz w:val="18"/>
                  <w:szCs w:val="18"/>
                </w:rPr>
                <w:t xml:space="preserve">: </w:t>
              </w:r>
            </w:ins>
            <w:ins w:id="8144" w:author="Stacy Timothy -Ed- E Jr NGA-SFHPQ USA CIV" w:date="2024-03-20T19:45:00Z">
              <w:r>
                <w:rPr>
                  <w:rFonts w:ascii="Arial" w:hAnsi="Arial" w:cs="Arial"/>
                  <w:sz w:val="18"/>
                  <w:szCs w:val="18"/>
                </w:rPr>
                <w:t>OFF MACHILIPATNAM</w:t>
              </w:r>
            </w:ins>
          </w:p>
        </w:tc>
      </w:tr>
      <w:tr w:rsidR="00CB19C9" w14:paraId="4C8DB23D" w14:textId="77777777" w:rsidTr="00B14A2C">
        <w:trPr>
          <w:trHeight w:val="144"/>
          <w:ins w:id="8145" w:author="Stacy Timothy -Ed- E Jr NGA-SFHPQ USA CIV" w:date="2024-03-20T19:44:00Z"/>
        </w:trPr>
        <w:tc>
          <w:tcPr>
            <w:tcW w:w="2537" w:type="dxa"/>
            <w:vMerge/>
          </w:tcPr>
          <w:p w14:paraId="5079DBF6" w14:textId="77777777" w:rsidR="00CB19C9" w:rsidRPr="00606E42" w:rsidRDefault="00CB19C9" w:rsidP="00B14A2C">
            <w:pPr>
              <w:rPr>
                <w:ins w:id="8146" w:author="Stacy Timothy -Ed- E Jr NGA-SFHPQ USA CIV" w:date="2024-03-20T19:44:00Z"/>
                <w:rFonts w:ascii="Arial" w:hAnsi="Arial" w:cs="Arial"/>
                <w:sz w:val="18"/>
                <w:szCs w:val="18"/>
              </w:rPr>
            </w:pPr>
          </w:p>
        </w:tc>
        <w:tc>
          <w:tcPr>
            <w:tcW w:w="2650" w:type="dxa"/>
          </w:tcPr>
          <w:p w14:paraId="6DF85F9B" w14:textId="77777777" w:rsidR="00CB19C9" w:rsidRPr="00606E42" w:rsidRDefault="00CB19C9" w:rsidP="00B14A2C">
            <w:pPr>
              <w:rPr>
                <w:ins w:id="8147" w:author="Stacy Timothy -Ed- E Jr NGA-SFHPQ USA CIV" w:date="2024-03-20T19:44:00Z"/>
                <w:rFonts w:ascii="Arial" w:hAnsi="Arial" w:cs="Arial"/>
                <w:b/>
                <w:sz w:val="18"/>
                <w:szCs w:val="18"/>
              </w:rPr>
            </w:pPr>
            <w:proofErr w:type="spellStart"/>
            <w:ins w:id="8148" w:author="Stacy Timothy -Ed- E Jr NGA-SFHPQ USA CIV" w:date="2024-03-20T19:44:00Z">
              <w:r w:rsidRPr="00606E42">
                <w:rPr>
                  <w:rFonts w:ascii="Arial" w:hAnsi="Arial" w:cs="Arial"/>
                  <w:b/>
                  <w:sz w:val="18"/>
                  <w:szCs w:val="18"/>
                </w:rPr>
                <w:t>messageSeriesIdentifier</w:t>
              </w:r>
              <w:proofErr w:type="spellEnd"/>
            </w:ins>
          </w:p>
        </w:tc>
        <w:tc>
          <w:tcPr>
            <w:tcW w:w="5269" w:type="dxa"/>
            <w:gridSpan w:val="3"/>
          </w:tcPr>
          <w:p w14:paraId="6C78A515" w14:textId="49CC885D" w:rsidR="00CB19C9" w:rsidRDefault="00CB19C9" w:rsidP="00B14A2C">
            <w:pPr>
              <w:rPr>
                <w:ins w:id="8149" w:author="Stacy Timothy -Ed- E Jr NGA-SFHPQ USA CIV" w:date="2024-03-20T19:44:00Z"/>
                <w:rFonts w:ascii="Arial" w:hAnsi="Arial" w:cs="Arial"/>
                <w:sz w:val="18"/>
                <w:szCs w:val="18"/>
              </w:rPr>
            </w:pPr>
            <w:proofErr w:type="spellStart"/>
            <w:ins w:id="8150" w:author="Stacy Timothy -Ed- E Jr NGA-SFHPQ USA CIV" w:date="2024-03-20T19:4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8151" w:author="Stacy Timothy -Ed- E Jr NGA-SFHPQ USA CIV" w:date="2024-03-20T19:45:00Z">
              <w:r>
                <w:rPr>
                  <w:rFonts w:ascii="Arial" w:hAnsi="Arial" w:cs="Arial"/>
                  <w:sz w:val="18"/>
                  <w:szCs w:val="18"/>
                </w:rPr>
                <w:t>IN</w:t>
              </w:r>
            </w:ins>
            <w:ins w:id="8152" w:author="Stacy Timothy -Ed- E Jr NGA-SFHPQ USA CIV" w:date="2024-03-20T19:44:00Z">
              <w:r>
                <w:rPr>
                  <w:rFonts w:ascii="Arial" w:hAnsi="Arial" w:cs="Arial"/>
                  <w:sz w:val="18"/>
                  <w:szCs w:val="18"/>
                </w:rPr>
                <w:t>XX</w:t>
              </w:r>
            </w:ins>
          </w:p>
          <w:p w14:paraId="6B62067F" w14:textId="42F5C94B" w:rsidR="00CB19C9" w:rsidRPr="00606E42" w:rsidRDefault="001F5A49" w:rsidP="00B14A2C">
            <w:pPr>
              <w:rPr>
                <w:ins w:id="8153" w:author="Stacy Timothy -Ed- E Jr NGA-SFHPQ USA CIV" w:date="2024-03-20T19:44:00Z"/>
                <w:rFonts w:ascii="Arial" w:hAnsi="Arial" w:cs="Arial"/>
                <w:sz w:val="18"/>
                <w:szCs w:val="18"/>
              </w:rPr>
            </w:pPr>
            <w:ins w:id="8154" w:author="Stacy Timothy -Ed- E Jr NGA-SFHPQ USA CIV" w:date="2024-09-16T14:09:00Z">
              <w:r>
                <w:rPr>
                  <w:rFonts w:ascii="Arial" w:hAnsi="Arial" w:cs="Arial"/>
                  <w:sz w:val="18"/>
                  <w:szCs w:val="18"/>
                </w:rPr>
                <w:t>nationality</w:t>
              </w:r>
            </w:ins>
            <w:ins w:id="8155" w:author="Stacy Timothy -Ed- E Jr NGA-SFHPQ USA CIV" w:date="2024-03-20T19:44:00Z">
              <w:r w:rsidR="00CB19C9" w:rsidRPr="00606E42">
                <w:rPr>
                  <w:rFonts w:ascii="Arial" w:hAnsi="Arial" w:cs="Arial"/>
                  <w:sz w:val="18"/>
                  <w:szCs w:val="18"/>
                </w:rPr>
                <w:t>:</w:t>
              </w:r>
              <w:r w:rsidR="00CB19C9">
                <w:rPr>
                  <w:rFonts w:ascii="Arial" w:hAnsi="Arial" w:cs="Arial"/>
                  <w:sz w:val="18"/>
                  <w:szCs w:val="18"/>
                </w:rPr>
                <w:t xml:space="preserve"> </w:t>
              </w:r>
            </w:ins>
            <w:ins w:id="8156" w:author="Stacy Timothy -Ed- E Jr NGA-SFHPQ USA CIV" w:date="2024-03-20T19:45:00Z">
              <w:r w:rsidR="00CB19C9">
                <w:rPr>
                  <w:rFonts w:ascii="Arial" w:hAnsi="Arial" w:cs="Arial"/>
                  <w:sz w:val="18"/>
                  <w:szCs w:val="18"/>
                </w:rPr>
                <w:t>IN</w:t>
              </w:r>
            </w:ins>
          </w:p>
          <w:p w14:paraId="2AA01752" w14:textId="39A26901" w:rsidR="00CB19C9" w:rsidRPr="00606E42" w:rsidRDefault="00CB19C9" w:rsidP="00B14A2C">
            <w:pPr>
              <w:rPr>
                <w:ins w:id="8157" w:author="Stacy Timothy -Ed- E Jr NGA-SFHPQ USA CIV" w:date="2024-03-20T19:44:00Z"/>
                <w:rFonts w:ascii="Arial" w:hAnsi="Arial" w:cs="Arial"/>
                <w:sz w:val="18"/>
                <w:szCs w:val="18"/>
              </w:rPr>
            </w:pPr>
            <w:proofErr w:type="spellStart"/>
            <w:ins w:id="8158" w:author="Stacy Timothy -Ed- E Jr NGA-SFHPQ USA CIV" w:date="2024-03-20T19:44: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V</w:t>
              </w:r>
            </w:ins>
            <w:ins w:id="8159" w:author="Stacy Timothy -Ed- E Jr NGA-SFHPQ USA CIV" w:date="2024-03-20T19:45:00Z">
              <w:r>
                <w:rPr>
                  <w:rFonts w:ascii="Arial" w:hAnsi="Arial" w:cs="Arial"/>
                  <w:sz w:val="18"/>
                  <w:szCs w:val="18"/>
                </w:rPr>
                <w:t>III</w:t>
              </w:r>
            </w:ins>
          </w:p>
          <w:p w14:paraId="5AAB6EE4" w14:textId="71357040" w:rsidR="00CB19C9" w:rsidRPr="001C6EEB" w:rsidRDefault="008F7865" w:rsidP="00B14A2C">
            <w:pPr>
              <w:rPr>
                <w:ins w:id="8160" w:author="Stacy Timothy -Ed- E Jr NGA-SFHPQ USA CIV" w:date="2024-03-20T19:44:00Z"/>
                <w:rFonts w:ascii="Arial" w:hAnsi="Arial" w:cs="Arial"/>
                <w:sz w:val="18"/>
                <w:szCs w:val="18"/>
              </w:rPr>
            </w:pPr>
            <w:proofErr w:type="spellStart"/>
            <w:ins w:id="8161" w:author="Stacy Timothy -Ed- E Jr NGA-SFHPQ USA CIV" w:date="2024-09-16T14:08:00Z">
              <w:r>
                <w:rPr>
                  <w:rFonts w:ascii="Arial" w:hAnsi="Arial" w:cs="Arial"/>
                  <w:sz w:val="18"/>
                  <w:szCs w:val="18"/>
                </w:rPr>
                <w:t>interoperabilityidentifier</w:t>
              </w:r>
            </w:ins>
            <w:proofErr w:type="spellEnd"/>
            <w:ins w:id="8162" w:author="Stacy Timothy -Ed- E Jr NGA-SFHPQ USA CIV" w:date="2024-03-20T19:44:00Z">
              <w:r w:rsidR="00CB19C9" w:rsidRPr="00606E42">
                <w:rPr>
                  <w:rFonts w:ascii="Arial" w:hAnsi="Arial" w:cs="Arial"/>
                  <w:sz w:val="18"/>
                  <w:szCs w:val="18"/>
                </w:rPr>
                <w:t>:</w:t>
              </w:r>
              <w:r w:rsidR="00CB19C9" w:rsidRPr="00606E42">
                <w:rPr>
                  <w:rFonts w:ascii="Arial" w:hAnsi="Arial" w:cs="Arial"/>
                  <w:sz w:val="18"/>
                  <w:szCs w:val="18"/>
                </w:rPr>
                <w:br/>
              </w:r>
              <w:proofErr w:type="spellStart"/>
              <w:r w:rsidR="00CB19C9" w:rsidRPr="00606E42">
                <w:rPr>
                  <w:rFonts w:ascii="Arial" w:hAnsi="Arial" w:cs="Arial"/>
                  <w:b/>
                  <w:sz w:val="18"/>
                  <w:szCs w:val="18"/>
                </w:rPr>
                <w:t>warningNumber</w:t>
              </w:r>
              <w:proofErr w:type="spellEnd"/>
              <w:r w:rsidR="00CB19C9">
                <w:rPr>
                  <w:rFonts w:ascii="Arial" w:hAnsi="Arial" w:cs="Arial"/>
                  <w:b/>
                  <w:sz w:val="18"/>
                  <w:szCs w:val="18"/>
                </w:rPr>
                <w:t xml:space="preserve">: </w:t>
              </w:r>
            </w:ins>
            <w:ins w:id="8163" w:author="Stacy Timothy -Ed- E Jr NGA-SFHPQ USA CIV" w:date="2024-03-20T19:45:00Z">
              <w:r w:rsidR="00CB19C9">
                <w:rPr>
                  <w:rFonts w:ascii="Arial" w:hAnsi="Arial" w:cs="Arial"/>
                  <w:sz w:val="18"/>
                  <w:szCs w:val="18"/>
                </w:rPr>
                <w:t>709</w:t>
              </w:r>
            </w:ins>
          </w:p>
          <w:p w14:paraId="7DCA1351" w14:textId="77777777" w:rsidR="00CB19C9" w:rsidRPr="00606E42" w:rsidRDefault="00CB19C9" w:rsidP="00B14A2C">
            <w:pPr>
              <w:rPr>
                <w:ins w:id="8164" w:author="Stacy Timothy -Ed- E Jr NGA-SFHPQ USA CIV" w:date="2024-03-20T19:44:00Z"/>
                <w:rFonts w:ascii="Arial" w:hAnsi="Arial" w:cs="Arial"/>
                <w:sz w:val="18"/>
                <w:szCs w:val="18"/>
              </w:rPr>
            </w:pPr>
            <w:proofErr w:type="spellStart"/>
            <w:ins w:id="8165" w:author="Stacy Timothy -Ed- E Jr NGA-SFHPQ USA CIV" w:date="2024-03-20T19:44:00Z">
              <w:r w:rsidRPr="00606E42">
                <w:rPr>
                  <w:rFonts w:ascii="Arial" w:hAnsi="Arial" w:cs="Arial"/>
                  <w:b/>
                  <w:sz w:val="18"/>
                  <w:szCs w:val="18"/>
                </w:rPr>
                <w:t>warningType</w:t>
              </w:r>
              <w:proofErr w:type="spellEnd"/>
              <w:r>
                <w:rPr>
                  <w:rFonts w:ascii="Arial" w:hAnsi="Arial" w:cs="Arial"/>
                  <w:b/>
                  <w:sz w:val="18"/>
                  <w:szCs w:val="18"/>
                </w:rPr>
                <w:t xml:space="preserve">: </w:t>
              </w:r>
              <w:r w:rsidRPr="00606E42">
                <w:rPr>
                  <w:rFonts w:ascii="Arial" w:hAnsi="Arial" w:cs="Arial"/>
                  <w:sz w:val="18"/>
                  <w:szCs w:val="18"/>
                </w:rPr>
                <w:t>(4) NAVAREA navigational warning</w:t>
              </w:r>
            </w:ins>
          </w:p>
          <w:p w14:paraId="4C53F93F" w14:textId="77777777" w:rsidR="00CB19C9" w:rsidRPr="00606E42" w:rsidRDefault="00CB19C9" w:rsidP="00B14A2C">
            <w:pPr>
              <w:rPr>
                <w:ins w:id="8166" w:author="Stacy Timothy -Ed- E Jr NGA-SFHPQ USA CIV" w:date="2024-03-20T19:44:00Z"/>
                <w:rFonts w:ascii="Arial" w:hAnsi="Arial" w:cs="Arial"/>
                <w:sz w:val="18"/>
                <w:szCs w:val="18"/>
              </w:rPr>
            </w:pPr>
            <w:ins w:id="8167" w:author="Stacy Timothy -Ed- E Jr NGA-SFHPQ USA CIV" w:date="2024-03-20T19:4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CB19C9" w14:paraId="435D1D00" w14:textId="77777777" w:rsidTr="00B14A2C">
        <w:trPr>
          <w:trHeight w:val="144"/>
          <w:ins w:id="8168" w:author="Stacy Timothy -Ed- E Jr NGA-SFHPQ USA CIV" w:date="2024-03-20T19:44:00Z"/>
        </w:trPr>
        <w:tc>
          <w:tcPr>
            <w:tcW w:w="2537" w:type="dxa"/>
            <w:vMerge/>
          </w:tcPr>
          <w:p w14:paraId="72FBAB85" w14:textId="77777777" w:rsidR="00CB19C9" w:rsidRPr="00606E42" w:rsidRDefault="00CB19C9" w:rsidP="00B14A2C">
            <w:pPr>
              <w:rPr>
                <w:ins w:id="8169" w:author="Stacy Timothy -Ed- E Jr NGA-SFHPQ USA CIV" w:date="2024-03-20T19:44:00Z"/>
                <w:rFonts w:ascii="Arial" w:hAnsi="Arial" w:cs="Arial"/>
                <w:sz w:val="18"/>
                <w:szCs w:val="18"/>
              </w:rPr>
            </w:pPr>
          </w:p>
        </w:tc>
        <w:tc>
          <w:tcPr>
            <w:tcW w:w="2650" w:type="dxa"/>
          </w:tcPr>
          <w:p w14:paraId="3BEFF398" w14:textId="77777777" w:rsidR="00CB19C9" w:rsidRPr="00606E42" w:rsidRDefault="00CB19C9" w:rsidP="00B14A2C">
            <w:pPr>
              <w:rPr>
                <w:ins w:id="8170" w:author="Stacy Timothy -Ed- E Jr NGA-SFHPQ USA CIV" w:date="2024-03-20T19:44:00Z"/>
                <w:rFonts w:ascii="Arial" w:hAnsi="Arial" w:cs="Arial"/>
                <w:sz w:val="18"/>
                <w:szCs w:val="18"/>
              </w:rPr>
            </w:pPr>
            <w:proofErr w:type="spellStart"/>
            <w:ins w:id="8171" w:author="Stacy Timothy -Ed- E Jr NGA-SFHPQ USA CIV" w:date="2024-03-20T19:44:00Z">
              <w:r w:rsidRPr="00606E42">
                <w:rPr>
                  <w:rFonts w:ascii="Arial" w:hAnsi="Arial" w:cs="Arial"/>
                  <w:sz w:val="18"/>
                  <w:szCs w:val="18"/>
                </w:rPr>
                <w:t>cancellationDate</w:t>
              </w:r>
              <w:proofErr w:type="spellEnd"/>
            </w:ins>
          </w:p>
        </w:tc>
        <w:tc>
          <w:tcPr>
            <w:tcW w:w="5269" w:type="dxa"/>
            <w:gridSpan w:val="3"/>
          </w:tcPr>
          <w:p w14:paraId="7F60E5CE" w14:textId="52F286C7" w:rsidR="00CB19C9" w:rsidRPr="00606E42" w:rsidRDefault="00CB19C9" w:rsidP="00B14A2C">
            <w:pPr>
              <w:rPr>
                <w:ins w:id="8172" w:author="Stacy Timothy -Ed- E Jr NGA-SFHPQ USA CIV" w:date="2024-03-20T19:44:00Z"/>
                <w:rFonts w:ascii="Arial" w:hAnsi="Arial" w:cs="Arial"/>
                <w:sz w:val="18"/>
                <w:szCs w:val="18"/>
              </w:rPr>
            </w:pPr>
            <w:ins w:id="8173" w:author="Stacy Timothy -Ed- E Jr NGA-SFHPQ USA CIV" w:date="2024-03-20T19:44:00Z">
              <w:r>
                <w:rPr>
                  <w:rFonts w:ascii="Arial" w:hAnsi="Arial" w:cs="Arial"/>
                  <w:sz w:val="18"/>
                  <w:szCs w:val="18"/>
                </w:rPr>
                <w:t>2021</w:t>
              </w:r>
            </w:ins>
            <w:ins w:id="8174" w:author="Stacy Timothy -Ed- E Jr NGA-SFHPQ USA CIV" w:date="2024-03-20T19:45:00Z">
              <w:r>
                <w:rPr>
                  <w:rFonts w:ascii="Arial" w:hAnsi="Arial" w:cs="Arial"/>
                  <w:sz w:val="18"/>
                  <w:szCs w:val="18"/>
                </w:rPr>
                <w:t>0307</w:t>
              </w:r>
            </w:ins>
            <w:ins w:id="8175" w:author="Stacy Timothy -Ed- E Jr NGA-SFHPQ USA CIV" w:date="2024-03-20T19:44:00Z">
              <w:r>
                <w:rPr>
                  <w:rFonts w:ascii="Arial" w:hAnsi="Arial" w:cs="Arial"/>
                  <w:sz w:val="18"/>
                  <w:szCs w:val="18"/>
                </w:rPr>
                <w:t>T</w:t>
              </w:r>
            </w:ins>
            <w:ins w:id="8176" w:author="Stacy Timothy -Ed- E Jr NGA-SFHPQ USA CIV" w:date="2024-03-20T19:45:00Z">
              <w:r>
                <w:rPr>
                  <w:rFonts w:ascii="Arial" w:hAnsi="Arial" w:cs="Arial"/>
                  <w:sz w:val="18"/>
                  <w:szCs w:val="18"/>
                </w:rPr>
                <w:t>2359</w:t>
              </w:r>
            </w:ins>
            <w:ins w:id="8177" w:author="Stacy Timothy -Ed- E Jr NGA-SFHPQ USA CIV" w:date="2024-03-20T19:44:00Z">
              <w:r>
                <w:rPr>
                  <w:rFonts w:ascii="Arial" w:hAnsi="Arial" w:cs="Arial"/>
                  <w:sz w:val="18"/>
                  <w:szCs w:val="18"/>
                </w:rPr>
                <w:t>00Z</w:t>
              </w:r>
            </w:ins>
          </w:p>
        </w:tc>
      </w:tr>
      <w:tr w:rsidR="00CB19C9" w14:paraId="01B3F7B4" w14:textId="77777777" w:rsidTr="00B14A2C">
        <w:trPr>
          <w:trHeight w:val="144"/>
          <w:ins w:id="8178" w:author="Stacy Timothy -Ed- E Jr NGA-SFHPQ USA CIV" w:date="2024-03-20T19:44:00Z"/>
        </w:trPr>
        <w:tc>
          <w:tcPr>
            <w:tcW w:w="2537" w:type="dxa"/>
            <w:vMerge/>
          </w:tcPr>
          <w:p w14:paraId="662E6AEE" w14:textId="77777777" w:rsidR="00CB19C9" w:rsidRPr="00606E42" w:rsidRDefault="00CB19C9" w:rsidP="00B14A2C">
            <w:pPr>
              <w:rPr>
                <w:ins w:id="8179" w:author="Stacy Timothy -Ed- E Jr NGA-SFHPQ USA CIV" w:date="2024-03-20T19:44:00Z"/>
                <w:rFonts w:ascii="Arial" w:hAnsi="Arial" w:cs="Arial"/>
                <w:sz w:val="18"/>
                <w:szCs w:val="18"/>
              </w:rPr>
            </w:pPr>
          </w:p>
        </w:tc>
        <w:tc>
          <w:tcPr>
            <w:tcW w:w="2650" w:type="dxa"/>
          </w:tcPr>
          <w:p w14:paraId="1DC915D0" w14:textId="77777777" w:rsidR="00CB19C9" w:rsidRPr="001C6EEB" w:rsidRDefault="00CB19C9" w:rsidP="00B14A2C">
            <w:pPr>
              <w:rPr>
                <w:ins w:id="8180" w:author="Stacy Timothy -Ed- E Jr NGA-SFHPQ USA CIV" w:date="2024-03-20T19:44:00Z"/>
                <w:rFonts w:ascii="Arial" w:hAnsi="Arial" w:cs="Arial"/>
                <w:sz w:val="18"/>
                <w:szCs w:val="18"/>
              </w:rPr>
            </w:pPr>
            <w:proofErr w:type="spellStart"/>
            <w:ins w:id="8181" w:author="Stacy Timothy -Ed- E Jr NGA-SFHPQ USA CIV" w:date="2024-03-20T19:44:00Z">
              <w:r w:rsidRPr="001C6EEB">
                <w:rPr>
                  <w:rFonts w:ascii="Arial" w:hAnsi="Arial" w:cs="Arial"/>
                  <w:sz w:val="18"/>
                  <w:szCs w:val="18"/>
                </w:rPr>
                <w:t>publicationTime</w:t>
              </w:r>
              <w:proofErr w:type="spellEnd"/>
            </w:ins>
          </w:p>
        </w:tc>
        <w:tc>
          <w:tcPr>
            <w:tcW w:w="5269" w:type="dxa"/>
            <w:gridSpan w:val="3"/>
          </w:tcPr>
          <w:p w14:paraId="46568EE0" w14:textId="551B6EB6" w:rsidR="00CB19C9" w:rsidRPr="00606E42" w:rsidRDefault="00CB19C9" w:rsidP="00B14A2C">
            <w:pPr>
              <w:rPr>
                <w:ins w:id="8182" w:author="Stacy Timothy -Ed- E Jr NGA-SFHPQ USA CIV" w:date="2024-03-20T19:44:00Z"/>
                <w:rFonts w:ascii="Arial" w:hAnsi="Arial" w:cs="Arial"/>
                <w:sz w:val="18"/>
                <w:szCs w:val="18"/>
              </w:rPr>
            </w:pPr>
            <w:ins w:id="8183" w:author="Stacy Timothy -Ed- E Jr NGA-SFHPQ USA CIV" w:date="2024-03-20T19:44:00Z">
              <w:r>
                <w:rPr>
                  <w:rFonts w:ascii="Arial" w:hAnsi="Arial" w:cs="Arial"/>
                  <w:sz w:val="18"/>
                  <w:szCs w:val="18"/>
                </w:rPr>
                <w:t>2021</w:t>
              </w:r>
            </w:ins>
            <w:ins w:id="8184" w:author="Stacy Timothy -Ed- E Jr NGA-SFHPQ USA CIV" w:date="2024-03-20T19:45:00Z">
              <w:r>
                <w:rPr>
                  <w:rFonts w:ascii="Arial" w:hAnsi="Arial" w:cs="Arial"/>
                  <w:sz w:val="18"/>
                  <w:szCs w:val="18"/>
                </w:rPr>
                <w:t>0305</w:t>
              </w:r>
            </w:ins>
            <w:ins w:id="8185" w:author="Stacy Timothy -Ed- E Jr NGA-SFHPQ USA CIV" w:date="2024-03-20T19:44:00Z">
              <w:r>
                <w:rPr>
                  <w:rFonts w:ascii="Arial" w:hAnsi="Arial" w:cs="Arial"/>
                  <w:sz w:val="18"/>
                  <w:szCs w:val="18"/>
                </w:rPr>
                <w:t>T000000Z</w:t>
              </w:r>
            </w:ins>
          </w:p>
        </w:tc>
      </w:tr>
      <w:tr w:rsidR="00CB19C9" w14:paraId="14D0EDE9" w14:textId="77777777" w:rsidTr="00B14A2C">
        <w:trPr>
          <w:trHeight w:val="144"/>
          <w:ins w:id="8186" w:author="Stacy Timothy -Ed- E Jr NGA-SFHPQ USA CIV" w:date="2024-03-20T19:44:00Z"/>
        </w:trPr>
        <w:tc>
          <w:tcPr>
            <w:tcW w:w="2537" w:type="dxa"/>
            <w:vMerge/>
          </w:tcPr>
          <w:p w14:paraId="70325D13" w14:textId="77777777" w:rsidR="00CB19C9" w:rsidRPr="00606E42" w:rsidRDefault="00CB19C9" w:rsidP="00B14A2C">
            <w:pPr>
              <w:rPr>
                <w:ins w:id="8187" w:author="Stacy Timothy -Ed- E Jr NGA-SFHPQ USA CIV" w:date="2024-03-20T19:44:00Z"/>
                <w:rFonts w:ascii="Arial" w:hAnsi="Arial" w:cs="Arial"/>
                <w:sz w:val="18"/>
                <w:szCs w:val="18"/>
              </w:rPr>
            </w:pPr>
          </w:p>
        </w:tc>
        <w:tc>
          <w:tcPr>
            <w:tcW w:w="2650" w:type="dxa"/>
          </w:tcPr>
          <w:p w14:paraId="572993F2" w14:textId="77777777" w:rsidR="00CB19C9" w:rsidRPr="001C6EEB" w:rsidRDefault="00CB19C9" w:rsidP="00B14A2C">
            <w:pPr>
              <w:rPr>
                <w:ins w:id="8188" w:author="Stacy Timothy -Ed- E Jr NGA-SFHPQ USA CIV" w:date="2024-03-20T19:44:00Z"/>
                <w:rFonts w:ascii="Arial" w:hAnsi="Arial" w:cs="Arial"/>
                <w:sz w:val="18"/>
                <w:szCs w:val="18"/>
              </w:rPr>
            </w:pPr>
            <w:proofErr w:type="spellStart"/>
            <w:ins w:id="8189" w:author="Stacy Timothy -Ed- E Jr NGA-SFHPQ USA CIV" w:date="2024-03-20T19:44:00Z">
              <w:r w:rsidRPr="001C6EEB">
                <w:rPr>
                  <w:rFonts w:ascii="Arial" w:hAnsi="Arial" w:cs="Arial"/>
                  <w:sz w:val="18"/>
                  <w:szCs w:val="18"/>
                </w:rPr>
                <w:t>navwarnTypeGeneral</w:t>
              </w:r>
              <w:proofErr w:type="spellEnd"/>
              <w:r w:rsidRPr="001C6EEB">
                <w:rPr>
                  <w:rFonts w:ascii="Arial" w:hAnsi="Arial" w:cs="Arial"/>
                  <w:sz w:val="18"/>
                  <w:szCs w:val="18"/>
                </w:rPr>
                <w:t>:</w:t>
              </w:r>
            </w:ins>
          </w:p>
        </w:tc>
        <w:tc>
          <w:tcPr>
            <w:tcW w:w="5269" w:type="dxa"/>
            <w:gridSpan w:val="3"/>
          </w:tcPr>
          <w:p w14:paraId="711D8700" w14:textId="48407FD4" w:rsidR="00CB19C9" w:rsidRDefault="00CB19C9" w:rsidP="00B14A2C">
            <w:pPr>
              <w:rPr>
                <w:ins w:id="8190" w:author="Stacy Timothy -Ed- E Jr NGA-SFHPQ USA CIV" w:date="2024-03-20T19:44:00Z"/>
                <w:rFonts w:ascii="Arial" w:hAnsi="Arial" w:cs="Arial"/>
                <w:sz w:val="18"/>
                <w:szCs w:val="18"/>
              </w:rPr>
            </w:pPr>
            <w:ins w:id="8191" w:author="Stacy Timothy -Ed- E Jr NGA-SFHPQ USA CIV" w:date="2024-03-20T19:46:00Z">
              <w:r>
                <w:rPr>
                  <w:rFonts w:ascii="Arial" w:hAnsi="Arial" w:cs="Arial"/>
                  <w:sz w:val="18"/>
                  <w:szCs w:val="18"/>
                </w:rPr>
                <w:t>aids to navigation change</w:t>
              </w:r>
            </w:ins>
          </w:p>
        </w:tc>
      </w:tr>
      <w:tr w:rsidR="00CB19C9" w14:paraId="7B576EF2" w14:textId="77777777" w:rsidTr="00B14A2C">
        <w:trPr>
          <w:trHeight w:val="144"/>
          <w:ins w:id="8192" w:author="Stacy Timothy -Ed- E Jr NGA-SFHPQ USA CIV" w:date="2024-03-20T19:44:00Z"/>
        </w:trPr>
        <w:tc>
          <w:tcPr>
            <w:tcW w:w="2537" w:type="dxa"/>
            <w:vMerge/>
          </w:tcPr>
          <w:p w14:paraId="2E43AE21" w14:textId="77777777" w:rsidR="00CB19C9" w:rsidRPr="00606E42" w:rsidRDefault="00CB19C9" w:rsidP="00B14A2C">
            <w:pPr>
              <w:rPr>
                <w:ins w:id="8193" w:author="Stacy Timothy -Ed- E Jr NGA-SFHPQ USA CIV" w:date="2024-03-20T19:44:00Z"/>
                <w:rFonts w:ascii="Arial" w:hAnsi="Arial" w:cs="Arial"/>
                <w:sz w:val="18"/>
                <w:szCs w:val="18"/>
              </w:rPr>
            </w:pPr>
          </w:p>
        </w:tc>
        <w:tc>
          <w:tcPr>
            <w:tcW w:w="2650" w:type="dxa"/>
          </w:tcPr>
          <w:p w14:paraId="757C0173" w14:textId="77777777" w:rsidR="00CB19C9" w:rsidRPr="001C6EEB" w:rsidRDefault="00CB19C9" w:rsidP="00B14A2C">
            <w:pPr>
              <w:rPr>
                <w:ins w:id="8194" w:author="Stacy Timothy -Ed- E Jr NGA-SFHPQ USA CIV" w:date="2024-03-20T19:44:00Z"/>
                <w:rFonts w:ascii="Arial" w:hAnsi="Arial" w:cs="Arial"/>
                <w:sz w:val="18"/>
                <w:szCs w:val="18"/>
              </w:rPr>
            </w:pPr>
            <w:proofErr w:type="spellStart"/>
            <w:ins w:id="8195" w:author="Stacy Timothy -Ed- E Jr NGA-SFHPQ USA CIV" w:date="2024-03-20T19:44:00Z">
              <w:r w:rsidRPr="001C6EEB">
                <w:rPr>
                  <w:rFonts w:ascii="Arial" w:hAnsi="Arial" w:cs="Arial"/>
                  <w:sz w:val="18"/>
                  <w:szCs w:val="18"/>
                </w:rPr>
                <w:t>intService</w:t>
              </w:r>
              <w:proofErr w:type="spellEnd"/>
              <w:r w:rsidRPr="001C6EEB">
                <w:rPr>
                  <w:rFonts w:ascii="Arial" w:hAnsi="Arial" w:cs="Arial"/>
                  <w:sz w:val="18"/>
                  <w:szCs w:val="18"/>
                </w:rPr>
                <w:t>:</w:t>
              </w:r>
            </w:ins>
          </w:p>
        </w:tc>
        <w:tc>
          <w:tcPr>
            <w:tcW w:w="5269" w:type="dxa"/>
            <w:gridSpan w:val="3"/>
          </w:tcPr>
          <w:p w14:paraId="31509456" w14:textId="77777777" w:rsidR="00CB19C9" w:rsidRDefault="00CB19C9" w:rsidP="00B14A2C">
            <w:pPr>
              <w:rPr>
                <w:ins w:id="8196" w:author="Stacy Timothy -Ed- E Jr NGA-SFHPQ USA CIV" w:date="2024-03-20T19:44:00Z"/>
                <w:rFonts w:ascii="Arial" w:hAnsi="Arial" w:cs="Arial"/>
                <w:sz w:val="18"/>
                <w:szCs w:val="18"/>
              </w:rPr>
            </w:pPr>
            <w:ins w:id="8197" w:author="Stacy Timothy -Ed- E Jr NGA-SFHPQ USA CIV" w:date="2024-03-20T19:44:00Z">
              <w:r>
                <w:rPr>
                  <w:rFonts w:ascii="Arial" w:hAnsi="Arial" w:cs="Arial"/>
                  <w:sz w:val="18"/>
                  <w:szCs w:val="18"/>
                </w:rPr>
                <w:t>true</w:t>
              </w:r>
            </w:ins>
          </w:p>
        </w:tc>
      </w:tr>
      <w:tr w:rsidR="00CB19C9" w14:paraId="68C88C8B" w14:textId="77777777" w:rsidTr="00B14A2C">
        <w:trPr>
          <w:trHeight w:val="144"/>
          <w:ins w:id="8198" w:author="Stacy Timothy -Ed- E Jr NGA-SFHPQ USA CIV" w:date="2024-03-20T19:44:00Z"/>
        </w:trPr>
        <w:tc>
          <w:tcPr>
            <w:tcW w:w="2537" w:type="dxa"/>
            <w:vMerge w:val="restart"/>
          </w:tcPr>
          <w:p w14:paraId="64483399" w14:textId="77777777" w:rsidR="00CB19C9" w:rsidRPr="00606E42" w:rsidRDefault="00CB19C9" w:rsidP="00B14A2C">
            <w:pPr>
              <w:rPr>
                <w:ins w:id="8199" w:author="Stacy Timothy -Ed- E Jr NGA-SFHPQ USA CIV" w:date="2024-03-20T19:44:00Z"/>
                <w:rFonts w:ascii="Arial" w:hAnsi="Arial" w:cs="Arial"/>
                <w:sz w:val="18"/>
                <w:szCs w:val="18"/>
              </w:rPr>
            </w:pPr>
            <w:proofErr w:type="spellStart"/>
            <w:ins w:id="8200" w:author="Stacy Timothy -Ed- E Jr NGA-SFHPQ USA CIV" w:date="2024-03-20T19:4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40F04DD2" w14:textId="77777777" w:rsidR="00CB19C9" w:rsidRPr="00606E42" w:rsidRDefault="00CB19C9" w:rsidP="00B14A2C">
            <w:pPr>
              <w:rPr>
                <w:ins w:id="8201" w:author="Stacy Timothy -Ed- E Jr NGA-SFHPQ USA CIV" w:date="2024-03-20T19:44:00Z"/>
                <w:rFonts w:ascii="Arial" w:hAnsi="Arial" w:cs="Arial"/>
                <w:sz w:val="18"/>
                <w:szCs w:val="18"/>
              </w:rPr>
            </w:pPr>
            <w:ins w:id="8202" w:author="Stacy Timothy -Ed- E Jr NGA-SFHPQ USA CIV" w:date="2024-03-20T19:44:00Z">
              <w:r>
                <w:rPr>
                  <w:rFonts w:ascii="Arial" w:hAnsi="Arial" w:cs="Arial"/>
                  <w:sz w:val="18"/>
                  <w:szCs w:val="18"/>
                </w:rPr>
                <w:t>header (role)</w:t>
              </w:r>
            </w:ins>
          </w:p>
        </w:tc>
        <w:tc>
          <w:tcPr>
            <w:tcW w:w="5269" w:type="dxa"/>
            <w:gridSpan w:val="3"/>
          </w:tcPr>
          <w:p w14:paraId="5DE657F0" w14:textId="77777777" w:rsidR="00CB19C9" w:rsidRPr="00606E42" w:rsidRDefault="00CB19C9" w:rsidP="00B14A2C">
            <w:pPr>
              <w:rPr>
                <w:ins w:id="8203" w:author="Stacy Timothy -Ed- E Jr NGA-SFHPQ USA CIV" w:date="2024-03-20T19:44:00Z"/>
                <w:rFonts w:ascii="Arial" w:hAnsi="Arial" w:cs="Arial"/>
                <w:sz w:val="18"/>
                <w:szCs w:val="18"/>
              </w:rPr>
            </w:pPr>
            <w:ins w:id="8204" w:author="Stacy Timothy -Ed- E Jr NGA-SFHPQ USA CIV" w:date="2024-03-20T19:44:00Z">
              <w:r>
                <w:rPr>
                  <w:rFonts w:ascii="Arial" w:hAnsi="Arial" w:cs="Arial"/>
                  <w:sz w:val="18"/>
                  <w:szCs w:val="18"/>
                </w:rPr>
                <w:t>ID00</w:t>
              </w:r>
            </w:ins>
          </w:p>
        </w:tc>
      </w:tr>
      <w:tr w:rsidR="00CB19C9" w14:paraId="387B4F6E" w14:textId="77777777" w:rsidTr="00B14A2C">
        <w:trPr>
          <w:trHeight w:val="144"/>
          <w:ins w:id="8205" w:author="Stacy Timothy -Ed- E Jr NGA-SFHPQ USA CIV" w:date="2024-03-20T19:44:00Z"/>
        </w:trPr>
        <w:tc>
          <w:tcPr>
            <w:tcW w:w="2537" w:type="dxa"/>
            <w:vMerge/>
          </w:tcPr>
          <w:p w14:paraId="70C4A216" w14:textId="77777777" w:rsidR="00CB19C9" w:rsidRPr="00606E42" w:rsidRDefault="00CB19C9" w:rsidP="00B14A2C">
            <w:pPr>
              <w:rPr>
                <w:ins w:id="8206" w:author="Stacy Timothy -Ed- E Jr NGA-SFHPQ USA CIV" w:date="2024-03-20T19:44:00Z"/>
                <w:rFonts w:ascii="Arial" w:hAnsi="Arial" w:cs="Arial"/>
                <w:sz w:val="18"/>
                <w:szCs w:val="18"/>
              </w:rPr>
            </w:pPr>
          </w:p>
        </w:tc>
        <w:tc>
          <w:tcPr>
            <w:tcW w:w="2650" w:type="dxa"/>
          </w:tcPr>
          <w:p w14:paraId="428B0DEB" w14:textId="77777777" w:rsidR="00CB19C9" w:rsidRPr="00606E42" w:rsidRDefault="00CB19C9" w:rsidP="00B14A2C">
            <w:pPr>
              <w:rPr>
                <w:ins w:id="8207" w:author="Stacy Timothy -Ed- E Jr NGA-SFHPQ USA CIV" w:date="2024-03-20T19:44:00Z"/>
                <w:rFonts w:ascii="Arial" w:hAnsi="Arial" w:cs="Arial"/>
                <w:sz w:val="18"/>
                <w:szCs w:val="18"/>
              </w:rPr>
            </w:pPr>
            <w:proofErr w:type="spellStart"/>
            <w:ins w:id="8208" w:author="Stacy Timothy -Ed- E Jr NGA-SFHPQ USA CIV" w:date="2024-03-20T19:44: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6BA1C7CF" w14:textId="77777777" w:rsidR="00CB19C9" w:rsidRPr="00606E42" w:rsidRDefault="00CB19C9" w:rsidP="00B14A2C">
            <w:pPr>
              <w:rPr>
                <w:ins w:id="8209" w:author="Stacy Timothy -Ed- E Jr NGA-SFHPQ USA CIV" w:date="2024-03-20T19:44:00Z"/>
                <w:rFonts w:ascii="Arial" w:hAnsi="Arial" w:cs="Arial"/>
                <w:sz w:val="18"/>
                <w:szCs w:val="18"/>
              </w:rPr>
            </w:pPr>
            <w:ins w:id="8210" w:author="Stacy Timothy -Ed- E Jr NGA-SFHPQ USA CIV" w:date="2024-03-20T19:44:00Z">
              <w:r>
                <w:rPr>
                  <w:rFonts w:ascii="Arial" w:hAnsi="Arial" w:cs="Arial"/>
                  <w:sz w:val="18"/>
                  <w:szCs w:val="18"/>
                </w:rPr>
                <w:t>ID01</w:t>
              </w:r>
            </w:ins>
          </w:p>
        </w:tc>
      </w:tr>
      <w:tr w:rsidR="00CB19C9" w14:paraId="6FFFD5C5" w14:textId="77777777" w:rsidTr="00B14A2C">
        <w:trPr>
          <w:trHeight w:val="144"/>
          <w:ins w:id="8211" w:author="Stacy Timothy -Ed- E Jr NGA-SFHPQ USA CIV" w:date="2024-03-20T19:44:00Z"/>
        </w:trPr>
        <w:tc>
          <w:tcPr>
            <w:tcW w:w="2537" w:type="dxa"/>
            <w:vMerge w:val="restart"/>
          </w:tcPr>
          <w:p w14:paraId="6DA2F2EB" w14:textId="77777777" w:rsidR="00CB19C9" w:rsidRPr="00606E42" w:rsidRDefault="00CB19C9" w:rsidP="00B14A2C">
            <w:pPr>
              <w:rPr>
                <w:ins w:id="8212" w:author="Stacy Timothy -Ed- E Jr NGA-SFHPQ USA CIV" w:date="2024-03-20T19:44:00Z"/>
                <w:rFonts w:ascii="Arial" w:hAnsi="Arial" w:cs="Arial"/>
                <w:sz w:val="18"/>
                <w:szCs w:val="18"/>
              </w:rPr>
            </w:pPr>
            <w:proofErr w:type="spellStart"/>
            <w:ins w:id="8213" w:author="Stacy Timothy -Ed- E Jr NGA-SFHPQ USA CIV" w:date="2024-03-20T19:4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tcPr>
          <w:p w14:paraId="1F4E17E9" w14:textId="77777777" w:rsidR="00CB19C9" w:rsidRPr="00606E42" w:rsidRDefault="00CB19C9" w:rsidP="00B14A2C">
            <w:pPr>
              <w:rPr>
                <w:ins w:id="8214" w:author="Stacy Timothy -Ed- E Jr NGA-SFHPQ USA CIV" w:date="2024-03-20T19:44:00Z"/>
                <w:rFonts w:ascii="Arial" w:hAnsi="Arial" w:cs="Arial"/>
                <w:sz w:val="18"/>
                <w:szCs w:val="18"/>
              </w:rPr>
            </w:pPr>
            <w:proofErr w:type="spellStart"/>
            <w:ins w:id="8215" w:author="Stacy Timothy -Ed- E Jr NGA-SFHPQ USA CIV" w:date="2024-03-20T19:44:00Z">
              <w:r w:rsidRPr="00606E42">
                <w:rPr>
                  <w:rFonts w:ascii="Arial" w:hAnsi="Arial" w:cs="Arial"/>
                  <w:sz w:val="18"/>
                  <w:szCs w:val="18"/>
                </w:rPr>
                <w:t>fixedDateRange</w:t>
              </w:r>
              <w:proofErr w:type="spellEnd"/>
            </w:ins>
          </w:p>
        </w:tc>
        <w:tc>
          <w:tcPr>
            <w:tcW w:w="5269" w:type="dxa"/>
            <w:gridSpan w:val="3"/>
          </w:tcPr>
          <w:p w14:paraId="11F806E9" w14:textId="77777777" w:rsidR="00CB19C9" w:rsidRDefault="00CB19C9" w:rsidP="00B14A2C">
            <w:pPr>
              <w:rPr>
                <w:ins w:id="8216" w:author="Stacy Timothy -Ed- E Jr NGA-SFHPQ USA CIV" w:date="2024-03-20T19:44:00Z"/>
                <w:rFonts w:ascii="Arial" w:hAnsi="Arial" w:cs="Arial"/>
                <w:sz w:val="18"/>
                <w:szCs w:val="18"/>
              </w:rPr>
            </w:pPr>
            <w:proofErr w:type="spellStart"/>
            <w:ins w:id="8217" w:author="Stacy Timothy -Ed- E Jr NGA-SFHPQ USA CIV" w:date="2024-03-20T19:44:00Z">
              <w:r>
                <w:rPr>
                  <w:rFonts w:ascii="Arial" w:hAnsi="Arial" w:cs="Arial"/>
                  <w:sz w:val="18"/>
                  <w:szCs w:val="18"/>
                </w:rPr>
                <w:t>dateEnd</w:t>
              </w:r>
              <w:proofErr w:type="spellEnd"/>
              <w:r>
                <w:rPr>
                  <w:rFonts w:ascii="Arial" w:hAnsi="Arial" w:cs="Arial"/>
                  <w:sz w:val="18"/>
                  <w:szCs w:val="18"/>
                </w:rPr>
                <w:t>:</w:t>
              </w:r>
            </w:ins>
          </w:p>
          <w:p w14:paraId="732DD423" w14:textId="4A276CBE" w:rsidR="00CB19C9" w:rsidRDefault="00CB19C9" w:rsidP="00B14A2C">
            <w:pPr>
              <w:rPr>
                <w:ins w:id="8218" w:author="Stacy Timothy -Ed- E Jr NGA-SFHPQ USA CIV" w:date="2024-03-20T19:44:00Z"/>
                <w:rFonts w:ascii="Arial" w:hAnsi="Arial" w:cs="Arial"/>
                <w:sz w:val="18"/>
                <w:szCs w:val="18"/>
              </w:rPr>
            </w:pPr>
            <w:proofErr w:type="spellStart"/>
            <w:ins w:id="8219" w:author="Stacy Timothy -Ed- E Jr NGA-SFHPQ USA CIV" w:date="2024-03-20T19:44:00Z">
              <w:r>
                <w:rPr>
                  <w:rFonts w:ascii="Arial" w:hAnsi="Arial" w:cs="Arial"/>
                  <w:sz w:val="18"/>
                  <w:szCs w:val="18"/>
                </w:rPr>
                <w:t>dateStart</w:t>
              </w:r>
              <w:proofErr w:type="spellEnd"/>
              <w:r>
                <w:rPr>
                  <w:rFonts w:ascii="Arial" w:hAnsi="Arial" w:cs="Arial"/>
                  <w:sz w:val="18"/>
                  <w:szCs w:val="18"/>
                </w:rPr>
                <w:t>: 2021</w:t>
              </w:r>
            </w:ins>
            <w:ins w:id="8220" w:author="Stacy Timothy -Ed- E Jr NGA-SFHPQ USA CIV" w:date="2024-03-20T19:46:00Z">
              <w:r>
                <w:rPr>
                  <w:rFonts w:ascii="Arial" w:hAnsi="Arial" w:cs="Arial"/>
                  <w:sz w:val="18"/>
                  <w:szCs w:val="18"/>
                </w:rPr>
                <w:t>0304</w:t>
              </w:r>
            </w:ins>
          </w:p>
          <w:p w14:paraId="40302519" w14:textId="77777777" w:rsidR="00CB19C9" w:rsidRDefault="00CB19C9" w:rsidP="00B14A2C">
            <w:pPr>
              <w:rPr>
                <w:ins w:id="8221" w:author="Stacy Timothy -Ed- E Jr NGA-SFHPQ USA CIV" w:date="2024-03-20T19:44:00Z"/>
                <w:rFonts w:ascii="Arial" w:hAnsi="Arial" w:cs="Arial"/>
                <w:sz w:val="18"/>
                <w:szCs w:val="18"/>
              </w:rPr>
            </w:pPr>
            <w:proofErr w:type="spellStart"/>
            <w:ins w:id="8222" w:author="Stacy Timothy -Ed- E Jr NGA-SFHPQ USA CIV" w:date="2024-03-20T19:44:00Z">
              <w:r>
                <w:rPr>
                  <w:rFonts w:ascii="Arial" w:hAnsi="Arial" w:cs="Arial"/>
                  <w:sz w:val="18"/>
                  <w:szCs w:val="18"/>
                </w:rPr>
                <w:t>timeofDayEnd</w:t>
              </w:r>
              <w:proofErr w:type="spellEnd"/>
              <w:r>
                <w:rPr>
                  <w:rFonts w:ascii="Arial" w:hAnsi="Arial" w:cs="Arial"/>
                  <w:sz w:val="18"/>
                  <w:szCs w:val="18"/>
                </w:rPr>
                <w:t>:</w:t>
              </w:r>
            </w:ins>
          </w:p>
          <w:p w14:paraId="120BF698" w14:textId="721272FA" w:rsidR="00CB19C9" w:rsidRPr="00606E42" w:rsidRDefault="00CB19C9" w:rsidP="00B14A2C">
            <w:pPr>
              <w:rPr>
                <w:ins w:id="8223" w:author="Stacy Timothy -Ed- E Jr NGA-SFHPQ USA CIV" w:date="2024-03-20T19:44:00Z"/>
                <w:rFonts w:ascii="Arial" w:hAnsi="Arial" w:cs="Arial"/>
                <w:sz w:val="18"/>
                <w:szCs w:val="18"/>
              </w:rPr>
            </w:pPr>
            <w:proofErr w:type="spellStart"/>
            <w:ins w:id="8224" w:author="Stacy Timothy -Ed- E Jr NGA-SFHPQ USA CIV" w:date="2024-03-20T19:44:00Z">
              <w:r>
                <w:rPr>
                  <w:rFonts w:ascii="Arial" w:hAnsi="Arial" w:cs="Arial"/>
                  <w:sz w:val="18"/>
                  <w:szCs w:val="18"/>
                </w:rPr>
                <w:t>timeofdayStart</w:t>
              </w:r>
              <w:proofErr w:type="spellEnd"/>
              <w:r>
                <w:rPr>
                  <w:rFonts w:ascii="Arial" w:hAnsi="Arial" w:cs="Arial"/>
                  <w:sz w:val="18"/>
                  <w:szCs w:val="18"/>
                </w:rPr>
                <w:t xml:space="preserve">: </w:t>
              </w:r>
            </w:ins>
            <w:ins w:id="8225" w:author="Stacy Timothy -Ed- E Jr NGA-SFHPQ USA CIV" w:date="2024-03-20T19:46:00Z">
              <w:r>
                <w:rPr>
                  <w:rFonts w:ascii="Arial" w:hAnsi="Arial" w:cs="Arial"/>
                  <w:sz w:val="18"/>
                  <w:szCs w:val="18"/>
                </w:rPr>
                <w:t>2359</w:t>
              </w:r>
            </w:ins>
            <w:ins w:id="8226" w:author="Stacy Timothy -Ed- E Jr NGA-SFHPQ USA CIV" w:date="2024-03-20T19:44:00Z">
              <w:r>
                <w:rPr>
                  <w:rFonts w:ascii="Arial" w:hAnsi="Arial" w:cs="Arial"/>
                  <w:sz w:val="18"/>
                  <w:szCs w:val="18"/>
                </w:rPr>
                <w:t>Z</w:t>
              </w:r>
            </w:ins>
          </w:p>
        </w:tc>
      </w:tr>
      <w:tr w:rsidR="00CB19C9" w14:paraId="3243DB46" w14:textId="77777777" w:rsidTr="00B14A2C">
        <w:trPr>
          <w:trHeight w:val="151"/>
          <w:ins w:id="8227" w:author="Stacy Timothy -Ed- E Jr NGA-SFHPQ USA CIV" w:date="2024-03-20T19:44:00Z"/>
        </w:trPr>
        <w:tc>
          <w:tcPr>
            <w:tcW w:w="2537" w:type="dxa"/>
            <w:vMerge/>
          </w:tcPr>
          <w:p w14:paraId="44B8DB61" w14:textId="77777777" w:rsidR="00CB19C9" w:rsidRPr="00606E42" w:rsidRDefault="00CB19C9" w:rsidP="00B14A2C">
            <w:pPr>
              <w:rPr>
                <w:ins w:id="8228" w:author="Stacy Timothy -Ed- E Jr NGA-SFHPQ USA CIV" w:date="2024-03-20T19:44:00Z"/>
                <w:rFonts w:ascii="Arial" w:hAnsi="Arial" w:cs="Arial"/>
                <w:sz w:val="18"/>
                <w:szCs w:val="18"/>
              </w:rPr>
            </w:pPr>
          </w:p>
        </w:tc>
        <w:tc>
          <w:tcPr>
            <w:tcW w:w="2650" w:type="dxa"/>
            <w:vMerge w:val="restart"/>
          </w:tcPr>
          <w:p w14:paraId="02C4F8FA" w14:textId="77777777" w:rsidR="00CB19C9" w:rsidRPr="00606E42" w:rsidRDefault="00CB19C9" w:rsidP="00B14A2C">
            <w:pPr>
              <w:rPr>
                <w:ins w:id="8229" w:author="Stacy Timothy -Ed- E Jr NGA-SFHPQ USA CIV" w:date="2024-03-20T19:44:00Z"/>
                <w:rFonts w:ascii="Arial" w:hAnsi="Arial" w:cs="Arial"/>
                <w:sz w:val="18"/>
                <w:szCs w:val="18"/>
              </w:rPr>
            </w:pPr>
            <w:proofErr w:type="spellStart"/>
            <w:ins w:id="8230" w:author="Stacy Timothy -Ed- E Jr NGA-SFHPQ USA CIV" w:date="2024-03-20T19:44:00Z">
              <w:r w:rsidRPr="00606E42">
                <w:rPr>
                  <w:rFonts w:ascii="Arial" w:hAnsi="Arial" w:cs="Arial"/>
                  <w:b/>
                  <w:sz w:val="18"/>
                  <w:szCs w:val="18"/>
                </w:rPr>
                <w:t>warningInformation</w:t>
              </w:r>
              <w:proofErr w:type="spellEnd"/>
            </w:ins>
          </w:p>
        </w:tc>
        <w:tc>
          <w:tcPr>
            <w:tcW w:w="1910" w:type="dxa"/>
            <w:vMerge w:val="restart"/>
          </w:tcPr>
          <w:p w14:paraId="59902F0A" w14:textId="77777777" w:rsidR="00CB19C9" w:rsidRDefault="00CB19C9" w:rsidP="00B14A2C">
            <w:pPr>
              <w:rPr>
                <w:ins w:id="8231" w:author="Stacy Timothy -Ed- E Jr NGA-SFHPQ USA CIV" w:date="2024-03-20T19:44:00Z"/>
                <w:rFonts w:ascii="Arial" w:hAnsi="Arial" w:cs="Arial"/>
                <w:b/>
                <w:bCs/>
                <w:sz w:val="18"/>
                <w:szCs w:val="18"/>
              </w:rPr>
            </w:pPr>
            <w:ins w:id="8232" w:author="Stacy Timothy -Ed- E Jr NGA-SFHPQ USA CIV" w:date="2024-03-20T19:44:00Z">
              <w:r>
                <w:rPr>
                  <w:rFonts w:ascii="Arial" w:hAnsi="Arial" w:cs="Arial"/>
                  <w:b/>
                  <w:bCs/>
                  <w:sz w:val="18"/>
                  <w:szCs w:val="18"/>
                </w:rPr>
                <w:t>information:</w:t>
              </w:r>
            </w:ins>
          </w:p>
          <w:p w14:paraId="0B697086" w14:textId="77777777" w:rsidR="00CB19C9" w:rsidRDefault="00CB19C9" w:rsidP="00B14A2C">
            <w:pPr>
              <w:rPr>
                <w:ins w:id="8233" w:author="Stacy Timothy -Ed- E Jr NGA-SFHPQ USA CIV" w:date="2024-03-20T19:44:00Z"/>
                <w:rFonts w:ascii="Arial" w:hAnsi="Arial" w:cs="Arial"/>
                <w:sz w:val="18"/>
                <w:szCs w:val="18"/>
              </w:rPr>
            </w:pPr>
          </w:p>
        </w:tc>
        <w:tc>
          <w:tcPr>
            <w:tcW w:w="3359" w:type="dxa"/>
            <w:gridSpan w:val="2"/>
          </w:tcPr>
          <w:p w14:paraId="670E7FA5" w14:textId="77777777" w:rsidR="00CB19C9" w:rsidRPr="00606E42" w:rsidRDefault="00CB19C9" w:rsidP="00B14A2C">
            <w:pPr>
              <w:rPr>
                <w:ins w:id="8234" w:author="Stacy Timothy -Ed- E Jr NGA-SFHPQ USA CIV" w:date="2024-03-20T19:44:00Z"/>
                <w:rFonts w:ascii="Arial" w:hAnsi="Arial" w:cs="Arial"/>
                <w:sz w:val="18"/>
                <w:szCs w:val="18"/>
              </w:rPr>
            </w:pPr>
            <w:ins w:id="8235" w:author="Stacy Timothy -Ed- E Jr NGA-SFHPQ USA CIV" w:date="2024-03-20T19:44:00Z">
              <w:r>
                <w:rPr>
                  <w:rFonts w:ascii="Arial" w:hAnsi="Arial" w:cs="Arial"/>
                  <w:bCs/>
                  <w:sz w:val="18"/>
                  <w:szCs w:val="18"/>
                </w:rPr>
                <w:t xml:space="preserve">Language: </w:t>
              </w:r>
              <w:proofErr w:type="spellStart"/>
              <w:r>
                <w:rPr>
                  <w:rFonts w:ascii="Arial" w:hAnsi="Arial" w:cs="Arial"/>
                  <w:bCs/>
                  <w:sz w:val="18"/>
                  <w:szCs w:val="18"/>
                </w:rPr>
                <w:t>eng</w:t>
              </w:r>
              <w:proofErr w:type="spellEnd"/>
            </w:ins>
          </w:p>
        </w:tc>
      </w:tr>
      <w:tr w:rsidR="00CB19C9" w14:paraId="5EC05399" w14:textId="77777777" w:rsidTr="00B14A2C">
        <w:trPr>
          <w:trHeight w:val="150"/>
          <w:ins w:id="8236" w:author="Stacy Timothy -Ed- E Jr NGA-SFHPQ USA CIV" w:date="2024-03-20T19:44:00Z"/>
        </w:trPr>
        <w:tc>
          <w:tcPr>
            <w:tcW w:w="2537" w:type="dxa"/>
            <w:vMerge/>
          </w:tcPr>
          <w:p w14:paraId="703FC958" w14:textId="77777777" w:rsidR="00CB19C9" w:rsidRPr="00606E42" w:rsidRDefault="00CB19C9" w:rsidP="00B14A2C">
            <w:pPr>
              <w:rPr>
                <w:ins w:id="8237" w:author="Stacy Timothy -Ed- E Jr NGA-SFHPQ USA CIV" w:date="2024-03-20T19:44:00Z"/>
                <w:rFonts w:ascii="Arial" w:hAnsi="Arial" w:cs="Arial"/>
                <w:sz w:val="18"/>
                <w:szCs w:val="18"/>
              </w:rPr>
            </w:pPr>
          </w:p>
        </w:tc>
        <w:tc>
          <w:tcPr>
            <w:tcW w:w="2650" w:type="dxa"/>
            <w:vMerge/>
          </w:tcPr>
          <w:p w14:paraId="5A1C28A8" w14:textId="77777777" w:rsidR="00CB19C9" w:rsidRPr="00606E42" w:rsidRDefault="00CB19C9" w:rsidP="00B14A2C">
            <w:pPr>
              <w:rPr>
                <w:ins w:id="8238" w:author="Stacy Timothy -Ed- E Jr NGA-SFHPQ USA CIV" w:date="2024-03-20T19:44:00Z"/>
                <w:rFonts w:ascii="Arial" w:hAnsi="Arial" w:cs="Arial"/>
                <w:b/>
                <w:sz w:val="18"/>
                <w:szCs w:val="18"/>
              </w:rPr>
            </w:pPr>
          </w:p>
        </w:tc>
        <w:tc>
          <w:tcPr>
            <w:tcW w:w="1910" w:type="dxa"/>
            <w:vMerge/>
          </w:tcPr>
          <w:p w14:paraId="0550A042" w14:textId="77777777" w:rsidR="00CB19C9" w:rsidRDefault="00CB19C9" w:rsidP="00B14A2C">
            <w:pPr>
              <w:rPr>
                <w:ins w:id="8239" w:author="Stacy Timothy -Ed- E Jr NGA-SFHPQ USA CIV" w:date="2024-03-20T19:44:00Z"/>
                <w:rFonts w:ascii="Arial" w:hAnsi="Arial" w:cs="Arial"/>
                <w:b/>
                <w:bCs/>
                <w:sz w:val="18"/>
                <w:szCs w:val="18"/>
              </w:rPr>
            </w:pPr>
          </w:p>
        </w:tc>
        <w:tc>
          <w:tcPr>
            <w:tcW w:w="3359" w:type="dxa"/>
            <w:gridSpan w:val="2"/>
          </w:tcPr>
          <w:p w14:paraId="0120B4AF" w14:textId="00D4C0D1" w:rsidR="00CB19C9" w:rsidRPr="00D24032" w:rsidDel="00A2672F" w:rsidRDefault="00CB19C9" w:rsidP="00B14A2C">
            <w:pPr>
              <w:rPr>
                <w:ins w:id="8240" w:author="Stacy Timothy -Ed- E Jr NGA-SFHPQ USA CIV" w:date="2024-03-20T19:44:00Z"/>
                <w:rFonts w:ascii="Arial" w:hAnsi="Arial" w:cs="Arial"/>
                <w:b/>
                <w:bCs/>
                <w:sz w:val="18"/>
                <w:szCs w:val="18"/>
              </w:rPr>
            </w:pPr>
            <w:ins w:id="8241" w:author="Stacy Timothy -Ed- E Jr NGA-SFHPQ USA CIV" w:date="2024-03-20T19:44:00Z">
              <w:r>
                <w:rPr>
                  <w:rFonts w:ascii="Arial" w:hAnsi="Arial" w:cs="Arial"/>
                  <w:b/>
                  <w:bCs/>
                  <w:sz w:val="18"/>
                  <w:szCs w:val="18"/>
                </w:rPr>
                <w:t xml:space="preserve">Text: </w:t>
              </w:r>
            </w:ins>
          </w:p>
        </w:tc>
      </w:tr>
      <w:tr w:rsidR="00CB19C9" w14:paraId="05849922" w14:textId="77777777" w:rsidTr="00B14A2C">
        <w:trPr>
          <w:trHeight w:val="144"/>
          <w:ins w:id="8242" w:author="Stacy Timothy -Ed- E Jr NGA-SFHPQ USA CIV" w:date="2024-03-20T19:44:00Z"/>
        </w:trPr>
        <w:tc>
          <w:tcPr>
            <w:tcW w:w="2537" w:type="dxa"/>
            <w:vMerge/>
          </w:tcPr>
          <w:p w14:paraId="1353ED00" w14:textId="77777777" w:rsidR="00CB19C9" w:rsidRPr="00606E42" w:rsidRDefault="00CB19C9" w:rsidP="00B14A2C">
            <w:pPr>
              <w:rPr>
                <w:ins w:id="8243" w:author="Stacy Timothy -Ed- E Jr NGA-SFHPQ USA CIV" w:date="2024-03-20T19:44:00Z"/>
                <w:rFonts w:ascii="Arial" w:hAnsi="Arial" w:cs="Arial"/>
                <w:sz w:val="18"/>
                <w:szCs w:val="18"/>
              </w:rPr>
            </w:pPr>
          </w:p>
        </w:tc>
        <w:tc>
          <w:tcPr>
            <w:tcW w:w="2650" w:type="dxa"/>
            <w:vMerge/>
          </w:tcPr>
          <w:p w14:paraId="15B7E4D5" w14:textId="77777777" w:rsidR="00CB19C9" w:rsidRPr="00606E42" w:rsidRDefault="00CB19C9" w:rsidP="00B14A2C">
            <w:pPr>
              <w:rPr>
                <w:ins w:id="8244" w:author="Stacy Timothy -Ed- E Jr NGA-SFHPQ USA CIV" w:date="2024-03-20T19:44:00Z"/>
                <w:rFonts w:ascii="Arial" w:hAnsi="Arial" w:cs="Arial"/>
                <w:b/>
                <w:sz w:val="18"/>
                <w:szCs w:val="18"/>
              </w:rPr>
            </w:pPr>
          </w:p>
        </w:tc>
        <w:tc>
          <w:tcPr>
            <w:tcW w:w="5269" w:type="dxa"/>
            <w:gridSpan w:val="3"/>
          </w:tcPr>
          <w:p w14:paraId="4AD26BF6" w14:textId="6C11C58E" w:rsidR="00CB19C9" w:rsidRPr="00D24032" w:rsidDel="00A2672F" w:rsidRDefault="00CB19C9" w:rsidP="00B14A2C">
            <w:pPr>
              <w:rPr>
                <w:ins w:id="8245" w:author="Stacy Timothy -Ed- E Jr NGA-SFHPQ USA CIV" w:date="2024-03-20T19:44:00Z"/>
                <w:rFonts w:ascii="Arial" w:hAnsi="Arial" w:cs="Arial"/>
                <w:b/>
                <w:bCs/>
                <w:sz w:val="18"/>
                <w:szCs w:val="18"/>
              </w:rPr>
            </w:pPr>
            <w:proofErr w:type="spellStart"/>
            <w:ins w:id="8246" w:author="Stacy Timothy -Ed- E Jr NGA-SFHPQ USA CIV" w:date="2024-03-20T19:4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8247" w:author="Stacy Timothy -Ed- E Jr NGA-SFHPQ USA CIV" w:date="2024-03-20T19:46:00Z">
              <w:r>
                <w:rPr>
                  <w:rFonts w:ascii="Arial" w:hAnsi="Arial" w:cs="Arial"/>
                  <w:bCs/>
                  <w:sz w:val="18"/>
                  <w:szCs w:val="18"/>
                </w:rPr>
                <w:t>buoy adrift</w:t>
              </w:r>
            </w:ins>
          </w:p>
        </w:tc>
      </w:tr>
      <w:tr w:rsidR="00CB19C9" w14:paraId="55A3126F" w14:textId="77777777" w:rsidTr="00B14A2C">
        <w:trPr>
          <w:trHeight w:val="144"/>
          <w:ins w:id="8248" w:author="Stacy Timothy -Ed- E Jr NGA-SFHPQ USA CIV" w:date="2024-03-20T19:44:00Z"/>
        </w:trPr>
        <w:tc>
          <w:tcPr>
            <w:tcW w:w="2537" w:type="dxa"/>
            <w:vMerge/>
          </w:tcPr>
          <w:p w14:paraId="4AF35BE2" w14:textId="77777777" w:rsidR="00CB19C9" w:rsidRPr="00606E42" w:rsidRDefault="00CB19C9" w:rsidP="00B14A2C">
            <w:pPr>
              <w:rPr>
                <w:ins w:id="8249" w:author="Stacy Timothy -Ed- E Jr NGA-SFHPQ USA CIV" w:date="2024-03-20T19:44:00Z"/>
                <w:rFonts w:ascii="Arial" w:hAnsi="Arial" w:cs="Arial"/>
                <w:sz w:val="18"/>
                <w:szCs w:val="18"/>
              </w:rPr>
            </w:pPr>
          </w:p>
        </w:tc>
        <w:tc>
          <w:tcPr>
            <w:tcW w:w="2650" w:type="dxa"/>
          </w:tcPr>
          <w:p w14:paraId="7518BF38" w14:textId="77777777" w:rsidR="00CB19C9" w:rsidRPr="00606E42" w:rsidRDefault="00CB19C9" w:rsidP="00B14A2C">
            <w:pPr>
              <w:rPr>
                <w:ins w:id="8250" w:author="Stacy Timothy -Ed- E Jr NGA-SFHPQ USA CIV" w:date="2024-03-20T19:44:00Z"/>
                <w:rFonts w:ascii="Arial" w:hAnsi="Arial" w:cs="Arial"/>
                <w:sz w:val="18"/>
                <w:szCs w:val="18"/>
              </w:rPr>
            </w:pPr>
            <w:ins w:id="8251" w:author="Stacy Timothy -Ed- E Jr NGA-SFHPQ USA CIV" w:date="2024-03-20T19:44:00Z">
              <w:r w:rsidRPr="00606E42">
                <w:rPr>
                  <w:rFonts w:ascii="Arial" w:hAnsi="Arial" w:cs="Arial"/>
                  <w:sz w:val="18"/>
                  <w:szCs w:val="18"/>
                </w:rPr>
                <w:t>geometry</w:t>
              </w:r>
            </w:ins>
          </w:p>
        </w:tc>
        <w:tc>
          <w:tcPr>
            <w:tcW w:w="5269" w:type="dxa"/>
            <w:gridSpan w:val="3"/>
          </w:tcPr>
          <w:p w14:paraId="516CCA8B" w14:textId="4FB06FCC" w:rsidR="00CB19C9" w:rsidRPr="00D24032" w:rsidRDefault="00CB19C9" w:rsidP="00B14A2C">
            <w:pPr>
              <w:rPr>
                <w:ins w:id="8252" w:author="Stacy Timothy -Ed- E Jr NGA-SFHPQ USA CIV" w:date="2024-03-20T19:44:00Z"/>
                <w:rFonts w:ascii="Arial" w:hAnsi="Arial" w:cs="Arial"/>
                <w:sz w:val="18"/>
                <w:szCs w:val="18"/>
              </w:rPr>
            </w:pPr>
            <w:ins w:id="8253" w:author="Stacy Timothy -Ed- E Jr NGA-SFHPQ USA CIV" w:date="2024-03-20T19:44:00Z">
              <w:r>
                <w:rPr>
                  <w:rFonts w:ascii="Arial" w:hAnsi="Arial" w:cs="Arial"/>
                  <w:sz w:val="18"/>
                  <w:szCs w:val="18"/>
                </w:rPr>
                <w:t xml:space="preserve">Point </w:t>
              </w:r>
            </w:ins>
            <w:ins w:id="8254" w:author="Stacy Timothy -Ed- E Jr NGA-SFHPQ USA CIV" w:date="2024-03-20T19:46:00Z">
              <w:r>
                <w:rPr>
                  <w:rFonts w:ascii="Arial" w:hAnsi="Arial" w:cs="Arial"/>
                  <w:sz w:val="18"/>
                  <w:szCs w:val="18"/>
                </w:rPr>
                <w:t>15-37.90N 08</w:t>
              </w:r>
            </w:ins>
            <w:ins w:id="8255" w:author="Stacy Timothy -Ed- E Jr NGA-SFHPQ USA CIV" w:date="2024-03-20T19:47:00Z">
              <w:r>
                <w:rPr>
                  <w:rFonts w:ascii="Arial" w:hAnsi="Arial" w:cs="Arial"/>
                  <w:sz w:val="18"/>
                  <w:szCs w:val="18"/>
                </w:rPr>
                <w:t>2-10.30E</w:t>
              </w:r>
            </w:ins>
          </w:p>
        </w:tc>
      </w:tr>
    </w:tbl>
    <w:p w14:paraId="3EB4B9C5" w14:textId="3647924F" w:rsidR="00CB19C9" w:rsidRDefault="00CB19C9" w:rsidP="00A2555D">
      <w:pPr>
        <w:rPr>
          <w:ins w:id="8256" w:author="Stacy Timothy -Ed- E Jr NGA-SFHPQ USA CIV" w:date="2024-03-20T19:44:00Z"/>
        </w:rPr>
      </w:pPr>
    </w:p>
    <w:p w14:paraId="72C4AF12" w14:textId="3EBDC697" w:rsidR="00CB19C9" w:rsidDel="00CB19C9" w:rsidRDefault="00CB19C9" w:rsidP="00A2555D">
      <w:pPr>
        <w:rPr>
          <w:del w:id="8257" w:author="Stacy Timothy -Ed- E Jr NGA-SFHPQ USA CIV" w:date="2024-03-20T19:47:00Z"/>
        </w:rPr>
      </w:pPr>
    </w:p>
    <w:p w14:paraId="3E3A65AB" w14:textId="117874C3" w:rsidR="00A2555D" w:rsidDel="00CB19C9" w:rsidRDefault="00A2555D" w:rsidP="00A2555D">
      <w:pPr>
        <w:rPr>
          <w:del w:id="8258" w:author="Stacy Timothy -Ed- E Jr NGA-SFHPQ USA CIV" w:date="2024-03-20T19:47:00Z"/>
        </w:rPr>
      </w:pPr>
    </w:p>
    <w:p w14:paraId="615B1933" w14:textId="77777777" w:rsidR="00A2555D" w:rsidRPr="002D5B3B" w:rsidRDefault="00A2555D" w:rsidP="00A2555D">
      <w:pPr>
        <w:pStyle w:val="Heading3"/>
        <w:rPr>
          <w:b/>
          <w:u w:val="single"/>
        </w:rPr>
      </w:pPr>
      <w:r w:rsidRPr="002D5B3B">
        <w:rPr>
          <w:b/>
          <w:u w:val="single"/>
        </w:rPr>
        <w:t xml:space="preserve">Discussion Points: </w:t>
      </w:r>
    </w:p>
    <w:p w14:paraId="7EE2AFB0" w14:textId="3A08E62F" w:rsidR="00A2555D" w:rsidRDefault="00A2555D" w:rsidP="00A2555D">
      <w:pPr>
        <w:pStyle w:val="ListParagraph"/>
        <w:numPr>
          <w:ilvl w:val="0"/>
          <w:numId w:val="30"/>
        </w:numPr>
        <w:spacing w:before="120" w:after="120" w:line="240" w:lineRule="auto"/>
        <w:contextualSpacing w:val="0"/>
      </w:pPr>
      <w:r>
        <w:t xml:space="preserve">Is the </w:t>
      </w:r>
      <w:commentRangeStart w:id="8259"/>
      <w:commentRangeStart w:id="8260"/>
      <w:del w:id="8261" w:author="Stacy Timothy -Ed- E Jr NGA-SFHPQ USA CIV" w:date="2024-03-04T10:06:00Z">
        <w:r w:rsidDel="0066006B">
          <w:delText>publicationDate</w:delText>
        </w:r>
      </w:del>
      <w:commentRangeEnd w:id="8259"/>
      <w:proofErr w:type="spellStart"/>
      <w:ins w:id="8262" w:author="Stacy Timothy -Ed- E Jr NGA-SFHPQ USA CIV" w:date="2024-03-04T10:06:00Z">
        <w:r w:rsidR="0066006B">
          <w:t>publicationTime</w:t>
        </w:r>
      </w:ins>
      <w:proofErr w:type="spellEnd"/>
      <w:r w:rsidR="00A5426F">
        <w:rPr>
          <w:rStyle w:val="CommentReference"/>
          <w:rFonts w:ascii="Arial" w:eastAsia="SimSun" w:hAnsi="Arial" w:cs="Arial"/>
          <w:color w:val="000000"/>
          <w:lang w:val="en-US" w:eastAsia="ar-SA"/>
        </w:rPr>
        <w:commentReference w:id="8259"/>
      </w:r>
      <w:commentRangeEnd w:id="8260"/>
      <w:r w:rsidR="00A5426F">
        <w:rPr>
          <w:rStyle w:val="CommentReference"/>
          <w:rFonts w:ascii="Arial" w:eastAsia="SimSun" w:hAnsi="Arial" w:cs="Arial"/>
          <w:color w:val="000000"/>
          <w:lang w:val="en-US" w:eastAsia="ar-SA"/>
        </w:rPr>
        <w:commentReference w:id="8260"/>
      </w:r>
      <w:r>
        <w:t xml:space="preserve"> the date/time of the reported/observed event/hazard or the date/time the system inputs when warning is published?     </w:t>
      </w:r>
    </w:p>
    <w:p w14:paraId="597ADDEF" w14:textId="77777777" w:rsidR="00A2555D" w:rsidRDefault="00A2555D" w:rsidP="00A2555D">
      <w:pPr>
        <w:pStyle w:val="ListParagraph"/>
        <w:numPr>
          <w:ilvl w:val="1"/>
          <w:numId w:val="30"/>
        </w:numPr>
        <w:spacing w:before="120" w:after="120" w:line="240" w:lineRule="auto"/>
        <w:contextualSpacing w:val="0"/>
      </w:pPr>
      <w:commentRangeStart w:id="8263"/>
      <w:commentRangeStart w:id="8264"/>
      <w:r>
        <w:t>Auto populated from the system as its published (Nav IV/XII)</w:t>
      </w:r>
      <w:commentRangeEnd w:id="8263"/>
      <w:r>
        <w:rPr>
          <w:rStyle w:val="CommentReference"/>
          <w:rFonts w:ascii="Arial" w:eastAsia="SimSun" w:hAnsi="Arial" w:cs="Arial"/>
          <w:color w:val="000000"/>
          <w:lang w:val="en-US" w:eastAsia="ar-SA"/>
        </w:rPr>
        <w:commentReference w:id="8263"/>
      </w:r>
      <w:commentRangeEnd w:id="8264"/>
      <w:r w:rsidR="00A5426F">
        <w:rPr>
          <w:rStyle w:val="CommentReference"/>
          <w:rFonts w:ascii="Arial" w:eastAsia="SimSun" w:hAnsi="Arial" w:cs="Arial"/>
          <w:color w:val="000000"/>
          <w:lang w:val="en-US" w:eastAsia="ar-SA"/>
        </w:rPr>
        <w:commentReference w:id="8264"/>
      </w:r>
    </w:p>
    <w:p w14:paraId="59A10259" w14:textId="55241183" w:rsidR="00A2555D" w:rsidRDefault="00A2555D" w:rsidP="00A2555D">
      <w:pPr>
        <w:pStyle w:val="ListParagraph"/>
        <w:numPr>
          <w:ilvl w:val="0"/>
          <w:numId w:val="30"/>
        </w:numPr>
        <w:spacing w:before="120" w:after="120" w:line="240" w:lineRule="auto"/>
        <w:rPr>
          <w:ins w:id="8265" w:author="Stacy Timothy -Ed- E Jr NGA-SFHPQ USA CIV" w:date="2024-03-20T19:47:00Z"/>
        </w:rPr>
      </w:pPr>
      <w:r>
        <w:t>Buoy Adrift has a soft list mapping to Aids to Navigation, would this change anything since it is coded as a drifting hazard?</w:t>
      </w:r>
    </w:p>
    <w:p w14:paraId="63C0C307" w14:textId="75B1CD26" w:rsidR="00CB19C9" w:rsidRDefault="00CB19C9" w:rsidP="00A2555D">
      <w:pPr>
        <w:pStyle w:val="ListParagraph"/>
        <w:numPr>
          <w:ilvl w:val="0"/>
          <w:numId w:val="30"/>
        </w:numPr>
        <w:spacing w:before="120" w:after="120" w:line="240" w:lineRule="auto"/>
        <w:rPr>
          <w:ins w:id="8266" w:author="Stacy Timothy -Ed- E Jr NGA-SFHPQ USA CIV" w:date="2024-03-20T19:47:00Z"/>
        </w:rPr>
      </w:pPr>
      <w:ins w:id="8267" w:author="Stacy Timothy -Ed- E Jr NGA-SFHPQ USA CIV" w:date="2024-03-20T19:47:00Z">
        <w:r>
          <w:t xml:space="preserve">This example does not contain warning information text due to the fact that the time of the buoy adrift is encoded within </w:t>
        </w:r>
        <w:proofErr w:type="spellStart"/>
        <w:r>
          <w:t>fixedDateRange</w:t>
        </w:r>
        <w:proofErr w:type="spellEnd"/>
        <w:r>
          <w:t xml:space="preserve">. </w:t>
        </w:r>
      </w:ins>
    </w:p>
    <w:p w14:paraId="41183160" w14:textId="582B1268" w:rsidR="00CB19C9" w:rsidRDefault="00CB19C9" w:rsidP="00CB19C9">
      <w:pPr>
        <w:pStyle w:val="ListParagraph"/>
        <w:spacing w:before="120" w:after="120" w:line="240" w:lineRule="auto"/>
        <w:ind w:left="360"/>
        <w:rPr>
          <w:ins w:id="8268" w:author="Stacy Timothy -Ed- E Jr NGA-SFHPQ USA CIV" w:date="2024-03-20T19:47:00Z"/>
        </w:rPr>
      </w:pPr>
    </w:p>
    <w:p w14:paraId="076DF427" w14:textId="203C43E0" w:rsidR="00CB19C9" w:rsidRDefault="00CB19C9" w:rsidP="00CB19C9">
      <w:pPr>
        <w:pStyle w:val="ListParagraph"/>
        <w:spacing w:before="120" w:after="120" w:line="240" w:lineRule="auto"/>
        <w:ind w:left="360"/>
        <w:rPr>
          <w:ins w:id="8269" w:author="Stacy Timothy -Ed- E Jr NGA-SFHPQ USA CIV" w:date="2024-03-20T19:47:00Z"/>
        </w:rPr>
      </w:pPr>
    </w:p>
    <w:p w14:paraId="4304BBB2" w14:textId="27A174E8" w:rsidR="00CB19C9" w:rsidRDefault="00CB19C9" w:rsidP="00CB19C9">
      <w:pPr>
        <w:pStyle w:val="ListParagraph"/>
        <w:spacing w:before="120" w:after="120" w:line="240" w:lineRule="auto"/>
        <w:ind w:left="360"/>
        <w:rPr>
          <w:ins w:id="8270" w:author="Stacy Timothy -Ed- E Jr NGA-SFHPQ USA CIV" w:date="2024-03-20T19:47:00Z"/>
        </w:rPr>
      </w:pPr>
    </w:p>
    <w:p w14:paraId="780EA891" w14:textId="6565BD08" w:rsidR="00CB19C9" w:rsidRDefault="00CB19C9" w:rsidP="00CB19C9">
      <w:pPr>
        <w:pStyle w:val="ListParagraph"/>
        <w:spacing w:before="120" w:after="120" w:line="240" w:lineRule="auto"/>
        <w:ind w:left="360"/>
        <w:rPr>
          <w:ins w:id="8271" w:author="Stacy Timothy -Ed- E Jr NGA-SFHPQ USA CIV" w:date="2024-03-20T19:47:00Z"/>
        </w:rPr>
      </w:pPr>
    </w:p>
    <w:p w14:paraId="0B11CD93" w14:textId="450848EF" w:rsidR="00CB19C9" w:rsidRDefault="00CB19C9" w:rsidP="00CB19C9">
      <w:pPr>
        <w:pStyle w:val="ListParagraph"/>
        <w:spacing w:before="120" w:after="120" w:line="240" w:lineRule="auto"/>
        <w:ind w:left="360"/>
        <w:rPr>
          <w:ins w:id="8272" w:author="Stacy Timothy -Ed- E Jr NGA-SFHPQ USA CIV" w:date="2024-03-20T19:47:00Z"/>
        </w:rPr>
      </w:pPr>
    </w:p>
    <w:p w14:paraId="69E2CC11" w14:textId="3CBBA0D0" w:rsidR="00CB19C9" w:rsidRDefault="00CB19C9" w:rsidP="00CB19C9">
      <w:pPr>
        <w:pStyle w:val="ListParagraph"/>
        <w:spacing w:before="120" w:after="120" w:line="240" w:lineRule="auto"/>
        <w:ind w:left="360"/>
        <w:rPr>
          <w:ins w:id="8273" w:author="Stacy Timothy -Ed- E Jr NGA-SFHPQ USA CIV" w:date="2024-03-20T19:47:00Z"/>
        </w:rPr>
      </w:pPr>
    </w:p>
    <w:p w14:paraId="05150FFA" w14:textId="14129714" w:rsidR="00CB19C9" w:rsidRDefault="00CB19C9" w:rsidP="00CB19C9">
      <w:pPr>
        <w:pStyle w:val="ListParagraph"/>
        <w:spacing w:before="120" w:after="120" w:line="240" w:lineRule="auto"/>
        <w:ind w:left="360"/>
        <w:rPr>
          <w:ins w:id="8274" w:author="Stacy Timothy -Ed- E Jr NGA-SFHPQ USA CIV" w:date="2024-03-20T19:47:00Z"/>
        </w:rPr>
      </w:pPr>
    </w:p>
    <w:p w14:paraId="283AA904" w14:textId="77777777" w:rsidR="00CB19C9" w:rsidRDefault="00CB19C9">
      <w:pPr>
        <w:pStyle w:val="ListParagraph"/>
        <w:spacing w:before="120" w:after="120" w:line="240" w:lineRule="auto"/>
        <w:ind w:left="360"/>
        <w:pPrChange w:id="8275" w:author="Stacy Timothy -Ed- E Jr NGA-SFHPQ USA CIV" w:date="2024-03-20T19:47:00Z">
          <w:pPr>
            <w:pStyle w:val="ListParagraph"/>
            <w:numPr>
              <w:numId w:val="30"/>
            </w:numPr>
            <w:spacing w:before="120" w:after="120" w:line="240" w:lineRule="auto"/>
            <w:ind w:left="360" w:hanging="360"/>
          </w:pPr>
        </w:pPrChange>
      </w:pPr>
    </w:p>
    <w:p w14:paraId="10E3F916" w14:textId="77777777" w:rsidR="00A2555D" w:rsidRDefault="00A2555D" w:rsidP="00A2555D">
      <w:pPr>
        <w:pStyle w:val="Heading2"/>
      </w:pPr>
      <w:r>
        <w:lastRenderedPageBreak/>
        <w:t>Example 6 – Floating Debris</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9B1F9F" w14:paraId="5C2986CF" w14:textId="77777777" w:rsidTr="00603B4E">
        <w:trPr>
          <w:trHeight w:val="20"/>
        </w:trPr>
        <w:tc>
          <w:tcPr>
            <w:tcW w:w="2835" w:type="dxa"/>
          </w:tcPr>
          <w:p w14:paraId="14D771EC" w14:textId="77777777" w:rsidR="00A2555D" w:rsidRPr="009B1F9F"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9B1F9F">
              <w:rPr>
                <w:rFonts w:ascii="Arial" w:eastAsia="Arial" w:hAnsi="Arial" w:cs="Arial"/>
                <w:b/>
                <w:sz w:val="18"/>
                <w:lang w:val="en-GB" w:eastAsia="en-GB" w:bidi="en-GB"/>
              </w:rPr>
              <w:t>Message element</w:t>
            </w:r>
          </w:p>
        </w:tc>
        <w:tc>
          <w:tcPr>
            <w:tcW w:w="6476" w:type="dxa"/>
          </w:tcPr>
          <w:p w14:paraId="283A35AA" w14:textId="77777777" w:rsidR="00A2555D" w:rsidRPr="009B1F9F"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9B1F9F">
              <w:rPr>
                <w:rFonts w:ascii="Arial" w:eastAsia="Arial" w:hAnsi="Arial" w:cs="Arial"/>
                <w:b/>
                <w:sz w:val="18"/>
                <w:lang w:val="en-GB" w:eastAsia="en-GB" w:bidi="en-GB"/>
              </w:rPr>
              <w:t>Example 6</w:t>
            </w:r>
            <w:r>
              <w:rPr>
                <w:rFonts w:ascii="Arial" w:eastAsia="Arial" w:hAnsi="Arial" w:cs="Arial"/>
                <w:b/>
                <w:sz w:val="18"/>
                <w:lang w:val="en-GB" w:eastAsia="en-GB" w:bidi="en-GB"/>
              </w:rPr>
              <w:t xml:space="preserve"> - </w:t>
            </w:r>
            <w:r>
              <w:rPr>
                <w:rFonts w:ascii="Optima LT Std" w:hAnsi="Optima LT Std" w:cs="Optima LT Std"/>
                <w:b/>
                <w:bCs/>
                <w:color w:val="000000"/>
                <w:sz w:val="20"/>
                <w:lang w:eastAsia="en-GB"/>
              </w:rPr>
              <w:t>Floating Debris</w:t>
            </w:r>
          </w:p>
        </w:tc>
      </w:tr>
      <w:tr w:rsidR="00A2555D" w:rsidRPr="009B1F9F" w14:paraId="26FE25D9" w14:textId="77777777" w:rsidTr="00603B4E">
        <w:trPr>
          <w:trHeight w:val="20"/>
        </w:trPr>
        <w:tc>
          <w:tcPr>
            <w:tcW w:w="2835" w:type="dxa"/>
          </w:tcPr>
          <w:p w14:paraId="40259B0D"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1. Message series identifier</w:t>
            </w:r>
          </w:p>
        </w:tc>
        <w:tc>
          <w:tcPr>
            <w:tcW w:w="6476" w:type="dxa"/>
            <w:vMerge w:val="restart"/>
          </w:tcPr>
          <w:p w14:paraId="7DBA121E"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NAVAREA V</w:t>
            </w:r>
            <w:r>
              <w:rPr>
                <w:rFonts w:ascii="Courier New" w:hAnsi="Courier New" w:cs="Courier New"/>
                <w:caps/>
                <w:color w:val="000000"/>
                <w:sz w:val="20"/>
                <w:lang w:eastAsia="en-GB"/>
              </w:rPr>
              <w:t>ii</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93/21</w:t>
            </w:r>
          </w:p>
          <w:p w14:paraId="66560547"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western indian ocean.</w:t>
            </w:r>
          </w:p>
          <w:p w14:paraId="0D1562B7"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off reunion.</w:t>
            </w:r>
          </w:p>
          <w:p w14:paraId="0878CBDE"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1D31BEC5" w14:textId="77777777" w:rsidR="00A2555D" w:rsidRPr="006573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1.</w:t>
            </w:r>
            <w:r w:rsidRPr="0065735D">
              <w:rPr>
                <w:rFonts w:ascii="Courier New" w:hAnsi="Courier New" w:cs="Courier New"/>
                <w:caps/>
                <w:color w:val="000000"/>
                <w:sz w:val="20"/>
                <w:lang w:eastAsia="en-GB"/>
              </w:rPr>
              <w:tab/>
            </w:r>
            <w:r>
              <w:rPr>
                <w:rFonts w:ascii="Courier New" w:hAnsi="Courier New" w:cs="Courier New"/>
                <w:caps/>
                <w:color w:val="000000"/>
                <w:sz w:val="20"/>
                <w:lang w:eastAsia="en-GB"/>
              </w:rPr>
              <w:t>wood debris adrift in 21-10.50s 055-12.33e at 291036 utc mar 2021.</w:t>
            </w:r>
          </w:p>
          <w:p w14:paraId="18704B1C" w14:textId="77777777" w:rsidR="00A2555D" w:rsidRPr="00BF554B" w:rsidRDefault="00A2555D" w:rsidP="00603B4E">
            <w:pPr>
              <w:tabs>
                <w:tab w:val="left" w:leader="underscore" w:pos="1680"/>
                <w:tab w:val="left" w:leader="underscore" w:pos="3360"/>
              </w:tabs>
              <w:suppressAutoHyphens/>
              <w:autoSpaceDE w:val="0"/>
              <w:autoSpaceDN w:val="0"/>
              <w:adjustRightInd w:val="0"/>
              <w:spacing w:before="2" w:line="240" w:lineRule="atLeast"/>
              <w:ind w:left="414" w:hanging="414"/>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ab/>
              <w:t xml:space="preserve">CANCEL THIS MSG </w:t>
            </w:r>
            <w:r>
              <w:rPr>
                <w:rFonts w:ascii="Courier New" w:hAnsi="Courier New" w:cs="Courier New"/>
                <w:caps/>
                <w:color w:val="000000"/>
                <w:sz w:val="20"/>
                <w:lang w:eastAsia="en-GB"/>
              </w:rPr>
              <w:t>011036</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apr</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w:t>
            </w:r>
            <w:r w:rsidRPr="0065735D">
              <w:rPr>
                <w:rFonts w:ascii="Courier New" w:hAnsi="Courier New" w:cs="Courier New"/>
                <w:caps/>
                <w:color w:val="000000"/>
                <w:sz w:val="20"/>
                <w:lang w:eastAsia="en-GB"/>
              </w:rPr>
              <w:t>1.</w:t>
            </w:r>
          </w:p>
        </w:tc>
      </w:tr>
      <w:tr w:rsidR="00A2555D" w:rsidRPr="009B1F9F" w14:paraId="575CA629" w14:textId="77777777" w:rsidTr="00603B4E">
        <w:trPr>
          <w:trHeight w:val="20"/>
        </w:trPr>
        <w:tc>
          <w:tcPr>
            <w:tcW w:w="2835" w:type="dxa"/>
          </w:tcPr>
          <w:p w14:paraId="7EFEC3E7"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2. General area</w:t>
            </w:r>
          </w:p>
        </w:tc>
        <w:tc>
          <w:tcPr>
            <w:tcW w:w="6476" w:type="dxa"/>
            <w:vMerge/>
            <w:tcBorders>
              <w:top w:val="nil"/>
            </w:tcBorders>
          </w:tcPr>
          <w:p w14:paraId="0EAE7F77"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7F41CF21" w14:textId="77777777" w:rsidTr="00603B4E">
        <w:trPr>
          <w:trHeight w:val="20"/>
        </w:trPr>
        <w:tc>
          <w:tcPr>
            <w:tcW w:w="2835" w:type="dxa"/>
          </w:tcPr>
          <w:p w14:paraId="185F5A00"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3. Locality</w:t>
            </w:r>
          </w:p>
        </w:tc>
        <w:tc>
          <w:tcPr>
            <w:tcW w:w="6476" w:type="dxa"/>
            <w:vMerge/>
            <w:tcBorders>
              <w:top w:val="nil"/>
            </w:tcBorders>
          </w:tcPr>
          <w:p w14:paraId="1D0C6315"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5C6F315C" w14:textId="77777777" w:rsidTr="00603B4E">
        <w:trPr>
          <w:trHeight w:val="20"/>
        </w:trPr>
        <w:tc>
          <w:tcPr>
            <w:tcW w:w="2835" w:type="dxa"/>
          </w:tcPr>
          <w:p w14:paraId="1AB40F2A"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4. Chart number</w:t>
            </w:r>
          </w:p>
        </w:tc>
        <w:tc>
          <w:tcPr>
            <w:tcW w:w="6476" w:type="dxa"/>
            <w:vMerge/>
            <w:tcBorders>
              <w:top w:val="nil"/>
            </w:tcBorders>
          </w:tcPr>
          <w:p w14:paraId="08B68093"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7AF0603D" w14:textId="77777777" w:rsidTr="00603B4E">
        <w:trPr>
          <w:trHeight w:val="20"/>
        </w:trPr>
        <w:tc>
          <w:tcPr>
            <w:tcW w:w="2835" w:type="dxa"/>
          </w:tcPr>
          <w:p w14:paraId="30C58BD6"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5. Key subject</w:t>
            </w:r>
          </w:p>
        </w:tc>
        <w:tc>
          <w:tcPr>
            <w:tcW w:w="6476" w:type="dxa"/>
            <w:vMerge/>
            <w:tcBorders>
              <w:top w:val="nil"/>
            </w:tcBorders>
          </w:tcPr>
          <w:p w14:paraId="25925C6C"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662044AD" w14:textId="77777777" w:rsidTr="00603B4E">
        <w:trPr>
          <w:trHeight w:val="20"/>
        </w:trPr>
        <w:tc>
          <w:tcPr>
            <w:tcW w:w="2835" w:type="dxa"/>
          </w:tcPr>
          <w:p w14:paraId="72A90F86"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6. Geographical position</w:t>
            </w:r>
          </w:p>
        </w:tc>
        <w:tc>
          <w:tcPr>
            <w:tcW w:w="6476" w:type="dxa"/>
            <w:vMerge/>
            <w:tcBorders>
              <w:top w:val="nil"/>
            </w:tcBorders>
          </w:tcPr>
          <w:p w14:paraId="5AC58230"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5E108C70" w14:textId="77777777" w:rsidTr="00603B4E">
        <w:trPr>
          <w:trHeight w:val="20"/>
        </w:trPr>
        <w:tc>
          <w:tcPr>
            <w:tcW w:w="2835" w:type="dxa"/>
          </w:tcPr>
          <w:p w14:paraId="7EF7877F"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7. Amplifying remarks</w:t>
            </w:r>
          </w:p>
        </w:tc>
        <w:tc>
          <w:tcPr>
            <w:tcW w:w="6476" w:type="dxa"/>
            <w:vMerge/>
            <w:tcBorders>
              <w:top w:val="nil"/>
            </w:tcBorders>
          </w:tcPr>
          <w:p w14:paraId="79160D7E"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0813350A" w14:textId="77777777" w:rsidTr="00603B4E">
        <w:trPr>
          <w:trHeight w:val="20"/>
        </w:trPr>
        <w:tc>
          <w:tcPr>
            <w:tcW w:w="2835" w:type="dxa"/>
          </w:tcPr>
          <w:p w14:paraId="3BE893A8"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8. Cancellation details</w:t>
            </w:r>
          </w:p>
        </w:tc>
        <w:tc>
          <w:tcPr>
            <w:tcW w:w="6476" w:type="dxa"/>
            <w:vMerge/>
            <w:tcBorders>
              <w:top w:val="nil"/>
            </w:tcBorders>
          </w:tcPr>
          <w:p w14:paraId="64756E3E"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2F90BD3E" w14:textId="77777777" w:rsidR="00CB19C9" w:rsidRDefault="00CB19C9" w:rsidP="00CB19C9">
      <w:pPr>
        <w:rPr>
          <w:ins w:id="8276" w:author="Stacy Timothy -Ed- E Jr NGA-SFHPQ USA CIV" w:date="2024-03-20T19:48:00Z"/>
        </w:rPr>
      </w:pPr>
    </w:p>
    <w:tbl>
      <w:tblPr>
        <w:tblStyle w:val="TableGrid"/>
        <w:tblW w:w="10456" w:type="dxa"/>
        <w:tblLook w:val="04A0" w:firstRow="1" w:lastRow="0" w:firstColumn="1" w:lastColumn="0" w:noHBand="0" w:noVBand="1"/>
      </w:tblPr>
      <w:tblGrid>
        <w:gridCol w:w="2537"/>
        <w:gridCol w:w="2650"/>
        <w:gridCol w:w="1910"/>
        <w:gridCol w:w="698"/>
        <w:gridCol w:w="2661"/>
      </w:tblGrid>
      <w:tr w:rsidR="00CB19C9" w14:paraId="67928E0A" w14:textId="77777777" w:rsidTr="00B14A2C">
        <w:trPr>
          <w:trHeight w:val="144"/>
          <w:ins w:id="8277" w:author="Stacy Timothy -Ed- E Jr NGA-SFHPQ USA CIV" w:date="2024-03-20T19:48:00Z"/>
        </w:trPr>
        <w:tc>
          <w:tcPr>
            <w:tcW w:w="2537" w:type="dxa"/>
            <w:vMerge w:val="restart"/>
          </w:tcPr>
          <w:p w14:paraId="5EB8AD97" w14:textId="77777777" w:rsidR="00CB19C9" w:rsidRPr="00606E42" w:rsidRDefault="00CB19C9" w:rsidP="00B14A2C">
            <w:pPr>
              <w:rPr>
                <w:ins w:id="8278" w:author="Stacy Timothy -Ed- E Jr NGA-SFHPQ USA CIV" w:date="2024-03-20T19:48:00Z"/>
                <w:rFonts w:ascii="Arial" w:hAnsi="Arial" w:cs="Arial"/>
                <w:b/>
                <w:sz w:val="18"/>
                <w:szCs w:val="18"/>
              </w:rPr>
            </w:pPr>
            <w:proofErr w:type="spellStart"/>
            <w:ins w:id="8279" w:author="Stacy Timothy -Ed- E Jr NGA-SFHPQ USA CIV" w:date="2024-03-20T19:48: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6DE8714A" w14:textId="77777777" w:rsidR="00CB19C9" w:rsidRPr="00606E42" w:rsidRDefault="00CB19C9" w:rsidP="00B14A2C">
            <w:pPr>
              <w:rPr>
                <w:ins w:id="8280" w:author="Stacy Timothy -Ed- E Jr NGA-SFHPQ USA CIV" w:date="2024-03-20T19:48:00Z"/>
                <w:rFonts w:ascii="Arial" w:hAnsi="Arial" w:cs="Arial"/>
                <w:b/>
                <w:sz w:val="18"/>
                <w:szCs w:val="18"/>
              </w:rPr>
            </w:pPr>
            <w:proofErr w:type="spellStart"/>
            <w:ins w:id="8281" w:author="Stacy Timothy -Ed- E Jr NGA-SFHPQ USA CIV" w:date="2024-03-20T19:48:00Z">
              <w:r w:rsidRPr="00606E42">
                <w:rPr>
                  <w:rFonts w:ascii="Arial" w:hAnsi="Arial" w:cs="Arial"/>
                  <w:b/>
                  <w:sz w:val="18"/>
                  <w:szCs w:val="18"/>
                </w:rPr>
                <w:t>generalArea</w:t>
              </w:r>
              <w:proofErr w:type="spellEnd"/>
            </w:ins>
          </w:p>
        </w:tc>
        <w:tc>
          <w:tcPr>
            <w:tcW w:w="2608" w:type="dxa"/>
            <w:gridSpan w:val="2"/>
          </w:tcPr>
          <w:p w14:paraId="094F1241" w14:textId="77777777" w:rsidR="00CB19C9" w:rsidRPr="00606E42" w:rsidRDefault="00CB19C9" w:rsidP="00B14A2C">
            <w:pPr>
              <w:rPr>
                <w:ins w:id="8282" w:author="Stacy Timothy -Ed- E Jr NGA-SFHPQ USA CIV" w:date="2024-03-20T19:48:00Z"/>
                <w:rFonts w:ascii="Arial" w:hAnsi="Arial" w:cs="Arial"/>
                <w:sz w:val="18"/>
                <w:szCs w:val="18"/>
              </w:rPr>
            </w:pPr>
            <w:proofErr w:type="spellStart"/>
            <w:ins w:id="8283" w:author="Stacy Timothy -Ed- E Jr NGA-SFHPQ USA CIV" w:date="2024-03-20T19:48:00Z">
              <w:r w:rsidRPr="00606E42">
                <w:rPr>
                  <w:rFonts w:ascii="Arial" w:hAnsi="Arial" w:cs="Arial"/>
                  <w:sz w:val="18"/>
                  <w:szCs w:val="18"/>
                </w:rPr>
                <w:t>localityIdentifier</w:t>
              </w:r>
              <w:proofErr w:type="spellEnd"/>
            </w:ins>
          </w:p>
        </w:tc>
        <w:tc>
          <w:tcPr>
            <w:tcW w:w="2661" w:type="dxa"/>
          </w:tcPr>
          <w:p w14:paraId="397C1085" w14:textId="77777777" w:rsidR="00CB19C9" w:rsidRPr="00606E42" w:rsidRDefault="00CB19C9" w:rsidP="00B14A2C">
            <w:pPr>
              <w:rPr>
                <w:ins w:id="8284" w:author="Stacy Timothy -Ed- E Jr NGA-SFHPQ USA CIV" w:date="2024-03-20T19:48:00Z"/>
                <w:rFonts w:ascii="Arial" w:hAnsi="Arial" w:cs="Arial"/>
                <w:sz w:val="18"/>
                <w:szCs w:val="18"/>
              </w:rPr>
            </w:pPr>
          </w:p>
        </w:tc>
      </w:tr>
      <w:tr w:rsidR="00CB19C9" w14:paraId="299FBD99" w14:textId="77777777" w:rsidTr="00B14A2C">
        <w:trPr>
          <w:trHeight w:val="144"/>
          <w:ins w:id="8285" w:author="Stacy Timothy -Ed- E Jr NGA-SFHPQ USA CIV" w:date="2024-03-20T19:48:00Z"/>
        </w:trPr>
        <w:tc>
          <w:tcPr>
            <w:tcW w:w="2537" w:type="dxa"/>
            <w:vMerge/>
          </w:tcPr>
          <w:p w14:paraId="7C5FF9A9" w14:textId="77777777" w:rsidR="00CB19C9" w:rsidRPr="00606E42" w:rsidRDefault="00CB19C9" w:rsidP="00B14A2C">
            <w:pPr>
              <w:rPr>
                <w:ins w:id="8286" w:author="Stacy Timothy -Ed- E Jr NGA-SFHPQ USA CIV" w:date="2024-03-20T19:48:00Z"/>
                <w:rFonts w:ascii="Arial" w:hAnsi="Arial" w:cs="Arial"/>
                <w:b/>
                <w:sz w:val="18"/>
                <w:szCs w:val="18"/>
              </w:rPr>
            </w:pPr>
          </w:p>
        </w:tc>
        <w:tc>
          <w:tcPr>
            <w:tcW w:w="2650" w:type="dxa"/>
            <w:vMerge/>
          </w:tcPr>
          <w:p w14:paraId="08F9B50B" w14:textId="77777777" w:rsidR="00CB19C9" w:rsidRPr="00606E42" w:rsidRDefault="00CB19C9" w:rsidP="00B14A2C">
            <w:pPr>
              <w:rPr>
                <w:ins w:id="8287" w:author="Stacy Timothy -Ed- E Jr NGA-SFHPQ USA CIV" w:date="2024-03-20T19:48:00Z"/>
                <w:rFonts w:ascii="Arial" w:hAnsi="Arial" w:cs="Arial"/>
                <w:b/>
                <w:sz w:val="18"/>
                <w:szCs w:val="18"/>
              </w:rPr>
            </w:pPr>
          </w:p>
        </w:tc>
        <w:tc>
          <w:tcPr>
            <w:tcW w:w="2608" w:type="dxa"/>
            <w:gridSpan w:val="2"/>
            <w:vMerge w:val="restart"/>
          </w:tcPr>
          <w:p w14:paraId="6EA32928" w14:textId="77777777" w:rsidR="00CB19C9" w:rsidRPr="00606E42" w:rsidRDefault="00CB19C9" w:rsidP="00B14A2C">
            <w:pPr>
              <w:rPr>
                <w:ins w:id="8288" w:author="Stacy Timothy -Ed- E Jr NGA-SFHPQ USA CIV" w:date="2024-03-20T19:48:00Z"/>
                <w:rFonts w:ascii="Arial" w:hAnsi="Arial" w:cs="Arial"/>
                <w:sz w:val="18"/>
                <w:szCs w:val="18"/>
              </w:rPr>
            </w:pPr>
            <w:proofErr w:type="spellStart"/>
            <w:ins w:id="8289" w:author="Stacy Timothy -Ed- E Jr NGA-SFHPQ USA CIV" w:date="2024-03-20T19:48:00Z">
              <w:r w:rsidRPr="00606E42">
                <w:rPr>
                  <w:rFonts w:ascii="Arial" w:hAnsi="Arial" w:cs="Arial"/>
                  <w:b/>
                  <w:sz w:val="18"/>
                  <w:szCs w:val="18"/>
                </w:rPr>
                <w:t>locationName</w:t>
              </w:r>
              <w:proofErr w:type="spellEnd"/>
            </w:ins>
          </w:p>
        </w:tc>
        <w:tc>
          <w:tcPr>
            <w:tcW w:w="2661" w:type="dxa"/>
          </w:tcPr>
          <w:p w14:paraId="046ECC49" w14:textId="77777777" w:rsidR="00CB19C9" w:rsidRPr="00606E42" w:rsidRDefault="00CB19C9" w:rsidP="00B14A2C">
            <w:pPr>
              <w:rPr>
                <w:ins w:id="8290" w:author="Stacy Timothy -Ed- E Jr NGA-SFHPQ USA CIV" w:date="2024-03-20T19:48:00Z"/>
                <w:rFonts w:ascii="Arial" w:hAnsi="Arial" w:cs="Arial"/>
                <w:sz w:val="18"/>
                <w:szCs w:val="18"/>
              </w:rPr>
            </w:pPr>
            <w:ins w:id="8291" w:author="Stacy Timothy -Ed- E Jr NGA-SFHPQ USA CIV" w:date="2024-03-20T19:48: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CB19C9" w14:paraId="571004F6" w14:textId="77777777" w:rsidTr="00B14A2C">
        <w:trPr>
          <w:trHeight w:val="144"/>
          <w:ins w:id="8292" w:author="Stacy Timothy -Ed- E Jr NGA-SFHPQ USA CIV" w:date="2024-03-20T19:48:00Z"/>
        </w:trPr>
        <w:tc>
          <w:tcPr>
            <w:tcW w:w="2537" w:type="dxa"/>
            <w:vMerge/>
          </w:tcPr>
          <w:p w14:paraId="70396F72" w14:textId="77777777" w:rsidR="00CB19C9" w:rsidRPr="00606E42" w:rsidRDefault="00CB19C9" w:rsidP="00B14A2C">
            <w:pPr>
              <w:rPr>
                <w:ins w:id="8293" w:author="Stacy Timothy -Ed- E Jr NGA-SFHPQ USA CIV" w:date="2024-03-20T19:48:00Z"/>
                <w:rFonts w:ascii="Arial" w:hAnsi="Arial" w:cs="Arial"/>
                <w:b/>
                <w:sz w:val="18"/>
                <w:szCs w:val="18"/>
              </w:rPr>
            </w:pPr>
          </w:p>
        </w:tc>
        <w:tc>
          <w:tcPr>
            <w:tcW w:w="2650" w:type="dxa"/>
            <w:vMerge/>
          </w:tcPr>
          <w:p w14:paraId="66755296" w14:textId="77777777" w:rsidR="00CB19C9" w:rsidRPr="00606E42" w:rsidRDefault="00CB19C9" w:rsidP="00B14A2C">
            <w:pPr>
              <w:rPr>
                <w:ins w:id="8294" w:author="Stacy Timothy -Ed- E Jr NGA-SFHPQ USA CIV" w:date="2024-03-20T19:48:00Z"/>
                <w:rFonts w:ascii="Arial" w:hAnsi="Arial" w:cs="Arial"/>
                <w:b/>
                <w:sz w:val="18"/>
                <w:szCs w:val="18"/>
              </w:rPr>
            </w:pPr>
          </w:p>
        </w:tc>
        <w:tc>
          <w:tcPr>
            <w:tcW w:w="2608" w:type="dxa"/>
            <w:gridSpan w:val="2"/>
            <w:vMerge/>
          </w:tcPr>
          <w:p w14:paraId="3DEE2D2B" w14:textId="77777777" w:rsidR="00CB19C9" w:rsidRPr="00606E42" w:rsidRDefault="00CB19C9" w:rsidP="00B14A2C">
            <w:pPr>
              <w:rPr>
                <w:ins w:id="8295" w:author="Stacy Timothy -Ed- E Jr NGA-SFHPQ USA CIV" w:date="2024-03-20T19:48:00Z"/>
                <w:rFonts w:ascii="Arial" w:hAnsi="Arial" w:cs="Arial"/>
                <w:sz w:val="18"/>
                <w:szCs w:val="18"/>
              </w:rPr>
            </w:pPr>
          </w:p>
        </w:tc>
        <w:tc>
          <w:tcPr>
            <w:tcW w:w="2661" w:type="dxa"/>
          </w:tcPr>
          <w:p w14:paraId="75479AF1" w14:textId="6AD54B9D" w:rsidR="00CB19C9" w:rsidRPr="00606E42" w:rsidRDefault="00CB19C9" w:rsidP="00B14A2C">
            <w:pPr>
              <w:rPr>
                <w:ins w:id="8296" w:author="Stacy Timothy -Ed- E Jr NGA-SFHPQ USA CIV" w:date="2024-03-20T19:48:00Z"/>
                <w:rFonts w:ascii="Arial" w:hAnsi="Arial" w:cs="Arial"/>
                <w:sz w:val="18"/>
                <w:szCs w:val="18"/>
              </w:rPr>
            </w:pPr>
            <w:ins w:id="8297" w:author="Stacy Timothy -Ed- E Jr NGA-SFHPQ USA CIV" w:date="2024-03-20T19:48: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WESTERN INDIAN OCEAN</w:t>
              </w:r>
            </w:ins>
          </w:p>
        </w:tc>
      </w:tr>
      <w:tr w:rsidR="00CB19C9" w14:paraId="46157B86" w14:textId="77777777" w:rsidTr="00B14A2C">
        <w:trPr>
          <w:trHeight w:val="144"/>
          <w:ins w:id="8298" w:author="Stacy Timothy -Ed- E Jr NGA-SFHPQ USA CIV" w:date="2024-03-20T19:48:00Z"/>
        </w:trPr>
        <w:tc>
          <w:tcPr>
            <w:tcW w:w="2537" w:type="dxa"/>
            <w:vMerge/>
          </w:tcPr>
          <w:p w14:paraId="1C9B437C" w14:textId="77777777" w:rsidR="00CB19C9" w:rsidRPr="00606E42" w:rsidRDefault="00CB19C9" w:rsidP="00B14A2C">
            <w:pPr>
              <w:rPr>
                <w:ins w:id="8299" w:author="Stacy Timothy -Ed- E Jr NGA-SFHPQ USA CIV" w:date="2024-03-20T19:48:00Z"/>
                <w:rFonts w:ascii="Arial" w:hAnsi="Arial" w:cs="Arial"/>
                <w:sz w:val="18"/>
                <w:szCs w:val="18"/>
              </w:rPr>
            </w:pPr>
          </w:p>
        </w:tc>
        <w:tc>
          <w:tcPr>
            <w:tcW w:w="2650" w:type="dxa"/>
            <w:vMerge w:val="restart"/>
          </w:tcPr>
          <w:p w14:paraId="0B78B807" w14:textId="77777777" w:rsidR="00CB19C9" w:rsidRPr="00606E42" w:rsidRDefault="00CB19C9" w:rsidP="00B14A2C">
            <w:pPr>
              <w:rPr>
                <w:ins w:id="8300" w:author="Stacy Timothy -Ed- E Jr NGA-SFHPQ USA CIV" w:date="2024-03-20T19:48:00Z"/>
                <w:rFonts w:ascii="Arial" w:hAnsi="Arial" w:cs="Arial"/>
                <w:sz w:val="18"/>
                <w:szCs w:val="18"/>
              </w:rPr>
            </w:pPr>
            <w:ins w:id="8301" w:author="Stacy Timothy -Ed- E Jr NGA-SFHPQ USA CIV" w:date="2024-03-20T19:48:00Z">
              <w:r w:rsidRPr="00606E42">
                <w:rPr>
                  <w:rFonts w:ascii="Arial" w:hAnsi="Arial" w:cs="Arial"/>
                  <w:sz w:val="18"/>
                  <w:szCs w:val="18"/>
                </w:rPr>
                <w:t>locality</w:t>
              </w:r>
            </w:ins>
          </w:p>
        </w:tc>
        <w:tc>
          <w:tcPr>
            <w:tcW w:w="2608" w:type="dxa"/>
            <w:gridSpan w:val="2"/>
          </w:tcPr>
          <w:p w14:paraId="31389F10" w14:textId="77777777" w:rsidR="00CB19C9" w:rsidRPr="00606E42" w:rsidRDefault="00CB19C9" w:rsidP="00B14A2C">
            <w:pPr>
              <w:rPr>
                <w:ins w:id="8302" w:author="Stacy Timothy -Ed- E Jr NGA-SFHPQ USA CIV" w:date="2024-03-20T19:48:00Z"/>
                <w:rFonts w:ascii="Arial" w:hAnsi="Arial" w:cs="Arial"/>
                <w:sz w:val="18"/>
                <w:szCs w:val="18"/>
              </w:rPr>
            </w:pPr>
            <w:proofErr w:type="spellStart"/>
            <w:ins w:id="8303" w:author="Stacy Timothy -Ed- E Jr NGA-SFHPQ USA CIV" w:date="2024-03-20T19:48:00Z">
              <w:r w:rsidRPr="00606E42">
                <w:rPr>
                  <w:rFonts w:ascii="Arial" w:hAnsi="Arial" w:cs="Arial"/>
                  <w:sz w:val="18"/>
                  <w:szCs w:val="18"/>
                </w:rPr>
                <w:t>localityIdentifier</w:t>
              </w:r>
              <w:proofErr w:type="spellEnd"/>
            </w:ins>
          </w:p>
        </w:tc>
        <w:tc>
          <w:tcPr>
            <w:tcW w:w="2661" w:type="dxa"/>
          </w:tcPr>
          <w:p w14:paraId="643AFD54" w14:textId="77777777" w:rsidR="00CB19C9" w:rsidRPr="00606E42" w:rsidRDefault="00CB19C9" w:rsidP="00B14A2C">
            <w:pPr>
              <w:rPr>
                <w:ins w:id="8304" w:author="Stacy Timothy -Ed- E Jr NGA-SFHPQ USA CIV" w:date="2024-03-20T19:48:00Z"/>
                <w:rFonts w:ascii="Arial" w:hAnsi="Arial" w:cs="Arial"/>
                <w:sz w:val="18"/>
                <w:szCs w:val="18"/>
              </w:rPr>
            </w:pPr>
          </w:p>
        </w:tc>
      </w:tr>
      <w:tr w:rsidR="00CB19C9" w14:paraId="39BFAF97" w14:textId="77777777" w:rsidTr="00B14A2C">
        <w:trPr>
          <w:trHeight w:val="144"/>
          <w:ins w:id="8305" w:author="Stacy Timothy -Ed- E Jr NGA-SFHPQ USA CIV" w:date="2024-03-20T19:48:00Z"/>
        </w:trPr>
        <w:tc>
          <w:tcPr>
            <w:tcW w:w="2537" w:type="dxa"/>
            <w:vMerge/>
          </w:tcPr>
          <w:p w14:paraId="41308EC2" w14:textId="77777777" w:rsidR="00CB19C9" w:rsidRPr="00606E42" w:rsidRDefault="00CB19C9" w:rsidP="00B14A2C">
            <w:pPr>
              <w:rPr>
                <w:ins w:id="8306" w:author="Stacy Timothy -Ed- E Jr NGA-SFHPQ USA CIV" w:date="2024-03-20T19:48:00Z"/>
                <w:rFonts w:ascii="Arial" w:hAnsi="Arial" w:cs="Arial"/>
                <w:sz w:val="18"/>
                <w:szCs w:val="18"/>
              </w:rPr>
            </w:pPr>
          </w:p>
        </w:tc>
        <w:tc>
          <w:tcPr>
            <w:tcW w:w="2650" w:type="dxa"/>
            <w:vMerge/>
          </w:tcPr>
          <w:p w14:paraId="7EE18276" w14:textId="77777777" w:rsidR="00CB19C9" w:rsidRPr="00606E42" w:rsidRDefault="00CB19C9" w:rsidP="00B14A2C">
            <w:pPr>
              <w:rPr>
                <w:ins w:id="8307" w:author="Stacy Timothy -Ed- E Jr NGA-SFHPQ USA CIV" w:date="2024-03-20T19:48:00Z"/>
                <w:rFonts w:ascii="Arial" w:hAnsi="Arial" w:cs="Arial"/>
                <w:sz w:val="18"/>
                <w:szCs w:val="18"/>
              </w:rPr>
            </w:pPr>
          </w:p>
        </w:tc>
        <w:tc>
          <w:tcPr>
            <w:tcW w:w="2608" w:type="dxa"/>
            <w:gridSpan w:val="2"/>
            <w:vMerge w:val="restart"/>
          </w:tcPr>
          <w:p w14:paraId="2C56EED7" w14:textId="77777777" w:rsidR="00CB19C9" w:rsidRPr="00606E42" w:rsidRDefault="00CB19C9" w:rsidP="00B14A2C">
            <w:pPr>
              <w:rPr>
                <w:ins w:id="8308" w:author="Stacy Timothy -Ed- E Jr NGA-SFHPQ USA CIV" w:date="2024-03-20T19:48:00Z"/>
                <w:rFonts w:ascii="Arial" w:hAnsi="Arial" w:cs="Arial"/>
                <w:sz w:val="18"/>
                <w:szCs w:val="18"/>
              </w:rPr>
            </w:pPr>
            <w:proofErr w:type="spellStart"/>
            <w:ins w:id="8309" w:author="Stacy Timothy -Ed- E Jr NGA-SFHPQ USA CIV" w:date="2024-03-20T19:48:00Z">
              <w:r w:rsidRPr="00606E42">
                <w:rPr>
                  <w:rFonts w:ascii="Arial" w:hAnsi="Arial" w:cs="Arial"/>
                  <w:b/>
                  <w:sz w:val="18"/>
                  <w:szCs w:val="18"/>
                </w:rPr>
                <w:t>locationName</w:t>
              </w:r>
              <w:proofErr w:type="spellEnd"/>
            </w:ins>
          </w:p>
        </w:tc>
        <w:tc>
          <w:tcPr>
            <w:tcW w:w="2661" w:type="dxa"/>
          </w:tcPr>
          <w:p w14:paraId="1E157F41" w14:textId="77777777" w:rsidR="00CB19C9" w:rsidRPr="00606E42" w:rsidRDefault="00CB19C9" w:rsidP="00B14A2C">
            <w:pPr>
              <w:rPr>
                <w:ins w:id="8310" w:author="Stacy Timothy -Ed- E Jr NGA-SFHPQ USA CIV" w:date="2024-03-20T19:48:00Z"/>
                <w:rFonts w:ascii="Arial" w:hAnsi="Arial" w:cs="Arial"/>
                <w:sz w:val="18"/>
                <w:szCs w:val="18"/>
              </w:rPr>
            </w:pPr>
            <w:ins w:id="8311" w:author="Stacy Timothy -Ed- E Jr NGA-SFHPQ USA CIV" w:date="2024-03-20T19:48: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CB19C9" w14:paraId="4DB4DD1C" w14:textId="77777777" w:rsidTr="00B14A2C">
        <w:trPr>
          <w:trHeight w:val="144"/>
          <w:ins w:id="8312" w:author="Stacy Timothy -Ed- E Jr NGA-SFHPQ USA CIV" w:date="2024-03-20T19:48:00Z"/>
        </w:trPr>
        <w:tc>
          <w:tcPr>
            <w:tcW w:w="2537" w:type="dxa"/>
            <w:vMerge/>
          </w:tcPr>
          <w:p w14:paraId="09BFF891" w14:textId="77777777" w:rsidR="00CB19C9" w:rsidRPr="00606E42" w:rsidRDefault="00CB19C9" w:rsidP="00B14A2C">
            <w:pPr>
              <w:rPr>
                <w:ins w:id="8313" w:author="Stacy Timothy -Ed- E Jr NGA-SFHPQ USA CIV" w:date="2024-03-20T19:48:00Z"/>
                <w:rFonts w:ascii="Arial" w:hAnsi="Arial" w:cs="Arial"/>
                <w:sz w:val="18"/>
                <w:szCs w:val="18"/>
              </w:rPr>
            </w:pPr>
          </w:p>
        </w:tc>
        <w:tc>
          <w:tcPr>
            <w:tcW w:w="2650" w:type="dxa"/>
            <w:vMerge/>
          </w:tcPr>
          <w:p w14:paraId="24AF9BCF" w14:textId="77777777" w:rsidR="00CB19C9" w:rsidRPr="00606E42" w:rsidRDefault="00CB19C9" w:rsidP="00B14A2C">
            <w:pPr>
              <w:rPr>
                <w:ins w:id="8314" w:author="Stacy Timothy -Ed- E Jr NGA-SFHPQ USA CIV" w:date="2024-03-20T19:48:00Z"/>
                <w:rFonts w:ascii="Arial" w:hAnsi="Arial" w:cs="Arial"/>
                <w:sz w:val="18"/>
                <w:szCs w:val="18"/>
              </w:rPr>
            </w:pPr>
          </w:p>
        </w:tc>
        <w:tc>
          <w:tcPr>
            <w:tcW w:w="2608" w:type="dxa"/>
            <w:gridSpan w:val="2"/>
            <w:vMerge/>
          </w:tcPr>
          <w:p w14:paraId="7FF91276" w14:textId="77777777" w:rsidR="00CB19C9" w:rsidRPr="00606E42" w:rsidRDefault="00CB19C9" w:rsidP="00B14A2C">
            <w:pPr>
              <w:rPr>
                <w:ins w:id="8315" w:author="Stacy Timothy -Ed- E Jr NGA-SFHPQ USA CIV" w:date="2024-03-20T19:48:00Z"/>
                <w:rFonts w:ascii="Arial" w:hAnsi="Arial" w:cs="Arial"/>
                <w:sz w:val="18"/>
                <w:szCs w:val="18"/>
              </w:rPr>
            </w:pPr>
          </w:p>
        </w:tc>
        <w:tc>
          <w:tcPr>
            <w:tcW w:w="2661" w:type="dxa"/>
          </w:tcPr>
          <w:p w14:paraId="114636E6" w14:textId="5877964D" w:rsidR="00CB19C9" w:rsidRPr="00606E42" w:rsidRDefault="00CB19C9" w:rsidP="00B14A2C">
            <w:pPr>
              <w:rPr>
                <w:ins w:id="8316" w:author="Stacy Timothy -Ed- E Jr NGA-SFHPQ USA CIV" w:date="2024-03-20T19:48:00Z"/>
                <w:rFonts w:ascii="Arial" w:hAnsi="Arial" w:cs="Arial"/>
                <w:sz w:val="18"/>
                <w:szCs w:val="18"/>
              </w:rPr>
            </w:pPr>
            <w:ins w:id="8317" w:author="Stacy Timothy -Ed- E Jr NGA-SFHPQ USA CIV" w:date="2024-03-20T19:48: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OFF REUNION</w:t>
              </w:r>
            </w:ins>
          </w:p>
        </w:tc>
      </w:tr>
      <w:tr w:rsidR="00CB19C9" w14:paraId="32334CFE" w14:textId="77777777" w:rsidTr="00B14A2C">
        <w:trPr>
          <w:trHeight w:val="144"/>
          <w:ins w:id="8318" w:author="Stacy Timothy -Ed- E Jr NGA-SFHPQ USA CIV" w:date="2024-03-20T19:48:00Z"/>
        </w:trPr>
        <w:tc>
          <w:tcPr>
            <w:tcW w:w="2537" w:type="dxa"/>
            <w:vMerge/>
          </w:tcPr>
          <w:p w14:paraId="2E9366EC" w14:textId="77777777" w:rsidR="00CB19C9" w:rsidRPr="00606E42" w:rsidRDefault="00CB19C9" w:rsidP="00B14A2C">
            <w:pPr>
              <w:rPr>
                <w:ins w:id="8319" w:author="Stacy Timothy -Ed- E Jr NGA-SFHPQ USA CIV" w:date="2024-03-20T19:48:00Z"/>
                <w:rFonts w:ascii="Arial" w:hAnsi="Arial" w:cs="Arial"/>
                <w:sz w:val="18"/>
                <w:szCs w:val="18"/>
              </w:rPr>
            </w:pPr>
          </w:p>
        </w:tc>
        <w:tc>
          <w:tcPr>
            <w:tcW w:w="2650" w:type="dxa"/>
          </w:tcPr>
          <w:p w14:paraId="67E026DA" w14:textId="77777777" w:rsidR="00CB19C9" w:rsidRPr="00606E42" w:rsidRDefault="00CB19C9" w:rsidP="00B14A2C">
            <w:pPr>
              <w:rPr>
                <w:ins w:id="8320" w:author="Stacy Timothy -Ed- E Jr NGA-SFHPQ USA CIV" w:date="2024-03-20T19:48:00Z"/>
                <w:rFonts w:ascii="Arial" w:hAnsi="Arial" w:cs="Arial"/>
                <w:b/>
                <w:sz w:val="18"/>
                <w:szCs w:val="18"/>
              </w:rPr>
            </w:pPr>
            <w:proofErr w:type="spellStart"/>
            <w:ins w:id="8321" w:author="Stacy Timothy -Ed- E Jr NGA-SFHPQ USA CIV" w:date="2024-03-20T19:48:00Z">
              <w:r w:rsidRPr="00606E42">
                <w:rPr>
                  <w:rFonts w:ascii="Arial" w:hAnsi="Arial" w:cs="Arial"/>
                  <w:b/>
                  <w:sz w:val="18"/>
                  <w:szCs w:val="18"/>
                </w:rPr>
                <w:t>messageSeriesIdentifier</w:t>
              </w:r>
              <w:proofErr w:type="spellEnd"/>
            </w:ins>
          </w:p>
        </w:tc>
        <w:tc>
          <w:tcPr>
            <w:tcW w:w="5269" w:type="dxa"/>
            <w:gridSpan w:val="3"/>
          </w:tcPr>
          <w:p w14:paraId="1D3F5F1A" w14:textId="44EBA7F2" w:rsidR="00CB19C9" w:rsidRDefault="00CB19C9" w:rsidP="00B14A2C">
            <w:pPr>
              <w:rPr>
                <w:ins w:id="8322" w:author="Stacy Timothy -Ed- E Jr NGA-SFHPQ USA CIV" w:date="2024-03-20T19:48:00Z"/>
                <w:rFonts w:ascii="Arial" w:hAnsi="Arial" w:cs="Arial"/>
                <w:sz w:val="18"/>
                <w:szCs w:val="18"/>
              </w:rPr>
            </w:pPr>
            <w:proofErr w:type="spellStart"/>
            <w:ins w:id="8323" w:author="Stacy Timothy -Ed- E Jr NGA-SFHPQ USA CIV" w:date="2024-03-20T19:48: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ZAXX</w:t>
              </w:r>
            </w:ins>
          </w:p>
          <w:p w14:paraId="23301D1F" w14:textId="04A5F4A9" w:rsidR="00CB19C9" w:rsidRPr="00606E42" w:rsidRDefault="001F5A49" w:rsidP="00B14A2C">
            <w:pPr>
              <w:rPr>
                <w:ins w:id="8324" w:author="Stacy Timothy -Ed- E Jr NGA-SFHPQ USA CIV" w:date="2024-03-20T19:48:00Z"/>
                <w:rFonts w:ascii="Arial" w:hAnsi="Arial" w:cs="Arial"/>
                <w:sz w:val="18"/>
                <w:szCs w:val="18"/>
              </w:rPr>
            </w:pPr>
            <w:ins w:id="8325" w:author="Stacy Timothy -Ed- E Jr NGA-SFHPQ USA CIV" w:date="2024-09-16T14:09:00Z">
              <w:r>
                <w:rPr>
                  <w:rFonts w:ascii="Arial" w:hAnsi="Arial" w:cs="Arial"/>
                  <w:sz w:val="18"/>
                  <w:szCs w:val="18"/>
                </w:rPr>
                <w:t>nationality</w:t>
              </w:r>
            </w:ins>
            <w:ins w:id="8326" w:author="Stacy Timothy -Ed- E Jr NGA-SFHPQ USA CIV" w:date="2024-03-20T19:48:00Z">
              <w:r w:rsidR="00CB19C9" w:rsidRPr="00606E42">
                <w:rPr>
                  <w:rFonts w:ascii="Arial" w:hAnsi="Arial" w:cs="Arial"/>
                  <w:sz w:val="18"/>
                  <w:szCs w:val="18"/>
                </w:rPr>
                <w:t>:</w:t>
              </w:r>
              <w:r w:rsidR="00CB19C9">
                <w:rPr>
                  <w:rFonts w:ascii="Arial" w:hAnsi="Arial" w:cs="Arial"/>
                  <w:sz w:val="18"/>
                  <w:szCs w:val="18"/>
                </w:rPr>
                <w:t xml:space="preserve"> ZA</w:t>
              </w:r>
            </w:ins>
          </w:p>
          <w:p w14:paraId="07D9FC57" w14:textId="77777777" w:rsidR="00CB19C9" w:rsidRPr="00606E42" w:rsidRDefault="00CB19C9" w:rsidP="00B14A2C">
            <w:pPr>
              <w:rPr>
                <w:ins w:id="8327" w:author="Stacy Timothy -Ed- E Jr NGA-SFHPQ USA CIV" w:date="2024-03-20T19:48:00Z"/>
                <w:rFonts w:ascii="Arial" w:hAnsi="Arial" w:cs="Arial"/>
                <w:sz w:val="18"/>
                <w:szCs w:val="18"/>
              </w:rPr>
            </w:pPr>
            <w:proofErr w:type="spellStart"/>
            <w:ins w:id="8328" w:author="Stacy Timothy -Ed- E Jr NGA-SFHPQ USA CIV" w:date="2024-03-20T19:48: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VIII</w:t>
              </w:r>
            </w:ins>
          </w:p>
          <w:p w14:paraId="50B2536C" w14:textId="2F292F84" w:rsidR="00CB19C9" w:rsidRPr="001C6EEB" w:rsidRDefault="008F7865" w:rsidP="00B14A2C">
            <w:pPr>
              <w:rPr>
                <w:ins w:id="8329" w:author="Stacy Timothy -Ed- E Jr NGA-SFHPQ USA CIV" w:date="2024-03-20T19:48:00Z"/>
                <w:rFonts w:ascii="Arial" w:hAnsi="Arial" w:cs="Arial"/>
                <w:sz w:val="18"/>
                <w:szCs w:val="18"/>
              </w:rPr>
            </w:pPr>
            <w:proofErr w:type="spellStart"/>
            <w:ins w:id="8330" w:author="Stacy Timothy -Ed- E Jr NGA-SFHPQ USA CIV" w:date="2024-09-16T14:08:00Z">
              <w:r>
                <w:rPr>
                  <w:rFonts w:ascii="Arial" w:hAnsi="Arial" w:cs="Arial"/>
                  <w:sz w:val="18"/>
                  <w:szCs w:val="18"/>
                </w:rPr>
                <w:t>interoperabilityidentifier</w:t>
              </w:r>
            </w:ins>
            <w:proofErr w:type="spellEnd"/>
            <w:ins w:id="8331" w:author="Stacy Timothy -Ed- E Jr NGA-SFHPQ USA CIV" w:date="2024-03-20T19:48:00Z">
              <w:r w:rsidR="00CB19C9" w:rsidRPr="00606E42">
                <w:rPr>
                  <w:rFonts w:ascii="Arial" w:hAnsi="Arial" w:cs="Arial"/>
                  <w:sz w:val="18"/>
                  <w:szCs w:val="18"/>
                </w:rPr>
                <w:t>:</w:t>
              </w:r>
              <w:r w:rsidR="00CB19C9" w:rsidRPr="00606E42">
                <w:rPr>
                  <w:rFonts w:ascii="Arial" w:hAnsi="Arial" w:cs="Arial"/>
                  <w:sz w:val="18"/>
                  <w:szCs w:val="18"/>
                </w:rPr>
                <w:br/>
              </w:r>
              <w:proofErr w:type="spellStart"/>
              <w:r w:rsidR="00CB19C9" w:rsidRPr="00606E42">
                <w:rPr>
                  <w:rFonts w:ascii="Arial" w:hAnsi="Arial" w:cs="Arial"/>
                  <w:b/>
                  <w:sz w:val="18"/>
                  <w:szCs w:val="18"/>
                </w:rPr>
                <w:t>warningNumber</w:t>
              </w:r>
              <w:proofErr w:type="spellEnd"/>
              <w:r w:rsidR="00CB19C9">
                <w:rPr>
                  <w:rFonts w:ascii="Arial" w:hAnsi="Arial" w:cs="Arial"/>
                  <w:b/>
                  <w:sz w:val="18"/>
                  <w:szCs w:val="18"/>
                </w:rPr>
                <w:t xml:space="preserve">: </w:t>
              </w:r>
              <w:r w:rsidR="00CB19C9">
                <w:rPr>
                  <w:rFonts w:ascii="Arial" w:hAnsi="Arial" w:cs="Arial"/>
                  <w:sz w:val="18"/>
                  <w:szCs w:val="18"/>
                </w:rPr>
                <w:t>93</w:t>
              </w:r>
            </w:ins>
          </w:p>
          <w:p w14:paraId="64372A74" w14:textId="77777777" w:rsidR="00CB19C9" w:rsidRPr="00606E42" w:rsidRDefault="00CB19C9" w:rsidP="00B14A2C">
            <w:pPr>
              <w:rPr>
                <w:ins w:id="8332" w:author="Stacy Timothy -Ed- E Jr NGA-SFHPQ USA CIV" w:date="2024-03-20T19:48:00Z"/>
                <w:rFonts w:ascii="Arial" w:hAnsi="Arial" w:cs="Arial"/>
                <w:sz w:val="18"/>
                <w:szCs w:val="18"/>
              </w:rPr>
            </w:pPr>
            <w:proofErr w:type="spellStart"/>
            <w:ins w:id="8333" w:author="Stacy Timothy -Ed- E Jr NGA-SFHPQ USA CIV" w:date="2024-03-20T19:48:00Z">
              <w:r w:rsidRPr="00606E42">
                <w:rPr>
                  <w:rFonts w:ascii="Arial" w:hAnsi="Arial" w:cs="Arial"/>
                  <w:b/>
                  <w:sz w:val="18"/>
                  <w:szCs w:val="18"/>
                </w:rPr>
                <w:t>warningType</w:t>
              </w:r>
              <w:proofErr w:type="spellEnd"/>
              <w:r>
                <w:rPr>
                  <w:rFonts w:ascii="Arial" w:hAnsi="Arial" w:cs="Arial"/>
                  <w:b/>
                  <w:sz w:val="18"/>
                  <w:szCs w:val="18"/>
                </w:rPr>
                <w:t xml:space="preserve">: </w:t>
              </w:r>
              <w:r w:rsidRPr="00606E42">
                <w:rPr>
                  <w:rFonts w:ascii="Arial" w:hAnsi="Arial" w:cs="Arial"/>
                  <w:sz w:val="18"/>
                  <w:szCs w:val="18"/>
                </w:rPr>
                <w:t>(4) NAVAREA navigational warning</w:t>
              </w:r>
            </w:ins>
          </w:p>
          <w:p w14:paraId="33648446" w14:textId="77777777" w:rsidR="00CB19C9" w:rsidRPr="00606E42" w:rsidRDefault="00CB19C9" w:rsidP="00B14A2C">
            <w:pPr>
              <w:rPr>
                <w:ins w:id="8334" w:author="Stacy Timothy -Ed- E Jr NGA-SFHPQ USA CIV" w:date="2024-03-20T19:48:00Z"/>
                <w:rFonts w:ascii="Arial" w:hAnsi="Arial" w:cs="Arial"/>
                <w:sz w:val="18"/>
                <w:szCs w:val="18"/>
              </w:rPr>
            </w:pPr>
            <w:ins w:id="8335" w:author="Stacy Timothy -Ed- E Jr NGA-SFHPQ USA CIV" w:date="2024-03-20T19:48: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CB19C9" w14:paraId="5B10DE84" w14:textId="77777777" w:rsidTr="00B14A2C">
        <w:trPr>
          <w:trHeight w:val="144"/>
          <w:ins w:id="8336" w:author="Stacy Timothy -Ed- E Jr NGA-SFHPQ USA CIV" w:date="2024-03-20T19:48:00Z"/>
        </w:trPr>
        <w:tc>
          <w:tcPr>
            <w:tcW w:w="2537" w:type="dxa"/>
            <w:vMerge/>
          </w:tcPr>
          <w:p w14:paraId="751D84C3" w14:textId="77777777" w:rsidR="00CB19C9" w:rsidRPr="00606E42" w:rsidRDefault="00CB19C9" w:rsidP="00B14A2C">
            <w:pPr>
              <w:rPr>
                <w:ins w:id="8337" w:author="Stacy Timothy -Ed- E Jr NGA-SFHPQ USA CIV" w:date="2024-03-20T19:48:00Z"/>
                <w:rFonts w:ascii="Arial" w:hAnsi="Arial" w:cs="Arial"/>
                <w:sz w:val="18"/>
                <w:szCs w:val="18"/>
              </w:rPr>
            </w:pPr>
          </w:p>
        </w:tc>
        <w:tc>
          <w:tcPr>
            <w:tcW w:w="2650" w:type="dxa"/>
          </w:tcPr>
          <w:p w14:paraId="087B1A8A" w14:textId="77777777" w:rsidR="00CB19C9" w:rsidRPr="00606E42" w:rsidRDefault="00CB19C9" w:rsidP="00B14A2C">
            <w:pPr>
              <w:rPr>
                <w:ins w:id="8338" w:author="Stacy Timothy -Ed- E Jr NGA-SFHPQ USA CIV" w:date="2024-03-20T19:48:00Z"/>
                <w:rFonts w:ascii="Arial" w:hAnsi="Arial" w:cs="Arial"/>
                <w:sz w:val="18"/>
                <w:szCs w:val="18"/>
              </w:rPr>
            </w:pPr>
            <w:proofErr w:type="spellStart"/>
            <w:ins w:id="8339" w:author="Stacy Timothy -Ed- E Jr NGA-SFHPQ USA CIV" w:date="2024-03-20T19:48:00Z">
              <w:r w:rsidRPr="00606E42">
                <w:rPr>
                  <w:rFonts w:ascii="Arial" w:hAnsi="Arial" w:cs="Arial"/>
                  <w:sz w:val="18"/>
                  <w:szCs w:val="18"/>
                </w:rPr>
                <w:t>cancellationDate</w:t>
              </w:r>
              <w:proofErr w:type="spellEnd"/>
            </w:ins>
          </w:p>
        </w:tc>
        <w:tc>
          <w:tcPr>
            <w:tcW w:w="5269" w:type="dxa"/>
            <w:gridSpan w:val="3"/>
          </w:tcPr>
          <w:p w14:paraId="75B5D09C" w14:textId="73C4E5E6" w:rsidR="00CB19C9" w:rsidRPr="00606E42" w:rsidRDefault="00CB19C9" w:rsidP="00B14A2C">
            <w:pPr>
              <w:rPr>
                <w:ins w:id="8340" w:author="Stacy Timothy -Ed- E Jr NGA-SFHPQ USA CIV" w:date="2024-03-20T19:48:00Z"/>
                <w:rFonts w:ascii="Arial" w:hAnsi="Arial" w:cs="Arial"/>
                <w:sz w:val="18"/>
                <w:szCs w:val="18"/>
              </w:rPr>
            </w:pPr>
            <w:ins w:id="8341" w:author="Stacy Timothy -Ed- E Jr NGA-SFHPQ USA CIV" w:date="2024-03-20T19:48:00Z">
              <w:r>
                <w:rPr>
                  <w:rFonts w:ascii="Arial" w:hAnsi="Arial" w:cs="Arial"/>
                  <w:sz w:val="18"/>
                  <w:szCs w:val="18"/>
                </w:rPr>
                <w:t>20210</w:t>
              </w:r>
            </w:ins>
            <w:ins w:id="8342" w:author="Stacy Timothy -Ed- E Jr NGA-SFHPQ USA CIV" w:date="2024-03-20T19:49:00Z">
              <w:r>
                <w:rPr>
                  <w:rFonts w:ascii="Arial" w:hAnsi="Arial" w:cs="Arial"/>
                  <w:sz w:val="18"/>
                  <w:szCs w:val="18"/>
                </w:rPr>
                <w:t>4</w:t>
              </w:r>
            </w:ins>
            <w:ins w:id="8343" w:author="Stacy Timothy -Ed- E Jr NGA-SFHPQ USA CIV" w:date="2024-03-20T19:48:00Z">
              <w:r>
                <w:rPr>
                  <w:rFonts w:ascii="Arial" w:hAnsi="Arial" w:cs="Arial"/>
                  <w:sz w:val="18"/>
                  <w:szCs w:val="18"/>
                </w:rPr>
                <w:t>0</w:t>
              </w:r>
            </w:ins>
            <w:ins w:id="8344" w:author="Stacy Timothy -Ed- E Jr NGA-SFHPQ USA CIV" w:date="2024-03-20T19:49:00Z">
              <w:r>
                <w:rPr>
                  <w:rFonts w:ascii="Arial" w:hAnsi="Arial" w:cs="Arial"/>
                  <w:sz w:val="18"/>
                  <w:szCs w:val="18"/>
                </w:rPr>
                <w:t>1</w:t>
              </w:r>
            </w:ins>
            <w:ins w:id="8345" w:author="Stacy Timothy -Ed- E Jr NGA-SFHPQ USA CIV" w:date="2024-03-20T19:48:00Z">
              <w:r>
                <w:rPr>
                  <w:rFonts w:ascii="Arial" w:hAnsi="Arial" w:cs="Arial"/>
                  <w:sz w:val="18"/>
                  <w:szCs w:val="18"/>
                </w:rPr>
                <w:t>T</w:t>
              </w:r>
            </w:ins>
            <w:ins w:id="8346" w:author="Stacy Timothy -Ed- E Jr NGA-SFHPQ USA CIV" w:date="2024-03-20T19:49:00Z">
              <w:r>
                <w:rPr>
                  <w:rFonts w:ascii="Arial" w:hAnsi="Arial" w:cs="Arial"/>
                  <w:sz w:val="18"/>
                  <w:szCs w:val="18"/>
                </w:rPr>
                <w:t>1036</w:t>
              </w:r>
            </w:ins>
            <w:ins w:id="8347" w:author="Stacy Timothy -Ed- E Jr NGA-SFHPQ USA CIV" w:date="2024-03-20T19:48:00Z">
              <w:r>
                <w:rPr>
                  <w:rFonts w:ascii="Arial" w:hAnsi="Arial" w:cs="Arial"/>
                  <w:sz w:val="18"/>
                  <w:szCs w:val="18"/>
                </w:rPr>
                <w:t>00Z</w:t>
              </w:r>
            </w:ins>
          </w:p>
        </w:tc>
      </w:tr>
      <w:tr w:rsidR="00CB19C9" w14:paraId="04BD9894" w14:textId="77777777" w:rsidTr="00B14A2C">
        <w:trPr>
          <w:trHeight w:val="144"/>
          <w:ins w:id="8348" w:author="Stacy Timothy -Ed- E Jr NGA-SFHPQ USA CIV" w:date="2024-03-20T19:48:00Z"/>
        </w:trPr>
        <w:tc>
          <w:tcPr>
            <w:tcW w:w="2537" w:type="dxa"/>
            <w:vMerge/>
          </w:tcPr>
          <w:p w14:paraId="313552E2" w14:textId="77777777" w:rsidR="00CB19C9" w:rsidRPr="00606E42" w:rsidRDefault="00CB19C9" w:rsidP="00B14A2C">
            <w:pPr>
              <w:rPr>
                <w:ins w:id="8349" w:author="Stacy Timothy -Ed- E Jr NGA-SFHPQ USA CIV" w:date="2024-03-20T19:48:00Z"/>
                <w:rFonts w:ascii="Arial" w:hAnsi="Arial" w:cs="Arial"/>
                <w:sz w:val="18"/>
                <w:szCs w:val="18"/>
              </w:rPr>
            </w:pPr>
          </w:p>
        </w:tc>
        <w:tc>
          <w:tcPr>
            <w:tcW w:w="2650" w:type="dxa"/>
          </w:tcPr>
          <w:p w14:paraId="65B97547" w14:textId="77777777" w:rsidR="00CB19C9" w:rsidRPr="001C6EEB" w:rsidRDefault="00CB19C9" w:rsidP="00B14A2C">
            <w:pPr>
              <w:rPr>
                <w:ins w:id="8350" w:author="Stacy Timothy -Ed- E Jr NGA-SFHPQ USA CIV" w:date="2024-03-20T19:48:00Z"/>
                <w:rFonts w:ascii="Arial" w:hAnsi="Arial" w:cs="Arial"/>
                <w:sz w:val="18"/>
                <w:szCs w:val="18"/>
              </w:rPr>
            </w:pPr>
            <w:proofErr w:type="spellStart"/>
            <w:ins w:id="8351" w:author="Stacy Timothy -Ed- E Jr NGA-SFHPQ USA CIV" w:date="2024-03-20T19:48:00Z">
              <w:r w:rsidRPr="001C6EEB">
                <w:rPr>
                  <w:rFonts w:ascii="Arial" w:hAnsi="Arial" w:cs="Arial"/>
                  <w:sz w:val="18"/>
                  <w:szCs w:val="18"/>
                </w:rPr>
                <w:t>publicationTime</w:t>
              </w:r>
              <w:proofErr w:type="spellEnd"/>
            </w:ins>
          </w:p>
        </w:tc>
        <w:tc>
          <w:tcPr>
            <w:tcW w:w="5269" w:type="dxa"/>
            <w:gridSpan w:val="3"/>
          </w:tcPr>
          <w:p w14:paraId="16D50215" w14:textId="0279D0AE" w:rsidR="00CB19C9" w:rsidRPr="00606E42" w:rsidRDefault="00CB19C9" w:rsidP="00B14A2C">
            <w:pPr>
              <w:rPr>
                <w:ins w:id="8352" w:author="Stacy Timothy -Ed- E Jr NGA-SFHPQ USA CIV" w:date="2024-03-20T19:48:00Z"/>
                <w:rFonts w:ascii="Arial" w:hAnsi="Arial" w:cs="Arial"/>
                <w:sz w:val="18"/>
                <w:szCs w:val="18"/>
              </w:rPr>
            </w:pPr>
            <w:ins w:id="8353" w:author="Stacy Timothy -Ed- E Jr NGA-SFHPQ USA CIV" w:date="2024-03-20T19:48:00Z">
              <w:r>
                <w:rPr>
                  <w:rFonts w:ascii="Arial" w:hAnsi="Arial" w:cs="Arial"/>
                  <w:sz w:val="18"/>
                  <w:szCs w:val="18"/>
                </w:rPr>
                <w:t>202103</w:t>
              </w:r>
            </w:ins>
            <w:ins w:id="8354" w:author="Stacy Timothy -Ed- E Jr NGA-SFHPQ USA CIV" w:date="2024-03-20T19:49:00Z">
              <w:r>
                <w:rPr>
                  <w:rFonts w:ascii="Arial" w:hAnsi="Arial" w:cs="Arial"/>
                  <w:sz w:val="18"/>
                  <w:szCs w:val="18"/>
                </w:rPr>
                <w:t>29</w:t>
              </w:r>
            </w:ins>
            <w:ins w:id="8355" w:author="Stacy Timothy -Ed- E Jr NGA-SFHPQ USA CIV" w:date="2024-03-20T19:48:00Z">
              <w:r>
                <w:rPr>
                  <w:rFonts w:ascii="Arial" w:hAnsi="Arial" w:cs="Arial"/>
                  <w:sz w:val="18"/>
                  <w:szCs w:val="18"/>
                </w:rPr>
                <w:t>T</w:t>
              </w:r>
            </w:ins>
            <w:ins w:id="8356" w:author="Stacy Timothy -Ed- E Jr NGA-SFHPQ USA CIV" w:date="2024-03-20T19:49:00Z">
              <w:r>
                <w:rPr>
                  <w:rFonts w:ascii="Arial" w:hAnsi="Arial" w:cs="Arial"/>
                  <w:sz w:val="18"/>
                  <w:szCs w:val="18"/>
                </w:rPr>
                <w:t>12</w:t>
              </w:r>
            </w:ins>
            <w:ins w:id="8357" w:author="Stacy Timothy -Ed- E Jr NGA-SFHPQ USA CIV" w:date="2024-03-20T19:48:00Z">
              <w:r>
                <w:rPr>
                  <w:rFonts w:ascii="Arial" w:hAnsi="Arial" w:cs="Arial"/>
                  <w:sz w:val="18"/>
                  <w:szCs w:val="18"/>
                </w:rPr>
                <w:t>0000Z</w:t>
              </w:r>
            </w:ins>
          </w:p>
        </w:tc>
      </w:tr>
      <w:tr w:rsidR="00CB19C9" w14:paraId="220C6E6C" w14:textId="77777777" w:rsidTr="00B14A2C">
        <w:trPr>
          <w:trHeight w:val="144"/>
          <w:ins w:id="8358" w:author="Stacy Timothy -Ed- E Jr NGA-SFHPQ USA CIV" w:date="2024-03-20T19:48:00Z"/>
        </w:trPr>
        <w:tc>
          <w:tcPr>
            <w:tcW w:w="2537" w:type="dxa"/>
            <w:vMerge/>
          </w:tcPr>
          <w:p w14:paraId="78931B09" w14:textId="77777777" w:rsidR="00CB19C9" w:rsidRPr="00606E42" w:rsidRDefault="00CB19C9" w:rsidP="00B14A2C">
            <w:pPr>
              <w:rPr>
                <w:ins w:id="8359" w:author="Stacy Timothy -Ed- E Jr NGA-SFHPQ USA CIV" w:date="2024-03-20T19:48:00Z"/>
                <w:rFonts w:ascii="Arial" w:hAnsi="Arial" w:cs="Arial"/>
                <w:sz w:val="18"/>
                <w:szCs w:val="18"/>
              </w:rPr>
            </w:pPr>
          </w:p>
        </w:tc>
        <w:tc>
          <w:tcPr>
            <w:tcW w:w="2650" w:type="dxa"/>
          </w:tcPr>
          <w:p w14:paraId="3E812E18" w14:textId="77777777" w:rsidR="00CB19C9" w:rsidRPr="001C6EEB" w:rsidRDefault="00CB19C9" w:rsidP="00B14A2C">
            <w:pPr>
              <w:rPr>
                <w:ins w:id="8360" w:author="Stacy Timothy -Ed- E Jr NGA-SFHPQ USA CIV" w:date="2024-03-20T19:48:00Z"/>
                <w:rFonts w:ascii="Arial" w:hAnsi="Arial" w:cs="Arial"/>
                <w:sz w:val="18"/>
                <w:szCs w:val="18"/>
              </w:rPr>
            </w:pPr>
            <w:proofErr w:type="spellStart"/>
            <w:ins w:id="8361" w:author="Stacy Timothy -Ed- E Jr NGA-SFHPQ USA CIV" w:date="2024-03-20T19:48:00Z">
              <w:r w:rsidRPr="001C6EEB">
                <w:rPr>
                  <w:rFonts w:ascii="Arial" w:hAnsi="Arial" w:cs="Arial"/>
                  <w:sz w:val="18"/>
                  <w:szCs w:val="18"/>
                </w:rPr>
                <w:t>navwarnTypeGeneral</w:t>
              </w:r>
              <w:proofErr w:type="spellEnd"/>
              <w:r w:rsidRPr="001C6EEB">
                <w:rPr>
                  <w:rFonts w:ascii="Arial" w:hAnsi="Arial" w:cs="Arial"/>
                  <w:sz w:val="18"/>
                  <w:szCs w:val="18"/>
                </w:rPr>
                <w:t>:</w:t>
              </w:r>
            </w:ins>
          </w:p>
        </w:tc>
        <w:tc>
          <w:tcPr>
            <w:tcW w:w="5269" w:type="dxa"/>
            <w:gridSpan w:val="3"/>
          </w:tcPr>
          <w:p w14:paraId="7CD21213" w14:textId="55FC0747" w:rsidR="00CB19C9" w:rsidRDefault="00CB19C9" w:rsidP="00B14A2C">
            <w:pPr>
              <w:rPr>
                <w:ins w:id="8362" w:author="Stacy Timothy -Ed- E Jr NGA-SFHPQ USA CIV" w:date="2024-03-20T19:48:00Z"/>
                <w:rFonts w:ascii="Arial" w:hAnsi="Arial" w:cs="Arial"/>
                <w:sz w:val="18"/>
                <w:szCs w:val="18"/>
              </w:rPr>
            </w:pPr>
            <w:ins w:id="8363" w:author="Stacy Timothy -Ed- E Jr NGA-SFHPQ USA CIV" w:date="2024-03-20T19:49:00Z">
              <w:r>
                <w:rPr>
                  <w:rFonts w:ascii="Arial" w:hAnsi="Arial" w:cs="Arial"/>
                  <w:sz w:val="18"/>
                  <w:szCs w:val="18"/>
                </w:rPr>
                <w:t>Drifting hazards</w:t>
              </w:r>
            </w:ins>
          </w:p>
        </w:tc>
      </w:tr>
      <w:tr w:rsidR="00CB19C9" w14:paraId="50A8BDDD" w14:textId="77777777" w:rsidTr="00B14A2C">
        <w:trPr>
          <w:trHeight w:val="144"/>
          <w:ins w:id="8364" w:author="Stacy Timothy -Ed- E Jr NGA-SFHPQ USA CIV" w:date="2024-03-20T19:48:00Z"/>
        </w:trPr>
        <w:tc>
          <w:tcPr>
            <w:tcW w:w="2537" w:type="dxa"/>
            <w:vMerge/>
          </w:tcPr>
          <w:p w14:paraId="51F4E11A" w14:textId="77777777" w:rsidR="00CB19C9" w:rsidRPr="00606E42" w:rsidRDefault="00CB19C9" w:rsidP="00B14A2C">
            <w:pPr>
              <w:rPr>
                <w:ins w:id="8365" w:author="Stacy Timothy -Ed- E Jr NGA-SFHPQ USA CIV" w:date="2024-03-20T19:48:00Z"/>
                <w:rFonts w:ascii="Arial" w:hAnsi="Arial" w:cs="Arial"/>
                <w:sz w:val="18"/>
                <w:szCs w:val="18"/>
              </w:rPr>
            </w:pPr>
          </w:p>
        </w:tc>
        <w:tc>
          <w:tcPr>
            <w:tcW w:w="2650" w:type="dxa"/>
          </w:tcPr>
          <w:p w14:paraId="3A6C814E" w14:textId="77777777" w:rsidR="00CB19C9" w:rsidRPr="001C6EEB" w:rsidRDefault="00CB19C9" w:rsidP="00B14A2C">
            <w:pPr>
              <w:rPr>
                <w:ins w:id="8366" w:author="Stacy Timothy -Ed- E Jr NGA-SFHPQ USA CIV" w:date="2024-03-20T19:48:00Z"/>
                <w:rFonts w:ascii="Arial" w:hAnsi="Arial" w:cs="Arial"/>
                <w:sz w:val="18"/>
                <w:szCs w:val="18"/>
              </w:rPr>
            </w:pPr>
            <w:proofErr w:type="spellStart"/>
            <w:ins w:id="8367" w:author="Stacy Timothy -Ed- E Jr NGA-SFHPQ USA CIV" w:date="2024-03-20T19:48:00Z">
              <w:r w:rsidRPr="001C6EEB">
                <w:rPr>
                  <w:rFonts w:ascii="Arial" w:hAnsi="Arial" w:cs="Arial"/>
                  <w:sz w:val="18"/>
                  <w:szCs w:val="18"/>
                </w:rPr>
                <w:t>intService</w:t>
              </w:r>
              <w:proofErr w:type="spellEnd"/>
              <w:r w:rsidRPr="001C6EEB">
                <w:rPr>
                  <w:rFonts w:ascii="Arial" w:hAnsi="Arial" w:cs="Arial"/>
                  <w:sz w:val="18"/>
                  <w:szCs w:val="18"/>
                </w:rPr>
                <w:t>:</w:t>
              </w:r>
            </w:ins>
          </w:p>
        </w:tc>
        <w:tc>
          <w:tcPr>
            <w:tcW w:w="5269" w:type="dxa"/>
            <w:gridSpan w:val="3"/>
          </w:tcPr>
          <w:p w14:paraId="6FA96586" w14:textId="77777777" w:rsidR="00CB19C9" w:rsidRDefault="00CB19C9" w:rsidP="00B14A2C">
            <w:pPr>
              <w:rPr>
                <w:ins w:id="8368" w:author="Stacy Timothy -Ed- E Jr NGA-SFHPQ USA CIV" w:date="2024-03-20T19:48:00Z"/>
                <w:rFonts w:ascii="Arial" w:hAnsi="Arial" w:cs="Arial"/>
                <w:sz w:val="18"/>
                <w:szCs w:val="18"/>
              </w:rPr>
            </w:pPr>
            <w:ins w:id="8369" w:author="Stacy Timothy -Ed- E Jr NGA-SFHPQ USA CIV" w:date="2024-03-20T19:48:00Z">
              <w:r>
                <w:rPr>
                  <w:rFonts w:ascii="Arial" w:hAnsi="Arial" w:cs="Arial"/>
                  <w:sz w:val="18"/>
                  <w:szCs w:val="18"/>
                </w:rPr>
                <w:t>true</w:t>
              </w:r>
            </w:ins>
          </w:p>
        </w:tc>
      </w:tr>
      <w:tr w:rsidR="00CB19C9" w14:paraId="79C78576" w14:textId="77777777" w:rsidTr="00B14A2C">
        <w:trPr>
          <w:trHeight w:val="144"/>
          <w:ins w:id="8370" w:author="Stacy Timothy -Ed- E Jr NGA-SFHPQ USA CIV" w:date="2024-03-20T19:48:00Z"/>
        </w:trPr>
        <w:tc>
          <w:tcPr>
            <w:tcW w:w="2537" w:type="dxa"/>
            <w:vMerge w:val="restart"/>
          </w:tcPr>
          <w:p w14:paraId="7488AE9C" w14:textId="77777777" w:rsidR="00CB19C9" w:rsidRPr="00606E42" w:rsidRDefault="00CB19C9" w:rsidP="00B14A2C">
            <w:pPr>
              <w:rPr>
                <w:ins w:id="8371" w:author="Stacy Timothy -Ed- E Jr NGA-SFHPQ USA CIV" w:date="2024-03-20T19:48:00Z"/>
                <w:rFonts w:ascii="Arial" w:hAnsi="Arial" w:cs="Arial"/>
                <w:sz w:val="18"/>
                <w:szCs w:val="18"/>
              </w:rPr>
            </w:pPr>
            <w:proofErr w:type="spellStart"/>
            <w:ins w:id="8372" w:author="Stacy Timothy -Ed- E Jr NGA-SFHPQ USA CIV" w:date="2024-03-20T19:48: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3A9F8305" w14:textId="77777777" w:rsidR="00CB19C9" w:rsidRPr="00606E42" w:rsidRDefault="00CB19C9" w:rsidP="00B14A2C">
            <w:pPr>
              <w:rPr>
                <w:ins w:id="8373" w:author="Stacy Timothy -Ed- E Jr NGA-SFHPQ USA CIV" w:date="2024-03-20T19:48:00Z"/>
                <w:rFonts w:ascii="Arial" w:hAnsi="Arial" w:cs="Arial"/>
                <w:sz w:val="18"/>
                <w:szCs w:val="18"/>
              </w:rPr>
            </w:pPr>
            <w:ins w:id="8374" w:author="Stacy Timothy -Ed- E Jr NGA-SFHPQ USA CIV" w:date="2024-03-20T19:48:00Z">
              <w:r>
                <w:rPr>
                  <w:rFonts w:ascii="Arial" w:hAnsi="Arial" w:cs="Arial"/>
                  <w:sz w:val="18"/>
                  <w:szCs w:val="18"/>
                </w:rPr>
                <w:t>header (role)</w:t>
              </w:r>
            </w:ins>
          </w:p>
        </w:tc>
        <w:tc>
          <w:tcPr>
            <w:tcW w:w="5269" w:type="dxa"/>
            <w:gridSpan w:val="3"/>
          </w:tcPr>
          <w:p w14:paraId="14722379" w14:textId="77777777" w:rsidR="00CB19C9" w:rsidRPr="00606E42" w:rsidRDefault="00CB19C9" w:rsidP="00B14A2C">
            <w:pPr>
              <w:rPr>
                <w:ins w:id="8375" w:author="Stacy Timothy -Ed- E Jr NGA-SFHPQ USA CIV" w:date="2024-03-20T19:48:00Z"/>
                <w:rFonts w:ascii="Arial" w:hAnsi="Arial" w:cs="Arial"/>
                <w:sz w:val="18"/>
                <w:szCs w:val="18"/>
              </w:rPr>
            </w:pPr>
            <w:ins w:id="8376" w:author="Stacy Timothy -Ed- E Jr NGA-SFHPQ USA CIV" w:date="2024-03-20T19:48:00Z">
              <w:r>
                <w:rPr>
                  <w:rFonts w:ascii="Arial" w:hAnsi="Arial" w:cs="Arial"/>
                  <w:sz w:val="18"/>
                  <w:szCs w:val="18"/>
                </w:rPr>
                <w:t>ID00</w:t>
              </w:r>
            </w:ins>
          </w:p>
        </w:tc>
      </w:tr>
      <w:tr w:rsidR="00CB19C9" w14:paraId="08F9AAC4" w14:textId="77777777" w:rsidTr="00B14A2C">
        <w:trPr>
          <w:trHeight w:val="144"/>
          <w:ins w:id="8377" w:author="Stacy Timothy -Ed- E Jr NGA-SFHPQ USA CIV" w:date="2024-03-20T19:48:00Z"/>
        </w:trPr>
        <w:tc>
          <w:tcPr>
            <w:tcW w:w="2537" w:type="dxa"/>
            <w:vMerge/>
          </w:tcPr>
          <w:p w14:paraId="7657FC05" w14:textId="77777777" w:rsidR="00CB19C9" w:rsidRPr="00606E42" w:rsidRDefault="00CB19C9" w:rsidP="00B14A2C">
            <w:pPr>
              <w:rPr>
                <w:ins w:id="8378" w:author="Stacy Timothy -Ed- E Jr NGA-SFHPQ USA CIV" w:date="2024-03-20T19:48:00Z"/>
                <w:rFonts w:ascii="Arial" w:hAnsi="Arial" w:cs="Arial"/>
                <w:sz w:val="18"/>
                <w:szCs w:val="18"/>
              </w:rPr>
            </w:pPr>
          </w:p>
        </w:tc>
        <w:tc>
          <w:tcPr>
            <w:tcW w:w="2650" w:type="dxa"/>
          </w:tcPr>
          <w:p w14:paraId="286C4B45" w14:textId="77777777" w:rsidR="00CB19C9" w:rsidRPr="00606E42" w:rsidRDefault="00CB19C9" w:rsidP="00B14A2C">
            <w:pPr>
              <w:rPr>
                <w:ins w:id="8379" w:author="Stacy Timothy -Ed- E Jr NGA-SFHPQ USA CIV" w:date="2024-03-20T19:48:00Z"/>
                <w:rFonts w:ascii="Arial" w:hAnsi="Arial" w:cs="Arial"/>
                <w:sz w:val="18"/>
                <w:szCs w:val="18"/>
              </w:rPr>
            </w:pPr>
            <w:proofErr w:type="spellStart"/>
            <w:ins w:id="8380" w:author="Stacy Timothy -Ed- E Jr NGA-SFHPQ USA CIV" w:date="2024-03-20T19:48: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5D906EDB" w14:textId="77777777" w:rsidR="00CB19C9" w:rsidRPr="00606E42" w:rsidRDefault="00CB19C9" w:rsidP="00B14A2C">
            <w:pPr>
              <w:rPr>
                <w:ins w:id="8381" w:author="Stacy Timothy -Ed- E Jr NGA-SFHPQ USA CIV" w:date="2024-03-20T19:48:00Z"/>
                <w:rFonts w:ascii="Arial" w:hAnsi="Arial" w:cs="Arial"/>
                <w:sz w:val="18"/>
                <w:szCs w:val="18"/>
              </w:rPr>
            </w:pPr>
            <w:ins w:id="8382" w:author="Stacy Timothy -Ed- E Jr NGA-SFHPQ USA CIV" w:date="2024-03-20T19:48:00Z">
              <w:r>
                <w:rPr>
                  <w:rFonts w:ascii="Arial" w:hAnsi="Arial" w:cs="Arial"/>
                  <w:sz w:val="18"/>
                  <w:szCs w:val="18"/>
                </w:rPr>
                <w:t>ID01</w:t>
              </w:r>
            </w:ins>
          </w:p>
        </w:tc>
      </w:tr>
      <w:tr w:rsidR="00CB19C9" w14:paraId="4DB4BCFE" w14:textId="77777777" w:rsidTr="00B14A2C">
        <w:trPr>
          <w:trHeight w:val="144"/>
          <w:ins w:id="8383" w:author="Stacy Timothy -Ed- E Jr NGA-SFHPQ USA CIV" w:date="2024-03-20T19:48:00Z"/>
        </w:trPr>
        <w:tc>
          <w:tcPr>
            <w:tcW w:w="2537" w:type="dxa"/>
            <w:vMerge w:val="restart"/>
          </w:tcPr>
          <w:p w14:paraId="6D18E78F" w14:textId="77777777" w:rsidR="00CB19C9" w:rsidRPr="00606E42" w:rsidRDefault="00CB19C9" w:rsidP="00B14A2C">
            <w:pPr>
              <w:rPr>
                <w:ins w:id="8384" w:author="Stacy Timothy -Ed- E Jr NGA-SFHPQ USA CIV" w:date="2024-03-20T19:48:00Z"/>
                <w:rFonts w:ascii="Arial" w:hAnsi="Arial" w:cs="Arial"/>
                <w:sz w:val="18"/>
                <w:szCs w:val="18"/>
              </w:rPr>
            </w:pPr>
            <w:proofErr w:type="spellStart"/>
            <w:ins w:id="8385" w:author="Stacy Timothy -Ed- E Jr NGA-SFHPQ USA CIV" w:date="2024-03-20T19:48: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tcPr>
          <w:p w14:paraId="6F78484A" w14:textId="77777777" w:rsidR="00CB19C9" w:rsidRPr="00606E42" w:rsidRDefault="00CB19C9" w:rsidP="00B14A2C">
            <w:pPr>
              <w:rPr>
                <w:ins w:id="8386" w:author="Stacy Timothy -Ed- E Jr NGA-SFHPQ USA CIV" w:date="2024-03-20T19:48:00Z"/>
                <w:rFonts w:ascii="Arial" w:hAnsi="Arial" w:cs="Arial"/>
                <w:sz w:val="18"/>
                <w:szCs w:val="18"/>
              </w:rPr>
            </w:pPr>
            <w:proofErr w:type="spellStart"/>
            <w:ins w:id="8387" w:author="Stacy Timothy -Ed- E Jr NGA-SFHPQ USA CIV" w:date="2024-03-20T19:48:00Z">
              <w:r w:rsidRPr="00606E42">
                <w:rPr>
                  <w:rFonts w:ascii="Arial" w:hAnsi="Arial" w:cs="Arial"/>
                  <w:sz w:val="18"/>
                  <w:szCs w:val="18"/>
                </w:rPr>
                <w:t>fixedDateRange</w:t>
              </w:r>
              <w:proofErr w:type="spellEnd"/>
            </w:ins>
          </w:p>
        </w:tc>
        <w:tc>
          <w:tcPr>
            <w:tcW w:w="5269" w:type="dxa"/>
            <w:gridSpan w:val="3"/>
          </w:tcPr>
          <w:p w14:paraId="747A3C16" w14:textId="77777777" w:rsidR="00CB19C9" w:rsidRDefault="00CB19C9" w:rsidP="00B14A2C">
            <w:pPr>
              <w:rPr>
                <w:ins w:id="8388" w:author="Stacy Timothy -Ed- E Jr NGA-SFHPQ USA CIV" w:date="2024-03-20T19:48:00Z"/>
                <w:rFonts w:ascii="Arial" w:hAnsi="Arial" w:cs="Arial"/>
                <w:sz w:val="18"/>
                <w:szCs w:val="18"/>
              </w:rPr>
            </w:pPr>
            <w:proofErr w:type="spellStart"/>
            <w:ins w:id="8389" w:author="Stacy Timothy -Ed- E Jr NGA-SFHPQ USA CIV" w:date="2024-03-20T19:48:00Z">
              <w:r>
                <w:rPr>
                  <w:rFonts w:ascii="Arial" w:hAnsi="Arial" w:cs="Arial"/>
                  <w:sz w:val="18"/>
                  <w:szCs w:val="18"/>
                </w:rPr>
                <w:t>dateEnd</w:t>
              </w:r>
              <w:proofErr w:type="spellEnd"/>
              <w:r>
                <w:rPr>
                  <w:rFonts w:ascii="Arial" w:hAnsi="Arial" w:cs="Arial"/>
                  <w:sz w:val="18"/>
                  <w:szCs w:val="18"/>
                </w:rPr>
                <w:t>:</w:t>
              </w:r>
            </w:ins>
          </w:p>
          <w:p w14:paraId="106005EA" w14:textId="2B5D05F5" w:rsidR="00CB19C9" w:rsidRDefault="00CB19C9" w:rsidP="00B14A2C">
            <w:pPr>
              <w:rPr>
                <w:ins w:id="8390" w:author="Stacy Timothy -Ed- E Jr NGA-SFHPQ USA CIV" w:date="2024-03-20T19:48:00Z"/>
                <w:rFonts w:ascii="Arial" w:hAnsi="Arial" w:cs="Arial"/>
                <w:sz w:val="18"/>
                <w:szCs w:val="18"/>
              </w:rPr>
            </w:pPr>
            <w:proofErr w:type="spellStart"/>
            <w:ins w:id="8391" w:author="Stacy Timothy -Ed- E Jr NGA-SFHPQ USA CIV" w:date="2024-03-20T19:48:00Z">
              <w:r>
                <w:rPr>
                  <w:rFonts w:ascii="Arial" w:hAnsi="Arial" w:cs="Arial"/>
                  <w:sz w:val="18"/>
                  <w:szCs w:val="18"/>
                </w:rPr>
                <w:t>dateStart</w:t>
              </w:r>
              <w:proofErr w:type="spellEnd"/>
              <w:r>
                <w:rPr>
                  <w:rFonts w:ascii="Arial" w:hAnsi="Arial" w:cs="Arial"/>
                  <w:sz w:val="18"/>
                  <w:szCs w:val="18"/>
                </w:rPr>
                <w:t>: 2021</w:t>
              </w:r>
            </w:ins>
            <w:ins w:id="8392" w:author="Stacy Timothy -Ed- E Jr NGA-SFHPQ USA CIV" w:date="2024-03-20T19:49:00Z">
              <w:r>
                <w:rPr>
                  <w:rFonts w:ascii="Arial" w:hAnsi="Arial" w:cs="Arial"/>
                  <w:sz w:val="18"/>
                  <w:szCs w:val="18"/>
                </w:rPr>
                <w:t>0329</w:t>
              </w:r>
            </w:ins>
          </w:p>
          <w:p w14:paraId="4ECFA777" w14:textId="77777777" w:rsidR="00CB19C9" w:rsidRDefault="00CB19C9" w:rsidP="00B14A2C">
            <w:pPr>
              <w:rPr>
                <w:ins w:id="8393" w:author="Stacy Timothy -Ed- E Jr NGA-SFHPQ USA CIV" w:date="2024-03-20T19:48:00Z"/>
                <w:rFonts w:ascii="Arial" w:hAnsi="Arial" w:cs="Arial"/>
                <w:sz w:val="18"/>
                <w:szCs w:val="18"/>
              </w:rPr>
            </w:pPr>
            <w:proofErr w:type="spellStart"/>
            <w:ins w:id="8394" w:author="Stacy Timothy -Ed- E Jr NGA-SFHPQ USA CIV" w:date="2024-03-20T19:48:00Z">
              <w:r>
                <w:rPr>
                  <w:rFonts w:ascii="Arial" w:hAnsi="Arial" w:cs="Arial"/>
                  <w:sz w:val="18"/>
                  <w:szCs w:val="18"/>
                </w:rPr>
                <w:t>timeofDayEnd</w:t>
              </w:r>
              <w:proofErr w:type="spellEnd"/>
              <w:r>
                <w:rPr>
                  <w:rFonts w:ascii="Arial" w:hAnsi="Arial" w:cs="Arial"/>
                  <w:sz w:val="18"/>
                  <w:szCs w:val="18"/>
                </w:rPr>
                <w:t>:</w:t>
              </w:r>
            </w:ins>
          </w:p>
          <w:p w14:paraId="0F5868AF" w14:textId="076B8C78" w:rsidR="00CB19C9" w:rsidRPr="00606E42" w:rsidRDefault="00CB19C9" w:rsidP="00B14A2C">
            <w:pPr>
              <w:rPr>
                <w:ins w:id="8395" w:author="Stacy Timothy -Ed- E Jr NGA-SFHPQ USA CIV" w:date="2024-03-20T19:48:00Z"/>
                <w:rFonts w:ascii="Arial" w:hAnsi="Arial" w:cs="Arial"/>
                <w:sz w:val="18"/>
                <w:szCs w:val="18"/>
              </w:rPr>
            </w:pPr>
            <w:proofErr w:type="spellStart"/>
            <w:ins w:id="8396" w:author="Stacy Timothy -Ed- E Jr NGA-SFHPQ USA CIV" w:date="2024-03-20T19:48:00Z">
              <w:r>
                <w:rPr>
                  <w:rFonts w:ascii="Arial" w:hAnsi="Arial" w:cs="Arial"/>
                  <w:sz w:val="18"/>
                  <w:szCs w:val="18"/>
                </w:rPr>
                <w:t>timeofdayStart</w:t>
              </w:r>
              <w:proofErr w:type="spellEnd"/>
              <w:r>
                <w:rPr>
                  <w:rFonts w:ascii="Arial" w:hAnsi="Arial" w:cs="Arial"/>
                  <w:sz w:val="18"/>
                  <w:szCs w:val="18"/>
                </w:rPr>
                <w:t xml:space="preserve">: </w:t>
              </w:r>
            </w:ins>
            <w:ins w:id="8397" w:author="Stacy Timothy -Ed- E Jr NGA-SFHPQ USA CIV" w:date="2024-03-20T19:49:00Z">
              <w:r>
                <w:rPr>
                  <w:rFonts w:ascii="Arial" w:hAnsi="Arial" w:cs="Arial"/>
                  <w:sz w:val="18"/>
                  <w:szCs w:val="18"/>
                </w:rPr>
                <w:t>1036</w:t>
              </w:r>
            </w:ins>
            <w:ins w:id="8398" w:author="Stacy Timothy -Ed- E Jr NGA-SFHPQ USA CIV" w:date="2024-03-20T19:48:00Z">
              <w:r>
                <w:rPr>
                  <w:rFonts w:ascii="Arial" w:hAnsi="Arial" w:cs="Arial"/>
                  <w:sz w:val="18"/>
                  <w:szCs w:val="18"/>
                </w:rPr>
                <w:t>Z</w:t>
              </w:r>
            </w:ins>
          </w:p>
        </w:tc>
      </w:tr>
      <w:tr w:rsidR="00CB19C9" w14:paraId="77EBD6E2" w14:textId="77777777" w:rsidTr="00B14A2C">
        <w:trPr>
          <w:trHeight w:val="151"/>
          <w:ins w:id="8399" w:author="Stacy Timothy -Ed- E Jr NGA-SFHPQ USA CIV" w:date="2024-03-20T19:48:00Z"/>
        </w:trPr>
        <w:tc>
          <w:tcPr>
            <w:tcW w:w="2537" w:type="dxa"/>
            <w:vMerge/>
          </w:tcPr>
          <w:p w14:paraId="29C337B0" w14:textId="77777777" w:rsidR="00CB19C9" w:rsidRPr="00606E42" w:rsidRDefault="00CB19C9" w:rsidP="00B14A2C">
            <w:pPr>
              <w:rPr>
                <w:ins w:id="8400" w:author="Stacy Timothy -Ed- E Jr NGA-SFHPQ USA CIV" w:date="2024-03-20T19:48:00Z"/>
                <w:rFonts w:ascii="Arial" w:hAnsi="Arial" w:cs="Arial"/>
                <w:sz w:val="18"/>
                <w:szCs w:val="18"/>
              </w:rPr>
            </w:pPr>
          </w:p>
        </w:tc>
        <w:tc>
          <w:tcPr>
            <w:tcW w:w="2650" w:type="dxa"/>
            <w:vMerge w:val="restart"/>
          </w:tcPr>
          <w:p w14:paraId="413C257E" w14:textId="77777777" w:rsidR="00CB19C9" w:rsidRPr="00606E42" w:rsidRDefault="00CB19C9" w:rsidP="00B14A2C">
            <w:pPr>
              <w:rPr>
                <w:ins w:id="8401" w:author="Stacy Timothy -Ed- E Jr NGA-SFHPQ USA CIV" w:date="2024-03-20T19:48:00Z"/>
                <w:rFonts w:ascii="Arial" w:hAnsi="Arial" w:cs="Arial"/>
                <w:sz w:val="18"/>
                <w:szCs w:val="18"/>
              </w:rPr>
            </w:pPr>
            <w:proofErr w:type="spellStart"/>
            <w:ins w:id="8402" w:author="Stacy Timothy -Ed- E Jr NGA-SFHPQ USA CIV" w:date="2024-03-20T19:48:00Z">
              <w:r w:rsidRPr="00606E42">
                <w:rPr>
                  <w:rFonts w:ascii="Arial" w:hAnsi="Arial" w:cs="Arial"/>
                  <w:b/>
                  <w:sz w:val="18"/>
                  <w:szCs w:val="18"/>
                </w:rPr>
                <w:t>warningInformation</w:t>
              </w:r>
              <w:proofErr w:type="spellEnd"/>
            </w:ins>
          </w:p>
        </w:tc>
        <w:tc>
          <w:tcPr>
            <w:tcW w:w="1910" w:type="dxa"/>
            <w:vMerge w:val="restart"/>
          </w:tcPr>
          <w:p w14:paraId="3B772259" w14:textId="77777777" w:rsidR="00CB19C9" w:rsidRDefault="00CB19C9" w:rsidP="00B14A2C">
            <w:pPr>
              <w:rPr>
                <w:ins w:id="8403" w:author="Stacy Timothy -Ed- E Jr NGA-SFHPQ USA CIV" w:date="2024-03-20T19:48:00Z"/>
                <w:rFonts w:ascii="Arial" w:hAnsi="Arial" w:cs="Arial"/>
                <w:b/>
                <w:bCs/>
                <w:sz w:val="18"/>
                <w:szCs w:val="18"/>
              </w:rPr>
            </w:pPr>
            <w:ins w:id="8404" w:author="Stacy Timothy -Ed- E Jr NGA-SFHPQ USA CIV" w:date="2024-03-20T19:48:00Z">
              <w:r>
                <w:rPr>
                  <w:rFonts w:ascii="Arial" w:hAnsi="Arial" w:cs="Arial"/>
                  <w:b/>
                  <w:bCs/>
                  <w:sz w:val="18"/>
                  <w:szCs w:val="18"/>
                </w:rPr>
                <w:t>information:</w:t>
              </w:r>
            </w:ins>
          </w:p>
          <w:p w14:paraId="646D866C" w14:textId="77777777" w:rsidR="00CB19C9" w:rsidRDefault="00CB19C9" w:rsidP="00B14A2C">
            <w:pPr>
              <w:rPr>
                <w:ins w:id="8405" w:author="Stacy Timothy -Ed- E Jr NGA-SFHPQ USA CIV" w:date="2024-03-20T19:48:00Z"/>
                <w:rFonts w:ascii="Arial" w:hAnsi="Arial" w:cs="Arial"/>
                <w:sz w:val="18"/>
                <w:szCs w:val="18"/>
              </w:rPr>
            </w:pPr>
          </w:p>
        </w:tc>
        <w:tc>
          <w:tcPr>
            <w:tcW w:w="3359" w:type="dxa"/>
            <w:gridSpan w:val="2"/>
          </w:tcPr>
          <w:p w14:paraId="58CAD21F" w14:textId="77777777" w:rsidR="00CB19C9" w:rsidRPr="00606E42" w:rsidRDefault="00CB19C9" w:rsidP="00B14A2C">
            <w:pPr>
              <w:rPr>
                <w:ins w:id="8406" w:author="Stacy Timothy -Ed- E Jr NGA-SFHPQ USA CIV" w:date="2024-03-20T19:48:00Z"/>
                <w:rFonts w:ascii="Arial" w:hAnsi="Arial" w:cs="Arial"/>
                <w:sz w:val="18"/>
                <w:szCs w:val="18"/>
              </w:rPr>
            </w:pPr>
            <w:ins w:id="8407" w:author="Stacy Timothy -Ed- E Jr NGA-SFHPQ USA CIV" w:date="2024-03-20T19:48:00Z">
              <w:r>
                <w:rPr>
                  <w:rFonts w:ascii="Arial" w:hAnsi="Arial" w:cs="Arial"/>
                  <w:bCs/>
                  <w:sz w:val="18"/>
                  <w:szCs w:val="18"/>
                </w:rPr>
                <w:t xml:space="preserve">Language: </w:t>
              </w:r>
              <w:proofErr w:type="spellStart"/>
              <w:r>
                <w:rPr>
                  <w:rFonts w:ascii="Arial" w:hAnsi="Arial" w:cs="Arial"/>
                  <w:bCs/>
                  <w:sz w:val="18"/>
                  <w:szCs w:val="18"/>
                </w:rPr>
                <w:t>eng</w:t>
              </w:r>
              <w:proofErr w:type="spellEnd"/>
            </w:ins>
          </w:p>
        </w:tc>
      </w:tr>
      <w:tr w:rsidR="00CB19C9" w14:paraId="6418F144" w14:textId="77777777" w:rsidTr="00B14A2C">
        <w:trPr>
          <w:trHeight w:val="150"/>
          <w:ins w:id="8408" w:author="Stacy Timothy -Ed- E Jr NGA-SFHPQ USA CIV" w:date="2024-03-20T19:48:00Z"/>
        </w:trPr>
        <w:tc>
          <w:tcPr>
            <w:tcW w:w="2537" w:type="dxa"/>
            <w:vMerge/>
          </w:tcPr>
          <w:p w14:paraId="2D9FA453" w14:textId="77777777" w:rsidR="00CB19C9" w:rsidRPr="00606E42" w:rsidRDefault="00CB19C9" w:rsidP="00B14A2C">
            <w:pPr>
              <w:rPr>
                <w:ins w:id="8409" w:author="Stacy Timothy -Ed- E Jr NGA-SFHPQ USA CIV" w:date="2024-03-20T19:48:00Z"/>
                <w:rFonts w:ascii="Arial" w:hAnsi="Arial" w:cs="Arial"/>
                <w:sz w:val="18"/>
                <w:szCs w:val="18"/>
              </w:rPr>
            </w:pPr>
          </w:p>
        </w:tc>
        <w:tc>
          <w:tcPr>
            <w:tcW w:w="2650" w:type="dxa"/>
            <w:vMerge/>
          </w:tcPr>
          <w:p w14:paraId="606FC051" w14:textId="77777777" w:rsidR="00CB19C9" w:rsidRPr="00606E42" w:rsidRDefault="00CB19C9" w:rsidP="00B14A2C">
            <w:pPr>
              <w:rPr>
                <w:ins w:id="8410" w:author="Stacy Timothy -Ed- E Jr NGA-SFHPQ USA CIV" w:date="2024-03-20T19:48:00Z"/>
                <w:rFonts w:ascii="Arial" w:hAnsi="Arial" w:cs="Arial"/>
                <w:b/>
                <w:sz w:val="18"/>
                <w:szCs w:val="18"/>
              </w:rPr>
            </w:pPr>
          </w:p>
        </w:tc>
        <w:tc>
          <w:tcPr>
            <w:tcW w:w="1910" w:type="dxa"/>
            <w:vMerge/>
          </w:tcPr>
          <w:p w14:paraId="3A31DE29" w14:textId="77777777" w:rsidR="00CB19C9" w:rsidRDefault="00CB19C9" w:rsidP="00B14A2C">
            <w:pPr>
              <w:rPr>
                <w:ins w:id="8411" w:author="Stacy Timothy -Ed- E Jr NGA-SFHPQ USA CIV" w:date="2024-03-20T19:48:00Z"/>
                <w:rFonts w:ascii="Arial" w:hAnsi="Arial" w:cs="Arial"/>
                <w:b/>
                <w:bCs/>
                <w:sz w:val="18"/>
                <w:szCs w:val="18"/>
              </w:rPr>
            </w:pPr>
          </w:p>
        </w:tc>
        <w:tc>
          <w:tcPr>
            <w:tcW w:w="3359" w:type="dxa"/>
            <w:gridSpan w:val="2"/>
          </w:tcPr>
          <w:p w14:paraId="2624929A" w14:textId="7D27C5F5" w:rsidR="00CB19C9" w:rsidRPr="00CB19C9" w:rsidDel="00A2672F" w:rsidRDefault="00CB19C9" w:rsidP="00B14A2C">
            <w:pPr>
              <w:rPr>
                <w:ins w:id="8412" w:author="Stacy Timothy -Ed- E Jr NGA-SFHPQ USA CIV" w:date="2024-03-20T19:48:00Z"/>
                <w:rFonts w:ascii="Arial" w:hAnsi="Arial" w:cs="Arial"/>
                <w:bCs/>
                <w:sz w:val="18"/>
                <w:szCs w:val="18"/>
                <w:rPrChange w:id="8413" w:author="Stacy Timothy -Ed- E Jr NGA-SFHPQ USA CIV" w:date="2024-03-20T19:50:00Z">
                  <w:rPr>
                    <w:ins w:id="8414" w:author="Stacy Timothy -Ed- E Jr NGA-SFHPQ USA CIV" w:date="2024-03-20T19:48:00Z"/>
                    <w:rFonts w:ascii="Arial" w:hAnsi="Arial" w:cs="Arial"/>
                    <w:b/>
                    <w:bCs/>
                    <w:sz w:val="18"/>
                    <w:szCs w:val="18"/>
                  </w:rPr>
                </w:rPrChange>
              </w:rPr>
            </w:pPr>
            <w:ins w:id="8415" w:author="Stacy Timothy -Ed- E Jr NGA-SFHPQ USA CIV" w:date="2024-03-20T19:48:00Z">
              <w:r>
                <w:rPr>
                  <w:rFonts w:ascii="Arial" w:hAnsi="Arial" w:cs="Arial"/>
                  <w:b/>
                  <w:bCs/>
                  <w:sz w:val="18"/>
                  <w:szCs w:val="18"/>
                </w:rPr>
                <w:t xml:space="preserve">Text: </w:t>
              </w:r>
            </w:ins>
            <w:ins w:id="8416" w:author="Stacy Timothy -Ed- E Jr NGA-SFHPQ USA CIV" w:date="2024-03-20T19:50:00Z">
              <w:r>
                <w:rPr>
                  <w:rFonts w:ascii="Arial" w:hAnsi="Arial" w:cs="Arial"/>
                  <w:bCs/>
                  <w:sz w:val="18"/>
                  <w:szCs w:val="18"/>
                </w:rPr>
                <w:t>wood debris</w:t>
              </w:r>
            </w:ins>
          </w:p>
        </w:tc>
      </w:tr>
      <w:tr w:rsidR="00CB19C9" w14:paraId="595F47B1" w14:textId="77777777" w:rsidTr="00B14A2C">
        <w:trPr>
          <w:trHeight w:val="144"/>
          <w:ins w:id="8417" w:author="Stacy Timothy -Ed- E Jr NGA-SFHPQ USA CIV" w:date="2024-03-20T19:48:00Z"/>
        </w:trPr>
        <w:tc>
          <w:tcPr>
            <w:tcW w:w="2537" w:type="dxa"/>
            <w:vMerge/>
          </w:tcPr>
          <w:p w14:paraId="2BEC96F2" w14:textId="77777777" w:rsidR="00CB19C9" w:rsidRPr="00606E42" w:rsidRDefault="00CB19C9" w:rsidP="00B14A2C">
            <w:pPr>
              <w:rPr>
                <w:ins w:id="8418" w:author="Stacy Timothy -Ed- E Jr NGA-SFHPQ USA CIV" w:date="2024-03-20T19:48:00Z"/>
                <w:rFonts w:ascii="Arial" w:hAnsi="Arial" w:cs="Arial"/>
                <w:sz w:val="18"/>
                <w:szCs w:val="18"/>
              </w:rPr>
            </w:pPr>
          </w:p>
        </w:tc>
        <w:tc>
          <w:tcPr>
            <w:tcW w:w="2650" w:type="dxa"/>
            <w:vMerge/>
          </w:tcPr>
          <w:p w14:paraId="2E678234" w14:textId="77777777" w:rsidR="00CB19C9" w:rsidRPr="00606E42" w:rsidRDefault="00CB19C9" w:rsidP="00B14A2C">
            <w:pPr>
              <w:rPr>
                <w:ins w:id="8419" w:author="Stacy Timothy -Ed- E Jr NGA-SFHPQ USA CIV" w:date="2024-03-20T19:48:00Z"/>
                <w:rFonts w:ascii="Arial" w:hAnsi="Arial" w:cs="Arial"/>
                <w:b/>
                <w:sz w:val="18"/>
                <w:szCs w:val="18"/>
              </w:rPr>
            </w:pPr>
          </w:p>
        </w:tc>
        <w:tc>
          <w:tcPr>
            <w:tcW w:w="5269" w:type="dxa"/>
            <w:gridSpan w:val="3"/>
          </w:tcPr>
          <w:p w14:paraId="53FAD8E2" w14:textId="43F88DD8" w:rsidR="00CB19C9" w:rsidRPr="00D24032" w:rsidDel="00A2672F" w:rsidRDefault="00CB19C9" w:rsidP="00B14A2C">
            <w:pPr>
              <w:rPr>
                <w:ins w:id="8420" w:author="Stacy Timothy -Ed- E Jr NGA-SFHPQ USA CIV" w:date="2024-03-20T19:48:00Z"/>
                <w:rFonts w:ascii="Arial" w:hAnsi="Arial" w:cs="Arial"/>
                <w:b/>
                <w:bCs/>
                <w:sz w:val="18"/>
                <w:szCs w:val="18"/>
              </w:rPr>
            </w:pPr>
            <w:proofErr w:type="spellStart"/>
            <w:ins w:id="8421" w:author="Stacy Timothy -Ed- E Jr NGA-SFHPQ USA CIV" w:date="2024-03-20T19:48: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p>
        </w:tc>
      </w:tr>
      <w:tr w:rsidR="00CB19C9" w14:paraId="271F196D" w14:textId="77777777" w:rsidTr="00B14A2C">
        <w:trPr>
          <w:trHeight w:val="144"/>
          <w:ins w:id="8422" w:author="Stacy Timothy -Ed- E Jr NGA-SFHPQ USA CIV" w:date="2024-03-20T19:48:00Z"/>
        </w:trPr>
        <w:tc>
          <w:tcPr>
            <w:tcW w:w="2537" w:type="dxa"/>
            <w:vMerge/>
          </w:tcPr>
          <w:p w14:paraId="374E393A" w14:textId="77777777" w:rsidR="00CB19C9" w:rsidRPr="00606E42" w:rsidRDefault="00CB19C9" w:rsidP="00B14A2C">
            <w:pPr>
              <w:rPr>
                <w:ins w:id="8423" w:author="Stacy Timothy -Ed- E Jr NGA-SFHPQ USA CIV" w:date="2024-03-20T19:48:00Z"/>
                <w:rFonts w:ascii="Arial" w:hAnsi="Arial" w:cs="Arial"/>
                <w:sz w:val="18"/>
                <w:szCs w:val="18"/>
              </w:rPr>
            </w:pPr>
          </w:p>
        </w:tc>
        <w:tc>
          <w:tcPr>
            <w:tcW w:w="2650" w:type="dxa"/>
          </w:tcPr>
          <w:p w14:paraId="4EF63D70" w14:textId="77777777" w:rsidR="00CB19C9" w:rsidRPr="00606E42" w:rsidRDefault="00CB19C9" w:rsidP="00B14A2C">
            <w:pPr>
              <w:rPr>
                <w:ins w:id="8424" w:author="Stacy Timothy -Ed- E Jr NGA-SFHPQ USA CIV" w:date="2024-03-20T19:48:00Z"/>
                <w:rFonts w:ascii="Arial" w:hAnsi="Arial" w:cs="Arial"/>
                <w:sz w:val="18"/>
                <w:szCs w:val="18"/>
              </w:rPr>
            </w:pPr>
            <w:ins w:id="8425" w:author="Stacy Timothy -Ed- E Jr NGA-SFHPQ USA CIV" w:date="2024-03-20T19:48:00Z">
              <w:r w:rsidRPr="00606E42">
                <w:rPr>
                  <w:rFonts w:ascii="Arial" w:hAnsi="Arial" w:cs="Arial"/>
                  <w:sz w:val="18"/>
                  <w:szCs w:val="18"/>
                </w:rPr>
                <w:t>geometry</w:t>
              </w:r>
            </w:ins>
          </w:p>
        </w:tc>
        <w:tc>
          <w:tcPr>
            <w:tcW w:w="5269" w:type="dxa"/>
            <w:gridSpan w:val="3"/>
          </w:tcPr>
          <w:p w14:paraId="579FC395" w14:textId="3F158DB3" w:rsidR="00CB19C9" w:rsidRPr="00D24032" w:rsidRDefault="00CB19C9" w:rsidP="00B14A2C">
            <w:pPr>
              <w:rPr>
                <w:ins w:id="8426" w:author="Stacy Timothy -Ed- E Jr NGA-SFHPQ USA CIV" w:date="2024-03-20T19:48:00Z"/>
                <w:rFonts w:ascii="Arial" w:hAnsi="Arial" w:cs="Arial"/>
                <w:sz w:val="18"/>
                <w:szCs w:val="18"/>
              </w:rPr>
            </w:pPr>
            <w:ins w:id="8427" w:author="Stacy Timothy -Ed- E Jr NGA-SFHPQ USA CIV" w:date="2024-03-20T19:48:00Z">
              <w:r>
                <w:rPr>
                  <w:rFonts w:ascii="Arial" w:hAnsi="Arial" w:cs="Arial"/>
                  <w:sz w:val="18"/>
                  <w:szCs w:val="18"/>
                </w:rPr>
                <w:t xml:space="preserve">Point </w:t>
              </w:r>
            </w:ins>
            <w:ins w:id="8428" w:author="Stacy Timothy -Ed- E Jr NGA-SFHPQ USA CIV" w:date="2024-03-20T19:50:00Z">
              <w:r>
                <w:rPr>
                  <w:rFonts w:ascii="Arial" w:hAnsi="Arial" w:cs="Arial"/>
                  <w:sz w:val="18"/>
                  <w:szCs w:val="18"/>
                </w:rPr>
                <w:t>21-10.50S 055-12.33E</w:t>
              </w:r>
            </w:ins>
          </w:p>
        </w:tc>
      </w:tr>
    </w:tbl>
    <w:p w14:paraId="7B741684" w14:textId="38E9E472" w:rsidR="00CB19C9" w:rsidDel="00CB19C9" w:rsidRDefault="00CB19C9" w:rsidP="00A2555D">
      <w:pPr>
        <w:rPr>
          <w:del w:id="8429" w:author="Stacy Timothy -Ed- E Jr NGA-SFHPQ USA CIV" w:date="2024-03-20T19:51:00Z"/>
        </w:rPr>
      </w:pPr>
    </w:p>
    <w:tbl>
      <w:tblPr>
        <w:tblStyle w:val="TableGrid"/>
        <w:tblW w:w="10022" w:type="dxa"/>
        <w:tblInd w:w="265" w:type="dxa"/>
        <w:tblLook w:val="04A0" w:firstRow="1" w:lastRow="0" w:firstColumn="1" w:lastColumn="0" w:noHBand="0" w:noVBand="1"/>
      </w:tblPr>
      <w:tblGrid>
        <w:gridCol w:w="1917"/>
        <w:gridCol w:w="3318"/>
        <w:gridCol w:w="2404"/>
        <w:gridCol w:w="2383"/>
      </w:tblGrid>
      <w:tr w:rsidR="00A2555D" w:rsidRPr="003E0474" w:rsidDel="00CB19C9" w14:paraId="72486250" w14:textId="2B2763D1" w:rsidTr="00CB19C9">
        <w:trPr>
          <w:trHeight w:val="20"/>
          <w:del w:id="8430" w:author="Stacy Timothy -Ed- E Jr NGA-SFHPQ USA CIV" w:date="2024-03-20T19:51:00Z"/>
        </w:trPr>
        <w:tc>
          <w:tcPr>
            <w:tcW w:w="1917" w:type="dxa"/>
            <w:vMerge w:val="restart"/>
          </w:tcPr>
          <w:p w14:paraId="1D9929F9" w14:textId="4DA4353C" w:rsidR="00A2555D" w:rsidRPr="00656550" w:rsidDel="00CB19C9" w:rsidRDefault="00A2555D" w:rsidP="00603B4E">
            <w:pPr>
              <w:rPr>
                <w:del w:id="8431" w:author="Stacy Timothy -Ed- E Jr NGA-SFHPQ USA CIV" w:date="2024-03-20T19:51:00Z"/>
                <w:rFonts w:ascii="Arial" w:hAnsi="Arial" w:cs="Arial"/>
                <w:b/>
                <w:sz w:val="18"/>
                <w:szCs w:val="18"/>
              </w:rPr>
            </w:pPr>
            <w:del w:id="8432" w:author="Stacy Timothy -Ed- E Jr NGA-SFHPQ USA CIV" w:date="2024-03-20T19:51:00Z">
              <w:r w:rsidRPr="00656550" w:rsidDel="00CB19C9">
                <w:rPr>
                  <w:rFonts w:ascii="Arial" w:hAnsi="Arial" w:cs="Arial"/>
                  <w:b/>
                  <w:sz w:val="18"/>
                  <w:szCs w:val="18"/>
                </w:rPr>
                <w:delText>NWPreamble</w:delText>
              </w:r>
              <w:r w:rsidDel="00CB19C9">
                <w:rPr>
                  <w:rFonts w:ascii="Arial" w:hAnsi="Arial" w:cs="Arial"/>
                  <w:b/>
                  <w:sz w:val="18"/>
                  <w:szCs w:val="18"/>
                </w:rPr>
                <w:delText xml:space="preserve"> (ID00)</w:delText>
              </w:r>
            </w:del>
          </w:p>
        </w:tc>
        <w:tc>
          <w:tcPr>
            <w:tcW w:w="3318" w:type="dxa"/>
            <w:vMerge w:val="restart"/>
          </w:tcPr>
          <w:p w14:paraId="17EBEF9B" w14:textId="2F9B0EAC" w:rsidR="00A2555D" w:rsidRPr="00656550" w:rsidDel="00CB19C9" w:rsidRDefault="00A2555D" w:rsidP="00603B4E">
            <w:pPr>
              <w:rPr>
                <w:del w:id="8433" w:author="Stacy Timothy -Ed- E Jr NGA-SFHPQ USA CIV" w:date="2024-03-20T19:51:00Z"/>
                <w:rFonts w:ascii="Arial" w:hAnsi="Arial" w:cs="Arial"/>
                <w:b/>
                <w:sz w:val="18"/>
                <w:szCs w:val="18"/>
              </w:rPr>
            </w:pPr>
            <w:del w:id="8434" w:author="Stacy Timothy -Ed- E Jr NGA-SFHPQ USA CIV" w:date="2024-03-20T19:51:00Z">
              <w:r w:rsidRPr="00656550" w:rsidDel="00CB19C9">
                <w:rPr>
                  <w:rFonts w:ascii="Arial" w:hAnsi="Arial" w:cs="Arial"/>
                  <w:b/>
                  <w:sz w:val="18"/>
                  <w:szCs w:val="18"/>
                </w:rPr>
                <w:delText>generalArea</w:delText>
              </w:r>
            </w:del>
          </w:p>
        </w:tc>
        <w:tc>
          <w:tcPr>
            <w:tcW w:w="2404" w:type="dxa"/>
          </w:tcPr>
          <w:p w14:paraId="5153BEFC" w14:textId="6A8EA816" w:rsidR="00A2555D" w:rsidRPr="00656550" w:rsidDel="00CB19C9" w:rsidRDefault="00A2555D" w:rsidP="00603B4E">
            <w:pPr>
              <w:rPr>
                <w:del w:id="8435" w:author="Stacy Timothy -Ed- E Jr NGA-SFHPQ USA CIV" w:date="2024-03-20T19:51:00Z"/>
                <w:rFonts w:ascii="Arial" w:hAnsi="Arial" w:cs="Arial"/>
                <w:sz w:val="18"/>
                <w:szCs w:val="18"/>
              </w:rPr>
            </w:pPr>
            <w:del w:id="8436" w:author="Stacy Timothy -Ed- E Jr NGA-SFHPQ USA CIV" w:date="2024-03-20T19:51:00Z">
              <w:r w:rsidRPr="00656550" w:rsidDel="00CB19C9">
                <w:rPr>
                  <w:rFonts w:ascii="Arial" w:hAnsi="Arial" w:cs="Arial"/>
                  <w:sz w:val="18"/>
                  <w:szCs w:val="18"/>
                </w:rPr>
                <w:delText>localityIdentifier</w:delText>
              </w:r>
            </w:del>
          </w:p>
        </w:tc>
        <w:tc>
          <w:tcPr>
            <w:tcW w:w="2383" w:type="dxa"/>
          </w:tcPr>
          <w:p w14:paraId="14D2B3CC" w14:textId="7DD33865" w:rsidR="00A2555D" w:rsidRPr="00656550" w:rsidDel="00CB19C9" w:rsidRDefault="00A2555D" w:rsidP="00603B4E">
            <w:pPr>
              <w:rPr>
                <w:del w:id="8437" w:author="Stacy Timothy -Ed- E Jr NGA-SFHPQ USA CIV" w:date="2024-03-20T19:51:00Z"/>
                <w:rFonts w:ascii="Arial" w:hAnsi="Arial" w:cs="Arial"/>
                <w:sz w:val="18"/>
                <w:szCs w:val="18"/>
              </w:rPr>
            </w:pPr>
          </w:p>
        </w:tc>
      </w:tr>
      <w:tr w:rsidR="00A2555D" w:rsidRPr="003E0474" w:rsidDel="00CB19C9" w14:paraId="6A5A8E8E" w14:textId="7EF042F1" w:rsidTr="00CB19C9">
        <w:trPr>
          <w:trHeight w:val="20"/>
          <w:del w:id="8438" w:author="Stacy Timothy -Ed- E Jr NGA-SFHPQ USA CIV" w:date="2024-03-20T19:51:00Z"/>
        </w:trPr>
        <w:tc>
          <w:tcPr>
            <w:tcW w:w="1917" w:type="dxa"/>
            <w:vMerge/>
          </w:tcPr>
          <w:p w14:paraId="5DF082A8" w14:textId="212D1CC6" w:rsidR="00A2555D" w:rsidRPr="00656550" w:rsidDel="00CB19C9" w:rsidRDefault="00A2555D" w:rsidP="00603B4E">
            <w:pPr>
              <w:rPr>
                <w:del w:id="8439" w:author="Stacy Timothy -Ed- E Jr NGA-SFHPQ USA CIV" w:date="2024-03-20T19:51:00Z"/>
                <w:rFonts w:ascii="Arial" w:hAnsi="Arial" w:cs="Arial"/>
                <w:b/>
                <w:sz w:val="18"/>
                <w:szCs w:val="18"/>
              </w:rPr>
            </w:pPr>
          </w:p>
        </w:tc>
        <w:tc>
          <w:tcPr>
            <w:tcW w:w="3318" w:type="dxa"/>
            <w:vMerge/>
          </w:tcPr>
          <w:p w14:paraId="6ED160F0" w14:textId="5AB59538" w:rsidR="00A2555D" w:rsidRPr="00656550" w:rsidDel="00CB19C9" w:rsidRDefault="00A2555D" w:rsidP="00603B4E">
            <w:pPr>
              <w:rPr>
                <w:del w:id="8440" w:author="Stacy Timothy -Ed- E Jr NGA-SFHPQ USA CIV" w:date="2024-03-20T19:51:00Z"/>
                <w:rFonts w:ascii="Arial" w:hAnsi="Arial" w:cs="Arial"/>
                <w:b/>
                <w:sz w:val="18"/>
                <w:szCs w:val="18"/>
              </w:rPr>
            </w:pPr>
          </w:p>
        </w:tc>
        <w:tc>
          <w:tcPr>
            <w:tcW w:w="2404" w:type="dxa"/>
            <w:vMerge w:val="restart"/>
          </w:tcPr>
          <w:p w14:paraId="7180C554" w14:textId="0EEAF936" w:rsidR="00A2555D" w:rsidRPr="00656550" w:rsidDel="00CB19C9" w:rsidRDefault="00A2555D" w:rsidP="00603B4E">
            <w:pPr>
              <w:rPr>
                <w:del w:id="8441" w:author="Stacy Timothy -Ed- E Jr NGA-SFHPQ USA CIV" w:date="2024-03-20T19:51:00Z"/>
                <w:rFonts w:ascii="Arial" w:hAnsi="Arial" w:cs="Arial"/>
                <w:sz w:val="18"/>
                <w:szCs w:val="18"/>
              </w:rPr>
            </w:pPr>
            <w:del w:id="8442" w:author="Stacy Timothy -Ed- E Jr NGA-SFHPQ USA CIV" w:date="2024-03-20T19:51:00Z">
              <w:r w:rsidRPr="00656550" w:rsidDel="00CB19C9">
                <w:rPr>
                  <w:rFonts w:ascii="Arial" w:hAnsi="Arial" w:cs="Arial"/>
                  <w:b/>
                  <w:sz w:val="18"/>
                  <w:szCs w:val="18"/>
                </w:rPr>
                <w:delText>locationName</w:delText>
              </w:r>
            </w:del>
          </w:p>
        </w:tc>
        <w:tc>
          <w:tcPr>
            <w:tcW w:w="2383" w:type="dxa"/>
          </w:tcPr>
          <w:p w14:paraId="741F2851" w14:textId="67673F32" w:rsidR="00A2555D" w:rsidRPr="00656550" w:rsidDel="00CB19C9" w:rsidRDefault="00A2555D" w:rsidP="00603B4E">
            <w:pPr>
              <w:rPr>
                <w:del w:id="8443" w:author="Stacy Timothy -Ed- E Jr NGA-SFHPQ USA CIV" w:date="2024-03-20T19:51:00Z"/>
                <w:rFonts w:ascii="Arial" w:hAnsi="Arial" w:cs="Arial"/>
                <w:sz w:val="18"/>
                <w:szCs w:val="18"/>
              </w:rPr>
            </w:pPr>
            <w:del w:id="8444" w:author="Stacy Timothy -Ed- E Jr NGA-SFHPQ USA CIV" w:date="2024-03-20T19:51:00Z">
              <w:r w:rsidRPr="00656550" w:rsidDel="00CB19C9">
                <w:rPr>
                  <w:rFonts w:ascii="Arial" w:hAnsi="Arial" w:cs="Arial"/>
                  <w:sz w:val="18"/>
                  <w:szCs w:val="18"/>
                </w:rPr>
                <w:delText>language: eng</w:delText>
              </w:r>
            </w:del>
          </w:p>
        </w:tc>
      </w:tr>
      <w:tr w:rsidR="00A2555D" w:rsidRPr="003E0474" w:rsidDel="00CB19C9" w14:paraId="3D6884BA" w14:textId="2DB8DEA0" w:rsidTr="00CB19C9">
        <w:trPr>
          <w:trHeight w:val="20"/>
          <w:del w:id="8445" w:author="Stacy Timothy -Ed- E Jr NGA-SFHPQ USA CIV" w:date="2024-03-20T19:51:00Z"/>
        </w:trPr>
        <w:tc>
          <w:tcPr>
            <w:tcW w:w="1917" w:type="dxa"/>
            <w:vMerge/>
          </w:tcPr>
          <w:p w14:paraId="2F1BC36A" w14:textId="62451953" w:rsidR="00A2555D" w:rsidRPr="00656550" w:rsidDel="00CB19C9" w:rsidRDefault="00A2555D" w:rsidP="00603B4E">
            <w:pPr>
              <w:rPr>
                <w:del w:id="8446" w:author="Stacy Timothy -Ed- E Jr NGA-SFHPQ USA CIV" w:date="2024-03-20T19:51:00Z"/>
                <w:rFonts w:ascii="Arial" w:hAnsi="Arial" w:cs="Arial"/>
                <w:b/>
                <w:sz w:val="18"/>
                <w:szCs w:val="18"/>
              </w:rPr>
            </w:pPr>
          </w:p>
        </w:tc>
        <w:tc>
          <w:tcPr>
            <w:tcW w:w="3318" w:type="dxa"/>
            <w:vMerge/>
          </w:tcPr>
          <w:p w14:paraId="57248D94" w14:textId="0FE97613" w:rsidR="00A2555D" w:rsidRPr="00656550" w:rsidDel="00CB19C9" w:rsidRDefault="00A2555D" w:rsidP="00603B4E">
            <w:pPr>
              <w:rPr>
                <w:del w:id="8447" w:author="Stacy Timothy -Ed- E Jr NGA-SFHPQ USA CIV" w:date="2024-03-20T19:51:00Z"/>
                <w:rFonts w:ascii="Arial" w:hAnsi="Arial" w:cs="Arial"/>
                <w:b/>
                <w:sz w:val="18"/>
                <w:szCs w:val="18"/>
              </w:rPr>
            </w:pPr>
          </w:p>
        </w:tc>
        <w:tc>
          <w:tcPr>
            <w:tcW w:w="2404" w:type="dxa"/>
            <w:vMerge/>
          </w:tcPr>
          <w:p w14:paraId="305838F7" w14:textId="0A63601E" w:rsidR="00A2555D" w:rsidRPr="00656550" w:rsidDel="00CB19C9" w:rsidRDefault="00A2555D" w:rsidP="00603B4E">
            <w:pPr>
              <w:rPr>
                <w:del w:id="8448" w:author="Stacy Timothy -Ed- E Jr NGA-SFHPQ USA CIV" w:date="2024-03-20T19:51:00Z"/>
                <w:rFonts w:ascii="Arial" w:hAnsi="Arial" w:cs="Arial"/>
                <w:sz w:val="18"/>
                <w:szCs w:val="18"/>
              </w:rPr>
            </w:pPr>
          </w:p>
        </w:tc>
        <w:tc>
          <w:tcPr>
            <w:tcW w:w="2383" w:type="dxa"/>
          </w:tcPr>
          <w:p w14:paraId="438E192C" w14:textId="23D7ED57" w:rsidR="00A2555D" w:rsidRPr="00656550" w:rsidDel="00CB19C9" w:rsidRDefault="00A2555D" w:rsidP="00603B4E">
            <w:pPr>
              <w:rPr>
                <w:del w:id="8449" w:author="Stacy Timothy -Ed- E Jr NGA-SFHPQ USA CIV" w:date="2024-03-20T19:51:00Z"/>
                <w:rFonts w:ascii="Arial" w:hAnsi="Arial" w:cs="Arial"/>
                <w:sz w:val="18"/>
                <w:szCs w:val="18"/>
              </w:rPr>
            </w:pPr>
            <w:del w:id="8450" w:author="Stacy Timothy -Ed- E Jr NGA-SFHPQ USA CIV" w:date="2024-03-20T19:51:00Z">
              <w:r w:rsidRPr="00656550" w:rsidDel="00CB19C9">
                <w:rPr>
                  <w:rFonts w:ascii="Arial" w:hAnsi="Arial" w:cs="Arial"/>
                  <w:b/>
                  <w:sz w:val="18"/>
                  <w:szCs w:val="18"/>
                </w:rPr>
                <w:delText>text</w:delText>
              </w:r>
              <w:r w:rsidRPr="00656550" w:rsidDel="00CB19C9">
                <w:rPr>
                  <w:rFonts w:ascii="Arial" w:hAnsi="Arial" w:cs="Arial"/>
                  <w:sz w:val="18"/>
                  <w:szCs w:val="18"/>
                </w:rPr>
                <w:delText>:</w:delText>
              </w:r>
              <w:r w:rsidDel="00CB19C9">
                <w:rPr>
                  <w:rFonts w:ascii="Arial" w:hAnsi="Arial" w:cs="Arial"/>
                  <w:sz w:val="18"/>
                  <w:szCs w:val="18"/>
                </w:rPr>
                <w:delText xml:space="preserve"> WESTERN INDIAN OCEAN</w:delText>
              </w:r>
            </w:del>
          </w:p>
        </w:tc>
      </w:tr>
      <w:tr w:rsidR="00A2555D" w:rsidRPr="003E0474" w:rsidDel="00CB19C9" w14:paraId="33A4D2DB" w14:textId="03871D87" w:rsidTr="00CB19C9">
        <w:trPr>
          <w:trHeight w:val="20"/>
          <w:del w:id="8451" w:author="Stacy Timothy -Ed- E Jr NGA-SFHPQ USA CIV" w:date="2024-03-20T19:51:00Z"/>
        </w:trPr>
        <w:tc>
          <w:tcPr>
            <w:tcW w:w="1917" w:type="dxa"/>
            <w:vMerge/>
          </w:tcPr>
          <w:p w14:paraId="6DB8A1F1" w14:textId="2841668F" w:rsidR="00A2555D" w:rsidRPr="00656550" w:rsidDel="00CB19C9" w:rsidRDefault="00A2555D" w:rsidP="00603B4E">
            <w:pPr>
              <w:rPr>
                <w:del w:id="8452" w:author="Stacy Timothy -Ed- E Jr NGA-SFHPQ USA CIV" w:date="2024-03-20T19:51:00Z"/>
                <w:rFonts w:ascii="Arial" w:hAnsi="Arial" w:cs="Arial"/>
                <w:b/>
                <w:sz w:val="18"/>
                <w:szCs w:val="18"/>
              </w:rPr>
            </w:pPr>
          </w:p>
        </w:tc>
        <w:tc>
          <w:tcPr>
            <w:tcW w:w="3318" w:type="dxa"/>
          </w:tcPr>
          <w:p w14:paraId="5F299A9A" w14:textId="70084BE5" w:rsidR="00A2555D" w:rsidRPr="00C11B4C" w:rsidDel="00CB19C9" w:rsidRDefault="00A2555D" w:rsidP="00603B4E">
            <w:pPr>
              <w:rPr>
                <w:del w:id="8453" w:author="Stacy Timothy -Ed- E Jr NGA-SFHPQ USA CIV" w:date="2024-03-20T19:51:00Z"/>
                <w:rFonts w:ascii="Arial" w:hAnsi="Arial" w:cs="Arial"/>
                <w:sz w:val="18"/>
                <w:szCs w:val="18"/>
              </w:rPr>
            </w:pPr>
            <w:del w:id="8454" w:author="Stacy Timothy -Ed- E Jr NGA-SFHPQ USA CIV" w:date="2024-03-20T19:51:00Z">
              <w:r w:rsidRPr="00C11B4C" w:rsidDel="00CB19C9">
                <w:rPr>
                  <w:rFonts w:ascii="Arial" w:hAnsi="Arial" w:cs="Arial"/>
                  <w:sz w:val="18"/>
                  <w:szCs w:val="18"/>
                </w:rPr>
                <w:delText>locality</w:delText>
              </w:r>
            </w:del>
          </w:p>
        </w:tc>
        <w:tc>
          <w:tcPr>
            <w:tcW w:w="2404" w:type="dxa"/>
          </w:tcPr>
          <w:p w14:paraId="5A1CF01E" w14:textId="09548921" w:rsidR="00A2555D" w:rsidRPr="00656550" w:rsidDel="00CB19C9" w:rsidRDefault="00A2555D" w:rsidP="00603B4E">
            <w:pPr>
              <w:rPr>
                <w:del w:id="8455" w:author="Stacy Timothy -Ed- E Jr NGA-SFHPQ USA CIV" w:date="2024-03-20T19:51:00Z"/>
                <w:rFonts w:ascii="Arial" w:hAnsi="Arial" w:cs="Arial"/>
                <w:sz w:val="18"/>
                <w:szCs w:val="18"/>
              </w:rPr>
            </w:pPr>
            <w:del w:id="8456" w:author="Stacy Timothy -Ed- E Jr NGA-SFHPQ USA CIV" w:date="2024-03-20T19:51:00Z">
              <w:r w:rsidRPr="00656550" w:rsidDel="00CB19C9">
                <w:rPr>
                  <w:rFonts w:ascii="Arial" w:hAnsi="Arial" w:cs="Arial"/>
                  <w:sz w:val="18"/>
                  <w:szCs w:val="18"/>
                </w:rPr>
                <w:delText>localityIdentifier</w:delText>
              </w:r>
            </w:del>
          </w:p>
        </w:tc>
        <w:tc>
          <w:tcPr>
            <w:tcW w:w="2383" w:type="dxa"/>
          </w:tcPr>
          <w:p w14:paraId="23349780" w14:textId="0B1D7110" w:rsidR="00A2555D" w:rsidRPr="00656550" w:rsidDel="00CB19C9" w:rsidRDefault="00A2555D" w:rsidP="00603B4E">
            <w:pPr>
              <w:rPr>
                <w:del w:id="8457" w:author="Stacy Timothy -Ed- E Jr NGA-SFHPQ USA CIV" w:date="2024-03-20T19:51:00Z"/>
                <w:rFonts w:ascii="Arial" w:hAnsi="Arial" w:cs="Arial"/>
                <w:b/>
                <w:sz w:val="18"/>
                <w:szCs w:val="18"/>
              </w:rPr>
            </w:pPr>
          </w:p>
        </w:tc>
      </w:tr>
      <w:tr w:rsidR="00A2555D" w:rsidRPr="003E0474" w:rsidDel="00CB19C9" w14:paraId="2836D122" w14:textId="16AF166C" w:rsidTr="00CB19C9">
        <w:trPr>
          <w:trHeight w:val="20"/>
          <w:del w:id="8458" w:author="Stacy Timothy -Ed- E Jr NGA-SFHPQ USA CIV" w:date="2024-03-20T19:51:00Z"/>
        </w:trPr>
        <w:tc>
          <w:tcPr>
            <w:tcW w:w="1917" w:type="dxa"/>
            <w:vMerge/>
          </w:tcPr>
          <w:p w14:paraId="5539EEBA" w14:textId="718465AF" w:rsidR="00A2555D" w:rsidRPr="00656550" w:rsidDel="00CB19C9" w:rsidRDefault="00A2555D" w:rsidP="00603B4E">
            <w:pPr>
              <w:rPr>
                <w:del w:id="8459" w:author="Stacy Timothy -Ed- E Jr NGA-SFHPQ USA CIV" w:date="2024-03-20T19:51:00Z"/>
                <w:rFonts w:ascii="Arial" w:hAnsi="Arial" w:cs="Arial"/>
                <w:b/>
                <w:sz w:val="18"/>
                <w:szCs w:val="18"/>
              </w:rPr>
            </w:pPr>
          </w:p>
        </w:tc>
        <w:tc>
          <w:tcPr>
            <w:tcW w:w="3318" w:type="dxa"/>
          </w:tcPr>
          <w:p w14:paraId="2A88473D" w14:textId="7F3DD9C4" w:rsidR="00A2555D" w:rsidRPr="00656550" w:rsidDel="00CB19C9" w:rsidRDefault="00A2555D" w:rsidP="00603B4E">
            <w:pPr>
              <w:rPr>
                <w:del w:id="8460" w:author="Stacy Timothy -Ed- E Jr NGA-SFHPQ USA CIV" w:date="2024-03-20T19:51:00Z"/>
                <w:rFonts w:ascii="Arial" w:hAnsi="Arial" w:cs="Arial"/>
                <w:b/>
                <w:sz w:val="18"/>
                <w:szCs w:val="18"/>
              </w:rPr>
            </w:pPr>
          </w:p>
        </w:tc>
        <w:tc>
          <w:tcPr>
            <w:tcW w:w="2404" w:type="dxa"/>
          </w:tcPr>
          <w:p w14:paraId="4921B7B1" w14:textId="38CFE904" w:rsidR="00A2555D" w:rsidRPr="00656550" w:rsidDel="00CB19C9" w:rsidRDefault="00A2555D" w:rsidP="00603B4E">
            <w:pPr>
              <w:rPr>
                <w:del w:id="8461" w:author="Stacy Timothy -Ed- E Jr NGA-SFHPQ USA CIV" w:date="2024-03-20T19:51:00Z"/>
                <w:rFonts w:ascii="Arial" w:hAnsi="Arial" w:cs="Arial"/>
                <w:sz w:val="18"/>
                <w:szCs w:val="18"/>
              </w:rPr>
            </w:pPr>
            <w:del w:id="8462" w:author="Stacy Timothy -Ed- E Jr NGA-SFHPQ USA CIV" w:date="2024-03-20T19:51:00Z">
              <w:r w:rsidRPr="00656550" w:rsidDel="00CB19C9">
                <w:rPr>
                  <w:rFonts w:ascii="Arial" w:hAnsi="Arial" w:cs="Arial"/>
                  <w:b/>
                  <w:sz w:val="18"/>
                  <w:szCs w:val="18"/>
                </w:rPr>
                <w:delText>locationName</w:delText>
              </w:r>
            </w:del>
          </w:p>
        </w:tc>
        <w:tc>
          <w:tcPr>
            <w:tcW w:w="2383" w:type="dxa"/>
          </w:tcPr>
          <w:p w14:paraId="2D90D48C" w14:textId="106BE7FA" w:rsidR="00A2555D" w:rsidRPr="00656550" w:rsidDel="00CB19C9" w:rsidRDefault="00A2555D" w:rsidP="00603B4E">
            <w:pPr>
              <w:rPr>
                <w:del w:id="8463" w:author="Stacy Timothy -Ed- E Jr NGA-SFHPQ USA CIV" w:date="2024-03-20T19:51:00Z"/>
                <w:rFonts w:ascii="Arial" w:hAnsi="Arial" w:cs="Arial"/>
                <w:b/>
                <w:sz w:val="18"/>
                <w:szCs w:val="18"/>
              </w:rPr>
            </w:pPr>
            <w:del w:id="8464" w:author="Stacy Timothy -Ed- E Jr NGA-SFHPQ USA CIV" w:date="2024-03-20T19:51:00Z">
              <w:r w:rsidRPr="00656550" w:rsidDel="00CB19C9">
                <w:rPr>
                  <w:rFonts w:ascii="Arial" w:hAnsi="Arial" w:cs="Arial"/>
                  <w:sz w:val="18"/>
                  <w:szCs w:val="18"/>
                </w:rPr>
                <w:delText xml:space="preserve">language: </w:delText>
              </w:r>
              <w:r w:rsidDel="00CB19C9">
                <w:rPr>
                  <w:rFonts w:ascii="Arial" w:hAnsi="Arial" w:cs="Arial"/>
                  <w:sz w:val="18"/>
                  <w:szCs w:val="18"/>
                </w:rPr>
                <w:delText>eng</w:delText>
              </w:r>
            </w:del>
          </w:p>
        </w:tc>
      </w:tr>
      <w:tr w:rsidR="00A2555D" w:rsidRPr="003E0474" w:rsidDel="00CB19C9" w14:paraId="0B97A12C" w14:textId="1F68B5DD" w:rsidTr="00CB19C9">
        <w:trPr>
          <w:trHeight w:val="20"/>
          <w:del w:id="8465" w:author="Stacy Timothy -Ed- E Jr NGA-SFHPQ USA CIV" w:date="2024-03-20T19:51:00Z"/>
        </w:trPr>
        <w:tc>
          <w:tcPr>
            <w:tcW w:w="1917" w:type="dxa"/>
            <w:vMerge/>
          </w:tcPr>
          <w:p w14:paraId="5A01C9C3" w14:textId="55FBF457" w:rsidR="00A2555D" w:rsidRPr="00656550" w:rsidDel="00CB19C9" w:rsidRDefault="00A2555D" w:rsidP="00603B4E">
            <w:pPr>
              <w:rPr>
                <w:del w:id="8466" w:author="Stacy Timothy -Ed- E Jr NGA-SFHPQ USA CIV" w:date="2024-03-20T19:51:00Z"/>
                <w:rFonts w:ascii="Arial" w:hAnsi="Arial" w:cs="Arial"/>
                <w:b/>
                <w:sz w:val="18"/>
                <w:szCs w:val="18"/>
              </w:rPr>
            </w:pPr>
          </w:p>
        </w:tc>
        <w:tc>
          <w:tcPr>
            <w:tcW w:w="3318" w:type="dxa"/>
          </w:tcPr>
          <w:p w14:paraId="11A61177" w14:textId="3DD995E8" w:rsidR="00A2555D" w:rsidRPr="00656550" w:rsidDel="00CB19C9" w:rsidRDefault="00A2555D" w:rsidP="00603B4E">
            <w:pPr>
              <w:rPr>
                <w:del w:id="8467" w:author="Stacy Timothy -Ed- E Jr NGA-SFHPQ USA CIV" w:date="2024-03-20T19:51:00Z"/>
                <w:rFonts w:ascii="Arial" w:hAnsi="Arial" w:cs="Arial"/>
                <w:b/>
                <w:sz w:val="18"/>
                <w:szCs w:val="18"/>
              </w:rPr>
            </w:pPr>
          </w:p>
        </w:tc>
        <w:tc>
          <w:tcPr>
            <w:tcW w:w="2404" w:type="dxa"/>
          </w:tcPr>
          <w:p w14:paraId="2AF8AA9E" w14:textId="5F58B920" w:rsidR="00A2555D" w:rsidRPr="00656550" w:rsidDel="00CB19C9" w:rsidRDefault="00A2555D" w:rsidP="00603B4E">
            <w:pPr>
              <w:rPr>
                <w:del w:id="8468" w:author="Stacy Timothy -Ed- E Jr NGA-SFHPQ USA CIV" w:date="2024-03-20T19:51:00Z"/>
                <w:rFonts w:ascii="Arial" w:hAnsi="Arial" w:cs="Arial"/>
                <w:sz w:val="18"/>
                <w:szCs w:val="18"/>
              </w:rPr>
            </w:pPr>
          </w:p>
        </w:tc>
        <w:tc>
          <w:tcPr>
            <w:tcW w:w="2383" w:type="dxa"/>
          </w:tcPr>
          <w:p w14:paraId="20B64591" w14:textId="74FCC043" w:rsidR="00A2555D" w:rsidRPr="00C10F02" w:rsidDel="00CB19C9"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8469" w:author="Stacy Timothy -Ed- E Jr NGA-SFHPQ USA CIV" w:date="2024-03-20T19:51:00Z"/>
                <w:rFonts w:ascii="Courier New" w:hAnsi="Courier New" w:cs="Courier New"/>
                <w:caps/>
                <w:color w:val="000000"/>
                <w:spacing w:val="-2"/>
                <w:w w:val="99"/>
                <w:sz w:val="20"/>
                <w:lang w:eastAsia="en-GB"/>
              </w:rPr>
            </w:pPr>
            <w:del w:id="8470" w:author="Stacy Timothy -Ed- E Jr NGA-SFHPQ USA CIV" w:date="2024-03-20T19:51:00Z">
              <w:r w:rsidRPr="00656550" w:rsidDel="00CB19C9">
                <w:rPr>
                  <w:rFonts w:ascii="Arial" w:hAnsi="Arial" w:cs="Arial"/>
                  <w:b/>
                  <w:sz w:val="18"/>
                  <w:szCs w:val="18"/>
                </w:rPr>
                <w:delText>text</w:delText>
              </w:r>
              <w:r w:rsidRPr="00656550" w:rsidDel="00CB19C9">
                <w:rPr>
                  <w:rFonts w:ascii="Arial" w:hAnsi="Arial" w:cs="Arial"/>
                  <w:sz w:val="18"/>
                  <w:szCs w:val="18"/>
                </w:rPr>
                <w:delText xml:space="preserve">: </w:delText>
              </w:r>
              <w:r w:rsidDel="00CB19C9">
                <w:rPr>
                  <w:rFonts w:ascii="Arial" w:hAnsi="Arial" w:cs="Arial"/>
                  <w:sz w:val="18"/>
                  <w:szCs w:val="18"/>
                </w:rPr>
                <w:delText>OFF REUNION</w:delText>
              </w:r>
            </w:del>
          </w:p>
        </w:tc>
      </w:tr>
      <w:tr w:rsidR="00A2555D" w:rsidRPr="003E0474" w:rsidDel="00CB19C9" w14:paraId="7CB558C5" w14:textId="226E2030" w:rsidTr="00CB19C9">
        <w:trPr>
          <w:trHeight w:val="20"/>
          <w:del w:id="8471" w:author="Stacy Timothy -Ed- E Jr NGA-SFHPQ USA CIV" w:date="2024-03-20T19:51:00Z"/>
        </w:trPr>
        <w:tc>
          <w:tcPr>
            <w:tcW w:w="1917" w:type="dxa"/>
            <w:vMerge/>
          </w:tcPr>
          <w:p w14:paraId="530ED220" w14:textId="0F15ABF1" w:rsidR="00A2555D" w:rsidRPr="00656550" w:rsidDel="00CB19C9" w:rsidRDefault="00A2555D" w:rsidP="00603B4E">
            <w:pPr>
              <w:rPr>
                <w:del w:id="8472" w:author="Stacy Timothy -Ed- E Jr NGA-SFHPQ USA CIV" w:date="2024-03-20T19:51:00Z"/>
                <w:rFonts w:ascii="Arial" w:hAnsi="Arial" w:cs="Arial"/>
                <w:sz w:val="18"/>
                <w:szCs w:val="18"/>
              </w:rPr>
            </w:pPr>
          </w:p>
        </w:tc>
        <w:tc>
          <w:tcPr>
            <w:tcW w:w="3318" w:type="dxa"/>
          </w:tcPr>
          <w:p w14:paraId="7A9FF7DA" w14:textId="4D71E90F" w:rsidR="00A2555D" w:rsidRPr="00656550" w:rsidDel="00CB19C9" w:rsidRDefault="00A2555D" w:rsidP="00603B4E">
            <w:pPr>
              <w:rPr>
                <w:del w:id="8473" w:author="Stacy Timothy -Ed- E Jr NGA-SFHPQ USA CIV" w:date="2024-03-20T19:51:00Z"/>
                <w:rFonts w:ascii="Arial" w:hAnsi="Arial" w:cs="Arial"/>
                <w:b/>
                <w:sz w:val="18"/>
                <w:szCs w:val="18"/>
              </w:rPr>
            </w:pPr>
            <w:del w:id="8474" w:author="Stacy Timothy -Ed- E Jr NGA-SFHPQ USA CIV" w:date="2024-03-20T19:51:00Z">
              <w:r w:rsidRPr="00656550" w:rsidDel="00CB19C9">
                <w:rPr>
                  <w:rFonts w:ascii="Arial" w:hAnsi="Arial" w:cs="Arial"/>
                  <w:b/>
                  <w:sz w:val="18"/>
                  <w:szCs w:val="18"/>
                </w:rPr>
                <w:delText>messageSeriesIdentifier</w:delText>
              </w:r>
            </w:del>
          </w:p>
        </w:tc>
        <w:tc>
          <w:tcPr>
            <w:tcW w:w="4787" w:type="dxa"/>
            <w:gridSpan w:val="2"/>
          </w:tcPr>
          <w:p w14:paraId="65F46B6A" w14:textId="53F840E1" w:rsidR="00A2555D" w:rsidRPr="00656550" w:rsidDel="00CB19C9" w:rsidRDefault="00A2555D" w:rsidP="00603B4E">
            <w:pPr>
              <w:rPr>
                <w:del w:id="8475" w:author="Stacy Timothy -Ed- E Jr NGA-SFHPQ USA CIV" w:date="2024-03-20T19:51:00Z"/>
                <w:rFonts w:ascii="Arial" w:hAnsi="Arial" w:cs="Arial"/>
                <w:sz w:val="18"/>
                <w:szCs w:val="18"/>
              </w:rPr>
            </w:pPr>
            <w:del w:id="8476" w:author="Stacy Timothy -Ed- E Jr NGA-SFHPQ USA CIV" w:date="2024-03-20T19:51:00Z">
              <w:r w:rsidRPr="00656550" w:rsidDel="00CB19C9">
                <w:rPr>
                  <w:rFonts w:ascii="Arial" w:hAnsi="Arial" w:cs="Arial"/>
                  <w:sz w:val="18"/>
                  <w:szCs w:val="18"/>
                </w:rPr>
                <w:delText xml:space="preserve">country: </w:delText>
              </w:r>
              <w:r w:rsidDel="00CB19C9">
                <w:rPr>
                  <w:rFonts w:ascii="Arial" w:hAnsi="Arial" w:cs="Arial"/>
                  <w:sz w:val="18"/>
                  <w:szCs w:val="18"/>
                </w:rPr>
                <w:delText>za</w:delText>
              </w:r>
            </w:del>
          </w:p>
          <w:p w14:paraId="6CC9C036" w14:textId="3E7B4513" w:rsidR="00A2555D" w:rsidRPr="00656550" w:rsidDel="00CB19C9" w:rsidRDefault="00A2555D" w:rsidP="00603B4E">
            <w:pPr>
              <w:rPr>
                <w:del w:id="8477" w:author="Stacy Timothy -Ed- E Jr NGA-SFHPQ USA CIV" w:date="2024-03-20T19:51:00Z"/>
                <w:rFonts w:ascii="Arial" w:hAnsi="Arial" w:cs="Arial"/>
                <w:sz w:val="18"/>
                <w:szCs w:val="18"/>
              </w:rPr>
            </w:pPr>
            <w:del w:id="8478" w:author="Stacy Timothy -Ed- E Jr NGA-SFHPQ USA CIV" w:date="2024-03-20T19:51:00Z">
              <w:r w:rsidRPr="00656550" w:rsidDel="00CB19C9">
                <w:rPr>
                  <w:rFonts w:ascii="Arial" w:hAnsi="Arial" w:cs="Arial"/>
                  <w:b/>
                  <w:sz w:val="18"/>
                  <w:szCs w:val="18"/>
                </w:rPr>
                <w:delText>nameOfSeries</w:delText>
              </w:r>
              <w:r w:rsidRPr="00656550" w:rsidDel="00CB19C9">
                <w:rPr>
                  <w:rFonts w:ascii="Arial" w:hAnsi="Arial" w:cs="Arial"/>
                  <w:sz w:val="18"/>
                  <w:szCs w:val="18"/>
                </w:rPr>
                <w:delText>: NAVAREA</w:delText>
              </w:r>
              <w:r w:rsidDel="00CB19C9">
                <w:rPr>
                  <w:rFonts w:ascii="Arial" w:hAnsi="Arial" w:cs="Arial"/>
                  <w:sz w:val="18"/>
                  <w:szCs w:val="18"/>
                </w:rPr>
                <w:delText xml:space="preserve"> VII</w:delText>
              </w:r>
            </w:del>
          </w:p>
          <w:p w14:paraId="12DFB761" w14:textId="55ECF105" w:rsidR="00A2555D" w:rsidRPr="00656550" w:rsidDel="00CB19C9" w:rsidRDefault="00A2555D" w:rsidP="00603B4E">
            <w:pPr>
              <w:rPr>
                <w:del w:id="8479" w:author="Stacy Timothy -Ed- E Jr NGA-SFHPQ USA CIV" w:date="2024-03-20T19:51:00Z"/>
                <w:rFonts w:ascii="Arial" w:hAnsi="Arial" w:cs="Arial"/>
                <w:sz w:val="18"/>
                <w:szCs w:val="18"/>
              </w:rPr>
            </w:pPr>
            <w:del w:id="8480" w:author="Stacy Timothy -Ed- E Jr NGA-SFHPQ USA CIV" w:date="2024-03-20T19:51:00Z">
              <w:r w:rsidRPr="00656550" w:rsidDel="00CB19C9">
                <w:rPr>
                  <w:rFonts w:ascii="Arial" w:hAnsi="Arial" w:cs="Arial"/>
                  <w:b/>
                  <w:sz w:val="18"/>
                  <w:szCs w:val="18"/>
                </w:rPr>
                <w:delText>productionAgency</w:delText>
              </w:r>
            </w:del>
            <w:ins w:id="8481" w:author="Stacy Timothy -Ed- E Jr NGA-SFHPQ USA CIV" w:date="2024-01-29T09:22:00Z">
              <w:del w:id="8482" w:author="Stacy Timothy -Ed- E Jr NGA-SFHPQ USA CIV" w:date="2024-03-20T19:51:00Z">
                <w:r w:rsidR="004B2930" w:rsidDel="00CB19C9">
                  <w:rPr>
                    <w:rFonts w:ascii="Arial" w:hAnsi="Arial" w:cs="Arial"/>
                    <w:b/>
                    <w:sz w:val="18"/>
                    <w:szCs w:val="18"/>
                  </w:rPr>
                  <w:delText>agencyResponsibleForProduction</w:delText>
                </w:r>
              </w:del>
            </w:ins>
            <w:del w:id="8483" w:author="Stacy Timothy -Ed- E Jr NGA-SFHPQ USA CIV" w:date="2024-03-20T19:51:00Z">
              <w:r w:rsidRPr="00656550" w:rsidDel="00CB19C9">
                <w:rPr>
                  <w:rFonts w:ascii="Arial" w:hAnsi="Arial" w:cs="Arial"/>
                  <w:sz w:val="18"/>
                  <w:szCs w:val="18"/>
                </w:rPr>
                <w:delText>:</w:delText>
              </w:r>
              <w:r w:rsidDel="00CB19C9">
                <w:rPr>
                  <w:rFonts w:ascii="Arial" w:hAnsi="Arial" w:cs="Arial"/>
                  <w:sz w:val="18"/>
                  <w:szCs w:val="18"/>
                </w:rPr>
                <w:delText xml:space="preserve"> ZA</w:delText>
              </w:r>
            </w:del>
          </w:p>
          <w:p w14:paraId="2B8ABD1C" w14:textId="2A4D1D10" w:rsidR="00A2555D" w:rsidRPr="00656550" w:rsidDel="00CB19C9" w:rsidRDefault="00A2555D" w:rsidP="00603B4E">
            <w:pPr>
              <w:rPr>
                <w:del w:id="8484" w:author="Stacy Timothy -Ed- E Jr NGA-SFHPQ USA CIV" w:date="2024-03-20T19:51:00Z"/>
                <w:rFonts w:ascii="Arial" w:hAnsi="Arial" w:cs="Arial"/>
                <w:sz w:val="18"/>
                <w:szCs w:val="18"/>
              </w:rPr>
            </w:pPr>
            <w:del w:id="8485" w:author="Stacy Timothy -Ed- E Jr NGA-SFHPQ USA CIV" w:date="2024-03-20T19:51:00Z">
              <w:r w:rsidRPr="00656550" w:rsidDel="00CB19C9">
                <w:rPr>
                  <w:rFonts w:ascii="Arial" w:hAnsi="Arial" w:cs="Arial"/>
                  <w:sz w:val="18"/>
                  <w:szCs w:val="18"/>
                </w:rPr>
                <w:delText>warningIdentifier:</w:delText>
              </w:r>
              <w:r w:rsidRPr="00656550" w:rsidDel="00CB19C9">
                <w:rPr>
                  <w:rFonts w:ascii="Arial" w:hAnsi="Arial" w:cs="Arial"/>
                  <w:sz w:val="18"/>
                  <w:szCs w:val="18"/>
                </w:rPr>
                <w:br/>
              </w:r>
              <w:r w:rsidRPr="00656550" w:rsidDel="00CB19C9">
                <w:rPr>
                  <w:rFonts w:ascii="Arial" w:hAnsi="Arial" w:cs="Arial"/>
                  <w:b/>
                  <w:sz w:val="18"/>
                  <w:szCs w:val="18"/>
                </w:rPr>
                <w:delText>warningNumber</w:delText>
              </w:r>
              <w:r w:rsidRPr="00656550" w:rsidDel="00CB19C9">
                <w:rPr>
                  <w:rFonts w:ascii="Arial" w:hAnsi="Arial" w:cs="Arial"/>
                  <w:sz w:val="18"/>
                  <w:szCs w:val="18"/>
                </w:rPr>
                <w:delText xml:space="preserve">: </w:delText>
              </w:r>
              <w:r w:rsidDel="00CB19C9">
                <w:rPr>
                  <w:rFonts w:ascii="Arial" w:hAnsi="Arial" w:cs="Arial"/>
                  <w:sz w:val="18"/>
                  <w:szCs w:val="18"/>
                </w:rPr>
                <w:delText>93</w:delText>
              </w:r>
            </w:del>
          </w:p>
          <w:p w14:paraId="0485AFD8" w14:textId="7940F462" w:rsidR="00A2555D" w:rsidRPr="00656550" w:rsidDel="00CB19C9" w:rsidRDefault="00A2555D" w:rsidP="00603B4E">
            <w:pPr>
              <w:rPr>
                <w:del w:id="8486" w:author="Stacy Timothy -Ed- E Jr NGA-SFHPQ USA CIV" w:date="2024-03-20T19:51:00Z"/>
                <w:rFonts w:ascii="Arial" w:hAnsi="Arial" w:cs="Arial"/>
                <w:sz w:val="18"/>
                <w:szCs w:val="18"/>
              </w:rPr>
            </w:pPr>
            <w:del w:id="8487" w:author="Stacy Timothy -Ed- E Jr NGA-SFHPQ USA CIV" w:date="2024-03-20T19:51:00Z">
              <w:r w:rsidRPr="00656550" w:rsidDel="00CB19C9">
                <w:rPr>
                  <w:rFonts w:ascii="Arial" w:hAnsi="Arial" w:cs="Arial"/>
                  <w:b/>
                  <w:sz w:val="18"/>
                  <w:szCs w:val="18"/>
                </w:rPr>
                <w:delText>warningType</w:delText>
              </w:r>
              <w:r w:rsidRPr="00656550" w:rsidDel="00CB19C9">
                <w:rPr>
                  <w:rFonts w:ascii="Arial" w:hAnsi="Arial" w:cs="Arial"/>
                  <w:sz w:val="18"/>
                  <w:szCs w:val="18"/>
                </w:rPr>
                <w:delText>: (4) NAVAREA navigational warning</w:delText>
              </w:r>
            </w:del>
          </w:p>
          <w:p w14:paraId="17B7AEB0" w14:textId="3D7A9335" w:rsidR="00A2555D" w:rsidRPr="00656550" w:rsidDel="00CB19C9" w:rsidRDefault="00A2555D" w:rsidP="00603B4E">
            <w:pPr>
              <w:rPr>
                <w:del w:id="8488" w:author="Stacy Timothy -Ed- E Jr NGA-SFHPQ USA CIV" w:date="2024-03-20T19:51:00Z"/>
                <w:rFonts w:ascii="Arial" w:hAnsi="Arial" w:cs="Arial"/>
                <w:sz w:val="18"/>
                <w:szCs w:val="18"/>
              </w:rPr>
            </w:pPr>
            <w:del w:id="8489" w:author="Stacy Timothy -Ed- E Jr NGA-SFHPQ USA CIV" w:date="2024-03-20T19:51:00Z">
              <w:r w:rsidRPr="00656550" w:rsidDel="00CB19C9">
                <w:rPr>
                  <w:rFonts w:ascii="Arial" w:hAnsi="Arial" w:cs="Arial"/>
                  <w:b/>
                  <w:sz w:val="18"/>
                  <w:szCs w:val="18"/>
                </w:rPr>
                <w:delText>year</w:delText>
              </w:r>
              <w:r w:rsidRPr="00656550" w:rsidDel="00CB19C9">
                <w:rPr>
                  <w:rFonts w:ascii="Arial" w:hAnsi="Arial" w:cs="Arial"/>
                  <w:sz w:val="18"/>
                  <w:szCs w:val="18"/>
                </w:rPr>
                <w:delText xml:space="preserve">: </w:delText>
              </w:r>
              <w:r w:rsidDel="00CB19C9">
                <w:rPr>
                  <w:rFonts w:ascii="Arial" w:hAnsi="Arial" w:cs="Arial"/>
                  <w:sz w:val="18"/>
                  <w:szCs w:val="18"/>
                </w:rPr>
                <w:delText>21</w:delText>
              </w:r>
            </w:del>
          </w:p>
        </w:tc>
      </w:tr>
      <w:tr w:rsidR="00A2555D" w:rsidRPr="003E0474" w:rsidDel="00CB19C9" w14:paraId="4056A829" w14:textId="560067E5" w:rsidTr="00CB19C9">
        <w:trPr>
          <w:trHeight w:val="20"/>
          <w:del w:id="8490" w:author="Stacy Timothy -Ed- E Jr NGA-SFHPQ USA CIV" w:date="2024-03-20T19:51:00Z"/>
        </w:trPr>
        <w:tc>
          <w:tcPr>
            <w:tcW w:w="1917" w:type="dxa"/>
            <w:vMerge/>
          </w:tcPr>
          <w:p w14:paraId="541B7EAB" w14:textId="75D5934C" w:rsidR="00A2555D" w:rsidRPr="00656550" w:rsidDel="00CB19C9" w:rsidRDefault="00A2555D" w:rsidP="00603B4E">
            <w:pPr>
              <w:rPr>
                <w:del w:id="8491" w:author="Stacy Timothy -Ed- E Jr NGA-SFHPQ USA CIV" w:date="2024-03-20T19:51:00Z"/>
                <w:rFonts w:ascii="Arial" w:hAnsi="Arial" w:cs="Arial"/>
                <w:sz w:val="18"/>
                <w:szCs w:val="18"/>
              </w:rPr>
            </w:pPr>
          </w:p>
        </w:tc>
        <w:tc>
          <w:tcPr>
            <w:tcW w:w="3318" w:type="dxa"/>
          </w:tcPr>
          <w:p w14:paraId="3DD73EC3" w14:textId="1D80BDDA" w:rsidR="00A2555D" w:rsidRPr="00656550" w:rsidDel="00CB19C9" w:rsidRDefault="00A2555D" w:rsidP="00603B4E">
            <w:pPr>
              <w:rPr>
                <w:del w:id="8492" w:author="Stacy Timothy -Ed- E Jr NGA-SFHPQ USA CIV" w:date="2024-03-20T19:51:00Z"/>
                <w:rFonts w:ascii="Arial" w:hAnsi="Arial" w:cs="Arial"/>
                <w:sz w:val="18"/>
                <w:szCs w:val="18"/>
              </w:rPr>
            </w:pPr>
            <w:del w:id="8493" w:author="Stacy Timothy -Ed- E Jr NGA-SFHPQ USA CIV" w:date="2024-03-20T19:51:00Z">
              <w:r w:rsidRPr="00656550" w:rsidDel="00CB19C9">
                <w:rPr>
                  <w:rFonts w:ascii="Arial" w:hAnsi="Arial" w:cs="Arial"/>
                  <w:sz w:val="18"/>
                  <w:szCs w:val="18"/>
                </w:rPr>
                <w:delText>affectedChartPublications</w:delText>
              </w:r>
            </w:del>
          </w:p>
        </w:tc>
        <w:tc>
          <w:tcPr>
            <w:tcW w:w="4787" w:type="dxa"/>
            <w:gridSpan w:val="2"/>
          </w:tcPr>
          <w:p w14:paraId="058F941D" w14:textId="714F8AD7" w:rsidR="00A2555D" w:rsidRPr="00656550" w:rsidDel="00CB19C9" w:rsidRDefault="00A2555D" w:rsidP="00603B4E">
            <w:pPr>
              <w:rPr>
                <w:del w:id="8494" w:author="Stacy Timothy -Ed- E Jr NGA-SFHPQ USA CIV" w:date="2024-03-20T19:51:00Z"/>
                <w:rFonts w:ascii="Arial" w:hAnsi="Arial" w:cs="Arial"/>
                <w:sz w:val="18"/>
                <w:szCs w:val="18"/>
              </w:rPr>
            </w:pPr>
            <w:del w:id="8495" w:author="Stacy Timothy -Ed- E Jr NGA-SFHPQ USA CIV" w:date="2024-03-20T19:51:00Z">
              <w:r w:rsidRPr="00656550" w:rsidDel="00CB19C9">
                <w:rPr>
                  <w:rFonts w:ascii="Arial" w:hAnsi="Arial" w:cs="Arial"/>
                  <w:sz w:val="18"/>
                  <w:szCs w:val="18"/>
                </w:rPr>
                <w:delText xml:space="preserve">chartAffected: </w:delText>
              </w:r>
            </w:del>
          </w:p>
          <w:p w14:paraId="7031C4C5" w14:textId="138E5285" w:rsidR="00A2555D" w:rsidRPr="00656550" w:rsidDel="00CB19C9" w:rsidRDefault="00A2555D" w:rsidP="00603B4E">
            <w:pPr>
              <w:rPr>
                <w:del w:id="8496" w:author="Stacy Timothy -Ed- E Jr NGA-SFHPQ USA CIV" w:date="2024-03-20T19:51:00Z"/>
                <w:rFonts w:ascii="Arial" w:hAnsi="Arial" w:cs="Arial"/>
                <w:sz w:val="18"/>
                <w:szCs w:val="18"/>
              </w:rPr>
            </w:pPr>
            <w:del w:id="8497" w:author="Stacy Timothy -Ed- E Jr NGA-SFHPQ USA CIV" w:date="2024-03-20T19:51:00Z">
              <w:r w:rsidRPr="00656550" w:rsidDel="00CB19C9">
                <w:rPr>
                  <w:rFonts w:ascii="Arial" w:hAnsi="Arial" w:cs="Arial"/>
                  <w:sz w:val="18"/>
                  <w:szCs w:val="18"/>
                </w:rPr>
                <w:delText>internationalChartAffected: INT___</w:delText>
              </w:r>
            </w:del>
          </w:p>
        </w:tc>
      </w:tr>
      <w:tr w:rsidR="00A2555D" w:rsidRPr="003E0474" w:rsidDel="00CB19C9" w14:paraId="095A87D2" w14:textId="103F3D3E" w:rsidTr="00CB19C9">
        <w:trPr>
          <w:trHeight w:val="20"/>
          <w:del w:id="8498" w:author="Stacy Timothy -Ed- E Jr NGA-SFHPQ USA CIV" w:date="2024-03-20T19:51:00Z"/>
        </w:trPr>
        <w:tc>
          <w:tcPr>
            <w:tcW w:w="1917" w:type="dxa"/>
            <w:vMerge/>
          </w:tcPr>
          <w:p w14:paraId="577E0AA1" w14:textId="689EA324" w:rsidR="00A2555D" w:rsidRPr="00656550" w:rsidDel="00CB19C9" w:rsidRDefault="00A2555D" w:rsidP="00603B4E">
            <w:pPr>
              <w:rPr>
                <w:del w:id="8499" w:author="Stacy Timothy -Ed- E Jr NGA-SFHPQ USA CIV" w:date="2024-03-20T19:51:00Z"/>
                <w:rFonts w:ascii="Arial" w:hAnsi="Arial" w:cs="Arial"/>
                <w:sz w:val="18"/>
                <w:szCs w:val="18"/>
              </w:rPr>
            </w:pPr>
          </w:p>
        </w:tc>
        <w:tc>
          <w:tcPr>
            <w:tcW w:w="3318" w:type="dxa"/>
          </w:tcPr>
          <w:p w14:paraId="196AA53F" w14:textId="28E58BF3" w:rsidR="00A2555D" w:rsidRPr="00656550" w:rsidDel="00CB19C9" w:rsidRDefault="00A2555D" w:rsidP="00603B4E">
            <w:pPr>
              <w:rPr>
                <w:del w:id="8500" w:author="Stacy Timothy -Ed- E Jr NGA-SFHPQ USA CIV" w:date="2024-03-20T19:51:00Z"/>
                <w:rFonts w:ascii="Arial" w:hAnsi="Arial" w:cs="Arial"/>
                <w:sz w:val="18"/>
                <w:szCs w:val="18"/>
              </w:rPr>
            </w:pPr>
            <w:del w:id="8501" w:author="Stacy Timothy -Ed- E Jr NGA-SFHPQ USA CIV" w:date="2024-03-20T19:51:00Z">
              <w:r w:rsidRPr="00656550" w:rsidDel="00CB19C9">
                <w:rPr>
                  <w:rFonts w:ascii="Arial" w:hAnsi="Arial" w:cs="Arial"/>
                  <w:sz w:val="18"/>
                  <w:szCs w:val="18"/>
                </w:rPr>
                <w:delText>title</w:delText>
              </w:r>
            </w:del>
          </w:p>
        </w:tc>
        <w:tc>
          <w:tcPr>
            <w:tcW w:w="4787" w:type="dxa"/>
            <w:gridSpan w:val="2"/>
          </w:tcPr>
          <w:p w14:paraId="2B5224CD" w14:textId="0936A406" w:rsidR="00A2555D" w:rsidRPr="00656550" w:rsidDel="00CB19C9" w:rsidRDefault="00A2555D" w:rsidP="00603B4E">
            <w:pPr>
              <w:rPr>
                <w:del w:id="8502" w:author="Stacy Timothy -Ed- E Jr NGA-SFHPQ USA CIV" w:date="2024-03-20T19:51:00Z"/>
                <w:rFonts w:ascii="Arial" w:hAnsi="Arial" w:cs="Arial"/>
                <w:sz w:val="18"/>
                <w:szCs w:val="18"/>
              </w:rPr>
            </w:pPr>
          </w:p>
        </w:tc>
      </w:tr>
      <w:tr w:rsidR="00A2555D" w:rsidRPr="003E0474" w:rsidDel="00CB19C9" w14:paraId="248F9EA6" w14:textId="50A6F613" w:rsidTr="00CB19C9">
        <w:trPr>
          <w:trHeight w:val="20"/>
          <w:del w:id="8503" w:author="Stacy Timothy -Ed- E Jr NGA-SFHPQ USA CIV" w:date="2024-03-20T19:51:00Z"/>
        </w:trPr>
        <w:tc>
          <w:tcPr>
            <w:tcW w:w="1917" w:type="dxa"/>
            <w:vMerge/>
          </w:tcPr>
          <w:p w14:paraId="7119315E" w14:textId="651D3CCD" w:rsidR="00A2555D" w:rsidRPr="00656550" w:rsidDel="00CB19C9" w:rsidRDefault="00A2555D" w:rsidP="00603B4E">
            <w:pPr>
              <w:rPr>
                <w:del w:id="8504" w:author="Stacy Timothy -Ed- E Jr NGA-SFHPQ USA CIV" w:date="2024-03-20T19:51:00Z"/>
                <w:rFonts w:ascii="Arial" w:hAnsi="Arial" w:cs="Arial"/>
                <w:sz w:val="18"/>
                <w:szCs w:val="18"/>
              </w:rPr>
            </w:pPr>
          </w:p>
        </w:tc>
        <w:tc>
          <w:tcPr>
            <w:tcW w:w="3318" w:type="dxa"/>
          </w:tcPr>
          <w:p w14:paraId="6E87D82F" w14:textId="2DB2770A" w:rsidR="00A2555D" w:rsidRPr="00656550" w:rsidDel="00CB19C9" w:rsidRDefault="00A2555D" w:rsidP="00603B4E">
            <w:pPr>
              <w:rPr>
                <w:del w:id="8505" w:author="Stacy Timothy -Ed- E Jr NGA-SFHPQ USA CIV" w:date="2024-03-20T19:51:00Z"/>
                <w:rFonts w:ascii="Arial" w:hAnsi="Arial" w:cs="Arial"/>
                <w:sz w:val="18"/>
                <w:szCs w:val="18"/>
              </w:rPr>
            </w:pPr>
            <w:del w:id="8506" w:author="Stacy Timothy -Ed- E Jr NGA-SFHPQ USA CIV" w:date="2024-03-20T19:51:00Z">
              <w:r w:rsidRPr="00656550" w:rsidDel="00CB19C9">
                <w:rPr>
                  <w:rFonts w:ascii="Arial" w:hAnsi="Arial" w:cs="Arial"/>
                  <w:sz w:val="18"/>
                  <w:szCs w:val="18"/>
                </w:rPr>
                <w:delText>cancellationDate</w:delText>
              </w:r>
            </w:del>
          </w:p>
        </w:tc>
        <w:tc>
          <w:tcPr>
            <w:tcW w:w="4787" w:type="dxa"/>
            <w:gridSpan w:val="2"/>
          </w:tcPr>
          <w:p w14:paraId="6C7D78C9" w14:textId="7AF6299A" w:rsidR="00A2555D" w:rsidRPr="00656550" w:rsidDel="00CB19C9" w:rsidRDefault="00A2555D" w:rsidP="00603B4E">
            <w:pPr>
              <w:rPr>
                <w:del w:id="8507" w:author="Stacy Timothy -Ed- E Jr NGA-SFHPQ USA CIV" w:date="2024-03-20T19:51:00Z"/>
                <w:rFonts w:ascii="Arial" w:hAnsi="Arial" w:cs="Arial"/>
                <w:sz w:val="18"/>
                <w:szCs w:val="18"/>
              </w:rPr>
            </w:pPr>
            <w:del w:id="8508" w:author="Stacy Timothy -Ed- E Jr NGA-SFHPQ USA CIV" w:date="2024-03-20T19:51:00Z">
              <w:r w:rsidDel="00CB19C9">
                <w:rPr>
                  <w:rFonts w:ascii="Arial" w:hAnsi="Arial" w:cs="Arial"/>
                  <w:sz w:val="18"/>
                  <w:szCs w:val="18"/>
                </w:rPr>
                <w:delText>20210401T103600Z</w:delText>
              </w:r>
            </w:del>
          </w:p>
        </w:tc>
      </w:tr>
      <w:tr w:rsidR="00A2555D" w:rsidRPr="003E0474" w:rsidDel="00CB19C9" w14:paraId="2D393268" w14:textId="182C25FD" w:rsidTr="00CB19C9">
        <w:trPr>
          <w:trHeight w:val="20"/>
          <w:del w:id="8509" w:author="Stacy Timothy -Ed- E Jr NGA-SFHPQ USA CIV" w:date="2024-03-20T19:51:00Z"/>
        </w:trPr>
        <w:tc>
          <w:tcPr>
            <w:tcW w:w="1917" w:type="dxa"/>
            <w:vMerge/>
          </w:tcPr>
          <w:p w14:paraId="34C601E0" w14:textId="303B1DEE" w:rsidR="00A2555D" w:rsidRPr="00656550" w:rsidDel="00CB19C9" w:rsidRDefault="00A2555D" w:rsidP="00603B4E">
            <w:pPr>
              <w:rPr>
                <w:del w:id="8510" w:author="Stacy Timothy -Ed- E Jr NGA-SFHPQ USA CIV" w:date="2024-03-20T19:51:00Z"/>
                <w:rFonts w:ascii="Arial" w:hAnsi="Arial" w:cs="Arial"/>
                <w:sz w:val="18"/>
                <w:szCs w:val="18"/>
              </w:rPr>
            </w:pPr>
          </w:p>
        </w:tc>
        <w:tc>
          <w:tcPr>
            <w:tcW w:w="3318" w:type="dxa"/>
          </w:tcPr>
          <w:p w14:paraId="2B42B15D" w14:textId="657A22FF" w:rsidR="00A2555D" w:rsidRPr="00656550" w:rsidDel="00CB19C9" w:rsidRDefault="00A2555D" w:rsidP="00603B4E">
            <w:pPr>
              <w:rPr>
                <w:del w:id="8511" w:author="Stacy Timothy -Ed- E Jr NGA-SFHPQ USA CIV" w:date="2024-03-20T19:51:00Z"/>
                <w:rFonts w:ascii="Arial" w:hAnsi="Arial" w:cs="Arial"/>
                <w:b/>
                <w:sz w:val="18"/>
                <w:szCs w:val="18"/>
              </w:rPr>
            </w:pPr>
            <w:del w:id="8512" w:author="Stacy Timothy -Ed- E Jr NGA-SFHPQ USA CIV" w:date="2024-03-20T19:51:00Z">
              <w:r w:rsidRPr="00656550" w:rsidDel="00CB19C9">
                <w:rPr>
                  <w:rFonts w:ascii="Arial" w:hAnsi="Arial" w:cs="Arial"/>
                  <w:b/>
                  <w:sz w:val="18"/>
                  <w:szCs w:val="18"/>
                </w:rPr>
                <w:delText>publicationDate</w:delText>
              </w:r>
            </w:del>
            <w:ins w:id="8513" w:author="Stacy Timothy -Ed- E Jr NGA-SFHPQ USA CIV" w:date="2024-03-04T10:06:00Z">
              <w:del w:id="8514" w:author="Stacy Timothy -Ed- E Jr NGA-SFHPQ USA CIV" w:date="2024-03-20T19:51:00Z">
                <w:r w:rsidR="0066006B" w:rsidDel="00CB19C9">
                  <w:rPr>
                    <w:rFonts w:ascii="Arial" w:hAnsi="Arial" w:cs="Arial"/>
                    <w:b/>
                    <w:sz w:val="18"/>
                    <w:szCs w:val="18"/>
                  </w:rPr>
                  <w:delText>publicationTime</w:delText>
                </w:r>
              </w:del>
            </w:ins>
          </w:p>
        </w:tc>
        <w:tc>
          <w:tcPr>
            <w:tcW w:w="4787" w:type="dxa"/>
            <w:gridSpan w:val="2"/>
          </w:tcPr>
          <w:p w14:paraId="389AFF19" w14:textId="49C7FC70" w:rsidR="00A2555D" w:rsidRPr="00656550" w:rsidDel="00CB19C9" w:rsidRDefault="00A2555D" w:rsidP="00603B4E">
            <w:pPr>
              <w:rPr>
                <w:del w:id="8515" w:author="Stacy Timothy -Ed- E Jr NGA-SFHPQ USA CIV" w:date="2024-03-20T19:51:00Z"/>
                <w:rFonts w:ascii="Arial" w:hAnsi="Arial" w:cs="Arial"/>
                <w:sz w:val="18"/>
                <w:szCs w:val="18"/>
              </w:rPr>
            </w:pPr>
            <w:del w:id="8516" w:author="Stacy Timothy -Ed- E Jr NGA-SFHPQ USA CIV" w:date="2024-03-20T19:51:00Z">
              <w:r w:rsidDel="00CB19C9">
                <w:rPr>
                  <w:rFonts w:ascii="Arial" w:hAnsi="Arial" w:cs="Arial"/>
                  <w:sz w:val="18"/>
                  <w:szCs w:val="18"/>
                </w:rPr>
                <w:delText>20210329T103600Z</w:delText>
              </w:r>
            </w:del>
          </w:p>
        </w:tc>
      </w:tr>
      <w:tr w:rsidR="00A2555D" w:rsidDel="00CB19C9" w14:paraId="5CDF5681" w14:textId="4C53472C" w:rsidTr="00CB19C9">
        <w:trPr>
          <w:trHeight w:val="20"/>
          <w:del w:id="8517" w:author="Stacy Timothy -Ed- E Jr NGA-SFHPQ USA CIV" w:date="2024-03-20T19:51:00Z"/>
        </w:trPr>
        <w:tc>
          <w:tcPr>
            <w:tcW w:w="1917" w:type="dxa"/>
          </w:tcPr>
          <w:p w14:paraId="064F8ED6" w14:textId="2D3C9856" w:rsidR="00A2555D" w:rsidRPr="00656550" w:rsidDel="00CB19C9" w:rsidRDefault="00A2555D" w:rsidP="00603B4E">
            <w:pPr>
              <w:rPr>
                <w:del w:id="8518" w:author="Stacy Timothy -Ed- E Jr NGA-SFHPQ USA CIV" w:date="2024-03-20T19:51:00Z"/>
                <w:rFonts w:ascii="Arial" w:hAnsi="Arial" w:cs="Arial"/>
                <w:sz w:val="18"/>
                <w:szCs w:val="18"/>
              </w:rPr>
            </w:pPr>
            <w:del w:id="8519" w:author="Stacy Timothy -Ed- E Jr NGA-SFHPQ USA CIV" w:date="2024-03-20T19:51:00Z">
              <w:r w:rsidRPr="001C3341" w:rsidDel="00CB19C9">
                <w:rPr>
                  <w:rFonts w:ascii="Arial" w:hAnsi="Arial" w:cs="Arial"/>
                  <w:sz w:val="18"/>
                  <w:szCs w:val="18"/>
                </w:rPr>
                <w:delText>NWPreambleContent</w:delText>
              </w:r>
            </w:del>
          </w:p>
        </w:tc>
        <w:tc>
          <w:tcPr>
            <w:tcW w:w="3318" w:type="dxa"/>
          </w:tcPr>
          <w:p w14:paraId="35274D0F" w14:textId="6BE193B7" w:rsidR="00A2555D" w:rsidRPr="00656550" w:rsidDel="00CB19C9" w:rsidRDefault="00A2555D" w:rsidP="00603B4E">
            <w:pPr>
              <w:rPr>
                <w:del w:id="8520" w:author="Stacy Timothy -Ed- E Jr NGA-SFHPQ USA CIV" w:date="2024-03-20T19:51:00Z"/>
                <w:rFonts w:ascii="Arial" w:hAnsi="Arial" w:cs="Arial"/>
                <w:b/>
                <w:sz w:val="18"/>
                <w:szCs w:val="18"/>
              </w:rPr>
            </w:pPr>
            <w:del w:id="8521" w:author="Stacy Timothy -Ed- E Jr NGA-SFHPQ USA CIV" w:date="2024-03-20T19:51:00Z">
              <w:r w:rsidDel="00CB19C9">
                <w:rPr>
                  <w:rFonts w:ascii="Arial" w:hAnsi="Arial" w:cs="Arial"/>
                  <w:b/>
                  <w:sz w:val="18"/>
                  <w:szCs w:val="18"/>
                </w:rPr>
                <w:delText>navwarnTypeGeneral:</w:delText>
              </w:r>
            </w:del>
          </w:p>
        </w:tc>
        <w:tc>
          <w:tcPr>
            <w:tcW w:w="4787" w:type="dxa"/>
            <w:gridSpan w:val="2"/>
          </w:tcPr>
          <w:p w14:paraId="3FC3FD75" w14:textId="74145D7C" w:rsidR="00A2555D" w:rsidDel="00CB19C9" w:rsidRDefault="00385C88" w:rsidP="00603B4E">
            <w:pPr>
              <w:rPr>
                <w:del w:id="8522" w:author="Stacy Timothy -Ed- E Jr NGA-SFHPQ USA CIV" w:date="2024-03-20T19:51:00Z"/>
                <w:rFonts w:ascii="Arial" w:hAnsi="Arial" w:cs="Arial"/>
                <w:sz w:val="18"/>
                <w:szCs w:val="18"/>
              </w:rPr>
            </w:pPr>
            <w:ins w:id="8523" w:author="Stacy Timothy -Ed- E Jr NGA-SFHPQ USA CIV" w:date="2024-01-12T16:08:00Z">
              <w:del w:id="8524" w:author="Stacy Timothy -Ed- E Jr NGA-SFHPQ USA CIV" w:date="2024-03-20T19:51:00Z">
                <w:r w:rsidDel="00CB19C9">
                  <w:rPr>
                    <w:rFonts w:ascii="Arial" w:hAnsi="Arial" w:cs="Arial"/>
                    <w:sz w:val="18"/>
                    <w:szCs w:val="18"/>
                  </w:rPr>
                  <w:delText>d</w:delText>
                </w:r>
              </w:del>
            </w:ins>
            <w:del w:id="8525" w:author="Stacy Timothy -Ed- E Jr NGA-SFHPQ USA CIV" w:date="2024-03-20T19:51:00Z">
              <w:r w:rsidR="00A2555D" w:rsidDel="00CB19C9">
                <w:rPr>
                  <w:rFonts w:ascii="Arial" w:hAnsi="Arial" w:cs="Arial"/>
                  <w:sz w:val="18"/>
                  <w:szCs w:val="18"/>
                </w:rPr>
                <w:delText>Drifting hazarad</w:delText>
              </w:r>
            </w:del>
          </w:p>
        </w:tc>
      </w:tr>
      <w:tr w:rsidR="00A2555D" w:rsidDel="00CB19C9" w14:paraId="7C945343" w14:textId="63183C70" w:rsidTr="00CB19C9">
        <w:trPr>
          <w:trHeight w:val="20"/>
          <w:del w:id="8526" w:author="Stacy Timothy -Ed- E Jr NGA-SFHPQ USA CIV" w:date="2024-03-20T19:51:00Z"/>
        </w:trPr>
        <w:tc>
          <w:tcPr>
            <w:tcW w:w="1917" w:type="dxa"/>
          </w:tcPr>
          <w:p w14:paraId="7F068D5E" w14:textId="31DE36D5" w:rsidR="00A2555D" w:rsidRPr="00656550" w:rsidDel="00CB19C9" w:rsidRDefault="00A2555D" w:rsidP="00603B4E">
            <w:pPr>
              <w:rPr>
                <w:del w:id="8527" w:author="Stacy Timothy -Ed- E Jr NGA-SFHPQ USA CIV" w:date="2024-03-20T19:51:00Z"/>
                <w:rFonts w:ascii="Arial" w:hAnsi="Arial" w:cs="Arial"/>
                <w:sz w:val="18"/>
                <w:szCs w:val="18"/>
              </w:rPr>
            </w:pPr>
          </w:p>
        </w:tc>
        <w:tc>
          <w:tcPr>
            <w:tcW w:w="3318" w:type="dxa"/>
          </w:tcPr>
          <w:p w14:paraId="396A4EAD" w14:textId="1AA5FE4B" w:rsidR="00A2555D" w:rsidRPr="00656550" w:rsidDel="00CB19C9" w:rsidRDefault="00A2555D" w:rsidP="00603B4E">
            <w:pPr>
              <w:rPr>
                <w:del w:id="8528" w:author="Stacy Timothy -Ed- E Jr NGA-SFHPQ USA CIV" w:date="2024-03-20T19:51:00Z"/>
                <w:rFonts w:ascii="Arial" w:hAnsi="Arial" w:cs="Arial"/>
                <w:b/>
                <w:sz w:val="18"/>
                <w:szCs w:val="18"/>
              </w:rPr>
            </w:pPr>
            <w:del w:id="8529" w:author="Stacy Timothy -Ed- E Jr NGA-SFHPQ USA CIV" w:date="2024-03-20T19:51:00Z">
              <w:r w:rsidDel="00CB19C9">
                <w:rPr>
                  <w:rFonts w:ascii="Arial" w:hAnsi="Arial" w:cs="Arial"/>
                  <w:b/>
                  <w:sz w:val="18"/>
                  <w:szCs w:val="18"/>
                </w:rPr>
                <w:delText>intService:</w:delText>
              </w:r>
            </w:del>
          </w:p>
        </w:tc>
        <w:tc>
          <w:tcPr>
            <w:tcW w:w="4787" w:type="dxa"/>
            <w:gridSpan w:val="2"/>
          </w:tcPr>
          <w:p w14:paraId="3E5922AE" w14:textId="073A4FE8" w:rsidR="00A2555D" w:rsidDel="00CB19C9" w:rsidRDefault="00A2555D" w:rsidP="00603B4E">
            <w:pPr>
              <w:rPr>
                <w:del w:id="8530" w:author="Stacy Timothy -Ed- E Jr NGA-SFHPQ USA CIV" w:date="2024-03-20T19:51:00Z"/>
                <w:rFonts w:ascii="Arial" w:hAnsi="Arial" w:cs="Arial"/>
                <w:sz w:val="18"/>
                <w:szCs w:val="18"/>
              </w:rPr>
            </w:pPr>
            <w:del w:id="8531" w:author="Stacy Timothy -Ed- E Jr NGA-SFHPQ USA CIV" w:date="2024-03-20T19:51:00Z">
              <w:r w:rsidDel="00CB19C9">
                <w:rPr>
                  <w:rFonts w:ascii="Arial" w:hAnsi="Arial" w:cs="Arial"/>
                  <w:sz w:val="18"/>
                  <w:szCs w:val="18"/>
                </w:rPr>
                <w:delText>Y</w:delText>
              </w:r>
            </w:del>
            <w:ins w:id="8532" w:author="Stacy Timothy -Ed- E Jr NGA-SFHPQ USA CIV" w:date="2024-01-12T16:08:00Z">
              <w:del w:id="8533" w:author="Stacy Timothy -Ed- E Jr NGA-SFHPQ USA CIV" w:date="2024-03-20T19:51:00Z">
                <w:r w:rsidR="00385C88" w:rsidDel="00CB19C9">
                  <w:rPr>
                    <w:rFonts w:ascii="Arial" w:hAnsi="Arial" w:cs="Arial"/>
                    <w:sz w:val="18"/>
                    <w:szCs w:val="18"/>
                  </w:rPr>
                  <w:delText>true</w:delText>
                </w:r>
              </w:del>
            </w:ins>
          </w:p>
        </w:tc>
      </w:tr>
      <w:tr w:rsidR="00A2555D" w:rsidRPr="00656550" w:rsidDel="00CB19C9" w14:paraId="44C81659" w14:textId="756730B7" w:rsidTr="00CB19C9">
        <w:trPr>
          <w:trHeight w:val="20"/>
          <w:del w:id="8534" w:author="Stacy Timothy -Ed- E Jr NGA-SFHPQ USA CIV" w:date="2024-03-20T19:51:00Z"/>
        </w:trPr>
        <w:tc>
          <w:tcPr>
            <w:tcW w:w="1917" w:type="dxa"/>
            <w:vMerge w:val="restart"/>
          </w:tcPr>
          <w:p w14:paraId="614B1A50" w14:textId="074D913F" w:rsidR="00A2555D" w:rsidRPr="00656550" w:rsidDel="00CB19C9" w:rsidRDefault="00A2555D" w:rsidP="00603B4E">
            <w:pPr>
              <w:rPr>
                <w:del w:id="8535" w:author="Stacy Timothy -Ed- E Jr NGA-SFHPQ USA CIV" w:date="2024-03-20T19:51:00Z"/>
                <w:rFonts w:ascii="Arial" w:hAnsi="Arial" w:cs="Arial"/>
                <w:b/>
                <w:sz w:val="18"/>
                <w:szCs w:val="18"/>
              </w:rPr>
            </w:pPr>
            <w:del w:id="8536" w:author="Stacy Timothy -Ed- E Jr NGA-SFHPQ USA CIV" w:date="2024-03-20T19:51:00Z">
              <w:r w:rsidDel="00CB19C9">
                <w:rPr>
                  <w:rFonts w:ascii="Arial" w:hAnsi="Arial" w:cs="Arial"/>
                  <w:b/>
                  <w:sz w:val="18"/>
                  <w:szCs w:val="18"/>
                </w:rPr>
                <w:delText>NAVWARNPart</w:delText>
              </w:r>
              <w:r w:rsidRPr="00BF368F" w:rsidDel="00CB19C9">
                <w:rPr>
                  <w:rFonts w:ascii="Arial" w:hAnsi="Arial" w:cs="Arial"/>
                  <w:b/>
                  <w:sz w:val="18"/>
                  <w:szCs w:val="18"/>
                </w:rPr>
                <w:delText xml:space="preserve"> (ID01)</w:delText>
              </w:r>
            </w:del>
          </w:p>
        </w:tc>
        <w:tc>
          <w:tcPr>
            <w:tcW w:w="3318" w:type="dxa"/>
          </w:tcPr>
          <w:p w14:paraId="193D5B56" w14:textId="6A43B086" w:rsidR="00A2555D" w:rsidRPr="00656550" w:rsidDel="00CB19C9" w:rsidRDefault="00A2555D" w:rsidP="00603B4E">
            <w:pPr>
              <w:rPr>
                <w:del w:id="8537" w:author="Stacy Timothy -Ed- E Jr NGA-SFHPQ USA CIV" w:date="2024-03-20T19:51:00Z"/>
                <w:rFonts w:ascii="Arial" w:hAnsi="Arial" w:cs="Arial"/>
                <w:sz w:val="18"/>
                <w:szCs w:val="18"/>
              </w:rPr>
            </w:pPr>
            <w:del w:id="8538" w:author="Stacy Timothy -Ed- E Jr NGA-SFHPQ USA CIV" w:date="2024-03-20T19:51:00Z">
              <w:r w:rsidDel="00CB19C9">
                <w:rPr>
                  <w:rFonts w:ascii="Arial" w:hAnsi="Arial" w:cs="Arial"/>
                  <w:sz w:val="18"/>
                  <w:szCs w:val="18"/>
                </w:rPr>
                <w:delText>header (role)</w:delText>
              </w:r>
            </w:del>
          </w:p>
        </w:tc>
        <w:tc>
          <w:tcPr>
            <w:tcW w:w="4787" w:type="dxa"/>
            <w:gridSpan w:val="2"/>
          </w:tcPr>
          <w:p w14:paraId="61E5B7C6" w14:textId="1590F72D" w:rsidR="00A2555D" w:rsidRPr="00656550" w:rsidDel="00CB19C9" w:rsidRDefault="00A2555D" w:rsidP="00603B4E">
            <w:pPr>
              <w:rPr>
                <w:del w:id="8539" w:author="Stacy Timothy -Ed- E Jr NGA-SFHPQ USA CIV" w:date="2024-03-20T19:51:00Z"/>
                <w:rFonts w:ascii="Arial" w:hAnsi="Arial" w:cs="Arial"/>
                <w:sz w:val="18"/>
                <w:szCs w:val="18"/>
              </w:rPr>
            </w:pPr>
            <w:del w:id="8540" w:author="Stacy Timothy -Ed- E Jr NGA-SFHPQ USA CIV" w:date="2024-03-20T19:51:00Z">
              <w:r w:rsidDel="00CB19C9">
                <w:rPr>
                  <w:rFonts w:ascii="Arial" w:hAnsi="Arial" w:cs="Arial"/>
                  <w:sz w:val="18"/>
                  <w:szCs w:val="18"/>
                </w:rPr>
                <w:delText>ID00</w:delText>
              </w:r>
            </w:del>
          </w:p>
        </w:tc>
      </w:tr>
      <w:tr w:rsidR="00A2555D" w:rsidRPr="00656550" w:rsidDel="00CB19C9" w14:paraId="27FE7CCD" w14:textId="56B79D87" w:rsidTr="00CB19C9">
        <w:trPr>
          <w:trHeight w:val="20"/>
          <w:del w:id="8541" w:author="Stacy Timothy -Ed- E Jr NGA-SFHPQ USA CIV" w:date="2024-03-20T19:51:00Z"/>
        </w:trPr>
        <w:tc>
          <w:tcPr>
            <w:tcW w:w="1917" w:type="dxa"/>
            <w:vMerge/>
          </w:tcPr>
          <w:p w14:paraId="4B0E31FE" w14:textId="12C4E59A" w:rsidR="00A2555D" w:rsidRPr="00656550" w:rsidDel="00CB19C9" w:rsidRDefault="00A2555D" w:rsidP="00603B4E">
            <w:pPr>
              <w:rPr>
                <w:del w:id="8542" w:author="Stacy Timothy -Ed- E Jr NGA-SFHPQ USA CIV" w:date="2024-03-20T19:51:00Z"/>
                <w:rFonts w:ascii="Arial" w:hAnsi="Arial" w:cs="Arial"/>
                <w:sz w:val="18"/>
                <w:szCs w:val="18"/>
              </w:rPr>
            </w:pPr>
          </w:p>
        </w:tc>
        <w:tc>
          <w:tcPr>
            <w:tcW w:w="3318" w:type="dxa"/>
          </w:tcPr>
          <w:p w14:paraId="7AA0B90F" w14:textId="7DB15EED" w:rsidR="00A2555D" w:rsidRPr="00656550" w:rsidDel="00CB19C9" w:rsidRDefault="00A2555D" w:rsidP="00603B4E">
            <w:pPr>
              <w:rPr>
                <w:del w:id="8543" w:author="Stacy Timothy -Ed- E Jr NGA-SFHPQ USA CIV" w:date="2024-03-20T19:51:00Z"/>
                <w:rFonts w:ascii="Arial" w:hAnsi="Arial" w:cs="Arial"/>
                <w:b/>
                <w:sz w:val="18"/>
                <w:szCs w:val="18"/>
              </w:rPr>
            </w:pPr>
            <w:del w:id="8544" w:author="Stacy Timothy -Ed- E Jr NGA-SFHPQ USA CIV" w:date="2024-03-20T19:51:00Z">
              <w:r w:rsidDel="00CB19C9">
                <w:rPr>
                  <w:rFonts w:ascii="Arial" w:hAnsi="Arial" w:cs="Arial"/>
                  <w:sz w:val="18"/>
                  <w:szCs w:val="18"/>
                </w:rPr>
                <w:delText>theWarningPart (role)</w:delText>
              </w:r>
            </w:del>
          </w:p>
        </w:tc>
        <w:tc>
          <w:tcPr>
            <w:tcW w:w="4787" w:type="dxa"/>
            <w:gridSpan w:val="2"/>
          </w:tcPr>
          <w:p w14:paraId="02E861D9" w14:textId="72698F9E" w:rsidR="00A2555D" w:rsidRPr="00656550" w:rsidDel="00CB19C9" w:rsidRDefault="00A2555D" w:rsidP="00603B4E">
            <w:pPr>
              <w:rPr>
                <w:del w:id="8545" w:author="Stacy Timothy -Ed- E Jr NGA-SFHPQ USA CIV" w:date="2024-03-20T19:51:00Z"/>
                <w:rFonts w:ascii="Arial" w:hAnsi="Arial" w:cs="Arial"/>
                <w:sz w:val="18"/>
                <w:szCs w:val="18"/>
              </w:rPr>
            </w:pPr>
            <w:del w:id="8546" w:author="Stacy Timothy -Ed- E Jr NGA-SFHPQ USA CIV" w:date="2024-03-20T19:51:00Z">
              <w:r w:rsidDel="00CB19C9">
                <w:rPr>
                  <w:rFonts w:ascii="Arial" w:hAnsi="Arial" w:cs="Arial"/>
                  <w:sz w:val="18"/>
                  <w:szCs w:val="18"/>
                </w:rPr>
                <w:delText>ID01</w:delText>
              </w:r>
            </w:del>
          </w:p>
        </w:tc>
      </w:tr>
      <w:tr w:rsidR="00A2555D" w:rsidRPr="00656550" w:rsidDel="00CB19C9" w14:paraId="400502B0" w14:textId="11D1416A" w:rsidTr="00CB19C9">
        <w:trPr>
          <w:trHeight w:val="20"/>
          <w:del w:id="8547" w:author="Stacy Timothy -Ed- E Jr NGA-SFHPQ USA CIV" w:date="2024-03-20T19:51:00Z"/>
        </w:trPr>
        <w:tc>
          <w:tcPr>
            <w:tcW w:w="1917" w:type="dxa"/>
            <w:vMerge/>
          </w:tcPr>
          <w:p w14:paraId="69069C70" w14:textId="5D232B11" w:rsidR="00A2555D" w:rsidRPr="00656550" w:rsidDel="00CB19C9" w:rsidRDefault="00A2555D" w:rsidP="00603B4E">
            <w:pPr>
              <w:rPr>
                <w:del w:id="8548" w:author="Stacy Timothy -Ed- E Jr NGA-SFHPQ USA CIV" w:date="2024-03-20T19:51:00Z"/>
                <w:rFonts w:ascii="Arial" w:hAnsi="Arial" w:cs="Arial"/>
                <w:sz w:val="18"/>
                <w:szCs w:val="18"/>
              </w:rPr>
            </w:pPr>
          </w:p>
        </w:tc>
        <w:tc>
          <w:tcPr>
            <w:tcW w:w="3318" w:type="dxa"/>
          </w:tcPr>
          <w:p w14:paraId="3DAC6EF9" w14:textId="697DAA13" w:rsidR="00A2555D" w:rsidRPr="00656550" w:rsidDel="00CB19C9" w:rsidRDefault="00A2555D" w:rsidP="00603B4E">
            <w:pPr>
              <w:rPr>
                <w:del w:id="8549" w:author="Stacy Timothy -Ed- E Jr NGA-SFHPQ USA CIV" w:date="2024-03-20T19:51:00Z"/>
                <w:rFonts w:ascii="Arial" w:hAnsi="Arial" w:cs="Arial"/>
                <w:sz w:val="18"/>
                <w:szCs w:val="18"/>
              </w:rPr>
            </w:pPr>
            <w:del w:id="8550" w:author="Stacy Timothy -Ed- E Jr NGA-SFHPQ USA CIV" w:date="2024-03-20T19:51:00Z">
              <w:r w:rsidRPr="00606E42" w:rsidDel="00CB19C9">
                <w:rPr>
                  <w:rFonts w:ascii="Arial" w:hAnsi="Arial" w:cs="Arial"/>
                  <w:sz w:val="18"/>
                  <w:szCs w:val="18"/>
                </w:rPr>
                <w:delText>featureName</w:delText>
              </w:r>
            </w:del>
          </w:p>
        </w:tc>
        <w:tc>
          <w:tcPr>
            <w:tcW w:w="4787" w:type="dxa"/>
            <w:gridSpan w:val="2"/>
          </w:tcPr>
          <w:p w14:paraId="1B2A0AB8" w14:textId="14F284B4" w:rsidR="00A2555D" w:rsidDel="00CB19C9" w:rsidRDefault="00A2555D" w:rsidP="00603B4E">
            <w:pPr>
              <w:rPr>
                <w:del w:id="8551" w:author="Stacy Timothy -Ed- E Jr NGA-SFHPQ USA CIV" w:date="2024-03-20T19:51:00Z"/>
                <w:rFonts w:ascii="Arial" w:hAnsi="Arial" w:cs="Arial"/>
                <w:sz w:val="18"/>
                <w:szCs w:val="18"/>
              </w:rPr>
            </w:pPr>
            <w:del w:id="8552" w:author="Stacy Timothy -Ed- E Jr NGA-SFHPQ USA CIV" w:date="2024-03-20T19:51:00Z">
              <w:r w:rsidDel="00CB19C9">
                <w:rPr>
                  <w:rFonts w:ascii="Arial" w:hAnsi="Arial" w:cs="Arial"/>
                  <w:sz w:val="18"/>
                  <w:szCs w:val="18"/>
                </w:rPr>
                <w:delText>displayName: N</w:delText>
              </w:r>
            </w:del>
          </w:p>
          <w:p w14:paraId="36E9FA87" w14:textId="36D9B326" w:rsidR="00A2555D" w:rsidDel="00CB19C9" w:rsidRDefault="00A2555D" w:rsidP="00603B4E">
            <w:pPr>
              <w:rPr>
                <w:del w:id="8553" w:author="Stacy Timothy -Ed- E Jr NGA-SFHPQ USA CIV" w:date="2024-03-20T19:51:00Z"/>
                <w:rFonts w:ascii="Arial" w:hAnsi="Arial" w:cs="Arial"/>
                <w:sz w:val="18"/>
                <w:szCs w:val="18"/>
              </w:rPr>
            </w:pPr>
            <w:del w:id="8554" w:author="Stacy Timothy -Ed- E Jr NGA-SFHPQ USA CIV" w:date="2024-03-20T19:51:00Z">
              <w:r w:rsidDel="00CB19C9">
                <w:rPr>
                  <w:rFonts w:ascii="Arial" w:hAnsi="Arial" w:cs="Arial"/>
                  <w:sz w:val="18"/>
                  <w:szCs w:val="18"/>
                </w:rPr>
                <w:delText xml:space="preserve">language: </w:delText>
              </w:r>
            </w:del>
          </w:p>
          <w:p w14:paraId="493CE409" w14:textId="0936AE81" w:rsidR="00A2555D" w:rsidRPr="00656550" w:rsidDel="00CB19C9" w:rsidRDefault="00A2555D" w:rsidP="00603B4E">
            <w:pPr>
              <w:rPr>
                <w:del w:id="8555" w:author="Stacy Timothy -Ed- E Jr NGA-SFHPQ USA CIV" w:date="2024-03-20T19:51:00Z"/>
                <w:rFonts w:ascii="Arial" w:hAnsi="Arial" w:cs="Arial"/>
                <w:sz w:val="18"/>
                <w:szCs w:val="18"/>
              </w:rPr>
            </w:pPr>
            <w:del w:id="8556" w:author="Stacy Timothy -Ed- E Jr NGA-SFHPQ USA CIV" w:date="2024-03-20T19:51:00Z">
              <w:r w:rsidDel="00CB19C9">
                <w:rPr>
                  <w:rFonts w:ascii="Arial" w:hAnsi="Arial" w:cs="Arial"/>
                  <w:sz w:val="18"/>
                  <w:szCs w:val="18"/>
                </w:rPr>
                <w:delText xml:space="preserve">name: </w:delText>
              </w:r>
            </w:del>
          </w:p>
        </w:tc>
      </w:tr>
      <w:tr w:rsidR="00A2555D" w:rsidRPr="00656550" w:rsidDel="00CB19C9" w14:paraId="25DB30F2" w14:textId="4B5C2EDA" w:rsidTr="00CB19C9">
        <w:trPr>
          <w:trHeight w:val="20"/>
          <w:del w:id="8557" w:author="Stacy Timothy -Ed- E Jr NGA-SFHPQ USA CIV" w:date="2024-03-20T19:51:00Z"/>
        </w:trPr>
        <w:tc>
          <w:tcPr>
            <w:tcW w:w="1917" w:type="dxa"/>
            <w:vMerge/>
          </w:tcPr>
          <w:p w14:paraId="1B44F67A" w14:textId="23C73BFA" w:rsidR="00A2555D" w:rsidRPr="00656550" w:rsidDel="00CB19C9" w:rsidRDefault="00A2555D" w:rsidP="00603B4E">
            <w:pPr>
              <w:rPr>
                <w:del w:id="8558" w:author="Stacy Timothy -Ed- E Jr NGA-SFHPQ USA CIV" w:date="2024-03-20T19:51:00Z"/>
                <w:rFonts w:ascii="Arial" w:hAnsi="Arial" w:cs="Arial"/>
                <w:sz w:val="18"/>
                <w:szCs w:val="18"/>
              </w:rPr>
            </w:pPr>
          </w:p>
        </w:tc>
        <w:tc>
          <w:tcPr>
            <w:tcW w:w="3318" w:type="dxa"/>
          </w:tcPr>
          <w:p w14:paraId="3FB0664F" w14:textId="24E5439D" w:rsidR="00A2555D" w:rsidRPr="00656550" w:rsidDel="00CB19C9" w:rsidRDefault="00A2555D" w:rsidP="00603B4E">
            <w:pPr>
              <w:rPr>
                <w:del w:id="8559" w:author="Stacy Timothy -Ed- E Jr NGA-SFHPQ USA CIV" w:date="2024-03-20T19:51:00Z"/>
                <w:rFonts w:ascii="Arial" w:hAnsi="Arial" w:cs="Arial"/>
                <w:sz w:val="18"/>
                <w:szCs w:val="18"/>
              </w:rPr>
            </w:pPr>
            <w:del w:id="8560" w:author="Stacy Timothy -Ed- E Jr NGA-SFHPQ USA CIV" w:date="2024-03-20T19:51:00Z">
              <w:r w:rsidRPr="00606E42" w:rsidDel="00CB19C9">
                <w:rPr>
                  <w:rFonts w:ascii="Arial" w:hAnsi="Arial" w:cs="Arial"/>
                  <w:sz w:val="18"/>
                  <w:szCs w:val="18"/>
                </w:rPr>
                <w:delText>featureReference</w:delText>
              </w:r>
            </w:del>
          </w:p>
        </w:tc>
        <w:tc>
          <w:tcPr>
            <w:tcW w:w="4787" w:type="dxa"/>
            <w:gridSpan w:val="2"/>
          </w:tcPr>
          <w:p w14:paraId="6D51C32E" w14:textId="0A5FB2DC" w:rsidR="00A2555D" w:rsidDel="00CB19C9" w:rsidRDefault="00A2555D" w:rsidP="00603B4E">
            <w:pPr>
              <w:rPr>
                <w:del w:id="8561" w:author="Stacy Timothy -Ed- E Jr NGA-SFHPQ USA CIV" w:date="2024-03-20T19:51:00Z"/>
                <w:rFonts w:ascii="Arial" w:hAnsi="Arial" w:cs="Arial"/>
                <w:sz w:val="18"/>
                <w:szCs w:val="18"/>
              </w:rPr>
            </w:pPr>
            <w:del w:id="8562" w:author="Stacy Timothy -Ed- E Jr NGA-SFHPQ USA CIV" w:date="2024-03-20T19:51:00Z">
              <w:r w:rsidDel="00CB19C9">
                <w:rPr>
                  <w:rFonts w:ascii="Arial" w:hAnsi="Arial" w:cs="Arial"/>
                  <w:sz w:val="18"/>
                  <w:szCs w:val="18"/>
                </w:rPr>
                <w:delText>AtoNNumber:</w:delText>
              </w:r>
            </w:del>
          </w:p>
          <w:p w14:paraId="74B9BDC9" w14:textId="145D46B7" w:rsidR="00A2555D" w:rsidDel="00CB19C9" w:rsidRDefault="00A2555D" w:rsidP="00603B4E">
            <w:pPr>
              <w:rPr>
                <w:del w:id="8563" w:author="Stacy Timothy -Ed- E Jr NGA-SFHPQ USA CIV" w:date="2024-03-20T19:51:00Z"/>
                <w:rFonts w:ascii="Arial" w:hAnsi="Arial" w:cs="Arial"/>
                <w:sz w:val="18"/>
                <w:szCs w:val="18"/>
              </w:rPr>
            </w:pPr>
            <w:del w:id="8564" w:author="Stacy Timothy -Ed- E Jr NGA-SFHPQ USA CIV" w:date="2024-03-20T19:51:00Z">
              <w:r w:rsidDel="00CB19C9">
                <w:rPr>
                  <w:rFonts w:ascii="Arial" w:hAnsi="Arial" w:cs="Arial"/>
                  <w:sz w:val="18"/>
                  <w:szCs w:val="18"/>
                </w:rPr>
                <w:delText>featureIdentifier:</w:delText>
              </w:r>
            </w:del>
          </w:p>
          <w:p w14:paraId="14B2AE73" w14:textId="0259D565" w:rsidR="00A2555D" w:rsidRPr="00656550" w:rsidDel="00CB19C9" w:rsidRDefault="00A2555D" w:rsidP="00603B4E">
            <w:pPr>
              <w:rPr>
                <w:del w:id="8565" w:author="Stacy Timothy -Ed- E Jr NGA-SFHPQ USA CIV" w:date="2024-03-20T19:51:00Z"/>
                <w:rFonts w:ascii="Arial" w:hAnsi="Arial" w:cs="Arial"/>
                <w:sz w:val="18"/>
                <w:szCs w:val="18"/>
              </w:rPr>
            </w:pPr>
            <w:del w:id="8566" w:author="Stacy Timothy -Ed- E Jr NGA-SFHPQ USA CIV" w:date="2024-03-20T19:51:00Z">
              <w:r w:rsidDel="00CB19C9">
                <w:rPr>
                  <w:rFonts w:ascii="Arial" w:hAnsi="Arial" w:cs="Arial"/>
                  <w:sz w:val="18"/>
                  <w:szCs w:val="18"/>
                </w:rPr>
                <w:delText>ENCFeatureReference:</w:delText>
              </w:r>
            </w:del>
          </w:p>
        </w:tc>
      </w:tr>
      <w:tr w:rsidR="00A2555D" w:rsidRPr="00656550" w:rsidDel="00CB19C9" w14:paraId="5C76AABE" w14:textId="0B223A8A" w:rsidTr="00CB19C9">
        <w:trPr>
          <w:trHeight w:val="20"/>
          <w:del w:id="8567" w:author="Stacy Timothy -Ed- E Jr NGA-SFHPQ USA CIV" w:date="2024-03-20T19:51:00Z"/>
        </w:trPr>
        <w:tc>
          <w:tcPr>
            <w:tcW w:w="1917" w:type="dxa"/>
            <w:vMerge/>
          </w:tcPr>
          <w:p w14:paraId="64F16C1C" w14:textId="2A7E2CA7" w:rsidR="00A2555D" w:rsidRPr="00656550" w:rsidDel="00CB19C9" w:rsidRDefault="00A2555D" w:rsidP="00603B4E">
            <w:pPr>
              <w:rPr>
                <w:del w:id="8568" w:author="Stacy Timothy -Ed- E Jr NGA-SFHPQ USA CIV" w:date="2024-03-20T19:51:00Z"/>
                <w:rFonts w:ascii="Arial" w:hAnsi="Arial" w:cs="Arial"/>
                <w:sz w:val="18"/>
                <w:szCs w:val="18"/>
              </w:rPr>
            </w:pPr>
          </w:p>
        </w:tc>
        <w:tc>
          <w:tcPr>
            <w:tcW w:w="3318" w:type="dxa"/>
          </w:tcPr>
          <w:p w14:paraId="1CCD50DB" w14:textId="6BE0993A" w:rsidR="00A2555D" w:rsidRPr="00656550" w:rsidDel="00CB19C9" w:rsidRDefault="00A2555D" w:rsidP="00603B4E">
            <w:pPr>
              <w:rPr>
                <w:del w:id="8569" w:author="Stacy Timothy -Ed- E Jr NGA-SFHPQ USA CIV" w:date="2024-03-20T19:51:00Z"/>
                <w:rFonts w:ascii="Arial" w:hAnsi="Arial" w:cs="Arial"/>
                <w:sz w:val="18"/>
                <w:szCs w:val="18"/>
              </w:rPr>
            </w:pPr>
            <w:del w:id="8570" w:author="Stacy Timothy -Ed- E Jr NGA-SFHPQ USA CIV" w:date="2024-03-20T19:51:00Z">
              <w:r w:rsidRPr="00606E42" w:rsidDel="00CB19C9">
                <w:rPr>
                  <w:rFonts w:ascii="Arial" w:hAnsi="Arial" w:cs="Arial"/>
                  <w:sz w:val="18"/>
                  <w:szCs w:val="18"/>
                </w:rPr>
                <w:delText>fixedDateRange</w:delText>
              </w:r>
            </w:del>
          </w:p>
        </w:tc>
        <w:tc>
          <w:tcPr>
            <w:tcW w:w="4787" w:type="dxa"/>
            <w:gridSpan w:val="2"/>
          </w:tcPr>
          <w:p w14:paraId="0BA39D81" w14:textId="22634048" w:rsidR="00A2555D" w:rsidDel="00CB19C9" w:rsidRDefault="00A2555D" w:rsidP="00603B4E">
            <w:pPr>
              <w:rPr>
                <w:del w:id="8571" w:author="Stacy Timothy -Ed- E Jr NGA-SFHPQ USA CIV" w:date="2024-03-20T19:51:00Z"/>
                <w:rFonts w:ascii="Arial" w:hAnsi="Arial" w:cs="Arial"/>
                <w:sz w:val="18"/>
                <w:szCs w:val="18"/>
              </w:rPr>
            </w:pPr>
            <w:del w:id="8572" w:author="Stacy Timothy -Ed- E Jr NGA-SFHPQ USA CIV" w:date="2024-03-20T19:51:00Z">
              <w:r w:rsidDel="00CB19C9">
                <w:rPr>
                  <w:rFonts w:ascii="Arial" w:hAnsi="Arial" w:cs="Arial"/>
                  <w:sz w:val="18"/>
                  <w:szCs w:val="18"/>
                </w:rPr>
                <w:delText>dateEnd:</w:delText>
              </w:r>
            </w:del>
          </w:p>
          <w:p w14:paraId="1EDE1D54" w14:textId="54A5C786" w:rsidR="00A2555D" w:rsidDel="00CB19C9" w:rsidRDefault="00A2555D" w:rsidP="00603B4E">
            <w:pPr>
              <w:rPr>
                <w:del w:id="8573" w:author="Stacy Timothy -Ed- E Jr NGA-SFHPQ USA CIV" w:date="2024-03-20T19:51:00Z"/>
                <w:rFonts w:ascii="Arial" w:hAnsi="Arial" w:cs="Arial"/>
                <w:sz w:val="18"/>
                <w:szCs w:val="18"/>
              </w:rPr>
            </w:pPr>
            <w:del w:id="8574" w:author="Stacy Timothy -Ed- E Jr NGA-SFHPQ USA CIV" w:date="2024-03-20T19:51:00Z">
              <w:r w:rsidDel="00CB19C9">
                <w:rPr>
                  <w:rFonts w:ascii="Arial" w:hAnsi="Arial" w:cs="Arial"/>
                  <w:sz w:val="18"/>
                  <w:szCs w:val="18"/>
                </w:rPr>
                <w:delText>dateStart:</w:delText>
              </w:r>
            </w:del>
          </w:p>
          <w:p w14:paraId="4A17F396" w14:textId="76E43073" w:rsidR="00A2555D" w:rsidDel="00CB19C9" w:rsidRDefault="00A2555D" w:rsidP="00603B4E">
            <w:pPr>
              <w:rPr>
                <w:del w:id="8575" w:author="Stacy Timothy -Ed- E Jr NGA-SFHPQ USA CIV" w:date="2024-03-20T19:51:00Z"/>
                <w:rFonts w:ascii="Arial" w:hAnsi="Arial" w:cs="Arial"/>
                <w:sz w:val="18"/>
                <w:szCs w:val="18"/>
              </w:rPr>
            </w:pPr>
            <w:del w:id="8576" w:author="Stacy Timothy -Ed- E Jr NGA-SFHPQ USA CIV" w:date="2024-03-20T19:51:00Z">
              <w:r w:rsidDel="00CB19C9">
                <w:rPr>
                  <w:rFonts w:ascii="Arial" w:hAnsi="Arial" w:cs="Arial"/>
                  <w:sz w:val="18"/>
                  <w:szCs w:val="18"/>
                </w:rPr>
                <w:delText>timeofDayEnd:</w:delText>
              </w:r>
            </w:del>
          </w:p>
          <w:p w14:paraId="13E893B1" w14:textId="116FDA9C" w:rsidR="00A2555D" w:rsidRPr="00656550" w:rsidDel="00CB19C9" w:rsidRDefault="00A2555D" w:rsidP="00603B4E">
            <w:pPr>
              <w:rPr>
                <w:del w:id="8577" w:author="Stacy Timothy -Ed- E Jr NGA-SFHPQ USA CIV" w:date="2024-03-20T19:51:00Z"/>
                <w:rFonts w:ascii="Arial" w:hAnsi="Arial" w:cs="Arial"/>
                <w:sz w:val="18"/>
                <w:szCs w:val="18"/>
              </w:rPr>
            </w:pPr>
            <w:del w:id="8578" w:author="Stacy Timothy -Ed- E Jr NGA-SFHPQ USA CIV" w:date="2024-03-20T19:51:00Z">
              <w:r w:rsidDel="00CB19C9">
                <w:rPr>
                  <w:rFonts w:ascii="Arial" w:hAnsi="Arial" w:cs="Arial"/>
                  <w:sz w:val="18"/>
                  <w:szCs w:val="18"/>
                </w:rPr>
                <w:delText>timeofDayStart:</w:delText>
              </w:r>
            </w:del>
          </w:p>
        </w:tc>
      </w:tr>
      <w:tr w:rsidR="00A2555D" w:rsidRPr="00656550" w:rsidDel="00CB19C9" w14:paraId="00A3B3CC" w14:textId="6A03A540" w:rsidTr="00CB19C9">
        <w:trPr>
          <w:trHeight w:val="20"/>
          <w:del w:id="8579" w:author="Stacy Timothy -Ed- E Jr NGA-SFHPQ USA CIV" w:date="2024-03-20T19:51:00Z"/>
        </w:trPr>
        <w:tc>
          <w:tcPr>
            <w:tcW w:w="1917" w:type="dxa"/>
            <w:vMerge/>
          </w:tcPr>
          <w:p w14:paraId="4F8112C4" w14:textId="3B2C6586" w:rsidR="00A2555D" w:rsidRPr="00656550" w:rsidDel="00CB19C9" w:rsidRDefault="00A2555D" w:rsidP="00603B4E">
            <w:pPr>
              <w:rPr>
                <w:del w:id="8580" w:author="Stacy Timothy -Ed- E Jr NGA-SFHPQ USA CIV" w:date="2024-03-20T19:51:00Z"/>
                <w:rFonts w:ascii="Arial" w:hAnsi="Arial" w:cs="Arial"/>
                <w:sz w:val="18"/>
                <w:szCs w:val="18"/>
              </w:rPr>
            </w:pPr>
          </w:p>
        </w:tc>
        <w:tc>
          <w:tcPr>
            <w:tcW w:w="3318" w:type="dxa"/>
          </w:tcPr>
          <w:p w14:paraId="25B9B794" w14:textId="6EC3BAE9" w:rsidR="00A2555D" w:rsidRPr="00656550" w:rsidDel="00CB19C9" w:rsidRDefault="00A2555D" w:rsidP="00603B4E">
            <w:pPr>
              <w:rPr>
                <w:del w:id="8581" w:author="Stacy Timothy -Ed- E Jr NGA-SFHPQ USA CIV" w:date="2024-03-20T19:51:00Z"/>
                <w:rFonts w:ascii="Arial" w:hAnsi="Arial" w:cs="Arial"/>
                <w:sz w:val="18"/>
                <w:szCs w:val="18"/>
              </w:rPr>
            </w:pPr>
            <w:del w:id="8582" w:author="Stacy Timothy -Ed- E Jr NGA-SFHPQ USA CIV" w:date="2024-03-20T19:51:00Z">
              <w:r w:rsidRPr="00606E42" w:rsidDel="00CB19C9">
                <w:rPr>
                  <w:rFonts w:ascii="Arial" w:hAnsi="Arial" w:cs="Arial"/>
                  <w:b/>
                  <w:sz w:val="18"/>
                  <w:szCs w:val="18"/>
                </w:rPr>
                <w:delText>warningInformation</w:delText>
              </w:r>
            </w:del>
          </w:p>
        </w:tc>
        <w:tc>
          <w:tcPr>
            <w:tcW w:w="4787" w:type="dxa"/>
            <w:gridSpan w:val="2"/>
          </w:tcPr>
          <w:p w14:paraId="60C48274" w14:textId="16BFCFAA" w:rsidR="00A2555D" w:rsidDel="00CB19C9" w:rsidRDefault="00A2555D" w:rsidP="00603B4E">
            <w:pPr>
              <w:rPr>
                <w:del w:id="8583" w:author="Stacy Timothy -Ed- E Jr NGA-SFHPQ USA CIV" w:date="2024-03-20T19:51:00Z"/>
                <w:rFonts w:ascii="Arial" w:hAnsi="Arial" w:cs="Arial"/>
                <w:sz w:val="18"/>
                <w:szCs w:val="18"/>
              </w:rPr>
            </w:pPr>
            <w:del w:id="8584" w:author="Stacy Timothy -Ed- E Jr NGA-SFHPQ USA CIV" w:date="2024-03-20T19:51:00Z">
              <w:r w:rsidRPr="00606E42" w:rsidDel="00CB19C9">
                <w:rPr>
                  <w:rFonts w:ascii="Arial" w:hAnsi="Arial" w:cs="Arial"/>
                  <w:b/>
                  <w:sz w:val="18"/>
                  <w:szCs w:val="18"/>
                </w:rPr>
                <w:delText>Text</w:delText>
              </w:r>
              <w:r w:rsidDel="00CB19C9">
                <w:rPr>
                  <w:rFonts w:ascii="Arial" w:hAnsi="Arial" w:cs="Arial"/>
                  <w:b/>
                  <w:sz w:val="18"/>
                  <w:szCs w:val="18"/>
                </w:rPr>
                <w:delText xml:space="preserve">: </w:delText>
              </w:r>
              <w:r w:rsidDel="00CB19C9">
                <w:rPr>
                  <w:rFonts w:ascii="Courier New" w:hAnsi="Courier New" w:cs="Courier New"/>
                  <w:caps/>
                  <w:color w:val="000000"/>
                  <w:sz w:val="20"/>
                  <w:lang w:eastAsia="en-GB"/>
                </w:rPr>
                <w:delText>WOOD DEBRIS ADRIFT AT 291036 UTC MAR 2021.</w:delText>
              </w:r>
            </w:del>
          </w:p>
          <w:p w14:paraId="6DCD863D" w14:textId="32866CAB" w:rsidR="00A2555D" w:rsidRPr="00656550" w:rsidDel="00CB19C9" w:rsidRDefault="00A2555D" w:rsidP="00603B4E">
            <w:pPr>
              <w:rPr>
                <w:del w:id="8585" w:author="Stacy Timothy -Ed- E Jr NGA-SFHPQ USA CIV" w:date="2024-03-20T19:51:00Z"/>
                <w:rFonts w:ascii="Arial" w:hAnsi="Arial" w:cs="Arial"/>
                <w:sz w:val="18"/>
                <w:szCs w:val="18"/>
              </w:rPr>
            </w:pPr>
            <w:del w:id="8586" w:author="Stacy Timothy -Ed- E Jr NGA-SFHPQ USA CIV" w:date="2024-03-20T19:51:00Z">
              <w:r w:rsidRPr="00D24032" w:rsidDel="00CB19C9">
                <w:rPr>
                  <w:rFonts w:ascii="Arial" w:hAnsi="Arial" w:cs="Arial"/>
                  <w:b/>
                  <w:bCs/>
                  <w:sz w:val="18"/>
                  <w:szCs w:val="18"/>
                </w:rPr>
                <w:delText>NavwarnTypeDetails</w:delText>
              </w:r>
              <w:r w:rsidDel="00CB19C9">
                <w:rPr>
                  <w:rFonts w:ascii="Arial" w:hAnsi="Arial" w:cs="Arial"/>
                  <w:sz w:val="18"/>
                  <w:szCs w:val="18"/>
                </w:rPr>
                <w:delText>: floating debris</w:delText>
              </w:r>
            </w:del>
          </w:p>
        </w:tc>
      </w:tr>
      <w:tr w:rsidR="00A2555D" w:rsidRPr="00656550" w:rsidDel="00CB19C9" w14:paraId="3684C577" w14:textId="63C24AD3" w:rsidTr="00CB19C9">
        <w:trPr>
          <w:trHeight w:val="20"/>
          <w:del w:id="8587" w:author="Stacy Timothy -Ed- E Jr NGA-SFHPQ USA CIV" w:date="2024-03-20T19:51:00Z"/>
        </w:trPr>
        <w:tc>
          <w:tcPr>
            <w:tcW w:w="1917" w:type="dxa"/>
            <w:vMerge/>
          </w:tcPr>
          <w:p w14:paraId="2335404D" w14:textId="28E76CE1" w:rsidR="00A2555D" w:rsidRPr="00656550" w:rsidDel="00CB19C9" w:rsidRDefault="00A2555D" w:rsidP="00603B4E">
            <w:pPr>
              <w:rPr>
                <w:del w:id="8588" w:author="Stacy Timothy -Ed- E Jr NGA-SFHPQ USA CIV" w:date="2024-03-20T19:51:00Z"/>
                <w:rFonts w:ascii="Arial" w:hAnsi="Arial" w:cs="Arial"/>
                <w:sz w:val="18"/>
                <w:szCs w:val="18"/>
              </w:rPr>
            </w:pPr>
          </w:p>
        </w:tc>
        <w:tc>
          <w:tcPr>
            <w:tcW w:w="3318" w:type="dxa"/>
          </w:tcPr>
          <w:p w14:paraId="4CF07D60" w14:textId="70B01C2F" w:rsidR="00A2555D" w:rsidRPr="00656550" w:rsidDel="00CB19C9" w:rsidRDefault="00A2555D" w:rsidP="00603B4E">
            <w:pPr>
              <w:rPr>
                <w:del w:id="8589" w:author="Stacy Timothy -Ed- E Jr NGA-SFHPQ USA CIV" w:date="2024-03-20T19:51:00Z"/>
                <w:rFonts w:ascii="Arial" w:hAnsi="Arial" w:cs="Arial"/>
                <w:b/>
                <w:sz w:val="18"/>
                <w:szCs w:val="18"/>
              </w:rPr>
            </w:pPr>
            <w:del w:id="8590" w:author="Stacy Timothy -Ed- E Jr NGA-SFHPQ USA CIV" w:date="2024-03-20T19:51:00Z">
              <w:r w:rsidRPr="00606E42" w:rsidDel="00CB19C9">
                <w:rPr>
                  <w:rFonts w:ascii="Arial" w:hAnsi="Arial" w:cs="Arial"/>
                  <w:sz w:val="18"/>
                  <w:szCs w:val="18"/>
                </w:rPr>
                <w:delText>geometry</w:delText>
              </w:r>
            </w:del>
          </w:p>
        </w:tc>
        <w:tc>
          <w:tcPr>
            <w:tcW w:w="4787" w:type="dxa"/>
            <w:gridSpan w:val="2"/>
          </w:tcPr>
          <w:p w14:paraId="4106A215" w14:textId="4E8BC99C" w:rsidR="00A2555D" w:rsidRPr="00656550" w:rsidDel="00CB19C9" w:rsidRDefault="00A2555D" w:rsidP="00603B4E">
            <w:pPr>
              <w:rPr>
                <w:del w:id="8591" w:author="Stacy Timothy -Ed- E Jr NGA-SFHPQ USA CIV" w:date="2024-03-20T19:51:00Z"/>
                <w:rFonts w:ascii="Arial" w:hAnsi="Arial" w:cs="Arial"/>
                <w:sz w:val="18"/>
                <w:szCs w:val="18"/>
              </w:rPr>
            </w:pPr>
            <w:del w:id="8592" w:author="Stacy Timothy -Ed- E Jr NGA-SFHPQ USA CIV" w:date="2024-03-20T19:51:00Z">
              <w:r w:rsidDel="00CB19C9">
                <w:rPr>
                  <w:rFonts w:ascii="Arial" w:hAnsi="Arial" w:cs="Arial"/>
                  <w:sz w:val="18"/>
                  <w:szCs w:val="18"/>
                </w:rPr>
                <w:delText>21-10.50S 055-12.33E</w:delText>
              </w:r>
            </w:del>
          </w:p>
        </w:tc>
      </w:tr>
      <w:tr w:rsidR="00A2555D" w:rsidRPr="00656550" w:rsidDel="00CB19C9" w14:paraId="57888225" w14:textId="59C4A352" w:rsidTr="00CB19C9">
        <w:trPr>
          <w:trHeight w:val="20"/>
          <w:del w:id="8593" w:author="Stacy Timothy -Ed- E Jr NGA-SFHPQ USA CIV" w:date="2024-03-20T19:51:00Z"/>
        </w:trPr>
        <w:tc>
          <w:tcPr>
            <w:tcW w:w="1917" w:type="dxa"/>
            <w:vMerge/>
          </w:tcPr>
          <w:p w14:paraId="1E9824CC" w14:textId="2FBD62BC" w:rsidR="00A2555D" w:rsidRPr="00656550" w:rsidDel="00CB19C9" w:rsidRDefault="00A2555D" w:rsidP="00603B4E">
            <w:pPr>
              <w:rPr>
                <w:del w:id="8594" w:author="Stacy Timothy -Ed- E Jr NGA-SFHPQ USA CIV" w:date="2024-03-20T19:51:00Z"/>
                <w:rFonts w:ascii="Arial" w:hAnsi="Arial" w:cs="Arial"/>
                <w:sz w:val="18"/>
                <w:szCs w:val="18"/>
              </w:rPr>
            </w:pPr>
          </w:p>
        </w:tc>
        <w:tc>
          <w:tcPr>
            <w:tcW w:w="3318" w:type="dxa"/>
          </w:tcPr>
          <w:p w14:paraId="4DC87349" w14:textId="1C36E65E" w:rsidR="00A2555D" w:rsidRPr="00656550" w:rsidDel="00CB19C9" w:rsidRDefault="00A2555D" w:rsidP="00603B4E">
            <w:pPr>
              <w:rPr>
                <w:del w:id="8595" w:author="Stacy Timothy -Ed- E Jr NGA-SFHPQ USA CIV" w:date="2024-03-20T19:51:00Z"/>
                <w:rFonts w:ascii="Arial" w:hAnsi="Arial" w:cs="Arial"/>
                <w:sz w:val="18"/>
                <w:szCs w:val="18"/>
              </w:rPr>
            </w:pPr>
            <w:del w:id="8596" w:author="Stacy Timothy -Ed- E Jr NGA-SFHPQ USA CIV" w:date="2024-03-20T19:51:00Z">
              <w:r w:rsidRPr="00606E42" w:rsidDel="00CB19C9">
                <w:rPr>
                  <w:rFonts w:ascii="Arial" w:hAnsi="Arial" w:cs="Arial"/>
                  <w:sz w:val="18"/>
                  <w:szCs w:val="18"/>
                </w:rPr>
                <w:delText>areaAffected</w:delText>
              </w:r>
            </w:del>
            <w:ins w:id="8597" w:author="Stacy Timothy -Ed- E Jr NGA-SFHPQ USA CIV" w:date="2024-01-29T09:31:00Z">
              <w:del w:id="8598" w:author="Stacy Timothy -Ed- E Jr NGA-SFHPQ USA CIV" w:date="2024-03-20T19:51:00Z">
                <w:r w:rsidR="00EF497A" w:rsidDel="00CB19C9">
                  <w:rPr>
                    <w:rFonts w:ascii="Arial" w:hAnsi="Arial" w:cs="Arial"/>
                    <w:sz w:val="18"/>
                    <w:szCs w:val="18"/>
                  </w:rPr>
                  <w:delText>NAVAWARNAreaAffected</w:delText>
                </w:r>
              </w:del>
            </w:ins>
          </w:p>
        </w:tc>
        <w:tc>
          <w:tcPr>
            <w:tcW w:w="4787" w:type="dxa"/>
            <w:gridSpan w:val="2"/>
          </w:tcPr>
          <w:p w14:paraId="1DFB94CF" w14:textId="39B7C31B" w:rsidR="00A2555D" w:rsidRPr="00656550" w:rsidDel="00CB19C9" w:rsidRDefault="00A2555D" w:rsidP="00603B4E">
            <w:pPr>
              <w:rPr>
                <w:del w:id="8599" w:author="Stacy Timothy -Ed- E Jr NGA-SFHPQ USA CIV" w:date="2024-03-20T19:51:00Z"/>
                <w:rFonts w:ascii="Arial" w:hAnsi="Arial" w:cs="Arial"/>
                <w:sz w:val="18"/>
                <w:szCs w:val="18"/>
              </w:rPr>
            </w:pPr>
            <w:del w:id="8600" w:author="Stacy Timothy -Ed- E Jr NGA-SFHPQ USA CIV" w:date="2024-03-20T19:51:00Z">
              <w:r w:rsidDel="00CB19C9">
                <w:rPr>
                  <w:rFonts w:ascii="Arial" w:hAnsi="Arial" w:cs="Arial"/>
                  <w:sz w:val="18"/>
                  <w:szCs w:val="18"/>
                </w:rPr>
                <w:delText>Point</w:delText>
              </w:r>
            </w:del>
          </w:p>
        </w:tc>
      </w:tr>
      <w:tr w:rsidR="00A2555D" w:rsidRPr="00656550" w:rsidDel="00CB19C9" w14:paraId="08E91CE0" w14:textId="30FBC3A3" w:rsidTr="00CB19C9">
        <w:trPr>
          <w:trHeight w:val="20"/>
          <w:del w:id="8601" w:author="Stacy Timothy -Ed- E Jr NGA-SFHPQ USA CIV" w:date="2024-03-20T19:51:00Z"/>
        </w:trPr>
        <w:tc>
          <w:tcPr>
            <w:tcW w:w="1917" w:type="dxa"/>
            <w:vMerge/>
          </w:tcPr>
          <w:p w14:paraId="2AF5A115" w14:textId="67BA7527" w:rsidR="00A2555D" w:rsidRPr="00656550" w:rsidDel="00CB19C9" w:rsidRDefault="00A2555D" w:rsidP="00603B4E">
            <w:pPr>
              <w:rPr>
                <w:del w:id="8602" w:author="Stacy Timothy -Ed- E Jr NGA-SFHPQ USA CIV" w:date="2024-03-20T19:51:00Z"/>
                <w:rFonts w:ascii="Arial" w:hAnsi="Arial" w:cs="Arial"/>
                <w:sz w:val="18"/>
                <w:szCs w:val="18"/>
              </w:rPr>
            </w:pPr>
          </w:p>
        </w:tc>
        <w:tc>
          <w:tcPr>
            <w:tcW w:w="3318" w:type="dxa"/>
          </w:tcPr>
          <w:p w14:paraId="2C315BBA" w14:textId="1C8BFF95" w:rsidR="00A2555D" w:rsidRPr="00656550" w:rsidDel="00CB19C9" w:rsidRDefault="00A2555D" w:rsidP="00603B4E">
            <w:pPr>
              <w:rPr>
                <w:del w:id="8603" w:author="Stacy Timothy -Ed- E Jr NGA-SFHPQ USA CIV" w:date="2024-03-20T19:51:00Z"/>
                <w:rFonts w:ascii="Arial" w:hAnsi="Arial" w:cs="Arial"/>
                <w:sz w:val="18"/>
                <w:szCs w:val="18"/>
              </w:rPr>
            </w:pPr>
            <w:del w:id="8604" w:author="Stacy Timothy -Ed- E Jr NGA-SFHPQ USA CIV" w:date="2024-03-20T19:51:00Z">
              <w:r w:rsidDel="00CB19C9">
                <w:rPr>
                  <w:rFonts w:ascii="Arial" w:hAnsi="Arial" w:cs="Arial"/>
                  <w:sz w:val="18"/>
                  <w:szCs w:val="18"/>
                </w:rPr>
                <w:delText>restriction</w:delText>
              </w:r>
            </w:del>
          </w:p>
        </w:tc>
        <w:tc>
          <w:tcPr>
            <w:tcW w:w="4787" w:type="dxa"/>
            <w:gridSpan w:val="2"/>
          </w:tcPr>
          <w:p w14:paraId="7C98B1C7" w14:textId="41D8B099" w:rsidR="00A2555D" w:rsidRPr="00656550" w:rsidDel="00CB19C9" w:rsidRDefault="00A2555D" w:rsidP="00603B4E">
            <w:pPr>
              <w:rPr>
                <w:del w:id="8605" w:author="Stacy Timothy -Ed- E Jr NGA-SFHPQ USA CIV" w:date="2024-03-20T19:51:00Z"/>
                <w:rFonts w:ascii="Arial" w:hAnsi="Arial" w:cs="Arial"/>
                <w:sz w:val="18"/>
                <w:szCs w:val="18"/>
              </w:rPr>
            </w:pPr>
          </w:p>
        </w:tc>
      </w:tr>
      <w:tr w:rsidR="00A2555D" w:rsidRPr="00606E42" w:rsidDel="00CB19C9" w14:paraId="61BB6C35" w14:textId="32C20AF8" w:rsidTr="00CB19C9">
        <w:trPr>
          <w:trHeight w:val="144"/>
          <w:del w:id="8606" w:author="Stacy Timothy -Ed- E Jr NGA-SFHPQ USA CIV" w:date="2024-03-20T19:51:00Z"/>
        </w:trPr>
        <w:tc>
          <w:tcPr>
            <w:tcW w:w="1917" w:type="dxa"/>
          </w:tcPr>
          <w:p w14:paraId="72058155" w14:textId="4E4BB8D9" w:rsidR="00A2555D" w:rsidRPr="00606E42" w:rsidDel="00CB19C9" w:rsidRDefault="00A2555D" w:rsidP="00603B4E">
            <w:pPr>
              <w:rPr>
                <w:del w:id="8607" w:author="Stacy Timothy -Ed- E Jr NGA-SFHPQ USA CIV" w:date="2024-03-20T19:51:00Z"/>
                <w:rFonts w:ascii="Arial" w:hAnsi="Arial" w:cs="Arial"/>
                <w:sz w:val="18"/>
                <w:szCs w:val="18"/>
              </w:rPr>
            </w:pPr>
            <w:del w:id="8608" w:author="Stacy Timothy -Ed- E Jr NGA-SFHPQ USA CIV" w:date="2024-03-20T19:51:00Z">
              <w:r w:rsidRPr="003610F9" w:rsidDel="00CB19C9">
                <w:rPr>
                  <w:rFonts w:ascii="Arial" w:hAnsi="Arial" w:cs="Arial"/>
                  <w:b/>
                  <w:sz w:val="18"/>
                  <w:szCs w:val="18"/>
                </w:rPr>
                <w:delText>TextPlacement (ID02)</w:delText>
              </w:r>
            </w:del>
          </w:p>
        </w:tc>
        <w:tc>
          <w:tcPr>
            <w:tcW w:w="3318" w:type="dxa"/>
          </w:tcPr>
          <w:p w14:paraId="583F906A" w14:textId="608AA304" w:rsidR="00A2555D" w:rsidRPr="00CB0ABE" w:rsidDel="00CB19C9" w:rsidRDefault="00A2555D" w:rsidP="00603B4E">
            <w:pPr>
              <w:rPr>
                <w:del w:id="8609" w:author="Stacy Timothy -Ed- E Jr NGA-SFHPQ USA CIV" w:date="2024-03-20T19:51:00Z"/>
                <w:rFonts w:ascii="Arial" w:hAnsi="Arial" w:cs="Arial"/>
                <w:bCs/>
                <w:sz w:val="18"/>
                <w:szCs w:val="18"/>
              </w:rPr>
            </w:pPr>
            <w:del w:id="8610" w:author="Stacy Timothy -Ed- E Jr NGA-SFHPQ USA CIV" w:date="2024-03-20T19:51:00Z">
              <w:r w:rsidRPr="003610F9" w:rsidDel="00CB19C9">
                <w:rPr>
                  <w:rFonts w:ascii="Arial" w:eastAsia="Arial" w:hAnsi="Arial" w:cs="Arial"/>
                  <w:b/>
                  <w:sz w:val="18"/>
                  <w:szCs w:val="18"/>
                  <w:lang w:val="en-GB" w:eastAsia="en-GB" w:bidi="en-GB"/>
                </w:rPr>
                <w:delText>text</w:delText>
              </w:r>
            </w:del>
          </w:p>
        </w:tc>
        <w:tc>
          <w:tcPr>
            <w:tcW w:w="4787" w:type="dxa"/>
            <w:gridSpan w:val="2"/>
          </w:tcPr>
          <w:p w14:paraId="19941A23" w14:textId="419CADBD" w:rsidR="00A2555D" w:rsidRPr="00606E42" w:rsidDel="00CB19C9" w:rsidRDefault="00A2555D" w:rsidP="00603B4E">
            <w:pPr>
              <w:rPr>
                <w:del w:id="8611" w:author="Stacy Timothy -Ed- E Jr NGA-SFHPQ USA CIV" w:date="2024-03-20T19:51:00Z"/>
                <w:rFonts w:ascii="Arial" w:hAnsi="Arial" w:cs="Arial"/>
                <w:sz w:val="18"/>
                <w:szCs w:val="18"/>
              </w:rPr>
            </w:pPr>
          </w:p>
        </w:tc>
      </w:tr>
      <w:tr w:rsidR="00A2555D" w:rsidRPr="00606E42" w:rsidDel="00CB19C9" w14:paraId="4B7AD62F" w14:textId="3931008C" w:rsidTr="00CB19C9">
        <w:trPr>
          <w:trHeight w:val="144"/>
          <w:del w:id="8612" w:author="Stacy Timothy -Ed- E Jr NGA-SFHPQ USA CIV" w:date="2024-03-20T19:51:00Z"/>
        </w:trPr>
        <w:tc>
          <w:tcPr>
            <w:tcW w:w="1917" w:type="dxa"/>
          </w:tcPr>
          <w:p w14:paraId="6E330FA2" w14:textId="592BA7BB" w:rsidR="00A2555D" w:rsidRPr="00606E42" w:rsidDel="00CB19C9" w:rsidRDefault="00A2555D" w:rsidP="00603B4E">
            <w:pPr>
              <w:rPr>
                <w:del w:id="8613" w:author="Stacy Timothy -Ed- E Jr NGA-SFHPQ USA CIV" w:date="2024-03-20T19:51:00Z"/>
                <w:rFonts w:ascii="Arial" w:hAnsi="Arial" w:cs="Arial"/>
                <w:sz w:val="18"/>
                <w:szCs w:val="18"/>
              </w:rPr>
            </w:pPr>
          </w:p>
        </w:tc>
        <w:tc>
          <w:tcPr>
            <w:tcW w:w="3318" w:type="dxa"/>
          </w:tcPr>
          <w:p w14:paraId="37EBA6A6" w14:textId="618635E6" w:rsidR="00A2555D" w:rsidRPr="00CB0ABE" w:rsidDel="00CB19C9" w:rsidRDefault="00A2555D" w:rsidP="00603B4E">
            <w:pPr>
              <w:rPr>
                <w:del w:id="8614" w:author="Stacy Timothy -Ed- E Jr NGA-SFHPQ USA CIV" w:date="2024-03-20T19:51:00Z"/>
                <w:rFonts w:ascii="Arial" w:hAnsi="Arial" w:cs="Arial"/>
                <w:bCs/>
                <w:sz w:val="18"/>
                <w:szCs w:val="18"/>
              </w:rPr>
            </w:pPr>
            <w:del w:id="8615" w:author="Stacy Timothy -Ed- E Jr NGA-SFHPQ USA CIV" w:date="2024-03-20T19:51:00Z">
              <w:r w:rsidRPr="003610F9" w:rsidDel="00CB19C9">
                <w:rPr>
                  <w:rFonts w:ascii="Arial" w:eastAsia="Arial" w:hAnsi="Arial" w:cs="Arial"/>
                  <w:b/>
                  <w:sz w:val="18"/>
                  <w:szCs w:val="18"/>
                  <w:lang w:val="en-GB" w:eastAsia="en-GB" w:bidi="en-GB"/>
                </w:rPr>
                <w:delText>textJustification</w:delText>
              </w:r>
            </w:del>
          </w:p>
        </w:tc>
        <w:tc>
          <w:tcPr>
            <w:tcW w:w="4787" w:type="dxa"/>
            <w:gridSpan w:val="2"/>
          </w:tcPr>
          <w:p w14:paraId="6664FE40" w14:textId="74CEB635" w:rsidR="00A2555D" w:rsidRPr="00606E42" w:rsidDel="00CB19C9" w:rsidRDefault="00A2555D" w:rsidP="00603B4E">
            <w:pPr>
              <w:rPr>
                <w:del w:id="8616" w:author="Stacy Timothy -Ed- E Jr NGA-SFHPQ USA CIV" w:date="2024-03-20T19:51:00Z"/>
                <w:rFonts w:ascii="Arial" w:hAnsi="Arial" w:cs="Arial"/>
                <w:sz w:val="18"/>
                <w:szCs w:val="18"/>
              </w:rPr>
            </w:pPr>
          </w:p>
        </w:tc>
      </w:tr>
      <w:tr w:rsidR="00A2555D" w:rsidRPr="00606E42" w:rsidDel="00CB19C9" w14:paraId="744B2B9B" w14:textId="46292DF0" w:rsidTr="00CB19C9">
        <w:trPr>
          <w:trHeight w:val="144"/>
          <w:del w:id="8617" w:author="Stacy Timothy -Ed- E Jr NGA-SFHPQ USA CIV" w:date="2024-03-20T19:51:00Z"/>
        </w:trPr>
        <w:tc>
          <w:tcPr>
            <w:tcW w:w="1917" w:type="dxa"/>
          </w:tcPr>
          <w:p w14:paraId="4277A95B" w14:textId="27EEC6EA" w:rsidR="00A2555D" w:rsidRPr="00606E42" w:rsidDel="00CB19C9" w:rsidRDefault="00A2555D" w:rsidP="00603B4E">
            <w:pPr>
              <w:rPr>
                <w:del w:id="8618" w:author="Stacy Timothy -Ed- E Jr NGA-SFHPQ USA CIV" w:date="2024-03-20T19:51:00Z"/>
                <w:rFonts w:ascii="Arial" w:hAnsi="Arial" w:cs="Arial"/>
                <w:sz w:val="18"/>
                <w:szCs w:val="18"/>
              </w:rPr>
            </w:pPr>
          </w:p>
        </w:tc>
        <w:tc>
          <w:tcPr>
            <w:tcW w:w="3318" w:type="dxa"/>
          </w:tcPr>
          <w:p w14:paraId="03A8F190" w14:textId="71529888" w:rsidR="00A2555D" w:rsidRPr="00606E42" w:rsidDel="00CB19C9" w:rsidRDefault="00A2555D" w:rsidP="00603B4E">
            <w:pPr>
              <w:rPr>
                <w:del w:id="8619" w:author="Stacy Timothy -Ed- E Jr NGA-SFHPQ USA CIV" w:date="2024-03-20T19:51:00Z"/>
                <w:rFonts w:ascii="Arial" w:hAnsi="Arial" w:cs="Arial"/>
                <w:sz w:val="18"/>
                <w:szCs w:val="18"/>
              </w:rPr>
            </w:pPr>
            <w:del w:id="8620" w:author="Stacy Timothy -Ed- E Jr NGA-SFHPQ USA CIV" w:date="2024-03-20T19:51:00Z">
              <w:r w:rsidRPr="00C305C0" w:rsidDel="00CB19C9">
                <w:rPr>
                  <w:rFonts w:ascii="Arial" w:eastAsia="Arial" w:hAnsi="Arial" w:cs="Arial"/>
                  <w:b/>
                  <w:bCs/>
                  <w:sz w:val="18"/>
                  <w:szCs w:val="18"/>
                  <w:lang w:val="en-GB" w:eastAsia="en-GB" w:bidi="en-GB"/>
                </w:rPr>
                <w:delText>geometry</w:delText>
              </w:r>
            </w:del>
          </w:p>
        </w:tc>
        <w:tc>
          <w:tcPr>
            <w:tcW w:w="4787" w:type="dxa"/>
            <w:gridSpan w:val="2"/>
          </w:tcPr>
          <w:p w14:paraId="0347CB34" w14:textId="08B295CA" w:rsidR="00A2555D" w:rsidRPr="00606E42" w:rsidDel="00CB19C9" w:rsidRDefault="00A2555D" w:rsidP="00603B4E">
            <w:pPr>
              <w:rPr>
                <w:del w:id="8621" w:author="Stacy Timothy -Ed- E Jr NGA-SFHPQ USA CIV" w:date="2024-03-20T19:51:00Z"/>
                <w:rFonts w:ascii="Arial" w:hAnsi="Arial" w:cs="Arial"/>
                <w:sz w:val="18"/>
                <w:szCs w:val="18"/>
              </w:rPr>
            </w:pPr>
          </w:p>
        </w:tc>
      </w:tr>
      <w:tr w:rsidR="00A2555D" w:rsidRPr="00606E42" w:rsidDel="00CB19C9" w14:paraId="1DBBEB6D" w14:textId="3AFC809A" w:rsidTr="00CB19C9">
        <w:trPr>
          <w:trHeight w:val="144"/>
          <w:del w:id="8622" w:author="Stacy Timothy -Ed- E Jr NGA-SFHPQ USA CIV" w:date="2024-03-20T19:51:00Z"/>
        </w:trPr>
        <w:tc>
          <w:tcPr>
            <w:tcW w:w="1917" w:type="dxa"/>
          </w:tcPr>
          <w:p w14:paraId="02D4CF7A" w14:textId="34D43BEF" w:rsidR="00A2555D" w:rsidRPr="00606E42" w:rsidDel="00CB19C9" w:rsidRDefault="00A2555D" w:rsidP="00603B4E">
            <w:pPr>
              <w:rPr>
                <w:del w:id="8623" w:author="Stacy Timothy -Ed- E Jr NGA-SFHPQ USA CIV" w:date="2024-03-20T19:51:00Z"/>
                <w:rFonts w:ascii="Arial" w:hAnsi="Arial" w:cs="Arial"/>
                <w:sz w:val="18"/>
                <w:szCs w:val="18"/>
              </w:rPr>
            </w:pPr>
          </w:p>
        </w:tc>
        <w:tc>
          <w:tcPr>
            <w:tcW w:w="3318" w:type="dxa"/>
          </w:tcPr>
          <w:p w14:paraId="39283098" w14:textId="6566933D" w:rsidR="00A2555D" w:rsidRPr="00606E42" w:rsidDel="00CB19C9" w:rsidRDefault="00A2555D" w:rsidP="00603B4E">
            <w:pPr>
              <w:rPr>
                <w:del w:id="8624" w:author="Stacy Timothy -Ed- E Jr NGA-SFHPQ USA CIV" w:date="2024-03-20T19:51:00Z"/>
                <w:rFonts w:ascii="Arial" w:hAnsi="Arial" w:cs="Arial"/>
                <w:sz w:val="18"/>
                <w:szCs w:val="18"/>
              </w:rPr>
            </w:pPr>
            <w:del w:id="8625" w:author="Stacy Timothy -Ed- E Jr NGA-SFHPQ USA CIV" w:date="2024-03-20T19:51:00Z">
              <w:r w:rsidDel="00CB19C9">
                <w:rPr>
                  <w:rFonts w:ascii="Arial" w:hAnsi="Arial" w:cs="Arial"/>
                  <w:sz w:val="18"/>
                  <w:szCs w:val="18"/>
                </w:rPr>
                <w:delText>flipBearing</w:delText>
              </w:r>
            </w:del>
          </w:p>
        </w:tc>
        <w:tc>
          <w:tcPr>
            <w:tcW w:w="4787" w:type="dxa"/>
            <w:gridSpan w:val="2"/>
          </w:tcPr>
          <w:p w14:paraId="55DD16AE" w14:textId="2B2B6633" w:rsidR="00A2555D" w:rsidRPr="00606E42" w:rsidDel="00CB19C9" w:rsidRDefault="00A2555D" w:rsidP="00603B4E">
            <w:pPr>
              <w:rPr>
                <w:del w:id="8626" w:author="Stacy Timothy -Ed- E Jr NGA-SFHPQ USA CIV" w:date="2024-03-20T19:51:00Z"/>
                <w:rFonts w:ascii="Arial" w:hAnsi="Arial" w:cs="Arial"/>
                <w:sz w:val="18"/>
                <w:szCs w:val="18"/>
              </w:rPr>
            </w:pPr>
          </w:p>
        </w:tc>
      </w:tr>
      <w:tr w:rsidR="00A2555D" w:rsidRPr="00606E42" w:rsidDel="00CB19C9" w14:paraId="4395A428" w14:textId="4F6BE7B7" w:rsidTr="00CB19C9">
        <w:trPr>
          <w:trHeight w:val="125"/>
          <w:del w:id="8627" w:author="Stacy Timothy -Ed- E Jr NGA-SFHPQ USA CIV" w:date="2024-03-20T19:51:00Z"/>
        </w:trPr>
        <w:tc>
          <w:tcPr>
            <w:tcW w:w="1917" w:type="dxa"/>
          </w:tcPr>
          <w:p w14:paraId="4D4382BF" w14:textId="03DE7821" w:rsidR="00A2555D" w:rsidRPr="00D24032" w:rsidDel="00CB19C9" w:rsidRDefault="00A2555D" w:rsidP="00603B4E">
            <w:pPr>
              <w:rPr>
                <w:del w:id="8628" w:author="Stacy Timothy -Ed- E Jr NGA-SFHPQ USA CIV" w:date="2024-03-20T19:51:00Z"/>
                <w:rFonts w:ascii="Arial" w:hAnsi="Arial" w:cs="Arial"/>
                <w:b/>
                <w:bCs/>
                <w:sz w:val="18"/>
                <w:szCs w:val="18"/>
              </w:rPr>
            </w:pPr>
          </w:p>
        </w:tc>
        <w:tc>
          <w:tcPr>
            <w:tcW w:w="3318" w:type="dxa"/>
          </w:tcPr>
          <w:p w14:paraId="31FBC489" w14:textId="5E72399A" w:rsidR="00A2555D" w:rsidRPr="00C305C0" w:rsidDel="00CB19C9" w:rsidRDefault="00A2555D" w:rsidP="00603B4E">
            <w:pPr>
              <w:rPr>
                <w:del w:id="8629" w:author="Stacy Timothy -Ed- E Jr NGA-SFHPQ USA CIV" w:date="2024-03-20T19:51:00Z"/>
                <w:rFonts w:ascii="Arial" w:hAnsi="Arial" w:cs="Arial"/>
                <w:b/>
                <w:bCs/>
                <w:sz w:val="18"/>
                <w:szCs w:val="18"/>
              </w:rPr>
            </w:pPr>
            <w:del w:id="8630" w:author="Stacy Timothy -Ed- E Jr NGA-SFHPQ USA CIV" w:date="2024-03-20T19:51:00Z">
              <w:r w:rsidDel="00CB19C9">
                <w:rPr>
                  <w:rFonts w:ascii="Arial" w:hAnsi="Arial" w:cs="Arial"/>
                  <w:sz w:val="18"/>
                  <w:szCs w:val="18"/>
                </w:rPr>
                <w:delText>ScaleMinimum</w:delText>
              </w:r>
            </w:del>
          </w:p>
        </w:tc>
        <w:tc>
          <w:tcPr>
            <w:tcW w:w="4787" w:type="dxa"/>
            <w:gridSpan w:val="2"/>
          </w:tcPr>
          <w:p w14:paraId="22AF8BDF" w14:textId="5F18A482" w:rsidR="00A2555D" w:rsidRPr="00606E42" w:rsidDel="00CB19C9" w:rsidRDefault="00A2555D" w:rsidP="00603B4E">
            <w:pPr>
              <w:rPr>
                <w:del w:id="8631" w:author="Stacy Timothy -Ed- E Jr NGA-SFHPQ USA CIV" w:date="2024-03-20T19:51:00Z"/>
                <w:rFonts w:ascii="Arial" w:hAnsi="Arial" w:cs="Arial"/>
                <w:sz w:val="18"/>
                <w:szCs w:val="18"/>
              </w:rPr>
            </w:pPr>
          </w:p>
        </w:tc>
      </w:tr>
      <w:tr w:rsidR="00A2555D" w:rsidRPr="00606E42" w:rsidDel="00CB19C9" w14:paraId="73E20C96" w14:textId="2BBD398E" w:rsidTr="00CB19C9">
        <w:trPr>
          <w:trHeight w:val="144"/>
          <w:del w:id="8632" w:author="Stacy Timothy -Ed- E Jr NGA-SFHPQ USA CIV" w:date="2024-03-20T19:51:00Z"/>
        </w:trPr>
        <w:tc>
          <w:tcPr>
            <w:tcW w:w="1917" w:type="dxa"/>
          </w:tcPr>
          <w:p w14:paraId="5EC76A92" w14:textId="79A5452C" w:rsidR="00A2555D" w:rsidDel="00CB19C9" w:rsidRDefault="00A2555D" w:rsidP="00603B4E">
            <w:pPr>
              <w:rPr>
                <w:del w:id="8633" w:author="Stacy Timothy -Ed- E Jr NGA-SFHPQ USA CIV" w:date="2024-03-20T19:51:00Z"/>
                <w:rFonts w:ascii="Arial" w:hAnsi="Arial" w:cs="Arial"/>
                <w:b/>
                <w:bCs/>
                <w:sz w:val="18"/>
                <w:szCs w:val="18"/>
              </w:rPr>
            </w:pPr>
            <w:del w:id="8634" w:author="Stacy Timothy -Ed- E Jr NGA-SFHPQ USA CIV" w:date="2024-03-20T19:51:00Z">
              <w:r w:rsidDel="00CB19C9">
                <w:rPr>
                  <w:rFonts w:ascii="Arial" w:hAnsi="Arial" w:cs="Arial"/>
                  <w:b/>
                  <w:bCs/>
                  <w:sz w:val="18"/>
                  <w:szCs w:val="18"/>
                </w:rPr>
                <w:delText>References</w:delText>
              </w:r>
            </w:del>
          </w:p>
        </w:tc>
        <w:tc>
          <w:tcPr>
            <w:tcW w:w="3318" w:type="dxa"/>
          </w:tcPr>
          <w:p w14:paraId="23504D4A" w14:textId="2D8727CF" w:rsidR="00A2555D" w:rsidDel="00CB19C9" w:rsidRDefault="00A2555D" w:rsidP="00603B4E">
            <w:pPr>
              <w:rPr>
                <w:del w:id="8635" w:author="Stacy Timothy -Ed- E Jr NGA-SFHPQ USA CIV" w:date="2024-03-20T19:51:00Z"/>
                <w:rFonts w:ascii="Arial" w:hAnsi="Arial" w:cs="Arial"/>
                <w:sz w:val="18"/>
                <w:szCs w:val="18"/>
              </w:rPr>
            </w:pPr>
            <w:del w:id="8636" w:author="Stacy Timothy -Ed- E Jr NGA-SFHPQ USA CIV" w:date="2024-03-20T19:51:00Z">
              <w:r w:rsidRPr="00C305C0" w:rsidDel="00CB19C9">
                <w:rPr>
                  <w:rFonts w:ascii="Arial" w:hAnsi="Arial" w:cs="Arial"/>
                  <w:b/>
                  <w:bCs/>
                  <w:sz w:val="18"/>
                  <w:szCs w:val="18"/>
                </w:rPr>
                <w:delText>noMessageOnHand</w:delText>
              </w:r>
            </w:del>
          </w:p>
        </w:tc>
        <w:tc>
          <w:tcPr>
            <w:tcW w:w="4787" w:type="dxa"/>
            <w:gridSpan w:val="2"/>
          </w:tcPr>
          <w:p w14:paraId="5AB1D916" w14:textId="18666855" w:rsidR="00A2555D" w:rsidRPr="00606E42" w:rsidDel="00CB19C9" w:rsidRDefault="00A2555D" w:rsidP="00603B4E">
            <w:pPr>
              <w:rPr>
                <w:del w:id="8637" w:author="Stacy Timothy -Ed- E Jr NGA-SFHPQ USA CIV" w:date="2024-03-20T19:51:00Z"/>
                <w:rFonts w:ascii="Arial" w:hAnsi="Arial" w:cs="Arial"/>
                <w:sz w:val="18"/>
                <w:szCs w:val="18"/>
              </w:rPr>
            </w:pPr>
            <w:del w:id="8638" w:author="Stacy Timothy -Ed- E Jr NGA-SFHPQ USA CIV" w:date="2024-03-20T19:51:00Z">
              <w:r w:rsidDel="00CB19C9">
                <w:rPr>
                  <w:rFonts w:ascii="Arial" w:hAnsi="Arial" w:cs="Arial"/>
                  <w:sz w:val="18"/>
                  <w:szCs w:val="18"/>
                </w:rPr>
                <w:delText>N</w:delText>
              </w:r>
            </w:del>
          </w:p>
        </w:tc>
      </w:tr>
      <w:tr w:rsidR="00A2555D" w:rsidDel="00CB19C9" w14:paraId="760B95EF" w14:textId="226963E6" w:rsidTr="00CB19C9">
        <w:trPr>
          <w:trHeight w:val="144"/>
          <w:del w:id="8639" w:author="Stacy Timothy -Ed- E Jr NGA-SFHPQ USA CIV" w:date="2024-03-20T19:51:00Z"/>
        </w:trPr>
        <w:tc>
          <w:tcPr>
            <w:tcW w:w="1917" w:type="dxa"/>
          </w:tcPr>
          <w:p w14:paraId="4209D067" w14:textId="1555CAAA" w:rsidR="00A2555D" w:rsidDel="00CB19C9" w:rsidRDefault="00A2555D" w:rsidP="00603B4E">
            <w:pPr>
              <w:rPr>
                <w:del w:id="8640" w:author="Stacy Timothy -Ed- E Jr NGA-SFHPQ USA CIV" w:date="2024-03-20T19:51:00Z"/>
                <w:rFonts w:ascii="Arial" w:hAnsi="Arial" w:cs="Arial"/>
                <w:b/>
                <w:bCs/>
                <w:sz w:val="18"/>
                <w:szCs w:val="18"/>
              </w:rPr>
            </w:pPr>
          </w:p>
        </w:tc>
        <w:tc>
          <w:tcPr>
            <w:tcW w:w="3318" w:type="dxa"/>
          </w:tcPr>
          <w:p w14:paraId="0D8CC747" w14:textId="174C9994" w:rsidR="00A2555D" w:rsidDel="00CB19C9" w:rsidRDefault="00A2555D" w:rsidP="00603B4E">
            <w:pPr>
              <w:rPr>
                <w:del w:id="8641" w:author="Stacy Timothy -Ed- E Jr NGA-SFHPQ USA CIV" w:date="2024-03-20T19:51:00Z"/>
                <w:rFonts w:ascii="Arial" w:hAnsi="Arial" w:cs="Arial"/>
                <w:sz w:val="18"/>
                <w:szCs w:val="18"/>
              </w:rPr>
            </w:pPr>
            <w:del w:id="8642" w:author="Stacy Timothy -Ed- E Jr NGA-SFHPQ USA CIV" w:date="2024-03-20T19:51:00Z">
              <w:r w:rsidDel="00CB19C9">
                <w:rPr>
                  <w:rFonts w:ascii="Arial" w:hAnsi="Arial" w:cs="Arial"/>
                  <w:sz w:val="18"/>
                  <w:szCs w:val="18"/>
                </w:rPr>
                <w:delText>ReferenceCategory</w:delText>
              </w:r>
            </w:del>
          </w:p>
        </w:tc>
        <w:tc>
          <w:tcPr>
            <w:tcW w:w="4787" w:type="dxa"/>
            <w:gridSpan w:val="2"/>
          </w:tcPr>
          <w:p w14:paraId="6CC5A9AF" w14:textId="70AC709E" w:rsidR="00A2555D" w:rsidDel="00CB19C9" w:rsidRDefault="00A2555D" w:rsidP="00603B4E">
            <w:pPr>
              <w:rPr>
                <w:del w:id="8643" w:author="Stacy Timothy -Ed- E Jr NGA-SFHPQ USA CIV" w:date="2024-03-20T19:51:00Z"/>
                <w:rFonts w:ascii="Arial" w:hAnsi="Arial" w:cs="Arial"/>
                <w:sz w:val="18"/>
                <w:szCs w:val="18"/>
              </w:rPr>
            </w:pPr>
          </w:p>
        </w:tc>
      </w:tr>
      <w:tr w:rsidR="00A2555D" w:rsidDel="00CB19C9" w14:paraId="748274B6" w14:textId="3D55AAA0" w:rsidTr="00CB19C9">
        <w:trPr>
          <w:trHeight w:val="144"/>
          <w:del w:id="8644" w:author="Stacy Timothy -Ed- E Jr NGA-SFHPQ USA CIV" w:date="2024-03-20T19:51:00Z"/>
        </w:trPr>
        <w:tc>
          <w:tcPr>
            <w:tcW w:w="1917" w:type="dxa"/>
          </w:tcPr>
          <w:p w14:paraId="3583D94D" w14:textId="402A23D4" w:rsidR="00A2555D" w:rsidDel="00CB19C9" w:rsidRDefault="00A2555D" w:rsidP="00603B4E">
            <w:pPr>
              <w:rPr>
                <w:del w:id="8645" w:author="Stacy Timothy -Ed- E Jr NGA-SFHPQ USA CIV" w:date="2024-03-20T19:51:00Z"/>
                <w:rFonts w:ascii="Arial" w:hAnsi="Arial" w:cs="Arial"/>
                <w:b/>
                <w:bCs/>
                <w:sz w:val="18"/>
                <w:szCs w:val="18"/>
              </w:rPr>
            </w:pPr>
          </w:p>
        </w:tc>
        <w:tc>
          <w:tcPr>
            <w:tcW w:w="3318" w:type="dxa"/>
          </w:tcPr>
          <w:p w14:paraId="1E3432F8" w14:textId="2BAD5B7A" w:rsidR="00A2555D" w:rsidDel="00CB19C9" w:rsidRDefault="00A2555D" w:rsidP="00603B4E">
            <w:pPr>
              <w:rPr>
                <w:del w:id="8646" w:author="Stacy Timothy -Ed- E Jr NGA-SFHPQ USA CIV" w:date="2024-03-20T19:51:00Z"/>
                <w:rFonts w:ascii="Arial" w:hAnsi="Arial" w:cs="Arial"/>
                <w:sz w:val="18"/>
                <w:szCs w:val="18"/>
              </w:rPr>
            </w:pPr>
            <w:del w:id="8647" w:author="Stacy Timothy -Ed- E Jr NGA-SFHPQ USA CIV" w:date="2024-03-20T19:51:00Z">
              <w:r w:rsidDel="00CB19C9">
                <w:rPr>
                  <w:rFonts w:ascii="Arial" w:hAnsi="Arial" w:cs="Arial"/>
                  <w:sz w:val="18"/>
                  <w:szCs w:val="18"/>
                </w:rPr>
                <w:delText>messageSeriesIdentifier</w:delText>
              </w:r>
            </w:del>
          </w:p>
        </w:tc>
        <w:tc>
          <w:tcPr>
            <w:tcW w:w="4787" w:type="dxa"/>
            <w:gridSpan w:val="2"/>
          </w:tcPr>
          <w:p w14:paraId="53941F52" w14:textId="349B1A88" w:rsidR="00A2555D" w:rsidDel="00CB19C9" w:rsidRDefault="00A2555D" w:rsidP="00603B4E">
            <w:pPr>
              <w:rPr>
                <w:del w:id="8648" w:author="Stacy Timothy -Ed- E Jr NGA-SFHPQ USA CIV" w:date="2024-03-20T19:51:00Z"/>
                <w:rFonts w:ascii="Arial" w:hAnsi="Arial" w:cs="Arial"/>
                <w:sz w:val="18"/>
                <w:szCs w:val="18"/>
              </w:rPr>
            </w:pPr>
          </w:p>
        </w:tc>
      </w:tr>
    </w:tbl>
    <w:p w14:paraId="03CDFF43" w14:textId="77777777" w:rsidR="00CB19C9" w:rsidRPr="002D5B3B" w:rsidRDefault="00CB19C9" w:rsidP="00CB19C9">
      <w:pPr>
        <w:pStyle w:val="Heading3"/>
        <w:rPr>
          <w:ins w:id="8649" w:author="Stacy Timothy -Ed- E Jr NGA-SFHPQ USA CIV" w:date="2024-03-20T19:51:00Z"/>
          <w:b/>
          <w:u w:val="single"/>
        </w:rPr>
      </w:pPr>
      <w:ins w:id="8650" w:author="Stacy Timothy -Ed- E Jr NGA-SFHPQ USA CIV" w:date="2024-03-20T19:51:00Z">
        <w:r w:rsidRPr="002D5B3B">
          <w:rPr>
            <w:b/>
            <w:u w:val="single"/>
          </w:rPr>
          <w:t xml:space="preserve">Discussion Points: </w:t>
        </w:r>
      </w:ins>
    </w:p>
    <w:p w14:paraId="10C66491" w14:textId="70F1561B" w:rsidR="00CB19C9" w:rsidRDefault="00CB19C9" w:rsidP="00CB19C9">
      <w:pPr>
        <w:pStyle w:val="ListParagraph"/>
        <w:numPr>
          <w:ilvl w:val="0"/>
          <w:numId w:val="53"/>
        </w:numPr>
        <w:spacing w:before="120" w:after="120" w:line="240" w:lineRule="auto"/>
        <w:contextualSpacing w:val="0"/>
        <w:rPr>
          <w:ins w:id="8651" w:author="Stacy Timothy -Ed- E Jr NGA-SFHPQ USA CIV" w:date="2024-03-20T19:52:00Z"/>
        </w:rPr>
      </w:pPr>
      <w:ins w:id="8652" w:author="Stacy Timothy -Ed- E Jr NGA-SFHPQ USA CIV" w:date="2024-03-20T19:51:00Z">
        <w:r>
          <w:t xml:space="preserve">Did not include </w:t>
        </w:r>
        <w:proofErr w:type="spellStart"/>
        <w:r>
          <w:t>NavwarnTypeDetails</w:t>
        </w:r>
        <w:proofErr w:type="spellEnd"/>
        <w:r>
          <w:t xml:space="preserve"> due to the fact that wood debris does not fit the definition of a log ad</w:t>
        </w:r>
      </w:ins>
      <w:ins w:id="8653" w:author="Stacy Timothy -Ed- E Jr NGA-SFHPQ USA CIV" w:date="2024-03-20T19:52:00Z">
        <w:r>
          <w:t xml:space="preserve">rift or a log boom adrift. </w:t>
        </w:r>
      </w:ins>
    </w:p>
    <w:p w14:paraId="75812C30" w14:textId="77891A4E" w:rsidR="00CB19C9" w:rsidRDefault="00CB19C9" w:rsidP="00CB19C9">
      <w:pPr>
        <w:pStyle w:val="ListParagraph"/>
        <w:spacing w:before="120" w:after="120" w:line="240" w:lineRule="auto"/>
        <w:ind w:left="360"/>
        <w:contextualSpacing w:val="0"/>
        <w:rPr>
          <w:ins w:id="8654" w:author="Stacy Timothy -Ed- E Jr NGA-SFHPQ USA CIV" w:date="2024-03-20T19:52:00Z"/>
        </w:rPr>
      </w:pPr>
    </w:p>
    <w:p w14:paraId="4BC467D9" w14:textId="12A93A7C" w:rsidR="00A2555D" w:rsidDel="00CB19C9" w:rsidRDefault="00A2555D" w:rsidP="00CB19C9">
      <w:pPr>
        <w:rPr>
          <w:del w:id="8655" w:author="Stacy Timothy -Ed- E Jr NGA-SFHPQ USA CIV" w:date="2024-03-20T19:51:00Z"/>
        </w:rPr>
      </w:pPr>
    </w:p>
    <w:p w14:paraId="01355F8C" w14:textId="779F2FAF" w:rsidR="00CB19C9" w:rsidRDefault="00CB19C9" w:rsidP="00A2555D">
      <w:pPr>
        <w:pStyle w:val="Heading2"/>
        <w:rPr>
          <w:ins w:id="8656" w:author="Stacy Timothy -Ed- E Jr NGA-SFHPQ USA CIV" w:date="2024-03-20T19:52:00Z"/>
          <w:rFonts w:asciiTheme="minorHAnsi" w:eastAsiaTheme="minorHAnsi" w:hAnsiTheme="minorHAnsi" w:cstheme="minorBidi"/>
          <w:color w:val="auto"/>
          <w:sz w:val="22"/>
          <w:szCs w:val="22"/>
        </w:rPr>
      </w:pPr>
    </w:p>
    <w:p w14:paraId="30F544C3" w14:textId="4C5BB957" w:rsidR="00CB19C9" w:rsidRDefault="00CB19C9" w:rsidP="00CB19C9">
      <w:pPr>
        <w:rPr>
          <w:ins w:id="8657" w:author="Stacy Timothy -Ed- E Jr NGA-SFHPQ USA CIV" w:date="2024-03-20T19:52:00Z"/>
        </w:rPr>
      </w:pPr>
    </w:p>
    <w:p w14:paraId="75E229E6" w14:textId="006E60F5" w:rsidR="00CB19C9" w:rsidRDefault="00CB19C9" w:rsidP="00CB19C9">
      <w:pPr>
        <w:rPr>
          <w:ins w:id="8658" w:author="Stacy Timothy -Ed- E Jr NGA-SFHPQ USA CIV" w:date="2024-03-20T19:52:00Z"/>
        </w:rPr>
      </w:pPr>
    </w:p>
    <w:p w14:paraId="258A48FC" w14:textId="451EA4F1" w:rsidR="00CB19C9" w:rsidRDefault="00CB19C9" w:rsidP="00CB19C9">
      <w:pPr>
        <w:rPr>
          <w:ins w:id="8659" w:author="Stacy Timothy -Ed- E Jr NGA-SFHPQ USA CIV" w:date="2024-03-20T19:52:00Z"/>
        </w:rPr>
      </w:pPr>
    </w:p>
    <w:p w14:paraId="43AA9C23" w14:textId="77777777" w:rsidR="00CB19C9" w:rsidRPr="002F4B96" w:rsidRDefault="00CB19C9">
      <w:pPr>
        <w:rPr>
          <w:ins w:id="8660" w:author="Stacy Timothy -Ed- E Jr NGA-SFHPQ USA CIV" w:date="2024-03-20T19:52:00Z"/>
        </w:rPr>
        <w:pPrChange w:id="8661" w:author="Stacy Timothy -Ed- E Jr NGA-SFHPQ USA CIV" w:date="2024-03-20T19:52:00Z">
          <w:pPr>
            <w:pStyle w:val="Heading2"/>
          </w:pPr>
        </w:pPrChange>
      </w:pPr>
    </w:p>
    <w:p w14:paraId="693DD2D4" w14:textId="55E30D6E" w:rsidR="00CB19C9" w:rsidRDefault="00CB19C9" w:rsidP="00CB19C9">
      <w:pPr>
        <w:rPr>
          <w:ins w:id="8662" w:author="Stacy Timothy -Ed- E Jr NGA-SFHPQ USA CIV" w:date="2024-03-20T19:52:00Z"/>
        </w:rPr>
      </w:pPr>
    </w:p>
    <w:p w14:paraId="02871985" w14:textId="77777777" w:rsidR="00AB2388" w:rsidRPr="00CB19C9" w:rsidRDefault="00AB2388">
      <w:pPr>
        <w:rPr>
          <w:ins w:id="8663" w:author="Stacy Timothy -Ed- E Jr NGA-SFHPQ USA CIV" w:date="2024-03-20T19:51:00Z"/>
        </w:rPr>
      </w:pPr>
    </w:p>
    <w:p w14:paraId="48D0C1E1" w14:textId="77777777" w:rsidR="00A2555D" w:rsidRDefault="00A2555D" w:rsidP="00A2555D">
      <w:pPr>
        <w:pStyle w:val="Heading2"/>
      </w:pPr>
      <w:r>
        <w:lastRenderedPageBreak/>
        <w:t>Example 7 – Dead Whale Adrift</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Change w:id="8664">
          <w:tblGrid>
            <w:gridCol w:w="2835"/>
            <w:gridCol w:w="6476"/>
          </w:tblGrid>
        </w:tblGridChange>
      </w:tblGrid>
      <w:tr w:rsidR="00A2555D" w:rsidRPr="009B1F9F" w14:paraId="5192F6DF" w14:textId="77777777" w:rsidTr="00603B4E">
        <w:trPr>
          <w:trHeight w:val="20"/>
        </w:trPr>
        <w:tc>
          <w:tcPr>
            <w:tcW w:w="2835" w:type="dxa"/>
          </w:tcPr>
          <w:p w14:paraId="0BAAAA9C" w14:textId="77777777" w:rsidR="00A2555D" w:rsidRPr="009B1F9F"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9B1F9F">
              <w:rPr>
                <w:rFonts w:ascii="Arial" w:eastAsia="Arial" w:hAnsi="Arial" w:cs="Arial"/>
                <w:b/>
                <w:sz w:val="18"/>
                <w:lang w:val="en-GB" w:eastAsia="en-GB" w:bidi="en-GB"/>
              </w:rPr>
              <w:t>Message element</w:t>
            </w:r>
          </w:p>
        </w:tc>
        <w:tc>
          <w:tcPr>
            <w:tcW w:w="6476" w:type="dxa"/>
          </w:tcPr>
          <w:p w14:paraId="2D5FDC4B" w14:textId="77777777" w:rsidR="00A2555D" w:rsidRPr="009B1F9F"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9B1F9F">
              <w:rPr>
                <w:rFonts w:ascii="Arial" w:eastAsia="Arial" w:hAnsi="Arial" w:cs="Arial"/>
                <w:b/>
                <w:sz w:val="18"/>
                <w:lang w:val="en-GB" w:eastAsia="en-GB" w:bidi="en-GB"/>
              </w:rPr>
              <w:t xml:space="preserve">Example </w:t>
            </w:r>
            <w:r>
              <w:rPr>
                <w:rFonts w:ascii="Arial" w:eastAsia="Arial" w:hAnsi="Arial" w:cs="Arial"/>
                <w:b/>
                <w:sz w:val="18"/>
                <w:lang w:val="en-GB" w:eastAsia="en-GB" w:bidi="en-GB"/>
              </w:rPr>
              <w:t xml:space="preserve">7 – </w:t>
            </w:r>
            <w:r>
              <w:rPr>
                <w:rFonts w:ascii="Optima LT Std" w:hAnsi="Optima LT Std" w:cs="Optima LT Std"/>
                <w:b/>
                <w:bCs/>
                <w:color w:val="000000"/>
                <w:sz w:val="20"/>
                <w:lang w:eastAsia="en-GB"/>
              </w:rPr>
              <w:t>Dead Whale Adrift</w:t>
            </w:r>
          </w:p>
        </w:tc>
      </w:tr>
      <w:tr w:rsidR="00A2555D" w:rsidRPr="009B1F9F" w14:paraId="759CD537" w14:textId="77777777" w:rsidTr="00603B4E">
        <w:trPr>
          <w:trHeight w:val="20"/>
        </w:trPr>
        <w:tc>
          <w:tcPr>
            <w:tcW w:w="2835" w:type="dxa"/>
          </w:tcPr>
          <w:p w14:paraId="0E15A9BF"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1. Message series identifier</w:t>
            </w:r>
          </w:p>
        </w:tc>
        <w:tc>
          <w:tcPr>
            <w:tcW w:w="6476" w:type="dxa"/>
            <w:vMerge w:val="restart"/>
          </w:tcPr>
          <w:p w14:paraId="701DCAF7"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iv 05/21</w:t>
            </w:r>
          </w:p>
          <w:p w14:paraId="420069FB"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northwest atlantic ocean.</w:t>
            </w:r>
          </w:p>
          <w:p w14:paraId="24EE8C97"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southeastern grand banks of newfoundland. </w:t>
            </w:r>
          </w:p>
          <w:p w14:paraId="6E943E7D"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482E461C" w14:textId="77777777" w:rsidR="00A255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1.</w:t>
            </w:r>
            <w:r w:rsidRPr="0065735D">
              <w:rPr>
                <w:rFonts w:ascii="Courier New" w:hAnsi="Courier New" w:cs="Courier New"/>
                <w:caps/>
                <w:color w:val="000000"/>
                <w:sz w:val="20"/>
                <w:lang w:eastAsia="en-GB"/>
              </w:rPr>
              <w:tab/>
            </w:r>
            <w:r>
              <w:rPr>
                <w:rFonts w:ascii="Courier New" w:hAnsi="Courier New" w:cs="Courier New"/>
                <w:caps/>
                <w:color w:val="000000"/>
                <w:sz w:val="20"/>
                <w:lang w:eastAsia="en-GB"/>
              </w:rPr>
              <w:t>dead whale, 10 metres in length, reported adrift</w:t>
            </w:r>
          </w:p>
          <w:p w14:paraId="32446E06" w14:textId="77777777" w:rsidR="00A2555D" w:rsidRPr="006573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in 45-02.60n 048-52.80w at 032100 utc aug 2021.</w:t>
            </w:r>
          </w:p>
          <w:p w14:paraId="063DAB75" w14:textId="77777777" w:rsidR="00A2555D" w:rsidRPr="006573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ab/>
              <w:t xml:space="preserve">CANCEL THIS MSG </w:t>
            </w:r>
            <w:r>
              <w:rPr>
                <w:rFonts w:ascii="Courier New" w:hAnsi="Courier New" w:cs="Courier New"/>
                <w:caps/>
                <w:color w:val="000000"/>
                <w:sz w:val="20"/>
                <w:lang w:eastAsia="en-GB"/>
              </w:rPr>
              <w:t>042100</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aug</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2021</w:t>
            </w:r>
            <w:r w:rsidRPr="0065735D">
              <w:rPr>
                <w:rFonts w:ascii="Courier New" w:hAnsi="Courier New" w:cs="Courier New"/>
                <w:caps/>
                <w:color w:val="000000"/>
                <w:sz w:val="20"/>
                <w:lang w:eastAsia="en-GB"/>
              </w:rPr>
              <w:t>.</w:t>
            </w:r>
          </w:p>
          <w:p w14:paraId="06E761BA" w14:textId="77777777" w:rsidR="00A2555D" w:rsidRPr="00BF554B" w:rsidRDefault="00A2555D" w:rsidP="00603B4E">
            <w:pPr>
              <w:tabs>
                <w:tab w:val="left" w:leader="underscore" w:pos="1680"/>
                <w:tab w:val="left" w:leader="underscore" w:pos="3360"/>
              </w:tabs>
              <w:suppressAutoHyphens/>
              <w:autoSpaceDE w:val="0"/>
              <w:autoSpaceDN w:val="0"/>
              <w:adjustRightInd w:val="0"/>
              <w:spacing w:before="2" w:line="240" w:lineRule="atLeast"/>
              <w:ind w:left="414" w:hanging="414"/>
              <w:textAlignment w:val="center"/>
              <w:rPr>
                <w:rFonts w:ascii="Courier New" w:hAnsi="Courier New" w:cs="Courier New"/>
                <w:caps/>
                <w:color w:val="000000"/>
                <w:sz w:val="20"/>
                <w:lang w:eastAsia="en-GB"/>
              </w:rPr>
            </w:pPr>
          </w:p>
        </w:tc>
      </w:tr>
      <w:tr w:rsidR="00A2555D" w:rsidRPr="009B1F9F" w14:paraId="123F29B3" w14:textId="77777777" w:rsidTr="00603B4E">
        <w:trPr>
          <w:trHeight w:val="20"/>
        </w:trPr>
        <w:tc>
          <w:tcPr>
            <w:tcW w:w="2835" w:type="dxa"/>
          </w:tcPr>
          <w:p w14:paraId="1CAC851C"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2. General area</w:t>
            </w:r>
          </w:p>
        </w:tc>
        <w:tc>
          <w:tcPr>
            <w:tcW w:w="6476" w:type="dxa"/>
            <w:vMerge/>
            <w:tcBorders>
              <w:top w:val="nil"/>
            </w:tcBorders>
          </w:tcPr>
          <w:p w14:paraId="217B4CD4"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6AA1BB71" w14:textId="77777777" w:rsidTr="00603B4E">
        <w:trPr>
          <w:trHeight w:val="20"/>
        </w:trPr>
        <w:tc>
          <w:tcPr>
            <w:tcW w:w="2835" w:type="dxa"/>
          </w:tcPr>
          <w:p w14:paraId="1C2F72D9"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3. Locality</w:t>
            </w:r>
          </w:p>
        </w:tc>
        <w:tc>
          <w:tcPr>
            <w:tcW w:w="6476" w:type="dxa"/>
            <w:vMerge/>
            <w:tcBorders>
              <w:top w:val="nil"/>
            </w:tcBorders>
          </w:tcPr>
          <w:p w14:paraId="6355B8DC"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5208D443" w14:textId="77777777" w:rsidTr="00603B4E">
        <w:trPr>
          <w:trHeight w:val="20"/>
        </w:trPr>
        <w:tc>
          <w:tcPr>
            <w:tcW w:w="2835" w:type="dxa"/>
          </w:tcPr>
          <w:p w14:paraId="59A0D0FD"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4. Chart number</w:t>
            </w:r>
          </w:p>
        </w:tc>
        <w:tc>
          <w:tcPr>
            <w:tcW w:w="6476" w:type="dxa"/>
            <w:vMerge/>
            <w:tcBorders>
              <w:top w:val="nil"/>
            </w:tcBorders>
          </w:tcPr>
          <w:p w14:paraId="097E6C2E"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7CFB30BD" w14:textId="77777777" w:rsidTr="00603B4E">
        <w:trPr>
          <w:trHeight w:val="20"/>
        </w:trPr>
        <w:tc>
          <w:tcPr>
            <w:tcW w:w="2835" w:type="dxa"/>
          </w:tcPr>
          <w:p w14:paraId="37C3E6FB"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5. Key subject</w:t>
            </w:r>
          </w:p>
        </w:tc>
        <w:tc>
          <w:tcPr>
            <w:tcW w:w="6476" w:type="dxa"/>
            <w:vMerge/>
            <w:tcBorders>
              <w:top w:val="nil"/>
            </w:tcBorders>
          </w:tcPr>
          <w:p w14:paraId="71810073"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4164CAD9" w14:textId="77777777" w:rsidTr="00603B4E">
        <w:trPr>
          <w:trHeight w:val="20"/>
        </w:trPr>
        <w:tc>
          <w:tcPr>
            <w:tcW w:w="2835" w:type="dxa"/>
          </w:tcPr>
          <w:p w14:paraId="4B89B154"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6. Geographical position</w:t>
            </w:r>
          </w:p>
        </w:tc>
        <w:tc>
          <w:tcPr>
            <w:tcW w:w="6476" w:type="dxa"/>
            <w:vMerge/>
            <w:tcBorders>
              <w:top w:val="nil"/>
            </w:tcBorders>
          </w:tcPr>
          <w:p w14:paraId="7C64C84A"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5F5D56DD" w14:textId="77777777" w:rsidTr="00603B4E">
        <w:trPr>
          <w:trHeight w:val="20"/>
        </w:trPr>
        <w:tc>
          <w:tcPr>
            <w:tcW w:w="2835" w:type="dxa"/>
          </w:tcPr>
          <w:p w14:paraId="52C6CC5C"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7. Amplifying remarks</w:t>
            </w:r>
          </w:p>
        </w:tc>
        <w:tc>
          <w:tcPr>
            <w:tcW w:w="6476" w:type="dxa"/>
            <w:vMerge/>
            <w:tcBorders>
              <w:top w:val="nil"/>
            </w:tcBorders>
          </w:tcPr>
          <w:p w14:paraId="2F9AC3FC"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341369A5" w14:textId="77777777" w:rsidTr="00AB2388">
        <w:tblPrEx>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8665" w:author="Stacy Timothy -Ed- E Jr NGA-SFHPQ USA CIV" w:date="2024-03-20T19:52:00Z">
            <w:tblPrEx>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24"/>
          <w:trPrChange w:id="8666" w:author="Stacy Timothy -Ed- E Jr NGA-SFHPQ USA CIV" w:date="2024-03-20T19:52:00Z">
            <w:trPr>
              <w:trHeight w:val="20"/>
            </w:trPr>
          </w:trPrChange>
        </w:trPr>
        <w:tc>
          <w:tcPr>
            <w:tcW w:w="2835" w:type="dxa"/>
            <w:tcPrChange w:id="8667" w:author="Stacy Timothy -Ed- E Jr NGA-SFHPQ USA CIV" w:date="2024-03-20T19:52:00Z">
              <w:tcPr>
                <w:tcW w:w="2835" w:type="dxa"/>
              </w:tcPr>
            </w:tcPrChange>
          </w:tcPr>
          <w:p w14:paraId="1ADA3E98"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8. Cancellation details</w:t>
            </w:r>
          </w:p>
        </w:tc>
        <w:tc>
          <w:tcPr>
            <w:tcW w:w="6476" w:type="dxa"/>
            <w:vMerge/>
            <w:tcBorders>
              <w:top w:val="nil"/>
            </w:tcBorders>
            <w:tcPrChange w:id="8668" w:author="Stacy Timothy -Ed- E Jr NGA-SFHPQ USA CIV" w:date="2024-03-20T19:52:00Z">
              <w:tcPr>
                <w:tcW w:w="6476" w:type="dxa"/>
                <w:vMerge/>
                <w:tcBorders>
                  <w:top w:val="nil"/>
                </w:tcBorders>
              </w:tcPr>
            </w:tcPrChange>
          </w:tcPr>
          <w:p w14:paraId="41A00CAF"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67C8B123" w14:textId="26B17E43" w:rsidR="00A2555D" w:rsidRDefault="00A2555D" w:rsidP="00A2555D">
      <w:pPr>
        <w:rPr>
          <w:ins w:id="8669" w:author="Stacy Timothy -Ed- E Jr NGA-SFHPQ USA CIV" w:date="2024-03-20T19:53:00Z"/>
        </w:rPr>
      </w:pPr>
    </w:p>
    <w:tbl>
      <w:tblPr>
        <w:tblStyle w:val="TableGrid"/>
        <w:tblW w:w="10456" w:type="dxa"/>
        <w:tblLook w:val="04A0" w:firstRow="1" w:lastRow="0" w:firstColumn="1" w:lastColumn="0" w:noHBand="0" w:noVBand="1"/>
      </w:tblPr>
      <w:tblGrid>
        <w:gridCol w:w="2537"/>
        <w:gridCol w:w="2650"/>
        <w:gridCol w:w="1910"/>
        <w:gridCol w:w="698"/>
        <w:gridCol w:w="2661"/>
      </w:tblGrid>
      <w:tr w:rsidR="00AB2388" w14:paraId="417A0FB1" w14:textId="77777777" w:rsidTr="00B14A2C">
        <w:trPr>
          <w:trHeight w:val="144"/>
          <w:ins w:id="8670" w:author="Stacy Timothy -Ed- E Jr NGA-SFHPQ USA CIV" w:date="2024-03-20T19:53:00Z"/>
        </w:trPr>
        <w:tc>
          <w:tcPr>
            <w:tcW w:w="2537" w:type="dxa"/>
            <w:vMerge w:val="restart"/>
          </w:tcPr>
          <w:p w14:paraId="170978DF" w14:textId="77777777" w:rsidR="00AB2388" w:rsidRPr="00606E42" w:rsidRDefault="00AB2388" w:rsidP="00B14A2C">
            <w:pPr>
              <w:rPr>
                <w:ins w:id="8671" w:author="Stacy Timothy -Ed- E Jr NGA-SFHPQ USA CIV" w:date="2024-03-20T19:53:00Z"/>
                <w:rFonts w:ascii="Arial" w:hAnsi="Arial" w:cs="Arial"/>
                <w:b/>
                <w:sz w:val="18"/>
                <w:szCs w:val="18"/>
              </w:rPr>
            </w:pPr>
            <w:proofErr w:type="spellStart"/>
            <w:ins w:id="8672" w:author="Stacy Timothy -Ed- E Jr NGA-SFHPQ USA CIV" w:date="2024-03-20T19:53: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616EC0AD" w14:textId="77777777" w:rsidR="00AB2388" w:rsidRPr="00606E42" w:rsidRDefault="00AB2388" w:rsidP="00B14A2C">
            <w:pPr>
              <w:rPr>
                <w:ins w:id="8673" w:author="Stacy Timothy -Ed- E Jr NGA-SFHPQ USA CIV" w:date="2024-03-20T19:53:00Z"/>
                <w:rFonts w:ascii="Arial" w:hAnsi="Arial" w:cs="Arial"/>
                <w:b/>
                <w:sz w:val="18"/>
                <w:szCs w:val="18"/>
              </w:rPr>
            </w:pPr>
            <w:proofErr w:type="spellStart"/>
            <w:ins w:id="8674" w:author="Stacy Timothy -Ed- E Jr NGA-SFHPQ USA CIV" w:date="2024-03-20T19:53:00Z">
              <w:r w:rsidRPr="00606E42">
                <w:rPr>
                  <w:rFonts w:ascii="Arial" w:hAnsi="Arial" w:cs="Arial"/>
                  <w:b/>
                  <w:sz w:val="18"/>
                  <w:szCs w:val="18"/>
                </w:rPr>
                <w:t>generalArea</w:t>
              </w:r>
              <w:proofErr w:type="spellEnd"/>
            </w:ins>
          </w:p>
        </w:tc>
        <w:tc>
          <w:tcPr>
            <w:tcW w:w="2608" w:type="dxa"/>
            <w:gridSpan w:val="2"/>
          </w:tcPr>
          <w:p w14:paraId="70E2997E" w14:textId="77777777" w:rsidR="00AB2388" w:rsidRPr="00606E42" w:rsidRDefault="00AB2388" w:rsidP="00B14A2C">
            <w:pPr>
              <w:rPr>
                <w:ins w:id="8675" w:author="Stacy Timothy -Ed- E Jr NGA-SFHPQ USA CIV" w:date="2024-03-20T19:53:00Z"/>
                <w:rFonts w:ascii="Arial" w:hAnsi="Arial" w:cs="Arial"/>
                <w:sz w:val="18"/>
                <w:szCs w:val="18"/>
              </w:rPr>
            </w:pPr>
            <w:proofErr w:type="spellStart"/>
            <w:ins w:id="8676" w:author="Stacy Timothy -Ed- E Jr NGA-SFHPQ USA CIV" w:date="2024-03-20T19:53:00Z">
              <w:r w:rsidRPr="00606E42">
                <w:rPr>
                  <w:rFonts w:ascii="Arial" w:hAnsi="Arial" w:cs="Arial"/>
                  <w:sz w:val="18"/>
                  <w:szCs w:val="18"/>
                </w:rPr>
                <w:t>localityIdentifier</w:t>
              </w:r>
              <w:proofErr w:type="spellEnd"/>
            </w:ins>
          </w:p>
        </w:tc>
        <w:tc>
          <w:tcPr>
            <w:tcW w:w="2661" w:type="dxa"/>
          </w:tcPr>
          <w:p w14:paraId="40275F26" w14:textId="77777777" w:rsidR="00AB2388" w:rsidRPr="00606E42" w:rsidRDefault="00AB2388" w:rsidP="00B14A2C">
            <w:pPr>
              <w:rPr>
                <w:ins w:id="8677" w:author="Stacy Timothy -Ed- E Jr NGA-SFHPQ USA CIV" w:date="2024-03-20T19:53:00Z"/>
                <w:rFonts w:ascii="Arial" w:hAnsi="Arial" w:cs="Arial"/>
                <w:sz w:val="18"/>
                <w:szCs w:val="18"/>
              </w:rPr>
            </w:pPr>
          </w:p>
        </w:tc>
      </w:tr>
      <w:tr w:rsidR="00AB2388" w14:paraId="704C74E2" w14:textId="77777777" w:rsidTr="00B14A2C">
        <w:trPr>
          <w:trHeight w:val="144"/>
          <w:ins w:id="8678" w:author="Stacy Timothy -Ed- E Jr NGA-SFHPQ USA CIV" w:date="2024-03-20T19:53:00Z"/>
        </w:trPr>
        <w:tc>
          <w:tcPr>
            <w:tcW w:w="2537" w:type="dxa"/>
            <w:vMerge/>
          </w:tcPr>
          <w:p w14:paraId="02B8DFCF" w14:textId="77777777" w:rsidR="00AB2388" w:rsidRPr="00606E42" w:rsidRDefault="00AB2388" w:rsidP="00B14A2C">
            <w:pPr>
              <w:rPr>
                <w:ins w:id="8679" w:author="Stacy Timothy -Ed- E Jr NGA-SFHPQ USA CIV" w:date="2024-03-20T19:53:00Z"/>
                <w:rFonts w:ascii="Arial" w:hAnsi="Arial" w:cs="Arial"/>
                <w:b/>
                <w:sz w:val="18"/>
                <w:szCs w:val="18"/>
              </w:rPr>
            </w:pPr>
          </w:p>
        </w:tc>
        <w:tc>
          <w:tcPr>
            <w:tcW w:w="2650" w:type="dxa"/>
            <w:vMerge/>
          </w:tcPr>
          <w:p w14:paraId="096EA7E6" w14:textId="77777777" w:rsidR="00AB2388" w:rsidRPr="00606E42" w:rsidRDefault="00AB2388" w:rsidP="00B14A2C">
            <w:pPr>
              <w:rPr>
                <w:ins w:id="8680" w:author="Stacy Timothy -Ed- E Jr NGA-SFHPQ USA CIV" w:date="2024-03-20T19:53:00Z"/>
                <w:rFonts w:ascii="Arial" w:hAnsi="Arial" w:cs="Arial"/>
                <w:b/>
                <w:sz w:val="18"/>
                <w:szCs w:val="18"/>
              </w:rPr>
            </w:pPr>
          </w:p>
        </w:tc>
        <w:tc>
          <w:tcPr>
            <w:tcW w:w="2608" w:type="dxa"/>
            <w:gridSpan w:val="2"/>
            <w:vMerge w:val="restart"/>
          </w:tcPr>
          <w:p w14:paraId="752BCFA9" w14:textId="77777777" w:rsidR="00AB2388" w:rsidRPr="00606E42" w:rsidRDefault="00AB2388" w:rsidP="00B14A2C">
            <w:pPr>
              <w:rPr>
                <w:ins w:id="8681" w:author="Stacy Timothy -Ed- E Jr NGA-SFHPQ USA CIV" w:date="2024-03-20T19:53:00Z"/>
                <w:rFonts w:ascii="Arial" w:hAnsi="Arial" w:cs="Arial"/>
                <w:sz w:val="18"/>
                <w:szCs w:val="18"/>
              </w:rPr>
            </w:pPr>
            <w:proofErr w:type="spellStart"/>
            <w:ins w:id="8682" w:author="Stacy Timothy -Ed- E Jr NGA-SFHPQ USA CIV" w:date="2024-03-20T19:53:00Z">
              <w:r w:rsidRPr="00606E42">
                <w:rPr>
                  <w:rFonts w:ascii="Arial" w:hAnsi="Arial" w:cs="Arial"/>
                  <w:b/>
                  <w:sz w:val="18"/>
                  <w:szCs w:val="18"/>
                </w:rPr>
                <w:t>locationName</w:t>
              </w:r>
              <w:proofErr w:type="spellEnd"/>
            </w:ins>
          </w:p>
        </w:tc>
        <w:tc>
          <w:tcPr>
            <w:tcW w:w="2661" w:type="dxa"/>
          </w:tcPr>
          <w:p w14:paraId="2CCA8491" w14:textId="77777777" w:rsidR="00AB2388" w:rsidRPr="00606E42" w:rsidRDefault="00AB2388" w:rsidP="00B14A2C">
            <w:pPr>
              <w:rPr>
                <w:ins w:id="8683" w:author="Stacy Timothy -Ed- E Jr NGA-SFHPQ USA CIV" w:date="2024-03-20T19:53:00Z"/>
                <w:rFonts w:ascii="Arial" w:hAnsi="Arial" w:cs="Arial"/>
                <w:sz w:val="18"/>
                <w:szCs w:val="18"/>
              </w:rPr>
            </w:pPr>
            <w:ins w:id="8684" w:author="Stacy Timothy -Ed- E Jr NGA-SFHPQ USA CIV" w:date="2024-03-20T19:53: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AB2388" w14:paraId="3D86CDB9" w14:textId="77777777" w:rsidTr="00B14A2C">
        <w:trPr>
          <w:trHeight w:val="144"/>
          <w:ins w:id="8685" w:author="Stacy Timothy -Ed- E Jr NGA-SFHPQ USA CIV" w:date="2024-03-20T19:53:00Z"/>
        </w:trPr>
        <w:tc>
          <w:tcPr>
            <w:tcW w:w="2537" w:type="dxa"/>
            <w:vMerge/>
          </w:tcPr>
          <w:p w14:paraId="402CE382" w14:textId="77777777" w:rsidR="00AB2388" w:rsidRPr="00606E42" w:rsidRDefault="00AB2388" w:rsidP="00B14A2C">
            <w:pPr>
              <w:rPr>
                <w:ins w:id="8686" w:author="Stacy Timothy -Ed- E Jr NGA-SFHPQ USA CIV" w:date="2024-03-20T19:53:00Z"/>
                <w:rFonts w:ascii="Arial" w:hAnsi="Arial" w:cs="Arial"/>
                <w:b/>
                <w:sz w:val="18"/>
                <w:szCs w:val="18"/>
              </w:rPr>
            </w:pPr>
          </w:p>
        </w:tc>
        <w:tc>
          <w:tcPr>
            <w:tcW w:w="2650" w:type="dxa"/>
            <w:vMerge/>
          </w:tcPr>
          <w:p w14:paraId="1520D12A" w14:textId="77777777" w:rsidR="00AB2388" w:rsidRPr="00606E42" w:rsidRDefault="00AB2388" w:rsidP="00B14A2C">
            <w:pPr>
              <w:rPr>
                <w:ins w:id="8687" w:author="Stacy Timothy -Ed- E Jr NGA-SFHPQ USA CIV" w:date="2024-03-20T19:53:00Z"/>
                <w:rFonts w:ascii="Arial" w:hAnsi="Arial" w:cs="Arial"/>
                <w:b/>
                <w:sz w:val="18"/>
                <w:szCs w:val="18"/>
              </w:rPr>
            </w:pPr>
          </w:p>
        </w:tc>
        <w:tc>
          <w:tcPr>
            <w:tcW w:w="2608" w:type="dxa"/>
            <w:gridSpan w:val="2"/>
            <w:vMerge/>
          </w:tcPr>
          <w:p w14:paraId="2704F10E" w14:textId="77777777" w:rsidR="00AB2388" w:rsidRPr="00606E42" w:rsidRDefault="00AB2388" w:rsidP="00B14A2C">
            <w:pPr>
              <w:rPr>
                <w:ins w:id="8688" w:author="Stacy Timothy -Ed- E Jr NGA-SFHPQ USA CIV" w:date="2024-03-20T19:53:00Z"/>
                <w:rFonts w:ascii="Arial" w:hAnsi="Arial" w:cs="Arial"/>
                <w:sz w:val="18"/>
                <w:szCs w:val="18"/>
              </w:rPr>
            </w:pPr>
          </w:p>
        </w:tc>
        <w:tc>
          <w:tcPr>
            <w:tcW w:w="2661" w:type="dxa"/>
          </w:tcPr>
          <w:p w14:paraId="03A073CA" w14:textId="733073BF" w:rsidR="00AB2388" w:rsidRPr="00606E42" w:rsidRDefault="00AB2388" w:rsidP="00B14A2C">
            <w:pPr>
              <w:rPr>
                <w:ins w:id="8689" w:author="Stacy Timothy -Ed- E Jr NGA-SFHPQ USA CIV" w:date="2024-03-20T19:53:00Z"/>
                <w:rFonts w:ascii="Arial" w:hAnsi="Arial" w:cs="Arial"/>
                <w:sz w:val="18"/>
                <w:szCs w:val="18"/>
              </w:rPr>
            </w:pPr>
            <w:proofErr w:type="spellStart"/>
            <w:proofErr w:type="gramStart"/>
            <w:ins w:id="8690" w:author="Stacy Timothy -Ed- E Jr NGA-SFHPQ USA CIV" w:date="2024-03-20T19:53: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NORTHWEST</w:t>
              </w:r>
              <w:proofErr w:type="spellEnd"/>
              <w:proofErr w:type="gramEnd"/>
              <w:r>
                <w:rPr>
                  <w:rFonts w:ascii="Arial" w:hAnsi="Arial" w:cs="Arial"/>
                  <w:sz w:val="18"/>
                  <w:szCs w:val="18"/>
                </w:rPr>
                <w:t xml:space="preserve"> ATLANTIC OCEAN</w:t>
              </w:r>
            </w:ins>
          </w:p>
        </w:tc>
      </w:tr>
      <w:tr w:rsidR="00AB2388" w14:paraId="39FC5126" w14:textId="77777777" w:rsidTr="00B14A2C">
        <w:trPr>
          <w:trHeight w:val="144"/>
          <w:ins w:id="8691" w:author="Stacy Timothy -Ed- E Jr NGA-SFHPQ USA CIV" w:date="2024-03-20T19:53:00Z"/>
        </w:trPr>
        <w:tc>
          <w:tcPr>
            <w:tcW w:w="2537" w:type="dxa"/>
            <w:vMerge/>
          </w:tcPr>
          <w:p w14:paraId="778EF4AA" w14:textId="77777777" w:rsidR="00AB2388" w:rsidRPr="00606E42" w:rsidRDefault="00AB2388" w:rsidP="00B14A2C">
            <w:pPr>
              <w:rPr>
                <w:ins w:id="8692" w:author="Stacy Timothy -Ed- E Jr NGA-SFHPQ USA CIV" w:date="2024-03-20T19:53:00Z"/>
                <w:rFonts w:ascii="Arial" w:hAnsi="Arial" w:cs="Arial"/>
                <w:sz w:val="18"/>
                <w:szCs w:val="18"/>
              </w:rPr>
            </w:pPr>
          </w:p>
        </w:tc>
        <w:tc>
          <w:tcPr>
            <w:tcW w:w="2650" w:type="dxa"/>
            <w:vMerge w:val="restart"/>
          </w:tcPr>
          <w:p w14:paraId="424D2262" w14:textId="77777777" w:rsidR="00AB2388" w:rsidRPr="00606E42" w:rsidRDefault="00AB2388" w:rsidP="00B14A2C">
            <w:pPr>
              <w:rPr>
                <w:ins w:id="8693" w:author="Stacy Timothy -Ed- E Jr NGA-SFHPQ USA CIV" w:date="2024-03-20T19:53:00Z"/>
                <w:rFonts w:ascii="Arial" w:hAnsi="Arial" w:cs="Arial"/>
                <w:sz w:val="18"/>
                <w:szCs w:val="18"/>
              </w:rPr>
            </w:pPr>
            <w:ins w:id="8694" w:author="Stacy Timothy -Ed- E Jr NGA-SFHPQ USA CIV" w:date="2024-03-20T19:53:00Z">
              <w:r w:rsidRPr="00606E42">
                <w:rPr>
                  <w:rFonts w:ascii="Arial" w:hAnsi="Arial" w:cs="Arial"/>
                  <w:sz w:val="18"/>
                  <w:szCs w:val="18"/>
                </w:rPr>
                <w:t>locality</w:t>
              </w:r>
            </w:ins>
          </w:p>
        </w:tc>
        <w:tc>
          <w:tcPr>
            <w:tcW w:w="2608" w:type="dxa"/>
            <w:gridSpan w:val="2"/>
          </w:tcPr>
          <w:p w14:paraId="242CD090" w14:textId="77777777" w:rsidR="00AB2388" w:rsidRPr="00606E42" w:rsidRDefault="00AB2388" w:rsidP="00B14A2C">
            <w:pPr>
              <w:rPr>
                <w:ins w:id="8695" w:author="Stacy Timothy -Ed- E Jr NGA-SFHPQ USA CIV" w:date="2024-03-20T19:53:00Z"/>
                <w:rFonts w:ascii="Arial" w:hAnsi="Arial" w:cs="Arial"/>
                <w:sz w:val="18"/>
                <w:szCs w:val="18"/>
              </w:rPr>
            </w:pPr>
            <w:proofErr w:type="spellStart"/>
            <w:ins w:id="8696" w:author="Stacy Timothy -Ed- E Jr NGA-SFHPQ USA CIV" w:date="2024-03-20T19:53:00Z">
              <w:r w:rsidRPr="00606E42">
                <w:rPr>
                  <w:rFonts w:ascii="Arial" w:hAnsi="Arial" w:cs="Arial"/>
                  <w:sz w:val="18"/>
                  <w:szCs w:val="18"/>
                </w:rPr>
                <w:t>localityIdentifier</w:t>
              </w:r>
              <w:proofErr w:type="spellEnd"/>
            </w:ins>
          </w:p>
        </w:tc>
        <w:tc>
          <w:tcPr>
            <w:tcW w:w="2661" w:type="dxa"/>
          </w:tcPr>
          <w:p w14:paraId="6649D850" w14:textId="77777777" w:rsidR="00AB2388" w:rsidRPr="00606E42" w:rsidRDefault="00AB2388" w:rsidP="00B14A2C">
            <w:pPr>
              <w:rPr>
                <w:ins w:id="8697" w:author="Stacy Timothy -Ed- E Jr NGA-SFHPQ USA CIV" w:date="2024-03-20T19:53:00Z"/>
                <w:rFonts w:ascii="Arial" w:hAnsi="Arial" w:cs="Arial"/>
                <w:sz w:val="18"/>
                <w:szCs w:val="18"/>
              </w:rPr>
            </w:pPr>
          </w:p>
        </w:tc>
      </w:tr>
      <w:tr w:rsidR="00AB2388" w14:paraId="19E63BCC" w14:textId="77777777" w:rsidTr="00B14A2C">
        <w:trPr>
          <w:trHeight w:val="144"/>
          <w:ins w:id="8698" w:author="Stacy Timothy -Ed- E Jr NGA-SFHPQ USA CIV" w:date="2024-03-20T19:53:00Z"/>
        </w:trPr>
        <w:tc>
          <w:tcPr>
            <w:tcW w:w="2537" w:type="dxa"/>
            <w:vMerge/>
          </w:tcPr>
          <w:p w14:paraId="1FC201B6" w14:textId="77777777" w:rsidR="00AB2388" w:rsidRPr="00606E42" w:rsidRDefault="00AB2388" w:rsidP="00B14A2C">
            <w:pPr>
              <w:rPr>
                <w:ins w:id="8699" w:author="Stacy Timothy -Ed- E Jr NGA-SFHPQ USA CIV" w:date="2024-03-20T19:53:00Z"/>
                <w:rFonts w:ascii="Arial" w:hAnsi="Arial" w:cs="Arial"/>
                <w:sz w:val="18"/>
                <w:szCs w:val="18"/>
              </w:rPr>
            </w:pPr>
          </w:p>
        </w:tc>
        <w:tc>
          <w:tcPr>
            <w:tcW w:w="2650" w:type="dxa"/>
            <w:vMerge/>
          </w:tcPr>
          <w:p w14:paraId="70C873F6" w14:textId="77777777" w:rsidR="00AB2388" w:rsidRPr="00606E42" w:rsidRDefault="00AB2388" w:rsidP="00B14A2C">
            <w:pPr>
              <w:rPr>
                <w:ins w:id="8700" w:author="Stacy Timothy -Ed- E Jr NGA-SFHPQ USA CIV" w:date="2024-03-20T19:53:00Z"/>
                <w:rFonts w:ascii="Arial" w:hAnsi="Arial" w:cs="Arial"/>
                <w:sz w:val="18"/>
                <w:szCs w:val="18"/>
              </w:rPr>
            </w:pPr>
          </w:p>
        </w:tc>
        <w:tc>
          <w:tcPr>
            <w:tcW w:w="2608" w:type="dxa"/>
            <w:gridSpan w:val="2"/>
            <w:vMerge w:val="restart"/>
          </w:tcPr>
          <w:p w14:paraId="5515A432" w14:textId="77777777" w:rsidR="00AB2388" w:rsidRPr="00606E42" w:rsidRDefault="00AB2388" w:rsidP="00B14A2C">
            <w:pPr>
              <w:rPr>
                <w:ins w:id="8701" w:author="Stacy Timothy -Ed- E Jr NGA-SFHPQ USA CIV" w:date="2024-03-20T19:53:00Z"/>
                <w:rFonts w:ascii="Arial" w:hAnsi="Arial" w:cs="Arial"/>
                <w:sz w:val="18"/>
                <w:szCs w:val="18"/>
              </w:rPr>
            </w:pPr>
            <w:proofErr w:type="spellStart"/>
            <w:ins w:id="8702" w:author="Stacy Timothy -Ed- E Jr NGA-SFHPQ USA CIV" w:date="2024-03-20T19:53:00Z">
              <w:r w:rsidRPr="00606E42">
                <w:rPr>
                  <w:rFonts w:ascii="Arial" w:hAnsi="Arial" w:cs="Arial"/>
                  <w:b/>
                  <w:sz w:val="18"/>
                  <w:szCs w:val="18"/>
                </w:rPr>
                <w:t>locationName</w:t>
              </w:r>
              <w:proofErr w:type="spellEnd"/>
            </w:ins>
          </w:p>
        </w:tc>
        <w:tc>
          <w:tcPr>
            <w:tcW w:w="2661" w:type="dxa"/>
          </w:tcPr>
          <w:p w14:paraId="3A48E782" w14:textId="77777777" w:rsidR="00AB2388" w:rsidRPr="00606E42" w:rsidRDefault="00AB2388" w:rsidP="00B14A2C">
            <w:pPr>
              <w:rPr>
                <w:ins w:id="8703" w:author="Stacy Timothy -Ed- E Jr NGA-SFHPQ USA CIV" w:date="2024-03-20T19:53:00Z"/>
                <w:rFonts w:ascii="Arial" w:hAnsi="Arial" w:cs="Arial"/>
                <w:sz w:val="18"/>
                <w:szCs w:val="18"/>
              </w:rPr>
            </w:pPr>
            <w:ins w:id="8704" w:author="Stacy Timothy -Ed- E Jr NGA-SFHPQ USA CIV" w:date="2024-03-20T19:53: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AB2388" w14:paraId="2C5ADB14" w14:textId="77777777" w:rsidTr="00B14A2C">
        <w:trPr>
          <w:trHeight w:val="144"/>
          <w:ins w:id="8705" w:author="Stacy Timothy -Ed- E Jr NGA-SFHPQ USA CIV" w:date="2024-03-20T19:53:00Z"/>
        </w:trPr>
        <w:tc>
          <w:tcPr>
            <w:tcW w:w="2537" w:type="dxa"/>
            <w:vMerge/>
          </w:tcPr>
          <w:p w14:paraId="3090C538" w14:textId="77777777" w:rsidR="00AB2388" w:rsidRPr="00606E42" w:rsidRDefault="00AB2388" w:rsidP="00B14A2C">
            <w:pPr>
              <w:rPr>
                <w:ins w:id="8706" w:author="Stacy Timothy -Ed- E Jr NGA-SFHPQ USA CIV" w:date="2024-03-20T19:53:00Z"/>
                <w:rFonts w:ascii="Arial" w:hAnsi="Arial" w:cs="Arial"/>
                <w:sz w:val="18"/>
                <w:szCs w:val="18"/>
              </w:rPr>
            </w:pPr>
          </w:p>
        </w:tc>
        <w:tc>
          <w:tcPr>
            <w:tcW w:w="2650" w:type="dxa"/>
            <w:vMerge/>
          </w:tcPr>
          <w:p w14:paraId="3CEAD374" w14:textId="77777777" w:rsidR="00AB2388" w:rsidRPr="00606E42" w:rsidRDefault="00AB2388" w:rsidP="00B14A2C">
            <w:pPr>
              <w:rPr>
                <w:ins w:id="8707" w:author="Stacy Timothy -Ed- E Jr NGA-SFHPQ USA CIV" w:date="2024-03-20T19:53:00Z"/>
                <w:rFonts w:ascii="Arial" w:hAnsi="Arial" w:cs="Arial"/>
                <w:sz w:val="18"/>
                <w:szCs w:val="18"/>
              </w:rPr>
            </w:pPr>
          </w:p>
        </w:tc>
        <w:tc>
          <w:tcPr>
            <w:tcW w:w="2608" w:type="dxa"/>
            <w:gridSpan w:val="2"/>
            <w:vMerge/>
          </w:tcPr>
          <w:p w14:paraId="17BEE861" w14:textId="77777777" w:rsidR="00AB2388" w:rsidRPr="00606E42" w:rsidRDefault="00AB2388" w:rsidP="00B14A2C">
            <w:pPr>
              <w:rPr>
                <w:ins w:id="8708" w:author="Stacy Timothy -Ed- E Jr NGA-SFHPQ USA CIV" w:date="2024-03-20T19:53:00Z"/>
                <w:rFonts w:ascii="Arial" w:hAnsi="Arial" w:cs="Arial"/>
                <w:sz w:val="18"/>
                <w:szCs w:val="18"/>
              </w:rPr>
            </w:pPr>
          </w:p>
        </w:tc>
        <w:tc>
          <w:tcPr>
            <w:tcW w:w="2661" w:type="dxa"/>
          </w:tcPr>
          <w:p w14:paraId="11E57F8C" w14:textId="02CEFD38" w:rsidR="00AB2388" w:rsidRPr="00606E42" w:rsidRDefault="00AB2388" w:rsidP="00B14A2C">
            <w:pPr>
              <w:rPr>
                <w:ins w:id="8709" w:author="Stacy Timothy -Ed- E Jr NGA-SFHPQ USA CIV" w:date="2024-03-20T19:53:00Z"/>
                <w:rFonts w:ascii="Arial" w:hAnsi="Arial" w:cs="Arial"/>
                <w:sz w:val="18"/>
                <w:szCs w:val="18"/>
              </w:rPr>
            </w:pPr>
            <w:ins w:id="8710" w:author="Stacy Timothy -Ed- E Jr NGA-SFHPQ USA CIV" w:date="2024-03-20T19:53: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SOUTHEASTERN GRAND BANKS OF NEWFOUNDLAND</w:t>
              </w:r>
            </w:ins>
          </w:p>
        </w:tc>
      </w:tr>
      <w:tr w:rsidR="00AB2388" w14:paraId="1F4AAD9F" w14:textId="77777777" w:rsidTr="00B14A2C">
        <w:trPr>
          <w:trHeight w:val="144"/>
          <w:ins w:id="8711" w:author="Stacy Timothy -Ed- E Jr NGA-SFHPQ USA CIV" w:date="2024-03-20T19:53:00Z"/>
        </w:trPr>
        <w:tc>
          <w:tcPr>
            <w:tcW w:w="2537" w:type="dxa"/>
            <w:vMerge/>
          </w:tcPr>
          <w:p w14:paraId="3493511A" w14:textId="77777777" w:rsidR="00AB2388" w:rsidRPr="00606E42" w:rsidRDefault="00AB2388" w:rsidP="00B14A2C">
            <w:pPr>
              <w:rPr>
                <w:ins w:id="8712" w:author="Stacy Timothy -Ed- E Jr NGA-SFHPQ USA CIV" w:date="2024-03-20T19:53:00Z"/>
                <w:rFonts w:ascii="Arial" w:hAnsi="Arial" w:cs="Arial"/>
                <w:sz w:val="18"/>
                <w:szCs w:val="18"/>
              </w:rPr>
            </w:pPr>
          </w:p>
        </w:tc>
        <w:tc>
          <w:tcPr>
            <w:tcW w:w="2650" w:type="dxa"/>
          </w:tcPr>
          <w:p w14:paraId="129B2D30" w14:textId="77777777" w:rsidR="00AB2388" w:rsidRPr="00606E42" w:rsidRDefault="00AB2388" w:rsidP="00B14A2C">
            <w:pPr>
              <w:rPr>
                <w:ins w:id="8713" w:author="Stacy Timothy -Ed- E Jr NGA-SFHPQ USA CIV" w:date="2024-03-20T19:53:00Z"/>
                <w:rFonts w:ascii="Arial" w:hAnsi="Arial" w:cs="Arial"/>
                <w:b/>
                <w:sz w:val="18"/>
                <w:szCs w:val="18"/>
              </w:rPr>
            </w:pPr>
            <w:proofErr w:type="spellStart"/>
            <w:ins w:id="8714" w:author="Stacy Timothy -Ed- E Jr NGA-SFHPQ USA CIV" w:date="2024-03-20T19:53:00Z">
              <w:r w:rsidRPr="00606E42">
                <w:rPr>
                  <w:rFonts w:ascii="Arial" w:hAnsi="Arial" w:cs="Arial"/>
                  <w:b/>
                  <w:sz w:val="18"/>
                  <w:szCs w:val="18"/>
                </w:rPr>
                <w:t>messageSeriesIdentifier</w:t>
              </w:r>
              <w:proofErr w:type="spellEnd"/>
            </w:ins>
          </w:p>
        </w:tc>
        <w:tc>
          <w:tcPr>
            <w:tcW w:w="5269" w:type="dxa"/>
            <w:gridSpan w:val="3"/>
          </w:tcPr>
          <w:p w14:paraId="66213CA3" w14:textId="2F1B8112" w:rsidR="00AB2388" w:rsidRDefault="00AB2388" w:rsidP="00B14A2C">
            <w:pPr>
              <w:rPr>
                <w:ins w:id="8715" w:author="Stacy Timothy -Ed- E Jr NGA-SFHPQ USA CIV" w:date="2024-03-20T19:53:00Z"/>
                <w:rFonts w:ascii="Arial" w:hAnsi="Arial" w:cs="Arial"/>
                <w:sz w:val="18"/>
                <w:szCs w:val="18"/>
              </w:rPr>
            </w:pPr>
            <w:proofErr w:type="spellStart"/>
            <w:ins w:id="8716" w:author="Stacy Timothy -Ed- E Jr NGA-SFHPQ USA CIV" w:date="2024-03-20T19:53: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USXX</w:t>
              </w:r>
            </w:ins>
          </w:p>
          <w:p w14:paraId="24202DE1" w14:textId="550256CB" w:rsidR="00AB2388" w:rsidRPr="00606E42" w:rsidRDefault="001F5A49" w:rsidP="00B14A2C">
            <w:pPr>
              <w:rPr>
                <w:ins w:id="8717" w:author="Stacy Timothy -Ed- E Jr NGA-SFHPQ USA CIV" w:date="2024-03-20T19:53:00Z"/>
                <w:rFonts w:ascii="Arial" w:hAnsi="Arial" w:cs="Arial"/>
                <w:sz w:val="18"/>
                <w:szCs w:val="18"/>
              </w:rPr>
            </w:pPr>
            <w:ins w:id="8718" w:author="Stacy Timothy -Ed- E Jr NGA-SFHPQ USA CIV" w:date="2024-09-16T14:09:00Z">
              <w:r>
                <w:rPr>
                  <w:rFonts w:ascii="Arial" w:hAnsi="Arial" w:cs="Arial"/>
                  <w:sz w:val="18"/>
                  <w:szCs w:val="18"/>
                </w:rPr>
                <w:t>nationality</w:t>
              </w:r>
            </w:ins>
            <w:ins w:id="8719" w:author="Stacy Timothy -Ed- E Jr NGA-SFHPQ USA CIV" w:date="2024-03-20T19:53:00Z">
              <w:r w:rsidR="00AB2388" w:rsidRPr="00606E42">
                <w:rPr>
                  <w:rFonts w:ascii="Arial" w:hAnsi="Arial" w:cs="Arial"/>
                  <w:sz w:val="18"/>
                  <w:szCs w:val="18"/>
                </w:rPr>
                <w:t>:</w:t>
              </w:r>
              <w:r w:rsidR="00AB2388">
                <w:rPr>
                  <w:rFonts w:ascii="Arial" w:hAnsi="Arial" w:cs="Arial"/>
                  <w:sz w:val="18"/>
                  <w:szCs w:val="18"/>
                </w:rPr>
                <w:t xml:space="preserve"> US</w:t>
              </w:r>
            </w:ins>
          </w:p>
          <w:p w14:paraId="018CE377" w14:textId="5181A18C" w:rsidR="00AB2388" w:rsidRPr="00606E42" w:rsidRDefault="00AB2388" w:rsidP="00B14A2C">
            <w:pPr>
              <w:rPr>
                <w:ins w:id="8720" w:author="Stacy Timothy -Ed- E Jr NGA-SFHPQ USA CIV" w:date="2024-03-20T19:53:00Z"/>
                <w:rFonts w:ascii="Arial" w:hAnsi="Arial" w:cs="Arial"/>
                <w:sz w:val="18"/>
                <w:szCs w:val="18"/>
              </w:rPr>
            </w:pPr>
            <w:proofErr w:type="spellStart"/>
            <w:ins w:id="8721" w:author="Stacy Timothy -Ed- E Jr NGA-SFHPQ USA CIV" w:date="2024-03-20T19:53: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IV</w:t>
              </w:r>
            </w:ins>
          </w:p>
          <w:p w14:paraId="14FEEDBA" w14:textId="4B6DDE84" w:rsidR="00AB2388" w:rsidRPr="001C6EEB" w:rsidRDefault="008F7865" w:rsidP="00B14A2C">
            <w:pPr>
              <w:rPr>
                <w:ins w:id="8722" w:author="Stacy Timothy -Ed- E Jr NGA-SFHPQ USA CIV" w:date="2024-03-20T19:53:00Z"/>
                <w:rFonts w:ascii="Arial" w:hAnsi="Arial" w:cs="Arial"/>
                <w:sz w:val="18"/>
                <w:szCs w:val="18"/>
              </w:rPr>
            </w:pPr>
            <w:proofErr w:type="spellStart"/>
            <w:ins w:id="8723" w:author="Stacy Timothy -Ed- E Jr NGA-SFHPQ USA CIV" w:date="2024-09-16T14:08:00Z">
              <w:r>
                <w:rPr>
                  <w:rFonts w:ascii="Arial" w:hAnsi="Arial" w:cs="Arial"/>
                  <w:sz w:val="18"/>
                  <w:szCs w:val="18"/>
                </w:rPr>
                <w:t>interoperabilityidentifier</w:t>
              </w:r>
            </w:ins>
            <w:proofErr w:type="spellEnd"/>
            <w:ins w:id="8724" w:author="Stacy Timothy -Ed- E Jr NGA-SFHPQ USA CIV" w:date="2024-03-20T19:53:00Z">
              <w:r w:rsidR="00AB2388" w:rsidRPr="00606E42">
                <w:rPr>
                  <w:rFonts w:ascii="Arial" w:hAnsi="Arial" w:cs="Arial"/>
                  <w:sz w:val="18"/>
                  <w:szCs w:val="18"/>
                </w:rPr>
                <w:t>:</w:t>
              </w:r>
              <w:r w:rsidR="00AB2388" w:rsidRPr="00606E42">
                <w:rPr>
                  <w:rFonts w:ascii="Arial" w:hAnsi="Arial" w:cs="Arial"/>
                  <w:sz w:val="18"/>
                  <w:szCs w:val="18"/>
                </w:rPr>
                <w:br/>
              </w:r>
              <w:proofErr w:type="spellStart"/>
              <w:r w:rsidR="00AB2388" w:rsidRPr="00606E42">
                <w:rPr>
                  <w:rFonts w:ascii="Arial" w:hAnsi="Arial" w:cs="Arial"/>
                  <w:b/>
                  <w:sz w:val="18"/>
                  <w:szCs w:val="18"/>
                </w:rPr>
                <w:t>warningNumber</w:t>
              </w:r>
              <w:proofErr w:type="spellEnd"/>
              <w:r w:rsidR="00AB2388">
                <w:rPr>
                  <w:rFonts w:ascii="Arial" w:hAnsi="Arial" w:cs="Arial"/>
                  <w:b/>
                  <w:sz w:val="18"/>
                  <w:szCs w:val="18"/>
                </w:rPr>
                <w:t xml:space="preserve">: </w:t>
              </w:r>
              <w:r w:rsidR="00AB2388">
                <w:rPr>
                  <w:rFonts w:ascii="Arial" w:hAnsi="Arial" w:cs="Arial"/>
                  <w:sz w:val="18"/>
                  <w:szCs w:val="18"/>
                </w:rPr>
                <w:t>5</w:t>
              </w:r>
            </w:ins>
          </w:p>
          <w:p w14:paraId="12F2B378" w14:textId="77777777" w:rsidR="00AB2388" w:rsidRPr="00606E42" w:rsidRDefault="00AB2388" w:rsidP="00B14A2C">
            <w:pPr>
              <w:rPr>
                <w:ins w:id="8725" w:author="Stacy Timothy -Ed- E Jr NGA-SFHPQ USA CIV" w:date="2024-03-20T19:53:00Z"/>
                <w:rFonts w:ascii="Arial" w:hAnsi="Arial" w:cs="Arial"/>
                <w:sz w:val="18"/>
                <w:szCs w:val="18"/>
              </w:rPr>
            </w:pPr>
            <w:proofErr w:type="spellStart"/>
            <w:ins w:id="8726" w:author="Stacy Timothy -Ed- E Jr NGA-SFHPQ USA CIV" w:date="2024-03-20T19:53:00Z">
              <w:r w:rsidRPr="00606E42">
                <w:rPr>
                  <w:rFonts w:ascii="Arial" w:hAnsi="Arial" w:cs="Arial"/>
                  <w:b/>
                  <w:sz w:val="18"/>
                  <w:szCs w:val="18"/>
                </w:rPr>
                <w:t>warningType</w:t>
              </w:r>
              <w:proofErr w:type="spellEnd"/>
              <w:r>
                <w:rPr>
                  <w:rFonts w:ascii="Arial" w:hAnsi="Arial" w:cs="Arial"/>
                  <w:b/>
                  <w:sz w:val="18"/>
                  <w:szCs w:val="18"/>
                </w:rPr>
                <w:t xml:space="preserve">: </w:t>
              </w:r>
              <w:r w:rsidRPr="00606E42">
                <w:rPr>
                  <w:rFonts w:ascii="Arial" w:hAnsi="Arial" w:cs="Arial"/>
                  <w:sz w:val="18"/>
                  <w:szCs w:val="18"/>
                </w:rPr>
                <w:t>(4) NAVAREA navigational warning</w:t>
              </w:r>
            </w:ins>
          </w:p>
          <w:p w14:paraId="03DBB8BC" w14:textId="77777777" w:rsidR="00AB2388" w:rsidRPr="00606E42" w:rsidRDefault="00AB2388" w:rsidP="00B14A2C">
            <w:pPr>
              <w:rPr>
                <w:ins w:id="8727" w:author="Stacy Timothy -Ed- E Jr NGA-SFHPQ USA CIV" w:date="2024-03-20T19:53:00Z"/>
                <w:rFonts w:ascii="Arial" w:hAnsi="Arial" w:cs="Arial"/>
                <w:sz w:val="18"/>
                <w:szCs w:val="18"/>
              </w:rPr>
            </w:pPr>
            <w:ins w:id="8728" w:author="Stacy Timothy -Ed- E Jr NGA-SFHPQ USA CIV" w:date="2024-03-20T19:53: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AB2388" w14:paraId="25E302D9" w14:textId="77777777" w:rsidTr="00B14A2C">
        <w:trPr>
          <w:trHeight w:val="144"/>
          <w:ins w:id="8729" w:author="Stacy Timothy -Ed- E Jr NGA-SFHPQ USA CIV" w:date="2024-03-20T19:53:00Z"/>
        </w:trPr>
        <w:tc>
          <w:tcPr>
            <w:tcW w:w="2537" w:type="dxa"/>
            <w:vMerge/>
          </w:tcPr>
          <w:p w14:paraId="0EF37A21" w14:textId="77777777" w:rsidR="00AB2388" w:rsidRPr="00606E42" w:rsidRDefault="00AB2388" w:rsidP="00B14A2C">
            <w:pPr>
              <w:rPr>
                <w:ins w:id="8730" w:author="Stacy Timothy -Ed- E Jr NGA-SFHPQ USA CIV" w:date="2024-03-20T19:53:00Z"/>
                <w:rFonts w:ascii="Arial" w:hAnsi="Arial" w:cs="Arial"/>
                <w:sz w:val="18"/>
                <w:szCs w:val="18"/>
              </w:rPr>
            </w:pPr>
          </w:p>
        </w:tc>
        <w:tc>
          <w:tcPr>
            <w:tcW w:w="2650" w:type="dxa"/>
          </w:tcPr>
          <w:p w14:paraId="2DA0F927" w14:textId="77777777" w:rsidR="00AB2388" w:rsidRPr="00606E42" w:rsidRDefault="00AB2388" w:rsidP="00B14A2C">
            <w:pPr>
              <w:rPr>
                <w:ins w:id="8731" w:author="Stacy Timothy -Ed- E Jr NGA-SFHPQ USA CIV" w:date="2024-03-20T19:53:00Z"/>
                <w:rFonts w:ascii="Arial" w:hAnsi="Arial" w:cs="Arial"/>
                <w:sz w:val="18"/>
                <w:szCs w:val="18"/>
              </w:rPr>
            </w:pPr>
            <w:proofErr w:type="spellStart"/>
            <w:ins w:id="8732" w:author="Stacy Timothy -Ed- E Jr NGA-SFHPQ USA CIV" w:date="2024-03-20T19:53:00Z">
              <w:r w:rsidRPr="00606E42">
                <w:rPr>
                  <w:rFonts w:ascii="Arial" w:hAnsi="Arial" w:cs="Arial"/>
                  <w:sz w:val="18"/>
                  <w:szCs w:val="18"/>
                </w:rPr>
                <w:t>cancellationDate</w:t>
              </w:r>
              <w:proofErr w:type="spellEnd"/>
            </w:ins>
          </w:p>
        </w:tc>
        <w:tc>
          <w:tcPr>
            <w:tcW w:w="5269" w:type="dxa"/>
            <w:gridSpan w:val="3"/>
          </w:tcPr>
          <w:p w14:paraId="13830EFF" w14:textId="0B5CA033" w:rsidR="00AB2388" w:rsidRPr="00606E42" w:rsidRDefault="00AB2388" w:rsidP="00B14A2C">
            <w:pPr>
              <w:rPr>
                <w:ins w:id="8733" w:author="Stacy Timothy -Ed- E Jr NGA-SFHPQ USA CIV" w:date="2024-03-20T19:53:00Z"/>
                <w:rFonts w:ascii="Arial" w:hAnsi="Arial" w:cs="Arial"/>
                <w:sz w:val="18"/>
                <w:szCs w:val="18"/>
              </w:rPr>
            </w:pPr>
            <w:ins w:id="8734" w:author="Stacy Timothy -Ed- E Jr NGA-SFHPQ USA CIV" w:date="2024-03-20T19:53:00Z">
              <w:r>
                <w:rPr>
                  <w:rFonts w:ascii="Arial" w:hAnsi="Arial" w:cs="Arial"/>
                  <w:sz w:val="18"/>
                  <w:szCs w:val="18"/>
                </w:rPr>
                <w:t>2021</w:t>
              </w:r>
            </w:ins>
            <w:ins w:id="8735" w:author="Stacy Timothy -Ed- E Jr NGA-SFHPQ USA CIV" w:date="2024-03-20T19:54:00Z">
              <w:r>
                <w:rPr>
                  <w:rFonts w:ascii="Arial" w:hAnsi="Arial" w:cs="Arial"/>
                  <w:sz w:val="18"/>
                  <w:szCs w:val="18"/>
                </w:rPr>
                <w:t>10</w:t>
              </w:r>
            </w:ins>
            <w:ins w:id="8736" w:author="Stacy Timothy -Ed- E Jr NGA-SFHPQ USA CIV" w:date="2024-03-20T19:53:00Z">
              <w:r>
                <w:rPr>
                  <w:rFonts w:ascii="Arial" w:hAnsi="Arial" w:cs="Arial"/>
                  <w:sz w:val="18"/>
                  <w:szCs w:val="18"/>
                </w:rPr>
                <w:t>04T</w:t>
              </w:r>
            </w:ins>
            <w:ins w:id="8737" w:author="Stacy Timothy -Ed- E Jr NGA-SFHPQ USA CIV" w:date="2024-03-20T19:54:00Z">
              <w:r>
                <w:rPr>
                  <w:rFonts w:ascii="Arial" w:hAnsi="Arial" w:cs="Arial"/>
                  <w:sz w:val="18"/>
                  <w:szCs w:val="18"/>
                </w:rPr>
                <w:t>2100</w:t>
              </w:r>
            </w:ins>
            <w:ins w:id="8738" w:author="Stacy Timothy -Ed- E Jr NGA-SFHPQ USA CIV" w:date="2024-03-20T19:53:00Z">
              <w:r>
                <w:rPr>
                  <w:rFonts w:ascii="Arial" w:hAnsi="Arial" w:cs="Arial"/>
                  <w:sz w:val="18"/>
                  <w:szCs w:val="18"/>
                </w:rPr>
                <w:t>00Z</w:t>
              </w:r>
            </w:ins>
          </w:p>
        </w:tc>
      </w:tr>
      <w:tr w:rsidR="00AB2388" w14:paraId="1FC1C658" w14:textId="77777777" w:rsidTr="00B14A2C">
        <w:trPr>
          <w:trHeight w:val="144"/>
          <w:ins w:id="8739" w:author="Stacy Timothy -Ed- E Jr NGA-SFHPQ USA CIV" w:date="2024-03-20T19:53:00Z"/>
        </w:trPr>
        <w:tc>
          <w:tcPr>
            <w:tcW w:w="2537" w:type="dxa"/>
            <w:vMerge/>
          </w:tcPr>
          <w:p w14:paraId="10F1157D" w14:textId="77777777" w:rsidR="00AB2388" w:rsidRPr="00606E42" w:rsidRDefault="00AB2388" w:rsidP="00B14A2C">
            <w:pPr>
              <w:rPr>
                <w:ins w:id="8740" w:author="Stacy Timothy -Ed- E Jr NGA-SFHPQ USA CIV" w:date="2024-03-20T19:53:00Z"/>
                <w:rFonts w:ascii="Arial" w:hAnsi="Arial" w:cs="Arial"/>
                <w:sz w:val="18"/>
                <w:szCs w:val="18"/>
              </w:rPr>
            </w:pPr>
          </w:p>
        </w:tc>
        <w:tc>
          <w:tcPr>
            <w:tcW w:w="2650" w:type="dxa"/>
          </w:tcPr>
          <w:p w14:paraId="0BD225A8" w14:textId="77777777" w:rsidR="00AB2388" w:rsidRPr="001C6EEB" w:rsidRDefault="00AB2388" w:rsidP="00B14A2C">
            <w:pPr>
              <w:rPr>
                <w:ins w:id="8741" w:author="Stacy Timothy -Ed- E Jr NGA-SFHPQ USA CIV" w:date="2024-03-20T19:53:00Z"/>
                <w:rFonts w:ascii="Arial" w:hAnsi="Arial" w:cs="Arial"/>
                <w:sz w:val="18"/>
                <w:szCs w:val="18"/>
              </w:rPr>
            </w:pPr>
            <w:proofErr w:type="spellStart"/>
            <w:ins w:id="8742" w:author="Stacy Timothy -Ed- E Jr NGA-SFHPQ USA CIV" w:date="2024-03-20T19:53:00Z">
              <w:r w:rsidRPr="001C6EEB">
                <w:rPr>
                  <w:rFonts w:ascii="Arial" w:hAnsi="Arial" w:cs="Arial"/>
                  <w:sz w:val="18"/>
                  <w:szCs w:val="18"/>
                </w:rPr>
                <w:t>publicationTime</w:t>
              </w:r>
              <w:proofErr w:type="spellEnd"/>
            </w:ins>
          </w:p>
        </w:tc>
        <w:tc>
          <w:tcPr>
            <w:tcW w:w="5269" w:type="dxa"/>
            <w:gridSpan w:val="3"/>
          </w:tcPr>
          <w:p w14:paraId="17FB5392" w14:textId="04DDE795" w:rsidR="00AB2388" w:rsidRPr="00606E42" w:rsidRDefault="00AB2388" w:rsidP="00B14A2C">
            <w:pPr>
              <w:rPr>
                <w:ins w:id="8743" w:author="Stacy Timothy -Ed- E Jr NGA-SFHPQ USA CIV" w:date="2024-03-20T19:53:00Z"/>
                <w:rFonts w:ascii="Arial" w:hAnsi="Arial" w:cs="Arial"/>
                <w:sz w:val="18"/>
                <w:szCs w:val="18"/>
              </w:rPr>
            </w:pPr>
            <w:ins w:id="8744" w:author="Stacy Timothy -Ed- E Jr NGA-SFHPQ USA CIV" w:date="2024-03-20T19:53:00Z">
              <w:r>
                <w:rPr>
                  <w:rFonts w:ascii="Arial" w:hAnsi="Arial" w:cs="Arial"/>
                  <w:sz w:val="18"/>
                  <w:szCs w:val="18"/>
                </w:rPr>
                <w:t>2021</w:t>
              </w:r>
            </w:ins>
            <w:ins w:id="8745" w:author="Stacy Timothy -Ed- E Jr NGA-SFHPQ USA CIV" w:date="2024-03-20T19:54:00Z">
              <w:r>
                <w:rPr>
                  <w:rFonts w:ascii="Arial" w:hAnsi="Arial" w:cs="Arial"/>
                  <w:sz w:val="18"/>
                  <w:szCs w:val="18"/>
                </w:rPr>
                <w:t>1003</w:t>
              </w:r>
            </w:ins>
            <w:ins w:id="8746" w:author="Stacy Timothy -Ed- E Jr NGA-SFHPQ USA CIV" w:date="2024-03-20T19:53:00Z">
              <w:r>
                <w:rPr>
                  <w:rFonts w:ascii="Arial" w:hAnsi="Arial" w:cs="Arial"/>
                  <w:sz w:val="18"/>
                  <w:szCs w:val="18"/>
                </w:rPr>
                <w:t>T</w:t>
              </w:r>
            </w:ins>
            <w:ins w:id="8747" w:author="Stacy Timothy -Ed- E Jr NGA-SFHPQ USA CIV" w:date="2024-03-20T19:55:00Z">
              <w:r>
                <w:rPr>
                  <w:rFonts w:ascii="Arial" w:hAnsi="Arial" w:cs="Arial"/>
                  <w:sz w:val="18"/>
                  <w:szCs w:val="18"/>
                </w:rPr>
                <w:t>22</w:t>
              </w:r>
            </w:ins>
            <w:ins w:id="8748" w:author="Stacy Timothy -Ed- E Jr NGA-SFHPQ USA CIV" w:date="2024-03-20T19:53:00Z">
              <w:r>
                <w:rPr>
                  <w:rFonts w:ascii="Arial" w:hAnsi="Arial" w:cs="Arial"/>
                  <w:sz w:val="18"/>
                  <w:szCs w:val="18"/>
                </w:rPr>
                <w:t>0000Z</w:t>
              </w:r>
            </w:ins>
          </w:p>
        </w:tc>
      </w:tr>
      <w:tr w:rsidR="00AB2388" w14:paraId="5038A259" w14:textId="77777777" w:rsidTr="00B14A2C">
        <w:trPr>
          <w:trHeight w:val="144"/>
          <w:ins w:id="8749" w:author="Stacy Timothy -Ed- E Jr NGA-SFHPQ USA CIV" w:date="2024-03-20T19:53:00Z"/>
        </w:trPr>
        <w:tc>
          <w:tcPr>
            <w:tcW w:w="2537" w:type="dxa"/>
            <w:vMerge/>
          </w:tcPr>
          <w:p w14:paraId="67E2E5EF" w14:textId="77777777" w:rsidR="00AB2388" w:rsidRPr="00606E42" w:rsidRDefault="00AB2388" w:rsidP="00B14A2C">
            <w:pPr>
              <w:rPr>
                <w:ins w:id="8750" w:author="Stacy Timothy -Ed- E Jr NGA-SFHPQ USA CIV" w:date="2024-03-20T19:53:00Z"/>
                <w:rFonts w:ascii="Arial" w:hAnsi="Arial" w:cs="Arial"/>
                <w:sz w:val="18"/>
                <w:szCs w:val="18"/>
              </w:rPr>
            </w:pPr>
          </w:p>
        </w:tc>
        <w:tc>
          <w:tcPr>
            <w:tcW w:w="2650" w:type="dxa"/>
          </w:tcPr>
          <w:p w14:paraId="069C00B8" w14:textId="77777777" w:rsidR="00AB2388" w:rsidRPr="001C6EEB" w:rsidRDefault="00AB2388" w:rsidP="00B14A2C">
            <w:pPr>
              <w:rPr>
                <w:ins w:id="8751" w:author="Stacy Timothy -Ed- E Jr NGA-SFHPQ USA CIV" w:date="2024-03-20T19:53:00Z"/>
                <w:rFonts w:ascii="Arial" w:hAnsi="Arial" w:cs="Arial"/>
                <w:sz w:val="18"/>
                <w:szCs w:val="18"/>
              </w:rPr>
            </w:pPr>
            <w:proofErr w:type="spellStart"/>
            <w:ins w:id="8752" w:author="Stacy Timothy -Ed- E Jr NGA-SFHPQ USA CIV" w:date="2024-03-20T19:53:00Z">
              <w:r w:rsidRPr="001C6EEB">
                <w:rPr>
                  <w:rFonts w:ascii="Arial" w:hAnsi="Arial" w:cs="Arial"/>
                  <w:sz w:val="18"/>
                  <w:szCs w:val="18"/>
                </w:rPr>
                <w:t>navwarnTypeGeneral</w:t>
              </w:r>
              <w:proofErr w:type="spellEnd"/>
              <w:r w:rsidRPr="001C6EEB">
                <w:rPr>
                  <w:rFonts w:ascii="Arial" w:hAnsi="Arial" w:cs="Arial"/>
                  <w:sz w:val="18"/>
                  <w:szCs w:val="18"/>
                </w:rPr>
                <w:t>:</w:t>
              </w:r>
            </w:ins>
          </w:p>
        </w:tc>
        <w:tc>
          <w:tcPr>
            <w:tcW w:w="5269" w:type="dxa"/>
            <w:gridSpan w:val="3"/>
          </w:tcPr>
          <w:p w14:paraId="29D44A71" w14:textId="77777777" w:rsidR="00AB2388" w:rsidRDefault="00AB2388" w:rsidP="00B14A2C">
            <w:pPr>
              <w:rPr>
                <w:ins w:id="8753" w:author="Stacy Timothy -Ed- E Jr NGA-SFHPQ USA CIV" w:date="2024-03-20T19:53:00Z"/>
                <w:rFonts w:ascii="Arial" w:hAnsi="Arial" w:cs="Arial"/>
                <w:sz w:val="18"/>
                <w:szCs w:val="18"/>
              </w:rPr>
            </w:pPr>
            <w:ins w:id="8754" w:author="Stacy Timothy -Ed- E Jr NGA-SFHPQ USA CIV" w:date="2024-03-20T19:53:00Z">
              <w:r>
                <w:rPr>
                  <w:rFonts w:ascii="Arial" w:hAnsi="Arial" w:cs="Arial"/>
                  <w:sz w:val="18"/>
                  <w:szCs w:val="18"/>
                </w:rPr>
                <w:t>Drifting hazards</w:t>
              </w:r>
            </w:ins>
          </w:p>
        </w:tc>
      </w:tr>
      <w:tr w:rsidR="00AB2388" w14:paraId="2639A6C7" w14:textId="77777777" w:rsidTr="00B14A2C">
        <w:trPr>
          <w:trHeight w:val="144"/>
          <w:ins w:id="8755" w:author="Stacy Timothy -Ed- E Jr NGA-SFHPQ USA CIV" w:date="2024-03-20T19:53:00Z"/>
        </w:trPr>
        <w:tc>
          <w:tcPr>
            <w:tcW w:w="2537" w:type="dxa"/>
            <w:vMerge/>
          </w:tcPr>
          <w:p w14:paraId="27B90D3F" w14:textId="77777777" w:rsidR="00AB2388" w:rsidRPr="00606E42" w:rsidRDefault="00AB2388" w:rsidP="00B14A2C">
            <w:pPr>
              <w:rPr>
                <w:ins w:id="8756" w:author="Stacy Timothy -Ed- E Jr NGA-SFHPQ USA CIV" w:date="2024-03-20T19:53:00Z"/>
                <w:rFonts w:ascii="Arial" w:hAnsi="Arial" w:cs="Arial"/>
                <w:sz w:val="18"/>
                <w:szCs w:val="18"/>
              </w:rPr>
            </w:pPr>
          </w:p>
        </w:tc>
        <w:tc>
          <w:tcPr>
            <w:tcW w:w="2650" w:type="dxa"/>
          </w:tcPr>
          <w:p w14:paraId="013DE65C" w14:textId="77777777" w:rsidR="00AB2388" w:rsidRPr="001C6EEB" w:rsidRDefault="00AB2388" w:rsidP="00B14A2C">
            <w:pPr>
              <w:rPr>
                <w:ins w:id="8757" w:author="Stacy Timothy -Ed- E Jr NGA-SFHPQ USA CIV" w:date="2024-03-20T19:53:00Z"/>
                <w:rFonts w:ascii="Arial" w:hAnsi="Arial" w:cs="Arial"/>
                <w:sz w:val="18"/>
                <w:szCs w:val="18"/>
              </w:rPr>
            </w:pPr>
            <w:proofErr w:type="spellStart"/>
            <w:ins w:id="8758" w:author="Stacy Timothy -Ed- E Jr NGA-SFHPQ USA CIV" w:date="2024-03-20T19:53:00Z">
              <w:r w:rsidRPr="001C6EEB">
                <w:rPr>
                  <w:rFonts w:ascii="Arial" w:hAnsi="Arial" w:cs="Arial"/>
                  <w:sz w:val="18"/>
                  <w:szCs w:val="18"/>
                </w:rPr>
                <w:t>intService</w:t>
              </w:r>
              <w:proofErr w:type="spellEnd"/>
              <w:r w:rsidRPr="001C6EEB">
                <w:rPr>
                  <w:rFonts w:ascii="Arial" w:hAnsi="Arial" w:cs="Arial"/>
                  <w:sz w:val="18"/>
                  <w:szCs w:val="18"/>
                </w:rPr>
                <w:t>:</w:t>
              </w:r>
            </w:ins>
          </w:p>
        </w:tc>
        <w:tc>
          <w:tcPr>
            <w:tcW w:w="5269" w:type="dxa"/>
            <w:gridSpan w:val="3"/>
          </w:tcPr>
          <w:p w14:paraId="3EBAFAF0" w14:textId="77777777" w:rsidR="00AB2388" w:rsidRDefault="00AB2388" w:rsidP="00B14A2C">
            <w:pPr>
              <w:rPr>
                <w:ins w:id="8759" w:author="Stacy Timothy -Ed- E Jr NGA-SFHPQ USA CIV" w:date="2024-03-20T19:53:00Z"/>
                <w:rFonts w:ascii="Arial" w:hAnsi="Arial" w:cs="Arial"/>
                <w:sz w:val="18"/>
                <w:szCs w:val="18"/>
              </w:rPr>
            </w:pPr>
            <w:ins w:id="8760" w:author="Stacy Timothy -Ed- E Jr NGA-SFHPQ USA CIV" w:date="2024-03-20T19:53:00Z">
              <w:r>
                <w:rPr>
                  <w:rFonts w:ascii="Arial" w:hAnsi="Arial" w:cs="Arial"/>
                  <w:sz w:val="18"/>
                  <w:szCs w:val="18"/>
                </w:rPr>
                <w:t>true</w:t>
              </w:r>
            </w:ins>
          </w:p>
        </w:tc>
      </w:tr>
      <w:tr w:rsidR="00AB2388" w14:paraId="566037E2" w14:textId="77777777" w:rsidTr="00B14A2C">
        <w:trPr>
          <w:trHeight w:val="144"/>
          <w:ins w:id="8761" w:author="Stacy Timothy -Ed- E Jr NGA-SFHPQ USA CIV" w:date="2024-03-20T19:53:00Z"/>
        </w:trPr>
        <w:tc>
          <w:tcPr>
            <w:tcW w:w="2537" w:type="dxa"/>
            <w:vMerge w:val="restart"/>
          </w:tcPr>
          <w:p w14:paraId="0CBFDA37" w14:textId="77777777" w:rsidR="00AB2388" w:rsidRPr="00606E42" w:rsidRDefault="00AB2388" w:rsidP="00B14A2C">
            <w:pPr>
              <w:rPr>
                <w:ins w:id="8762" w:author="Stacy Timothy -Ed- E Jr NGA-SFHPQ USA CIV" w:date="2024-03-20T19:53:00Z"/>
                <w:rFonts w:ascii="Arial" w:hAnsi="Arial" w:cs="Arial"/>
                <w:sz w:val="18"/>
                <w:szCs w:val="18"/>
              </w:rPr>
            </w:pPr>
            <w:proofErr w:type="spellStart"/>
            <w:ins w:id="8763" w:author="Stacy Timothy -Ed- E Jr NGA-SFHPQ USA CIV" w:date="2024-03-20T19:53: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3723331E" w14:textId="77777777" w:rsidR="00AB2388" w:rsidRPr="00606E42" w:rsidRDefault="00AB2388" w:rsidP="00B14A2C">
            <w:pPr>
              <w:rPr>
                <w:ins w:id="8764" w:author="Stacy Timothy -Ed- E Jr NGA-SFHPQ USA CIV" w:date="2024-03-20T19:53:00Z"/>
                <w:rFonts w:ascii="Arial" w:hAnsi="Arial" w:cs="Arial"/>
                <w:sz w:val="18"/>
                <w:szCs w:val="18"/>
              </w:rPr>
            </w:pPr>
            <w:ins w:id="8765" w:author="Stacy Timothy -Ed- E Jr NGA-SFHPQ USA CIV" w:date="2024-03-20T19:53:00Z">
              <w:r>
                <w:rPr>
                  <w:rFonts w:ascii="Arial" w:hAnsi="Arial" w:cs="Arial"/>
                  <w:sz w:val="18"/>
                  <w:szCs w:val="18"/>
                </w:rPr>
                <w:t>header (role)</w:t>
              </w:r>
            </w:ins>
          </w:p>
        </w:tc>
        <w:tc>
          <w:tcPr>
            <w:tcW w:w="5269" w:type="dxa"/>
            <w:gridSpan w:val="3"/>
          </w:tcPr>
          <w:p w14:paraId="5C6CD625" w14:textId="77777777" w:rsidR="00AB2388" w:rsidRPr="00606E42" w:rsidRDefault="00AB2388" w:rsidP="00B14A2C">
            <w:pPr>
              <w:rPr>
                <w:ins w:id="8766" w:author="Stacy Timothy -Ed- E Jr NGA-SFHPQ USA CIV" w:date="2024-03-20T19:53:00Z"/>
                <w:rFonts w:ascii="Arial" w:hAnsi="Arial" w:cs="Arial"/>
                <w:sz w:val="18"/>
                <w:szCs w:val="18"/>
              </w:rPr>
            </w:pPr>
            <w:ins w:id="8767" w:author="Stacy Timothy -Ed- E Jr NGA-SFHPQ USA CIV" w:date="2024-03-20T19:53:00Z">
              <w:r>
                <w:rPr>
                  <w:rFonts w:ascii="Arial" w:hAnsi="Arial" w:cs="Arial"/>
                  <w:sz w:val="18"/>
                  <w:szCs w:val="18"/>
                </w:rPr>
                <w:t>ID00</w:t>
              </w:r>
            </w:ins>
          </w:p>
        </w:tc>
      </w:tr>
      <w:tr w:rsidR="00AB2388" w14:paraId="3ECA6EF4" w14:textId="77777777" w:rsidTr="00B14A2C">
        <w:trPr>
          <w:trHeight w:val="144"/>
          <w:ins w:id="8768" w:author="Stacy Timothy -Ed- E Jr NGA-SFHPQ USA CIV" w:date="2024-03-20T19:53:00Z"/>
        </w:trPr>
        <w:tc>
          <w:tcPr>
            <w:tcW w:w="2537" w:type="dxa"/>
            <w:vMerge/>
          </w:tcPr>
          <w:p w14:paraId="444CCF43" w14:textId="77777777" w:rsidR="00AB2388" w:rsidRPr="00606E42" w:rsidRDefault="00AB2388" w:rsidP="00B14A2C">
            <w:pPr>
              <w:rPr>
                <w:ins w:id="8769" w:author="Stacy Timothy -Ed- E Jr NGA-SFHPQ USA CIV" w:date="2024-03-20T19:53:00Z"/>
                <w:rFonts w:ascii="Arial" w:hAnsi="Arial" w:cs="Arial"/>
                <w:sz w:val="18"/>
                <w:szCs w:val="18"/>
              </w:rPr>
            </w:pPr>
          </w:p>
        </w:tc>
        <w:tc>
          <w:tcPr>
            <w:tcW w:w="2650" w:type="dxa"/>
          </w:tcPr>
          <w:p w14:paraId="51B82856" w14:textId="77777777" w:rsidR="00AB2388" w:rsidRPr="00606E42" w:rsidRDefault="00AB2388" w:rsidP="00B14A2C">
            <w:pPr>
              <w:rPr>
                <w:ins w:id="8770" w:author="Stacy Timothy -Ed- E Jr NGA-SFHPQ USA CIV" w:date="2024-03-20T19:53:00Z"/>
                <w:rFonts w:ascii="Arial" w:hAnsi="Arial" w:cs="Arial"/>
                <w:sz w:val="18"/>
                <w:szCs w:val="18"/>
              </w:rPr>
            </w:pPr>
            <w:proofErr w:type="spellStart"/>
            <w:ins w:id="8771" w:author="Stacy Timothy -Ed- E Jr NGA-SFHPQ USA CIV" w:date="2024-03-20T19:53: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20F053C5" w14:textId="77777777" w:rsidR="00AB2388" w:rsidRPr="00606E42" w:rsidRDefault="00AB2388" w:rsidP="00B14A2C">
            <w:pPr>
              <w:rPr>
                <w:ins w:id="8772" w:author="Stacy Timothy -Ed- E Jr NGA-SFHPQ USA CIV" w:date="2024-03-20T19:53:00Z"/>
                <w:rFonts w:ascii="Arial" w:hAnsi="Arial" w:cs="Arial"/>
                <w:sz w:val="18"/>
                <w:szCs w:val="18"/>
              </w:rPr>
            </w:pPr>
            <w:ins w:id="8773" w:author="Stacy Timothy -Ed- E Jr NGA-SFHPQ USA CIV" w:date="2024-03-20T19:53:00Z">
              <w:r>
                <w:rPr>
                  <w:rFonts w:ascii="Arial" w:hAnsi="Arial" w:cs="Arial"/>
                  <w:sz w:val="18"/>
                  <w:szCs w:val="18"/>
                </w:rPr>
                <w:t>ID01</w:t>
              </w:r>
            </w:ins>
          </w:p>
        </w:tc>
      </w:tr>
      <w:tr w:rsidR="00AB2388" w14:paraId="15DCDF02" w14:textId="77777777" w:rsidTr="00B14A2C">
        <w:trPr>
          <w:trHeight w:val="144"/>
          <w:ins w:id="8774" w:author="Stacy Timothy -Ed- E Jr NGA-SFHPQ USA CIV" w:date="2024-03-20T19:53:00Z"/>
        </w:trPr>
        <w:tc>
          <w:tcPr>
            <w:tcW w:w="2537" w:type="dxa"/>
            <w:vMerge w:val="restart"/>
          </w:tcPr>
          <w:p w14:paraId="770F5DEE" w14:textId="77777777" w:rsidR="00AB2388" w:rsidRPr="00606E42" w:rsidRDefault="00AB2388" w:rsidP="00B14A2C">
            <w:pPr>
              <w:rPr>
                <w:ins w:id="8775" w:author="Stacy Timothy -Ed- E Jr NGA-SFHPQ USA CIV" w:date="2024-03-20T19:53:00Z"/>
                <w:rFonts w:ascii="Arial" w:hAnsi="Arial" w:cs="Arial"/>
                <w:sz w:val="18"/>
                <w:szCs w:val="18"/>
              </w:rPr>
            </w:pPr>
            <w:proofErr w:type="spellStart"/>
            <w:ins w:id="8776" w:author="Stacy Timothy -Ed- E Jr NGA-SFHPQ USA CIV" w:date="2024-03-20T19:53: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tcPr>
          <w:p w14:paraId="239364C1" w14:textId="77777777" w:rsidR="00AB2388" w:rsidRPr="00606E42" w:rsidRDefault="00AB2388" w:rsidP="00B14A2C">
            <w:pPr>
              <w:rPr>
                <w:ins w:id="8777" w:author="Stacy Timothy -Ed- E Jr NGA-SFHPQ USA CIV" w:date="2024-03-20T19:53:00Z"/>
                <w:rFonts w:ascii="Arial" w:hAnsi="Arial" w:cs="Arial"/>
                <w:sz w:val="18"/>
                <w:szCs w:val="18"/>
              </w:rPr>
            </w:pPr>
            <w:proofErr w:type="spellStart"/>
            <w:ins w:id="8778" w:author="Stacy Timothy -Ed- E Jr NGA-SFHPQ USA CIV" w:date="2024-03-20T19:53:00Z">
              <w:r w:rsidRPr="00606E42">
                <w:rPr>
                  <w:rFonts w:ascii="Arial" w:hAnsi="Arial" w:cs="Arial"/>
                  <w:sz w:val="18"/>
                  <w:szCs w:val="18"/>
                </w:rPr>
                <w:t>fixedDateRange</w:t>
              </w:r>
              <w:proofErr w:type="spellEnd"/>
            </w:ins>
          </w:p>
        </w:tc>
        <w:tc>
          <w:tcPr>
            <w:tcW w:w="5269" w:type="dxa"/>
            <w:gridSpan w:val="3"/>
          </w:tcPr>
          <w:p w14:paraId="688D0C2A" w14:textId="77777777" w:rsidR="00AB2388" w:rsidRDefault="00AB2388" w:rsidP="00B14A2C">
            <w:pPr>
              <w:rPr>
                <w:ins w:id="8779" w:author="Stacy Timothy -Ed- E Jr NGA-SFHPQ USA CIV" w:date="2024-03-20T19:53:00Z"/>
                <w:rFonts w:ascii="Arial" w:hAnsi="Arial" w:cs="Arial"/>
                <w:sz w:val="18"/>
                <w:szCs w:val="18"/>
              </w:rPr>
            </w:pPr>
            <w:proofErr w:type="spellStart"/>
            <w:ins w:id="8780" w:author="Stacy Timothy -Ed- E Jr NGA-SFHPQ USA CIV" w:date="2024-03-20T19:53:00Z">
              <w:r>
                <w:rPr>
                  <w:rFonts w:ascii="Arial" w:hAnsi="Arial" w:cs="Arial"/>
                  <w:sz w:val="18"/>
                  <w:szCs w:val="18"/>
                </w:rPr>
                <w:t>dateEnd</w:t>
              </w:r>
              <w:proofErr w:type="spellEnd"/>
              <w:r>
                <w:rPr>
                  <w:rFonts w:ascii="Arial" w:hAnsi="Arial" w:cs="Arial"/>
                  <w:sz w:val="18"/>
                  <w:szCs w:val="18"/>
                </w:rPr>
                <w:t>:</w:t>
              </w:r>
            </w:ins>
          </w:p>
          <w:p w14:paraId="06188F1D" w14:textId="22E1A4B1" w:rsidR="00AB2388" w:rsidRDefault="00AB2388" w:rsidP="00B14A2C">
            <w:pPr>
              <w:rPr>
                <w:ins w:id="8781" w:author="Stacy Timothy -Ed- E Jr NGA-SFHPQ USA CIV" w:date="2024-03-20T19:53:00Z"/>
                <w:rFonts w:ascii="Arial" w:hAnsi="Arial" w:cs="Arial"/>
                <w:sz w:val="18"/>
                <w:szCs w:val="18"/>
              </w:rPr>
            </w:pPr>
            <w:proofErr w:type="spellStart"/>
            <w:ins w:id="8782" w:author="Stacy Timothy -Ed- E Jr NGA-SFHPQ USA CIV" w:date="2024-03-20T19:53:00Z">
              <w:r>
                <w:rPr>
                  <w:rFonts w:ascii="Arial" w:hAnsi="Arial" w:cs="Arial"/>
                  <w:sz w:val="18"/>
                  <w:szCs w:val="18"/>
                </w:rPr>
                <w:t>dateStart</w:t>
              </w:r>
              <w:proofErr w:type="spellEnd"/>
              <w:r>
                <w:rPr>
                  <w:rFonts w:ascii="Arial" w:hAnsi="Arial" w:cs="Arial"/>
                  <w:sz w:val="18"/>
                  <w:szCs w:val="18"/>
                </w:rPr>
                <w:t xml:space="preserve">: </w:t>
              </w:r>
            </w:ins>
            <w:ins w:id="8783" w:author="Stacy Timothy -Ed- E Jr NGA-SFHPQ USA CIV" w:date="2024-03-20T19:55:00Z">
              <w:r>
                <w:rPr>
                  <w:rFonts w:ascii="Arial" w:hAnsi="Arial" w:cs="Arial"/>
                  <w:sz w:val="18"/>
                  <w:szCs w:val="18"/>
                </w:rPr>
                <w:t>20211003</w:t>
              </w:r>
            </w:ins>
          </w:p>
          <w:p w14:paraId="7736F591" w14:textId="77777777" w:rsidR="00AB2388" w:rsidRDefault="00AB2388" w:rsidP="00B14A2C">
            <w:pPr>
              <w:rPr>
                <w:ins w:id="8784" w:author="Stacy Timothy -Ed- E Jr NGA-SFHPQ USA CIV" w:date="2024-03-20T19:53:00Z"/>
                <w:rFonts w:ascii="Arial" w:hAnsi="Arial" w:cs="Arial"/>
                <w:sz w:val="18"/>
                <w:szCs w:val="18"/>
              </w:rPr>
            </w:pPr>
            <w:proofErr w:type="spellStart"/>
            <w:ins w:id="8785" w:author="Stacy Timothy -Ed- E Jr NGA-SFHPQ USA CIV" w:date="2024-03-20T19:53:00Z">
              <w:r>
                <w:rPr>
                  <w:rFonts w:ascii="Arial" w:hAnsi="Arial" w:cs="Arial"/>
                  <w:sz w:val="18"/>
                  <w:szCs w:val="18"/>
                </w:rPr>
                <w:t>timeofDayEnd</w:t>
              </w:r>
              <w:proofErr w:type="spellEnd"/>
              <w:r>
                <w:rPr>
                  <w:rFonts w:ascii="Arial" w:hAnsi="Arial" w:cs="Arial"/>
                  <w:sz w:val="18"/>
                  <w:szCs w:val="18"/>
                </w:rPr>
                <w:t>:</w:t>
              </w:r>
            </w:ins>
          </w:p>
          <w:p w14:paraId="1277B80F" w14:textId="4DC6ACB6" w:rsidR="00AB2388" w:rsidRPr="00606E42" w:rsidRDefault="00AB2388" w:rsidP="00B14A2C">
            <w:pPr>
              <w:rPr>
                <w:ins w:id="8786" w:author="Stacy Timothy -Ed- E Jr NGA-SFHPQ USA CIV" w:date="2024-03-20T19:53:00Z"/>
                <w:rFonts w:ascii="Arial" w:hAnsi="Arial" w:cs="Arial"/>
                <w:sz w:val="18"/>
                <w:szCs w:val="18"/>
              </w:rPr>
            </w:pPr>
            <w:proofErr w:type="spellStart"/>
            <w:ins w:id="8787" w:author="Stacy Timothy -Ed- E Jr NGA-SFHPQ USA CIV" w:date="2024-03-20T19:53:00Z">
              <w:r>
                <w:rPr>
                  <w:rFonts w:ascii="Arial" w:hAnsi="Arial" w:cs="Arial"/>
                  <w:sz w:val="18"/>
                  <w:szCs w:val="18"/>
                </w:rPr>
                <w:t>timeofdayStart</w:t>
              </w:r>
              <w:proofErr w:type="spellEnd"/>
              <w:r>
                <w:rPr>
                  <w:rFonts w:ascii="Arial" w:hAnsi="Arial" w:cs="Arial"/>
                  <w:sz w:val="18"/>
                  <w:szCs w:val="18"/>
                </w:rPr>
                <w:t xml:space="preserve">: </w:t>
              </w:r>
            </w:ins>
            <w:ins w:id="8788" w:author="Stacy Timothy -Ed- E Jr NGA-SFHPQ USA CIV" w:date="2024-03-20T19:55:00Z">
              <w:r>
                <w:rPr>
                  <w:rFonts w:ascii="Arial" w:hAnsi="Arial" w:cs="Arial"/>
                  <w:sz w:val="18"/>
                  <w:szCs w:val="18"/>
                </w:rPr>
                <w:t>210000</w:t>
              </w:r>
            </w:ins>
            <w:ins w:id="8789" w:author="Stacy Timothy -Ed- E Jr NGA-SFHPQ USA CIV" w:date="2024-03-20T19:53:00Z">
              <w:r>
                <w:rPr>
                  <w:rFonts w:ascii="Arial" w:hAnsi="Arial" w:cs="Arial"/>
                  <w:sz w:val="18"/>
                  <w:szCs w:val="18"/>
                </w:rPr>
                <w:t>Z</w:t>
              </w:r>
            </w:ins>
          </w:p>
        </w:tc>
      </w:tr>
      <w:tr w:rsidR="00AB2388" w14:paraId="561D92C9" w14:textId="77777777" w:rsidTr="00B14A2C">
        <w:trPr>
          <w:trHeight w:val="151"/>
          <w:ins w:id="8790" w:author="Stacy Timothy -Ed- E Jr NGA-SFHPQ USA CIV" w:date="2024-03-20T19:53:00Z"/>
        </w:trPr>
        <w:tc>
          <w:tcPr>
            <w:tcW w:w="2537" w:type="dxa"/>
            <w:vMerge/>
          </w:tcPr>
          <w:p w14:paraId="5564151C" w14:textId="77777777" w:rsidR="00AB2388" w:rsidRPr="00606E42" w:rsidRDefault="00AB2388" w:rsidP="00B14A2C">
            <w:pPr>
              <w:rPr>
                <w:ins w:id="8791" w:author="Stacy Timothy -Ed- E Jr NGA-SFHPQ USA CIV" w:date="2024-03-20T19:53:00Z"/>
                <w:rFonts w:ascii="Arial" w:hAnsi="Arial" w:cs="Arial"/>
                <w:sz w:val="18"/>
                <w:szCs w:val="18"/>
              </w:rPr>
            </w:pPr>
          </w:p>
        </w:tc>
        <w:tc>
          <w:tcPr>
            <w:tcW w:w="2650" w:type="dxa"/>
            <w:vMerge w:val="restart"/>
          </w:tcPr>
          <w:p w14:paraId="7B8AB4A6" w14:textId="77777777" w:rsidR="00AB2388" w:rsidRPr="00606E42" w:rsidRDefault="00AB2388" w:rsidP="00B14A2C">
            <w:pPr>
              <w:rPr>
                <w:ins w:id="8792" w:author="Stacy Timothy -Ed- E Jr NGA-SFHPQ USA CIV" w:date="2024-03-20T19:53:00Z"/>
                <w:rFonts w:ascii="Arial" w:hAnsi="Arial" w:cs="Arial"/>
                <w:sz w:val="18"/>
                <w:szCs w:val="18"/>
              </w:rPr>
            </w:pPr>
            <w:proofErr w:type="spellStart"/>
            <w:ins w:id="8793" w:author="Stacy Timothy -Ed- E Jr NGA-SFHPQ USA CIV" w:date="2024-03-20T19:53:00Z">
              <w:r w:rsidRPr="00606E42">
                <w:rPr>
                  <w:rFonts w:ascii="Arial" w:hAnsi="Arial" w:cs="Arial"/>
                  <w:b/>
                  <w:sz w:val="18"/>
                  <w:szCs w:val="18"/>
                </w:rPr>
                <w:t>warningInformation</w:t>
              </w:r>
              <w:proofErr w:type="spellEnd"/>
            </w:ins>
          </w:p>
        </w:tc>
        <w:tc>
          <w:tcPr>
            <w:tcW w:w="1910" w:type="dxa"/>
            <w:vMerge w:val="restart"/>
          </w:tcPr>
          <w:p w14:paraId="13415093" w14:textId="77777777" w:rsidR="00AB2388" w:rsidRDefault="00AB2388" w:rsidP="00B14A2C">
            <w:pPr>
              <w:rPr>
                <w:ins w:id="8794" w:author="Stacy Timothy -Ed- E Jr NGA-SFHPQ USA CIV" w:date="2024-03-20T19:53:00Z"/>
                <w:rFonts w:ascii="Arial" w:hAnsi="Arial" w:cs="Arial"/>
                <w:b/>
                <w:bCs/>
                <w:sz w:val="18"/>
                <w:szCs w:val="18"/>
              </w:rPr>
            </w:pPr>
            <w:ins w:id="8795" w:author="Stacy Timothy -Ed- E Jr NGA-SFHPQ USA CIV" w:date="2024-03-20T19:53:00Z">
              <w:r>
                <w:rPr>
                  <w:rFonts w:ascii="Arial" w:hAnsi="Arial" w:cs="Arial"/>
                  <w:b/>
                  <w:bCs/>
                  <w:sz w:val="18"/>
                  <w:szCs w:val="18"/>
                </w:rPr>
                <w:t>information:</w:t>
              </w:r>
            </w:ins>
          </w:p>
          <w:p w14:paraId="4BBCCC14" w14:textId="77777777" w:rsidR="00AB2388" w:rsidRDefault="00AB2388" w:rsidP="00B14A2C">
            <w:pPr>
              <w:rPr>
                <w:ins w:id="8796" w:author="Stacy Timothy -Ed- E Jr NGA-SFHPQ USA CIV" w:date="2024-03-20T19:53:00Z"/>
                <w:rFonts w:ascii="Arial" w:hAnsi="Arial" w:cs="Arial"/>
                <w:sz w:val="18"/>
                <w:szCs w:val="18"/>
              </w:rPr>
            </w:pPr>
          </w:p>
        </w:tc>
        <w:tc>
          <w:tcPr>
            <w:tcW w:w="3359" w:type="dxa"/>
            <w:gridSpan w:val="2"/>
          </w:tcPr>
          <w:p w14:paraId="24EDE958" w14:textId="77777777" w:rsidR="00AB2388" w:rsidRPr="00606E42" w:rsidRDefault="00AB2388" w:rsidP="00B14A2C">
            <w:pPr>
              <w:rPr>
                <w:ins w:id="8797" w:author="Stacy Timothy -Ed- E Jr NGA-SFHPQ USA CIV" w:date="2024-03-20T19:53:00Z"/>
                <w:rFonts w:ascii="Arial" w:hAnsi="Arial" w:cs="Arial"/>
                <w:sz w:val="18"/>
                <w:szCs w:val="18"/>
              </w:rPr>
            </w:pPr>
            <w:ins w:id="8798" w:author="Stacy Timothy -Ed- E Jr NGA-SFHPQ USA CIV" w:date="2024-03-20T19:53:00Z">
              <w:r>
                <w:rPr>
                  <w:rFonts w:ascii="Arial" w:hAnsi="Arial" w:cs="Arial"/>
                  <w:bCs/>
                  <w:sz w:val="18"/>
                  <w:szCs w:val="18"/>
                </w:rPr>
                <w:t xml:space="preserve">Language: </w:t>
              </w:r>
              <w:proofErr w:type="spellStart"/>
              <w:r>
                <w:rPr>
                  <w:rFonts w:ascii="Arial" w:hAnsi="Arial" w:cs="Arial"/>
                  <w:bCs/>
                  <w:sz w:val="18"/>
                  <w:szCs w:val="18"/>
                </w:rPr>
                <w:t>eng</w:t>
              </w:r>
              <w:proofErr w:type="spellEnd"/>
            </w:ins>
          </w:p>
        </w:tc>
      </w:tr>
      <w:tr w:rsidR="00AB2388" w14:paraId="7D830FA1" w14:textId="77777777" w:rsidTr="00B14A2C">
        <w:trPr>
          <w:trHeight w:val="150"/>
          <w:ins w:id="8799" w:author="Stacy Timothy -Ed- E Jr NGA-SFHPQ USA CIV" w:date="2024-03-20T19:53:00Z"/>
        </w:trPr>
        <w:tc>
          <w:tcPr>
            <w:tcW w:w="2537" w:type="dxa"/>
            <w:vMerge/>
          </w:tcPr>
          <w:p w14:paraId="4794FD3D" w14:textId="77777777" w:rsidR="00AB2388" w:rsidRPr="00606E42" w:rsidRDefault="00AB2388" w:rsidP="00B14A2C">
            <w:pPr>
              <w:rPr>
                <w:ins w:id="8800" w:author="Stacy Timothy -Ed- E Jr NGA-SFHPQ USA CIV" w:date="2024-03-20T19:53:00Z"/>
                <w:rFonts w:ascii="Arial" w:hAnsi="Arial" w:cs="Arial"/>
                <w:sz w:val="18"/>
                <w:szCs w:val="18"/>
              </w:rPr>
            </w:pPr>
          </w:p>
        </w:tc>
        <w:tc>
          <w:tcPr>
            <w:tcW w:w="2650" w:type="dxa"/>
            <w:vMerge/>
          </w:tcPr>
          <w:p w14:paraId="39C3ED4B" w14:textId="77777777" w:rsidR="00AB2388" w:rsidRPr="00606E42" w:rsidRDefault="00AB2388" w:rsidP="00B14A2C">
            <w:pPr>
              <w:rPr>
                <w:ins w:id="8801" w:author="Stacy Timothy -Ed- E Jr NGA-SFHPQ USA CIV" w:date="2024-03-20T19:53:00Z"/>
                <w:rFonts w:ascii="Arial" w:hAnsi="Arial" w:cs="Arial"/>
                <w:b/>
                <w:sz w:val="18"/>
                <w:szCs w:val="18"/>
              </w:rPr>
            </w:pPr>
          </w:p>
        </w:tc>
        <w:tc>
          <w:tcPr>
            <w:tcW w:w="1910" w:type="dxa"/>
            <w:vMerge/>
          </w:tcPr>
          <w:p w14:paraId="2C7331CF" w14:textId="77777777" w:rsidR="00AB2388" w:rsidRDefault="00AB2388" w:rsidP="00B14A2C">
            <w:pPr>
              <w:rPr>
                <w:ins w:id="8802" w:author="Stacy Timothy -Ed- E Jr NGA-SFHPQ USA CIV" w:date="2024-03-20T19:53:00Z"/>
                <w:rFonts w:ascii="Arial" w:hAnsi="Arial" w:cs="Arial"/>
                <w:b/>
                <w:bCs/>
                <w:sz w:val="18"/>
                <w:szCs w:val="18"/>
              </w:rPr>
            </w:pPr>
          </w:p>
        </w:tc>
        <w:tc>
          <w:tcPr>
            <w:tcW w:w="3359" w:type="dxa"/>
            <w:gridSpan w:val="2"/>
          </w:tcPr>
          <w:p w14:paraId="5A4AAAB0" w14:textId="2C34319D" w:rsidR="00AB2388" w:rsidRPr="00AB2388" w:rsidDel="00A2672F" w:rsidRDefault="00AB2388" w:rsidP="00B14A2C">
            <w:pPr>
              <w:rPr>
                <w:ins w:id="8803" w:author="Stacy Timothy -Ed- E Jr NGA-SFHPQ USA CIV" w:date="2024-03-20T19:53:00Z"/>
                <w:rFonts w:ascii="Arial" w:hAnsi="Arial" w:cs="Arial"/>
                <w:bCs/>
                <w:sz w:val="18"/>
                <w:szCs w:val="18"/>
              </w:rPr>
            </w:pPr>
            <w:ins w:id="8804" w:author="Stacy Timothy -Ed- E Jr NGA-SFHPQ USA CIV" w:date="2024-03-20T19:53:00Z">
              <w:r>
                <w:rPr>
                  <w:rFonts w:ascii="Arial" w:hAnsi="Arial" w:cs="Arial"/>
                  <w:b/>
                  <w:bCs/>
                  <w:sz w:val="18"/>
                  <w:szCs w:val="18"/>
                </w:rPr>
                <w:t xml:space="preserve">Text: </w:t>
              </w:r>
            </w:ins>
            <w:ins w:id="8805" w:author="Stacy Timothy -Ed- E Jr NGA-SFHPQ USA CIV" w:date="2024-03-20T19:55:00Z">
              <w:r>
                <w:rPr>
                  <w:rFonts w:ascii="Arial" w:hAnsi="Arial" w:cs="Arial"/>
                  <w:bCs/>
                  <w:sz w:val="18"/>
                  <w:szCs w:val="18"/>
                </w:rPr>
                <w:t xml:space="preserve">10 </w:t>
              </w:r>
            </w:ins>
            <w:ins w:id="8806" w:author="Stacy Timothy -Ed- E Jr NGA-SFHPQ USA CIV" w:date="2024-03-20T19:56:00Z">
              <w:r>
                <w:rPr>
                  <w:rFonts w:ascii="Arial" w:hAnsi="Arial" w:cs="Arial"/>
                  <w:bCs/>
                  <w:sz w:val="18"/>
                  <w:szCs w:val="18"/>
                </w:rPr>
                <w:t>metres in length</w:t>
              </w:r>
            </w:ins>
          </w:p>
        </w:tc>
      </w:tr>
      <w:tr w:rsidR="00AB2388" w14:paraId="1AB647FD" w14:textId="77777777" w:rsidTr="00B14A2C">
        <w:trPr>
          <w:trHeight w:val="144"/>
          <w:ins w:id="8807" w:author="Stacy Timothy -Ed- E Jr NGA-SFHPQ USA CIV" w:date="2024-03-20T19:53:00Z"/>
        </w:trPr>
        <w:tc>
          <w:tcPr>
            <w:tcW w:w="2537" w:type="dxa"/>
            <w:vMerge/>
          </w:tcPr>
          <w:p w14:paraId="27FB90B2" w14:textId="77777777" w:rsidR="00AB2388" w:rsidRPr="00606E42" w:rsidRDefault="00AB2388" w:rsidP="00B14A2C">
            <w:pPr>
              <w:rPr>
                <w:ins w:id="8808" w:author="Stacy Timothy -Ed- E Jr NGA-SFHPQ USA CIV" w:date="2024-03-20T19:53:00Z"/>
                <w:rFonts w:ascii="Arial" w:hAnsi="Arial" w:cs="Arial"/>
                <w:sz w:val="18"/>
                <w:szCs w:val="18"/>
              </w:rPr>
            </w:pPr>
          </w:p>
        </w:tc>
        <w:tc>
          <w:tcPr>
            <w:tcW w:w="2650" w:type="dxa"/>
            <w:vMerge/>
          </w:tcPr>
          <w:p w14:paraId="78EAC438" w14:textId="77777777" w:rsidR="00AB2388" w:rsidRPr="00606E42" w:rsidRDefault="00AB2388" w:rsidP="00B14A2C">
            <w:pPr>
              <w:rPr>
                <w:ins w:id="8809" w:author="Stacy Timothy -Ed- E Jr NGA-SFHPQ USA CIV" w:date="2024-03-20T19:53:00Z"/>
                <w:rFonts w:ascii="Arial" w:hAnsi="Arial" w:cs="Arial"/>
                <w:b/>
                <w:sz w:val="18"/>
                <w:szCs w:val="18"/>
              </w:rPr>
            </w:pPr>
          </w:p>
        </w:tc>
        <w:tc>
          <w:tcPr>
            <w:tcW w:w="5269" w:type="dxa"/>
            <w:gridSpan w:val="3"/>
          </w:tcPr>
          <w:p w14:paraId="61768417" w14:textId="6C28FD44" w:rsidR="00AB2388" w:rsidRPr="00D24032" w:rsidDel="00A2672F" w:rsidRDefault="00AB2388" w:rsidP="00B14A2C">
            <w:pPr>
              <w:rPr>
                <w:ins w:id="8810" w:author="Stacy Timothy -Ed- E Jr NGA-SFHPQ USA CIV" w:date="2024-03-20T19:53:00Z"/>
                <w:rFonts w:ascii="Arial" w:hAnsi="Arial" w:cs="Arial"/>
                <w:b/>
                <w:bCs/>
                <w:sz w:val="18"/>
                <w:szCs w:val="18"/>
              </w:rPr>
            </w:pPr>
            <w:proofErr w:type="spellStart"/>
            <w:ins w:id="8811" w:author="Stacy Timothy -Ed- E Jr NGA-SFHPQ USA CIV" w:date="2024-03-20T19:53: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8812" w:author="Stacy Timothy -Ed- E Jr NGA-SFHPQ USA CIV" w:date="2024-03-20T19:55:00Z">
              <w:r>
                <w:rPr>
                  <w:rFonts w:ascii="Arial" w:hAnsi="Arial" w:cs="Arial"/>
                  <w:bCs/>
                  <w:sz w:val="18"/>
                  <w:szCs w:val="18"/>
                </w:rPr>
                <w:t>dead whale adrift</w:t>
              </w:r>
            </w:ins>
          </w:p>
        </w:tc>
      </w:tr>
      <w:tr w:rsidR="00AB2388" w14:paraId="438A53E5" w14:textId="77777777" w:rsidTr="00B14A2C">
        <w:trPr>
          <w:trHeight w:val="144"/>
          <w:ins w:id="8813" w:author="Stacy Timothy -Ed- E Jr NGA-SFHPQ USA CIV" w:date="2024-03-20T19:53:00Z"/>
        </w:trPr>
        <w:tc>
          <w:tcPr>
            <w:tcW w:w="2537" w:type="dxa"/>
            <w:vMerge/>
          </w:tcPr>
          <w:p w14:paraId="5DF48262" w14:textId="77777777" w:rsidR="00AB2388" w:rsidRPr="00606E42" w:rsidRDefault="00AB2388" w:rsidP="00B14A2C">
            <w:pPr>
              <w:rPr>
                <w:ins w:id="8814" w:author="Stacy Timothy -Ed- E Jr NGA-SFHPQ USA CIV" w:date="2024-03-20T19:53:00Z"/>
                <w:rFonts w:ascii="Arial" w:hAnsi="Arial" w:cs="Arial"/>
                <w:sz w:val="18"/>
                <w:szCs w:val="18"/>
              </w:rPr>
            </w:pPr>
          </w:p>
        </w:tc>
        <w:tc>
          <w:tcPr>
            <w:tcW w:w="2650" w:type="dxa"/>
          </w:tcPr>
          <w:p w14:paraId="083AE2C4" w14:textId="77777777" w:rsidR="00AB2388" w:rsidRPr="00606E42" w:rsidRDefault="00AB2388" w:rsidP="00B14A2C">
            <w:pPr>
              <w:rPr>
                <w:ins w:id="8815" w:author="Stacy Timothy -Ed- E Jr NGA-SFHPQ USA CIV" w:date="2024-03-20T19:53:00Z"/>
                <w:rFonts w:ascii="Arial" w:hAnsi="Arial" w:cs="Arial"/>
                <w:sz w:val="18"/>
                <w:szCs w:val="18"/>
              </w:rPr>
            </w:pPr>
            <w:ins w:id="8816" w:author="Stacy Timothy -Ed- E Jr NGA-SFHPQ USA CIV" w:date="2024-03-20T19:53:00Z">
              <w:r w:rsidRPr="00606E42">
                <w:rPr>
                  <w:rFonts w:ascii="Arial" w:hAnsi="Arial" w:cs="Arial"/>
                  <w:sz w:val="18"/>
                  <w:szCs w:val="18"/>
                </w:rPr>
                <w:t>geometry</w:t>
              </w:r>
            </w:ins>
          </w:p>
        </w:tc>
        <w:tc>
          <w:tcPr>
            <w:tcW w:w="5269" w:type="dxa"/>
            <w:gridSpan w:val="3"/>
          </w:tcPr>
          <w:p w14:paraId="561A21AA" w14:textId="6F93F3FC" w:rsidR="00AB2388" w:rsidRPr="00D24032" w:rsidRDefault="00AB2388" w:rsidP="00B14A2C">
            <w:pPr>
              <w:rPr>
                <w:ins w:id="8817" w:author="Stacy Timothy -Ed- E Jr NGA-SFHPQ USA CIV" w:date="2024-03-20T19:53:00Z"/>
                <w:rFonts w:ascii="Arial" w:hAnsi="Arial" w:cs="Arial"/>
                <w:sz w:val="18"/>
                <w:szCs w:val="18"/>
              </w:rPr>
            </w:pPr>
            <w:ins w:id="8818" w:author="Stacy Timothy -Ed- E Jr NGA-SFHPQ USA CIV" w:date="2024-03-20T19:53:00Z">
              <w:r>
                <w:rPr>
                  <w:rFonts w:ascii="Arial" w:hAnsi="Arial" w:cs="Arial"/>
                  <w:sz w:val="18"/>
                  <w:szCs w:val="18"/>
                </w:rPr>
                <w:t xml:space="preserve">Point </w:t>
              </w:r>
            </w:ins>
            <w:ins w:id="8819" w:author="Stacy Timothy -Ed- E Jr NGA-SFHPQ USA CIV" w:date="2024-03-20T19:55:00Z">
              <w:r>
                <w:rPr>
                  <w:rFonts w:ascii="Arial" w:hAnsi="Arial" w:cs="Arial"/>
                  <w:sz w:val="18"/>
                  <w:szCs w:val="18"/>
                </w:rPr>
                <w:t>45-02.60N 048-52.80W (reported)</w:t>
              </w:r>
            </w:ins>
          </w:p>
        </w:tc>
      </w:tr>
    </w:tbl>
    <w:p w14:paraId="2CC14991" w14:textId="77777777" w:rsidR="00AB2388" w:rsidRPr="002D5B3B" w:rsidRDefault="00AB2388" w:rsidP="00AB2388">
      <w:pPr>
        <w:pStyle w:val="Heading3"/>
        <w:rPr>
          <w:ins w:id="8820" w:author="Stacy Timothy -Ed- E Jr NGA-SFHPQ USA CIV" w:date="2024-03-20T19:53:00Z"/>
          <w:b/>
          <w:u w:val="single"/>
        </w:rPr>
      </w:pPr>
      <w:ins w:id="8821" w:author="Stacy Timothy -Ed- E Jr NGA-SFHPQ USA CIV" w:date="2024-03-20T19:53:00Z">
        <w:r w:rsidRPr="002D5B3B">
          <w:rPr>
            <w:b/>
            <w:u w:val="single"/>
          </w:rPr>
          <w:t xml:space="preserve">Discussion Points: </w:t>
        </w:r>
      </w:ins>
    </w:p>
    <w:p w14:paraId="02459CD9" w14:textId="17B53412" w:rsidR="00AB2388" w:rsidRDefault="00AB2388" w:rsidP="00AB2388">
      <w:pPr>
        <w:pStyle w:val="ListParagraph"/>
        <w:numPr>
          <w:ilvl w:val="0"/>
          <w:numId w:val="54"/>
        </w:numPr>
        <w:rPr>
          <w:ins w:id="8822" w:author="Stacy Timothy -Ed- E Jr NGA-SFHPQ USA CIV" w:date="2024-03-20T19:57:00Z"/>
        </w:rPr>
      </w:pPr>
      <w:ins w:id="8823" w:author="Stacy Timothy -Ed- E Jr NGA-SFHPQ USA CIV" w:date="2024-03-20T19:56:00Z">
        <w:r>
          <w:t xml:space="preserve">Position should be encoding as reported, 10 metres should be included within the text. </w:t>
        </w:r>
      </w:ins>
    </w:p>
    <w:p w14:paraId="1D9B5D6C" w14:textId="6632EAA3" w:rsidR="00AB2388" w:rsidRDefault="00AB2388" w:rsidP="00AB2388">
      <w:pPr>
        <w:rPr>
          <w:ins w:id="8824" w:author="Stacy Timothy -Ed- E Jr NGA-SFHPQ USA CIV" w:date="2024-03-20T19:57:00Z"/>
        </w:rPr>
      </w:pPr>
    </w:p>
    <w:p w14:paraId="4A606ED1" w14:textId="70882E93" w:rsidR="00AB2388" w:rsidRDefault="00AB2388" w:rsidP="00AB2388">
      <w:pPr>
        <w:rPr>
          <w:ins w:id="8825" w:author="Stacy Timothy -Ed- E Jr NGA-SFHPQ USA CIV" w:date="2024-03-20T19:57:00Z"/>
        </w:rPr>
      </w:pPr>
    </w:p>
    <w:p w14:paraId="336FB7C3" w14:textId="5FE97F24" w:rsidR="00AB2388" w:rsidRDefault="00AB2388" w:rsidP="00AB2388">
      <w:pPr>
        <w:rPr>
          <w:ins w:id="8826" w:author="Stacy Timothy -Ed- E Jr NGA-SFHPQ USA CIV" w:date="2024-03-20T19:57:00Z"/>
        </w:rPr>
      </w:pPr>
    </w:p>
    <w:p w14:paraId="1BBF76F9" w14:textId="1B4401B4" w:rsidR="00AB2388" w:rsidRDefault="00AB2388" w:rsidP="00AB2388">
      <w:pPr>
        <w:rPr>
          <w:ins w:id="8827" w:author="Stacy Timothy -Ed- E Jr NGA-SFHPQ USA CIV" w:date="2024-03-20T19:57:00Z"/>
        </w:rPr>
      </w:pPr>
    </w:p>
    <w:p w14:paraId="1B0228AA" w14:textId="3CDEC62B" w:rsidR="00AB2388" w:rsidRDefault="00AB2388" w:rsidP="00AB2388">
      <w:pPr>
        <w:rPr>
          <w:ins w:id="8828" w:author="Stacy Timothy -Ed- E Jr NGA-SFHPQ USA CIV" w:date="2024-03-20T19:57:00Z"/>
        </w:rPr>
      </w:pPr>
    </w:p>
    <w:p w14:paraId="4965333E" w14:textId="4A6BA046" w:rsidR="00AB2388" w:rsidRDefault="00AB2388" w:rsidP="00AB2388">
      <w:pPr>
        <w:rPr>
          <w:ins w:id="8829" w:author="Stacy Timothy -Ed- E Jr NGA-SFHPQ USA CIV" w:date="2024-03-20T19:57:00Z"/>
        </w:rPr>
      </w:pPr>
    </w:p>
    <w:p w14:paraId="1DF0739A" w14:textId="77777777" w:rsidR="00AB2388" w:rsidRDefault="00AB2388">
      <w:pPr>
        <w:rPr>
          <w:ins w:id="8830" w:author="Stacy Timothy -Ed- E Jr NGA-SFHPQ USA CIV" w:date="2024-03-20T19:53:00Z"/>
        </w:rPr>
      </w:pPr>
    </w:p>
    <w:p w14:paraId="3E878075" w14:textId="3AEBDCE2" w:rsidR="00AB2388" w:rsidDel="00AB2388" w:rsidRDefault="00AB2388" w:rsidP="00A2555D">
      <w:pPr>
        <w:rPr>
          <w:del w:id="8831" w:author="Stacy Timothy -Ed- E Jr NGA-SFHPQ USA CIV" w:date="2024-03-20T19:57:00Z"/>
        </w:rPr>
      </w:pPr>
    </w:p>
    <w:tbl>
      <w:tblPr>
        <w:tblStyle w:val="TableGrid"/>
        <w:tblW w:w="9270" w:type="dxa"/>
        <w:tblInd w:w="265" w:type="dxa"/>
        <w:tblLook w:val="04A0" w:firstRow="1" w:lastRow="0" w:firstColumn="1" w:lastColumn="0" w:noHBand="0" w:noVBand="1"/>
      </w:tblPr>
      <w:tblGrid>
        <w:gridCol w:w="1917"/>
        <w:gridCol w:w="3318"/>
        <w:gridCol w:w="2179"/>
        <w:gridCol w:w="2608"/>
      </w:tblGrid>
      <w:tr w:rsidR="00A2555D" w:rsidRPr="003E0474" w:rsidDel="00AB2388" w14:paraId="61133DB4" w14:textId="44DB066A" w:rsidTr="00603B4E">
        <w:trPr>
          <w:trHeight w:val="20"/>
          <w:del w:id="8832" w:author="Stacy Timothy -Ed- E Jr NGA-SFHPQ USA CIV" w:date="2024-03-20T19:57:00Z"/>
        </w:trPr>
        <w:tc>
          <w:tcPr>
            <w:tcW w:w="3007" w:type="dxa"/>
            <w:vMerge w:val="restart"/>
          </w:tcPr>
          <w:p w14:paraId="19406F86" w14:textId="44404791" w:rsidR="00A2555D" w:rsidRPr="00656550" w:rsidDel="00AB2388" w:rsidRDefault="00A2555D" w:rsidP="00603B4E">
            <w:pPr>
              <w:rPr>
                <w:del w:id="8833" w:author="Stacy Timothy -Ed- E Jr NGA-SFHPQ USA CIV" w:date="2024-03-20T19:57:00Z"/>
                <w:rFonts w:ascii="Arial" w:hAnsi="Arial" w:cs="Arial"/>
                <w:b/>
                <w:sz w:val="18"/>
                <w:szCs w:val="18"/>
              </w:rPr>
            </w:pPr>
            <w:del w:id="8834" w:author="Stacy Timothy -Ed- E Jr NGA-SFHPQ USA CIV" w:date="2024-03-20T19:57:00Z">
              <w:r w:rsidRPr="00656550" w:rsidDel="00AB2388">
                <w:rPr>
                  <w:rFonts w:ascii="Arial" w:hAnsi="Arial" w:cs="Arial"/>
                  <w:b/>
                  <w:sz w:val="18"/>
                  <w:szCs w:val="18"/>
                </w:rPr>
                <w:delText>NWPreamble</w:delText>
              </w:r>
              <w:r w:rsidDel="00AB2388">
                <w:rPr>
                  <w:rFonts w:ascii="Arial" w:hAnsi="Arial" w:cs="Arial"/>
                  <w:b/>
                  <w:sz w:val="18"/>
                  <w:szCs w:val="18"/>
                </w:rPr>
                <w:delText xml:space="preserve"> (ID00)</w:delText>
              </w:r>
            </w:del>
          </w:p>
        </w:tc>
        <w:tc>
          <w:tcPr>
            <w:tcW w:w="2622" w:type="dxa"/>
            <w:vMerge w:val="restart"/>
          </w:tcPr>
          <w:p w14:paraId="5803190E" w14:textId="71065E8A" w:rsidR="00A2555D" w:rsidRPr="00656550" w:rsidDel="00AB2388" w:rsidRDefault="00A2555D" w:rsidP="00603B4E">
            <w:pPr>
              <w:rPr>
                <w:del w:id="8835" w:author="Stacy Timothy -Ed- E Jr NGA-SFHPQ USA CIV" w:date="2024-03-20T19:57:00Z"/>
                <w:rFonts w:ascii="Arial" w:hAnsi="Arial" w:cs="Arial"/>
                <w:b/>
                <w:sz w:val="18"/>
                <w:szCs w:val="18"/>
              </w:rPr>
            </w:pPr>
            <w:del w:id="8836" w:author="Stacy Timothy -Ed- E Jr NGA-SFHPQ USA CIV" w:date="2024-03-20T19:57:00Z">
              <w:r w:rsidRPr="00656550" w:rsidDel="00AB2388">
                <w:rPr>
                  <w:rFonts w:ascii="Arial" w:hAnsi="Arial" w:cs="Arial"/>
                  <w:b/>
                  <w:sz w:val="18"/>
                  <w:szCs w:val="18"/>
                </w:rPr>
                <w:delText>generalArea</w:delText>
              </w:r>
            </w:del>
          </w:p>
        </w:tc>
        <w:tc>
          <w:tcPr>
            <w:tcW w:w="1663" w:type="dxa"/>
          </w:tcPr>
          <w:p w14:paraId="09E522D4" w14:textId="1C65BE4F" w:rsidR="00A2555D" w:rsidRPr="00656550" w:rsidDel="00AB2388" w:rsidRDefault="00A2555D" w:rsidP="00603B4E">
            <w:pPr>
              <w:rPr>
                <w:del w:id="8837" w:author="Stacy Timothy -Ed- E Jr NGA-SFHPQ USA CIV" w:date="2024-03-20T19:57:00Z"/>
                <w:rFonts w:ascii="Arial" w:hAnsi="Arial" w:cs="Arial"/>
                <w:sz w:val="18"/>
                <w:szCs w:val="18"/>
              </w:rPr>
            </w:pPr>
            <w:del w:id="8838" w:author="Stacy Timothy -Ed- E Jr NGA-SFHPQ USA CIV" w:date="2024-03-20T19:57:00Z">
              <w:r w:rsidRPr="00656550" w:rsidDel="00AB2388">
                <w:rPr>
                  <w:rFonts w:ascii="Arial" w:hAnsi="Arial" w:cs="Arial"/>
                  <w:sz w:val="18"/>
                  <w:szCs w:val="18"/>
                </w:rPr>
                <w:delText>localityIdentifier</w:delText>
              </w:r>
            </w:del>
          </w:p>
        </w:tc>
        <w:tc>
          <w:tcPr>
            <w:tcW w:w="1978" w:type="dxa"/>
          </w:tcPr>
          <w:p w14:paraId="3675D258" w14:textId="06429F04" w:rsidR="00A2555D" w:rsidRPr="00656550" w:rsidDel="00AB2388" w:rsidRDefault="00A2555D" w:rsidP="00603B4E">
            <w:pPr>
              <w:rPr>
                <w:del w:id="8839" w:author="Stacy Timothy -Ed- E Jr NGA-SFHPQ USA CIV" w:date="2024-03-20T19:57:00Z"/>
                <w:rFonts w:ascii="Arial" w:hAnsi="Arial" w:cs="Arial"/>
                <w:sz w:val="18"/>
                <w:szCs w:val="18"/>
              </w:rPr>
            </w:pPr>
          </w:p>
        </w:tc>
      </w:tr>
      <w:tr w:rsidR="00A2555D" w:rsidRPr="003E0474" w:rsidDel="00AB2388" w14:paraId="05A7763F" w14:textId="2FCCECB6" w:rsidTr="00603B4E">
        <w:trPr>
          <w:trHeight w:val="20"/>
          <w:del w:id="8840" w:author="Stacy Timothy -Ed- E Jr NGA-SFHPQ USA CIV" w:date="2024-03-20T19:57:00Z"/>
        </w:trPr>
        <w:tc>
          <w:tcPr>
            <w:tcW w:w="3007" w:type="dxa"/>
            <w:vMerge/>
          </w:tcPr>
          <w:p w14:paraId="3A330406" w14:textId="2191DF8F" w:rsidR="00A2555D" w:rsidRPr="00656550" w:rsidDel="00AB2388" w:rsidRDefault="00A2555D" w:rsidP="00603B4E">
            <w:pPr>
              <w:rPr>
                <w:del w:id="8841" w:author="Stacy Timothy -Ed- E Jr NGA-SFHPQ USA CIV" w:date="2024-03-20T19:57:00Z"/>
                <w:rFonts w:ascii="Arial" w:hAnsi="Arial" w:cs="Arial"/>
                <w:b/>
                <w:sz w:val="18"/>
                <w:szCs w:val="18"/>
              </w:rPr>
            </w:pPr>
          </w:p>
        </w:tc>
        <w:tc>
          <w:tcPr>
            <w:tcW w:w="2622" w:type="dxa"/>
            <w:vMerge/>
          </w:tcPr>
          <w:p w14:paraId="522E27A8" w14:textId="743A3CA0" w:rsidR="00A2555D" w:rsidRPr="00656550" w:rsidDel="00AB2388" w:rsidRDefault="00A2555D" w:rsidP="00603B4E">
            <w:pPr>
              <w:rPr>
                <w:del w:id="8842" w:author="Stacy Timothy -Ed- E Jr NGA-SFHPQ USA CIV" w:date="2024-03-20T19:57:00Z"/>
                <w:rFonts w:ascii="Arial" w:hAnsi="Arial" w:cs="Arial"/>
                <w:b/>
                <w:sz w:val="18"/>
                <w:szCs w:val="18"/>
              </w:rPr>
            </w:pPr>
          </w:p>
        </w:tc>
        <w:tc>
          <w:tcPr>
            <w:tcW w:w="1663" w:type="dxa"/>
            <w:vMerge w:val="restart"/>
          </w:tcPr>
          <w:p w14:paraId="4FB42AD4" w14:textId="758A3A36" w:rsidR="00A2555D" w:rsidRPr="00656550" w:rsidDel="00AB2388" w:rsidRDefault="00A2555D" w:rsidP="00603B4E">
            <w:pPr>
              <w:rPr>
                <w:del w:id="8843" w:author="Stacy Timothy -Ed- E Jr NGA-SFHPQ USA CIV" w:date="2024-03-20T19:57:00Z"/>
                <w:rFonts w:ascii="Arial" w:hAnsi="Arial" w:cs="Arial"/>
                <w:sz w:val="18"/>
                <w:szCs w:val="18"/>
              </w:rPr>
            </w:pPr>
            <w:del w:id="8844" w:author="Stacy Timothy -Ed- E Jr NGA-SFHPQ USA CIV" w:date="2024-03-20T19:57:00Z">
              <w:r w:rsidRPr="00656550" w:rsidDel="00AB2388">
                <w:rPr>
                  <w:rFonts w:ascii="Arial" w:hAnsi="Arial" w:cs="Arial"/>
                  <w:b/>
                  <w:sz w:val="18"/>
                  <w:szCs w:val="18"/>
                </w:rPr>
                <w:delText>locationName</w:delText>
              </w:r>
            </w:del>
          </w:p>
        </w:tc>
        <w:tc>
          <w:tcPr>
            <w:tcW w:w="1978" w:type="dxa"/>
          </w:tcPr>
          <w:p w14:paraId="4DDBD5D7" w14:textId="52E82B2B" w:rsidR="00A2555D" w:rsidRPr="00656550" w:rsidDel="00AB2388" w:rsidRDefault="00A2555D" w:rsidP="00603B4E">
            <w:pPr>
              <w:rPr>
                <w:del w:id="8845" w:author="Stacy Timothy -Ed- E Jr NGA-SFHPQ USA CIV" w:date="2024-03-20T19:57:00Z"/>
                <w:rFonts w:ascii="Arial" w:hAnsi="Arial" w:cs="Arial"/>
                <w:sz w:val="18"/>
                <w:szCs w:val="18"/>
              </w:rPr>
            </w:pPr>
            <w:del w:id="8846" w:author="Stacy Timothy -Ed- E Jr NGA-SFHPQ USA CIV" w:date="2024-03-20T19:57:00Z">
              <w:r w:rsidRPr="00656550" w:rsidDel="00AB2388">
                <w:rPr>
                  <w:rFonts w:ascii="Arial" w:hAnsi="Arial" w:cs="Arial"/>
                  <w:sz w:val="18"/>
                  <w:szCs w:val="18"/>
                </w:rPr>
                <w:delText>language: eng</w:delText>
              </w:r>
            </w:del>
          </w:p>
        </w:tc>
      </w:tr>
      <w:tr w:rsidR="00A2555D" w:rsidRPr="003E0474" w:rsidDel="00AB2388" w14:paraId="15DA9701" w14:textId="0BA6B693" w:rsidTr="00603B4E">
        <w:trPr>
          <w:trHeight w:val="20"/>
          <w:del w:id="8847" w:author="Stacy Timothy -Ed- E Jr NGA-SFHPQ USA CIV" w:date="2024-03-20T19:57:00Z"/>
        </w:trPr>
        <w:tc>
          <w:tcPr>
            <w:tcW w:w="3007" w:type="dxa"/>
            <w:vMerge/>
          </w:tcPr>
          <w:p w14:paraId="046FF9E6" w14:textId="63A1BEA8" w:rsidR="00A2555D" w:rsidRPr="00656550" w:rsidDel="00AB2388" w:rsidRDefault="00A2555D" w:rsidP="00603B4E">
            <w:pPr>
              <w:rPr>
                <w:del w:id="8848" w:author="Stacy Timothy -Ed- E Jr NGA-SFHPQ USA CIV" w:date="2024-03-20T19:57:00Z"/>
                <w:rFonts w:ascii="Arial" w:hAnsi="Arial" w:cs="Arial"/>
                <w:b/>
                <w:sz w:val="18"/>
                <w:szCs w:val="18"/>
              </w:rPr>
            </w:pPr>
          </w:p>
        </w:tc>
        <w:tc>
          <w:tcPr>
            <w:tcW w:w="2622" w:type="dxa"/>
            <w:vMerge/>
          </w:tcPr>
          <w:p w14:paraId="56D2AA12" w14:textId="4F1C2A3E" w:rsidR="00A2555D" w:rsidRPr="00656550" w:rsidDel="00AB2388" w:rsidRDefault="00A2555D" w:rsidP="00603B4E">
            <w:pPr>
              <w:rPr>
                <w:del w:id="8849" w:author="Stacy Timothy -Ed- E Jr NGA-SFHPQ USA CIV" w:date="2024-03-20T19:57:00Z"/>
                <w:rFonts w:ascii="Arial" w:hAnsi="Arial" w:cs="Arial"/>
                <w:b/>
                <w:sz w:val="18"/>
                <w:szCs w:val="18"/>
              </w:rPr>
            </w:pPr>
          </w:p>
        </w:tc>
        <w:tc>
          <w:tcPr>
            <w:tcW w:w="1663" w:type="dxa"/>
            <w:vMerge/>
          </w:tcPr>
          <w:p w14:paraId="6AD3533F" w14:textId="068D65FE" w:rsidR="00A2555D" w:rsidRPr="00656550" w:rsidDel="00AB2388" w:rsidRDefault="00A2555D" w:rsidP="00603B4E">
            <w:pPr>
              <w:rPr>
                <w:del w:id="8850" w:author="Stacy Timothy -Ed- E Jr NGA-SFHPQ USA CIV" w:date="2024-03-20T19:57:00Z"/>
                <w:rFonts w:ascii="Arial" w:hAnsi="Arial" w:cs="Arial"/>
                <w:sz w:val="18"/>
                <w:szCs w:val="18"/>
              </w:rPr>
            </w:pPr>
          </w:p>
        </w:tc>
        <w:tc>
          <w:tcPr>
            <w:tcW w:w="1978" w:type="dxa"/>
          </w:tcPr>
          <w:p w14:paraId="482D8881" w14:textId="6EF016C7" w:rsidR="00A2555D" w:rsidRPr="00656550" w:rsidDel="00AB2388" w:rsidRDefault="00A2555D" w:rsidP="00603B4E">
            <w:pPr>
              <w:rPr>
                <w:del w:id="8851" w:author="Stacy Timothy -Ed- E Jr NGA-SFHPQ USA CIV" w:date="2024-03-20T19:57:00Z"/>
                <w:rFonts w:ascii="Arial" w:hAnsi="Arial" w:cs="Arial"/>
                <w:sz w:val="18"/>
                <w:szCs w:val="18"/>
              </w:rPr>
            </w:pPr>
            <w:del w:id="8852" w:author="Stacy Timothy -Ed- E Jr NGA-SFHPQ USA CIV" w:date="2024-03-20T19:57:00Z">
              <w:r w:rsidRPr="00656550" w:rsidDel="00AB2388">
                <w:rPr>
                  <w:rFonts w:ascii="Arial" w:hAnsi="Arial" w:cs="Arial"/>
                  <w:b/>
                  <w:sz w:val="18"/>
                  <w:szCs w:val="18"/>
                </w:rPr>
                <w:delText>text</w:delText>
              </w:r>
              <w:r w:rsidRPr="00656550" w:rsidDel="00AB2388">
                <w:rPr>
                  <w:rFonts w:ascii="Arial" w:hAnsi="Arial" w:cs="Arial"/>
                  <w:sz w:val="18"/>
                  <w:szCs w:val="18"/>
                </w:rPr>
                <w:delText>:</w:delText>
              </w:r>
              <w:r w:rsidDel="00AB2388">
                <w:rPr>
                  <w:rFonts w:ascii="Arial" w:hAnsi="Arial" w:cs="Arial"/>
                  <w:sz w:val="18"/>
                  <w:szCs w:val="18"/>
                </w:rPr>
                <w:delText xml:space="preserve"> NORTHWEST ATLANTIC OCEAN</w:delText>
              </w:r>
            </w:del>
          </w:p>
        </w:tc>
      </w:tr>
      <w:tr w:rsidR="00A2555D" w:rsidRPr="003E0474" w:rsidDel="00AB2388" w14:paraId="519D1F29" w14:textId="49A4A852" w:rsidTr="00603B4E">
        <w:trPr>
          <w:trHeight w:val="20"/>
          <w:del w:id="8853" w:author="Stacy Timothy -Ed- E Jr NGA-SFHPQ USA CIV" w:date="2024-03-20T19:57:00Z"/>
        </w:trPr>
        <w:tc>
          <w:tcPr>
            <w:tcW w:w="3007" w:type="dxa"/>
            <w:vMerge/>
          </w:tcPr>
          <w:p w14:paraId="7DDFC88B" w14:textId="15B6D6A2" w:rsidR="00A2555D" w:rsidRPr="00656550" w:rsidDel="00AB2388" w:rsidRDefault="00A2555D" w:rsidP="00603B4E">
            <w:pPr>
              <w:rPr>
                <w:del w:id="8854" w:author="Stacy Timothy -Ed- E Jr NGA-SFHPQ USA CIV" w:date="2024-03-20T19:57:00Z"/>
                <w:rFonts w:ascii="Arial" w:hAnsi="Arial" w:cs="Arial"/>
                <w:b/>
                <w:sz w:val="18"/>
                <w:szCs w:val="18"/>
              </w:rPr>
            </w:pPr>
          </w:p>
        </w:tc>
        <w:tc>
          <w:tcPr>
            <w:tcW w:w="2622" w:type="dxa"/>
          </w:tcPr>
          <w:p w14:paraId="0D1D6BC5" w14:textId="2254C54B" w:rsidR="00A2555D" w:rsidRPr="00C11B4C" w:rsidDel="00AB2388" w:rsidRDefault="00A2555D" w:rsidP="00603B4E">
            <w:pPr>
              <w:rPr>
                <w:del w:id="8855" w:author="Stacy Timothy -Ed- E Jr NGA-SFHPQ USA CIV" w:date="2024-03-20T19:57:00Z"/>
                <w:rFonts w:ascii="Arial" w:hAnsi="Arial" w:cs="Arial"/>
                <w:sz w:val="18"/>
                <w:szCs w:val="18"/>
              </w:rPr>
            </w:pPr>
            <w:del w:id="8856" w:author="Stacy Timothy -Ed- E Jr NGA-SFHPQ USA CIV" w:date="2024-03-20T19:57:00Z">
              <w:r w:rsidRPr="00C11B4C" w:rsidDel="00AB2388">
                <w:rPr>
                  <w:rFonts w:ascii="Arial" w:hAnsi="Arial" w:cs="Arial"/>
                  <w:sz w:val="18"/>
                  <w:szCs w:val="18"/>
                </w:rPr>
                <w:delText>locality</w:delText>
              </w:r>
            </w:del>
          </w:p>
        </w:tc>
        <w:tc>
          <w:tcPr>
            <w:tcW w:w="1663" w:type="dxa"/>
          </w:tcPr>
          <w:p w14:paraId="3CBC0E01" w14:textId="292189D1" w:rsidR="00A2555D" w:rsidRPr="00656550" w:rsidDel="00AB2388" w:rsidRDefault="00A2555D" w:rsidP="00603B4E">
            <w:pPr>
              <w:rPr>
                <w:del w:id="8857" w:author="Stacy Timothy -Ed- E Jr NGA-SFHPQ USA CIV" w:date="2024-03-20T19:57:00Z"/>
                <w:rFonts w:ascii="Arial" w:hAnsi="Arial" w:cs="Arial"/>
                <w:sz w:val="18"/>
                <w:szCs w:val="18"/>
              </w:rPr>
            </w:pPr>
            <w:del w:id="8858" w:author="Stacy Timothy -Ed- E Jr NGA-SFHPQ USA CIV" w:date="2024-03-20T19:57:00Z">
              <w:r w:rsidRPr="00656550" w:rsidDel="00AB2388">
                <w:rPr>
                  <w:rFonts w:ascii="Arial" w:hAnsi="Arial" w:cs="Arial"/>
                  <w:sz w:val="18"/>
                  <w:szCs w:val="18"/>
                </w:rPr>
                <w:delText>localityIdentifier</w:delText>
              </w:r>
            </w:del>
          </w:p>
        </w:tc>
        <w:tc>
          <w:tcPr>
            <w:tcW w:w="1978" w:type="dxa"/>
          </w:tcPr>
          <w:p w14:paraId="15720100" w14:textId="06B0D9EA" w:rsidR="00A2555D" w:rsidRPr="00656550" w:rsidDel="00AB2388" w:rsidRDefault="00A2555D" w:rsidP="00603B4E">
            <w:pPr>
              <w:rPr>
                <w:del w:id="8859" w:author="Stacy Timothy -Ed- E Jr NGA-SFHPQ USA CIV" w:date="2024-03-20T19:57:00Z"/>
                <w:rFonts w:ascii="Arial" w:hAnsi="Arial" w:cs="Arial"/>
                <w:b/>
                <w:sz w:val="18"/>
                <w:szCs w:val="18"/>
              </w:rPr>
            </w:pPr>
          </w:p>
        </w:tc>
      </w:tr>
      <w:tr w:rsidR="00A2555D" w:rsidRPr="003E0474" w:rsidDel="00AB2388" w14:paraId="5F1507B0" w14:textId="5805A761" w:rsidTr="00603B4E">
        <w:trPr>
          <w:trHeight w:val="20"/>
          <w:del w:id="8860" w:author="Stacy Timothy -Ed- E Jr NGA-SFHPQ USA CIV" w:date="2024-03-20T19:57:00Z"/>
        </w:trPr>
        <w:tc>
          <w:tcPr>
            <w:tcW w:w="3007" w:type="dxa"/>
            <w:vMerge/>
          </w:tcPr>
          <w:p w14:paraId="13C150A6" w14:textId="4CDA221D" w:rsidR="00A2555D" w:rsidRPr="00656550" w:rsidDel="00AB2388" w:rsidRDefault="00A2555D" w:rsidP="00603B4E">
            <w:pPr>
              <w:rPr>
                <w:del w:id="8861" w:author="Stacy Timothy -Ed- E Jr NGA-SFHPQ USA CIV" w:date="2024-03-20T19:57:00Z"/>
                <w:rFonts w:ascii="Arial" w:hAnsi="Arial" w:cs="Arial"/>
                <w:b/>
                <w:sz w:val="18"/>
                <w:szCs w:val="18"/>
              </w:rPr>
            </w:pPr>
          </w:p>
        </w:tc>
        <w:tc>
          <w:tcPr>
            <w:tcW w:w="2622" w:type="dxa"/>
          </w:tcPr>
          <w:p w14:paraId="7A3FA13B" w14:textId="675B8195" w:rsidR="00A2555D" w:rsidRPr="00656550" w:rsidDel="00AB2388" w:rsidRDefault="00A2555D" w:rsidP="00603B4E">
            <w:pPr>
              <w:rPr>
                <w:del w:id="8862" w:author="Stacy Timothy -Ed- E Jr NGA-SFHPQ USA CIV" w:date="2024-03-20T19:57:00Z"/>
                <w:rFonts w:ascii="Arial" w:hAnsi="Arial" w:cs="Arial"/>
                <w:b/>
                <w:sz w:val="18"/>
                <w:szCs w:val="18"/>
              </w:rPr>
            </w:pPr>
          </w:p>
        </w:tc>
        <w:tc>
          <w:tcPr>
            <w:tcW w:w="1663" w:type="dxa"/>
          </w:tcPr>
          <w:p w14:paraId="761945B9" w14:textId="275D13FF" w:rsidR="00A2555D" w:rsidRPr="00656550" w:rsidDel="00AB2388" w:rsidRDefault="00A2555D" w:rsidP="00603B4E">
            <w:pPr>
              <w:rPr>
                <w:del w:id="8863" w:author="Stacy Timothy -Ed- E Jr NGA-SFHPQ USA CIV" w:date="2024-03-20T19:57:00Z"/>
                <w:rFonts w:ascii="Arial" w:hAnsi="Arial" w:cs="Arial"/>
                <w:sz w:val="18"/>
                <w:szCs w:val="18"/>
              </w:rPr>
            </w:pPr>
            <w:del w:id="8864" w:author="Stacy Timothy -Ed- E Jr NGA-SFHPQ USA CIV" w:date="2024-03-20T19:57:00Z">
              <w:r w:rsidRPr="00656550" w:rsidDel="00AB2388">
                <w:rPr>
                  <w:rFonts w:ascii="Arial" w:hAnsi="Arial" w:cs="Arial"/>
                  <w:b/>
                  <w:sz w:val="18"/>
                  <w:szCs w:val="18"/>
                </w:rPr>
                <w:delText>locationName</w:delText>
              </w:r>
            </w:del>
          </w:p>
        </w:tc>
        <w:tc>
          <w:tcPr>
            <w:tcW w:w="1978" w:type="dxa"/>
          </w:tcPr>
          <w:p w14:paraId="4294BC9F" w14:textId="57EDC75A" w:rsidR="00A2555D" w:rsidRPr="00656550" w:rsidDel="00AB2388" w:rsidRDefault="00A2555D" w:rsidP="00603B4E">
            <w:pPr>
              <w:rPr>
                <w:del w:id="8865" w:author="Stacy Timothy -Ed- E Jr NGA-SFHPQ USA CIV" w:date="2024-03-20T19:57:00Z"/>
                <w:rFonts w:ascii="Arial" w:hAnsi="Arial" w:cs="Arial"/>
                <w:b/>
                <w:sz w:val="18"/>
                <w:szCs w:val="18"/>
              </w:rPr>
            </w:pPr>
            <w:del w:id="8866" w:author="Stacy Timothy -Ed- E Jr NGA-SFHPQ USA CIV" w:date="2024-03-20T19:57:00Z">
              <w:r w:rsidRPr="00656550" w:rsidDel="00AB2388">
                <w:rPr>
                  <w:rFonts w:ascii="Arial" w:hAnsi="Arial" w:cs="Arial"/>
                  <w:sz w:val="18"/>
                  <w:szCs w:val="18"/>
                </w:rPr>
                <w:delText xml:space="preserve">language: </w:delText>
              </w:r>
              <w:r w:rsidDel="00AB2388">
                <w:rPr>
                  <w:rFonts w:ascii="Arial" w:hAnsi="Arial" w:cs="Arial"/>
                  <w:sz w:val="18"/>
                  <w:szCs w:val="18"/>
                </w:rPr>
                <w:delText>eng</w:delText>
              </w:r>
            </w:del>
          </w:p>
        </w:tc>
      </w:tr>
      <w:tr w:rsidR="00A2555D" w:rsidRPr="003E0474" w:rsidDel="00AB2388" w14:paraId="36D94310" w14:textId="017A79AF" w:rsidTr="00603B4E">
        <w:trPr>
          <w:trHeight w:val="20"/>
          <w:del w:id="8867" w:author="Stacy Timothy -Ed- E Jr NGA-SFHPQ USA CIV" w:date="2024-03-20T19:57:00Z"/>
        </w:trPr>
        <w:tc>
          <w:tcPr>
            <w:tcW w:w="3007" w:type="dxa"/>
            <w:vMerge/>
          </w:tcPr>
          <w:p w14:paraId="44D4C24E" w14:textId="6BF30C5A" w:rsidR="00A2555D" w:rsidRPr="00656550" w:rsidDel="00AB2388" w:rsidRDefault="00A2555D" w:rsidP="00603B4E">
            <w:pPr>
              <w:rPr>
                <w:del w:id="8868" w:author="Stacy Timothy -Ed- E Jr NGA-SFHPQ USA CIV" w:date="2024-03-20T19:57:00Z"/>
                <w:rFonts w:ascii="Arial" w:hAnsi="Arial" w:cs="Arial"/>
                <w:b/>
                <w:sz w:val="18"/>
                <w:szCs w:val="18"/>
              </w:rPr>
            </w:pPr>
          </w:p>
        </w:tc>
        <w:tc>
          <w:tcPr>
            <w:tcW w:w="2622" w:type="dxa"/>
          </w:tcPr>
          <w:p w14:paraId="312EFC3C" w14:textId="662DC9E9" w:rsidR="00A2555D" w:rsidRPr="00656550" w:rsidDel="00AB2388" w:rsidRDefault="00A2555D" w:rsidP="00603B4E">
            <w:pPr>
              <w:rPr>
                <w:del w:id="8869" w:author="Stacy Timothy -Ed- E Jr NGA-SFHPQ USA CIV" w:date="2024-03-20T19:57:00Z"/>
                <w:rFonts w:ascii="Arial" w:hAnsi="Arial" w:cs="Arial"/>
                <w:b/>
                <w:sz w:val="18"/>
                <w:szCs w:val="18"/>
              </w:rPr>
            </w:pPr>
          </w:p>
        </w:tc>
        <w:tc>
          <w:tcPr>
            <w:tcW w:w="1663" w:type="dxa"/>
          </w:tcPr>
          <w:p w14:paraId="728F51BA" w14:textId="05A7DB2C" w:rsidR="00A2555D" w:rsidRPr="00656550" w:rsidDel="00AB2388" w:rsidRDefault="00A2555D" w:rsidP="00603B4E">
            <w:pPr>
              <w:rPr>
                <w:del w:id="8870" w:author="Stacy Timothy -Ed- E Jr NGA-SFHPQ USA CIV" w:date="2024-03-20T19:57:00Z"/>
                <w:rFonts w:ascii="Arial" w:hAnsi="Arial" w:cs="Arial"/>
                <w:sz w:val="18"/>
                <w:szCs w:val="18"/>
              </w:rPr>
            </w:pPr>
          </w:p>
        </w:tc>
        <w:tc>
          <w:tcPr>
            <w:tcW w:w="1978" w:type="dxa"/>
          </w:tcPr>
          <w:p w14:paraId="7F3F34CB" w14:textId="7E363ACB" w:rsidR="00A2555D" w:rsidRPr="00C10F02" w:rsidDel="00AB2388"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8871" w:author="Stacy Timothy -Ed- E Jr NGA-SFHPQ USA CIV" w:date="2024-03-20T19:57:00Z"/>
                <w:rFonts w:ascii="Courier New" w:hAnsi="Courier New" w:cs="Courier New"/>
                <w:caps/>
                <w:color w:val="000000"/>
                <w:spacing w:val="-2"/>
                <w:w w:val="99"/>
                <w:sz w:val="20"/>
                <w:lang w:eastAsia="en-GB"/>
              </w:rPr>
            </w:pPr>
            <w:del w:id="8872" w:author="Stacy Timothy -Ed- E Jr NGA-SFHPQ USA CIV" w:date="2024-03-20T19:57:00Z">
              <w:r w:rsidRPr="00656550" w:rsidDel="00AB2388">
                <w:rPr>
                  <w:rFonts w:ascii="Arial" w:hAnsi="Arial" w:cs="Arial"/>
                  <w:b/>
                  <w:sz w:val="18"/>
                  <w:szCs w:val="18"/>
                </w:rPr>
                <w:delText>text</w:delText>
              </w:r>
              <w:r w:rsidRPr="00656550" w:rsidDel="00AB2388">
                <w:rPr>
                  <w:rFonts w:ascii="Arial" w:hAnsi="Arial" w:cs="Arial"/>
                  <w:sz w:val="18"/>
                  <w:szCs w:val="18"/>
                </w:rPr>
                <w:delText xml:space="preserve">: </w:delText>
              </w:r>
              <w:r w:rsidDel="00AB2388">
                <w:rPr>
                  <w:rFonts w:ascii="Arial" w:hAnsi="Arial" w:cs="Arial"/>
                  <w:sz w:val="18"/>
                  <w:szCs w:val="18"/>
                </w:rPr>
                <w:delText>SOUTHEASTERN GRAND BANKS OF NEWFOUNDLAND</w:delText>
              </w:r>
            </w:del>
          </w:p>
        </w:tc>
      </w:tr>
      <w:tr w:rsidR="00A2555D" w:rsidRPr="003E0474" w:rsidDel="00AB2388" w14:paraId="7F132A5A" w14:textId="6C442ECC" w:rsidTr="00603B4E">
        <w:trPr>
          <w:trHeight w:val="20"/>
          <w:del w:id="8873" w:author="Stacy Timothy -Ed- E Jr NGA-SFHPQ USA CIV" w:date="2024-03-20T19:57:00Z"/>
        </w:trPr>
        <w:tc>
          <w:tcPr>
            <w:tcW w:w="3007" w:type="dxa"/>
            <w:vMerge/>
          </w:tcPr>
          <w:p w14:paraId="47EE8545" w14:textId="529ACC78" w:rsidR="00A2555D" w:rsidRPr="00656550" w:rsidDel="00AB2388" w:rsidRDefault="00A2555D" w:rsidP="00603B4E">
            <w:pPr>
              <w:rPr>
                <w:del w:id="8874" w:author="Stacy Timothy -Ed- E Jr NGA-SFHPQ USA CIV" w:date="2024-03-20T19:57:00Z"/>
                <w:rFonts w:ascii="Arial" w:hAnsi="Arial" w:cs="Arial"/>
                <w:sz w:val="18"/>
                <w:szCs w:val="18"/>
              </w:rPr>
            </w:pPr>
          </w:p>
        </w:tc>
        <w:tc>
          <w:tcPr>
            <w:tcW w:w="2622" w:type="dxa"/>
          </w:tcPr>
          <w:p w14:paraId="247B7458" w14:textId="17A303A5" w:rsidR="00A2555D" w:rsidRPr="00656550" w:rsidDel="00AB2388" w:rsidRDefault="00A2555D" w:rsidP="00603B4E">
            <w:pPr>
              <w:rPr>
                <w:del w:id="8875" w:author="Stacy Timothy -Ed- E Jr NGA-SFHPQ USA CIV" w:date="2024-03-20T19:57:00Z"/>
                <w:rFonts w:ascii="Arial" w:hAnsi="Arial" w:cs="Arial"/>
                <w:b/>
                <w:sz w:val="18"/>
                <w:szCs w:val="18"/>
              </w:rPr>
            </w:pPr>
            <w:del w:id="8876" w:author="Stacy Timothy -Ed- E Jr NGA-SFHPQ USA CIV" w:date="2024-03-20T19:57:00Z">
              <w:r w:rsidRPr="00656550" w:rsidDel="00AB2388">
                <w:rPr>
                  <w:rFonts w:ascii="Arial" w:hAnsi="Arial" w:cs="Arial"/>
                  <w:b/>
                  <w:sz w:val="18"/>
                  <w:szCs w:val="18"/>
                </w:rPr>
                <w:delText>messageSeriesIdentifier</w:delText>
              </w:r>
            </w:del>
          </w:p>
        </w:tc>
        <w:tc>
          <w:tcPr>
            <w:tcW w:w="3641" w:type="dxa"/>
            <w:gridSpan w:val="2"/>
          </w:tcPr>
          <w:p w14:paraId="2F2B2A5D" w14:textId="54FD1550" w:rsidR="00A2555D" w:rsidRPr="00656550" w:rsidDel="00AB2388" w:rsidRDefault="00A2555D" w:rsidP="00603B4E">
            <w:pPr>
              <w:rPr>
                <w:del w:id="8877" w:author="Stacy Timothy -Ed- E Jr NGA-SFHPQ USA CIV" w:date="2024-03-20T19:57:00Z"/>
                <w:rFonts w:ascii="Arial" w:hAnsi="Arial" w:cs="Arial"/>
                <w:sz w:val="18"/>
                <w:szCs w:val="18"/>
              </w:rPr>
            </w:pPr>
            <w:del w:id="8878" w:author="Stacy Timothy -Ed- E Jr NGA-SFHPQ USA CIV" w:date="2024-03-20T19:57:00Z">
              <w:r w:rsidRPr="00656550" w:rsidDel="00AB2388">
                <w:rPr>
                  <w:rFonts w:ascii="Arial" w:hAnsi="Arial" w:cs="Arial"/>
                  <w:sz w:val="18"/>
                  <w:szCs w:val="18"/>
                </w:rPr>
                <w:delText xml:space="preserve">country: </w:delText>
              </w:r>
              <w:r w:rsidDel="00AB2388">
                <w:rPr>
                  <w:rFonts w:ascii="Arial" w:hAnsi="Arial" w:cs="Arial"/>
                  <w:sz w:val="18"/>
                  <w:szCs w:val="18"/>
                </w:rPr>
                <w:delText>us</w:delText>
              </w:r>
            </w:del>
          </w:p>
          <w:p w14:paraId="2604F5D2" w14:textId="60973875" w:rsidR="00A2555D" w:rsidRPr="00656550" w:rsidDel="00AB2388" w:rsidRDefault="00A2555D" w:rsidP="00603B4E">
            <w:pPr>
              <w:rPr>
                <w:del w:id="8879" w:author="Stacy Timothy -Ed- E Jr NGA-SFHPQ USA CIV" w:date="2024-03-20T19:57:00Z"/>
                <w:rFonts w:ascii="Arial" w:hAnsi="Arial" w:cs="Arial"/>
                <w:sz w:val="18"/>
                <w:szCs w:val="18"/>
              </w:rPr>
            </w:pPr>
            <w:del w:id="8880" w:author="Stacy Timothy -Ed- E Jr NGA-SFHPQ USA CIV" w:date="2024-03-20T19:57:00Z">
              <w:r w:rsidRPr="00656550" w:rsidDel="00AB2388">
                <w:rPr>
                  <w:rFonts w:ascii="Arial" w:hAnsi="Arial" w:cs="Arial"/>
                  <w:b/>
                  <w:sz w:val="18"/>
                  <w:szCs w:val="18"/>
                </w:rPr>
                <w:delText>nameOfSeries</w:delText>
              </w:r>
              <w:r w:rsidRPr="00656550" w:rsidDel="00AB2388">
                <w:rPr>
                  <w:rFonts w:ascii="Arial" w:hAnsi="Arial" w:cs="Arial"/>
                  <w:sz w:val="18"/>
                  <w:szCs w:val="18"/>
                </w:rPr>
                <w:delText>: NAVAREA</w:delText>
              </w:r>
              <w:r w:rsidDel="00AB2388">
                <w:rPr>
                  <w:rFonts w:ascii="Arial" w:hAnsi="Arial" w:cs="Arial"/>
                  <w:sz w:val="18"/>
                  <w:szCs w:val="18"/>
                </w:rPr>
                <w:delText xml:space="preserve"> IV</w:delText>
              </w:r>
            </w:del>
          </w:p>
          <w:p w14:paraId="2757506F" w14:textId="46F47F4D" w:rsidR="00A2555D" w:rsidRPr="00656550" w:rsidDel="00AB2388" w:rsidRDefault="00A2555D" w:rsidP="00603B4E">
            <w:pPr>
              <w:rPr>
                <w:del w:id="8881" w:author="Stacy Timothy -Ed- E Jr NGA-SFHPQ USA CIV" w:date="2024-03-20T19:57:00Z"/>
                <w:rFonts w:ascii="Arial" w:hAnsi="Arial" w:cs="Arial"/>
                <w:sz w:val="18"/>
                <w:szCs w:val="18"/>
              </w:rPr>
            </w:pPr>
            <w:del w:id="8882" w:author="Stacy Timothy -Ed- E Jr NGA-SFHPQ USA CIV" w:date="2024-03-20T19:57:00Z">
              <w:r w:rsidRPr="00656550" w:rsidDel="00AB2388">
                <w:rPr>
                  <w:rFonts w:ascii="Arial" w:hAnsi="Arial" w:cs="Arial"/>
                  <w:b/>
                  <w:sz w:val="18"/>
                  <w:szCs w:val="18"/>
                </w:rPr>
                <w:delText>productionAgency</w:delText>
              </w:r>
            </w:del>
            <w:ins w:id="8883" w:author="Stacy Timothy -Ed- E Jr NGA-SFHPQ USA CIV" w:date="2024-01-29T09:22:00Z">
              <w:del w:id="8884" w:author="Stacy Timothy -Ed- E Jr NGA-SFHPQ USA CIV" w:date="2024-03-20T19:57:00Z">
                <w:r w:rsidR="004B2930" w:rsidDel="00AB2388">
                  <w:rPr>
                    <w:rFonts w:ascii="Arial" w:hAnsi="Arial" w:cs="Arial"/>
                    <w:b/>
                    <w:sz w:val="18"/>
                    <w:szCs w:val="18"/>
                  </w:rPr>
                  <w:delText>agencyResponsibleForProduction</w:delText>
                </w:r>
              </w:del>
            </w:ins>
            <w:del w:id="8885" w:author="Stacy Timothy -Ed- E Jr NGA-SFHPQ USA CIV" w:date="2024-03-20T19:57:00Z">
              <w:r w:rsidRPr="00656550" w:rsidDel="00AB2388">
                <w:rPr>
                  <w:rFonts w:ascii="Arial" w:hAnsi="Arial" w:cs="Arial"/>
                  <w:sz w:val="18"/>
                  <w:szCs w:val="18"/>
                </w:rPr>
                <w:delText>:</w:delText>
              </w:r>
              <w:r w:rsidDel="00AB2388">
                <w:rPr>
                  <w:rFonts w:ascii="Arial" w:hAnsi="Arial" w:cs="Arial"/>
                  <w:sz w:val="18"/>
                  <w:szCs w:val="18"/>
                </w:rPr>
                <w:delText xml:space="preserve"> NGA</w:delText>
              </w:r>
            </w:del>
          </w:p>
          <w:p w14:paraId="5BB56F51" w14:textId="64E78990" w:rsidR="00A2555D" w:rsidRPr="00656550" w:rsidDel="00AB2388" w:rsidRDefault="00A2555D" w:rsidP="00603B4E">
            <w:pPr>
              <w:rPr>
                <w:del w:id="8886" w:author="Stacy Timothy -Ed- E Jr NGA-SFHPQ USA CIV" w:date="2024-03-20T19:57:00Z"/>
                <w:rFonts w:ascii="Arial" w:hAnsi="Arial" w:cs="Arial"/>
                <w:sz w:val="18"/>
                <w:szCs w:val="18"/>
              </w:rPr>
            </w:pPr>
            <w:del w:id="8887" w:author="Stacy Timothy -Ed- E Jr NGA-SFHPQ USA CIV" w:date="2024-03-20T19:57:00Z">
              <w:r w:rsidRPr="00656550" w:rsidDel="00AB2388">
                <w:rPr>
                  <w:rFonts w:ascii="Arial" w:hAnsi="Arial" w:cs="Arial"/>
                  <w:sz w:val="18"/>
                  <w:szCs w:val="18"/>
                </w:rPr>
                <w:delText>warningIdentifier:</w:delText>
              </w:r>
              <w:r w:rsidRPr="00656550" w:rsidDel="00AB2388">
                <w:rPr>
                  <w:rFonts w:ascii="Arial" w:hAnsi="Arial" w:cs="Arial"/>
                  <w:sz w:val="18"/>
                  <w:szCs w:val="18"/>
                </w:rPr>
                <w:br/>
              </w:r>
              <w:r w:rsidRPr="00656550" w:rsidDel="00AB2388">
                <w:rPr>
                  <w:rFonts w:ascii="Arial" w:hAnsi="Arial" w:cs="Arial"/>
                  <w:b/>
                  <w:sz w:val="18"/>
                  <w:szCs w:val="18"/>
                </w:rPr>
                <w:delText>warningNumber</w:delText>
              </w:r>
              <w:r w:rsidRPr="00656550" w:rsidDel="00AB2388">
                <w:rPr>
                  <w:rFonts w:ascii="Arial" w:hAnsi="Arial" w:cs="Arial"/>
                  <w:sz w:val="18"/>
                  <w:szCs w:val="18"/>
                </w:rPr>
                <w:delText xml:space="preserve">: </w:delText>
              </w:r>
              <w:r w:rsidDel="00AB2388">
                <w:rPr>
                  <w:rFonts w:ascii="Arial" w:hAnsi="Arial" w:cs="Arial"/>
                  <w:sz w:val="18"/>
                  <w:szCs w:val="18"/>
                </w:rPr>
                <w:delText>5</w:delText>
              </w:r>
            </w:del>
          </w:p>
          <w:p w14:paraId="5A7C4AB8" w14:textId="76B80FBB" w:rsidR="00A2555D" w:rsidRPr="00656550" w:rsidDel="00AB2388" w:rsidRDefault="00A2555D" w:rsidP="00603B4E">
            <w:pPr>
              <w:rPr>
                <w:del w:id="8888" w:author="Stacy Timothy -Ed- E Jr NGA-SFHPQ USA CIV" w:date="2024-03-20T19:57:00Z"/>
                <w:rFonts w:ascii="Arial" w:hAnsi="Arial" w:cs="Arial"/>
                <w:sz w:val="18"/>
                <w:szCs w:val="18"/>
              </w:rPr>
            </w:pPr>
            <w:del w:id="8889" w:author="Stacy Timothy -Ed- E Jr NGA-SFHPQ USA CIV" w:date="2024-03-20T19:57:00Z">
              <w:r w:rsidRPr="00656550" w:rsidDel="00AB2388">
                <w:rPr>
                  <w:rFonts w:ascii="Arial" w:hAnsi="Arial" w:cs="Arial"/>
                  <w:b/>
                  <w:sz w:val="18"/>
                  <w:szCs w:val="18"/>
                </w:rPr>
                <w:delText>warningType</w:delText>
              </w:r>
              <w:r w:rsidRPr="00656550" w:rsidDel="00AB2388">
                <w:rPr>
                  <w:rFonts w:ascii="Arial" w:hAnsi="Arial" w:cs="Arial"/>
                  <w:sz w:val="18"/>
                  <w:szCs w:val="18"/>
                </w:rPr>
                <w:delText>: (4) NAVAREA navigational warning</w:delText>
              </w:r>
            </w:del>
          </w:p>
          <w:p w14:paraId="6D4B5BF1" w14:textId="0618460E" w:rsidR="00A2555D" w:rsidRPr="00656550" w:rsidDel="00AB2388" w:rsidRDefault="00A2555D" w:rsidP="00603B4E">
            <w:pPr>
              <w:rPr>
                <w:del w:id="8890" w:author="Stacy Timothy -Ed- E Jr NGA-SFHPQ USA CIV" w:date="2024-03-20T19:57:00Z"/>
                <w:rFonts w:ascii="Arial" w:hAnsi="Arial" w:cs="Arial"/>
                <w:sz w:val="18"/>
                <w:szCs w:val="18"/>
              </w:rPr>
            </w:pPr>
            <w:del w:id="8891" w:author="Stacy Timothy -Ed- E Jr NGA-SFHPQ USA CIV" w:date="2024-03-20T19:57:00Z">
              <w:r w:rsidRPr="00656550" w:rsidDel="00AB2388">
                <w:rPr>
                  <w:rFonts w:ascii="Arial" w:hAnsi="Arial" w:cs="Arial"/>
                  <w:b/>
                  <w:sz w:val="18"/>
                  <w:szCs w:val="18"/>
                </w:rPr>
                <w:delText>year</w:delText>
              </w:r>
              <w:r w:rsidRPr="00656550" w:rsidDel="00AB2388">
                <w:rPr>
                  <w:rFonts w:ascii="Arial" w:hAnsi="Arial" w:cs="Arial"/>
                  <w:sz w:val="18"/>
                  <w:szCs w:val="18"/>
                </w:rPr>
                <w:delText xml:space="preserve">: </w:delText>
              </w:r>
              <w:r w:rsidDel="00AB2388">
                <w:rPr>
                  <w:rFonts w:ascii="Arial" w:hAnsi="Arial" w:cs="Arial"/>
                  <w:sz w:val="18"/>
                  <w:szCs w:val="18"/>
                </w:rPr>
                <w:delText>21</w:delText>
              </w:r>
            </w:del>
          </w:p>
        </w:tc>
      </w:tr>
      <w:tr w:rsidR="00A2555D" w:rsidRPr="003E0474" w:rsidDel="00AB2388" w14:paraId="004CEA40" w14:textId="65C8BF93" w:rsidTr="00603B4E">
        <w:trPr>
          <w:trHeight w:val="20"/>
          <w:del w:id="8892" w:author="Stacy Timothy -Ed- E Jr NGA-SFHPQ USA CIV" w:date="2024-03-20T19:57:00Z"/>
        </w:trPr>
        <w:tc>
          <w:tcPr>
            <w:tcW w:w="3007" w:type="dxa"/>
            <w:vMerge/>
          </w:tcPr>
          <w:p w14:paraId="1D4CBE00" w14:textId="0EC42C4B" w:rsidR="00A2555D" w:rsidRPr="00656550" w:rsidDel="00AB2388" w:rsidRDefault="00A2555D" w:rsidP="00603B4E">
            <w:pPr>
              <w:rPr>
                <w:del w:id="8893" w:author="Stacy Timothy -Ed- E Jr NGA-SFHPQ USA CIV" w:date="2024-03-20T19:57:00Z"/>
                <w:rFonts w:ascii="Arial" w:hAnsi="Arial" w:cs="Arial"/>
                <w:sz w:val="18"/>
                <w:szCs w:val="18"/>
              </w:rPr>
            </w:pPr>
          </w:p>
        </w:tc>
        <w:tc>
          <w:tcPr>
            <w:tcW w:w="2622" w:type="dxa"/>
          </w:tcPr>
          <w:p w14:paraId="2421D0DB" w14:textId="16E3E72E" w:rsidR="00A2555D" w:rsidRPr="00656550" w:rsidDel="00AB2388" w:rsidRDefault="00A2555D" w:rsidP="00603B4E">
            <w:pPr>
              <w:rPr>
                <w:del w:id="8894" w:author="Stacy Timothy -Ed- E Jr NGA-SFHPQ USA CIV" w:date="2024-03-20T19:57:00Z"/>
                <w:rFonts w:ascii="Arial" w:hAnsi="Arial" w:cs="Arial"/>
                <w:sz w:val="18"/>
                <w:szCs w:val="18"/>
              </w:rPr>
            </w:pPr>
            <w:del w:id="8895" w:author="Stacy Timothy -Ed- E Jr NGA-SFHPQ USA CIV" w:date="2024-03-20T19:57:00Z">
              <w:r w:rsidRPr="00656550" w:rsidDel="00AB2388">
                <w:rPr>
                  <w:rFonts w:ascii="Arial" w:hAnsi="Arial" w:cs="Arial"/>
                  <w:sz w:val="18"/>
                  <w:szCs w:val="18"/>
                </w:rPr>
                <w:delText>affectedChartPublications</w:delText>
              </w:r>
            </w:del>
          </w:p>
        </w:tc>
        <w:tc>
          <w:tcPr>
            <w:tcW w:w="3641" w:type="dxa"/>
            <w:gridSpan w:val="2"/>
          </w:tcPr>
          <w:p w14:paraId="405626A5" w14:textId="6F3A6337" w:rsidR="00A2555D" w:rsidRPr="00656550" w:rsidDel="00AB2388" w:rsidRDefault="00A2555D" w:rsidP="00603B4E">
            <w:pPr>
              <w:rPr>
                <w:del w:id="8896" w:author="Stacy Timothy -Ed- E Jr NGA-SFHPQ USA CIV" w:date="2024-03-20T19:57:00Z"/>
                <w:rFonts w:ascii="Arial" w:hAnsi="Arial" w:cs="Arial"/>
                <w:sz w:val="18"/>
                <w:szCs w:val="18"/>
              </w:rPr>
            </w:pPr>
            <w:del w:id="8897" w:author="Stacy Timothy -Ed- E Jr NGA-SFHPQ USA CIV" w:date="2024-03-20T19:57:00Z">
              <w:r w:rsidRPr="00656550" w:rsidDel="00AB2388">
                <w:rPr>
                  <w:rFonts w:ascii="Arial" w:hAnsi="Arial" w:cs="Arial"/>
                  <w:sz w:val="18"/>
                  <w:szCs w:val="18"/>
                </w:rPr>
                <w:delText xml:space="preserve">chartAffected: </w:delText>
              </w:r>
            </w:del>
          </w:p>
          <w:p w14:paraId="44154D8D" w14:textId="2DFD3436" w:rsidR="00A2555D" w:rsidRPr="00656550" w:rsidDel="00AB2388" w:rsidRDefault="00A2555D" w:rsidP="00603B4E">
            <w:pPr>
              <w:rPr>
                <w:del w:id="8898" w:author="Stacy Timothy -Ed- E Jr NGA-SFHPQ USA CIV" w:date="2024-03-20T19:57:00Z"/>
                <w:rFonts w:ascii="Arial" w:hAnsi="Arial" w:cs="Arial"/>
                <w:sz w:val="18"/>
                <w:szCs w:val="18"/>
              </w:rPr>
            </w:pPr>
            <w:del w:id="8899" w:author="Stacy Timothy -Ed- E Jr NGA-SFHPQ USA CIV" w:date="2024-03-20T19:57:00Z">
              <w:r w:rsidRPr="00656550" w:rsidDel="00AB2388">
                <w:rPr>
                  <w:rFonts w:ascii="Arial" w:hAnsi="Arial" w:cs="Arial"/>
                  <w:sz w:val="18"/>
                  <w:szCs w:val="18"/>
                </w:rPr>
                <w:delText>internationalChartAffected: INT___</w:delText>
              </w:r>
            </w:del>
          </w:p>
        </w:tc>
      </w:tr>
      <w:tr w:rsidR="00A2555D" w:rsidRPr="003E0474" w:rsidDel="00AB2388" w14:paraId="7D33B197" w14:textId="58D6FE78" w:rsidTr="00603B4E">
        <w:trPr>
          <w:trHeight w:val="20"/>
          <w:del w:id="8900" w:author="Stacy Timothy -Ed- E Jr NGA-SFHPQ USA CIV" w:date="2024-03-20T19:57:00Z"/>
        </w:trPr>
        <w:tc>
          <w:tcPr>
            <w:tcW w:w="3007" w:type="dxa"/>
            <w:vMerge/>
          </w:tcPr>
          <w:p w14:paraId="21C34C6E" w14:textId="616A60F0" w:rsidR="00A2555D" w:rsidRPr="00656550" w:rsidDel="00AB2388" w:rsidRDefault="00A2555D" w:rsidP="00603B4E">
            <w:pPr>
              <w:rPr>
                <w:del w:id="8901" w:author="Stacy Timothy -Ed- E Jr NGA-SFHPQ USA CIV" w:date="2024-03-20T19:57:00Z"/>
                <w:rFonts w:ascii="Arial" w:hAnsi="Arial" w:cs="Arial"/>
                <w:sz w:val="18"/>
                <w:szCs w:val="18"/>
              </w:rPr>
            </w:pPr>
          </w:p>
        </w:tc>
        <w:tc>
          <w:tcPr>
            <w:tcW w:w="2622" w:type="dxa"/>
          </w:tcPr>
          <w:p w14:paraId="5C57CDC2" w14:textId="4915BEAA" w:rsidR="00A2555D" w:rsidRPr="00656550" w:rsidDel="00AB2388" w:rsidRDefault="00A2555D" w:rsidP="00603B4E">
            <w:pPr>
              <w:rPr>
                <w:del w:id="8902" w:author="Stacy Timothy -Ed- E Jr NGA-SFHPQ USA CIV" w:date="2024-03-20T19:57:00Z"/>
                <w:rFonts w:ascii="Arial" w:hAnsi="Arial" w:cs="Arial"/>
                <w:sz w:val="18"/>
                <w:szCs w:val="18"/>
              </w:rPr>
            </w:pPr>
            <w:del w:id="8903" w:author="Stacy Timothy -Ed- E Jr NGA-SFHPQ USA CIV" w:date="2024-03-20T19:57:00Z">
              <w:r w:rsidRPr="00656550" w:rsidDel="00AB2388">
                <w:rPr>
                  <w:rFonts w:ascii="Arial" w:hAnsi="Arial" w:cs="Arial"/>
                  <w:sz w:val="18"/>
                  <w:szCs w:val="18"/>
                </w:rPr>
                <w:delText>title</w:delText>
              </w:r>
            </w:del>
          </w:p>
        </w:tc>
        <w:tc>
          <w:tcPr>
            <w:tcW w:w="3641" w:type="dxa"/>
            <w:gridSpan w:val="2"/>
          </w:tcPr>
          <w:p w14:paraId="2F7D83BD" w14:textId="624053AD" w:rsidR="00A2555D" w:rsidRPr="00656550" w:rsidDel="00AB2388" w:rsidRDefault="00A2555D" w:rsidP="00603B4E">
            <w:pPr>
              <w:rPr>
                <w:del w:id="8904" w:author="Stacy Timothy -Ed- E Jr NGA-SFHPQ USA CIV" w:date="2024-03-20T19:57:00Z"/>
                <w:rFonts w:ascii="Arial" w:hAnsi="Arial" w:cs="Arial"/>
                <w:sz w:val="18"/>
                <w:szCs w:val="18"/>
              </w:rPr>
            </w:pPr>
          </w:p>
        </w:tc>
      </w:tr>
      <w:tr w:rsidR="00A2555D" w:rsidRPr="003E0474" w:rsidDel="00AB2388" w14:paraId="195CC2E7" w14:textId="09FDCBFD" w:rsidTr="00603B4E">
        <w:trPr>
          <w:trHeight w:val="20"/>
          <w:del w:id="8905" w:author="Stacy Timothy -Ed- E Jr NGA-SFHPQ USA CIV" w:date="2024-03-20T19:57:00Z"/>
        </w:trPr>
        <w:tc>
          <w:tcPr>
            <w:tcW w:w="3007" w:type="dxa"/>
            <w:vMerge/>
          </w:tcPr>
          <w:p w14:paraId="4330D615" w14:textId="4AED2DA4" w:rsidR="00A2555D" w:rsidRPr="00656550" w:rsidDel="00AB2388" w:rsidRDefault="00A2555D" w:rsidP="00603B4E">
            <w:pPr>
              <w:rPr>
                <w:del w:id="8906" w:author="Stacy Timothy -Ed- E Jr NGA-SFHPQ USA CIV" w:date="2024-03-20T19:57:00Z"/>
                <w:rFonts w:ascii="Arial" w:hAnsi="Arial" w:cs="Arial"/>
                <w:sz w:val="18"/>
                <w:szCs w:val="18"/>
              </w:rPr>
            </w:pPr>
          </w:p>
        </w:tc>
        <w:tc>
          <w:tcPr>
            <w:tcW w:w="2622" w:type="dxa"/>
          </w:tcPr>
          <w:p w14:paraId="4391B095" w14:textId="07FCC393" w:rsidR="00A2555D" w:rsidRPr="00656550" w:rsidDel="00AB2388" w:rsidRDefault="00A2555D" w:rsidP="00603B4E">
            <w:pPr>
              <w:rPr>
                <w:del w:id="8907" w:author="Stacy Timothy -Ed- E Jr NGA-SFHPQ USA CIV" w:date="2024-03-20T19:57:00Z"/>
                <w:rFonts w:ascii="Arial" w:hAnsi="Arial" w:cs="Arial"/>
                <w:sz w:val="18"/>
                <w:szCs w:val="18"/>
              </w:rPr>
            </w:pPr>
            <w:del w:id="8908" w:author="Stacy Timothy -Ed- E Jr NGA-SFHPQ USA CIV" w:date="2024-03-20T19:57:00Z">
              <w:r w:rsidRPr="00656550" w:rsidDel="00AB2388">
                <w:rPr>
                  <w:rFonts w:ascii="Arial" w:hAnsi="Arial" w:cs="Arial"/>
                  <w:sz w:val="18"/>
                  <w:szCs w:val="18"/>
                </w:rPr>
                <w:delText>cancellationDate</w:delText>
              </w:r>
            </w:del>
          </w:p>
        </w:tc>
        <w:tc>
          <w:tcPr>
            <w:tcW w:w="3641" w:type="dxa"/>
            <w:gridSpan w:val="2"/>
          </w:tcPr>
          <w:p w14:paraId="47300C82" w14:textId="7C2A9E09" w:rsidR="00A2555D" w:rsidRPr="00656550" w:rsidDel="00AB2388" w:rsidRDefault="00A2555D" w:rsidP="00603B4E">
            <w:pPr>
              <w:rPr>
                <w:del w:id="8909" w:author="Stacy Timothy -Ed- E Jr NGA-SFHPQ USA CIV" w:date="2024-03-20T19:57:00Z"/>
                <w:rFonts w:ascii="Arial" w:hAnsi="Arial" w:cs="Arial"/>
                <w:sz w:val="18"/>
                <w:szCs w:val="18"/>
              </w:rPr>
            </w:pPr>
            <w:del w:id="8910" w:author="Stacy Timothy -Ed- E Jr NGA-SFHPQ USA CIV" w:date="2024-03-20T19:57:00Z">
              <w:r w:rsidDel="00AB2388">
                <w:rPr>
                  <w:rFonts w:ascii="Arial" w:hAnsi="Arial" w:cs="Arial"/>
                  <w:sz w:val="18"/>
                  <w:szCs w:val="18"/>
                </w:rPr>
                <w:delText>20211004T210000Z</w:delText>
              </w:r>
            </w:del>
          </w:p>
        </w:tc>
      </w:tr>
      <w:tr w:rsidR="00A2555D" w:rsidRPr="003E0474" w:rsidDel="00AB2388" w14:paraId="0C66EE67" w14:textId="04BA87CD" w:rsidTr="00603B4E">
        <w:trPr>
          <w:trHeight w:val="20"/>
          <w:del w:id="8911" w:author="Stacy Timothy -Ed- E Jr NGA-SFHPQ USA CIV" w:date="2024-03-20T19:57:00Z"/>
        </w:trPr>
        <w:tc>
          <w:tcPr>
            <w:tcW w:w="3007" w:type="dxa"/>
            <w:vMerge/>
          </w:tcPr>
          <w:p w14:paraId="16ADCC12" w14:textId="6887612E" w:rsidR="00A2555D" w:rsidRPr="00656550" w:rsidDel="00AB2388" w:rsidRDefault="00A2555D" w:rsidP="00603B4E">
            <w:pPr>
              <w:rPr>
                <w:del w:id="8912" w:author="Stacy Timothy -Ed- E Jr NGA-SFHPQ USA CIV" w:date="2024-03-20T19:57:00Z"/>
                <w:rFonts w:ascii="Arial" w:hAnsi="Arial" w:cs="Arial"/>
                <w:sz w:val="18"/>
                <w:szCs w:val="18"/>
              </w:rPr>
            </w:pPr>
          </w:p>
        </w:tc>
        <w:tc>
          <w:tcPr>
            <w:tcW w:w="2622" w:type="dxa"/>
          </w:tcPr>
          <w:p w14:paraId="247A9234" w14:textId="3DAC6E83" w:rsidR="00A2555D" w:rsidRPr="00656550" w:rsidDel="00AB2388" w:rsidRDefault="00A2555D" w:rsidP="00603B4E">
            <w:pPr>
              <w:rPr>
                <w:del w:id="8913" w:author="Stacy Timothy -Ed- E Jr NGA-SFHPQ USA CIV" w:date="2024-03-20T19:57:00Z"/>
                <w:rFonts w:ascii="Arial" w:hAnsi="Arial" w:cs="Arial"/>
                <w:b/>
                <w:sz w:val="18"/>
                <w:szCs w:val="18"/>
              </w:rPr>
            </w:pPr>
            <w:del w:id="8914" w:author="Stacy Timothy -Ed- E Jr NGA-SFHPQ USA CIV" w:date="2024-03-20T19:57:00Z">
              <w:r w:rsidRPr="00656550" w:rsidDel="00AB2388">
                <w:rPr>
                  <w:rFonts w:ascii="Arial" w:hAnsi="Arial" w:cs="Arial"/>
                  <w:b/>
                  <w:sz w:val="18"/>
                  <w:szCs w:val="18"/>
                </w:rPr>
                <w:delText>publicationDate</w:delText>
              </w:r>
            </w:del>
            <w:ins w:id="8915" w:author="Stacy Timothy -Ed- E Jr NGA-SFHPQ USA CIV" w:date="2024-03-04T10:06:00Z">
              <w:del w:id="8916" w:author="Stacy Timothy -Ed- E Jr NGA-SFHPQ USA CIV" w:date="2024-03-20T19:57:00Z">
                <w:r w:rsidR="0066006B" w:rsidDel="00AB2388">
                  <w:rPr>
                    <w:rFonts w:ascii="Arial" w:hAnsi="Arial" w:cs="Arial"/>
                    <w:b/>
                    <w:sz w:val="18"/>
                    <w:szCs w:val="18"/>
                  </w:rPr>
                  <w:delText>publicationTime</w:delText>
                </w:r>
              </w:del>
            </w:ins>
          </w:p>
        </w:tc>
        <w:tc>
          <w:tcPr>
            <w:tcW w:w="3641" w:type="dxa"/>
            <w:gridSpan w:val="2"/>
          </w:tcPr>
          <w:p w14:paraId="0D478932" w14:textId="125FEAAC" w:rsidR="00A2555D" w:rsidRPr="00656550" w:rsidDel="00AB2388" w:rsidRDefault="00A2555D" w:rsidP="00603B4E">
            <w:pPr>
              <w:rPr>
                <w:del w:id="8917" w:author="Stacy Timothy -Ed- E Jr NGA-SFHPQ USA CIV" w:date="2024-03-20T19:57:00Z"/>
                <w:rFonts w:ascii="Arial" w:hAnsi="Arial" w:cs="Arial"/>
                <w:sz w:val="18"/>
                <w:szCs w:val="18"/>
              </w:rPr>
            </w:pPr>
            <w:del w:id="8918" w:author="Stacy Timothy -Ed- E Jr NGA-SFHPQ USA CIV" w:date="2024-03-20T19:57:00Z">
              <w:r w:rsidDel="00AB2388">
                <w:rPr>
                  <w:rFonts w:ascii="Arial" w:hAnsi="Arial" w:cs="Arial"/>
                  <w:sz w:val="18"/>
                  <w:szCs w:val="18"/>
                </w:rPr>
                <w:delText>20211001T210000Z</w:delText>
              </w:r>
            </w:del>
          </w:p>
        </w:tc>
      </w:tr>
      <w:tr w:rsidR="00A2555D" w:rsidDel="00AB2388" w14:paraId="5B031C26" w14:textId="1EA8647A" w:rsidTr="00603B4E">
        <w:trPr>
          <w:trHeight w:val="20"/>
          <w:del w:id="8919" w:author="Stacy Timothy -Ed- E Jr NGA-SFHPQ USA CIV" w:date="2024-03-20T19:57:00Z"/>
        </w:trPr>
        <w:tc>
          <w:tcPr>
            <w:tcW w:w="3007" w:type="dxa"/>
          </w:tcPr>
          <w:p w14:paraId="63D49179" w14:textId="13C3D9C0" w:rsidR="00A2555D" w:rsidRPr="00656550" w:rsidDel="00AB2388" w:rsidRDefault="00A2555D" w:rsidP="00603B4E">
            <w:pPr>
              <w:rPr>
                <w:del w:id="8920" w:author="Stacy Timothy -Ed- E Jr NGA-SFHPQ USA CIV" w:date="2024-03-20T19:57:00Z"/>
                <w:rFonts w:ascii="Arial" w:hAnsi="Arial" w:cs="Arial"/>
                <w:sz w:val="18"/>
                <w:szCs w:val="18"/>
              </w:rPr>
            </w:pPr>
            <w:del w:id="8921" w:author="Stacy Timothy -Ed- E Jr NGA-SFHPQ USA CIV" w:date="2024-03-20T19:57:00Z">
              <w:r w:rsidRPr="001C3341" w:rsidDel="00AB2388">
                <w:rPr>
                  <w:rFonts w:ascii="Arial" w:hAnsi="Arial" w:cs="Arial"/>
                  <w:sz w:val="18"/>
                  <w:szCs w:val="18"/>
                </w:rPr>
                <w:delText>NWPreambleContent</w:delText>
              </w:r>
            </w:del>
          </w:p>
        </w:tc>
        <w:tc>
          <w:tcPr>
            <w:tcW w:w="2622" w:type="dxa"/>
          </w:tcPr>
          <w:p w14:paraId="6CDDC7AA" w14:textId="25787FD7" w:rsidR="00A2555D" w:rsidRPr="00656550" w:rsidDel="00AB2388" w:rsidRDefault="00A2555D" w:rsidP="00603B4E">
            <w:pPr>
              <w:rPr>
                <w:del w:id="8922" w:author="Stacy Timothy -Ed- E Jr NGA-SFHPQ USA CIV" w:date="2024-03-20T19:57:00Z"/>
                <w:rFonts w:ascii="Arial" w:hAnsi="Arial" w:cs="Arial"/>
                <w:b/>
                <w:sz w:val="18"/>
                <w:szCs w:val="18"/>
              </w:rPr>
            </w:pPr>
            <w:del w:id="8923" w:author="Stacy Timothy -Ed- E Jr NGA-SFHPQ USA CIV" w:date="2024-03-20T19:57:00Z">
              <w:r w:rsidDel="00AB2388">
                <w:rPr>
                  <w:rFonts w:ascii="Arial" w:hAnsi="Arial" w:cs="Arial"/>
                  <w:b/>
                  <w:sz w:val="18"/>
                  <w:szCs w:val="18"/>
                </w:rPr>
                <w:delText>navwarnTypeGeneral:</w:delText>
              </w:r>
            </w:del>
          </w:p>
        </w:tc>
        <w:tc>
          <w:tcPr>
            <w:tcW w:w="3641" w:type="dxa"/>
            <w:gridSpan w:val="2"/>
          </w:tcPr>
          <w:p w14:paraId="1341B681" w14:textId="72AE2AAF" w:rsidR="00A2555D" w:rsidDel="00AB2388" w:rsidRDefault="00385C88" w:rsidP="00603B4E">
            <w:pPr>
              <w:rPr>
                <w:del w:id="8924" w:author="Stacy Timothy -Ed- E Jr NGA-SFHPQ USA CIV" w:date="2024-03-20T19:57:00Z"/>
                <w:rFonts w:ascii="Arial" w:hAnsi="Arial" w:cs="Arial"/>
                <w:sz w:val="18"/>
                <w:szCs w:val="18"/>
              </w:rPr>
            </w:pPr>
            <w:ins w:id="8925" w:author="Stacy Timothy -Ed- E Jr NGA-SFHPQ USA CIV" w:date="2024-01-12T16:09:00Z">
              <w:del w:id="8926" w:author="Stacy Timothy -Ed- E Jr NGA-SFHPQ USA CIV" w:date="2024-03-20T19:57:00Z">
                <w:r w:rsidDel="00AB2388">
                  <w:rPr>
                    <w:rFonts w:ascii="Arial" w:hAnsi="Arial" w:cs="Arial"/>
                    <w:sz w:val="18"/>
                    <w:szCs w:val="18"/>
                  </w:rPr>
                  <w:delText>d</w:delText>
                </w:r>
              </w:del>
            </w:ins>
            <w:del w:id="8927" w:author="Stacy Timothy -Ed- E Jr NGA-SFHPQ USA CIV" w:date="2024-03-20T19:57:00Z">
              <w:r w:rsidR="00A2555D" w:rsidDel="00AB2388">
                <w:rPr>
                  <w:rFonts w:ascii="Arial" w:hAnsi="Arial" w:cs="Arial"/>
                  <w:sz w:val="18"/>
                  <w:szCs w:val="18"/>
                </w:rPr>
                <w:delText>Drifting hazarad</w:delText>
              </w:r>
            </w:del>
          </w:p>
        </w:tc>
      </w:tr>
      <w:tr w:rsidR="00A2555D" w:rsidDel="00AB2388" w14:paraId="4B41328B" w14:textId="6E69AAA4" w:rsidTr="00603B4E">
        <w:trPr>
          <w:trHeight w:val="20"/>
          <w:del w:id="8928" w:author="Stacy Timothy -Ed- E Jr NGA-SFHPQ USA CIV" w:date="2024-03-20T19:57:00Z"/>
        </w:trPr>
        <w:tc>
          <w:tcPr>
            <w:tcW w:w="3007" w:type="dxa"/>
          </w:tcPr>
          <w:p w14:paraId="215BBADE" w14:textId="3D235B30" w:rsidR="00A2555D" w:rsidRPr="00656550" w:rsidDel="00AB2388" w:rsidRDefault="00A2555D" w:rsidP="00603B4E">
            <w:pPr>
              <w:rPr>
                <w:del w:id="8929" w:author="Stacy Timothy -Ed- E Jr NGA-SFHPQ USA CIV" w:date="2024-03-20T19:57:00Z"/>
                <w:rFonts w:ascii="Arial" w:hAnsi="Arial" w:cs="Arial"/>
                <w:sz w:val="18"/>
                <w:szCs w:val="18"/>
              </w:rPr>
            </w:pPr>
          </w:p>
        </w:tc>
        <w:tc>
          <w:tcPr>
            <w:tcW w:w="2622" w:type="dxa"/>
          </w:tcPr>
          <w:p w14:paraId="571CA10D" w14:textId="677AAF6D" w:rsidR="00A2555D" w:rsidRPr="00656550" w:rsidDel="00AB2388" w:rsidRDefault="00A2555D" w:rsidP="00603B4E">
            <w:pPr>
              <w:rPr>
                <w:del w:id="8930" w:author="Stacy Timothy -Ed- E Jr NGA-SFHPQ USA CIV" w:date="2024-03-20T19:57:00Z"/>
                <w:rFonts w:ascii="Arial" w:hAnsi="Arial" w:cs="Arial"/>
                <w:b/>
                <w:sz w:val="18"/>
                <w:szCs w:val="18"/>
              </w:rPr>
            </w:pPr>
            <w:del w:id="8931" w:author="Stacy Timothy -Ed- E Jr NGA-SFHPQ USA CIV" w:date="2024-03-20T19:57:00Z">
              <w:r w:rsidDel="00AB2388">
                <w:rPr>
                  <w:rFonts w:ascii="Arial" w:hAnsi="Arial" w:cs="Arial"/>
                  <w:b/>
                  <w:sz w:val="18"/>
                  <w:szCs w:val="18"/>
                </w:rPr>
                <w:delText>intService:</w:delText>
              </w:r>
            </w:del>
          </w:p>
        </w:tc>
        <w:tc>
          <w:tcPr>
            <w:tcW w:w="3641" w:type="dxa"/>
            <w:gridSpan w:val="2"/>
          </w:tcPr>
          <w:p w14:paraId="005B57BA" w14:textId="6B065EA4" w:rsidR="00A2555D" w:rsidDel="00AB2388" w:rsidRDefault="00A2555D" w:rsidP="00603B4E">
            <w:pPr>
              <w:rPr>
                <w:del w:id="8932" w:author="Stacy Timothy -Ed- E Jr NGA-SFHPQ USA CIV" w:date="2024-03-20T19:57:00Z"/>
                <w:rFonts w:ascii="Arial" w:hAnsi="Arial" w:cs="Arial"/>
                <w:sz w:val="18"/>
                <w:szCs w:val="18"/>
              </w:rPr>
            </w:pPr>
            <w:del w:id="8933" w:author="Stacy Timothy -Ed- E Jr NGA-SFHPQ USA CIV" w:date="2024-03-20T19:57:00Z">
              <w:r w:rsidDel="00AB2388">
                <w:rPr>
                  <w:rFonts w:ascii="Arial" w:hAnsi="Arial" w:cs="Arial"/>
                  <w:sz w:val="18"/>
                  <w:szCs w:val="18"/>
                </w:rPr>
                <w:delText>Y</w:delText>
              </w:r>
            </w:del>
            <w:ins w:id="8934" w:author="Stacy Timothy -Ed- E Jr NGA-SFHPQ USA CIV" w:date="2024-01-12T16:09:00Z">
              <w:del w:id="8935" w:author="Stacy Timothy -Ed- E Jr NGA-SFHPQ USA CIV" w:date="2024-03-20T19:57:00Z">
                <w:r w:rsidR="00385C88" w:rsidDel="00AB2388">
                  <w:rPr>
                    <w:rFonts w:ascii="Arial" w:hAnsi="Arial" w:cs="Arial"/>
                    <w:sz w:val="18"/>
                    <w:szCs w:val="18"/>
                  </w:rPr>
                  <w:delText>true</w:delText>
                </w:r>
              </w:del>
            </w:ins>
          </w:p>
        </w:tc>
      </w:tr>
      <w:tr w:rsidR="00A2555D" w:rsidRPr="00656550" w:rsidDel="00AB2388" w14:paraId="74139FA4" w14:textId="5645BD55" w:rsidTr="00603B4E">
        <w:trPr>
          <w:trHeight w:val="20"/>
          <w:del w:id="8936" w:author="Stacy Timothy -Ed- E Jr NGA-SFHPQ USA CIV" w:date="2024-03-20T19:57:00Z"/>
        </w:trPr>
        <w:tc>
          <w:tcPr>
            <w:tcW w:w="3007" w:type="dxa"/>
            <w:vMerge w:val="restart"/>
          </w:tcPr>
          <w:p w14:paraId="1F3CCC47" w14:textId="6B4C1D4E" w:rsidR="00A2555D" w:rsidRPr="00656550" w:rsidDel="00AB2388" w:rsidRDefault="00A2555D" w:rsidP="00603B4E">
            <w:pPr>
              <w:rPr>
                <w:del w:id="8937" w:author="Stacy Timothy -Ed- E Jr NGA-SFHPQ USA CIV" w:date="2024-03-20T19:57:00Z"/>
                <w:rFonts w:ascii="Arial" w:hAnsi="Arial" w:cs="Arial"/>
                <w:b/>
                <w:sz w:val="18"/>
                <w:szCs w:val="18"/>
              </w:rPr>
            </w:pPr>
            <w:del w:id="8938" w:author="Stacy Timothy -Ed- E Jr NGA-SFHPQ USA CIV" w:date="2024-03-20T19:57:00Z">
              <w:r w:rsidDel="00AB2388">
                <w:rPr>
                  <w:rFonts w:ascii="Arial" w:hAnsi="Arial" w:cs="Arial"/>
                  <w:b/>
                  <w:sz w:val="18"/>
                  <w:szCs w:val="18"/>
                </w:rPr>
                <w:delText>NAVWARNPart</w:delText>
              </w:r>
              <w:r w:rsidRPr="00BF368F" w:rsidDel="00AB2388">
                <w:rPr>
                  <w:rFonts w:ascii="Arial" w:hAnsi="Arial" w:cs="Arial"/>
                  <w:b/>
                  <w:sz w:val="18"/>
                  <w:szCs w:val="18"/>
                </w:rPr>
                <w:delText xml:space="preserve"> (ID01)</w:delText>
              </w:r>
            </w:del>
          </w:p>
        </w:tc>
        <w:tc>
          <w:tcPr>
            <w:tcW w:w="2622" w:type="dxa"/>
          </w:tcPr>
          <w:p w14:paraId="7A75701E" w14:textId="30D82FB5" w:rsidR="00A2555D" w:rsidRPr="00656550" w:rsidDel="00AB2388" w:rsidRDefault="00A2555D" w:rsidP="00603B4E">
            <w:pPr>
              <w:rPr>
                <w:del w:id="8939" w:author="Stacy Timothy -Ed- E Jr NGA-SFHPQ USA CIV" w:date="2024-03-20T19:57:00Z"/>
                <w:rFonts w:ascii="Arial" w:hAnsi="Arial" w:cs="Arial"/>
                <w:sz w:val="18"/>
                <w:szCs w:val="18"/>
              </w:rPr>
            </w:pPr>
            <w:del w:id="8940" w:author="Stacy Timothy -Ed- E Jr NGA-SFHPQ USA CIV" w:date="2024-03-20T19:57:00Z">
              <w:r w:rsidDel="00AB2388">
                <w:rPr>
                  <w:rFonts w:ascii="Arial" w:hAnsi="Arial" w:cs="Arial"/>
                  <w:sz w:val="18"/>
                  <w:szCs w:val="18"/>
                </w:rPr>
                <w:delText>header (role)</w:delText>
              </w:r>
            </w:del>
          </w:p>
        </w:tc>
        <w:tc>
          <w:tcPr>
            <w:tcW w:w="3641" w:type="dxa"/>
            <w:gridSpan w:val="2"/>
          </w:tcPr>
          <w:p w14:paraId="065B352C" w14:textId="71F4C566" w:rsidR="00A2555D" w:rsidRPr="00656550" w:rsidDel="00AB2388" w:rsidRDefault="00A2555D" w:rsidP="00603B4E">
            <w:pPr>
              <w:rPr>
                <w:del w:id="8941" w:author="Stacy Timothy -Ed- E Jr NGA-SFHPQ USA CIV" w:date="2024-03-20T19:57:00Z"/>
                <w:rFonts w:ascii="Arial" w:hAnsi="Arial" w:cs="Arial"/>
                <w:sz w:val="18"/>
                <w:szCs w:val="18"/>
              </w:rPr>
            </w:pPr>
            <w:del w:id="8942" w:author="Stacy Timothy -Ed- E Jr NGA-SFHPQ USA CIV" w:date="2024-03-20T19:57:00Z">
              <w:r w:rsidDel="00AB2388">
                <w:rPr>
                  <w:rFonts w:ascii="Arial" w:hAnsi="Arial" w:cs="Arial"/>
                  <w:sz w:val="18"/>
                  <w:szCs w:val="18"/>
                </w:rPr>
                <w:delText>ID00</w:delText>
              </w:r>
            </w:del>
          </w:p>
        </w:tc>
      </w:tr>
      <w:tr w:rsidR="00A2555D" w:rsidRPr="00656550" w:rsidDel="00AB2388" w14:paraId="18F1A748" w14:textId="77A7E9DD" w:rsidTr="00603B4E">
        <w:trPr>
          <w:trHeight w:val="20"/>
          <w:del w:id="8943" w:author="Stacy Timothy -Ed- E Jr NGA-SFHPQ USA CIV" w:date="2024-03-20T19:57:00Z"/>
        </w:trPr>
        <w:tc>
          <w:tcPr>
            <w:tcW w:w="3007" w:type="dxa"/>
            <w:vMerge/>
          </w:tcPr>
          <w:p w14:paraId="2FE03B6F" w14:textId="4C7D59A5" w:rsidR="00A2555D" w:rsidRPr="00656550" w:rsidDel="00AB2388" w:rsidRDefault="00A2555D" w:rsidP="00603B4E">
            <w:pPr>
              <w:rPr>
                <w:del w:id="8944" w:author="Stacy Timothy -Ed- E Jr NGA-SFHPQ USA CIV" w:date="2024-03-20T19:57:00Z"/>
                <w:rFonts w:ascii="Arial" w:hAnsi="Arial" w:cs="Arial"/>
                <w:sz w:val="18"/>
                <w:szCs w:val="18"/>
              </w:rPr>
            </w:pPr>
          </w:p>
        </w:tc>
        <w:tc>
          <w:tcPr>
            <w:tcW w:w="2622" w:type="dxa"/>
          </w:tcPr>
          <w:p w14:paraId="4854D7AF" w14:textId="09A98A84" w:rsidR="00A2555D" w:rsidRPr="00656550" w:rsidDel="00AB2388" w:rsidRDefault="00A2555D" w:rsidP="00603B4E">
            <w:pPr>
              <w:rPr>
                <w:del w:id="8945" w:author="Stacy Timothy -Ed- E Jr NGA-SFHPQ USA CIV" w:date="2024-03-20T19:57:00Z"/>
                <w:rFonts w:ascii="Arial" w:hAnsi="Arial" w:cs="Arial"/>
                <w:b/>
                <w:sz w:val="18"/>
                <w:szCs w:val="18"/>
              </w:rPr>
            </w:pPr>
            <w:del w:id="8946" w:author="Stacy Timothy -Ed- E Jr NGA-SFHPQ USA CIV" w:date="2024-03-20T19:57:00Z">
              <w:r w:rsidDel="00AB2388">
                <w:rPr>
                  <w:rFonts w:ascii="Arial" w:hAnsi="Arial" w:cs="Arial"/>
                  <w:sz w:val="18"/>
                  <w:szCs w:val="18"/>
                </w:rPr>
                <w:delText>theWarningPart (role)</w:delText>
              </w:r>
            </w:del>
          </w:p>
        </w:tc>
        <w:tc>
          <w:tcPr>
            <w:tcW w:w="3641" w:type="dxa"/>
            <w:gridSpan w:val="2"/>
          </w:tcPr>
          <w:p w14:paraId="79E31D8D" w14:textId="7F9E5175" w:rsidR="00A2555D" w:rsidRPr="00656550" w:rsidDel="00AB2388" w:rsidRDefault="00A2555D" w:rsidP="00603B4E">
            <w:pPr>
              <w:rPr>
                <w:del w:id="8947" w:author="Stacy Timothy -Ed- E Jr NGA-SFHPQ USA CIV" w:date="2024-03-20T19:57:00Z"/>
                <w:rFonts w:ascii="Arial" w:hAnsi="Arial" w:cs="Arial"/>
                <w:sz w:val="18"/>
                <w:szCs w:val="18"/>
              </w:rPr>
            </w:pPr>
            <w:del w:id="8948" w:author="Stacy Timothy -Ed- E Jr NGA-SFHPQ USA CIV" w:date="2024-03-20T19:57:00Z">
              <w:r w:rsidDel="00AB2388">
                <w:rPr>
                  <w:rFonts w:ascii="Arial" w:hAnsi="Arial" w:cs="Arial"/>
                  <w:sz w:val="18"/>
                  <w:szCs w:val="18"/>
                </w:rPr>
                <w:delText>ID01</w:delText>
              </w:r>
            </w:del>
          </w:p>
        </w:tc>
      </w:tr>
      <w:tr w:rsidR="00A2555D" w:rsidRPr="00656550" w:rsidDel="00AB2388" w14:paraId="7384F94E" w14:textId="421EDF2F" w:rsidTr="00603B4E">
        <w:trPr>
          <w:trHeight w:val="20"/>
          <w:del w:id="8949" w:author="Stacy Timothy -Ed- E Jr NGA-SFHPQ USA CIV" w:date="2024-03-20T19:57:00Z"/>
        </w:trPr>
        <w:tc>
          <w:tcPr>
            <w:tcW w:w="3007" w:type="dxa"/>
            <w:vMerge/>
          </w:tcPr>
          <w:p w14:paraId="09AB2EC8" w14:textId="7FC3C6EE" w:rsidR="00A2555D" w:rsidRPr="00656550" w:rsidDel="00AB2388" w:rsidRDefault="00A2555D" w:rsidP="00603B4E">
            <w:pPr>
              <w:rPr>
                <w:del w:id="8950" w:author="Stacy Timothy -Ed- E Jr NGA-SFHPQ USA CIV" w:date="2024-03-20T19:57:00Z"/>
                <w:rFonts w:ascii="Arial" w:hAnsi="Arial" w:cs="Arial"/>
                <w:sz w:val="18"/>
                <w:szCs w:val="18"/>
              </w:rPr>
            </w:pPr>
          </w:p>
        </w:tc>
        <w:tc>
          <w:tcPr>
            <w:tcW w:w="2622" w:type="dxa"/>
          </w:tcPr>
          <w:p w14:paraId="072E55EC" w14:textId="49C939EF" w:rsidR="00A2555D" w:rsidRPr="00656550" w:rsidDel="00AB2388" w:rsidRDefault="00A2555D" w:rsidP="00603B4E">
            <w:pPr>
              <w:rPr>
                <w:del w:id="8951" w:author="Stacy Timothy -Ed- E Jr NGA-SFHPQ USA CIV" w:date="2024-03-20T19:57:00Z"/>
                <w:rFonts w:ascii="Arial" w:hAnsi="Arial" w:cs="Arial"/>
                <w:sz w:val="18"/>
                <w:szCs w:val="18"/>
              </w:rPr>
            </w:pPr>
            <w:del w:id="8952" w:author="Stacy Timothy -Ed- E Jr NGA-SFHPQ USA CIV" w:date="2024-03-20T19:57:00Z">
              <w:r w:rsidRPr="00606E42" w:rsidDel="00AB2388">
                <w:rPr>
                  <w:rFonts w:ascii="Arial" w:hAnsi="Arial" w:cs="Arial"/>
                  <w:sz w:val="18"/>
                  <w:szCs w:val="18"/>
                </w:rPr>
                <w:delText>featureName</w:delText>
              </w:r>
            </w:del>
          </w:p>
        </w:tc>
        <w:tc>
          <w:tcPr>
            <w:tcW w:w="3641" w:type="dxa"/>
            <w:gridSpan w:val="2"/>
          </w:tcPr>
          <w:p w14:paraId="17A2F91B" w14:textId="47C06821" w:rsidR="00A2555D" w:rsidDel="00AB2388" w:rsidRDefault="00A2555D" w:rsidP="00603B4E">
            <w:pPr>
              <w:rPr>
                <w:del w:id="8953" w:author="Stacy Timothy -Ed- E Jr NGA-SFHPQ USA CIV" w:date="2024-03-20T19:57:00Z"/>
                <w:rFonts w:ascii="Arial" w:hAnsi="Arial" w:cs="Arial"/>
                <w:sz w:val="18"/>
                <w:szCs w:val="18"/>
              </w:rPr>
            </w:pPr>
            <w:del w:id="8954" w:author="Stacy Timothy -Ed- E Jr NGA-SFHPQ USA CIV" w:date="2024-03-20T19:57:00Z">
              <w:r w:rsidDel="00AB2388">
                <w:rPr>
                  <w:rFonts w:ascii="Arial" w:hAnsi="Arial" w:cs="Arial"/>
                  <w:sz w:val="18"/>
                  <w:szCs w:val="18"/>
                </w:rPr>
                <w:delText>displayName: N</w:delText>
              </w:r>
            </w:del>
          </w:p>
          <w:p w14:paraId="623B4764" w14:textId="3B679FD1" w:rsidR="00A2555D" w:rsidDel="00AB2388" w:rsidRDefault="00A2555D" w:rsidP="00603B4E">
            <w:pPr>
              <w:rPr>
                <w:del w:id="8955" w:author="Stacy Timothy -Ed- E Jr NGA-SFHPQ USA CIV" w:date="2024-03-20T19:57:00Z"/>
                <w:rFonts w:ascii="Arial" w:hAnsi="Arial" w:cs="Arial"/>
                <w:sz w:val="18"/>
                <w:szCs w:val="18"/>
              </w:rPr>
            </w:pPr>
            <w:del w:id="8956" w:author="Stacy Timothy -Ed- E Jr NGA-SFHPQ USA CIV" w:date="2024-03-20T19:57:00Z">
              <w:r w:rsidDel="00AB2388">
                <w:rPr>
                  <w:rFonts w:ascii="Arial" w:hAnsi="Arial" w:cs="Arial"/>
                  <w:sz w:val="18"/>
                  <w:szCs w:val="18"/>
                </w:rPr>
                <w:delText xml:space="preserve">language: </w:delText>
              </w:r>
            </w:del>
          </w:p>
          <w:p w14:paraId="172EA537" w14:textId="4D7950D5" w:rsidR="00A2555D" w:rsidRPr="00656550" w:rsidDel="00AB2388" w:rsidRDefault="00A2555D" w:rsidP="00603B4E">
            <w:pPr>
              <w:rPr>
                <w:del w:id="8957" w:author="Stacy Timothy -Ed- E Jr NGA-SFHPQ USA CIV" w:date="2024-03-20T19:57:00Z"/>
                <w:rFonts w:ascii="Arial" w:hAnsi="Arial" w:cs="Arial"/>
                <w:sz w:val="18"/>
                <w:szCs w:val="18"/>
              </w:rPr>
            </w:pPr>
            <w:del w:id="8958" w:author="Stacy Timothy -Ed- E Jr NGA-SFHPQ USA CIV" w:date="2024-03-20T19:57:00Z">
              <w:r w:rsidDel="00AB2388">
                <w:rPr>
                  <w:rFonts w:ascii="Arial" w:hAnsi="Arial" w:cs="Arial"/>
                  <w:sz w:val="18"/>
                  <w:szCs w:val="18"/>
                </w:rPr>
                <w:delText xml:space="preserve">name: </w:delText>
              </w:r>
            </w:del>
          </w:p>
        </w:tc>
      </w:tr>
      <w:tr w:rsidR="00A2555D" w:rsidRPr="00656550" w:rsidDel="00AB2388" w14:paraId="78F1DC04" w14:textId="1EB53712" w:rsidTr="00603B4E">
        <w:trPr>
          <w:trHeight w:val="20"/>
          <w:del w:id="8959" w:author="Stacy Timothy -Ed- E Jr NGA-SFHPQ USA CIV" w:date="2024-03-20T19:57:00Z"/>
        </w:trPr>
        <w:tc>
          <w:tcPr>
            <w:tcW w:w="3007" w:type="dxa"/>
            <w:vMerge/>
          </w:tcPr>
          <w:p w14:paraId="4F5D2CBB" w14:textId="3564E5D1" w:rsidR="00A2555D" w:rsidRPr="00656550" w:rsidDel="00AB2388" w:rsidRDefault="00A2555D" w:rsidP="00603B4E">
            <w:pPr>
              <w:rPr>
                <w:del w:id="8960" w:author="Stacy Timothy -Ed- E Jr NGA-SFHPQ USA CIV" w:date="2024-03-20T19:57:00Z"/>
                <w:rFonts w:ascii="Arial" w:hAnsi="Arial" w:cs="Arial"/>
                <w:sz w:val="18"/>
                <w:szCs w:val="18"/>
              </w:rPr>
            </w:pPr>
          </w:p>
        </w:tc>
        <w:tc>
          <w:tcPr>
            <w:tcW w:w="2622" w:type="dxa"/>
          </w:tcPr>
          <w:p w14:paraId="4489E477" w14:textId="4B28D0A9" w:rsidR="00A2555D" w:rsidRPr="00656550" w:rsidDel="00AB2388" w:rsidRDefault="00A2555D" w:rsidP="00603B4E">
            <w:pPr>
              <w:rPr>
                <w:del w:id="8961" w:author="Stacy Timothy -Ed- E Jr NGA-SFHPQ USA CIV" w:date="2024-03-20T19:57:00Z"/>
                <w:rFonts w:ascii="Arial" w:hAnsi="Arial" w:cs="Arial"/>
                <w:sz w:val="18"/>
                <w:szCs w:val="18"/>
              </w:rPr>
            </w:pPr>
            <w:del w:id="8962" w:author="Stacy Timothy -Ed- E Jr NGA-SFHPQ USA CIV" w:date="2024-03-20T19:57:00Z">
              <w:r w:rsidRPr="00606E42" w:rsidDel="00AB2388">
                <w:rPr>
                  <w:rFonts w:ascii="Arial" w:hAnsi="Arial" w:cs="Arial"/>
                  <w:sz w:val="18"/>
                  <w:szCs w:val="18"/>
                </w:rPr>
                <w:delText>featureReference</w:delText>
              </w:r>
            </w:del>
          </w:p>
        </w:tc>
        <w:tc>
          <w:tcPr>
            <w:tcW w:w="3641" w:type="dxa"/>
            <w:gridSpan w:val="2"/>
          </w:tcPr>
          <w:p w14:paraId="790E7D99" w14:textId="77D9CD91" w:rsidR="00A2555D" w:rsidDel="00AB2388" w:rsidRDefault="00A2555D" w:rsidP="00603B4E">
            <w:pPr>
              <w:rPr>
                <w:del w:id="8963" w:author="Stacy Timothy -Ed- E Jr NGA-SFHPQ USA CIV" w:date="2024-03-20T19:57:00Z"/>
                <w:rFonts w:ascii="Arial" w:hAnsi="Arial" w:cs="Arial"/>
                <w:sz w:val="18"/>
                <w:szCs w:val="18"/>
              </w:rPr>
            </w:pPr>
            <w:del w:id="8964" w:author="Stacy Timothy -Ed- E Jr NGA-SFHPQ USA CIV" w:date="2024-03-20T19:57:00Z">
              <w:r w:rsidDel="00AB2388">
                <w:rPr>
                  <w:rFonts w:ascii="Arial" w:hAnsi="Arial" w:cs="Arial"/>
                  <w:sz w:val="18"/>
                  <w:szCs w:val="18"/>
                </w:rPr>
                <w:delText>AtoNNumber:</w:delText>
              </w:r>
            </w:del>
          </w:p>
          <w:p w14:paraId="3BF544A7" w14:textId="79B01C46" w:rsidR="00A2555D" w:rsidDel="00AB2388" w:rsidRDefault="00A2555D" w:rsidP="00603B4E">
            <w:pPr>
              <w:rPr>
                <w:del w:id="8965" w:author="Stacy Timothy -Ed- E Jr NGA-SFHPQ USA CIV" w:date="2024-03-20T19:57:00Z"/>
                <w:rFonts w:ascii="Arial" w:hAnsi="Arial" w:cs="Arial"/>
                <w:sz w:val="18"/>
                <w:szCs w:val="18"/>
              </w:rPr>
            </w:pPr>
            <w:del w:id="8966" w:author="Stacy Timothy -Ed- E Jr NGA-SFHPQ USA CIV" w:date="2024-03-20T19:57:00Z">
              <w:r w:rsidDel="00AB2388">
                <w:rPr>
                  <w:rFonts w:ascii="Arial" w:hAnsi="Arial" w:cs="Arial"/>
                  <w:sz w:val="18"/>
                  <w:szCs w:val="18"/>
                </w:rPr>
                <w:delText>featureIdentifier:</w:delText>
              </w:r>
            </w:del>
          </w:p>
          <w:p w14:paraId="4B578E10" w14:textId="60B51A0C" w:rsidR="00A2555D" w:rsidRPr="00656550" w:rsidDel="00AB2388" w:rsidRDefault="00A2555D" w:rsidP="00603B4E">
            <w:pPr>
              <w:rPr>
                <w:del w:id="8967" w:author="Stacy Timothy -Ed- E Jr NGA-SFHPQ USA CIV" w:date="2024-03-20T19:57:00Z"/>
                <w:rFonts w:ascii="Arial" w:hAnsi="Arial" w:cs="Arial"/>
                <w:sz w:val="18"/>
                <w:szCs w:val="18"/>
              </w:rPr>
            </w:pPr>
            <w:del w:id="8968" w:author="Stacy Timothy -Ed- E Jr NGA-SFHPQ USA CIV" w:date="2024-03-20T19:57:00Z">
              <w:r w:rsidDel="00AB2388">
                <w:rPr>
                  <w:rFonts w:ascii="Arial" w:hAnsi="Arial" w:cs="Arial"/>
                  <w:sz w:val="18"/>
                  <w:szCs w:val="18"/>
                </w:rPr>
                <w:delText>ENCFeatureReference:</w:delText>
              </w:r>
            </w:del>
          </w:p>
        </w:tc>
      </w:tr>
      <w:tr w:rsidR="00A2555D" w:rsidRPr="00656550" w:rsidDel="00AB2388" w14:paraId="3473A1B7" w14:textId="74178172" w:rsidTr="00603B4E">
        <w:trPr>
          <w:trHeight w:val="20"/>
          <w:del w:id="8969" w:author="Stacy Timothy -Ed- E Jr NGA-SFHPQ USA CIV" w:date="2024-03-20T19:57:00Z"/>
        </w:trPr>
        <w:tc>
          <w:tcPr>
            <w:tcW w:w="3007" w:type="dxa"/>
            <w:vMerge/>
          </w:tcPr>
          <w:p w14:paraId="71928E58" w14:textId="290E78EB" w:rsidR="00A2555D" w:rsidRPr="00656550" w:rsidDel="00AB2388" w:rsidRDefault="00A2555D" w:rsidP="00603B4E">
            <w:pPr>
              <w:rPr>
                <w:del w:id="8970" w:author="Stacy Timothy -Ed- E Jr NGA-SFHPQ USA CIV" w:date="2024-03-20T19:57:00Z"/>
                <w:rFonts w:ascii="Arial" w:hAnsi="Arial" w:cs="Arial"/>
                <w:sz w:val="18"/>
                <w:szCs w:val="18"/>
              </w:rPr>
            </w:pPr>
          </w:p>
        </w:tc>
        <w:tc>
          <w:tcPr>
            <w:tcW w:w="2622" w:type="dxa"/>
          </w:tcPr>
          <w:p w14:paraId="1E6BC0C7" w14:textId="0F78A024" w:rsidR="00A2555D" w:rsidRPr="00656550" w:rsidDel="00AB2388" w:rsidRDefault="00A2555D" w:rsidP="00603B4E">
            <w:pPr>
              <w:rPr>
                <w:del w:id="8971" w:author="Stacy Timothy -Ed- E Jr NGA-SFHPQ USA CIV" w:date="2024-03-20T19:57:00Z"/>
                <w:rFonts w:ascii="Arial" w:hAnsi="Arial" w:cs="Arial"/>
                <w:sz w:val="18"/>
                <w:szCs w:val="18"/>
              </w:rPr>
            </w:pPr>
            <w:del w:id="8972" w:author="Stacy Timothy -Ed- E Jr NGA-SFHPQ USA CIV" w:date="2024-03-20T19:57:00Z">
              <w:r w:rsidRPr="00606E42" w:rsidDel="00AB2388">
                <w:rPr>
                  <w:rFonts w:ascii="Arial" w:hAnsi="Arial" w:cs="Arial"/>
                  <w:sz w:val="18"/>
                  <w:szCs w:val="18"/>
                </w:rPr>
                <w:delText>fixedDateRange</w:delText>
              </w:r>
            </w:del>
          </w:p>
        </w:tc>
        <w:tc>
          <w:tcPr>
            <w:tcW w:w="3641" w:type="dxa"/>
            <w:gridSpan w:val="2"/>
          </w:tcPr>
          <w:p w14:paraId="26CF610B" w14:textId="21A4315D" w:rsidR="00A2555D" w:rsidDel="00AB2388" w:rsidRDefault="00A2555D" w:rsidP="00603B4E">
            <w:pPr>
              <w:rPr>
                <w:del w:id="8973" w:author="Stacy Timothy -Ed- E Jr NGA-SFHPQ USA CIV" w:date="2024-03-20T19:57:00Z"/>
                <w:rFonts w:ascii="Arial" w:hAnsi="Arial" w:cs="Arial"/>
                <w:sz w:val="18"/>
                <w:szCs w:val="18"/>
              </w:rPr>
            </w:pPr>
            <w:del w:id="8974" w:author="Stacy Timothy -Ed- E Jr NGA-SFHPQ USA CIV" w:date="2024-03-20T19:57:00Z">
              <w:r w:rsidDel="00AB2388">
                <w:rPr>
                  <w:rFonts w:ascii="Arial" w:hAnsi="Arial" w:cs="Arial"/>
                  <w:sz w:val="18"/>
                  <w:szCs w:val="18"/>
                </w:rPr>
                <w:delText>dateEnd:</w:delText>
              </w:r>
            </w:del>
          </w:p>
          <w:p w14:paraId="7CCAB929" w14:textId="33067DAD" w:rsidR="00A2555D" w:rsidDel="00AB2388" w:rsidRDefault="00A2555D" w:rsidP="00603B4E">
            <w:pPr>
              <w:rPr>
                <w:del w:id="8975" w:author="Stacy Timothy -Ed- E Jr NGA-SFHPQ USA CIV" w:date="2024-03-20T19:57:00Z"/>
                <w:rFonts w:ascii="Arial" w:hAnsi="Arial" w:cs="Arial"/>
                <w:sz w:val="18"/>
                <w:szCs w:val="18"/>
              </w:rPr>
            </w:pPr>
            <w:del w:id="8976" w:author="Stacy Timothy -Ed- E Jr NGA-SFHPQ USA CIV" w:date="2024-03-20T19:57:00Z">
              <w:r w:rsidDel="00AB2388">
                <w:rPr>
                  <w:rFonts w:ascii="Arial" w:hAnsi="Arial" w:cs="Arial"/>
                  <w:sz w:val="18"/>
                  <w:szCs w:val="18"/>
                </w:rPr>
                <w:delText>dateStart:</w:delText>
              </w:r>
            </w:del>
          </w:p>
          <w:p w14:paraId="082E55C1" w14:textId="1B1014DD" w:rsidR="00A2555D" w:rsidDel="00AB2388" w:rsidRDefault="00A2555D" w:rsidP="00603B4E">
            <w:pPr>
              <w:rPr>
                <w:del w:id="8977" w:author="Stacy Timothy -Ed- E Jr NGA-SFHPQ USA CIV" w:date="2024-03-20T19:57:00Z"/>
                <w:rFonts w:ascii="Arial" w:hAnsi="Arial" w:cs="Arial"/>
                <w:sz w:val="18"/>
                <w:szCs w:val="18"/>
              </w:rPr>
            </w:pPr>
            <w:del w:id="8978" w:author="Stacy Timothy -Ed- E Jr NGA-SFHPQ USA CIV" w:date="2024-03-20T19:57:00Z">
              <w:r w:rsidDel="00AB2388">
                <w:rPr>
                  <w:rFonts w:ascii="Arial" w:hAnsi="Arial" w:cs="Arial"/>
                  <w:sz w:val="18"/>
                  <w:szCs w:val="18"/>
                </w:rPr>
                <w:delText>timeofDayEnd:</w:delText>
              </w:r>
            </w:del>
          </w:p>
          <w:p w14:paraId="749C8A54" w14:textId="5696D934" w:rsidR="00A2555D" w:rsidRPr="00656550" w:rsidDel="00AB2388" w:rsidRDefault="00A2555D" w:rsidP="00603B4E">
            <w:pPr>
              <w:rPr>
                <w:del w:id="8979" w:author="Stacy Timothy -Ed- E Jr NGA-SFHPQ USA CIV" w:date="2024-03-20T19:57:00Z"/>
                <w:rFonts w:ascii="Arial" w:hAnsi="Arial" w:cs="Arial"/>
                <w:sz w:val="18"/>
                <w:szCs w:val="18"/>
              </w:rPr>
            </w:pPr>
            <w:del w:id="8980" w:author="Stacy Timothy -Ed- E Jr NGA-SFHPQ USA CIV" w:date="2024-03-20T19:57:00Z">
              <w:r w:rsidDel="00AB2388">
                <w:rPr>
                  <w:rFonts w:ascii="Arial" w:hAnsi="Arial" w:cs="Arial"/>
                  <w:sz w:val="18"/>
                  <w:szCs w:val="18"/>
                </w:rPr>
                <w:delText>timeofDayStart:</w:delText>
              </w:r>
            </w:del>
          </w:p>
        </w:tc>
      </w:tr>
      <w:tr w:rsidR="00A2555D" w:rsidRPr="00656550" w:rsidDel="00AB2388" w14:paraId="5A92DB12" w14:textId="47865022" w:rsidTr="00603B4E">
        <w:trPr>
          <w:trHeight w:val="20"/>
          <w:del w:id="8981" w:author="Stacy Timothy -Ed- E Jr NGA-SFHPQ USA CIV" w:date="2024-03-20T19:57:00Z"/>
        </w:trPr>
        <w:tc>
          <w:tcPr>
            <w:tcW w:w="3007" w:type="dxa"/>
            <w:vMerge/>
          </w:tcPr>
          <w:p w14:paraId="530FC438" w14:textId="44CDDF49" w:rsidR="00A2555D" w:rsidRPr="00656550" w:rsidDel="00AB2388" w:rsidRDefault="00A2555D" w:rsidP="00603B4E">
            <w:pPr>
              <w:rPr>
                <w:del w:id="8982" w:author="Stacy Timothy -Ed- E Jr NGA-SFHPQ USA CIV" w:date="2024-03-20T19:57:00Z"/>
                <w:rFonts w:ascii="Arial" w:hAnsi="Arial" w:cs="Arial"/>
                <w:sz w:val="18"/>
                <w:szCs w:val="18"/>
              </w:rPr>
            </w:pPr>
          </w:p>
        </w:tc>
        <w:tc>
          <w:tcPr>
            <w:tcW w:w="2622" w:type="dxa"/>
          </w:tcPr>
          <w:p w14:paraId="1EE770E9" w14:textId="5E94D902" w:rsidR="00A2555D" w:rsidRPr="00656550" w:rsidDel="00AB2388" w:rsidRDefault="00A2555D" w:rsidP="00603B4E">
            <w:pPr>
              <w:rPr>
                <w:del w:id="8983" w:author="Stacy Timothy -Ed- E Jr NGA-SFHPQ USA CIV" w:date="2024-03-20T19:57:00Z"/>
                <w:rFonts w:ascii="Arial" w:hAnsi="Arial" w:cs="Arial"/>
                <w:sz w:val="18"/>
                <w:szCs w:val="18"/>
              </w:rPr>
            </w:pPr>
            <w:del w:id="8984" w:author="Stacy Timothy -Ed- E Jr NGA-SFHPQ USA CIV" w:date="2024-03-20T19:57:00Z">
              <w:r w:rsidRPr="00606E42" w:rsidDel="00AB2388">
                <w:rPr>
                  <w:rFonts w:ascii="Arial" w:hAnsi="Arial" w:cs="Arial"/>
                  <w:b/>
                  <w:sz w:val="18"/>
                  <w:szCs w:val="18"/>
                </w:rPr>
                <w:delText>warningInformation</w:delText>
              </w:r>
            </w:del>
          </w:p>
        </w:tc>
        <w:tc>
          <w:tcPr>
            <w:tcW w:w="3641" w:type="dxa"/>
            <w:gridSpan w:val="2"/>
          </w:tcPr>
          <w:p w14:paraId="2FE368F2" w14:textId="7EFF303A" w:rsidR="00A2555D" w:rsidDel="00AB2388" w:rsidRDefault="00A2555D" w:rsidP="00603B4E">
            <w:pPr>
              <w:rPr>
                <w:del w:id="8985" w:author="Stacy Timothy -Ed- E Jr NGA-SFHPQ USA CIV" w:date="2024-03-20T19:57:00Z"/>
                <w:rFonts w:ascii="Arial" w:hAnsi="Arial" w:cs="Arial"/>
                <w:sz w:val="18"/>
                <w:szCs w:val="18"/>
              </w:rPr>
            </w:pPr>
            <w:del w:id="8986" w:author="Stacy Timothy -Ed- E Jr NGA-SFHPQ USA CIV" w:date="2024-03-20T19:57:00Z">
              <w:r w:rsidRPr="00606E42" w:rsidDel="00AB2388">
                <w:rPr>
                  <w:rFonts w:ascii="Arial" w:hAnsi="Arial" w:cs="Arial"/>
                  <w:b/>
                  <w:sz w:val="18"/>
                  <w:szCs w:val="18"/>
                </w:rPr>
                <w:delText>Text</w:delText>
              </w:r>
              <w:r w:rsidDel="00AB2388">
                <w:rPr>
                  <w:rFonts w:ascii="Arial" w:hAnsi="Arial" w:cs="Arial"/>
                  <w:b/>
                  <w:sz w:val="18"/>
                  <w:szCs w:val="18"/>
                </w:rPr>
                <w:delText xml:space="preserve">: </w:delText>
              </w:r>
              <w:r w:rsidDel="00AB2388">
                <w:rPr>
                  <w:rFonts w:ascii="Courier New" w:hAnsi="Courier New" w:cs="Courier New"/>
                  <w:caps/>
                  <w:color w:val="000000"/>
                  <w:sz w:val="20"/>
                  <w:lang w:eastAsia="en-GB"/>
                </w:rPr>
                <w:delText xml:space="preserve">DEAD WHALE, 10 METRES IN LENGTH REPORTED ADRIFT AT 032100 UTC AUG 2100. </w:delText>
              </w:r>
            </w:del>
          </w:p>
          <w:p w14:paraId="423DDEA3" w14:textId="3AF797C6" w:rsidR="00A2555D" w:rsidRPr="00656550" w:rsidDel="00AB2388" w:rsidRDefault="00A2555D" w:rsidP="00603B4E">
            <w:pPr>
              <w:rPr>
                <w:del w:id="8987" w:author="Stacy Timothy -Ed- E Jr NGA-SFHPQ USA CIV" w:date="2024-03-20T19:57:00Z"/>
                <w:rFonts w:ascii="Arial" w:hAnsi="Arial" w:cs="Arial"/>
                <w:sz w:val="18"/>
                <w:szCs w:val="18"/>
              </w:rPr>
            </w:pPr>
            <w:del w:id="8988" w:author="Stacy Timothy -Ed- E Jr NGA-SFHPQ USA CIV" w:date="2024-03-20T19:57:00Z">
              <w:r w:rsidRPr="00D24032" w:rsidDel="00AB2388">
                <w:rPr>
                  <w:rFonts w:ascii="Arial" w:hAnsi="Arial" w:cs="Arial"/>
                  <w:b/>
                  <w:bCs/>
                  <w:sz w:val="18"/>
                  <w:szCs w:val="18"/>
                </w:rPr>
                <w:delText>NavwarnTypeDetails</w:delText>
              </w:r>
              <w:r w:rsidDel="00AB2388">
                <w:rPr>
                  <w:rFonts w:ascii="Arial" w:hAnsi="Arial" w:cs="Arial"/>
                  <w:sz w:val="18"/>
                  <w:szCs w:val="18"/>
                </w:rPr>
                <w:delText>: dead whale adrift</w:delText>
              </w:r>
            </w:del>
          </w:p>
        </w:tc>
      </w:tr>
      <w:tr w:rsidR="00A2555D" w:rsidRPr="00656550" w:rsidDel="00AB2388" w14:paraId="719E9091" w14:textId="5CECE931" w:rsidTr="00603B4E">
        <w:trPr>
          <w:trHeight w:val="20"/>
          <w:del w:id="8989" w:author="Stacy Timothy -Ed- E Jr NGA-SFHPQ USA CIV" w:date="2024-03-20T19:57:00Z"/>
        </w:trPr>
        <w:tc>
          <w:tcPr>
            <w:tcW w:w="3007" w:type="dxa"/>
            <w:vMerge/>
          </w:tcPr>
          <w:p w14:paraId="4EEB22CC" w14:textId="06BD13F4" w:rsidR="00A2555D" w:rsidRPr="00656550" w:rsidDel="00AB2388" w:rsidRDefault="00A2555D" w:rsidP="00603B4E">
            <w:pPr>
              <w:rPr>
                <w:del w:id="8990" w:author="Stacy Timothy -Ed- E Jr NGA-SFHPQ USA CIV" w:date="2024-03-20T19:57:00Z"/>
                <w:rFonts w:ascii="Arial" w:hAnsi="Arial" w:cs="Arial"/>
                <w:sz w:val="18"/>
                <w:szCs w:val="18"/>
              </w:rPr>
            </w:pPr>
          </w:p>
        </w:tc>
        <w:tc>
          <w:tcPr>
            <w:tcW w:w="2622" w:type="dxa"/>
          </w:tcPr>
          <w:p w14:paraId="2DA2BD1C" w14:textId="59987A6F" w:rsidR="00A2555D" w:rsidRPr="00656550" w:rsidDel="00AB2388" w:rsidRDefault="00A2555D" w:rsidP="00603B4E">
            <w:pPr>
              <w:rPr>
                <w:del w:id="8991" w:author="Stacy Timothy -Ed- E Jr NGA-SFHPQ USA CIV" w:date="2024-03-20T19:57:00Z"/>
                <w:rFonts w:ascii="Arial" w:hAnsi="Arial" w:cs="Arial"/>
                <w:b/>
                <w:sz w:val="18"/>
                <w:szCs w:val="18"/>
              </w:rPr>
            </w:pPr>
            <w:del w:id="8992" w:author="Stacy Timothy -Ed- E Jr NGA-SFHPQ USA CIV" w:date="2024-03-20T19:57:00Z">
              <w:r w:rsidRPr="00606E42" w:rsidDel="00AB2388">
                <w:rPr>
                  <w:rFonts w:ascii="Arial" w:hAnsi="Arial" w:cs="Arial"/>
                  <w:sz w:val="18"/>
                  <w:szCs w:val="18"/>
                </w:rPr>
                <w:delText>geometry</w:delText>
              </w:r>
            </w:del>
          </w:p>
        </w:tc>
        <w:tc>
          <w:tcPr>
            <w:tcW w:w="3641" w:type="dxa"/>
            <w:gridSpan w:val="2"/>
          </w:tcPr>
          <w:p w14:paraId="573D9C35" w14:textId="460C3227" w:rsidR="00A2555D" w:rsidRPr="00656550" w:rsidDel="00AB2388" w:rsidRDefault="00A2555D" w:rsidP="00603B4E">
            <w:pPr>
              <w:rPr>
                <w:del w:id="8993" w:author="Stacy Timothy -Ed- E Jr NGA-SFHPQ USA CIV" w:date="2024-03-20T19:57:00Z"/>
                <w:rFonts w:ascii="Arial" w:hAnsi="Arial" w:cs="Arial"/>
                <w:sz w:val="18"/>
                <w:szCs w:val="18"/>
              </w:rPr>
            </w:pPr>
            <w:del w:id="8994" w:author="Stacy Timothy -Ed- E Jr NGA-SFHPQ USA CIV" w:date="2024-03-20T19:57:00Z">
              <w:r w:rsidDel="00AB2388">
                <w:rPr>
                  <w:rFonts w:ascii="Arial" w:hAnsi="Arial" w:cs="Arial"/>
                  <w:sz w:val="18"/>
                  <w:szCs w:val="18"/>
                </w:rPr>
                <w:delText>45-02.60N 048-52.80W</w:delText>
              </w:r>
            </w:del>
          </w:p>
        </w:tc>
      </w:tr>
      <w:tr w:rsidR="00A2555D" w:rsidRPr="00656550" w:rsidDel="00AB2388" w14:paraId="7DCBEE66" w14:textId="7F09BA08" w:rsidTr="00603B4E">
        <w:trPr>
          <w:trHeight w:val="20"/>
          <w:del w:id="8995" w:author="Stacy Timothy -Ed- E Jr NGA-SFHPQ USA CIV" w:date="2024-03-20T19:57:00Z"/>
        </w:trPr>
        <w:tc>
          <w:tcPr>
            <w:tcW w:w="3007" w:type="dxa"/>
            <w:vMerge/>
          </w:tcPr>
          <w:p w14:paraId="6B1CF96B" w14:textId="07BAF3A4" w:rsidR="00A2555D" w:rsidRPr="00656550" w:rsidDel="00AB2388" w:rsidRDefault="00A2555D" w:rsidP="00603B4E">
            <w:pPr>
              <w:rPr>
                <w:del w:id="8996" w:author="Stacy Timothy -Ed- E Jr NGA-SFHPQ USA CIV" w:date="2024-03-20T19:57:00Z"/>
                <w:rFonts w:ascii="Arial" w:hAnsi="Arial" w:cs="Arial"/>
                <w:sz w:val="18"/>
                <w:szCs w:val="18"/>
              </w:rPr>
            </w:pPr>
          </w:p>
        </w:tc>
        <w:tc>
          <w:tcPr>
            <w:tcW w:w="2622" w:type="dxa"/>
          </w:tcPr>
          <w:p w14:paraId="519969B1" w14:textId="0A0CCB47" w:rsidR="00A2555D" w:rsidRPr="00656550" w:rsidDel="00AB2388" w:rsidRDefault="00A2555D" w:rsidP="00603B4E">
            <w:pPr>
              <w:rPr>
                <w:del w:id="8997" w:author="Stacy Timothy -Ed- E Jr NGA-SFHPQ USA CIV" w:date="2024-03-20T19:57:00Z"/>
                <w:rFonts w:ascii="Arial" w:hAnsi="Arial" w:cs="Arial"/>
                <w:sz w:val="18"/>
                <w:szCs w:val="18"/>
              </w:rPr>
            </w:pPr>
            <w:del w:id="8998" w:author="Stacy Timothy -Ed- E Jr NGA-SFHPQ USA CIV" w:date="2024-03-20T19:57:00Z">
              <w:r w:rsidRPr="00606E42" w:rsidDel="00AB2388">
                <w:rPr>
                  <w:rFonts w:ascii="Arial" w:hAnsi="Arial" w:cs="Arial"/>
                  <w:sz w:val="18"/>
                  <w:szCs w:val="18"/>
                </w:rPr>
                <w:delText>areaAffected</w:delText>
              </w:r>
            </w:del>
            <w:ins w:id="8999" w:author="Stacy Timothy -Ed- E Jr NGA-SFHPQ USA CIV" w:date="2024-01-29T09:31:00Z">
              <w:del w:id="9000" w:author="Stacy Timothy -Ed- E Jr NGA-SFHPQ USA CIV" w:date="2024-03-20T19:57:00Z">
                <w:r w:rsidR="00EF497A" w:rsidDel="00AB2388">
                  <w:rPr>
                    <w:rFonts w:ascii="Arial" w:hAnsi="Arial" w:cs="Arial"/>
                    <w:sz w:val="18"/>
                    <w:szCs w:val="18"/>
                  </w:rPr>
                  <w:delText>NAVAWARNAreaAffected</w:delText>
                </w:r>
              </w:del>
            </w:ins>
          </w:p>
        </w:tc>
        <w:tc>
          <w:tcPr>
            <w:tcW w:w="3641" w:type="dxa"/>
            <w:gridSpan w:val="2"/>
          </w:tcPr>
          <w:p w14:paraId="057893D4" w14:textId="35043FA0" w:rsidR="00A2555D" w:rsidRPr="00656550" w:rsidDel="00AB2388" w:rsidRDefault="00A2555D" w:rsidP="00603B4E">
            <w:pPr>
              <w:rPr>
                <w:del w:id="9001" w:author="Stacy Timothy -Ed- E Jr NGA-SFHPQ USA CIV" w:date="2024-03-20T19:57:00Z"/>
                <w:rFonts w:ascii="Arial" w:hAnsi="Arial" w:cs="Arial"/>
                <w:sz w:val="18"/>
                <w:szCs w:val="18"/>
              </w:rPr>
            </w:pPr>
            <w:del w:id="9002" w:author="Stacy Timothy -Ed- E Jr NGA-SFHPQ USA CIV" w:date="2024-03-20T19:57:00Z">
              <w:r w:rsidDel="00AB2388">
                <w:rPr>
                  <w:rFonts w:ascii="Arial" w:hAnsi="Arial" w:cs="Arial"/>
                  <w:sz w:val="18"/>
                  <w:szCs w:val="18"/>
                </w:rPr>
                <w:delText>Point</w:delText>
              </w:r>
            </w:del>
          </w:p>
        </w:tc>
      </w:tr>
      <w:tr w:rsidR="00A2555D" w:rsidRPr="00656550" w:rsidDel="00AB2388" w14:paraId="6EBF4AE2" w14:textId="4A46C30A" w:rsidTr="00603B4E">
        <w:trPr>
          <w:trHeight w:val="20"/>
          <w:del w:id="9003" w:author="Stacy Timothy -Ed- E Jr NGA-SFHPQ USA CIV" w:date="2024-03-20T19:57:00Z"/>
        </w:trPr>
        <w:tc>
          <w:tcPr>
            <w:tcW w:w="3007" w:type="dxa"/>
            <w:vMerge/>
          </w:tcPr>
          <w:p w14:paraId="1385BCB6" w14:textId="3332CE1A" w:rsidR="00A2555D" w:rsidRPr="00656550" w:rsidDel="00AB2388" w:rsidRDefault="00A2555D" w:rsidP="00603B4E">
            <w:pPr>
              <w:rPr>
                <w:del w:id="9004" w:author="Stacy Timothy -Ed- E Jr NGA-SFHPQ USA CIV" w:date="2024-03-20T19:57:00Z"/>
                <w:rFonts w:ascii="Arial" w:hAnsi="Arial" w:cs="Arial"/>
                <w:sz w:val="18"/>
                <w:szCs w:val="18"/>
              </w:rPr>
            </w:pPr>
          </w:p>
        </w:tc>
        <w:tc>
          <w:tcPr>
            <w:tcW w:w="2622" w:type="dxa"/>
          </w:tcPr>
          <w:p w14:paraId="0CA55D20" w14:textId="511F7E9C" w:rsidR="00A2555D" w:rsidRPr="00656550" w:rsidDel="00AB2388" w:rsidRDefault="00A2555D" w:rsidP="00603B4E">
            <w:pPr>
              <w:rPr>
                <w:del w:id="9005" w:author="Stacy Timothy -Ed- E Jr NGA-SFHPQ USA CIV" w:date="2024-03-20T19:57:00Z"/>
                <w:rFonts w:ascii="Arial" w:hAnsi="Arial" w:cs="Arial"/>
                <w:sz w:val="18"/>
                <w:szCs w:val="18"/>
              </w:rPr>
            </w:pPr>
            <w:del w:id="9006" w:author="Stacy Timothy -Ed- E Jr NGA-SFHPQ USA CIV" w:date="2024-03-20T19:57:00Z">
              <w:r w:rsidDel="00AB2388">
                <w:rPr>
                  <w:rFonts w:ascii="Arial" w:hAnsi="Arial" w:cs="Arial"/>
                  <w:sz w:val="18"/>
                  <w:szCs w:val="18"/>
                </w:rPr>
                <w:delText>restriction</w:delText>
              </w:r>
            </w:del>
          </w:p>
        </w:tc>
        <w:tc>
          <w:tcPr>
            <w:tcW w:w="3641" w:type="dxa"/>
            <w:gridSpan w:val="2"/>
          </w:tcPr>
          <w:p w14:paraId="3EF24148" w14:textId="4048F75F" w:rsidR="00A2555D" w:rsidRPr="00656550" w:rsidDel="00AB2388" w:rsidRDefault="00A2555D" w:rsidP="00603B4E">
            <w:pPr>
              <w:rPr>
                <w:del w:id="9007" w:author="Stacy Timothy -Ed- E Jr NGA-SFHPQ USA CIV" w:date="2024-03-20T19:57:00Z"/>
                <w:rFonts w:ascii="Arial" w:hAnsi="Arial" w:cs="Arial"/>
                <w:sz w:val="18"/>
                <w:szCs w:val="18"/>
              </w:rPr>
            </w:pPr>
          </w:p>
        </w:tc>
      </w:tr>
      <w:tr w:rsidR="00A2555D" w:rsidRPr="00606E42" w:rsidDel="00385C88" w14:paraId="4C7AD85F" w14:textId="08A1D1EB" w:rsidTr="00603B4E">
        <w:trPr>
          <w:trHeight w:val="144"/>
          <w:del w:id="9008" w:author="Stacy Timothy -Ed- E Jr NGA-SFHPQ USA CIV" w:date="2024-01-12T16:08:00Z"/>
        </w:trPr>
        <w:tc>
          <w:tcPr>
            <w:tcW w:w="3007" w:type="dxa"/>
          </w:tcPr>
          <w:p w14:paraId="3BA8B73D" w14:textId="44770BF3" w:rsidR="00A2555D" w:rsidRPr="00606E42" w:rsidDel="00385C88" w:rsidRDefault="00A2555D" w:rsidP="00603B4E">
            <w:pPr>
              <w:rPr>
                <w:del w:id="9009" w:author="Stacy Timothy -Ed- E Jr NGA-SFHPQ USA CIV" w:date="2024-01-12T16:08:00Z"/>
                <w:rFonts w:ascii="Arial" w:hAnsi="Arial" w:cs="Arial"/>
                <w:sz w:val="18"/>
                <w:szCs w:val="18"/>
              </w:rPr>
            </w:pPr>
            <w:del w:id="9010" w:author="Stacy Timothy -Ed- E Jr NGA-SFHPQ USA CIV" w:date="2024-01-12T16:08:00Z">
              <w:r w:rsidRPr="003610F9" w:rsidDel="00385C88">
                <w:rPr>
                  <w:rFonts w:ascii="Arial" w:hAnsi="Arial" w:cs="Arial"/>
                  <w:b/>
                  <w:sz w:val="18"/>
                  <w:szCs w:val="18"/>
                </w:rPr>
                <w:delText>TextPlacement (ID02)</w:delText>
              </w:r>
            </w:del>
          </w:p>
        </w:tc>
        <w:tc>
          <w:tcPr>
            <w:tcW w:w="2622" w:type="dxa"/>
          </w:tcPr>
          <w:p w14:paraId="528A71CE" w14:textId="27CAAEDF" w:rsidR="00A2555D" w:rsidRPr="00CB0ABE" w:rsidDel="00385C88" w:rsidRDefault="00A2555D" w:rsidP="00603B4E">
            <w:pPr>
              <w:rPr>
                <w:del w:id="9011" w:author="Stacy Timothy -Ed- E Jr NGA-SFHPQ USA CIV" w:date="2024-01-12T16:08:00Z"/>
                <w:rFonts w:ascii="Arial" w:hAnsi="Arial" w:cs="Arial"/>
                <w:bCs/>
                <w:sz w:val="18"/>
                <w:szCs w:val="18"/>
              </w:rPr>
            </w:pPr>
            <w:del w:id="9012" w:author="Stacy Timothy -Ed- E Jr NGA-SFHPQ USA CIV" w:date="2024-01-12T16:08:00Z">
              <w:r w:rsidRPr="003610F9" w:rsidDel="00385C88">
                <w:rPr>
                  <w:rFonts w:ascii="Arial" w:eastAsia="Arial" w:hAnsi="Arial" w:cs="Arial"/>
                  <w:b/>
                  <w:sz w:val="18"/>
                  <w:szCs w:val="18"/>
                  <w:lang w:val="en-GB" w:eastAsia="en-GB" w:bidi="en-GB"/>
                </w:rPr>
                <w:delText>text</w:delText>
              </w:r>
            </w:del>
          </w:p>
        </w:tc>
        <w:tc>
          <w:tcPr>
            <w:tcW w:w="3641" w:type="dxa"/>
            <w:gridSpan w:val="2"/>
          </w:tcPr>
          <w:p w14:paraId="243CD317" w14:textId="25A3668C" w:rsidR="00A2555D" w:rsidRPr="00606E42" w:rsidDel="00385C88" w:rsidRDefault="00A2555D" w:rsidP="00603B4E">
            <w:pPr>
              <w:rPr>
                <w:del w:id="9013" w:author="Stacy Timothy -Ed- E Jr NGA-SFHPQ USA CIV" w:date="2024-01-12T16:08:00Z"/>
                <w:rFonts w:ascii="Arial" w:hAnsi="Arial" w:cs="Arial"/>
                <w:sz w:val="18"/>
                <w:szCs w:val="18"/>
              </w:rPr>
            </w:pPr>
          </w:p>
        </w:tc>
      </w:tr>
      <w:tr w:rsidR="00A2555D" w:rsidRPr="00606E42" w:rsidDel="00385C88" w14:paraId="72E0CA6A" w14:textId="6CE5BDAD" w:rsidTr="00603B4E">
        <w:trPr>
          <w:trHeight w:val="144"/>
          <w:del w:id="9014" w:author="Stacy Timothy -Ed- E Jr NGA-SFHPQ USA CIV" w:date="2024-01-12T16:08:00Z"/>
        </w:trPr>
        <w:tc>
          <w:tcPr>
            <w:tcW w:w="3007" w:type="dxa"/>
          </w:tcPr>
          <w:p w14:paraId="1FCB8523" w14:textId="42FEDBAB" w:rsidR="00A2555D" w:rsidRPr="00606E42" w:rsidDel="00385C88" w:rsidRDefault="00A2555D" w:rsidP="00603B4E">
            <w:pPr>
              <w:rPr>
                <w:del w:id="9015" w:author="Stacy Timothy -Ed- E Jr NGA-SFHPQ USA CIV" w:date="2024-01-12T16:08:00Z"/>
                <w:rFonts w:ascii="Arial" w:hAnsi="Arial" w:cs="Arial"/>
                <w:sz w:val="18"/>
                <w:szCs w:val="18"/>
              </w:rPr>
            </w:pPr>
          </w:p>
        </w:tc>
        <w:tc>
          <w:tcPr>
            <w:tcW w:w="2622" w:type="dxa"/>
          </w:tcPr>
          <w:p w14:paraId="5DBF5446" w14:textId="553553AD" w:rsidR="00A2555D" w:rsidRPr="00CB0ABE" w:rsidDel="00385C88" w:rsidRDefault="00A2555D" w:rsidP="00603B4E">
            <w:pPr>
              <w:rPr>
                <w:del w:id="9016" w:author="Stacy Timothy -Ed- E Jr NGA-SFHPQ USA CIV" w:date="2024-01-12T16:08:00Z"/>
                <w:rFonts w:ascii="Arial" w:hAnsi="Arial" w:cs="Arial"/>
                <w:bCs/>
                <w:sz w:val="18"/>
                <w:szCs w:val="18"/>
              </w:rPr>
            </w:pPr>
            <w:del w:id="9017" w:author="Stacy Timothy -Ed- E Jr NGA-SFHPQ USA CIV" w:date="2024-01-12T16:08:00Z">
              <w:r w:rsidRPr="003610F9" w:rsidDel="00385C88">
                <w:rPr>
                  <w:rFonts w:ascii="Arial" w:eastAsia="Arial" w:hAnsi="Arial" w:cs="Arial"/>
                  <w:b/>
                  <w:sz w:val="18"/>
                  <w:szCs w:val="18"/>
                  <w:lang w:val="en-GB" w:eastAsia="en-GB" w:bidi="en-GB"/>
                </w:rPr>
                <w:delText>textJustification</w:delText>
              </w:r>
            </w:del>
          </w:p>
        </w:tc>
        <w:tc>
          <w:tcPr>
            <w:tcW w:w="3641" w:type="dxa"/>
            <w:gridSpan w:val="2"/>
          </w:tcPr>
          <w:p w14:paraId="1010E2FD" w14:textId="79D7F52D" w:rsidR="00A2555D" w:rsidRPr="00606E42" w:rsidDel="00385C88" w:rsidRDefault="00A2555D" w:rsidP="00603B4E">
            <w:pPr>
              <w:rPr>
                <w:del w:id="9018" w:author="Stacy Timothy -Ed- E Jr NGA-SFHPQ USA CIV" w:date="2024-01-12T16:08:00Z"/>
                <w:rFonts w:ascii="Arial" w:hAnsi="Arial" w:cs="Arial"/>
                <w:sz w:val="18"/>
                <w:szCs w:val="18"/>
              </w:rPr>
            </w:pPr>
          </w:p>
        </w:tc>
      </w:tr>
      <w:tr w:rsidR="00A2555D" w:rsidRPr="00606E42" w:rsidDel="00385C88" w14:paraId="4D088B3F" w14:textId="64214CE4" w:rsidTr="00603B4E">
        <w:trPr>
          <w:trHeight w:val="144"/>
          <w:del w:id="9019" w:author="Stacy Timothy -Ed- E Jr NGA-SFHPQ USA CIV" w:date="2024-01-12T16:08:00Z"/>
        </w:trPr>
        <w:tc>
          <w:tcPr>
            <w:tcW w:w="3007" w:type="dxa"/>
          </w:tcPr>
          <w:p w14:paraId="34C241CA" w14:textId="44AA7947" w:rsidR="00A2555D" w:rsidRPr="00606E42" w:rsidDel="00385C88" w:rsidRDefault="00A2555D" w:rsidP="00603B4E">
            <w:pPr>
              <w:rPr>
                <w:del w:id="9020" w:author="Stacy Timothy -Ed- E Jr NGA-SFHPQ USA CIV" w:date="2024-01-12T16:08:00Z"/>
                <w:rFonts w:ascii="Arial" w:hAnsi="Arial" w:cs="Arial"/>
                <w:sz w:val="18"/>
                <w:szCs w:val="18"/>
              </w:rPr>
            </w:pPr>
          </w:p>
        </w:tc>
        <w:tc>
          <w:tcPr>
            <w:tcW w:w="2622" w:type="dxa"/>
          </w:tcPr>
          <w:p w14:paraId="1B62B0D6" w14:textId="7BA2FFEF" w:rsidR="00A2555D" w:rsidRPr="00606E42" w:rsidDel="00385C88" w:rsidRDefault="00A2555D" w:rsidP="00603B4E">
            <w:pPr>
              <w:rPr>
                <w:del w:id="9021" w:author="Stacy Timothy -Ed- E Jr NGA-SFHPQ USA CIV" w:date="2024-01-12T16:08:00Z"/>
                <w:rFonts w:ascii="Arial" w:hAnsi="Arial" w:cs="Arial"/>
                <w:sz w:val="18"/>
                <w:szCs w:val="18"/>
              </w:rPr>
            </w:pPr>
            <w:del w:id="9022" w:author="Stacy Timothy -Ed- E Jr NGA-SFHPQ USA CIV" w:date="2024-01-12T16:08:00Z">
              <w:r w:rsidRPr="00C305C0" w:rsidDel="00385C88">
                <w:rPr>
                  <w:rFonts w:ascii="Arial" w:eastAsia="Arial" w:hAnsi="Arial" w:cs="Arial"/>
                  <w:b/>
                  <w:bCs/>
                  <w:sz w:val="18"/>
                  <w:szCs w:val="18"/>
                  <w:lang w:val="en-GB" w:eastAsia="en-GB" w:bidi="en-GB"/>
                </w:rPr>
                <w:delText>geometry</w:delText>
              </w:r>
            </w:del>
          </w:p>
        </w:tc>
        <w:tc>
          <w:tcPr>
            <w:tcW w:w="3641" w:type="dxa"/>
            <w:gridSpan w:val="2"/>
          </w:tcPr>
          <w:p w14:paraId="3426BC0A" w14:textId="37416DE2" w:rsidR="00A2555D" w:rsidRPr="00606E42" w:rsidDel="00385C88" w:rsidRDefault="00A2555D" w:rsidP="00603B4E">
            <w:pPr>
              <w:rPr>
                <w:del w:id="9023" w:author="Stacy Timothy -Ed- E Jr NGA-SFHPQ USA CIV" w:date="2024-01-12T16:08:00Z"/>
                <w:rFonts w:ascii="Arial" w:hAnsi="Arial" w:cs="Arial"/>
                <w:sz w:val="18"/>
                <w:szCs w:val="18"/>
              </w:rPr>
            </w:pPr>
          </w:p>
        </w:tc>
      </w:tr>
      <w:tr w:rsidR="00A2555D" w:rsidRPr="00606E42" w:rsidDel="00385C88" w14:paraId="32B0A256" w14:textId="65272D0F" w:rsidTr="00603B4E">
        <w:trPr>
          <w:trHeight w:val="144"/>
          <w:del w:id="9024" w:author="Stacy Timothy -Ed- E Jr NGA-SFHPQ USA CIV" w:date="2024-01-12T16:08:00Z"/>
        </w:trPr>
        <w:tc>
          <w:tcPr>
            <w:tcW w:w="3007" w:type="dxa"/>
          </w:tcPr>
          <w:p w14:paraId="5BD2D1E4" w14:textId="6C8FC634" w:rsidR="00A2555D" w:rsidRPr="00606E42" w:rsidDel="00385C88" w:rsidRDefault="00A2555D" w:rsidP="00603B4E">
            <w:pPr>
              <w:rPr>
                <w:del w:id="9025" w:author="Stacy Timothy -Ed- E Jr NGA-SFHPQ USA CIV" w:date="2024-01-12T16:08:00Z"/>
                <w:rFonts w:ascii="Arial" w:hAnsi="Arial" w:cs="Arial"/>
                <w:sz w:val="18"/>
                <w:szCs w:val="18"/>
              </w:rPr>
            </w:pPr>
          </w:p>
        </w:tc>
        <w:tc>
          <w:tcPr>
            <w:tcW w:w="2622" w:type="dxa"/>
          </w:tcPr>
          <w:p w14:paraId="41CB0825" w14:textId="229A2D6F" w:rsidR="00A2555D" w:rsidRPr="00606E42" w:rsidDel="00385C88" w:rsidRDefault="00A2555D" w:rsidP="00603B4E">
            <w:pPr>
              <w:rPr>
                <w:del w:id="9026" w:author="Stacy Timothy -Ed- E Jr NGA-SFHPQ USA CIV" w:date="2024-01-12T16:08:00Z"/>
                <w:rFonts w:ascii="Arial" w:hAnsi="Arial" w:cs="Arial"/>
                <w:sz w:val="18"/>
                <w:szCs w:val="18"/>
              </w:rPr>
            </w:pPr>
            <w:del w:id="9027" w:author="Stacy Timothy -Ed- E Jr NGA-SFHPQ USA CIV" w:date="2024-01-12T16:08:00Z">
              <w:r w:rsidDel="00385C88">
                <w:rPr>
                  <w:rFonts w:ascii="Arial" w:hAnsi="Arial" w:cs="Arial"/>
                  <w:sz w:val="18"/>
                  <w:szCs w:val="18"/>
                </w:rPr>
                <w:delText>flipBearing</w:delText>
              </w:r>
            </w:del>
          </w:p>
        </w:tc>
        <w:tc>
          <w:tcPr>
            <w:tcW w:w="3641" w:type="dxa"/>
            <w:gridSpan w:val="2"/>
          </w:tcPr>
          <w:p w14:paraId="250457FF" w14:textId="0FCDCC66" w:rsidR="00A2555D" w:rsidRPr="00606E42" w:rsidDel="00385C88" w:rsidRDefault="00A2555D" w:rsidP="00603B4E">
            <w:pPr>
              <w:rPr>
                <w:del w:id="9028" w:author="Stacy Timothy -Ed- E Jr NGA-SFHPQ USA CIV" w:date="2024-01-12T16:08:00Z"/>
                <w:rFonts w:ascii="Arial" w:hAnsi="Arial" w:cs="Arial"/>
                <w:sz w:val="18"/>
                <w:szCs w:val="18"/>
              </w:rPr>
            </w:pPr>
          </w:p>
        </w:tc>
      </w:tr>
      <w:tr w:rsidR="00A2555D" w:rsidRPr="00606E42" w:rsidDel="00385C88" w14:paraId="0B27C049" w14:textId="6A752759" w:rsidTr="00603B4E">
        <w:trPr>
          <w:trHeight w:val="125"/>
          <w:del w:id="9029" w:author="Stacy Timothy -Ed- E Jr NGA-SFHPQ USA CIV" w:date="2024-01-12T16:08:00Z"/>
        </w:trPr>
        <w:tc>
          <w:tcPr>
            <w:tcW w:w="3007" w:type="dxa"/>
          </w:tcPr>
          <w:p w14:paraId="3D5088C5" w14:textId="2AF887A5" w:rsidR="00A2555D" w:rsidRPr="00D24032" w:rsidDel="00385C88" w:rsidRDefault="00A2555D" w:rsidP="00603B4E">
            <w:pPr>
              <w:rPr>
                <w:del w:id="9030" w:author="Stacy Timothy -Ed- E Jr NGA-SFHPQ USA CIV" w:date="2024-01-12T16:08:00Z"/>
                <w:rFonts w:ascii="Arial" w:hAnsi="Arial" w:cs="Arial"/>
                <w:b/>
                <w:bCs/>
                <w:sz w:val="18"/>
                <w:szCs w:val="18"/>
              </w:rPr>
            </w:pPr>
          </w:p>
        </w:tc>
        <w:tc>
          <w:tcPr>
            <w:tcW w:w="2622" w:type="dxa"/>
          </w:tcPr>
          <w:p w14:paraId="559BCB00" w14:textId="7AE0CDD0" w:rsidR="00A2555D" w:rsidRPr="00C305C0" w:rsidDel="00385C88" w:rsidRDefault="00A2555D" w:rsidP="00603B4E">
            <w:pPr>
              <w:rPr>
                <w:del w:id="9031" w:author="Stacy Timothy -Ed- E Jr NGA-SFHPQ USA CIV" w:date="2024-01-12T16:08:00Z"/>
                <w:rFonts w:ascii="Arial" w:hAnsi="Arial" w:cs="Arial"/>
                <w:b/>
                <w:bCs/>
                <w:sz w:val="18"/>
                <w:szCs w:val="18"/>
              </w:rPr>
            </w:pPr>
            <w:del w:id="9032" w:author="Stacy Timothy -Ed- E Jr NGA-SFHPQ USA CIV" w:date="2024-01-12T16:08:00Z">
              <w:r w:rsidDel="00385C88">
                <w:rPr>
                  <w:rFonts w:ascii="Arial" w:hAnsi="Arial" w:cs="Arial"/>
                  <w:sz w:val="18"/>
                  <w:szCs w:val="18"/>
                </w:rPr>
                <w:delText>ScaleMinimum</w:delText>
              </w:r>
            </w:del>
          </w:p>
        </w:tc>
        <w:tc>
          <w:tcPr>
            <w:tcW w:w="3641" w:type="dxa"/>
            <w:gridSpan w:val="2"/>
          </w:tcPr>
          <w:p w14:paraId="54C7AC3F" w14:textId="1D4490D6" w:rsidR="00A2555D" w:rsidRPr="00606E42" w:rsidDel="00385C88" w:rsidRDefault="00A2555D" w:rsidP="00603B4E">
            <w:pPr>
              <w:rPr>
                <w:del w:id="9033" w:author="Stacy Timothy -Ed- E Jr NGA-SFHPQ USA CIV" w:date="2024-01-12T16:08:00Z"/>
                <w:rFonts w:ascii="Arial" w:hAnsi="Arial" w:cs="Arial"/>
                <w:sz w:val="18"/>
                <w:szCs w:val="18"/>
              </w:rPr>
            </w:pPr>
          </w:p>
        </w:tc>
      </w:tr>
      <w:tr w:rsidR="00A2555D" w:rsidRPr="00606E42" w:rsidDel="00385C88" w14:paraId="26FA08D1" w14:textId="3FE8AA77" w:rsidTr="00603B4E">
        <w:trPr>
          <w:trHeight w:val="144"/>
          <w:del w:id="9034" w:author="Stacy Timothy -Ed- E Jr NGA-SFHPQ USA CIV" w:date="2024-01-12T16:08:00Z"/>
        </w:trPr>
        <w:tc>
          <w:tcPr>
            <w:tcW w:w="3007" w:type="dxa"/>
          </w:tcPr>
          <w:p w14:paraId="0F086A5E" w14:textId="2B7377B8" w:rsidR="00A2555D" w:rsidDel="00385C88" w:rsidRDefault="00A2555D" w:rsidP="00603B4E">
            <w:pPr>
              <w:rPr>
                <w:del w:id="9035" w:author="Stacy Timothy -Ed- E Jr NGA-SFHPQ USA CIV" w:date="2024-01-12T16:08:00Z"/>
                <w:rFonts w:ascii="Arial" w:hAnsi="Arial" w:cs="Arial"/>
                <w:b/>
                <w:bCs/>
                <w:sz w:val="18"/>
                <w:szCs w:val="18"/>
              </w:rPr>
            </w:pPr>
            <w:del w:id="9036" w:author="Stacy Timothy -Ed- E Jr NGA-SFHPQ USA CIV" w:date="2024-01-12T16:08:00Z">
              <w:r w:rsidDel="00385C88">
                <w:rPr>
                  <w:rFonts w:ascii="Arial" w:hAnsi="Arial" w:cs="Arial"/>
                  <w:b/>
                  <w:bCs/>
                  <w:sz w:val="18"/>
                  <w:szCs w:val="18"/>
                </w:rPr>
                <w:delText>References</w:delText>
              </w:r>
            </w:del>
          </w:p>
        </w:tc>
        <w:tc>
          <w:tcPr>
            <w:tcW w:w="2622" w:type="dxa"/>
          </w:tcPr>
          <w:p w14:paraId="50E55451" w14:textId="6C7FC0B6" w:rsidR="00A2555D" w:rsidDel="00385C88" w:rsidRDefault="00A2555D" w:rsidP="00603B4E">
            <w:pPr>
              <w:rPr>
                <w:del w:id="9037" w:author="Stacy Timothy -Ed- E Jr NGA-SFHPQ USA CIV" w:date="2024-01-12T16:08:00Z"/>
                <w:rFonts w:ascii="Arial" w:hAnsi="Arial" w:cs="Arial"/>
                <w:sz w:val="18"/>
                <w:szCs w:val="18"/>
              </w:rPr>
            </w:pPr>
            <w:del w:id="9038" w:author="Stacy Timothy -Ed- E Jr NGA-SFHPQ USA CIV" w:date="2024-01-12T16:08:00Z">
              <w:r w:rsidRPr="00C305C0" w:rsidDel="00385C88">
                <w:rPr>
                  <w:rFonts w:ascii="Arial" w:hAnsi="Arial" w:cs="Arial"/>
                  <w:b/>
                  <w:bCs/>
                  <w:sz w:val="18"/>
                  <w:szCs w:val="18"/>
                </w:rPr>
                <w:delText>noMessageOnHand</w:delText>
              </w:r>
            </w:del>
          </w:p>
        </w:tc>
        <w:tc>
          <w:tcPr>
            <w:tcW w:w="3641" w:type="dxa"/>
            <w:gridSpan w:val="2"/>
          </w:tcPr>
          <w:p w14:paraId="08E07BCC" w14:textId="32354018" w:rsidR="00A2555D" w:rsidRPr="00606E42" w:rsidDel="00385C88" w:rsidRDefault="00A2555D" w:rsidP="00603B4E">
            <w:pPr>
              <w:rPr>
                <w:del w:id="9039" w:author="Stacy Timothy -Ed- E Jr NGA-SFHPQ USA CIV" w:date="2024-01-12T16:08:00Z"/>
                <w:rFonts w:ascii="Arial" w:hAnsi="Arial" w:cs="Arial"/>
                <w:sz w:val="18"/>
                <w:szCs w:val="18"/>
              </w:rPr>
            </w:pPr>
            <w:del w:id="9040" w:author="Stacy Timothy -Ed- E Jr NGA-SFHPQ USA CIV" w:date="2024-01-12T16:08:00Z">
              <w:r w:rsidDel="00385C88">
                <w:rPr>
                  <w:rFonts w:ascii="Arial" w:hAnsi="Arial" w:cs="Arial"/>
                  <w:sz w:val="18"/>
                  <w:szCs w:val="18"/>
                </w:rPr>
                <w:delText>N</w:delText>
              </w:r>
            </w:del>
          </w:p>
        </w:tc>
      </w:tr>
      <w:tr w:rsidR="00A2555D" w:rsidDel="00385C88" w14:paraId="6F307CC9" w14:textId="22AAC298" w:rsidTr="00603B4E">
        <w:trPr>
          <w:trHeight w:val="144"/>
          <w:del w:id="9041" w:author="Stacy Timothy -Ed- E Jr NGA-SFHPQ USA CIV" w:date="2024-01-12T16:08:00Z"/>
        </w:trPr>
        <w:tc>
          <w:tcPr>
            <w:tcW w:w="3007" w:type="dxa"/>
          </w:tcPr>
          <w:p w14:paraId="61310D3F" w14:textId="5BE07796" w:rsidR="00A2555D" w:rsidDel="00385C88" w:rsidRDefault="00A2555D" w:rsidP="00603B4E">
            <w:pPr>
              <w:rPr>
                <w:del w:id="9042" w:author="Stacy Timothy -Ed- E Jr NGA-SFHPQ USA CIV" w:date="2024-01-12T16:08:00Z"/>
                <w:rFonts w:ascii="Arial" w:hAnsi="Arial" w:cs="Arial"/>
                <w:b/>
                <w:bCs/>
                <w:sz w:val="18"/>
                <w:szCs w:val="18"/>
              </w:rPr>
            </w:pPr>
          </w:p>
        </w:tc>
        <w:tc>
          <w:tcPr>
            <w:tcW w:w="2622" w:type="dxa"/>
          </w:tcPr>
          <w:p w14:paraId="31D60321" w14:textId="4D58A5F6" w:rsidR="00A2555D" w:rsidDel="00385C88" w:rsidRDefault="00A2555D" w:rsidP="00603B4E">
            <w:pPr>
              <w:rPr>
                <w:del w:id="9043" w:author="Stacy Timothy -Ed- E Jr NGA-SFHPQ USA CIV" w:date="2024-01-12T16:08:00Z"/>
                <w:rFonts w:ascii="Arial" w:hAnsi="Arial" w:cs="Arial"/>
                <w:sz w:val="18"/>
                <w:szCs w:val="18"/>
              </w:rPr>
            </w:pPr>
            <w:del w:id="9044" w:author="Stacy Timothy -Ed- E Jr NGA-SFHPQ USA CIV" w:date="2024-01-12T16:08:00Z">
              <w:r w:rsidDel="00385C88">
                <w:rPr>
                  <w:rFonts w:ascii="Arial" w:hAnsi="Arial" w:cs="Arial"/>
                  <w:sz w:val="18"/>
                  <w:szCs w:val="18"/>
                </w:rPr>
                <w:delText>ReferenceCategory</w:delText>
              </w:r>
            </w:del>
          </w:p>
        </w:tc>
        <w:tc>
          <w:tcPr>
            <w:tcW w:w="3641" w:type="dxa"/>
            <w:gridSpan w:val="2"/>
          </w:tcPr>
          <w:p w14:paraId="7A42C946" w14:textId="5CE39A7E" w:rsidR="00A2555D" w:rsidDel="00385C88" w:rsidRDefault="00A2555D" w:rsidP="00603B4E">
            <w:pPr>
              <w:rPr>
                <w:del w:id="9045" w:author="Stacy Timothy -Ed- E Jr NGA-SFHPQ USA CIV" w:date="2024-01-12T16:08:00Z"/>
                <w:rFonts w:ascii="Arial" w:hAnsi="Arial" w:cs="Arial"/>
                <w:sz w:val="18"/>
                <w:szCs w:val="18"/>
              </w:rPr>
            </w:pPr>
          </w:p>
        </w:tc>
      </w:tr>
      <w:tr w:rsidR="00A2555D" w:rsidDel="00385C88" w14:paraId="2D4F3E45" w14:textId="1391C632" w:rsidTr="00603B4E">
        <w:trPr>
          <w:trHeight w:val="144"/>
          <w:del w:id="9046" w:author="Stacy Timothy -Ed- E Jr NGA-SFHPQ USA CIV" w:date="2024-01-12T16:08:00Z"/>
        </w:trPr>
        <w:tc>
          <w:tcPr>
            <w:tcW w:w="3007" w:type="dxa"/>
          </w:tcPr>
          <w:p w14:paraId="32301CB0" w14:textId="0BF80D80" w:rsidR="00A2555D" w:rsidDel="00385C88" w:rsidRDefault="00A2555D" w:rsidP="00603B4E">
            <w:pPr>
              <w:rPr>
                <w:del w:id="9047" w:author="Stacy Timothy -Ed- E Jr NGA-SFHPQ USA CIV" w:date="2024-01-12T16:08:00Z"/>
                <w:rFonts w:ascii="Arial" w:hAnsi="Arial" w:cs="Arial"/>
                <w:b/>
                <w:bCs/>
                <w:sz w:val="18"/>
                <w:szCs w:val="18"/>
              </w:rPr>
            </w:pPr>
          </w:p>
        </w:tc>
        <w:tc>
          <w:tcPr>
            <w:tcW w:w="2622" w:type="dxa"/>
          </w:tcPr>
          <w:p w14:paraId="7AC9548A" w14:textId="462A9787" w:rsidR="00A2555D" w:rsidDel="00385C88" w:rsidRDefault="00A2555D" w:rsidP="00603B4E">
            <w:pPr>
              <w:rPr>
                <w:del w:id="9048" w:author="Stacy Timothy -Ed- E Jr NGA-SFHPQ USA CIV" w:date="2024-01-12T16:08:00Z"/>
                <w:rFonts w:ascii="Arial" w:hAnsi="Arial" w:cs="Arial"/>
                <w:sz w:val="18"/>
                <w:szCs w:val="18"/>
              </w:rPr>
            </w:pPr>
            <w:del w:id="9049" w:author="Stacy Timothy -Ed- E Jr NGA-SFHPQ USA CIV" w:date="2024-01-12T16:08:00Z">
              <w:r w:rsidDel="00385C88">
                <w:rPr>
                  <w:rFonts w:ascii="Arial" w:hAnsi="Arial" w:cs="Arial"/>
                  <w:sz w:val="18"/>
                  <w:szCs w:val="18"/>
                </w:rPr>
                <w:delText>messageSeriesIdentifier</w:delText>
              </w:r>
            </w:del>
          </w:p>
        </w:tc>
        <w:tc>
          <w:tcPr>
            <w:tcW w:w="3641" w:type="dxa"/>
            <w:gridSpan w:val="2"/>
          </w:tcPr>
          <w:p w14:paraId="18BD32B6" w14:textId="6B040070" w:rsidR="00A2555D" w:rsidDel="00385C88" w:rsidRDefault="00A2555D" w:rsidP="00603B4E">
            <w:pPr>
              <w:rPr>
                <w:del w:id="9050" w:author="Stacy Timothy -Ed- E Jr NGA-SFHPQ USA CIV" w:date="2024-01-12T16:08:00Z"/>
                <w:rFonts w:ascii="Arial" w:hAnsi="Arial" w:cs="Arial"/>
                <w:sz w:val="18"/>
                <w:szCs w:val="18"/>
              </w:rPr>
            </w:pPr>
          </w:p>
        </w:tc>
      </w:tr>
    </w:tbl>
    <w:p w14:paraId="5414A1DA" w14:textId="77777777" w:rsidR="00A2555D" w:rsidRDefault="00A2555D" w:rsidP="00A2555D">
      <w:pPr>
        <w:pStyle w:val="Heading2"/>
      </w:pPr>
      <w:r>
        <w:t>Example 8 - Mines</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9B1F9F" w14:paraId="2BEE0528" w14:textId="77777777" w:rsidTr="00603B4E">
        <w:trPr>
          <w:trHeight w:val="20"/>
        </w:trPr>
        <w:tc>
          <w:tcPr>
            <w:tcW w:w="2835" w:type="dxa"/>
          </w:tcPr>
          <w:p w14:paraId="3691F84B" w14:textId="77777777" w:rsidR="00A2555D" w:rsidRPr="009B1F9F"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9B1F9F">
              <w:rPr>
                <w:rFonts w:ascii="Arial" w:eastAsia="Arial" w:hAnsi="Arial" w:cs="Arial"/>
                <w:b/>
                <w:sz w:val="18"/>
                <w:lang w:val="en-GB" w:eastAsia="en-GB" w:bidi="en-GB"/>
              </w:rPr>
              <w:t>Message element</w:t>
            </w:r>
          </w:p>
        </w:tc>
        <w:tc>
          <w:tcPr>
            <w:tcW w:w="6476" w:type="dxa"/>
          </w:tcPr>
          <w:p w14:paraId="18EF35C2" w14:textId="77777777" w:rsidR="00A2555D" w:rsidRPr="009B1F9F"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9B1F9F">
              <w:rPr>
                <w:rFonts w:ascii="Arial" w:eastAsia="Arial" w:hAnsi="Arial" w:cs="Arial"/>
                <w:b/>
                <w:sz w:val="18"/>
                <w:lang w:val="en-GB" w:eastAsia="en-GB" w:bidi="en-GB"/>
              </w:rPr>
              <w:t xml:space="preserve">Example </w:t>
            </w:r>
            <w:r>
              <w:rPr>
                <w:rFonts w:ascii="Arial" w:eastAsia="Arial" w:hAnsi="Arial" w:cs="Arial"/>
                <w:b/>
                <w:sz w:val="18"/>
                <w:lang w:val="en-GB" w:eastAsia="en-GB" w:bidi="en-GB"/>
              </w:rPr>
              <w:t xml:space="preserve">8 – </w:t>
            </w:r>
            <w:r>
              <w:rPr>
                <w:rFonts w:ascii="Optima LT Std" w:hAnsi="Optima LT Std" w:cs="Optima LT Std"/>
                <w:b/>
                <w:bCs/>
                <w:color w:val="000000"/>
                <w:sz w:val="20"/>
                <w:lang w:eastAsia="en-GB"/>
              </w:rPr>
              <w:t>Mines</w:t>
            </w:r>
          </w:p>
        </w:tc>
      </w:tr>
      <w:tr w:rsidR="00A2555D" w:rsidRPr="009B1F9F" w14:paraId="24D56ECB" w14:textId="77777777" w:rsidTr="00603B4E">
        <w:trPr>
          <w:trHeight w:val="20"/>
        </w:trPr>
        <w:tc>
          <w:tcPr>
            <w:tcW w:w="2835" w:type="dxa"/>
          </w:tcPr>
          <w:p w14:paraId="6548936A"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1. Message series identifier</w:t>
            </w:r>
          </w:p>
        </w:tc>
        <w:tc>
          <w:tcPr>
            <w:tcW w:w="6476" w:type="dxa"/>
            <w:vMerge w:val="restart"/>
          </w:tcPr>
          <w:p w14:paraId="2C4C3914"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iX 71/20</w:t>
            </w:r>
          </w:p>
          <w:p w14:paraId="03367981"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southern red sea.</w:t>
            </w:r>
          </w:p>
          <w:p w14:paraId="5BDFF70B"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farasan bank.</w:t>
            </w:r>
          </w:p>
          <w:p w14:paraId="3A154F25" w14:textId="77777777" w:rsidR="00A2555D" w:rsidRPr="006573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1</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 xml:space="preserve"> mines reported adrift in area bound by</w:t>
            </w:r>
          </w:p>
          <w:p w14:paraId="5E8A095E"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16-45.6n 042-15.7e, 15-41.5n 042-39.4e,</w:t>
            </w:r>
          </w:p>
          <w:p w14:paraId="70964D90"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15-54.0n 043-02.3e, 16-58.7n 042-35.1e.</w:t>
            </w:r>
          </w:p>
          <w:p w14:paraId="512A752A"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2. mariners are requested to navigate with caution </w:t>
            </w:r>
          </w:p>
          <w:p w14:paraId="64DD9CCE" w14:textId="77777777" w:rsidR="00A2555D" w:rsidRPr="00BF554B"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in the above area. </w:t>
            </w:r>
          </w:p>
        </w:tc>
      </w:tr>
      <w:tr w:rsidR="00A2555D" w:rsidRPr="009B1F9F" w14:paraId="18D4A65B" w14:textId="77777777" w:rsidTr="00603B4E">
        <w:trPr>
          <w:trHeight w:val="20"/>
        </w:trPr>
        <w:tc>
          <w:tcPr>
            <w:tcW w:w="2835" w:type="dxa"/>
          </w:tcPr>
          <w:p w14:paraId="2B082110"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2. General area</w:t>
            </w:r>
          </w:p>
        </w:tc>
        <w:tc>
          <w:tcPr>
            <w:tcW w:w="6476" w:type="dxa"/>
            <w:vMerge/>
            <w:tcBorders>
              <w:top w:val="nil"/>
            </w:tcBorders>
          </w:tcPr>
          <w:p w14:paraId="71E928F1"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268F2BE2" w14:textId="77777777" w:rsidTr="00603B4E">
        <w:trPr>
          <w:trHeight w:val="20"/>
        </w:trPr>
        <w:tc>
          <w:tcPr>
            <w:tcW w:w="2835" w:type="dxa"/>
          </w:tcPr>
          <w:p w14:paraId="30FEADD4"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3. Locality</w:t>
            </w:r>
          </w:p>
        </w:tc>
        <w:tc>
          <w:tcPr>
            <w:tcW w:w="6476" w:type="dxa"/>
            <w:vMerge/>
            <w:tcBorders>
              <w:top w:val="nil"/>
            </w:tcBorders>
          </w:tcPr>
          <w:p w14:paraId="355F5D68"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69954C3C" w14:textId="77777777" w:rsidTr="00603B4E">
        <w:trPr>
          <w:trHeight w:val="20"/>
        </w:trPr>
        <w:tc>
          <w:tcPr>
            <w:tcW w:w="2835" w:type="dxa"/>
          </w:tcPr>
          <w:p w14:paraId="5D93536B"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4. Chart number</w:t>
            </w:r>
          </w:p>
        </w:tc>
        <w:tc>
          <w:tcPr>
            <w:tcW w:w="6476" w:type="dxa"/>
            <w:vMerge/>
            <w:tcBorders>
              <w:top w:val="nil"/>
            </w:tcBorders>
          </w:tcPr>
          <w:p w14:paraId="77F4134C"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0D30F94D" w14:textId="77777777" w:rsidTr="00603B4E">
        <w:trPr>
          <w:trHeight w:val="20"/>
        </w:trPr>
        <w:tc>
          <w:tcPr>
            <w:tcW w:w="2835" w:type="dxa"/>
          </w:tcPr>
          <w:p w14:paraId="1F9A7CEE"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5. Key subject</w:t>
            </w:r>
          </w:p>
        </w:tc>
        <w:tc>
          <w:tcPr>
            <w:tcW w:w="6476" w:type="dxa"/>
            <w:vMerge/>
            <w:tcBorders>
              <w:top w:val="nil"/>
            </w:tcBorders>
          </w:tcPr>
          <w:p w14:paraId="04B775DB"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19971F4F" w14:textId="77777777" w:rsidTr="00603B4E">
        <w:trPr>
          <w:trHeight w:val="20"/>
        </w:trPr>
        <w:tc>
          <w:tcPr>
            <w:tcW w:w="2835" w:type="dxa"/>
          </w:tcPr>
          <w:p w14:paraId="2AD8AEEE"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6. Geographical position</w:t>
            </w:r>
          </w:p>
        </w:tc>
        <w:tc>
          <w:tcPr>
            <w:tcW w:w="6476" w:type="dxa"/>
            <w:vMerge/>
            <w:tcBorders>
              <w:top w:val="nil"/>
            </w:tcBorders>
          </w:tcPr>
          <w:p w14:paraId="55BB9D87"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5D6954DE" w14:textId="77777777" w:rsidTr="00603B4E">
        <w:trPr>
          <w:trHeight w:val="20"/>
        </w:trPr>
        <w:tc>
          <w:tcPr>
            <w:tcW w:w="2835" w:type="dxa"/>
          </w:tcPr>
          <w:p w14:paraId="5598D651"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7. Amplifying remarks</w:t>
            </w:r>
          </w:p>
        </w:tc>
        <w:tc>
          <w:tcPr>
            <w:tcW w:w="6476" w:type="dxa"/>
            <w:vMerge/>
            <w:tcBorders>
              <w:top w:val="nil"/>
            </w:tcBorders>
          </w:tcPr>
          <w:p w14:paraId="6362B93D"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34D0D640" w14:textId="77777777" w:rsidTr="00603B4E">
        <w:trPr>
          <w:trHeight w:val="20"/>
        </w:trPr>
        <w:tc>
          <w:tcPr>
            <w:tcW w:w="2835" w:type="dxa"/>
          </w:tcPr>
          <w:p w14:paraId="2CE99E38"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8. Cancellation details</w:t>
            </w:r>
          </w:p>
        </w:tc>
        <w:tc>
          <w:tcPr>
            <w:tcW w:w="6476" w:type="dxa"/>
            <w:vMerge/>
            <w:tcBorders>
              <w:top w:val="nil"/>
            </w:tcBorders>
          </w:tcPr>
          <w:p w14:paraId="19678E75"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22D7DD84" w14:textId="77777777" w:rsidR="00AB2388" w:rsidRDefault="00AB2388" w:rsidP="00AB2388">
      <w:pPr>
        <w:rPr>
          <w:ins w:id="9051" w:author="Stacy Timothy -Ed- E Jr NGA-SFHPQ USA CIV" w:date="2024-03-20T19:57:00Z"/>
        </w:rPr>
      </w:pPr>
    </w:p>
    <w:tbl>
      <w:tblPr>
        <w:tblStyle w:val="TableGrid"/>
        <w:tblW w:w="10456" w:type="dxa"/>
        <w:tblLook w:val="04A0" w:firstRow="1" w:lastRow="0" w:firstColumn="1" w:lastColumn="0" w:noHBand="0" w:noVBand="1"/>
      </w:tblPr>
      <w:tblGrid>
        <w:gridCol w:w="2537"/>
        <w:gridCol w:w="2650"/>
        <w:gridCol w:w="2608"/>
        <w:gridCol w:w="26"/>
        <w:gridCol w:w="2635"/>
      </w:tblGrid>
      <w:tr w:rsidR="00AB2388" w14:paraId="1AD19DBD" w14:textId="77777777" w:rsidTr="00B14A2C">
        <w:trPr>
          <w:trHeight w:val="144"/>
          <w:ins w:id="9052" w:author="Stacy Timothy -Ed- E Jr NGA-SFHPQ USA CIV" w:date="2024-03-20T19:57:00Z"/>
        </w:trPr>
        <w:tc>
          <w:tcPr>
            <w:tcW w:w="2537" w:type="dxa"/>
            <w:vMerge w:val="restart"/>
          </w:tcPr>
          <w:p w14:paraId="4E59CE05" w14:textId="77777777" w:rsidR="00AB2388" w:rsidRPr="00606E42" w:rsidRDefault="00AB2388" w:rsidP="00B14A2C">
            <w:pPr>
              <w:rPr>
                <w:ins w:id="9053" w:author="Stacy Timothy -Ed- E Jr NGA-SFHPQ USA CIV" w:date="2024-03-20T19:57:00Z"/>
                <w:rFonts w:ascii="Arial" w:hAnsi="Arial" w:cs="Arial"/>
                <w:b/>
                <w:sz w:val="18"/>
                <w:szCs w:val="18"/>
              </w:rPr>
            </w:pPr>
            <w:proofErr w:type="spellStart"/>
            <w:ins w:id="9054" w:author="Stacy Timothy -Ed- E Jr NGA-SFHPQ USA CIV" w:date="2024-03-20T19:57: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66417114" w14:textId="77777777" w:rsidR="00AB2388" w:rsidRPr="00606E42" w:rsidRDefault="00AB2388" w:rsidP="00B14A2C">
            <w:pPr>
              <w:rPr>
                <w:ins w:id="9055" w:author="Stacy Timothy -Ed- E Jr NGA-SFHPQ USA CIV" w:date="2024-03-20T19:57:00Z"/>
                <w:rFonts w:ascii="Arial" w:hAnsi="Arial" w:cs="Arial"/>
                <w:b/>
                <w:sz w:val="18"/>
                <w:szCs w:val="18"/>
              </w:rPr>
            </w:pPr>
            <w:proofErr w:type="spellStart"/>
            <w:ins w:id="9056" w:author="Stacy Timothy -Ed- E Jr NGA-SFHPQ USA CIV" w:date="2024-03-20T19:57:00Z">
              <w:r w:rsidRPr="00606E42">
                <w:rPr>
                  <w:rFonts w:ascii="Arial" w:hAnsi="Arial" w:cs="Arial"/>
                  <w:b/>
                  <w:sz w:val="18"/>
                  <w:szCs w:val="18"/>
                </w:rPr>
                <w:t>generalArea</w:t>
              </w:r>
              <w:proofErr w:type="spellEnd"/>
            </w:ins>
          </w:p>
        </w:tc>
        <w:tc>
          <w:tcPr>
            <w:tcW w:w="2608" w:type="dxa"/>
          </w:tcPr>
          <w:p w14:paraId="779BEF3E" w14:textId="77777777" w:rsidR="00AB2388" w:rsidRPr="00606E42" w:rsidRDefault="00AB2388" w:rsidP="00B14A2C">
            <w:pPr>
              <w:rPr>
                <w:ins w:id="9057" w:author="Stacy Timothy -Ed- E Jr NGA-SFHPQ USA CIV" w:date="2024-03-20T19:57:00Z"/>
                <w:rFonts w:ascii="Arial" w:hAnsi="Arial" w:cs="Arial"/>
                <w:sz w:val="18"/>
                <w:szCs w:val="18"/>
              </w:rPr>
            </w:pPr>
            <w:proofErr w:type="spellStart"/>
            <w:ins w:id="9058" w:author="Stacy Timothy -Ed- E Jr NGA-SFHPQ USA CIV" w:date="2024-03-20T19:57:00Z">
              <w:r w:rsidRPr="00606E42">
                <w:rPr>
                  <w:rFonts w:ascii="Arial" w:hAnsi="Arial" w:cs="Arial"/>
                  <w:sz w:val="18"/>
                  <w:szCs w:val="18"/>
                </w:rPr>
                <w:t>localityIdentifier</w:t>
              </w:r>
              <w:proofErr w:type="spellEnd"/>
            </w:ins>
          </w:p>
        </w:tc>
        <w:tc>
          <w:tcPr>
            <w:tcW w:w="2661" w:type="dxa"/>
            <w:gridSpan w:val="2"/>
          </w:tcPr>
          <w:p w14:paraId="34361BB4" w14:textId="77777777" w:rsidR="00AB2388" w:rsidRPr="00606E42" w:rsidRDefault="00AB2388" w:rsidP="00B14A2C">
            <w:pPr>
              <w:rPr>
                <w:ins w:id="9059" w:author="Stacy Timothy -Ed- E Jr NGA-SFHPQ USA CIV" w:date="2024-03-20T19:57:00Z"/>
                <w:rFonts w:ascii="Arial" w:hAnsi="Arial" w:cs="Arial"/>
                <w:sz w:val="18"/>
                <w:szCs w:val="18"/>
              </w:rPr>
            </w:pPr>
          </w:p>
        </w:tc>
      </w:tr>
      <w:tr w:rsidR="00AB2388" w14:paraId="59FB4C22" w14:textId="77777777" w:rsidTr="00B14A2C">
        <w:trPr>
          <w:trHeight w:val="144"/>
          <w:ins w:id="9060" w:author="Stacy Timothy -Ed- E Jr NGA-SFHPQ USA CIV" w:date="2024-03-20T19:57:00Z"/>
        </w:trPr>
        <w:tc>
          <w:tcPr>
            <w:tcW w:w="2537" w:type="dxa"/>
            <w:vMerge/>
          </w:tcPr>
          <w:p w14:paraId="769D0ADD" w14:textId="77777777" w:rsidR="00AB2388" w:rsidRPr="00606E42" w:rsidRDefault="00AB2388" w:rsidP="00B14A2C">
            <w:pPr>
              <w:rPr>
                <w:ins w:id="9061" w:author="Stacy Timothy -Ed- E Jr NGA-SFHPQ USA CIV" w:date="2024-03-20T19:57:00Z"/>
                <w:rFonts w:ascii="Arial" w:hAnsi="Arial" w:cs="Arial"/>
                <w:b/>
                <w:sz w:val="18"/>
                <w:szCs w:val="18"/>
              </w:rPr>
            </w:pPr>
          </w:p>
        </w:tc>
        <w:tc>
          <w:tcPr>
            <w:tcW w:w="2650" w:type="dxa"/>
            <w:vMerge/>
          </w:tcPr>
          <w:p w14:paraId="01B6AAC3" w14:textId="77777777" w:rsidR="00AB2388" w:rsidRPr="00606E42" w:rsidRDefault="00AB2388" w:rsidP="00B14A2C">
            <w:pPr>
              <w:rPr>
                <w:ins w:id="9062" w:author="Stacy Timothy -Ed- E Jr NGA-SFHPQ USA CIV" w:date="2024-03-20T19:57:00Z"/>
                <w:rFonts w:ascii="Arial" w:hAnsi="Arial" w:cs="Arial"/>
                <w:b/>
                <w:sz w:val="18"/>
                <w:szCs w:val="18"/>
              </w:rPr>
            </w:pPr>
          </w:p>
        </w:tc>
        <w:tc>
          <w:tcPr>
            <w:tcW w:w="2608" w:type="dxa"/>
            <w:vMerge w:val="restart"/>
          </w:tcPr>
          <w:p w14:paraId="57C1B2A9" w14:textId="77777777" w:rsidR="00AB2388" w:rsidRPr="00606E42" w:rsidRDefault="00AB2388" w:rsidP="00B14A2C">
            <w:pPr>
              <w:rPr>
                <w:ins w:id="9063" w:author="Stacy Timothy -Ed- E Jr NGA-SFHPQ USA CIV" w:date="2024-03-20T19:57:00Z"/>
                <w:rFonts w:ascii="Arial" w:hAnsi="Arial" w:cs="Arial"/>
                <w:sz w:val="18"/>
                <w:szCs w:val="18"/>
              </w:rPr>
            </w:pPr>
            <w:proofErr w:type="spellStart"/>
            <w:ins w:id="9064" w:author="Stacy Timothy -Ed- E Jr NGA-SFHPQ USA CIV" w:date="2024-03-20T19:57:00Z">
              <w:r w:rsidRPr="00606E42">
                <w:rPr>
                  <w:rFonts w:ascii="Arial" w:hAnsi="Arial" w:cs="Arial"/>
                  <w:b/>
                  <w:sz w:val="18"/>
                  <w:szCs w:val="18"/>
                </w:rPr>
                <w:t>locationName</w:t>
              </w:r>
              <w:proofErr w:type="spellEnd"/>
            </w:ins>
          </w:p>
        </w:tc>
        <w:tc>
          <w:tcPr>
            <w:tcW w:w="2661" w:type="dxa"/>
            <w:gridSpan w:val="2"/>
          </w:tcPr>
          <w:p w14:paraId="3CEFE399" w14:textId="77777777" w:rsidR="00AB2388" w:rsidRPr="00606E42" w:rsidRDefault="00AB2388" w:rsidP="00B14A2C">
            <w:pPr>
              <w:rPr>
                <w:ins w:id="9065" w:author="Stacy Timothy -Ed- E Jr NGA-SFHPQ USA CIV" w:date="2024-03-20T19:57:00Z"/>
                <w:rFonts w:ascii="Arial" w:hAnsi="Arial" w:cs="Arial"/>
                <w:sz w:val="18"/>
                <w:szCs w:val="18"/>
              </w:rPr>
            </w:pPr>
            <w:ins w:id="9066" w:author="Stacy Timothy -Ed- E Jr NGA-SFHPQ USA CIV" w:date="2024-03-20T19:57: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AB2388" w14:paraId="4750C2BD" w14:textId="77777777" w:rsidTr="00B14A2C">
        <w:trPr>
          <w:trHeight w:val="144"/>
          <w:ins w:id="9067" w:author="Stacy Timothy -Ed- E Jr NGA-SFHPQ USA CIV" w:date="2024-03-20T19:57:00Z"/>
        </w:trPr>
        <w:tc>
          <w:tcPr>
            <w:tcW w:w="2537" w:type="dxa"/>
            <w:vMerge/>
          </w:tcPr>
          <w:p w14:paraId="18A48F3E" w14:textId="77777777" w:rsidR="00AB2388" w:rsidRPr="00606E42" w:rsidRDefault="00AB2388" w:rsidP="00B14A2C">
            <w:pPr>
              <w:rPr>
                <w:ins w:id="9068" w:author="Stacy Timothy -Ed- E Jr NGA-SFHPQ USA CIV" w:date="2024-03-20T19:57:00Z"/>
                <w:rFonts w:ascii="Arial" w:hAnsi="Arial" w:cs="Arial"/>
                <w:b/>
                <w:sz w:val="18"/>
                <w:szCs w:val="18"/>
              </w:rPr>
            </w:pPr>
          </w:p>
        </w:tc>
        <w:tc>
          <w:tcPr>
            <w:tcW w:w="2650" w:type="dxa"/>
            <w:vMerge/>
          </w:tcPr>
          <w:p w14:paraId="7C17FDA9" w14:textId="77777777" w:rsidR="00AB2388" w:rsidRPr="00606E42" w:rsidRDefault="00AB2388" w:rsidP="00B14A2C">
            <w:pPr>
              <w:rPr>
                <w:ins w:id="9069" w:author="Stacy Timothy -Ed- E Jr NGA-SFHPQ USA CIV" w:date="2024-03-20T19:57:00Z"/>
                <w:rFonts w:ascii="Arial" w:hAnsi="Arial" w:cs="Arial"/>
                <w:b/>
                <w:sz w:val="18"/>
                <w:szCs w:val="18"/>
              </w:rPr>
            </w:pPr>
          </w:p>
        </w:tc>
        <w:tc>
          <w:tcPr>
            <w:tcW w:w="2608" w:type="dxa"/>
            <w:vMerge/>
          </w:tcPr>
          <w:p w14:paraId="3F6B28D1" w14:textId="77777777" w:rsidR="00AB2388" w:rsidRPr="00606E42" w:rsidRDefault="00AB2388" w:rsidP="00B14A2C">
            <w:pPr>
              <w:rPr>
                <w:ins w:id="9070" w:author="Stacy Timothy -Ed- E Jr NGA-SFHPQ USA CIV" w:date="2024-03-20T19:57:00Z"/>
                <w:rFonts w:ascii="Arial" w:hAnsi="Arial" w:cs="Arial"/>
                <w:sz w:val="18"/>
                <w:szCs w:val="18"/>
              </w:rPr>
            </w:pPr>
          </w:p>
        </w:tc>
        <w:tc>
          <w:tcPr>
            <w:tcW w:w="2661" w:type="dxa"/>
            <w:gridSpan w:val="2"/>
          </w:tcPr>
          <w:p w14:paraId="0D09AD79" w14:textId="5B18F0AC" w:rsidR="00AB2388" w:rsidRPr="00606E42" w:rsidRDefault="00AB2388">
            <w:pPr>
              <w:tabs>
                <w:tab w:val="left" w:pos="420"/>
                <w:tab w:val="left" w:leader="underscore" w:pos="1680"/>
                <w:tab w:val="left" w:leader="underscore" w:pos="3360"/>
              </w:tabs>
              <w:suppressAutoHyphens/>
              <w:autoSpaceDE w:val="0"/>
              <w:autoSpaceDN w:val="0"/>
              <w:adjustRightInd w:val="0"/>
              <w:spacing w:line="240" w:lineRule="atLeast"/>
              <w:textAlignment w:val="center"/>
              <w:rPr>
                <w:ins w:id="9071" w:author="Stacy Timothy -Ed- E Jr NGA-SFHPQ USA CIV" w:date="2024-03-20T19:57:00Z"/>
                <w:rFonts w:ascii="Arial" w:hAnsi="Arial" w:cs="Arial"/>
                <w:sz w:val="18"/>
                <w:szCs w:val="18"/>
              </w:rPr>
              <w:pPrChange w:id="9072" w:author="Timothy Stacy" w:date="2024-03-20T20:00:00Z">
                <w:pPr/>
              </w:pPrChange>
            </w:pPr>
            <w:ins w:id="9073" w:author="Stacy Timothy -Ed- E Jr NGA-SFHPQ USA CIV" w:date="2024-03-20T19:57:00Z">
              <w:r w:rsidRPr="00606E42">
                <w:rPr>
                  <w:rFonts w:ascii="Arial" w:hAnsi="Arial" w:cs="Arial"/>
                  <w:b/>
                  <w:sz w:val="18"/>
                  <w:szCs w:val="18"/>
                </w:rPr>
                <w:t>text</w:t>
              </w:r>
              <w:r w:rsidRPr="00606E42">
                <w:rPr>
                  <w:rFonts w:ascii="Arial" w:hAnsi="Arial" w:cs="Arial"/>
                  <w:sz w:val="18"/>
                  <w:szCs w:val="18"/>
                </w:rPr>
                <w:t>:</w:t>
              </w:r>
            </w:ins>
            <w:ins w:id="9074" w:author="Stacy Timothy -Ed- E Jr NGA-SFHPQ USA CIV" w:date="2024-03-20T20:00:00Z">
              <w:r>
                <w:rPr>
                  <w:rFonts w:ascii="Courier New" w:hAnsi="Courier New" w:cs="Courier New"/>
                  <w:caps/>
                  <w:color w:val="000000"/>
                  <w:sz w:val="20"/>
                  <w:lang w:eastAsia="en-GB"/>
                </w:rPr>
                <w:t xml:space="preserve"> southern red sea.</w:t>
              </w:r>
            </w:ins>
          </w:p>
        </w:tc>
      </w:tr>
      <w:tr w:rsidR="00AB2388" w14:paraId="08049075" w14:textId="77777777" w:rsidTr="00B14A2C">
        <w:trPr>
          <w:trHeight w:val="144"/>
          <w:ins w:id="9075" w:author="Stacy Timothy -Ed- E Jr NGA-SFHPQ USA CIV" w:date="2024-03-20T19:57:00Z"/>
        </w:trPr>
        <w:tc>
          <w:tcPr>
            <w:tcW w:w="2537" w:type="dxa"/>
            <w:vMerge/>
          </w:tcPr>
          <w:p w14:paraId="004BA6F4" w14:textId="77777777" w:rsidR="00AB2388" w:rsidRPr="00606E42" w:rsidRDefault="00AB2388" w:rsidP="00B14A2C">
            <w:pPr>
              <w:rPr>
                <w:ins w:id="9076" w:author="Stacy Timothy -Ed- E Jr NGA-SFHPQ USA CIV" w:date="2024-03-20T19:57:00Z"/>
                <w:rFonts w:ascii="Arial" w:hAnsi="Arial" w:cs="Arial"/>
                <w:sz w:val="18"/>
                <w:szCs w:val="18"/>
              </w:rPr>
            </w:pPr>
          </w:p>
        </w:tc>
        <w:tc>
          <w:tcPr>
            <w:tcW w:w="2650" w:type="dxa"/>
            <w:vMerge w:val="restart"/>
          </w:tcPr>
          <w:p w14:paraId="71508D65" w14:textId="77777777" w:rsidR="00AB2388" w:rsidRPr="00606E42" w:rsidRDefault="00AB2388" w:rsidP="00B14A2C">
            <w:pPr>
              <w:rPr>
                <w:ins w:id="9077" w:author="Stacy Timothy -Ed- E Jr NGA-SFHPQ USA CIV" w:date="2024-03-20T19:57:00Z"/>
                <w:rFonts w:ascii="Arial" w:hAnsi="Arial" w:cs="Arial"/>
                <w:sz w:val="18"/>
                <w:szCs w:val="18"/>
              </w:rPr>
            </w:pPr>
            <w:ins w:id="9078" w:author="Stacy Timothy -Ed- E Jr NGA-SFHPQ USA CIV" w:date="2024-03-20T19:57:00Z">
              <w:r w:rsidRPr="00606E42">
                <w:rPr>
                  <w:rFonts w:ascii="Arial" w:hAnsi="Arial" w:cs="Arial"/>
                  <w:sz w:val="18"/>
                  <w:szCs w:val="18"/>
                </w:rPr>
                <w:t>locality</w:t>
              </w:r>
            </w:ins>
          </w:p>
        </w:tc>
        <w:tc>
          <w:tcPr>
            <w:tcW w:w="2608" w:type="dxa"/>
          </w:tcPr>
          <w:p w14:paraId="3A4D42B8" w14:textId="77777777" w:rsidR="00AB2388" w:rsidRPr="00606E42" w:rsidRDefault="00AB2388" w:rsidP="00B14A2C">
            <w:pPr>
              <w:rPr>
                <w:ins w:id="9079" w:author="Stacy Timothy -Ed- E Jr NGA-SFHPQ USA CIV" w:date="2024-03-20T19:57:00Z"/>
                <w:rFonts w:ascii="Arial" w:hAnsi="Arial" w:cs="Arial"/>
                <w:sz w:val="18"/>
                <w:szCs w:val="18"/>
              </w:rPr>
            </w:pPr>
            <w:proofErr w:type="spellStart"/>
            <w:ins w:id="9080" w:author="Stacy Timothy -Ed- E Jr NGA-SFHPQ USA CIV" w:date="2024-03-20T19:57:00Z">
              <w:r w:rsidRPr="00606E42">
                <w:rPr>
                  <w:rFonts w:ascii="Arial" w:hAnsi="Arial" w:cs="Arial"/>
                  <w:sz w:val="18"/>
                  <w:szCs w:val="18"/>
                </w:rPr>
                <w:t>localityIdentifier</w:t>
              </w:r>
              <w:proofErr w:type="spellEnd"/>
            </w:ins>
          </w:p>
        </w:tc>
        <w:tc>
          <w:tcPr>
            <w:tcW w:w="2661" w:type="dxa"/>
            <w:gridSpan w:val="2"/>
          </w:tcPr>
          <w:p w14:paraId="41056BC7" w14:textId="77777777" w:rsidR="00AB2388" w:rsidRPr="00606E42" w:rsidRDefault="00AB2388" w:rsidP="00B14A2C">
            <w:pPr>
              <w:rPr>
                <w:ins w:id="9081" w:author="Stacy Timothy -Ed- E Jr NGA-SFHPQ USA CIV" w:date="2024-03-20T19:57:00Z"/>
                <w:rFonts w:ascii="Arial" w:hAnsi="Arial" w:cs="Arial"/>
                <w:sz w:val="18"/>
                <w:szCs w:val="18"/>
              </w:rPr>
            </w:pPr>
          </w:p>
        </w:tc>
      </w:tr>
      <w:tr w:rsidR="00AB2388" w14:paraId="673649D6" w14:textId="77777777" w:rsidTr="00B14A2C">
        <w:trPr>
          <w:trHeight w:val="144"/>
          <w:ins w:id="9082" w:author="Stacy Timothy -Ed- E Jr NGA-SFHPQ USA CIV" w:date="2024-03-20T19:57:00Z"/>
        </w:trPr>
        <w:tc>
          <w:tcPr>
            <w:tcW w:w="2537" w:type="dxa"/>
            <w:vMerge/>
          </w:tcPr>
          <w:p w14:paraId="32267FD8" w14:textId="77777777" w:rsidR="00AB2388" w:rsidRPr="00606E42" w:rsidRDefault="00AB2388" w:rsidP="00B14A2C">
            <w:pPr>
              <w:rPr>
                <w:ins w:id="9083" w:author="Stacy Timothy -Ed- E Jr NGA-SFHPQ USA CIV" w:date="2024-03-20T19:57:00Z"/>
                <w:rFonts w:ascii="Arial" w:hAnsi="Arial" w:cs="Arial"/>
                <w:sz w:val="18"/>
                <w:szCs w:val="18"/>
              </w:rPr>
            </w:pPr>
          </w:p>
        </w:tc>
        <w:tc>
          <w:tcPr>
            <w:tcW w:w="2650" w:type="dxa"/>
            <w:vMerge/>
          </w:tcPr>
          <w:p w14:paraId="0A0342CF" w14:textId="77777777" w:rsidR="00AB2388" w:rsidRPr="00606E42" w:rsidRDefault="00AB2388" w:rsidP="00B14A2C">
            <w:pPr>
              <w:rPr>
                <w:ins w:id="9084" w:author="Stacy Timothy -Ed- E Jr NGA-SFHPQ USA CIV" w:date="2024-03-20T19:57:00Z"/>
                <w:rFonts w:ascii="Arial" w:hAnsi="Arial" w:cs="Arial"/>
                <w:sz w:val="18"/>
                <w:szCs w:val="18"/>
              </w:rPr>
            </w:pPr>
          </w:p>
        </w:tc>
        <w:tc>
          <w:tcPr>
            <w:tcW w:w="2608" w:type="dxa"/>
            <w:vMerge w:val="restart"/>
          </w:tcPr>
          <w:p w14:paraId="3A26C1A9" w14:textId="77777777" w:rsidR="00AB2388" w:rsidRPr="00606E42" w:rsidRDefault="00AB2388" w:rsidP="00B14A2C">
            <w:pPr>
              <w:rPr>
                <w:ins w:id="9085" w:author="Stacy Timothy -Ed- E Jr NGA-SFHPQ USA CIV" w:date="2024-03-20T19:57:00Z"/>
                <w:rFonts w:ascii="Arial" w:hAnsi="Arial" w:cs="Arial"/>
                <w:sz w:val="18"/>
                <w:szCs w:val="18"/>
              </w:rPr>
            </w:pPr>
            <w:proofErr w:type="spellStart"/>
            <w:ins w:id="9086" w:author="Stacy Timothy -Ed- E Jr NGA-SFHPQ USA CIV" w:date="2024-03-20T19:57:00Z">
              <w:r w:rsidRPr="00606E42">
                <w:rPr>
                  <w:rFonts w:ascii="Arial" w:hAnsi="Arial" w:cs="Arial"/>
                  <w:b/>
                  <w:sz w:val="18"/>
                  <w:szCs w:val="18"/>
                </w:rPr>
                <w:t>locationName</w:t>
              </w:r>
              <w:proofErr w:type="spellEnd"/>
            </w:ins>
          </w:p>
        </w:tc>
        <w:tc>
          <w:tcPr>
            <w:tcW w:w="2661" w:type="dxa"/>
            <w:gridSpan w:val="2"/>
          </w:tcPr>
          <w:p w14:paraId="7BE04EA7" w14:textId="77777777" w:rsidR="00AB2388" w:rsidRPr="00606E42" w:rsidRDefault="00AB2388" w:rsidP="00B14A2C">
            <w:pPr>
              <w:rPr>
                <w:ins w:id="9087" w:author="Stacy Timothy -Ed- E Jr NGA-SFHPQ USA CIV" w:date="2024-03-20T19:57:00Z"/>
                <w:rFonts w:ascii="Arial" w:hAnsi="Arial" w:cs="Arial"/>
                <w:sz w:val="18"/>
                <w:szCs w:val="18"/>
              </w:rPr>
            </w:pPr>
            <w:ins w:id="9088" w:author="Stacy Timothy -Ed- E Jr NGA-SFHPQ USA CIV" w:date="2024-03-20T19:57: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AB2388" w14:paraId="46A028BD" w14:textId="77777777" w:rsidTr="00B14A2C">
        <w:trPr>
          <w:trHeight w:val="144"/>
          <w:ins w:id="9089" w:author="Stacy Timothy -Ed- E Jr NGA-SFHPQ USA CIV" w:date="2024-03-20T19:57:00Z"/>
        </w:trPr>
        <w:tc>
          <w:tcPr>
            <w:tcW w:w="2537" w:type="dxa"/>
            <w:vMerge/>
          </w:tcPr>
          <w:p w14:paraId="28BB899C" w14:textId="77777777" w:rsidR="00AB2388" w:rsidRPr="00606E42" w:rsidRDefault="00AB2388" w:rsidP="00B14A2C">
            <w:pPr>
              <w:rPr>
                <w:ins w:id="9090" w:author="Stacy Timothy -Ed- E Jr NGA-SFHPQ USA CIV" w:date="2024-03-20T19:57:00Z"/>
                <w:rFonts w:ascii="Arial" w:hAnsi="Arial" w:cs="Arial"/>
                <w:sz w:val="18"/>
                <w:szCs w:val="18"/>
              </w:rPr>
            </w:pPr>
          </w:p>
        </w:tc>
        <w:tc>
          <w:tcPr>
            <w:tcW w:w="2650" w:type="dxa"/>
            <w:vMerge/>
          </w:tcPr>
          <w:p w14:paraId="3D9AEA9B" w14:textId="77777777" w:rsidR="00AB2388" w:rsidRPr="00606E42" w:rsidRDefault="00AB2388" w:rsidP="00B14A2C">
            <w:pPr>
              <w:rPr>
                <w:ins w:id="9091" w:author="Stacy Timothy -Ed- E Jr NGA-SFHPQ USA CIV" w:date="2024-03-20T19:57:00Z"/>
                <w:rFonts w:ascii="Arial" w:hAnsi="Arial" w:cs="Arial"/>
                <w:sz w:val="18"/>
                <w:szCs w:val="18"/>
              </w:rPr>
            </w:pPr>
          </w:p>
        </w:tc>
        <w:tc>
          <w:tcPr>
            <w:tcW w:w="2608" w:type="dxa"/>
            <w:vMerge/>
          </w:tcPr>
          <w:p w14:paraId="7B271A57" w14:textId="77777777" w:rsidR="00AB2388" w:rsidRPr="00606E42" w:rsidRDefault="00AB2388" w:rsidP="00B14A2C">
            <w:pPr>
              <w:rPr>
                <w:ins w:id="9092" w:author="Stacy Timothy -Ed- E Jr NGA-SFHPQ USA CIV" w:date="2024-03-20T19:57:00Z"/>
                <w:rFonts w:ascii="Arial" w:hAnsi="Arial" w:cs="Arial"/>
                <w:sz w:val="18"/>
                <w:szCs w:val="18"/>
              </w:rPr>
            </w:pPr>
          </w:p>
        </w:tc>
        <w:tc>
          <w:tcPr>
            <w:tcW w:w="2661" w:type="dxa"/>
            <w:gridSpan w:val="2"/>
          </w:tcPr>
          <w:p w14:paraId="262A7A3C" w14:textId="4CBF776E" w:rsidR="00AB2388" w:rsidRPr="00606E42" w:rsidRDefault="00AB2388" w:rsidP="00B14A2C">
            <w:pPr>
              <w:rPr>
                <w:ins w:id="9093" w:author="Stacy Timothy -Ed- E Jr NGA-SFHPQ USA CIV" w:date="2024-03-20T19:57:00Z"/>
                <w:rFonts w:ascii="Arial" w:hAnsi="Arial" w:cs="Arial"/>
                <w:sz w:val="18"/>
                <w:szCs w:val="18"/>
              </w:rPr>
            </w:pPr>
            <w:ins w:id="9094" w:author="Stacy Timothy -Ed- E Jr NGA-SFHPQ USA CIV" w:date="2024-03-20T19:57:00Z">
              <w:r w:rsidRPr="00606E42">
                <w:rPr>
                  <w:rFonts w:ascii="Arial" w:hAnsi="Arial" w:cs="Arial"/>
                  <w:b/>
                  <w:sz w:val="18"/>
                  <w:szCs w:val="18"/>
                </w:rPr>
                <w:t>text</w:t>
              </w:r>
              <w:r w:rsidRPr="00606E42">
                <w:rPr>
                  <w:rFonts w:ascii="Arial" w:hAnsi="Arial" w:cs="Arial"/>
                  <w:sz w:val="18"/>
                  <w:szCs w:val="18"/>
                </w:rPr>
                <w:t xml:space="preserve">: </w:t>
              </w:r>
            </w:ins>
            <w:ins w:id="9095" w:author="Stacy Timothy -Ed- E Jr NGA-SFHPQ USA CIV" w:date="2024-03-20T20:00:00Z">
              <w:r>
                <w:rPr>
                  <w:rFonts w:ascii="Courier New" w:hAnsi="Courier New" w:cs="Courier New"/>
                  <w:caps/>
                  <w:color w:val="000000"/>
                  <w:sz w:val="20"/>
                  <w:lang w:eastAsia="en-GB"/>
                </w:rPr>
                <w:t>farasan bank</w:t>
              </w:r>
            </w:ins>
          </w:p>
        </w:tc>
      </w:tr>
      <w:tr w:rsidR="00AB2388" w14:paraId="63FEDBA2" w14:textId="77777777" w:rsidTr="00B14A2C">
        <w:trPr>
          <w:trHeight w:val="144"/>
          <w:ins w:id="9096" w:author="Stacy Timothy -Ed- E Jr NGA-SFHPQ USA CIV" w:date="2024-03-20T19:57:00Z"/>
        </w:trPr>
        <w:tc>
          <w:tcPr>
            <w:tcW w:w="2537" w:type="dxa"/>
            <w:vMerge/>
          </w:tcPr>
          <w:p w14:paraId="0947A571" w14:textId="77777777" w:rsidR="00AB2388" w:rsidRPr="00606E42" w:rsidRDefault="00AB2388" w:rsidP="00B14A2C">
            <w:pPr>
              <w:rPr>
                <w:ins w:id="9097" w:author="Stacy Timothy -Ed- E Jr NGA-SFHPQ USA CIV" w:date="2024-03-20T19:57:00Z"/>
                <w:rFonts w:ascii="Arial" w:hAnsi="Arial" w:cs="Arial"/>
                <w:sz w:val="18"/>
                <w:szCs w:val="18"/>
              </w:rPr>
            </w:pPr>
          </w:p>
        </w:tc>
        <w:tc>
          <w:tcPr>
            <w:tcW w:w="2650" w:type="dxa"/>
          </w:tcPr>
          <w:p w14:paraId="1CA29E2B" w14:textId="77777777" w:rsidR="00AB2388" w:rsidRPr="00606E42" w:rsidRDefault="00AB2388" w:rsidP="00B14A2C">
            <w:pPr>
              <w:rPr>
                <w:ins w:id="9098" w:author="Stacy Timothy -Ed- E Jr NGA-SFHPQ USA CIV" w:date="2024-03-20T19:57:00Z"/>
                <w:rFonts w:ascii="Arial" w:hAnsi="Arial" w:cs="Arial"/>
                <w:b/>
                <w:sz w:val="18"/>
                <w:szCs w:val="18"/>
              </w:rPr>
            </w:pPr>
            <w:proofErr w:type="spellStart"/>
            <w:ins w:id="9099" w:author="Stacy Timothy -Ed- E Jr NGA-SFHPQ USA CIV" w:date="2024-03-20T19:57:00Z">
              <w:r w:rsidRPr="00606E42">
                <w:rPr>
                  <w:rFonts w:ascii="Arial" w:hAnsi="Arial" w:cs="Arial"/>
                  <w:b/>
                  <w:sz w:val="18"/>
                  <w:szCs w:val="18"/>
                </w:rPr>
                <w:t>messageSeriesIdentifier</w:t>
              </w:r>
              <w:proofErr w:type="spellEnd"/>
            </w:ins>
          </w:p>
        </w:tc>
        <w:tc>
          <w:tcPr>
            <w:tcW w:w="5269" w:type="dxa"/>
            <w:gridSpan w:val="3"/>
          </w:tcPr>
          <w:p w14:paraId="259AA15A" w14:textId="272C5E89" w:rsidR="00AB2388" w:rsidRDefault="00AB2388" w:rsidP="00B14A2C">
            <w:pPr>
              <w:rPr>
                <w:ins w:id="9100" w:author="Stacy Timothy -Ed- E Jr NGA-SFHPQ USA CIV" w:date="2024-03-20T19:57:00Z"/>
                <w:rFonts w:ascii="Arial" w:hAnsi="Arial" w:cs="Arial"/>
                <w:sz w:val="18"/>
                <w:szCs w:val="18"/>
              </w:rPr>
            </w:pPr>
            <w:proofErr w:type="spellStart"/>
            <w:ins w:id="9101" w:author="Stacy Timothy -Ed- E Jr NGA-SFHPQ USA CIV" w:date="2024-03-20T19:57: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9102" w:author="Stacy Timothy -Ed- E Jr NGA-SFHPQ USA CIV" w:date="2024-03-20T20:00:00Z">
              <w:r>
                <w:rPr>
                  <w:rFonts w:ascii="Arial" w:hAnsi="Arial" w:cs="Arial"/>
                  <w:sz w:val="18"/>
                  <w:szCs w:val="18"/>
                </w:rPr>
                <w:t>PK</w:t>
              </w:r>
            </w:ins>
            <w:ins w:id="9103" w:author="Stacy Timothy -Ed- E Jr NGA-SFHPQ USA CIV" w:date="2024-03-20T19:57:00Z">
              <w:r>
                <w:rPr>
                  <w:rFonts w:ascii="Arial" w:hAnsi="Arial" w:cs="Arial"/>
                  <w:sz w:val="18"/>
                  <w:szCs w:val="18"/>
                </w:rPr>
                <w:t>XX</w:t>
              </w:r>
            </w:ins>
          </w:p>
          <w:p w14:paraId="382CC958" w14:textId="0AF0C633" w:rsidR="00AB2388" w:rsidRPr="00606E42" w:rsidRDefault="001F5A49" w:rsidP="00B14A2C">
            <w:pPr>
              <w:rPr>
                <w:ins w:id="9104" w:author="Stacy Timothy -Ed- E Jr NGA-SFHPQ USA CIV" w:date="2024-03-20T19:57:00Z"/>
                <w:rFonts w:ascii="Arial" w:hAnsi="Arial" w:cs="Arial"/>
                <w:sz w:val="18"/>
                <w:szCs w:val="18"/>
              </w:rPr>
            </w:pPr>
            <w:ins w:id="9105" w:author="Stacy Timothy -Ed- E Jr NGA-SFHPQ USA CIV" w:date="2024-09-16T14:09:00Z">
              <w:r>
                <w:rPr>
                  <w:rFonts w:ascii="Arial" w:hAnsi="Arial" w:cs="Arial"/>
                  <w:sz w:val="18"/>
                  <w:szCs w:val="18"/>
                </w:rPr>
                <w:t>nationality</w:t>
              </w:r>
            </w:ins>
            <w:ins w:id="9106" w:author="Stacy Timothy -Ed- E Jr NGA-SFHPQ USA CIV" w:date="2024-03-20T19:57:00Z">
              <w:r w:rsidR="00AB2388" w:rsidRPr="00606E42">
                <w:rPr>
                  <w:rFonts w:ascii="Arial" w:hAnsi="Arial" w:cs="Arial"/>
                  <w:sz w:val="18"/>
                  <w:szCs w:val="18"/>
                </w:rPr>
                <w:t>:</w:t>
              </w:r>
              <w:r w:rsidR="00AB2388">
                <w:rPr>
                  <w:rFonts w:ascii="Arial" w:hAnsi="Arial" w:cs="Arial"/>
                  <w:sz w:val="18"/>
                  <w:szCs w:val="18"/>
                </w:rPr>
                <w:t xml:space="preserve"> </w:t>
              </w:r>
            </w:ins>
            <w:ins w:id="9107" w:author="Stacy Timothy -Ed- E Jr NGA-SFHPQ USA CIV" w:date="2024-03-20T20:00:00Z">
              <w:r w:rsidR="00AB2388">
                <w:rPr>
                  <w:rFonts w:ascii="Arial" w:hAnsi="Arial" w:cs="Arial"/>
                  <w:sz w:val="18"/>
                  <w:szCs w:val="18"/>
                </w:rPr>
                <w:t>PK</w:t>
              </w:r>
            </w:ins>
          </w:p>
          <w:p w14:paraId="29351208" w14:textId="280EAAB6" w:rsidR="00AB2388" w:rsidRPr="00606E42" w:rsidRDefault="00AB2388" w:rsidP="00B14A2C">
            <w:pPr>
              <w:rPr>
                <w:ins w:id="9108" w:author="Stacy Timothy -Ed- E Jr NGA-SFHPQ USA CIV" w:date="2024-03-20T19:57:00Z"/>
                <w:rFonts w:ascii="Arial" w:hAnsi="Arial" w:cs="Arial"/>
                <w:sz w:val="18"/>
                <w:szCs w:val="18"/>
              </w:rPr>
            </w:pPr>
            <w:proofErr w:type="spellStart"/>
            <w:ins w:id="9109" w:author="Stacy Timothy -Ed- E Jr NGA-SFHPQ USA CIV" w:date="2024-03-20T19:57: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I</w:t>
              </w:r>
            </w:ins>
            <w:ins w:id="9110" w:author="Stacy Timothy -Ed- E Jr NGA-SFHPQ USA CIV" w:date="2024-03-20T20:01:00Z">
              <w:r>
                <w:rPr>
                  <w:rFonts w:ascii="Arial" w:hAnsi="Arial" w:cs="Arial"/>
                  <w:sz w:val="18"/>
                  <w:szCs w:val="18"/>
                </w:rPr>
                <w:t>X</w:t>
              </w:r>
            </w:ins>
          </w:p>
          <w:p w14:paraId="7401874F" w14:textId="46FDDDF1" w:rsidR="00AB2388" w:rsidRPr="001C6EEB" w:rsidRDefault="008F7865" w:rsidP="00B14A2C">
            <w:pPr>
              <w:rPr>
                <w:ins w:id="9111" w:author="Stacy Timothy -Ed- E Jr NGA-SFHPQ USA CIV" w:date="2024-03-20T19:57:00Z"/>
                <w:rFonts w:ascii="Arial" w:hAnsi="Arial" w:cs="Arial"/>
                <w:sz w:val="18"/>
                <w:szCs w:val="18"/>
              </w:rPr>
            </w:pPr>
            <w:proofErr w:type="spellStart"/>
            <w:ins w:id="9112" w:author="Stacy Timothy -Ed- E Jr NGA-SFHPQ USA CIV" w:date="2024-09-16T14:08:00Z">
              <w:r>
                <w:rPr>
                  <w:rFonts w:ascii="Arial" w:hAnsi="Arial" w:cs="Arial"/>
                  <w:sz w:val="18"/>
                  <w:szCs w:val="18"/>
                </w:rPr>
                <w:t>interoperabilityidentifier</w:t>
              </w:r>
            </w:ins>
            <w:proofErr w:type="spellEnd"/>
            <w:ins w:id="9113" w:author="Stacy Timothy -Ed- E Jr NGA-SFHPQ USA CIV" w:date="2024-03-20T19:57:00Z">
              <w:r w:rsidR="00AB2388" w:rsidRPr="00606E42">
                <w:rPr>
                  <w:rFonts w:ascii="Arial" w:hAnsi="Arial" w:cs="Arial"/>
                  <w:sz w:val="18"/>
                  <w:szCs w:val="18"/>
                </w:rPr>
                <w:t>:</w:t>
              </w:r>
              <w:r w:rsidR="00AB2388" w:rsidRPr="00606E42">
                <w:rPr>
                  <w:rFonts w:ascii="Arial" w:hAnsi="Arial" w:cs="Arial"/>
                  <w:sz w:val="18"/>
                  <w:szCs w:val="18"/>
                </w:rPr>
                <w:br/>
              </w:r>
              <w:proofErr w:type="spellStart"/>
              <w:r w:rsidR="00AB2388" w:rsidRPr="00606E42">
                <w:rPr>
                  <w:rFonts w:ascii="Arial" w:hAnsi="Arial" w:cs="Arial"/>
                  <w:b/>
                  <w:sz w:val="18"/>
                  <w:szCs w:val="18"/>
                </w:rPr>
                <w:t>warningNumber</w:t>
              </w:r>
              <w:proofErr w:type="spellEnd"/>
              <w:r w:rsidR="00AB2388">
                <w:rPr>
                  <w:rFonts w:ascii="Arial" w:hAnsi="Arial" w:cs="Arial"/>
                  <w:b/>
                  <w:sz w:val="18"/>
                  <w:szCs w:val="18"/>
                </w:rPr>
                <w:t xml:space="preserve">: </w:t>
              </w:r>
              <w:r w:rsidR="00AB2388">
                <w:rPr>
                  <w:rFonts w:ascii="Arial" w:hAnsi="Arial" w:cs="Arial"/>
                  <w:sz w:val="18"/>
                  <w:szCs w:val="18"/>
                </w:rPr>
                <w:t>5</w:t>
              </w:r>
            </w:ins>
          </w:p>
          <w:p w14:paraId="79B0C9B2" w14:textId="77777777" w:rsidR="00AB2388" w:rsidRPr="00606E42" w:rsidRDefault="00AB2388" w:rsidP="00B14A2C">
            <w:pPr>
              <w:rPr>
                <w:ins w:id="9114" w:author="Stacy Timothy -Ed- E Jr NGA-SFHPQ USA CIV" w:date="2024-03-20T19:57:00Z"/>
                <w:rFonts w:ascii="Arial" w:hAnsi="Arial" w:cs="Arial"/>
                <w:sz w:val="18"/>
                <w:szCs w:val="18"/>
              </w:rPr>
            </w:pPr>
            <w:proofErr w:type="spellStart"/>
            <w:ins w:id="9115" w:author="Stacy Timothy -Ed- E Jr NGA-SFHPQ USA CIV" w:date="2024-03-20T19:57:00Z">
              <w:r w:rsidRPr="00606E42">
                <w:rPr>
                  <w:rFonts w:ascii="Arial" w:hAnsi="Arial" w:cs="Arial"/>
                  <w:b/>
                  <w:sz w:val="18"/>
                  <w:szCs w:val="18"/>
                </w:rPr>
                <w:t>warningType</w:t>
              </w:r>
              <w:proofErr w:type="spellEnd"/>
              <w:r>
                <w:rPr>
                  <w:rFonts w:ascii="Arial" w:hAnsi="Arial" w:cs="Arial"/>
                  <w:b/>
                  <w:sz w:val="18"/>
                  <w:szCs w:val="18"/>
                </w:rPr>
                <w:t xml:space="preserve">: </w:t>
              </w:r>
              <w:r w:rsidRPr="00606E42">
                <w:rPr>
                  <w:rFonts w:ascii="Arial" w:hAnsi="Arial" w:cs="Arial"/>
                  <w:sz w:val="18"/>
                  <w:szCs w:val="18"/>
                </w:rPr>
                <w:t>(4) NAVAREA navigational warning</w:t>
              </w:r>
            </w:ins>
          </w:p>
          <w:p w14:paraId="0E36B65E" w14:textId="060EB799" w:rsidR="00AB2388" w:rsidRPr="00606E42" w:rsidRDefault="00AB2388" w:rsidP="00B14A2C">
            <w:pPr>
              <w:rPr>
                <w:ins w:id="9116" w:author="Stacy Timothy -Ed- E Jr NGA-SFHPQ USA CIV" w:date="2024-03-20T19:57:00Z"/>
                <w:rFonts w:ascii="Arial" w:hAnsi="Arial" w:cs="Arial"/>
                <w:sz w:val="18"/>
                <w:szCs w:val="18"/>
              </w:rPr>
            </w:pPr>
            <w:ins w:id="9117" w:author="Stacy Timothy -Ed- E Jr NGA-SFHPQ USA CIV" w:date="2024-03-20T19:57: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w:t>
              </w:r>
            </w:ins>
            <w:ins w:id="9118" w:author="Stacy Timothy -Ed- E Jr NGA-SFHPQ USA CIV" w:date="2024-03-20T20:01:00Z">
              <w:r>
                <w:rPr>
                  <w:rFonts w:ascii="Arial" w:hAnsi="Arial" w:cs="Arial"/>
                  <w:sz w:val="18"/>
                  <w:szCs w:val="18"/>
                </w:rPr>
                <w:t>0</w:t>
              </w:r>
            </w:ins>
          </w:p>
        </w:tc>
      </w:tr>
      <w:tr w:rsidR="00AB2388" w14:paraId="721A2D48" w14:textId="77777777" w:rsidTr="00B14A2C">
        <w:trPr>
          <w:trHeight w:val="144"/>
          <w:ins w:id="9119" w:author="Stacy Timothy -Ed- E Jr NGA-SFHPQ USA CIV" w:date="2024-03-20T19:57:00Z"/>
        </w:trPr>
        <w:tc>
          <w:tcPr>
            <w:tcW w:w="2537" w:type="dxa"/>
            <w:vMerge/>
          </w:tcPr>
          <w:p w14:paraId="433CCB7D" w14:textId="77777777" w:rsidR="00AB2388" w:rsidRPr="00606E42" w:rsidRDefault="00AB2388" w:rsidP="00B14A2C">
            <w:pPr>
              <w:rPr>
                <w:ins w:id="9120" w:author="Stacy Timothy -Ed- E Jr NGA-SFHPQ USA CIV" w:date="2024-03-20T19:57:00Z"/>
                <w:rFonts w:ascii="Arial" w:hAnsi="Arial" w:cs="Arial"/>
                <w:sz w:val="18"/>
                <w:szCs w:val="18"/>
              </w:rPr>
            </w:pPr>
          </w:p>
        </w:tc>
        <w:tc>
          <w:tcPr>
            <w:tcW w:w="2650" w:type="dxa"/>
          </w:tcPr>
          <w:p w14:paraId="0E575AFF" w14:textId="77777777" w:rsidR="00AB2388" w:rsidRPr="00606E42" w:rsidRDefault="00AB2388" w:rsidP="00B14A2C">
            <w:pPr>
              <w:rPr>
                <w:ins w:id="9121" w:author="Stacy Timothy -Ed- E Jr NGA-SFHPQ USA CIV" w:date="2024-03-20T19:57:00Z"/>
                <w:rFonts w:ascii="Arial" w:hAnsi="Arial" w:cs="Arial"/>
                <w:sz w:val="18"/>
                <w:szCs w:val="18"/>
              </w:rPr>
            </w:pPr>
            <w:proofErr w:type="spellStart"/>
            <w:ins w:id="9122" w:author="Stacy Timothy -Ed- E Jr NGA-SFHPQ USA CIV" w:date="2024-03-20T19:57:00Z">
              <w:r w:rsidRPr="00606E42">
                <w:rPr>
                  <w:rFonts w:ascii="Arial" w:hAnsi="Arial" w:cs="Arial"/>
                  <w:sz w:val="18"/>
                  <w:szCs w:val="18"/>
                </w:rPr>
                <w:t>cancellationDate</w:t>
              </w:r>
              <w:proofErr w:type="spellEnd"/>
            </w:ins>
          </w:p>
        </w:tc>
        <w:tc>
          <w:tcPr>
            <w:tcW w:w="5269" w:type="dxa"/>
            <w:gridSpan w:val="3"/>
          </w:tcPr>
          <w:p w14:paraId="484AA148" w14:textId="0AFF187D" w:rsidR="00AB2388" w:rsidRPr="00606E42" w:rsidRDefault="00AB2388" w:rsidP="00B14A2C">
            <w:pPr>
              <w:rPr>
                <w:ins w:id="9123" w:author="Stacy Timothy -Ed- E Jr NGA-SFHPQ USA CIV" w:date="2024-03-20T19:57:00Z"/>
                <w:rFonts w:ascii="Arial" w:hAnsi="Arial" w:cs="Arial"/>
                <w:sz w:val="18"/>
                <w:szCs w:val="18"/>
              </w:rPr>
            </w:pPr>
          </w:p>
        </w:tc>
      </w:tr>
      <w:tr w:rsidR="00AB2388" w14:paraId="6DE9841F" w14:textId="77777777" w:rsidTr="00B14A2C">
        <w:trPr>
          <w:trHeight w:val="144"/>
          <w:ins w:id="9124" w:author="Stacy Timothy -Ed- E Jr NGA-SFHPQ USA CIV" w:date="2024-03-20T19:57:00Z"/>
        </w:trPr>
        <w:tc>
          <w:tcPr>
            <w:tcW w:w="2537" w:type="dxa"/>
            <w:vMerge/>
          </w:tcPr>
          <w:p w14:paraId="71481319" w14:textId="77777777" w:rsidR="00AB2388" w:rsidRPr="00606E42" w:rsidRDefault="00AB2388" w:rsidP="00B14A2C">
            <w:pPr>
              <w:rPr>
                <w:ins w:id="9125" w:author="Stacy Timothy -Ed- E Jr NGA-SFHPQ USA CIV" w:date="2024-03-20T19:57:00Z"/>
                <w:rFonts w:ascii="Arial" w:hAnsi="Arial" w:cs="Arial"/>
                <w:sz w:val="18"/>
                <w:szCs w:val="18"/>
              </w:rPr>
            </w:pPr>
          </w:p>
        </w:tc>
        <w:tc>
          <w:tcPr>
            <w:tcW w:w="2650" w:type="dxa"/>
          </w:tcPr>
          <w:p w14:paraId="75118E4E" w14:textId="77777777" w:rsidR="00AB2388" w:rsidRPr="001C6EEB" w:rsidRDefault="00AB2388" w:rsidP="00B14A2C">
            <w:pPr>
              <w:rPr>
                <w:ins w:id="9126" w:author="Stacy Timothy -Ed- E Jr NGA-SFHPQ USA CIV" w:date="2024-03-20T19:57:00Z"/>
                <w:rFonts w:ascii="Arial" w:hAnsi="Arial" w:cs="Arial"/>
                <w:sz w:val="18"/>
                <w:szCs w:val="18"/>
              </w:rPr>
            </w:pPr>
            <w:proofErr w:type="spellStart"/>
            <w:ins w:id="9127" w:author="Stacy Timothy -Ed- E Jr NGA-SFHPQ USA CIV" w:date="2024-03-20T19:57:00Z">
              <w:r w:rsidRPr="001C6EEB">
                <w:rPr>
                  <w:rFonts w:ascii="Arial" w:hAnsi="Arial" w:cs="Arial"/>
                  <w:sz w:val="18"/>
                  <w:szCs w:val="18"/>
                </w:rPr>
                <w:t>publicationTime</w:t>
              </w:r>
              <w:proofErr w:type="spellEnd"/>
            </w:ins>
          </w:p>
        </w:tc>
        <w:tc>
          <w:tcPr>
            <w:tcW w:w="5269" w:type="dxa"/>
            <w:gridSpan w:val="3"/>
          </w:tcPr>
          <w:p w14:paraId="3D8D39A7" w14:textId="502D5872" w:rsidR="00AB2388" w:rsidRPr="00606E42" w:rsidRDefault="00AB2388" w:rsidP="00B14A2C">
            <w:pPr>
              <w:rPr>
                <w:ins w:id="9128" w:author="Stacy Timothy -Ed- E Jr NGA-SFHPQ USA CIV" w:date="2024-03-20T19:57:00Z"/>
                <w:rFonts w:ascii="Arial" w:hAnsi="Arial" w:cs="Arial"/>
                <w:sz w:val="18"/>
                <w:szCs w:val="18"/>
              </w:rPr>
            </w:pPr>
            <w:ins w:id="9129" w:author="Stacy Timothy -Ed- E Jr NGA-SFHPQ USA CIV" w:date="2024-03-20T19:57:00Z">
              <w:r>
                <w:rPr>
                  <w:rFonts w:ascii="Arial" w:hAnsi="Arial" w:cs="Arial"/>
                  <w:sz w:val="18"/>
                  <w:szCs w:val="18"/>
                </w:rPr>
                <w:t>202</w:t>
              </w:r>
            </w:ins>
            <w:ins w:id="9130" w:author="Stacy Timothy -Ed- E Jr NGA-SFHPQ USA CIV" w:date="2024-03-20T20:01:00Z">
              <w:r>
                <w:rPr>
                  <w:rFonts w:ascii="Arial" w:hAnsi="Arial" w:cs="Arial"/>
                  <w:sz w:val="18"/>
                  <w:szCs w:val="18"/>
                </w:rPr>
                <w:t>0</w:t>
              </w:r>
            </w:ins>
            <w:ins w:id="9131" w:author="Stacy Timothy -Ed- E Jr NGA-SFHPQ USA CIV" w:date="2024-03-20T19:57:00Z">
              <w:r>
                <w:rPr>
                  <w:rFonts w:ascii="Arial" w:hAnsi="Arial" w:cs="Arial"/>
                  <w:sz w:val="18"/>
                  <w:szCs w:val="18"/>
                </w:rPr>
                <w:t>003T220000Z</w:t>
              </w:r>
            </w:ins>
          </w:p>
        </w:tc>
      </w:tr>
      <w:tr w:rsidR="00AB2388" w14:paraId="53385201" w14:textId="77777777" w:rsidTr="00B14A2C">
        <w:trPr>
          <w:trHeight w:val="144"/>
          <w:ins w:id="9132" w:author="Stacy Timothy -Ed- E Jr NGA-SFHPQ USA CIV" w:date="2024-03-20T19:57:00Z"/>
        </w:trPr>
        <w:tc>
          <w:tcPr>
            <w:tcW w:w="2537" w:type="dxa"/>
            <w:vMerge/>
          </w:tcPr>
          <w:p w14:paraId="327E8BE7" w14:textId="77777777" w:rsidR="00AB2388" w:rsidRPr="00606E42" w:rsidRDefault="00AB2388" w:rsidP="00B14A2C">
            <w:pPr>
              <w:rPr>
                <w:ins w:id="9133" w:author="Stacy Timothy -Ed- E Jr NGA-SFHPQ USA CIV" w:date="2024-03-20T19:57:00Z"/>
                <w:rFonts w:ascii="Arial" w:hAnsi="Arial" w:cs="Arial"/>
                <w:sz w:val="18"/>
                <w:szCs w:val="18"/>
              </w:rPr>
            </w:pPr>
          </w:p>
        </w:tc>
        <w:tc>
          <w:tcPr>
            <w:tcW w:w="2650" w:type="dxa"/>
          </w:tcPr>
          <w:p w14:paraId="3BC9F376" w14:textId="77777777" w:rsidR="00AB2388" w:rsidRPr="001C6EEB" w:rsidRDefault="00AB2388" w:rsidP="00B14A2C">
            <w:pPr>
              <w:rPr>
                <w:ins w:id="9134" w:author="Stacy Timothy -Ed- E Jr NGA-SFHPQ USA CIV" w:date="2024-03-20T19:57:00Z"/>
                <w:rFonts w:ascii="Arial" w:hAnsi="Arial" w:cs="Arial"/>
                <w:sz w:val="18"/>
                <w:szCs w:val="18"/>
              </w:rPr>
            </w:pPr>
            <w:proofErr w:type="spellStart"/>
            <w:ins w:id="9135" w:author="Stacy Timothy -Ed- E Jr NGA-SFHPQ USA CIV" w:date="2024-03-20T19:57:00Z">
              <w:r w:rsidRPr="001C6EEB">
                <w:rPr>
                  <w:rFonts w:ascii="Arial" w:hAnsi="Arial" w:cs="Arial"/>
                  <w:sz w:val="18"/>
                  <w:szCs w:val="18"/>
                </w:rPr>
                <w:t>navwarnTypeGeneral</w:t>
              </w:r>
              <w:proofErr w:type="spellEnd"/>
              <w:r w:rsidRPr="001C6EEB">
                <w:rPr>
                  <w:rFonts w:ascii="Arial" w:hAnsi="Arial" w:cs="Arial"/>
                  <w:sz w:val="18"/>
                  <w:szCs w:val="18"/>
                </w:rPr>
                <w:t>:</w:t>
              </w:r>
            </w:ins>
          </w:p>
        </w:tc>
        <w:tc>
          <w:tcPr>
            <w:tcW w:w="5269" w:type="dxa"/>
            <w:gridSpan w:val="3"/>
          </w:tcPr>
          <w:p w14:paraId="4D8DC7D7" w14:textId="3D5651FC" w:rsidR="00AB2388" w:rsidRDefault="00AB2388" w:rsidP="00B14A2C">
            <w:pPr>
              <w:rPr>
                <w:ins w:id="9136" w:author="Stacy Timothy -Ed- E Jr NGA-SFHPQ USA CIV" w:date="2024-03-20T19:57:00Z"/>
                <w:rFonts w:ascii="Arial" w:hAnsi="Arial" w:cs="Arial"/>
                <w:sz w:val="18"/>
                <w:szCs w:val="18"/>
              </w:rPr>
            </w:pPr>
            <w:ins w:id="9137" w:author="Stacy Timothy -Ed- E Jr NGA-SFHPQ USA CIV" w:date="2024-03-20T20:01:00Z">
              <w:r>
                <w:rPr>
                  <w:rFonts w:ascii="Arial" w:hAnsi="Arial" w:cs="Arial"/>
                  <w:sz w:val="18"/>
                  <w:szCs w:val="18"/>
                </w:rPr>
                <w:t>other hazards</w:t>
              </w:r>
            </w:ins>
          </w:p>
        </w:tc>
      </w:tr>
      <w:tr w:rsidR="00AB2388" w14:paraId="3E42BA8C" w14:textId="77777777" w:rsidTr="00B14A2C">
        <w:trPr>
          <w:trHeight w:val="144"/>
          <w:ins w:id="9138" w:author="Stacy Timothy -Ed- E Jr NGA-SFHPQ USA CIV" w:date="2024-03-20T19:57:00Z"/>
        </w:trPr>
        <w:tc>
          <w:tcPr>
            <w:tcW w:w="2537" w:type="dxa"/>
            <w:vMerge/>
          </w:tcPr>
          <w:p w14:paraId="32AED478" w14:textId="77777777" w:rsidR="00AB2388" w:rsidRPr="00606E42" w:rsidRDefault="00AB2388" w:rsidP="00B14A2C">
            <w:pPr>
              <w:rPr>
                <w:ins w:id="9139" w:author="Stacy Timothy -Ed- E Jr NGA-SFHPQ USA CIV" w:date="2024-03-20T19:57:00Z"/>
                <w:rFonts w:ascii="Arial" w:hAnsi="Arial" w:cs="Arial"/>
                <w:sz w:val="18"/>
                <w:szCs w:val="18"/>
              </w:rPr>
            </w:pPr>
          </w:p>
        </w:tc>
        <w:tc>
          <w:tcPr>
            <w:tcW w:w="2650" w:type="dxa"/>
          </w:tcPr>
          <w:p w14:paraId="7819CCD7" w14:textId="77777777" w:rsidR="00AB2388" w:rsidRPr="001C6EEB" w:rsidRDefault="00AB2388" w:rsidP="00B14A2C">
            <w:pPr>
              <w:rPr>
                <w:ins w:id="9140" w:author="Stacy Timothy -Ed- E Jr NGA-SFHPQ USA CIV" w:date="2024-03-20T19:57:00Z"/>
                <w:rFonts w:ascii="Arial" w:hAnsi="Arial" w:cs="Arial"/>
                <w:sz w:val="18"/>
                <w:szCs w:val="18"/>
              </w:rPr>
            </w:pPr>
            <w:proofErr w:type="spellStart"/>
            <w:ins w:id="9141" w:author="Stacy Timothy -Ed- E Jr NGA-SFHPQ USA CIV" w:date="2024-03-20T19:57:00Z">
              <w:r w:rsidRPr="001C6EEB">
                <w:rPr>
                  <w:rFonts w:ascii="Arial" w:hAnsi="Arial" w:cs="Arial"/>
                  <w:sz w:val="18"/>
                  <w:szCs w:val="18"/>
                </w:rPr>
                <w:t>intService</w:t>
              </w:r>
              <w:proofErr w:type="spellEnd"/>
              <w:r w:rsidRPr="001C6EEB">
                <w:rPr>
                  <w:rFonts w:ascii="Arial" w:hAnsi="Arial" w:cs="Arial"/>
                  <w:sz w:val="18"/>
                  <w:szCs w:val="18"/>
                </w:rPr>
                <w:t>:</w:t>
              </w:r>
            </w:ins>
          </w:p>
        </w:tc>
        <w:tc>
          <w:tcPr>
            <w:tcW w:w="5269" w:type="dxa"/>
            <w:gridSpan w:val="3"/>
          </w:tcPr>
          <w:p w14:paraId="10D45EBA" w14:textId="77777777" w:rsidR="00AB2388" w:rsidRDefault="00AB2388" w:rsidP="00B14A2C">
            <w:pPr>
              <w:rPr>
                <w:ins w:id="9142" w:author="Stacy Timothy -Ed- E Jr NGA-SFHPQ USA CIV" w:date="2024-03-20T19:57:00Z"/>
                <w:rFonts w:ascii="Arial" w:hAnsi="Arial" w:cs="Arial"/>
                <w:sz w:val="18"/>
                <w:szCs w:val="18"/>
              </w:rPr>
            </w:pPr>
            <w:ins w:id="9143" w:author="Stacy Timothy -Ed- E Jr NGA-SFHPQ USA CIV" w:date="2024-03-20T19:57:00Z">
              <w:r>
                <w:rPr>
                  <w:rFonts w:ascii="Arial" w:hAnsi="Arial" w:cs="Arial"/>
                  <w:sz w:val="18"/>
                  <w:szCs w:val="18"/>
                </w:rPr>
                <w:t>true</w:t>
              </w:r>
            </w:ins>
          </w:p>
        </w:tc>
      </w:tr>
      <w:tr w:rsidR="00AB2388" w14:paraId="195208E1" w14:textId="77777777" w:rsidTr="00B14A2C">
        <w:trPr>
          <w:trHeight w:val="144"/>
          <w:ins w:id="9144" w:author="Stacy Timothy -Ed- E Jr NGA-SFHPQ USA CIV" w:date="2024-03-20T19:57:00Z"/>
        </w:trPr>
        <w:tc>
          <w:tcPr>
            <w:tcW w:w="2537" w:type="dxa"/>
            <w:vMerge w:val="restart"/>
          </w:tcPr>
          <w:p w14:paraId="20FB5072" w14:textId="77777777" w:rsidR="00AB2388" w:rsidRPr="00606E42" w:rsidRDefault="00AB2388" w:rsidP="00B14A2C">
            <w:pPr>
              <w:rPr>
                <w:ins w:id="9145" w:author="Stacy Timothy -Ed- E Jr NGA-SFHPQ USA CIV" w:date="2024-03-20T19:57:00Z"/>
                <w:rFonts w:ascii="Arial" w:hAnsi="Arial" w:cs="Arial"/>
                <w:sz w:val="18"/>
                <w:szCs w:val="18"/>
              </w:rPr>
            </w:pPr>
            <w:proofErr w:type="spellStart"/>
            <w:ins w:id="9146" w:author="Stacy Timothy -Ed- E Jr NGA-SFHPQ USA CIV" w:date="2024-03-20T19:57: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6449F91B" w14:textId="77777777" w:rsidR="00AB2388" w:rsidRPr="00606E42" w:rsidRDefault="00AB2388" w:rsidP="00B14A2C">
            <w:pPr>
              <w:rPr>
                <w:ins w:id="9147" w:author="Stacy Timothy -Ed- E Jr NGA-SFHPQ USA CIV" w:date="2024-03-20T19:57:00Z"/>
                <w:rFonts w:ascii="Arial" w:hAnsi="Arial" w:cs="Arial"/>
                <w:sz w:val="18"/>
                <w:szCs w:val="18"/>
              </w:rPr>
            </w:pPr>
            <w:ins w:id="9148" w:author="Stacy Timothy -Ed- E Jr NGA-SFHPQ USA CIV" w:date="2024-03-20T19:57:00Z">
              <w:r>
                <w:rPr>
                  <w:rFonts w:ascii="Arial" w:hAnsi="Arial" w:cs="Arial"/>
                  <w:sz w:val="18"/>
                  <w:szCs w:val="18"/>
                </w:rPr>
                <w:t>header (role)</w:t>
              </w:r>
            </w:ins>
          </w:p>
        </w:tc>
        <w:tc>
          <w:tcPr>
            <w:tcW w:w="5269" w:type="dxa"/>
            <w:gridSpan w:val="3"/>
          </w:tcPr>
          <w:p w14:paraId="04E67CE5" w14:textId="77777777" w:rsidR="00AB2388" w:rsidRPr="00606E42" w:rsidRDefault="00AB2388" w:rsidP="00B14A2C">
            <w:pPr>
              <w:rPr>
                <w:ins w:id="9149" w:author="Stacy Timothy -Ed- E Jr NGA-SFHPQ USA CIV" w:date="2024-03-20T19:57:00Z"/>
                <w:rFonts w:ascii="Arial" w:hAnsi="Arial" w:cs="Arial"/>
                <w:sz w:val="18"/>
                <w:szCs w:val="18"/>
              </w:rPr>
            </w:pPr>
            <w:ins w:id="9150" w:author="Stacy Timothy -Ed- E Jr NGA-SFHPQ USA CIV" w:date="2024-03-20T19:57:00Z">
              <w:r>
                <w:rPr>
                  <w:rFonts w:ascii="Arial" w:hAnsi="Arial" w:cs="Arial"/>
                  <w:sz w:val="18"/>
                  <w:szCs w:val="18"/>
                </w:rPr>
                <w:t>ID00</w:t>
              </w:r>
            </w:ins>
          </w:p>
        </w:tc>
      </w:tr>
      <w:tr w:rsidR="00AB2388" w14:paraId="129418CD" w14:textId="77777777" w:rsidTr="00B14A2C">
        <w:trPr>
          <w:trHeight w:val="144"/>
          <w:ins w:id="9151" w:author="Stacy Timothy -Ed- E Jr NGA-SFHPQ USA CIV" w:date="2024-03-20T19:57:00Z"/>
        </w:trPr>
        <w:tc>
          <w:tcPr>
            <w:tcW w:w="2537" w:type="dxa"/>
            <w:vMerge/>
          </w:tcPr>
          <w:p w14:paraId="7B2B4F3D" w14:textId="77777777" w:rsidR="00AB2388" w:rsidRPr="00606E42" w:rsidRDefault="00AB2388" w:rsidP="00B14A2C">
            <w:pPr>
              <w:rPr>
                <w:ins w:id="9152" w:author="Stacy Timothy -Ed- E Jr NGA-SFHPQ USA CIV" w:date="2024-03-20T19:57:00Z"/>
                <w:rFonts w:ascii="Arial" w:hAnsi="Arial" w:cs="Arial"/>
                <w:sz w:val="18"/>
                <w:szCs w:val="18"/>
              </w:rPr>
            </w:pPr>
          </w:p>
        </w:tc>
        <w:tc>
          <w:tcPr>
            <w:tcW w:w="2650" w:type="dxa"/>
          </w:tcPr>
          <w:p w14:paraId="478BDD82" w14:textId="77777777" w:rsidR="00AB2388" w:rsidRPr="00606E42" w:rsidRDefault="00AB2388" w:rsidP="00B14A2C">
            <w:pPr>
              <w:rPr>
                <w:ins w:id="9153" w:author="Stacy Timothy -Ed- E Jr NGA-SFHPQ USA CIV" w:date="2024-03-20T19:57:00Z"/>
                <w:rFonts w:ascii="Arial" w:hAnsi="Arial" w:cs="Arial"/>
                <w:sz w:val="18"/>
                <w:szCs w:val="18"/>
              </w:rPr>
            </w:pPr>
            <w:proofErr w:type="spellStart"/>
            <w:ins w:id="9154" w:author="Stacy Timothy -Ed- E Jr NGA-SFHPQ USA CIV" w:date="2024-03-20T19:57: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5BBD91ED" w14:textId="77777777" w:rsidR="00AB2388" w:rsidRPr="00606E42" w:rsidRDefault="00AB2388" w:rsidP="00B14A2C">
            <w:pPr>
              <w:rPr>
                <w:ins w:id="9155" w:author="Stacy Timothy -Ed- E Jr NGA-SFHPQ USA CIV" w:date="2024-03-20T19:57:00Z"/>
                <w:rFonts w:ascii="Arial" w:hAnsi="Arial" w:cs="Arial"/>
                <w:sz w:val="18"/>
                <w:szCs w:val="18"/>
              </w:rPr>
            </w:pPr>
            <w:ins w:id="9156" w:author="Stacy Timothy -Ed- E Jr NGA-SFHPQ USA CIV" w:date="2024-03-20T19:57:00Z">
              <w:r>
                <w:rPr>
                  <w:rFonts w:ascii="Arial" w:hAnsi="Arial" w:cs="Arial"/>
                  <w:sz w:val="18"/>
                  <w:szCs w:val="18"/>
                </w:rPr>
                <w:t>ID01</w:t>
              </w:r>
            </w:ins>
          </w:p>
        </w:tc>
      </w:tr>
      <w:tr w:rsidR="00CD327F" w14:paraId="3786A5E6" w14:textId="77777777" w:rsidTr="00B14A2C">
        <w:trPr>
          <w:trHeight w:val="144"/>
          <w:ins w:id="9157" w:author="Stacy Timothy -Ed- E Jr NGA-SFHPQ USA CIV" w:date="2024-03-20T19:57:00Z"/>
        </w:trPr>
        <w:tc>
          <w:tcPr>
            <w:tcW w:w="2537" w:type="dxa"/>
            <w:vMerge w:val="restart"/>
          </w:tcPr>
          <w:p w14:paraId="568832EF" w14:textId="77777777" w:rsidR="00CD327F" w:rsidRPr="00606E42" w:rsidRDefault="00CD327F" w:rsidP="00CD327F">
            <w:pPr>
              <w:rPr>
                <w:ins w:id="9158" w:author="Stacy Timothy -Ed- E Jr NGA-SFHPQ USA CIV" w:date="2024-03-20T19:57:00Z"/>
                <w:rFonts w:ascii="Arial" w:hAnsi="Arial" w:cs="Arial"/>
                <w:sz w:val="18"/>
                <w:szCs w:val="18"/>
              </w:rPr>
            </w:pPr>
            <w:proofErr w:type="spellStart"/>
            <w:ins w:id="9159" w:author="Stacy Timothy -Ed- E Jr NGA-SFHPQ USA CIV" w:date="2024-03-20T19:57: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vMerge w:val="restart"/>
          </w:tcPr>
          <w:p w14:paraId="4216D916" w14:textId="65AF0F51" w:rsidR="00CD327F" w:rsidRPr="00606E42" w:rsidRDefault="00CD327F" w:rsidP="00CD327F">
            <w:pPr>
              <w:rPr>
                <w:ins w:id="9160" w:author="Stacy Timothy -Ed- E Jr NGA-SFHPQ USA CIV" w:date="2024-03-20T19:57:00Z"/>
                <w:rFonts w:ascii="Arial" w:hAnsi="Arial" w:cs="Arial"/>
                <w:sz w:val="18"/>
                <w:szCs w:val="18"/>
              </w:rPr>
            </w:pPr>
            <w:proofErr w:type="spellStart"/>
            <w:ins w:id="9161" w:author="Stacy Timothy -Ed- E Jr NGA-SFHPQ USA CIV" w:date="2024-03-20T20:02:00Z">
              <w:r w:rsidRPr="00606E42">
                <w:rPr>
                  <w:rFonts w:ascii="Arial" w:hAnsi="Arial" w:cs="Arial"/>
                  <w:b/>
                  <w:sz w:val="18"/>
                  <w:szCs w:val="18"/>
                </w:rPr>
                <w:t>warningInformation</w:t>
              </w:r>
            </w:ins>
            <w:proofErr w:type="spellEnd"/>
          </w:p>
        </w:tc>
        <w:tc>
          <w:tcPr>
            <w:tcW w:w="2634" w:type="dxa"/>
            <w:gridSpan w:val="2"/>
            <w:vMerge w:val="restart"/>
          </w:tcPr>
          <w:p w14:paraId="07EB7B82" w14:textId="77777777" w:rsidR="00CD327F" w:rsidRDefault="00CD327F" w:rsidP="00CD327F">
            <w:pPr>
              <w:rPr>
                <w:ins w:id="9162" w:author="Stacy Timothy -Ed- E Jr NGA-SFHPQ USA CIV" w:date="2024-03-20T20:02:00Z"/>
                <w:rFonts w:ascii="Arial" w:hAnsi="Arial" w:cs="Arial"/>
                <w:b/>
                <w:bCs/>
                <w:sz w:val="18"/>
                <w:szCs w:val="18"/>
              </w:rPr>
            </w:pPr>
            <w:ins w:id="9163" w:author="Stacy Timothy -Ed- E Jr NGA-SFHPQ USA CIV" w:date="2024-03-20T20:02:00Z">
              <w:r>
                <w:rPr>
                  <w:rFonts w:ascii="Arial" w:hAnsi="Arial" w:cs="Arial"/>
                  <w:b/>
                  <w:bCs/>
                  <w:sz w:val="18"/>
                  <w:szCs w:val="18"/>
                </w:rPr>
                <w:t>information:</w:t>
              </w:r>
            </w:ins>
          </w:p>
          <w:p w14:paraId="50FFFFD1" w14:textId="77777777" w:rsidR="00CD327F" w:rsidRPr="00606E42" w:rsidRDefault="00CD327F" w:rsidP="00CD327F">
            <w:pPr>
              <w:rPr>
                <w:ins w:id="9164" w:author="Stacy Timothy -Ed- E Jr NGA-SFHPQ USA CIV" w:date="2024-03-20T19:57:00Z"/>
                <w:rFonts w:ascii="Arial" w:hAnsi="Arial" w:cs="Arial"/>
                <w:sz w:val="18"/>
                <w:szCs w:val="18"/>
              </w:rPr>
            </w:pPr>
          </w:p>
        </w:tc>
        <w:tc>
          <w:tcPr>
            <w:tcW w:w="2635" w:type="dxa"/>
          </w:tcPr>
          <w:p w14:paraId="25DA01E0" w14:textId="242F6D3D" w:rsidR="00CD327F" w:rsidRPr="00606E42" w:rsidRDefault="00CD327F" w:rsidP="00CD327F">
            <w:pPr>
              <w:rPr>
                <w:ins w:id="9165" w:author="Stacy Timothy -Ed- E Jr NGA-SFHPQ USA CIV" w:date="2024-03-20T19:57:00Z"/>
                <w:rFonts w:ascii="Arial" w:hAnsi="Arial" w:cs="Arial"/>
                <w:sz w:val="18"/>
                <w:szCs w:val="18"/>
              </w:rPr>
            </w:pPr>
            <w:ins w:id="9166" w:author="Stacy Timothy -Ed- E Jr NGA-SFHPQ USA CIV" w:date="2024-03-20T20:02:00Z">
              <w:r>
                <w:rPr>
                  <w:rFonts w:ascii="Arial" w:hAnsi="Arial" w:cs="Arial"/>
                  <w:bCs/>
                  <w:sz w:val="18"/>
                  <w:szCs w:val="18"/>
                </w:rPr>
                <w:t xml:space="preserve">Language: </w:t>
              </w:r>
              <w:proofErr w:type="spellStart"/>
              <w:r>
                <w:rPr>
                  <w:rFonts w:ascii="Arial" w:hAnsi="Arial" w:cs="Arial"/>
                  <w:bCs/>
                  <w:sz w:val="18"/>
                  <w:szCs w:val="18"/>
                </w:rPr>
                <w:t>eng</w:t>
              </w:r>
            </w:ins>
            <w:proofErr w:type="spellEnd"/>
          </w:p>
        </w:tc>
      </w:tr>
      <w:tr w:rsidR="00CD327F" w14:paraId="55DC67BF" w14:textId="77777777" w:rsidTr="00B14A2C">
        <w:trPr>
          <w:trHeight w:val="144"/>
          <w:ins w:id="9167" w:author="Stacy Timothy -Ed- E Jr NGA-SFHPQ USA CIV" w:date="2024-03-20T20:02:00Z"/>
        </w:trPr>
        <w:tc>
          <w:tcPr>
            <w:tcW w:w="2537" w:type="dxa"/>
            <w:vMerge/>
          </w:tcPr>
          <w:p w14:paraId="089ED663" w14:textId="77777777" w:rsidR="00CD327F" w:rsidRDefault="00CD327F" w:rsidP="00CD327F">
            <w:pPr>
              <w:rPr>
                <w:ins w:id="9168" w:author="Stacy Timothy -Ed- E Jr NGA-SFHPQ USA CIV" w:date="2024-03-20T20:02:00Z"/>
                <w:rFonts w:ascii="Arial" w:hAnsi="Arial" w:cs="Arial"/>
                <w:b/>
                <w:sz w:val="18"/>
                <w:szCs w:val="18"/>
              </w:rPr>
            </w:pPr>
          </w:p>
        </w:tc>
        <w:tc>
          <w:tcPr>
            <w:tcW w:w="2650" w:type="dxa"/>
            <w:vMerge/>
          </w:tcPr>
          <w:p w14:paraId="50933B00" w14:textId="77777777" w:rsidR="00CD327F" w:rsidRPr="00606E42" w:rsidRDefault="00CD327F" w:rsidP="00CD327F">
            <w:pPr>
              <w:rPr>
                <w:ins w:id="9169" w:author="Stacy Timothy -Ed- E Jr NGA-SFHPQ USA CIV" w:date="2024-03-20T20:02:00Z"/>
                <w:rFonts w:ascii="Arial" w:hAnsi="Arial" w:cs="Arial"/>
                <w:sz w:val="18"/>
                <w:szCs w:val="18"/>
              </w:rPr>
            </w:pPr>
          </w:p>
        </w:tc>
        <w:tc>
          <w:tcPr>
            <w:tcW w:w="2634" w:type="dxa"/>
            <w:gridSpan w:val="2"/>
            <w:vMerge/>
          </w:tcPr>
          <w:p w14:paraId="4631BE82" w14:textId="77777777" w:rsidR="00CD327F" w:rsidRPr="00606E42" w:rsidRDefault="00CD327F" w:rsidP="00CD327F">
            <w:pPr>
              <w:rPr>
                <w:ins w:id="9170" w:author="Stacy Timothy -Ed- E Jr NGA-SFHPQ USA CIV" w:date="2024-03-20T20:02:00Z"/>
                <w:rFonts w:ascii="Arial" w:hAnsi="Arial" w:cs="Arial"/>
                <w:sz w:val="18"/>
                <w:szCs w:val="18"/>
              </w:rPr>
            </w:pPr>
          </w:p>
        </w:tc>
        <w:tc>
          <w:tcPr>
            <w:tcW w:w="2635" w:type="dxa"/>
          </w:tcPr>
          <w:p w14:paraId="3B4B6131" w14:textId="50956E29" w:rsidR="00CD327F" w:rsidRPr="00606E42" w:rsidRDefault="00CD327F" w:rsidP="00CD327F">
            <w:pPr>
              <w:rPr>
                <w:ins w:id="9171" w:author="Stacy Timothy -Ed- E Jr NGA-SFHPQ USA CIV" w:date="2024-03-20T20:02:00Z"/>
                <w:rFonts w:ascii="Arial" w:hAnsi="Arial" w:cs="Arial"/>
                <w:sz w:val="18"/>
                <w:szCs w:val="18"/>
              </w:rPr>
            </w:pPr>
            <w:ins w:id="9172" w:author="Stacy Timothy -Ed- E Jr NGA-SFHPQ USA CIV" w:date="2024-03-20T20:02:00Z">
              <w:r>
                <w:rPr>
                  <w:rFonts w:ascii="Arial" w:hAnsi="Arial" w:cs="Arial"/>
                  <w:b/>
                  <w:bCs/>
                  <w:sz w:val="18"/>
                  <w:szCs w:val="18"/>
                </w:rPr>
                <w:t xml:space="preserve">Text: </w:t>
              </w:r>
            </w:ins>
            <w:ins w:id="9173" w:author="Stacy Timothy -Ed- E Jr NGA-SFHPQ USA CIV" w:date="2024-03-20T20:03:00Z">
              <w:r>
                <w:rPr>
                  <w:rFonts w:ascii="Arial" w:hAnsi="Arial" w:cs="Arial"/>
                  <w:bCs/>
                  <w:sz w:val="18"/>
                  <w:szCs w:val="18"/>
                </w:rPr>
                <w:t>reported adrift, mariners are requested to navigate with caution</w:t>
              </w:r>
            </w:ins>
          </w:p>
        </w:tc>
      </w:tr>
      <w:tr w:rsidR="00CD327F" w14:paraId="75CE21D2" w14:textId="77777777" w:rsidTr="00B14A2C">
        <w:trPr>
          <w:trHeight w:val="144"/>
          <w:ins w:id="9174" w:author="Stacy Timothy -Ed- E Jr NGA-SFHPQ USA CIV" w:date="2024-03-20T20:02:00Z"/>
        </w:trPr>
        <w:tc>
          <w:tcPr>
            <w:tcW w:w="2537" w:type="dxa"/>
            <w:vMerge/>
          </w:tcPr>
          <w:p w14:paraId="0E8138A5" w14:textId="77777777" w:rsidR="00CD327F" w:rsidRDefault="00CD327F" w:rsidP="00CD327F">
            <w:pPr>
              <w:rPr>
                <w:ins w:id="9175" w:author="Stacy Timothy -Ed- E Jr NGA-SFHPQ USA CIV" w:date="2024-03-20T20:02:00Z"/>
                <w:rFonts w:ascii="Arial" w:hAnsi="Arial" w:cs="Arial"/>
                <w:b/>
                <w:sz w:val="18"/>
                <w:szCs w:val="18"/>
              </w:rPr>
            </w:pPr>
          </w:p>
        </w:tc>
        <w:tc>
          <w:tcPr>
            <w:tcW w:w="2650" w:type="dxa"/>
            <w:vMerge/>
          </w:tcPr>
          <w:p w14:paraId="0E66C785" w14:textId="77777777" w:rsidR="00CD327F" w:rsidRPr="00606E42" w:rsidRDefault="00CD327F" w:rsidP="00CD327F">
            <w:pPr>
              <w:rPr>
                <w:ins w:id="9176" w:author="Stacy Timothy -Ed- E Jr NGA-SFHPQ USA CIV" w:date="2024-03-20T20:02:00Z"/>
                <w:rFonts w:ascii="Arial" w:hAnsi="Arial" w:cs="Arial"/>
                <w:sz w:val="18"/>
                <w:szCs w:val="18"/>
              </w:rPr>
            </w:pPr>
          </w:p>
        </w:tc>
        <w:tc>
          <w:tcPr>
            <w:tcW w:w="5269" w:type="dxa"/>
            <w:gridSpan w:val="3"/>
          </w:tcPr>
          <w:p w14:paraId="1800E7ED" w14:textId="297B6565" w:rsidR="00CD327F" w:rsidRPr="00606E42" w:rsidRDefault="00CD327F" w:rsidP="00CD327F">
            <w:pPr>
              <w:rPr>
                <w:ins w:id="9177" w:author="Stacy Timothy -Ed- E Jr NGA-SFHPQ USA CIV" w:date="2024-03-20T20:02:00Z"/>
                <w:rFonts w:ascii="Arial" w:hAnsi="Arial" w:cs="Arial"/>
                <w:sz w:val="18"/>
                <w:szCs w:val="18"/>
              </w:rPr>
            </w:pPr>
            <w:proofErr w:type="spellStart"/>
            <w:ins w:id="9178" w:author="Stacy Timothy -Ed- E Jr NGA-SFHPQ USA CIV" w:date="2024-03-20T20:02: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9179" w:author="Stacy Timothy -Ed- E Jr NGA-SFHPQ USA CIV" w:date="2024-03-20T20:03:00Z">
              <w:r>
                <w:rPr>
                  <w:rFonts w:ascii="Arial" w:hAnsi="Arial" w:cs="Arial"/>
                  <w:bCs/>
                  <w:sz w:val="18"/>
                  <w:szCs w:val="18"/>
                </w:rPr>
                <w:t>presence of naval mines</w:t>
              </w:r>
            </w:ins>
          </w:p>
        </w:tc>
      </w:tr>
      <w:tr w:rsidR="00CD327F" w14:paraId="0E2937A9" w14:textId="77777777" w:rsidTr="00B14A2C">
        <w:trPr>
          <w:trHeight w:val="144"/>
          <w:ins w:id="9180" w:author="Stacy Timothy -Ed- E Jr NGA-SFHPQ USA CIV" w:date="2024-03-20T19:57:00Z"/>
        </w:trPr>
        <w:tc>
          <w:tcPr>
            <w:tcW w:w="2537" w:type="dxa"/>
            <w:vMerge/>
          </w:tcPr>
          <w:p w14:paraId="485573B4" w14:textId="77777777" w:rsidR="00CD327F" w:rsidRPr="00606E42" w:rsidRDefault="00CD327F" w:rsidP="00CD327F">
            <w:pPr>
              <w:rPr>
                <w:ins w:id="9181" w:author="Stacy Timothy -Ed- E Jr NGA-SFHPQ USA CIV" w:date="2024-03-20T19:57:00Z"/>
                <w:rFonts w:ascii="Arial" w:hAnsi="Arial" w:cs="Arial"/>
                <w:sz w:val="18"/>
                <w:szCs w:val="18"/>
              </w:rPr>
            </w:pPr>
          </w:p>
        </w:tc>
        <w:tc>
          <w:tcPr>
            <w:tcW w:w="2650" w:type="dxa"/>
          </w:tcPr>
          <w:p w14:paraId="1144A433" w14:textId="77777777" w:rsidR="00CD327F" w:rsidRPr="00606E42" w:rsidRDefault="00CD327F" w:rsidP="00CD327F">
            <w:pPr>
              <w:rPr>
                <w:ins w:id="9182" w:author="Stacy Timothy -Ed- E Jr NGA-SFHPQ USA CIV" w:date="2024-03-20T19:57:00Z"/>
                <w:rFonts w:ascii="Arial" w:hAnsi="Arial" w:cs="Arial"/>
                <w:sz w:val="18"/>
                <w:szCs w:val="18"/>
              </w:rPr>
            </w:pPr>
            <w:ins w:id="9183" w:author="Stacy Timothy -Ed- E Jr NGA-SFHPQ USA CIV" w:date="2024-03-20T19:57:00Z">
              <w:r w:rsidRPr="00606E42">
                <w:rPr>
                  <w:rFonts w:ascii="Arial" w:hAnsi="Arial" w:cs="Arial"/>
                  <w:sz w:val="18"/>
                  <w:szCs w:val="18"/>
                </w:rPr>
                <w:t>geometry</w:t>
              </w:r>
            </w:ins>
          </w:p>
        </w:tc>
        <w:tc>
          <w:tcPr>
            <w:tcW w:w="5269" w:type="dxa"/>
            <w:gridSpan w:val="3"/>
          </w:tcPr>
          <w:p w14:paraId="15FFD9E3" w14:textId="77777777" w:rsidR="00CD327F" w:rsidRDefault="00CD327F" w:rsidP="00CD327F">
            <w:pPr>
              <w:tabs>
                <w:tab w:val="left" w:pos="420"/>
                <w:tab w:val="left" w:leader="underscore" w:pos="1680"/>
                <w:tab w:val="left" w:leader="underscore" w:pos="3360"/>
              </w:tabs>
              <w:suppressAutoHyphens/>
              <w:autoSpaceDE w:val="0"/>
              <w:autoSpaceDN w:val="0"/>
              <w:adjustRightInd w:val="0"/>
              <w:spacing w:line="240" w:lineRule="atLeast"/>
              <w:textAlignment w:val="center"/>
              <w:rPr>
                <w:ins w:id="9184" w:author="Stacy Timothy -Ed- E Jr NGA-SFHPQ USA CIV" w:date="2024-03-20T20:05:00Z"/>
                <w:rFonts w:ascii="Courier New" w:hAnsi="Courier New" w:cs="Courier New"/>
                <w:caps/>
                <w:color w:val="000000"/>
                <w:sz w:val="20"/>
                <w:lang w:eastAsia="en-GB"/>
              </w:rPr>
            </w:pPr>
            <w:ins w:id="9185" w:author="Stacy Timothy -Ed- E Jr NGA-SFHPQ USA CIV" w:date="2024-03-20T20:05:00Z">
              <w:r>
                <w:rPr>
                  <w:rFonts w:ascii="Arial" w:hAnsi="Arial" w:cs="Arial"/>
                  <w:sz w:val="18"/>
                  <w:szCs w:val="18"/>
                </w:rPr>
                <w:t>Polygon Surface (reported)</w:t>
              </w:r>
            </w:ins>
            <w:ins w:id="9186" w:author="Stacy Timothy -Ed- E Jr NGA-SFHPQ USA CIV" w:date="2024-03-20T19:57:00Z">
              <w:r>
                <w:rPr>
                  <w:rFonts w:ascii="Arial" w:hAnsi="Arial" w:cs="Arial"/>
                  <w:sz w:val="18"/>
                  <w:szCs w:val="18"/>
                </w:rPr>
                <w:t xml:space="preserve"> </w:t>
              </w:r>
            </w:ins>
            <w:ins w:id="9187" w:author="Stacy Timothy -Ed- E Jr NGA-SFHPQ USA CIV" w:date="2024-03-20T20:05:00Z">
              <w:r>
                <w:rPr>
                  <w:rFonts w:ascii="Courier New" w:hAnsi="Courier New" w:cs="Courier New"/>
                  <w:caps/>
                  <w:color w:val="000000"/>
                  <w:sz w:val="20"/>
                  <w:lang w:eastAsia="en-GB"/>
                </w:rPr>
                <w:t>16-45.6n 042-15.7e,15-41.5n 042-39.4e,15-54.0n 043-02.3e,</w:t>
              </w:r>
            </w:ins>
          </w:p>
          <w:p w14:paraId="350FED7D" w14:textId="18768603" w:rsidR="00CD327F" w:rsidRDefault="00CD327F" w:rsidP="00CD327F">
            <w:pPr>
              <w:tabs>
                <w:tab w:val="left" w:pos="420"/>
                <w:tab w:val="left" w:leader="underscore" w:pos="1680"/>
                <w:tab w:val="left" w:leader="underscore" w:pos="3360"/>
              </w:tabs>
              <w:suppressAutoHyphens/>
              <w:autoSpaceDE w:val="0"/>
              <w:autoSpaceDN w:val="0"/>
              <w:adjustRightInd w:val="0"/>
              <w:spacing w:line="240" w:lineRule="atLeast"/>
              <w:textAlignment w:val="center"/>
              <w:rPr>
                <w:ins w:id="9188" w:author="Stacy Timothy -Ed- E Jr NGA-SFHPQ USA CIV" w:date="2024-03-20T20:05:00Z"/>
                <w:rFonts w:ascii="Courier New" w:hAnsi="Courier New" w:cs="Courier New"/>
                <w:caps/>
                <w:color w:val="000000"/>
                <w:sz w:val="20"/>
                <w:lang w:eastAsia="en-GB"/>
              </w:rPr>
            </w:pPr>
            <w:ins w:id="9189" w:author="Stacy Timothy -Ed- E Jr NGA-SFHPQ USA CIV" w:date="2024-03-20T20:05:00Z">
              <w:r>
                <w:rPr>
                  <w:rFonts w:ascii="Courier New" w:hAnsi="Courier New" w:cs="Courier New"/>
                  <w:caps/>
                  <w:color w:val="000000"/>
                  <w:sz w:val="20"/>
                  <w:lang w:eastAsia="en-GB"/>
                </w:rPr>
                <w:t>16-58.7n 042-35.1e.</w:t>
              </w:r>
            </w:ins>
          </w:p>
          <w:p w14:paraId="115BE9E9" w14:textId="5F04D765" w:rsidR="00CD327F" w:rsidRPr="00D24032" w:rsidRDefault="00CD327F" w:rsidP="00CD327F">
            <w:pPr>
              <w:rPr>
                <w:ins w:id="9190" w:author="Stacy Timothy -Ed- E Jr NGA-SFHPQ USA CIV" w:date="2024-03-20T19:57:00Z"/>
                <w:rFonts w:ascii="Arial" w:hAnsi="Arial" w:cs="Arial"/>
                <w:sz w:val="18"/>
                <w:szCs w:val="18"/>
              </w:rPr>
            </w:pPr>
          </w:p>
        </w:tc>
      </w:tr>
    </w:tbl>
    <w:p w14:paraId="0FF937F4" w14:textId="0BEAE8D5" w:rsidR="00AB2388" w:rsidRDefault="00AB2388" w:rsidP="00A2555D">
      <w:pPr>
        <w:rPr>
          <w:ins w:id="9191" w:author="Stacy Timothy -Ed- E Jr NGA-SFHPQ USA CIV" w:date="2024-03-20T20:06:00Z"/>
        </w:rPr>
      </w:pPr>
    </w:p>
    <w:p w14:paraId="70AAA21E" w14:textId="77777777" w:rsidR="00CD327F" w:rsidRPr="002D5B3B" w:rsidRDefault="00CD327F" w:rsidP="00CD327F">
      <w:pPr>
        <w:pStyle w:val="Heading3"/>
        <w:rPr>
          <w:ins w:id="9192" w:author="Stacy Timothy -Ed- E Jr NGA-SFHPQ USA CIV" w:date="2024-03-20T20:06:00Z"/>
          <w:b/>
          <w:u w:val="single"/>
        </w:rPr>
      </w:pPr>
      <w:ins w:id="9193" w:author="Stacy Timothy -Ed- E Jr NGA-SFHPQ USA CIV" w:date="2024-03-20T20:06:00Z">
        <w:r w:rsidRPr="002D5B3B">
          <w:rPr>
            <w:b/>
            <w:u w:val="single"/>
          </w:rPr>
          <w:t xml:space="preserve">Discussion Points: </w:t>
        </w:r>
      </w:ins>
    </w:p>
    <w:p w14:paraId="5D1A3E80" w14:textId="353BD602" w:rsidR="00CD327F" w:rsidRDefault="00CD327F" w:rsidP="00CD327F">
      <w:pPr>
        <w:pStyle w:val="ListParagraph"/>
        <w:numPr>
          <w:ilvl w:val="0"/>
          <w:numId w:val="55"/>
        </w:numPr>
        <w:rPr>
          <w:ins w:id="9194" w:author="Stacy Timothy -Ed- E Jr NGA-SFHPQ USA CIV" w:date="2024-03-20T20:07:00Z"/>
        </w:rPr>
      </w:pPr>
      <w:ins w:id="9195" w:author="Stacy Timothy -Ed- E Jr NGA-SFHPQ USA CIV" w:date="2024-03-20T20:06:00Z">
        <w:r>
          <w:t xml:space="preserve">Due to this being a surface polygon, it is included within the </w:t>
        </w:r>
        <w:proofErr w:type="spellStart"/>
        <w:r>
          <w:t>NAVWARNPart</w:t>
        </w:r>
        <w:proofErr w:type="spellEnd"/>
        <w:r>
          <w:t xml:space="preserve"> not an </w:t>
        </w:r>
        <w:proofErr w:type="spellStart"/>
        <w:r>
          <w:t>AreaAffected</w:t>
        </w:r>
        <w:proofErr w:type="spellEnd"/>
        <w:r>
          <w:t xml:space="preserve"> </w:t>
        </w:r>
      </w:ins>
    </w:p>
    <w:p w14:paraId="538DE8A6" w14:textId="0623094E" w:rsidR="00CD327F" w:rsidRDefault="00CD327F" w:rsidP="00CD327F">
      <w:pPr>
        <w:pStyle w:val="ListParagraph"/>
        <w:rPr>
          <w:ins w:id="9196" w:author="Stacy Timothy -Ed- E Jr NGA-SFHPQ USA CIV" w:date="2024-03-20T20:07:00Z"/>
        </w:rPr>
      </w:pPr>
    </w:p>
    <w:p w14:paraId="09289ACE" w14:textId="75C77D6A" w:rsidR="00CD327F" w:rsidRDefault="00CD327F" w:rsidP="00CD327F">
      <w:pPr>
        <w:pStyle w:val="ListParagraph"/>
        <w:rPr>
          <w:ins w:id="9197" w:author="Stacy Timothy -Ed- E Jr NGA-SFHPQ USA CIV" w:date="2024-03-20T20:07:00Z"/>
        </w:rPr>
      </w:pPr>
    </w:p>
    <w:p w14:paraId="01234EA3" w14:textId="428C71E5" w:rsidR="00CD327F" w:rsidRDefault="00CD327F" w:rsidP="00CD327F">
      <w:pPr>
        <w:pStyle w:val="ListParagraph"/>
        <w:rPr>
          <w:ins w:id="9198" w:author="Stacy Timothy -Ed- E Jr NGA-SFHPQ USA CIV" w:date="2024-03-20T20:07:00Z"/>
        </w:rPr>
      </w:pPr>
    </w:p>
    <w:p w14:paraId="20FA3E41" w14:textId="3B32FD4F" w:rsidR="00CD327F" w:rsidRDefault="00CD327F" w:rsidP="00CD327F">
      <w:pPr>
        <w:pStyle w:val="ListParagraph"/>
        <w:rPr>
          <w:ins w:id="9199" w:author="Stacy Timothy -Ed- E Jr NGA-SFHPQ USA CIV" w:date="2024-03-20T20:07:00Z"/>
        </w:rPr>
      </w:pPr>
    </w:p>
    <w:p w14:paraId="2E2C944B" w14:textId="7F41DDDB" w:rsidR="00CD327F" w:rsidRDefault="00CD327F" w:rsidP="00CD327F">
      <w:pPr>
        <w:pStyle w:val="ListParagraph"/>
        <w:rPr>
          <w:ins w:id="9200" w:author="Stacy Timothy -Ed- E Jr NGA-SFHPQ USA CIV" w:date="2024-03-20T20:07:00Z"/>
        </w:rPr>
      </w:pPr>
    </w:p>
    <w:p w14:paraId="1CE907E2" w14:textId="32E01D2E" w:rsidR="00CD327F" w:rsidRDefault="00CD327F" w:rsidP="00CD327F">
      <w:pPr>
        <w:pStyle w:val="ListParagraph"/>
        <w:rPr>
          <w:ins w:id="9201" w:author="Stacy Timothy -Ed- E Jr NGA-SFHPQ USA CIV" w:date="2024-03-20T20:07:00Z"/>
        </w:rPr>
      </w:pPr>
    </w:p>
    <w:p w14:paraId="5ACC2A67" w14:textId="65839033" w:rsidR="00CD327F" w:rsidRDefault="00CD327F" w:rsidP="00CD327F">
      <w:pPr>
        <w:pStyle w:val="ListParagraph"/>
        <w:rPr>
          <w:ins w:id="9202" w:author="Stacy Timothy -Ed- E Jr NGA-SFHPQ USA CIV" w:date="2024-03-20T20:07:00Z"/>
        </w:rPr>
      </w:pPr>
    </w:p>
    <w:p w14:paraId="033FEC1E" w14:textId="4651EA7A" w:rsidR="00CD327F" w:rsidRDefault="00CD327F" w:rsidP="00CD327F">
      <w:pPr>
        <w:pStyle w:val="ListParagraph"/>
        <w:rPr>
          <w:ins w:id="9203" w:author="Stacy Timothy -Ed- E Jr NGA-SFHPQ USA CIV" w:date="2024-03-20T20:07:00Z"/>
        </w:rPr>
      </w:pPr>
    </w:p>
    <w:p w14:paraId="4F9D3146" w14:textId="5C782AF0" w:rsidR="00CD327F" w:rsidRDefault="00CD327F" w:rsidP="00CD327F">
      <w:pPr>
        <w:pStyle w:val="ListParagraph"/>
        <w:rPr>
          <w:ins w:id="9204" w:author="Stacy Timothy -Ed- E Jr NGA-SFHPQ USA CIV" w:date="2024-03-20T20:07:00Z"/>
        </w:rPr>
      </w:pPr>
    </w:p>
    <w:p w14:paraId="0914113B" w14:textId="77777777" w:rsidR="00CD327F" w:rsidRDefault="00CD327F">
      <w:pPr>
        <w:pStyle w:val="ListParagraph"/>
        <w:rPr>
          <w:ins w:id="9205" w:author="Stacy Timothy -Ed- E Jr NGA-SFHPQ USA CIV" w:date="2024-03-20T20:06:00Z"/>
        </w:rPr>
        <w:pPrChange w:id="9206" w:author="Stacy Timothy -Ed- E Jr NGA-SFHPQ USA CIV" w:date="2024-03-20T20:07:00Z">
          <w:pPr>
            <w:pStyle w:val="ListParagraph"/>
            <w:numPr>
              <w:numId w:val="55"/>
            </w:numPr>
            <w:ind w:hanging="360"/>
          </w:pPr>
        </w:pPrChange>
      </w:pPr>
    </w:p>
    <w:p w14:paraId="4DF2EB5A" w14:textId="2E76B987" w:rsidR="00CD327F" w:rsidDel="00CD327F" w:rsidRDefault="00CD327F" w:rsidP="00A2555D">
      <w:pPr>
        <w:rPr>
          <w:del w:id="9207" w:author="Stacy Timothy -Ed- E Jr NGA-SFHPQ USA CIV" w:date="2024-03-20T20:07:00Z"/>
        </w:rPr>
      </w:pPr>
    </w:p>
    <w:tbl>
      <w:tblPr>
        <w:tblStyle w:val="TableGrid"/>
        <w:tblW w:w="9270" w:type="dxa"/>
        <w:tblInd w:w="265" w:type="dxa"/>
        <w:tblLook w:val="04A0" w:firstRow="1" w:lastRow="0" w:firstColumn="1" w:lastColumn="0" w:noHBand="0" w:noVBand="1"/>
      </w:tblPr>
      <w:tblGrid>
        <w:gridCol w:w="1917"/>
        <w:gridCol w:w="3318"/>
        <w:gridCol w:w="2361"/>
        <w:gridCol w:w="2426"/>
      </w:tblGrid>
      <w:tr w:rsidR="00A2555D" w:rsidRPr="003E0474" w:rsidDel="00CD327F" w14:paraId="01D94291" w14:textId="5B481CE5" w:rsidTr="00603B4E">
        <w:trPr>
          <w:trHeight w:val="20"/>
          <w:del w:id="9208" w:author="Stacy Timothy -Ed- E Jr NGA-SFHPQ USA CIV" w:date="2024-03-20T20:07:00Z"/>
        </w:trPr>
        <w:tc>
          <w:tcPr>
            <w:tcW w:w="3007" w:type="dxa"/>
            <w:vMerge w:val="restart"/>
          </w:tcPr>
          <w:p w14:paraId="17C24DB8" w14:textId="10A09598" w:rsidR="00A2555D" w:rsidRPr="00656550" w:rsidDel="00CD327F" w:rsidRDefault="00A2555D" w:rsidP="00603B4E">
            <w:pPr>
              <w:rPr>
                <w:del w:id="9209" w:author="Stacy Timothy -Ed- E Jr NGA-SFHPQ USA CIV" w:date="2024-03-20T20:07:00Z"/>
                <w:rFonts w:ascii="Arial" w:hAnsi="Arial" w:cs="Arial"/>
                <w:b/>
                <w:sz w:val="18"/>
                <w:szCs w:val="18"/>
              </w:rPr>
            </w:pPr>
            <w:del w:id="9210" w:author="Stacy Timothy -Ed- E Jr NGA-SFHPQ USA CIV" w:date="2024-03-20T20:07:00Z">
              <w:r w:rsidRPr="00656550" w:rsidDel="00CD327F">
                <w:rPr>
                  <w:rFonts w:ascii="Arial" w:hAnsi="Arial" w:cs="Arial"/>
                  <w:b/>
                  <w:sz w:val="18"/>
                  <w:szCs w:val="18"/>
                </w:rPr>
                <w:delText>NWPreamble</w:delText>
              </w:r>
              <w:r w:rsidDel="00CD327F">
                <w:rPr>
                  <w:rFonts w:ascii="Arial" w:hAnsi="Arial" w:cs="Arial"/>
                  <w:b/>
                  <w:sz w:val="18"/>
                  <w:szCs w:val="18"/>
                </w:rPr>
                <w:delText xml:space="preserve"> (ID00)</w:delText>
              </w:r>
            </w:del>
          </w:p>
        </w:tc>
        <w:tc>
          <w:tcPr>
            <w:tcW w:w="2622" w:type="dxa"/>
            <w:vMerge w:val="restart"/>
          </w:tcPr>
          <w:p w14:paraId="142C4910" w14:textId="7B97AFFF" w:rsidR="00A2555D" w:rsidRPr="00656550" w:rsidDel="00CD327F" w:rsidRDefault="00A2555D" w:rsidP="00603B4E">
            <w:pPr>
              <w:rPr>
                <w:del w:id="9211" w:author="Stacy Timothy -Ed- E Jr NGA-SFHPQ USA CIV" w:date="2024-03-20T20:07:00Z"/>
                <w:rFonts w:ascii="Arial" w:hAnsi="Arial" w:cs="Arial"/>
                <w:b/>
                <w:sz w:val="18"/>
                <w:szCs w:val="18"/>
              </w:rPr>
            </w:pPr>
            <w:del w:id="9212" w:author="Stacy Timothy -Ed- E Jr NGA-SFHPQ USA CIV" w:date="2024-03-20T20:07:00Z">
              <w:r w:rsidRPr="00656550" w:rsidDel="00CD327F">
                <w:rPr>
                  <w:rFonts w:ascii="Arial" w:hAnsi="Arial" w:cs="Arial"/>
                  <w:b/>
                  <w:sz w:val="18"/>
                  <w:szCs w:val="18"/>
                </w:rPr>
                <w:delText>generalArea</w:delText>
              </w:r>
            </w:del>
          </w:p>
        </w:tc>
        <w:tc>
          <w:tcPr>
            <w:tcW w:w="1663" w:type="dxa"/>
          </w:tcPr>
          <w:p w14:paraId="01FBADA7" w14:textId="0547CA4B" w:rsidR="00A2555D" w:rsidRPr="00656550" w:rsidDel="00CD327F" w:rsidRDefault="00A2555D" w:rsidP="00603B4E">
            <w:pPr>
              <w:rPr>
                <w:del w:id="9213" w:author="Stacy Timothy -Ed- E Jr NGA-SFHPQ USA CIV" w:date="2024-03-20T20:07:00Z"/>
                <w:rFonts w:ascii="Arial" w:hAnsi="Arial" w:cs="Arial"/>
                <w:sz w:val="18"/>
                <w:szCs w:val="18"/>
              </w:rPr>
            </w:pPr>
            <w:del w:id="9214" w:author="Stacy Timothy -Ed- E Jr NGA-SFHPQ USA CIV" w:date="2024-03-20T20:07:00Z">
              <w:r w:rsidRPr="00656550" w:rsidDel="00CD327F">
                <w:rPr>
                  <w:rFonts w:ascii="Arial" w:hAnsi="Arial" w:cs="Arial"/>
                  <w:sz w:val="18"/>
                  <w:szCs w:val="18"/>
                </w:rPr>
                <w:delText>localityIdentifier</w:delText>
              </w:r>
            </w:del>
          </w:p>
        </w:tc>
        <w:tc>
          <w:tcPr>
            <w:tcW w:w="1978" w:type="dxa"/>
          </w:tcPr>
          <w:p w14:paraId="2F41940B" w14:textId="2E284E14" w:rsidR="00A2555D" w:rsidRPr="00656550" w:rsidDel="00CD327F" w:rsidRDefault="00A2555D" w:rsidP="00603B4E">
            <w:pPr>
              <w:rPr>
                <w:del w:id="9215" w:author="Stacy Timothy -Ed- E Jr NGA-SFHPQ USA CIV" w:date="2024-03-20T20:07:00Z"/>
                <w:rFonts w:ascii="Arial" w:hAnsi="Arial" w:cs="Arial"/>
                <w:sz w:val="18"/>
                <w:szCs w:val="18"/>
              </w:rPr>
            </w:pPr>
          </w:p>
        </w:tc>
      </w:tr>
      <w:tr w:rsidR="00A2555D" w:rsidRPr="003E0474" w:rsidDel="00CD327F" w14:paraId="67854A2C" w14:textId="6B188C7E" w:rsidTr="00603B4E">
        <w:trPr>
          <w:trHeight w:val="20"/>
          <w:del w:id="9216" w:author="Stacy Timothy -Ed- E Jr NGA-SFHPQ USA CIV" w:date="2024-03-20T20:07:00Z"/>
        </w:trPr>
        <w:tc>
          <w:tcPr>
            <w:tcW w:w="3007" w:type="dxa"/>
            <w:vMerge/>
          </w:tcPr>
          <w:p w14:paraId="06DB739F" w14:textId="78896FE7" w:rsidR="00A2555D" w:rsidRPr="00656550" w:rsidDel="00CD327F" w:rsidRDefault="00A2555D" w:rsidP="00603B4E">
            <w:pPr>
              <w:rPr>
                <w:del w:id="9217" w:author="Stacy Timothy -Ed- E Jr NGA-SFHPQ USA CIV" w:date="2024-03-20T20:07:00Z"/>
                <w:rFonts w:ascii="Arial" w:hAnsi="Arial" w:cs="Arial"/>
                <w:b/>
                <w:sz w:val="18"/>
                <w:szCs w:val="18"/>
              </w:rPr>
            </w:pPr>
          </w:p>
        </w:tc>
        <w:tc>
          <w:tcPr>
            <w:tcW w:w="2622" w:type="dxa"/>
            <w:vMerge/>
          </w:tcPr>
          <w:p w14:paraId="2BEF3E0F" w14:textId="4B96F4A4" w:rsidR="00A2555D" w:rsidRPr="00656550" w:rsidDel="00CD327F" w:rsidRDefault="00A2555D" w:rsidP="00603B4E">
            <w:pPr>
              <w:rPr>
                <w:del w:id="9218" w:author="Stacy Timothy -Ed- E Jr NGA-SFHPQ USA CIV" w:date="2024-03-20T20:07:00Z"/>
                <w:rFonts w:ascii="Arial" w:hAnsi="Arial" w:cs="Arial"/>
                <w:b/>
                <w:sz w:val="18"/>
                <w:szCs w:val="18"/>
              </w:rPr>
            </w:pPr>
          </w:p>
        </w:tc>
        <w:tc>
          <w:tcPr>
            <w:tcW w:w="1663" w:type="dxa"/>
            <w:vMerge w:val="restart"/>
          </w:tcPr>
          <w:p w14:paraId="142C7EC3" w14:textId="5F6FF1D1" w:rsidR="00A2555D" w:rsidRPr="00656550" w:rsidDel="00CD327F" w:rsidRDefault="00A2555D" w:rsidP="00603B4E">
            <w:pPr>
              <w:rPr>
                <w:del w:id="9219" w:author="Stacy Timothy -Ed- E Jr NGA-SFHPQ USA CIV" w:date="2024-03-20T20:07:00Z"/>
                <w:rFonts w:ascii="Arial" w:hAnsi="Arial" w:cs="Arial"/>
                <w:sz w:val="18"/>
                <w:szCs w:val="18"/>
              </w:rPr>
            </w:pPr>
            <w:del w:id="9220" w:author="Stacy Timothy -Ed- E Jr NGA-SFHPQ USA CIV" w:date="2024-03-20T20:07:00Z">
              <w:r w:rsidRPr="00656550" w:rsidDel="00CD327F">
                <w:rPr>
                  <w:rFonts w:ascii="Arial" w:hAnsi="Arial" w:cs="Arial"/>
                  <w:b/>
                  <w:sz w:val="18"/>
                  <w:szCs w:val="18"/>
                </w:rPr>
                <w:delText>locationName</w:delText>
              </w:r>
            </w:del>
          </w:p>
        </w:tc>
        <w:tc>
          <w:tcPr>
            <w:tcW w:w="1978" w:type="dxa"/>
          </w:tcPr>
          <w:p w14:paraId="0A07C7B6" w14:textId="649CB6AA" w:rsidR="00A2555D" w:rsidRPr="00656550" w:rsidDel="00CD327F" w:rsidRDefault="00A2555D" w:rsidP="00603B4E">
            <w:pPr>
              <w:rPr>
                <w:del w:id="9221" w:author="Stacy Timothy -Ed- E Jr NGA-SFHPQ USA CIV" w:date="2024-03-20T20:07:00Z"/>
                <w:rFonts w:ascii="Arial" w:hAnsi="Arial" w:cs="Arial"/>
                <w:sz w:val="18"/>
                <w:szCs w:val="18"/>
              </w:rPr>
            </w:pPr>
            <w:del w:id="9222" w:author="Stacy Timothy -Ed- E Jr NGA-SFHPQ USA CIV" w:date="2024-03-20T20:07:00Z">
              <w:r w:rsidRPr="00656550" w:rsidDel="00CD327F">
                <w:rPr>
                  <w:rFonts w:ascii="Arial" w:hAnsi="Arial" w:cs="Arial"/>
                  <w:sz w:val="18"/>
                  <w:szCs w:val="18"/>
                </w:rPr>
                <w:delText>language: eng</w:delText>
              </w:r>
            </w:del>
          </w:p>
        </w:tc>
      </w:tr>
      <w:tr w:rsidR="00A2555D" w:rsidRPr="003E0474" w:rsidDel="00CD327F" w14:paraId="1CD4B65B" w14:textId="04620952" w:rsidTr="00603B4E">
        <w:trPr>
          <w:trHeight w:val="20"/>
          <w:del w:id="9223" w:author="Stacy Timothy -Ed- E Jr NGA-SFHPQ USA CIV" w:date="2024-03-20T20:07:00Z"/>
        </w:trPr>
        <w:tc>
          <w:tcPr>
            <w:tcW w:w="3007" w:type="dxa"/>
            <w:vMerge/>
          </w:tcPr>
          <w:p w14:paraId="7F7B7341" w14:textId="27D2BDD4" w:rsidR="00A2555D" w:rsidRPr="00656550" w:rsidDel="00CD327F" w:rsidRDefault="00A2555D" w:rsidP="00603B4E">
            <w:pPr>
              <w:rPr>
                <w:del w:id="9224" w:author="Stacy Timothy -Ed- E Jr NGA-SFHPQ USA CIV" w:date="2024-03-20T20:07:00Z"/>
                <w:rFonts w:ascii="Arial" w:hAnsi="Arial" w:cs="Arial"/>
                <w:b/>
                <w:sz w:val="18"/>
                <w:szCs w:val="18"/>
              </w:rPr>
            </w:pPr>
          </w:p>
        </w:tc>
        <w:tc>
          <w:tcPr>
            <w:tcW w:w="2622" w:type="dxa"/>
            <w:vMerge/>
          </w:tcPr>
          <w:p w14:paraId="3E01711C" w14:textId="5AC931D3" w:rsidR="00A2555D" w:rsidRPr="00656550" w:rsidDel="00CD327F" w:rsidRDefault="00A2555D" w:rsidP="00603B4E">
            <w:pPr>
              <w:rPr>
                <w:del w:id="9225" w:author="Stacy Timothy -Ed- E Jr NGA-SFHPQ USA CIV" w:date="2024-03-20T20:07:00Z"/>
                <w:rFonts w:ascii="Arial" w:hAnsi="Arial" w:cs="Arial"/>
                <w:b/>
                <w:sz w:val="18"/>
                <w:szCs w:val="18"/>
              </w:rPr>
            </w:pPr>
          </w:p>
        </w:tc>
        <w:tc>
          <w:tcPr>
            <w:tcW w:w="1663" w:type="dxa"/>
            <w:vMerge/>
          </w:tcPr>
          <w:p w14:paraId="585D199C" w14:textId="73895440" w:rsidR="00A2555D" w:rsidRPr="00656550" w:rsidDel="00CD327F" w:rsidRDefault="00A2555D" w:rsidP="00603B4E">
            <w:pPr>
              <w:rPr>
                <w:del w:id="9226" w:author="Stacy Timothy -Ed- E Jr NGA-SFHPQ USA CIV" w:date="2024-03-20T20:07:00Z"/>
                <w:rFonts w:ascii="Arial" w:hAnsi="Arial" w:cs="Arial"/>
                <w:sz w:val="18"/>
                <w:szCs w:val="18"/>
              </w:rPr>
            </w:pPr>
          </w:p>
        </w:tc>
        <w:tc>
          <w:tcPr>
            <w:tcW w:w="1978" w:type="dxa"/>
          </w:tcPr>
          <w:p w14:paraId="06AC58BB" w14:textId="752AC204" w:rsidR="00A2555D" w:rsidRPr="00656550" w:rsidDel="00CD327F" w:rsidRDefault="00A2555D" w:rsidP="00603B4E">
            <w:pPr>
              <w:rPr>
                <w:del w:id="9227" w:author="Stacy Timothy -Ed- E Jr NGA-SFHPQ USA CIV" w:date="2024-03-20T20:07:00Z"/>
                <w:rFonts w:ascii="Arial" w:hAnsi="Arial" w:cs="Arial"/>
                <w:sz w:val="18"/>
                <w:szCs w:val="18"/>
              </w:rPr>
            </w:pPr>
            <w:del w:id="9228" w:author="Stacy Timothy -Ed- E Jr NGA-SFHPQ USA CIV" w:date="2024-03-20T20:07:00Z">
              <w:r w:rsidRPr="00656550" w:rsidDel="00CD327F">
                <w:rPr>
                  <w:rFonts w:ascii="Arial" w:hAnsi="Arial" w:cs="Arial"/>
                  <w:b/>
                  <w:sz w:val="18"/>
                  <w:szCs w:val="18"/>
                </w:rPr>
                <w:delText>text</w:delText>
              </w:r>
              <w:r w:rsidRPr="00656550" w:rsidDel="00CD327F">
                <w:rPr>
                  <w:rFonts w:ascii="Arial" w:hAnsi="Arial" w:cs="Arial"/>
                  <w:sz w:val="18"/>
                  <w:szCs w:val="18"/>
                </w:rPr>
                <w:delText>:</w:delText>
              </w:r>
              <w:r w:rsidDel="00CD327F">
                <w:rPr>
                  <w:rFonts w:ascii="Arial" w:hAnsi="Arial" w:cs="Arial"/>
                  <w:sz w:val="18"/>
                  <w:szCs w:val="18"/>
                </w:rPr>
                <w:delText xml:space="preserve"> SOUTHERN RED SEA</w:delText>
              </w:r>
            </w:del>
          </w:p>
        </w:tc>
      </w:tr>
      <w:tr w:rsidR="00A2555D" w:rsidRPr="003E0474" w:rsidDel="00CD327F" w14:paraId="29488F0A" w14:textId="76484DD0" w:rsidTr="00603B4E">
        <w:trPr>
          <w:trHeight w:val="20"/>
          <w:del w:id="9229" w:author="Stacy Timothy -Ed- E Jr NGA-SFHPQ USA CIV" w:date="2024-03-20T20:07:00Z"/>
        </w:trPr>
        <w:tc>
          <w:tcPr>
            <w:tcW w:w="3007" w:type="dxa"/>
            <w:vMerge/>
          </w:tcPr>
          <w:p w14:paraId="27649248" w14:textId="400C37A0" w:rsidR="00A2555D" w:rsidRPr="00656550" w:rsidDel="00CD327F" w:rsidRDefault="00A2555D" w:rsidP="00603B4E">
            <w:pPr>
              <w:rPr>
                <w:del w:id="9230" w:author="Stacy Timothy -Ed- E Jr NGA-SFHPQ USA CIV" w:date="2024-03-20T20:07:00Z"/>
                <w:rFonts w:ascii="Arial" w:hAnsi="Arial" w:cs="Arial"/>
                <w:b/>
                <w:sz w:val="18"/>
                <w:szCs w:val="18"/>
              </w:rPr>
            </w:pPr>
          </w:p>
        </w:tc>
        <w:tc>
          <w:tcPr>
            <w:tcW w:w="2622" w:type="dxa"/>
          </w:tcPr>
          <w:p w14:paraId="584CAA19" w14:textId="2FBECEBE" w:rsidR="00A2555D" w:rsidRPr="00C11B4C" w:rsidDel="00CD327F" w:rsidRDefault="00A2555D" w:rsidP="00603B4E">
            <w:pPr>
              <w:rPr>
                <w:del w:id="9231" w:author="Stacy Timothy -Ed- E Jr NGA-SFHPQ USA CIV" w:date="2024-03-20T20:07:00Z"/>
                <w:rFonts w:ascii="Arial" w:hAnsi="Arial" w:cs="Arial"/>
                <w:sz w:val="18"/>
                <w:szCs w:val="18"/>
              </w:rPr>
            </w:pPr>
            <w:del w:id="9232" w:author="Stacy Timothy -Ed- E Jr NGA-SFHPQ USA CIV" w:date="2024-03-20T20:07:00Z">
              <w:r w:rsidRPr="00C11B4C" w:rsidDel="00CD327F">
                <w:rPr>
                  <w:rFonts w:ascii="Arial" w:hAnsi="Arial" w:cs="Arial"/>
                  <w:sz w:val="18"/>
                  <w:szCs w:val="18"/>
                </w:rPr>
                <w:delText>locality</w:delText>
              </w:r>
            </w:del>
          </w:p>
        </w:tc>
        <w:tc>
          <w:tcPr>
            <w:tcW w:w="1663" w:type="dxa"/>
          </w:tcPr>
          <w:p w14:paraId="10266809" w14:textId="460E0BCA" w:rsidR="00A2555D" w:rsidRPr="00656550" w:rsidDel="00CD327F" w:rsidRDefault="00A2555D" w:rsidP="00603B4E">
            <w:pPr>
              <w:rPr>
                <w:del w:id="9233" w:author="Stacy Timothy -Ed- E Jr NGA-SFHPQ USA CIV" w:date="2024-03-20T20:07:00Z"/>
                <w:rFonts w:ascii="Arial" w:hAnsi="Arial" w:cs="Arial"/>
                <w:sz w:val="18"/>
                <w:szCs w:val="18"/>
              </w:rPr>
            </w:pPr>
            <w:del w:id="9234" w:author="Stacy Timothy -Ed- E Jr NGA-SFHPQ USA CIV" w:date="2024-03-20T20:07:00Z">
              <w:r w:rsidRPr="00656550" w:rsidDel="00CD327F">
                <w:rPr>
                  <w:rFonts w:ascii="Arial" w:hAnsi="Arial" w:cs="Arial"/>
                  <w:sz w:val="18"/>
                  <w:szCs w:val="18"/>
                </w:rPr>
                <w:delText>localityIdentifier</w:delText>
              </w:r>
            </w:del>
          </w:p>
        </w:tc>
        <w:tc>
          <w:tcPr>
            <w:tcW w:w="1978" w:type="dxa"/>
          </w:tcPr>
          <w:p w14:paraId="2C71EAC7" w14:textId="23E72A23" w:rsidR="00A2555D" w:rsidRPr="00656550" w:rsidDel="00CD327F" w:rsidRDefault="00A2555D" w:rsidP="00603B4E">
            <w:pPr>
              <w:rPr>
                <w:del w:id="9235" w:author="Stacy Timothy -Ed- E Jr NGA-SFHPQ USA CIV" w:date="2024-03-20T20:07:00Z"/>
                <w:rFonts w:ascii="Arial" w:hAnsi="Arial" w:cs="Arial"/>
                <w:b/>
                <w:sz w:val="18"/>
                <w:szCs w:val="18"/>
              </w:rPr>
            </w:pPr>
          </w:p>
        </w:tc>
      </w:tr>
      <w:tr w:rsidR="00A2555D" w:rsidRPr="003E0474" w:rsidDel="00CD327F" w14:paraId="14DBAC50" w14:textId="5DA0EE3F" w:rsidTr="00603B4E">
        <w:trPr>
          <w:trHeight w:val="20"/>
          <w:del w:id="9236" w:author="Stacy Timothy -Ed- E Jr NGA-SFHPQ USA CIV" w:date="2024-03-20T20:07:00Z"/>
        </w:trPr>
        <w:tc>
          <w:tcPr>
            <w:tcW w:w="3007" w:type="dxa"/>
            <w:vMerge/>
          </w:tcPr>
          <w:p w14:paraId="5FA435B1" w14:textId="4EDE213E" w:rsidR="00A2555D" w:rsidRPr="00656550" w:rsidDel="00CD327F" w:rsidRDefault="00A2555D" w:rsidP="00603B4E">
            <w:pPr>
              <w:rPr>
                <w:del w:id="9237" w:author="Stacy Timothy -Ed- E Jr NGA-SFHPQ USA CIV" w:date="2024-03-20T20:07:00Z"/>
                <w:rFonts w:ascii="Arial" w:hAnsi="Arial" w:cs="Arial"/>
                <w:b/>
                <w:sz w:val="18"/>
                <w:szCs w:val="18"/>
              </w:rPr>
            </w:pPr>
          </w:p>
        </w:tc>
        <w:tc>
          <w:tcPr>
            <w:tcW w:w="2622" w:type="dxa"/>
          </w:tcPr>
          <w:p w14:paraId="39ACB6F2" w14:textId="3AAE2AF4" w:rsidR="00A2555D" w:rsidRPr="00656550" w:rsidDel="00CD327F" w:rsidRDefault="00A2555D" w:rsidP="00603B4E">
            <w:pPr>
              <w:rPr>
                <w:del w:id="9238" w:author="Stacy Timothy -Ed- E Jr NGA-SFHPQ USA CIV" w:date="2024-03-20T20:07:00Z"/>
                <w:rFonts w:ascii="Arial" w:hAnsi="Arial" w:cs="Arial"/>
                <w:b/>
                <w:sz w:val="18"/>
                <w:szCs w:val="18"/>
              </w:rPr>
            </w:pPr>
          </w:p>
        </w:tc>
        <w:tc>
          <w:tcPr>
            <w:tcW w:w="1663" w:type="dxa"/>
          </w:tcPr>
          <w:p w14:paraId="31F32E1E" w14:textId="4FC659E6" w:rsidR="00A2555D" w:rsidRPr="00656550" w:rsidDel="00CD327F" w:rsidRDefault="00A2555D" w:rsidP="00603B4E">
            <w:pPr>
              <w:rPr>
                <w:del w:id="9239" w:author="Stacy Timothy -Ed- E Jr NGA-SFHPQ USA CIV" w:date="2024-03-20T20:07:00Z"/>
                <w:rFonts w:ascii="Arial" w:hAnsi="Arial" w:cs="Arial"/>
                <w:sz w:val="18"/>
                <w:szCs w:val="18"/>
              </w:rPr>
            </w:pPr>
            <w:del w:id="9240" w:author="Stacy Timothy -Ed- E Jr NGA-SFHPQ USA CIV" w:date="2024-03-20T20:07:00Z">
              <w:r w:rsidRPr="00656550" w:rsidDel="00CD327F">
                <w:rPr>
                  <w:rFonts w:ascii="Arial" w:hAnsi="Arial" w:cs="Arial"/>
                  <w:b/>
                  <w:sz w:val="18"/>
                  <w:szCs w:val="18"/>
                </w:rPr>
                <w:delText>locationName</w:delText>
              </w:r>
            </w:del>
          </w:p>
        </w:tc>
        <w:tc>
          <w:tcPr>
            <w:tcW w:w="1978" w:type="dxa"/>
          </w:tcPr>
          <w:p w14:paraId="593D0452" w14:textId="0E689821" w:rsidR="00A2555D" w:rsidRPr="00656550" w:rsidDel="00CD327F" w:rsidRDefault="00A2555D" w:rsidP="00603B4E">
            <w:pPr>
              <w:rPr>
                <w:del w:id="9241" w:author="Stacy Timothy -Ed- E Jr NGA-SFHPQ USA CIV" w:date="2024-03-20T20:07:00Z"/>
                <w:rFonts w:ascii="Arial" w:hAnsi="Arial" w:cs="Arial"/>
                <w:b/>
                <w:sz w:val="18"/>
                <w:szCs w:val="18"/>
              </w:rPr>
            </w:pPr>
            <w:del w:id="9242" w:author="Stacy Timothy -Ed- E Jr NGA-SFHPQ USA CIV" w:date="2024-03-20T20:07:00Z">
              <w:r w:rsidRPr="00656550" w:rsidDel="00CD327F">
                <w:rPr>
                  <w:rFonts w:ascii="Arial" w:hAnsi="Arial" w:cs="Arial"/>
                  <w:sz w:val="18"/>
                  <w:szCs w:val="18"/>
                </w:rPr>
                <w:delText xml:space="preserve">language: </w:delText>
              </w:r>
              <w:r w:rsidDel="00CD327F">
                <w:rPr>
                  <w:rFonts w:ascii="Arial" w:hAnsi="Arial" w:cs="Arial"/>
                  <w:sz w:val="18"/>
                  <w:szCs w:val="18"/>
                </w:rPr>
                <w:delText>eng</w:delText>
              </w:r>
            </w:del>
          </w:p>
        </w:tc>
      </w:tr>
      <w:tr w:rsidR="00A2555D" w:rsidRPr="003E0474" w:rsidDel="00CD327F" w14:paraId="6EAFB33B" w14:textId="387B468D" w:rsidTr="00603B4E">
        <w:trPr>
          <w:trHeight w:val="20"/>
          <w:del w:id="9243" w:author="Stacy Timothy -Ed- E Jr NGA-SFHPQ USA CIV" w:date="2024-03-20T20:07:00Z"/>
        </w:trPr>
        <w:tc>
          <w:tcPr>
            <w:tcW w:w="3007" w:type="dxa"/>
            <w:vMerge/>
          </w:tcPr>
          <w:p w14:paraId="4A6E2977" w14:textId="01E0D2F0" w:rsidR="00A2555D" w:rsidRPr="00656550" w:rsidDel="00CD327F" w:rsidRDefault="00A2555D" w:rsidP="00603B4E">
            <w:pPr>
              <w:rPr>
                <w:del w:id="9244" w:author="Stacy Timothy -Ed- E Jr NGA-SFHPQ USA CIV" w:date="2024-03-20T20:07:00Z"/>
                <w:rFonts w:ascii="Arial" w:hAnsi="Arial" w:cs="Arial"/>
                <w:b/>
                <w:sz w:val="18"/>
                <w:szCs w:val="18"/>
              </w:rPr>
            </w:pPr>
          </w:p>
        </w:tc>
        <w:tc>
          <w:tcPr>
            <w:tcW w:w="2622" w:type="dxa"/>
          </w:tcPr>
          <w:p w14:paraId="7F39A11A" w14:textId="2908F1D1" w:rsidR="00A2555D" w:rsidRPr="00656550" w:rsidDel="00CD327F" w:rsidRDefault="00A2555D" w:rsidP="00603B4E">
            <w:pPr>
              <w:rPr>
                <w:del w:id="9245" w:author="Stacy Timothy -Ed- E Jr NGA-SFHPQ USA CIV" w:date="2024-03-20T20:07:00Z"/>
                <w:rFonts w:ascii="Arial" w:hAnsi="Arial" w:cs="Arial"/>
                <w:b/>
                <w:sz w:val="18"/>
                <w:szCs w:val="18"/>
              </w:rPr>
            </w:pPr>
          </w:p>
        </w:tc>
        <w:tc>
          <w:tcPr>
            <w:tcW w:w="1663" w:type="dxa"/>
          </w:tcPr>
          <w:p w14:paraId="60E671B5" w14:textId="5731B458" w:rsidR="00A2555D" w:rsidRPr="00656550" w:rsidDel="00CD327F" w:rsidRDefault="00A2555D" w:rsidP="00603B4E">
            <w:pPr>
              <w:rPr>
                <w:del w:id="9246" w:author="Stacy Timothy -Ed- E Jr NGA-SFHPQ USA CIV" w:date="2024-03-20T20:07:00Z"/>
                <w:rFonts w:ascii="Arial" w:hAnsi="Arial" w:cs="Arial"/>
                <w:sz w:val="18"/>
                <w:szCs w:val="18"/>
              </w:rPr>
            </w:pPr>
          </w:p>
        </w:tc>
        <w:tc>
          <w:tcPr>
            <w:tcW w:w="1978" w:type="dxa"/>
          </w:tcPr>
          <w:p w14:paraId="03A511FC" w14:textId="369CCD43" w:rsidR="00A2555D" w:rsidRPr="00C10F02" w:rsidDel="00CD327F"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9247" w:author="Stacy Timothy -Ed- E Jr NGA-SFHPQ USA CIV" w:date="2024-03-20T20:07:00Z"/>
                <w:rFonts w:ascii="Courier New" w:hAnsi="Courier New" w:cs="Courier New"/>
                <w:caps/>
                <w:color w:val="000000"/>
                <w:spacing w:val="-2"/>
                <w:w w:val="99"/>
                <w:sz w:val="20"/>
                <w:lang w:eastAsia="en-GB"/>
              </w:rPr>
            </w:pPr>
            <w:del w:id="9248" w:author="Stacy Timothy -Ed- E Jr NGA-SFHPQ USA CIV" w:date="2024-03-20T20:07:00Z">
              <w:r w:rsidRPr="00656550" w:rsidDel="00CD327F">
                <w:rPr>
                  <w:rFonts w:ascii="Arial" w:hAnsi="Arial" w:cs="Arial"/>
                  <w:b/>
                  <w:sz w:val="18"/>
                  <w:szCs w:val="18"/>
                </w:rPr>
                <w:delText>text</w:delText>
              </w:r>
              <w:r w:rsidRPr="00656550" w:rsidDel="00CD327F">
                <w:rPr>
                  <w:rFonts w:ascii="Arial" w:hAnsi="Arial" w:cs="Arial"/>
                  <w:sz w:val="18"/>
                  <w:szCs w:val="18"/>
                </w:rPr>
                <w:delText xml:space="preserve">: </w:delText>
              </w:r>
              <w:r w:rsidDel="00CD327F">
                <w:rPr>
                  <w:rFonts w:ascii="Arial" w:hAnsi="Arial" w:cs="Arial"/>
                  <w:sz w:val="18"/>
                  <w:szCs w:val="18"/>
                </w:rPr>
                <w:delText>FARASAN BANK</w:delText>
              </w:r>
            </w:del>
          </w:p>
        </w:tc>
      </w:tr>
      <w:tr w:rsidR="00A2555D" w:rsidRPr="003E0474" w:rsidDel="00CD327F" w14:paraId="2AFA6D72" w14:textId="08E3EE41" w:rsidTr="00603B4E">
        <w:trPr>
          <w:trHeight w:val="20"/>
          <w:del w:id="9249" w:author="Stacy Timothy -Ed- E Jr NGA-SFHPQ USA CIV" w:date="2024-03-20T20:07:00Z"/>
        </w:trPr>
        <w:tc>
          <w:tcPr>
            <w:tcW w:w="3007" w:type="dxa"/>
            <w:vMerge/>
          </w:tcPr>
          <w:p w14:paraId="657BD199" w14:textId="6C4E6670" w:rsidR="00A2555D" w:rsidRPr="00656550" w:rsidDel="00CD327F" w:rsidRDefault="00A2555D" w:rsidP="00603B4E">
            <w:pPr>
              <w:rPr>
                <w:del w:id="9250" w:author="Stacy Timothy -Ed- E Jr NGA-SFHPQ USA CIV" w:date="2024-03-20T20:07:00Z"/>
                <w:rFonts w:ascii="Arial" w:hAnsi="Arial" w:cs="Arial"/>
                <w:sz w:val="18"/>
                <w:szCs w:val="18"/>
              </w:rPr>
            </w:pPr>
          </w:p>
        </w:tc>
        <w:tc>
          <w:tcPr>
            <w:tcW w:w="2622" w:type="dxa"/>
          </w:tcPr>
          <w:p w14:paraId="5A24BB77" w14:textId="16BCC103" w:rsidR="00A2555D" w:rsidRPr="00656550" w:rsidDel="00CD327F" w:rsidRDefault="00A2555D" w:rsidP="00603B4E">
            <w:pPr>
              <w:rPr>
                <w:del w:id="9251" w:author="Stacy Timothy -Ed- E Jr NGA-SFHPQ USA CIV" w:date="2024-03-20T20:07:00Z"/>
                <w:rFonts w:ascii="Arial" w:hAnsi="Arial" w:cs="Arial"/>
                <w:b/>
                <w:sz w:val="18"/>
                <w:szCs w:val="18"/>
              </w:rPr>
            </w:pPr>
            <w:del w:id="9252" w:author="Stacy Timothy -Ed- E Jr NGA-SFHPQ USA CIV" w:date="2024-03-20T20:07:00Z">
              <w:r w:rsidRPr="00656550" w:rsidDel="00CD327F">
                <w:rPr>
                  <w:rFonts w:ascii="Arial" w:hAnsi="Arial" w:cs="Arial"/>
                  <w:b/>
                  <w:sz w:val="18"/>
                  <w:szCs w:val="18"/>
                </w:rPr>
                <w:delText>messageSeriesIdentifier</w:delText>
              </w:r>
            </w:del>
          </w:p>
        </w:tc>
        <w:tc>
          <w:tcPr>
            <w:tcW w:w="3641" w:type="dxa"/>
            <w:gridSpan w:val="2"/>
          </w:tcPr>
          <w:p w14:paraId="4E3898C0" w14:textId="48E67CBC" w:rsidR="00A2555D" w:rsidRPr="00656550" w:rsidDel="00CD327F" w:rsidRDefault="00A2555D" w:rsidP="00603B4E">
            <w:pPr>
              <w:rPr>
                <w:del w:id="9253" w:author="Stacy Timothy -Ed- E Jr NGA-SFHPQ USA CIV" w:date="2024-03-20T20:07:00Z"/>
                <w:rFonts w:ascii="Arial" w:hAnsi="Arial" w:cs="Arial"/>
                <w:sz w:val="18"/>
                <w:szCs w:val="18"/>
              </w:rPr>
            </w:pPr>
            <w:del w:id="9254" w:author="Stacy Timothy -Ed- E Jr NGA-SFHPQ USA CIV" w:date="2024-03-20T20:07:00Z">
              <w:r w:rsidRPr="00656550" w:rsidDel="00CD327F">
                <w:rPr>
                  <w:rFonts w:ascii="Arial" w:hAnsi="Arial" w:cs="Arial"/>
                  <w:sz w:val="18"/>
                  <w:szCs w:val="18"/>
                </w:rPr>
                <w:delText xml:space="preserve">country: </w:delText>
              </w:r>
              <w:r w:rsidDel="00CD327F">
                <w:rPr>
                  <w:rFonts w:ascii="Arial" w:hAnsi="Arial" w:cs="Arial"/>
                  <w:sz w:val="18"/>
                  <w:szCs w:val="18"/>
                </w:rPr>
                <w:delText>PK</w:delText>
              </w:r>
            </w:del>
          </w:p>
          <w:p w14:paraId="6C48D364" w14:textId="50F1ACDE" w:rsidR="00A2555D" w:rsidRPr="00656550" w:rsidDel="00CD327F" w:rsidRDefault="00A2555D" w:rsidP="00603B4E">
            <w:pPr>
              <w:rPr>
                <w:del w:id="9255" w:author="Stacy Timothy -Ed- E Jr NGA-SFHPQ USA CIV" w:date="2024-03-20T20:07:00Z"/>
                <w:rFonts w:ascii="Arial" w:hAnsi="Arial" w:cs="Arial"/>
                <w:sz w:val="18"/>
                <w:szCs w:val="18"/>
              </w:rPr>
            </w:pPr>
            <w:del w:id="9256" w:author="Stacy Timothy -Ed- E Jr NGA-SFHPQ USA CIV" w:date="2024-03-20T20:07:00Z">
              <w:r w:rsidRPr="00656550" w:rsidDel="00CD327F">
                <w:rPr>
                  <w:rFonts w:ascii="Arial" w:hAnsi="Arial" w:cs="Arial"/>
                  <w:b/>
                  <w:sz w:val="18"/>
                  <w:szCs w:val="18"/>
                </w:rPr>
                <w:delText>nameOfSeries</w:delText>
              </w:r>
              <w:r w:rsidRPr="00656550" w:rsidDel="00CD327F">
                <w:rPr>
                  <w:rFonts w:ascii="Arial" w:hAnsi="Arial" w:cs="Arial"/>
                  <w:sz w:val="18"/>
                  <w:szCs w:val="18"/>
                </w:rPr>
                <w:delText>: NAVAREA</w:delText>
              </w:r>
              <w:r w:rsidDel="00CD327F">
                <w:rPr>
                  <w:rFonts w:ascii="Arial" w:hAnsi="Arial" w:cs="Arial"/>
                  <w:sz w:val="18"/>
                  <w:szCs w:val="18"/>
                </w:rPr>
                <w:delText xml:space="preserve"> IX</w:delText>
              </w:r>
            </w:del>
          </w:p>
          <w:p w14:paraId="40E294C5" w14:textId="2140CA07" w:rsidR="00A2555D" w:rsidRPr="00656550" w:rsidDel="00CD327F" w:rsidRDefault="00A2555D" w:rsidP="00603B4E">
            <w:pPr>
              <w:rPr>
                <w:del w:id="9257" w:author="Stacy Timothy -Ed- E Jr NGA-SFHPQ USA CIV" w:date="2024-03-20T20:07:00Z"/>
                <w:rFonts w:ascii="Arial" w:hAnsi="Arial" w:cs="Arial"/>
                <w:sz w:val="18"/>
                <w:szCs w:val="18"/>
              </w:rPr>
            </w:pPr>
            <w:del w:id="9258" w:author="Stacy Timothy -Ed- E Jr NGA-SFHPQ USA CIV" w:date="2024-03-20T20:07:00Z">
              <w:r w:rsidRPr="00656550" w:rsidDel="00CD327F">
                <w:rPr>
                  <w:rFonts w:ascii="Arial" w:hAnsi="Arial" w:cs="Arial"/>
                  <w:b/>
                  <w:sz w:val="18"/>
                  <w:szCs w:val="18"/>
                </w:rPr>
                <w:delText>productionAgency</w:delText>
              </w:r>
            </w:del>
            <w:ins w:id="9259" w:author="Stacy Timothy -Ed- E Jr NGA-SFHPQ USA CIV" w:date="2024-01-29T09:22:00Z">
              <w:del w:id="9260" w:author="Stacy Timothy -Ed- E Jr NGA-SFHPQ USA CIV" w:date="2024-03-20T20:07:00Z">
                <w:r w:rsidR="004B2930" w:rsidDel="00CD327F">
                  <w:rPr>
                    <w:rFonts w:ascii="Arial" w:hAnsi="Arial" w:cs="Arial"/>
                    <w:b/>
                    <w:sz w:val="18"/>
                    <w:szCs w:val="18"/>
                  </w:rPr>
                  <w:delText>agencyResponsibleForProduction</w:delText>
                </w:r>
              </w:del>
            </w:ins>
            <w:del w:id="9261" w:author="Stacy Timothy -Ed- E Jr NGA-SFHPQ USA CIV" w:date="2024-03-20T20:07:00Z">
              <w:r w:rsidRPr="00656550" w:rsidDel="00CD327F">
                <w:rPr>
                  <w:rFonts w:ascii="Arial" w:hAnsi="Arial" w:cs="Arial"/>
                  <w:sz w:val="18"/>
                  <w:szCs w:val="18"/>
                </w:rPr>
                <w:delText>:</w:delText>
              </w:r>
              <w:r w:rsidDel="00CD327F">
                <w:rPr>
                  <w:rFonts w:ascii="Arial" w:hAnsi="Arial" w:cs="Arial"/>
                  <w:sz w:val="18"/>
                  <w:szCs w:val="18"/>
                </w:rPr>
                <w:delText xml:space="preserve"> PK</w:delText>
              </w:r>
            </w:del>
          </w:p>
          <w:p w14:paraId="4F7223B4" w14:textId="077CDC71" w:rsidR="00A2555D" w:rsidRPr="00656550" w:rsidDel="00CD327F" w:rsidRDefault="00A2555D" w:rsidP="00603B4E">
            <w:pPr>
              <w:rPr>
                <w:del w:id="9262" w:author="Stacy Timothy -Ed- E Jr NGA-SFHPQ USA CIV" w:date="2024-03-20T20:07:00Z"/>
                <w:rFonts w:ascii="Arial" w:hAnsi="Arial" w:cs="Arial"/>
                <w:sz w:val="18"/>
                <w:szCs w:val="18"/>
              </w:rPr>
            </w:pPr>
            <w:del w:id="9263" w:author="Stacy Timothy -Ed- E Jr NGA-SFHPQ USA CIV" w:date="2024-03-20T20:07:00Z">
              <w:r w:rsidRPr="00656550" w:rsidDel="00CD327F">
                <w:rPr>
                  <w:rFonts w:ascii="Arial" w:hAnsi="Arial" w:cs="Arial"/>
                  <w:sz w:val="18"/>
                  <w:szCs w:val="18"/>
                </w:rPr>
                <w:delText>warningIdentifier:</w:delText>
              </w:r>
              <w:r w:rsidRPr="00656550" w:rsidDel="00CD327F">
                <w:rPr>
                  <w:rFonts w:ascii="Arial" w:hAnsi="Arial" w:cs="Arial"/>
                  <w:sz w:val="18"/>
                  <w:szCs w:val="18"/>
                </w:rPr>
                <w:br/>
              </w:r>
              <w:r w:rsidRPr="00656550" w:rsidDel="00CD327F">
                <w:rPr>
                  <w:rFonts w:ascii="Arial" w:hAnsi="Arial" w:cs="Arial"/>
                  <w:b/>
                  <w:sz w:val="18"/>
                  <w:szCs w:val="18"/>
                </w:rPr>
                <w:delText>warningNumber</w:delText>
              </w:r>
              <w:r w:rsidRPr="00656550" w:rsidDel="00CD327F">
                <w:rPr>
                  <w:rFonts w:ascii="Arial" w:hAnsi="Arial" w:cs="Arial"/>
                  <w:sz w:val="18"/>
                  <w:szCs w:val="18"/>
                </w:rPr>
                <w:delText xml:space="preserve">: </w:delText>
              </w:r>
              <w:r w:rsidDel="00CD327F">
                <w:rPr>
                  <w:rFonts w:ascii="Arial" w:hAnsi="Arial" w:cs="Arial"/>
                  <w:sz w:val="18"/>
                  <w:szCs w:val="18"/>
                </w:rPr>
                <w:delText>71</w:delText>
              </w:r>
            </w:del>
          </w:p>
          <w:p w14:paraId="68D09DEF" w14:textId="0DBEEA38" w:rsidR="00A2555D" w:rsidRPr="00656550" w:rsidDel="00CD327F" w:rsidRDefault="00A2555D" w:rsidP="00603B4E">
            <w:pPr>
              <w:rPr>
                <w:del w:id="9264" w:author="Stacy Timothy -Ed- E Jr NGA-SFHPQ USA CIV" w:date="2024-03-20T20:07:00Z"/>
                <w:rFonts w:ascii="Arial" w:hAnsi="Arial" w:cs="Arial"/>
                <w:sz w:val="18"/>
                <w:szCs w:val="18"/>
              </w:rPr>
            </w:pPr>
            <w:del w:id="9265" w:author="Stacy Timothy -Ed- E Jr NGA-SFHPQ USA CIV" w:date="2024-03-20T20:07:00Z">
              <w:r w:rsidRPr="00656550" w:rsidDel="00CD327F">
                <w:rPr>
                  <w:rFonts w:ascii="Arial" w:hAnsi="Arial" w:cs="Arial"/>
                  <w:b/>
                  <w:sz w:val="18"/>
                  <w:szCs w:val="18"/>
                </w:rPr>
                <w:delText>warningType</w:delText>
              </w:r>
              <w:r w:rsidRPr="00656550" w:rsidDel="00CD327F">
                <w:rPr>
                  <w:rFonts w:ascii="Arial" w:hAnsi="Arial" w:cs="Arial"/>
                  <w:sz w:val="18"/>
                  <w:szCs w:val="18"/>
                </w:rPr>
                <w:delText>: (4) NAVAREA navigational warning</w:delText>
              </w:r>
            </w:del>
          </w:p>
          <w:p w14:paraId="2647C918" w14:textId="0CB4A328" w:rsidR="00A2555D" w:rsidRPr="00656550" w:rsidDel="00CD327F" w:rsidRDefault="00A2555D" w:rsidP="00603B4E">
            <w:pPr>
              <w:rPr>
                <w:del w:id="9266" w:author="Stacy Timothy -Ed- E Jr NGA-SFHPQ USA CIV" w:date="2024-03-20T20:07:00Z"/>
                <w:rFonts w:ascii="Arial" w:hAnsi="Arial" w:cs="Arial"/>
                <w:sz w:val="18"/>
                <w:szCs w:val="18"/>
              </w:rPr>
            </w:pPr>
            <w:del w:id="9267" w:author="Stacy Timothy -Ed- E Jr NGA-SFHPQ USA CIV" w:date="2024-03-20T20:07:00Z">
              <w:r w:rsidRPr="00656550" w:rsidDel="00CD327F">
                <w:rPr>
                  <w:rFonts w:ascii="Arial" w:hAnsi="Arial" w:cs="Arial"/>
                  <w:b/>
                  <w:sz w:val="18"/>
                  <w:szCs w:val="18"/>
                </w:rPr>
                <w:delText>year</w:delText>
              </w:r>
              <w:r w:rsidRPr="00656550" w:rsidDel="00CD327F">
                <w:rPr>
                  <w:rFonts w:ascii="Arial" w:hAnsi="Arial" w:cs="Arial"/>
                  <w:sz w:val="18"/>
                  <w:szCs w:val="18"/>
                </w:rPr>
                <w:delText xml:space="preserve">: </w:delText>
              </w:r>
              <w:r w:rsidDel="00CD327F">
                <w:rPr>
                  <w:rFonts w:ascii="Arial" w:hAnsi="Arial" w:cs="Arial"/>
                  <w:sz w:val="18"/>
                  <w:szCs w:val="18"/>
                </w:rPr>
                <w:delText>20</w:delText>
              </w:r>
            </w:del>
          </w:p>
        </w:tc>
      </w:tr>
      <w:tr w:rsidR="00A2555D" w:rsidRPr="003E0474" w:rsidDel="00CD327F" w14:paraId="7B4E6005" w14:textId="051CF442" w:rsidTr="00603B4E">
        <w:trPr>
          <w:trHeight w:val="20"/>
          <w:del w:id="9268" w:author="Stacy Timothy -Ed- E Jr NGA-SFHPQ USA CIV" w:date="2024-03-20T20:07:00Z"/>
        </w:trPr>
        <w:tc>
          <w:tcPr>
            <w:tcW w:w="3007" w:type="dxa"/>
            <w:vMerge/>
          </w:tcPr>
          <w:p w14:paraId="64456C14" w14:textId="2B37FA59" w:rsidR="00A2555D" w:rsidRPr="00656550" w:rsidDel="00CD327F" w:rsidRDefault="00A2555D" w:rsidP="00603B4E">
            <w:pPr>
              <w:rPr>
                <w:del w:id="9269" w:author="Stacy Timothy -Ed- E Jr NGA-SFHPQ USA CIV" w:date="2024-03-20T20:07:00Z"/>
                <w:rFonts w:ascii="Arial" w:hAnsi="Arial" w:cs="Arial"/>
                <w:sz w:val="18"/>
                <w:szCs w:val="18"/>
              </w:rPr>
            </w:pPr>
          </w:p>
        </w:tc>
        <w:tc>
          <w:tcPr>
            <w:tcW w:w="2622" w:type="dxa"/>
          </w:tcPr>
          <w:p w14:paraId="565027E9" w14:textId="1D8BEDCB" w:rsidR="00A2555D" w:rsidRPr="00656550" w:rsidDel="00CD327F" w:rsidRDefault="00A2555D" w:rsidP="00603B4E">
            <w:pPr>
              <w:rPr>
                <w:del w:id="9270" w:author="Stacy Timothy -Ed- E Jr NGA-SFHPQ USA CIV" w:date="2024-03-20T20:07:00Z"/>
                <w:rFonts w:ascii="Arial" w:hAnsi="Arial" w:cs="Arial"/>
                <w:sz w:val="18"/>
                <w:szCs w:val="18"/>
              </w:rPr>
            </w:pPr>
            <w:del w:id="9271" w:author="Stacy Timothy -Ed- E Jr NGA-SFHPQ USA CIV" w:date="2024-03-20T20:07:00Z">
              <w:r w:rsidRPr="00656550" w:rsidDel="00CD327F">
                <w:rPr>
                  <w:rFonts w:ascii="Arial" w:hAnsi="Arial" w:cs="Arial"/>
                  <w:sz w:val="18"/>
                  <w:szCs w:val="18"/>
                </w:rPr>
                <w:delText>affectedChartPublications</w:delText>
              </w:r>
            </w:del>
          </w:p>
        </w:tc>
        <w:tc>
          <w:tcPr>
            <w:tcW w:w="3641" w:type="dxa"/>
            <w:gridSpan w:val="2"/>
          </w:tcPr>
          <w:p w14:paraId="5C17FE05" w14:textId="1C2E46D6" w:rsidR="00A2555D" w:rsidRPr="00656550" w:rsidDel="00CD327F" w:rsidRDefault="00A2555D" w:rsidP="00603B4E">
            <w:pPr>
              <w:rPr>
                <w:del w:id="9272" w:author="Stacy Timothy -Ed- E Jr NGA-SFHPQ USA CIV" w:date="2024-03-20T20:07:00Z"/>
                <w:rFonts w:ascii="Arial" w:hAnsi="Arial" w:cs="Arial"/>
                <w:sz w:val="18"/>
                <w:szCs w:val="18"/>
              </w:rPr>
            </w:pPr>
            <w:del w:id="9273" w:author="Stacy Timothy -Ed- E Jr NGA-SFHPQ USA CIV" w:date="2024-03-20T20:07:00Z">
              <w:r w:rsidRPr="00656550" w:rsidDel="00CD327F">
                <w:rPr>
                  <w:rFonts w:ascii="Arial" w:hAnsi="Arial" w:cs="Arial"/>
                  <w:sz w:val="18"/>
                  <w:szCs w:val="18"/>
                </w:rPr>
                <w:delText xml:space="preserve">chartAffected: </w:delText>
              </w:r>
            </w:del>
          </w:p>
          <w:p w14:paraId="1F78E0A2" w14:textId="24CA6F4F" w:rsidR="00A2555D" w:rsidRPr="00656550" w:rsidDel="00CD327F" w:rsidRDefault="00A2555D" w:rsidP="00603B4E">
            <w:pPr>
              <w:rPr>
                <w:del w:id="9274" w:author="Stacy Timothy -Ed- E Jr NGA-SFHPQ USA CIV" w:date="2024-03-20T20:07:00Z"/>
                <w:rFonts w:ascii="Arial" w:hAnsi="Arial" w:cs="Arial"/>
                <w:sz w:val="18"/>
                <w:szCs w:val="18"/>
              </w:rPr>
            </w:pPr>
            <w:del w:id="9275" w:author="Stacy Timothy -Ed- E Jr NGA-SFHPQ USA CIV" w:date="2024-03-20T20:07:00Z">
              <w:r w:rsidRPr="00656550" w:rsidDel="00CD327F">
                <w:rPr>
                  <w:rFonts w:ascii="Arial" w:hAnsi="Arial" w:cs="Arial"/>
                  <w:sz w:val="18"/>
                  <w:szCs w:val="18"/>
                </w:rPr>
                <w:delText>internationalChartAffected: INT___</w:delText>
              </w:r>
            </w:del>
          </w:p>
        </w:tc>
      </w:tr>
      <w:tr w:rsidR="00A2555D" w:rsidRPr="003E0474" w:rsidDel="00CD327F" w14:paraId="7A709D19" w14:textId="57851916" w:rsidTr="00603B4E">
        <w:trPr>
          <w:trHeight w:val="20"/>
          <w:del w:id="9276" w:author="Stacy Timothy -Ed- E Jr NGA-SFHPQ USA CIV" w:date="2024-03-20T20:07:00Z"/>
        </w:trPr>
        <w:tc>
          <w:tcPr>
            <w:tcW w:w="3007" w:type="dxa"/>
            <w:vMerge/>
          </w:tcPr>
          <w:p w14:paraId="08C6905D" w14:textId="42D33130" w:rsidR="00A2555D" w:rsidRPr="00656550" w:rsidDel="00CD327F" w:rsidRDefault="00A2555D" w:rsidP="00603B4E">
            <w:pPr>
              <w:rPr>
                <w:del w:id="9277" w:author="Stacy Timothy -Ed- E Jr NGA-SFHPQ USA CIV" w:date="2024-03-20T20:07:00Z"/>
                <w:rFonts w:ascii="Arial" w:hAnsi="Arial" w:cs="Arial"/>
                <w:sz w:val="18"/>
                <w:szCs w:val="18"/>
              </w:rPr>
            </w:pPr>
          </w:p>
        </w:tc>
        <w:tc>
          <w:tcPr>
            <w:tcW w:w="2622" w:type="dxa"/>
          </w:tcPr>
          <w:p w14:paraId="449CECAB" w14:textId="3B12D488" w:rsidR="00A2555D" w:rsidRPr="00656550" w:rsidDel="00CD327F" w:rsidRDefault="00A2555D" w:rsidP="00603B4E">
            <w:pPr>
              <w:rPr>
                <w:del w:id="9278" w:author="Stacy Timothy -Ed- E Jr NGA-SFHPQ USA CIV" w:date="2024-03-20T20:07:00Z"/>
                <w:rFonts w:ascii="Arial" w:hAnsi="Arial" w:cs="Arial"/>
                <w:sz w:val="18"/>
                <w:szCs w:val="18"/>
              </w:rPr>
            </w:pPr>
            <w:del w:id="9279" w:author="Stacy Timothy -Ed- E Jr NGA-SFHPQ USA CIV" w:date="2024-03-20T20:07:00Z">
              <w:r w:rsidRPr="00656550" w:rsidDel="00CD327F">
                <w:rPr>
                  <w:rFonts w:ascii="Arial" w:hAnsi="Arial" w:cs="Arial"/>
                  <w:sz w:val="18"/>
                  <w:szCs w:val="18"/>
                </w:rPr>
                <w:delText>title</w:delText>
              </w:r>
            </w:del>
          </w:p>
        </w:tc>
        <w:tc>
          <w:tcPr>
            <w:tcW w:w="3641" w:type="dxa"/>
            <w:gridSpan w:val="2"/>
          </w:tcPr>
          <w:p w14:paraId="53302E64" w14:textId="5C7033EE" w:rsidR="00A2555D" w:rsidRPr="00656550" w:rsidDel="00CD327F" w:rsidRDefault="00A2555D" w:rsidP="00603B4E">
            <w:pPr>
              <w:rPr>
                <w:del w:id="9280" w:author="Stacy Timothy -Ed- E Jr NGA-SFHPQ USA CIV" w:date="2024-03-20T20:07:00Z"/>
                <w:rFonts w:ascii="Arial" w:hAnsi="Arial" w:cs="Arial"/>
                <w:sz w:val="18"/>
                <w:szCs w:val="18"/>
              </w:rPr>
            </w:pPr>
          </w:p>
        </w:tc>
      </w:tr>
      <w:tr w:rsidR="00A2555D" w:rsidRPr="003E0474" w:rsidDel="00CD327F" w14:paraId="5B7A2C32" w14:textId="27394F75" w:rsidTr="00603B4E">
        <w:trPr>
          <w:trHeight w:val="20"/>
          <w:del w:id="9281" w:author="Stacy Timothy -Ed- E Jr NGA-SFHPQ USA CIV" w:date="2024-03-20T20:07:00Z"/>
        </w:trPr>
        <w:tc>
          <w:tcPr>
            <w:tcW w:w="3007" w:type="dxa"/>
            <w:vMerge/>
          </w:tcPr>
          <w:p w14:paraId="4D47C211" w14:textId="282042DA" w:rsidR="00A2555D" w:rsidRPr="00656550" w:rsidDel="00CD327F" w:rsidRDefault="00A2555D" w:rsidP="00603B4E">
            <w:pPr>
              <w:rPr>
                <w:del w:id="9282" w:author="Stacy Timothy -Ed- E Jr NGA-SFHPQ USA CIV" w:date="2024-03-20T20:07:00Z"/>
                <w:rFonts w:ascii="Arial" w:hAnsi="Arial" w:cs="Arial"/>
                <w:sz w:val="18"/>
                <w:szCs w:val="18"/>
              </w:rPr>
            </w:pPr>
          </w:p>
        </w:tc>
        <w:tc>
          <w:tcPr>
            <w:tcW w:w="2622" w:type="dxa"/>
          </w:tcPr>
          <w:p w14:paraId="54ECD4ED" w14:textId="78B16136" w:rsidR="00A2555D" w:rsidRPr="00656550" w:rsidDel="00CD327F" w:rsidRDefault="00A2555D" w:rsidP="00603B4E">
            <w:pPr>
              <w:rPr>
                <w:del w:id="9283" w:author="Stacy Timothy -Ed- E Jr NGA-SFHPQ USA CIV" w:date="2024-03-20T20:07:00Z"/>
                <w:rFonts w:ascii="Arial" w:hAnsi="Arial" w:cs="Arial"/>
                <w:sz w:val="18"/>
                <w:szCs w:val="18"/>
              </w:rPr>
            </w:pPr>
            <w:del w:id="9284" w:author="Stacy Timothy -Ed- E Jr NGA-SFHPQ USA CIV" w:date="2024-03-20T20:07:00Z">
              <w:r w:rsidRPr="00656550" w:rsidDel="00CD327F">
                <w:rPr>
                  <w:rFonts w:ascii="Arial" w:hAnsi="Arial" w:cs="Arial"/>
                  <w:sz w:val="18"/>
                  <w:szCs w:val="18"/>
                </w:rPr>
                <w:delText>cancellationDate</w:delText>
              </w:r>
            </w:del>
          </w:p>
        </w:tc>
        <w:tc>
          <w:tcPr>
            <w:tcW w:w="3641" w:type="dxa"/>
            <w:gridSpan w:val="2"/>
          </w:tcPr>
          <w:p w14:paraId="1CB15E45" w14:textId="47EB416A" w:rsidR="00A2555D" w:rsidRPr="00656550" w:rsidDel="00CD327F" w:rsidRDefault="00A2555D" w:rsidP="00603B4E">
            <w:pPr>
              <w:rPr>
                <w:del w:id="9285" w:author="Stacy Timothy -Ed- E Jr NGA-SFHPQ USA CIV" w:date="2024-03-20T20:07:00Z"/>
                <w:rFonts w:ascii="Arial" w:hAnsi="Arial" w:cs="Arial"/>
                <w:sz w:val="18"/>
                <w:szCs w:val="18"/>
              </w:rPr>
            </w:pPr>
          </w:p>
        </w:tc>
      </w:tr>
      <w:tr w:rsidR="00A2555D" w:rsidRPr="003E0474" w:rsidDel="00CD327F" w14:paraId="570FF1A5" w14:textId="2E4BC9FA" w:rsidTr="00603B4E">
        <w:trPr>
          <w:trHeight w:val="20"/>
          <w:del w:id="9286" w:author="Stacy Timothy -Ed- E Jr NGA-SFHPQ USA CIV" w:date="2024-03-20T20:07:00Z"/>
        </w:trPr>
        <w:tc>
          <w:tcPr>
            <w:tcW w:w="3007" w:type="dxa"/>
            <w:vMerge/>
          </w:tcPr>
          <w:p w14:paraId="78FE5DAA" w14:textId="5CAA0E13" w:rsidR="00A2555D" w:rsidRPr="00656550" w:rsidDel="00CD327F" w:rsidRDefault="00A2555D" w:rsidP="00603B4E">
            <w:pPr>
              <w:rPr>
                <w:del w:id="9287" w:author="Stacy Timothy -Ed- E Jr NGA-SFHPQ USA CIV" w:date="2024-03-20T20:07:00Z"/>
                <w:rFonts w:ascii="Arial" w:hAnsi="Arial" w:cs="Arial"/>
                <w:sz w:val="18"/>
                <w:szCs w:val="18"/>
              </w:rPr>
            </w:pPr>
          </w:p>
        </w:tc>
        <w:tc>
          <w:tcPr>
            <w:tcW w:w="2622" w:type="dxa"/>
          </w:tcPr>
          <w:p w14:paraId="515C4B5A" w14:textId="7DCA02A6" w:rsidR="00A2555D" w:rsidRPr="00656550" w:rsidDel="00CD327F" w:rsidRDefault="00A2555D" w:rsidP="00603B4E">
            <w:pPr>
              <w:rPr>
                <w:del w:id="9288" w:author="Stacy Timothy -Ed- E Jr NGA-SFHPQ USA CIV" w:date="2024-03-20T20:07:00Z"/>
                <w:rFonts w:ascii="Arial" w:hAnsi="Arial" w:cs="Arial"/>
                <w:b/>
                <w:sz w:val="18"/>
                <w:szCs w:val="18"/>
              </w:rPr>
            </w:pPr>
            <w:del w:id="9289" w:author="Stacy Timothy -Ed- E Jr NGA-SFHPQ USA CIV" w:date="2024-03-20T20:07:00Z">
              <w:r w:rsidRPr="00656550" w:rsidDel="00CD327F">
                <w:rPr>
                  <w:rFonts w:ascii="Arial" w:hAnsi="Arial" w:cs="Arial"/>
                  <w:b/>
                  <w:sz w:val="18"/>
                  <w:szCs w:val="18"/>
                </w:rPr>
                <w:delText>publicationDate</w:delText>
              </w:r>
            </w:del>
            <w:ins w:id="9290" w:author="Stacy Timothy -Ed- E Jr NGA-SFHPQ USA CIV" w:date="2024-03-04T10:06:00Z">
              <w:del w:id="9291" w:author="Stacy Timothy -Ed- E Jr NGA-SFHPQ USA CIV" w:date="2024-03-20T20:07:00Z">
                <w:r w:rsidR="0066006B" w:rsidDel="00CD327F">
                  <w:rPr>
                    <w:rFonts w:ascii="Arial" w:hAnsi="Arial" w:cs="Arial"/>
                    <w:b/>
                    <w:sz w:val="18"/>
                    <w:szCs w:val="18"/>
                  </w:rPr>
                  <w:delText>publicationTime</w:delText>
                </w:r>
              </w:del>
            </w:ins>
          </w:p>
        </w:tc>
        <w:tc>
          <w:tcPr>
            <w:tcW w:w="3641" w:type="dxa"/>
            <w:gridSpan w:val="2"/>
          </w:tcPr>
          <w:p w14:paraId="5CC39AA1" w14:textId="7D0119E8" w:rsidR="00A2555D" w:rsidRPr="00656550" w:rsidDel="00CD327F" w:rsidRDefault="00A2555D" w:rsidP="00603B4E">
            <w:pPr>
              <w:rPr>
                <w:del w:id="9292" w:author="Stacy Timothy -Ed- E Jr NGA-SFHPQ USA CIV" w:date="2024-03-20T20:07:00Z"/>
                <w:rFonts w:ascii="Arial" w:hAnsi="Arial" w:cs="Arial"/>
                <w:sz w:val="18"/>
                <w:szCs w:val="18"/>
              </w:rPr>
            </w:pPr>
            <w:del w:id="9293" w:author="Stacy Timothy -Ed- E Jr NGA-SFHPQ USA CIV" w:date="2024-03-20T20:07:00Z">
              <w:r w:rsidDel="00CD327F">
                <w:rPr>
                  <w:rFonts w:ascii="Arial" w:hAnsi="Arial" w:cs="Arial"/>
                  <w:sz w:val="18"/>
                  <w:szCs w:val="18"/>
                </w:rPr>
                <w:delText>20211001T210000Z</w:delText>
              </w:r>
            </w:del>
          </w:p>
        </w:tc>
      </w:tr>
      <w:tr w:rsidR="00A2555D" w:rsidDel="00CD327F" w14:paraId="0785C68E" w14:textId="64E2CFD0" w:rsidTr="00603B4E">
        <w:trPr>
          <w:trHeight w:val="20"/>
          <w:del w:id="9294" w:author="Stacy Timothy -Ed- E Jr NGA-SFHPQ USA CIV" w:date="2024-03-20T20:07:00Z"/>
        </w:trPr>
        <w:tc>
          <w:tcPr>
            <w:tcW w:w="3007" w:type="dxa"/>
          </w:tcPr>
          <w:p w14:paraId="19B63B02" w14:textId="33873BDE" w:rsidR="00A2555D" w:rsidRPr="00656550" w:rsidDel="00CD327F" w:rsidRDefault="00A2555D" w:rsidP="00603B4E">
            <w:pPr>
              <w:rPr>
                <w:del w:id="9295" w:author="Stacy Timothy -Ed- E Jr NGA-SFHPQ USA CIV" w:date="2024-03-20T20:07:00Z"/>
                <w:rFonts w:ascii="Arial" w:hAnsi="Arial" w:cs="Arial"/>
                <w:sz w:val="18"/>
                <w:szCs w:val="18"/>
              </w:rPr>
            </w:pPr>
            <w:del w:id="9296" w:author="Stacy Timothy -Ed- E Jr NGA-SFHPQ USA CIV" w:date="2024-03-20T20:07:00Z">
              <w:r w:rsidRPr="001C3341" w:rsidDel="00CD327F">
                <w:rPr>
                  <w:rFonts w:ascii="Arial" w:hAnsi="Arial" w:cs="Arial"/>
                  <w:sz w:val="18"/>
                  <w:szCs w:val="18"/>
                </w:rPr>
                <w:delText>NWPreambleContent</w:delText>
              </w:r>
            </w:del>
          </w:p>
        </w:tc>
        <w:tc>
          <w:tcPr>
            <w:tcW w:w="2622" w:type="dxa"/>
          </w:tcPr>
          <w:p w14:paraId="7F027D0F" w14:textId="22339B8D" w:rsidR="00A2555D" w:rsidRPr="00656550" w:rsidDel="00CD327F" w:rsidRDefault="00A2555D" w:rsidP="00603B4E">
            <w:pPr>
              <w:rPr>
                <w:del w:id="9297" w:author="Stacy Timothy -Ed- E Jr NGA-SFHPQ USA CIV" w:date="2024-03-20T20:07:00Z"/>
                <w:rFonts w:ascii="Arial" w:hAnsi="Arial" w:cs="Arial"/>
                <w:b/>
                <w:sz w:val="18"/>
                <w:szCs w:val="18"/>
              </w:rPr>
            </w:pPr>
            <w:del w:id="9298" w:author="Stacy Timothy -Ed- E Jr NGA-SFHPQ USA CIV" w:date="2024-03-20T20:07:00Z">
              <w:r w:rsidDel="00CD327F">
                <w:rPr>
                  <w:rFonts w:ascii="Arial" w:hAnsi="Arial" w:cs="Arial"/>
                  <w:b/>
                  <w:sz w:val="18"/>
                  <w:szCs w:val="18"/>
                </w:rPr>
                <w:delText>navwarnTypeGeneral:</w:delText>
              </w:r>
            </w:del>
          </w:p>
        </w:tc>
        <w:tc>
          <w:tcPr>
            <w:tcW w:w="3641" w:type="dxa"/>
            <w:gridSpan w:val="2"/>
          </w:tcPr>
          <w:p w14:paraId="1D84B7A4" w14:textId="783D5B41" w:rsidR="00A2555D" w:rsidDel="00CD327F" w:rsidRDefault="00A2555D" w:rsidP="00603B4E">
            <w:pPr>
              <w:rPr>
                <w:del w:id="9299" w:author="Stacy Timothy -Ed- E Jr NGA-SFHPQ USA CIV" w:date="2024-03-20T20:07:00Z"/>
                <w:rFonts w:ascii="Arial" w:hAnsi="Arial" w:cs="Arial"/>
                <w:sz w:val="18"/>
                <w:szCs w:val="18"/>
              </w:rPr>
            </w:pPr>
            <w:commentRangeStart w:id="9300"/>
            <w:commentRangeStart w:id="9301"/>
            <w:del w:id="9302" w:author="Stacy Timothy -Ed- E Jr NGA-SFHPQ USA CIV" w:date="2024-03-20T20:07:00Z">
              <w:r w:rsidDel="00CD327F">
                <w:rPr>
                  <w:rFonts w:ascii="Arial" w:hAnsi="Arial" w:cs="Arial"/>
                  <w:sz w:val="18"/>
                  <w:szCs w:val="18"/>
                </w:rPr>
                <w:delText>Hazard, other</w:delText>
              </w:r>
              <w:commentRangeEnd w:id="9300"/>
              <w:r w:rsidR="00A5426F" w:rsidDel="00CD327F">
                <w:rPr>
                  <w:rStyle w:val="CommentReference"/>
                  <w:rFonts w:ascii="Arial" w:eastAsia="SimSun" w:hAnsi="Arial" w:cs="Arial"/>
                  <w:color w:val="000000"/>
                  <w:lang w:val="en-US" w:eastAsia="ar-SA"/>
                </w:rPr>
                <w:commentReference w:id="9300"/>
              </w:r>
              <w:commentRangeEnd w:id="9301"/>
              <w:r w:rsidR="00A5426F" w:rsidDel="00CD327F">
                <w:rPr>
                  <w:rStyle w:val="CommentReference"/>
                  <w:rFonts w:ascii="Arial" w:eastAsia="SimSun" w:hAnsi="Arial" w:cs="Arial"/>
                  <w:color w:val="000000"/>
                  <w:lang w:val="en-US" w:eastAsia="ar-SA"/>
                </w:rPr>
                <w:commentReference w:id="9301"/>
              </w:r>
            </w:del>
          </w:p>
        </w:tc>
      </w:tr>
      <w:tr w:rsidR="00A2555D" w:rsidDel="00CD327F" w14:paraId="3C0DD845" w14:textId="4208ED5E" w:rsidTr="00603B4E">
        <w:trPr>
          <w:trHeight w:val="20"/>
          <w:del w:id="9303" w:author="Stacy Timothy -Ed- E Jr NGA-SFHPQ USA CIV" w:date="2024-03-20T20:07:00Z"/>
        </w:trPr>
        <w:tc>
          <w:tcPr>
            <w:tcW w:w="3007" w:type="dxa"/>
          </w:tcPr>
          <w:p w14:paraId="321EDD00" w14:textId="6C4B3A7F" w:rsidR="00A2555D" w:rsidRPr="00656550" w:rsidDel="00CD327F" w:rsidRDefault="00A2555D" w:rsidP="00603B4E">
            <w:pPr>
              <w:rPr>
                <w:del w:id="9304" w:author="Stacy Timothy -Ed- E Jr NGA-SFHPQ USA CIV" w:date="2024-03-20T20:07:00Z"/>
                <w:rFonts w:ascii="Arial" w:hAnsi="Arial" w:cs="Arial"/>
                <w:sz w:val="18"/>
                <w:szCs w:val="18"/>
              </w:rPr>
            </w:pPr>
          </w:p>
        </w:tc>
        <w:tc>
          <w:tcPr>
            <w:tcW w:w="2622" w:type="dxa"/>
          </w:tcPr>
          <w:p w14:paraId="6511114E" w14:textId="0D1475D6" w:rsidR="00A2555D" w:rsidRPr="00656550" w:rsidDel="00CD327F" w:rsidRDefault="00A2555D" w:rsidP="00603B4E">
            <w:pPr>
              <w:rPr>
                <w:del w:id="9305" w:author="Stacy Timothy -Ed- E Jr NGA-SFHPQ USA CIV" w:date="2024-03-20T20:07:00Z"/>
                <w:rFonts w:ascii="Arial" w:hAnsi="Arial" w:cs="Arial"/>
                <w:b/>
                <w:sz w:val="18"/>
                <w:szCs w:val="18"/>
              </w:rPr>
            </w:pPr>
            <w:del w:id="9306" w:author="Stacy Timothy -Ed- E Jr NGA-SFHPQ USA CIV" w:date="2024-03-20T20:07:00Z">
              <w:r w:rsidDel="00CD327F">
                <w:rPr>
                  <w:rFonts w:ascii="Arial" w:hAnsi="Arial" w:cs="Arial"/>
                  <w:b/>
                  <w:sz w:val="18"/>
                  <w:szCs w:val="18"/>
                </w:rPr>
                <w:delText>intService:</w:delText>
              </w:r>
            </w:del>
          </w:p>
        </w:tc>
        <w:tc>
          <w:tcPr>
            <w:tcW w:w="3641" w:type="dxa"/>
            <w:gridSpan w:val="2"/>
          </w:tcPr>
          <w:p w14:paraId="5AD1C20A" w14:textId="4B34C225" w:rsidR="00A2555D" w:rsidDel="00CD327F" w:rsidRDefault="00A2555D" w:rsidP="00603B4E">
            <w:pPr>
              <w:rPr>
                <w:del w:id="9307" w:author="Stacy Timothy -Ed- E Jr NGA-SFHPQ USA CIV" w:date="2024-03-20T20:07:00Z"/>
                <w:rFonts w:ascii="Arial" w:hAnsi="Arial" w:cs="Arial"/>
                <w:sz w:val="18"/>
                <w:szCs w:val="18"/>
              </w:rPr>
            </w:pPr>
            <w:del w:id="9308" w:author="Stacy Timothy -Ed- E Jr NGA-SFHPQ USA CIV" w:date="2024-03-20T20:07:00Z">
              <w:r w:rsidDel="00CD327F">
                <w:rPr>
                  <w:rFonts w:ascii="Arial" w:hAnsi="Arial" w:cs="Arial"/>
                  <w:sz w:val="18"/>
                  <w:szCs w:val="18"/>
                </w:rPr>
                <w:delText>Y</w:delText>
              </w:r>
            </w:del>
            <w:ins w:id="9309" w:author="Stacy Timothy -Ed- E Jr NGA-SFHPQ USA CIV" w:date="2024-01-12T16:09:00Z">
              <w:del w:id="9310" w:author="Stacy Timothy -Ed- E Jr NGA-SFHPQ USA CIV" w:date="2024-03-20T20:07:00Z">
                <w:r w:rsidR="00385C88" w:rsidDel="00CD327F">
                  <w:rPr>
                    <w:rFonts w:ascii="Arial" w:hAnsi="Arial" w:cs="Arial"/>
                    <w:sz w:val="18"/>
                    <w:szCs w:val="18"/>
                  </w:rPr>
                  <w:delText>true</w:delText>
                </w:r>
              </w:del>
            </w:ins>
          </w:p>
        </w:tc>
      </w:tr>
      <w:tr w:rsidR="00A2555D" w:rsidRPr="00656550" w:rsidDel="00CD327F" w14:paraId="638C5AF8" w14:textId="76AAF59A" w:rsidTr="00603B4E">
        <w:trPr>
          <w:trHeight w:val="20"/>
          <w:del w:id="9311" w:author="Stacy Timothy -Ed- E Jr NGA-SFHPQ USA CIV" w:date="2024-03-20T20:07:00Z"/>
        </w:trPr>
        <w:tc>
          <w:tcPr>
            <w:tcW w:w="3007" w:type="dxa"/>
            <w:vMerge w:val="restart"/>
          </w:tcPr>
          <w:p w14:paraId="7A2E9259" w14:textId="632CBE33" w:rsidR="00A2555D" w:rsidRPr="00656550" w:rsidDel="00CD327F" w:rsidRDefault="00A2555D" w:rsidP="00603B4E">
            <w:pPr>
              <w:rPr>
                <w:del w:id="9312" w:author="Stacy Timothy -Ed- E Jr NGA-SFHPQ USA CIV" w:date="2024-03-20T20:07:00Z"/>
                <w:rFonts w:ascii="Arial" w:hAnsi="Arial" w:cs="Arial"/>
                <w:b/>
                <w:sz w:val="18"/>
                <w:szCs w:val="18"/>
              </w:rPr>
            </w:pPr>
            <w:del w:id="9313" w:author="Stacy Timothy -Ed- E Jr NGA-SFHPQ USA CIV" w:date="2024-03-20T20:07:00Z">
              <w:r w:rsidDel="00CD327F">
                <w:rPr>
                  <w:rFonts w:ascii="Arial" w:hAnsi="Arial" w:cs="Arial"/>
                  <w:b/>
                  <w:sz w:val="18"/>
                  <w:szCs w:val="18"/>
                </w:rPr>
                <w:delText>NAVWARNPart</w:delText>
              </w:r>
              <w:r w:rsidRPr="00BF368F" w:rsidDel="00CD327F">
                <w:rPr>
                  <w:rFonts w:ascii="Arial" w:hAnsi="Arial" w:cs="Arial"/>
                  <w:b/>
                  <w:sz w:val="18"/>
                  <w:szCs w:val="18"/>
                </w:rPr>
                <w:delText xml:space="preserve"> (ID01)</w:delText>
              </w:r>
            </w:del>
          </w:p>
        </w:tc>
        <w:tc>
          <w:tcPr>
            <w:tcW w:w="2622" w:type="dxa"/>
          </w:tcPr>
          <w:p w14:paraId="67B164E1" w14:textId="27DB16F7" w:rsidR="00A2555D" w:rsidRPr="00656550" w:rsidDel="00CD327F" w:rsidRDefault="00A2555D" w:rsidP="00603B4E">
            <w:pPr>
              <w:rPr>
                <w:del w:id="9314" w:author="Stacy Timothy -Ed- E Jr NGA-SFHPQ USA CIV" w:date="2024-03-20T20:07:00Z"/>
                <w:rFonts w:ascii="Arial" w:hAnsi="Arial" w:cs="Arial"/>
                <w:sz w:val="18"/>
                <w:szCs w:val="18"/>
              </w:rPr>
            </w:pPr>
            <w:del w:id="9315" w:author="Stacy Timothy -Ed- E Jr NGA-SFHPQ USA CIV" w:date="2024-03-20T20:07:00Z">
              <w:r w:rsidDel="00CD327F">
                <w:rPr>
                  <w:rFonts w:ascii="Arial" w:hAnsi="Arial" w:cs="Arial"/>
                  <w:sz w:val="18"/>
                  <w:szCs w:val="18"/>
                </w:rPr>
                <w:delText>header (role)</w:delText>
              </w:r>
            </w:del>
          </w:p>
        </w:tc>
        <w:tc>
          <w:tcPr>
            <w:tcW w:w="3641" w:type="dxa"/>
            <w:gridSpan w:val="2"/>
          </w:tcPr>
          <w:p w14:paraId="1B77F205" w14:textId="53B58B39" w:rsidR="00A2555D" w:rsidRPr="00656550" w:rsidDel="00CD327F" w:rsidRDefault="00A2555D" w:rsidP="00603B4E">
            <w:pPr>
              <w:rPr>
                <w:del w:id="9316" w:author="Stacy Timothy -Ed- E Jr NGA-SFHPQ USA CIV" w:date="2024-03-20T20:07:00Z"/>
                <w:rFonts w:ascii="Arial" w:hAnsi="Arial" w:cs="Arial"/>
                <w:sz w:val="18"/>
                <w:szCs w:val="18"/>
              </w:rPr>
            </w:pPr>
            <w:del w:id="9317" w:author="Stacy Timothy -Ed- E Jr NGA-SFHPQ USA CIV" w:date="2024-03-20T20:07:00Z">
              <w:r w:rsidDel="00CD327F">
                <w:rPr>
                  <w:rFonts w:ascii="Arial" w:hAnsi="Arial" w:cs="Arial"/>
                  <w:sz w:val="18"/>
                  <w:szCs w:val="18"/>
                </w:rPr>
                <w:delText>ID00</w:delText>
              </w:r>
            </w:del>
          </w:p>
        </w:tc>
      </w:tr>
      <w:tr w:rsidR="00A2555D" w:rsidRPr="00656550" w:rsidDel="00CD327F" w14:paraId="68DB917D" w14:textId="24D7914B" w:rsidTr="00603B4E">
        <w:trPr>
          <w:trHeight w:val="20"/>
          <w:del w:id="9318" w:author="Stacy Timothy -Ed- E Jr NGA-SFHPQ USA CIV" w:date="2024-03-20T20:07:00Z"/>
        </w:trPr>
        <w:tc>
          <w:tcPr>
            <w:tcW w:w="3007" w:type="dxa"/>
            <w:vMerge/>
          </w:tcPr>
          <w:p w14:paraId="1A8ABBEE" w14:textId="179D045E" w:rsidR="00A2555D" w:rsidRPr="00656550" w:rsidDel="00CD327F" w:rsidRDefault="00A2555D" w:rsidP="00603B4E">
            <w:pPr>
              <w:rPr>
                <w:del w:id="9319" w:author="Stacy Timothy -Ed- E Jr NGA-SFHPQ USA CIV" w:date="2024-03-20T20:07:00Z"/>
                <w:rFonts w:ascii="Arial" w:hAnsi="Arial" w:cs="Arial"/>
                <w:sz w:val="18"/>
                <w:szCs w:val="18"/>
              </w:rPr>
            </w:pPr>
          </w:p>
        </w:tc>
        <w:tc>
          <w:tcPr>
            <w:tcW w:w="2622" w:type="dxa"/>
          </w:tcPr>
          <w:p w14:paraId="57585926" w14:textId="60876E12" w:rsidR="00A2555D" w:rsidRPr="00656550" w:rsidDel="00CD327F" w:rsidRDefault="00A2555D" w:rsidP="00603B4E">
            <w:pPr>
              <w:rPr>
                <w:del w:id="9320" w:author="Stacy Timothy -Ed- E Jr NGA-SFHPQ USA CIV" w:date="2024-03-20T20:07:00Z"/>
                <w:rFonts w:ascii="Arial" w:hAnsi="Arial" w:cs="Arial"/>
                <w:b/>
                <w:sz w:val="18"/>
                <w:szCs w:val="18"/>
              </w:rPr>
            </w:pPr>
            <w:del w:id="9321" w:author="Stacy Timothy -Ed- E Jr NGA-SFHPQ USA CIV" w:date="2024-03-20T20:07:00Z">
              <w:r w:rsidDel="00CD327F">
                <w:rPr>
                  <w:rFonts w:ascii="Arial" w:hAnsi="Arial" w:cs="Arial"/>
                  <w:sz w:val="18"/>
                  <w:szCs w:val="18"/>
                </w:rPr>
                <w:delText>theWarningPart (role)</w:delText>
              </w:r>
            </w:del>
          </w:p>
        </w:tc>
        <w:tc>
          <w:tcPr>
            <w:tcW w:w="3641" w:type="dxa"/>
            <w:gridSpan w:val="2"/>
          </w:tcPr>
          <w:p w14:paraId="7360EFC7" w14:textId="196A7A03" w:rsidR="00A2555D" w:rsidRPr="00656550" w:rsidDel="00CD327F" w:rsidRDefault="00A2555D" w:rsidP="00603B4E">
            <w:pPr>
              <w:rPr>
                <w:del w:id="9322" w:author="Stacy Timothy -Ed- E Jr NGA-SFHPQ USA CIV" w:date="2024-03-20T20:07:00Z"/>
                <w:rFonts w:ascii="Arial" w:hAnsi="Arial" w:cs="Arial"/>
                <w:sz w:val="18"/>
                <w:szCs w:val="18"/>
              </w:rPr>
            </w:pPr>
            <w:del w:id="9323" w:author="Stacy Timothy -Ed- E Jr NGA-SFHPQ USA CIV" w:date="2024-03-20T20:07:00Z">
              <w:r w:rsidDel="00CD327F">
                <w:rPr>
                  <w:rFonts w:ascii="Arial" w:hAnsi="Arial" w:cs="Arial"/>
                  <w:sz w:val="18"/>
                  <w:szCs w:val="18"/>
                </w:rPr>
                <w:delText>ID01</w:delText>
              </w:r>
            </w:del>
          </w:p>
        </w:tc>
      </w:tr>
      <w:tr w:rsidR="00A2555D" w:rsidRPr="00656550" w:rsidDel="00CD327F" w14:paraId="3013F869" w14:textId="10D76BCF" w:rsidTr="00603B4E">
        <w:trPr>
          <w:trHeight w:val="20"/>
          <w:del w:id="9324" w:author="Stacy Timothy -Ed- E Jr NGA-SFHPQ USA CIV" w:date="2024-03-20T20:07:00Z"/>
        </w:trPr>
        <w:tc>
          <w:tcPr>
            <w:tcW w:w="3007" w:type="dxa"/>
            <w:vMerge/>
          </w:tcPr>
          <w:p w14:paraId="4A694D57" w14:textId="7CEDB9AB" w:rsidR="00A2555D" w:rsidRPr="00656550" w:rsidDel="00CD327F" w:rsidRDefault="00A2555D" w:rsidP="00603B4E">
            <w:pPr>
              <w:rPr>
                <w:del w:id="9325" w:author="Stacy Timothy -Ed- E Jr NGA-SFHPQ USA CIV" w:date="2024-03-20T20:07:00Z"/>
                <w:rFonts w:ascii="Arial" w:hAnsi="Arial" w:cs="Arial"/>
                <w:sz w:val="18"/>
                <w:szCs w:val="18"/>
              </w:rPr>
            </w:pPr>
          </w:p>
        </w:tc>
        <w:tc>
          <w:tcPr>
            <w:tcW w:w="2622" w:type="dxa"/>
          </w:tcPr>
          <w:p w14:paraId="44C8CFC8" w14:textId="5076416B" w:rsidR="00A2555D" w:rsidRPr="00656550" w:rsidDel="00CD327F" w:rsidRDefault="00A2555D" w:rsidP="00603B4E">
            <w:pPr>
              <w:rPr>
                <w:del w:id="9326" w:author="Stacy Timothy -Ed- E Jr NGA-SFHPQ USA CIV" w:date="2024-03-20T20:07:00Z"/>
                <w:rFonts w:ascii="Arial" w:hAnsi="Arial" w:cs="Arial"/>
                <w:sz w:val="18"/>
                <w:szCs w:val="18"/>
              </w:rPr>
            </w:pPr>
            <w:del w:id="9327" w:author="Stacy Timothy -Ed- E Jr NGA-SFHPQ USA CIV" w:date="2024-03-20T20:07:00Z">
              <w:r w:rsidRPr="00606E42" w:rsidDel="00CD327F">
                <w:rPr>
                  <w:rFonts w:ascii="Arial" w:hAnsi="Arial" w:cs="Arial"/>
                  <w:sz w:val="18"/>
                  <w:szCs w:val="18"/>
                </w:rPr>
                <w:delText>featureName</w:delText>
              </w:r>
            </w:del>
          </w:p>
        </w:tc>
        <w:tc>
          <w:tcPr>
            <w:tcW w:w="3641" w:type="dxa"/>
            <w:gridSpan w:val="2"/>
          </w:tcPr>
          <w:p w14:paraId="66D808F1" w14:textId="63B893B7" w:rsidR="00A2555D" w:rsidDel="00CD327F" w:rsidRDefault="00A2555D" w:rsidP="00603B4E">
            <w:pPr>
              <w:rPr>
                <w:del w:id="9328" w:author="Stacy Timothy -Ed- E Jr NGA-SFHPQ USA CIV" w:date="2024-03-20T20:07:00Z"/>
                <w:rFonts w:ascii="Arial" w:hAnsi="Arial" w:cs="Arial"/>
                <w:sz w:val="18"/>
                <w:szCs w:val="18"/>
              </w:rPr>
            </w:pPr>
            <w:del w:id="9329" w:author="Stacy Timothy -Ed- E Jr NGA-SFHPQ USA CIV" w:date="2024-03-20T20:07:00Z">
              <w:r w:rsidDel="00CD327F">
                <w:rPr>
                  <w:rFonts w:ascii="Arial" w:hAnsi="Arial" w:cs="Arial"/>
                  <w:sz w:val="18"/>
                  <w:szCs w:val="18"/>
                </w:rPr>
                <w:delText>displayName: N</w:delText>
              </w:r>
            </w:del>
          </w:p>
          <w:p w14:paraId="08DBE4DD" w14:textId="3B07B842" w:rsidR="00A2555D" w:rsidDel="00CD327F" w:rsidRDefault="00A2555D" w:rsidP="00603B4E">
            <w:pPr>
              <w:rPr>
                <w:del w:id="9330" w:author="Stacy Timothy -Ed- E Jr NGA-SFHPQ USA CIV" w:date="2024-03-20T20:07:00Z"/>
                <w:rFonts w:ascii="Arial" w:hAnsi="Arial" w:cs="Arial"/>
                <w:sz w:val="18"/>
                <w:szCs w:val="18"/>
              </w:rPr>
            </w:pPr>
            <w:del w:id="9331" w:author="Stacy Timothy -Ed- E Jr NGA-SFHPQ USA CIV" w:date="2024-03-20T20:07:00Z">
              <w:r w:rsidDel="00CD327F">
                <w:rPr>
                  <w:rFonts w:ascii="Arial" w:hAnsi="Arial" w:cs="Arial"/>
                  <w:sz w:val="18"/>
                  <w:szCs w:val="18"/>
                </w:rPr>
                <w:delText xml:space="preserve">language: </w:delText>
              </w:r>
            </w:del>
          </w:p>
          <w:p w14:paraId="76E7A78E" w14:textId="2827904C" w:rsidR="00A2555D" w:rsidRPr="00656550" w:rsidDel="00CD327F" w:rsidRDefault="00A2555D" w:rsidP="00603B4E">
            <w:pPr>
              <w:rPr>
                <w:del w:id="9332" w:author="Stacy Timothy -Ed- E Jr NGA-SFHPQ USA CIV" w:date="2024-03-20T20:07:00Z"/>
                <w:rFonts w:ascii="Arial" w:hAnsi="Arial" w:cs="Arial"/>
                <w:sz w:val="18"/>
                <w:szCs w:val="18"/>
              </w:rPr>
            </w:pPr>
            <w:del w:id="9333" w:author="Stacy Timothy -Ed- E Jr NGA-SFHPQ USA CIV" w:date="2024-03-20T20:07:00Z">
              <w:r w:rsidDel="00CD327F">
                <w:rPr>
                  <w:rFonts w:ascii="Arial" w:hAnsi="Arial" w:cs="Arial"/>
                  <w:sz w:val="18"/>
                  <w:szCs w:val="18"/>
                </w:rPr>
                <w:delText xml:space="preserve">name: </w:delText>
              </w:r>
            </w:del>
          </w:p>
        </w:tc>
      </w:tr>
      <w:tr w:rsidR="00A2555D" w:rsidRPr="00656550" w:rsidDel="00CD327F" w14:paraId="4DDCAF5E" w14:textId="43FFB686" w:rsidTr="00603B4E">
        <w:trPr>
          <w:trHeight w:val="20"/>
          <w:del w:id="9334" w:author="Stacy Timothy -Ed- E Jr NGA-SFHPQ USA CIV" w:date="2024-03-20T20:07:00Z"/>
        </w:trPr>
        <w:tc>
          <w:tcPr>
            <w:tcW w:w="3007" w:type="dxa"/>
            <w:vMerge/>
          </w:tcPr>
          <w:p w14:paraId="092D9782" w14:textId="334FA085" w:rsidR="00A2555D" w:rsidRPr="00656550" w:rsidDel="00CD327F" w:rsidRDefault="00A2555D" w:rsidP="00603B4E">
            <w:pPr>
              <w:rPr>
                <w:del w:id="9335" w:author="Stacy Timothy -Ed- E Jr NGA-SFHPQ USA CIV" w:date="2024-03-20T20:07:00Z"/>
                <w:rFonts w:ascii="Arial" w:hAnsi="Arial" w:cs="Arial"/>
                <w:sz w:val="18"/>
                <w:szCs w:val="18"/>
              </w:rPr>
            </w:pPr>
          </w:p>
        </w:tc>
        <w:tc>
          <w:tcPr>
            <w:tcW w:w="2622" w:type="dxa"/>
          </w:tcPr>
          <w:p w14:paraId="351A1504" w14:textId="41D52BCE" w:rsidR="00A2555D" w:rsidRPr="00656550" w:rsidDel="00CD327F" w:rsidRDefault="00A2555D" w:rsidP="00603B4E">
            <w:pPr>
              <w:rPr>
                <w:del w:id="9336" w:author="Stacy Timothy -Ed- E Jr NGA-SFHPQ USA CIV" w:date="2024-03-20T20:07:00Z"/>
                <w:rFonts w:ascii="Arial" w:hAnsi="Arial" w:cs="Arial"/>
                <w:sz w:val="18"/>
                <w:szCs w:val="18"/>
              </w:rPr>
            </w:pPr>
            <w:del w:id="9337" w:author="Stacy Timothy -Ed- E Jr NGA-SFHPQ USA CIV" w:date="2024-03-20T20:07:00Z">
              <w:r w:rsidRPr="00606E42" w:rsidDel="00CD327F">
                <w:rPr>
                  <w:rFonts w:ascii="Arial" w:hAnsi="Arial" w:cs="Arial"/>
                  <w:sz w:val="18"/>
                  <w:szCs w:val="18"/>
                </w:rPr>
                <w:delText>featureReference</w:delText>
              </w:r>
            </w:del>
          </w:p>
        </w:tc>
        <w:tc>
          <w:tcPr>
            <w:tcW w:w="3641" w:type="dxa"/>
            <w:gridSpan w:val="2"/>
          </w:tcPr>
          <w:p w14:paraId="44A51C89" w14:textId="29FE51E8" w:rsidR="00A2555D" w:rsidDel="00CD327F" w:rsidRDefault="00A2555D" w:rsidP="00603B4E">
            <w:pPr>
              <w:rPr>
                <w:del w:id="9338" w:author="Stacy Timothy -Ed- E Jr NGA-SFHPQ USA CIV" w:date="2024-03-20T20:07:00Z"/>
                <w:rFonts w:ascii="Arial" w:hAnsi="Arial" w:cs="Arial"/>
                <w:sz w:val="18"/>
                <w:szCs w:val="18"/>
              </w:rPr>
            </w:pPr>
            <w:del w:id="9339" w:author="Stacy Timothy -Ed- E Jr NGA-SFHPQ USA CIV" w:date="2024-03-20T20:07:00Z">
              <w:r w:rsidDel="00CD327F">
                <w:rPr>
                  <w:rFonts w:ascii="Arial" w:hAnsi="Arial" w:cs="Arial"/>
                  <w:sz w:val="18"/>
                  <w:szCs w:val="18"/>
                </w:rPr>
                <w:delText>AtoNNumber:</w:delText>
              </w:r>
            </w:del>
          </w:p>
          <w:p w14:paraId="0D4484B2" w14:textId="1C99037B" w:rsidR="00A2555D" w:rsidDel="00CD327F" w:rsidRDefault="00A2555D" w:rsidP="00603B4E">
            <w:pPr>
              <w:rPr>
                <w:del w:id="9340" w:author="Stacy Timothy -Ed- E Jr NGA-SFHPQ USA CIV" w:date="2024-03-20T20:07:00Z"/>
                <w:rFonts w:ascii="Arial" w:hAnsi="Arial" w:cs="Arial"/>
                <w:sz w:val="18"/>
                <w:szCs w:val="18"/>
              </w:rPr>
            </w:pPr>
            <w:del w:id="9341" w:author="Stacy Timothy -Ed- E Jr NGA-SFHPQ USA CIV" w:date="2024-03-20T20:07:00Z">
              <w:r w:rsidDel="00CD327F">
                <w:rPr>
                  <w:rFonts w:ascii="Arial" w:hAnsi="Arial" w:cs="Arial"/>
                  <w:sz w:val="18"/>
                  <w:szCs w:val="18"/>
                </w:rPr>
                <w:delText>featureIdentifier:</w:delText>
              </w:r>
            </w:del>
          </w:p>
          <w:p w14:paraId="18A35ABC" w14:textId="3E46FA5E" w:rsidR="00A2555D" w:rsidRPr="00656550" w:rsidDel="00CD327F" w:rsidRDefault="00A2555D" w:rsidP="00603B4E">
            <w:pPr>
              <w:rPr>
                <w:del w:id="9342" w:author="Stacy Timothy -Ed- E Jr NGA-SFHPQ USA CIV" w:date="2024-03-20T20:07:00Z"/>
                <w:rFonts w:ascii="Arial" w:hAnsi="Arial" w:cs="Arial"/>
                <w:sz w:val="18"/>
                <w:szCs w:val="18"/>
              </w:rPr>
            </w:pPr>
            <w:del w:id="9343" w:author="Stacy Timothy -Ed- E Jr NGA-SFHPQ USA CIV" w:date="2024-03-20T20:07:00Z">
              <w:r w:rsidDel="00CD327F">
                <w:rPr>
                  <w:rFonts w:ascii="Arial" w:hAnsi="Arial" w:cs="Arial"/>
                  <w:sz w:val="18"/>
                  <w:szCs w:val="18"/>
                </w:rPr>
                <w:delText>ENCFeatureReference:</w:delText>
              </w:r>
            </w:del>
          </w:p>
        </w:tc>
      </w:tr>
      <w:tr w:rsidR="00A2555D" w:rsidRPr="00656550" w:rsidDel="00CD327F" w14:paraId="38340D46" w14:textId="7772F058" w:rsidTr="00603B4E">
        <w:trPr>
          <w:trHeight w:val="20"/>
          <w:del w:id="9344" w:author="Stacy Timothy -Ed- E Jr NGA-SFHPQ USA CIV" w:date="2024-03-20T20:07:00Z"/>
        </w:trPr>
        <w:tc>
          <w:tcPr>
            <w:tcW w:w="3007" w:type="dxa"/>
            <w:vMerge/>
          </w:tcPr>
          <w:p w14:paraId="26409785" w14:textId="440A0C5E" w:rsidR="00A2555D" w:rsidRPr="00656550" w:rsidDel="00CD327F" w:rsidRDefault="00A2555D" w:rsidP="00603B4E">
            <w:pPr>
              <w:rPr>
                <w:del w:id="9345" w:author="Stacy Timothy -Ed- E Jr NGA-SFHPQ USA CIV" w:date="2024-03-20T20:07:00Z"/>
                <w:rFonts w:ascii="Arial" w:hAnsi="Arial" w:cs="Arial"/>
                <w:sz w:val="18"/>
                <w:szCs w:val="18"/>
              </w:rPr>
            </w:pPr>
          </w:p>
        </w:tc>
        <w:tc>
          <w:tcPr>
            <w:tcW w:w="2622" w:type="dxa"/>
          </w:tcPr>
          <w:p w14:paraId="17019226" w14:textId="40A4BE85" w:rsidR="00A2555D" w:rsidRPr="00656550" w:rsidDel="00CD327F" w:rsidRDefault="00A2555D" w:rsidP="00603B4E">
            <w:pPr>
              <w:rPr>
                <w:del w:id="9346" w:author="Stacy Timothy -Ed- E Jr NGA-SFHPQ USA CIV" w:date="2024-03-20T20:07:00Z"/>
                <w:rFonts w:ascii="Arial" w:hAnsi="Arial" w:cs="Arial"/>
                <w:sz w:val="18"/>
                <w:szCs w:val="18"/>
              </w:rPr>
            </w:pPr>
            <w:del w:id="9347" w:author="Stacy Timothy -Ed- E Jr NGA-SFHPQ USA CIV" w:date="2024-03-20T20:07:00Z">
              <w:r w:rsidRPr="00606E42" w:rsidDel="00CD327F">
                <w:rPr>
                  <w:rFonts w:ascii="Arial" w:hAnsi="Arial" w:cs="Arial"/>
                  <w:sz w:val="18"/>
                  <w:szCs w:val="18"/>
                </w:rPr>
                <w:delText>fixedDateRange</w:delText>
              </w:r>
            </w:del>
          </w:p>
        </w:tc>
        <w:tc>
          <w:tcPr>
            <w:tcW w:w="3641" w:type="dxa"/>
            <w:gridSpan w:val="2"/>
          </w:tcPr>
          <w:p w14:paraId="32508490" w14:textId="0B2DC1CC" w:rsidR="00A2555D" w:rsidDel="00CD327F" w:rsidRDefault="00A2555D" w:rsidP="00603B4E">
            <w:pPr>
              <w:rPr>
                <w:del w:id="9348" w:author="Stacy Timothy -Ed- E Jr NGA-SFHPQ USA CIV" w:date="2024-03-20T20:07:00Z"/>
                <w:rFonts w:ascii="Arial" w:hAnsi="Arial" w:cs="Arial"/>
                <w:sz w:val="18"/>
                <w:szCs w:val="18"/>
              </w:rPr>
            </w:pPr>
            <w:del w:id="9349" w:author="Stacy Timothy -Ed- E Jr NGA-SFHPQ USA CIV" w:date="2024-03-20T20:07:00Z">
              <w:r w:rsidDel="00CD327F">
                <w:rPr>
                  <w:rFonts w:ascii="Arial" w:hAnsi="Arial" w:cs="Arial"/>
                  <w:sz w:val="18"/>
                  <w:szCs w:val="18"/>
                </w:rPr>
                <w:delText>dateEnd:</w:delText>
              </w:r>
            </w:del>
          </w:p>
          <w:p w14:paraId="55FA4A19" w14:textId="75705B8A" w:rsidR="00A2555D" w:rsidDel="00CD327F" w:rsidRDefault="00A2555D" w:rsidP="00603B4E">
            <w:pPr>
              <w:rPr>
                <w:del w:id="9350" w:author="Stacy Timothy -Ed- E Jr NGA-SFHPQ USA CIV" w:date="2024-03-20T20:07:00Z"/>
                <w:rFonts w:ascii="Arial" w:hAnsi="Arial" w:cs="Arial"/>
                <w:sz w:val="18"/>
                <w:szCs w:val="18"/>
              </w:rPr>
            </w:pPr>
            <w:del w:id="9351" w:author="Stacy Timothy -Ed- E Jr NGA-SFHPQ USA CIV" w:date="2024-03-20T20:07:00Z">
              <w:r w:rsidDel="00CD327F">
                <w:rPr>
                  <w:rFonts w:ascii="Arial" w:hAnsi="Arial" w:cs="Arial"/>
                  <w:sz w:val="18"/>
                  <w:szCs w:val="18"/>
                </w:rPr>
                <w:delText>dateStart:</w:delText>
              </w:r>
            </w:del>
          </w:p>
          <w:p w14:paraId="7DF98D5A" w14:textId="7274B251" w:rsidR="00A2555D" w:rsidDel="00CD327F" w:rsidRDefault="00A2555D" w:rsidP="00603B4E">
            <w:pPr>
              <w:rPr>
                <w:del w:id="9352" w:author="Stacy Timothy -Ed- E Jr NGA-SFHPQ USA CIV" w:date="2024-03-20T20:07:00Z"/>
                <w:rFonts w:ascii="Arial" w:hAnsi="Arial" w:cs="Arial"/>
                <w:sz w:val="18"/>
                <w:szCs w:val="18"/>
              </w:rPr>
            </w:pPr>
            <w:del w:id="9353" w:author="Stacy Timothy -Ed- E Jr NGA-SFHPQ USA CIV" w:date="2024-03-20T20:07:00Z">
              <w:r w:rsidDel="00CD327F">
                <w:rPr>
                  <w:rFonts w:ascii="Arial" w:hAnsi="Arial" w:cs="Arial"/>
                  <w:sz w:val="18"/>
                  <w:szCs w:val="18"/>
                </w:rPr>
                <w:delText>timeofDayEnd:</w:delText>
              </w:r>
            </w:del>
          </w:p>
          <w:p w14:paraId="69B0A197" w14:textId="0200E58C" w:rsidR="00A2555D" w:rsidRPr="00656550" w:rsidDel="00CD327F" w:rsidRDefault="00A2555D" w:rsidP="00603B4E">
            <w:pPr>
              <w:rPr>
                <w:del w:id="9354" w:author="Stacy Timothy -Ed- E Jr NGA-SFHPQ USA CIV" w:date="2024-03-20T20:07:00Z"/>
                <w:rFonts w:ascii="Arial" w:hAnsi="Arial" w:cs="Arial"/>
                <w:sz w:val="18"/>
                <w:szCs w:val="18"/>
              </w:rPr>
            </w:pPr>
            <w:del w:id="9355" w:author="Stacy Timothy -Ed- E Jr NGA-SFHPQ USA CIV" w:date="2024-03-20T20:07:00Z">
              <w:r w:rsidDel="00CD327F">
                <w:rPr>
                  <w:rFonts w:ascii="Arial" w:hAnsi="Arial" w:cs="Arial"/>
                  <w:sz w:val="18"/>
                  <w:szCs w:val="18"/>
                </w:rPr>
                <w:delText>timeofDayStart:</w:delText>
              </w:r>
            </w:del>
          </w:p>
        </w:tc>
      </w:tr>
      <w:tr w:rsidR="00A2555D" w:rsidRPr="00656550" w:rsidDel="00CD327F" w14:paraId="0F6641DA" w14:textId="0A7863C5" w:rsidTr="00603B4E">
        <w:trPr>
          <w:trHeight w:val="20"/>
          <w:del w:id="9356" w:author="Stacy Timothy -Ed- E Jr NGA-SFHPQ USA CIV" w:date="2024-03-20T20:07:00Z"/>
        </w:trPr>
        <w:tc>
          <w:tcPr>
            <w:tcW w:w="3007" w:type="dxa"/>
            <w:vMerge/>
          </w:tcPr>
          <w:p w14:paraId="3FEE1417" w14:textId="0F7B518F" w:rsidR="00A2555D" w:rsidRPr="00656550" w:rsidDel="00CD327F" w:rsidRDefault="00A2555D" w:rsidP="00603B4E">
            <w:pPr>
              <w:rPr>
                <w:del w:id="9357" w:author="Stacy Timothy -Ed- E Jr NGA-SFHPQ USA CIV" w:date="2024-03-20T20:07:00Z"/>
                <w:rFonts w:ascii="Arial" w:hAnsi="Arial" w:cs="Arial"/>
                <w:sz w:val="18"/>
                <w:szCs w:val="18"/>
              </w:rPr>
            </w:pPr>
          </w:p>
        </w:tc>
        <w:tc>
          <w:tcPr>
            <w:tcW w:w="2622" w:type="dxa"/>
          </w:tcPr>
          <w:p w14:paraId="2B859225" w14:textId="2A05B1E4" w:rsidR="00A2555D" w:rsidRPr="00656550" w:rsidDel="00CD327F" w:rsidRDefault="00A2555D" w:rsidP="00603B4E">
            <w:pPr>
              <w:rPr>
                <w:del w:id="9358" w:author="Stacy Timothy -Ed- E Jr NGA-SFHPQ USA CIV" w:date="2024-03-20T20:07:00Z"/>
                <w:rFonts w:ascii="Arial" w:hAnsi="Arial" w:cs="Arial"/>
                <w:sz w:val="18"/>
                <w:szCs w:val="18"/>
              </w:rPr>
            </w:pPr>
            <w:del w:id="9359" w:author="Stacy Timothy -Ed- E Jr NGA-SFHPQ USA CIV" w:date="2024-03-20T20:07:00Z">
              <w:r w:rsidRPr="00606E42" w:rsidDel="00CD327F">
                <w:rPr>
                  <w:rFonts w:ascii="Arial" w:hAnsi="Arial" w:cs="Arial"/>
                  <w:b/>
                  <w:sz w:val="18"/>
                  <w:szCs w:val="18"/>
                </w:rPr>
                <w:delText>warningInformation</w:delText>
              </w:r>
            </w:del>
          </w:p>
        </w:tc>
        <w:tc>
          <w:tcPr>
            <w:tcW w:w="3641" w:type="dxa"/>
            <w:gridSpan w:val="2"/>
          </w:tcPr>
          <w:p w14:paraId="3E445C79" w14:textId="69308E7B" w:rsidR="00A2555D" w:rsidDel="00CD327F" w:rsidRDefault="00A2555D" w:rsidP="00603B4E">
            <w:pPr>
              <w:rPr>
                <w:del w:id="9360" w:author="Stacy Timothy -Ed- E Jr NGA-SFHPQ USA CIV" w:date="2024-03-20T20:07:00Z"/>
                <w:rFonts w:ascii="Arial" w:hAnsi="Arial" w:cs="Arial"/>
                <w:sz w:val="18"/>
                <w:szCs w:val="18"/>
              </w:rPr>
            </w:pPr>
            <w:del w:id="9361" w:author="Stacy Timothy -Ed- E Jr NGA-SFHPQ USA CIV" w:date="2024-03-20T20:07:00Z">
              <w:r w:rsidRPr="00606E42" w:rsidDel="00CD327F">
                <w:rPr>
                  <w:rFonts w:ascii="Arial" w:hAnsi="Arial" w:cs="Arial"/>
                  <w:b/>
                  <w:sz w:val="18"/>
                  <w:szCs w:val="18"/>
                </w:rPr>
                <w:delText>Text</w:delText>
              </w:r>
              <w:r w:rsidDel="00CD327F">
                <w:rPr>
                  <w:rFonts w:ascii="Arial" w:hAnsi="Arial" w:cs="Arial"/>
                  <w:b/>
                  <w:sz w:val="18"/>
                  <w:szCs w:val="18"/>
                </w:rPr>
                <w:delText xml:space="preserve">: </w:delText>
              </w:r>
              <w:r w:rsidDel="00CD327F">
                <w:rPr>
                  <w:rFonts w:ascii="Courier New" w:hAnsi="Courier New" w:cs="Courier New"/>
                  <w:caps/>
                  <w:color w:val="000000"/>
                  <w:sz w:val="20"/>
                  <w:lang w:eastAsia="en-GB"/>
                </w:rPr>
                <w:delText>MINES REPORTED ADRIFT. MARINERS ARE REQUESTED TO NAVIGATE WITH CAUTION.</w:delText>
              </w:r>
            </w:del>
          </w:p>
          <w:p w14:paraId="5F9C6F4A" w14:textId="2181C53C" w:rsidR="00A2555D" w:rsidRPr="00656550" w:rsidDel="00CD327F" w:rsidRDefault="00A2555D" w:rsidP="00603B4E">
            <w:pPr>
              <w:rPr>
                <w:del w:id="9362" w:author="Stacy Timothy -Ed- E Jr NGA-SFHPQ USA CIV" w:date="2024-03-20T20:07:00Z"/>
                <w:rFonts w:ascii="Arial" w:hAnsi="Arial" w:cs="Arial"/>
                <w:sz w:val="18"/>
                <w:szCs w:val="18"/>
              </w:rPr>
            </w:pPr>
            <w:del w:id="9363" w:author="Stacy Timothy -Ed- E Jr NGA-SFHPQ USA CIV" w:date="2024-03-20T20:07:00Z">
              <w:r w:rsidRPr="00D24032" w:rsidDel="00CD327F">
                <w:rPr>
                  <w:rFonts w:ascii="Arial" w:hAnsi="Arial" w:cs="Arial"/>
                  <w:b/>
                  <w:bCs/>
                  <w:sz w:val="18"/>
                  <w:szCs w:val="18"/>
                </w:rPr>
                <w:delText>NavwarnTypeDetails</w:delText>
              </w:r>
              <w:r w:rsidDel="00CD327F">
                <w:rPr>
                  <w:rFonts w:ascii="Arial" w:hAnsi="Arial" w:cs="Arial"/>
                  <w:sz w:val="18"/>
                  <w:szCs w:val="18"/>
                </w:rPr>
                <w:delText xml:space="preserve">: </w:delText>
              </w:r>
              <w:commentRangeStart w:id="9364"/>
              <w:r w:rsidDel="00CD327F">
                <w:rPr>
                  <w:rFonts w:ascii="Arial" w:hAnsi="Arial" w:cs="Arial"/>
                  <w:sz w:val="18"/>
                  <w:szCs w:val="18"/>
                </w:rPr>
                <w:delText>mines</w:delText>
              </w:r>
              <w:commentRangeEnd w:id="9364"/>
              <w:r w:rsidR="00A5426F" w:rsidDel="00CD327F">
                <w:rPr>
                  <w:rStyle w:val="CommentReference"/>
                  <w:rFonts w:ascii="Arial" w:eastAsia="SimSun" w:hAnsi="Arial" w:cs="Arial"/>
                  <w:color w:val="000000"/>
                  <w:lang w:val="en-US" w:eastAsia="ar-SA"/>
                </w:rPr>
                <w:commentReference w:id="9364"/>
              </w:r>
            </w:del>
          </w:p>
        </w:tc>
      </w:tr>
      <w:tr w:rsidR="00A2555D" w:rsidRPr="00656550" w:rsidDel="00CD327F" w14:paraId="5531EF81" w14:textId="727C495C" w:rsidTr="00603B4E">
        <w:trPr>
          <w:trHeight w:val="20"/>
          <w:del w:id="9365" w:author="Stacy Timothy -Ed- E Jr NGA-SFHPQ USA CIV" w:date="2024-03-20T20:07:00Z"/>
        </w:trPr>
        <w:tc>
          <w:tcPr>
            <w:tcW w:w="3007" w:type="dxa"/>
            <w:vMerge/>
          </w:tcPr>
          <w:p w14:paraId="60F9051C" w14:textId="47982F4B" w:rsidR="00A2555D" w:rsidRPr="00656550" w:rsidDel="00CD327F" w:rsidRDefault="00A2555D" w:rsidP="00603B4E">
            <w:pPr>
              <w:rPr>
                <w:del w:id="9366" w:author="Stacy Timothy -Ed- E Jr NGA-SFHPQ USA CIV" w:date="2024-03-20T20:07:00Z"/>
                <w:rFonts w:ascii="Arial" w:hAnsi="Arial" w:cs="Arial"/>
                <w:sz w:val="18"/>
                <w:szCs w:val="18"/>
              </w:rPr>
            </w:pPr>
          </w:p>
        </w:tc>
        <w:tc>
          <w:tcPr>
            <w:tcW w:w="2622" w:type="dxa"/>
          </w:tcPr>
          <w:p w14:paraId="4C45F6DC" w14:textId="283F419B" w:rsidR="00A2555D" w:rsidRPr="00656550" w:rsidDel="00CD327F" w:rsidRDefault="00A2555D" w:rsidP="00603B4E">
            <w:pPr>
              <w:rPr>
                <w:del w:id="9367" w:author="Stacy Timothy -Ed- E Jr NGA-SFHPQ USA CIV" w:date="2024-03-20T20:07:00Z"/>
                <w:rFonts w:ascii="Arial" w:hAnsi="Arial" w:cs="Arial"/>
                <w:b/>
                <w:sz w:val="18"/>
                <w:szCs w:val="18"/>
              </w:rPr>
            </w:pPr>
            <w:del w:id="9368" w:author="Stacy Timothy -Ed- E Jr NGA-SFHPQ USA CIV" w:date="2024-03-20T20:07:00Z">
              <w:r w:rsidRPr="00606E42" w:rsidDel="00CD327F">
                <w:rPr>
                  <w:rFonts w:ascii="Arial" w:hAnsi="Arial" w:cs="Arial"/>
                  <w:sz w:val="18"/>
                  <w:szCs w:val="18"/>
                </w:rPr>
                <w:delText>geometry</w:delText>
              </w:r>
            </w:del>
          </w:p>
        </w:tc>
        <w:tc>
          <w:tcPr>
            <w:tcW w:w="3641" w:type="dxa"/>
            <w:gridSpan w:val="2"/>
          </w:tcPr>
          <w:p w14:paraId="331C4125" w14:textId="1DC4A1CA" w:rsidR="00A2555D" w:rsidDel="00CD327F" w:rsidRDefault="00A2555D" w:rsidP="00603B4E">
            <w:pPr>
              <w:rPr>
                <w:del w:id="9369" w:author="Stacy Timothy -Ed- E Jr NGA-SFHPQ USA CIV" w:date="2024-03-20T20:07:00Z"/>
                <w:rFonts w:ascii="Arial" w:hAnsi="Arial" w:cs="Arial"/>
                <w:sz w:val="18"/>
                <w:szCs w:val="18"/>
              </w:rPr>
            </w:pPr>
            <w:del w:id="9370" w:author="Stacy Timothy -Ed- E Jr NGA-SFHPQ USA CIV" w:date="2024-03-20T20:07:00Z">
              <w:r w:rsidDel="00CD327F">
                <w:rPr>
                  <w:rFonts w:ascii="Arial" w:hAnsi="Arial" w:cs="Arial"/>
                  <w:sz w:val="18"/>
                  <w:szCs w:val="18"/>
                </w:rPr>
                <w:delText>16-45.6N 042-15.7E</w:delText>
              </w:r>
            </w:del>
          </w:p>
          <w:p w14:paraId="5DFBFF82" w14:textId="1B7F8AFE" w:rsidR="00A2555D" w:rsidDel="00CD327F" w:rsidRDefault="00A2555D" w:rsidP="00603B4E">
            <w:pPr>
              <w:rPr>
                <w:del w:id="9371" w:author="Stacy Timothy -Ed- E Jr NGA-SFHPQ USA CIV" w:date="2024-03-20T20:07:00Z"/>
                <w:rFonts w:ascii="Arial" w:hAnsi="Arial" w:cs="Arial"/>
                <w:sz w:val="18"/>
                <w:szCs w:val="18"/>
              </w:rPr>
            </w:pPr>
            <w:del w:id="9372" w:author="Stacy Timothy -Ed- E Jr NGA-SFHPQ USA CIV" w:date="2024-03-20T20:07:00Z">
              <w:r w:rsidDel="00CD327F">
                <w:rPr>
                  <w:rFonts w:ascii="Arial" w:hAnsi="Arial" w:cs="Arial"/>
                  <w:sz w:val="18"/>
                  <w:szCs w:val="18"/>
                </w:rPr>
                <w:delText>15-41.5N 042-39.4E</w:delText>
              </w:r>
            </w:del>
          </w:p>
          <w:p w14:paraId="2785FA9D" w14:textId="0703E621" w:rsidR="00A2555D" w:rsidDel="00CD327F" w:rsidRDefault="00A2555D" w:rsidP="00603B4E">
            <w:pPr>
              <w:rPr>
                <w:del w:id="9373" w:author="Stacy Timothy -Ed- E Jr NGA-SFHPQ USA CIV" w:date="2024-03-20T20:07:00Z"/>
                <w:rFonts w:ascii="Arial" w:hAnsi="Arial" w:cs="Arial"/>
                <w:sz w:val="18"/>
                <w:szCs w:val="18"/>
              </w:rPr>
            </w:pPr>
            <w:del w:id="9374" w:author="Stacy Timothy -Ed- E Jr NGA-SFHPQ USA CIV" w:date="2024-03-20T20:07:00Z">
              <w:r w:rsidDel="00CD327F">
                <w:rPr>
                  <w:rFonts w:ascii="Arial" w:hAnsi="Arial" w:cs="Arial"/>
                  <w:sz w:val="18"/>
                  <w:szCs w:val="18"/>
                </w:rPr>
                <w:delText>15-54.0N 043-02.3E</w:delText>
              </w:r>
            </w:del>
          </w:p>
          <w:p w14:paraId="59EC3173" w14:textId="0A22C215" w:rsidR="00A2555D" w:rsidRPr="00656550" w:rsidDel="00CD327F" w:rsidRDefault="00A2555D" w:rsidP="00603B4E">
            <w:pPr>
              <w:rPr>
                <w:del w:id="9375" w:author="Stacy Timothy -Ed- E Jr NGA-SFHPQ USA CIV" w:date="2024-03-20T20:07:00Z"/>
                <w:rFonts w:ascii="Arial" w:hAnsi="Arial" w:cs="Arial"/>
                <w:sz w:val="18"/>
                <w:szCs w:val="18"/>
              </w:rPr>
            </w:pPr>
            <w:del w:id="9376" w:author="Stacy Timothy -Ed- E Jr NGA-SFHPQ USA CIV" w:date="2024-03-20T20:07:00Z">
              <w:r w:rsidDel="00CD327F">
                <w:rPr>
                  <w:rFonts w:ascii="Arial" w:hAnsi="Arial" w:cs="Arial"/>
                  <w:sz w:val="18"/>
                  <w:szCs w:val="18"/>
                </w:rPr>
                <w:delText>16-58.7N 042-35.1E</w:delText>
              </w:r>
            </w:del>
          </w:p>
        </w:tc>
      </w:tr>
      <w:tr w:rsidR="00A2555D" w:rsidRPr="00656550" w:rsidDel="00CD327F" w14:paraId="270F7708" w14:textId="1178CF1E" w:rsidTr="00603B4E">
        <w:trPr>
          <w:trHeight w:val="20"/>
          <w:del w:id="9377" w:author="Stacy Timothy -Ed- E Jr NGA-SFHPQ USA CIV" w:date="2024-03-20T20:07:00Z"/>
        </w:trPr>
        <w:tc>
          <w:tcPr>
            <w:tcW w:w="3007" w:type="dxa"/>
            <w:vMerge/>
          </w:tcPr>
          <w:p w14:paraId="77BE02D3" w14:textId="2517554B" w:rsidR="00A2555D" w:rsidRPr="00656550" w:rsidDel="00CD327F" w:rsidRDefault="00A2555D" w:rsidP="00603B4E">
            <w:pPr>
              <w:rPr>
                <w:del w:id="9378" w:author="Stacy Timothy -Ed- E Jr NGA-SFHPQ USA CIV" w:date="2024-03-20T20:07:00Z"/>
                <w:rFonts w:ascii="Arial" w:hAnsi="Arial" w:cs="Arial"/>
                <w:sz w:val="18"/>
                <w:szCs w:val="18"/>
              </w:rPr>
            </w:pPr>
          </w:p>
        </w:tc>
        <w:tc>
          <w:tcPr>
            <w:tcW w:w="2622" w:type="dxa"/>
          </w:tcPr>
          <w:p w14:paraId="4F7F461F" w14:textId="3876A6C6" w:rsidR="00A2555D" w:rsidRPr="00656550" w:rsidDel="00CD327F" w:rsidRDefault="00A2555D" w:rsidP="00603B4E">
            <w:pPr>
              <w:rPr>
                <w:del w:id="9379" w:author="Stacy Timothy -Ed- E Jr NGA-SFHPQ USA CIV" w:date="2024-03-20T20:07:00Z"/>
                <w:rFonts w:ascii="Arial" w:hAnsi="Arial" w:cs="Arial"/>
                <w:sz w:val="18"/>
                <w:szCs w:val="18"/>
              </w:rPr>
            </w:pPr>
            <w:del w:id="9380" w:author="Stacy Timothy -Ed- E Jr NGA-SFHPQ USA CIV" w:date="2024-03-20T20:07:00Z">
              <w:r w:rsidRPr="00606E42" w:rsidDel="00CD327F">
                <w:rPr>
                  <w:rFonts w:ascii="Arial" w:hAnsi="Arial" w:cs="Arial"/>
                  <w:sz w:val="18"/>
                  <w:szCs w:val="18"/>
                </w:rPr>
                <w:delText>areaAffected</w:delText>
              </w:r>
            </w:del>
            <w:ins w:id="9381" w:author="Stacy Timothy -Ed- E Jr NGA-SFHPQ USA CIV" w:date="2024-01-29T09:31:00Z">
              <w:del w:id="9382" w:author="Stacy Timothy -Ed- E Jr NGA-SFHPQ USA CIV" w:date="2024-03-20T20:07:00Z">
                <w:r w:rsidR="00EF497A" w:rsidDel="00CD327F">
                  <w:rPr>
                    <w:rFonts w:ascii="Arial" w:hAnsi="Arial" w:cs="Arial"/>
                    <w:sz w:val="18"/>
                    <w:szCs w:val="18"/>
                  </w:rPr>
                  <w:delText>NAVAWARNAreaAffected</w:delText>
                </w:r>
              </w:del>
            </w:ins>
          </w:p>
        </w:tc>
        <w:tc>
          <w:tcPr>
            <w:tcW w:w="3641" w:type="dxa"/>
            <w:gridSpan w:val="2"/>
          </w:tcPr>
          <w:p w14:paraId="60B1FBA3" w14:textId="19F61B0F" w:rsidR="00A2555D" w:rsidRPr="00656550" w:rsidDel="00CD327F" w:rsidRDefault="00A2555D" w:rsidP="00603B4E">
            <w:pPr>
              <w:rPr>
                <w:del w:id="9383" w:author="Stacy Timothy -Ed- E Jr NGA-SFHPQ USA CIV" w:date="2024-03-20T20:07:00Z"/>
                <w:rFonts w:ascii="Arial" w:hAnsi="Arial" w:cs="Arial"/>
                <w:sz w:val="18"/>
                <w:szCs w:val="18"/>
              </w:rPr>
            </w:pPr>
            <w:commentRangeStart w:id="9384"/>
            <w:commentRangeStart w:id="9385"/>
            <w:del w:id="9386" w:author="Stacy Timothy -Ed- E Jr NGA-SFHPQ USA CIV" w:date="2024-03-20T20:07:00Z">
              <w:r w:rsidDel="00CD327F">
                <w:rPr>
                  <w:rFonts w:ascii="Arial" w:hAnsi="Arial" w:cs="Arial"/>
                  <w:sz w:val="18"/>
                  <w:szCs w:val="18"/>
                </w:rPr>
                <w:delText>Composite</w:delText>
              </w:r>
              <w:commentRangeEnd w:id="9384"/>
              <w:r w:rsidDel="00CD327F">
                <w:rPr>
                  <w:rStyle w:val="CommentReference"/>
                  <w:rFonts w:ascii="Arial" w:eastAsia="SimSun" w:hAnsi="Arial" w:cs="Arial"/>
                  <w:color w:val="000000"/>
                  <w:lang w:val="en-US" w:eastAsia="ar-SA"/>
                </w:rPr>
                <w:commentReference w:id="9384"/>
              </w:r>
              <w:commentRangeEnd w:id="9385"/>
              <w:r w:rsidR="00385C88" w:rsidDel="00CD327F">
                <w:rPr>
                  <w:rStyle w:val="CommentReference"/>
                  <w:rFonts w:ascii="Arial" w:eastAsia="SimSun" w:hAnsi="Arial" w:cs="Arial"/>
                  <w:color w:val="000000"/>
                  <w:lang w:val="en-US" w:eastAsia="ar-SA"/>
                </w:rPr>
                <w:commentReference w:id="9385"/>
              </w:r>
              <w:r w:rsidDel="00CD327F">
                <w:rPr>
                  <w:rFonts w:ascii="Arial" w:hAnsi="Arial" w:cs="Arial"/>
                  <w:sz w:val="18"/>
                  <w:szCs w:val="18"/>
                </w:rPr>
                <w:delText xml:space="preserve"> Curve (Polygon)</w:delText>
              </w:r>
            </w:del>
          </w:p>
        </w:tc>
      </w:tr>
      <w:tr w:rsidR="00A2555D" w:rsidRPr="00656550" w:rsidDel="00CD327F" w14:paraId="2B5E41ED" w14:textId="7AF588F2" w:rsidTr="00603B4E">
        <w:trPr>
          <w:trHeight w:val="20"/>
          <w:del w:id="9387" w:author="Stacy Timothy -Ed- E Jr NGA-SFHPQ USA CIV" w:date="2024-03-20T20:07:00Z"/>
        </w:trPr>
        <w:tc>
          <w:tcPr>
            <w:tcW w:w="3007" w:type="dxa"/>
            <w:vMerge/>
          </w:tcPr>
          <w:p w14:paraId="17562714" w14:textId="62AE5C02" w:rsidR="00A2555D" w:rsidRPr="00656550" w:rsidDel="00CD327F" w:rsidRDefault="00A2555D" w:rsidP="00603B4E">
            <w:pPr>
              <w:rPr>
                <w:del w:id="9388" w:author="Stacy Timothy -Ed- E Jr NGA-SFHPQ USA CIV" w:date="2024-03-20T20:07:00Z"/>
                <w:rFonts w:ascii="Arial" w:hAnsi="Arial" w:cs="Arial"/>
                <w:sz w:val="18"/>
                <w:szCs w:val="18"/>
              </w:rPr>
            </w:pPr>
          </w:p>
        </w:tc>
        <w:tc>
          <w:tcPr>
            <w:tcW w:w="2622" w:type="dxa"/>
          </w:tcPr>
          <w:p w14:paraId="5F25F471" w14:textId="3BD850EB" w:rsidR="00A2555D" w:rsidRPr="00656550" w:rsidDel="00CD327F" w:rsidRDefault="00A2555D" w:rsidP="00603B4E">
            <w:pPr>
              <w:rPr>
                <w:del w:id="9389" w:author="Stacy Timothy -Ed- E Jr NGA-SFHPQ USA CIV" w:date="2024-03-20T20:07:00Z"/>
                <w:rFonts w:ascii="Arial" w:hAnsi="Arial" w:cs="Arial"/>
                <w:sz w:val="18"/>
                <w:szCs w:val="18"/>
              </w:rPr>
            </w:pPr>
            <w:del w:id="9390" w:author="Stacy Timothy -Ed- E Jr NGA-SFHPQ USA CIV" w:date="2024-03-20T20:07:00Z">
              <w:r w:rsidDel="00CD327F">
                <w:rPr>
                  <w:rFonts w:ascii="Arial" w:hAnsi="Arial" w:cs="Arial"/>
                  <w:sz w:val="18"/>
                  <w:szCs w:val="18"/>
                </w:rPr>
                <w:delText>restriction</w:delText>
              </w:r>
            </w:del>
          </w:p>
        </w:tc>
        <w:tc>
          <w:tcPr>
            <w:tcW w:w="3641" w:type="dxa"/>
            <w:gridSpan w:val="2"/>
          </w:tcPr>
          <w:p w14:paraId="4E1F8C82" w14:textId="74A50D20" w:rsidR="00A2555D" w:rsidRPr="00656550" w:rsidDel="00CD327F" w:rsidRDefault="00A2555D" w:rsidP="00603B4E">
            <w:pPr>
              <w:rPr>
                <w:del w:id="9391" w:author="Stacy Timothy -Ed- E Jr NGA-SFHPQ USA CIV" w:date="2024-03-20T20:07:00Z"/>
                <w:rFonts w:ascii="Arial" w:hAnsi="Arial" w:cs="Arial"/>
                <w:sz w:val="18"/>
                <w:szCs w:val="18"/>
              </w:rPr>
            </w:pPr>
          </w:p>
        </w:tc>
      </w:tr>
      <w:tr w:rsidR="00A2555D" w:rsidRPr="00606E42" w:rsidDel="00CD327F" w14:paraId="03F57E9B" w14:textId="24BFE6A1" w:rsidTr="00603B4E">
        <w:trPr>
          <w:trHeight w:val="144"/>
          <w:del w:id="9392" w:author="Stacy Timothy -Ed- E Jr NGA-SFHPQ USA CIV" w:date="2024-03-20T20:07:00Z"/>
        </w:trPr>
        <w:tc>
          <w:tcPr>
            <w:tcW w:w="3007" w:type="dxa"/>
          </w:tcPr>
          <w:p w14:paraId="5A13EDBF" w14:textId="12FCDB22" w:rsidR="00A2555D" w:rsidRPr="00606E42" w:rsidDel="00CD327F" w:rsidRDefault="00A2555D" w:rsidP="00603B4E">
            <w:pPr>
              <w:rPr>
                <w:del w:id="9393" w:author="Stacy Timothy -Ed- E Jr NGA-SFHPQ USA CIV" w:date="2024-03-20T20:07:00Z"/>
                <w:rFonts w:ascii="Arial" w:hAnsi="Arial" w:cs="Arial"/>
                <w:sz w:val="18"/>
                <w:szCs w:val="18"/>
              </w:rPr>
            </w:pPr>
            <w:del w:id="9394" w:author="Stacy Timothy -Ed- E Jr NGA-SFHPQ USA CIV" w:date="2024-03-20T20:07:00Z">
              <w:r w:rsidRPr="003610F9" w:rsidDel="00CD327F">
                <w:rPr>
                  <w:rFonts w:ascii="Arial" w:hAnsi="Arial" w:cs="Arial"/>
                  <w:b/>
                  <w:sz w:val="18"/>
                  <w:szCs w:val="18"/>
                </w:rPr>
                <w:delText>TextPlacement (ID02)</w:delText>
              </w:r>
            </w:del>
          </w:p>
        </w:tc>
        <w:tc>
          <w:tcPr>
            <w:tcW w:w="2622" w:type="dxa"/>
          </w:tcPr>
          <w:p w14:paraId="4994B19F" w14:textId="11245B5F" w:rsidR="00A2555D" w:rsidRPr="00CB0ABE" w:rsidDel="00CD327F" w:rsidRDefault="00A2555D" w:rsidP="00603B4E">
            <w:pPr>
              <w:rPr>
                <w:del w:id="9395" w:author="Stacy Timothy -Ed- E Jr NGA-SFHPQ USA CIV" w:date="2024-03-20T20:07:00Z"/>
                <w:rFonts w:ascii="Arial" w:hAnsi="Arial" w:cs="Arial"/>
                <w:bCs/>
                <w:sz w:val="18"/>
                <w:szCs w:val="18"/>
              </w:rPr>
            </w:pPr>
            <w:del w:id="9396" w:author="Stacy Timothy -Ed- E Jr NGA-SFHPQ USA CIV" w:date="2024-03-20T20:07:00Z">
              <w:r w:rsidRPr="003610F9" w:rsidDel="00CD327F">
                <w:rPr>
                  <w:rFonts w:ascii="Arial" w:eastAsia="Arial" w:hAnsi="Arial" w:cs="Arial"/>
                  <w:b/>
                  <w:sz w:val="18"/>
                  <w:szCs w:val="18"/>
                  <w:lang w:val="en-GB" w:eastAsia="en-GB" w:bidi="en-GB"/>
                </w:rPr>
                <w:delText>text</w:delText>
              </w:r>
            </w:del>
          </w:p>
        </w:tc>
        <w:tc>
          <w:tcPr>
            <w:tcW w:w="3641" w:type="dxa"/>
            <w:gridSpan w:val="2"/>
          </w:tcPr>
          <w:p w14:paraId="686EF68D" w14:textId="3AD1FC11" w:rsidR="00A2555D" w:rsidRPr="00606E42" w:rsidDel="00CD327F" w:rsidRDefault="00A2555D" w:rsidP="00603B4E">
            <w:pPr>
              <w:rPr>
                <w:del w:id="9397" w:author="Stacy Timothy -Ed- E Jr NGA-SFHPQ USA CIV" w:date="2024-03-20T20:07:00Z"/>
                <w:rFonts w:ascii="Arial" w:hAnsi="Arial" w:cs="Arial"/>
                <w:sz w:val="18"/>
                <w:szCs w:val="18"/>
              </w:rPr>
            </w:pPr>
          </w:p>
        </w:tc>
      </w:tr>
      <w:tr w:rsidR="00A2555D" w:rsidRPr="00606E42" w:rsidDel="00CD327F" w14:paraId="3542B05F" w14:textId="1243235D" w:rsidTr="00603B4E">
        <w:trPr>
          <w:trHeight w:val="144"/>
          <w:del w:id="9398" w:author="Stacy Timothy -Ed- E Jr NGA-SFHPQ USA CIV" w:date="2024-03-20T20:07:00Z"/>
        </w:trPr>
        <w:tc>
          <w:tcPr>
            <w:tcW w:w="3007" w:type="dxa"/>
          </w:tcPr>
          <w:p w14:paraId="7C06ABB0" w14:textId="70FF68C8" w:rsidR="00A2555D" w:rsidRPr="00606E42" w:rsidDel="00CD327F" w:rsidRDefault="00A2555D" w:rsidP="00603B4E">
            <w:pPr>
              <w:rPr>
                <w:del w:id="9399" w:author="Stacy Timothy -Ed- E Jr NGA-SFHPQ USA CIV" w:date="2024-03-20T20:07:00Z"/>
                <w:rFonts w:ascii="Arial" w:hAnsi="Arial" w:cs="Arial"/>
                <w:sz w:val="18"/>
                <w:szCs w:val="18"/>
              </w:rPr>
            </w:pPr>
          </w:p>
        </w:tc>
        <w:tc>
          <w:tcPr>
            <w:tcW w:w="2622" w:type="dxa"/>
          </w:tcPr>
          <w:p w14:paraId="26F585A9" w14:textId="0E6B7FC0" w:rsidR="00A2555D" w:rsidRPr="00CB0ABE" w:rsidDel="00CD327F" w:rsidRDefault="00A2555D" w:rsidP="00603B4E">
            <w:pPr>
              <w:rPr>
                <w:del w:id="9400" w:author="Stacy Timothy -Ed- E Jr NGA-SFHPQ USA CIV" w:date="2024-03-20T20:07:00Z"/>
                <w:rFonts w:ascii="Arial" w:hAnsi="Arial" w:cs="Arial"/>
                <w:bCs/>
                <w:sz w:val="18"/>
                <w:szCs w:val="18"/>
              </w:rPr>
            </w:pPr>
            <w:del w:id="9401" w:author="Stacy Timothy -Ed- E Jr NGA-SFHPQ USA CIV" w:date="2024-03-20T20:07:00Z">
              <w:r w:rsidRPr="003610F9" w:rsidDel="00CD327F">
                <w:rPr>
                  <w:rFonts w:ascii="Arial" w:eastAsia="Arial" w:hAnsi="Arial" w:cs="Arial"/>
                  <w:b/>
                  <w:sz w:val="18"/>
                  <w:szCs w:val="18"/>
                  <w:lang w:val="en-GB" w:eastAsia="en-GB" w:bidi="en-GB"/>
                </w:rPr>
                <w:delText>textJustification</w:delText>
              </w:r>
            </w:del>
          </w:p>
        </w:tc>
        <w:tc>
          <w:tcPr>
            <w:tcW w:w="3641" w:type="dxa"/>
            <w:gridSpan w:val="2"/>
          </w:tcPr>
          <w:p w14:paraId="34156EA6" w14:textId="4D10A2D2" w:rsidR="00A2555D" w:rsidRPr="00606E42" w:rsidDel="00CD327F" w:rsidRDefault="00A2555D" w:rsidP="00603B4E">
            <w:pPr>
              <w:rPr>
                <w:del w:id="9402" w:author="Stacy Timothy -Ed- E Jr NGA-SFHPQ USA CIV" w:date="2024-03-20T20:07:00Z"/>
                <w:rFonts w:ascii="Arial" w:hAnsi="Arial" w:cs="Arial"/>
                <w:sz w:val="18"/>
                <w:szCs w:val="18"/>
              </w:rPr>
            </w:pPr>
          </w:p>
        </w:tc>
      </w:tr>
      <w:tr w:rsidR="00A2555D" w:rsidRPr="00606E42" w:rsidDel="00CD327F" w14:paraId="13A78604" w14:textId="62A8575F" w:rsidTr="00603B4E">
        <w:trPr>
          <w:trHeight w:val="144"/>
          <w:del w:id="9403" w:author="Stacy Timothy -Ed- E Jr NGA-SFHPQ USA CIV" w:date="2024-03-20T20:07:00Z"/>
        </w:trPr>
        <w:tc>
          <w:tcPr>
            <w:tcW w:w="3007" w:type="dxa"/>
          </w:tcPr>
          <w:p w14:paraId="5A74ECB9" w14:textId="34B06ECB" w:rsidR="00A2555D" w:rsidRPr="00606E42" w:rsidDel="00CD327F" w:rsidRDefault="00A2555D" w:rsidP="00603B4E">
            <w:pPr>
              <w:rPr>
                <w:del w:id="9404" w:author="Stacy Timothy -Ed- E Jr NGA-SFHPQ USA CIV" w:date="2024-03-20T20:07:00Z"/>
                <w:rFonts w:ascii="Arial" w:hAnsi="Arial" w:cs="Arial"/>
                <w:sz w:val="18"/>
                <w:szCs w:val="18"/>
              </w:rPr>
            </w:pPr>
          </w:p>
        </w:tc>
        <w:tc>
          <w:tcPr>
            <w:tcW w:w="2622" w:type="dxa"/>
          </w:tcPr>
          <w:p w14:paraId="52AA6899" w14:textId="15493886" w:rsidR="00A2555D" w:rsidRPr="00606E42" w:rsidDel="00CD327F" w:rsidRDefault="00A2555D" w:rsidP="00603B4E">
            <w:pPr>
              <w:rPr>
                <w:del w:id="9405" w:author="Stacy Timothy -Ed- E Jr NGA-SFHPQ USA CIV" w:date="2024-03-20T20:07:00Z"/>
                <w:rFonts w:ascii="Arial" w:hAnsi="Arial" w:cs="Arial"/>
                <w:sz w:val="18"/>
                <w:szCs w:val="18"/>
              </w:rPr>
            </w:pPr>
            <w:del w:id="9406" w:author="Stacy Timothy -Ed- E Jr NGA-SFHPQ USA CIV" w:date="2024-03-20T20:07:00Z">
              <w:r w:rsidRPr="00C305C0" w:rsidDel="00CD327F">
                <w:rPr>
                  <w:rFonts w:ascii="Arial" w:eastAsia="Arial" w:hAnsi="Arial" w:cs="Arial"/>
                  <w:b/>
                  <w:bCs/>
                  <w:sz w:val="18"/>
                  <w:szCs w:val="18"/>
                  <w:lang w:val="en-GB" w:eastAsia="en-GB" w:bidi="en-GB"/>
                </w:rPr>
                <w:delText>geometry</w:delText>
              </w:r>
            </w:del>
          </w:p>
        </w:tc>
        <w:tc>
          <w:tcPr>
            <w:tcW w:w="3641" w:type="dxa"/>
            <w:gridSpan w:val="2"/>
          </w:tcPr>
          <w:p w14:paraId="6E7B84EE" w14:textId="350A2E8B" w:rsidR="00A2555D" w:rsidRPr="00606E42" w:rsidDel="00CD327F" w:rsidRDefault="00A2555D" w:rsidP="00603B4E">
            <w:pPr>
              <w:rPr>
                <w:del w:id="9407" w:author="Stacy Timothy -Ed- E Jr NGA-SFHPQ USA CIV" w:date="2024-03-20T20:07:00Z"/>
                <w:rFonts w:ascii="Arial" w:hAnsi="Arial" w:cs="Arial"/>
                <w:sz w:val="18"/>
                <w:szCs w:val="18"/>
              </w:rPr>
            </w:pPr>
          </w:p>
        </w:tc>
      </w:tr>
      <w:tr w:rsidR="00A2555D" w:rsidRPr="00606E42" w:rsidDel="00CD327F" w14:paraId="39271592" w14:textId="7848C9CE" w:rsidTr="00603B4E">
        <w:trPr>
          <w:trHeight w:val="144"/>
          <w:del w:id="9408" w:author="Stacy Timothy -Ed- E Jr NGA-SFHPQ USA CIV" w:date="2024-03-20T20:07:00Z"/>
        </w:trPr>
        <w:tc>
          <w:tcPr>
            <w:tcW w:w="3007" w:type="dxa"/>
          </w:tcPr>
          <w:p w14:paraId="1CCCFC21" w14:textId="6F2CBF49" w:rsidR="00A2555D" w:rsidRPr="00606E42" w:rsidDel="00CD327F" w:rsidRDefault="00A2555D" w:rsidP="00603B4E">
            <w:pPr>
              <w:rPr>
                <w:del w:id="9409" w:author="Stacy Timothy -Ed- E Jr NGA-SFHPQ USA CIV" w:date="2024-03-20T20:07:00Z"/>
                <w:rFonts w:ascii="Arial" w:hAnsi="Arial" w:cs="Arial"/>
                <w:sz w:val="18"/>
                <w:szCs w:val="18"/>
              </w:rPr>
            </w:pPr>
          </w:p>
        </w:tc>
        <w:tc>
          <w:tcPr>
            <w:tcW w:w="2622" w:type="dxa"/>
          </w:tcPr>
          <w:p w14:paraId="7EF14C0F" w14:textId="522A2E33" w:rsidR="00A2555D" w:rsidRPr="00606E42" w:rsidDel="00CD327F" w:rsidRDefault="00A2555D" w:rsidP="00603B4E">
            <w:pPr>
              <w:rPr>
                <w:del w:id="9410" w:author="Stacy Timothy -Ed- E Jr NGA-SFHPQ USA CIV" w:date="2024-03-20T20:07:00Z"/>
                <w:rFonts w:ascii="Arial" w:hAnsi="Arial" w:cs="Arial"/>
                <w:sz w:val="18"/>
                <w:szCs w:val="18"/>
              </w:rPr>
            </w:pPr>
            <w:del w:id="9411" w:author="Stacy Timothy -Ed- E Jr NGA-SFHPQ USA CIV" w:date="2024-03-20T20:07:00Z">
              <w:r w:rsidDel="00CD327F">
                <w:rPr>
                  <w:rFonts w:ascii="Arial" w:hAnsi="Arial" w:cs="Arial"/>
                  <w:sz w:val="18"/>
                  <w:szCs w:val="18"/>
                </w:rPr>
                <w:delText>flipBearing</w:delText>
              </w:r>
            </w:del>
          </w:p>
        </w:tc>
        <w:tc>
          <w:tcPr>
            <w:tcW w:w="3641" w:type="dxa"/>
            <w:gridSpan w:val="2"/>
          </w:tcPr>
          <w:p w14:paraId="09FFE5FF" w14:textId="373B4813" w:rsidR="00A2555D" w:rsidRPr="00606E42" w:rsidDel="00CD327F" w:rsidRDefault="00A2555D" w:rsidP="00603B4E">
            <w:pPr>
              <w:rPr>
                <w:del w:id="9412" w:author="Stacy Timothy -Ed- E Jr NGA-SFHPQ USA CIV" w:date="2024-03-20T20:07:00Z"/>
                <w:rFonts w:ascii="Arial" w:hAnsi="Arial" w:cs="Arial"/>
                <w:sz w:val="18"/>
                <w:szCs w:val="18"/>
              </w:rPr>
            </w:pPr>
          </w:p>
        </w:tc>
      </w:tr>
      <w:tr w:rsidR="00A2555D" w:rsidRPr="00606E42" w:rsidDel="00CD327F" w14:paraId="44CBDB38" w14:textId="3A4EEE0C" w:rsidTr="00603B4E">
        <w:trPr>
          <w:trHeight w:val="125"/>
          <w:del w:id="9413" w:author="Stacy Timothy -Ed- E Jr NGA-SFHPQ USA CIV" w:date="2024-03-20T20:07:00Z"/>
        </w:trPr>
        <w:tc>
          <w:tcPr>
            <w:tcW w:w="3007" w:type="dxa"/>
          </w:tcPr>
          <w:p w14:paraId="2B7342C7" w14:textId="1B72D9ED" w:rsidR="00A2555D" w:rsidRPr="00D24032" w:rsidDel="00CD327F" w:rsidRDefault="00A2555D" w:rsidP="00603B4E">
            <w:pPr>
              <w:rPr>
                <w:del w:id="9414" w:author="Stacy Timothy -Ed- E Jr NGA-SFHPQ USA CIV" w:date="2024-03-20T20:07:00Z"/>
                <w:rFonts w:ascii="Arial" w:hAnsi="Arial" w:cs="Arial"/>
                <w:b/>
                <w:bCs/>
                <w:sz w:val="18"/>
                <w:szCs w:val="18"/>
              </w:rPr>
            </w:pPr>
          </w:p>
        </w:tc>
        <w:tc>
          <w:tcPr>
            <w:tcW w:w="2622" w:type="dxa"/>
          </w:tcPr>
          <w:p w14:paraId="7FD5A3BB" w14:textId="63B9237C" w:rsidR="00A2555D" w:rsidRPr="00C305C0" w:rsidDel="00CD327F" w:rsidRDefault="00A2555D" w:rsidP="00603B4E">
            <w:pPr>
              <w:rPr>
                <w:del w:id="9415" w:author="Stacy Timothy -Ed- E Jr NGA-SFHPQ USA CIV" w:date="2024-03-20T20:07:00Z"/>
                <w:rFonts w:ascii="Arial" w:hAnsi="Arial" w:cs="Arial"/>
                <w:b/>
                <w:bCs/>
                <w:sz w:val="18"/>
                <w:szCs w:val="18"/>
              </w:rPr>
            </w:pPr>
            <w:del w:id="9416" w:author="Stacy Timothy -Ed- E Jr NGA-SFHPQ USA CIV" w:date="2024-03-20T20:07:00Z">
              <w:r w:rsidDel="00CD327F">
                <w:rPr>
                  <w:rFonts w:ascii="Arial" w:hAnsi="Arial" w:cs="Arial"/>
                  <w:sz w:val="18"/>
                  <w:szCs w:val="18"/>
                </w:rPr>
                <w:delText>ScaleMinimum</w:delText>
              </w:r>
            </w:del>
          </w:p>
        </w:tc>
        <w:tc>
          <w:tcPr>
            <w:tcW w:w="3641" w:type="dxa"/>
            <w:gridSpan w:val="2"/>
          </w:tcPr>
          <w:p w14:paraId="41F73C29" w14:textId="5093346C" w:rsidR="00A2555D" w:rsidRPr="00606E42" w:rsidDel="00CD327F" w:rsidRDefault="00A2555D" w:rsidP="00603B4E">
            <w:pPr>
              <w:rPr>
                <w:del w:id="9417" w:author="Stacy Timothy -Ed- E Jr NGA-SFHPQ USA CIV" w:date="2024-03-20T20:07:00Z"/>
                <w:rFonts w:ascii="Arial" w:hAnsi="Arial" w:cs="Arial"/>
                <w:sz w:val="18"/>
                <w:szCs w:val="18"/>
              </w:rPr>
            </w:pPr>
          </w:p>
        </w:tc>
      </w:tr>
      <w:tr w:rsidR="00A2555D" w:rsidRPr="00606E42" w:rsidDel="00CD327F" w14:paraId="50FF8B5D" w14:textId="7529AA61" w:rsidTr="00603B4E">
        <w:trPr>
          <w:trHeight w:val="144"/>
          <w:del w:id="9418" w:author="Stacy Timothy -Ed- E Jr NGA-SFHPQ USA CIV" w:date="2024-03-20T20:07:00Z"/>
        </w:trPr>
        <w:tc>
          <w:tcPr>
            <w:tcW w:w="3007" w:type="dxa"/>
          </w:tcPr>
          <w:p w14:paraId="5BA5C384" w14:textId="010F21E6" w:rsidR="00A2555D" w:rsidDel="00CD327F" w:rsidRDefault="00A2555D" w:rsidP="00603B4E">
            <w:pPr>
              <w:rPr>
                <w:del w:id="9419" w:author="Stacy Timothy -Ed- E Jr NGA-SFHPQ USA CIV" w:date="2024-03-20T20:07:00Z"/>
                <w:rFonts w:ascii="Arial" w:hAnsi="Arial" w:cs="Arial"/>
                <w:b/>
                <w:bCs/>
                <w:sz w:val="18"/>
                <w:szCs w:val="18"/>
              </w:rPr>
            </w:pPr>
            <w:del w:id="9420" w:author="Stacy Timothy -Ed- E Jr NGA-SFHPQ USA CIV" w:date="2024-03-20T20:07:00Z">
              <w:r w:rsidDel="00CD327F">
                <w:rPr>
                  <w:rFonts w:ascii="Arial" w:hAnsi="Arial" w:cs="Arial"/>
                  <w:b/>
                  <w:bCs/>
                  <w:sz w:val="18"/>
                  <w:szCs w:val="18"/>
                </w:rPr>
                <w:delText>References</w:delText>
              </w:r>
            </w:del>
          </w:p>
        </w:tc>
        <w:tc>
          <w:tcPr>
            <w:tcW w:w="2622" w:type="dxa"/>
          </w:tcPr>
          <w:p w14:paraId="014A866F" w14:textId="1877C79C" w:rsidR="00A2555D" w:rsidDel="00CD327F" w:rsidRDefault="00A2555D" w:rsidP="00603B4E">
            <w:pPr>
              <w:rPr>
                <w:del w:id="9421" w:author="Stacy Timothy -Ed- E Jr NGA-SFHPQ USA CIV" w:date="2024-03-20T20:07:00Z"/>
                <w:rFonts w:ascii="Arial" w:hAnsi="Arial" w:cs="Arial"/>
                <w:sz w:val="18"/>
                <w:szCs w:val="18"/>
              </w:rPr>
            </w:pPr>
            <w:del w:id="9422" w:author="Stacy Timothy -Ed- E Jr NGA-SFHPQ USA CIV" w:date="2024-03-20T20:07:00Z">
              <w:r w:rsidRPr="00C305C0" w:rsidDel="00CD327F">
                <w:rPr>
                  <w:rFonts w:ascii="Arial" w:hAnsi="Arial" w:cs="Arial"/>
                  <w:b/>
                  <w:bCs/>
                  <w:sz w:val="18"/>
                  <w:szCs w:val="18"/>
                </w:rPr>
                <w:delText>noMessageOnHand</w:delText>
              </w:r>
            </w:del>
          </w:p>
        </w:tc>
        <w:tc>
          <w:tcPr>
            <w:tcW w:w="3641" w:type="dxa"/>
            <w:gridSpan w:val="2"/>
          </w:tcPr>
          <w:p w14:paraId="2313FDE2" w14:textId="735A9597" w:rsidR="00A2555D" w:rsidRPr="00606E42" w:rsidDel="00CD327F" w:rsidRDefault="00A2555D" w:rsidP="00603B4E">
            <w:pPr>
              <w:rPr>
                <w:del w:id="9423" w:author="Stacy Timothy -Ed- E Jr NGA-SFHPQ USA CIV" w:date="2024-03-20T20:07:00Z"/>
                <w:rFonts w:ascii="Arial" w:hAnsi="Arial" w:cs="Arial"/>
                <w:sz w:val="18"/>
                <w:szCs w:val="18"/>
              </w:rPr>
            </w:pPr>
            <w:del w:id="9424" w:author="Stacy Timothy -Ed- E Jr NGA-SFHPQ USA CIV" w:date="2024-03-20T20:07:00Z">
              <w:r w:rsidDel="00CD327F">
                <w:rPr>
                  <w:rFonts w:ascii="Arial" w:hAnsi="Arial" w:cs="Arial"/>
                  <w:sz w:val="18"/>
                  <w:szCs w:val="18"/>
                </w:rPr>
                <w:delText>N</w:delText>
              </w:r>
            </w:del>
          </w:p>
        </w:tc>
      </w:tr>
      <w:tr w:rsidR="00A2555D" w:rsidDel="00CD327F" w14:paraId="5794425C" w14:textId="08E8A770" w:rsidTr="00603B4E">
        <w:trPr>
          <w:trHeight w:val="144"/>
          <w:del w:id="9425" w:author="Stacy Timothy -Ed- E Jr NGA-SFHPQ USA CIV" w:date="2024-03-20T20:07:00Z"/>
        </w:trPr>
        <w:tc>
          <w:tcPr>
            <w:tcW w:w="3007" w:type="dxa"/>
          </w:tcPr>
          <w:p w14:paraId="76923FF8" w14:textId="5A7A3410" w:rsidR="00A2555D" w:rsidDel="00CD327F" w:rsidRDefault="00A2555D" w:rsidP="00603B4E">
            <w:pPr>
              <w:rPr>
                <w:del w:id="9426" w:author="Stacy Timothy -Ed- E Jr NGA-SFHPQ USA CIV" w:date="2024-03-20T20:07:00Z"/>
                <w:rFonts w:ascii="Arial" w:hAnsi="Arial" w:cs="Arial"/>
                <w:b/>
                <w:bCs/>
                <w:sz w:val="18"/>
                <w:szCs w:val="18"/>
              </w:rPr>
            </w:pPr>
          </w:p>
        </w:tc>
        <w:tc>
          <w:tcPr>
            <w:tcW w:w="2622" w:type="dxa"/>
          </w:tcPr>
          <w:p w14:paraId="63ACF2B2" w14:textId="1D2C2826" w:rsidR="00A2555D" w:rsidDel="00CD327F" w:rsidRDefault="00A2555D" w:rsidP="00603B4E">
            <w:pPr>
              <w:rPr>
                <w:del w:id="9427" w:author="Stacy Timothy -Ed- E Jr NGA-SFHPQ USA CIV" w:date="2024-03-20T20:07:00Z"/>
                <w:rFonts w:ascii="Arial" w:hAnsi="Arial" w:cs="Arial"/>
                <w:sz w:val="18"/>
                <w:szCs w:val="18"/>
              </w:rPr>
            </w:pPr>
            <w:del w:id="9428" w:author="Stacy Timothy -Ed- E Jr NGA-SFHPQ USA CIV" w:date="2024-03-20T20:07:00Z">
              <w:r w:rsidDel="00CD327F">
                <w:rPr>
                  <w:rFonts w:ascii="Arial" w:hAnsi="Arial" w:cs="Arial"/>
                  <w:sz w:val="18"/>
                  <w:szCs w:val="18"/>
                </w:rPr>
                <w:delText>ReferenceCategory</w:delText>
              </w:r>
            </w:del>
          </w:p>
        </w:tc>
        <w:tc>
          <w:tcPr>
            <w:tcW w:w="3641" w:type="dxa"/>
            <w:gridSpan w:val="2"/>
          </w:tcPr>
          <w:p w14:paraId="7CE77C30" w14:textId="420D0795" w:rsidR="00A2555D" w:rsidDel="00CD327F" w:rsidRDefault="00A2555D" w:rsidP="00603B4E">
            <w:pPr>
              <w:rPr>
                <w:del w:id="9429" w:author="Stacy Timothy -Ed- E Jr NGA-SFHPQ USA CIV" w:date="2024-03-20T20:07:00Z"/>
                <w:rFonts w:ascii="Arial" w:hAnsi="Arial" w:cs="Arial"/>
                <w:sz w:val="18"/>
                <w:szCs w:val="18"/>
              </w:rPr>
            </w:pPr>
          </w:p>
        </w:tc>
      </w:tr>
      <w:tr w:rsidR="00A2555D" w:rsidDel="00CD327F" w14:paraId="53DAFDFB" w14:textId="54BA3CD2" w:rsidTr="00603B4E">
        <w:trPr>
          <w:trHeight w:val="144"/>
          <w:del w:id="9430" w:author="Stacy Timothy -Ed- E Jr NGA-SFHPQ USA CIV" w:date="2024-03-20T20:07:00Z"/>
        </w:trPr>
        <w:tc>
          <w:tcPr>
            <w:tcW w:w="3007" w:type="dxa"/>
          </w:tcPr>
          <w:p w14:paraId="6DC2A640" w14:textId="606C3207" w:rsidR="00A2555D" w:rsidDel="00CD327F" w:rsidRDefault="00A2555D" w:rsidP="00603B4E">
            <w:pPr>
              <w:rPr>
                <w:del w:id="9431" w:author="Stacy Timothy -Ed- E Jr NGA-SFHPQ USA CIV" w:date="2024-03-20T20:07:00Z"/>
                <w:rFonts w:ascii="Arial" w:hAnsi="Arial" w:cs="Arial"/>
                <w:b/>
                <w:bCs/>
                <w:sz w:val="18"/>
                <w:szCs w:val="18"/>
              </w:rPr>
            </w:pPr>
          </w:p>
        </w:tc>
        <w:tc>
          <w:tcPr>
            <w:tcW w:w="2622" w:type="dxa"/>
          </w:tcPr>
          <w:p w14:paraId="5F70D57E" w14:textId="31C8152E" w:rsidR="00A2555D" w:rsidDel="00CD327F" w:rsidRDefault="00A2555D" w:rsidP="00603B4E">
            <w:pPr>
              <w:rPr>
                <w:del w:id="9432" w:author="Stacy Timothy -Ed- E Jr NGA-SFHPQ USA CIV" w:date="2024-03-20T20:07:00Z"/>
                <w:rFonts w:ascii="Arial" w:hAnsi="Arial" w:cs="Arial"/>
                <w:sz w:val="18"/>
                <w:szCs w:val="18"/>
              </w:rPr>
            </w:pPr>
            <w:del w:id="9433" w:author="Stacy Timothy -Ed- E Jr NGA-SFHPQ USA CIV" w:date="2024-03-20T20:07:00Z">
              <w:r w:rsidDel="00CD327F">
                <w:rPr>
                  <w:rFonts w:ascii="Arial" w:hAnsi="Arial" w:cs="Arial"/>
                  <w:sz w:val="18"/>
                  <w:szCs w:val="18"/>
                </w:rPr>
                <w:delText>messageSeriesIdentifier</w:delText>
              </w:r>
            </w:del>
          </w:p>
        </w:tc>
        <w:tc>
          <w:tcPr>
            <w:tcW w:w="3641" w:type="dxa"/>
            <w:gridSpan w:val="2"/>
          </w:tcPr>
          <w:p w14:paraId="06BB2083" w14:textId="63E148FF" w:rsidR="00A2555D" w:rsidDel="00CD327F" w:rsidRDefault="00A2555D" w:rsidP="00603B4E">
            <w:pPr>
              <w:rPr>
                <w:del w:id="9434" w:author="Stacy Timothy -Ed- E Jr NGA-SFHPQ USA CIV" w:date="2024-03-20T20:07:00Z"/>
                <w:rFonts w:ascii="Arial" w:hAnsi="Arial" w:cs="Arial"/>
                <w:sz w:val="18"/>
                <w:szCs w:val="18"/>
              </w:rPr>
            </w:pPr>
          </w:p>
        </w:tc>
      </w:tr>
    </w:tbl>
    <w:p w14:paraId="134E6F76" w14:textId="1116DD7E" w:rsidR="00A2555D" w:rsidRDefault="00A2555D" w:rsidP="00A2555D">
      <w:pPr>
        <w:pStyle w:val="Heading2"/>
      </w:pPr>
      <w:r>
        <w:t>Example 9 – Pumice Raft</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9B1F9F" w14:paraId="0614557E" w14:textId="77777777" w:rsidTr="00603B4E">
        <w:trPr>
          <w:trHeight w:val="20"/>
        </w:trPr>
        <w:tc>
          <w:tcPr>
            <w:tcW w:w="2835" w:type="dxa"/>
          </w:tcPr>
          <w:p w14:paraId="4316BD36" w14:textId="77777777" w:rsidR="00A2555D" w:rsidRPr="009B1F9F"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9B1F9F">
              <w:rPr>
                <w:rFonts w:ascii="Arial" w:eastAsia="Arial" w:hAnsi="Arial" w:cs="Arial"/>
                <w:b/>
                <w:sz w:val="18"/>
                <w:lang w:val="en-GB" w:eastAsia="en-GB" w:bidi="en-GB"/>
              </w:rPr>
              <w:t>Message element</w:t>
            </w:r>
          </w:p>
        </w:tc>
        <w:tc>
          <w:tcPr>
            <w:tcW w:w="6476" w:type="dxa"/>
          </w:tcPr>
          <w:p w14:paraId="5A65950F" w14:textId="77777777" w:rsidR="00A2555D" w:rsidRPr="009B1F9F"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9B1F9F">
              <w:rPr>
                <w:rFonts w:ascii="Arial" w:eastAsia="Arial" w:hAnsi="Arial" w:cs="Arial"/>
                <w:b/>
                <w:sz w:val="18"/>
                <w:lang w:val="en-GB" w:eastAsia="en-GB" w:bidi="en-GB"/>
              </w:rPr>
              <w:t xml:space="preserve">Example </w:t>
            </w:r>
            <w:r>
              <w:rPr>
                <w:rFonts w:ascii="Arial" w:eastAsia="Arial" w:hAnsi="Arial" w:cs="Arial"/>
                <w:b/>
                <w:sz w:val="18"/>
                <w:lang w:val="en-GB" w:eastAsia="en-GB" w:bidi="en-GB"/>
              </w:rPr>
              <w:t xml:space="preserve">9 – </w:t>
            </w:r>
            <w:r>
              <w:rPr>
                <w:rFonts w:ascii="Optima LT Std" w:hAnsi="Optima LT Std" w:cs="Optima LT Std"/>
                <w:b/>
                <w:bCs/>
                <w:color w:val="000000"/>
                <w:sz w:val="20"/>
                <w:lang w:eastAsia="en-GB"/>
              </w:rPr>
              <w:t>Pumice Raft</w:t>
            </w:r>
          </w:p>
        </w:tc>
      </w:tr>
      <w:tr w:rsidR="00A2555D" w:rsidRPr="009B1F9F" w14:paraId="625FB237" w14:textId="77777777" w:rsidTr="00603B4E">
        <w:trPr>
          <w:trHeight w:val="20"/>
        </w:trPr>
        <w:tc>
          <w:tcPr>
            <w:tcW w:w="2835" w:type="dxa"/>
          </w:tcPr>
          <w:p w14:paraId="55206B9C"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1. Message series identifier</w:t>
            </w:r>
          </w:p>
        </w:tc>
        <w:tc>
          <w:tcPr>
            <w:tcW w:w="6476" w:type="dxa"/>
            <w:vMerge w:val="restart"/>
          </w:tcPr>
          <w:p w14:paraId="57CD1949"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XIV 108/22</w:t>
            </w:r>
          </w:p>
          <w:p w14:paraId="724FE8A6"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south PACIFIC OCEAN.</w:t>
            </w:r>
          </w:p>
          <w:p w14:paraId="7E9D0E0E"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LAU BASIN.</w:t>
            </w:r>
          </w:p>
          <w:p w14:paraId="6A3122B3" w14:textId="77777777" w:rsidR="00A2555D"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1</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 xml:space="preserve"> LARGE PUMICE RAFT FROM RECENT VOLCANIC ACTIVITY IN VICINITY 18-56.0s 176-21.0w. 124 MILES WEST OF VAVAU, TONGA AT 262300 UTC AUG 2022. PUMICE RAFT APPROXIMATELY 70 SQUARE MILES IN SIZE.</w:t>
            </w:r>
          </w:p>
          <w:p w14:paraId="7A0D115A" w14:textId="77777777" w:rsidR="00A2555D" w:rsidRPr="00BF554B" w:rsidRDefault="00A2555D" w:rsidP="00603B4E">
            <w:pPr>
              <w:tabs>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2. CANCEL THIS MSG 292300 UTC AUG 2022.</w:t>
            </w:r>
          </w:p>
        </w:tc>
      </w:tr>
      <w:tr w:rsidR="00A2555D" w:rsidRPr="009B1F9F" w14:paraId="19FCD762" w14:textId="77777777" w:rsidTr="00603B4E">
        <w:trPr>
          <w:trHeight w:val="20"/>
        </w:trPr>
        <w:tc>
          <w:tcPr>
            <w:tcW w:w="2835" w:type="dxa"/>
          </w:tcPr>
          <w:p w14:paraId="0C44C006"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2. General area</w:t>
            </w:r>
          </w:p>
        </w:tc>
        <w:tc>
          <w:tcPr>
            <w:tcW w:w="6476" w:type="dxa"/>
            <w:vMerge/>
            <w:tcBorders>
              <w:top w:val="nil"/>
            </w:tcBorders>
          </w:tcPr>
          <w:p w14:paraId="44876A11"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7C7F56A9" w14:textId="77777777" w:rsidTr="00603B4E">
        <w:trPr>
          <w:trHeight w:val="20"/>
        </w:trPr>
        <w:tc>
          <w:tcPr>
            <w:tcW w:w="2835" w:type="dxa"/>
          </w:tcPr>
          <w:p w14:paraId="13DF8FD7"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3. Locality</w:t>
            </w:r>
          </w:p>
        </w:tc>
        <w:tc>
          <w:tcPr>
            <w:tcW w:w="6476" w:type="dxa"/>
            <w:vMerge/>
            <w:tcBorders>
              <w:top w:val="nil"/>
            </w:tcBorders>
          </w:tcPr>
          <w:p w14:paraId="029DD84B"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3390C6A5" w14:textId="77777777" w:rsidTr="00603B4E">
        <w:trPr>
          <w:trHeight w:val="20"/>
        </w:trPr>
        <w:tc>
          <w:tcPr>
            <w:tcW w:w="2835" w:type="dxa"/>
          </w:tcPr>
          <w:p w14:paraId="3C2C920D"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4. Chart number</w:t>
            </w:r>
          </w:p>
        </w:tc>
        <w:tc>
          <w:tcPr>
            <w:tcW w:w="6476" w:type="dxa"/>
            <w:vMerge/>
            <w:tcBorders>
              <w:top w:val="nil"/>
            </w:tcBorders>
          </w:tcPr>
          <w:p w14:paraId="14EBC27C"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41D0F35F" w14:textId="77777777" w:rsidTr="00603B4E">
        <w:trPr>
          <w:trHeight w:val="20"/>
        </w:trPr>
        <w:tc>
          <w:tcPr>
            <w:tcW w:w="2835" w:type="dxa"/>
          </w:tcPr>
          <w:p w14:paraId="5421793D"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5. Key subject</w:t>
            </w:r>
          </w:p>
        </w:tc>
        <w:tc>
          <w:tcPr>
            <w:tcW w:w="6476" w:type="dxa"/>
            <w:vMerge/>
            <w:tcBorders>
              <w:top w:val="nil"/>
            </w:tcBorders>
          </w:tcPr>
          <w:p w14:paraId="2334F613"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1C162FD4" w14:textId="77777777" w:rsidTr="00603B4E">
        <w:trPr>
          <w:trHeight w:val="20"/>
        </w:trPr>
        <w:tc>
          <w:tcPr>
            <w:tcW w:w="2835" w:type="dxa"/>
          </w:tcPr>
          <w:p w14:paraId="08154D65"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6. Geographical position</w:t>
            </w:r>
          </w:p>
        </w:tc>
        <w:tc>
          <w:tcPr>
            <w:tcW w:w="6476" w:type="dxa"/>
            <w:vMerge/>
            <w:tcBorders>
              <w:top w:val="nil"/>
            </w:tcBorders>
          </w:tcPr>
          <w:p w14:paraId="3446D2EA"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19C7CE41" w14:textId="77777777" w:rsidTr="00603B4E">
        <w:trPr>
          <w:trHeight w:val="20"/>
        </w:trPr>
        <w:tc>
          <w:tcPr>
            <w:tcW w:w="2835" w:type="dxa"/>
          </w:tcPr>
          <w:p w14:paraId="1A35A32C"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7. Amplifying remarks</w:t>
            </w:r>
          </w:p>
        </w:tc>
        <w:tc>
          <w:tcPr>
            <w:tcW w:w="6476" w:type="dxa"/>
            <w:vMerge/>
            <w:tcBorders>
              <w:top w:val="nil"/>
            </w:tcBorders>
          </w:tcPr>
          <w:p w14:paraId="16C18995"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r w:rsidR="00A2555D" w:rsidRPr="009B1F9F" w14:paraId="1F3D3717" w14:textId="77777777" w:rsidTr="00603B4E">
        <w:trPr>
          <w:trHeight w:val="20"/>
        </w:trPr>
        <w:tc>
          <w:tcPr>
            <w:tcW w:w="2835" w:type="dxa"/>
          </w:tcPr>
          <w:p w14:paraId="21406523" w14:textId="77777777" w:rsidR="00A2555D" w:rsidRPr="009B1F9F"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9B1F9F">
              <w:rPr>
                <w:rFonts w:ascii="Arial" w:eastAsia="Arial" w:hAnsi="Arial" w:cs="Arial"/>
                <w:sz w:val="18"/>
                <w:lang w:val="en-GB" w:eastAsia="en-GB" w:bidi="en-GB"/>
              </w:rPr>
              <w:t>8. Cancellation details</w:t>
            </w:r>
          </w:p>
        </w:tc>
        <w:tc>
          <w:tcPr>
            <w:tcW w:w="6476" w:type="dxa"/>
            <w:vMerge/>
            <w:tcBorders>
              <w:top w:val="nil"/>
            </w:tcBorders>
          </w:tcPr>
          <w:p w14:paraId="3E74BB2B" w14:textId="77777777" w:rsidR="00A2555D" w:rsidRPr="009B1F9F"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0A77385D" w14:textId="59718CD2" w:rsidR="00A2555D" w:rsidRDefault="00A2555D" w:rsidP="00A2555D">
      <w:pPr>
        <w:rPr>
          <w:ins w:id="9435" w:author="Stacy Timothy -Ed- E Jr NGA-SFHPQ USA CIV" w:date="2024-05-14T15:00:00Z"/>
        </w:rPr>
      </w:pPr>
    </w:p>
    <w:tbl>
      <w:tblPr>
        <w:tblStyle w:val="TableGrid"/>
        <w:tblW w:w="10456" w:type="dxa"/>
        <w:tblLook w:val="04A0" w:firstRow="1" w:lastRow="0" w:firstColumn="1" w:lastColumn="0" w:noHBand="0" w:noVBand="1"/>
      </w:tblPr>
      <w:tblGrid>
        <w:gridCol w:w="2537"/>
        <w:gridCol w:w="2650"/>
        <w:gridCol w:w="2608"/>
        <w:gridCol w:w="26"/>
        <w:gridCol w:w="2635"/>
      </w:tblGrid>
      <w:tr w:rsidR="007526CD" w14:paraId="1EF0F8D3" w14:textId="77777777" w:rsidTr="007526CD">
        <w:trPr>
          <w:trHeight w:val="144"/>
          <w:ins w:id="9436" w:author="Stacy Timothy -Ed- E Jr NGA-SFHPQ USA CIV" w:date="2024-05-14T15:00:00Z"/>
        </w:trPr>
        <w:tc>
          <w:tcPr>
            <w:tcW w:w="2537" w:type="dxa"/>
            <w:vMerge w:val="restart"/>
          </w:tcPr>
          <w:p w14:paraId="55756E12" w14:textId="77777777" w:rsidR="007526CD" w:rsidRPr="00606E42" w:rsidRDefault="007526CD" w:rsidP="007526CD">
            <w:pPr>
              <w:rPr>
                <w:ins w:id="9437" w:author="Stacy Timothy -Ed- E Jr NGA-SFHPQ USA CIV" w:date="2024-05-14T15:00:00Z"/>
                <w:rFonts w:ascii="Arial" w:hAnsi="Arial" w:cs="Arial"/>
                <w:b/>
                <w:sz w:val="18"/>
                <w:szCs w:val="18"/>
              </w:rPr>
            </w:pPr>
            <w:proofErr w:type="spellStart"/>
            <w:ins w:id="9438" w:author="Stacy Timothy -Ed- E Jr NGA-SFHPQ USA CIV" w:date="2024-05-14T15:00: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150C85D4" w14:textId="77777777" w:rsidR="007526CD" w:rsidRPr="00606E42" w:rsidRDefault="007526CD" w:rsidP="007526CD">
            <w:pPr>
              <w:rPr>
                <w:ins w:id="9439" w:author="Stacy Timothy -Ed- E Jr NGA-SFHPQ USA CIV" w:date="2024-05-14T15:00:00Z"/>
                <w:rFonts w:ascii="Arial" w:hAnsi="Arial" w:cs="Arial"/>
                <w:b/>
                <w:sz w:val="18"/>
                <w:szCs w:val="18"/>
              </w:rPr>
            </w:pPr>
            <w:proofErr w:type="spellStart"/>
            <w:ins w:id="9440" w:author="Stacy Timothy -Ed- E Jr NGA-SFHPQ USA CIV" w:date="2024-05-14T15:00:00Z">
              <w:r w:rsidRPr="00606E42">
                <w:rPr>
                  <w:rFonts w:ascii="Arial" w:hAnsi="Arial" w:cs="Arial"/>
                  <w:b/>
                  <w:sz w:val="18"/>
                  <w:szCs w:val="18"/>
                </w:rPr>
                <w:t>generalArea</w:t>
              </w:r>
              <w:proofErr w:type="spellEnd"/>
            </w:ins>
          </w:p>
        </w:tc>
        <w:tc>
          <w:tcPr>
            <w:tcW w:w="2608" w:type="dxa"/>
          </w:tcPr>
          <w:p w14:paraId="1C76CEF7" w14:textId="77777777" w:rsidR="007526CD" w:rsidRPr="00606E42" w:rsidRDefault="007526CD" w:rsidP="007526CD">
            <w:pPr>
              <w:rPr>
                <w:ins w:id="9441" w:author="Stacy Timothy -Ed- E Jr NGA-SFHPQ USA CIV" w:date="2024-05-14T15:00:00Z"/>
                <w:rFonts w:ascii="Arial" w:hAnsi="Arial" w:cs="Arial"/>
                <w:sz w:val="18"/>
                <w:szCs w:val="18"/>
              </w:rPr>
            </w:pPr>
            <w:proofErr w:type="spellStart"/>
            <w:ins w:id="9442" w:author="Stacy Timothy -Ed- E Jr NGA-SFHPQ USA CIV" w:date="2024-05-14T15:00:00Z">
              <w:r w:rsidRPr="00606E42">
                <w:rPr>
                  <w:rFonts w:ascii="Arial" w:hAnsi="Arial" w:cs="Arial"/>
                  <w:sz w:val="18"/>
                  <w:szCs w:val="18"/>
                </w:rPr>
                <w:t>localityIdentifier</w:t>
              </w:r>
              <w:proofErr w:type="spellEnd"/>
            </w:ins>
          </w:p>
        </w:tc>
        <w:tc>
          <w:tcPr>
            <w:tcW w:w="2661" w:type="dxa"/>
            <w:gridSpan w:val="2"/>
          </w:tcPr>
          <w:p w14:paraId="14EE8F02" w14:textId="77777777" w:rsidR="007526CD" w:rsidRPr="00606E42" w:rsidRDefault="007526CD" w:rsidP="007526CD">
            <w:pPr>
              <w:rPr>
                <w:ins w:id="9443" w:author="Stacy Timothy -Ed- E Jr NGA-SFHPQ USA CIV" w:date="2024-05-14T15:00:00Z"/>
                <w:rFonts w:ascii="Arial" w:hAnsi="Arial" w:cs="Arial"/>
                <w:sz w:val="18"/>
                <w:szCs w:val="18"/>
              </w:rPr>
            </w:pPr>
          </w:p>
        </w:tc>
      </w:tr>
      <w:tr w:rsidR="007526CD" w14:paraId="2C54E621" w14:textId="77777777" w:rsidTr="007526CD">
        <w:trPr>
          <w:trHeight w:val="144"/>
          <w:ins w:id="9444" w:author="Stacy Timothy -Ed- E Jr NGA-SFHPQ USA CIV" w:date="2024-05-14T15:00:00Z"/>
        </w:trPr>
        <w:tc>
          <w:tcPr>
            <w:tcW w:w="2537" w:type="dxa"/>
            <w:vMerge/>
          </w:tcPr>
          <w:p w14:paraId="1D8679DE" w14:textId="77777777" w:rsidR="007526CD" w:rsidRPr="00606E42" w:rsidRDefault="007526CD" w:rsidP="007526CD">
            <w:pPr>
              <w:rPr>
                <w:ins w:id="9445" w:author="Stacy Timothy -Ed- E Jr NGA-SFHPQ USA CIV" w:date="2024-05-14T15:00:00Z"/>
                <w:rFonts w:ascii="Arial" w:hAnsi="Arial" w:cs="Arial"/>
                <w:b/>
                <w:sz w:val="18"/>
                <w:szCs w:val="18"/>
              </w:rPr>
            </w:pPr>
          </w:p>
        </w:tc>
        <w:tc>
          <w:tcPr>
            <w:tcW w:w="2650" w:type="dxa"/>
            <w:vMerge/>
          </w:tcPr>
          <w:p w14:paraId="4AFDEA80" w14:textId="77777777" w:rsidR="007526CD" w:rsidRPr="00606E42" w:rsidRDefault="007526CD" w:rsidP="007526CD">
            <w:pPr>
              <w:rPr>
                <w:ins w:id="9446" w:author="Stacy Timothy -Ed- E Jr NGA-SFHPQ USA CIV" w:date="2024-05-14T15:00:00Z"/>
                <w:rFonts w:ascii="Arial" w:hAnsi="Arial" w:cs="Arial"/>
                <w:b/>
                <w:sz w:val="18"/>
                <w:szCs w:val="18"/>
              </w:rPr>
            </w:pPr>
          </w:p>
        </w:tc>
        <w:tc>
          <w:tcPr>
            <w:tcW w:w="2608" w:type="dxa"/>
            <w:vMerge w:val="restart"/>
          </w:tcPr>
          <w:p w14:paraId="0A1A1AD4" w14:textId="77777777" w:rsidR="007526CD" w:rsidRPr="00606E42" w:rsidRDefault="007526CD" w:rsidP="007526CD">
            <w:pPr>
              <w:rPr>
                <w:ins w:id="9447" w:author="Stacy Timothy -Ed- E Jr NGA-SFHPQ USA CIV" w:date="2024-05-14T15:00:00Z"/>
                <w:rFonts w:ascii="Arial" w:hAnsi="Arial" w:cs="Arial"/>
                <w:sz w:val="18"/>
                <w:szCs w:val="18"/>
              </w:rPr>
            </w:pPr>
            <w:proofErr w:type="spellStart"/>
            <w:ins w:id="9448" w:author="Stacy Timothy -Ed- E Jr NGA-SFHPQ USA CIV" w:date="2024-05-14T15:00:00Z">
              <w:r w:rsidRPr="00606E42">
                <w:rPr>
                  <w:rFonts w:ascii="Arial" w:hAnsi="Arial" w:cs="Arial"/>
                  <w:b/>
                  <w:sz w:val="18"/>
                  <w:szCs w:val="18"/>
                </w:rPr>
                <w:t>locationName</w:t>
              </w:r>
              <w:proofErr w:type="spellEnd"/>
            </w:ins>
          </w:p>
        </w:tc>
        <w:tc>
          <w:tcPr>
            <w:tcW w:w="2661" w:type="dxa"/>
            <w:gridSpan w:val="2"/>
          </w:tcPr>
          <w:p w14:paraId="2683E0D4" w14:textId="7315618F" w:rsidR="007526CD" w:rsidRPr="00606E42" w:rsidRDefault="007526CD" w:rsidP="007526CD">
            <w:pPr>
              <w:rPr>
                <w:ins w:id="9449" w:author="Stacy Timothy -Ed- E Jr NGA-SFHPQ USA CIV" w:date="2024-05-14T15:00:00Z"/>
                <w:rFonts w:ascii="Arial" w:hAnsi="Arial" w:cs="Arial"/>
                <w:sz w:val="18"/>
                <w:szCs w:val="18"/>
              </w:rPr>
            </w:pPr>
            <w:ins w:id="9450" w:author="Stacy Timothy -Ed- E Jr NGA-SFHPQ USA CIV" w:date="2024-05-14T15:00:00Z">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ins>
          </w:p>
        </w:tc>
      </w:tr>
      <w:tr w:rsidR="007526CD" w14:paraId="533C7AA0" w14:textId="77777777" w:rsidTr="007526CD">
        <w:trPr>
          <w:trHeight w:val="144"/>
          <w:ins w:id="9451" w:author="Stacy Timothy -Ed- E Jr NGA-SFHPQ USA CIV" w:date="2024-05-14T15:00:00Z"/>
        </w:trPr>
        <w:tc>
          <w:tcPr>
            <w:tcW w:w="2537" w:type="dxa"/>
            <w:vMerge/>
          </w:tcPr>
          <w:p w14:paraId="500D53E8" w14:textId="77777777" w:rsidR="007526CD" w:rsidRPr="00606E42" w:rsidRDefault="007526CD" w:rsidP="007526CD">
            <w:pPr>
              <w:rPr>
                <w:ins w:id="9452" w:author="Stacy Timothy -Ed- E Jr NGA-SFHPQ USA CIV" w:date="2024-05-14T15:00:00Z"/>
                <w:rFonts w:ascii="Arial" w:hAnsi="Arial" w:cs="Arial"/>
                <w:b/>
                <w:sz w:val="18"/>
                <w:szCs w:val="18"/>
              </w:rPr>
            </w:pPr>
          </w:p>
        </w:tc>
        <w:tc>
          <w:tcPr>
            <w:tcW w:w="2650" w:type="dxa"/>
            <w:vMerge/>
          </w:tcPr>
          <w:p w14:paraId="2A58D5E8" w14:textId="77777777" w:rsidR="007526CD" w:rsidRPr="00606E42" w:rsidRDefault="007526CD" w:rsidP="007526CD">
            <w:pPr>
              <w:rPr>
                <w:ins w:id="9453" w:author="Stacy Timothy -Ed- E Jr NGA-SFHPQ USA CIV" w:date="2024-05-14T15:00:00Z"/>
                <w:rFonts w:ascii="Arial" w:hAnsi="Arial" w:cs="Arial"/>
                <w:b/>
                <w:sz w:val="18"/>
                <w:szCs w:val="18"/>
              </w:rPr>
            </w:pPr>
          </w:p>
        </w:tc>
        <w:tc>
          <w:tcPr>
            <w:tcW w:w="2608" w:type="dxa"/>
            <w:vMerge/>
          </w:tcPr>
          <w:p w14:paraId="2D12EAF7" w14:textId="77777777" w:rsidR="007526CD" w:rsidRPr="00606E42" w:rsidRDefault="007526CD" w:rsidP="007526CD">
            <w:pPr>
              <w:rPr>
                <w:ins w:id="9454" w:author="Stacy Timothy -Ed- E Jr NGA-SFHPQ USA CIV" w:date="2024-05-14T15:00:00Z"/>
                <w:rFonts w:ascii="Arial" w:hAnsi="Arial" w:cs="Arial"/>
                <w:sz w:val="18"/>
                <w:szCs w:val="18"/>
              </w:rPr>
            </w:pPr>
          </w:p>
        </w:tc>
        <w:tc>
          <w:tcPr>
            <w:tcW w:w="2661" w:type="dxa"/>
            <w:gridSpan w:val="2"/>
          </w:tcPr>
          <w:p w14:paraId="49CCDCB9" w14:textId="7B21F368" w:rsidR="007526CD" w:rsidRPr="00606E42" w:rsidRDefault="007526CD" w:rsidP="007526CD">
            <w:pPr>
              <w:rPr>
                <w:ins w:id="9455" w:author="Stacy Timothy -Ed- E Jr NGA-SFHPQ USA CIV" w:date="2024-05-14T15:00:00Z"/>
                <w:rFonts w:ascii="Arial" w:hAnsi="Arial" w:cs="Arial"/>
                <w:sz w:val="18"/>
                <w:szCs w:val="18"/>
              </w:rPr>
            </w:pPr>
            <w:ins w:id="9456" w:author="Stacy Timothy -Ed- E Jr NGA-SFHPQ USA CIV" w:date="2024-05-14T15:00:00Z">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 xml:space="preserve"> SOUTH PACIFIC OCEAN</w:t>
              </w:r>
            </w:ins>
          </w:p>
        </w:tc>
      </w:tr>
      <w:tr w:rsidR="007526CD" w14:paraId="1043D782" w14:textId="77777777" w:rsidTr="007526CD">
        <w:trPr>
          <w:trHeight w:val="144"/>
          <w:ins w:id="9457" w:author="Stacy Timothy -Ed- E Jr NGA-SFHPQ USA CIV" w:date="2024-05-14T15:00:00Z"/>
        </w:trPr>
        <w:tc>
          <w:tcPr>
            <w:tcW w:w="2537" w:type="dxa"/>
            <w:vMerge/>
          </w:tcPr>
          <w:p w14:paraId="523928A9" w14:textId="77777777" w:rsidR="007526CD" w:rsidRPr="00606E42" w:rsidRDefault="007526CD" w:rsidP="007526CD">
            <w:pPr>
              <w:rPr>
                <w:ins w:id="9458" w:author="Stacy Timothy -Ed- E Jr NGA-SFHPQ USA CIV" w:date="2024-05-14T15:00:00Z"/>
                <w:rFonts w:ascii="Arial" w:hAnsi="Arial" w:cs="Arial"/>
                <w:sz w:val="18"/>
                <w:szCs w:val="18"/>
              </w:rPr>
            </w:pPr>
          </w:p>
        </w:tc>
        <w:tc>
          <w:tcPr>
            <w:tcW w:w="2650" w:type="dxa"/>
            <w:vMerge w:val="restart"/>
          </w:tcPr>
          <w:p w14:paraId="75D9C1BE" w14:textId="77777777" w:rsidR="007526CD" w:rsidRPr="00606E42" w:rsidRDefault="007526CD" w:rsidP="007526CD">
            <w:pPr>
              <w:rPr>
                <w:ins w:id="9459" w:author="Stacy Timothy -Ed- E Jr NGA-SFHPQ USA CIV" w:date="2024-05-14T15:00:00Z"/>
                <w:rFonts w:ascii="Arial" w:hAnsi="Arial" w:cs="Arial"/>
                <w:sz w:val="18"/>
                <w:szCs w:val="18"/>
              </w:rPr>
            </w:pPr>
            <w:ins w:id="9460" w:author="Stacy Timothy -Ed- E Jr NGA-SFHPQ USA CIV" w:date="2024-05-14T15:00:00Z">
              <w:r w:rsidRPr="00606E42">
                <w:rPr>
                  <w:rFonts w:ascii="Arial" w:hAnsi="Arial" w:cs="Arial"/>
                  <w:sz w:val="18"/>
                  <w:szCs w:val="18"/>
                </w:rPr>
                <w:t>locality</w:t>
              </w:r>
            </w:ins>
          </w:p>
        </w:tc>
        <w:tc>
          <w:tcPr>
            <w:tcW w:w="2608" w:type="dxa"/>
          </w:tcPr>
          <w:p w14:paraId="3DEA9ADF" w14:textId="77777777" w:rsidR="007526CD" w:rsidRPr="00606E42" w:rsidRDefault="007526CD" w:rsidP="007526CD">
            <w:pPr>
              <w:rPr>
                <w:ins w:id="9461" w:author="Stacy Timothy -Ed- E Jr NGA-SFHPQ USA CIV" w:date="2024-05-14T15:00:00Z"/>
                <w:rFonts w:ascii="Arial" w:hAnsi="Arial" w:cs="Arial"/>
                <w:sz w:val="18"/>
                <w:szCs w:val="18"/>
              </w:rPr>
            </w:pPr>
            <w:proofErr w:type="spellStart"/>
            <w:ins w:id="9462" w:author="Stacy Timothy -Ed- E Jr NGA-SFHPQ USA CIV" w:date="2024-05-14T15:00:00Z">
              <w:r w:rsidRPr="00606E42">
                <w:rPr>
                  <w:rFonts w:ascii="Arial" w:hAnsi="Arial" w:cs="Arial"/>
                  <w:sz w:val="18"/>
                  <w:szCs w:val="18"/>
                </w:rPr>
                <w:t>localityIdentifier</w:t>
              </w:r>
              <w:proofErr w:type="spellEnd"/>
            </w:ins>
          </w:p>
        </w:tc>
        <w:tc>
          <w:tcPr>
            <w:tcW w:w="2661" w:type="dxa"/>
            <w:gridSpan w:val="2"/>
          </w:tcPr>
          <w:p w14:paraId="6C4438CC" w14:textId="77777777" w:rsidR="007526CD" w:rsidRPr="00606E42" w:rsidRDefault="007526CD" w:rsidP="007526CD">
            <w:pPr>
              <w:rPr>
                <w:ins w:id="9463" w:author="Stacy Timothy -Ed- E Jr NGA-SFHPQ USA CIV" w:date="2024-05-14T15:00:00Z"/>
                <w:rFonts w:ascii="Arial" w:hAnsi="Arial" w:cs="Arial"/>
                <w:sz w:val="18"/>
                <w:szCs w:val="18"/>
              </w:rPr>
            </w:pPr>
          </w:p>
        </w:tc>
      </w:tr>
      <w:tr w:rsidR="007526CD" w14:paraId="626B1E8D" w14:textId="77777777" w:rsidTr="007526CD">
        <w:trPr>
          <w:trHeight w:val="144"/>
          <w:ins w:id="9464" w:author="Stacy Timothy -Ed- E Jr NGA-SFHPQ USA CIV" w:date="2024-05-14T15:00:00Z"/>
        </w:trPr>
        <w:tc>
          <w:tcPr>
            <w:tcW w:w="2537" w:type="dxa"/>
            <w:vMerge/>
          </w:tcPr>
          <w:p w14:paraId="15AF5133" w14:textId="77777777" w:rsidR="007526CD" w:rsidRPr="00606E42" w:rsidRDefault="007526CD" w:rsidP="007526CD">
            <w:pPr>
              <w:rPr>
                <w:ins w:id="9465" w:author="Stacy Timothy -Ed- E Jr NGA-SFHPQ USA CIV" w:date="2024-05-14T15:00:00Z"/>
                <w:rFonts w:ascii="Arial" w:hAnsi="Arial" w:cs="Arial"/>
                <w:sz w:val="18"/>
                <w:szCs w:val="18"/>
              </w:rPr>
            </w:pPr>
          </w:p>
        </w:tc>
        <w:tc>
          <w:tcPr>
            <w:tcW w:w="2650" w:type="dxa"/>
            <w:vMerge/>
          </w:tcPr>
          <w:p w14:paraId="01CAC322" w14:textId="77777777" w:rsidR="007526CD" w:rsidRPr="00606E42" w:rsidRDefault="007526CD" w:rsidP="007526CD">
            <w:pPr>
              <w:rPr>
                <w:ins w:id="9466" w:author="Stacy Timothy -Ed- E Jr NGA-SFHPQ USA CIV" w:date="2024-05-14T15:00:00Z"/>
                <w:rFonts w:ascii="Arial" w:hAnsi="Arial" w:cs="Arial"/>
                <w:sz w:val="18"/>
                <w:szCs w:val="18"/>
              </w:rPr>
            </w:pPr>
          </w:p>
        </w:tc>
        <w:tc>
          <w:tcPr>
            <w:tcW w:w="2608" w:type="dxa"/>
            <w:vMerge w:val="restart"/>
          </w:tcPr>
          <w:p w14:paraId="5AACAC44" w14:textId="77777777" w:rsidR="007526CD" w:rsidRPr="00606E42" w:rsidRDefault="007526CD" w:rsidP="007526CD">
            <w:pPr>
              <w:rPr>
                <w:ins w:id="9467" w:author="Stacy Timothy -Ed- E Jr NGA-SFHPQ USA CIV" w:date="2024-05-14T15:00:00Z"/>
                <w:rFonts w:ascii="Arial" w:hAnsi="Arial" w:cs="Arial"/>
                <w:sz w:val="18"/>
                <w:szCs w:val="18"/>
              </w:rPr>
            </w:pPr>
            <w:proofErr w:type="spellStart"/>
            <w:ins w:id="9468" w:author="Stacy Timothy -Ed- E Jr NGA-SFHPQ USA CIV" w:date="2024-05-14T15:00:00Z">
              <w:r w:rsidRPr="00606E42">
                <w:rPr>
                  <w:rFonts w:ascii="Arial" w:hAnsi="Arial" w:cs="Arial"/>
                  <w:b/>
                  <w:sz w:val="18"/>
                  <w:szCs w:val="18"/>
                </w:rPr>
                <w:t>locationName</w:t>
              </w:r>
              <w:proofErr w:type="spellEnd"/>
            </w:ins>
          </w:p>
        </w:tc>
        <w:tc>
          <w:tcPr>
            <w:tcW w:w="2661" w:type="dxa"/>
            <w:gridSpan w:val="2"/>
          </w:tcPr>
          <w:p w14:paraId="2D59A065" w14:textId="54CE472C" w:rsidR="007526CD" w:rsidRPr="00606E42" w:rsidRDefault="007526CD" w:rsidP="007526CD">
            <w:pPr>
              <w:rPr>
                <w:ins w:id="9469" w:author="Stacy Timothy -Ed- E Jr NGA-SFHPQ USA CIV" w:date="2024-05-14T15:00:00Z"/>
                <w:rFonts w:ascii="Arial" w:hAnsi="Arial" w:cs="Arial"/>
                <w:sz w:val="18"/>
                <w:szCs w:val="18"/>
              </w:rPr>
            </w:pPr>
            <w:ins w:id="9470" w:author="Stacy Timothy -Ed- E Jr NGA-SFHPQ USA CIV" w:date="2024-05-14T15:01:00Z">
              <w:r w:rsidRPr="00656550">
                <w:rPr>
                  <w:rFonts w:ascii="Arial" w:hAnsi="Arial" w:cs="Arial"/>
                  <w:sz w:val="18"/>
                  <w:szCs w:val="18"/>
                </w:rPr>
                <w:t xml:space="preserve">language: </w:t>
              </w:r>
              <w:proofErr w:type="spellStart"/>
              <w:r>
                <w:rPr>
                  <w:rFonts w:ascii="Arial" w:hAnsi="Arial" w:cs="Arial"/>
                  <w:sz w:val="18"/>
                  <w:szCs w:val="18"/>
                </w:rPr>
                <w:t>eng</w:t>
              </w:r>
            </w:ins>
            <w:proofErr w:type="spellEnd"/>
          </w:p>
        </w:tc>
      </w:tr>
      <w:tr w:rsidR="007526CD" w14:paraId="32B24D63" w14:textId="77777777" w:rsidTr="007526CD">
        <w:trPr>
          <w:trHeight w:val="144"/>
          <w:ins w:id="9471" w:author="Stacy Timothy -Ed- E Jr NGA-SFHPQ USA CIV" w:date="2024-05-14T15:00:00Z"/>
        </w:trPr>
        <w:tc>
          <w:tcPr>
            <w:tcW w:w="2537" w:type="dxa"/>
            <w:vMerge/>
          </w:tcPr>
          <w:p w14:paraId="427FFB96" w14:textId="77777777" w:rsidR="007526CD" w:rsidRPr="00606E42" w:rsidRDefault="007526CD" w:rsidP="007526CD">
            <w:pPr>
              <w:rPr>
                <w:ins w:id="9472" w:author="Stacy Timothy -Ed- E Jr NGA-SFHPQ USA CIV" w:date="2024-05-14T15:00:00Z"/>
                <w:rFonts w:ascii="Arial" w:hAnsi="Arial" w:cs="Arial"/>
                <w:sz w:val="18"/>
                <w:szCs w:val="18"/>
              </w:rPr>
            </w:pPr>
          </w:p>
        </w:tc>
        <w:tc>
          <w:tcPr>
            <w:tcW w:w="2650" w:type="dxa"/>
            <w:vMerge/>
          </w:tcPr>
          <w:p w14:paraId="42E386B4" w14:textId="77777777" w:rsidR="007526CD" w:rsidRPr="00606E42" w:rsidRDefault="007526CD" w:rsidP="007526CD">
            <w:pPr>
              <w:rPr>
                <w:ins w:id="9473" w:author="Stacy Timothy -Ed- E Jr NGA-SFHPQ USA CIV" w:date="2024-05-14T15:00:00Z"/>
                <w:rFonts w:ascii="Arial" w:hAnsi="Arial" w:cs="Arial"/>
                <w:sz w:val="18"/>
                <w:szCs w:val="18"/>
              </w:rPr>
            </w:pPr>
          </w:p>
        </w:tc>
        <w:tc>
          <w:tcPr>
            <w:tcW w:w="2608" w:type="dxa"/>
            <w:vMerge/>
          </w:tcPr>
          <w:p w14:paraId="2DB37FBC" w14:textId="77777777" w:rsidR="007526CD" w:rsidRPr="00606E42" w:rsidRDefault="007526CD" w:rsidP="007526CD">
            <w:pPr>
              <w:rPr>
                <w:ins w:id="9474" w:author="Stacy Timothy -Ed- E Jr NGA-SFHPQ USA CIV" w:date="2024-05-14T15:00:00Z"/>
                <w:rFonts w:ascii="Arial" w:hAnsi="Arial" w:cs="Arial"/>
                <w:sz w:val="18"/>
                <w:szCs w:val="18"/>
              </w:rPr>
            </w:pPr>
          </w:p>
        </w:tc>
        <w:tc>
          <w:tcPr>
            <w:tcW w:w="2661" w:type="dxa"/>
            <w:gridSpan w:val="2"/>
          </w:tcPr>
          <w:p w14:paraId="5A3808B1" w14:textId="2782E4A4" w:rsidR="007526CD" w:rsidRPr="00606E42" w:rsidRDefault="007526CD" w:rsidP="007526CD">
            <w:pPr>
              <w:rPr>
                <w:ins w:id="9475" w:author="Stacy Timothy -Ed- E Jr NGA-SFHPQ USA CIV" w:date="2024-05-14T15:00:00Z"/>
                <w:rFonts w:ascii="Arial" w:hAnsi="Arial" w:cs="Arial"/>
                <w:sz w:val="18"/>
                <w:szCs w:val="18"/>
              </w:rPr>
            </w:pPr>
            <w:ins w:id="9476" w:author="Stacy Timothy -Ed- E Jr NGA-SFHPQ USA CIV" w:date="2024-05-14T15:01:00Z">
              <w:r w:rsidRPr="00656550">
                <w:rPr>
                  <w:rFonts w:ascii="Arial" w:hAnsi="Arial" w:cs="Arial"/>
                  <w:b/>
                  <w:sz w:val="18"/>
                  <w:szCs w:val="18"/>
                </w:rPr>
                <w:t>text</w:t>
              </w:r>
              <w:r w:rsidRPr="00656550">
                <w:rPr>
                  <w:rFonts w:ascii="Arial" w:hAnsi="Arial" w:cs="Arial"/>
                  <w:sz w:val="18"/>
                  <w:szCs w:val="18"/>
                </w:rPr>
                <w:t xml:space="preserve">: </w:t>
              </w:r>
              <w:r>
                <w:rPr>
                  <w:rFonts w:ascii="Arial" w:hAnsi="Arial" w:cs="Arial"/>
                  <w:sz w:val="18"/>
                  <w:szCs w:val="18"/>
                </w:rPr>
                <w:t>LAU BASIN</w:t>
              </w:r>
            </w:ins>
          </w:p>
        </w:tc>
      </w:tr>
      <w:tr w:rsidR="007526CD" w14:paraId="1421DAAC" w14:textId="77777777" w:rsidTr="007526CD">
        <w:trPr>
          <w:trHeight w:val="144"/>
          <w:ins w:id="9477" w:author="Stacy Timothy -Ed- E Jr NGA-SFHPQ USA CIV" w:date="2024-05-14T15:00:00Z"/>
        </w:trPr>
        <w:tc>
          <w:tcPr>
            <w:tcW w:w="2537" w:type="dxa"/>
            <w:vMerge/>
          </w:tcPr>
          <w:p w14:paraId="7D4F95B2" w14:textId="77777777" w:rsidR="007526CD" w:rsidRPr="00606E42" w:rsidRDefault="007526CD" w:rsidP="007526CD">
            <w:pPr>
              <w:rPr>
                <w:ins w:id="9478" w:author="Stacy Timothy -Ed- E Jr NGA-SFHPQ USA CIV" w:date="2024-05-14T15:00:00Z"/>
                <w:rFonts w:ascii="Arial" w:hAnsi="Arial" w:cs="Arial"/>
                <w:sz w:val="18"/>
                <w:szCs w:val="18"/>
              </w:rPr>
            </w:pPr>
          </w:p>
        </w:tc>
        <w:tc>
          <w:tcPr>
            <w:tcW w:w="2650" w:type="dxa"/>
          </w:tcPr>
          <w:p w14:paraId="712EB97C" w14:textId="77777777" w:rsidR="007526CD" w:rsidRPr="00606E42" w:rsidRDefault="007526CD" w:rsidP="007526CD">
            <w:pPr>
              <w:rPr>
                <w:ins w:id="9479" w:author="Stacy Timothy -Ed- E Jr NGA-SFHPQ USA CIV" w:date="2024-05-14T15:00:00Z"/>
                <w:rFonts w:ascii="Arial" w:hAnsi="Arial" w:cs="Arial"/>
                <w:b/>
                <w:sz w:val="18"/>
                <w:szCs w:val="18"/>
              </w:rPr>
            </w:pPr>
            <w:proofErr w:type="spellStart"/>
            <w:ins w:id="9480" w:author="Stacy Timothy -Ed- E Jr NGA-SFHPQ USA CIV" w:date="2024-05-14T15:00:00Z">
              <w:r w:rsidRPr="00606E42">
                <w:rPr>
                  <w:rFonts w:ascii="Arial" w:hAnsi="Arial" w:cs="Arial"/>
                  <w:b/>
                  <w:sz w:val="18"/>
                  <w:szCs w:val="18"/>
                </w:rPr>
                <w:t>messageSeriesIdentifier</w:t>
              </w:r>
              <w:proofErr w:type="spellEnd"/>
            </w:ins>
          </w:p>
        </w:tc>
        <w:tc>
          <w:tcPr>
            <w:tcW w:w="5269" w:type="dxa"/>
            <w:gridSpan w:val="3"/>
          </w:tcPr>
          <w:p w14:paraId="288EB293" w14:textId="3C38FB14" w:rsidR="007526CD" w:rsidRDefault="007526CD" w:rsidP="007526CD">
            <w:pPr>
              <w:rPr>
                <w:ins w:id="9481" w:author="Stacy Timothy -Ed- E Jr NGA-SFHPQ USA CIV" w:date="2024-05-14T15:00:00Z"/>
                <w:rFonts w:ascii="Arial" w:hAnsi="Arial" w:cs="Arial"/>
                <w:sz w:val="18"/>
                <w:szCs w:val="18"/>
              </w:rPr>
            </w:pPr>
            <w:proofErr w:type="spellStart"/>
            <w:ins w:id="9482" w:author="Stacy Timothy -Ed- E Jr NGA-SFHPQ USA CIV" w:date="2024-05-14T15:00: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9483" w:author="Stacy Timothy -Ed- E Jr NGA-SFHPQ USA CIV" w:date="2024-05-14T15:01:00Z">
              <w:r>
                <w:rPr>
                  <w:rFonts w:ascii="Arial" w:hAnsi="Arial" w:cs="Arial"/>
                  <w:sz w:val="18"/>
                  <w:szCs w:val="18"/>
                </w:rPr>
                <w:t>NZXX</w:t>
              </w:r>
            </w:ins>
          </w:p>
          <w:p w14:paraId="056573DE" w14:textId="707588D0" w:rsidR="007526CD" w:rsidRPr="00606E42" w:rsidRDefault="001F5A49" w:rsidP="007526CD">
            <w:pPr>
              <w:rPr>
                <w:ins w:id="9484" w:author="Stacy Timothy -Ed- E Jr NGA-SFHPQ USA CIV" w:date="2024-05-14T15:00:00Z"/>
                <w:rFonts w:ascii="Arial" w:hAnsi="Arial" w:cs="Arial"/>
                <w:sz w:val="18"/>
                <w:szCs w:val="18"/>
              </w:rPr>
            </w:pPr>
            <w:proofErr w:type="spellStart"/>
            <w:ins w:id="9485" w:author="Stacy Timothy -Ed- E Jr NGA-SFHPQ USA CIV" w:date="2024-09-16T14:09:00Z">
              <w:r>
                <w:rPr>
                  <w:rFonts w:ascii="Arial" w:hAnsi="Arial" w:cs="Arial"/>
                  <w:sz w:val="18"/>
                  <w:szCs w:val="18"/>
                </w:rPr>
                <w:t>nationality</w:t>
              </w:r>
            </w:ins>
            <w:ins w:id="9486" w:author="Stacy Timothy -Ed- E Jr NGA-SFHPQ USA CIV" w:date="2024-05-14T15:00:00Z">
              <w:r w:rsidR="007526CD" w:rsidRPr="00606E42">
                <w:rPr>
                  <w:rFonts w:ascii="Arial" w:hAnsi="Arial" w:cs="Arial"/>
                  <w:sz w:val="18"/>
                  <w:szCs w:val="18"/>
                </w:rPr>
                <w:t>:</w:t>
              </w:r>
            </w:ins>
            <w:ins w:id="9487" w:author="Stacy Timothy -Ed- E Jr NGA-SFHPQ USA CIV" w:date="2024-05-14T15:01:00Z">
              <w:r w:rsidR="007526CD">
                <w:rPr>
                  <w:rFonts w:ascii="Arial" w:hAnsi="Arial" w:cs="Arial"/>
                  <w:sz w:val="18"/>
                  <w:szCs w:val="18"/>
                </w:rPr>
                <w:t>NZ</w:t>
              </w:r>
            </w:ins>
            <w:proofErr w:type="spellEnd"/>
          </w:p>
          <w:p w14:paraId="201AC38C" w14:textId="7617BB23" w:rsidR="007526CD" w:rsidRPr="00606E42" w:rsidRDefault="007526CD" w:rsidP="007526CD">
            <w:pPr>
              <w:rPr>
                <w:ins w:id="9488" w:author="Stacy Timothy -Ed- E Jr NGA-SFHPQ USA CIV" w:date="2024-05-14T15:00:00Z"/>
                <w:rFonts w:ascii="Arial" w:hAnsi="Arial" w:cs="Arial"/>
                <w:sz w:val="18"/>
                <w:szCs w:val="18"/>
              </w:rPr>
            </w:pPr>
            <w:proofErr w:type="spellStart"/>
            <w:ins w:id="9489" w:author="Stacy Timothy -Ed- E Jr NGA-SFHPQ USA CIV" w:date="2024-05-14T15:00:00Z">
              <w:r w:rsidRPr="00606E42">
                <w:rPr>
                  <w:rFonts w:ascii="Arial" w:hAnsi="Arial" w:cs="Arial"/>
                  <w:b/>
                  <w:sz w:val="18"/>
                  <w:szCs w:val="18"/>
                </w:rPr>
                <w:t>nameOfSeries</w:t>
              </w:r>
              <w:proofErr w:type="spellEnd"/>
              <w:r w:rsidRPr="00606E42">
                <w:rPr>
                  <w:rFonts w:ascii="Arial" w:hAnsi="Arial" w:cs="Arial"/>
                  <w:sz w:val="18"/>
                  <w:szCs w:val="18"/>
                </w:rPr>
                <w:t>:</w:t>
              </w:r>
            </w:ins>
            <w:ins w:id="9490" w:author="Stacy Timothy -Ed- E Jr NGA-SFHPQ USA CIV" w:date="2024-05-14T15:01:00Z">
              <w:r>
                <w:rPr>
                  <w:rFonts w:ascii="Arial" w:hAnsi="Arial" w:cs="Arial"/>
                  <w:sz w:val="18"/>
                  <w:szCs w:val="18"/>
                </w:rPr>
                <w:t xml:space="preserve"> NAVAREA XIV</w:t>
              </w:r>
            </w:ins>
            <w:ins w:id="9491" w:author="Stacy Timothy -Ed- E Jr NGA-SFHPQ USA CIV" w:date="2024-05-14T15:00:00Z">
              <w:r w:rsidRPr="00606E42">
                <w:rPr>
                  <w:rFonts w:ascii="Arial" w:hAnsi="Arial" w:cs="Arial"/>
                  <w:sz w:val="18"/>
                  <w:szCs w:val="18"/>
                </w:rPr>
                <w:t xml:space="preserve"> </w:t>
              </w:r>
            </w:ins>
          </w:p>
          <w:p w14:paraId="3DCC98AB" w14:textId="4EB19AFD" w:rsidR="007526CD" w:rsidRPr="00606E42" w:rsidRDefault="008F7865" w:rsidP="007526CD">
            <w:pPr>
              <w:rPr>
                <w:ins w:id="9492" w:author="Stacy Timothy -Ed- E Jr NGA-SFHPQ USA CIV" w:date="2024-05-14T15:00:00Z"/>
                <w:rFonts w:ascii="Arial" w:hAnsi="Arial" w:cs="Arial"/>
                <w:sz w:val="18"/>
                <w:szCs w:val="18"/>
              </w:rPr>
            </w:pPr>
            <w:proofErr w:type="spellStart"/>
            <w:ins w:id="9493" w:author="Stacy Timothy -Ed- E Jr NGA-SFHPQ USA CIV" w:date="2024-09-16T14:08:00Z">
              <w:r>
                <w:rPr>
                  <w:rFonts w:ascii="Arial" w:hAnsi="Arial" w:cs="Arial"/>
                  <w:sz w:val="18"/>
                  <w:szCs w:val="18"/>
                </w:rPr>
                <w:t>interoperabilityidentifier</w:t>
              </w:r>
            </w:ins>
            <w:proofErr w:type="spellEnd"/>
            <w:ins w:id="9494" w:author="Stacy Timothy -Ed- E Jr NGA-SFHPQ USA CIV" w:date="2024-05-14T15:00:00Z">
              <w:r w:rsidR="007526CD" w:rsidRPr="00606E42">
                <w:rPr>
                  <w:rFonts w:ascii="Arial" w:hAnsi="Arial" w:cs="Arial"/>
                  <w:sz w:val="18"/>
                  <w:szCs w:val="18"/>
                </w:rPr>
                <w:t>:</w:t>
              </w:r>
            </w:ins>
            <w:ins w:id="9495" w:author="Timothy Stacy" w:date="2024-05-16T10:55:00Z">
              <w:r w:rsidR="006E0FAF" w:rsidDel="006E0FAF">
                <w:rPr>
                  <w:rFonts w:ascii="Arial" w:hAnsi="Arial" w:cs="Arial"/>
                  <w:sz w:val="18"/>
                  <w:szCs w:val="18"/>
                </w:rPr>
                <w:t xml:space="preserve"> </w:t>
              </w:r>
            </w:ins>
            <w:ins w:id="9496" w:author="Stacy Timothy -Ed- E Jr NGA-SFHPQ USA CIV" w:date="2024-05-14T15:01:00Z">
              <w:del w:id="9497" w:author="Timothy Stacy" w:date="2024-05-16T10:55:00Z">
                <w:r w:rsidR="007526CD" w:rsidDel="006E0FAF">
                  <w:rPr>
                    <w:rFonts w:ascii="Arial" w:hAnsi="Arial" w:cs="Arial"/>
                    <w:sz w:val="18"/>
                    <w:szCs w:val="18"/>
                  </w:rPr>
                  <w:delText>108</w:delText>
                </w:r>
              </w:del>
            </w:ins>
            <w:ins w:id="9498" w:author="Stacy Timothy -Ed- E Jr NGA-SFHPQ USA CIV" w:date="2024-05-14T15:00:00Z">
              <w:r w:rsidR="007526CD" w:rsidRPr="00606E42">
                <w:rPr>
                  <w:rFonts w:ascii="Arial" w:hAnsi="Arial" w:cs="Arial"/>
                  <w:sz w:val="18"/>
                  <w:szCs w:val="18"/>
                </w:rPr>
                <w:br/>
              </w:r>
              <w:proofErr w:type="spellStart"/>
              <w:r w:rsidR="007526CD" w:rsidRPr="00606E42">
                <w:rPr>
                  <w:rFonts w:ascii="Arial" w:hAnsi="Arial" w:cs="Arial"/>
                  <w:b/>
                  <w:sz w:val="18"/>
                  <w:szCs w:val="18"/>
                </w:rPr>
                <w:t>warningNumber</w:t>
              </w:r>
              <w:proofErr w:type="spellEnd"/>
              <w:r w:rsidR="007526CD">
                <w:rPr>
                  <w:rFonts w:ascii="Arial" w:hAnsi="Arial" w:cs="Arial"/>
                  <w:b/>
                  <w:sz w:val="18"/>
                  <w:szCs w:val="18"/>
                </w:rPr>
                <w:t>:</w:t>
              </w:r>
            </w:ins>
            <w:ins w:id="9499" w:author="Stacy Timothy -Ed- E Jr NGA-SFHPQ USA CIV" w:date="2024-05-14T15:01:00Z">
              <w:r w:rsidR="007526CD">
                <w:rPr>
                  <w:rFonts w:ascii="Arial" w:hAnsi="Arial" w:cs="Arial"/>
                  <w:b/>
                  <w:sz w:val="18"/>
                  <w:szCs w:val="18"/>
                </w:rPr>
                <w:t xml:space="preserve"> 108</w:t>
              </w:r>
            </w:ins>
          </w:p>
          <w:p w14:paraId="6D09A48C" w14:textId="58B37878" w:rsidR="007526CD" w:rsidRPr="00606E42" w:rsidRDefault="007526CD" w:rsidP="007526CD">
            <w:pPr>
              <w:rPr>
                <w:ins w:id="9500" w:author="Stacy Timothy -Ed- E Jr NGA-SFHPQ USA CIV" w:date="2024-05-14T15:00:00Z"/>
                <w:rFonts w:ascii="Arial" w:hAnsi="Arial" w:cs="Arial"/>
                <w:sz w:val="18"/>
                <w:szCs w:val="18"/>
              </w:rPr>
            </w:pPr>
            <w:proofErr w:type="spellStart"/>
            <w:ins w:id="9501" w:author="Stacy Timothy -Ed- E Jr NGA-SFHPQ USA CIV" w:date="2024-05-14T15:00:00Z">
              <w:r w:rsidRPr="00606E42">
                <w:rPr>
                  <w:rFonts w:ascii="Arial" w:hAnsi="Arial" w:cs="Arial"/>
                  <w:b/>
                  <w:sz w:val="18"/>
                  <w:szCs w:val="18"/>
                </w:rPr>
                <w:t>warningType</w:t>
              </w:r>
            </w:ins>
            <w:proofErr w:type="spellEnd"/>
            <w:ins w:id="9502" w:author="Stacy Timothy -Ed- E Jr NGA-SFHPQ USA CIV" w:date="2024-05-14T15:01:00Z">
              <w:r>
                <w:rPr>
                  <w:rFonts w:ascii="Arial" w:hAnsi="Arial" w:cs="Arial"/>
                  <w:b/>
                  <w:sz w:val="18"/>
                  <w:szCs w:val="18"/>
                </w:rPr>
                <w:t>: (4) NAVAREA navigational warning</w:t>
              </w:r>
            </w:ins>
          </w:p>
          <w:p w14:paraId="25FA7331" w14:textId="38138E9B" w:rsidR="007526CD" w:rsidRPr="00606E42" w:rsidRDefault="007526CD" w:rsidP="007526CD">
            <w:pPr>
              <w:rPr>
                <w:ins w:id="9503" w:author="Stacy Timothy -Ed- E Jr NGA-SFHPQ USA CIV" w:date="2024-05-14T15:00:00Z"/>
                <w:rFonts w:ascii="Arial" w:hAnsi="Arial" w:cs="Arial"/>
                <w:sz w:val="18"/>
                <w:szCs w:val="18"/>
              </w:rPr>
            </w:pPr>
            <w:ins w:id="9504" w:author="Stacy Timothy -Ed- E Jr NGA-SFHPQ USA CIV" w:date="2024-05-14T15:00:00Z">
              <w:r w:rsidRPr="00606E42">
                <w:rPr>
                  <w:rFonts w:ascii="Arial" w:hAnsi="Arial" w:cs="Arial"/>
                  <w:b/>
                  <w:sz w:val="18"/>
                  <w:szCs w:val="18"/>
                </w:rPr>
                <w:t>year</w:t>
              </w:r>
              <w:r w:rsidRPr="00606E42">
                <w:rPr>
                  <w:rFonts w:ascii="Arial" w:hAnsi="Arial" w:cs="Arial"/>
                  <w:sz w:val="18"/>
                  <w:szCs w:val="18"/>
                </w:rPr>
                <w:t xml:space="preserve">: </w:t>
              </w:r>
            </w:ins>
            <w:ins w:id="9505" w:author="Stacy Timothy -Ed- E Jr NGA-SFHPQ USA CIV" w:date="2024-05-14T15:01:00Z">
              <w:r>
                <w:rPr>
                  <w:rFonts w:ascii="Arial" w:hAnsi="Arial" w:cs="Arial"/>
                  <w:sz w:val="18"/>
                  <w:szCs w:val="18"/>
                </w:rPr>
                <w:t>22</w:t>
              </w:r>
            </w:ins>
          </w:p>
        </w:tc>
      </w:tr>
      <w:tr w:rsidR="007526CD" w14:paraId="59F3D0BF" w14:textId="77777777" w:rsidTr="007526CD">
        <w:trPr>
          <w:trHeight w:val="144"/>
          <w:ins w:id="9506" w:author="Stacy Timothy -Ed- E Jr NGA-SFHPQ USA CIV" w:date="2024-05-14T15:00:00Z"/>
        </w:trPr>
        <w:tc>
          <w:tcPr>
            <w:tcW w:w="2537" w:type="dxa"/>
            <w:vMerge/>
          </w:tcPr>
          <w:p w14:paraId="28BBA508" w14:textId="77777777" w:rsidR="007526CD" w:rsidRPr="00606E42" w:rsidRDefault="007526CD" w:rsidP="007526CD">
            <w:pPr>
              <w:rPr>
                <w:ins w:id="9507" w:author="Stacy Timothy -Ed- E Jr NGA-SFHPQ USA CIV" w:date="2024-05-14T15:00:00Z"/>
                <w:rFonts w:ascii="Arial" w:hAnsi="Arial" w:cs="Arial"/>
                <w:sz w:val="18"/>
                <w:szCs w:val="18"/>
              </w:rPr>
            </w:pPr>
          </w:p>
        </w:tc>
        <w:tc>
          <w:tcPr>
            <w:tcW w:w="2650" w:type="dxa"/>
          </w:tcPr>
          <w:p w14:paraId="41B6E266" w14:textId="77777777" w:rsidR="007526CD" w:rsidRPr="00606E42" w:rsidRDefault="007526CD" w:rsidP="007526CD">
            <w:pPr>
              <w:rPr>
                <w:ins w:id="9508" w:author="Stacy Timothy -Ed- E Jr NGA-SFHPQ USA CIV" w:date="2024-05-14T15:00:00Z"/>
                <w:rFonts w:ascii="Arial" w:hAnsi="Arial" w:cs="Arial"/>
                <w:sz w:val="18"/>
                <w:szCs w:val="18"/>
              </w:rPr>
            </w:pPr>
            <w:proofErr w:type="spellStart"/>
            <w:ins w:id="9509" w:author="Stacy Timothy -Ed- E Jr NGA-SFHPQ USA CIV" w:date="2024-05-14T15:00:00Z">
              <w:r w:rsidRPr="00606E42">
                <w:rPr>
                  <w:rFonts w:ascii="Arial" w:hAnsi="Arial" w:cs="Arial"/>
                  <w:sz w:val="18"/>
                  <w:szCs w:val="18"/>
                </w:rPr>
                <w:t>cancellationDate</w:t>
              </w:r>
              <w:proofErr w:type="spellEnd"/>
            </w:ins>
          </w:p>
        </w:tc>
        <w:tc>
          <w:tcPr>
            <w:tcW w:w="5269" w:type="dxa"/>
            <w:gridSpan w:val="3"/>
          </w:tcPr>
          <w:p w14:paraId="20182944" w14:textId="11402C36" w:rsidR="007526CD" w:rsidRPr="00606E42" w:rsidRDefault="00F12A49" w:rsidP="007526CD">
            <w:pPr>
              <w:rPr>
                <w:ins w:id="9510" w:author="Stacy Timothy -Ed- E Jr NGA-SFHPQ USA CIV" w:date="2024-05-14T15:00:00Z"/>
                <w:rFonts w:ascii="Arial" w:hAnsi="Arial" w:cs="Arial"/>
                <w:sz w:val="18"/>
                <w:szCs w:val="18"/>
              </w:rPr>
            </w:pPr>
            <w:ins w:id="9511" w:author="Stacy Timothy -Ed- E Jr NGA-SFHPQ USA CIV" w:date="2024-05-14T15:02:00Z">
              <w:r>
                <w:rPr>
                  <w:rFonts w:ascii="Arial" w:hAnsi="Arial" w:cs="Arial"/>
                  <w:sz w:val="18"/>
                  <w:szCs w:val="18"/>
                </w:rPr>
                <w:t>20220829T230000Z</w:t>
              </w:r>
            </w:ins>
          </w:p>
        </w:tc>
      </w:tr>
      <w:tr w:rsidR="007526CD" w14:paraId="5087C756" w14:textId="77777777" w:rsidTr="007526CD">
        <w:trPr>
          <w:trHeight w:val="144"/>
          <w:ins w:id="9512" w:author="Stacy Timothy -Ed- E Jr NGA-SFHPQ USA CIV" w:date="2024-05-14T15:00:00Z"/>
        </w:trPr>
        <w:tc>
          <w:tcPr>
            <w:tcW w:w="2537" w:type="dxa"/>
            <w:vMerge/>
          </w:tcPr>
          <w:p w14:paraId="799C0E51" w14:textId="77777777" w:rsidR="007526CD" w:rsidRPr="00606E42" w:rsidRDefault="007526CD" w:rsidP="007526CD">
            <w:pPr>
              <w:rPr>
                <w:ins w:id="9513" w:author="Stacy Timothy -Ed- E Jr NGA-SFHPQ USA CIV" w:date="2024-05-14T15:00:00Z"/>
                <w:rFonts w:ascii="Arial" w:hAnsi="Arial" w:cs="Arial"/>
                <w:sz w:val="18"/>
                <w:szCs w:val="18"/>
              </w:rPr>
            </w:pPr>
          </w:p>
        </w:tc>
        <w:tc>
          <w:tcPr>
            <w:tcW w:w="2650" w:type="dxa"/>
          </w:tcPr>
          <w:p w14:paraId="72DE3EF2" w14:textId="77777777" w:rsidR="007526CD" w:rsidRPr="008D643B" w:rsidRDefault="007526CD" w:rsidP="007526CD">
            <w:pPr>
              <w:rPr>
                <w:ins w:id="9514" w:author="Stacy Timothy -Ed- E Jr NGA-SFHPQ USA CIV" w:date="2024-05-14T15:00:00Z"/>
                <w:rFonts w:ascii="Arial" w:hAnsi="Arial" w:cs="Arial"/>
                <w:sz w:val="18"/>
                <w:szCs w:val="18"/>
              </w:rPr>
            </w:pPr>
            <w:proofErr w:type="spellStart"/>
            <w:ins w:id="9515" w:author="Stacy Timothy -Ed- E Jr NGA-SFHPQ USA CIV" w:date="2024-05-14T15:00:00Z">
              <w:r w:rsidRPr="008D643B">
                <w:rPr>
                  <w:rFonts w:ascii="Arial" w:hAnsi="Arial" w:cs="Arial"/>
                  <w:sz w:val="18"/>
                  <w:szCs w:val="18"/>
                </w:rPr>
                <w:t>publicationTime</w:t>
              </w:r>
              <w:proofErr w:type="spellEnd"/>
            </w:ins>
          </w:p>
        </w:tc>
        <w:tc>
          <w:tcPr>
            <w:tcW w:w="5269" w:type="dxa"/>
            <w:gridSpan w:val="3"/>
          </w:tcPr>
          <w:p w14:paraId="5321BE21" w14:textId="79E4ECFB" w:rsidR="007526CD" w:rsidRPr="00606E42" w:rsidRDefault="00F12A49" w:rsidP="007526CD">
            <w:pPr>
              <w:rPr>
                <w:ins w:id="9516" w:author="Stacy Timothy -Ed- E Jr NGA-SFHPQ USA CIV" w:date="2024-05-14T15:00:00Z"/>
                <w:rFonts w:ascii="Arial" w:hAnsi="Arial" w:cs="Arial"/>
                <w:sz w:val="18"/>
                <w:szCs w:val="18"/>
              </w:rPr>
            </w:pPr>
            <w:ins w:id="9517" w:author="Stacy Timothy -Ed- E Jr NGA-SFHPQ USA CIV" w:date="2024-05-14T15:02:00Z">
              <w:r>
                <w:rPr>
                  <w:rFonts w:ascii="Arial" w:hAnsi="Arial" w:cs="Arial"/>
                  <w:sz w:val="18"/>
                  <w:szCs w:val="18"/>
                </w:rPr>
                <w:t>20220826T000100Z</w:t>
              </w:r>
            </w:ins>
          </w:p>
        </w:tc>
      </w:tr>
      <w:tr w:rsidR="007526CD" w14:paraId="692D211D" w14:textId="77777777" w:rsidTr="007526CD">
        <w:trPr>
          <w:trHeight w:val="144"/>
          <w:ins w:id="9518" w:author="Stacy Timothy -Ed- E Jr NGA-SFHPQ USA CIV" w:date="2024-05-14T15:00:00Z"/>
        </w:trPr>
        <w:tc>
          <w:tcPr>
            <w:tcW w:w="2537" w:type="dxa"/>
            <w:vMerge/>
          </w:tcPr>
          <w:p w14:paraId="03F715CC" w14:textId="77777777" w:rsidR="007526CD" w:rsidRPr="00606E42" w:rsidRDefault="007526CD" w:rsidP="007526CD">
            <w:pPr>
              <w:rPr>
                <w:ins w:id="9519" w:author="Stacy Timothy -Ed- E Jr NGA-SFHPQ USA CIV" w:date="2024-05-14T15:00:00Z"/>
                <w:rFonts w:ascii="Arial" w:hAnsi="Arial" w:cs="Arial"/>
                <w:sz w:val="18"/>
                <w:szCs w:val="18"/>
              </w:rPr>
            </w:pPr>
          </w:p>
        </w:tc>
        <w:tc>
          <w:tcPr>
            <w:tcW w:w="2650" w:type="dxa"/>
          </w:tcPr>
          <w:p w14:paraId="390BE7A3" w14:textId="77777777" w:rsidR="007526CD" w:rsidRPr="008D643B" w:rsidRDefault="007526CD" w:rsidP="007526CD">
            <w:pPr>
              <w:rPr>
                <w:ins w:id="9520" w:author="Stacy Timothy -Ed- E Jr NGA-SFHPQ USA CIV" w:date="2024-05-14T15:00:00Z"/>
                <w:rFonts w:ascii="Arial" w:hAnsi="Arial" w:cs="Arial"/>
                <w:sz w:val="18"/>
                <w:szCs w:val="18"/>
              </w:rPr>
            </w:pPr>
            <w:proofErr w:type="spellStart"/>
            <w:ins w:id="9521" w:author="Stacy Timothy -Ed- E Jr NGA-SFHPQ USA CIV" w:date="2024-05-14T15:00:00Z">
              <w:r w:rsidRPr="008D643B">
                <w:rPr>
                  <w:rFonts w:ascii="Arial" w:hAnsi="Arial" w:cs="Arial"/>
                  <w:sz w:val="18"/>
                  <w:szCs w:val="18"/>
                </w:rPr>
                <w:t>navwarnTypeGeneral</w:t>
              </w:r>
              <w:proofErr w:type="spellEnd"/>
              <w:r w:rsidRPr="008D643B">
                <w:rPr>
                  <w:rFonts w:ascii="Arial" w:hAnsi="Arial" w:cs="Arial"/>
                  <w:sz w:val="18"/>
                  <w:szCs w:val="18"/>
                </w:rPr>
                <w:t>:</w:t>
              </w:r>
            </w:ins>
          </w:p>
        </w:tc>
        <w:tc>
          <w:tcPr>
            <w:tcW w:w="5269" w:type="dxa"/>
            <w:gridSpan w:val="3"/>
          </w:tcPr>
          <w:p w14:paraId="18C2185B" w14:textId="64C92672" w:rsidR="007526CD" w:rsidRDefault="002F4B96" w:rsidP="007526CD">
            <w:pPr>
              <w:rPr>
                <w:ins w:id="9522" w:author="Stacy Timothy -Ed- E Jr NGA-SFHPQ USA CIV" w:date="2024-05-14T15:00:00Z"/>
                <w:rFonts w:ascii="Arial" w:hAnsi="Arial" w:cs="Arial"/>
                <w:sz w:val="18"/>
                <w:szCs w:val="18"/>
              </w:rPr>
            </w:pPr>
            <w:ins w:id="9523" w:author="Timothy Stacy" w:date="2024-05-16T10:39:00Z">
              <w:r>
                <w:rPr>
                  <w:rFonts w:ascii="Arial" w:hAnsi="Arial" w:cs="Arial"/>
                  <w:sz w:val="18"/>
                  <w:szCs w:val="18"/>
                </w:rPr>
                <w:t>dangerous natural phenomena</w:t>
              </w:r>
            </w:ins>
          </w:p>
        </w:tc>
      </w:tr>
      <w:tr w:rsidR="007526CD" w14:paraId="7866EF0E" w14:textId="77777777" w:rsidTr="007526CD">
        <w:trPr>
          <w:trHeight w:val="144"/>
          <w:ins w:id="9524" w:author="Stacy Timothy -Ed- E Jr NGA-SFHPQ USA CIV" w:date="2024-05-14T15:00:00Z"/>
        </w:trPr>
        <w:tc>
          <w:tcPr>
            <w:tcW w:w="2537" w:type="dxa"/>
            <w:vMerge/>
          </w:tcPr>
          <w:p w14:paraId="035C4F5F" w14:textId="77777777" w:rsidR="007526CD" w:rsidRPr="00606E42" w:rsidRDefault="007526CD" w:rsidP="007526CD">
            <w:pPr>
              <w:rPr>
                <w:ins w:id="9525" w:author="Stacy Timothy -Ed- E Jr NGA-SFHPQ USA CIV" w:date="2024-05-14T15:00:00Z"/>
                <w:rFonts w:ascii="Arial" w:hAnsi="Arial" w:cs="Arial"/>
                <w:sz w:val="18"/>
                <w:szCs w:val="18"/>
              </w:rPr>
            </w:pPr>
          </w:p>
        </w:tc>
        <w:tc>
          <w:tcPr>
            <w:tcW w:w="2650" w:type="dxa"/>
          </w:tcPr>
          <w:p w14:paraId="075DB054" w14:textId="77777777" w:rsidR="007526CD" w:rsidRPr="008D643B" w:rsidRDefault="007526CD" w:rsidP="007526CD">
            <w:pPr>
              <w:rPr>
                <w:ins w:id="9526" w:author="Stacy Timothy -Ed- E Jr NGA-SFHPQ USA CIV" w:date="2024-05-14T15:00:00Z"/>
                <w:rFonts w:ascii="Arial" w:hAnsi="Arial" w:cs="Arial"/>
                <w:sz w:val="18"/>
                <w:szCs w:val="18"/>
              </w:rPr>
            </w:pPr>
            <w:proofErr w:type="spellStart"/>
            <w:ins w:id="9527" w:author="Stacy Timothy -Ed- E Jr NGA-SFHPQ USA CIV" w:date="2024-05-14T15:00:00Z">
              <w:r w:rsidRPr="008D643B">
                <w:rPr>
                  <w:rFonts w:ascii="Arial" w:hAnsi="Arial" w:cs="Arial"/>
                  <w:sz w:val="18"/>
                  <w:szCs w:val="18"/>
                </w:rPr>
                <w:t>intService</w:t>
              </w:r>
              <w:proofErr w:type="spellEnd"/>
              <w:r w:rsidRPr="008D643B">
                <w:rPr>
                  <w:rFonts w:ascii="Arial" w:hAnsi="Arial" w:cs="Arial"/>
                  <w:sz w:val="18"/>
                  <w:szCs w:val="18"/>
                </w:rPr>
                <w:t>:</w:t>
              </w:r>
            </w:ins>
          </w:p>
        </w:tc>
        <w:tc>
          <w:tcPr>
            <w:tcW w:w="5269" w:type="dxa"/>
            <w:gridSpan w:val="3"/>
          </w:tcPr>
          <w:p w14:paraId="30423E90" w14:textId="4B8A5067" w:rsidR="007526CD" w:rsidRDefault="002F4B96" w:rsidP="007526CD">
            <w:pPr>
              <w:rPr>
                <w:ins w:id="9528" w:author="Stacy Timothy -Ed- E Jr NGA-SFHPQ USA CIV" w:date="2024-05-14T15:00:00Z"/>
                <w:rFonts w:ascii="Arial" w:hAnsi="Arial" w:cs="Arial"/>
                <w:sz w:val="18"/>
                <w:szCs w:val="18"/>
              </w:rPr>
            </w:pPr>
            <w:ins w:id="9529" w:author="Stacy Timothy -Ed- E Jr NGA-SFHPQ USA CIV" w:date="2024-05-14T15:02:00Z">
              <w:r>
                <w:rPr>
                  <w:rFonts w:ascii="Arial" w:hAnsi="Arial" w:cs="Arial"/>
                  <w:sz w:val="18"/>
                  <w:szCs w:val="18"/>
                </w:rPr>
                <w:t>T</w:t>
              </w:r>
              <w:r w:rsidR="00F12A49">
                <w:rPr>
                  <w:rFonts w:ascii="Arial" w:hAnsi="Arial" w:cs="Arial"/>
                  <w:sz w:val="18"/>
                  <w:szCs w:val="18"/>
                </w:rPr>
                <w:t>rue</w:t>
              </w:r>
            </w:ins>
          </w:p>
        </w:tc>
      </w:tr>
      <w:tr w:rsidR="007526CD" w14:paraId="32D0F23B" w14:textId="77777777" w:rsidTr="007526CD">
        <w:trPr>
          <w:trHeight w:val="144"/>
          <w:ins w:id="9530" w:author="Stacy Timothy -Ed- E Jr NGA-SFHPQ USA CIV" w:date="2024-05-14T15:00:00Z"/>
        </w:trPr>
        <w:tc>
          <w:tcPr>
            <w:tcW w:w="2537" w:type="dxa"/>
            <w:vMerge w:val="restart"/>
          </w:tcPr>
          <w:p w14:paraId="1FEDD6A3" w14:textId="77777777" w:rsidR="007526CD" w:rsidRPr="00606E42" w:rsidRDefault="007526CD" w:rsidP="007526CD">
            <w:pPr>
              <w:rPr>
                <w:ins w:id="9531" w:author="Stacy Timothy -Ed- E Jr NGA-SFHPQ USA CIV" w:date="2024-05-14T15:00:00Z"/>
                <w:rFonts w:ascii="Arial" w:hAnsi="Arial" w:cs="Arial"/>
                <w:sz w:val="18"/>
                <w:szCs w:val="18"/>
              </w:rPr>
            </w:pPr>
            <w:proofErr w:type="spellStart"/>
            <w:ins w:id="9532" w:author="Stacy Timothy -Ed- E Jr NGA-SFHPQ USA CIV" w:date="2024-05-14T15:00: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024FEA15" w14:textId="77777777" w:rsidR="007526CD" w:rsidRPr="00606E42" w:rsidRDefault="007526CD" w:rsidP="007526CD">
            <w:pPr>
              <w:rPr>
                <w:ins w:id="9533" w:author="Stacy Timothy -Ed- E Jr NGA-SFHPQ USA CIV" w:date="2024-05-14T15:00:00Z"/>
                <w:rFonts w:ascii="Arial" w:hAnsi="Arial" w:cs="Arial"/>
                <w:sz w:val="18"/>
                <w:szCs w:val="18"/>
              </w:rPr>
            </w:pPr>
            <w:ins w:id="9534" w:author="Stacy Timothy -Ed- E Jr NGA-SFHPQ USA CIV" w:date="2024-05-14T15:00:00Z">
              <w:r>
                <w:rPr>
                  <w:rFonts w:ascii="Arial" w:hAnsi="Arial" w:cs="Arial"/>
                  <w:sz w:val="18"/>
                  <w:szCs w:val="18"/>
                </w:rPr>
                <w:t>header (role)</w:t>
              </w:r>
            </w:ins>
          </w:p>
        </w:tc>
        <w:tc>
          <w:tcPr>
            <w:tcW w:w="5269" w:type="dxa"/>
            <w:gridSpan w:val="3"/>
          </w:tcPr>
          <w:p w14:paraId="4ED3EA51" w14:textId="720031FE" w:rsidR="007526CD" w:rsidRPr="00606E42" w:rsidRDefault="002F4B96" w:rsidP="007526CD">
            <w:pPr>
              <w:rPr>
                <w:ins w:id="9535" w:author="Stacy Timothy -Ed- E Jr NGA-SFHPQ USA CIV" w:date="2024-05-14T15:00:00Z"/>
                <w:rFonts w:ascii="Arial" w:hAnsi="Arial" w:cs="Arial"/>
                <w:sz w:val="18"/>
                <w:szCs w:val="18"/>
              </w:rPr>
            </w:pPr>
            <w:ins w:id="9536" w:author="Timothy Stacy" w:date="2024-05-16T10:39:00Z">
              <w:r>
                <w:rPr>
                  <w:rFonts w:ascii="Arial" w:hAnsi="Arial" w:cs="Arial"/>
                  <w:sz w:val="18"/>
                  <w:szCs w:val="18"/>
                </w:rPr>
                <w:t>ID00</w:t>
              </w:r>
            </w:ins>
          </w:p>
        </w:tc>
      </w:tr>
      <w:tr w:rsidR="007526CD" w14:paraId="115ADD43" w14:textId="77777777" w:rsidTr="007526CD">
        <w:trPr>
          <w:trHeight w:val="144"/>
          <w:ins w:id="9537" w:author="Stacy Timothy -Ed- E Jr NGA-SFHPQ USA CIV" w:date="2024-05-14T15:00:00Z"/>
        </w:trPr>
        <w:tc>
          <w:tcPr>
            <w:tcW w:w="2537" w:type="dxa"/>
            <w:vMerge/>
          </w:tcPr>
          <w:p w14:paraId="14E992E2" w14:textId="77777777" w:rsidR="007526CD" w:rsidRPr="00606E42" w:rsidRDefault="007526CD" w:rsidP="007526CD">
            <w:pPr>
              <w:rPr>
                <w:ins w:id="9538" w:author="Stacy Timothy -Ed- E Jr NGA-SFHPQ USA CIV" w:date="2024-05-14T15:00:00Z"/>
                <w:rFonts w:ascii="Arial" w:hAnsi="Arial" w:cs="Arial"/>
                <w:sz w:val="18"/>
                <w:szCs w:val="18"/>
              </w:rPr>
            </w:pPr>
          </w:p>
        </w:tc>
        <w:tc>
          <w:tcPr>
            <w:tcW w:w="2650" w:type="dxa"/>
          </w:tcPr>
          <w:p w14:paraId="5FB4AC96" w14:textId="77777777" w:rsidR="007526CD" w:rsidRPr="00606E42" w:rsidRDefault="007526CD" w:rsidP="007526CD">
            <w:pPr>
              <w:rPr>
                <w:ins w:id="9539" w:author="Stacy Timothy -Ed- E Jr NGA-SFHPQ USA CIV" w:date="2024-05-14T15:00:00Z"/>
                <w:rFonts w:ascii="Arial" w:hAnsi="Arial" w:cs="Arial"/>
                <w:sz w:val="18"/>
                <w:szCs w:val="18"/>
              </w:rPr>
            </w:pPr>
            <w:proofErr w:type="spellStart"/>
            <w:ins w:id="9540" w:author="Stacy Timothy -Ed- E Jr NGA-SFHPQ USA CIV" w:date="2024-05-14T15:00: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314DD115" w14:textId="0E1103B7" w:rsidR="007526CD" w:rsidRPr="00606E42" w:rsidRDefault="002F4B96" w:rsidP="007526CD">
            <w:pPr>
              <w:rPr>
                <w:ins w:id="9541" w:author="Stacy Timothy -Ed- E Jr NGA-SFHPQ USA CIV" w:date="2024-05-14T15:00:00Z"/>
                <w:rFonts w:ascii="Arial" w:hAnsi="Arial" w:cs="Arial"/>
                <w:sz w:val="18"/>
                <w:szCs w:val="18"/>
              </w:rPr>
            </w:pPr>
            <w:ins w:id="9542" w:author="Timothy Stacy" w:date="2024-05-16T10:39:00Z">
              <w:r>
                <w:rPr>
                  <w:rFonts w:ascii="Arial" w:hAnsi="Arial" w:cs="Arial"/>
                  <w:sz w:val="18"/>
                  <w:szCs w:val="18"/>
                </w:rPr>
                <w:t>ID01</w:t>
              </w:r>
            </w:ins>
          </w:p>
        </w:tc>
      </w:tr>
      <w:tr w:rsidR="007526CD" w14:paraId="7EC10A15" w14:textId="77777777" w:rsidTr="007526CD">
        <w:trPr>
          <w:trHeight w:val="144"/>
          <w:ins w:id="9543" w:author="Stacy Timothy -Ed- E Jr NGA-SFHPQ USA CIV" w:date="2024-05-14T15:00:00Z"/>
        </w:trPr>
        <w:tc>
          <w:tcPr>
            <w:tcW w:w="2537" w:type="dxa"/>
            <w:vMerge w:val="restart"/>
          </w:tcPr>
          <w:p w14:paraId="43032505" w14:textId="77777777" w:rsidR="007526CD" w:rsidRDefault="007526CD" w:rsidP="007526CD">
            <w:pPr>
              <w:rPr>
                <w:ins w:id="9544" w:author="Stacy Timothy -Ed- E Jr NGA-SFHPQ USA CIV" w:date="2024-05-14T15:00:00Z"/>
                <w:rFonts w:ascii="Arial" w:hAnsi="Arial" w:cs="Arial"/>
                <w:sz w:val="18"/>
                <w:szCs w:val="18"/>
              </w:rPr>
            </w:pPr>
            <w:proofErr w:type="spellStart"/>
            <w:ins w:id="9545" w:author="Stacy Timothy -Ed- E Jr NGA-SFHPQ USA CIV" w:date="2024-05-14T15:00:00Z">
              <w:r>
                <w:rPr>
                  <w:rFonts w:ascii="Arial" w:hAnsi="Arial" w:cs="Arial"/>
                  <w:sz w:val="18"/>
                  <w:szCs w:val="18"/>
                </w:rPr>
                <w:t>AreaAffected</w:t>
              </w:r>
              <w:proofErr w:type="spellEnd"/>
            </w:ins>
          </w:p>
        </w:tc>
        <w:tc>
          <w:tcPr>
            <w:tcW w:w="2650" w:type="dxa"/>
          </w:tcPr>
          <w:p w14:paraId="6AB0002A" w14:textId="77777777" w:rsidR="007526CD" w:rsidRDefault="007526CD" w:rsidP="007526CD">
            <w:pPr>
              <w:rPr>
                <w:ins w:id="9546" w:author="Stacy Timothy -Ed- E Jr NGA-SFHPQ USA CIV" w:date="2024-05-14T15:00:00Z"/>
                <w:rFonts w:ascii="Arial" w:hAnsi="Arial" w:cs="Arial"/>
                <w:sz w:val="18"/>
                <w:szCs w:val="18"/>
              </w:rPr>
            </w:pPr>
            <w:ins w:id="9547" w:author="Stacy Timothy -Ed- E Jr NGA-SFHPQ USA CIV" w:date="2024-05-14T15:00:00Z">
              <w:r>
                <w:rPr>
                  <w:rFonts w:ascii="Arial" w:hAnsi="Arial" w:cs="Arial"/>
                  <w:sz w:val="18"/>
                  <w:szCs w:val="18"/>
                </w:rPr>
                <w:t>Impacts (role)</w:t>
              </w:r>
            </w:ins>
          </w:p>
        </w:tc>
        <w:tc>
          <w:tcPr>
            <w:tcW w:w="5269" w:type="dxa"/>
            <w:gridSpan w:val="3"/>
          </w:tcPr>
          <w:p w14:paraId="7D0332CE" w14:textId="34A39D0A" w:rsidR="007526CD" w:rsidRDefault="002F4B96" w:rsidP="007526CD">
            <w:pPr>
              <w:rPr>
                <w:ins w:id="9548" w:author="Stacy Timothy -Ed- E Jr NGA-SFHPQ USA CIV" w:date="2024-05-14T15:00:00Z"/>
                <w:rFonts w:ascii="Arial" w:hAnsi="Arial" w:cs="Arial"/>
                <w:sz w:val="18"/>
                <w:szCs w:val="18"/>
              </w:rPr>
            </w:pPr>
            <w:ins w:id="9549" w:author="Timothy Stacy" w:date="2024-05-16T10:40:00Z">
              <w:r>
                <w:rPr>
                  <w:rFonts w:ascii="Arial" w:hAnsi="Arial" w:cs="Arial"/>
                  <w:sz w:val="18"/>
                  <w:szCs w:val="18"/>
                </w:rPr>
                <w:t>ID01</w:t>
              </w:r>
            </w:ins>
          </w:p>
        </w:tc>
      </w:tr>
      <w:tr w:rsidR="007526CD" w14:paraId="2B2E371F" w14:textId="77777777" w:rsidTr="007526CD">
        <w:trPr>
          <w:trHeight w:val="144"/>
          <w:ins w:id="9550" w:author="Stacy Timothy -Ed- E Jr NGA-SFHPQ USA CIV" w:date="2024-05-14T15:00:00Z"/>
        </w:trPr>
        <w:tc>
          <w:tcPr>
            <w:tcW w:w="2537" w:type="dxa"/>
            <w:vMerge/>
          </w:tcPr>
          <w:p w14:paraId="4EACD492" w14:textId="77777777" w:rsidR="007526CD" w:rsidRDefault="007526CD" w:rsidP="007526CD">
            <w:pPr>
              <w:rPr>
                <w:ins w:id="9551" w:author="Stacy Timothy -Ed- E Jr NGA-SFHPQ USA CIV" w:date="2024-05-14T15:00:00Z"/>
                <w:rFonts w:ascii="Arial" w:hAnsi="Arial" w:cs="Arial"/>
                <w:sz w:val="18"/>
                <w:szCs w:val="18"/>
              </w:rPr>
            </w:pPr>
          </w:p>
        </w:tc>
        <w:tc>
          <w:tcPr>
            <w:tcW w:w="2650" w:type="dxa"/>
          </w:tcPr>
          <w:p w14:paraId="5763B224" w14:textId="77777777" w:rsidR="007526CD" w:rsidRDefault="007526CD" w:rsidP="007526CD">
            <w:pPr>
              <w:rPr>
                <w:ins w:id="9552" w:author="Stacy Timothy -Ed- E Jr NGA-SFHPQ USA CIV" w:date="2024-05-14T15:00:00Z"/>
                <w:rFonts w:ascii="Arial" w:hAnsi="Arial" w:cs="Arial"/>
                <w:sz w:val="18"/>
                <w:szCs w:val="18"/>
              </w:rPr>
            </w:pPr>
            <w:ins w:id="9553" w:author="Stacy Timothy -Ed- E Jr NGA-SFHPQ USA CIV" w:date="2024-05-14T15:00:00Z">
              <w:r>
                <w:rPr>
                  <w:rFonts w:ascii="Arial" w:hAnsi="Arial" w:cs="Arial"/>
                  <w:sz w:val="18"/>
                  <w:szCs w:val="18"/>
                </w:rPr>
                <w:t>Affects (role)</w:t>
              </w:r>
            </w:ins>
          </w:p>
        </w:tc>
        <w:tc>
          <w:tcPr>
            <w:tcW w:w="5269" w:type="dxa"/>
            <w:gridSpan w:val="3"/>
          </w:tcPr>
          <w:p w14:paraId="26B5E566" w14:textId="786E63C2" w:rsidR="007526CD" w:rsidRDefault="002F4B96" w:rsidP="007526CD">
            <w:pPr>
              <w:rPr>
                <w:ins w:id="9554" w:author="Stacy Timothy -Ed- E Jr NGA-SFHPQ USA CIV" w:date="2024-05-14T15:00:00Z"/>
                <w:rFonts w:ascii="Arial" w:hAnsi="Arial" w:cs="Arial"/>
                <w:sz w:val="18"/>
                <w:szCs w:val="18"/>
              </w:rPr>
            </w:pPr>
            <w:ins w:id="9555" w:author="Timothy Stacy" w:date="2024-05-16T10:40:00Z">
              <w:r>
                <w:rPr>
                  <w:rFonts w:ascii="Arial" w:hAnsi="Arial" w:cs="Arial"/>
                  <w:sz w:val="18"/>
                  <w:szCs w:val="18"/>
                </w:rPr>
                <w:t>ID02</w:t>
              </w:r>
            </w:ins>
          </w:p>
        </w:tc>
      </w:tr>
      <w:tr w:rsidR="002F4B96" w14:paraId="571DA00B" w14:textId="77777777" w:rsidTr="007526CD">
        <w:trPr>
          <w:trHeight w:val="215"/>
          <w:ins w:id="9556" w:author="Timothy Stacy" w:date="2024-05-16T10:45:00Z"/>
        </w:trPr>
        <w:tc>
          <w:tcPr>
            <w:tcW w:w="2537" w:type="dxa"/>
            <w:vMerge w:val="restart"/>
          </w:tcPr>
          <w:p w14:paraId="590C4611" w14:textId="53379345" w:rsidR="002F4B96" w:rsidRPr="00606E42" w:rsidRDefault="002F4B96" w:rsidP="007526CD">
            <w:pPr>
              <w:rPr>
                <w:ins w:id="9557" w:author="Timothy Stacy" w:date="2024-05-16T10:45:00Z"/>
                <w:rFonts w:ascii="Arial" w:hAnsi="Arial" w:cs="Arial"/>
                <w:sz w:val="18"/>
                <w:szCs w:val="18"/>
              </w:rPr>
            </w:pPr>
            <w:proofErr w:type="spellStart"/>
            <w:ins w:id="9558" w:author="Timothy Stacy" w:date="2024-05-16T10:47: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tcPr>
          <w:p w14:paraId="46E8CD59" w14:textId="0DDD6163" w:rsidR="002F4B96" w:rsidRDefault="002F4B96" w:rsidP="007526CD">
            <w:pPr>
              <w:rPr>
                <w:ins w:id="9559" w:author="Timothy Stacy" w:date="2024-05-16T10:45:00Z"/>
                <w:rFonts w:ascii="Arial" w:hAnsi="Arial" w:cs="Arial"/>
                <w:sz w:val="18"/>
                <w:szCs w:val="18"/>
              </w:rPr>
            </w:pPr>
            <w:proofErr w:type="spellStart"/>
            <w:ins w:id="9560" w:author="Timothy Stacy" w:date="2024-05-16T10:47:00Z">
              <w:r>
                <w:rPr>
                  <w:rFonts w:ascii="Arial" w:hAnsi="Arial" w:cs="Arial"/>
                  <w:sz w:val="18"/>
                  <w:szCs w:val="18"/>
                </w:rPr>
                <w:t>fixedDateRange</w:t>
              </w:r>
            </w:ins>
            <w:proofErr w:type="spellEnd"/>
          </w:p>
        </w:tc>
        <w:tc>
          <w:tcPr>
            <w:tcW w:w="5269" w:type="dxa"/>
            <w:gridSpan w:val="3"/>
          </w:tcPr>
          <w:p w14:paraId="57F8ED92" w14:textId="77777777" w:rsidR="002F4B96" w:rsidRDefault="002F4B96" w:rsidP="002F4B96">
            <w:pPr>
              <w:rPr>
                <w:ins w:id="9561" w:author="Timothy Stacy" w:date="2024-05-16T10:47:00Z"/>
                <w:rFonts w:ascii="Arial" w:hAnsi="Arial" w:cs="Arial"/>
                <w:sz w:val="18"/>
                <w:szCs w:val="18"/>
              </w:rPr>
            </w:pPr>
            <w:proofErr w:type="spellStart"/>
            <w:ins w:id="9562" w:author="Timothy Stacy" w:date="2024-05-16T10:47:00Z">
              <w:r>
                <w:rPr>
                  <w:rFonts w:ascii="Arial" w:hAnsi="Arial" w:cs="Arial"/>
                  <w:sz w:val="18"/>
                  <w:szCs w:val="18"/>
                </w:rPr>
                <w:t>dateEnd</w:t>
              </w:r>
              <w:proofErr w:type="spellEnd"/>
              <w:r>
                <w:rPr>
                  <w:rFonts w:ascii="Arial" w:hAnsi="Arial" w:cs="Arial"/>
                  <w:sz w:val="18"/>
                  <w:szCs w:val="18"/>
                </w:rPr>
                <w:t>:</w:t>
              </w:r>
            </w:ins>
          </w:p>
          <w:p w14:paraId="03BED515" w14:textId="77777777" w:rsidR="002F4B96" w:rsidRDefault="002F4B96" w:rsidP="002F4B96">
            <w:pPr>
              <w:rPr>
                <w:ins w:id="9563" w:author="Timothy Stacy" w:date="2024-05-16T10:47:00Z"/>
                <w:rFonts w:ascii="Arial" w:hAnsi="Arial" w:cs="Arial"/>
                <w:sz w:val="18"/>
                <w:szCs w:val="18"/>
              </w:rPr>
            </w:pPr>
            <w:proofErr w:type="spellStart"/>
            <w:ins w:id="9564" w:author="Timothy Stacy" w:date="2024-05-16T10:47:00Z">
              <w:r>
                <w:rPr>
                  <w:rFonts w:ascii="Arial" w:hAnsi="Arial" w:cs="Arial"/>
                  <w:sz w:val="18"/>
                  <w:szCs w:val="18"/>
                </w:rPr>
                <w:t>dateStart</w:t>
              </w:r>
              <w:proofErr w:type="spellEnd"/>
              <w:r>
                <w:rPr>
                  <w:rFonts w:ascii="Arial" w:hAnsi="Arial" w:cs="Arial"/>
                  <w:sz w:val="18"/>
                  <w:szCs w:val="18"/>
                </w:rPr>
                <w:t>: 20220826</w:t>
              </w:r>
            </w:ins>
          </w:p>
          <w:p w14:paraId="4B012E57" w14:textId="77777777" w:rsidR="002F4B96" w:rsidRDefault="002F4B96" w:rsidP="002F4B96">
            <w:pPr>
              <w:rPr>
                <w:ins w:id="9565" w:author="Timothy Stacy" w:date="2024-05-16T10:47:00Z"/>
                <w:rFonts w:ascii="Arial" w:hAnsi="Arial" w:cs="Arial"/>
                <w:sz w:val="18"/>
                <w:szCs w:val="18"/>
              </w:rPr>
            </w:pPr>
            <w:proofErr w:type="spellStart"/>
            <w:ins w:id="9566" w:author="Timothy Stacy" w:date="2024-05-16T10:47:00Z">
              <w:r>
                <w:rPr>
                  <w:rFonts w:ascii="Arial" w:hAnsi="Arial" w:cs="Arial"/>
                  <w:sz w:val="18"/>
                  <w:szCs w:val="18"/>
                </w:rPr>
                <w:t>timeofDayEnd</w:t>
              </w:r>
              <w:proofErr w:type="spellEnd"/>
              <w:r>
                <w:rPr>
                  <w:rFonts w:ascii="Arial" w:hAnsi="Arial" w:cs="Arial"/>
                  <w:sz w:val="18"/>
                  <w:szCs w:val="18"/>
                </w:rPr>
                <w:t>:</w:t>
              </w:r>
            </w:ins>
          </w:p>
          <w:p w14:paraId="6C1AB1A3" w14:textId="075BA3CA" w:rsidR="002F4B96" w:rsidRDefault="002F4B96" w:rsidP="002F4B96">
            <w:pPr>
              <w:rPr>
                <w:ins w:id="9567" w:author="Timothy Stacy" w:date="2024-05-16T10:45:00Z"/>
                <w:rFonts w:ascii="Arial" w:hAnsi="Arial" w:cs="Arial"/>
                <w:sz w:val="18"/>
                <w:szCs w:val="18"/>
              </w:rPr>
            </w:pPr>
            <w:proofErr w:type="spellStart"/>
            <w:ins w:id="9568" w:author="Timothy Stacy" w:date="2024-05-16T10:47:00Z">
              <w:r>
                <w:rPr>
                  <w:rFonts w:ascii="Arial" w:hAnsi="Arial" w:cs="Arial"/>
                  <w:sz w:val="18"/>
                  <w:szCs w:val="18"/>
                </w:rPr>
                <w:t>timeofdayStart</w:t>
              </w:r>
              <w:proofErr w:type="spellEnd"/>
              <w:r>
                <w:rPr>
                  <w:rFonts w:ascii="Arial" w:hAnsi="Arial" w:cs="Arial"/>
                  <w:sz w:val="18"/>
                  <w:szCs w:val="18"/>
                </w:rPr>
                <w:t>: 000100Z</w:t>
              </w:r>
            </w:ins>
          </w:p>
        </w:tc>
      </w:tr>
      <w:tr w:rsidR="002F4B96" w14:paraId="34441E9B" w14:textId="77777777" w:rsidTr="001A13BA">
        <w:trPr>
          <w:trHeight w:val="215"/>
          <w:ins w:id="9569" w:author="Timothy Stacy" w:date="2024-05-16T10:45:00Z"/>
        </w:trPr>
        <w:tc>
          <w:tcPr>
            <w:tcW w:w="2537" w:type="dxa"/>
            <w:vMerge/>
          </w:tcPr>
          <w:p w14:paraId="5C4BC830" w14:textId="77777777" w:rsidR="002F4B96" w:rsidRPr="00606E42" w:rsidRDefault="002F4B96" w:rsidP="002F4B96">
            <w:pPr>
              <w:rPr>
                <w:ins w:id="9570" w:author="Timothy Stacy" w:date="2024-05-16T10:45:00Z"/>
                <w:rFonts w:ascii="Arial" w:hAnsi="Arial" w:cs="Arial"/>
                <w:sz w:val="18"/>
                <w:szCs w:val="18"/>
              </w:rPr>
            </w:pPr>
          </w:p>
        </w:tc>
        <w:tc>
          <w:tcPr>
            <w:tcW w:w="2650" w:type="dxa"/>
            <w:vMerge w:val="restart"/>
          </w:tcPr>
          <w:p w14:paraId="624BCEB3" w14:textId="5212EBDA" w:rsidR="002F4B96" w:rsidRDefault="002F4B96" w:rsidP="002F4B96">
            <w:pPr>
              <w:rPr>
                <w:ins w:id="9571" w:author="Timothy Stacy" w:date="2024-05-16T10:45:00Z"/>
                <w:rFonts w:ascii="Arial" w:hAnsi="Arial" w:cs="Arial"/>
                <w:sz w:val="18"/>
                <w:szCs w:val="18"/>
              </w:rPr>
            </w:pPr>
            <w:proofErr w:type="spellStart"/>
            <w:ins w:id="9572" w:author="Timothy Stacy" w:date="2024-05-16T10:46:00Z">
              <w:r w:rsidRPr="00606E42">
                <w:rPr>
                  <w:rFonts w:ascii="Arial" w:hAnsi="Arial" w:cs="Arial"/>
                  <w:b/>
                  <w:sz w:val="18"/>
                  <w:szCs w:val="18"/>
                </w:rPr>
                <w:t>warningInformation</w:t>
              </w:r>
            </w:ins>
            <w:proofErr w:type="spellEnd"/>
          </w:p>
        </w:tc>
        <w:tc>
          <w:tcPr>
            <w:tcW w:w="2634" w:type="dxa"/>
            <w:gridSpan w:val="2"/>
            <w:vMerge w:val="restart"/>
          </w:tcPr>
          <w:p w14:paraId="43B23B64" w14:textId="2B60839B" w:rsidR="002F4B96" w:rsidRDefault="002F4B96" w:rsidP="002F4B96">
            <w:pPr>
              <w:rPr>
                <w:ins w:id="9573" w:author="Timothy Stacy" w:date="2024-05-16T10:45:00Z"/>
                <w:rFonts w:ascii="Arial" w:hAnsi="Arial" w:cs="Arial"/>
                <w:sz w:val="18"/>
                <w:szCs w:val="18"/>
              </w:rPr>
            </w:pPr>
            <w:ins w:id="9574" w:author="Timothy Stacy" w:date="2024-05-16T10:46:00Z">
              <w:r>
                <w:rPr>
                  <w:rFonts w:ascii="Arial" w:hAnsi="Arial" w:cs="Arial"/>
                  <w:sz w:val="18"/>
                  <w:szCs w:val="18"/>
                </w:rPr>
                <w:t>Information:</w:t>
              </w:r>
            </w:ins>
          </w:p>
        </w:tc>
        <w:tc>
          <w:tcPr>
            <w:tcW w:w="2635" w:type="dxa"/>
          </w:tcPr>
          <w:p w14:paraId="11458D22" w14:textId="24D76974" w:rsidR="002F4B96" w:rsidRDefault="002F4B96" w:rsidP="002F4B96">
            <w:pPr>
              <w:rPr>
                <w:ins w:id="9575" w:author="Timothy Stacy" w:date="2024-05-16T10:45:00Z"/>
                <w:rFonts w:ascii="Arial" w:hAnsi="Arial" w:cs="Arial"/>
                <w:sz w:val="18"/>
                <w:szCs w:val="18"/>
              </w:rPr>
            </w:pPr>
            <w:proofErr w:type="spellStart"/>
            <w:proofErr w:type="gramStart"/>
            <w:ins w:id="9576" w:author="Timothy Stacy" w:date="2024-05-16T10:47:00Z">
              <w:r>
                <w:rPr>
                  <w:rFonts w:ascii="Arial" w:hAnsi="Arial" w:cs="Arial"/>
                  <w:sz w:val="18"/>
                  <w:szCs w:val="18"/>
                </w:rPr>
                <w:t>Language:</w:t>
              </w:r>
            </w:ins>
            <w:ins w:id="9577" w:author="Timothy Stacy" w:date="2024-05-16T10:48:00Z">
              <w:r>
                <w:rPr>
                  <w:rFonts w:ascii="Arial" w:hAnsi="Arial" w:cs="Arial"/>
                  <w:sz w:val="18"/>
                  <w:szCs w:val="18"/>
                </w:rPr>
                <w:t>eng</w:t>
              </w:r>
            </w:ins>
            <w:proofErr w:type="spellEnd"/>
            <w:proofErr w:type="gramEnd"/>
          </w:p>
        </w:tc>
      </w:tr>
      <w:tr w:rsidR="002F4B96" w14:paraId="466EA46E" w14:textId="77777777" w:rsidTr="001A13BA">
        <w:trPr>
          <w:trHeight w:val="215"/>
          <w:ins w:id="9578" w:author="Timothy Stacy" w:date="2024-05-16T10:46:00Z"/>
        </w:trPr>
        <w:tc>
          <w:tcPr>
            <w:tcW w:w="2537" w:type="dxa"/>
            <w:vMerge/>
          </w:tcPr>
          <w:p w14:paraId="2E7E0494" w14:textId="77777777" w:rsidR="002F4B96" w:rsidRPr="00606E42" w:rsidRDefault="002F4B96" w:rsidP="002F4B96">
            <w:pPr>
              <w:rPr>
                <w:ins w:id="9579" w:author="Timothy Stacy" w:date="2024-05-16T10:46:00Z"/>
                <w:rFonts w:ascii="Arial" w:hAnsi="Arial" w:cs="Arial"/>
                <w:sz w:val="18"/>
                <w:szCs w:val="18"/>
              </w:rPr>
            </w:pPr>
          </w:p>
        </w:tc>
        <w:tc>
          <w:tcPr>
            <w:tcW w:w="2650" w:type="dxa"/>
            <w:vMerge/>
          </w:tcPr>
          <w:p w14:paraId="3382608E" w14:textId="77777777" w:rsidR="002F4B96" w:rsidRPr="00606E42" w:rsidRDefault="002F4B96" w:rsidP="002F4B96">
            <w:pPr>
              <w:rPr>
                <w:ins w:id="9580" w:author="Timothy Stacy" w:date="2024-05-16T10:46:00Z"/>
                <w:rFonts w:ascii="Arial" w:hAnsi="Arial" w:cs="Arial"/>
                <w:b/>
                <w:sz w:val="18"/>
                <w:szCs w:val="18"/>
              </w:rPr>
            </w:pPr>
          </w:p>
        </w:tc>
        <w:tc>
          <w:tcPr>
            <w:tcW w:w="2634" w:type="dxa"/>
            <w:gridSpan w:val="2"/>
            <w:vMerge/>
          </w:tcPr>
          <w:p w14:paraId="2BBF09AB" w14:textId="77777777" w:rsidR="002F4B96" w:rsidRDefault="002F4B96" w:rsidP="002F4B96">
            <w:pPr>
              <w:rPr>
                <w:ins w:id="9581" w:author="Timothy Stacy" w:date="2024-05-16T10:46:00Z"/>
                <w:rFonts w:ascii="Arial" w:hAnsi="Arial" w:cs="Arial"/>
                <w:sz w:val="18"/>
                <w:szCs w:val="18"/>
              </w:rPr>
            </w:pPr>
          </w:p>
        </w:tc>
        <w:tc>
          <w:tcPr>
            <w:tcW w:w="2635" w:type="dxa"/>
          </w:tcPr>
          <w:p w14:paraId="5AE2B60B" w14:textId="4B18A54B" w:rsidR="002F4B96" w:rsidRDefault="002F4B96" w:rsidP="002F4B96">
            <w:pPr>
              <w:rPr>
                <w:ins w:id="9582" w:author="Timothy Stacy" w:date="2024-05-16T10:46:00Z"/>
                <w:rFonts w:ascii="Arial" w:hAnsi="Arial" w:cs="Arial"/>
                <w:sz w:val="18"/>
                <w:szCs w:val="18"/>
              </w:rPr>
            </w:pPr>
            <w:ins w:id="9583" w:author="Timothy Stacy" w:date="2024-05-16T10:47:00Z">
              <w:r>
                <w:rPr>
                  <w:rFonts w:ascii="Arial" w:hAnsi="Arial" w:cs="Arial"/>
                  <w:sz w:val="18"/>
                  <w:szCs w:val="18"/>
                </w:rPr>
                <w:t>Text:</w:t>
              </w:r>
            </w:ins>
            <w:ins w:id="9584" w:author="Timothy Stacy" w:date="2024-05-16T10:50:00Z">
              <w:r>
                <w:rPr>
                  <w:rFonts w:ascii="Arial" w:hAnsi="Arial" w:cs="Arial"/>
                  <w:sz w:val="18"/>
                  <w:szCs w:val="18"/>
                </w:rPr>
                <w:t xml:space="preserve"> 70NM</w:t>
              </w:r>
            </w:ins>
            <w:ins w:id="9585" w:author="Timothy Stacy" w:date="2024-05-16T10:48:00Z">
              <w:r>
                <w:rPr>
                  <w:rFonts w:ascii="Arial" w:hAnsi="Arial" w:cs="Arial"/>
                  <w:sz w:val="18"/>
                  <w:szCs w:val="18"/>
                </w:rPr>
                <w:t xml:space="preserve"> Large Pumice raft in vicinity</w:t>
              </w:r>
            </w:ins>
          </w:p>
        </w:tc>
      </w:tr>
      <w:tr w:rsidR="002F4B96" w14:paraId="1B6A3186" w14:textId="77777777" w:rsidTr="007526CD">
        <w:trPr>
          <w:trHeight w:val="215"/>
          <w:ins w:id="9586" w:author="Timothy Stacy" w:date="2024-05-16T10:45:00Z"/>
        </w:trPr>
        <w:tc>
          <w:tcPr>
            <w:tcW w:w="2537" w:type="dxa"/>
            <w:vMerge/>
          </w:tcPr>
          <w:p w14:paraId="7BFFD199" w14:textId="77777777" w:rsidR="002F4B96" w:rsidRPr="00606E42" w:rsidRDefault="002F4B96" w:rsidP="002F4B96">
            <w:pPr>
              <w:rPr>
                <w:ins w:id="9587" w:author="Timothy Stacy" w:date="2024-05-16T10:45:00Z"/>
                <w:rFonts w:ascii="Arial" w:hAnsi="Arial" w:cs="Arial"/>
                <w:sz w:val="18"/>
                <w:szCs w:val="18"/>
              </w:rPr>
            </w:pPr>
          </w:p>
        </w:tc>
        <w:tc>
          <w:tcPr>
            <w:tcW w:w="2650" w:type="dxa"/>
            <w:vMerge/>
          </w:tcPr>
          <w:p w14:paraId="2018E1C1" w14:textId="77777777" w:rsidR="002F4B96" w:rsidRDefault="002F4B96" w:rsidP="002F4B96">
            <w:pPr>
              <w:rPr>
                <w:ins w:id="9588" w:author="Timothy Stacy" w:date="2024-05-16T10:45:00Z"/>
                <w:rFonts w:ascii="Arial" w:hAnsi="Arial" w:cs="Arial"/>
                <w:sz w:val="18"/>
                <w:szCs w:val="18"/>
              </w:rPr>
            </w:pPr>
          </w:p>
        </w:tc>
        <w:tc>
          <w:tcPr>
            <w:tcW w:w="5269" w:type="dxa"/>
            <w:gridSpan w:val="3"/>
          </w:tcPr>
          <w:p w14:paraId="759976A9" w14:textId="05475671" w:rsidR="002F4B96" w:rsidRDefault="002F4B96" w:rsidP="002F4B96">
            <w:pPr>
              <w:rPr>
                <w:ins w:id="9589" w:author="Timothy Stacy" w:date="2024-05-16T10:45:00Z"/>
                <w:rFonts w:ascii="Arial" w:hAnsi="Arial" w:cs="Arial"/>
                <w:sz w:val="18"/>
                <w:szCs w:val="18"/>
              </w:rPr>
            </w:pPr>
            <w:proofErr w:type="spellStart"/>
            <w:ins w:id="9590" w:author="Timothy Stacy" w:date="2024-05-16T10:46:00Z">
              <w:r>
                <w:rPr>
                  <w:rFonts w:ascii="Arial" w:hAnsi="Arial" w:cs="Arial"/>
                  <w:sz w:val="18"/>
                  <w:szCs w:val="18"/>
                </w:rPr>
                <w:t>Navwarn</w:t>
              </w:r>
            </w:ins>
            <w:ins w:id="9591" w:author="Timothy Stacy" w:date="2024-05-16T10:47:00Z">
              <w:r>
                <w:rPr>
                  <w:rFonts w:ascii="Arial" w:hAnsi="Arial" w:cs="Arial"/>
                  <w:sz w:val="18"/>
                  <w:szCs w:val="18"/>
                </w:rPr>
                <w:t>TypeDetails</w:t>
              </w:r>
              <w:proofErr w:type="spellEnd"/>
              <w:r>
                <w:rPr>
                  <w:rFonts w:ascii="Arial" w:hAnsi="Arial" w:cs="Arial"/>
                  <w:sz w:val="18"/>
                  <w:szCs w:val="18"/>
                </w:rPr>
                <w:t>:</w:t>
              </w:r>
            </w:ins>
            <w:ins w:id="9592" w:author="Timothy Stacy" w:date="2024-05-16T10:48:00Z">
              <w:r>
                <w:rPr>
                  <w:rFonts w:ascii="Arial" w:hAnsi="Arial" w:cs="Arial"/>
                  <w:sz w:val="18"/>
                  <w:szCs w:val="18"/>
                </w:rPr>
                <w:t xml:space="preserve"> volcano activity</w:t>
              </w:r>
            </w:ins>
          </w:p>
        </w:tc>
      </w:tr>
      <w:tr w:rsidR="002F4B96" w14:paraId="45EE9D8A" w14:textId="77777777" w:rsidTr="007526CD">
        <w:trPr>
          <w:trHeight w:val="215"/>
          <w:ins w:id="9593" w:author="Timothy Stacy" w:date="2024-05-16T10:45:00Z"/>
        </w:trPr>
        <w:tc>
          <w:tcPr>
            <w:tcW w:w="2537" w:type="dxa"/>
            <w:vMerge/>
          </w:tcPr>
          <w:p w14:paraId="6E1EB487" w14:textId="77777777" w:rsidR="002F4B96" w:rsidRPr="00606E42" w:rsidRDefault="002F4B96" w:rsidP="002F4B96">
            <w:pPr>
              <w:rPr>
                <w:ins w:id="9594" w:author="Timothy Stacy" w:date="2024-05-16T10:45:00Z"/>
                <w:rFonts w:ascii="Arial" w:hAnsi="Arial" w:cs="Arial"/>
                <w:sz w:val="18"/>
                <w:szCs w:val="18"/>
              </w:rPr>
            </w:pPr>
          </w:p>
        </w:tc>
        <w:tc>
          <w:tcPr>
            <w:tcW w:w="2650" w:type="dxa"/>
          </w:tcPr>
          <w:p w14:paraId="2B0082ED" w14:textId="1DD9FAD3" w:rsidR="002F4B96" w:rsidRDefault="002F4B96" w:rsidP="002F4B96">
            <w:pPr>
              <w:rPr>
                <w:ins w:id="9595" w:author="Timothy Stacy" w:date="2024-05-16T10:45:00Z"/>
                <w:rFonts w:ascii="Arial" w:hAnsi="Arial" w:cs="Arial"/>
                <w:sz w:val="18"/>
                <w:szCs w:val="18"/>
              </w:rPr>
            </w:pPr>
            <w:ins w:id="9596" w:author="Timothy Stacy" w:date="2024-05-16T10:45:00Z">
              <w:r w:rsidRPr="00606E42">
                <w:rPr>
                  <w:rFonts w:ascii="Arial" w:hAnsi="Arial" w:cs="Arial"/>
                  <w:sz w:val="18"/>
                  <w:szCs w:val="18"/>
                </w:rPr>
                <w:t>geometry</w:t>
              </w:r>
            </w:ins>
          </w:p>
        </w:tc>
        <w:tc>
          <w:tcPr>
            <w:tcW w:w="5269" w:type="dxa"/>
            <w:gridSpan w:val="3"/>
          </w:tcPr>
          <w:p w14:paraId="4DAB7685" w14:textId="44C5F48C" w:rsidR="002F4B96" w:rsidRDefault="002F4B96" w:rsidP="002F4B96">
            <w:pPr>
              <w:rPr>
                <w:ins w:id="9597" w:author="Timothy Stacy" w:date="2024-05-16T10:45:00Z"/>
                <w:rFonts w:ascii="Arial" w:hAnsi="Arial" w:cs="Arial"/>
                <w:sz w:val="18"/>
                <w:szCs w:val="18"/>
              </w:rPr>
            </w:pPr>
            <w:ins w:id="9598" w:author="Timothy Stacy" w:date="2024-05-16T10:49:00Z">
              <w:r>
                <w:rPr>
                  <w:rFonts w:ascii="Arial" w:hAnsi="Arial" w:cs="Arial"/>
                  <w:sz w:val="18"/>
                  <w:szCs w:val="18"/>
                </w:rPr>
                <w:t xml:space="preserve">Point </w:t>
              </w:r>
              <w:r>
                <w:rPr>
                  <w:rFonts w:ascii="Courier New" w:hAnsi="Courier New" w:cs="Courier New"/>
                  <w:caps/>
                  <w:color w:val="000000"/>
                  <w:sz w:val="20"/>
                  <w:lang w:eastAsia="en-GB"/>
                </w:rPr>
                <w:t>18-56.0s 176-21.0w</w:t>
              </w:r>
            </w:ins>
          </w:p>
        </w:tc>
      </w:tr>
      <w:tr w:rsidR="002F4B96" w14:paraId="609960B5" w14:textId="77777777" w:rsidTr="007526CD">
        <w:trPr>
          <w:trHeight w:val="215"/>
          <w:ins w:id="9599" w:author="Stacy Timothy -Ed- E Jr NGA-SFHPQ USA CIV" w:date="2024-05-14T15:00:00Z"/>
        </w:trPr>
        <w:tc>
          <w:tcPr>
            <w:tcW w:w="2537" w:type="dxa"/>
          </w:tcPr>
          <w:p w14:paraId="6B06354F" w14:textId="6D80C3F1" w:rsidR="002F4B96" w:rsidRPr="00606E42" w:rsidRDefault="002F4B96" w:rsidP="002F4B96">
            <w:pPr>
              <w:rPr>
                <w:ins w:id="9600" w:author="Stacy Timothy -Ed- E Jr NGA-SFHPQ USA CIV" w:date="2024-05-14T15:00:00Z"/>
                <w:rFonts w:ascii="Arial" w:hAnsi="Arial" w:cs="Arial"/>
                <w:sz w:val="18"/>
                <w:szCs w:val="18"/>
              </w:rPr>
            </w:pPr>
            <w:proofErr w:type="spellStart"/>
            <w:ins w:id="9601" w:author="Stacy Timothy -Ed- E Jr NGA-SFHPQ USA CIV" w:date="2024-05-14T15:00:00Z">
              <w:r>
                <w:rPr>
                  <w:rFonts w:ascii="Arial" w:hAnsi="Arial" w:cs="Arial"/>
                  <w:sz w:val="18"/>
                  <w:szCs w:val="18"/>
                </w:rPr>
                <w:t>NAVWARNAreaAffected</w:t>
              </w:r>
            </w:ins>
            <w:proofErr w:type="spellEnd"/>
            <w:ins w:id="9602" w:author="Timothy Stacy" w:date="2024-05-16T10:47:00Z">
              <w:r>
                <w:rPr>
                  <w:rFonts w:ascii="Arial" w:hAnsi="Arial" w:cs="Arial"/>
                  <w:sz w:val="18"/>
                  <w:szCs w:val="18"/>
                </w:rPr>
                <w:t xml:space="preserve"> (ID02)</w:t>
              </w:r>
            </w:ins>
          </w:p>
        </w:tc>
        <w:tc>
          <w:tcPr>
            <w:tcW w:w="2650" w:type="dxa"/>
          </w:tcPr>
          <w:p w14:paraId="683802D8" w14:textId="77777777" w:rsidR="002F4B96" w:rsidRDefault="002F4B96" w:rsidP="002F4B96">
            <w:pPr>
              <w:rPr>
                <w:ins w:id="9603" w:author="Stacy Timothy -Ed- E Jr NGA-SFHPQ USA CIV" w:date="2024-05-14T15:00:00Z"/>
                <w:rFonts w:ascii="Arial" w:hAnsi="Arial" w:cs="Arial"/>
                <w:sz w:val="18"/>
                <w:szCs w:val="18"/>
              </w:rPr>
            </w:pPr>
            <w:ins w:id="9604" w:author="Stacy Timothy -Ed- E Jr NGA-SFHPQ USA CIV" w:date="2024-05-14T15:00:00Z">
              <w:r>
                <w:rPr>
                  <w:rFonts w:ascii="Arial" w:hAnsi="Arial" w:cs="Arial"/>
                  <w:sz w:val="18"/>
                  <w:szCs w:val="18"/>
                </w:rPr>
                <w:t>geometry</w:t>
              </w:r>
            </w:ins>
          </w:p>
        </w:tc>
        <w:tc>
          <w:tcPr>
            <w:tcW w:w="5269" w:type="dxa"/>
            <w:gridSpan w:val="3"/>
          </w:tcPr>
          <w:p w14:paraId="47D20F15" w14:textId="1B07B42F" w:rsidR="002F4B96" w:rsidRDefault="002F4B96" w:rsidP="002F4B96">
            <w:pPr>
              <w:rPr>
                <w:ins w:id="9605" w:author="Stacy Timothy -Ed- E Jr NGA-SFHPQ USA CIV" w:date="2024-05-14T15:00:00Z"/>
                <w:rFonts w:ascii="Arial" w:hAnsi="Arial" w:cs="Arial"/>
                <w:sz w:val="18"/>
                <w:szCs w:val="18"/>
              </w:rPr>
            </w:pPr>
            <w:commentRangeStart w:id="9606"/>
            <w:ins w:id="9607" w:author="Timothy Stacy" w:date="2024-05-16T10:49:00Z">
              <w:r>
                <w:rPr>
                  <w:rFonts w:ascii="Arial" w:eastAsia="Arial" w:hAnsi="Arial" w:cs="Arial"/>
                  <w:sz w:val="18"/>
                  <w:szCs w:val="18"/>
                  <w:lang w:val="en-GB" w:eastAsia="en-GB" w:bidi="en-GB"/>
                </w:rPr>
                <w:t xml:space="preserve">Circle by </w:t>
              </w:r>
              <w:proofErr w:type="spellStart"/>
              <w:r>
                <w:rPr>
                  <w:rFonts w:ascii="Arial" w:eastAsia="Arial" w:hAnsi="Arial" w:cs="Arial"/>
                  <w:sz w:val="18"/>
                  <w:szCs w:val="18"/>
                  <w:lang w:val="en-GB" w:eastAsia="en-GB" w:bidi="en-GB"/>
                </w:rPr>
                <w:t>centerpoint</w:t>
              </w:r>
              <w:proofErr w:type="spellEnd"/>
              <w:r>
                <w:rPr>
                  <w:rFonts w:ascii="Arial" w:eastAsia="Arial" w:hAnsi="Arial" w:cs="Arial"/>
                  <w:sz w:val="18"/>
                  <w:szCs w:val="18"/>
                  <w:lang w:val="en-GB" w:eastAsia="en-GB" w:bidi="en-GB"/>
                </w:rPr>
                <w:t xml:space="preserve"> 70 NM radius </w:t>
              </w:r>
            </w:ins>
            <w:ins w:id="9608" w:author="Timothy Stacy" w:date="2024-05-16T10:50:00Z">
              <w:r>
                <w:rPr>
                  <w:rFonts w:ascii="Courier New" w:hAnsi="Courier New" w:cs="Courier New"/>
                  <w:caps/>
                  <w:color w:val="000000"/>
                  <w:sz w:val="20"/>
                  <w:lang w:eastAsia="en-GB"/>
                </w:rPr>
                <w:t>18-56.0s 176-21.0w</w:t>
              </w:r>
              <w:commentRangeEnd w:id="9606"/>
              <w:r w:rsidR="006E0FAF">
                <w:rPr>
                  <w:rStyle w:val="CommentReference"/>
                  <w:rFonts w:ascii="Arial" w:eastAsia="SimSun" w:hAnsi="Arial" w:cs="Arial"/>
                  <w:color w:val="000000"/>
                  <w:lang w:val="en-US" w:eastAsia="ar-SA"/>
                </w:rPr>
                <w:commentReference w:id="9606"/>
              </w:r>
            </w:ins>
          </w:p>
        </w:tc>
      </w:tr>
    </w:tbl>
    <w:p w14:paraId="74342C7A" w14:textId="4523ED10" w:rsidR="007526CD" w:rsidDel="006E0FAF" w:rsidRDefault="007526CD" w:rsidP="00A2555D">
      <w:pPr>
        <w:rPr>
          <w:ins w:id="9609" w:author="Stacy Timothy -Ed- E Jr NGA-SFHPQ USA CIV" w:date="2024-05-14T15:00:00Z"/>
          <w:del w:id="9610" w:author="Timothy Stacy" w:date="2024-05-16T10:50:00Z"/>
        </w:rPr>
      </w:pPr>
    </w:p>
    <w:p w14:paraId="614CAC28" w14:textId="0E4A66E4" w:rsidR="007526CD" w:rsidDel="006E0FAF" w:rsidRDefault="007526CD" w:rsidP="00A2555D">
      <w:pPr>
        <w:rPr>
          <w:del w:id="9611" w:author="Timothy Stacy" w:date="2024-05-16T10:50:00Z"/>
        </w:rPr>
      </w:pPr>
    </w:p>
    <w:tbl>
      <w:tblPr>
        <w:tblStyle w:val="TableGrid"/>
        <w:tblW w:w="9270" w:type="dxa"/>
        <w:tblInd w:w="265" w:type="dxa"/>
        <w:tblLook w:val="04A0" w:firstRow="1" w:lastRow="0" w:firstColumn="1" w:lastColumn="0" w:noHBand="0" w:noVBand="1"/>
      </w:tblPr>
      <w:tblGrid>
        <w:gridCol w:w="1917"/>
        <w:gridCol w:w="3318"/>
        <w:gridCol w:w="2446"/>
        <w:gridCol w:w="2341"/>
      </w:tblGrid>
      <w:tr w:rsidR="00A2555D" w:rsidRPr="003E0474" w:rsidDel="006E0FAF" w14:paraId="3CFB968F" w14:textId="65A34849" w:rsidTr="00603B4E">
        <w:trPr>
          <w:trHeight w:val="20"/>
          <w:del w:id="9612" w:author="Timothy Stacy" w:date="2024-05-16T10:50:00Z"/>
        </w:trPr>
        <w:tc>
          <w:tcPr>
            <w:tcW w:w="3007" w:type="dxa"/>
            <w:vMerge w:val="restart"/>
          </w:tcPr>
          <w:p w14:paraId="1AB9F472" w14:textId="0B2BF564" w:rsidR="00A2555D" w:rsidRPr="00656550" w:rsidDel="006E0FAF" w:rsidRDefault="00A2555D" w:rsidP="00603B4E">
            <w:pPr>
              <w:rPr>
                <w:del w:id="9613" w:author="Timothy Stacy" w:date="2024-05-16T10:50:00Z"/>
                <w:rFonts w:ascii="Arial" w:hAnsi="Arial" w:cs="Arial"/>
                <w:b/>
                <w:sz w:val="18"/>
                <w:szCs w:val="18"/>
              </w:rPr>
            </w:pPr>
            <w:del w:id="9614" w:author="Timothy Stacy" w:date="2024-05-16T10:50:00Z">
              <w:r w:rsidRPr="00656550" w:rsidDel="006E0FAF">
                <w:rPr>
                  <w:rFonts w:ascii="Arial" w:hAnsi="Arial" w:cs="Arial"/>
                  <w:b/>
                  <w:sz w:val="18"/>
                  <w:szCs w:val="18"/>
                </w:rPr>
                <w:delText>NWPreamble</w:delText>
              </w:r>
              <w:r w:rsidDel="006E0FAF">
                <w:rPr>
                  <w:rFonts w:ascii="Arial" w:hAnsi="Arial" w:cs="Arial"/>
                  <w:b/>
                  <w:sz w:val="18"/>
                  <w:szCs w:val="18"/>
                </w:rPr>
                <w:delText xml:space="preserve"> (ID00)</w:delText>
              </w:r>
            </w:del>
          </w:p>
        </w:tc>
        <w:tc>
          <w:tcPr>
            <w:tcW w:w="2622" w:type="dxa"/>
            <w:vMerge w:val="restart"/>
          </w:tcPr>
          <w:p w14:paraId="6AE376C7" w14:textId="15B253D6" w:rsidR="00A2555D" w:rsidRPr="00656550" w:rsidDel="006E0FAF" w:rsidRDefault="00A2555D" w:rsidP="00603B4E">
            <w:pPr>
              <w:rPr>
                <w:del w:id="9615" w:author="Timothy Stacy" w:date="2024-05-16T10:50:00Z"/>
                <w:rFonts w:ascii="Arial" w:hAnsi="Arial" w:cs="Arial"/>
                <w:b/>
                <w:sz w:val="18"/>
                <w:szCs w:val="18"/>
              </w:rPr>
            </w:pPr>
            <w:del w:id="9616" w:author="Timothy Stacy" w:date="2024-05-16T10:50:00Z">
              <w:r w:rsidRPr="00656550" w:rsidDel="006E0FAF">
                <w:rPr>
                  <w:rFonts w:ascii="Arial" w:hAnsi="Arial" w:cs="Arial"/>
                  <w:b/>
                  <w:sz w:val="18"/>
                  <w:szCs w:val="18"/>
                </w:rPr>
                <w:delText>generalArea</w:delText>
              </w:r>
            </w:del>
          </w:p>
        </w:tc>
        <w:tc>
          <w:tcPr>
            <w:tcW w:w="1663" w:type="dxa"/>
          </w:tcPr>
          <w:p w14:paraId="3350A76E" w14:textId="3F87537F" w:rsidR="00A2555D" w:rsidRPr="00656550" w:rsidDel="006E0FAF" w:rsidRDefault="00A2555D" w:rsidP="00603B4E">
            <w:pPr>
              <w:rPr>
                <w:del w:id="9617" w:author="Timothy Stacy" w:date="2024-05-16T10:50:00Z"/>
                <w:rFonts w:ascii="Arial" w:hAnsi="Arial" w:cs="Arial"/>
                <w:sz w:val="18"/>
                <w:szCs w:val="18"/>
              </w:rPr>
            </w:pPr>
            <w:del w:id="9618" w:author="Timothy Stacy" w:date="2024-05-16T10:50:00Z">
              <w:r w:rsidRPr="00656550" w:rsidDel="006E0FAF">
                <w:rPr>
                  <w:rFonts w:ascii="Arial" w:hAnsi="Arial" w:cs="Arial"/>
                  <w:sz w:val="18"/>
                  <w:szCs w:val="18"/>
                </w:rPr>
                <w:delText>localityIdentifier</w:delText>
              </w:r>
            </w:del>
          </w:p>
        </w:tc>
        <w:tc>
          <w:tcPr>
            <w:tcW w:w="1978" w:type="dxa"/>
          </w:tcPr>
          <w:p w14:paraId="3833F99C" w14:textId="459AFB30" w:rsidR="00A2555D" w:rsidRPr="00656550" w:rsidDel="006E0FAF" w:rsidRDefault="00A2555D" w:rsidP="00603B4E">
            <w:pPr>
              <w:rPr>
                <w:del w:id="9619" w:author="Timothy Stacy" w:date="2024-05-16T10:50:00Z"/>
                <w:rFonts w:ascii="Arial" w:hAnsi="Arial" w:cs="Arial"/>
                <w:sz w:val="18"/>
                <w:szCs w:val="18"/>
              </w:rPr>
            </w:pPr>
          </w:p>
        </w:tc>
      </w:tr>
      <w:tr w:rsidR="00A2555D" w:rsidRPr="003E0474" w:rsidDel="006E0FAF" w14:paraId="08469D71" w14:textId="66432ED9" w:rsidTr="00603B4E">
        <w:trPr>
          <w:trHeight w:val="20"/>
          <w:del w:id="9620" w:author="Timothy Stacy" w:date="2024-05-16T10:50:00Z"/>
        </w:trPr>
        <w:tc>
          <w:tcPr>
            <w:tcW w:w="3007" w:type="dxa"/>
            <w:vMerge/>
          </w:tcPr>
          <w:p w14:paraId="1ACBD154" w14:textId="44190F48" w:rsidR="00A2555D" w:rsidRPr="00656550" w:rsidDel="006E0FAF" w:rsidRDefault="00A2555D" w:rsidP="00603B4E">
            <w:pPr>
              <w:rPr>
                <w:del w:id="9621" w:author="Timothy Stacy" w:date="2024-05-16T10:50:00Z"/>
                <w:rFonts w:ascii="Arial" w:hAnsi="Arial" w:cs="Arial"/>
                <w:b/>
                <w:sz w:val="18"/>
                <w:szCs w:val="18"/>
              </w:rPr>
            </w:pPr>
          </w:p>
        </w:tc>
        <w:tc>
          <w:tcPr>
            <w:tcW w:w="2622" w:type="dxa"/>
            <w:vMerge/>
          </w:tcPr>
          <w:p w14:paraId="182A5424" w14:textId="106C132D" w:rsidR="00A2555D" w:rsidRPr="00656550" w:rsidDel="006E0FAF" w:rsidRDefault="00A2555D" w:rsidP="00603B4E">
            <w:pPr>
              <w:rPr>
                <w:del w:id="9622" w:author="Timothy Stacy" w:date="2024-05-16T10:50:00Z"/>
                <w:rFonts w:ascii="Arial" w:hAnsi="Arial" w:cs="Arial"/>
                <w:b/>
                <w:sz w:val="18"/>
                <w:szCs w:val="18"/>
              </w:rPr>
            </w:pPr>
          </w:p>
        </w:tc>
        <w:tc>
          <w:tcPr>
            <w:tcW w:w="1663" w:type="dxa"/>
            <w:vMerge w:val="restart"/>
          </w:tcPr>
          <w:p w14:paraId="2AEAADA4" w14:textId="32E6C5AA" w:rsidR="00A2555D" w:rsidRPr="00656550" w:rsidDel="006E0FAF" w:rsidRDefault="00A2555D" w:rsidP="00603B4E">
            <w:pPr>
              <w:rPr>
                <w:del w:id="9623" w:author="Timothy Stacy" w:date="2024-05-16T10:50:00Z"/>
                <w:rFonts w:ascii="Arial" w:hAnsi="Arial" w:cs="Arial"/>
                <w:sz w:val="18"/>
                <w:szCs w:val="18"/>
              </w:rPr>
            </w:pPr>
            <w:del w:id="9624" w:author="Timothy Stacy" w:date="2024-05-16T10:50:00Z">
              <w:r w:rsidRPr="00656550" w:rsidDel="006E0FAF">
                <w:rPr>
                  <w:rFonts w:ascii="Arial" w:hAnsi="Arial" w:cs="Arial"/>
                  <w:b/>
                  <w:sz w:val="18"/>
                  <w:szCs w:val="18"/>
                </w:rPr>
                <w:delText>locationName</w:delText>
              </w:r>
            </w:del>
          </w:p>
        </w:tc>
        <w:tc>
          <w:tcPr>
            <w:tcW w:w="1978" w:type="dxa"/>
          </w:tcPr>
          <w:p w14:paraId="081427C6" w14:textId="7B28C60F" w:rsidR="00A2555D" w:rsidRPr="00656550" w:rsidDel="006E0FAF" w:rsidRDefault="00A2555D" w:rsidP="00603B4E">
            <w:pPr>
              <w:rPr>
                <w:del w:id="9625" w:author="Timothy Stacy" w:date="2024-05-16T10:50:00Z"/>
                <w:rFonts w:ascii="Arial" w:hAnsi="Arial" w:cs="Arial"/>
                <w:sz w:val="18"/>
                <w:szCs w:val="18"/>
              </w:rPr>
            </w:pPr>
            <w:del w:id="9626" w:author="Timothy Stacy" w:date="2024-05-16T10:50:00Z">
              <w:r w:rsidRPr="00656550" w:rsidDel="006E0FAF">
                <w:rPr>
                  <w:rFonts w:ascii="Arial" w:hAnsi="Arial" w:cs="Arial"/>
                  <w:sz w:val="18"/>
                  <w:szCs w:val="18"/>
                </w:rPr>
                <w:delText>language: eng</w:delText>
              </w:r>
            </w:del>
          </w:p>
        </w:tc>
      </w:tr>
      <w:tr w:rsidR="00A2555D" w:rsidRPr="003E0474" w:rsidDel="006E0FAF" w14:paraId="2474D986" w14:textId="5C5D43A8" w:rsidTr="00603B4E">
        <w:trPr>
          <w:trHeight w:val="20"/>
          <w:del w:id="9627" w:author="Timothy Stacy" w:date="2024-05-16T10:50:00Z"/>
        </w:trPr>
        <w:tc>
          <w:tcPr>
            <w:tcW w:w="3007" w:type="dxa"/>
            <w:vMerge/>
          </w:tcPr>
          <w:p w14:paraId="1812A89B" w14:textId="3A692F59" w:rsidR="00A2555D" w:rsidRPr="00656550" w:rsidDel="006E0FAF" w:rsidRDefault="00A2555D" w:rsidP="00603B4E">
            <w:pPr>
              <w:rPr>
                <w:del w:id="9628" w:author="Timothy Stacy" w:date="2024-05-16T10:50:00Z"/>
                <w:rFonts w:ascii="Arial" w:hAnsi="Arial" w:cs="Arial"/>
                <w:b/>
                <w:sz w:val="18"/>
                <w:szCs w:val="18"/>
              </w:rPr>
            </w:pPr>
          </w:p>
        </w:tc>
        <w:tc>
          <w:tcPr>
            <w:tcW w:w="2622" w:type="dxa"/>
            <w:vMerge/>
          </w:tcPr>
          <w:p w14:paraId="1EDB10C3" w14:textId="704A2E1D" w:rsidR="00A2555D" w:rsidRPr="00656550" w:rsidDel="006E0FAF" w:rsidRDefault="00A2555D" w:rsidP="00603B4E">
            <w:pPr>
              <w:rPr>
                <w:del w:id="9629" w:author="Timothy Stacy" w:date="2024-05-16T10:50:00Z"/>
                <w:rFonts w:ascii="Arial" w:hAnsi="Arial" w:cs="Arial"/>
                <w:b/>
                <w:sz w:val="18"/>
                <w:szCs w:val="18"/>
              </w:rPr>
            </w:pPr>
          </w:p>
        </w:tc>
        <w:tc>
          <w:tcPr>
            <w:tcW w:w="1663" w:type="dxa"/>
            <w:vMerge/>
          </w:tcPr>
          <w:p w14:paraId="551EC322" w14:textId="68D804FF" w:rsidR="00A2555D" w:rsidRPr="00656550" w:rsidDel="006E0FAF" w:rsidRDefault="00A2555D" w:rsidP="00603B4E">
            <w:pPr>
              <w:rPr>
                <w:del w:id="9630" w:author="Timothy Stacy" w:date="2024-05-16T10:50:00Z"/>
                <w:rFonts w:ascii="Arial" w:hAnsi="Arial" w:cs="Arial"/>
                <w:sz w:val="18"/>
                <w:szCs w:val="18"/>
              </w:rPr>
            </w:pPr>
          </w:p>
        </w:tc>
        <w:tc>
          <w:tcPr>
            <w:tcW w:w="1978" w:type="dxa"/>
          </w:tcPr>
          <w:p w14:paraId="1830D555" w14:textId="3A65543C" w:rsidR="00A2555D" w:rsidRPr="00656550" w:rsidDel="006E0FAF" w:rsidRDefault="00A2555D" w:rsidP="00603B4E">
            <w:pPr>
              <w:rPr>
                <w:del w:id="9631" w:author="Timothy Stacy" w:date="2024-05-16T10:50:00Z"/>
                <w:rFonts w:ascii="Arial" w:hAnsi="Arial" w:cs="Arial"/>
                <w:sz w:val="18"/>
                <w:szCs w:val="18"/>
              </w:rPr>
            </w:pPr>
            <w:del w:id="9632" w:author="Timothy Stacy" w:date="2024-05-16T10:50:00Z">
              <w:r w:rsidRPr="00656550" w:rsidDel="006E0FAF">
                <w:rPr>
                  <w:rFonts w:ascii="Arial" w:hAnsi="Arial" w:cs="Arial"/>
                  <w:b/>
                  <w:sz w:val="18"/>
                  <w:szCs w:val="18"/>
                </w:rPr>
                <w:delText>text</w:delText>
              </w:r>
              <w:r w:rsidRPr="00656550" w:rsidDel="006E0FAF">
                <w:rPr>
                  <w:rFonts w:ascii="Arial" w:hAnsi="Arial" w:cs="Arial"/>
                  <w:sz w:val="18"/>
                  <w:szCs w:val="18"/>
                </w:rPr>
                <w:delText>:</w:delText>
              </w:r>
              <w:r w:rsidDel="006E0FAF">
                <w:rPr>
                  <w:rFonts w:ascii="Arial" w:hAnsi="Arial" w:cs="Arial"/>
                  <w:sz w:val="18"/>
                  <w:szCs w:val="18"/>
                </w:rPr>
                <w:delText xml:space="preserve"> SOUTH PACIFIC OCEAN</w:delText>
              </w:r>
            </w:del>
          </w:p>
        </w:tc>
      </w:tr>
      <w:tr w:rsidR="00A2555D" w:rsidRPr="003E0474" w:rsidDel="006E0FAF" w14:paraId="21A5170E" w14:textId="51B0169C" w:rsidTr="00603B4E">
        <w:trPr>
          <w:trHeight w:val="20"/>
          <w:del w:id="9633" w:author="Timothy Stacy" w:date="2024-05-16T10:50:00Z"/>
        </w:trPr>
        <w:tc>
          <w:tcPr>
            <w:tcW w:w="3007" w:type="dxa"/>
            <w:vMerge/>
          </w:tcPr>
          <w:p w14:paraId="31C9B3A3" w14:textId="00F97746" w:rsidR="00A2555D" w:rsidRPr="00656550" w:rsidDel="006E0FAF" w:rsidRDefault="00A2555D" w:rsidP="00603B4E">
            <w:pPr>
              <w:rPr>
                <w:del w:id="9634" w:author="Timothy Stacy" w:date="2024-05-16T10:50:00Z"/>
                <w:rFonts w:ascii="Arial" w:hAnsi="Arial" w:cs="Arial"/>
                <w:b/>
                <w:sz w:val="18"/>
                <w:szCs w:val="18"/>
              </w:rPr>
            </w:pPr>
          </w:p>
        </w:tc>
        <w:tc>
          <w:tcPr>
            <w:tcW w:w="2622" w:type="dxa"/>
          </w:tcPr>
          <w:p w14:paraId="21FD3268" w14:textId="1F8C1CE7" w:rsidR="00A2555D" w:rsidRPr="00C11B4C" w:rsidDel="006E0FAF" w:rsidRDefault="00A2555D" w:rsidP="00603B4E">
            <w:pPr>
              <w:rPr>
                <w:del w:id="9635" w:author="Timothy Stacy" w:date="2024-05-16T10:50:00Z"/>
                <w:rFonts w:ascii="Arial" w:hAnsi="Arial" w:cs="Arial"/>
                <w:sz w:val="18"/>
                <w:szCs w:val="18"/>
              </w:rPr>
            </w:pPr>
            <w:del w:id="9636" w:author="Timothy Stacy" w:date="2024-05-16T10:50:00Z">
              <w:r w:rsidRPr="00C11B4C" w:rsidDel="006E0FAF">
                <w:rPr>
                  <w:rFonts w:ascii="Arial" w:hAnsi="Arial" w:cs="Arial"/>
                  <w:sz w:val="18"/>
                  <w:szCs w:val="18"/>
                </w:rPr>
                <w:delText>locality</w:delText>
              </w:r>
            </w:del>
          </w:p>
        </w:tc>
        <w:tc>
          <w:tcPr>
            <w:tcW w:w="1663" w:type="dxa"/>
          </w:tcPr>
          <w:p w14:paraId="0983907C" w14:textId="1CC688EF" w:rsidR="00A2555D" w:rsidRPr="00656550" w:rsidDel="006E0FAF" w:rsidRDefault="00A2555D" w:rsidP="00603B4E">
            <w:pPr>
              <w:rPr>
                <w:del w:id="9637" w:author="Timothy Stacy" w:date="2024-05-16T10:50:00Z"/>
                <w:rFonts w:ascii="Arial" w:hAnsi="Arial" w:cs="Arial"/>
                <w:sz w:val="18"/>
                <w:szCs w:val="18"/>
              </w:rPr>
            </w:pPr>
            <w:del w:id="9638" w:author="Timothy Stacy" w:date="2024-05-16T10:50:00Z">
              <w:r w:rsidRPr="00656550" w:rsidDel="006E0FAF">
                <w:rPr>
                  <w:rFonts w:ascii="Arial" w:hAnsi="Arial" w:cs="Arial"/>
                  <w:sz w:val="18"/>
                  <w:szCs w:val="18"/>
                </w:rPr>
                <w:delText>localityIdentifier</w:delText>
              </w:r>
            </w:del>
          </w:p>
        </w:tc>
        <w:tc>
          <w:tcPr>
            <w:tcW w:w="1978" w:type="dxa"/>
          </w:tcPr>
          <w:p w14:paraId="174A8A37" w14:textId="077FECE7" w:rsidR="00A2555D" w:rsidRPr="00656550" w:rsidDel="006E0FAF" w:rsidRDefault="00A2555D" w:rsidP="00603B4E">
            <w:pPr>
              <w:rPr>
                <w:del w:id="9639" w:author="Timothy Stacy" w:date="2024-05-16T10:50:00Z"/>
                <w:rFonts w:ascii="Arial" w:hAnsi="Arial" w:cs="Arial"/>
                <w:b/>
                <w:sz w:val="18"/>
                <w:szCs w:val="18"/>
              </w:rPr>
            </w:pPr>
          </w:p>
        </w:tc>
      </w:tr>
      <w:tr w:rsidR="00A2555D" w:rsidRPr="003E0474" w:rsidDel="006E0FAF" w14:paraId="3F2B6FD5" w14:textId="70CFD213" w:rsidTr="00603B4E">
        <w:trPr>
          <w:trHeight w:val="20"/>
          <w:del w:id="9640" w:author="Timothy Stacy" w:date="2024-05-16T10:50:00Z"/>
        </w:trPr>
        <w:tc>
          <w:tcPr>
            <w:tcW w:w="3007" w:type="dxa"/>
            <w:vMerge/>
          </w:tcPr>
          <w:p w14:paraId="55723AF8" w14:textId="6B603D74" w:rsidR="00A2555D" w:rsidRPr="00656550" w:rsidDel="006E0FAF" w:rsidRDefault="00A2555D" w:rsidP="00603B4E">
            <w:pPr>
              <w:rPr>
                <w:del w:id="9641" w:author="Timothy Stacy" w:date="2024-05-16T10:50:00Z"/>
                <w:rFonts w:ascii="Arial" w:hAnsi="Arial" w:cs="Arial"/>
                <w:b/>
                <w:sz w:val="18"/>
                <w:szCs w:val="18"/>
              </w:rPr>
            </w:pPr>
          </w:p>
        </w:tc>
        <w:tc>
          <w:tcPr>
            <w:tcW w:w="2622" w:type="dxa"/>
          </w:tcPr>
          <w:p w14:paraId="1A4D0F7E" w14:textId="662282B9" w:rsidR="00A2555D" w:rsidRPr="00656550" w:rsidDel="006E0FAF" w:rsidRDefault="00A2555D" w:rsidP="00603B4E">
            <w:pPr>
              <w:rPr>
                <w:del w:id="9642" w:author="Timothy Stacy" w:date="2024-05-16T10:50:00Z"/>
                <w:rFonts w:ascii="Arial" w:hAnsi="Arial" w:cs="Arial"/>
                <w:b/>
                <w:sz w:val="18"/>
                <w:szCs w:val="18"/>
              </w:rPr>
            </w:pPr>
          </w:p>
        </w:tc>
        <w:tc>
          <w:tcPr>
            <w:tcW w:w="1663" w:type="dxa"/>
          </w:tcPr>
          <w:p w14:paraId="19580E9F" w14:textId="2CDA5B8B" w:rsidR="00A2555D" w:rsidRPr="00656550" w:rsidDel="006E0FAF" w:rsidRDefault="00A2555D" w:rsidP="00603B4E">
            <w:pPr>
              <w:rPr>
                <w:del w:id="9643" w:author="Timothy Stacy" w:date="2024-05-16T10:50:00Z"/>
                <w:rFonts w:ascii="Arial" w:hAnsi="Arial" w:cs="Arial"/>
                <w:sz w:val="18"/>
                <w:szCs w:val="18"/>
              </w:rPr>
            </w:pPr>
            <w:del w:id="9644" w:author="Timothy Stacy" w:date="2024-05-16T10:50:00Z">
              <w:r w:rsidRPr="00656550" w:rsidDel="006E0FAF">
                <w:rPr>
                  <w:rFonts w:ascii="Arial" w:hAnsi="Arial" w:cs="Arial"/>
                  <w:b/>
                  <w:sz w:val="18"/>
                  <w:szCs w:val="18"/>
                </w:rPr>
                <w:delText>locationName</w:delText>
              </w:r>
            </w:del>
          </w:p>
        </w:tc>
        <w:tc>
          <w:tcPr>
            <w:tcW w:w="1978" w:type="dxa"/>
          </w:tcPr>
          <w:p w14:paraId="6235A5ED" w14:textId="518B873B" w:rsidR="00A2555D" w:rsidRPr="00656550" w:rsidDel="006E0FAF" w:rsidRDefault="00A2555D" w:rsidP="00603B4E">
            <w:pPr>
              <w:rPr>
                <w:del w:id="9645" w:author="Timothy Stacy" w:date="2024-05-16T10:50:00Z"/>
                <w:rFonts w:ascii="Arial" w:hAnsi="Arial" w:cs="Arial"/>
                <w:b/>
                <w:sz w:val="18"/>
                <w:szCs w:val="18"/>
              </w:rPr>
            </w:pPr>
            <w:del w:id="9646" w:author="Timothy Stacy" w:date="2024-05-16T10:50:00Z">
              <w:r w:rsidRPr="00656550" w:rsidDel="006E0FAF">
                <w:rPr>
                  <w:rFonts w:ascii="Arial" w:hAnsi="Arial" w:cs="Arial"/>
                  <w:sz w:val="18"/>
                  <w:szCs w:val="18"/>
                </w:rPr>
                <w:delText xml:space="preserve">language: </w:delText>
              </w:r>
              <w:r w:rsidDel="006E0FAF">
                <w:rPr>
                  <w:rFonts w:ascii="Arial" w:hAnsi="Arial" w:cs="Arial"/>
                  <w:sz w:val="18"/>
                  <w:szCs w:val="18"/>
                </w:rPr>
                <w:delText>eng</w:delText>
              </w:r>
            </w:del>
          </w:p>
        </w:tc>
      </w:tr>
      <w:tr w:rsidR="00A2555D" w:rsidRPr="003E0474" w:rsidDel="006E0FAF" w14:paraId="66A2413B" w14:textId="134E1A56" w:rsidTr="00603B4E">
        <w:trPr>
          <w:trHeight w:val="20"/>
          <w:del w:id="9647" w:author="Timothy Stacy" w:date="2024-05-16T10:50:00Z"/>
        </w:trPr>
        <w:tc>
          <w:tcPr>
            <w:tcW w:w="3007" w:type="dxa"/>
            <w:vMerge/>
          </w:tcPr>
          <w:p w14:paraId="006E0617" w14:textId="6FBB1577" w:rsidR="00A2555D" w:rsidRPr="00656550" w:rsidDel="006E0FAF" w:rsidRDefault="00A2555D" w:rsidP="00603B4E">
            <w:pPr>
              <w:rPr>
                <w:del w:id="9648" w:author="Timothy Stacy" w:date="2024-05-16T10:50:00Z"/>
                <w:rFonts w:ascii="Arial" w:hAnsi="Arial" w:cs="Arial"/>
                <w:b/>
                <w:sz w:val="18"/>
                <w:szCs w:val="18"/>
              </w:rPr>
            </w:pPr>
          </w:p>
        </w:tc>
        <w:tc>
          <w:tcPr>
            <w:tcW w:w="2622" w:type="dxa"/>
          </w:tcPr>
          <w:p w14:paraId="17EC4D51" w14:textId="77336C17" w:rsidR="00A2555D" w:rsidRPr="00656550" w:rsidDel="006E0FAF" w:rsidRDefault="00A2555D" w:rsidP="00603B4E">
            <w:pPr>
              <w:rPr>
                <w:del w:id="9649" w:author="Timothy Stacy" w:date="2024-05-16T10:50:00Z"/>
                <w:rFonts w:ascii="Arial" w:hAnsi="Arial" w:cs="Arial"/>
                <w:b/>
                <w:sz w:val="18"/>
                <w:szCs w:val="18"/>
              </w:rPr>
            </w:pPr>
          </w:p>
        </w:tc>
        <w:tc>
          <w:tcPr>
            <w:tcW w:w="1663" w:type="dxa"/>
          </w:tcPr>
          <w:p w14:paraId="5F5ECF4D" w14:textId="0AC6A3EC" w:rsidR="00A2555D" w:rsidRPr="00656550" w:rsidDel="006E0FAF" w:rsidRDefault="00A2555D" w:rsidP="00603B4E">
            <w:pPr>
              <w:rPr>
                <w:del w:id="9650" w:author="Timothy Stacy" w:date="2024-05-16T10:50:00Z"/>
                <w:rFonts w:ascii="Arial" w:hAnsi="Arial" w:cs="Arial"/>
                <w:sz w:val="18"/>
                <w:szCs w:val="18"/>
              </w:rPr>
            </w:pPr>
          </w:p>
        </w:tc>
        <w:tc>
          <w:tcPr>
            <w:tcW w:w="1978" w:type="dxa"/>
          </w:tcPr>
          <w:p w14:paraId="5343AF20" w14:textId="34393FB7" w:rsidR="00A2555D" w:rsidRPr="00C10F02" w:rsidDel="006E0FAF"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9651" w:author="Timothy Stacy" w:date="2024-05-16T10:50:00Z"/>
                <w:rFonts w:ascii="Courier New" w:hAnsi="Courier New" w:cs="Courier New"/>
                <w:caps/>
                <w:color w:val="000000"/>
                <w:spacing w:val="-2"/>
                <w:w w:val="99"/>
                <w:sz w:val="20"/>
                <w:lang w:eastAsia="en-GB"/>
              </w:rPr>
            </w:pPr>
            <w:del w:id="9652" w:author="Timothy Stacy" w:date="2024-05-16T10:50:00Z">
              <w:r w:rsidRPr="00656550" w:rsidDel="006E0FAF">
                <w:rPr>
                  <w:rFonts w:ascii="Arial" w:hAnsi="Arial" w:cs="Arial"/>
                  <w:b/>
                  <w:sz w:val="18"/>
                  <w:szCs w:val="18"/>
                </w:rPr>
                <w:delText>text</w:delText>
              </w:r>
              <w:r w:rsidRPr="00656550" w:rsidDel="006E0FAF">
                <w:rPr>
                  <w:rFonts w:ascii="Arial" w:hAnsi="Arial" w:cs="Arial"/>
                  <w:sz w:val="18"/>
                  <w:szCs w:val="18"/>
                </w:rPr>
                <w:delText xml:space="preserve">: </w:delText>
              </w:r>
              <w:r w:rsidDel="006E0FAF">
                <w:rPr>
                  <w:rFonts w:ascii="Arial" w:hAnsi="Arial" w:cs="Arial"/>
                  <w:sz w:val="18"/>
                  <w:szCs w:val="18"/>
                </w:rPr>
                <w:delText>LAU BASIN</w:delText>
              </w:r>
            </w:del>
          </w:p>
        </w:tc>
      </w:tr>
      <w:tr w:rsidR="00A2555D" w:rsidRPr="003E0474" w:rsidDel="006E0FAF" w14:paraId="3BD862A9" w14:textId="2A074BB1" w:rsidTr="00603B4E">
        <w:trPr>
          <w:trHeight w:val="20"/>
          <w:del w:id="9653" w:author="Timothy Stacy" w:date="2024-05-16T10:50:00Z"/>
        </w:trPr>
        <w:tc>
          <w:tcPr>
            <w:tcW w:w="3007" w:type="dxa"/>
            <w:vMerge/>
          </w:tcPr>
          <w:p w14:paraId="79AD4FC5" w14:textId="36551A54" w:rsidR="00A2555D" w:rsidRPr="00656550" w:rsidDel="006E0FAF" w:rsidRDefault="00A2555D" w:rsidP="00603B4E">
            <w:pPr>
              <w:rPr>
                <w:del w:id="9654" w:author="Timothy Stacy" w:date="2024-05-16T10:50:00Z"/>
                <w:rFonts w:ascii="Arial" w:hAnsi="Arial" w:cs="Arial"/>
                <w:sz w:val="18"/>
                <w:szCs w:val="18"/>
              </w:rPr>
            </w:pPr>
          </w:p>
        </w:tc>
        <w:tc>
          <w:tcPr>
            <w:tcW w:w="2622" w:type="dxa"/>
          </w:tcPr>
          <w:p w14:paraId="08DA2285" w14:textId="19F371A7" w:rsidR="00A2555D" w:rsidRPr="00656550" w:rsidDel="006E0FAF" w:rsidRDefault="00A2555D" w:rsidP="00603B4E">
            <w:pPr>
              <w:rPr>
                <w:del w:id="9655" w:author="Timothy Stacy" w:date="2024-05-16T10:50:00Z"/>
                <w:rFonts w:ascii="Arial" w:hAnsi="Arial" w:cs="Arial"/>
                <w:b/>
                <w:sz w:val="18"/>
                <w:szCs w:val="18"/>
              </w:rPr>
            </w:pPr>
            <w:del w:id="9656" w:author="Timothy Stacy" w:date="2024-05-16T10:50:00Z">
              <w:r w:rsidRPr="00656550" w:rsidDel="006E0FAF">
                <w:rPr>
                  <w:rFonts w:ascii="Arial" w:hAnsi="Arial" w:cs="Arial"/>
                  <w:b/>
                  <w:sz w:val="18"/>
                  <w:szCs w:val="18"/>
                </w:rPr>
                <w:delText>messageSeriesIdentifier</w:delText>
              </w:r>
            </w:del>
          </w:p>
        </w:tc>
        <w:tc>
          <w:tcPr>
            <w:tcW w:w="3641" w:type="dxa"/>
            <w:gridSpan w:val="2"/>
          </w:tcPr>
          <w:p w14:paraId="336AF5CD" w14:textId="376B925D" w:rsidR="00A2555D" w:rsidRPr="00656550" w:rsidDel="006E0FAF" w:rsidRDefault="00A2555D" w:rsidP="00603B4E">
            <w:pPr>
              <w:rPr>
                <w:del w:id="9657" w:author="Timothy Stacy" w:date="2024-05-16T10:50:00Z"/>
                <w:rFonts w:ascii="Arial" w:hAnsi="Arial" w:cs="Arial"/>
                <w:sz w:val="18"/>
                <w:szCs w:val="18"/>
              </w:rPr>
            </w:pPr>
            <w:del w:id="9658" w:author="Timothy Stacy" w:date="2024-05-16T10:50:00Z">
              <w:r w:rsidRPr="00656550" w:rsidDel="006E0FAF">
                <w:rPr>
                  <w:rFonts w:ascii="Arial" w:hAnsi="Arial" w:cs="Arial"/>
                  <w:sz w:val="18"/>
                  <w:szCs w:val="18"/>
                </w:rPr>
                <w:delText xml:space="preserve">country: </w:delText>
              </w:r>
              <w:r w:rsidDel="006E0FAF">
                <w:rPr>
                  <w:rFonts w:ascii="Arial" w:hAnsi="Arial" w:cs="Arial"/>
                  <w:sz w:val="18"/>
                  <w:szCs w:val="18"/>
                </w:rPr>
                <w:delText>NZ</w:delText>
              </w:r>
            </w:del>
          </w:p>
          <w:p w14:paraId="296476C4" w14:textId="02C9DA73" w:rsidR="00A2555D" w:rsidRPr="00656550" w:rsidDel="006E0FAF" w:rsidRDefault="00A2555D" w:rsidP="00603B4E">
            <w:pPr>
              <w:rPr>
                <w:del w:id="9659" w:author="Timothy Stacy" w:date="2024-05-16T10:50:00Z"/>
                <w:rFonts w:ascii="Arial" w:hAnsi="Arial" w:cs="Arial"/>
                <w:sz w:val="18"/>
                <w:szCs w:val="18"/>
              </w:rPr>
            </w:pPr>
            <w:del w:id="9660" w:author="Timothy Stacy" w:date="2024-05-16T10:50:00Z">
              <w:r w:rsidRPr="00656550" w:rsidDel="006E0FAF">
                <w:rPr>
                  <w:rFonts w:ascii="Arial" w:hAnsi="Arial" w:cs="Arial"/>
                  <w:b/>
                  <w:sz w:val="18"/>
                  <w:szCs w:val="18"/>
                </w:rPr>
                <w:delText>nameOfSeries</w:delText>
              </w:r>
              <w:r w:rsidRPr="00656550" w:rsidDel="006E0FAF">
                <w:rPr>
                  <w:rFonts w:ascii="Arial" w:hAnsi="Arial" w:cs="Arial"/>
                  <w:sz w:val="18"/>
                  <w:szCs w:val="18"/>
                </w:rPr>
                <w:delText>: NAVAREA</w:delText>
              </w:r>
              <w:r w:rsidDel="006E0FAF">
                <w:rPr>
                  <w:rFonts w:ascii="Arial" w:hAnsi="Arial" w:cs="Arial"/>
                  <w:sz w:val="18"/>
                  <w:szCs w:val="18"/>
                </w:rPr>
                <w:delText xml:space="preserve"> XIV</w:delText>
              </w:r>
            </w:del>
          </w:p>
          <w:p w14:paraId="0E2D0703" w14:textId="7D675665" w:rsidR="00A2555D" w:rsidRPr="00656550" w:rsidDel="006E0FAF" w:rsidRDefault="00A2555D" w:rsidP="00603B4E">
            <w:pPr>
              <w:rPr>
                <w:del w:id="9661" w:author="Timothy Stacy" w:date="2024-05-16T10:50:00Z"/>
                <w:rFonts w:ascii="Arial" w:hAnsi="Arial" w:cs="Arial"/>
                <w:sz w:val="18"/>
                <w:szCs w:val="18"/>
              </w:rPr>
            </w:pPr>
            <w:del w:id="9662" w:author="Timothy Stacy" w:date="2024-05-16T10:50:00Z">
              <w:r w:rsidRPr="00656550" w:rsidDel="006E0FAF">
                <w:rPr>
                  <w:rFonts w:ascii="Arial" w:hAnsi="Arial" w:cs="Arial"/>
                  <w:b/>
                  <w:sz w:val="18"/>
                  <w:szCs w:val="18"/>
                </w:rPr>
                <w:delText>productionAgency</w:delText>
              </w:r>
            </w:del>
            <w:ins w:id="9663" w:author="Stacy Timothy -Ed- E Jr NGA-SFHPQ USA CIV" w:date="2024-01-29T09:22:00Z">
              <w:del w:id="9664" w:author="Timothy Stacy" w:date="2024-05-16T10:50:00Z">
                <w:r w:rsidR="004B2930" w:rsidDel="006E0FAF">
                  <w:rPr>
                    <w:rFonts w:ascii="Arial" w:hAnsi="Arial" w:cs="Arial"/>
                    <w:b/>
                    <w:sz w:val="18"/>
                    <w:szCs w:val="18"/>
                  </w:rPr>
                  <w:delText>agencyResponsibleForProduction</w:delText>
                </w:r>
              </w:del>
            </w:ins>
            <w:del w:id="9665" w:author="Timothy Stacy" w:date="2024-05-16T10:50:00Z">
              <w:r w:rsidRPr="00656550" w:rsidDel="006E0FAF">
                <w:rPr>
                  <w:rFonts w:ascii="Arial" w:hAnsi="Arial" w:cs="Arial"/>
                  <w:sz w:val="18"/>
                  <w:szCs w:val="18"/>
                </w:rPr>
                <w:delText>:</w:delText>
              </w:r>
              <w:r w:rsidDel="006E0FAF">
                <w:rPr>
                  <w:rFonts w:ascii="Arial" w:hAnsi="Arial" w:cs="Arial"/>
                  <w:sz w:val="18"/>
                  <w:szCs w:val="18"/>
                </w:rPr>
                <w:delText xml:space="preserve"> MNZ</w:delText>
              </w:r>
            </w:del>
          </w:p>
          <w:p w14:paraId="7072AE57" w14:textId="1728561E" w:rsidR="00A2555D" w:rsidRPr="00656550" w:rsidDel="006E0FAF" w:rsidRDefault="00A2555D" w:rsidP="00603B4E">
            <w:pPr>
              <w:rPr>
                <w:del w:id="9666" w:author="Timothy Stacy" w:date="2024-05-16T10:50:00Z"/>
                <w:rFonts w:ascii="Arial" w:hAnsi="Arial" w:cs="Arial"/>
                <w:sz w:val="18"/>
                <w:szCs w:val="18"/>
              </w:rPr>
            </w:pPr>
            <w:del w:id="9667" w:author="Timothy Stacy" w:date="2024-05-16T10:50:00Z">
              <w:r w:rsidRPr="00656550" w:rsidDel="006E0FAF">
                <w:rPr>
                  <w:rFonts w:ascii="Arial" w:hAnsi="Arial" w:cs="Arial"/>
                  <w:sz w:val="18"/>
                  <w:szCs w:val="18"/>
                </w:rPr>
                <w:delText>warningIdentifier:</w:delText>
              </w:r>
              <w:r w:rsidRPr="00656550" w:rsidDel="006E0FAF">
                <w:rPr>
                  <w:rFonts w:ascii="Arial" w:hAnsi="Arial" w:cs="Arial"/>
                  <w:sz w:val="18"/>
                  <w:szCs w:val="18"/>
                </w:rPr>
                <w:br/>
              </w:r>
              <w:r w:rsidRPr="00656550" w:rsidDel="006E0FAF">
                <w:rPr>
                  <w:rFonts w:ascii="Arial" w:hAnsi="Arial" w:cs="Arial"/>
                  <w:b/>
                  <w:sz w:val="18"/>
                  <w:szCs w:val="18"/>
                </w:rPr>
                <w:delText>warningNumber</w:delText>
              </w:r>
              <w:r w:rsidRPr="00656550" w:rsidDel="006E0FAF">
                <w:rPr>
                  <w:rFonts w:ascii="Arial" w:hAnsi="Arial" w:cs="Arial"/>
                  <w:sz w:val="18"/>
                  <w:szCs w:val="18"/>
                </w:rPr>
                <w:delText>:</w:delText>
              </w:r>
              <w:r w:rsidDel="006E0FAF">
                <w:rPr>
                  <w:rFonts w:ascii="Arial" w:hAnsi="Arial" w:cs="Arial"/>
                  <w:sz w:val="18"/>
                  <w:szCs w:val="18"/>
                </w:rPr>
                <w:delText xml:space="preserve"> 108</w:delText>
              </w:r>
            </w:del>
          </w:p>
          <w:p w14:paraId="7A973EE8" w14:textId="6FE41CA0" w:rsidR="00A2555D" w:rsidRPr="00656550" w:rsidDel="006E0FAF" w:rsidRDefault="00A2555D" w:rsidP="00603B4E">
            <w:pPr>
              <w:rPr>
                <w:del w:id="9668" w:author="Timothy Stacy" w:date="2024-05-16T10:50:00Z"/>
                <w:rFonts w:ascii="Arial" w:hAnsi="Arial" w:cs="Arial"/>
                <w:sz w:val="18"/>
                <w:szCs w:val="18"/>
              </w:rPr>
            </w:pPr>
            <w:del w:id="9669" w:author="Timothy Stacy" w:date="2024-05-16T10:50:00Z">
              <w:r w:rsidRPr="00656550" w:rsidDel="006E0FAF">
                <w:rPr>
                  <w:rFonts w:ascii="Arial" w:hAnsi="Arial" w:cs="Arial"/>
                  <w:b/>
                  <w:sz w:val="18"/>
                  <w:szCs w:val="18"/>
                </w:rPr>
                <w:delText>warningType</w:delText>
              </w:r>
              <w:r w:rsidRPr="00656550" w:rsidDel="006E0FAF">
                <w:rPr>
                  <w:rFonts w:ascii="Arial" w:hAnsi="Arial" w:cs="Arial"/>
                  <w:sz w:val="18"/>
                  <w:szCs w:val="18"/>
                </w:rPr>
                <w:delText>: (4) NAVAREA navigational warning</w:delText>
              </w:r>
            </w:del>
          </w:p>
          <w:p w14:paraId="17553B80" w14:textId="6EB828EF" w:rsidR="00A2555D" w:rsidRPr="00656550" w:rsidDel="006E0FAF" w:rsidRDefault="00A2555D" w:rsidP="00603B4E">
            <w:pPr>
              <w:rPr>
                <w:del w:id="9670" w:author="Timothy Stacy" w:date="2024-05-16T10:50:00Z"/>
                <w:rFonts w:ascii="Arial" w:hAnsi="Arial" w:cs="Arial"/>
                <w:sz w:val="18"/>
                <w:szCs w:val="18"/>
              </w:rPr>
            </w:pPr>
            <w:del w:id="9671" w:author="Timothy Stacy" w:date="2024-05-16T10:50:00Z">
              <w:r w:rsidRPr="00656550" w:rsidDel="006E0FAF">
                <w:rPr>
                  <w:rFonts w:ascii="Arial" w:hAnsi="Arial" w:cs="Arial"/>
                  <w:b/>
                  <w:sz w:val="18"/>
                  <w:szCs w:val="18"/>
                </w:rPr>
                <w:delText>year</w:delText>
              </w:r>
              <w:r w:rsidRPr="00656550" w:rsidDel="006E0FAF">
                <w:rPr>
                  <w:rFonts w:ascii="Arial" w:hAnsi="Arial" w:cs="Arial"/>
                  <w:sz w:val="18"/>
                  <w:szCs w:val="18"/>
                </w:rPr>
                <w:delText xml:space="preserve">: </w:delText>
              </w:r>
              <w:r w:rsidDel="006E0FAF">
                <w:rPr>
                  <w:rFonts w:ascii="Arial" w:hAnsi="Arial" w:cs="Arial"/>
                  <w:sz w:val="18"/>
                  <w:szCs w:val="18"/>
                </w:rPr>
                <w:delText>22</w:delText>
              </w:r>
            </w:del>
          </w:p>
        </w:tc>
      </w:tr>
      <w:tr w:rsidR="00A2555D" w:rsidRPr="003E0474" w:rsidDel="006E0FAF" w14:paraId="50917C22" w14:textId="36AE8EBD" w:rsidTr="00603B4E">
        <w:trPr>
          <w:trHeight w:val="20"/>
          <w:del w:id="9672" w:author="Timothy Stacy" w:date="2024-05-16T10:50:00Z"/>
        </w:trPr>
        <w:tc>
          <w:tcPr>
            <w:tcW w:w="3007" w:type="dxa"/>
            <w:vMerge/>
          </w:tcPr>
          <w:p w14:paraId="774DB9F8" w14:textId="74EF8A4F" w:rsidR="00A2555D" w:rsidRPr="00656550" w:rsidDel="006E0FAF" w:rsidRDefault="00A2555D" w:rsidP="00603B4E">
            <w:pPr>
              <w:rPr>
                <w:del w:id="9673" w:author="Timothy Stacy" w:date="2024-05-16T10:50:00Z"/>
                <w:rFonts w:ascii="Arial" w:hAnsi="Arial" w:cs="Arial"/>
                <w:sz w:val="18"/>
                <w:szCs w:val="18"/>
              </w:rPr>
            </w:pPr>
          </w:p>
        </w:tc>
        <w:tc>
          <w:tcPr>
            <w:tcW w:w="2622" w:type="dxa"/>
          </w:tcPr>
          <w:p w14:paraId="7BE4515B" w14:textId="3DDB1689" w:rsidR="00A2555D" w:rsidRPr="00656550" w:rsidDel="006E0FAF" w:rsidRDefault="00A2555D" w:rsidP="00603B4E">
            <w:pPr>
              <w:rPr>
                <w:del w:id="9674" w:author="Timothy Stacy" w:date="2024-05-16T10:50:00Z"/>
                <w:rFonts w:ascii="Arial" w:hAnsi="Arial" w:cs="Arial"/>
                <w:sz w:val="18"/>
                <w:szCs w:val="18"/>
              </w:rPr>
            </w:pPr>
            <w:del w:id="9675" w:author="Timothy Stacy" w:date="2024-05-16T10:50:00Z">
              <w:r w:rsidRPr="00656550" w:rsidDel="006E0FAF">
                <w:rPr>
                  <w:rFonts w:ascii="Arial" w:hAnsi="Arial" w:cs="Arial"/>
                  <w:sz w:val="18"/>
                  <w:szCs w:val="18"/>
                </w:rPr>
                <w:delText>affectedChartPublications</w:delText>
              </w:r>
            </w:del>
          </w:p>
        </w:tc>
        <w:tc>
          <w:tcPr>
            <w:tcW w:w="3641" w:type="dxa"/>
            <w:gridSpan w:val="2"/>
          </w:tcPr>
          <w:p w14:paraId="0112106A" w14:textId="24D2D682" w:rsidR="00A2555D" w:rsidRPr="00656550" w:rsidDel="006E0FAF" w:rsidRDefault="00A2555D" w:rsidP="00603B4E">
            <w:pPr>
              <w:rPr>
                <w:del w:id="9676" w:author="Timothy Stacy" w:date="2024-05-16T10:50:00Z"/>
                <w:rFonts w:ascii="Arial" w:hAnsi="Arial" w:cs="Arial"/>
                <w:sz w:val="18"/>
                <w:szCs w:val="18"/>
              </w:rPr>
            </w:pPr>
            <w:del w:id="9677" w:author="Timothy Stacy" w:date="2024-05-16T10:50:00Z">
              <w:r w:rsidRPr="00656550" w:rsidDel="006E0FAF">
                <w:rPr>
                  <w:rFonts w:ascii="Arial" w:hAnsi="Arial" w:cs="Arial"/>
                  <w:sz w:val="18"/>
                  <w:szCs w:val="18"/>
                </w:rPr>
                <w:delText xml:space="preserve">chartAffected: </w:delText>
              </w:r>
            </w:del>
          </w:p>
          <w:p w14:paraId="2D0C6BD4" w14:textId="7DB227D2" w:rsidR="00A2555D" w:rsidRPr="00656550" w:rsidDel="006E0FAF" w:rsidRDefault="00A2555D" w:rsidP="00603B4E">
            <w:pPr>
              <w:rPr>
                <w:del w:id="9678" w:author="Timothy Stacy" w:date="2024-05-16T10:50:00Z"/>
                <w:rFonts w:ascii="Arial" w:hAnsi="Arial" w:cs="Arial"/>
                <w:sz w:val="18"/>
                <w:szCs w:val="18"/>
              </w:rPr>
            </w:pPr>
            <w:del w:id="9679" w:author="Timothy Stacy" w:date="2024-05-16T10:50:00Z">
              <w:r w:rsidRPr="00656550" w:rsidDel="006E0FAF">
                <w:rPr>
                  <w:rFonts w:ascii="Arial" w:hAnsi="Arial" w:cs="Arial"/>
                  <w:sz w:val="18"/>
                  <w:szCs w:val="18"/>
                </w:rPr>
                <w:delText>internationalChartAffected: INT___</w:delText>
              </w:r>
            </w:del>
          </w:p>
        </w:tc>
      </w:tr>
      <w:tr w:rsidR="00A2555D" w:rsidRPr="003E0474" w:rsidDel="006E0FAF" w14:paraId="7A96DDD0" w14:textId="1159224F" w:rsidTr="00603B4E">
        <w:trPr>
          <w:trHeight w:val="20"/>
          <w:del w:id="9680" w:author="Timothy Stacy" w:date="2024-05-16T10:50:00Z"/>
        </w:trPr>
        <w:tc>
          <w:tcPr>
            <w:tcW w:w="3007" w:type="dxa"/>
            <w:vMerge/>
          </w:tcPr>
          <w:p w14:paraId="7853FAB4" w14:textId="61A6AE6B" w:rsidR="00A2555D" w:rsidRPr="00656550" w:rsidDel="006E0FAF" w:rsidRDefault="00A2555D" w:rsidP="00603B4E">
            <w:pPr>
              <w:rPr>
                <w:del w:id="9681" w:author="Timothy Stacy" w:date="2024-05-16T10:50:00Z"/>
                <w:rFonts w:ascii="Arial" w:hAnsi="Arial" w:cs="Arial"/>
                <w:sz w:val="18"/>
                <w:szCs w:val="18"/>
              </w:rPr>
            </w:pPr>
          </w:p>
        </w:tc>
        <w:tc>
          <w:tcPr>
            <w:tcW w:w="2622" w:type="dxa"/>
          </w:tcPr>
          <w:p w14:paraId="48C5C586" w14:textId="4B24E8AD" w:rsidR="00A2555D" w:rsidRPr="00656550" w:rsidDel="006E0FAF" w:rsidRDefault="00A2555D" w:rsidP="00603B4E">
            <w:pPr>
              <w:rPr>
                <w:del w:id="9682" w:author="Timothy Stacy" w:date="2024-05-16T10:50:00Z"/>
                <w:rFonts w:ascii="Arial" w:hAnsi="Arial" w:cs="Arial"/>
                <w:sz w:val="18"/>
                <w:szCs w:val="18"/>
              </w:rPr>
            </w:pPr>
            <w:del w:id="9683" w:author="Timothy Stacy" w:date="2024-05-16T10:50:00Z">
              <w:r w:rsidRPr="00656550" w:rsidDel="006E0FAF">
                <w:rPr>
                  <w:rFonts w:ascii="Arial" w:hAnsi="Arial" w:cs="Arial"/>
                  <w:sz w:val="18"/>
                  <w:szCs w:val="18"/>
                </w:rPr>
                <w:delText>title</w:delText>
              </w:r>
            </w:del>
          </w:p>
        </w:tc>
        <w:tc>
          <w:tcPr>
            <w:tcW w:w="3641" w:type="dxa"/>
            <w:gridSpan w:val="2"/>
          </w:tcPr>
          <w:p w14:paraId="66378284" w14:textId="61FF11C2" w:rsidR="00A2555D" w:rsidRPr="00656550" w:rsidDel="006E0FAF" w:rsidRDefault="00A2555D" w:rsidP="00603B4E">
            <w:pPr>
              <w:rPr>
                <w:del w:id="9684" w:author="Timothy Stacy" w:date="2024-05-16T10:50:00Z"/>
                <w:rFonts w:ascii="Arial" w:hAnsi="Arial" w:cs="Arial"/>
                <w:sz w:val="18"/>
                <w:szCs w:val="18"/>
              </w:rPr>
            </w:pPr>
          </w:p>
        </w:tc>
      </w:tr>
      <w:tr w:rsidR="00A2555D" w:rsidRPr="003E0474" w:rsidDel="006E0FAF" w14:paraId="70098D47" w14:textId="26EA4390" w:rsidTr="00603B4E">
        <w:trPr>
          <w:trHeight w:val="20"/>
          <w:del w:id="9685" w:author="Timothy Stacy" w:date="2024-05-16T10:50:00Z"/>
        </w:trPr>
        <w:tc>
          <w:tcPr>
            <w:tcW w:w="3007" w:type="dxa"/>
            <w:vMerge/>
          </w:tcPr>
          <w:p w14:paraId="08C868EE" w14:textId="2385FA95" w:rsidR="00A2555D" w:rsidRPr="00656550" w:rsidDel="006E0FAF" w:rsidRDefault="00A2555D" w:rsidP="00603B4E">
            <w:pPr>
              <w:rPr>
                <w:del w:id="9686" w:author="Timothy Stacy" w:date="2024-05-16T10:50:00Z"/>
                <w:rFonts w:ascii="Arial" w:hAnsi="Arial" w:cs="Arial"/>
                <w:sz w:val="18"/>
                <w:szCs w:val="18"/>
              </w:rPr>
            </w:pPr>
          </w:p>
        </w:tc>
        <w:tc>
          <w:tcPr>
            <w:tcW w:w="2622" w:type="dxa"/>
          </w:tcPr>
          <w:p w14:paraId="0B6E2963" w14:textId="7E3A9A83" w:rsidR="00A2555D" w:rsidRPr="00656550" w:rsidDel="006E0FAF" w:rsidRDefault="00A2555D" w:rsidP="00603B4E">
            <w:pPr>
              <w:rPr>
                <w:del w:id="9687" w:author="Timothy Stacy" w:date="2024-05-16T10:50:00Z"/>
                <w:rFonts w:ascii="Arial" w:hAnsi="Arial" w:cs="Arial"/>
                <w:sz w:val="18"/>
                <w:szCs w:val="18"/>
              </w:rPr>
            </w:pPr>
            <w:del w:id="9688" w:author="Timothy Stacy" w:date="2024-05-16T10:50:00Z">
              <w:r w:rsidRPr="00656550" w:rsidDel="006E0FAF">
                <w:rPr>
                  <w:rFonts w:ascii="Arial" w:hAnsi="Arial" w:cs="Arial"/>
                  <w:sz w:val="18"/>
                  <w:szCs w:val="18"/>
                </w:rPr>
                <w:delText>cancellationDate</w:delText>
              </w:r>
            </w:del>
          </w:p>
        </w:tc>
        <w:tc>
          <w:tcPr>
            <w:tcW w:w="3641" w:type="dxa"/>
            <w:gridSpan w:val="2"/>
          </w:tcPr>
          <w:p w14:paraId="1C3673EA" w14:textId="116D3DD8" w:rsidR="00A2555D" w:rsidRPr="00656550" w:rsidDel="006E0FAF" w:rsidRDefault="00A2555D" w:rsidP="00603B4E">
            <w:pPr>
              <w:rPr>
                <w:del w:id="9689" w:author="Timothy Stacy" w:date="2024-05-16T10:50:00Z"/>
                <w:rFonts w:ascii="Arial" w:hAnsi="Arial" w:cs="Arial"/>
                <w:sz w:val="18"/>
                <w:szCs w:val="18"/>
              </w:rPr>
            </w:pPr>
            <w:del w:id="9690" w:author="Timothy Stacy" w:date="2024-05-16T10:50:00Z">
              <w:r w:rsidDel="006E0FAF">
                <w:rPr>
                  <w:rFonts w:ascii="Arial" w:hAnsi="Arial" w:cs="Arial"/>
                  <w:sz w:val="18"/>
                  <w:szCs w:val="18"/>
                </w:rPr>
                <w:delText>20220829T230000Z</w:delText>
              </w:r>
            </w:del>
          </w:p>
        </w:tc>
      </w:tr>
      <w:tr w:rsidR="00A2555D" w:rsidRPr="003E0474" w:rsidDel="006E0FAF" w14:paraId="385F1792" w14:textId="22EF3359" w:rsidTr="00603B4E">
        <w:trPr>
          <w:trHeight w:val="20"/>
          <w:del w:id="9691" w:author="Timothy Stacy" w:date="2024-05-16T10:50:00Z"/>
        </w:trPr>
        <w:tc>
          <w:tcPr>
            <w:tcW w:w="3007" w:type="dxa"/>
            <w:vMerge/>
          </w:tcPr>
          <w:p w14:paraId="397DE29E" w14:textId="042EB8B8" w:rsidR="00A2555D" w:rsidRPr="00656550" w:rsidDel="006E0FAF" w:rsidRDefault="00A2555D" w:rsidP="00603B4E">
            <w:pPr>
              <w:rPr>
                <w:del w:id="9692" w:author="Timothy Stacy" w:date="2024-05-16T10:50:00Z"/>
                <w:rFonts w:ascii="Arial" w:hAnsi="Arial" w:cs="Arial"/>
                <w:sz w:val="18"/>
                <w:szCs w:val="18"/>
              </w:rPr>
            </w:pPr>
          </w:p>
        </w:tc>
        <w:tc>
          <w:tcPr>
            <w:tcW w:w="2622" w:type="dxa"/>
          </w:tcPr>
          <w:p w14:paraId="2D6B8AC3" w14:textId="24C68BB4" w:rsidR="00A2555D" w:rsidRPr="00656550" w:rsidDel="006E0FAF" w:rsidRDefault="00A2555D" w:rsidP="00603B4E">
            <w:pPr>
              <w:rPr>
                <w:del w:id="9693" w:author="Timothy Stacy" w:date="2024-05-16T10:50:00Z"/>
                <w:rFonts w:ascii="Arial" w:hAnsi="Arial" w:cs="Arial"/>
                <w:b/>
                <w:sz w:val="18"/>
                <w:szCs w:val="18"/>
              </w:rPr>
            </w:pPr>
            <w:del w:id="9694" w:author="Timothy Stacy" w:date="2024-05-16T10:50:00Z">
              <w:r w:rsidRPr="00656550" w:rsidDel="006E0FAF">
                <w:rPr>
                  <w:rFonts w:ascii="Arial" w:hAnsi="Arial" w:cs="Arial"/>
                  <w:b/>
                  <w:sz w:val="18"/>
                  <w:szCs w:val="18"/>
                </w:rPr>
                <w:delText>publicationDate</w:delText>
              </w:r>
            </w:del>
            <w:ins w:id="9695" w:author="Stacy Timothy -Ed- E Jr NGA-SFHPQ USA CIV" w:date="2024-03-04T10:06:00Z">
              <w:del w:id="9696" w:author="Timothy Stacy" w:date="2024-05-16T10:50:00Z">
                <w:r w:rsidR="0066006B" w:rsidDel="006E0FAF">
                  <w:rPr>
                    <w:rFonts w:ascii="Arial" w:hAnsi="Arial" w:cs="Arial"/>
                    <w:b/>
                    <w:sz w:val="18"/>
                    <w:szCs w:val="18"/>
                  </w:rPr>
                  <w:delText>publicationTime</w:delText>
                </w:r>
              </w:del>
            </w:ins>
          </w:p>
        </w:tc>
        <w:tc>
          <w:tcPr>
            <w:tcW w:w="3641" w:type="dxa"/>
            <w:gridSpan w:val="2"/>
          </w:tcPr>
          <w:p w14:paraId="11B719A2" w14:textId="0AA97B63" w:rsidR="00A2555D" w:rsidRPr="00656550" w:rsidDel="006E0FAF" w:rsidRDefault="00A2555D" w:rsidP="00603B4E">
            <w:pPr>
              <w:rPr>
                <w:del w:id="9697" w:author="Timothy Stacy" w:date="2024-05-16T10:50:00Z"/>
                <w:rFonts w:ascii="Arial" w:hAnsi="Arial" w:cs="Arial"/>
                <w:sz w:val="18"/>
                <w:szCs w:val="18"/>
              </w:rPr>
            </w:pPr>
            <w:del w:id="9698" w:author="Timothy Stacy" w:date="2024-05-16T10:50:00Z">
              <w:r w:rsidDel="006E0FAF">
                <w:rPr>
                  <w:rFonts w:ascii="Arial" w:hAnsi="Arial" w:cs="Arial"/>
                  <w:sz w:val="18"/>
                  <w:szCs w:val="18"/>
                </w:rPr>
                <w:delText>20220101T000100Z</w:delText>
              </w:r>
            </w:del>
          </w:p>
        </w:tc>
      </w:tr>
      <w:tr w:rsidR="00A2555D" w:rsidDel="006E0FAF" w14:paraId="32B728DE" w14:textId="1571CD64" w:rsidTr="00603B4E">
        <w:trPr>
          <w:trHeight w:val="20"/>
          <w:del w:id="9699" w:author="Timothy Stacy" w:date="2024-05-16T10:50:00Z"/>
        </w:trPr>
        <w:tc>
          <w:tcPr>
            <w:tcW w:w="3007" w:type="dxa"/>
          </w:tcPr>
          <w:p w14:paraId="33180CF6" w14:textId="66EE2A08" w:rsidR="00A2555D" w:rsidRPr="00656550" w:rsidDel="006E0FAF" w:rsidRDefault="00A2555D" w:rsidP="00603B4E">
            <w:pPr>
              <w:rPr>
                <w:del w:id="9700" w:author="Timothy Stacy" w:date="2024-05-16T10:50:00Z"/>
                <w:rFonts w:ascii="Arial" w:hAnsi="Arial" w:cs="Arial"/>
                <w:sz w:val="18"/>
                <w:szCs w:val="18"/>
              </w:rPr>
            </w:pPr>
            <w:del w:id="9701" w:author="Timothy Stacy" w:date="2024-05-16T10:50:00Z">
              <w:r w:rsidRPr="001C3341" w:rsidDel="006E0FAF">
                <w:rPr>
                  <w:rFonts w:ascii="Arial" w:hAnsi="Arial" w:cs="Arial"/>
                  <w:sz w:val="18"/>
                  <w:szCs w:val="18"/>
                </w:rPr>
                <w:delText>NWPreambleContent</w:delText>
              </w:r>
            </w:del>
          </w:p>
        </w:tc>
        <w:tc>
          <w:tcPr>
            <w:tcW w:w="2622" w:type="dxa"/>
          </w:tcPr>
          <w:p w14:paraId="3CB619CD" w14:textId="013DA4DD" w:rsidR="00A2555D" w:rsidRPr="00656550" w:rsidDel="006E0FAF" w:rsidRDefault="00A2555D" w:rsidP="00603B4E">
            <w:pPr>
              <w:rPr>
                <w:del w:id="9702" w:author="Timothy Stacy" w:date="2024-05-16T10:50:00Z"/>
                <w:rFonts w:ascii="Arial" w:hAnsi="Arial" w:cs="Arial"/>
                <w:b/>
                <w:sz w:val="18"/>
                <w:szCs w:val="18"/>
              </w:rPr>
            </w:pPr>
            <w:del w:id="9703" w:author="Timothy Stacy" w:date="2024-05-16T10:50:00Z">
              <w:r w:rsidDel="006E0FAF">
                <w:rPr>
                  <w:rFonts w:ascii="Arial" w:hAnsi="Arial" w:cs="Arial"/>
                  <w:b/>
                  <w:sz w:val="18"/>
                  <w:szCs w:val="18"/>
                </w:rPr>
                <w:delText>navwarnTypeGeneral:</w:delText>
              </w:r>
            </w:del>
          </w:p>
        </w:tc>
        <w:tc>
          <w:tcPr>
            <w:tcW w:w="3641" w:type="dxa"/>
            <w:gridSpan w:val="2"/>
          </w:tcPr>
          <w:p w14:paraId="31089E8C" w14:textId="6B50CA67" w:rsidR="00A2555D" w:rsidDel="006E0FAF" w:rsidRDefault="00A2555D" w:rsidP="00603B4E">
            <w:pPr>
              <w:rPr>
                <w:del w:id="9704" w:author="Timothy Stacy" w:date="2024-05-16T10:50:00Z"/>
                <w:rFonts w:ascii="Arial" w:hAnsi="Arial" w:cs="Arial"/>
                <w:sz w:val="18"/>
                <w:szCs w:val="18"/>
              </w:rPr>
            </w:pPr>
            <w:commentRangeStart w:id="9705"/>
            <w:del w:id="9706" w:author="Timothy Stacy" w:date="2024-05-16T10:50:00Z">
              <w:r w:rsidDel="006E0FAF">
                <w:rPr>
                  <w:rFonts w:ascii="Arial" w:hAnsi="Arial" w:cs="Arial"/>
                  <w:sz w:val="18"/>
                  <w:szCs w:val="18"/>
                </w:rPr>
                <w:delText>Natural phenomena</w:delText>
              </w:r>
              <w:commentRangeEnd w:id="9705"/>
              <w:r w:rsidR="00036F01" w:rsidDel="006E0FAF">
                <w:rPr>
                  <w:rStyle w:val="CommentReference"/>
                  <w:rFonts w:ascii="Arial" w:eastAsia="SimSun" w:hAnsi="Arial" w:cs="Arial"/>
                  <w:color w:val="000000"/>
                  <w:lang w:val="en-US" w:eastAsia="ar-SA"/>
                </w:rPr>
                <w:commentReference w:id="9705"/>
              </w:r>
            </w:del>
          </w:p>
        </w:tc>
      </w:tr>
      <w:tr w:rsidR="00A2555D" w:rsidDel="006E0FAF" w14:paraId="0EE10604" w14:textId="1C61AC69" w:rsidTr="00603B4E">
        <w:trPr>
          <w:trHeight w:val="20"/>
          <w:del w:id="9707" w:author="Timothy Stacy" w:date="2024-05-16T10:50:00Z"/>
        </w:trPr>
        <w:tc>
          <w:tcPr>
            <w:tcW w:w="3007" w:type="dxa"/>
          </w:tcPr>
          <w:p w14:paraId="37A7957B" w14:textId="49E129DA" w:rsidR="00A2555D" w:rsidRPr="00656550" w:rsidDel="006E0FAF" w:rsidRDefault="00A2555D" w:rsidP="00603B4E">
            <w:pPr>
              <w:rPr>
                <w:del w:id="9708" w:author="Timothy Stacy" w:date="2024-05-16T10:50:00Z"/>
                <w:rFonts w:ascii="Arial" w:hAnsi="Arial" w:cs="Arial"/>
                <w:sz w:val="18"/>
                <w:szCs w:val="18"/>
              </w:rPr>
            </w:pPr>
          </w:p>
        </w:tc>
        <w:tc>
          <w:tcPr>
            <w:tcW w:w="2622" w:type="dxa"/>
          </w:tcPr>
          <w:p w14:paraId="331E5871" w14:textId="12497717" w:rsidR="00A2555D" w:rsidRPr="00656550" w:rsidDel="006E0FAF" w:rsidRDefault="00A2555D" w:rsidP="00603B4E">
            <w:pPr>
              <w:rPr>
                <w:del w:id="9709" w:author="Timothy Stacy" w:date="2024-05-16T10:50:00Z"/>
                <w:rFonts w:ascii="Arial" w:hAnsi="Arial" w:cs="Arial"/>
                <w:b/>
                <w:sz w:val="18"/>
                <w:szCs w:val="18"/>
              </w:rPr>
            </w:pPr>
            <w:del w:id="9710" w:author="Timothy Stacy" w:date="2024-05-16T10:50:00Z">
              <w:r w:rsidDel="006E0FAF">
                <w:rPr>
                  <w:rFonts w:ascii="Arial" w:hAnsi="Arial" w:cs="Arial"/>
                  <w:b/>
                  <w:sz w:val="18"/>
                  <w:szCs w:val="18"/>
                </w:rPr>
                <w:delText>intService:</w:delText>
              </w:r>
            </w:del>
          </w:p>
        </w:tc>
        <w:tc>
          <w:tcPr>
            <w:tcW w:w="3641" w:type="dxa"/>
            <w:gridSpan w:val="2"/>
          </w:tcPr>
          <w:p w14:paraId="2E33A8D7" w14:textId="361D480B" w:rsidR="00A2555D" w:rsidDel="006E0FAF" w:rsidRDefault="00A2555D" w:rsidP="00603B4E">
            <w:pPr>
              <w:rPr>
                <w:del w:id="9711" w:author="Timothy Stacy" w:date="2024-05-16T10:50:00Z"/>
                <w:rFonts w:ascii="Arial" w:hAnsi="Arial" w:cs="Arial"/>
                <w:sz w:val="18"/>
                <w:szCs w:val="18"/>
              </w:rPr>
            </w:pPr>
            <w:del w:id="9712" w:author="Timothy Stacy" w:date="2024-05-16T10:50:00Z">
              <w:r w:rsidDel="006E0FAF">
                <w:rPr>
                  <w:rFonts w:ascii="Arial" w:hAnsi="Arial" w:cs="Arial"/>
                  <w:sz w:val="18"/>
                  <w:szCs w:val="18"/>
                </w:rPr>
                <w:delText>Y</w:delText>
              </w:r>
            </w:del>
          </w:p>
        </w:tc>
      </w:tr>
      <w:tr w:rsidR="00A2555D" w:rsidRPr="00656550" w:rsidDel="006E0FAF" w14:paraId="5BAB131D" w14:textId="3E9AA3AE" w:rsidTr="00603B4E">
        <w:trPr>
          <w:trHeight w:val="20"/>
          <w:del w:id="9713" w:author="Timothy Stacy" w:date="2024-05-16T10:50:00Z"/>
        </w:trPr>
        <w:tc>
          <w:tcPr>
            <w:tcW w:w="3007" w:type="dxa"/>
            <w:vMerge w:val="restart"/>
          </w:tcPr>
          <w:p w14:paraId="69B08CFC" w14:textId="55C5CF26" w:rsidR="00A2555D" w:rsidRPr="00656550" w:rsidDel="006E0FAF" w:rsidRDefault="00A2555D" w:rsidP="00603B4E">
            <w:pPr>
              <w:rPr>
                <w:del w:id="9714" w:author="Timothy Stacy" w:date="2024-05-16T10:50:00Z"/>
                <w:rFonts w:ascii="Arial" w:hAnsi="Arial" w:cs="Arial"/>
                <w:b/>
                <w:sz w:val="18"/>
                <w:szCs w:val="18"/>
              </w:rPr>
            </w:pPr>
            <w:del w:id="9715" w:author="Timothy Stacy" w:date="2024-05-16T10:50:00Z">
              <w:r w:rsidDel="006E0FAF">
                <w:rPr>
                  <w:rFonts w:ascii="Arial" w:hAnsi="Arial" w:cs="Arial"/>
                  <w:b/>
                  <w:sz w:val="18"/>
                  <w:szCs w:val="18"/>
                </w:rPr>
                <w:delText>NAVWARNPart</w:delText>
              </w:r>
              <w:r w:rsidRPr="00BF368F" w:rsidDel="006E0FAF">
                <w:rPr>
                  <w:rFonts w:ascii="Arial" w:hAnsi="Arial" w:cs="Arial"/>
                  <w:b/>
                  <w:sz w:val="18"/>
                  <w:szCs w:val="18"/>
                </w:rPr>
                <w:delText xml:space="preserve"> (ID01)</w:delText>
              </w:r>
            </w:del>
          </w:p>
        </w:tc>
        <w:tc>
          <w:tcPr>
            <w:tcW w:w="2622" w:type="dxa"/>
          </w:tcPr>
          <w:p w14:paraId="351D8EF7" w14:textId="04D76F6B" w:rsidR="00A2555D" w:rsidRPr="00656550" w:rsidDel="006E0FAF" w:rsidRDefault="00A2555D" w:rsidP="00603B4E">
            <w:pPr>
              <w:rPr>
                <w:del w:id="9716" w:author="Timothy Stacy" w:date="2024-05-16T10:50:00Z"/>
                <w:rFonts w:ascii="Arial" w:hAnsi="Arial" w:cs="Arial"/>
                <w:sz w:val="18"/>
                <w:szCs w:val="18"/>
              </w:rPr>
            </w:pPr>
            <w:del w:id="9717" w:author="Timothy Stacy" w:date="2024-05-16T10:50:00Z">
              <w:r w:rsidDel="006E0FAF">
                <w:rPr>
                  <w:rFonts w:ascii="Arial" w:hAnsi="Arial" w:cs="Arial"/>
                  <w:sz w:val="18"/>
                  <w:szCs w:val="18"/>
                </w:rPr>
                <w:delText>header (role)</w:delText>
              </w:r>
            </w:del>
          </w:p>
        </w:tc>
        <w:tc>
          <w:tcPr>
            <w:tcW w:w="3641" w:type="dxa"/>
            <w:gridSpan w:val="2"/>
          </w:tcPr>
          <w:p w14:paraId="4A027764" w14:textId="647A3045" w:rsidR="00A2555D" w:rsidRPr="00656550" w:rsidDel="006E0FAF" w:rsidRDefault="00A2555D" w:rsidP="00603B4E">
            <w:pPr>
              <w:rPr>
                <w:del w:id="9718" w:author="Timothy Stacy" w:date="2024-05-16T10:50:00Z"/>
                <w:rFonts w:ascii="Arial" w:hAnsi="Arial" w:cs="Arial"/>
                <w:sz w:val="18"/>
                <w:szCs w:val="18"/>
              </w:rPr>
            </w:pPr>
            <w:del w:id="9719" w:author="Timothy Stacy" w:date="2024-05-16T10:50:00Z">
              <w:r w:rsidDel="006E0FAF">
                <w:rPr>
                  <w:rFonts w:ascii="Arial" w:hAnsi="Arial" w:cs="Arial"/>
                  <w:sz w:val="18"/>
                  <w:szCs w:val="18"/>
                </w:rPr>
                <w:delText>ID00</w:delText>
              </w:r>
            </w:del>
          </w:p>
        </w:tc>
      </w:tr>
      <w:tr w:rsidR="00A2555D" w:rsidRPr="00656550" w:rsidDel="006E0FAF" w14:paraId="3A1B7F8C" w14:textId="2E31049E" w:rsidTr="00603B4E">
        <w:trPr>
          <w:trHeight w:val="20"/>
          <w:del w:id="9720" w:author="Timothy Stacy" w:date="2024-05-16T10:50:00Z"/>
        </w:trPr>
        <w:tc>
          <w:tcPr>
            <w:tcW w:w="3007" w:type="dxa"/>
            <w:vMerge/>
          </w:tcPr>
          <w:p w14:paraId="4D092CEE" w14:textId="4D86112B" w:rsidR="00A2555D" w:rsidRPr="00656550" w:rsidDel="006E0FAF" w:rsidRDefault="00A2555D" w:rsidP="00603B4E">
            <w:pPr>
              <w:rPr>
                <w:del w:id="9721" w:author="Timothy Stacy" w:date="2024-05-16T10:50:00Z"/>
                <w:rFonts w:ascii="Arial" w:hAnsi="Arial" w:cs="Arial"/>
                <w:sz w:val="18"/>
                <w:szCs w:val="18"/>
              </w:rPr>
            </w:pPr>
          </w:p>
        </w:tc>
        <w:tc>
          <w:tcPr>
            <w:tcW w:w="2622" w:type="dxa"/>
          </w:tcPr>
          <w:p w14:paraId="740D87CA" w14:textId="562737A2" w:rsidR="00A2555D" w:rsidRPr="00656550" w:rsidDel="006E0FAF" w:rsidRDefault="00A2555D" w:rsidP="00603B4E">
            <w:pPr>
              <w:rPr>
                <w:del w:id="9722" w:author="Timothy Stacy" w:date="2024-05-16T10:50:00Z"/>
                <w:rFonts w:ascii="Arial" w:hAnsi="Arial" w:cs="Arial"/>
                <w:b/>
                <w:sz w:val="18"/>
                <w:szCs w:val="18"/>
              </w:rPr>
            </w:pPr>
            <w:del w:id="9723" w:author="Timothy Stacy" w:date="2024-05-16T10:50:00Z">
              <w:r w:rsidDel="006E0FAF">
                <w:rPr>
                  <w:rFonts w:ascii="Arial" w:hAnsi="Arial" w:cs="Arial"/>
                  <w:sz w:val="18"/>
                  <w:szCs w:val="18"/>
                </w:rPr>
                <w:delText>theWarningPart (role)</w:delText>
              </w:r>
            </w:del>
          </w:p>
        </w:tc>
        <w:tc>
          <w:tcPr>
            <w:tcW w:w="3641" w:type="dxa"/>
            <w:gridSpan w:val="2"/>
          </w:tcPr>
          <w:p w14:paraId="461F4EB6" w14:textId="1D24F754" w:rsidR="00A2555D" w:rsidRPr="00656550" w:rsidDel="006E0FAF" w:rsidRDefault="00A2555D" w:rsidP="00603B4E">
            <w:pPr>
              <w:rPr>
                <w:del w:id="9724" w:author="Timothy Stacy" w:date="2024-05-16T10:50:00Z"/>
                <w:rFonts w:ascii="Arial" w:hAnsi="Arial" w:cs="Arial"/>
                <w:sz w:val="18"/>
                <w:szCs w:val="18"/>
              </w:rPr>
            </w:pPr>
            <w:del w:id="9725" w:author="Timothy Stacy" w:date="2024-05-16T10:50:00Z">
              <w:r w:rsidDel="006E0FAF">
                <w:rPr>
                  <w:rFonts w:ascii="Arial" w:hAnsi="Arial" w:cs="Arial"/>
                  <w:sz w:val="18"/>
                  <w:szCs w:val="18"/>
                </w:rPr>
                <w:delText>ID01</w:delText>
              </w:r>
            </w:del>
          </w:p>
        </w:tc>
      </w:tr>
      <w:tr w:rsidR="00A2555D" w:rsidRPr="00656550" w:rsidDel="006E0FAF" w14:paraId="3701B0F1" w14:textId="2C1739CD" w:rsidTr="00603B4E">
        <w:trPr>
          <w:trHeight w:val="20"/>
          <w:del w:id="9726" w:author="Timothy Stacy" w:date="2024-05-16T10:50:00Z"/>
        </w:trPr>
        <w:tc>
          <w:tcPr>
            <w:tcW w:w="3007" w:type="dxa"/>
            <w:vMerge/>
          </w:tcPr>
          <w:p w14:paraId="4BF8F91F" w14:textId="298AF698" w:rsidR="00A2555D" w:rsidRPr="00656550" w:rsidDel="006E0FAF" w:rsidRDefault="00A2555D" w:rsidP="00603B4E">
            <w:pPr>
              <w:rPr>
                <w:del w:id="9727" w:author="Timothy Stacy" w:date="2024-05-16T10:50:00Z"/>
                <w:rFonts w:ascii="Arial" w:hAnsi="Arial" w:cs="Arial"/>
                <w:sz w:val="18"/>
                <w:szCs w:val="18"/>
              </w:rPr>
            </w:pPr>
          </w:p>
        </w:tc>
        <w:tc>
          <w:tcPr>
            <w:tcW w:w="2622" w:type="dxa"/>
          </w:tcPr>
          <w:p w14:paraId="2979FD3E" w14:textId="7DE5338B" w:rsidR="00A2555D" w:rsidRPr="00656550" w:rsidDel="006E0FAF" w:rsidRDefault="00A2555D" w:rsidP="00603B4E">
            <w:pPr>
              <w:rPr>
                <w:del w:id="9728" w:author="Timothy Stacy" w:date="2024-05-16T10:50:00Z"/>
                <w:rFonts w:ascii="Arial" w:hAnsi="Arial" w:cs="Arial"/>
                <w:sz w:val="18"/>
                <w:szCs w:val="18"/>
              </w:rPr>
            </w:pPr>
            <w:del w:id="9729" w:author="Timothy Stacy" w:date="2024-05-16T10:50:00Z">
              <w:r w:rsidRPr="00606E42" w:rsidDel="006E0FAF">
                <w:rPr>
                  <w:rFonts w:ascii="Arial" w:hAnsi="Arial" w:cs="Arial"/>
                  <w:sz w:val="18"/>
                  <w:szCs w:val="18"/>
                </w:rPr>
                <w:delText>featureName</w:delText>
              </w:r>
            </w:del>
          </w:p>
        </w:tc>
        <w:tc>
          <w:tcPr>
            <w:tcW w:w="3641" w:type="dxa"/>
            <w:gridSpan w:val="2"/>
          </w:tcPr>
          <w:p w14:paraId="47F50B57" w14:textId="190CCDC6" w:rsidR="00A2555D" w:rsidDel="006E0FAF" w:rsidRDefault="00A2555D" w:rsidP="00603B4E">
            <w:pPr>
              <w:rPr>
                <w:del w:id="9730" w:author="Timothy Stacy" w:date="2024-05-16T10:50:00Z"/>
                <w:rFonts w:ascii="Arial" w:hAnsi="Arial" w:cs="Arial"/>
                <w:sz w:val="18"/>
                <w:szCs w:val="18"/>
              </w:rPr>
            </w:pPr>
            <w:del w:id="9731" w:author="Timothy Stacy" w:date="2024-05-16T10:50:00Z">
              <w:r w:rsidDel="006E0FAF">
                <w:rPr>
                  <w:rFonts w:ascii="Arial" w:hAnsi="Arial" w:cs="Arial"/>
                  <w:sz w:val="18"/>
                  <w:szCs w:val="18"/>
                </w:rPr>
                <w:delText>displayName: N</w:delText>
              </w:r>
            </w:del>
          </w:p>
          <w:p w14:paraId="1EC0DDF3" w14:textId="56BE6B68" w:rsidR="00A2555D" w:rsidDel="006E0FAF" w:rsidRDefault="00A2555D" w:rsidP="00603B4E">
            <w:pPr>
              <w:rPr>
                <w:del w:id="9732" w:author="Timothy Stacy" w:date="2024-05-16T10:50:00Z"/>
                <w:rFonts w:ascii="Arial" w:hAnsi="Arial" w:cs="Arial"/>
                <w:sz w:val="18"/>
                <w:szCs w:val="18"/>
              </w:rPr>
            </w:pPr>
            <w:del w:id="9733" w:author="Timothy Stacy" w:date="2024-05-16T10:50:00Z">
              <w:r w:rsidDel="006E0FAF">
                <w:rPr>
                  <w:rFonts w:ascii="Arial" w:hAnsi="Arial" w:cs="Arial"/>
                  <w:sz w:val="18"/>
                  <w:szCs w:val="18"/>
                </w:rPr>
                <w:delText xml:space="preserve">language: </w:delText>
              </w:r>
            </w:del>
          </w:p>
          <w:p w14:paraId="680F88D8" w14:textId="34654510" w:rsidR="00A2555D" w:rsidRPr="00656550" w:rsidDel="006E0FAF" w:rsidRDefault="00A2555D" w:rsidP="00603B4E">
            <w:pPr>
              <w:rPr>
                <w:del w:id="9734" w:author="Timothy Stacy" w:date="2024-05-16T10:50:00Z"/>
                <w:rFonts w:ascii="Arial" w:hAnsi="Arial" w:cs="Arial"/>
                <w:sz w:val="18"/>
                <w:szCs w:val="18"/>
              </w:rPr>
            </w:pPr>
            <w:del w:id="9735" w:author="Timothy Stacy" w:date="2024-05-16T10:50:00Z">
              <w:r w:rsidDel="006E0FAF">
                <w:rPr>
                  <w:rFonts w:ascii="Arial" w:hAnsi="Arial" w:cs="Arial"/>
                  <w:sz w:val="18"/>
                  <w:szCs w:val="18"/>
                </w:rPr>
                <w:delText xml:space="preserve">name: </w:delText>
              </w:r>
            </w:del>
          </w:p>
        </w:tc>
      </w:tr>
      <w:tr w:rsidR="00A2555D" w:rsidRPr="00656550" w:rsidDel="006E0FAF" w14:paraId="57FD4E76" w14:textId="23BCD976" w:rsidTr="00603B4E">
        <w:trPr>
          <w:trHeight w:val="20"/>
          <w:del w:id="9736" w:author="Timothy Stacy" w:date="2024-05-16T10:50:00Z"/>
        </w:trPr>
        <w:tc>
          <w:tcPr>
            <w:tcW w:w="3007" w:type="dxa"/>
            <w:vMerge/>
          </w:tcPr>
          <w:p w14:paraId="56EDEBA9" w14:textId="12112FCA" w:rsidR="00A2555D" w:rsidRPr="00656550" w:rsidDel="006E0FAF" w:rsidRDefault="00A2555D" w:rsidP="00603B4E">
            <w:pPr>
              <w:rPr>
                <w:del w:id="9737" w:author="Timothy Stacy" w:date="2024-05-16T10:50:00Z"/>
                <w:rFonts w:ascii="Arial" w:hAnsi="Arial" w:cs="Arial"/>
                <w:sz w:val="18"/>
                <w:szCs w:val="18"/>
              </w:rPr>
            </w:pPr>
          </w:p>
        </w:tc>
        <w:tc>
          <w:tcPr>
            <w:tcW w:w="2622" w:type="dxa"/>
          </w:tcPr>
          <w:p w14:paraId="007691A2" w14:textId="495DB905" w:rsidR="00A2555D" w:rsidRPr="00656550" w:rsidDel="006E0FAF" w:rsidRDefault="00A2555D" w:rsidP="00603B4E">
            <w:pPr>
              <w:rPr>
                <w:del w:id="9738" w:author="Timothy Stacy" w:date="2024-05-16T10:50:00Z"/>
                <w:rFonts w:ascii="Arial" w:hAnsi="Arial" w:cs="Arial"/>
                <w:sz w:val="18"/>
                <w:szCs w:val="18"/>
              </w:rPr>
            </w:pPr>
            <w:del w:id="9739" w:author="Timothy Stacy" w:date="2024-05-16T10:50:00Z">
              <w:r w:rsidRPr="00606E42" w:rsidDel="006E0FAF">
                <w:rPr>
                  <w:rFonts w:ascii="Arial" w:hAnsi="Arial" w:cs="Arial"/>
                  <w:sz w:val="18"/>
                  <w:szCs w:val="18"/>
                </w:rPr>
                <w:delText>featureReference</w:delText>
              </w:r>
            </w:del>
          </w:p>
        </w:tc>
        <w:tc>
          <w:tcPr>
            <w:tcW w:w="3641" w:type="dxa"/>
            <w:gridSpan w:val="2"/>
          </w:tcPr>
          <w:p w14:paraId="5FBDA228" w14:textId="44D88D25" w:rsidR="00A2555D" w:rsidDel="006E0FAF" w:rsidRDefault="00A2555D" w:rsidP="00603B4E">
            <w:pPr>
              <w:rPr>
                <w:del w:id="9740" w:author="Timothy Stacy" w:date="2024-05-16T10:50:00Z"/>
                <w:rFonts w:ascii="Arial" w:hAnsi="Arial" w:cs="Arial"/>
                <w:sz w:val="18"/>
                <w:szCs w:val="18"/>
              </w:rPr>
            </w:pPr>
            <w:del w:id="9741" w:author="Timothy Stacy" w:date="2024-05-16T10:50:00Z">
              <w:r w:rsidDel="006E0FAF">
                <w:rPr>
                  <w:rFonts w:ascii="Arial" w:hAnsi="Arial" w:cs="Arial"/>
                  <w:sz w:val="18"/>
                  <w:szCs w:val="18"/>
                </w:rPr>
                <w:delText>AtoNNumber:</w:delText>
              </w:r>
            </w:del>
          </w:p>
          <w:p w14:paraId="0902BC1E" w14:textId="4E904E8F" w:rsidR="00A2555D" w:rsidDel="006E0FAF" w:rsidRDefault="00A2555D" w:rsidP="00603B4E">
            <w:pPr>
              <w:rPr>
                <w:del w:id="9742" w:author="Timothy Stacy" w:date="2024-05-16T10:50:00Z"/>
                <w:rFonts w:ascii="Arial" w:hAnsi="Arial" w:cs="Arial"/>
                <w:sz w:val="18"/>
                <w:szCs w:val="18"/>
              </w:rPr>
            </w:pPr>
            <w:del w:id="9743" w:author="Timothy Stacy" w:date="2024-05-16T10:50:00Z">
              <w:r w:rsidDel="006E0FAF">
                <w:rPr>
                  <w:rFonts w:ascii="Arial" w:hAnsi="Arial" w:cs="Arial"/>
                  <w:sz w:val="18"/>
                  <w:szCs w:val="18"/>
                </w:rPr>
                <w:delText>featureIdentifier:</w:delText>
              </w:r>
            </w:del>
          </w:p>
          <w:p w14:paraId="48F772D6" w14:textId="77F24137" w:rsidR="00A2555D" w:rsidRPr="00656550" w:rsidDel="006E0FAF" w:rsidRDefault="00A2555D" w:rsidP="00603B4E">
            <w:pPr>
              <w:rPr>
                <w:del w:id="9744" w:author="Timothy Stacy" w:date="2024-05-16T10:50:00Z"/>
                <w:rFonts w:ascii="Arial" w:hAnsi="Arial" w:cs="Arial"/>
                <w:sz w:val="18"/>
                <w:szCs w:val="18"/>
              </w:rPr>
            </w:pPr>
            <w:del w:id="9745" w:author="Timothy Stacy" w:date="2024-05-16T10:50:00Z">
              <w:r w:rsidDel="006E0FAF">
                <w:rPr>
                  <w:rFonts w:ascii="Arial" w:hAnsi="Arial" w:cs="Arial"/>
                  <w:sz w:val="18"/>
                  <w:szCs w:val="18"/>
                </w:rPr>
                <w:delText>ENCFeatureReference:</w:delText>
              </w:r>
            </w:del>
          </w:p>
        </w:tc>
      </w:tr>
      <w:tr w:rsidR="00A2555D" w:rsidRPr="00656550" w:rsidDel="006E0FAF" w14:paraId="0BD001F0" w14:textId="6D335FF2" w:rsidTr="00603B4E">
        <w:trPr>
          <w:trHeight w:val="20"/>
          <w:del w:id="9746" w:author="Timothy Stacy" w:date="2024-05-16T10:50:00Z"/>
        </w:trPr>
        <w:tc>
          <w:tcPr>
            <w:tcW w:w="3007" w:type="dxa"/>
            <w:vMerge/>
          </w:tcPr>
          <w:p w14:paraId="2BB7F317" w14:textId="1EEF4EB9" w:rsidR="00A2555D" w:rsidRPr="00656550" w:rsidDel="006E0FAF" w:rsidRDefault="00A2555D" w:rsidP="00603B4E">
            <w:pPr>
              <w:rPr>
                <w:del w:id="9747" w:author="Timothy Stacy" w:date="2024-05-16T10:50:00Z"/>
                <w:rFonts w:ascii="Arial" w:hAnsi="Arial" w:cs="Arial"/>
                <w:sz w:val="18"/>
                <w:szCs w:val="18"/>
              </w:rPr>
            </w:pPr>
          </w:p>
        </w:tc>
        <w:tc>
          <w:tcPr>
            <w:tcW w:w="2622" w:type="dxa"/>
          </w:tcPr>
          <w:p w14:paraId="4AF57440" w14:textId="23FC06DB" w:rsidR="00A2555D" w:rsidRPr="00656550" w:rsidDel="006E0FAF" w:rsidRDefault="00A2555D" w:rsidP="00603B4E">
            <w:pPr>
              <w:rPr>
                <w:del w:id="9748" w:author="Timothy Stacy" w:date="2024-05-16T10:50:00Z"/>
                <w:rFonts w:ascii="Arial" w:hAnsi="Arial" w:cs="Arial"/>
                <w:sz w:val="18"/>
                <w:szCs w:val="18"/>
              </w:rPr>
            </w:pPr>
            <w:del w:id="9749" w:author="Timothy Stacy" w:date="2024-05-16T10:50:00Z">
              <w:r w:rsidRPr="00606E42" w:rsidDel="006E0FAF">
                <w:rPr>
                  <w:rFonts w:ascii="Arial" w:hAnsi="Arial" w:cs="Arial"/>
                  <w:sz w:val="18"/>
                  <w:szCs w:val="18"/>
                </w:rPr>
                <w:delText>fixedDateRange</w:delText>
              </w:r>
            </w:del>
          </w:p>
        </w:tc>
        <w:tc>
          <w:tcPr>
            <w:tcW w:w="3641" w:type="dxa"/>
            <w:gridSpan w:val="2"/>
          </w:tcPr>
          <w:p w14:paraId="45798C3F" w14:textId="0BEB60AC" w:rsidR="00A2555D" w:rsidDel="006E0FAF" w:rsidRDefault="00A2555D" w:rsidP="00603B4E">
            <w:pPr>
              <w:rPr>
                <w:del w:id="9750" w:author="Timothy Stacy" w:date="2024-05-16T10:50:00Z"/>
                <w:rFonts w:ascii="Arial" w:hAnsi="Arial" w:cs="Arial"/>
                <w:sz w:val="18"/>
                <w:szCs w:val="18"/>
              </w:rPr>
            </w:pPr>
            <w:del w:id="9751" w:author="Timothy Stacy" w:date="2024-05-16T10:50:00Z">
              <w:r w:rsidDel="006E0FAF">
                <w:rPr>
                  <w:rFonts w:ascii="Arial" w:hAnsi="Arial" w:cs="Arial"/>
                  <w:sz w:val="18"/>
                  <w:szCs w:val="18"/>
                </w:rPr>
                <w:delText>dateEnd:</w:delText>
              </w:r>
            </w:del>
          </w:p>
          <w:p w14:paraId="63063449" w14:textId="70292007" w:rsidR="00A2555D" w:rsidDel="006E0FAF" w:rsidRDefault="00A2555D" w:rsidP="00603B4E">
            <w:pPr>
              <w:rPr>
                <w:del w:id="9752" w:author="Timothy Stacy" w:date="2024-05-16T10:50:00Z"/>
                <w:rFonts w:ascii="Arial" w:hAnsi="Arial" w:cs="Arial"/>
                <w:sz w:val="18"/>
                <w:szCs w:val="18"/>
              </w:rPr>
            </w:pPr>
            <w:del w:id="9753" w:author="Timothy Stacy" w:date="2024-05-16T10:50:00Z">
              <w:r w:rsidDel="006E0FAF">
                <w:rPr>
                  <w:rFonts w:ascii="Arial" w:hAnsi="Arial" w:cs="Arial"/>
                  <w:sz w:val="18"/>
                  <w:szCs w:val="18"/>
                </w:rPr>
                <w:delText>dateStart:</w:delText>
              </w:r>
            </w:del>
          </w:p>
          <w:p w14:paraId="0010C7D7" w14:textId="4FFEE3B1" w:rsidR="00A2555D" w:rsidDel="006E0FAF" w:rsidRDefault="00A2555D" w:rsidP="00603B4E">
            <w:pPr>
              <w:rPr>
                <w:del w:id="9754" w:author="Timothy Stacy" w:date="2024-05-16T10:50:00Z"/>
                <w:rFonts w:ascii="Arial" w:hAnsi="Arial" w:cs="Arial"/>
                <w:sz w:val="18"/>
                <w:szCs w:val="18"/>
              </w:rPr>
            </w:pPr>
            <w:del w:id="9755" w:author="Timothy Stacy" w:date="2024-05-16T10:50:00Z">
              <w:r w:rsidDel="006E0FAF">
                <w:rPr>
                  <w:rFonts w:ascii="Arial" w:hAnsi="Arial" w:cs="Arial"/>
                  <w:sz w:val="18"/>
                  <w:szCs w:val="18"/>
                </w:rPr>
                <w:delText>timeofDayEnd:</w:delText>
              </w:r>
            </w:del>
          </w:p>
          <w:p w14:paraId="1ECF2520" w14:textId="2920DFB8" w:rsidR="00A2555D" w:rsidRPr="00656550" w:rsidDel="006E0FAF" w:rsidRDefault="00A2555D" w:rsidP="00603B4E">
            <w:pPr>
              <w:rPr>
                <w:del w:id="9756" w:author="Timothy Stacy" w:date="2024-05-16T10:50:00Z"/>
                <w:rFonts w:ascii="Arial" w:hAnsi="Arial" w:cs="Arial"/>
                <w:sz w:val="18"/>
                <w:szCs w:val="18"/>
              </w:rPr>
            </w:pPr>
            <w:del w:id="9757" w:author="Timothy Stacy" w:date="2024-05-16T10:50:00Z">
              <w:r w:rsidDel="006E0FAF">
                <w:rPr>
                  <w:rFonts w:ascii="Arial" w:hAnsi="Arial" w:cs="Arial"/>
                  <w:sz w:val="18"/>
                  <w:szCs w:val="18"/>
                </w:rPr>
                <w:delText>timeofDayStart:</w:delText>
              </w:r>
            </w:del>
          </w:p>
        </w:tc>
      </w:tr>
      <w:tr w:rsidR="00A2555D" w:rsidRPr="00656550" w:rsidDel="006E0FAF" w14:paraId="5247A5F7" w14:textId="1F058E4E" w:rsidTr="00603B4E">
        <w:trPr>
          <w:trHeight w:val="20"/>
          <w:del w:id="9758" w:author="Timothy Stacy" w:date="2024-05-16T10:50:00Z"/>
        </w:trPr>
        <w:tc>
          <w:tcPr>
            <w:tcW w:w="3007" w:type="dxa"/>
            <w:vMerge/>
          </w:tcPr>
          <w:p w14:paraId="45E715F9" w14:textId="66F4C4E7" w:rsidR="00A2555D" w:rsidRPr="00656550" w:rsidDel="006E0FAF" w:rsidRDefault="00A2555D" w:rsidP="00603B4E">
            <w:pPr>
              <w:rPr>
                <w:del w:id="9759" w:author="Timothy Stacy" w:date="2024-05-16T10:50:00Z"/>
                <w:rFonts w:ascii="Arial" w:hAnsi="Arial" w:cs="Arial"/>
                <w:sz w:val="18"/>
                <w:szCs w:val="18"/>
              </w:rPr>
            </w:pPr>
          </w:p>
        </w:tc>
        <w:tc>
          <w:tcPr>
            <w:tcW w:w="2622" w:type="dxa"/>
          </w:tcPr>
          <w:p w14:paraId="4D42DDBA" w14:textId="534C4597" w:rsidR="00A2555D" w:rsidRPr="00656550" w:rsidDel="006E0FAF" w:rsidRDefault="00A2555D" w:rsidP="00603B4E">
            <w:pPr>
              <w:rPr>
                <w:del w:id="9760" w:author="Timothy Stacy" w:date="2024-05-16T10:50:00Z"/>
                <w:rFonts w:ascii="Arial" w:hAnsi="Arial" w:cs="Arial"/>
                <w:sz w:val="18"/>
                <w:szCs w:val="18"/>
              </w:rPr>
            </w:pPr>
            <w:del w:id="9761" w:author="Timothy Stacy" w:date="2024-05-16T10:50:00Z">
              <w:r w:rsidRPr="00606E42" w:rsidDel="006E0FAF">
                <w:rPr>
                  <w:rFonts w:ascii="Arial" w:hAnsi="Arial" w:cs="Arial"/>
                  <w:b/>
                  <w:sz w:val="18"/>
                  <w:szCs w:val="18"/>
                </w:rPr>
                <w:delText>warningInformation</w:delText>
              </w:r>
            </w:del>
          </w:p>
        </w:tc>
        <w:tc>
          <w:tcPr>
            <w:tcW w:w="3641" w:type="dxa"/>
            <w:gridSpan w:val="2"/>
          </w:tcPr>
          <w:p w14:paraId="19411478" w14:textId="6B67D725" w:rsidR="00A2555D" w:rsidDel="006E0FAF" w:rsidRDefault="00A2555D" w:rsidP="00603B4E">
            <w:pPr>
              <w:rPr>
                <w:del w:id="9762" w:author="Timothy Stacy" w:date="2024-05-16T10:50:00Z"/>
                <w:rFonts w:ascii="Arial" w:hAnsi="Arial" w:cs="Arial"/>
                <w:sz w:val="18"/>
                <w:szCs w:val="18"/>
              </w:rPr>
            </w:pPr>
            <w:del w:id="9763" w:author="Timothy Stacy" w:date="2024-05-16T10:50:00Z">
              <w:r w:rsidRPr="00606E42" w:rsidDel="006E0FAF">
                <w:rPr>
                  <w:rFonts w:ascii="Arial" w:hAnsi="Arial" w:cs="Arial"/>
                  <w:b/>
                  <w:sz w:val="18"/>
                  <w:szCs w:val="18"/>
                </w:rPr>
                <w:delText>Text</w:delText>
              </w:r>
              <w:r w:rsidDel="006E0FAF">
                <w:rPr>
                  <w:rFonts w:ascii="Arial" w:hAnsi="Arial" w:cs="Arial"/>
                  <w:b/>
                  <w:sz w:val="18"/>
                  <w:szCs w:val="18"/>
                </w:rPr>
                <w:delText xml:space="preserve">: </w:delText>
              </w:r>
              <w:r w:rsidDel="006E0FAF">
                <w:rPr>
                  <w:rFonts w:ascii="Courier New" w:hAnsi="Courier New" w:cs="Courier New"/>
                  <w:caps/>
                  <w:color w:val="000000"/>
                  <w:sz w:val="20"/>
                  <w:lang w:eastAsia="en-GB"/>
                </w:rPr>
                <w:delText xml:space="preserve">LARGE PUMICE RAFT FROM RECENT VOLCANIC ACTIVITY. PUMICE RAFT 124 MILES WEST OF VAVAU, TONGA AT 262300 UTC AUG 2022. PUMICE RAFT APPROXIMATELY 70 SQUQARE MILES IN SIZE. </w:delText>
              </w:r>
            </w:del>
          </w:p>
          <w:p w14:paraId="70BB08A5" w14:textId="151D45A5" w:rsidR="00A2555D" w:rsidRPr="00656550" w:rsidDel="006E0FAF" w:rsidRDefault="00A2555D" w:rsidP="00603B4E">
            <w:pPr>
              <w:rPr>
                <w:del w:id="9764" w:author="Timothy Stacy" w:date="2024-05-16T10:50:00Z"/>
                <w:rFonts w:ascii="Arial" w:hAnsi="Arial" w:cs="Arial"/>
                <w:sz w:val="18"/>
                <w:szCs w:val="18"/>
              </w:rPr>
            </w:pPr>
            <w:del w:id="9765" w:author="Timothy Stacy" w:date="2024-05-16T10:50:00Z">
              <w:r w:rsidRPr="00D24032" w:rsidDel="006E0FAF">
                <w:rPr>
                  <w:rFonts w:ascii="Arial" w:hAnsi="Arial" w:cs="Arial"/>
                  <w:b/>
                  <w:bCs/>
                  <w:sz w:val="18"/>
                  <w:szCs w:val="18"/>
                </w:rPr>
                <w:delText>NavwarnTypeDetails</w:delText>
              </w:r>
              <w:r w:rsidDel="006E0FAF">
                <w:rPr>
                  <w:rFonts w:ascii="Arial" w:hAnsi="Arial" w:cs="Arial"/>
                  <w:sz w:val="18"/>
                  <w:szCs w:val="18"/>
                </w:rPr>
                <w:delText xml:space="preserve">: </w:delText>
              </w:r>
              <w:commentRangeStart w:id="9766"/>
              <w:commentRangeStart w:id="9767"/>
              <w:r w:rsidDel="006E0FAF">
                <w:rPr>
                  <w:rFonts w:ascii="Arial" w:hAnsi="Arial" w:cs="Arial"/>
                  <w:sz w:val="18"/>
                  <w:szCs w:val="18"/>
                </w:rPr>
                <w:delText>volcano activity</w:delText>
              </w:r>
              <w:commentRangeEnd w:id="9766"/>
              <w:r w:rsidR="00036F01" w:rsidDel="006E0FAF">
                <w:rPr>
                  <w:rStyle w:val="CommentReference"/>
                  <w:rFonts w:ascii="Arial" w:eastAsia="SimSun" w:hAnsi="Arial" w:cs="Arial"/>
                  <w:color w:val="000000"/>
                  <w:lang w:val="en-US" w:eastAsia="ar-SA"/>
                </w:rPr>
                <w:commentReference w:id="9766"/>
              </w:r>
              <w:commentRangeEnd w:id="9767"/>
              <w:r w:rsidR="00036F01" w:rsidDel="006E0FAF">
                <w:rPr>
                  <w:rStyle w:val="CommentReference"/>
                  <w:rFonts w:ascii="Arial" w:eastAsia="SimSun" w:hAnsi="Arial" w:cs="Arial"/>
                  <w:color w:val="000000"/>
                  <w:lang w:val="en-US" w:eastAsia="ar-SA"/>
                </w:rPr>
                <w:commentReference w:id="9767"/>
              </w:r>
            </w:del>
          </w:p>
        </w:tc>
      </w:tr>
      <w:tr w:rsidR="00A2555D" w:rsidRPr="00656550" w:rsidDel="006E0FAF" w14:paraId="46D01A34" w14:textId="08D97172" w:rsidTr="00603B4E">
        <w:trPr>
          <w:trHeight w:val="20"/>
          <w:del w:id="9768" w:author="Timothy Stacy" w:date="2024-05-16T10:50:00Z"/>
        </w:trPr>
        <w:tc>
          <w:tcPr>
            <w:tcW w:w="3007" w:type="dxa"/>
            <w:vMerge/>
          </w:tcPr>
          <w:p w14:paraId="21B6D0AB" w14:textId="33310521" w:rsidR="00A2555D" w:rsidRPr="00656550" w:rsidDel="006E0FAF" w:rsidRDefault="00A2555D" w:rsidP="00603B4E">
            <w:pPr>
              <w:rPr>
                <w:del w:id="9769" w:author="Timothy Stacy" w:date="2024-05-16T10:50:00Z"/>
                <w:rFonts w:ascii="Arial" w:hAnsi="Arial" w:cs="Arial"/>
                <w:sz w:val="18"/>
                <w:szCs w:val="18"/>
              </w:rPr>
            </w:pPr>
          </w:p>
        </w:tc>
        <w:tc>
          <w:tcPr>
            <w:tcW w:w="2622" w:type="dxa"/>
          </w:tcPr>
          <w:p w14:paraId="7D700516" w14:textId="2D6FB6AE" w:rsidR="00A2555D" w:rsidRPr="00656550" w:rsidDel="006E0FAF" w:rsidRDefault="00A2555D" w:rsidP="00603B4E">
            <w:pPr>
              <w:rPr>
                <w:del w:id="9770" w:author="Timothy Stacy" w:date="2024-05-16T10:50:00Z"/>
                <w:rFonts w:ascii="Arial" w:hAnsi="Arial" w:cs="Arial"/>
                <w:b/>
                <w:sz w:val="18"/>
                <w:szCs w:val="18"/>
              </w:rPr>
            </w:pPr>
            <w:del w:id="9771" w:author="Timothy Stacy" w:date="2024-05-16T10:50:00Z">
              <w:r w:rsidRPr="00606E42" w:rsidDel="006E0FAF">
                <w:rPr>
                  <w:rFonts w:ascii="Arial" w:hAnsi="Arial" w:cs="Arial"/>
                  <w:sz w:val="18"/>
                  <w:szCs w:val="18"/>
                </w:rPr>
                <w:delText>geometry</w:delText>
              </w:r>
            </w:del>
          </w:p>
        </w:tc>
        <w:tc>
          <w:tcPr>
            <w:tcW w:w="3641" w:type="dxa"/>
            <w:gridSpan w:val="2"/>
          </w:tcPr>
          <w:p w14:paraId="4D801C72" w14:textId="2AB1FA3B" w:rsidR="00A2555D" w:rsidRPr="00656550" w:rsidDel="006E0FAF" w:rsidRDefault="00A2555D" w:rsidP="00603B4E">
            <w:pPr>
              <w:rPr>
                <w:del w:id="9772" w:author="Timothy Stacy" w:date="2024-05-16T10:50:00Z"/>
                <w:rFonts w:ascii="Arial" w:hAnsi="Arial" w:cs="Arial"/>
                <w:sz w:val="18"/>
                <w:szCs w:val="18"/>
              </w:rPr>
            </w:pPr>
            <w:del w:id="9773" w:author="Timothy Stacy" w:date="2024-05-16T10:50:00Z">
              <w:r w:rsidDel="006E0FAF">
                <w:rPr>
                  <w:rFonts w:ascii="Arial" w:hAnsi="Arial" w:cs="Arial"/>
                  <w:sz w:val="18"/>
                  <w:szCs w:val="18"/>
                </w:rPr>
                <w:delText>18-56.0S 176-21.0W</w:delText>
              </w:r>
            </w:del>
          </w:p>
        </w:tc>
      </w:tr>
      <w:tr w:rsidR="00A2555D" w:rsidRPr="00656550" w:rsidDel="006E0FAF" w14:paraId="6F05EE99" w14:textId="43B7C886" w:rsidTr="00603B4E">
        <w:trPr>
          <w:trHeight w:val="20"/>
          <w:del w:id="9774" w:author="Timothy Stacy" w:date="2024-05-16T10:50:00Z"/>
        </w:trPr>
        <w:tc>
          <w:tcPr>
            <w:tcW w:w="3007" w:type="dxa"/>
            <w:vMerge/>
          </w:tcPr>
          <w:p w14:paraId="388A2019" w14:textId="18E1C4E2" w:rsidR="00A2555D" w:rsidRPr="00656550" w:rsidDel="006E0FAF" w:rsidRDefault="00A2555D" w:rsidP="00603B4E">
            <w:pPr>
              <w:rPr>
                <w:del w:id="9775" w:author="Timothy Stacy" w:date="2024-05-16T10:50:00Z"/>
                <w:rFonts w:ascii="Arial" w:hAnsi="Arial" w:cs="Arial"/>
                <w:sz w:val="18"/>
                <w:szCs w:val="18"/>
              </w:rPr>
            </w:pPr>
          </w:p>
        </w:tc>
        <w:tc>
          <w:tcPr>
            <w:tcW w:w="2622" w:type="dxa"/>
          </w:tcPr>
          <w:p w14:paraId="25FE2571" w14:textId="4FF16B06" w:rsidR="00A2555D" w:rsidRPr="00656550" w:rsidDel="006E0FAF" w:rsidRDefault="00A2555D" w:rsidP="00603B4E">
            <w:pPr>
              <w:rPr>
                <w:del w:id="9776" w:author="Timothy Stacy" w:date="2024-05-16T10:50:00Z"/>
                <w:rFonts w:ascii="Arial" w:hAnsi="Arial" w:cs="Arial"/>
                <w:sz w:val="18"/>
                <w:szCs w:val="18"/>
              </w:rPr>
            </w:pPr>
            <w:del w:id="9777" w:author="Timothy Stacy" w:date="2024-05-16T10:50:00Z">
              <w:r w:rsidRPr="00606E42" w:rsidDel="006E0FAF">
                <w:rPr>
                  <w:rFonts w:ascii="Arial" w:hAnsi="Arial" w:cs="Arial"/>
                  <w:sz w:val="18"/>
                  <w:szCs w:val="18"/>
                </w:rPr>
                <w:delText>areaAffected</w:delText>
              </w:r>
            </w:del>
            <w:ins w:id="9778" w:author="Stacy Timothy -Ed- E Jr NGA-SFHPQ USA CIV" w:date="2024-01-29T09:31:00Z">
              <w:del w:id="9779" w:author="Timothy Stacy" w:date="2024-05-16T10:50:00Z">
                <w:r w:rsidR="00EF497A" w:rsidDel="006E0FAF">
                  <w:rPr>
                    <w:rFonts w:ascii="Arial" w:hAnsi="Arial" w:cs="Arial"/>
                    <w:sz w:val="18"/>
                    <w:szCs w:val="18"/>
                  </w:rPr>
                  <w:delText>NAVAWARNAreaAffected</w:delText>
                </w:r>
              </w:del>
            </w:ins>
          </w:p>
        </w:tc>
        <w:tc>
          <w:tcPr>
            <w:tcW w:w="3641" w:type="dxa"/>
            <w:gridSpan w:val="2"/>
          </w:tcPr>
          <w:p w14:paraId="21EF2908" w14:textId="51CD1552" w:rsidR="00A2555D" w:rsidRPr="00656550" w:rsidDel="006E0FAF" w:rsidRDefault="00A2555D" w:rsidP="00603B4E">
            <w:pPr>
              <w:rPr>
                <w:del w:id="9780" w:author="Timothy Stacy" w:date="2024-05-16T10:50:00Z"/>
                <w:rFonts w:ascii="Arial" w:hAnsi="Arial" w:cs="Arial"/>
                <w:sz w:val="18"/>
                <w:szCs w:val="18"/>
              </w:rPr>
            </w:pPr>
            <w:del w:id="9781" w:author="Timothy Stacy" w:date="2024-05-16T10:50:00Z">
              <w:r w:rsidDel="006E0FAF">
                <w:rPr>
                  <w:rFonts w:ascii="Arial" w:hAnsi="Arial" w:cs="Arial"/>
                  <w:sz w:val="18"/>
                  <w:szCs w:val="18"/>
                </w:rPr>
                <w:delText>Point</w:delText>
              </w:r>
            </w:del>
          </w:p>
        </w:tc>
      </w:tr>
      <w:tr w:rsidR="00A2555D" w:rsidRPr="00656550" w:rsidDel="006E0FAF" w14:paraId="116F2F23" w14:textId="2C601AF5" w:rsidTr="00603B4E">
        <w:trPr>
          <w:trHeight w:val="20"/>
          <w:del w:id="9782" w:author="Timothy Stacy" w:date="2024-05-16T10:50:00Z"/>
        </w:trPr>
        <w:tc>
          <w:tcPr>
            <w:tcW w:w="3007" w:type="dxa"/>
            <w:vMerge/>
          </w:tcPr>
          <w:p w14:paraId="519F437D" w14:textId="7C949F6F" w:rsidR="00A2555D" w:rsidRPr="00656550" w:rsidDel="006E0FAF" w:rsidRDefault="00A2555D" w:rsidP="00603B4E">
            <w:pPr>
              <w:rPr>
                <w:del w:id="9783" w:author="Timothy Stacy" w:date="2024-05-16T10:50:00Z"/>
                <w:rFonts w:ascii="Arial" w:hAnsi="Arial" w:cs="Arial"/>
                <w:sz w:val="18"/>
                <w:szCs w:val="18"/>
              </w:rPr>
            </w:pPr>
          </w:p>
        </w:tc>
        <w:tc>
          <w:tcPr>
            <w:tcW w:w="2622" w:type="dxa"/>
          </w:tcPr>
          <w:p w14:paraId="65ECFF6E" w14:textId="0295255E" w:rsidR="00A2555D" w:rsidRPr="00656550" w:rsidDel="006E0FAF" w:rsidRDefault="00A2555D" w:rsidP="00603B4E">
            <w:pPr>
              <w:rPr>
                <w:del w:id="9784" w:author="Timothy Stacy" w:date="2024-05-16T10:50:00Z"/>
                <w:rFonts w:ascii="Arial" w:hAnsi="Arial" w:cs="Arial"/>
                <w:sz w:val="18"/>
                <w:szCs w:val="18"/>
              </w:rPr>
            </w:pPr>
            <w:del w:id="9785" w:author="Timothy Stacy" w:date="2024-05-16T10:50:00Z">
              <w:r w:rsidDel="006E0FAF">
                <w:rPr>
                  <w:rFonts w:ascii="Arial" w:hAnsi="Arial" w:cs="Arial"/>
                  <w:sz w:val="18"/>
                  <w:szCs w:val="18"/>
                </w:rPr>
                <w:delText>restriction</w:delText>
              </w:r>
            </w:del>
          </w:p>
        </w:tc>
        <w:tc>
          <w:tcPr>
            <w:tcW w:w="3641" w:type="dxa"/>
            <w:gridSpan w:val="2"/>
          </w:tcPr>
          <w:p w14:paraId="501003D0" w14:textId="2EC73C46" w:rsidR="00A2555D" w:rsidRPr="00656550" w:rsidDel="006E0FAF" w:rsidRDefault="00A2555D" w:rsidP="00603B4E">
            <w:pPr>
              <w:rPr>
                <w:del w:id="9786" w:author="Timothy Stacy" w:date="2024-05-16T10:50:00Z"/>
                <w:rFonts w:ascii="Arial" w:hAnsi="Arial" w:cs="Arial"/>
                <w:sz w:val="18"/>
                <w:szCs w:val="18"/>
              </w:rPr>
            </w:pPr>
          </w:p>
        </w:tc>
      </w:tr>
      <w:tr w:rsidR="00A2555D" w:rsidRPr="00606E42" w:rsidDel="006E0FAF" w14:paraId="71ED21FB" w14:textId="64A6C551" w:rsidTr="00603B4E">
        <w:trPr>
          <w:trHeight w:val="144"/>
          <w:del w:id="9787" w:author="Timothy Stacy" w:date="2024-05-16T10:50:00Z"/>
        </w:trPr>
        <w:tc>
          <w:tcPr>
            <w:tcW w:w="3007" w:type="dxa"/>
          </w:tcPr>
          <w:p w14:paraId="71700CC1" w14:textId="03BFBD7D" w:rsidR="00A2555D" w:rsidRPr="00606E42" w:rsidDel="006E0FAF" w:rsidRDefault="00A2555D" w:rsidP="00603B4E">
            <w:pPr>
              <w:rPr>
                <w:del w:id="9788" w:author="Timothy Stacy" w:date="2024-05-16T10:50:00Z"/>
                <w:rFonts w:ascii="Arial" w:hAnsi="Arial" w:cs="Arial"/>
                <w:sz w:val="18"/>
                <w:szCs w:val="18"/>
              </w:rPr>
            </w:pPr>
            <w:del w:id="9789" w:author="Timothy Stacy" w:date="2024-05-16T10:50:00Z">
              <w:r w:rsidRPr="003610F9" w:rsidDel="006E0FAF">
                <w:rPr>
                  <w:rFonts w:ascii="Arial" w:hAnsi="Arial" w:cs="Arial"/>
                  <w:b/>
                  <w:sz w:val="18"/>
                  <w:szCs w:val="18"/>
                </w:rPr>
                <w:delText>TextPlacement (ID02)</w:delText>
              </w:r>
            </w:del>
          </w:p>
        </w:tc>
        <w:tc>
          <w:tcPr>
            <w:tcW w:w="2622" w:type="dxa"/>
          </w:tcPr>
          <w:p w14:paraId="72A64D68" w14:textId="20EB8932" w:rsidR="00A2555D" w:rsidRPr="00CB0ABE" w:rsidDel="006E0FAF" w:rsidRDefault="00A2555D" w:rsidP="00603B4E">
            <w:pPr>
              <w:rPr>
                <w:del w:id="9790" w:author="Timothy Stacy" w:date="2024-05-16T10:50:00Z"/>
                <w:rFonts w:ascii="Arial" w:hAnsi="Arial" w:cs="Arial"/>
                <w:bCs/>
                <w:sz w:val="18"/>
                <w:szCs w:val="18"/>
              </w:rPr>
            </w:pPr>
            <w:del w:id="9791" w:author="Timothy Stacy" w:date="2024-05-16T10:50:00Z">
              <w:r w:rsidRPr="003610F9" w:rsidDel="006E0FAF">
                <w:rPr>
                  <w:rFonts w:ascii="Arial" w:eastAsia="Arial" w:hAnsi="Arial" w:cs="Arial"/>
                  <w:b/>
                  <w:sz w:val="18"/>
                  <w:szCs w:val="18"/>
                  <w:lang w:val="en-GB" w:eastAsia="en-GB" w:bidi="en-GB"/>
                </w:rPr>
                <w:delText>text</w:delText>
              </w:r>
            </w:del>
          </w:p>
        </w:tc>
        <w:tc>
          <w:tcPr>
            <w:tcW w:w="3641" w:type="dxa"/>
            <w:gridSpan w:val="2"/>
          </w:tcPr>
          <w:p w14:paraId="70F49460" w14:textId="06FAF572" w:rsidR="00A2555D" w:rsidRPr="00606E42" w:rsidDel="006E0FAF" w:rsidRDefault="00A2555D" w:rsidP="00603B4E">
            <w:pPr>
              <w:rPr>
                <w:del w:id="9792" w:author="Timothy Stacy" w:date="2024-05-16T10:50:00Z"/>
                <w:rFonts w:ascii="Arial" w:hAnsi="Arial" w:cs="Arial"/>
                <w:sz w:val="18"/>
                <w:szCs w:val="18"/>
              </w:rPr>
            </w:pPr>
          </w:p>
        </w:tc>
      </w:tr>
      <w:tr w:rsidR="00A2555D" w:rsidRPr="00606E42" w:rsidDel="006E0FAF" w14:paraId="0903C708" w14:textId="64A25BCA" w:rsidTr="00603B4E">
        <w:trPr>
          <w:trHeight w:val="144"/>
          <w:del w:id="9793" w:author="Timothy Stacy" w:date="2024-05-16T10:50:00Z"/>
        </w:trPr>
        <w:tc>
          <w:tcPr>
            <w:tcW w:w="3007" w:type="dxa"/>
          </w:tcPr>
          <w:p w14:paraId="313D84CF" w14:textId="6CECA963" w:rsidR="00A2555D" w:rsidRPr="00606E42" w:rsidDel="006E0FAF" w:rsidRDefault="00A2555D" w:rsidP="00603B4E">
            <w:pPr>
              <w:rPr>
                <w:del w:id="9794" w:author="Timothy Stacy" w:date="2024-05-16T10:50:00Z"/>
                <w:rFonts w:ascii="Arial" w:hAnsi="Arial" w:cs="Arial"/>
                <w:sz w:val="18"/>
                <w:szCs w:val="18"/>
              </w:rPr>
            </w:pPr>
          </w:p>
        </w:tc>
        <w:tc>
          <w:tcPr>
            <w:tcW w:w="2622" w:type="dxa"/>
          </w:tcPr>
          <w:p w14:paraId="201CBEF6" w14:textId="68E630AF" w:rsidR="00A2555D" w:rsidRPr="00CB0ABE" w:rsidDel="006E0FAF" w:rsidRDefault="00A2555D" w:rsidP="00603B4E">
            <w:pPr>
              <w:rPr>
                <w:del w:id="9795" w:author="Timothy Stacy" w:date="2024-05-16T10:50:00Z"/>
                <w:rFonts w:ascii="Arial" w:hAnsi="Arial" w:cs="Arial"/>
                <w:bCs/>
                <w:sz w:val="18"/>
                <w:szCs w:val="18"/>
              </w:rPr>
            </w:pPr>
            <w:del w:id="9796" w:author="Timothy Stacy" w:date="2024-05-16T10:50:00Z">
              <w:r w:rsidRPr="003610F9" w:rsidDel="006E0FAF">
                <w:rPr>
                  <w:rFonts w:ascii="Arial" w:eastAsia="Arial" w:hAnsi="Arial" w:cs="Arial"/>
                  <w:b/>
                  <w:sz w:val="18"/>
                  <w:szCs w:val="18"/>
                  <w:lang w:val="en-GB" w:eastAsia="en-GB" w:bidi="en-GB"/>
                </w:rPr>
                <w:delText>textJustification</w:delText>
              </w:r>
            </w:del>
          </w:p>
        </w:tc>
        <w:tc>
          <w:tcPr>
            <w:tcW w:w="3641" w:type="dxa"/>
            <w:gridSpan w:val="2"/>
          </w:tcPr>
          <w:p w14:paraId="09D69AF8" w14:textId="61E68C54" w:rsidR="00A2555D" w:rsidRPr="00606E42" w:rsidDel="006E0FAF" w:rsidRDefault="00A2555D" w:rsidP="00603B4E">
            <w:pPr>
              <w:rPr>
                <w:del w:id="9797" w:author="Timothy Stacy" w:date="2024-05-16T10:50:00Z"/>
                <w:rFonts w:ascii="Arial" w:hAnsi="Arial" w:cs="Arial"/>
                <w:sz w:val="18"/>
                <w:szCs w:val="18"/>
              </w:rPr>
            </w:pPr>
          </w:p>
        </w:tc>
      </w:tr>
      <w:tr w:rsidR="00A2555D" w:rsidRPr="00606E42" w:rsidDel="006E0FAF" w14:paraId="7C977AB2" w14:textId="7AD3500D" w:rsidTr="00603B4E">
        <w:trPr>
          <w:trHeight w:val="144"/>
          <w:del w:id="9798" w:author="Timothy Stacy" w:date="2024-05-16T10:50:00Z"/>
        </w:trPr>
        <w:tc>
          <w:tcPr>
            <w:tcW w:w="3007" w:type="dxa"/>
          </w:tcPr>
          <w:p w14:paraId="70F73474" w14:textId="43A83617" w:rsidR="00A2555D" w:rsidRPr="00606E42" w:rsidDel="006E0FAF" w:rsidRDefault="00A2555D" w:rsidP="00603B4E">
            <w:pPr>
              <w:rPr>
                <w:del w:id="9799" w:author="Timothy Stacy" w:date="2024-05-16T10:50:00Z"/>
                <w:rFonts w:ascii="Arial" w:hAnsi="Arial" w:cs="Arial"/>
                <w:sz w:val="18"/>
                <w:szCs w:val="18"/>
              </w:rPr>
            </w:pPr>
          </w:p>
        </w:tc>
        <w:tc>
          <w:tcPr>
            <w:tcW w:w="2622" w:type="dxa"/>
          </w:tcPr>
          <w:p w14:paraId="56A428F8" w14:textId="73695B25" w:rsidR="00A2555D" w:rsidRPr="00606E42" w:rsidDel="006E0FAF" w:rsidRDefault="00A2555D" w:rsidP="00603B4E">
            <w:pPr>
              <w:rPr>
                <w:del w:id="9800" w:author="Timothy Stacy" w:date="2024-05-16T10:50:00Z"/>
                <w:rFonts w:ascii="Arial" w:hAnsi="Arial" w:cs="Arial"/>
                <w:sz w:val="18"/>
                <w:szCs w:val="18"/>
              </w:rPr>
            </w:pPr>
            <w:del w:id="9801" w:author="Timothy Stacy" w:date="2024-05-16T10:50:00Z">
              <w:r w:rsidRPr="00C305C0" w:rsidDel="006E0FAF">
                <w:rPr>
                  <w:rFonts w:ascii="Arial" w:eastAsia="Arial" w:hAnsi="Arial" w:cs="Arial"/>
                  <w:b/>
                  <w:bCs/>
                  <w:sz w:val="18"/>
                  <w:szCs w:val="18"/>
                  <w:lang w:val="en-GB" w:eastAsia="en-GB" w:bidi="en-GB"/>
                </w:rPr>
                <w:delText>geometry</w:delText>
              </w:r>
            </w:del>
          </w:p>
        </w:tc>
        <w:tc>
          <w:tcPr>
            <w:tcW w:w="3641" w:type="dxa"/>
            <w:gridSpan w:val="2"/>
          </w:tcPr>
          <w:p w14:paraId="72C4A269" w14:textId="2BDA9001" w:rsidR="00A2555D" w:rsidRPr="00606E42" w:rsidDel="006E0FAF" w:rsidRDefault="00A2555D" w:rsidP="00603B4E">
            <w:pPr>
              <w:rPr>
                <w:del w:id="9802" w:author="Timothy Stacy" w:date="2024-05-16T10:50:00Z"/>
                <w:rFonts w:ascii="Arial" w:hAnsi="Arial" w:cs="Arial"/>
                <w:sz w:val="18"/>
                <w:szCs w:val="18"/>
              </w:rPr>
            </w:pPr>
          </w:p>
        </w:tc>
      </w:tr>
      <w:tr w:rsidR="00A2555D" w:rsidRPr="00606E42" w:rsidDel="006E0FAF" w14:paraId="0C3C7780" w14:textId="686EDF55" w:rsidTr="00603B4E">
        <w:trPr>
          <w:trHeight w:val="144"/>
          <w:del w:id="9803" w:author="Timothy Stacy" w:date="2024-05-16T10:50:00Z"/>
        </w:trPr>
        <w:tc>
          <w:tcPr>
            <w:tcW w:w="3007" w:type="dxa"/>
          </w:tcPr>
          <w:p w14:paraId="5A4AF5E0" w14:textId="17B2ECD3" w:rsidR="00A2555D" w:rsidRPr="00606E42" w:rsidDel="006E0FAF" w:rsidRDefault="00A2555D" w:rsidP="00603B4E">
            <w:pPr>
              <w:rPr>
                <w:del w:id="9804" w:author="Timothy Stacy" w:date="2024-05-16T10:50:00Z"/>
                <w:rFonts w:ascii="Arial" w:hAnsi="Arial" w:cs="Arial"/>
                <w:sz w:val="18"/>
                <w:szCs w:val="18"/>
              </w:rPr>
            </w:pPr>
          </w:p>
        </w:tc>
        <w:tc>
          <w:tcPr>
            <w:tcW w:w="2622" w:type="dxa"/>
          </w:tcPr>
          <w:p w14:paraId="08C76BEB" w14:textId="5739CC36" w:rsidR="00A2555D" w:rsidRPr="00606E42" w:rsidDel="006E0FAF" w:rsidRDefault="00A2555D" w:rsidP="00603B4E">
            <w:pPr>
              <w:rPr>
                <w:del w:id="9805" w:author="Timothy Stacy" w:date="2024-05-16T10:50:00Z"/>
                <w:rFonts w:ascii="Arial" w:hAnsi="Arial" w:cs="Arial"/>
                <w:sz w:val="18"/>
                <w:szCs w:val="18"/>
              </w:rPr>
            </w:pPr>
            <w:del w:id="9806" w:author="Timothy Stacy" w:date="2024-05-16T10:50:00Z">
              <w:r w:rsidDel="006E0FAF">
                <w:rPr>
                  <w:rFonts w:ascii="Arial" w:hAnsi="Arial" w:cs="Arial"/>
                  <w:sz w:val="18"/>
                  <w:szCs w:val="18"/>
                </w:rPr>
                <w:delText>flipBearing</w:delText>
              </w:r>
            </w:del>
          </w:p>
        </w:tc>
        <w:tc>
          <w:tcPr>
            <w:tcW w:w="3641" w:type="dxa"/>
            <w:gridSpan w:val="2"/>
          </w:tcPr>
          <w:p w14:paraId="6583CC2B" w14:textId="5F5C0669" w:rsidR="00A2555D" w:rsidRPr="00606E42" w:rsidDel="006E0FAF" w:rsidRDefault="00A2555D" w:rsidP="00603B4E">
            <w:pPr>
              <w:rPr>
                <w:del w:id="9807" w:author="Timothy Stacy" w:date="2024-05-16T10:50:00Z"/>
                <w:rFonts w:ascii="Arial" w:hAnsi="Arial" w:cs="Arial"/>
                <w:sz w:val="18"/>
                <w:szCs w:val="18"/>
              </w:rPr>
            </w:pPr>
          </w:p>
        </w:tc>
      </w:tr>
      <w:tr w:rsidR="00A2555D" w:rsidRPr="00606E42" w:rsidDel="006E0FAF" w14:paraId="2F794900" w14:textId="50A7662E" w:rsidTr="00603B4E">
        <w:trPr>
          <w:trHeight w:val="125"/>
          <w:del w:id="9808" w:author="Timothy Stacy" w:date="2024-05-16T10:50:00Z"/>
        </w:trPr>
        <w:tc>
          <w:tcPr>
            <w:tcW w:w="3007" w:type="dxa"/>
          </w:tcPr>
          <w:p w14:paraId="06C10FDE" w14:textId="007A9D05" w:rsidR="00A2555D" w:rsidRPr="00D24032" w:rsidDel="006E0FAF" w:rsidRDefault="00A2555D" w:rsidP="00603B4E">
            <w:pPr>
              <w:rPr>
                <w:del w:id="9809" w:author="Timothy Stacy" w:date="2024-05-16T10:50:00Z"/>
                <w:rFonts w:ascii="Arial" w:hAnsi="Arial" w:cs="Arial"/>
                <w:b/>
                <w:bCs/>
                <w:sz w:val="18"/>
                <w:szCs w:val="18"/>
              </w:rPr>
            </w:pPr>
          </w:p>
        </w:tc>
        <w:tc>
          <w:tcPr>
            <w:tcW w:w="2622" w:type="dxa"/>
          </w:tcPr>
          <w:p w14:paraId="378A6B20" w14:textId="75F64988" w:rsidR="00A2555D" w:rsidRPr="00C305C0" w:rsidDel="006E0FAF" w:rsidRDefault="00A2555D" w:rsidP="00603B4E">
            <w:pPr>
              <w:rPr>
                <w:del w:id="9810" w:author="Timothy Stacy" w:date="2024-05-16T10:50:00Z"/>
                <w:rFonts w:ascii="Arial" w:hAnsi="Arial" w:cs="Arial"/>
                <w:b/>
                <w:bCs/>
                <w:sz w:val="18"/>
                <w:szCs w:val="18"/>
              </w:rPr>
            </w:pPr>
            <w:del w:id="9811" w:author="Timothy Stacy" w:date="2024-05-16T10:50:00Z">
              <w:r w:rsidDel="006E0FAF">
                <w:rPr>
                  <w:rFonts w:ascii="Arial" w:hAnsi="Arial" w:cs="Arial"/>
                  <w:sz w:val="18"/>
                  <w:szCs w:val="18"/>
                </w:rPr>
                <w:delText>ScaleMinimum</w:delText>
              </w:r>
            </w:del>
          </w:p>
        </w:tc>
        <w:tc>
          <w:tcPr>
            <w:tcW w:w="3641" w:type="dxa"/>
            <w:gridSpan w:val="2"/>
          </w:tcPr>
          <w:p w14:paraId="543C7C4C" w14:textId="046FD0BC" w:rsidR="00A2555D" w:rsidRPr="00606E42" w:rsidDel="006E0FAF" w:rsidRDefault="00A2555D" w:rsidP="00603B4E">
            <w:pPr>
              <w:rPr>
                <w:del w:id="9812" w:author="Timothy Stacy" w:date="2024-05-16T10:50:00Z"/>
                <w:rFonts w:ascii="Arial" w:hAnsi="Arial" w:cs="Arial"/>
                <w:sz w:val="18"/>
                <w:szCs w:val="18"/>
              </w:rPr>
            </w:pPr>
          </w:p>
        </w:tc>
      </w:tr>
      <w:tr w:rsidR="00A2555D" w:rsidRPr="00606E42" w:rsidDel="006E0FAF" w14:paraId="37017E5F" w14:textId="229D4641" w:rsidTr="00603B4E">
        <w:trPr>
          <w:trHeight w:val="144"/>
          <w:del w:id="9813" w:author="Timothy Stacy" w:date="2024-05-16T10:50:00Z"/>
        </w:trPr>
        <w:tc>
          <w:tcPr>
            <w:tcW w:w="3007" w:type="dxa"/>
          </w:tcPr>
          <w:p w14:paraId="5AF25339" w14:textId="66558B54" w:rsidR="00A2555D" w:rsidDel="006E0FAF" w:rsidRDefault="00A2555D" w:rsidP="00603B4E">
            <w:pPr>
              <w:rPr>
                <w:del w:id="9814" w:author="Timothy Stacy" w:date="2024-05-16T10:50:00Z"/>
                <w:rFonts w:ascii="Arial" w:hAnsi="Arial" w:cs="Arial"/>
                <w:b/>
                <w:bCs/>
                <w:sz w:val="18"/>
                <w:szCs w:val="18"/>
              </w:rPr>
            </w:pPr>
            <w:del w:id="9815" w:author="Timothy Stacy" w:date="2024-05-16T10:50:00Z">
              <w:r w:rsidDel="006E0FAF">
                <w:rPr>
                  <w:rFonts w:ascii="Arial" w:hAnsi="Arial" w:cs="Arial"/>
                  <w:b/>
                  <w:bCs/>
                  <w:sz w:val="18"/>
                  <w:szCs w:val="18"/>
                </w:rPr>
                <w:delText>References</w:delText>
              </w:r>
            </w:del>
          </w:p>
        </w:tc>
        <w:tc>
          <w:tcPr>
            <w:tcW w:w="2622" w:type="dxa"/>
          </w:tcPr>
          <w:p w14:paraId="1D6FA3D3" w14:textId="72538A1D" w:rsidR="00A2555D" w:rsidDel="006E0FAF" w:rsidRDefault="00A2555D" w:rsidP="00603B4E">
            <w:pPr>
              <w:rPr>
                <w:del w:id="9816" w:author="Timothy Stacy" w:date="2024-05-16T10:50:00Z"/>
                <w:rFonts w:ascii="Arial" w:hAnsi="Arial" w:cs="Arial"/>
                <w:sz w:val="18"/>
                <w:szCs w:val="18"/>
              </w:rPr>
            </w:pPr>
            <w:del w:id="9817" w:author="Timothy Stacy" w:date="2024-05-16T10:50:00Z">
              <w:r w:rsidRPr="00C305C0" w:rsidDel="006E0FAF">
                <w:rPr>
                  <w:rFonts w:ascii="Arial" w:hAnsi="Arial" w:cs="Arial"/>
                  <w:b/>
                  <w:bCs/>
                  <w:sz w:val="18"/>
                  <w:szCs w:val="18"/>
                </w:rPr>
                <w:delText>noMessageOnHand</w:delText>
              </w:r>
            </w:del>
          </w:p>
        </w:tc>
        <w:tc>
          <w:tcPr>
            <w:tcW w:w="3641" w:type="dxa"/>
            <w:gridSpan w:val="2"/>
          </w:tcPr>
          <w:p w14:paraId="5EECA1A1" w14:textId="667E9EC1" w:rsidR="00A2555D" w:rsidRPr="00606E42" w:rsidDel="006E0FAF" w:rsidRDefault="00A2555D" w:rsidP="00603B4E">
            <w:pPr>
              <w:rPr>
                <w:del w:id="9818" w:author="Timothy Stacy" w:date="2024-05-16T10:50:00Z"/>
                <w:rFonts w:ascii="Arial" w:hAnsi="Arial" w:cs="Arial"/>
                <w:sz w:val="18"/>
                <w:szCs w:val="18"/>
              </w:rPr>
            </w:pPr>
            <w:del w:id="9819" w:author="Timothy Stacy" w:date="2024-05-16T10:50:00Z">
              <w:r w:rsidDel="006E0FAF">
                <w:rPr>
                  <w:rFonts w:ascii="Arial" w:hAnsi="Arial" w:cs="Arial"/>
                  <w:sz w:val="18"/>
                  <w:szCs w:val="18"/>
                </w:rPr>
                <w:delText>N</w:delText>
              </w:r>
            </w:del>
          </w:p>
        </w:tc>
      </w:tr>
      <w:tr w:rsidR="00A2555D" w:rsidDel="006E0FAF" w14:paraId="03189AF7" w14:textId="6D329234" w:rsidTr="00603B4E">
        <w:trPr>
          <w:trHeight w:val="144"/>
          <w:del w:id="9820" w:author="Timothy Stacy" w:date="2024-05-16T10:50:00Z"/>
        </w:trPr>
        <w:tc>
          <w:tcPr>
            <w:tcW w:w="3007" w:type="dxa"/>
          </w:tcPr>
          <w:p w14:paraId="4F59D708" w14:textId="069CF3EC" w:rsidR="00A2555D" w:rsidDel="006E0FAF" w:rsidRDefault="00A2555D" w:rsidP="00603B4E">
            <w:pPr>
              <w:rPr>
                <w:del w:id="9821" w:author="Timothy Stacy" w:date="2024-05-16T10:50:00Z"/>
                <w:rFonts w:ascii="Arial" w:hAnsi="Arial" w:cs="Arial"/>
                <w:b/>
                <w:bCs/>
                <w:sz w:val="18"/>
                <w:szCs w:val="18"/>
              </w:rPr>
            </w:pPr>
          </w:p>
        </w:tc>
        <w:tc>
          <w:tcPr>
            <w:tcW w:w="2622" w:type="dxa"/>
          </w:tcPr>
          <w:p w14:paraId="449B238D" w14:textId="7D53AE89" w:rsidR="00A2555D" w:rsidDel="006E0FAF" w:rsidRDefault="00A2555D" w:rsidP="00603B4E">
            <w:pPr>
              <w:rPr>
                <w:del w:id="9822" w:author="Timothy Stacy" w:date="2024-05-16T10:50:00Z"/>
                <w:rFonts w:ascii="Arial" w:hAnsi="Arial" w:cs="Arial"/>
                <w:sz w:val="18"/>
                <w:szCs w:val="18"/>
              </w:rPr>
            </w:pPr>
            <w:del w:id="9823" w:author="Timothy Stacy" w:date="2024-05-16T10:50:00Z">
              <w:r w:rsidDel="006E0FAF">
                <w:rPr>
                  <w:rFonts w:ascii="Arial" w:hAnsi="Arial" w:cs="Arial"/>
                  <w:sz w:val="18"/>
                  <w:szCs w:val="18"/>
                </w:rPr>
                <w:delText>ReferenceCategory</w:delText>
              </w:r>
            </w:del>
          </w:p>
        </w:tc>
        <w:tc>
          <w:tcPr>
            <w:tcW w:w="3641" w:type="dxa"/>
            <w:gridSpan w:val="2"/>
          </w:tcPr>
          <w:p w14:paraId="0EAFA34E" w14:textId="0E5BA76C" w:rsidR="00A2555D" w:rsidDel="006E0FAF" w:rsidRDefault="00A2555D" w:rsidP="00603B4E">
            <w:pPr>
              <w:rPr>
                <w:del w:id="9824" w:author="Timothy Stacy" w:date="2024-05-16T10:50:00Z"/>
                <w:rFonts w:ascii="Arial" w:hAnsi="Arial" w:cs="Arial"/>
                <w:sz w:val="18"/>
                <w:szCs w:val="18"/>
              </w:rPr>
            </w:pPr>
          </w:p>
        </w:tc>
      </w:tr>
      <w:tr w:rsidR="00A2555D" w:rsidDel="006E0FAF" w14:paraId="6068898B" w14:textId="1B7F1D4B" w:rsidTr="00603B4E">
        <w:trPr>
          <w:trHeight w:val="144"/>
          <w:del w:id="9825" w:author="Timothy Stacy" w:date="2024-05-16T10:50:00Z"/>
        </w:trPr>
        <w:tc>
          <w:tcPr>
            <w:tcW w:w="3007" w:type="dxa"/>
          </w:tcPr>
          <w:p w14:paraId="61FDAEF9" w14:textId="481FC908" w:rsidR="00A2555D" w:rsidDel="006E0FAF" w:rsidRDefault="00A2555D" w:rsidP="00603B4E">
            <w:pPr>
              <w:rPr>
                <w:del w:id="9826" w:author="Timothy Stacy" w:date="2024-05-16T10:50:00Z"/>
                <w:rFonts w:ascii="Arial" w:hAnsi="Arial" w:cs="Arial"/>
                <w:b/>
                <w:bCs/>
                <w:sz w:val="18"/>
                <w:szCs w:val="18"/>
              </w:rPr>
            </w:pPr>
          </w:p>
        </w:tc>
        <w:tc>
          <w:tcPr>
            <w:tcW w:w="2622" w:type="dxa"/>
          </w:tcPr>
          <w:p w14:paraId="5C2E7DF8" w14:textId="11CABC11" w:rsidR="00A2555D" w:rsidDel="006E0FAF" w:rsidRDefault="00A2555D" w:rsidP="00603B4E">
            <w:pPr>
              <w:rPr>
                <w:del w:id="9827" w:author="Timothy Stacy" w:date="2024-05-16T10:50:00Z"/>
                <w:rFonts w:ascii="Arial" w:hAnsi="Arial" w:cs="Arial"/>
                <w:sz w:val="18"/>
                <w:szCs w:val="18"/>
              </w:rPr>
            </w:pPr>
            <w:del w:id="9828" w:author="Timothy Stacy" w:date="2024-05-16T10:50:00Z">
              <w:r w:rsidDel="006E0FAF">
                <w:rPr>
                  <w:rFonts w:ascii="Arial" w:hAnsi="Arial" w:cs="Arial"/>
                  <w:sz w:val="18"/>
                  <w:szCs w:val="18"/>
                </w:rPr>
                <w:delText>messageSeriesIdentifier</w:delText>
              </w:r>
            </w:del>
          </w:p>
        </w:tc>
        <w:tc>
          <w:tcPr>
            <w:tcW w:w="3641" w:type="dxa"/>
            <w:gridSpan w:val="2"/>
          </w:tcPr>
          <w:p w14:paraId="7EA37911" w14:textId="299D8835" w:rsidR="00A2555D" w:rsidDel="006E0FAF" w:rsidRDefault="00A2555D" w:rsidP="00603B4E">
            <w:pPr>
              <w:rPr>
                <w:del w:id="9829" w:author="Timothy Stacy" w:date="2024-05-16T10:50:00Z"/>
                <w:rFonts w:ascii="Arial" w:hAnsi="Arial" w:cs="Arial"/>
                <w:sz w:val="18"/>
                <w:szCs w:val="18"/>
              </w:rPr>
            </w:pPr>
          </w:p>
        </w:tc>
      </w:tr>
    </w:tbl>
    <w:p w14:paraId="257189D1" w14:textId="77777777" w:rsidR="00A2555D" w:rsidRPr="002D5B3B" w:rsidRDefault="00A2555D" w:rsidP="00A2555D">
      <w:pPr>
        <w:pStyle w:val="Heading3"/>
        <w:rPr>
          <w:b/>
          <w:u w:val="single"/>
        </w:rPr>
      </w:pPr>
      <w:r w:rsidRPr="002D5B3B">
        <w:rPr>
          <w:b/>
          <w:u w:val="single"/>
        </w:rPr>
        <w:t xml:space="preserve">Discussion Points: </w:t>
      </w:r>
    </w:p>
    <w:p w14:paraId="0FC0D51F" w14:textId="77777777" w:rsidR="00A2555D" w:rsidRDefault="00A2555D" w:rsidP="00A2555D">
      <w:pPr>
        <w:pStyle w:val="ListParagraph"/>
        <w:numPr>
          <w:ilvl w:val="0"/>
          <w:numId w:val="37"/>
        </w:numPr>
      </w:pPr>
      <w:r>
        <w:t xml:space="preserve">How would this area be dealt with, I assume one would need to calculate the polygon extents of the pumice.  </w:t>
      </w:r>
    </w:p>
    <w:p w14:paraId="73BCB098" w14:textId="77777777" w:rsidR="00A2555D" w:rsidRDefault="00A2555D" w:rsidP="00A2555D">
      <w:r>
        <w:br w:type="page"/>
      </w:r>
    </w:p>
    <w:p w14:paraId="28CFA91D" w14:textId="77777777" w:rsidR="00A2555D" w:rsidRDefault="00A2555D" w:rsidP="00A2555D">
      <w:pPr>
        <w:pStyle w:val="Heading1"/>
        <w:ind w:left="720" w:hanging="720"/>
      </w:pPr>
      <w:r w:rsidRPr="008450AE">
        <w:lastRenderedPageBreak/>
        <w:t>6</w:t>
      </w:r>
      <w:r w:rsidRPr="008450AE">
        <w:tab/>
        <w:t>Areas where search and rescue (SAR) and anti-pollution operations are being carried out (for avoidance of such areas)</w:t>
      </w:r>
    </w:p>
    <w:p w14:paraId="4197749C" w14:textId="77777777" w:rsidR="00A2555D" w:rsidRDefault="00A2555D" w:rsidP="00A2555D">
      <w:pPr>
        <w:pStyle w:val="Heading2"/>
      </w:pPr>
      <w:r>
        <w:t>Example 1 – Search and Rescue Operations</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66"/>
      </w:tblGrid>
      <w:tr w:rsidR="00A2555D" w:rsidRPr="008450AE" w14:paraId="5634D264" w14:textId="77777777" w:rsidTr="00603B4E">
        <w:trPr>
          <w:trHeight w:val="20"/>
        </w:trPr>
        <w:tc>
          <w:tcPr>
            <w:tcW w:w="2835" w:type="dxa"/>
          </w:tcPr>
          <w:p w14:paraId="6A614B8D" w14:textId="77777777" w:rsidR="00A2555D" w:rsidRPr="008450AE" w:rsidRDefault="00A2555D" w:rsidP="00603B4E">
            <w:pPr>
              <w:widowControl w:val="0"/>
              <w:autoSpaceDE w:val="0"/>
              <w:autoSpaceDN w:val="0"/>
              <w:spacing w:after="0" w:line="240" w:lineRule="auto"/>
              <w:ind w:left="98"/>
              <w:rPr>
                <w:rFonts w:ascii="Arial" w:eastAsia="Arial" w:hAnsi="Arial" w:cs="Arial"/>
                <w:b/>
                <w:sz w:val="18"/>
                <w:lang w:val="en-GB" w:eastAsia="en-GB" w:bidi="en-GB"/>
              </w:rPr>
            </w:pPr>
            <w:r w:rsidRPr="008450AE">
              <w:rPr>
                <w:rFonts w:ascii="Arial" w:eastAsia="Arial" w:hAnsi="Arial" w:cs="Arial"/>
                <w:b/>
                <w:sz w:val="18"/>
                <w:lang w:val="en-GB" w:eastAsia="en-GB" w:bidi="en-GB"/>
              </w:rPr>
              <w:t>Message element</w:t>
            </w:r>
          </w:p>
        </w:tc>
        <w:tc>
          <w:tcPr>
            <w:tcW w:w="6566" w:type="dxa"/>
          </w:tcPr>
          <w:p w14:paraId="319C59FB" w14:textId="77777777" w:rsidR="00A2555D" w:rsidRPr="008450AE" w:rsidRDefault="00A2555D" w:rsidP="00603B4E">
            <w:pPr>
              <w:widowControl w:val="0"/>
              <w:autoSpaceDE w:val="0"/>
              <w:autoSpaceDN w:val="0"/>
              <w:spacing w:after="0" w:line="240" w:lineRule="auto"/>
              <w:ind w:left="100"/>
              <w:rPr>
                <w:rFonts w:ascii="Arial" w:eastAsia="Arial" w:hAnsi="Arial" w:cs="Arial"/>
                <w:b/>
                <w:sz w:val="18"/>
                <w:lang w:val="en-GB" w:eastAsia="en-GB" w:bidi="en-GB"/>
              </w:rPr>
            </w:pPr>
            <w:r w:rsidRPr="008450AE">
              <w:rPr>
                <w:rFonts w:ascii="Arial" w:eastAsia="Arial" w:hAnsi="Arial" w:cs="Arial"/>
                <w:b/>
                <w:sz w:val="18"/>
                <w:lang w:val="en-GB" w:eastAsia="en-GB" w:bidi="en-GB"/>
              </w:rPr>
              <w:t>Example 1</w:t>
            </w:r>
            <w:r>
              <w:rPr>
                <w:rFonts w:ascii="Arial" w:eastAsia="Arial" w:hAnsi="Arial" w:cs="Arial"/>
                <w:b/>
                <w:sz w:val="18"/>
                <w:lang w:val="en-GB" w:eastAsia="en-GB" w:bidi="en-GB"/>
              </w:rPr>
              <w:t xml:space="preserve"> – Search and Rescue Operations</w:t>
            </w:r>
          </w:p>
        </w:tc>
      </w:tr>
      <w:tr w:rsidR="00A2555D" w:rsidRPr="008450AE" w14:paraId="744D4F2E" w14:textId="77777777" w:rsidTr="00603B4E">
        <w:trPr>
          <w:trHeight w:val="20"/>
        </w:trPr>
        <w:tc>
          <w:tcPr>
            <w:tcW w:w="2835" w:type="dxa"/>
          </w:tcPr>
          <w:p w14:paraId="437828DC" w14:textId="77777777" w:rsidR="00A2555D" w:rsidRPr="008450A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8450AE">
              <w:rPr>
                <w:rFonts w:ascii="Arial" w:eastAsia="Arial" w:hAnsi="Arial" w:cs="Arial"/>
                <w:sz w:val="18"/>
                <w:lang w:val="en-GB" w:eastAsia="en-GB" w:bidi="en-GB"/>
              </w:rPr>
              <w:t>1. Message series identifier</w:t>
            </w:r>
          </w:p>
        </w:tc>
        <w:tc>
          <w:tcPr>
            <w:tcW w:w="6566" w:type="dxa"/>
            <w:vMerge w:val="restart"/>
          </w:tcPr>
          <w:p w14:paraId="73C4544A"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xv</w:t>
            </w:r>
            <w:r w:rsidRPr="0065735D">
              <w:rPr>
                <w:rFonts w:ascii="Courier New" w:hAnsi="Courier New" w:cs="Courier New"/>
                <w:caps/>
                <w:color w:val="000000"/>
                <w:sz w:val="20"/>
                <w:lang w:eastAsia="en-GB"/>
              </w:rPr>
              <w:t>I 25/</w:t>
            </w:r>
            <w:r>
              <w:rPr>
                <w:rFonts w:ascii="Courier New" w:hAnsi="Courier New" w:cs="Courier New"/>
                <w:caps/>
                <w:color w:val="000000"/>
                <w:sz w:val="20"/>
                <w:lang w:eastAsia="en-GB"/>
              </w:rPr>
              <w:t>22</w:t>
            </w:r>
          </w:p>
          <w:p w14:paraId="4DE288F4"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paita bay</w:t>
            </w:r>
            <w:r w:rsidRPr="0065735D">
              <w:rPr>
                <w:rFonts w:ascii="Courier New" w:hAnsi="Courier New" w:cs="Courier New"/>
                <w:caps/>
                <w:color w:val="000000"/>
                <w:sz w:val="20"/>
                <w:lang w:eastAsia="en-GB"/>
              </w:rPr>
              <w:t>.</w:t>
            </w:r>
          </w:p>
          <w:p w14:paraId="06ACCC0A"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peru.</w:t>
            </w:r>
          </w:p>
          <w:p w14:paraId="2E1C557B"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10080BDB"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w w:val="99"/>
                <w:sz w:val="20"/>
                <w:lang w:eastAsia="en-GB"/>
              </w:rPr>
            </w:pPr>
            <w:r>
              <w:rPr>
                <w:rFonts w:ascii="Courier New" w:hAnsi="Courier New" w:cs="Courier New"/>
                <w:caps/>
                <w:color w:val="000000"/>
                <w:w w:val="99"/>
                <w:sz w:val="20"/>
                <w:lang w:eastAsia="en-GB"/>
              </w:rPr>
              <w:t>1. sar operation in progress in area bound by</w:t>
            </w:r>
          </w:p>
          <w:p w14:paraId="1FBB7E91"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w w:val="99"/>
                <w:sz w:val="20"/>
                <w:lang w:eastAsia="en-GB"/>
              </w:rPr>
            </w:pPr>
            <w:r>
              <w:rPr>
                <w:rFonts w:ascii="Courier New" w:hAnsi="Courier New" w:cs="Courier New"/>
                <w:caps/>
                <w:color w:val="000000"/>
                <w:w w:val="99"/>
                <w:sz w:val="20"/>
                <w:lang w:eastAsia="en-GB"/>
              </w:rPr>
              <w:t xml:space="preserve">   05-27.32s 081-44.45w, 05-22.53s 081-27.95w,</w:t>
            </w:r>
          </w:p>
          <w:p w14:paraId="76F34861"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w w:val="99"/>
                <w:sz w:val="20"/>
                <w:lang w:eastAsia="en-GB"/>
              </w:rPr>
            </w:pPr>
            <w:r>
              <w:rPr>
                <w:rFonts w:ascii="Courier New" w:hAnsi="Courier New" w:cs="Courier New"/>
                <w:caps/>
                <w:color w:val="000000"/>
                <w:w w:val="99"/>
                <w:sz w:val="20"/>
                <w:lang w:eastAsia="en-GB"/>
              </w:rPr>
              <w:t xml:space="preserve">   05-49.57s 081-16.57w, 05-55.43s 081-32.42w.</w:t>
            </w:r>
          </w:p>
          <w:p w14:paraId="6E2CAAEB" w14:textId="77777777" w:rsidR="00A255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w w:val="99"/>
                <w:sz w:val="20"/>
                <w:lang w:eastAsia="en-GB"/>
              </w:rPr>
            </w:pPr>
            <w:r>
              <w:rPr>
                <w:rFonts w:ascii="Courier New" w:hAnsi="Courier New" w:cs="Courier New"/>
                <w:caps/>
                <w:color w:val="000000"/>
                <w:w w:val="99"/>
                <w:sz w:val="20"/>
                <w:lang w:eastAsia="en-GB"/>
              </w:rPr>
              <w:t>2. all vessels not under instruction of the</w:t>
            </w:r>
          </w:p>
          <w:p w14:paraId="42A5F8F9" w14:textId="77777777" w:rsidR="00A2555D" w:rsidRPr="008450AE" w:rsidRDefault="00A2555D" w:rsidP="00603B4E">
            <w:pPr>
              <w:widowControl w:val="0"/>
              <w:autoSpaceDE w:val="0"/>
              <w:autoSpaceDN w:val="0"/>
              <w:spacing w:after="0" w:line="240" w:lineRule="auto"/>
              <w:ind w:left="100" w:right="313"/>
              <w:rPr>
                <w:rFonts w:ascii="Arial" w:eastAsia="Arial" w:hAnsi="Arial" w:cs="Arial"/>
                <w:sz w:val="18"/>
                <w:lang w:val="en-GB" w:eastAsia="en-GB" w:bidi="en-GB"/>
              </w:rPr>
            </w:pPr>
            <w:r>
              <w:rPr>
                <w:rFonts w:ascii="Courier New" w:hAnsi="Courier New" w:cs="Courier New"/>
                <w:caps/>
                <w:color w:val="000000"/>
                <w:w w:val="99"/>
                <w:sz w:val="20"/>
                <w:lang w:eastAsia="en-GB"/>
              </w:rPr>
              <w:t xml:space="preserve">   sar mission to keep a wide berth.       </w:t>
            </w:r>
          </w:p>
        </w:tc>
      </w:tr>
      <w:tr w:rsidR="00A2555D" w:rsidRPr="008450AE" w14:paraId="636A89B3" w14:textId="77777777" w:rsidTr="00603B4E">
        <w:trPr>
          <w:trHeight w:val="20"/>
        </w:trPr>
        <w:tc>
          <w:tcPr>
            <w:tcW w:w="2835" w:type="dxa"/>
          </w:tcPr>
          <w:p w14:paraId="54E39909" w14:textId="77777777" w:rsidR="00A2555D" w:rsidRPr="008450A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0951E8">
              <w:t>2. General area</w:t>
            </w:r>
          </w:p>
        </w:tc>
        <w:tc>
          <w:tcPr>
            <w:tcW w:w="6566" w:type="dxa"/>
            <w:vMerge/>
          </w:tcPr>
          <w:p w14:paraId="3A72DBE4" w14:textId="77777777" w:rsidR="00A2555D" w:rsidRPr="008450AE" w:rsidRDefault="00A2555D" w:rsidP="00603B4E">
            <w:pPr>
              <w:widowControl w:val="0"/>
              <w:autoSpaceDE w:val="0"/>
              <w:autoSpaceDN w:val="0"/>
              <w:spacing w:after="0" w:line="240" w:lineRule="auto"/>
              <w:ind w:left="100" w:right="4652"/>
              <w:rPr>
                <w:rFonts w:ascii="Arial" w:eastAsia="Arial" w:hAnsi="Arial" w:cs="Arial"/>
                <w:sz w:val="18"/>
                <w:lang w:val="en-GB" w:eastAsia="en-GB" w:bidi="en-GB"/>
              </w:rPr>
            </w:pPr>
          </w:p>
        </w:tc>
      </w:tr>
      <w:tr w:rsidR="00A2555D" w:rsidRPr="008450AE" w14:paraId="0DEB0AFA" w14:textId="77777777" w:rsidTr="00603B4E">
        <w:trPr>
          <w:trHeight w:val="20"/>
        </w:trPr>
        <w:tc>
          <w:tcPr>
            <w:tcW w:w="2835" w:type="dxa"/>
          </w:tcPr>
          <w:p w14:paraId="093189FF" w14:textId="77777777" w:rsidR="00A2555D" w:rsidRPr="008450A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0951E8">
              <w:t>3. Locality</w:t>
            </w:r>
          </w:p>
        </w:tc>
        <w:tc>
          <w:tcPr>
            <w:tcW w:w="6566" w:type="dxa"/>
            <w:vMerge/>
          </w:tcPr>
          <w:p w14:paraId="4C87B9AD" w14:textId="77777777" w:rsidR="00A2555D" w:rsidRPr="008450AE" w:rsidRDefault="00A2555D" w:rsidP="00603B4E">
            <w:pPr>
              <w:widowControl w:val="0"/>
              <w:autoSpaceDE w:val="0"/>
              <w:autoSpaceDN w:val="0"/>
              <w:spacing w:after="0" w:line="240" w:lineRule="auto"/>
              <w:ind w:left="100" w:right="4652"/>
              <w:rPr>
                <w:rFonts w:ascii="Arial" w:eastAsia="Arial" w:hAnsi="Arial" w:cs="Arial"/>
                <w:sz w:val="18"/>
                <w:lang w:val="en-GB" w:eastAsia="en-GB" w:bidi="en-GB"/>
              </w:rPr>
            </w:pPr>
          </w:p>
        </w:tc>
      </w:tr>
      <w:tr w:rsidR="00A2555D" w:rsidRPr="008450AE" w14:paraId="03458F68" w14:textId="77777777" w:rsidTr="00603B4E">
        <w:trPr>
          <w:trHeight w:val="20"/>
        </w:trPr>
        <w:tc>
          <w:tcPr>
            <w:tcW w:w="2835" w:type="dxa"/>
          </w:tcPr>
          <w:p w14:paraId="0D10C63B" w14:textId="77777777" w:rsidR="00A2555D" w:rsidRPr="008450A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0951E8">
              <w:t>4. Chart number</w:t>
            </w:r>
          </w:p>
        </w:tc>
        <w:tc>
          <w:tcPr>
            <w:tcW w:w="6566" w:type="dxa"/>
            <w:vMerge/>
          </w:tcPr>
          <w:p w14:paraId="57917BC1" w14:textId="77777777" w:rsidR="00A2555D" w:rsidRPr="008450AE" w:rsidRDefault="00A2555D" w:rsidP="00603B4E">
            <w:pPr>
              <w:widowControl w:val="0"/>
              <w:autoSpaceDE w:val="0"/>
              <w:autoSpaceDN w:val="0"/>
              <w:spacing w:after="0" w:line="240" w:lineRule="auto"/>
              <w:ind w:left="100" w:right="4652"/>
              <w:rPr>
                <w:rFonts w:ascii="Arial" w:eastAsia="Arial" w:hAnsi="Arial" w:cs="Arial"/>
                <w:sz w:val="18"/>
                <w:lang w:val="en-GB" w:eastAsia="en-GB" w:bidi="en-GB"/>
              </w:rPr>
            </w:pPr>
          </w:p>
        </w:tc>
      </w:tr>
      <w:tr w:rsidR="00A2555D" w:rsidRPr="008450AE" w14:paraId="0B3DD2F3" w14:textId="77777777" w:rsidTr="00603B4E">
        <w:trPr>
          <w:trHeight w:val="20"/>
        </w:trPr>
        <w:tc>
          <w:tcPr>
            <w:tcW w:w="2835" w:type="dxa"/>
          </w:tcPr>
          <w:p w14:paraId="1E9B38AA" w14:textId="77777777" w:rsidR="00A2555D" w:rsidRPr="008450A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0951E8">
              <w:t>5. Key subject</w:t>
            </w:r>
          </w:p>
        </w:tc>
        <w:tc>
          <w:tcPr>
            <w:tcW w:w="6566" w:type="dxa"/>
            <w:vMerge/>
          </w:tcPr>
          <w:p w14:paraId="43D987DC" w14:textId="77777777" w:rsidR="00A2555D" w:rsidRPr="008450AE" w:rsidRDefault="00A2555D" w:rsidP="00603B4E">
            <w:pPr>
              <w:widowControl w:val="0"/>
              <w:autoSpaceDE w:val="0"/>
              <w:autoSpaceDN w:val="0"/>
              <w:spacing w:after="0" w:line="240" w:lineRule="auto"/>
              <w:ind w:left="100" w:right="4652"/>
              <w:rPr>
                <w:rFonts w:ascii="Arial" w:eastAsia="Arial" w:hAnsi="Arial" w:cs="Arial"/>
                <w:sz w:val="18"/>
                <w:lang w:val="en-GB" w:eastAsia="en-GB" w:bidi="en-GB"/>
              </w:rPr>
            </w:pPr>
          </w:p>
        </w:tc>
      </w:tr>
      <w:tr w:rsidR="00A2555D" w:rsidRPr="008450AE" w14:paraId="4B86D8D9" w14:textId="77777777" w:rsidTr="00603B4E">
        <w:trPr>
          <w:trHeight w:val="20"/>
        </w:trPr>
        <w:tc>
          <w:tcPr>
            <w:tcW w:w="2835" w:type="dxa"/>
          </w:tcPr>
          <w:p w14:paraId="5DD26774" w14:textId="77777777" w:rsidR="00A2555D" w:rsidRPr="008450A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A2564E">
              <w:rPr>
                <w:rFonts w:ascii="Arial" w:hAnsi="Arial" w:cs="Arial"/>
                <w:sz w:val="18"/>
                <w:szCs w:val="18"/>
              </w:rPr>
              <w:t>6. Geographical position</w:t>
            </w:r>
          </w:p>
        </w:tc>
        <w:tc>
          <w:tcPr>
            <w:tcW w:w="6566" w:type="dxa"/>
            <w:vMerge/>
          </w:tcPr>
          <w:p w14:paraId="6BD7A94D" w14:textId="77777777" w:rsidR="00A2555D" w:rsidRPr="008450AE" w:rsidRDefault="00A2555D" w:rsidP="00603B4E">
            <w:pPr>
              <w:widowControl w:val="0"/>
              <w:autoSpaceDE w:val="0"/>
              <w:autoSpaceDN w:val="0"/>
              <w:spacing w:after="0" w:line="240" w:lineRule="auto"/>
              <w:ind w:left="100" w:right="4652"/>
              <w:rPr>
                <w:rFonts w:ascii="Arial" w:eastAsia="Arial" w:hAnsi="Arial" w:cs="Arial"/>
                <w:sz w:val="18"/>
                <w:lang w:val="en-GB" w:eastAsia="en-GB" w:bidi="en-GB"/>
              </w:rPr>
            </w:pPr>
          </w:p>
        </w:tc>
      </w:tr>
      <w:tr w:rsidR="00A2555D" w:rsidRPr="008450AE" w14:paraId="10331CF3" w14:textId="77777777" w:rsidTr="00603B4E">
        <w:trPr>
          <w:trHeight w:val="20"/>
        </w:trPr>
        <w:tc>
          <w:tcPr>
            <w:tcW w:w="2835" w:type="dxa"/>
          </w:tcPr>
          <w:p w14:paraId="0F39C9A3" w14:textId="77777777" w:rsidR="00A2555D" w:rsidRPr="008450A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A2564E">
              <w:rPr>
                <w:rFonts w:ascii="Arial" w:hAnsi="Arial" w:cs="Arial"/>
                <w:sz w:val="18"/>
                <w:szCs w:val="18"/>
              </w:rPr>
              <w:t>7. Amplifying remarks</w:t>
            </w:r>
          </w:p>
        </w:tc>
        <w:tc>
          <w:tcPr>
            <w:tcW w:w="6566" w:type="dxa"/>
            <w:vMerge/>
          </w:tcPr>
          <w:p w14:paraId="36F92CA9" w14:textId="77777777" w:rsidR="00A2555D" w:rsidRPr="008450AE" w:rsidRDefault="00A2555D" w:rsidP="00603B4E">
            <w:pPr>
              <w:widowControl w:val="0"/>
              <w:autoSpaceDE w:val="0"/>
              <w:autoSpaceDN w:val="0"/>
              <w:spacing w:after="0" w:line="240" w:lineRule="auto"/>
              <w:ind w:left="100" w:right="4652"/>
              <w:rPr>
                <w:rFonts w:ascii="Arial" w:eastAsia="Arial" w:hAnsi="Arial" w:cs="Arial"/>
                <w:sz w:val="18"/>
                <w:lang w:val="en-GB" w:eastAsia="en-GB" w:bidi="en-GB"/>
              </w:rPr>
            </w:pPr>
          </w:p>
        </w:tc>
      </w:tr>
      <w:tr w:rsidR="00A2555D" w:rsidRPr="008450AE" w14:paraId="4EF48885" w14:textId="77777777" w:rsidTr="00603B4E">
        <w:trPr>
          <w:trHeight w:val="20"/>
        </w:trPr>
        <w:tc>
          <w:tcPr>
            <w:tcW w:w="2835" w:type="dxa"/>
          </w:tcPr>
          <w:p w14:paraId="13EA49AE" w14:textId="77777777" w:rsidR="00A2555D" w:rsidRPr="008450AE" w:rsidRDefault="00A2555D" w:rsidP="00603B4E">
            <w:pPr>
              <w:widowControl w:val="0"/>
              <w:autoSpaceDE w:val="0"/>
              <w:autoSpaceDN w:val="0"/>
              <w:spacing w:after="0" w:line="240" w:lineRule="auto"/>
              <w:ind w:left="98"/>
              <w:rPr>
                <w:rFonts w:ascii="Arial" w:eastAsia="Arial" w:hAnsi="Arial" w:cs="Arial"/>
                <w:sz w:val="18"/>
                <w:lang w:val="en-GB" w:eastAsia="en-GB" w:bidi="en-GB"/>
              </w:rPr>
            </w:pPr>
            <w:r w:rsidRPr="00A2564E">
              <w:rPr>
                <w:rFonts w:ascii="Arial" w:hAnsi="Arial" w:cs="Arial"/>
                <w:sz w:val="18"/>
                <w:szCs w:val="18"/>
              </w:rPr>
              <w:t>8. Cancellation details</w:t>
            </w:r>
          </w:p>
        </w:tc>
        <w:tc>
          <w:tcPr>
            <w:tcW w:w="6566" w:type="dxa"/>
            <w:vMerge/>
            <w:tcBorders>
              <w:top w:val="nil"/>
            </w:tcBorders>
          </w:tcPr>
          <w:p w14:paraId="1E1962EB" w14:textId="77777777" w:rsidR="00A2555D" w:rsidRPr="008450AE" w:rsidRDefault="00A2555D" w:rsidP="00603B4E">
            <w:pPr>
              <w:widowControl w:val="0"/>
              <w:autoSpaceDE w:val="0"/>
              <w:autoSpaceDN w:val="0"/>
              <w:spacing w:after="0" w:line="240" w:lineRule="auto"/>
              <w:rPr>
                <w:rFonts w:ascii="Arial" w:eastAsia="Arial" w:hAnsi="Arial" w:cs="Arial"/>
                <w:sz w:val="18"/>
                <w:szCs w:val="2"/>
                <w:lang w:val="en-GB" w:eastAsia="en-GB" w:bidi="en-GB"/>
              </w:rPr>
            </w:pPr>
          </w:p>
        </w:tc>
      </w:tr>
    </w:tbl>
    <w:p w14:paraId="107680F2" w14:textId="77777777" w:rsidR="006E0FAF" w:rsidRDefault="006E0FAF" w:rsidP="006E0FAF">
      <w:pPr>
        <w:rPr>
          <w:ins w:id="9830" w:author="Timothy Stacy" w:date="2024-05-16T10:53:00Z"/>
        </w:rPr>
      </w:pPr>
    </w:p>
    <w:tbl>
      <w:tblPr>
        <w:tblStyle w:val="TableGrid"/>
        <w:tblW w:w="10456" w:type="dxa"/>
        <w:tblLook w:val="04A0" w:firstRow="1" w:lastRow="0" w:firstColumn="1" w:lastColumn="0" w:noHBand="0" w:noVBand="1"/>
      </w:tblPr>
      <w:tblGrid>
        <w:gridCol w:w="2537"/>
        <w:gridCol w:w="2566"/>
        <w:gridCol w:w="2340"/>
        <w:gridCol w:w="25"/>
        <w:gridCol w:w="2988"/>
      </w:tblGrid>
      <w:tr w:rsidR="006E0FAF" w14:paraId="20656053" w14:textId="77777777" w:rsidTr="006E0FAF">
        <w:trPr>
          <w:trHeight w:val="144"/>
          <w:ins w:id="9831" w:author="Timothy Stacy" w:date="2024-05-16T10:53:00Z"/>
        </w:trPr>
        <w:tc>
          <w:tcPr>
            <w:tcW w:w="2537" w:type="dxa"/>
            <w:vMerge w:val="restart"/>
          </w:tcPr>
          <w:p w14:paraId="2D3D6E40" w14:textId="77777777" w:rsidR="006E0FAF" w:rsidRPr="00606E42" w:rsidRDefault="006E0FAF" w:rsidP="001A13BA">
            <w:pPr>
              <w:rPr>
                <w:ins w:id="9832" w:author="Timothy Stacy" w:date="2024-05-16T10:53:00Z"/>
                <w:rFonts w:ascii="Arial" w:hAnsi="Arial" w:cs="Arial"/>
                <w:b/>
                <w:sz w:val="18"/>
                <w:szCs w:val="18"/>
              </w:rPr>
            </w:pPr>
            <w:proofErr w:type="spellStart"/>
            <w:ins w:id="9833" w:author="Timothy Stacy" w:date="2024-05-16T10:53:00Z">
              <w:r>
                <w:rPr>
                  <w:rFonts w:ascii="Arial" w:hAnsi="Arial" w:cs="Arial"/>
                  <w:b/>
                  <w:sz w:val="18"/>
                  <w:szCs w:val="18"/>
                </w:rPr>
                <w:t>NAVWARNPreamble</w:t>
              </w:r>
              <w:proofErr w:type="spellEnd"/>
              <w:r>
                <w:rPr>
                  <w:rFonts w:ascii="Arial" w:hAnsi="Arial" w:cs="Arial"/>
                  <w:b/>
                  <w:sz w:val="18"/>
                  <w:szCs w:val="18"/>
                </w:rPr>
                <w:t xml:space="preserve"> (ID00)</w:t>
              </w:r>
            </w:ins>
          </w:p>
        </w:tc>
        <w:tc>
          <w:tcPr>
            <w:tcW w:w="2566" w:type="dxa"/>
            <w:vMerge w:val="restart"/>
          </w:tcPr>
          <w:p w14:paraId="28BB58C8" w14:textId="77777777" w:rsidR="006E0FAF" w:rsidRPr="00606E42" w:rsidRDefault="006E0FAF" w:rsidP="001A13BA">
            <w:pPr>
              <w:rPr>
                <w:ins w:id="9834" w:author="Timothy Stacy" w:date="2024-05-16T10:53:00Z"/>
                <w:rFonts w:ascii="Arial" w:hAnsi="Arial" w:cs="Arial"/>
                <w:b/>
                <w:sz w:val="18"/>
                <w:szCs w:val="18"/>
              </w:rPr>
            </w:pPr>
            <w:proofErr w:type="spellStart"/>
            <w:ins w:id="9835" w:author="Timothy Stacy" w:date="2024-05-16T10:53:00Z">
              <w:r w:rsidRPr="00606E42">
                <w:rPr>
                  <w:rFonts w:ascii="Arial" w:hAnsi="Arial" w:cs="Arial"/>
                  <w:b/>
                  <w:sz w:val="18"/>
                  <w:szCs w:val="18"/>
                </w:rPr>
                <w:t>generalArea</w:t>
              </w:r>
              <w:proofErr w:type="spellEnd"/>
            </w:ins>
          </w:p>
        </w:tc>
        <w:tc>
          <w:tcPr>
            <w:tcW w:w="2340" w:type="dxa"/>
          </w:tcPr>
          <w:p w14:paraId="3649A7BB" w14:textId="77777777" w:rsidR="006E0FAF" w:rsidRPr="00606E42" w:rsidRDefault="006E0FAF" w:rsidP="001A13BA">
            <w:pPr>
              <w:rPr>
                <w:ins w:id="9836" w:author="Timothy Stacy" w:date="2024-05-16T10:53:00Z"/>
                <w:rFonts w:ascii="Arial" w:hAnsi="Arial" w:cs="Arial"/>
                <w:sz w:val="18"/>
                <w:szCs w:val="18"/>
              </w:rPr>
            </w:pPr>
            <w:proofErr w:type="spellStart"/>
            <w:ins w:id="9837" w:author="Timothy Stacy" w:date="2024-05-16T10:53:00Z">
              <w:r w:rsidRPr="00606E42">
                <w:rPr>
                  <w:rFonts w:ascii="Arial" w:hAnsi="Arial" w:cs="Arial"/>
                  <w:sz w:val="18"/>
                  <w:szCs w:val="18"/>
                </w:rPr>
                <w:t>localityIdentifier</w:t>
              </w:r>
              <w:proofErr w:type="spellEnd"/>
            </w:ins>
          </w:p>
        </w:tc>
        <w:tc>
          <w:tcPr>
            <w:tcW w:w="3013" w:type="dxa"/>
            <w:gridSpan w:val="2"/>
          </w:tcPr>
          <w:p w14:paraId="42B477D1" w14:textId="77777777" w:rsidR="006E0FAF" w:rsidRPr="00606E42" w:rsidRDefault="006E0FAF" w:rsidP="001A13BA">
            <w:pPr>
              <w:rPr>
                <w:ins w:id="9838" w:author="Timothy Stacy" w:date="2024-05-16T10:53:00Z"/>
                <w:rFonts w:ascii="Arial" w:hAnsi="Arial" w:cs="Arial"/>
                <w:sz w:val="18"/>
                <w:szCs w:val="18"/>
              </w:rPr>
            </w:pPr>
          </w:p>
        </w:tc>
      </w:tr>
      <w:tr w:rsidR="006E0FAF" w14:paraId="0BD7F88C" w14:textId="77777777" w:rsidTr="006E0FAF">
        <w:trPr>
          <w:trHeight w:val="144"/>
          <w:ins w:id="9839" w:author="Timothy Stacy" w:date="2024-05-16T10:53:00Z"/>
        </w:trPr>
        <w:tc>
          <w:tcPr>
            <w:tcW w:w="2537" w:type="dxa"/>
            <w:vMerge/>
          </w:tcPr>
          <w:p w14:paraId="6C2D09FF" w14:textId="77777777" w:rsidR="006E0FAF" w:rsidRPr="00606E42" w:rsidRDefault="006E0FAF" w:rsidP="001A13BA">
            <w:pPr>
              <w:rPr>
                <w:ins w:id="9840" w:author="Timothy Stacy" w:date="2024-05-16T10:53:00Z"/>
                <w:rFonts w:ascii="Arial" w:hAnsi="Arial" w:cs="Arial"/>
                <w:b/>
                <w:sz w:val="18"/>
                <w:szCs w:val="18"/>
              </w:rPr>
            </w:pPr>
          </w:p>
        </w:tc>
        <w:tc>
          <w:tcPr>
            <w:tcW w:w="2566" w:type="dxa"/>
            <w:vMerge/>
          </w:tcPr>
          <w:p w14:paraId="16E55E2C" w14:textId="77777777" w:rsidR="006E0FAF" w:rsidRPr="00606E42" w:rsidRDefault="006E0FAF" w:rsidP="001A13BA">
            <w:pPr>
              <w:rPr>
                <w:ins w:id="9841" w:author="Timothy Stacy" w:date="2024-05-16T10:53:00Z"/>
                <w:rFonts w:ascii="Arial" w:hAnsi="Arial" w:cs="Arial"/>
                <w:b/>
                <w:sz w:val="18"/>
                <w:szCs w:val="18"/>
              </w:rPr>
            </w:pPr>
          </w:p>
        </w:tc>
        <w:tc>
          <w:tcPr>
            <w:tcW w:w="2340" w:type="dxa"/>
            <w:vMerge w:val="restart"/>
          </w:tcPr>
          <w:p w14:paraId="785A6C10" w14:textId="77777777" w:rsidR="006E0FAF" w:rsidRPr="00606E42" w:rsidRDefault="006E0FAF" w:rsidP="001A13BA">
            <w:pPr>
              <w:rPr>
                <w:ins w:id="9842" w:author="Timothy Stacy" w:date="2024-05-16T10:53:00Z"/>
                <w:rFonts w:ascii="Arial" w:hAnsi="Arial" w:cs="Arial"/>
                <w:sz w:val="18"/>
                <w:szCs w:val="18"/>
              </w:rPr>
            </w:pPr>
            <w:proofErr w:type="spellStart"/>
            <w:ins w:id="9843" w:author="Timothy Stacy" w:date="2024-05-16T10:53:00Z">
              <w:r w:rsidRPr="00606E42">
                <w:rPr>
                  <w:rFonts w:ascii="Arial" w:hAnsi="Arial" w:cs="Arial"/>
                  <w:b/>
                  <w:sz w:val="18"/>
                  <w:szCs w:val="18"/>
                </w:rPr>
                <w:t>locationName</w:t>
              </w:r>
              <w:proofErr w:type="spellEnd"/>
            </w:ins>
          </w:p>
        </w:tc>
        <w:tc>
          <w:tcPr>
            <w:tcW w:w="3013" w:type="dxa"/>
            <w:gridSpan w:val="2"/>
          </w:tcPr>
          <w:p w14:paraId="3FF096DA" w14:textId="77777777" w:rsidR="006E0FAF" w:rsidRPr="00606E42" w:rsidRDefault="006E0FAF" w:rsidP="001A13BA">
            <w:pPr>
              <w:rPr>
                <w:ins w:id="9844" w:author="Timothy Stacy" w:date="2024-05-16T10:53:00Z"/>
                <w:rFonts w:ascii="Arial" w:hAnsi="Arial" w:cs="Arial"/>
                <w:sz w:val="18"/>
                <w:szCs w:val="18"/>
              </w:rPr>
            </w:pPr>
            <w:ins w:id="9845" w:author="Timothy Stacy" w:date="2024-05-16T10:53:00Z">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ins>
          </w:p>
        </w:tc>
      </w:tr>
      <w:tr w:rsidR="006E0FAF" w14:paraId="26093354" w14:textId="77777777" w:rsidTr="006E0FAF">
        <w:trPr>
          <w:trHeight w:val="144"/>
          <w:ins w:id="9846" w:author="Timothy Stacy" w:date="2024-05-16T10:53:00Z"/>
        </w:trPr>
        <w:tc>
          <w:tcPr>
            <w:tcW w:w="2537" w:type="dxa"/>
            <w:vMerge/>
          </w:tcPr>
          <w:p w14:paraId="7766D40B" w14:textId="77777777" w:rsidR="006E0FAF" w:rsidRPr="00606E42" w:rsidRDefault="006E0FAF" w:rsidP="001A13BA">
            <w:pPr>
              <w:rPr>
                <w:ins w:id="9847" w:author="Timothy Stacy" w:date="2024-05-16T10:53:00Z"/>
                <w:rFonts w:ascii="Arial" w:hAnsi="Arial" w:cs="Arial"/>
                <w:b/>
                <w:sz w:val="18"/>
                <w:szCs w:val="18"/>
              </w:rPr>
            </w:pPr>
          </w:p>
        </w:tc>
        <w:tc>
          <w:tcPr>
            <w:tcW w:w="2566" w:type="dxa"/>
            <w:vMerge/>
          </w:tcPr>
          <w:p w14:paraId="3EE1AB3F" w14:textId="77777777" w:rsidR="006E0FAF" w:rsidRPr="00606E42" w:rsidRDefault="006E0FAF" w:rsidP="001A13BA">
            <w:pPr>
              <w:rPr>
                <w:ins w:id="9848" w:author="Timothy Stacy" w:date="2024-05-16T10:53:00Z"/>
                <w:rFonts w:ascii="Arial" w:hAnsi="Arial" w:cs="Arial"/>
                <w:b/>
                <w:sz w:val="18"/>
                <w:szCs w:val="18"/>
              </w:rPr>
            </w:pPr>
          </w:p>
        </w:tc>
        <w:tc>
          <w:tcPr>
            <w:tcW w:w="2340" w:type="dxa"/>
            <w:vMerge/>
          </w:tcPr>
          <w:p w14:paraId="72737676" w14:textId="77777777" w:rsidR="006E0FAF" w:rsidRPr="00606E42" w:rsidRDefault="006E0FAF" w:rsidP="001A13BA">
            <w:pPr>
              <w:rPr>
                <w:ins w:id="9849" w:author="Timothy Stacy" w:date="2024-05-16T10:53:00Z"/>
                <w:rFonts w:ascii="Arial" w:hAnsi="Arial" w:cs="Arial"/>
                <w:sz w:val="18"/>
                <w:szCs w:val="18"/>
              </w:rPr>
            </w:pPr>
          </w:p>
        </w:tc>
        <w:tc>
          <w:tcPr>
            <w:tcW w:w="3013" w:type="dxa"/>
            <w:gridSpan w:val="2"/>
          </w:tcPr>
          <w:p w14:paraId="52948042" w14:textId="5B9081BF" w:rsidR="006E0FAF" w:rsidRPr="00606E42" w:rsidRDefault="006E0FAF" w:rsidP="001A13BA">
            <w:pPr>
              <w:rPr>
                <w:ins w:id="9850" w:author="Timothy Stacy" w:date="2024-05-16T10:53:00Z"/>
                <w:rFonts w:ascii="Arial" w:hAnsi="Arial" w:cs="Arial"/>
                <w:sz w:val="18"/>
                <w:szCs w:val="18"/>
              </w:rPr>
            </w:pPr>
            <w:ins w:id="9851" w:author="Timothy Stacy" w:date="2024-05-16T10:53:00Z">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 xml:space="preserve"> PAITA BAY</w:t>
              </w:r>
            </w:ins>
          </w:p>
        </w:tc>
      </w:tr>
      <w:tr w:rsidR="006E0FAF" w14:paraId="5A711497" w14:textId="77777777" w:rsidTr="006E0FAF">
        <w:trPr>
          <w:trHeight w:val="144"/>
          <w:ins w:id="9852" w:author="Timothy Stacy" w:date="2024-05-16T10:53:00Z"/>
        </w:trPr>
        <w:tc>
          <w:tcPr>
            <w:tcW w:w="2537" w:type="dxa"/>
            <w:vMerge/>
          </w:tcPr>
          <w:p w14:paraId="4A02DEB4" w14:textId="77777777" w:rsidR="006E0FAF" w:rsidRPr="00606E42" w:rsidRDefault="006E0FAF" w:rsidP="001A13BA">
            <w:pPr>
              <w:rPr>
                <w:ins w:id="9853" w:author="Timothy Stacy" w:date="2024-05-16T10:53:00Z"/>
                <w:rFonts w:ascii="Arial" w:hAnsi="Arial" w:cs="Arial"/>
                <w:sz w:val="18"/>
                <w:szCs w:val="18"/>
              </w:rPr>
            </w:pPr>
          </w:p>
        </w:tc>
        <w:tc>
          <w:tcPr>
            <w:tcW w:w="2566" w:type="dxa"/>
            <w:vMerge w:val="restart"/>
          </w:tcPr>
          <w:p w14:paraId="6B267A47" w14:textId="77777777" w:rsidR="006E0FAF" w:rsidRPr="00606E42" w:rsidRDefault="006E0FAF" w:rsidP="001A13BA">
            <w:pPr>
              <w:rPr>
                <w:ins w:id="9854" w:author="Timothy Stacy" w:date="2024-05-16T10:53:00Z"/>
                <w:rFonts w:ascii="Arial" w:hAnsi="Arial" w:cs="Arial"/>
                <w:sz w:val="18"/>
                <w:szCs w:val="18"/>
              </w:rPr>
            </w:pPr>
            <w:ins w:id="9855" w:author="Timothy Stacy" w:date="2024-05-16T10:53:00Z">
              <w:r w:rsidRPr="00606E42">
                <w:rPr>
                  <w:rFonts w:ascii="Arial" w:hAnsi="Arial" w:cs="Arial"/>
                  <w:sz w:val="18"/>
                  <w:szCs w:val="18"/>
                </w:rPr>
                <w:t>locality</w:t>
              </w:r>
            </w:ins>
          </w:p>
        </w:tc>
        <w:tc>
          <w:tcPr>
            <w:tcW w:w="2340" w:type="dxa"/>
          </w:tcPr>
          <w:p w14:paraId="3E2DDC4C" w14:textId="77777777" w:rsidR="006E0FAF" w:rsidRPr="00606E42" w:rsidRDefault="006E0FAF" w:rsidP="001A13BA">
            <w:pPr>
              <w:rPr>
                <w:ins w:id="9856" w:author="Timothy Stacy" w:date="2024-05-16T10:53:00Z"/>
                <w:rFonts w:ascii="Arial" w:hAnsi="Arial" w:cs="Arial"/>
                <w:sz w:val="18"/>
                <w:szCs w:val="18"/>
              </w:rPr>
            </w:pPr>
            <w:proofErr w:type="spellStart"/>
            <w:ins w:id="9857" w:author="Timothy Stacy" w:date="2024-05-16T10:53:00Z">
              <w:r w:rsidRPr="00606E42">
                <w:rPr>
                  <w:rFonts w:ascii="Arial" w:hAnsi="Arial" w:cs="Arial"/>
                  <w:sz w:val="18"/>
                  <w:szCs w:val="18"/>
                </w:rPr>
                <w:t>localityIdentifier</w:t>
              </w:r>
              <w:proofErr w:type="spellEnd"/>
            </w:ins>
          </w:p>
        </w:tc>
        <w:tc>
          <w:tcPr>
            <w:tcW w:w="3013" w:type="dxa"/>
            <w:gridSpan w:val="2"/>
          </w:tcPr>
          <w:p w14:paraId="006915AC" w14:textId="77777777" w:rsidR="006E0FAF" w:rsidRPr="00606E42" w:rsidRDefault="006E0FAF" w:rsidP="001A13BA">
            <w:pPr>
              <w:rPr>
                <w:ins w:id="9858" w:author="Timothy Stacy" w:date="2024-05-16T10:53:00Z"/>
                <w:rFonts w:ascii="Arial" w:hAnsi="Arial" w:cs="Arial"/>
                <w:sz w:val="18"/>
                <w:szCs w:val="18"/>
              </w:rPr>
            </w:pPr>
          </w:p>
        </w:tc>
      </w:tr>
      <w:tr w:rsidR="006E0FAF" w14:paraId="605A82A1" w14:textId="77777777" w:rsidTr="006E0FAF">
        <w:trPr>
          <w:trHeight w:val="144"/>
          <w:ins w:id="9859" w:author="Timothy Stacy" w:date="2024-05-16T10:53:00Z"/>
        </w:trPr>
        <w:tc>
          <w:tcPr>
            <w:tcW w:w="2537" w:type="dxa"/>
            <w:vMerge/>
          </w:tcPr>
          <w:p w14:paraId="3F2FCC09" w14:textId="77777777" w:rsidR="006E0FAF" w:rsidRPr="00606E42" w:rsidRDefault="006E0FAF" w:rsidP="001A13BA">
            <w:pPr>
              <w:rPr>
                <w:ins w:id="9860" w:author="Timothy Stacy" w:date="2024-05-16T10:53:00Z"/>
                <w:rFonts w:ascii="Arial" w:hAnsi="Arial" w:cs="Arial"/>
                <w:sz w:val="18"/>
                <w:szCs w:val="18"/>
              </w:rPr>
            </w:pPr>
          </w:p>
        </w:tc>
        <w:tc>
          <w:tcPr>
            <w:tcW w:w="2566" w:type="dxa"/>
            <w:vMerge/>
          </w:tcPr>
          <w:p w14:paraId="27B33BB4" w14:textId="77777777" w:rsidR="006E0FAF" w:rsidRPr="00606E42" w:rsidRDefault="006E0FAF" w:rsidP="001A13BA">
            <w:pPr>
              <w:rPr>
                <w:ins w:id="9861" w:author="Timothy Stacy" w:date="2024-05-16T10:53:00Z"/>
                <w:rFonts w:ascii="Arial" w:hAnsi="Arial" w:cs="Arial"/>
                <w:sz w:val="18"/>
                <w:szCs w:val="18"/>
              </w:rPr>
            </w:pPr>
          </w:p>
        </w:tc>
        <w:tc>
          <w:tcPr>
            <w:tcW w:w="2340" w:type="dxa"/>
            <w:vMerge w:val="restart"/>
          </w:tcPr>
          <w:p w14:paraId="22063857" w14:textId="77777777" w:rsidR="006E0FAF" w:rsidRPr="00606E42" w:rsidRDefault="006E0FAF" w:rsidP="001A13BA">
            <w:pPr>
              <w:rPr>
                <w:ins w:id="9862" w:author="Timothy Stacy" w:date="2024-05-16T10:53:00Z"/>
                <w:rFonts w:ascii="Arial" w:hAnsi="Arial" w:cs="Arial"/>
                <w:sz w:val="18"/>
                <w:szCs w:val="18"/>
              </w:rPr>
            </w:pPr>
            <w:proofErr w:type="spellStart"/>
            <w:ins w:id="9863" w:author="Timothy Stacy" w:date="2024-05-16T10:53:00Z">
              <w:r w:rsidRPr="00606E42">
                <w:rPr>
                  <w:rFonts w:ascii="Arial" w:hAnsi="Arial" w:cs="Arial"/>
                  <w:b/>
                  <w:sz w:val="18"/>
                  <w:szCs w:val="18"/>
                </w:rPr>
                <w:t>locationName</w:t>
              </w:r>
              <w:proofErr w:type="spellEnd"/>
            </w:ins>
          </w:p>
        </w:tc>
        <w:tc>
          <w:tcPr>
            <w:tcW w:w="3013" w:type="dxa"/>
            <w:gridSpan w:val="2"/>
          </w:tcPr>
          <w:p w14:paraId="63AC342D" w14:textId="77777777" w:rsidR="006E0FAF" w:rsidRPr="00606E42" w:rsidRDefault="006E0FAF" w:rsidP="001A13BA">
            <w:pPr>
              <w:rPr>
                <w:ins w:id="9864" w:author="Timothy Stacy" w:date="2024-05-16T10:53:00Z"/>
                <w:rFonts w:ascii="Arial" w:hAnsi="Arial" w:cs="Arial"/>
                <w:sz w:val="18"/>
                <w:szCs w:val="18"/>
              </w:rPr>
            </w:pPr>
            <w:ins w:id="9865" w:author="Timothy Stacy" w:date="2024-05-16T10:53:00Z">
              <w:r w:rsidRPr="00656550">
                <w:rPr>
                  <w:rFonts w:ascii="Arial" w:hAnsi="Arial" w:cs="Arial"/>
                  <w:sz w:val="18"/>
                  <w:szCs w:val="18"/>
                </w:rPr>
                <w:t xml:space="preserve">language: </w:t>
              </w:r>
              <w:proofErr w:type="spellStart"/>
              <w:r>
                <w:rPr>
                  <w:rFonts w:ascii="Arial" w:hAnsi="Arial" w:cs="Arial"/>
                  <w:sz w:val="18"/>
                  <w:szCs w:val="18"/>
                </w:rPr>
                <w:t>eng</w:t>
              </w:r>
              <w:proofErr w:type="spellEnd"/>
            </w:ins>
          </w:p>
        </w:tc>
      </w:tr>
      <w:tr w:rsidR="006E0FAF" w14:paraId="6F546723" w14:textId="77777777" w:rsidTr="006E0FAF">
        <w:trPr>
          <w:trHeight w:val="144"/>
          <w:ins w:id="9866" w:author="Timothy Stacy" w:date="2024-05-16T10:53:00Z"/>
        </w:trPr>
        <w:tc>
          <w:tcPr>
            <w:tcW w:w="2537" w:type="dxa"/>
            <w:vMerge/>
          </w:tcPr>
          <w:p w14:paraId="0B5243FE" w14:textId="77777777" w:rsidR="006E0FAF" w:rsidRPr="00606E42" w:rsidRDefault="006E0FAF" w:rsidP="001A13BA">
            <w:pPr>
              <w:rPr>
                <w:ins w:id="9867" w:author="Timothy Stacy" w:date="2024-05-16T10:53:00Z"/>
                <w:rFonts w:ascii="Arial" w:hAnsi="Arial" w:cs="Arial"/>
                <w:sz w:val="18"/>
                <w:szCs w:val="18"/>
              </w:rPr>
            </w:pPr>
          </w:p>
        </w:tc>
        <w:tc>
          <w:tcPr>
            <w:tcW w:w="2566" w:type="dxa"/>
            <w:vMerge/>
          </w:tcPr>
          <w:p w14:paraId="6E071128" w14:textId="77777777" w:rsidR="006E0FAF" w:rsidRPr="00606E42" w:rsidRDefault="006E0FAF" w:rsidP="001A13BA">
            <w:pPr>
              <w:rPr>
                <w:ins w:id="9868" w:author="Timothy Stacy" w:date="2024-05-16T10:53:00Z"/>
                <w:rFonts w:ascii="Arial" w:hAnsi="Arial" w:cs="Arial"/>
                <w:sz w:val="18"/>
                <w:szCs w:val="18"/>
              </w:rPr>
            </w:pPr>
          </w:p>
        </w:tc>
        <w:tc>
          <w:tcPr>
            <w:tcW w:w="2340" w:type="dxa"/>
            <w:vMerge/>
          </w:tcPr>
          <w:p w14:paraId="202A19FA" w14:textId="77777777" w:rsidR="006E0FAF" w:rsidRPr="00606E42" w:rsidRDefault="006E0FAF" w:rsidP="001A13BA">
            <w:pPr>
              <w:rPr>
                <w:ins w:id="9869" w:author="Timothy Stacy" w:date="2024-05-16T10:53:00Z"/>
                <w:rFonts w:ascii="Arial" w:hAnsi="Arial" w:cs="Arial"/>
                <w:sz w:val="18"/>
                <w:szCs w:val="18"/>
              </w:rPr>
            </w:pPr>
          </w:p>
        </w:tc>
        <w:tc>
          <w:tcPr>
            <w:tcW w:w="3013" w:type="dxa"/>
            <w:gridSpan w:val="2"/>
          </w:tcPr>
          <w:p w14:paraId="0A335BC6" w14:textId="2A03B6DE" w:rsidR="006E0FAF" w:rsidRPr="00606E42" w:rsidRDefault="006E0FAF" w:rsidP="001A13BA">
            <w:pPr>
              <w:rPr>
                <w:ins w:id="9870" w:author="Timothy Stacy" w:date="2024-05-16T10:53:00Z"/>
                <w:rFonts w:ascii="Arial" w:hAnsi="Arial" w:cs="Arial"/>
                <w:sz w:val="18"/>
                <w:szCs w:val="18"/>
              </w:rPr>
            </w:pPr>
            <w:ins w:id="9871" w:author="Timothy Stacy" w:date="2024-05-16T10:53:00Z">
              <w:r w:rsidRPr="00656550">
                <w:rPr>
                  <w:rFonts w:ascii="Arial" w:hAnsi="Arial" w:cs="Arial"/>
                  <w:b/>
                  <w:sz w:val="18"/>
                  <w:szCs w:val="18"/>
                </w:rPr>
                <w:t>text</w:t>
              </w:r>
              <w:r w:rsidRPr="00656550">
                <w:rPr>
                  <w:rFonts w:ascii="Arial" w:hAnsi="Arial" w:cs="Arial"/>
                  <w:sz w:val="18"/>
                  <w:szCs w:val="18"/>
                </w:rPr>
                <w:t xml:space="preserve">: </w:t>
              </w:r>
              <w:commentRangeStart w:id="9872"/>
              <w:commentRangeStart w:id="9873"/>
              <w:r>
                <w:rPr>
                  <w:rFonts w:ascii="Arial" w:hAnsi="Arial" w:cs="Arial"/>
                  <w:sz w:val="18"/>
                  <w:szCs w:val="18"/>
                </w:rPr>
                <w:t>PERU</w:t>
              </w:r>
              <w:commentRangeEnd w:id="9872"/>
              <w:r>
                <w:rPr>
                  <w:rStyle w:val="CommentReference"/>
                  <w:rFonts w:ascii="Arial" w:eastAsia="SimSun" w:hAnsi="Arial" w:cs="Arial"/>
                  <w:color w:val="000000"/>
                  <w:lang w:val="en-US" w:eastAsia="ar-SA"/>
                </w:rPr>
                <w:commentReference w:id="9872"/>
              </w:r>
              <w:commentRangeEnd w:id="9873"/>
              <w:r>
                <w:rPr>
                  <w:rStyle w:val="CommentReference"/>
                  <w:rFonts w:ascii="Arial" w:eastAsia="SimSun" w:hAnsi="Arial" w:cs="Arial"/>
                  <w:color w:val="000000"/>
                  <w:lang w:val="en-US" w:eastAsia="ar-SA"/>
                </w:rPr>
                <w:commentReference w:id="9873"/>
              </w:r>
            </w:ins>
          </w:p>
        </w:tc>
      </w:tr>
      <w:tr w:rsidR="006E0FAF" w14:paraId="036B9A29" w14:textId="77777777" w:rsidTr="006E0FAF">
        <w:trPr>
          <w:trHeight w:val="144"/>
          <w:ins w:id="9874" w:author="Timothy Stacy" w:date="2024-05-16T10:53:00Z"/>
        </w:trPr>
        <w:tc>
          <w:tcPr>
            <w:tcW w:w="2537" w:type="dxa"/>
            <w:vMerge/>
          </w:tcPr>
          <w:p w14:paraId="14058A00" w14:textId="77777777" w:rsidR="006E0FAF" w:rsidRPr="00606E42" w:rsidRDefault="006E0FAF" w:rsidP="001A13BA">
            <w:pPr>
              <w:rPr>
                <w:ins w:id="9875" w:author="Timothy Stacy" w:date="2024-05-16T10:53:00Z"/>
                <w:rFonts w:ascii="Arial" w:hAnsi="Arial" w:cs="Arial"/>
                <w:sz w:val="18"/>
                <w:szCs w:val="18"/>
              </w:rPr>
            </w:pPr>
          </w:p>
        </w:tc>
        <w:tc>
          <w:tcPr>
            <w:tcW w:w="2566" w:type="dxa"/>
          </w:tcPr>
          <w:p w14:paraId="338BE536" w14:textId="77777777" w:rsidR="006E0FAF" w:rsidRPr="00606E42" w:rsidRDefault="006E0FAF" w:rsidP="001A13BA">
            <w:pPr>
              <w:rPr>
                <w:ins w:id="9876" w:author="Timothy Stacy" w:date="2024-05-16T10:53:00Z"/>
                <w:rFonts w:ascii="Arial" w:hAnsi="Arial" w:cs="Arial"/>
                <w:b/>
                <w:sz w:val="18"/>
                <w:szCs w:val="18"/>
              </w:rPr>
            </w:pPr>
            <w:proofErr w:type="spellStart"/>
            <w:ins w:id="9877" w:author="Timothy Stacy" w:date="2024-05-16T10:53:00Z">
              <w:r w:rsidRPr="00606E42">
                <w:rPr>
                  <w:rFonts w:ascii="Arial" w:hAnsi="Arial" w:cs="Arial"/>
                  <w:b/>
                  <w:sz w:val="18"/>
                  <w:szCs w:val="18"/>
                </w:rPr>
                <w:t>messageSeriesIdentifier</w:t>
              </w:r>
              <w:proofErr w:type="spellEnd"/>
            </w:ins>
          </w:p>
        </w:tc>
        <w:tc>
          <w:tcPr>
            <w:tcW w:w="5353" w:type="dxa"/>
            <w:gridSpan w:val="3"/>
          </w:tcPr>
          <w:p w14:paraId="18E51FD6" w14:textId="74006678" w:rsidR="006E0FAF" w:rsidRDefault="006E0FAF" w:rsidP="001A13BA">
            <w:pPr>
              <w:rPr>
                <w:ins w:id="9878" w:author="Timothy Stacy" w:date="2024-05-16T10:53:00Z"/>
                <w:rFonts w:ascii="Arial" w:hAnsi="Arial" w:cs="Arial"/>
                <w:sz w:val="18"/>
                <w:szCs w:val="18"/>
              </w:rPr>
            </w:pPr>
            <w:proofErr w:type="spellStart"/>
            <w:ins w:id="9879" w:author="Timothy Stacy" w:date="2024-05-16T10:53: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9880" w:author="Timothy Stacy" w:date="2024-05-16T10:54:00Z">
              <w:r>
                <w:rPr>
                  <w:rFonts w:ascii="Arial" w:hAnsi="Arial" w:cs="Arial"/>
                  <w:sz w:val="18"/>
                  <w:szCs w:val="18"/>
                </w:rPr>
                <w:t>PE</w:t>
              </w:r>
            </w:ins>
            <w:ins w:id="9881" w:author="Timothy Stacy" w:date="2024-05-16T10:53:00Z">
              <w:r>
                <w:rPr>
                  <w:rFonts w:ascii="Arial" w:hAnsi="Arial" w:cs="Arial"/>
                  <w:sz w:val="18"/>
                  <w:szCs w:val="18"/>
                </w:rPr>
                <w:t>XX</w:t>
              </w:r>
            </w:ins>
          </w:p>
          <w:p w14:paraId="290318B4" w14:textId="680E79EA" w:rsidR="006E0FAF" w:rsidRPr="00606E42" w:rsidRDefault="006E0FAF" w:rsidP="001A13BA">
            <w:pPr>
              <w:rPr>
                <w:ins w:id="9882" w:author="Timothy Stacy" w:date="2024-05-16T10:53:00Z"/>
                <w:rFonts w:ascii="Arial" w:hAnsi="Arial" w:cs="Arial"/>
                <w:sz w:val="18"/>
                <w:szCs w:val="18"/>
              </w:rPr>
            </w:pPr>
            <w:ins w:id="9883" w:author="Timothy Stacy" w:date="2024-05-16T10:53:00Z">
              <w:del w:id="9884" w:author="Stacy Timothy -Ed- E Jr NGA-SFHPQ USA CIV" w:date="2024-09-16T14:09:00Z">
                <w:r w:rsidRPr="00606E42" w:rsidDel="001F5A49">
                  <w:rPr>
                    <w:rFonts w:ascii="Arial" w:hAnsi="Arial" w:cs="Arial"/>
                    <w:sz w:val="18"/>
                    <w:szCs w:val="18"/>
                  </w:rPr>
                  <w:delText>country</w:delText>
                </w:r>
              </w:del>
            </w:ins>
            <w:proofErr w:type="spellStart"/>
            <w:ins w:id="9885" w:author="Stacy Timothy -Ed- E Jr NGA-SFHPQ USA CIV" w:date="2024-09-16T14:09:00Z">
              <w:r w:rsidR="001F5A49">
                <w:rPr>
                  <w:rFonts w:ascii="Arial" w:hAnsi="Arial" w:cs="Arial"/>
                  <w:sz w:val="18"/>
                  <w:szCs w:val="18"/>
                </w:rPr>
                <w:t>nationality</w:t>
              </w:r>
            </w:ins>
            <w:ins w:id="9886" w:author="Timothy Stacy" w:date="2024-05-16T10:53:00Z">
              <w:r w:rsidRPr="00606E42">
                <w:rPr>
                  <w:rFonts w:ascii="Arial" w:hAnsi="Arial" w:cs="Arial"/>
                  <w:sz w:val="18"/>
                  <w:szCs w:val="18"/>
                </w:rPr>
                <w:t>:</w:t>
              </w:r>
            </w:ins>
            <w:ins w:id="9887" w:author="Timothy Stacy" w:date="2024-05-16T10:54:00Z">
              <w:r>
                <w:rPr>
                  <w:rFonts w:ascii="Arial" w:hAnsi="Arial" w:cs="Arial"/>
                  <w:sz w:val="18"/>
                  <w:szCs w:val="18"/>
                </w:rPr>
                <w:t>PE</w:t>
              </w:r>
            </w:ins>
            <w:proofErr w:type="spellEnd"/>
          </w:p>
          <w:p w14:paraId="76D78190" w14:textId="1F4CEC20" w:rsidR="006E0FAF" w:rsidRPr="00606E42" w:rsidRDefault="006E0FAF" w:rsidP="001A13BA">
            <w:pPr>
              <w:rPr>
                <w:ins w:id="9888" w:author="Timothy Stacy" w:date="2024-05-16T10:53:00Z"/>
                <w:rFonts w:ascii="Arial" w:hAnsi="Arial" w:cs="Arial"/>
                <w:sz w:val="18"/>
                <w:szCs w:val="18"/>
              </w:rPr>
            </w:pPr>
            <w:proofErr w:type="spellStart"/>
            <w:ins w:id="9889" w:author="Timothy Stacy" w:date="2024-05-16T10:53: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XV</w:t>
              </w:r>
              <w:r w:rsidRPr="00606E42">
                <w:rPr>
                  <w:rFonts w:ascii="Arial" w:hAnsi="Arial" w:cs="Arial"/>
                  <w:sz w:val="18"/>
                  <w:szCs w:val="18"/>
                </w:rPr>
                <w:t xml:space="preserve"> </w:t>
              </w:r>
            </w:ins>
          </w:p>
          <w:p w14:paraId="449258CA" w14:textId="0E93BD52" w:rsidR="006E0FAF" w:rsidRPr="00606E42" w:rsidRDefault="006E0FAF" w:rsidP="001A13BA">
            <w:pPr>
              <w:rPr>
                <w:ins w:id="9890" w:author="Timothy Stacy" w:date="2024-05-16T10:53:00Z"/>
                <w:rFonts w:ascii="Arial" w:hAnsi="Arial" w:cs="Arial"/>
                <w:sz w:val="18"/>
                <w:szCs w:val="18"/>
              </w:rPr>
            </w:pPr>
            <w:ins w:id="9891" w:author="Timothy Stacy" w:date="2024-05-16T10:53:00Z">
              <w:del w:id="9892" w:author="Stacy Timothy -Ed- E Jr NGA-SFHPQ USA CIV" w:date="2024-09-16T14:08:00Z">
                <w:r w:rsidRPr="00606E42" w:rsidDel="008F7865">
                  <w:rPr>
                    <w:rFonts w:ascii="Arial" w:hAnsi="Arial" w:cs="Arial"/>
                    <w:sz w:val="18"/>
                    <w:szCs w:val="18"/>
                  </w:rPr>
                  <w:delText>warningIdentifier</w:delText>
                </w:r>
              </w:del>
            </w:ins>
            <w:proofErr w:type="spellStart"/>
            <w:ins w:id="9893" w:author="Stacy Timothy -Ed- E Jr NGA-SFHPQ USA CIV" w:date="2024-09-16T14:08:00Z">
              <w:r w:rsidR="008F7865">
                <w:rPr>
                  <w:rFonts w:ascii="Arial" w:hAnsi="Arial" w:cs="Arial"/>
                  <w:sz w:val="18"/>
                  <w:szCs w:val="18"/>
                </w:rPr>
                <w:t>interoperabilityidentifier</w:t>
              </w:r>
            </w:ins>
            <w:proofErr w:type="spellEnd"/>
            <w:ins w:id="9894" w:author="Timothy Stacy" w:date="2024-05-16T10:53:00Z">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ins>
            <w:ins w:id="9895" w:author="Timothy Stacy" w:date="2024-05-16T10:54:00Z">
              <w:r>
                <w:rPr>
                  <w:rFonts w:ascii="Arial" w:hAnsi="Arial" w:cs="Arial"/>
                  <w:b/>
                  <w:sz w:val="18"/>
                  <w:szCs w:val="18"/>
                </w:rPr>
                <w:t>25</w:t>
              </w:r>
            </w:ins>
          </w:p>
          <w:p w14:paraId="3D651161" w14:textId="77777777" w:rsidR="006E0FAF" w:rsidRPr="00606E42" w:rsidRDefault="006E0FAF" w:rsidP="001A13BA">
            <w:pPr>
              <w:rPr>
                <w:ins w:id="9896" w:author="Timothy Stacy" w:date="2024-05-16T10:53:00Z"/>
                <w:rFonts w:ascii="Arial" w:hAnsi="Arial" w:cs="Arial"/>
                <w:sz w:val="18"/>
                <w:szCs w:val="18"/>
              </w:rPr>
            </w:pPr>
            <w:proofErr w:type="spellStart"/>
            <w:ins w:id="9897" w:author="Timothy Stacy" w:date="2024-05-16T10:53: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69588177" w14:textId="77777777" w:rsidR="006E0FAF" w:rsidRPr="00606E42" w:rsidRDefault="006E0FAF" w:rsidP="001A13BA">
            <w:pPr>
              <w:rPr>
                <w:ins w:id="9898" w:author="Timothy Stacy" w:date="2024-05-16T10:53:00Z"/>
                <w:rFonts w:ascii="Arial" w:hAnsi="Arial" w:cs="Arial"/>
                <w:sz w:val="18"/>
                <w:szCs w:val="18"/>
              </w:rPr>
            </w:pPr>
            <w:ins w:id="9899" w:author="Timothy Stacy" w:date="2024-05-16T10:53: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ins>
          </w:p>
        </w:tc>
      </w:tr>
      <w:tr w:rsidR="006E0FAF" w14:paraId="175AAD9C" w14:textId="77777777" w:rsidTr="006E0FAF">
        <w:trPr>
          <w:trHeight w:val="144"/>
          <w:ins w:id="9900" w:author="Timothy Stacy" w:date="2024-05-16T10:53:00Z"/>
        </w:trPr>
        <w:tc>
          <w:tcPr>
            <w:tcW w:w="2537" w:type="dxa"/>
            <w:vMerge/>
          </w:tcPr>
          <w:p w14:paraId="741EFC14" w14:textId="77777777" w:rsidR="006E0FAF" w:rsidRPr="00606E42" w:rsidRDefault="006E0FAF" w:rsidP="001A13BA">
            <w:pPr>
              <w:rPr>
                <w:ins w:id="9901" w:author="Timothy Stacy" w:date="2024-05-16T10:53:00Z"/>
                <w:rFonts w:ascii="Arial" w:hAnsi="Arial" w:cs="Arial"/>
                <w:sz w:val="18"/>
                <w:szCs w:val="18"/>
              </w:rPr>
            </w:pPr>
          </w:p>
        </w:tc>
        <w:tc>
          <w:tcPr>
            <w:tcW w:w="2566" w:type="dxa"/>
          </w:tcPr>
          <w:p w14:paraId="63B9730A" w14:textId="77777777" w:rsidR="006E0FAF" w:rsidRPr="008D643B" w:rsidRDefault="006E0FAF" w:rsidP="001A13BA">
            <w:pPr>
              <w:rPr>
                <w:ins w:id="9902" w:author="Timothy Stacy" w:date="2024-05-16T10:53:00Z"/>
                <w:rFonts w:ascii="Arial" w:hAnsi="Arial" w:cs="Arial"/>
                <w:sz w:val="18"/>
                <w:szCs w:val="18"/>
              </w:rPr>
            </w:pPr>
            <w:proofErr w:type="spellStart"/>
            <w:ins w:id="9903" w:author="Timothy Stacy" w:date="2024-05-16T10:53:00Z">
              <w:r w:rsidRPr="008D643B">
                <w:rPr>
                  <w:rFonts w:ascii="Arial" w:hAnsi="Arial" w:cs="Arial"/>
                  <w:sz w:val="18"/>
                  <w:szCs w:val="18"/>
                </w:rPr>
                <w:t>publicationTime</w:t>
              </w:r>
              <w:proofErr w:type="spellEnd"/>
            </w:ins>
          </w:p>
        </w:tc>
        <w:tc>
          <w:tcPr>
            <w:tcW w:w="5353" w:type="dxa"/>
            <w:gridSpan w:val="3"/>
          </w:tcPr>
          <w:p w14:paraId="5C7F3680" w14:textId="77777777" w:rsidR="006E0FAF" w:rsidRPr="00606E42" w:rsidRDefault="006E0FAF" w:rsidP="001A13BA">
            <w:pPr>
              <w:rPr>
                <w:ins w:id="9904" w:author="Timothy Stacy" w:date="2024-05-16T10:53:00Z"/>
                <w:rFonts w:ascii="Arial" w:hAnsi="Arial" w:cs="Arial"/>
                <w:sz w:val="18"/>
                <w:szCs w:val="18"/>
              </w:rPr>
            </w:pPr>
            <w:ins w:id="9905" w:author="Timothy Stacy" w:date="2024-05-16T10:53:00Z">
              <w:r>
                <w:rPr>
                  <w:rFonts w:ascii="Arial" w:hAnsi="Arial" w:cs="Arial"/>
                  <w:sz w:val="18"/>
                  <w:szCs w:val="18"/>
                </w:rPr>
                <w:t>20220826T000100Z</w:t>
              </w:r>
            </w:ins>
          </w:p>
        </w:tc>
      </w:tr>
      <w:tr w:rsidR="006E0FAF" w14:paraId="4B94B784" w14:textId="77777777" w:rsidTr="006E0FAF">
        <w:trPr>
          <w:trHeight w:val="144"/>
          <w:ins w:id="9906" w:author="Timothy Stacy" w:date="2024-05-16T10:53:00Z"/>
        </w:trPr>
        <w:tc>
          <w:tcPr>
            <w:tcW w:w="2537" w:type="dxa"/>
            <w:vMerge/>
          </w:tcPr>
          <w:p w14:paraId="0CC2FCBC" w14:textId="77777777" w:rsidR="006E0FAF" w:rsidRPr="00606E42" w:rsidRDefault="006E0FAF" w:rsidP="001A13BA">
            <w:pPr>
              <w:rPr>
                <w:ins w:id="9907" w:author="Timothy Stacy" w:date="2024-05-16T10:53:00Z"/>
                <w:rFonts w:ascii="Arial" w:hAnsi="Arial" w:cs="Arial"/>
                <w:sz w:val="18"/>
                <w:szCs w:val="18"/>
              </w:rPr>
            </w:pPr>
          </w:p>
        </w:tc>
        <w:tc>
          <w:tcPr>
            <w:tcW w:w="2566" w:type="dxa"/>
          </w:tcPr>
          <w:p w14:paraId="2F668194" w14:textId="77777777" w:rsidR="006E0FAF" w:rsidRPr="008D643B" w:rsidRDefault="006E0FAF" w:rsidP="001A13BA">
            <w:pPr>
              <w:rPr>
                <w:ins w:id="9908" w:author="Timothy Stacy" w:date="2024-05-16T10:53:00Z"/>
                <w:rFonts w:ascii="Arial" w:hAnsi="Arial" w:cs="Arial"/>
                <w:sz w:val="18"/>
                <w:szCs w:val="18"/>
              </w:rPr>
            </w:pPr>
            <w:proofErr w:type="spellStart"/>
            <w:ins w:id="9909" w:author="Timothy Stacy" w:date="2024-05-16T10:53:00Z">
              <w:r w:rsidRPr="008D643B">
                <w:rPr>
                  <w:rFonts w:ascii="Arial" w:hAnsi="Arial" w:cs="Arial"/>
                  <w:sz w:val="18"/>
                  <w:szCs w:val="18"/>
                </w:rPr>
                <w:t>navwarnTypeGeneral</w:t>
              </w:r>
              <w:proofErr w:type="spellEnd"/>
              <w:r w:rsidRPr="008D643B">
                <w:rPr>
                  <w:rFonts w:ascii="Arial" w:hAnsi="Arial" w:cs="Arial"/>
                  <w:sz w:val="18"/>
                  <w:szCs w:val="18"/>
                </w:rPr>
                <w:t>:</w:t>
              </w:r>
            </w:ins>
          </w:p>
        </w:tc>
        <w:tc>
          <w:tcPr>
            <w:tcW w:w="5353" w:type="dxa"/>
            <w:gridSpan w:val="3"/>
          </w:tcPr>
          <w:p w14:paraId="0A85D6F9" w14:textId="78380138" w:rsidR="006E0FAF" w:rsidRDefault="006E0FAF" w:rsidP="001A13BA">
            <w:pPr>
              <w:rPr>
                <w:ins w:id="9910" w:author="Timothy Stacy" w:date="2024-05-16T10:53:00Z"/>
                <w:rFonts w:ascii="Arial" w:hAnsi="Arial" w:cs="Arial"/>
                <w:sz w:val="18"/>
                <w:szCs w:val="18"/>
              </w:rPr>
            </w:pPr>
            <w:ins w:id="9911" w:author="Timothy Stacy" w:date="2024-05-16T10:55:00Z">
              <w:r>
                <w:rPr>
                  <w:rFonts w:ascii="Arial" w:hAnsi="Arial" w:cs="Arial"/>
                  <w:sz w:val="18"/>
                  <w:szCs w:val="18"/>
                </w:rPr>
                <w:t>Special operations</w:t>
              </w:r>
            </w:ins>
          </w:p>
        </w:tc>
      </w:tr>
      <w:tr w:rsidR="006E0FAF" w14:paraId="32D8DB9B" w14:textId="77777777" w:rsidTr="006E0FAF">
        <w:trPr>
          <w:trHeight w:val="144"/>
          <w:ins w:id="9912" w:author="Timothy Stacy" w:date="2024-05-16T10:53:00Z"/>
        </w:trPr>
        <w:tc>
          <w:tcPr>
            <w:tcW w:w="2537" w:type="dxa"/>
            <w:vMerge/>
          </w:tcPr>
          <w:p w14:paraId="23513179" w14:textId="77777777" w:rsidR="006E0FAF" w:rsidRPr="00606E42" w:rsidRDefault="006E0FAF" w:rsidP="001A13BA">
            <w:pPr>
              <w:rPr>
                <w:ins w:id="9913" w:author="Timothy Stacy" w:date="2024-05-16T10:53:00Z"/>
                <w:rFonts w:ascii="Arial" w:hAnsi="Arial" w:cs="Arial"/>
                <w:sz w:val="18"/>
                <w:szCs w:val="18"/>
              </w:rPr>
            </w:pPr>
          </w:p>
        </w:tc>
        <w:tc>
          <w:tcPr>
            <w:tcW w:w="2566" w:type="dxa"/>
          </w:tcPr>
          <w:p w14:paraId="7CE3C5B8" w14:textId="77777777" w:rsidR="006E0FAF" w:rsidRPr="008D643B" w:rsidRDefault="006E0FAF" w:rsidP="001A13BA">
            <w:pPr>
              <w:rPr>
                <w:ins w:id="9914" w:author="Timothy Stacy" w:date="2024-05-16T10:53:00Z"/>
                <w:rFonts w:ascii="Arial" w:hAnsi="Arial" w:cs="Arial"/>
                <w:sz w:val="18"/>
                <w:szCs w:val="18"/>
              </w:rPr>
            </w:pPr>
            <w:proofErr w:type="spellStart"/>
            <w:ins w:id="9915" w:author="Timothy Stacy" w:date="2024-05-16T10:53:00Z">
              <w:r w:rsidRPr="008D643B">
                <w:rPr>
                  <w:rFonts w:ascii="Arial" w:hAnsi="Arial" w:cs="Arial"/>
                  <w:sz w:val="18"/>
                  <w:szCs w:val="18"/>
                </w:rPr>
                <w:t>intService</w:t>
              </w:r>
              <w:proofErr w:type="spellEnd"/>
              <w:r w:rsidRPr="008D643B">
                <w:rPr>
                  <w:rFonts w:ascii="Arial" w:hAnsi="Arial" w:cs="Arial"/>
                  <w:sz w:val="18"/>
                  <w:szCs w:val="18"/>
                </w:rPr>
                <w:t>:</w:t>
              </w:r>
            </w:ins>
          </w:p>
        </w:tc>
        <w:tc>
          <w:tcPr>
            <w:tcW w:w="5353" w:type="dxa"/>
            <w:gridSpan w:val="3"/>
          </w:tcPr>
          <w:p w14:paraId="49253115" w14:textId="77777777" w:rsidR="006E0FAF" w:rsidRDefault="006E0FAF" w:rsidP="001A13BA">
            <w:pPr>
              <w:rPr>
                <w:ins w:id="9916" w:author="Timothy Stacy" w:date="2024-05-16T10:53:00Z"/>
                <w:rFonts w:ascii="Arial" w:hAnsi="Arial" w:cs="Arial"/>
                <w:sz w:val="18"/>
                <w:szCs w:val="18"/>
              </w:rPr>
            </w:pPr>
            <w:ins w:id="9917" w:author="Timothy Stacy" w:date="2024-05-16T10:53:00Z">
              <w:r>
                <w:rPr>
                  <w:rFonts w:ascii="Arial" w:hAnsi="Arial" w:cs="Arial"/>
                  <w:sz w:val="18"/>
                  <w:szCs w:val="18"/>
                </w:rPr>
                <w:t>True</w:t>
              </w:r>
            </w:ins>
          </w:p>
        </w:tc>
      </w:tr>
      <w:tr w:rsidR="006E0FAF" w14:paraId="23817535" w14:textId="77777777" w:rsidTr="006E0FAF">
        <w:trPr>
          <w:trHeight w:val="144"/>
          <w:ins w:id="9918" w:author="Timothy Stacy" w:date="2024-05-16T10:53:00Z"/>
        </w:trPr>
        <w:tc>
          <w:tcPr>
            <w:tcW w:w="2537" w:type="dxa"/>
            <w:vMerge w:val="restart"/>
          </w:tcPr>
          <w:p w14:paraId="446D8F24" w14:textId="77777777" w:rsidR="006E0FAF" w:rsidRPr="00606E42" w:rsidRDefault="006E0FAF" w:rsidP="001A13BA">
            <w:pPr>
              <w:rPr>
                <w:ins w:id="9919" w:author="Timothy Stacy" w:date="2024-05-16T10:53:00Z"/>
                <w:rFonts w:ascii="Arial" w:hAnsi="Arial" w:cs="Arial"/>
                <w:sz w:val="18"/>
                <w:szCs w:val="18"/>
              </w:rPr>
            </w:pPr>
            <w:proofErr w:type="spellStart"/>
            <w:ins w:id="9920" w:author="Timothy Stacy" w:date="2024-05-16T10:53: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566" w:type="dxa"/>
          </w:tcPr>
          <w:p w14:paraId="3A193D02" w14:textId="77777777" w:rsidR="006E0FAF" w:rsidRPr="00606E42" w:rsidRDefault="006E0FAF" w:rsidP="001A13BA">
            <w:pPr>
              <w:rPr>
                <w:ins w:id="9921" w:author="Timothy Stacy" w:date="2024-05-16T10:53:00Z"/>
                <w:rFonts w:ascii="Arial" w:hAnsi="Arial" w:cs="Arial"/>
                <w:sz w:val="18"/>
                <w:szCs w:val="18"/>
              </w:rPr>
            </w:pPr>
            <w:ins w:id="9922" w:author="Timothy Stacy" w:date="2024-05-16T10:53:00Z">
              <w:r>
                <w:rPr>
                  <w:rFonts w:ascii="Arial" w:hAnsi="Arial" w:cs="Arial"/>
                  <w:sz w:val="18"/>
                  <w:szCs w:val="18"/>
                </w:rPr>
                <w:t>header (role)</w:t>
              </w:r>
            </w:ins>
          </w:p>
        </w:tc>
        <w:tc>
          <w:tcPr>
            <w:tcW w:w="5353" w:type="dxa"/>
            <w:gridSpan w:val="3"/>
          </w:tcPr>
          <w:p w14:paraId="754642E6" w14:textId="77777777" w:rsidR="006E0FAF" w:rsidRPr="00606E42" w:rsidRDefault="006E0FAF" w:rsidP="001A13BA">
            <w:pPr>
              <w:rPr>
                <w:ins w:id="9923" w:author="Timothy Stacy" w:date="2024-05-16T10:53:00Z"/>
                <w:rFonts w:ascii="Arial" w:hAnsi="Arial" w:cs="Arial"/>
                <w:sz w:val="18"/>
                <w:szCs w:val="18"/>
              </w:rPr>
            </w:pPr>
            <w:ins w:id="9924" w:author="Timothy Stacy" w:date="2024-05-16T10:53:00Z">
              <w:r>
                <w:rPr>
                  <w:rFonts w:ascii="Arial" w:hAnsi="Arial" w:cs="Arial"/>
                  <w:sz w:val="18"/>
                  <w:szCs w:val="18"/>
                </w:rPr>
                <w:t>ID00</w:t>
              </w:r>
            </w:ins>
          </w:p>
        </w:tc>
      </w:tr>
      <w:tr w:rsidR="006E0FAF" w14:paraId="2F3A3F42" w14:textId="77777777" w:rsidTr="006E0FAF">
        <w:trPr>
          <w:trHeight w:val="144"/>
          <w:ins w:id="9925" w:author="Timothy Stacy" w:date="2024-05-16T10:53:00Z"/>
        </w:trPr>
        <w:tc>
          <w:tcPr>
            <w:tcW w:w="2537" w:type="dxa"/>
            <w:vMerge/>
          </w:tcPr>
          <w:p w14:paraId="387A2B46" w14:textId="77777777" w:rsidR="006E0FAF" w:rsidRPr="00606E42" w:rsidRDefault="006E0FAF" w:rsidP="001A13BA">
            <w:pPr>
              <w:rPr>
                <w:ins w:id="9926" w:author="Timothy Stacy" w:date="2024-05-16T10:53:00Z"/>
                <w:rFonts w:ascii="Arial" w:hAnsi="Arial" w:cs="Arial"/>
                <w:sz w:val="18"/>
                <w:szCs w:val="18"/>
              </w:rPr>
            </w:pPr>
          </w:p>
        </w:tc>
        <w:tc>
          <w:tcPr>
            <w:tcW w:w="2566" w:type="dxa"/>
          </w:tcPr>
          <w:p w14:paraId="41DAFF09" w14:textId="77777777" w:rsidR="006E0FAF" w:rsidRPr="00606E42" w:rsidRDefault="006E0FAF" w:rsidP="001A13BA">
            <w:pPr>
              <w:rPr>
                <w:ins w:id="9927" w:author="Timothy Stacy" w:date="2024-05-16T10:53:00Z"/>
                <w:rFonts w:ascii="Arial" w:hAnsi="Arial" w:cs="Arial"/>
                <w:sz w:val="18"/>
                <w:szCs w:val="18"/>
              </w:rPr>
            </w:pPr>
            <w:proofErr w:type="spellStart"/>
            <w:ins w:id="9928" w:author="Timothy Stacy" w:date="2024-05-16T10:53:00Z">
              <w:r>
                <w:rPr>
                  <w:rFonts w:ascii="Arial" w:hAnsi="Arial" w:cs="Arial"/>
                  <w:sz w:val="18"/>
                  <w:szCs w:val="18"/>
                </w:rPr>
                <w:t>theWarningPart</w:t>
              </w:r>
              <w:proofErr w:type="spellEnd"/>
              <w:r>
                <w:rPr>
                  <w:rFonts w:ascii="Arial" w:hAnsi="Arial" w:cs="Arial"/>
                  <w:sz w:val="18"/>
                  <w:szCs w:val="18"/>
                </w:rPr>
                <w:t xml:space="preserve"> (role)</w:t>
              </w:r>
            </w:ins>
          </w:p>
        </w:tc>
        <w:tc>
          <w:tcPr>
            <w:tcW w:w="5353" w:type="dxa"/>
            <w:gridSpan w:val="3"/>
          </w:tcPr>
          <w:p w14:paraId="0976D79C" w14:textId="77777777" w:rsidR="006E0FAF" w:rsidRPr="00606E42" w:rsidRDefault="006E0FAF" w:rsidP="001A13BA">
            <w:pPr>
              <w:rPr>
                <w:ins w:id="9929" w:author="Timothy Stacy" w:date="2024-05-16T10:53:00Z"/>
                <w:rFonts w:ascii="Arial" w:hAnsi="Arial" w:cs="Arial"/>
                <w:sz w:val="18"/>
                <w:szCs w:val="18"/>
              </w:rPr>
            </w:pPr>
            <w:ins w:id="9930" w:author="Timothy Stacy" w:date="2024-05-16T10:53:00Z">
              <w:r>
                <w:rPr>
                  <w:rFonts w:ascii="Arial" w:hAnsi="Arial" w:cs="Arial"/>
                  <w:sz w:val="18"/>
                  <w:szCs w:val="18"/>
                </w:rPr>
                <w:t>ID01</w:t>
              </w:r>
            </w:ins>
          </w:p>
        </w:tc>
      </w:tr>
      <w:tr w:rsidR="006E0FAF" w14:paraId="6460EE54" w14:textId="77777777" w:rsidTr="006E0FAF">
        <w:trPr>
          <w:trHeight w:val="215"/>
          <w:ins w:id="9931" w:author="Timothy Stacy" w:date="2024-05-16T10:53:00Z"/>
        </w:trPr>
        <w:tc>
          <w:tcPr>
            <w:tcW w:w="2537" w:type="dxa"/>
            <w:vMerge w:val="restart"/>
          </w:tcPr>
          <w:p w14:paraId="4040A472" w14:textId="77777777" w:rsidR="006E0FAF" w:rsidRPr="00606E42" w:rsidRDefault="006E0FAF" w:rsidP="001A13BA">
            <w:pPr>
              <w:rPr>
                <w:ins w:id="9932" w:author="Timothy Stacy" w:date="2024-05-16T10:53:00Z"/>
                <w:rFonts w:ascii="Arial" w:hAnsi="Arial" w:cs="Arial"/>
                <w:sz w:val="18"/>
                <w:szCs w:val="18"/>
              </w:rPr>
            </w:pPr>
            <w:proofErr w:type="spellStart"/>
            <w:ins w:id="9933" w:author="Timothy Stacy" w:date="2024-05-16T10:53: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566" w:type="dxa"/>
          </w:tcPr>
          <w:p w14:paraId="0AF173BF" w14:textId="77777777" w:rsidR="006E0FAF" w:rsidRDefault="006E0FAF" w:rsidP="001A13BA">
            <w:pPr>
              <w:rPr>
                <w:ins w:id="9934" w:author="Timothy Stacy" w:date="2024-05-16T10:53:00Z"/>
                <w:rFonts w:ascii="Arial" w:hAnsi="Arial" w:cs="Arial"/>
                <w:sz w:val="18"/>
                <w:szCs w:val="18"/>
              </w:rPr>
            </w:pPr>
            <w:proofErr w:type="spellStart"/>
            <w:ins w:id="9935" w:author="Timothy Stacy" w:date="2024-05-16T10:53:00Z">
              <w:r>
                <w:rPr>
                  <w:rFonts w:ascii="Arial" w:hAnsi="Arial" w:cs="Arial"/>
                  <w:sz w:val="18"/>
                  <w:szCs w:val="18"/>
                </w:rPr>
                <w:t>fixedDateRange</w:t>
              </w:r>
              <w:proofErr w:type="spellEnd"/>
            </w:ins>
          </w:p>
        </w:tc>
        <w:tc>
          <w:tcPr>
            <w:tcW w:w="5353" w:type="dxa"/>
            <w:gridSpan w:val="3"/>
          </w:tcPr>
          <w:p w14:paraId="6BF2210E" w14:textId="77777777" w:rsidR="006E0FAF" w:rsidRDefault="006E0FAF" w:rsidP="001A13BA">
            <w:pPr>
              <w:rPr>
                <w:ins w:id="9936" w:author="Timothy Stacy" w:date="2024-05-16T10:53:00Z"/>
                <w:rFonts w:ascii="Arial" w:hAnsi="Arial" w:cs="Arial"/>
                <w:sz w:val="18"/>
                <w:szCs w:val="18"/>
              </w:rPr>
            </w:pPr>
            <w:proofErr w:type="spellStart"/>
            <w:ins w:id="9937" w:author="Timothy Stacy" w:date="2024-05-16T10:53:00Z">
              <w:r>
                <w:rPr>
                  <w:rFonts w:ascii="Arial" w:hAnsi="Arial" w:cs="Arial"/>
                  <w:sz w:val="18"/>
                  <w:szCs w:val="18"/>
                </w:rPr>
                <w:t>dateEnd</w:t>
              </w:r>
              <w:proofErr w:type="spellEnd"/>
              <w:r>
                <w:rPr>
                  <w:rFonts w:ascii="Arial" w:hAnsi="Arial" w:cs="Arial"/>
                  <w:sz w:val="18"/>
                  <w:szCs w:val="18"/>
                </w:rPr>
                <w:t>:</w:t>
              </w:r>
            </w:ins>
          </w:p>
          <w:p w14:paraId="42EAF88B" w14:textId="77777777" w:rsidR="006E0FAF" w:rsidRDefault="006E0FAF" w:rsidP="001A13BA">
            <w:pPr>
              <w:rPr>
                <w:ins w:id="9938" w:author="Timothy Stacy" w:date="2024-05-16T10:53:00Z"/>
                <w:rFonts w:ascii="Arial" w:hAnsi="Arial" w:cs="Arial"/>
                <w:sz w:val="18"/>
                <w:szCs w:val="18"/>
              </w:rPr>
            </w:pPr>
            <w:proofErr w:type="spellStart"/>
            <w:ins w:id="9939" w:author="Timothy Stacy" w:date="2024-05-16T10:53:00Z">
              <w:r>
                <w:rPr>
                  <w:rFonts w:ascii="Arial" w:hAnsi="Arial" w:cs="Arial"/>
                  <w:sz w:val="18"/>
                  <w:szCs w:val="18"/>
                </w:rPr>
                <w:t>dateStart</w:t>
              </w:r>
              <w:proofErr w:type="spellEnd"/>
              <w:r>
                <w:rPr>
                  <w:rFonts w:ascii="Arial" w:hAnsi="Arial" w:cs="Arial"/>
                  <w:sz w:val="18"/>
                  <w:szCs w:val="18"/>
                </w:rPr>
                <w:t>: 20220826</w:t>
              </w:r>
            </w:ins>
          </w:p>
          <w:p w14:paraId="4B4DBA0C" w14:textId="77777777" w:rsidR="006E0FAF" w:rsidRDefault="006E0FAF" w:rsidP="001A13BA">
            <w:pPr>
              <w:rPr>
                <w:ins w:id="9940" w:author="Timothy Stacy" w:date="2024-05-16T10:53:00Z"/>
                <w:rFonts w:ascii="Arial" w:hAnsi="Arial" w:cs="Arial"/>
                <w:sz w:val="18"/>
                <w:szCs w:val="18"/>
              </w:rPr>
            </w:pPr>
            <w:proofErr w:type="spellStart"/>
            <w:ins w:id="9941" w:author="Timothy Stacy" w:date="2024-05-16T10:53:00Z">
              <w:r>
                <w:rPr>
                  <w:rFonts w:ascii="Arial" w:hAnsi="Arial" w:cs="Arial"/>
                  <w:sz w:val="18"/>
                  <w:szCs w:val="18"/>
                </w:rPr>
                <w:t>timeofDayEnd</w:t>
              </w:r>
              <w:proofErr w:type="spellEnd"/>
              <w:r>
                <w:rPr>
                  <w:rFonts w:ascii="Arial" w:hAnsi="Arial" w:cs="Arial"/>
                  <w:sz w:val="18"/>
                  <w:szCs w:val="18"/>
                </w:rPr>
                <w:t>:</w:t>
              </w:r>
            </w:ins>
          </w:p>
          <w:p w14:paraId="7FE7381F" w14:textId="77777777" w:rsidR="006E0FAF" w:rsidRDefault="006E0FAF" w:rsidP="001A13BA">
            <w:pPr>
              <w:rPr>
                <w:ins w:id="9942" w:author="Timothy Stacy" w:date="2024-05-16T10:53:00Z"/>
                <w:rFonts w:ascii="Arial" w:hAnsi="Arial" w:cs="Arial"/>
                <w:sz w:val="18"/>
                <w:szCs w:val="18"/>
              </w:rPr>
            </w:pPr>
            <w:proofErr w:type="spellStart"/>
            <w:ins w:id="9943" w:author="Timothy Stacy" w:date="2024-05-16T10:53:00Z">
              <w:r>
                <w:rPr>
                  <w:rFonts w:ascii="Arial" w:hAnsi="Arial" w:cs="Arial"/>
                  <w:sz w:val="18"/>
                  <w:szCs w:val="18"/>
                </w:rPr>
                <w:t>timeofdayStart</w:t>
              </w:r>
              <w:proofErr w:type="spellEnd"/>
              <w:r>
                <w:rPr>
                  <w:rFonts w:ascii="Arial" w:hAnsi="Arial" w:cs="Arial"/>
                  <w:sz w:val="18"/>
                  <w:szCs w:val="18"/>
                </w:rPr>
                <w:t>: 000100Z</w:t>
              </w:r>
            </w:ins>
          </w:p>
        </w:tc>
      </w:tr>
      <w:tr w:rsidR="006E0FAF" w14:paraId="691C0C70" w14:textId="77777777" w:rsidTr="006E0FAF">
        <w:trPr>
          <w:trHeight w:val="215"/>
          <w:ins w:id="9944" w:author="Timothy Stacy" w:date="2024-05-16T10:53:00Z"/>
        </w:trPr>
        <w:tc>
          <w:tcPr>
            <w:tcW w:w="2537" w:type="dxa"/>
            <w:vMerge/>
          </w:tcPr>
          <w:p w14:paraId="75A3EA19" w14:textId="77777777" w:rsidR="006E0FAF" w:rsidRPr="00606E42" w:rsidRDefault="006E0FAF" w:rsidP="001A13BA">
            <w:pPr>
              <w:rPr>
                <w:ins w:id="9945" w:author="Timothy Stacy" w:date="2024-05-16T10:53:00Z"/>
                <w:rFonts w:ascii="Arial" w:hAnsi="Arial" w:cs="Arial"/>
                <w:sz w:val="18"/>
                <w:szCs w:val="18"/>
              </w:rPr>
            </w:pPr>
          </w:p>
        </w:tc>
        <w:tc>
          <w:tcPr>
            <w:tcW w:w="2566" w:type="dxa"/>
            <w:vMerge w:val="restart"/>
          </w:tcPr>
          <w:p w14:paraId="2C58BC44" w14:textId="77777777" w:rsidR="006E0FAF" w:rsidRDefault="006E0FAF" w:rsidP="001A13BA">
            <w:pPr>
              <w:rPr>
                <w:ins w:id="9946" w:author="Timothy Stacy" w:date="2024-05-16T10:53:00Z"/>
                <w:rFonts w:ascii="Arial" w:hAnsi="Arial" w:cs="Arial"/>
                <w:sz w:val="18"/>
                <w:szCs w:val="18"/>
              </w:rPr>
            </w:pPr>
            <w:proofErr w:type="spellStart"/>
            <w:ins w:id="9947" w:author="Timothy Stacy" w:date="2024-05-16T10:53:00Z">
              <w:r w:rsidRPr="00606E42">
                <w:rPr>
                  <w:rFonts w:ascii="Arial" w:hAnsi="Arial" w:cs="Arial"/>
                  <w:b/>
                  <w:sz w:val="18"/>
                  <w:szCs w:val="18"/>
                </w:rPr>
                <w:t>warningInformation</w:t>
              </w:r>
              <w:proofErr w:type="spellEnd"/>
            </w:ins>
          </w:p>
        </w:tc>
        <w:tc>
          <w:tcPr>
            <w:tcW w:w="2365" w:type="dxa"/>
            <w:gridSpan w:val="2"/>
            <w:vMerge w:val="restart"/>
          </w:tcPr>
          <w:p w14:paraId="633B47DB" w14:textId="77777777" w:rsidR="006E0FAF" w:rsidRDefault="006E0FAF" w:rsidP="001A13BA">
            <w:pPr>
              <w:rPr>
                <w:ins w:id="9948" w:author="Timothy Stacy" w:date="2024-05-16T10:53:00Z"/>
                <w:rFonts w:ascii="Arial" w:hAnsi="Arial" w:cs="Arial"/>
                <w:sz w:val="18"/>
                <w:szCs w:val="18"/>
              </w:rPr>
            </w:pPr>
            <w:ins w:id="9949" w:author="Timothy Stacy" w:date="2024-05-16T10:53:00Z">
              <w:r>
                <w:rPr>
                  <w:rFonts w:ascii="Arial" w:hAnsi="Arial" w:cs="Arial"/>
                  <w:sz w:val="18"/>
                  <w:szCs w:val="18"/>
                </w:rPr>
                <w:t>Information:</w:t>
              </w:r>
            </w:ins>
          </w:p>
        </w:tc>
        <w:tc>
          <w:tcPr>
            <w:tcW w:w="2988" w:type="dxa"/>
          </w:tcPr>
          <w:p w14:paraId="74407D83" w14:textId="77777777" w:rsidR="006E0FAF" w:rsidRDefault="006E0FAF" w:rsidP="001A13BA">
            <w:pPr>
              <w:rPr>
                <w:ins w:id="9950" w:author="Timothy Stacy" w:date="2024-05-16T10:53:00Z"/>
                <w:rFonts w:ascii="Arial" w:hAnsi="Arial" w:cs="Arial"/>
                <w:sz w:val="18"/>
                <w:szCs w:val="18"/>
              </w:rPr>
            </w:pPr>
            <w:proofErr w:type="spellStart"/>
            <w:proofErr w:type="gramStart"/>
            <w:ins w:id="9951" w:author="Timothy Stacy" w:date="2024-05-16T10:53:00Z">
              <w:r>
                <w:rPr>
                  <w:rFonts w:ascii="Arial" w:hAnsi="Arial" w:cs="Arial"/>
                  <w:sz w:val="18"/>
                  <w:szCs w:val="18"/>
                </w:rPr>
                <w:t>Language:eng</w:t>
              </w:r>
              <w:proofErr w:type="spellEnd"/>
              <w:proofErr w:type="gramEnd"/>
            </w:ins>
          </w:p>
        </w:tc>
      </w:tr>
      <w:tr w:rsidR="006E0FAF" w14:paraId="64A39E66" w14:textId="77777777" w:rsidTr="006E0FAF">
        <w:trPr>
          <w:trHeight w:val="215"/>
          <w:ins w:id="9952" w:author="Timothy Stacy" w:date="2024-05-16T10:53:00Z"/>
        </w:trPr>
        <w:tc>
          <w:tcPr>
            <w:tcW w:w="2537" w:type="dxa"/>
            <w:vMerge/>
          </w:tcPr>
          <w:p w14:paraId="74161CA5" w14:textId="77777777" w:rsidR="006E0FAF" w:rsidRPr="00606E42" w:rsidRDefault="006E0FAF" w:rsidP="001A13BA">
            <w:pPr>
              <w:rPr>
                <w:ins w:id="9953" w:author="Timothy Stacy" w:date="2024-05-16T10:53:00Z"/>
                <w:rFonts w:ascii="Arial" w:hAnsi="Arial" w:cs="Arial"/>
                <w:sz w:val="18"/>
                <w:szCs w:val="18"/>
              </w:rPr>
            </w:pPr>
          </w:p>
        </w:tc>
        <w:tc>
          <w:tcPr>
            <w:tcW w:w="2566" w:type="dxa"/>
            <w:vMerge/>
          </w:tcPr>
          <w:p w14:paraId="0F55DEBB" w14:textId="77777777" w:rsidR="006E0FAF" w:rsidRPr="00606E42" w:rsidRDefault="006E0FAF" w:rsidP="001A13BA">
            <w:pPr>
              <w:rPr>
                <w:ins w:id="9954" w:author="Timothy Stacy" w:date="2024-05-16T10:53:00Z"/>
                <w:rFonts w:ascii="Arial" w:hAnsi="Arial" w:cs="Arial"/>
                <w:b/>
                <w:sz w:val="18"/>
                <w:szCs w:val="18"/>
              </w:rPr>
            </w:pPr>
          </w:p>
        </w:tc>
        <w:tc>
          <w:tcPr>
            <w:tcW w:w="2365" w:type="dxa"/>
            <w:gridSpan w:val="2"/>
            <w:vMerge/>
          </w:tcPr>
          <w:p w14:paraId="6C4E57EA" w14:textId="77777777" w:rsidR="006E0FAF" w:rsidRDefault="006E0FAF" w:rsidP="001A13BA">
            <w:pPr>
              <w:rPr>
                <w:ins w:id="9955" w:author="Timothy Stacy" w:date="2024-05-16T10:53:00Z"/>
                <w:rFonts w:ascii="Arial" w:hAnsi="Arial" w:cs="Arial"/>
                <w:sz w:val="18"/>
                <w:szCs w:val="18"/>
              </w:rPr>
            </w:pPr>
          </w:p>
        </w:tc>
        <w:tc>
          <w:tcPr>
            <w:tcW w:w="2988" w:type="dxa"/>
          </w:tcPr>
          <w:p w14:paraId="148F9DC0" w14:textId="6E141967" w:rsidR="006E0FAF" w:rsidRDefault="006E0FAF" w:rsidP="001A13BA">
            <w:pPr>
              <w:rPr>
                <w:ins w:id="9956" w:author="Timothy Stacy" w:date="2024-05-16T10:53:00Z"/>
                <w:rFonts w:ascii="Arial" w:hAnsi="Arial" w:cs="Arial"/>
                <w:sz w:val="18"/>
                <w:szCs w:val="18"/>
              </w:rPr>
            </w:pPr>
            <w:ins w:id="9957" w:author="Timothy Stacy" w:date="2024-05-16T10:53:00Z">
              <w:r>
                <w:rPr>
                  <w:rFonts w:ascii="Arial" w:hAnsi="Arial" w:cs="Arial"/>
                  <w:sz w:val="18"/>
                  <w:szCs w:val="18"/>
                </w:rPr>
                <w:t xml:space="preserve">Text: </w:t>
              </w:r>
            </w:ins>
            <w:ins w:id="9958" w:author="Timothy Stacy" w:date="2024-05-16T10:56:00Z">
              <w:r>
                <w:rPr>
                  <w:rFonts w:ascii="Arial" w:hAnsi="Arial" w:cs="Arial"/>
                  <w:sz w:val="18"/>
                  <w:szCs w:val="18"/>
                </w:rPr>
                <w:t>ALL VESSELS NOT UNDER INSTRUCTION OF THE SAR MISSION TO KEEP A WIDE BIRTGH</w:t>
              </w:r>
            </w:ins>
          </w:p>
        </w:tc>
      </w:tr>
      <w:tr w:rsidR="006E0FAF" w14:paraId="23B628AA" w14:textId="77777777" w:rsidTr="006E0FAF">
        <w:trPr>
          <w:trHeight w:val="215"/>
          <w:ins w:id="9959" w:author="Timothy Stacy" w:date="2024-05-16T10:53:00Z"/>
        </w:trPr>
        <w:tc>
          <w:tcPr>
            <w:tcW w:w="2537" w:type="dxa"/>
            <w:vMerge/>
          </w:tcPr>
          <w:p w14:paraId="74008C1D" w14:textId="77777777" w:rsidR="006E0FAF" w:rsidRPr="00606E42" w:rsidRDefault="006E0FAF" w:rsidP="001A13BA">
            <w:pPr>
              <w:rPr>
                <w:ins w:id="9960" w:author="Timothy Stacy" w:date="2024-05-16T10:53:00Z"/>
                <w:rFonts w:ascii="Arial" w:hAnsi="Arial" w:cs="Arial"/>
                <w:sz w:val="18"/>
                <w:szCs w:val="18"/>
              </w:rPr>
            </w:pPr>
          </w:p>
        </w:tc>
        <w:tc>
          <w:tcPr>
            <w:tcW w:w="2566" w:type="dxa"/>
            <w:vMerge/>
          </w:tcPr>
          <w:p w14:paraId="540C254D" w14:textId="77777777" w:rsidR="006E0FAF" w:rsidRDefault="006E0FAF" w:rsidP="001A13BA">
            <w:pPr>
              <w:rPr>
                <w:ins w:id="9961" w:author="Timothy Stacy" w:date="2024-05-16T10:53:00Z"/>
                <w:rFonts w:ascii="Arial" w:hAnsi="Arial" w:cs="Arial"/>
                <w:sz w:val="18"/>
                <w:szCs w:val="18"/>
              </w:rPr>
            </w:pPr>
          </w:p>
        </w:tc>
        <w:tc>
          <w:tcPr>
            <w:tcW w:w="5353" w:type="dxa"/>
            <w:gridSpan w:val="3"/>
          </w:tcPr>
          <w:p w14:paraId="70FFE30C" w14:textId="13AF2BE0" w:rsidR="006E0FAF" w:rsidRDefault="006E0FAF" w:rsidP="001A13BA">
            <w:pPr>
              <w:rPr>
                <w:ins w:id="9962" w:author="Timothy Stacy" w:date="2024-05-16T10:53:00Z"/>
                <w:rFonts w:ascii="Arial" w:hAnsi="Arial" w:cs="Arial"/>
                <w:sz w:val="18"/>
                <w:szCs w:val="18"/>
              </w:rPr>
            </w:pPr>
            <w:proofErr w:type="spellStart"/>
            <w:ins w:id="9963" w:author="Timothy Stacy" w:date="2024-05-16T10:53:00Z">
              <w:r>
                <w:rPr>
                  <w:rFonts w:ascii="Arial" w:hAnsi="Arial" w:cs="Arial"/>
                  <w:sz w:val="18"/>
                  <w:szCs w:val="18"/>
                </w:rPr>
                <w:t>NavwarnTypeDetails</w:t>
              </w:r>
              <w:proofErr w:type="spellEnd"/>
              <w:r>
                <w:rPr>
                  <w:rFonts w:ascii="Arial" w:hAnsi="Arial" w:cs="Arial"/>
                  <w:sz w:val="18"/>
                  <w:szCs w:val="18"/>
                </w:rPr>
                <w:t xml:space="preserve">: </w:t>
              </w:r>
            </w:ins>
            <w:ins w:id="9964" w:author="Timothy Stacy" w:date="2024-05-16T10:56:00Z">
              <w:r>
                <w:rPr>
                  <w:rFonts w:ascii="Arial" w:hAnsi="Arial" w:cs="Arial"/>
                  <w:sz w:val="18"/>
                  <w:szCs w:val="18"/>
                </w:rPr>
                <w:t>SAR operation</w:t>
              </w:r>
            </w:ins>
          </w:p>
        </w:tc>
      </w:tr>
      <w:tr w:rsidR="006E0FAF" w14:paraId="0BC261CB" w14:textId="77777777" w:rsidTr="006E0FAF">
        <w:trPr>
          <w:trHeight w:val="215"/>
          <w:ins w:id="9965" w:author="Timothy Stacy" w:date="2024-05-16T10:53:00Z"/>
        </w:trPr>
        <w:tc>
          <w:tcPr>
            <w:tcW w:w="2537" w:type="dxa"/>
            <w:vMerge/>
          </w:tcPr>
          <w:p w14:paraId="1E42CB6A" w14:textId="77777777" w:rsidR="006E0FAF" w:rsidRPr="00606E42" w:rsidRDefault="006E0FAF" w:rsidP="001A13BA">
            <w:pPr>
              <w:rPr>
                <w:ins w:id="9966" w:author="Timothy Stacy" w:date="2024-05-16T10:53:00Z"/>
                <w:rFonts w:ascii="Arial" w:hAnsi="Arial" w:cs="Arial"/>
                <w:sz w:val="18"/>
                <w:szCs w:val="18"/>
              </w:rPr>
            </w:pPr>
          </w:p>
        </w:tc>
        <w:tc>
          <w:tcPr>
            <w:tcW w:w="2566" w:type="dxa"/>
          </w:tcPr>
          <w:p w14:paraId="03826A31" w14:textId="77777777" w:rsidR="006E0FAF" w:rsidRDefault="006E0FAF" w:rsidP="001A13BA">
            <w:pPr>
              <w:rPr>
                <w:ins w:id="9967" w:author="Timothy Stacy" w:date="2024-05-16T10:53:00Z"/>
                <w:rFonts w:ascii="Arial" w:hAnsi="Arial" w:cs="Arial"/>
                <w:sz w:val="18"/>
                <w:szCs w:val="18"/>
              </w:rPr>
            </w:pPr>
            <w:ins w:id="9968" w:author="Timothy Stacy" w:date="2024-05-16T10:53:00Z">
              <w:r w:rsidRPr="00606E42">
                <w:rPr>
                  <w:rFonts w:ascii="Arial" w:hAnsi="Arial" w:cs="Arial"/>
                  <w:sz w:val="18"/>
                  <w:szCs w:val="18"/>
                </w:rPr>
                <w:t>geometry</w:t>
              </w:r>
            </w:ins>
          </w:p>
        </w:tc>
        <w:tc>
          <w:tcPr>
            <w:tcW w:w="5353" w:type="dxa"/>
            <w:gridSpan w:val="3"/>
          </w:tcPr>
          <w:p w14:paraId="3D30949F" w14:textId="446732BD" w:rsidR="006E0FAF" w:rsidRDefault="006E0FAF">
            <w:pPr>
              <w:tabs>
                <w:tab w:val="left" w:pos="420"/>
                <w:tab w:val="left" w:leader="underscore" w:pos="1680"/>
                <w:tab w:val="left" w:leader="underscore" w:pos="3360"/>
              </w:tabs>
              <w:suppressAutoHyphens/>
              <w:autoSpaceDE w:val="0"/>
              <w:autoSpaceDN w:val="0"/>
              <w:adjustRightInd w:val="0"/>
              <w:spacing w:line="240" w:lineRule="atLeast"/>
              <w:textAlignment w:val="center"/>
              <w:rPr>
                <w:ins w:id="9969" w:author="Timothy Stacy" w:date="2024-05-16T10:53:00Z"/>
                <w:rFonts w:ascii="Arial" w:hAnsi="Arial" w:cs="Arial"/>
                <w:sz w:val="18"/>
                <w:szCs w:val="18"/>
              </w:rPr>
              <w:pPrChange w:id="9970" w:author="Stacy Timothy -Ed- E Jr NGA-SFHPQ USA CIV" w:date="2024-05-16T10:57:00Z">
                <w:pPr/>
              </w:pPrChange>
            </w:pPr>
            <w:ins w:id="9971" w:author="Timothy Stacy" w:date="2024-05-16T10:57:00Z">
              <w:r>
                <w:rPr>
                  <w:rFonts w:ascii="Arial" w:hAnsi="Arial" w:cs="Arial"/>
                  <w:sz w:val="18"/>
                  <w:szCs w:val="18"/>
                </w:rPr>
                <w:t xml:space="preserve">Polygon Surface </w:t>
              </w:r>
              <w:r>
                <w:rPr>
                  <w:rFonts w:ascii="Courier New" w:hAnsi="Courier New" w:cs="Courier New"/>
                  <w:caps/>
                  <w:color w:val="000000"/>
                  <w:w w:val="99"/>
                  <w:sz w:val="20"/>
                  <w:lang w:eastAsia="en-GB"/>
                </w:rPr>
                <w:t>05-27.32s 081-44.45w, 05-22.53s 081-27.95w,05-49.57s 081-16.57w, 05-55.43s 081-32.42w.</w:t>
              </w:r>
            </w:ins>
          </w:p>
        </w:tc>
      </w:tr>
    </w:tbl>
    <w:p w14:paraId="39F29DB0" w14:textId="774DAC9A" w:rsidR="006E0FAF" w:rsidDel="006E0FAF" w:rsidRDefault="006E0FAF" w:rsidP="00A2555D">
      <w:pPr>
        <w:rPr>
          <w:del w:id="9972" w:author="Timothy Stacy" w:date="2024-05-16T10:57:00Z"/>
        </w:rPr>
      </w:pPr>
    </w:p>
    <w:tbl>
      <w:tblPr>
        <w:tblStyle w:val="TableGrid"/>
        <w:tblW w:w="9270" w:type="dxa"/>
        <w:tblInd w:w="265" w:type="dxa"/>
        <w:tblLook w:val="04A0" w:firstRow="1" w:lastRow="0" w:firstColumn="1" w:lastColumn="0" w:noHBand="0" w:noVBand="1"/>
      </w:tblPr>
      <w:tblGrid>
        <w:gridCol w:w="1917"/>
        <w:gridCol w:w="3318"/>
        <w:gridCol w:w="1634"/>
        <w:gridCol w:w="3153"/>
      </w:tblGrid>
      <w:tr w:rsidR="00A2555D" w:rsidRPr="003E0474" w:rsidDel="006E0FAF" w14:paraId="0D5A1902" w14:textId="240BF323" w:rsidTr="00603B4E">
        <w:trPr>
          <w:trHeight w:val="20"/>
          <w:del w:id="9973" w:author="Timothy Stacy" w:date="2024-05-16T10:57:00Z"/>
        </w:trPr>
        <w:tc>
          <w:tcPr>
            <w:tcW w:w="3007" w:type="dxa"/>
            <w:vMerge w:val="restart"/>
          </w:tcPr>
          <w:p w14:paraId="504654E5" w14:textId="1E16E529" w:rsidR="00A2555D" w:rsidRPr="00656550" w:rsidDel="006E0FAF" w:rsidRDefault="00A2555D" w:rsidP="00603B4E">
            <w:pPr>
              <w:rPr>
                <w:del w:id="9974" w:author="Timothy Stacy" w:date="2024-05-16T10:57:00Z"/>
                <w:rFonts w:ascii="Arial" w:hAnsi="Arial" w:cs="Arial"/>
                <w:b/>
                <w:sz w:val="18"/>
                <w:szCs w:val="18"/>
              </w:rPr>
            </w:pPr>
            <w:del w:id="9975" w:author="Timothy Stacy" w:date="2024-05-16T10:57:00Z">
              <w:r w:rsidRPr="00656550" w:rsidDel="006E0FAF">
                <w:rPr>
                  <w:rFonts w:ascii="Arial" w:hAnsi="Arial" w:cs="Arial"/>
                  <w:b/>
                  <w:sz w:val="18"/>
                  <w:szCs w:val="18"/>
                </w:rPr>
                <w:delText>NWPreamble</w:delText>
              </w:r>
              <w:r w:rsidDel="006E0FAF">
                <w:rPr>
                  <w:rFonts w:ascii="Arial" w:hAnsi="Arial" w:cs="Arial"/>
                  <w:b/>
                  <w:sz w:val="18"/>
                  <w:szCs w:val="18"/>
                </w:rPr>
                <w:delText xml:space="preserve"> (ID00)</w:delText>
              </w:r>
            </w:del>
          </w:p>
        </w:tc>
        <w:tc>
          <w:tcPr>
            <w:tcW w:w="2622" w:type="dxa"/>
            <w:vMerge w:val="restart"/>
          </w:tcPr>
          <w:p w14:paraId="3533B5C6" w14:textId="1F89EDA0" w:rsidR="00A2555D" w:rsidRPr="00656550" w:rsidDel="006E0FAF" w:rsidRDefault="00A2555D" w:rsidP="00603B4E">
            <w:pPr>
              <w:rPr>
                <w:del w:id="9976" w:author="Timothy Stacy" w:date="2024-05-16T10:57:00Z"/>
                <w:rFonts w:ascii="Arial" w:hAnsi="Arial" w:cs="Arial"/>
                <w:b/>
                <w:sz w:val="18"/>
                <w:szCs w:val="18"/>
              </w:rPr>
            </w:pPr>
            <w:del w:id="9977" w:author="Timothy Stacy" w:date="2024-05-16T10:57:00Z">
              <w:r w:rsidRPr="00656550" w:rsidDel="006E0FAF">
                <w:rPr>
                  <w:rFonts w:ascii="Arial" w:hAnsi="Arial" w:cs="Arial"/>
                  <w:b/>
                  <w:sz w:val="18"/>
                  <w:szCs w:val="18"/>
                </w:rPr>
                <w:delText>generalArea</w:delText>
              </w:r>
            </w:del>
          </w:p>
        </w:tc>
        <w:tc>
          <w:tcPr>
            <w:tcW w:w="1663" w:type="dxa"/>
          </w:tcPr>
          <w:p w14:paraId="1BD14BF1" w14:textId="558AFB0B" w:rsidR="00A2555D" w:rsidRPr="00656550" w:rsidDel="006E0FAF" w:rsidRDefault="00A2555D" w:rsidP="00603B4E">
            <w:pPr>
              <w:rPr>
                <w:del w:id="9978" w:author="Timothy Stacy" w:date="2024-05-16T10:57:00Z"/>
                <w:rFonts w:ascii="Arial" w:hAnsi="Arial" w:cs="Arial"/>
                <w:sz w:val="18"/>
                <w:szCs w:val="18"/>
              </w:rPr>
            </w:pPr>
            <w:del w:id="9979" w:author="Timothy Stacy" w:date="2024-05-16T10:57:00Z">
              <w:r w:rsidRPr="00656550" w:rsidDel="006E0FAF">
                <w:rPr>
                  <w:rFonts w:ascii="Arial" w:hAnsi="Arial" w:cs="Arial"/>
                  <w:sz w:val="18"/>
                  <w:szCs w:val="18"/>
                </w:rPr>
                <w:delText>localityIdentifier</w:delText>
              </w:r>
            </w:del>
          </w:p>
        </w:tc>
        <w:tc>
          <w:tcPr>
            <w:tcW w:w="1978" w:type="dxa"/>
          </w:tcPr>
          <w:p w14:paraId="475B1C51" w14:textId="4FCDC503" w:rsidR="00A2555D" w:rsidRPr="00656550" w:rsidDel="006E0FAF" w:rsidRDefault="00A2555D" w:rsidP="00603B4E">
            <w:pPr>
              <w:rPr>
                <w:del w:id="9980" w:author="Timothy Stacy" w:date="2024-05-16T10:57:00Z"/>
                <w:rFonts w:ascii="Arial" w:hAnsi="Arial" w:cs="Arial"/>
                <w:sz w:val="18"/>
                <w:szCs w:val="18"/>
              </w:rPr>
            </w:pPr>
          </w:p>
        </w:tc>
      </w:tr>
      <w:tr w:rsidR="00A2555D" w:rsidRPr="003E0474" w:rsidDel="006E0FAF" w14:paraId="61AB6269" w14:textId="07B9FD2C" w:rsidTr="00603B4E">
        <w:trPr>
          <w:trHeight w:val="20"/>
          <w:del w:id="9981" w:author="Timothy Stacy" w:date="2024-05-16T10:57:00Z"/>
        </w:trPr>
        <w:tc>
          <w:tcPr>
            <w:tcW w:w="3007" w:type="dxa"/>
            <w:vMerge/>
          </w:tcPr>
          <w:p w14:paraId="547E2370" w14:textId="797B4088" w:rsidR="00A2555D" w:rsidRPr="00656550" w:rsidDel="006E0FAF" w:rsidRDefault="00A2555D" w:rsidP="00603B4E">
            <w:pPr>
              <w:rPr>
                <w:del w:id="9982" w:author="Timothy Stacy" w:date="2024-05-16T10:57:00Z"/>
                <w:rFonts w:ascii="Arial" w:hAnsi="Arial" w:cs="Arial"/>
                <w:b/>
                <w:sz w:val="18"/>
                <w:szCs w:val="18"/>
              </w:rPr>
            </w:pPr>
          </w:p>
        </w:tc>
        <w:tc>
          <w:tcPr>
            <w:tcW w:w="2622" w:type="dxa"/>
            <w:vMerge/>
          </w:tcPr>
          <w:p w14:paraId="062264FF" w14:textId="086791CD" w:rsidR="00A2555D" w:rsidRPr="00656550" w:rsidDel="006E0FAF" w:rsidRDefault="00A2555D" w:rsidP="00603B4E">
            <w:pPr>
              <w:rPr>
                <w:del w:id="9983" w:author="Timothy Stacy" w:date="2024-05-16T10:57:00Z"/>
                <w:rFonts w:ascii="Arial" w:hAnsi="Arial" w:cs="Arial"/>
                <w:b/>
                <w:sz w:val="18"/>
                <w:szCs w:val="18"/>
              </w:rPr>
            </w:pPr>
          </w:p>
        </w:tc>
        <w:tc>
          <w:tcPr>
            <w:tcW w:w="1663" w:type="dxa"/>
            <w:vMerge w:val="restart"/>
          </w:tcPr>
          <w:p w14:paraId="70892DED" w14:textId="2CDD556E" w:rsidR="00A2555D" w:rsidRPr="00656550" w:rsidDel="006E0FAF" w:rsidRDefault="00A2555D" w:rsidP="00603B4E">
            <w:pPr>
              <w:rPr>
                <w:del w:id="9984" w:author="Timothy Stacy" w:date="2024-05-16T10:57:00Z"/>
                <w:rFonts w:ascii="Arial" w:hAnsi="Arial" w:cs="Arial"/>
                <w:sz w:val="18"/>
                <w:szCs w:val="18"/>
              </w:rPr>
            </w:pPr>
            <w:del w:id="9985" w:author="Timothy Stacy" w:date="2024-05-16T10:57:00Z">
              <w:r w:rsidRPr="00656550" w:rsidDel="006E0FAF">
                <w:rPr>
                  <w:rFonts w:ascii="Arial" w:hAnsi="Arial" w:cs="Arial"/>
                  <w:b/>
                  <w:sz w:val="18"/>
                  <w:szCs w:val="18"/>
                </w:rPr>
                <w:delText>locationName</w:delText>
              </w:r>
            </w:del>
          </w:p>
        </w:tc>
        <w:tc>
          <w:tcPr>
            <w:tcW w:w="1978" w:type="dxa"/>
          </w:tcPr>
          <w:p w14:paraId="59B3CC24" w14:textId="59E38033" w:rsidR="00A2555D" w:rsidRPr="00656550" w:rsidDel="006E0FAF" w:rsidRDefault="00A2555D" w:rsidP="00603B4E">
            <w:pPr>
              <w:rPr>
                <w:del w:id="9986" w:author="Timothy Stacy" w:date="2024-05-16T10:57:00Z"/>
                <w:rFonts w:ascii="Arial" w:hAnsi="Arial" w:cs="Arial"/>
                <w:sz w:val="18"/>
                <w:szCs w:val="18"/>
              </w:rPr>
            </w:pPr>
            <w:del w:id="9987" w:author="Timothy Stacy" w:date="2024-05-16T10:57:00Z">
              <w:r w:rsidRPr="00656550" w:rsidDel="006E0FAF">
                <w:rPr>
                  <w:rFonts w:ascii="Arial" w:hAnsi="Arial" w:cs="Arial"/>
                  <w:sz w:val="18"/>
                  <w:szCs w:val="18"/>
                </w:rPr>
                <w:delText>language: eng</w:delText>
              </w:r>
            </w:del>
          </w:p>
        </w:tc>
      </w:tr>
      <w:tr w:rsidR="00A2555D" w:rsidRPr="003E0474" w:rsidDel="006E0FAF" w14:paraId="5E6FD735" w14:textId="0382B0C8" w:rsidTr="00603B4E">
        <w:trPr>
          <w:trHeight w:val="20"/>
          <w:del w:id="9988" w:author="Timothy Stacy" w:date="2024-05-16T10:57:00Z"/>
        </w:trPr>
        <w:tc>
          <w:tcPr>
            <w:tcW w:w="3007" w:type="dxa"/>
            <w:vMerge/>
          </w:tcPr>
          <w:p w14:paraId="06EB2E1D" w14:textId="05322FE5" w:rsidR="00A2555D" w:rsidRPr="00656550" w:rsidDel="006E0FAF" w:rsidRDefault="00A2555D" w:rsidP="00603B4E">
            <w:pPr>
              <w:rPr>
                <w:del w:id="9989" w:author="Timothy Stacy" w:date="2024-05-16T10:57:00Z"/>
                <w:rFonts w:ascii="Arial" w:hAnsi="Arial" w:cs="Arial"/>
                <w:b/>
                <w:sz w:val="18"/>
                <w:szCs w:val="18"/>
              </w:rPr>
            </w:pPr>
          </w:p>
        </w:tc>
        <w:tc>
          <w:tcPr>
            <w:tcW w:w="2622" w:type="dxa"/>
            <w:vMerge/>
          </w:tcPr>
          <w:p w14:paraId="0754CB75" w14:textId="71640C6D" w:rsidR="00A2555D" w:rsidRPr="00656550" w:rsidDel="006E0FAF" w:rsidRDefault="00A2555D" w:rsidP="00603B4E">
            <w:pPr>
              <w:rPr>
                <w:del w:id="9990" w:author="Timothy Stacy" w:date="2024-05-16T10:57:00Z"/>
                <w:rFonts w:ascii="Arial" w:hAnsi="Arial" w:cs="Arial"/>
                <w:b/>
                <w:sz w:val="18"/>
                <w:szCs w:val="18"/>
              </w:rPr>
            </w:pPr>
          </w:p>
        </w:tc>
        <w:tc>
          <w:tcPr>
            <w:tcW w:w="1663" w:type="dxa"/>
            <w:vMerge/>
          </w:tcPr>
          <w:p w14:paraId="5B0DEE77" w14:textId="263DA032" w:rsidR="00A2555D" w:rsidRPr="00656550" w:rsidDel="006E0FAF" w:rsidRDefault="00A2555D" w:rsidP="00603B4E">
            <w:pPr>
              <w:rPr>
                <w:del w:id="9991" w:author="Timothy Stacy" w:date="2024-05-16T10:57:00Z"/>
                <w:rFonts w:ascii="Arial" w:hAnsi="Arial" w:cs="Arial"/>
                <w:sz w:val="18"/>
                <w:szCs w:val="18"/>
              </w:rPr>
            </w:pPr>
          </w:p>
        </w:tc>
        <w:tc>
          <w:tcPr>
            <w:tcW w:w="1978" w:type="dxa"/>
          </w:tcPr>
          <w:p w14:paraId="40823674" w14:textId="6DB63E58" w:rsidR="00A2555D" w:rsidRPr="00656550" w:rsidDel="006E0FAF" w:rsidRDefault="00A2555D" w:rsidP="00603B4E">
            <w:pPr>
              <w:rPr>
                <w:del w:id="9992" w:author="Timothy Stacy" w:date="2024-05-16T10:57:00Z"/>
                <w:rFonts w:ascii="Arial" w:hAnsi="Arial" w:cs="Arial"/>
                <w:sz w:val="18"/>
                <w:szCs w:val="18"/>
              </w:rPr>
            </w:pPr>
            <w:del w:id="9993" w:author="Timothy Stacy" w:date="2024-05-16T10:57:00Z">
              <w:r w:rsidRPr="00656550" w:rsidDel="006E0FAF">
                <w:rPr>
                  <w:rFonts w:ascii="Arial" w:hAnsi="Arial" w:cs="Arial"/>
                  <w:b/>
                  <w:sz w:val="18"/>
                  <w:szCs w:val="18"/>
                </w:rPr>
                <w:delText>text</w:delText>
              </w:r>
              <w:r w:rsidRPr="00656550" w:rsidDel="006E0FAF">
                <w:rPr>
                  <w:rFonts w:ascii="Arial" w:hAnsi="Arial" w:cs="Arial"/>
                  <w:sz w:val="18"/>
                  <w:szCs w:val="18"/>
                </w:rPr>
                <w:delText>:</w:delText>
              </w:r>
              <w:r w:rsidDel="006E0FAF">
                <w:rPr>
                  <w:rFonts w:ascii="Arial" w:hAnsi="Arial" w:cs="Arial"/>
                  <w:sz w:val="18"/>
                  <w:szCs w:val="18"/>
                </w:rPr>
                <w:delText xml:space="preserve"> PAITA BAY</w:delText>
              </w:r>
            </w:del>
          </w:p>
        </w:tc>
      </w:tr>
      <w:tr w:rsidR="00A2555D" w:rsidRPr="003E0474" w:rsidDel="006E0FAF" w14:paraId="5BCF6AD6" w14:textId="7A8CD0B4" w:rsidTr="00603B4E">
        <w:trPr>
          <w:trHeight w:val="20"/>
          <w:del w:id="9994" w:author="Timothy Stacy" w:date="2024-05-16T10:57:00Z"/>
        </w:trPr>
        <w:tc>
          <w:tcPr>
            <w:tcW w:w="3007" w:type="dxa"/>
            <w:vMerge/>
          </w:tcPr>
          <w:p w14:paraId="039FE8A5" w14:textId="47C4910B" w:rsidR="00A2555D" w:rsidRPr="00656550" w:rsidDel="006E0FAF" w:rsidRDefault="00A2555D" w:rsidP="00603B4E">
            <w:pPr>
              <w:rPr>
                <w:del w:id="9995" w:author="Timothy Stacy" w:date="2024-05-16T10:57:00Z"/>
                <w:rFonts w:ascii="Arial" w:hAnsi="Arial" w:cs="Arial"/>
                <w:b/>
                <w:sz w:val="18"/>
                <w:szCs w:val="18"/>
              </w:rPr>
            </w:pPr>
          </w:p>
        </w:tc>
        <w:tc>
          <w:tcPr>
            <w:tcW w:w="2622" w:type="dxa"/>
          </w:tcPr>
          <w:p w14:paraId="28ACB3FF" w14:textId="3D2105C0" w:rsidR="00A2555D" w:rsidRPr="00C11B4C" w:rsidDel="006E0FAF" w:rsidRDefault="00A2555D" w:rsidP="00603B4E">
            <w:pPr>
              <w:rPr>
                <w:del w:id="9996" w:author="Timothy Stacy" w:date="2024-05-16T10:57:00Z"/>
                <w:rFonts w:ascii="Arial" w:hAnsi="Arial" w:cs="Arial"/>
                <w:sz w:val="18"/>
                <w:szCs w:val="18"/>
              </w:rPr>
            </w:pPr>
            <w:del w:id="9997" w:author="Timothy Stacy" w:date="2024-05-16T10:57:00Z">
              <w:r w:rsidRPr="00C11B4C" w:rsidDel="006E0FAF">
                <w:rPr>
                  <w:rFonts w:ascii="Arial" w:hAnsi="Arial" w:cs="Arial"/>
                  <w:sz w:val="18"/>
                  <w:szCs w:val="18"/>
                </w:rPr>
                <w:delText>locality</w:delText>
              </w:r>
            </w:del>
          </w:p>
        </w:tc>
        <w:tc>
          <w:tcPr>
            <w:tcW w:w="1663" w:type="dxa"/>
          </w:tcPr>
          <w:p w14:paraId="0481FE01" w14:textId="42ECF1D8" w:rsidR="00A2555D" w:rsidRPr="00656550" w:rsidDel="006E0FAF" w:rsidRDefault="00A2555D" w:rsidP="00603B4E">
            <w:pPr>
              <w:rPr>
                <w:del w:id="9998" w:author="Timothy Stacy" w:date="2024-05-16T10:57:00Z"/>
                <w:rFonts w:ascii="Arial" w:hAnsi="Arial" w:cs="Arial"/>
                <w:sz w:val="18"/>
                <w:szCs w:val="18"/>
              </w:rPr>
            </w:pPr>
            <w:del w:id="9999" w:author="Timothy Stacy" w:date="2024-05-16T10:57:00Z">
              <w:r w:rsidRPr="00656550" w:rsidDel="006E0FAF">
                <w:rPr>
                  <w:rFonts w:ascii="Arial" w:hAnsi="Arial" w:cs="Arial"/>
                  <w:sz w:val="18"/>
                  <w:szCs w:val="18"/>
                </w:rPr>
                <w:delText>localityIdentifier</w:delText>
              </w:r>
            </w:del>
          </w:p>
        </w:tc>
        <w:tc>
          <w:tcPr>
            <w:tcW w:w="1978" w:type="dxa"/>
          </w:tcPr>
          <w:p w14:paraId="09FA20F7" w14:textId="1706CA55" w:rsidR="00A2555D" w:rsidRPr="00656550" w:rsidDel="006E0FAF" w:rsidRDefault="00A2555D" w:rsidP="00603B4E">
            <w:pPr>
              <w:rPr>
                <w:del w:id="10000" w:author="Timothy Stacy" w:date="2024-05-16T10:57:00Z"/>
                <w:rFonts w:ascii="Arial" w:hAnsi="Arial" w:cs="Arial"/>
                <w:b/>
                <w:sz w:val="18"/>
                <w:szCs w:val="18"/>
              </w:rPr>
            </w:pPr>
          </w:p>
        </w:tc>
      </w:tr>
      <w:tr w:rsidR="00A2555D" w:rsidRPr="003E0474" w:rsidDel="006E0FAF" w14:paraId="740ED64C" w14:textId="60BF181A" w:rsidTr="00603B4E">
        <w:trPr>
          <w:trHeight w:val="20"/>
          <w:del w:id="10001" w:author="Timothy Stacy" w:date="2024-05-16T10:57:00Z"/>
        </w:trPr>
        <w:tc>
          <w:tcPr>
            <w:tcW w:w="3007" w:type="dxa"/>
            <w:vMerge/>
          </w:tcPr>
          <w:p w14:paraId="3F427C0B" w14:textId="072F8194" w:rsidR="00A2555D" w:rsidRPr="00656550" w:rsidDel="006E0FAF" w:rsidRDefault="00A2555D" w:rsidP="00603B4E">
            <w:pPr>
              <w:rPr>
                <w:del w:id="10002" w:author="Timothy Stacy" w:date="2024-05-16T10:57:00Z"/>
                <w:rFonts w:ascii="Arial" w:hAnsi="Arial" w:cs="Arial"/>
                <w:b/>
                <w:sz w:val="18"/>
                <w:szCs w:val="18"/>
              </w:rPr>
            </w:pPr>
          </w:p>
        </w:tc>
        <w:tc>
          <w:tcPr>
            <w:tcW w:w="2622" w:type="dxa"/>
          </w:tcPr>
          <w:p w14:paraId="749D85D7" w14:textId="448ACBBA" w:rsidR="00A2555D" w:rsidRPr="00656550" w:rsidDel="006E0FAF" w:rsidRDefault="00A2555D" w:rsidP="00603B4E">
            <w:pPr>
              <w:rPr>
                <w:del w:id="10003" w:author="Timothy Stacy" w:date="2024-05-16T10:57:00Z"/>
                <w:rFonts w:ascii="Arial" w:hAnsi="Arial" w:cs="Arial"/>
                <w:b/>
                <w:sz w:val="18"/>
                <w:szCs w:val="18"/>
              </w:rPr>
            </w:pPr>
          </w:p>
        </w:tc>
        <w:tc>
          <w:tcPr>
            <w:tcW w:w="1663" w:type="dxa"/>
          </w:tcPr>
          <w:p w14:paraId="5A246CC2" w14:textId="44FC25DF" w:rsidR="00A2555D" w:rsidRPr="00656550" w:rsidDel="006E0FAF" w:rsidRDefault="00A2555D" w:rsidP="00603B4E">
            <w:pPr>
              <w:rPr>
                <w:del w:id="10004" w:author="Timothy Stacy" w:date="2024-05-16T10:57:00Z"/>
                <w:rFonts w:ascii="Arial" w:hAnsi="Arial" w:cs="Arial"/>
                <w:sz w:val="18"/>
                <w:szCs w:val="18"/>
              </w:rPr>
            </w:pPr>
            <w:del w:id="10005" w:author="Timothy Stacy" w:date="2024-05-16T10:57:00Z">
              <w:r w:rsidRPr="00656550" w:rsidDel="006E0FAF">
                <w:rPr>
                  <w:rFonts w:ascii="Arial" w:hAnsi="Arial" w:cs="Arial"/>
                  <w:b/>
                  <w:sz w:val="18"/>
                  <w:szCs w:val="18"/>
                </w:rPr>
                <w:delText>locationName</w:delText>
              </w:r>
            </w:del>
          </w:p>
        </w:tc>
        <w:tc>
          <w:tcPr>
            <w:tcW w:w="1978" w:type="dxa"/>
          </w:tcPr>
          <w:p w14:paraId="426D3ECB" w14:textId="298EA790" w:rsidR="00A2555D" w:rsidRPr="00656550" w:rsidDel="006E0FAF" w:rsidRDefault="00A2555D" w:rsidP="00603B4E">
            <w:pPr>
              <w:rPr>
                <w:del w:id="10006" w:author="Timothy Stacy" w:date="2024-05-16T10:57:00Z"/>
                <w:rFonts w:ascii="Arial" w:hAnsi="Arial" w:cs="Arial"/>
                <w:b/>
                <w:sz w:val="18"/>
                <w:szCs w:val="18"/>
              </w:rPr>
            </w:pPr>
            <w:del w:id="10007" w:author="Timothy Stacy" w:date="2024-05-16T10:57:00Z">
              <w:r w:rsidRPr="00656550" w:rsidDel="006E0FAF">
                <w:rPr>
                  <w:rFonts w:ascii="Arial" w:hAnsi="Arial" w:cs="Arial"/>
                  <w:sz w:val="18"/>
                  <w:szCs w:val="18"/>
                </w:rPr>
                <w:delText xml:space="preserve">language: </w:delText>
              </w:r>
              <w:r w:rsidDel="006E0FAF">
                <w:rPr>
                  <w:rFonts w:ascii="Arial" w:hAnsi="Arial" w:cs="Arial"/>
                  <w:sz w:val="18"/>
                  <w:szCs w:val="18"/>
                </w:rPr>
                <w:delText>eng</w:delText>
              </w:r>
            </w:del>
          </w:p>
        </w:tc>
      </w:tr>
      <w:tr w:rsidR="00A2555D" w:rsidRPr="003E0474" w:rsidDel="006E0FAF" w14:paraId="0536B097" w14:textId="0FC1F100" w:rsidTr="00603B4E">
        <w:trPr>
          <w:trHeight w:val="20"/>
          <w:del w:id="10008" w:author="Timothy Stacy" w:date="2024-05-16T10:57:00Z"/>
        </w:trPr>
        <w:tc>
          <w:tcPr>
            <w:tcW w:w="3007" w:type="dxa"/>
            <w:vMerge/>
          </w:tcPr>
          <w:p w14:paraId="784018AB" w14:textId="1E0C80A7" w:rsidR="00A2555D" w:rsidRPr="00656550" w:rsidDel="006E0FAF" w:rsidRDefault="00A2555D" w:rsidP="00603B4E">
            <w:pPr>
              <w:rPr>
                <w:del w:id="10009" w:author="Timothy Stacy" w:date="2024-05-16T10:57:00Z"/>
                <w:rFonts w:ascii="Arial" w:hAnsi="Arial" w:cs="Arial"/>
                <w:b/>
                <w:sz w:val="18"/>
                <w:szCs w:val="18"/>
              </w:rPr>
            </w:pPr>
          </w:p>
        </w:tc>
        <w:tc>
          <w:tcPr>
            <w:tcW w:w="2622" w:type="dxa"/>
          </w:tcPr>
          <w:p w14:paraId="4DFF4A16" w14:textId="60B04D06" w:rsidR="00A2555D" w:rsidRPr="00656550" w:rsidDel="006E0FAF" w:rsidRDefault="00A2555D" w:rsidP="00603B4E">
            <w:pPr>
              <w:rPr>
                <w:del w:id="10010" w:author="Timothy Stacy" w:date="2024-05-16T10:57:00Z"/>
                <w:rFonts w:ascii="Arial" w:hAnsi="Arial" w:cs="Arial"/>
                <w:b/>
                <w:sz w:val="18"/>
                <w:szCs w:val="18"/>
              </w:rPr>
            </w:pPr>
          </w:p>
        </w:tc>
        <w:tc>
          <w:tcPr>
            <w:tcW w:w="1663" w:type="dxa"/>
          </w:tcPr>
          <w:p w14:paraId="55CA1278" w14:textId="6687CE85" w:rsidR="00A2555D" w:rsidRPr="00656550" w:rsidDel="006E0FAF" w:rsidRDefault="00A2555D" w:rsidP="00603B4E">
            <w:pPr>
              <w:rPr>
                <w:del w:id="10011" w:author="Timothy Stacy" w:date="2024-05-16T10:57:00Z"/>
                <w:rFonts w:ascii="Arial" w:hAnsi="Arial" w:cs="Arial"/>
                <w:sz w:val="18"/>
                <w:szCs w:val="18"/>
              </w:rPr>
            </w:pPr>
          </w:p>
        </w:tc>
        <w:tc>
          <w:tcPr>
            <w:tcW w:w="1978" w:type="dxa"/>
          </w:tcPr>
          <w:p w14:paraId="443375B0" w14:textId="4BB5927F" w:rsidR="00A2555D" w:rsidRPr="00C10F02" w:rsidDel="006E0FAF"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10012" w:author="Timothy Stacy" w:date="2024-05-16T10:57:00Z"/>
                <w:rFonts w:ascii="Courier New" w:hAnsi="Courier New" w:cs="Courier New"/>
                <w:caps/>
                <w:color w:val="000000"/>
                <w:spacing w:val="-2"/>
                <w:w w:val="99"/>
                <w:sz w:val="20"/>
                <w:lang w:eastAsia="en-GB"/>
              </w:rPr>
            </w:pPr>
            <w:del w:id="10013" w:author="Timothy Stacy" w:date="2024-05-16T10:57:00Z">
              <w:r w:rsidRPr="00656550" w:rsidDel="006E0FAF">
                <w:rPr>
                  <w:rFonts w:ascii="Arial" w:hAnsi="Arial" w:cs="Arial"/>
                  <w:b/>
                  <w:sz w:val="18"/>
                  <w:szCs w:val="18"/>
                </w:rPr>
                <w:delText>text</w:delText>
              </w:r>
              <w:r w:rsidRPr="00656550" w:rsidDel="006E0FAF">
                <w:rPr>
                  <w:rFonts w:ascii="Arial" w:hAnsi="Arial" w:cs="Arial"/>
                  <w:sz w:val="18"/>
                  <w:szCs w:val="18"/>
                </w:rPr>
                <w:delText xml:space="preserve">: </w:delText>
              </w:r>
              <w:commentRangeStart w:id="10014"/>
              <w:commentRangeStart w:id="10015"/>
              <w:r w:rsidDel="006E0FAF">
                <w:rPr>
                  <w:rFonts w:ascii="Arial" w:hAnsi="Arial" w:cs="Arial"/>
                  <w:sz w:val="18"/>
                  <w:szCs w:val="18"/>
                </w:rPr>
                <w:delText>PERU</w:delText>
              </w:r>
              <w:commentRangeEnd w:id="10014"/>
              <w:r w:rsidR="00036F01" w:rsidDel="006E0FAF">
                <w:rPr>
                  <w:rStyle w:val="CommentReference"/>
                  <w:rFonts w:ascii="Arial" w:eastAsia="SimSun" w:hAnsi="Arial" w:cs="Arial"/>
                  <w:color w:val="000000"/>
                  <w:lang w:val="en-US" w:eastAsia="ar-SA"/>
                </w:rPr>
                <w:commentReference w:id="10014"/>
              </w:r>
              <w:commentRangeEnd w:id="10015"/>
              <w:r w:rsidR="00036F01" w:rsidDel="006E0FAF">
                <w:rPr>
                  <w:rStyle w:val="CommentReference"/>
                  <w:rFonts w:ascii="Arial" w:eastAsia="SimSun" w:hAnsi="Arial" w:cs="Arial"/>
                  <w:color w:val="000000"/>
                  <w:lang w:val="en-US" w:eastAsia="ar-SA"/>
                </w:rPr>
                <w:commentReference w:id="10015"/>
              </w:r>
            </w:del>
          </w:p>
        </w:tc>
      </w:tr>
      <w:tr w:rsidR="00A2555D" w:rsidRPr="003E0474" w:rsidDel="006E0FAF" w14:paraId="16C60F31" w14:textId="25E4BE77" w:rsidTr="00603B4E">
        <w:trPr>
          <w:trHeight w:val="20"/>
          <w:del w:id="10016" w:author="Timothy Stacy" w:date="2024-05-16T10:57:00Z"/>
        </w:trPr>
        <w:tc>
          <w:tcPr>
            <w:tcW w:w="3007" w:type="dxa"/>
            <w:vMerge/>
          </w:tcPr>
          <w:p w14:paraId="1E21478E" w14:textId="1E473ED4" w:rsidR="00A2555D" w:rsidRPr="00656550" w:rsidDel="006E0FAF" w:rsidRDefault="00A2555D" w:rsidP="00603B4E">
            <w:pPr>
              <w:rPr>
                <w:del w:id="10017" w:author="Timothy Stacy" w:date="2024-05-16T10:57:00Z"/>
                <w:rFonts w:ascii="Arial" w:hAnsi="Arial" w:cs="Arial"/>
                <w:sz w:val="18"/>
                <w:szCs w:val="18"/>
              </w:rPr>
            </w:pPr>
          </w:p>
        </w:tc>
        <w:tc>
          <w:tcPr>
            <w:tcW w:w="2622" w:type="dxa"/>
          </w:tcPr>
          <w:p w14:paraId="7DC2DCFC" w14:textId="39592512" w:rsidR="00A2555D" w:rsidRPr="00656550" w:rsidDel="006E0FAF" w:rsidRDefault="00A2555D" w:rsidP="00603B4E">
            <w:pPr>
              <w:rPr>
                <w:del w:id="10018" w:author="Timothy Stacy" w:date="2024-05-16T10:57:00Z"/>
                <w:rFonts w:ascii="Arial" w:hAnsi="Arial" w:cs="Arial"/>
                <w:b/>
                <w:sz w:val="18"/>
                <w:szCs w:val="18"/>
              </w:rPr>
            </w:pPr>
            <w:del w:id="10019" w:author="Timothy Stacy" w:date="2024-05-16T10:57:00Z">
              <w:r w:rsidRPr="00656550" w:rsidDel="006E0FAF">
                <w:rPr>
                  <w:rFonts w:ascii="Arial" w:hAnsi="Arial" w:cs="Arial"/>
                  <w:b/>
                  <w:sz w:val="18"/>
                  <w:szCs w:val="18"/>
                </w:rPr>
                <w:delText>messageSeriesIdentifier</w:delText>
              </w:r>
            </w:del>
          </w:p>
        </w:tc>
        <w:tc>
          <w:tcPr>
            <w:tcW w:w="3641" w:type="dxa"/>
            <w:gridSpan w:val="2"/>
          </w:tcPr>
          <w:p w14:paraId="37A4BDE9" w14:textId="4CCE7E02" w:rsidR="00A2555D" w:rsidRPr="00656550" w:rsidDel="006E0FAF" w:rsidRDefault="00A2555D" w:rsidP="00603B4E">
            <w:pPr>
              <w:rPr>
                <w:del w:id="10020" w:author="Timothy Stacy" w:date="2024-05-16T10:57:00Z"/>
                <w:rFonts w:ascii="Arial" w:hAnsi="Arial" w:cs="Arial"/>
                <w:sz w:val="18"/>
                <w:szCs w:val="18"/>
              </w:rPr>
            </w:pPr>
            <w:del w:id="10021" w:author="Timothy Stacy" w:date="2024-05-16T10:57:00Z">
              <w:r w:rsidRPr="00656550" w:rsidDel="006E0FAF">
                <w:rPr>
                  <w:rFonts w:ascii="Arial" w:hAnsi="Arial" w:cs="Arial"/>
                  <w:sz w:val="18"/>
                  <w:szCs w:val="18"/>
                </w:rPr>
                <w:delText xml:space="preserve">country: </w:delText>
              </w:r>
              <w:r w:rsidDel="006E0FAF">
                <w:rPr>
                  <w:rFonts w:ascii="Arial" w:hAnsi="Arial" w:cs="Arial"/>
                  <w:sz w:val="18"/>
                  <w:szCs w:val="18"/>
                </w:rPr>
                <w:delText>PE</w:delText>
              </w:r>
            </w:del>
          </w:p>
          <w:p w14:paraId="461671FB" w14:textId="7B0BADC9" w:rsidR="00A2555D" w:rsidRPr="00656550" w:rsidDel="006E0FAF" w:rsidRDefault="00A2555D" w:rsidP="00603B4E">
            <w:pPr>
              <w:rPr>
                <w:del w:id="10022" w:author="Timothy Stacy" w:date="2024-05-16T10:57:00Z"/>
                <w:rFonts w:ascii="Arial" w:hAnsi="Arial" w:cs="Arial"/>
                <w:sz w:val="18"/>
                <w:szCs w:val="18"/>
              </w:rPr>
            </w:pPr>
            <w:del w:id="10023" w:author="Timothy Stacy" w:date="2024-05-16T10:57:00Z">
              <w:r w:rsidRPr="00656550" w:rsidDel="006E0FAF">
                <w:rPr>
                  <w:rFonts w:ascii="Arial" w:hAnsi="Arial" w:cs="Arial"/>
                  <w:b/>
                  <w:sz w:val="18"/>
                  <w:szCs w:val="18"/>
                </w:rPr>
                <w:delText>nameOfSeries</w:delText>
              </w:r>
              <w:r w:rsidRPr="00656550" w:rsidDel="006E0FAF">
                <w:rPr>
                  <w:rFonts w:ascii="Arial" w:hAnsi="Arial" w:cs="Arial"/>
                  <w:sz w:val="18"/>
                  <w:szCs w:val="18"/>
                </w:rPr>
                <w:delText>: NAVAREA</w:delText>
              </w:r>
              <w:r w:rsidDel="006E0FAF">
                <w:rPr>
                  <w:rFonts w:ascii="Arial" w:hAnsi="Arial" w:cs="Arial"/>
                  <w:sz w:val="18"/>
                  <w:szCs w:val="18"/>
                </w:rPr>
                <w:delText xml:space="preserve"> XVI</w:delText>
              </w:r>
            </w:del>
          </w:p>
          <w:p w14:paraId="661F77F5" w14:textId="5E85787F" w:rsidR="00A2555D" w:rsidRPr="00656550" w:rsidDel="006E0FAF" w:rsidRDefault="00A2555D" w:rsidP="00603B4E">
            <w:pPr>
              <w:rPr>
                <w:del w:id="10024" w:author="Timothy Stacy" w:date="2024-05-16T10:57:00Z"/>
                <w:rFonts w:ascii="Arial" w:hAnsi="Arial" w:cs="Arial"/>
                <w:sz w:val="18"/>
                <w:szCs w:val="18"/>
              </w:rPr>
            </w:pPr>
            <w:del w:id="10025" w:author="Timothy Stacy" w:date="2024-05-16T10:57:00Z">
              <w:r w:rsidRPr="00656550" w:rsidDel="006E0FAF">
                <w:rPr>
                  <w:rFonts w:ascii="Arial" w:hAnsi="Arial" w:cs="Arial"/>
                  <w:b/>
                  <w:sz w:val="18"/>
                  <w:szCs w:val="18"/>
                </w:rPr>
                <w:delText>productionAgency</w:delText>
              </w:r>
            </w:del>
            <w:ins w:id="10026" w:author="Stacy Timothy -Ed- E Jr NGA-SFHPQ USA CIV" w:date="2024-01-29T09:22:00Z">
              <w:del w:id="10027" w:author="Timothy Stacy" w:date="2024-05-16T10:57:00Z">
                <w:r w:rsidR="004B2930" w:rsidDel="006E0FAF">
                  <w:rPr>
                    <w:rFonts w:ascii="Arial" w:hAnsi="Arial" w:cs="Arial"/>
                    <w:b/>
                    <w:sz w:val="18"/>
                    <w:szCs w:val="18"/>
                  </w:rPr>
                  <w:delText>agencyResponsibleForProduction</w:delText>
                </w:r>
              </w:del>
            </w:ins>
            <w:del w:id="10028" w:author="Timothy Stacy" w:date="2024-05-16T10:57:00Z">
              <w:r w:rsidRPr="00656550" w:rsidDel="006E0FAF">
                <w:rPr>
                  <w:rFonts w:ascii="Arial" w:hAnsi="Arial" w:cs="Arial"/>
                  <w:sz w:val="18"/>
                  <w:szCs w:val="18"/>
                </w:rPr>
                <w:delText>:</w:delText>
              </w:r>
              <w:r w:rsidDel="006E0FAF">
                <w:rPr>
                  <w:rFonts w:ascii="Arial" w:hAnsi="Arial" w:cs="Arial"/>
                  <w:sz w:val="18"/>
                  <w:szCs w:val="18"/>
                </w:rPr>
                <w:delText xml:space="preserve"> PE</w:delText>
              </w:r>
            </w:del>
          </w:p>
          <w:p w14:paraId="6049E0AC" w14:textId="720E7A91" w:rsidR="00A2555D" w:rsidRPr="00656550" w:rsidDel="006E0FAF" w:rsidRDefault="00A2555D" w:rsidP="00603B4E">
            <w:pPr>
              <w:rPr>
                <w:del w:id="10029" w:author="Timothy Stacy" w:date="2024-05-16T10:57:00Z"/>
                <w:rFonts w:ascii="Arial" w:hAnsi="Arial" w:cs="Arial"/>
                <w:sz w:val="18"/>
                <w:szCs w:val="18"/>
              </w:rPr>
            </w:pPr>
            <w:del w:id="10030" w:author="Timothy Stacy" w:date="2024-05-16T10:57:00Z">
              <w:r w:rsidRPr="00656550" w:rsidDel="006E0FAF">
                <w:rPr>
                  <w:rFonts w:ascii="Arial" w:hAnsi="Arial" w:cs="Arial"/>
                  <w:sz w:val="18"/>
                  <w:szCs w:val="18"/>
                </w:rPr>
                <w:delText>warningIdentifier:</w:delText>
              </w:r>
              <w:r w:rsidRPr="00656550" w:rsidDel="006E0FAF">
                <w:rPr>
                  <w:rFonts w:ascii="Arial" w:hAnsi="Arial" w:cs="Arial"/>
                  <w:sz w:val="18"/>
                  <w:szCs w:val="18"/>
                </w:rPr>
                <w:br/>
              </w:r>
              <w:r w:rsidRPr="00656550" w:rsidDel="006E0FAF">
                <w:rPr>
                  <w:rFonts w:ascii="Arial" w:hAnsi="Arial" w:cs="Arial"/>
                  <w:b/>
                  <w:sz w:val="18"/>
                  <w:szCs w:val="18"/>
                </w:rPr>
                <w:delText>warningNumber</w:delText>
              </w:r>
              <w:r w:rsidRPr="00656550" w:rsidDel="006E0FAF">
                <w:rPr>
                  <w:rFonts w:ascii="Arial" w:hAnsi="Arial" w:cs="Arial"/>
                  <w:sz w:val="18"/>
                  <w:szCs w:val="18"/>
                </w:rPr>
                <w:delText>:</w:delText>
              </w:r>
              <w:r w:rsidDel="006E0FAF">
                <w:rPr>
                  <w:rFonts w:ascii="Arial" w:hAnsi="Arial" w:cs="Arial"/>
                  <w:sz w:val="18"/>
                  <w:szCs w:val="18"/>
                </w:rPr>
                <w:delText xml:space="preserve"> 25</w:delText>
              </w:r>
            </w:del>
          </w:p>
          <w:p w14:paraId="0D3D0B31" w14:textId="113D9878" w:rsidR="00A2555D" w:rsidRPr="00656550" w:rsidDel="006E0FAF" w:rsidRDefault="00A2555D" w:rsidP="00603B4E">
            <w:pPr>
              <w:rPr>
                <w:del w:id="10031" w:author="Timothy Stacy" w:date="2024-05-16T10:57:00Z"/>
                <w:rFonts w:ascii="Arial" w:hAnsi="Arial" w:cs="Arial"/>
                <w:sz w:val="18"/>
                <w:szCs w:val="18"/>
              </w:rPr>
            </w:pPr>
            <w:del w:id="10032" w:author="Timothy Stacy" w:date="2024-05-16T10:57:00Z">
              <w:r w:rsidRPr="00656550" w:rsidDel="006E0FAF">
                <w:rPr>
                  <w:rFonts w:ascii="Arial" w:hAnsi="Arial" w:cs="Arial"/>
                  <w:b/>
                  <w:sz w:val="18"/>
                  <w:szCs w:val="18"/>
                </w:rPr>
                <w:delText>warningType</w:delText>
              </w:r>
              <w:r w:rsidRPr="00656550" w:rsidDel="006E0FAF">
                <w:rPr>
                  <w:rFonts w:ascii="Arial" w:hAnsi="Arial" w:cs="Arial"/>
                  <w:sz w:val="18"/>
                  <w:szCs w:val="18"/>
                </w:rPr>
                <w:delText>: (4) NAVAREA navigational warning</w:delText>
              </w:r>
            </w:del>
          </w:p>
          <w:p w14:paraId="79E30F12" w14:textId="4CBA65EB" w:rsidR="00A2555D" w:rsidRPr="00656550" w:rsidDel="006E0FAF" w:rsidRDefault="00A2555D" w:rsidP="00603B4E">
            <w:pPr>
              <w:rPr>
                <w:del w:id="10033" w:author="Timothy Stacy" w:date="2024-05-16T10:57:00Z"/>
                <w:rFonts w:ascii="Arial" w:hAnsi="Arial" w:cs="Arial"/>
                <w:sz w:val="18"/>
                <w:szCs w:val="18"/>
              </w:rPr>
            </w:pPr>
            <w:del w:id="10034" w:author="Timothy Stacy" w:date="2024-05-16T10:57:00Z">
              <w:r w:rsidRPr="00656550" w:rsidDel="006E0FAF">
                <w:rPr>
                  <w:rFonts w:ascii="Arial" w:hAnsi="Arial" w:cs="Arial"/>
                  <w:b/>
                  <w:sz w:val="18"/>
                  <w:szCs w:val="18"/>
                </w:rPr>
                <w:delText>year</w:delText>
              </w:r>
              <w:r w:rsidRPr="00656550" w:rsidDel="006E0FAF">
                <w:rPr>
                  <w:rFonts w:ascii="Arial" w:hAnsi="Arial" w:cs="Arial"/>
                  <w:sz w:val="18"/>
                  <w:szCs w:val="18"/>
                </w:rPr>
                <w:delText xml:space="preserve">: </w:delText>
              </w:r>
              <w:r w:rsidDel="006E0FAF">
                <w:rPr>
                  <w:rFonts w:ascii="Arial" w:hAnsi="Arial" w:cs="Arial"/>
                  <w:sz w:val="18"/>
                  <w:szCs w:val="18"/>
                </w:rPr>
                <w:delText>22</w:delText>
              </w:r>
            </w:del>
          </w:p>
        </w:tc>
      </w:tr>
      <w:tr w:rsidR="00A2555D" w:rsidRPr="003E0474" w:rsidDel="006E0FAF" w14:paraId="48AD71CD" w14:textId="1367967F" w:rsidTr="00603B4E">
        <w:trPr>
          <w:trHeight w:val="20"/>
          <w:del w:id="10035" w:author="Timothy Stacy" w:date="2024-05-16T10:57:00Z"/>
        </w:trPr>
        <w:tc>
          <w:tcPr>
            <w:tcW w:w="3007" w:type="dxa"/>
            <w:vMerge/>
          </w:tcPr>
          <w:p w14:paraId="474182C6" w14:textId="536BA9C1" w:rsidR="00A2555D" w:rsidRPr="00656550" w:rsidDel="006E0FAF" w:rsidRDefault="00A2555D" w:rsidP="00603B4E">
            <w:pPr>
              <w:rPr>
                <w:del w:id="10036" w:author="Timothy Stacy" w:date="2024-05-16T10:57:00Z"/>
                <w:rFonts w:ascii="Arial" w:hAnsi="Arial" w:cs="Arial"/>
                <w:sz w:val="18"/>
                <w:szCs w:val="18"/>
              </w:rPr>
            </w:pPr>
          </w:p>
        </w:tc>
        <w:tc>
          <w:tcPr>
            <w:tcW w:w="2622" w:type="dxa"/>
          </w:tcPr>
          <w:p w14:paraId="3742B3B5" w14:textId="40F98C84" w:rsidR="00A2555D" w:rsidRPr="00656550" w:rsidDel="006E0FAF" w:rsidRDefault="00A2555D" w:rsidP="00603B4E">
            <w:pPr>
              <w:rPr>
                <w:del w:id="10037" w:author="Timothy Stacy" w:date="2024-05-16T10:57:00Z"/>
                <w:rFonts w:ascii="Arial" w:hAnsi="Arial" w:cs="Arial"/>
                <w:sz w:val="18"/>
                <w:szCs w:val="18"/>
              </w:rPr>
            </w:pPr>
            <w:del w:id="10038" w:author="Timothy Stacy" w:date="2024-05-16T10:57:00Z">
              <w:r w:rsidRPr="00656550" w:rsidDel="006E0FAF">
                <w:rPr>
                  <w:rFonts w:ascii="Arial" w:hAnsi="Arial" w:cs="Arial"/>
                  <w:sz w:val="18"/>
                  <w:szCs w:val="18"/>
                </w:rPr>
                <w:delText>affectedChartPublications</w:delText>
              </w:r>
            </w:del>
          </w:p>
        </w:tc>
        <w:tc>
          <w:tcPr>
            <w:tcW w:w="3641" w:type="dxa"/>
            <w:gridSpan w:val="2"/>
          </w:tcPr>
          <w:p w14:paraId="14F4EF10" w14:textId="037E57AE" w:rsidR="00A2555D" w:rsidRPr="00656550" w:rsidDel="006E0FAF" w:rsidRDefault="00A2555D" w:rsidP="00603B4E">
            <w:pPr>
              <w:rPr>
                <w:del w:id="10039" w:author="Timothy Stacy" w:date="2024-05-16T10:57:00Z"/>
                <w:rFonts w:ascii="Arial" w:hAnsi="Arial" w:cs="Arial"/>
                <w:sz w:val="18"/>
                <w:szCs w:val="18"/>
              </w:rPr>
            </w:pPr>
            <w:del w:id="10040" w:author="Timothy Stacy" w:date="2024-05-16T10:57:00Z">
              <w:r w:rsidRPr="00656550" w:rsidDel="006E0FAF">
                <w:rPr>
                  <w:rFonts w:ascii="Arial" w:hAnsi="Arial" w:cs="Arial"/>
                  <w:sz w:val="18"/>
                  <w:szCs w:val="18"/>
                </w:rPr>
                <w:delText xml:space="preserve">chartAffected: </w:delText>
              </w:r>
            </w:del>
          </w:p>
          <w:p w14:paraId="1383F728" w14:textId="2592FFAF" w:rsidR="00A2555D" w:rsidRPr="00656550" w:rsidDel="006E0FAF" w:rsidRDefault="00A2555D" w:rsidP="00603B4E">
            <w:pPr>
              <w:rPr>
                <w:del w:id="10041" w:author="Timothy Stacy" w:date="2024-05-16T10:57:00Z"/>
                <w:rFonts w:ascii="Arial" w:hAnsi="Arial" w:cs="Arial"/>
                <w:sz w:val="18"/>
                <w:szCs w:val="18"/>
              </w:rPr>
            </w:pPr>
            <w:del w:id="10042" w:author="Timothy Stacy" w:date="2024-05-16T10:57:00Z">
              <w:r w:rsidRPr="00656550" w:rsidDel="006E0FAF">
                <w:rPr>
                  <w:rFonts w:ascii="Arial" w:hAnsi="Arial" w:cs="Arial"/>
                  <w:sz w:val="18"/>
                  <w:szCs w:val="18"/>
                </w:rPr>
                <w:delText>internationalChartAffected: INT___</w:delText>
              </w:r>
            </w:del>
          </w:p>
        </w:tc>
      </w:tr>
      <w:tr w:rsidR="00A2555D" w:rsidRPr="003E0474" w:rsidDel="006E0FAF" w14:paraId="363BF2F3" w14:textId="6A3656FE" w:rsidTr="00603B4E">
        <w:trPr>
          <w:trHeight w:val="20"/>
          <w:del w:id="10043" w:author="Timothy Stacy" w:date="2024-05-16T10:57:00Z"/>
        </w:trPr>
        <w:tc>
          <w:tcPr>
            <w:tcW w:w="3007" w:type="dxa"/>
            <w:vMerge/>
          </w:tcPr>
          <w:p w14:paraId="40F3AF1F" w14:textId="08054947" w:rsidR="00A2555D" w:rsidRPr="00656550" w:rsidDel="006E0FAF" w:rsidRDefault="00A2555D" w:rsidP="00603B4E">
            <w:pPr>
              <w:rPr>
                <w:del w:id="10044" w:author="Timothy Stacy" w:date="2024-05-16T10:57:00Z"/>
                <w:rFonts w:ascii="Arial" w:hAnsi="Arial" w:cs="Arial"/>
                <w:sz w:val="18"/>
                <w:szCs w:val="18"/>
              </w:rPr>
            </w:pPr>
          </w:p>
        </w:tc>
        <w:tc>
          <w:tcPr>
            <w:tcW w:w="2622" w:type="dxa"/>
          </w:tcPr>
          <w:p w14:paraId="5F921672" w14:textId="1217254C" w:rsidR="00A2555D" w:rsidRPr="00656550" w:rsidDel="006E0FAF" w:rsidRDefault="00A2555D" w:rsidP="00603B4E">
            <w:pPr>
              <w:rPr>
                <w:del w:id="10045" w:author="Timothy Stacy" w:date="2024-05-16T10:57:00Z"/>
                <w:rFonts w:ascii="Arial" w:hAnsi="Arial" w:cs="Arial"/>
                <w:sz w:val="18"/>
                <w:szCs w:val="18"/>
              </w:rPr>
            </w:pPr>
            <w:del w:id="10046" w:author="Timothy Stacy" w:date="2024-05-16T10:57:00Z">
              <w:r w:rsidRPr="00656550" w:rsidDel="006E0FAF">
                <w:rPr>
                  <w:rFonts w:ascii="Arial" w:hAnsi="Arial" w:cs="Arial"/>
                  <w:sz w:val="18"/>
                  <w:szCs w:val="18"/>
                </w:rPr>
                <w:delText>title</w:delText>
              </w:r>
            </w:del>
          </w:p>
        </w:tc>
        <w:tc>
          <w:tcPr>
            <w:tcW w:w="3641" w:type="dxa"/>
            <w:gridSpan w:val="2"/>
          </w:tcPr>
          <w:p w14:paraId="0273F99F" w14:textId="1CFE7E0C" w:rsidR="00A2555D" w:rsidRPr="00656550" w:rsidDel="006E0FAF" w:rsidRDefault="00A2555D" w:rsidP="00603B4E">
            <w:pPr>
              <w:rPr>
                <w:del w:id="10047" w:author="Timothy Stacy" w:date="2024-05-16T10:57:00Z"/>
                <w:rFonts w:ascii="Arial" w:hAnsi="Arial" w:cs="Arial"/>
                <w:sz w:val="18"/>
                <w:szCs w:val="18"/>
              </w:rPr>
            </w:pPr>
          </w:p>
        </w:tc>
      </w:tr>
      <w:tr w:rsidR="00A2555D" w:rsidRPr="003E0474" w:rsidDel="006E0FAF" w14:paraId="7072722D" w14:textId="1DD19DB3" w:rsidTr="00603B4E">
        <w:trPr>
          <w:trHeight w:val="20"/>
          <w:del w:id="10048" w:author="Timothy Stacy" w:date="2024-05-16T10:57:00Z"/>
        </w:trPr>
        <w:tc>
          <w:tcPr>
            <w:tcW w:w="3007" w:type="dxa"/>
            <w:vMerge/>
          </w:tcPr>
          <w:p w14:paraId="34E411DF" w14:textId="41B436CC" w:rsidR="00A2555D" w:rsidRPr="00656550" w:rsidDel="006E0FAF" w:rsidRDefault="00A2555D" w:rsidP="00603B4E">
            <w:pPr>
              <w:rPr>
                <w:del w:id="10049" w:author="Timothy Stacy" w:date="2024-05-16T10:57:00Z"/>
                <w:rFonts w:ascii="Arial" w:hAnsi="Arial" w:cs="Arial"/>
                <w:sz w:val="18"/>
                <w:szCs w:val="18"/>
              </w:rPr>
            </w:pPr>
          </w:p>
        </w:tc>
        <w:tc>
          <w:tcPr>
            <w:tcW w:w="2622" w:type="dxa"/>
          </w:tcPr>
          <w:p w14:paraId="2C8E6E55" w14:textId="5A718736" w:rsidR="00A2555D" w:rsidRPr="00656550" w:rsidDel="006E0FAF" w:rsidRDefault="00A2555D" w:rsidP="00603B4E">
            <w:pPr>
              <w:rPr>
                <w:del w:id="10050" w:author="Timothy Stacy" w:date="2024-05-16T10:57:00Z"/>
                <w:rFonts w:ascii="Arial" w:hAnsi="Arial" w:cs="Arial"/>
                <w:sz w:val="18"/>
                <w:szCs w:val="18"/>
              </w:rPr>
            </w:pPr>
            <w:del w:id="10051" w:author="Timothy Stacy" w:date="2024-05-16T10:57:00Z">
              <w:r w:rsidRPr="00656550" w:rsidDel="006E0FAF">
                <w:rPr>
                  <w:rFonts w:ascii="Arial" w:hAnsi="Arial" w:cs="Arial"/>
                  <w:sz w:val="18"/>
                  <w:szCs w:val="18"/>
                </w:rPr>
                <w:delText>cancellationDate</w:delText>
              </w:r>
            </w:del>
          </w:p>
        </w:tc>
        <w:tc>
          <w:tcPr>
            <w:tcW w:w="3641" w:type="dxa"/>
            <w:gridSpan w:val="2"/>
          </w:tcPr>
          <w:p w14:paraId="6F2B6FF1" w14:textId="505D13E8" w:rsidR="00A2555D" w:rsidRPr="00656550" w:rsidDel="006E0FAF" w:rsidRDefault="00A2555D" w:rsidP="00603B4E">
            <w:pPr>
              <w:rPr>
                <w:del w:id="10052" w:author="Timothy Stacy" w:date="2024-05-16T10:57:00Z"/>
                <w:rFonts w:ascii="Arial" w:hAnsi="Arial" w:cs="Arial"/>
                <w:sz w:val="18"/>
                <w:szCs w:val="18"/>
              </w:rPr>
            </w:pPr>
          </w:p>
        </w:tc>
      </w:tr>
      <w:tr w:rsidR="00A2555D" w:rsidRPr="003E0474" w:rsidDel="006E0FAF" w14:paraId="7C91E970" w14:textId="28820517" w:rsidTr="00603B4E">
        <w:trPr>
          <w:trHeight w:val="20"/>
          <w:del w:id="10053" w:author="Timothy Stacy" w:date="2024-05-16T10:57:00Z"/>
        </w:trPr>
        <w:tc>
          <w:tcPr>
            <w:tcW w:w="3007" w:type="dxa"/>
            <w:vMerge/>
          </w:tcPr>
          <w:p w14:paraId="71930B7A" w14:textId="0D9B9D85" w:rsidR="00A2555D" w:rsidRPr="00656550" w:rsidDel="006E0FAF" w:rsidRDefault="00A2555D" w:rsidP="00603B4E">
            <w:pPr>
              <w:rPr>
                <w:del w:id="10054" w:author="Timothy Stacy" w:date="2024-05-16T10:57:00Z"/>
                <w:rFonts w:ascii="Arial" w:hAnsi="Arial" w:cs="Arial"/>
                <w:sz w:val="18"/>
                <w:szCs w:val="18"/>
              </w:rPr>
            </w:pPr>
          </w:p>
        </w:tc>
        <w:tc>
          <w:tcPr>
            <w:tcW w:w="2622" w:type="dxa"/>
          </w:tcPr>
          <w:p w14:paraId="312C2D26" w14:textId="5E656709" w:rsidR="00A2555D" w:rsidRPr="00656550" w:rsidDel="006E0FAF" w:rsidRDefault="00A2555D" w:rsidP="00603B4E">
            <w:pPr>
              <w:rPr>
                <w:del w:id="10055" w:author="Timothy Stacy" w:date="2024-05-16T10:57:00Z"/>
                <w:rFonts w:ascii="Arial" w:hAnsi="Arial" w:cs="Arial"/>
                <w:b/>
                <w:sz w:val="18"/>
                <w:szCs w:val="18"/>
              </w:rPr>
            </w:pPr>
            <w:del w:id="10056" w:author="Timothy Stacy" w:date="2024-05-16T10:57:00Z">
              <w:r w:rsidRPr="00656550" w:rsidDel="006E0FAF">
                <w:rPr>
                  <w:rFonts w:ascii="Arial" w:hAnsi="Arial" w:cs="Arial"/>
                  <w:b/>
                  <w:sz w:val="18"/>
                  <w:szCs w:val="18"/>
                </w:rPr>
                <w:delText>publicationDate</w:delText>
              </w:r>
            </w:del>
            <w:ins w:id="10057" w:author="Stacy Timothy -Ed- E Jr NGA-SFHPQ USA CIV" w:date="2024-03-04T10:06:00Z">
              <w:del w:id="10058" w:author="Timothy Stacy" w:date="2024-05-16T10:57:00Z">
                <w:r w:rsidR="0066006B" w:rsidDel="006E0FAF">
                  <w:rPr>
                    <w:rFonts w:ascii="Arial" w:hAnsi="Arial" w:cs="Arial"/>
                    <w:b/>
                    <w:sz w:val="18"/>
                    <w:szCs w:val="18"/>
                  </w:rPr>
                  <w:delText>publicationTime</w:delText>
                </w:r>
              </w:del>
            </w:ins>
          </w:p>
        </w:tc>
        <w:tc>
          <w:tcPr>
            <w:tcW w:w="3641" w:type="dxa"/>
            <w:gridSpan w:val="2"/>
          </w:tcPr>
          <w:p w14:paraId="06CCDEF4" w14:textId="61237666" w:rsidR="00A2555D" w:rsidRPr="00656550" w:rsidDel="006E0FAF" w:rsidRDefault="00A2555D" w:rsidP="00603B4E">
            <w:pPr>
              <w:rPr>
                <w:del w:id="10059" w:author="Timothy Stacy" w:date="2024-05-16T10:57:00Z"/>
                <w:rFonts w:ascii="Arial" w:hAnsi="Arial" w:cs="Arial"/>
                <w:sz w:val="18"/>
                <w:szCs w:val="18"/>
              </w:rPr>
            </w:pPr>
            <w:del w:id="10060" w:author="Timothy Stacy" w:date="2024-05-16T10:57:00Z">
              <w:r w:rsidDel="006E0FAF">
                <w:rPr>
                  <w:rFonts w:ascii="Arial" w:hAnsi="Arial" w:cs="Arial"/>
                  <w:sz w:val="18"/>
                  <w:szCs w:val="18"/>
                </w:rPr>
                <w:delText>20220101T000100Z</w:delText>
              </w:r>
            </w:del>
          </w:p>
        </w:tc>
      </w:tr>
      <w:tr w:rsidR="00A2555D" w:rsidDel="006E0FAF" w14:paraId="5E055AC2" w14:textId="55D47EB3" w:rsidTr="00603B4E">
        <w:trPr>
          <w:trHeight w:val="20"/>
          <w:del w:id="10061" w:author="Timothy Stacy" w:date="2024-05-16T10:57:00Z"/>
        </w:trPr>
        <w:tc>
          <w:tcPr>
            <w:tcW w:w="3007" w:type="dxa"/>
          </w:tcPr>
          <w:p w14:paraId="04B573BD" w14:textId="61D27B8D" w:rsidR="00A2555D" w:rsidRPr="00656550" w:rsidDel="006E0FAF" w:rsidRDefault="00A2555D" w:rsidP="00603B4E">
            <w:pPr>
              <w:rPr>
                <w:del w:id="10062" w:author="Timothy Stacy" w:date="2024-05-16T10:57:00Z"/>
                <w:rFonts w:ascii="Arial" w:hAnsi="Arial" w:cs="Arial"/>
                <w:sz w:val="18"/>
                <w:szCs w:val="18"/>
              </w:rPr>
            </w:pPr>
            <w:del w:id="10063" w:author="Timothy Stacy" w:date="2024-05-16T10:57:00Z">
              <w:r w:rsidRPr="001C3341" w:rsidDel="006E0FAF">
                <w:rPr>
                  <w:rFonts w:ascii="Arial" w:hAnsi="Arial" w:cs="Arial"/>
                  <w:sz w:val="18"/>
                  <w:szCs w:val="18"/>
                </w:rPr>
                <w:delText>NWPreambleContent</w:delText>
              </w:r>
            </w:del>
          </w:p>
        </w:tc>
        <w:tc>
          <w:tcPr>
            <w:tcW w:w="2622" w:type="dxa"/>
          </w:tcPr>
          <w:p w14:paraId="4025CB7D" w14:textId="7B224951" w:rsidR="00A2555D" w:rsidRPr="00656550" w:rsidDel="006E0FAF" w:rsidRDefault="00A2555D" w:rsidP="00603B4E">
            <w:pPr>
              <w:rPr>
                <w:del w:id="10064" w:author="Timothy Stacy" w:date="2024-05-16T10:57:00Z"/>
                <w:rFonts w:ascii="Arial" w:hAnsi="Arial" w:cs="Arial"/>
                <w:b/>
                <w:sz w:val="18"/>
                <w:szCs w:val="18"/>
              </w:rPr>
            </w:pPr>
            <w:del w:id="10065" w:author="Timothy Stacy" w:date="2024-05-16T10:57:00Z">
              <w:r w:rsidDel="006E0FAF">
                <w:rPr>
                  <w:rFonts w:ascii="Arial" w:hAnsi="Arial" w:cs="Arial"/>
                  <w:b/>
                  <w:sz w:val="18"/>
                  <w:szCs w:val="18"/>
                </w:rPr>
                <w:delText>navwarnTypeGeneral:</w:delText>
              </w:r>
            </w:del>
          </w:p>
        </w:tc>
        <w:tc>
          <w:tcPr>
            <w:tcW w:w="3641" w:type="dxa"/>
            <w:gridSpan w:val="2"/>
          </w:tcPr>
          <w:p w14:paraId="04FC4C3C" w14:textId="20C23769" w:rsidR="00A2555D" w:rsidDel="006E0FAF" w:rsidRDefault="00A2555D" w:rsidP="00603B4E">
            <w:pPr>
              <w:rPr>
                <w:del w:id="10066" w:author="Timothy Stacy" w:date="2024-05-16T10:57:00Z"/>
                <w:rFonts w:ascii="Arial" w:hAnsi="Arial" w:cs="Arial"/>
                <w:sz w:val="18"/>
                <w:szCs w:val="18"/>
              </w:rPr>
            </w:pPr>
            <w:del w:id="10067" w:author="Timothy Stacy" w:date="2024-05-16T10:57:00Z">
              <w:r w:rsidDel="006E0FAF">
                <w:rPr>
                  <w:rFonts w:ascii="Arial" w:hAnsi="Arial" w:cs="Arial"/>
                  <w:sz w:val="18"/>
                  <w:szCs w:val="18"/>
                </w:rPr>
                <w:delText>Special operations</w:delText>
              </w:r>
            </w:del>
          </w:p>
        </w:tc>
      </w:tr>
      <w:tr w:rsidR="00A2555D" w:rsidDel="006E0FAF" w14:paraId="0996FD45" w14:textId="1686CB2C" w:rsidTr="00603B4E">
        <w:trPr>
          <w:trHeight w:val="20"/>
          <w:del w:id="10068" w:author="Timothy Stacy" w:date="2024-05-16T10:57:00Z"/>
        </w:trPr>
        <w:tc>
          <w:tcPr>
            <w:tcW w:w="3007" w:type="dxa"/>
          </w:tcPr>
          <w:p w14:paraId="0E77B0D4" w14:textId="540D84C6" w:rsidR="00A2555D" w:rsidRPr="00656550" w:rsidDel="006E0FAF" w:rsidRDefault="00A2555D" w:rsidP="00603B4E">
            <w:pPr>
              <w:rPr>
                <w:del w:id="10069" w:author="Timothy Stacy" w:date="2024-05-16T10:57:00Z"/>
                <w:rFonts w:ascii="Arial" w:hAnsi="Arial" w:cs="Arial"/>
                <w:sz w:val="18"/>
                <w:szCs w:val="18"/>
              </w:rPr>
            </w:pPr>
          </w:p>
        </w:tc>
        <w:tc>
          <w:tcPr>
            <w:tcW w:w="2622" w:type="dxa"/>
          </w:tcPr>
          <w:p w14:paraId="20C75B28" w14:textId="3F907F0C" w:rsidR="00A2555D" w:rsidRPr="00656550" w:rsidDel="006E0FAF" w:rsidRDefault="00A2555D" w:rsidP="00603B4E">
            <w:pPr>
              <w:rPr>
                <w:del w:id="10070" w:author="Timothy Stacy" w:date="2024-05-16T10:57:00Z"/>
                <w:rFonts w:ascii="Arial" w:hAnsi="Arial" w:cs="Arial"/>
                <w:b/>
                <w:sz w:val="18"/>
                <w:szCs w:val="18"/>
              </w:rPr>
            </w:pPr>
            <w:del w:id="10071" w:author="Timothy Stacy" w:date="2024-05-16T10:57:00Z">
              <w:r w:rsidDel="006E0FAF">
                <w:rPr>
                  <w:rFonts w:ascii="Arial" w:hAnsi="Arial" w:cs="Arial"/>
                  <w:b/>
                  <w:sz w:val="18"/>
                  <w:szCs w:val="18"/>
                </w:rPr>
                <w:delText>intService:</w:delText>
              </w:r>
            </w:del>
          </w:p>
        </w:tc>
        <w:tc>
          <w:tcPr>
            <w:tcW w:w="3641" w:type="dxa"/>
            <w:gridSpan w:val="2"/>
          </w:tcPr>
          <w:p w14:paraId="1B00D278" w14:textId="736F7921" w:rsidR="00A2555D" w:rsidDel="006E0FAF" w:rsidRDefault="00A2555D" w:rsidP="00603B4E">
            <w:pPr>
              <w:rPr>
                <w:del w:id="10072" w:author="Timothy Stacy" w:date="2024-05-16T10:57:00Z"/>
                <w:rFonts w:ascii="Arial" w:hAnsi="Arial" w:cs="Arial"/>
                <w:sz w:val="18"/>
                <w:szCs w:val="18"/>
              </w:rPr>
            </w:pPr>
            <w:del w:id="10073" w:author="Timothy Stacy" w:date="2024-05-16T10:57:00Z">
              <w:r w:rsidDel="006E0FAF">
                <w:rPr>
                  <w:rFonts w:ascii="Arial" w:hAnsi="Arial" w:cs="Arial"/>
                  <w:sz w:val="18"/>
                  <w:szCs w:val="18"/>
                </w:rPr>
                <w:delText>Y</w:delText>
              </w:r>
            </w:del>
          </w:p>
        </w:tc>
      </w:tr>
      <w:tr w:rsidR="00A2555D" w:rsidRPr="00656550" w:rsidDel="006E0FAF" w14:paraId="013B0C90" w14:textId="74F54E24" w:rsidTr="00603B4E">
        <w:trPr>
          <w:trHeight w:val="20"/>
          <w:del w:id="10074" w:author="Timothy Stacy" w:date="2024-05-16T10:57:00Z"/>
        </w:trPr>
        <w:tc>
          <w:tcPr>
            <w:tcW w:w="3007" w:type="dxa"/>
            <w:vMerge w:val="restart"/>
          </w:tcPr>
          <w:p w14:paraId="007EF1F9" w14:textId="219A459E" w:rsidR="00A2555D" w:rsidRPr="00656550" w:rsidDel="006E0FAF" w:rsidRDefault="00A2555D" w:rsidP="00603B4E">
            <w:pPr>
              <w:rPr>
                <w:del w:id="10075" w:author="Timothy Stacy" w:date="2024-05-16T10:57:00Z"/>
                <w:rFonts w:ascii="Arial" w:hAnsi="Arial" w:cs="Arial"/>
                <w:b/>
                <w:sz w:val="18"/>
                <w:szCs w:val="18"/>
              </w:rPr>
            </w:pPr>
            <w:del w:id="10076" w:author="Timothy Stacy" w:date="2024-05-16T10:57:00Z">
              <w:r w:rsidDel="006E0FAF">
                <w:rPr>
                  <w:rFonts w:ascii="Arial" w:hAnsi="Arial" w:cs="Arial"/>
                  <w:b/>
                  <w:sz w:val="18"/>
                  <w:szCs w:val="18"/>
                </w:rPr>
                <w:delText>NAVWARNPart</w:delText>
              </w:r>
              <w:r w:rsidRPr="00BF368F" w:rsidDel="006E0FAF">
                <w:rPr>
                  <w:rFonts w:ascii="Arial" w:hAnsi="Arial" w:cs="Arial"/>
                  <w:b/>
                  <w:sz w:val="18"/>
                  <w:szCs w:val="18"/>
                </w:rPr>
                <w:delText xml:space="preserve"> (ID01)</w:delText>
              </w:r>
            </w:del>
          </w:p>
        </w:tc>
        <w:tc>
          <w:tcPr>
            <w:tcW w:w="2622" w:type="dxa"/>
          </w:tcPr>
          <w:p w14:paraId="21158FE3" w14:textId="1F93F19A" w:rsidR="00A2555D" w:rsidRPr="00656550" w:rsidDel="006E0FAF" w:rsidRDefault="00A2555D" w:rsidP="00603B4E">
            <w:pPr>
              <w:rPr>
                <w:del w:id="10077" w:author="Timothy Stacy" w:date="2024-05-16T10:57:00Z"/>
                <w:rFonts w:ascii="Arial" w:hAnsi="Arial" w:cs="Arial"/>
                <w:sz w:val="18"/>
                <w:szCs w:val="18"/>
              </w:rPr>
            </w:pPr>
            <w:del w:id="10078" w:author="Timothy Stacy" w:date="2024-05-16T10:57:00Z">
              <w:r w:rsidDel="006E0FAF">
                <w:rPr>
                  <w:rFonts w:ascii="Arial" w:hAnsi="Arial" w:cs="Arial"/>
                  <w:sz w:val="18"/>
                  <w:szCs w:val="18"/>
                </w:rPr>
                <w:delText>header (role)</w:delText>
              </w:r>
            </w:del>
          </w:p>
        </w:tc>
        <w:tc>
          <w:tcPr>
            <w:tcW w:w="3641" w:type="dxa"/>
            <w:gridSpan w:val="2"/>
          </w:tcPr>
          <w:p w14:paraId="533DB44F" w14:textId="1B53B28B" w:rsidR="00A2555D" w:rsidRPr="00656550" w:rsidDel="006E0FAF" w:rsidRDefault="00A2555D" w:rsidP="00603B4E">
            <w:pPr>
              <w:rPr>
                <w:del w:id="10079" w:author="Timothy Stacy" w:date="2024-05-16T10:57:00Z"/>
                <w:rFonts w:ascii="Arial" w:hAnsi="Arial" w:cs="Arial"/>
                <w:sz w:val="18"/>
                <w:szCs w:val="18"/>
              </w:rPr>
            </w:pPr>
            <w:del w:id="10080" w:author="Timothy Stacy" w:date="2024-05-16T10:57:00Z">
              <w:r w:rsidDel="006E0FAF">
                <w:rPr>
                  <w:rFonts w:ascii="Arial" w:hAnsi="Arial" w:cs="Arial"/>
                  <w:sz w:val="18"/>
                  <w:szCs w:val="18"/>
                </w:rPr>
                <w:delText>ID00</w:delText>
              </w:r>
            </w:del>
          </w:p>
        </w:tc>
      </w:tr>
      <w:tr w:rsidR="00A2555D" w:rsidRPr="00656550" w:rsidDel="006E0FAF" w14:paraId="2E87F4E1" w14:textId="44E91EE2" w:rsidTr="00603B4E">
        <w:trPr>
          <w:trHeight w:val="20"/>
          <w:del w:id="10081" w:author="Timothy Stacy" w:date="2024-05-16T10:57:00Z"/>
        </w:trPr>
        <w:tc>
          <w:tcPr>
            <w:tcW w:w="3007" w:type="dxa"/>
            <w:vMerge/>
          </w:tcPr>
          <w:p w14:paraId="515DA19D" w14:textId="01C3BE82" w:rsidR="00A2555D" w:rsidRPr="00656550" w:rsidDel="006E0FAF" w:rsidRDefault="00A2555D" w:rsidP="00603B4E">
            <w:pPr>
              <w:rPr>
                <w:del w:id="10082" w:author="Timothy Stacy" w:date="2024-05-16T10:57:00Z"/>
                <w:rFonts w:ascii="Arial" w:hAnsi="Arial" w:cs="Arial"/>
                <w:sz w:val="18"/>
                <w:szCs w:val="18"/>
              </w:rPr>
            </w:pPr>
          </w:p>
        </w:tc>
        <w:tc>
          <w:tcPr>
            <w:tcW w:w="2622" w:type="dxa"/>
          </w:tcPr>
          <w:p w14:paraId="100DF1CF" w14:textId="62584972" w:rsidR="00A2555D" w:rsidRPr="00656550" w:rsidDel="006E0FAF" w:rsidRDefault="00A2555D" w:rsidP="00603B4E">
            <w:pPr>
              <w:rPr>
                <w:del w:id="10083" w:author="Timothy Stacy" w:date="2024-05-16T10:57:00Z"/>
                <w:rFonts w:ascii="Arial" w:hAnsi="Arial" w:cs="Arial"/>
                <w:b/>
                <w:sz w:val="18"/>
                <w:szCs w:val="18"/>
              </w:rPr>
            </w:pPr>
            <w:del w:id="10084" w:author="Timothy Stacy" w:date="2024-05-16T10:57:00Z">
              <w:r w:rsidDel="006E0FAF">
                <w:rPr>
                  <w:rFonts w:ascii="Arial" w:hAnsi="Arial" w:cs="Arial"/>
                  <w:sz w:val="18"/>
                  <w:szCs w:val="18"/>
                </w:rPr>
                <w:delText>theWarningPart (role)</w:delText>
              </w:r>
            </w:del>
          </w:p>
        </w:tc>
        <w:tc>
          <w:tcPr>
            <w:tcW w:w="3641" w:type="dxa"/>
            <w:gridSpan w:val="2"/>
          </w:tcPr>
          <w:p w14:paraId="0202551D" w14:textId="4589720C" w:rsidR="00A2555D" w:rsidRPr="00656550" w:rsidDel="006E0FAF" w:rsidRDefault="00A2555D" w:rsidP="00603B4E">
            <w:pPr>
              <w:rPr>
                <w:del w:id="10085" w:author="Timothy Stacy" w:date="2024-05-16T10:57:00Z"/>
                <w:rFonts w:ascii="Arial" w:hAnsi="Arial" w:cs="Arial"/>
                <w:sz w:val="18"/>
                <w:szCs w:val="18"/>
              </w:rPr>
            </w:pPr>
            <w:del w:id="10086" w:author="Timothy Stacy" w:date="2024-05-16T10:57:00Z">
              <w:r w:rsidDel="006E0FAF">
                <w:rPr>
                  <w:rFonts w:ascii="Arial" w:hAnsi="Arial" w:cs="Arial"/>
                  <w:sz w:val="18"/>
                  <w:szCs w:val="18"/>
                </w:rPr>
                <w:delText>ID01</w:delText>
              </w:r>
            </w:del>
          </w:p>
        </w:tc>
      </w:tr>
      <w:tr w:rsidR="00A2555D" w:rsidRPr="00656550" w:rsidDel="006E0FAF" w14:paraId="1C9FB40A" w14:textId="71337DF5" w:rsidTr="00603B4E">
        <w:trPr>
          <w:trHeight w:val="20"/>
          <w:del w:id="10087" w:author="Timothy Stacy" w:date="2024-05-16T10:57:00Z"/>
        </w:trPr>
        <w:tc>
          <w:tcPr>
            <w:tcW w:w="3007" w:type="dxa"/>
            <w:vMerge/>
          </w:tcPr>
          <w:p w14:paraId="30CA3030" w14:textId="3E52ACDA" w:rsidR="00A2555D" w:rsidRPr="00656550" w:rsidDel="006E0FAF" w:rsidRDefault="00A2555D" w:rsidP="00603B4E">
            <w:pPr>
              <w:rPr>
                <w:del w:id="10088" w:author="Timothy Stacy" w:date="2024-05-16T10:57:00Z"/>
                <w:rFonts w:ascii="Arial" w:hAnsi="Arial" w:cs="Arial"/>
                <w:sz w:val="18"/>
                <w:szCs w:val="18"/>
              </w:rPr>
            </w:pPr>
          </w:p>
        </w:tc>
        <w:tc>
          <w:tcPr>
            <w:tcW w:w="2622" w:type="dxa"/>
          </w:tcPr>
          <w:p w14:paraId="57A760C0" w14:textId="07D8CC58" w:rsidR="00A2555D" w:rsidRPr="00656550" w:rsidDel="006E0FAF" w:rsidRDefault="00A2555D" w:rsidP="00603B4E">
            <w:pPr>
              <w:rPr>
                <w:del w:id="10089" w:author="Timothy Stacy" w:date="2024-05-16T10:57:00Z"/>
                <w:rFonts w:ascii="Arial" w:hAnsi="Arial" w:cs="Arial"/>
                <w:sz w:val="18"/>
                <w:szCs w:val="18"/>
              </w:rPr>
            </w:pPr>
            <w:del w:id="10090" w:author="Timothy Stacy" w:date="2024-05-16T10:57:00Z">
              <w:r w:rsidRPr="00606E42" w:rsidDel="006E0FAF">
                <w:rPr>
                  <w:rFonts w:ascii="Arial" w:hAnsi="Arial" w:cs="Arial"/>
                  <w:sz w:val="18"/>
                  <w:szCs w:val="18"/>
                </w:rPr>
                <w:delText>featureName</w:delText>
              </w:r>
            </w:del>
          </w:p>
        </w:tc>
        <w:tc>
          <w:tcPr>
            <w:tcW w:w="3641" w:type="dxa"/>
            <w:gridSpan w:val="2"/>
          </w:tcPr>
          <w:p w14:paraId="4B37923F" w14:textId="34FAA1E2" w:rsidR="00A2555D" w:rsidDel="006E0FAF" w:rsidRDefault="00A2555D" w:rsidP="00603B4E">
            <w:pPr>
              <w:rPr>
                <w:del w:id="10091" w:author="Timothy Stacy" w:date="2024-05-16T10:57:00Z"/>
                <w:rFonts w:ascii="Arial" w:hAnsi="Arial" w:cs="Arial"/>
                <w:sz w:val="18"/>
                <w:szCs w:val="18"/>
              </w:rPr>
            </w:pPr>
            <w:del w:id="10092" w:author="Timothy Stacy" w:date="2024-05-16T10:57:00Z">
              <w:r w:rsidDel="006E0FAF">
                <w:rPr>
                  <w:rFonts w:ascii="Arial" w:hAnsi="Arial" w:cs="Arial"/>
                  <w:sz w:val="18"/>
                  <w:szCs w:val="18"/>
                </w:rPr>
                <w:delText>displayName: N</w:delText>
              </w:r>
            </w:del>
          </w:p>
          <w:p w14:paraId="2DF25554" w14:textId="298EA385" w:rsidR="00A2555D" w:rsidDel="006E0FAF" w:rsidRDefault="00A2555D" w:rsidP="00603B4E">
            <w:pPr>
              <w:rPr>
                <w:del w:id="10093" w:author="Timothy Stacy" w:date="2024-05-16T10:57:00Z"/>
                <w:rFonts w:ascii="Arial" w:hAnsi="Arial" w:cs="Arial"/>
                <w:sz w:val="18"/>
                <w:szCs w:val="18"/>
              </w:rPr>
            </w:pPr>
            <w:del w:id="10094" w:author="Timothy Stacy" w:date="2024-05-16T10:57:00Z">
              <w:r w:rsidDel="006E0FAF">
                <w:rPr>
                  <w:rFonts w:ascii="Arial" w:hAnsi="Arial" w:cs="Arial"/>
                  <w:sz w:val="18"/>
                  <w:szCs w:val="18"/>
                </w:rPr>
                <w:delText xml:space="preserve">language: </w:delText>
              </w:r>
            </w:del>
          </w:p>
          <w:p w14:paraId="44C03435" w14:textId="5D4312C2" w:rsidR="00A2555D" w:rsidRPr="00656550" w:rsidDel="006E0FAF" w:rsidRDefault="00A2555D" w:rsidP="00603B4E">
            <w:pPr>
              <w:rPr>
                <w:del w:id="10095" w:author="Timothy Stacy" w:date="2024-05-16T10:57:00Z"/>
                <w:rFonts w:ascii="Arial" w:hAnsi="Arial" w:cs="Arial"/>
                <w:sz w:val="18"/>
                <w:szCs w:val="18"/>
              </w:rPr>
            </w:pPr>
            <w:del w:id="10096" w:author="Timothy Stacy" w:date="2024-05-16T10:57:00Z">
              <w:r w:rsidDel="006E0FAF">
                <w:rPr>
                  <w:rFonts w:ascii="Arial" w:hAnsi="Arial" w:cs="Arial"/>
                  <w:sz w:val="18"/>
                  <w:szCs w:val="18"/>
                </w:rPr>
                <w:delText xml:space="preserve">name: </w:delText>
              </w:r>
            </w:del>
          </w:p>
        </w:tc>
      </w:tr>
      <w:tr w:rsidR="00A2555D" w:rsidRPr="00656550" w:rsidDel="006E0FAF" w14:paraId="08830BA8" w14:textId="355CDF9D" w:rsidTr="00603B4E">
        <w:trPr>
          <w:trHeight w:val="20"/>
          <w:del w:id="10097" w:author="Timothy Stacy" w:date="2024-05-16T10:57:00Z"/>
        </w:trPr>
        <w:tc>
          <w:tcPr>
            <w:tcW w:w="3007" w:type="dxa"/>
            <w:vMerge/>
          </w:tcPr>
          <w:p w14:paraId="35CAB4DB" w14:textId="5F7405E8" w:rsidR="00A2555D" w:rsidRPr="00656550" w:rsidDel="006E0FAF" w:rsidRDefault="00A2555D" w:rsidP="00603B4E">
            <w:pPr>
              <w:rPr>
                <w:del w:id="10098" w:author="Timothy Stacy" w:date="2024-05-16T10:57:00Z"/>
                <w:rFonts w:ascii="Arial" w:hAnsi="Arial" w:cs="Arial"/>
                <w:sz w:val="18"/>
                <w:szCs w:val="18"/>
              </w:rPr>
            </w:pPr>
          </w:p>
        </w:tc>
        <w:tc>
          <w:tcPr>
            <w:tcW w:w="2622" w:type="dxa"/>
          </w:tcPr>
          <w:p w14:paraId="3C890B80" w14:textId="61C8C7DD" w:rsidR="00A2555D" w:rsidRPr="00656550" w:rsidDel="006E0FAF" w:rsidRDefault="00A2555D" w:rsidP="00603B4E">
            <w:pPr>
              <w:rPr>
                <w:del w:id="10099" w:author="Timothy Stacy" w:date="2024-05-16T10:57:00Z"/>
                <w:rFonts w:ascii="Arial" w:hAnsi="Arial" w:cs="Arial"/>
                <w:sz w:val="18"/>
                <w:szCs w:val="18"/>
              </w:rPr>
            </w:pPr>
            <w:del w:id="10100" w:author="Timothy Stacy" w:date="2024-05-16T10:57:00Z">
              <w:r w:rsidRPr="00606E42" w:rsidDel="006E0FAF">
                <w:rPr>
                  <w:rFonts w:ascii="Arial" w:hAnsi="Arial" w:cs="Arial"/>
                  <w:sz w:val="18"/>
                  <w:szCs w:val="18"/>
                </w:rPr>
                <w:delText>featureReference</w:delText>
              </w:r>
            </w:del>
          </w:p>
        </w:tc>
        <w:tc>
          <w:tcPr>
            <w:tcW w:w="3641" w:type="dxa"/>
            <w:gridSpan w:val="2"/>
          </w:tcPr>
          <w:p w14:paraId="708B1473" w14:textId="49B0ADEA" w:rsidR="00A2555D" w:rsidDel="006E0FAF" w:rsidRDefault="00A2555D" w:rsidP="00603B4E">
            <w:pPr>
              <w:rPr>
                <w:del w:id="10101" w:author="Timothy Stacy" w:date="2024-05-16T10:57:00Z"/>
                <w:rFonts w:ascii="Arial" w:hAnsi="Arial" w:cs="Arial"/>
                <w:sz w:val="18"/>
                <w:szCs w:val="18"/>
              </w:rPr>
            </w:pPr>
            <w:del w:id="10102" w:author="Timothy Stacy" w:date="2024-05-16T10:57:00Z">
              <w:r w:rsidDel="006E0FAF">
                <w:rPr>
                  <w:rFonts w:ascii="Arial" w:hAnsi="Arial" w:cs="Arial"/>
                  <w:sz w:val="18"/>
                  <w:szCs w:val="18"/>
                </w:rPr>
                <w:delText>AtoNNumber:</w:delText>
              </w:r>
            </w:del>
          </w:p>
          <w:p w14:paraId="229C6FA6" w14:textId="7682F059" w:rsidR="00A2555D" w:rsidDel="006E0FAF" w:rsidRDefault="00A2555D" w:rsidP="00603B4E">
            <w:pPr>
              <w:rPr>
                <w:del w:id="10103" w:author="Timothy Stacy" w:date="2024-05-16T10:57:00Z"/>
                <w:rFonts w:ascii="Arial" w:hAnsi="Arial" w:cs="Arial"/>
                <w:sz w:val="18"/>
                <w:szCs w:val="18"/>
              </w:rPr>
            </w:pPr>
            <w:del w:id="10104" w:author="Timothy Stacy" w:date="2024-05-16T10:57:00Z">
              <w:r w:rsidDel="006E0FAF">
                <w:rPr>
                  <w:rFonts w:ascii="Arial" w:hAnsi="Arial" w:cs="Arial"/>
                  <w:sz w:val="18"/>
                  <w:szCs w:val="18"/>
                </w:rPr>
                <w:delText>featureIdentifier:</w:delText>
              </w:r>
            </w:del>
          </w:p>
          <w:p w14:paraId="6673EE1F" w14:textId="20BAB274" w:rsidR="00A2555D" w:rsidRPr="00656550" w:rsidDel="006E0FAF" w:rsidRDefault="00A2555D" w:rsidP="00603B4E">
            <w:pPr>
              <w:rPr>
                <w:del w:id="10105" w:author="Timothy Stacy" w:date="2024-05-16T10:57:00Z"/>
                <w:rFonts w:ascii="Arial" w:hAnsi="Arial" w:cs="Arial"/>
                <w:sz w:val="18"/>
                <w:szCs w:val="18"/>
              </w:rPr>
            </w:pPr>
            <w:del w:id="10106" w:author="Timothy Stacy" w:date="2024-05-16T10:57:00Z">
              <w:r w:rsidDel="006E0FAF">
                <w:rPr>
                  <w:rFonts w:ascii="Arial" w:hAnsi="Arial" w:cs="Arial"/>
                  <w:sz w:val="18"/>
                  <w:szCs w:val="18"/>
                </w:rPr>
                <w:delText>ENCFeatureReference:</w:delText>
              </w:r>
            </w:del>
          </w:p>
        </w:tc>
      </w:tr>
      <w:tr w:rsidR="00A2555D" w:rsidRPr="00656550" w:rsidDel="006E0FAF" w14:paraId="6EBFA064" w14:textId="43492221" w:rsidTr="00603B4E">
        <w:trPr>
          <w:trHeight w:val="20"/>
          <w:del w:id="10107" w:author="Timothy Stacy" w:date="2024-05-16T10:57:00Z"/>
        </w:trPr>
        <w:tc>
          <w:tcPr>
            <w:tcW w:w="3007" w:type="dxa"/>
            <w:vMerge/>
          </w:tcPr>
          <w:p w14:paraId="2662F131" w14:textId="46FB4AD9" w:rsidR="00A2555D" w:rsidRPr="00656550" w:rsidDel="006E0FAF" w:rsidRDefault="00A2555D" w:rsidP="00603B4E">
            <w:pPr>
              <w:rPr>
                <w:del w:id="10108" w:author="Timothy Stacy" w:date="2024-05-16T10:57:00Z"/>
                <w:rFonts w:ascii="Arial" w:hAnsi="Arial" w:cs="Arial"/>
                <w:sz w:val="18"/>
                <w:szCs w:val="18"/>
              </w:rPr>
            </w:pPr>
          </w:p>
        </w:tc>
        <w:tc>
          <w:tcPr>
            <w:tcW w:w="2622" w:type="dxa"/>
          </w:tcPr>
          <w:p w14:paraId="3CCBB161" w14:textId="2E343045" w:rsidR="00A2555D" w:rsidRPr="00656550" w:rsidDel="006E0FAF" w:rsidRDefault="00A2555D" w:rsidP="00603B4E">
            <w:pPr>
              <w:rPr>
                <w:del w:id="10109" w:author="Timothy Stacy" w:date="2024-05-16T10:57:00Z"/>
                <w:rFonts w:ascii="Arial" w:hAnsi="Arial" w:cs="Arial"/>
                <w:sz w:val="18"/>
                <w:szCs w:val="18"/>
              </w:rPr>
            </w:pPr>
            <w:del w:id="10110" w:author="Timothy Stacy" w:date="2024-05-16T10:57:00Z">
              <w:r w:rsidRPr="00606E42" w:rsidDel="006E0FAF">
                <w:rPr>
                  <w:rFonts w:ascii="Arial" w:hAnsi="Arial" w:cs="Arial"/>
                  <w:sz w:val="18"/>
                  <w:szCs w:val="18"/>
                </w:rPr>
                <w:delText>fixedDateRange</w:delText>
              </w:r>
            </w:del>
          </w:p>
        </w:tc>
        <w:tc>
          <w:tcPr>
            <w:tcW w:w="3641" w:type="dxa"/>
            <w:gridSpan w:val="2"/>
          </w:tcPr>
          <w:p w14:paraId="6D60A223" w14:textId="7EE6FB53" w:rsidR="00A2555D" w:rsidDel="006E0FAF" w:rsidRDefault="00A2555D" w:rsidP="00603B4E">
            <w:pPr>
              <w:rPr>
                <w:del w:id="10111" w:author="Timothy Stacy" w:date="2024-05-16T10:57:00Z"/>
                <w:rFonts w:ascii="Arial" w:hAnsi="Arial" w:cs="Arial"/>
                <w:sz w:val="18"/>
                <w:szCs w:val="18"/>
              </w:rPr>
            </w:pPr>
            <w:del w:id="10112" w:author="Timothy Stacy" w:date="2024-05-16T10:57:00Z">
              <w:r w:rsidDel="006E0FAF">
                <w:rPr>
                  <w:rFonts w:ascii="Arial" w:hAnsi="Arial" w:cs="Arial"/>
                  <w:sz w:val="18"/>
                  <w:szCs w:val="18"/>
                </w:rPr>
                <w:delText>dateEnd:</w:delText>
              </w:r>
            </w:del>
          </w:p>
          <w:p w14:paraId="2F3918FE" w14:textId="29D31589" w:rsidR="00A2555D" w:rsidDel="006E0FAF" w:rsidRDefault="00A2555D" w:rsidP="00603B4E">
            <w:pPr>
              <w:rPr>
                <w:del w:id="10113" w:author="Timothy Stacy" w:date="2024-05-16T10:57:00Z"/>
                <w:rFonts w:ascii="Arial" w:hAnsi="Arial" w:cs="Arial"/>
                <w:sz w:val="18"/>
                <w:szCs w:val="18"/>
              </w:rPr>
            </w:pPr>
            <w:del w:id="10114" w:author="Timothy Stacy" w:date="2024-05-16T10:57:00Z">
              <w:r w:rsidDel="006E0FAF">
                <w:rPr>
                  <w:rFonts w:ascii="Arial" w:hAnsi="Arial" w:cs="Arial"/>
                  <w:sz w:val="18"/>
                  <w:szCs w:val="18"/>
                </w:rPr>
                <w:delText>dateStart:</w:delText>
              </w:r>
            </w:del>
          </w:p>
          <w:p w14:paraId="3C80A0EA" w14:textId="3E18A3B2" w:rsidR="00A2555D" w:rsidDel="006E0FAF" w:rsidRDefault="00A2555D" w:rsidP="00603B4E">
            <w:pPr>
              <w:rPr>
                <w:del w:id="10115" w:author="Timothy Stacy" w:date="2024-05-16T10:57:00Z"/>
                <w:rFonts w:ascii="Arial" w:hAnsi="Arial" w:cs="Arial"/>
                <w:sz w:val="18"/>
                <w:szCs w:val="18"/>
              </w:rPr>
            </w:pPr>
            <w:del w:id="10116" w:author="Timothy Stacy" w:date="2024-05-16T10:57:00Z">
              <w:r w:rsidDel="006E0FAF">
                <w:rPr>
                  <w:rFonts w:ascii="Arial" w:hAnsi="Arial" w:cs="Arial"/>
                  <w:sz w:val="18"/>
                  <w:szCs w:val="18"/>
                </w:rPr>
                <w:delText>timeofDayEnd:</w:delText>
              </w:r>
            </w:del>
          </w:p>
          <w:p w14:paraId="2DAA0647" w14:textId="64DB11DC" w:rsidR="00A2555D" w:rsidRPr="00656550" w:rsidDel="006E0FAF" w:rsidRDefault="00A2555D" w:rsidP="00603B4E">
            <w:pPr>
              <w:rPr>
                <w:del w:id="10117" w:author="Timothy Stacy" w:date="2024-05-16T10:57:00Z"/>
                <w:rFonts w:ascii="Arial" w:hAnsi="Arial" w:cs="Arial"/>
                <w:sz w:val="18"/>
                <w:szCs w:val="18"/>
              </w:rPr>
            </w:pPr>
            <w:del w:id="10118" w:author="Timothy Stacy" w:date="2024-05-16T10:57:00Z">
              <w:r w:rsidDel="006E0FAF">
                <w:rPr>
                  <w:rFonts w:ascii="Arial" w:hAnsi="Arial" w:cs="Arial"/>
                  <w:sz w:val="18"/>
                  <w:szCs w:val="18"/>
                </w:rPr>
                <w:delText>timeofDayStart:</w:delText>
              </w:r>
            </w:del>
          </w:p>
        </w:tc>
      </w:tr>
      <w:tr w:rsidR="00A2555D" w:rsidRPr="00656550" w:rsidDel="006E0FAF" w14:paraId="05099E05" w14:textId="28C19387" w:rsidTr="00603B4E">
        <w:trPr>
          <w:trHeight w:val="20"/>
          <w:del w:id="10119" w:author="Timothy Stacy" w:date="2024-05-16T10:57:00Z"/>
        </w:trPr>
        <w:tc>
          <w:tcPr>
            <w:tcW w:w="3007" w:type="dxa"/>
            <w:vMerge/>
          </w:tcPr>
          <w:p w14:paraId="48790AEC" w14:textId="67AF1378" w:rsidR="00A2555D" w:rsidRPr="00656550" w:rsidDel="006E0FAF" w:rsidRDefault="00A2555D" w:rsidP="00603B4E">
            <w:pPr>
              <w:rPr>
                <w:del w:id="10120" w:author="Timothy Stacy" w:date="2024-05-16T10:57:00Z"/>
                <w:rFonts w:ascii="Arial" w:hAnsi="Arial" w:cs="Arial"/>
                <w:sz w:val="18"/>
                <w:szCs w:val="18"/>
              </w:rPr>
            </w:pPr>
          </w:p>
        </w:tc>
        <w:tc>
          <w:tcPr>
            <w:tcW w:w="2622" w:type="dxa"/>
          </w:tcPr>
          <w:p w14:paraId="66A4DD78" w14:textId="610F6D1D" w:rsidR="00A2555D" w:rsidRPr="00656550" w:rsidDel="006E0FAF" w:rsidRDefault="00A2555D" w:rsidP="00603B4E">
            <w:pPr>
              <w:rPr>
                <w:del w:id="10121" w:author="Timothy Stacy" w:date="2024-05-16T10:57:00Z"/>
                <w:rFonts w:ascii="Arial" w:hAnsi="Arial" w:cs="Arial"/>
                <w:sz w:val="18"/>
                <w:szCs w:val="18"/>
              </w:rPr>
            </w:pPr>
            <w:del w:id="10122" w:author="Timothy Stacy" w:date="2024-05-16T10:57:00Z">
              <w:r w:rsidRPr="00606E42" w:rsidDel="006E0FAF">
                <w:rPr>
                  <w:rFonts w:ascii="Arial" w:hAnsi="Arial" w:cs="Arial"/>
                  <w:b/>
                  <w:sz w:val="18"/>
                  <w:szCs w:val="18"/>
                </w:rPr>
                <w:delText>warningInformation</w:delText>
              </w:r>
            </w:del>
          </w:p>
        </w:tc>
        <w:tc>
          <w:tcPr>
            <w:tcW w:w="3641" w:type="dxa"/>
            <w:gridSpan w:val="2"/>
          </w:tcPr>
          <w:p w14:paraId="5DD12759" w14:textId="66F2142E" w:rsidR="00A2555D" w:rsidDel="006E0FAF" w:rsidRDefault="00A2555D" w:rsidP="00603B4E">
            <w:pPr>
              <w:rPr>
                <w:del w:id="10123" w:author="Timothy Stacy" w:date="2024-05-16T10:57:00Z"/>
                <w:rFonts w:ascii="Arial" w:hAnsi="Arial" w:cs="Arial"/>
                <w:sz w:val="18"/>
                <w:szCs w:val="18"/>
              </w:rPr>
            </w:pPr>
            <w:del w:id="10124" w:author="Timothy Stacy" w:date="2024-05-16T10:57:00Z">
              <w:r w:rsidRPr="00606E42" w:rsidDel="006E0FAF">
                <w:rPr>
                  <w:rFonts w:ascii="Arial" w:hAnsi="Arial" w:cs="Arial"/>
                  <w:b/>
                  <w:sz w:val="18"/>
                  <w:szCs w:val="18"/>
                </w:rPr>
                <w:delText>Text</w:delText>
              </w:r>
              <w:r w:rsidDel="006E0FAF">
                <w:rPr>
                  <w:rFonts w:ascii="Arial" w:hAnsi="Arial" w:cs="Arial"/>
                  <w:b/>
                  <w:sz w:val="18"/>
                  <w:szCs w:val="18"/>
                </w:rPr>
                <w:delText xml:space="preserve">: </w:delText>
              </w:r>
              <w:r w:rsidDel="006E0FAF">
                <w:rPr>
                  <w:rFonts w:ascii="Courier New" w:hAnsi="Courier New" w:cs="Courier New"/>
                  <w:caps/>
                  <w:color w:val="000000"/>
                  <w:sz w:val="20"/>
                  <w:lang w:eastAsia="en-GB"/>
                </w:rPr>
                <w:delText xml:space="preserve">SAR OPERATION IN PROGRESS. ALL VESSELS NOT UNDER INSTRUCTION OF THE SAR MISSION TO KEEP A WIDE BERTH </w:delText>
              </w:r>
            </w:del>
          </w:p>
          <w:p w14:paraId="3BDF6A9B" w14:textId="32274CFF" w:rsidR="00A2555D" w:rsidRPr="00656550" w:rsidDel="006E0FAF" w:rsidRDefault="00A2555D" w:rsidP="00603B4E">
            <w:pPr>
              <w:rPr>
                <w:del w:id="10125" w:author="Timothy Stacy" w:date="2024-05-16T10:57:00Z"/>
                <w:rFonts w:ascii="Arial" w:hAnsi="Arial" w:cs="Arial"/>
                <w:sz w:val="18"/>
                <w:szCs w:val="18"/>
              </w:rPr>
            </w:pPr>
            <w:del w:id="10126" w:author="Timothy Stacy" w:date="2024-05-16T10:57:00Z">
              <w:r w:rsidRPr="00D24032" w:rsidDel="006E0FAF">
                <w:rPr>
                  <w:rFonts w:ascii="Arial" w:hAnsi="Arial" w:cs="Arial"/>
                  <w:b/>
                  <w:bCs/>
                  <w:sz w:val="18"/>
                  <w:szCs w:val="18"/>
                </w:rPr>
                <w:delText>NavwarnTypeDetails</w:delText>
              </w:r>
              <w:r w:rsidDel="006E0FAF">
                <w:rPr>
                  <w:rFonts w:ascii="Arial" w:hAnsi="Arial" w:cs="Arial"/>
                  <w:sz w:val="18"/>
                  <w:szCs w:val="18"/>
                </w:rPr>
                <w:delText>: SAR operation</w:delText>
              </w:r>
            </w:del>
          </w:p>
        </w:tc>
      </w:tr>
      <w:tr w:rsidR="00A2555D" w:rsidRPr="00656550" w:rsidDel="006E0FAF" w14:paraId="2B7D259A" w14:textId="12CA8F8B" w:rsidTr="00603B4E">
        <w:trPr>
          <w:trHeight w:val="20"/>
          <w:del w:id="10127" w:author="Timothy Stacy" w:date="2024-05-16T10:57:00Z"/>
        </w:trPr>
        <w:tc>
          <w:tcPr>
            <w:tcW w:w="3007" w:type="dxa"/>
            <w:vMerge/>
          </w:tcPr>
          <w:p w14:paraId="5CFFD3E5" w14:textId="2545610F" w:rsidR="00A2555D" w:rsidRPr="00656550" w:rsidDel="006E0FAF" w:rsidRDefault="00A2555D" w:rsidP="00603B4E">
            <w:pPr>
              <w:rPr>
                <w:del w:id="10128" w:author="Timothy Stacy" w:date="2024-05-16T10:57:00Z"/>
                <w:rFonts w:ascii="Arial" w:hAnsi="Arial" w:cs="Arial"/>
                <w:sz w:val="18"/>
                <w:szCs w:val="18"/>
              </w:rPr>
            </w:pPr>
          </w:p>
        </w:tc>
        <w:tc>
          <w:tcPr>
            <w:tcW w:w="2622" w:type="dxa"/>
          </w:tcPr>
          <w:p w14:paraId="5D70ED3A" w14:textId="06FE9677" w:rsidR="00A2555D" w:rsidRPr="00656550" w:rsidDel="006E0FAF" w:rsidRDefault="00A2555D" w:rsidP="00603B4E">
            <w:pPr>
              <w:rPr>
                <w:del w:id="10129" w:author="Timothy Stacy" w:date="2024-05-16T10:57:00Z"/>
                <w:rFonts w:ascii="Arial" w:hAnsi="Arial" w:cs="Arial"/>
                <w:b/>
                <w:sz w:val="18"/>
                <w:szCs w:val="18"/>
              </w:rPr>
            </w:pPr>
            <w:del w:id="10130" w:author="Timothy Stacy" w:date="2024-05-16T10:57:00Z">
              <w:r w:rsidRPr="00606E42" w:rsidDel="006E0FAF">
                <w:rPr>
                  <w:rFonts w:ascii="Arial" w:hAnsi="Arial" w:cs="Arial"/>
                  <w:sz w:val="18"/>
                  <w:szCs w:val="18"/>
                </w:rPr>
                <w:delText>geometry</w:delText>
              </w:r>
            </w:del>
          </w:p>
        </w:tc>
        <w:tc>
          <w:tcPr>
            <w:tcW w:w="3641" w:type="dxa"/>
            <w:gridSpan w:val="2"/>
          </w:tcPr>
          <w:p w14:paraId="5049BFA2" w14:textId="5B3C11F9" w:rsidR="00A2555D" w:rsidDel="006E0FAF" w:rsidRDefault="00A2555D" w:rsidP="00603B4E">
            <w:pPr>
              <w:rPr>
                <w:del w:id="10131" w:author="Timothy Stacy" w:date="2024-05-16T10:57:00Z"/>
                <w:rFonts w:ascii="Arial" w:hAnsi="Arial" w:cs="Arial"/>
                <w:sz w:val="18"/>
                <w:szCs w:val="18"/>
              </w:rPr>
            </w:pPr>
            <w:del w:id="10132" w:author="Timothy Stacy" w:date="2024-05-16T10:57:00Z">
              <w:r w:rsidDel="006E0FAF">
                <w:rPr>
                  <w:rFonts w:ascii="Arial" w:hAnsi="Arial" w:cs="Arial"/>
                  <w:sz w:val="18"/>
                  <w:szCs w:val="18"/>
                </w:rPr>
                <w:delText>05-27.32S 081-44.45W</w:delText>
              </w:r>
            </w:del>
          </w:p>
          <w:p w14:paraId="38498377" w14:textId="1CFB19F8" w:rsidR="00A2555D" w:rsidDel="006E0FAF" w:rsidRDefault="00A2555D" w:rsidP="00603B4E">
            <w:pPr>
              <w:rPr>
                <w:del w:id="10133" w:author="Timothy Stacy" w:date="2024-05-16T10:57:00Z"/>
                <w:rFonts w:ascii="Arial" w:hAnsi="Arial" w:cs="Arial"/>
                <w:sz w:val="18"/>
                <w:szCs w:val="18"/>
              </w:rPr>
            </w:pPr>
            <w:del w:id="10134" w:author="Timothy Stacy" w:date="2024-05-16T10:57:00Z">
              <w:r w:rsidDel="006E0FAF">
                <w:rPr>
                  <w:rFonts w:ascii="Arial" w:hAnsi="Arial" w:cs="Arial"/>
                  <w:sz w:val="18"/>
                  <w:szCs w:val="18"/>
                </w:rPr>
                <w:delText>05-22.53S 081-27.95W</w:delText>
              </w:r>
            </w:del>
          </w:p>
          <w:p w14:paraId="77454F5C" w14:textId="2BEBE53F" w:rsidR="00A2555D" w:rsidDel="006E0FAF" w:rsidRDefault="00A2555D" w:rsidP="00603B4E">
            <w:pPr>
              <w:rPr>
                <w:del w:id="10135" w:author="Timothy Stacy" w:date="2024-05-16T10:57:00Z"/>
                <w:rFonts w:ascii="Arial" w:hAnsi="Arial" w:cs="Arial"/>
                <w:sz w:val="18"/>
                <w:szCs w:val="18"/>
              </w:rPr>
            </w:pPr>
            <w:del w:id="10136" w:author="Timothy Stacy" w:date="2024-05-16T10:57:00Z">
              <w:r w:rsidDel="006E0FAF">
                <w:rPr>
                  <w:rFonts w:ascii="Arial" w:hAnsi="Arial" w:cs="Arial"/>
                  <w:sz w:val="18"/>
                  <w:szCs w:val="18"/>
                </w:rPr>
                <w:delText>05-49.57S 081-16.57W</w:delText>
              </w:r>
            </w:del>
          </w:p>
          <w:p w14:paraId="3902622D" w14:textId="40F85B12" w:rsidR="00A2555D" w:rsidRPr="00656550" w:rsidDel="006E0FAF" w:rsidRDefault="00A2555D" w:rsidP="00603B4E">
            <w:pPr>
              <w:rPr>
                <w:del w:id="10137" w:author="Timothy Stacy" w:date="2024-05-16T10:57:00Z"/>
                <w:rFonts w:ascii="Arial" w:hAnsi="Arial" w:cs="Arial"/>
                <w:sz w:val="18"/>
                <w:szCs w:val="18"/>
              </w:rPr>
            </w:pPr>
            <w:del w:id="10138" w:author="Timothy Stacy" w:date="2024-05-16T10:57:00Z">
              <w:r w:rsidDel="006E0FAF">
                <w:rPr>
                  <w:rFonts w:ascii="Arial" w:hAnsi="Arial" w:cs="Arial"/>
                  <w:sz w:val="18"/>
                  <w:szCs w:val="18"/>
                </w:rPr>
                <w:delText>05-55.43S 081-32.42W</w:delText>
              </w:r>
            </w:del>
          </w:p>
        </w:tc>
      </w:tr>
      <w:tr w:rsidR="00A2555D" w:rsidRPr="00656550" w:rsidDel="006E0FAF" w14:paraId="053121D8" w14:textId="5A424915" w:rsidTr="00603B4E">
        <w:trPr>
          <w:trHeight w:val="20"/>
          <w:del w:id="10139" w:author="Timothy Stacy" w:date="2024-05-16T10:57:00Z"/>
        </w:trPr>
        <w:tc>
          <w:tcPr>
            <w:tcW w:w="3007" w:type="dxa"/>
            <w:vMerge/>
          </w:tcPr>
          <w:p w14:paraId="7B1842D5" w14:textId="7FF17E57" w:rsidR="00A2555D" w:rsidRPr="00656550" w:rsidDel="006E0FAF" w:rsidRDefault="00A2555D" w:rsidP="00603B4E">
            <w:pPr>
              <w:rPr>
                <w:del w:id="10140" w:author="Timothy Stacy" w:date="2024-05-16T10:57:00Z"/>
                <w:rFonts w:ascii="Arial" w:hAnsi="Arial" w:cs="Arial"/>
                <w:sz w:val="18"/>
                <w:szCs w:val="18"/>
              </w:rPr>
            </w:pPr>
          </w:p>
        </w:tc>
        <w:tc>
          <w:tcPr>
            <w:tcW w:w="2622" w:type="dxa"/>
          </w:tcPr>
          <w:p w14:paraId="6CC8E6ED" w14:textId="199F2389" w:rsidR="00A2555D" w:rsidRPr="00656550" w:rsidDel="006E0FAF" w:rsidRDefault="00A2555D" w:rsidP="00603B4E">
            <w:pPr>
              <w:rPr>
                <w:del w:id="10141" w:author="Timothy Stacy" w:date="2024-05-16T10:57:00Z"/>
                <w:rFonts w:ascii="Arial" w:hAnsi="Arial" w:cs="Arial"/>
                <w:sz w:val="18"/>
                <w:szCs w:val="18"/>
              </w:rPr>
            </w:pPr>
            <w:del w:id="10142" w:author="Timothy Stacy" w:date="2024-05-16T10:57:00Z">
              <w:r w:rsidRPr="00606E42" w:rsidDel="006E0FAF">
                <w:rPr>
                  <w:rFonts w:ascii="Arial" w:hAnsi="Arial" w:cs="Arial"/>
                  <w:sz w:val="18"/>
                  <w:szCs w:val="18"/>
                </w:rPr>
                <w:delText>areaAffected</w:delText>
              </w:r>
            </w:del>
            <w:ins w:id="10143" w:author="Stacy Timothy -Ed- E Jr NGA-SFHPQ USA CIV" w:date="2024-01-29T09:31:00Z">
              <w:del w:id="10144" w:author="Timothy Stacy" w:date="2024-05-16T10:57:00Z">
                <w:r w:rsidR="00EF497A" w:rsidDel="006E0FAF">
                  <w:rPr>
                    <w:rFonts w:ascii="Arial" w:hAnsi="Arial" w:cs="Arial"/>
                    <w:sz w:val="18"/>
                    <w:szCs w:val="18"/>
                  </w:rPr>
                  <w:delText>NAVAWARNAreaAffected</w:delText>
                </w:r>
              </w:del>
            </w:ins>
          </w:p>
        </w:tc>
        <w:tc>
          <w:tcPr>
            <w:tcW w:w="3641" w:type="dxa"/>
            <w:gridSpan w:val="2"/>
          </w:tcPr>
          <w:p w14:paraId="7250148C" w14:textId="20042669" w:rsidR="00A2555D" w:rsidRPr="00656550" w:rsidDel="006E0FAF" w:rsidRDefault="00A2555D" w:rsidP="00603B4E">
            <w:pPr>
              <w:rPr>
                <w:del w:id="10145" w:author="Timothy Stacy" w:date="2024-05-16T10:57:00Z"/>
                <w:rFonts w:ascii="Arial" w:hAnsi="Arial" w:cs="Arial"/>
                <w:sz w:val="18"/>
                <w:szCs w:val="18"/>
              </w:rPr>
            </w:pPr>
            <w:del w:id="10146" w:author="Timothy Stacy" w:date="2024-05-16T10:57:00Z">
              <w:r w:rsidDel="006E0FAF">
                <w:rPr>
                  <w:rFonts w:ascii="Arial" w:hAnsi="Arial" w:cs="Arial"/>
                  <w:sz w:val="18"/>
                  <w:szCs w:val="18"/>
                </w:rPr>
                <w:delText>Polygon (Surface)</w:delText>
              </w:r>
            </w:del>
          </w:p>
        </w:tc>
      </w:tr>
      <w:tr w:rsidR="00A2555D" w:rsidRPr="00656550" w:rsidDel="006E0FAF" w14:paraId="022C710F" w14:textId="181FC1E4" w:rsidTr="00603B4E">
        <w:trPr>
          <w:trHeight w:val="20"/>
          <w:del w:id="10147" w:author="Timothy Stacy" w:date="2024-05-16T10:57:00Z"/>
        </w:trPr>
        <w:tc>
          <w:tcPr>
            <w:tcW w:w="3007" w:type="dxa"/>
            <w:vMerge/>
          </w:tcPr>
          <w:p w14:paraId="48EC0CFF" w14:textId="3BFA9AA6" w:rsidR="00A2555D" w:rsidRPr="00656550" w:rsidDel="006E0FAF" w:rsidRDefault="00A2555D" w:rsidP="00603B4E">
            <w:pPr>
              <w:rPr>
                <w:del w:id="10148" w:author="Timothy Stacy" w:date="2024-05-16T10:57:00Z"/>
                <w:rFonts w:ascii="Arial" w:hAnsi="Arial" w:cs="Arial"/>
                <w:sz w:val="18"/>
                <w:szCs w:val="18"/>
              </w:rPr>
            </w:pPr>
          </w:p>
        </w:tc>
        <w:tc>
          <w:tcPr>
            <w:tcW w:w="2622" w:type="dxa"/>
          </w:tcPr>
          <w:p w14:paraId="22BB6EF3" w14:textId="104596BB" w:rsidR="00A2555D" w:rsidRPr="00656550" w:rsidDel="006E0FAF" w:rsidRDefault="00A2555D" w:rsidP="00603B4E">
            <w:pPr>
              <w:rPr>
                <w:del w:id="10149" w:author="Timothy Stacy" w:date="2024-05-16T10:57:00Z"/>
                <w:rFonts w:ascii="Arial" w:hAnsi="Arial" w:cs="Arial"/>
                <w:sz w:val="18"/>
                <w:szCs w:val="18"/>
              </w:rPr>
            </w:pPr>
            <w:del w:id="10150" w:author="Timothy Stacy" w:date="2024-05-16T10:57:00Z">
              <w:r w:rsidDel="006E0FAF">
                <w:rPr>
                  <w:rFonts w:ascii="Arial" w:hAnsi="Arial" w:cs="Arial"/>
                  <w:sz w:val="18"/>
                  <w:szCs w:val="18"/>
                </w:rPr>
                <w:delText>restriction</w:delText>
              </w:r>
            </w:del>
          </w:p>
        </w:tc>
        <w:tc>
          <w:tcPr>
            <w:tcW w:w="3641" w:type="dxa"/>
            <w:gridSpan w:val="2"/>
          </w:tcPr>
          <w:p w14:paraId="0B9C31BA" w14:textId="58B44DF6" w:rsidR="00A2555D" w:rsidRPr="00656550" w:rsidDel="006E0FAF" w:rsidRDefault="00A2555D" w:rsidP="00603B4E">
            <w:pPr>
              <w:rPr>
                <w:del w:id="10151" w:author="Timothy Stacy" w:date="2024-05-16T10:57:00Z"/>
                <w:rFonts w:ascii="Arial" w:hAnsi="Arial" w:cs="Arial"/>
                <w:sz w:val="18"/>
                <w:szCs w:val="18"/>
              </w:rPr>
            </w:pPr>
          </w:p>
        </w:tc>
      </w:tr>
      <w:tr w:rsidR="00A2555D" w:rsidRPr="00606E42" w:rsidDel="006E0FAF" w14:paraId="4CC7DD80" w14:textId="04C071E1" w:rsidTr="00603B4E">
        <w:trPr>
          <w:trHeight w:val="144"/>
          <w:del w:id="10152" w:author="Timothy Stacy" w:date="2024-05-16T10:57:00Z"/>
        </w:trPr>
        <w:tc>
          <w:tcPr>
            <w:tcW w:w="3007" w:type="dxa"/>
          </w:tcPr>
          <w:p w14:paraId="7DFA00AC" w14:textId="5541A5AF" w:rsidR="00A2555D" w:rsidRPr="00606E42" w:rsidDel="006E0FAF" w:rsidRDefault="00A2555D" w:rsidP="00603B4E">
            <w:pPr>
              <w:rPr>
                <w:del w:id="10153" w:author="Timothy Stacy" w:date="2024-05-16T10:57:00Z"/>
                <w:rFonts w:ascii="Arial" w:hAnsi="Arial" w:cs="Arial"/>
                <w:sz w:val="18"/>
                <w:szCs w:val="18"/>
              </w:rPr>
            </w:pPr>
            <w:del w:id="10154" w:author="Timothy Stacy" w:date="2024-05-16T10:57:00Z">
              <w:r w:rsidRPr="003610F9" w:rsidDel="006E0FAF">
                <w:rPr>
                  <w:rFonts w:ascii="Arial" w:hAnsi="Arial" w:cs="Arial"/>
                  <w:b/>
                  <w:sz w:val="18"/>
                  <w:szCs w:val="18"/>
                </w:rPr>
                <w:delText>TextPlacement (ID02)</w:delText>
              </w:r>
            </w:del>
          </w:p>
        </w:tc>
        <w:tc>
          <w:tcPr>
            <w:tcW w:w="2622" w:type="dxa"/>
          </w:tcPr>
          <w:p w14:paraId="7AF8B77A" w14:textId="477F080D" w:rsidR="00A2555D" w:rsidRPr="00CB0ABE" w:rsidDel="006E0FAF" w:rsidRDefault="00A2555D" w:rsidP="00603B4E">
            <w:pPr>
              <w:rPr>
                <w:del w:id="10155" w:author="Timothy Stacy" w:date="2024-05-16T10:57:00Z"/>
                <w:rFonts w:ascii="Arial" w:hAnsi="Arial" w:cs="Arial"/>
                <w:bCs/>
                <w:sz w:val="18"/>
                <w:szCs w:val="18"/>
              </w:rPr>
            </w:pPr>
            <w:del w:id="10156" w:author="Timothy Stacy" w:date="2024-05-16T10:57:00Z">
              <w:r w:rsidRPr="003610F9" w:rsidDel="006E0FAF">
                <w:rPr>
                  <w:rFonts w:ascii="Arial" w:eastAsia="Arial" w:hAnsi="Arial" w:cs="Arial"/>
                  <w:b/>
                  <w:sz w:val="18"/>
                  <w:szCs w:val="18"/>
                  <w:lang w:val="en-GB" w:eastAsia="en-GB" w:bidi="en-GB"/>
                </w:rPr>
                <w:delText>text</w:delText>
              </w:r>
            </w:del>
          </w:p>
        </w:tc>
        <w:tc>
          <w:tcPr>
            <w:tcW w:w="3641" w:type="dxa"/>
            <w:gridSpan w:val="2"/>
          </w:tcPr>
          <w:p w14:paraId="32A3B0F1" w14:textId="6F64AFFD" w:rsidR="00A2555D" w:rsidRPr="00606E42" w:rsidDel="006E0FAF" w:rsidRDefault="00A2555D" w:rsidP="00603B4E">
            <w:pPr>
              <w:rPr>
                <w:del w:id="10157" w:author="Timothy Stacy" w:date="2024-05-16T10:57:00Z"/>
                <w:rFonts w:ascii="Arial" w:hAnsi="Arial" w:cs="Arial"/>
                <w:sz w:val="18"/>
                <w:szCs w:val="18"/>
              </w:rPr>
            </w:pPr>
          </w:p>
        </w:tc>
      </w:tr>
      <w:tr w:rsidR="00A2555D" w:rsidRPr="00606E42" w:rsidDel="006E0FAF" w14:paraId="513266A1" w14:textId="20DF9821" w:rsidTr="00603B4E">
        <w:trPr>
          <w:trHeight w:val="144"/>
          <w:del w:id="10158" w:author="Timothy Stacy" w:date="2024-05-16T10:57:00Z"/>
        </w:trPr>
        <w:tc>
          <w:tcPr>
            <w:tcW w:w="3007" w:type="dxa"/>
          </w:tcPr>
          <w:p w14:paraId="2A894A13" w14:textId="65DD66AE" w:rsidR="00A2555D" w:rsidRPr="00606E42" w:rsidDel="006E0FAF" w:rsidRDefault="00A2555D" w:rsidP="00603B4E">
            <w:pPr>
              <w:rPr>
                <w:del w:id="10159" w:author="Timothy Stacy" w:date="2024-05-16T10:57:00Z"/>
                <w:rFonts w:ascii="Arial" w:hAnsi="Arial" w:cs="Arial"/>
                <w:sz w:val="18"/>
                <w:szCs w:val="18"/>
              </w:rPr>
            </w:pPr>
          </w:p>
        </w:tc>
        <w:tc>
          <w:tcPr>
            <w:tcW w:w="2622" w:type="dxa"/>
          </w:tcPr>
          <w:p w14:paraId="6FEB74D2" w14:textId="4A24C0A4" w:rsidR="00A2555D" w:rsidRPr="00CB0ABE" w:rsidDel="006E0FAF" w:rsidRDefault="00A2555D" w:rsidP="00603B4E">
            <w:pPr>
              <w:rPr>
                <w:del w:id="10160" w:author="Timothy Stacy" w:date="2024-05-16T10:57:00Z"/>
                <w:rFonts w:ascii="Arial" w:hAnsi="Arial" w:cs="Arial"/>
                <w:bCs/>
                <w:sz w:val="18"/>
                <w:szCs w:val="18"/>
              </w:rPr>
            </w:pPr>
            <w:del w:id="10161" w:author="Timothy Stacy" w:date="2024-05-16T10:57:00Z">
              <w:r w:rsidRPr="003610F9" w:rsidDel="006E0FAF">
                <w:rPr>
                  <w:rFonts w:ascii="Arial" w:eastAsia="Arial" w:hAnsi="Arial" w:cs="Arial"/>
                  <w:b/>
                  <w:sz w:val="18"/>
                  <w:szCs w:val="18"/>
                  <w:lang w:val="en-GB" w:eastAsia="en-GB" w:bidi="en-GB"/>
                </w:rPr>
                <w:delText>textJustification</w:delText>
              </w:r>
            </w:del>
          </w:p>
        </w:tc>
        <w:tc>
          <w:tcPr>
            <w:tcW w:w="3641" w:type="dxa"/>
            <w:gridSpan w:val="2"/>
          </w:tcPr>
          <w:p w14:paraId="36ED85CA" w14:textId="7EFF3D4C" w:rsidR="00A2555D" w:rsidRPr="00606E42" w:rsidDel="006E0FAF" w:rsidRDefault="00A2555D" w:rsidP="00603B4E">
            <w:pPr>
              <w:rPr>
                <w:del w:id="10162" w:author="Timothy Stacy" w:date="2024-05-16T10:57:00Z"/>
                <w:rFonts w:ascii="Arial" w:hAnsi="Arial" w:cs="Arial"/>
                <w:sz w:val="18"/>
                <w:szCs w:val="18"/>
              </w:rPr>
            </w:pPr>
          </w:p>
        </w:tc>
      </w:tr>
      <w:tr w:rsidR="00A2555D" w:rsidRPr="00606E42" w:rsidDel="006E0FAF" w14:paraId="60DD2D00" w14:textId="3EAD372E" w:rsidTr="00603B4E">
        <w:trPr>
          <w:trHeight w:val="144"/>
          <w:del w:id="10163" w:author="Timothy Stacy" w:date="2024-05-16T10:57:00Z"/>
        </w:trPr>
        <w:tc>
          <w:tcPr>
            <w:tcW w:w="3007" w:type="dxa"/>
          </w:tcPr>
          <w:p w14:paraId="15981CEF" w14:textId="3CDBE5DB" w:rsidR="00A2555D" w:rsidRPr="00606E42" w:rsidDel="006E0FAF" w:rsidRDefault="00A2555D" w:rsidP="00603B4E">
            <w:pPr>
              <w:rPr>
                <w:del w:id="10164" w:author="Timothy Stacy" w:date="2024-05-16T10:57:00Z"/>
                <w:rFonts w:ascii="Arial" w:hAnsi="Arial" w:cs="Arial"/>
                <w:sz w:val="18"/>
                <w:szCs w:val="18"/>
              </w:rPr>
            </w:pPr>
          </w:p>
        </w:tc>
        <w:tc>
          <w:tcPr>
            <w:tcW w:w="2622" w:type="dxa"/>
          </w:tcPr>
          <w:p w14:paraId="079ACCA0" w14:textId="3E8D9E10" w:rsidR="00A2555D" w:rsidRPr="00606E42" w:rsidDel="006E0FAF" w:rsidRDefault="00A2555D" w:rsidP="00603B4E">
            <w:pPr>
              <w:rPr>
                <w:del w:id="10165" w:author="Timothy Stacy" w:date="2024-05-16T10:57:00Z"/>
                <w:rFonts w:ascii="Arial" w:hAnsi="Arial" w:cs="Arial"/>
                <w:sz w:val="18"/>
                <w:szCs w:val="18"/>
              </w:rPr>
            </w:pPr>
            <w:del w:id="10166" w:author="Timothy Stacy" w:date="2024-05-16T10:57:00Z">
              <w:r w:rsidRPr="00C305C0" w:rsidDel="006E0FAF">
                <w:rPr>
                  <w:rFonts w:ascii="Arial" w:eastAsia="Arial" w:hAnsi="Arial" w:cs="Arial"/>
                  <w:b/>
                  <w:bCs/>
                  <w:sz w:val="18"/>
                  <w:szCs w:val="18"/>
                  <w:lang w:val="en-GB" w:eastAsia="en-GB" w:bidi="en-GB"/>
                </w:rPr>
                <w:delText>geometry</w:delText>
              </w:r>
            </w:del>
          </w:p>
        </w:tc>
        <w:tc>
          <w:tcPr>
            <w:tcW w:w="3641" w:type="dxa"/>
            <w:gridSpan w:val="2"/>
          </w:tcPr>
          <w:p w14:paraId="58A8DAC2" w14:textId="59F59DA2" w:rsidR="00A2555D" w:rsidRPr="00606E42" w:rsidDel="006E0FAF" w:rsidRDefault="00A2555D" w:rsidP="00603B4E">
            <w:pPr>
              <w:rPr>
                <w:del w:id="10167" w:author="Timothy Stacy" w:date="2024-05-16T10:57:00Z"/>
                <w:rFonts w:ascii="Arial" w:hAnsi="Arial" w:cs="Arial"/>
                <w:sz w:val="18"/>
                <w:szCs w:val="18"/>
              </w:rPr>
            </w:pPr>
          </w:p>
        </w:tc>
      </w:tr>
      <w:tr w:rsidR="00A2555D" w:rsidRPr="00606E42" w:rsidDel="006E0FAF" w14:paraId="49D18A26" w14:textId="3D7E9507" w:rsidTr="00603B4E">
        <w:trPr>
          <w:trHeight w:val="144"/>
          <w:del w:id="10168" w:author="Timothy Stacy" w:date="2024-05-16T10:57:00Z"/>
        </w:trPr>
        <w:tc>
          <w:tcPr>
            <w:tcW w:w="3007" w:type="dxa"/>
          </w:tcPr>
          <w:p w14:paraId="201441C1" w14:textId="162AA5B2" w:rsidR="00A2555D" w:rsidRPr="00606E42" w:rsidDel="006E0FAF" w:rsidRDefault="00A2555D" w:rsidP="00603B4E">
            <w:pPr>
              <w:rPr>
                <w:del w:id="10169" w:author="Timothy Stacy" w:date="2024-05-16T10:57:00Z"/>
                <w:rFonts w:ascii="Arial" w:hAnsi="Arial" w:cs="Arial"/>
                <w:sz w:val="18"/>
                <w:szCs w:val="18"/>
              </w:rPr>
            </w:pPr>
          </w:p>
        </w:tc>
        <w:tc>
          <w:tcPr>
            <w:tcW w:w="2622" w:type="dxa"/>
          </w:tcPr>
          <w:p w14:paraId="442B3A0B" w14:textId="52ACB88E" w:rsidR="00A2555D" w:rsidRPr="00606E42" w:rsidDel="006E0FAF" w:rsidRDefault="00A2555D" w:rsidP="00603B4E">
            <w:pPr>
              <w:rPr>
                <w:del w:id="10170" w:author="Timothy Stacy" w:date="2024-05-16T10:57:00Z"/>
                <w:rFonts w:ascii="Arial" w:hAnsi="Arial" w:cs="Arial"/>
                <w:sz w:val="18"/>
                <w:szCs w:val="18"/>
              </w:rPr>
            </w:pPr>
            <w:del w:id="10171" w:author="Timothy Stacy" w:date="2024-05-16T10:57:00Z">
              <w:r w:rsidDel="006E0FAF">
                <w:rPr>
                  <w:rFonts w:ascii="Arial" w:hAnsi="Arial" w:cs="Arial"/>
                  <w:sz w:val="18"/>
                  <w:szCs w:val="18"/>
                </w:rPr>
                <w:delText>flipBearing</w:delText>
              </w:r>
            </w:del>
          </w:p>
        </w:tc>
        <w:tc>
          <w:tcPr>
            <w:tcW w:w="3641" w:type="dxa"/>
            <w:gridSpan w:val="2"/>
          </w:tcPr>
          <w:p w14:paraId="495E82ED" w14:textId="4730FD9F" w:rsidR="00A2555D" w:rsidRPr="00606E42" w:rsidDel="006E0FAF" w:rsidRDefault="00A2555D" w:rsidP="00603B4E">
            <w:pPr>
              <w:rPr>
                <w:del w:id="10172" w:author="Timothy Stacy" w:date="2024-05-16T10:57:00Z"/>
                <w:rFonts w:ascii="Arial" w:hAnsi="Arial" w:cs="Arial"/>
                <w:sz w:val="18"/>
                <w:szCs w:val="18"/>
              </w:rPr>
            </w:pPr>
          </w:p>
        </w:tc>
      </w:tr>
      <w:tr w:rsidR="00A2555D" w:rsidRPr="00606E42" w:rsidDel="006E0FAF" w14:paraId="6AF81DBD" w14:textId="486EFC8B" w:rsidTr="00603B4E">
        <w:trPr>
          <w:trHeight w:val="125"/>
          <w:del w:id="10173" w:author="Timothy Stacy" w:date="2024-05-16T10:57:00Z"/>
        </w:trPr>
        <w:tc>
          <w:tcPr>
            <w:tcW w:w="3007" w:type="dxa"/>
          </w:tcPr>
          <w:p w14:paraId="06ADBBA9" w14:textId="3C280655" w:rsidR="00A2555D" w:rsidRPr="00D24032" w:rsidDel="006E0FAF" w:rsidRDefault="00A2555D" w:rsidP="00603B4E">
            <w:pPr>
              <w:rPr>
                <w:del w:id="10174" w:author="Timothy Stacy" w:date="2024-05-16T10:57:00Z"/>
                <w:rFonts w:ascii="Arial" w:hAnsi="Arial" w:cs="Arial"/>
                <w:b/>
                <w:bCs/>
                <w:sz w:val="18"/>
                <w:szCs w:val="18"/>
              </w:rPr>
            </w:pPr>
          </w:p>
        </w:tc>
        <w:tc>
          <w:tcPr>
            <w:tcW w:w="2622" w:type="dxa"/>
          </w:tcPr>
          <w:p w14:paraId="5204EC6E" w14:textId="02F9E85B" w:rsidR="00A2555D" w:rsidRPr="00C305C0" w:rsidDel="006E0FAF" w:rsidRDefault="00A2555D" w:rsidP="00603B4E">
            <w:pPr>
              <w:rPr>
                <w:del w:id="10175" w:author="Timothy Stacy" w:date="2024-05-16T10:57:00Z"/>
                <w:rFonts w:ascii="Arial" w:hAnsi="Arial" w:cs="Arial"/>
                <w:b/>
                <w:bCs/>
                <w:sz w:val="18"/>
                <w:szCs w:val="18"/>
              </w:rPr>
            </w:pPr>
            <w:del w:id="10176" w:author="Timothy Stacy" w:date="2024-05-16T10:57:00Z">
              <w:r w:rsidDel="006E0FAF">
                <w:rPr>
                  <w:rFonts w:ascii="Arial" w:hAnsi="Arial" w:cs="Arial"/>
                  <w:sz w:val="18"/>
                  <w:szCs w:val="18"/>
                </w:rPr>
                <w:delText>ScaleMinimum</w:delText>
              </w:r>
            </w:del>
          </w:p>
        </w:tc>
        <w:tc>
          <w:tcPr>
            <w:tcW w:w="3641" w:type="dxa"/>
            <w:gridSpan w:val="2"/>
          </w:tcPr>
          <w:p w14:paraId="21EF0DFB" w14:textId="48538DAD" w:rsidR="00A2555D" w:rsidRPr="00606E42" w:rsidDel="006E0FAF" w:rsidRDefault="00A2555D" w:rsidP="00603B4E">
            <w:pPr>
              <w:rPr>
                <w:del w:id="10177" w:author="Timothy Stacy" w:date="2024-05-16T10:57:00Z"/>
                <w:rFonts w:ascii="Arial" w:hAnsi="Arial" w:cs="Arial"/>
                <w:sz w:val="18"/>
                <w:szCs w:val="18"/>
              </w:rPr>
            </w:pPr>
          </w:p>
        </w:tc>
      </w:tr>
      <w:tr w:rsidR="00A2555D" w:rsidRPr="00606E42" w:rsidDel="006E0FAF" w14:paraId="6F457B57" w14:textId="5D4287A4" w:rsidTr="00603B4E">
        <w:trPr>
          <w:trHeight w:val="144"/>
          <w:del w:id="10178" w:author="Timothy Stacy" w:date="2024-05-16T10:57:00Z"/>
        </w:trPr>
        <w:tc>
          <w:tcPr>
            <w:tcW w:w="3007" w:type="dxa"/>
          </w:tcPr>
          <w:p w14:paraId="4B99C768" w14:textId="47F556F3" w:rsidR="00A2555D" w:rsidDel="006E0FAF" w:rsidRDefault="00A2555D" w:rsidP="00603B4E">
            <w:pPr>
              <w:rPr>
                <w:del w:id="10179" w:author="Timothy Stacy" w:date="2024-05-16T10:57:00Z"/>
                <w:rFonts w:ascii="Arial" w:hAnsi="Arial" w:cs="Arial"/>
                <w:b/>
                <w:bCs/>
                <w:sz w:val="18"/>
                <w:szCs w:val="18"/>
              </w:rPr>
            </w:pPr>
            <w:del w:id="10180" w:author="Timothy Stacy" w:date="2024-05-16T10:57:00Z">
              <w:r w:rsidDel="006E0FAF">
                <w:rPr>
                  <w:rFonts w:ascii="Arial" w:hAnsi="Arial" w:cs="Arial"/>
                  <w:b/>
                  <w:bCs/>
                  <w:sz w:val="18"/>
                  <w:szCs w:val="18"/>
                </w:rPr>
                <w:delText>References</w:delText>
              </w:r>
            </w:del>
          </w:p>
        </w:tc>
        <w:tc>
          <w:tcPr>
            <w:tcW w:w="2622" w:type="dxa"/>
          </w:tcPr>
          <w:p w14:paraId="6583C269" w14:textId="17F3B624" w:rsidR="00A2555D" w:rsidDel="006E0FAF" w:rsidRDefault="00A2555D" w:rsidP="00603B4E">
            <w:pPr>
              <w:rPr>
                <w:del w:id="10181" w:author="Timothy Stacy" w:date="2024-05-16T10:57:00Z"/>
                <w:rFonts w:ascii="Arial" w:hAnsi="Arial" w:cs="Arial"/>
                <w:sz w:val="18"/>
                <w:szCs w:val="18"/>
              </w:rPr>
            </w:pPr>
            <w:del w:id="10182" w:author="Timothy Stacy" w:date="2024-05-16T10:57:00Z">
              <w:r w:rsidRPr="00C305C0" w:rsidDel="006E0FAF">
                <w:rPr>
                  <w:rFonts w:ascii="Arial" w:hAnsi="Arial" w:cs="Arial"/>
                  <w:b/>
                  <w:bCs/>
                  <w:sz w:val="18"/>
                  <w:szCs w:val="18"/>
                </w:rPr>
                <w:delText>noMessageOnHand</w:delText>
              </w:r>
            </w:del>
          </w:p>
        </w:tc>
        <w:tc>
          <w:tcPr>
            <w:tcW w:w="3641" w:type="dxa"/>
            <w:gridSpan w:val="2"/>
          </w:tcPr>
          <w:p w14:paraId="0AC629FD" w14:textId="2613B63A" w:rsidR="00A2555D" w:rsidRPr="00606E42" w:rsidDel="006E0FAF" w:rsidRDefault="00A2555D" w:rsidP="00603B4E">
            <w:pPr>
              <w:rPr>
                <w:del w:id="10183" w:author="Timothy Stacy" w:date="2024-05-16T10:57:00Z"/>
                <w:rFonts w:ascii="Arial" w:hAnsi="Arial" w:cs="Arial"/>
                <w:sz w:val="18"/>
                <w:szCs w:val="18"/>
              </w:rPr>
            </w:pPr>
            <w:del w:id="10184" w:author="Timothy Stacy" w:date="2024-05-16T10:57:00Z">
              <w:r w:rsidDel="006E0FAF">
                <w:rPr>
                  <w:rFonts w:ascii="Arial" w:hAnsi="Arial" w:cs="Arial"/>
                  <w:sz w:val="18"/>
                  <w:szCs w:val="18"/>
                </w:rPr>
                <w:delText>N</w:delText>
              </w:r>
            </w:del>
          </w:p>
        </w:tc>
      </w:tr>
      <w:tr w:rsidR="00A2555D" w:rsidDel="006E0FAF" w14:paraId="465A81D6" w14:textId="0E1F6641" w:rsidTr="00603B4E">
        <w:trPr>
          <w:trHeight w:val="144"/>
          <w:del w:id="10185" w:author="Timothy Stacy" w:date="2024-05-16T10:57:00Z"/>
        </w:trPr>
        <w:tc>
          <w:tcPr>
            <w:tcW w:w="3007" w:type="dxa"/>
          </w:tcPr>
          <w:p w14:paraId="5799ADCB" w14:textId="5C5A7DBC" w:rsidR="00A2555D" w:rsidDel="006E0FAF" w:rsidRDefault="00A2555D" w:rsidP="00603B4E">
            <w:pPr>
              <w:rPr>
                <w:del w:id="10186" w:author="Timothy Stacy" w:date="2024-05-16T10:57:00Z"/>
                <w:rFonts w:ascii="Arial" w:hAnsi="Arial" w:cs="Arial"/>
                <w:b/>
                <w:bCs/>
                <w:sz w:val="18"/>
                <w:szCs w:val="18"/>
              </w:rPr>
            </w:pPr>
          </w:p>
        </w:tc>
        <w:tc>
          <w:tcPr>
            <w:tcW w:w="2622" w:type="dxa"/>
          </w:tcPr>
          <w:p w14:paraId="3DAD21E2" w14:textId="28207620" w:rsidR="00A2555D" w:rsidDel="006E0FAF" w:rsidRDefault="00A2555D" w:rsidP="00603B4E">
            <w:pPr>
              <w:rPr>
                <w:del w:id="10187" w:author="Timothy Stacy" w:date="2024-05-16T10:57:00Z"/>
                <w:rFonts w:ascii="Arial" w:hAnsi="Arial" w:cs="Arial"/>
                <w:sz w:val="18"/>
                <w:szCs w:val="18"/>
              </w:rPr>
            </w:pPr>
            <w:del w:id="10188" w:author="Timothy Stacy" w:date="2024-05-16T10:57:00Z">
              <w:r w:rsidDel="006E0FAF">
                <w:rPr>
                  <w:rFonts w:ascii="Arial" w:hAnsi="Arial" w:cs="Arial"/>
                  <w:sz w:val="18"/>
                  <w:szCs w:val="18"/>
                </w:rPr>
                <w:delText>ReferenceCategory</w:delText>
              </w:r>
            </w:del>
          </w:p>
        </w:tc>
        <w:tc>
          <w:tcPr>
            <w:tcW w:w="3641" w:type="dxa"/>
            <w:gridSpan w:val="2"/>
          </w:tcPr>
          <w:p w14:paraId="35F9AC7A" w14:textId="00606C17" w:rsidR="00A2555D" w:rsidDel="006E0FAF" w:rsidRDefault="00A2555D" w:rsidP="00603B4E">
            <w:pPr>
              <w:rPr>
                <w:del w:id="10189" w:author="Timothy Stacy" w:date="2024-05-16T10:57:00Z"/>
                <w:rFonts w:ascii="Arial" w:hAnsi="Arial" w:cs="Arial"/>
                <w:sz w:val="18"/>
                <w:szCs w:val="18"/>
              </w:rPr>
            </w:pPr>
          </w:p>
        </w:tc>
      </w:tr>
      <w:tr w:rsidR="00A2555D" w:rsidDel="006E0FAF" w14:paraId="6E13EBD6" w14:textId="33940C08" w:rsidTr="00603B4E">
        <w:trPr>
          <w:trHeight w:val="144"/>
          <w:del w:id="10190" w:author="Timothy Stacy" w:date="2024-05-16T10:57:00Z"/>
        </w:trPr>
        <w:tc>
          <w:tcPr>
            <w:tcW w:w="3007" w:type="dxa"/>
          </w:tcPr>
          <w:p w14:paraId="1933CD74" w14:textId="65A2926C" w:rsidR="00A2555D" w:rsidDel="006E0FAF" w:rsidRDefault="00A2555D" w:rsidP="00603B4E">
            <w:pPr>
              <w:rPr>
                <w:del w:id="10191" w:author="Timothy Stacy" w:date="2024-05-16T10:57:00Z"/>
                <w:rFonts w:ascii="Arial" w:hAnsi="Arial" w:cs="Arial"/>
                <w:b/>
                <w:bCs/>
                <w:sz w:val="18"/>
                <w:szCs w:val="18"/>
              </w:rPr>
            </w:pPr>
          </w:p>
        </w:tc>
        <w:tc>
          <w:tcPr>
            <w:tcW w:w="2622" w:type="dxa"/>
          </w:tcPr>
          <w:p w14:paraId="735DA564" w14:textId="048537F3" w:rsidR="00A2555D" w:rsidDel="006E0FAF" w:rsidRDefault="00A2555D" w:rsidP="00603B4E">
            <w:pPr>
              <w:rPr>
                <w:del w:id="10192" w:author="Timothy Stacy" w:date="2024-05-16T10:57:00Z"/>
                <w:rFonts w:ascii="Arial" w:hAnsi="Arial" w:cs="Arial"/>
                <w:sz w:val="18"/>
                <w:szCs w:val="18"/>
              </w:rPr>
            </w:pPr>
            <w:del w:id="10193" w:author="Timothy Stacy" w:date="2024-05-16T10:57:00Z">
              <w:r w:rsidDel="006E0FAF">
                <w:rPr>
                  <w:rFonts w:ascii="Arial" w:hAnsi="Arial" w:cs="Arial"/>
                  <w:sz w:val="18"/>
                  <w:szCs w:val="18"/>
                </w:rPr>
                <w:delText>messageSeriesIdentifier</w:delText>
              </w:r>
            </w:del>
          </w:p>
        </w:tc>
        <w:tc>
          <w:tcPr>
            <w:tcW w:w="3641" w:type="dxa"/>
            <w:gridSpan w:val="2"/>
          </w:tcPr>
          <w:p w14:paraId="6A9EEDC1" w14:textId="05C00BDF" w:rsidR="00A2555D" w:rsidDel="006E0FAF" w:rsidRDefault="00A2555D" w:rsidP="00603B4E">
            <w:pPr>
              <w:rPr>
                <w:del w:id="10194" w:author="Timothy Stacy" w:date="2024-05-16T10:57:00Z"/>
                <w:rFonts w:ascii="Arial" w:hAnsi="Arial" w:cs="Arial"/>
                <w:sz w:val="18"/>
                <w:szCs w:val="18"/>
              </w:rPr>
            </w:pPr>
          </w:p>
        </w:tc>
      </w:tr>
    </w:tbl>
    <w:p w14:paraId="0D4B7212" w14:textId="519E5437" w:rsidR="00A2555D" w:rsidDel="006E0FAF" w:rsidRDefault="00A2555D" w:rsidP="00A2555D">
      <w:pPr>
        <w:pStyle w:val="Heading2"/>
        <w:rPr>
          <w:del w:id="10195" w:author="Timothy Stacy" w:date="2024-05-16T10:57:00Z"/>
        </w:rPr>
      </w:pPr>
    </w:p>
    <w:p w14:paraId="48020045" w14:textId="77777777" w:rsidR="006E0FAF" w:rsidRDefault="006E0FAF" w:rsidP="006E0FAF">
      <w:pPr>
        <w:rPr>
          <w:ins w:id="10196" w:author="Timothy Stacy" w:date="2024-05-16T10:57:00Z"/>
        </w:rPr>
      </w:pPr>
    </w:p>
    <w:p w14:paraId="54A7942D" w14:textId="77777777" w:rsidR="006E0FAF" w:rsidRDefault="006E0FAF" w:rsidP="006E0FAF">
      <w:pPr>
        <w:rPr>
          <w:ins w:id="10197" w:author="Timothy Stacy" w:date="2024-05-16T10:57:00Z"/>
        </w:rPr>
      </w:pPr>
    </w:p>
    <w:p w14:paraId="3F73BF2A" w14:textId="77777777" w:rsidR="006E0FAF" w:rsidRDefault="006E0FAF" w:rsidP="006E0FAF">
      <w:pPr>
        <w:rPr>
          <w:ins w:id="10198" w:author="Timothy Stacy" w:date="2024-05-16T10:57:00Z"/>
        </w:rPr>
      </w:pPr>
    </w:p>
    <w:p w14:paraId="2205C916" w14:textId="77777777" w:rsidR="006E0FAF" w:rsidRDefault="006E0FAF" w:rsidP="006E0FAF">
      <w:pPr>
        <w:rPr>
          <w:ins w:id="10199" w:author="Timothy Stacy" w:date="2024-05-16T10:57:00Z"/>
        </w:rPr>
      </w:pPr>
    </w:p>
    <w:p w14:paraId="65881C57" w14:textId="77777777" w:rsidR="006E0FAF" w:rsidRDefault="006E0FAF" w:rsidP="006E0FAF">
      <w:pPr>
        <w:rPr>
          <w:ins w:id="10200" w:author="Timothy Stacy" w:date="2024-05-16T10:57:00Z"/>
        </w:rPr>
      </w:pPr>
    </w:p>
    <w:p w14:paraId="18FC3D8A" w14:textId="77777777" w:rsidR="006E0FAF" w:rsidRPr="006E0FAF" w:rsidRDefault="006E0FAF" w:rsidP="006E0FAF">
      <w:pPr>
        <w:rPr>
          <w:ins w:id="10201" w:author="Timothy Stacy" w:date="2024-05-16T10:57:00Z"/>
        </w:rPr>
      </w:pPr>
    </w:p>
    <w:p w14:paraId="46A7B918" w14:textId="77777777" w:rsidR="006E0FAF" w:rsidRDefault="006E0FAF" w:rsidP="00A2555D">
      <w:pPr>
        <w:pStyle w:val="Heading2"/>
        <w:rPr>
          <w:ins w:id="10202" w:author="Timothy Stacy" w:date="2024-05-16T10:57:00Z"/>
        </w:rPr>
      </w:pPr>
    </w:p>
    <w:p w14:paraId="2263E3CC" w14:textId="3A8620DE" w:rsidR="00A2555D" w:rsidRDefault="00A2555D" w:rsidP="00A2555D">
      <w:pPr>
        <w:pStyle w:val="Heading2"/>
      </w:pPr>
      <w:r>
        <w:t>Example 2 – Search and Rescue Exercises</w:t>
      </w:r>
    </w:p>
    <w:tbl>
      <w:tblPr>
        <w:tblW w:w="9311"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8450AE" w14:paraId="06A2214A" w14:textId="77777777" w:rsidTr="00603B4E">
        <w:trPr>
          <w:trHeight w:val="20"/>
        </w:trPr>
        <w:tc>
          <w:tcPr>
            <w:tcW w:w="2835" w:type="dxa"/>
          </w:tcPr>
          <w:p w14:paraId="6D26D8FB" w14:textId="77777777" w:rsidR="00A2555D" w:rsidRPr="008450AE"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8450AE">
              <w:rPr>
                <w:rFonts w:ascii="Arial" w:eastAsia="Arial" w:hAnsi="Arial" w:cs="Arial"/>
                <w:b/>
                <w:sz w:val="18"/>
                <w:szCs w:val="18"/>
                <w:lang w:val="en-GB" w:eastAsia="en-GB" w:bidi="en-GB"/>
              </w:rPr>
              <w:t>Message element</w:t>
            </w:r>
          </w:p>
        </w:tc>
        <w:tc>
          <w:tcPr>
            <w:tcW w:w="6476" w:type="dxa"/>
          </w:tcPr>
          <w:p w14:paraId="065F0727" w14:textId="77777777" w:rsidR="00A2555D" w:rsidRPr="008450AE"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8450AE">
              <w:rPr>
                <w:rFonts w:ascii="Arial" w:eastAsia="Arial" w:hAnsi="Arial" w:cs="Arial"/>
                <w:b/>
                <w:sz w:val="18"/>
                <w:szCs w:val="18"/>
                <w:lang w:val="en-GB" w:eastAsia="en-GB" w:bidi="en-GB"/>
              </w:rPr>
              <w:t>Example 2</w:t>
            </w:r>
            <w:r>
              <w:rPr>
                <w:rFonts w:ascii="Arial" w:eastAsia="Arial" w:hAnsi="Arial" w:cs="Arial"/>
                <w:b/>
                <w:sz w:val="18"/>
                <w:szCs w:val="18"/>
                <w:lang w:val="en-GB" w:eastAsia="en-GB" w:bidi="en-GB"/>
              </w:rPr>
              <w:t xml:space="preserve"> – Search and Rescue Exercises</w:t>
            </w:r>
          </w:p>
        </w:tc>
      </w:tr>
      <w:tr w:rsidR="00A2555D" w:rsidRPr="008450AE" w14:paraId="0D8662E6" w14:textId="77777777" w:rsidTr="00603B4E">
        <w:trPr>
          <w:trHeight w:val="20"/>
        </w:trPr>
        <w:tc>
          <w:tcPr>
            <w:tcW w:w="2835" w:type="dxa"/>
          </w:tcPr>
          <w:p w14:paraId="14E3B740" w14:textId="77777777" w:rsidR="00A2555D" w:rsidRPr="008450AE" w:rsidRDefault="00A2555D" w:rsidP="00603B4E">
            <w:pPr>
              <w:widowControl w:val="0"/>
              <w:autoSpaceDE w:val="0"/>
              <w:autoSpaceDN w:val="0"/>
              <w:spacing w:after="0" w:line="240" w:lineRule="auto"/>
              <w:rPr>
                <w:rFonts w:ascii="Times New Roman" w:eastAsia="Arial" w:hAnsi="Arial" w:cs="Arial"/>
                <w:sz w:val="18"/>
                <w:szCs w:val="18"/>
                <w:lang w:val="en-GB" w:eastAsia="en-GB" w:bidi="en-GB"/>
              </w:rPr>
            </w:pPr>
          </w:p>
          <w:p w14:paraId="7EF9E1E5" w14:textId="77777777" w:rsidR="00A2555D" w:rsidRPr="008450A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8450AE">
              <w:rPr>
                <w:rFonts w:ascii="Arial" w:eastAsia="Arial" w:hAnsi="Arial" w:cs="Arial"/>
                <w:sz w:val="18"/>
                <w:szCs w:val="18"/>
                <w:lang w:val="en-GB" w:eastAsia="en-GB" w:bidi="en-GB"/>
              </w:rPr>
              <w:t>1. Message series identifier</w:t>
            </w:r>
          </w:p>
        </w:tc>
        <w:tc>
          <w:tcPr>
            <w:tcW w:w="6476" w:type="dxa"/>
            <w:vMerge w:val="restart"/>
          </w:tcPr>
          <w:p w14:paraId="535C119D"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I</w:t>
            </w:r>
            <w:r w:rsidRPr="0065735D">
              <w:rPr>
                <w:rFonts w:ascii="Courier New" w:hAnsi="Courier New" w:cs="Courier New"/>
                <w:caps/>
                <w:color w:val="000000"/>
                <w:sz w:val="20"/>
                <w:lang w:eastAsia="en-GB"/>
              </w:rPr>
              <w:t xml:space="preserve">I </w:t>
            </w:r>
            <w:r>
              <w:rPr>
                <w:rFonts w:ascii="Courier New" w:hAnsi="Courier New" w:cs="Courier New"/>
                <w:caps/>
                <w:color w:val="000000"/>
                <w:sz w:val="20"/>
                <w:lang w:eastAsia="en-GB"/>
              </w:rPr>
              <w:t>417</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21</w:t>
            </w:r>
          </w:p>
          <w:p w14:paraId="0E1CA4F5"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Morocco</w:t>
            </w:r>
            <w:r w:rsidRPr="0065735D">
              <w:rPr>
                <w:rFonts w:ascii="Courier New" w:hAnsi="Courier New" w:cs="Courier New"/>
                <w:caps/>
                <w:color w:val="000000"/>
                <w:sz w:val="20"/>
                <w:lang w:eastAsia="en-GB"/>
              </w:rPr>
              <w:t>.</w:t>
            </w:r>
          </w:p>
          <w:p w14:paraId="7BF0F436"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off casablanca</w:t>
            </w:r>
            <w:r w:rsidRPr="0065735D">
              <w:rPr>
                <w:rFonts w:ascii="Courier New" w:hAnsi="Courier New" w:cs="Courier New"/>
                <w:caps/>
                <w:color w:val="000000"/>
                <w:sz w:val="20"/>
                <w:lang w:eastAsia="en-GB"/>
              </w:rPr>
              <w:t>.</w:t>
            </w:r>
          </w:p>
          <w:p w14:paraId="65D5B812"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1.</w:t>
            </w:r>
            <w:r w:rsidRPr="0065735D">
              <w:rPr>
                <w:rFonts w:ascii="Courier New" w:hAnsi="Courier New" w:cs="Courier New"/>
                <w:caps/>
                <w:color w:val="000000"/>
                <w:sz w:val="20"/>
                <w:lang w:eastAsia="en-GB"/>
              </w:rPr>
              <w:tab/>
              <w:t xml:space="preserve">SEARCH AND RESCUE EXERCISE </w:t>
            </w:r>
            <w:r>
              <w:rPr>
                <w:rFonts w:ascii="Courier New" w:hAnsi="Courier New" w:cs="Courier New"/>
                <w:caps/>
                <w:color w:val="000000"/>
                <w:sz w:val="20"/>
                <w:lang w:eastAsia="en-GB"/>
              </w:rPr>
              <w:t xml:space="preserve">in progress until 041600 utc nov 2021 </w:t>
            </w:r>
            <w:r w:rsidRPr="0065735D">
              <w:rPr>
                <w:rFonts w:ascii="Courier New" w:hAnsi="Courier New" w:cs="Courier New"/>
                <w:caps/>
                <w:color w:val="000000"/>
                <w:sz w:val="20"/>
                <w:lang w:eastAsia="en-GB"/>
              </w:rPr>
              <w:t>IN AREA BOUND BY</w:t>
            </w:r>
          </w:p>
          <w:p w14:paraId="53037F80" w14:textId="77777777" w:rsidR="00A2555D" w:rsidRDefault="00A2555D" w:rsidP="00603B4E">
            <w:pPr>
              <w:tabs>
                <w:tab w:val="left" w:leader="underscore" w:pos="1680"/>
                <w:tab w:val="left" w:leader="underscore" w:pos="3360"/>
              </w:tabs>
              <w:suppressAutoHyphens/>
              <w:autoSpaceDE w:val="0"/>
              <w:autoSpaceDN w:val="0"/>
              <w:adjustRightInd w:val="0"/>
              <w:spacing w:after="0" w:line="240" w:lineRule="atLeast"/>
              <w:ind w:left="942" w:hanging="471"/>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33</w:t>
            </w:r>
            <w:r w:rsidRPr="0065735D">
              <w:rPr>
                <w:rFonts w:ascii="Courier New" w:hAnsi="Courier New" w:cs="Courier New"/>
                <w:caps/>
                <w:color w:val="000000"/>
                <w:sz w:val="20"/>
                <w:lang w:val="es-ES_tradnl" w:eastAsia="en-GB"/>
              </w:rPr>
              <w:t>-</w:t>
            </w:r>
            <w:r>
              <w:rPr>
                <w:rFonts w:ascii="Courier New" w:hAnsi="Courier New" w:cs="Courier New"/>
                <w:caps/>
                <w:color w:val="000000"/>
                <w:sz w:val="20"/>
                <w:lang w:val="es-ES_tradnl" w:eastAsia="en-GB"/>
              </w:rPr>
              <w:t>57</w:t>
            </w:r>
            <w:r w:rsidRPr="0065735D">
              <w:rPr>
                <w:rFonts w:ascii="Courier New" w:hAnsi="Courier New" w:cs="Courier New"/>
                <w:caps/>
                <w:color w:val="000000"/>
                <w:sz w:val="20"/>
                <w:lang w:val="es-ES_tradnl" w:eastAsia="en-GB"/>
              </w:rPr>
              <w:t>.</w:t>
            </w:r>
            <w:r>
              <w:rPr>
                <w:rFonts w:ascii="Courier New" w:hAnsi="Courier New" w:cs="Courier New"/>
                <w:caps/>
                <w:color w:val="000000"/>
                <w:sz w:val="20"/>
                <w:lang w:val="es-ES_tradnl" w:eastAsia="en-GB"/>
              </w:rPr>
              <w:t>00</w:t>
            </w:r>
            <w:r w:rsidRPr="0065735D">
              <w:rPr>
                <w:rFonts w:ascii="Courier New" w:hAnsi="Courier New" w:cs="Courier New"/>
                <w:caps/>
                <w:color w:val="000000"/>
                <w:sz w:val="20"/>
                <w:lang w:val="es-ES_tradnl" w:eastAsia="en-GB"/>
              </w:rPr>
              <w:t xml:space="preserve">N </w:t>
            </w:r>
            <w:r>
              <w:rPr>
                <w:rFonts w:ascii="Courier New" w:hAnsi="Courier New" w:cs="Courier New"/>
                <w:caps/>
                <w:color w:val="000000"/>
                <w:sz w:val="20"/>
                <w:lang w:val="es-ES_tradnl" w:eastAsia="en-GB"/>
              </w:rPr>
              <w:t>008</w:t>
            </w:r>
            <w:r w:rsidRPr="0065735D">
              <w:rPr>
                <w:rFonts w:ascii="Courier New" w:hAnsi="Courier New" w:cs="Courier New"/>
                <w:caps/>
                <w:color w:val="000000"/>
                <w:sz w:val="20"/>
                <w:lang w:val="es-ES_tradnl" w:eastAsia="en-GB"/>
              </w:rPr>
              <w:t>-</w:t>
            </w:r>
            <w:r>
              <w:rPr>
                <w:rFonts w:ascii="Courier New" w:hAnsi="Courier New" w:cs="Courier New"/>
                <w:caps/>
                <w:color w:val="000000"/>
                <w:sz w:val="20"/>
                <w:lang w:val="es-ES_tradnl" w:eastAsia="en-GB"/>
              </w:rPr>
              <w:t>03</w:t>
            </w:r>
            <w:r w:rsidRPr="0065735D">
              <w:rPr>
                <w:rFonts w:ascii="Courier New" w:hAnsi="Courier New" w:cs="Courier New"/>
                <w:caps/>
                <w:color w:val="000000"/>
                <w:sz w:val="20"/>
                <w:lang w:val="es-ES_tradnl" w:eastAsia="en-GB"/>
              </w:rPr>
              <w:t>.</w:t>
            </w:r>
            <w:r>
              <w:rPr>
                <w:rFonts w:ascii="Courier New" w:hAnsi="Courier New" w:cs="Courier New"/>
                <w:caps/>
                <w:color w:val="000000"/>
                <w:sz w:val="20"/>
                <w:lang w:val="es-ES_tradnl" w:eastAsia="en-GB"/>
              </w:rPr>
              <w:t>03W, 34-04.80n 007-47.00W,</w:t>
            </w:r>
          </w:p>
          <w:p w14:paraId="483F4018" w14:textId="77777777" w:rsidR="00A2555D" w:rsidRDefault="00A2555D" w:rsidP="00603B4E">
            <w:pPr>
              <w:tabs>
                <w:tab w:val="left" w:leader="underscore" w:pos="1680"/>
                <w:tab w:val="left" w:leader="underscore" w:pos="3360"/>
              </w:tabs>
              <w:suppressAutoHyphens/>
              <w:autoSpaceDE w:val="0"/>
              <w:autoSpaceDN w:val="0"/>
              <w:adjustRightInd w:val="0"/>
              <w:spacing w:after="0" w:line="240" w:lineRule="atLeast"/>
              <w:ind w:left="942" w:hanging="471"/>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33-46.50n 007-36.00W, 33-39.00n 007-52.00w.</w:t>
            </w:r>
          </w:p>
          <w:p w14:paraId="3D8AB674" w14:textId="77777777" w:rsidR="00A2555D" w:rsidRPr="008450AE" w:rsidRDefault="00A2555D" w:rsidP="00603B4E">
            <w:pPr>
              <w:spacing w:after="0" w:line="240" w:lineRule="auto"/>
              <w:rPr>
                <w:sz w:val="18"/>
                <w:szCs w:val="18"/>
                <w:lang w:val="en-GB" w:eastAsia="en-GB" w:bidi="en-GB"/>
              </w:rPr>
            </w:pPr>
            <w:r w:rsidRPr="0065735D">
              <w:rPr>
                <w:rFonts w:ascii="Courier New" w:hAnsi="Courier New" w:cs="Courier New"/>
                <w:caps/>
                <w:color w:val="000000"/>
                <w:sz w:val="20"/>
                <w:lang w:eastAsia="en-GB"/>
              </w:rPr>
              <w:t xml:space="preserve">2. CANCEL THIS MSG </w:t>
            </w:r>
            <w:r>
              <w:rPr>
                <w:rFonts w:ascii="Courier New" w:hAnsi="Courier New" w:cs="Courier New"/>
                <w:caps/>
                <w:color w:val="000000"/>
                <w:sz w:val="20"/>
                <w:lang w:eastAsia="en-GB"/>
              </w:rPr>
              <w:t>041700</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nov</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2021</w:t>
            </w:r>
            <w:r w:rsidRPr="0065735D">
              <w:rPr>
                <w:rFonts w:ascii="Courier New" w:hAnsi="Courier New" w:cs="Courier New"/>
                <w:caps/>
                <w:color w:val="000000"/>
                <w:sz w:val="20"/>
                <w:lang w:eastAsia="en-GB"/>
              </w:rPr>
              <w:t>.</w:t>
            </w:r>
          </w:p>
        </w:tc>
      </w:tr>
      <w:tr w:rsidR="00A2555D" w:rsidRPr="008450AE" w14:paraId="06735DA3" w14:textId="77777777" w:rsidTr="00603B4E">
        <w:trPr>
          <w:trHeight w:val="20"/>
        </w:trPr>
        <w:tc>
          <w:tcPr>
            <w:tcW w:w="2835" w:type="dxa"/>
          </w:tcPr>
          <w:p w14:paraId="778CD476" w14:textId="77777777" w:rsidR="00A2555D" w:rsidRPr="008450A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8450AE">
              <w:rPr>
                <w:rFonts w:ascii="Arial" w:eastAsia="Arial" w:hAnsi="Arial" w:cs="Arial"/>
                <w:sz w:val="18"/>
                <w:szCs w:val="18"/>
                <w:lang w:val="en-GB" w:eastAsia="en-GB" w:bidi="en-GB"/>
              </w:rPr>
              <w:t>2. General area</w:t>
            </w:r>
          </w:p>
        </w:tc>
        <w:tc>
          <w:tcPr>
            <w:tcW w:w="6476" w:type="dxa"/>
            <w:vMerge/>
            <w:tcBorders>
              <w:top w:val="nil"/>
            </w:tcBorders>
          </w:tcPr>
          <w:p w14:paraId="70BFBAEF" w14:textId="77777777" w:rsidR="00A2555D" w:rsidRPr="008450AE"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8450AE" w14:paraId="0F607E08" w14:textId="77777777" w:rsidTr="00603B4E">
        <w:trPr>
          <w:trHeight w:val="20"/>
        </w:trPr>
        <w:tc>
          <w:tcPr>
            <w:tcW w:w="2835" w:type="dxa"/>
          </w:tcPr>
          <w:p w14:paraId="12DBDE9B" w14:textId="77777777" w:rsidR="00A2555D" w:rsidRPr="008450A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8450AE">
              <w:rPr>
                <w:rFonts w:ascii="Arial" w:eastAsia="Arial" w:hAnsi="Arial" w:cs="Arial"/>
                <w:sz w:val="18"/>
                <w:szCs w:val="18"/>
                <w:lang w:val="en-GB" w:eastAsia="en-GB" w:bidi="en-GB"/>
              </w:rPr>
              <w:t>3. Locality</w:t>
            </w:r>
          </w:p>
        </w:tc>
        <w:tc>
          <w:tcPr>
            <w:tcW w:w="6476" w:type="dxa"/>
            <w:vMerge/>
            <w:tcBorders>
              <w:top w:val="nil"/>
            </w:tcBorders>
          </w:tcPr>
          <w:p w14:paraId="17F7901E" w14:textId="77777777" w:rsidR="00A2555D" w:rsidRPr="008450AE"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8450AE" w14:paraId="3EC09BB7" w14:textId="77777777" w:rsidTr="00603B4E">
        <w:trPr>
          <w:trHeight w:val="20"/>
        </w:trPr>
        <w:tc>
          <w:tcPr>
            <w:tcW w:w="2835" w:type="dxa"/>
          </w:tcPr>
          <w:p w14:paraId="03CFB60D" w14:textId="77777777" w:rsidR="00A2555D" w:rsidRPr="008450A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8450AE">
              <w:rPr>
                <w:rFonts w:ascii="Arial" w:eastAsia="Arial" w:hAnsi="Arial" w:cs="Arial"/>
                <w:sz w:val="18"/>
                <w:szCs w:val="18"/>
                <w:lang w:val="en-GB" w:eastAsia="en-GB" w:bidi="en-GB"/>
              </w:rPr>
              <w:t>4. Chart number</w:t>
            </w:r>
          </w:p>
        </w:tc>
        <w:tc>
          <w:tcPr>
            <w:tcW w:w="6476" w:type="dxa"/>
            <w:vMerge/>
            <w:tcBorders>
              <w:top w:val="nil"/>
            </w:tcBorders>
          </w:tcPr>
          <w:p w14:paraId="5287CC97" w14:textId="77777777" w:rsidR="00A2555D" w:rsidRPr="008450AE"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8450AE" w14:paraId="6F5A3AA9" w14:textId="77777777" w:rsidTr="00603B4E">
        <w:trPr>
          <w:trHeight w:val="20"/>
        </w:trPr>
        <w:tc>
          <w:tcPr>
            <w:tcW w:w="2835" w:type="dxa"/>
          </w:tcPr>
          <w:p w14:paraId="7E2293AB" w14:textId="77777777" w:rsidR="00A2555D" w:rsidRPr="008450A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8450AE">
              <w:rPr>
                <w:rFonts w:ascii="Arial" w:eastAsia="Arial" w:hAnsi="Arial" w:cs="Arial"/>
                <w:sz w:val="18"/>
                <w:szCs w:val="18"/>
                <w:lang w:val="en-GB" w:eastAsia="en-GB" w:bidi="en-GB"/>
              </w:rPr>
              <w:t>5. Key subject</w:t>
            </w:r>
          </w:p>
        </w:tc>
        <w:tc>
          <w:tcPr>
            <w:tcW w:w="6476" w:type="dxa"/>
            <w:vMerge/>
            <w:tcBorders>
              <w:top w:val="nil"/>
            </w:tcBorders>
          </w:tcPr>
          <w:p w14:paraId="0F87FF4F" w14:textId="77777777" w:rsidR="00A2555D" w:rsidRPr="008450AE"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8450AE" w14:paraId="200069CC" w14:textId="77777777" w:rsidTr="00603B4E">
        <w:trPr>
          <w:trHeight w:val="20"/>
        </w:trPr>
        <w:tc>
          <w:tcPr>
            <w:tcW w:w="2835" w:type="dxa"/>
          </w:tcPr>
          <w:p w14:paraId="738951BD" w14:textId="77777777" w:rsidR="00A2555D" w:rsidRPr="008450A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8450AE">
              <w:rPr>
                <w:rFonts w:ascii="Arial" w:eastAsia="Arial" w:hAnsi="Arial" w:cs="Arial"/>
                <w:sz w:val="18"/>
                <w:szCs w:val="18"/>
                <w:lang w:val="en-GB" w:eastAsia="en-GB" w:bidi="en-GB"/>
              </w:rPr>
              <w:t>6. Geographical position</w:t>
            </w:r>
          </w:p>
        </w:tc>
        <w:tc>
          <w:tcPr>
            <w:tcW w:w="6476" w:type="dxa"/>
            <w:vMerge/>
            <w:tcBorders>
              <w:top w:val="nil"/>
            </w:tcBorders>
          </w:tcPr>
          <w:p w14:paraId="7611B2AC" w14:textId="77777777" w:rsidR="00A2555D" w:rsidRPr="008450AE"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8450AE" w14:paraId="2E228646" w14:textId="77777777" w:rsidTr="00603B4E">
        <w:trPr>
          <w:trHeight w:val="20"/>
        </w:trPr>
        <w:tc>
          <w:tcPr>
            <w:tcW w:w="2835" w:type="dxa"/>
          </w:tcPr>
          <w:p w14:paraId="4AE76D95" w14:textId="77777777" w:rsidR="00A2555D" w:rsidRPr="008450A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8450AE">
              <w:rPr>
                <w:rFonts w:ascii="Arial" w:eastAsia="Arial" w:hAnsi="Arial" w:cs="Arial"/>
                <w:sz w:val="18"/>
                <w:szCs w:val="18"/>
                <w:lang w:val="en-GB" w:eastAsia="en-GB" w:bidi="en-GB"/>
              </w:rPr>
              <w:t>7. Amplifying remarks</w:t>
            </w:r>
          </w:p>
        </w:tc>
        <w:tc>
          <w:tcPr>
            <w:tcW w:w="6476" w:type="dxa"/>
            <w:vMerge/>
            <w:tcBorders>
              <w:top w:val="nil"/>
            </w:tcBorders>
          </w:tcPr>
          <w:p w14:paraId="2B63C8FE" w14:textId="77777777" w:rsidR="00A2555D" w:rsidRPr="008450AE"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8450AE" w14:paraId="7FCE3E33" w14:textId="77777777" w:rsidTr="00603B4E">
        <w:trPr>
          <w:trHeight w:val="20"/>
        </w:trPr>
        <w:tc>
          <w:tcPr>
            <w:tcW w:w="2835" w:type="dxa"/>
          </w:tcPr>
          <w:p w14:paraId="7D8608A3" w14:textId="77777777" w:rsidR="00A2555D" w:rsidRPr="008450AE"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8450AE">
              <w:rPr>
                <w:rFonts w:ascii="Arial" w:eastAsia="Arial" w:hAnsi="Arial" w:cs="Arial"/>
                <w:sz w:val="18"/>
                <w:szCs w:val="18"/>
                <w:lang w:val="en-GB" w:eastAsia="en-GB" w:bidi="en-GB"/>
              </w:rPr>
              <w:t>8. Cancellation details</w:t>
            </w:r>
          </w:p>
        </w:tc>
        <w:tc>
          <w:tcPr>
            <w:tcW w:w="6476" w:type="dxa"/>
            <w:vMerge/>
            <w:tcBorders>
              <w:top w:val="nil"/>
            </w:tcBorders>
          </w:tcPr>
          <w:p w14:paraId="1A0653EC" w14:textId="77777777" w:rsidR="00A2555D" w:rsidRPr="008450AE"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bl>
    <w:p w14:paraId="3310CA89" w14:textId="77777777" w:rsidR="006E0FAF" w:rsidRDefault="006E0FAF" w:rsidP="006E0FAF">
      <w:pPr>
        <w:rPr>
          <w:ins w:id="10203" w:author="Timothy Stacy" w:date="2024-05-16T10:59:00Z"/>
        </w:rPr>
      </w:pPr>
    </w:p>
    <w:tbl>
      <w:tblPr>
        <w:tblStyle w:val="TableGrid"/>
        <w:tblW w:w="10456" w:type="dxa"/>
        <w:tblLook w:val="04A0" w:firstRow="1" w:lastRow="0" w:firstColumn="1" w:lastColumn="0" w:noHBand="0" w:noVBand="1"/>
      </w:tblPr>
      <w:tblGrid>
        <w:gridCol w:w="2537"/>
        <w:gridCol w:w="2566"/>
        <w:gridCol w:w="2340"/>
        <w:gridCol w:w="25"/>
        <w:gridCol w:w="2988"/>
      </w:tblGrid>
      <w:tr w:rsidR="006E0FAF" w14:paraId="2D0A7B87" w14:textId="77777777" w:rsidTr="001A13BA">
        <w:trPr>
          <w:trHeight w:val="144"/>
          <w:ins w:id="10204" w:author="Timothy Stacy" w:date="2024-05-16T10:59:00Z"/>
        </w:trPr>
        <w:tc>
          <w:tcPr>
            <w:tcW w:w="2537" w:type="dxa"/>
            <w:vMerge w:val="restart"/>
          </w:tcPr>
          <w:p w14:paraId="2636BC31" w14:textId="77777777" w:rsidR="006E0FAF" w:rsidRPr="00606E42" w:rsidRDefault="006E0FAF" w:rsidP="001A13BA">
            <w:pPr>
              <w:rPr>
                <w:ins w:id="10205" w:author="Timothy Stacy" w:date="2024-05-16T10:59:00Z"/>
                <w:rFonts w:ascii="Arial" w:hAnsi="Arial" w:cs="Arial"/>
                <w:b/>
                <w:sz w:val="18"/>
                <w:szCs w:val="18"/>
              </w:rPr>
            </w:pPr>
            <w:proofErr w:type="spellStart"/>
            <w:ins w:id="10206" w:author="Timothy Stacy" w:date="2024-05-16T10:59:00Z">
              <w:r>
                <w:rPr>
                  <w:rFonts w:ascii="Arial" w:hAnsi="Arial" w:cs="Arial"/>
                  <w:b/>
                  <w:sz w:val="18"/>
                  <w:szCs w:val="18"/>
                </w:rPr>
                <w:t>NAVWARNPreamble</w:t>
              </w:r>
              <w:proofErr w:type="spellEnd"/>
              <w:r>
                <w:rPr>
                  <w:rFonts w:ascii="Arial" w:hAnsi="Arial" w:cs="Arial"/>
                  <w:b/>
                  <w:sz w:val="18"/>
                  <w:szCs w:val="18"/>
                </w:rPr>
                <w:t xml:space="preserve"> (ID00)</w:t>
              </w:r>
            </w:ins>
          </w:p>
        </w:tc>
        <w:tc>
          <w:tcPr>
            <w:tcW w:w="2566" w:type="dxa"/>
            <w:vMerge w:val="restart"/>
          </w:tcPr>
          <w:p w14:paraId="1CDE7626" w14:textId="77777777" w:rsidR="006E0FAF" w:rsidRPr="00606E42" w:rsidRDefault="006E0FAF" w:rsidP="001A13BA">
            <w:pPr>
              <w:rPr>
                <w:ins w:id="10207" w:author="Timothy Stacy" w:date="2024-05-16T10:59:00Z"/>
                <w:rFonts w:ascii="Arial" w:hAnsi="Arial" w:cs="Arial"/>
                <w:b/>
                <w:sz w:val="18"/>
                <w:szCs w:val="18"/>
              </w:rPr>
            </w:pPr>
            <w:proofErr w:type="spellStart"/>
            <w:ins w:id="10208" w:author="Timothy Stacy" w:date="2024-05-16T10:59:00Z">
              <w:r w:rsidRPr="00606E42">
                <w:rPr>
                  <w:rFonts w:ascii="Arial" w:hAnsi="Arial" w:cs="Arial"/>
                  <w:b/>
                  <w:sz w:val="18"/>
                  <w:szCs w:val="18"/>
                </w:rPr>
                <w:t>generalArea</w:t>
              </w:r>
              <w:proofErr w:type="spellEnd"/>
            </w:ins>
          </w:p>
        </w:tc>
        <w:tc>
          <w:tcPr>
            <w:tcW w:w="2340" w:type="dxa"/>
          </w:tcPr>
          <w:p w14:paraId="1D675B2F" w14:textId="77777777" w:rsidR="006E0FAF" w:rsidRPr="00606E42" w:rsidRDefault="006E0FAF" w:rsidP="001A13BA">
            <w:pPr>
              <w:rPr>
                <w:ins w:id="10209" w:author="Timothy Stacy" w:date="2024-05-16T10:59:00Z"/>
                <w:rFonts w:ascii="Arial" w:hAnsi="Arial" w:cs="Arial"/>
                <w:sz w:val="18"/>
                <w:szCs w:val="18"/>
              </w:rPr>
            </w:pPr>
            <w:proofErr w:type="spellStart"/>
            <w:ins w:id="10210" w:author="Timothy Stacy" w:date="2024-05-16T10:59:00Z">
              <w:r w:rsidRPr="00606E42">
                <w:rPr>
                  <w:rFonts w:ascii="Arial" w:hAnsi="Arial" w:cs="Arial"/>
                  <w:sz w:val="18"/>
                  <w:szCs w:val="18"/>
                </w:rPr>
                <w:t>localityIdentifier</w:t>
              </w:r>
              <w:proofErr w:type="spellEnd"/>
            </w:ins>
          </w:p>
        </w:tc>
        <w:tc>
          <w:tcPr>
            <w:tcW w:w="3013" w:type="dxa"/>
            <w:gridSpan w:val="2"/>
          </w:tcPr>
          <w:p w14:paraId="2121E993" w14:textId="77777777" w:rsidR="006E0FAF" w:rsidRPr="00606E42" w:rsidRDefault="006E0FAF" w:rsidP="001A13BA">
            <w:pPr>
              <w:rPr>
                <w:ins w:id="10211" w:author="Timothy Stacy" w:date="2024-05-16T10:59:00Z"/>
                <w:rFonts w:ascii="Arial" w:hAnsi="Arial" w:cs="Arial"/>
                <w:sz w:val="18"/>
                <w:szCs w:val="18"/>
              </w:rPr>
            </w:pPr>
          </w:p>
        </w:tc>
      </w:tr>
      <w:tr w:rsidR="006E0FAF" w14:paraId="55B464C8" w14:textId="77777777" w:rsidTr="001A13BA">
        <w:trPr>
          <w:trHeight w:val="144"/>
          <w:ins w:id="10212" w:author="Timothy Stacy" w:date="2024-05-16T10:59:00Z"/>
        </w:trPr>
        <w:tc>
          <w:tcPr>
            <w:tcW w:w="2537" w:type="dxa"/>
            <w:vMerge/>
          </w:tcPr>
          <w:p w14:paraId="0631BCB1" w14:textId="77777777" w:rsidR="006E0FAF" w:rsidRPr="00606E42" w:rsidRDefault="006E0FAF" w:rsidP="001A13BA">
            <w:pPr>
              <w:rPr>
                <w:ins w:id="10213" w:author="Timothy Stacy" w:date="2024-05-16T10:59:00Z"/>
                <w:rFonts w:ascii="Arial" w:hAnsi="Arial" w:cs="Arial"/>
                <w:b/>
                <w:sz w:val="18"/>
                <w:szCs w:val="18"/>
              </w:rPr>
            </w:pPr>
          </w:p>
        </w:tc>
        <w:tc>
          <w:tcPr>
            <w:tcW w:w="2566" w:type="dxa"/>
            <w:vMerge/>
          </w:tcPr>
          <w:p w14:paraId="3D209330" w14:textId="77777777" w:rsidR="006E0FAF" w:rsidRPr="00606E42" w:rsidRDefault="006E0FAF" w:rsidP="001A13BA">
            <w:pPr>
              <w:rPr>
                <w:ins w:id="10214" w:author="Timothy Stacy" w:date="2024-05-16T10:59:00Z"/>
                <w:rFonts w:ascii="Arial" w:hAnsi="Arial" w:cs="Arial"/>
                <w:b/>
                <w:sz w:val="18"/>
                <w:szCs w:val="18"/>
              </w:rPr>
            </w:pPr>
          </w:p>
        </w:tc>
        <w:tc>
          <w:tcPr>
            <w:tcW w:w="2340" w:type="dxa"/>
            <w:vMerge w:val="restart"/>
          </w:tcPr>
          <w:p w14:paraId="25BB7DD1" w14:textId="77777777" w:rsidR="006E0FAF" w:rsidRPr="00606E42" w:rsidRDefault="006E0FAF" w:rsidP="001A13BA">
            <w:pPr>
              <w:rPr>
                <w:ins w:id="10215" w:author="Timothy Stacy" w:date="2024-05-16T10:59:00Z"/>
                <w:rFonts w:ascii="Arial" w:hAnsi="Arial" w:cs="Arial"/>
                <w:sz w:val="18"/>
                <w:szCs w:val="18"/>
              </w:rPr>
            </w:pPr>
            <w:proofErr w:type="spellStart"/>
            <w:ins w:id="10216" w:author="Timothy Stacy" w:date="2024-05-16T10:59:00Z">
              <w:r w:rsidRPr="00606E42">
                <w:rPr>
                  <w:rFonts w:ascii="Arial" w:hAnsi="Arial" w:cs="Arial"/>
                  <w:b/>
                  <w:sz w:val="18"/>
                  <w:szCs w:val="18"/>
                </w:rPr>
                <w:t>locationName</w:t>
              </w:r>
              <w:proofErr w:type="spellEnd"/>
            </w:ins>
          </w:p>
        </w:tc>
        <w:tc>
          <w:tcPr>
            <w:tcW w:w="3013" w:type="dxa"/>
            <w:gridSpan w:val="2"/>
          </w:tcPr>
          <w:p w14:paraId="24D68B8D" w14:textId="77777777" w:rsidR="006E0FAF" w:rsidRPr="00606E42" w:rsidRDefault="006E0FAF" w:rsidP="001A13BA">
            <w:pPr>
              <w:rPr>
                <w:ins w:id="10217" w:author="Timothy Stacy" w:date="2024-05-16T10:59:00Z"/>
                <w:rFonts w:ascii="Arial" w:hAnsi="Arial" w:cs="Arial"/>
                <w:sz w:val="18"/>
                <w:szCs w:val="18"/>
              </w:rPr>
            </w:pPr>
            <w:ins w:id="10218" w:author="Timothy Stacy" w:date="2024-05-16T10:59:00Z">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ins>
          </w:p>
        </w:tc>
      </w:tr>
      <w:tr w:rsidR="006E0FAF" w14:paraId="74827C63" w14:textId="77777777" w:rsidTr="001A13BA">
        <w:trPr>
          <w:trHeight w:val="144"/>
          <w:ins w:id="10219" w:author="Timothy Stacy" w:date="2024-05-16T10:59:00Z"/>
        </w:trPr>
        <w:tc>
          <w:tcPr>
            <w:tcW w:w="2537" w:type="dxa"/>
            <w:vMerge/>
          </w:tcPr>
          <w:p w14:paraId="048B2E38" w14:textId="77777777" w:rsidR="006E0FAF" w:rsidRPr="00606E42" w:rsidRDefault="006E0FAF" w:rsidP="001A13BA">
            <w:pPr>
              <w:rPr>
                <w:ins w:id="10220" w:author="Timothy Stacy" w:date="2024-05-16T10:59:00Z"/>
                <w:rFonts w:ascii="Arial" w:hAnsi="Arial" w:cs="Arial"/>
                <w:b/>
                <w:sz w:val="18"/>
                <w:szCs w:val="18"/>
              </w:rPr>
            </w:pPr>
          </w:p>
        </w:tc>
        <w:tc>
          <w:tcPr>
            <w:tcW w:w="2566" w:type="dxa"/>
            <w:vMerge/>
          </w:tcPr>
          <w:p w14:paraId="6A78BA7C" w14:textId="77777777" w:rsidR="006E0FAF" w:rsidRPr="00606E42" w:rsidRDefault="006E0FAF" w:rsidP="001A13BA">
            <w:pPr>
              <w:rPr>
                <w:ins w:id="10221" w:author="Timothy Stacy" w:date="2024-05-16T10:59:00Z"/>
                <w:rFonts w:ascii="Arial" w:hAnsi="Arial" w:cs="Arial"/>
                <w:b/>
                <w:sz w:val="18"/>
                <w:szCs w:val="18"/>
              </w:rPr>
            </w:pPr>
          </w:p>
        </w:tc>
        <w:tc>
          <w:tcPr>
            <w:tcW w:w="2340" w:type="dxa"/>
            <w:vMerge/>
          </w:tcPr>
          <w:p w14:paraId="34972454" w14:textId="77777777" w:rsidR="006E0FAF" w:rsidRPr="00606E42" w:rsidRDefault="006E0FAF" w:rsidP="001A13BA">
            <w:pPr>
              <w:rPr>
                <w:ins w:id="10222" w:author="Timothy Stacy" w:date="2024-05-16T10:59:00Z"/>
                <w:rFonts w:ascii="Arial" w:hAnsi="Arial" w:cs="Arial"/>
                <w:sz w:val="18"/>
                <w:szCs w:val="18"/>
              </w:rPr>
            </w:pPr>
          </w:p>
        </w:tc>
        <w:tc>
          <w:tcPr>
            <w:tcW w:w="3013" w:type="dxa"/>
            <w:gridSpan w:val="2"/>
          </w:tcPr>
          <w:p w14:paraId="255978F8" w14:textId="0C95CB48" w:rsidR="006E0FAF" w:rsidRPr="00606E42" w:rsidRDefault="006E0FAF" w:rsidP="001A13BA">
            <w:pPr>
              <w:rPr>
                <w:ins w:id="10223" w:author="Timothy Stacy" w:date="2024-05-16T10:59:00Z"/>
                <w:rFonts w:ascii="Arial" w:hAnsi="Arial" w:cs="Arial"/>
                <w:sz w:val="18"/>
                <w:szCs w:val="18"/>
              </w:rPr>
            </w:pPr>
            <w:ins w:id="10224" w:author="Timothy Stacy" w:date="2024-05-16T10:59:00Z">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 xml:space="preserve"> </w:t>
              </w:r>
            </w:ins>
            <w:ins w:id="10225" w:author="Timothy Stacy" w:date="2024-05-16T11:00:00Z">
              <w:r>
                <w:rPr>
                  <w:rFonts w:ascii="Arial" w:hAnsi="Arial" w:cs="Arial"/>
                  <w:sz w:val="18"/>
                  <w:szCs w:val="18"/>
                </w:rPr>
                <w:t>MOROCCO</w:t>
              </w:r>
            </w:ins>
          </w:p>
        </w:tc>
      </w:tr>
      <w:tr w:rsidR="006E0FAF" w14:paraId="435C1DEF" w14:textId="77777777" w:rsidTr="001A13BA">
        <w:trPr>
          <w:trHeight w:val="144"/>
          <w:ins w:id="10226" w:author="Timothy Stacy" w:date="2024-05-16T10:59:00Z"/>
        </w:trPr>
        <w:tc>
          <w:tcPr>
            <w:tcW w:w="2537" w:type="dxa"/>
            <w:vMerge/>
          </w:tcPr>
          <w:p w14:paraId="4CEAC7F1" w14:textId="77777777" w:rsidR="006E0FAF" w:rsidRPr="00606E42" w:rsidRDefault="006E0FAF" w:rsidP="001A13BA">
            <w:pPr>
              <w:rPr>
                <w:ins w:id="10227" w:author="Timothy Stacy" w:date="2024-05-16T10:59:00Z"/>
                <w:rFonts w:ascii="Arial" w:hAnsi="Arial" w:cs="Arial"/>
                <w:sz w:val="18"/>
                <w:szCs w:val="18"/>
              </w:rPr>
            </w:pPr>
          </w:p>
        </w:tc>
        <w:tc>
          <w:tcPr>
            <w:tcW w:w="2566" w:type="dxa"/>
            <w:vMerge w:val="restart"/>
          </w:tcPr>
          <w:p w14:paraId="66054AA1" w14:textId="77777777" w:rsidR="006E0FAF" w:rsidRPr="00606E42" w:rsidRDefault="006E0FAF" w:rsidP="001A13BA">
            <w:pPr>
              <w:rPr>
                <w:ins w:id="10228" w:author="Timothy Stacy" w:date="2024-05-16T10:59:00Z"/>
                <w:rFonts w:ascii="Arial" w:hAnsi="Arial" w:cs="Arial"/>
                <w:sz w:val="18"/>
                <w:szCs w:val="18"/>
              </w:rPr>
            </w:pPr>
            <w:ins w:id="10229" w:author="Timothy Stacy" w:date="2024-05-16T10:59:00Z">
              <w:r w:rsidRPr="00606E42">
                <w:rPr>
                  <w:rFonts w:ascii="Arial" w:hAnsi="Arial" w:cs="Arial"/>
                  <w:sz w:val="18"/>
                  <w:szCs w:val="18"/>
                </w:rPr>
                <w:t>locality</w:t>
              </w:r>
            </w:ins>
          </w:p>
        </w:tc>
        <w:tc>
          <w:tcPr>
            <w:tcW w:w="2340" w:type="dxa"/>
          </w:tcPr>
          <w:p w14:paraId="740CF9C5" w14:textId="77777777" w:rsidR="006E0FAF" w:rsidRPr="00606E42" w:rsidRDefault="006E0FAF" w:rsidP="001A13BA">
            <w:pPr>
              <w:rPr>
                <w:ins w:id="10230" w:author="Timothy Stacy" w:date="2024-05-16T10:59:00Z"/>
                <w:rFonts w:ascii="Arial" w:hAnsi="Arial" w:cs="Arial"/>
                <w:sz w:val="18"/>
                <w:szCs w:val="18"/>
              </w:rPr>
            </w:pPr>
            <w:proofErr w:type="spellStart"/>
            <w:ins w:id="10231" w:author="Timothy Stacy" w:date="2024-05-16T10:59:00Z">
              <w:r w:rsidRPr="00606E42">
                <w:rPr>
                  <w:rFonts w:ascii="Arial" w:hAnsi="Arial" w:cs="Arial"/>
                  <w:sz w:val="18"/>
                  <w:szCs w:val="18"/>
                </w:rPr>
                <w:t>localityIdentifier</w:t>
              </w:r>
              <w:proofErr w:type="spellEnd"/>
            </w:ins>
          </w:p>
        </w:tc>
        <w:tc>
          <w:tcPr>
            <w:tcW w:w="3013" w:type="dxa"/>
            <w:gridSpan w:val="2"/>
          </w:tcPr>
          <w:p w14:paraId="30D7015D" w14:textId="77777777" w:rsidR="006E0FAF" w:rsidRPr="00606E42" w:rsidRDefault="006E0FAF" w:rsidP="001A13BA">
            <w:pPr>
              <w:rPr>
                <w:ins w:id="10232" w:author="Timothy Stacy" w:date="2024-05-16T10:59:00Z"/>
                <w:rFonts w:ascii="Arial" w:hAnsi="Arial" w:cs="Arial"/>
                <w:sz w:val="18"/>
                <w:szCs w:val="18"/>
              </w:rPr>
            </w:pPr>
          </w:p>
        </w:tc>
      </w:tr>
      <w:tr w:rsidR="006E0FAF" w14:paraId="7872E60E" w14:textId="77777777" w:rsidTr="001A13BA">
        <w:trPr>
          <w:trHeight w:val="144"/>
          <w:ins w:id="10233" w:author="Timothy Stacy" w:date="2024-05-16T10:59:00Z"/>
        </w:trPr>
        <w:tc>
          <w:tcPr>
            <w:tcW w:w="2537" w:type="dxa"/>
            <w:vMerge/>
          </w:tcPr>
          <w:p w14:paraId="3FF528CD" w14:textId="77777777" w:rsidR="006E0FAF" w:rsidRPr="00606E42" w:rsidRDefault="006E0FAF" w:rsidP="001A13BA">
            <w:pPr>
              <w:rPr>
                <w:ins w:id="10234" w:author="Timothy Stacy" w:date="2024-05-16T10:59:00Z"/>
                <w:rFonts w:ascii="Arial" w:hAnsi="Arial" w:cs="Arial"/>
                <w:sz w:val="18"/>
                <w:szCs w:val="18"/>
              </w:rPr>
            </w:pPr>
          </w:p>
        </w:tc>
        <w:tc>
          <w:tcPr>
            <w:tcW w:w="2566" w:type="dxa"/>
            <w:vMerge/>
          </w:tcPr>
          <w:p w14:paraId="3B2B052F" w14:textId="77777777" w:rsidR="006E0FAF" w:rsidRPr="00606E42" w:rsidRDefault="006E0FAF" w:rsidP="001A13BA">
            <w:pPr>
              <w:rPr>
                <w:ins w:id="10235" w:author="Timothy Stacy" w:date="2024-05-16T10:59:00Z"/>
                <w:rFonts w:ascii="Arial" w:hAnsi="Arial" w:cs="Arial"/>
                <w:sz w:val="18"/>
                <w:szCs w:val="18"/>
              </w:rPr>
            </w:pPr>
          </w:p>
        </w:tc>
        <w:tc>
          <w:tcPr>
            <w:tcW w:w="2340" w:type="dxa"/>
            <w:vMerge w:val="restart"/>
          </w:tcPr>
          <w:p w14:paraId="7C72A533" w14:textId="77777777" w:rsidR="006E0FAF" w:rsidRPr="00606E42" w:rsidRDefault="006E0FAF" w:rsidP="001A13BA">
            <w:pPr>
              <w:rPr>
                <w:ins w:id="10236" w:author="Timothy Stacy" w:date="2024-05-16T10:59:00Z"/>
                <w:rFonts w:ascii="Arial" w:hAnsi="Arial" w:cs="Arial"/>
                <w:sz w:val="18"/>
                <w:szCs w:val="18"/>
              </w:rPr>
            </w:pPr>
            <w:proofErr w:type="spellStart"/>
            <w:ins w:id="10237" w:author="Timothy Stacy" w:date="2024-05-16T10:59:00Z">
              <w:r w:rsidRPr="00606E42">
                <w:rPr>
                  <w:rFonts w:ascii="Arial" w:hAnsi="Arial" w:cs="Arial"/>
                  <w:b/>
                  <w:sz w:val="18"/>
                  <w:szCs w:val="18"/>
                </w:rPr>
                <w:t>locationName</w:t>
              </w:r>
              <w:proofErr w:type="spellEnd"/>
            </w:ins>
          </w:p>
        </w:tc>
        <w:tc>
          <w:tcPr>
            <w:tcW w:w="3013" w:type="dxa"/>
            <w:gridSpan w:val="2"/>
          </w:tcPr>
          <w:p w14:paraId="5538A085" w14:textId="77777777" w:rsidR="006E0FAF" w:rsidRPr="00606E42" w:rsidRDefault="006E0FAF" w:rsidP="001A13BA">
            <w:pPr>
              <w:rPr>
                <w:ins w:id="10238" w:author="Timothy Stacy" w:date="2024-05-16T10:59:00Z"/>
                <w:rFonts w:ascii="Arial" w:hAnsi="Arial" w:cs="Arial"/>
                <w:sz w:val="18"/>
                <w:szCs w:val="18"/>
              </w:rPr>
            </w:pPr>
            <w:ins w:id="10239" w:author="Timothy Stacy" w:date="2024-05-16T10:59:00Z">
              <w:r w:rsidRPr="00656550">
                <w:rPr>
                  <w:rFonts w:ascii="Arial" w:hAnsi="Arial" w:cs="Arial"/>
                  <w:sz w:val="18"/>
                  <w:szCs w:val="18"/>
                </w:rPr>
                <w:t xml:space="preserve">language: </w:t>
              </w:r>
              <w:proofErr w:type="spellStart"/>
              <w:r>
                <w:rPr>
                  <w:rFonts w:ascii="Arial" w:hAnsi="Arial" w:cs="Arial"/>
                  <w:sz w:val="18"/>
                  <w:szCs w:val="18"/>
                </w:rPr>
                <w:t>eng</w:t>
              </w:r>
              <w:proofErr w:type="spellEnd"/>
            </w:ins>
          </w:p>
        </w:tc>
      </w:tr>
      <w:tr w:rsidR="006E0FAF" w14:paraId="3F19FAF4" w14:textId="77777777" w:rsidTr="001A13BA">
        <w:trPr>
          <w:trHeight w:val="144"/>
          <w:ins w:id="10240" w:author="Timothy Stacy" w:date="2024-05-16T10:59:00Z"/>
        </w:trPr>
        <w:tc>
          <w:tcPr>
            <w:tcW w:w="2537" w:type="dxa"/>
            <w:vMerge/>
          </w:tcPr>
          <w:p w14:paraId="6AF09BD2" w14:textId="77777777" w:rsidR="006E0FAF" w:rsidRPr="00606E42" w:rsidRDefault="006E0FAF" w:rsidP="001A13BA">
            <w:pPr>
              <w:rPr>
                <w:ins w:id="10241" w:author="Timothy Stacy" w:date="2024-05-16T10:59:00Z"/>
                <w:rFonts w:ascii="Arial" w:hAnsi="Arial" w:cs="Arial"/>
                <w:sz w:val="18"/>
                <w:szCs w:val="18"/>
              </w:rPr>
            </w:pPr>
          </w:p>
        </w:tc>
        <w:tc>
          <w:tcPr>
            <w:tcW w:w="2566" w:type="dxa"/>
            <w:vMerge/>
          </w:tcPr>
          <w:p w14:paraId="2B96C77E" w14:textId="77777777" w:rsidR="006E0FAF" w:rsidRPr="00606E42" w:rsidRDefault="006E0FAF" w:rsidP="001A13BA">
            <w:pPr>
              <w:rPr>
                <w:ins w:id="10242" w:author="Timothy Stacy" w:date="2024-05-16T10:59:00Z"/>
                <w:rFonts w:ascii="Arial" w:hAnsi="Arial" w:cs="Arial"/>
                <w:sz w:val="18"/>
                <w:szCs w:val="18"/>
              </w:rPr>
            </w:pPr>
          </w:p>
        </w:tc>
        <w:tc>
          <w:tcPr>
            <w:tcW w:w="2340" w:type="dxa"/>
            <w:vMerge/>
          </w:tcPr>
          <w:p w14:paraId="526FFE85" w14:textId="77777777" w:rsidR="006E0FAF" w:rsidRPr="00606E42" w:rsidRDefault="006E0FAF" w:rsidP="001A13BA">
            <w:pPr>
              <w:rPr>
                <w:ins w:id="10243" w:author="Timothy Stacy" w:date="2024-05-16T10:59:00Z"/>
                <w:rFonts w:ascii="Arial" w:hAnsi="Arial" w:cs="Arial"/>
                <w:sz w:val="18"/>
                <w:szCs w:val="18"/>
              </w:rPr>
            </w:pPr>
          </w:p>
        </w:tc>
        <w:tc>
          <w:tcPr>
            <w:tcW w:w="3013" w:type="dxa"/>
            <w:gridSpan w:val="2"/>
          </w:tcPr>
          <w:p w14:paraId="2D8414AD" w14:textId="14D88CE6" w:rsidR="006E0FAF" w:rsidRPr="00606E42" w:rsidRDefault="006E0FAF" w:rsidP="001A13BA">
            <w:pPr>
              <w:rPr>
                <w:ins w:id="10244" w:author="Timothy Stacy" w:date="2024-05-16T10:59:00Z"/>
                <w:rFonts w:ascii="Arial" w:hAnsi="Arial" w:cs="Arial"/>
                <w:sz w:val="18"/>
                <w:szCs w:val="18"/>
              </w:rPr>
            </w:pPr>
            <w:ins w:id="10245" w:author="Timothy Stacy" w:date="2024-05-16T10:59:00Z">
              <w:r w:rsidRPr="00656550">
                <w:rPr>
                  <w:rFonts w:ascii="Arial" w:hAnsi="Arial" w:cs="Arial"/>
                  <w:b/>
                  <w:sz w:val="18"/>
                  <w:szCs w:val="18"/>
                </w:rPr>
                <w:t>text</w:t>
              </w:r>
              <w:r w:rsidRPr="00656550">
                <w:rPr>
                  <w:rFonts w:ascii="Arial" w:hAnsi="Arial" w:cs="Arial"/>
                  <w:sz w:val="18"/>
                  <w:szCs w:val="18"/>
                </w:rPr>
                <w:t xml:space="preserve">: </w:t>
              </w:r>
            </w:ins>
            <w:ins w:id="10246" w:author="Timothy Stacy" w:date="2024-05-16T11:00:00Z">
              <w:r>
                <w:rPr>
                  <w:rFonts w:ascii="Arial" w:hAnsi="Arial" w:cs="Arial"/>
                  <w:sz w:val="18"/>
                  <w:szCs w:val="18"/>
                </w:rPr>
                <w:t>OFF CASABLANCA</w:t>
              </w:r>
            </w:ins>
          </w:p>
        </w:tc>
      </w:tr>
      <w:tr w:rsidR="006E0FAF" w14:paraId="21B6BAAC" w14:textId="77777777" w:rsidTr="001A13BA">
        <w:trPr>
          <w:trHeight w:val="144"/>
          <w:ins w:id="10247" w:author="Timothy Stacy" w:date="2024-05-16T10:59:00Z"/>
        </w:trPr>
        <w:tc>
          <w:tcPr>
            <w:tcW w:w="2537" w:type="dxa"/>
            <w:vMerge/>
          </w:tcPr>
          <w:p w14:paraId="62BD2EC4" w14:textId="77777777" w:rsidR="006E0FAF" w:rsidRPr="00606E42" w:rsidRDefault="006E0FAF" w:rsidP="001A13BA">
            <w:pPr>
              <w:rPr>
                <w:ins w:id="10248" w:author="Timothy Stacy" w:date="2024-05-16T10:59:00Z"/>
                <w:rFonts w:ascii="Arial" w:hAnsi="Arial" w:cs="Arial"/>
                <w:sz w:val="18"/>
                <w:szCs w:val="18"/>
              </w:rPr>
            </w:pPr>
          </w:p>
        </w:tc>
        <w:tc>
          <w:tcPr>
            <w:tcW w:w="2566" w:type="dxa"/>
          </w:tcPr>
          <w:p w14:paraId="0EB80407" w14:textId="77777777" w:rsidR="006E0FAF" w:rsidRPr="00606E42" w:rsidRDefault="006E0FAF" w:rsidP="001A13BA">
            <w:pPr>
              <w:rPr>
                <w:ins w:id="10249" w:author="Timothy Stacy" w:date="2024-05-16T10:59:00Z"/>
                <w:rFonts w:ascii="Arial" w:hAnsi="Arial" w:cs="Arial"/>
                <w:b/>
                <w:sz w:val="18"/>
                <w:szCs w:val="18"/>
              </w:rPr>
            </w:pPr>
            <w:proofErr w:type="spellStart"/>
            <w:ins w:id="10250" w:author="Timothy Stacy" w:date="2024-05-16T10:59:00Z">
              <w:r w:rsidRPr="00606E42">
                <w:rPr>
                  <w:rFonts w:ascii="Arial" w:hAnsi="Arial" w:cs="Arial"/>
                  <w:b/>
                  <w:sz w:val="18"/>
                  <w:szCs w:val="18"/>
                </w:rPr>
                <w:t>messageSeriesIdentifier</w:t>
              </w:r>
              <w:proofErr w:type="spellEnd"/>
            </w:ins>
          </w:p>
        </w:tc>
        <w:tc>
          <w:tcPr>
            <w:tcW w:w="5353" w:type="dxa"/>
            <w:gridSpan w:val="3"/>
          </w:tcPr>
          <w:p w14:paraId="447F2675" w14:textId="6B640CEE" w:rsidR="006E0FAF" w:rsidRDefault="006E0FAF" w:rsidP="001A13BA">
            <w:pPr>
              <w:rPr>
                <w:ins w:id="10251" w:author="Timothy Stacy" w:date="2024-05-16T10:59:00Z"/>
                <w:rFonts w:ascii="Arial" w:hAnsi="Arial" w:cs="Arial"/>
                <w:sz w:val="18"/>
                <w:szCs w:val="18"/>
              </w:rPr>
            </w:pPr>
            <w:proofErr w:type="spellStart"/>
            <w:ins w:id="10252" w:author="Timothy Stacy" w:date="2024-05-16T10:59: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0253" w:author="Timothy Stacy" w:date="2024-05-16T11:00:00Z">
              <w:r>
                <w:rPr>
                  <w:rFonts w:ascii="Arial" w:hAnsi="Arial" w:cs="Arial"/>
                  <w:sz w:val="18"/>
                  <w:szCs w:val="18"/>
                </w:rPr>
                <w:t>FR</w:t>
              </w:r>
            </w:ins>
            <w:ins w:id="10254" w:author="Timothy Stacy" w:date="2024-05-16T10:59:00Z">
              <w:r>
                <w:rPr>
                  <w:rFonts w:ascii="Arial" w:hAnsi="Arial" w:cs="Arial"/>
                  <w:sz w:val="18"/>
                  <w:szCs w:val="18"/>
                </w:rPr>
                <w:t>XX</w:t>
              </w:r>
            </w:ins>
          </w:p>
          <w:p w14:paraId="5CF32CE5" w14:textId="0E67E4A5" w:rsidR="006E0FAF" w:rsidRPr="00606E42" w:rsidRDefault="006E0FAF" w:rsidP="001A13BA">
            <w:pPr>
              <w:rPr>
                <w:ins w:id="10255" w:author="Timothy Stacy" w:date="2024-05-16T10:59:00Z"/>
                <w:rFonts w:ascii="Arial" w:hAnsi="Arial" w:cs="Arial"/>
                <w:sz w:val="18"/>
                <w:szCs w:val="18"/>
              </w:rPr>
            </w:pPr>
            <w:ins w:id="10256" w:author="Timothy Stacy" w:date="2024-05-16T10:59:00Z">
              <w:del w:id="10257" w:author="Stacy Timothy -Ed- E Jr NGA-SFHPQ USA CIV" w:date="2024-09-16T14:09:00Z">
                <w:r w:rsidRPr="00606E42" w:rsidDel="001F5A49">
                  <w:rPr>
                    <w:rFonts w:ascii="Arial" w:hAnsi="Arial" w:cs="Arial"/>
                    <w:sz w:val="18"/>
                    <w:szCs w:val="18"/>
                  </w:rPr>
                  <w:delText>country</w:delText>
                </w:r>
              </w:del>
            </w:ins>
            <w:proofErr w:type="spellStart"/>
            <w:ins w:id="10258" w:author="Stacy Timothy -Ed- E Jr NGA-SFHPQ USA CIV" w:date="2024-09-16T14:09:00Z">
              <w:r w:rsidR="001F5A49">
                <w:rPr>
                  <w:rFonts w:ascii="Arial" w:hAnsi="Arial" w:cs="Arial"/>
                  <w:sz w:val="18"/>
                  <w:szCs w:val="18"/>
                </w:rPr>
                <w:t>nationality</w:t>
              </w:r>
            </w:ins>
            <w:ins w:id="10259" w:author="Timothy Stacy" w:date="2024-05-16T10:59:00Z">
              <w:r w:rsidRPr="00606E42">
                <w:rPr>
                  <w:rFonts w:ascii="Arial" w:hAnsi="Arial" w:cs="Arial"/>
                  <w:sz w:val="18"/>
                  <w:szCs w:val="18"/>
                </w:rPr>
                <w:t>:</w:t>
              </w:r>
            </w:ins>
            <w:ins w:id="10260" w:author="Timothy Stacy" w:date="2024-05-16T11:00:00Z">
              <w:r>
                <w:rPr>
                  <w:rFonts w:ascii="Arial" w:hAnsi="Arial" w:cs="Arial"/>
                  <w:sz w:val="18"/>
                  <w:szCs w:val="18"/>
                </w:rPr>
                <w:t>FR</w:t>
              </w:r>
            </w:ins>
            <w:proofErr w:type="spellEnd"/>
          </w:p>
          <w:p w14:paraId="780E3796" w14:textId="2B102BE7" w:rsidR="006E0FAF" w:rsidRPr="00606E42" w:rsidRDefault="006E0FAF" w:rsidP="001A13BA">
            <w:pPr>
              <w:rPr>
                <w:ins w:id="10261" w:author="Timothy Stacy" w:date="2024-05-16T10:59:00Z"/>
                <w:rFonts w:ascii="Arial" w:hAnsi="Arial" w:cs="Arial"/>
                <w:sz w:val="18"/>
                <w:szCs w:val="18"/>
              </w:rPr>
            </w:pPr>
            <w:proofErr w:type="spellStart"/>
            <w:ins w:id="10262" w:author="Timothy Stacy" w:date="2024-05-16T10:59: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w:t>
              </w:r>
            </w:ins>
            <w:ins w:id="10263" w:author="Timothy Stacy" w:date="2024-05-16T11:00:00Z">
              <w:r>
                <w:rPr>
                  <w:rFonts w:ascii="Arial" w:hAnsi="Arial" w:cs="Arial"/>
                  <w:sz w:val="18"/>
                  <w:szCs w:val="18"/>
                </w:rPr>
                <w:t>II</w:t>
              </w:r>
            </w:ins>
          </w:p>
          <w:p w14:paraId="547772FF" w14:textId="54D2AB5C" w:rsidR="006E0FAF" w:rsidRPr="00606E42" w:rsidRDefault="006E0FAF" w:rsidP="001A13BA">
            <w:pPr>
              <w:rPr>
                <w:ins w:id="10264" w:author="Timothy Stacy" w:date="2024-05-16T10:59:00Z"/>
                <w:rFonts w:ascii="Arial" w:hAnsi="Arial" w:cs="Arial"/>
                <w:sz w:val="18"/>
                <w:szCs w:val="18"/>
              </w:rPr>
            </w:pPr>
            <w:ins w:id="10265" w:author="Timothy Stacy" w:date="2024-05-16T10:59:00Z">
              <w:del w:id="10266" w:author="Stacy Timothy -Ed- E Jr NGA-SFHPQ USA CIV" w:date="2024-09-16T14:08:00Z">
                <w:r w:rsidRPr="00606E42" w:rsidDel="008F7865">
                  <w:rPr>
                    <w:rFonts w:ascii="Arial" w:hAnsi="Arial" w:cs="Arial"/>
                    <w:sz w:val="18"/>
                    <w:szCs w:val="18"/>
                  </w:rPr>
                  <w:delText>warningIdentifier</w:delText>
                </w:r>
              </w:del>
            </w:ins>
            <w:proofErr w:type="spellStart"/>
            <w:ins w:id="10267" w:author="Stacy Timothy -Ed- E Jr NGA-SFHPQ USA CIV" w:date="2024-09-16T14:08:00Z">
              <w:r w:rsidR="008F7865">
                <w:rPr>
                  <w:rFonts w:ascii="Arial" w:hAnsi="Arial" w:cs="Arial"/>
                  <w:sz w:val="18"/>
                  <w:szCs w:val="18"/>
                </w:rPr>
                <w:t>interoperabilityidentifier</w:t>
              </w:r>
            </w:ins>
            <w:proofErr w:type="spellEnd"/>
            <w:ins w:id="10268" w:author="Timothy Stacy" w:date="2024-05-16T10:59:00Z">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ins>
            <w:ins w:id="10269" w:author="Timothy Stacy" w:date="2024-05-16T11:00:00Z">
              <w:r>
                <w:rPr>
                  <w:rFonts w:ascii="Arial" w:hAnsi="Arial" w:cs="Arial"/>
                  <w:b/>
                  <w:sz w:val="18"/>
                  <w:szCs w:val="18"/>
                </w:rPr>
                <w:t>417</w:t>
              </w:r>
            </w:ins>
          </w:p>
          <w:p w14:paraId="05838412" w14:textId="77777777" w:rsidR="006E0FAF" w:rsidRPr="00606E42" w:rsidRDefault="006E0FAF" w:rsidP="001A13BA">
            <w:pPr>
              <w:rPr>
                <w:ins w:id="10270" w:author="Timothy Stacy" w:date="2024-05-16T10:59:00Z"/>
                <w:rFonts w:ascii="Arial" w:hAnsi="Arial" w:cs="Arial"/>
                <w:sz w:val="18"/>
                <w:szCs w:val="18"/>
              </w:rPr>
            </w:pPr>
            <w:proofErr w:type="spellStart"/>
            <w:ins w:id="10271" w:author="Timothy Stacy" w:date="2024-05-16T10:59: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216E5B71" w14:textId="64778F20" w:rsidR="006E0FAF" w:rsidRPr="00606E42" w:rsidRDefault="006E0FAF" w:rsidP="001A13BA">
            <w:pPr>
              <w:rPr>
                <w:ins w:id="10272" w:author="Timothy Stacy" w:date="2024-05-16T10:59:00Z"/>
                <w:rFonts w:ascii="Arial" w:hAnsi="Arial" w:cs="Arial"/>
                <w:sz w:val="18"/>
                <w:szCs w:val="18"/>
              </w:rPr>
            </w:pPr>
            <w:ins w:id="10273" w:author="Timothy Stacy" w:date="2024-05-16T10:59: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w:t>
              </w:r>
            </w:ins>
            <w:ins w:id="10274" w:author="Timothy Stacy" w:date="2024-05-16T11:00:00Z">
              <w:r>
                <w:rPr>
                  <w:rFonts w:ascii="Arial" w:hAnsi="Arial" w:cs="Arial"/>
                  <w:sz w:val="18"/>
                  <w:szCs w:val="18"/>
                </w:rPr>
                <w:t>1</w:t>
              </w:r>
            </w:ins>
          </w:p>
        </w:tc>
      </w:tr>
      <w:tr w:rsidR="006E0FAF" w14:paraId="6CF211CC" w14:textId="77777777" w:rsidTr="001A13BA">
        <w:trPr>
          <w:trHeight w:val="144"/>
          <w:ins w:id="10275" w:author="Timothy Stacy" w:date="2024-05-16T10:59:00Z"/>
        </w:trPr>
        <w:tc>
          <w:tcPr>
            <w:tcW w:w="2537" w:type="dxa"/>
            <w:vMerge/>
          </w:tcPr>
          <w:p w14:paraId="7A2409EF" w14:textId="77777777" w:rsidR="006E0FAF" w:rsidRPr="00606E42" w:rsidRDefault="006E0FAF" w:rsidP="001A13BA">
            <w:pPr>
              <w:rPr>
                <w:ins w:id="10276" w:author="Timothy Stacy" w:date="2024-05-16T10:59:00Z"/>
                <w:rFonts w:ascii="Arial" w:hAnsi="Arial" w:cs="Arial"/>
                <w:sz w:val="18"/>
                <w:szCs w:val="18"/>
              </w:rPr>
            </w:pPr>
          </w:p>
        </w:tc>
        <w:tc>
          <w:tcPr>
            <w:tcW w:w="2566" w:type="dxa"/>
          </w:tcPr>
          <w:p w14:paraId="539E1188" w14:textId="77777777" w:rsidR="006E0FAF" w:rsidRPr="008D643B" w:rsidRDefault="006E0FAF" w:rsidP="001A13BA">
            <w:pPr>
              <w:rPr>
                <w:ins w:id="10277" w:author="Timothy Stacy" w:date="2024-05-16T10:59:00Z"/>
                <w:rFonts w:ascii="Arial" w:hAnsi="Arial" w:cs="Arial"/>
                <w:sz w:val="18"/>
                <w:szCs w:val="18"/>
              </w:rPr>
            </w:pPr>
            <w:proofErr w:type="spellStart"/>
            <w:ins w:id="10278" w:author="Timothy Stacy" w:date="2024-05-16T10:59:00Z">
              <w:r w:rsidRPr="008D643B">
                <w:rPr>
                  <w:rFonts w:ascii="Arial" w:hAnsi="Arial" w:cs="Arial"/>
                  <w:sz w:val="18"/>
                  <w:szCs w:val="18"/>
                </w:rPr>
                <w:t>publicationTime</w:t>
              </w:r>
              <w:proofErr w:type="spellEnd"/>
            </w:ins>
          </w:p>
        </w:tc>
        <w:tc>
          <w:tcPr>
            <w:tcW w:w="5353" w:type="dxa"/>
            <w:gridSpan w:val="3"/>
          </w:tcPr>
          <w:p w14:paraId="7213640C" w14:textId="78CF0865" w:rsidR="006E0FAF" w:rsidRPr="00606E42" w:rsidRDefault="006E0FAF" w:rsidP="001A13BA">
            <w:pPr>
              <w:rPr>
                <w:ins w:id="10279" w:author="Timothy Stacy" w:date="2024-05-16T10:59:00Z"/>
                <w:rFonts w:ascii="Arial" w:hAnsi="Arial" w:cs="Arial"/>
                <w:sz w:val="18"/>
                <w:szCs w:val="18"/>
              </w:rPr>
            </w:pPr>
            <w:ins w:id="10280" w:author="Timothy Stacy" w:date="2024-05-16T10:59:00Z">
              <w:r>
                <w:rPr>
                  <w:rFonts w:ascii="Arial" w:hAnsi="Arial" w:cs="Arial"/>
                  <w:sz w:val="18"/>
                  <w:szCs w:val="18"/>
                </w:rPr>
                <w:t>202</w:t>
              </w:r>
            </w:ins>
            <w:ins w:id="10281" w:author="Timothy Stacy" w:date="2024-05-16T11:01:00Z">
              <w:r>
                <w:rPr>
                  <w:rFonts w:ascii="Arial" w:hAnsi="Arial" w:cs="Arial"/>
                  <w:sz w:val="18"/>
                  <w:szCs w:val="18"/>
                </w:rPr>
                <w:t>1110</w:t>
              </w:r>
            </w:ins>
            <w:ins w:id="10282" w:author="Timothy Stacy" w:date="2024-05-16T11:02:00Z">
              <w:r>
                <w:rPr>
                  <w:rFonts w:ascii="Arial" w:hAnsi="Arial" w:cs="Arial"/>
                  <w:sz w:val="18"/>
                  <w:szCs w:val="18"/>
                </w:rPr>
                <w:t>1</w:t>
              </w:r>
            </w:ins>
            <w:ins w:id="10283" w:author="Timothy Stacy" w:date="2024-05-16T10:59:00Z">
              <w:r>
                <w:rPr>
                  <w:rFonts w:ascii="Arial" w:hAnsi="Arial" w:cs="Arial"/>
                  <w:sz w:val="18"/>
                  <w:szCs w:val="18"/>
                </w:rPr>
                <w:t>T000100Z</w:t>
              </w:r>
            </w:ins>
          </w:p>
        </w:tc>
      </w:tr>
      <w:tr w:rsidR="006E0FAF" w14:paraId="6E09F68D" w14:textId="77777777" w:rsidTr="001A13BA">
        <w:trPr>
          <w:trHeight w:val="144"/>
          <w:ins w:id="10284" w:author="Timothy Stacy" w:date="2024-05-16T11:00:00Z"/>
        </w:trPr>
        <w:tc>
          <w:tcPr>
            <w:tcW w:w="2537" w:type="dxa"/>
            <w:vMerge/>
          </w:tcPr>
          <w:p w14:paraId="418860B7" w14:textId="77777777" w:rsidR="006E0FAF" w:rsidRPr="00606E42" w:rsidRDefault="006E0FAF" w:rsidP="006E0FAF">
            <w:pPr>
              <w:rPr>
                <w:ins w:id="10285" w:author="Timothy Stacy" w:date="2024-05-16T11:00:00Z"/>
                <w:rFonts w:ascii="Arial" w:hAnsi="Arial" w:cs="Arial"/>
                <w:sz w:val="18"/>
                <w:szCs w:val="18"/>
              </w:rPr>
            </w:pPr>
          </w:p>
        </w:tc>
        <w:tc>
          <w:tcPr>
            <w:tcW w:w="2566" w:type="dxa"/>
          </w:tcPr>
          <w:p w14:paraId="27F3298B" w14:textId="49B52FAF" w:rsidR="006E0FAF" w:rsidRPr="008D643B" w:rsidRDefault="006E0FAF" w:rsidP="006E0FAF">
            <w:pPr>
              <w:rPr>
                <w:ins w:id="10286" w:author="Timothy Stacy" w:date="2024-05-16T11:00:00Z"/>
                <w:rFonts w:ascii="Arial" w:hAnsi="Arial" w:cs="Arial"/>
                <w:sz w:val="18"/>
                <w:szCs w:val="18"/>
              </w:rPr>
            </w:pPr>
            <w:proofErr w:type="spellStart"/>
            <w:ins w:id="10287" w:author="Timothy Stacy" w:date="2024-05-16T11:01:00Z">
              <w:r w:rsidRPr="00606E42">
                <w:rPr>
                  <w:rFonts w:ascii="Arial" w:hAnsi="Arial" w:cs="Arial"/>
                  <w:sz w:val="18"/>
                  <w:szCs w:val="18"/>
                </w:rPr>
                <w:t>cancellationDate</w:t>
              </w:r>
            </w:ins>
            <w:proofErr w:type="spellEnd"/>
          </w:p>
        </w:tc>
        <w:tc>
          <w:tcPr>
            <w:tcW w:w="5353" w:type="dxa"/>
            <w:gridSpan w:val="3"/>
          </w:tcPr>
          <w:p w14:paraId="368D83E7" w14:textId="4EADE2F6" w:rsidR="006E0FAF" w:rsidRDefault="006E0FAF" w:rsidP="006E0FAF">
            <w:pPr>
              <w:rPr>
                <w:ins w:id="10288" w:author="Timothy Stacy" w:date="2024-05-16T11:00:00Z"/>
                <w:rFonts w:ascii="Arial" w:hAnsi="Arial" w:cs="Arial"/>
                <w:sz w:val="18"/>
                <w:szCs w:val="18"/>
              </w:rPr>
            </w:pPr>
            <w:ins w:id="10289" w:author="Timothy Stacy" w:date="2024-05-16T11:01:00Z">
              <w:r>
                <w:rPr>
                  <w:rFonts w:ascii="Arial" w:hAnsi="Arial" w:cs="Arial"/>
                  <w:sz w:val="18"/>
                  <w:szCs w:val="18"/>
                </w:rPr>
                <w:t>20211104T170000Z</w:t>
              </w:r>
            </w:ins>
          </w:p>
        </w:tc>
      </w:tr>
      <w:tr w:rsidR="006E0FAF" w14:paraId="323422DE" w14:textId="77777777" w:rsidTr="001A13BA">
        <w:trPr>
          <w:trHeight w:val="144"/>
          <w:ins w:id="10290" w:author="Timothy Stacy" w:date="2024-05-16T10:59:00Z"/>
        </w:trPr>
        <w:tc>
          <w:tcPr>
            <w:tcW w:w="2537" w:type="dxa"/>
            <w:vMerge/>
          </w:tcPr>
          <w:p w14:paraId="1DA1BF9D" w14:textId="77777777" w:rsidR="006E0FAF" w:rsidRPr="00606E42" w:rsidRDefault="006E0FAF" w:rsidP="006E0FAF">
            <w:pPr>
              <w:rPr>
                <w:ins w:id="10291" w:author="Timothy Stacy" w:date="2024-05-16T10:59:00Z"/>
                <w:rFonts w:ascii="Arial" w:hAnsi="Arial" w:cs="Arial"/>
                <w:sz w:val="18"/>
                <w:szCs w:val="18"/>
              </w:rPr>
            </w:pPr>
          </w:p>
        </w:tc>
        <w:tc>
          <w:tcPr>
            <w:tcW w:w="2566" w:type="dxa"/>
          </w:tcPr>
          <w:p w14:paraId="6140B14A" w14:textId="77777777" w:rsidR="006E0FAF" w:rsidRPr="008D643B" w:rsidRDefault="006E0FAF" w:rsidP="006E0FAF">
            <w:pPr>
              <w:rPr>
                <w:ins w:id="10292" w:author="Timothy Stacy" w:date="2024-05-16T10:59:00Z"/>
                <w:rFonts w:ascii="Arial" w:hAnsi="Arial" w:cs="Arial"/>
                <w:sz w:val="18"/>
                <w:szCs w:val="18"/>
              </w:rPr>
            </w:pPr>
            <w:proofErr w:type="spellStart"/>
            <w:ins w:id="10293" w:author="Timothy Stacy" w:date="2024-05-16T10:59:00Z">
              <w:r w:rsidRPr="008D643B">
                <w:rPr>
                  <w:rFonts w:ascii="Arial" w:hAnsi="Arial" w:cs="Arial"/>
                  <w:sz w:val="18"/>
                  <w:szCs w:val="18"/>
                </w:rPr>
                <w:t>navwarnTypeGeneral</w:t>
              </w:r>
              <w:proofErr w:type="spellEnd"/>
              <w:r w:rsidRPr="008D643B">
                <w:rPr>
                  <w:rFonts w:ascii="Arial" w:hAnsi="Arial" w:cs="Arial"/>
                  <w:sz w:val="18"/>
                  <w:szCs w:val="18"/>
                </w:rPr>
                <w:t>:</w:t>
              </w:r>
            </w:ins>
          </w:p>
        </w:tc>
        <w:tc>
          <w:tcPr>
            <w:tcW w:w="5353" w:type="dxa"/>
            <w:gridSpan w:val="3"/>
          </w:tcPr>
          <w:p w14:paraId="09DE5A20" w14:textId="77777777" w:rsidR="006E0FAF" w:rsidRDefault="006E0FAF" w:rsidP="006E0FAF">
            <w:pPr>
              <w:rPr>
                <w:ins w:id="10294" w:author="Timothy Stacy" w:date="2024-05-16T10:59:00Z"/>
                <w:rFonts w:ascii="Arial" w:hAnsi="Arial" w:cs="Arial"/>
                <w:sz w:val="18"/>
                <w:szCs w:val="18"/>
              </w:rPr>
            </w:pPr>
            <w:ins w:id="10295" w:author="Timothy Stacy" w:date="2024-05-16T10:59:00Z">
              <w:r>
                <w:rPr>
                  <w:rFonts w:ascii="Arial" w:hAnsi="Arial" w:cs="Arial"/>
                  <w:sz w:val="18"/>
                  <w:szCs w:val="18"/>
                </w:rPr>
                <w:t>Special operations</w:t>
              </w:r>
            </w:ins>
          </w:p>
        </w:tc>
      </w:tr>
      <w:tr w:rsidR="006E0FAF" w14:paraId="519202D1" w14:textId="77777777" w:rsidTr="001A13BA">
        <w:trPr>
          <w:trHeight w:val="144"/>
          <w:ins w:id="10296" w:author="Timothy Stacy" w:date="2024-05-16T10:59:00Z"/>
        </w:trPr>
        <w:tc>
          <w:tcPr>
            <w:tcW w:w="2537" w:type="dxa"/>
            <w:vMerge/>
          </w:tcPr>
          <w:p w14:paraId="152A5CB1" w14:textId="77777777" w:rsidR="006E0FAF" w:rsidRPr="00606E42" w:rsidRDefault="006E0FAF" w:rsidP="006E0FAF">
            <w:pPr>
              <w:rPr>
                <w:ins w:id="10297" w:author="Timothy Stacy" w:date="2024-05-16T10:59:00Z"/>
                <w:rFonts w:ascii="Arial" w:hAnsi="Arial" w:cs="Arial"/>
                <w:sz w:val="18"/>
                <w:szCs w:val="18"/>
              </w:rPr>
            </w:pPr>
          </w:p>
        </w:tc>
        <w:tc>
          <w:tcPr>
            <w:tcW w:w="2566" w:type="dxa"/>
          </w:tcPr>
          <w:p w14:paraId="1532B511" w14:textId="77777777" w:rsidR="006E0FAF" w:rsidRPr="008D643B" w:rsidRDefault="006E0FAF" w:rsidP="006E0FAF">
            <w:pPr>
              <w:rPr>
                <w:ins w:id="10298" w:author="Timothy Stacy" w:date="2024-05-16T10:59:00Z"/>
                <w:rFonts w:ascii="Arial" w:hAnsi="Arial" w:cs="Arial"/>
                <w:sz w:val="18"/>
                <w:szCs w:val="18"/>
              </w:rPr>
            </w:pPr>
            <w:proofErr w:type="spellStart"/>
            <w:ins w:id="10299" w:author="Timothy Stacy" w:date="2024-05-16T10:59:00Z">
              <w:r w:rsidRPr="008D643B">
                <w:rPr>
                  <w:rFonts w:ascii="Arial" w:hAnsi="Arial" w:cs="Arial"/>
                  <w:sz w:val="18"/>
                  <w:szCs w:val="18"/>
                </w:rPr>
                <w:t>intService</w:t>
              </w:r>
              <w:proofErr w:type="spellEnd"/>
              <w:r w:rsidRPr="008D643B">
                <w:rPr>
                  <w:rFonts w:ascii="Arial" w:hAnsi="Arial" w:cs="Arial"/>
                  <w:sz w:val="18"/>
                  <w:szCs w:val="18"/>
                </w:rPr>
                <w:t>:</w:t>
              </w:r>
            </w:ins>
          </w:p>
        </w:tc>
        <w:tc>
          <w:tcPr>
            <w:tcW w:w="5353" w:type="dxa"/>
            <w:gridSpan w:val="3"/>
          </w:tcPr>
          <w:p w14:paraId="5558FA95" w14:textId="77777777" w:rsidR="006E0FAF" w:rsidRDefault="006E0FAF" w:rsidP="006E0FAF">
            <w:pPr>
              <w:rPr>
                <w:ins w:id="10300" w:author="Timothy Stacy" w:date="2024-05-16T10:59:00Z"/>
                <w:rFonts w:ascii="Arial" w:hAnsi="Arial" w:cs="Arial"/>
                <w:sz w:val="18"/>
                <w:szCs w:val="18"/>
              </w:rPr>
            </w:pPr>
            <w:ins w:id="10301" w:author="Timothy Stacy" w:date="2024-05-16T10:59:00Z">
              <w:r>
                <w:rPr>
                  <w:rFonts w:ascii="Arial" w:hAnsi="Arial" w:cs="Arial"/>
                  <w:sz w:val="18"/>
                  <w:szCs w:val="18"/>
                </w:rPr>
                <w:t>True</w:t>
              </w:r>
            </w:ins>
          </w:p>
        </w:tc>
      </w:tr>
      <w:tr w:rsidR="006E0FAF" w14:paraId="2D630831" w14:textId="77777777" w:rsidTr="001A13BA">
        <w:trPr>
          <w:trHeight w:val="144"/>
          <w:ins w:id="10302" w:author="Timothy Stacy" w:date="2024-05-16T10:59:00Z"/>
        </w:trPr>
        <w:tc>
          <w:tcPr>
            <w:tcW w:w="2537" w:type="dxa"/>
            <w:vMerge w:val="restart"/>
          </w:tcPr>
          <w:p w14:paraId="6982D9D9" w14:textId="77777777" w:rsidR="006E0FAF" w:rsidRPr="00606E42" w:rsidRDefault="006E0FAF" w:rsidP="006E0FAF">
            <w:pPr>
              <w:rPr>
                <w:ins w:id="10303" w:author="Timothy Stacy" w:date="2024-05-16T10:59:00Z"/>
                <w:rFonts w:ascii="Arial" w:hAnsi="Arial" w:cs="Arial"/>
                <w:sz w:val="18"/>
                <w:szCs w:val="18"/>
              </w:rPr>
            </w:pPr>
            <w:proofErr w:type="spellStart"/>
            <w:ins w:id="10304" w:author="Timothy Stacy" w:date="2024-05-16T10:59: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566" w:type="dxa"/>
          </w:tcPr>
          <w:p w14:paraId="5BEC5670" w14:textId="77777777" w:rsidR="006E0FAF" w:rsidRPr="00606E42" w:rsidRDefault="006E0FAF" w:rsidP="006E0FAF">
            <w:pPr>
              <w:rPr>
                <w:ins w:id="10305" w:author="Timothy Stacy" w:date="2024-05-16T10:59:00Z"/>
                <w:rFonts w:ascii="Arial" w:hAnsi="Arial" w:cs="Arial"/>
                <w:sz w:val="18"/>
                <w:szCs w:val="18"/>
              </w:rPr>
            </w:pPr>
            <w:ins w:id="10306" w:author="Timothy Stacy" w:date="2024-05-16T10:59:00Z">
              <w:r>
                <w:rPr>
                  <w:rFonts w:ascii="Arial" w:hAnsi="Arial" w:cs="Arial"/>
                  <w:sz w:val="18"/>
                  <w:szCs w:val="18"/>
                </w:rPr>
                <w:t>header (role)</w:t>
              </w:r>
            </w:ins>
          </w:p>
        </w:tc>
        <w:tc>
          <w:tcPr>
            <w:tcW w:w="5353" w:type="dxa"/>
            <w:gridSpan w:val="3"/>
          </w:tcPr>
          <w:p w14:paraId="14BCE327" w14:textId="77777777" w:rsidR="006E0FAF" w:rsidRPr="00606E42" w:rsidRDefault="006E0FAF" w:rsidP="006E0FAF">
            <w:pPr>
              <w:rPr>
                <w:ins w:id="10307" w:author="Timothy Stacy" w:date="2024-05-16T10:59:00Z"/>
                <w:rFonts w:ascii="Arial" w:hAnsi="Arial" w:cs="Arial"/>
                <w:sz w:val="18"/>
                <w:szCs w:val="18"/>
              </w:rPr>
            </w:pPr>
            <w:ins w:id="10308" w:author="Timothy Stacy" w:date="2024-05-16T10:59:00Z">
              <w:r>
                <w:rPr>
                  <w:rFonts w:ascii="Arial" w:hAnsi="Arial" w:cs="Arial"/>
                  <w:sz w:val="18"/>
                  <w:szCs w:val="18"/>
                </w:rPr>
                <w:t>ID00</w:t>
              </w:r>
            </w:ins>
          </w:p>
        </w:tc>
      </w:tr>
      <w:tr w:rsidR="006E0FAF" w14:paraId="0DD81BB7" w14:textId="77777777" w:rsidTr="001A13BA">
        <w:trPr>
          <w:trHeight w:val="144"/>
          <w:ins w:id="10309" w:author="Timothy Stacy" w:date="2024-05-16T10:59:00Z"/>
        </w:trPr>
        <w:tc>
          <w:tcPr>
            <w:tcW w:w="2537" w:type="dxa"/>
            <w:vMerge/>
          </w:tcPr>
          <w:p w14:paraId="4B3DFC0B" w14:textId="77777777" w:rsidR="006E0FAF" w:rsidRPr="00606E42" w:rsidRDefault="006E0FAF" w:rsidP="006E0FAF">
            <w:pPr>
              <w:rPr>
                <w:ins w:id="10310" w:author="Timothy Stacy" w:date="2024-05-16T10:59:00Z"/>
                <w:rFonts w:ascii="Arial" w:hAnsi="Arial" w:cs="Arial"/>
                <w:sz w:val="18"/>
                <w:szCs w:val="18"/>
              </w:rPr>
            </w:pPr>
          </w:p>
        </w:tc>
        <w:tc>
          <w:tcPr>
            <w:tcW w:w="2566" w:type="dxa"/>
          </w:tcPr>
          <w:p w14:paraId="23FB0D56" w14:textId="77777777" w:rsidR="006E0FAF" w:rsidRPr="00606E42" w:rsidRDefault="006E0FAF" w:rsidP="006E0FAF">
            <w:pPr>
              <w:rPr>
                <w:ins w:id="10311" w:author="Timothy Stacy" w:date="2024-05-16T10:59:00Z"/>
                <w:rFonts w:ascii="Arial" w:hAnsi="Arial" w:cs="Arial"/>
                <w:sz w:val="18"/>
                <w:szCs w:val="18"/>
              </w:rPr>
            </w:pPr>
            <w:proofErr w:type="spellStart"/>
            <w:ins w:id="10312" w:author="Timothy Stacy" w:date="2024-05-16T10:59:00Z">
              <w:r>
                <w:rPr>
                  <w:rFonts w:ascii="Arial" w:hAnsi="Arial" w:cs="Arial"/>
                  <w:sz w:val="18"/>
                  <w:szCs w:val="18"/>
                </w:rPr>
                <w:t>theWarningPart</w:t>
              </w:r>
              <w:proofErr w:type="spellEnd"/>
              <w:r>
                <w:rPr>
                  <w:rFonts w:ascii="Arial" w:hAnsi="Arial" w:cs="Arial"/>
                  <w:sz w:val="18"/>
                  <w:szCs w:val="18"/>
                </w:rPr>
                <w:t xml:space="preserve"> (role)</w:t>
              </w:r>
            </w:ins>
          </w:p>
        </w:tc>
        <w:tc>
          <w:tcPr>
            <w:tcW w:w="5353" w:type="dxa"/>
            <w:gridSpan w:val="3"/>
          </w:tcPr>
          <w:p w14:paraId="713B5FD3" w14:textId="77777777" w:rsidR="006E0FAF" w:rsidRPr="00606E42" w:rsidRDefault="006E0FAF" w:rsidP="006E0FAF">
            <w:pPr>
              <w:rPr>
                <w:ins w:id="10313" w:author="Timothy Stacy" w:date="2024-05-16T10:59:00Z"/>
                <w:rFonts w:ascii="Arial" w:hAnsi="Arial" w:cs="Arial"/>
                <w:sz w:val="18"/>
                <w:szCs w:val="18"/>
              </w:rPr>
            </w:pPr>
            <w:ins w:id="10314" w:author="Timothy Stacy" w:date="2024-05-16T10:59:00Z">
              <w:r>
                <w:rPr>
                  <w:rFonts w:ascii="Arial" w:hAnsi="Arial" w:cs="Arial"/>
                  <w:sz w:val="18"/>
                  <w:szCs w:val="18"/>
                </w:rPr>
                <w:t>ID01</w:t>
              </w:r>
            </w:ins>
          </w:p>
        </w:tc>
      </w:tr>
      <w:tr w:rsidR="006E0FAF" w14:paraId="24B3E21F" w14:textId="77777777" w:rsidTr="001A13BA">
        <w:trPr>
          <w:trHeight w:val="215"/>
          <w:ins w:id="10315" w:author="Timothy Stacy" w:date="2024-05-16T10:59:00Z"/>
        </w:trPr>
        <w:tc>
          <w:tcPr>
            <w:tcW w:w="2537" w:type="dxa"/>
            <w:vMerge w:val="restart"/>
          </w:tcPr>
          <w:p w14:paraId="36ABEAE9" w14:textId="77777777" w:rsidR="006E0FAF" w:rsidRPr="00606E42" w:rsidRDefault="006E0FAF" w:rsidP="006E0FAF">
            <w:pPr>
              <w:rPr>
                <w:ins w:id="10316" w:author="Timothy Stacy" w:date="2024-05-16T10:59:00Z"/>
                <w:rFonts w:ascii="Arial" w:hAnsi="Arial" w:cs="Arial"/>
                <w:sz w:val="18"/>
                <w:szCs w:val="18"/>
              </w:rPr>
            </w:pPr>
            <w:proofErr w:type="spellStart"/>
            <w:ins w:id="10317" w:author="Timothy Stacy" w:date="2024-05-16T10:59: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566" w:type="dxa"/>
          </w:tcPr>
          <w:p w14:paraId="7C5FC5A8" w14:textId="77777777" w:rsidR="006E0FAF" w:rsidRDefault="006E0FAF" w:rsidP="006E0FAF">
            <w:pPr>
              <w:rPr>
                <w:ins w:id="10318" w:author="Timothy Stacy" w:date="2024-05-16T10:59:00Z"/>
                <w:rFonts w:ascii="Arial" w:hAnsi="Arial" w:cs="Arial"/>
                <w:sz w:val="18"/>
                <w:szCs w:val="18"/>
              </w:rPr>
            </w:pPr>
            <w:proofErr w:type="spellStart"/>
            <w:ins w:id="10319" w:author="Timothy Stacy" w:date="2024-05-16T10:59:00Z">
              <w:r>
                <w:rPr>
                  <w:rFonts w:ascii="Arial" w:hAnsi="Arial" w:cs="Arial"/>
                  <w:sz w:val="18"/>
                  <w:szCs w:val="18"/>
                </w:rPr>
                <w:t>fixedDateRange</w:t>
              </w:r>
              <w:proofErr w:type="spellEnd"/>
            </w:ins>
          </w:p>
        </w:tc>
        <w:tc>
          <w:tcPr>
            <w:tcW w:w="5353" w:type="dxa"/>
            <w:gridSpan w:val="3"/>
          </w:tcPr>
          <w:p w14:paraId="012EB625" w14:textId="7930378F" w:rsidR="006E0FAF" w:rsidRDefault="006E0FAF" w:rsidP="006E0FAF">
            <w:pPr>
              <w:rPr>
                <w:ins w:id="10320" w:author="Timothy Stacy" w:date="2024-05-16T10:59:00Z"/>
                <w:rFonts w:ascii="Arial" w:hAnsi="Arial" w:cs="Arial"/>
                <w:sz w:val="18"/>
                <w:szCs w:val="18"/>
              </w:rPr>
            </w:pPr>
            <w:proofErr w:type="spellStart"/>
            <w:ins w:id="10321" w:author="Timothy Stacy" w:date="2024-05-16T10:59:00Z">
              <w:r>
                <w:rPr>
                  <w:rFonts w:ascii="Arial" w:hAnsi="Arial" w:cs="Arial"/>
                  <w:sz w:val="18"/>
                  <w:szCs w:val="18"/>
                </w:rPr>
                <w:t>dateEnd</w:t>
              </w:r>
              <w:proofErr w:type="spellEnd"/>
              <w:r>
                <w:rPr>
                  <w:rFonts w:ascii="Arial" w:hAnsi="Arial" w:cs="Arial"/>
                  <w:sz w:val="18"/>
                  <w:szCs w:val="18"/>
                </w:rPr>
                <w:t>:</w:t>
              </w:r>
            </w:ins>
            <w:ins w:id="10322" w:author="Timothy Stacy" w:date="2024-05-16T11:01:00Z">
              <w:r>
                <w:rPr>
                  <w:rFonts w:ascii="Arial" w:hAnsi="Arial" w:cs="Arial"/>
                  <w:sz w:val="18"/>
                  <w:szCs w:val="18"/>
                </w:rPr>
                <w:t xml:space="preserve"> 2021</w:t>
              </w:r>
            </w:ins>
            <w:ins w:id="10323" w:author="Timothy Stacy" w:date="2024-05-16T11:02:00Z">
              <w:r>
                <w:rPr>
                  <w:rFonts w:ascii="Arial" w:hAnsi="Arial" w:cs="Arial"/>
                  <w:sz w:val="18"/>
                  <w:szCs w:val="18"/>
                </w:rPr>
                <w:t>1104</w:t>
              </w:r>
            </w:ins>
          </w:p>
          <w:p w14:paraId="780E6382" w14:textId="713AD5F4" w:rsidR="006E0FAF" w:rsidRDefault="006E0FAF" w:rsidP="006E0FAF">
            <w:pPr>
              <w:rPr>
                <w:ins w:id="10324" w:author="Timothy Stacy" w:date="2024-05-16T10:59:00Z"/>
                <w:rFonts w:ascii="Arial" w:hAnsi="Arial" w:cs="Arial"/>
                <w:sz w:val="18"/>
                <w:szCs w:val="18"/>
              </w:rPr>
            </w:pPr>
            <w:proofErr w:type="spellStart"/>
            <w:ins w:id="10325" w:author="Timothy Stacy" w:date="2024-05-16T10:59:00Z">
              <w:r>
                <w:rPr>
                  <w:rFonts w:ascii="Arial" w:hAnsi="Arial" w:cs="Arial"/>
                  <w:sz w:val="18"/>
                  <w:szCs w:val="18"/>
                </w:rPr>
                <w:t>dateStart</w:t>
              </w:r>
              <w:proofErr w:type="spellEnd"/>
              <w:r>
                <w:rPr>
                  <w:rFonts w:ascii="Arial" w:hAnsi="Arial" w:cs="Arial"/>
                  <w:sz w:val="18"/>
                  <w:szCs w:val="18"/>
                </w:rPr>
                <w:t xml:space="preserve">: </w:t>
              </w:r>
            </w:ins>
            <w:ins w:id="10326" w:author="Timothy Stacy" w:date="2024-05-16T11:02:00Z">
              <w:r>
                <w:rPr>
                  <w:rFonts w:ascii="Arial" w:hAnsi="Arial" w:cs="Arial"/>
                  <w:sz w:val="18"/>
                  <w:szCs w:val="18"/>
                </w:rPr>
                <w:t>2021101</w:t>
              </w:r>
            </w:ins>
          </w:p>
          <w:p w14:paraId="5B0C69A9" w14:textId="148DA240" w:rsidR="006E0FAF" w:rsidRDefault="006E0FAF" w:rsidP="006E0FAF">
            <w:pPr>
              <w:rPr>
                <w:ins w:id="10327" w:author="Timothy Stacy" w:date="2024-05-16T10:59:00Z"/>
                <w:rFonts w:ascii="Arial" w:hAnsi="Arial" w:cs="Arial"/>
                <w:sz w:val="18"/>
                <w:szCs w:val="18"/>
              </w:rPr>
            </w:pPr>
            <w:proofErr w:type="spellStart"/>
            <w:ins w:id="10328" w:author="Timothy Stacy" w:date="2024-05-16T10:59:00Z">
              <w:r>
                <w:rPr>
                  <w:rFonts w:ascii="Arial" w:hAnsi="Arial" w:cs="Arial"/>
                  <w:sz w:val="18"/>
                  <w:szCs w:val="18"/>
                </w:rPr>
                <w:t>timeofDayEnd</w:t>
              </w:r>
              <w:proofErr w:type="spellEnd"/>
              <w:r>
                <w:rPr>
                  <w:rFonts w:ascii="Arial" w:hAnsi="Arial" w:cs="Arial"/>
                  <w:sz w:val="18"/>
                  <w:szCs w:val="18"/>
                </w:rPr>
                <w:t>:</w:t>
              </w:r>
            </w:ins>
            <w:ins w:id="10329" w:author="Timothy Stacy" w:date="2024-05-16T11:01:00Z">
              <w:r>
                <w:rPr>
                  <w:rFonts w:ascii="Arial" w:hAnsi="Arial" w:cs="Arial"/>
                  <w:sz w:val="18"/>
                  <w:szCs w:val="18"/>
                </w:rPr>
                <w:t xml:space="preserve"> </w:t>
              </w:r>
            </w:ins>
            <w:ins w:id="10330" w:author="Timothy Stacy" w:date="2024-05-16T11:02:00Z">
              <w:r>
                <w:rPr>
                  <w:rFonts w:ascii="Arial" w:hAnsi="Arial" w:cs="Arial"/>
                  <w:sz w:val="18"/>
                  <w:szCs w:val="18"/>
                </w:rPr>
                <w:t>160000Z</w:t>
              </w:r>
            </w:ins>
          </w:p>
          <w:p w14:paraId="063E724F" w14:textId="77777777" w:rsidR="006E0FAF" w:rsidRDefault="006E0FAF" w:rsidP="006E0FAF">
            <w:pPr>
              <w:rPr>
                <w:ins w:id="10331" w:author="Timothy Stacy" w:date="2024-05-16T10:59:00Z"/>
                <w:rFonts w:ascii="Arial" w:hAnsi="Arial" w:cs="Arial"/>
                <w:sz w:val="18"/>
                <w:szCs w:val="18"/>
              </w:rPr>
            </w:pPr>
            <w:proofErr w:type="spellStart"/>
            <w:ins w:id="10332" w:author="Timothy Stacy" w:date="2024-05-16T10:59:00Z">
              <w:r>
                <w:rPr>
                  <w:rFonts w:ascii="Arial" w:hAnsi="Arial" w:cs="Arial"/>
                  <w:sz w:val="18"/>
                  <w:szCs w:val="18"/>
                </w:rPr>
                <w:t>timeofdayStart</w:t>
              </w:r>
              <w:proofErr w:type="spellEnd"/>
              <w:r>
                <w:rPr>
                  <w:rFonts w:ascii="Arial" w:hAnsi="Arial" w:cs="Arial"/>
                  <w:sz w:val="18"/>
                  <w:szCs w:val="18"/>
                </w:rPr>
                <w:t>: 000100Z</w:t>
              </w:r>
            </w:ins>
          </w:p>
        </w:tc>
      </w:tr>
      <w:tr w:rsidR="006E0FAF" w14:paraId="3A971237" w14:textId="77777777" w:rsidTr="001A13BA">
        <w:trPr>
          <w:trHeight w:val="215"/>
          <w:ins w:id="10333" w:author="Timothy Stacy" w:date="2024-05-16T10:59:00Z"/>
        </w:trPr>
        <w:tc>
          <w:tcPr>
            <w:tcW w:w="2537" w:type="dxa"/>
            <w:vMerge/>
          </w:tcPr>
          <w:p w14:paraId="23F67330" w14:textId="77777777" w:rsidR="006E0FAF" w:rsidRPr="00606E42" w:rsidRDefault="006E0FAF" w:rsidP="006E0FAF">
            <w:pPr>
              <w:rPr>
                <w:ins w:id="10334" w:author="Timothy Stacy" w:date="2024-05-16T10:59:00Z"/>
                <w:rFonts w:ascii="Arial" w:hAnsi="Arial" w:cs="Arial"/>
                <w:sz w:val="18"/>
                <w:szCs w:val="18"/>
              </w:rPr>
            </w:pPr>
          </w:p>
        </w:tc>
        <w:tc>
          <w:tcPr>
            <w:tcW w:w="2566" w:type="dxa"/>
            <w:vMerge w:val="restart"/>
          </w:tcPr>
          <w:p w14:paraId="40ADCD8E" w14:textId="77777777" w:rsidR="006E0FAF" w:rsidRDefault="006E0FAF" w:rsidP="006E0FAF">
            <w:pPr>
              <w:rPr>
                <w:ins w:id="10335" w:author="Timothy Stacy" w:date="2024-05-16T10:59:00Z"/>
                <w:rFonts w:ascii="Arial" w:hAnsi="Arial" w:cs="Arial"/>
                <w:sz w:val="18"/>
                <w:szCs w:val="18"/>
              </w:rPr>
            </w:pPr>
            <w:proofErr w:type="spellStart"/>
            <w:ins w:id="10336" w:author="Timothy Stacy" w:date="2024-05-16T10:59:00Z">
              <w:r w:rsidRPr="00606E42">
                <w:rPr>
                  <w:rFonts w:ascii="Arial" w:hAnsi="Arial" w:cs="Arial"/>
                  <w:b/>
                  <w:sz w:val="18"/>
                  <w:szCs w:val="18"/>
                </w:rPr>
                <w:t>warningInformation</w:t>
              </w:r>
              <w:proofErr w:type="spellEnd"/>
            </w:ins>
          </w:p>
        </w:tc>
        <w:tc>
          <w:tcPr>
            <w:tcW w:w="2365" w:type="dxa"/>
            <w:gridSpan w:val="2"/>
            <w:vMerge w:val="restart"/>
          </w:tcPr>
          <w:p w14:paraId="66B3A79C" w14:textId="77777777" w:rsidR="006E0FAF" w:rsidRDefault="006E0FAF" w:rsidP="006E0FAF">
            <w:pPr>
              <w:rPr>
                <w:ins w:id="10337" w:author="Timothy Stacy" w:date="2024-05-16T10:59:00Z"/>
                <w:rFonts w:ascii="Arial" w:hAnsi="Arial" w:cs="Arial"/>
                <w:sz w:val="18"/>
                <w:szCs w:val="18"/>
              </w:rPr>
            </w:pPr>
            <w:ins w:id="10338" w:author="Timothy Stacy" w:date="2024-05-16T10:59:00Z">
              <w:r>
                <w:rPr>
                  <w:rFonts w:ascii="Arial" w:hAnsi="Arial" w:cs="Arial"/>
                  <w:sz w:val="18"/>
                  <w:szCs w:val="18"/>
                </w:rPr>
                <w:t>Information:</w:t>
              </w:r>
            </w:ins>
          </w:p>
        </w:tc>
        <w:tc>
          <w:tcPr>
            <w:tcW w:w="2988" w:type="dxa"/>
          </w:tcPr>
          <w:p w14:paraId="15320283" w14:textId="77777777" w:rsidR="006E0FAF" w:rsidRDefault="006E0FAF" w:rsidP="006E0FAF">
            <w:pPr>
              <w:rPr>
                <w:ins w:id="10339" w:author="Timothy Stacy" w:date="2024-05-16T10:59:00Z"/>
                <w:rFonts w:ascii="Arial" w:hAnsi="Arial" w:cs="Arial"/>
                <w:sz w:val="18"/>
                <w:szCs w:val="18"/>
              </w:rPr>
            </w:pPr>
            <w:proofErr w:type="spellStart"/>
            <w:proofErr w:type="gramStart"/>
            <w:ins w:id="10340" w:author="Timothy Stacy" w:date="2024-05-16T10:59:00Z">
              <w:r>
                <w:rPr>
                  <w:rFonts w:ascii="Arial" w:hAnsi="Arial" w:cs="Arial"/>
                  <w:sz w:val="18"/>
                  <w:szCs w:val="18"/>
                </w:rPr>
                <w:t>Language:eng</w:t>
              </w:r>
              <w:proofErr w:type="spellEnd"/>
              <w:proofErr w:type="gramEnd"/>
            </w:ins>
          </w:p>
        </w:tc>
      </w:tr>
      <w:tr w:rsidR="006E0FAF" w14:paraId="799A5DCF" w14:textId="77777777" w:rsidTr="001A13BA">
        <w:trPr>
          <w:trHeight w:val="215"/>
          <w:ins w:id="10341" w:author="Timothy Stacy" w:date="2024-05-16T10:59:00Z"/>
        </w:trPr>
        <w:tc>
          <w:tcPr>
            <w:tcW w:w="2537" w:type="dxa"/>
            <w:vMerge/>
          </w:tcPr>
          <w:p w14:paraId="50A28B6A" w14:textId="77777777" w:rsidR="006E0FAF" w:rsidRPr="00606E42" w:rsidRDefault="006E0FAF" w:rsidP="006E0FAF">
            <w:pPr>
              <w:rPr>
                <w:ins w:id="10342" w:author="Timothy Stacy" w:date="2024-05-16T10:59:00Z"/>
                <w:rFonts w:ascii="Arial" w:hAnsi="Arial" w:cs="Arial"/>
                <w:sz w:val="18"/>
                <w:szCs w:val="18"/>
              </w:rPr>
            </w:pPr>
          </w:p>
        </w:tc>
        <w:tc>
          <w:tcPr>
            <w:tcW w:w="2566" w:type="dxa"/>
            <w:vMerge/>
          </w:tcPr>
          <w:p w14:paraId="06CB4DA2" w14:textId="77777777" w:rsidR="006E0FAF" w:rsidRPr="00606E42" w:rsidRDefault="006E0FAF" w:rsidP="006E0FAF">
            <w:pPr>
              <w:rPr>
                <w:ins w:id="10343" w:author="Timothy Stacy" w:date="2024-05-16T10:59:00Z"/>
                <w:rFonts w:ascii="Arial" w:hAnsi="Arial" w:cs="Arial"/>
                <w:b/>
                <w:sz w:val="18"/>
                <w:szCs w:val="18"/>
              </w:rPr>
            </w:pPr>
          </w:p>
        </w:tc>
        <w:tc>
          <w:tcPr>
            <w:tcW w:w="2365" w:type="dxa"/>
            <w:gridSpan w:val="2"/>
            <w:vMerge/>
          </w:tcPr>
          <w:p w14:paraId="406DF773" w14:textId="77777777" w:rsidR="006E0FAF" w:rsidRDefault="006E0FAF" w:rsidP="006E0FAF">
            <w:pPr>
              <w:rPr>
                <w:ins w:id="10344" w:author="Timothy Stacy" w:date="2024-05-16T10:59:00Z"/>
                <w:rFonts w:ascii="Arial" w:hAnsi="Arial" w:cs="Arial"/>
                <w:sz w:val="18"/>
                <w:szCs w:val="18"/>
              </w:rPr>
            </w:pPr>
          </w:p>
        </w:tc>
        <w:tc>
          <w:tcPr>
            <w:tcW w:w="2988" w:type="dxa"/>
          </w:tcPr>
          <w:p w14:paraId="55BAC813" w14:textId="6446FAB1" w:rsidR="006E0FAF" w:rsidRDefault="006E0FAF" w:rsidP="006E0FAF">
            <w:pPr>
              <w:rPr>
                <w:ins w:id="10345" w:author="Timothy Stacy" w:date="2024-05-16T10:59:00Z"/>
                <w:rFonts w:ascii="Arial" w:hAnsi="Arial" w:cs="Arial"/>
                <w:sz w:val="18"/>
                <w:szCs w:val="18"/>
              </w:rPr>
            </w:pPr>
            <w:ins w:id="10346" w:author="Timothy Stacy" w:date="2024-05-16T10:59:00Z">
              <w:r>
                <w:rPr>
                  <w:rFonts w:ascii="Arial" w:hAnsi="Arial" w:cs="Arial"/>
                  <w:sz w:val="18"/>
                  <w:szCs w:val="18"/>
                </w:rPr>
                <w:t xml:space="preserve">Text: </w:t>
              </w:r>
            </w:ins>
          </w:p>
        </w:tc>
      </w:tr>
      <w:tr w:rsidR="006E0FAF" w14:paraId="06A3BDD7" w14:textId="77777777" w:rsidTr="001A13BA">
        <w:trPr>
          <w:trHeight w:val="215"/>
          <w:ins w:id="10347" w:author="Timothy Stacy" w:date="2024-05-16T10:59:00Z"/>
        </w:trPr>
        <w:tc>
          <w:tcPr>
            <w:tcW w:w="2537" w:type="dxa"/>
            <w:vMerge/>
          </w:tcPr>
          <w:p w14:paraId="320DD765" w14:textId="77777777" w:rsidR="006E0FAF" w:rsidRPr="00606E42" w:rsidRDefault="006E0FAF" w:rsidP="006E0FAF">
            <w:pPr>
              <w:rPr>
                <w:ins w:id="10348" w:author="Timothy Stacy" w:date="2024-05-16T10:59:00Z"/>
                <w:rFonts w:ascii="Arial" w:hAnsi="Arial" w:cs="Arial"/>
                <w:sz w:val="18"/>
                <w:szCs w:val="18"/>
              </w:rPr>
            </w:pPr>
          </w:p>
        </w:tc>
        <w:tc>
          <w:tcPr>
            <w:tcW w:w="2566" w:type="dxa"/>
            <w:vMerge/>
          </w:tcPr>
          <w:p w14:paraId="580D07A5" w14:textId="77777777" w:rsidR="006E0FAF" w:rsidRDefault="006E0FAF" w:rsidP="006E0FAF">
            <w:pPr>
              <w:rPr>
                <w:ins w:id="10349" w:author="Timothy Stacy" w:date="2024-05-16T10:59:00Z"/>
                <w:rFonts w:ascii="Arial" w:hAnsi="Arial" w:cs="Arial"/>
                <w:sz w:val="18"/>
                <w:szCs w:val="18"/>
              </w:rPr>
            </w:pPr>
          </w:p>
        </w:tc>
        <w:tc>
          <w:tcPr>
            <w:tcW w:w="5353" w:type="dxa"/>
            <w:gridSpan w:val="3"/>
          </w:tcPr>
          <w:p w14:paraId="06EB2980" w14:textId="3BB2A785" w:rsidR="006E0FAF" w:rsidRDefault="006E0FAF" w:rsidP="006E0FAF">
            <w:pPr>
              <w:rPr>
                <w:ins w:id="10350" w:author="Timothy Stacy" w:date="2024-05-16T10:59:00Z"/>
                <w:rFonts w:ascii="Arial" w:hAnsi="Arial" w:cs="Arial"/>
                <w:sz w:val="18"/>
                <w:szCs w:val="18"/>
              </w:rPr>
            </w:pPr>
            <w:proofErr w:type="spellStart"/>
            <w:ins w:id="10351" w:author="Timothy Stacy" w:date="2024-05-16T10:59:00Z">
              <w:r>
                <w:rPr>
                  <w:rFonts w:ascii="Arial" w:hAnsi="Arial" w:cs="Arial"/>
                  <w:sz w:val="18"/>
                  <w:szCs w:val="18"/>
                </w:rPr>
                <w:t>NavwarnTypeDetails</w:t>
              </w:r>
              <w:proofErr w:type="spellEnd"/>
              <w:r>
                <w:rPr>
                  <w:rFonts w:ascii="Arial" w:hAnsi="Arial" w:cs="Arial"/>
                  <w:sz w:val="18"/>
                  <w:szCs w:val="18"/>
                </w:rPr>
                <w:t xml:space="preserve">: SAR </w:t>
              </w:r>
            </w:ins>
            <w:ins w:id="10352" w:author="Timothy Stacy" w:date="2024-05-16T11:03:00Z">
              <w:r>
                <w:rPr>
                  <w:rFonts w:ascii="Arial" w:hAnsi="Arial" w:cs="Arial"/>
                  <w:sz w:val="18"/>
                  <w:szCs w:val="18"/>
                </w:rPr>
                <w:t>exercise</w:t>
              </w:r>
            </w:ins>
          </w:p>
        </w:tc>
      </w:tr>
      <w:tr w:rsidR="006E0FAF" w14:paraId="14B1B3C9" w14:textId="77777777" w:rsidTr="001A13BA">
        <w:trPr>
          <w:trHeight w:val="215"/>
          <w:ins w:id="10353" w:author="Timothy Stacy" w:date="2024-05-16T10:59:00Z"/>
        </w:trPr>
        <w:tc>
          <w:tcPr>
            <w:tcW w:w="2537" w:type="dxa"/>
            <w:vMerge/>
          </w:tcPr>
          <w:p w14:paraId="52B68645" w14:textId="77777777" w:rsidR="006E0FAF" w:rsidRPr="00606E42" w:rsidRDefault="006E0FAF" w:rsidP="006E0FAF">
            <w:pPr>
              <w:rPr>
                <w:ins w:id="10354" w:author="Timothy Stacy" w:date="2024-05-16T10:59:00Z"/>
                <w:rFonts w:ascii="Arial" w:hAnsi="Arial" w:cs="Arial"/>
                <w:sz w:val="18"/>
                <w:szCs w:val="18"/>
              </w:rPr>
            </w:pPr>
          </w:p>
        </w:tc>
        <w:tc>
          <w:tcPr>
            <w:tcW w:w="2566" w:type="dxa"/>
          </w:tcPr>
          <w:p w14:paraId="3F49E281" w14:textId="77777777" w:rsidR="006E0FAF" w:rsidRDefault="006E0FAF" w:rsidP="006E0FAF">
            <w:pPr>
              <w:rPr>
                <w:ins w:id="10355" w:author="Timothy Stacy" w:date="2024-05-16T10:59:00Z"/>
                <w:rFonts w:ascii="Arial" w:hAnsi="Arial" w:cs="Arial"/>
                <w:sz w:val="18"/>
                <w:szCs w:val="18"/>
              </w:rPr>
            </w:pPr>
            <w:ins w:id="10356" w:author="Timothy Stacy" w:date="2024-05-16T10:59:00Z">
              <w:r w:rsidRPr="00606E42">
                <w:rPr>
                  <w:rFonts w:ascii="Arial" w:hAnsi="Arial" w:cs="Arial"/>
                  <w:sz w:val="18"/>
                  <w:szCs w:val="18"/>
                </w:rPr>
                <w:t>geometry</w:t>
              </w:r>
            </w:ins>
          </w:p>
        </w:tc>
        <w:tc>
          <w:tcPr>
            <w:tcW w:w="5353" w:type="dxa"/>
            <w:gridSpan w:val="3"/>
          </w:tcPr>
          <w:p w14:paraId="108335C0" w14:textId="4AF34745" w:rsidR="006E0FAF" w:rsidRDefault="006E0FAF">
            <w:pPr>
              <w:tabs>
                <w:tab w:val="left" w:leader="underscore" w:pos="1680"/>
                <w:tab w:val="left" w:leader="underscore" w:pos="3360"/>
              </w:tabs>
              <w:suppressAutoHyphens/>
              <w:autoSpaceDE w:val="0"/>
              <w:autoSpaceDN w:val="0"/>
              <w:adjustRightInd w:val="0"/>
              <w:spacing w:line="240" w:lineRule="atLeast"/>
              <w:textAlignment w:val="center"/>
              <w:rPr>
                <w:ins w:id="10357" w:author="Timothy Stacy" w:date="2024-05-16T10:59:00Z"/>
                <w:rFonts w:ascii="Arial" w:hAnsi="Arial" w:cs="Arial"/>
                <w:sz w:val="18"/>
                <w:szCs w:val="18"/>
              </w:rPr>
              <w:pPrChange w:id="10358" w:author="Stacy Timothy -Ed- E Jr NGA-SFHPQ USA CIV" w:date="2024-05-16T11:03:00Z">
                <w:pPr>
                  <w:tabs>
                    <w:tab w:val="left" w:pos="420"/>
                    <w:tab w:val="left" w:leader="underscore" w:pos="1680"/>
                    <w:tab w:val="left" w:leader="underscore" w:pos="3360"/>
                  </w:tabs>
                  <w:suppressAutoHyphens/>
                  <w:autoSpaceDE w:val="0"/>
                  <w:autoSpaceDN w:val="0"/>
                  <w:adjustRightInd w:val="0"/>
                  <w:spacing w:line="240" w:lineRule="atLeast"/>
                  <w:textAlignment w:val="center"/>
                </w:pPr>
              </w:pPrChange>
            </w:pPr>
            <w:ins w:id="10359" w:author="Timothy Stacy" w:date="2024-05-16T10:59:00Z">
              <w:r>
                <w:rPr>
                  <w:rFonts w:ascii="Arial" w:hAnsi="Arial" w:cs="Arial"/>
                  <w:sz w:val="18"/>
                  <w:szCs w:val="18"/>
                </w:rPr>
                <w:t xml:space="preserve">Polygon Surface </w:t>
              </w:r>
            </w:ins>
            <w:ins w:id="10360" w:author="Timothy Stacy" w:date="2024-05-16T11:03:00Z">
              <w:r w:rsidR="00230074">
                <w:rPr>
                  <w:rFonts w:ascii="Courier New" w:hAnsi="Courier New" w:cs="Courier New"/>
                  <w:caps/>
                  <w:color w:val="000000"/>
                  <w:sz w:val="20"/>
                  <w:lang w:val="es-ES_tradnl" w:eastAsia="en-GB"/>
                </w:rPr>
                <w:t>33</w:t>
              </w:r>
              <w:r w:rsidR="00230074" w:rsidRPr="0065735D">
                <w:rPr>
                  <w:rFonts w:ascii="Courier New" w:hAnsi="Courier New" w:cs="Courier New"/>
                  <w:caps/>
                  <w:color w:val="000000"/>
                  <w:sz w:val="20"/>
                  <w:lang w:val="es-ES_tradnl" w:eastAsia="en-GB"/>
                </w:rPr>
                <w:t>-</w:t>
              </w:r>
              <w:r w:rsidR="00230074">
                <w:rPr>
                  <w:rFonts w:ascii="Courier New" w:hAnsi="Courier New" w:cs="Courier New"/>
                  <w:caps/>
                  <w:color w:val="000000"/>
                  <w:sz w:val="20"/>
                  <w:lang w:val="es-ES_tradnl" w:eastAsia="en-GB"/>
                </w:rPr>
                <w:t>57</w:t>
              </w:r>
              <w:r w:rsidR="00230074" w:rsidRPr="0065735D">
                <w:rPr>
                  <w:rFonts w:ascii="Courier New" w:hAnsi="Courier New" w:cs="Courier New"/>
                  <w:caps/>
                  <w:color w:val="000000"/>
                  <w:sz w:val="20"/>
                  <w:lang w:val="es-ES_tradnl" w:eastAsia="en-GB"/>
                </w:rPr>
                <w:t>.</w:t>
              </w:r>
              <w:r w:rsidR="00230074">
                <w:rPr>
                  <w:rFonts w:ascii="Courier New" w:hAnsi="Courier New" w:cs="Courier New"/>
                  <w:caps/>
                  <w:color w:val="000000"/>
                  <w:sz w:val="20"/>
                  <w:lang w:val="es-ES_tradnl" w:eastAsia="en-GB"/>
                </w:rPr>
                <w:t>00</w:t>
              </w:r>
              <w:r w:rsidR="00230074" w:rsidRPr="0065735D">
                <w:rPr>
                  <w:rFonts w:ascii="Courier New" w:hAnsi="Courier New" w:cs="Courier New"/>
                  <w:caps/>
                  <w:color w:val="000000"/>
                  <w:sz w:val="20"/>
                  <w:lang w:val="es-ES_tradnl" w:eastAsia="en-GB"/>
                </w:rPr>
                <w:t xml:space="preserve">N </w:t>
              </w:r>
              <w:r w:rsidR="00230074">
                <w:rPr>
                  <w:rFonts w:ascii="Courier New" w:hAnsi="Courier New" w:cs="Courier New"/>
                  <w:caps/>
                  <w:color w:val="000000"/>
                  <w:sz w:val="20"/>
                  <w:lang w:val="es-ES_tradnl" w:eastAsia="en-GB"/>
                </w:rPr>
                <w:t>008</w:t>
              </w:r>
              <w:r w:rsidR="00230074" w:rsidRPr="0065735D">
                <w:rPr>
                  <w:rFonts w:ascii="Courier New" w:hAnsi="Courier New" w:cs="Courier New"/>
                  <w:caps/>
                  <w:color w:val="000000"/>
                  <w:sz w:val="20"/>
                  <w:lang w:val="es-ES_tradnl" w:eastAsia="en-GB"/>
                </w:rPr>
                <w:t>-</w:t>
              </w:r>
              <w:r w:rsidR="00230074">
                <w:rPr>
                  <w:rFonts w:ascii="Courier New" w:hAnsi="Courier New" w:cs="Courier New"/>
                  <w:caps/>
                  <w:color w:val="000000"/>
                  <w:sz w:val="20"/>
                  <w:lang w:val="es-ES_tradnl" w:eastAsia="en-GB"/>
                </w:rPr>
                <w:t>03</w:t>
              </w:r>
              <w:r w:rsidR="00230074" w:rsidRPr="0065735D">
                <w:rPr>
                  <w:rFonts w:ascii="Courier New" w:hAnsi="Courier New" w:cs="Courier New"/>
                  <w:caps/>
                  <w:color w:val="000000"/>
                  <w:sz w:val="20"/>
                  <w:lang w:val="es-ES_tradnl" w:eastAsia="en-GB"/>
                </w:rPr>
                <w:t>.</w:t>
              </w:r>
              <w:r w:rsidR="00230074">
                <w:rPr>
                  <w:rFonts w:ascii="Courier New" w:hAnsi="Courier New" w:cs="Courier New"/>
                  <w:caps/>
                  <w:color w:val="000000"/>
                  <w:sz w:val="20"/>
                  <w:lang w:val="es-ES_tradnl" w:eastAsia="en-GB"/>
                </w:rPr>
                <w:t>03W, 34-04.80n 007-47.00W,33-46.50n 007-36.00W, 33-39.00n 007-52.00w.</w:t>
              </w:r>
            </w:ins>
          </w:p>
        </w:tc>
      </w:tr>
    </w:tbl>
    <w:p w14:paraId="73D2E5FB" w14:textId="0CFAF112" w:rsidR="006E0FAF" w:rsidDel="00230074" w:rsidRDefault="006E0FAF" w:rsidP="00A2555D">
      <w:pPr>
        <w:rPr>
          <w:del w:id="10361" w:author="Timothy Stacy" w:date="2024-05-16T11:03:00Z"/>
        </w:rPr>
      </w:pPr>
    </w:p>
    <w:tbl>
      <w:tblPr>
        <w:tblStyle w:val="TableGrid"/>
        <w:tblW w:w="9270" w:type="dxa"/>
        <w:tblInd w:w="265" w:type="dxa"/>
        <w:tblLook w:val="04A0" w:firstRow="1" w:lastRow="0" w:firstColumn="1" w:lastColumn="0" w:noHBand="0" w:noVBand="1"/>
      </w:tblPr>
      <w:tblGrid>
        <w:gridCol w:w="1917"/>
        <w:gridCol w:w="3318"/>
        <w:gridCol w:w="2322"/>
        <w:gridCol w:w="2535"/>
      </w:tblGrid>
      <w:tr w:rsidR="00A2555D" w:rsidRPr="003E0474" w:rsidDel="00230074" w14:paraId="746E209C" w14:textId="5BD23745" w:rsidTr="00603B4E">
        <w:trPr>
          <w:trHeight w:val="20"/>
          <w:del w:id="10362" w:author="Timothy Stacy" w:date="2024-05-16T11:03:00Z"/>
        </w:trPr>
        <w:tc>
          <w:tcPr>
            <w:tcW w:w="3007" w:type="dxa"/>
            <w:vMerge w:val="restart"/>
          </w:tcPr>
          <w:p w14:paraId="6289A4AC" w14:textId="6A84C7F6" w:rsidR="00A2555D" w:rsidRPr="00656550" w:rsidDel="00230074" w:rsidRDefault="00A2555D" w:rsidP="00603B4E">
            <w:pPr>
              <w:rPr>
                <w:del w:id="10363" w:author="Timothy Stacy" w:date="2024-05-16T11:03:00Z"/>
                <w:rFonts w:ascii="Arial" w:hAnsi="Arial" w:cs="Arial"/>
                <w:b/>
                <w:sz w:val="18"/>
                <w:szCs w:val="18"/>
              </w:rPr>
            </w:pPr>
            <w:del w:id="10364" w:author="Timothy Stacy" w:date="2024-05-16T11:03:00Z">
              <w:r w:rsidRPr="00656550" w:rsidDel="00230074">
                <w:rPr>
                  <w:rFonts w:ascii="Arial" w:hAnsi="Arial" w:cs="Arial"/>
                  <w:b/>
                  <w:sz w:val="18"/>
                  <w:szCs w:val="18"/>
                </w:rPr>
                <w:delText>NWPreamble</w:delText>
              </w:r>
              <w:r w:rsidDel="00230074">
                <w:rPr>
                  <w:rFonts w:ascii="Arial" w:hAnsi="Arial" w:cs="Arial"/>
                  <w:b/>
                  <w:sz w:val="18"/>
                  <w:szCs w:val="18"/>
                </w:rPr>
                <w:delText xml:space="preserve"> (ID00)</w:delText>
              </w:r>
            </w:del>
          </w:p>
        </w:tc>
        <w:tc>
          <w:tcPr>
            <w:tcW w:w="2622" w:type="dxa"/>
            <w:vMerge w:val="restart"/>
          </w:tcPr>
          <w:p w14:paraId="557F549E" w14:textId="02311DA2" w:rsidR="00A2555D" w:rsidRPr="00656550" w:rsidDel="00230074" w:rsidRDefault="00A2555D" w:rsidP="00603B4E">
            <w:pPr>
              <w:rPr>
                <w:del w:id="10365" w:author="Timothy Stacy" w:date="2024-05-16T11:03:00Z"/>
                <w:rFonts w:ascii="Arial" w:hAnsi="Arial" w:cs="Arial"/>
                <w:b/>
                <w:sz w:val="18"/>
                <w:szCs w:val="18"/>
              </w:rPr>
            </w:pPr>
            <w:del w:id="10366" w:author="Timothy Stacy" w:date="2024-05-16T11:03:00Z">
              <w:r w:rsidRPr="00656550" w:rsidDel="00230074">
                <w:rPr>
                  <w:rFonts w:ascii="Arial" w:hAnsi="Arial" w:cs="Arial"/>
                  <w:b/>
                  <w:sz w:val="18"/>
                  <w:szCs w:val="18"/>
                </w:rPr>
                <w:delText>generalArea</w:delText>
              </w:r>
            </w:del>
          </w:p>
        </w:tc>
        <w:tc>
          <w:tcPr>
            <w:tcW w:w="1663" w:type="dxa"/>
          </w:tcPr>
          <w:p w14:paraId="10DE0E17" w14:textId="129196B5" w:rsidR="00A2555D" w:rsidRPr="00656550" w:rsidDel="00230074" w:rsidRDefault="00A2555D" w:rsidP="00603B4E">
            <w:pPr>
              <w:rPr>
                <w:del w:id="10367" w:author="Timothy Stacy" w:date="2024-05-16T11:03:00Z"/>
                <w:rFonts w:ascii="Arial" w:hAnsi="Arial" w:cs="Arial"/>
                <w:sz w:val="18"/>
                <w:szCs w:val="18"/>
              </w:rPr>
            </w:pPr>
            <w:del w:id="10368" w:author="Timothy Stacy" w:date="2024-05-16T11:03:00Z">
              <w:r w:rsidRPr="00656550" w:rsidDel="00230074">
                <w:rPr>
                  <w:rFonts w:ascii="Arial" w:hAnsi="Arial" w:cs="Arial"/>
                  <w:sz w:val="18"/>
                  <w:szCs w:val="18"/>
                </w:rPr>
                <w:delText>localityIdentifier</w:delText>
              </w:r>
            </w:del>
          </w:p>
        </w:tc>
        <w:tc>
          <w:tcPr>
            <w:tcW w:w="1978" w:type="dxa"/>
          </w:tcPr>
          <w:p w14:paraId="31CF2FEB" w14:textId="764F508D" w:rsidR="00A2555D" w:rsidRPr="00656550" w:rsidDel="00230074" w:rsidRDefault="00A2555D" w:rsidP="00603B4E">
            <w:pPr>
              <w:rPr>
                <w:del w:id="10369" w:author="Timothy Stacy" w:date="2024-05-16T11:03:00Z"/>
                <w:rFonts w:ascii="Arial" w:hAnsi="Arial" w:cs="Arial"/>
                <w:sz w:val="18"/>
                <w:szCs w:val="18"/>
              </w:rPr>
            </w:pPr>
          </w:p>
        </w:tc>
      </w:tr>
      <w:tr w:rsidR="00A2555D" w:rsidRPr="003E0474" w:rsidDel="00230074" w14:paraId="5010F7B5" w14:textId="44CA4E81" w:rsidTr="00603B4E">
        <w:trPr>
          <w:trHeight w:val="20"/>
          <w:del w:id="10370" w:author="Timothy Stacy" w:date="2024-05-16T11:03:00Z"/>
        </w:trPr>
        <w:tc>
          <w:tcPr>
            <w:tcW w:w="3007" w:type="dxa"/>
            <w:vMerge/>
          </w:tcPr>
          <w:p w14:paraId="3FE6037F" w14:textId="2A9F2A42" w:rsidR="00A2555D" w:rsidRPr="00656550" w:rsidDel="00230074" w:rsidRDefault="00A2555D" w:rsidP="00603B4E">
            <w:pPr>
              <w:rPr>
                <w:del w:id="10371" w:author="Timothy Stacy" w:date="2024-05-16T11:03:00Z"/>
                <w:rFonts w:ascii="Arial" w:hAnsi="Arial" w:cs="Arial"/>
                <w:b/>
                <w:sz w:val="18"/>
                <w:szCs w:val="18"/>
              </w:rPr>
            </w:pPr>
          </w:p>
        </w:tc>
        <w:tc>
          <w:tcPr>
            <w:tcW w:w="2622" w:type="dxa"/>
            <w:vMerge/>
          </w:tcPr>
          <w:p w14:paraId="7620FEAB" w14:textId="3724F7CD" w:rsidR="00A2555D" w:rsidRPr="00656550" w:rsidDel="00230074" w:rsidRDefault="00A2555D" w:rsidP="00603B4E">
            <w:pPr>
              <w:rPr>
                <w:del w:id="10372" w:author="Timothy Stacy" w:date="2024-05-16T11:03:00Z"/>
                <w:rFonts w:ascii="Arial" w:hAnsi="Arial" w:cs="Arial"/>
                <w:b/>
                <w:sz w:val="18"/>
                <w:szCs w:val="18"/>
              </w:rPr>
            </w:pPr>
          </w:p>
        </w:tc>
        <w:tc>
          <w:tcPr>
            <w:tcW w:w="1663" w:type="dxa"/>
            <w:vMerge w:val="restart"/>
          </w:tcPr>
          <w:p w14:paraId="6AD6D6A9" w14:textId="4D3F72AC" w:rsidR="00A2555D" w:rsidRPr="00656550" w:rsidDel="00230074" w:rsidRDefault="00A2555D" w:rsidP="00603B4E">
            <w:pPr>
              <w:rPr>
                <w:del w:id="10373" w:author="Timothy Stacy" w:date="2024-05-16T11:03:00Z"/>
                <w:rFonts w:ascii="Arial" w:hAnsi="Arial" w:cs="Arial"/>
                <w:sz w:val="18"/>
                <w:szCs w:val="18"/>
              </w:rPr>
            </w:pPr>
            <w:del w:id="10374" w:author="Timothy Stacy" w:date="2024-05-16T11:03:00Z">
              <w:r w:rsidRPr="00656550" w:rsidDel="00230074">
                <w:rPr>
                  <w:rFonts w:ascii="Arial" w:hAnsi="Arial" w:cs="Arial"/>
                  <w:b/>
                  <w:sz w:val="18"/>
                  <w:szCs w:val="18"/>
                </w:rPr>
                <w:delText>locationName</w:delText>
              </w:r>
            </w:del>
          </w:p>
        </w:tc>
        <w:tc>
          <w:tcPr>
            <w:tcW w:w="1978" w:type="dxa"/>
          </w:tcPr>
          <w:p w14:paraId="4EF60B01" w14:textId="3DDC3AD8" w:rsidR="00A2555D" w:rsidRPr="00656550" w:rsidDel="00230074" w:rsidRDefault="00A2555D" w:rsidP="00603B4E">
            <w:pPr>
              <w:rPr>
                <w:del w:id="10375" w:author="Timothy Stacy" w:date="2024-05-16T11:03:00Z"/>
                <w:rFonts w:ascii="Arial" w:hAnsi="Arial" w:cs="Arial"/>
                <w:sz w:val="18"/>
                <w:szCs w:val="18"/>
              </w:rPr>
            </w:pPr>
            <w:del w:id="10376" w:author="Timothy Stacy" w:date="2024-05-16T11:03:00Z">
              <w:r w:rsidRPr="00656550" w:rsidDel="00230074">
                <w:rPr>
                  <w:rFonts w:ascii="Arial" w:hAnsi="Arial" w:cs="Arial"/>
                  <w:sz w:val="18"/>
                  <w:szCs w:val="18"/>
                </w:rPr>
                <w:delText>language: eng</w:delText>
              </w:r>
            </w:del>
          </w:p>
        </w:tc>
      </w:tr>
      <w:tr w:rsidR="00A2555D" w:rsidRPr="003E0474" w:rsidDel="00230074" w14:paraId="59E84580" w14:textId="774C5791" w:rsidTr="00603B4E">
        <w:trPr>
          <w:trHeight w:val="20"/>
          <w:del w:id="10377" w:author="Timothy Stacy" w:date="2024-05-16T11:03:00Z"/>
        </w:trPr>
        <w:tc>
          <w:tcPr>
            <w:tcW w:w="3007" w:type="dxa"/>
            <w:vMerge/>
          </w:tcPr>
          <w:p w14:paraId="35FBCC7F" w14:textId="20328322" w:rsidR="00A2555D" w:rsidRPr="00656550" w:rsidDel="00230074" w:rsidRDefault="00A2555D" w:rsidP="00603B4E">
            <w:pPr>
              <w:rPr>
                <w:del w:id="10378" w:author="Timothy Stacy" w:date="2024-05-16T11:03:00Z"/>
                <w:rFonts w:ascii="Arial" w:hAnsi="Arial" w:cs="Arial"/>
                <w:b/>
                <w:sz w:val="18"/>
                <w:szCs w:val="18"/>
              </w:rPr>
            </w:pPr>
          </w:p>
        </w:tc>
        <w:tc>
          <w:tcPr>
            <w:tcW w:w="2622" w:type="dxa"/>
            <w:vMerge/>
          </w:tcPr>
          <w:p w14:paraId="17E0F3A3" w14:textId="4CDD61C7" w:rsidR="00A2555D" w:rsidRPr="00656550" w:rsidDel="00230074" w:rsidRDefault="00A2555D" w:rsidP="00603B4E">
            <w:pPr>
              <w:rPr>
                <w:del w:id="10379" w:author="Timothy Stacy" w:date="2024-05-16T11:03:00Z"/>
                <w:rFonts w:ascii="Arial" w:hAnsi="Arial" w:cs="Arial"/>
                <w:b/>
                <w:sz w:val="18"/>
                <w:szCs w:val="18"/>
              </w:rPr>
            </w:pPr>
          </w:p>
        </w:tc>
        <w:tc>
          <w:tcPr>
            <w:tcW w:w="1663" w:type="dxa"/>
            <w:vMerge/>
          </w:tcPr>
          <w:p w14:paraId="2BEF8357" w14:textId="63FCF27F" w:rsidR="00A2555D" w:rsidRPr="00656550" w:rsidDel="00230074" w:rsidRDefault="00A2555D" w:rsidP="00603B4E">
            <w:pPr>
              <w:rPr>
                <w:del w:id="10380" w:author="Timothy Stacy" w:date="2024-05-16T11:03:00Z"/>
                <w:rFonts w:ascii="Arial" w:hAnsi="Arial" w:cs="Arial"/>
                <w:sz w:val="18"/>
                <w:szCs w:val="18"/>
              </w:rPr>
            </w:pPr>
          </w:p>
        </w:tc>
        <w:tc>
          <w:tcPr>
            <w:tcW w:w="1978" w:type="dxa"/>
          </w:tcPr>
          <w:p w14:paraId="1E8E7341" w14:textId="256A3A53" w:rsidR="00A2555D" w:rsidRPr="00656550" w:rsidDel="00230074" w:rsidRDefault="00A2555D" w:rsidP="00603B4E">
            <w:pPr>
              <w:rPr>
                <w:del w:id="10381" w:author="Timothy Stacy" w:date="2024-05-16T11:03:00Z"/>
                <w:rFonts w:ascii="Arial" w:hAnsi="Arial" w:cs="Arial"/>
                <w:sz w:val="18"/>
                <w:szCs w:val="18"/>
              </w:rPr>
            </w:pPr>
            <w:del w:id="10382" w:author="Timothy Stacy" w:date="2024-05-16T11:03:00Z">
              <w:r w:rsidRPr="00656550" w:rsidDel="00230074">
                <w:rPr>
                  <w:rFonts w:ascii="Arial" w:hAnsi="Arial" w:cs="Arial"/>
                  <w:b/>
                  <w:sz w:val="18"/>
                  <w:szCs w:val="18"/>
                </w:rPr>
                <w:delText>text</w:delText>
              </w:r>
              <w:r w:rsidRPr="00656550" w:rsidDel="00230074">
                <w:rPr>
                  <w:rFonts w:ascii="Arial" w:hAnsi="Arial" w:cs="Arial"/>
                  <w:sz w:val="18"/>
                  <w:szCs w:val="18"/>
                </w:rPr>
                <w:delText>:</w:delText>
              </w:r>
              <w:r w:rsidDel="00230074">
                <w:rPr>
                  <w:rFonts w:ascii="Arial" w:hAnsi="Arial" w:cs="Arial"/>
                  <w:sz w:val="18"/>
                  <w:szCs w:val="18"/>
                </w:rPr>
                <w:delText xml:space="preserve"> MOROCCO</w:delText>
              </w:r>
            </w:del>
          </w:p>
        </w:tc>
      </w:tr>
      <w:tr w:rsidR="00A2555D" w:rsidRPr="003E0474" w:rsidDel="00230074" w14:paraId="38AB8E8D" w14:textId="5C6083AF" w:rsidTr="00603B4E">
        <w:trPr>
          <w:trHeight w:val="20"/>
          <w:del w:id="10383" w:author="Timothy Stacy" w:date="2024-05-16T11:03:00Z"/>
        </w:trPr>
        <w:tc>
          <w:tcPr>
            <w:tcW w:w="3007" w:type="dxa"/>
            <w:vMerge/>
          </w:tcPr>
          <w:p w14:paraId="3EBF24E1" w14:textId="46C85893" w:rsidR="00A2555D" w:rsidRPr="00656550" w:rsidDel="00230074" w:rsidRDefault="00A2555D" w:rsidP="00603B4E">
            <w:pPr>
              <w:rPr>
                <w:del w:id="10384" w:author="Timothy Stacy" w:date="2024-05-16T11:03:00Z"/>
                <w:rFonts w:ascii="Arial" w:hAnsi="Arial" w:cs="Arial"/>
                <w:b/>
                <w:sz w:val="18"/>
                <w:szCs w:val="18"/>
              </w:rPr>
            </w:pPr>
          </w:p>
        </w:tc>
        <w:tc>
          <w:tcPr>
            <w:tcW w:w="2622" w:type="dxa"/>
          </w:tcPr>
          <w:p w14:paraId="45F69C5C" w14:textId="4A4FDB78" w:rsidR="00A2555D" w:rsidRPr="00C11B4C" w:rsidDel="00230074" w:rsidRDefault="00A2555D" w:rsidP="00603B4E">
            <w:pPr>
              <w:rPr>
                <w:del w:id="10385" w:author="Timothy Stacy" w:date="2024-05-16T11:03:00Z"/>
                <w:rFonts w:ascii="Arial" w:hAnsi="Arial" w:cs="Arial"/>
                <w:sz w:val="18"/>
                <w:szCs w:val="18"/>
              </w:rPr>
            </w:pPr>
            <w:del w:id="10386" w:author="Timothy Stacy" w:date="2024-05-16T11:03:00Z">
              <w:r w:rsidRPr="00C11B4C" w:rsidDel="00230074">
                <w:rPr>
                  <w:rFonts w:ascii="Arial" w:hAnsi="Arial" w:cs="Arial"/>
                  <w:sz w:val="18"/>
                  <w:szCs w:val="18"/>
                </w:rPr>
                <w:delText>locality</w:delText>
              </w:r>
            </w:del>
          </w:p>
        </w:tc>
        <w:tc>
          <w:tcPr>
            <w:tcW w:w="1663" w:type="dxa"/>
          </w:tcPr>
          <w:p w14:paraId="20D96059" w14:textId="3AFA8BE0" w:rsidR="00A2555D" w:rsidRPr="00656550" w:rsidDel="00230074" w:rsidRDefault="00A2555D" w:rsidP="00603B4E">
            <w:pPr>
              <w:rPr>
                <w:del w:id="10387" w:author="Timothy Stacy" w:date="2024-05-16T11:03:00Z"/>
                <w:rFonts w:ascii="Arial" w:hAnsi="Arial" w:cs="Arial"/>
                <w:sz w:val="18"/>
                <w:szCs w:val="18"/>
              </w:rPr>
            </w:pPr>
            <w:del w:id="10388" w:author="Timothy Stacy" w:date="2024-05-16T11:03:00Z">
              <w:r w:rsidRPr="00656550" w:rsidDel="00230074">
                <w:rPr>
                  <w:rFonts w:ascii="Arial" w:hAnsi="Arial" w:cs="Arial"/>
                  <w:sz w:val="18"/>
                  <w:szCs w:val="18"/>
                </w:rPr>
                <w:delText>localityIdentifier</w:delText>
              </w:r>
            </w:del>
          </w:p>
        </w:tc>
        <w:tc>
          <w:tcPr>
            <w:tcW w:w="1978" w:type="dxa"/>
          </w:tcPr>
          <w:p w14:paraId="4E51F186" w14:textId="38D4F24F" w:rsidR="00A2555D" w:rsidRPr="00656550" w:rsidDel="00230074" w:rsidRDefault="00A2555D" w:rsidP="00603B4E">
            <w:pPr>
              <w:rPr>
                <w:del w:id="10389" w:author="Timothy Stacy" w:date="2024-05-16T11:03:00Z"/>
                <w:rFonts w:ascii="Arial" w:hAnsi="Arial" w:cs="Arial"/>
                <w:b/>
                <w:sz w:val="18"/>
                <w:szCs w:val="18"/>
              </w:rPr>
            </w:pPr>
          </w:p>
        </w:tc>
      </w:tr>
      <w:tr w:rsidR="00A2555D" w:rsidRPr="003E0474" w:rsidDel="00230074" w14:paraId="51AF5D5E" w14:textId="727C9CDF" w:rsidTr="00603B4E">
        <w:trPr>
          <w:trHeight w:val="20"/>
          <w:del w:id="10390" w:author="Timothy Stacy" w:date="2024-05-16T11:03:00Z"/>
        </w:trPr>
        <w:tc>
          <w:tcPr>
            <w:tcW w:w="3007" w:type="dxa"/>
            <w:vMerge/>
          </w:tcPr>
          <w:p w14:paraId="28888E24" w14:textId="7DA8B93F" w:rsidR="00A2555D" w:rsidRPr="00656550" w:rsidDel="00230074" w:rsidRDefault="00A2555D" w:rsidP="00603B4E">
            <w:pPr>
              <w:rPr>
                <w:del w:id="10391" w:author="Timothy Stacy" w:date="2024-05-16T11:03:00Z"/>
                <w:rFonts w:ascii="Arial" w:hAnsi="Arial" w:cs="Arial"/>
                <w:b/>
                <w:sz w:val="18"/>
                <w:szCs w:val="18"/>
              </w:rPr>
            </w:pPr>
          </w:p>
        </w:tc>
        <w:tc>
          <w:tcPr>
            <w:tcW w:w="2622" w:type="dxa"/>
          </w:tcPr>
          <w:p w14:paraId="19C1C988" w14:textId="4CD79C93" w:rsidR="00A2555D" w:rsidRPr="00656550" w:rsidDel="00230074" w:rsidRDefault="00A2555D" w:rsidP="00603B4E">
            <w:pPr>
              <w:rPr>
                <w:del w:id="10392" w:author="Timothy Stacy" w:date="2024-05-16T11:03:00Z"/>
                <w:rFonts w:ascii="Arial" w:hAnsi="Arial" w:cs="Arial"/>
                <w:b/>
                <w:sz w:val="18"/>
                <w:szCs w:val="18"/>
              </w:rPr>
            </w:pPr>
          </w:p>
        </w:tc>
        <w:tc>
          <w:tcPr>
            <w:tcW w:w="1663" w:type="dxa"/>
          </w:tcPr>
          <w:p w14:paraId="3A5D20B3" w14:textId="09FF67D2" w:rsidR="00A2555D" w:rsidRPr="00656550" w:rsidDel="00230074" w:rsidRDefault="00A2555D" w:rsidP="00603B4E">
            <w:pPr>
              <w:rPr>
                <w:del w:id="10393" w:author="Timothy Stacy" w:date="2024-05-16T11:03:00Z"/>
                <w:rFonts w:ascii="Arial" w:hAnsi="Arial" w:cs="Arial"/>
                <w:sz w:val="18"/>
                <w:szCs w:val="18"/>
              </w:rPr>
            </w:pPr>
            <w:del w:id="10394" w:author="Timothy Stacy" w:date="2024-05-16T11:03:00Z">
              <w:r w:rsidRPr="00656550" w:rsidDel="00230074">
                <w:rPr>
                  <w:rFonts w:ascii="Arial" w:hAnsi="Arial" w:cs="Arial"/>
                  <w:b/>
                  <w:sz w:val="18"/>
                  <w:szCs w:val="18"/>
                </w:rPr>
                <w:delText>locationName</w:delText>
              </w:r>
            </w:del>
          </w:p>
        </w:tc>
        <w:tc>
          <w:tcPr>
            <w:tcW w:w="1978" w:type="dxa"/>
          </w:tcPr>
          <w:p w14:paraId="21BC5902" w14:textId="2EE06B2E" w:rsidR="00A2555D" w:rsidRPr="00656550" w:rsidDel="00230074" w:rsidRDefault="00A2555D" w:rsidP="00603B4E">
            <w:pPr>
              <w:rPr>
                <w:del w:id="10395" w:author="Timothy Stacy" w:date="2024-05-16T11:03:00Z"/>
                <w:rFonts w:ascii="Arial" w:hAnsi="Arial" w:cs="Arial"/>
                <w:b/>
                <w:sz w:val="18"/>
                <w:szCs w:val="18"/>
              </w:rPr>
            </w:pPr>
            <w:del w:id="10396" w:author="Timothy Stacy" w:date="2024-05-16T11:03:00Z">
              <w:r w:rsidRPr="00656550" w:rsidDel="00230074">
                <w:rPr>
                  <w:rFonts w:ascii="Arial" w:hAnsi="Arial" w:cs="Arial"/>
                  <w:sz w:val="18"/>
                  <w:szCs w:val="18"/>
                </w:rPr>
                <w:delText xml:space="preserve">language: </w:delText>
              </w:r>
              <w:r w:rsidDel="00230074">
                <w:rPr>
                  <w:rFonts w:ascii="Arial" w:hAnsi="Arial" w:cs="Arial"/>
                  <w:sz w:val="18"/>
                  <w:szCs w:val="18"/>
                </w:rPr>
                <w:delText>eng</w:delText>
              </w:r>
            </w:del>
          </w:p>
        </w:tc>
      </w:tr>
      <w:tr w:rsidR="00A2555D" w:rsidRPr="003E0474" w:rsidDel="00230074" w14:paraId="302562E5" w14:textId="6EA78E2B" w:rsidTr="00603B4E">
        <w:trPr>
          <w:trHeight w:val="20"/>
          <w:del w:id="10397" w:author="Timothy Stacy" w:date="2024-05-16T11:03:00Z"/>
        </w:trPr>
        <w:tc>
          <w:tcPr>
            <w:tcW w:w="3007" w:type="dxa"/>
            <w:vMerge/>
          </w:tcPr>
          <w:p w14:paraId="4F9DCF77" w14:textId="319B1D0F" w:rsidR="00A2555D" w:rsidRPr="00656550" w:rsidDel="00230074" w:rsidRDefault="00A2555D" w:rsidP="00603B4E">
            <w:pPr>
              <w:rPr>
                <w:del w:id="10398" w:author="Timothy Stacy" w:date="2024-05-16T11:03:00Z"/>
                <w:rFonts w:ascii="Arial" w:hAnsi="Arial" w:cs="Arial"/>
                <w:b/>
                <w:sz w:val="18"/>
                <w:szCs w:val="18"/>
              </w:rPr>
            </w:pPr>
          </w:p>
        </w:tc>
        <w:tc>
          <w:tcPr>
            <w:tcW w:w="2622" w:type="dxa"/>
          </w:tcPr>
          <w:p w14:paraId="742CECC8" w14:textId="26B6A0A4" w:rsidR="00A2555D" w:rsidRPr="00656550" w:rsidDel="00230074" w:rsidRDefault="00A2555D" w:rsidP="00603B4E">
            <w:pPr>
              <w:rPr>
                <w:del w:id="10399" w:author="Timothy Stacy" w:date="2024-05-16T11:03:00Z"/>
                <w:rFonts w:ascii="Arial" w:hAnsi="Arial" w:cs="Arial"/>
                <w:b/>
                <w:sz w:val="18"/>
                <w:szCs w:val="18"/>
              </w:rPr>
            </w:pPr>
          </w:p>
        </w:tc>
        <w:tc>
          <w:tcPr>
            <w:tcW w:w="1663" w:type="dxa"/>
          </w:tcPr>
          <w:p w14:paraId="7A84ABB7" w14:textId="473D8566" w:rsidR="00A2555D" w:rsidRPr="00656550" w:rsidDel="00230074" w:rsidRDefault="00A2555D" w:rsidP="00603B4E">
            <w:pPr>
              <w:rPr>
                <w:del w:id="10400" w:author="Timothy Stacy" w:date="2024-05-16T11:03:00Z"/>
                <w:rFonts w:ascii="Arial" w:hAnsi="Arial" w:cs="Arial"/>
                <w:sz w:val="18"/>
                <w:szCs w:val="18"/>
              </w:rPr>
            </w:pPr>
          </w:p>
        </w:tc>
        <w:tc>
          <w:tcPr>
            <w:tcW w:w="1978" w:type="dxa"/>
          </w:tcPr>
          <w:p w14:paraId="4EBC7D72" w14:textId="0C2E7E14" w:rsidR="00A2555D" w:rsidRPr="00C10F02" w:rsidDel="00230074"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10401" w:author="Timothy Stacy" w:date="2024-05-16T11:03:00Z"/>
                <w:rFonts w:ascii="Courier New" w:hAnsi="Courier New" w:cs="Courier New"/>
                <w:caps/>
                <w:color w:val="000000"/>
                <w:spacing w:val="-2"/>
                <w:w w:val="99"/>
                <w:sz w:val="20"/>
                <w:lang w:eastAsia="en-GB"/>
              </w:rPr>
            </w:pPr>
            <w:del w:id="10402" w:author="Timothy Stacy" w:date="2024-05-16T11:03:00Z">
              <w:r w:rsidRPr="00656550" w:rsidDel="00230074">
                <w:rPr>
                  <w:rFonts w:ascii="Arial" w:hAnsi="Arial" w:cs="Arial"/>
                  <w:b/>
                  <w:sz w:val="18"/>
                  <w:szCs w:val="18"/>
                </w:rPr>
                <w:delText>text</w:delText>
              </w:r>
              <w:r w:rsidRPr="00656550" w:rsidDel="00230074">
                <w:rPr>
                  <w:rFonts w:ascii="Arial" w:hAnsi="Arial" w:cs="Arial"/>
                  <w:sz w:val="18"/>
                  <w:szCs w:val="18"/>
                </w:rPr>
                <w:delText xml:space="preserve">: </w:delText>
              </w:r>
              <w:r w:rsidDel="00230074">
                <w:rPr>
                  <w:rFonts w:ascii="Arial" w:hAnsi="Arial" w:cs="Arial"/>
                  <w:sz w:val="18"/>
                  <w:szCs w:val="18"/>
                </w:rPr>
                <w:delText>OFF CASABLANCA</w:delText>
              </w:r>
            </w:del>
          </w:p>
        </w:tc>
      </w:tr>
      <w:tr w:rsidR="00A2555D" w:rsidRPr="003E0474" w:rsidDel="00230074" w14:paraId="49794DE7" w14:textId="482AE204" w:rsidTr="00603B4E">
        <w:trPr>
          <w:trHeight w:val="20"/>
          <w:del w:id="10403" w:author="Timothy Stacy" w:date="2024-05-16T11:03:00Z"/>
        </w:trPr>
        <w:tc>
          <w:tcPr>
            <w:tcW w:w="3007" w:type="dxa"/>
            <w:vMerge/>
          </w:tcPr>
          <w:p w14:paraId="254FB4EC" w14:textId="2D05FDB6" w:rsidR="00A2555D" w:rsidRPr="00656550" w:rsidDel="00230074" w:rsidRDefault="00A2555D" w:rsidP="00603B4E">
            <w:pPr>
              <w:rPr>
                <w:del w:id="10404" w:author="Timothy Stacy" w:date="2024-05-16T11:03:00Z"/>
                <w:rFonts w:ascii="Arial" w:hAnsi="Arial" w:cs="Arial"/>
                <w:sz w:val="18"/>
                <w:szCs w:val="18"/>
              </w:rPr>
            </w:pPr>
          </w:p>
        </w:tc>
        <w:tc>
          <w:tcPr>
            <w:tcW w:w="2622" w:type="dxa"/>
          </w:tcPr>
          <w:p w14:paraId="7DDC9161" w14:textId="71A2A14D" w:rsidR="00A2555D" w:rsidRPr="00656550" w:rsidDel="00230074" w:rsidRDefault="00A2555D" w:rsidP="00603B4E">
            <w:pPr>
              <w:rPr>
                <w:del w:id="10405" w:author="Timothy Stacy" w:date="2024-05-16T11:03:00Z"/>
                <w:rFonts w:ascii="Arial" w:hAnsi="Arial" w:cs="Arial"/>
                <w:b/>
                <w:sz w:val="18"/>
                <w:szCs w:val="18"/>
              </w:rPr>
            </w:pPr>
            <w:del w:id="10406" w:author="Timothy Stacy" w:date="2024-05-16T11:03:00Z">
              <w:r w:rsidRPr="00656550" w:rsidDel="00230074">
                <w:rPr>
                  <w:rFonts w:ascii="Arial" w:hAnsi="Arial" w:cs="Arial"/>
                  <w:b/>
                  <w:sz w:val="18"/>
                  <w:szCs w:val="18"/>
                </w:rPr>
                <w:delText>messageSeriesIdentifier</w:delText>
              </w:r>
            </w:del>
          </w:p>
        </w:tc>
        <w:tc>
          <w:tcPr>
            <w:tcW w:w="3641" w:type="dxa"/>
            <w:gridSpan w:val="2"/>
          </w:tcPr>
          <w:p w14:paraId="11C239AA" w14:textId="302FBED9" w:rsidR="00A2555D" w:rsidRPr="00656550" w:rsidDel="00230074" w:rsidRDefault="00A2555D" w:rsidP="00603B4E">
            <w:pPr>
              <w:rPr>
                <w:del w:id="10407" w:author="Timothy Stacy" w:date="2024-05-16T11:03:00Z"/>
                <w:rFonts w:ascii="Arial" w:hAnsi="Arial" w:cs="Arial"/>
                <w:sz w:val="18"/>
                <w:szCs w:val="18"/>
              </w:rPr>
            </w:pPr>
            <w:del w:id="10408" w:author="Timothy Stacy" w:date="2024-05-16T11:03:00Z">
              <w:r w:rsidRPr="00656550" w:rsidDel="00230074">
                <w:rPr>
                  <w:rFonts w:ascii="Arial" w:hAnsi="Arial" w:cs="Arial"/>
                  <w:sz w:val="18"/>
                  <w:szCs w:val="18"/>
                </w:rPr>
                <w:delText xml:space="preserve">country: </w:delText>
              </w:r>
              <w:r w:rsidDel="00230074">
                <w:rPr>
                  <w:rFonts w:ascii="Arial" w:hAnsi="Arial" w:cs="Arial"/>
                  <w:sz w:val="18"/>
                  <w:szCs w:val="18"/>
                </w:rPr>
                <w:delText>FR</w:delText>
              </w:r>
            </w:del>
          </w:p>
          <w:p w14:paraId="632AF94F" w14:textId="4D83DD6E" w:rsidR="00A2555D" w:rsidRPr="00656550" w:rsidDel="00230074" w:rsidRDefault="00A2555D" w:rsidP="00603B4E">
            <w:pPr>
              <w:rPr>
                <w:del w:id="10409" w:author="Timothy Stacy" w:date="2024-05-16T11:03:00Z"/>
                <w:rFonts w:ascii="Arial" w:hAnsi="Arial" w:cs="Arial"/>
                <w:sz w:val="18"/>
                <w:szCs w:val="18"/>
              </w:rPr>
            </w:pPr>
            <w:del w:id="10410" w:author="Timothy Stacy" w:date="2024-05-16T11:03:00Z">
              <w:r w:rsidRPr="00656550" w:rsidDel="00230074">
                <w:rPr>
                  <w:rFonts w:ascii="Arial" w:hAnsi="Arial" w:cs="Arial"/>
                  <w:b/>
                  <w:sz w:val="18"/>
                  <w:szCs w:val="18"/>
                </w:rPr>
                <w:delText>nameOfSeries</w:delText>
              </w:r>
              <w:r w:rsidRPr="00656550" w:rsidDel="00230074">
                <w:rPr>
                  <w:rFonts w:ascii="Arial" w:hAnsi="Arial" w:cs="Arial"/>
                  <w:sz w:val="18"/>
                  <w:szCs w:val="18"/>
                </w:rPr>
                <w:delText>: NAVAREA</w:delText>
              </w:r>
              <w:r w:rsidDel="00230074">
                <w:rPr>
                  <w:rFonts w:ascii="Arial" w:hAnsi="Arial" w:cs="Arial"/>
                  <w:sz w:val="18"/>
                  <w:szCs w:val="18"/>
                </w:rPr>
                <w:delText xml:space="preserve"> II</w:delText>
              </w:r>
            </w:del>
          </w:p>
          <w:p w14:paraId="02AB41A4" w14:textId="759339F7" w:rsidR="00A2555D" w:rsidRPr="00656550" w:rsidDel="00230074" w:rsidRDefault="00A2555D" w:rsidP="00603B4E">
            <w:pPr>
              <w:rPr>
                <w:del w:id="10411" w:author="Timothy Stacy" w:date="2024-05-16T11:03:00Z"/>
                <w:rFonts w:ascii="Arial" w:hAnsi="Arial" w:cs="Arial"/>
                <w:sz w:val="18"/>
                <w:szCs w:val="18"/>
              </w:rPr>
            </w:pPr>
            <w:del w:id="10412" w:author="Timothy Stacy" w:date="2024-05-16T11:03:00Z">
              <w:r w:rsidRPr="00656550" w:rsidDel="00230074">
                <w:rPr>
                  <w:rFonts w:ascii="Arial" w:hAnsi="Arial" w:cs="Arial"/>
                  <w:b/>
                  <w:sz w:val="18"/>
                  <w:szCs w:val="18"/>
                </w:rPr>
                <w:delText>productionAgency</w:delText>
              </w:r>
            </w:del>
            <w:ins w:id="10413" w:author="Stacy Timothy -Ed- E Jr NGA-SFHPQ USA CIV" w:date="2024-01-29T09:22:00Z">
              <w:del w:id="10414" w:author="Timothy Stacy" w:date="2024-05-16T11:03:00Z">
                <w:r w:rsidR="004B2930" w:rsidDel="00230074">
                  <w:rPr>
                    <w:rFonts w:ascii="Arial" w:hAnsi="Arial" w:cs="Arial"/>
                    <w:b/>
                    <w:sz w:val="18"/>
                    <w:szCs w:val="18"/>
                  </w:rPr>
                  <w:delText>agencyResponsibleForProduction</w:delText>
                </w:r>
              </w:del>
            </w:ins>
            <w:del w:id="10415" w:author="Timothy Stacy" w:date="2024-05-16T11:03:00Z">
              <w:r w:rsidRPr="00656550" w:rsidDel="00230074">
                <w:rPr>
                  <w:rFonts w:ascii="Arial" w:hAnsi="Arial" w:cs="Arial"/>
                  <w:sz w:val="18"/>
                  <w:szCs w:val="18"/>
                </w:rPr>
                <w:delText>:</w:delText>
              </w:r>
              <w:r w:rsidDel="00230074">
                <w:rPr>
                  <w:rFonts w:ascii="Arial" w:hAnsi="Arial" w:cs="Arial"/>
                  <w:sz w:val="18"/>
                  <w:szCs w:val="18"/>
                </w:rPr>
                <w:delText xml:space="preserve"> SHOM</w:delText>
              </w:r>
            </w:del>
          </w:p>
          <w:p w14:paraId="7F01E04E" w14:textId="330AA698" w:rsidR="00A2555D" w:rsidRPr="00656550" w:rsidDel="00230074" w:rsidRDefault="00A2555D" w:rsidP="00603B4E">
            <w:pPr>
              <w:rPr>
                <w:del w:id="10416" w:author="Timothy Stacy" w:date="2024-05-16T11:03:00Z"/>
                <w:rFonts w:ascii="Arial" w:hAnsi="Arial" w:cs="Arial"/>
                <w:sz w:val="18"/>
                <w:szCs w:val="18"/>
              </w:rPr>
            </w:pPr>
            <w:del w:id="10417" w:author="Timothy Stacy" w:date="2024-05-16T11:03:00Z">
              <w:r w:rsidRPr="00656550" w:rsidDel="00230074">
                <w:rPr>
                  <w:rFonts w:ascii="Arial" w:hAnsi="Arial" w:cs="Arial"/>
                  <w:sz w:val="18"/>
                  <w:szCs w:val="18"/>
                </w:rPr>
                <w:delText>warningIdentifier:</w:delText>
              </w:r>
              <w:r w:rsidRPr="00656550" w:rsidDel="00230074">
                <w:rPr>
                  <w:rFonts w:ascii="Arial" w:hAnsi="Arial" w:cs="Arial"/>
                  <w:sz w:val="18"/>
                  <w:szCs w:val="18"/>
                </w:rPr>
                <w:br/>
              </w:r>
              <w:r w:rsidRPr="00656550" w:rsidDel="00230074">
                <w:rPr>
                  <w:rFonts w:ascii="Arial" w:hAnsi="Arial" w:cs="Arial"/>
                  <w:b/>
                  <w:sz w:val="18"/>
                  <w:szCs w:val="18"/>
                </w:rPr>
                <w:delText>warningNumber</w:delText>
              </w:r>
              <w:r w:rsidRPr="00656550" w:rsidDel="00230074">
                <w:rPr>
                  <w:rFonts w:ascii="Arial" w:hAnsi="Arial" w:cs="Arial"/>
                  <w:sz w:val="18"/>
                  <w:szCs w:val="18"/>
                </w:rPr>
                <w:delText>:</w:delText>
              </w:r>
              <w:r w:rsidDel="00230074">
                <w:rPr>
                  <w:rFonts w:ascii="Arial" w:hAnsi="Arial" w:cs="Arial"/>
                  <w:sz w:val="18"/>
                  <w:szCs w:val="18"/>
                </w:rPr>
                <w:delText xml:space="preserve"> 417</w:delText>
              </w:r>
            </w:del>
          </w:p>
          <w:p w14:paraId="0607053B" w14:textId="16F059AE" w:rsidR="00A2555D" w:rsidRPr="00656550" w:rsidDel="00230074" w:rsidRDefault="00A2555D" w:rsidP="00603B4E">
            <w:pPr>
              <w:rPr>
                <w:del w:id="10418" w:author="Timothy Stacy" w:date="2024-05-16T11:03:00Z"/>
                <w:rFonts w:ascii="Arial" w:hAnsi="Arial" w:cs="Arial"/>
                <w:sz w:val="18"/>
                <w:szCs w:val="18"/>
              </w:rPr>
            </w:pPr>
            <w:del w:id="10419" w:author="Timothy Stacy" w:date="2024-05-16T11:03:00Z">
              <w:r w:rsidRPr="00656550" w:rsidDel="00230074">
                <w:rPr>
                  <w:rFonts w:ascii="Arial" w:hAnsi="Arial" w:cs="Arial"/>
                  <w:b/>
                  <w:sz w:val="18"/>
                  <w:szCs w:val="18"/>
                </w:rPr>
                <w:delText>warningType</w:delText>
              </w:r>
              <w:r w:rsidRPr="00656550" w:rsidDel="00230074">
                <w:rPr>
                  <w:rFonts w:ascii="Arial" w:hAnsi="Arial" w:cs="Arial"/>
                  <w:sz w:val="18"/>
                  <w:szCs w:val="18"/>
                </w:rPr>
                <w:delText>: (4) NAVAREA navigational warning</w:delText>
              </w:r>
            </w:del>
          </w:p>
          <w:p w14:paraId="56605A69" w14:textId="36F3F5D6" w:rsidR="00A2555D" w:rsidRPr="00656550" w:rsidDel="00230074" w:rsidRDefault="00A2555D" w:rsidP="00603B4E">
            <w:pPr>
              <w:rPr>
                <w:del w:id="10420" w:author="Timothy Stacy" w:date="2024-05-16T11:03:00Z"/>
                <w:rFonts w:ascii="Arial" w:hAnsi="Arial" w:cs="Arial"/>
                <w:sz w:val="18"/>
                <w:szCs w:val="18"/>
              </w:rPr>
            </w:pPr>
            <w:del w:id="10421" w:author="Timothy Stacy" w:date="2024-05-16T11:03:00Z">
              <w:r w:rsidRPr="00656550" w:rsidDel="00230074">
                <w:rPr>
                  <w:rFonts w:ascii="Arial" w:hAnsi="Arial" w:cs="Arial"/>
                  <w:b/>
                  <w:sz w:val="18"/>
                  <w:szCs w:val="18"/>
                </w:rPr>
                <w:delText>year</w:delText>
              </w:r>
              <w:r w:rsidRPr="00656550" w:rsidDel="00230074">
                <w:rPr>
                  <w:rFonts w:ascii="Arial" w:hAnsi="Arial" w:cs="Arial"/>
                  <w:sz w:val="18"/>
                  <w:szCs w:val="18"/>
                </w:rPr>
                <w:delText xml:space="preserve">: </w:delText>
              </w:r>
              <w:r w:rsidDel="00230074">
                <w:rPr>
                  <w:rFonts w:ascii="Arial" w:hAnsi="Arial" w:cs="Arial"/>
                  <w:sz w:val="18"/>
                  <w:szCs w:val="18"/>
                </w:rPr>
                <w:delText>21</w:delText>
              </w:r>
            </w:del>
          </w:p>
        </w:tc>
      </w:tr>
      <w:tr w:rsidR="00A2555D" w:rsidRPr="003E0474" w:rsidDel="00230074" w14:paraId="34574EE9" w14:textId="5D2B9EE1" w:rsidTr="00603B4E">
        <w:trPr>
          <w:trHeight w:val="20"/>
          <w:del w:id="10422" w:author="Timothy Stacy" w:date="2024-05-16T11:03:00Z"/>
        </w:trPr>
        <w:tc>
          <w:tcPr>
            <w:tcW w:w="3007" w:type="dxa"/>
            <w:vMerge/>
          </w:tcPr>
          <w:p w14:paraId="4DAE7600" w14:textId="302D9409" w:rsidR="00A2555D" w:rsidRPr="00656550" w:rsidDel="00230074" w:rsidRDefault="00A2555D" w:rsidP="00603B4E">
            <w:pPr>
              <w:rPr>
                <w:del w:id="10423" w:author="Timothy Stacy" w:date="2024-05-16T11:03:00Z"/>
                <w:rFonts w:ascii="Arial" w:hAnsi="Arial" w:cs="Arial"/>
                <w:sz w:val="18"/>
                <w:szCs w:val="18"/>
              </w:rPr>
            </w:pPr>
          </w:p>
        </w:tc>
        <w:tc>
          <w:tcPr>
            <w:tcW w:w="2622" w:type="dxa"/>
          </w:tcPr>
          <w:p w14:paraId="38F1CB19" w14:textId="719F15EB" w:rsidR="00A2555D" w:rsidRPr="00656550" w:rsidDel="00230074" w:rsidRDefault="00A2555D" w:rsidP="00603B4E">
            <w:pPr>
              <w:rPr>
                <w:del w:id="10424" w:author="Timothy Stacy" w:date="2024-05-16T11:03:00Z"/>
                <w:rFonts w:ascii="Arial" w:hAnsi="Arial" w:cs="Arial"/>
                <w:sz w:val="18"/>
                <w:szCs w:val="18"/>
              </w:rPr>
            </w:pPr>
            <w:del w:id="10425" w:author="Timothy Stacy" w:date="2024-05-16T11:03:00Z">
              <w:r w:rsidRPr="00656550" w:rsidDel="00230074">
                <w:rPr>
                  <w:rFonts w:ascii="Arial" w:hAnsi="Arial" w:cs="Arial"/>
                  <w:sz w:val="18"/>
                  <w:szCs w:val="18"/>
                </w:rPr>
                <w:delText>affectedChartPublications</w:delText>
              </w:r>
            </w:del>
          </w:p>
        </w:tc>
        <w:tc>
          <w:tcPr>
            <w:tcW w:w="3641" w:type="dxa"/>
            <w:gridSpan w:val="2"/>
          </w:tcPr>
          <w:p w14:paraId="2F09438B" w14:textId="74C98D49" w:rsidR="00A2555D" w:rsidRPr="00656550" w:rsidDel="00230074" w:rsidRDefault="00A2555D" w:rsidP="00603B4E">
            <w:pPr>
              <w:rPr>
                <w:del w:id="10426" w:author="Timothy Stacy" w:date="2024-05-16T11:03:00Z"/>
                <w:rFonts w:ascii="Arial" w:hAnsi="Arial" w:cs="Arial"/>
                <w:sz w:val="18"/>
                <w:szCs w:val="18"/>
              </w:rPr>
            </w:pPr>
            <w:del w:id="10427" w:author="Timothy Stacy" w:date="2024-05-16T11:03:00Z">
              <w:r w:rsidRPr="00656550" w:rsidDel="00230074">
                <w:rPr>
                  <w:rFonts w:ascii="Arial" w:hAnsi="Arial" w:cs="Arial"/>
                  <w:sz w:val="18"/>
                  <w:szCs w:val="18"/>
                </w:rPr>
                <w:delText xml:space="preserve">chartAffected: </w:delText>
              </w:r>
            </w:del>
          </w:p>
          <w:p w14:paraId="1170ED96" w14:textId="30E50633" w:rsidR="00A2555D" w:rsidRPr="00656550" w:rsidDel="00230074" w:rsidRDefault="00A2555D" w:rsidP="00603B4E">
            <w:pPr>
              <w:rPr>
                <w:del w:id="10428" w:author="Timothy Stacy" w:date="2024-05-16T11:03:00Z"/>
                <w:rFonts w:ascii="Arial" w:hAnsi="Arial" w:cs="Arial"/>
                <w:sz w:val="18"/>
                <w:szCs w:val="18"/>
              </w:rPr>
            </w:pPr>
            <w:del w:id="10429" w:author="Timothy Stacy" w:date="2024-05-16T11:03:00Z">
              <w:r w:rsidRPr="00656550" w:rsidDel="00230074">
                <w:rPr>
                  <w:rFonts w:ascii="Arial" w:hAnsi="Arial" w:cs="Arial"/>
                  <w:sz w:val="18"/>
                  <w:szCs w:val="18"/>
                </w:rPr>
                <w:delText>internationalChartAffected: INT___</w:delText>
              </w:r>
            </w:del>
          </w:p>
        </w:tc>
      </w:tr>
      <w:tr w:rsidR="00A2555D" w:rsidRPr="003E0474" w:rsidDel="00230074" w14:paraId="52BC3447" w14:textId="3DA2EEC3" w:rsidTr="00603B4E">
        <w:trPr>
          <w:trHeight w:val="20"/>
          <w:del w:id="10430" w:author="Timothy Stacy" w:date="2024-05-16T11:03:00Z"/>
        </w:trPr>
        <w:tc>
          <w:tcPr>
            <w:tcW w:w="3007" w:type="dxa"/>
            <w:vMerge/>
          </w:tcPr>
          <w:p w14:paraId="147B1C0F" w14:textId="6D7AFB19" w:rsidR="00A2555D" w:rsidRPr="00656550" w:rsidDel="00230074" w:rsidRDefault="00A2555D" w:rsidP="00603B4E">
            <w:pPr>
              <w:rPr>
                <w:del w:id="10431" w:author="Timothy Stacy" w:date="2024-05-16T11:03:00Z"/>
                <w:rFonts w:ascii="Arial" w:hAnsi="Arial" w:cs="Arial"/>
                <w:sz w:val="18"/>
                <w:szCs w:val="18"/>
              </w:rPr>
            </w:pPr>
          </w:p>
        </w:tc>
        <w:tc>
          <w:tcPr>
            <w:tcW w:w="2622" w:type="dxa"/>
          </w:tcPr>
          <w:p w14:paraId="51F03601" w14:textId="6E82A503" w:rsidR="00A2555D" w:rsidRPr="00656550" w:rsidDel="00230074" w:rsidRDefault="00A2555D" w:rsidP="00603B4E">
            <w:pPr>
              <w:rPr>
                <w:del w:id="10432" w:author="Timothy Stacy" w:date="2024-05-16T11:03:00Z"/>
                <w:rFonts w:ascii="Arial" w:hAnsi="Arial" w:cs="Arial"/>
                <w:sz w:val="18"/>
                <w:szCs w:val="18"/>
              </w:rPr>
            </w:pPr>
            <w:del w:id="10433" w:author="Timothy Stacy" w:date="2024-05-16T11:03:00Z">
              <w:r w:rsidRPr="00656550" w:rsidDel="00230074">
                <w:rPr>
                  <w:rFonts w:ascii="Arial" w:hAnsi="Arial" w:cs="Arial"/>
                  <w:sz w:val="18"/>
                  <w:szCs w:val="18"/>
                </w:rPr>
                <w:delText>title</w:delText>
              </w:r>
            </w:del>
          </w:p>
        </w:tc>
        <w:tc>
          <w:tcPr>
            <w:tcW w:w="3641" w:type="dxa"/>
            <w:gridSpan w:val="2"/>
          </w:tcPr>
          <w:p w14:paraId="075493F1" w14:textId="25014AE5" w:rsidR="00A2555D" w:rsidRPr="00656550" w:rsidDel="00230074" w:rsidRDefault="00A2555D" w:rsidP="00603B4E">
            <w:pPr>
              <w:rPr>
                <w:del w:id="10434" w:author="Timothy Stacy" w:date="2024-05-16T11:03:00Z"/>
                <w:rFonts w:ascii="Arial" w:hAnsi="Arial" w:cs="Arial"/>
                <w:sz w:val="18"/>
                <w:szCs w:val="18"/>
              </w:rPr>
            </w:pPr>
          </w:p>
        </w:tc>
      </w:tr>
      <w:tr w:rsidR="00A2555D" w:rsidRPr="003E0474" w:rsidDel="00230074" w14:paraId="477ECCF6" w14:textId="13BE8FC7" w:rsidTr="00603B4E">
        <w:trPr>
          <w:trHeight w:val="20"/>
          <w:del w:id="10435" w:author="Timothy Stacy" w:date="2024-05-16T11:03:00Z"/>
        </w:trPr>
        <w:tc>
          <w:tcPr>
            <w:tcW w:w="3007" w:type="dxa"/>
            <w:vMerge/>
          </w:tcPr>
          <w:p w14:paraId="192E7CAF" w14:textId="2EAE71D4" w:rsidR="00A2555D" w:rsidRPr="00656550" w:rsidDel="00230074" w:rsidRDefault="00A2555D" w:rsidP="00603B4E">
            <w:pPr>
              <w:rPr>
                <w:del w:id="10436" w:author="Timothy Stacy" w:date="2024-05-16T11:03:00Z"/>
                <w:rFonts w:ascii="Arial" w:hAnsi="Arial" w:cs="Arial"/>
                <w:sz w:val="18"/>
                <w:szCs w:val="18"/>
              </w:rPr>
            </w:pPr>
          </w:p>
        </w:tc>
        <w:tc>
          <w:tcPr>
            <w:tcW w:w="2622" w:type="dxa"/>
          </w:tcPr>
          <w:p w14:paraId="277206D7" w14:textId="55B42AD6" w:rsidR="00A2555D" w:rsidRPr="00656550" w:rsidDel="00230074" w:rsidRDefault="00A2555D" w:rsidP="00603B4E">
            <w:pPr>
              <w:rPr>
                <w:del w:id="10437" w:author="Timothy Stacy" w:date="2024-05-16T11:03:00Z"/>
                <w:rFonts w:ascii="Arial" w:hAnsi="Arial" w:cs="Arial"/>
                <w:sz w:val="18"/>
                <w:szCs w:val="18"/>
              </w:rPr>
            </w:pPr>
            <w:del w:id="10438" w:author="Timothy Stacy" w:date="2024-05-16T11:03:00Z">
              <w:r w:rsidRPr="00656550" w:rsidDel="00230074">
                <w:rPr>
                  <w:rFonts w:ascii="Arial" w:hAnsi="Arial" w:cs="Arial"/>
                  <w:sz w:val="18"/>
                  <w:szCs w:val="18"/>
                </w:rPr>
                <w:delText>cancellationDate</w:delText>
              </w:r>
            </w:del>
          </w:p>
        </w:tc>
        <w:tc>
          <w:tcPr>
            <w:tcW w:w="3641" w:type="dxa"/>
            <w:gridSpan w:val="2"/>
          </w:tcPr>
          <w:p w14:paraId="5C7D2199" w14:textId="4CEF4F35" w:rsidR="00A2555D" w:rsidRPr="00656550" w:rsidDel="00230074" w:rsidRDefault="00A2555D" w:rsidP="00603B4E">
            <w:pPr>
              <w:rPr>
                <w:del w:id="10439" w:author="Timothy Stacy" w:date="2024-05-16T11:03:00Z"/>
                <w:rFonts w:ascii="Arial" w:hAnsi="Arial" w:cs="Arial"/>
                <w:sz w:val="18"/>
                <w:szCs w:val="18"/>
              </w:rPr>
            </w:pPr>
            <w:del w:id="10440" w:author="Timothy Stacy" w:date="2024-05-16T11:03:00Z">
              <w:r w:rsidDel="00230074">
                <w:rPr>
                  <w:rFonts w:ascii="Arial" w:hAnsi="Arial" w:cs="Arial"/>
                  <w:sz w:val="18"/>
                  <w:szCs w:val="18"/>
                </w:rPr>
                <w:delText>20211104T170000Z</w:delText>
              </w:r>
            </w:del>
          </w:p>
        </w:tc>
      </w:tr>
      <w:tr w:rsidR="00A2555D" w:rsidRPr="003E0474" w:rsidDel="00230074" w14:paraId="56FA06EF" w14:textId="57ED573A" w:rsidTr="00603B4E">
        <w:trPr>
          <w:trHeight w:val="20"/>
          <w:del w:id="10441" w:author="Timothy Stacy" w:date="2024-05-16T11:03:00Z"/>
        </w:trPr>
        <w:tc>
          <w:tcPr>
            <w:tcW w:w="3007" w:type="dxa"/>
            <w:vMerge/>
          </w:tcPr>
          <w:p w14:paraId="6689E629" w14:textId="109E91DF" w:rsidR="00A2555D" w:rsidRPr="00656550" w:rsidDel="00230074" w:rsidRDefault="00A2555D" w:rsidP="00603B4E">
            <w:pPr>
              <w:rPr>
                <w:del w:id="10442" w:author="Timothy Stacy" w:date="2024-05-16T11:03:00Z"/>
                <w:rFonts w:ascii="Arial" w:hAnsi="Arial" w:cs="Arial"/>
                <w:sz w:val="18"/>
                <w:szCs w:val="18"/>
              </w:rPr>
            </w:pPr>
          </w:p>
        </w:tc>
        <w:tc>
          <w:tcPr>
            <w:tcW w:w="2622" w:type="dxa"/>
          </w:tcPr>
          <w:p w14:paraId="534FA935" w14:textId="0EDB7361" w:rsidR="00A2555D" w:rsidRPr="00656550" w:rsidDel="00230074" w:rsidRDefault="00A2555D" w:rsidP="00603B4E">
            <w:pPr>
              <w:rPr>
                <w:del w:id="10443" w:author="Timothy Stacy" w:date="2024-05-16T11:03:00Z"/>
                <w:rFonts w:ascii="Arial" w:hAnsi="Arial" w:cs="Arial"/>
                <w:b/>
                <w:sz w:val="18"/>
                <w:szCs w:val="18"/>
              </w:rPr>
            </w:pPr>
            <w:del w:id="10444" w:author="Timothy Stacy" w:date="2024-05-16T11:03:00Z">
              <w:r w:rsidRPr="00656550" w:rsidDel="00230074">
                <w:rPr>
                  <w:rFonts w:ascii="Arial" w:hAnsi="Arial" w:cs="Arial"/>
                  <w:b/>
                  <w:sz w:val="18"/>
                  <w:szCs w:val="18"/>
                </w:rPr>
                <w:delText>publicationDate</w:delText>
              </w:r>
            </w:del>
            <w:ins w:id="10445" w:author="Stacy Timothy -Ed- E Jr NGA-SFHPQ USA CIV" w:date="2024-03-04T10:06:00Z">
              <w:del w:id="10446" w:author="Timothy Stacy" w:date="2024-05-16T11:03:00Z">
                <w:r w:rsidR="0066006B" w:rsidDel="00230074">
                  <w:rPr>
                    <w:rFonts w:ascii="Arial" w:hAnsi="Arial" w:cs="Arial"/>
                    <w:b/>
                    <w:sz w:val="18"/>
                    <w:szCs w:val="18"/>
                  </w:rPr>
                  <w:delText>publicationTime</w:delText>
                </w:r>
              </w:del>
            </w:ins>
          </w:p>
        </w:tc>
        <w:tc>
          <w:tcPr>
            <w:tcW w:w="3641" w:type="dxa"/>
            <w:gridSpan w:val="2"/>
          </w:tcPr>
          <w:p w14:paraId="321B28D3" w14:textId="7979FD0A" w:rsidR="00A2555D" w:rsidRPr="00656550" w:rsidDel="00230074" w:rsidRDefault="00A2555D" w:rsidP="00603B4E">
            <w:pPr>
              <w:rPr>
                <w:del w:id="10447" w:author="Timothy Stacy" w:date="2024-05-16T11:03:00Z"/>
                <w:rFonts w:ascii="Arial" w:hAnsi="Arial" w:cs="Arial"/>
                <w:sz w:val="18"/>
                <w:szCs w:val="18"/>
              </w:rPr>
            </w:pPr>
            <w:del w:id="10448" w:author="Timothy Stacy" w:date="2024-05-16T11:03:00Z">
              <w:r w:rsidDel="00230074">
                <w:rPr>
                  <w:rFonts w:ascii="Arial" w:hAnsi="Arial" w:cs="Arial"/>
                  <w:sz w:val="18"/>
                  <w:szCs w:val="18"/>
                </w:rPr>
                <w:delText>20211101T000100Z</w:delText>
              </w:r>
            </w:del>
          </w:p>
        </w:tc>
      </w:tr>
      <w:tr w:rsidR="00A2555D" w:rsidDel="00230074" w14:paraId="1169C14D" w14:textId="1D62F3E8" w:rsidTr="00603B4E">
        <w:trPr>
          <w:trHeight w:val="20"/>
          <w:del w:id="10449" w:author="Timothy Stacy" w:date="2024-05-16T11:03:00Z"/>
        </w:trPr>
        <w:tc>
          <w:tcPr>
            <w:tcW w:w="3007" w:type="dxa"/>
          </w:tcPr>
          <w:p w14:paraId="50E8E853" w14:textId="50A8A697" w:rsidR="00A2555D" w:rsidRPr="00656550" w:rsidDel="00230074" w:rsidRDefault="00A2555D" w:rsidP="00603B4E">
            <w:pPr>
              <w:rPr>
                <w:del w:id="10450" w:author="Timothy Stacy" w:date="2024-05-16T11:03:00Z"/>
                <w:rFonts w:ascii="Arial" w:hAnsi="Arial" w:cs="Arial"/>
                <w:sz w:val="18"/>
                <w:szCs w:val="18"/>
              </w:rPr>
            </w:pPr>
            <w:del w:id="10451" w:author="Timothy Stacy" w:date="2024-05-16T11:03:00Z">
              <w:r w:rsidRPr="001C3341" w:rsidDel="00230074">
                <w:rPr>
                  <w:rFonts w:ascii="Arial" w:hAnsi="Arial" w:cs="Arial"/>
                  <w:sz w:val="18"/>
                  <w:szCs w:val="18"/>
                </w:rPr>
                <w:delText>NWPreambleContent</w:delText>
              </w:r>
            </w:del>
          </w:p>
        </w:tc>
        <w:tc>
          <w:tcPr>
            <w:tcW w:w="2622" w:type="dxa"/>
          </w:tcPr>
          <w:p w14:paraId="12258867" w14:textId="6E6F4BB1" w:rsidR="00A2555D" w:rsidRPr="00656550" w:rsidDel="00230074" w:rsidRDefault="00A2555D" w:rsidP="00603B4E">
            <w:pPr>
              <w:rPr>
                <w:del w:id="10452" w:author="Timothy Stacy" w:date="2024-05-16T11:03:00Z"/>
                <w:rFonts w:ascii="Arial" w:hAnsi="Arial" w:cs="Arial"/>
                <w:b/>
                <w:sz w:val="18"/>
                <w:szCs w:val="18"/>
              </w:rPr>
            </w:pPr>
            <w:del w:id="10453" w:author="Timothy Stacy" w:date="2024-05-16T11:03:00Z">
              <w:r w:rsidDel="00230074">
                <w:rPr>
                  <w:rFonts w:ascii="Arial" w:hAnsi="Arial" w:cs="Arial"/>
                  <w:b/>
                  <w:sz w:val="18"/>
                  <w:szCs w:val="18"/>
                </w:rPr>
                <w:delText>navwarnTypeGeneral:</w:delText>
              </w:r>
            </w:del>
          </w:p>
        </w:tc>
        <w:tc>
          <w:tcPr>
            <w:tcW w:w="3641" w:type="dxa"/>
            <w:gridSpan w:val="2"/>
          </w:tcPr>
          <w:p w14:paraId="44EE9F80" w14:textId="2A51C0EC" w:rsidR="00A2555D" w:rsidDel="00230074" w:rsidRDefault="00A2555D" w:rsidP="00603B4E">
            <w:pPr>
              <w:rPr>
                <w:del w:id="10454" w:author="Timothy Stacy" w:date="2024-05-16T11:03:00Z"/>
                <w:rFonts w:ascii="Arial" w:hAnsi="Arial" w:cs="Arial"/>
                <w:sz w:val="18"/>
                <w:szCs w:val="18"/>
              </w:rPr>
            </w:pPr>
            <w:del w:id="10455" w:author="Timothy Stacy" w:date="2024-05-16T11:03:00Z">
              <w:r w:rsidDel="00230074">
                <w:rPr>
                  <w:rFonts w:ascii="Arial" w:hAnsi="Arial" w:cs="Arial"/>
                  <w:sz w:val="18"/>
                  <w:szCs w:val="18"/>
                </w:rPr>
                <w:delText>Special operations</w:delText>
              </w:r>
            </w:del>
          </w:p>
        </w:tc>
      </w:tr>
      <w:tr w:rsidR="00A2555D" w:rsidDel="00230074" w14:paraId="2EB29648" w14:textId="165147ED" w:rsidTr="00603B4E">
        <w:trPr>
          <w:trHeight w:val="20"/>
          <w:del w:id="10456" w:author="Timothy Stacy" w:date="2024-05-16T11:03:00Z"/>
        </w:trPr>
        <w:tc>
          <w:tcPr>
            <w:tcW w:w="3007" w:type="dxa"/>
          </w:tcPr>
          <w:p w14:paraId="21296B9C" w14:textId="7833BA68" w:rsidR="00A2555D" w:rsidRPr="00656550" w:rsidDel="00230074" w:rsidRDefault="00A2555D" w:rsidP="00603B4E">
            <w:pPr>
              <w:rPr>
                <w:del w:id="10457" w:author="Timothy Stacy" w:date="2024-05-16T11:03:00Z"/>
                <w:rFonts w:ascii="Arial" w:hAnsi="Arial" w:cs="Arial"/>
                <w:sz w:val="18"/>
                <w:szCs w:val="18"/>
              </w:rPr>
            </w:pPr>
          </w:p>
        </w:tc>
        <w:tc>
          <w:tcPr>
            <w:tcW w:w="2622" w:type="dxa"/>
          </w:tcPr>
          <w:p w14:paraId="4D1201D5" w14:textId="0B148F8A" w:rsidR="00A2555D" w:rsidRPr="00656550" w:rsidDel="00230074" w:rsidRDefault="00A2555D" w:rsidP="00603B4E">
            <w:pPr>
              <w:rPr>
                <w:del w:id="10458" w:author="Timothy Stacy" w:date="2024-05-16T11:03:00Z"/>
                <w:rFonts w:ascii="Arial" w:hAnsi="Arial" w:cs="Arial"/>
                <w:b/>
                <w:sz w:val="18"/>
                <w:szCs w:val="18"/>
              </w:rPr>
            </w:pPr>
            <w:del w:id="10459" w:author="Timothy Stacy" w:date="2024-05-16T11:03:00Z">
              <w:r w:rsidDel="00230074">
                <w:rPr>
                  <w:rFonts w:ascii="Arial" w:hAnsi="Arial" w:cs="Arial"/>
                  <w:b/>
                  <w:sz w:val="18"/>
                  <w:szCs w:val="18"/>
                </w:rPr>
                <w:delText>intService:</w:delText>
              </w:r>
            </w:del>
          </w:p>
        </w:tc>
        <w:tc>
          <w:tcPr>
            <w:tcW w:w="3641" w:type="dxa"/>
            <w:gridSpan w:val="2"/>
          </w:tcPr>
          <w:p w14:paraId="46DD3121" w14:textId="7D252D8C" w:rsidR="00A2555D" w:rsidDel="00230074" w:rsidRDefault="00A2555D" w:rsidP="00603B4E">
            <w:pPr>
              <w:rPr>
                <w:del w:id="10460" w:author="Timothy Stacy" w:date="2024-05-16T11:03:00Z"/>
                <w:rFonts w:ascii="Arial" w:hAnsi="Arial" w:cs="Arial"/>
                <w:sz w:val="18"/>
                <w:szCs w:val="18"/>
              </w:rPr>
            </w:pPr>
            <w:del w:id="10461" w:author="Timothy Stacy" w:date="2024-05-16T11:03:00Z">
              <w:r w:rsidDel="00230074">
                <w:rPr>
                  <w:rFonts w:ascii="Arial" w:hAnsi="Arial" w:cs="Arial"/>
                  <w:sz w:val="18"/>
                  <w:szCs w:val="18"/>
                </w:rPr>
                <w:delText>Y</w:delText>
              </w:r>
            </w:del>
          </w:p>
        </w:tc>
      </w:tr>
      <w:tr w:rsidR="00A2555D" w:rsidRPr="00656550" w:rsidDel="00230074" w14:paraId="1EC3C53C" w14:textId="0E3ACE0E" w:rsidTr="00603B4E">
        <w:trPr>
          <w:trHeight w:val="20"/>
          <w:del w:id="10462" w:author="Timothy Stacy" w:date="2024-05-16T11:03:00Z"/>
        </w:trPr>
        <w:tc>
          <w:tcPr>
            <w:tcW w:w="3007" w:type="dxa"/>
            <w:vMerge w:val="restart"/>
          </w:tcPr>
          <w:p w14:paraId="143C1316" w14:textId="309C08F5" w:rsidR="00A2555D" w:rsidRPr="00656550" w:rsidDel="00230074" w:rsidRDefault="00A2555D" w:rsidP="00603B4E">
            <w:pPr>
              <w:rPr>
                <w:del w:id="10463" w:author="Timothy Stacy" w:date="2024-05-16T11:03:00Z"/>
                <w:rFonts w:ascii="Arial" w:hAnsi="Arial" w:cs="Arial"/>
                <w:b/>
                <w:sz w:val="18"/>
                <w:szCs w:val="18"/>
              </w:rPr>
            </w:pPr>
            <w:del w:id="10464" w:author="Timothy Stacy" w:date="2024-05-16T11:03:00Z">
              <w:r w:rsidDel="00230074">
                <w:rPr>
                  <w:rFonts w:ascii="Arial" w:hAnsi="Arial" w:cs="Arial"/>
                  <w:b/>
                  <w:sz w:val="18"/>
                  <w:szCs w:val="18"/>
                </w:rPr>
                <w:delText>NAVWARNPart</w:delText>
              </w:r>
              <w:r w:rsidRPr="00BF368F" w:rsidDel="00230074">
                <w:rPr>
                  <w:rFonts w:ascii="Arial" w:hAnsi="Arial" w:cs="Arial"/>
                  <w:b/>
                  <w:sz w:val="18"/>
                  <w:szCs w:val="18"/>
                </w:rPr>
                <w:delText xml:space="preserve"> (ID01)</w:delText>
              </w:r>
            </w:del>
          </w:p>
        </w:tc>
        <w:tc>
          <w:tcPr>
            <w:tcW w:w="2622" w:type="dxa"/>
          </w:tcPr>
          <w:p w14:paraId="5FB4FF0B" w14:textId="292D0858" w:rsidR="00A2555D" w:rsidRPr="00656550" w:rsidDel="00230074" w:rsidRDefault="00A2555D" w:rsidP="00603B4E">
            <w:pPr>
              <w:rPr>
                <w:del w:id="10465" w:author="Timothy Stacy" w:date="2024-05-16T11:03:00Z"/>
                <w:rFonts w:ascii="Arial" w:hAnsi="Arial" w:cs="Arial"/>
                <w:sz w:val="18"/>
                <w:szCs w:val="18"/>
              </w:rPr>
            </w:pPr>
            <w:del w:id="10466" w:author="Timothy Stacy" w:date="2024-05-16T11:03:00Z">
              <w:r w:rsidDel="00230074">
                <w:rPr>
                  <w:rFonts w:ascii="Arial" w:hAnsi="Arial" w:cs="Arial"/>
                  <w:sz w:val="18"/>
                  <w:szCs w:val="18"/>
                </w:rPr>
                <w:delText>header (role)</w:delText>
              </w:r>
            </w:del>
          </w:p>
        </w:tc>
        <w:tc>
          <w:tcPr>
            <w:tcW w:w="3641" w:type="dxa"/>
            <w:gridSpan w:val="2"/>
          </w:tcPr>
          <w:p w14:paraId="3DA930D9" w14:textId="5AB93533" w:rsidR="00A2555D" w:rsidRPr="00656550" w:rsidDel="00230074" w:rsidRDefault="00A2555D" w:rsidP="00603B4E">
            <w:pPr>
              <w:rPr>
                <w:del w:id="10467" w:author="Timothy Stacy" w:date="2024-05-16T11:03:00Z"/>
                <w:rFonts w:ascii="Arial" w:hAnsi="Arial" w:cs="Arial"/>
                <w:sz w:val="18"/>
                <w:szCs w:val="18"/>
              </w:rPr>
            </w:pPr>
            <w:del w:id="10468" w:author="Timothy Stacy" w:date="2024-05-16T11:03:00Z">
              <w:r w:rsidDel="00230074">
                <w:rPr>
                  <w:rFonts w:ascii="Arial" w:hAnsi="Arial" w:cs="Arial"/>
                  <w:sz w:val="18"/>
                  <w:szCs w:val="18"/>
                </w:rPr>
                <w:delText>ID00</w:delText>
              </w:r>
            </w:del>
          </w:p>
        </w:tc>
      </w:tr>
      <w:tr w:rsidR="00A2555D" w:rsidRPr="00656550" w:rsidDel="00230074" w14:paraId="0EAD3CA1" w14:textId="3120E9DD" w:rsidTr="00603B4E">
        <w:trPr>
          <w:trHeight w:val="20"/>
          <w:del w:id="10469" w:author="Timothy Stacy" w:date="2024-05-16T11:03:00Z"/>
        </w:trPr>
        <w:tc>
          <w:tcPr>
            <w:tcW w:w="3007" w:type="dxa"/>
            <w:vMerge/>
          </w:tcPr>
          <w:p w14:paraId="57723E73" w14:textId="00FFB17A" w:rsidR="00A2555D" w:rsidRPr="00656550" w:rsidDel="00230074" w:rsidRDefault="00A2555D" w:rsidP="00603B4E">
            <w:pPr>
              <w:rPr>
                <w:del w:id="10470" w:author="Timothy Stacy" w:date="2024-05-16T11:03:00Z"/>
                <w:rFonts w:ascii="Arial" w:hAnsi="Arial" w:cs="Arial"/>
                <w:sz w:val="18"/>
                <w:szCs w:val="18"/>
              </w:rPr>
            </w:pPr>
          </w:p>
        </w:tc>
        <w:tc>
          <w:tcPr>
            <w:tcW w:w="2622" w:type="dxa"/>
          </w:tcPr>
          <w:p w14:paraId="54D2AFB2" w14:textId="2BBBD02E" w:rsidR="00A2555D" w:rsidRPr="00656550" w:rsidDel="00230074" w:rsidRDefault="00A2555D" w:rsidP="00603B4E">
            <w:pPr>
              <w:rPr>
                <w:del w:id="10471" w:author="Timothy Stacy" w:date="2024-05-16T11:03:00Z"/>
                <w:rFonts w:ascii="Arial" w:hAnsi="Arial" w:cs="Arial"/>
                <w:b/>
                <w:sz w:val="18"/>
                <w:szCs w:val="18"/>
              </w:rPr>
            </w:pPr>
            <w:del w:id="10472" w:author="Timothy Stacy" w:date="2024-05-16T11:03:00Z">
              <w:r w:rsidDel="00230074">
                <w:rPr>
                  <w:rFonts w:ascii="Arial" w:hAnsi="Arial" w:cs="Arial"/>
                  <w:sz w:val="18"/>
                  <w:szCs w:val="18"/>
                </w:rPr>
                <w:delText>theWarningPart (role)</w:delText>
              </w:r>
            </w:del>
          </w:p>
        </w:tc>
        <w:tc>
          <w:tcPr>
            <w:tcW w:w="3641" w:type="dxa"/>
            <w:gridSpan w:val="2"/>
          </w:tcPr>
          <w:p w14:paraId="31AB2B6A" w14:textId="0E320CC7" w:rsidR="00A2555D" w:rsidRPr="00656550" w:rsidDel="00230074" w:rsidRDefault="00A2555D" w:rsidP="00603B4E">
            <w:pPr>
              <w:rPr>
                <w:del w:id="10473" w:author="Timothy Stacy" w:date="2024-05-16T11:03:00Z"/>
                <w:rFonts w:ascii="Arial" w:hAnsi="Arial" w:cs="Arial"/>
                <w:sz w:val="18"/>
                <w:szCs w:val="18"/>
              </w:rPr>
            </w:pPr>
            <w:del w:id="10474" w:author="Timothy Stacy" w:date="2024-05-16T11:03:00Z">
              <w:r w:rsidDel="00230074">
                <w:rPr>
                  <w:rFonts w:ascii="Arial" w:hAnsi="Arial" w:cs="Arial"/>
                  <w:sz w:val="18"/>
                  <w:szCs w:val="18"/>
                </w:rPr>
                <w:delText>ID01</w:delText>
              </w:r>
            </w:del>
          </w:p>
        </w:tc>
      </w:tr>
      <w:tr w:rsidR="00A2555D" w:rsidRPr="00656550" w:rsidDel="00230074" w14:paraId="36FA849C" w14:textId="128410A9" w:rsidTr="00603B4E">
        <w:trPr>
          <w:trHeight w:val="20"/>
          <w:del w:id="10475" w:author="Timothy Stacy" w:date="2024-05-16T11:03:00Z"/>
        </w:trPr>
        <w:tc>
          <w:tcPr>
            <w:tcW w:w="3007" w:type="dxa"/>
            <w:vMerge/>
          </w:tcPr>
          <w:p w14:paraId="26FBAC08" w14:textId="56B88645" w:rsidR="00A2555D" w:rsidRPr="00656550" w:rsidDel="00230074" w:rsidRDefault="00A2555D" w:rsidP="00603B4E">
            <w:pPr>
              <w:rPr>
                <w:del w:id="10476" w:author="Timothy Stacy" w:date="2024-05-16T11:03:00Z"/>
                <w:rFonts w:ascii="Arial" w:hAnsi="Arial" w:cs="Arial"/>
                <w:sz w:val="18"/>
                <w:szCs w:val="18"/>
              </w:rPr>
            </w:pPr>
          </w:p>
        </w:tc>
        <w:tc>
          <w:tcPr>
            <w:tcW w:w="2622" w:type="dxa"/>
          </w:tcPr>
          <w:p w14:paraId="20036395" w14:textId="31C46259" w:rsidR="00A2555D" w:rsidRPr="00656550" w:rsidDel="00230074" w:rsidRDefault="00A2555D" w:rsidP="00603B4E">
            <w:pPr>
              <w:rPr>
                <w:del w:id="10477" w:author="Timothy Stacy" w:date="2024-05-16T11:03:00Z"/>
                <w:rFonts w:ascii="Arial" w:hAnsi="Arial" w:cs="Arial"/>
                <w:sz w:val="18"/>
                <w:szCs w:val="18"/>
              </w:rPr>
            </w:pPr>
            <w:del w:id="10478" w:author="Timothy Stacy" w:date="2024-05-16T11:03:00Z">
              <w:r w:rsidRPr="00606E42" w:rsidDel="00230074">
                <w:rPr>
                  <w:rFonts w:ascii="Arial" w:hAnsi="Arial" w:cs="Arial"/>
                  <w:sz w:val="18"/>
                  <w:szCs w:val="18"/>
                </w:rPr>
                <w:delText>featureName</w:delText>
              </w:r>
            </w:del>
          </w:p>
        </w:tc>
        <w:tc>
          <w:tcPr>
            <w:tcW w:w="3641" w:type="dxa"/>
            <w:gridSpan w:val="2"/>
          </w:tcPr>
          <w:p w14:paraId="3D101934" w14:textId="02A3EC1C" w:rsidR="00A2555D" w:rsidDel="00230074" w:rsidRDefault="00A2555D" w:rsidP="00603B4E">
            <w:pPr>
              <w:rPr>
                <w:del w:id="10479" w:author="Timothy Stacy" w:date="2024-05-16T11:03:00Z"/>
                <w:rFonts w:ascii="Arial" w:hAnsi="Arial" w:cs="Arial"/>
                <w:sz w:val="18"/>
                <w:szCs w:val="18"/>
              </w:rPr>
            </w:pPr>
            <w:del w:id="10480" w:author="Timothy Stacy" w:date="2024-05-16T11:03:00Z">
              <w:r w:rsidDel="00230074">
                <w:rPr>
                  <w:rFonts w:ascii="Arial" w:hAnsi="Arial" w:cs="Arial"/>
                  <w:sz w:val="18"/>
                  <w:szCs w:val="18"/>
                </w:rPr>
                <w:delText>displayName: N</w:delText>
              </w:r>
            </w:del>
          </w:p>
          <w:p w14:paraId="2DA3C412" w14:textId="1B2C3207" w:rsidR="00A2555D" w:rsidDel="00230074" w:rsidRDefault="00A2555D" w:rsidP="00603B4E">
            <w:pPr>
              <w:rPr>
                <w:del w:id="10481" w:author="Timothy Stacy" w:date="2024-05-16T11:03:00Z"/>
                <w:rFonts w:ascii="Arial" w:hAnsi="Arial" w:cs="Arial"/>
                <w:sz w:val="18"/>
                <w:szCs w:val="18"/>
              </w:rPr>
            </w:pPr>
            <w:del w:id="10482" w:author="Timothy Stacy" w:date="2024-05-16T11:03:00Z">
              <w:r w:rsidDel="00230074">
                <w:rPr>
                  <w:rFonts w:ascii="Arial" w:hAnsi="Arial" w:cs="Arial"/>
                  <w:sz w:val="18"/>
                  <w:szCs w:val="18"/>
                </w:rPr>
                <w:delText xml:space="preserve">language: </w:delText>
              </w:r>
            </w:del>
          </w:p>
          <w:p w14:paraId="7EA5BAC1" w14:textId="422EA531" w:rsidR="00A2555D" w:rsidRPr="00656550" w:rsidDel="00230074" w:rsidRDefault="00A2555D" w:rsidP="00603B4E">
            <w:pPr>
              <w:rPr>
                <w:del w:id="10483" w:author="Timothy Stacy" w:date="2024-05-16T11:03:00Z"/>
                <w:rFonts w:ascii="Arial" w:hAnsi="Arial" w:cs="Arial"/>
                <w:sz w:val="18"/>
                <w:szCs w:val="18"/>
              </w:rPr>
            </w:pPr>
            <w:del w:id="10484" w:author="Timothy Stacy" w:date="2024-05-16T11:03:00Z">
              <w:r w:rsidDel="00230074">
                <w:rPr>
                  <w:rFonts w:ascii="Arial" w:hAnsi="Arial" w:cs="Arial"/>
                  <w:sz w:val="18"/>
                  <w:szCs w:val="18"/>
                </w:rPr>
                <w:delText xml:space="preserve">name: </w:delText>
              </w:r>
            </w:del>
          </w:p>
        </w:tc>
      </w:tr>
      <w:tr w:rsidR="00A2555D" w:rsidRPr="00656550" w:rsidDel="00230074" w14:paraId="567BE7ED" w14:textId="3A03678D" w:rsidTr="00603B4E">
        <w:trPr>
          <w:trHeight w:val="20"/>
          <w:del w:id="10485" w:author="Timothy Stacy" w:date="2024-05-16T11:03:00Z"/>
        </w:trPr>
        <w:tc>
          <w:tcPr>
            <w:tcW w:w="3007" w:type="dxa"/>
            <w:vMerge/>
          </w:tcPr>
          <w:p w14:paraId="43BE304F" w14:textId="6F7FDE49" w:rsidR="00A2555D" w:rsidRPr="00656550" w:rsidDel="00230074" w:rsidRDefault="00A2555D" w:rsidP="00603B4E">
            <w:pPr>
              <w:rPr>
                <w:del w:id="10486" w:author="Timothy Stacy" w:date="2024-05-16T11:03:00Z"/>
                <w:rFonts w:ascii="Arial" w:hAnsi="Arial" w:cs="Arial"/>
                <w:sz w:val="18"/>
                <w:szCs w:val="18"/>
              </w:rPr>
            </w:pPr>
          </w:p>
        </w:tc>
        <w:tc>
          <w:tcPr>
            <w:tcW w:w="2622" w:type="dxa"/>
          </w:tcPr>
          <w:p w14:paraId="72502628" w14:textId="1372D838" w:rsidR="00A2555D" w:rsidRPr="00656550" w:rsidDel="00230074" w:rsidRDefault="00A2555D" w:rsidP="00603B4E">
            <w:pPr>
              <w:rPr>
                <w:del w:id="10487" w:author="Timothy Stacy" w:date="2024-05-16T11:03:00Z"/>
                <w:rFonts w:ascii="Arial" w:hAnsi="Arial" w:cs="Arial"/>
                <w:sz w:val="18"/>
                <w:szCs w:val="18"/>
              </w:rPr>
            </w:pPr>
            <w:del w:id="10488" w:author="Timothy Stacy" w:date="2024-05-16T11:03:00Z">
              <w:r w:rsidRPr="00606E42" w:rsidDel="00230074">
                <w:rPr>
                  <w:rFonts w:ascii="Arial" w:hAnsi="Arial" w:cs="Arial"/>
                  <w:sz w:val="18"/>
                  <w:szCs w:val="18"/>
                </w:rPr>
                <w:delText>featureReference</w:delText>
              </w:r>
            </w:del>
          </w:p>
        </w:tc>
        <w:tc>
          <w:tcPr>
            <w:tcW w:w="3641" w:type="dxa"/>
            <w:gridSpan w:val="2"/>
          </w:tcPr>
          <w:p w14:paraId="07D4B61C" w14:textId="4900272D" w:rsidR="00A2555D" w:rsidDel="00230074" w:rsidRDefault="00A2555D" w:rsidP="00603B4E">
            <w:pPr>
              <w:rPr>
                <w:del w:id="10489" w:author="Timothy Stacy" w:date="2024-05-16T11:03:00Z"/>
                <w:rFonts w:ascii="Arial" w:hAnsi="Arial" w:cs="Arial"/>
                <w:sz w:val="18"/>
                <w:szCs w:val="18"/>
              </w:rPr>
            </w:pPr>
            <w:del w:id="10490" w:author="Timothy Stacy" w:date="2024-05-16T11:03:00Z">
              <w:r w:rsidDel="00230074">
                <w:rPr>
                  <w:rFonts w:ascii="Arial" w:hAnsi="Arial" w:cs="Arial"/>
                  <w:sz w:val="18"/>
                  <w:szCs w:val="18"/>
                </w:rPr>
                <w:delText>AtoNNumber:</w:delText>
              </w:r>
            </w:del>
          </w:p>
          <w:p w14:paraId="065B011B" w14:textId="63665AAE" w:rsidR="00A2555D" w:rsidDel="00230074" w:rsidRDefault="00A2555D" w:rsidP="00603B4E">
            <w:pPr>
              <w:rPr>
                <w:del w:id="10491" w:author="Timothy Stacy" w:date="2024-05-16T11:03:00Z"/>
                <w:rFonts w:ascii="Arial" w:hAnsi="Arial" w:cs="Arial"/>
                <w:sz w:val="18"/>
                <w:szCs w:val="18"/>
              </w:rPr>
            </w:pPr>
            <w:del w:id="10492" w:author="Timothy Stacy" w:date="2024-05-16T11:03:00Z">
              <w:r w:rsidDel="00230074">
                <w:rPr>
                  <w:rFonts w:ascii="Arial" w:hAnsi="Arial" w:cs="Arial"/>
                  <w:sz w:val="18"/>
                  <w:szCs w:val="18"/>
                </w:rPr>
                <w:delText>featureIdentifier:</w:delText>
              </w:r>
            </w:del>
          </w:p>
          <w:p w14:paraId="6C460D5F" w14:textId="0645ACD0" w:rsidR="00A2555D" w:rsidRPr="00656550" w:rsidDel="00230074" w:rsidRDefault="00A2555D" w:rsidP="00603B4E">
            <w:pPr>
              <w:rPr>
                <w:del w:id="10493" w:author="Timothy Stacy" w:date="2024-05-16T11:03:00Z"/>
                <w:rFonts w:ascii="Arial" w:hAnsi="Arial" w:cs="Arial"/>
                <w:sz w:val="18"/>
                <w:szCs w:val="18"/>
              </w:rPr>
            </w:pPr>
            <w:del w:id="10494" w:author="Timothy Stacy" w:date="2024-05-16T11:03:00Z">
              <w:r w:rsidDel="00230074">
                <w:rPr>
                  <w:rFonts w:ascii="Arial" w:hAnsi="Arial" w:cs="Arial"/>
                  <w:sz w:val="18"/>
                  <w:szCs w:val="18"/>
                </w:rPr>
                <w:delText>ENCFeatureReference:</w:delText>
              </w:r>
            </w:del>
          </w:p>
        </w:tc>
      </w:tr>
      <w:tr w:rsidR="00A2555D" w:rsidRPr="00656550" w:rsidDel="00230074" w14:paraId="653F44DE" w14:textId="7FD47919" w:rsidTr="00603B4E">
        <w:trPr>
          <w:trHeight w:val="20"/>
          <w:del w:id="10495" w:author="Timothy Stacy" w:date="2024-05-16T11:03:00Z"/>
        </w:trPr>
        <w:tc>
          <w:tcPr>
            <w:tcW w:w="3007" w:type="dxa"/>
            <w:vMerge/>
          </w:tcPr>
          <w:p w14:paraId="6A7D5705" w14:textId="2FA86AB5" w:rsidR="00A2555D" w:rsidRPr="00656550" w:rsidDel="00230074" w:rsidRDefault="00A2555D" w:rsidP="00603B4E">
            <w:pPr>
              <w:rPr>
                <w:del w:id="10496" w:author="Timothy Stacy" w:date="2024-05-16T11:03:00Z"/>
                <w:rFonts w:ascii="Arial" w:hAnsi="Arial" w:cs="Arial"/>
                <w:sz w:val="18"/>
                <w:szCs w:val="18"/>
              </w:rPr>
            </w:pPr>
          </w:p>
        </w:tc>
        <w:tc>
          <w:tcPr>
            <w:tcW w:w="2622" w:type="dxa"/>
          </w:tcPr>
          <w:p w14:paraId="6580588B" w14:textId="3F6424A8" w:rsidR="00A2555D" w:rsidRPr="00656550" w:rsidDel="00230074" w:rsidRDefault="00A2555D" w:rsidP="00603B4E">
            <w:pPr>
              <w:rPr>
                <w:del w:id="10497" w:author="Timothy Stacy" w:date="2024-05-16T11:03:00Z"/>
                <w:rFonts w:ascii="Arial" w:hAnsi="Arial" w:cs="Arial"/>
                <w:sz w:val="18"/>
                <w:szCs w:val="18"/>
              </w:rPr>
            </w:pPr>
            <w:del w:id="10498" w:author="Timothy Stacy" w:date="2024-05-16T11:03:00Z">
              <w:r w:rsidRPr="00606E42" w:rsidDel="00230074">
                <w:rPr>
                  <w:rFonts w:ascii="Arial" w:hAnsi="Arial" w:cs="Arial"/>
                  <w:sz w:val="18"/>
                  <w:szCs w:val="18"/>
                </w:rPr>
                <w:delText>fixedDateRange</w:delText>
              </w:r>
            </w:del>
          </w:p>
        </w:tc>
        <w:tc>
          <w:tcPr>
            <w:tcW w:w="3641" w:type="dxa"/>
            <w:gridSpan w:val="2"/>
          </w:tcPr>
          <w:p w14:paraId="07D1C4C2" w14:textId="2ED71A83" w:rsidR="00A2555D" w:rsidDel="00230074" w:rsidRDefault="00A2555D" w:rsidP="00603B4E">
            <w:pPr>
              <w:rPr>
                <w:del w:id="10499" w:author="Timothy Stacy" w:date="2024-05-16T11:03:00Z"/>
                <w:rFonts w:ascii="Arial" w:hAnsi="Arial" w:cs="Arial"/>
                <w:sz w:val="18"/>
                <w:szCs w:val="18"/>
              </w:rPr>
            </w:pPr>
            <w:del w:id="10500" w:author="Timothy Stacy" w:date="2024-05-16T11:03:00Z">
              <w:r w:rsidDel="00230074">
                <w:rPr>
                  <w:rFonts w:ascii="Arial" w:hAnsi="Arial" w:cs="Arial"/>
                  <w:sz w:val="18"/>
                  <w:szCs w:val="18"/>
                </w:rPr>
                <w:delText>dateEnd:20211104</w:delText>
              </w:r>
            </w:del>
          </w:p>
          <w:p w14:paraId="15760E69" w14:textId="26339EDC" w:rsidR="00A2555D" w:rsidDel="00230074" w:rsidRDefault="00A2555D" w:rsidP="00603B4E">
            <w:pPr>
              <w:rPr>
                <w:del w:id="10501" w:author="Timothy Stacy" w:date="2024-05-16T11:03:00Z"/>
                <w:rFonts w:ascii="Arial" w:hAnsi="Arial" w:cs="Arial"/>
                <w:sz w:val="18"/>
                <w:szCs w:val="18"/>
              </w:rPr>
            </w:pPr>
            <w:commentRangeStart w:id="10502"/>
            <w:commentRangeStart w:id="10503"/>
            <w:commentRangeStart w:id="10504"/>
            <w:del w:id="10505" w:author="Timothy Stacy" w:date="2024-05-16T11:03:00Z">
              <w:r w:rsidDel="00230074">
                <w:rPr>
                  <w:rFonts w:ascii="Arial" w:hAnsi="Arial" w:cs="Arial"/>
                  <w:sz w:val="18"/>
                  <w:szCs w:val="18"/>
                </w:rPr>
                <w:delText>dateStart:20211101</w:delText>
              </w:r>
              <w:commentRangeEnd w:id="10502"/>
              <w:r w:rsidDel="00230074">
                <w:rPr>
                  <w:rStyle w:val="CommentReference"/>
                  <w:rFonts w:ascii="Arial" w:eastAsia="SimSun" w:hAnsi="Arial" w:cs="Arial"/>
                  <w:color w:val="000000"/>
                  <w:lang w:val="en-US" w:eastAsia="ar-SA"/>
                </w:rPr>
                <w:commentReference w:id="10502"/>
              </w:r>
              <w:commentRangeEnd w:id="10503"/>
              <w:r w:rsidR="00385C88" w:rsidDel="00230074">
                <w:rPr>
                  <w:rStyle w:val="CommentReference"/>
                  <w:rFonts w:ascii="Arial" w:eastAsia="SimSun" w:hAnsi="Arial" w:cs="Arial"/>
                  <w:color w:val="000000"/>
                  <w:lang w:val="en-US" w:eastAsia="ar-SA"/>
                </w:rPr>
                <w:commentReference w:id="10503"/>
              </w:r>
              <w:commentRangeEnd w:id="10504"/>
              <w:r w:rsidR="00B53D5B" w:rsidDel="00230074">
                <w:rPr>
                  <w:rStyle w:val="CommentReference"/>
                  <w:rFonts w:ascii="Arial" w:eastAsia="SimSun" w:hAnsi="Arial" w:cs="Arial"/>
                  <w:color w:val="000000"/>
                  <w:lang w:val="en-US" w:eastAsia="ar-SA"/>
                </w:rPr>
                <w:commentReference w:id="10504"/>
              </w:r>
            </w:del>
          </w:p>
          <w:p w14:paraId="6D139401" w14:textId="3F535B71" w:rsidR="00A2555D" w:rsidDel="00230074" w:rsidRDefault="00A2555D" w:rsidP="00603B4E">
            <w:pPr>
              <w:rPr>
                <w:del w:id="10506" w:author="Timothy Stacy" w:date="2024-05-16T11:03:00Z"/>
                <w:rFonts w:ascii="Arial" w:hAnsi="Arial" w:cs="Arial"/>
                <w:sz w:val="18"/>
                <w:szCs w:val="18"/>
              </w:rPr>
            </w:pPr>
            <w:del w:id="10507" w:author="Timothy Stacy" w:date="2024-05-16T11:03:00Z">
              <w:r w:rsidDel="00230074">
                <w:rPr>
                  <w:rFonts w:ascii="Arial" w:hAnsi="Arial" w:cs="Arial"/>
                  <w:sz w:val="18"/>
                  <w:szCs w:val="18"/>
                </w:rPr>
                <w:delText>timeofDayEnd:160000Z</w:delText>
              </w:r>
            </w:del>
          </w:p>
          <w:p w14:paraId="2321DD9B" w14:textId="071305DC" w:rsidR="00A2555D" w:rsidRPr="00656550" w:rsidDel="00230074" w:rsidRDefault="00A2555D" w:rsidP="00603B4E">
            <w:pPr>
              <w:rPr>
                <w:del w:id="10508" w:author="Timothy Stacy" w:date="2024-05-16T11:03:00Z"/>
                <w:rFonts w:ascii="Arial" w:hAnsi="Arial" w:cs="Arial"/>
                <w:sz w:val="18"/>
                <w:szCs w:val="18"/>
              </w:rPr>
            </w:pPr>
            <w:del w:id="10509" w:author="Timothy Stacy" w:date="2024-05-16T11:03:00Z">
              <w:r w:rsidDel="00230074">
                <w:rPr>
                  <w:rFonts w:ascii="Arial" w:hAnsi="Arial" w:cs="Arial"/>
                  <w:sz w:val="18"/>
                  <w:szCs w:val="18"/>
                </w:rPr>
                <w:delText>timeofDayStart: 000001Z</w:delText>
              </w:r>
            </w:del>
          </w:p>
        </w:tc>
      </w:tr>
      <w:tr w:rsidR="00A2555D" w:rsidRPr="00656550" w:rsidDel="00230074" w14:paraId="75D46B7F" w14:textId="0153F8EF" w:rsidTr="00603B4E">
        <w:trPr>
          <w:trHeight w:val="20"/>
          <w:del w:id="10510" w:author="Timothy Stacy" w:date="2024-05-16T11:03:00Z"/>
        </w:trPr>
        <w:tc>
          <w:tcPr>
            <w:tcW w:w="3007" w:type="dxa"/>
            <w:vMerge/>
          </w:tcPr>
          <w:p w14:paraId="4741F661" w14:textId="1536AC6B" w:rsidR="00A2555D" w:rsidRPr="00656550" w:rsidDel="00230074" w:rsidRDefault="00A2555D" w:rsidP="00603B4E">
            <w:pPr>
              <w:rPr>
                <w:del w:id="10511" w:author="Timothy Stacy" w:date="2024-05-16T11:03:00Z"/>
                <w:rFonts w:ascii="Arial" w:hAnsi="Arial" w:cs="Arial"/>
                <w:sz w:val="18"/>
                <w:szCs w:val="18"/>
              </w:rPr>
            </w:pPr>
          </w:p>
        </w:tc>
        <w:tc>
          <w:tcPr>
            <w:tcW w:w="2622" w:type="dxa"/>
          </w:tcPr>
          <w:p w14:paraId="4895B922" w14:textId="157D506A" w:rsidR="00A2555D" w:rsidRPr="00656550" w:rsidDel="00230074" w:rsidRDefault="00A2555D" w:rsidP="00603B4E">
            <w:pPr>
              <w:rPr>
                <w:del w:id="10512" w:author="Timothy Stacy" w:date="2024-05-16T11:03:00Z"/>
                <w:rFonts w:ascii="Arial" w:hAnsi="Arial" w:cs="Arial"/>
                <w:sz w:val="18"/>
                <w:szCs w:val="18"/>
              </w:rPr>
            </w:pPr>
            <w:del w:id="10513" w:author="Timothy Stacy" w:date="2024-05-16T11:03:00Z">
              <w:r w:rsidRPr="00606E42" w:rsidDel="00230074">
                <w:rPr>
                  <w:rFonts w:ascii="Arial" w:hAnsi="Arial" w:cs="Arial"/>
                  <w:b/>
                  <w:sz w:val="18"/>
                  <w:szCs w:val="18"/>
                </w:rPr>
                <w:delText>warningInformation</w:delText>
              </w:r>
            </w:del>
          </w:p>
        </w:tc>
        <w:tc>
          <w:tcPr>
            <w:tcW w:w="3641" w:type="dxa"/>
            <w:gridSpan w:val="2"/>
          </w:tcPr>
          <w:p w14:paraId="32EC3BA6" w14:textId="22754961" w:rsidR="00A2555D" w:rsidDel="00230074" w:rsidRDefault="00A2555D" w:rsidP="00603B4E">
            <w:pPr>
              <w:rPr>
                <w:del w:id="10514" w:author="Timothy Stacy" w:date="2024-05-16T11:03:00Z"/>
                <w:rFonts w:ascii="Arial" w:hAnsi="Arial" w:cs="Arial"/>
                <w:sz w:val="18"/>
                <w:szCs w:val="18"/>
              </w:rPr>
            </w:pPr>
            <w:del w:id="10515" w:author="Timothy Stacy" w:date="2024-05-16T11:03:00Z">
              <w:r w:rsidRPr="00606E42" w:rsidDel="00230074">
                <w:rPr>
                  <w:rFonts w:ascii="Arial" w:hAnsi="Arial" w:cs="Arial"/>
                  <w:b/>
                  <w:sz w:val="18"/>
                  <w:szCs w:val="18"/>
                </w:rPr>
                <w:delText>Text</w:delText>
              </w:r>
              <w:r w:rsidDel="00230074">
                <w:rPr>
                  <w:rFonts w:ascii="Arial" w:hAnsi="Arial" w:cs="Arial"/>
                  <w:b/>
                  <w:sz w:val="18"/>
                  <w:szCs w:val="18"/>
                </w:rPr>
                <w:delText xml:space="preserve">: </w:delText>
              </w:r>
              <w:r w:rsidDel="00230074">
                <w:rPr>
                  <w:rFonts w:ascii="Courier New" w:hAnsi="Courier New" w:cs="Courier New"/>
                  <w:caps/>
                  <w:color w:val="000000"/>
                  <w:sz w:val="20"/>
                  <w:lang w:eastAsia="en-GB"/>
                </w:rPr>
                <w:delText>SEARCH AND RESCUE EXERCISES IN PROGRESS UNTIL 041600 UTC NOV 2021</w:delText>
              </w:r>
            </w:del>
          </w:p>
          <w:p w14:paraId="2BB9112B" w14:textId="2D7F224F" w:rsidR="00A2555D" w:rsidRPr="00656550" w:rsidDel="00230074" w:rsidRDefault="00A2555D" w:rsidP="00603B4E">
            <w:pPr>
              <w:rPr>
                <w:del w:id="10516" w:author="Timothy Stacy" w:date="2024-05-16T11:03:00Z"/>
                <w:rFonts w:ascii="Arial" w:hAnsi="Arial" w:cs="Arial"/>
                <w:sz w:val="18"/>
                <w:szCs w:val="18"/>
              </w:rPr>
            </w:pPr>
            <w:del w:id="10517" w:author="Timothy Stacy" w:date="2024-05-16T11:03:00Z">
              <w:r w:rsidRPr="00D24032" w:rsidDel="00230074">
                <w:rPr>
                  <w:rFonts w:ascii="Arial" w:hAnsi="Arial" w:cs="Arial"/>
                  <w:b/>
                  <w:bCs/>
                  <w:sz w:val="18"/>
                  <w:szCs w:val="18"/>
                </w:rPr>
                <w:delText>NavwarnTypeDetails</w:delText>
              </w:r>
              <w:r w:rsidDel="00230074">
                <w:rPr>
                  <w:rFonts w:ascii="Arial" w:hAnsi="Arial" w:cs="Arial"/>
                  <w:sz w:val="18"/>
                  <w:szCs w:val="18"/>
                </w:rPr>
                <w:delText>: SAR exercise</w:delText>
              </w:r>
            </w:del>
          </w:p>
        </w:tc>
      </w:tr>
      <w:tr w:rsidR="00A2555D" w:rsidRPr="00656550" w:rsidDel="00230074" w14:paraId="4BF9B7AA" w14:textId="0566D2C0" w:rsidTr="00603B4E">
        <w:trPr>
          <w:trHeight w:val="20"/>
          <w:del w:id="10518" w:author="Timothy Stacy" w:date="2024-05-16T11:03:00Z"/>
        </w:trPr>
        <w:tc>
          <w:tcPr>
            <w:tcW w:w="3007" w:type="dxa"/>
            <w:vMerge/>
          </w:tcPr>
          <w:p w14:paraId="712CCEE9" w14:textId="0D81A033" w:rsidR="00A2555D" w:rsidRPr="00656550" w:rsidDel="00230074" w:rsidRDefault="00A2555D" w:rsidP="00603B4E">
            <w:pPr>
              <w:rPr>
                <w:del w:id="10519" w:author="Timothy Stacy" w:date="2024-05-16T11:03:00Z"/>
                <w:rFonts w:ascii="Arial" w:hAnsi="Arial" w:cs="Arial"/>
                <w:sz w:val="18"/>
                <w:szCs w:val="18"/>
              </w:rPr>
            </w:pPr>
          </w:p>
        </w:tc>
        <w:tc>
          <w:tcPr>
            <w:tcW w:w="2622" w:type="dxa"/>
          </w:tcPr>
          <w:p w14:paraId="5F0AB083" w14:textId="25BDAC26" w:rsidR="00A2555D" w:rsidRPr="00656550" w:rsidDel="00230074" w:rsidRDefault="00A2555D" w:rsidP="00603B4E">
            <w:pPr>
              <w:rPr>
                <w:del w:id="10520" w:author="Timothy Stacy" w:date="2024-05-16T11:03:00Z"/>
                <w:rFonts w:ascii="Arial" w:hAnsi="Arial" w:cs="Arial"/>
                <w:b/>
                <w:sz w:val="18"/>
                <w:szCs w:val="18"/>
              </w:rPr>
            </w:pPr>
            <w:del w:id="10521" w:author="Timothy Stacy" w:date="2024-05-16T11:03:00Z">
              <w:r w:rsidRPr="00606E42" w:rsidDel="00230074">
                <w:rPr>
                  <w:rFonts w:ascii="Arial" w:hAnsi="Arial" w:cs="Arial"/>
                  <w:sz w:val="18"/>
                  <w:szCs w:val="18"/>
                </w:rPr>
                <w:delText>geometry</w:delText>
              </w:r>
            </w:del>
          </w:p>
        </w:tc>
        <w:tc>
          <w:tcPr>
            <w:tcW w:w="3641" w:type="dxa"/>
            <w:gridSpan w:val="2"/>
          </w:tcPr>
          <w:p w14:paraId="382272C6" w14:textId="2D0D91E7" w:rsidR="00A2555D" w:rsidDel="00230074" w:rsidRDefault="00A2555D" w:rsidP="00603B4E">
            <w:pPr>
              <w:rPr>
                <w:del w:id="10522" w:author="Timothy Stacy" w:date="2024-05-16T11:03:00Z"/>
                <w:rFonts w:ascii="Arial" w:hAnsi="Arial" w:cs="Arial"/>
                <w:sz w:val="18"/>
                <w:szCs w:val="18"/>
              </w:rPr>
            </w:pPr>
            <w:del w:id="10523" w:author="Timothy Stacy" w:date="2024-05-16T11:03:00Z">
              <w:r w:rsidDel="00230074">
                <w:rPr>
                  <w:rFonts w:ascii="Arial" w:hAnsi="Arial" w:cs="Arial"/>
                  <w:sz w:val="18"/>
                  <w:szCs w:val="18"/>
                </w:rPr>
                <w:delText>05-27.32S 081-44.45W</w:delText>
              </w:r>
            </w:del>
          </w:p>
          <w:p w14:paraId="1C99DFF6" w14:textId="17CC0EEA" w:rsidR="00A2555D" w:rsidDel="00230074" w:rsidRDefault="00A2555D" w:rsidP="00603B4E">
            <w:pPr>
              <w:rPr>
                <w:del w:id="10524" w:author="Timothy Stacy" w:date="2024-05-16T11:03:00Z"/>
                <w:rFonts w:ascii="Arial" w:hAnsi="Arial" w:cs="Arial"/>
                <w:sz w:val="18"/>
                <w:szCs w:val="18"/>
              </w:rPr>
            </w:pPr>
            <w:del w:id="10525" w:author="Timothy Stacy" w:date="2024-05-16T11:03:00Z">
              <w:r w:rsidDel="00230074">
                <w:rPr>
                  <w:rFonts w:ascii="Arial" w:hAnsi="Arial" w:cs="Arial"/>
                  <w:sz w:val="18"/>
                  <w:szCs w:val="18"/>
                </w:rPr>
                <w:delText>05-22.53S 081-27.95W</w:delText>
              </w:r>
            </w:del>
          </w:p>
          <w:p w14:paraId="5631A586" w14:textId="59891F71" w:rsidR="00A2555D" w:rsidDel="00230074" w:rsidRDefault="00A2555D" w:rsidP="00603B4E">
            <w:pPr>
              <w:rPr>
                <w:del w:id="10526" w:author="Timothy Stacy" w:date="2024-05-16T11:03:00Z"/>
                <w:rFonts w:ascii="Arial" w:hAnsi="Arial" w:cs="Arial"/>
                <w:sz w:val="18"/>
                <w:szCs w:val="18"/>
              </w:rPr>
            </w:pPr>
            <w:del w:id="10527" w:author="Timothy Stacy" w:date="2024-05-16T11:03:00Z">
              <w:r w:rsidDel="00230074">
                <w:rPr>
                  <w:rFonts w:ascii="Arial" w:hAnsi="Arial" w:cs="Arial"/>
                  <w:sz w:val="18"/>
                  <w:szCs w:val="18"/>
                </w:rPr>
                <w:delText>05-49.57S 081-16.57W</w:delText>
              </w:r>
            </w:del>
          </w:p>
          <w:p w14:paraId="49A7F89F" w14:textId="0D8A157B" w:rsidR="00A2555D" w:rsidRPr="00656550" w:rsidDel="00230074" w:rsidRDefault="00A2555D" w:rsidP="00603B4E">
            <w:pPr>
              <w:rPr>
                <w:del w:id="10528" w:author="Timothy Stacy" w:date="2024-05-16T11:03:00Z"/>
                <w:rFonts w:ascii="Arial" w:hAnsi="Arial" w:cs="Arial"/>
                <w:sz w:val="18"/>
                <w:szCs w:val="18"/>
              </w:rPr>
            </w:pPr>
            <w:del w:id="10529" w:author="Timothy Stacy" w:date="2024-05-16T11:03:00Z">
              <w:r w:rsidDel="00230074">
                <w:rPr>
                  <w:rFonts w:ascii="Arial" w:hAnsi="Arial" w:cs="Arial"/>
                  <w:sz w:val="18"/>
                  <w:szCs w:val="18"/>
                </w:rPr>
                <w:delText>05-55.43S 081-32.42W</w:delText>
              </w:r>
            </w:del>
          </w:p>
        </w:tc>
      </w:tr>
      <w:tr w:rsidR="00A2555D" w:rsidRPr="00656550" w:rsidDel="00230074" w14:paraId="45231CCB" w14:textId="23D456C7" w:rsidTr="00603B4E">
        <w:trPr>
          <w:trHeight w:val="20"/>
          <w:del w:id="10530" w:author="Timothy Stacy" w:date="2024-05-16T11:03:00Z"/>
        </w:trPr>
        <w:tc>
          <w:tcPr>
            <w:tcW w:w="3007" w:type="dxa"/>
            <w:vMerge/>
          </w:tcPr>
          <w:p w14:paraId="4607CEAC" w14:textId="54AFB2AA" w:rsidR="00A2555D" w:rsidRPr="00656550" w:rsidDel="00230074" w:rsidRDefault="00A2555D" w:rsidP="00603B4E">
            <w:pPr>
              <w:rPr>
                <w:del w:id="10531" w:author="Timothy Stacy" w:date="2024-05-16T11:03:00Z"/>
                <w:rFonts w:ascii="Arial" w:hAnsi="Arial" w:cs="Arial"/>
                <w:sz w:val="18"/>
                <w:szCs w:val="18"/>
              </w:rPr>
            </w:pPr>
          </w:p>
        </w:tc>
        <w:tc>
          <w:tcPr>
            <w:tcW w:w="2622" w:type="dxa"/>
          </w:tcPr>
          <w:p w14:paraId="34907520" w14:textId="160E1EED" w:rsidR="00A2555D" w:rsidRPr="00656550" w:rsidDel="00230074" w:rsidRDefault="00A2555D" w:rsidP="00603B4E">
            <w:pPr>
              <w:rPr>
                <w:del w:id="10532" w:author="Timothy Stacy" w:date="2024-05-16T11:03:00Z"/>
                <w:rFonts w:ascii="Arial" w:hAnsi="Arial" w:cs="Arial"/>
                <w:sz w:val="18"/>
                <w:szCs w:val="18"/>
              </w:rPr>
            </w:pPr>
            <w:del w:id="10533" w:author="Timothy Stacy" w:date="2024-05-16T11:03:00Z">
              <w:r w:rsidRPr="00606E42" w:rsidDel="00230074">
                <w:rPr>
                  <w:rFonts w:ascii="Arial" w:hAnsi="Arial" w:cs="Arial"/>
                  <w:sz w:val="18"/>
                  <w:szCs w:val="18"/>
                </w:rPr>
                <w:delText>areaAffected</w:delText>
              </w:r>
            </w:del>
            <w:ins w:id="10534" w:author="Stacy Timothy -Ed- E Jr NGA-SFHPQ USA CIV" w:date="2024-01-29T09:31:00Z">
              <w:del w:id="10535" w:author="Timothy Stacy" w:date="2024-05-16T11:03:00Z">
                <w:r w:rsidR="00EF497A" w:rsidDel="00230074">
                  <w:rPr>
                    <w:rFonts w:ascii="Arial" w:hAnsi="Arial" w:cs="Arial"/>
                    <w:sz w:val="18"/>
                    <w:szCs w:val="18"/>
                  </w:rPr>
                  <w:delText>NAVAWARNAreaAffected</w:delText>
                </w:r>
              </w:del>
            </w:ins>
          </w:p>
        </w:tc>
        <w:tc>
          <w:tcPr>
            <w:tcW w:w="3641" w:type="dxa"/>
            <w:gridSpan w:val="2"/>
          </w:tcPr>
          <w:p w14:paraId="24EA21E5" w14:textId="42968760" w:rsidR="00A2555D" w:rsidRPr="00656550" w:rsidDel="00230074" w:rsidRDefault="00A2555D" w:rsidP="00603B4E">
            <w:pPr>
              <w:rPr>
                <w:del w:id="10536" w:author="Timothy Stacy" w:date="2024-05-16T11:03:00Z"/>
                <w:rFonts w:ascii="Arial" w:hAnsi="Arial" w:cs="Arial"/>
                <w:sz w:val="18"/>
                <w:szCs w:val="18"/>
              </w:rPr>
            </w:pPr>
            <w:del w:id="10537" w:author="Timothy Stacy" w:date="2024-05-16T11:03:00Z">
              <w:r w:rsidDel="00230074">
                <w:rPr>
                  <w:rFonts w:ascii="Arial" w:hAnsi="Arial" w:cs="Arial"/>
                  <w:sz w:val="18"/>
                  <w:szCs w:val="18"/>
                </w:rPr>
                <w:delText>Polygon (Surface)</w:delText>
              </w:r>
            </w:del>
          </w:p>
        </w:tc>
      </w:tr>
      <w:tr w:rsidR="00A2555D" w:rsidRPr="00656550" w:rsidDel="00230074" w14:paraId="19E7E3D4" w14:textId="7B39459D" w:rsidTr="00603B4E">
        <w:trPr>
          <w:trHeight w:val="20"/>
          <w:del w:id="10538" w:author="Timothy Stacy" w:date="2024-05-16T11:03:00Z"/>
        </w:trPr>
        <w:tc>
          <w:tcPr>
            <w:tcW w:w="3007" w:type="dxa"/>
            <w:vMerge/>
          </w:tcPr>
          <w:p w14:paraId="6F145FF9" w14:textId="2411CF29" w:rsidR="00A2555D" w:rsidRPr="00656550" w:rsidDel="00230074" w:rsidRDefault="00A2555D" w:rsidP="00603B4E">
            <w:pPr>
              <w:rPr>
                <w:del w:id="10539" w:author="Timothy Stacy" w:date="2024-05-16T11:03:00Z"/>
                <w:rFonts w:ascii="Arial" w:hAnsi="Arial" w:cs="Arial"/>
                <w:sz w:val="18"/>
                <w:szCs w:val="18"/>
              </w:rPr>
            </w:pPr>
          </w:p>
        </w:tc>
        <w:tc>
          <w:tcPr>
            <w:tcW w:w="2622" w:type="dxa"/>
          </w:tcPr>
          <w:p w14:paraId="7BB2D78D" w14:textId="281992EF" w:rsidR="00A2555D" w:rsidRPr="00656550" w:rsidDel="00230074" w:rsidRDefault="00A2555D" w:rsidP="00603B4E">
            <w:pPr>
              <w:rPr>
                <w:del w:id="10540" w:author="Timothy Stacy" w:date="2024-05-16T11:03:00Z"/>
                <w:rFonts w:ascii="Arial" w:hAnsi="Arial" w:cs="Arial"/>
                <w:sz w:val="18"/>
                <w:szCs w:val="18"/>
              </w:rPr>
            </w:pPr>
            <w:del w:id="10541" w:author="Timothy Stacy" w:date="2024-05-16T11:03:00Z">
              <w:r w:rsidDel="00230074">
                <w:rPr>
                  <w:rFonts w:ascii="Arial" w:hAnsi="Arial" w:cs="Arial"/>
                  <w:sz w:val="18"/>
                  <w:szCs w:val="18"/>
                </w:rPr>
                <w:delText>restriction</w:delText>
              </w:r>
            </w:del>
          </w:p>
        </w:tc>
        <w:tc>
          <w:tcPr>
            <w:tcW w:w="3641" w:type="dxa"/>
            <w:gridSpan w:val="2"/>
          </w:tcPr>
          <w:p w14:paraId="1704456B" w14:textId="78269544" w:rsidR="00A2555D" w:rsidRPr="00656550" w:rsidDel="00230074" w:rsidRDefault="00A2555D" w:rsidP="00603B4E">
            <w:pPr>
              <w:rPr>
                <w:del w:id="10542" w:author="Timothy Stacy" w:date="2024-05-16T11:03:00Z"/>
                <w:rFonts w:ascii="Arial" w:hAnsi="Arial" w:cs="Arial"/>
                <w:sz w:val="18"/>
                <w:szCs w:val="18"/>
              </w:rPr>
            </w:pPr>
          </w:p>
        </w:tc>
      </w:tr>
      <w:tr w:rsidR="00A2555D" w:rsidRPr="00606E42" w:rsidDel="00230074" w14:paraId="7E510600" w14:textId="2A3C88D9" w:rsidTr="00603B4E">
        <w:trPr>
          <w:trHeight w:val="144"/>
          <w:del w:id="10543" w:author="Timothy Stacy" w:date="2024-05-16T11:03:00Z"/>
        </w:trPr>
        <w:tc>
          <w:tcPr>
            <w:tcW w:w="3007" w:type="dxa"/>
          </w:tcPr>
          <w:p w14:paraId="701BFA34" w14:textId="664D2DE8" w:rsidR="00A2555D" w:rsidRPr="00606E42" w:rsidDel="00230074" w:rsidRDefault="00A2555D" w:rsidP="00603B4E">
            <w:pPr>
              <w:rPr>
                <w:del w:id="10544" w:author="Timothy Stacy" w:date="2024-05-16T11:03:00Z"/>
                <w:rFonts w:ascii="Arial" w:hAnsi="Arial" w:cs="Arial"/>
                <w:sz w:val="18"/>
                <w:szCs w:val="18"/>
              </w:rPr>
            </w:pPr>
            <w:del w:id="10545" w:author="Timothy Stacy" w:date="2024-05-16T11:03:00Z">
              <w:r w:rsidRPr="003610F9" w:rsidDel="00230074">
                <w:rPr>
                  <w:rFonts w:ascii="Arial" w:hAnsi="Arial" w:cs="Arial"/>
                  <w:b/>
                  <w:sz w:val="18"/>
                  <w:szCs w:val="18"/>
                </w:rPr>
                <w:delText>TextPlacement (ID02)</w:delText>
              </w:r>
            </w:del>
          </w:p>
        </w:tc>
        <w:tc>
          <w:tcPr>
            <w:tcW w:w="2622" w:type="dxa"/>
          </w:tcPr>
          <w:p w14:paraId="7C5A93F3" w14:textId="6D9D46AE" w:rsidR="00A2555D" w:rsidRPr="00CB0ABE" w:rsidDel="00230074" w:rsidRDefault="00A2555D" w:rsidP="00603B4E">
            <w:pPr>
              <w:rPr>
                <w:del w:id="10546" w:author="Timothy Stacy" w:date="2024-05-16T11:03:00Z"/>
                <w:rFonts w:ascii="Arial" w:hAnsi="Arial" w:cs="Arial"/>
                <w:bCs/>
                <w:sz w:val="18"/>
                <w:szCs w:val="18"/>
              </w:rPr>
            </w:pPr>
            <w:del w:id="10547" w:author="Timothy Stacy" w:date="2024-05-16T11:03:00Z">
              <w:r w:rsidRPr="003610F9" w:rsidDel="00230074">
                <w:rPr>
                  <w:rFonts w:ascii="Arial" w:eastAsia="Arial" w:hAnsi="Arial" w:cs="Arial"/>
                  <w:b/>
                  <w:sz w:val="18"/>
                  <w:szCs w:val="18"/>
                  <w:lang w:val="en-GB" w:eastAsia="en-GB" w:bidi="en-GB"/>
                </w:rPr>
                <w:delText>text</w:delText>
              </w:r>
            </w:del>
          </w:p>
        </w:tc>
        <w:tc>
          <w:tcPr>
            <w:tcW w:w="3641" w:type="dxa"/>
            <w:gridSpan w:val="2"/>
          </w:tcPr>
          <w:p w14:paraId="39EAC33E" w14:textId="45AD73B4" w:rsidR="00A2555D" w:rsidRPr="00606E42" w:rsidDel="00230074" w:rsidRDefault="00A2555D" w:rsidP="00603B4E">
            <w:pPr>
              <w:rPr>
                <w:del w:id="10548" w:author="Timothy Stacy" w:date="2024-05-16T11:03:00Z"/>
                <w:rFonts w:ascii="Arial" w:hAnsi="Arial" w:cs="Arial"/>
                <w:sz w:val="18"/>
                <w:szCs w:val="18"/>
              </w:rPr>
            </w:pPr>
          </w:p>
        </w:tc>
      </w:tr>
      <w:tr w:rsidR="00A2555D" w:rsidRPr="00606E42" w:rsidDel="00230074" w14:paraId="54EB6705" w14:textId="196DD93A" w:rsidTr="00603B4E">
        <w:trPr>
          <w:trHeight w:val="144"/>
          <w:del w:id="10549" w:author="Timothy Stacy" w:date="2024-05-16T11:03:00Z"/>
        </w:trPr>
        <w:tc>
          <w:tcPr>
            <w:tcW w:w="3007" w:type="dxa"/>
          </w:tcPr>
          <w:p w14:paraId="05601E19" w14:textId="6F5AB91B" w:rsidR="00A2555D" w:rsidRPr="00606E42" w:rsidDel="00230074" w:rsidRDefault="00A2555D" w:rsidP="00603B4E">
            <w:pPr>
              <w:rPr>
                <w:del w:id="10550" w:author="Timothy Stacy" w:date="2024-05-16T11:03:00Z"/>
                <w:rFonts w:ascii="Arial" w:hAnsi="Arial" w:cs="Arial"/>
                <w:sz w:val="18"/>
                <w:szCs w:val="18"/>
              </w:rPr>
            </w:pPr>
          </w:p>
        </w:tc>
        <w:tc>
          <w:tcPr>
            <w:tcW w:w="2622" w:type="dxa"/>
          </w:tcPr>
          <w:p w14:paraId="536F4E5E" w14:textId="6752A7C9" w:rsidR="00A2555D" w:rsidRPr="00CB0ABE" w:rsidDel="00230074" w:rsidRDefault="00A2555D" w:rsidP="00603B4E">
            <w:pPr>
              <w:rPr>
                <w:del w:id="10551" w:author="Timothy Stacy" w:date="2024-05-16T11:03:00Z"/>
                <w:rFonts w:ascii="Arial" w:hAnsi="Arial" w:cs="Arial"/>
                <w:bCs/>
                <w:sz w:val="18"/>
                <w:szCs w:val="18"/>
              </w:rPr>
            </w:pPr>
            <w:del w:id="10552" w:author="Timothy Stacy" w:date="2024-05-16T11:03:00Z">
              <w:r w:rsidRPr="003610F9" w:rsidDel="00230074">
                <w:rPr>
                  <w:rFonts w:ascii="Arial" w:eastAsia="Arial" w:hAnsi="Arial" w:cs="Arial"/>
                  <w:b/>
                  <w:sz w:val="18"/>
                  <w:szCs w:val="18"/>
                  <w:lang w:val="en-GB" w:eastAsia="en-GB" w:bidi="en-GB"/>
                </w:rPr>
                <w:delText>textJustification</w:delText>
              </w:r>
            </w:del>
          </w:p>
        </w:tc>
        <w:tc>
          <w:tcPr>
            <w:tcW w:w="3641" w:type="dxa"/>
            <w:gridSpan w:val="2"/>
          </w:tcPr>
          <w:p w14:paraId="701E4935" w14:textId="68FBA821" w:rsidR="00A2555D" w:rsidRPr="00606E42" w:rsidDel="00230074" w:rsidRDefault="00A2555D" w:rsidP="00603B4E">
            <w:pPr>
              <w:rPr>
                <w:del w:id="10553" w:author="Timothy Stacy" w:date="2024-05-16T11:03:00Z"/>
                <w:rFonts w:ascii="Arial" w:hAnsi="Arial" w:cs="Arial"/>
                <w:sz w:val="18"/>
                <w:szCs w:val="18"/>
              </w:rPr>
            </w:pPr>
          </w:p>
        </w:tc>
      </w:tr>
      <w:tr w:rsidR="00A2555D" w:rsidRPr="00606E42" w:rsidDel="00230074" w14:paraId="60381968" w14:textId="3A739189" w:rsidTr="00603B4E">
        <w:trPr>
          <w:trHeight w:val="144"/>
          <w:del w:id="10554" w:author="Timothy Stacy" w:date="2024-05-16T11:03:00Z"/>
        </w:trPr>
        <w:tc>
          <w:tcPr>
            <w:tcW w:w="3007" w:type="dxa"/>
          </w:tcPr>
          <w:p w14:paraId="65DC12E4" w14:textId="26333461" w:rsidR="00A2555D" w:rsidRPr="00606E42" w:rsidDel="00230074" w:rsidRDefault="00A2555D" w:rsidP="00603B4E">
            <w:pPr>
              <w:rPr>
                <w:del w:id="10555" w:author="Timothy Stacy" w:date="2024-05-16T11:03:00Z"/>
                <w:rFonts w:ascii="Arial" w:hAnsi="Arial" w:cs="Arial"/>
                <w:sz w:val="18"/>
                <w:szCs w:val="18"/>
              </w:rPr>
            </w:pPr>
          </w:p>
        </w:tc>
        <w:tc>
          <w:tcPr>
            <w:tcW w:w="2622" w:type="dxa"/>
          </w:tcPr>
          <w:p w14:paraId="46CD9A22" w14:textId="18028D58" w:rsidR="00A2555D" w:rsidRPr="00606E42" w:rsidDel="00230074" w:rsidRDefault="00A2555D" w:rsidP="00603B4E">
            <w:pPr>
              <w:rPr>
                <w:del w:id="10556" w:author="Timothy Stacy" w:date="2024-05-16T11:03:00Z"/>
                <w:rFonts w:ascii="Arial" w:hAnsi="Arial" w:cs="Arial"/>
                <w:sz w:val="18"/>
                <w:szCs w:val="18"/>
              </w:rPr>
            </w:pPr>
            <w:del w:id="10557" w:author="Timothy Stacy" w:date="2024-05-16T11:03:00Z">
              <w:r w:rsidRPr="00C305C0" w:rsidDel="00230074">
                <w:rPr>
                  <w:rFonts w:ascii="Arial" w:eastAsia="Arial" w:hAnsi="Arial" w:cs="Arial"/>
                  <w:b/>
                  <w:bCs/>
                  <w:sz w:val="18"/>
                  <w:szCs w:val="18"/>
                  <w:lang w:val="en-GB" w:eastAsia="en-GB" w:bidi="en-GB"/>
                </w:rPr>
                <w:delText>geometry</w:delText>
              </w:r>
            </w:del>
          </w:p>
        </w:tc>
        <w:tc>
          <w:tcPr>
            <w:tcW w:w="3641" w:type="dxa"/>
            <w:gridSpan w:val="2"/>
          </w:tcPr>
          <w:p w14:paraId="589ED401" w14:textId="34F51D58" w:rsidR="00A2555D" w:rsidRPr="00606E42" w:rsidDel="00230074" w:rsidRDefault="00A2555D" w:rsidP="00603B4E">
            <w:pPr>
              <w:rPr>
                <w:del w:id="10558" w:author="Timothy Stacy" w:date="2024-05-16T11:03:00Z"/>
                <w:rFonts w:ascii="Arial" w:hAnsi="Arial" w:cs="Arial"/>
                <w:sz w:val="18"/>
                <w:szCs w:val="18"/>
              </w:rPr>
            </w:pPr>
          </w:p>
        </w:tc>
      </w:tr>
      <w:tr w:rsidR="00A2555D" w:rsidRPr="00606E42" w:rsidDel="00230074" w14:paraId="0C0EBE95" w14:textId="6312713B" w:rsidTr="00603B4E">
        <w:trPr>
          <w:trHeight w:val="144"/>
          <w:del w:id="10559" w:author="Timothy Stacy" w:date="2024-05-16T11:03:00Z"/>
        </w:trPr>
        <w:tc>
          <w:tcPr>
            <w:tcW w:w="3007" w:type="dxa"/>
          </w:tcPr>
          <w:p w14:paraId="63338BF6" w14:textId="7EA30311" w:rsidR="00A2555D" w:rsidRPr="00606E42" w:rsidDel="00230074" w:rsidRDefault="00A2555D" w:rsidP="00603B4E">
            <w:pPr>
              <w:rPr>
                <w:del w:id="10560" w:author="Timothy Stacy" w:date="2024-05-16T11:03:00Z"/>
                <w:rFonts w:ascii="Arial" w:hAnsi="Arial" w:cs="Arial"/>
                <w:sz w:val="18"/>
                <w:szCs w:val="18"/>
              </w:rPr>
            </w:pPr>
          </w:p>
        </w:tc>
        <w:tc>
          <w:tcPr>
            <w:tcW w:w="2622" w:type="dxa"/>
          </w:tcPr>
          <w:p w14:paraId="4B8D4CC2" w14:textId="41AC7E32" w:rsidR="00A2555D" w:rsidRPr="00606E42" w:rsidDel="00230074" w:rsidRDefault="00A2555D" w:rsidP="00603B4E">
            <w:pPr>
              <w:rPr>
                <w:del w:id="10561" w:author="Timothy Stacy" w:date="2024-05-16T11:03:00Z"/>
                <w:rFonts w:ascii="Arial" w:hAnsi="Arial" w:cs="Arial"/>
                <w:sz w:val="18"/>
                <w:szCs w:val="18"/>
              </w:rPr>
            </w:pPr>
            <w:del w:id="10562" w:author="Timothy Stacy" w:date="2024-05-16T11:03:00Z">
              <w:r w:rsidDel="00230074">
                <w:rPr>
                  <w:rFonts w:ascii="Arial" w:hAnsi="Arial" w:cs="Arial"/>
                  <w:sz w:val="18"/>
                  <w:szCs w:val="18"/>
                </w:rPr>
                <w:delText>flipBearing</w:delText>
              </w:r>
            </w:del>
          </w:p>
        </w:tc>
        <w:tc>
          <w:tcPr>
            <w:tcW w:w="3641" w:type="dxa"/>
            <w:gridSpan w:val="2"/>
          </w:tcPr>
          <w:p w14:paraId="06C69A01" w14:textId="1172256D" w:rsidR="00A2555D" w:rsidRPr="00606E42" w:rsidDel="00230074" w:rsidRDefault="00A2555D" w:rsidP="00603B4E">
            <w:pPr>
              <w:rPr>
                <w:del w:id="10563" w:author="Timothy Stacy" w:date="2024-05-16T11:03:00Z"/>
                <w:rFonts w:ascii="Arial" w:hAnsi="Arial" w:cs="Arial"/>
                <w:sz w:val="18"/>
                <w:szCs w:val="18"/>
              </w:rPr>
            </w:pPr>
          </w:p>
        </w:tc>
      </w:tr>
      <w:tr w:rsidR="00A2555D" w:rsidRPr="00606E42" w:rsidDel="00230074" w14:paraId="659751E9" w14:textId="13E415A3" w:rsidTr="00603B4E">
        <w:trPr>
          <w:trHeight w:val="125"/>
          <w:del w:id="10564" w:author="Timothy Stacy" w:date="2024-05-16T11:03:00Z"/>
        </w:trPr>
        <w:tc>
          <w:tcPr>
            <w:tcW w:w="3007" w:type="dxa"/>
          </w:tcPr>
          <w:p w14:paraId="2CB1FFAB" w14:textId="558ECBD5" w:rsidR="00A2555D" w:rsidRPr="00D24032" w:rsidDel="00230074" w:rsidRDefault="00A2555D" w:rsidP="00603B4E">
            <w:pPr>
              <w:rPr>
                <w:del w:id="10565" w:author="Timothy Stacy" w:date="2024-05-16T11:03:00Z"/>
                <w:rFonts w:ascii="Arial" w:hAnsi="Arial" w:cs="Arial"/>
                <w:b/>
                <w:bCs/>
                <w:sz w:val="18"/>
                <w:szCs w:val="18"/>
              </w:rPr>
            </w:pPr>
          </w:p>
        </w:tc>
        <w:tc>
          <w:tcPr>
            <w:tcW w:w="2622" w:type="dxa"/>
          </w:tcPr>
          <w:p w14:paraId="43AA1D09" w14:textId="31647E0C" w:rsidR="00A2555D" w:rsidRPr="00C305C0" w:rsidDel="00230074" w:rsidRDefault="00A2555D" w:rsidP="00603B4E">
            <w:pPr>
              <w:rPr>
                <w:del w:id="10566" w:author="Timothy Stacy" w:date="2024-05-16T11:03:00Z"/>
                <w:rFonts w:ascii="Arial" w:hAnsi="Arial" w:cs="Arial"/>
                <w:b/>
                <w:bCs/>
                <w:sz w:val="18"/>
                <w:szCs w:val="18"/>
              </w:rPr>
            </w:pPr>
            <w:del w:id="10567" w:author="Timothy Stacy" w:date="2024-05-16T11:03:00Z">
              <w:r w:rsidDel="00230074">
                <w:rPr>
                  <w:rFonts w:ascii="Arial" w:hAnsi="Arial" w:cs="Arial"/>
                  <w:sz w:val="18"/>
                  <w:szCs w:val="18"/>
                </w:rPr>
                <w:delText>ScaleMinimum</w:delText>
              </w:r>
            </w:del>
          </w:p>
        </w:tc>
        <w:tc>
          <w:tcPr>
            <w:tcW w:w="3641" w:type="dxa"/>
            <w:gridSpan w:val="2"/>
          </w:tcPr>
          <w:p w14:paraId="7028BAE8" w14:textId="774457AA" w:rsidR="00A2555D" w:rsidRPr="00606E42" w:rsidDel="00230074" w:rsidRDefault="00A2555D" w:rsidP="00603B4E">
            <w:pPr>
              <w:rPr>
                <w:del w:id="10568" w:author="Timothy Stacy" w:date="2024-05-16T11:03:00Z"/>
                <w:rFonts w:ascii="Arial" w:hAnsi="Arial" w:cs="Arial"/>
                <w:sz w:val="18"/>
                <w:szCs w:val="18"/>
              </w:rPr>
            </w:pPr>
          </w:p>
        </w:tc>
      </w:tr>
      <w:tr w:rsidR="00A2555D" w:rsidRPr="00606E42" w:rsidDel="00230074" w14:paraId="1478DC93" w14:textId="62AAE3E4" w:rsidTr="00603B4E">
        <w:trPr>
          <w:trHeight w:val="144"/>
          <w:del w:id="10569" w:author="Timothy Stacy" w:date="2024-05-16T11:03:00Z"/>
        </w:trPr>
        <w:tc>
          <w:tcPr>
            <w:tcW w:w="3007" w:type="dxa"/>
          </w:tcPr>
          <w:p w14:paraId="792E4CC1" w14:textId="2966590A" w:rsidR="00A2555D" w:rsidDel="00230074" w:rsidRDefault="00A2555D" w:rsidP="00603B4E">
            <w:pPr>
              <w:rPr>
                <w:del w:id="10570" w:author="Timothy Stacy" w:date="2024-05-16T11:03:00Z"/>
                <w:rFonts w:ascii="Arial" w:hAnsi="Arial" w:cs="Arial"/>
                <w:b/>
                <w:bCs/>
                <w:sz w:val="18"/>
                <w:szCs w:val="18"/>
              </w:rPr>
            </w:pPr>
            <w:del w:id="10571" w:author="Timothy Stacy" w:date="2024-05-16T11:03:00Z">
              <w:r w:rsidDel="00230074">
                <w:rPr>
                  <w:rFonts w:ascii="Arial" w:hAnsi="Arial" w:cs="Arial"/>
                  <w:b/>
                  <w:bCs/>
                  <w:sz w:val="18"/>
                  <w:szCs w:val="18"/>
                </w:rPr>
                <w:delText>References</w:delText>
              </w:r>
            </w:del>
          </w:p>
        </w:tc>
        <w:tc>
          <w:tcPr>
            <w:tcW w:w="2622" w:type="dxa"/>
          </w:tcPr>
          <w:p w14:paraId="004384A6" w14:textId="075FF7DC" w:rsidR="00A2555D" w:rsidDel="00230074" w:rsidRDefault="00A2555D" w:rsidP="00603B4E">
            <w:pPr>
              <w:rPr>
                <w:del w:id="10572" w:author="Timothy Stacy" w:date="2024-05-16T11:03:00Z"/>
                <w:rFonts w:ascii="Arial" w:hAnsi="Arial" w:cs="Arial"/>
                <w:sz w:val="18"/>
                <w:szCs w:val="18"/>
              </w:rPr>
            </w:pPr>
            <w:del w:id="10573" w:author="Timothy Stacy" w:date="2024-05-16T11:03:00Z">
              <w:r w:rsidRPr="00C305C0" w:rsidDel="00230074">
                <w:rPr>
                  <w:rFonts w:ascii="Arial" w:hAnsi="Arial" w:cs="Arial"/>
                  <w:b/>
                  <w:bCs/>
                  <w:sz w:val="18"/>
                  <w:szCs w:val="18"/>
                </w:rPr>
                <w:delText>noMessageOnHand</w:delText>
              </w:r>
            </w:del>
          </w:p>
        </w:tc>
        <w:tc>
          <w:tcPr>
            <w:tcW w:w="3641" w:type="dxa"/>
            <w:gridSpan w:val="2"/>
          </w:tcPr>
          <w:p w14:paraId="39448396" w14:textId="2DA9B5A9" w:rsidR="00A2555D" w:rsidRPr="00606E42" w:rsidDel="00230074" w:rsidRDefault="00A2555D" w:rsidP="00603B4E">
            <w:pPr>
              <w:rPr>
                <w:del w:id="10574" w:author="Timothy Stacy" w:date="2024-05-16T11:03:00Z"/>
                <w:rFonts w:ascii="Arial" w:hAnsi="Arial" w:cs="Arial"/>
                <w:sz w:val="18"/>
                <w:szCs w:val="18"/>
              </w:rPr>
            </w:pPr>
            <w:del w:id="10575" w:author="Timothy Stacy" w:date="2024-05-16T11:03:00Z">
              <w:r w:rsidDel="00230074">
                <w:rPr>
                  <w:rFonts w:ascii="Arial" w:hAnsi="Arial" w:cs="Arial"/>
                  <w:sz w:val="18"/>
                  <w:szCs w:val="18"/>
                </w:rPr>
                <w:delText>N</w:delText>
              </w:r>
            </w:del>
          </w:p>
        </w:tc>
      </w:tr>
      <w:tr w:rsidR="00A2555D" w:rsidDel="00230074" w14:paraId="6A520D54" w14:textId="5E3C4134" w:rsidTr="00603B4E">
        <w:trPr>
          <w:trHeight w:val="144"/>
          <w:del w:id="10576" w:author="Timothy Stacy" w:date="2024-05-16T11:03:00Z"/>
        </w:trPr>
        <w:tc>
          <w:tcPr>
            <w:tcW w:w="3007" w:type="dxa"/>
          </w:tcPr>
          <w:p w14:paraId="7BB2B569" w14:textId="50F59751" w:rsidR="00A2555D" w:rsidDel="00230074" w:rsidRDefault="00A2555D" w:rsidP="00603B4E">
            <w:pPr>
              <w:rPr>
                <w:del w:id="10577" w:author="Timothy Stacy" w:date="2024-05-16T11:03:00Z"/>
                <w:rFonts w:ascii="Arial" w:hAnsi="Arial" w:cs="Arial"/>
                <w:b/>
                <w:bCs/>
                <w:sz w:val="18"/>
                <w:szCs w:val="18"/>
              </w:rPr>
            </w:pPr>
          </w:p>
        </w:tc>
        <w:tc>
          <w:tcPr>
            <w:tcW w:w="2622" w:type="dxa"/>
          </w:tcPr>
          <w:p w14:paraId="11E67E53" w14:textId="31F386CB" w:rsidR="00A2555D" w:rsidDel="00230074" w:rsidRDefault="00A2555D" w:rsidP="00603B4E">
            <w:pPr>
              <w:rPr>
                <w:del w:id="10578" w:author="Timothy Stacy" w:date="2024-05-16T11:03:00Z"/>
                <w:rFonts w:ascii="Arial" w:hAnsi="Arial" w:cs="Arial"/>
                <w:sz w:val="18"/>
                <w:szCs w:val="18"/>
              </w:rPr>
            </w:pPr>
            <w:del w:id="10579" w:author="Timothy Stacy" w:date="2024-05-16T11:03:00Z">
              <w:r w:rsidDel="00230074">
                <w:rPr>
                  <w:rFonts w:ascii="Arial" w:hAnsi="Arial" w:cs="Arial"/>
                  <w:sz w:val="18"/>
                  <w:szCs w:val="18"/>
                </w:rPr>
                <w:delText>ReferenceCategory</w:delText>
              </w:r>
            </w:del>
          </w:p>
        </w:tc>
        <w:tc>
          <w:tcPr>
            <w:tcW w:w="3641" w:type="dxa"/>
            <w:gridSpan w:val="2"/>
          </w:tcPr>
          <w:p w14:paraId="5288EF52" w14:textId="6686D8E9" w:rsidR="00A2555D" w:rsidDel="00230074" w:rsidRDefault="00A2555D" w:rsidP="00603B4E">
            <w:pPr>
              <w:rPr>
                <w:del w:id="10580" w:author="Timothy Stacy" w:date="2024-05-16T11:03:00Z"/>
                <w:rFonts w:ascii="Arial" w:hAnsi="Arial" w:cs="Arial"/>
                <w:sz w:val="18"/>
                <w:szCs w:val="18"/>
              </w:rPr>
            </w:pPr>
          </w:p>
        </w:tc>
      </w:tr>
      <w:tr w:rsidR="00A2555D" w:rsidDel="00230074" w14:paraId="7C785804" w14:textId="41005AC7" w:rsidTr="00603B4E">
        <w:trPr>
          <w:trHeight w:val="144"/>
          <w:del w:id="10581" w:author="Timothy Stacy" w:date="2024-05-16T11:03:00Z"/>
        </w:trPr>
        <w:tc>
          <w:tcPr>
            <w:tcW w:w="3007" w:type="dxa"/>
          </w:tcPr>
          <w:p w14:paraId="68D648F9" w14:textId="489E4A92" w:rsidR="00A2555D" w:rsidDel="00230074" w:rsidRDefault="00A2555D" w:rsidP="00603B4E">
            <w:pPr>
              <w:rPr>
                <w:del w:id="10582" w:author="Timothy Stacy" w:date="2024-05-16T11:03:00Z"/>
                <w:rFonts w:ascii="Arial" w:hAnsi="Arial" w:cs="Arial"/>
                <w:b/>
                <w:bCs/>
                <w:sz w:val="18"/>
                <w:szCs w:val="18"/>
              </w:rPr>
            </w:pPr>
          </w:p>
        </w:tc>
        <w:tc>
          <w:tcPr>
            <w:tcW w:w="2622" w:type="dxa"/>
          </w:tcPr>
          <w:p w14:paraId="7FBA6327" w14:textId="369706CC" w:rsidR="00A2555D" w:rsidDel="00230074" w:rsidRDefault="00A2555D" w:rsidP="00603B4E">
            <w:pPr>
              <w:rPr>
                <w:del w:id="10583" w:author="Timothy Stacy" w:date="2024-05-16T11:03:00Z"/>
                <w:rFonts w:ascii="Arial" w:hAnsi="Arial" w:cs="Arial"/>
                <w:sz w:val="18"/>
                <w:szCs w:val="18"/>
              </w:rPr>
            </w:pPr>
            <w:del w:id="10584" w:author="Timothy Stacy" w:date="2024-05-16T11:03:00Z">
              <w:r w:rsidDel="00230074">
                <w:rPr>
                  <w:rFonts w:ascii="Arial" w:hAnsi="Arial" w:cs="Arial"/>
                  <w:sz w:val="18"/>
                  <w:szCs w:val="18"/>
                </w:rPr>
                <w:delText>messageSeriesIdentifier</w:delText>
              </w:r>
            </w:del>
          </w:p>
        </w:tc>
        <w:tc>
          <w:tcPr>
            <w:tcW w:w="3641" w:type="dxa"/>
            <w:gridSpan w:val="2"/>
          </w:tcPr>
          <w:p w14:paraId="2C7AC22F" w14:textId="5AEC9441" w:rsidR="00A2555D" w:rsidDel="00230074" w:rsidRDefault="00A2555D" w:rsidP="00603B4E">
            <w:pPr>
              <w:rPr>
                <w:del w:id="10585" w:author="Timothy Stacy" w:date="2024-05-16T11:03:00Z"/>
                <w:rFonts w:ascii="Arial" w:hAnsi="Arial" w:cs="Arial"/>
                <w:sz w:val="18"/>
                <w:szCs w:val="18"/>
              </w:rPr>
            </w:pPr>
          </w:p>
        </w:tc>
      </w:tr>
    </w:tbl>
    <w:p w14:paraId="2FD59494" w14:textId="45A763FA" w:rsidR="00A2555D" w:rsidDel="00230074" w:rsidRDefault="00A2555D" w:rsidP="00A2555D">
      <w:pPr>
        <w:rPr>
          <w:del w:id="10586" w:author="Timothy Stacy" w:date="2024-05-16T11:03:00Z"/>
        </w:rPr>
      </w:pPr>
    </w:p>
    <w:p w14:paraId="2FB1C6D0" w14:textId="77777777" w:rsidR="00A2555D" w:rsidRPr="008846D2" w:rsidRDefault="00A2555D" w:rsidP="00A2555D">
      <w:pPr>
        <w:pStyle w:val="Heading3"/>
        <w:rPr>
          <w:b/>
          <w:u w:val="single"/>
        </w:rPr>
      </w:pPr>
      <w:r w:rsidRPr="008846D2">
        <w:rPr>
          <w:b/>
          <w:u w:val="single"/>
        </w:rPr>
        <w:t xml:space="preserve">Discussion Points: </w:t>
      </w:r>
    </w:p>
    <w:p w14:paraId="5224D342" w14:textId="77777777" w:rsidR="00A2555D" w:rsidRDefault="00A2555D" w:rsidP="00A2555D">
      <w:pPr>
        <w:pStyle w:val="ListParagraph"/>
        <w:numPr>
          <w:ilvl w:val="0"/>
          <w:numId w:val="15"/>
        </w:numPr>
        <w:rPr>
          <w:ins w:id="10587" w:author="Timothy Stacy" w:date="2024-05-16T11:04:00Z"/>
        </w:rPr>
      </w:pPr>
      <w:r>
        <w:t>Is the final DTG needed within warning Information?</w:t>
      </w:r>
    </w:p>
    <w:p w14:paraId="454EDAE0" w14:textId="77777777" w:rsidR="00230074" w:rsidRDefault="00230074" w:rsidP="00230074">
      <w:pPr>
        <w:rPr>
          <w:ins w:id="10588" w:author="Timothy Stacy" w:date="2024-05-16T11:04:00Z"/>
        </w:rPr>
      </w:pPr>
    </w:p>
    <w:p w14:paraId="71BA4A6C" w14:textId="77777777" w:rsidR="00230074" w:rsidRDefault="00230074" w:rsidP="00230074">
      <w:pPr>
        <w:rPr>
          <w:ins w:id="10589" w:author="Timothy Stacy" w:date="2024-05-16T11:04:00Z"/>
        </w:rPr>
      </w:pPr>
    </w:p>
    <w:p w14:paraId="004233BD" w14:textId="77777777" w:rsidR="00230074" w:rsidRDefault="00230074" w:rsidP="00230074">
      <w:pPr>
        <w:rPr>
          <w:ins w:id="10590" w:author="Timothy Stacy" w:date="2024-05-16T11:04:00Z"/>
        </w:rPr>
      </w:pPr>
    </w:p>
    <w:p w14:paraId="62873C43" w14:textId="77777777" w:rsidR="00230074" w:rsidRDefault="00230074" w:rsidP="00230074">
      <w:pPr>
        <w:rPr>
          <w:ins w:id="10591" w:author="Timothy Stacy" w:date="2024-05-16T11:04:00Z"/>
        </w:rPr>
      </w:pPr>
    </w:p>
    <w:p w14:paraId="156A27BB" w14:textId="77777777" w:rsidR="00230074" w:rsidRDefault="00230074" w:rsidP="00230074">
      <w:pPr>
        <w:rPr>
          <w:ins w:id="10592" w:author="Timothy Stacy" w:date="2024-05-16T11:04:00Z"/>
        </w:rPr>
      </w:pPr>
    </w:p>
    <w:p w14:paraId="439F20B3" w14:textId="77777777" w:rsidR="00230074" w:rsidRDefault="00230074" w:rsidP="00230074">
      <w:pPr>
        <w:rPr>
          <w:ins w:id="10593" w:author="Timothy Stacy" w:date="2024-05-16T11:04:00Z"/>
        </w:rPr>
      </w:pPr>
    </w:p>
    <w:p w14:paraId="4E2E7950" w14:textId="77777777" w:rsidR="00230074" w:rsidRDefault="00230074">
      <w:pPr>
        <w:pPrChange w:id="10594" w:author="Timothy Stacy" w:date="2024-05-16T11:04:00Z">
          <w:pPr>
            <w:pStyle w:val="ListParagraph"/>
            <w:numPr>
              <w:numId w:val="15"/>
            </w:numPr>
            <w:ind w:left="360" w:hanging="360"/>
          </w:pPr>
        </w:pPrChange>
      </w:pPr>
    </w:p>
    <w:p w14:paraId="69C95F92" w14:textId="77777777" w:rsidR="00A2555D" w:rsidRDefault="00A2555D" w:rsidP="00A2555D">
      <w:pPr>
        <w:pStyle w:val="Heading2"/>
      </w:pPr>
      <w:r>
        <w:lastRenderedPageBreak/>
        <w:t>Example 3 – Anti-Pollution Operations</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A2555D" w:rsidRPr="00410310" w14:paraId="3B448D90" w14:textId="77777777" w:rsidTr="00603B4E">
        <w:trPr>
          <w:trHeight w:val="20"/>
        </w:trPr>
        <w:tc>
          <w:tcPr>
            <w:tcW w:w="2835" w:type="dxa"/>
          </w:tcPr>
          <w:p w14:paraId="6D6440A6" w14:textId="77777777" w:rsidR="00A2555D" w:rsidRPr="00410310" w:rsidRDefault="00A2555D" w:rsidP="00603B4E">
            <w:pPr>
              <w:widowControl w:val="0"/>
              <w:autoSpaceDE w:val="0"/>
              <w:autoSpaceDN w:val="0"/>
              <w:spacing w:after="0" w:line="240" w:lineRule="auto"/>
              <w:ind w:left="98"/>
              <w:rPr>
                <w:rFonts w:ascii="Arial" w:eastAsia="Arial" w:hAnsi="Arial" w:cs="Arial"/>
                <w:b/>
                <w:sz w:val="18"/>
                <w:szCs w:val="18"/>
                <w:lang w:val="en-GB" w:eastAsia="en-GB" w:bidi="en-GB"/>
              </w:rPr>
            </w:pPr>
            <w:r w:rsidRPr="00410310">
              <w:rPr>
                <w:rFonts w:ascii="Arial" w:eastAsia="Arial" w:hAnsi="Arial" w:cs="Arial"/>
                <w:b/>
                <w:sz w:val="18"/>
                <w:szCs w:val="18"/>
                <w:lang w:val="en-GB" w:eastAsia="en-GB" w:bidi="en-GB"/>
              </w:rPr>
              <w:t>Message element</w:t>
            </w:r>
          </w:p>
        </w:tc>
        <w:tc>
          <w:tcPr>
            <w:tcW w:w="6476" w:type="dxa"/>
          </w:tcPr>
          <w:p w14:paraId="3A110DA0" w14:textId="77777777" w:rsidR="00A2555D" w:rsidRPr="00410310" w:rsidRDefault="00A2555D" w:rsidP="00603B4E">
            <w:pPr>
              <w:widowControl w:val="0"/>
              <w:autoSpaceDE w:val="0"/>
              <w:autoSpaceDN w:val="0"/>
              <w:spacing w:after="0" w:line="240" w:lineRule="auto"/>
              <w:ind w:left="100"/>
              <w:rPr>
                <w:rFonts w:ascii="Arial" w:eastAsia="Arial" w:hAnsi="Arial" w:cs="Arial"/>
                <w:b/>
                <w:sz w:val="18"/>
                <w:szCs w:val="18"/>
                <w:lang w:val="en-GB" w:eastAsia="en-GB" w:bidi="en-GB"/>
              </w:rPr>
            </w:pPr>
            <w:r w:rsidRPr="00410310">
              <w:rPr>
                <w:rFonts w:ascii="Arial" w:eastAsia="Arial" w:hAnsi="Arial" w:cs="Arial"/>
                <w:b/>
                <w:sz w:val="18"/>
                <w:szCs w:val="18"/>
                <w:lang w:val="en-GB" w:eastAsia="en-GB" w:bidi="en-GB"/>
              </w:rPr>
              <w:t xml:space="preserve">Example </w:t>
            </w:r>
            <w:r>
              <w:rPr>
                <w:rFonts w:ascii="Arial" w:eastAsia="Arial" w:hAnsi="Arial" w:cs="Arial"/>
                <w:b/>
                <w:sz w:val="18"/>
                <w:szCs w:val="18"/>
                <w:lang w:val="en-GB" w:eastAsia="en-GB" w:bidi="en-GB"/>
              </w:rPr>
              <w:t>3 – Anti-Pollution Operations</w:t>
            </w:r>
          </w:p>
        </w:tc>
      </w:tr>
      <w:tr w:rsidR="00A2555D" w:rsidRPr="00410310" w14:paraId="32B4A297" w14:textId="77777777" w:rsidTr="00603B4E">
        <w:trPr>
          <w:trHeight w:val="20"/>
        </w:trPr>
        <w:tc>
          <w:tcPr>
            <w:tcW w:w="2835" w:type="dxa"/>
          </w:tcPr>
          <w:p w14:paraId="4FF7B05E" w14:textId="77777777" w:rsidR="00A2555D" w:rsidRPr="00410310"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410310">
              <w:rPr>
                <w:rFonts w:ascii="Arial" w:eastAsia="Arial" w:hAnsi="Arial" w:cs="Arial"/>
                <w:sz w:val="18"/>
                <w:szCs w:val="18"/>
                <w:lang w:val="en-GB" w:eastAsia="en-GB" w:bidi="en-GB"/>
              </w:rPr>
              <w:t>1. Message series identifier</w:t>
            </w:r>
          </w:p>
        </w:tc>
        <w:tc>
          <w:tcPr>
            <w:tcW w:w="6476" w:type="dxa"/>
            <w:vMerge w:val="restart"/>
          </w:tcPr>
          <w:p w14:paraId="6C35E4EE" w14:textId="77777777" w:rsidR="00A2555D" w:rsidRPr="0065735D"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XI</w:t>
            </w:r>
            <w:r w:rsidRPr="0065735D">
              <w:rPr>
                <w:rFonts w:ascii="Courier New" w:hAnsi="Courier New" w:cs="Courier New"/>
                <w:caps/>
                <w:color w:val="000000"/>
                <w:sz w:val="20"/>
                <w:lang w:eastAsia="en-GB"/>
              </w:rPr>
              <w:t xml:space="preserve">I </w:t>
            </w:r>
            <w:r>
              <w:rPr>
                <w:rFonts w:ascii="Courier New" w:hAnsi="Courier New" w:cs="Courier New"/>
                <w:caps/>
                <w:color w:val="000000"/>
                <w:sz w:val="20"/>
                <w:lang w:eastAsia="en-GB"/>
              </w:rPr>
              <w:t>574</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22</w:t>
            </w:r>
          </w:p>
          <w:p w14:paraId="6A9C760B" w14:textId="77777777" w:rsidR="00A2555D" w:rsidRPr="00301724"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301724">
              <w:rPr>
                <w:rFonts w:ascii="Courier New" w:hAnsi="Courier New" w:cs="Courier New"/>
                <w:caps/>
                <w:color w:val="000000"/>
                <w:sz w:val="20"/>
                <w:lang w:eastAsia="en-GB"/>
              </w:rPr>
              <w:t>EASTERN NORTH PACIFIC.</w:t>
            </w:r>
          </w:p>
          <w:p w14:paraId="0F69804E" w14:textId="77777777" w:rsidR="00A2555D" w:rsidRPr="00301724"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1.</w:t>
            </w:r>
            <w:r w:rsidRPr="00301724">
              <w:rPr>
                <w:rFonts w:ascii="Courier New" w:hAnsi="Courier New" w:cs="Courier New"/>
                <w:caps/>
                <w:color w:val="000000"/>
                <w:sz w:val="20"/>
                <w:lang w:eastAsia="en-GB"/>
              </w:rPr>
              <w:t>THE OCEAN CLEANUP SYSTEM OPERATIONS IN PROGRESS</w:t>
            </w:r>
          </w:p>
          <w:p w14:paraId="5D6BF0EC" w14:textId="77777777" w:rsidR="00A2555D" w:rsidRPr="00301724"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301724">
              <w:rPr>
                <w:rFonts w:ascii="Courier New" w:hAnsi="Courier New" w:cs="Courier New"/>
                <w:caps/>
                <w:color w:val="000000"/>
                <w:sz w:val="20"/>
                <w:lang w:eastAsia="en-GB"/>
              </w:rPr>
              <w:t>BY M/V MAERSK TRADER AND M/V MAERSK TENDER</w:t>
            </w:r>
          </w:p>
          <w:p w14:paraId="11067D9B" w14:textId="77777777" w:rsidR="00A2555D" w:rsidRPr="00301724"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301724">
              <w:rPr>
                <w:rFonts w:ascii="Courier New" w:hAnsi="Courier New" w:cs="Courier New"/>
                <w:caps/>
                <w:color w:val="000000"/>
                <w:sz w:val="20"/>
                <w:lang w:eastAsia="en-GB"/>
              </w:rPr>
              <w:t>TOWING 800 METER BARRIER MARKED WITH WHITE</w:t>
            </w:r>
          </w:p>
          <w:p w14:paraId="410D5E0D" w14:textId="77777777" w:rsidR="00A2555D" w:rsidRPr="00301724"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301724">
              <w:rPr>
                <w:rFonts w:ascii="Courier New" w:hAnsi="Courier New" w:cs="Courier New"/>
                <w:caps/>
                <w:color w:val="000000"/>
                <w:sz w:val="20"/>
                <w:lang w:eastAsia="en-GB"/>
              </w:rPr>
              <w:t xml:space="preserve">LIGHTS AND RADAR REFLECTORS </w:t>
            </w:r>
          </w:p>
          <w:p w14:paraId="38DE0226" w14:textId="77777777" w:rsidR="00A2555D" w:rsidRPr="00301724" w:rsidRDefault="00A2555D" w:rsidP="00603B4E">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301724">
              <w:rPr>
                <w:rFonts w:ascii="Courier New" w:hAnsi="Courier New" w:cs="Courier New"/>
                <w:caps/>
                <w:color w:val="000000"/>
                <w:sz w:val="20"/>
                <w:lang w:eastAsia="en-GB"/>
              </w:rPr>
              <w:t>IN 35-14.00N 140-19.00W AT 170815Z AUG</w:t>
            </w:r>
            <w:r>
              <w:rPr>
                <w:rFonts w:ascii="Courier New" w:hAnsi="Courier New" w:cs="Courier New"/>
                <w:caps/>
                <w:color w:val="000000"/>
                <w:sz w:val="20"/>
                <w:lang w:eastAsia="en-GB"/>
              </w:rPr>
              <w:t xml:space="preserve"> 2022</w:t>
            </w:r>
            <w:r w:rsidRPr="00301724">
              <w:rPr>
                <w:rFonts w:ascii="Courier New" w:hAnsi="Courier New" w:cs="Courier New"/>
                <w:caps/>
                <w:color w:val="000000"/>
                <w:sz w:val="20"/>
                <w:lang w:eastAsia="en-GB"/>
              </w:rPr>
              <w:t>.</w:t>
            </w:r>
          </w:p>
          <w:p w14:paraId="38053516" w14:textId="77777777" w:rsidR="00A2555D" w:rsidRDefault="00A2555D" w:rsidP="00603B4E">
            <w:pPr>
              <w:spacing w:after="0" w:line="240" w:lineRule="auto"/>
              <w:rPr>
                <w:rFonts w:ascii="Courier New" w:hAnsi="Courier New" w:cs="Courier New"/>
                <w:caps/>
                <w:color w:val="000000"/>
                <w:sz w:val="20"/>
                <w:lang w:eastAsia="en-GB"/>
              </w:rPr>
            </w:pPr>
            <w:r w:rsidRPr="00301724">
              <w:rPr>
                <w:rFonts w:ascii="Courier New" w:hAnsi="Courier New" w:cs="Courier New"/>
                <w:caps/>
                <w:color w:val="000000"/>
                <w:sz w:val="20"/>
                <w:lang w:eastAsia="en-GB"/>
              </w:rPr>
              <w:t>TWO MILE BERTH REQUESTED.</w:t>
            </w:r>
          </w:p>
          <w:p w14:paraId="3AD25932" w14:textId="77777777" w:rsidR="00A2555D" w:rsidRPr="00D86282" w:rsidRDefault="00A2555D" w:rsidP="00603B4E">
            <w:pPr>
              <w:spacing w:after="0" w:line="240" w:lineRule="auto"/>
              <w:rPr>
                <w:rFonts w:ascii="Courier New" w:hAnsi="Courier New" w:cs="Courier New"/>
                <w:sz w:val="20"/>
                <w:szCs w:val="20"/>
                <w:lang w:val="en-GB" w:eastAsia="en-GB" w:bidi="en-GB"/>
              </w:rPr>
            </w:pPr>
            <w:r w:rsidRPr="00D86282">
              <w:rPr>
                <w:rFonts w:ascii="Courier New" w:hAnsi="Courier New" w:cs="Courier New"/>
                <w:sz w:val="20"/>
                <w:szCs w:val="20"/>
                <w:lang w:val="en-GB" w:eastAsia="en-GB" w:bidi="en-GB"/>
              </w:rPr>
              <w:t>2.CANCEL NAVAREA XII 570/22.</w:t>
            </w:r>
          </w:p>
        </w:tc>
      </w:tr>
      <w:tr w:rsidR="00A2555D" w:rsidRPr="00410310" w14:paraId="5440D86F" w14:textId="77777777" w:rsidTr="00603B4E">
        <w:trPr>
          <w:trHeight w:val="20"/>
        </w:trPr>
        <w:tc>
          <w:tcPr>
            <w:tcW w:w="2835" w:type="dxa"/>
          </w:tcPr>
          <w:p w14:paraId="56CE4303" w14:textId="77777777" w:rsidR="00A2555D" w:rsidRPr="00410310"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410310">
              <w:rPr>
                <w:rFonts w:ascii="Arial" w:eastAsia="Arial" w:hAnsi="Arial" w:cs="Arial"/>
                <w:sz w:val="18"/>
                <w:szCs w:val="18"/>
                <w:lang w:val="en-GB" w:eastAsia="en-GB" w:bidi="en-GB"/>
              </w:rPr>
              <w:t>2. General area</w:t>
            </w:r>
          </w:p>
        </w:tc>
        <w:tc>
          <w:tcPr>
            <w:tcW w:w="6476" w:type="dxa"/>
            <w:vMerge/>
            <w:tcBorders>
              <w:top w:val="nil"/>
            </w:tcBorders>
          </w:tcPr>
          <w:p w14:paraId="41EDA0DB" w14:textId="77777777" w:rsidR="00A2555D" w:rsidRPr="00410310"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410310" w14:paraId="454967E0" w14:textId="77777777" w:rsidTr="00603B4E">
        <w:trPr>
          <w:trHeight w:val="20"/>
        </w:trPr>
        <w:tc>
          <w:tcPr>
            <w:tcW w:w="2835" w:type="dxa"/>
          </w:tcPr>
          <w:p w14:paraId="56BC0339" w14:textId="77777777" w:rsidR="00A2555D" w:rsidRPr="00410310"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410310">
              <w:rPr>
                <w:rFonts w:ascii="Arial" w:eastAsia="Arial" w:hAnsi="Arial" w:cs="Arial"/>
                <w:sz w:val="18"/>
                <w:szCs w:val="18"/>
                <w:lang w:val="en-GB" w:eastAsia="en-GB" w:bidi="en-GB"/>
              </w:rPr>
              <w:t>3. Locality</w:t>
            </w:r>
          </w:p>
        </w:tc>
        <w:tc>
          <w:tcPr>
            <w:tcW w:w="6476" w:type="dxa"/>
            <w:vMerge/>
            <w:tcBorders>
              <w:top w:val="nil"/>
            </w:tcBorders>
          </w:tcPr>
          <w:p w14:paraId="05D486F0" w14:textId="77777777" w:rsidR="00A2555D" w:rsidRPr="00410310"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410310" w14:paraId="27826015" w14:textId="77777777" w:rsidTr="00603B4E">
        <w:trPr>
          <w:trHeight w:val="20"/>
        </w:trPr>
        <w:tc>
          <w:tcPr>
            <w:tcW w:w="2835" w:type="dxa"/>
          </w:tcPr>
          <w:p w14:paraId="2C22C92E" w14:textId="77777777" w:rsidR="00A2555D" w:rsidRPr="00410310"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410310">
              <w:rPr>
                <w:rFonts w:ascii="Arial" w:eastAsia="Arial" w:hAnsi="Arial" w:cs="Arial"/>
                <w:sz w:val="18"/>
                <w:szCs w:val="18"/>
                <w:lang w:val="en-GB" w:eastAsia="en-GB" w:bidi="en-GB"/>
              </w:rPr>
              <w:t>4. Chart number</w:t>
            </w:r>
          </w:p>
        </w:tc>
        <w:tc>
          <w:tcPr>
            <w:tcW w:w="6476" w:type="dxa"/>
            <w:vMerge/>
            <w:tcBorders>
              <w:top w:val="nil"/>
            </w:tcBorders>
          </w:tcPr>
          <w:p w14:paraId="4D8CA428" w14:textId="77777777" w:rsidR="00A2555D" w:rsidRPr="00410310"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410310" w14:paraId="29CD3034" w14:textId="77777777" w:rsidTr="00603B4E">
        <w:trPr>
          <w:trHeight w:val="20"/>
        </w:trPr>
        <w:tc>
          <w:tcPr>
            <w:tcW w:w="2835" w:type="dxa"/>
          </w:tcPr>
          <w:p w14:paraId="4FACDF64" w14:textId="77777777" w:rsidR="00A2555D" w:rsidRPr="00410310"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410310">
              <w:rPr>
                <w:rFonts w:ascii="Arial" w:eastAsia="Arial" w:hAnsi="Arial" w:cs="Arial"/>
                <w:sz w:val="18"/>
                <w:szCs w:val="18"/>
                <w:lang w:val="en-GB" w:eastAsia="en-GB" w:bidi="en-GB"/>
              </w:rPr>
              <w:t>5. Key subject</w:t>
            </w:r>
          </w:p>
        </w:tc>
        <w:tc>
          <w:tcPr>
            <w:tcW w:w="6476" w:type="dxa"/>
            <w:vMerge/>
            <w:tcBorders>
              <w:top w:val="nil"/>
            </w:tcBorders>
          </w:tcPr>
          <w:p w14:paraId="3602F065" w14:textId="77777777" w:rsidR="00A2555D" w:rsidRPr="00410310"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410310" w14:paraId="27ACB432" w14:textId="77777777" w:rsidTr="00603B4E">
        <w:trPr>
          <w:trHeight w:val="20"/>
        </w:trPr>
        <w:tc>
          <w:tcPr>
            <w:tcW w:w="2835" w:type="dxa"/>
          </w:tcPr>
          <w:p w14:paraId="3FBF08BE" w14:textId="77777777" w:rsidR="00A2555D" w:rsidRPr="00410310"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410310">
              <w:rPr>
                <w:rFonts w:ascii="Arial" w:eastAsia="Arial" w:hAnsi="Arial" w:cs="Arial"/>
                <w:sz w:val="18"/>
                <w:szCs w:val="18"/>
                <w:lang w:val="en-GB" w:eastAsia="en-GB" w:bidi="en-GB"/>
              </w:rPr>
              <w:t>6. Geographical position</w:t>
            </w:r>
          </w:p>
        </w:tc>
        <w:tc>
          <w:tcPr>
            <w:tcW w:w="6476" w:type="dxa"/>
            <w:vMerge/>
            <w:tcBorders>
              <w:top w:val="nil"/>
            </w:tcBorders>
          </w:tcPr>
          <w:p w14:paraId="1EBF304D" w14:textId="77777777" w:rsidR="00A2555D" w:rsidRPr="00410310"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410310" w14:paraId="06ABA919" w14:textId="77777777" w:rsidTr="00603B4E">
        <w:trPr>
          <w:trHeight w:val="20"/>
        </w:trPr>
        <w:tc>
          <w:tcPr>
            <w:tcW w:w="2835" w:type="dxa"/>
          </w:tcPr>
          <w:p w14:paraId="27899AD0" w14:textId="77777777" w:rsidR="00A2555D" w:rsidRPr="00410310"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410310">
              <w:rPr>
                <w:rFonts w:ascii="Arial" w:eastAsia="Arial" w:hAnsi="Arial" w:cs="Arial"/>
                <w:sz w:val="18"/>
                <w:szCs w:val="18"/>
                <w:lang w:val="en-GB" w:eastAsia="en-GB" w:bidi="en-GB"/>
              </w:rPr>
              <w:t>7. Amplifying remarks</w:t>
            </w:r>
          </w:p>
        </w:tc>
        <w:tc>
          <w:tcPr>
            <w:tcW w:w="6476" w:type="dxa"/>
            <w:vMerge/>
            <w:tcBorders>
              <w:top w:val="nil"/>
            </w:tcBorders>
          </w:tcPr>
          <w:p w14:paraId="6504DD53" w14:textId="77777777" w:rsidR="00A2555D" w:rsidRPr="00410310"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r w:rsidR="00A2555D" w:rsidRPr="00410310" w14:paraId="5EA7F661" w14:textId="77777777" w:rsidTr="00603B4E">
        <w:trPr>
          <w:trHeight w:val="20"/>
        </w:trPr>
        <w:tc>
          <w:tcPr>
            <w:tcW w:w="2835" w:type="dxa"/>
          </w:tcPr>
          <w:p w14:paraId="0282E5CC" w14:textId="77777777" w:rsidR="00A2555D" w:rsidRPr="00410310" w:rsidRDefault="00A2555D" w:rsidP="00603B4E">
            <w:pPr>
              <w:widowControl w:val="0"/>
              <w:autoSpaceDE w:val="0"/>
              <w:autoSpaceDN w:val="0"/>
              <w:spacing w:after="0" w:line="240" w:lineRule="auto"/>
              <w:ind w:left="98"/>
              <w:rPr>
                <w:rFonts w:ascii="Arial" w:eastAsia="Arial" w:hAnsi="Arial" w:cs="Arial"/>
                <w:sz w:val="18"/>
                <w:szCs w:val="18"/>
                <w:lang w:val="en-GB" w:eastAsia="en-GB" w:bidi="en-GB"/>
              </w:rPr>
            </w:pPr>
            <w:r w:rsidRPr="00410310">
              <w:rPr>
                <w:rFonts w:ascii="Arial" w:eastAsia="Arial" w:hAnsi="Arial" w:cs="Arial"/>
                <w:sz w:val="18"/>
                <w:szCs w:val="18"/>
                <w:lang w:val="en-GB" w:eastAsia="en-GB" w:bidi="en-GB"/>
              </w:rPr>
              <w:t>8. Cancellation details</w:t>
            </w:r>
          </w:p>
        </w:tc>
        <w:tc>
          <w:tcPr>
            <w:tcW w:w="6476" w:type="dxa"/>
            <w:vMerge/>
            <w:tcBorders>
              <w:top w:val="nil"/>
            </w:tcBorders>
          </w:tcPr>
          <w:p w14:paraId="72B6820C" w14:textId="77777777" w:rsidR="00A2555D" w:rsidRPr="00410310" w:rsidRDefault="00A2555D" w:rsidP="00603B4E">
            <w:pPr>
              <w:widowControl w:val="0"/>
              <w:autoSpaceDE w:val="0"/>
              <w:autoSpaceDN w:val="0"/>
              <w:spacing w:after="0" w:line="240" w:lineRule="auto"/>
              <w:rPr>
                <w:rFonts w:ascii="Arial" w:eastAsia="Arial" w:hAnsi="Arial" w:cs="Arial"/>
                <w:sz w:val="18"/>
                <w:szCs w:val="18"/>
                <w:lang w:val="en-GB" w:eastAsia="en-GB" w:bidi="en-GB"/>
              </w:rPr>
            </w:pPr>
          </w:p>
        </w:tc>
      </w:tr>
    </w:tbl>
    <w:p w14:paraId="61877218" w14:textId="77777777" w:rsidR="00230074" w:rsidRDefault="00230074" w:rsidP="00230074">
      <w:pPr>
        <w:rPr>
          <w:ins w:id="10595" w:author="Timothy Stacy" w:date="2024-05-16T11:06:00Z"/>
        </w:rPr>
      </w:pPr>
    </w:p>
    <w:tbl>
      <w:tblPr>
        <w:tblStyle w:val="TableGrid"/>
        <w:tblW w:w="10456" w:type="dxa"/>
        <w:tblLook w:val="04A0" w:firstRow="1" w:lastRow="0" w:firstColumn="1" w:lastColumn="0" w:noHBand="0" w:noVBand="1"/>
      </w:tblPr>
      <w:tblGrid>
        <w:gridCol w:w="2537"/>
        <w:gridCol w:w="2650"/>
        <w:gridCol w:w="2608"/>
        <w:gridCol w:w="26"/>
        <w:gridCol w:w="2635"/>
      </w:tblGrid>
      <w:tr w:rsidR="00230074" w14:paraId="6E4405D8" w14:textId="77777777" w:rsidTr="001A13BA">
        <w:trPr>
          <w:trHeight w:val="144"/>
          <w:ins w:id="10596" w:author="Timothy Stacy" w:date="2024-05-16T11:06:00Z"/>
        </w:trPr>
        <w:tc>
          <w:tcPr>
            <w:tcW w:w="2537" w:type="dxa"/>
            <w:vMerge w:val="restart"/>
          </w:tcPr>
          <w:p w14:paraId="2430EEEB" w14:textId="77777777" w:rsidR="00230074" w:rsidRPr="00606E42" w:rsidRDefault="00230074" w:rsidP="001A13BA">
            <w:pPr>
              <w:rPr>
                <w:ins w:id="10597" w:author="Timothy Stacy" w:date="2024-05-16T11:06:00Z"/>
                <w:rFonts w:ascii="Arial" w:hAnsi="Arial" w:cs="Arial"/>
                <w:b/>
                <w:sz w:val="18"/>
                <w:szCs w:val="18"/>
              </w:rPr>
            </w:pPr>
            <w:proofErr w:type="spellStart"/>
            <w:ins w:id="10598" w:author="Timothy Stacy" w:date="2024-05-16T11:06: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044A6BF1" w14:textId="77777777" w:rsidR="00230074" w:rsidRPr="00606E42" w:rsidRDefault="00230074" w:rsidP="001A13BA">
            <w:pPr>
              <w:rPr>
                <w:ins w:id="10599" w:author="Timothy Stacy" w:date="2024-05-16T11:06:00Z"/>
                <w:rFonts w:ascii="Arial" w:hAnsi="Arial" w:cs="Arial"/>
                <w:b/>
                <w:sz w:val="18"/>
                <w:szCs w:val="18"/>
              </w:rPr>
            </w:pPr>
            <w:proofErr w:type="spellStart"/>
            <w:ins w:id="10600" w:author="Timothy Stacy" w:date="2024-05-16T11:06:00Z">
              <w:r w:rsidRPr="00606E42">
                <w:rPr>
                  <w:rFonts w:ascii="Arial" w:hAnsi="Arial" w:cs="Arial"/>
                  <w:b/>
                  <w:sz w:val="18"/>
                  <w:szCs w:val="18"/>
                </w:rPr>
                <w:t>generalArea</w:t>
              </w:r>
              <w:proofErr w:type="spellEnd"/>
            </w:ins>
          </w:p>
        </w:tc>
        <w:tc>
          <w:tcPr>
            <w:tcW w:w="2608" w:type="dxa"/>
          </w:tcPr>
          <w:p w14:paraId="361BA35D" w14:textId="77777777" w:rsidR="00230074" w:rsidRPr="00606E42" w:rsidRDefault="00230074" w:rsidP="001A13BA">
            <w:pPr>
              <w:rPr>
                <w:ins w:id="10601" w:author="Timothy Stacy" w:date="2024-05-16T11:06:00Z"/>
                <w:rFonts w:ascii="Arial" w:hAnsi="Arial" w:cs="Arial"/>
                <w:sz w:val="18"/>
                <w:szCs w:val="18"/>
              </w:rPr>
            </w:pPr>
            <w:proofErr w:type="spellStart"/>
            <w:ins w:id="10602" w:author="Timothy Stacy" w:date="2024-05-16T11:06:00Z">
              <w:r w:rsidRPr="00606E42">
                <w:rPr>
                  <w:rFonts w:ascii="Arial" w:hAnsi="Arial" w:cs="Arial"/>
                  <w:sz w:val="18"/>
                  <w:szCs w:val="18"/>
                </w:rPr>
                <w:t>localityIdentifier</w:t>
              </w:r>
              <w:proofErr w:type="spellEnd"/>
            </w:ins>
          </w:p>
        </w:tc>
        <w:tc>
          <w:tcPr>
            <w:tcW w:w="2661" w:type="dxa"/>
            <w:gridSpan w:val="2"/>
          </w:tcPr>
          <w:p w14:paraId="5D570412" w14:textId="77777777" w:rsidR="00230074" w:rsidRPr="00606E42" w:rsidRDefault="00230074" w:rsidP="001A13BA">
            <w:pPr>
              <w:rPr>
                <w:ins w:id="10603" w:author="Timothy Stacy" w:date="2024-05-16T11:06:00Z"/>
                <w:rFonts w:ascii="Arial" w:hAnsi="Arial" w:cs="Arial"/>
                <w:sz w:val="18"/>
                <w:szCs w:val="18"/>
              </w:rPr>
            </w:pPr>
          </w:p>
        </w:tc>
      </w:tr>
      <w:tr w:rsidR="00230074" w14:paraId="6DFAEF2D" w14:textId="77777777" w:rsidTr="001A13BA">
        <w:trPr>
          <w:trHeight w:val="144"/>
          <w:ins w:id="10604" w:author="Timothy Stacy" w:date="2024-05-16T11:06:00Z"/>
        </w:trPr>
        <w:tc>
          <w:tcPr>
            <w:tcW w:w="2537" w:type="dxa"/>
            <w:vMerge/>
          </w:tcPr>
          <w:p w14:paraId="42A13178" w14:textId="77777777" w:rsidR="00230074" w:rsidRPr="00606E42" w:rsidRDefault="00230074" w:rsidP="001A13BA">
            <w:pPr>
              <w:rPr>
                <w:ins w:id="10605" w:author="Timothy Stacy" w:date="2024-05-16T11:06:00Z"/>
                <w:rFonts w:ascii="Arial" w:hAnsi="Arial" w:cs="Arial"/>
                <w:b/>
                <w:sz w:val="18"/>
                <w:szCs w:val="18"/>
              </w:rPr>
            </w:pPr>
          </w:p>
        </w:tc>
        <w:tc>
          <w:tcPr>
            <w:tcW w:w="2650" w:type="dxa"/>
            <w:vMerge/>
          </w:tcPr>
          <w:p w14:paraId="3CF3A821" w14:textId="77777777" w:rsidR="00230074" w:rsidRPr="00606E42" w:rsidRDefault="00230074" w:rsidP="001A13BA">
            <w:pPr>
              <w:rPr>
                <w:ins w:id="10606" w:author="Timothy Stacy" w:date="2024-05-16T11:06:00Z"/>
                <w:rFonts w:ascii="Arial" w:hAnsi="Arial" w:cs="Arial"/>
                <w:b/>
                <w:sz w:val="18"/>
                <w:szCs w:val="18"/>
              </w:rPr>
            </w:pPr>
          </w:p>
        </w:tc>
        <w:tc>
          <w:tcPr>
            <w:tcW w:w="2608" w:type="dxa"/>
            <w:vMerge w:val="restart"/>
          </w:tcPr>
          <w:p w14:paraId="6A85C42A" w14:textId="77777777" w:rsidR="00230074" w:rsidRPr="00606E42" w:rsidRDefault="00230074" w:rsidP="001A13BA">
            <w:pPr>
              <w:rPr>
                <w:ins w:id="10607" w:author="Timothy Stacy" w:date="2024-05-16T11:06:00Z"/>
                <w:rFonts w:ascii="Arial" w:hAnsi="Arial" w:cs="Arial"/>
                <w:sz w:val="18"/>
                <w:szCs w:val="18"/>
              </w:rPr>
            </w:pPr>
            <w:proofErr w:type="spellStart"/>
            <w:ins w:id="10608" w:author="Timothy Stacy" w:date="2024-05-16T11:06:00Z">
              <w:r w:rsidRPr="00606E42">
                <w:rPr>
                  <w:rFonts w:ascii="Arial" w:hAnsi="Arial" w:cs="Arial"/>
                  <w:b/>
                  <w:sz w:val="18"/>
                  <w:szCs w:val="18"/>
                </w:rPr>
                <w:t>locationName</w:t>
              </w:r>
              <w:proofErr w:type="spellEnd"/>
            </w:ins>
          </w:p>
        </w:tc>
        <w:tc>
          <w:tcPr>
            <w:tcW w:w="2661" w:type="dxa"/>
            <w:gridSpan w:val="2"/>
          </w:tcPr>
          <w:p w14:paraId="28C378B8" w14:textId="77777777" w:rsidR="00230074" w:rsidRPr="00606E42" w:rsidRDefault="00230074" w:rsidP="001A13BA">
            <w:pPr>
              <w:rPr>
                <w:ins w:id="10609" w:author="Timothy Stacy" w:date="2024-05-16T11:06:00Z"/>
                <w:rFonts w:ascii="Arial" w:hAnsi="Arial" w:cs="Arial"/>
                <w:sz w:val="18"/>
                <w:szCs w:val="18"/>
              </w:rPr>
            </w:pPr>
            <w:ins w:id="10610" w:author="Timothy Stacy" w:date="2024-05-16T11:06:00Z">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ins>
          </w:p>
        </w:tc>
      </w:tr>
      <w:tr w:rsidR="00230074" w14:paraId="7CC91D24" w14:textId="77777777" w:rsidTr="001A13BA">
        <w:trPr>
          <w:trHeight w:val="144"/>
          <w:ins w:id="10611" w:author="Timothy Stacy" w:date="2024-05-16T11:06:00Z"/>
        </w:trPr>
        <w:tc>
          <w:tcPr>
            <w:tcW w:w="2537" w:type="dxa"/>
            <w:vMerge/>
          </w:tcPr>
          <w:p w14:paraId="4EB6845D" w14:textId="77777777" w:rsidR="00230074" w:rsidRPr="00606E42" w:rsidRDefault="00230074" w:rsidP="001A13BA">
            <w:pPr>
              <w:rPr>
                <w:ins w:id="10612" w:author="Timothy Stacy" w:date="2024-05-16T11:06:00Z"/>
                <w:rFonts w:ascii="Arial" w:hAnsi="Arial" w:cs="Arial"/>
                <w:b/>
                <w:sz w:val="18"/>
                <w:szCs w:val="18"/>
              </w:rPr>
            </w:pPr>
          </w:p>
        </w:tc>
        <w:tc>
          <w:tcPr>
            <w:tcW w:w="2650" w:type="dxa"/>
            <w:vMerge/>
          </w:tcPr>
          <w:p w14:paraId="4B00B6BB" w14:textId="77777777" w:rsidR="00230074" w:rsidRPr="00606E42" w:rsidRDefault="00230074" w:rsidP="001A13BA">
            <w:pPr>
              <w:rPr>
                <w:ins w:id="10613" w:author="Timothy Stacy" w:date="2024-05-16T11:06:00Z"/>
                <w:rFonts w:ascii="Arial" w:hAnsi="Arial" w:cs="Arial"/>
                <w:b/>
                <w:sz w:val="18"/>
                <w:szCs w:val="18"/>
              </w:rPr>
            </w:pPr>
          </w:p>
        </w:tc>
        <w:tc>
          <w:tcPr>
            <w:tcW w:w="2608" w:type="dxa"/>
            <w:vMerge/>
          </w:tcPr>
          <w:p w14:paraId="756F00B1" w14:textId="77777777" w:rsidR="00230074" w:rsidRPr="00606E42" w:rsidRDefault="00230074" w:rsidP="001A13BA">
            <w:pPr>
              <w:rPr>
                <w:ins w:id="10614" w:author="Timothy Stacy" w:date="2024-05-16T11:06:00Z"/>
                <w:rFonts w:ascii="Arial" w:hAnsi="Arial" w:cs="Arial"/>
                <w:sz w:val="18"/>
                <w:szCs w:val="18"/>
              </w:rPr>
            </w:pPr>
          </w:p>
        </w:tc>
        <w:tc>
          <w:tcPr>
            <w:tcW w:w="2661" w:type="dxa"/>
            <w:gridSpan w:val="2"/>
          </w:tcPr>
          <w:p w14:paraId="3E7A818F" w14:textId="4C8649E3" w:rsidR="00230074" w:rsidRPr="00606E42" w:rsidRDefault="00230074" w:rsidP="001A13BA">
            <w:pPr>
              <w:rPr>
                <w:ins w:id="10615" w:author="Timothy Stacy" w:date="2024-05-16T11:06:00Z"/>
                <w:rFonts w:ascii="Arial" w:hAnsi="Arial" w:cs="Arial"/>
                <w:sz w:val="18"/>
                <w:szCs w:val="18"/>
              </w:rPr>
            </w:pPr>
            <w:ins w:id="10616" w:author="Timothy Stacy" w:date="2024-05-16T11:06:00Z">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 xml:space="preserve"> EASTERN NORTH PACIF</w:t>
              </w:r>
            </w:ins>
            <w:ins w:id="10617" w:author="Timothy Stacy" w:date="2024-05-16T11:07:00Z">
              <w:r>
                <w:rPr>
                  <w:rFonts w:ascii="Arial" w:hAnsi="Arial" w:cs="Arial"/>
                  <w:sz w:val="18"/>
                  <w:szCs w:val="18"/>
                </w:rPr>
                <w:t>IC</w:t>
              </w:r>
            </w:ins>
          </w:p>
        </w:tc>
      </w:tr>
      <w:tr w:rsidR="00230074" w14:paraId="17950E98" w14:textId="77777777" w:rsidTr="001A13BA">
        <w:trPr>
          <w:trHeight w:val="144"/>
          <w:ins w:id="10618" w:author="Timothy Stacy" w:date="2024-05-16T11:06:00Z"/>
        </w:trPr>
        <w:tc>
          <w:tcPr>
            <w:tcW w:w="2537" w:type="dxa"/>
            <w:vMerge/>
          </w:tcPr>
          <w:p w14:paraId="29682C2F" w14:textId="77777777" w:rsidR="00230074" w:rsidRPr="00606E42" w:rsidRDefault="00230074" w:rsidP="001A13BA">
            <w:pPr>
              <w:rPr>
                <w:ins w:id="10619" w:author="Timothy Stacy" w:date="2024-05-16T11:06:00Z"/>
                <w:rFonts w:ascii="Arial" w:hAnsi="Arial" w:cs="Arial"/>
                <w:sz w:val="18"/>
                <w:szCs w:val="18"/>
              </w:rPr>
            </w:pPr>
          </w:p>
        </w:tc>
        <w:tc>
          <w:tcPr>
            <w:tcW w:w="2650" w:type="dxa"/>
          </w:tcPr>
          <w:p w14:paraId="1C73C0C6" w14:textId="77777777" w:rsidR="00230074" w:rsidRPr="00606E42" w:rsidRDefault="00230074" w:rsidP="001A13BA">
            <w:pPr>
              <w:rPr>
                <w:ins w:id="10620" w:author="Timothy Stacy" w:date="2024-05-16T11:06:00Z"/>
                <w:rFonts w:ascii="Arial" w:hAnsi="Arial" w:cs="Arial"/>
                <w:b/>
                <w:sz w:val="18"/>
                <w:szCs w:val="18"/>
              </w:rPr>
            </w:pPr>
            <w:proofErr w:type="spellStart"/>
            <w:ins w:id="10621" w:author="Timothy Stacy" w:date="2024-05-16T11:06:00Z">
              <w:r w:rsidRPr="00606E42">
                <w:rPr>
                  <w:rFonts w:ascii="Arial" w:hAnsi="Arial" w:cs="Arial"/>
                  <w:b/>
                  <w:sz w:val="18"/>
                  <w:szCs w:val="18"/>
                </w:rPr>
                <w:t>messageSeriesIdentifier</w:t>
              </w:r>
              <w:proofErr w:type="spellEnd"/>
            </w:ins>
          </w:p>
        </w:tc>
        <w:tc>
          <w:tcPr>
            <w:tcW w:w="5269" w:type="dxa"/>
            <w:gridSpan w:val="3"/>
          </w:tcPr>
          <w:p w14:paraId="1FB71A2A" w14:textId="49ECD263" w:rsidR="00230074" w:rsidRDefault="00230074" w:rsidP="001A13BA">
            <w:pPr>
              <w:rPr>
                <w:ins w:id="10622" w:author="Timothy Stacy" w:date="2024-05-16T11:06:00Z"/>
                <w:rFonts w:ascii="Arial" w:hAnsi="Arial" w:cs="Arial"/>
                <w:sz w:val="18"/>
                <w:szCs w:val="18"/>
              </w:rPr>
            </w:pPr>
            <w:proofErr w:type="spellStart"/>
            <w:ins w:id="10623" w:author="Timothy Stacy" w:date="2024-05-16T11:06: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0624" w:author="Timothy Stacy" w:date="2024-05-16T11:07:00Z">
              <w:r>
                <w:rPr>
                  <w:rFonts w:ascii="Arial" w:hAnsi="Arial" w:cs="Arial"/>
                  <w:sz w:val="18"/>
                  <w:szCs w:val="18"/>
                </w:rPr>
                <w:t>US</w:t>
              </w:r>
            </w:ins>
            <w:ins w:id="10625" w:author="Timothy Stacy" w:date="2024-05-16T11:06:00Z">
              <w:r>
                <w:rPr>
                  <w:rFonts w:ascii="Arial" w:hAnsi="Arial" w:cs="Arial"/>
                  <w:sz w:val="18"/>
                  <w:szCs w:val="18"/>
                </w:rPr>
                <w:t>XX</w:t>
              </w:r>
            </w:ins>
          </w:p>
          <w:p w14:paraId="4E737381" w14:textId="42BB513A" w:rsidR="00230074" w:rsidRPr="00606E42" w:rsidRDefault="00230074" w:rsidP="001A13BA">
            <w:pPr>
              <w:rPr>
                <w:ins w:id="10626" w:author="Timothy Stacy" w:date="2024-05-16T11:06:00Z"/>
                <w:rFonts w:ascii="Arial" w:hAnsi="Arial" w:cs="Arial"/>
                <w:sz w:val="18"/>
                <w:szCs w:val="18"/>
              </w:rPr>
            </w:pPr>
            <w:ins w:id="10627" w:author="Timothy Stacy" w:date="2024-05-16T11:06:00Z">
              <w:del w:id="10628" w:author="Stacy Timothy -Ed- E Jr NGA-SFHPQ USA CIV" w:date="2024-09-16T14:09:00Z">
                <w:r w:rsidRPr="00606E42" w:rsidDel="001F5A49">
                  <w:rPr>
                    <w:rFonts w:ascii="Arial" w:hAnsi="Arial" w:cs="Arial"/>
                    <w:sz w:val="18"/>
                    <w:szCs w:val="18"/>
                  </w:rPr>
                  <w:delText>country</w:delText>
                </w:r>
              </w:del>
            </w:ins>
            <w:proofErr w:type="spellStart"/>
            <w:ins w:id="10629" w:author="Stacy Timothy -Ed- E Jr NGA-SFHPQ USA CIV" w:date="2024-09-16T14:09:00Z">
              <w:r w:rsidR="001F5A49">
                <w:rPr>
                  <w:rFonts w:ascii="Arial" w:hAnsi="Arial" w:cs="Arial"/>
                  <w:sz w:val="18"/>
                  <w:szCs w:val="18"/>
                </w:rPr>
                <w:t>nationality</w:t>
              </w:r>
            </w:ins>
            <w:ins w:id="10630" w:author="Timothy Stacy" w:date="2024-05-16T11:06:00Z">
              <w:r w:rsidRPr="00606E42">
                <w:rPr>
                  <w:rFonts w:ascii="Arial" w:hAnsi="Arial" w:cs="Arial"/>
                  <w:sz w:val="18"/>
                  <w:szCs w:val="18"/>
                </w:rPr>
                <w:t>:</w:t>
              </w:r>
            </w:ins>
            <w:ins w:id="10631" w:author="Timothy Stacy" w:date="2024-05-16T11:07:00Z">
              <w:r>
                <w:rPr>
                  <w:rFonts w:ascii="Arial" w:hAnsi="Arial" w:cs="Arial"/>
                  <w:sz w:val="18"/>
                  <w:szCs w:val="18"/>
                </w:rPr>
                <w:t>US</w:t>
              </w:r>
            </w:ins>
            <w:proofErr w:type="spellEnd"/>
          </w:p>
          <w:p w14:paraId="3E23092F" w14:textId="6479870E" w:rsidR="00230074" w:rsidRPr="00606E42" w:rsidRDefault="00230074" w:rsidP="001A13BA">
            <w:pPr>
              <w:rPr>
                <w:ins w:id="10632" w:author="Timothy Stacy" w:date="2024-05-16T11:06:00Z"/>
                <w:rFonts w:ascii="Arial" w:hAnsi="Arial" w:cs="Arial"/>
                <w:sz w:val="18"/>
                <w:szCs w:val="18"/>
              </w:rPr>
            </w:pPr>
            <w:proofErr w:type="spellStart"/>
            <w:ins w:id="10633" w:author="Timothy Stacy" w:date="2024-05-16T11:06: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XI</w:t>
              </w:r>
            </w:ins>
            <w:ins w:id="10634" w:author="Timothy Stacy" w:date="2024-05-16T11:07:00Z">
              <w:r>
                <w:rPr>
                  <w:rFonts w:ascii="Arial" w:hAnsi="Arial" w:cs="Arial"/>
                  <w:sz w:val="18"/>
                  <w:szCs w:val="18"/>
                </w:rPr>
                <w:t>I</w:t>
              </w:r>
            </w:ins>
            <w:ins w:id="10635" w:author="Timothy Stacy" w:date="2024-05-16T11:06:00Z">
              <w:r w:rsidRPr="00606E42">
                <w:rPr>
                  <w:rFonts w:ascii="Arial" w:hAnsi="Arial" w:cs="Arial"/>
                  <w:sz w:val="18"/>
                  <w:szCs w:val="18"/>
                </w:rPr>
                <w:t xml:space="preserve"> </w:t>
              </w:r>
            </w:ins>
          </w:p>
          <w:p w14:paraId="61242A70" w14:textId="3104C795" w:rsidR="00230074" w:rsidRPr="00606E42" w:rsidRDefault="00230074" w:rsidP="001A13BA">
            <w:pPr>
              <w:rPr>
                <w:ins w:id="10636" w:author="Timothy Stacy" w:date="2024-05-16T11:06:00Z"/>
                <w:rFonts w:ascii="Arial" w:hAnsi="Arial" w:cs="Arial"/>
                <w:sz w:val="18"/>
                <w:szCs w:val="18"/>
              </w:rPr>
            </w:pPr>
            <w:ins w:id="10637" w:author="Timothy Stacy" w:date="2024-05-16T11:06:00Z">
              <w:del w:id="10638" w:author="Stacy Timothy -Ed- E Jr NGA-SFHPQ USA CIV" w:date="2024-09-16T14:08:00Z">
                <w:r w:rsidRPr="00606E42" w:rsidDel="008F7865">
                  <w:rPr>
                    <w:rFonts w:ascii="Arial" w:hAnsi="Arial" w:cs="Arial"/>
                    <w:sz w:val="18"/>
                    <w:szCs w:val="18"/>
                  </w:rPr>
                  <w:delText>warningIdentifier</w:delText>
                </w:r>
              </w:del>
            </w:ins>
            <w:proofErr w:type="spellStart"/>
            <w:ins w:id="10639" w:author="Stacy Timothy -Ed- E Jr NGA-SFHPQ USA CIV" w:date="2024-09-16T14:08:00Z">
              <w:r w:rsidR="008F7865">
                <w:rPr>
                  <w:rFonts w:ascii="Arial" w:hAnsi="Arial" w:cs="Arial"/>
                  <w:sz w:val="18"/>
                  <w:szCs w:val="18"/>
                </w:rPr>
                <w:t>interoperabilityidentifier</w:t>
              </w:r>
            </w:ins>
            <w:proofErr w:type="spellEnd"/>
            <w:ins w:id="10640" w:author="Timothy Stacy" w:date="2024-05-16T11:06:00Z">
              <w:r w:rsidRPr="00606E42">
                <w:rPr>
                  <w:rFonts w:ascii="Arial" w:hAnsi="Arial" w:cs="Arial"/>
                  <w:sz w:val="18"/>
                  <w:szCs w:val="18"/>
                </w:rPr>
                <w:t>:</w:t>
              </w:r>
              <w:r w:rsidDel="006E0FAF">
                <w:rPr>
                  <w:rFonts w:ascii="Arial" w:hAnsi="Arial" w:cs="Arial"/>
                  <w:sz w:val="18"/>
                  <w:szCs w:val="18"/>
                </w:rPr>
                <w:t xml:space="preserve"> </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ins>
            <w:ins w:id="10641" w:author="Timothy Stacy" w:date="2024-05-16T11:07:00Z">
              <w:r>
                <w:rPr>
                  <w:rFonts w:ascii="Arial" w:hAnsi="Arial" w:cs="Arial"/>
                  <w:b/>
                  <w:sz w:val="18"/>
                  <w:szCs w:val="18"/>
                </w:rPr>
                <w:t>574</w:t>
              </w:r>
            </w:ins>
          </w:p>
          <w:p w14:paraId="437CE6C6" w14:textId="77777777" w:rsidR="00230074" w:rsidRPr="00606E42" w:rsidRDefault="00230074" w:rsidP="001A13BA">
            <w:pPr>
              <w:rPr>
                <w:ins w:id="10642" w:author="Timothy Stacy" w:date="2024-05-16T11:06:00Z"/>
                <w:rFonts w:ascii="Arial" w:hAnsi="Arial" w:cs="Arial"/>
                <w:sz w:val="18"/>
                <w:szCs w:val="18"/>
              </w:rPr>
            </w:pPr>
            <w:proofErr w:type="spellStart"/>
            <w:ins w:id="10643" w:author="Timothy Stacy" w:date="2024-05-16T11:06: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29AE1CD6" w14:textId="77777777" w:rsidR="00230074" w:rsidRPr="00606E42" w:rsidRDefault="00230074" w:rsidP="001A13BA">
            <w:pPr>
              <w:rPr>
                <w:ins w:id="10644" w:author="Timothy Stacy" w:date="2024-05-16T11:06:00Z"/>
                <w:rFonts w:ascii="Arial" w:hAnsi="Arial" w:cs="Arial"/>
                <w:sz w:val="18"/>
                <w:szCs w:val="18"/>
              </w:rPr>
            </w:pPr>
            <w:ins w:id="10645" w:author="Timothy Stacy" w:date="2024-05-16T11:06: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ins>
          </w:p>
        </w:tc>
      </w:tr>
      <w:tr w:rsidR="00230074" w14:paraId="77448E0F" w14:textId="77777777" w:rsidTr="001A13BA">
        <w:trPr>
          <w:trHeight w:val="144"/>
          <w:ins w:id="10646" w:author="Timothy Stacy" w:date="2024-05-16T11:06:00Z"/>
        </w:trPr>
        <w:tc>
          <w:tcPr>
            <w:tcW w:w="2537" w:type="dxa"/>
            <w:vMerge/>
          </w:tcPr>
          <w:p w14:paraId="4C5D9052" w14:textId="77777777" w:rsidR="00230074" w:rsidRPr="00606E42" w:rsidRDefault="00230074" w:rsidP="001A13BA">
            <w:pPr>
              <w:rPr>
                <w:ins w:id="10647" w:author="Timothy Stacy" w:date="2024-05-16T11:06:00Z"/>
                <w:rFonts w:ascii="Arial" w:hAnsi="Arial" w:cs="Arial"/>
                <w:sz w:val="18"/>
                <w:szCs w:val="18"/>
              </w:rPr>
            </w:pPr>
          </w:p>
        </w:tc>
        <w:tc>
          <w:tcPr>
            <w:tcW w:w="2650" w:type="dxa"/>
          </w:tcPr>
          <w:p w14:paraId="3C766EFC" w14:textId="77777777" w:rsidR="00230074" w:rsidRPr="00606E42" w:rsidRDefault="00230074" w:rsidP="001A13BA">
            <w:pPr>
              <w:rPr>
                <w:ins w:id="10648" w:author="Timothy Stacy" w:date="2024-05-16T11:06:00Z"/>
                <w:rFonts w:ascii="Arial" w:hAnsi="Arial" w:cs="Arial"/>
                <w:sz w:val="18"/>
                <w:szCs w:val="18"/>
              </w:rPr>
            </w:pPr>
            <w:proofErr w:type="spellStart"/>
            <w:ins w:id="10649" w:author="Timothy Stacy" w:date="2024-05-16T11:06:00Z">
              <w:r w:rsidRPr="00606E42">
                <w:rPr>
                  <w:rFonts w:ascii="Arial" w:hAnsi="Arial" w:cs="Arial"/>
                  <w:sz w:val="18"/>
                  <w:szCs w:val="18"/>
                </w:rPr>
                <w:t>cancellationDate</w:t>
              </w:r>
              <w:proofErr w:type="spellEnd"/>
            </w:ins>
          </w:p>
        </w:tc>
        <w:tc>
          <w:tcPr>
            <w:tcW w:w="5269" w:type="dxa"/>
            <w:gridSpan w:val="3"/>
          </w:tcPr>
          <w:p w14:paraId="268C812E" w14:textId="77777777" w:rsidR="00230074" w:rsidRPr="00606E42" w:rsidRDefault="00230074" w:rsidP="001A13BA">
            <w:pPr>
              <w:rPr>
                <w:ins w:id="10650" w:author="Timothy Stacy" w:date="2024-05-16T11:06:00Z"/>
                <w:rFonts w:ascii="Arial" w:hAnsi="Arial" w:cs="Arial"/>
                <w:sz w:val="18"/>
                <w:szCs w:val="18"/>
              </w:rPr>
            </w:pPr>
            <w:ins w:id="10651" w:author="Timothy Stacy" w:date="2024-05-16T11:06:00Z">
              <w:r>
                <w:rPr>
                  <w:rFonts w:ascii="Arial" w:hAnsi="Arial" w:cs="Arial"/>
                  <w:sz w:val="18"/>
                  <w:szCs w:val="18"/>
                </w:rPr>
                <w:t>20220829T230000Z</w:t>
              </w:r>
            </w:ins>
          </w:p>
        </w:tc>
      </w:tr>
      <w:tr w:rsidR="00230074" w14:paraId="3D826D2C" w14:textId="77777777" w:rsidTr="001A13BA">
        <w:trPr>
          <w:trHeight w:val="144"/>
          <w:ins w:id="10652" w:author="Timothy Stacy" w:date="2024-05-16T11:06:00Z"/>
        </w:trPr>
        <w:tc>
          <w:tcPr>
            <w:tcW w:w="2537" w:type="dxa"/>
            <w:vMerge/>
          </w:tcPr>
          <w:p w14:paraId="1C0AD92D" w14:textId="77777777" w:rsidR="00230074" w:rsidRPr="00606E42" w:rsidRDefault="00230074" w:rsidP="001A13BA">
            <w:pPr>
              <w:rPr>
                <w:ins w:id="10653" w:author="Timothy Stacy" w:date="2024-05-16T11:06:00Z"/>
                <w:rFonts w:ascii="Arial" w:hAnsi="Arial" w:cs="Arial"/>
                <w:sz w:val="18"/>
                <w:szCs w:val="18"/>
              </w:rPr>
            </w:pPr>
          </w:p>
        </w:tc>
        <w:tc>
          <w:tcPr>
            <w:tcW w:w="2650" w:type="dxa"/>
          </w:tcPr>
          <w:p w14:paraId="673A5369" w14:textId="77777777" w:rsidR="00230074" w:rsidRPr="008D643B" w:rsidRDefault="00230074" w:rsidP="001A13BA">
            <w:pPr>
              <w:rPr>
                <w:ins w:id="10654" w:author="Timothy Stacy" w:date="2024-05-16T11:06:00Z"/>
                <w:rFonts w:ascii="Arial" w:hAnsi="Arial" w:cs="Arial"/>
                <w:sz w:val="18"/>
                <w:szCs w:val="18"/>
              </w:rPr>
            </w:pPr>
            <w:proofErr w:type="spellStart"/>
            <w:ins w:id="10655" w:author="Timothy Stacy" w:date="2024-05-16T11:06:00Z">
              <w:r w:rsidRPr="008D643B">
                <w:rPr>
                  <w:rFonts w:ascii="Arial" w:hAnsi="Arial" w:cs="Arial"/>
                  <w:sz w:val="18"/>
                  <w:szCs w:val="18"/>
                </w:rPr>
                <w:t>publicationTime</w:t>
              </w:r>
              <w:proofErr w:type="spellEnd"/>
            </w:ins>
          </w:p>
        </w:tc>
        <w:tc>
          <w:tcPr>
            <w:tcW w:w="5269" w:type="dxa"/>
            <w:gridSpan w:val="3"/>
          </w:tcPr>
          <w:p w14:paraId="439EC899" w14:textId="77777777" w:rsidR="00230074" w:rsidRPr="00606E42" w:rsidRDefault="00230074" w:rsidP="001A13BA">
            <w:pPr>
              <w:rPr>
                <w:ins w:id="10656" w:author="Timothy Stacy" w:date="2024-05-16T11:06:00Z"/>
                <w:rFonts w:ascii="Arial" w:hAnsi="Arial" w:cs="Arial"/>
                <w:sz w:val="18"/>
                <w:szCs w:val="18"/>
              </w:rPr>
            </w:pPr>
            <w:ins w:id="10657" w:author="Timothy Stacy" w:date="2024-05-16T11:06:00Z">
              <w:r>
                <w:rPr>
                  <w:rFonts w:ascii="Arial" w:hAnsi="Arial" w:cs="Arial"/>
                  <w:sz w:val="18"/>
                  <w:szCs w:val="18"/>
                </w:rPr>
                <w:t>20220826T000100Z</w:t>
              </w:r>
            </w:ins>
          </w:p>
        </w:tc>
      </w:tr>
      <w:tr w:rsidR="00230074" w14:paraId="4F4C7CCD" w14:textId="77777777" w:rsidTr="001A13BA">
        <w:trPr>
          <w:trHeight w:val="144"/>
          <w:ins w:id="10658" w:author="Timothy Stacy" w:date="2024-05-16T11:06:00Z"/>
        </w:trPr>
        <w:tc>
          <w:tcPr>
            <w:tcW w:w="2537" w:type="dxa"/>
            <w:vMerge/>
          </w:tcPr>
          <w:p w14:paraId="4FA317C9" w14:textId="77777777" w:rsidR="00230074" w:rsidRPr="00606E42" w:rsidRDefault="00230074" w:rsidP="001A13BA">
            <w:pPr>
              <w:rPr>
                <w:ins w:id="10659" w:author="Timothy Stacy" w:date="2024-05-16T11:06:00Z"/>
                <w:rFonts w:ascii="Arial" w:hAnsi="Arial" w:cs="Arial"/>
                <w:sz w:val="18"/>
                <w:szCs w:val="18"/>
              </w:rPr>
            </w:pPr>
          </w:p>
        </w:tc>
        <w:tc>
          <w:tcPr>
            <w:tcW w:w="2650" w:type="dxa"/>
          </w:tcPr>
          <w:p w14:paraId="3ED45BF4" w14:textId="77777777" w:rsidR="00230074" w:rsidRPr="008D643B" w:rsidRDefault="00230074" w:rsidP="001A13BA">
            <w:pPr>
              <w:rPr>
                <w:ins w:id="10660" w:author="Timothy Stacy" w:date="2024-05-16T11:06:00Z"/>
                <w:rFonts w:ascii="Arial" w:hAnsi="Arial" w:cs="Arial"/>
                <w:sz w:val="18"/>
                <w:szCs w:val="18"/>
              </w:rPr>
            </w:pPr>
            <w:proofErr w:type="spellStart"/>
            <w:ins w:id="10661" w:author="Timothy Stacy" w:date="2024-05-16T11:06:00Z">
              <w:r w:rsidRPr="008D643B">
                <w:rPr>
                  <w:rFonts w:ascii="Arial" w:hAnsi="Arial" w:cs="Arial"/>
                  <w:sz w:val="18"/>
                  <w:szCs w:val="18"/>
                </w:rPr>
                <w:t>navwarnTypeGeneral</w:t>
              </w:r>
              <w:proofErr w:type="spellEnd"/>
              <w:r w:rsidRPr="008D643B">
                <w:rPr>
                  <w:rFonts w:ascii="Arial" w:hAnsi="Arial" w:cs="Arial"/>
                  <w:sz w:val="18"/>
                  <w:szCs w:val="18"/>
                </w:rPr>
                <w:t>:</w:t>
              </w:r>
            </w:ins>
          </w:p>
        </w:tc>
        <w:tc>
          <w:tcPr>
            <w:tcW w:w="5269" w:type="dxa"/>
            <w:gridSpan w:val="3"/>
          </w:tcPr>
          <w:p w14:paraId="73D862A0" w14:textId="411069D0" w:rsidR="00230074" w:rsidRDefault="00230074" w:rsidP="001A13BA">
            <w:pPr>
              <w:rPr>
                <w:ins w:id="10662" w:author="Timothy Stacy" w:date="2024-05-16T11:06:00Z"/>
                <w:rFonts w:ascii="Arial" w:hAnsi="Arial" w:cs="Arial"/>
                <w:sz w:val="18"/>
                <w:szCs w:val="18"/>
              </w:rPr>
            </w:pPr>
            <w:ins w:id="10663" w:author="Timothy Stacy" w:date="2024-05-16T11:11:00Z">
              <w:r>
                <w:rPr>
                  <w:rFonts w:ascii="Arial" w:hAnsi="Arial" w:cs="Arial"/>
                  <w:sz w:val="18"/>
                  <w:szCs w:val="18"/>
                </w:rPr>
                <w:t>spec</w:t>
              </w:r>
            </w:ins>
            <w:ins w:id="10664" w:author="Timothy Stacy" w:date="2024-05-16T11:12:00Z">
              <w:r>
                <w:rPr>
                  <w:rFonts w:ascii="Arial" w:hAnsi="Arial" w:cs="Arial"/>
                  <w:sz w:val="18"/>
                  <w:szCs w:val="18"/>
                </w:rPr>
                <w:t>ial operations</w:t>
              </w:r>
            </w:ins>
          </w:p>
        </w:tc>
      </w:tr>
      <w:tr w:rsidR="00230074" w14:paraId="240B599E" w14:textId="77777777" w:rsidTr="001A13BA">
        <w:trPr>
          <w:trHeight w:val="144"/>
          <w:ins w:id="10665" w:author="Timothy Stacy" w:date="2024-05-16T11:06:00Z"/>
        </w:trPr>
        <w:tc>
          <w:tcPr>
            <w:tcW w:w="2537" w:type="dxa"/>
            <w:vMerge/>
          </w:tcPr>
          <w:p w14:paraId="445C94DF" w14:textId="77777777" w:rsidR="00230074" w:rsidRPr="00606E42" w:rsidRDefault="00230074" w:rsidP="001A13BA">
            <w:pPr>
              <w:rPr>
                <w:ins w:id="10666" w:author="Timothy Stacy" w:date="2024-05-16T11:06:00Z"/>
                <w:rFonts w:ascii="Arial" w:hAnsi="Arial" w:cs="Arial"/>
                <w:sz w:val="18"/>
                <w:szCs w:val="18"/>
              </w:rPr>
            </w:pPr>
          </w:p>
        </w:tc>
        <w:tc>
          <w:tcPr>
            <w:tcW w:w="2650" w:type="dxa"/>
          </w:tcPr>
          <w:p w14:paraId="2EC80508" w14:textId="77777777" w:rsidR="00230074" w:rsidRPr="008D643B" w:rsidRDefault="00230074" w:rsidP="001A13BA">
            <w:pPr>
              <w:rPr>
                <w:ins w:id="10667" w:author="Timothy Stacy" w:date="2024-05-16T11:06:00Z"/>
                <w:rFonts w:ascii="Arial" w:hAnsi="Arial" w:cs="Arial"/>
                <w:sz w:val="18"/>
                <w:szCs w:val="18"/>
              </w:rPr>
            </w:pPr>
            <w:proofErr w:type="spellStart"/>
            <w:ins w:id="10668" w:author="Timothy Stacy" w:date="2024-05-16T11:06:00Z">
              <w:r w:rsidRPr="008D643B">
                <w:rPr>
                  <w:rFonts w:ascii="Arial" w:hAnsi="Arial" w:cs="Arial"/>
                  <w:sz w:val="18"/>
                  <w:szCs w:val="18"/>
                </w:rPr>
                <w:t>intService</w:t>
              </w:r>
              <w:proofErr w:type="spellEnd"/>
              <w:r w:rsidRPr="008D643B">
                <w:rPr>
                  <w:rFonts w:ascii="Arial" w:hAnsi="Arial" w:cs="Arial"/>
                  <w:sz w:val="18"/>
                  <w:szCs w:val="18"/>
                </w:rPr>
                <w:t>:</w:t>
              </w:r>
            </w:ins>
          </w:p>
        </w:tc>
        <w:tc>
          <w:tcPr>
            <w:tcW w:w="5269" w:type="dxa"/>
            <w:gridSpan w:val="3"/>
          </w:tcPr>
          <w:p w14:paraId="4A75CB76" w14:textId="77777777" w:rsidR="00230074" w:rsidRDefault="00230074" w:rsidP="001A13BA">
            <w:pPr>
              <w:rPr>
                <w:ins w:id="10669" w:author="Timothy Stacy" w:date="2024-05-16T11:06:00Z"/>
                <w:rFonts w:ascii="Arial" w:hAnsi="Arial" w:cs="Arial"/>
                <w:sz w:val="18"/>
                <w:szCs w:val="18"/>
              </w:rPr>
            </w:pPr>
            <w:ins w:id="10670" w:author="Timothy Stacy" w:date="2024-05-16T11:06:00Z">
              <w:r>
                <w:rPr>
                  <w:rFonts w:ascii="Arial" w:hAnsi="Arial" w:cs="Arial"/>
                  <w:sz w:val="18"/>
                  <w:szCs w:val="18"/>
                </w:rPr>
                <w:t>True</w:t>
              </w:r>
            </w:ins>
          </w:p>
        </w:tc>
      </w:tr>
      <w:tr w:rsidR="00230074" w14:paraId="10ACBDBC" w14:textId="77777777" w:rsidTr="001A13BA">
        <w:trPr>
          <w:trHeight w:val="144"/>
          <w:ins w:id="10671" w:author="Timothy Stacy" w:date="2024-05-16T11:06:00Z"/>
        </w:trPr>
        <w:tc>
          <w:tcPr>
            <w:tcW w:w="2537" w:type="dxa"/>
            <w:vMerge w:val="restart"/>
          </w:tcPr>
          <w:p w14:paraId="6279BD84" w14:textId="77777777" w:rsidR="00230074" w:rsidRPr="00606E42" w:rsidRDefault="00230074" w:rsidP="001A13BA">
            <w:pPr>
              <w:rPr>
                <w:ins w:id="10672" w:author="Timothy Stacy" w:date="2024-05-16T11:06:00Z"/>
                <w:rFonts w:ascii="Arial" w:hAnsi="Arial" w:cs="Arial"/>
                <w:sz w:val="18"/>
                <w:szCs w:val="18"/>
              </w:rPr>
            </w:pPr>
            <w:proofErr w:type="spellStart"/>
            <w:ins w:id="10673" w:author="Timothy Stacy" w:date="2024-05-16T11:06: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736856DA" w14:textId="77777777" w:rsidR="00230074" w:rsidRPr="00606E42" w:rsidRDefault="00230074" w:rsidP="001A13BA">
            <w:pPr>
              <w:rPr>
                <w:ins w:id="10674" w:author="Timothy Stacy" w:date="2024-05-16T11:06:00Z"/>
                <w:rFonts w:ascii="Arial" w:hAnsi="Arial" w:cs="Arial"/>
                <w:sz w:val="18"/>
                <w:szCs w:val="18"/>
              </w:rPr>
            </w:pPr>
            <w:ins w:id="10675" w:author="Timothy Stacy" w:date="2024-05-16T11:06:00Z">
              <w:r>
                <w:rPr>
                  <w:rFonts w:ascii="Arial" w:hAnsi="Arial" w:cs="Arial"/>
                  <w:sz w:val="18"/>
                  <w:szCs w:val="18"/>
                </w:rPr>
                <w:t>header (role)</w:t>
              </w:r>
            </w:ins>
          </w:p>
        </w:tc>
        <w:tc>
          <w:tcPr>
            <w:tcW w:w="5269" w:type="dxa"/>
            <w:gridSpan w:val="3"/>
          </w:tcPr>
          <w:p w14:paraId="04D8EA9A" w14:textId="77777777" w:rsidR="00230074" w:rsidRPr="00606E42" w:rsidRDefault="00230074" w:rsidP="001A13BA">
            <w:pPr>
              <w:rPr>
                <w:ins w:id="10676" w:author="Timothy Stacy" w:date="2024-05-16T11:06:00Z"/>
                <w:rFonts w:ascii="Arial" w:hAnsi="Arial" w:cs="Arial"/>
                <w:sz w:val="18"/>
                <w:szCs w:val="18"/>
              </w:rPr>
            </w:pPr>
            <w:ins w:id="10677" w:author="Timothy Stacy" w:date="2024-05-16T11:06:00Z">
              <w:r>
                <w:rPr>
                  <w:rFonts w:ascii="Arial" w:hAnsi="Arial" w:cs="Arial"/>
                  <w:sz w:val="18"/>
                  <w:szCs w:val="18"/>
                </w:rPr>
                <w:t>ID00</w:t>
              </w:r>
            </w:ins>
          </w:p>
        </w:tc>
      </w:tr>
      <w:tr w:rsidR="00230074" w14:paraId="3BEBF64F" w14:textId="77777777" w:rsidTr="001A13BA">
        <w:trPr>
          <w:trHeight w:val="144"/>
          <w:ins w:id="10678" w:author="Timothy Stacy" w:date="2024-05-16T11:06:00Z"/>
        </w:trPr>
        <w:tc>
          <w:tcPr>
            <w:tcW w:w="2537" w:type="dxa"/>
            <w:vMerge/>
          </w:tcPr>
          <w:p w14:paraId="4DF79A15" w14:textId="77777777" w:rsidR="00230074" w:rsidRPr="00606E42" w:rsidRDefault="00230074" w:rsidP="001A13BA">
            <w:pPr>
              <w:rPr>
                <w:ins w:id="10679" w:author="Timothy Stacy" w:date="2024-05-16T11:06:00Z"/>
                <w:rFonts w:ascii="Arial" w:hAnsi="Arial" w:cs="Arial"/>
                <w:sz w:val="18"/>
                <w:szCs w:val="18"/>
              </w:rPr>
            </w:pPr>
          </w:p>
        </w:tc>
        <w:tc>
          <w:tcPr>
            <w:tcW w:w="2650" w:type="dxa"/>
          </w:tcPr>
          <w:p w14:paraId="2EDEE7BB" w14:textId="77777777" w:rsidR="00230074" w:rsidRPr="00606E42" w:rsidRDefault="00230074" w:rsidP="001A13BA">
            <w:pPr>
              <w:rPr>
                <w:ins w:id="10680" w:author="Timothy Stacy" w:date="2024-05-16T11:06:00Z"/>
                <w:rFonts w:ascii="Arial" w:hAnsi="Arial" w:cs="Arial"/>
                <w:sz w:val="18"/>
                <w:szCs w:val="18"/>
              </w:rPr>
            </w:pPr>
            <w:proofErr w:type="spellStart"/>
            <w:ins w:id="10681" w:author="Timothy Stacy" w:date="2024-05-16T11:06: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386CAB14" w14:textId="77777777" w:rsidR="00230074" w:rsidRPr="00606E42" w:rsidRDefault="00230074" w:rsidP="001A13BA">
            <w:pPr>
              <w:rPr>
                <w:ins w:id="10682" w:author="Timothy Stacy" w:date="2024-05-16T11:06:00Z"/>
                <w:rFonts w:ascii="Arial" w:hAnsi="Arial" w:cs="Arial"/>
                <w:sz w:val="18"/>
                <w:szCs w:val="18"/>
              </w:rPr>
            </w:pPr>
            <w:ins w:id="10683" w:author="Timothy Stacy" w:date="2024-05-16T11:06:00Z">
              <w:r>
                <w:rPr>
                  <w:rFonts w:ascii="Arial" w:hAnsi="Arial" w:cs="Arial"/>
                  <w:sz w:val="18"/>
                  <w:szCs w:val="18"/>
                </w:rPr>
                <w:t>ID01</w:t>
              </w:r>
            </w:ins>
          </w:p>
        </w:tc>
      </w:tr>
      <w:tr w:rsidR="00230074" w14:paraId="769888E2" w14:textId="77777777" w:rsidTr="001A13BA">
        <w:trPr>
          <w:trHeight w:val="144"/>
          <w:ins w:id="10684" w:author="Timothy Stacy" w:date="2024-05-16T11:06:00Z"/>
        </w:trPr>
        <w:tc>
          <w:tcPr>
            <w:tcW w:w="2537" w:type="dxa"/>
            <w:vMerge w:val="restart"/>
          </w:tcPr>
          <w:p w14:paraId="6654F895" w14:textId="77777777" w:rsidR="00230074" w:rsidRDefault="00230074" w:rsidP="001A13BA">
            <w:pPr>
              <w:rPr>
                <w:ins w:id="10685" w:author="Timothy Stacy" w:date="2024-05-16T11:06:00Z"/>
                <w:rFonts w:ascii="Arial" w:hAnsi="Arial" w:cs="Arial"/>
                <w:sz w:val="18"/>
                <w:szCs w:val="18"/>
              </w:rPr>
            </w:pPr>
            <w:proofErr w:type="spellStart"/>
            <w:ins w:id="10686" w:author="Timothy Stacy" w:date="2024-05-16T11:06:00Z">
              <w:r>
                <w:rPr>
                  <w:rFonts w:ascii="Arial" w:hAnsi="Arial" w:cs="Arial"/>
                  <w:sz w:val="18"/>
                  <w:szCs w:val="18"/>
                </w:rPr>
                <w:t>AreaAffected</w:t>
              </w:r>
              <w:proofErr w:type="spellEnd"/>
            </w:ins>
          </w:p>
        </w:tc>
        <w:tc>
          <w:tcPr>
            <w:tcW w:w="2650" w:type="dxa"/>
          </w:tcPr>
          <w:p w14:paraId="64D15BB2" w14:textId="77777777" w:rsidR="00230074" w:rsidRDefault="00230074" w:rsidP="001A13BA">
            <w:pPr>
              <w:rPr>
                <w:ins w:id="10687" w:author="Timothy Stacy" w:date="2024-05-16T11:06:00Z"/>
                <w:rFonts w:ascii="Arial" w:hAnsi="Arial" w:cs="Arial"/>
                <w:sz w:val="18"/>
                <w:szCs w:val="18"/>
              </w:rPr>
            </w:pPr>
            <w:ins w:id="10688" w:author="Timothy Stacy" w:date="2024-05-16T11:06:00Z">
              <w:r>
                <w:rPr>
                  <w:rFonts w:ascii="Arial" w:hAnsi="Arial" w:cs="Arial"/>
                  <w:sz w:val="18"/>
                  <w:szCs w:val="18"/>
                </w:rPr>
                <w:t>Impacts (role)</w:t>
              </w:r>
            </w:ins>
          </w:p>
        </w:tc>
        <w:tc>
          <w:tcPr>
            <w:tcW w:w="5269" w:type="dxa"/>
            <w:gridSpan w:val="3"/>
          </w:tcPr>
          <w:p w14:paraId="4EB7A743" w14:textId="77777777" w:rsidR="00230074" w:rsidRDefault="00230074" w:rsidP="001A13BA">
            <w:pPr>
              <w:rPr>
                <w:ins w:id="10689" w:author="Timothy Stacy" w:date="2024-05-16T11:06:00Z"/>
                <w:rFonts w:ascii="Arial" w:hAnsi="Arial" w:cs="Arial"/>
                <w:sz w:val="18"/>
                <w:szCs w:val="18"/>
              </w:rPr>
            </w:pPr>
            <w:ins w:id="10690" w:author="Timothy Stacy" w:date="2024-05-16T11:06:00Z">
              <w:r>
                <w:rPr>
                  <w:rFonts w:ascii="Arial" w:hAnsi="Arial" w:cs="Arial"/>
                  <w:sz w:val="18"/>
                  <w:szCs w:val="18"/>
                </w:rPr>
                <w:t>ID01</w:t>
              </w:r>
            </w:ins>
          </w:p>
        </w:tc>
      </w:tr>
      <w:tr w:rsidR="00230074" w14:paraId="5102DE0A" w14:textId="77777777" w:rsidTr="001A13BA">
        <w:trPr>
          <w:trHeight w:val="144"/>
          <w:ins w:id="10691" w:author="Timothy Stacy" w:date="2024-05-16T11:06:00Z"/>
        </w:trPr>
        <w:tc>
          <w:tcPr>
            <w:tcW w:w="2537" w:type="dxa"/>
            <w:vMerge/>
          </w:tcPr>
          <w:p w14:paraId="54C8343F" w14:textId="77777777" w:rsidR="00230074" w:rsidRDefault="00230074" w:rsidP="001A13BA">
            <w:pPr>
              <w:rPr>
                <w:ins w:id="10692" w:author="Timothy Stacy" w:date="2024-05-16T11:06:00Z"/>
                <w:rFonts w:ascii="Arial" w:hAnsi="Arial" w:cs="Arial"/>
                <w:sz w:val="18"/>
                <w:szCs w:val="18"/>
              </w:rPr>
            </w:pPr>
          </w:p>
        </w:tc>
        <w:tc>
          <w:tcPr>
            <w:tcW w:w="2650" w:type="dxa"/>
          </w:tcPr>
          <w:p w14:paraId="1F892F54" w14:textId="77777777" w:rsidR="00230074" w:rsidRDefault="00230074" w:rsidP="001A13BA">
            <w:pPr>
              <w:rPr>
                <w:ins w:id="10693" w:author="Timothy Stacy" w:date="2024-05-16T11:06:00Z"/>
                <w:rFonts w:ascii="Arial" w:hAnsi="Arial" w:cs="Arial"/>
                <w:sz w:val="18"/>
                <w:szCs w:val="18"/>
              </w:rPr>
            </w:pPr>
            <w:ins w:id="10694" w:author="Timothy Stacy" w:date="2024-05-16T11:06:00Z">
              <w:r>
                <w:rPr>
                  <w:rFonts w:ascii="Arial" w:hAnsi="Arial" w:cs="Arial"/>
                  <w:sz w:val="18"/>
                  <w:szCs w:val="18"/>
                </w:rPr>
                <w:t>Affects (role)</w:t>
              </w:r>
            </w:ins>
          </w:p>
        </w:tc>
        <w:tc>
          <w:tcPr>
            <w:tcW w:w="5269" w:type="dxa"/>
            <w:gridSpan w:val="3"/>
          </w:tcPr>
          <w:p w14:paraId="6CE96635" w14:textId="77777777" w:rsidR="00230074" w:rsidRDefault="00230074" w:rsidP="001A13BA">
            <w:pPr>
              <w:rPr>
                <w:ins w:id="10695" w:author="Timothy Stacy" w:date="2024-05-16T11:06:00Z"/>
                <w:rFonts w:ascii="Arial" w:hAnsi="Arial" w:cs="Arial"/>
                <w:sz w:val="18"/>
                <w:szCs w:val="18"/>
              </w:rPr>
            </w:pPr>
            <w:ins w:id="10696" w:author="Timothy Stacy" w:date="2024-05-16T11:06:00Z">
              <w:r>
                <w:rPr>
                  <w:rFonts w:ascii="Arial" w:hAnsi="Arial" w:cs="Arial"/>
                  <w:sz w:val="18"/>
                  <w:szCs w:val="18"/>
                </w:rPr>
                <w:t>ID02</w:t>
              </w:r>
            </w:ins>
          </w:p>
        </w:tc>
      </w:tr>
      <w:tr w:rsidR="00230074" w14:paraId="3E890F97" w14:textId="77777777" w:rsidTr="001A13BA">
        <w:trPr>
          <w:trHeight w:val="144"/>
          <w:ins w:id="10697" w:author="Timothy Stacy" w:date="2024-05-16T11:08:00Z"/>
        </w:trPr>
        <w:tc>
          <w:tcPr>
            <w:tcW w:w="2537" w:type="dxa"/>
            <w:vMerge w:val="restart"/>
          </w:tcPr>
          <w:p w14:paraId="27749A2A" w14:textId="50F9BF0D" w:rsidR="00230074" w:rsidRDefault="00230074" w:rsidP="00230074">
            <w:pPr>
              <w:rPr>
                <w:ins w:id="10698" w:author="Timothy Stacy" w:date="2024-05-16T11:08:00Z"/>
                <w:rFonts w:ascii="Arial" w:hAnsi="Arial" w:cs="Arial"/>
                <w:sz w:val="18"/>
                <w:szCs w:val="18"/>
              </w:rPr>
            </w:pPr>
            <w:proofErr w:type="spellStart"/>
            <w:ins w:id="10699" w:author="Timothy Stacy" w:date="2024-05-16T11:08:00Z">
              <w:r>
                <w:rPr>
                  <w:rFonts w:ascii="Arial" w:hAnsi="Arial" w:cs="Arial"/>
                  <w:sz w:val="18"/>
                  <w:szCs w:val="18"/>
                </w:rPr>
                <w:t>NAVWARWNReferences</w:t>
              </w:r>
              <w:proofErr w:type="spellEnd"/>
            </w:ins>
          </w:p>
        </w:tc>
        <w:tc>
          <w:tcPr>
            <w:tcW w:w="2650" w:type="dxa"/>
          </w:tcPr>
          <w:p w14:paraId="3F4B0CC2" w14:textId="33224ADD" w:rsidR="00230074" w:rsidRDefault="00230074" w:rsidP="00230074">
            <w:pPr>
              <w:rPr>
                <w:ins w:id="10700" w:author="Timothy Stacy" w:date="2024-05-16T11:08:00Z"/>
                <w:rFonts w:ascii="Arial" w:hAnsi="Arial" w:cs="Arial"/>
                <w:sz w:val="18"/>
                <w:szCs w:val="18"/>
              </w:rPr>
            </w:pPr>
            <w:proofErr w:type="spellStart"/>
            <w:ins w:id="10701" w:author="Timothy Stacy" w:date="2024-05-16T11:08:00Z">
              <w:r>
                <w:rPr>
                  <w:rFonts w:ascii="Arial" w:hAnsi="Arial" w:cs="Arial"/>
                  <w:sz w:val="18"/>
                  <w:szCs w:val="18"/>
                </w:rPr>
                <w:t>theWarning</w:t>
              </w:r>
              <w:proofErr w:type="spellEnd"/>
              <w:r>
                <w:rPr>
                  <w:rFonts w:ascii="Arial" w:hAnsi="Arial" w:cs="Arial"/>
                  <w:sz w:val="18"/>
                  <w:szCs w:val="18"/>
                </w:rPr>
                <w:t>(role)</w:t>
              </w:r>
            </w:ins>
          </w:p>
        </w:tc>
        <w:tc>
          <w:tcPr>
            <w:tcW w:w="5269" w:type="dxa"/>
            <w:gridSpan w:val="3"/>
          </w:tcPr>
          <w:p w14:paraId="3D353D9A" w14:textId="3FC639EA" w:rsidR="00230074" w:rsidRDefault="00230074" w:rsidP="00230074">
            <w:pPr>
              <w:rPr>
                <w:ins w:id="10702" w:author="Timothy Stacy" w:date="2024-05-16T11:08:00Z"/>
                <w:rFonts w:ascii="Arial" w:hAnsi="Arial" w:cs="Arial"/>
                <w:sz w:val="18"/>
                <w:szCs w:val="18"/>
              </w:rPr>
            </w:pPr>
            <w:ins w:id="10703" w:author="Timothy Stacy" w:date="2024-05-16T11:08:00Z">
              <w:r>
                <w:rPr>
                  <w:rFonts w:ascii="Arial" w:hAnsi="Arial" w:cs="Arial"/>
                  <w:sz w:val="18"/>
                  <w:szCs w:val="18"/>
                </w:rPr>
                <w:t>ID</w:t>
              </w:r>
            </w:ins>
            <w:ins w:id="10704" w:author="Timothy Stacy" w:date="2024-05-16T11:10:00Z">
              <w:r>
                <w:rPr>
                  <w:rFonts w:ascii="Arial" w:hAnsi="Arial" w:cs="Arial"/>
                  <w:sz w:val="18"/>
                  <w:szCs w:val="18"/>
                </w:rPr>
                <w:t>01</w:t>
              </w:r>
            </w:ins>
          </w:p>
        </w:tc>
      </w:tr>
      <w:tr w:rsidR="00230074" w14:paraId="6FBA045F" w14:textId="77777777" w:rsidTr="001A13BA">
        <w:trPr>
          <w:trHeight w:val="144"/>
          <w:ins w:id="10705" w:author="Timothy Stacy" w:date="2024-05-16T11:08:00Z"/>
        </w:trPr>
        <w:tc>
          <w:tcPr>
            <w:tcW w:w="2537" w:type="dxa"/>
            <w:vMerge/>
          </w:tcPr>
          <w:p w14:paraId="2B27FB1C" w14:textId="77777777" w:rsidR="00230074" w:rsidRDefault="00230074" w:rsidP="00230074">
            <w:pPr>
              <w:rPr>
                <w:ins w:id="10706" w:author="Timothy Stacy" w:date="2024-05-16T11:08:00Z"/>
                <w:rFonts w:ascii="Arial" w:hAnsi="Arial" w:cs="Arial"/>
                <w:sz w:val="18"/>
                <w:szCs w:val="18"/>
              </w:rPr>
            </w:pPr>
          </w:p>
        </w:tc>
        <w:tc>
          <w:tcPr>
            <w:tcW w:w="2650" w:type="dxa"/>
          </w:tcPr>
          <w:p w14:paraId="37D92030" w14:textId="19C4AEE6" w:rsidR="00230074" w:rsidRDefault="00230074" w:rsidP="00230074">
            <w:pPr>
              <w:rPr>
                <w:ins w:id="10707" w:author="Timothy Stacy" w:date="2024-05-16T11:08:00Z"/>
                <w:rFonts w:ascii="Arial" w:hAnsi="Arial" w:cs="Arial"/>
                <w:sz w:val="18"/>
                <w:szCs w:val="18"/>
              </w:rPr>
            </w:pPr>
            <w:proofErr w:type="spellStart"/>
            <w:ins w:id="10708" w:author="Timothy Stacy" w:date="2024-05-16T11:08:00Z">
              <w:r>
                <w:rPr>
                  <w:rFonts w:ascii="Arial" w:hAnsi="Arial" w:cs="Arial"/>
                  <w:sz w:val="18"/>
                  <w:szCs w:val="18"/>
                </w:rPr>
                <w:t>theReferences</w:t>
              </w:r>
              <w:proofErr w:type="spellEnd"/>
              <w:r>
                <w:rPr>
                  <w:rFonts w:ascii="Arial" w:hAnsi="Arial" w:cs="Arial"/>
                  <w:sz w:val="18"/>
                  <w:szCs w:val="18"/>
                </w:rPr>
                <w:t xml:space="preserve"> (role)</w:t>
              </w:r>
            </w:ins>
          </w:p>
        </w:tc>
        <w:tc>
          <w:tcPr>
            <w:tcW w:w="5269" w:type="dxa"/>
            <w:gridSpan w:val="3"/>
          </w:tcPr>
          <w:p w14:paraId="1FB4A210" w14:textId="5A007DA7" w:rsidR="00230074" w:rsidRDefault="00230074" w:rsidP="00230074">
            <w:pPr>
              <w:rPr>
                <w:ins w:id="10709" w:author="Timothy Stacy" w:date="2024-05-16T11:08:00Z"/>
                <w:rFonts w:ascii="Arial" w:hAnsi="Arial" w:cs="Arial"/>
                <w:sz w:val="18"/>
                <w:szCs w:val="18"/>
              </w:rPr>
            </w:pPr>
            <w:ins w:id="10710" w:author="Timothy Stacy" w:date="2024-05-16T11:10:00Z">
              <w:r>
                <w:rPr>
                  <w:rFonts w:ascii="Arial" w:hAnsi="Arial" w:cs="Arial"/>
                  <w:sz w:val="18"/>
                  <w:szCs w:val="18"/>
                </w:rPr>
                <w:t>ID03</w:t>
              </w:r>
            </w:ins>
          </w:p>
        </w:tc>
      </w:tr>
      <w:tr w:rsidR="00230074" w14:paraId="75D68D3B" w14:textId="77777777" w:rsidTr="001A13BA">
        <w:trPr>
          <w:trHeight w:val="215"/>
          <w:ins w:id="10711" w:author="Timothy Stacy" w:date="2024-05-16T11:06:00Z"/>
        </w:trPr>
        <w:tc>
          <w:tcPr>
            <w:tcW w:w="2537" w:type="dxa"/>
            <w:vMerge w:val="restart"/>
          </w:tcPr>
          <w:p w14:paraId="760CF6ED" w14:textId="77777777" w:rsidR="00230074" w:rsidRPr="00606E42" w:rsidRDefault="00230074" w:rsidP="00230074">
            <w:pPr>
              <w:rPr>
                <w:ins w:id="10712" w:author="Timothy Stacy" w:date="2024-05-16T11:06:00Z"/>
                <w:rFonts w:ascii="Arial" w:hAnsi="Arial" w:cs="Arial"/>
                <w:sz w:val="18"/>
                <w:szCs w:val="18"/>
              </w:rPr>
            </w:pPr>
            <w:proofErr w:type="spellStart"/>
            <w:ins w:id="10713" w:author="Timothy Stacy" w:date="2024-05-16T11:06: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tcPr>
          <w:p w14:paraId="6A69E55F" w14:textId="77777777" w:rsidR="00230074" w:rsidRDefault="00230074" w:rsidP="00230074">
            <w:pPr>
              <w:rPr>
                <w:ins w:id="10714" w:author="Timothy Stacy" w:date="2024-05-16T11:06:00Z"/>
                <w:rFonts w:ascii="Arial" w:hAnsi="Arial" w:cs="Arial"/>
                <w:sz w:val="18"/>
                <w:szCs w:val="18"/>
              </w:rPr>
            </w:pPr>
            <w:proofErr w:type="spellStart"/>
            <w:ins w:id="10715" w:author="Timothy Stacy" w:date="2024-05-16T11:06:00Z">
              <w:r>
                <w:rPr>
                  <w:rFonts w:ascii="Arial" w:hAnsi="Arial" w:cs="Arial"/>
                  <w:sz w:val="18"/>
                  <w:szCs w:val="18"/>
                </w:rPr>
                <w:t>fixedDateRange</w:t>
              </w:r>
              <w:proofErr w:type="spellEnd"/>
            </w:ins>
          </w:p>
        </w:tc>
        <w:tc>
          <w:tcPr>
            <w:tcW w:w="5269" w:type="dxa"/>
            <w:gridSpan w:val="3"/>
          </w:tcPr>
          <w:p w14:paraId="7B915057" w14:textId="77777777" w:rsidR="00230074" w:rsidRDefault="00230074" w:rsidP="00230074">
            <w:pPr>
              <w:rPr>
                <w:ins w:id="10716" w:author="Timothy Stacy" w:date="2024-05-16T11:06:00Z"/>
                <w:rFonts w:ascii="Arial" w:hAnsi="Arial" w:cs="Arial"/>
                <w:sz w:val="18"/>
                <w:szCs w:val="18"/>
              </w:rPr>
            </w:pPr>
            <w:proofErr w:type="spellStart"/>
            <w:ins w:id="10717" w:author="Timothy Stacy" w:date="2024-05-16T11:06:00Z">
              <w:r>
                <w:rPr>
                  <w:rFonts w:ascii="Arial" w:hAnsi="Arial" w:cs="Arial"/>
                  <w:sz w:val="18"/>
                  <w:szCs w:val="18"/>
                </w:rPr>
                <w:t>dateEnd</w:t>
              </w:r>
              <w:proofErr w:type="spellEnd"/>
              <w:r>
                <w:rPr>
                  <w:rFonts w:ascii="Arial" w:hAnsi="Arial" w:cs="Arial"/>
                  <w:sz w:val="18"/>
                  <w:szCs w:val="18"/>
                </w:rPr>
                <w:t>:</w:t>
              </w:r>
            </w:ins>
          </w:p>
          <w:p w14:paraId="10C409DA" w14:textId="4191E4E8" w:rsidR="00230074" w:rsidRDefault="00230074" w:rsidP="00230074">
            <w:pPr>
              <w:rPr>
                <w:ins w:id="10718" w:author="Timothy Stacy" w:date="2024-05-16T11:06:00Z"/>
                <w:rFonts w:ascii="Arial" w:hAnsi="Arial" w:cs="Arial"/>
                <w:sz w:val="18"/>
                <w:szCs w:val="18"/>
              </w:rPr>
            </w:pPr>
            <w:proofErr w:type="spellStart"/>
            <w:ins w:id="10719" w:author="Timothy Stacy" w:date="2024-05-16T11:06:00Z">
              <w:r>
                <w:rPr>
                  <w:rFonts w:ascii="Arial" w:hAnsi="Arial" w:cs="Arial"/>
                  <w:sz w:val="18"/>
                  <w:szCs w:val="18"/>
                </w:rPr>
                <w:t>dateStart</w:t>
              </w:r>
              <w:proofErr w:type="spellEnd"/>
              <w:r>
                <w:rPr>
                  <w:rFonts w:ascii="Arial" w:hAnsi="Arial" w:cs="Arial"/>
                  <w:sz w:val="18"/>
                  <w:szCs w:val="18"/>
                </w:rPr>
                <w:t>: 2022</w:t>
              </w:r>
            </w:ins>
            <w:ins w:id="10720" w:author="Timothy Stacy" w:date="2024-05-16T11:11:00Z">
              <w:r>
                <w:rPr>
                  <w:rFonts w:ascii="Arial" w:hAnsi="Arial" w:cs="Arial"/>
                  <w:sz w:val="18"/>
                  <w:szCs w:val="18"/>
                </w:rPr>
                <w:t>0817</w:t>
              </w:r>
            </w:ins>
          </w:p>
          <w:p w14:paraId="4BBAA791" w14:textId="77777777" w:rsidR="00230074" w:rsidRDefault="00230074" w:rsidP="00230074">
            <w:pPr>
              <w:rPr>
                <w:ins w:id="10721" w:author="Timothy Stacy" w:date="2024-05-16T11:06:00Z"/>
                <w:rFonts w:ascii="Arial" w:hAnsi="Arial" w:cs="Arial"/>
                <w:sz w:val="18"/>
                <w:szCs w:val="18"/>
              </w:rPr>
            </w:pPr>
            <w:proofErr w:type="spellStart"/>
            <w:ins w:id="10722" w:author="Timothy Stacy" w:date="2024-05-16T11:06:00Z">
              <w:r>
                <w:rPr>
                  <w:rFonts w:ascii="Arial" w:hAnsi="Arial" w:cs="Arial"/>
                  <w:sz w:val="18"/>
                  <w:szCs w:val="18"/>
                </w:rPr>
                <w:t>timeofDayEnd</w:t>
              </w:r>
              <w:proofErr w:type="spellEnd"/>
              <w:r>
                <w:rPr>
                  <w:rFonts w:ascii="Arial" w:hAnsi="Arial" w:cs="Arial"/>
                  <w:sz w:val="18"/>
                  <w:szCs w:val="18"/>
                </w:rPr>
                <w:t>:</w:t>
              </w:r>
            </w:ins>
          </w:p>
          <w:p w14:paraId="52BB486E" w14:textId="5C20F09E" w:rsidR="00230074" w:rsidRDefault="00230074" w:rsidP="00230074">
            <w:pPr>
              <w:rPr>
                <w:ins w:id="10723" w:author="Timothy Stacy" w:date="2024-05-16T11:06:00Z"/>
                <w:rFonts w:ascii="Arial" w:hAnsi="Arial" w:cs="Arial"/>
                <w:sz w:val="18"/>
                <w:szCs w:val="18"/>
              </w:rPr>
            </w:pPr>
            <w:proofErr w:type="spellStart"/>
            <w:ins w:id="10724" w:author="Timothy Stacy" w:date="2024-05-16T11:06:00Z">
              <w:r>
                <w:rPr>
                  <w:rFonts w:ascii="Arial" w:hAnsi="Arial" w:cs="Arial"/>
                  <w:sz w:val="18"/>
                  <w:szCs w:val="18"/>
                </w:rPr>
                <w:t>timeofdayStart</w:t>
              </w:r>
              <w:proofErr w:type="spellEnd"/>
              <w:r>
                <w:rPr>
                  <w:rFonts w:ascii="Arial" w:hAnsi="Arial" w:cs="Arial"/>
                  <w:sz w:val="18"/>
                  <w:szCs w:val="18"/>
                </w:rPr>
                <w:t xml:space="preserve">: </w:t>
              </w:r>
            </w:ins>
            <w:ins w:id="10725" w:author="Timothy Stacy" w:date="2024-05-16T11:11:00Z">
              <w:r>
                <w:rPr>
                  <w:rFonts w:ascii="Arial" w:hAnsi="Arial" w:cs="Arial"/>
                  <w:sz w:val="18"/>
                  <w:szCs w:val="18"/>
                </w:rPr>
                <w:t>0815</w:t>
              </w:r>
            </w:ins>
            <w:ins w:id="10726" w:author="Timothy Stacy" w:date="2024-05-16T11:06:00Z">
              <w:r>
                <w:rPr>
                  <w:rFonts w:ascii="Arial" w:hAnsi="Arial" w:cs="Arial"/>
                  <w:sz w:val="18"/>
                  <w:szCs w:val="18"/>
                </w:rPr>
                <w:t>00Z</w:t>
              </w:r>
            </w:ins>
          </w:p>
        </w:tc>
      </w:tr>
      <w:tr w:rsidR="00230074" w14:paraId="49F0CE84" w14:textId="77777777" w:rsidTr="001A13BA">
        <w:trPr>
          <w:trHeight w:val="215"/>
          <w:ins w:id="10727" w:author="Timothy Stacy" w:date="2024-05-16T11:06:00Z"/>
        </w:trPr>
        <w:tc>
          <w:tcPr>
            <w:tcW w:w="2537" w:type="dxa"/>
            <w:vMerge/>
          </w:tcPr>
          <w:p w14:paraId="42F51881" w14:textId="77777777" w:rsidR="00230074" w:rsidRPr="00606E42" w:rsidRDefault="00230074" w:rsidP="00230074">
            <w:pPr>
              <w:rPr>
                <w:ins w:id="10728" w:author="Timothy Stacy" w:date="2024-05-16T11:06:00Z"/>
                <w:rFonts w:ascii="Arial" w:hAnsi="Arial" w:cs="Arial"/>
                <w:sz w:val="18"/>
                <w:szCs w:val="18"/>
              </w:rPr>
            </w:pPr>
          </w:p>
        </w:tc>
        <w:tc>
          <w:tcPr>
            <w:tcW w:w="2650" w:type="dxa"/>
            <w:vMerge w:val="restart"/>
          </w:tcPr>
          <w:p w14:paraId="4FB9E14F" w14:textId="77777777" w:rsidR="00230074" w:rsidRDefault="00230074" w:rsidP="00230074">
            <w:pPr>
              <w:rPr>
                <w:ins w:id="10729" w:author="Timothy Stacy" w:date="2024-05-16T11:06:00Z"/>
                <w:rFonts w:ascii="Arial" w:hAnsi="Arial" w:cs="Arial"/>
                <w:sz w:val="18"/>
                <w:szCs w:val="18"/>
              </w:rPr>
            </w:pPr>
            <w:proofErr w:type="spellStart"/>
            <w:ins w:id="10730" w:author="Timothy Stacy" w:date="2024-05-16T11:06:00Z">
              <w:r w:rsidRPr="00606E42">
                <w:rPr>
                  <w:rFonts w:ascii="Arial" w:hAnsi="Arial" w:cs="Arial"/>
                  <w:b/>
                  <w:sz w:val="18"/>
                  <w:szCs w:val="18"/>
                </w:rPr>
                <w:t>warningInformation</w:t>
              </w:r>
              <w:proofErr w:type="spellEnd"/>
            </w:ins>
          </w:p>
        </w:tc>
        <w:tc>
          <w:tcPr>
            <w:tcW w:w="2634" w:type="dxa"/>
            <w:gridSpan w:val="2"/>
            <w:vMerge w:val="restart"/>
          </w:tcPr>
          <w:p w14:paraId="29056260" w14:textId="77777777" w:rsidR="00230074" w:rsidRDefault="00230074" w:rsidP="00230074">
            <w:pPr>
              <w:rPr>
                <w:ins w:id="10731" w:author="Timothy Stacy" w:date="2024-05-16T11:06:00Z"/>
                <w:rFonts w:ascii="Arial" w:hAnsi="Arial" w:cs="Arial"/>
                <w:sz w:val="18"/>
                <w:szCs w:val="18"/>
              </w:rPr>
            </w:pPr>
            <w:ins w:id="10732" w:author="Timothy Stacy" w:date="2024-05-16T11:06:00Z">
              <w:r>
                <w:rPr>
                  <w:rFonts w:ascii="Arial" w:hAnsi="Arial" w:cs="Arial"/>
                  <w:sz w:val="18"/>
                  <w:szCs w:val="18"/>
                </w:rPr>
                <w:t>Information:</w:t>
              </w:r>
            </w:ins>
          </w:p>
        </w:tc>
        <w:tc>
          <w:tcPr>
            <w:tcW w:w="2635" w:type="dxa"/>
          </w:tcPr>
          <w:p w14:paraId="4E9BCC13" w14:textId="77777777" w:rsidR="00230074" w:rsidRDefault="00230074" w:rsidP="00230074">
            <w:pPr>
              <w:rPr>
                <w:ins w:id="10733" w:author="Timothy Stacy" w:date="2024-05-16T11:06:00Z"/>
                <w:rFonts w:ascii="Arial" w:hAnsi="Arial" w:cs="Arial"/>
                <w:sz w:val="18"/>
                <w:szCs w:val="18"/>
              </w:rPr>
            </w:pPr>
            <w:proofErr w:type="spellStart"/>
            <w:proofErr w:type="gramStart"/>
            <w:ins w:id="10734" w:author="Timothy Stacy" w:date="2024-05-16T11:06:00Z">
              <w:r>
                <w:rPr>
                  <w:rFonts w:ascii="Arial" w:hAnsi="Arial" w:cs="Arial"/>
                  <w:sz w:val="18"/>
                  <w:szCs w:val="18"/>
                </w:rPr>
                <w:t>Language:eng</w:t>
              </w:r>
              <w:proofErr w:type="spellEnd"/>
              <w:proofErr w:type="gramEnd"/>
            </w:ins>
          </w:p>
        </w:tc>
      </w:tr>
      <w:tr w:rsidR="00230074" w14:paraId="13101A30" w14:textId="77777777" w:rsidTr="001A13BA">
        <w:trPr>
          <w:trHeight w:val="215"/>
          <w:ins w:id="10735" w:author="Timothy Stacy" w:date="2024-05-16T11:06:00Z"/>
        </w:trPr>
        <w:tc>
          <w:tcPr>
            <w:tcW w:w="2537" w:type="dxa"/>
            <w:vMerge/>
          </w:tcPr>
          <w:p w14:paraId="362F8116" w14:textId="77777777" w:rsidR="00230074" w:rsidRPr="00606E42" w:rsidRDefault="00230074" w:rsidP="00230074">
            <w:pPr>
              <w:rPr>
                <w:ins w:id="10736" w:author="Timothy Stacy" w:date="2024-05-16T11:06:00Z"/>
                <w:rFonts w:ascii="Arial" w:hAnsi="Arial" w:cs="Arial"/>
                <w:sz w:val="18"/>
                <w:szCs w:val="18"/>
              </w:rPr>
            </w:pPr>
          </w:p>
        </w:tc>
        <w:tc>
          <w:tcPr>
            <w:tcW w:w="2650" w:type="dxa"/>
            <w:vMerge/>
          </w:tcPr>
          <w:p w14:paraId="5777E861" w14:textId="77777777" w:rsidR="00230074" w:rsidRPr="00606E42" w:rsidRDefault="00230074" w:rsidP="00230074">
            <w:pPr>
              <w:rPr>
                <w:ins w:id="10737" w:author="Timothy Stacy" w:date="2024-05-16T11:06:00Z"/>
                <w:rFonts w:ascii="Arial" w:hAnsi="Arial" w:cs="Arial"/>
                <w:b/>
                <w:sz w:val="18"/>
                <w:szCs w:val="18"/>
              </w:rPr>
            </w:pPr>
          </w:p>
        </w:tc>
        <w:tc>
          <w:tcPr>
            <w:tcW w:w="2634" w:type="dxa"/>
            <w:gridSpan w:val="2"/>
            <w:vMerge/>
          </w:tcPr>
          <w:p w14:paraId="2E1AC4B4" w14:textId="77777777" w:rsidR="00230074" w:rsidRDefault="00230074" w:rsidP="00230074">
            <w:pPr>
              <w:rPr>
                <w:ins w:id="10738" w:author="Timothy Stacy" w:date="2024-05-16T11:06:00Z"/>
                <w:rFonts w:ascii="Arial" w:hAnsi="Arial" w:cs="Arial"/>
                <w:sz w:val="18"/>
                <w:szCs w:val="18"/>
              </w:rPr>
            </w:pPr>
          </w:p>
        </w:tc>
        <w:tc>
          <w:tcPr>
            <w:tcW w:w="2635" w:type="dxa"/>
          </w:tcPr>
          <w:p w14:paraId="7B13B751" w14:textId="51B62615" w:rsidR="00230074" w:rsidRPr="00301724" w:rsidRDefault="00230074" w:rsidP="00230074">
            <w:pPr>
              <w:tabs>
                <w:tab w:val="left" w:pos="420"/>
                <w:tab w:val="left" w:leader="underscore" w:pos="1680"/>
                <w:tab w:val="left" w:leader="underscore" w:pos="3360"/>
              </w:tabs>
              <w:suppressAutoHyphens/>
              <w:autoSpaceDE w:val="0"/>
              <w:autoSpaceDN w:val="0"/>
              <w:adjustRightInd w:val="0"/>
              <w:spacing w:line="240" w:lineRule="atLeast"/>
              <w:textAlignment w:val="center"/>
              <w:rPr>
                <w:ins w:id="10739" w:author="Timothy Stacy" w:date="2024-05-16T11:12:00Z"/>
                <w:rFonts w:ascii="Courier New" w:hAnsi="Courier New" w:cs="Courier New"/>
                <w:caps/>
                <w:color w:val="000000"/>
                <w:sz w:val="20"/>
                <w:lang w:eastAsia="en-GB"/>
              </w:rPr>
            </w:pPr>
            <w:ins w:id="10740" w:author="Timothy Stacy" w:date="2024-05-16T11:06:00Z">
              <w:r>
                <w:rPr>
                  <w:rFonts w:ascii="Arial" w:hAnsi="Arial" w:cs="Arial"/>
                  <w:sz w:val="18"/>
                  <w:szCs w:val="18"/>
                </w:rPr>
                <w:t xml:space="preserve">Text: </w:t>
              </w:r>
            </w:ins>
            <w:ins w:id="10741" w:author="Timothy Stacy" w:date="2024-05-16T11:12:00Z">
              <w:r w:rsidRPr="00301724">
                <w:rPr>
                  <w:rFonts w:ascii="Courier New" w:hAnsi="Courier New" w:cs="Courier New"/>
                  <w:caps/>
                  <w:color w:val="000000"/>
                  <w:sz w:val="20"/>
                  <w:lang w:eastAsia="en-GB"/>
                </w:rPr>
                <w:t>OCEAN CLEANUP SYSTEM OPERATIONS IN PROGRESS</w:t>
              </w:r>
              <w:r>
                <w:rPr>
                  <w:rFonts w:ascii="Courier New" w:hAnsi="Courier New" w:cs="Courier New"/>
                  <w:caps/>
                  <w:color w:val="000000"/>
                  <w:sz w:val="20"/>
                  <w:lang w:eastAsia="en-GB"/>
                </w:rPr>
                <w:t xml:space="preserve"> </w:t>
              </w:r>
              <w:r w:rsidRPr="00301724">
                <w:rPr>
                  <w:rFonts w:ascii="Courier New" w:hAnsi="Courier New" w:cs="Courier New"/>
                  <w:caps/>
                  <w:color w:val="000000"/>
                  <w:sz w:val="20"/>
                  <w:lang w:eastAsia="en-GB"/>
                </w:rPr>
                <w:t>BY M/V MAERSK TRADER AND M/V MAERSK TENDER</w:t>
              </w:r>
            </w:ins>
          </w:p>
          <w:p w14:paraId="53F903B5" w14:textId="150D4D8C" w:rsidR="00230074" w:rsidRDefault="00230074">
            <w:pPr>
              <w:tabs>
                <w:tab w:val="left" w:pos="420"/>
                <w:tab w:val="left" w:leader="underscore" w:pos="1680"/>
                <w:tab w:val="left" w:leader="underscore" w:pos="3360"/>
              </w:tabs>
              <w:suppressAutoHyphens/>
              <w:autoSpaceDE w:val="0"/>
              <w:autoSpaceDN w:val="0"/>
              <w:adjustRightInd w:val="0"/>
              <w:spacing w:line="240" w:lineRule="atLeast"/>
              <w:textAlignment w:val="center"/>
              <w:rPr>
                <w:ins w:id="10742" w:author="Timothy Stacy" w:date="2024-05-16T11:06:00Z"/>
                <w:rFonts w:ascii="Arial" w:hAnsi="Arial" w:cs="Arial"/>
                <w:sz w:val="18"/>
                <w:szCs w:val="18"/>
              </w:rPr>
              <w:pPrChange w:id="10743" w:author="Stacy Timothy -Ed- E Jr NGA-SFHPQ USA CIV" w:date="2024-05-16T11:12:00Z">
                <w:pPr/>
              </w:pPrChange>
            </w:pPr>
            <w:ins w:id="10744" w:author="Timothy Stacy" w:date="2024-05-16T11:12:00Z">
              <w:r w:rsidRPr="00301724">
                <w:rPr>
                  <w:rFonts w:ascii="Courier New" w:hAnsi="Courier New" w:cs="Courier New"/>
                  <w:caps/>
                  <w:color w:val="000000"/>
                  <w:sz w:val="20"/>
                  <w:lang w:eastAsia="en-GB"/>
                </w:rPr>
                <w:t>TOWING 800 METER BARRIER MARKED WITH WHITE</w:t>
              </w:r>
              <w:r>
                <w:rPr>
                  <w:rFonts w:ascii="Courier New" w:hAnsi="Courier New" w:cs="Courier New"/>
                  <w:caps/>
                  <w:color w:val="000000"/>
                  <w:sz w:val="20"/>
                  <w:lang w:eastAsia="en-GB"/>
                </w:rPr>
                <w:t xml:space="preserve"> </w:t>
              </w:r>
              <w:r w:rsidRPr="00301724">
                <w:rPr>
                  <w:rFonts w:ascii="Courier New" w:hAnsi="Courier New" w:cs="Courier New"/>
                  <w:caps/>
                  <w:color w:val="000000"/>
                  <w:sz w:val="20"/>
                  <w:lang w:eastAsia="en-GB"/>
                </w:rPr>
                <w:t>LIGHTS AND RADAR REFLECTORS</w:t>
              </w:r>
              <w:r>
                <w:rPr>
                  <w:rFonts w:ascii="Courier New" w:hAnsi="Courier New" w:cs="Courier New"/>
                  <w:caps/>
                  <w:color w:val="000000"/>
                  <w:sz w:val="20"/>
                  <w:lang w:eastAsia="en-GB"/>
                </w:rPr>
                <w:t xml:space="preserve"> at</w:t>
              </w:r>
            </w:ins>
            <w:ins w:id="10745" w:author="Timothy Stacy" w:date="2024-05-16T11:13:00Z">
              <w:r>
                <w:rPr>
                  <w:rFonts w:ascii="Courier New" w:hAnsi="Courier New" w:cs="Courier New"/>
                  <w:caps/>
                  <w:color w:val="000000"/>
                  <w:sz w:val="20"/>
                  <w:lang w:eastAsia="en-GB"/>
                </w:rPr>
                <w:t xml:space="preserve"> 170815Z AUG 2022</w:t>
              </w:r>
            </w:ins>
          </w:p>
        </w:tc>
      </w:tr>
      <w:tr w:rsidR="00230074" w14:paraId="168D91E6" w14:textId="77777777" w:rsidTr="001A13BA">
        <w:trPr>
          <w:trHeight w:val="215"/>
          <w:ins w:id="10746" w:author="Timothy Stacy" w:date="2024-05-16T11:06:00Z"/>
        </w:trPr>
        <w:tc>
          <w:tcPr>
            <w:tcW w:w="2537" w:type="dxa"/>
            <w:vMerge/>
          </w:tcPr>
          <w:p w14:paraId="6BC95856" w14:textId="77777777" w:rsidR="00230074" w:rsidRPr="00606E42" w:rsidRDefault="00230074" w:rsidP="00230074">
            <w:pPr>
              <w:rPr>
                <w:ins w:id="10747" w:author="Timothy Stacy" w:date="2024-05-16T11:06:00Z"/>
                <w:rFonts w:ascii="Arial" w:hAnsi="Arial" w:cs="Arial"/>
                <w:sz w:val="18"/>
                <w:szCs w:val="18"/>
              </w:rPr>
            </w:pPr>
          </w:p>
        </w:tc>
        <w:tc>
          <w:tcPr>
            <w:tcW w:w="2650" w:type="dxa"/>
            <w:vMerge/>
          </w:tcPr>
          <w:p w14:paraId="264EBE39" w14:textId="77777777" w:rsidR="00230074" w:rsidRDefault="00230074" w:rsidP="00230074">
            <w:pPr>
              <w:rPr>
                <w:ins w:id="10748" w:author="Timothy Stacy" w:date="2024-05-16T11:06:00Z"/>
                <w:rFonts w:ascii="Arial" w:hAnsi="Arial" w:cs="Arial"/>
                <w:sz w:val="18"/>
                <w:szCs w:val="18"/>
              </w:rPr>
            </w:pPr>
          </w:p>
        </w:tc>
        <w:tc>
          <w:tcPr>
            <w:tcW w:w="5269" w:type="dxa"/>
            <w:gridSpan w:val="3"/>
          </w:tcPr>
          <w:p w14:paraId="35E46899" w14:textId="106CA11C" w:rsidR="00230074" w:rsidRDefault="00230074" w:rsidP="00230074">
            <w:pPr>
              <w:rPr>
                <w:ins w:id="10749" w:author="Timothy Stacy" w:date="2024-05-16T11:06:00Z"/>
                <w:rFonts w:ascii="Arial" w:hAnsi="Arial" w:cs="Arial"/>
                <w:sz w:val="18"/>
                <w:szCs w:val="18"/>
              </w:rPr>
            </w:pPr>
            <w:proofErr w:type="spellStart"/>
            <w:ins w:id="10750" w:author="Timothy Stacy" w:date="2024-05-16T11:06:00Z">
              <w:r>
                <w:rPr>
                  <w:rFonts w:ascii="Arial" w:hAnsi="Arial" w:cs="Arial"/>
                  <w:sz w:val="18"/>
                  <w:szCs w:val="18"/>
                </w:rPr>
                <w:t>NavwarnTypeDetails</w:t>
              </w:r>
              <w:proofErr w:type="spellEnd"/>
              <w:r>
                <w:rPr>
                  <w:rFonts w:ascii="Arial" w:hAnsi="Arial" w:cs="Arial"/>
                  <w:sz w:val="18"/>
                  <w:szCs w:val="18"/>
                </w:rPr>
                <w:t xml:space="preserve">: </w:t>
              </w:r>
            </w:ins>
            <w:ins w:id="10751" w:author="Timothy Stacy" w:date="2024-05-16T11:12:00Z">
              <w:r>
                <w:rPr>
                  <w:rFonts w:ascii="Arial" w:hAnsi="Arial" w:cs="Arial"/>
                  <w:sz w:val="18"/>
                  <w:szCs w:val="18"/>
                </w:rPr>
                <w:t>anti pollution exercise</w:t>
              </w:r>
            </w:ins>
          </w:p>
        </w:tc>
      </w:tr>
      <w:tr w:rsidR="00230074" w14:paraId="1CD69D0D" w14:textId="77777777" w:rsidTr="001A13BA">
        <w:trPr>
          <w:trHeight w:val="215"/>
          <w:ins w:id="10752" w:author="Timothy Stacy" w:date="2024-05-16T11:06:00Z"/>
        </w:trPr>
        <w:tc>
          <w:tcPr>
            <w:tcW w:w="2537" w:type="dxa"/>
            <w:vMerge/>
          </w:tcPr>
          <w:p w14:paraId="5022CFA3" w14:textId="77777777" w:rsidR="00230074" w:rsidRPr="00606E42" w:rsidRDefault="00230074" w:rsidP="00230074">
            <w:pPr>
              <w:rPr>
                <w:ins w:id="10753" w:author="Timothy Stacy" w:date="2024-05-16T11:06:00Z"/>
                <w:rFonts w:ascii="Arial" w:hAnsi="Arial" w:cs="Arial"/>
                <w:sz w:val="18"/>
                <w:szCs w:val="18"/>
              </w:rPr>
            </w:pPr>
          </w:p>
        </w:tc>
        <w:tc>
          <w:tcPr>
            <w:tcW w:w="2650" w:type="dxa"/>
          </w:tcPr>
          <w:p w14:paraId="62848B10" w14:textId="77777777" w:rsidR="00230074" w:rsidRDefault="00230074" w:rsidP="00230074">
            <w:pPr>
              <w:rPr>
                <w:ins w:id="10754" w:author="Timothy Stacy" w:date="2024-05-16T11:06:00Z"/>
                <w:rFonts w:ascii="Arial" w:hAnsi="Arial" w:cs="Arial"/>
                <w:sz w:val="18"/>
                <w:szCs w:val="18"/>
              </w:rPr>
            </w:pPr>
            <w:ins w:id="10755" w:author="Timothy Stacy" w:date="2024-05-16T11:06:00Z">
              <w:r w:rsidRPr="00606E42">
                <w:rPr>
                  <w:rFonts w:ascii="Arial" w:hAnsi="Arial" w:cs="Arial"/>
                  <w:sz w:val="18"/>
                  <w:szCs w:val="18"/>
                </w:rPr>
                <w:t>geometry</w:t>
              </w:r>
            </w:ins>
          </w:p>
        </w:tc>
        <w:tc>
          <w:tcPr>
            <w:tcW w:w="5269" w:type="dxa"/>
            <w:gridSpan w:val="3"/>
          </w:tcPr>
          <w:p w14:paraId="11D7BF67" w14:textId="315C47AF" w:rsidR="00230074" w:rsidRDefault="00230074" w:rsidP="00230074">
            <w:pPr>
              <w:rPr>
                <w:ins w:id="10756" w:author="Timothy Stacy" w:date="2024-05-16T11:06:00Z"/>
                <w:rFonts w:ascii="Arial" w:hAnsi="Arial" w:cs="Arial"/>
                <w:sz w:val="18"/>
                <w:szCs w:val="18"/>
              </w:rPr>
            </w:pPr>
            <w:ins w:id="10757" w:author="Timothy Stacy" w:date="2024-05-16T11:06:00Z">
              <w:r>
                <w:rPr>
                  <w:rFonts w:ascii="Arial" w:hAnsi="Arial" w:cs="Arial"/>
                  <w:sz w:val="18"/>
                  <w:szCs w:val="18"/>
                </w:rPr>
                <w:t xml:space="preserve">Point </w:t>
              </w:r>
            </w:ins>
            <w:ins w:id="10758" w:author="Timothy Stacy" w:date="2024-05-16T11:12:00Z">
              <w:r w:rsidRPr="00301724">
                <w:rPr>
                  <w:rFonts w:ascii="Courier New" w:hAnsi="Courier New" w:cs="Courier New"/>
                  <w:caps/>
                  <w:color w:val="000000"/>
                  <w:sz w:val="20"/>
                  <w:lang w:eastAsia="en-GB"/>
                </w:rPr>
                <w:t>35-14.00N 140-19.00W</w:t>
              </w:r>
            </w:ins>
          </w:p>
        </w:tc>
      </w:tr>
      <w:tr w:rsidR="00230074" w14:paraId="22A0766B" w14:textId="77777777" w:rsidTr="001A13BA">
        <w:trPr>
          <w:trHeight w:val="215"/>
          <w:ins w:id="10759" w:author="Timothy Stacy" w:date="2024-05-16T11:06:00Z"/>
        </w:trPr>
        <w:tc>
          <w:tcPr>
            <w:tcW w:w="2537" w:type="dxa"/>
          </w:tcPr>
          <w:p w14:paraId="7053ABE6" w14:textId="77777777" w:rsidR="00230074" w:rsidRPr="00606E42" w:rsidRDefault="00230074" w:rsidP="00230074">
            <w:pPr>
              <w:rPr>
                <w:ins w:id="10760" w:author="Timothy Stacy" w:date="2024-05-16T11:06:00Z"/>
                <w:rFonts w:ascii="Arial" w:hAnsi="Arial" w:cs="Arial"/>
                <w:sz w:val="18"/>
                <w:szCs w:val="18"/>
              </w:rPr>
            </w:pPr>
            <w:proofErr w:type="spellStart"/>
            <w:ins w:id="10761" w:author="Timothy Stacy" w:date="2024-05-16T11:06:00Z">
              <w:r>
                <w:rPr>
                  <w:rFonts w:ascii="Arial" w:hAnsi="Arial" w:cs="Arial"/>
                  <w:sz w:val="18"/>
                  <w:szCs w:val="18"/>
                </w:rPr>
                <w:t>NAVWARNAreaAffected</w:t>
              </w:r>
              <w:proofErr w:type="spellEnd"/>
              <w:r>
                <w:rPr>
                  <w:rFonts w:ascii="Arial" w:hAnsi="Arial" w:cs="Arial"/>
                  <w:sz w:val="18"/>
                  <w:szCs w:val="18"/>
                </w:rPr>
                <w:t xml:space="preserve"> (ID02)</w:t>
              </w:r>
            </w:ins>
          </w:p>
        </w:tc>
        <w:tc>
          <w:tcPr>
            <w:tcW w:w="2650" w:type="dxa"/>
          </w:tcPr>
          <w:p w14:paraId="54F68EE3" w14:textId="77777777" w:rsidR="00230074" w:rsidRDefault="00230074" w:rsidP="00230074">
            <w:pPr>
              <w:rPr>
                <w:ins w:id="10762" w:author="Timothy Stacy" w:date="2024-05-16T11:06:00Z"/>
                <w:rFonts w:ascii="Arial" w:hAnsi="Arial" w:cs="Arial"/>
                <w:sz w:val="18"/>
                <w:szCs w:val="18"/>
              </w:rPr>
            </w:pPr>
            <w:ins w:id="10763" w:author="Timothy Stacy" w:date="2024-05-16T11:06:00Z">
              <w:r>
                <w:rPr>
                  <w:rFonts w:ascii="Arial" w:hAnsi="Arial" w:cs="Arial"/>
                  <w:sz w:val="18"/>
                  <w:szCs w:val="18"/>
                </w:rPr>
                <w:t>geometry</w:t>
              </w:r>
            </w:ins>
          </w:p>
        </w:tc>
        <w:tc>
          <w:tcPr>
            <w:tcW w:w="5269" w:type="dxa"/>
            <w:gridSpan w:val="3"/>
          </w:tcPr>
          <w:p w14:paraId="11D48FE1" w14:textId="5984D559" w:rsidR="00230074" w:rsidRDefault="00230074" w:rsidP="00230074">
            <w:pPr>
              <w:rPr>
                <w:ins w:id="10764" w:author="Timothy Stacy" w:date="2024-05-16T11:06:00Z"/>
                <w:rFonts w:ascii="Arial" w:hAnsi="Arial" w:cs="Arial"/>
                <w:sz w:val="18"/>
                <w:szCs w:val="18"/>
              </w:rPr>
            </w:pPr>
            <w:ins w:id="10765" w:author="Timothy Stacy" w:date="2024-05-16T11:06:00Z">
              <w:r>
                <w:rPr>
                  <w:rFonts w:ascii="Arial" w:eastAsia="Arial" w:hAnsi="Arial" w:cs="Arial"/>
                  <w:sz w:val="18"/>
                  <w:szCs w:val="18"/>
                  <w:lang w:val="en-GB" w:eastAsia="en-GB" w:bidi="en-GB"/>
                </w:rPr>
                <w:t xml:space="preserve">Circle by </w:t>
              </w:r>
              <w:proofErr w:type="spellStart"/>
              <w:r>
                <w:rPr>
                  <w:rFonts w:ascii="Arial" w:eastAsia="Arial" w:hAnsi="Arial" w:cs="Arial"/>
                  <w:sz w:val="18"/>
                  <w:szCs w:val="18"/>
                  <w:lang w:val="en-GB" w:eastAsia="en-GB" w:bidi="en-GB"/>
                </w:rPr>
                <w:t>centerpoint</w:t>
              </w:r>
              <w:proofErr w:type="spellEnd"/>
              <w:r>
                <w:rPr>
                  <w:rFonts w:ascii="Arial" w:eastAsia="Arial" w:hAnsi="Arial" w:cs="Arial"/>
                  <w:sz w:val="18"/>
                  <w:szCs w:val="18"/>
                  <w:lang w:val="en-GB" w:eastAsia="en-GB" w:bidi="en-GB"/>
                </w:rPr>
                <w:t xml:space="preserve"> </w:t>
              </w:r>
            </w:ins>
            <w:ins w:id="10766" w:author="Timothy Stacy" w:date="2024-05-16T11:13:00Z">
              <w:r>
                <w:rPr>
                  <w:rFonts w:ascii="Arial" w:eastAsia="Arial" w:hAnsi="Arial" w:cs="Arial"/>
                  <w:sz w:val="18"/>
                  <w:szCs w:val="18"/>
                  <w:lang w:val="en-GB" w:eastAsia="en-GB" w:bidi="en-GB"/>
                </w:rPr>
                <w:t>2</w:t>
              </w:r>
            </w:ins>
            <w:ins w:id="10767" w:author="Timothy Stacy" w:date="2024-05-16T11:06:00Z">
              <w:r>
                <w:rPr>
                  <w:rFonts w:ascii="Arial" w:eastAsia="Arial" w:hAnsi="Arial" w:cs="Arial"/>
                  <w:sz w:val="18"/>
                  <w:szCs w:val="18"/>
                  <w:lang w:val="en-GB" w:eastAsia="en-GB" w:bidi="en-GB"/>
                </w:rPr>
                <w:t xml:space="preserve"> NM radius </w:t>
              </w:r>
            </w:ins>
            <w:ins w:id="10768" w:author="Timothy Stacy" w:date="2024-05-16T11:13:00Z">
              <w:r w:rsidRPr="00301724">
                <w:rPr>
                  <w:rFonts w:ascii="Courier New" w:hAnsi="Courier New" w:cs="Courier New"/>
                  <w:caps/>
                  <w:color w:val="000000"/>
                  <w:sz w:val="20"/>
                  <w:lang w:eastAsia="en-GB"/>
                </w:rPr>
                <w:t>35-14.00N 140-19.00W</w:t>
              </w:r>
            </w:ins>
          </w:p>
        </w:tc>
      </w:tr>
      <w:tr w:rsidR="00230074" w14:paraId="2746449C" w14:textId="77777777" w:rsidTr="001A13BA">
        <w:trPr>
          <w:trHeight w:val="215"/>
          <w:ins w:id="10769" w:author="Timothy Stacy" w:date="2024-05-16T11:07:00Z"/>
        </w:trPr>
        <w:tc>
          <w:tcPr>
            <w:tcW w:w="2537" w:type="dxa"/>
            <w:vMerge w:val="restart"/>
          </w:tcPr>
          <w:p w14:paraId="489702DC" w14:textId="1EC2686C" w:rsidR="00230074" w:rsidRDefault="00230074" w:rsidP="00230074">
            <w:pPr>
              <w:rPr>
                <w:ins w:id="10770" w:author="Timothy Stacy" w:date="2024-05-16T11:07:00Z"/>
                <w:rFonts w:ascii="Arial" w:hAnsi="Arial" w:cs="Arial"/>
                <w:sz w:val="18"/>
                <w:szCs w:val="18"/>
              </w:rPr>
            </w:pPr>
            <w:proofErr w:type="gramStart"/>
            <w:ins w:id="10771" w:author="Timothy Stacy" w:date="2024-05-16T11:07:00Z">
              <w:r>
                <w:rPr>
                  <w:rFonts w:ascii="Arial" w:hAnsi="Arial" w:cs="Arial"/>
                  <w:b/>
                  <w:sz w:val="18"/>
                  <w:szCs w:val="18"/>
                </w:rPr>
                <w:t>References</w:t>
              </w:r>
            </w:ins>
            <w:ins w:id="10772" w:author="Timothy Stacy" w:date="2024-05-16T11:10:00Z">
              <w:r>
                <w:rPr>
                  <w:rFonts w:ascii="Arial" w:hAnsi="Arial" w:cs="Arial"/>
                  <w:b/>
                  <w:sz w:val="18"/>
                  <w:szCs w:val="18"/>
                </w:rPr>
                <w:t>(</w:t>
              </w:r>
              <w:proofErr w:type="gramEnd"/>
              <w:r>
                <w:rPr>
                  <w:rFonts w:ascii="Arial" w:hAnsi="Arial" w:cs="Arial"/>
                  <w:b/>
                  <w:sz w:val="18"/>
                  <w:szCs w:val="18"/>
                </w:rPr>
                <w:t>ID03)</w:t>
              </w:r>
            </w:ins>
          </w:p>
        </w:tc>
        <w:tc>
          <w:tcPr>
            <w:tcW w:w="2650" w:type="dxa"/>
          </w:tcPr>
          <w:p w14:paraId="6455938D" w14:textId="269CDA31" w:rsidR="00230074" w:rsidRDefault="00230074" w:rsidP="00230074">
            <w:pPr>
              <w:rPr>
                <w:ins w:id="10773" w:author="Timothy Stacy" w:date="2024-05-16T11:07:00Z"/>
                <w:rFonts w:ascii="Arial" w:hAnsi="Arial" w:cs="Arial"/>
                <w:sz w:val="18"/>
                <w:szCs w:val="18"/>
              </w:rPr>
            </w:pPr>
            <w:proofErr w:type="spellStart"/>
            <w:ins w:id="10774" w:author="Timothy Stacy" w:date="2024-05-16T11:07:00Z">
              <w:r w:rsidRPr="00606E42">
                <w:rPr>
                  <w:rFonts w:ascii="Arial" w:hAnsi="Arial" w:cs="Arial"/>
                  <w:b/>
                  <w:sz w:val="18"/>
                  <w:szCs w:val="18"/>
                </w:rPr>
                <w:t>messageSeriesIdentifier</w:t>
              </w:r>
              <w:proofErr w:type="spellEnd"/>
            </w:ins>
          </w:p>
        </w:tc>
        <w:tc>
          <w:tcPr>
            <w:tcW w:w="5269" w:type="dxa"/>
            <w:gridSpan w:val="3"/>
          </w:tcPr>
          <w:p w14:paraId="7E730825" w14:textId="77777777" w:rsidR="00230074" w:rsidRDefault="00230074" w:rsidP="00230074">
            <w:pPr>
              <w:rPr>
                <w:ins w:id="10775" w:author="Timothy Stacy" w:date="2024-05-16T11:12:00Z"/>
                <w:rFonts w:ascii="Arial" w:hAnsi="Arial" w:cs="Arial"/>
                <w:sz w:val="18"/>
                <w:szCs w:val="18"/>
              </w:rPr>
            </w:pPr>
            <w:proofErr w:type="spellStart"/>
            <w:ins w:id="10776" w:author="Timothy Stacy" w:date="2024-05-16T11:12: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USXX</w:t>
              </w:r>
            </w:ins>
          </w:p>
          <w:p w14:paraId="1E0C6B2E" w14:textId="2727FC42" w:rsidR="00230074" w:rsidRPr="00606E42" w:rsidRDefault="00230074" w:rsidP="00230074">
            <w:pPr>
              <w:rPr>
                <w:ins w:id="10777" w:author="Timothy Stacy" w:date="2024-05-16T11:12:00Z"/>
                <w:rFonts w:ascii="Arial" w:hAnsi="Arial" w:cs="Arial"/>
                <w:sz w:val="18"/>
                <w:szCs w:val="18"/>
              </w:rPr>
            </w:pPr>
            <w:ins w:id="10778" w:author="Timothy Stacy" w:date="2024-05-16T11:12:00Z">
              <w:del w:id="10779" w:author="Stacy Timothy -Ed- E Jr NGA-SFHPQ USA CIV" w:date="2024-09-16T14:09:00Z">
                <w:r w:rsidRPr="00606E42" w:rsidDel="001F5A49">
                  <w:rPr>
                    <w:rFonts w:ascii="Arial" w:hAnsi="Arial" w:cs="Arial"/>
                    <w:sz w:val="18"/>
                    <w:szCs w:val="18"/>
                  </w:rPr>
                  <w:delText>country</w:delText>
                </w:r>
              </w:del>
            </w:ins>
            <w:proofErr w:type="spellStart"/>
            <w:ins w:id="10780" w:author="Stacy Timothy -Ed- E Jr NGA-SFHPQ USA CIV" w:date="2024-09-16T14:09:00Z">
              <w:r w:rsidR="001F5A49">
                <w:rPr>
                  <w:rFonts w:ascii="Arial" w:hAnsi="Arial" w:cs="Arial"/>
                  <w:sz w:val="18"/>
                  <w:szCs w:val="18"/>
                </w:rPr>
                <w:t>nationality</w:t>
              </w:r>
            </w:ins>
            <w:ins w:id="10781" w:author="Timothy Stacy" w:date="2024-05-16T11:12:00Z">
              <w:r w:rsidRPr="00606E42">
                <w:rPr>
                  <w:rFonts w:ascii="Arial" w:hAnsi="Arial" w:cs="Arial"/>
                  <w:sz w:val="18"/>
                  <w:szCs w:val="18"/>
                </w:rPr>
                <w:t>:</w:t>
              </w:r>
              <w:r>
                <w:rPr>
                  <w:rFonts w:ascii="Arial" w:hAnsi="Arial" w:cs="Arial"/>
                  <w:sz w:val="18"/>
                  <w:szCs w:val="18"/>
                </w:rPr>
                <w:t>US</w:t>
              </w:r>
              <w:proofErr w:type="spellEnd"/>
            </w:ins>
          </w:p>
          <w:p w14:paraId="5D788160" w14:textId="77777777" w:rsidR="00230074" w:rsidRPr="00606E42" w:rsidRDefault="00230074" w:rsidP="00230074">
            <w:pPr>
              <w:rPr>
                <w:ins w:id="10782" w:author="Timothy Stacy" w:date="2024-05-16T11:12:00Z"/>
                <w:rFonts w:ascii="Arial" w:hAnsi="Arial" w:cs="Arial"/>
                <w:sz w:val="18"/>
                <w:szCs w:val="18"/>
              </w:rPr>
            </w:pPr>
            <w:proofErr w:type="spellStart"/>
            <w:ins w:id="10783" w:author="Timothy Stacy" w:date="2024-05-16T11:12: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XII</w:t>
              </w:r>
              <w:r w:rsidRPr="00606E42">
                <w:rPr>
                  <w:rFonts w:ascii="Arial" w:hAnsi="Arial" w:cs="Arial"/>
                  <w:sz w:val="18"/>
                  <w:szCs w:val="18"/>
                </w:rPr>
                <w:t xml:space="preserve"> </w:t>
              </w:r>
            </w:ins>
          </w:p>
          <w:p w14:paraId="73082C85" w14:textId="1F696CD5" w:rsidR="00230074" w:rsidRPr="00606E42" w:rsidRDefault="00230074" w:rsidP="00230074">
            <w:pPr>
              <w:rPr>
                <w:ins w:id="10784" w:author="Timothy Stacy" w:date="2024-05-16T11:12:00Z"/>
                <w:rFonts w:ascii="Arial" w:hAnsi="Arial" w:cs="Arial"/>
                <w:sz w:val="18"/>
                <w:szCs w:val="18"/>
              </w:rPr>
            </w:pPr>
            <w:ins w:id="10785" w:author="Timothy Stacy" w:date="2024-05-16T11:12:00Z">
              <w:del w:id="10786" w:author="Stacy Timothy -Ed- E Jr NGA-SFHPQ USA CIV" w:date="2024-09-16T14:08:00Z">
                <w:r w:rsidRPr="00606E42" w:rsidDel="008F7865">
                  <w:rPr>
                    <w:rFonts w:ascii="Arial" w:hAnsi="Arial" w:cs="Arial"/>
                    <w:sz w:val="18"/>
                    <w:szCs w:val="18"/>
                  </w:rPr>
                  <w:delText>warningIdentifier</w:delText>
                </w:r>
              </w:del>
            </w:ins>
            <w:proofErr w:type="spellStart"/>
            <w:ins w:id="10787" w:author="Stacy Timothy -Ed- E Jr NGA-SFHPQ USA CIV" w:date="2024-09-16T14:08:00Z">
              <w:r w:rsidR="008F7865">
                <w:rPr>
                  <w:rFonts w:ascii="Arial" w:hAnsi="Arial" w:cs="Arial"/>
                  <w:sz w:val="18"/>
                  <w:szCs w:val="18"/>
                </w:rPr>
                <w:t>interoperabilityidentifier</w:t>
              </w:r>
            </w:ins>
            <w:proofErr w:type="spellEnd"/>
            <w:ins w:id="10788" w:author="Timothy Stacy" w:date="2024-05-16T11:12:00Z">
              <w:r w:rsidRPr="00606E42">
                <w:rPr>
                  <w:rFonts w:ascii="Arial" w:hAnsi="Arial" w:cs="Arial"/>
                  <w:sz w:val="18"/>
                  <w:szCs w:val="18"/>
                </w:rPr>
                <w:t>:</w:t>
              </w:r>
              <w:r w:rsidDel="006E0FAF">
                <w:rPr>
                  <w:rFonts w:ascii="Arial" w:hAnsi="Arial" w:cs="Arial"/>
                  <w:sz w:val="18"/>
                  <w:szCs w:val="18"/>
                </w:rPr>
                <w:t xml:space="preserve"> </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570</w:t>
              </w:r>
            </w:ins>
          </w:p>
          <w:p w14:paraId="1BA0D2B2" w14:textId="77777777" w:rsidR="00230074" w:rsidRPr="00606E42" w:rsidRDefault="00230074" w:rsidP="00230074">
            <w:pPr>
              <w:rPr>
                <w:ins w:id="10789" w:author="Timothy Stacy" w:date="2024-05-16T11:12:00Z"/>
                <w:rFonts w:ascii="Arial" w:hAnsi="Arial" w:cs="Arial"/>
                <w:sz w:val="18"/>
                <w:szCs w:val="18"/>
              </w:rPr>
            </w:pPr>
            <w:proofErr w:type="spellStart"/>
            <w:ins w:id="10790" w:author="Timothy Stacy" w:date="2024-05-16T11:12: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420A7C10" w14:textId="03BFAB31" w:rsidR="00230074" w:rsidRDefault="00230074" w:rsidP="00230074">
            <w:pPr>
              <w:rPr>
                <w:ins w:id="10791" w:author="Timothy Stacy" w:date="2024-05-16T11:07:00Z"/>
                <w:rFonts w:ascii="Arial" w:eastAsia="Arial" w:hAnsi="Arial" w:cs="Arial"/>
                <w:sz w:val="18"/>
                <w:szCs w:val="18"/>
                <w:lang w:val="en-GB" w:eastAsia="en-GB" w:bidi="en-GB"/>
              </w:rPr>
            </w:pPr>
            <w:ins w:id="10792" w:author="Timothy Stacy" w:date="2024-05-16T11:12: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ins>
          </w:p>
        </w:tc>
      </w:tr>
      <w:tr w:rsidR="00230074" w14:paraId="53021EF4" w14:textId="77777777" w:rsidTr="001A13BA">
        <w:trPr>
          <w:trHeight w:val="215"/>
          <w:ins w:id="10793" w:author="Timothy Stacy" w:date="2024-05-16T11:07:00Z"/>
        </w:trPr>
        <w:tc>
          <w:tcPr>
            <w:tcW w:w="2537" w:type="dxa"/>
            <w:vMerge/>
          </w:tcPr>
          <w:p w14:paraId="102FE86B" w14:textId="77777777" w:rsidR="00230074" w:rsidRDefault="00230074" w:rsidP="00230074">
            <w:pPr>
              <w:rPr>
                <w:ins w:id="10794" w:author="Timothy Stacy" w:date="2024-05-16T11:07:00Z"/>
                <w:rFonts w:ascii="Arial" w:hAnsi="Arial" w:cs="Arial"/>
                <w:sz w:val="18"/>
                <w:szCs w:val="18"/>
              </w:rPr>
            </w:pPr>
          </w:p>
        </w:tc>
        <w:tc>
          <w:tcPr>
            <w:tcW w:w="2650" w:type="dxa"/>
          </w:tcPr>
          <w:p w14:paraId="18F40386" w14:textId="62C57A4D" w:rsidR="00230074" w:rsidRDefault="00230074" w:rsidP="00230074">
            <w:pPr>
              <w:rPr>
                <w:ins w:id="10795" w:author="Timothy Stacy" w:date="2024-05-16T11:07:00Z"/>
                <w:rFonts w:ascii="Arial" w:hAnsi="Arial" w:cs="Arial"/>
                <w:sz w:val="18"/>
                <w:szCs w:val="18"/>
              </w:rPr>
            </w:pPr>
            <w:proofErr w:type="spellStart"/>
            <w:ins w:id="10796" w:author="Timothy Stacy" w:date="2024-05-16T11:07:00Z">
              <w:r>
                <w:rPr>
                  <w:rFonts w:ascii="Arial" w:hAnsi="Arial" w:cs="Arial"/>
                  <w:sz w:val="18"/>
                  <w:szCs w:val="18"/>
                </w:rPr>
                <w:t>noMessageOnHand</w:t>
              </w:r>
              <w:proofErr w:type="spellEnd"/>
            </w:ins>
          </w:p>
        </w:tc>
        <w:tc>
          <w:tcPr>
            <w:tcW w:w="5269" w:type="dxa"/>
            <w:gridSpan w:val="3"/>
          </w:tcPr>
          <w:p w14:paraId="6437FD6D" w14:textId="2F51FAD0" w:rsidR="00230074" w:rsidRDefault="00230074" w:rsidP="00230074">
            <w:pPr>
              <w:rPr>
                <w:ins w:id="10797" w:author="Timothy Stacy" w:date="2024-05-16T11:07:00Z"/>
                <w:rFonts w:ascii="Arial" w:eastAsia="Arial" w:hAnsi="Arial" w:cs="Arial"/>
                <w:sz w:val="18"/>
                <w:szCs w:val="18"/>
                <w:lang w:val="en-GB" w:eastAsia="en-GB" w:bidi="en-GB"/>
              </w:rPr>
            </w:pPr>
            <w:ins w:id="10798" w:author="Timothy Stacy" w:date="2024-05-16T11:08:00Z">
              <w:r>
                <w:rPr>
                  <w:rFonts w:ascii="Arial" w:eastAsia="Arial" w:hAnsi="Arial" w:cs="Arial"/>
                  <w:sz w:val="18"/>
                  <w:szCs w:val="18"/>
                  <w:lang w:val="en-GB" w:eastAsia="en-GB" w:bidi="en-GB"/>
                </w:rPr>
                <w:t>false</w:t>
              </w:r>
            </w:ins>
          </w:p>
        </w:tc>
      </w:tr>
      <w:tr w:rsidR="00230074" w14:paraId="3B8F17A9" w14:textId="77777777" w:rsidTr="001A13BA">
        <w:trPr>
          <w:trHeight w:val="215"/>
          <w:ins w:id="10799" w:author="Timothy Stacy" w:date="2024-05-16T11:07:00Z"/>
        </w:trPr>
        <w:tc>
          <w:tcPr>
            <w:tcW w:w="2537" w:type="dxa"/>
            <w:vMerge/>
          </w:tcPr>
          <w:p w14:paraId="7ED2A580" w14:textId="77777777" w:rsidR="00230074" w:rsidRDefault="00230074" w:rsidP="00230074">
            <w:pPr>
              <w:rPr>
                <w:ins w:id="10800" w:author="Timothy Stacy" w:date="2024-05-16T11:07:00Z"/>
                <w:rFonts w:ascii="Arial" w:hAnsi="Arial" w:cs="Arial"/>
                <w:sz w:val="18"/>
                <w:szCs w:val="18"/>
              </w:rPr>
            </w:pPr>
          </w:p>
        </w:tc>
        <w:tc>
          <w:tcPr>
            <w:tcW w:w="2650" w:type="dxa"/>
          </w:tcPr>
          <w:p w14:paraId="72240EFE" w14:textId="4CF1C852" w:rsidR="00230074" w:rsidRDefault="00230074" w:rsidP="00230074">
            <w:pPr>
              <w:rPr>
                <w:ins w:id="10801" w:author="Timothy Stacy" w:date="2024-05-16T11:07:00Z"/>
                <w:rFonts w:ascii="Arial" w:hAnsi="Arial" w:cs="Arial"/>
                <w:sz w:val="18"/>
                <w:szCs w:val="18"/>
              </w:rPr>
            </w:pPr>
            <w:proofErr w:type="spellStart"/>
            <w:ins w:id="10802" w:author="Timothy Stacy" w:date="2024-05-16T11:07:00Z">
              <w:r>
                <w:rPr>
                  <w:rFonts w:ascii="Arial" w:hAnsi="Arial" w:cs="Arial"/>
                  <w:sz w:val="18"/>
                  <w:szCs w:val="18"/>
                </w:rPr>
                <w:t>referenceCategory</w:t>
              </w:r>
              <w:proofErr w:type="spellEnd"/>
            </w:ins>
          </w:p>
        </w:tc>
        <w:tc>
          <w:tcPr>
            <w:tcW w:w="5269" w:type="dxa"/>
            <w:gridSpan w:val="3"/>
          </w:tcPr>
          <w:p w14:paraId="6C600AE6" w14:textId="4B01CC94" w:rsidR="00230074" w:rsidRPr="00230074" w:rsidRDefault="00230074" w:rsidP="00230074">
            <w:pPr>
              <w:rPr>
                <w:ins w:id="10803" w:author="Timothy Stacy" w:date="2024-05-16T11:07:00Z"/>
                <w:rFonts w:ascii="Arial" w:eastAsia="Arial" w:hAnsi="Arial" w:cs="Arial"/>
                <w:sz w:val="18"/>
                <w:szCs w:val="18"/>
                <w:lang w:val="en-GB" w:eastAsia="en-GB" w:bidi="en-GB"/>
                <w:rPrChange w:id="10804" w:author="Timothy Stacy" w:date="2024-05-16T11:14:00Z">
                  <w:rPr>
                    <w:ins w:id="10805" w:author="Timothy Stacy" w:date="2024-05-16T11:07:00Z"/>
                    <w:lang w:val="en-GB" w:eastAsia="en-GB" w:bidi="en-GB"/>
                  </w:rPr>
                </w:rPrChange>
              </w:rPr>
            </w:pPr>
            <w:ins w:id="10806" w:author="Timothy Stacy" w:date="2024-05-16T11:14:00Z">
              <w:r>
                <w:rPr>
                  <w:rFonts w:ascii="Arial" w:eastAsia="Arial" w:hAnsi="Arial" w:cs="Arial"/>
                  <w:sz w:val="18"/>
                  <w:szCs w:val="18"/>
                  <w:lang w:val="en-GB" w:eastAsia="en-GB" w:bidi="en-GB"/>
                </w:rPr>
                <w:t>(1)</w:t>
              </w:r>
              <w:r w:rsidRPr="00230074">
                <w:rPr>
                  <w:rFonts w:ascii="Arial" w:eastAsia="Arial" w:hAnsi="Arial" w:cs="Arial"/>
                  <w:sz w:val="18"/>
                  <w:szCs w:val="18"/>
                  <w:lang w:val="en-GB" w:eastAsia="en-GB" w:bidi="en-GB"/>
                  <w:rPrChange w:id="10807" w:author="Timothy Stacy" w:date="2024-05-16T11:14:00Z">
                    <w:rPr>
                      <w:lang w:val="en-GB" w:eastAsia="en-GB" w:bidi="en-GB"/>
                    </w:rPr>
                  </w:rPrChange>
                </w:rPr>
                <w:t xml:space="preserve"> warning cancellation</w:t>
              </w:r>
            </w:ins>
          </w:p>
        </w:tc>
      </w:tr>
    </w:tbl>
    <w:p w14:paraId="33B22D9C" w14:textId="07212DBC" w:rsidR="00230074" w:rsidDel="00230074" w:rsidRDefault="00230074" w:rsidP="00A2555D">
      <w:pPr>
        <w:rPr>
          <w:del w:id="10808" w:author="Timothy Stacy" w:date="2024-05-16T11:15:00Z"/>
        </w:rPr>
      </w:pPr>
    </w:p>
    <w:tbl>
      <w:tblPr>
        <w:tblStyle w:val="TableGrid"/>
        <w:tblW w:w="9270" w:type="dxa"/>
        <w:tblInd w:w="265" w:type="dxa"/>
        <w:tblLook w:val="04A0" w:firstRow="1" w:lastRow="0" w:firstColumn="1" w:lastColumn="0" w:noHBand="0" w:noVBand="1"/>
      </w:tblPr>
      <w:tblGrid>
        <w:gridCol w:w="1917"/>
        <w:gridCol w:w="3318"/>
        <w:gridCol w:w="2423"/>
        <w:gridCol w:w="2364"/>
      </w:tblGrid>
      <w:tr w:rsidR="00A2555D" w:rsidRPr="003E0474" w:rsidDel="00230074" w14:paraId="1180C74D" w14:textId="49F69EB9" w:rsidTr="00603B4E">
        <w:trPr>
          <w:trHeight w:val="20"/>
          <w:del w:id="10809" w:author="Timothy Stacy" w:date="2024-05-16T11:15:00Z"/>
        </w:trPr>
        <w:tc>
          <w:tcPr>
            <w:tcW w:w="3007" w:type="dxa"/>
            <w:vMerge w:val="restart"/>
          </w:tcPr>
          <w:p w14:paraId="621323D9" w14:textId="79F64505" w:rsidR="00A2555D" w:rsidRPr="00656550" w:rsidDel="00230074" w:rsidRDefault="00A2555D" w:rsidP="00603B4E">
            <w:pPr>
              <w:rPr>
                <w:del w:id="10810" w:author="Timothy Stacy" w:date="2024-05-16T11:15:00Z"/>
                <w:rFonts w:ascii="Arial" w:hAnsi="Arial" w:cs="Arial"/>
                <w:b/>
                <w:sz w:val="18"/>
                <w:szCs w:val="18"/>
              </w:rPr>
            </w:pPr>
            <w:del w:id="10811" w:author="Timothy Stacy" w:date="2024-05-16T11:15:00Z">
              <w:r w:rsidRPr="00656550" w:rsidDel="00230074">
                <w:rPr>
                  <w:rFonts w:ascii="Arial" w:hAnsi="Arial" w:cs="Arial"/>
                  <w:b/>
                  <w:sz w:val="18"/>
                  <w:szCs w:val="18"/>
                </w:rPr>
                <w:delText>NWPreamble</w:delText>
              </w:r>
              <w:r w:rsidDel="00230074">
                <w:rPr>
                  <w:rFonts w:ascii="Arial" w:hAnsi="Arial" w:cs="Arial"/>
                  <w:b/>
                  <w:sz w:val="18"/>
                  <w:szCs w:val="18"/>
                </w:rPr>
                <w:delText xml:space="preserve"> (ID00)</w:delText>
              </w:r>
            </w:del>
          </w:p>
        </w:tc>
        <w:tc>
          <w:tcPr>
            <w:tcW w:w="2622" w:type="dxa"/>
            <w:vMerge w:val="restart"/>
          </w:tcPr>
          <w:p w14:paraId="13532D0D" w14:textId="06C86AC7" w:rsidR="00A2555D" w:rsidRPr="00656550" w:rsidDel="00230074" w:rsidRDefault="00A2555D" w:rsidP="00603B4E">
            <w:pPr>
              <w:rPr>
                <w:del w:id="10812" w:author="Timothy Stacy" w:date="2024-05-16T11:15:00Z"/>
                <w:rFonts w:ascii="Arial" w:hAnsi="Arial" w:cs="Arial"/>
                <w:b/>
                <w:sz w:val="18"/>
                <w:szCs w:val="18"/>
              </w:rPr>
            </w:pPr>
            <w:del w:id="10813" w:author="Timothy Stacy" w:date="2024-05-16T11:15:00Z">
              <w:r w:rsidRPr="00656550" w:rsidDel="00230074">
                <w:rPr>
                  <w:rFonts w:ascii="Arial" w:hAnsi="Arial" w:cs="Arial"/>
                  <w:b/>
                  <w:sz w:val="18"/>
                  <w:szCs w:val="18"/>
                </w:rPr>
                <w:delText>generalArea</w:delText>
              </w:r>
            </w:del>
          </w:p>
        </w:tc>
        <w:tc>
          <w:tcPr>
            <w:tcW w:w="1663" w:type="dxa"/>
          </w:tcPr>
          <w:p w14:paraId="78F410CE" w14:textId="2A17554F" w:rsidR="00A2555D" w:rsidRPr="00656550" w:rsidDel="00230074" w:rsidRDefault="00A2555D" w:rsidP="00603B4E">
            <w:pPr>
              <w:rPr>
                <w:del w:id="10814" w:author="Timothy Stacy" w:date="2024-05-16T11:15:00Z"/>
                <w:rFonts w:ascii="Arial" w:hAnsi="Arial" w:cs="Arial"/>
                <w:sz w:val="18"/>
                <w:szCs w:val="18"/>
              </w:rPr>
            </w:pPr>
            <w:del w:id="10815" w:author="Timothy Stacy" w:date="2024-05-16T11:15:00Z">
              <w:r w:rsidRPr="00656550" w:rsidDel="00230074">
                <w:rPr>
                  <w:rFonts w:ascii="Arial" w:hAnsi="Arial" w:cs="Arial"/>
                  <w:sz w:val="18"/>
                  <w:szCs w:val="18"/>
                </w:rPr>
                <w:delText>localityIdentifier</w:delText>
              </w:r>
            </w:del>
          </w:p>
        </w:tc>
        <w:tc>
          <w:tcPr>
            <w:tcW w:w="1978" w:type="dxa"/>
          </w:tcPr>
          <w:p w14:paraId="46359ACF" w14:textId="5C30749D" w:rsidR="00A2555D" w:rsidRPr="00656550" w:rsidDel="00230074" w:rsidRDefault="00A2555D" w:rsidP="00603B4E">
            <w:pPr>
              <w:rPr>
                <w:del w:id="10816" w:author="Timothy Stacy" w:date="2024-05-16T11:15:00Z"/>
                <w:rFonts w:ascii="Arial" w:hAnsi="Arial" w:cs="Arial"/>
                <w:sz w:val="18"/>
                <w:szCs w:val="18"/>
              </w:rPr>
            </w:pPr>
          </w:p>
        </w:tc>
      </w:tr>
      <w:tr w:rsidR="00A2555D" w:rsidRPr="003E0474" w:rsidDel="00230074" w14:paraId="05FED96E" w14:textId="764A3E40" w:rsidTr="00603B4E">
        <w:trPr>
          <w:trHeight w:val="20"/>
          <w:del w:id="10817" w:author="Timothy Stacy" w:date="2024-05-16T11:15:00Z"/>
        </w:trPr>
        <w:tc>
          <w:tcPr>
            <w:tcW w:w="3007" w:type="dxa"/>
            <w:vMerge/>
          </w:tcPr>
          <w:p w14:paraId="146A8F1F" w14:textId="15340A6F" w:rsidR="00A2555D" w:rsidRPr="00656550" w:rsidDel="00230074" w:rsidRDefault="00A2555D" w:rsidP="00603B4E">
            <w:pPr>
              <w:rPr>
                <w:del w:id="10818" w:author="Timothy Stacy" w:date="2024-05-16T11:15:00Z"/>
                <w:rFonts w:ascii="Arial" w:hAnsi="Arial" w:cs="Arial"/>
                <w:b/>
                <w:sz w:val="18"/>
                <w:szCs w:val="18"/>
              </w:rPr>
            </w:pPr>
          </w:p>
        </w:tc>
        <w:tc>
          <w:tcPr>
            <w:tcW w:w="2622" w:type="dxa"/>
            <w:vMerge/>
          </w:tcPr>
          <w:p w14:paraId="570149F0" w14:textId="0880F508" w:rsidR="00A2555D" w:rsidRPr="00656550" w:rsidDel="00230074" w:rsidRDefault="00A2555D" w:rsidP="00603B4E">
            <w:pPr>
              <w:rPr>
                <w:del w:id="10819" w:author="Timothy Stacy" w:date="2024-05-16T11:15:00Z"/>
                <w:rFonts w:ascii="Arial" w:hAnsi="Arial" w:cs="Arial"/>
                <w:b/>
                <w:sz w:val="18"/>
                <w:szCs w:val="18"/>
              </w:rPr>
            </w:pPr>
          </w:p>
        </w:tc>
        <w:tc>
          <w:tcPr>
            <w:tcW w:w="1663" w:type="dxa"/>
            <w:vMerge w:val="restart"/>
          </w:tcPr>
          <w:p w14:paraId="677E666F" w14:textId="2CCF27E1" w:rsidR="00A2555D" w:rsidRPr="00656550" w:rsidDel="00230074" w:rsidRDefault="00A2555D" w:rsidP="00603B4E">
            <w:pPr>
              <w:rPr>
                <w:del w:id="10820" w:author="Timothy Stacy" w:date="2024-05-16T11:15:00Z"/>
                <w:rFonts w:ascii="Arial" w:hAnsi="Arial" w:cs="Arial"/>
                <w:sz w:val="18"/>
                <w:szCs w:val="18"/>
              </w:rPr>
            </w:pPr>
            <w:del w:id="10821" w:author="Timothy Stacy" w:date="2024-05-16T11:15:00Z">
              <w:r w:rsidRPr="00656550" w:rsidDel="00230074">
                <w:rPr>
                  <w:rFonts w:ascii="Arial" w:hAnsi="Arial" w:cs="Arial"/>
                  <w:b/>
                  <w:sz w:val="18"/>
                  <w:szCs w:val="18"/>
                </w:rPr>
                <w:delText>locationName</w:delText>
              </w:r>
            </w:del>
          </w:p>
        </w:tc>
        <w:tc>
          <w:tcPr>
            <w:tcW w:w="1978" w:type="dxa"/>
          </w:tcPr>
          <w:p w14:paraId="772C9FE4" w14:textId="1832F769" w:rsidR="00A2555D" w:rsidRPr="00656550" w:rsidDel="00230074" w:rsidRDefault="00A2555D" w:rsidP="00603B4E">
            <w:pPr>
              <w:rPr>
                <w:del w:id="10822" w:author="Timothy Stacy" w:date="2024-05-16T11:15:00Z"/>
                <w:rFonts w:ascii="Arial" w:hAnsi="Arial" w:cs="Arial"/>
                <w:sz w:val="18"/>
                <w:szCs w:val="18"/>
              </w:rPr>
            </w:pPr>
            <w:del w:id="10823" w:author="Timothy Stacy" w:date="2024-05-16T11:15:00Z">
              <w:r w:rsidRPr="00656550" w:rsidDel="00230074">
                <w:rPr>
                  <w:rFonts w:ascii="Arial" w:hAnsi="Arial" w:cs="Arial"/>
                  <w:sz w:val="18"/>
                  <w:szCs w:val="18"/>
                </w:rPr>
                <w:delText>language: eng</w:delText>
              </w:r>
            </w:del>
          </w:p>
        </w:tc>
      </w:tr>
      <w:tr w:rsidR="00A2555D" w:rsidRPr="003E0474" w:rsidDel="00230074" w14:paraId="2CC25324" w14:textId="67FFE973" w:rsidTr="00603B4E">
        <w:trPr>
          <w:trHeight w:val="20"/>
          <w:del w:id="10824" w:author="Timothy Stacy" w:date="2024-05-16T11:15:00Z"/>
        </w:trPr>
        <w:tc>
          <w:tcPr>
            <w:tcW w:w="3007" w:type="dxa"/>
            <w:vMerge/>
          </w:tcPr>
          <w:p w14:paraId="1CE7FE25" w14:textId="1943058E" w:rsidR="00A2555D" w:rsidRPr="00656550" w:rsidDel="00230074" w:rsidRDefault="00A2555D" w:rsidP="00603B4E">
            <w:pPr>
              <w:rPr>
                <w:del w:id="10825" w:author="Timothy Stacy" w:date="2024-05-16T11:15:00Z"/>
                <w:rFonts w:ascii="Arial" w:hAnsi="Arial" w:cs="Arial"/>
                <w:b/>
                <w:sz w:val="18"/>
                <w:szCs w:val="18"/>
              </w:rPr>
            </w:pPr>
          </w:p>
        </w:tc>
        <w:tc>
          <w:tcPr>
            <w:tcW w:w="2622" w:type="dxa"/>
            <w:vMerge/>
          </w:tcPr>
          <w:p w14:paraId="0B0D993A" w14:textId="3B38C611" w:rsidR="00A2555D" w:rsidRPr="00656550" w:rsidDel="00230074" w:rsidRDefault="00A2555D" w:rsidP="00603B4E">
            <w:pPr>
              <w:rPr>
                <w:del w:id="10826" w:author="Timothy Stacy" w:date="2024-05-16T11:15:00Z"/>
                <w:rFonts w:ascii="Arial" w:hAnsi="Arial" w:cs="Arial"/>
                <w:b/>
                <w:sz w:val="18"/>
                <w:szCs w:val="18"/>
              </w:rPr>
            </w:pPr>
          </w:p>
        </w:tc>
        <w:tc>
          <w:tcPr>
            <w:tcW w:w="1663" w:type="dxa"/>
            <w:vMerge/>
          </w:tcPr>
          <w:p w14:paraId="23BBF9FF" w14:textId="0C135DD5" w:rsidR="00A2555D" w:rsidRPr="00656550" w:rsidDel="00230074" w:rsidRDefault="00A2555D" w:rsidP="00603B4E">
            <w:pPr>
              <w:rPr>
                <w:del w:id="10827" w:author="Timothy Stacy" w:date="2024-05-16T11:15:00Z"/>
                <w:rFonts w:ascii="Arial" w:hAnsi="Arial" w:cs="Arial"/>
                <w:sz w:val="18"/>
                <w:szCs w:val="18"/>
              </w:rPr>
            </w:pPr>
          </w:p>
        </w:tc>
        <w:tc>
          <w:tcPr>
            <w:tcW w:w="1978" w:type="dxa"/>
          </w:tcPr>
          <w:p w14:paraId="7D7280C0" w14:textId="09B7B74E" w:rsidR="00A2555D" w:rsidRPr="00656550" w:rsidDel="00230074" w:rsidRDefault="00A2555D" w:rsidP="00603B4E">
            <w:pPr>
              <w:rPr>
                <w:del w:id="10828" w:author="Timothy Stacy" w:date="2024-05-16T11:15:00Z"/>
                <w:rFonts w:ascii="Arial" w:hAnsi="Arial" w:cs="Arial"/>
                <w:sz w:val="18"/>
                <w:szCs w:val="18"/>
              </w:rPr>
            </w:pPr>
            <w:del w:id="10829" w:author="Timothy Stacy" w:date="2024-05-16T11:15:00Z">
              <w:r w:rsidRPr="00656550" w:rsidDel="00230074">
                <w:rPr>
                  <w:rFonts w:ascii="Arial" w:hAnsi="Arial" w:cs="Arial"/>
                  <w:b/>
                  <w:sz w:val="18"/>
                  <w:szCs w:val="18"/>
                </w:rPr>
                <w:delText>text</w:delText>
              </w:r>
              <w:r w:rsidRPr="00656550" w:rsidDel="00230074">
                <w:rPr>
                  <w:rFonts w:ascii="Arial" w:hAnsi="Arial" w:cs="Arial"/>
                  <w:sz w:val="18"/>
                  <w:szCs w:val="18"/>
                </w:rPr>
                <w:delText>:</w:delText>
              </w:r>
              <w:r w:rsidDel="00230074">
                <w:rPr>
                  <w:rFonts w:ascii="Arial" w:hAnsi="Arial" w:cs="Arial"/>
                  <w:sz w:val="18"/>
                  <w:szCs w:val="18"/>
                </w:rPr>
                <w:delText xml:space="preserve"> EASTERN NORTH PACIFIC</w:delText>
              </w:r>
            </w:del>
          </w:p>
        </w:tc>
      </w:tr>
      <w:tr w:rsidR="00A2555D" w:rsidRPr="003E0474" w:rsidDel="00230074" w14:paraId="455CBECC" w14:textId="20A7F971" w:rsidTr="00603B4E">
        <w:trPr>
          <w:trHeight w:val="20"/>
          <w:del w:id="10830" w:author="Timothy Stacy" w:date="2024-05-16T11:15:00Z"/>
        </w:trPr>
        <w:tc>
          <w:tcPr>
            <w:tcW w:w="3007" w:type="dxa"/>
            <w:vMerge/>
          </w:tcPr>
          <w:p w14:paraId="35FC5CA1" w14:textId="5FABD0DE" w:rsidR="00A2555D" w:rsidRPr="00656550" w:rsidDel="00230074" w:rsidRDefault="00A2555D" w:rsidP="00603B4E">
            <w:pPr>
              <w:rPr>
                <w:del w:id="10831" w:author="Timothy Stacy" w:date="2024-05-16T11:15:00Z"/>
                <w:rFonts w:ascii="Arial" w:hAnsi="Arial" w:cs="Arial"/>
                <w:b/>
                <w:sz w:val="18"/>
                <w:szCs w:val="18"/>
              </w:rPr>
            </w:pPr>
          </w:p>
        </w:tc>
        <w:tc>
          <w:tcPr>
            <w:tcW w:w="2622" w:type="dxa"/>
          </w:tcPr>
          <w:p w14:paraId="2D7A4A15" w14:textId="7E039274" w:rsidR="00A2555D" w:rsidRPr="00C11B4C" w:rsidDel="00230074" w:rsidRDefault="00A2555D" w:rsidP="00603B4E">
            <w:pPr>
              <w:rPr>
                <w:del w:id="10832" w:author="Timothy Stacy" w:date="2024-05-16T11:15:00Z"/>
                <w:rFonts w:ascii="Arial" w:hAnsi="Arial" w:cs="Arial"/>
                <w:sz w:val="18"/>
                <w:szCs w:val="18"/>
              </w:rPr>
            </w:pPr>
            <w:del w:id="10833" w:author="Timothy Stacy" w:date="2024-05-16T11:15:00Z">
              <w:r w:rsidRPr="00C11B4C" w:rsidDel="00230074">
                <w:rPr>
                  <w:rFonts w:ascii="Arial" w:hAnsi="Arial" w:cs="Arial"/>
                  <w:sz w:val="18"/>
                  <w:szCs w:val="18"/>
                </w:rPr>
                <w:delText>locality</w:delText>
              </w:r>
            </w:del>
          </w:p>
        </w:tc>
        <w:tc>
          <w:tcPr>
            <w:tcW w:w="1663" w:type="dxa"/>
          </w:tcPr>
          <w:p w14:paraId="4778C6F1" w14:textId="76F7185B" w:rsidR="00A2555D" w:rsidRPr="00656550" w:rsidDel="00230074" w:rsidRDefault="00A2555D" w:rsidP="00603B4E">
            <w:pPr>
              <w:rPr>
                <w:del w:id="10834" w:author="Timothy Stacy" w:date="2024-05-16T11:15:00Z"/>
                <w:rFonts w:ascii="Arial" w:hAnsi="Arial" w:cs="Arial"/>
                <w:sz w:val="18"/>
                <w:szCs w:val="18"/>
              </w:rPr>
            </w:pPr>
            <w:del w:id="10835" w:author="Timothy Stacy" w:date="2024-05-16T11:15:00Z">
              <w:r w:rsidRPr="00656550" w:rsidDel="00230074">
                <w:rPr>
                  <w:rFonts w:ascii="Arial" w:hAnsi="Arial" w:cs="Arial"/>
                  <w:sz w:val="18"/>
                  <w:szCs w:val="18"/>
                </w:rPr>
                <w:delText>localityIdentifier</w:delText>
              </w:r>
            </w:del>
          </w:p>
        </w:tc>
        <w:tc>
          <w:tcPr>
            <w:tcW w:w="1978" w:type="dxa"/>
          </w:tcPr>
          <w:p w14:paraId="7F74F80B" w14:textId="006E405E" w:rsidR="00A2555D" w:rsidRPr="00656550" w:rsidDel="00230074" w:rsidRDefault="00A2555D" w:rsidP="00603B4E">
            <w:pPr>
              <w:rPr>
                <w:del w:id="10836" w:author="Timothy Stacy" w:date="2024-05-16T11:15:00Z"/>
                <w:rFonts w:ascii="Arial" w:hAnsi="Arial" w:cs="Arial"/>
                <w:b/>
                <w:sz w:val="18"/>
                <w:szCs w:val="18"/>
              </w:rPr>
            </w:pPr>
          </w:p>
        </w:tc>
      </w:tr>
      <w:tr w:rsidR="00A2555D" w:rsidRPr="003E0474" w:rsidDel="00230074" w14:paraId="33626CD7" w14:textId="37C71AAA" w:rsidTr="00603B4E">
        <w:trPr>
          <w:trHeight w:val="20"/>
          <w:del w:id="10837" w:author="Timothy Stacy" w:date="2024-05-16T11:15:00Z"/>
        </w:trPr>
        <w:tc>
          <w:tcPr>
            <w:tcW w:w="3007" w:type="dxa"/>
            <w:vMerge/>
          </w:tcPr>
          <w:p w14:paraId="12107B3E" w14:textId="67192CBB" w:rsidR="00A2555D" w:rsidRPr="00656550" w:rsidDel="00230074" w:rsidRDefault="00A2555D" w:rsidP="00603B4E">
            <w:pPr>
              <w:rPr>
                <w:del w:id="10838" w:author="Timothy Stacy" w:date="2024-05-16T11:15:00Z"/>
                <w:rFonts w:ascii="Arial" w:hAnsi="Arial" w:cs="Arial"/>
                <w:b/>
                <w:sz w:val="18"/>
                <w:szCs w:val="18"/>
              </w:rPr>
            </w:pPr>
          </w:p>
        </w:tc>
        <w:tc>
          <w:tcPr>
            <w:tcW w:w="2622" w:type="dxa"/>
          </w:tcPr>
          <w:p w14:paraId="1D54B8EA" w14:textId="4BD5EE9E" w:rsidR="00A2555D" w:rsidRPr="00656550" w:rsidDel="00230074" w:rsidRDefault="00A2555D" w:rsidP="00603B4E">
            <w:pPr>
              <w:rPr>
                <w:del w:id="10839" w:author="Timothy Stacy" w:date="2024-05-16T11:15:00Z"/>
                <w:rFonts w:ascii="Arial" w:hAnsi="Arial" w:cs="Arial"/>
                <w:b/>
                <w:sz w:val="18"/>
                <w:szCs w:val="18"/>
              </w:rPr>
            </w:pPr>
          </w:p>
        </w:tc>
        <w:tc>
          <w:tcPr>
            <w:tcW w:w="1663" w:type="dxa"/>
          </w:tcPr>
          <w:p w14:paraId="5646B61C" w14:textId="70E7C0C5" w:rsidR="00A2555D" w:rsidRPr="00656550" w:rsidDel="00230074" w:rsidRDefault="00A2555D" w:rsidP="00603B4E">
            <w:pPr>
              <w:rPr>
                <w:del w:id="10840" w:author="Timothy Stacy" w:date="2024-05-16T11:15:00Z"/>
                <w:rFonts w:ascii="Arial" w:hAnsi="Arial" w:cs="Arial"/>
                <w:sz w:val="18"/>
                <w:szCs w:val="18"/>
              </w:rPr>
            </w:pPr>
            <w:del w:id="10841" w:author="Timothy Stacy" w:date="2024-05-16T11:15:00Z">
              <w:r w:rsidRPr="00656550" w:rsidDel="00230074">
                <w:rPr>
                  <w:rFonts w:ascii="Arial" w:hAnsi="Arial" w:cs="Arial"/>
                  <w:b/>
                  <w:sz w:val="18"/>
                  <w:szCs w:val="18"/>
                </w:rPr>
                <w:delText>locationName</w:delText>
              </w:r>
            </w:del>
          </w:p>
        </w:tc>
        <w:tc>
          <w:tcPr>
            <w:tcW w:w="1978" w:type="dxa"/>
          </w:tcPr>
          <w:p w14:paraId="71C5267D" w14:textId="6A1EB9B4" w:rsidR="00A2555D" w:rsidRPr="00656550" w:rsidDel="00230074" w:rsidRDefault="00A2555D" w:rsidP="00603B4E">
            <w:pPr>
              <w:rPr>
                <w:del w:id="10842" w:author="Timothy Stacy" w:date="2024-05-16T11:15:00Z"/>
                <w:rFonts w:ascii="Arial" w:hAnsi="Arial" w:cs="Arial"/>
                <w:b/>
                <w:sz w:val="18"/>
                <w:szCs w:val="18"/>
              </w:rPr>
            </w:pPr>
            <w:del w:id="10843" w:author="Timothy Stacy" w:date="2024-05-16T11:15:00Z">
              <w:r w:rsidRPr="00656550" w:rsidDel="00230074">
                <w:rPr>
                  <w:rFonts w:ascii="Arial" w:hAnsi="Arial" w:cs="Arial"/>
                  <w:sz w:val="18"/>
                  <w:szCs w:val="18"/>
                </w:rPr>
                <w:delText xml:space="preserve">language: </w:delText>
              </w:r>
              <w:r w:rsidDel="00230074">
                <w:rPr>
                  <w:rFonts w:ascii="Arial" w:hAnsi="Arial" w:cs="Arial"/>
                  <w:sz w:val="18"/>
                  <w:szCs w:val="18"/>
                </w:rPr>
                <w:delText>eng</w:delText>
              </w:r>
            </w:del>
          </w:p>
        </w:tc>
      </w:tr>
      <w:tr w:rsidR="00A2555D" w:rsidRPr="003E0474" w:rsidDel="00230074" w14:paraId="1F9722A6" w14:textId="10FF11B4" w:rsidTr="00603B4E">
        <w:trPr>
          <w:trHeight w:val="20"/>
          <w:del w:id="10844" w:author="Timothy Stacy" w:date="2024-05-16T11:15:00Z"/>
        </w:trPr>
        <w:tc>
          <w:tcPr>
            <w:tcW w:w="3007" w:type="dxa"/>
            <w:vMerge/>
          </w:tcPr>
          <w:p w14:paraId="61F64F71" w14:textId="6C56B14A" w:rsidR="00A2555D" w:rsidRPr="00656550" w:rsidDel="00230074" w:rsidRDefault="00A2555D" w:rsidP="00603B4E">
            <w:pPr>
              <w:rPr>
                <w:del w:id="10845" w:author="Timothy Stacy" w:date="2024-05-16T11:15:00Z"/>
                <w:rFonts w:ascii="Arial" w:hAnsi="Arial" w:cs="Arial"/>
                <w:b/>
                <w:sz w:val="18"/>
                <w:szCs w:val="18"/>
              </w:rPr>
            </w:pPr>
          </w:p>
        </w:tc>
        <w:tc>
          <w:tcPr>
            <w:tcW w:w="2622" w:type="dxa"/>
          </w:tcPr>
          <w:p w14:paraId="41528C00" w14:textId="54DC534D" w:rsidR="00A2555D" w:rsidRPr="00656550" w:rsidDel="00230074" w:rsidRDefault="00A2555D" w:rsidP="00603B4E">
            <w:pPr>
              <w:rPr>
                <w:del w:id="10846" w:author="Timothy Stacy" w:date="2024-05-16T11:15:00Z"/>
                <w:rFonts w:ascii="Arial" w:hAnsi="Arial" w:cs="Arial"/>
                <w:b/>
                <w:sz w:val="18"/>
                <w:szCs w:val="18"/>
              </w:rPr>
            </w:pPr>
          </w:p>
        </w:tc>
        <w:tc>
          <w:tcPr>
            <w:tcW w:w="1663" w:type="dxa"/>
          </w:tcPr>
          <w:p w14:paraId="16D1AFB3" w14:textId="23748EB6" w:rsidR="00A2555D" w:rsidRPr="00656550" w:rsidDel="00230074" w:rsidRDefault="00A2555D" w:rsidP="00603B4E">
            <w:pPr>
              <w:rPr>
                <w:del w:id="10847" w:author="Timothy Stacy" w:date="2024-05-16T11:15:00Z"/>
                <w:rFonts w:ascii="Arial" w:hAnsi="Arial" w:cs="Arial"/>
                <w:sz w:val="18"/>
                <w:szCs w:val="18"/>
              </w:rPr>
            </w:pPr>
          </w:p>
        </w:tc>
        <w:tc>
          <w:tcPr>
            <w:tcW w:w="1978" w:type="dxa"/>
          </w:tcPr>
          <w:p w14:paraId="054E1563" w14:textId="68D6BC34" w:rsidR="00A2555D" w:rsidRPr="00C10F02" w:rsidDel="00230074" w:rsidRDefault="00A2555D" w:rsidP="00603B4E">
            <w:pPr>
              <w:tabs>
                <w:tab w:val="left" w:pos="420"/>
                <w:tab w:val="left" w:leader="underscore" w:pos="1680"/>
                <w:tab w:val="left" w:leader="underscore" w:pos="3360"/>
              </w:tabs>
              <w:suppressAutoHyphens/>
              <w:autoSpaceDE w:val="0"/>
              <w:autoSpaceDN w:val="0"/>
              <w:adjustRightInd w:val="0"/>
              <w:spacing w:line="230" w:lineRule="atLeast"/>
              <w:textAlignment w:val="center"/>
              <w:rPr>
                <w:del w:id="10848" w:author="Timothy Stacy" w:date="2024-05-16T11:15:00Z"/>
                <w:rFonts w:ascii="Courier New" w:hAnsi="Courier New" w:cs="Courier New"/>
                <w:caps/>
                <w:color w:val="000000"/>
                <w:spacing w:val="-2"/>
                <w:w w:val="99"/>
                <w:sz w:val="20"/>
                <w:lang w:eastAsia="en-GB"/>
              </w:rPr>
            </w:pPr>
            <w:del w:id="10849" w:author="Timothy Stacy" w:date="2024-05-16T11:15:00Z">
              <w:r w:rsidRPr="00656550" w:rsidDel="00230074">
                <w:rPr>
                  <w:rFonts w:ascii="Arial" w:hAnsi="Arial" w:cs="Arial"/>
                  <w:b/>
                  <w:sz w:val="18"/>
                  <w:szCs w:val="18"/>
                </w:rPr>
                <w:delText>text</w:delText>
              </w:r>
              <w:r w:rsidRPr="00656550" w:rsidDel="00230074">
                <w:rPr>
                  <w:rFonts w:ascii="Arial" w:hAnsi="Arial" w:cs="Arial"/>
                  <w:sz w:val="18"/>
                  <w:szCs w:val="18"/>
                </w:rPr>
                <w:delText xml:space="preserve">: </w:delText>
              </w:r>
            </w:del>
          </w:p>
        </w:tc>
      </w:tr>
      <w:tr w:rsidR="00A2555D" w:rsidRPr="003E0474" w:rsidDel="00230074" w14:paraId="2211EBC8" w14:textId="1B9673E4" w:rsidTr="00603B4E">
        <w:trPr>
          <w:trHeight w:val="20"/>
          <w:del w:id="10850" w:author="Timothy Stacy" w:date="2024-05-16T11:15:00Z"/>
        </w:trPr>
        <w:tc>
          <w:tcPr>
            <w:tcW w:w="3007" w:type="dxa"/>
            <w:vMerge/>
          </w:tcPr>
          <w:p w14:paraId="0419102D" w14:textId="2456CEB4" w:rsidR="00A2555D" w:rsidRPr="00656550" w:rsidDel="00230074" w:rsidRDefault="00A2555D" w:rsidP="00603B4E">
            <w:pPr>
              <w:rPr>
                <w:del w:id="10851" w:author="Timothy Stacy" w:date="2024-05-16T11:15:00Z"/>
                <w:rFonts w:ascii="Arial" w:hAnsi="Arial" w:cs="Arial"/>
                <w:sz w:val="18"/>
                <w:szCs w:val="18"/>
              </w:rPr>
            </w:pPr>
          </w:p>
        </w:tc>
        <w:tc>
          <w:tcPr>
            <w:tcW w:w="2622" w:type="dxa"/>
          </w:tcPr>
          <w:p w14:paraId="508E47F8" w14:textId="3084E079" w:rsidR="00A2555D" w:rsidRPr="00656550" w:rsidDel="00230074" w:rsidRDefault="00A2555D" w:rsidP="00603B4E">
            <w:pPr>
              <w:rPr>
                <w:del w:id="10852" w:author="Timothy Stacy" w:date="2024-05-16T11:15:00Z"/>
                <w:rFonts w:ascii="Arial" w:hAnsi="Arial" w:cs="Arial"/>
                <w:b/>
                <w:sz w:val="18"/>
                <w:szCs w:val="18"/>
              </w:rPr>
            </w:pPr>
            <w:del w:id="10853" w:author="Timothy Stacy" w:date="2024-05-16T11:15:00Z">
              <w:r w:rsidRPr="00656550" w:rsidDel="00230074">
                <w:rPr>
                  <w:rFonts w:ascii="Arial" w:hAnsi="Arial" w:cs="Arial"/>
                  <w:b/>
                  <w:sz w:val="18"/>
                  <w:szCs w:val="18"/>
                </w:rPr>
                <w:delText>messageSeriesIdentifier</w:delText>
              </w:r>
            </w:del>
          </w:p>
        </w:tc>
        <w:tc>
          <w:tcPr>
            <w:tcW w:w="3641" w:type="dxa"/>
            <w:gridSpan w:val="2"/>
          </w:tcPr>
          <w:p w14:paraId="7D6BC2B7" w14:textId="1921BE9F" w:rsidR="00A2555D" w:rsidRPr="00656550" w:rsidDel="00230074" w:rsidRDefault="00A2555D" w:rsidP="00603B4E">
            <w:pPr>
              <w:rPr>
                <w:del w:id="10854" w:author="Timothy Stacy" w:date="2024-05-16T11:15:00Z"/>
                <w:rFonts w:ascii="Arial" w:hAnsi="Arial" w:cs="Arial"/>
                <w:sz w:val="18"/>
                <w:szCs w:val="18"/>
              </w:rPr>
            </w:pPr>
            <w:del w:id="10855" w:author="Timothy Stacy" w:date="2024-05-16T11:15:00Z">
              <w:r w:rsidRPr="00656550" w:rsidDel="00230074">
                <w:rPr>
                  <w:rFonts w:ascii="Arial" w:hAnsi="Arial" w:cs="Arial"/>
                  <w:sz w:val="18"/>
                  <w:szCs w:val="18"/>
                </w:rPr>
                <w:delText xml:space="preserve">country: </w:delText>
              </w:r>
              <w:r w:rsidDel="00230074">
                <w:rPr>
                  <w:rFonts w:ascii="Arial" w:hAnsi="Arial" w:cs="Arial"/>
                  <w:sz w:val="18"/>
                  <w:szCs w:val="18"/>
                </w:rPr>
                <w:delText>US</w:delText>
              </w:r>
            </w:del>
          </w:p>
          <w:p w14:paraId="2A19ED94" w14:textId="5D4031FA" w:rsidR="00A2555D" w:rsidRPr="00656550" w:rsidDel="00230074" w:rsidRDefault="00A2555D" w:rsidP="00603B4E">
            <w:pPr>
              <w:rPr>
                <w:del w:id="10856" w:author="Timothy Stacy" w:date="2024-05-16T11:15:00Z"/>
                <w:rFonts w:ascii="Arial" w:hAnsi="Arial" w:cs="Arial"/>
                <w:sz w:val="18"/>
                <w:szCs w:val="18"/>
              </w:rPr>
            </w:pPr>
            <w:del w:id="10857" w:author="Timothy Stacy" w:date="2024-05-16T11:15:00Z">
              <w:r w:rsidRPr="00656550" w:rsidDel="00230074">
                <w:rPr>
                  <w:rFonts w:ascii="Arial" w:hAnsi="Arial" w:cs="Arial"/>
                  <w:b/>
                  <w:sz w:val="18"/>
                  <w:szCs w:val="18"/>
                </w:rPr>
                <w:delText>nameOfSeries</w:delText>
              </w:r>
              <w:r w:rsidRPr="00656550" w:rsidDel="00230074">
                <w:rPr>
                  <w:rFonts w:ascii="Arial" w:hAnsi="Arial" w:cs="Arial"/>
                  <w:sz w:val="18"/>
                  <w:szCs w:val="18"/>
                </w:rPr>
                <w:delText>: NAVAREA</w:delText>
              </w:r>
              <w:r w:rsidDel="00230074">
                <w:rPr>
                  <w:rFonts w:ascii="Arial" w:hAnsi="Arial" w:cs="Arial"/>
                  <w:sz w:val="18"/>
                  <w:szCs w:val="18"/>
                </w:rPr>
                <w:delText xml:space="preserve"> XII</w:delText>
              </w:r>
            </w:del>
          </w:p>
          <w:p w14:paraId="3FBC0D6C" w14:textId="6F814DFB" w:rsidR="00A2555D" w:rsidRPr="00656550" w:rsidDel="00230074" w:rsidRDefault="00A2555D" w:rsidP="00603B4E">
            <w:pPr>
              <w:rPr>
                <w:del w:id="10858" w:author="Timothy Stacy" w:date="2024-05-16T11:15:00Z"/>
                <w:rFonts w:ascii="Arial" w:hAnsi="Arial" w:cs="Arial"/>
                <w:sz w:val="18"/>
                <w:szCs w:val="18"/>
              </w:rPr>
            </w:pPr>
            <w:del w:id="10859" w:author="Timothy Stacy" w:date="2024-05-16T11:15:00Z">
              <w:r w:rsidRPr="00656550" w:rsidDel="00230074">
                <w:rPr>
                  <w:rFonts w:ascii="Arial" w:hAnsi="Arial" w:cs="Arial"/>
                  <w:b/>
                  <w:sz w:val="18"/>
                  <w:szCs w:val="18"/>
                </w:rPr>
                <w:delText>productionAgency</w:delText>
              </w:r>
            </w:del>
            <w:ins w:id="10860" w:author="Stacy Timothy -Ed- E Jr NGA-SFHPQ USA CIV" w:date="2024-01-29T09:22:00Z">
              <w:del w:id="10861" w:author="Timothy Stacy" w:date="2024-05-16T11:15:00Z">
                <w:r w:rsidR="004B2930" w:rsidDel="00230074">
                  <w:rPr>
                    <w:rFonts w:ascii="Arial" w:hAnsi="Arial" w:cs="Arial"/>
                    <w:b/>
                    <w:sz w:val="18"/>
                    <w:szCs w:val="18"/>
                  </w:rPr>
                  <w:delText>agencyResponsibleForProduction</w:delText>
                </w:r>
              </w:del>
            </w:ins>
            <w:del w:id="10862" w:author="Timothy Stacy" w:date="2024-05-16T11:15:00Z">
              <w:r w:rsidRPr="00656550" w:rsidDel="00230074">
                <w:rPr>
                  <w:rFonts w:ascii="Arial" w:hAnsi="Arial" w:cs="Arial"/>
                  <w:sz w:val="18"/>
                  <w:szCs w:val="18"/>
                </w:rPr>
                <w:delText>:</w:delText>
              </w:r>
              <w:r w:rsidDel="00230074">
                <w:rPr>
                  <w:rFonts w:ascii="Arial" w:hAnsi="Arial" w:cs="Arial"/>
                  <w:sz w:val="18"/>
                  <w:szCs w:val="18"/>
                </w:rPr>
                <w:delText xml:space="preserve"> NGA</w:delText>
              </w:r>
            </w:del>
          </w:p>
          <w:p w14:paraId="2C5BCD17" w14:textId="31876C74" w:rsidR="00A2555D" w:rsidRPr="00656550" w:rsidDel="00230074" w:rsidRDefault="00A2555D" w:rsidP="00603B4E">
            <w:pPr>
              <w:rPr>
                <w:del w:id="10863" w:author="Timothy Stacy" w:date="2024-05-16T11:15:00Z"/>
                <w:rFonts w:ascii="Arial" w:hAnsi="Arial" w:cs="Arial"/>
                <w:sz w:val="18"/>
                <w:szCs w:val="18"/>
              </w:rPr>
            </w:pPr>
            <w:del w:id="10864" w:author="Timothy Stacy" w:date="2024-05-16T11:15:00Z">
              <w:r w:rsidRPr="00656550" w:rsidDel="00230074">
                <w:rPr>
                  <w:rFonts w:ascii="Arial" w:hAnsi="Arial" w:cs="Arial"/>
                  <w:sz w:val="18"/>
                  <w:szCs w:val="18"/>
                </w:rPr>
                <w:delText>warningIdentifier:</w:delText>
              </w:r>
              <w:r w:rsidRPr="00656550" w:rsidDel="00230074">
                <w:rPr>
                  <w:rFonts w:ascii="Arial" w:hAnsi="Arial" w:cs="Arial"/>
                  <w:sz w:val="18"/>
                  <w:szCs w:val="18"/>
                </w:rPr>
                <w:br/>
              </w:r>
              <w:r w:rsidRPr="00656550" w:rsidDel="00230074">
                <w:rPr>
                  <w:rFonts w:ascii="Arial" w:hAnsi="Arial" w:cs="Arial"/>
                  <w:b/>
                  <w:sz w:val="18"/>
                  <w:szCs w:val="18"/>
                </w:rPr>
                <w:delText>warningNumber</w:delText>
              </w:r>
              <w:r w:rsidRPr="00656550" w:rsidDel="00230074">
                <w:rPr>
                  <w:rFonts w:ascii="Arial" w:hAnsi="Arial" w:cs="Arial"/>
                  <w:sz w:val="18"/>
                  <w:szCs w:val="18"/>
                </w:rPr>
                <w:delText>:</w:delText>
              </w:r>
              <w:r w:rsidDel="00230074">
                <w:rPr>
                  <w:rFonts w:ascii="Arial" w:hAnsi="Arial" w:cs="Arial"/>
                  <w:sz w:val="18"/>
                  <w:szCs w:val="18"/>
                </w:rPr>
                <w:delText xml:space="preserve"> 574</w:delText>
              </w:r>
            </w:del>
          </w:p>
          <w:p w14:paraId="58D7B190" w14:textId="154AD11C" w:rsidR="00A2555D" w:rsidRPr="00656550" w:rsidDel="00230074" w:rsidRDefault="00A2555D" w:rsidP="00603B4E">
            <w:pPr>
              <w:rPr>
                <w:del w:id="10865" w:author="Timothy Stacy" w:date="2024-05-16T11:15:00Z"/>
                <w:rFonts w:ascii="Arial" w:hAnsi="Arial" w:cs="Arial"/>
                <w:sz w:val="18"/>
                <w:szCs w:val="18"/>
              </w:rPr>
            </w:pPr>
            <w:del w:id="10866" w:author="Timothy Stacy" w:date="2024-05-16T11:15:00Z">
              <w:r w:rsidRPr="00656550" w:rsidDel="00230074">
                <w:rPr>
                  <w:rFonts w:ascii="Arial" w:hAnsi="Arial" w:cs="Arial"/>
                  <w:b/>
                  <w:sz w:val="18"/>
                  <w:szCs w:val="18"/>
                </w:rPr>
                <w:delText>warningType</w:delText>
              </w:r>
              <w:r w:rsidRPr="00656550" w:rsidDel="00230074">
                <w:rPr>
                  <w:rFonts w:ascii="Arial" w:hAnsi="Arial" w:cs="Arial"/>
                  <w:sz w:val="18"/>
                  <w:szCs w:val="18"/>
                </w:rPr>
                <w:delText>: (4) NAVAREA navigational warning</w:delText>
              </w:r>
            </w:del>
          </w:p>
          <w:p w14:paraId="65C3C2B8" w14:textId="6A7813A4" w:rsidR="00A2555D" w:rsidRPr="00656550" w:rsidDel="00230074" w:rsidRDefault="00A2555D" w:rsidP="00603B4E">
            <w:pPr>
              <w:rPr>
                <w:del w:id="10867" w:author="Timothy Stacy" w:date="2024-05-16T11:15:00Z"/>
                <w:rFonts w:ascii="Arial" w:hAnsi="Arial" w:cs="Arial"/>
                <w:sz w:val="18"/>
                <w:szCs w:val="18"/>
              </w:rPr>
            </w:pPr>
            <w:del w:id="10868" w:author="Timothy Stacy" w:date="2024-05-16T11:15:00Z">
              <w:r w:rsidRPr="00656550" w:rsidDel="00230074">
                <w:rPr>
                  <w:rFonts w:ascii="Arial" w:hAnsi="Arial" w:cs="Arial"/>
                  <w:b/>
                  <w:sz w:val="18"/>
                  <w:szCs w:val="18"/>
                </w:rPr>
                <w:delText>year</w:delText>
              </w:r>
              <w:r w:rsidRPr="00656550" w:rsidDel="00230074">
                <w:rPr>
                  <w:rFonts w:ascii="Arial" w:hAnsi="Arial" w:cs="Arial"/>
                  <w:sz w:val="18"/>
                  <w:szCs w:val="18"/>
                </w:rPr>
                <w:delText xml:space="preserve">: </w:delText>
              </w:r>
              <w:r w:rsidDel="00230074">
                <w:rPr>
                  <w:rFonts w:ascii="Arial" w:hAnsi="Arial" w:cs="Arial"/>
                  <w:sz w:val="18"/>
                  <w:szCs w:val="18"/>
                </w:rPr>
                <w:delText>22</w:delText>
              </w:r>
            </w:del>
          </w:p>
        </w:tc>
      </w:tr>
      <w:tr w:rsidR="00A2555D" w:rsidRPr="003E0474" w:rsidDel="00230074" w14:paraId="0272CEA9" w14:textId="0034F252" w:rsidTr="00603B4E">
        <w:trPr>
          <w:trHeight w:val="20"/>
          <w:del w:id="10869" w:author="Timothy Stacy" w:date="2024-05-16T11:15:00Z"/>
        </w:trPr>
        <w:tc>
          <w:tcPr>
            <w:tcW w:w="3007" w:type="dxa"/>
            <w:vMerge/>
          </w:tcPr>
          <w:p w14:paraId="248F1074" w14:textId="75E8B69C" w:rsidR="00A2555D" w:rsidRPr="00656550" w:rsidDel="00230074" w:rsidRDefault="00A2555D" w:rsidP="00603B4E">
            <w:pPr>
              <w:rPr>
                <w:del w:id="10870" w:author="Timothy Stacy" w:date="2024-05-16T11:15:00Z"/>
                <w:rFonts w:ascii="Arial" w:hAnsi="Arial" w:cs="Arial"/>
                <w:sz w:val="18"/>
                <w:szCs w:val="18"/>
              </w:rPr>
            </w:pPr>
          </w:p>
        </w:tc>
        <w:tc>
          <w:tcPr>
            <w:tcW w:w="2622" w:type="dxa"/>
          </w:tcPr>
          <w:p w14:paraId="1F76FFD8" w14:textId="084479F0" w:rsidR="00A2555D" w:rsidRPr="00656550" w:rsidDel="00230074" w:rsidRDefault="00A2555D" w:rsidP="00603B4E">
            <w:pPr>
              <w:rPr>
                <w:del w:id="10871" w:author="Timothy Stacy" w:date="2024-05-16T11:15:00Z"/>
                <w:rFonts w:ascii="Arial" w:hAnsi="Arial" w:cs="Arial"/>
                <w:sz w:val="18"/>
                <w:szCs w:val="18"/>
              </w:rPr>
            </w:pPr>
            <w:del w:id="10872" w:author="Timothy Stacy" w:date="2024-05-16T11:15:00Z">
              <w:r w:rsidRPr="00656550" w:rsidDel="00230074">
                <w:rPr>
                  <w:rFonts w:ascii="Arial" w:hAnsi="Arial" w:cs="Arial"/>
                  <w:sz w:val="18"/>
                  <w:szCs w:val="18"/>
                </w:rPr>
                <w:delText>affectedChartPublications</w:delText>
              </w:r>
            </w:del>
          </w:p>
        </w:tc>
        <w:tc>
          <w:tcPr>
            <w:tcW w:w="3641" w:type="dxa"/>
            <w:gridSpan w:val="2"/>
          </w:tcPr>
          <w:p w14:paraId="3341C2CF" w14:textId="07F14561" w:rsidR="00A2555D" w:rsidRPr="00656550" w:rsidDel="00230074" w:rsidRDefault="00A2555D" w:rsidP="00603B4E">
            <w:pPr>
              <w:rPr>
                <w:del w:id="10873" w:author="Timothy Stacy" w:date="2024-05-16T11:15:00Z"/>
                <w:rFonts w:ascii="Arial" w:hAnsi="Arial" w:cs="Arial"/>
                <w:sz w:val="18"/>
                <w:szCs w:val="18"/>
              </w:rPr>
            </w:pPr>
            <w:del w:id="10874" w:author="Timothy Stacy" w:date="2024-05-16T11:15:00Z">
              <w:r w:rsidRPr="00656550" w:rsidDel="00230074">
                <w:rPr>
                  <w:rFonts w:ascii="Arial" w:hAnsi="Arial" w:cs="Arial"/>
                  <w:sz w:val="18"/>
                  <w:szCs w:val="18"/>
                </w:rPr>
                <w:delText xml:space="preserve">chartAffected: </w:delText>
              </w:r>
            </w:del>
          </w:p>
          <w:p w14:paraId="7CDB41A8" w14:textId="5907181D" w:rsidR="00A2555D" w:rsidRPr="00656550" w:rsidDel="00230074" w:rsidRDefault="00A2555D" w:rsidP="00603B4E">
            <w:pPr>
              <w:rPr>
                <w:del w:id="10875" w:author="Timothy Stacy" w:date="2024-05-16T11:15:00Z"/>
                <w:rFonts w:ascii="Arial" w:hAnsi="Arial" w:cs="Arial"/>
                <w:sz w:val="18"/>
                <w:szCs w:val="18"/>
              </w:rPr>
            </w:pPr>
            <w:del w:id="10876" w:author="Timothy Stacy" w:date="2024-05-16T11:15:00Z">
              <w:r w:rsidRPr="00656550" w:rsidDel="00230074">
                <w:rPr>
                  <w:rFonts w:ascii="Arial" w:hAnsi="Arial" w:cs="Arial"/>
                  <w:sz w:val="18"/>
                  <w:szCs w:val="18"/>
                </w:rPr>
                <w:delText>internationalChartAffected: INT___</w:delText>
              </w:r>
            </w:del>
          </w:p>
        </w:tc>
      </w:tr>
      <w:tr w:rsidR="00A2555D" w:rsidRPr="003E0474" w:rsidDel="00230074" w14:paraId="6605ED4B" w14:textId="391A6D86" w:rsidTr="00603B4E">
        <w:trPr>
          <w:trHeight w:val="20"/>
          <w:del w:id="10877" w:author="Timothy Stacy" w:date="2024-05-16T11:15:00Z"/>
        </w:trPr>
        <w:tc>
          <w:tcPr>
            <w:tcW w:w="3007" w:type="dxa"/>
            <w:vMerge/>
          </w:tcPr>
          <w:p w14:paraId="096EC9FE" w14:textId="0A40E8D8" w:rsidR="00A2555D" w:rsidRPr="00656550" w:rsidDel="00230074" w:rsidRDefault="00A2555D" w:rsidP="00603B4E">
            <w:pPr>
              <w:rPr>
                <w:del w:id="10878" w:author="Timothy Stacy" w:date="2024-05-16T11:15:00Z"/>
                <w:rFonts w:ascii="Arial" w:hAnsi="Arial" w:cs="Arial"/>
                <w:sz w:val="18"/>
                <w:szCs w:val="18"/>
              </w:rPr>
            </w:pPr>
          </w:p>
        </w:tc>
        <w:tc>
          <w:tcPr>
            <w:tcW w:w="2622" w:type="dxa"/>
          </w:tcPr>
          <w:p w14:paraId="7A47C946" w14:textId="390A1359" w:rsidR="00A2555D" w:rsidRPr="00656550" w:rsidDel="00230074" w:rsidRDefault="00A2555D" w:rsidP="00603B4E">
            <w:pPr>
              <w:rPr>
                <w:del w:id="10879" w:author="Timothy Stacy" w:date="2024-05-16T11:15:00Z"/>
                <w:rFonts w:ascii="Arial" w:hAnsi="Arial" w:cs="Arial"/>
                <w:sz w:val="18"/>
                <w:szCs w:val="18"/>
              </w:rPr>
            </w:pPr>
            <w:del w:id="10880" w:author="Timothy Stacy" w:date="2024-05-16T11:15:00Z">
              <w:r w:rsidRPr="00656550" w:rsidDel="00230074">
                <w:rPr>
                  <w:rFonts w:ascii="Arial" w:hAnsi="Arial" w:cs="Arial"/>
                  <w:sz w:val="18"/>
                  <w:szCs w:val="18"/>
                </w:rPr>
                <w:delText>title</w:delText>
              </w:r>
            </w:del>
          </w:p>
        </w:tc>
        <w:tc>
          <w:tcPr>
            <w:tcW w:w="3641" w:type="dxa"/>
            <w:gridSpan w:val="2"/>
          </w:tcPr>
          <w:p w14:paraId="2F017583" w14:textId="5294FF7E" w:rsidR="00A2555D" w:rsidRPr="00656550" w:rsidDel="00230074" w:rsidRDefault="00A2555D" w:rsidP="00603B4E">
            <w:pPr>
              <w:rPr>
                <w:del w:id="10881" w:author="Timothy Stacy" w:date="2024-05-16T11:15:00Z"/>
                <w:rFonts w:ascii="Arial" w:hAnsi="Arial" w:cs="Arial"/>
                <w:sz w:val="18"/>
                <w:szCs w:val="18"/>
              </w:rPr>
            </w:pPr>
          </w:p>
        </w:tc>
      </w:tr>
      <w:tr w:rsidR="00A2555D" w:rsidRPr="003E0474" w:rsidDel="00230074" w14:paraId="2D9DB5F8" w14:textId="0B74DAE3" w:rsidTr="00603B4E">
        <w:trPr>
          <w:trHeight w:val="20"/>
          <w:del w:id="10882" w:author="Timothy Stacy" w:date="2024-05-16T11:15:00Z"/>
        </w:trPr>
        <w:tc>
          <w:tcPr>
            <w:tcW w:w="3007" w:type="dxa"/>
            <w:vMerge/>
          </w:tcPr>
          <w:p w14:paraId="0C6D33C3" w14:textId="45E884F9" w:rsidR="00A2555D" w:rsidRPr="00656550" w:rsidDel="00230074" w:rsidRDefault="00A2555D" w:rsidP="00603B4E">
            <w:pPr>
              <w:rPr>
                <w:del w:id="10883" w:author="Timothy Stacy" w:date="2024-05-16T11:15:00Z"/>
                <w:rFonts w:ascii="Arial" w:hAnsi="Arial" w:cs="Arial"/>
                <w:sz w:val="18"/>
                <w:szCs w:val="18"/>
              </w:rPr>
            </w:pPr>
          </w:p>
        </w:tc>
        <w:tc>
          <w:tcPr>
            <w:tcW w:w="2622" w:type="dxa"/>
          </w:tcPr>
          <w:p w14:paraId="54676753" w14:textId="75551504" w:rsidR="00A2555D" w:rsidRPr="00656550" w:rsidDel="00230074" w:rsidRDefault="00A2555D" w:rsidP="00603B4E">
            <w:pPr>
              <w:rPr>
                <w:del w:id="10884" w:author="Timothy Stacy" w:date="2024-05-16T11:15:00Z"/>
                <w:rFonts w:ascii="Arial" w:hAnsi="Arial" w:cs="Arial"/>
                <w:sz w:val="18"/>
                <w:szCs w:val="18"/>
              </w:rPr>
            </w:pPr>
            <w:del w:id="10885" w:author="Timothy Stacy" w:date="2024-05-16T11:15:00Z">
              <w:r w:rsidRPr="00656550" w:rsidDel="00230074">
                <w:rPr>
                  <w:rFonts w:ascii="Arial" w:hAnsi="Arial" w:cs="Arial"/>
                  <w:sz w:val="18"/>
                  <w:szCs w:val="18"/>
                </w:rPr>
                <w:delText>cancellationDate</w:delText>
              </w:r>
            </w:del>
          </w:p>
        </w:tc>
        <w:tc>
          <w:tcPr>
            <w:tcW w:w="3641" w:type="dxa"/>
            <w:gridSpan w:val="2"/>
          </w:tcPr>
          <w:p w14:paraId="1DF3D0CB" w14:textId="5C14224D" w:rsidR="00A2555D" w:rsidRPr="00656550" w:rsidDel="00230074" w:rsidRDefault="00A2555D" w:rsidP="00603B4E">
            <w:pPr>
              <w:rPr>
                <w:del w:id="10886" w:author="Timothy Stacy" w:date="2024-05-16T11:15:00Z"/>
                <w:rFonts w:ascii="Arial" w:hAnsi="Arial" w:cs="Arial"/>
                <w:sz w:val="18"/>
                <w:szCs w:val="18"/>
              </w:rPr>
            </w:pPr>
          </w:p>
        </w:tc>
      </w:tr>
      <w:tr w:rsidR="00A2555D" w:rsidRPr="003E0474" w:rsidDel="00230074" w14:paraId="7FBC0270" w14:textId="3B1F6F86" w:rsidTr="00603B4E">
        <w:trPr>
          <w:trHeight w:val="20"/>
          <w:del w:id="10887" w:author="Timothy Stacy" w:date="2024-05-16T11:15:00Z"/>
        </w:trPr>
        <w:tc>
          <w:tcPr>
            <w:tcW w:w="3007" w:type="dxa"/>
            <w:vMerge/>
          </w:tcPr>
          <w:p w14:paraId="165AA3BE" w14:textId="1CFDF40F" w:rsidR="00A2555D" w:rsidRPr="00656550" w:rsidDel="00230074" w:rsidRDefault="00A2555D" w:rsidP="00603B4E">
            <w:pPr>
              <w:rPr>
                <w:del w:id="10888" w:author="Timothy Stacy" w:date="2024-05-16T11:15:00Z"/>
                <w:rFonts w:ascii="Arial" w:hAnsi="Arial" w:cs="Arial"/>
                <w:sz w:val="18"/>
                <w:szCs w:val="18"/>
              </w:rPr>
            </w:pPr>
          </w:p>
        </w:tc>
        <w:tc>
          <w:tcPr>
            <w:tcW w:w="2622" w:type="dxa"/>
          </w:tcPr>
          <w:p w14:paraId="2E486FCA" w14:textId="20C860AF" w:rsidR="00A2555D" w:rsidRPr="00656550" w:rsidDel="00230074" w:rsidRDefault="00A2555D" w:rsidP="00603B4E">
            <w:pPr>
              <w:rPr>
                <w:del w:id="10889" w:author="Timothy Stacy" w:date="2024-05-16T11:15:00Z"/>
                <w:rFonts w:ascii="Arial" w:hAnsi="Arial" w:cs="Arial"/>
                <w:b/>
                <w:sz w:val="18"/>
                <w:szCs w:val="18"/>
              </w:rPr>
            </w:pPr>
            <w:del w:id="10890" w:author="Timothy Stacy" w:date="2024-05-16T11:15:00Z">
              <w:r w:rsidRPr="00656550" w:rsidDel="00230074">
                <w:rPr>
                  <w:rFonts w:ascii="Arial" w:hAnsi="Arial" w:cs="Arial"/>
                  <w:b/>
                  <w:sz w:val="18"/>
                  <w:szCs w:val="18"/>
                </w:rPr>
                <w:delText>publicationDate</w:delText>
              </w:r>
            </w:del>
            <w:ins w:id="10891" w:author="Stacy Timothy -Ed- E Jr NGA-SFHPQ USA CIV" w:date="2024-03-04T10:06:00Z">
              <w:del w:id="10892" w:author="Timothy Stacy" w:date="2024-05-16T11:15:00Z">
                <w:r w:rsidR="0066006B" w:rsidDel="00230074">
                  <w:rPr>
                    <w:rFonts w:ascii="Arial" w:hAnsi="Arial" w:cs="Arial"/>
                    <w:b/>
                    <w:sz w:val="18"/>
                    <w:szCs w:val="18"/>
                  </w:rPr>
                  <w:delText>publicationTime</w:delText>
                </w:r>
              </w:del>
            </w:ins>
          </w:p>
        </w:tc>
        <w:tc>
          <w:tcPr>
            <w:tcW w:w="3641" w:type="dxa"/>
            <w:gridSpan w:val="2"/>
          </w:tcPr>
          <w:p w14:paraId="2BF561F7" w14:textId="0CF8AD5D" w:rsidR="00A2555D" w:rsidRPr="00656550" w:rsidDel="00230074" w:rsidRDefault="00A2555D" w:rsidP="00603B4E">
            <w:pPr>
              <w:rPr>
                <w:del w:id="10893" w:author="Timothy Stacy" w:date="2024-05-16T11:15:00Z"/>
                <w:rFonts w:ascii="Arial" w:hAnsi="Arial" w:cs="Arial"/>
                <w:sz w:val="18"/>
                <w:szCs w:val="18"/>
              </w:rPr>
            </w:pPr>
            <w:del w:id="10894" w:author="Timothy Stacy" w:date="2024-05-16T11:15:00Z">
              <w:r w:rsidDel="00230074">
                <w:rPr>
                  <w:rFonts w:ascii="Arial" w:hAnsi="Arial" w:cs="Arial"/>
                  <w:sz w:val="18"/>
                  <w:szCs w:val="18"/>
                </w:rPr>
                <w:delText>20221101T000100Z</w:delText>
              </w:r>
            </w:del>
          </w:p>
        </w:tc>
      </w:tr>
      <w:tr w:rsidR="00A2555D" w:rsidDel="00230074" w14:paraId="0C87D93B" w14:textId="5D3BA0DD" w:rsidTr="00603B4E">
        <w:trPr>
          <w:trHeight w:val="20"/>
          <w:del w:id="10895" w:author="Timothy Stacy" w:date="2024-05-16T11:15:00Z"/>
        </w:trPr>
        <w:tc>
          <w:tcPr>
            <w:tcW w:w="3007" w:type="dxa"/>
          </w:tcPr>
          <w:p w14:paraId="6AB68E5A" w14:textId="4A854311" w:rsidR="00A2555D" w:rsidRPr="00656550" w:rsidDel="00230074" w:rsidRDefault="00A2555D" w:rsidP="00603B4E">
            <w:pPr>
              <w:rPr>
                <w:del w:id="10896" w:author="Timothy Stacy" w:date="2024-05-16T11:15:00Z"/>
                <w:rFonts w:ascii="Arial" w:hAnsi="Arial" w:cs="Arial"/>
                <w:sz w:val="18"/>
                <w:szCs w:val="18"/>
              </w:rPr>
            </w:pPr>
            <w:del w:id="10897" w:author="Timothy Stacy" w:date="2024-05-16T11:15:00Z">
              <w:r w:rsidRPr="001C3341" w:rsidDel="00230074">
                <w:rPr>
                  <w:rFonts w:ascii="Arial" w:hAnsi="Arial" w:cs="Arial"/>
                  <w:sz w:val="18"/>
                  <w:szCs w:val="18"/>
                </w:rPr>
                <w:delText>NWPreambleContent</w:delText>
              </w:r>
            </w:del>
          </w:p>
        </w:tc>
        <w:tc>
          <w:tcPr>
            <w:tcW w:w="2622" w:type="dxa"/>
          </w:tcPr>
          <w:p w14:paraId="788002B6" w14:textId="1B18B1AC" w:rsidR="00A2555D" w:rsidRPr="00656550" w:rsidDel="00230074" w:rsidRDefault="00A2555D" w:rsidP="00603B4E">
            <w:pPr>
              <w:rPr>
                <w:del w:id="10898" w:author="Timothy Stacy" w:date="2024-05-16T11:15:00Z"/>
                <w:rFonts w:ascii="Arial" w:hAnsi="Arial" w:cs="Arial"/>
                <w:b/>
                <w:sz w:val="18"/>
                <w:szCs w:val="18"/>
              </w:rPr>
            </w:pPr>
            <w:del w:id="10899" w:author="Timothy Stacy" w:date="2024-05-16T11:15:00Z">
              <w:r w:rsidDel="00230074">
                <w:rPr>
                  <w:rFonts w:ascii="Arial" w:hAnsi="Arial" w:cs="Arial"/>
                  <w:b/>
                  <w:sz w:val="18"/>
                  <w:szCs w:val="18"/>
                </w:rPr>
                <w:delText>navwarnTypeGeneral:</w:delText>
              </w:r>
            </w:del>
          </w:p>
        </w:tc>
        <w:tc>
          <w:tcPr>
            <w:tcW w:w="3641" w:type="dxa"/>
            <w:gridSpan w:val="2"/>
          </w:tcPr>
          <w:p w14:paraId="61F4EF29" w14:textId="3DE6E067" w:rsidR="00A2555D" w:rsidDel="00230074" w:rsidRDefault="00A2555D" w:rsidP="00603B4E">
            <w:pPr>
              <w:rPr>
                <w:del w:id="10900" w:author="Timothy Stacy" w:date="2024-05-16T11:15:00Z"/>
                <w:rFonts w:ascii="Arial" w:hAnsi="Arial" w:cs="Arial"/>
                <w:sz w:val="18"/>
                <w:szCs w:val="18"/>
              </w:rPr>
            </w:pPr>
            <w:del w:id="10901" w:author="Timothy Stacy" w:date="2024-05-16T11:15:00Z">
              <w:r w:rsidDel="00230074">
                <w:rPr>
                  <w:rFonts w:ascii="Arial" w:hAnsi="Arial" w:cs="Arial"/>
                  <w:sz w:val="18"/>
                  <w:szCs w:val="18"/>
                </w:rPr>
                <w:delText>Special operations</w:delText>
              </w:r>
            </w:del>
          </w:p>
        </w:tc>
      </w:tr>
      <w:tr w:rsidR="00A2555D" w:rsidDel="00230074" w14:paraId="4CED4E15" w14:textId="6E64FE43" w:rsidTr="00603B4E">
        <w:trPr>
          <w:trHeight w:val="20"/>
          <w:del w:id="10902" w:author="Timothy Stacy" w:date="2024-05-16T11:15:00Z"/>
        </w:trPr>
        <w:tc>
          <w:tcPr>
            <w:tcW w:w="3007" w:type="dxa"/>
          </w:tcPr>
          <w:p w14:paraId="52A55E09" w14:textId="53972922" w:rsidR="00A2555D" w:rsidRPr="00656550" w:rsidDel="00230074" w:rsidRDefault="00A2555D" w:rsidP="00603B4E">
            <w:pPr>
              <w:rPr>
                <w:del w:id="10903" w:author="Timothy Stacy" w:date="2024-05-16T11:15:00Z"/>
                <w:rFonts w:ascii="Arial" w:hAnsi="Arial" w:cs="Arial"/>
                <w:sz w:val="18"/>
                <w:szCs w:val="18"/>
              </w:rPr>
            </w:pPr>
          </w:p>
        </w:tc>
        <w:tc>
          <w:tcPr>
            <w:tcW w:w="2622" w:type="dxa"/>
          </w:tcPr>
          <w:p w14:paraId="2D15628D" w14:textId="6C96032D" w:rsidR="00A2555D" w:rsidRPr="00656550" w:rsidDel="00230074" w:rsidRDefault="00A2555D" w:rsidP="00603B4E">
            <w:pPr>
              <w:rPr>
                <w:del w:id="10904" w:author="Timothy Stacy" w:date="2024-05-16T11:15:00Z"/>
                <w:rFonts w:ascii="Arial" w:hAnsi="Arial" w:cs="Arial"/>
                <w:b/>
                <w:sz w:val="18"/>
                <w:szCs w:val="18"/>
              </w:rPr>
            </w:pPr>
            <w:del w:id="10905" w:author="Timothy Stacy" w:date="2024-05-16T11:15:00Z">
              <w:r w:rsidDel="00230074">
                <w:rPr>
                  <w:rFonts w:ascii="Arial" w:hAnsi="Arial" w:cs="Arial"/>
                  <w:b/>
                  <w:sz w:val="18"/>
                  <w:szCs w:val="18"/>
                </w:rPr>
                <w:delText>intService:</w:delText>
              </w:r>
            </w:del>
          </w:p>
        </w:tc>
        <w:tc>
          <w:tcPr>
            <w:tcW w:w="3641" w:type="dxa"/>
            <w:gridSpan w:val="2"/>
          </w:tcPr>
          <w:p w14:paraId="2872888D" w14:textId="1E02D9AA" w:rsidR="00A2555D" w:rsidDel="00230074" w:rsidRDefault="00A2555D" w:rsidP="00603B4E">
            <w:pPr>
              <w:rPr>
                <w:del w:id="10906" w:author="Timothy Stacy" w:date="2024-05-16T11:15:00Z"/>
                <w:rFonts w:ascii="Arial" w:hAnsi="Arial" w:cs="Arial"/>
                <w:sz w:val="18"/>
                <w:szCs w:val="18"/>
              </w:rPr>
            </w:pPr>
            <w:del w:id="10907" w:author="Timothy Stacy" w:date="2024-05-16T11:15:00Z">
              <w:r w:rsidDel="00230074">
                <w:rPr>
                  <w:rFonts w:ascii="Arial" w:hAnsi="Arial" w:cs="Arial"/>
                  <w:sz w:val="18"/>
                  <w:szCs w:val="18"/>
                </w:rPr>
                <w:delText>Y</w:delText>
              </w:r>
            </w:del>
          </w:p>
        </w:tc>
      </w:tr>
      <w:tr w:rsidR="00A2555D" w:rsidRPr="00656550" w:rsidDel="00230074" w14:paraId="1B120F72" w14:textId="6CB5CCCF" w:rsidTr="00603B4E">
        <w:trPr>
          <w:trHeight w:val="20"/>
          <w:del w:id="10908" w:author="Timothy Stacy" w:date="2024-05-16T11:15:00Z"/>
        </w:trPr>
        <w:tc>
          <w:tcPr>
            <w:tcW w:w="3007" w:type="dxa"/>
            <w:vMerge w:val="restart"/>
          </w:tcPr>
          <w:p w14:paraId="46D952B2" w14:textId="608F6BE5" w:rsidR="00A2555D" w:rsidRPr="00656550" w:rsidDel="00230074" w:rsidRDefault="00A2555D" w:rsidP="00603B4E">
            <w:pPr>
              <w:rPr>
                <w:del w:id="10909" w:author="Timothy Stacy" w:date="2024-05-16T11:15:00Z"/>
                <w:rFonts w:ascii="Arial" w:hAnsi="Arial" w:cs="Arial"/>
                <w:b/>
                <w:sz w:val="18"/>
                <w:szCs w:val="18"/>
              </w:rPr>
            </w:pPr>
            <w:del w:id="10910" w:author="Timothy Stacy" w:date="2024-05-16T11:15:00Z">
              <w:r w:rsidDel="00230074">
                <w:rPr>
                  <w:rFonts w:ascii="Arial" w:hAnsi="Arial" w:cs="Arial"/>
                  <w:b/>
                  <w:sz w:val="18"/>
                  <w:szCs w:val="18"/>
                </w:rPr>
                <w:delText>NAVWARNPart</w:delText>
              </w:r>
              <w:r w:rsidRPr="00BF368F" w:rsidDel="00230074">
                <w:rPr>
                  <w:rFonts w:ascii="Arial" w:hAnsi="Arial" w:cs="Arial"/>
                  <w:b/>
                  <w:sz w:val="18"/>
                  <w:szCs w:val="18"/>
                </w:rPr>
                <w:delText xml:space="preserve"> (ID01)</w:delText>
              </w:r>
            </w:del>
          </w:p>
        </w:tc>
        <w:tc>
          <w:tcPr>
            <w:tcW w:w="2622" w:type="dxa"/>
          </w:tcPr>
          <w:p w14:paraId="1A46530E" w14:textId="056B8CB8" w:rsidR="00A2555D" w:rsidRPr="00656550" w:rsidDel="00230074" w:rsidRDefault="00A2555D" w:rsidP="00603B4E">
            <w:pPr>
              <w:rPr>
                <w:del w:id="10911" w:author="Timothy Stacy" w:date="2024-05-16T11:15:00Z"/>
                <w:rFonts w:ascii="Arial" w:hAnsi="Arial" w:cs="Arial"/>
                <w:sz w:val="18"/>
                <w:szCs w:val="18"/>
              </w:rPr>
            </w:pPr>
            <w:del w:id="10912" w:author="Timothy Stacy" w:date="2024-05-16T11:15:00Z">
              <w:r w:rsidDel="00230074">
                <w:rPr>
                  <w:rFonts w:ascii="Arial" w:hAnsi="Arial" w:cs="Arial"/>
                  <w:sz w:val="18"/>
                  <w:szCs w:val="18"/>
                </w:rPr>
                <w:delText>header (role)</w:delText>
              </w:r>
            </w:del>
          </w:p>
        </w:tc>
        <w:tc>
          <w:tcPr>
            <w:tcW w:w="3641" w:type="dxa"/>
            <w:gridSpan w:val="2"/>
          </w:tcPr>
          <w:p w14:paraId="16ECF224" w14:textId="0C17160E" w:rsidR="00A2555D" w:rsidRPr="00656550" w:rsidDel="00230074" w:rsidRDefault="00A2555D" w:rsidP="00603B4E">
            <w:pPr>
              <w:rPr>
                <w:del w:id="10913" w:author="Timothy Stacy" w:date="2024-05-16T11:15:00Z"/>
                <w:rFonts w:ascii="Arial" w:hAnsi="Arial" w:cs="Arial"/>
                <w:sz w:val="18"/>
                <w:szCs w:val="18"/>
              </w:rPr>
            </w:pPr>
            <w:del w:id="10914" w:author="Timothy Stacy" w:date="2024-05-16T11:15:00Z">
              <w:r w:rsidDel="00230074">
                <w:rPr>
                  <w:rFonts w:ascii="Arial" w:hAnsi="Arial" w:cs="Arial"/>
                  <w:sz w:val="18"/>
                  <w:szCs w:val="18"/>
                </w:rPr>
                <w:delText>ID00</w:delText>
              </w:r>
            </w:del>
          </w:p>
        </w:tc>
      </w:tr>
      <w:tr w:rsidR="00A2555D" w:rsidRPr="00656550" w:rsidDel="00230074" w14:paraId="55E03A18" w14:textId="676754F1" w:rsidTr="00603B4E">
        <w:trPr>
          <w:trHeight w:val="20"/>
          <w:del w:id="10915" w:author="Timothy Stacy" w:date="2024-05-16T11:15:00Z"/>
        </w:trPr>
        <w:tc>
          <w:tcPr>
            <w:tcW w:w="3007" w:type="dxa"/>
            <w:vMerge/>
          </w:tcPr>
          <w:p w14:paraId="1EE73D04" w14:textId="157F041C" w:rsidR="00A2555D" w:rsidRPr="00656550" w:rsidDel="00230074" w:rsidRDefault="00A2555D" w:rsidP="00603B4E">
            <w:pPr>
              <w:rPr>
                <w:del w:id="10916" w:author="Timothy Stacy" w:date="2024-05-16T11:15:00Z"/>
                <w:rFonts w:ascii="Arial" w:hAnsi="Arial" w:cs="Arial"/>
                <w:sz w:val="18"/>
                <w:szCs w:val="18"/>
              </w:rPr>
            </w:pPr>
          </w:p>
        </w:tc>
        <w:tc>
          <w:tcPr>
            <w:tcW w:w="2622" w:type="dxa"/>
          </w:tcPr>
          <w:p w14:paraId="281C8990" w14:textId="139C1680" w:rsidR="00A2555D" w:rsidRPr="00656550" w:rsidDel="00230074" w:rsidRDefault="00A2555D" w:rsidP="00603B4E">
            <w:pPr>
              <w:rPr>
                <w:del w:id="10917" w:author="Timothy Stacy" w:date="2024-05-16T11:15:00Z"/>
                <w:rFonts w:ascii="Arial" w:hAnsi="Arial" w:cs="Arial"/>
                <w:b/>
                <w:sz w:val="18"/>
                <w:szCs w:val="18"/>
              </w:rPr>
            </w:pPr>
            <w:del w:id="10918" w:author="Timothy Stacy" w:date="2024-05-16T11:15:00Z">
              <w:r w:rsidDel="00230074">
                <w:rPr>
                  <w:rFonts w:ascii="Arial" w:hAnsi="Arial" w:cs="Arial"/>
                  <w:sz w:val="18"/>
                  <w:szCs w:val="18"/>
                </w:rPr>
                <w:delText>theWarningPart (role)</w:delText>
              </w:r>
            </w:del>
          </w:p>
        </w:tc>
        <w:tc>
          <w:tcPr>
            <w:tcW w:w="3641" w:type="dxa"/>
            <w:gridSpan w:val="2"/>
          </w:tcPr>
          <w:p w14:paraId="69D61B3F" w14:textId="3C461383" w:rsidR="00A2555D" w:rsidRPr="00656550" w:rsidDel="00230074" w:rsidRDefault="00A2555D" w:rsidP="00603B4E">
            <w:pPr>
              <w:rPr>
                <w:del w:id="10919" w:author="Timothy Stacy" w:date="2024-05-16T11:15:00Z"/>
                <w:rFonts w:ascii="Arial" w:hAnsi="Arial" w:cs="Arial"/>
                <w:sz w:val="18"/>
                <w:szCs w:val="18"/>
              </w:rPr>
            </w:pPr>
            <w:del w:id="10920" w:author="Timothy Stacy" w:date="2024-05-16T11:15:00Z">
              <w:r w:rsidDel="00230074">
                <w:rPr>
                  <w:rFonts w:ascii="Arial" w:hAnsi="Arial" w:cs="Arial"/>
                  <w:sz w:val="18"/>
                  <w:szCs w:val="18"/>
                </w:rPr>
                <w:delText>ID01</w:delText>
              </w:r>
            </w:del>
          </w:p>
        </w:tc>
      </w:tr>
      <w:tr w:rsidR="00A2555D" w:rsidRPr="00656550" w:rsidDel="00230074" w14:paraId="6C42EE22" w14:textId="0590EE45" w:rsidTr="00603B4E">
        <w:trPr>
          <w:trHeight w:val="20"/>
          <w:del w:id="10921" w:author="Timothy Stacy" w:date="2024-05-16T11:15:00Z"/>
        </w:trPr>
        <w:tc>
          <w:tcPr>
            <w:tcW w:w="3007" w:type="dxa"/>
            <w:vMerge/>
          </w:tcPr>
          <w:p w14:paraId="16218E60" w14:textId="02327EEA" w:rsidR="00A2555D" w:rsidRPr="00656550" w:rsidDel="00230074" w:rsidRDefault="00A2555D" w:rsidP="00603B4E">
            <w:pPr>
              <w:rPr>
                <w:del w:id="10922" w:author="Timothy Stacy" w:date="2024-05-16T11:15:00Z"/>
                <w:rFonts w:ascii="Arial" w:hAnsi="Arial" w:cs="Arial"/>
                <w:sz w:val="18"/>
                <w:szCs w:val="18"/>
              </w:rPr>
            </w:pPr>
          </w:p>
        </w:tc>
        <w:tc>
          <w:tcPr>
            <w:tcW w:w="2622" w:type="dxa"/>
          </w:tcPr>
          <w:p w14:paraId="205FC2AE" w14:textId="1719B341" w:rsidR="00A2555D" w:rsidRPr="00656550" w:rsidDel="00230074" w:rsidRDefault="00A2555D" w:rsidP="00603B4E">
            <w:pPr>
              <w:rPr>
                <w:del w:id="10923" w:author="Timothy Stacy" w:date="2024-05-16T11:15:00Z"/>
                <w:rFonts w:ascii="Arial" w:hAnsi="Arial" w:cs="Arial"/>
                <w:sz w:val="18"/>
                <w:szCs w:val="18"/>
              </w:rPr>
            </w:pPr>
            <w:del w:id="10924" w:author="Timothy Stacy" w:date="2024-05-16T11:15:00Z">
              <w:r w:rsidRPr="00606E42" w:rsidDel="00230074">
                <w:rPr>
                  <w:rFonts w:ascii="Arial" w:hAnsi="Arial" w:cs="Arial"/>
                  <w:sz w:val="18"/>
                  <w:szCs w:val="18"/>
                </w:rPr>
                <w:delText>featureName</w:delText>
              </w:r>
            </w:del>
          </w:p>
        </w:tc>
        <w:tc>
          <w:tcPr>
            <w:tcW w:w="3641" w:type="dxa"/>
            <w:gridSpan w:val="2"/>
          </w:tcPr>
          <w:p w14:paraId="14BC63D5" w14:textId="74AA49FA" w:rsidR="00A2555D" w:rsidDel="00230074" w:rsidRDefault="00A2555D" w:rsidP="00603B4E">
            <w:pPr>
              <w:rPr>
                <w:del w:id="10925" w:author="Timothy Stacy" w:date="2024-05-16T11:15:00Z"/>
                <w:rFonts w:ascii="Arial" w:hAnsi="Arial" w:cs="Arial"/>
                <w:sz w:val="18"/>
                <w:szCs w:val="18"/>
              </w:rPr>
            </w:pPr>
            <w:del w:id="10926" w:author="Timothy Stacy" w:date="2024-05-16T11:15:00Z">
              <w:r w:rsidDel="00230074">
                <w:rPr>
                  <w:rFonts w:ascii="Arial" w:hAnsi="Arial" w:cs="Arial"/>
                  <w:sz w:val="18"/>
                  <w:szCs w:val="18"/>
                </w:rPr>
                <w:delText>displayName: N</w:delText>
              </w:r>
            </w:del>
          </w:p>
          <w:p w14:paraId="1A4E94F5" w14:textId="3F49CA85" w:rsidR="00A2555D" w:rsidDel="00230074" w:rsidRDefault="00A2555D" w:rsidP="00603B4E">
            <w:pPr>
              <w:rPr>
                <w:del w:id="10927" w:author="Timothy Stacy" w:date="2024-05-16T11:15:00Z"/>
                <w:rFonts w:ascii="Arial" w:hAnsi="Arial" w:cs="Arial"/>
                <w:sz w:val="18"/>
                <w:szCs w:val="18"/>
              </w:rPr>
            </w:pPr>
            <w:del w:id="10928" w:author="Timothy Stacy" w:date="2024-05-16T11:15:00Z">
              <w:r w:rsidDel="00230074">
                <w:rPr>
                  <w:rFonts w:ascii="Arial" w:hAnsi="Arial" w:cs="Arial"/>
                  <w:sz w:val="18"/>
                  <w:szCs w:val="18"/>
                </w:rPr>
                <w:delText xml:space="preserve">language: </w:delText>
              </w:r>
            </w:del>
          </w:p>
          <w:p w14:paraId="53B545C8" w14:textId="355B2B17" w:rsidR="00A2555D" w:rsidRPr="00656550" w:rsidDel="00230074" w:rsidRDefault="00A2555D" w:rsidP="00603B4E">
            <w:pPr>
              <w:rPr>
                <w:del w:id="10929" w:author="Timothy Stacy" w:date="2024-05-16T11:15:00Z"/>
                <w:rFonts w:ascii="Arial" w:hAnsi="Arial" w:cs="Arial"/>
                <w:sz w:val="18"/>
                <w:szCs w:val="18"/>
              </w:rPr>
            </w:pPr>
            <w:del w:id="10930" w:author="Timothy Stacy" w:date="2024-05-16T11:15:00Z">
              <w:r w:rsidDel="00230074">
                <w:rPr>
                  <w:rFonts w:ascii="Arial" w:hAnsi="Arial" w:cs="Arial"/>
                  <w:sz w:val="18"/>
                  <w:szCs w:val="18"/>
                </w:rPr>
                <w:delText xml:space="preserve">name: </w:delText>
              </w:r>
            </w:del>
          </w:p>
        </w:tc>
      </w:tr>
      <w:tr w:rsidR="00A2555D" w:rsidRPr="00656550" w:rsidDel="00230074" w14:paraId="41B2E574" w14:textId="5F3D79AB" w:rsidTr="00603B4E">
        <w:trPr>
          <w:trHeight w:val="20"/>
          <w:del w:id="10931" w:author="Timothy Stacy" w:date="2024-05-16T11:15:00Z"/>
        </w:trPr>
        <w:tc>
          <w:tcPr>
            <w:tcW w:w="3007" w:type="dxa"/>
            <w:vMerge/>
          </w:tcPr>
          <w:p w14:paraId="5EB67E71" w14:textId="24118989" w:rsidR="00A2555D" w:rsidRPr="00656550" w:rsidDel="00230074" w:rsidRDefault="00A2555D" w:rsidP="00603B4E">
            <w:pPr>
              <w:rPr>
                <w:del w:id="10932" w:author="Timothy Stacy" w:date="2024-05-16T11:15:00Z"/>
                <w:rFonts w:ascii="Arial" w:hAnsi="Arial" w:cs="Arial"/>
                <w:sz w:val="18"/>
                <w:szCs w:val="18"/>
              </w:rPr>
            </w:pPr>
          </w:p>
        </w:tc>
        <w:tc>
          <w:tcPr>
            <w:tcW w:w="2622" w:type="dxa"/>
          </w:tcPr>
          <w:p w14:paraId="1A1DAB11" w14:textId="632FBBE3" w:rsidR="00A2555D" w:rsidRPr="00656550" w:rsidDel="00230074" w:rsidRDefault="00A2555D" w:rsidP="00603B4E">
            <w:pPr>
              <w:rPr>
                <w:del w:id="10933" w:author="Timothy Stacy" w:date="2024-05-16T11:15:00Z"/>
                <w:rFonts w:ascii="Arial" w:hAnsi="Arial" w:cs="Arial"/>
                <w:sz w:val="18"/>
                <w:szCs w:val="18"/>
              </w:rPr>
            </w:pPr>
            <w:del w:id="10934" w:author="Timothy Stacy" w:date="2024-05-16T11:15:00Z">
              <w:r w:rsidRPr="00606E42" w:rsidDel="00230074">
                <w:rPr>
                  <w:rFonts w:ascii="Arial" w:hAnsi="Arial" w:cs="Arial"/>
                  <w:sz w:val="18"/>
                  <w:szCs w:val="18"/>
                </w:rPr>
                <w:delText>featureReference</w:delText>
              </w:r>
            </w:del>
          </w:p>
        </w:tc>
        <w:tc>
          <w:tcPr>
            <w:tcW w:w="3641" w:type="dxa"/>
            <w:gridSpan w:val="2"/>
          </w:tcPr>
          <w:p w14:paraId="7F3861DF" w14:textId="179B2176" w:rsidR="00A2555D" w:rsidDel="00230074" w:rsidRDefault="00A2555D" w:rsidP="00603B4E">
            <w:pPr>
              <w:rPr>
                <w:del w:id="10935" w:author="Timothy Stacy" w:date="2024-05-16T11:15:00Z"/>
                <w:rFonts w:ascii="Arial" w:hAnsi="Arial" w:cs="Arial"/>
                <w:sz w:val="18"/>
                <w:szCs w:val="18"/>
              </w:rPr>
            </w:pPr>
            <w:del w:id="10936" w:author="Timothy Stacy" w:date="2024-05-16T11:15:00Z">
              <w:r w:rsidDel="00230074">
                <w:rPr>
                  <w:rFonts w:ascii="Arial" w:hAnsi="Arial" w:cs="Arial"/>
                  <w:sz w:val="18"/>
                  <w:szCs w:val="18"/>
                </w:rPr>
                <w:delText>AtoNNumber:</w:delText>
              </w:r>
            </w:del>
          </w:p>
          <w:p w14:paraId="310F98C8" w14:textId="27EA985B" w:rsidR="00A2555D" w:rsidDel="00230074" w:rsidRDefault="00A2555D" w:rsidP="00603B4E">
            <w:pPr>
              <w:rPr>
                <w:del w:id="10937" w:author="Timothy Stacy" w:date="2024-05-16T11:15:00Z"/>
                <w:rFonts w:ascii="Arial" w:hAnsi="Arial" w:cs="Arial"/>
                <w:sz w:val="18"/>
                <w:szCs w:val="18"/>
              </w:rPr>
            </w:pPr>
            <w:del w:id="10938" w:author="Timothy Stacy" w:date="2024-05-16T11:15:00Z">
              <w:r w:rsidDel="00230074">
                <w:rPr>
                  <w:rFonts w:ascii="Arial" w:hAnsi="Arial" w:cs="Arial"/>
                  <w:sz w:val="18"/>
                  <w:szCs w:val="18"/>
                </w:rPr>
                <w:delText>featureIdentifier:</w:delText>
              </w:r>
            </w:del>
          </w:p>
          <w:p w14:paraId="3E64F25E" w14:textId="52609B95" w:rsidR="00A2555D" w:rsidRPr="00656550" w:rsidDel="00230074" w:rsidRDefault="00A2555D" w:rsidP="00603B4E">
            <w:pPr>
              <w:rPr>
                <w:del w:id="10939" w:author="Timothy Stacy" w:date="2024-05-16T11:15:00Z"/>
                <w:rFonts w:ascii="Arial" w:hAnsi="Arial" w:cs="Arial"/>
                <w:sz w:val="18"/>
                <w:szCs w:val="18"/>
              </w:rPr>
            </w:pPr>
            <w:del w:id="10940" w:author="Timothy Stacy" w:date="2024-05-16T11:15:00Z">
              <w:r w:rsidDel="00230074">
                <w:rPr>
                  <w:rFonts w:ascii="Arial" w:hAnsi="Arial" w:cs="Arial"/>
                  <w:sz w:val="18"/>
                  <w:szCs w:val="18"/>
                </w:rPr>
                <w:delText>ENCFeatureReference:</w:delText>
              </w:r>
            </w:del>
          </w:p>
        </w:tc>
      </w:tr>
      <w:tr w:rsidR="00A2555D" w:rsidRPr="00656550" w:rsidDel="00230074" w14:paraId="520BCB99" w14:textId="490D8120" w:rsidTr="00603B4E">
        <w:trPr>
          <w:trHeight w:val="20"/>
          <w:del w:id="10941" w:author="Timothy Stacy" w:date="2024-05-16T11:15:00Z"/>
        </w:trPr>
        <w:tc>
          <w:tcPr>
            <w:tcW w:w="3007" w:type="dxa"/>
            <w:vMerge/>
          </w:tcPr>
          <w:p w14:paraId="07195CCD" w14:textId="54718D74" w:rsidR="00A2555D" w:rsidRPr="00656550" w:rsidDel="00230074" w:rsidRDefault="00A2555D" w:rsidP="00603B4E">
            <w:pPr>
              <w:rPr>
                <w:del w:id="10942" w:author="Timothy Stacy" w:date="2024-05-16T11:15:00Z"/>
                <w:rFonts w:ascii="Arial" w:hAnsi="Arial" w:cs="Arial"/>
                <w:sz w:val="18"/>
                <w:szCs w:val="18"/>
              </w:rPr>
            </w:pPr>
          </w:p>
        </w:tc>
        <w:tc>
          <w:tcPr>
            <w:tcW w:w="2622" w:type="dxa"/>
          </w:tcPr>
          <w:p w14:paraId="7309C6C9" w14:textId="4B4CA386" w:rsidR="00A2555D" w:rsidRPr="00656550" w:rsidDel="00230074" w:rsidRDefault="00A2555D" w:rsidP="00603B4E">
            <w:pPr>
              <w:rPr>
                <w:del w:id="10943" w:author="Timothy Stacy" w:date="2024-05-16T11:15:00Z"/>
                <w:rFonts w:ascii="Arial" w:hAnsi="Arial" w:cs="Arial"/>
                <w:sz w:val="18"/>
                <w:szCs w:val="18"/>
              </w:rPr>
            </w:pPr>
            <w:del w:id="10944" w:author="Timothy Stacy" w:date="2024-05-16T11:15:00Z">
              <w:r w:rsidRPr="00606E42" w:rsidDel="00230074">
                <w:rPr>
                  <w:rFonts w:ascii="Arial" w:hAnsi="Arial" w:cs="Arial"/>
                  <w:sz w:val="18"/>
                  <w:szCs w:val="18"/>
                </w:rPr>
                <w:delText>fixedDateRange</w:delText>
              </w:r>
            </w:del>
          </w:p>
        </w:tc>
        <w:tc>
          <w:tcPr>
            <w:tcW w:w="3641" w:type="dxa"/>
            <w:gridSpan w:val="2"/>
          </w:tcPr>
          <w:p w14:paraId="591C1490" w14:textId="280B46B7" w:rsidR="00A2555D" w:rsidDel="00230074" w:rsidRDefault="00A2555D" w:rsidP="00603B4E">
            <w:pPr>
              <w:rPr>
                <w:del w:id="10945" w:author="Timothy Stacy" w:date="2024-05-16T11:15:00Z"/>
                <w:rFonts w:ascii="Arial" w:hAnsi="Arial" w:cs="Arial"/>
                <w:sz w:val="18"/>
                <w:szCs w:val="18"/>
              </w:rPr>
            </w:pPr>
            <w:del w:id="10946" w:author="Timothy Stacy" w:date="2024-05-16T11:15:00Z">
              <w:r w:rsidDel="00230074">
                <w:rPr>
                  <w:rFonts w:ascii="Arial" w:hAnsi="Arial" w:cs="Arial"/>
                  <w:sz w:val="18"/>
                  <w:szCs w:val="18"/>
                </w:rPr>
                <w:delText>dateEnd:</w:delText>
              </w:r>
            </w:del>
          </w:p>
          <w:p w14:paraId="254DC8C8" w14:textId="70DA3D21" w:rsidR="00A2555D" w:rsidDel="00230074" w:rsidRDefault="00A2555D" w:rsidP="00603B4E">
            <w:pPr>
              <w:rPr>
                <w:del w:id="10947" w:author="Timothy Stacy" w:date="2024-05-16T11:15:00Z"/>
                <w:rFonts w:ascii="Arial" w:hAnsi="Arial" w:cs="Arial"/>
                <w:sz w:val="18"/>
                <w:szCs w:val="18"/>
              </w:rPr>
            </w:pPr>
            <w:del w:id="10948" w:author="Timothy Stacy" w:date="2024-05-16T11:15:00Z">
              <w:r w:rsidDel="00230074">
                <w:rPr>
                  <w:rFonts w:ascii="Arial" w:hAnsi="Arial" w:cs="Arial"/>
                  <w:sz w:val="18"/>
                  <w:szCs w:val="18"/>
                </w:rPr>
                <w:delText>dateStart:</w:delText>
              </w:r>
            </w:del>
          </w:p>
          <w:p w14:paraId="341C6CC9" w14:textId="583874ED" w:rsidR="00A2555D" w:rsidDel="00230074" w:rsidRDefault="00A2555D" w:rsidP="00603B4E">
            <w:pPr>
              <w:rPr>
                <w:del w:id="10949" w:author="Timothy Stacy" w:date="2024-05-16T11:15:00Z"/>
                <w:rFonts w:ascii="Arial" w:hAnsi="Arial" w:cs="Arial"/>
                <w:sz w:val="18"/>
                <w:szCs w:val="18"/>
              </w:rPr>
            </w:pPr>
            <w:del w:id="10950" w:author="Timothy Stacy" w:date="2024-05-16T11:15:00Z">
              <w:r w:rsidDel="00230074">
                <w:rPr>
                  <w:rFonts w:ascii="Arial" w:hAnsi="Arial" w:cs="Arial"/>
                  <w:sz w:val="18"/>
                  <w:szCs w:val="18"/>
                </w:rPr>
                <w:delText>timeofDayEnd:</w:delText>
              </w:r>
            </w:del>
          </w:p>
          <w:p w14:paraId="4186237A" w14:textId="28791AFF" w:rsidR="00A2555D" w:rsidRPr="00656550" w:rsidDel="00230074" w:rsidRDefault="00A2555D" w:rsidP="00603B4E">
            <w:pPr>
              <w:rPr>
                <w:del w:id="10951" w:author="Timothy Stacy" w:date="2024-05-16T11:15:00Z"/>
                <w:rFonts w:ascii="Arial" w:hAnsi="Arial" w:cs="Arial"/>
                <w:sz w:val="18"/>
                <w:szCs w:val="18"/>
              </w:rPr>
            </w:pPr>
            <w:del w:id="10952" w:author="Timothy Stacy" w:date="2024-05-16T11:15:00Z">
              <w:r w:rsidDel="00230074">
                <w:rPr>
                  <w:rFonts w:ascii="Arial" w:hAnsi="Arial" w:cs="Arial"/>
                  <w:sz w:val="18"/>
                  <w:szCs w:val="18"/>
                </w:rPr>
                <w:delText xml:space="preserve"> timeofDayStart: </w:delText>
              </w:r>
            </w:del>
          </w:p>
        </w:tc>
      </w:tr>
      <w:tr w:rsidR="00A2555D" w:rsidRPr="00656550" w:rsidDel="00230074" w14:paraId="480DB14B" w14:textId="08EA3E69" w:rsidTr="00603B4E">
        <w:trPr>
          <w:trHeight w:val="20"/>
          <w:del w:id="10953" w:author="Timothy Stacy" w:date="2024-05-16T11:15:00Z"/>
        </w:trPr>
        <w:tc>
          <w:tcPr>
            <w:tcW w:w="3007" w:type="dxa"/>
            <w:vMerge/>
          </w:tcPr>
          <w:p w14:paraId="298E82FA" w14:textId="261F9652" w:rsidR="00A2555D" w:rsidRPr="00656550" w:rsidDel="00230074" w:rsidRDefault="00A2555D" w:rsidP="00603B4E">
            <w:pPr>
              <w:rPr>
                <w:del w:id="10954" w:author="Timothy Stacy" w:date="2024-05-16T11:15:00Z"/>
                <w:rFonts w:ascii="Arial" w:hAnsi="Arial" w:cs="Arial"/>
                <w:sz w:val="18"/>
                <w:szCs w:val="18"/>
              </w:rPr>
            </w:pPr>
          </w:p>
        </w:tc>
        <w:tc>
          <w:tcPr>
            <w:tcW w:w="2622" w:type="dxa"/>
          </w:tcPr>
          <w:p w14:paraId="5B4374DB" w14:textId="58907455" w:rsidR="00A2555D" w:rsidRPr="00656550" w:rsidDel="00230074" w:rsidRDefault="00A2555D" w:rsidP="00603B4E">
            <w:pPr>
              <w:rPr>
                <w:del w:id="10955" w:author="Timothy Stacy" w:date="2024-05-16T11:15:00Z"/>
                <w:rFonts w:ascii="Arial" w:hAnsi="Arial" w:cs="Arial"/>
                <w:sz w:val="18"/>
                <w:szCs w:val="18"/>
              </w:rPr>
            </w:pPr>
            <w:del w:id="10956" w:author="Timothy Stacy" w:date="2024-05-16T11:15:00Z">
              <w:r w:rsidRPr="00606E42" w:rsidDel="00230074">
                <w:rPr>
                  <w:rFonts w:ascii="Arial" w:hAnsi="Arial" w:cs="Arial"/>
                  <w:b/>
                  <w:sz w:val="18"/>
                  <w:szCs w:val="18"/>
                </w:rPr>
                <w:delText>warningInformation</w:delText>
              </w:r>
            </w:del>
          </w:p>
        </w:tc>
        <w:tc>
          <w:tcPr>
            <w:tcW w:w="3641" w:type="dxa"/>
            <w:gridSpan w:val="2"/>
          </w:tcPr>
          <w:p w14:paraId="45E6CCB3" w14:textId="31857AA9" w:rsidR="00A2555D" w:rsidDel="00230074" w:rsidRDefault="00A2555D" w:rsidP="00603B4E">
            <w:pPr>
              <w:rPr>
                <w:del w:id="10957" w:author="Timothy Stacy" w:date="2024-05-16T11:15:00Z"/>
                <w:rFonts w:ascii="Courier New" w:hAnsi="Courier New" w:cs="Courier New"/>
                <w:caps/>
                <w:color w:val="000000"/>
                <w:sz w:val="20"/>
                <w:lang w:eastAsia="en-GB"/>
              </w:rPr>
            </w:pPr>
            <w:del w:id="10958" w:author="Timothy Stacy" w:date="2024-05-16T11:15:00Z">
              <w:r w:rsidRPr="00606E42" w:rsidDel="00230074">
                <w:rPr>
                  <w:rFonts w:ascii="Arial" w:hAnsi="Arial" w:cs="Arial"/>
                  <w:b/>
                  <w:sz w:val="18"/>
                  <w:szCs w:val="18"/>
                </w:rPr>
                <w:delText>Text</w:delText>
              </w:r>
              <w:r w:rsidDel="00230074">
                <w:rPr>
                  <w:rFonts w:ascii="Arial" w:hAnsi="Arial" w:cs="Arial"/>
                  <w:b/>
                  <w:sz w:val="18"/>
                  <w:szCs w:val="18"/>
                </w:rPr>
                <w:delText xml:space="preserve">: </w:delText>
              </w:r>
              <w:r w:rsidDel="00230074">
                <w:rPr>
                  <w:rFonts w:ascii="Courier New" w:hAnsi="Courier New" w:cs="Courier New"/>
                  <w:caps/>
                  <w:color w:val="000000"/>
                  <w:sz w:val="20"/>
                  <w:lang w:eastAsia="en-GB"/>
                </w:rPr>
                <w:delText>THE OCEAN CLEANUP SYSTEM OPERATION IN PROGRESS BY M/V MAERSK TRADER AND M/V MAERSK TENDER TOWING 800 METER BARRIER MARKED BY WHITE LIGHTS AND RADAR REFLECTORS AT 170815 UTC AUG 2022.</w:delText>
              </w:r>
            </w:del>
          </w:p>
          <w:p w14:paraId="4247D262" w14:textId="1627C1F9" w:rsidR="00A2555D" w:rsidRPr="00D86282" w:rsidDel="00230074" w:rsidRDefault="00A2555D" w:rsidP="00603B4E">
            <w:pPr>
              <w:rPr>
                <w:del w:id="10959" w:author="Timothy Stacy" w:date="2024-05-16T11:15:00Z"/>
                <w:rFonts w:ascii="Courier New" w:hAnsi="Courier New" w:cs="Courier New"/>
                <w:sz w:val="20"/>
                <w:szCs w:val="20"/>
              </w:rPr>
            </w:pPr>
            <w:del w:id="10960" w:author="Timothy Stacy" w:date="2024-05-16T11:15:00Z">
              <w:r w:rsidRPr="00D86282" w:rsidDel="00230074">
                <w:rPr>
                  <w:rFonts w:ascii="Courier New" w:hAnsi="Courier New" w:cs="Courier New"/>
                  <w:sz w:val="20"/>
                  <w:szCs w:val="20"/>
                </w:rPr>
                <w:delText>TWO MILE BERTH REQUESTED</w:delText>
              </w:r>
            </w:del>
          </w:p>
          <w:p w14:paraId="585ECDE5" w14:textId="4B514C55" w:rsidR="00A2555D" w:rsidRPr="00656550" w:rsidDel="00230074" w:rsidRDefault="00A2555D" w:rsidP="00603B4E">
            <w:pPr>
              <w:rPr>
                <w:del w:id="10961" w:author="Timothy Stacy" w:date="2024-05-16T11:15:00Z"/>
                <w:rFonts w:ascii="Arial" w:hAnsi="Arial" w:cs="Arial"/>
                <w:sz w:val="18"/>
                <w:szCs w:val="18"/>
              </w:rPr>
            </w:pPr>
            <w:del w:id="10962" w:author="Timothy Stacy" w:date="2024-05-16T11:15:00Z">
              <w:r w:rsidRPr="00D24032" w:rsidDel="00230074">
                <w:rPr>
                  <w:rFonts w:ascii="Arial" w:hAnsi="Arial" w:cs="Arial"/>
                  <w:b/>
                  <w:bCs/>
                  <w:sz w:val="18"/>
                  <w:szCs w:val="18"/>
                </w:rPr>
                <w:delText>NavwarnTypeDetails</w:delText>
              </w:r>
              <w:r w:rsidDel="00230074">
                <w:rPr>
                  <w:rFonts w:ascii="Arial" w:hAnsi="Arial" w:cs="Arial"/>
                  <w:sz w:val="18"/>
                  <w:szCs w:val="18"/>
                </w:rPr>
                <w:delText>: anti pollution operation</w:delText>
              </w:r>
            </w:del>
          </w:p>
        </w:tc>
      </w:tr>
      <w:tr w:rsidR="00A2555D" w:rsidRPr="00656550" w:rsidDel="00230074" w14:paraId="4AAB598A" w14:textId="4E24944F" w:rsidTr="00603B4E">
        <w:trPr>
          <w:trHeight w:val="20"/>
          <w:del w:id="10963" w:author="Timothy Stacy" w:date="2024-05-16T11:15:00Z"/>
        </w:trPr>
        <w:tc>
          <w:tcPr>
            <w:tcW w:w="3007" w:type="dxa"/>
            <w:vMerge/>
          </w:tcPr>
          <w:p w14:paraId="505761B0" w14:textId="1D68FA58" w:rsidR="00A2555D" w:rsidRPr="00656550" w:rsidDel="00230074" w:rsidRDefault="00A2555D" w:rsidP="00603B4E">
            <w:pPr>
              <w:rPr>
                <w:del w:id="10964" w:author="Timothy Stacy" w:date="2024-05-16T11:15:00Z"/>
                <w:rFonts w:ascii="Arial" w:hAnsi="Arial" w:cs="Arial"/>
                <w:sz w:val="18"/>
                <w:szCs w:val="18"/>
              </w:rPr>
            </w:pPr>
          </w:p>
        </w:tc>
        <w:tc>
          <w:tcPr>
            <w:tcW w:w="2622" w:type="dxa"/>
          </w:tcPr>
          <w:p w14:paraId="434B75CD" w14:textId="6A88D8D3" w:rsidR="00A2555D" w:rsidRPr="00656550" w:rsidDel="00230074" w:rsidRDefault="00A2555D" w:rsidP="00603B4E">
            <w:pPr>
              <w:rPr>
                <w:del w:id="10965" w:author="Timothy Stacy" w:date="2024-05-16T11:15:00Z"/>
                <w:rFonts w:ascii="Arial" w:hAnsi="Arial" w:cs="Arial"/>
                <w:b/>
                <w:sz w:val="18"/>
                <w:szCs w:val="18"/>
              </w:rPr>
            </w:pPr>
            <w:del w:id="10966" w:author="Timothy Stacy" w:date="2024-05-16T11:15:00Z">
              <w:r w:rsidRPr="00606E42" w:rsidDel="00230074">
                <w:rPr>
                  <w:rFonts w:ascii="Arial" w:hAnsi="Arial" w:cs="Arial"/>
                  <w:sz w:val="18"/>
                  <w:szCs w:val="18"/>
                </w:rPr>
                <w:delText>geometry</w:delText>
              </w:r>
            </w:del>
          </w:p>
        </w:tc>
        <w:tc>
          <w:tcPr>
            <w:tcW w:w="3641" w:type="dxa"/>
            <w:gridSpan w:val="2"/>
          </w:tcPr>
          <w:p w14:paraId="40F323A5" w14:textId="6ACCCEC0" w:rsidR="00A2555D" w:rsidRPr="00656550" w:rsidDel="00230074" w:rsidRDefault="00A2555D" w:rsidP="00603B4E">
            <w:pPr>
              <w:rPr>
                <w:del w:id="10967" w:author="Timothy Stacy" w:date="2024-05-16T11:15:00Z"/>
                <w:rFonts w:ascii="Arial" w:hAnsi="Arial" w:cs="Arial"/>
                <w:sz w:val="18"/>
                <w:szCs w:val="18"/>
              </w:rPr>
            </w:pPr>
            <w:del w:id="10968" w:author="Timothy Stacy" w:date="2024-05-16T11:15:00Z">
              <w:r w:rsidDel="00230074">
                <w:rPr>
                  <w:rFonts w:ascii="Arial" w:hAnsi="Arial" w:cs="Arial"/>
                  <w:sz w:val="18"/>
                  <w:szCs w:val="18"/>
                </w:rPr>
                <w:delText>35-14.00N 140-19.00W</w:delText>
              </w:r>
            </w:del>
          </w:p>
        </w:tc>
      </w:tr>
      <w:tr w:rsidR="00A2555D" w:rsidRPr="00656550" w:rsidDel="00230074" w14:paraId="18088FC0" w14:textId="2FE71E6C" w:rsidTr="00603B4E">
        <w:trPr>
          <w:trHeight w:val="20"/>
          <w:del w:id="10969" w:author="Timothy Stacy" w:date="2024-05-16T11:15:00Z"/>
        </w:trPr>
        <w:tc>
          <w:tcPr>
            <w:tcW w:w="3007" w:type="dxa"/>
            <w:vMerge/>
          </w:tcPr>
          <w:p w14:paraId="2A96F2DA" w14:textId="6C5A7E94" w:rsidR="00A2555D" w:rsidRPr="00656550" w:rsidDel="00230074" w:rsidRDefault="00A2555D" w:rsidP="00603B4E">
            <w:pPr>
              <w:rPr>
                <w:del w:id="10970" w:author="Timothy Stacy" w:date="2024-05-16T11:15:00Z"/>
                <w:rFonts w:ascii="Arial" w:hAnsi="Arial" w:cs="Arial"/>
                <w:sz w:val="18"/>
                <w:szCs w:val="18"/>
              </w:rPr>
            </w:pPr>
          </w:p>
        </w:tc>
        <w:tc>
          <w:tcPr>
            <w:tcW w:w="2622" w:type="dxa"/>
          </w:tcPr>
          <w:p w14:paraId="7BEF685D" w14:textId="5EAD4D77" w:rsidR="00A2555D" w:rsidRPr="00656550" w:rsidDel="00230074" w:rsidRDefault="00A2555D" w:rsidP="00603B4E">
            <w:pPr>
              <w:rPr>
                <w:del w:id="10971" w:author="Timothy Stacy" w:date="2024-05-16T11:15:00Z"/>
                <w:rFonts w:ascii="Arial" w:hAnsi="Arial" w:cs="Arial"/>
                <w:sz w:val="18"/>
                <w:szCs w:val="18"/>
              </w:rPr>
            </w:pPr>
            <w:del w:id="10972" w:author="Timothy Stacy" w:date="2024-05-16T11:15:00Z">
              <w:r w:rsidRPr="00606E42" w:rsidDel="00230074">
                <w:rPr>
                  <w:rFonts w:ascii="Arial" w:hAnsi="Arial" w:cs="Arial"/>
                  <w:sz w:val="18"/>
                  <w:szCs w:val="18"/>
                </w:rPr>
                <w:delText>areaAffected</w:delText>
              </w:r>
            </w:del>
            <w:ins w:id="10973" w:author="Stacy Timothy -Ed- E Jr NGA-SFHPQ USA CIV" w:date="2024-01-29T09:31:00Z">
              <w:del w:id="10974" w:author="Timothy Stacy" w:date="2024-05-16T11:15:00Z">
                <w:r w:rsidR="00EF497A" w:rsidDel="00230074">
                  <w:rPr>
                    <w:rFonts w:ascii="Arial" w:hAnsi="Arial" w:cs="Arial"/>
                    <w:sz w:val="18"/>
                    <w:szCs w:val="18"/>
                  </w:rPr>
                  <w:delText>NAVAWARNAreaAffected</w:delText>
                </w:r>
              </w:del>
            </w:ins>
          </w:p>
        </w:tc>
        <w:tc>
          <w:tcPr>
            <w:tcW w:w="3641" w:type="dxa"/>
            <w:gridSpan w:val="2"/>
          </w:tcPr>
          <w:p w14:paraId="2A83A974" w14:textId="4002363A" w:rsidR="00A2555D" w:rsidRPr="00656550" w:rsidDel="00230074" w:rsidRDefault="00A2555D" w:rsidP="00603B4E">
            <w:pPr>
              <w:rPr>
                <w:del w:id="10975" w:author="Timothy Stacy" w:date="2024-05-16T11:15:00Z"/>
                <w:rFonts w:ascii="Arial" w:hAnsi="Arial" w:cs="Arial"/>
                <w:sz w:val="18"/>
                <w:szCs w:val="18"/>
              </w:rPr>
            </w:pPr>
            <w:del w:id="10976" w:author="Timothy Stacy" w:date="2024-05-16T11:15:00Z">
              <w:r w:rsidDel="00230074">
                <w:rPr>
                  <w:rFonts w:ascii="Arial" w:hAnsi="Arial" w:cs="Arial"/>
                  <w:sz w:val="18"/>
                  <w:szCs w:val="18"/>
                </w:rPr>
                <w:delText>POINT</w:delText>
              </w:r>
            </w:del>
          </w:p>
        </w:tc>
      </w:tr>
      <w:tr w:rsidR="00A2555D" w:rsidRPr="00656550" w:rsidDel="00230074" w14:paraId="688339BF" w14:textId="57D959CF" w:rsidTr="00603B4E">
        <w:trPr>
          <w:trHeight w:val="20"/>
          <w:del w:id="10977" w:author="Timothy Stacy" w:date="2024-05-16T11:15:00Z"/>
        </w:trPr>
        <w:tc>
          <w:tcPr>
            <w:tcW w:w="3007" w:type="dxa"/>
            <w:vMerge/>
          </w:tcPr>
          <w:p w14:paraId="1B7F6C9A" w14:textId="5086D66C" w:rsidR="00A2555D" w:rsidRPr="00656550" w:rsidDel="00230074" w:rsidRDefault="00A2555D" w:rsidP="00603B4E">
            <w:pPr>
              <w:rPr>
                <w:del w:id="10978" w:author="Timothy Stacy" w:date="2024-05-16T11:15:00Z"/>
                <w:rFonts w:ascii="Arial" w:hAnsi="Arial" w:cs="Arial"/>
                <w:sz w:val="18"/>
                <w:szCs w:val="18"/>
              </w:rPr>
            </w:pPr>
          </w:p>
        </w:tc>
        <w:tc>
          <w:tcPr>
            <w:tcW w:w="2622" w:type="dxa"/>
          </w:tcPr>
          <w:p w14:paraId="02761E19" w14:textId="33F633C4" w:rsidR="00A2555D" w:rsidRPr="00656550" w:rsidDel="00230074" w:rsidRDefault="00A2555D" w:rsidP="00603B4E">
            <w:pPr>
              <w:rPr>
                <w:del w:id="10979" w:author="Timothy Stacy" w:date="2024-05-16T11:15:00Z"/>
                <w:rFonts w:ascii="Arial" w:hAnsi="Arial" w:cs="Arial"/>
                <w:sz w:val="18"/>
                <w:szCs w:val="18"/>
              </w:rPr>
            </w:pPr>
            <w:del w:id="10980" w:author="Timothy Stacy" w:date="2024-05-16T11:15:00Z">
              <w:r w:rsidDel="00230074">
                <w:rPr>
                  <w:rFonts w:ascii="Arial" w:hAnsi="Arial" w:cs="Arial"/>
                  <w:sz w:val="18"/>
                  <w:szCs w:val="18"/>
                </w:rPr>
                <w:delText>restriction</w:delText>
              </w:r>
            </w:del>
          </w:p>
        </w:tc>
        <w:tc>
          <w:tcPr>
            <w:tcW w:w="3641" w:type="dxa"/>
            <w:gridSpan w:val="2"/>
          </w:tcPr>
          <w:p w14:paraId="086D69DF" w14:textId="072CAC44" w:rsidR="00A2555D" w:rsidRPr="00656550" w:rsidDel="00230074" w:rsidRDefault="00A2555D" w:rsidP="00603B4E">
            <w:pPr>
              <w:rPr>
                <w:del w:id="10981" w:author="Timothy Stacy" w:date="2024-05-16T11:15:00Z"/>
                <w:rFonts w:ascii="Arial" w:hAnsi="Arial" w:cs="Arial"/>
                <w:sz w:val="18"/>
                <w:szCs w:val="18"/>
              </w:rPr>
            </w:pPr>
          </w:p>
        </w:tc>
      </w:tr>
      <w:tr w:rsidR="00A2555D" w:rsidRPr="00606E42" w:rsidDel="00230074" w14:paraId="46D8914B" w14:textId="2034FF9C" w:rsidTr="00603B4E">
        <w:trPr>
          <w:trHeight w:val="144"/>
          <w:del w:id="10982" w:author="Timothy Stacy" w:date="2024-05-16T11:15:00Z"/>
        </w:trPr>
        <w:tc>
          <w:tcPr>
            <w:tcW w:w="3007" w:type="dxa"/>
          </w:tcPr>
          <w:p w14:paraId="0D4B4BE4" w14:textId="5673DE49" w:rsidR="00A2555D" w:rsidRPr="00606E42" w:rsidDel="00230074" w:rsidRDefault="00A2555D" w:rsidP="00603B4E">
            <w:pPr>
              <w:rPr>
                <w:del w:id="10983" w:author="Timothy Stacy" w:date="2024-05-16T11:15:00Z"/>
                <w:rFonts w:ascii="Arial" w:hAnsi="Arial" w:cs="Arial"/>
                <w:sz w:val="18"/>
                <w:szCs w:val="18"/>
              </w:rPr>
            </w:pPr>
            <w:del w:id="10984" w:author="Timothy Stacy" w:date="2024-05-16T11:15:00Z">
              <w:r w:rsidRPr="003610F9" w:rsidDel="00230074">
                <w:rPr>
                  <w:rFonts w:ascii="Arial" w:hAnsi="Arial" w:cs="Arial"/>
                  <w:b/>
                  <w:sz w:val="18"/>
                  <w:szCs w:val="18"/>
                </w:rPr>
                <w:delText>TextPlacement (ID02)</w:delText>
              </w:r>
            </w:del>
          </w:p>
        </w:tc>
        <w:tc>
          <w:tcPr>
            <w:tcW w:w="2622" w:type="dxa"/>
          </w:tcPr>
          <w:p w14:paraId="1CAB2985" w14:textId="07D6D3E4" w:rsidR="00A2555D" w:rsidRPr="00CB0ABE" w:rsidDel="00230074" w:rsidRDefault="00A2555D" w:rsidP="00603B4E">
            <w:pPr>
              <w:rPr>
                <w:del w:id="10985" w:author="Timothy Stacy" w:date="2024-05-16T11:15:00Z"/>
                <w:rFonts w:ascii="Arial" w:hAnsi="Arial" w:cs="Arial"/>
                <w:bCs/>
                <w:sz w:val="18"/>
                <w:szCs w:val="18"/>
              </w:rPr>
            </w:pPr>
            <w:del w:id="10986" w:author="Timothy Stacy" w:date="2024-05-16T11:15:00Z">
              <w:r w:rsidRPr="003610F9" w:rsidDel="00230074">
                <w:rPr>
                  <w:rFonts w:ascii="Arial" w:eastAsia="Arial" w:hAnsi="Arial" w:cs="Arial"/>
                  <w:b/>
                  <w:sz w:val="18"/>
                  <w:szCs w:val="18"/>
                  <w:lang w:val="en-GB" w:eastAsia="en-GB" w:bidi="en-GB"/>
                </w:rPr>
                <w:delText>text</w:delText>
              </w:r>
            </w:del>
          </w:p>
        </w:tc>
        <w:tc>
          <w:tcPr>
            <w:tcW w:w="3641" w:type="dxa"/>
            <w:gridSpan w:val="2"/>
          </w:tcPr>
          <w:p w14:paraId="6D6495ED" w14:textId="578B908B" w:rsidR="00A2555D" w:rsidRPr="00606E42" w:rsidDel="00230074" w:rsidRDefault="00A2555D" w:rsidP="00603B4E">
            <w:pPr>
              <w:rPr>
                <w:del w:id="10987" w:author="Timothy Stacy" w:date="2024-05-16T11:15:00Z"/>
                <w:rFonts w:ascii="Arial" w:hAnsi="Arial" w:cs="Arial"/>
                <w:sz w:val="18"/>
                <w:szCs w:val="18"/>
              </w:rPr>
            </w:pPr>
          </w:p>
        </w:tc>
      </w:tr>
      <w:tr w:rsidR="00A2555D" w:rsidRPr="00606E42" w:rsidDel="00230074" w14:paraId="401A5DC8" w14:textId="1C711B09" w:rsidTr="00603B4E">
        <w:trPr>
          <w:trHeight w:val="144"/>
          <w:del w:id="10988" w:author="Timothy Stacy" w:date="2024-05-16T11:15:00Z"/>
        </w:trPr>
        <w:tc>
          <w:tcPr>
            <w:tcW w:w="3007" w:type="dxa"/>
          </w:tcPr>
          <w:p w14:paraId="7D4ACF2C" w14:textId="2C3ED8B8" w:rsidR="00A2555D" w:rsidRPr="00606E42" w:rsidDel="00230074" w:rsidRDefault="00A2555D" w:rsidP="00603B4E">
            <w:pPr>
              <w:rPr>
                <w:del w:id="10989" w:author="Timothy Stacy" w:date="2024-05-16T11:15:00Z"/>
                <w:rFonts w:ascii="Arial" w:hAnsi="Arial" w:cs="Arial"/>
                <w:sz w:val="18"/>
                <w:szCs w:val="18"/>
              </w:rPr>
            </w:pPr>
          </w:p>
        </w:tc>
        <w:tc>
          <w:tcPr>
            <w:tcW w:w="2622" w:type="dxa"/>
          </w:tcPr>
          <w:p w14:paraId="39FABE86" w14:textId="3EDCB6BA" w:rsidR="00A2555D" w:rsidRPr="00CB0ABE" w:rsidDel="00230074" w:rsidRDefault="00A2555D" w:rsidP="00603B4E">
            <w:pPr>
              <w:rPr>
                <w:del w:id="10990" w:author="Timothy Stacy" w:date="2024-05-16T11:15:00Z"/>
                <w:rFonts w:ascii="Arial" w:hAnsi="Arial" w:cs="Arial"/>
                <w:bCs/>
                <w:sz w:val="18"/>
                <w:szCs w:val="18"/>
              </w:rPr>
            </w:pPr>
            <w:del w:id="10991" w:author="Timothy Stacy" w:date="2024-05-16T11:15:00Z">
              <w:r w:rsidRPr="003610F9" w:rsidDel="00230074">
                <w:rPr>
                  <w:rFonts w:ascii="Arial" w:eastAsia="Arial" w:hAnsi="Arial" w:cs="Arial"/>
                  <w:b/>
                  <w:sz w:val="18"/>
                  <w:szCs w:val="18"/>
                  <w:lang w:val="en-GB" w:eastAsia="en-GB" w:bidi="en-GB"/>
                </w:rPr>
                <w:delText>textJustification</w:delText>
              </w:r>
            </w:del>
          </w:p>
        </w:tc>
        <w:tc>
          <w:tcPr>
            <w:tcW w:w="3641" w:type="dxa"/>
            <w:gridSpan w:val="2"/>
          </w:tcPr>
          <w:p w14:paraId="636BF81D" w14:textId="345ADA2F" w:rsidR="00A2555D" w:rsidRPr="00606E42" w:rsidDel="00230074" w:rsidRDefault="00A2555D" w:rsidP="00603B4E">
            <w:pPr>
              <w:rPr>
                <w:del w:id="10992" w:author="Timothy Stacy" w:date="2024-05-16T11:15:00Z"/>
                <w:rFonts w:ascii="Arial" w:hAnsi="Arial" w:cs="Arial"/>
                <w:sz w:val="18"/>
                <w:szCs w:val="18"/>
              </w:rPr>
            </w:pPr>
          </w:p>
        </w:tc>
      </w:tr>
      <w:tr w:rsidR="00A2555D" w:rsidRPr="00606E42" w:rsidDel="00230074" w14:paraId="3A718BA5" w14:textId="49E6637E" w:rsidTr="00603B4E">
        <w:trPr>
          <w:trHeight w:val="144"/>
          <w:del w:id="10993" w:author="Timothy Stacy" w:date="2024-05-16T11:15:00Z"/>
        </w:trPr>
        <w:tc>
          <w:tcPr>
            <w:tcW w:w="3007" w:type="dxa"/>
          </w:tcPr>
          <w:p w14:paraId="4E8C950D" w14:textId="3A26F991" w:rsidR="00A2555D" w:rsidRPr="00606E42" w:rsidDel="00230074" w:rsidRDefault="00A2555D" w:rsidP="00603B4E">
            <w:pPr>
              <w:rPr>
                <w:del w:id="10994" w:author="Timothy Stacy" w:date="2024-05-16T11:15:00Z"/>
                <w:rFonts w:ascii="Arial" w:hAnsi="Arial" w:cs="Arial"/>
                <w:sz w:val="18"/>
                <w:szCs w:val="18"/>
              </w:rPr>
            </w:pPr>
          </w:p>
        </w:tc>
        <w:tc>
          <w:tcPr>
            <w:tcW w:w="2622" w:type="dxa"/>
          </w:tcPr>
          <w:p w14:paraId="023EF3EF" w14:textId="4E8CB952" w:rsidR="00A2555D" w:rsidRPr="00606E42" w:rsidDel="00230074" w:rsidRDefault="00A2555D" w:rsidP="00603B4E">
            <w:pPr>
              <w:rPr>
                <w:del w:id="10995" w:author="Timothy Stacy" w:date="2024-05-16T11:15:00Z"/>
                <w:rFonts w:ascii="Arial" w:hAnsi="Arial" w:cs="Arial"/>
                <w:sz w:val="18"/>
                <w:szCs w:val="18"/>
              </w:rPr>
            </w:pPr>
            <w:del w:id="10996" w:author="Timothy Stacy" w:date="2024-05-16T11:15:00Z">
              <w:r w:rsidRPr="00C305C0" w:rsidDel="00230074">
                <w:rPr>
                  <w:rFonts w:ascii="Arial" w:eastAsia="Arial" w:hAnsi="Arial" w:cs="Arial"/>
                  <w:b/>
                  <w:bCs/>
                  <w:sz w:val="18"/>
                  <w:szCs w:val="18"/>
                  <w:lang w:val="en-GB" w:eastAsia="en-GB" w:bidi="en-GB"/>
                </w:rPr>
                <w:delText>geometry</w:delText>
              </w:r>
            </w:del>
          </w:p>
        </w:tc>
        <w:tc>
          <w:tcPr>
            <w:tcW w:w="3641" w:type="dxa"/>
            <w:gridSpan w:val="2"/>
          </w:tcPr>
          <w:p w14:paraId="4420D3FE" w14:textId="07AE6F09" w:rsidR="00A2555D" w:rsidRPr="00606E42" w:rsidDel="00230074" w:rsidRDefault="00A2555D" w:rsidP="00603B4E">
            <w:pPr>
              <w:rPr>
                <w:del w:id="10997" w:author="Timothy Stacy" w:date="2024-05-16T11:15:00Z"/>
                <w:rFonts w:ascii="Arial" w:hAnsi="Arial" w:cs="Arial"/>
                <w:sz w:val="18"/>
                <w:szCs w:val="18"/>
              </w:rPr>
            </w:pPr>
          </w:p>
        </w:tc>
      </w:tr>
      <w:tr w:rsidR="00A2555D" w:rsidRPr="00606E42" w:rsidDel="00230074" w14:paraId="033536D7" w14:textId="2CBDEE27" w:rsidTr="00603B4E">
        <w:trPr>
          <w:trHeight w:val="144"/>
          <w:del w:id="10998" w:author="Timothy Stacy" w:date="2024-05-16T11:15:00Z"/>
        </w:trPr>
        <w:tc>
          <w:tcPr>
            <w:tcW w:w="3007" w:type="dxa"/>
          </w:tcPr>
          <w:p w14:paraId="310717A7" w14:textId="2683AD98" w:rsidR="00A2555D" w:rsidRPr="00606E42" w:rsidDel="00230074" w:rsidRDefault="00A2555D" w:rsidP="00603B4E">
            <w:pPr>
              <w:rPr>
                <w:del w:id="10999" w:author="Timothy Stacy" w:date="2024-05-16T11:15:00Z"/>
                <w:rFonts w:ascii="Arial" w:hAnsi="Arial" w:cs="Arial"/>
                <w:sz w:val="18"/>
                <w:szCs w:val="18"/>
              </w:rPr>
            </w:pPr>
          </w:p>
        </w:tc>
        <w:tc>
          <w:tcPr>
            <w:tcW w:w="2622" w:type="dxa"/>
          </w:tcPr>
          <w:p w14:paraId="78232BEB" w14:textId="45CEFC78" w:rsidR="00A2555D" w:rsidRPr="00606E42" w:rsidDel="00230074" w:rsidRDefault="00A2555D" w:rsidP="00603B4E">
            <w:pPr>
              <w:rPr>
                <w:del w:id="11000" w:author="Timothy Stacy" w:date="2024-05-16T11:15:00Z"/>
                <w:rFonts w:ascii="Arial" w:hAnsi="Arial" w:cs="Arial"/>
                <w:sz w:val="18"/>
                <w:szCs w:val="18"/>
              </w:rPr>
            </w:pPr>
            <w:del w:id="11001" w:author="Timothy Stacy" w:date="2024-05-16T11:15:00Z">
              <w:r w:rsidDel="00230074">
                <w:rPr>
                  <w:rFonts w:ascii="Arial" w:hAnsi="Arial" w:cs="Arial"/>
                  <w:sz w:val="18"/>
                  <w:szCs w:val="18"/>
                </w:rPr>
                <w:delText>flipBearing</w:delText>
              </w:r>
            </w:del>
          </w:p>
        </w:tc>
        <w:tc>
          <w:tcPr>
            <w:tcW w:w="3641" w:type="dxa"/>
            <w:gridSpan w:val="2"/>
          </w:tcPr>
          <w:p w14:paraId="7858D6CC" w14:textId="30B86315" w:rsidR="00A2555D" w:rsidRPr="00606E42" w:rsidDel="00230074" w:rsidRDefault="00A2555D" w:rsidP="00603B4E">
            <w:pPr>
              <w:rPr>
                <w:del w:id="11002" w:author="Timothy Stacy" w:date="2024-05-16T11:15:00Z"/>
                <w:rFonts w:ascii="Arial" w:hAnsi="Arial" w:cs="Arial"/>
                <w:sz w:val="18"/>
                <w:szCs w:val="18"/>
              </w:rPr>
            </w:pPr>
          </w:p>
        </w:tc>
      </w:tr>
      <w:tr w:rsidR="00A2555D" w:rsidRPr="00606E42" w:rsidDel="00230074" w14:paraId="1D4BCF0E" w14:textId="63723F7B" w:rsidTr="00603B4E">
        <w:trPr>
          <w:trHeight w:val="125"/>
          <w:del w:id="11003" w:author="Timothy Stacy" w:date="2024-05-16T11:15:00Z"/>
        </w:trPr>
        <w:tc>
          <w:tcPr>
            <w:tcW w:w="3007" w:type="dxa"/>
          </w:tcPr>
          <w:p w14:paraId="2B858AC8" w14:textId="0D6619A0" w:rsidR="00A2555D" w:rsidRPr="00D24032" w:rsidDel="00230074" w:rsidRDefault="00A2555D" w:rsidP="00603B4E">
            <w:pPr>
              <w:rPr>
                <w:del w:id="11004" w:author="Timothy Stacy" w:date="2024-05-16T11:15:00Z"/>
                <w:rFonts w:ascii="Arial" w:hAnsi="Arial" w:cs="Arial"/>
                <w:b/>
                <w:bCs/>
                <w:sz w:val="18"/>
                <w:szCs w:val="18"/>
              </w:rPr>
            </w:pPr>
          </w:p>
        </w:tc>
        <w:tc>
          <w:tcPr>
            <w:tcW w:w="2622" w:type="dxa"/>
          </w:tcPr>
          <w:p w14:paraId="3D29E8BC" w14:textId="7542056F" w:rsidR="00A2555D" w:rsidRPr="00C305C0" w:rsidDel="00230074" w:rsidRDefault="00A2555D" w:rsidP="00603B4E">
            <w:pPr>
              <w:rPr>
                <w:del w:id="11005" w:author="Timothy Stacy" w:date="2024-05-16T11:15:00Z"/>
                <w:rFonts w:ascii="Arial" w:hAnsi="Arial" w:cs="Arial"/>
                <w:b/>
                <w:bCs/>
                <w:sz w:val="18"/>
                <w:szCs w:val="18"/>
              </w:rPr>
            </w:pPr>
            <w:del w:id="11006" w:author="Timothy Stacy" w:date="2024-05-16T11:15:00Z">
              <w:r w:rsidDel="00230074">
                <w:rPr>
                  <w:rFonts w:ascii="Arial" w:hAnsi="Arial" w:cs="Arial"/>
                  <w:sz w:val="18"/>
                  <w:szCs w:val="18"/>
                </w:rPr>
                <w:delText>ScaleMinimum</w:delText>
              </w:r>
            </w:del>
          </w:p>
        </w:tc>
        <w:tc>
          <w:tcPr>
            <w:tcW w:w="3641" w:type="dxa"/>
            <w:gridSpan w:val="2"/>
          </w:tcPr>
          <w:p w14:paraId="0BD2491F" w14:textId="00D76CB6" w:rsidR="00A2555D" w:rsidRPr="00606E42" w:rsidDel="00230074" w:rsidRDefault="00A2555D" w:rsidP="00603B4E">
            <w:pPr>
              <w:rPr>
                <w:del w:id="11007" w:author="Timothy Stacy" w:date="2024-05-16T11:15:00Z"/>
                <w:rFonts w:ascii="Arial" w:hAnsi="Arial" w:cs="Arial"/>
                <w:sz w:val="18"/>
                <w:szCs w:val="18"/>
              </w:rPr>
            </w:pPr>
          </w:p>
        </w:tc>
      </w:tr>
      <w:tr w:rsidR="00A2555D" w:rsidRPr="00606E42" w:rsidDel="00230074" w14:paraId="4C768B0D" w14:textId="617E19B4" w:rsidTr="00603B4E">
        <w:trPr>
          <w:trHeight w:val="144"/>
          <w:del w:id="11008" w:author="Timothy Stacy" w:date="2024-05-16T11:15:00Z"/>
        </w:trPr>
        <w:tc>
          <w:tcPr>
            <w:tcW w:w="3007" w:type="dxa"/>
          </w:tcPr>
          <w:p w14:paraId="005306AF" w14:textId="0CC87E41" w:rsidR="00A2555D" w:rsidDel="00230074" w:rsidRDefault="00A2555D" w:rsidP="00603B4E">
            <w:pPr>
              <w:rPr>
                <w:del w:id="11009" w:author="Timothy Stacy" w:date="2024-05-16T11:15:00Z"/>
                <w:rFonts w:ascii="Arial" w:hAnsi="Arial" w:cs="Arial"/>
                <w:b/>
                <w:bCs/>
                <w:sz w:val="18"/>
                <w:szCs w:val="18"/>
              </w:rPr>
            </w:pPr>
            <w:del w:id="11010" w:author="Timothy Stacy" w:date="2024-05-16T11:15:00Z">
              <w:r w:rsidDel="00230074">
                <w:rPr>
                  <w:rFonts w:ascii="Arial" w:hAnsi="Arial" w:cs="Arial"/>
                  <w:b/>
                  <w:bCs/>
                  <w:sz w:val="18"/>
                  <w:szCs w:val="18"/>
                </w:rPr>
                <w:delText>References</w:delText>
              </w:r>
            </w:del>
          </w:p>
        </w:tc>
        <w:tc>
          <w:tcPr>
            <w:tcW w:w="2622" w:type="dxa"/>
          </w:tcPr>
          <w:p w14:paraId="0C341CB4" w14:textId="56268DC5" w:rsidR="00A2555D" w:rsidDel="00230074" w:rsidRDefault="00A2555D" w:rsidP="00603B4E">
            <w:pPr>
              <w:rPr>
                <w:del w:id="11011" w:author="Timothy Stacy" w:date="2024-05-16T11:15:00Z"/>
                <w:rFonts w:ascii="Arial" w:hAnsi="Arial" w:cs="Arial"/>
                <w:sz w:val="18"/>
                <w:szCs w:val="18"/>
              </w:rPr>
            </w:pPr>
            <w:del w:id="11012" w:author="Timothy Stacy" w:date="2024-05-16T11:15:00Z">
              <w:r w:rsidRPr="00C305C0" w:rsidDel="00230074">
                <w:rPr>
                  <w:rFonts w:ascii="Arial" w:hAnsi="Arial" w:cs="Arial"/>
                  <w:b/>
                  <w:bCs/>
                  <w:sz w:val="18"/>
                  <w:szCs w:val="18"/>
                </w:rPr>
                <w:delText>noMessageOnHand</w:delText>
              </w:r>
            </w:del>
          </w:p>
        </w:tc>
        <w:tc>
          <w:tcPr>
            <w:tcW w:w="3641" w:type="dxa"/>
            <w:gridSpan w:val="2"/>
          </w:tcPr>
          <w:p w14:paraId="463DD08D" w14:textId="1251A6F1" w:rsidR="00A2555D" w:rsidRPr="00606E42" w:rsidDel="00230074" w:rsidRDefault="00A2555D" w:rsidP="00603B4E">
            <w:pPr>
              <w:rPr>
                <w:del w:id="11013" w:author="Timothy Stacy" w:date="2024-05-16T11:15:00Z"/>
                <w:rFonts w:ascii="Arial" w:hAnsi="Arial" w:cs="Arial"/>
                <w:sz w:val="18"/>
                <w:szCs w:val="18"/>
              </w:rPr>
            </w:pPr>
            <w:del w:id="11014" w:author="Timothy Stacy" w:date="2024-05-16T11:15:00Z">
              <w:r w:rsidDel="00230074">
                <w:rPr>
                  <w:rFonts w:ascii="Arial" w:hAnsi="Arial" w:cs="Arial"/>
                  <w:sz w:val="18"/>
                  <w:szCs w:val="18"/>
                </w:rPr>
                <w:delText>N</w:delText>
              </w:r>
            </w:del>
          </w:p>
        </w:tc>
      </w:tr>
      <w:tr w:rsidR="00A2555D" w:rsidDel="00230074" w14:paraId="57016DA2" w14:textId="3A3B74F7" w:rsidTr="00603B4E">
        <w:trPr>
          <w:trHeight w:val="144"/>
          <w:del w:id="11015" w:author="Timothy Stacy" w:date="2024-05-16T11:15:00Z"/>
        </w:trPr>
        <w:tc>
          <w:tcPr>
            <w:tcW w:w="3007" w:type="dxa"/>
          </w:tcPr>
          <w:p w14:paraId="7AC15A78" w14:textId="3DAD0A66" w:rsidR="00A2555D" w:rsidDel="00230074" w:rsidRDefault="00A2555D" w:rsidP="00603B4E">
            <w:pPr>
              <w:rPr>
                <w:del w:id="11016" w:author="Timothy Stacy" w:date="2024-05-16T11:15:00Z"/>
                <w:rFonts w:ascii="Arial" w:hAnsi="Arial" w:cs="Arial"/>
                <w:b/>
                <w:bCs/>
                <w:sz w:val="18"/>
                <w:szCs w:val="18"/>
              </w:rPr>
            </w:pPr>
          </w:p>
        </w:tc>
        <w:tc>
          <w:tcPr>
            <w:tcW w:w="2622" w:type="dxa"/>
          </w:tcPr>
          <w:p w14:paraId="66B8AB3F" w14:textId="427C1057" w:rsidR="00A2555D" w:rsidDel="00230074" w:rsidRDefault="00A2555D" w:rsidP="00603B4E">
            <w:pPr>
              <w:rPr>
                <w:del w:id="11017" w:author="Timothy Stacy" w:date="2024-05-16T11:15:00Z"/>
                <w:rFonts w:ascii="Arial" w:hAnsi="Arial" w:cs="Arial"/>
                <w:sz w:val="18"/>
                <w:szCs w:val="18"/>
              </w:rPr>
            </w:pPr>
            <w:del w:id="11018" w:author="Timothy Stacy" w:date="2024-05-16T11:15:00Z">
              <w:r w:rsidDel="00230074">
                <w:rPr>
                  <w:rFonts w:ascii="Arial" w:hAnsi="Arial" w:cs="Arial"/>
                  <w:sz w:val="18"/>
                  <w:szCs w:val="18"/>
                </w:rPr>
                <w:delText>ReferenceCategory</w:delText>
              </w:r>
            </w:del>
          </w:p>
        </w:tc>
        <w:tc>
          <w:tcPr>
            <w:tcW w:w="3641" w:type="dxa"/>
            <w:gridSpan w:val="2"/>
          </w:tcPr>
          <w:p w14:paraId="558E8141" w14:textId="074D4422" w:rsidR="00A2555D" w:rsidDel="00230074" w:rsidRDefault="00A2555D" w:rsidP="00603B4E">
            <w:pPr>
              <w:rPr>
                <w:del w:id="11019" w:author="Timothy Stacy" w:date="2024-05-16T11:15:00Z"/>
                <w:rFonts w:ascii="Arial" w:hAnsi="Arial" w:cs="Arial"/>
                <w:sz w:val="18"/>
                <w:szCs w:val="18"/>
              </w:rPr>
            </w:pPr>
            <w:del w:id="11020" w:author="Timothy Stacy" w:date="2024-05-16T11:15:00Z">
              <w:r w:rsidDel="00230074">
                <w:rPr>
                  <w:rFonts w:ascii="Arial" w:hAnsi="Arial" w:cs="Arial"/>
                  <w:sz w:val="18"/>
                  <w:szCs w:val="18"/>
                </w:rPr>
                <w:delText>Cancellation (1)</w:delText>
              </w:r>
            </w:del>
          </w:p>
        </w:tc>
      </w:tr>
      <w:tr w:rsidR="00A2555D" w:rsidDel="00230074" w14:paraId="773E9119" w14:textId="6FEB1D0E" w:rsidTr="00603B4E">
        <w:trPr>
          <w:trHeight w:val="144"/>
          <w:del w:id="11021" w:author="Timothy Stacy" w:date="2024-05-16T11:15:00Z"/>
        </w:trPr>
        <w:tc>
          <w:tcPr>
            <w:tcW w:w="3007" w:type="dxa"/>
          </w:tcPr>
          <w:p w14:paraId="6CD7C394" w14:textId="1602EC71" w:rsidR="00A2555D" w:rsidDel="00230074" w:rsidRDefault="00A2555D" w:rsidP="00603B4E">
            <w:pPr>
              <w:rPr>
                <w:del w:id="11022" w:author="Timothy Stacy" w:date="2024-05-16T11:15:00Z"/>
                <w:rFonts w:ascii="Arial" w:hAnsi="Arial" w:cs="Arial"/>
                <w:b/>
                <w:bCs/>
                <w:sz w:val="18"/>
                <w:szCs w:val="18"/>
              </w:rPr>
            </w:pPr>
          </w:p>
        </w:tc>
        <w:tc>
          <w:tcPr>
            <w:tcW w:w="2622" w:type="dxa"/>
          </w:tcPr>
          <w:p w14:paraId="2C76FBE7" w14:textId="62B6ED56" w:rsidR="00A2555D" w:rsidDel="00230074" w:rsidRDefault="00A2555D" w:rsidP="00603B4E">
            <w:pPr>
              <w:rPr>
                <w:del w:id="11023" w:author="Timothy Stacy" w:date="2024-05-16T11:15:00Z"/>
                <w:rFonts w:ascii="Arial" w:hAnsi="Arial" w:cs="Arial"/>
                <w:sz w:val="18"/>
                <w:szCs w:val="18"/>
              </w:rPr>
            </w:pPr>
            <w:del w:id="11024" w:author="Timothy Stacy" w:date="2024-05-16T11:15:00Z">
              <w:r w:rsidDel="00230074">
                <w:rPr>
                  <w:rFonts w:ascii="Arial" w:hAnsi="Arial" w:cs="Arial"/>
                  <w:sz w:val="18"/>
                  <w:szCs w:val="18"/>
                </w:rPr>
                <w:delText>messageSeriesIdentifier</w:delText>
              </w:r>
            </w:del>
          </w:p>
        </w:tc>
        <w:tc>
          <w:tcPr>
            <w:tcW w:w="3641" w:type="dxa"/>
            <w:gridSpan w:val="2"/>
          </w:tcPr>
          <w:p w14:paraId="6BAA9F90" w14:textId="55E1ED8D" w:rsidR="00A2555D" w:rsidRPr="00656550" w:rsidDel="00230074" w:rsidRDefault="00A2555D" w:rsidP="00603B4E">
            <w:pPr>
              <w:rPr>
                <w:del w:id="11025" w:author="Timothy Stacy" w:date="2024-05-16T11:15:00Z"/>
                <w:rFonts w:ascii="Arial" w:hAnsi="Arial" w:cs="Arial"/>
                <w:sz w:val="18"/>
                <w:szCs w:val="18"/>
              </w:rPr>
            </w:pPr>
            <w:del w:id="11026" w:author="Timothy Stacy" w:date="2024-05-16T11:15:00Z">
              <w:r w:rsidRPr="00656550" w:rsidDel="00230074">
                <w:rPr>
                  <w:rFonts w:ascii="Arial" w:hAnsi="Arial" w:cs="Arial"/>
                  <w:sz w:val="18"/>
                  <w:szCs w:val="18"/>
                </w:rPr>
                <w:delText xml:space="preserve">country: </w:delText>
              </w:r>
              <w:r w:rsidDel="00230074">
                <w:rPr>
                  <w:rFonts w:ascii="Arial" w:hAnsi="Arial" w:cs="Arial"/>
                  <w:sz w:val="18"/>
                  <w:szCs w:val="18"/>
                </w:rPr>
                <w:delText>US</w:delText>
              </w:r>
            </w:del>
          </w:p>
          <w:p w14:paraId="0BB83E91" w14:textId="772B8AE5" w:rsidR="00A2555D" w:rsidRPr="00656550" w:rsidDel="00230074" w:rsidRDefault="00A2555D" w:rsidP="00603B4E">
            <w:pPr>
              <w:rPr>
                <w:del w:id="11027" w:author="Timothy Stacy" w:date="2024-05-16T11:15:00Z"/>
                <w:rFonts w:ascii="Arial" w:hAnsi="Arial" w:cs="Arial"/>
                <w:sz w:val="18"/>
                <w:szCs w:val="18"/>
              </w:rPr>
            </w:pPr>
            <w:del w:id="11028" w:author="Timothy Stacy" w:date="2024-05-16T11:15:00Z">
              <w:r w:rsidRPr="00656550" w:rsidDel="00230074">
                <w:rPr>
                  <w:rFonts w:ascii="Arial" w:hAnsi="Arial" w:cs="Arial"/>
                  <w:b/>
                  <w:sz w:val="18"/>
                  <w:szCs w:val="18"/>
                </w:rPr>
                <w:delText>nameOfSeries</w:delText>
              </w:r>
              <w:r w:rsidRPr="00656550" w:rsidDel="00230074">
                <w:rPr>
                  <w:rFonts w:ascii="Arial" w:hAnsi="Arial" w:cs="Arial"/>
                  <w:sz w:val="18"/>
                  <w:szCs w:val="18"/>
                </w:rPr>
                <w:delText>: NAVAREA</w:delText>
              </w:r>
              <w:r w:rsidDel="00230074">
                <w:rPr>
                  <w:rFonts w:ascii="Arial" w:hAnsi="Arial" w:cs="Arial"/>
                  <w:sz w:val="18"/>
                  <w:szCs w:val="18"/>
                </w:rPr>
                <w:delText xml:space="preserve"> XII</w:delText>
              </w:r>
            </w:del>
          </w:p>
          <w:p w14:paraId="3644FFD7" w14:textId="16127FD5" w:rsidR="00A2555D" w:rsidRPr="00656550" w:rsidDel="00230074" w:rsidRDefault="00A2555D" w:rsidP="00603B4E">
            <w:pPr>
              <w:rPr>
                <w:del w:id="11029" w:author="Timothy Stacy" w:date="2024-05-16T11:15:00Z"/>
                <w:rFonts w:ascii="Arial" w:hAnsi="Arial" w:cs="Arial"/>
                <w:sz w:val="18"/>
                <w:szCs w:val="18"/>
              </w:rPr>
            </w:pPr>
            <w:del w:id="11030" w:author="Timothy Stacy" w:date="2024-05-16T11:15:00Z">
              <w:r w:rsidRPr="00656550" w:rsidDel="00230074">
                <w:rPr>
                  <w:rFonts w:ascii="Arial" w:hAnsi="Arial" w:cs="Arial"/>
                  <w:b/>
                  <w:sz w:val="18"/>
                  <w:szCs w:val="18"/>
                </w:rPr>
                <w:delText>productionAgency</w:delText>
              </w:r>
            </w:del>
            <w:ins w:id="11031" w:author="Stacy Timothy -Ed- E Jr NGA-SFHPQ USA CIV" w:date="2024-01-29T09:22:00Z">
              <w:del w:id="11032" w:author="Timothy Stacy" w:date="2024-05-16T11:15:00Z">
                <w:r w:rsidR="004B2930" w:rsidDel="00230074">
                  <w:rPr>
                    <w:rFonts w:ascii="Arial" w:hAnsi="Arial" w:cs="Arial"/>
                    <w:b/>
                    <w:sz w:val="18"/>
                    <w:szCs w:val="18"/>
                  </w:rPr>
                  <w:delText>agencyResponsibleForProduction</w:delText>
                </w:r>
              </w:del>
            </w:ins>
            <w:del w:id="11033" w:author="Timothy Stacy" w:date="2024-05-16T11:15:00Z">
              <w:r w:rsidRPr="00656550" w:rsidDel="00230074">
                <w:rPr>
                  <w:rFonts w:ascii="Arial" w:hAnsi="Arial" w:cs="Arial"/>
                  <w:sz w:val="18"/>
                  <w:szCs w:val="18"/>
                </w:rPr>
                <w:delText>:</w:delText>
              </w:r>
              <w:r w:rsidDel="00230074">
                <w:rPr>
                  <w:rFonts w:ascii="Arial" w:hAnsi="Arial" w:cs="Arial"/>
                  <w:sz w:val="18"/>
                  <w:szCs w:val="18"/>
                </w:rPr>
                <w:delText xml:space="preserve"> NGA</w:delText>
              </w:r>
            </w:del>
          </w:p>
          <w:p w14:paraId="1017B9AB" w14:textId="2568D4A1" w:rsidR="00A2555D" w:rsidRPr="00656550" w:rsidDel="00230074" w:rsidRDefault="00A2555D" w:rsidP="00603B4E">
            <w:pPr>
              <w:rPr>
                <w:del w:id="11034" w:author="Timothy Stacy" w:date="2024-05-16T11:15:00Z"/>
                <w:rFonts w:ascii="Arial" w:hAnsi="Arial" w:cs="Arial"/>
                <w:sz w:val="18"/>
                <w:szCs w:val="18"/>
              </w:rPr>
            </w:pPr>
            <w:del w:id="11035" w:author="Timothy Stacy" w:date="2024-05-16T11:15:00Z">
              <w:r w:rsidRPr="00656550" w:rsidDel="00230074">
                <w:rPr>
                  <w:rFonts w:ascii="Arial" w:hAnsi="Arial" w:cs="Arial"/>
                  <w:sz w:val="18"/>
                  <w:szCs w:val="18"/>
                </w:rPr>
                <w:delText>warningIdentifier:</w:delText>
              </w:r>
              <w:r w:rsidRPr="00656550" w:rsidDel="00230074">
                <w:rPr>
                  <w:rFonts w:ascii="Arial" w:hAnsi="Arial" w:cs="Arial"/>
                  <w:sz w:val="18"/>
                  <w:szCs w:val="18"/>
                </w:rPr>
                <w:br/>
              </w:r>
              <w:r w:rsidRPr="00656550" w:rsidDel="00230074">
                <w:rPr>
                  <w:rFonts w:ascii="Arial" w:hAnsi="Arial" w:cs="Arial"/>
                  <w:b/>
                  <w:sz w:val="18"/>
                  <w:szCs w:val="18"/>
                </w:rPr>
                <w:delText>warningNumber</w:delText>
              </w:r>
              <w:r w:rsidRPr="00656550" w:rsidDel="00230074">
                <w:rPr>
                  <w:rFonts w:ascii="Arial" w:hAnsi="Arial" w:cs="Arial"/>
                  <w:sz w:val="18"/>
                  <w:szCs w:val="18"/>
                </w:rPr>
                <w:delText>:</w:delText>
              </w:r>
              <w:r w:rsidDel="00230074">
                <w:rPr>
                  <w:rFonts w:ascii="Arial" w:hAnsi="Arial" w:cs="Arial"/>
                  <w:sz w:val="18"/>
                  <w:szCs w:val="18"/>
                </w:rPr>
                <w:delText xml:space="preserve"> 570</w:delText>
              </w:r>
            </w:del>
          </w:p>
          <w:p w14:paraId="793A916F" w14:textId="36B9EE4C" w:rsidR="00A2555D" w:rsidRPr="00656550" w:rsidDel="00230074" w:rsidRDefault="00A2555D" w:rsidP="00603B4E">
            <w:pPr>
              <w:rPr>
                <w:del w:id="11036" w:author="Timothy Stacy" w:date="2024-05-16T11:15:00Z"/>
                <w:rFonts w:ascii="Arial" w:hAnsi="Arial" w:cs="Arial"/>
                <w:sz w:val="18"/>
                <w:szCs w:val="18"/>
              </w:rPr>
            </w:pPr>
            <w:del w:id="11037" w:author="Timothy Stacy" w:date="2024-05-16T11:15:00Z">
              <w:r w:rsidRPr="00656550" w:rsidDel="00230074">
                <w:rPr>
                  <w:rFonts w:ascii="Arial" w:hAnsi="Arial" w:cs="Arial"/>
                  <w:b/>
                  <w:sz w:val="18"/>
                  <w:szCs w:val="18"/>
                </w:rPr>
                <w:delText>warningType</w:delText>
              </w:r>
              <w:r w:rsidRPr="00656550" w:rsidDel="00230074">
                <w:rPr>
                  <w:rFonts w:ascii="Arial" w:hAnsi="Arial" w:cs="Arial"/>
                  <w:sz w:val="18"/>
                  <w:szCs w:val="18"/>
                </w:rPr>
                <w:delText>: (4) NAVAREA navigational warning</w:delText>
              </w:r>
            </w:del>
          </w:p>
          <w:p w14:paraId="56EA57FE" w14:textId="363A26B1" w:rsidR="00A2555D" w:rsidDel="00230074" w:rsidRDefault="00A2555D" w:rsidP="00603B4E">
            <w:pPr>
              <w:rPr>
                <w:del w:id="11038" w:author="Timothy Stacy" w:date="2024-05-16T11:15:00Z"/>
                <w:rFonts w:ascii="Arial" w:hAnsi="Arial" w:cs="Arial"/>
                <w:sz w:val="18"/>
                <w:szCs w:val="18"/>
              </w:rPr>
            </w:pPr>
            <w:del w:id="11039" w:author="Timothy Stacy" w:date="2024-05-16T11:15:00Z">
              <w:r w:rsidRPr="00656550" w:rsidDel="00230074">
                <w:rPr>
                  <w:rFonts w:ascii="Arial" w:hAnsi="Arial" w:cs="Arial"/>
                  <w:b/>
                  <w:sz w:val="18"/>
                  <w:szCs w:val="18"/>
                </w:rPr>
                <w:delText>year</w:delText>
              </w:r>
              <w:r w:rsidRPr="00656550" w:rsidDel="00230074">
                <w:rPr>
                  <w:rFonts w:ascii="Arial" w:hAnsi="Arial" w:cs="Arial"/>
                  <w:sz w:val="18"/>
                  <w:szCs w:val="18"/>
                </w:rPr>
                <w:delText xml:space="preserve">: </w:delText>
              </w:r>
              <w:r w:rsidDel="00230074">
                <w:rPr>
                  <w:rFonts w:ascii="Arial" w:hAnsi="Arial" w:cs="Arial"/>
                  <w:sz w:val="18"/>
                  <w:szCs w:val="18"/>
                </w:rPr>
                <w:delText>22</w:delText>
              </w:r>
            </w:del>
          </w:p>
        </w:tc>
      </w:tr>
    </w:tbl>
    <w:p w14:paraId="36516684" w14:textId="29C68A3D" w:rsidR="00A2555D" w:rsidDel="00230074" w:rsidRDefault="00A2555D" w:rsidP="00A2555D">
      <w:pPr>
        <w:rPr>
          <w:del w:id="11040" w:author="Timothy Stacy" w:date="2024-05-16T11:15:00Z"/>
        </w:rPr>
      </w:pPr>
    </w:p>
    <w:p w14:paraId="6BD6A84C" w14:textId="77777777" w:rsidR="00A2555D" w:rsidRPr="008846D2" w:rsidRDefault="00A2555D" w:rsidP="00A2555D">
      <w:pPr>
        <w:pStyle w:val="Heading3"/>
        <w:rPr>
          <w:b/>
          <w:u w:val="single"/>
        </w:rPr>
      </w:pPr>
      <w:r w:rsidRPr="008846D2">
        <w:rPr>
          <w:b/>
          <w:u w:val="single"/>
        </w:rPr>
        <w:t xml:space="preserve">Discussion Points: </w:t>
      </w:r>
    </w:p>
    <w:p w14:paraId="25035D5A" w14:textId="77777777" w:rsidR="00A2555D" w:rsidRDefault="00A2555D" w:rsidP="00A2555D">
      <w:pPr>
        <w:pStyle w:val="ListParagraph"/>
        <w:numPr>
          <w:ilvl w:val="0"/>
          <w:numId w:val="31"/>
        </w:numPr>
        <w:spacing w:before="120" w:after="120" w:line="240" w:lineRule="auto"/>
        <w:contextualSpacing w:val="0"/>
      </w:pPr>
      <w:r>
        <w:t xml:space="preserve">The way this is written it could also </w:t>
      </w:r>
      <w:proofErr w:type="spellStart"/>
      <w:r>
        <w:t>reasonanbly</w:t>
      </w:r>
      <w:proofErr w:type="spellEnd"/>
      <w:r>
        <w:t xml:space="preserve"> be considered a towing operation or a working vessel operation as well. </w:t>
      </w:r>
    </w:p>
    <w:p w14:paraId="0D211559" w14:textId="77777777" w:rsidR="00A2555D" w:rsidRDefault="00A2555D" w:rsidP="00A2555D">
      <w:pPr>
        <w:pStyle w:val="ListParagraph"/>
        <w:numPr>
          <w:ilvl w:val="0"/>
          <w:numId w:val="31"/>
        </w:numPr>
        <w:spacing w:before="120" w:after="120" w:line="240" w:lineRule="auto"/>
        <w:contextualSpacing w:val="0"/>
      </w:pPr>
      <w:r>
        <w:t xml:space="preserve">Is there a way to code the </w:t>
      </w:r>
      <w:proofErr w:type="gramStart"/>
      <w:r>
        <w:t>two mile</w:t>
      </w:r>
      <w:proofErr w:type="gramEnd"/>
      <w:r>
        <w:t xml:space="preserve"> berth as a circular area, </w:t>
      </w:r>
      <w:commentRangeStart w:id="11041"/>
      <w:r>
        <w:t>would this want to be done?</w:t>
      </w:r>
      <w:commentRangeEnd w:id="11041"/>
      <w:r w:rsidR="00036F01">
        <w:rPr>
          <w:rStyle w:val="CommentReference"/>
          <w:rFonts w:ascii="Arial" w:eastAsia="SimSun" w:hAnsi="Arial" w:cs="Arial"/>
          <w:color w:val="000000"/>
          <w:lang w:val="en-US" w:eastAsia="ar-SA"/>
        </w:rPr>
        <w:commentReference w:id="11041"/>
      </w:r>
    </w:p>
    <w:p w14:paraId="493CAE08" w14:textId="77777777" w:rsidR="00A2555D" w:rsidRDefault="00A2555D" w:rsidP="00A2555D">
      <w:r>
        <w:br w:type="page"/>
      </w:r>
    </w:p>
    <w:p w14:paraId="7A2FD245" w14:textId="77777777" w:rsidR="00410310" w:rsidRPr="00410310" w:rsidRDefault="00410310" w:rsidP="00410310">
      <w:pPr>
        <w:pStyle w:val="Heading1"/>
        <w:spacing w:before="0" w:line="240" w:lineRule="auto"/>
        <w:ind w:left="720" w:hanging="720"/>
      </w:pPr>
      <w:r w:rsidRPr="00410310">
        <w:lastRenderedPageBreak/>
        <w:t>7</w:t>
      </w:r>
      <w:r w:rsidRPr="00410310">
        <w:tab/>
      </w:r>
      <w:commentRangeStart w:id="11042"/>
      <w:r w:rsidRPr="00410310">
        <w:t>The presence of newly discovered rocks, shoals, reefs and wrecks likely to constitute a danger to shipping, and, if relevant, their marking</w:t>
      </w:r>
      <w:commentRangeEnd w:id="11042"/>
      <w:r w:rsidR="00494509">
        <w:rPr>
          <w:rStyle w:val="CommentReference"/>
          <w:rFonts w:ascii="Arial" w:eastAsia="SimSun" w:hAnsi="Arial" w:cs="Arial"/>
          <w:color w:val="000000"/>
          <w:lang w:val="en-US" w:eastAsia="ar-SA"/>
        </w:rPr>
        <w:commentReference w:id="11042"/>
      </w:r>
    </w:p>
    <w:p w14:paraId="17A28FBD" w14:textId="0B6C330E" w:rsidR="00FA1B08" w:rsidRDefault="00FA1B08" w:rsidP="00BD3D36">
      <w:pPr>
        <w:pStyle w:val="Heading2"/>
      </w:pPr>
      <w:r>
        <w:t xml:space="preserve">Example 1 </w:t>
      </w:r>
      <w:r w:rsidR="00263B6F">
        <w:t>- Shoal</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6476"/>
      </w:tblGrid>
      <w:tr w:rsidR="00FA1B08" w:rsidRPr="00A2564E" w14:paraId="6CBC6464" w14:textId="77777777" w:rsidTr="00142047">
        <w:trPr>
          <w:trHeight w:val="20"/>
        </w:trPr>
        <w:tc>
          <w:tcPr>
            <w:tcW w:w="2794" w:type="dxa"/>
          </w:tcPr>
          <w:p w14:paraId="52710413" w14:textId="77777777" w:rsidR="00FA1B08" w:rsidRPr="00A2564E" w:rsidRDefault="00FA1B08" w:rsidP="00410310">
            <w:pPr>
              <w:pStyle w:val="TableParagraph"/>
              <w:rPr>
                <w:b/>
                <w:sz w:val="18"/>
                <w:szCs w:val="18"/>
              </w:rPr>
            </w:pPr>
            <w:r w:rsidRPr="00A2564E">
              <w:rPr>
                <w:b/>
                <w:sz w:val="18"/>
                <w:szCs w:val="18"/>
              </w:rPr>
              <w:t>Message element</w:t>
            </w:r>
          </w:p>
        </w:tc>
        <w:tc>
          <w:tcPr>
            <w:tcW w:w="6476" w:type="dxa"/>
          </w:tcPr>
          <w:p w14:paraId="54B63281" w14:textId="518035C2" w:rsidR="00FA1B08" w:rsidRPr="00A2564E" w:rsidRDefault="00FA1B08" w:rsidP="00410310">
            <w:pPr>
              <w:pStyle w:val="TableParagraph"/>
              <w:ind w:left="100"/>
              <w:rPr>
                <w:b/>
                <w:sz w:val="18"/>
                <w:szCs w:val="18"/>
              </w:rPr>
            </w:pPr>
            <w:r w:rsidRPr="00A2564E">
              <w:rPr>
                <w:b/>
                <w:sz w:val="18"/>
                <w:szCs w:val="18"/>
              </w:rPr>
              <w:t>Example 1</w:t>
            </w:r>
            <w:r w:rsidR="00263B6F">
              <w:rPr>
                <w:b/>
                <w:sz w:val="18"/>
                <w:szCs w:val="18"/>
              </w:rPr>
              <w:t xml:space="preserve"> - Shoal</w:t>
            </w:r>
          </w:p>
        </w:tc>
      </w:tr>
      <w:tr w:rsidR="00A2564E" w:rsidRPr="00A2564E" w14:paraId="3642BF2E" w14:textId="77777777" w:rsidTr="00FF414A">
        <w:trPr>
          <w:trHeight w:val="20"/>
        </w:trPr>
        <w:tc>
          <w:tcPr>
            <w:tcW w:w="2794" w:type="dxa"/>
          </w:tcPr>
          <w:p w14:paraId="12642EE4" w14:textId="77777777" w:rsidR="00A2564E" w:rsidRPr="00A2564E" w:rsidRDefault="00A2564E" w:rsidP="00410310">
            <w:pPr>
              <w:spacing w:after="0" w:line="240" w:lineRule="auto"/>
              <w:rPr>
                <w:rFonts w:ascii="Arial" w:hAnsi="Arial" w:cs="Arial"/>
                <w:sz w:val="18"/>
                <w:szCs w:val="18"/>
              </w:rPr>
            </w:pPr>
            <w:r w:rsidRPr="005B00BB">
              <w:rPr>
                <w:rFonts w:ascii="Arial" w:eastAsia="Arial" w:hAnsi="Arial" w:cs="Arial"/>
                <w:sz w:val="18"/>
                <w:szCs w:val="18"/>
                <w:lang w:val="en-GB" w:eastAsia="en-GB" w:bidi="en-GB"/>
              </w:rPr>
              <w:t>1. Message series identifier</w:t>
            </w:r>
          </w:p>
        </w:tc>
        <w:tc>
          <w:tcPr>
            <w:tcW w:w="6476" w:type="dxa"/>
            <w:vMerge w:val="restart"/>
          </w:tcPr>
          <w:p w14:paraId="3678908D" w14:textId="77777777" w:rsidR="00AD76E8" w:rsidRPr="0065735D" w:rsidRDefault="00AD76E8" w:rsidP="00D35AC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NAVAREA X</w:t>
            </w:r>
            <w:r>
              <w:rPr>
                <w:rFonts w:ascii="Courier New" w:hAnsi="Courier New" w:cs="Courier New"/>
                <w:caps/>
                <w:color w:val="000000"/>
                <w:sz w:val="20"/>
                <w:lang w:eastAsia="en-GB"/>
              </w:rPr>
              <w:t>V</w:t>
            </w:r>
            <w:r w:rsidRPr="0065735D">
              <w:rPr>
                <w:rFonts w:ascii="Courier New" w:hAnsi="Courier New" w:cs="Courier New"/>
                <w:caps/>
                <w:color w:val="000000"/>
                <w:sz w:val="20"/>
                <w:lang w:eastAsia="en-GB"/>
              </w:rPr>
              <w:t xml:space="preserve">II </w:t>
            </w:r>
            <w:r>
              <w:rPr>
                <w:rFonts w:ascii="Courier New" w:hAnsi="Courier New" w:cs="Courier New"/>
                <w:caps/>
                <w:color w:val="000000"/>
                <w:sz w:val="20"/>
                <w:lang w:eastAsia="en-GB"/>
              </w:rPr>
              <w:t>83</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21</w:t>
            </w:r>
          </w:p>
          <w:p w14:paraId="4A4E5327" w14:textId="77777777" w:rsidR="00AD76E8" w:rsidRPr="0065735D" w:rsidRDefault="00AD76E8" w:rsidP="00D35AC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CANADIAN ARcTIC</w:t>
            </w:r>
            <w:r w:rsidRPr="0065735D">
              <w:rPr>
                <w:rFonts w:ascii="Courier New" w:hAnsi="Courier New" w:cs="Courier New"/>
                <w:caps/>
                <w:color w:val="000000"/>
                <w:sz w:val="20"/>
                <w:lang w:eastAsia="en-GB"/>
              </w:rPr>
              <w:t>.</w:t>
            </w:r>
          </w:p>
          <w:p w14:paraId="39D8E885" w14:textId="77777777" w:rsidR="00AD76E8" w:rsidRPr="0065735D" w:rsidRDefault="00AD76E8" w:rsidP="00D35AC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VICTORIA STRAIT</w:t>
            </w:r>
            <w:r w:rsidRPr="0065735D">
              <w:rPr>
                <w:rFonts w:ascii="Courier New" w:hAnsi="Courier New" w:cs="Courier New"/>
                <w:caps/>
                <w:color w:val="000000"/>
                <w:sz w:val="20"/>
                <w:lang w:eastAsia="en-GB"/>
              </w:rPr>
              <w:t>.</w:t>
            </w:r>
          </w:p>
          <w:p w14:paraId="515CF8A1" w14:textId="77777777" w:rsidR="00AD76E8" w:rsidRPr="0065735D" w:rsidRDefault="00AD76E8" w:rsidP="00D35AC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2C46E16C" w14:textId="76BB08CF" w:rsidR="00A2564E" w:rsidRPr="00A2564E" w:rsidRDefault="00AD76E8" w:rsidP="00D35AC5">
            <w:pPr>
              <w:pStyle w:val="TableParagraph"/>
              <w:ind w:left="0"/>
              <w:rPr>
                <w:sz w:val="18"/>
                <w:szCs w:val="18"/>
                <w:lang w:val="en-CA"/>
              </w:rPr>
            </w:pPr>
            <w:r>
              <w:rPr>
                <w:rFonts w:ascii="Courier New" w:hAnsi="Courier New" w:cs="Courier New"/>
                <w:caps/>
                <w:color w:val="000000"/>
                <w:sz w:val="20"/>
              </w:rPr>
              <w:t>27.8 METRE SHOAL LOCATED IN 68-58.95N 101-08.32W.</w:t>
            </w:r>
          </w:p>
        </w:tc>
      </w:tr>
      <w:tr w:rsidR="00A2564E" w:rsidRPr="00A2564E" w14:paraId="06761F52" w14:textId="77777777" w:rsidTr="00FF414A">
        <w:trPr>
          <w:trHeight w:val="20"/>
        </w:trPr>
        <w:tc>
          <w:tcPr>
            <w:tcW w:w="2794" w:type="dxa"/>
          </w:tcPr>
          <w:p w14:paraId="39AD2479" w14:textId="77777777" w:rsidR="00A2564E" w:rsidRPr="00A2564E" w:rsidRDefault="00A2564E" w:rsidP="00410310">
            <w:pPr>
              <w:spacing w:after="0" w:line="240" w:lineRule="auto"/>
              <w:rPr>
                <w:rFonts w:ascii="Arial" w:hAnsi="Arial" w:cs="Arial"/>
                <w:sz w:val="18"/>
                <w:szCs w:val="18"/>
              </w:rPr>
            </w:pPr>
            <w:r w:rsidRPr="005B00BB">
              <w:rPr>
                <w:rFonts w:ascii="Arial" w:eastAsia="Arial" w:hAnsi="Arial" w:cs="Arial"/>
                <w:sz w:val="18"/>
                <w:szCs w:val="18"/>
                <w:lang w:val="en-GB" w:eastAsia="en-GB" w:bidi="en-GB"/>
              </w:rPr>
              <w:t>2. General area</w:t>
            </w:r>
          </w:p>
        </w:tc>
        <w:tc>
          <w:tcPr>
            <w:tcW w:w="6476" w:type="dxa"/>
            <w:vMerge/>
          </w:tcPr>
          <w:p w14:paraId="425D0ADA" w14:textId="77777777" w:rsidR="00A2564E" w:rsidRPr="00A2564E" w:rsidRDefault="00A2564E" w:rsidP="00410310">
            <w:pPr>
              <w:pStyle w:val="TableParagraph"/>
              <w:ind w:left="0"/>
              <w:rPr>
                <w:sz w:val="18"/>
                <w:szCs w:val="18"/>
              </w:rPr>
            </w:pPr>
          </w:p>
        </w:tc>
      </w:tr>
      <w:tr w:rsidR="00A2564E" w:rsidRPr="00A2564E" w14:paraId="09B1C20B" w14:textId="77777777" w:rsidTr="00FF414A">
        <w:trPr>
          <w:trHeight w:val="20"/>
        </w:trPr>
        <w:tc>
          <w:tcPr>
            <w:tcW w:w="2794" w:type="dxa"/>
          </w:tcPr>
          <w:p w14:paraId="7C9C4342" w14:textId="77777777" w:rsidR="00A2564E" w:rsidRPr="00A2564E" w:rsidRDefault="00A2564E" w:rsidP="00410310">
            <w:pPr>
              <w:spacing w:after="0" w:line="240" w:lineRule="auto"/>
              <w:rPr>
                <w:rFonts w:ascii="Arial" w:hAnsi="Arial" w:cs="Arial"/>
                <w:sz w:val="18"/>
                <w:szCs w:val="18"/>
              </w:rPr>
            </w:pPr>
            <w:r w:rsidRPr="005B00BB">
              <w:rPr>
                <w:rFonts w:ascii="Arial" w:eastAsia="Arial" w:hAnsi="Arial" w:cs="Arial"/>
                <w:sz w:val="18"/>
                <w:szCs w:val="18"/>
                <w:lang w:val="en-GB" w:eastAsia="en-GB" w:bidi="en-GB"/>
              </w:rPr>
              <w:t>3. Locality</w:t>
            </w:r>
          </w:p>
        </w:tc>
        <w:tc>
          <w:tcPr>
            <w:tcW w:w="6476" w:type="dxa"/>
            <w:vMerge/>
          </w:tcPr>
          <w:p w14:paraId="11CD3D35" w14:textId="77777777" w:rsidR="00A2564E" w:rsidRPr="00A2564E" w:rsidRDefault="00A2564E" w:rsidP="00410310">
            <w:pPr>
              <w:pStyle w:val="TableParagraph"/>
              <w:ind w:left="0"/>
              <w:rPr>
                <w:sz w:val="18"/>
                <w:szCs w:val="18"/>
              </w:rPr>
            </w:pPr>
          </w:p>
        </w:tc>
      </w:tr>
      <w:tr w:rsidR="00A2564E" w:rsidRPr="00A2564E" w14:paraId="4200789F" w14:textId="77777777" w:rsidTr="00FF414A">
        <w:trPr>
          <w:trHeight w:val="20"/>
        </w:trPr>
        <w:tc>
          <w:tcPr>
            <w:tcW w:w="2794" w:type="dxa"/>
          </w:tcPr>
          <w:p w14:paraId="036DE4C9" w14:textId="77777777" w:rsidR="00A2564E" w:rsidRPr="00A2564E" w:rsidRDefault="00A2564E" w:rsidP="00410310">
            <w:pPr>
              <w:spacing w:after="0" w:line="240" w:lineRule="auto"/>
              <w:rPr>
                <w:rFonts w:ascii="Arial" w:hAnsi="Arial" w:cs="Arial"/>
                <w:sz w:val="18"/>
                <w:szCs w:val="18"/>
              </w:rPr>
            </w:pPr>
            <w:r w:rsidRPr="005B00BB">
              <w:rPr>
                <w:rFonts w:ascii="Arial" w:eastAsia="Arial" w:hAnsi="Arial" w:cs="Arial"/>
                <w:sz w:val="18"/>
                <w:szCs w:val="18"/>
                <w:lang w:val="en-GB" w:eastAsia="en-GB" w:bidi="en-GB"/>
              </w:rPr>
              <w:t>4. Chart number</w:t>
            </w:r>
          </w:p>
        </w:tc>
        <w:tc>
          <w:tcPr>
            <w:tcW w:w="6476" w:type="dxa"/>
            <w:vMerge/>
          </w:tcPr>
          <w:p w14:paraId="29EE9CC2" w14:textId="77777777" w:rsidR="00A2564E" w:rsidRPr="00A2564E" w:rsidRDefault="00A2564E" w:rsidP="00410310">
            <w:pPr>
              <w:pStyle w:val="TableParagraph"/>
              <w:ind w:left="0"/>
              <w:rPr>
                <w:sz w:val="18"/>
                <w:szCs w:val="18"/>
              </w:rPr>
            </w:pPr>
          </w:p>
        </w:tc>
      </w:tr>
      <w:tr w:rsidR="00A2564E" w:rsidRPr="00A2564E" w14:paraId="7AD9F769" w14:textId="77777777" w:rsidTr="00FF414A">
        <w:trPr>
          <w:trHeight w:val="20"/>
        </w:trPr>
        <w:tc>
          <w:tcPr>
            <w:tcW w:w="2794" w:type="dxa"/>
          </w:tcPr>
          <w:p w14:paraId="272043CE" w14:textId="77777777" w:rsidR="00A2564E" w:rsidRPr="00A2564E" w:rsidRDefault="00A2564E" w:rsidP="00410310">
            <w:pPr>
              <w:spacing w:after="0" w:line="240" w:lineRule="auto"/>
              <w:rPr>
                <w:rFonts w:ascii="Arial" w:hAnsi="Arial" w:cs="Arial"/>
                <w:sz w:val="18"/>
                <w:szCs w:val="18"/>
              </w:rPr>
            </w:pPr>
            <w:r w:rsidRPr="00A2564E">
              <w:rPr>
                <w:rFonts w:ascii="Arial" w:hAnsi="Arial" w:cs="Arial"/>
                <w:sz w:val="18"/>
                <w:szCs w:val="18"/>
              </w:rPr>
              <w:t>5. Key subject</w:t>
            </w:r>
          </w:p>
        </w:tc>
        <w:tc>
          <w:tcPr>
            <w:tcW w:w="6476" w:type="dxa"/>
            <w:vMerge/>
          </w:tcPr>
          <w:p w14:paraId="1BD5F9B9" w14:textId="77777777" w:rsidR="00A2564E" w:rsidRPr="00A2564E" w:rsidRDefault="00A2564E" w:rsidP="00410310">
            <w:pPr>
              <w:pStyle w:val="TableParagraph"/>
              <w:ind w:left="0"/>
              <w:rPr>
                <w:sz w:val="18"/>
                <w:szCs w:val="18"/>
              </w:rPr>
            </w:pPr>
          </w:p>
        </w:tc>
      </w:tr>
      <w:tr w:rsidR="00A2564E" w:rsidRPr="00A2564E" w14:paraId="686F36D1" w14:textId="77777777" w:rsidTr="00FF414A">
        <w:trPr>
          <w:trHeight w:val="20"/>
        </w:trPr>
        <w:tc>
          <w:tcPr>
            <w:tcW w:w="2794" w:type="dxa"/>
          </w:tcPr>
          <w:p w14:paraId="16F562BF" w14:textId="77777777" w:rsidR="00A2564E" w:rsidRPr="00A2564E" w:rsidRDefault="00A2564E" w:rsidP="00410310">
            <w:pPr>
              <w:spacing w:after="0" w:line="240" w:lineRule="auto"/>
              <w:rPr>
                <w:rFonts w:ascii="Arial" w:hAnsi="Arial" w:cs="Arial"/>
                <w:sz w:val="18"/>
                <w:szCs w:val="18"/>
              </w:rPr>
            </w:pPr>
            <w:r w:rsidRPr="00A2564E">
              <w:rPr>
                <w:rFonts w:ascii="Arial" w:hAnsi="Arial" w:cs="Arial"/>
                <w:sz w:val="18"/>
                <w:szCs w:val="18"/>
              </w:rPr>
              <w:t>6. Geographical position</w:t>
            </w:r>
          </w:p>
        </w:tc>
        <w:tc>
          <w:tcPr>
            <w:tcW w:w="6476" w:type="dxa"/>
            <w:vMerge/>
          </w:tcPr>
          <w:p w14:paraId="5ED9E691" w14:textId="77777777" w:rsidR="00A2564E" w:rsidRPr="00A2564E" w:rsidRDefault="00A2564E" w:rsidP="00410310">
            <w:pPr>
              <w:pStyle w:val="TableParagraph"/>
              <w:ind w:left="0"/>
              <w:rPr>
                <w:sz w:val="18"/>
                <w:szCs w:val="18"/>
              </w:rPr>
            </w:pPr>
          </w:p>
        </w:tc>
      </w:tr>
      <w:tr w:rsidR="00A2564E" w:rsidRPr="00A2564E" w14:paraId="53E4EF21" w14:textId="77777777" w:rsidTr="00FF414A">
        <w:trPr>
          <w:trHeight w:val="20"/>
        </w:trPr>
        <w:tc>
          <w:tcPr>
            <w:tcW w:w="2794" w:type="dxa"/>
          </w:tcPr>
          <w:p w14:paraId="0D96F095" w14:textId="77777777" w:rsidR="00A2564E" w:rsidRPr="00A2564E" w:rsidRDefault="00A2564E" w:rsidP="00410310">
            <w:pPr>
              <w:spacing w:after="0" w:line="240" w:lineRule="auto"/>
              <w:rPr>
                <w:rFonts w:ascii="Arial" w:hAnsi="Arial" w:cs="Arial"/>
                <w:sz w:val="18"/>
                <w:szCs w:val="18"/>
              </w:rPr>
            </w:pPr>
            <w:r w:rsidRPr="00A2564E">
              <w:rPr>
                <w:rFonts w:ascii="Arial" w:hAnsi="Arial" w:cs="Arial"/>
                <w:sz w:val="18"/>
                <w:szCs w:val="18"/>
              </w:rPr>
              <w:t>7. Amplifying remarks</w:t>
            </w:r>
          </w:p>
        </w:tc>
        <w:tc>
          <w:tcPr>
            <w:tcW w:w="6476" w:type="dxa"/>
            <w:vMerge/>
          </w:tcPr>
          <w:p w14:paraId="729832E2" w14:textId="77777777" w:rsidR="00A2564E" w:rsidRPr="00A2564E" w:rsidRDefault="00A2564E" w:rsidP="00410310">
            <w:pPr>
              <w:pStyle w:val="TableParagraph"/>
              <w:ind w:left="0"/>
              <w:rPr>
                <w:sz w:val="18"/>
                <w:szCs w:val="18"/>
              </w:rPr>
            </w:pPr>
          </w:p>
        </w:tc>
      </w:tr>
      <w:tr w:rsidR="00A2564E" w:rsidRPr="00A2564E" w14:paraId="028A7AE4" w14:textId="77777777" w:rsidTr="00FF414A">
        <w:trPr>
          <w:trHeight w:val="20"/>
        </w:trPr>
        <w:tc>
          <w:tcPr>
            <w:tcW w:w="2794" w:type="dxa"/>
          </w:tcPr>
          <w:p w14:paraId="10B6958A" w14:textId="77777777" w:rsidR="00A2564E" w:rsidRPr="00A2564E" w:rsidRDefault="00A2564E" w:rsidP="00410310">
            <w:pPr>
              <w:spacing w:after="0" w:line="240" w:lineRule="auto"/>
              <w:rPr>
                <w:rFonts w:ascii="Arial" w:hAnsi="Arial" w:cs="Arial"/>
                <w:sz w:val="18"/>
                <w:szCs w:val="18"/>
              </w:rPr>
            </w:pPr>
            <w:r w:rsidRPr="00A2564E">
              <w:rPr>
                <w:rFonts w:ascii="Arial" w:hAnsi="Arial" w:cs="Arial"/>
                <w:sz w:val="18"/>
                <w:szCs w:val="18"/>
              </w:rPr>
              <w:t>8. Cancellation details</w:t>
            </w:r>
          </w:p>
        </w:tc>
        <w:tc>
          <w:tcPr>
            <w:tcW w:w="6476" w:type="dxa"/>
            <w:vMerge/>
          </w:tcPr>
          <w:p w14:paraId="47938CB9" w14:textId="77777777" w:rsidR="00A2564E" w:rsidRPr="00A2564E" w:rsidRDefault="00A2564E" w:rsidP="00410310">
            <w:pPr>
              <w:pStyle w:val="TableParagraph"/>
              <w:ind w:left="0"/>
              <w:rPr>
                <w:sz w:val="18"/>
                <w:szCs w:val="18"/>
              </w:rPr>
            </w:pPr>
          </w:p>
        </w:tc>
      </w:tr>
    </w:tbl>
    <w:p w14:paraId="26D18CF4" w14:textId="77777777" w:rsidR="001A13BA" w:rsidRDefault="001A13BA" w:rsidP="001A13BA">
      <w:pPr>
        <w:rPr>
          <w:ins w:id="11043" w:author="Stacy Timothy -Ed- E Jr NGA-SFHPQ USA CIV" w:date="2024-05-24T11:38:00Z"/>
        </w:rPr>
      </w:pPr>
    </w:p>
    <w:tbl>
      <w:tblPr>
        <w:tblStyle w:val="TableGrid"/>
        <w:tblW w:w="10456" w:type="dxa"/>
        <w:tblLook w:val="04A0" w:firstRow="1" w:lastRow="0" w:firstColumn="1" w:lastColumn="0" w:noHBand="0" w:noVBand="1"/>
      </w:tblPr>
      <w:tblGrid>
        <w:gridCol w:w="2537"/>
        <w:gridCol w:w="2566"/>
        <w:gridCol w:w="2340"/>
        <w:gridCol w:w="336"/>
        <w:gridCol w:w="2677"/>
      </w:tblGrid>
      <w:tr w:rsidR="001A13BA" w14:paraId="219031D4" w14:textId="77777777" w:rsidTr="001A13BA">
        <w:trPr>
          <w:trHeight w:val="144"/>
          <w:ins w:id="11044" w:author="Stacy Timothy -Ed- E Jr NGA-SFHPQ USA CIV" w:date="2024-05-24T11:38:00Z"/>
        </w:trPr>
        <w:tc>
          <w:tcPr>
            <w:tcW w:w="2537" w:type="dxa"/>
            <w:vMerge w:val="restart"/>
          </w:tcPr>
          <w:p w14:paraId="5019432F" w14:textId="77777777" w:rsidR="001A13BA" w:rsidRPr="00606E42" w:rsidRDefault="001A13BA" w:rsidP="001A13BA">
            <w:pPr>
              <w:rPr>
                <w:ins w:id="11045" w:author="Stacy Timothy -Ed- E Jr NGA-SFHPQ USA CIV" w:date="2024-05-24T11:38:00Z"/>
                <w:rFonts w:ascii="Arial" w:hAnsi="Arial" w:cs="Arial"/>
                <w:b/>
                <w:sz w:val="18"/>
                <w:szCs w:val="18"/>
              </w:rPr>
            </w:pPr>
            <w:proofErr w:type="spellStart"/>
            <w:ins w:id="11046" w:author="Stacy Timothy -Ed- E Jr NGA-SFHPQ USA CIV" w:date="2024-05-24T11:38:00Z">
              <w:r>
                <w:rPr>
                  <w:rFonts w:ascii="Arial" w:hAnsi="Arial" w:cs="Arial"/>
                  <w:b/>
                  <w:sz w:val="18"/>
                  <w:szCs w:val="18"/>
                </w:rPr>
                <w:t>NAVWARNPreamble</w:t>
              </w:r>
              <w:proofErr w:type="spellEnd"/>
              <w:r>
                <w:rPr>
                  <w:rFonts w:ascii="Arial" w:hAnsi="Arial" w:cs="Arial"/>
                  <w:b/>
                  <w:sz w:val="18"/>
                  <w:szCs w:val="18"/>
                </w:rPr>
                <w:t xml:space="preserve"> (ID00)</w:t>
              </w:r>
            </w:ins>
          </w:p>
        </w:tc>
        <w:tc>
          <w:tcPr>
            <w:tcW w:w="2566" w:type="dxa"/>
            <w:vMerge w:val="restart"/>
          </w:tcPr>
          <w:p w14:paraId="7433340B" w14:textId="77777777" w:rsidR="001A13BA" w:rsidRPr="00606E42" w:rsidRDefault="001A13BA" w:rsidP="001A13BA">
            <w:pPr>
              <w:rPr>
                <w:ins w:id="11047" w:author="Stacy Timothy -Ed- E Jr NGA-SFHPQ USA CIV" w:date="2024-05-24T11:38:00Z"/>
                <w:rFonts w:ascii="Arial" w:hAnsi="Arial" w:cs="Arial"/>
                <w:b/>
                <w:sz w:val="18"/>
                <w:szCs w:val="18"/>
              </w:rPr>
            </w:pPr>
            <w:proofErr w:type="spellStart"/>
            <w:ins w:id="11048" w:author="Stacy Timothy -Ed- E Jr NGA-SFHPQ USA CIV" w:date="2024-05-24T11:38:00Z">
              <w:r w:rsidRPr="00606E42">
                <w:rPr>
                  <w:rFonts w:ascii="Arial" w:hAnsi="Arial" w:cs="Arial"/>
                  <w:b/>
                  <w:sz w:val="18"/>
                  <w:szCs w:val="18"/>
                </w:rPr>
                <w:t>generalArea</w:t>
              </w:r>
              <w:proofErr w:type="spellEnd"/>
            </w:ins>
          </w:p>
        </w:tc>
        <w:tc>
          <w:tcPr>
            <w:tcW w:w="2340" w:type="dxa"/>
          </w:tcPr>
          <w:p w14:paraId="6B607F42" w14:textId="77777777" w:rsidR="001A13BA" w:rsidRPr="00606E42" w:rsidRDefault="001A13BA" w:rsidP="001A13BA">
            <w:pPr>
              <w:rPr>
                <w:ins w:id="11049" w:author="Stacy Timothy -Ed- E Jr NGA-SFHPQ USA CIV" w:date="2024-05-24T11:38:00Z"/>
                <w:rFonts w:ascii="Arial" w:hAnsi="Arial" w:cs="Arial"/>
                <w:sz w:val="18"/>
                <w:szCs w:val="18"/>
              </w:rPr>
            </w:pPr>
            <w:proofErr w:type="spellStart"/>
            <w:ins w:id="11050" w:author="Stacy Timothy -Ed- E Jr NGA-SFHPQ USA CIV" w:date="2024-05-24T11:38:00Z">
              <w:r w:rsidRPr="00606E42">
                <w:rPr>
                  <w:rFonts w:ascii="Arial" w:hAnsi="Arial" w:cs="Arial"/>
                  <w:sz w:val="18"/>
                  <w:szCs w:val="18"/>
                </w:rPr>
                <w:t>localityIdentifier</w:t>
              </w:r>
              <w:proofErr w:type="spellEnd"/>
            </w:ins>
          </w:p>
        </w:tc>
        <w:tc>
          <w:tcPr>
            <w:tcW w:w="3013" w:type="dxa"/>
            <w:gridSpan w:val="2"/>
          </w:tcPr>
          <w:p w14:paraId="6FFEEB27" w14:textId="77777777" w:rsidR="001A13BA" w:rsidRPr="00606E42" w:rsidRDefault="001A13BA" w:rsidP="001A13BA">
            <w:pPr>
              <w:rPr>
                <w:ins w:id="11051" w:author="Stacy Timothy -Ed- E Jr NGA-SFHPQ USA CIV" w:date="2024-05-24T11:38:00Z"/>
                <w:rFonts w:ascii="Arial" w:hAnsi="Arial" w:cs="Arial"/>
                <w:sz w:val="18"/>
                <w:szCs w:val="18"/>
              </w:rPr>
            </w:pPr>
          </w:p>
        </w:tc>
      </w:tr>
      <w:tr w:rsidR="001A13BA" w14:paraId="332F5C1E" w14:textId="77777777" w:rsidTr="001A13BA">
        <w:trPr>
          <w:trHeight w:val="144"/>
          <w:ins w:id="11052" w:author="Stacy Timothy -Ed- E Jr NGA-SFHPQ USA CIV" w:date="2024-05-24T11:38:00Z"/>
        </w:trPr>
        <w:tc>
          <w:tcPr>
            <w:tcW w:w="2537" w:type="dxa"/>
            <w:vMerge/>
          </w:tcPr>
          <w:p w14:paraId="33D452D4" w14:textId="77777777" w:rsidR="001A13BA" w:rsidRPr="00606E42" w:rsidRDefault="001A13BA" w:rsidP="001A13BA">
            <w:pPr>
              <w:rPr>
                <w:ins w:id="11053" w:author="Stacy Timothy -Ed- E Jr NGA-SFHPQ USA CIV" w:date="2024-05-24T11:38:00Z"/>
                <w:rFonts w:ascii="Arial" w:hAnsi="Arial" w:cs="Arial"/>
                <w:b/>
                <w:sz w:val="18"/>
                <w:szCs w:val="18"/>
              </w:rPr>
            </w:pPr>
          </w:p>
        </w:tc>
        <w:tc>
          <w:tcPr>
            <w:tcW w:w="2566" w:type="dxa"/>
            <w:vMerge/>
          </w:tcPr>
          <w:p w14:paraId="737A6D6C" w14:textId="77777777" w:rsidR="001A13BA" w:rsidRPr="00606E42" w:rsidRDefault="001A13BA" w:rsidP="001A13BA">
            <w:pPr>
              <w:rPr>
                <w:ins w:id="11054" w:author="Stacy Timothy -Ed- E Jr NGA-SFHPQ USA CIV" w:date="2024-05-24T11:38:00Z"/>
                <w:rFonts w:ascii="Arial" w:hAnsi="Arial" w:cs="Arial"/>
                <w:b/>
                <w:sz w:val="18"/>
                <w:szCs w:val="18"/>
              </w:rPr>
            </w:pPr>
          </w:p>
        </w:tc>
        <w:tc>
          <w:tcPr>
            <w:tcW w:w="2340" w:type="dxa"/>
            <w:vMerge w:val="restart"/>
          </w:tcPr>
          <w:p w14:paraId="3AC4C358" w14:textId="77777777" w:rsidR="001A13BA" w:rsidRPr="00606E42" w:rsidRDefault="001A13BA" w:rsidP="001A13BA">
            <w:pPr>
              <w:rPr>
                <w:ins w:id="11055" w:author="Stacy Timothy -Ed- E Jr NGA-SFHPQ USA CIV" w:date="2024-05-24T11:38:00Z"/>
                <w:rFonts w:ascii="Arial" w:hAnsi="Arial" w:cs="Arial"/>
                <w:sz w:val="18"/>
                <w:szCs w:val="18"/>
              </w:rPr>
            </w:pPr>
            <w:proofErr w:type="spellStart"/>
            <w:ins w:id="11056" w:author="Stacy Timothy -Ed- E Jr NGA-SFHPQ USA CIV" w:date="2024-05-24T11:38:00Z">
              <w:r w:rsidRPr="00606E42">
                <w:rPr>
                  <w:rFonts w:ascii="Arial" w:hAnsi="Arial" w:cs="Arial"/>
                  <w:b/>
                  <w:sz w:val="18"/>
                  <w:szCs w:val="18"/>
                </w:rPr>
                <w:t>locationName</w:t>
              </w:r>
              <w:proofErr w:type="spellEnd"/>
            </w:ins>
          </w:p>
        </w:tc>
        <w:tc>
          <w:tcPr>
            <w:tcW w:w="3013" w:type="dxa"/>
            <w:gridSpan w:val="2"/>
          </w:tcPr>
          <w:p w14:paraId="2986CB3B" w14:textId="77777777" w:rsidR="001A13BA" w:rsidRPr="00606E42" w:rsidRDefault="001A13BA" w:rsidP="001A13BA">
            <w:pPr>
              <w:rPr>
                <w:ins w:id="11057" w:author="Stacy Timothy -Ed- E Jr NGA-SFHPQ USA CIV" w:date="2024-05-24T11:38:00Z"/>
                <w:rFonts w:ascii="Arial" w:hAnsi="Arial" w:cs="Arial"/>
                <w:sz w:val="18"/>
                <w:szCs w:val="18"/>
              </w:rPr>
            </w:pPr>
            <w:ins w:id="11058" w:author="Stacy Timothy -Ed- E Jr NGA-SFHPQ USA CIV" w:date="2024-05-24T11:38:00Z">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ins>
          </w:p>
        </w:tc>
      </w:tr>
      <w:tr w:rsidR="001A13BA" w14:paraId="18D9FFFB" w14:textId="77777777" w:rsidTr="001A13BA">
        <w:trPr>
          <w:trHeight w:val="144"/>
          <w:ins w:id="11059" w:author="Stacy Timothy -Ed- E Jr NGA-SFHPQ USA CIV" w:date="2024-05-24T11:38:00Z"/>
        </w:trPr>
        <w:tc>
          <w:tcPr>
            <w:tcW w:w="2537" w:type="dxa"/>
            <w:vMerge/>
          </w:tcPr>
          <w:p w14:paraId="3AEDC1E4" w14:textId="77777777" w:rsidR="001A13BA" w:rsidRPr="00606E42" w:rsidRDefault="001A13BA" w:rsidP="001A13BA">
            <w:pPr>
              <w:rPr>
                <w:ins w:id="11060" w:author="Stacy Timothy -Ed- E Jr NGA-SFHPQ USA CIV" w:date="2024-05-24T11:38:00Z"/>
                <w:rFonts w:ascii="Arial" w:hAnsi="Arial" w:cs="Arial"/>
                <w:b/>
                <w:sz w:val="18"/>
                <w:szCs w:val="18"/>
              </w:rPr>
            </w:pPr>
          </w:p>
        </w:tc>
        <w:tc>
          <w:tcPr>
            <w:tcW w:w="2566" w:type="dxa"/>
            <w:vMerge/>
          </w:tcPr>
          <w:p w14:paraId="4E341D3F" w14:textId="77777777" w:rsidR="001A13BA" w:rsidRPr="00606E42" w:rsidRDefault="001A13BA" w:rsidP="001A13BA">
            <w:pPr>
              <w:rPr>
                <w:ins w:id="11061" w:author="Stacy Timothy -Ed- E Jr NGA-SFHPQ USA CIV" w:date="2024-05-24T11:38:00Z"/>
                <w:rFonts w:ascii="Arial" w:hAnsi="Arial" w:cs="Arial"/>
                <w:b/>
                <w:sz w:val="18"/>
                <w:szCs w:val="18"/>
              </w:rPr>
            </w:pPr>
          </w:p>
        </w:tc>
        <w:tc>
          <w:tcPr>
            <w:tcW w:w="2340" w:type="dxa"/>
            <w:vMerge/>
          </w:tcPr>
          <w:p w14:paraId="4052D66C" w14:textId="77777777" w:rsidR="001A13BA" w:rsidRPr="00606E42" w:rsidRDefault="001A13BA" w:rsidP="001A13BA">
            <w:pPr>
              <w:rPr>
                <w:ins w:id="11062" w:author="Stacy Timothy -Ed- E Jr NGA-SFHPQ USA CIV" w:date="2024-05-24T11:38:00Z"/>
                <w:rFonts w:ascii="Arial" w:hAnsi="Arial" w:cs="Arial"/>
                <w:sz w:val="18"/>
                <w:szCs w:val="18"/>
              </w:rPr>
            </w:pPr>
          </w:p>
        </w:tc>
        <w:tc>
          <w:tcPr>
            <w:tcW w:w="3013" w:type="dxa"/>
            <w:gridSpan w:val="2"/>
          </w:tcPr>
          <w:p w14:paraId="44F8D396" w14:textId="451AE72C" w:rsidR="001A13BA" w:rsidRPr="00606E42" w:rsidRDefault="001A13BA" w:rsidP="001A13BA">
            <w:pPr>
              <w:rPr>
                <w:ins w:id="11063" w:author="Stacy Timothy -Ed- E Jr NGA-SFHPQ USA CIV" w:date="2024-05-24T11:38:00Z"/>
                <w:rFonts w:ascii="Arial" w:hAnsi="Arial" w:cs="Arial"/>
                <w:sz w:val="18"/>
                <w:szCs w:val="18"/>
              </w:rPr>
            </w:pPr>
            <w:proofErr w:type="spellStart"/>
            <w:proofErr w:type="gramStart"/>
            <w:ins w:id="11064" w:author="Stacy Timothy -Ed- E Jr NGA-SFHPQ USA CIV" w:date="2024-05-24T11:38:00Z">
              <w:r w:rsidRPr="00656550">
                <w:rPr>
                  <w:rFonts w:ascii="Arial" w:hAnsi="Arial" w:cs="Arial"/>
                  <w:b/>
                  <w:sz w:val="18"/>
                  <w:szCs w:val="18"/>
                </w:rPr>
                <w:t>text</w:t>
              </w:r>
              <w:r w:rsidRPr="00656550">
                <w:rPr>
                  <w:rFonts w:ascii="Arial" w:hAnsi="Arial" w:cs="Arial"/>
                  <w:sz w:val="18"/>
                  <w:szCs w:val="18"/>
                </w:rPr>
                <w:t>:</w:t>
              </w:r>
            </w:ins>
            <w:ins w:id="11065" w:author="Stacy Timothy -Ed- E Jr NGA-SFHPQ USA CIV" w:date="2024-05-24T11:41:00Z">
              <w:r w:rsidR="00964AAB">
                <w:rPr>
                  <w:rFonts w:ascii="Arial" w:hAnsi="Arial" w:cs="Arial"/>
                  <w:sz w:val="18"/>
                  <w:szCs w:val="18"/>
                </w:rPr>
                <w:t>CANADIAN</w:t>
              </w:r>
              <w:proofErr w:type="spellEnd"/>
              <w:proofErr w:type="gramEnd"/>
              <w:r w:rsidR="00964AAB">
                <w:rPr>
                  <w:rFonts w:ascii="Arial" w:hAnsi="Arial" w:cs="Arial"/>
                  <w:sz w:val="18"/>
                  <w:szCs w:val="18"/>
                </w:rPr>
                <w:t xml:space="preserve"> ARTIC</w:t>
              </w:r>
            </w:ins>
          </w:p>
        </w:tc>
      </w:tr>
      <w:tr w:rsidR="001A13BA" w14:paraId="538CACC9" w14:textId="77777777" w:rsidTr="001A13BA">
        <w:trPr>
          <w:trHeight w:val="144"/>
          <w:ins w:id="11066" w:author="Stacy Timothy -Ed- E Jr NGA-SFHPQ USA CIV" w:date="2024-05-24T11:38:00Z"/>
        </w:trPr>
        <w:tc>
          <w:tcPr>
            <w:tcW w:w="2537" w:type="dxa"/>
            <w:vMerge/>
          </w:tcPr>
          <w:p w14:paraId="7E3DF587" w14:textId="77777777" w:rsidR="001A13BA" w:rsidRPr="00606E42" w:rsidRDefault="001A13BA" w:rsidP="001A13BA">
            <w:pPr>
              <w:rPr>
                <w:ins w:id="11067" w:author="Stacy Timothy -Ed- E Jr NGA-SFHPQ USA CIV" w:date="2024-05-24T11:38:00Z"/>
                <w:rFonts w:ascii="Arial" w:hAnsi="Arial" w:cs="Arial"/>
                <w:sz w:val="18"/>
                <w:szCs w:val="18"/>
              </w:rPr>
            </w:pPr>
          </w:p>
        </w:tc>
        <w:tc>
          <w:tcPr>
            <w:tcW w:w="2566" w:type="dxa"/>
            <w:vMerge w:val="restart"/>
          </w:tcPr>
          <w:p w14:paraId="2A0148D6" w14:textId="77777777" w:rsidR="001A13BA" w:rsidRPr="00606E42" w:rsidRDefault="001A13BA" w:rsidP="001A13BA">
            <w:pPr>
              <w:rPr>
                <w:ins w:id="11068" w:author="Stacy Timothy -Ed- E Jr NGA-SFHPQ USA CIV" w:date="2024-05-24T11:38:00Z"/>
                <w:rFonts w:ascii="Arial" w:hAnsi="Arial" w:cs="Arial"/>
                <w:sz w:val="18"/>
                <w:szCs w:val="18"/>
              </w:rPr>
            </w:pPr>
            <w:ins w:id="11069" w:author="Stacy Timothy -Ed- E Jr NGA-SFHPQ USA CIV" w:date="2024-05-24T11:38:00Z">
              <w:r w:rsidRPr="00606E42">
                <w:rPr>
                  <w:rFonts w:ascii="Arial" w:hAnsi="Arial" w:cs="Arial"/>
                  <w:sz w:val="18"/>
                  <w:szCs w:val="18"/>
                </w:rPr>
                <w:t>locality</w:t>
              </w:r>
            </w:ins>
          </w:p>
        </w:tc>
        <w:tc>
          <w:tcPr>
            <w:tcW w:w="2340" w:type="dxa"/>
          </w:tcPr>
          <w:p w14:paraId="0E53F8E9" w14:textId="77777777" w:rsidR="001A13BA" w:rsidRPr="00606E42" w:rsidRDefault="001A13BA" w:rsidP="001A13BA">
            <w:pPr>
              <w:rPr>
                <w:ins w:id="11070" w:author="Stacy Timothy -Ed- E Jr NGA-SFHPQ USA CIV" w:date="2024-05-24T11:38:00Z"/>
                <w:rFonts w:ascii="Arial" w:hAnsi="Arial" w:cs="Arial"/>
                <w:sz w:val="18"/>
                <w:szCs w:val="18"/>
              </w:rPr>
            </w:pPr>
            <w:proofErr w:type="spellStart"/>
            <w:ins w:id="11071" w:author="Stacy Timothy -Ed- E Jr NGA-SFHPQ USA CIV" w:date="2024-05-24T11:38:00Z">
              <w:r w:rsidRPr="00606E42">
                <w:rPr>
                  <w:rFonts w:ascii="Arial" w:hAnsi="Arial" w:cs="Arial"/>
                  <w:sz w:val="18"/>
                  <w:szCs w:val="18"/>
                </w:rPr>
                <w:t>localityIdentifier</w:t>
              </w:r>
              <w:proofErr w:type="spellEnd"/>
            </w:ins>
          </w:p>
        </w:tc>
        <w:tc>
          <w:tcPr>
            <w:tcW w:w="3013" w:type="dxa"/>
            <w:gridSpan w:val="2"/>
          </w:tcPr>
          <w:p w14:paraId="4680BAD7" w14:textId="77777777" w:rsidR="001A13BA" w:rsidRPr="00606E42" w:rsidRDefault="001A13BA" w:rsidP="001A13BA">
            <w:pPr>
              <w:rPr>
                <w:ins w:id="11072" w:author="Stacy Timothy -Ed- E Jr NGA-SFHPQ USA CIV" w:date="2024-05-24T11:38:00Z"/>
                <w:rFonts w:ascii="Arial" w:hAnsi="Arial" w:cs="Arial"/>
                <w:sz w:val="18"/>
                <w:szCs w:val="18"/>
              </w:rPr>
            </w:pPr>
          </w:p>
        </w:tc>
      </w:tr>
      <w:tr w:rsidR="001A13BA" w14:paraId="3E944B01" w14:textId="77777777" w:rsidTr="001A13BA">
        <w:trPr>
          <w:trHeight w:val="144"/>
          <w:ins w:id="11073" w:author="Stacy Timothy -Ed- E Jr NGA-SFHPQ USA CIV" w:date="2024-05-24T11:38:00Z"/>
        </w:trPr>
        <w:tc>
          <w:tcPr>
            <w:tcW w:w="2537" w:type="dxa"/>
            <w:vMerge/>
          </w:tcPr>
          <w:p w14:paraId="56CD7D53" w14:textId="77777777" w:rsidR="001A13BA" w:rsidRPr="00606E42" w:rsidRDefault="001A13BA" w:rsidP="001A13BA">
            <w:pPr>
              <w:rPr>
                <w:ins w:id="11074" w:author="Stacy Timothy -Ed- E Jr NGA-SFHPQ USA CIV" w:date="2024-05-24T11:38:00Z"/>
                <w:rFonts w:ascii="Arial" w:hAnsi="Arial" w:cs="Arial"/>
                <w:sz w:val="18"/>
                <w:szCs w:val="18"/>
              </w:rPr>
            </w:pPr>
          </w:p>
        </w:tc>
        <w:tc>
          <w:tcPr>
            <w:tcW w:w="2566" w:type="dxa"/>
            <w:vMerge/>
          </w:tcPr>
          <w:p w14:paraId="244DBEFB" w14:textId="77777777" w:rsidR="001A13BA" w:rsidRPr="00606E42" w:rsidRDefault="001A13BA" w:rsidP="001A13BA">
            <w:pPr>
              <w:rPr>
                <w:ins w:id="11075" w:author="Stacy Timothy -Ed- E Jr NGA-SFHPQ USA CIV" w:date="2024-05-24T11:38:00Z"/>
                <w:rFonts w:ascii="Arial" w:hAnsi="Arial" w:cs="Arial"/>
                <w:sz w:val="18"/>
                <w:szCs w:val="18"/>
              </w:rPr>
            </w:pPr>
          </w:p>
        </w:tc>
        <w:tc>
          <w:tcPr>
            <w:tcW w:w="2340" w:type="dxa"/>
            <w:vMerge w:val="restart"/>
          </w:tcPr>
          <w:p w14:paraId="55A47741" w14:textId="77777777" w:rsidR="001A13BA" w:rsidRPr="00606E42" w:rsidRDefault="001A13BA" w:rsidP="001A13BA">
            <w:pPr>
              <w:rPr>
                <w:ins w:id="11076" w:author="Stacy Timothy -Ed- E Jr NGA-SFHPQ USA CIV" w:date="2024-05-24T11:38:00Z"/>
                <w:rFonts w:ascii="Arial" w:hAnsi="Arial" w:cs="Arial"/>
                <w:sz w:val="18"/>
                <w:szCs w:val="18"/>
              </w:rPr>
            </w:pPr>
            <w:proofErr w:type="spellStart"/>
            <w:ins w:id="11077" w:author="Stacy Timothy -Ed- E Jr NGA-SFHPQ USA CIV" w:date="2024-05-24T11:38:00Z">
              <w:r w:rsidRPr="00606E42">
                <w:rPr>
                  <w:rFonts w:ascii="Arial" w:hAnsi="Arial" w:cs="Arial"/>
                  <w:b/>
                  <w:sz w:val="18"/>
                  <w:szCs w:val="18"/>
                </w:rPr>
                <w:t>locationName</w:t>
              </w:r>
              <w:proofErr w:type="spellEnd"/>
            </w:ins>
          </w:p>
        </w:tc>
        <w:tc>
          <w:tcPr>
            <w:tcW w:w="3013" w:type="dxa"/>
            <w:gridSpan w:val="2"/>
          </w:tcPr>
          <w:p w14:paraId="217FCAD0" w14:textId="77777777" w:rsidR="001A13BA" w:rsidRPr="00606E42" w:rsidRDefault="001A13BA" w:rsidP="001A13BA">
            <w:pPr>
              <w:rPr>
                <w:ins w:id="11078" w:author="Stacy Timothy -Ed- E Jr NGA-SFHPQ USA CIV" w:date="2024-05-24T11:38:00Z"/>
                <w:rFonts w:ascii="Arial" w:hAnsi="Arial" w:cs="Arial"/>
                <w:sz w:val="18"/>
                <w:szCs w:val="18"/>
              </w:rPr>
            </w:pPr>
            <w:ins w:id="11079" w:author="Stacy Timothy -Ed- E Jr NGA-SFHPQ USA CIV" w:date="2024-05-24T11:38:00Z">
              <w:r w:rsidRPr="00656550">
                <w:rPr>
                  <w:rFonts w:ascii="Arial" w:hAnsi="Arial" w:cs="Arial"/>
                  <w:sz w:val="18"/>
                  <w:szCs w:val="18"/>
                </w:rPr>
                <w:t xml:space="preserve">language: </w:t>
              </w:r>
              <w:proofErr w:type="spellStart"/>
              <w:r>
                <w:rPr>
                  <w:rFonts w:ascii="Arial" w:hAnsi="Arial" w:cs="Arial"/>
                  <w:sz w:val="18"/>
                  <w:szCs w:val="18"/>
                </w:rPr>
                <w:t>eng</w:t>
              </w:r>
              <w:proofErr w:type="spellEnd"/>
            </w:ins>
          </w:p>
        </w:tc>
      </w:tr>
      <w:tr w:rsidR="001A13BA" w14:paraId="084F25B2" w14:textId="77777777" w:rsidTr="001A13BA">
        <w:trPr>
          <w:trHeight w:val="144"/>
          <w:ins w:id="11080" w:author="Stacy Timothy -Ed- E Jr NGA-SFHPQ USA CIV" w:date="2024-05-24T11:38:00Z"/>
        </w:trPr>
        <w:tc>
          <w:tcPr>
            <w:tcW w:w="2537" w:type="dxa"/>
            <w:vMerge/>
          </w:tcPr>
          <w:p w14:paraId="5A0E3D1A" w14:textId="77777777" w:rsidR="001A13BA" w:rsidRPr="00606E42" w:rsidRDefault="001A13BA" w:rsidP="001A13BA">
            <w:pPr>
              <w:rPr>
                <w:ins w:id="11081" w:author="Stacy Timothy -Ed- E Jr NGA-SFHPQ USA CIV" w:date="2024-05-24T11:38:00Z"/>
                <w:rFonts w:ascii="Arial" w:hAnsi="Arial" w:cs="Arial"/>
                <w:sz w:val="18"/>
                <w:szCs w:val="18"/>
              </w:rPr>
            </w:pPr>
          </w:p>
        </w:tc>
        <w:tc>
          <w:tcPr>
            <w:tcW w:w="2566" w:type="dxa"/>
            <w:vMerge/>
          </w:tcPr>
          <w:p w14:paraId="6F4B032E" w14:textId="77777777" w:rsidR="001A13BA" w:rsidRPr="00606E42" w:rsidRDefault="001A13BA" w:rsidP="001A13BA">
            <w:pPr>
              <w:rPr>
                <w:ins w:id="11082" w:author="Stacy Timothy -Ed- E Jr NGA-SFHPQ USA CIV" w:date="2024-05-24T11:38:00Z"/>
                <w:rFonts w:ascii="Arial" w:hAnsi="Arial" w:cs="Arial"/>
                <w:sz w:val="18"/>
                <w:szCs w:val="18"/>
              </w:rPr>
            </w:pPr>
          </w:p>
        </w:tc>
        <w:tc>
          <w:tcPr>
            <w:tcW w:w="2340" w:type="dxa"/>
            <w:vMerge/>
          </w:tcPr>
          <w:p w14:paraId="2BC5FBC4" w14:textId="77777777" w:rsidR="001A13BA" w:rsidRPr="00606E42" w:rsidRDefault="001A13BA" w:rsidP="001A13BA">
            <w:pPr>
              <w:rPr>
                <w:ins w:id="11083" w:author="Stacy Timothy -Ed- E Jr NGA-SFHPQ USA CIV" w:date="2024-05-24T11:38:00Z"/>
                <w:rFonts w:ascii="Arial" w:hAnsi="Arial" w:cs="Arial"/>
                <w:sz w:val="18"/>
                <w:szCs w:val="18"/>
              </w:rPr>
            </w:pPr>
          </w:p>
        </w:tc>
        <w:tc>
          <w:tcPr>
            <w:tcW w:w="3013" w:type="dxa"/>
            <w:gridSpan w:val="2"/>
          </w:tcPr>
          <w:p w14:paraId="65585203" w14:textId="202E3F2E" w:rsidR="001A13BA" w:rsidRPr="00606E42" w:rsidRDefault="001A13BA" w:rsidP="001A13BA">
            <w:pPr>
              <w:rPr>
                <w:ins w:id="11084" w:author="Stacy Timothy -Ed- E Jr NGA-SFHPQ USA CIV" w:date="2024-05-24T11:38:00Z"/>
                <w:rFonts w:ascii="Arial" w:hAnsi="Arial" w:cs="Arial"/>
                <w:sz w:val="18"/>
                <w:szCs w:val="18"/>
              </w:rPr>
            </w:pPr>
            <w:ins w:id="11085" w:author="Stacy Timothy -Ed- E Jr NGA-SFHPQ USA CIV" w:date="2024-05-24T11:38:00Z">
              <w:r w:rsidRPr="00656550">
                <w:rPr>
                  <w:rFonts w:ascii="Arial" w:hAnsi="Arial" w:cs="Arial"/>
                  <w:b/>
                  <w:sz w:val="18"/>
                  <w:szCs w:val="18"/>
                </w:rPr>
                <w:t>text</w:t>
              </w:r>
              <w:r w:rsidRPr="00656550">
                <w:rPr>
                  <w:rFonts w:ascii="Arial" w:hAnsi="Arial" w:cs="Arial"/>
                  <w:sz w:val="18"/>
                  <w:szCs w:val="18"/>
                </w:rPr>
                <w:t xml:space="preserve">: </w:t>
              </w:r>
            </w:ins>
            <w:ins w:id="11086" w:author="Stacy Timothy -Ed- E Jr NGA-SFHPQ USA CIV" w:date="2024-05-24T11:41:00Z">
              <w:r w:rsidR="00964AAB">
                <w:rPr>
                  <w:rFonts w:ascii="Arial" w:hAnsi="Arial" w:cs="Arial"/>
                  <w:sz w:val="18"/>
                  <w:szCs w:val="18"/>
                </w:rPr>
                <w:t>VICTORIA STRAIT</w:t>
              </w:r>
            </w:ins>
          </w:p>
        </w:tc>
      </w:tr>
      <w:tr w:rsidR="001A13BA" w14:paraId="7A8480BE" w14:textId="77777777" w:rsidTr="001A13BA">
        <w:trPr>
          <w:trHeight w:val="144"/>
          <w:ins w:id="11087" w:author="Stacy Timothy -Ed- E Jr NGA-SFHPQ USA CIV" w:date="2024-05-24T11:38:00Z"/>
        </w:trPr>
        <w:tc>
          <w:tcPr>
            <w:tcW w:w="2537" w:type="dxa"/>
            <w:vMerge/>
          </w:tcPr>
          <w:p w14:paraId="5F65C0A7" w14:textId="77777777" w:rsidR="001A13BA" w:rsidRPr="00606E42" w:rsidRDefault="001A13BA" w:rsidP="001A13BA">
            <w:pPr>
              <w:rPr>
                <w:ins w:id="11088" w:author="Stacy Timothy -Ed- E Jr NGA-SFHPQ USA CIV" w:date="2024-05-24T11:38:00Z"/>
                <w:rFonts w:ascii="Arial" w:hAnsi="Arial" w:cs="Arial"/>
                <w:sz w:val="18"/>
                <w:szCs w:val="18"/>
              </w:rPr>
            </w:pPr>
          </w:p>
        </w:tc>
        <w:tc>
          <w:tcPr>
            <w:tcW w:w="2566" w:type="dxa"/>
          </w:tcPr>
          <w:p w14:paraId="5D9CC033" w14:textId="77777777" w:rsidR="001A13BA" w:rsidRPr="00606E42" w:rsidRDefault="001A13BA" w:rsidP="001A13BA">
            <w:pPr>
              <w:rPr>
                <w:ins w:id="11089" w:author="Stacy Timothy -Ed- E Jr NGA-SFHPQ USA CIV" w:date="2024-05-24T11:38:00Z"/>
                <w:rFonts w:ascii="Arial" w:hAnsi="Arial" w:cs="Arial"/>
                <w:b/>
                <w:sz w:val="18"/>
                <w:szCs w:val="18"/>
              </w:rPr>
            </w:pPr>
            <w:proofErr w:type="spellStart"/>
            <w:ins w:id="11090" w:author="Stacy Timothy -Ed- E Jr NGA-SFHPQ USA CIV" w:date="2024-05-24T11:38:00Z">
              <w:r w:rsidRPr="00606E42">
                <w:rPr>
                  <w:rFonts w:ascii="Arial" w:hAnsi="Arial" w:cs="Arial"/>
                  <w:b/>
                  <w:sz w:val="18"/>
                  <w:szCs w:val="18"/>
                </w:rPr>
                <w:t>messageSeriesIdentifier</w:t>
              </w:r>
              <w:proofErr w:type="spellEnd"/>
            </w:ins>
          </w:p>
        </w:tc>
        <w:tc>
          <w:tcPr>
            <w:tcW w:w="5353" w:type="dxa"/>
            <w:gridSpan w:val="3"/>
          </w:tcPr>
          <w:p w14:paraId="61865631" w14:textId="0A95B224" w:rsidR="001A13BA" w:rsidRDefault="001A13BA" w:rsidP="001A13BA">
            <w:pPr>
              <w:rPr>
                <w:ins w:id="11091" w:author="Stacy Timothy -Ed- E Jr NGA-SFHPQ USA CIV" w:date="2024-05-24T11:38:00Z"/>
                <w:rFonts w:ascii="Arial" w:hAnsi="Arial" w:cs="Arial"/>
                <w:sz w:val="18"/>
                <w:szCs w:val="18"/>
              </w:rPr>
            </w:pPr>
            <w:proofErr w:type="spellStart"/>
            <w:ins w:id="11092" w:author="Stacy Timothy -Ed- E Jr NGA-SFHPQ USA CIV" w:date="2024-05-24T11:38: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1093" w:author="Stacy Timothy -Ed- E Jr NGA-SFHPQ USA CIV" w:date="2024-05-24T11:41:00Z">
              <w:r w:rsidR="00964AAB">
                <w:rPr>
                  <w:rFonts w:ascii="Arial" w:hAnsi="Arial" w:cs="Arial"/>
                  <w:sz w:val="18"/>
                  <w:szCs w:val="18"/>
                </w:rPr>
                <w:t>CA</w:t>
              </w:r>
            </w:ins>
            <w:ins w:id="11094" w:author="Stacy Timothy -Ed- E Jr NGA-SFHPQ USA CIV" w:date="2024-05-24T11:38:00Z">
              <w:r>
                <w:rPr>
                  <w:rFonts w:ascii="Arial" w:hAnsi="Arial" w:cs="Arial"/>
                  <w:sz w:val="18"/>
                  <w:szCs w:val="18"/>
                </w:rPr>
                <w:t>XX</w:t>
              </w:r>
            </w:ins>
          </w:p>
          <w:p w14:paraId="79A584B1" w14:textId="1608357A" w:rsidR="001A13BA" w:rsidRPr="00606E42" w:rsidRDefault="001F5A49" w:rsidP="001A13BA">
            <w:pPr>
              <w:rPr>
                <w:ins w:id="11095" w:author="Stacy Timothy -Ed- E Jr NGA-SFHPQ USA CIV" w:date="2024-05-24T11:38:00Z"/>
                <w:rFonts w:ascii="Arial" w:hAnsi="Arial" w:cs="Arial"/>
                <w:sz w:val="18"/>
                <w:szCs w:val="18"/>
              </w:rPr>
            </w:pPr>
            <w:proofErr w:type="spellStart"/>
            <w:ins w:id="11096" w:author="Stacy Timothy -Ed- E Jr NGA-SFHPQ USA CIV" w:date="2024-09-16T14:09:00Z">
              <w:r>
                <w:rPr>
                  <w:rFonts w:ascii="Arial" w:hAnsi="Arial" w:cs="Arial"/>
                  <w:sz w:val="18"/>
                  <w:szCs w:val="18"/>
                </w:rPr>
                <w:t>nationality</w:t>
              </w:r>
            </w:ins>
            <w:ins w:id="11097" w:author="Stacy Timothy -Ed- E Jr NGA-SFHPQ USA CIV" w:date="2024-05-24T11:38:00Z">
              <w:r w:rsidR="001A13BA" w:rsidRPr="00606E42">
                <w:rPr>
                  <w:rFonts w:ascii="Arial" w:hAnsi="Arial" w:cs="Arial"/>
                  <w:sz w:val="18"/>
                  <w:szCs w:val="18"/>
                </w:rPr>
                <w:t>:</w:t>
              </w:r>
            </w:ins>
            <w:ins w:id="11098" w:author="Stacy Timothy -Ed- E Jr NGA-SFHPQ USA CIV" w:date="2024-05-24T11:41:00Z">
              <w:r w:rsidR="00964AAB">
                <w:rPr>
                  <w:rFonts w:ascii="Arial" w:hAnsi="Arial" w:cs="Arial"/>
                  <w:sz w:val="18"/>
                  <w:szCs w:val="18"/>
                </w:rPr>
                <w:t>CA</w:t>
              </w:r>
            </w:ins>
            <w:proofErr w:type="spellEnd"/>
          </w:p>
          <w:p w14:paraId="5DE073E8" w14:textId="7DB27D57" w:rsidR="001A13BA" w:rsidRPr="00606E42" w:rsidRDefault="001A13BA" w:rsidP="001A13BA">
            <w:pPr>
              <w:rPr>
                <w:ins w:id="11099" w:author="Stacy Timothy -Ed- E Jr NGA-SFHPQ USA CIV" w:date="2024-05-24T11:38:00Z"/>
                <w:rFonts w:ascii="Arial" w:hAnsi="Arial" w:cs="Arial"/>
                <w:sz w:val="18"/>
                <w:szCs w:val="18"/>
              </w:rPr>
            </w:pPr>
            <w:proofErr w:type="spellStart"/>
            <w:ins w:id="11100" w:author="Stacy Timothy -Ed- E Jr NGA-SFHPQ USA CIV" w:date="2024-05-24T11:38: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w:t>
              </w:r>
            </w:ins>
            <w:ins w:id="11101" w:author="Stacy Timothy -Ed- E Jr NGA-SFHPQ USA CIV" w:date="2024-05-24T11:41:00Z">
              <w:r w:rsidR="00964AAB">
                <w:rPr>
                  <w:rFonts w:ascii="Arial" w:hAnsi="Arial" w:cs="Arial"/>
                  <w:sz w:val="18"/>
                  <w:szCs w:val="18"/>
                </w:rPr>
                <w:t>XV</w:t>
              </w:r>
            </w:ins>
            <w:ins w:id="11102" w:author="Stacy Timothy -Ed- E Jr NGA-SFHPQ USA CIV" w:date="2024-05-24T11:38:00Z">
              <w:r>
                <w:rPr>
                  <w:rFonts w:ascii="Arial" w:hAnsi="Arial" w:cs="Arial"/>
                  <w:sz w:val="18"/>
                  <w:szCs w:val="18"/>
                </w:rPr>
                <w:t>II</w:t>
              </w:r>
            </w:ins>
          </w:p>
          <w:p w14:paraId="06CB83FF" w14:textId="2E6C9D4E" w:rsidR="001A13BA" w:rsidRPr="00606E42" w:rsidRDefault="008F7865" w:rsidP="001A13BA">
            <w:pPr>
              <w:rPr>
                <w:ins w:id="11103" w:author="Stacy Timothy -Ed- E Jr NGA-SFHPQ USA CIV" w:date="2024-05-24T11:38:00Z"/>
                <w:rFonts w:ascii="Arial" w:hAnsi="Arial" w:cs="Arial"/>
                <w:sz w:val="18"/>
                <w:szCs w:val="18"/>
              </w:rPr>
            </w:pPr>
            <w:proofErr w:type="spellStart"/>
            <w:ins w:id="11104" w:author="Stacy Timothy -Ed- E Jr NGA-SFHPQ USA CIV" w:date="2024-09-16T14:08:00Z">
              <w:r>
                <w:rPr>
                  <w:rFonts w:ascii="Arial" w:hAnsi="Arial" w:cs="Arial"/>
                  <w:sz w:val="18"/>
                  <w:szCs w:val="18"/>
                </w:rPr>
                <w:t>interoperabilityidentifier</w:t>
              </w:r>
            </w:ins>
            <w:proofErr w:type="spellEnd"/>
            <w:ins w:id="11105" w:author="Stacy Timothy -Ed- E Jr NGA-SFHPQ USA CIV" w:date="2024-05-24T11:38:00Z">
              <w:r w:rsidR="001A13BA" w:rsidRPr="00606E42">
                <w:rPr>
                  <w:rFonts w:ascii="Arial" w:hAnsi="Arial" w:cs="Arial"/>
                  <w:sz w:val="18"/>
                  <w:szCs w:val="18"/>
                </w:rPr>
                <w:t>:</w:t>
              </w:r>
              <w:r w:rsidR="001A13BA" w:rsidRPr="00606E42">
                <w:rPr>
                  <w:rFonts w:ascii="Arial" w:hAnsi="Arial" w:cs="Arial"/>
                  <w:sz w:val="18"/>
                  <w:szCs w:val="18"/>
                </w:rPr>
                <w:br/>
              </w:r>
              <w:proofErr w:type="spellStart"/>
              <w:r w:rsidR="001A13BA" w:rsidRPr="00606E42">
                <w:rPr>
                  <w:rFonts w:ascii="Arial" w:hAnsi="Arial" w:cs="Arial"/>
                  <w:b/>
                  <w:sz w:val="18"/>
                  <w:szCs w:val="18"/>
                </w:rPr>
                <w:t>warningNumber</w:t>
              </w:r>
              <w:proofErr w:type="spellEnd"/>
              <w:r w:rsidR="001A13BA">
                <w:rPr>
                  <w:rFonts w:ascii="Arial" w:hAnsi="Arial" w:cs="Arial"/>
                  <w:b/>
                  <w:sz w:val="18"/>
                  <w:szCs w:val="18"/>
                </w:rPr>
                <w:t xml:space="preserve">: </w:t>
              </w:r>
            </w:ins>
            <w:ins w:id="11106" w:author="Stacy Timothy -Ed- E Jr NGA-SFHPQ USA CIV" w:date="2024-05-24T11:41:00Z">
              <w:r w:rsidR="00964AAB">
                <w:rPr>
                  <w:rFonts w:ascii="Arial" w:hAnsi="Arial" w:cs="Arial"/>
                  <w:b/>
                  <w:sz w:val="18"/>
                  <w:szCs w:val="18"/>
                </w:rPr>
                <w:t>83</w:t>
              </w:r>
            </w:ins>
          </w:p>
          <w:p w14:paraId="489372A7" w14:textId="77777777" w:rsidR="001A13BA" w:rsidRPr="00606E42" w:rsidRDefault="001A13BA" w:rsidP="001A13BA">
            <w:pPr>
              <w:rPr>
                <w:ins w:id="11107" w:author="Stacy Timothy -Ed- E Jr NGA-SFHPQ USA CIV" w:date="2024-05-24T11:38:00Z"/>
                <w:rFonts w:ascii="Arial" w:hAnsi="Arial" w:cs="Arial"/>
                <w:sz w:val="18"/>
                <w:szCs w:val="18"/>
              </w:rPr>
            </w:pPr>
            <w:proofErr w:type="spellStart"/>
            <w:ins w:id="11108" w:author="Stacy Timothy -Ed- E Jr NGA-SFHPQ USA CIV" w:date="2024-05-24T11:38: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5BA2402A" w14:textId="77777777" w:rsidR="001A13BA" w:rsidRPr="00606E42" w:rsidRDefault="001A13BA" w:rsidP="001A13BA">
            <w:pPr>
              <w:rPr>
                <w:ins w:id="11109" w:author="Stacy Timothy -Ed- E Jr NGA-SFHPQ USA CIV" w:date="2024-05-24T11:38:00Z"/>
                <w:rFonts w:ascii="Arial" w:hAnsi="Arial" w:cs="Arial"/>
                <w:sz w:val="18"/>
                <w:szCs w:val="18"/>
              </w:rPr>
            </w:pPr>
            <w:ins w:id="11110" w:author="Stacy Timothy -Ed- E Jr NGA-SFHPQ USA CIV" w:date="2024-05-24T11:38: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1A13BA" w14:paraId="6ED4C028" w14:textId="77777777" w:rsidTr="001A13BA">
        <w:trPr>
          <w:trHeight w:val="144"/>
          <w:ins w:id="11111" w:author="Stacy Timothy -Ed- E Jr NGA-SFHPQ USA CIV" w:date="2024-05-24T11:38:00Z"/>
        </w:trPr>
        <w:tc>
          <w:tcPr>
            <w:tcW w:w="2537" w:type="dxa"/>
            <w:vMerge/>
          </w:tcPr>
          <w:p w14:paraId="484BF208" w14:textId="77777777" w:rsidR="001A13BA" w:rsidRPr="00606E42" w:rsidRDefault="001A13BA" w:rsidP="001A13BA">
            <w:pPr>
              <w:rPr>
                <w:ins w:id="11112" w:author="Stacy Timothy -Ed- E Jr NGA-SFHPQ USA CIV" w:date="2024-05-24T11:38:00Z"/>
                <w:rFonts w:ascii="Arial" w:hAnsi="Arial" w:cs="Arial"/>
                <w:sz w:val="18"/>
                <w:szCs w:val="18"/>
              </w:rPr>
            </w:pPr>
          </w:p>
        </w:tc>
        <w:tc>
          <w:tcPr>
            <w:tcW w:w="2566" w:type="dxa"/>
          </w:tcPr>
          <w:p w14:paraId="2491043C" w14:textId="77777777" w:rsidR="001A13BA" w:rsidRPr="008D643B" w:rsidRDefault="001A13BA" w:rsidP="001A13BA">
            <w:pPr>
              <w:rPr>
                <w:ins w:id="11113" w:author="Stacy Timothy -Ed- E Jr NGA-SFHPQ USA CIV" w:date="2024-05-24T11:38:00Z"/>
                <w:rFonts w:ascii="Arial" w:hAnsi="Arial" w:cs="Arial"/>
                <w:sz w:val="18"/>
                <w:szCs w:val="18"/>
              </w:rPr>
            </w:pPr>
            <w:proofErr w:type="spellStart"/>
            <w:ins w:id="11114" w:author="Stacy Timothy -Ed- E Jr NGA-SFHPQ USA CIV" w:date="2024-05-24T11:38:00Z">
              <w:r w:rsidRPr="008D643B">
                <w:rPr>
                  <w:rFonts w:ascii="Arial" w:hAnsi="Arial" w:cs="Arial"/>
                  <w:sz w:val="18"/>
                  <w:szCs w:val="18"/>
                </w:rPr>
                <w:t>publicationTime</w:t>
              </w:r>
              <w:proofErr w:type="spellEnd"/>
            </w:ins>
          </w:p>
        </w:tc>
        <w:tc>
          <w:tcPr>
            <w:tcW w:w="5353" w:type="dxa"/>
            <w:gridSpan w:val="3"/>
          </w:tcPr>
          <w:p w14:paraId="6A5C37C7" w14:textId="77777777" w:rsidR="001A13BA" w:rsidRPr="00606E42" w:rsidRDefault="001A13BA" w:rsidP="001A13BA">
            <w:pPr>
              <w:rPr>
                <w:ins w:id="11115" w:author="Stacy Timothy -Ed- E Jr NGA-SFHPQ USA CIV" w:date="2024-05-24T11:38:00Z"/>
                <w:rFonts w:ascii="Arial" w:hAnsi="Arial" w:cs="Arial"/>
                <w:sz w:val="18"/>
                <w:szCs w:val="18"/>
              </w:rPr>
            </w:pPr>
            <w:ins w:id="11116" w:author="Stacy Timothy -Ed- E Jr NGA-SFHPQ USA CIV" w:date="2024-05-24T11:38:00Z">
              <w:r>
                <w:rPr>
                  <w:rFonts w:ascii="Arial" w:hAnsi="Arial" w:cs="Arial"/>
                  <w:sz w:val="18"/>
                  <w:szCs w:val="18"/>
                </w:rPr>
                <w:t>20211101T000100Z</w:t>
              </w:r>
            </w:ins>
          </w:p>
        </w:tc>
      </w:tr>
      <w:tr w:rsidR="001A13BA" w14:paraId="477F0E14" w14:textId="77777777" w:rsidTr="001A13BA">
        <w:trPr>
          <w:trHeight w:val="144"/>
          <w:ins w:id="11117" w:author="Stacy Timothy -Ed- E Jr NGA-SFHPQ USA CIV" w:date="2024-05-24T11:38:00Z"/>
        </w:trPr>
        <w:tc>
          <w:tcPr>
            <w:tcW w:w="2537" w:type="dxa"/>
            <w:vMerge/>
          </w:tcPr>
          <w:p w14:paraId="41C55C20" w14:textId="77777777" w:rsidR="001A13BA" w:rsidRPr="00606E42" w:rsidRDefault="001A13BA" w:rsidP="001A13BA">
            <w:pPr>
              <w:rPr>
                <w:ins w:id="11118" w:author="Stacy Timothy -Ed- E Jr NGA-SFHPQ USA CIV" w:date="2024-05-24T11:38:00Z"/>
                <w:rFonts w:ascii="Arial" w:hAnsi="Arial" w:cs="Arial"/>
                <w:sz w:val="18"/>
                <w:szCs w:val="18"/>
              </w:rPr>
            </w:pPr>
          </w:p>
        </w:tc>
        <w:tc>
          <w:tcPr>
            <w:tcW w:w="2566" w:type="dxa"/>
          </w:tcPr>
          <w:p w14:paraId="4B6BFE6F" w14:textId="77777777" w:rsidR="001A13BA" w:rsidRPr="008D643B" w:rsidRDefault="001A13BA" w:rsidP="001A13BA">
            <w:pPr>
              <w:rPr>
                <w:ins w:id="11119" w:author="Stacy Timothy -Ed- E Jr NGA-SFHPQ USA CIV" w:date="2024-05-24T11:38:00Z"/>
                <w:rFonts w:ascii="Arial" w:hAnsi="Arial" w:cs="Arial"/>
                <w:sz w:val="18"/>
                <w:szCs w:val="18"/>
              </w:rPr>
            </w:pPr>
            <w:proofErr w:type="spellStart"/>
            <w:ins w:id="11120" w:author="Stacy Timothy -Ed- E Jr NGA-SFHPQ USA CIV" w:date="2024-05-24T11:38:00Z">
              <w:r w:rsidRPr="008D643B">
                <w:rPr>
                  <w:rFonts w:ascii="Arial" w:hAnsi="Arial" w:cs="Arial"/>
                  <w:sz w:val="18"/>
                  <w:szCs w:val="18"/>
                </w:rPr>
                <w:t>navwarnTypeGeneral</w:t>
              </w:r>
              <w:proofErr w:type="spellEnd"/>
              <w:r w:rsidRPr="008D643B">
                <w:rPr>
                  <w:rFonts w:ascii="Arial" w:hAnsi="Arial" w:cs="Arial"/>
                  <w:sz w:val="18"/>
                  <w:szCs w:val="18"/>
                </w:rPr>
                <w:t>:</w:t>
              </w:r>
            </w:ins>
          </w:p>
        </w:tc>
        <w:tc>
          <w:tcPr>
            <w:tcW w:w="5353" w:type="dxa"/>
            <w:gridSpan w:val="3"/>
          </w:tcPr>
          <w:p w14:paraId="090CB4C1" w14:textId="2F826B4D" w:rsidR="001A13BA" w:rsidRDefault="00964AAB" w:rsidP="001A13BA">
            <w:pPr>
              <w:rPr>
                <w:ins w:id="11121" w:author="Stacy Timothy -Ed- E Jr NGA-SFHPQ USA CIV" w:date="2024-05-24T11:38:00Z"/>
                <w:rFonts w:ascii="Arial" w:hAnsi="Arial" w:cs="Arial"/>
                <w:sz w:val="18"/>
                <w:szCs w:val="18"/>
              </w:rPr>
            </w:pPr>
            <w:ins w:id="11122" w:author="Stacy Timothy -Ed- E Jr NGA-SFHPQ USA CIV" w:date="2024-05-24T11:42:00Z">
              <w:r>
                <w:rPr>
                  <w:rFonts w:ascii="Arial" w:hAnsi="Arial" w:cs="Arial"/>
                  <w:sz w:val="18"/>
                  <w:szCs w:val="18"/>
                </w:rPr>
                <w:t>newly discovered dangers</w:t>
              </w:r>
            </w:ins>
          </w:p>
        </w:tc>
      </w:tr>
      <w:tr w:rsidR="001A13BA" w14:paraId="1FD0A582" w14:textId="77777777" w:rsidTr="001A13BA">
        <w:trPr>
          <w:trHeight w:val="144"/>
          <w:ins w:id="11123" w:author="Stacy Timothy -Ed- E Jr NGA-SFHPQ USA CIV" w:date="2024-05-24T11:38:00Z"/>
        </w:trPr>
        <w:tc>
          <w:tcPr>
            <w:tcW w:w="2537" w:type="dxa"/>
            <w:vMerge/>
          </w:tcPr>
          <w:p w14:paraId="704BF76B" w14:textId="77777777" w:rsidR="001A13BA" w:rsidRPr="00606E42" w:rsidRDefault="001A13BA" w:rsidP="001A13BA">
            <w:pPr>
              <w:rPr>
                <w:ins w:id="11124" w:author="Stacy Timothy -Ed- E Jr NGA-SFHPQ USA CIV" w:date="2024-05-24T11:38:00Z"/>
                <w:rFonts w:ascii="Arial" w:hAnsi="Arial" w:cs="Arial"/>
                <w:sz w:val="18"/>
                <w:szCs w:val="18"/>
              </w:rPr>
            </w:pPr>
          </w:p>
        </w:tc>
        <w:tc>
          <w:tcPr>
            <w:tcW w:w="2566" w:type="dxa"/>
          </w:tcPr>
          <w:p w14:paraId="2D5FC220" w14:textId="77777777" w:rsidR="001A13BA" w:rsidRPr="008D643B" w:rsidRDefault="001A13BA" w:rsidP="001A13BA">
            <w:pPr>
              <w:rPr>
                <w:ins w:id="11125" w:author="Stacy Timothy -Ed- E Jr NGA-SFHPQ USA CIV" w:date="2024-05-24T11:38:00Z"/>
                <w:rFonts w:ascii="Arial" w:hAnsi="Arial" w:cs="Arial"/>
                <w:sz w:val="18"/>
                <w:szCs w:val="18"/>
              </w:rPr>
            </w:pPr>
            <w:proofErr w:type="spellStart"/>
            <w:ins w:id="11126" w:author="Stacy Timothy -Ed- E Jr NGA-SFHPQ USA CIV" w:date="2024-05-24T11:38:00Z">
              <w:r w:rsidRPr="008D643B">
                <w:rPr>
                  <w:rFonts w:ascii="Arial" w:hAnsi="Arial" w:cs="Arial"/>
                  <w:sz w:val="18"/>
                  <w:szCs w:val="18"/>
                </w:rPr>
                <w:t>intService</w:t>
              </w:r>
              <w:proofErr w:type="spellEnd"/>
              <w:r w:rsidRPr="008D643B">
                <w:rPr>
                  <w:rFonts w:ascii="Arial" w:hAnsi="Arial" w:cs="Arial"/>
                  <w:sz w:val="18"/>
                  <w:szCs w:val="18"/>
                </w:rPr>
                <w:t>:</w:t>
              </w:r>
            </w:ins>
          </w:p>
        </w:tc>
        <w:tc>
          <w:tcPr>
            <w:tcW w:w="5353" w:type="dxa"/>
            <w:gridSpan w:val="3"/>
          </w:tcPr>
          <w:p w14:paraId="4DA72203" w14:textId="77777777" w:rsidR="001A13BA" w:rsidRDefault="001A13BA" w:rsidP="001A13BA">
            <w:pPr>
              <w:rPr>
                <w:ins w:id="11127" w:author="Stacy Timothy -Ed- E Jr NGA-SFHPQ USA CIV" w:date="2024-05-24T11:38:00Z"/>
                <w:rFonts w:ascii="Arial" w:hAnsi="Arial" w:cs="Arial"/>
                <w:sz w:val="18"/>
                <w:szCs w:val="18"/>
              </w:rPr>
            </w:pPr>
            <w:ins w:id="11128" w:author="Stacy Timothy -Ed- E Jr NGA-SFHPQ USA CIV" w:date="2024-05-24T11:38:00Z">
              <w:r>
                <w:rPr>
                  <w:rFonts w:ascii="Arial" w:hAnsi="Arial" w:cs="Arial"/>
                  <w:sz w:val="18"/>
                  <w:szCs w:val="18"/>
                </w:rPr>
                <w:t>True</w:t>
              </w:r>
            </w:ins>
          </w:p>
        </w:tc>
      </w:tr>
      <w:tr w:rsidR="001A13BA" w14:paraId="33A65CFE" w14:textId="77777777" w:rsidTr="001A13BA">
        <w:trPr>
          <w:trHeight w:val="144"/>
          <w:ins w:id="11129" w:author="Stacy Timothy -Ed- E Jr NGA-SFHPQ USA CIV" w:date="2024-05-24T11:38:00Z"/>
        </w:trPr>
        <w:tc>
          <w:tcPr>
            <w:tcW w:w="2537" w:type="dxa"/>
            <w:vMerge w:val="restart"/>
          </w:tcPr>
          <w:p w14:paraId="226A2C98" w14:textId="77777777" w:rsidR="001A13BA" w:rsidRPr="00606E42" w:rsidRDefault="001A13BA" w:rsidP="001A13BA">
            <w:pPr>
              <w:rPr>
                <w:ins w:id="11130" w:author="Stacy Timothy -Ed- E Jr NGA-SFHPQ USA CIV" w:date="2024-05-24T11:38:00Z"/>
                <w:rFonts w:ascii="Arial" w:hAnsi="Arial" w:cs="Arial"/>
                <w:sz w:val="18"/>
                <w:szCs w:val="18"/>
              </w:rPr>
            </w:pPr>
            <w:proofErr w:type="spellStart"/>
            <w:ins w:id="11131" w:author="Stacy Timothy -Ed- E Jr NGA-SFHPQ USA CIV" w:date="2024-05-24T11:38: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566" w:type="dxa"/>
          </w:tcPr>
          <w:p w14:paraId="5E3D77D1" w14:textId="77777777" w:rsidR="001A13BA" w:rsidRPr="00606E42" w:rsidRDefault="001A13BA" w:rsidP="001A13BA">
            <w:pPr>
              <w:rPr>
                <w:ins w:id="11132" w:author="Stacy Timothy -Ed- E Jr NGA-SFHPQ USA CIV" w:date="2024-05-24T11:38:00Z"/>
                <w:rFonts w:ascii="Arial" w:hAnsi="Arial" w:cs="Arial"/>
                <w:sz w:val="18"/>
                <w:szCs w:val="18"/>
              </w:rPr>
            </w:pPr>
            <w:ins w:id="11133" w:author="Stacy Timothy -Ed- E Jr NGA-SFHPQ USA CIV" w:date="2024-05-24T11:38:00Z">
              <w:r>
                <w:rPr>
                  <w:rFonts w:ascii="Arial" w:hAnsi="Arial" w:cs="Arial"/>
                  <w:sz w:val="18"/>
                  <w:szCs w:val="18"/>
                </w:rPr>
                <w:t>header (role)</w:t>
              </w:r>
            </w:ins>
          </w:p>
        </w:tc>
        <w:tc>
          <w:tcPr>
            <w:tcW w:w="5353" w:type="dxa"/>
            <w:gridSpan w:val="3"/>
          </w:tcPr>
          <w:p w14:paraId="772A7A65" w14:textId="77777777" w:rsidR="001A13BA" w:rsidRPr="00606E42" w:rsidRDefault="001A13BA" w:rsidP="001A13BA">
            <w:pPr>
              <w:rPr>
                <w:ins w:id="11134" w:author="Stacy Timothy -Ed- E Jr NGA-SFHPQ USA CIV" w:date="2024-05-24T11:38:00Z"/>
                <w:rFonts w:ascii="Arial" w:hAnsi="Arial" w:cs="Arial"/>
                <w:sz w:val="18"/>
                <w:szCs w:val="18"/>
              </w:rPr>
            </w:pPr>
            <w:ins w:id="11135" w:author="Stacy Timothy -Ed- E Jr NGA-SFHPQ USA CIV" w:date="2024-05-24T11:38:00Z">
              <w:r>
                <w:rPr>
                  <w:rFonts w:ascii="Arial" w:hAnsi="Arial" w:cs="Arial"/>
                  <w:sz w:val="18"/>
                  <w:szCs w:val="18"/>
                </w:rPr>
                <w:t>ID00</w:t>
              </w:r>
            </w:ins>
          </w:p>
        </w:tc>
      </w:tr>
      <w:tr w:rsidR="001A13BA" w14:paraId="08F581F3" w14:textId="77777777" w:rsidTr="001A13BA">
        <w:trPr>
          <w:trHeight w:val="144"/>
          <w:ins w:id="11136" w:author="Stacy Timothy -Ed- E Jr NGA-SFHPQ USA CIV" w:date="2024-05-24T11:38:00Z"/>
        </w:trPr>
        <w:tc>
          <w:tcPr>
            <w:tcW w:w="2537" w:type="dxa"/>
            <w:vMerge/>
          </w:tcPr>
          <w:p w14:paraId="104A501F" w14:textId="77777777" w:rsidR="001A13BA" w:rsidRPr="00606E42" w:rsidRDefault="001A13BA" w:rsidP="001A13BA">
            <w:pPr>
              <w:rPr>
                <w:ins w:id="11137" w:author="Stacy Timothy -Ed- E Jr NGA-SFHPQ USA CIV" w:date="2024-05-24T11:38:00Z"/>
                <w:rFonts w:ascii="Arial" w:hAnsi="Arial" w:cs="Arial"/>
                <w:sz w:val="18"/>
                <w:szCs w:val="18"/>
              </w:rPr>
            </w:pPr>
          </w:p>
        </w:tc>
        <w:tc>
          <w:tcPr>
            <w:tcW w:w="2566" w:type="dxa"/>
          </w:tcPr>
          <w:p w14:paraId="0DF0728E" w14:textId="77777777" w:rsidR="001A13BA" w:rsidRPr="00606E42" w:rsidRDefault="001A13BA" w:rsidP="001A13BA">
            <w:pPr>
              <w:rPr>
                <w:ins w:id="11138" w:author="Stacy Timothy -Ed- E Jr NGA-SFHPQ USA CIV" w:date="2024-05-24T11:38:00Z"/>
                <w:rFonts w:ascii="Arial" w:hAnsi="Arial" w:cs="Arial"/>
                <w:sz w:val="18"/>
                <w:szCs w:val="18"/>
              </w:rPr>
            </w:pPr>
            <w:proofErr w:type="spellStart"/>
            <w:ins w:id="11139" w:author="Stacy Timothy -Ed- E Jr NGA-SFHPQ USA CIV" w:date="2024-05-24T11:38:00Z">
              <w:r>
                <w:rPr>
                  <w:rFonts w:ascii="Arial" w:hAnsi="Arial" w:cs="Arial"/>
                  <w:sz w:val="18"/>
                  <w:szCs w:val="18"/>
                </w:rPr>
                <w:t>theWarningPart</w:t>
              </w:r>
              <w:proofErr w:type="spellEnd"/>
              <w:r>
                <w:rPr>
                  <w:rFonts w:ascii="Arial" w:hAnsi="Arial" w:cs="Arial"/>
                  <w:sz w:val="18"/>
                  <w:szCs w:val="18"/>
                </w:rPr>
                <w:t xml:space="preserve"> (role)</w:t>
              </w:r>
            </w:ins>
          </w:p>
        </w:tc>
        <w:tc>
          <w:tcPr>
            <w:tcW w:w="5353" w:type="dxa"/>
            <w:gridSpan w:val="3"/>
          </w:tcPr>
          <w:p w14:paraId="5C677B64" w14:textId="77777777" w:rsidR="001A13BA" w:rsidRPr="00606E42" w:rsidRDefault="001A13BA" w:rsidP="001A13BA">
            <w:pPr>
              <w:rPr>
                <w:ins w:id="11140" w:author="Stacy Timothy -Ed- E Jr NGA-SFHPQ USA CIV" w:date="2024-05-24T11:38:00Z"/>
                <w:rFonts w:ascii="Arial" w:hAnsi="Arial" w:cs="Arial"/>
                <w:sz w:val="18"/>
                <w:szCs w:val="18"/>
              </w:rPr>
            </w:pPr>
            <w:ins w:id="11141" w:author="Stacy Timothy -Ed- E Jr NGA-SFHPQ USA CIV" w:date="2024-05-24T11:38:00Z">
              <w:r>
                <w:rPr>
                  <w:rFonts w:ascii="Arial" w:hAnsi="Arial" w:cs="Arial"/>
                  <w:sz w:val="18"/>
                  <w:szCs w:val="18"/>
                </w:rPr>
                <w:t>ID01</w:t>
              </w:r>
            </w:ins>
          </w:p>
        </w:tc>
      </w:tr>
      <w:tr w:rsidR="00964AAB" w14:paraId="370A533E" w14:textId="77777777" w:rsidTr="00F746B8">
        <w:trPr>
          <w:trHeight w:val="215"/>
          <w:ins w:id="11142" w:author="Stacy Timothy -Ed- E Jr NGA-SFHPQ USA CIV" w:date="2024-05-24T11:38:00Z"/>
        </w:trPr>
        <w:tc>
          <w:tcPr>
            <w:tcW w:w="2537" w:type="dxa"/>
            <w:vMerge w:val="restart"/>
          </w:tcPr>
          <w:p w14:paraId="4D86F9DA" w14:textId="77777777" w:rsidR="00964AAB" w:rsidRPr="00606E42" w:rsidRDefault="00964AAB" w:rsidP="001A13BA">
            <w:pPr>
              <w:rPr>
                <w:ins w:id="11143" w:author="Stacy Timothy -Ed- E Jr NGA-SFHPQ USA CIV" w:date="2024-05-24T11:38:00Z"/>
                <w:rFonts w:ascii="Arial" w:hAnsi="Arial" w:cs="Arial"/>
                <w:sz w:val="18"/>
                <w:szCs w:val="18"/>
              </w:rPr>
            </w:pPr>
            <w:proofErr w:type="spellStart"/>
            <w:ins w:id="11144" w:author="Stacy Timothy -Ed- E Jr NGA-SFHPQ USA CIV" w:date="2024-05-24T11:38: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566" w:type="dxa"/>
            <w:vMerge w:val="restart"/>
          </w:tcPr>
          <w:p w14:paraId="4E2C1156" w14:textId="6CAD2415" w:rsidR="00964AAB" w:rsidRDefault="00964AAB" w:rsidP="001A13BA">
            <w:pPr>
              <w:rPr>
                <w:ins w:id="11145" w:author="Stacy Timothy -Ed- E Jr NGA-SFHPQ USA CIV" w:date="2024-05-24T11:38:00Z"/>
                <w:rFonts w:ascii="Arial" w:hAnsi="Arial" w:cs="Arial"/>
                <w:sz w:val="18"/>
                <w:szCs w:val="18"/>
              </w:rPr>
            </w:pPr>
            <w:proofErr w:type="spellStart"/>
            <w:ins w:id="11146" w:author="Stacy Timothy -Ed- E Jr NGA-SFHPQ USA CIV" w:date="2024-05-24T11:39:00Z">
              <w:r>
                <w:rPr>
                  <w:rFonts w:ascii="Arial" w:hAnsi="Arial" w:cs="Arial"/>
                  <w:sz w:val="18"/>
                  <w:szCs w:val="18"/>
                </w:rPr>
                <w:t>warningInformation</w:t>
              </w:r>
            </w:ins>
            <w:proofErr w:type="spellEnd"/>
          </w:p>
        </w:tc>
        <w:tc>
          <w:tcPr>
            <w:tcW w:w="2676" w:type="dxa"/>
            <w:gridSpan w:val="2"/>
            <w:vMerge w:val="restart"/>
          </w:tcPr>
          <w:p w14:paraId="52847CAF" w14:textId="1711CDBE" w:rsidR="00964AAB" w:rsidRDefault="00964AAB" w:rsidP="001A13BA">
            <w:pPr>
              <w:rPr>
                <w:ins w:id="11147" w:author="Stacy Timothy -Ed- E Jr NGA-SFHPQ USA CIV" w:date="2024-05-24T11:38:00Z"/>
                <w:rFonts w:ascii="Arial" w:hAnsi="Arial" w:cs="Arial"/>
                <w:sz w:val="18"/>
                <w:szCs w:val="18"/>
              </w:rPr>
            </w:pPr>
            <w:ins w:id="11148" w:author="Stacy Timothy -Ed- E Jr NGA-SFHPQ USA CIV" w:date="2024-05-24T11:40:00Z">
              <w:r>
                <w:rPr>
                  <w:rFonts w:ascii="Arial" w:hAnsi="Arial" w:cs="Arial"/>
                  <w:sz w:val="18"/>
                  <w:szCs w:val="18"/>
                </w:rPr>
                <w:t>information</w:t>
              </w:r>
            </w:ins>
          </w:p>
        </w:tc>
        <w:tc>
          <w:tcPr>
            <w:tcW w:w="2677" w:type="dxa"/>
          </w:tcPr>
          <w:p w14:paraId="4EDAB2CD" w14:textId="50E7926B" w:rsidR="00964AAB" w:rsidRDefault="00964AAB" w:rsidP="001A13BA">
            <w:pPr>
              <w:rPr>
                <w:ins w:id="11149" w:author="Stacy Timothy -Ed- E Jr NGA-SFHPQ USA CIV" w:date="2024-05-24T11:38:00Z"/>
                <w:rFonts w:ascii="Arial" w:hAnsi="Arial" w:cs="Arial"/>
                <w:sz w:val="18"/>
                <w:szCs w:val="18"/>
              </w:rPr>
            </w:pPr>
            <w:proofErr w:type="spellStart"/>
            <w:proofErr w:type="gramStart"/>
            <w:ins w:id="11150" w:author="Stacy Timothy -Ed- E Jr NGA-SFHPQ USA CIV" w:date="2024-05-24T11:40:00Z">
              <w:r>
                <w:rPr>
                  <w:rFonts w:ascii="Arial" w:hAnsi="Arial" w:cs="Arial"/>
                  <w:sz w:val="18"/>
                  <w:szCs w:val="18"/>
                </w:rPr>
                <w:t>Language:eng</w:t>
              </w:r>
            </w:ins>
            <w:proofErr w:type="spellEnd"/>
            <w:proofErr w:type="gramEnd"/>
          </w:p>
        </w:tc>
      </w:tr>
      <w:tr w:rsidR="00964AAB" w14:paraId="031F1A9F" w14:textId="77777777" w:rsidTr="00F746B8">
        <w:trPr>
          <w:trHeight w:val="215"/>
          <w:ins w:id="11151" w:author="Stacy Timothy -Ed- E Jr NGA-SFHPQ USA CIV" w:date="2024-05-24T11:39:00Z"/>
        </w:trPr>
        <w:tc>
          <w:tcPr>
            <w:tcW w:w="2537" w:type="dxa"/>
            <w:vMerge/>
          </w:tcPr>
          <w:p w14:paraId="54A10940" w14:textId="77777777" w:rsidR="00964AAB" w:rsidRDefault="00964AAB" w:rsidP="001A13BA">
            <w:pPr>
              <w:rPr>
                <w:ins w:id="11152" w:author="Stacy Timothy -Ed- E Jr NGA-SFHPQ USA CIV" w:date="2024-05-24T11:39:00Z"/>
                <w:rFonts w:ascii="Arial" w:hAnsi="Arial" w:cs="Arial"/>
                <w:b/>
                <w:sz w:val="18"/>
                <w:szCs w:val="18"/>
              </w:rPr>
            </w:pPr>
          </w:p>
        </w:tc>
        <w:tc>
          <w:tcPr>
            <w:tcW w:w="2566" w:type="dxa"/>
            <w:vMerge/>
          </w:tcPr>
          <w:p w14:paraId="40ECCE4B" w14:textId="77777777" w:rsidR="00964AAB" w:rsidRDefault="00964AAB" w:rsidP="001A13BA">
            <w:pPr>
              <w:rPr>
                <w:ins w:id="11153" w:author="Stacy Timothy -Ed- E Jr NGA-SFHPQ USA CIV" w:date="2024-05-24T11:39:00Z"/>
                <w:rFonts w:ascii="Arial" w:hAnsi="Arial" w:cs="Arial"/>
                <w:sz w:val="18"/>
                <w:szCs w:val="18"/>
              </w:rPr>
            </w:pPr>
          </w:p>
        </w:tc>
        <w:tc>
          <w:tcPr>
            <w:tcW w:w="2676" w:type="dxa"/>
            <w:gridSpan w:val="2"/>
            <w:vMerge/>
          </w:tcPr>
          <w:p w14:paraId="64CDF405" w14:textId="77777777" w:rsidR="00964AAB" w:rsidRDefault="00964AAB" w:rsidP="001A13BA">
            <w:pPr>
              <w:rPr>
                <w:ins w:id="11154" w:author="Stacy Timothy -Ed- E Jr NGA-SFHPQ USA CIV" w:date="2024-05-24T11:39:00Z"/>
                <w:rFonts w:ascii="Arial" w:hAnsi="Arial" w:cs="Arial"/>
                <w:sz w:val="18"/>
                <w:szCs w:val="18"/>
              </w:rPr>
            </w:pPr>
          </w:p>
        </w:tc>
        <w:tc>
          <w:tcPr>
            <w:tcW w:w="2677" w:type="dxa"/>
          </w:tcPr>
          <w:p w14:paraId="57B2D841" w14:textId="496787CE" w:rsidR="00964AAB" w:rsidRDefault="00964AAB" w:rsidP="001A13BA">
            <w:pPr>
              <w:rPr>
                <w:ins w:id="11155" w:author="Stacy Timothy -Ed- E Jr NGA-SFHPQ USA CIV" w:date="2024-05-24T11:39:00Z"/>
                <w:rFonts w:ascii="Arial" w:hAnsi="Arial" w:cs="Arial"/>
                <w:sz w:val="18"/>
                <w:szCs w:val="18"/>
              </w:rPr>
            </w:pPr>
            <w:ins w:id="11156" w:author="Stacy Timothy -Ed- E Jr NGA-SFHPQ USA CIV" w:date="2024-05-24T11:40:00Z">
              <w:r>
                <w:rPr>
                  <w:rFonts w:ascii="Arial" w:hAnsi="Arial" w:cs="Arial"/>
                  <w:sz w:val="18"/>
                  <w:szCs w:val="18"/>
                </w:rPr>
                <w:t>Text:</w:t>
              </w:r>
            </w:ins>
          </w:p>
        </w:tc>
      </w:tr>
      <w:tr w:rsidR="00964AAB" w14:paraId="224329BF" w14:textId="77777777" w:rsidTr="001A13BA">
        <w:trPr>
          <w:trHeight w:val="215"/>
          <w:ins w:id="11157" w:author="Stacy Timothy -Ed- E Jr NGA-SFHPQ USA CIV" w:date="2024-05-24T11:39:00Z"/>
        </w:trPr>
        <w:tc>
          <w:tcPr>
            <w:tcW w:w="2537" w:type="dxa"/>
            <w:vMerge/>
          </w:tcPr>
          <w:p w14:paraId="13776AAE" w14:textId="77777777" w:rsidR="00964AAB" w:rsidRDefault="00964AAB" w:rsidP="001A13BA">
            <w:pPr>
              <w:rPr>
                <w:ins w:id="11158" w:author="Stacy Timothy -Ed- E Jr NGA-SFHPQ USA CIV" w:date="2024-05-24T11:39:00Z"/>
                <w:rFonts w:ascii="Arial" w:hAnsi="Arial" w:cs="Arial"/>
                <w:b/>
                <w:sz w:val="18"/>
                <w:szCs w:val="18"/>
              </w:rPr>
            </w:pPr>
          </w:p>
        </w:tc>
        <w:tc>
          <w:tcPr>
            <w:tcW w:w="2566" w:type="dxa"/>
            <w:vMerge/>
          </w:tcPr>
          <w:p w14:paraId="674460E3" w14:textId="77777777" w:rsidR="00964AAB" w:rsidRDefault="00964AAB" w:rsidP="001A13BA">
            <w:pPr>
              <w:rPr>
                <w:ins w:id="11159" w:author="Stacy Timothy -Ed- E Jr NGA-SFHPQ USA CIV" w:date="2024-05-24T11:39:00Z"/>
                <w:rFonts w:ascii="Arial" w:hAnsi="Arial" w:cs="Arial"/>
                <w:sz w:val="18"/>
                <w:szCs w:val="18"/>
              </w:rPr>
            </w:pPr>
          </w:p>
        </w:tc>
        <w:tc>
          <w:tcPr>
            <w:tcW w:w="5353" w:type="dxa"/>
            <w:gridSpan w:val="3"/>
          </w:tcPr>
          <w:p w14:paraId="4545CFD6" w14:textId="082BBF40" w:rsidR="00964AAB" w:rsidRDefault="00964AAB" w:rsidP="001A13BA">
            <w:pPr>
              <w:rPr>
                <w:ins w:id="11160" w:author="Stacy Timothy -Ed- E Jr NGA-SFHPQ USA CIV" w:date="2024-05-24T11:39:00Z"/>
                <w:rFonts w:ascii="Arial" w:hAnsi="Arial" w:cs="Arial"/>
                <w:sz w:val="18"/>
                <w:szCs w:val="18"/>
              </w:rPr>
            </w:pPr>
            <w:proofErr w:type="spellStart"/>
            <w:ins w:id="11161" w:author="Stacy Timothy -Ed- E Jr NGA-SFHPQ USA CIV" w:date="2024-05-24T11:39:00Z">
              <w:r>
                <w:rPr>
                  <w:rFonts w:ascii="Arial" w:hAnsi="Arial" w:cs="Arial"/>
                  <w:sz w:val="18"/>
                  <w:szCs w:val="18"/>
                </w:rPr>
                <w:t>navwarnTypeDetails</w:t>
              </w:r>
              <w:proofErr w:type="spellEnd"/>
              <w:r>
                <w:rPr>
                  <w:rFonts w:ascii="Arial" w:hAnsi="Arial" w:cs="Arial"/>
                  <w:sz w:val="18"/>
                  <w:szCs w:val="18"/>
                </w:rPr>
                <w:t>:</w:t>
              </w:r>
            </w:ins>
            <w:ins w:id="11162" w:author="Stacy Timothy -Ed- E Jr NGA-SFHPQ USA CIV" w:date="2024-05-24T11:42:00Z">
              <w:r>
                <w:rPr>
                  <w:rFonts w:ascii="Arial" w:hAnsi="Arial" w:cs="Arial"/>
                  <w:sz w:val="18"/>
                  <w:szCs w:val="18"/>
                </w:rPr>
                <w:t xml:space="preserve"> shallow depth confirmed</w:t>
              </w:r>
            </w:ins>
          </w:p>
        </w:tc>
      </w:tr>
      <w:tr w:rsidR="001A13BA" w14:paraId="55C12878" w14:textId="77777777" w:rsidTr="001A13BA">
        <w:trPr>
          <w:trHeight w:val="215"/>
          <w:ins w:id="11163" w:author="Stacy Timothy -Ed- E Jr NGA-SFHPQ USA CIV" w:date="2024-05-24T11:38:00Z"/>
        </w:trPr>
        <w:tc>
          <w:tcPr>
            <w:tcW w:w="2537" w:type="dxa"/>
            <w:vMerge/>
          </w:tcPr>
          <w:p w14:paraId="05E53E09" w14:textId="77777777" w:rsidR="001A13BA" w:rsidRPr="00606E42" w:rsidRDefault="001A13BA" w:rsidP="001A13BA">
            <w:pPr>
              <w:rPr>
                <w:ins w:id="11164" w:author="Stacy Timothy -Ed- E Jr NGA-SFHPQ USA CIV" w:date="2024-05-24T11:38:00Z"/>
                <w:rFonts w:ascii="Arial" w:hAnsi="Arial" w:cs="Arial"/>
                <w:sz w:val="18"/>
                <w:szCs w:val="18"/>
              </w:rPr>
            </w:pPr>
          </w:p>
        </w:tc>
        <w:tc>
          <w:tcPr>
            <w:tcW w:w="2566" w:type="dxa"/>
          </w:tcPr>
          <w:p w14:paraId="4689833C" w14:textId="77777777" w:rsidR="001A13BA" w:rsidRDefault="001A13BA" w:rsidP="001A13BA">
            <w:pPr>
              <w:rPr>
                <w:ins w:id="11165" w:author="Stacy Timothy -Ed- E Jr NGA-SFHPQ USA CIV" w:date="2024-05-24T11:38:00Z"/>
                <w:rFonts w:ascii="Arial" w:hAnsi="Arial" w:cs="Arial"/>
                <w:sz w:val="18"/>
                <w:szCs w:val="18"/>
              </w:rPr>
            </w:pPr>
            <w:ins w:id="11166" w:author="Stacy Timothy -Ed- E Jr NGA-SFHPQ USA CIV" w:date="2024-05-24T11:38:00Z">
              <w:r w:rsidRPr="00606E42">
                <w:rPr>
                  <w:rFonts w:ascii="Arial" w:hAnsi="Arial" w:cs="Arial"/>
                  <w:sz w:val="18"/>
                  <w:szCs w:val="18"/>
                </w:rPr>
                <w:t>geometry</w:t>
              </w:r>
            </w:ins>
          </w:p>
        </w:tc>
        <w:tc>
          <w:tcPr>
            <w:tcW w:w="5353" w:type="dxa"/>
            <w:gridSpan w:val="3"/>
          </w:tcPr>
          <w:p w14:paraId="247C75D5" w14:textId="585DF1BB" w:rsidR="001A13BA" w:rsidRDefault="00964AAB" w:rsidP="001A13BA">
            <w:pPr>
              <w:tabs>
                <w:tab w:val="left" w:leader="underscore" w:pos="1680"/>
                <w:tab w:val="left" w:leader="underscore" w:pos="3360"/>
              </w:tabs>
              <w:suppressAutoHyphens/>
              <w:autoSpaceDE w:val="0"/>
              <w:autoSpaceDN w:val="0"/>
              <w:adjustRightInd w:val="0"/>
              <w:spacing w:line="240" w:lineRule="atLeast"/>
              <w:textAlignment w:val="center"/>
              <w:rPr>
                <w:ins w:id="11167" w:author="Stacy Timothy -Ed- E Jr NGA-SFHPQ USA CIV" w:date="2024-05-24T11:38:00Z"/>
                <w:rFonts w:ascii="Arial" w:hAnsi="Arial" w:cs="Arial"/>
                <w:sz w:val="18"/>
                <w:szCs w:val="18"/>
              </w:rPr>
            </w:pPr>
            <w:ins w:id="11168" w:author="Stacy Timothy -Ed- E Jr NGA-SFHPQ USA CIV" w:date="2024-05-24T11:42:00Z">
              <w:r>
                <w:rPr>
                  <w:rFonts w:ascii="Arial" w:hAnsi="Arial" w:cs="Arial"/>
                  <w:sz w:val="18"/>
                  <w:szCs w:val="18"/>
                </w:rPr>
                <w:t>Poi</w:t>
              </w:r>
            </w:ins>
            <w:ins w:id="11169" w:author="Stacy Timothy -Ed- E Jr NGA-SFHPQ USA CIV" w:date="2024-05-24T11:43:00Z">
              <w:r>
                <w:rPr>
                  <w:rFonts w:ascii="Arial" w:hAnsi="Arial" w:cs="Arial"/>
                  <w:sz w:val="18"/>
                  <w:szCs w:val="18"/>
                </w:rPr>
                <w:t>nt</w:t>
              </w:r>
            </w:ins>
            <w:ins w:id="11170" w:author="Stacy Timothy -Ed- E Jr NGA-SFHPQ USA CIV" w:date="2024-05-24T11:38:00Z">
              <w:r w:rsidR="001A13BA">
                <w:rPr>
                  <w:rFonts w:ascii="Arial" w:hAnsi="Arial" w:cs="Arial"/>
                  <w:sz w:val="18"/>
                  <w:szCs w:val="18"/>
                </w:rPr>
                <w:t xml:space="preserve"> </w:t>
              </w:r>
            </w:ins>
            <w:ins w:id="11171" w:author="Stacy Timothy -Ed- E Jr NGA-SFHPQ USA CIV" w:date="2024-05-24T11:43:00Z">
              <w:r>
                <w:rPr>
                  <w:rFonts w:ascii="Courier New" w:hAnsi="Courier New" w:cs="Courier New"/>
                  <w:caps/>
                  <w:color w:val="000000"/>
                  <w:sz w:val="20"/>
                  <w:lang w:val="es-ES_tradnl" w:eastAsia="en-GB"/>
                </w:rPr>
                <w:t>68-58.95N 101-08.32W</w:t>
              </w:r>
            </w:ins>
          </w:p>
        </w:tc>
      </w:tr>
    </w:tbl>
    <w:p w14:paraId="5302A06E" w14:textId="574E882E" w:rsidR="001A13BA" w:rsidDel="00964AAB" w:rsidRDefault="001A13BA" w:rsidP="007C18C3">
      <w:pPr>
        <w:rPr>
          <w:del w:id="11172" w:author="Stacy Timothy -Ed- E Jr NGA-SFHPQ USA CIV" w:date="2024-05-24T11:39:00Z"/>
        </w:rPr>
      </w:pPr>
    </w:p>
    <w:tbl>
      <w:tblPr>
        <w:tblStyle w:val="TableGrid"/>
        <w:tblW w:w="9270" w:type="dxa"/>
        <w:tblInd w:w="265" w:type="dxa"/>
        <w:tblLook w:val="04A0" w:firstRow="1" w:lastRow="0" w:firstColumn="1" w:lastColumn="0" w:noHBand="0" w:noVBand="1"/>
      </w:tblPr>
      <w:tblGrid>
        <w:gridCol w:w="1917"/>
        <w:gridCol w:w="3318"/>
        <w:gridCol w:w="2392"/>
        <w:gridCol w:w="2395"/>
      </w:tblGrid>
      <w:tr w:rsidR="007C18C3" w:rsidRPr="003E0474" w:rsidDel="00964AAB" w14:paraId="3C5DD929" w14:textId="34C79E2B" w:rsidTr="00E35DFE">
        <w:trPr>
          <w:trHeight w:val="20"/>
          <w:del w:id="11173" w:author="Stacy Timothy -Ed- E Jr NGA-SFHPQ USA CIV" w:date="2024-05-24T11:39:00Z"/>
        </w:trPr>
        <w:tc>
          <w:tcPr>
            <w:tcW w:w="3007" w:type="dxa"/>
            <w:vMerge w:val="restart"/>
          </w:tcPr>
          <w:p w14:paraId="58999A96" w14:textId="469A7AFC" w:rsidR="007C18C3" w:rsidRPr="00656550" w:rsidDel="00964AAB" w:rsidRDefault="007C18C3" w:rsidP="00E35DFE">
            <w:pPr>
              <w:rPr>
                <w:del w:id="11174" w:author="Stacy Timothy -Ed- E Jr NGA-SFHPQ USA CIV" w:date="2024-05-24T11:39:00Z"/>
                <w:rFonts w:ascii="Arial" w:hAnsi="Arial" w:cs="Arial"/>
                <w:b/>
                <w:sz w:val="18"/>
                <w:szCs w:val="18"/>
              </w:rPr>
            </w:pPr>
            <w:del w:id="11175" w:author="Stacy Timothy -Ed- E Jr NGA-SFHPQ USA CIV" w:date="2024-05-24T11:39:00Z">
              <w:r w:rsidRPr="00656550" w:rsidDel="00964AAB">
                <w:rPr>
                  <w:rFonts w:ascii="Arial" w:hAnsi="Arial" w:cs="Arial"/>
                  <w:b/>
                  <w:sz w:val="18"/>
                  <w:szCs w:val="18"/>
                </w:rPr>
                <w:delText>NWPreamble</w:delText>
              </w:r>
              <w:r w:rsidDel="00964AAB">
                <w:rPr>
                  <w:rFonts w:ascii="Arial" w:hAnsi="Arial" w:cs="Arial"/>
                  <w:b/>
                  <w:sz w:val="18"/>
                  <w:szCs w:val="18"/>
                </w:rPr>
                <w:delText xml:space="preserve"> (ID00)</w:delText>
              </w:r>
            </w:del>
          </w:p>
        </w:tc>
        <w:tc>
          <w:tcPr>
            <w:tcW w:w="2622" w:type="dxa"/>
            <w:vMerge w:val="restart"/>
          </w:tcPr>
          <w:p w14:paraId="17CC4E6D" w14:textId="03D77BBB" w:rsidR="007C18C3" w:rsidRPr="00656550" w:rsidDel="00964AAB" w:rsidRDefault="007C18C3" w:rsidP="00E35DFE">
            <w:pPr>
              <w:rPr>
                <w:del w:id="11176" w:author="Stacy Timothy -Ed- E Jr NGA-SFHPQ USA CIV" w:date="2024-05-24T11:39:00Z"/>
                <w:rFonts w:ascii="Arial" w:hAnsi="Arial" w:cs="Arial"/>
                <w:b/>
                <w:sz w:val="18"/>
                <w:szCs w:val="18"/>
              </w:rPr>
            </w:pPr>
            <w:del w:id="11177" w:author="Stacy Timothy -Ed- E Jr NGA-SFHPQ USA CIV" w:date="2024-05-24T11:39:00Z">
              <w:r w:rsidRPr="00656550" w:rsidDel="00964AAB">
                <w:rPr>
                  <w:rFonts w:ascii="Arial" w:hAnsi="Arial" w:cs="Arial"/>
                  <w:b/>
                  <w:sz w:val="18"/>
                  <w:szCs w:val="18"/>
                </w:rPr>
                <w:delText>generalArea</w:delText>
              </w:r>
            </w:del>
          </w:p>
        </w:tc>
        <w:tc>
          <w:tcPr>
            <w:tcW w:w="1663" w:type="dxa"/>
          </w:tcPr>
          <w:p w14:paraId="13E96E96" w14:textId="652B20FE" w:rsidR="007C18C3" w:rsidRPr="00656550" w:rsidDel="00964AAB" w:rsidRDefault="007C18C3" w:rsidP="00E35DFE">
            <w:pPr>
              <w:rPr>
                <w:del w:id="11178" w:author="Stacy Timothy -Ed- E Jr NGA-SFHPQ USA CIV" w:date="2024-05-24T11:39:00Z"/>
                <w:rFonts w:ascii="Arial" w:hAnsi="Arial" w:cs="Arial"/>
                <w:sz w:val="18"/>
                <w:szCs w:val="18"/>
              </w:rPr>
            </w:pPr>
            <w:del w:id="11179" w:author="Stacy Timothy -Ed- E Jr NGA-SFHPQ USA CIV" w:date="2024-05-24T11:39:00Z">
              <w:r w:rsidRPr="00656550" w:rsidDel="00964AAB">
                <w:rPr>
                  <w:rFonts w:ascii="Arial" w:hAnsi="Arial" w:cs="Arial"/>
                  <w:sz w:val="18"/>
                  <w:szCs w:val="18"/>
                </w:rPr>
                <w:delText>localityIdentifier</w:delText>
              </w:r>
            </w:del>
          </w:p>
        </w:tc>
        <w:tc>
          <w:tcPr>
            <w:tcW w:w="1978" w:type="dxa"/>
          </w:tcPr>
          <w:p w14:paraId="7D4432CD" w14:textId="429DA4C9" w:rsidR="007C18C3" w:rsidRPr="00656550" w:rsidDel="00964AAB" w:rsidRDefault="007C18C3" w:rsidP="00E35DFE">
            <w:pPr>
              <w:rPr>
                <w:del w:id="11180" w:author="Stacy Timothy -Ed- E Jr NGA-SFHPQ USA CIV" w:date="2024-05-24T11:39:00Z"/>
                <w:rFonts w:ascii="Arial" w:hAnsi="Arial" w:cs="Arial"/>
                <w:sz w:val="18"/>
                <w:szCs w:val="18"/>
              </w:rPr>
            </w:pPr>
          </w:p>
        </w:tc>
      </w:tr>
      <w:tr w:rsidR="007C18C3" w:rsidRPr="003E0474" w:rsidDel="00964AAB" w14:paraId="23257DD5" w14:textId="2B37F8E5" w:rsidTr="00E35DFE">
        <w:trPr>
          <w:trHeight w:val="20"/>
          <w:del w:id="11181" w:author="Stacy Timothy -Ed- E Jr NGA-SFHPQ USA CIV" w:date="2024-05-24T11:39:00Z"/>
        </w:trPr>
        <w:tc>
          <w:tcPr>
            <w:tcW w:w="3007" w:type="dxa"/>
            <w:vMerge/>
          </w:tcPr>
          <w:p w14:paraId="7760C8F1" w14:textId="690BA7B8" w:rsidR="007C18C3" w:rsidRPr="00656550" w:rsidDel="00964AAB" w:rsidRDefault="007C18C3" w:rsidP="00E35DFE">
            <w:pPr>
              <w:rPr>
                <w:del w:id="11182" w:author="Stacy Timothy -Ed- E Jr NGA-SFHPQ USA CIV" w:date="2024-05-24T11:39:00Z"/>
                <w:rFonts w:ascii="Arial" w:hAnsi="Arial" w:cs="Arial"/>
                <w:b/>
                <w:sz w:val="18"/>
                <w:szCs w:val="18"/>
              </w:rPr>
            </w:pPr>
          </w:p>
        </w:tc>
        <w:tc>
          <w:tcPr>
            <w:tcW w:w="2622" w:type="dxa"/>
            <w:vMerge/>
          </w:tcPr>
          <w:p w14:paraId="5709B797" w14:textId="7F2E1E59" w:rsidR="007C18C3" w:rsidRPr="00656550" w:rsidDel="00964AAB" w:rsidRDefault="007C18C3" w:rsidP="00E35DFE">
            <w:pPr>
              <w:rPr>
                <w:del w:id="11183" w:author="Stacy Timothy -Ed- E Jr NGA-SFHPQ USA CIV" w:date="2024-05-24T11:39:00Z"/>
                <w:rFonts w:ascii="Arial" w:hAnsi="Arial" w:cs="Arial"/>
                <w:b/>
                <w:sz w:val="18"/>
                <w:szCs w:val="18"/>
              </w:rPr>
            </w:pPr>
          </w:p>
        </w:tc>
        <w:tc>
          <w:tcPr>
            <w:tcW w:w="1663" w:type="dxa"/>
            <w:vMerge w:val="restart"/>
          </w:tcPr>
          <w:p w14:paraId="2AD50761" w14:textId="258D289F" w:rsidR="007C18C3" w:rsidRPr="00656550" w:rsidDel="00964AAB" w:rsidRDefault="007C18C3" w:rsidP="00E35DFE">
            <w:pPr>
              <w:rPr>
                <w:del w:id="11184" w:author="Stacy Timothy -Ed- E Jr NGA-SFHPQ USA CIV" w:date="2024-05-24T11:39:00Z"/>
                <w:rFonts w:ascii="Arial" w:hAnsi="Arial" w:cs="Arial"/>
                <w:sz w:val="18"/>
                <w:szCs w:val="18"/>
              </w:rPr>
            </w:pPr>
            <w:del w:id="11185" w:author="Stacy Timothy -Ed- E Jr NGA-SFHPQ USA CIV" w:date="2024-05-24T11:39:00Z">
              <w:r w:rsidRPr="00656550" w:rsidDel="00964AAB">
                <w:rPr>
                  <w:rFonts w:ascii="Arial" w:hAnsi="Arial" w:cs="Arial"/>
                  <w:b/>
                  <w:sz w:val="18"/>
                  <w:szCs w:val="18"/>
                </w:rPr>
                <w:delText>locationName</w:delText>
              </w:r>
            </w:del>
          </w:p>
        </w:tc>
        <w:tc>
          <w:tcPr>
            <w:tcW w:w="1978" w:type="dxa"/>
          </w:tcPr>
          <w:p w14:paraId="4988E0D1" w14:textId="720E574C" w:rsidR="007C18C3" w:rsidRPr="00656550" w:rsidDel="00964AAB" w:rsidRDefault="007C18C3" w:rsidP="00E35DFE">
            <w:pPr>
              <w:rPr>
                <w:del w:id="11186" w:author="Stacy Timothy -Ed- E Jr NGA-SFHPQ USA CIV" w:date="2024-05-24T11:39:00Z"/>
                <w:rFonts w:ascii="Arial" w:hAnsi="Arial" w:cs="Arial"/>
                <w:sz w:val="18"/>
                <w:szCs w:val="18"/>
              </w:rPr>
            </w:pPr>
            <w:del w:id="11187" w:author="Stacy Timothy -Ed- E Jr NGA-SFHPQ USA CIV" w:date="2024-05-24T11:39:00Z">
              <w:r w:rsidRPr="00656550" w:rsidDel="00964AAB">
                <w:rPr>
                  <w:rFonts w:ascii="Arial" w:hAnsi="Arial" w:cs="Arial"/>
                  <w:sz w:val="18"/>
                  <w:szCs w:val="18"/>
                </w:rPr>
                <w:delText>language: eng</w:delText>
              </w:r>
            </w:del>
          </w:p>
        </w:tc>
      </w:tr>
      <w:tr w:rsidR="007C18C3" w:rsidRPr="003E0474" w:rsidDel="00964AAB" w14:paraId="10F416C1" w14:textId="2021C6AB" w:rsidTr="00E35DFE">
        <w:trPr>
          <w:trHeight w:val="20"/>
          <w:del w:id="11188" w:author="Stacy Timothy -Ed- E Jr NGA-SFHPQ USA CIV" w:date="2024-05-24T11:39:00Z"/>
        </w:trPr>
        <w:tc>
          <w:tcPr>
            <w:tcW w:w="3007" w:type="dxa"/>
            <w:vMerge/>
          </w:tcPr>
          <w:p w14:paraId="705907ED" w14:textId="1D542D74" w:rsidR="007C18C3" w:rsidRPr="00656550" w:rsidDel="00964AAB" w:rsidRDefault="007C18C3" w:rsidP="00E35DFE">
            <w:pPr>
              <w:rPr>
                <w:del w:id="11189" w:author="Stacy Timothy -Ed- E Jr NGA-SFHPQ USA CIV" w:date="2024-05-24T11:39:00Z"/>
                <w:rFonts w:ascii="Arial" w:hAnsi="Arial" w:cs="Arial"/>
                <w:b/>
                <w:sz w:val="18"/>
                <w:szCs w:val="18"/>
              </w:rPr>
            </w:pPr>
          </w:p>
        </w:tc>
        <w:tc>
          <w:tcPr>
            <w:tcW w:w="2622" w:type="dxa"/>
            <w:vMerge/>
          </w:tcPr>
          <w:p w14:paraId="22920E1A" w14:textId="416080D3" w:rsidR="007C18C3" w:rsidRPr="00656550" w:rsidDel="00964AAB" w:rsidRDefault="007C18C3" w:rsidP="00E35DFE">
            <w:pPr>
              <w:rPr>
                <w:del w:id="11190" w:author="Stacy Timothy -Ed- E Jr NGA-SFHPQ USA CIV" w:date="2024-05-24T11:39:00Z"/>
                <w:rFonts w:ascii="Arial" w:hAnsi="Arial" w:cs="Arial"/>
                <w:b/>
                <w:sz w:val="18"/>
                <w:szCs w:val="18"/>
              </w:rPr>
            </w:pPr>
          </w:p>
        </w:tc>
        <w:tc>
          <w:tcPr>
            <w:tcW w:w="1663" w:type="dxa"/>
            <w:vMerge/>
          </w:tcPr>
          <w:p w14:paraId="5833D0CA" w14:textId="2E3AF5A5" w:rsidR="007C18C3" w:rsidRPr="00656550" w:rsidDel="00964AAB" w:rsidRDefault="007C18C3" w:rsidP="00E35DFE">
            <w:pPr>
              <w:rPr>
                <w:del w:id="11191" w:author="Stacy Timothy -Ed- E Jr NGA-SFHPQ USA CIV" w:date="2024-05-24T11:39:00Z"/>
                <w:rFonts w:ascii="Arial" w:hAnsi="Arial" w:cs="Arial"/>
                <w:sz w:val="18"/>
                <w:szCs w:val="18"/>
              </w:rPr>
            </w:pPr>
          </w:p>
        </w:tc>
        <w:tc>
          <w:tcPr>
            <w:tcW w:w="1978" w:type="dxa"/>
          </w:tcPr>
          <w:p w14:paraId="56DDAAF3" w14:textId="55DD26AE" w:rsidR="007C18C3" w:rsidRPr="00656550" w:rsidDel="00964AAB" w:rsidRDefault="007C18C3" w:rsidP="00E35DFE">
            <w:pPr>
              <w:rPr>
                <w:del w:id="11192" w:author="Stacy Timothy -Ed- E Jr NGA-SFHPQ USA CIV" w:date="2024-05-24T11:39:00Z"/>
                <w:rFonts w:ascii="Arial" w:hAnsi="Arial" w:cs="Arial"/>
                <w:sz w:val="18"/>
                <w:szCs w:val="18"/>
              </w:rPr>
            </w:pPr>
            <w:del w:id="11193" w:author="Stacy Timothy -Ed- E Jr NGA-SFHPQ USA CIV" w:date="2024-05-24T11:39:00Z">
              <w:r w:rsidRPr="00656550" w:rsidDel="00964AAB">
                <w:rPr>
                  <w:rFonts w:ascii="Arial" w:hAnsi="Arial" w:cs="Arial"/>
                  <w:b/>
                  <w:sz w:val="18"/>
                  <w:szCs w:val="18"/>
                </w:rPr>
                <w:delText>text</w:delText>
              </w:r>
              <w:r w:rsidRPr="00656550" w:rsidDel="00964AAB">
                <w:rPr>
                  <w:rFonts w:ascii="Arial" w:hAnsi="Arial" w:cs="Arial"/>
                  <w:sz w:val="18"/>
                  <w:szCs w:val="18"/>
                </w:rPr>
                <w:delText>:</w:delText>
              </w:r>
              <w:r w:rsidDel="00964AAB">
                <w:rPr>
                  <w:rFonts w:ascii="Arial" w:hAnsi="Arial" w:cs="Arial"/>
                  <w:sz w:val="18"/>
                  <w:szCs w:val="18"/>
                </w:rPr>
                <w:delText xml:space="preserve"> CANADIAN AR</w:delText>
              </w:r>
            </w:del>
            <w:ins w:id="11194" w:author="Stacy Timothy -Ed- E Jr NGA-SFHPQ USA CIV" w:date="2024-01-30T16:36:00Z">
              <w:del w:id="11195" w:author="Stacy Timothy -Ed- E Jr NGA-SFHPQ USA CIV" w:date="2024-05-24T11:39:00Z">
                <w:r w:rsidR="00036F01" w:rsidDel="00964AAB">
                  <w:rPr>
                    <w:rFonts w:ascii="Arial" w:hAnsi="Arial" w:cs="Arial"/>
                    <w:sz w:val="18"/>
                    <w:szCs w:val="18"/>
                  </w:rPr>
                  <w:delText>C</w:delText>
                </w:r>
              </w:del>
            </w:ins>
            <w:del w:id="11196" w:author="Stacy Timothy -Ed- E Jr NGA-SFHPQ USA CIV" w:date="2024-05-24T11:39:00Z">
              <w:r w:rsidDel="00964AAB">
                <w:rPr>
                  <w:rFonts w:ascii="Arial" w:hAnsi="Arial" w:cs="Arial"/>
                  <w:sz w:val="18"/>
                  <w:szCs w:val="18"/>
                </w:rPr>
                <w:delText>TIC</w:delText>
              </w:r>
            </w:del>
          </w:p>
        </w:tc>
      </w:tr>
      <w:tr w:rsidR="007C18C3" w:rsidRPr="003E0474" w:rsidDel="00964AAB" w14:paraId="411C15E6" w14:textId="736B3B8D" w:rsidTr="00E35DFE">
        <w:trPr>
          <w:trHeight w:val="20"/>
          <w:del w:id="11197" w:author="Stacy Timothy -Ed- E Jr NGA-SFHPQ USA CIV" w:date="2024-05-24T11:39:00Z"/>
        </w:trPr>
        <w:tc>
          <w:tcPr>
            <w:tcW w:w="3007" w:type="dxa"/>
            <w:vMerge/>
          </w:tcPr>
          <w:p w14:paraId="7F19A1DB" w14:textId="4ACF3F59" w:rsidR="007C18C3" w:rsidRPr="00656550" w:rsidDel="00964AAB" w:rsidRDefault="007C18C3" w:rsidP="00E35DFE">
            <w:pPr>
              <w:rPr>
                <w:del w:id="11198" w:author="Stacy Timothy -Ed- E Jr NGA-SFHPQ USA CIV" w:date="2024-05-24T11:39:00Z"/>
                <w:rFonts w:ascii="Arial" w:hAnsi="Arial" w:cs="Arial"/>
                <w:b/>
                <w:sz w:val="18"/>
                <w:szCs w:val="18"/>
              </w:rPr>
            </w:pPr>
          </w:p>
        </w:tc>
        <w:tc>
          <w:tcPr>
            <w:tcW w:w="2622" w:type="dxa"/>
          </w:tcPr>
          <w:p w14:paraId="15635429" w14:textId="17E39A49" w:rsidR="007C18C3" w:rsidRPr="00C11B4C" w:rsidDel="00964AAB" w:rsidRDefault="007C18C3" w:rsidP="00E35DFE">
            <w:pPr>
              <w:rPr>
                <w:del w:id="11199" w:author="Stacy Timothy -Ed- E Jr NGA-SFHPQ USA CIV" w:date="2024-05-24T11:39:00Z"/>
                <w:rFonts w:ascii="Arial" w:hAnsi="Arial" w:cs="Arial"/>
                <w:sz w:val="18"/>
                <w:szCs w:val="18"/>
              </w:rPr>
            </w:pPr>
            <w:del w:id="11200" w:author="Stacy Timothy -Ed- E Jr NGA-SFHPQ USA CIV" w:date="2024-05-24T11:39:00Z">
              <w:r w:rsidRPr="00C11B4C" w:rsidDel="00964AAB">
                <w:rPr>
                  <w:rFonts w:ascii="Arial" w:hAnsi="Arial" w:cs="Arial"/>
                  <w:sz w:val="18"/>
                  <w:szCs w:val="18"/>
                </w:rPr>
                <w:delText>locality</w:delText>
              </w:r>
            </w:del>
          </w:p>
        </w:tc>
        <w:tc>
          <w:tcPr>
            <w:tcW w:w="1663" w:type="dxa"/>
          </w:tcPr>
          <w:p w14:paraId="1EA05747" w14:textId="27B42E8A" w:rsidR="007C18C3" w:rsidRPr="00656550" w:rsidDel="00964AAB" w:rsidRDefault="007C18C3" w:rsidP="00E35DFE">
            <w:pPr>
              <w:rPr>
                <w:del w:id="11201" w:author="Stacy Timothy -Ed- E Jr NGA-SFHPQ USA CIV" w:date="2024-05-24T11:39:00Z"/>
                <w:rFonts w:ascii="Arial" w:hAnsi="Arial" w:cs="Arial"/>
                <w:sz w:val="18"/>
                <w:szCs w:val="18"/>
              </w:rPr>
            </w:pPr>
            <w:del w:id="11202" w:author="Stacy Timothy -Ed- E Jr NGA-SFHPQ USA CIV" w:date="2024-05-24T11:39:00Z">
              <w:r w:rsidRPr="00656550" w:rsidDel="00964AAB">
                <w:rPr>
                  <w:rFonts w:ascii="Arial" w:hAnsi="Arial" w:cs="Arial"/>
                  <w:sz w:val="18"/>
                  <w:szCs w:val="18"/>
                </w:rPr>
                <w:delText>localityIdentifier</w:delText>
              </w:r>
            </w:del>
          </w:p>
        </w:tc>
        <w:tc>
          <w:tcPr>
            <w:tcW w:w="1978" w:type="dxa"/>
          </w:tcPr>
          <w:p w14:paraId="084102FB" w14:textId="466A3475" w:rsidR="007C18C3" w:rsidRPr="00656550" w:rsidDel="00964AAB" w:rsidRDefault="007C18C3" w:rsidP="00E35DFE">
            <w:pPr>
              <w:rPr>
                <w:del w:id="11203" w:author="Stacy Timothy -Ed- E Jr NGA-SFHPQ USA CIV" w:date="2024-05-24T11:39:00Z"/>
                <w:rFonts w:ascii="Arial" w:hAnsi="Arial" w:cs="Arial"/>
                <w:b/>
                <w:sz w:val="18"/>
                <w:szCs w:val="18"/>
              </w:rPr>
            </w:pPr>
          </w:p>
        </w:tc>
      </w:tr>
      <w:tr w:rsidR="007C18C3" w:rsidRPr="003E0474" w:rsidDel="00964AAB" w14:paraId="3E358D52" w14:textId="2EC2C219" w:rsidTr="00E35DFE">
        <w:trPr>
          <w:trHeight w:val="20"/>
          <w:del w:id="11204" w:author="Stacy Timothy -Ed- E Jr NGA-SFHPQ USA CIV" w:date="2024-05-24T11:39:00Z"/>
        </w:trPr>
        <w:tc>
          <w:tcPr>
            <w:tcW w:w="3007" w:type="dxa"/>
            <w:vMerge/>
          </w:tcPr>
          <w:p w14:paraId="6D80F3AA" w14:textId="73D88243" w:rsidR="007C18C3" w:rsidRPr="00656550" w:rsidDel="00964AAB" w:rsidRDefault="007C18C3" w:rsidP="00E35DFE">
            <w:pPr>
              <w:rPr>
                <w:del w:id="11205" w:author="Stacy Timothy -Ed- E Jr NGA-SFHPQ USA CIV" w:date="2024-05-24T11:39:00Z"/>
                <w:rFonts w:ascii="Arial" w:hAnsi="Arial" w:cs="Arial"/>
                <w:b/>
                <w:sz w:val="18"/>
                <w:szCs w:val="18"/>
              </w:rPr>
            </w:pPr>
          </w:p>
        </w:tc>
        <w:tc>
          <w:tcPr>
            <w:tcW w:w="2622" w:type="dxa"/>
          </w:tcPr>
          <w:p w14:paraId="0710BC2B" w14:textId="540A2FDC" w:rsidR="007C18C3" w:rsidRPr="00656550" w:rsidDel="00964AAB" w:rsidRDefault="007C18C3" w:rsidP="00E35DFE">
            <w:pPr>
              <w:rPr>
                <w:del w:id="11206" w:author="Stacy Timothy -Ed- E Jr NGA-SFHPQ USA CIV" w:date="2024-05-24T11:39:00Z"/>
                <w:rFonts w:ascii="Arial" w:hAnsi="Arial" w:cs="Arial"/>
                <w:b/>
                <w:sz w:val="18"/>
                <w:szCs w:val="18"/>
              </w:rPr>
            </w:pPr>
          </w:p>
        </w:tc>
        <w:tc>
          <w:tcPr>
            <w:tcW w:w="1663" w:type="dxa"/>
          </w:tcPr>
          <w:p w14:paraId="280F7765" w14:textId="5D4CB30F" w:rsidR="007C18C3" w:rsidRPr="00656550" w:rsidDel="00964AAB" w:rsidRDefault="007C18C3" w:rsidP="00E35DFE">
            <w:pPr>
              <w:rPr>
                <w:del w:id="11207" w:author="Stacy Timothy -Ed- E Jr NGA-SFHPQ USA CIV" w:date="2024-05-24T11:39:00Z"/>
                <w:rFonts w:ascii="Arial" w:hAnsi="Arial" w:cs="Arial"/>
                <w:sz w:val="18"/>
                <w:szCs w:val="18"/>
              </w:rPr>
            </w:pPr>
            <w:del w:id="11208" w:author="Stacy Timothy -Ed- E Jr NGA-SFHPQ USA CIV" w:date="2024-05-24T11:39:00Z">
              <w:r w:rsidRPr="00656550" w:rsidDel="00964AAB">
                <w:rPr>
                  <w:rFonts w:ascii="Arial" w:hAnsi="Arial" w:cs="Arial"/>
                  <w:b/>
                  <w:sz w:val="18"/>
                  <w:szCs w:val="18"/>
                </w:rPr>
                <w:delText>locationName</w:delText>
              </w:r>
            </w:del>
          </w:p>
        </w:tc>
        <w:tc>
          <w:tcPr>
            <w:tcW w:w="1978" w:type="dxa"/>
          </w:tcPr>
          <w:p w14:paraId="746412E3" w14:textId="0F0E32E2" w:rsidR="007C18C3" w:rsidRPr="00656550" w:rsidDel="00964AAB" w:rsidRDefault="007C18C3" w:rsidP="00E35DFE">
            <w:pPr>
              <w:rPr>
                <w:del w:id="11209" w:author="Stacy Timothy -Ed- E Jr NGA-SFHPQ USA CIV" w:date="2024-05-24T11:39:00Z"/>
                <w:rFonts w:ascii="Arial" w:hAnsi="Arial" w:cs="Arial"/>
                <w:b/>
                <w:sz w:val="18"/>
                <w:szCs w:val="18"/>
              </w:rPr>
            </w:pPr>
            <w:del w:id="11210" w:author="Stacy Timothy -Ed- E Jr NGA-SFHPQ USA CIV" w:date="2024-05-24T11:39:00Z">
              <w:r w:rsidRPr="00656550" w:rsidDel="00964AAB">
                <w:rPr>
                  <w:rFonts w:ascii="Arial" w:hAnsi="Arial" w:cs="Arial"/>
                  <w:sz w:val="18"/>
                  <w:szCs w:val="18"/>
                </w:rPr>
                <w:delText xml:space="preserve">language: </w:delText>
              </w:r>
              <w:r w:rsidDel="00964AAB">
                <w:rPr>
                  <w:rFonts w:ascii="Arial" w:hAnsi="Arial" w:cs="Arial"/>
                  <w:sz w:val="18"/>
                  <w:szCs w:val="18"/>
                </w:rPr>
                <w:delText>eng</w:delText>
              </w:r>
            </w:del>
          </w:p>
        </w:tc>
      </w:tr>
      <w:tr w:rsidR="007C18C3" w:rsidRPr="003E0474" w:rsidDel="00964AAB" w14:paraId="1C60C05E" w14:textId="083D681F" w:rsidTr="00E35DFE">
        <w:trPr>
          <w:trHeight w:val="20"/>
          <w:del w:id="11211" w:author="Stacy Timothy -Ed- E Jr NGA-SFHPQ USA CIV" w:date="2024-05-24T11:39:00Z"/>
        </w:trPr>
        <w:tc>
          <w:tcPr>
            <w:tcW w:w="3007" w:type="dxa"/>
            <w:vMerge/>
          </w:tcPr>
          <w:p w14:paraId="277B4A33" w14:textId="009D0331" w:rsidR="007C18C3" w:rsidRPr="00656550" w:rsidDel="00964AAB" w:rsidRDefault="007C18C3" w:rsidP="00E35DFE">
            <w:pPr>
              <w:rPr>
                <w:del w:id="11212" w:author="Stacy Timothy -Ed- E Jr NGA-SFHPQ USA CIV" w:date="2024-05-24T11:39:00Z"/>
                <w:rFonts w:ascii="Arial" w:hAnsi="Arial" w:cs="Arial"/>
                <w:b/>
                <w:sz w:val="18"/>
                <w:szCs w:val="18"/>
              </w:rPr>
            </w:pPr>
          </w:p>
        </w:tc>
        <w:tc>
          <w:tcPr>
            <w:tcW w:w="2622" w:type="dxa"/>
          </w:tcPr>
          <w:p w14:paraId="3FDA3DFA" w14:textId="22901491" w:rsidR="007C18C3" w:rsidRPr="00656550" w:rsidDel="00964AAB" w:rsidRDefault="007C18C3" w:rsidP="00E35DFE">
            <w:pPr>
              <w:rPr>
                <w:del w:id="11213" w:author="Stacy Timothy -Ed- E Jr NGA-SFHPQ USA CIV" w:date="2024-05-24T11:39:00Z"/>
                <w:rFonts w:ascii="Arial" w:hAnsi="Arial" w:cs="Arial"/>
                <w:b/>
                <w:sz w:val="18"/>
                <w:szCs w:val="18"/>
              </w:rPr>
            </w:pPr>
          </w:p>
        </w:tc>
        <w:tc>
          <w:tcPr>
            <w:tcW w:w="1663" w:type="dxa"/>
          </w:tcPr>
          <w:p w14:paraId="3288632F" w14:textId="0C71C723" w:rsidR="007C18C3" w:rsidRPr="00656550" w:rsidDel="00964AAB" w:rsidRDefault="007C18C3" w:rsidP="00E35DFE">
            <w:pPr>
              <w:rPr>
                <w:del w:id="11214" w:author="Stacy Timothy -Ed- E Jr NGA-SFHPQ USA CIV" w:date="2024-05-24T11:39:00Z"/>
                <w:rFonts w:ascii="Arial" w:hAnsi="Arial" w:cs="Arial"/>
                <w:sz w:val="18"/>
                <w:szCs w:val="18"/>
              </w:rPr>
            </w:pPr>
          </w:p>
        </w:tc>
        <w:tc>
          <w:tcPr>
            <w:tcW w:w="1978" w:type="dxa"/>
          </w:tcPr>
          <w:p w14:paraId="3551C0DD" w14:textId="026217F3" w:rsidR="007C18C3" w:rsidRPr="00C10F02" w:rsidDel="00964AAB" w:rsidRDefault="007C18C3" w:rsidP="00E35DFE">
            <w:pPr>
              <w:tabs>
                <w:tab w:val="left" w:pos="420"/>
                <w:tab w:val="left" w:leader="underscore" w:pos="1680"/>
                <w:tab w:val="left" w:leader="underscore" w:pos="3360"/>
              </w:tabs>
              <w:suppressAutoHyphens/>
              <w:autoSpaceDE w:val="0"/>
              <w:autoSpaceDN w:val="0"/>
              <w:adjustRightInd w:val="0"/>
              <w:spacing w:line="230" w:lineRule="atLeast"/>
              <w:textAlignment w:val="center"/>
              <w:rPr>
                <w:del w:id="11215" w:author="Stacy Timothy -Ed- E Jr NGA-SFHPQ USA CIV" w:date="2024-05-24T11:39:00Z"/>
                <w:rFonts w:ascii="Courier New" w:hAnsi="Courier New" w:cs="Courier New"/>
                <w:caps/>
                <w:color w:val="000000"/>
                <w:spacing w:val="-2"/>
                <w:w w:val="99"/>
                <w:sz w:val="20"/>
                <w:lang w:eastAsia="en-GB"/>
              </w:rPr>
            </w:pPr>
            <w:del w:id="11216" w:author="Stacy Timothy -Ed- E Jr NGA-SFHPQ USA CIV" w:date="2024-05-24T11:39:00Z">
              <w:r w:rsidRPr="00656550" w:rsidDel="00964AAB">
                <w:rPr>
                  <w:rFonts w:ascii="Arial" w:hAnsi="Arial" w:cs="Arial"/>
                  <w:b/>
                  <w:sz w:val="18"/>
                  <w:szCs w:val="18"/>
                </w:rPr>
                <w:delText>text</w:delText>
              </w:r>
              <w:r w:rsidRPr="00656550" w:rsidDel="00964AAB">
                <w:rPr>
                  <w:rFonts w:ascii="Arial" w:hAnsi="Arial" w:cs="Arial"/>
                  <w:sz w:val="18"/>
                  <w:szCs w:val="18"/>
                </w:rPr>
                <w:delText xml:space="preserve">: </w:delText>
              </w:r>
              <w:r w:rsidDel="00964AAB">
                <w:rPr>
                  <w:rFonts w:ascii="Arial" w:hAnsi="Arial" w:cs="Arial"/>
                  <w:sz w:val="18"/>
                  <w:szCs w:val="18"/>
                </w:rPr>
                <w:delText>VICTORIA STRAIT</w:delText>
              </w:r>
            </w:del>
          </w:p>
        </w:tc>
      </w:tr>
      <w:tr w:rsidR="007C18C3" w:rsidRPr="003E0474" w:rsidDel="00964AAB" w14:paraId="007D18AD" w14:textId="0704A04E" w:rsidTr="00E35DFE">
        <w:trPr>
          <w:trHeight w:val="20"/>
          <w:del w:id="11217" w:author="Stacy Timothy -Ed- E Jr NGA-SFHPQ USA CIV" w:date="2024-05-24T11:39:00Z"/>
        </w:trPr>
        <w:tc>
          <w:tcPr>
            <w:tcW w:w="3007" w:type="dxa"/>
            <w:vMerge/>
          </w:tcPr>
          <w:p w14:paraId="46C0A712" w14:textId="36D03280" w:rsidR="007C18C3" w:rsidRPr="00656550" w:rsidDel="00964AAB" w:rsidRDefault="007C18C3" w:rsidP="00E35DFE">
            <w:pPr>
              <w:rPr>
                <w:del w:id="11218" w:author="Stacy Timothy -Ed- E Jr NGA-SFHPQ USA CIV" w:date="2024-05-24T11:39:00Z"/>
                <w:rFonts w:ascii="Arial" w:hAnsi="Arial" w:cs="Arial"/>
                <w:sz w:val="18"/>
                <w:szCs w:val="18"/>
              </w:rPr>
            </w:pPr>
          </w:p>
        </w:tc>
        <w:tc>
          <w:tcPr>
            <w:tcW w:w="2622" w:type="dxa"/>
          </w:tcPr>
          <w:p w14:paraId="67D63DF8" w14:textId="400EEEA4" w:rsidR="007C18C3" w:rsidRPr="00656550" w:rsidDel="00964AAB" w:rsidRDefault="007C18C3" w:rsidP="00E35DFE">
            <w:pPr>
              <w:rPr>
                <w:del w:id="11219" w:author="Stacy Timothy -Ed- E Jr NGA-SFHPQ USA CIV" w:date="2024-05-24T11:39:00Z"/>
                <w:rFonts w:ascii="Arial" w:hAnsi="Arial" w:cs="Arial"/>
                <w:b/>
                <w:sz w:val="18"/>
                <w:szCs w:val="18"/>
              </w:rPr>
            </w:pPr>
            <w:del w:id="11220" w:author="Stacy Timothy -Ed- E Jr NGA-SFHPQ USA CIV" w:date="2024-05-24T11:39:00Z">
              <w:r w:rsidRPr="00656550" w:rsidDel="00964AAB">
                <w:rPr>
                  <w:rFonts w:ascii="Arial" w:hAnsi="Arial" w:cs="Arial"/>
                  <w:b/>
                  <w:sz w:val="18"/>
                  <w:szCs w:val="18"/>
                </w:rPr>
                <w:delText>messageSeriesIdentifier</w:delText>
              </w:r>
            </w:del>
          </w:p>
        </w:tc>
        <w:tc>
          <w:tcPr>
            <w:tcW w:w="3641" w:type="dxa"/>
            <w:gridSpan w:val="2"/>
          </w:tcPr>
          <w:p w14:paraId="21144A88" w14:textId="474EF7FB" w:rsidR="007C18C3" w:rsidRPr="00656550" w:rsidDel="00964AAB" w:rsidRDefault="007C18C3" w:rsidP="00E35DFE">
            <w:pPr>
              <w:rPr>
                <w:del w:id="11221" w:author="Stacy Timothy -Ed- E Jr NGA-SFHPQ USA CIV" w:date="2024-05-24T11:39:00Z"/>
                <w:rFonts w:ascii="Arial" w:hAnsi="Arial" w:cs="Arial"/>
                <w:sz w:val="18"/>
                <w:szCs w:val="18"/>
              </w:rPr>
            </w:pPr>
            <w:del w:id="11222" w:author="Stacy Timothy -Ed- E Jr NGA-SFHPQ USA CIV" w:date="2024-05-24T11:39:00Z">
              <w:r w:rsidRPr="00656550" w:rsidDel="00964AAB">
                <w:rPr>
                  <w:rFonts w:ascii="Arial" w:hAnsi="Arial" w:cs="Arial"/>
                  <w:sz w:val="18"/>
                  <w:szCs w:val="18"/>
                </w:rPr>
                <w:delText xml:space="preserve">country: </w:delText>
              </w:r>
              <w:r w:rsidDel="00964AAB">
                <w:rPr>
                  <w:rFonts w:ascii="Arial" w:hAnsi="Arial" w:cs="Arial"/>
                  <w:sz w:val="18"/>
                  <w:szCs w:val="18"/>
                </w:rPr>
                <w:delText>CA</w:delText>
              </w:r>
            </w:del>
          </w:p>
          <w:p w14:paraId="227C0B6A" w14:textId="65D4AC26" w:rsidR="007C18C3" w:rsidRPr="00656550" w:rsidDel="00964AAB" w:rsidRDefault="007C18C3" w:rsidP="00E35DFE">
            <w:pPr>
              <w:rPr>
                <w:del w:id="11223" w:author="Stacy Timothy -Ed- E Jr NGA-SFHPQ USA CIV" w:date="2024-05-24T11:39:00Z"/>
                <w:rFonts w:ascii="Arial" w:hAnsi="Arial" w:cs="Arial"/>
                <w:sz w:val="18"/>
                <w:szCs w:val="18"/>
              </w:rPr>
            </w:pPr>
            <w:del w:id="11224" w:author="Stacy Timothy -Ed- E Jr NGA-SFHPQ USA CIV" w:date="2024-05-24T11:39:00Z">
              <w:r w:rsidRPr="00656550" w:rsidDel="00964AAB">
                <w:rPr>
                  <w:rFonts w:ascii="Arial" w:hAnsi="Arial" w:cs="Arial"/>
                  <w:b/>
                  <w:sz w:val="18"/>
                  <w:szCs w:val="18"/>
                </w:rPr>
                <w:delText>nameOfSeries</w:delText>
              </w:r>
              <w:r w:rsidRPr="00656550" w:rsidDel="00964AAB">
                <w:rPr>
                  <w:rFonts w:ascii="Arial" w:hAnsi="Arial" w:cs="Arial"/>
                  <w:sz w:val="18"/>
                  <w:szCs w:val="18"/>
                </w:rPr>
                <w:delText>: NAVAREA</w:delText>
              </w:r>
              <w:r w:rsidDel="00964AAB">
                <w:rPr>
                  <w:rFonts w:ascii="Arial" w:hAnsi="Arial" w:cs="Arial"/>
                  <w:sz w:val="18"/>
                  <w:szCs w:val="18"/>
                </w:rPr>
                <w:delText xml:space="preserve"> XVII</w:delText>
              </w:r>
            </w:del>
          </w:p>
          <w:p w14:paraId="0BCEAA57" w14:textId="471D45A5" w:rsidR="007C18C3" w:rsidRPr="00656550" w:rsidDel="00964AAB" w:rsidRDefault="007C18C3" w:rsidP="00E35DFE">
            <w:pPr>
              <w:rPr>
                <w:del w:id="11225" w:author="Stacy Timothy -Ed- E Jr NGA-SFHPQ USA CIV" w:date="2024-05-24T11:39:00Z"/>
                <w:rFonts w:ascii="Arial" w:hAnsi="Arial" w:cs="Arial"/>
                <w:sz w:val="18"/>
                <w:szCs w:val="18"/>
              </w:rPr>
            </w:pPr>
            <w:del w:id="11226" w:author="Stacy Timothy -Ed- E Jr NGA-SFHPQ USA CIV" w:date="2024-05-24T11:39:00Z">
              <w:r w:rsidRPr="00656550" w:rsidDel="00964AAB">
                <w:rPr>
                  <w:rFonts w:ascii="Arial" w:hAnsi="Arial" w:cs="Arial"/>
                  <w:b/>
                  <w:sz w:val="18"/>
                  <w:szCs w:val="18"/>
                </w:rPr>
                <w:delText>productionAgency</w:delText>
              </w:r>
            </w:del>
            <w:ins w:id="11227" w:author="Stacy Timothy -Ed- E Jr NGA-SFHPQ USA CIV" w:date="2024-01-29T09:22:00Z">
              <w:del w:id="11228" w:author="Stacy Timothy -Ed- E Jr NGA-SFHPQ USA CIV" w:date="2024-05-24T11:39:00Z">
                <w:r w:rsidR="004B2930" w:rsidDel="00964AAB">
                  <w:rPr>
                    <w:rFonts w:ascii="Arial" w:hAnsi="Arial" w:cs="Arial"/>
                    <w:b/>
                    <w:sz w:val="18"/>
                    <w:szCs w:val="18"/>
                  </w:rPr>
                  <w:delText>agencyResponsibleForProduction</w:delText>
                </w:r>
              </w:del>
            </w:ins>
            <w:del w:id="11229" w:author="Stacy Timothy -Ed- E Jr NGA-SFHPQ USA CIV" w:date="2024-05-24T11:39:00Z">
              <w:r w:rsidRPr="00656550" w:rsidDel="00964AAB">
                <w:rPr>
                  <w:rFonts w:ascii="Arial" w:hAnsi="Arial" w:cs="Arial"/>
                  <w:sz w:val="18"/>
                  <w:szCs w:val="18"/>
                </w:rPr>
                <w:delText>:</w:delText>
              </w:r>
              <w:r w:rsidDel="00964AAB">
                <w:rPr>
                  <w:rFonts w:ascii="Arial" w:hAnsi="Arial" w:cs="Arial"/>
                  <w:sz w:val="18"/>
                  <w:szCs w:val="18"/>
                </w:rPr>
                <w:delText xml:space="preserve"> Canadian CG</w:delText>
              </w:r>
            </w:del>
          </w:p>
          <w:p w14:paraId="1269945D" w14:textId="00C469F0" w:rsidR="007C18C3" w:rsidRPr="00656550" w:rsidDel="00964AAB" w:rsidRDefault="007C18C3" w:rsidP="00E35DFE">
            <w:pPr>
              <w:rPr>
                <w:del w:id="11230" w:author="Stacy Timothy -Ed- E Jr NGA-SFHPQ USA CIV" w:date="2024-05-24T11:39:00Z"/>
                <w:rFonts w:ascii="Arial" w:hAnsi="Arial" w:cs="Arial"/>
                <w:sz w:val="18"/>
                <w:szCs w:val="18"/>
              </w:rPr>
            </w:pPr>
            <w:del w:id="11231" w:author="Stacy Timothy -Ed- E Jr NGA-SFHPQ USA CIV" w:date="2024-05-24T11:39:00Z">
              <w:r w:rsidRPr="00656550" w:rsidDel="00964AAB">
                <w:rPr>
                  <w:rFonts w:ascii="Arial" w:hAnsi="Arial" w:cs="Arial"/>
                  <w:sz w:val="18"/>
                  <w:szCs w:val="18"/>
                </w:rPr>
                <w:delText>warningIdentifier:</w:delText>
              </w:r>
              <w:r w:rsidRPr="00656550" w:rsidDel="00964AAB">
                <w:rPr>
                  <w:rFonts w:ascii="Arial" w:hAnsi="Arial" w:cs="Arial"/>
                  <w:sz w:val="18"/>
                  <w:szCs w:val="18"/>
                </w:rPr>
                <w:br/>
              </w:r>
              <w:r w:rsidRPr="00656550" w:rsidDel="00964AAB">
                <w:rPr>
                  <w:rFonts w:ascii="Arial" w:hAnsi="Arial" w:cs="Arial"/>
                  <w:b/>
                  <w:sz w:val="18"/>
                  <w:szCs w:val="18"/>
                </w:rPr>
                <w:delText>warningNumber</w:delText>
              </w:r>
              <w:r w:rsidRPr="00656550" w:rsidDel="00964AAB">
                <w:rPr>
                  <w:rFonts w:ascii="Arial" w:hAnsi="Arial" w:cs="Arial"/>
                  <w:sz w:val="18"/>
                  <w:szCs w:val="18"/>
                </w:rPr>
                <w:delText>:</w:delText>
              </w:r>
              <w:r w:rsidDel="00964AAB">
                <w:rPr>
                  <w:rFonts w:ascii="Arial" w:hAnsi="Arial" w:cs="Arial"/>
                  <w:sz w:val="18"/>
                  <w:szCs w:val="18"/>
                </w:rPr>
                <w:delText xml:space="preserve"> 83</w:delText>
              </w:r>
            </w:del>
          </w:p>
          <w:p w14:paraId="776D7592" w14:textId="72027167" w:rsidR="007C18C3" w:rsidRPr="00656550" w:rsidDel="00964AAB" w:rsidRDefault="007C18C3" w:rsidP="00E35DFE">
            <w:pPr>
              <w:rPr>
                <w:del w:id="11232" w:author="Stacy Timothy -Ed- E Jr NGA-SFHPQ USA CIV" w:date="2024-05-24T11:39:00Z"/>
                <w:rFonts w:ascii="Arial" w:hAnsi="Arial" w:cs="Arial"/>
                <w:sz w:val="18"/>
                <w:szCs w:val="18"/>
              </w:rPr>
            </w:pPr>
            <w:del w:id="11233" w:author="Stacy Timothy -Ed- E Jr NGA-SFHPQ USA CIV" w:date="2024-05-24T11:39:00Z">
              <w:r w:rsidRPr="00656550" w:rsidDel="00964AAB">
                <w:rPr>
                  <w:rFonts w:ascii="Arial" w:hAnsi="Arial" w:cs="Arial"/>
                  <w:b/>
                  <w:sz w:val="18"/>
                  <w:szCs w:val="18"/>
                </w:rPr>
                <w:delText>warningType</w:delText>
              </w:r>
              <w:r w:rsidRPr="00656550" w:rsidDel="00964AAB">
                <w:rPr>
                  <w:rFonts w:ascii="Arial" w:hAnsi="Arial" w:cs="Arial"/>
                  <w:sz w:val="18"/>
                  <w:szCs w:val="18"/>
                </w:rPr>
                <w:delText>: (4) NAVAREA navigational warning</w:delText>
              </w:r>
            </w:del>
          </w:p>
          <w:p w14:paraId="3D444E50" w14:textId="785C465F" w:rsidR="007C18C3" w:rsidRPr="00656550" w:rsidDel="00964AAB" w:rsidRDefault="007C18C3" w:rsidP="00E35DFE">
            <w:pPr>
              <w:rPr>
                <w:del w:id="11234" w:author="Stacy Timothy -Ed- E Jr NGA-SFHPQ USA CIV" w:date="2024-05-24T11:39:00Z"/>
                <w:rFonts w:ascii="Arial" w:hAnsi="Arial" w:cs="Arial"/>
                <w:sz w:val="18"/>
                <w:szCs w:val="18"/>
              </w:rPr>
            </w:pPr>
            <w:del w:id="11235" w:author="Stacy Timothy -Ed- E Jr NGA-SFHPQ USA CIV" w:date="2024-05-24T11:39:00Z">
              <w:r w:rsidRPr="00656550" w:rsidDel="00964AAB">
                <w:rPr>
                  <w:rFonts w:ascii="Arial" w:hAnsi="Arial" w:cs="Arial"/>
                  <w:b/>
                  <w:sz w:val="18"/>
                  <w:szCs w:val="18"/>
                </w:rPr>
                <w:delText>year</w:delText>
              </w:r>
              <w:r w:rsidRPr="00656550" w:rsidDel="00964AAB">
                <w:rPr>
                  <w:rFonts w:ascii="Arial" w:hAnsi="Arial" w:cs="Arial"/>
                  <w:sz w:val="18"/>
                  <w:szCs w:val="18"/>
                </w:rPr>
                <w:delText xml:space="preserve">: </w:delText>
              </w:r>
              <w:r w:rsidDel="00964AAB">
                <w:rPr>
                  <w:rFonts w:ascii="Arial" w:hAnsi="Arial" w:cs="Arial"/>
                  <w:sz w:val="18"/>
                  <w:szCs w:val="18"/>
                </w:rPr>
                <w:delText>21</w:delText>
              </w:r>
            </w:del>
          </w:p>
        </w:tc>
      </w:tr>
      <w:tr w:rsidR="007C18C3" w:rsidRPr="003E0474" w:rsidDel="00964AAB" w14:paraId="7674E38A" w14:textId="7E7C0D60" w:rsidTr="00E35DFE">
        <w:trPr>
          <w:trHeight w:val="20"/>
          <w:del w:id="11236" w:author="Stacy Timothy -Ed- E Jr NGA-SFHPQ USA CIV" w:date="2024-05-24T11:39:00Z"/>
        </w:trPr>
        <w:tc>
          <w:tcPr>
            <w:tcW w:w="3007" w:type="dxa"/>
            <w:vMerge/>
          </w:tcPr>
          <w:p w14:paraId="5A284E82" w14:textId="57867221" w:rsidR="007C18C3" w:rsidRPr="00656550" w:rsidDel="00964AAB" w:rsidRDefault="007C18C3" w:rsidP="00E35DFE">
            <w:pPr>
              <w:rPr>
                <w:del w:id="11237" w:author="Stacy Timothy -Ed- E Jr NGA-SFHPQ USA CIV" w:date="2024-05-24T11:39:00Z"/>
                <w:rFonts w:ascii="Arial" w:hAnsi="Arial" w:cs="Arial"/>
                <w:sz w:val="18"/>
                <w:szCs w:val="18"/>
              </w:rPr>
            </w:pPr>
          </w:p>
        </w:tc>
        <w:tc>
          <w:tcPr>
            <w:tcW w:w="2622" w:type="dxa"/>
          </w:tcPr>
          <w:p w14:paraId="5758AAC4" w14:textId="1D08FCFE" w:rsidR="007C18C3" w:rsidRPr="00656550" w:rsidDel="00964AAB" w:rsidRDefault="007C18C3" w:rsidP="00E35DFE">
            <w:pPr>
              <w:rPr>
                <w:del w:id="11238" w:author="Stacy Timothy -Ed- E Jr NGA-SFHPQ USA CIV" w:date="2024-05-24T11:39:00Z"/>
                <w:rFonts w:ascii="Arial" w:hAnsi="Arial" w:cs="Arial"/>
                <w:sz w:val="18"/>
                <w:szCs w:val="18"/>
              </w:rPr>
            </w:pPr>
            <w:del w:id="11239" w:author="Stacy Timothy -Ed- E Jr NGA-SFHPQ USA CIV" w:date="2024-05-24T11:39:00Z">
              <w:r w:rsidRPr="00656550" w:rsidDel="00964AAB">
                <w:rPr>
                  <w:rFonts w:ascii="Arial" w:hAnsi="Arial" w:cs="Arial"/>
                  <w:sz w:val="18"/>
                  <w:szCs w:val="18"/>
                </w:rPr>
                <w:delText>affectedChartPublications</w:delText>
              </w:r>
            </w:del>
          </w:p>
        </w:tc>
        <w:tc>
          <w:tcPr>
            <w:tcW w:w="3641" w:type="dxa"/>
            <w:gridSpan w:val="2"/>
          </w:tcPr>
          <w:p w14:paraId="7F9C08D3" w14:textId="79E8106D" w:rsidR="007C18C3" w:rsidRPr="00656550" w:rsidDel="00964AAB" w:rsidRDefault="007C18C3" w:rsidP="00E35DFE">
            <w:pPr>
              <w:rPr>
                <w:del w:id="11240" w:author="Stacy Timothy -Ed- E Jr NGA-SFHPQ USA CIV" w:date="2024-05-24T11:39:00Z"/>
                <w:rFonts w:ascii="Arial" w:hAnsi="Arial" w:cs="Arial"/>
                <w:sz w:val="18"/>
                <w:szCs w:val="18"/>
              </w:rPr>
            </w:pPr>
            <w:del w:id="11241" w:author="Stacy Timothy -Ed- E Jr NGA-SFHPQ USA CIV" w:date="2024-05-24T11:39:00Z">
              <w:r w:rsidRPr="00656550" w:rsidDel="00964AAB">
                <w:rPr>
                  <w:rFonts w:ascii="Arial" w:hAnsi="Arial" w:cs="Arial"/>
                  <w:sz w:val="18"/>
                  <w:szCs w:val="18"/>
                </w:rPr>
                <w:delText xml:space="preserve">chartAffected: </w:delText>
              </w:r>
            </w:del>
          </w:p>
          <w:p w14:paraId="200B8EE0" w14:textId="4700A30D" w:rsidR="007C18C3" w:rsidRPr="00656550" w:rsidDel="00964AAB" w:rsidRDefault="007C18C3" w:rsidP="00E35DFE">
            <w:pPr>
              <w:rPr>
                <w:del w:id="11242" w:author="Stacy Timothy -Ed- E Jr NGA-SFHPQ USA CIV" w:date="2024-05-24T11:39:00Z"/>
                <w:rFonts w:ascii="Arial" w:hAnsi="Arial" w:cs="Arial"/>
                <w:sz w:val="18"/>
                <w:szCs w:val="18"/>
              </w:rPr>
            </w:pPr>
            <w:del w:id="11243" w:author="Stacy Timothy -Ed- E Jr NGA-SFHPQ USA CIV" w:date="2024-05-24T11:39:00Z">
              <w:r w:rsidRPr="00656550" w:rsidDel="00964AAB">
                <w:rPr>
                  <w:rFonts w:ascii="Arial" w:hAnsi="Arial" w:cs="Arial"/>
                  <w:sz w:val="18"/>
                  <w:szCs w:val="18"/>
                </w:rPr>
                <w:delText>internationalChartAffected: INT___</w:delText>
              </w:r>
            </w:del>
          </w:p>
        </w:tc>
      </w:tr>
      <w:tr w:rsidR="007C18C3" w:rsidRPr="003E0474" w:rsidDel="00964AAB" w14:paraId="6F79FB21" w14:textId="028FF829" w:rsidTr="00E35DFE">
        <w:trPr>
          <w:trHeight w:val="20"/>
          <w:del w:id="11244" w:author="Stacy Timothy -Ed- E Jr NGA-SFHPQ USA CIV" w:date="2024-05-24T11:39:00Z"/>
        </w:trPr>
        <w:tc>
          <w:tcPr>
            <w:tcW w:w="3007" w:type="dxa"/>
            <w:vMerge/>
          </w:tcPr>
          <w:p w14:paraId="7D4A1FDD" w14:textId="781A0C0A" w:rsidR="007C18C3" w:rsidRPr="00656550" w:rsidDel="00964AAB" w:rsidRDefault="007C18C3" w:rsidP="00E35DFE">
            <w:pPr>
              <w:rPr>
                <w:del w:id="11245" w:author="Stacy Timothy -Ed- E Jr NGA-SFHPQ USA CIV" w:date="2024-05-24T11:39:00Z"/>
                <w:rFonts w:ascii="Arial" w:hAnsi="Arial" w:cs="Arial"/>
                <w:sz w:val="18"/>
                <w:szCs w:val="18"/>
              </w:rPr>
            </w:pPr>
          </w:p>
        </w:tc>
        <w:tc>
          <w:tcPr>
            <w:tcW w:w="2622" w:type="dxa"/>
          </w:tcPr>
          <w:p w14:paraId="1FB54F82" w14:textId="1121B7EC" w:rsidR="007C18C3" w:rsidRPr="00656550" w:rsidDel="00964AAB" w:rsidRDefault="007C18C3" w:rsidP="00E35DFE">
            <w:pPr>
              <w:rPr>
                <w:del w:id="11246" w:author="Stacy Timothy -Ed- E Jr NGA-SFHPQ USA CIV" w:date="2024-05-24T11:39:00Z"/>
                <w:rFonts w:ascii="Arial" w:hAnsi="Arial" w:cs="Arial"/>
                <w:sz w:val="18"/>
                <w:szCs w:val="18"/>
              </w:rPr>
            </w:pPr>
            <w:del w:id="11247" w:author="Stacy Timothy -Ed- E Jr NGA-SFHPQ USA CIV" w:date="2024-05-24T11:39:00Z">
              <w:r w:rsidRPr="00656550" w:rsidDel="00964AAB">
                <w:rPr>
                  <w:rFonts w:ascii="Arial" w:hAnsi="Arial" w:cs="Arial"/>
                  <w:sz w:val="18"/>
                  <w:szCs w:val="18"/>
                </w:rPr>
                <w:delText>title</w:delText>
              </w:r>
            </w:del>
          </w:p>
        </w:tc>
        <w:tc>
          <w:tcPr>
            <w:tcW w:w="3641" w:type="dxa"/>
            <w:gridSpan w:val="2"/>
          </w:tcPr>
          <w:p w14:paraId="09B7E933" w14:textId="5599A65C" w:rsidR="007C18C3" w:rsidRPr="00656550" w:rsidDel="00964AAB" w:rsidRDefault="007C18C3" w:rsidP="00E35DFE">
            <w:pPr>
              <w:rPr>
                <w:del w:id="11248" w:author="Stacy Timothy -Ed- E Jr NGA-SFHPQ USA CIV" w:date="2024-05-24T11:39:00Z"/>
                <w:rFonts w:ascii="Arial" w:hAnsi="Arial" w:cs="Arial"/>
                <w:sz w:val="18"/>
                <w:szCs w:val="18"/>
              </w:rPr>
            </w:pPr>
          </w:p>
        </w:tc>
      </w:tr>
      <w:tr w:rsidR="007C18C3" w:rsidRPr="003E0474" w:rsidDel="00964AAB" w14:paraId="38E8A52E" w14:textId="33868BDC" w:rsidTr="00E35DFE">
        <w:trPr>
          <w:trHeight w:val="20"/>
          <w:del w:id="11249" w:author="Stacy Timothy -Ed- E Jr NGA-SFHPQ USA CIV" w:date="2024-05-24T11:39:00Z"/>
        </w:trPr>
        <w:tc>
          <w:tcPr>
            <w:tcW w:w="3007" w:type="dxa"/>
            <w:vMerge/>
          </w:tcPr>
          <w:p w14:paraId="35A40445" w14:textId="682FDD1D" w:rsidR="007C18C3" w:rsidRPr="00656550" w:rsidDel="00964AAB" w:rsidRDefault="007C18C3" w:rsidP="00E35DFE">
            <w:pPr>
              <w:rPr>
                <w:del w:id="11250" w:author="Stacy Timothy -Ed- E Jr NGA-SFHPQ USA CIV" w:date="2024-05-24T11:39:00Z"/>
                <w:rFonts w:ascii="Arial" w:hAnsi="Arial" w:cs="Arial"/>
                <w:sz w:val="18"/>
                <w:szCs w:val="18"/>
              </w:rPr>
            </w:pPr>
          </w:p>
        </w:tc>
        <w:tc>
          <w:tcPr>
            <w:tcW w:w="2622" w:type="dxa"/>
          </w:tcPr>
          <w:p w14:paraId="70449877" w14:textId="051F3392" w:rsidR="007C18C3" w:rsidRPr="00656550" w:rsidDel="00964AAB" w:rsidRDefault="007C18C3" w:rsidP="00E35DFE">
            <w:pPr>
              <w:rPr>
                <w:del w:id="11251" w:author="Stacy Timothy -Ed- E Jr NGA-SFHPQ USA CIV" w:date="2024-05-24T11:39:00Z"/>
                <w:rFonts w:ascii="Arial" w:hAnsi="Arial" w:cs="Arial"/>
                <w:sz w:val="18"/>
                <w:szCs w:val="18"/>
              </w:rPr>
            </w:pPr>
            <w:del w:id="11252" w:author="Stacy Timothy -Ed- E Jr NGA-SFHPQ USA CIV" w:date="2024-05-24T11:39:00Z">
              <w:r w:rsidRPr="00656550" w:rsidDel="00964AAB">
                <w:rPr>
                  <w:rFonts w:ascii="Arial" w:hAnsi="Arial" w:cs="Arial"/>
                  <w:sz w:val="18"/>
                  <w:szCs w:val="18"/>
                </w:rPr>
                <w:delText>cancellationDate</w:delText>
              </w:r>
            </w:del>
          </w:p>
        </w:tc>
        <w:tc>
          <w:tcPr>
            <w:tcW w:w="3641" w:type="dxa"/>
            <w:gridSpan w:val="2"/>
          </w:tcPr>
          <w:p w14:paraId="1299FF6D" w14:textId="190A19A5" w:rsidR="007C18C3" w:rsidRPr="00656550" w:rsidDel="00964AAB" w:rsidRDefault="007C18C3" w:rsidP="00E35DFE">
            <w:pPr>
              <w:rPr>
                <w:del w:id="11253" w:author="Stacy Timothy -Ed- E Jr NGA-SFHPQ USA CIV" w:date="2024-05-24T11:39:00Z"/>
                <w:rFonts w:ascii="Arial" w:hAnsi="Arial" w:cs="Arial"/>
                <w:sz w:val="18"/>
                <w:szCs w:val="18"/>
              </w:rPr>
            </w:pPr>
          </w:p>
        </w:tc>
      </w:tr>
      <w:tr w:rsidR="007C18C3" w:rsidRPr="003E0474" w:rsidDel="00964AAB" w14:paraId="25970944" w14:textId="606F017E" w:rsidTr="00E35DFE">
        <w:trPr>
          <w:trHeight w:val="20"/>
          <w:del w:id="11254" w:author="Stacy Timothy -Ed- E Jr NGA-SFHPQ USA CIV" w:date="2024-05-24T11:39:00Z"/>
        </w:trPr>
        <w:tc>
          <w:tcPr>
            <w:tcW w:w="3007" w:type="dxa"/>
            <w:vMerge/>
          </w:tcPr>
          <w:p w14:paraId="5015B279" w14:textId="4BB0443F" w:rsidR="007C18C3" w:rsidRPr="00656550" w:rsidDel="00964AAB" w:rsidRDefault="007C18C3" w:rsidP="00E35DFE">
            <w:pPr>
              <w:rPr>
                <w:del w:id="11255" w:author="Stacy Timothy -Ed- E Jr NGA-SFHPQ USA CIV" w:date="2024-05-24T11:39:00Z"/>
                <w:rFonts w:ascii="Arial" w:hAnsi="Arial" w:cs="Arial"/>
                <w:sz w:val="18"/>
                <w:szCs w:val="18"/>
              </w:rPr>
            </w:pPr>
          </w:p>
        </w:tc>
        <w:tc>
          <w:tcPr>
            <w:tcW w:w="2622" w:type="dxa"/>
          </w:tcPr>
          <w:p w14:paraId="6B6CA0D9" w14:textId="1DA7D58D" w:rsidR="007C18C3" w:rsidRPr="00656550" w:rsidDel="00964AAB" w:rsidRDefault="007C18C3" w:rsidP="00E35DFE">
            <w:pPr>
              <w:rPr>
                <w:del w:id="11256" w:author="Stacy Timothy -Ed- E Jr NGA-SFHPQ USA CIV" w:date="2024-05-24T11:39:00Z"/>
                <w:rFonts w:ascii="Arial" w:hAnsi="Arial" w:cs="Arial"/>
                <w:b/>
                <w:sz w:val="18"/>
                <w:szCs w:val="18"/>
              </w:rPr>
            </w:pPr>
            <w:del w:id="11257" w:author="Stacy Timothy -Ed- E Jr NGA-SFHPQ USA CIV" w:date="2024-05-24T11:39:00Z">
              <w:r w:rsidRPr="00656550" w:rsidDel="00964AAB">
                <w:rPr>
                  <w:rFonts w:ascii="Arial" w:hAnsi="Arial" w:cs="Arial"/>
                  <w:b/>
                  <w:sz w:val="18"/>
                  <w:szCs w:val="18"/>
                </w:rPr>
                <w:delText>publicationDate</w:delText>
              </w:r>
            </w:del>
            <w:ins w:id="11258" w:author="Stacy Timothy -Ed- E Jr NGA-SFHPQ USA CIV" w:date="2024-03-04T10:06:00Z">
              <w:del w:id="11259" w:author="Stacy Timothy -Ed- E Jr NGA-SFHPQ USA CIV" w:date="2024-05-24T11:39:00Z">
                <w:r w:rsidR="0066006B" w:rsidDel="00964AAB">
                  <w:rPr>
                    <w:rFonts w:ascii="Arial" w:hAnsi="Arial" w:cs="Arial"/>
                    <w:b/>
                    <w:sz w:val="18"/>
                    <w:szCs w:val="18"/>
                  </w:rPr>
                  <w:delText>publicationTime</w:delText>
                </w:r>
              </w:del>
            </w:ins>
          </w:p>
        </w:tc>
        <w:tc>
          <w:tcPr>
            <w:tcW w:w="3641" w:type="dxa"/>
            <w:gridSpan w:val="2"/>
          </w:tcPr>
          <w:p w14:paraId="41639D51" w14:textId="17BA4829" w:rsidR="007C18C3" w:rsidRPr="00656550" w:rsidDel="00964AAB" w:rsidRDefault="007C18C3" w:rsidP="00E35DFE">
            <w:pPr>
              <w:rPr>
                <w:del w:id="11260" w:author="Stacy Timothy -Ed- E Jr NGA-SFHPQ USA CIV" w:date="2024-05-24T11:39:00Z"/>
                <w:rFonts w:ascii="Arial" w:hAnsi="Arial" w:cs="Arial"/>
                <w:sz w:val="18"/>
                <w:szCs w:val="18"/>
              </w:rPr>
            </w:pPr>
            <w:del w:id="11261" w:author="Stacy Timothy -Ed- E Jr NGA-SFHPQ USA CIV" w:date="2024-05-24T11:39:00Z">
              <w:r w:rsidDel="00964AAB">
                <w:rPr>
                  <w:rFonts w:ascii="Arial" w:hAnsi="Arial" w:cs="Arial"/>
                  <w:sz w:val="18"/>
                  <w:szCs w:val="18"/>
                </w:rPr>
                <w:delText>20211101T000100Z</w:delText>
              </w:r>
            </w:del>
          </w:p>
        </w:tc>
      </w:tr>
      <w:tr w:rsidR="007C18C3" w:rsidDel="00964AAB" w14:paraId="67C76EF9" w14:textId="5093A80B" w:rsidTr="00E35DFE">
        <w:trPr>
          <w:trHeight w:val="20"/>
          <w:del w:id="11262" w:author="Stacy Timothy -Ed- E Jr NGA-SFHPQ USA CIV" w:date="2024-05-24T11:39:00Z"/>
        </w:trPr>
        <w:tc>
          <w:tcPr>
            <w:tcW w:w="3007" w:type="dxa"/>
          </w:tcPr>
          <w:p w14:paraId="2E4B2B34" w14:textId="18432ED4" w:rsidR="007C18C3" w:rsidRPr="00656550" w:rsidDel="00964AAB" w:rsidRDefault="007C18C3" w:rsidP="00E35DFE">
            <w:pPr>
              <w:rPr>
                <w:del w:id="11263" w:author="Stacy Timothy -Ed- E Jr NGA-SFHPQ USA CIV" w:date="2024-05-24T11:39:00Z"/>
                <w:rFonts w:ascii="Arial" w:hAnsi="Arial" w:cs="Arial"/>
                <w:sz w:val="18"/>
                <w:szCs w:val="18"/>
              </w:rPr>
            </w:pPr>
            <w:del w:id="11264" w:author="Stacy Timothy -Ed- E Jr NGA-SFHPQ USA CIV" w:date="2024-05-24T11:39:00Z">
              <w:r w:rsidRPr="001C3341" w:rsidDel="00964AAB">
                <w:rPr>
                  <w:rFonts w:ascii="Arial" w:hAnsi="Arial" w:cs="Arial"/>
                  <w:sz w:val="18"/>
                  <w:szCs w:val="18"/>
                </w:rPr>
                <w:delText>NWPreambleContent</w:delText>
              </w:r>
            </w:del>
          </w:p>
        </w:tc>
        <w:tc>
          <w:tcPr>
            <w:tcW w:w="2622" w:type="dxa"/>
          </w:tcPr>
          <w:p w14:paraId="14C537E5" w14:textId="0AE673CB" w:rsidR="007C18C3" w:rsidRPr="00656550" w:rsidDel="00964AAB" w:rsidRDefault="007C18C3" w:rsidP="00E35DFE">
            <w:pPr>
              <w:rPr>
                <w:del w:id="11265" w:author="Stacy Timothy -Ed- E Jr NGA-SFHPQ USA CIV" w:date="2024-05-24T11:39:00Z"/>
                <w:rFonts w:ascii="Arial" w:hAnsi="Arial" w:cs="Arial"/>
                <w:b/>
                <w:sz w:val="18"/>
                <w:szCs w:val="18"/>
              </w:rPr>
            </w:pPr>
            <w:del w:id="11266" w:author="Stacy Timothy -Ed- E Jr NGA-SFHPQ USA CIV" w:date="2024-05-24T11:39:00Z">
              <w:r w:rsidDel="00964AAB">
                <w:rPr>
                  <w:rFonts w:ascii="Arial" w:hAnsi="Arial" w:cs="Arial"/>
                  <w:b/>
                  <w:sz w:val="18"/>
                  <w:szCs w:val="18"/>
                </w:rPr>
                <w:delText>navwarnTypeGeneral:</w:delText>
              </w:r>
            </w:del>
          </w:p>
        </w:tc>
        <w:tc>
          <w:tcPr>
            <w:tcW w:w="3641" w:type="dxa"/>
            <w:gridSpan w:val="2"/>
          </w:tcPr>
          <w:p w14:paraId="6CFE0309" w14:textId="628983D7" w:rsidR="007C18C3" w:rsidDel="00964AAB" w:rsidRDefault="007C18C3" w:rsidP="00E35DFE">
            <w:pPr>
              <w:rPr>
                <w:del w:id="11267" w:author="Stacy Timothy -Ed- E Jr NGA-SFHPQ USA CIV" w:date="2024-05-24T11:39:00Z"/>
                <w:rFonts w:ascii="Arial" w:hAnsi="Arial" w:cs="Arial"/>
                <w:sz w:val="18"/>
                <w:szCs w:val="18"/>
              </w:rPr>
            </w:pPr>
            <w:del w:id="11268" w:author="Stacy Timothy -Ed- E Jr NGA-SFHPQ USA CIV" w:date="2024-05-24T11:39:00Z">
              <w:r w:rsidDel="00964AAB">
                <w:rPr>
                  <w:rFonts w:ascii="Arial" w:hAnsi="Arial" w:cs="Arial"/>
                  <w:sz w:val="18"/>
                  <w:szCs w:val="18"/>
                </w:rPr>
                <w:delText>Newly discovered dangers</w:delText>
              </w:r>
            </w:del>
          </w:p>
        </w:tc>
      </w:tr>
      <w:tr w:rsidR="007C18C3" w:rsidDel="00964AAB" w14:paraId="3AC34D4E" w14:textId="5C442606" w:rsidTr="00E35DFE">
        <w:trPr>
          <w:trHeight w:val="20"/>
          <w:del w:id="11269" w:author="Stacy Timothy -Ed- E Jr NGA-SFHPQ USA CIV" w:date="2024-05-24T11:39:00Z"/>
        </w:trPr>
        <w:tc>
          <w:tcPr>
            <w:tcW w:w="3007" w:type="dxa"/>
          </w:tcPr>
          <w:p w14:paraId="68F9264A" w14:textId="4BA29F23" w:rsidR="007C18C3" w:rsidRPr="00656550" w:rsidDel="00964AAB" w:rsidRDefault="007C18C3" w:rsidP="00E35DFE">
            <w:pPr>
              <w:rPr>
                <w:del w:id="11270" w:author="Stacy Timothy -Ed- E Jr NGA-SFHPQ USA CIV" w:date="2024-05-24T11:39:00Z"/>
                <w:rFonts w:ascii="Arial" w:hAnsi="Arial" w:cs="Arial"/>
                <w:sz w:val="18"/>
                <w:szCs w:val="18"/>
              </w:rPr>
            </w:pPr>
          </w:p>
        </w:tc>
        <w:tc>
          <w:tcPr>
            <w:tcW w:w="2622" w:type="dxa"/>
          </w:tcPr>
          <w:p w14:paraId="393ECAF0" w14:textId="34EED5E5" w:rsidR="007C18C3" w:rsidRPr="00656550" w:rsidDel="00964AAB" w:rsidRDefault="007C18C3" w:rsidP="00E35DFE">
            <w:pPr>
              <w:rPr>
                <w:del w:id="11271" w:author="Stacy Timothy -Ed- E Jr NGA-SFHPQ USA CIV" w:date="2024-05-24T11:39:00Z"/>
                <w:rFonts w:ascii="Arial" w:hAnsi="Arial" w:cs="Arial"/>
                <w:b/>
                <w:sz w:val="18"/>
                <w:szCs w:val="18"/>
              </w:rPr>
            </w:pPr>
            <w:del w:id="11272" w:author="Stacy Timothy -Ed- E Jr NGA-SFHPQ USA CIV" w:date="2024-05-24T11:39:00Z">
              <w:r w:rsidDel="00964AAB">
                <w:rPr>
                  <w:rFonts w:ascii="Arial" w:hAnsi="Arial" w:cs="Arial"/>
                  <w:b/>
                  <w:sz w:val="18"/>
                  <w:szCs w:val="18"/>
                </w:rPr>
                <w:delText>intService:</w:delText>
              </w:r>
            </w:del>
          </w:p>
        </w:tc>
        <w:tc>
          <w:tcPr>
            <w:tcW w:w="3641" w:type="dxa"/>
            <w:gridSpan w:val="2"/>
          </w:tcPr>
          <w:p w14:paraId="38FC1BCD" w14:textId="47D1F22B" w:rsidR="007C18C3" w:rsidDel="00964AAB" w:rsidRDefault="007C18C3" w:rsidP="00E35DFE">
            <w:pPr>
              <w:rPr>
                <w:del w:id="11273" w:author="Stacy Timothy -Ed- E Jr NGA-SFHPQ USA CIV" w:date="2024-05-24T11:39:00Z"/>
                <w:rFonts w:ascii="Arial" w:hAnsi="Arial" w:cs="Arial"/>
                <w:sz w:val="18"/>
                <w:szCs w:val="18"/>
              </w:rPr>
            </w:pPr>
            <w:del w:id="11274" w:author="Stacy Timothy -Ed- E Jr NGA-SFHPQ USA CIV" w:date="2024-05-24T11:39:00Z">
              <w:r w:rsidDel="00964AAB">
                <w:rPr>
                  <w:rFonts w:ascii="Arial" w:hAnsi="Arial" w:cs="Arial"/>
                  <w:sz w:val="18"/>
                  <w:szCs w:val="18"/>
                </w:rPr>
                <w:delText>Y</w:delText>
              </w:r>
            </w:del>
          </w:p>
        </w:tc>
      </w:tr>
      <w:tr w:rsidR="007C18C3" w:rsidRPr="00656550" w:rsidDel="00964AAB" w14:paraId="1E43113B" w14:textId="47510948" w:rsidTr="00E35DFE">
        <w:trPr>
          <w:trHeight w:val="20"/>
          <w:del w:id="11275" w:author="Stacy Timothy -Ed- E Jr NGA-SFHPQ USA CIV" w:date="2024-05-24T11:39:00Z"/>
        </w:trPr>
        <w:tc>
          <w:tcPr>
            <w:tcW w:w="3007" w:type="dxa"/>
            <w:vMerge w:val="restart"/>
          </w:tcPr>
          <w:p w14:paraId="71798E43" w14:textId="5E1FED22" w:rsidR="007C18C3" w:rsidRPr="00656550" w:rsidDel="00964AAB" w:rsidRDefault="007C18C3" w:rsidP="00E35DFE">
            <w:pPr>
              <w:rPr>
                <w:del w:id="11276" w:author="Stacy Timothy -Ed- E Jr NGA-SFHPQ USA CIV" w:date="2024-05-24T11:39:00Z"/>
                <w:rFonts w:ascii="Arial" w:hAnsi="Arial" w:cs="Arial"/>
                <w:b/>
                <w:sz w:val="18"/>
                <w:szCs w:val="18"/>
              </w:rPr>
            </w:pPr>
            <w:del w:id="11277" w:author="Stacy Timothy -Ed- E Jr NGA-SFHPQ USA CIV" w:date="2024-05-24T11:39:00Z">
              <w:r w:rsidDel="00964AAB">
                <w:rPr>
                  <w:rFonts w:ascii="Arial" w:hAnsi="Arial" w:cs="Arial"/>
                  <w:b/>
                  <w:sz w:val="18"/>
                  <w:szCs w:val="18"/>
                </w:rPr>
                <w:delText>NAVWARNPart</w:delText>
              </w:r>
              <w:r w:rsidRPr="00BF368F" w:rsidDel="00964AAB">
                <w:rPr>
                  <w:rFonts w:ascii="Arial" w:hAnsi="Arial" w:cs="Arial"/>
                  <w:b/>
                  <w:sz w:val="18"/>
                  <w:szCs w:val="18"/>
                </w:rPr>
                <w:delText xml:space="preserve"> (ID01)</w:delText>
              </w:r>
            </w:del>
          </w:p>
        </w:tc>
        <w:tc>
          <w:tcPr>
            <w:tcW w:w="2622" w:type="dxa"/>
          </w:tcPr>
          <w:p w14:paraId="5F5393E1" w14:textId="69AE4485" w:rsidR="007C18C3" w:rsidRPr="00656550" w:rsidDel="00964AAB" w:rsidRDefault="007C18C3" w:rsidP="00E35DFE">
            <w:pPr>
              <w:rPr>
                <w:del w:id="11278" w:author="Stacy Timothy -Ed- E Jr NGA-SFHPQ USA CIV" w:date="2024-05-24T11:39:00Z"/>
                <w:rFonts w:ascii="Arial" w:hAnsi="Arial" w:cs="Arial"/>
                <w:sz w:val="18"/>
                <w:szCs w:val="18"/>
              </w:rPr>
            </w:pPr>
            <w:del w:id="11279" w:author="Stacy Timothy -Ed- E Jr NGA-SFHPQ USA CIV" w:date="2024-05-24T11:39:00Z">
              <w:r w:rsidDel="00964AAB">
                <w:rPr>
                  <w:rFonts w:ascii="Arial" w:hAnsi="Arial" w:cs="Arial"/>
                  <w:sz w:val="18"/>
                  <w:szCs w:val="18"/>
                </w:rPr>
                <w:delText>header (role)</w:delText>
              </w:r>
            </w:del>
          </w:p>
        </w:tc>
        <w:tc>
          <w:tcPr>
            <w:tcW w:w="3641" w:type="dxa"/>
            <w:gridSpan w:val="2"/>
          </w:tcPr>
          <w:p w14:paraId="245CFC2D" w14:textId="326AD3ED" w:rsidR="007C18C3" w:rsidRPr="00656550" w:rsidDel="00964AAB" w:rsidRDefault="007C18C3" w:rsidP="00E35DFE">
            <w:pPr>
              <w:rPr>
                <w:del w:id="11280" w:author="Stacy Timothy -Ed- E Jr NGA-SFHPQ USA CIV" w:date="2024-05-24T11:39:00Z"/>
                <w:rFonts w:ascii="Arial" w:hAnsi="Arial" w:cs="Arial"/>
                <w:sz w:val="18"/>
                <w:szCs w:val="18"/>
              </w:rPr>
            </w:pPr>
            <w:del w:id="11281" w:author="Stacy Timothy -Ed- E Jr NGA-SFHPQ USA CIV" w:date="2024-05-24T11:39:00Z">
              <w:r w:rsidDel="00964AAB">
                <w:rPr>
                  <w:rFonts w:ascii="Arial" w:hAnsi="Arial" w:cs="Arial"/>
                  <w:sz w:val="18"/>
                  <w:szCs w:val="18"/>
                </w:rPr>
                <w:delText>ID00</w:delText>
              </w:r>
            </w:del>
          </w:p>
        </w:tc>
      </w:tr>
      <w:tr w:rsidR="007C18C3" w:rsidRPr="00656550" w:rsidDel="00964AAB" w14:paraId="69BF5187" w14:textId="2C4A3BD8" w:rsidTr="00E35DFE">
        <w:trPr>
          <w:trHeight w:val="20"/>
          <w:del w:id="11282" w:author="Stacy Timothy -Ed- E Jr NGA-SFHPQ USA CIV" w:date="2024-05-24T11:39:00Z"/>
        </w:trPr>
        <w:tc>
          <w:tcPr>
            <w:tcW w:w="3007" w:type="dxa"/>
            <w:vMerge/>
          </w:tcPr>
          <w:p w14:paraId="0DF8D7D5" w14:textId="0ADDF55D" w:rsidR="007C18C3" w:rsidRPr="00656550" w:rsidDel="00964AAB" w:rsidRDefault="007C18C3" w:rsidP="00E35DFE">
            <w:pPr>
              <w:rPr>
                <w:del w:id="11283" w:author="Stacy Timothy -Ed- E Jr NGA-SFHPQ USA CIV" w:date="2024-05-24T11:39:00Z"/>
                <w:rFonts w:ascii="Arial" w:hAnsi="Arial" w:cs="Arial"/>
                <w:sz w:val="18"/>
                <w:szCs w:val="18"/>
              </w:rPr>
            </w:pPr>
          </w:p>
        </w:tc>
        <w:tc>
          <w:tcPr>
            <w:tcW w:w="2622" w:type="dxa"/>
          </w:tcPr>
          <w:p w14:paraId="1E7CC03A" w14:textId="17B8000D" w:rsidR="007C18C3" w:rsidRPr="00656550" w:rsidDel="00964AAB" w:rsidRDefault="007C18C3" w:rsidP="00E35DFE">
            <w:pPr>
              <w:rPr>
                <w:del w:id="11284" w:author="Stacy Timothy -Ed- E Jr NGA-SFHPQ USA CIV" w:date="2024-05-24T11:39:00Z"/>
                <w:rFonts w:ascii="Arial" w:hAnsi="Arial" w:cs="Arial"/>
                <w:b/>
                <w:sz w:val="18"/>
                <w:szCs w:val="18"/>
              </w:rPr>
            </w:pPr>
            <w:del w:id="11285" w:author="Stacy Timothy -Ed- E Jr NGA-SFHPQ USA CIV" w:date="2024-05-24T11:39:00Z">
              <w:r w:rsidDel="00964AAB">
                <w:rPr>
                  <w:rFonts w:ascii="Arial" w:hAnsi="Arial" w:cs="Arial"/>
                  <w:sz w:val="18"/>
                  <w:szCs w:val="18"/>
                </w:rPr>
                <w:delText>theWarningPart (role)</w:delText>
              </w:r>
            </w:del>
          </w:p>
        </w:tc>
        <w:tc>
          <w:tcPr>
            <w:tcW w:w="3641" w:type="dxa"/>
            <w:gridSpan w:val="2"/>
          </w:tcPr>
          <w:p w14:paraId="32E72D3D" w14:textId="1548FE23" w:rsidR="007C18C3" w:rsidRPr="00656550" w:rsidDel="00964AAB" w:rsidRDefault="007C18C3" w:rsidP="00E35DFE">
            <w:pPr>
              <w:rPr>
                <w:del w:id="11286" w:author="Stacy Timothy -Ed- E Jr NGA-SFHPQ USA CIV" w:date="2024-05-24T11:39:00Z"/>
                <w:rFonts w:ascii="Arial" w:hAnsi="Arial" w:cs="Arial"/>
                <w:sz w:val="18"/>
                <w:szCs w:val="18"/>
              </w:rPr>
            </w:pPr>
            <w:del w:id="11287" w:author="Stacy Timothy -Ed- E Jr NGA-SFHPQ USA CIV" w:date="2024-05-24T11:39:00Z">
              <w:r w:rsidDel="00964AAB">
                <w:rPr>
                  <w:rFonts w:ascii="Arial" w:hAnsi="Arial" w:cs="Arial"/>
                  <w:sz w:val="18"/>
                  <w:szCs w:val="18"/>
                </w:rPr>
                <w:delText>ID01</w:delText>
              </w:r>
            </w:del>
          </w:p>
        </w:tc>
      </w:tr>
      <w:tr w:rsidR="007C18C3" w:rsidRPr="00656550" w:rsidDel="00964AAB" w14:paraId="1047BC0C" w14:textId="62421DCD" w:rsidTr="00E35DFE">
        <w:trPr>
          <w:trHeight w:val="20"/>
          <w:del w:id="11288" w:author="Stacy Timothy -Ed- E Jr NGA-SFHPQ USA CIV" w:date="2024-05-24T11:39:00Z"/>
        </w:trPr>
        <w:tc>
          <w:tcPr>
            <w:tcW w:w="3007" w:type="dxa"/>
            <w:vMerge/>
          </w:tcPr>
          <w:p w14:paraId="6BA7961C" w14:textId="36E6A32B" w:rsidR="007C18C3" w:rsidRPr="00656550" w:rsidDel="00964AAB" w:rsidRDefault="007C18C3" w:rsidP="00E35DFE">
            <w:pPr>
              <w:rPr>
                <w:del w:id="11289" w:author="Stacy Timothy -Ed- E Jr NGA-SFHPQ USA CIV" w:date="2024-05-24T11:39:00Z"/>
                <w:rFonts w:ascii="Arial" w:hAnsi="Arial" w:cs="Arial"/>
                <w:sz w:val="18"/>
                <w:szCs w:val="18"/>
              </w:rPr>
            </w:pPr>
          </w:p>
        </w:tc>
        <w:tc>
          <w:tcPr>
            <w:tcW w:w="2622" w:type="dxa"/>
          </w:tcPr>
          <w:p w14:paraId="1736A9DC" w14:textId="4CB29A69" w:rsidR="007C18C3" w:rsidRPr="00656550" w:rsidDel="00964AAB" w:rsidRDefault="007C18C3" w:rsidP="00E35DFE">
            <w:pPr>
              <w:rPr>
                <w:del w:id="11290" w:author="Stacy Timothy -Ed- E Jr NGA-SFHPQ USA CIV" w:date="2024-05-24T11:39:00Z"/>
                <w:rFonts w:ascii="Arial" w:hAnsi="Arial" w:cs="Arial"/>
                <w:sz w:val="18"/>
                <w:szCs w:val="18"/>
              </w:rPr>
            </w:pPr>
            <w:del w:id="11291" w:author="Stacy Timothy -Ed- E Jr NGA-SFHPQ USA CIV" w:date="2024-05-24T11:39:00Z">
              <w:r w:rsidRPr="00606E42" w:rsidDel="00964AAB">
                <w:rPr>
                  <w:rFonts w:ascii="Arial" w:hAnsi="Arial" w:cs="Arial"/>
                  <w:sz w:val="18"/>
                  <w:szCs w:val="18"/>
                </w:rPr>
                <w:delText>featureName</w:delText>
              </w:r>
            </w:del>
          </w:p>
        </w:tc>
        <w:tc>
          <w:tcPr>
            <w:tcW w:w="3641" w:type="dxa"/>
            <w:gridSpan w:val="2"/>
          </w:tcPr>
          <w:p w14:paraId="271F0FCD" w14:textId="2BF0481C" w:rsidR="007C18C3" w:rsidDel="00964AAB" w:rsidRDefault="007C18C3" w:rsidP="00E35DFE">
            <w:pPr>
              <w:rPr>
                <w:del w:id="11292" w:author="Stacy Timothy -Ed- E Jr NGA-SFHPQ USA CIV" w:date="2024-05-24T11:39:00Z"/>
                <w:rFonts w:ascii="Arial" w:hAnsi="Arial" w:cs="Arial"/>
                <w:sz w:val="18"/>
                <w:szCs w:val="18"/>
              </w:rPr>
            </w:pPr>
            <w:del w:id="11293" w:author="Stacy Timothy -Ed- E Jr NGA-SFHPQ USA CIV" w:date="2024-05-24T11:39:00Z">
              <w:r w:rsidDel="00964AAB">
                <w:rPr>
                  <w:rFonts w:ascii="Arial" w:hAnsi="Arial" w:cs="Arial"/>
                  <w:sz w:val="18"/>
                  <w:szCs w:val="18"/>
                </w:rPr>
                <w:delText>displayName: N</w:delText>
              </w:r>
            </w:del>
          </w:p>
          <w:p w14:paraId="6DADEBC2" w14:textId="12368707" w:rsidR="007C18C3" w:rsidDel="00964AAB" w:rsidRDefault="007C18C3" w:rsidP="00E35DFE">
            <w:pPr>
              <w:rPr>
                <w:del w:id="11294" w:author="Stacy Timothy -Ed- E Jr NGA-SFHPQ USA CIV" w:date="2024-05-24T11:39:00Z"/>
                <w:rFonts w:ascii="Arial" w:hAnsi="Arial" w:cs="Arial"/>
                <w:sz w:val="18"/>
                <w:szCs w:val="18"/>
              </w:rPr>
            </w:pPr>
            <w:del w:id="11295" w:author="Stacy Timothy -Ed- E Jr NGA-SFHPQ USA CIV" w:date="2024-05-24T11:39:00Z">
              <w:r w:rsidDel="00964AAB">
                <w:rPr>
                  <w:rFonts w:ascii="Arial" w:hAnsi="Arial" w:cs="Arial"/>
                  <w:sz w:val="18"/>
                  <w:szCs w:val="18"/>
                </w:rPr>
                <w:delText xml:space="preserve">language: </w:delText>
              </w:r>
            </w:del>
          </w:p>
          <w:p w14:paraId="443A6BD6" w14:textId="41BF4836" w:rsidR="007C18C3" w:rsidRPr="00656550" w:rsidDel="00964AAB" w:rsidRDefault="007C18C3" w:rsidP="00E35DFE">
            <w:pPr>
              <w:rPr>
                <w:del w:id="11296" w:author="Stacy Timothy -Ed- E Jr NGA-SFHPQ USA CIV" w:date="2024-05-24T11:39:00Z"/>
                <w:rFonts w:ascii="Arial" w:hAnsi="Arial" w:cs="Arial"/>
                <w:sz w:val="18"/>
                <w:szCs w:val="18"/>
              </w:rPr>
            </w:pPr>
            <w:del w:id="11297" w:author="Stacy Timothy -Ed- E Jr NGA-SFHPQ USA CIV" w:date="2024-05-24T11:39:00Z">
              <w:r w:rsidDel="00964AAB">
                <w:rPr>
                  <w:rFonts w:ascii="Arial" w:hAnsi="Arial" w:cs="Arial"/>
                  <w:sz w:val="18"/>
                  <w:szCs w:val="18"/>
                </w:rPr>
                <w:delText xml:space="preserve">name: </w:delText>
              </w:r>
            </w:del>
          </w:p>
        </w:tc>
      </w:tr>
      <w:tr w:rsidR="007C18C3" w:rsidRPr="00656550" w:rsidDel="00964AAB" w14:paraId="4D1E42D5" w14:textId="0A03F52F" w:rsidTr="00E35DFE">
        <w:trPr>
          <w:trHeight w:val="20"/>
          <w:del w:id="11298" w:author="Stacy Timothy -Ed- E Jr NGA-SFHPQ USA CIV" w:date="2024-05-24T11:39:00Z"/>
        </w:trPr>
        <w:tc>
          <w:tcPr>
            <w:tcW w:w="3007" w:type="dxa"/>
            <w:vMerge/>
          </w:tcPr>
          <w:p w14:paraId="2B05E0E4" w14:textId="1D7E27AD" w:rsidR="007C18C3" w:rsidRPr="00656550" w:rsidDel="00964AAB" w:rsidRDefault="007C18C3" w:rsidP="00E35DFE">
            <w:pPr>
              <w:rPr>
                <w:del w:id="11299" w:author="Stacy Timothy -Ed- E Jr NGA-SFHPQ USA CIV" w:date="2024-05-24T11:39:00Z"/>
                <w:rFonts w:ascii="Arial" w:hAnsi="Arial" w:cs="Arial"/>
                <w:sz w:val="18"/>
                <w:szCs w:val="18"/>
              </w:rPr>
            </w:pPr>
          </w:p>
        </w:tc>
        <w:tc>
          <w:tcPr>
            <w:tcW w:w="2622" w:type="dxa"/>
          </w:tcPr>
          <w:p w14:paraId="1B915E13" w14:textId="1C144EA6" w:rsidR="007C18C3" w:rsidRPr="00656550" w:rsidDel="00964AAB" w:rsidRDefault="007C18C3" w:rsidP="00E35DFE">
            <w:pPr>
              <w:rPr>
                <w:del w:id="11300" w:author="Stacy Timothy -Ed- E Jr NGA-SFHPQ USA CIV" w:date="2024-05-24T11:39:00Z"/>
                <w:rFonts w:ascii="Arial" w:hAnsi="Arial" w:cs="Arial"/>
                <w:sz w:val="18"/>
                <w:szCs w:val="18"/>
              </w:rPr>
            </w:pPr>
            <w:del w:id="11301" w:author="Stacy Timothy -Ed- E Jr NGA-SFHPQ USA CIV" w:date="2024-05-24T11:39:00Z">
              <w:r w:rsidRPr="00606E42" w:rsidDel="00964AAB">
                <w:rPr>
                  <w:rFonts w:ascii="Arial" w:hAnsi="Arial" w:cs="Arial"/>
                  <w:sz w:val="18"/>
                  <w:szCs w:val="18"/>
                </w:rPr>
                <w:delText>featureReference</w:delText>
              </w:r>
            </w:del>
          </w:p>
        </w:tc>
        <w:tc>
          <w:tcPr>
            <w:tcW w:w="3641" w:type="dxa"/>
            <w:gridSpan w:val="2"/>
          </w:tcPr>
          <w:p w14:paraId="32D2D12D" w14:textId="48F09AE5" w:rsidR="007C18C3" w:rsidDel="00964AAB" w:rsidRDefault="007C18C3" w:rsidP="00E35DFE">
            <w:pPr>
              <w:rPr>
                <w:del w:id="11302" w:author="Stacy Timothy -Ed- E Jr NGA-SFHPQ USA CIV" w:date="2024-05-24T11:39:00Z"/>
                <w:rFonts w:ascii="Arial" w:hAnsi="Arial" w:cs="Arial"/>
                <w:sz w:val="18"/>
                <w:szCs w:val="18"/>
              </w:rPr>
            </w:pPr>
            <w:del w:id="11303" w:author="Stacy Timothy -Ed- E Jr NGA-SFHPQ USA CIV" w:date="2024-05-24T11:39:00Z">
              <w:r w:rsidDel="00964AAB">
                <w:rPr>
                  <w:rFonts w:ascii="Arial" w:hAnsi="Arial" w:cs="Arial"/>
                  <w:sz w:val="18"/>
                  <w:szCs w:val="18"/>
                </w:rPr>
                <w:delText>AtoNNumber:</w:delText>
              </w:r>
            </w:del>
          </w:p>
          <w:p w14:paraId="5CAF6FC1" w14:textId="48448C8B" w:rsidR="007C18C3" w:rsidDel="00964AAB" w:rsidRDefault="007C18C3" w:rsidP="00E35DFE">
            <w:pPr>
              <w:rPr>
                <w:del w:id="11304" w:author="Stacy Timothy -Ed- E Jr NGA-SFHPQ USA CIV" w:date="2024-05-24T11:39:00Z"/>
                <w:rFonts w:ascii="Arial" w:hAnsi="Arial" w:cs="Arial"/>
                <w:sz w:val="18"/>
                <w:szCs w:val="18"/>
              </w:rPr>
            </w:pPr>
            <w:del w:id="11305" w:author="Stacy Timothy -Ed- E Jr NGA-SFHPQ USA CIV" w:date="2024-05-24T11:39:00Z">
              <w:r w:rsidDel="00964AAB">
                <w:rPr>
                  <w:rFonts w:ascii="Arial" w:hAnsi="Arial" w:cs="Arial"/>
                  <w:sz w:val="18"/>
                  <w:szCs w:val="18"/>
                </w:rPr>
                <w:delText>featureIdentifier:</w:delText>
              </w:r>
            </w:del>
          </w:p>
          <w:p w14:paraId="515F3919" w14:textId="44158E61" w:rsidR="007C18C3" w:rsidRPr="00656550" w:rsidDel="00964AAB" w:rsidRDefault="007C18C3" w:rsidP="00E35DFE">
            <w:pPr>
              <w:rPr>
                <w:del w:id="11306" w:author="Stacy Timothy -Ed- E Jr NGA-SFHPQ USA CIV" w:date="2024-05-24T11:39:00Z"/>
                <w:rFonts w:ascii="Arial" w:hAnsi="Arial" w:cs="Arial"/>
                <w:sz w:val="18"/>
                <w:szCs w:val="18"/>
              </w:rPr>
            </w:pPr>
            <w:del w:id="11307" w:author="Stacy Timothy -Ed- E Jr NGA-SFHPQ USA CIV" w:date="2024-05-24T11:39:00Z">
              <w:r w:rsidDel="00964AAB">
                <w:rPr>
                  <w:rFonts w:ascii="Arial" w:hAnsi="Arial" w:cs="Arial"/>
                  <w:sz w:val="18"/>
                  <w:szCs w:val="18"/>
                </w:rPr>
                <w:delText>ENCFeatureReference:</w:delText>
              </w:r>
            </w:del>
          </w:p>
        </w:tc>
      </w:tr>
      <w:tr w:rsidR="007C18C3" w:rsidRPr="00656550" w:rsidDel="00964AAB" w14:paraId="64686D25" w14:textId="42DA8040" w:rsidTr="00E35DFE">
        <w:trPr>
          <w:trHeight w:val="20"/>
          <w:del w:id="11308" w:author="Stacy Timothy -Ed- E Jr NGA-SFHPQ USA CIV" w:date="2024-05-24T11:39:00Z"/>
        </w:trPr>
        <w:tc>
          <w:tcPr>
            <w:tcW w:w="3007" w:type="dxa"/>
            <w:vMerge/>
          </w:tcPr>
          <w:p w14:paraId="1CF6BB8D" w14:textId="54E1CCA9" w:rsidR="007C18C3" w:rsidRPr="00656550" w:rsidDel="00964AAB" w:rsidRDefault="007C18C3" w:rsidP="00E35DFE">
            <w:pPr>
              <w:rPr>
                <w:del w:id="11309" w:author="Stacy Timothy -Ed- E Jr NGA-SFHPQ USA CIV" w:date="2024-05-24T11:39:00Z"/>
                <w:rFonts w:ascii="Arial" w:hAnsi="Arial" w:cs="Arial"/>
                <w:sz w:val="18"/>
                <w:szCs w:val="18"/>
              </w:rPr>
            </w:pPr>
          </w:p>
        </w:tc>
        <w:tc>
          <w:tcPr>
            <w:tcW w:w="2622" w:type="dxa"/>
          </w:tcPr>
          <w:p w14:paraId="4085BF5A" w14:textId="32D46E73" w:rsidR="007C18C3" w:rsidRPr="00656550" w:rsidDel="00964AAB" w:rsidRDefault="007C18C3" w:rsidP="00E35DFE">
            <w:pPr>
              <w:rPr>
                <w:del w:id="11310" w:author="Stacy Timothy -Ed- E Jr NGA-SFHPQ USA CIV" w:date="2024-05-24T11:39:00Z"/>
                <w:rFonts w:ascii="Arial" w:hAnsi="Arial" w:cs="Arial"/>
                <w:sz w:val="18"/>
                <w:szCs w:val="18"/>
              </w:rPr>
            </w:pPr>
            <w:del w:id="11311" w:author="Stacy Timothy -Ed- E Jr NGA-SFHPQ USA CIV" w:date="2024-05-24T11:39:00Z">
              <w:r w:rsidRPr="00606E42" w:rsidDel="00964AAB">
                <w:rPr>
                  <w:rFonts w:ascii="Arial" w:hAnsi="Arial" w:cs="Arial"/>
                  <w:sz w:val="18"/>
                  <w:szCs w:val="18"/>
                </w:rPr>
                <w:delText>fixedDateRange</w:delText>
              </w:r>
            </w:del>
          </w:p>
        </w:tc>
        <w:tc>
          <w:tcPr>
            <w:tcW w:w="3641" w:type="dxa"/>
            <w:gridSpan w:val="2"/>
          </w:tcPr>
          <w:p w14:paraId="660AC333" w14:textId="38C6A563" w:rsidR="007C18C3" w:rsidDel="00964AAB" w:rsidRDefault="007C18C3" w:rsidP="00E35DFE">
            <w:pPr>
              <w:rPr>
                <w:del w:id="11312" w:author="Stacy Timothy -Ed- E Jr NGA-SFHPQ USA CIV" w:date="2024-05-24T11:39:00Z"/>
                <w:rFonts w:ascii="Arial" w:hAnsi="Arial" w:cs="Arial"/>
                <w:sz w:val="18"/>
                <w:szCs w:val="18"/>
              </w:rPr>
            </w:pPr>
            <w:del w:id="11313" w:author="Stacy Timothy -Ed- E Jr NGA-SFHPQ USA CIV" w:date="2024-05-24T11:39:00Z">
              <w:r w:rsidDel="00964AAB">
                <w:rPr>
                  <w:rFonts w:ascii="Arial" w:hAnsi="Arial" w:cs="Arial"/>
                  <w:sz w:val="18"/>
                  <w:szCs w:val="18"/>
                </w:rPr>
                <w:delText>dateEnd:</w:delText>
              </w:r>
            </w:del>
          </w:p>
          <w:p w14:paraId="45EF5DC2" w14:textId="64F1A80B" w:rsidR="007C18C3" w:rsidDel="00964AAB" w:rsidRDefault="007C18C3" w:rsidP="00E35DFE">
            <w:pPr>
              <w:rPr>
                <w:del w:id="11314" w:author="Stacy Timothy -Ed- E Jr NGA-SFHPQ USA CIV" w:date="2024-05-24T11:39:00Z"/>
                <w:rFonts w:ascii="Arial" w:hAnsi="Arial" w:cs="Arial"/>
                <w:sz w:val="18"/>
                <w:szCs w:val="18"/>
              </w:rPr>
            </w:pPr>
            <w:del w:id="11315" w:author="Stacy Timothy -Ed- E Jr NGA-SFHPQ USA CIV" w:date="2024-05-24T11:39:00Z">
              <w:r w:rsidDel="00964AAB">
                <w:rPr>
                  <w:rFonts w:ascii="Arial" w:hAnsi="Arial" w:cs="Arial"/>
                  <w:sz w:val="18"/>
                  <w:szCs w:val="18"/>
                </w:rPr>
                <w:delText>dateStart:</w:delText>
              </w:r>
            </w:del>
          </w:p>
          <w:p w14:paraId="0AECBA57" w14:textId="1C294AB9" w:rsidR="007C18C3" w:rsidDel="00964AAB" w:rsidRDefault="007C18C3" w:rsidP="00E35DFE">
            <w:pPr>
              <w:rPr>
                <w:del w:id="11316" w:author="Stacy Timothy -Ed- E Jr NGA-SFHPQ USA CIV" w:date="2024-05-24T11:39:00Z"/>
                <w:rFonts w:ascii="Arial" w:hAnsi="Arial" w:cs="Arial"/>
                <w:sz w:val="18"/>
                <w:szCs w:val="18"/>
              </w:rPr>
            </w:pPr>
            <w:del w:id="11317" w:author="Stacy Timothy -Ed- E Jr NGA-SFHPQ USA CIV" w:date="2024-05-24T11:39:00Z">
              <w:r w:rsidDel="00964AAB">
                <w:rPr>
                  <w:rFonts w:ascii="Arial" w:hAnsi="Arial" w:cs="Arial"/>
                  <w:sz w:val="18"/>
                  <w:szCs w:val="18"/>
                </w:rPr>
                <w:delText>timeofDayEnd:</w:delText>
              </w:r>
            </w:del>
          </w:p>
          <w:p w14:paraId="36B54D6F" w14:textId="48DF8ABE" w:rsidR="007C18C3" w:rsidRPr="00656550" w:rsidDel="00964AAB" w:rsidRDefault="007C18C3" w:rsidP="00E35DFE">
            <w:pPr>
              <w:rPr>
                <w:del w:id="11318" w:author="Stacy Timothy -Ed- E Jr NGA-SFHPQ USA CIV" w:date="2024-05-24T11:39:00Z"/>
                <w:rFonts w:ascii="Arial" w:hAnsi="Arial" w:cs="Arial"/>
                <w:sz w:val="18"/>
                <w:szCs w:val="18"/>
              </w:rPr>
            </w:pPr>
            <w:del w:id="11319" w:author="Stacy Timothy -Ed- E Jr NGA-SFHPQ USA CIV" w:date="2024-05-24T11:39:00Z">
              <w:r w:rsidDel="00964AAB">
                <w:rPr>
                  <w:rFonts w:ascii="Arial" w:hAnsi="Arial" w:cs="Arial"/>
                  <w:sz w:val="18"/>
                  <w:szCs w:val="18"/>
                </w:rPr>
                <w:delText xml:space="preserve"> timeofDayStart: </w:delText>
              </w:r>
            </w:del>
          </w:p>
        </w:tc>
      </w:tr>
      <w:tr w:rsidR="007C18C3" w:rsidRPr="00656550" w:rsidDel="00964AAB" w14:paraId="2CA4B2B6" w14:textId="635F7A42" w:rsidTr="00E35DFE">
        <w:trPr>
          <w:trHeight w:val="20"/>
          <w:del w:id="11320" w:author="Stacy Timothy -Ed- E Jr NGA-SFHPQ USA CIV" w:date="2024-05-24T11:39:00Z"/>
        </w:trPr>
        <w:tc>
          <w:tcPr>
            <w:tcW w:w="3007" w:type="dxa"/>
            <w:vMerge/>
          </w:tcPr>
          <w:p w14:paraId="15300BC5" w14:textId="5377004C" w:rsidR="007C18C3" w:rsidRPr="00656550" w:rsidDel="00964AAB" w:rsidRDefault="007C18C3" w:rsidP="00E35DFE">
            <w:pPr>
              <w:rPr>
                <w:del w:id="11321" w:author="Stacy Timothy -Ed- E Jr NGA-SFHPQ USA CIV" w:date="2024-05-24T11:39:00Z"/>
                <w:rFonts w:ascii="Arial" w:hAnsi="Arial" w:cs="Arial"/>
                <w:sz w:val="18"/>
                <w:szCs w:val="18"/>
              </w:rPr>
            </w:pPr>
          </w:p>
        </w:tc>
        <w:tc>
          <w:tcPr>
            <w:tcW w:w="2622" w:type="dxa"/>
          </w:tcPr>
          <w:p w14:paraId="6F404A8C" w14:textId="7334CABC" w:rsidR="007C18C3" w:rsidRPr="00656550" w:rsidDel="00964AAB" w:rsidRDefault="007C18C3" w:rsidP="00E35DFE">
            <w:pPr>
              <w:rPr>
                <w:del w:id="11322" w:author="Stacy Timothy -Ed- E Jr NGA-SFHPQ USA CIV" w:date="2024-05-24T11:39:00Z"/>
                <w:rFonts w:ascii="Arial" w:hAnsi="Arial" w:cs="Arial"/>
                <w:sz w:val="18"/>
                <w:szCs w:val="18"/>
              </w:rPr>
            </w:pPr>
            <w:del w:id="11323" w:author="Stacy Timothy -Ed- E Jr NGA-SFHPQ USA CIV" w:date="2024-05-24T11:39:00Z">
              <w:r w:rsidRPr="00606E42" w:rsidDel="00964AAB">
                <w:rPr>
                  <w:rFonts w:ascii="Arial" w:hAnsi="Arial" w:cs="Arial"/>
                  <w:b/>
                  <w:sz w:val="18"/>
                  <w:szCs w:val="18"/>
                </w:rPr>
                <w:delText>warningInformation</w:delText>
              </w:r>
            </w:del>
          </w:p>
        </w:tc>
        <w:tc>
          <w:tcPr>
            <w:tcW w:w="3641" w:type="dxa"/>
            <w:gridSpan w:val="2"/>
          </w:tcPr>
          <w:p w14:paraId="05C5D795" w14:textId="2A527CE3" w:rsidR="007C18C3" w:rsidRPr="00D86282" w:rsidDel="00964AAB" w:rsidRDefault="007C18C3" w:rsidP="007C18C3">
            <w:pPr>
              <w:rPr>
                <w:del w:id="11324" w:author="Stacy Timothy -Ed- E Jr NGA-SFHPQ USA CIV" w:date="2024-05-24T11:39:00Z"/>
                <w:rFonts w:ascii="Courier New" w:hAnsi="Courier New" w:cs="Courier New"/>
                <w:sz w:val="20"/>
                <w:szCs w:val="20"/>
              </w:rPr>
            </w:pPr>
            <w:del w:id="11325" w:author="Stacy Timothy -Ed- E Jr NGA-SFHPQ USA CIV" w:date="2024-05-24T11:39:00Z">
              <w:r w:rsidRPr="00606E42" w:rsidDel="00964AAB">
                <w:rPr>
                  <w:rFonts w:ascii="Arial" w:hAnsi="Arial" w:cs="Arial"/>
                  <w:b/>
                  <w:sz w:val="18"/>
                  <w:szCs w:val="18"/>
                </w:rPr>
                <w:delText>Text</w:delText>
              </w:r>
              <w:r w:rsidDel="00964AAB">
                <w:rPr>
                  <w:rFonts w:ascii="Arial" w:hAnsi="Arial" w:cs="Arial"/>
                  <w:b/>
                  <w:sz w:val="18"/>
                  <w:szCs w:val="18"/>
                </w:rPr>
                <w:delText xml:space="preserve">: </w:delText>
              </w:r>
              <w:r w:rsidRPr="007C18C3" w:rsidDel="00964AAB">
                <w:rPr>
                  <w:rFonts w:ascii="Arial" w:hAnsi="Arial" w:cs="Arial"/>
                  <w:sz w:val="18"/>
                  <w:szCs w:val="18"/>
                </w:rPr>
                <w:delText xml:space="preserve">27.8 METRE SHOAL </w:delText>
              </w:r>
              <w:r w:rsidDel="00964AAB">
                <w:rPr>
                  <w:rFonts w:ascii="Arial" w:hAnsi="Arial" w:cs="Arial"/>
                  <w:sz w:val="18"/>
                  <w:szCs w:val="18"/>
                </w:rPr>
                <w:delText>LOCATED</w:delText>
              </w:r>
            </w:del>
          </w:p>
          <w:p w14:paraId="11EC2DC6" w14:textId="18572CD4" w:rsidR="007C18C3" w:rsidRPr="00656550" w:rsidDel="00964AAB" w:rsidRDefault="007C18C3" w:rsidP="00E35DFE">
            <w:pPr>
              <w:rPr>
                <w:del w:id="11326" w:author="Stacy Timothy -Ed- E Jr NGA-SFHPQ USA CIV" w:date="2024-05-24T11:39:00Z"/>
                <w:rFonts w:ascii="Arial" w:hAnsi="Arial" w:cs="Arial"/>
                <w:sz w:val="18"/>
                <w:szCs w:val="18"/>
              </w:rPr>
            </w:pPr>
            <w:del w:id="11327" w:author="Stacy Timothy -Ed- E Jr NGA-SFHPQ USA CIV" w:date="2024-05-24T11:39:00Z">
              <w:r w:rsidRPr="00D24032" w:rsidDel="00964AAB">
                <w:rPr>
                  <w:rFonts w:ascii="Arial" w:hAnsi="Arial" w:cs="Arial"/>
                  <w:b/>
                  <w:bCs/>
                  <w:sz w:val="18"/>
                  <w:szCs w:val="18"/>
                </w:rPr>
                <w:delText>NavwarnTypeDetails</w:delText>
              </w:r>
              <w:r w:rsidDel="00964AAB">
                <w:rPr>
                  <w:rFonts w:ascii="Arial" w:hAnsi="Arial" w:cs="Arial"/>
                  <w:b/>
                  <w:bCs/>
                  <w:sz w:val="18"/>
                  <w:szCs w:val="18"/>
                </w:rPr>
                <w:delText xml:space="preserve">: </w:delText>
              </w:r>
              <w:commentRangeStart w:id="11328"/>
              <w:commentRangeStart w:id="11329"/>
              <w:commentRangeStart w:id="11330"/>
              <w:r w:rsidDel="00964AAB">
                <w:rPr>
                  <w:rFonts w:ascii="Arial" w:hAnsi="Arial" w:cs="Arial"/>
                  <w:sz w:val="18"/>
                  <w:szCs w:val="18"/>
                </w:rPr>
                <w:delText>shoal</w:delText>
              </w:r>
              <w:commentRangeEnd w:id="11328"/>
              <w:r w:rsidR="00CE68E1" w:rsidDel="00964AAB">
                <w:rPr>
                  <w:rStyle w:val="CommentReference"/>
                  <w:rFonts w:ascii="Arial" w:eastAsia="SimSun" w:hAnsi="Arial" w:cs="Arial"/>
                  <w:color w:val="000000"/>
                  <w:lang w:val="en-US" w:eastAsia="ar-SA"/>
                </w:rPr>
                <w:commentReference w:id="11328"/>
              </w:r>
              <w:commentRangeEnd w:id="11329"/>
              <w:r w:rsidR="00B53D5B" w:rsidDel="00964AAB">
                <w:rPr>
                  <w:rStyle w:val="CommentReference"/>
                  <w:rFonts w:ascii="Arial" w:eastAsia="SimSun" w:hAnsi="Arial" w:cs="Arial"/>
                  <w:color w:val="000000"/>
                  <w:lang w:val="en-US" w:eastAsia="ar-SA"/>
                </w:rPr>
                <w:commentReference w:id="11329"/>
              </w:r>
              <w:commentRangeEnd w:id="11330"/>
              <w:r w:rsidR="00036F01" w:rsidDel="00964AAB">
                <w:rPr>
                  <w:rStyle w:val="CommentReference"/>
                  <w:rFonts w:ascii="Arial" w:eastAsia="SimSun" w:hAnsi="Arial" w:cs="Arial"/>
                  <w:color w:val="000000"/>
                  <w:lang w:val="en-US" w:eastAsia="ar-SA"/>
                </w:rPr>
                <w:commentReference w:id="11330"/>
              </w:r>
            </w:del>
          </w:p>
        </w:tc>
      </w:tr>
      <w:tr w:rsidR="007C18C3" w:rsidRPr="00656550" w:rsidDel="00964AAB" w14:paraId="6240C38F" w14:textId="617F9471" w:rsidTr="00E35DFE">
        <w:trPr>
          <w:trHeight w:val="20"/>
          <w:del w:id="11331" w:author="Stacy Timothy -Ed- E Jr NGA-SFHPQ USA CIV" w:date="2024-05-24T11:39:00Z"/>
        </w:trPr>
        <w:tc>
          <w:tcPr>
            <w:tcW w:w="3007" w:type="dxa"/>
            <w:vMerge/>
          </w:tcPr>
          <w:p w14:paraId="4568C948" w14:textId="60E22D7C" w:rsidR="007C18C3" w:rsidRPr="00656550" w:rsidDel="00964AAB" w:rsidRDefault="007C18C3" w:rsidP="00E35DFE">
            <w:pPr>
              <w:rPr>
                <w:del w:id="11332" w:author="Stacy Timothy -Ed- E Jr NGA-SFHPQ USA CIV" w:date="2024-05-24T11:39:00Z"/>
                <w:rFonts w:ascii="Arial" w:hAnsi="Arial" w:cs="Arial"/>
                <w:sz w:val="18"/>
                <w:szCs w:val="18"/>
              </w:rPr>
            </w:pPr>
          </w:p>
        </w:tc>
        <w:tc>
          <w:tcPr>
            <w:tcW w:w="2622" w:type="dxa"/>
          </w:tcPr>
          <w:p w14:paraId="5FFEAED7" w14:textId="43DB11AD" w:rsidR="007C18C3" w:rsidRPr="00656550" w:rsidDel="00964AAB" w:rsidRDefault="007C18C3" w:rsidP="00E35DFE">
            <w:pPr>
              <w:rPr>
                <w:del w:id="11333" w:author="Stacy Timothy -Ed- E Jr NGA-SFHPQ USA CIV" w:date="2024-05-24T11:39:00Z"/>
                <w:rFonts w:ascii="Arial" w:hAnsi="Arial" w:cs="Arial"/>
                <w:b/>
                <w:sz w:val="18"/>
                <w:szCs w:val="18"/>
              </w:rPr>
            </w:pPr>
            <w:del w:id="11334" w:author="Stacy Timothy -Ed- E Jr NGA-SFHPQ USA CIV" w:date="2024-05-24T11:39:00Z">
              <w:r w:rsidRPr="00606E42" w:rsidDel="00964AAB">
                <w:rPr>
                  <w:rFonts w:ascii="Arial" w:hAnsi="Arial" w:cs="Arial"/>
                  <w:sz w:val="18"/>
                  <w:szCs w:val="18"/>
                </w:rPr>
                <w:delText>geometry</w:delText>
              </w:r>
            </w:del>
          </w:p>
        </w:tc>
        <w:tc>
          <w:tcPr>
            <w:tcW w:w="3641" w:type="dxa"/>
            <w:gridSpan w:val="2"/>
          </w:tcPr>
          <w:p w14:paraId="48864639" w14:textId="68AD7572" w:rsidR="007C18C3" w:rsidRPr="00656550" w:rsidDel="00964AAB" w:rsidRDefault="007C18C3" w:rsidP="007C18C3">
            <w:pPr>
              <w:rPr>
                <w:del w:id="11335" w:author="Stacy Timothy -Ed- E Jr NGA-SFHPQ USA CIV" w:date="2024-05-24T11:39:00Z"/>
                <w:rFonts w:ascii="Arial" w:hAnsi="Arial" w:cs="Arial"/>
                <w:sz w:val="18"/>
                <w:szCs w:val="18"/>
              </w:rPr>
            </w:pPr>
            <w:del w:id="11336" w:author="Stacy Timothy -Ed- E Jr NGA-SFHPQ USA CIV" w:date="2024-05-24T11:39:00Z">
              <w:r w:rsidDel="00964AAB">
                <w:rPr>
                  <w:rFonts w:ascii="Arial" w:hAnsi="Arial" w:cs="Arial"/>
                  <w:sz w:val="18"/>
                  <w:szCs w:val="18"/>
                </w:rPr>
                <w:delText>68-58.95N 101-08.32W</w:delText>
              </w:r>
            </w:del>
          </w:p>
        </w:tc>
      </w:tr>
      <w:tr w:rsidR="007C18C3" w:rsidRPr="00656550" w:rsidDel="00964AAB" w14:paraId="75CE4532" w14:textId="551BB399" w:rsidTr="00E35DFE">
        <w:trPr>
          <w:trHeight w:val="20"/>
          <w:del w:id="11337" w:author="Stacy Timothy -Ed- E Jr NGA-SFHPQ USA CIV" w:date="2024-05-24T11:39:00Z"/>
        </w:trPr>
        <w:tc>
          <w:tcPr>
            <w:tcW w:w="3007" w:type="dxa"/>
            <w:vMerge/>
          </w:tcPr>
          <w:p w14:paraId="699B3065" w14:textId="766EA0D1" w:rsidR="007C18C3" w:rsidRPr="00656550" w:rsidDel="00964AAB" w:rsidRDefault="007C18C3" w:rsidP="00E35DFE">
            <w:pPr>
              <w:rPr>
                <w:del w:id="11338" w:author="Stacy Timothy -Ed- E Jr NGA-SFHPQ USA CIV" w:date="2024-05-24T11:39:00Z"/>
                <w:rFonts w:ascii="Arial" w:hAnsi="Arial" w:cs="Arial"/>
                <w:sz w:val="18"/>
                <w:szCs w:val="18"/>
              </w:rPr>
            </w:pPr>
          </w:p>
        </w:tc>
        <w:tc>
          <w:tcPr>
            <w:tcW w:w="2622" w:type="dxa"/>
          </w:tcPr>
          <w:p w14:paraId="019C7EAB" w14:textId="419F71FD" w:rsidR="007C18C3" w:rsidRPr="00656550" w:rsidDel="00964AAB" w:rsidRDefault="007C18C3" w:rsidP="00E35DFE">
            <w:pPr>
              <w:rPr>
                <w:del w:id="11339" w:author="Stacy Timothy -Ed- E Jr NGA-SFHPQ USA CIV" w:date="2024-05-24T11:39:00Z"/>
                <w:rFonts w:ascii="Arial" w:hAnsi="Arial" w:cs="Arial"/>
                <w:sz w:val="18"/>
                <w:szCs w:val="18"/>
              </w:rPr>
            </w:pPr>
            <w:del w:id="11340" w:author="Stacy Timothy -Ed- E Jr NGA-SFHPQ USA CIV" w:date="2024-05-24T11:39:00Z">
              <w:r w:rsidRPr="00606E42" w:rsidDel="00964AAB">
                <w:rPr>
                  <w:rFonts w:ascii="Arial" w:hAnsi="Arial" w:cs="Arial"/>
                  <w:sz w:val="18"/>
                  <w:szCs w:val="18"/>
                </w:rPr>
                <w:delText>areaAffected</w:delText>
              </w:r>
            </w:del>
            <w:ins w:id="11341" w:author="Stacy Timothy -Ed- E Jr NGA-SFHPQ USA CIV" w:date="2024-01-29T09:31:00Z">
              <w:del w:id="11342" w:author="Stacy Timothy -Ed- E Jr NGA-SFHPQ USA CIV" w:date="2024-05-24T11:39:00Z">
                <w:r w:rsidR="00EF497A" w:rsidDel="00964AAB">
                  <w:rPr>
                    <w:rFonts w:ascii="Arial" w:hAnsi="Arial" w:cs="Arial"/>
                    <w:sz w:val="18"/>
                    <w:szCs w:val="18"/>
                  </w:rPr>
                  <w:delText>NAVAWARNAreaAffected</w:delText>
                </w:r>
              </w:del>
            </w:ins>
          </w:p>
        </w:tc>
        <w:tc>
          <w:tcPr>
            <w:tcW w:w="3641" w:type="dxa"/>
            <w:gridSpan w:val="2"/>
          </w:tcPr>
          <w:p w14:paraId="6BB40FC7" w14:textId="12655933" w:rsidR="007C18C3" w:rsidRPr="00656550" w:rsidDel="00964AAB" w:rsidRDefault="007C18C3" w:rsidP="00E35DFE">
            <w:pPr>
              <w:rPr>
                <w:del w:id="11343" w:author="Stacy Timothy -Ed- E Jr NGA-SFHPQ USA CIV" w:date="2024-05-24T11:39:00Z"/>
                <w:rFonts w:ascii="Arial" w:hAnsi="Arial" w:cs="Arial"/>
                <w:sz w:val="18"/>
                <w:szCs w:val="18"/>
              </w:rPr>
            </w:pPr>
            <w:del w:id="11344" w:author="Stacy Timothy -Ed- E Jr NGA-SFHPQ USA CIV" w:date="2024-05-24T11:39:00Z">
              <w:r w:rsidDel="00964AAB">
                <w:rPr>
                  <w:rFonts w:ascii="Arial" w:hAnsi="Arial" w:cs="Arial"/>
                  <w:sz w:val="18"/>
                  <w:szCs w:val="18"/>
                </w:rPr>
                <w:delText>POINT</w:delText>
              </w:r>
            </w:del>
          </w:p>
        </w:tc>
      </w:tr>
      <w:tr w:rsidR="007C18C3" w:rsidRPr="00656550" w:rsidDel="00964AAB" w14:paraId="7608C039" w14:textId="35DCDAB3" w:rsidTr="00E35DFE">
        <w:trPr>
          <w:trHeight w:val="20"/>
          <w:del w:id="11345" w:author="Stacy Timothy -Ed- E Jr NGA-SFHPQ USA CIV" w:date="2024-05-24T11:39:00Z"/>
        </w:trPr>
        <w:tc>
          <w:tcPr>
            <w:tcW w:w="3007" w:type="dxa"/>
            <w:vMerge/>
          </w:tcPr>
          <w:p w14:paraId="054176F2" w14:textId="22C5C5A8" w:rsidR="007C18C3" w:rsidRPr="00656550" w:rsidDel="00964AAB" w:rsidRDefault="007C18C3" w:rsidP="00E35DFE">
            <w:pPr>
              <w:rPr>
                <w:del w:id="11346" w:author="Stacy Timothy -Ed- E Jr NGA-SFHPQ USA CIV" w:date="2024-05-24T11:39:00Z"/>
                <w:rFonts w:ascii="Arial" w:hAnsi="Arial" w:cs="Arial"/>
                <w:sz w:val="18"/>
                <w:szCs w:val="18"/>
              </w:rPr>
            </w:pPr>
          </w:p>
        </w:tc>
        <w:tc>
          <w:tcPr>
            <w:tcW w:w="2622" w:type="dxa"/>
          </w:tcPr>
          <w:p w14:paraId="3B7CC50E" w14:textId="64EEF676" w:rsidR="007C18C3" w:rsidRPr="00656550" w:rsidDel="00964AAB" w:rsidRDefault="007C18C3" w:rsidP="00E35DFE">
            <w:pPr>
              <w:rPr>
                <w:del w:id="11347" w:author="Stacy Timothy -Ed- E Jr NGA-SFHPQ USA CIV" w:date="2024-05-24T11:39:00Z"/>
                <w:rFonts w:ascii="Arial" w:hAnsi="Arial" w:cs="Arial"/>
                <w:sz w:val="18"/>
                <w:szCs w:val="18"/>
              </w:rPr>
            </w:pPr>
            <w:del w:id="11348" w:author="Stacy Timothy -Ed- E Jr NGA-SFHPQ USA CIV" w:date="2024-05-24T11:39:00Z">
              <w:r w:rsidDel="00964AAB">
                <w:rPr>
                  <w:rFonts w:ascii="Arial" w:hAnsi="Arial" w:cs="Arial"/>
                  <w:sz w:val="18"/>
                  <w:szCs w:val="18"/>
                </w:rPr>
                <w:delText>restriction</w:delText>
              </w:r>
            </w:del>
          </w:p>
        </w:tc>
        <w:tc>
          <w:tcPr>
            <w:tcW w:w="3641" w:type="dxa"/>
            <w:gridSpan w:val="2"/>
          </w:tcPr>
          <w:p w14:paraId="3CA08B32" w14:textId="3E71FBFC" w:rsidR="007C18C3" w:rsidRPr="00656550" w:rsidDel="00964AAB" w:rsidRDefault="007C18C3" w:rsidP="00E35DFE">
            <w:pPr>
              <w:rPr>
                <w:del w:id="11349" w:author="Stacy Timothy -Ed- E Jr NGA-SFHPQ USA CIV" w:date="2024-05-24T11:39:00Z"/>
                <w:rFonts w:ascii="Arial" w:hAnsi="Arial" w:cs="Arial"/>
                <w:sz w:val="18"/>
                <w:szCs w:val="18"/>
              </w:rPr>
            </w:pPr>
          </w:p>
        </w:tc>
      </w:tr>
      <w:tr w:rsidR="007C18C3" w:rsidRPr="00606E42" w:rsidDel="00964AAB" w14:paraId="023A5120" w14:textId="3C638B28" w:rsidTr="00E35DFE">
        <w:trPr>
          <w:trHeight w:val="144"/>
          <w:del w:id="11350" w:author="Stacy Timothy -Ed- E Jr NGA-SFHPQ USA CIV" w:date="2024-05-24T11:39:00Z"/>
        </w:trPr>
        <w:tc>
          <w:tcPr>
            <w:tcW w:w="3007" w:type="dxa"/>
          </w:tcPr>
          <w:p w14:paraId="48C33A5A" w14:textId="567C1EB8" w:rsidR="007C18C3" w:rsidRPr="00606E42" w:rsidDel="00964AAB" w:rsidRDefault="007C18C3" w:rsidP="00E35DFE">
            <w:pPr>
              <w:rPr>
                <w:del w:id="11351" w:author="Stacy Timothy -Ed- E Jr NGA-SFHPQ USA CIV" w:date="2024-05-24T11:39:00Z"/>
                <w:rFonts w:ascii="Arial" w:hAnsi="Arial" w:cs="Arial"/>
                <w:sz w:val="18"/>
                <w:szCs w:val="18"/>
              </w:rPr>
            </w:pPr>
            <w:del w:id="11352" w:author="Stacy Timothy -Ed- E Jr NGA-SFHPQ USA CIV" w:date="2024-05-24T11:39:00Z">
              <w:r w:rsidRPr="003610F9" w:rsidDel="00964AAB">
                <w:rPr>
                  <w:rFonts w:ascii="Arial" w:hAnsi="Arial" w:cs="Arial"/>
                  <w:b/>
                  <w:sz w:val="18"/>
                  <w:szCs w:val="18"/>
                </w:rPr>
                <w:delText>TextPlacement (ID02)</w:delText>
              </w:r>
            </w:del>
          </w:p>
        </w:tc>
        <w:tc>
          <w:tcPr>
            <w:tcW w:w="2622" w:type="dxa"/>
          </w:tcPr>
          <w:p w14:paraId="04A25B0D" w14:textId="67B3B000" w:rsidR="007C18C3" w:rsidRPr="00CB0ABE" w:rsidDel="00964AAB" w:rsidRDefault="007C18C3" w:rsidP="00E35DFE">
            <w:pPr>
              <w:rPr>
                <w:del w:id="11353" w:author="Stacy Timothy -Ed- E Jr NGA-SFHPQ USA CIV" w:date="2024-05-24T11:39:00Z"/>
                <w:rFonts w:ascii="Arial" w:hAnsi="Arial" w:cs="Arial"/>
                <w:bCs/>
                <w:sz w:val="18"/>
                <w:szCs w:val="18"/>
              </w:rPr>
            </w:pPr>
            <w:del w:id="11354" w:author="Stacy Timothy -Ed- E Jr NGA-SFHPQ USA CIV" w:date="2024-05-24T11:39:00Z">
              <w:r w:rsidRPr="003610F9" w:rsidDel="00964AAB">
                <w:rPr>
                  <w:rFonts w:ascii="Arial" w:eastAsia="Arial" w:hAnsi="Arial" w:cs="Arial"/>
                  <w:b/>
                  <w:sz w:val="18"/>
                  <w:szCs w:val="18"/>
                  <w:lang w:val="en-GB" w:eastAsia="en-GB" w:bidi="en-GB"/>
                </w:rPr>
                <w:delText>text</w:delText>
              </w:r>
            </w:del>
          </w:p>
        </w:tc>
        <w:tc>
          <w:tcPr>
            <w:tcW w:w="3641" w:type="dxa"/>
            <w:gridSpan w:val="2"/>
          </w:tcPr>
          <w:p w14:paraId="638BB8B8" w14:textId="7373CBEF" w:rsidR="007C18C3" w:rsidRPr="00606E42" w:rsidDel="00964AAB" w:rsidRDefault="007C18C3" w:rsidP="00E35DFE">
            <w:pPr>
              <w:rPr>
                <w:del w:id="11355" w:author="Stacy Timothy -Ed- E Jr NGA-SFHPQ USA CIV" w:date="2024-05-24T11:39:00Z"/>
                <w:rFonts w:ascii="Arial" w:hAnsi="Arial" w:cs="Arial"/>
                <w:sz w:val="18"/>
                <w:szCs w:val="18"/>
              </w:rPr>
            </w:pPr>
          </w:p>
        </w:tc>
      </w:tr>
      <w:tr w:rsidR="007C18C3" w:rsidRPr="00606E42" w:rsidDel="00964AAB" w14:paraId="08A6EA1F" w14:textId="3A5A214E" w:rsidTr="00E35DFE">
        <w:trPr>
          <w:trHeight w:val="144"/>
          <w:del w:id="11356" w:author="Stacy Timothy -Ed- E Jr NGA-SFHPQ USA CIV" w:date="2024-05-24T11:39:00Z"/>
        </w:trPr>
        <w:tc>
          <w:tcPr>
            <w:tcW w:w="3007" w:type="dxa"/>
          </w:tcPr>
          <w:p w14:paraId="1246E9C8" w14:textId="51DE56C5" w:rsidR="007C18C3" w:rsidRPr="00606E42" w:rsidDel="00964AAB" w:rsidRDefault="007C18C3" w:rsidP="00E35DFE">
            <w:pPr>
              <w:rPr>
                <w:del w:id="11357" w:author="Stacy Timothy -Ed- E Jr NGA-SFHPQ USA CIV" w:date="2024-05-24T11:39:00Z"/>
                <w:rFonts w:ascii="Arial" w:hAnsi="Arial" w:cs="Arial"/>
                <w:sz w:val="18"/>
                <w:szCs w:val="18"/>
              </w:rPr>
            </w:pPr>
          </w:p>
        </w:tc>
        <w:tc>
          <w:tcPr>
            <w:tcW w:w="2622" w:type="dxa"/>
          </w:tcPr>
          <w:p w14:paraId="45835721" w14:textId="5C95FA56" w:rsidR="007C18C3" w:rsidRPr="00CB0ABE" w:rsidDel="00964AAB" w:rsidRDefault="007C18C3" w:rsidP="00E35DFE">
            <w:pPr>
              <w:rPr>
                <w:del w:id="11358" w:author="Stacy Timothy -Ed- E Jr NGA-SFHPQ USA CIV" w:date="2024-05-24T11:39:00Z"/>
                <w:rFonts w:ascii="Arial" w:hAnsi="Arial" w:cs="Arial"/>
                <w:bCs/>
                <w:sz w:val="18"/>
                <w:szCs w:val="18"/>
              </w:rPr>
            </w:pPr>
            <w:del w:id="11359" w:author="Stacy Timothy -Ed- E Jr NGA-SFHPQ USA CIV" w:date="2024-05-24T11:39:00Z">
              <w:r w:rsidRPr="003610F9" w:rsidDel="00964AAB">
                <w:rPr>
                  <w:rFonts w:ascii="Arial" w:eastAsia="Arial" w:hAnsi="Arial" w:cs="Arial"/>
                  <w:b/>
                  <w:sz w:val="18"/>
                  <w:szCs w:val="18"/>
                  <w:lang w:val="en-GB" w:eastAsia="en-GB" w:bidi="en-GB"/>
                </w:rPr>
                <w:delText>textJustification</w:delText>
              </w:r>
            </w:del>
          </w:p>
        </w:tc>
        <w:tc>
          <w:tcPr>
            <w:tcW w:w="3641" w:type="dxa"/>
            <w:gridSpan w:val="2"/>
          </w:tcPr>
          <w:p w14:paraId="5AB263AE" w14:textId="00B1A6D6" w:rsidR="007C18C3" w:rsidRPr="00606E42" w:rsidDel="00964AAB" w:rsidRDefault="007C18C3" w:rsidP="00E35DFE">
            <w:pPr>
              <w:rPr>
                <w:del w:id="11360" w:author="Stacy Timothy -Ed- E Jr NGA-SFHPQ USA CIV" w:date="2024-05-24T11:39:00Z"/>
                <w:rFonts w:ascii="Arial" w:hAnsi="Arial" w:cs="Arial"/>
                <w:sz w:val="18"/>
                <w:szCs w:val="18"/>
              </w:rPr>
            </w:pPr>
          </w:p>
        </w:tc>
      </w:tr>
      <w:tr w:rsidR="007C18C3" w:rsidRPr="00606E42" w:rsidDel="00964AAB" w14:paraId="2F59DD33" w14:textId="74A1F148" w:rsidTr="00E35DFE">
        <w:trPr>
          <w:trHeight w:val="144"/>
          <w:del w:id="11361" w:author="Stacy Timothy -Ed- E Jr NGA-SFHPQ USA CIV" w:date="2024-05-24T11:39:00Z"/>
        </w:trPr>
        <w:tc>
          <w:tcPr>
            <w:tcW w:w="3007" w:type="dxa"/>
          </w:tcPr>
          <w:p w14:paraId="06706DEC" w14:textId="2EBC84B4" w:rsidR="007C18C3" w:rsidRPr="00606E42" w:rsidDel="00964AAB" w:rsidRDefault="007C18C3" w:rsidP="00E35DFE">
            <w:pPr>
              <w:rPr>
                <w:del w:id="11362" w:author="Stacy Timothy -Ed- E Jr NGA-SFHPQ USA CIV" w:date="2024-05-24T11:39:00Z"/>
                <w:rFonts w:ascii="Arial" w:hAnsi="Arial" w:cs="Arial"/>
                <w:sz w:val="18"/>
                <w:szCs w:val="18"/>
              </w:rPr>
            </w:pPr>
          </w:p>
        </w:tc>
        <w:tc>
          <w:tcPr>
            <w:tcW w:w="2622" w:type="dxa"/>
          </w:tcPr>
          <w:p w14:paraId="2235B53A" w14:textId="3DDE0E07" w:rsidR="007C18C3" w:rsidRPr="00606E42" w:rsidDel="00964AAB" w:rsidRDefault="007C18C3" w:rsidP="00E35DFE">
            <w:pPr>
              <w:rPr>
                <w:del w:id="11363" w:author="Stacy Timothy -Ed- E Jr NGA-SFHPQ USA CIV" w:date="2024-05-24T11:39:00Z"/>
                <w:rFonts w:ascii="Arial" w:hAnsi="Arial" w:cs="Arial"/>
                <w:sz w:val="18"/>
                <w:szCs w:val="18"/>
              </w:rPr>
            </w:pPr>
            <w:del w:id="11364" w:author="Stacy Timothy -Ed- E Jr NGA-SFHPQ USA CIV" w:date="2024-05-24T11:39:00Z">
              <w:r w:rsidRPr="00C305C0" w:rsidDel="00964AAB">
                <w:rPr>
                  <w:rFonts w:ascii="Arial" w:eastAsia="Arial" w:hAnsi="Arial" w:cs="Arial"/>
                  <w:b/>
                  <w:bCs/>
                  <w:sz w:val="18"/>
                  <w:szCs w:val="18"/>
                  <w:lang w:val="en-GB" w:eastAsia="en-GB" w:bidi="en-GB"/>
                </w:rPr>
                <w:delText>geometry</w:delText>
              </w:r>
            </w:del>
          </w:p>
        </w:tc>
        <w:tc>
          <w:tcPr>
            <w:tcW w:w="3641" w:type="dxa"/>
            <w:gridSpan w:val="2"/>
          </w:tcPr>
          <w:p w14:paraId="01763848" w14:textId="0ACCFA10" w:rsidR="007C18C3" w:rsidRPr="00606E42" w:rsidDel="00964AAB" w:rsidRDefault="007C18C3" w:rsidP="00E35DFE">
            <w:pPr>
              <w:rPr>
                <w:del w:id="11365" w:author="Stacy Timothy -Ed- E Jr NGA-SFHPQ USA CIV" w:date="2024-05-24T11:39:00Z"/>
                <w:rFonts w:ascii="Arial" w:hAnsi="Arial" w:cs="Arial"/>
                <w:sz w:val="18"/>
                <w:szCs w:val="18"/>
              </w:rPr>
            </w:pPr>
          </w:p>
        </w:tc>
      </w:tr>
      <w:tr w:rsidR="007C18C3" w:rsidRPr="00606E42" w:rsidDel="00964AAB" w14:paraId="5F8D5C7A" w14:textId="1CE6A970" w:rsidTr="00E35DFE">
        <w:trPr>
          <w:trHeight w:val="144"/>
          <w:del w:id="11366" w:author="Stacy Timothy -Ed- E Jr NGA-SFHPQ USA CIV" w:date="2024-05-24T11:39:00Z"/>
        </w:trPr>
        <w:tc>
          <w:tcPr>
            <w:tcW w:w="3007" w:type="dxa"/>
          </w:tcPr>
          <w:p w14:paraId="2587CC77" w14:textId="03B23D36" w:rsidR="007C18C3" w:rsidRPr="00606E42" w:rsidDel="00964AAB" w:rsidRDefault="007C18C3" w:rsidP="00E35DFE">
            <w:pPr>
              <w:rPr>
                <w:del w:id="11367" w:author="Stacy Timothy -Ed- E Jr NGA-SFHPQ USA CIV" w:date="2024-05-24T11:39:00Z"/>
                <w:rFonts w:ascii="Arial" w:hAnsi="Arial" w:cs="Arial"/>
                <w:sz w:val="18"/>
                <w:szCs w:val="18"/>
              </w:rPr>
            </w:pPr>
          </w:p>
        </w:tc>
        <w:tc>
          <w:tcPr>
            <w:tcW w:w="2622" w:type="dxa"/>
          </w:tcPr>
          <w:p w14:paraId="65BBB587" w14:textId="0B057403" w:rsidR="007C18C3" w:rsidRPr="00606E42" w:rsidDel="00964AAB" w:rsidRDefault="007C18C3" w:rsidP="00E35DFE">
            <w:pPr>
              <w:rPr>
                <w:del w:id="11368" w:author="Stacy Timothy -Ed- E Jr NGA-SFHPQ USA CIV" w:date="2024-05-24T11:39:00Z"/>
                <w:rFonts w:ascii="Arial" w:hAnsi="Arial" w:cs="Arial"/>
                <w:sz w:val="18"/>
                <w:szCs w:val="18"/>
              </w:rPr>
            </w:pPr>
            <w:del w:id="11369" w:author="Stacy Timothy -Ed- E Jr NGA-SFHPQ USA CIV" w:date="2024-05-24T11:39:00Z">
              <w:r w:rsidDel="00964AAB">
                <w:rPr>
                  <w:rFonts w:ascii="Arial" w:hAnsi="Arial" w:cs="Arial"/>
                  <w:sz w:val="18"/>
                  <w:szCs w:val="18"/>
                </w:rPr>
                <w:delText>flipBearing</w:delText>
              </w:r>
            </w:del>
          </w:p>
        </w:tc>
        <w:tc>
          <w:tcPr>
            <w:tcW w:w="3641" w:type="dxa"/>
            <w:gridSpan w:val="2"/>
          </w:tcPr>
          <w:p w14:paraId="6D2FD864" w14:textId="6B404D69" w:rsidR="007C18C3" w:rsidRPr="00606E42" w:rsidDel="00964AAB" w:rsidRDefault="007C18C3" w:rsidP="00E35DFE">
            <w:pPr>
              <w:rPr>
                <w:del w:id="11370" w:author="Stacy Timothy -Ed- E Jr NGA-SFHPQ USA CIV" w:date="2024-05-24T11:39:00Z"/>
                <w:rFonts w:ascii="Arial" w:hAnsi="Arial" w:cs="Arial"/>
                <w:sz w:val="18"/>
                <w:szCs w:val="18"/>
              </w:rPr>
            </w:pPr>
          </w:p>
        </w:tc>
      </w:tr>
      <w:tr w:rsidR="007C18C3" w:rsidRPr="00606E42" w:rsidDel="00964AAB" w14:paraId="589DBCB0" w14:textId="7019A646" w:rsidTr="00E35DFE">
        <w:trPr>
          <w:trHeight w:val="125"/>
          <w:del w:id="11371" w:author="Stacy Timothy -Ed- E Jr NGA-SFHPQ USA CIV" w:date="2024-05-24T11:39:00Z"/>
        </w:trPr>
        <w:tc>
          <w:tcPr>
            <w:tcW w:w="3007" w:type="dxa"/>
          </w:tcPr>
          <w:p w14:paraId="4D21A0BE" w14:textId="57FEDD91" w:rsidR="007C18C3" w:rsidRPr="00D24032" w:rsidDel="00964AAB" w:rsidRDefault="007C18C3" w:rsidP="00E35DFE">
            <w:pPr>
              <w:rPr>
                <w:del w:id="11372" w:author="Stacy Timothy -Ed- E Jr NGA-SFHPQ USA CIV" w:date="2024-05-24T11:39:00Z"/>
                <w:rFonts w:ascii="Arial" w:hAnsi="Arial" w:cs="Arial"/>
                <w:b/>
                <w:bCs/>
                <w:sz w:val="18"/>
                <w:szCs w:val="18"/>
              </w:rPr>
            </w:pPr>
          </w:p>
        </w:tc>
        <w:tc>
          <w:tcPr>
            <w:tcW w:w="2622" w:type="dxa"/>
          </w:tcPr>
          <w:p w14:paraId="1E206C7F" w14:textId="3C517E19" w:rsidR="007C18C3" w:rsidRPr="00C305C0" w:rsidDel="00964AAB" w:rsidRDefault="007C18C3" w:rsidP="00E35DFE">
            <w:pPr>
              <w:rPr>
                <w:del w:id="11373" w:author="Stacy Timothy -Ed- E Jr NGA-SFHPQ USA CIV" w:date="2024-05-24T11:39:00Z"/>
                <w:rFonts w:ascii="Arial" w:hAnsi="Arial" w:cs="Arial"/>
                <w:b/>
                <w:bCs/>
                <w:sz w:val="18"/>
                <w:szCs w:val="18"/>
              </w:rPr>
            </w:pPr>
            <w:del w:id="11374" w:author="Stacy Timothy -Ed- E Jr NGA-SFHPQ USA CIV" w:date="2024-05-24T11:39:00Z">
              <w:r w:rsidDel="00964AAB">
                <w:rPr>
                  <w:rFonts w:ascii="Arial" w:hAnsi="Arial" w:cs="Arial"/>
                  <w:sz w:val="18"/>
                  <w:szCs w:val="18"/>
                </w:rPr>
                <w:delText>ScaleMinimum</w:delText>
              </w:r>
            </w:del>
          </w:p>
        </w:tc>
        <w:tc>
          <w:tcPr>
            <w:tcW w:w="3641" w:type="dxa"/>
            <w:gridSpan w:val="2"/>
          </w:tcPr>
          <w:p w14:paraId="5CEF04F3" w14:textId="1D5F67B1" w:rsidR="007C18C3" w:rsidRPr="00606E42" w:rsidDel="00964AAB" w:rsidRDefault="007C18C3" w:rsidP="00E35DFE">
            <w:pPr>
              <w:rPr>
                <w:del w:id="11375" w:author="Stacy Timothy -Ed- E Jr NGA-SFHPQ USA CIV" w:date="2024-05-24T11:39:00Z"/>
                <w:rFonts w:ascii="Arial" w:hAnsi="Arial" w:cs="Arial"/>
                <w:sz w:val="18"/>
                <w:szCs w:val="18"/>
              </w:rPr>
            </w:pPr>
          </w:p>
        </w:tc>
      </w:tr>
      <w:tr w:rsidR="007C18C3" w:rsidRPr="00606E42" w:rsidDel="00964AAB" w14:paraId="653F02B2" w14:textId="14B36CC5" w:rsidTr="00E35DFE">
        <w:trPr>
          <w:trHeight w:val="144"/>
          <w:del w:id="11376" w:author="Stacy Timothy -Ed- E Jr NGA-SFHPQ USA CIV" w:date="2024-05-24T11:39:00Z"/>
        </w:trPr>
        <w:tc>
          <w:tcPr>
            <w:tcW w:w="3007" w:type="dxa"/>
          </w:tcPr>
          <w:p w14:paraId="365C80AF" w14:textId="39971E15" w:rsidR="007C18C3" w:rsidDel="00964AAB" w:rsidRDefault="007C18C3" w:rsidP="00E35DFE">
            <w:pPr>
              <w:rPr>
                <w:del w:id="11377" w:author="Stacy Timothy -Ed- E Jr NGA-SFHPQ USA CIV" w:date="2024-05-24T11:39:00Z"/>
                <w:rFonts w:ascii="Arial" w:hAnsi="Arial" w:cs="Arial"/>
                <w:b/>
                <w:bCs/>
                <w:sz w:val="18"/>
                <w:szCs w:val="18"/>
              </w:rPr>
            </w:pPr>
            <w:del w:id="11378" w:author="Stacy Timothy -Ed- E Jr NGA-SFHPQ USA CIV" w:date="2024-05-24T11:39:00Z">
              <w:r w:rsidDel="00964AAB">
                <w:rPr>
                  <w:rFonts w:ascii="Arial" w:hAnsi="Arial" w:cs="Arial"/>
                  <w:b/>
                  <w:bCs/>
                  <w:sz w:val="18"/>
                  <w:szCs w:val="18"/>
                </w:rPr>
                <w:delText>References</w:delText>
              </w:r>
            </w:del>
          </w:p>
        </w:tc>
        <w:tc>
          <w:tcPr>
            <w:tcW w:w="2622" w:type="dxa"/>
          </w:tcPr>
          <w:p w14:paraId="15C17DC3" w14:textId="7C0D8D52" w:rsidR="007C18C3" w:rsidDel="00964AAB" w:rsidRDefault="007C18C3" w:rsidP="00E35DFE">
            <w:pPr>
              <w:rPr>
                <w:del w:id="11379" w:author="Stacy Timothy -Ed- E Jr NGA-SFHPQ USA CIV" w:date="2024-05-24T11:39:00Z"/>
                <w:rFonts w:ascii="Arial" w:hAnsi="Arial" w:cs="Arial"/>
                <w:sz w:val="18"/>
                <w:szCs w:val="18"/>
              </w:rPr>
            </w:pPr>
            <w:del w:id="11380" w:author="Stacy Timothy -Ed- E Jr NGA-SFHPQ USA CIV" w:date="2024-05-24T11:39:00Z">
              <w:r w:rsidRPr="00C305C0" w:rsidDel="00964AAB">
                <w:rPr>
                  <w:rFonts w:ascii="Arial" w:hAnsi="Arial" w:cs="Arial"/>
                  <w:b/>
                  <w:bCs/>
                  <w:sz w:val="18"/>
                  <w:szCs w:val="18"/>
                </w:rPr>
                <w:delText>noMessageOnHand</w:delText>
              </w:r>
            </w:del>
          </w:p>
        </w:tc>
        <w:tc>
          <w:tcPr>
            <w:tcW w:w="3641" w:type="dxa"/>
            <w:gridSpan w:val="2"/>
          </w:tcPr>
          <w:p w14:paraId="3B02608E" w14:textId="4E7C6174" w:rsidR="007C18C3" w:rsidRPr="00606E42" w:rsidDel="00964AAB" w:rsidRDefault="007C18C3" w:rsidP="00E35DFE">
            <w:pPr>
              <w:rPr>
                <w:del w:id="11381" w:author="Stacy Timothy -Ed- E Jr NGA-SFHPQ USA CIV" w:date="2024-05-24T11:39:00Z"/>
                <w:rFonts w:ascii="Arial" w:hAnsi="Arial" w:cs="Arial"/>
                <w:sz w:val="18"/>
                <w:szCs w:val="18"/>
              </w:rPr>
            </w:pPr>
            <w:del w:id="11382" w:author="Stacy Timothy -Ed- E Jr NGA-SFHPQ USA CIV" w:date="2024-05-24T11:39:00Z">
              <w:r w:rsidDel="00964AAB">
                <w:rPr>
                  <w:rFonts w:ascii="Arial" w:hAnsi="Arial" w:cs="Arial"/>
                  <w:sz w:val="18"/>
                  <w:szCs w:val="18"/>
                </w:rPr>
                <w:delText>N</w:delText>
              </w:r>
            </w:del>
          </w:p>
        </w:tc>
      </w:tr>
      <w:tr w:rsidR="007C18C3" w:rsidDel="00964AAB" w14:paraId="2F25A0F6" w14:textId="30D8AFA1" w:rsidTr="00E35DFE">
        <w:trPr>
          <w:trHeight w:val="144"/>
          <w:del w:id="11383" w:author="Stacy Timothy -Ed- E Jr NGA-SFHPQ USA CIV" w:date="2024-05-24T11:39:00Z"/>
        </w:trPr>
        <w:tc>
          <w:tcPr>
            <w:tcW w:w="3007" w:type="dxa"/>
          </w:tcPr>
          <w:p w14:paraId="3D576212" w14:textId="42607BF0" w:rsidR="007C18C3" w:rsidDel="00964AAB" w:rsidRDefault="007C18C3" w:rsidP="00E35DFE">
            <w:pPr>
              <w:rPr>
                <w:del w:id="11384" w:author="Stacy Timothy -Ed- E Jr NGA-SFHPQ USA CIV" w:date="2024-05-24T11:39:00Z"/>
                <w:rFonts w:ascii="Arial" w:hAnsi="Arial" w:cs="Arial"/>
                <w:b/>
                <w:bCs/>
                <w:sz w:val="18"/>
                <w:szCs w:val="18"/>
              </w:rPr>
            </w:pPr>
          </w:p>
        </w:tc>
        <w:tc>
          <w:tcPr>
            <w:tcW w:w="2622" w:type="dxa"/>
          </w:tcPr>
          <w:p w14:paraId="5C5A2C99" w14:textId="557C9F73" w:rsidR="007C18C3" w:rsidDel="00964AAB" w:rsidRDefault="007C18C3" w:rsidP="00E35DFE">
            <w:pPr>
              <w:rPr>
                <w:del w:id="11385" w:author="Stacy Timothy -Ed- E Jr NGA-SFHPQ USA CIV" w:date="2024-05-24T11:39:00Z"/>
                <w:rFonts w:ascii="Arial" w:hAnsi="Arial" w:cs="Arial"/>
                <w:sz w:val="18"/>
                <w:szCs w:val="18"/>
              </w:rPr>
            </w:pPr>
            <w:del w:id="11386" w:author="Stacy Timothy -Ed- E Jr NGA-SFHPQ USA CIV" w:date="2024-05-24T11:39:00Z">
              <w:r w:rsidDel="00964AAB">
                <w:rPr>
                  <w:rFonts w:ascii="Arial" w:hAnsi="Arial" w:cs="Arial"/>
                  <w:sz w:val="18"/>
                  <w:szCs w:val="18"/>
                </w:rPr>
                <w:delText>ReferenceCategory</w:delText>
              </w:r>
            </w:del>
          </w:p>
        </w:tc>
        <w:tc>
          <w:tcPr>
            <w:tcW w:w="3641" w:type="dxa"/>
            <w:gridSpan w:val="2"/>
          </w:tcPr>
          <w:p w14:paraId="0A6DBE2E" w14:textId="28FDEF79" w:rsidR="007C18C3" w:rsidDel="00964AAB" w:rsidRDefault="007C18C3" w:rsidP="00E35DFE">
            <w:pPr>
              <w:rPr>
                <w:del w:id="11387" w:author="Stacy Timothy -Ed- E Jr NGA-SFHPQ USA CIV" w:date="2024-05-24T11:39:00Z"/>
                <w:rFonts w:ascii="Arial" w:hAnsi="Arial" w:cs="Arial"/>
                <w:sz w:val="18"/>
                <w:szCs w:val="18"/>
              </w:rPr>
            </w:pPr>
          </w:p>
        </w:tc>
      </w:tr>
      <w:tr w:rsidR="007C18C3" w:rsidDel="00964AAB" w14:paraId="583D9FB4" w14:textId="026C7ECA" w:rsidTr="00E35DFE">
        <w:trPr>
          <w:trHeight w:val="144"/>
          <w:del w:id="11388" w:author="Stacy Timothy -Ed- E Jr NGA-SFHPQ USA CIV" w:date="2024-05-24T11:39:00Z"/>
        </w:trPr>
        <w:tc>
          <w:tcPr>
            <w:tcW w:w="3007" w:type="dxa"/>
          </w:tcPr>
          <w:p w14:paraId="519CC453" w14:textId="03D66F96" w:rsidR="007C18C3" w:rsidDel="00964AAB" w:rsidRDefault="007C18C3" w:rsidP="00E35DFE">
            <w:pPr>
              <w:rPr>
                <w:del w:id="11389" w:author="Stacy Timothy -Ed- E Jr NGA-SFHPQ USA CIV" w:date="2024-05-24T11:39:00Z"/>
                <w:rFonts w:ascii="Arial" w:hAnsi="Arial" w:cs="Arial"/>
                <w:b/>
                <w:bCs/>
                <w:sz w:val="18"/>
                <w:szCs w:val="18"/>
              </w:rPr>
            </w:pPr>
          </w:p>
        </w:tc>
        <w:tc>
          <w:tcPr>
            <w:tcW w:w="2622" w:type="dxa"/>
          </w:tcPr>
          <w:p w14:paraId="06247E85" w14:textId="521A513C" w:rsidR="007C18C3" w:rsidDel="00964AAB" w:rsidRDefault="007C18C3" w:rsidP="00E35DFE">
            <w:pPr>
              <w:rPr>
                <w:del w:id="11390" w:author="Stacy Timothy -Ed- E Jr NGA-SFHPQ USA CIV" w:date="2024-05-24T11:39:00Z"/>
                <w:rFonts w:ascii="Arial" w:hAnsi="Arial" w:cs="Arial"/>
                <w:sz w:val="18"/>
                <w:szCs w:val="18"/>
              </w:rPr>
            </w:pPr>
            <w:del w:id="11391" w:author="Stacy Timothy -Ed- E Jr NGA-SFHPQ USA CIV" w:date="2024-05-24T11:39:00Z">
              <w:r w:rsidDel="00964AAB">
                <w:rPr>
                  <w:rFonts w:ascii="Arial" w:hAnsi="Arial" w:cs="Arial"/>
                  <w:sz w:val="18"/>
                  <w:szCs w:val="18"/>
                </w:rPr>
                <w:delText>messageSeriesIdentifier</w:delText>
              </w:r>
            </w:del>
          </w:p>
        </w:tc>
        <w:tc>
          <w:tcPr>
            <w:tcW w:w="3641" w:type="dxa"/>
            <w:gridSpan w:val="2"/>
          </w:tcPr>
          <w:p w14:paraId="2648F722" w14:textId="56AB3DBE" w:rsidR="007C18C3" w:rsidDel="00964AAB" w:rsidRDefault="007C18C3" w:rsidP="00E35DFE">
            <w:pPr>
              <w:rPr>
                <w:del w:id="11392" w:author="Stacy Timothy -Ed- E Jr NGA-SFHPQ USA CIV" w:date="2024-05-24T11:39:00Z"/>
                <w:rFonts w:ascii="Arial" w:hAnsi="Arial" w:cs="Arial"/>
                <w:sz w:val="18"/>
                <w:szCs w:val="18"/>
              </w:rPr>
            </w:pPr>
          </w:p>
        </w:tc>
      </w:tr>
    </w:tbl>
    <w:p w14:paraId="4CCFE7A8" w14:textId="4FC4D6AC" w:rsidR="002E2C66" w:rsidRDefault="002E2C66" w:rsidP="00BD3D36">
      <w:pPr>
        <w:pStyle w:val="Heading2"/>
      </w:pPr>
      <w:r>
        <w:t xml:space="preserve">Example 2 </w:t>
      </w:r>
      <w:r w:rsidR="00263B6F">
        <w:t>– Shallow depth reported</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6476"/>
      </w:tblGrid>
      <w:tr w:rsidR="002E2C66" w:rsidRPr="00A2564E" w14:paraId="66A85C8D" w14:textId="77777777" w:rsidTr="008E22E5">
        <w:trPr>
          <w:trHeight w:val="20"/>
        </w:trPr>
        <w:tc>
          <w:tcPr>
            <w:tcW w:w="2794" w:type="dxa"/>
          </w:tcPr>
          <w:p w14:paraId="5EF70606" w14:textId="77777777" w:rsidR="002E2C66" w:rsidRPr="00A2564E" w:rsidRDefault="002E2C66" w:rsidP="008E22E5">
            <w:pPr>
              <w:pStyle w:val="TableParagraph"/>
              <w:rPr>
                <w:b/>
                <w:sz w:val="18"/>
                <w:szCs w:val="18"/>
              </w:rPr>
            </w:pPr>
            <w:r w:rsidRPr="00A2564E">
              <w:rPr>
                <w:b/>
                <w:sz w:val="18"/>
                <w:szCs w:val="18"/>
              </w:rPr>
              <w:t>Message element</w:t>
            </w:r>
          </w:p>
        </w:tc>
        <w:tc>
          <w:tcPr>
            <w:tcW w:w="6476" w:type="dxa"/>
          </w:tcPr>
          <w:p w14:paraId="45AF06E5" w14:textId="6DA96E87" w:rsidR="002E2C66" w:rsidRPr="00A2564E" w:rsidRDefault="002E2C66" w:rsidP="002E2C66">
            <w:pPr>
              <w:pStyle w:val="TableParagraph"/>
              <w:ind w:left="100"/>
              <w:rPr>
                <w:b/>
                <w:sz w:val="18"/>
                <w:szCs w:val="18"/>
              </w:rPr>
            </w:pPr>
            <w:r w:rsidRPr="00A2564E">
              <w:rPr>
                <w:b/>
                <w:sz w:val="18"/>
                <w:szCs w:val="18"/>
              </w:rPr>
              <w:t xml:space="preserve">Example </w:t>
            </w:r>
            <w:r>
              <w:rPr>
                <w:b/>
                <w:sz w:val="18"/>
                <w:szCs w:val="18"/>
              </w:rPr>
              <w:t>2</w:t>
            </w:r>
            <w:r w:rsidR="007C18C3">
              <w:rPr>
                <w:b/>
                <w:sz w:val="18"/>
                <w:szCs w:val="18"/>
              </w:rPr>
              <w:t xml:space="preserve"> – Shallow depth reported</w:t>
            </w:r>
          </w:p>
        </w:tc>
      </w:tr>
      <w:tr w:rsidR="002E2C66" w:rsidRPr="00A2564E" w14:paraId="6DDFB2F3" w14:textId="77777777" w:rsidTr="008E22E5">
        <w:trPr>
          <w:trHeight w:val="20"/>
        </w:trPr>
        <w:tc>
          <w:tcPr>
            <w:tcW w:w="2794" w:type="dxa"/>
          </w:tcPr>
          <w:p w14:paraId="63F3737F" w14:textId="77777777" w:rsidR="002E2C66" w:rsidRPr="00A2564E" w:rsidRDefault="002E2C66"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1. Message series identifier</w:t>
            </w:r>
          </w:p>
        </w:tc>
        <w:tc>
          <w:tcPr>
            <w:tcW w:w="6476" w:type="dxa"/>
            <w:vMerge w:val="restart"/>
          </w:tcPr>
          <w:p w14:paraId="128C39B5" w14:textId="77777777" w:rsidR="007C18C3" w:rsidRPr="0065735D" w:rsidRDefault="007C18C3" w:rsidP="007C18C3">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V </w:t>
            </w:r>
            <w:r>
              <w:rPr>
                <w:rFonts w:ascii="Courier New" w:hAnsi="Courier New" w:cs="Courier New"/>
                <w:caps/>
                <w:color w:val="000000"/>
                <w:sz w:val="20"/>
                <w:lang w:eastAsia="en-GB"/>
              </w:rPr>
              <w:t>372</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21</w:t>
            </w:r>
          </w:p>
          <w:p w14:paraId="288E9C50" w14:textId="0D0860B2" w:rsidR="007C18C3" w:rsidRPr="0065735D" w:rsidRDefault="007C18C3" w:rsidP="007C18C3">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NORTH </w:t>
            </w:r>
            <w:r>
              <w:rPr>
                <w:rFonts w:ascii="Courier New" w:hAnsi="Courier New" w:cs="Courier New"/>
                <w:caps/>
                <w:color w:val="000000"/>
                <w:sz w:val="20"/>
                <w:lang w:eastAsia="en-GB"/>
              </w:rPr>
              <w:t xml:space="preserve">ATLANTIC </w:t>
            </w:r>
            <w:r w:rsidRPr="0065735D">
              <w:rPr>
                <w:rFonts w:ascii="Courier New" w:hAnsi="Courier New" w:cs="Courier New"/>
                <w:caps/>
                <w:color w:val="000000"/>
                <w:sz w:val="20"/>
                <w:lang w:eastAsia="en-GB"/>
              </w:rPr>
              <w:t>OCEAN.</w:t>
            </w:r>
          </w:p>
          <w:p w14:paraId="020F6E73" w14:textId="77777777" w:rsidR="007C18C3" w:rsidRPr="0065735D" w:rsidRDefault="007C18C3" w:rsidP="007C18C3">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off sao sebastiao.</w:t>
            </w:r>
          </w:p>
          <w:p w14:paraId="250CECE6" w14:textId="77777777" w:rsidR="007C18C3" w:rsidRDefault="007C18C3" w:rsidP="007C18C3">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7BE8F318" w14:textId="77777777" w:rsidR="007C18C3" w:rsidRDefault="007C18C3" w:rsidP="007C18C3">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depths reported:</w:t>
            </w:r>
          </w:p>
          <w:p w14:paraId="32C2D1C3" w14:textId="77777777" w:rsidR="007C18C3" w:rsidRDefault="007C18C3" w:rsidP="007C18C3">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a. 15 metres in 24-00.75s 045-41.75w.</w:t>
            </w:r>
          </w:p>
          <w:p w14:paraId="4D19B273" w14:textId="76F5EAFF" w:rsidR="002E2C66" w:rsidRPr="00A2564E" w:rsidRDefault="007C18C3" w:rsidP="007C18C3">
            <w:pPr>
              <w:spacing w:after="0" w:line="240" w:lineRule="auto"/>
              <w:rPr>
                <w:sz w:val="18"/>
                <w:szCs w:val="18"/>
              </w:rPr>
            </w:pPr>
            <w:r>
              <w:rPr>
                <w:rFonts w:ascii="Courier New" w:hAnsi="Courier New" w:cs="Courier New"/>
                <w:caps/>
                <w:color w:val="000000"/>
                <w:sz w:val="20"/>
                <w:lang w:eastAsia="en-GB"/>
              </w:rPr>
              <w:t>b. 15 metres in 24-01.50s 045-23.90w.</w:t>
            </w:r>
          </w:p>
        </w:tc>
      </w:tr>
      <w:tr w:rsidR="002E2C66" w:rsidRPr="00A2564E" w14:paraId="731B5749" w14:textId="77777777" w:rsidTr="008E22E5">
        <w:trPr>
          <w:trHeight w:val="20"/>
        </w:trPr>
        <w:tc>
          <w:tcPr>
            <w:tcW w:w="2794" w:type="dxa"/>
          </w:tcPr>
          <w:p w14:paraId="39E117ED" w14:textId="77777777" w:rsidR="002E2C66" w:rsidRPr="00A2564E" w:rsidRDefault="002E2C66"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2. General area</w:t>
            </w:r>
          </w:p>
        </w:tc>
        <w:tc>
          <w:tcPr>
            <w:tcW w:w="6476" w:type="dxa"/>
            <w:vMerge/>
          </w:tcPr>
          <w:p w14:paraId="0B5FBE7C" w14:textId="77777777" w:rsidR="002E2C66" w:rsidRPr="00A2564E" w:rsidRDefault="002E2C66" w:rsidP="008E22E5">
            <w:pPr>
              <w:pStyle w:val="TableParagraph"/>
              <w:ind w:left="0"/>
              <w:rPr>
                <w:sz w:val="18"/>
                <w:szCs w:val="18"/>
              </w:rPr>
            </w:pPr>
          </w:p>
        </w:tc>
      </w:tr>
      <w:tr w:rsidR="002E2C66" w:rsidRPr="00A2564E" w14:paraId="6D63FBE2" w14:textId="77777777" w:rsidTr="008E22E5">
        <w:trPr>
          <w:trHeight w:val="20"/>
        </w:trPr>
        <w:tc>
          <w:tcPr>
            <w:tcW w:w="2794" w:type="dxa"/>
          </w:tcPr>
          <w:p w14:paraId="7AF08D38" w14:textId="77777777" w:rsidR="002E2C66" w:rsidRPr="00A2564E" w:rsidRDefault="002E2C66"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3. Locality</w:t>
            </w:r>
          </w:p>
        </w:tc>
        <w:tc>
          <w:tcPr>
            <w:tcW w:w="6476" w:type="dxa"/>
            <w:vMerge/>
          </w:tcPr>
          <w:p w14:paraId="7966875D" w14:textId="77777777" w:rsidR="002E2C66" w:rsidRPr="00A2564E" w:rsidRDefault="002E2C66" w:rsidP="008E22E5">
            <w:pPr>
              <w:pStyle w:val="TableParagraph"/>
              <w:ind w:left="0"/>
              <w:rPr>
                <w:sz w:val="18"/>
                <w:szCs w:val="18"/>
              </w:rPr>
            </w:pPr>
          </w:p>
        </w:tc>
      </w:tr>
      <w:tr w:rsidR="002E2C66" w:rsidRPr="00A2564E" w14:paraId="659AD6BC" w14:textId="77777777" w:rsidTr="008E22E5">
        <w:trPr>
          <w:trHeight w:val="20"/>
        </w:trPr>
        <w:tc>
          <w:tcPr>
            <w:tcW w:w="2794" w:type="dxa"/>
          </w:tcPr>
          <w:p w14:paraId="2FC30C1B" w14:textId="77777777" w:rsidR="002E2C66" w:rsidRPr="00A2564E" w:rsidRDefault="002E2C66"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4. Chart number</w:t>
            </w:r>
          </w:p>
        </w:tc>
        <w:tc>
          <w:tcPr>
            <w:tcW w:w="6476" w:type="dxa"/>
            <w:vMerge/>
          </w:tcPr>
          <w:p w14:paraId="68B43D26" w14:textId="77777777" w:rsidR="002E2C66" w:rsidRPr="00A2564E" w:rsidRDefault="002E2C66" w:rsidP="008E22E5">
            <w:pPr>
              <w:pStyle w:val="TableParagraph"/>
              <w:ind w:left="0"/>
              <w:rPr>
                <w:sz w:val="18"/>
                <w:szCs w:val="18"/>
              </w:rPr>
            </w:pPr>
          </w:p>
        </w:tc>
      </w:tr>
      <w:tr w:rsidR="002E2C66" w:rsidRPr="00A2564E" w14:paraId="2BF53716" w14:textId="77777777" w:rsidTr="008E22E5">
        <w:trPr>
          <w:trHeight w:val="20"/>
        </w:trPr>
        <w:tc>
          <w:tcPr>
            <w:tcW w:w="2794" w:type="dxa"/>
          </w:tcPr>
          <w:p w14:paraId="002CD4C6" w14:textId="77777777" w:rsidR="002E2C66" w:rsidRPr="00A2564E" w:rsidRDefault="002E2C66" w:rsidP="008E22E5">
            <w:pPr>
              <w:spacing w:after="0" w:line="240" w:lineRule="auto"/>
              <w:rPr>
                <w:rFonts w:ascii="Arial" w:hAnsi="Arial" w:cs="Arial"/>
                <w:sz w:val="18"/>
                <w:szCs w:val="18"/>
              </w:rPr>
            </w:pPr>
            <w:r w:rsidRPr="00A2564E">
              <w:rPr>
                <w:rFonts w:ascii="Arial" w:hAnsi="Arial" w:cs="Arial"/>
                <w:sz w:val="18"/>
                <w:szCs w:val="18"/>
              </w:rPr>
              <w:t>5. Key subject</w:t>
            </w:r>
          </w:p>
        </w:tc>
        <w:tc>
          <w:tcPr>
            <w:tcW w:w="6476" w:type="dxa"/>
            <w:vMerge/>
          </w:tcPr>
          <w:p w14:paraId="52EB67AD" w14:textId="77777777" w:rsidR="002E2C66" w:rsidRPr="00A2564E" w:rsidRDefault="002E2C66" w:rsidP="008E22E5">
            <w:pPr>
              <w:pStyle w:val="TableParagraph"/>
              <w:ind w:left="0"/>
              <w:rPr>
                <w:sz w:val="18"/>
                <w:szCs w:val="18"/>
              </w:rPr>
            </w:pPr>
          </w:p>
        </w:tc>
      </w:tr>
      <w:tr w:rsidR="002E2C66" w:rsidRPr="00A2564E" w14:paraId="171EADB9" w14:textId="77777777" w:rsidTr="008E22E5">
        <w:trPr>
          <w:trHeight w:val="20"/>
        </w:trPr>
        <w:tc>
          <w:tcPr>
            <w:tcW w:w="2794" w:type="dxa"/>
          </w:tcPr>
          <w:p w14:paraId="794F03AE" w14:textId="77777777" w:rsidR="002E2C66" w:rsidRPr="00A2564E" w:rsidRDefault="002E2C66" w:rsidP="008E22E5">
            <w:pPr>
              <w:spacing w:after="0" w:line="240" w:lineRule="auto"/>
              <w:rPr>
                <w:rFonts w:ascii="Arial" w:hAnsi="Arial" w:cs="Arial"/>
                <w:sz w:val="18"/>
                <w:szCs w:val="18"/>
              </w:rPr>
            </w:pPr>
            <w:r w:rsidRPr="00A2564E">
              <w:rPr>
                <w:rFonts w:ascii="Arial" w:hAnsi="Arial" w:cs="Arial"/>
                <w:sz w:val="18"/>
                <w:szCs w:val="18"/>
              </w:rPr>
              <w:t>6. Geographical position</w:t>
            </w:r>
          </w:p>
        </w:tc>
        <w:tc>
          <w:tcPr>
            <w:tcW w:w="6476" w:type="dxa"/>
            <w:vMerge/>
          </w:tcPr>
          <w:p w14:paraId="674D2F5B" w14:textId="77777777" w:rsidR="002E2C66" w:rsidRPr="00A2564E" w:rsidRDefault="002E2C66" w:rsidP="008E22E5">
            <w:pPr>
              <w:pStyle w:val="TableParagraph"/>
              <w:ind w:left="0"/>
              <w:rPr>
                <w:sz w:val="18"/>
                <w:szCs w:val="18"/>
              </w:rPr>
            </w:pPr>
          </w:p>
        </w:tc>
      </w:tr>
      <w:tr w:rsidR="002E2C66" w:rsidRPr="00A2564E" w14:paraId="2D686BCB" w14:textId="77777777" w:rsidTr="008E22E5">
        <w:trPr>
          <w:trHeight w:val="20"/>
        </w:trPr>
        <w:tc>
          <w:tcPr>
            <w:tcW w:w="2794" w:type="dxa"/>
          </w:tcPr>
          <w:p w14:paraId="0EFB48C2" w14:textId="77777777" w:rsidR="002E2C66" w:rsidRPr="00A2564E" w:rsidRDefault="002E2C66" w:rsidP="008E22E5">
            <w:pPr>
              <w:spacing w:after="0" w:line="240" w:lineRule="auto"/>
              <w:rPr>
                <w:rFonts w:ascii="Arial" w:hAnsi="Arial" w:cs="Arial"/>
                <w:sz w:val="18"/>
                <w:szCs w:val="18"/>
              </w:rPr>
            </w:pPr>
            <w:r w:rsidRPr="00A2564E">
              <w:rPr>
                <w:rFonts w:ascii="Arial" w:hAnsi="Arial" w:cs="Arial"/>
                <w:sz w:val="18"/>
                <w:szCs w:val="18"/>
              </w:rPr>
              <w:t>7. Amplifying remarks</w:t>
            </w:r>
          </w:p>
        </w:tc>
        <w:tc>
          <w:tcPr>
            <w:tcW w:w="6476" w:type="dxa"/>
            <w:vMerge/>
          </w:tcPr>
          <w:p w14:paraId="5922F6F1" w14:textId="77777777" w:rsidR="002E2C66" w:rsidRPr="00A2564E" w:rsidRDefault="002E2C66" w:rsidP="008E22E5">
            <w:pPr>
              <w:pStyle w:val="TableParagraph"/>
              <w:ind w:left="0"/>
              <w:rPr>
                <w:sz w:val="18"/>
                <w:szCs w:val="18"/>
              </w:rPr>
            </w:pPr>
          </w:p>
        </w:tc>
      </w:tr>
      <w:tr w:rsidR="002E2C66" w:rsidRPr="00A2564E" w14:paraId="277AB32F" w14:textId="77777777" w:rsidTr="008E22E5">
        <w:trPr>
          <w:trHeight w:val="20"/>
        </w:trPr>
        <w:tc>
          <w:tcPr>
            <w:tcW w:w="2794" w:type="dxa"/>
          </w:tcPr>
          <w:p w14:paraId="19FC2856" w14:textId="77777777" w:rsidR="002E2C66" w:rsidRPr="00A2564E" w:rsidRDefault="002E2C66" w:rsidP="008E22E5">
            <w:pPr>
              <w:spacing w:after="0" w:line="240" w:lineRule="auto"/>
              <w:rPr>
                <w:rFonts w:ascii="Arial" w:hAnsi="Arial" w:cs="Arial"/>
                <w:sz w:val="18"/>
                <w:szCs w:val="18"/>
              </w:rPr>
            </w:pPr>
            <w:r w:rsidRPr="00A2564E">
              <w:rPr>
                <w:rFonts w:ascii="Arial" w:hAnsi="Arial" w:cs="Arial"/>
                <w:sz w:val="18"/>
                <w:szCs w:val="18"/>
              </w:rPr>
              <w:t>8. Cancellation details</w:t>
            </w:r>
          </w:p>
        </w:tc>
        <w:tc>
          <w:tcPr>
            <w:tcW w:w="6476" w:type="dxa"/>
            <w:vMerge/>
          </w:tcPr>
          <w:p w14:paraId="79A419B2" w14:textId="77777777" w:rsidR="002E2C66" w:rsidRPr="00A2564E" w:rsidRDefault="002E2C66" w:rsidP="008E22E5">
            <w:pPr>
              <w:pStyle w:val="TableParagraph"/>
              <w:ind w:left="0"/>
              <w:rPr>
                <w:sz w:val="18"/>
                <w:szCs w:val="18"/>
              </w:rPr>
            </w:pPr>
          </w:p>
        </w:tc>
      </w:tr>
      <w:tr w:rsidR="007C18C3" w:rsidRPr="00A2564E" w14:paraId="02284F37" w14:textId="77777777" w:rsidTr="00E35DFE">
        <w:trPr>
          <w:trHeight w:val="20"/>
        </w:trPr>
        <w:tc>
          <w:tcPr>
            <w:tcW w:w="2794" w:type="dxa"/>
          </w:tcPr>
          <w:p w14:paraId="65FA297D" w14:textId="77777777" w:rsidR="007C18C3" w:rsidRPr="00A2564E" w:rsidRDefault="007C18C3" w:rsidP="00E35DFE">
            <w:pPr>
              <w:spacing w:after="0" w:line="240" w:lineRule="auto"/>
              <w:rPr>
                <w:rFonts w:ascii="Arial" w:hAnsi="Arial" w:cs="Arial"/>
                <w:sz w:val="18"/>
                <w:szCs w:val="18"/>
              </w:rPr>
            </w:pPr>
            <w:r w:rsidRPr="00A2564E">
              <w:rPr>
                <w:rFonts w:ascii="Arial" w:hAnsi="Arial" w:cs="Arial"/>
                <w:sz w:val="18"/>
                <w:szCs w:val="18"/>
              </w:rPr>
              <w:t>8. Cancellation details</w:t>
            </w:r>
          </w:p>
        </w:tc>
        <w:tc>
          <w:tcPr>
            <w:tcW w:w="6476" w:type="dxa"/>
            <w:vMerge/>
          </w:tcPr>
          <w:p w14:paraId="49169393" w14:textId="77777777" w:rsidR="007C18C3" w:rsidRPr="00A2564E" w:rsidRDefault="007C18C3" w:rsidP="00E35DFE">
            <w:pPr>
              <w:pStyle w:val="TableParagraph"/>
              <w:ind w:left="0"/>
              <w:rPr>
                <w:sz w:val="18"/>
                <w:szCs w:val="18"/>
              </w:rPr>
            </w:pPr>
          </w:p>
        </w:tc>
      </w:tr>
    </w:tbl>
    <w:p w14:paraId="3ED6E96D" w14:textId="77777777" w:rsidR="00964AAB" w:rsidRDefault="00964AAB" w:rsidP="00964AAB">
      <w:pPr>
        <w:rPr>
          <w:ins w:id="11393" w:author="Stacy Timothy -Ed- E Jr NGA-SFHPQ USA CIV" w:date="2024-05-24T11:43:00Z"/>
        </w:rPr>
      </w:pPr>
    </w:p>
    <w:tbl>
      <w:tblPr>
        <w:tblStyle w:val="TableGrid"/>
        <w:tblW w:w="10456" w:type="dxa"/>
        <w:tblLook w:val="04A0" w:firstRow="1" w:lastRow="0" w:firstColumn="1" w:lastColumn="0" w:noHBand="0" w:noVBand="1"/>
      </w:tblPr>
      <w:tblGrid>
        <w:gridCol w:w="2537"/>
        <w:gridCol w:w="2566"/>
        <w:gridCol w:w="2340"/>
        <w:gridCol w:w="336"/>
        <w:gridCol w:w="2677"/>
      </w:tblGrid>
      <w:tr w:rsidR="00964AAB" w14:paraId="5CCD2036" w14:textId="77777777" w:rsidTr="00F746B8">
        <w:trPr>
          <w:trHeight w:val="144"/>
          <w:ins w:id="11394" w:author="Stacy Timothy -Ed- E Jr NGA-SFHPQ USA CIV" w:date="2024-05-24T11:43:00Z"/>
        </w:trPr>
        <w:tc>
          <w:tcPr>
            <w:tcW w:w="2537" w:type="dxa"/>
            <w:vMerge w:val="restart"/>
          </w:tcPr>
          <w:p w14:paraId="55C5E272" w14:textId="77777777" w:rsidR="00964AAB" w:rsidRPr="00606E42" w:rsidRDefault="00964AAB" w:rsidP="00F746B8">
            <w:pPr>
              <w:rPr>
                <w:ins w:id="11395" w:author="Stacy Timothy -Ed- E Jr NGA-SFHPQ USA CIV" w:date="2024-05-24T11:43:00Z"/>
                <w:rFonts w:ascii="Arial" w:hAnsi="Arial" w:cs="Arial"/>
                <w:b/>
                <w:sz w:val="18"/>
                <w:szCs w:val="18"/>
              </w:rPr>
            </w:pPr>
            <w:proofErr w:type="spellStart"/>
            <w:ins w:id="11396" w:author="Stacy Timothy -Ed- E Jr NGA-SFHPQ USA CIV" w:date="2024-05-24T11:43:00Z">
              <w:r>
                <w:rPr>
                  <w:rFonts w:ascii="Arial" w:hAnsi="Arial" w:cs="Arial"/>
                  <w:b/>
                  <w:sz w:val="18"/>
                  <w:szCs w:val="18"/>
                </w:rPr>
                <w:t>NAVWARNPreamble</w:t>
              </w:r>
              <w:proofErr w:type="spellEnd"/>
              <w:r>
                <w:rPr>
                  <w:rFonts w:ascii="Arial" w:hAnsi="Arial" w:cs="Arial"/>
                  <w:b/>
                  <w:sz w:val="18"/>
                  <w:szCs w:val="18"/>
                </w:rPr>
                <w:t xml:space="preserve"> (ID00)</w:t>
              </w:r>
            </w:ins>
          </w:p>
        </w:tc>
        <w:tc>
          <w:tcPr>
            <w:tcW w:w="2566" w:type="dxa"/>
            <w:vMerge w:val="restart"/>
          </w:tcPr>
          <w:p w14:paraId="238D262D" w14:textId="77777777" w:rsidR="00964AAB" w:rsidRPr="00606E42" w:rsidRDefault="00964AAB" w:rsidP="00F746B8">
            <w:pPr>
              <w:rPr>
                <w:ins w:id="11397" w:author="Stacy Timothy -Ed- E Jr NGA-SFHPQ USA CIV" w:date="2024-05-24T11:43:00Z"/>
                <w:rFonts w:ascii="Arial" w:hAnsi="Arial" w:cs="Arial"/>
                <w:b/>
                <w:sz w:val="18"/>
                <w:szCs w:val="18"/>
              </w:rPr>
            </w:pPr>
            <w:proofErr w:type="spellStart"/>
            <w:ins w:id="11398" w:author="Stacy Timothy -Ed- E Jr NGA-SFHPQ USA CIV" w:date="2024-05-24T11:43:00Z">
              <w:r w:rsidRPr="00606E42">
                <w:rPr>
                  <w:rFonts w:ascii="Arial" w:hAnsi="Arial" w:cs="Arial"/>
                  <w:b/>
                  <w:sz w:val="18"/>
                  <w:szCs w:val="18"/>
                </w:rPr>
                <w:t>generalArea</w:t>
              </w:r>
              <w:proofErr w:type="spellEnd"/>
            </w:ins>
          </w:p>
        </w:tc>
        <w:tc>
          <w:tcPr>
            <w:tcW w:w="2340" w:type="dxa"/>
          </w:tcPr>
          <w:p w14:paraId="78FE625D" w14:textId="77777777" w:rsidR="00964AAB" w:rsidRPr="00606E42" w:rsidRDefault="00964AAB" w:rsidP="00F746B8">
            <w:pPr>
              <w:rPr>
                <w:ins w:id="11399" w:author="Stacy Timothy -Ed- E Jr NGA-SFHPQ USA CIV" w:date="2024-05-24T11:43:00Z"/>
                <w:rFonts w:ascii="Arial" w:hAnsi="Arial" w:cs="Arial"/>
                <w:sz w:val="18"/>
                <w:szCs w:val="18"/>
              </w:rPr>
            </w:pPr>
            <w:proofErr w:type="spellStart"/>
            <w:ins w:id="11400" w:author="Stacy Timothy -Ed- E Jr NGA-SFHPQ USA CIV" w:date="2024-05-24T11:43:00Z">
              <w:r w:rsidRPr="00606E42">
                <w:rPr>
                  <w:rFonts w:ascii="Arial" w:hAnsi="Arial" w:cs="Arial"/>
                  <w:sz w:val="18"/>
                  <w:szCs w:val="18"/>
                </w:rPr>
                <w:t>localityIdentifier</w:t>
              </w:r>
              <w:proofErr w:type="spellEnd"/>
            </w:ins>
          </w:p>
        </w:tc>
        <w:tc>
          <w:tcPr>
            <w:tcW w:w="3013" w:type="dxa"/>
            <w:gridSpan w:val="2"/>
          </w:tcPr>
          <w:p w14:paraId="521077B4" w14:textId="77777777" w:rsidR="00964AAB" w:rsidRPr="00606E42" w:rsidRDefault="00964AAB" w:rsidP="00F746B8">
            <w:pPr>
              <w:rPr>
                <w:ins w:id="11401" w:author="Stacy Timothy -Ed- E Jr NGA-SFHPQ USA CIV" w:date="2024-05-24T11:43:00Z"/>
                <w:rFonts w:ascii="Arial" w:hAnsi="Arial" w:cs="Arial"/>
                <w:sz w:val="18"/>
                <w:szCs w:val="18"/>
              </w:rPr>
            </w:pPr>
          </w:p>
        </w:tc>
      </w:tr>
      <w:tr w:rsidR="00964AAB" w14:paraId="649E2F3F" w14:textId="77777777" w:rsidTr="00F746B8">
        <w:trPr>
          <w:trHeight w:val="144"/>
          <w:ins w:id="11402" w:author="Stacy Timothy -Ed- E Jr NGA-SFHPQ USA CIV" w:date="2024-05-24T11:43:00Z"/>
        </w:trPr>
        <w:tc>
          <w:tcPr>
            <w:tcW w:w="2537" w:type="dxa"/>
            <w:vMerge/>
          </w:tcPr>
          <w:p w14:paraId="4459A011" w14:textId="77777777" w:rsidR="00964AAB" w:rsidRPr="00606E42" w:rsidRDefault="00964AAB" w:rsidP="00F746B8">
            <w:pPr>
              <w:rPr>
                <w:ins w:id="11403" w:author="Stacy Timothy -Ed- E Jr NGA-SFHPQ USA CIV" w:date="2024-05-24T11:43:00Z"/>
                <w:rFonts w:ascii="Arial" w:hAnsi="Arial" w:cs="Arial"/>
                <w:b/>
                <w:sz w:val="18"/>
                <w:szCs w:val="18"/>
              </w:rPr>
            </w:pPr>
          </w:p>
        </w:tc>
        <w:tc>
          <w:tcPr>
            <w:tcW w:w="2566" w:type="dxa"/>
            <w:vMerge/>
          </w:tcPr>
          <w:p w14:paraId="3D5E8DF5" w14:textId="77777777" w:rsidR="00964AAB" w:rsidRPr="00606E42" w:rsidRDefault="00964AAB" w:rsidP="00F746B8">
            <w:pPr>
              <w:rPr>
                <w:ins w:id="11404" w:author="Stacy Timothy -Ed- E Jr NGA-SFHPQ USA CIV" w:date="2024-05-24T11:43:00Z"/>
                <w:rFonts w:ascii="Arial" w:hAnsi="Arial" w:cs="Arial"/>
                <w:b/>
                <w:sz w:val="18"/>
                <w:szCs w:val="18"/>
              </w:rPr>
            </w:pPr>
          </w:p>
        </w:tc>
        <w:tc>
          <w:tcPr>
            <w:tcW w:w="2340" w:type="dxa"/>
            <w:vMerge w:val="restart"/>
          </w:tcPr>
          <w:p w14:paraId="6F78CB6A" w14:textId="77777777" w:rsidR="00964AAB" w:rsidRPr="00606E42" w:rsidRDefault="00964AAB" w:rsidP="00F746B8">
            <w:pPr>
              <w:rPr>
                <w:ins w:id="11405" w:author="Stacy Timothy -Ed- E Jr NGA-SFHPQ USA CIV" w:date="2024-05-24T11:43:00Z"/>
                <w:rFonts w:ascii="Arial" w:hAnsi="Arial" w:cs="Arial"/>
                <w:sz w:val="18"/>
                <w:szCs w:val="18"/>
              </w:rPr>
            </w:pPr>
            <w:proofErr w:type="spellStart"/>
            <w:ins w:id="11406" w:author="Stacy Timothy -Ed- E Jr NGA-SFHPQ USA CIV" w:date="2024-05-24T11:43:00Z">
              <w:r w:rsidRPr="00606E42">
                <w:rPr>
                  <w:rFonts w:ascii="Arial" w:hAnsi="Arial" w:cs="Arial"/>
                  <w:b/>
                  <w:sz w:val="18"/>
                  <w:szCs w:val="18"/>
                </w:rPr>
                <w:t>locationName</w:t>
              </w:r>
              <w:proofErr w:type="spellEnd"/>
            </w:ins>
          </w:p>
        </w:tc>
        <w:tc>
          <w:tcPr>
            <w:tcW w:w="3013" w:type="dxa"/>
            <w:gridSpan w:val="2"/>
          </w:tcPr>
          <w:p w14:paraId="0820926E" w14:textId="77777777" w:rsidR="00964AAB" w:rsidRPr="00606E42" w:rsidRDefault="00964AAB" w:rsidP="00F746B8">
            <w:pPr>
              <w:rPr>
                <w:ins w:id="11407" w:author="Stacy Timothy -Ed- E Jr NGA-SFHPQ USA CIV" w:date="2024-05-24T11:43:00Z"/>
                <w:rFonts w:ascii="Arial" w:hAnsi="Arial" w:cs="Arial"/>
                <w:sz w:val="18"/>
                <w:szCs w:val="18"/>
              </w:rPr>
            </w:pPr>
            <w:ins w:id="11408" w:author="Stacy Timothy -Ed- E Jr NGA-SFHPQ USA CIV" w:date="2024-05-24T11:43:00Z">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ins>
          </w:p>
        </w:tc>
      </w:tr>
      <w:tr w:rsidR="00964AAB" w14:paraId="39D1D66B" w14:textId="77777777" w:rsidTr="00F746B8">
        <w:trPr>
          <w:trHeight w:val="144"/>
          <w:ins w:id="11409" w:author="Stacy Timothy -Ed- E Jr NGA-SFHPQ USA CIV" w:date="2024-05-24T11:43:00Z"/>
        </w:trPr>
        <w:tc>
          <w:tcPr>
            <w:tcW w:w="2537" w:type="dxa"/>
            <w:vMerge/>
          </w:tcPr>
          <w:p w14:paraId="238760F3" w14:textId="77777777" w:rsidR="00964AAB" w:rsidRPr="00606E42" w:rsidRDefault="00964AAB" w:rsidP="00F746B8">
            <w:pPr>
              <w:rPr>
                <w:ins w:id="11410" w:author="Stacy Timothy -Ed- E Jr NGA-SFHPQ USA CIV" w:date="2024-05-24T11:43:00Z"/>
                <w:rFonts w:ascii="Arial" w:hAnsi="Arial" w:cs="Arial"/>
                <w:b/>
                <w:sz w:val="18"/>
                <w:szCs w:val="18"/>
              </w:rPr>
            </w:pPr>
          </w:p>
        </w:tc>
        <w:tc>
          <w:tcPr>
            <w:tcW w:w="2566" w:type="dxa"/>
            <w:vMerge/>
          </w:tcPr>
          <w:p w14:paraId="1B9F14AF" w14:textId="77777777" w:rsidR="00964AAB" w:rsidRPr="00606E42" w:rsidRDefault="00964AAB" w:rsidP="00F746B8">
            <w:pPr>
              <w:rPr>
                <w:ins w:id="11411" w:author="Stacy Timothy -Ed- E Jr NGA-SFHPQ USA CIV" w:date="2024-05-24T11:43:00Z"/>
                <w:rFonts w:ascii="Arial" w:hAnsi="Arial" w:cs="Arial"/>
                <w:b/>
                <w:sz w:val="18"/>
                <w:szCs w:val="18"/>
              </w:rPr>
            </w:pPr>
          </w:p>
        </w:tc>
        <w:tc>
          <w:tcPr>
            <w:tcW w:w="2340" w:type="dxa"/>
            <w:vMerge/>
          </w:tcPr>
          <w:p w14:paraId="40E93F36" w14:textId="77777777" w:rsidR="00964AAB" w:rsidRPr="00606E42" w:rsidRDefault="00964AAB" w:rsidP="00F746B8">
            <w:pPr>
              <w:rPr>
                <w:ins w:id="11412" w:author="Stacy Timothy -Ed- E Jr NGA-SFHPQ USA CIV" w:date="2024-05-24T11:43:00Z"/>
                <w:rFonts w:ascii="Arial" w:hAnsi="Arial" w:cs="Arial"/>
                <w:sz w:val="18"/>
                <w:szCs w:val="18"/>
              </w:rPr>
            </w:pPr>
          </w:p>
        </w:tc>
        <w:tc>
          <w:tcPr>
            <w:tcW w:w="3013" w:type="dxa"/>
            <w:gridSpan w:val="2"/>
          </w:tcPr>
          <w:p w14:paraId="4F2AD8F4" w14:textId="47D56CE5" w:rsidR="00964AAB" w:rsidRPr="00606E42" w:rsidRDefault="00964AAB" w:rsidP="00F746B8">
            <w:pPr>
              <w:rPr>
                <w:ins w:id="11413" w:author="Stacy Timothy -Ed- E Jr NGA-SFHPQ USA CIV" w:date="2024-05-24T11:43:00Z"/>
                <w:rFonts w:ascii="Arial" w:hAnsi="Arial" w:cs="Arial"/>
                <w:sz w:val="18"/>
                <w:szCs w:val="18"/>
              </w:rPr>
            </w:pPr>
            <w:proofErr w:type="spellStart"/>
            <w:proofErr w:type="gramStart"/>
            <w:ins w:id="11414" w:author="Stacy Timothy -Ed- E Jr NGA-SFHPQ USA CIV" w:date="2024-05-24T11:43:00Z">
              <w:r w:rsidRPr="00656550">
                <w:rPr>
                  <w:rFonts w:ascii="Arial" w:hAnsi="Arial" w:cs="Arial"/>
                  <w:b/>
                  <w:sz w:val="18"/>
                  <w:szCs w:val="18"/>
                </w:rPr>
                <w:t>text</w:t>
              </w:r>
              <w:r w:rsidRPr="00656550">
                <w:rPr>
                  <w:rFonts w:ascii="Arial" w:hAnsi="Arial" w:cs="Arial"/>
                  <w:sz w:val="18"/>
                  <w:szCs w:val="18"/>
                </w:rPr>
                <w:t>:</w:t>
              </w:r>
            </w:ins>
            <w:ins w:id="11415" w:author="Stacy Timothy -Ed- E Jr NGA-SFHPQ USA CIV" w:date="2024-05-24T11:45:00Z">
              <w:r>
                <w:rPr>
                  <w:rFonts w:ascii="Arial" w:hAnsi="Arial" w:cs="Arial"/>
                  <w:sz w:val="18"/>
                  <w:szCs w:val="18"/>
                </w:rPr>
                <w:t>NORTH</w:t>
              </w:r>
              <w:proofErr w:type="spellEnd"/>
              <w:proofErr w:type="gramEnd"/>
              <w:r>
                <w:rPr>
                  <w:rFonts w:ascii="Arial" w:hAnsi="Arial" w:cs="Arial"/>
                  <w:sz w:val="18"/>
                  <w:szCs w:val="18"/>
                </w:rPr>
                <w:t xml:space="preserve"> ATLANTIC OCEAN</w:t>
              </w:r>
            </w:ins>
          </w:p>
        </w:tc>
      </w:tr>
      <w:tr w:rsidR="00964AAB" w14:paraId="2946E0F1" w14:textId="77777777" w:rsidTr="00F746B8">
        <w:trPr>
          <w:trHeight w:val="144"/>
          <w:ins w:id="11416" w:author="Stacy Timothy -Ed- E Jr NGA-SFHPQ USA CIV" w:date="2024-05-24T11:43:00Z"/>
        </w:trPr>
        <w:tc>
          <w:tcPr>
            <w:tcW w:w="2537" w:type="dxa"/>
            <w:vMerge/>
          </w:tcPr>
          <w:p w14:paraId="421B8F2D" w14:textId="77777777" w:rsidR="00964AAB" w:rsidRPr="00606E42" w:rsidRDefault="00964AAB" w:rsidP="00F746B8">
            <w:pPr>
              <w:rPr>
                <w:ins w:id="11417" w:author="Stacy Timothy -Ed- E Jr NGA-SFHPQ USA CIV" w:date="2024-05-24T11:43:00Z"/>
                <w:rFonts w:ascii="Arial" w:hAnsi="Arial" w:cs="Arial"/>
                <w:sz w:val="18"/>
                <w:szCs w:val="18"/>
              </w:rPr>
            </w:pPr>
          </w:p>
        </w:tc>
        <w:tc>
          <w:tcPr>
            <w:tcW w:w="2566" w:type="dxa"/>
            <w:vMerge w:val="restart"/>
          </w:tcPr>
          <w:p w14:paraId="3650960D" w14:textId="77777777" w:rsidR="00964AAB" w:rsidRPr="00606E42" w:rsidRDefault="00964AAB" w:rsidP="00F746B8">
            <w:pPr>
              <w:rPr>
                <w:ins w:id="11418" w:author="Stacy Timothy -Ed- E Jr NGA-SFHPQ USA CIV" w:date="2024-05-24T11:43:00Z"/>
                <w:rFonts w:ascii="Arial" w:hAnsi="Arial" w:cs="Arial"/>
                <w:sz w:val="18"/>
                <w:szCs w:val="18"/>
              </w:rPr>
            </w:pPr>
            <w:ins w:id="11419" w:author="Stacy Timothy -Ed- E Jr NGA-SFHPQ USA CIV" w:date="2024-05-24T11:43:00Z">
              <w:r w:rsidRPr="00606E42">
                <w:rPr>
                  <w:rFonts w:ascii="Arial" w:hAnsi="Arial" w:cs="Arial"/>
                  <w:sz w:val="18"/>
                  <w:szCs w:val="18"/>
                </w:rPr>
                <w:t>locality</w:t>
              </w:r>
            </w:ins>
          </w:p>
        </w:tc>
        <w:tc>
          <w:tcPr>
            <w:tcW w:w="2340" w:type="dxa"/>
          </w:tcPr>
          <w:p w14:paraId="4C994F5B" w14:textId="77777777" w:rsidR="00964AAB" w:rsidRPr="00606E42" w:rsidRDefault="00964AAB" w:rsidP="00F746B8">
            <w:pPr>
              <w:rPr>
                <w:ins w:id="11420" w:author="Stacy Timothy -Ed- E Jr NGA-SFHPQ USA CIV" w:date="2024-05-24T11:43:00Z"/>
                <w:rFonts w:ascii="Arial" w:hAnsi="Arial" w:cs="Arial"/>
                <w:sz w:val="18"/>
                <w:szCs w:val="18"/>
              </w:rPr>
            </w:pPr>
            <w:proofErr w:type="spellStart"/>
            <w:ins w:id="11421" w:author="Stacy Timothy -Ed- E Jr NGA-SFHPQ USA CIV" w:date="2024-05-24T11:43:00Z">
              <w:r w:rsidRPr="00606E42">
                <w:rPr>
                  <w:rFonts w:ascii="Arial" w:hAnsi="Arial" w:cs="Arial"/>
                  <w:sz w:val="18"/>
                  <w:szCs w:val="18"/>
                </w:rPr>
                <w:t>localityIdentifier</w:t>
              </w:r>
              <w:proofErr w:type="spellEnd"/>
            </w:ins>
          </w:p>
        </w:tc>
        <w:tc>
          <w:tcPr>
            <w:tcW w:w="3013" w:type="dxa"/>
            <w:gridSpan w:val="2"/>
          </w:tcPr>
          <w:p w14:paraId="30863FB5" w14:textId="77777777" w:rsidR="00964AAB" w:rsidRPr="00606E42" w:rsidRDefault="00964AAB" w:rsidP="00F746B8">
            <w:pPr>
              <w:rPr>
                <w:ins w:id="11422" w:author="Stacy Timothy -Ed- E Jr NGA-SFHPQ USA CIV" w:date="2024-05-24T11:43:00Z"/>
                <w:rFonts w:ascii="Arial" w:hAnsi="Arial" w:cs="Arial"/>
                <w:sz w:val="18"/>
                <w:szCs w:val="18"/>
              </w:rPr>
            </w:pPr>
          </w:p>
        </w:tc>
      </w:tr>
      <w:tr w:rsidR="00964AAB" w14:paraId="0C70F64D" w14:textId="77777777" w:rsidTr="00F746B8">
        <w:trPr>
          <w:trHeight w:val="144"/>
          <w:ins w:id="11423" w:author="Stacy Timothy -Ed- E Jr NGA-SFHPQ USA CIV" w:date="2024-05-24T11:43:00Z"/>
        </w:trPr>
        <w:tc>
          <w:tcPr>
            <w:tcW w:w="2537" w:type="dxa"/>
            <w:vMerge/>
          </w:tcPr>
          <w:p w14:paraId="1F303D64" w14:textId="77777777" w:rsidR="00964AAB" w:rsidRPr="00606E42" w:rsidRDefault="00964AAB" w:rsidP="00F746B8">
            <w:pPr>
              <w:rPr>
                <w:ins w:id="11424" w:author="Stacy Timothy -Ed- E Jr NGA-SFHPQ USA CIV" w:date="2024-05-24T11:43:00Z"/>
                <w:rFonts w:ascii="Arial" w:hAnsi="Arial" w:cs="Arial"/>
                <w:sz w:val="18"/>
                <w:szCs w:val="18"/>
              </w:rPr>
            </w:pPr>
          </w:p>
        </w:tc>
        <w:tc>
          <w:tcPr>
            <w:tcW w:w="2566" w:type="dxa"/>
            <w:vMerge/>
          </w:tcPr>
          <w:p w14:paraId="18AFF5E1" w14:textId="77777777" w:rsidR="00964AAB" w:rsidRPr="00606E42" w:rsidRDefault="00964AAB" w:rsidP="00F746B8">
            <w:pPr>
              <w:rPr>
                <w:ins w:id="11425" w:author="Stacy Timothy -Ed- E Jr NGA-SFHPQ USA CIV" w:date="2024-05-24T11:43:00Z"/>
                <w:rFonts w:ascii="Arial" w:hAnsi="Arial" w:cs="Arial"/>
                <w:sz w:val="18"/>
                <w:szCs w:val="18"/>
              </w:rPr>
            </w:pPr>
          </w:p>
        </w:tc>
        <w:tc>
          <w:tcPr>
            <w:tcW w:w="2340" w:type="dxa"/>
            <w:vMerge w:val="restart"/>
          </w:tcPr>
          <w:p w14:paraId="31787655" w14:textId="77777777" w:rsidR="00964AAB" w:rsidRPr="00606E42" w:rsidRDefault="00964AAB" w:rsidP="00F746B8">
            <w:pPr>
              <w:rPr>
                <w:ins w:id="11426" w:author="Stacy Timothy -Ed- E Jr NGA-SFHPQ USA CIV" w:date="2024-05-24T11:43:00Z"/>
                <w:rFonts w:ascii="Arial" w:hAnsi="Arial" w:cs="Arial"/>
                <w:sz w:val="18"/>
                <w:szCs w:val="18"/>
              </w:rPr>
            </w:pPr>
            <w:proofErr w:type="spellStart"/>
            <w:ins w:id="11427" w:author="Stacy Timothy -Ed- E Jr NGA-SFHPQ USA CIV" w:date="2024-05-24T11:43:00Z">
              <w:r w:rsidRPr="00606E42">
                <w:rPr>
                  <w:rFonts w:ascii="Arial" w:hAnsi="Arial" w:cs="Arial"/>
                  <w:b/>
                  <w:sz w:val="18"/>
                  <w:szCs w:val="18"/>
                </w:rPr>
                <w:t>locationName</w:t>
              </w:r>
              <w:proofErr w:type="spellEnd"/>
            </w:ins>
          </w:p>
        </w:tc>
        <w:tc>
          <w:tcPr>
            <w:tcW w:w="3013" w:type="dxa"/>
            <w:gridSpan w:val="2"/>
          </w:tcPr>
          <w:p w14:paraId="75605A31" w14:textId="77777777" w:rsidR="00964AAB" w:rsidRPr="00606E42" w:rsidRDefault="00964AAB" w:rsidP="00F746B8">
            <w:pPr>
              <w:rPr>
                <w:ins w:id="11428" w:author="Stacy Timothy -Ed- E Jr NGA-SFHPQ USA CIV" w:date="2024-05-24T11:43:00Z"/>
                <w:rFonts w:ascii="Arial" w:hAnsi="Arial" w:cs="Arial"/>
                <w:sz w:val="18"/>
                <w:szCs w:val="18"/>
              </w:rPr>
            </w:pPr>
            <w:ins w:id="11429" w:author="Stacy Timothy -Ed- E Jr NGA-SFHPQ USA CIV" w:date="2024-05-24T11:43:00Z">
              <w:r w:rsidRPr="00656550">
                <w:rPr>
                  <w:rFonts w:ascii="Arial" w:hAnsi="Arial" w:cs="Arial"/>
                  <w:sz w:val="18"/>
                  <w:szCs w:val="18"/>
                </w:rPr>
                <w:t xml:space="preserve">language: </w:t>
              </w:r>
              <w:proofErr w:type="spellStart"/>
              <w:r>
                <w:rPr>
                  <w:rFonts w:ascii="Arial" w:hAnsi="Arial" w:cs="Arial"/>
                  <w:sz w:val="18"/>
                  <w:szCs w:val="18"/>
                </w:rPr>
                <w:t>eng</w:t>
              </w:r>
              <w:proofErr w:type="spellEnd"/>
            </w:ins>
          </w:p>
        </w:tc>
      </w:tr>
      <w:tr w:rsidR="00964AAB" w14:paraId="11FA378A" w14:textId="77777777" w:rsidTr="00F746B8">
        <w:trPr>
          <w:trHeight w:val="144"/>
          <w:ins w:id="11430" w:author="Stacy Timothy -Ed- E Jr NGA-SFHPQ USA CIV" w:date="2024-05-24T11:43:00Z"/>
        </w:trPr>
        <w:tc>
          <w:tcPr>
            <w:tcW w:w="2537" w:type="dxa"/>
            <w:vMerge/>
          </w:tcPr>
          <w:p w14:paraId="64A59C0C" w14:textId="77777777" w:rsidR="00964AAB" w:rsidRPr="00606E42" w:rsidRDefault="00964AAB" w:rsidP="00F746B8">
            <w:pPr>
              <w:rPr>
                <w:ins w:id="11431" w:author="Stacy Timothy -Ed- E Jr NGA-SFHPQ USA CIV" w:date="2024-05-24T11:43:00Z"/>
                <w:rFonts w:ascii="Arial" w:hAnsi="Arial" w:cs="Arial"/>
                <w:sz w:val="18"/>
                <w:szCs w:val="18"/>
              </w:rPr>
            </w:pPr>
          </w:p>
        </w:tc>
        <w:tc>
          <w:tcPr>
            <w:tcW w:w="2566" w:type="dxa"/>
            <w:vMerge/>
          </w:tcPr>
          <w:p w14:paraId="40605B6A" w14:textId="77777777" w:rsidR="00964AAB" w:rsidRPr="00606E42" w:rsidRDefault="00964AAB" w:rsidP="00F746B8">
            <w:pPr>
              <w:rPr>
                <w:ins w:id="11432" w:author="Stacy Timothy -Ed- E Jr NGA-SFHPQ USA CIV" w:date="2024-05-24T11:43:00Z"/>
                <w:rFonts w:ascii="Arial" w:hAnsi="Arial" w:cs="Arial"/>
                <w:sz w:val="18"/>
                <w:szCs w:val="18"/>
              </w:rPr>
            </w:pPr>
          </w:p>
        </w:tc>
        <w:tc>
          <w:tcPr>
            <w:tcW w:w="2340" w:type="dxa"/>
            <w:vMerge/>
          </w:tcPr>
          <w:p w14:paraId="4B9FD04B" w14:textId="77777777" w:rsidR="00964AAB" w:rsidRPr="00606E42" w:rsidRDefault="00964AAB" w:rsidP="00F746B8">
            <w:pPr>
              <w:rPr>
                <w:ins w:id="11433" w:author="Stacy Timothy -Ed- E Jr NGA-SFHPQ USA CIV" w:date="2024-05-24T11:43:00Z"/>
                <w:rFonts w:ascii="Arial" w:hAnsi="Arial" w:cs="Arial"/>
                <w:sz w:val="18"/>
                <w:szCs w:val="18"/>
              </w:rPr>
            </w:pPr>
          </w:p>
        </w:tc>
        <w:tc>
          <w:tcPr>
            <w:tcW w:w="3013" w:type="dxa"/>
            <w:gridSpan w:val="2"/>
          </w:tcPr>
          <w:p w14:paraId="4D069E78" w14:textId="58963BC4" w:rsidR="00964AAB" w:rsidRPr="00606E42" w:rsidRDefault="00964AAB" w:rsidP="00F746B8">
            <w:pPr>
              <w:rPr>
                <w:ins w:id="11434" w:author="Stacy Timothy -Ed- E Jr NGA-SFHPQ USA CIV" w:date="2024-05-24T11:43:00Z"/>
                <w:rFonts w:ascii="Arial" w:hAnsi="Arial" w:cs="Arial"/>
                <w:sz w:val="18"/>
                <w:szCs w:val="18"/>
              </w:rPr>
            </w:pPr>
            <w:ins w:id="11435" w:author="Stacy Timothy -Ed- E Jr NGA-SFHPQ USA CIV" w:date="2024-05-24T11:43:00Z">
              <w:r w:rsidRPr="00656550">
                <w:rPr>
                  <w:rFonts w:ascii="Arial" w:hAnsi="Arial" w:cs="Arial"/>
                  <w:b/>
                  <w:sz w:val="18"/>
                  <w:szCs w:val="18"/>
                </w:rPr>
                <w:t>text</w:t>
              </w:r>
              <w:r w:rsidRPr="00656550">
                <w:rPr>
                  <w:rFonts w:ascii="Arial" w:hAnsi="Arial" w:cs="Arial"/>
                  <w:sz w:val="18"/>
                  <w:szCs w:val="18"/>
                </w:rPr>
                <w:t xml:space="preserve">: </w:t>
              </w:r>
            </w:ins>
            <w:ins w:id="11436" w:author="Stacy Timothy -Ed- E Jr NGA-SFHPQ USA CIV" w:date="2024-05-24T11:45:00Z">
              <w:r>
                <w:rPr>
                  <w:rFonts w:ascii="Arial" w:hAnsi="Arial" w:cs="Arial"/>
                  <w:sz w:val="18"/>
                  <w:szCs w:val="18"/>
                </w:rPr>
                <w:t>OFF SAO SEBASTIAO</w:t>
              </w:r>
            </w:ins>
          </w:p>
        </w:tc>
      </w:tr>
      <w:tr w:rsidR="00964AAB" w14:paraId="17F6B928" w14:textId="77777777" w:rsidTr="00F746B8">
        <w:trPr>
          <w:trHeight w:val="144"/>
          <w:ins w:id="11437" w:author="Stacy Timothy -Ed- E Jr NGA-SFHPQ USA CIV" w:date="2024-05-24T11:43:00Z"/>
        </w:trPr>
        <w:tc>
          <w:tcPr>
            <w:tcW w:w="2537" w:type="dxa"/>
            <w:vMerge/>
          </w:tcPr>
          <w:p w14:paraId="473169B9" w14:textId="77777777" w:rsidR="00964AAB" w:rsidRPr="00606E42" w:rsidRDefault="00964AAB" w:rsidP="00F746B8">
            <w:pPr>
              <w:rPr>
                <w:ins w:id="11438" w:author="Stacy Timothy -Ed- E Jr NGA-SFHPQ USA CIV" w:date="2024-05-24T11:43:00Z"/>
                <w:rFonts w:ascii="Arial" w:hAnsi="Arial" w:cs="Arial"/>
                <w:sz w:val="18"/>
                <w:szCs w:val="18"/>
              </w:rPr>
            </w:pPr>
          </w:p>
        </w:tc>
        <w:tc>
          <w:tcPr>
            <w:tcW w:w="2566" w:type="dxa"/>
          </w:tcPr>
          <w:p w14:paraId="4DB1A7B6" w14:textId="77777777" w:rsidR="00964AAB" w:rsidRPr="00606E42" w:rsidRDefault="00964AAB" w:rsidP="00F746B8">
            <w:pPr>
              <w:rPr>
                <w:ins w:id="11439" w:author="Stacy Timothy -Ed- E Jr NGA-SFHPQ USA CIV" w:date="2024-05-24T11:43:00Z"/>
                <w:rFonts w:ascii="Arial" w:hAnsi="Arial" w:cs="Arial"/>
                <w:b/>
                <w:sz w:val="18"/>
                <w:szCs w:val="18"/>
              </w:rPr>
            </w:pPr>
            <w:proofErr w:type="spellStart"/>
            <w:ins w:id="11440" w:author="Stacy Timothy -Ed- E Jr NGA-SFHPQ USA CIV" w:date="2024-05-24T11:43:00Z">
              <w:r w:rsidRPr="00606E42">
                <w:rPr>
                  <w:rFonts w:ascii="Arial" w:hAnsi="Arial" w:cs="Arial"/>
                  <w:b/>
                  <w:sz w:val="18"/>
                  <w:szCs w:val="18"/>
                </w:rPr>
                <w:t>messageSeriesIdentifier</w:t>
              </w:r>
              <w:proofErr w:type="spellEnd"/>
            </w:ins>
          </w:p>
        </w:tc>
        <w:tc>
          <w:tcPr>
            <w:tcW w:w="5353" w:type="dxa"/>
            <w:gridSpan w:val="3"/>
          </w:tcPr>
          <w:p w14:paraId="337BD23A" w14:textId="47BAF00E" w:rsidR="00964AAB" w:rsidRDefault="00964AAB" w:rsidP="00F746B8">
            <w:pPr>
              <w:rPr>
                <w:ins w:id="11441" w:author="Stacy Timothy -Ed- E Jr NGA-SFHPQ USA CIV" w:date="2024-05-24T11:43:00Z"/>
                <w:rFonts w:ascii="Arial" w:hAnsi="Arial" w:cs="Arial"/>
                <w:sz w:val="18"/>
                <w:szCs w:val="18"/>
              </w:rPr>
            </w:pPr>
            <w:proofErr w:type="spellStart"/>
            <w:ins w:id="11442" w:author="Stacy Timothy -Ed- E Jr NGA-SFHPQ USA CIV" w:date="2024-05-24T11:43: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1443" w:author="Stacy Timothy -Ed- E Jr NGA-SFHPQ USA CIV" w:date="2024-05-24T11:45:00Z">
              <w:r>
                <w:rPr>
                  <w:rFonts w:ascii="Arial" w:hAnsi="Arial" w:cs="Arial"/>
                  <w:sz w:val="18"/>
                  <w:szCs w:val="18"/>
                </w:rPr>
                <w:t>BR</w:t>
              </w:r>
            </w:ins>
            <w:ins w:id="11444" w:author="Stacy Timothy -Ed- E Jr NGA-SFHPQ USA CIV" w:date="2024-05-24T11:43:00Z">
              <w:r>
                <w:rPr>
                  <w:rFonts w:ascii="Arial" w:hAnsi="Arial" w:cs="Arial"/>
                  <w:sz w:val="18"/>
                  <w:szCs w:val="18"/>
                </w:rPr>
                <w:t>XX</w:t>
              </w:r>
            </w:ins>
          </w:p>
          <w:p w14:paraId="303CBE22" w14:textId="76C53E52" w:rsidR="00964AAB" w:rsidRPr="00606E42" w:rsidRDefault="001F5A49" w:rsidP="00F746B8">
            <w:pPr>
              <w:rPr>
                <w:ins w:id="11445" w:author="Stacy Timothy -Ed- E Jr NGA-SFHPQ USA CIV" w:date="2024-05-24T11:43:00Z"/>
                <w:rFonts w:ascii="Arial" w:hAnsi="Arial" w:cs="Arial"/>
                <w:sz w:val="18"/>
                <w:szCs w:val="18"/>
              </w:rPr>
            </w:pPr>
            <w:proofErr w:type="spellStart"/>
            <w:ins w:id="11446" w:author="Stacy Timothy -Ed- E Jr NGA-SFHPQ USA CIV" w:date="2024-09-16T14:09:00Z">
              <w:r>
                <w:rPr>
                  <w:rFonts w:ascii="Arial" w:hAnsi="Arial" w:cs="Arial"/>
                  <w:sz w:val="18"/>
                  <w:szCs w:val="18"/>
                </w:rPr>
                <w:t>nationality</w:t>
              </w:r>
            </w:ins>
            <w:ins w:id="11447" w:author="Stacy Timothy -Ed- E Jr NGA-SFHPQ USA CIV" w:date="2024-05-24T11:43:00Z">
              <w:r w:rsidR="00964AAB" w:rsidRPr="00606E42">
                <w:rPr>
                  <w:rFonts w:ascii="Arial" w:hAnsi="Arial" w:cs="Arial"/>
                  <w:sz w:val="18"/>
                  <w:szCs w:val="18"/>
                </w:rPr>
                <w:t>:</w:t>
              </w:r>
            </w:ins>
            <w:ins w:id="11448" w:author="Stacy Timothy -Ed- E Jr NGA-SFHPQ USA CIV" w:date="2024-05-24T11:45:00Z">
              <w:r w:rsidR="00964AAB">
                <w:rPr>
                  <w:rFonts w:ascii="Arial" w:hAnsi="Arial" w:cs="Arial"/>
                  <w:sz w:val="18"/>
                  <w:szCs w:val="18"/>
                </w:rPr>
                <w:t>BR</w:t>
              </w:r>
            </w:ins>
            <w:proofErr w:type="spellEnd"/>
          </w:p>
          <w:p w14:paraId="2556E7A2" w14:textId="7399F3EC" w:rsidR="00964AAB" w:rsidRPr="00606E42" w:rsidRDefault="00964AAB" w:rsidP="00F746B8">
            <w:pPr>
              <w:rPr>
                <w:ins w:id="11449" w:author="Stacy Timothy -Ed- E Jr NGA-SFHPQ USA CIV" w:date="2024-05-24T11:43:00Z"/>
                <w:rFonts w:ascii="Arial" w:hAnsi="Arial" w:cs="Arial"/>
                <w:sz w:val="18"/>
                <w:szCs w:val="18"/>
              </w:rPr>
            </w:pPr>
            <w:proofErr w:type="spellStart"/>
            <w:ins w:id="11450" w:author="Stacy Timothy -Ed- E Jr NGA-SFHPQ USA CIV" w:date="2024-05-24T11:43: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w:t>
              </w:r>
            </w:ins>
            <w:ins w:id="11451" w:author="Stacy Timothy -Ed- E Jr NGA-SFHPQ USA CIV" w:date="2024-05-24T11:45:00Z">
              <w:r>
                <w:rPr>
                  <w:rFonts w:ascii="Arial" w:hAnsi="Arial" w:cs="Arial"/>
                  <w:sz w:val="18"/>
                  <w:szCs w:val="18"/>
                </w:rPr>
                <w:t>V</w:t>
              </w:r>
            </w:ins>
          </w:p>
          <w:p w14:paraId="1200FE0F" w14:textId="5E538F63" w:rsidR="00964AAB" w:rsidRPr="00606E42" w:rsidRDefault="008F7865" w:rsidP="00F746B8">
            <w:pPr>
              <w:rPr>
                <w:ins w:id="11452" w:author="Stacy Timothy -Ed- E Jr NGA-SFHPQ USA CIV" w:date="2024-05-24T11:43:00Z"/>
                <w:rFonts w:ascii="Arial" w:hAnsi="Arial" w:cs="Arial"/>
                <w:sz w:val="18"/>
                <w:szCs w:val="18"/>
              </w:rPr>
            </w:pPr>
            <w:proofErr w:type="spellStart"/>
            <w:ins w:id="11453" w:author="Stacy Timothy -Ed- E Jr NGA-SFHPQ USA CIV" w:date="2024-09-16T14:08:00Z">
              <w:r>
                <w:rPr>
                  <w:rFonts w:ascii="Arial" w:hAnsi="Arial" w:cs="Arial"/>
                  <w:sz w:val="18"/>
                  <w:szCs w:val="18"/>
                </w:rPr>
                <w:t>interoperabilityidentifier</w:t>
              </w:r>
            </w:ins>
            <w:proofErr w:type="spellEnd"/>
            <w:ins w:id="11454" w:author="Stacy Timothy -Ed- E Jr NGA-SFHPQ USA CIV" w:date="2024-05-24T11:43:00Z">
              <w:r w:rsidR="00964AAB" w:rsidRPr="00606E42">
                <w:rPr>
                  <w:rFonts w:ascii="Arial" w:hAnsi="Arial" w:cs="Arial"/>
                  <w:sz w:val="18"/>
                  <w:szCs w:val="18"/>
                </w:rPr>
                <w:t>:</w:t>
              </w:r>
              <w:r w:rsidR="00964AAB" w:rsidRPr="00606E42">
                <w:rPr>
                  <w:rFonts w:ascii="Arial" w:hAnsi="Arial" w:cs="Arial"/>
                  <w:sz w:val="18"/>
                  <w:szCs w:val="18"/>
                </w:rPr>
                <w:br/>
              </w:r>
              <w:proofErr w:type="spellStart"/>
              <w:r w:rsidR="00964AAB" w:rsidRPr="00606E42">
                <w:rPr>
                  <w:rFonts w:ascii="Arial" w:hAnsi="Arial" w:cs="Arial"/>
                  <w:b/>
                  <w:sz w:val="18"/>
                  <w:szCs w:val="18"/>
                </w:rPr>
                <w:t>warningNumber</w:t>
              </w:r>
              <w:proofErr w:type="spellEnd"/>
              <w:r w:rsidR="00964AAB">
                <w:rPr>
                  <w:rFonts w:ascii="Arial" w:hAnsi="Arial" w:cs="Arial"/>
                  <w:b/>
                  <w:sz w:val="18"/>
                  <w:szCs w:val="18"/>
                </w:rPr>
                <w:t xml:space="preserve">: </w:t>
              </w:r>
            </w:ins>
            <w:ins w:id="11455" w:author="Stacy Timothy -Ed- E Jr NGA-SFHPQ USA CIV" w:date="2024-05-24T11:45:00Z">
              <w:r w:rsidR="00964AAB">
                <w:rPr>
                  <w:rFonts w:ascii="Arial" w:hAnsi="Arial" w:cs="Arial"/>
                  <w:b/>
                  <w:sz w:val="18"/>
                  <w:szCs w:val="18"/>
                </w:rPr>
                <w:t>372</w:t>
              </w:r>
            </w:ins>
          </w:p>
          <w:p w14:paraId="4B1F2E82" w14:textId="77777777" w:rsidR="00964AAB" w:rsidRPr="00606E42" w:rsidRDefault="00964AAB" w:rsidP="00F746B8">
            <w:pPr>
              <w:rPr>
                <w:ins w:id="11456" w:author="Stacy Timothy -Ed- E Jr NGA-SFHPQ USA CIV" w:date="2024-05-24T11:43:00Z"/>
                <w:rFonts w:ascii="Arial" w:hAnsi="Arial" w:cs="Arial"/>
                <w:sz w:val="18"/>
                <w:szCs w:val="18"/>
              </w:rPr>
            </w:pPr>
            <w:proofErr w:type="spellStart"/>
            <w:ins w:id="11457" w:author="Stacy Timothy -Ed- E Jr NGA-SFHPQ USA CIV" w:date="2024-05-24T11:43: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06481FC0" w14:textId="77777777" w:rsidR="00964AAB" w:rsidRPr="00606E42" w:rsidRDefault="00964AAB" w:rsidP="00F746B8">
            <w:pPr>
              <w:rPr>
                <w:ins w:id="11458" w:author="Stacy Timothy -Ed- E Jr NGA-SFHPQ USA CIV" w:date="2024-05-24T11:43:00Z"/>
                <w:rFonts w:ascii="Arial" w:hAnsi="Arial" w:cs="Arial"/>
                <w:sz w:val="18"/>
                <w:szCs w:val="18"/>
              </w:rPr>
            </w:pPr>
            <w:ins w:id="11459" w:author="Stacy Timothy -Ed- E Jr NGA-SFHPQ USA CIV" w:date="2024-05-24T11:43:00Z">
              <w:r w:rsidRPr="00606E42">
                <w:rPr>
                  <w:rFonts w:ascii="Arial" w:hAnsi="Arial" w:cs="Arial"/>
                  <w:b/>
                  <w:sz w:val="18"/>
                  <w:szCs w:val="18"/>
                </w:rPr>
                <w:lastRenderedPageBreak/>
                <w:t>year</w:t>
              </w:r>
              <w:r w:rsidRPr="00606E42">
                <w:rPr>
                  <w:rFonts w:ascii="Arial" w:hAnsi="Arial" w:cs="Arial"/>
                  <w:sz w:val="18"/>
                  <w:szCs w:val="18"/>
                </w:rPr>
                <w:t xml:space="preserve">: </w:t>
              </w:r>
              <w:r>
                <w:rPr>
                  <w:rFonts w:ascii="Arial" w:hAnsi="Arial" w:cs="Arial"/>
                  <w:sz w:val="18"/>
                  <w:szCs w:val="18"/>
                </w:rPr>
                <w:t>21</w:t>
              </w:r>
            </w:ins>
          </w:p>
        </w:tc>
      </w:tr>
      <w:tr w:rsidR="00964AAB" w14:paraId="7AFCD1EB" w14:textId="77777777" w:rsidTr="00F746B8">
        <w:trPr>
          <w:trHeight w:val="144"/>
          <w:ins w:id="11460" w:author="Stacy Timothy -Ed- E Jr NGA-SFHPQ USA CIV" w:date="2024-05-24T11:43:00Z"/>
        </w:trPr>
        <w:tc>
          <w:tcPr>
            <w:tcW w:w="2537" w:type="dxa"/>
            <w:vMerge/>
          </w:tcPr>
          <w:p w14:paraId="6F29F40B" w14:textId="77777777" w:rsidR="00964AAB" w:rsidRPr="00606E42" w:rsidRDefault="00964AAB" w:rsidP="00F746B8">
            <w:pPr>
              <w:rPr>
                <w:ins w:id="11461" w:author="Stacy Timothy -Ed- E Jr NGA-SFHPQ USA CIV" w:date="2024-05-24T11:43:00Z"/>
                <w:rFonts w:ascii="Arial" w:hAnsi="Arial" w:cs="Arial"/>
                <w:sz w:val="18"/>
                <w:szCs w:val="18"/>
              </w:rPr>
            </w:pPr>
          </w:p>
        </w:tc>
        <w:tc>
          <w:tcPr>
            <w:tcW w:w="2566" w:type="dxa"/>
          </w:tcPr>
          <w:p w14:paraId="378432E6" w14:textId="77777777" w:rsidR="00964AAB" w:rsidRPr="008D643B" w:rsidRDefault="00964AAB" w:rsidP="00F746B8">
            <w:pPr>
              <w:rPr>
                <w:ins w:id="11462" w:author="Stacy Timothy -Ed- E Jr NGA-SFHPQ USA CIV" w:date="2024-05-24T11:43:00Z"/>
                <w:rFonts w:ascii="Arial" w:hAnsi="Arial" w:cs="Arial"/>
                <w:sz w:val="18"/>
                <w:szCs w:val="18"/>
              </w:rPr>
            </w:pPr>
            <w:proofErr w:type="spellStart"/>
            <w:ins w:id="11463" w:author="Stacy Timothy -Ed- E Jr NGA-SFHPQ USA CIV" w:date="2024-05-24T11:43:00Z">
              <w:r w:rsidRPr="008D643B">
                <w:rPr>
                  <w:rFonts w:ascii="Arial" w:hAnsi="Arial" w:cs="Arial"/>
                  <w:sz w:val="18"/>
                  <w:szCs w:val="18"/>
                </w:rPr>
                <w:t>publicationTime</w:t>
              </w:r>
              <w:proofErr w:type="spellEnd"/>
            </w:ins>
          </w:p>
        </w:tc>
        <w:tc>
          <w:tcPr>
            <w:tcW w:w="5353" w:type="dxa"/>
            <w:gridSpan w:val="3"/>
          </w:tcPr>
          <w:p w14:paraId="65A1606B" w14:textId="77777777" w:rsidR="00964AAB" w:rsidRPr="00606E42" w:rsidRDefault="00964AAB" w:rsidP="00F746B8">
            <w:pPr>
              <w:rPr>
                <w:ins w:id="11464" w:author="Stacy Timothy -Ed- E Jr NGA-SFHPQ USA CIV" w:date="2024-05-24T11:43:00Z"/>
                <w:rFonts w:ascii="Arial" w:hAnsi="Arial" w:cs="Arial"/>
                <w:sz w:val="18"/>
                <w:szCs w:val="18"/>
              </w:rPr>
            </w:pPr>
            <w:ins w:id="11465" w:author="Stacy Timothy -Ed- E Jr NGA-SFHPQ USA CIV" w:date="2024-05-24T11:43:00Z">
              <w:r>
                <w:rPr>
                  <w:rFonts w:ascii="Arial" w:hAnsi="Arial" w:cs="Arial"/>
                  <w:sz w:val="18"/>
                  <w:szCs w:val="18"/>
                </w:rPr>
                <w:t>20211101T000100Z</w:t>
              </w:r>
            </w:ins>
          </w:p>
        </w:tc>
      </w:tr>
      <w:tr w:rsidR="00964AAB" w14:paraId="2C97B115" w14:textId="77777777" w:rsidTr="00F746B8">
        <w:trPr>
          <w:trHeight w:val="144"/>
          <w:ins w:id="11466" w:author="Stacy Timothy -Ed- E Jr NGA-SFHPQ USA CIV" w:date="2024-05-24T11:43:00Z"/>
        </w:trPr>
        <w:tc>
          <w:tcPr>
            <w:tcW w:w="2537" w:type="dxa"/>
            <w:vMerge/>
          </w:tcPr>
          <w:p w14:paraId="500E1789" w14:textId="77777777" w:rsidR="00964AAB" w:rsidRPr="00606E42" w:rsidRDefault="00964AAB" w:rsidP="00F746B8">
            <w:pPr>
              <w:rPr>
                <w:ins w:id="11467" w:author="Stacy Timothy -Ed- E Jr NGA-SFHPQ USA CIV" w:date="2024-05-24T11:43:00Z"/>
                <w:rFonts w:ascii="Arial" w:hAnsi="Arial" w:cs="Arial"/>
                <w:sz w:val="18"/>
                <w:szCs w:val="18"/>
              </w:rPr>
            </w:pPr>
          </w:p>
        </w:tc>
        <w:tc>
          <w:tcPr>
            <w:tcW w:w="2566" w:type="dxa"/>
          </w:tcPr>
          <w:p w14:paraId="47A9C3A7" w14:textId="77777777" w:rsidR="00964AAB" w:rsidRPr="008D643B" w:rsidRDefault="00964AAB" w:rsidP="00F746B8">
            <w:pPr>
              <w:rPr>
                <w:ins w:id="11468" w:author="Stacy Timothy -Ed- E Jr NGA-SFHPQ USA CIV" w:date="2024-05-24T11:43:00Z"/>
                <w:rFonts w:ascii="Arial" w:hAnsi="Arial" w:cs="Arial"/>
                <w:sz w:val="18"/>
                <w:szCs w:val="18"/>
              </w:rPr>
            </w:pPr>
            <w:proofErr w:type="spellStart"/>
            <w:ins w:id="11469" w:author="Stacy Timothy -Ed- E Jr NGA-SFHPQ USA CIV" w:date="2024-05-24T11:43:00Z">
              <w:r w:rsidRPr="008D643B">
                <w:rPr>
                  <w:rFonts w:ascii="Arial" w:hAnsi="Arial" w:cs="Arial"/>
                  <w:sz w:val="18"/>
                  <w:szCs w:val="18"/>
                </w:rPr>
                <w:t>navwarnTypeGeneral</w:t>
              </w:r>
              <w:proofErr w:type="spellEnd"/>
              <w:r w:rsidRPr="008D643B">
                <w:rPr>
                  <w:rFonts w:ascii="Arial" w:hAnsi="Arial" w:cs="Arial"/>
                  <w:sz w:val="18"/>
                  <w:szCs w:val="18"/>
                </w:rPr>
                <w:t>:</w:t>
              </w:r>
            </w:ins>
          </w:p>
        </w:tc>
        <w:tc>
          <w:tcPr>
            <w:tcW w:w="5353" w:type="dxa"/>
            <w:gridSpan w:val="3"/>
          </w:tcPr>
          <w:p w14:paraId="56C3B230" w14:textId="77777777" w:rsidR="00964AAB" w:rsidRDefault="00964AAB" w:rsidP="00F746B8">
            <w:pPr>
              <w:rPr>
                <w:ins w:id="11470" w:author="Stacy Timothy -Ed- E Jr NGA-SFHPQ USA CIV" w:date="2024-05-24T11:43:00Z"/>
                <w:rFonts w:ascii="Arial" w:hAnsi="Arial" w:cs="Arial"/>
                <w:sz w:val="18"/>
                <w:szCs w:val="18"/>
              </w:rPr>
            </w:pPr>
            <w:ins w:id="11471" w:author="Stacy Timothy -Ed- E Jr NGA-SFHPQ USA CIV" w:date="2024-05-24T11:43:00Z">
              <w:r>
                <w:rPr>
                  <w:rFonts w:ascii="Arial" w:hAnsi="Arial" w:cs="Arial"/>
                  <w:sz w:val="18"/>
                  <w:szCs w:val="18"/>
                </w:rPr>
                <w:t>newly discovered dangers</w:t>
              </w:r>
            </w:ins>
          </w:p>
        </w:tc>
      </w:tr>
      <w:tr w:rsidR="00964AAB" w14:paraId="134FC201" w14:textId="77777777" w:rsidTr="00F746B8">
        <w:trPr>
          <w:trHeight w:val="144"/>
          <w:ins w:id="11472" w:author="Stacy Timothy -Ed- E Jr NGA-SFHPQ USA CIV" w:date="2024-05-24T11:43:00Z"/>
        </w:trPr>
        <w:tc>
          <w:tcPr>
            <w:tcW w:w="2537" w:type="dxa"/>
            <w:vMerge/>
          </w:tcPr>
          <w:p w14:paraId="52713DB5" w14:textId="77777777" w:rsidR="00964AAB" w:rsidRPr="00606E42" w:rsidRDefault="00964AAB" w:rsidP="00F746B8">
            <w:pPr>
              <w:rPr>
                <w:ins w:id="11473" w:author="Stacy Timothy -Ed- E Jr NGA-SFHPQ USA CIV" w:date="2024-05-24T11:43:00Z"/>
                <w:rFonts w:ascii="Arial" w:hAnsi="Arial" w:cs="Arial"/>
                <w:sz w:val="18"/>
                <w:szCs w:val="18"/>
              </w:rPr>
            </w:pPr>
          </w:p>
        </w:tc>
        <w:tc>
          <w:tcPr>
            <w:tcW w:w="2566" w:type="dxa"/>
          </w:tcPr>
          <w:p w14:paraId="5D5922BE" w14:textId="77777777" w:rsidR="00964AAB" w:rsidRPr="008D643B" w:rsidRDefault="00964AAB" w:rsidP="00F746B8">
            <w:pPr>
              <w:rPr>
                <w:ins w:id="11474" w:author="Stacy Timothy -Ed- E Jr NGA-SFHPQ USA CIV" w:date="2024-05-24T11:43:00Z"/>
                <w:rFonts w:ascii="Arial" w:hAnsi="Arial" w:cs="Arial"/>
                <w:sz w:val="18"/>
                <w:szCs w:val="18"/>
              </w:rPr>
            </w:pPr>
            <w:proofErr w:type="spellStart"/>
            <w:ins w:id="11475" w:author="Stacy Timothy -Ed- E Jr NGA-SFHPQ USA CIV" w:date="2024-05-24T11:43:00Z">
              <w:r w:rsidRPr="008D643B">
                <w:rPr>
                  <w:rFonts w:ascii="Arial" w:hAnsi="Arial" w:cs="Arial"/>
                  <w:sz w:val="18"/>
                  <w:szCs w:val="18"/>
                </w:rPr>
                <w:t>intService</w:t>
              </w:r>
              <w:proofErr w:type="spellEnd"/>
              <w:r w:rsidRPr="008D643B">
                <w:rPr>
                  <w:rFonts w:ascii="Arial" w:hAnsi="Arial" w:cs="Arial"/>
                  <w:sz w:val="18"/>
                  <w:szCs w:val="18"/>
                </w:rPr>
                <w:t>:</w:t>
              </w:r>
            </w:ins>
          </w:p>
        </w:tc>
        <w:tc>
          <w:tcPr>
            <w:tcW w:w="5353" w:type="dxa"/>
            <w:gridSpan w:val="3"/>
          </w:tcPr>
          <w:p w14:paraId="3F96B2A2" w14:textId="77777777" w:rsidR="00964AAB" w:rsidRDefault="00964AAB" w:rsidP="00F746B8">
            <w:pPr>
              <w:rPr>
                <w:ins w:id="11476" w:author="Stacy Timothy -Ed- E Jr NGA-SFHPQ USA CIV" w:date="2024-05-24T11:43:00Z"/>
                <w:rFonts w:ascii="Arial" w:hAnsi="Arial" w:cs="Arial"/>
                <w:sz w:val="18"/>
                <w:szCs w:val="18"/>
              </w:rPr>
            </w:pPr>
            <w:ins w:id="11477" w:author="Stacy Timothy -Ed- E Jr NGA-SFHPQ USA CIV" w:date="2024-05-24T11:43:00Z">
              <w:r>
                <w:rPr>
                  <w:rFonts w:ascii="Arial" w:hAnsi="Arial" w:cs="Arial"/>
                  <w:sz w:val="18"/>
                  <w:szCs w:val="18"/>
                </w:rPr>
                <w:t>True</w:t>
              </w:r>
            </w:ins>
          </w:p>
        </w:tc>
      </w:tr>
      <w:tr w:rsidR="00964AAB" w14:paraId="44C74945" w14:textId="77777777" w:rsidTr="00F746B8">
        <w:trPr>
          <w:trHeight w:val="144"/>
          <w:ins w:id="11478" w:author="Stacy Timothy -Ed- E Jr NGA-SFHPQ USA CIV" w:date="2024-05-24T11:43:00Z"/>
        </w:trPr>
        <w:tc>
          <w:tcPr>
            <w:tcW w:w="2537" w:type="dxa"/>
            <w:vMerge w:val="restart"/>
          </w:tcPr>
          <w:p w14:paraId="75D248F9" w14:textId="77777777" w:rsidR="00964AAB" w:rsidRPr="00606E42" w:rsidRDefault="00964AAB" w:rsidP="00F746B8">
            <w:pPr>
              <w:rPr>
                <w:ins w:id="11479" w:author="Stacy Timothy -Ed- E Jr NGA-SFHPQ USA CIV" w:date="2024-05-24T11:43:00Z"/>
                <w:rFonts w:ascii="Arial" w:hAnsi="Arial" w:cs="Arial"/>
                <w:sz w:val="18"/>
                <w:szCs w:val="18"/>
              </w:rPr>
            </w:pPr>
            <w:proofErr w:type="spellStart"/>
            <w:ins w:id="11480" w:author="Stacy Timothy -Ed- E Jr NGA-SFHPQ USA CIV" w:date="2024-05-24T11:43: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566" w:type="dxa"/>
          </w:tcPr>
          <w:p w14:paraId="1F466388" w14:textId="77777777" w:rsidR="00964AAB" w:rsidRPr="00606E42" w:rsidRDefault="00964AAB" w:rsidP="00F746B8">
            <w:pPr>
              <w:rPr>
                <w:ins w:id="11481" w:author="Stacy Timothy -Ed- E Jr NGA-SFHPQ USA CIV" w:date="2024-05-24T11:43:00Z"/>
                <w:rFonts w:ascii="Arial" w:hAnsi="Arial" w:cs="Arial"/>
                <w:sz w:val="18"/>
                <w:szCs w:val="18"/>
              </w:rPr>
            </w:pPr>
            <w:ins w:id="11482" w:author="Stacy Timothy -Ed- E Jr NGA-SFHPQ USA CIV" w:date="2024-05-24T11:43:00Z">
              <w:r>
                <w:rPr>
                  <w:rFonts w:ascii="Arial" w:hAnsi="Arial" w:cs="Arial"/>
                  <w:sz w:val="18"/>
                  <w:szCs w:val="18"/>
                </w:rPr>
                <w:t>header (role)</w:t>
              </w:r>
            </w:ins>
          </w:p>
        </w:tc>
        <w:tc>
          <w:tcPr>
            <w:tcW w:w="5353" w:type="dxa"/>
            <w:gridSpan w:val="3"/>
          </w:tcPr>
          <w:p w14:paraId="6A65219C" w14:textId="77777777" w:rsidR="00964AAB" w:rsidRPr="00606E42" w:rsidRDefault="00964AAB" w:rsidP="00F746B8">
            <w:pPr>
              <w:rPr>
                <w:ins w:id="11483" w:author="Stacy Timothy -Ed- E Jr NGA-SFHPQ USA CIV" w:date="2024-05-24T11:43:00Z"/>
                <w:rFonts w:ascii="Arial" w:hAnsi="Arial" w:cs="Arial"/>
                <w:sz w:val="18"/>
                <w:szCs w:val="18"/>
              </w:rPr>
            </w:pPr>
            <w:ins w:id="11484" w:author="Stacy Timothy -Ed- E Jr NGA-SFHPQ USA CIV" w:date="2024-05-24T11:43:00Z">
              <w:r>
                <w:rPr>
                  <w:rFonts w:ascii="Arial" w:hAnsi="Arial" w:cs="Arial"/>
                  <w:sz w:val="18"/>
                  <w:szCs w:val="18"/>
                </w:rPr>
                <w:t>ID00</w:t>
              </w:r>
            </w:ins>
          </w:p>
        </w:tc>
      </w:tr>
      <w:tr w:rsidR="00964AAB" w14:paraId="0B15B82D" w14:textId="77777777" w:rsidTr="00F746B8">
        <w:trPr>
          <w:trHeight w:val="144"/>
          <w:ins w:id="11485" w:author="Stacy Timothy -Ed- E Jr NGA-SFHPQ USA CIV" w:date="2024-05-24T11:43:00Z"/>
        </w:trPr>
        <w:tc>
          <w:tcPr>
            <w:tcW w:w="2537" w:type="dxa"/>
            <w:vMerge/>
          </w:tcPr>
          <w:p w14:paraId="2C52AF9D" w14:textId="77777777" w:rsidR="00964AAB" w:rsidRPr="00606E42" w:rsidRDefault="00964AAB" w:rsidP="00F746B8">
            <w:pPr>
              <w:rPr>
                <w:ins w:id="11486" w:author="Stacy Timothy -Ed- E Jr NGA-SFHPQ USA CIV" w:date="2024-05-24T11:43:00Z"/>
                <w:rFonts w:ascii="Arial" w:hAnsi="Arial" w:cs="Arial"/>
                <w:sz w:val="18"/>
                <w:szCs w:val="18"/>
              </w:rPr>
            </w:pPr>
          </w:p>
        </w:tc>
        <w:tc>
          <w:tcPr>
            <w:tcW w:w="2566" w:type="dxa"/>
          </w:tcPr>
          <w:p w14:paraId="7B27E1D0" w14:textId="77777777" w:rsidR="00964AAB" w:rsidRPr="00606E42" w:rsidRDefault="00964AAB" w:rsidP="00F746B8">
            <w:pPr>
              <w:rPr>
                <w:ins w:id="11487" w:author="Stacy Timothy -Ed- E Jr NGA-SFHPQ USA CIV" w:date="2024-05-24T11:43:00Z"/>
                <w:rFonts w:ascii="Arial" w:hAnsi="Arial" w:cs="Arial"/>
                <w:sz w:val="18"/>
                <w:szCs w:val="18"/>
              </w:rPr>
            </w:pPr>
            <w:proofErr w:type="spellStart"/>
            <w:ins w:id="11488" w:author="Stacy Timothy -Ed- E Jr NGA-SFHPQ USA CIV" w:date="2024-05-24T11:43:00Z">
              <w:r>
                <w:rPr>
                  <w:rFonts w:ascii="Arial" w:hAnsi="Arial" w:cs="Arial"/>
                  <w:sz w:val="18"/>
                  <w:szCs w:val="18"/>
                </w:rPr>
                <w:t>theWarningPart</w:t>
              </w:r>
              <w:proofErr w:type="spellEnd"/>
              <w:r>
                <w:rPr>
                  <w:rFonts w:ascii="Arial" w:hAnsi="Arial" w:cs="Arial"/>
                  <w:sz w:val="18"/>
                  <w:szCs w:val="18"/>
                </w:rPr>
                <w:t xml:space="preserve"> (role)</w:t>
              </w:r>
            </w:ins>
          </w:p>
        </w:tc>
        <w:tc>
          <w:tcPr>
            <w:tcW w:w="5353" w:type="dxa"/>
            <w:gridSpan w:val="3"/>
          </w:tcPr>
          <w:p w14:paraId="440EE937" w14:textId="4B70BF78" w:rsidR="00964AAB" w:rsidRPr="00606E42" w:rsidRDefault="00964AAB" w:rsidP="00F746B8">
            <w:pPr>
              <w:rPr>
                <w:ins w:id="11489" w:author="Stacy Timothy -Ed- E Jr NGA-SFHPQ USA CIV" w:date="2024-05-24T11:43:00Z"/>
                <w:rFonts w:ascii="Arial" w:hAnsi="Arial" w:cs="Arial"/>
                <w:sz w:val="18"/>
                <w:szCs w:val="18"/>
              </w:rPr>
            </w:pPr>
            <w:ins w:id="11490" w:author="Stacy Timothy -Ed- E Jr NGA-SFHPQ USA CIV" w:date="2024-05-24T11:43:00Z">
              <w:r>
                <w:rPr>
                  <w:rFonts w:ascii="Arial" w:hAnsi="Arial" w:cs="Arial"/>
                  <w:sz w:val="18"/>
                  <w:szCs w:val="18"/>
                </w:rPr>
                <w:t>ID01</w:t>
              </w:r>
            </w:ins>
            <w:ins w:id="11491" w:author="Stacy Timothy -Ed- E Jr NGA-SFHPQ USA CIV" w:date="2024-05-24T11:45:00Z">
              <w:r>
                <w:rPr>
                  <w:rFonts w:ascii="Arial" w:hAnsi="Arial" w:cs="Arial"/>
                  <w:sz w:val="18"/>
                  <w:szCs w:val="18"/>
                </w:rPr>
                <w:t>, ID02</w:t>
              </w:r>
            </w:ins>
          </w:p>
        </w:tc>
      </w:tr>
      <w:tr w:rsidR="00964AAB" w14:paraId="371DC738" w14:textId="77777777" w:rsidTr="00F746B8">
        <w:trPr>
          <w:trHeight w:val="215"/>
          <w:ins w:id="11492" w:author="Stacy Timothy -Ed- E Jr NGA-SFHPQ USA CIV" w:date="2024-05-24T11:43:00Z"/>
        </w:trPr>
        <w:tc>
          <w:tcPr>
            <w:tcW w:w="2537" w:type="dxa"/>
            <w:vMerge w:val="restart"/>
          </w:tcPr>
          <w:p w14:paraId="5B475DFA" w14:textId="77777777" w:rsidR="00964AAB" w:rsidRPr="00606E42" w:rsidRDefault="00964AAB" w:rsidP="00F746B8">
            <w:pPr>
              <w:rPr>
                <w:ins w:id="11493" w:author="Stacy Timothy -Ed- E Jr NGA-SFHPQ USA CIV" w:date="2024-05-24T11:43:00Z"/>
                <w:rFonts w:ascii="Arial" w:hAnsi="Arial" w:cs="Arial"/>
                <w:sz w:val="18"/>
                <w:szCs w:val="18"/>
              </w:rPr>
            </w:pPr>
            <w:proofErr w:type="spellStart"/>
            <w:ins w:id="11494" w:author="Stacy Timothy -Ed- E Jr NGA-SFHPQ USA CIV" w:date="2024-05-24T11:43: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566" w:type="dxa"/>
            <w:vMerge w:val="restart"/>
          </w:tcPr>
          <w:p w14:paraId="5BED3289" w14:textId="77777777" w:rsidR="00964AAB" w:rsidRDefault="00964AAB" w:rsidP="00F746B8">
            <w:pPr>
              <w:rPr>
                <w:ins w:id="11495" w:author="Stacy Timothy -Ed- E Jr NGA-SFHPQ USA CIV" w:date="2024-05-24T11:43:00Z"/>
                <w:rFonts w:ascii="Arial" w:hAnsi="Arial" w:cs="Arial"/>
                <w:sz w:val="18"/>
                <w:szCs w:val="18"/>
              </w:rPr>
            </w:pPr>
            <w:proofErr w:type="spellStart"/>
            <w:ins w:id="11496" w:author="Stacy Timothy -Ed- E Jr NGA-SFHPQ USA CIV" w:date="2024-05-24T11:43:00Z">
              <w:r>
                <w:rPr>
                  <w:rFonts w:ascii="Arial" w:hAnsi="Arial" w:cs="Arial"/>
                  <w:sz w:val="18"/>
                  <w:szCs w:val="18"/>
                </w:rPr>
                <w:t>warningInformation</w:t>
              </w:r>
              <w:proofErr w:type="spellEnd"/>
            </w:ins>
          </w:p>
        </w:tc>
        <w:tc>
          <w:tcPr>
            <w:tcW w:w="2676" w:type="dxa"/>
            <w:gridSpan w:val="2"/>
            <w:vMerge w:val="restart"/>
          </w:tcPr>
          <w:p w14:paraId="35B88F22" w14:textId="77777777" w:rsidR="00964AAB" w:rsidRDefault="00964AAB" w:rsidP="00F746B8">
            <w:pPr>
              <w:rPr>
                <w:ins w:id="11497" w:author="Stacy Timothy -Ed- E Jr NGA-SFHPQ USA CIV" w:date="2024-05-24T11:43:00Z"/>
                <w:rFonts w:ascii="Arial" w:hAnsi="Arial" w:cs="Arial"/>
                <w:sz w:val="18"/>
                <w:szCs w:val="18"/>
              </w:rPr>
            </w:pPr>
            <w:ins w:id="11498" w:author="Stacy Timothy -Ed- E Jr NGA-SFHPQ USA CIV" w:date="2024-05-24T11:43:00Z">
              <w:r>
                <w:rPr>
                  <w:rFonts w:ascii="Arial" w:hAnsi="Arial" w:cs="Arial"/>
                  <w:sz w:val="18"/>
                  <w:szCs w:val="18"/>
                </w:rPr>
                <w:t>information</w:t>
              </w:r>
            </w:ins>
          </w:p>
        </w:tc>
        <w:tc>
          <w:tcPr>
            <w:tcW w:w="2677" w:type="dxa"/>
          </w:tcPr>
          <w:p w14:paraId="0457CB45" w14:textId="77777777" w:rsidR="00964AAB" w:rsidRDefault="00964AAB" w:rsidP="00F746B8">
            <w:pPr>
              <w:rPr>
                <w:ins w:id="11499" w:author="Stacy Timothy -Ed- E Jr NGA-SFHPQ USA CIV" w:date="2024-05-24T11:43:00Z"/>
                <w:rFonts w:ascii="Arial" w:hAnsi="Arial" w:cs="Arial"/>
                <w:sz w:val="18"/>
                <w:szCs w:val="18"/>
              </w:rPr>
            </w:pPr>
            <w:proofErr w:type="spellStart"/>
            <w:proofErr w:type="gramStart"/>
            <w:ins w:id="11500" w:author="Stacy Timothy -Ed- E Jr NGA-SFHPQ USA CIV" w:date="2024-05-24T11:43:00Z">
              <w:r>
                <w:rPr>
                  <w:rFonts w:ascii="Arial" w:hAnsi="Arial" w:cs="Arial"/>
                  <w:sz w:val="18"/>
                  <w:szCs w:val="18"/>
                </w:rPr>
                <w:t>Language:eng</w:t>
              </w:r>
              <w:proofErr w:type="spellEnd"/>
              <w:proofErr w:type="gramEnd"/>
            </w:ins>
          </w:p>
        </w:tc>
      </w:tr>
      <w:tr w:rsidR="00964AAB" w14:paraId="47098497" w14:textId="77777777" w:rsidTr="00F746B8">
        <w:trPr>
          <w:trHeight w:val="215"/>
          <w:ins w:id="11501" w:author="Stacy Timothy -Ed- E Jr NGA-SFHPQ USA CIV" w:date="2024-05-24T11:43:00Z"/>
        </w:trPr>
        <w:tc>
          <w:tcPr>
            <w:tcW w:w="2537" w:type="dxa"/>
            <w:vMerge/>
          </w:tcPr>
          <w:p w14:paraId="0C708F2E" w14:textId="77777777" w:rsidR="00964AAB" w:rsidRDefault="00964AAB" w:rsidP="00F746B8">
            <w:pPr>
              <w:rPr>
                <w:ins w:id="11502" w:author="Stacy Timothy -Ed- E Jr NGA-SFHPQ USA CIV" w:date="2024-05-24T11:43:00Z"/>
                <w:rFonts w:ascii="Arial" w:hAnsi="Arial" w:cs="Arial"/>
                <w:b/>
                <w:sz w:val="18"/>
                <w:szCs w:val="18"/>
              </w:rPr>
            </w:pPr>
          </w:p>
        </w:tc>
        <w:tc>
          <w:tcPr>
            <w:tcW w:w="2566" w:type="dxa"/>
            <w:vMerge/>
          </w:tcPr>
          <w:p w14:paraId="55319766" w14:textId="77777777" w:rsidR="00964AAB" w:rsidRDefault="00964AAB" w:rsidP="00F746B8">
            <w:pPr>
              <w:rPr>
                <w:ins w:id="11503" w:author="Stacy Timothy -Ed- E Jr NGA-SFHPQ USA CIV" w:date="2024-05-24T11:43:00Z"/>
                <w:rFonts w:ascii="Arial" w:hAnsi="Arial" w:cs="Arial"/>
                <w:sz w:val="18"/>
                <w:szCs w:val="18"/>
              </w:rPr>
            </w:pPr>
          </w:p>
        </w:tc>
        <w:tc>
          <w:tcPr>
            <w:tcW w:w="2676" w:type="dxa"/>
            <w:gridSpan w:val="2"/>
            <w:vMerge/>
          </w:tcPr>
          <w:p w14:paraId="6A8A0D07" w14:textId="77777777" w:rsidR="00964AAB" w:rsidRDefault="00964AAB" w:rsidP="00F746B8">
            <w:pPr>
              <w:rPr>
                <w:ins w:id="11504" w:author="Stacy Timothy -Ed- E Jr NGA-SFHPQ USA CIV" w:date="2024-05-24T11:43:00Z"/>
                <w:rFonts w:ascii="Arial" w:hAnsi="Arial" w:cs="Arial"/>
                <w:sz w:val="18"/>
                <w:szCs w:val="18"/>
              </w:rPr>
            </w:pPr>
          </w:p>
        </w:tc>
        <w:tc>
          <w:tcPr>
            <w:tcW w:w="2677" w:type="dxa"/>
          </w:tcPr>
          <w:p w14:paraId="4D22B1BD" w14:textId="5C11D5D7" w:rsidR="00964AAB" w:rsidRDefault="00964AAB" w:rsidP="00F746B8">
            <w:pPr>
              <w:rPr>
                <w:ins w:id="11505" w:author="Stacy Timothy -Ed- E Jr NGA-SFHPQ USA CIV" w:date="2024-05-24T11:43:00Z"/>
                <w:rFonts w:ascii="Arial" w:hAnsi="Arial" w:cs="Arial"/>
                <w:sz w:val="18"/>
                <w:szCs w:val="18"/>
              </w:rPr>
            </w:pPr>
            <w:ins w:id="11506" w:author="Stacy Timothy -Ed- E Jr NGA-SFHPQ USA CIV" w:date="2024-05-24T11:43:00Z">
              <w:r>
                <w:rPr>
                  <w:rFonts w:ascii="Arial" w:hAnsi="Arial" w:cs="Arial"/>
                  <w:sz w:val="18"/>
                  <w:szCs w:val="18"/>
                </w:rPr>
                <w:t>Text:</w:t>
              </w:r>
            </w:ins>
            <w:ins w:id="11507" w:author="Stacy Timothy -Ed- E Jr NGA-SFHPQ USA CIV" w:date="2024-05-24T11:46:00Z">
              <w:r>
                <w:rPr>
                  <w:rFonts w:ascii="Arial" w:hAnsi="Arial" w:cs="Arial"/>
                  <w:sz w:val="18"/>
                  <w:szCs w:val="18"/>
                </w:rPr>
                <w:t>15 Metres</w:t>
              </w:r>
            </w:ins>
          </w:p>
        </w:tc>
      </w:tr>
      <w:tr w:rsidR="00964AAB" w14:paraId="33EF82D0" w14:textId="77777777" w:rsidTr="00F746B8">
        <w:trPr>
          <w:trHeight w:val="215"/>
          <w:ins w:id="11508" w:author="Stacy Timothy -Ed- E Jr NGA-SFHPQ USA CIV" w:date="2024-05-24T11:43:00Z"/>
        </w:trPr>
        <w:tc>
          <w:tcPr>
            <w:tcW w:w="2537" w:type="dxa"/>
            <w:vMerge/>
          </w:tcPr>
          <w:p w14:paraId="53306208" w14:textId="77777777" w:rsidR="00964AAB" w:rsidRDefault="00964AAB" w:rsidP="00F746B8">
            <w:pPr>
              <w:rPr>
                <w:ins w:id="11509" w:author="Stacy Timothy -Ed- E Jr NGA-SFHPQ USA CIV" w:date="2024-05-24T11:43:00Z"/>
                <w:rFonts w:ascii="Arial" w:hAnsi="Arial" w:cs="Arial"/>
                <w:b/>
                <w:sz w:val="18"/>
                <w:szCs w:val="18"/>
              </w:rPr>
            </w:pPr>
          </w:p>
        </w:tc>
        <w:tc>
          <w:tcPr>
            <w:tcW w:w="2566" w:type="dxa"/>
            <w:vMerge/>
          </w:tcPr>
          <w:p w14:paraId="022DAA32" w14:textId="77777777" w:rsidR="00964AAB" w:rsidRDefault="00964AAB" w:rsidP="00F746B8">
            <w:pPr>
              <w:rPr>
                <w:ins w:id="11510" w:author="Stacy Timothy -Ed- E Jr NGA-SFHPQ USA CIV" w:date="2024-05-24T11:43:00Z"/>
                <w:rFonts w:ascii="Arial" w:hAnsi="Arial" w:cs="Arial"/>
                <w:sz w:val="18"/>
                <w:szCs w:val="18"/>
              </w:rPr>
            </w:pPr>
          </w:p>
        </w:tc>
        <w:tc>
          <w:tcPr>
            <w:tcW w:w="5353" w:type="dxa"/>
            <w:gridSpan w:val="3"/>
          </w:tcPr>
          <w:p w14:paraId="2CE6F91C" w14:textId="09206D58" w:rsidR="00964AAB" w:rsidRDefault="00964AAB" w:rsidP="00F746B8">
            <w:pPr>
              <w:rPr>
                <w:ins w:id="11511" w:author="Stacy Timothy -Ed- E Jr NGA-SFHPQ USA CIV" w:date="2024-05-24T11:43:00Z"/>
                <w:rFonts w:ascii="Arial" w:hAnsi="Arial" w:cs="Arial"/>
                <w:sz w:val="18"/>
                <w:szCs w:val="18"/>
              </w:rPr>
            </w:pPr>
            <w:proofErr w:type="spellStart"/>
            <w:ins w:id="11512" w:author="Stacy Timothy -Ed- E Jr NGA-SFHPQ USA CIV" w:date="2024-05-24T11:43:00Z">
              <w:r>
                <w:rPr>
                  <w:rFonts w:ascii="Arial" w:hAnsi="Arial" w:cs="Arial"/>
                  <w:sz w:val="18"/>
                  <w:szCs w:val="18"/>
                </w:rPr>
                <w:t>navwarnTypeDetails</w:t>
              </w:r>
              <w:proofErr w:type="spellEnd"/>
              <w:r>
                <w:rPr>
                  <w:rFonts w:ascii="Arial" w:hAnsi="Arial" w:cs="Arial"/>
                  <w:sz w:val="18"/>
                  <w:szCs w:val="18"/>
                </w:rPr>
                <w:t xml:space="preserve">: </w:t>
              </w:r>
            </w:ins>
            <w:ins w:id="11513" w:author="Stacy Timothy -Ed- E Jr NGA-SFHPQ USA CIV" w:date="2024-05-24T11:46:00Z">
              <w:r>
                <w:rPr>
                  <w:rFonts w:ascii="Arial" w:hAnsi="Arial" w:cs="Arial"/>
                  <w:sz w:val="18"/>
                  <w:szCs w:val="18"/>
                </w:rPr>
                <w:t>shallow depth reported</w:t>
              </w:r>
            </w:ins>
          </w:p>
        </w:tc>
      </w:tr>
      <w:tr w:rsidR="00964AAB" w14:paraId="613D3640" w14:textId="77777777" w:rsidTr="00F746B8">
        <w:trPr>
          <w:trHeight w:val="215"/>
          <w:ins w:id="11514" w:author="Stacy Timothy -Ed- E Jr NGA-SFHPQ USA CIV" w:date="2024-05-24T11:43:00Z"/>
        </w:trPr>
        <w:tc>
          <w:tcPr>
            <w:tcW w:w="2537" w:type="dxa"/>
            <w:vMerge/>
          </w:tcPr>
          <w:p w14:paraId="067A35AA" w14:textId="77777777" w:rsidR="00964AAB" w:rsidRPr="00606E42" w:rsidRDefault="00964AAB" w:rsidP="00F746B8">
            <w:pPr>
              <w:rPr>
                <w:ins w:id="11515" w:author="Stacy Timothy -Ed- E Jr NGA-SFHPQ USA CIV" w:date="2024-05-24T11:43:00Z"/>
                <w:rFonts w:ascii="Arial" w:hAnsi="Arial" w:cs="Arial"/>
                <w:sz w:val="18"/>
                <w:szCs w:val="18"/>
              </w:rPr>
            </w:pPr>
          </w:p>
        </w:tc>
        <w:tc>
          <w:tcPr>
            <w:tcW w:w="2566" w:type="dxa"/>
          </w:tcPr>
          <w:p w14:paraId="196974E8" w14:textId="77777777" w:rsidR="00964AAB" w:rsidRDefault="00964AAB" w:rsidP="00F746B8">
            <w:pPr>
              <w:rPr>
                <w:ins w:id="11516" w:author="Stacy Timothy -Ed- E Jr NGA-SFHPQ USA CIV" w:date="2024-05-24T11:43:00Z"/>
                <w:rFonts w:ascii="Arial" w:hAnsi="Arial" w:cs="Arial"/>
                <w:sz w:val="18"/>
                <w:szCs w:val="18"/>
              </w:rPr>
            </w:pPr>
            <w:ins w:id="11517" w:author="Stacy Timothy -Ed- E Jr NGA-SFHPQ USA CIV" w:date="2024-05-24T11:43:00Z">
              <w:r w:rsidRPr="00606E42">
                <w:rPr>
                  <w:rFonts w:ascii="Arial" w:hAnsi="Arial" w:cs="Arial"/>
                  <w:sz w:val="18"/>
                  <w:szCs w:val="18"/>
                </w:rPr>
                <w:t>geometry</w:t>
              </w:r>
            </w:ins>
          </w:p>
        </w:tc>
        <w:tc>
          <w:tcPr>
            <w:tcW w:w="5353" w:type="dxa"/>
            <w:gridSpan w:val="3"/>
          </w:tcPr>
          <w:p w14:paraId="7DB699F5" w14:textId="1766DEA4" w:rsidR="00964AAB" w:rsidRDefault="00964AAB" w:rsidP="00F746B8">
            <w:pPr>
              <w:tabs>
                <w:tab w:val="left" w:leader="underscore" w:pos="1680"/>
                <w:tab w:val="left" w:leader="underscore" w:pos="3360"/>
              </w:tabs>
              <w:suppressAutoHyphens/>
              <w:autoSpaceDE w:val="0"/>
              <w:autoSpaceDN w:val="0"/>
              <w:adjustRightInd w:val="0"/>
              <w:spacing w:line="240" w:lineRule="atLeast"/>
              <w:textAlignment w:val="center"/>
              <w:rPr>
                <w:ins w:id="11518" w:author="Stacy Timothy -Ed- E Jr NGA-SFHPQ USA CIV" w:date="2024-05-24T11:43:00Z"/>
                <w:rFonts w:ascii="Arial" w:hAnsi="Arial" w:cs="Arial"/>
                <w:sz w:val="18"/>
                <w:szCs w:val="18"/>
              </w:rPr>
            </w:pPr>
            <w:ins w:id="11519" w:author="Stacy Timothy -Ed- E Jr NGA-SFHPQ USA CIV" w:date="2024-05-24T11:43:00Z">
              <w:r>
                <w:rPr>
                  <w:rFonts w:ascii="Arial" w:hAnsi="Arial" w:cs="Arial"/>
                  <w:sz w:val="18"/>
                  <w:szCs w:val="18"/>
                </w:rPr>
                <w:t xml:space="preserve">Point </w:t>
              </w:r>
            </w:ins>
            <w:ins w:id="11520" w:author="Stacy Timothy -Ed- E Jr NGA-SFHPQ USA CIV" w:date="2024-05-24T11:46:00Z">
              <w:r>
                <w:rPr>
                  <w:rFonts w:ascii="Arial" w:hAnsi="Arial" w:cs="Arial"/>
                  <w:sz w:val="18"/>
                  <w:szCs w:val="18"/>
                </w:rPr>
                <w:t xml:space="preserve">(Reported) </w:t>
              </w:r>
              <w:r>
                <w:rPr>
                  <w:rFonts w:ascii="Courier New" w:hAnsi="Courier New" w:cs="Courier New"/>
                  <w:caps/>
                  <w:color w:val="000000"/>
                  <w:sz w:val="20"/>
                  <w:lang w:val="es-ES_tradnl" w:eastAsia="en-GB"/>
                </w:rPr>
                <w:t>24-00.75S 045-41.75W</w:t>
              </w:r>
            </w:ins>
          </w:p>
        </w:tc>
      </w:tr>
      <w:tr w:rsidR="00964AAB" w14:paraId="25ED78B4" w14:textId="77777777" w:rsidTr="00F746B8">
        <w:trPr>
          <w:trHeight w:val="215"/>
          <w:ins w:id="11521" w:author="Stacy Timothy -Ed- E Jr NGA-SFHPQ USA CIV" w:date="2024-05-24T11:44:00Z"/>
        </w:trPr>
        <w:tc>
          <w:tcPr>
            <w:tcW w:w="2537" w:type="dxa"/>
            <w:vMerge w:val="restart"/>
          </w:tcPr>
          <w:p w14:paraId="5FB36BB1" w14:textId="5C119F3F" w:rsidR="00964AAB" w:rsidRPr="00606E42" w:rsidRDefault="00964AAB" w:rsidP="00964AAB">
            <w:pPr>
              <w:rPr>
                <w:ins w:id="11522" w:author="Stacy Timothy -Ed- E Jr NGA-SFHPQ USA CIV" w:date="2024-05-24T11:44:00Z"/>
                <w:rFonts w:ascii="Arial" w:hAnsi="Arial" w:cs="Arial"/>
                <w:sz w:val="18"/>
                <w:szCs w:val="18"/>
              </w:rPr>
            </w:pPr>
            <w:ins w:id="11523" w:author="Stacy Timothy -Ed- E Jr NGA-SFHPQ USA CIV" w:date="2024-05-24T11:45:00Z">
              <w:r>
                <w:rPr>
                  <w:rFonts w:ascii="Arial" w:hAnsi="Arial" w:cs="Arial"/>
                  <w:sz w:val="18"/>
                  <w:szCs w:val="18"/>
                </w:rPr>
                <w:t>NAVWARNPART(ID02)</w:t>
              </w:r>
            </w:ins>
          </w:p>
        </w:tc>
        <w:tc>
          <w:tcPr>
            <w:tcW w:w="2566" w:type="dxa"/>
            <w:vMerge w:val="restart"/>
          </w:tcPr>
          <w:p w14:paraId="01375B8B" w14:textId="52AE720A" w:rsidR="00964AAB" w:rsidRPr="00606E42" w:rsidRDefault="00964AAB" w:rsidP="00964AAB">
            <w:pPr>
              <w:rPr>
                <w:ins w:id="11524" w:author="Stacy Timothy -Ed- E Jr NGA-SFHPQ USA CIV" w:date="2024-05-24T11:44:00Z"/>
                <w:rFonts w:ascii="Arial" w:hAnsi="Arial" w:cs="Arial"/>
                <w:sz w:val="18"/>
                <w:szCs w:val="18"/>
              </w:rPr>
            </w:pPr>
            <w:proofErr w:type="spellStart"/>
            <w:ins w:id="11525" w:author="Stacy Timothy -Ed- E Jr NGA-SFHPQ USA CIV" w:date="2024-05-24T11:44:00Z">
              <w:r>
                <w:rPr>
                  <w:rFonts w:ascii="Arial" w:hAnsi="Arial" w:cs="Arial"/>
                  <w:sz w:val="18"/>
                  <w:szCs w:val="18"/>
                </w:rPr>
                <w:t>warningInformation</w:t>
              </w:r>
              <w:proofErr w:type="spellEnd"/>
            </w:ins>
          </w:p>
        </w:tc>
        <w:tc>
          <w:tcPr>
            <w:tcW w:w="2676" w:type="dxa"/>
            <w:gridSpan w:val="2"/>
            <w:vMerge w:val="restart"/>
          </w:tcPr>
          <w:p w14:paraId="6D6A90BD" w14:textId="77777777" w:rsidR="00964AAB" w:rsidRDefault="00964AAB" w:rsidP="00964AAB">
            <w:pPr>
              <w:tabs>
                <w:tab w:val="left" w:leader="underscore" w:pos="1680"/>
                <w:tab w:val="left" w:leader="underscore" w:pos="3360"/>
              </w:tabs>
              <w:suppressAutoHyphens/>
              <w:autoSpaceDE w:val="0"/>
              <w:autoSpaceDN w:val="0"/>
              <w:adjustRightInd w:val="0"/>
              <w:spacing w:line="240" w:lineRule="atLeast"/>
              <w:textAlignment w:val="center"/>
              <w:rPr>
                <w:ins w:id="11526" w:author="Stacy Timothy -Ed- E Jr NGA-SFHPQ USA CIV" w:date="2024-05-24T11:44:00Z"/>
                <w:rFonts w:ascii="Arial" w:hAnsi="Arial" w:cs="Arial"/>
                <w:sz w:val="18"/>
                <w:szCs w:val="18"/>
              </w:rPr>
            </w:pPr>
            <w:ins w:id="11527" w:author="Stacy Timothy -Ed- E Jr NGA-SFHPQ USA CIV" w:date="2024-05-24T11:44:00Z">
              <w:r>
                <w:rPr>
                  <w:rFonts w:ascii="Arial" w:hAnsi="Arial" w:cs="Arial"/>
                  <w:sz w:val="18"/>
                  <w:szCs w:val="18"/>
                </w:rPr>
                <w:t>information</w:t>
              </w:r>
            </w:ins>
          </w:p>
        </w:tc>
        <w:tc>
          <w:tcPr>
            <w:tcW w:w="2677" w:type="dxa"/>
          </w:tcPr>
          <w:p w14:paraId="43BF88BC" w14:textId="77074838" w:rsidR="00964AAB" w:rsidRDefault="00964AAB" w:rsidP="00964AAB">
            <w:pPr>
              <w:tabs>
                <w:tab w:val="left" w:leader="underscore" w:pos="1680"/>
                <w:tab w:val="left" w:leader="underscore" w:pos="3360"/>
              </w:tabs>
              <w:suppressAutoHyphens/>
              <w:autoSpaceDE w:val="0"/>
              <w:autoSpaceDN w:val="0"/>
              <w:adjustRightInd w:val="0"/>
              <w:spacing w:line="240" w:lineRule="atLeast"/>
              <w:textAlignment w:val="center"/>
              <w:rPr>
                <w:ins w:id="11528" w:author="Stacy Timothy -Ed- E Jr NGA-SFHPQ USA CIV" w:date="2024-05-24T11:44:00Z"/>
                <w:rFonts w:ascii="Arial" w:hAnsi="Arial" w:cs="Arial"/>
                <w:sz w:val="18"/>
                <w:szCs w:val="18"/>
              </w:rPr>
            </w:pPr>
          </w:p>
        </w:tc>
      </w:tr>
      <w:tr w:rsidR="00964AAB" w14:paraId="5B8DDC53" w14:textId="77777777" w:rsidTr="00F746B8">
        <w:trPr>
          <w:trHeight w:val="215"/>
          <w:ins w:id="11529" w:author="Stacy Timothy -Ed- E Jr NGA-SFHPQ USA CIV" w:date="2024-05-24T11:44:00Z"/>
        </w:trPr>
        <w:tc>
          <w:tcPr>
            <w:tcW w:w="2537" w:type="dxa"/>
            <w:vMerge/>
          </w:tcPr>
          <w:p w14:paraId="223C5F9E" w14:textId="77777777" w:rsidR="00964AAB" w:rsidRPr="00606E42" w:rsidRDefault="00964AAB" w:rsidP="00964AAB">
            <w:pPr>
              <w:rPr>
                <w:ins w:id="11530" w:author="Stacy Timothy -Ed- E Jr NGA-SFHPQ USA CIV" w:date="2024-05-24T11:44:00Z"/>
                <w:rFonts w:ascii="Arial" w:hAnsi="Arial" w:cs="Arial"/>
                <w:sz w:val="18"/>
                <w:szCs w:val="18"/>
              </w:rPr>
            </w:pPr>
          </w:p>
        </w:tc>
        <w:tc>
          <w:tcPr>
            <w:tcW w:w="2566" w:type="dxa"/>
            <w:vMerge/>
          </w:tcPr>
          <w:p w14:paraId="012CFC28" w14:textId="77777777" w:rsidR="00964AAB" w:rsidRPr="00606E42" w:rsidRDefault="00964AAB" w:rsidP="00964AAB">
            <w:pPr>
              <w:rPr>
                <w:ins w:id="11531" w:author="Stacy Timothy -Ed- E Jr NGA-SFHPQ USA CIV" w:date="2024-05-24T11:44:00Z"/>
                <w:rFonts w:ascii="Arial" w:hAnsi="Arial" w:cs="Arial"/>
                <w:sz w:val="18"/>
                <w:szCs w:val="18"/>
              </w:rPr>
            </w:pPr>
          </w:p>
        </w:tc>
        <w:tc>
          <w:tcPr>
            <w:tcW w:w="2676" w:type="dxa"/>
            <w:gridSpan w:val="2"/>
            <w:vMerge/>
          </w:tcPr>
          <w:p w14:paraId="45FD02E8" w14:textId="77777777" w:rsidR="00964AAB" w:rsidRDefault="00964AAB" w:rsidP="00964AAB">
            <w:pPr>
              <w:tabs>
                <w:tab w:val="left" w:leader="underscore" w:pos="1680"/>
                <w:tab w:val="left" w:leader="underscore" w:pos="3360"/>
              </w:tabs>
              <w:suppressAutoHyphens/>
              <w:autoSpaceDE w:val="0"/>
              <w:autoSpaceDN w:val="0"/>
              <w:adjustRightInd w:val="0"/>
              <w:spacing w:line="240" w:lineRule="atLeast"/>
              <w:textAlignment w:val="center"/>
              <w:rPr>
                <w:ins w:id="11532" w:author="Stacy Timothy -Ed- E Jr NGA-SFHPQ USA CIV" w:date="2024-05-24T11:44:00Z"/>
                <w:rFonts w:ascii="Arial" w:hAnsi="Arial" w:cs="Arial"/>
                <w:sz w:val="18"/>
                <w:szCs w:val="18"/>
              </w:rPr>
            </w:pPr>
          </w:p>
        </w:tc>
        <w:tc>
          <w:tcPr>
            <w:tcW w:w="2677" w:type="dxa"/>
          </w:tcPr>
          <w:p w14:paraId="35D23025" w14:textId="25263647" w:rsidR="00964AAB" w:rsidRDefault="00964AAB" w:rsidP="00964AAB">
            <w:pPr>
              <w:tabs>
                <w:tab w:val="left" w:leader="underscore" w:pos="1680"/>
                <w:tab w:val="left" w:leader="underscore" w:pos="3360"/>
              </w:tabs>
              <w:suppressAutoHyphens/>
              <w:autoSpaceDE w:val="0"/>
              <w:autoSpaceDN w:val="0"/>
              <w:adjustRightInd w:val="0"/>
              <w:spacing w:line="240" w:lineRule="atLeast"/>
              <w:textAlignment w:val="center"/>
              <w:rPr>
                <w:ins w:id="11533" w:author="Stacy Timothy -Ed- E Jr NGA-SFHPQ USA CIV" w:date="2024-05-24T11:44:00Z"/>
                <w:rFonts w:ascii="Arial" w:hAnsi="Arial" w:cs="Arial"/>
                <w:sz w:val="18"/>
                <w:szCs w:val="18"/>
              </w:rPr>
            </w:pPr>
          </w:p>
        </w:tc>
      </w:tr>
      <w:tr w:rsidR="00964AAB" w14:paraId="649A6A43" w14:textId="77777777" w:rsidTr="00F746B8">
        <w:trPr>
          <w:trHeight w:val="215"/>
          <w:ins w:id="11534" w:author="Stacy Timothy -Ed- E Jr NGA-SFHPQ USA CIV" w:date="2024-05-24T11:44:00Z"/>
        </w:trPr>
        <w:tc>
          <w:tcPr>
            <w:tcW w:w="2537" w:type="dxa"/>
            <w:vMerge/>
          </w:tcPr>
          <w:p w14:paraId="6C4A3C22" w14:textId="77777777" w:rsidR="00964AAB" w:rsidRPr="00606E42" w:rsidRDefault="00964AAB" w:rsidP="00964AAB">
            <w:pPr>
              <w:rPr>
                <w:ins w:id="11535" w:author="Stacy Timothy -Ed- E Jr NGA-SFHPQ USA CIV" w:date="2024-05-24T11:44:00Z"/>
                <w:rFonts w:ascii="Arial" w:hAnsi="Arial" w:cs="Arial"/>
                <w:sz w:val="18"/>
                <w:szCs w:val="18"/>
              </w:rPr>
            </w:pPr>
          </w:p>
        </w:tc>
        <w:tc>
          <w:tcPr>
            <w:tcW w:w="2566" w:type="dxa"/>
            <w:vMerge/>
          </w:tcPr>
          <w:p w14:paraId="76F1D856" w14:textId="77777777" w:rsidR="00964AAB" w:rsidRPr="00606E42" w:rsidRDefault="00964AAB" w:rsidP="00964AAB">
            <w:pPr>
              <w:rPr>
                <w:ins w:id="11536" w:author="Stacy Timothy -Ed- E Jr NGA-SFHPQ USA CIV" w:date="2024-05-24T11:44:00Z"/>
                <w:rFonts w:ascii="Arial" w:hAnsi="Arial" w:cs="Arial"/>
                <w:sz w:val="18"/>
                <w:szCs w:val="18"/>
              </w:rPr>
            </w:pPr>
          </w:p>
        </w:tc>
        <w:tc>
          <w:tcPr>
            <w:tcW w:w="5353" w:type="dxa"/>
            <w:gridSpan w:val="3"/>
          </w:tcPr>
          <w:p w14:paraId="37056257" w14:textId="1CEE7A16" w:rsidR="00964AAB" w:rsidRDefault="00964AAB" w:rsidP="00964AAB">
            <w:pPr>
              <w:tabs>
                <w:tab w:val="left" w:leader="underscore" w:pos="1680"/>
                <w:tab w:val="left" w:leader="underscore" w:pos="3360"/>
              </w:tabs>
              <w:suppressAutoHyphens/>
              <w:autoSpaceDE w:val="0"/>
              <w:autoSpaceDN w:val="0"/>
              <w:adjustRightInd w:val="0"/>
              <w:spacing w:line="240" w:lineRule="atLeast"/>
              <w:textAlignment w:val="center"/>
              <w:rPr>
                <w:ins w:id="11537" w:author="Stacy Timothy -Ed- E Jr NGA-SFHPQ USA CIV" w:date="2024-05-24T11:44:00Z"/>
                <w:rFonts w:ascii="Arial" w:hAnsi="Arial" w:cs="Arial"/>
                <w:sz w:val="18"/>
                <w:szCs w:val="18"/>
              </w:rPr>
            </w:pPr>
            <w:proofErr w:type="spellStart"/>
            <w:ins w:id="11538" w:author="Stacy Timothy -Ed- E Jr NGA-SFHPQ USA CIV" w:date="2024-05-24T11:44:00Z">
              <w:r>
                <w:rPr>
                  <w:rFonts w:ascii="Arial" w:hAnsi="Arial" w:cs="Arial"/>
                  <w:sz w:val="18"/>
                  <w:szCs w:val="18"/>
                </w:rPr>
                <w:t>navwarnTypeDetails</w:t>
              </w:r>
              <w:proofErr w:type="spellEnd"/>
              <w:r>
                <w:rPr>
                  <w:rFonts w:ascii="Arial" w:hAnsi="Arial" w:cs="Arial"/>
                  <w:sz w:val="18"/>
                  <w:szCs w:val="18"/>
                </w:rPr>
                <w:t xml:space="preserve">: shallow depth </w:t>
              </w:r>
            </w:ins>
            <w:ins w:id="11539" w:author="Stacy Timothy -Ed- E Jr NGA-SFHPQ USA CIV" w:date="2024-05-24T11:46:00Z">
              <w:r>
                <w:rPr>
                  <w:rFonts w:ascii="Arial" w:hAnsi="Arial" w:cs="Arial"/>
                  <w:sz w:val="18"/>
                  <w:szCs w:val="18"/>
                </w:rPr>
                <w:t>reported</w:t>
              </w:r>
            </w:ins>
          </w:p>
        </w:tc>
      </w:tr>
      <w:tr w:rsidR="00964AAB" w14:paraId="6156384E" w14:textId="77777777" w:rsidTr="00F746B8">
        <w:trPr>
          <w:trHeight w:val="215"/>
          <w:ins w:id="11540" w:author="Stacy Timothy -Ed- E Jr NGA-SFHPQ USA CIV" w:date="2024-05-24T11:44:00Z"/>
        </w:trPr>
        <w:tc>
          <w:tcPr>
            <w:tcW w:w="2537" w:type="dxa"/>
            <w:vMerge/>
          </w:tcPr>
          <w:p w14:paraId="12EB7132" w14:textId="77777777" w:rsidR="00964AAB" w:rsidRPr="00606E42" w:rsidRDefault="00964AAB" w:rsidP="00964AAB">
            <w:pPr>
              <w:rPr>
                <w:ins w:id="11541" w:author="Stacy Timothy -Ed- E Jr NGA-SFHPQ USA CIV" w:date="2024-05-24T11:44:00Z"/>
                <w:rFonts w:ascii="Arial" w:hAnsi="Arial" w:cs="Arial"/>
                <w:sz w:val="18"/>
                <w:szCs w:val="18"/>
              </w:rPr>
            </w:pPr>
          </w:p>
        </w:tc>
        <w:tc>
          <w:tcPr>
            <w:tcW w:w="2566" w:type="dxa"/>
          </w:tcPr>
          <w:p w14:paraId="6D62515F" w14:textId="506B8B9C" w:rsidR="00964AAB" w:rsidRPr="00606E42" w:rsidRDefault="00964AAB" w:rsidP="00964AAB">
            <w:pPr>
              <w:rPr>
                <w:ins w:id="11542" w:author="Stacy Timothy -Ed- E Jr NGA-SFHPQ USA CIV" w:date="2024-05-24T11:44:00Z"/>
                <w:rFonts w:ascii="Arial" w:hAnsi="Arial" w:cs="Arial"/>
                <w:sz w:val="18"/>
                <w:szCs w:val="18"/>
              </w:rPr>
            </w:pPr>
            <w:ins w:id="11543" w:author="Stacy Timothy -Ed- E Jr NGA-SFHPQ USA CIV" w:date="2024-05-24T11:44:00Z">
              <w:r w:rsidRPr="00606E42">
                <w:rPr>
                  <w:rFonts w:ascii="Arial" w:hAnsi="Arial" w:cs="Arial"/>
                  <w:sz w:val="18"/>
                  <w:szCs w:val="18"/>
                </w:rPr>
                <w:t>geometry</w:t>
              </w:r>
            </w:ins>
          </w:p>
        </w:tc>
        <w:tc>
          <w:tcPr>
            <w:tcW w:w="5353" w:type="dxa"/>
            <w:gridSpan w:val="3"/>
          </w:tcPr>
          <w:p w14:paraId="6FD88AEA" w14:textId="44A1B27C" w:rsidR="00964AAB" w:rsidRDefault="00964AAB" w:rsidP="00964AAB">
            <w:pPr>
              <w:tabs>
                <w:tab w:val="left" w:leader="underscore" w:pos="1680"/>
                <w:tab w:val="left" w:leader="underscore" w:pos="3360"/>
              </w:tabs>
              <w:suppressAutoHyphens/>
              <w:autoSpaceDE w:val="0"/>
              <w:autoSpaceDN w:val="0"/>
              <w:adjustRightInd w:val="0"/>
              <w:spacing w:line="240" w:lineRule="atLeast"/>
              <w:textAlignment w:val="center"/>
              <w:rPr>
                <w:ins w:id="11544" w:author="Stacy Timothy -Ed- E Jr NGA-SFHPQ USA CIV" w:date="2024-05-24T11:44:00Z"/>
                <w:rFonts w:ascii="Arial" w:hAnsi="Arial" w:cs="Arial"/>
                <w:sz w:val="18"/>
                <w:szCs w:val="18"/>
              </w:rPr>
            </w:pPr>
            <w:ins w:id="11545" w:author="Stacy Timothy -Ed- E Jr NGA-SFHPQ USA CIV" w:date="2024-05-24T11:44:00Z">
              <w:r>
                <w:rPr>
                  <w:rFonts w:ascii="Arial" w:hAnsi="Arial" w:cs="Arial"/>
                  <w:sz w:val="18"/>
                  <w:szCs w:val="18"/>
                </w:rPr>
                <w:t xml:space="preserve">Point </w:t>
              </w:r>
            </w:ins>
            <w:ins w:id="11546" w:author="Stacy Timothy -Ed- E Jr NGA-SFHPQ USA CIV" w:date="2024-05-24T11:46:00Z">
              <w:r>
                <w:rPr>
                  <w:rFonts w:ascii="Arial" w:hAnsi="Arial" w:cs="Arial"/>
                  <w:sz w:val="18"/>
                  <w:szCs w:val="18"/>
                </w:rPr>
                <w:t>(reported) 24-01.50S 045-23.9</w:t>
              </w:r>
            </w:ins>
            <w:ins w:id="11547" w:author="Stacy Timothy -Ed- E Jr NGA-SFHPQ USA CIV" w:date="2024-05-24T11:47:00Z">
              <w:r>
                <w:rPr>
                  <w:rFonts w:ascii="Arial" w:hAnsi="Arial" w:cs="Arial"/>
                  <w:sz w:val="18"/>
                  <w:szCs w:val="18"/>
                </w:rPr>
                <w:t>0W</w:t>
              </w:r>
            </w:ins>
          </w:p>
        </w:tc>
      </w:tr>
    </w:tbl>
    <w:p w14:paraId="2D29FCE0" w14:textId="045724F9" w:rsidR="00964AAB" w:rsidDel="00964AAB" w:rsidRDefault="00964AAB" w:rsidP="007C18C3">
      <w:pPr>
        <w:rPr>
          <w:del w:id="11548" w:author="Stacy Timothy -Ed- E Jr NGA-SFHPQ USA CIV" w:date="2024-05-24T11:43:00Z"/>
        </w:rPr>
      </w:pPr>
    </w:p>
    <w:tbl>
      <w:tblPr>
        <w:tblStyle w:val="TableGrid"/>
        <w:tblW w:w="9270" w:type="dxa"/>
        <w:tblInd w:w="265" w:type="dxa"/>
        <w:tblLook w:val="04A0" w:firstRow="1" w:lastRow="0" w:firstColumn="1" w:lastColumn="0" w:noHBand="0" w:noVBand="1"/>
      </w:tblPr>
      <w:tblGrid>
        <w:gridCol w:w="1917"/>
        <w:gridCol w:w="3318"/>
        <w:gridCol w:w="2358"/>
        <w:gridCol w:w="2429"/>
      </w:tblGrid>
      <w:tr w:rsidR="007C18C3" w:rsidRPr="003E0474" w:rsidDel="00964AAB" w14:paraId="37BB52DC" w14:textId="298EBD46" w:rsidTr="00E35DFE">
        <w:trPr>
          <w:trHeight w:val="20"/>
          <w:del w:id="11549" w:author="Stacy Timothy -Ed- E Jr NGA-SFHPQ USA CIV" w:date="2024-05-24T11:43:00Z"/>
        </w:trPr>
        <w:tc>
          <w:tcPr>
            <w:tcW w:w="3007" w:type="dxa"/>
            <w:vMerge w:val="restart"/>
          </w:tcPr>
          <w:p w14:paraId="70A18363" w14:textId="36AAFA42" w:rsidR="007C18C3" w:rsidRPr="00656550" w:rsidDel="00964AAB" w:rsidRDefault="007C18C3" w:rsidP="00E35DFE">
            <w:pPr>
              <w:rPr>
                <w:del w:id="11550" w:author="Stacy Timothy -Ed- E Jr NGA-SFHPQ USA CIV" w:date="2024-05-24T11:43:00Z"/>
                <w:rFonts w:ascii="Arial" w:hAnsi="Arial" w:cs="Arial"/>
                <w:b/>
                <w:sz w:val="18"/>
                <w:szCs w:val="18"/>
              </w:rPr>
            </w:pPr>
            <w:del w:id="11551" w:author="Stacy Timothy -Ed- E Jr NGA-SFHPQ USA CIV" w:date="2024-05-24T11:43:00Z">
              <w:r w:rsidRPr="00656550" w:rsidDel="00964AAB">
                <w:rPr>
                  <w:rFonts w:ascii="Arial" w:hAnsi="Arial" w:cs="Arial"/>
                  <w:b/>
                  <w:sz w:val="18"/>
                  <w:szCs w:val="18"/>
                </w:rPr>
                <w:delText>NWPreamble</w:delText>
              </w:r>
              <w:r w:rsidDel="00964AAB">
                <w:rPr>
                  <w:rFonts w:ascii="Arial" w:hAnsi="Arial" w:cs="Arial"/>
                  <w:b/>
                  <w:sz w:val="18"/>
                  <w:szCs w:val="18"/>
                </w:rPr>
                <w:delText xml:space="preserve"> (ID00)</w:delText>
              </w:r>
            </w:del>
          </w:p>
        </w:tc>
        <w:tc>
          <w:tcPr>
            <w:tcW w:w="2622" w:type="dxa"/>
            <w:vMerge w:val="restart"/>
          </w:tcPr>
          <w:p w14:paraId="7F3A4EAB" w14:textId="584F8939" w:rsidR="007C18C3" w:rsidRPr="00656550" w:rsidDel="00964AAB" w:rsidRDefault="007C18C3" w:rsidP="00E35DFE">
            <w:pPr>
              <w:rPr>
                <w:del w:id="11552" w:author="Stacy Timothy -Ed- E Jr NGA-SFHPQ USA CIV" w:date="2024-05-24T11:43:00Z"/>
                <w:rFonts w:ascii="Arial" w:hAnsi="Arial" w:cs="Arial"/>
                <w:b/>
                <w:sz w:val="18"/>
                <w:szCs w:val="18"/>
              </w:rPr>
            </w:pPr>
            <w:del w:id="11553" w:author="Stacy Timothy -Ed- E Jr NGA-SFHPQ USA CIV" w:date="2024-05-24T11:43:00Z">
              <w:r w:rsidRPr="00656550" w:rsidDel="00964AAB">
                <w:rPr>
                  <w:rFonts w:ascii="Arial" w:hAnsi="Arial" w:cs="Arial"/>
                  <w:b/>
                  <w:sz w:val="18"/>
                  <w:szCs w:val="18"/>
                </w:rPr>
                <w:delText>generalArea</w:delText>
              </w:r>
            </w:del>
          </w:p>
        </w:tc>
        <w:tc>
          <w:tcPr>
            <w:tcW w:w="1663" w:type="dxa"/>
          </w:tcPr>
          <w:p w14:paraId="7AE8F0ED" w14:textId="7E5038FA" w:rsidR="007C18C3" w:rsidRPr="00656550" w:rsidDel="00964AAB" w:rsidRDefault="007C18C3" w:rsidP="00E35DFE">
            <w:pPr>
              <w:rPr>
                <w:del w:id="11554" w:author="Stacy Timothy -Ed- E Jr NGA-SFHPQ USA CIV" w:date="2024-05-24T11:43:00Z"/>
                <w:rFonts w:ascii="Arial" w:hAnsi="Arial" w:cs="Arial"/>
                <w:sz w:val="18"/>
                <w:szCs w:val="18"/>
              </w:rPr>
            </w:pPr>
            <w:del w:id="11555" w:author="Stacy Timothy -Ed- E Jr NGA-SFHPQ USA CIV" w:date="2024-05-24T11:43:00Z">
              <w:r w:rsidRPr="00656550" w:rsidDel="00964AAB">
                <w:rPr>
                  <w:rFonts w:ascii="Arial" w:hAnsi="Arial" w:cs="Arial"/>
                  <w:sz w:val="18"/>
                  <w:szCs w:val="18"/>
                </w:rPr>
                <w:delText>localityIdentifier</w:delText>
              </w:r>
            </w:del>
          </w:p>
        </w:tc>
        <w:tc>
          <w:tcPr>
            <w:tcW w:w="1978" w:type="dxa"/>
          </w:tcPr>
          <w:p w14:paraId="556FA936" w14:textId="66A6D6E3" w:rsidR="007C18C3" w:rsidRPr="00656550" w:rsidDel="00964AAB" w:rsidRDefault="007C18C3" w:rsidP="00E35DFE">
            <w:pPr>
              <w:rPr>
                <w:del w:id="11556" w:author="Stacy Timothy -Ed- E Jr NGA-SFHPQ USA CIV" w:date="2024-05-24T11:43:00Z"/>
                <w:rFonts w:ascii="Arial" w:hAnsi="Arial" w:cs="Arial"/>
                <w:sz w:val="18"/>
                <w:szCs w:val="18"/>
              </w:rPr>
            </w:pPr>
          </w:p>
        </w:tc>
      </w:tr>
      <w:tr w:rsidR="007C18C3" w:rsidRPr="003E0474" w:rsidDel="00964AAB" w14:paraId="6EA25FCF" w14:textId="6CD047F8" w:rsidTr="00E35DFE">
        <w:trPr>
          <w:trHeight w:val="20"/>
          <w:del w:id="11557" w:author="Stacy Timothy -Ed- E Jr NGA-SFHPQ USA CIV" w:date="2024-05-24T11:43:00Z"/>
        </w:trPr>
        <w:tc>
          <w:tcPr>
            <w:tcW w:w="3007" w:type="dxa"/>
            <w:vMerge/>
          </w:tcPr>
          <w:p w14:paraId="28669E63" w14:textId="63FFF51A" w:rsidR="007C18C3" w:rsidRPr="00656550" w:rsidDel="00964AAB" w:rsidRDefault="007C18C3" w:rsidP="00E35DFE">
            <w:pPr>
              <w:rPr>
                <w:del w:id="11558" w:author="Stacy Timothy -Ed- E Jr NGA-SFHPQ USA CIV" w:date="2024-05-24T11:43:00Z"/>
                <w:rFonts w:ascii="Arial" w:hAnsi="Arial" w:cs="Arial"/>
                <w:b/>
                <w:sz w:val="18"/>
                <w:szCs w:val="18"/>
              </w:rPr>
            </w:pPr>
          </w:p>
        </w:tc>
        <w:tc>
          <w:tcPr>
            <w:tcW w:w="2622" w:type="dxa"/>
            <w:vMerge/>
          </w:tcPr>
          <w:p w14:paraId="03D6F4FD" w14:textId="6D6ADC01" w:rsidR="007C18C3" w:rsidRPr="00656550" w:rsidDel="00964AAB" w:rsidRDefault="007C18C3" w:rsidP="00E35DFE">
            <w:pPr>
              <w:rPr>
                <w:del w:id="11559" w:author="Stacy Timothy -Ed- E Jr NGA-SFHPQ USA CIV" w:date="2024-05-24T11:43:00Z"/>
                <w:rFonts w:ascii="Arial" w:hAnsi="Arial" w:cs="Arial"/>
                <w:b/>
                <w:sz w:val="18"/>
                <w:szCs w:val="18"/>
              </w:rPr>
            </w:pPr>
          </w:p>
        </w:tc>
        <w:tc>
          <w:tcPr>
            <w:tcW w:w="1663" w:type="dxa"/>
            <w:vMerge w:val="restart"/>
          </w:tcPr>
          <w:p w14:paraId="68814A26" w14:textId="53D776BC" w:rsidR="007C18C3" w:rsidRPr="00656550" w:rsidDel="00964AAB" w:rsidRDefault="007C18C3" w:rsidP="00E35DFE">
            <w:pPr>
              <w:rPr>
                <w:del w:id="11560" w:author="Stacy Timothy -Ed- E Jr NGA-SFHPQ USA CIV" w:date="2024-05-24T11:43:00Z"/>
                <w:rFonts w:ascii="Arial" w:hAnsi="Arial" w:cs="Arial"/>
                <w:sz w:val="18"/>
                <w:szCs w:val="18"/>
              </w:rPr>
            </w:pPr>
            <w:del w:id="11561" w:author="Stacy Timothy -Ed- E Jr NGA-SFHPQ USA CIV" w:date="2024-05-24T11:43:00Z">
              <w:r w:rsidRPr="00656550" w:rsidDel="00964AAB">
                <w:rPr>
                  <w:rFonts w:ascii="Arial" w:hAnsi="Arial" w:cs="Arial"/>
                  <w:b/>
                  <w:sz w:val="18"/>
                  <w:szCs w:val="18"/>
                </w:rPr>
                <w:delText>locationName</w:delText>
              </w:r>
            </w:del>
          </w:p>
        </w:tc>
        <w:tc>
          <w:tcPr>
            <w:tcW w:w="1978" w:type="dxa"/>
          </w:tcPr>
          <w:p w14:paraId="43069581" w14:textId="01EFEFD4" w:rsidR="007C18C3" w:rsidRPr="00656550" w:rsidDel="00964AAB" w:rsidRDefault="007C18C3" w:rsidP="00E35DFE">
            <w:pPr>
              <w:rPr>
                <w:del w:id="11562" w:author="Stacy Timothy -Ed- E Jr NGA-SFHPQ USA CIV" w:date="2024-05-24T11:43:00Z"/>
                <w:rFonts w:ascii="Arial" w:hAnsi="Arial" w:cs="Arial"/>
                <w:sz w:val="18"/>
                <w:szCs w:val="18"/>
              </w:rPr>
            </w:pPr>
            <w:del w:id="11563" w:author="Stacy Timothy -Ed- E Jr NGA-SFHPQ USA CIV" w:date="2024-05-24T11:43:00Z">
              <w:r w:rsidRPr="00656550" w:rsidDel="00964AAB">
                <w:rPr>
                  <w:rFonts w:ascii="Arial" w:hAnsi="Arial" w:cs="Arial"/>
                  <w:sz w:val="18"/>
                  <w:szCs w:val="18"/>
                </w:rPr>
                <w:delText>language: eng</w:delText>
              </w:r>
            </w:del>
          </w:p>
        </w:tc>
      </w:tr>
      <w:tr w:rsidR="007C18C3" w:rsidRPr="003E0474" w:rsidDel="00964AAB" w14:paraId="2DAE6FBC" w14:textId="3E5ECD96" w:rsidTr="00E35DFE">
        <w:trPr>
          <w:trHeight w:val="20"/>
          <w:del w:id="11564" w:author="Stacy Timothy -Ed- E Jr NGA-SFHPQ USA CIV" w:date="2024-05-24T11:43:00Z"/>
        </w:trPr>
        <w:tc>
          <w:tcPr>
            <w:tcW w:w="3007" w:type="dxa"/>
            <w:vMerge/>
          </w:tcPr>
          <w:p w14:paraId="66428241" w14:textId="0D65D888" w:rsidR="007C18C3" w:rsidRPr="00656550" w:rsidDel="00964AAB" w:rsidRDefault="007C18C3" w:rsidP="00E35DFE">
            <w:pPr>
              <w:rPr>
                <w:del w:id="11565" w:author="Stacy Timothy -Ed- E Jr NGA-SFHPQ USA CIV" w:date="2024-05-24T11:43:00Z"/>
                <w:rFonts w:ascii="Arial" w:hAnsi="Arial" w:cs="Arial"/>
                <w:b/>
                <w:sz w:val="18"/>
                <w:szCs w:val="18"/>
              </w:rPr>
            </w:pPr>
          </w:p>
        </w:tc>
        <w:tc>
          <w:tcPr>
            <w:tcW w:w="2622" w:type="dxa"/>
            <w:vMerge/>
          </w:tcPr>
          <w:p w14:paraId="208BF3C6" w14:textId="17307EF3" w:rsidR="007C18C3" w:rsidRPr="00656550" w:rsidDel="00964AAB" w:rsidRDefault="007C18C3" w:rsidP="00E35DFE">
            <w:pPr>
              <w:rPr>
                <w:del w:id="11566" w:author="Stacy Timothy -Ed- E Jr NGA-SFHPQ USA CIV" w:date="2024-05-24T11:43:00Z"/>
                <w:rFonts w:ascii="Arial" w:hAnsi="Arial" w:cs="Arial"/>
                <w:b/>
                <w:sz w:val="18"/>
                <w:szCs w:val="18"/>
              </w:rPr>
            </w:pPr>
          </w:p>
        </w:tc>
        <w:tc>
          <w:tcPr>
            <w:tcW w:w="1663" w:type="dxa"/>
            <w:vMerge/>
          </w:tcPr>
          <w:p w14:paraId="3413A595" w14:textId="3A82E3D4" w:rsidR="007C18C3" w:rsidRPr="00656550" w:rsidDel="00964AAB" w:rsidRDefault="007C18C3" w:rsidP="00E35DFE">
            <w:pPr>
              <w:rPr>
                <w:del w:id="11567" w:author="Stacy Timothy -Ed- E Jr NGA-SFHPQ USA CIV" w:date="2024-05-24T11:43:00Z"/>
                <w:rFonts w:ascii="Arial" w:hAnsi="Arial" w:cs="Arial"/>
                <w:sz w:val="18"/>
                <w:szCs w:val="18"/>
              </w:rPr>
            </w:pPr>
          </w:p>
        </w:tc>
        <w:tc>
          <w:tcPr>
            <w:tcW w:w="1978" w:type="dxa"/>
          </w:tcPr>
          <w:p w14:paraId="70C416DF" w14:textId="0613BDA3" w:rsidR="007C18C3" w:rsidRPr="00656550" w:rsidDel="00964AAB" w:rsidRDefault="007C18C3" w:rsidP="00E35DFE">
            <w:pPr>
              <w:rPr>
                <w:del w:id="11568" w:author="Stacy Timothy -Ed- E Jr NGA-SFHPQ USA CIV" w:date="2024-05-24T11:43:00Z"/>
                <w:rFonts w:ascii="Arial" w:hAnsi="Arial" w:cs="Arial"/>
                <w:sz w:val="18"/>
                <w:szCs w:val="18"/>
              </w:rPr>
            </w:pPr>
            <w:del w:id="11569" w:author="Stacy Timothy -Ed- E Jr NGA-SFHPQ USA CIV" w:date="2024-05-24T11:43:00Z">
              <w:r w:rsidRPr="00656550" w:rsidDel="00964AAB">
                <w:rPr>
                  <w:rFonts w:ascii="Arial" w:hAnsi="Arial" w:cs="Arial"/>
                  <w:b/>
                  <w:sz w:val="18"/>
                  <w:szCs w:val="18"/>
                </w:rPr>
                <w:delText>text</w:delText>
              </w:r>
              <w:r w:rsidRPr="00656550" w:rsidDel="00964AAB">
                <w:rPr>
                  <w:rFonts w:ascii="Arial" w:hAnsi="Arial" w:cs="Arial"/>
                  <w:sz w:val="18"/>
                  <w:szCs w:val="18"/>
                </w:rPr>
                <w:delText>:</w:delText>
              </w:r>
              <w:r w:rsidDel="00964AAB">
                <w:rPr>
                  <w:rFonts w:ascii="Arial" w:hAnsi="Arial" w:cs="Arial"/>
                  <w:sz w:val="18"/>
                  <w:szCs w:val="18"/>
                </w:rPr>
                <w:delText xml:space="preserve"> NORTH ATLANTIC OCEAN</w:delText>
              </w:r>
            </w:del>
          </w:p>
        </w:tc>
      </w:tr>
      <w:tr w:rsidR="007C18C3" w:rsidRPr="003E0474" w:rsidDel="00964AAB" w14:paraId="5F7C2C85" w14:textId="734E4100" w:rsidTr="00E35DFE">
        <w:trPr>
          <w:trHeight w:val="20"/>
          <w:del w:id="11570" w:author="Stacy Timothy -Ed- E Jr NGA-SFHPQ USA CIV" w:date="2024-05-24T11:43:00Z"/>
        </w:trPr>
        <w:tc>
          <w:tcPr>
            <w:tcW w:w="3007" w:type="dxa"/>
            <w:vMerge/>
          </w:tcPr>
          <w:p w14:paraId="1801498E" w14:textId="5601D63F" w:rsidR="007C18C3" w:rsidRPr="00656550" w:rsidDel="00964AAB" w:rsidRDefault="007C18C3" w:rsidP="00E35DFE">
            <w:pPr>
              <w:rPr>
                <w:del w:id="11571" w:author="Stacy Timothy -Ed- E Jr NGA-SFHPQ USA CIV" w:date="2024-05-24T11:43:00Z"/>
                <w:rFonts w:ascii="Arial" w:hAnsi="Arial" w:cs="Arial"/>
                <w:b/>
                <w:sz w:val="18"/>
                <w:szCs w:val="18"/>
              </w:rPr>
            </w:pPr>
          </w:p>
        </w:tc>
        <w:tc>
          <w:tcPr>
            <w:tcW w:w="2622" w:type="dxa"/>
          </w:tcPr>
          <w:p w14:paraId="046F804A" w14:textId="1F85182A" w:rsidR="007C18C3" w:rsidRPr="00C11B4C" w:rsidDel="00964AAB" w:rsidRDefault="007C18C3" w:rsidP="00E35DFE">
            <w:pPr>
              <w:rPr>
                <w:del w:id="11572" w:author="Stacy Timothy -Ed- E Jr NGA-SFHPQ USA CIV" w:date="2024-05-24T11:43:00Z"/>
                <w:rFonts w:ascii="Arial" w:hAnsi="Arial" w:cs="Arial"/>
                <w:sz w:val="18"/>
                <w:szCs w:val="18"/>
              </w:rPr>
            </w:pPr>
            <w:del w:id="11573" w:author="Stacy Timothy -Ed- E Jr NGA-SFHPQ USA CIV" w:date="2024-05-24T11:43:00Z">
              <w:r w:rsidRPr="00C11B4C" w:rsidDel="00964AAB">
                <w:rPr>
                  <w:rFonts w:ascii="Arial" w:hAnsi="Arial" w:cs="Arial"/>
                  <w:sz w:val="18"/>
                  <w:szCs w:val="18"/>
                </w:rPr>
                <w:delText>locality</w:delText>
              </w:r>
            </w:del>
          </w:p>
        </w:tc>
        <w:tc>
          <w:tcPr>
            <w:tcW w:w="1663" w:type="dxa"/>
          </w:tcPr>
          <w:p w14:paraId="44995719" w14:textId="4FFCBE9A" w:rsidR="007C18C3" w:rsidRPr="00656550" w:rsidDel="00964AAB" w:rsidRDefault="007C18C3" w:rsidP="00E35DFE">
            <w:pPr>
              <w:rPr>
                <w:del w:id="11574" w:author="Stacy Timothy -Ed- E Jr NGA-SFHPQ USA CIV" w:date="2024-05-24T11:43:00Z"/>
                <w:rFonts w:ascii="Arial" w:hAnsi="Arial" w:cs="Arial"/>
                <w:sz w:val="18"/>
                <w:szCs w:val="18"/>
              </w:rPr>
            </w:pPr>
            <w:del w:id="11575" w:author="Stacy Timothy -Ed- E Jr NGA-SFHPQ USA CIV" w:date="2024-05-24T11:43:00Z">
              <w:r w:rsidRPr="00656550" w:rsidDel="00964AAB">
                <w:rPr>
                  <w:rFonts w:ascii="Arial" w:hAnsi="Arial" w:cs="Arial"/>
                  <w:sz w:val="18"/>
                  <w:szCs w:val="18"/>
                </w:rPr>
                <w:delText>localityIdentifier</w:delText>
              </w:r>
            </w:del>
          </w:p>
        </w:tc>
        <w:tc>
          <w:tcPr>
            <w:tcW w:w="1978" w:type="dxa"/>
          </w:tcPr>
          <w:p w14:paraId="49AF271C" w14:textId="2E28EE64" w:rsidR="007C18C3" w:rsidRPr="00656550" w:rsidDel="00964AAB" w:rsidRDefault="007C18C3" w:rsidP="00E35DFE">
            <w:pPr>
              <w:rPr>
                <w:del w:id="11576" w:author="Stacy Timothy -Ed- E Jr NGA-SFHPQ USA CIV" w:date="2024-05-24T11:43:00Z"/>
                <w:rFonts w:ascii="Arial" w:hAnsi="Arial" w:cs="Arial"/>
                <w:b/>
                <w:sz w:val="18"/>
                <w:szCs w:val="18"/>
              </w:rPr>
            </w:pPr>
          </w:p>
        </w:tc>
      </w:tr>
      <w:tr w:rsidR="007C18C3" w:rsidRPr="003E0474" w:rsidDel="00964AAB" w14:paraId="0ADE7FF5" w14:textId="5C0FC786" w:rsidTr="00E35DFE">
        <w:trPr>
          <w:trHeight w:val="20"/>
          <w:del w:id="11577" w:author="Stacy Timothy -Ed- E Jr NGA-SFHPQ USA CIV" w:date="2024-05-24T11:43:00Z"/>
        </w:trPr>
        <w:tc>
          <w:tcPr>
            <w:tcW w:w="3007" w:type="dxa"/>
            <w:vMerge/>
          </w:tcPr>
          <w:p w14:paraId="39C4D1DE" w14:textId="1C209291" w:rsidR="007C18C3" w:rsidRPr="00656550" w:rsidDel="00964AAB" w:rsidRDefault="007C18C3" w:rsidP="00E35DFE">
            <w:pPr>
              <w:rPr>
                <w:del w:id="11578" w:author="Stacy Timothy -Ed- E Jr NGA-SFHPQ USA CIV" w:date="2024-05-24T11:43:00Z"/>
                <w:rFonts w:ascii="Arial" w:hAnsi="Arial" w:cs="Arial"/>
                <w:b/>
                <w:sz w:val="18"/>
                <w:szCs w:val="18"/>
              </w:rPr>
            </w:pPr>
          </w:p>
        </w:tc>
        <w:tc>
          <w:tcPr>
            <w:tcW w:w="2622" w:type="dxa"/>
          </w:tcPr>
          <w:p w14:paraId="4EB40C89" w14:textId="28A37801" w:rsidR="007C18C3" w:rsidRPr="00656550" w:rsidDel="00964AAB" w:rsidRDefault="007C18C3" w:rsidP="00E35DFE">
            <w:pPr>
              <w:rPr>
                <w:del w:id="11579" w:author="Stacy Timothy -Ed- E Jr NGA-SFHPQ USA CIV" w:date="2024-05-24T11:43:00Z"/>
                <w:rFonts w:ascii="Arial" w:hAnsi="Arial" w:cs="Arial"/>
                <w:b/>
                <w:sz w:val="18"/>
                <w:szCs w:val="18"/>
              </w:rPr>
            </w:pPr>
          </w:p>
        </w:tc>
        <w:tc>
          <w:tcPr>
            <w:tcW w:w="1663" w:type="dxa"/>
          </w:tcPr>
          <w:p w14:paraId="6C51CA45" w14:textId="796EDAB6" w:rsidR="007C18C3" w:rsidRPr="00656550" w:rsidDel="00964AAB" w:rsidRDefault="007C18C3" w:rsidP="00E35DFE">
            <w:pPr>
              <w:rPr>
                <w:del w:id="11580" w:author="Stacy Timothy -Ed- E Jr NGA-SFHPQ USA CIV" w:date="2024-05-24T11:43:00Z"/>
                <w:rFonts w:ascii="Arial" w:hAnsi="Arial" w:cs="Arial"/>
                <w:sz w:val="18"/>
                <w:szCs w:val="18"/>
              </w:rPr>
            </w:pPr>
            <w:del w:id="11581" w:author="Stacy Timothy -Ed- E Jr NGA-SFHPQ USA CIV" w:date="2024-05-24T11:43:00Z">
              <w:r w:rsidRPr="00656550" w:rsidDel="00964AAB">
                <w:rPr>
                  <w:rFonts w:ascii="Arial" w:hAnsi="Arial" w:cs="Arial"/>
                  <w:b/>
                  <w:sz w:val="18"/>
                  <w:szCs w:val="18"/>
                </w:rPr>
                <w:delText>locationName</w:delText>
              </w:r>
            </w:del>
          </w:p>
        </w:tc>
        <w:tc>
          <w:tcPr>
            <w:tcW w:w="1978" w:type="dxa"/>
          </w:tcPr>
          <w:p w14:paraId="18C9A57E" w14:textId="09AA0F0B" w:rsidR="007C18C3" w:rsidRPr="00656550" w:rsidDel="00964AAB" w:rsidRDefault="007C18C3" w:rsidP="00E35DFE">
            <w:pPr>
              <w:rPr>
                <w:del w:id="11582" w:author="Stacy Timothy -Ed- E Jr NGA-SFHPQ USA CIV" w:date="2024-05-24T11:43:00Z"/>
                <w:rFonts w:ascii="Arial" w:hAnsi="Arial" w:cs="Arial"/>
                <w:b/>
                <w:sz w:val="18"/>
                <w:szCs w:val="18"/>
              </w:rPr>
            </w:pPr>
            <w:del w:id="11583" w:author="Stacy Timothy -Ed- E Jr NGA-SFHPQ USA CIV" w:date="2024-05-24T11:43:00Z">
              <w:r w:rsidRPr="00656550" w:rsidDel="00964AAB">
                <w:rPr>
                  <w:rFonts w:ascii="Arial" w:hAnsi="Arial" w:cs="Arial"/>
                  <w:sz w:val="18"/>
                  <w:szCs w:val="18"/>
                </w:rPr>
                <w:delText xml:space="preserve">language: </w:delText>
              </w:r>
              <w:r w:rsidDel="00964AAB">
                <w:rPr>
                  <w:rFonts w:ascii="Arial" w:hAnsi="Arial" w:cs="Arial"/>
                  <w:sz w:val="18"/>
                  <w:szCs w:val="18"/>
                </w:rPr>
                <w:delText>eng</w:delText>
              </w:r>
            </w:del>
          </w:p>
        </w:tc>
      </w:tr>
      <w:tr w:rsidR="007C18C3" w:rsidRPr="003E0474" w:rsidDel="00964AAB" w14:paraId="15E74A31" w14:textId="1D9E3604" w:rsidTr="00E35DFE">
        <w:trPr>
          <w:trHeight w:val="20"/>
          <w:del w:id="11584" w:author="Stacy Timothy -Ed- E Jr NGA-SFHPQ USA CIV" w:date="2024-05-24T11:43:00Z"/>
        </w:trPr>
        <w:tc>
          <w:tcPr>
            <w:tcW w:w="3007" w:type="dxa"/>
            <w:vMerge/>
          </w:tcPr>
          <w:p w14:paraId="14DFA1CA" w14:textId="6466582A" w:rsidR="007C18C3" w:rsidRPr="00656550" w:rsidDel="00964AAB" w:rsidRDefault="007C18C3" w:rsidP="00E35DFE">
            <w:pPr>
              <w:rPr>
                <w:del w:id="11585" w:author="Stacy Timothy -Ed- E Jr NGA-SFHPQ USA CIV" w:date="2024-05-24T11:43:00Z"/>
                <w:rFonts w:ascii="Arial" w:hAnsi="Arial" w:cs="Arial"/>
                <w:b/>
                <w:sz w:val="18"/>
                <w:szCs w:val="18"/>
              </w:rPr>
            </w:pPr>
          </w:p>
        </w:tc>
        <w:tc>
          <w:tcPr>
            <w:tcW w:w="2622" w:type="dxa"/>
          </w:tcPr>
          <w:p w14:paraId="624E764E" w14:textId="45512018" w:rsidR="007C18C3" w:rsidRPr="00656550" w:rsidDel="00964AAB" w:rsidRDefault="007C18C3" w:rsidP="00E35DFE">
            <w:pPr>
              <w:rPr>
                <w:del w:id="11586" w:author="Stacy Timothy -Ed- E Jr NGA-SFHPQ USA CIV" w:date="2024-05-24T11:43:00Z"/>
                <w:rFonts w:ascii="Arial" w:hAnsi="Arial" w:cs="Arial"/>
                <w:b/>
                <w:sz w:val="18"/>
                <w:szCs w:val="18"/>
              </w:rPr>
            </w:pPr>
          </w:p>
        </w:tc>
        <w:tc>
          <w:tcPr>
            <w:tcW w:w="1663" w:type="dxa"/>
          </w:tcPr>
          <w:p w14:paraId="771D89D1" w14:textId="54491494" w:rsidR="007C18C3" w:rsidRPr="00656550" w:rsidDel="00964AAB" w:rsidRDefault="007C18C3" w:rsidP="00E35DFE">
            <w:pPr>
              <w:rPr>
                <w:del w:id="11587" w:author="Stacy Timothy -Ed- E Jr NGA-SFHPQ USA CIV" w:date="2024-05-24T11:43:00Z"/>
                <w:rFonts w:ascii="Arial" w:hAnsi="Arial" w:cs="Arial"/>
                <w:sz w:val="18"/>
                <w:szCs w:val="18"/>
              </w:rPr>
            </w:pPr>
          </w:p>
        </w:tc>
        <w:tc>
          <w:tcPr>
            <w:tcW w:w="1978" w:type="dxa"/>
          </w:tcPr>
          <w:p w14:paraId="433CFDF4" w14:textId="0ACAB569" w:rsidR="007C18C3" w:rsidRPr="00C10F02" w:rsidDel="00964AAB" w:rsidRDefault="007C18C3" w:rsidP="00E35DFE">
            <w:pPr>
              <w:tabs>
                <w:tab w:val="left" w:pos="420"/>
                <w:tab w:val="left" w:leader="underscore" w:pos="1680"/>
                <w:tab w:val="left" w:leader="underscore" w:pos="3360"/>
              </w:tabs>
              <w:suppressAutoHyphens/>
              <w:autoSpaceDE w:val="0"/>
              <w:autoSpaceDN w:val="0"/>
              <w:adjustRightInd w:val="0"/>
              <w:spacing w:line="230" w:lineRule="atLeast"/>
              <w:textAlignment w:val="center"/>
              <w:rPr>
                <w:del w:id="11588" w:author="Stacy Timothy -Ed- E Jr NGA-SFHPQ USA CIV" w:date="2024-05-24T11:43:00Z"/>
                <w:rFonts w:ascii="Courier New" w:hAnsi="Courier New" w:cs="Courier New"/>
                <w:caps/>
                <w:color w:val="000000"/>
                <w:spacing w:val="-2"/>
                <w:w w:val="99"/>
                <w:sz w:val="20"/>
                <w:lang w:eastAsia="en-GB"/>
              </w:rPr>
            </w:pPr>
            <w:del w:id="11589" w:author="Stacy Timothy -Ed- E Jr NGA-SFHPQ USA CIV" w:date="2024-05-24T11:43:00Z">
              <w:r w:rsidRPr="00656550" w:rsidDel="00964AAB">
                <w:rPr>
                  <w:rFonts w:ascii="Arial" w:hAnsi="Arial" w:cs="Arial"/>
                  <w:b/>
                  <w:sz w:val="18"/>
                  <w:szCs w:val="18"/>
                </w:rPr>
                <w:delText>text</w:delText>
              </w:r>
              <w:r w:rsidRPr="00656550" w:rsidDel="00964AAB">
                <w:rPr>
                  <w:rFonts w:ascii="Arial" w:hAnsi="Arial" w:cs="Arial"/>
                  <w:sz w:val="18"/>
                  <w:szCs w:val="18"/>
                </w:rPr>
                <w:delText xml:space="preserve">: </w:delText>
              </w:r>
              <w:r w:rsidDel="00964AAB">
                <w:rPr>
                  <w:rFonts w:ascii="Arial" w:hAnsi="Arial" w:cs="Arial"/>
                  <w:sz w:val="18"/>
                  <w:szCs w:val="18"/>
                </w:rPr>
                <w:delText>OFF SAO SEBASTIAO</w:delText>
              </w:r>
            </w:del>
          </w:p>
        </w:tc>
      </w:tr>
      <w:tr w:rsidR="007C18C3" w:rsidRPr="003E0474" w:rsidDel="00964AAB" w14:paraId="53E2BFEF" w14:textId="7F5EFFFF" w:rsidTr="00E35DFE">
        <w:trPr>
          <w:trHeight w:val="20"/>
          <w:del w:id="11590" w:author="Stacy Timothy -Ed- E Jr NGA-SFHPQ USA CIV" w:date="2024-05-24T11:43:00Z"/>
        </w:trPr>
        <w:tc>
          <w:tcPr>
            <w:tcW w:w="3007" w:type="dxa"/>
            <w:vMerge/>
          </w:tcPr>
          <w:p w14:paraId="6515F764" w14:textId="598B0C1F" w:rsidR="007C18C3" w:rsidRPr="00656550" w:rsidDel="00964AAB" w:rsidRDefault="007C18C3" w:rsidP="00E35DFE">
            <w:pPr>
              <w:rPr>
                <w:del w:id="11591" w:author="Stacy Timothy -Ed- E Jr NGA-SFHPQ USA CIV" w:date="2024-05-24T11:43:00Z"/>
                <w:rFonts w:ascii="Arial" w:hAnsi="Arial" w:cs="Arial"/>
                <w:sz w:val="18"/>
                <w:szCs w:val="18"/>
              </w:rPr>
            </w:pPr>
          </w:p>
        </w:tc>
        <w:tc>
          <w:tcPr>
            <w:tcW w:w="2622" w:type="dxa"/>
          </w:tcPr>
          <w:p w14:paraId="16C09D02" w14:textId="465CE4D7" w:rsidR="007C18C3" w:rsidRPr="00656550" w:rsidDel="00964AAB" w:rsidRDefault="007C18C3" w:rsidP="00E35DFE">
            <w:pPr>
              <w:rPr>
                <w:del w:id="11592" w:author="Stacy Timothy -Ed- E Jr NGA-SFHPQ USA CIV" w:date="2024-05-24T11:43:00Z"/>
                <w:rFonts w:ascii="Arial" w:hAnsi="Arial" w:cs="Arial"/>
                <w:b/>
                <w:sz w:val="18"/>
                <w:szCs w:val="18"/>
              </w:rPr>
            </w:pPr>
            <w:del w:id="11593" w:author="Stacy Timothy -Ed- E Jr NGA-SFHPQ USA CIV" w:date="2024-05-24T11:43:00Z">
              <w:r w:rsidRPr="00656550" w:rsidDel="00964AAB">
                <w:rPr>
                  <w:rFonts w:ascii="Arial" w:hAnsi="Arial" w:cs="Arial"/>
                  <w:b/>
                  <w:sz w:val="18"/>
                  <w:szCs w:val="18"/>
                </w:rPr>
                <w:delText>messageSeriesIdentifier</w:delText>
              </w:r>
            </w:del>
          </w:p>
        </w:tc>
        <w:tc>
          <w:tcPr>
            <w:tcW w:w="3641" w:type="dxa"/>
            <w:gridSpan w:val="2"/>
          </w:tcPr>
          <w:p w14:paraId="76541BDB" w14:textId="3C588D8B" w:rsidR="007C18C3" w:rsidRPr="00656550" w:rsidDel="00964AAB" w:rsidRDefault="007C18C3" w:rsidP="00E35DFE">
            <w:pPr>
              <w:rPr>
                <w:del w:id="11594" w:author="Stacy Timothy -Ed- E Jr NGA-SFHPQ USA CIV" w:date="2024-05-24T11:43:00Z"/>
                <w:rFonts w:ascii="Arial" w:hAnsi="Arial" w:cs="Arial"/>
                <w:sz w:val="18"/>
                <w:szCs w:val="18"/>
              </w:rPr>
            </w:pPr>
            <w:del w:id="11595" w:author="Stacy Timothy -Ed- E Jr NGA-SFHPQ USA CIV" w:date="2024-05-24T11:43:00Z">
              <w:r w:rsidRPr="00656550" w:rsidDel="00964AAB">
                <w:rPr>
                  <w:rFonts w:ascii="Arial" w:hAnsi="Arial" w:cs="Arial"/>
                  <w:sz w:val="18"/>
                  <w:szCs w:val="18"/>
                </w:rPr>
                <w:delText xml:space="preserve">country: </w:delText>
              </w:r>
              <w:r w:rsidDel="00964AAB">
                <w:rPr>
                  <w:rFonts w:ascii="Arial" w:hAnsi="Arial" w:cs="Arial"/>
                  <w:sz w:val="18"/>
                  <w:szCs w:val="18"/>
                </w:rPr>
                <w:delText>BR</w:delText>
              </w:r>
            </w:del>
          </w:p>
          <w:p w14:paraId="13BDA15D" w14:textId="22C1D3EA" w:rsidR="007C18C3" w:rsidRPr="00656550" w:rsidDel="00964AAB" w:rsidRDefault="007C18C3" w:rsidP="00E35DFE">
            <w:pPr>
              <w:rPr>
                <w:del w:id="11596" w:author="Stacy Timothy -Ed- E Jr NGA-SFHPQ USA CIV" w:date="2024-05-24T11:43:00Z"/>
                <w:rFonts w:ascii="Arial" w:hAnsi="Arial" w:cs="Arial"/>
                <w:sz w:val="18"/>
                <w:szCs w:val="18"/>
              </w:rPr>
            </w:pPr>
            <w:del w:id="11597" w:author="Stacy Timothy -Ed- E Jr NGA-SFHPQ USA CIV" w:date="2024-05-24T11:43:00Z">
              <w:r w:rsidRPr="00656550" w:rsidDel="00964AAB">
                <w:rPr>
                  <w:rFonts w:ascii="Arial" w:hAnsi="Arial" w:cs="Arial"/>
                  <w:b/>
                  <w:sz w:val="18"/>
                  <w:szCs w:val="18"/>
                </w:rPr>
                <w:delText>nameOfSeries</w:delText>
              </w:r>
              <w:r w:rsidRPr="00656550" w:rsidDel="00964AAB">
                <w:rPr>
                  <w:rFonts w:ascii="Arial" w:hAnsi="Arial" w:cs="Arial"/>
                  <w:sz w:val="18"/>
                  <w:szCs w:val="18"/>
                </w:rPr>
                <w:delText>: NAVAREA</w:delText>
              </w:r>
              <w:r w:rsidDel="00964AAB">
                <w:rPr>
                  <w:rFonts w:ascii="Arial" w:hAnsi="Arial" w:cs="Arial"/>
                  <w:sz w:val="18"/>
                  <w:szCs w:val="18"/>
                </w:rPr>
                <w:delText xml:space="preserve"> V</w:delText>
              </w:r>
            </w:del>
          </w:p>
          <w:p w14:paraId="6CE4298D" w14:textId="7CC1DC0D" w:rsidR="007C18C3" w:rsidRPr="00656550" w:rsidDel="00964AAB" w:rsidRDefault="007C18C3" w:rsidP="00E35DFE">
            <w:pPr>
              <w:rPr>
                <w:del w:id="11598" w:author="Stacy Timothy -Ed- E Jr NGA-SFHPQ USA CIV" w:date="2024-05-24T11:43:00Z"/>
                <w:rFonts w:ascii="Arial" w:hAnsi="Arial" w:cs="Arial"/>
                <w:sz w:val="18"/>
                <w:szCs w:val="18"/>
              </w:rPr>
            </w:pPr>
            <w:del w:id="11599" w:author="Stacy Timothy -Ed- E Jr NGA-SFHPQ USA CIV" w:date="2024-05-24T11:43:00Z">
              <w:r w:rsidRPr="00656550" w:rsidDel="00964AAB">
                <w:rPr>
                  <w:rFonts w:ascii="Arial" w:hAnsi="Arial" w:cs="Arial"/>
                  <w:b/>
                  <w:sz w:val="18"/>
                  <w:szCs w:val="18"/>
                </w:rPr>
                <w:delText>productionAgency</w:delText>
              </w:r>
            </w:del>
            <w:ins w:id="11600" w:author="Stacy Timothy -Ed- E Jr NGA-SFHPQ USA CIV" w:date="2024-01-29T09:22:00Z">
              <w:del w:id="11601" w:author="Stacy Timothy -Ed- E Jr NGA-SFHPQ USA CIV" w:date="2024-05-24T11:43:00Z">
                <w:r w:rsidR="004B2930" w:rsidDel="00964AAB">
                  <w:rPr>
                    <w:rFonts w:ascii="Arial" w:hAnsi="Arial" w:cs="Arial"/>
                    <w:b/>
                    <w:sz w:val="18"/>
                    <w:szCs w:val="18"/>
                  </w:rPr>
                  <w:delText>agencyResponsibleForProduction</w:delText>
                </w:r>
              </w:del>
            </w:ins>
            <w:del w:id="11602" w:author="Stacy Timothy -Ed- E Jr NGA-SFHPQ USA CIV" w:date="2024-05-24T11:43:00Z">
              <w:r w:rsidRPr="00656550" w:rsidDel="00964AAB">
                <w:rPr>
                  <w:rFonts w:ascii="Arial" w:hAnsi="Arial" w:cs="Arial"/>
                  <w:sz w:val="18"/>
                  <w:szCs w:val="18"/>
                </w:rPr>
                <w:delText>:</w:delText>
              </w:r>
              <w:r w:rsidDel="00964AAB">
                <w:rPr>
                  <w:rFonts w:ascii="Arial" w:hAnsi="Arial" w:cs="Arial"/>
                  <w:sz w:val="18"/>
                  <w:szCs w:val="18"/>
                </w:rPr>
                <w:delText xml:space="preserve"> br</w:delText>
              </w:r>
            </w:del>
          </w:p>
          <w:p w14:paraId="081AEBFB" w14:textId="4C577C66" w:rsidR="007C18C3" w:rsidRPr="00656550" w:rsidDel="00964AAB" w:rsidRDefault="007C18C3" w:rsidP="00E35DFE">
            <w:pPr>
              <w:rPr>
                <w:del w:id="11603" w:author="Stacy Timothy -Ed- E Jr NGA-SFHPQ USA CIV" w:date="2024-05-24T11:43:00Z"/>
                <w:rFonts w:ascii="Arial" w:hAnsi="Arial" w:cs="Arial"/>
                <w:sz w:val="18"/>
                <w:szCs w:val="18"/>
              </w:rPr>
            </w:pPr>
            <w:del w:id="11604" w:author="Stacy Timothy -Ed- E Jr NGA-SFHPQ USA CIV" w:date="2024-05-24T11:43:00Z">
              <w:r w:rsidRPr="00656550" w:rsidDel="00964AAB">
                <w:rPr>
                  <w:rFonts w:ascii="Arial" w:hAnsi="Arial" w:cs="Arial"/>
                  <w:sz w:val="18"/>
                  <w:szCs w:val="18"/>
                </w:rPr>
                <w:delText>warningIdentifier:</w:delText>
              </w:r>
              <w:r w:rsidRPr="00656550" w:rsidDel="00964AAB">
                <w:rPr>
                  <w:rFonts w:ascii="Arial" w:hAnsi="Arial" w:cs="Arial"/>
                  <w:sz w:val="18"/>
                  <w:szCs w:val="18"/>
                </w:rPr>
                <w:br/>
              </w:r>
              <w:r w:rsidRPr="00656550" w:rsidDel="00964AAB">
                <w:rPr>
                  <w:rFonts w:ascii="Arial" w:hAnsi="Arial" w:cs="Arial"/>
                  <w:b/>
                  <w:sz w:val="18"/>
                  <w:szCs w:val="18"/>
                </w:rPr>
                <w:delText>warningNumber</w:delText>
              </w:r>
              <w:r w:rsidRPr="00656550" w:rsidDel="00964AAB">
                <w:rPr>
                  <w:rFonts w:ascii="Arial" w:hAnsi="Arial" w:cs="Arial"/>
                  <w:sz w:val="18"/>
                  <w:szCs w:val="18"/>
                </w:rPr>
                <w:delText>:</w:delText>
              </w:r>
              <w:r w:rsidDel="00964AAB">
                <w:rPr>
                  <w:rFonts w:ascii="Arial" w:hAnsi="Arial" w:cs="Arial"/>
                  <w:sz w:val="18"/>
                  <w:szCs w:val="18"/>
                </w:rPr>
                <w:delText xml:space="preserve"> 372</w:delText>
              </w:r>
            </w:del>
          </w:p>
          <w:p w14:paraId="0BDBA313" w14:textId="2E567151" w:rsidR="007C18C3" w:rsidRPr="00656550" w:rsidDel="00964AAB" w:rsidRDefault="007C18C3" w:rsidP="00E35DFE">
            <w:pPr>
              <w:rPr>
                <w:del w:id="11605" w:author="Stacy Timothy -Ed- E Jr NGA-SFHPQ USA CIV" w:date="2024-05-24T11:43:00Z"/>
                <w:rFonts w:ascii="Arial" w:hAnsi="Arial" w:cs="Arial"/>
                <w:sz w:val="18"/>
                <w:szCs w:val="18"/>
              </w:rPr>
            </w:pPr>
            <w:del w:id="11606" w:author="Stacy Timothy -Ed- E Jr NGA-SFHPQ USA CIV" w:date="2024-05-24T11:43:00Z">
              <w:r w:rsidRPr="00656550" w:rsidDel="00964AAB">
                <w:rPr>
                  <w:rFonts w:ascii="Arial" w:hAnsi="Arial" w:cs="Arial"/>
                  <w:b/>
                  <w:sz w:val="18"/>
                  <w:szCs w:val="18"/>
                </w:rPr>
                <w:delText>warningType</w:delText>
              </w:r>
              <w:r w:rsidRPr="00656550" w:rsidDel="00964AAB">
                <w:rPr>
                  <w:rFonts w:ascii="Arial" w:hAnsi="Arial" w:cs="Arial"/>
                  <w:sz w:val="18"/>
                  <w:szCs w:val="18"/>
                </w:rPr>
                <w:delText>: (4) NAVAREA navigational warning</w:delText>
              </w:r>
            </w:del>
          </w:p>
          <w:p w14:paraId="040BCDCC" w14:textId="7AD2ADB5" w:rsidR="007C18C3" w:rsidRPr="00656550" w:rsidDel="00964AAB" w:rsidRDefault="007C18C3" w:rsidP="00E35DFE">
            <w:pPr>
              <w:rPr>
                <w:del w:id="11607" w:author="Stacy Timothy -Ed- E Jr NGA-SFHPQ USA CIV" w:date="2024-05-24T11:43:00Z"/>
                <w:rFonts w:ascii="Arial" w:hAnsi="Arial" w:cs="Arial"/>
                <w:sz w:val="18"/>
                <w:szCs w:val="18"/>
              </w:rPr>
            </w:pPr>
            <w:del w:id="11608" w:author="Stacy Timothy -Ed- E Jr NGA-SFHPQ USA CIV" w:date="2024-05-24T11:43:00Z">
              <w:r w:rsidRPr="00656550" w:rsidDel="00964AAB">
                <w:rPr>
                  <w:rFonts w:ascii="Arial" w:hAnsi="Arial" w:cs="Arial"/>
                  <w:b/>
                  <w:sz w:val="18"/>
                  <w:szCs w:val="18"/>
                </w:rPr>
                <w:delText>year</w:delText>
              </w:r>
              <w:r w:rsidRPr="00656550" w:rsidDel="00964AAB">
                <w:rPr>
                  <w:rFonts w:ascii="Arial" w:hAnsi="Arial" w:cs="Arial"/>
                  <w:sz w:val="18"/>
                  <w:szCs w:val="18"/>
                </w:rPr>
                <w:delText xml:space="preserve">: </w:delText>
              </w:r>
              <w:r w:rsidDel="00964AAB">
                <w:rPr>
                  <w:rFonts w:ascii="Arial" w:hAnsi="Arial" w:cs="Arial"/>
                  <w:sz w:val="18"/>
                  <w:szCs w:val="18"/>
                </w:rPr>
                <w:delText>21</w:delText>
              </w:r>
            </w:del>
          </w:p>
        </w:tc>
      </w:tr>
      <w:tr w:rsidR="007C18C3" w:rsidRPr="003E0474" w:rsidDel="00964AAB" w14:paraId="41670201" w14:textId="00655E5D" w:rsidTr="00E35DFE">
        <w:trPr>
          <w:trHeight w:val="20"/>
          <w:del w:id="11609" w:author="Stacy Timothy -Ed- E Jr NGA-SFHPQ USA CIV" w:date="2024-05-24T11:43:00Z"/>
        </w:trPr>
        <w:tc>
          <w:tcPr>
            <w:tcW w:w="3007" w:type="dxa"/>
            <w:vMerge/>
          </w:tcPr>
          <w:p w14:paraId="3CEA0FD6" w14:textId="7A8FD497" w:rsidR="007C18C3" w:rsidRPr="00656550" w:rsidDel="00964AAB" w:rsidRDefault="007C18C3" w:rsidP="00E35DFE">
            <w:pPr>
              <w:rPr>
                <w:del w:id="11610" w:author="Stacy Timothy -Ed- E Jr NGA-SFHPQ USA CIV" w:date="2024-05-24T11:43:00Z"/>
                <w:rFonts w:ascii="Arial" w:hAnsi="Arial" w:cs="Arial"/>
                <w:sz w:val="18"/>
                <w:szCs w:val="18"/>
              </w:rPr>
            </w:pPr>
          </w:p>
        </w:tc>
        <w:tc>
          <w:tcPr>
            <w:tcW w:w="2622" w:type="dxa"/>
          </w:tcPr>
          <w:p w14:paraId="7A6E60AD" w14:textId="7ADBA7E7" w:rsidR="007C18C3" w:rsidRPr="00656550" w:rsidDel="00964AAB" w:rsidRDefault="007C18C3" w:rsidP="00E35DFE">
            <w:pPr>
              <w:rPr>
                <w:del w:id="11611" w:author="Stacy Timothy -Ed- E Jr NGA-SFHPQ USA CIV" w:date="2024-05-24T11:43:00Z"/>
                <w:rFonts w:ascii="Arial" w:hAnsi="Arial" w:cs="Arial"/>
                <w:sz w:val="18"/>
                <w:szCs w:val="18"/>
              </w:rPr>
            </w:pPr>
            <w:del w:id="11612" w:author="Stacy Timothy -Ed- E Jr NGA-SFHPQ USA CIV" w:date="2024-05-24T11:43:00Z">
              <w:r w:rsidRPr="00656550" w:rsidDel="00964AAB">
                <w:rPr>
                  <w:rFonts w:ascii="Arial" w:hAnsi="Arial" w:cs="Arial"/>
                  <w:sz w:val="18"/>
                  <w:szCs w:val="18"/>
                </w:rPr>
                <w:delText>affectedChartPublications</w:delText>
              </w:r>
            </w:del>
          </w:p>
        </w:tc>
        <w:tc>
          <w:tcPr>
            <w:tcW w:w="3641" w:type="dxa"/>
            <w:gridSpan w:val="2"/>
          </w:tcPr>
          <w:p w14:paraId="777FC82D" w14:textId="57C53D48" w:rsidR="007C18C3" w:rsidRPr="00656550" w:rsidDel="00964AAB" w:rsidRDefault="007C18C3" w:rsidP="00E35DFE">
            <w:pPr>
              <w:rPr>
                <w:del w:id="11613" w:author="Stacy Timothy -Ed- E Jr NGA-SFHPQ USA CIV" w:date="2024-05-24T11:43:00Z"/>
                <w:rFonts w:ascii="Arial" w:hAnsi="Arial" w:cs="Arial"/>
                <w:sz w:val="18"/>
                <w:szCs w:val="18"/>
              </w:rPr>
            </w:pPr>
            <w:del w:id="11614" w:author="Stacy Timothy -Ed- E Jr NGA-SFHPQ USA CIV" w:date="2024-05-24T11:43:00Z">
              <w:r w:rsidRPr="00656550" w:rsidDel="00964AAB">
                <w:rPr>
                  <w:rFonts w:ascii="Arial" w:hAnsi="Arial" w:cs="Arial"/>
                  <w:sz w:val="18"/>
                  <w:szCs w:val="18"/>
                </w:rPr>
                <w:delText xml:space="preserve">chartAffected: </w:delText>
              </w:r>
            </w:del>
          </w:p>
          <w:p w14:paraId="7C2F65F2" w14:textId="44CCD071" w:rsidR="007C18C3" w:rsidRPr="00656550" w:rsidDel="00964AAB" w:rsidRDefault="007C18C3" w:rsidP="00E35DFE">
            <w:pPr>
              <w:rPr>
                <w:del w:id="11615" w:author="Stacy Timothy -Ed- E Jr NGA-SFHPQ USA CIV" w:date="2024-05-24T11:43:00Z"/>
                <w:rFonts w:ascii="Arial" w:hAnsi="Arial" w:cs="Arial"/>
                <w:sz w:val="18"/>
                <w:szCs w:val="18"/>
              </w:rPr>
            </w:pPr>
            <w:del w:id="11616" w:author="Stacy Timothy -Ed- E Jr NGA-SFHPQ USA CIV" w:date="2024-05-24T11:43:00Z">
              <w:r w:rsidRPr="00656550" w:rsidDel="00964AAB">
                <w:rPr>
                  <w:rFonts w:ascii="Arial" w:hAnsi="Arial" w:cs="Arial"/>
                  <w:sz w:val="18"/>
                  <w:szCs w:val="18"/>
                </w:rPr>
                <w:delText>internationalChartAffected: INT___</w:delText>
              </w:r>
            </w:del>
          </w:p>
        </w:tc>
      </w:tr>
      <w:tr w:rsidR="007C18C3" w:rsidRPr="003E0474" w:rsidDel="00964AAB" w14:paraId="6C1E81DC" w14:textId="0E5AEDF3" w:rsidTr="00E35DFE">
        <w:trPr>
          <w:trHeight w:val="20"/>
          <w:del w:id="11617" w:author="Stacy Timothy -Ed- E Jr NGA-SFHPQ USA CIV" w:date="2024-05-24T11:43:00Z"/>
        </w:trPr>
        <w:tc>
          <w:tcPr>
            <w:tcW w:w="3007" w:type="dxa"/>
            <w:vMerge/>
          </w:tcPr>
          <w:p w14:paraId="27C4BB67" w14:textId="4BE1CB0F" w:rsidR="007C18C3" w:rsidRPr="00656550" w:rsidDel="00964AAB" w:rsidRDefault="007C18C3" w:rsidP="00E35DFE">
            <w:pPr>
              <w:rPr>
                <w:del w:id="11618" w:author="Stacy Timothy -Ed- E Jr NGA-SFHPQ USA CIV" w:date="2024-05-24T11:43:00Z"/>
                <w:rFonts w:ascii="Arial" w:hAnsi="Arial" w:cs="Arial"/>
                <w:sz w:val="18"/>
                <w:szCs w:val="18"/>
              </w:rPr>
            </w:pPr>
          </w:p>
        </w:tc>
        <w:tc>
          <w:tcPr>
            <w:tcW w:w="2622" w:type="dxa"/>
          </w:tcPr>
          <w:p w14:paraId="41562C7E" w14:textId="3037DDE9" w:rsidR="007C18C3" w:rsidRPr="00656550" w:rsidDel="00964AAB" w:rsidRDefault="007C18C3" w:rsidP="00E35DFE">
            <w:pPr>
              <w:rPr>
                <w:del w:id="11619" w:author="Stacy Timothy -Ed- E Jr NGA-SFHPQ USA CIV" w:date="2024-05-24T11:43:00Z"/>
                <w:rFonts w:ascii="Arial" w:hAnsi="Arial" w:cs="Arial"/>
                <w:sz w:val="18"/>
                <w:szCs w:val="18"/>
              </w:rPr>
            </w:pPr>
            <w:del w:id="11620" w:author="Stacy Timothy -Ed- E Jr NGA-SFHPQ USA CIV" w:date="2024-05-24T11:43:00Z">
              <w:r w:rsidRPr="00656550" w:rsidDel="00964AAB">
                <w:rPr>
                  <w:rFonts w:ascii="Arial" w:hAnsi="Arial" w:cs="Arial"/>
                  <w:sz w:val="18"/>
                  <w:szCs w:val="18"/>
                </w:rPr>
                <w:delText>title</w:delText>
              </w:r>
            </w:del>
          </w:p>
        </w:tc>
        <w:tc>
          <w:tcPr>
            <w:tcW w:w="3641" w:type="dxa"/>
            <w:gridSpan w:val="2"/>
          </w:tcPr>
          <w:p w14:paraId="21F5C1F4" w14:textId="6A49053D" w:rsidR="007C18C3" w:rsidRPr="00656550" w:rsidDel="00964AAB" w:rsidRDefault="007C18C3" w:rsidP="00E35DFE">
            <w:pPr>
              <w:rPr>
                <w:del w:id="11621" w:author="Stacy Timothy -Ed- E Jr NGA-SFHPQ USA CIV" w:date="2024-05-24T11:43:00Z"/>
                <w:rFonts w:ascii="Arial" w:hAnsi="Arial" w:cs="Arial"/>
                <w:sz w:val="18"/>
                <w:szCs w:val="18"/>
              </w:rPr>
            </w:pPr>
          </w:p>
        </w:tc>
      </w:tr>
      <w:tr w:rsidR="007C18C3" w:rsidRPr="003E0474" w:rsidDel="00964AAB" w14:paraId="5FCAB87B" w14:textId="733BC12A" w:rsidTr="00E35DFE">
        <w:trPr>
          <w:trHeight w:val="20"/>
          <w:del w:id="11622" w:author="Stacy Timothy -Ed- E Jr NGA-SFHPQ USA CIV" w:date="2024-05-24T11:43:00Z"/>
        </w:trPr>
        <w:tc>
          <w:tcPr>
            <w:tcW w:w="3007" w:type="dxa"/>
            <w:vMerge/>
          </w:tcPr>
          <w:p w14:paraId="6968B50D" w14:textId="51672F42" w:rsidR="007C18C3" w:rsidRPr="00656550" w:rsidDel="00964AAB" w:rsidRDefault="007C18C3" w:rsidP="00E35DFE">
            <w:pPr>
              <w:rPr>
                <w:del w:id="11623" w:author="Stacy Timothy -Ed- E Jr NGA-SFHPQ USA CIV" w:date="2024-05-24T11:43:00Z"/>
                <w:rFonts w:ascii="Arial" w:hAnsi="Arial" w:cs="Arial"/>
                <w:sz w:val="18"/>
                <w:szCs w:val="18"/>
              </w:rPr>
            </w:pPr>
          </w:p>
        </w:tc>
        <w:tc>
          <w:tcPr>
            <w:tcW w:w="2622" w:type="dxa"/>
          </w:tcPr>
          <w:p w14:paraId="70F6B5B8" w14:textId="7E8CE8B7" w:rsidR="007C18C3" w:rsidRPr="00656550" w:rsidDel="00964AAB" w:rsidRDefault="007C18C3" w:rsidP="00E35DFE">
            <w:pPr>
              <w:rPr>
                <w:del w:id="11624" w:author="Stacy Timothy -Ed- E Jr NGA-SFHPQ USA CIV" w:date="2024-05-24T11:43:00Z"/>
                <w:rFonts w:ascii="Arial" w:hAnsi="Arial" w:cs="Arial"/>
                <w:sz w:val="18"/>
                <w:szCs w:val="18"/>
              </w:rPr>
            </w:pPr>
            <w:del w:id="11625" w:author="Stacy Timothy -Ed- E Jr NGA-SFHPQ USA CIV" w:date="2024-05-24T11:43:00Z">
              <w:r w:rsidRPr="00656550" w:rsidDel="00964AAB">
                <w:rPr>
                  <w:rFonts w:ascii="Arial" w:hAnsi="Arial" w:cs="Arial"/>
                  <w:sz w:val="18"/>
                  <w:szCs w:val="18"/>
                </w:rPr>
                <w:delText>cancellationDate</w:delText>
              </w:r>
            </w:del>
          </w:p>
        </w:tc>
        <w:tc>
          <w:tcPr>
            <w:tcW w:w="3641" w:type="dxa"/>
            <w:gridSpan w:val="2"/>
          </w:tcPr>
          <w:p w14:paraId="43A659AA" w14:textId="7EC8AA57" w:rsidR="007C18C3" w:rsidRPr="00656550" w:rsidDel="00964AAB" w:rsidRDefault="007C18C3" w:rsidP="00E35DFE">
            <w:pPr>
              <w:rPr>
                <w:del w:id="11626" w:author="Stacy Timothy -Ed- E Jr NGA-SFHPQ USA CIV" w:date="2024-05-24T11:43:00Z"/>
                <w:rFonts w:ascii="Arial" w:hAnsi="Arial" w:cs="Arial"/>
                <w:sz w:val="18"/>
                <w:szCs w:val="18"/>
              </w:rPr>
            </w:pPr>
          </w:p>
        </w:tc>
      </w:tr>
      <w:tr w:rsidR="007C18C3" w:rsidRPr="003E0474" w:rsidDel="00964AAB" w14:paraId="1372BCB5" w14:textId="7105DE70" w:rsidTr="00E35DFE">
        <w:trPr>
          <w:trHeight w:val="20"/>
          <w:del w:id="11627" w:author="Stacy Timothy -Ed- E Jr NGA-SFHPQ USA CIV" w:date="2024-05-24T11:43:00Z"/>
        </w:trPr>
        <w:tc>
          <w:tcPr>
            <w:tcW w:w="3007" w:type="dxa"/>
            <w:vMerge/>
          </w:tcPr>
          <w:p w14:paraId="7F142BD5" w14:textId="566E684F" w:rsidR="007C18C3" w:rsidRPr="00656550" w:rsidDel="00964AAB" w:rsidRDefault="007C18C3" w:rsidP="00E35DFE">
            <w:pPr>
              <w:rPr>
                <w:del w:id="11628" w:author="Stacy Timothy -Ed- E Jr NGA-SFHPQ USA CIV" w:date="2024-05-24T11:43:00Z"/>
                <w:rFonts w:ascii="Arial" w:hAnsi="Arial" w:cs="Arial"/>
                <w:sz w:val="18"/>
                <w:szCs w:val="18"/>
              </w:rPr>
            </w:pPr>
          </w:p>
        </w:tc>
        <w:tc>
          <w:tcPr>
            <w:tcW w:w="2622" w:type="dxa"/>
          </w:tcPr>
          <w:p w14:paraId="43E292D3" w14:textId="50E13F64" w:rsidR="007C18C3" w:rsidRPr="00656550" w:rsidDel="00964AAB" w:rsidRDefault="007C18C3" w:rsidP="00E35DFE">
            <w:pPr>
              <w:rPr>
                <w:del w:id="11629" w:author="Stacy Timothy -Ed- E Jr NGA-SFHPQ USA CIV" w:date="2024-05-24T11:43:00Z"/>
                <w:rFonts w:ascii="Arial" w:hAnsi="Arial" w:cs="Arial"/>
                <w:b/>
                <w:sz w:val="18"/>
                <w:szCs w:val="18"/>
              </w:rPr>
            </w:pPr>
            <w:del w:id="11630" w:author="Stacy Timothy -Ed- E Jr NGA-SFHPQ USA CIV" w:date="2024-05-24T11:43:00Z">
              <w:r w:rsidRPr="00656550" w:rsidDel="00964AAB">
                <w:rPr>
                  <w:rFonts w:ascii="Arial" w:hAnsi="Arial" w:cs="Arial"/>
                  <w:b/>
                  <w:sz w:val="18"/>
                  <w:szCs w:val="18"/>
                </w:rPr>
                <w:delText>publicationDate</w:delText>
              </w:r>
            </w:del>
            <w:ins w:id="11631" w:author="Stacy Timothy -Ed- E Jr NGA-SFHPQ USA CIV" w:date="2024-03-04T10:06:00Z">
              <w:del w:id="11632" w:author="Stacy Timothy -Ed- E Jr NGA-SFHPQ USA CIV" w:date="2024-05-24T11:43:00Z">
                <w:r w:rsidR="0066006B" w:rsidDel="00964AAB">
                  <w:rPr>
                    <w:rFonts w:ascii="Arial" w:hAnsi="Arial" w:cs="Arial"/>
                    <w:b/>
                    <w:sz w:val="18"/>
                    <w:szCs w:val="18"/>
                  </w:rPr>
                  <w:delText>publicationTime</w:delText>
                </w:r>
              </w:del>
            </w:ins>
          </w:p>
        </w:tc>
        <w:tc>
          <w:tcPr>
            <w:tcW w:w="3641" w:type="dxa"/>
            <w:gridSpan w:val="2"/>
          </w:tcPr>
          <w:p w14:paraId="662779A6" w14:textId="6251A3CD" w:rsidR="007C18C3" w:rsidRPr="00656550" w:rsidDel="00964AAB" w:rsidRDefault="007C18C3" w:rsidP="00E35DFE">
            <w:pPr>
              <w:rPr>
                <w:del w:id="11633" w:author="Stacy Timothy -Ed- E Jr NGA-SFHPQ USA CIV" w:date="2024-05-24T11:43:00Z"/>
                <w:rFonts w:ascii="Arial" w:hAnsi="Arial" w:cs="Arial"/>
                <w:sz w:val="18"/>
                <w:szCs w:val="18"/>
              </w:rPr>
            </w:pPr>
            <w:del w:id="11634" w:author="Stacy Timothy -Ed- E Jr NGA-SFHPQ USA CIV" w:date="2024-05-24T11:43:00Z">
              <w:r w:rsidDel="00964AAB">
                <w:rPr>
                  <w:rFonts w:ascii="Arial" w:hAnsi="Arial" w:cs="Arial"/>
                  <w:sz w:val="18"/>
                  <w:szCs w:val="18"/>
                </w:rPr>
                <w:delText>20211101T000100Z</w:delText>
              </w:r>
            </w:del>
          </w:p>
        </w:tc>
      </w:tr>
      <w:tr w:rsidR="007C18C3" w:rsidDel="00964AAB" w14:paraId="444574B1" w14:textId="40085ECE" w:rsidTr="00E35DFE">
        <w:trPr>
          <w:trHeight w:val="20"/>
          <w:del w:id="11635" w:author="Stacy Timothy -Ed- E Jr NGA-SFHPQ USA CIV" w:date="2024-05-24T11:43:00Z"/>
        </w:trPr>
        <w:tc>
          <w:tcPr>
            <w:tcW w:w="3007" w:type="dxa"/>
          </w:tcPr>
          <w:p w14:paraId="33BE38B5" w14:textId="5F910357" w:rsidR="007C18C3" w:rsidRPr="00656550" w:rsidDel="00964AAB" w:rsidRDefault="007C18C3" w:rsidP="00E35DFE">
            <w:pPr>
              <w:rPr>
                <w:del w:id="11636" w:author="Stacy Timothy -Ed- E Jr NGA-SFHPQ USA CIV" w:date="2024-05-24T11:43:00Z"/>
                <w:rFonts w:ascii="Arial" w:hAnsi="Arial" w:cs="Arial"/>
                <w:sz w:val="18"/>
                <w:szCs w:val="18"/>
              </w:rPr>
            </w:pPr>
            <w:del w:id="11637" w:author="Stacy Timothy -Ed- E Jr NGA-SFHPQ USA CIV" w:date="2024-05-24T11:43:00Z">
              <w:r w:rsidRPr="001C3341" w:rsidDel="00964AAB">
                <w:rPr>
                  <w:rFonts w:ascii="Arial" w:hAnsi="Arial" w:cs="Arial"/>
                  <w:sz w:val="18"/>
                  <w:szCs w:val="18"/>
                </w:rPr>
                <w:delText>NWPreambleContent</w:delText>
              </w:r>
            </w:del>
          </w:p>
        </w:tc>
        <w:tc>
          <w:tcPr>
            <w:tcW w:w="2622" w:type="dxa"/>
          </w:tcPr>
          <w:p w14:paraId="23924023" w14:textId="2493C7AF" w:rsidR="007C18C3" w:rsidRPr="00656550" w:rsidDel="00964AAB" w:rsidRDefault="007C18C3" w:rsidP="00E35DFE">
            <w:pPr>
              <w:rPr>
                <w:del w:id="11638" w:author="Stacy Timothy -Ed- E Jr NGA-SFHPQ USA CIV" w:date="2024-05-24T11:43:00Z"/>
                <w:rFonts w:ascii="Arial" w:hAnsi="Arial" w:cs="Arial"/>
                <w:b/>
                <w:sz w:val="18"/>
                <w:szCs w:val="18"/>
              </w:rPr>
            </w:pPr>
            <w:del w:id="11639" w:author="Stacy Timothy -Ed- E Jr NGA-SFHPQ USA CIV" w:date="2024-05-24T11:43:00Z">
              <w:r w:rsidDel="00964AAB">
                <w:rPr>
                  <w:rFonts w:ascii="Arial" w:hAnsi="Arial" w:cs="Arial"/>
                  <w:b/>
                  <w:sz w:val="18"/>
                  <w:szCs w:val="18"/>
                </w:rPr>
                <w:delText>navwarnTypeGeneral:</w:delText>
              </w:r>
            </w:del>
          </w:p>
        </w:tc>
        <w:tc>
          <w:tcPr>
            <w:tcW w:w="3641" w:type="dxa"/>
            <w:gridSpan w:val="2"/>
          </w:tcPr>
          <w:p w14:paraId="3CB34406" w14:textId="67AF02B9" w:rsidR="007C18C3" w:rsidDel="00964AAB" w:rsidRDefault="00036F01" w:rsidP="00E35DFE">
            <w:pPr>
              <w:rPr>
                <w:del w:id="11640" w:author="Stacy Timothy -Ed- E Jr NGA-SFHPQ USA CIV" w:date="2024-05-24T11:43:00Z"/>
                <w:rFonts w:ascii="Arial" w:hAnsi="Arial" w:cs="Arial"/>
                <w:sz w:val="18"/>
                <w:szCs w:val="18"/>
              </w:rPr>
            </w:pPr>
            <w:ins w:id="11641" w:author="Stacy Timothy -Ed- E Jr NGA-SFHPQ USA CIV" w:date="2024-01-30T16:37:00Z">
              <w:del w:id="11642" w:author="Stacy Timothy -Ed- E Jr NGA-SFHPQ USA CIV" w:date="2024-05-24T11:43:00Z">
                <w:r w:rsidDel="00964AAB">
                  <w:rPr>
                    <w:rFonts w:ascii="Arial" w:hAnsi="Arial" w:cs="Arial"/>
                    <w:sz w:val="18"/>
                    <w:szCs w:val="18"/>
                  </w:rPr>
                  <w:delText>n</w:delText>
                </w:r>
              </w:del>
            </w:ins>
            <w:del w:id="11643" w:author="Stacy Timothy -Ed- E Jr NGA-SFHPQ USA CIV" w:date="2024-05-24T11:43:00Z">
              <w:r w:rsidR="007C18C3" w:rsidDel="00964AAB">
                <w:rPr>
                  <w:rFonts w:ascii="Arial" w:hAnsi="Arial" w:cs="Arial"/>
                  <w:sz w:val="18"/>
                  <w:szCs w:val="18"/>
                </w:rPr>
                <w:delText>Newly discovered dangers</w:delText>
              </w:r>
            </w:del>
          </w:p>
        </w:tc>
      </w:tr>
      <w:tr w:rsidR="007C18C3" w:rsidDel="00964AAB" w14:paraId="057D9C1B" w14:textId="2E7409F1" w:rsidTr="00E35DFE">
        <w:trPr>
          <w:trHeight w:val="20"/>
          <w:del w:id="11644" w:author="Stacy Timothy -Ed- E Jr NGA-SFHPQ USA CIV" w:date="2024-05-24T11:43:00Z"/>
        </w:trPr>
        <w:tc>
          <w:tcPr>
            <w:tcW w:w="3007" w:type="dxa"/>
          </w:tcPr>
          <w:p w14:paraId="379A9453" w14:textId="1C29D862" w:rsidR="007C18C3" w:rsidRPr="00656550" w:rsidDel="00964AAB" w:rsidRDefault="007C18C3" w:rsidP="00E35DFE">
            <w:pPr>
              <w:rPr>
                <w:del w:id="11645" w:author="Stacy Timothy -Ed- E Jr NGA-SFHPQ USA CIV" w:date="2024-05-24T11:43:00Z"/>
                <w:rFonts w:ascii="Arial" w:hAnsi="Arial" w:cs="Arial"/>
                <w:sz w:val="18"/>
                <w:szCs w:val="18"/>
              </w:rPr>
            </w:pPr>
          </w:p>
        </w:tc>
        <w:tc>
          <w:tcPr>
            <w:tcW w:w="2622" w:type="dxa"/>
          </w:tcPr>
          <w:p w14:paraId="40390ED1" w14:textId="31125CE4" w:rsidR="007C18C3" w:rsidRPr="00656550" w:rsidDel="00964AAB" w:rsidRDefault="007C18C3" w:rsidP="00E35DFE">
            <w:pPr>
              <w:rPr>
                <w:del w:id="11646" w:author="Stacy Timothy -Ed- E Jr NGA-SFHPQ USA CIV" w:date="2024-05-24T11:43:00Z"/>
                <w:rFonts w:ascii="Arial" w:hAnsi="Arial" w:cs="Arial"/>
                <w:b/>
                <w:sz w:val="18"/>
                <w:szCs w:val="18"/>
              </w:rPr>
            </w:pPr>
            <w:del w:id="11647" w:author="Stacy Timothy -Ed- E Jr NGA-SFHPQ USA CIV" w:date="2024-05-24T11:43:00Z">
              <w:r w:rsidDel="00964AAB">
                <w:rPr>
                  <w:rFonts w:ascii="Arial" w:hAnsi="Arial" w:cs="Arial"/>
                  <w:b/>
                  <w:sz w:val="18"/>
                  <w:szCs w:val="18"/>
                </w:rPr>
                <w:delText>intService:</w:delText>
              </w:r>
            </w:del>
          </w:p>
        </w:tc>
        <w:tc>
          <w:tcPr>
            <w:tcW w:w="3641" w:type="dxa"/>
            <w:gridSpan w:val="2"/>
          </w:tcPr>
          <w:p w14:paraId="67FA3985" w14:textId="28826BF3" w:rsidR="007C18C3" w:rsidDel="00964AAB" w:rsidRDefault="007C18C3" w:rsidP="00E35DFE">
            <w:pPr>
              <w:rPr>
                <w:del w:id="11648" w:author="Stacy Timothy -Ed- E Jr NGA-SFHPQ USA CIV" w:date="2024-05-24T11:43:00Z"/>
                <w:rFonts w:ascii="Arial" w:hAnsi="Arial" w:cs="Arial"/>
                <w:sz w:val="18"/>
                <w:szCs w:val="18"/>
              </w:rPr>
            </w:pPr>
            <w:del w:id="11649" w:author="Stacy Timothy -Ed- E Jr NGA-SFHPQ USA CIV" w:date="2024-05-24T11:43:00Z">
              <w:r w:rsidDel="00964AAB">
                <w:rPr>
                  <w:rFonts w:ascii="Arial" w:hAnsi="Arial" w:cs="Arial"/>
                  <w:sz w:val="18"/>
                  <w:szCs w:val="18"/>
                </w:rPr>
                <w:delText>Y</w:delText>
              </w:r>
            </w:del>
          </w:p>
        </w:tc>
      </w:tr>
      <w:tr w:rsidR="007C18C3" w:rsidRPr="00656550" w:rsidDel="00964AAB" w14:paraId="439E07C0" w14:textId="0382DE6E" w:rsidTr="00E35DFE">
        <w:trPr>
          <w:trHeight w:val="20"/>
          <w:del w:id="11650" w:author="Stacy Timothy -Ed- E Jr NGA-SFHPQ USA CIV" w:date="2024-05-24T11:43:00Z"/>
        </w:trPr>
        <w:tc>
          <w:tcPr>
            <w:tcW w:w="3007" w:type="dxa"/>
            <w:vMerge w:val="restart"/>
          </w:tcPr>
          <w:p w14:paraId="3EDA63CB" w14:textId="7F72170E" w:rsidR="007C18C3" w:rsidRPr="00656550" w:rsidDel="00964AAB" w:rsidRDefault="007C18C3" w:rsidP="00E35DFE">
            <w:pPr>
              <w:rPr>
                <w:del w:id="11651" w:author="Stacy Timothy -Ed- E Jr NGA-SFHPQ USA CIV" w:date="2024-05-24T11:43:00Z"/>
                <w:rFonts w:ascii="Arial" w:hAnsi="Arial" w:cs="Arial"/>
                <w:b/>
                <w:sz w:val="18"/>
                <w:szCs w:val="18"/>
              </w:rPr>
            </w:pPr>
            <w:del w:id="11652" w:author="Stacy Timothy -Ed- E Jr NGA-SFHPQ USA CIV" w:date="2024-05-24T11:43:00Z">
              <w:r w:rsidDel="00964AAB">
                <w:rPr>
                  <w:rFonts w:ascii="Arial" w:hAnsi="Arial" w:cs="Arial"/>
                  <w:b/>
                  <w:sz w:val="18"/>
                  <w:szCs w:val="18"/>
                </w:rPr>
                <w:delText>NAVWARNPart</w:delText>
              </w:r>
              <w:r w:rsidRPr="00BF368F" w:rsidDel="00964AAB">
                <w:rPr>
                  <w:rFonts w:ascii="Arial" w:hAnsi="Arial" w:cs="Arial"/>
                  <w:b/>
                  <w:sz w:val="18"/>
                  <w:szCs w:val="18"/>
                </w:rPr>
                <w:delText xml:space="preserve"> (ID01)</w:delText>
              </w:r>
            </w:del>
          </w:p>
        </w:tc>
        <w:tc>
          <w:tcPr>
            <w:tcW w:w="2622" w:type="dxa"/>
          </w:tcPr>
          <w:p w14:paraId="5B332E1F" w14:textId="1ED6AF4B" w:rsidR="007C18C3" w:rsidRPr="00656550" w:rsidDel="00964AAB" w:rsidRDefault="007C18C3" w:rsidP="00E35DFE">
            <w:pPr>
              <w:rPr>
                <w:del w:id="11653" w:author="Stacy Timothy -Ed- E Jr NGA-SFHPQ USA CIV" w:date="2024-05-24T11:43:00Z"/>
                <w:rFonts w:ascii="Arial" w:hAnsi="Arial" w:cs="Arial"/>
                <w:sz w:val="18"/>
                <w:szCs w:val="18"/>
              </w:rPr>
            </w:pPr>
            <w:del w:id="11654" w:author="Stacy Timothy -Ed- E Jr NGA-SFHPQ USA CIV" w:date="2024-05-24T11:43:00Z">
              <w:r w:rsidDel="00964AAB">
                <w:rPr>
                  <w:rFonts w:ascii="Arial" w:hAnsi="Arial" w:cs="Arial"/>
                  <w:sz w:val="18"/>
                  <w:szCs w:val="18"/>
                </w:rPr>
                <w:delText>header (role)</w:delText>
              </w:r>
            </w:del>
          </w:p>
        </w:tc>
        <w:tc>
          <w:tcPr>
            <w:tcW w:w="3641" w:type="dxa"/>
            <w:gridSpan w:val="2"/>
          </w:tcPr>
          <w:p w14:paraId="557D511F" w14:textId="4700C498" w:rsidR="007C18C3" w:rsidRPr="00656550" w:rsidDel="00964AAB" w:rsidRDefault="007C18C3" w:rsidP="00E35DFE">
            <w:pPr>
              <w:rPr>
                <w:del w:id="11655" w:author="Stacy Timothy -Ed- E Jr NGA-SFHPQ USA CIV" w:date="2024-05-24T11:43:00Z"/>
                <w:rFonts w:ascii="Arial" w:hAnsi="Arial" w:cs="Arial"/>
                <w:sz w:val="18"/>
                <w:szCs w:val="18"/>
              </w:rPr>
            </w:pPr>
            <w:del w:id="11656" w:author="Stacy Timothy -Ed- E Jr NGA-SFHPQ USA CIV" w:date="2024-05-24T11:43:00Z">
              <w:r w:rsidDel="00964AAB">
                <w:rPr>
                  <w:rFonts w:ascii="Arial" w:hAnsi="Arial" w:cs="Arial"/>
                  <w:sz w:val="18"/>
                  <w:szCs w:val="18"/>
                </w:rPr>
                <w:delText>ID00</w:delText>
              </w:r>
            </w:del>
          </w:p>
        </w:tc>
      </w:tr>
      <w:tr w:rsidR="007C18C3" w:rsidRPr="00656550" w:rsidDel="00964AAB" w14:paraId="6C56F515" w14:textId="0EA2DA19" w:rsidTr="00E35DFE">
        <w:trPr>
          <w:trHeight w:val="20"/>
          <w:del w:id="11657" w:author="Stacy Timothy -Ed- E Jr NGA-SFHPQ USA CIV" w:date="2024-05-24T11:43:00Z"/>
        </w:trPr>
        <w:tc>
          <w:tcPr>
            <w:tcW w:w="3007" w:type="dxa"/>
            <w:vMerge/>
          </w:tcPr>
          <w:p w14:paraId="209C2366" w14:textId="4E9BC1F4" w:rsidR="007C18C3" w:rsidRPr="00656550" w:rsidDel="00964AAB" w:rsidRDefault="007C18C3" w:rsidP="00E35DFE">
            <w:pPr>
              <w:rPr>
                <w:del w:id="11658" w:author="Stacy Timothy -Ed- E Jr NGA-SFHPQ USA CIV" w:date="2024-05-24T11:43:00Z"/>
                <w:rFonts w:ascii="Arial" w:hAnsi="Arial" w:cs="Arial"/>
                <w:sz w:val="18"/>
                <w:szCs w:val="18"/>
              </w:rPr>
            </w:pPr>
          </w:p>
        </w:tc>
        <w:tc>
          <w:tcPr>
            <w:tcW w:w="2622" w:type="dxa"/>
          </w:tcPr>
          <w:p w14:paraId="2106C0F2" w14:textId="09CF463E" w:rsidR="007C18C3" w:rsidRPr="00656550" w:rsidDel="00964AAB" w:rsidRDefault="007C18C3" w:rsidP="00E35DFE">
            <w:pPr>
              <w:rPr>
                <w:del w:id="11659" w:author="Stacy Timothy -Ed- E Jr NGA-SFHPQ USA CIV" w:date="2024-05-24T11:43:00Z"/>
                <w:rFonts w:ascii="Arial" w:hAnsi="Arial" w:cs="Arial"/>
                <w:b/>
                <w:sz w:val="18"/>
                <w:szCs w:val="18"/>
              </w:rPr>
            </w:pPr>
            <w:del w:id="11660" w:author="Stacy Timothy -Ed- E Jr NGA-SFHPQ USA CIV" w:date="2024-05-24T11:43:00Z">
              <w:r w:rsidDel="00964AAB">
                <w:rPr>
                  <w:rFonts w:ascii="Arial" w:hAnsi="Arial" w:cs="Arial"/>
                  <w:sz w:val="18"/>
                  <w:szCs w:val="18"/>
                </w:rPr>
                <w:delText>theWarningPart (role)</w:delText>
              </w:r>
            </w:del>
          </w:p>
        </w:tc>
        <w:tc>
          <w:tcPr>
            <w:tcW w:w="3641" w:type="dxa"/>
            <w:gridSpan w:val="2"/>
          </w:tcPr>
          <w:p w14:paraId="1B24C2EE" w14:textId="2B12E333" w:rsidR="007C18C3" w:rsidRPr="00656550" w:rsidDel="00964AAB" w:rsidRDefault="007C18C3" w:rsidP="00E35DFE">
            <w:pPr>
              <w:rPr>
                <w:del w:id="11661" w:author="Stacy Timothy -Ed- E Jr NGA-SFHPQ USA CIV" w:date="2024-05-24T11:43:00Z"/>
                <w:rFonts w:ascii="Arial" w:hAnsi="Arial" w:cs="Arial"/>
                <w:sz w:val="18"/>
                <w:szCs w:val="18"/>
              </w:rPr>
            </w:pPr>
            <w:del w:id="11662" w:author="Stacy Timothy -Ed- E Jr NGA-SFHPQ USA CIV" w:date="2024-05-24T11:43:00Z">
              <w:r w:rsidDel="00964AAB">
                <w:rPr>
                  <w:rFonts w:ascii="Arial" w:hAnsi="Arial" w:cs="Arial"/>
                  <w:sz w:val="18"/>
                  <w:szCs w:val="18"/>
                </w:rPr>
                <w:delText>ID01</w:delText>
              </w:r>
            </w:del>
          </w:p>
        </w:tc>
      </w:tr>
      <w:tr w:rsidR="007C18C3" w:rsidRPr="00656550" w:rsidDel="00964AAB" w14:paraId="4C99F223" w14:textId="2D25A622" w:rsidTr="00E35DFE">
        <w:trPr>
          <w:trHeight w:val="20"/>
          <w:del w:id="11663" w:author="Stacy Timothy -Ed- E Jr NGA-SFHPQ USA CIV" w:date="2024-05-24T11:43:00Z"/>
        </w:trPr>
        <w:tc>
          <w:tcPr>
            <w:tcW w:w="3007" w:type="dxa"/>
            <w:vMerge/>
          </w:tcPr>
          <w:p w14:paraId="5F05118D" w14:textId="189597E6" w:rsidR="007C18C3" w:rsidRPr="00656550" w:rsidDel="00964AAB" w:rsidRDefault="007C18C3" w:rsidP="00E35DFE">
            <w:pPr>
              <w:rPr>
                <w:del w:id="11664" w:author="Stacy Timothy -Ed- E Jr NGA-SFHPQ USA CIV" w:date="2024-05-24T11:43:00Z"/>
                <w:rFonts w:ascii="Arial" w:hAnsi="Arial" w:cs="Arial"/>
                <w:sz w:val="18"/>
                <w:szCs w:val="18"/>
              </w:rPr>
            </w:pPr>
          </w:p>
        </w:tc>
        <w:tc>
          <w:tcPr>
            <w:tcW w:w="2622" w:type="dxa"/>
          </w:tcPr>
          <w:p w14:paraId="607F2FDA" w14:textId="63056CA1" w:rsidR="007C18C3" w:rsidRPr="00656550" w:rsidDel="00964AAB" w:rsidRDefault="007C18C3" w:rsidP="00E35DFE">
            <w:pPr>
              <w:rPr>
                <w:del w:id="11665" w:author="Stacy Timothy -Ed- E Jr NGA-SFHPQ USA CIV" w:date="2024-05-24T11:43:00Z"/>
                <w:rFonts w:ascii="Arial" w:hAnsi="Arial" w:cs="Arial"/>
                <w:sz w:val="18"/>
                <w:szCs w:val="18"/>
              </w:rPr>
            </w:pPr>
            <w:del w:id="11666" w:author="Stacy Timothy -Ed- E Jr NGA-SFHPQ USA CIV" w:date="2024-05-24T11:43:00Z">
              <w:r w:rsidRPr="00606E42" w:rsidDel="00964AAB">
                <w:rPr>
                  <w:rFonts w:ascii="Arial" w:hAnsi="Arial" w:cs="Arial"/>
                  <w:sz w:val="18"/>
                  <w:szCs w:val="18"/>
                </w:rPr>
                <w:delText>featureName</w:delText>
              </w:r>
            </w:del>
          </w:p>
        </w:tc>
        <w:tc>
          <w:tcPr>
            <w:tcW w:w="3641" w:type="dxa"/>
            <w:gridSpan w:val="2"/>
          </w:tcPr>
          <w:p w14:paraId="0A5BB20A" w14:textId="62253820" w:rsidR="007C18C3" w:rsidDel="00964AAB" w:rsidRDefault="007C18C3" w:rsidP="00E35DFE">
            <w:pPr>
              <w:rPr>
                <w:del w:id="11667" w:author="Stacy Timothy -Ed- E Jr NGA-SFHPQ USA CIV" w:date="2024-05-24T11:43:00Z"/>
                <w:rFonts w:ascii="Arial" w:hAnsi="Arial" w:cs="Arial"/>
                <w:sz w:val="18"/>
                <w:szCs w:val="18"/>
              </w:rPr>
            </w:pPr>
            <w:del w:id="11668" w:author="Stacy Timothy -Ed- E Jr NGA-SFHPQ USA CIV" w:date="2024-05-24T11:43:00Z">
              <w:r w:rsidDel="00964AAB">
                <w:rPr>
                  <w:rFonts w:ascii="Arial" w:hAnsi="Arial" w:cs="Arial"/>
                  <w:sz w:val="18"/>
                  <w:szCs w:val="18"/>
                </w:rPr>
                <w:delText>displayName: N</w:delText>
              </w:r>
            </w:del>
          </w:p>
          <w:p w14:paraId="7AC9D610" w14:textId="48E70315" w:rsidR="007C18C3" w:rsidDel="00964AAB" w:rsidRDefault="007C18C3" w:rsidP="00E35DFE">
            <w:pPr>
              <w:rPr>
                <w:del w:id="11669" w:author="Stacy Timothy -Ed- E Jr NGA-SFHPQ USA CIV" w:date="2024-05-24T11:43:00Z"/>
                <w:rFonts w:ascii="Arial" w:hAnsi="Arial" w:cs="Arial"/>
                <w:sz w:val="18"/>
                <w:szCs w:val="18"/>
              </w:rPr>
            </w:pPr>
            <w:del w:id="11670" w:author="Stacy Timothy -Ed- E Jr NGA-SFHPQ USA CIV" w:date="2024-05-24T11:43:00Z">
              <w:r w:rsidDel="00964AAB">
                <w:rPr>
                  <w:rFonts w:ascii="Arial" w:hAnsi="Arial" w:cs="Arial"/>
                  <w:sz w:val="18"/>
                  <w:szCs w:val="18"/>
                </w:rPr>
                <w:delText xml:space="preserve">language: </w:delText>
              </w:r>
            </w:del>
          </w:p>
          <w:p w14:paraId="2C261900" w14:textId="59BC701B" w:rsidR="007C18C3" w:rsidRPr="00656550" w:rsidDel="00964AAB" w:rsidRDefault="007C18C3" w:rsidP="00E35DFE">
            <w:pPr>
              <w:rPr>
                <w:del w:id="11671" w:author="Stacy Timothy -Ed- E Jr NGA-SFHPQ USA CIV" w:date="2024-05-24T11:43:00Z"/>
                <w:rFonts w:ascii="Arial" w:hAnsi="Arial" w:cs="Arial"/>
                <w:sz w:val="18"/>
                <w:szCs w:val="18"/>
              </w:rPr>
            </w:pPr>
            <w:del w:id="11672" w:author="Stacy Timothy -Ed- E Jr NGA-SFHPQ USA CIV" w:date="2024-05-24T11:43:00Z">
              <w:r w:rsidDel="00964AAB">
                <w:rPr>
                  <w:rFonts w:ascii="Arial" w:hAnsi="Arial" w:cs="Arial"/>
                  <w:sz w:val="18"/>
                  <w:szCs w:val="18"/>
                </w:rPr>
                <w:delText xml:space="preserve">name: </w:delText>
              </w:r>
            </w:del>
          </w:p>
        </w:tc>
      </w:tr>
      <w:tr w:rsidR="007C18C3" w:rsidRPr="00656550" w:rsidDel="00964AAB" w14:paraId="4A2E120A" w14:textId="197D6D59" w:rsidTr="00E35DFE">
        <w:trPr>
          <w:trHeight w:val="20"/>
          <w:del w:id="11673" w:author="Stacy Timothy -Ed- E Jr NGA-SFHPQ USA CIV" w:date="2024-05-24T11:43:00Z"/>
        </w:trPr>
        <w:tc>
          <w:tcPr>
            <w:tcW w:w="3007" w:type="dxa"/>
            <w:vMerge/>
          </w:tcPr>
          <w:p w14:paraId="48EAFA16" w14:textId="18633687" w:rsidR="007C18C3" w:rsidRPr="00656550" w:rsidDel="00964AAB" w:rsidRDefault="007C18C3" w:rsidP="00E35DFE">
            <w:pPr>
              <w:rPr>
                <w:del w:id="11674" w:author="Stacy Timothy -Ed- E Jr NGA-SFHPQ USA CIV" w:date="2024-05-24T11:43:00Z"/>
                <w:rFonts w:ascii="Arial" w:hAnsi="Arial" w:cs="Arial"/>
                <w:sz w:val="18"/>
                <w:szCs w:val="18"/>
              </w:rPr>
            </w:pPr>
          </w:p>
        </w:tc>
        <w:tc>
          <w:tcPr>
            <w:tcW w:w="2622" w:type="dxa"/>
          </w:tcPr>
          <w:p w14:paraId="798901DE" w14:textId="0A39C474" w:rsidR="007C18C3" w:rsidRPr="00656550" w:rsidDel="00964AAB" w:rsidRDefault="007C18C3" w:rsidP="00E35DFE">
            <w:pPr>
              <w:rPr>
                <w:del w:id="11675" w:author="Stacy Timothy -Ed- E Jr NGA-SFHPQ USA CIV" w:date="2024-05-24T11:43:00Z"/>
                <w:rFonts w:ascii="Arial" w:hAnsi="Arial" w:cs="Arial"/>
                <w:sz w:val="18"/>
                <w:szCs w:val="18"/>
              </w:rPr>
            </w:pPr>
            <w:del w:id="11676" w:author="Stacy Timothy -Ed- E Jr NGA-SFHPQ USA CIV" w:date="2024-05-24T11:43:00Z">
              <w:r w:rsidRPr="00606E42" w:rsidDel="00964AAB">
                <w:rPr>
                  <w:rFonts w:ascii="Arial" w:hAnsi="Arial" w:cs="Arial"/>
                  <w:sz w:val="18"/>
                  <w:szCs w:val="18"/>
                </w:rPr>
                <w:delText>featureReference</w:delText>
              </w:r>
            </w:del>
          </w:p>
        </w:tc>
        <w:tc>
          <w:tcPr>
            <w:tcW w:w="3641" w:type="dxa"/>
            <w:gridSpan w:val="2"/>
          </w:tcPr>
          <w:p w14:paraId="1819A6B9" w14:textId="65325A66" w:rsidR="007C18C3" w:rsidDel="00964AAB" w:rsidRDefault="007C18C3" w:rsidP="00E35DFE">
            <w:pPr>
              <w:rPr>
                <w:del w:id="11677" w:author="Stacy Timothy -Ed- E Jr NGA-SFHPQ USA CIV" w:date="2024-05-24T11:43:00Z"/>
                <w:rFonts w:ascii="Arial" w:hAnsi="Arial" w:cs="Arial"/>
                <w:sz w:val="18"/>
                <w:szCs w:val="18"/>
              </w:rPr>
            </w:pPr>
            <w:del w:id="11678" w:author="Stacy Timothy -Ed- E Jr NGA-SFHPQ USA CIV" w:date="2024-05-24T11:43:00Z">
              <w:r w:rsidDel="00964AAB">
                <w:rPr>
                  <w:rFonts w:ascii="Arial" w:hAnsi="Arial" w:cs="Arial"/>
                  <w:sz w:val="18"/>
                  <w:szCs w:val="18"/>
                </w:rPr>
                <w:delText>AtoNNumber:</w:delText>
              </w:r>
            </w:del>
          </w:p>
          <w:p w14:paraId="2B1DD176" w14:textId="57C2E71A" w:rsidR="007C18C3" w:rsidDel="00964AAB" w:rsidRDefault="007C18C3" w:rsidP="00E35DFE">
            <w:pPr>
              <w:rPr>
                <w:del w:id="11679" w:author="Stacy Timothy -Ed- E Jr NGA-SFHPQ USA CIV" w:date="2024-05-24T11:43:00Z"/>
                <w:rFonts w:ascii="Arial" w:hAnsi="Arial" w:cs="Arial"/>
                <w:sz w:val="18"/>
                <w:szCs w:val="18"/>
              </w:rPr>
            </w:pPr>
            <w:del w:id="11680" w:author="Stacy Timothy -Ed- E Jr NGA-SFHPQ USA CIV" w:date="2024-05-24T11:43:00Z">
              <w:r w:rsidDel="00964AAB">
                <w:rPr>
                  <w:rFonts w:ascii="Arial" w:hAnsi="Arial" w:cs="Arial"/>
                  <w:sz w:val="18"/>
                  <w:szCs w:val="18"/>
                </w:rPr>
                <w:delText>featureIdentifier:</w:delText>
              </w:r>
            </w:del>
          </w:p>
          <w:p w14:paraId="31F975EF" w14:textId="11AC491C" w:rsidR="007C18C3" w:rsidRPr="00656550" w:rsidDel="00964AAB" w:rsidRDefault="007C18C3" w:rsidP="00E35DFE">
            <w:pPr>
              <w:rPr>
                <w:del w:id="11681" w:author="Stacy Timothy -Ed- E Jr NGA-SFHPQ USA CIV" w:date="2024-05-24T11:43:00Z"/>
                <w:rFonts w:ascii="Arial" w:hAnsi="Arial" w:cs="Arial"/>
                <w:sz w:val="18"/>
                <w:szCs w:val="18"/>
              </w:rPr>
            </w:pPr>
            <w:del w:id="11682" w:author="Stacy Timothy -Ed- E Jr NGA-SFHPQ USA CIV" w:date="2024-05-24T11:43:00Z">
              <w:r w:rsidDel="00964AAB">
                <w:rPr>
                  <w:rFonts w:ascii="Arial" w:hAnsi="Arial" w:cs="Arial"/>
                  <w:sz w:val="18"/>
                  <w:szCs w:val="18"/>
                </w:rPr>
                <w:delText>ENCFeatureReference:</w:delText>
              </w:r>
            </w:del>
          </w:p>
        </w:tc>
      </w:tr>
      <w:tr w:rsidR="007C18C3" w:rsidRPr="00656550" w:rsidDel="00964AAB" w14:paraId="774234A6" w14:textId="2827CC12" w:rsidTr="00E35DFE">
        <w:trPr>
          <w:trHeight w:val="20"/>
          <w:del w:id="11683" w:author="Stacy Timothy -Ed- E Jr NGA-SFHPQ USA CIV" w:date="2024-05-24T11:43:00Z"/>
        </w:trPr>
        <w:tc>
          <w:tcPr>
            <w:tcW w:w="3007" w:type="dxa"/>
            <w:vMerge/>
          </w:tcPr>
          <w:p w14:paraId="6476D6A8" w14:textId="7BD8AF51" w:rsidR="007C18C3" w:rsidRPr="00656550" w:rsidDel="00964AAB" w:rsidRDefault="007C18C3" w:rsidP="00E35DFE">
            <w:pPr>
              <w:rPr>
                <w:del w:id="11684" w:author="Stacy Timothy -Ed- E Jr NGA-SFHPQ USA CIV" w:date="2024-05-24T11:43:00Z"/>
                <w:rFonts w:ascii="Arial" w:hAnsi="Arial" w:cs="Arial"/>
                <w:sz w:val="18"/>
                <w:szCs w:val="18"/>
              </w:rPr>
            </w:pPr>
          </w:p>
        </w:tc>
        <w:tc>
          <w:tcPr>
            <w:tcW w:w="2622" w:type="dxa"/>
          </w:tcPr>
          <w:p w14:paraId="3E15E0BE" w14:textId="0C025361" w:rsidR="007C18C3" w:rsidRPr="00656550" w:rsidDel="00964AAB" w:rsidRDefault="007C18C3" w:rsidP="00E35DFE">
            <w:pPr>
              <w:rPr>
                <w:del w:id="11685" w:author="Stacy Timothy -Ed- E Jr NGA-SFHPQ USA CIV" w:date="2024-05-24T11:43:00Z"/>
                <w:rFonts w:ascii="Arial" w:hAnsi="Arial" w:cs="Arial"/>
                <w:sz w:val="18"/>
                <w:szCs w:val="18"/>
              </w:rPr>
            </w:pPr>
            <w:del w:id="11686" w:author="Stacy Timothy -Ed- E Jr NGA-SFHPQ USA CIV" w:date="2024-05-24T11:43:00Z">
              <w:r w:rsidRPr="00606E42" w:rsidDel="00964AAB">
                <w:rPr>
                  <w:rFonts w:ascii="Arial" w:hAnsi="Arial" w:cs="Arial"/>
                  <w:sz w:val="18"/>
                  <w:szCs w:val="18"/>
                </w:rPr>
                <w:delText>fixedDateRange</w:delText>
              </w:r>
            </w:del>
          </w:p>
        </w:tc>
        <w:tc>
          <w:tcPr>
            <w:tcW w:w="3641" w:type="dxa"/>
            <w:gridSpan w:val="2"/>
          </w:tcPr>
          <w:p w14:paraId="685BC092" w14:textId="50456B35" w:rsidR="007C18C3" w:rsidDel="00964AAB" w:rsidRDefault="007C18C3" w:rsidP="00E35DFE">
            <w:pPr>
              <w:rPr>
                <w:del w:id="11687" w:author="Stacy Timothy -Ed- E Jr NGA-SFHPQ USA CIV" w:date="2024-05-24T11:43:00Z"/>
                <w:rFonts w:ascii="Arial" w:hAnsi="Arial" w:cs="Arial"/>
                <w:sz w:val="18"/>
                <w:szCs w:val="18"/>
              </w:rPr>
            </w:pPr>
            <w:del w:id="11688" w:author="Stacy Timothy -Ed- E Jr NGA-SFHPQ USA CIV" w:date="2024-05-24T11:43:00Z">
              <w:r w:rsidDel="00964AAB">
                <w:rPr>
                  <w:rFonts w:ascii="Arial" w:hAnsi="Arial" w:cs="Arial"/>
                  <w:sz w:val="18"/>
                  <w:szCs w:val="18"/>
                </w:rPr>
                <w:delText>dateEnd:</w:delText>
              </w:r>
            </w:del>
          </w:p>
          <w:p w14:paraId="22F7A24B" w14:textId="122EA839" w:rsidR="007C18C3" w:rsidDel="00964AAB" w:rsidRDefault="007C18C3" w:rsidP="00E35DFE">
            <w:pPr>
              <w:rPr>
                <w:del w:id="11689" w:author="Stacy Timothy -Ed- E Jr NGA-SFHPQ USA CIV" w:date="2024-05-24T11:43:00Z"/>
                <w:rFonts w:ascii="Arial" w:hAnsi="Arial" w:cs="Arial"/>
                <w:sz w:val="18"/>
                <w:szCs w:val="18"/>
              </w:rPr>
            </w:pPr>
            <w:del w:id="11690" w:author="Stacy Timothy -Ed- E Jr NGA-SFHPQ USA CIV" w:date="2024-05-24T11:43:00Z">
              <w:r w:rsidDel="00964AAB">
                <w:rPr>
                  <w:rFonts w:ascii="Arial" w:hAnsi="Arial" w:cs="Arial"/>
                  <w:sz w:val="18"/>
                  <w:szCs w:val="18"/>
                </w:rPr>
                <w:delText>dateStart:</w:delText>
              </w:r>
            </w:del>
          </w:p>
          <w:p w14:paraId="1119D763" w14:textId="22F84FA0" w:rsidR="007C18C3" w:rsidDel="00964AAB" w:rsidRDefault="007C18C3" w:rsidP="00E35DFE">
            <w:pPr>
              <w:rPr>
                <w:del w:id="11691" w:author="Stacy Timothy -Ed- E Jr NGA-SFHPQ USA CIV" w:date="2024-05-24T11:43:00Z"/>
                <w:rFonts w:ascii="Arial" w:hAnsi="Arial" w:cs="Arial"/>
                <w:sz w:val="18"/>
                <w:szCs w:val="18"/>
              </w:rPr>
            </w:pPr>
            <w:del w:id="11692" w:author="Stacy Timothy -Ed- E Jr NGA-SFHPQ USA CIV" w:date="2024-05-24T11:43:00Z">
              <w:r w:rsidDel="00964AAB">
                <w:rPr>
                  <w:rFonts w:ascii="Arial" w:hAnsi="Arial" w:cs="Arial"/>
                  <w:sz w:val="18"/>
                  <w:szCs w:val="18"/>
                </w:rPr>
                <w:delText>timeofDayEnd:</w:delText>
              </w:r>
            </w:del>
          </w:p>
          <w:p w14:paraId="2768B706" w14:textId="254D7900" w:rsidR="007C18C3" w:rsidRPr="00656550" w:rsidDel="00964AAB" w:rsidRDefault="007C18C3" w:rsidP="00E35DFE">
            <w:pPr>
              <w:rPr>
                <w:del w:id="11693" w:author="Stacy Timothy -Ed- E Jr NGA-SFHPQ USA CIV" w:date="2024-05-24T11:43:00Z"/>
                <w:rFonts w:ascii="Arial" w:hAnsi="Arial" w:cs="Arial"/>
                <w:sz w:val="18"/>
                <w:szCs w:val="18"/>
              </w:rPr>
            </w:pPr>
            <w:del w:id="11694" w:author="Stacy Timothy -Ed- E Jr NGA-SFHPQ USA CIV" w:date="2024-05-24T11:43:00Z">
              <w:r w:rsidDel="00964AAB">
                <w:rPr>
                  <w:rFonts w:ascii="Arial" w:hAnsi="Arial" w:cs="Arial"/>
                  <w:sz w:val="18"/>
                  <w:szCs w:val="18"/>
                </w:rPr>
                <w:delText xml:space="preserve"> timeofDayStart: </w:delText>
              </w:r>
            </w:del>
          </w:p>
        </w:tc>
      </w:tr>
      <w:tr w:rsidR="007C18C3" w:rsidRPr="00656550" w:rsidDel="00964AAB" w14:paraId="44C25DCA" w14:textId="7DB21E49" w:rsidTr="00E35DFE">
        <w:trPr>
          <w:trHeight w:val="20"/>
          <w:del w:id="11695" w:author="Stacy Timothy -Ed- E Jr NGA-SFHPQ USA CIV" w:date="2024-05-24T11:43:00Z"/>
        </w:trPr>
        <w:tc>
          <w:tcPr>
            <w:tcW w:w="3007" w:type="dxa"/>
            <w:vMerge/>
          </w:tcPr>
          <w:p w14:paraId="41EAAB7B" w14:textId="19CC8491" w:rsidR="007C18C3" w:rsidRPr="00656550" w:rsidDel="00964AAB" w:rsidRDefault="007C18C3" w:rsidP="00E35DFE">
            <w:pPr>
              <w:rPr>
                <w:del w:id="11696" w:author="Stacy Timothy -Ed- E Jr NGA-SFHPQ USA CIV" w:date="2024-05-24T11:43:00Z"/>
                <w:rFonts w:ascii="Arial" w:hAnsi="Arial" w:cs="Arial"/>
                <w:sz w:val="18"/>
                <w:szCs w:val="18"/>
              </w:rPr>
            </w:pPr>
          </w:p>
        </w:tc>
        <w:tc>
          <w:tcPr>
            <w:tcW w:w="2622" w:type="dxa"/>
          </w:tcPr>
          <w:p w14:paraId="62C16C2B" w14:textId="4DB9A64C" w:rsidR="007C18C3" w:rsidRPr="00656550" w:rsidDel="00964AAB" w:rsidRDefault="007C18C3" w:rsidP="00E35DFE">
            <w:pPr>
              <w:rPr>
                <w:del w:id="11697" w:author="Stacy Timothy -Ed- E Jr NGA-SFHPQ USA CIV" w:date="2024-05-24T11:43:00Z"/>
                <w:rFonts w:ascii="Arial" w:hAnsi="Arial" w:cs="Arial"/>
                <w:sz w:val="18"/>
                <w:szCs w:val="18"/>
              </w:rPr>
            </w:pPr>
            <w:del w:id="11698" w:author="Stacy Timothy -Ed- E Jr NGA-SFHPQ USA CIV" w:date="2024-05-24T11:43:00Z">
              <w:r w:rsidRPr="00606E42" w:rsidDel="00964AAB">
                <w:rPr>
                  <w:rFonts w:ascii="Arial" w:hAnsi="Arial" w:cs="Arial"/>
                  <w:b/>
                  <w:sz w:val="18"/>
                  <w:szCs w:val="18"/>
                </w:rPr>
                <w:delText>warningInformation</w:delText>
              </w:r>
            </w:del>
          </w:p>
        </w:tc>
        <w:tc>
          <w:tcPr>
            <w:tcW w:w="3641" w:type="dxa"/>
            <w:gridSpan w:val="2"/>
          </w:tcPr>
          <w:p w14:paraId="315F8956" w14:textId="6F447FE3" w:rsidR="007C18C3" w:rsidRPr="00D86282" w:rsidDel="00964AAB" w:rsidRDefault="007C18C3" w:rsidP="00E35DFE">
            <w:pPr>
              <w:rPr>
                <w:del w:id="11699" w:author="Stacy Timothy -Ed- E Jr NGA-SFHPQ USA CIV" w:date="2024-05-24T11:43:00Z"/>
                <w:rFonts w:ascii="Courier New" w:hAnsi="Courier New" w:cs="Courier New"/>
                <w:sz w:val="20"/>
                <w:szCs w:val="20"/>
              </w:rPr>
            </w:pPr>
            <w:del w:id="11700" w:author="Stacy Timothy -Ed- E Jr NGA-SFHPQ USA CIV" w:date="2024-05-24T11:43:00Z">
              <w:r w:rsidRPr="00606E42" w:rsidDel="00964AAB">
                <w:rPr>
                  <w:rFonts w:ascii="Arial" w:hAnsi="Arial" w:cs="Arial"/>
                  <w:b/>
                  <w:sz w:val="18"/>
                  <w:szCs w:val="18"/>
                </w:rPr>
                <w:delText>Text</w:delText>
              </w:r>
              <w:r w:rsidDel="00964AAB">
                <w:rPr>
                  <w:rFonts w:ascii="Arial" w:hAnsi="Arial" w:cs="Arial"/>
                  <w:b/>
                  <w:sz w:val="18"/>
                  <w:szCs w:val="18"/>
                </w:rPr>
                <w:delText xml:space="preserve">: </w:delText>
              </w:r>
              <w:r w:rsidR="002678A1" w:rsidDel="00964AAB">
                <w:rPr>
                  <w:rFonts w:ascii="Arial" w:hAnsi="Arial" w:cs="Arial"/>
                  <w:sz w:val="18"/>
                  <w:szCs w:val="18"/>
                </w:rPr>
                <w:delText>15 METER DEPTH REPORTED</w:delText>
              </w:r>
            </w:del>
          </w:p>
          <w:p w14:paraId="3924684E" w14:textId="45B2F6C8" w:rsidR="007C18C3" w:rsidRPr="00656550" w:rsidDel="00964AAB" w:rsidRDefault="007C18C3" w:rsidP="00E35DFE">
            <w:pPr>
              <w:rPr>
                <w:del w:id="11701" w:author="Stacy Timothy -Ed- E Jr NGA-SFHPQ USA CIV" w:date="2024-05-24T11:43:00Z"/>
                <w:rFonts w:ascii="Arial" w:hAnsi="Arial" w:cs="Arial"/>
                <w:sz w:val="18"/>
                <w:szCs w:val="18"/>
              </w:rPr>
            </w:pPr>
            <w:del w:id="11702" w:author="Stacy Timothy -Ed- E Jr NGA-SFHPQ USA CIV" w:date="2024-05-24T11:43:00Z">
              <w:r w:rsidRPr="00D24032" w:rsidDel="00964AAB">
                <w:rPr>
                  <w:rFonts w:ascii="Arial" w:hAnsi="Arial" w:cs="Arial"/>
                  <w:b/>
                  <w:bCs/>
                  <w:sz w:val="18"/>
                  <w:szCs w:val="18"/>
                </w:rPr>
                <w:delText>NavwarnTypeDetails</w:delText>
              </w:r>
              <w:r w:rsidDel="00964AAB">
                <w:rPr>
                  <w:rFonts w:ascii="Arial" w:hAnsi="Arial" w:cs="Arial"/>
                  <w:b/>
                  <w:bCs/>
                  <w:sz w:val="18"/>
                  <w:szCs w:val="18"/>
                </w:rPr>
                <w:delText xml:space="preserve">: </w:delText>
              </w:r>
              <w:r w:rsidDel="00964AAB">
                <w:rPr>
                  <w:rFonts w:ascii="Arial" w:hAnsi="Arial" w:cs="Arial"/>
                  <w:sz w:val="18"/>
                  <w:szCs w:val="18"/>
                </w:rPr>
                <w:delText>shollow depth reported</w:delText>
              </w:r>
            </w:del>
          </w:p>
        </w:tc>
      </w:tr>
      <w:tr w:rsidR="007C18C3" w:rsidRPr="00656550" w:rsidDel="00964AAB" w14:paraId="098BE6A2" w14:textId="518A667C" w:rsidTr="00E35DFE">
        <w:trPr>
          <w:trHeight w:val="20"/>
          <w:del w:id="11703" w:author="Stacy Timothy -Ed- E Jr NGA-SFHPQ USA CIV" w:date="2024-05-24T11:43:00Z"/>
        </w:trPr>
        <w:tc>
          <w:tcPr>
            <w:tcW w:w="3007" w:type="dxa"/>
            <w:vMerge/>
          </w:tcPr>
          <w:p w14:paraId="6F94E5F9" w14:textId="3540C93C" w:rsidR="007C18C3" w:rsidRPr="00656550" w:rsidDel="00964AAB" w:rsidRDefault="007C18C3" w:rsidP="00E35DFE">
            <w:pPr>
              <w:rPr>
                <w:del w:id="11704" w:author="Stacy Timothy -Ed- E Jr NGA-SFHPQ USA CIV" w:date="2024-05-24T11:43:00Z"/>
                <w:rFonts w:ascii="Arial" w:hAnsi="Arial" w:cs="Arial"/>
                <w:sz w:val="18"/>
                <w:szCs w:val="18"/>
              </w:rPr>
            </w:pPr>
          </w:p>
        </w:tc>
        <w:tc>
          <w:tcPr>
            <w:tcW w:w="2622" w:type="dxa"/>
          </w:tcPr>
          <w:p w14:paraId="3E476842" w14:textId="4BCB24AE" w:rsidR="007C18C3" w:rsidRPr="00656550" w:rsidDel="00964AAB" w:rsidRDefault="007C18C3" w:rsidP="00E35DFE">
            <w:pPr>
              <w:rPr>
                <w:del w:id="11705" w:author="Stacy Timothy -Ed- E Jr NGA-SFHPQ USA CIV" w:date="2024-05-24T11:43:00Z"/>
                <w:rFonts w:ascii="Arial" w:hAnsi="Arial" w:cs="Arial"/>
                <w:b/>
                <w:sz w:val="18"/>
                <w:szCs w:val="18"/>
              </w:rPr>
            </w:pPr>
            <w:del w:id="11706" w:author="Stacy Timothy -Ed- E Jr NGA-SFHPQ USA CIV" w:date="2024-05-24T11:43:00Z">
              <w:r w:rsidRPr="00606E42" w:rsidDel="00964AAB">
                <w:rPr>
                  <w:rFonts w:ascii="Arial" w:hAnsi="Arial" w:cs="Arial"/>
                  <w:sz w:val="18"/>
                  <w:szCs w:val="18"/>
                </w:rPr>
                <w:delText>geometry</w:delText>
              </w:r>
            </w:del>
          </w:p>
        </w:tc>
        <w:tc>
          <w:tcPr>
            <w:tcW w:w="3641" w:type="dxa"/>
            <w:gridSpan w:val="2"/>
          </w:tcPr>
          <w:p w14:paraId="54778DE8" w14:textId="167CEC85" w:rsidR="007C18C3" w:rsidRPr="00656550" w:rsidDel="00964AAB" w:rsidRDefault="002678A1" w:rsidP="00E35DFE">
            <w:pPr>
              <w:rPr>
                <w:del w:id="11707" w:author="Stacy Timothy -Ed- E Jr NGA-SFHPQ USA CIV" w:date="2024-05-24T11:43:00Z"/>
                <w:rFonts w:ascii="Arial" w:hAnsi="Arial" w:cs="Arial"/>
                <w:sz w:val="18"/>
                <w:szCs w:val="18"/>
              </w:rPr>
            </w:pPr>
            <w:del w:id="11708" w:author="Stacy Timothy -Ed- E Jr NGA-SFHPQ USA CIV" w:date="2024-05-24T11:43:00Z">
              <w:r w:rsidDel="00964AAB">
                <w:rPr>
                  <w:rFonts w:ascii="Courier New" w:hAnsi="Courier New" w:cs="Courier New"/>
                  <w:caps/>
                  <w:color w:val="000000"/>
                  <w:sz w:val="20"/>
                  <w:lang w:eastAsia="en-GB"/>
                </w:rPr>
                <w:delText>24-00.75s 045-41.75w</w:delText>
              </w:r>
            </w:del>
          </w:p>
        </w:tc>
      </w:tr>
      <w:tr w:rsidR="007C18C3" w:rsidRPr="00656550" w:rsidDel="00964AAB" w14:paraId="667A8D63" w14:textId="28D5DF24" w:rsidTr="00E35DFE">
        <w:trPr>
          <w:trHeight w:val="20"/>
          <w:del w:id="11709" w:author="Stacy Timothy -Ed- E Jr NGA-SFHPQ USA CIV" w:date="2024-05-24T11:43:00Z"/>
        </w:trPr>
        <w:tc>
          <w:tcPr>
            <w:tcW w:w="3007" w:type="dxa"/>
            <w:vMerge/>
          </w:tcPr>
          <w:p w14:paraId="571B9729" w14:textId="458A776B" w:rsidR="007C18C3" w:rsidRPr="00656550" w:rsidDel="00964AAB" w:rsidRDefault="007C18C3" w:rsidP="00E35DFE">
            <w:pPr>
              <w:rPr>
                <w:del w:id="11710" w:author="Stacy Timothy -Ed- E Jr NGA-SFHPQ USA CIV" w:date="2024-05-24T11:43:00Z"/>
                <w:rFonts w:ascii="Arial" w:hAnsi="Arial" w:cs="Arial"/>
                <w:sz w:val="18"/>
                <w:szCs w:val="18"/>
              </w:rPr>
            </w:pPr>
          </w:p>
        </w:tc>
        <w:tc>
          <w:tcPr>
            <w:tcW w:w="2622" w:type="dxa"/>
          </w:tcPr>
          <w:p w14:paraId="5882F694" w14:textId="05C9253C" w:rsidR="007C18C3" w:rsidRPr="00656550" w:rsidDel="00964AAB" w:rsidRDefault="007C18C3" w:rsidP="00E35DFE">
            <w:pPr>
              <w:rPr>
                <w:del w:id="11711" w:author="Stacy Timothy -Ed- E Jr NGA-SFHPQ USA CIV" w:date="2024-05-24T11:43:00Z"/>
                <w:rFonts w:ascii="Arial" w:hAnsi="Arial" w:cs="Arial"/>
                <w:sz w:val="18"/>
                <w:szCs w:val="18"/>
              </w:rPr>
            </w:pPr>
            <w:del w:id="11712" w:author="Stacy Timothy -Ed- E Jr NGA-SFHPQ USA CIV" w:date="2024-05-24T11:43:00Z">
              <w:r w:rsidRPr="00606E42" w:rsidDel="00964AAB">
                <w:rPr>
                  <w:rFonts w:ascii="Arial" w:hAnsi="Arial" w:cs="Arial"/>
                  <w:sz w:val="18"/>
                  <w:szCs w:val="18"/>
                </w:rPr>
                <w:delText>areaAffected</w:delText>
              </w:r>
            </w:del>
            <w:ins w:id="11713" w:author="Stacy Timothy -Ed- E Jr NGA-SFHPQ USA CIV" w:date="2024-01-29T09:31:00Z">
              <w:del w:id="11714" w:author="Stacy Timothy -Ed- E Jr NGA-SFHPQ USA CIV" w:date="2024-05-24T11:43:00Z">
                <w:r w:rsidR="00EF497A" w:rsidDel="00964AAB">
                  <w:rPr>
                    <w:rFonts w:ascii="Arial" w:hAnsi="Arial" w:cs="Arial"/>
                    <w:sz w:val="18"/>
                    <w:szCs w:val="18"/>
                  </w:rPr>
                  <w:delText>NAVAWARNAreaAffected</w:delText>
                </w:r>
              </w:del>
            </w:ins>
          </w:p>
        </w:tc>
        <w:tc>
          <w:tcPr>
            <w:tcW w:w="3641" w:type="dxa"/>
            <w:gridSpan w:val="2"/>
          </w:tcPr>
          <w:p w14:paraId="333A812E" w14:textId="526932FC" w:rsidR="007C18C3" w:rsidRPr="00656550" w:rsidDel="00964AAB" w:rsidRDefault="007C18C3" w:rsidP="00E35DFE">
            <w:pPr>
              <w:rPr>
                <w:del w:id="11715" w:author="Stacy Timothy -Ed- E Jr NGA-SFHPQ USA CIV" w:date="2024-05-24T11:43:00Z"/>
                <w:rFonts w:ascii="Arial" w:hAnsi="Arial" w:cs="Arial"/>
                <w:sz w:val="18"/>
                <w:szCs w:val="18"/>
              </w:rPr>
            </w:pPr>
            <w:del w:id="11716" w:author="Stacy Timothy -Ed- E Jr NGA-SFHPQ USA CIV" w:date="2024-05-24T11:43:00Z">
              <w:r w:rsidDel="00964AAB">
                <w:rPr>
                  <w:rFonts w:ascii="Arial" w:hAnsi="Arial" w:cs="Arial"/>
                  <w:sz w:val="18"/>
                  <w:szCs w:val="18"/>
                </w:rPr>
                <w:delText>POINT</w:delText>
              </w:r>
            </w:del>
          </w:p>
        </w:tc>
      </w:tr>
      <w:tr w:rsidR="007C18C3" w:rsidRPr="00656550" w:rsidDel="00964AAB" w14:paraId="2A640713" w14:textId="789FF8DE" w:rsidTr="00E35DFE">
        <w:trPr>
          <w:trHeight w:val="20"/>
          <w:del w:id="11717" w:author="Stacy Timothy -Ed- E Jr NGA-SFHPQ USA CIV" w:date="2024-05-24T11:43:00Z"/>
        </w:trPr>
        <w:tc>
          <w:tcPr>
            <w:tcW w:w="3007" w:type="dxa"/>
            <w:vMerge/>
          </w:tcPr>
          <w:p w14:paraId="068EFA57" w14:textId="2FDE29A4" w:rsidR="007C18C3" w:rsidRPr="00656550" w:rsidDel="00964AAB" w:rsidRDefault="007C18C3" w:rsidP="00E35DFE">
            <w:pPr>
              <w:rPr>
                <w:del w:id="11718" w:author="Stacy Timothy -Ed- E Jr NGA-SFHPQ USA CIV" w:date="2024-05-24T11:43:00Z"/>
                <w:rFonts w:ascii="Arial" w:hAnsi="Arial" w:cs="Arial"/>
                <w:sz w:val="18"/>
                <w:szCs w:val="18"/>
              </w:rPr>
            </w:pPr>
          </w:p>
        </w:tc>
        <w:tc>
          <w:tcPr>
            <w:tcW w:w="2622" w:type="dxa"/>
          </w:tcPr>
          <w:p w14:paraId="36269A3F" w14:textId="3637C8D0" w:rsidR="007C18C3" w:rsidRPr="00656550" w:rsidDel="00964AAB" w:rsidRDefault="007C18C3" w:rsidP="00E35DFE">
            <w:pPr>
              <w:rPr>
                <w:del w:id="11719" w:author="Stacy Timothy -Ed- E Jr NGA-SFHPQ USA CIV" w:date="2024-05-24T11:43:00Z"/>
                <w:rFonts w:ascii="Arial" w:hAnsi="Arial" w:cs="Arial"/>
                <w:sz w:val="18"/>
                <w:szCs w:val="18"/>
              </w:rPr>
            </w:pPr>
            <w:del w:id="11720" w:author="Stacy Timothy -Ed- E Jr NGA-SFHPQ USA CIV" w:date="2024-05-24T11:43:00Z">
              <w:r w:rsidDel="00964AAB">
                <w:rPr>
                  <w:rFonts w:ascii="Arial" w:hAnsi="Arial" w:cs="Arial"/>
                  <w:sz w:val="18"/>
                  <w:szCs w:val="18"/>
                </w:rPr>
                <w:delText>restriction</w:delText>
              </w:r>
            </w:del>
          </w:p>
        </w:tc>
        <w:tc>
          <w:tcPr>
            <w:tcW w:w="3641" w:type="dxa"/>
            <w:gridSpan w:val="2"/>
          </w:tcPr>
          <w:p w14:paraId="01F83709" w14:textId="151F9B92" w:rsidR="007C18C3" w:rsidRPr="00656550" w:rsidDel="00964AAB" w:rsidRDefault="007C18C3" w:rsidP="00E35DFE">
            <w:pPr>
              <w:rPr>
                <w:del w:id="11721" w:author="Stacy Timothy -Ed- E Jr NGA-SFHPQ USA CIV" w:date="2024-05-24T11:43:00Z"/>
                <w:rFonts w:ascii="Arial" w:hAnsi="Arial" w:cs="Arial"/>
                <w:sz w:val="18"/>
                <w:szCs w:val="18"/>
              </w:rPr>
            </w:pPr>
          </w:p>
        </w:tc>
      </w:tr>
      <w:tr w:rsidR="002678A1" w:rsidRPr="00656550" w:rsidDel="00964AAB" w14:paraId="5AA079C7" w14:textId="127B276F" w:rsidTr="00E35DFE">
        <w:trPr>
          <w:trHeight w:val="20"/>
          <w:del w:id="11722" w:author="Stacy Timothy -Ed- E Jr NGA-SFHPQ USA CIV" w:date="2024-05-24T11:43:00Z"/>
        </w:trPr>
        <w:tc>
          <w:tcPr>
            <w:tcW w:w="3007" w:type="dxa"/>
            <w:vMerge w:val="restart"/>
          </w:tcPr>
          <w:p w14:paraId="1488CBEF" w14:textId="4C9D2365" w:rsidR="002678A1" w:rsidRPr="00656550" w:rsidDel="00964AAB" w:rsidRDefault="002678A1" w:rsidP="002678A1">
            <w:pPr>
              <w:rPr>
                <w:del w:id="11723" w:author="Stacy Timothy -Ed- E Jr NGA-SFHPQ USA CIV" w:date="2024-05-24T11:43:00Z"/>
                <w:rFonts w:ascii="Arial" w:hAnsi="Arial" w:cs="Arial"/>
                <w:sz w:val="18"/>
                <w:szCs w:val="18"/>
              </w:rPr>
            </w:pPr>
            <w:del w:id="11724" w:author="Stacy Timothy -Ed- E Jr NGA-SFHPQ USA CIV" w:date="2024-05-24T11:43:00Z">
              <w:r w:rsidDel="00964AAB">
                <w:rPr>
                  <w:rFonts w:ascii="Arial" w:hAnsi="Arial" w:cs="Arial"/>
                  <w:b/>
                  <w:sz w:val="18"/>
                  <w:szCs w:val="18"/>
                </w:rPr>
                <w:delText>NAVWARNPart</w:delText>
              </w:r>
              <w:r w:rsidRPr="00BF368F" w:rsidDel="00964AAB">
                <w:rPr>
                  <w:rFonts w:ascii="Arial" w:hAnsi="Arial" w:cs="Arial"/>
                  <w:b/>
                  <w:sz w:val="18"/>
                  <w:szCs w:val="18"/>
                </w:rPr>
                <w:delText xml:space="preserve"> (ID0</w:delText>
              </w:r>
              <w:r w:rsidDel="00964AAB">
                <w:rPr>
                  <w:rFonts w:ascii="Arial" w:hAnsi="Arial" w:cs="Arial"/>
                  <w:b/>
                  <w:sz w:val="18"/>
                  <w:szCs w:val="18"/>
                </w:rPr>
                <w:delText>2</w:delText>
              </w:r>
              <w:r w:rsidRPr="00BF368F" w:rsidDel="00964AAB">
                <w:rPr>
                  <w:rFonts w:ascii="Arial" w:hAnsi="Arial" w:cs="Arial"/>
                  <w:b/>
                  <w:sz w:val="18"/>
                  <w:szCs w:val="18"/>
                </w:rPr>
                <w:delText>)</w:delText>
              </w:r>
            </w:del>
          </w:p>
        </w:tc>
        <w:tc>
          <w:tcPr>
            <w:tcW w:w="2622" w:type="dxa"/>
          </w:tcPr>
          <w:p w14:paraId="5F04562E" w14:textId="4363C31E" w:rsidR="002678A1" w:rsidDel="00964AAB" w:rsidRDefault="002678A1" w:rsidP="002678A1">
            <w:pPr>
              <w:rPr>
                <w:del w:id="11725" w:author="Stacy Timothy -Ed- E Jr NGA-SFHPQ USA CIV" w:date="2024-05-24T11:43:00Z"/>
                <w:rFonts w:ascii="Arial" w:hAnsi="Arial" w:cs="Arial"/>
                <w:sz w:val="18"/>
                <w:szCs w:val="18"/>
              </w:rPr>
            </w:pPr>
            <w:del w:id="11726" w:author="Stacy Timothy -Ed- E Jr NGA-SFHPQ USA CIV" w:date="2024-05-24T11:43:00Z">
              <w:r w:rsidDel="00964AAB">
                <w:rPr>
                  <w:rFonts w:ascii="Arial" w:hAnsi="Arial" w:cs="Arial"/>
                  <w:sz w:val="18"/>
                  <w:szCs w:val="18"/>
                </w:rPr>
                <w:delText>header (role)</w:delText>
              </w:r>
            </w:del>
          </w:p>
        </w:tc>
        <w:tc>
          <w:tcPr>
            <w:tcW w:w="3641" w:type="dxa"/>
            <w:gridSpan w:val="2"/>
          </w:tcPr>
          <w:p w14:paraId="446B120E" w14:textId="0E55F3EB" w:rsidR="002678A1" w:rsidRPr="00656550" w:rsidDel="00964AAB" w:rsidRDefault="002678A1" w:rsidP="002678A1">
            <w:pPr>
              <w:rPr>
                <w:del w:id="11727" w:author="Stacy Timothy -Ed- E Jr NGA-SFHPQ USA CIV" w:date="2024-05-24T11:43:00Z"/>
                <w:rFonts w:ascii="Arial" w:hAnsi="Arial" w:cs="Arial"/>
                <w:sz w:val="18"/>
                <w:szCs w:val="18"/>
              </w:rPr>
            </w:pPr>
            <w:del w:id="11728" w:author="Stacy Timothy -Ed- E Jr NGA-SFHPQ USA CIV" w:date="2024-05-24T11:43:00Z">
              <w:r w:rsidDel="00964AAB">
                <w:rPr>
                  <w:rFonts w:ascii="Arial" w:hAnsi="Arial" w:cs="Arial"/>
                  <w:sz w:val="18"/>
                  <w:szCs w:val="18"/>
                </w:rPr>
                <w:delText>ID00</w:delText>
              </w:r>
            </w:del>
          </w:p>
        </w:tc>
      </w:tr>
      <w:tr w:rsidR="002678A1" w:rsidRPr="00606E42" w:rsidDel="00964AAB" w14:paraId="3D45E4BF" w14:textId="0FD3E0F8" w:rsidTr="00E35DFE">
        <w:trPr>
          <w:trHeight w:val="144"/>
          <w:del w:id="11729" w:author="Stacy Timothy -Ed- E Jr NGA-SFHPQ USA CIV" w:date="2024-05-24T11:43:00Z"/>
        </w:trPr>
        <w:tc>
          <w:tcPr>
            <w:tcW w:w="3007" w:type="dxa"/>
            <w:vMerge/>
          </w:tcPr>
          <w:p w14:paraId="5A701D39" w14:textId="19A4957C" w:rsidR="002678A1" w:rsidRPr="00606E42" w:rsidDel="00964AAB" w:rsidRDefault="002678A1" w:rsidP="002678A1">
            <w:pPr>
              <w:rPr>
                <w:del w:id="11730" w:author="Stacy Timothy -Ed- E Jr NGA-SFHPQ USA CIV" w:date="2024-05-24T11:43:00Z"/>
                <w:rFonts w:ascii="Arial" w:hAnsi="Arial" w:cs="Arial"/>
                <w:sz w:val="18"/>
                <w:szCs w:val="18"/>
              </w:rPr>
            </w:pPr>
          </w:p>
        </w:tc>
        <w:tc>
          <w:tcPr>
            <w:tcW w:w="2622" w:type="dxa"/>
          </w:tcPr>
          <w:p w14:paraId="1A1E02D4" w14:textId="68F230A7" w:rsidR="002678A1" w:rsidRPr="00CB0ABE" w:rsidDel="00964AAB" w:rsidRDefault="002678A1" w:rsidP="002678A1">
            <w:pPr>
              <w:rPr>
                <w:del w:id="11731" w:author="Stacy Timothy -Ed- E Jr NGA-SFHPQ USA CIV" w:date="2024-05-24T11:43:00Z"/>
                <w:rFonts w:ascii="Arial" w:hAnsi="Arial" w:cs="Arial"/>
                <w:bCs/>
                <w:sz w:val="18"/>
                <w:szCs w:val="18"/>
              </w:rPr>
            </w:pPr>
            <w:del w:id="11732" w:author="Stacy Timothy -Ed- E Jr NGA-SFHPQ USA CIV" w:date="2024-05-24T11:43:00Z">
              <w:r w:rsidDel="00964AAB">
                <w:rPr>
                  <w:rFonts w:ascii="Arial" w:hAnsi="Arial" w:cs="Arial"/>
                  <w:sz w:val="18"/>
                  <w:szCs w:val="18"/>
                </w:rPr>
                <w:delText>theWarningPart (role)</w:delText>
              </w:r>
            </w:del>
          </w:p>
        </w:tc>
        <w:tc>
          <w:tcPr>
            <w:tcW w:w="3641" w:type="dxa"/>
            <w:gridSpan w:val="2"/>
          </w:tcPr>
          <w:p w14:paraId="0C5F40CE" w14:textId="1CFC22E8" w:rsidR="002678A1" w:rsidRPr="00606E42" w:rsidDel="00964AAB" w:rsidRDefault="002678A1" w:rsidP="002678A1">
            <w:pPr>
              <w:rPr>
                <w:del w:id="11733" w:author="Stacy Timothy -Ed- E Jr NGA-SFHPQ USA CIV" w:date="2024-05-24T11:43:00Z"/>
                <w:rFonts w:ascii="Arial" w:hAnsi="Arial" w:cs="Arial"/>
                <w:sz w:val="18"/>
                <w:szCs w:val="18"/>
              </w:rPr>
            </w:pPr>
            <w:del w:id="11734" w:author="Stacy Timothy -Ed- E Jr NGA-SFHPQ USA CIV" w:date="2024-05-24T11:43:00Z">
              <w:r w:rsidDel="00964AAB">
                <w:rPr>
                  <w:rFonts w:ascii="Arial" w:hAnsi="Arial" w:cs="Arial"/>
                  <w:sz w:val="18"/>
                  <w:szCs w:val="18"/>
                </w:rPr>
                <w:delText>ID02</w:delText>
              </w:r>
            </w:del>
          </w:p>
        </w:tc>
      </w:tr>
      <w:tr w:rsidR="002678A1" w:rsidRPr="00606E42" w:rsidDel="00964AAB" w14:paraId="0E8226F0" w14:textId="57599877" w:rsidTr="00E35DFE">
        <w:trPr>
          <w:trHeight w:val="144"/>
          <w:del w:id="11735" w:author="Stacy Timothy -Ed- E Jr NGA-SFHPQ USA CIV" w:date="2024-05-24T11:43:00Z"/>
        </w:trPr>
        <w:tc>
          <w:tcPr>
            <w:tcW w:w="3007" w:type="dxa"/>
            <w:vMerge/>
          </w:tcPr>
          <w:p w14:paraId="3D6538EC" w14:textId="4E6A56E5" w:rsidR="002678A1" w:rsidRPr="00606E42" w:rsidDel="00964AAB" w:rsidRDefault="002678A1" w:rsidP="002678A1">
            <w:pPr>
              <w:rPr>
                <w:del w:id="11736" w:author="Stacy Timothy -Ed- E Jr NGA-SFHPQ USA CIV" w:date="2024-05-24T11:43:00Z"/>
                <w:rFonts w:ascii="Arial" w:hAnsi="Arial" w:cs="Arial"/>
                <w:sz w:val="18"/>
                <w:szCs w:val="18"/>
              </w:rPr>
            </w:pPr>
          </w:p>
        </w:tc>
        <w:tc>
          <w:tcPr>
            <w:tcW w:w="2622" w:type="dxa"/>
          </w:tcPr>
          <w:p w14:paraId="6F457EC9" w14:textId="39997D8D" w:rsidR="002678A1" w:rsidRPr="00CB0ABE" w:rsidDel="00964AAB" w:rsidRDefault="002678A1" w:rsidP="002678A1">
            <w:pPr>
              <w:rPr>
                <w:del w:id="11737" w:author="Stacy Timothy -Ed- E Jr NGA-SFHPQ USA CIV" w:date="2024-05-24T11:43:00Z"/>
                <w:rFonts w:ascii="Arial" w:hAnsi="Arial" w:cs="Arial"/>
                <w:bCs/>
                <w:sz w:val="18"/>
                <w:szCs w:val="18"/>
              </w:rPr>
            </w:pPr>
            <w:del w:id="11738" w:author="Stacy Timothy -Ed- E Jr NGA-SFHPQ USA CIV" w:date="2024-05-24T11:43:00Z">
              <w:r w:rsidRPr="00606E42" w:rsidDel="00964AAB">
                <w:rPr>
                  <w:rFonts w:ascii="Arial" w:hAnsi="Arial" w:cs="Arial"/>
                  <w:sz w:val="18"/>
                  <w:szCs w:val="18"/>
                </w:rPr>
                <w:delText>featureName</w:delText>
              </w:r>
            </w:del>
          </w:p>
        </w:tc>
        <w:tc>
          <w:tcPr>
            <w:tcW w:w="3641" w:type="dxa"/>
            <w:gridSpan w:val="2"/>
          </w:tcPr>
          <w:p w14:paraId="7B6D2A60" w14:textId="507263FC" w:rsidR="002678A1" w:rsidDel="00964AAB" w:rsidRDefault="002678A1" w:rsidP="002678A1">
            <w:pPr>
              <w:rPr>
                <w:del w:id="11739" w:author="Stacy Timothy -Ed- E Jr NGA-SFHPQ USA CIV" w:date="2024-05-24T11:43:00Z"/>
                <w:rFonts w:ascii="Arial" w:hAnsi="Arial" w:cs="Arial"/>
                <w:sz w:val="18"/>
                <w:szCs w:val="18"/>
              </w:rPr>
            </w:pPr>
            <w:del w:id="11740" w:author="Stacy Timothy -Ed- E Jr NGA-SFHPQ USA CIV" w:date="2024-05-24T11:43:00Z">
              <w:r w:rsidDel="00964AAB">
                <w:rPr>
                  <w:rFonts w:ascii="Arial" w:hAnsi="Arial" w:cs="Arial"/>
                  <w:sz w:val="18"/>
                  <w:szCs w:val="18"/>
                </w:rPr>
                <w:delText>displayName: N</w:delText>
              </w:r>
            </w:del>
          </w:p>
          <w:p w14:paraId="25FFA5E7" w14:textId="4F72AB9D" w:rsidR="002678A1" w:rsidDel="00964AAB" w:rsidRDefault="002678A1" w:rsidP="002678A1">
            <w:pPr>
              <w:rPr>
                <w:del w:id="11741" w:author="Stacy Timothy -Ed- E Jr NGA-SFHPQ USA CIV" w:date="2024-05-24T11:43:00Z"/>
                <w:rFonts w:ascii="Arial" w:hAnsi="Arial" w:cs="Arial"/>
                <w:sz w:val="18"/>
                <w:szCs w:val="18"/>
              </w:rPr>
            </w:pPr>
            <w:del w:id="11742" w:author="Stacy Timothy -Ed- E Jr NGA-SFHPQ USA CIV" w:date="2024-05-24T11:43:00Z">
              <w:r w:rsidDel="00964AAB">
                <w:rPr>
                  <w:rFonts w:ascii="Arial" w:hAnsi="Arial" w:cs="Arial"/>
                  <w:sz w:val="18"/>
                  <w:szCs w:val="18"/>
                </w:rPr>
                <w:delText xml:space="preserve">language: </w:delText>
              </w:r>
            </w:del>
          </w:p>
          <w:p w14:paraId="581DE90B" w14:textId="7C795FB5" w:rsidR="002678A1" w:rsidRPr="00606E42" w:rsidDel="00964AAB" w:rsidRDefault="002678A1" w:rsidP="002678A1">
            <w:pPr>
              <w:rPr>
                <w:del w:id="11743" w:author="Stacy Timothy -Ed- E Jr NGA-SFHPQ USA CIV" w:date="2024-05-24T11:43:00Z"/>
                <w:rFonts w:ascii="Arial" w:hAnsi="Arial" w:cs="Arial"/>
                <w:sz w:val="18"/>
                <w:szCs w:val="18"/>
              </w:rPr>
            </w:pPr>
            <w:del w:id="11744" w:author="Stacy Timothy -Ed- E Jr NGA-SFHPQ USA CIV" w:date="2024-05-24T11:43:00Z">
              <w:r w:rsidDel="00964AAB">
                <w:rPr>
                  <w:rFonts w:ascii="Arial" w:hAnsi="Arial" w:cs="Arial"/>
                  <w:sz w:val="18"/>
                  <w:szCs w:val="18"/>
                </w:rPr>
                <w:delText xml:space="preserve">name: </w:delText>
              </w:r>
            </w:del>
          </w:p>
        </w:tc>
      </w:tr>
      <w:tr w:rsidR="002678A1" w:rsidRPr="00606E42" w:rsidDel="00964AAB" w14:paraId="24BE09BE" w14:textId="53965593" w:rsidTr="00E35DFE">
        <w:trPr>
          <w:trHeight w:val="144"/>
          <w:del w:id="11745" w:author="Stacy Timothy -Ed- E Jr NGA-SFHPQ USA CIV" w:date="2024-05-24T11:43:00Z"/>
        </w:trPr>
        <w:tc>
          <w:tcPr>
            <w:tcW w:w="3007" w:type="dxa"/>
            <w:vMerge/>
          </w:tcPr>
          <w:p w14:paraId="321C73CB" w14:textId="233AF4DC" w:rsidR="002678A1" w:rsidRPr="00606E42" w:rsidDel="00964AAB" w:rsidRDefault="002678A1" w:rsidP="002678A1">
            <w:pPr>
              <w:rPr>
                <w:del w:id="11746" w:author="Stacy Timothy -Ed- E Jr NGA-SFHPQ USA CIV" w:date="2024-05-24T11:43:00Z"/>
                <w:rFonts w:ascii="Arial" w:hAnsi="Arial" w:cs="Arial"/>
                <w:sz w:val="18"/>
                <w:szCs w:val="18"/>
              </w:rPr>
            </w:pPr>
          </w:p>
        </w:tc>
        <w:tc>
          <w:tcPr>
            <w:tcW w:w="2622" w:type="dxa"/>
          </w:tcPr>
          <w:p w14:paraId="08930BD7" w14:textId="27D0576B" w:rsidR="002678A1" w:rsidRPr="00606E42" w:rsidDel="00964AAB" w:rsidRDefault="002678A1" w:rsidP="002678A1">
            <w:pPr>
              <w:rPr>
                <w:del w:id="11747" w:author="Stacy Timothy -Ed- E Jr NGA-SFHPQ USA CIV" w:date="2024-05-24T11:43:00Z"/>
                <w:rFonts w:ascii="Arial" w:hAnsi="Arial" w:cs="Arial"/>
                <w:sz w:val="18"/>
                <w:szCs w:val="18"/>
              </w:rPr>
            </w:pPr>
            <w:del w:id="11748" w:author="Stacy Timothy -Ed- E Jr NGA-SFHPQ USA CIV" w:date="2024-05-24T11:43:00Z">
              <w:r w:rsidRPr="00606E42" w:rsidDel="00964AAB">
                <w:rPr>
                  <w:rFonts w:ascii="Arial" w:hAnsi="Arial" w:cs="Arial"/>
                  <w:sz w:val="18"/>
                  <w:szCs w:val="18"/>
                </w:rPr>
                <w:delText>featureReference</w:delText>
              </w:r>
            </w:del>
          </w:p>
        </w:tc>
        <w:tc>
          <w:tcPr>
            <w:tcW w:w="3641" w:type="dxa"/>
            <w:gridSpan w:val="2"/>
          </w:tcPr>
          <w:p w14:paraId="5D77017D" w14:textId="7EB65FE3" w:rsidR="002678A1" w:rsidDel="00964AAB" w:rsidRDefault="002678A1" w:rsidP="002678A1">
            <w:pPr>
              <w:rPr>
                <w:del w:id="11749" w:author="Stacy Timothy -Ed- E Jr NGA-SFHPQ USA CIV" w:date="2024-05-24T11:43:00Z"/>
                <w:rFonts w:ascii="Arial" w:hAnsi="Arial" w:cs="Arial"/>
                <w:sz w:val="18"/>
                <w:szCs w:val="18"/>
              </w:rPr>
            </w:pPr>
            <w:del w:id="11750" w:author="Stacy Timothy -Ed- E Jr NGA-SFHPQ USA CIV" w:date="2024-05-24T11:43:00Z">
              <w:r w:rsidDel="00964AAB">
                <w:rPr>
                  <w:rFonts w:ascii="Arial" w:hAnsi="Arial" w:cs="Arial"/>
                  <w:sz w:val="18"/>
                  <w:szCs w:val="18"/>
                </w:rPr>
                <w:delText>AtoNNumber:</w:delText>
              </w:r>
            </w:del>
          </w:p>
          <w:p w14:paraId="3981073B" w14:textId="35897443" w:rsidR="002678A1" w:rsidDel="00964AAB" w:rsidRDefault="002678A1" w:rsidP="002678A1">
            <w:pPr>
              <w:rPr>
                <w:del w:id="11751" w:author="Stacy Timothy -Ed- E Jr NGA-SFHPQ USA CIV" w:date="2024-05-24T11:43:00Z"/>
                <w:rFonts w:ascii="Arial" w:hAnsi="Arial" w:cs="Arial"/>
                <w:sz w:val="18"/>
                <w:szCs w:val="18"/>
              </w:rPr>
            </w:pPr>
            <w:del w:id="11752" w:author="Stacy Timothy -Ed- E Jr NGA-SFHPQ USA CIV" w:date="2024-05-24T11:43:00Z">
              <w:r w:rsidDel="00964AAB">
                <w:rPr>
                  <w:rFonts w:ascii="Arial" w:hAnsi="Arial" w:cs="Arial"/>
                  <w:sz w:val="18"/>
                  <w:szCs w:val="18"/>
                </w:rPr>
                <w:delText>featureIdentifier:</w:delText>
              </w:r>
            </w:del>
          </w:p>
          <w:p w14:paraId="0C39E976" w14:textId="66512F74" w:rsidR="002678A1" w:rsidRPr="00606E42" w:rsidDel="00964AAB" w:rsidRDefault="002678A1" w:rsidP="002678A1">
            <w:pPr>
              <w:rPr>
                <w:del w:id="11753" w:author="Stacy Timothy -Ed- E Jr NGA-SFHPQ USA CIV" w:date="2024-05-24T11:43:00Z"/>
                <w:rFonts w:ascii="Arial" w:hAnsi="Arial" w:cs="Arial"/>
                <w:sz w:val="18"/>
                <w:szCs w:val="18"/>
              </w:rPr>
            </w:pPr>
            <w:del w:id="11754" w:author="Stacy Timothy -Ed- E Jr NGA-SFHPQ USA CIV" w:date="2024-05-24T11:43:00Z">
              <w:r w:rsidDel="00964AAB">
                <w:rPr>
                  <w:rFonts w:ascii="Arial" w:hAnsi="Arial" w:cs="Arial"/>
                  <w:sz w:val="18"/>
                  <w:szCs w:val="18"/>
                </w:rPr>
                <w:delText>ENCFeatureReference:</w:delText>
              </w:r>
            </w:del>
          </w:p>
        </w:tc>
      </w:tr>
      <w:tr w:rsidR="002678A1" w:rsidRPr="00606E42" w:rsidDel="00964AAB" w14:paraId="3F87A15A" w14:textId="0C6B165D" w:rsidTr="00E35DFE">
        <w:trPr>
          <w:trHeight w:val="144"/>
          <w:del w:id="11755" w:author="Stacy Timothy -Ed- E Jr NGA-SFHPQ USA CIV" w:date="2024-05-24T11:43:00Z"/>
        </w:trPr>
        <w:tc>
          <w:tcPr>
            <w:tcW w:w="3007" w:type="dxa"/>
            <w:vMerge/>
          </w:tcPr>
          <w:p w14:paraId="29888881" w14:textId="495DB979" w:rsidR="002678A1" w:rsidRPr="00606E42" w:rsidDel="00964AAB" w:rsidRDefault="002678A1" w:rsidP="002678A1">
            <w:pPr>
              <w:rPr>
                <w:del w:id="11756" w:author="Stacy Timothy -Ed- E Jr NGA-SFHPQ USA CIV" w:date="2024-05-24T11:43:00Z"/>
                <w:rFonts w:ascii="Arial" w:hAnsi="Arial" w:cs="Arial"/>
                <w:sz w:val="18"/>
                <w:szCs w:val="18"/>
              </w:rPr>
            </w:pPr>
          </w:p>
        </w:tc>
        <w:tc>
          <w:tcPr>
            <w:tcW w:w="2622" w:type="dxa"/>
          </w:tcPr>
          <w:p w14:paraId="75E98577" w14:textId="2BA14554" w:rsidR="002678A1" w:rsidRPr="00606E42" w:rsidDel="00964AAB" w:rsidRDefault="002678A1" w:rsidP="002678A1">
            <w:pPr>
              <w:rPr>
                <w:del w:id="11757" w:author="Stacy Timothy -Ed- E Jr NGA-SFHPQ USA CIV" w:date="2024-05-24T11:43:00Z"/>
                <w:rFonts w:ascii="Arial" w:hAnsi="Arial" w:cs="Arial"/>
                <w:sz w:val="18"/>
                <w:szCs w:val="18"/>
              </w:rPr>
            </w:pPr>
            <w:del w:id="11758" w:author="Stacy Timothy -Ed- E Jr NGA-SFHPQ USA CIV" w:date="2024-05-24T11:43:00Z">
              <w:r w:rsidRPr="00606E42" w:rsidDel="00964AAB">
                <w:rPr>
                  <w:rFonts w:ascii="Arial" w:hAnsi="Arial" w:cs="Arial"/>
                  <w:sz w:val="18"/>
                  <w:szCs w:val="18"/>
                </w:rPr>
                <w:delText>fixedDateRange</w:delText>
              </w:r>
            </w:del>
          </w:p>
        </w:tc>
        <w:tc>
          <w:tcPr>
            <w:tcW w:w="3641" w:type="dxa"/>
            <w:gridSpan w:val="2"/>
          </w:tcPr>
          <w:p w14:paraId="1BFD6445" w14:textId="64ED7058" w:rsidR="002678A1" w:rsidDel="00964AAB" w:rsidRDefault="002678A1" w:rsidP="002678A1">
            <w:pPr>
              <w:rPr>
                <w:del w:id="11759" w:author="Stacy Timothy -Ed- E Jr NGA-SFHPQ USA CIV" w:date="2024-05-24T11:43:00Z"/>
                <w:rFonts w:ascii="Arial" w:hAnsi="Arial" w:cs="Arial"/>
                <w:sz w:val="18"/>
                <w:szCs w:val="18"/>
              </w:rPr>
            </w:pPr>
            <w:del w:id="11760" w:author="Stacy Timothy -Ed- E Jr NGA-SFHPQ USA CIV" w:date="2024-05-24T11:43:00Z">
              <w:r w:rsidDel="00964AAB">
                <w:rPr>
                  <w:rFonts w:ascii="Arial" w:hAnsi="Arial" w:cs="Arial"/>
                  <w:sz w:val="18"/>
                  <w:szCs w:val="18"/>
                </w:rPr>
                <w:delText>dateEnd:</w:delText>
              </w:r>
            </w:del>
          </w:p>
          <w:p w14:paraId="62FC6822" w14:textId="03FBCF17" w:rsidR="002678A1" w:rsidDel="00964AAB" w:rsidRDefault="002678A1" w:rsidP="002678A1">
            <w:pPr>
              <w:rPr>
                <w:del w:id="11761" w:author="Stacy Timothy -Ed- E Jr NGA-SFHPQ USA CIV" w:date="2024-05-24T11:43:00Z"/>
                <w:rFonts w:ascii="Arial" w:hAnsi="Arial" w:cs="Arial"/>
                <w:sz w:val="18"/>
                <w:szCs w:val="18"/>
              </w:rPr>
            </w:pPr>
            <w:del w:id="11762" w:author="Stacy Timothy -Ed- E Jr NGA-SFHPQ USA CIV" w:date="2024-05-24T11:43:00Z">
              <w:r w:rsidDel="00964AAB">
                <w:rPr>
                  <w:rFonts w:ascii="Arial" w:hAnsi="Arial" w:cs="Arial"/>
                  <w:sz w:val="18"/>
                  <w:szCs w:val="18"/>
                </w:rPr>
                <w:delText>dateStart:</w:delText>
              </w:r>
            </w:del>
          </w:p>
          <w:p w14:paraId="0833BB9E" w14:textId="6E446724" w:rsidR="002678A1" w:rsidDel="00964AAB" w:rsidRDefault="002678A1" w:rsidP="002678A1">
            <w:pPr>
              <w:rPr>
                <w:del w:id="11763" w:author="Stacy Timothy -Ed- E Jr NGA-SFHPQ USA CIV" w:date="2024-05-24T11:43:00Z"/>
                <w:rFonts w:ascii="Arial" w:hAnsi="Arial" w:cs="Arial"/>
                <w:sz w:val="18"/>
                <w:szCs w:val="18"/>
              </w:rPr>
            </w:pPr>
            <w:del w:id="11764" w:author="Stacy Timothy -Ed- E Jr NGA-SFHPQ USA CIV" w:date="2024-05-24T11:43:00Z">
              <w:r w:rsidDel="00964AAB">
                <w:rPr>
                  <w:rFonts w:ascii="Arial" w:hAnsi="Arial" w:cs="Arial"/>
                  <w:sz w:val="18"/>
                  <w:szCs w:val="18"/>
                </w:rPr>
                <w:delText>timeofDayEnd:</w:delText>
              </w:r>
            </w:del>
          </w:p>
          <w:p w14:paraId="1AB226CF" w14:textId="15878E4E" w:rsidR="002678A1" w:rsidRPr="00606E42" w:rsidDel="00964AAB" w:rsidRDefault="002678A1" w:rsidP="002678A1">
            <w:pPr>
              <w:rPr>
                <w:del w:id="11765" w:author="Stacy Timothy -Ed- E Jr NGA-SFHPQ USA CIV" w:date="2024-05-24T11:43:00Z"/>
                <w:rFonts w:ascii="Arial" w:hAnsi="Arial" w:cs="Arial"/>
                <w:sz w:val="18"/>
                <w:szCs w:val="18"/>
              </w:rPr>
            </w:pPr>
            <w:del w:id="11766" w:author="Stacy Timothy -Ed- E Jr NGA-SFHPQ USA CIV" w:date="2024-05-24T11:43:00Z">
              <w:r w:rsidDel="00964AAB">
                <w:rPr>
                  <w:rFonts w:ascii="Arial" w:hAnsi="Arial" w:cs="Arial"/>
                  <w:sz w:val="18"/>
                  <w:szCs w:val="18"/>
                </w:rPr>
                <w:delText xml:space="preserve"> timeofDayStart: </w:delText>
              </w:r>
            </w:del>
          </w:p>
        </w:tc>
      </w:tr>
      <w:tr w:rsidR="002678A1" w:rsidRPr="00606E42" w:rsidDel="00964AAB" w14:paraId="20F45C4D" w14:textId="04105BCD" w:rsidTr="00E35DFE">
        <w:trPr>
          <w:trHeight w:val="125"/>
          <w:del w:id="11767" w:author="Stacy Timothy -Ed- E Jr NGA-SFHPQ USA CIV" w:date="2024-05-24T11:43:00Z"/>
        </w:trPr>
        <w:tc>
          <w:tcPr>
            <w:tcW w:w="3007" w:type="dxa"/>
            <w:vMerge/>
          </w:tcPr>
          <w:p w14:paraId="5145BE7B" w14:textId="0345A0F7" w:rsidR="002678A1" w:rsidRPr="00D24032" w:rsidDel="00964AAB" w:rsidRDefault="002678A1" w:rsidP="002678A1">
            <w:pPr>
              <w:rPr>
                <w:del w:id="11768" w:author="Stacy Timothy -Ed- E Jr NGA-SFHPQ USA CIV" w:date="2024-05-24T11:43:00Z"/>
                <w:rFonts w:ascii="Arial" w:hAnsi="Arial" w:cs="Arial"/>
                <w:b/>
                <w:bCs/>
                <w:sz w:val="18"/>
                <w:szCs w:val="18"/>
              </w:rPr>
            </w:pPr>
          </w:p>
        </w:tc>
        <w:tc>
          <w:tcPr>
            <w:tcW w:w="2622" w:type="dxa"/>
          </w:tcPr>
          <w:p w14:paraId="7BA944C7" w14:textId="4D8D901A" w:rsidR="002678A1" w:rsidRPr="00C305C0" w:rsidDel="00964AAB" w:rsidRDefault="002678A1" w:rsidP="002678A1">
            <w:pPr>
              <w:rPr>
                <w:del w:id="11769" w:author="Stacy Timothy -Ed- E Jr NGA-SFHPQ USA CIV" w:date="2024-05-24T11:43:00Z"/>
                <w:rFonts w:ascii="Arial" w:hAnsi="Arial" w:cs="Arial"/>
                <w:b/>
                <w:bCs/>
                <w:sz w:val="18"/>
                <w:szCs w:val="18"/>
              </w:rPr>
            </w:pPr>
            <w:del w:id="11770" w:author="Stacy Timothy -Ed- E Jr NGA-SFHPQ USA CIV" w:date="2024-05-24T11:43:00Z">
              <w:r w:rsidRPr="00606E42" w:rsidDel="00964AAB">
                <w:rPr>
                  <w:rFonts w:ascii="Arial" w:hAnsi="Arial" w:cs="Arial"/>
                  <w:b/>
                  <w:sz w:val="18"/>
                  <w:szCs w:val="18"/>
                </w:rPr>
                <w:delText>warningInformation</w:delText>
              </w:r>
            </w:del>
          </w:p>
        </w:tc>
        <w:tc>
          <w:tcPr>
            <w:tcW w:w="3641" w:type="dxa"/>
            <w:gridSpan w:val="2"/>
          </w:tcPr>
          <w:p w14:paraId="170903B7" w14:textId="3E8DA77E" w:rsidR="002678A1" w:rsidRPr="00D86282" w:rsidDel="00964AAB" w:rsidRDefault="002678A1" w:rsidP="002678A1">
            <w:pPr>
              <w:rPr>
                <w:del w:id="11771" w:author="Stacy Timothy -Ed- E Jr NGA-SFHPQ USA CIV" w:date="2024-05-24T11:43:00Z"/>
                <w:rFonts w:ascii="Courier New" w:hAnsi="Courier New" w:cs="Courier New"/>
                <w:sz w:val="20"/>
                <w:szCs w:val="20"/>
              </w:rPr>
            </w:pPr>
            <w:del w:id="11772" w:author="Stacy Timothy -Ed- E Jr NGA-SFHPQ USA CIV" w:date="2024-05-24T11:43:00Z">
              <w:r w:rsidRPr="00606E42" w:rsidDel="00964AAB">
                <w:rPr>
                  <w:rFonts w:ascii="Arial" w:hAnsi="Arial" w:cs="Arial"/>
                  <w:b/>
                  <w:sz w:val="18"/>
                  <w:szCs w:val="18"/>
                </w:rPr>
                <w:delText>Text</w:delText>
              </w:r>
              <w:r w:rsidDel="00964AAB">
                <w:rPr>
                  <w:rFonts w:ascii="Arial" w:hAnsi="Arial" w:cs="Arial"/>
                  <w:b/>
                  <w:sz w:val="18"/>
                  <w:szCs w:val="18"/>
                </w:rPr>
                <w:delText xml:space="preserve">: </w:delText>
              </w:r>
              <w:r w:rsidDel="00964AAB">
                <w:rPr>
                  <w:rFonts w:ascii="Arial" w:hAnsi="Arial" w:cs="Arial"/>
                  <w:sz w:val="18"/>
                  <w:szCs w:val="18"/>
                </w:rPr>
                <w:delText>15 METER DEPTH REPORTED</w:delText>
              </w:r>
            </w:del>
          </w:p>
          <w:p w14:paraId="27C08D2A" w14:textId="5FF639B2" w:rsidR="002678A1" w:rsidRPr="00606E42" w:rsidDel="00964AAB" w:rsidRDefault="002678A1" w:rsidP="002678A1">
            <w:pPr>
              <w:rPr>
                <w:del w:id="11773" w:author="Stacy Timothy -Ed- E Jr NGA-SFHPQ USA CIV" w:date="2024-05-24T11:43:00Z"/>
                <w:rFonts w:ascii="Arial" w:hAnsi="Arial" w:cs="Arial"/>
                <w:sz w:val="18"/>
                <w:szCs w:val="18"/>
              </w:rPr>
            </w:pPr>
            <w:del w:id="11774" w:author="Stacy Timothy -Ed- E Jr NGA-SFHPQ USA CIV" w:date="2024-05-24T11:43:00Z">
              <w:r w:rsidRPr="00D24032" w:rsidDel="00964AAB">
                <w:rPr>
                  <w:rFonts w:ascii="Arial" w:hAnsi="Arial" w:cs="Arial"/>
                  <w:b/>
                  <w:bCs/>
                  <w:sz w:val="18"/>
                  <w:szCs w:val="18"/>
                </w:rPr>
                <w:delText>NavwarnTypeDetails</w:delText>
              </w:r>
              <w:r w:rsidDel="00964AAB">
                <w:rPr>
                  <w:rFonts w:ascii="Arial" w:hAnsi="Arial" w:cs="Arial"/>
                  <w:b/>
                  <w:bCs/>
                  <w:sz w:val="18"/>
                  <w:szCs w:val="18"/>
                </w:rPr>
                <w:delText xml:space="preserve">: </w:delText>
              </w:r>
              <w:r w:rsidDel="00964AAB">
                <w:rPr>
                  <w:rFonts w:ascii="Arial" w:hAnsi="Arial" w:cs="Arial"/>
                  <w:sz w:val="18"/>
                  <w:szCs w:val="18"/>
                </w:rPr>
                <w:delText>shollow depth reported</w:delText>
              </w:r>
            </w:del>
          </w:p>
        </w:tc>
      </w:tr>
      <w:tr w:rsidR="002678A1" w:rsidRPr="00606E42" w:rsidDel="00964AAB" w14:paraId="623CFF40" w14:textId="6E2726D8" w:rsidTr="00E35DFE">
        <w:trPr>
          <w:trHeight w:val="144"/>
          <w:del w:id="11775" w:author="Stacy Timothy -Ed- E Jr NGA-SFHPQ USA CIV" w:date="2024-05-24T11:43:00Z"/>
        </w:trPr>
        <w:tc>
          <w:tcPr>
            <w:tcW w:w="3007" w:type="dxa"/>
            <w:vMerge/>
          </w:tcPr>
          <w:p w14:paraId="5985B9DB" w14:textId="029E7DCD" w:rsidR="002678A1" w:rsidDel="00964AAB" w:rsidRDefault="002678A1" w:rsidP="002678A1">
            <w:pPr>
              <w:rPr>
                <w:del w:id="11776" w:author="Stacy Timothy -Ed- E Jr NGA-SFHPQ USA CIV" w:date="2024-05-24T11:43:00Z"/>
                <w:rFonts w:ascii="Arial" w:hAnsi="Arial" w:cs="Arial"/>
                <w:b/>
                <w:bCs/>
                <w:sz w:val="18"/>
                <w:szCs w:val="18"/>
              </w:rPr>
            </w:pPr>
          </w:p>
        </w:tc>
        <w:tc>
          <w:tcPr>
            <w:tcW w:w="2622" w:type="dxa"/>
          </w:tcPr>
          <w:p w14:paraId="7A37F620" w14:textId="3DC93484" w:rsidR="002678A1" w:rsidDel="00964AAB" w:rsidRDefault="002678A1" w:rsidP="002678A1">
            <w:pPr>
              <w:rPr>
                <w:del w:id="11777" w:author="Stacy Timothy -Ed- E Jr NGA-SFHPQ USA CIV" w:date="2024-05-24T11:43:00Z"/>
                <w:rFonts w:ascii="Arial" w:hAnsi="Arial" w:cs="Arial"/>
                <w:sz w:val="18"/>
                <w:szCs w:val="18"/>
              </w:rPr>
            </w:pPr>
            <w:del w:id="11778" w:author="Stacy Timothy -Ed- E Jr NGA-SFHPQ USA CIV" w:date="2024-05-24T11:43:00Z">
              <w:r w:rsidRPr="00606E42" w:rsidDel="00964AAB">
                <w:rPr>
                  <w:rFonts w:ascii="Arial" w:hAnsi="Arial" w:cs="Arial"/>
                  <w:sz w:val="18"/>
                  <w:szCs w:val="18"/>
                </w:rPr>
                <w:delText>geometry</w:delText>
              </w:r>
            </w:del>
          </w:p>
        </w:tc>
        <w:tc>
          <w:tcPr>
            <w:tcW w:w="3641" w:type="dxa"/>
            <w:gridSpan w:val="2"/>
          </w:tcPr>
          <w:p w14:paraId="4FEA1539" w14:textId="2660E468" w:rsidR="002678A1" w:rsidRPr="00606E42" w:rsidDel="00964AAB" w:rsidRDefault="002678A1" w:rsidP="002678A1">
            <w:pPr>
              <w:rPr>
                <w:del w:id="11779" w:author="Stacy Timothy -Ed- E Jr NGA-SFHPQ USA CIV" w:date="2024-05-24T11:43:00Z"/>
                <w:rFonts w:ascii="Arial" w:hAnsi="Arial" w:cs="Arial"/>
                <w:sz w:val="18"/>
                <w:szCs w:val="18"/>
              </w:rPr>
            </w:pPr>
            <w:del w:id="11780" w:author="Stacy Timothy -Ed- E Jr NGA-SFHPQ USA CIV" w:date="2024-05-24T11:43:00Z">
              <w:r w:rsidDel="00964AAB">
                <w:rPr>
                  <w:rFonts w:ascii="Courier New" w:hAnsi="Courier New" w:cs="Courier New"/>
                  <w:caps/>
                  <w:color w:val="000000"/>
                  <w:sz w:val="20"/>
                  <w:lang w:eastAsia="en-GB"/>
                </w:rPr>
                <w:delText>24-01.50s 045-23.90w.</w:delText>
              </w:r>
            </w:del>
          </w:p>
        </w:tc>
      </w:tr>
      <w:tr w:rsidR="002678A1" w:rsidDel="00964AAB" w14:paraId="4C1A7F00" w14:textId="09E90072" w:rsidTr="00E35DFE">
        <w:trPr>
          <w:trHeight w:val="144"/>
          <w:del w:id="11781" w:author="Stacy Timothy -Ed- E Jr NGA-SFHPQ USA CIV" w:date="2024-05-24T11:43:00Z"/>
        </w:trPr>
        <w:tc>
          <w:tcPr>
            <w:tcW w:w="3007" w:type="dxa"/>
            <w:vMerge/>
          </w:tcPr>
          <w:p w14:paraId="59192865" w14:textId="6F0A2E18" w:rsidR="002678A1" w:rsidDel="00964AAB" w:rsidRDefault="002678A1" w:rsidP="002678A1">
            <w:pPr>
              <w:rPr>
                <w:del w:id="11782" w:author="Stacy Timothy -Ed- E Jr NGA-SFHPQ USA CIV" w:date="2024-05-24T11:43:00Z"/>
                <w:rFonts w:ascii="Arial" w:hAnsi="Arial" w:cs="Arial"/>
                <w:b/>
                <w:bCs/>
                <w:sz w:val="18"/>
                <w:szCs w:val="18"/>
              </w:rPr>
            </w:pPr>
          </w:p>
        </w:tc>
        <w:tc>
          <w:tcPr>
            <w:tcW w:w="2622" w:type="dxa"/>
          </w:tcPr>
          <w:p w14:paraId="352F84FB" w14:textId="71442289" w:rsidR="002678A1" w:rsidDel="00964AAB" w:rsidRDefault="002678A1" w:rsidP="002678A1">
            <w:pPr>
              <w:rPr>
                <w:del w:id="11783" w:author="Stacy Timothy -Ed- E Jr NGA-SFHPQ USA CIV" w:date="2024-05-24T11:43:00Z"/>
                <w:rFonts w:ascii="Arial" w:hAnsi="Arial" w:cs="Arial"/>
                <w:sz w:val="18"/>
                <w:szCs w:val="18"/>
              </w:rPr>
            </w:pPr>
            <w:del w:id="11784" w:author="Stacy Timothy -Ed- E Jr NGA-SFHPQ USA CIV" w:date="2024-05-24T11:43:00Z">
              <w:r w:rsidRPr="00606E42" w:rsidDel="00964AAB">
                <w:rPr>
                  <w:rFonts w:ascii="Arial" w:hAnsi="Arial" w:cs="Arial"/>
                  <w:sz w:val="18"/>
                  <w:szCs w:val="18"/>
                </w:rPr>
                <w:delText>areaAffected</w:delText>
              </w:r>
            </w:del>
            <w:ins w:id="11785" w:author="Stacy Timothy -Ed- E Jr NGA-SFHPQ USA CIV" w:date="2024-01-29T09:31:00Z">
              <w:del w:id="11786" w:author="Stacy Timothy -Ed- E Jr NGA-SFHPQ USA CIV" w:date="2024-05-24T11:43:00Z">
                <w:r w:rsidR="00EF497A" w:rsidDel="00964AAB">
                  <w:rPr>
                    <w:rFonts w:ascii="Arial" w:hAnsi="Arial" w:cs="Arial"/>
                    <w:sz w:val="18"/>
                    <w:szCs w:val="18"/>
                  </w:rPr>
                  <w:delText>NAVAWARNAreaAffected</w:delText>
                </w:r>
              </w:del>
            </w:ins>
          </w:p>
        </w:tc>
        <w:tc>
          <w:tcPr>
            <w:tcW w:w="3641" w:type="dxa"/>
            <w:gridSpan w:val="2"/>
          </w:tcPr>
          <w:p w14:paraId="7B0D664D" w14:textId="5DEDE14C" w:rsidR="002678A1" w:rsidDel="00964AAB" w:rsidRDefault="002678A1" w:rsidP="002678A1">
            <w:pPr>
              <w:rPr>
                <w:del w:id="11787" w:author="Stacy Timothy -Ed- E Jr NGA-SFHPQ USA CIV" w:date="2024-05-24T11:43:00Z"/>
                <w:rFonts w:ascii="Arial" w:hAnsi="Arial" w:cs="Arial"/>
                <w:sz w:val="18"/>
                <w:szCs w:val="18"/>
              </w:rPr>
            </w:pPr>
            <w:del w:id="11788" w:author="Stacy Timothy -Ed- E Jr NGA-SFHPQ USA CIV" w:date="2024-05-24T11:43:00Z">
              <w:r w:rsidDel="00964AAB">
                <w:rPr>
                  <w:rFonts w:ascii="Arial" w:hAnsi="Arial" w:cs="Arial"/>
                  <w:sz w:val="18"/>
                  <w:szCs w:val="18"/>
                </w:rPr>
                <w:delText>POINT</w:delText>
              </w:r>
            </w:del>
          </w:p>
        </w:tc>
      </w:tr>
      <w:tr w:rsidR="002678A1" w:rsidDel="00964AAB" w14:paraId="19964AA9" w14:textId="5670591A" w:rsidTr="00E35DFE">
        <w:trPr>
          <w:trHeight w:val="144"/>
          <w:del w:id="11789" w:author="Stacy Timothy -Ed- E Jr NGA-SFHPQ USA CIV" w:date="2024-05-24T11:43:00Z"/>
        </w:trPr>
        <w:tc>
          <w:tcPr>
            <w:tcW w:w="3007" w:type="dxa"/>
            <w:vMerge/>
          </w:tcPr>
          <w:p w14:paraId="2F86F38D" w14:textId="4AC2D51A" w:rsidR="002678A1" w:rsidDel="00964AAB" w:rsidRDefault="002678A1" w:rsidP="002678A1">
            <w:pPr>
              <w:rPr>
                <w:del w:id="11790" w:author="Stacy Timothy -Ed- E Jr NGA-SFHPQ USA CIV" w:date="2024-05-24T11:43:00Z"/>
                <w:rFonts w:ascii="Arial" w:hAnsi="Arial" w:cs="Arial"/>
                <w:b/>
                <w:bCs/>
                <w:sz w:val="18"/>
                <w:szCs w:val="18"/>
              </w:rPr>
            </w:pPr>
          </w:p>
        </w:tc>
        <w:tc>
          <w:tcPr>
            <w:tcW w:w="2622" w:type="dxa"/>
          </w:tcPr>
          <w:p w14:paraId="673A25D0" w14:textId="2F762F6C" w:rsidR="002678A1" w:rsidDel="00964AAB" w:rsidRDefault="002678A1" w:rsidP="002678A1">
            <w:pPr>
              <w:rPr>
                <w:del w:id="11791" w:author="Stacy Timothy -Ed- E Jr NGA-SFHPQ USA CIV" w:date="2024-05-24T11:43:00Z"/>
                <w:rFonts w:ascii="Arial" w:hAnsi="Arial" w:cs="Arial"/>
                <w:sz w:val="18"/>
                <w:szCs w:val="18"/>
              </w:rPr>
            </w:pPr>
            <w:del w:id="11792" w:author="Stacy Timothy -Ed- E Jr NGA-SFHPQ USA CIV" w:date="2024-05-24T11:43:00Z">
              <w:r w:rsidDel="00964AAB">
                <w:rPr>
                  <w:rFonts w:ascii="Arial" w:hAnsi="Arial" w:cs="Arial"/>
                  <w:sz w:val="18"/>
                  <w:szCs w:val="18"/>
                </w:rPr>
                <w:delText>restriction</w:delText>
              </w:r>
            </w:del>
          </w:p>
        </w:tc>
        <w:tc>
          <w:tcPr>
            <w:tcW w:w="3641" w:type="dxa"/>
            <w:gridSpan w:val="2"/>
          </w:tcPr>
          <w:p w14:paraId="3CC9823E" w14:textId="64060811" w:rsidR="002678A1" w:rsidDel="00964AAB" w:rsidRDefault="002678A1" w:rsidP="002678A1">
            <w:pPr>
              <w:rPr>
                <w:del w:id="11793" w:author="Stacy Timothy -Ed- E Jr NGA-SFHPQ USA CIV" w:date="2024-05-24T11:43:00Z"/>
                <w:rFonts w:ascii="Arial" w:hAnsi="Arial" w:cs="Arial"/>
                <w:sz w:val="18"/>
                <w:szCs w:val="18"/>
              </w:rPr>
            </w:pPr>
          </w:p>
        </w:tc>
      </w:tr>
      <w:tr w:rsidR="002678A1" w:rsidDel="00964AAB" w14:paraId="6F7C7182" w14:textId="3D980F05" w:rsidTr="00E35DFE">
        <w:trPr>
          <w:trHeight w:val="144"/>
          <w:del w:id="11794" w:author="Stacy Timothy -Ed- E Jr NGA-SFHPQ USA CIV" w:date="2024-05-24T11:43:00Z"/>
        </w:trPr>
        <w:tc>
          <w:tcPr>
            <w:tcW w:w="3007" w:type="dxa"/>
          </w:tcPr>
          <w:p w14:paraId="2272CEDD" w14:textId="58E41E93" w:rsidR="002678A1" w:rsidDel="00964AAB" w:rsidRDefault="002678A1" w:rsidP="002678A1">
            <w:pPr>
              <w:rPr>
                <w:del w:id="11795" w:author="Stacy Timothy -Ed- E Jr NGA-SFHPQ USA CIV" w:date="2024-05-24T11:43:00Z"/>
                <w:rFonts w:ascii="Arial" w:hAnsi="Arial" w:cs="Arial"/>
                <w:b/>
                <w:bCs/>
                <w:sz w:val="18"/>
                <w:szCs w:val="18"/>
              </w:rPr>
            </w:pPr>
            <w:del w:id="11796" w:author="Stacy Timothy -Ed- E Jr NGA-SFHPQ USA CIV" w:date="2024-05-24T11:43:00Z">
              <w:r w:rsidRPr="003610F9" w:rsidDel="00964AAB">
                <w:rPr>
                  <w:rFonts w:ascii="Arial" w:hAnsi="Arial" w:cs="Arial"/>
                  <w:b/>
                  <w:sz w:val="18"/>
                  <w:szCs w:val="18"/>
                </w:rPr>
                <w:delText>TextPlacement (ID0</w:delText>
              </w:r>
              <w:r w:rsidDel="00964AAB">
                <w:rPr>
                  <w:rFonts w:ascii="Arial" w:hAnsi="Arial" w:cs="Arial"/>
                  <w:b/>
                  <w:sz w:val="18"/>
                  <w:szCs w:val="18"/>
                </w:rPr>
                <w:delText>3</w:delText>
              </w:r>
              <w:r w:rsidRPr="003610F9" w:rsidDel="00964AAB">
                <w:rPr>
                  <w:rFonts w:ascii="Arial" w:hAnsi="Arial" w:cs="Arial"/>
                  <w:b/>
                  <w:sz w:val="18"/>
                  <w:szCs w:val="18"/>
                </w:rPr>
                <w:delText>)</w:delText>
              </w:r>
            </w:del>
          </w:p>
        </w:tc>
        <w:tc>
          <w:tcPr>
            <w:tcW w:w="2622" w:type="dxa"/>
          </w:tcPr>
          <w:p w14:paraId="2976A6B7" w14:textId="3C40FD7F" w:rsidR="002678A1" w:rsidDel="00964AAB" w:rsidRDefault="002678A1" w:rsidP="002678A1">
            <w:pPr>
              <w:rPr>
                <w:del w:id="11797" w:author="Stacy Timothy -Ed- E Jr NGA-SFHPQ USA CIV" w:date="2024-05-24T11:43:00Z"/>
                <w:rFonts w:ascii="Arial" w:hAnsi="Arial" w:cs="Arial"/>
                <w:sz w:val="18"/>
                <w:szCs w:val="18"/>
              </w:rPr>
            </w:pPr>
            <w:del w:id="11798" w:author="Stacy Timothy -Ed- E Jr NGA-SFHPQ USA CIV" w:date="2024-05-24T11:43:00Z">
              <w:r w:rsidRPr="003610F9" w:rsidDel="00964AAB">
                <w:rPr>
                  <w:rFonts w:ascii="Arial" w:eastAsia="Arial" w:hAnsi="Arial" w:cs="Arial"/>
                  <w:b/>
                  <w:sz w:val="18"/>
                  <w:szCs w:val="18"/>
                  <w:lang w:val="en-GB" w:eastAsia="en-GB" w:bidi="en-GB"/>
                </w:rPr>
                <w:delText>text</w:delText>
              </w:r>
            </w:del>
          </w:p>
        </w:tc>
        <w:tc>
          <w:tcPr>
            <w:tcW w:w="3641" w:type="dxa"/>
            <w:gridSpan w:val="2"/>
          </w:tcPr>
          <w:p w14:paraId="47E67752" w14:textId="2449C85B" w:rsidR="002678A1" w:rsidDel="00964AAB" w:rsidRDefault="002678A1" w:rsidP="002678A1">
            <w:pPr>
              <w:rPr>
                <w:del w:id="11799" w:author="Stacy Timothy -Ed- E Jr NGA-SFHPQ USA CIV" w:date="2024-05-24T11:43:00Z"/>
                <w:rFonts w:ascii="Arial" w:hAnsi="Arial" w:cs="Arial"/>
                <w:sz w:val="18"/>
                <w:szCs w:val="18"/>
              </w:rPr>
            </w:pPr>
          </w:p>
        </w:tc>
      </w:tr>
      <w:tr w:rsidR="002678A1" w:rsidDel="00964AAB" w14:paraId="62F16858" w14:textId="03FEB542" w:rsidTr="00E35DFE">
        <w:trPr>
          <w:trHeight w:val="144"/>
          <w:del w:id="11800" w:author="Stacy Timothy -Ed- E Jr NGA-SFHPQ USA CIV" w:date="2024-05-24T11:43:00Z"/>
        </w:trPr>
        <w:tc>
          <w:tcPr>
            <w:tcW w:w="3007" w:type="dxa"/>
          </w:tcPr>
          <w:p w14:paraId="4E712C0F" w14:textId="0D8502FE" w:rsidR="002678A1" w:rsidDel="00964AAB" w:rsidRDefault="002678A1" w:rsidP="002678A1">
            <w:pPr>
              <w:rPr>
                <w:del w:id="11801" w:author="Stacy Timothy -Ed- E Jr NGA-SFHPQ USA CIV" w:date="2024-05-24T11:43:00Z"/>
                <w:rFonts w:ascii="Arial" w:hAnsi="Arial" w:cs="Arial"/>
                <w:b/>
                <w:bCs/>
                <w:sz w:val="18"/>
                <w:szCs w:val="18"/>
              </w:rPr>
            </w:pPr>
          </w:p>
        </w:tc>
        <w:tc>
          <w:tcPr>
            <w:tcW w:w="2622" w:type="dxa"/>
          </w:tcPr>
          <w:p w14:paraId="66B408B3" w14:textId="558028E2" w:rsidR="002678A1" w:rsidDel="00964AAB" w:rsidRDefault="002678A1" w:rsidP="002678A1">
            <w:pPr>
              <w:rPr>
                <w:del w:id="11802" w:author="Stacy Timothy -Ed- E Jr NGA-SFHPQ USA CIV" w:date="2024-05-24T11:43:00Z"/>
                <w:rFonts w:ascii="Arial" w:hAnsi="Arial" w:cs="Arial"/>
                <w:sz w:val="18"/>
                <w:szCs w:val="18"/>
              </w:rPr>
            </w:pPr>
            <w:del w:id="11803" w:author="Stacy Timothy -Ed- E Jr NGA-SFHPQ USA CIV" w:date="2024-05-24T11:43:00Z">
              <w:r w:rsidRPr="003610F9" w:rsidDel="00964AAB">
                <w:rPr>
                  <w:rFonts w:ascii="Arial" w:eastAsia="Arial" w:hAnsi="Arial" w:cs="Arial"/>
                  <w:b/>
                  <w:sz w:val="18"/>
                  <w:szCs w:val="18"/>
                  <w:lang w:val="en-GB" w:eastAsia="en-GB" w:bidi="en-GB"/>
                </w:rPr>
                <w:delText>textJustification</w:delText>
              </w:r>
            </w:del>
          </w:p>
        </w:tc>
        <w:tc>
          <w:tcPr>
            <w:tcW w:w="3641" w:type="dxa"/>
            <w:gridSpan w:val="2"/>
          </w:tcPr>
          <w:p w14:paraId="23BE9F49" w14:textId="30AD50BA" w:rsidR="002678A1" w:rsidDel="00964AAB" w:rsidRDefault="002678A1" w:rsidP="002678A1">
            <w:pPr>
              <w:rPr>
                <w:del w:id="11804" w:author="Stacy Timothy -Ed- E Jr NGA-SFHPQ USA CIV" w:date="2024-05-24T11:43:00Z"/>
                <w:rFonts w:ascii="Arial" w:hAnsi="Arial" w:cs="Arial"/>
                <w:sz w:val="18"/>
                <w:szCs w:val="18"/>
              </w:rPr>
            </w:pPr>
          </w:p>
        </w:tc>
      </w:tr>
      <w:tr w:rsidR="002678A1" w:rsidDel="00964AAB" w14:paraId="0266E3D6" w14:textId="270F3988" w:rsidTr="00E35DFE">
        <w:trPr>
          <w:trHeight w:val="144"/>
          <w:del w:id="11805" w:author="Stacy Timothy -Ed- E Jr NGA-SFHPQ USA CIV" w:date="2024-05-24T11:43:00Z"/>
        </w:trPr>
        <w:tc>
          <w:tcPr>
            <w:tcW w:w="3007" w:type="dxa"/>
          </w:tcPr>
          <w:p w14:paraId="46892286" w14:textId="5D7C559B" w:rsidR="002678A1" w:rsidDel="00964AAB" w:rsidRDefault="002678A1" w:rsidP="002678A1">
            <w:pPr>
              <w:rPr>
                <w:del w:id="11806" w:author="Stacy Timothy -Ed- E Jr NGA-SFHPQ USA CIV" w:date="2024-05-24T11:43:00Z"/>
                <w:rFonts w:ascii="Arial" w:hAnsi="Arial" w:cs="Arial"/>
                <w:b/>
                <w:bCs/>
                <w:sz w:val="18"/>
                <w:szCs w:val="18"/>
              </w:rPr>
            </w:pPr>
          </w:p>
        </w:tc>
        <w:tc>
          <w:tcPr>
            <w:tcW w:w="2622" w:type="dxa"/>
          </w:tcPr>
          <w:p w14:paraId="15FE4779" w14:textId="6DDBEC1B" w:rsidR="002678A1" w:rsidDel="00964AAB" w:rsidRDefault="002678A1" w:rsidP="002678A1">
            <w:pPr>
              <w:rPr>
                <w:del w:id="11807" w:author="Stacy Timothy -Ed- E Jr NGA-SFHPQ USA CIV" w:date="2024-05-24T11:43:00Z"/>
                <w:rFonts w:ascii="Arial" w:hAnsi="Arial" w:cs="Arial"/>
                <w:sz w:val="18"/>
                <w:szCs w:val="18"/>
              </w:rPr>
            </w:pPr>
            <w:del w:id="11808" w:author="Stacy Timothy -Ed- E Jr NGA-SFHPQ USA CIV" w:date="2024-05-24T11:43:00Z">
              <w:r w:rsidRPr="00C305C0" w:rsidDel="00964AAB">
                <w:rPr>
                  <w:rFonts w:ascii="Arial" w:eastAsia="Arial" w:hAnsi="Arial" w:cs="Arial"/>
                  <w:b/>
                  <w:bCs/>
                  <w:sz w:val="18"/>
                  <w:szCs w:val="18"/>
                  <w:lang w:val="en-GB" w:eastAsia="en-GB" w:bidi="en-GB"/>
                </w:rPr>
                <w:delText>geometry</w:delText>
              </w:r>
            </w:del>
          </w:p>
        </w:tc>
        <w:tc>
          <w:tcPr>
            <w:tcW w:w="3641" w:type="dxa"/>
            <w:gridSpan w:val="2"/>
          </w:tcPr>
          <w:p w14:paraId="5708A9CC" w14:textId="28FDAE2A" w:rsidR="002678A1" w:rsidDel="00964AAB" w:rsidRDefault="002678A1" w:rsidP="002678A1">
            <w:pPr>
              <w:rPr>
                <w:del w:id="11809" w:author="Stacy Timothy -Ed- E Jr NGA-SFHPQ USA CIV" w:date="2024-05-24T11:43:00Z"/>
                <w:rFonts w:ascii="Arial" w:hAnsi="Arial" w:cs="Arial"/>
                <w:sz w:val="18"/>
                <w:szCs w:val="18"/>
              </w:rPr>
            </w:pPr>
          </w:p>
        </w:tc>
      </w:tr>
      <w:tr w:rsidR="002678A1" w:rsidDel="00964AAB" w14:paraId="01AACD3F" w14:textId="5FABD7CC" w:rsidTr="00E35DFE">
        <w:trPr>
          <w:trHeight w:val="144"/>
          <w:del w:id="11810" w:author="Stacy Timothy -Ed- E Jr NGA-SFHPQ USA CIV" w:date="2024-05-24T11:43:00Z"/>
        </w:trPr>
        <w:tc>
          <w:tcPr>
            <w:tcW w:w="3007" w:type="dxa"/>
          </w:tcPr>
          <w:p w14:paraId="5DFD235E" w14:textId="0E1ED9B2" w:rsidR="002678A1" w:rsidDel="00964AAB" w:rsidRDefault="002678A1" w:rsidP="002678A1">
            <w:pPr>
              <w:rPr>
                <w:del w:id="11811" w:author="Stacy Timothy -Ed- E Jr NGA-SFHPQ USA CIV" w:date="2024-05-24T11:43:00Z"/>
                <w:rFonts w:ascii="Arial" w:hAnsi="Arial" w:cs="Arial"/>
                <w:b/>
                <w:bCs/>
                <w:sz w:val="18"/>
                <w:szCs w:val="18"/>
              </w:rPr>
            </w:pPr>
          </w:p>
        </w:tc>
        <w:tc>
          <w:tcPr>
            <w:tcW w:w="2622" w:type="dxa"/>
          </w:tcPr>
          <w:p w14:paraId="5342B2D3" w14:textId="5092397C" w:rsidR="002678A1" w:rsidDel="00964AAB" w:rsidRDefault="002678A1" w:rsidP="002678A1">
            <w:pPr>
              <w:rPr>
                <w:del w:id="11812" w:author="Stacy Timothy -Ed- E Jr NGA-SFHPQ USA CIV" w:date="2024-05-24T11:43:00Z"/>
                <w:rFonts w:ascii="Arial" w:hAnsi="Arial" w:cs="Arial"/>
                <w:sz w:val="18"/>
                <w:szCs w:val="18"/>
              </w:rPr>
            </w:pPr>
            <w:del w:id="11813" w:author="Stacy Timothy -Ed- E Jr NGA-SFHPQ USA CIV" w:date="2024-05-24T11:43:00Z">
              <w:r w:rsidDel="00964AAB">
                <w:rPr>
                  <w:rFonts w:ascii="Arial" w:hAnsi="Arial" w:cs="Arial"/>
                  <w:sz w:val="18"/>
                  <w:szCs w:val="18"/>
                </w:rPr>
                <w:delText>flipBearing</w:delText>
              </w:r>
            </w:del>
          </w:p>
        </w:tc>
        <w:tc>
          <w:tcPr>
            <w:tcW w:w="3641" w:type="dxa"/>
            <w:gridSpan w:val="2"/>
          </w:tcPr>
          <w:p w14:paraId="40D33526" w14:textId="14B43041" w:rsidR="002678A1" w:rsidDel="00964AAB" w:rsidRDefault="002678A1" w:rsidP="002678A1">
            <w:pPr>
              <w:rPr>
                <w:del w:id="11814" w:author="Stacy Timothy -Ed- E Jr NGA-SFHPQ USA CIV" w:date="2024-05-24T11:43:00Z"/>
                <w:rFonts w:ascii="Arial" w:hAnsi="Arial" w:cs="Arial"/>
                <w:sz w:val="18"/>
                <w:szCs w:val="18"/>
              </w:rPr>
            </w:pPr>
          </w:p>
        </w:tc>
      </w:tr>
      <w:tr w:rsidR="002678A1" w:rsidDel="00964AAB" w14:paraId="3CF98F9C" w14:textId="6BE1D2F9" w:rsidTr="00E35DFE">
        <w:trPr>
          <w:trHeight w:val="144"/>
          <w:del w:id="11815" w:author="Stacy Timothy -Ed- E Jr NGA-SFHPQ USA CIV" w:date="2024-05-24T11:43:00Z"/>
        </w:trPr>
        <w:tc>
          <w:tcPr>
            <w:tcW w:w="3007" w:type="dxa"/>
          </w:tcPr>
          <w:p w14:paraId="4CB4F7A7" w14:textId="5E829110" w:rsidR="002678A1" w:rsidDel="00964AAB" w:rsidRDefault="002678A1" w:rsidP="002678A1">
            <w:pPr>
              <w:rPr>
                <w:del w:id="11816" w:author="Stacy Timothy -Ed- E Jr NGA-SFHPQ USA CIV" w:date="2024-05-24T11:43:00Z"/>
                <w:rFonts w:ascii="Arial" w:hAnsi="Arial" w:cs="Arial"/>
                <w:b/>
                <w:bCs/>
                <w:sz w:val="18"/>
                <w:szCs w:val="18"/>
              </w:rPr>
            </w:pPr>
          </w:p>
        </w:tc>
        <w:tc>
          <w:tcPr>
            <w:tcW w:w="2622" w:type="dxa"/>
          </w:tcPr>
          <w:p w14:paraId="558DA971" w14:textId="7D60BFE7" w:rsidR="002678A1" w:rsidDel="00964AAB" w:rsidRDefault="002678A1" w:rsidP="002678A1">
            <w:pPr>
              <w:rPr>
                <w:del w:id="11817" w:author="Stacy Timothy -Ed- E Jr NGA-SFHPQ USA CIV" w:date="2024-05-24T11:43:00Z"/>
                <w:rFonts w:ascii="Arial" w:hAnsi="Arial" w:cs="Arial"/>
                <w:sz w:val="18"/>
                <w:szCs w:val="18"/>
              </w:rPr>
            </w:pPr>
            <w:del w:id="11818" w:author="Stacy Timothy -Ed- E Jr NGA-SFHPQ USA CIV" w:date="2024-05-24T11:43:00Z">
              <w:r w:rsidDel="00964AAB">
                <w:rPr>
                  <w:rFonts w:ascii="Arial" w:hAnsi="Arial" w:cs="Arial"/>
                  <w:sz w:val="18"/>
                  <w:szCs w:val="18"/>
                </w:rPr>
                <w:delText>ScaleMinimum</w:delText>
              </w:r>
            </w:del>
          </w:p>
        </w:tc>
        <w:tc>
          <w:tcPr>
            <w:tcW w:w="3641" w:type="dxa"/>
            <w:gridSpan w:val="2"/>
          </w:tcPr>
          <w:p w14:paraId="36AA43D8" w14:textId="03AF01B9" w:rsidR="002678A1" w:rsidDel="00964AAB" w:rsidRDefault="002678A1" w:rsidP="002678A1">
            <w:pPr>
              <w:rPr>
                <w:del w:id="11819" w:author="Stacy Timothy -Ed- E Jr NGA-SFHPQ USA CIV" w:date="2024-05-24T11:43:00Z"/>
                <w:rFonts w:ascii="Arial" w:hAnsi="Arial" w:cs="Arial"/>
                <w:sz w:val="18"/>
                <w:szCs w:val="18"/>
              </w:rPr>
            </w:pPr>
          </w:p>
        </w:tc>
      </w:tr>
      <w:tr w:rsidR="002678A1" w:rsidDel="00964AAB" w14:paraId="58610394" w14:textId="299338D2" w:rsidTr="00E35DFE">
        <w:trPr>
          <w:trHeight w:val="144"/>
          <w:del w:id="11820" w:author="Stacy Timothy -Ed- E Jr NGA-SFHPQ USA CIV" w:date="2024-05-24T11:43:00Z"/>
        </w:trPr>
        <w:tc>
          <w:tcPr>
            <w:tcW w:w="3007" w:type="dxa"/>
          </w:tcPr>
          <w:p w14:paraId="649E74AB" w14:textId="51678035" w:rsidR="002678A1" w:rsidDel="00964AAB" w:rsidRDefault="002678A1" w:rsidP="002678A1">
            <w:pPr>
              <w:rPr>
                <w:del w:id="11821" w:author="Stacy Timothy -Ed- E Jr NGA-SFHPQ USA CIV" w:date="2024-05-24T11:43:00Z"/>
                <w:rFonts w:ascii="Arial" w:hAnsi="Arial" w:cs="Arial"/>
                <w:b/>
                <w:bCs/>
                <w:sz w:val="18"/>
                <w:szCs w:val="18"/>
              </w:rPr>
            </w:pPr>
            <w:del w:id="11822" w:author="Stacy Timothy -Ed- E Jr NGA-SFHPQ USA CIV" w:date="2024-05-24T11:43:00Z">
              <w:r w:rsidDel="00964AAB">
                <w:rPr>
                  <w:rFonts w:ascii="Arial" w:hAnsi="Arial" w:cs="Arial"/>
                  <w:b/>
                  <w:bCs/>
                  <w:sz w:val="18"/>
                  <w:szCs w:val="18"/>
                </w:rPr>
                <w:delText>References</w:delText>
              </w:r>
            </w:del>
          </w:p>
        </w:tc>
        <w:tc>
          <w:tcPr>
            <w:tcW w:w="2622" w:type="dxa"/>
          </w:tcPr>
          <w:p w14:paraId="2DEEB0C5" w14:textId="5F607CE7" w:rsidR="002678A1" w:rsidDel="00964AAB" w:rsidRDefault="002678A1" w:rsidP="002678A1">
            <w:pPr>
              <w:rPr>
                <w:del w:id="11823" w:author="Stacy Timothy -Ed- E Jr NGA-SFHPQ USA CIV" w:date="2024-05-24T11:43:00Z"/>
                <w:rFonts w:ascii="Arial" w:hAnsi="Arial" w:cs="Arial"/>
                <w:sz w:val="18"/>
                <w:szCs w:val="18"/>
              </w:rPr>
            </w:pPr>
            <w:del w:id="11824" w:author="Stacy Timothy -Ed- E Jr NGA-SFHPQ USA CIV" w:date="2024-05-24T11:43:00Z">
              <w:r w:rsidRPr="00C305C0" w:rsidDel="00964AAB">
                <w:rPr>
                  <w:rFonts w:ascii="Arial" w:hAnsi="Arial" w:cs="Arial"/>
                  <w:b/>
                  <w:bCs/>
                  <w:sz w:val="18"/>
                  <w:szCs w:val="18"/>
                </w:rPr>
                <w:delText>noMessageOnHand</w:delText>
              </w:r>
            </w:del>
          </w:p>
        </w:tc>
        <w:tc>
          <w:tcPr>
            <w:tcW w:w="3641" w:type="dxa"/>
            <w:gridSpan w:val="2"/>
          </w:tcPr>
          <w:p w14:paraId="39003794" w14:textId="13A4851C" w:rsidR="002678A1" w:rsidDel="00964AAB" w:rsidRDefault="002678A1" w:rsidP="002678A1">
            <w:pPr>
              <w:rPr>
                <w:del w:id="11825" w:author="Stacy Timothy -Ed- E Jr NGA-SFHPQ USA CIV" w:date="2024-05-24T11:43:00Z"/>
                <w:rFonts w:ascii="Arial" w:hAnsi="Arial" w:cs="Arial"/>
                <w:sz w:val="18"/>
                <w:szCs w:val="18"/>
              </w:rPr>
            </w:pPr>
            <w:del w:id="11826" w:author="Stacy Timothy -Ed- E Jr NGA-SFHPQ USA CIV" w:date="2024-05-24T11:43:00Z">
              <w:r w:rsidDel="00964AAB">
                <w:rPr>
                  <w:rFonts w:ascii="Arial" w:hAnsi="Arial" w:cs="Arial"/>
                  <w:sz w:val="18"/>
                  <w:szCs w:val="18"/>
                </w:rPr>
                <w:delText>N</w:delText>
              </w:r>
            </w:del>
          </w:p>
        </w:tc>
      </w:tr>
      <w:tr w:rsidR="002678A1" w:rsidDel="00964AAB" w14:paraId="46FE16DC" w14:textId="753108F8" w:rsidTr="00E35DFE">
        <w:trPr>
          <w:trHeight w:val="144"/>
          <w:del w:id="11827" w:author="Stacy Timothy -Ed- E Jr NGA-SFHPQ USA CIV" w:date="2024-05-24T11:43:00Z"/>
        </w:trPr>
        <w:tc>
          <w:tcPr>
            <w:tcW w:w="3007" w:type="dxa"/>
          </w:tcPr>
          <w:p w14:paraId="5294CF9D" w14:textId="0FF7AC3B" w:rsidR="002678A1" w:rsidDel="00964AAB" w:rsidRDefault="002678A1" w:rsidP="002678A1">
            <w:pPr>
              <w:rPr>
                <w:del w:id="11828" w:author="Stacy Timothy -Ed- E Jr NGA-SFHPQ USA CIV" w:date="2024-05-24T11:43:00Z"/>
                <w:rFonts w:ascii="Arial" w:hAnsi="Arial" w:cs="Arial"/>
                <w:b/>
                <w:bCs/>
                <w:sz w:val="18"/>
                <w:szCs w:val="18"/>
              </w:rPr>
            </w:pPr>
          </w:p>
        </w:tc>
        <w:tc>
          <w:tcPr>
            <w:tcW w:w="2622" w:type="dxa"/>
          </w:tcPr>
          <w:p w14:paraId="31ED9899" w14:textId="5B3612B9" w:rsidR="002678A1" w:rsidRPr="00C305C0" w:rsidDel="00964AAB" w:rsidRDefault="002678A1" w:rsidP="002678A1">
            <w:pPr>
              <w:rPr>
                <w:del w:id="11829" w:author="Stacy Timothy -Ed- E Jr NGA-SFHPQ USA CIV" w:date="2024-05-24T11:43:00Z"/>
                <w:rFonts w:ascii="Arial" w:hAnsi="Arial" w:cs="Arial"/>
                <w:b/>
                <w:bCs/>
                <w:sz w:val="18"/>
                <w:szCs w:val="18"/>
              </w:rPr>
            </w:pPr>
            <w:del w:id="11830" w:author="Stacy Timothy -Ed- E Jr NGA-SFHPQ USA CIV" w:date="2024-05-24T11:43:00Z">
              <w:r w:rsidDel="00964AAB">
                <w:rPr>
                  <w:rFonts w:ascii="Arial" w:hAnsi="Arial" w:cs="Arial"/>
                  <w:sz w:val="18"/>
                  <w:szCs w:val="18"/>
                </w:rPr>
                <w:delText>ReferenceCategory</w:delText>
              </w:r>
            </w:del>
          </w:p>
        </w:tc>
        <w:tc>
          <w:tcPr>
            <w:tcW w:w="3641" w:type="dxa"/>
            <w:gridSpan w:val="2"/>
          </w:tcPr>
          <w:p w14:paraId="0303E1E7" w14:textId="44791BEC" w:rsidR="002678A1" w:rsidDel="00964AAB" w:rsidRDefault="002678A1" w:rsidP="002678A1">
            <w:pPr>
              <w:rPr>
                <w:del w:id="11831" w:author="Stacy Timothy -Ed- E Jr NGA-SFHPQ USA CIV" w:date="2024-05-24T11:43:00Z"/>
                <w:rFonts w:ascii="Arial" w:hAnsi="Arial" w:cs="Arial"/>
                <w:sz w:val="18"/>
                <w:szCs w:val="18"/>
              </w:rPr>
            </w:pPr>
          </w:p>
        </w:tc>
      </w:tr>
      <w:tr w:rsidR="002678A1" w:rsidDel="00964AAB" w14:paraId="6384C7C3" w14:textId="1B8A712C" w:rsidTr="00E35DFE">
        <w:trPr>
          <w:trHeight w:val="144"/>
          <w:del w:id="11832" w:author="Stacy Timothy -Ed- E Jr NGA-SFHPQ USA CIV" w:date="2024-05-24T11:43:00Z"/>
        </w:trPr>
        <w:tc>
          <w:tcPr>
            <w:tcW w:w="3007" w:type="dxa"/>
          </w:tcPr>
          <w:p w14:paraId="006F2B31" w14:textId="753202EF" w:rsidR="002678A1" w:rsidDel="00964AAB" w:rsidRDefault="002678A1" w:rsidP="002678A1">
            <w:pPr>
              <w:rPr>
                <w:del w:id="11833" w:author="Stacy Timothy -Ed- E Jr NGA-SFHPQ USA CIV" w:date="2024-05-24T11:43:00Z"/>
                <w:rFonts w:ascii="Arial" w:hAnsi="Arial" w:cs="Arial"/>
                <w:b/>
                <w:bCs/>
                <w:sz w:val="18"/>
                <w:szCs w:val="18"/>
              </w:rPr>
            </w:pPr>
          </w:p>
        </w:tc>
        <w:tc>
          <w:tcPr>
            <w:tcW w:w="2622" w:type="dxa"/>
          </w:tcPr>
          <w:p w14:paraId="43D897FE" w14:textId="1AA779F2" w:rsidR="002678A1" w:rsidDel="00964AAB" w:rsidRDefault="002678A1" w:rsidP="002678A1">
            <w:pPr>
              <w:rPr>
                <w:del w:id="11834" w:author="Stacy Timothy -Ed- E Jr NGA-SFHPQ USA CIV" w:date="2024-05-24T11:43:00Z"/>
                <w:rFonts w:ascii="Arial" w:hAnsi="Arial" w:cs="Arial"/>
                <w:sz w:val="18"/>
                <w:szCs w:val="18"/>
              </w:rPr>
            </w:pPr>
            <w:del w:id="11835" w:author="Stacy Timothy -Ed- E Jr NGA-SFHPQ USA CIV" w:date="2024-05-24T11:43:00Z">
              <w:r w:rsidDel="00964AAB">
                <w:rPr>
                  <w:rFonts w:ascii="Arial" w:hAnsi="Arial" w:cs="Arial"/>
                  <w:sz w:val="18"/>
                  <w:szCs w:val="18"/>
                </w:rPr>
                <w:delText>messageSeriesIdentifier</w:delText>
              </w:r>
            </w:del>
          </w:p>
        </w:tc>
        <w:tc>
          <w:tcPr>
            <w:tcW w:w="3641" w:type="dxa"/>
            <w:gridSpan w:val="2"/>
          </w:tcPr>
          <w:p w14:paraId="674BD705" w14:textId="25FDFAC7" w:rsidR="002678A1" w:rsidDel="00964AAB" w:rsidRDefault="002678A1" w:rsidP="002678A1">
            <w:pPr>
              <w:rPr>
                <w:del w:id="11836" w:author="Stacy Timothy -Ed- E Jr NGA-SFHPQ USA CIV" w:date="2024-05-24T11:43:00Z"/>
                <w:rFonts w:ascii="Arial" w:hAnsi="Arial" w:cs="Arial"/>
                <w:sz w:val="18"/>
                <w:szCs w:val="18"/>
              </w:rPr>
            </w:pPr>
          </w:p>
        </w:tc>
      </w:tr>
    </w:tbl>
    <w:p w14:paraId="1E5179BD" w14:textId="40E0CD6D" w:rsidR="00263B6F" w:rsidRDefault="00263B6F" w:rsidP="00263B6F">
      <w:pPr>
        <w:pStyle w:val="Heading2"/>
      </w:pPr>
      <w:r>
        <w:t>Example 3 – Uncharted Rock</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6476"/>
      </w:tblGrid>
      <w:tr w:rsidR="00D64735" w:rsidRPr="00A2564E" w14:paraId="1FB2B8CE" w14:textId="77777777" w:rsidTr="008E22E5">
        <w:trPr>
          <w:trHeight w:val="20"/>
        </w:trPr>
        <w:tc>
          <w:tcPr>
            <w:tcW w:w="2794" w:type="dxa"/>
          </w:tcPr>
          <w:p w14:paraId="29A10E38" w14:textId="77777777" w:rsidR="00D64735" w:rsidRPr="00A2564E" w:rsidRDefault="00D64735" w:rsidP="008E22E5">
            <w:pPr>
              <w:pStyle w:val="TableParagraph"/>
              <w:rPr>
                <w:b/>
                <w:sz w:val="18"/>
                <w:szCs w:val="18"/>
              </w:rPr>
            </w:pPr>
            <w:r w:rsidRPr="00A2564E">
              <w:rPr>
                <w:b/>
                <w:sz w:val="18"/>
                <w:szCs w:val="18"/>
              </w:rPr>
              <w:t>Message element</w:t>
            </w:r>
          </w:p>
        </w:tc>
        <w:tc>
          <w:tcPr>
            <w:tcW w:w="6476" w:type="dxa"/>
          </w:tcPr>
          <w:p w14:paraId="22AB4640" w14:textId="2832B03C" w:rsidR="00D64735" w:rsidRPr="00A2564E" w:rsidRDefault="00D64735" w:rsidP="00D64735">
            <w:pPr>
              <w:pStyle w:val="TableParagraph"/>
              <w:ind w:left="100"/>
              <w:rPr>
                <w:b/>
                <w:sz w:val="18"/>
                <w:szCs w:val="18"/>
              </w:rPr>
            </w:pPr>
            <w:r w:rsidRPr="00A2564E">
              <w:rPr>
                <w:b/>
                <w:sz w:val="18"/>
                <w:szCs w:val="18"/>
              </w:rPr>
              <w:t xml:space="preserve">Example </w:t>
            </w:r>
            <w:r>
              <w:rPr>
                <w:b/>
                <w:sz w:val="18"/>
                <w:szCs w:val="18"/>
              </w:rPr>
              <w:t>3</w:t>
            </w:r>
            <w:r w:rsidR="002678A1">
              <w:rPr>
                <w:b/>
                <w:sz w:val="18"/>
                <w:szCs w:val="18"/>
              </w:rPr>
              <w:t xml:space="preserve"> – Uncharted Rock</w:t>
            </w:r>
          </w:p>
        </w:tc>
      </w:tr>
      <w:tr w:rsidR="00D64735" w:rsidRPr="00A2564E" w14:paraId="4F6AC3F9" w14:textId="77777777" w:rsidTr="008E22E5">
        <w:trPr>
          <w:trHeight w:val="20"/>
        </w:trPr>
        <w:tc>
          <w:tcPr>
            <w:tcW w:w="2794" w:type="dxa"/>
          </w:tcPr>
          <w:p w14:paraId="2668691D" w14:textId="77777777" w:rsidR="00D64735" w:rsidRPr="00A2564E" w:rsidRDefault="00D64735"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1. Message series identifier</w:t>
            </w:r>
          </w:p>
        </w:tc>
        <w:tc>
          <w:tcPr>
            <w:tcW w:w="6476" w:type="dxa"/>
            <w:vMerge w:val="restart"/>
          </w:tcPr>
          <w:p w14:paraId="63A08BCE" w14:textId="77777777" w:rsidR="002678A1" w:rsidRPr="0065735D" w:rsidRDefault="002678A1" w:rsidP="002678A1">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290/21</w:t>
            </w:r>
          </w:p>
          <w:p w14:paraId="21203A74" w14:textId="77777777" w:rsidR="002678A1" w:rsidRPr="0065735D" w:rsidRDefault="002678A1" w:rsidP="002678A1">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eastern indian ocean</w:t>
            </w:r>
            <w:r w:rsidRPr="0065735D">
              <w:rPr>
                <w:rFonts w:ascii="Courier New" w:hAnsi="Courier New" w:cs="Courier New"/>
                <w:caps/>
                <w:color w:val="000000"/>
                <w:sz w:val="20"/>
                <w:lang w:eastAsia="en-GB"/>
              </w:rPr>
              <w:t>.</w:t>
            </w:r>
          </w:p>
          <w:p w14:paraId="6C6F2BBC" w14:textId="77777777" w:rsidR="002678A1" w:rsidRPr="0065735D" w:rsidRDefault="002678A1" w:rsidP="002678A1">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australia-northwest coast</w:t>
            </w:r>
            <w:r w:rsidRPr="0065735D">
              <w:rPr>
                <w:rFonts w:ascii="Courier New" w:hAnsi="Courier New" w:cs="Courier New"/>
                <w:caps/>
                <w:color w:val="000000"/>
                <w:sz w:val="20"/>
                <w:lang w:eastAsia="en-GB"/>
              </w:rPr>
              <w:t>.</w:t>
            </w:r>
          </w:p>
          <w:p w14:paraId="7FEDC2F4" w14:textId="77777777" w:rsidR="002678A1" w:rsidRPr="0065735D" w:rsidRDefault="002678A1" w:rsidP="002678A1">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0CAA6797" w14:textId="5F5D0DFD" w:rsidR="00D64735" w:rsidRPr="00D64735" w:rsidRDefault="002678A1" w:rsidP="002678A1">
            <w:pPr>
              <w:spacing w:after="0" w:line="240" w:lineRule="auto"/>
              <w:rPr>
                <w:rFonts w:ascii="Arial" w:hAnsi="Arial" w:cs="Arial"/>
                <w:sz w:val="18"/>
              </w:rPr>
            </w:pPr>
            <w:r>
              <w:rPr>
                <w:rFonts w:ascii="Courier New" w:hAnsi="Courier New" w:cs="Courier New"/>
                <w:caps/>
                <w:color w:val="000000"/>
                <w:sz w:val="20"/>
                <w:lang w:eastAsia="en-GB"/>
              </w:rPr>
              <w:t>uncharted rock reported in 16-53.06s 122-03.78e.</w:t>
            </w:r>
          </w:p>
          <w:p w14:paraId="0054C734" w14:textId="77777777" w:rsidR="00D64735" w:rsidRPr="00A2564E" w:rsidRDefault="00D64735" w:rsidP="008E22E5">
            <w:pPr>
              <w:spacing w:after="0" w:line="240" w:lineRule="auto"/>
              <w:ind w:left="87"/>
              <w:rPr>
                <w:sz w:val="18"/>
                <w:szCs w:val="18"/>
              </w:rPr>
            </w:pPr>
          </w:p>
        </w:tc>
      </w:tr>
      <w:tr w:rsidR="00D64735" w:rsidRPr="00A2564E" w14:paraId="45BFF302" w14:textId="77777777" w:rsidTr="008E22E5">
        <w:trPr>
          <w:trHeight w:val="20"/>
        </w:trPr>
        <w:tc>
          <w:tcPr>
            <w:tcW w:w="2794" w:type="dxa"/>
          </w:tcPr>
          <w:p w14:paraId="4DECF622" w14:textId="77777777" w:rsidR="00D64735" w:rsidRPr="00A2564E" w:rsidRDefault="00D64735"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2. General area</w:t>
            </w:r>
          </w:p>
        </w:tc>
        <w:tc>
          <w:tcPr>
            <w:tcW w:w="6476" w:type="dxa"/>
            <w:vMerge/>
          </w:tcPr>
          <w:p w14:paraId="16AB53F1" w14:textId="77777777" w:rsidR="00D64735" w:rsidRPr="00A2564E" w:rsidRDefault="00D64735" w:rsidP="008E22E5">
            <w:pPr>
              <w:pStyle w:val="TableParagraph"/>
              <w:ind w:left="0"/>
              <w:rPr>
                <w:sz w:val="18"/>
                <w:szCs w:val="18"/>
              </w:rPr>
            </w:pPr>
          </w:p>
        </w:tc>
      </w:tr>
      <w:tr w:rsidR="00D64735" w:rsidRPr="00A2564E" w14:paraId="117E8E4E" w14:textId="77777777" w:rsidTr="008E22E5">
        <w:trPr>
          <w:trHeight w:val="20"/>
        </w:trPr>
        <w:tc>
          <w:tcPr>
            <w:tcW w:w="2794" w:type="dxa"/>
          </w:tcPr>
          <w:p w14:paraId="6FDA5EE1" w14:textId="77777777" w:rsidR="00D64735" w:rsidRPr="00A2564E" w:rsidRDefault="00D64735"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3. Locality</w:t>
            </w:r>
          </w:p>
        </w:tc>
        <w:tc>
          <w:tcPr>
            <w:tcW w:w="6476" w:type="dxa"/>
            <w:vMerge/>
          </w:tcPr>
          <w:p w14:paraId="2776BEB3" w14:textId="77777777" w:rsidR="00D64735" w:rsidRPr="00A2564E" w:rsidRDefault="00D64735" w:rsidP="008E22E5">
            <w:pPr>
              <w:pStyle w:val="TableParagraph"/>
              <w:ind w:left="0"/>
              <w:rPr>
                <w:sz w:val="18"/>
                <w:szCs w:val="18"/>
              </w:rPr>
            </w:pPr>
          </w:p>
        </w:tc>
      </w:tr>
      <w:tr w:rsidR="00D64735" w:rsidRPr="00A2564E" w14:paraId="34E546FD" w14:textId="77777777" w:rsidTr="008E22E5">
        <w:trPr>
          <w:trHeight w:val="20"/>
        </w:trPr>
        <w:tc>
          <w:tcPr>
            <w:tcW w:w="2794" w:type="dxa"/>
          </w:tcPr>
          <w:p w14:paraId="3F25FF6F" w14:textId="77777777" w:rsidR="00D64735" w:rsidRPr="00A2564E" w:rsidRDefault="00D64735"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4. Chart number</w:t>
            </w:r>
          </w:p>
        </w:tc>
        <w:tc>
          <w:tcPr>
            <w:tcW w:w="6476" w:type="dxa"/>
            <w:vMerge/>
          </w:tcPr>
          <w:p w14:paraId="2FC50889" w14:textId="77777777" w:rsidR="00D64735" w:rsidRPr="00A2564E" w:rsidRDefault="00D64735" w:rsidP="008E22E5">
            <w:pPr>
              <w:pStyle w:val="TableParagraph"/>
              <w:ind w:left="0"/>
              <w:rPr>
                <w:sz w:val="18"/>
                <w:szCs w:val="18"/>
              </w:rPr>
            </w:pPr>
          </w:p>
        </w:tc>
      </w:tr>
      <w:tr w:rsidR="00D64735" w:rsidRPr="00A2564E" w14:paraId="084E948E" w14:textId="77777777" w:rsidTr="008E22E5">
        <w:trPr>
          <w:trHeight w:val="20"/>
        </w:trPr>
        <w:tc>
          <w:tcPr>
            <w:tcW w:w="2794" w:type="dxa"/>
          </w:tcPr>
          <w:p w14:paraId="5AE11BDE" w14:textId="77777777" w:rsidR="00D64735" w:rsidRPr="00A2564E" w:rsidRDefault="00D64735" w:rsidP="008E22E5">
            <w:pPr>
              <w:spacing w:after="0" w:line="240" w:lineRule="auto"/>
              <w:rPr>
                <w:rFonts w:ascii="Arial" w:hAnsi="Arial" w:cs="Arial"/>
                <w:sz w:val="18"/>
                <w:szCs w:val="18"/>
              </w:rPr>
            </w:pPr>
            <w:r w:rsidRPr="00A2564E">
              <w:rPr>
                <w:rFonts w:ascii="Arial" w:hAnsi="Arial" w:cs="Arial"/>
                <w:sz w:val="18"/>
                <w:szCs w:val="18"/>
              </w:rPr>
              <w:t>5. Key subject</w:t>
            </w:r>
          </w:p>
        </w:tc>
        <w:tc>
          <w:tcPr>
            <w:tcW w:w="6476" w:type="dxa"/>
            <w:vMerge/>
          </w:tcPr>
          <w:p w14:paraId="08F70A30" w14:textId="77777777" w:rsidR="00D64735" w:rsidRPr="00A2564E" w:rsidRDefault="00D64735" w:rsidP="008E22E5">
            <w:pPr>
              <w:pStyle w:val="TableParagraph"/>
              <w:ind w:left="0"/>
              <w:rPr>
                <w:sz w:val="18"/>
                <w:szCs w:val="18"/>
              </w:rPr>
            </w:pPr>
          </w:p>
        </w:tc>
      </w:tr>
      <w:tr w:rsidR="00D64735" w:rsidRPr="00A2564E" w14:paraId="5C3BB313" w14:textId="77777777" w:rsidTr="008E22E5">
        <w:trPr>
          <w:trHeight w:val="20"/>
        </w:trPr>
        <w:tc>
          <w:tcPr>
            <w:tcW w:w="2794" w:type="dxa"/>
          </w:tcPr>
          <w:p w14:paraId="49A5B924" w14:textId="77777777" w:rsidR="00D64735" w:rsidRPr="00A2564E" w:rsidRDefault="00D64735" w:rsidP="008E22E5">
            <w:pPr>
              <w:spacing w:after="0" w:line="240" w:lineRule="auto"/>
              <w:rPr>
                <w:rFonts w:ascii="Arial" w:hAnsi="Arial" w:cs="Arial"/>
                <w:sz w:val="18"/>
                <w:szCs w:val="18"/>
              </w:rPr>
            </w:pPr>
            <w:r w:rsidRPr="00A2564E">
              <w:rPr>
                <w:rFonts w:ascii="Arial" w:hAnsi="Arial" w:cs="Arial"/>
                <w:sz w:val="18"/>
                <w:szCs w:val="18"/>
              </w:rPr>
              <w:t>6. Geographical position</w:t>
            </w:r>
          </w:p>
        </w:tc>
        <w:tc>
          <w:tcPr>
            <w:tcW w:w="6476" w:type="dxa"/>
            <w:vMerge/>
          </w:tcPr>
          <w:p w14:paraId="75BC84B3" w14:textId="77777777" w:rsidR="00D64735" w:rsidRPr="00A2564E" w:rsidRDefault="00D64735" w:rsidP="008E22E5">
            <w:pPr>
              <w:pStyle w:val="TableParagraph"/>
              <w:ind w:left="0"/>
              <w:rPr>
                <w:sz w:val="18"/>
                <w:szCs w:val="18"/>
              </w:rPr>
            </w:pPr>
          </w:p>
        </w:tc>
      </w:tr>
      <w:tr w:rsidR="00D64735" w:rsidRPr="00A2564E" w14:paraId="35FBC524" w14:textId="77777777" w:rsidTr="008E22E5">
        <w:trPr>
          <w:trHeight w:val="20"/>
        </w:trPr>
        <w:tc>
          <w:tcPr>
            <w:tcW w:w="2794" w:type="dxa"/>
          </w:tcPr>
          <w:p w14:paraId="7951B70A" w14:textId="77777777" w:rsidR="00D64735" w:rsidRPr="00A2564E" w:rsidRDefault="00D64735" w:rsidP="008E22E5">
            <w:pPr>
              <w:spacing w:after="0" w:line="240" w:lineRule="auto"/>
              <w:rPr>
                <w:rFonts w:ascii="Arial" w:hAnsi="Arial" w:cs="Arial"/>
                <w:sz w:val="18"/>
                <w:szCs w:val="18"/>
              </w:rPr>
            </w:pPr>
            <w:r w:rsidRPr="00A2564E">
              <w:rPr>
                <w:rFonts w:ascii="Arial" w:hAnsi="Arial" w:cs="Arial"/>
                <w:sz w:val="18"/>
                <w:szCs w:val="18"/>
              </w:rPr>
              <w:t>7. Amplifying remarks</w:t>
            </w:r>
          </w:p>
        </w:tc>
        <w:tc>
          <w:tcPr>
            <w:tcW w:w="6476" w:type="dxa"/>
            <w:vMerge/>
          </w:tcPr>
          <w:p w14:paraId="4EE8045A" w14:textId="77777777" w:rsidR="00D64735" w:rsidRPr="00A2564E" w:rsidRDefault="00D64735" w:rsidP="008E22E5">
            <w:pPr>
              <w:pStyle w:val="TableParagraph"/>
              <w:ind w:left="0"/>
              <w:rPr>
                <w:sz w:val="18"/>
                <w:szCs w:val="18"/>
              </w:rPr>
            </w:pPr>
          </w:p>
        </w:tc>
      </w:tr>
      <w:tr w:rsidR="00D64735" w:rsidRPr="00A2564E" w14:paraId="07C7A9AE" w14:textId="77777777" w:rsidTr="008E22E5">
        <w:trPr>
          <w:trHeight w:val="20"/>
        </w:trPr>
        <w:tc>
          <w:tcPr>
            <w:tcW w:w="2794" w:type="dxa"/>
          </w:tcPr>
          <w:p w14:paraId="16C6C4C1" w14:textId="77777777" w:rsidR="00D64735" w:rsidRPr="00A2564E" w:rsidRDefault="00D64735" w:rsidP="008E22E5">
            <w:pPr>
              <w:spacing w:after="0" w:line="240" w:lineRule="auto"/>
              <w:rPr>
                <w:rFonts w:ascii="Arial" w:hAnsi="Arial" w:cs="Arial"/>
                <w:sz w:val="18"/>
                <w:szCs w:val="18"/>
              </w:rPr>
            </w:pPr>
            <w:r w:rsidRPr="00A2564E">
              <w:rPr>
                <w:rFonts w:ascii="Arial" w:hAnsi="Arial" w:cs="Arial"/>
                <w:sz w:val="18"/>
                <w:szCs w:val="18"/>
              </w:rPr>
              <w:t>8. Cancellation details</w:t>
            </w:r>
          </w:p>
        </w:tc>
        <w:tc>
          <w:tcPr>
            <w:tcW w:w="6476" w:type="dxa"/>
            <w:vMerge/>
          </w:tcPr>
          <w:p w14:paraId="6276EF50" w14:textId="77777777" w:rsidR="00D64735" w:rsidRPr="00A2564E" w:rsidRDefault="00D64735" w:rsidP="008E22E5">
            <w:pPr>
              <w:pStyle w:val="TableParagraph"/>
              <w:ind w:left="0"/>
              <w:rPr>
                <w:sz w:val="18"/>
                <w:szCs w:val="18"/>
              </w:rPr>
            </w:pPr>
          </w:p>
        </w:tc>
      </w:tr>
    </w:tbl>
    <w:p w14:paraId="7FE7122C" w14:textId="77777777" w:rsidR="00964AAB" w:rsidRDefault="00964AAB" w:rsidP="00964AAB">
      <w:pPr>
        <w:rPr>
          <w:ins w:id="11837" w:author="Stacy Timothy -Ed- E Jr NGA-SFHPQ USA CIV" w:date="2024-05-24T11:47:00Z"/>
        </w:rPr>
      </w:pPr>
    </w:p>
    <w:tbl>
      <w:tblPr>
        <w:tblStyle w:val="TableGrid"/>
        <w:tblW w:w="10456" w:type="dxa"/>
        <w:tblLook w:val="04A0" w:firstRow="1" w:lastRow="0" w:firstColumn="1" w:lastColumn="0" w:noHBand="0" w:noVBand="1"/>
      </w:tblPr>
      <w:tblGrid>
        <w:gridCol w:w="2537"/>
        <w:gridCol w:w="2566"/>
        <w:gridCol w:w="2340"/>
        <w:gridCol w:w="336"/>
        <w:gridCol w:w="2677"/>
      </w:tblGrid>
      <w:tr w:rsidR="00964AAB" w14:paraId="24CF353F" w14:textId="77777777" w:rsidTr="00F746B8">
        <w:trPr>
          <w:trHeight w:val="144"/>
          <w:ins w:id="11838" w:author="Stacy Timothy -Ed- E Jr NGA-SFHPQ USA CIV" w:date="2024-05-24T11:47:00Z"/>
        </w:trPr>
        <w:tc>
          <w:tcPr>
            <w:tcW w:w="2537" w:type="dxa"/>
            <w:vMerge w:val="restart"/>
          </w:tcPr>
          <w:p w14:paraId="5EB130CC" w14:textId="77777777" w:rsidR="00964AAB" w:rsidRPr="00606E42" w:rsidRDefault="00964AAB" w:rsidP="00F746B8">
            <w:pPr>
              <w:rPr>
                <w:ins w:id="11839" w:author="Stacy Timothy -Ed- E Jr NGA-SFHPQ USA CIV" w:date="2024-05-24T11:47:00Z"/>
                <w:rFonts w:ascii="Arial" w:hAnsi="Arial" w:cs="Arial"/>
                <w:b/>
                <w:sz w:val="18"/>
                <w:szCs w:val="18"/>
              </w:rPr>
            </w:pPr>
            <w:proofErr w:type="spellStart"/>
            <w:ins w:id="11840" w:author="Stacy Timothy -Ed- E Jr NGA-SFHPQ USA CIV" w:date="2024-05-24T11:47:00Z">
              <w:r>
                <w:rPr>
                  <w:rFonts w:ascii="Arial" w:hAnsi="Arial" w:cs="Arial"/>
                  <w:b/>
                  <w:sz w:val="18"/>
                  <w:szCs w:val="18"/>
                </w:rPr>
                <w:t>NAVWARNPreamble</w:t>
              </w:r>
              <w:proofErr w:type="spellEnd"/>
              <w:r>
                <w:rPr>
                  <w:rFonts w:ascii="Arial" w:hAnsi="Arial" w:cs="Arial"/>
                  <w:b/>
                  <w:sz w:val="18"/>
                  <w:szCs w:val="18"/>
                </w:rPr>
                <w:t xml:space="preserve"> (ID00)</w:t>
              </w:r>
            </w:ins>
          </w:p>
        </w:tc>
        <w:tc>
          <w:tcPr>
            <w:tcW w:w="2566" w:type="dxa"/>
            <w:vMerge w:val="restart"/>
          </w:tcPr>
          <w:p w14:paraId="4EA9E40A" w14:textId="77777777" w:rsidR="00964AAB" w:rsidRPr="00606E42" w:rsidRDefault="00964AAB" w:rsidP="00F746B8">
            <w:pPr>
              <w:rPr>
                <w:ins w:id="11841" w:author="Stacy Timothy -Ed- E Jr NGA-SFHPQ USA CIV" w:date="2024-05-24T11:47:00Z"/>
                <w:rFonts w:ascii="Arial" w:hAnsi="Arial" w:cs="Arial"/>
                <w:b/>
                <w:sz w:val="18"/>
                <w:szCs w:val="18"/>
              </w:rPr>
            </w:pPr>
            <w:proofErr w:type="spellStart"/>
            <w:ins w:id="11842" w:author="Stacy Timothy -Ed- E Jr NGA-SFHPQ USA CIV" w:date="2024-05-24T11:47:00Z">
              <w:r w:rsidRPr="00606E42">
                <w:rPr>
                  <w:rFonts w:ascii="Arial" w:hAnsi="Arial" w:cs="Arial"/>
                  <w:b/>
                  <w:sz w:val="18"/>
                  <w:szCs w:val="18"/>
                </w:rPr>
                <w:t>generalArea</w:t>
              </w:r>
              <w:proofErr w:type="spellEnd"/>
            </w:ins>
          </w:p>
        </w:tc>
        <w:tc>
          <w:tcPr>
            <w:tcW w:w="2340" w:type="dxa"/>
          </w:tcPr>
          <w:p w14:paraId="669E3CFB" w14:textId="77777777" w:rsidR="00964AAB" w:rsidRPr="00606E42" w:rsidRDefault="00964AAB" w:rsidP="00F746B8">
            <w:pPr>
              <w:rPr>
                <w:ins w:id="11843" w:author="Stacy Timothy -Ed- E Jr NGA-SFHPQ USA CIV" w:date="2024-05-24T11:47:00Z"/>
                <w:rFonts w:ascii="Arial" w:hAnsi="Arial" w:cs="Arial"/>
                <w:sz w:val="18"/>
                <w:szCs w:val="18"/>
              </w:rPr>
            </w:pPr>
            <w:proofErr w:type="spellStart"/>
            <w:ins w:id="11844" w:author="Stacy Timothy -Ed- E Jr NGA-SFHPQ USA CIV" w:date="2024-05-24T11:47:00Z">
              <w:r w:rsidRPr="00606E42">
                <w:rPr>
                  <w:rFonts w:ascii="Arial" w:hAnsi="Arial" w:cs="Arial"/>
                  <w:sz w:val="18"/>
                  <w:szCs w:val="18"/>
                </w:rPr>
                <w:t>localityIdentifier</w:t>
              </w:r>
              <w:proofErr w:type="spellEnd"/>
            </w:ins>
          </w:p>
        </w:tc>
        <w:tc>
          <w:tcPr>
            <w:tcW w:w="3013" w:type="dxa"/>
            <w:gridSpan w:val="2"/>
          </w:tcPr>
          <w:p w14:paraId="5F9651DB" w14:textId="77777777" w:rsidR="00964AAB" w:rsidRPr="00606E42" w:rsidRDefault="00964AAB" w:rsidP="00F746B8">
            <w:pPr>
              <w:rPr>
                <w:ins w:id="11845" w:author="Stacy Timothy -Ed- E Jr NGA-SFHPQ USA CIV" w:date="2024-05-24T11:47:00Z"/>
                <w:rFonts w:ascii="Arial" w:hAnsi="Arial" w:cs="Arial"/>
                <w:sz w:val="18"/>
                <w:szCs w:val="18"/>
              </w:rPr>
            </w:pPr>
          </w:p>
        </w:tc>
      </w:tr>
      <w:tr w:rsidR="00964AAB" w14:paraId="641F126A" w14:textId="77777777" w:rsidTr="00F746B8">
        <w:trPr>
          <w:trHeight w:val="144"/>
          <w:ins w:id="11846" w:author="Stacy Timothy -Ed- E Jr NGA-SFHPQ USA CIV" w:date="2024-05-24T11:47:00Z"/>
        </w:trPr>
        <w:tc>
          <w:tcPr>
            <w:tcW w:w="2537" w:type="dxa"/>
            <w:vMerge/>
          </w:tcPr>
          <w:p w14:paraId="3C3A80F0" w14:textId="77777777" w:rsidR="00964AAB" w:rsidRPr="00606E42" w:rsidRDefault="00964AAB" w:rsidP="00F746B8">
            <w:pPr>
              <w:rPr>
                <w:ins w:id="11847" w:author="Stacy Timothy -Ed- E Jr NGA-SFHPQ USA CIV" w:date="2024-05-24T11:47:00Z"/>
                <w:rFonts w:ascii="Arial" w:hAnsi="Arial" w:cs="Arial"/>
                <w:b/>
                <w:sz w:val="18"/>
                <w:szCs w:val="18"/>
              </w:rPr>
            </w:pPr>
          </w:p>
        </w:tc>
        <w:tc>
          <w:tcPr>
            <w:tcW w:w="2566" w:type="dxa"/>
            <w:vMerge/>
          </w:tcPr>
          <w:p w14:paraId="2B7142DE" w14:textId="77777777" w:rsidR="00964AAB" w:rsidRPr="00606E42" w:rsidRDefault="00964AAB" w:rsidP="00F746B8">
            <w:pPr>
              <w:rPr>
                <w:ins w:id="11848" w:author="Stacy Timothy -Ed- E Jr NGA-SFHPQ USA CIV" w:date="2024-05-24T11:47:00Z"/>
                <w:rFonts w:ascii="Arial" w:hAnsi="Arial" w:cs="Arial"/>
                <w:b/>
                <w:sz w:val="18"/>
                <w:szCs w:val="18"/>
              </w:rPr>
            </w:pPr>
          </w:p>
        </w:tc>
        <w:tc>
          <w:tcPr>
            <w:tcW w:w="2340" w:type="dxa"/>
            <w:vMerge w:val="restart"/>
          </w:tcPr>
          <w:p w14:paraId="331F03A9" w14:textId="77777777" w:rsidR="00964AAB" w:rsidRPr="00606E42" w:rsidRDefault="00964AAB" w:rsidP="00F746B8">
            <w:pPr>
              <w:rPr>
                <w:ins w:id="11849" w:author="Stacy Timothy -Ed- E Jr NGA-SFHPQ USA CIV" w:date="2024-05-24T11:47:00Z"/>
                <w:rFonts w:ascii="Arial" w:hAnsi="Arial" w:cs="Arial"/>
                <w:sz w:val="18"/>
                <w:szCs w:val="18"/>
              </w:rPr>
            </w:pPr>
            <w:proofErr w:type="spellStart"/>
            <w:ins w:id="11850" w:author="Stacy Timothy -Ed- E Jr NGA-SFHPQ USA CIV" w:date="2024-05-24T11:47:00Z">
              <w:r w:rsidRPr="00606E42">
                <w:rPr>
                  <w:rFonts w:ascii="Arial" w:hAnsi="Arial" w:cs="Arial"/>
                  <w:b/>
                  <w:sz w:val="18"/>
                  <w:szCs w:val="18"/>
                </w:rPr>
                <w:t>locationName</w:t>
              </w:r>
              <w:proofErr w:type="spellEnd"/>
            </w:ins>
          </w:p>
        </w:tc>
        <w:tc>
          <w:tcPr>
            <w:tcW w:w="3013" w:type="dxa"/>
            <w:gridSpan w:val="2"/>
          </w:tcPr>
          <w:p w14:paraId="47DC2909" w14:textId="77777777" w:rsidR="00964AAB" w:rsidRPr="00606E42" w:rsidRDefault="00964AAB" w:rsidP="00F746B8">
            <w:pPr>
              <w:rPr>
                <w:ins w:id="11851" w:author="Stacy Timothy -Ed- E Jr NGA-SFHPQ USA CIV" w:date="2024-05-24T11:47:00Z"/>
                <w:rFonts w:ascii="Arial" w:hAnsi="Arial" w:cs="Arial"/>
                <w:sz w:val="18"/>
                <w:szCs w:val="18"/>
              </w:rPr>
            </w:pPr>
            <w:ins w:id="11852" w:author="Stacy Timothy -Ed- E Jr NGA-SFHPQ USA CIV" w:date="2024-05-24T11:47:00Z">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ins>
          </w:p>
        </w:tc>
      </w:tr>
      <w:tr w:rsidR="00964AAB" w14:paraId="6485FA09" w14:textId="77777777" w:rsidTr="00F746B8">
        <w:trPr>
          <w:trHeight w:val="144"/>
          <w:ins w:id="11853" w:author="Stacy Timothy -Ed- E Jr NGA-SFHPQ USA CIV" w:date="2024-05-24T11:47:00Z"/>
        </w:trPr>
        <w:tc>
          <w:tcPr>
            <w:tcW w:w="2537" w:type="dxa"/>
            <w:vMerge/>
          </w:tcPr>
          <w:p w14:paraId="171245AD" w14:textId="77777777" w:rsidR="00964AAB" w:rsidRPr="00606E42" w:rsidRDefault="00964AAB" w:rsidP="00F746B8">
            <w:pPr>
              <w:rPr>
                <w:ins w:id="11854" w:author="Stacy Timothy -Ed- E Jr NGA-SFHPQ USA CIV" w:date="2024-05-24T11:47:00Z"/>
                <w:rFonts w:ascii="Arial" w:hAnsi="Arial" w:cs="Arial"/>
                <w:b/>
                <w:sz w:val="18"/>
                <w:szCs w:val="18"/>
              </w:rPr>
            </w:pPr>
          </w:p>
        </w:tc>
        <w:tc>
          <w:tcPr>
            <w:tcW w:w="2566" w:type="dxa"/>
            <w:vMerge/>
          </w:tcPr>
          <w:p w14:paraId="3307B72B" w14:textId="77777777" w:rsidR="00964AAB" w:rsidRPr="00606E42" w:rsidRDefault="00964AAB" w:rsidP="00F746B8">
            <w:pPr>
              <w:rPr>
                <w:ins w:id="11855" w:author="Stacy Timothy -Ed- E Jr NGA-SFHPQ USA CIV" w:date="2024-05-24T11:47:00Z"/>
                <w:rFonts w:ascii="Arial" w:hAnsi="Arial" w:cs="Arial"/>
                <w:b/>
                <w:sz w:val="18"/>
                <w:szCs w:val="18"/>
              </w:rPr>
            </w:pPr>
          </w:p>
        </w:tc>
        <w:tc>
          <w:tcPr>
            <w:tcW w:w="2340" w:type="dxa"/>
            <w:vMerge/>
          </w:tcPr>
          <w:p w14:paraId="4A0AC4BD" w14:textId="77777777" w:rsidR="00964AAB" w:rsidRPr="00606E42" w:rsidRDefault="00964AAB" w:rsidP="00F746B8">
            <w:pPr>
              <w:rPr>
                <w:ins w:id="11856" w:author="Stacy Timothy -Ed- E Jr NGA-SFHPQ USA CIV" w:date="2024-05-24T11:47:00Z"/>
                <w:rFonts w:ascii="Arial" w:hAnsi="Arial" w:cs="Arial"/>
                <w:sz w:val="18"/>
                <w:szCs w:val="18"/>
              </w:rPr>
            </w:pPr>
          </w:p>
        </w:tc>
        <w:tc>
          <w:tcPr>
            <w:tcW w:w="3013" w:type="dxa"/>
            <w:gridSpan w:val="2"/>
          </w:tcPr>
          <w:p w14:paraId="1A2A5184" w14:textId="247EA617" w:rsidR="00964AAB" w:rsidRPr="00606E42" w:rsidRDefault="00964AAB" w:rsidP="00F746B8">
            <w:pPr>
              <w:rPr>
                <w:ins w:id="11857" w:author="Stacy Timothy -Ed- E Jr NGA-SFHPQ USA CIV" w:date="2024-05-24T11:47:00Z"/>
                <w:rFonts w:ascii="Arial" w:hAnsi="Arial" w:cs="Arial"/>
                <w:sz w:val="18"/>
                <w:szCs w:val="18"/>
              </w:rPr>
            </w:pPr>
            <w:proofErr w:type="spellStart"/>
            <w:proofErr w:type="gramStart"/>
            <w:ins w:id="11858" w:author="Stacy Timothy -Ed- E Jr NGA-SFHPQ USA CIV" w:date="2024-05-24T11:47:00Z">
              <w:r w:rsidRPr="00656550">
                <w:rPr>
                  <w:rFonts w:ascii="Arial" w:hAnsi="Arial" w:cs="Arial"/>
                  <w:b/>
                  <w:sz w:val="18"/>
                  <w:szCs w:val="18"/>
                </w:rPr>
                <w:t>text</w:t>
              </w:r>
              <w:r w:rsidRPr="00656550">
                <w:rPr>
                  <w:rFonts w:ascii="Arial" w:hAnsi="Arial" w:cs="Arial"/>
                  <w:sz w:val="18"/>
                  <w:szCs w:val="18"/>
                </w:rPr>
                <w:t>:</w:t>
              </w:r>
            </w:ins>
            <w:ins w:id="11859" w:author="Stacy Timothy -Ed- E Jr NGA-SFHPQ USA CIV" w:date="2024-05-24T11:48:00Z">
              <w:r>
                <w:rPr>
                  <w:rFonts w:ascii="Arial" w:hAnsi="Arial" w:cs="Arial"/>
                  <w:sz w:val="18"/>
                  <w:szCs w:val="18"/>
                </w:rPr>
                <w:t>EASTERN</w:t>
              </w:r>
              <w:proofErr w:type="spellEnd"/>
              <w:proofErr w:type="gramEnd"/>
              <w:r>
                <w:rPr>
                  <w:rFonts w:ascii="Arial" w:hAnsi="Arial" w:cs="Arial"/>
                  <w:sz w:val="18"/>
                  <w:szCs w:val="18"/>
                </w:rPr>
                <w:t xml:space="preserve"> INDIAN OCEAN</w:t>
              </w:r>
            </w:ins>
          </w:p>
        </w:tc>
      </w:tr>
      <w:tr w:rsidR="00964AAB" w14:paraId="261ACE27" w14:textId="77777777" w:rsidTr="00F746B8">
        <w:trPr>
          <w:trHeight w:val="144"/>
          <w:ins w:id="11860" w:author="Stacy Timothy -Ed- E Jr NGA-SFHPQ USA CIV" w:date="2024-05-24T11:47:00Z"/>
        </w:trPr>
        <w:tc>
          <w:tcPr>
            <w:tcW w:w="2537" w:type="dxa"/>
            <w:vMerge/>
          </w:tcPr>
          <w:p w14:paraId="02D6173F" w14:textId="77777777" w:rsidR="00964AAB" w:rsidRPr="00606E42" w:rsidRDefault="00964AAB" w:rsidP="00F746B8">
            <w:pPr>
              <w:rPr>
                <w:ins w:id="11861" w:author="Stacy Timothy -Ed- E Jr NGA-SFHPQ USA CIV" w:date="2024-05-24T11:47:00Z"/>
                <w:rFonts w:ascii="Arial" w:hAnsi="Arial" w:cs="Arial"/>
                <w:sz w:val="18"/>
                <w:szCs w:val="18"/>
              </w:rPr>
            </w:pPr>
          </w:p>
        </w:tc>
        <w:tc>
          <w:tcPr>
            <w:tcW w:w="2566" w:type="dxa"/>
            <w:vMerge w:val="restart"/>
          </w:tcPr>
          <w:p w14:paraId="6A46758B" w14:textId="77777777" w:rsidR="00964AAB" w:rsidRPr="00606E42" w:rsidRDefault="00964AAB" w:rsidP="00F746B8">
            <w:pPr>
              <w:rPr>
                <w:ins w:id="11862" w:author="Stacy Timothy -Ed- E Jr NGA-SFHPQ USA CIV" w:date="2024-05-24T11:47:00Z"/>
                <w:rFonts w:ascii="Arial" w:hAnsi="Arial" w:cs="Arial"/>
                <w:sz w:val="18"/>
                <w:szCs w:val="18"/>
              </w:rPr>
            </w:pPr>
            <w:ins w:id="11863" w:author="Stacy Timothy -Ed- E Jr NGA-SFHPQ USA CIV" w:date="2024-05-24T11:47:00Z">
              <w:r w:rsidRPr="00606E42">
                <w:rPr>
                  <w:rFonts w:ascii="Arial" w:hAnsi="Arial" w:cs="Arial"/>
                  <w:sz w:val="18"/>
                  <w:szCs w:val="18"/>
                </w:rPr>
                <w:t>locality</w:t>
              </w:r>
            </w:ins>
          </w:p>
        </w:tc>
        <w:tc>
          <w:tcPr>
            <w:tcW w:w="2340" w:type="dxa"/>
          </w:tcPr>
          <w:p w14:paraId="2C185567" w14:textId="77777777" w:rsidR="00964AAB" w:rsidRPr="00606E42" w:rsidRDefault="00964AAB" w:rsidP="00F746B8">
            <w:pPr>
              <w:rPr>
                <w:ins w:id="11864" w:author="Stacy Timothy -Ed- E Jr NGA-SFHPQ USA CIV" w:date="2024-05-24T11:47:00Z"/>
                <w:rFonts w:ascii="Arial" w:hAnsi="Arial" w:cs="Arial"/>
                <w:sz w:val="18"/>
                <w:szCs w:val="18"/>
              </w:rPr>
            </w:pPr>
            <w:proofErr w:type="spellStart"/>
            <w:ins w:id="11865" w:author="Stacy Timothy -Ed- E Jr NGA-SFHPQ USA CIV" w:date="2024-05-24T11:47:00Z">
              <w:r w:rsidRPr="00606E42">
                <w:rPr>
                  <w:rFonts w:ascii="Arial" w:hAnsi="Arial" w:cs="Arial"/>
                  <w:sz w:val="18"/>
                  <w:szCs w:val="18"/>
                </w:rPr>
                <w:t>localityIdentifier</w:t>
              </w:r>
              <w:proofErr w:type="spellEnd"/>
            </w:ins>
          </w:p>
        </w:tc>
        <w:tc>
          <w:tcPr>
            <w:tcW w:w="3013" w:type="dxa"/>
            <w:gridSpan w:val="2"/>
          </w:tcPr>
          <w:p w14:paraId="3C911D38" w14:textId="77777777" w:rsidR="00964AAB" w:rsidRPr="00606E42" w:rsidRDefault="00964AAB" w:rsidP="00F746B8">
            <w:pPr>
              <w:rPr>
                <w:ins w:id="11866" w:author="Stacy Timothy -Ed- E Jr NGA-SFHPQ USA CIV" w:date="2024-05-24T11:47:00Z"/>
                <w:rFonts w:ascii="Arial" w:hAnsi="Arial" w:cs="Arial"/>
                <w:sz w:val="18"/>
                <w:szCs w:val="18"/>
              </w:rPr>
            </w:pPr>
          </w:p>
        </w:tc>
      </w:tr>
      <w:tr w:rsidR="00964AAB" w14:paraId="49120199" w14:textId="77777777" w:rsidTr="00F746B8">
        <w:trPr>
          <w:trHeight w:val="144"/>
          <w:ins w:id="11867" w:author="Stacy Timothy -Ed- E Jr NGA-SFHPQ USA CIV" w:date="2024-05-24T11:47:00Z"/>
        </w:trPr>
        <w:tc>
          <w:tcPr>
            <w:tcW w:w="2537" w:type="dxa"/>
            <w:vMerge/>
          </w:tcPr>
          <w:p w14:paraId="6D637BB7" w14:textId="77777777" w:rsidR="00964AAB" w:rsidRPr="00606E42" w:rsidRDefault="00964AAB" w:rsidP="00F746B8">
            <w:pPr>
              <w:rPr>
                <w:ins w:id="11868" w:author="Stacy Timothy -Ed- E Jr NGA-SFHPQ USA CIV" w:date="2024-05-24T11:47:00Z"/>
                <w:rFonts w:ascii="Arial" w:hAnsi="Arial" w:cs="Arial"/>
                <w:sz w:val="18"/>
                <w:szCs w:val="18"/>
              </w:rPr>
            </w:pPr>
          </w:p>
        </w:tc>
        <w:tc>
          <w:tcPr>
            <w:tcW w:w="2566" w:type="dxa"/>
            <w:vMerge/>
          </w:tcPr>
          <w:p w14:paraId="1C8E1B9C" w14:textId="77777777" w:rsidR="00964AAB" w:rsidRPr="00606E42" w:rsidRDefault="00964AAB" w:rsidP="00F746B8">
            <w:pPr>
              <w:rPr>
                <w:ins w:id="11869" w:author="Stacy Timothy -Ed- E Jr NGA-SFHPQ USA CIV" w:date="2024-05-24T11:47:00Z"/>
                <w:rFonts w:ascii="Arial" w:hAnsi="Arial" w:cs="Arial"/>
                <w:sz w:val="18"/>
                <w:szCs w:val="18"/>
              </w:rPr>
            </w:pPr>
          </w:p>
        </w:tc>
        <w:tc>
          <w:tcPr>
            <w:tcW w:w="2340" w:type="dxa"/>
            <w:vMerge w:val="restart"/>
          </w:tcPr>
          <w:p w14:paraId="12C5FA87" w14:textId="77777777" w:rsidR="00964AAB" w:rsidRPr="00606E42" w:rsidRDefault="00964AAB" w:rsidP="00F746B8">
            <w:pPr>
              <w:rPr>
                <w:ins w:id="11870" w:author="Stacy Timothy -Ed- E Jr NGA-SFHPQ USA CIV" w:date="2024-05-24T11:47:00Z"/>
                <w:rFonts w:ascii="Arial" w:hAnsi="Arial" w:cs="Arial"/>
                <w:sz w:val="18"/>
                <w:szCs w:val="18"/>
              </w:rPr>
            </w:pPr>
            <w:proofErr w:type="spellStart"/>
            <w:ins w:id="11871" w:author="Stacy Timothy -Ed- E Jr NGA-SFHPQ USA CIV" w:date="2024-05-24T11:47:00Z">
              <w:r w:rsidRPr="00606E42">
                <w:rPr>
                  <w:rFonts w:ascii="Arial" w:hAnsi="Arial" w:cs="Arial"/>
                  <w:b/>
                  <w:sz w:val="18"/>
                  <w:szCs w:val="18"/>
                </w:rPr>
                <w:t>locationName</w:t>
              </w:r>
              <w:proofErr w:type="spellEnd"/>
            </w:ins>
          </w:p>
        </w:tc>
        <w:tc>
          <w:tcPr>
            <w:tcW w:w="3013" w:type="dxa"/>
            <w:gridSpan w:val="2"/>
          </w:tcPr>
          <w:p w14:paraId="5028D220" w14:textId="77777777" w:rsidR="00964AAB" w:rsidRPr="00606E42" w:rsidRDefault="00964AAB" w:rsidP="00F746B8">
            <w:pPr>
              <w:rPr>
                <w:ins w:id="11872" w:author="Stacy Timothy -Ed- E Jr NGA-SFHPQ USA CIV" w:date="2024-05-24T11:47:00Z"/>
                <w:rFonts w:ascii="Arial" w:hAnsi="Arial" w:cs="Arial"/>
                <w:sz w:val="18"/>
                <w:szCs w:val="18"/>
              </w:rPr>
            </w:pPr>
            <w:ins w:id="11873" w:author="Stacy Timothy -Ed- E Jr NGA-SFHPQ USA CIV" w:date="2024-05-24T11:47:00Z">
              <w:r w:rsidRPr="00656550">
                <w:rPr>
                  <w:rFonts w:ascii="Arial" w:hAnsi="Arial" w:cs="Arial"/>
                  <w:sz w:val="18"/>
                  <w:szCs w:val="18"/>
                </w:rPr>
                <w:t xml:space="preserve">language: </w:t>
              </w:r>
              <w:proofErr w:type="spellStart"/>
              <w:r>
                <w:rPr>
                  <w:rFonts w:ascii="Arial" w:hAnsi="Arial" w:cs="Arial"/>
                  <w:sz w:val="18"/>
                  <w:szCs w:val="18"/>
                </w:rPr>
                <w:t>eng</w:t>
              </w:r>
              <w:proofErr w:type="spellEnd"/>
            </w:ins>
          </w:p>
        </w:tc>
      </w:tr>
      <w:tr w:rsidR="00964AAB" w14:paraId="195F4989" w14:textId="77777777" w:rsidTr="00F746B8">
        <w:trPr>
          <w:trHeight w:val="144"/>
          <w:ins w:id="11874" w:author="Stacy Timothy -Ed- E Jr NGA-SFHPQ USA CIV" w:date="2024-05-24T11:47:00Z"/>
        </w:trPr>
        <w:tc>
          <w:tcPr>
            <w:tcW w:w="2537" w:type="dxa"/>
            <w:vMerge/>
          </w:tcPr>
          <w:p w14:paraId="52D41A9B" w14:textId="77777777" w:rsidR="00964AAB" w:rsidRPr="00606E42" w:rsidRDefault="00964AAB" w:rsidP="00F746B8">
            <w:pPr>
              <w:rPr>
                <w:ins w:id="11875" w:author="Stacy Timothy -Ed- E Jr NGA-SFHPQ USA CIV" w:date="2024-05-24T11:47:00Z"/>
                <w:rFonts w:ascii="Arial" w:hAnsi="Arial" w:cs="Arial"/>
                <w:sz w:val="18"/>
                <w:szCs w:val="18"/>
              </w:rPr>
            </w:pPr>
          </w:p>
        </w:tc>
        <w:tc>
          <w:tcPr>
            <w:tcW w:w="2566" w:type="dxa"/>
            <w:vMerge/>
          </w:tcPr>
          <w:p w14:paraId="2E0D85D9" w14:textId="77777777" w:rsidR="00964AAB" w:rsidRPr="00606E42" w:rsidRDefault="00964AAB" w:rsidP="00F746B8">
            <w:pPr>
              <w:rPr>
                <w:ins w:id="11876" w:author="Stacy Timothy -Ed- E Jr NGA-SFHPQ USA CIV" w:date="2024-05-24T11:47:00Z"/>
                <w:rFonts w:ascii="Arial" w:hAnsi="Arial" w:cs="Arial"/>
                <w:sz w:val="18"/>
                <w:szCs w:val="18"/>
              </w:rPr>
            </w:pPr>
          </w:p>
        </w:tc>
        <w:tc>
          <w:tcPr>
            <w:tcW w:w="2340" w:type="dxa"/>
            <w:vMerge/>
          </w:tcPr>
          <w:p w14:paraId="57D4B1FE" w14:textId="77777777" w:rsidR="00964AAB" w:rsidRPr="00606E42" w:rsidRDefault="00964AAB" w:rsidP="00F746B8">
            <w:pPr>
              <w:rPr>
                <w:ins w:id="11877" w:author="Stacy Timothy -Ed- E Jr NGA-SFHPQ USA CIV" w:date="2024-05-24T11:47:00Z"/>
                <w:rFonts w:ascii="Arial" w:hAnsi="Arial" w:cs="Arial"/>
                <w:sz w:val="18"/>
                <w:szCs w:val="18"/>
              </w:rPr>
            </w:pPr>
          </w:p>
        </w:tc>
        <w:tc>
          <w:tcPr>
            <w:tcW w:w="3013" w:type="dxa"/>
            <w:gridSpan w:val="2"/>
          </w:tcPr>
          <w:p w14:paraId="15BD4726" w14:textId="5ABA5DEF" w:rsidR="00964AAB" w:rsidRPr="00606E42" w:rsidRDefault="00964AAB" w:rsidP="00F746B8">
            <w:pPr>
              <w:rPr>
                <w:ins w:id="11878" w:author="Stacy Timothy -Ed- E Jr NGA-SFHPQ USA CIV" w:date="2024-05-24T11:47:00Z"/>
                <w:rFonts w:ascii="Arial" w:hAnsi="Arial" w:cs="Arial"/>
                <w:sz w:val="18"/>
                <w:szCs w:val="18"/>
              </w:rPr>
            </w:pPr>
            <w:ins w:id="11879" w:author="Stacy Timothy -Ed- E Jr NGA-SFHPQ USA CIV" w:date="2024-05-24T11:47:00Z">
              <w:r w:rsidRPr="00656550">
                <w:rPr>
                  <w:rFonts w:ascii="Arial" w:hAnsi="Arial" w:cs="Arial"/>
                  <w:b/>
                  <w:sz w:val="18"/>
                  <w:szCs w:val="18"/>
                </w:rPr>
                <w:t>text</w:t>
              </w:r>
              <w:r w:rsidRPr="00656550">
                <w:rPr>
                  <w:rFonts w:ascii="Arial" w:hAnsi="Arial" w:cs="Arial"/>
                  <w:sz w:val="18"/>
                  <w:szCs w:val="18"/>
                </w:rPr>
                <w:t xml:space="preserve">: </w:t>
              </w:r>
            </w:ins>
            <w:ins w:id="11880" w:author="Stacy Timothy -Ed- E Jr NGA-SFHPQ USA CIV" w:date="2024-05-24T11:48:00Z">
              <w:r>
                <w:rPr>
                  <w:rFonts w:ascii="Arial" w:hAnsi="Arial" w:cs="Arial"/>
                  <w:sz w:val="18"/>
                  <w:szCs w:val="18"/>
                </w:rPr>
                <w:t>AUSTRALIA-NORTHWEST COAST</w:t>
              </w:r>
            </w:ins>
          </w:p>
        </w:tc>
      </w:tr>
      <w:tr w:rsidR="00964AAB" w14:paraId="11E0343A" w14:textId="77777777" w:rsidTr="00F746B8">
        <w:trPr>
          <w:trHeight w:val="144"/>
          <w:ins w:id="11881" w:author="Stacy Timothy -Ed- E Jr NGA-SFHPQ USA CIV" w:date="2024-05-24T11:47:00Z"/>
        </w:trPr>
        <w:tc>
          <w:tcPr>
            <w:tcW w:w="2537" w:type="dxa"/>
            <w:vMerge/>
          </w:tcPr>
          <w:p w14:paraId="7794C03E" w14:textId="77777777" w:rsidR="00964AAB" w:rsidRPr="00606E42" w:rsidRDefault="00964AAB" w:rsidP="00F746B8">
            <w:pPr>
              <w:rPr>
                <w:ins w:id="11882" w:author="Stacy Timothy -Ed- E Jr NGA-SFHPQ USA CIV" w:date="2024-05-24T11:47:00Z"/>
                <w:rFonts w:ascii="Arial" w:hAnsi="Arial" w:cs="Arial"/>
                <w:sz w:val="18"/>
                <w:szCs w:val="18"/>
              </w:rPr>
            </w:pPr>
          </w:p>
        </w:tc>
        <w:tc>
          <w:tcPr>
            <w:tcW w:w="2566" w:type="dxa"/>
          </w:tcPr>
          <w:p w14:paraId="20A00290" w14:textId="77777777" w:rsidR="00964AAB" w:rsidRPr="00606E42" w:rsidRDefault="00964AAB" w:rsidP="00F746B8">
            <w:pPr>
              <w:rPr>
                <w:ins w:id="11883" w:author="Stacy Timothy -Ed- E Jr NGA-SFHPQ USA CIV" w:date="2024-05-24T11:47:00Z"/>
                <w:rFonts w:ascii="Arial" w:hAnsi="Arial" w:cs="Arial"/>
                <w:b/>
                <w:sz w:val="18"/>
                <w:szCs w:val="18"/>
              </w:rPr>
            </w:pPr>
            <w:proofErr w:type="spellStart"/>
            <w:ins w:id="11884" w:author="Stacy Timothy -Ed- E Jr NGA-SFHPQ USA CIV" w:date="2024-05-24T11:47:00Z">
              <w:r w:rsidRPr="00606E42">
                <w:rPr>
                  <w:rFonts w:ascii="Arial" w:hAnsi="Arial" w:cs="Arial"/>
                  <w:b/>
                  <w:sz w:val="18"/>
                  <w:szCs w:val="18"/>
                </w:rPr>
                <w:t>messageSeriesIdentifier</w:t>
              </w:r>
              <w:proofErr w:type="spellEnd"/>
            </w:ins>
          </w:p>
        </w:tc>
        <w:tc>
          <w:tcPr>
            <w:tcW w:w="5353" w:type="dxa"/>
            <w:gridSpan w:val="3"/>
          </w:tcPr>
          <w:p w14:paraId="358F017D" w14:textId="17F65BBB" w:rsidR="00964AAB" w:rsidRDefault="00964AAB" w:rsidP="00F746B8">
            <w:pPr>
              <w:rPr>
                <w:ins w:id="11885" w:author="Stacy Timothy -Ed- E Jr NGA-SFHPQ USA CIV" w:date="2024-05-24T11:47:00Z"/>
                <w:rFonts w:ascii="Arial" w:hAnsi="Arial" w:cs="Arial"/>
                <w:sz w:val="18"/>
                <w:szCs w:val="18"/>
              </w:rPr>
            </w:pPr>
            <w:proofErr w:type="spellStart"/>
            <w:ins w:id="11886" w:author="Stacy Timothy -Ed- E Jr NGA-SFHPQ USA CIV" w:date="2024-05-24T11:47: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1887" w:author="Stacy Timothy -Ed- E Jr NGA-SFHPQ USA CIV" w:date="2024-05-24T11:48:00Z">
              <w:r>
                <w:rPr>
                  <w:rFonts w:ascii="Arial" w:hAnsi="Arial" w:cs="Arial"/>
                  <w:sz w:val="18"/>
                  <w:szCs w:val="18"/>
                </w:rPr>
                <w:t>AU</w:t>
              </w:r>
            </w:ins>
            <w:ins w:id="11888" w:author="Stacy Timothy -Ed- E Jr NGA-SFHPQ USA CIV" w:date="2024-05-24T11:47:00Z">
              <w:r>
                <w:rPr>
                  <w:rFonts w:ascii="Arial" w:hAnsi="Arial" w:cs="Arial"/>
                  <w:sz w:val="18"/>
                  <w:szCs w:val="18"/>
                </w:rPr>
                <w:t>XX</w:t>
              </w:r>
            </w:ins>
          </w:p>
          <w:p w14:paraId="4A38F492" w14:textId="52E816F5" w:rsidR="00964AAB" w:rsidRPr="00606E42" w:rsidRDefault="001F5A49" w:rsidP="00F746B8">
            <w:pPr>
              <w:rPr>
                <w:ins w:id="11889" w:author="Stacy Timothy -Ed- E Jr NGA-SFHPQ USA CIV" w:date="2024-05-24T11:47:00Z"/>
                <w:rFonts w:ascii="Arial" w:hAnsi="Arial" w:cs="Arial"/>
                <w:sz w:val="18"/>
                <w:szCs w:val="18"/>
              </w:rPr>
            </w:pPr>
            <w:proofErr w:type="spellStart"/>
            <w:ins w:id="11890" w:author="Stacy Timothy -Ed- E Jr NGA-SFHPQ USA CIV" w:date="2024-09-16T14:09:00Z">
              <w:r>
                <w:rPr>
                  <w:rFonts w:ascii="Arial" w:hAnsi="Arial" w:cs="Arial"/>
                  <w:sz w:val="18"/>
                  <w:szCs w:val="18"/>
                </w:rPr>
                <w:t>nationality</w:t>
              </w:r>
            </w:ins>
            <w:ins w:id="11891" w:author="Stacy Timothy -Ed- E Jr NGA-SFHPQ USA CIV" w:date="2024-05-24T11:47:00Z">
              <w:r w:rsidR="00964AAB" w:rsidRPr="00606E42">
                <w:rPr>
                  <w:rFonts w:ascii="Arial" w:hAnsi="Arial" w:cs="Arial"/>
                  <w:sz w:val="18"/>
                  <w:szCs w:val="18"/>
                </w:rPr>
                <w:t>:</w:t>
              </w:r>
            </w:ins>
            <w:ins w:id="11892" w:author="Stacy Timothy -Ed- E Jr NGA-SFHPQ USA CIV" w:date="2024-05-24T11:48:00Z">
              <w:r w:rsidR="00964AAB">
                <w:rPr>
                  <w:rFonts w:ascii="Arial" w:hAnsi="Arial" w:cs="Arial"/>
                  <w:sz w:val="18"/>
                  <w:szCs w:val="18"/>
                </w:rPr>
                <w:t>AU</w:t>
              </w:r>
            </w:ins>
            <w:proofErr w:type="spellEnd"/>
          </w:p>
          <w:p w14:paraId="060B6EEB" w14:textId="74F22891" w:rsidR="00964AAB" w:rsidRPr="00606E42" w:rsidRDefault="00964AAB" w:rsidP="00F746B8">
            <w:pPr>
              <w:rPr>
                <w:ins w:id="11893" w:author="Stacy Timothy -Ed- E Jr NGA-SFHPQ USA CIV" w:date="2024-05-24T11:47:00Z"/>
                <w:rFonts w:ascii="Arial" w:hAnsi="Arial" w:cs="Arial"/>
                <w:sz w:val="18"/>
                <w:szCs w:val="18"/>
              </w:rPr>
            </w:pPr>
            <w:proofErr w:type="spellStart"/>
            <w:ins w:id="11894" w:author="Stacy Timothy -Ed- E Jr NGA-SFHPQ USA CIV" w:date="2024-05-24T11:47: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w:t>
              </w:r>
            </w:ins>
            <w:ins w:id="11895" w:author="Stacy Timothy -Ed- E Jr NGA-SFHPQ USA CIV" w:date="2024-05-24T11:48:00Z">
              <w:r>
                <w:rPr>
                  <w:rFonts w:ascii="Arial" w:hAnsi="Arial" w:cs="Arial"/>
                  <w:sz w:val="18"/>
                  <w:szCs w:val="18"/>
                </w:rPr>
                <w:t>X</w:t>
              </w:r>
            </w:ins>
          </w:p>
          <w:p w14:paraId="7FAAD3BB" w14:textId="051FBF72" w:rsidR="00964AAB" w:rsidRPr="00606E42" w:rsidRDefault="008F7865" w:rsidP="00F746B8">
            <w:pPr>
              <w:rPr>
                <w:ins w:id="11896" w:author="Stacy Timothy -Ed- E Jr NGA-SFHPQ USA CIV" w:date="2024-05-24T11:47:00Z"/>
                <w:rFonts w:ascii="Arial" w:hAnsi="Arial" w:cs="Arial"/>
                <w:sz w:val="18"/>
                <w:szCs w:val="18"/>
              </w:rPr>
            </w:pPr>
            <w:proofErr w:type="spellStart"/>
            <w:ins w:id="11897" w:author="Stacy Timothy -Ed- E Jr NGA-SFHPQ USA CIV" w:date="2024-09-16T14:08:00Z">
              <w:r>
                <w:rPr>
                  <w:rFonts w:ascii="Arial" w:hAnsi="Arial" w:cs="Arial"/>
                  <w:sz w:val="18"/>
                  <w:szCs w:val="18"/>
                </w:rPr>
                <w:t>interoperabilityidentifier</w:t>
              </w:r>
            </w:ins>
            <w:proofErr w:type="spellEnd"/>
            <w:ins w:id="11898" w:author="Stacy Timothy -Ed- E Jr NGA-SFHPQ USA CIV" w:date="2024-05-24T11:47:00Z">
              <w:r w:rsidR="00964AAB" w:rsidRPr="00606E42">
                <w:rPr>
                  <w:rFonts w:ascii="Arial" w:hAnsi="Arial" w:cs="Arial"/>
                  <w:sz w:val="18"/>
                  <w:szCs w:val="18"/>
                </w:rPr>
                <w:t>:</w:t>
              </w:r>
              <w:r w:rsidR="00964AAB" w:rsidRPr="00606E42">
                <w:rPr>
                  <w:rFonts w:ascii="Arial" w:hAnsi="Arial" w:cs="Arial"/>
                  <w:sz w:val="18"/>
                  <w:szCs w:val="18"/>
                </w:rPr>
                <w:br/>
              </w:r>
              <w:proofErr w:type="spellStart"/>
              <w:r w:rsidR="00964AAB" w:rsidRPr="00606E42">
                <w:rPr>
                  <w:rFonts w:ascii="Arial" w:hAnsi="Arial" w:cs="Arial"/>
                  <w:b/>
                  <w:sz w:val="18"/>
                  <w:szCs w:val="18"/>
                </w:rPr>
                <w:t>warningNumber</w:t>
              </w:r>
              <w:proofErr w:type="spellEnd"/>
              <w:r w:rsidR="00964AAB">
                <w:rPr>
                  <w:rFonts w:ascii="Arial" w:hAnsi="Arial" w:cs="Arial"/>
                  <w:b/>
                  <w:sz w:val="18"/>
                  <w:szCs w:val="18"/>
                </w:rPr>
                <w:t xml:space="preserve">: </w:t>
              </w:r>
            </w:ins>
            <w:ins w:id="11899" w:author="Stacy Timothy -Ed- E Jr NGA-SFHPQ USA CIV" w:date="2024-05-24T11:48:00Z">
              <w:r w:rsidR="00964AAB">
                <w:rPr>
                  <w:rFonts w:ascii="Arial" w:hAnsi="Arial" w:cs="Arial"/>
                  <w:b/>
                  <w:sz w:val="18"/>
                  <w:szCs w:val="18"/>
                </w:rPr>
                <w:t>290</w:t>
              </w:r>
            </w:ins>
          </w:p>
          <w:p w14:paraId="5789AD23" w14:textId="77777777" w:rsidR="00964AAB" w:rsidRPr="00606E42" w:rsidRDefault="00964AAB" w:rsidP="00F746B8">
            <w:pPr>
              <w:rPr>
                <w:ins w:id="11900" w:author="Stacy Timothy -Ed- E Jr NGA-SFHPQ USA CIV" w:date="2024-05-24T11:47:00Z"/>
                <w:rFonts w:ascii="Arial" w:hAnsi="Arial" w:cs="Arial"/>
                <w:sz w:val="18"/>
                <w:szCs w:val="18"/>
              </w:rPr>
            </w:pPr>
            <w:proofErr w:type="spellStart"/>
            <w:ins w:id="11901" w:author="Stacy Timothy -Ed- E Jr NGA-SFHPQ USA CIV" w:date="2024-05-24T11:47: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57C3E976" w14:textId="77777777" w:rsidR="00964AAB" w:rsidRPr="00606E42" w:rsidRDefault="00964AAB" w:rsidP="00F746B8">
            <w:pPr>
              <w:rPr>
                <w:ins w:id="11902" w:author="Stacy Timothy -Ed- E Jr NGA-SFHPQ USA CIV" w:date="2024-05-24T11:47:00Z"/>
                <w:rFonts w:ascii="Arial" w:hAnsi="Arial" w:cs="Arial"/>
                <w:sz w:val="18"/>
                <w:szCs w:val="18"/>
              </w:rPr>
            </w:pPr>
            <w:ins w:id="11903" w:author="Stacy Timothy -Ed- E Jr NGA-SFHPQ USA CIV" w:date="2024-05-24T11:47: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964AAB" w14:paraId="3486A3A5" w14:textId="77777777" w:rsidTr="00F746B8">
        <w:trPr>
          <w:trHeight w:val="144"/>
          <w:ins w:id="11904" w:author="Stacy Timothy -Ed- E Jr NGA-SFHPQ USA CIV" w:date="2024-05-24T11:47:00Z"/>
        </w:trPr>
        <w:tc>
          <w:tcPr>
            <w:tcW w:w="2537" w:type="dxa"/>
            <w:vMerge/>
          </w:tcPr>
          <w:p w14:paraId="61405F2C" w14:textId="77777777" w:rsidR="00964AAB" w:rsidRPr="00606E42" w:rsidRDefault="00964AAB" w:rsidP="00F746B8">
            <w:pPr>
              <w:rPr>
                <w:ins w:id="11905" w:author="Stacy Timothy -Ed- E Jr NGA-SFHPQ USA CIV" w:date="2024-05-24T11:47:00Z"/>
                <w:rFonts w:ascii="Arial" w:hAnsi="Arial" w:cs="Arial"/>
                <w:sz w:val="18"/>
                <w:szCs w:val="18"/>
              </w:rPr>
            </w:pPr>
          </w:p>
        </w:tc>
        <w:tc>
          <w:tcPr>
            <w:tcW w:w="2566" w:type="dxa"/>
          </w:tcPr>
          <w:p w14:paraId="7D900D79" w14:textId="77777777" w:rsidR="00964AAB" w:rsidRPr="008D643B" w:rsidRDefault="00964AAB" w:rsidP="00F746B8">
            <w:pPr>
              <w:rPr>
                <w:ins w:id="11906" w:author="Stacy Timothy -Ed- E Jr NGA-SFHPQ USA CIV" w:date="2024-05-24T11:47:00Z"/>
                <w:rFonts w:ascii="Arial" w:hAnsi="Arial" w:cs="Arial"/>
                <w:sz w:val="18"/>
                <w:szCs w:val="18"/>
              </w:rPr>
            </w:pPr>
            <w:proofErr w:type="spellStart"/>
            <w:ins w:id="11907" w:author="Stacy Timothy -Ed- E Jr NGA-SFHPQ USA CIV" w:date="2024-05-24T11:47:00Z">
              <w:r w:rsidRPr="008D643B">
                <w:rPr>
                  <w:rFonts w:ascii="Arial" w:hAnsi="Arial" w:cs="Arial"/>
                  <w:sz w:val="18"/>
                  <w:szCs w:val="18"/>
                </w:rPr>
                <w:t>publicationTime</w:t>
              </w:r>
              <w:proofErr w:type="spellEnd"/>
            </w:ins>
          </w:p>
        </w:tc>
        <w:tc>
          <w:tcPr>
            <w:tcW w:w="5353" w:type="dxa"/>
            <w:gridSpan w:val="3"/>
          </w:tcPr>
          <w:p w14:paraId="1A61C9C7" w14:textId="77777777" w:rsidR="00964AAB" w:rsidRPr="00606E42" w:rsidRDefault="00964AAB" w:rsidP="00F746B8">
            <w:pPr>
              <w:rPr>
                <w:ins w:id="11908" w:author="Stacy Timothy -Ed- E Jr NGA-SFHPQ USA CIV" w:date="2024-05-24T11:47:00Z"/>
                <w:rFonts w:ascii="Arial" w:hAnsi="Arial" w:cs="Arial"/>
                <w:sz w:val="18"/>
                <w:szCs w:val="18"/>
              </w:rPr>
            </w:pPr>
            <w:ins w:id="11909" w:author="Stacy Timothy -Ed- E Jr NGA-SFHPQ USA CIV" w:date="2024-05-24T11:47:00Z">
              <w:r>
                <w:rPr>
                  <w:rFonts w:ascii="Arial" w:hAnsi="Arial" w:cs="Arial"/>
                  <w:sz w:val="18"/>
                  <w:szCs w:val="18"/>
                </w:rPr>
                <w:t>20211101T000100Z</w:t>
              </w:r>
            </w:ins>
          </w:p>
        </w:tc>
      </w:tr>
      <w:tr w:rsidR="00964AAB" w14:paraId="6FB82B09" w14:textId="77777777" w:rsidTr="00F746B8">
        <w:trPr>
          <w:trHeight w:val="144"/>
          <w:ins w:id="11910" w:author="Stacy Timothy -Ed- E Jr NGA-SFHPQ USA CIV" w:date="2024-05-24T11:47:00Z"/>
        </w:trPr>
        <w:tc>
          <w:tcPr>
            <w:tcW w:w="2537" w:type="dxa"/>
            <w:vMerge/>
          </w:tcPr>
          <w:p w14:paraId="2C40CE4E" w14:textId="77777777" w:rsidR="00964AAB" w:rsidRPr="00606E42" w:rsidRDefault="00964AAB" w:rsidP="00F746B8">
            <w:pPr>
              <w:rPr>
                <w:ins w:id="11911" w:author="Stacy Timothy -Ed- E Jr NGA-SFHPQ USA CIV" w:date="2024-05-24T11:47:00Z"/>
                <w:rFonts w:ascii="Arial" w:hAnsi="Arial" w:cs="Arial"/>
                <w:sz w:val="18"/>
                <w:szCs w:val="18"/>
              </w:rPr>
            </w:pPr>
          </w:p>
        </w:tc>
        <w:tc>
          <w:tcPr>
            <w:tcW w:w="2566" w:type="dxa"/>
          </w:tcPr>
          <w:p w14:paraId="4D374640" w14:textId="77777777" w:rsidR="00964AAB" w:rsidRPr="008D643B" w:rsidRDefault="00964AAB" w:rsidP="00F746B8">
            <w:pPr>
              <w:rPr>
                <w:ins w:id="11912" w:author="Stacy Timothy -Ed- E Jr NGA-SFHPQ USA CIV" w:date="2024-05-24T11:47:00Z"/>
                <w:rFonts w:ascii="Arial" w:hAnsi="Arial" w:cs="Arial"/>
                <w:sz w:val="18"/>
                <w:szCs w:val="18"/>
              </w:rPr>
            </w:pPr>
            <w:proofErr w:type="spellStart"/>
            <w:ins w:id="11913" w:author="Stacy Timothy -Ed- E Jr NGA-SFHPQ USA CIV" w:date="2024-05-24T11:47:00Z">
              <w:r w:rsidRPr="008D643B">
                <w:rPr>
                  <w:rFonts w:ascii="Arial" w:hAnsi="Arial" w:cs="Arial"/>
                  <w:sz w:val="18"/>
                  <w:szCs w:val="18"/>
                </w:rPr>
                <w:t>navwarnTypeGeneral</w:t>
              </w:r>
              <w:proofErr w:type="spellEnd"/>
              <w:r w:rsidRPr="008D643B">
                <w:rPr>
                  <w:rFonts w:ascii="Arial" w:hAnsi="Arial" w:cs="Arial"/>
                  <w:sz w:val="18"/>
                  <w:szCs w:val="18"/>
                </w:rPr>
                <w:t>:</w:t>
              </w:r>
            </w:ins>
          </w:p>
        </w:tc>
        <w:tc>
          <w:tcPr>
            <w:tcW w:w="5353" w:type="dxa"/>
            <w:gridSpan w:val="3"/>
          </w:tcPr>
          <w:p w14:paraId="5C8EDCC4" w14:textId="77777777" w:rsidR="00964AAB" w:rsidRDefault="00964AAB" w:rsidP="00F746B8">
            <w:pPr>
              <w:rPr>
                <w:ins w:id="11914" w:author="Stacy Timothy -Ed- E Jr NGA-SFHPQ USA CIV" w:date="2024-05-24T11:47:00Z"/>
                <w:rFonts w:ascii="Arial" w:hAnsi="Arial" w:cs="Arial"/>
                <w:sz w:val="18"/>
                <w:szCs w:val="18"/>
              </w:rPr>
            </w:pPr>
            <w:ins w:id="11915" w:author="Stacy Timothy -Ed- E Jr NGA-SFHPQ USA CIV" w:date="2024-05-24T11:47:00Z">
              <w:r>
                <w:rPr>
                  <w:rFonts w:ascii="Arial" w:hAnsi="Arial" w:cs="Arial"/>
                  <w:sz w:val="18"/>
                  <w:szCs w:val="18"/>
                </w:rPr>
                <w:t>newly discovered dangers</w:t>
              </w:r>
            </w:ins>
          </w:p>
        </w:tc>
      </w:tr>
      <w:tr w:rsidR="00964AAB" w14:paraId="0A421AFC" w14:textId="77777777" w:rsidTr="00F746B8">
        <w:trPr>
          <w:trHeight w:val="144"/>
          <w:ins w:id="11916" w:author="Stacy Timothy -Ed- E Jr NGA-SFHPQ USA CIV" w:date="2024-05-24T11:47:00Z"/>
        </w:trPr>
        <w:tc>
          <w:tcPr>
            <w:tcW w:w="2537" w:type="dxa"/>
            <w:vMerge/>
          </w:tcPr>
          <w:p w14:paraId="0757DE53" w14:textId="77777777" w:rsidR="00964AAB" w:rsidRPr="00606E42" w:rsidRDefault="00964AAB" w:rsidP="00F746B8">
            <w:pPr>
              <w:rPr>
                <w:ins w:id="11917" w:author="Stacy Timothy -Ed- E Jr NGA-SFHPQ USA CIV" w:date="2024-05-24T11:47:00Z"/>
                <w:rFonts w:ascii="Arial" w:hAnsi="Arial" w:cs="Arial"/>
                <w:sz w:val="18"/>
                <w:szCs w:val="18"/>
              </w:rPr>
            </w:pPr>
          </w:p>
        </w:tc>
        <w:tc>
          <w:tcPr>
            <w:tcW w:w="2566" w:type="dxa"/>
          </w:tcPr>
          <w:p w14:paraId="50F8D8EA" w14:textId="77777777" w:rsidR="00964AAB" w:rsidRPr="008D643B" w:rsidRDefault="00964AAB" w:rsidP="00F746B8">
            <w:pPr>
              <w:rPr>
                <w:ins w:id="11918" w:author="Stacy Timothy -Ed- E Jr NGA-SFHPQ USA CIV" w:date="2024-05-24T11:47:00Z"/>
                <w:rFonts w:ascii="Arial" w:hAnsi="Arial" w:cs="Arial"/>
                <w:sz w:val="18"/>
                <w:szCs w:val="18"/>
              </w:rPr>
            </w:pPr>
            <w:proofErr w:type="spellStart"/>
            <w:ins w:id="11919" w:author="Stacy Timothy -Ed- E Jr NGA-SFHPQ USA CIV" w:date="2024-05-24T11:47:00Z">
              <w:r w:rsidRPr="008D643B">
                <w:rPr>
                  <w:rFonts w:ascii="Arial" w:hAnsi="Arial" w:cs="Arial"/>
                  <w:sz w:val="18"/>
                  <w:szCs w:val="18"/>
                </w:rPr>
                <w:t>intService</w:t>
              </w:r>
              <w:proofErr w:type="spellEnd"/>
              <w:r w:rsidRPr="008D643B">
                <w:rPr>
                  <w:rFonts w:ascii="Arial" w:hAnsi="Arial" w:cs="Arial"/>
                  <w:sz w:val="18"/>
                  <w:szCs w:val="18"/>
                </w:rPr>
                <w:t>:</w:t>
              </w:r>
            </w:ins>
          </w:p>
        </w:tc>
        <w:tc>
          <w:tcPr>
            <w:tcW w:w="5353" w:type="dxa"/>
            <w:gridSpan w:val="3"/>
          </w:tcPr>
          <w:p w14:paraId="75A65CC6" w14:textId="77777777" w:rsidR="00964AAB" w:rsidRDefault="00964AAB" w:rsidP="00F746B8">
            <w:pPr>
              <w:rPr>
                <w:ins w:id="11920" w:author="Stacy Timothy -Ed- E Jr NGA-SFHPQ USA CIV" w:date="2024-05-24T11:47:00Z"/>
                <w:rFonts w:ascii="Arial" w:hAnsi="Arial" w:cs="Arial"/>
                <w:sz w:val="18"/>
                <w:szCs w:val="18"/>
              </w:rPr>
            </w:pPr>
            <w:ins w:id="11921" w:author="Stacy Timothy -Ed- E Jr NGA-SFHPQ USA CIV" w:date="2024-05-24T11:47:00Z">
              <w:r>
                <w:rPr>
                  <w:rFonts w:ascii="Arial" w:hAnsi="Arial" w:cs="Arial"/>
                  <w:sz w:val="18"/>
                  <w:szCs w:val="18"/>
                </w:rPr>
                <w:t>True</w:t>
              </w:r>
            </w:ins>
          </w:p>
        </w:tc>
      </w:tr>
      <w:tr w:rsidR="00964AAB" w14:paraId="5C6BF8AE" w14:textId="77777777" w:rsidTr="00F746B8">
        <w:trPr>
          <w:trHeight w:val="144"/>
          <w:ins w:id="11922" w:author="Stacy Timothy -Ed- E Jr NGA-SFHPQ USA CIV" w:date="2024-05-24T11:47:00Z"/>
        </w:trPr>
        <w:tc>
          <w:tcPr>
            <w:tcW w:w="2537" w:type="dxa"/>
            <w:vMerge w:val="restart"/>
          </w:tcPr>
          <w:p w14:paraId="2511DD30" w14:textId="77777777" w:rsidR="00964AAB" w:rsidRPr="00606E42" w:rsidRDefault="00964AAB" w:rsidP="00F746B8">
            <w:pPr>
              <w:rPr>
                <w:ins w:id="11923" w:author="Stacy Timothy -Ed- E Jr NGA-SFHPQ USA CIV" w:date="2024-05-24T11:47:00Z"/>
                <w:rFonts w:ascii="Arial" w:hAnsi="Arial" w:cs="Arial"/>
                <w:sz w:val="18"/>
                <w:szCs w:val="18"/>
              </w:rPr>
            </w:pPr>
            <w:proofErr w:type="spellStart"/>
            <w:ins w:id="11924" w:author="Stacy Timothy -Ed- E Jr NGA-SFHPQ USA CIV" w:date="2024-05-24T11:47: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566" w:type="dxa"/>
          </w:tcPr>
          <w:p w14:paraId="395F3149" w14:textId="77777777" w:rsidR="00964AAB" w:rsidRPr="00606E42" w:rsidRDefault="00964AAB" w:rsidP="00F746B8">
            <w:pPr>
              <w:rPr>
                <w:ins w:id="11925" w:author="Stacy Timothy -Ed- E Jr NGA-SFHPQ USA CIV" w:date="2024-05-24T11:47:00Z"/>
                <w:rFonts w:ascii="Arial" w:hAnsi="Arial" w:cs="Arial"/>
                <w:sz w:val="18"/>
                <w:szCs w:val="18"/>
              </w:rPr>
            </w:pPr>
            <w:ins w:id="11926" w:author="Stacy Timothy -Ed- E Jr NGA-SFHPQ USA CIV" w:date="2024-05-24T11:47:00Z">
              <w:r>
                <w:rPr>
                  <w:rFonts w:ascii="Arial" w:hAnsi="Arial" w:cs="Arial"/>
                  <w:sz w:val="18"/>
                  <w:szCs w:val="18"/>
                </w:rPr>
                <w:t>header (role)</w:t>
              </w:r>
            </w:ins>
          </w:p>
        </w:tc>
        <w:tc>
          <w:tcPr>
            <w:tcW w:w="5353" w:type="dxa"/>
            <w:gridSpan w:val="3"/>
          </w:tcPr>
          <w:p w14:paraId="13F295DD" w14:textId="77777777" w:rsidR="00964AAB" w:rsidRPr="00606E42" w:rsidRDefault="00964AAB" w:rsidP="00F746B8">
            <w:pPr>
              <w:rPr>
                <w:ins w:id="11927" w:author="Stacy Timothy -Ed- E Jr NGA-SFHPQ USA CIV" w:date="2024-05-24T11:47:00Z"/>
                <w:rFonts w:ascii="Arial" w:hAnsi="Arial" w:cs="Arial"/>
                <w:sz w:val="18"/>
                <w:szCs w:val="18"/>
              </w:rPr>
            </w:pPr>
            <w:ins w:id="11928" w:author="Stacy Timothy -Ed- E Jr NGA-SFHPQ USA CIV" w:date="2024-05-24T11:47:00Z">
              <w:r>
                <w:rPr>
                  <w:rFonts w:ascii="Arial" w:hAnsi="Arial" w:cs="Arial"/>
                  <w:sz w:val="18"/>
                  <w:szCs w:val="18"/>
                </w:rPr>
                <w:t>ID00</w:t>
              </w:r>
            </w:ins>
          </w:p>
        </w:tc>
      </w:tr>
      <w:tr w:rsidR="00964AAB" w14:paraId="10A46B0D" w14:textId="77777777" w:rsidTr="00F746B8">
        <w:trPr>
          <w:trHeight w:val="144"/>
          <w:ins w:id="11929" w:author="Stacy Timothy -Ed- E Jr NGA-SFHPQ USA CIV" w:date="2024-05-24T11:47:00Z"/>
        </w:trPr>
        <w:tc>
          <w:tcPr>
            <w:tcW w:w="2537" w:type="dxa"/>
            <w:vMerge/>
          </w:tcPr>
          <w:p w14:paraId="35300A4C" w14:textId="77777777" w:rsidR="00964AAB" w:rsidRPr="00606E42" w:rsidRDefault="00964AAB" w:rsidP="00F746B8">
            <w:pPr>
              <w:rPr>
                <w:ins w:id="11930" w:author="Stacy Timothy -Ed- E Jr NGA-SFHPQ USA CIV" w:date="2024-05-24T11:47:00Z"/>
                <w:rFonts w:ascii="Arial" w:hAnsi="Arial" w:cs="Arial"/>
                <w:sz w:val="18"/>
                <w:szCs w:val="18"/>
              </w:rPr>
            </w:pPr>
          </w:p>
        </w:tc>
        <w:tc>
          <w:tcPr>
            <w:tcW w:w="2566" w:type="dxa"/>
          </w:tcPr>
          <w:p w14:paraId="0F07CC58" w14:textId="77777777" w:rsidR="00964AAB" w:rsidRPr="00606E42" w:rsidRDefault="00964AAB" w:rsidP="00F746B8">
            <w:pPr>
              <w:rPr>
                <w:ins w:id="11931" w:author="Stacy Timothy -Ed- E Jr NGA-SFHPQ USA CIV" w:date="2024-05-24T11:47:00Z"/>
                <w:rFonts w:ascii="Arial" w:hAnsi="Arial" w:cs="Arial"/>
                <w:sz w:val="18"/>
                <w:szCs w:val="18"/>
              </w:rPr>
            </w:pPr>
            <w:proofErr w:type="spellStart"/>
            <w:ins w:id="11932" w:author="Stacy Timothy -Ed- E Jr NGA-SFHPQ USA CIV" w:date="2024-05-24T11:47:00Z">
              <w:r>
                <w:rPr>
                  <w:rFonts w:ascii="Arial" w:hAnsi="Arial" w:cs="Arial"/>
                  <w:sz w:val="18"/>
                  <w:szCs w:val="18"/>
                </w:rPr>
                <w:t>theWarningPart</w:t>
              </w:r>
              <w:proofErr w:type="spellEnd"/>
              <w:r>
                <w:rPr>
                  <w:rFonts w:ascii="Arial" w:hAnsi="Arial" w:cs="Arial"/>
                  <w:sz w:val="18"/>
                  <w:szCs w:val="18"/>
                </w:rPr>
                <w:t xml:space="preserve"> (role)</w:t>
              </w:r>
            </w:ins>
          </w:p>
        </w:tc>
        <w:tc>
          <w:tcPr>
            <w:tcW w:w="5353" w:type="dxa"/>
            <w:gridSpan w:val="3"/>
          </w:tcPr>
          <w:p w14:paraId="3937116E" w14:textId="4AEE82D4" w:rsidR="00964AAB" w:rsidRPr="00606E42" w:rsidRDefault="00964AAB" w:rsidP="00F746B8">
            <w:pPr>
              <w:rPr>
                <w:ins w:id="11933" w:author="Stacy Timothy -Ed- E Jr NGA-SFHPQ USA CIV" w:date="2024-05-24T11:47:00Z"/>
                <w:rFonts w:ascii="Arial" w:hAnsi="Arial" w:cs="Arial"/>
                <w:sz w:val="18"/>
                <w:szCs w:val="18"/>
              </w:rPr>
            </w:pPr>
            <w:ins w:id="11934" w:author="Stacy Timothy -Ed- E Jr NGA-SFHPQ USA CIV" w:date="2024-05-24T11:47:00Z">
              <w:r>
                <w:rPr>
                  <w:rFonts w:ascii="Arial" w:hAnsi="Arial" w:cs="Arial"/>
                  <w:sz w:val="18"/>
                  <w:szCs w:val="18"/>
                </w:rPr>
                <w:t>ID01</w:t>
              </w:r>
            </w:ins>
          </w:p>
        </w:tc>
      </w:tr>
      <w:tr w:rsidR="00964AAB" w14:paraId="636CBF72" w14:textId="77777777" w:rsidTr="00F746B8">
        <w:trPr>
          <w:trHeight w:val="215"/>
          <w:ins w:id="11935" w:author="Stacy Timothy -Ed- E Jr NGA-SFHPQ USA CIV" w:date="2024-05-24T11:47:00Z"/>
        </w:trPr>
        <w:tc>
          <w:tcPr>
            <w:tcW w:w="2537" w:type="dxa"/>
            <w:vMerge w:val="restart"/>
          </w:tcPr>
          <w:p w14:paraId="0EAB8D25" w14:textId="77777777" w:rsidR="00964AAB" w:rsidRPr="00606E42" w:rsidRDefault="00964AAB" w:rsidP="00F746B8">
            <w:pPr>
              <w:rPr>
                <w:ins w:id="11936" w:author="Stacy Timothy -Ed- E Jr NGA-SFHPQ USA CIV" w:date="2024-05-24T11:47:00Z"/>
                <w:rFonts w:ascii="Arial" w:hAnsi="Arial" w:cs="Arial"/>
                <w:sz w:val="18"/>
                <w:szCs w:val="18"/>
              </w:rPr>
            </w:pPr>
            <w:proofErr w:type="spellStart"/>
            <w:ins w:id="11937" w:author="Stacy Timothy -Ed- E Jr NGA-SFHPQ USA CIV" w:date="2024-05-24T11:47: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566" w:type="dxa"/>
            <w:vMerge w:val="restart"/>
          </w:tcPr>
          <w:p w14:paraId="6652797D" w14:textId="77777777" w:rsidR="00964AAB" w:rsidRDefault="00964AAB" w:rsidP="00F746B8">
            <w:pPr>
              <w:rPr>
                <w:ins w:id="11938" w:author="Stacy Timothy -Ed- E Jr NGA-SFHPQ USA CIV" w:date="2024-05-24T11:47:00Z"/>
                <w:rFonts w:ascii="Arial" w:hAnsi="Arial" w:cs="Arial"/>
                <w:sz w:val="18"/>
                <w:szCs w:val="18"/>
              </w:rPr>
            </w:pPr>
            <w:proofErr w:type="spellStart"/>
            <w:ins w:id="11939" w:author="Stacy Timothy -Ed- E Jr NGA-SFHPQ USA CIV" w:date="2024-05-24T11:47:00Z">
              <w:r>
                <w:rPr>
                  <w:rFonts w:ascii="Arial" w:hAnsi="Arial" w:cs="Arial"/>
                  <w:sz w:val="18"/>
                  <w:szCs w:val="18"/>
                </w:rPr>
                <w:t>warningInformation</w:t>
              </w:r>
              <w:proofErr w:type="spellEnd"/>
            </w:ins>
          </w:p>
        </w:tc>
        <w:tc>
          <w:tcPr>
            <w:tcW w:w="2676" w:type="dxa"/>
            <w:gridSpan w:val="2"/>
            <w:vMerge w:val="restart"/>
          </w:tcPr>
          <w:p w14:paraId="050BA155" w14:textId="77777777" w:rsidR="00964AAB" w:rsidRDefault="00964AAB" w:rsidP="00F746B8">
            <w:pPr>
              <w:rPr>
                <w:ins w:id="11940" w:author="Stacy Timothy -Ed- E Jr NGA-SFHPQ USA CIV" w:date="2024-05-24T11:47:00Z"/>
                <w:rFonts w:ascii="Arial" w:hAnsi="Arial" w:cs="Arial"/>
                <w:sz w:val="18"/>
                <w:szCs w:val="18"/>
              </w:rPr>
            </w:pPr>
            <w:ins w:id="11941" w:author="Stacy Timothy -Ed- E Jr NGA-SFHPQ USA CIV" w:date="2024-05-24T11:47:00Z">
              <w:r>
                <w:rPr>
                  <w:rFonts w:ascii="Arial" w:hAnsi="Arial" w:cs="Arial"/>
                  <w:sz w:val="18"/>
                  <w:szCs w:val="18"/>
                </w:rPr>
                <w:t>information</w:t>
              </w:r>
            </w:ins>
          </w:p>
        </w:tc>
        <w:tc>
          <w:tcPr>
            <w:tcW w:w="2677" w:type="dxa"/>
          </w:tcPr>
          <w:p w14:paraId="2A38E317" w14:textId="77777777" w:rsidR="00964AAB" w:rsidRDefault="00964AAB" w:rsidP="00F746B8">
            <w:pPr>
              <w:rPr>
                <w:ins w:id="11942" w:author="Stacy Timothy -Ed- E Jr NGA-SFHPQ USA CIV" w:date="2024-05-24T11:47:00Z"/>
                <w:rFonts w:ascii="Arial" w:hAnsi="Arial" w:cs="Arial"/>
                <w:sz w:val="18"/>
                <w:szCs w:val="18"/>
              </w:rPr>
            </w:pPr>
            <w:proofErr w:type="spellStart"/>
            <w:proofErr w:type="gramStart"/>
            <w:ins w:id="11943" w:author="Stacy Timothy -Ed- E Jr NGA-SFHPQ USA CIV" w:date="2024-05-24T11:47:00Z">
              <w:r>
                <w:rPr>
                  <w:rFonts w:ascii="Arial" w:hAnsi="Arial" w:cs="Arial"/>
                  <w:sz w:val="18"/>
                  <w:szCs w:val="18"/>
                </w:rPr>
                <w:t>Language:eng</w:t>
              </w:r>
              <w:proofErr w:type="spellEnd"/>
              <w:proofErr w:type="gramEnd"/>
            </w:ins>
          </w:p>
        </w:tc>
      </w:tr>
      <w:tr w:rsidR="00964AAB" w14:paraId="026850FA" w14:textId="77777777" w:rsidTr="00F746B8">
        <w:trPr>
          <w:trHeight w:val="215"/>
          <w:ins w:id="11944" w:author="Stacy Timothy -Ed- E Jr NGA-SFHPQ USA CIV" w:date="2024-05-24T11:47:00Z"/>
        </w:trPr>
        <w:tc>
          <w:tcPr>
            <w:tcW w:w="2537" w:type="dxa"/>
            <w:vMerge/>
          </w:tcPr>
          <w:p w14:paraId="5DF96D4D" w14:textId="77777777" w:rsidR="00964AAB" w:rsidRDefault="00964AAB" w:rsidP="00F746B8">
            <w:pPr>
              <w:rPr>
                <w:ins w:id="11945" w:author="Stacy Timothy -Ed- E Jr NGA-SFHPQ USA CIV" w:date="2024-05-24T11:47:00Z"/>
                <w:rFonts w:ascii="Arial" w:hAnsi="Arial" w:cs="Arial"/>
                <w:b/>
                <w:sz w:val="18"/>
                <w:szCs w:val="18"/>
              </w:rPr>
            </w:pPr>
          </w:p>
        </w:tc>
        <w:tc>
          <w:tcPr>
            <w:tcW w:w="2566" w:type="dxa"/>
            <w:vMerge/>
          </w:tcPr>
          <w:p w14:paraId="44E30A99" w14:textId="77777777" w:rsidR="00964AAB" w:rsidRDefault="00964AAB" w:rsidP="00F746B8">
            <w:pPr>
              <w:rPr>
                <w:ins w:id="11946" w:author="Stacy Timothy -Ed- E Jr NGA-SFHPQ USA CIV" w:date="2024-05-24T11:47:00Z"/>
                <w:rFonts w:ascii="Arial" w:hAnsi="Arial" w:cs="Arial"/>
                <w:sz w:val="18"/>
                <w:szCs w:val="18"/>
              </w:rPr>
            </w:pPr>
          </w:p>
        </w:tc>
        <w:tc>
          <w:tcPr>
            <w:tcW w:w="2676" w:type="dxa"/>
            <w:gridSpan w:val="2"/>
            <w:vMerge/>
          </w:tcPr>
          <w:p w14:paraId="551A7170" w14:textId="77777777" w:rsidR="00964AAB" w:rsidRDefault="00964AAB" w:rsidP="00F746B8">
            <w:pPr>
              <w:rPr>
                <w:ins w:id="11947" w:author="Stacy Timothy -Ed- E Jr NGA-SFHPQ USA CIV" w:date="2024-05-24T11:47:00Z"/>
                <w:rFonts w:ascii="Arial" w:hAnsi="Arial" w:cs="Arial"/>
                <w:sz w:val="18"/>
                <w:szCs w:val="18"/>
              </w:rPr>
            </w:pPr>
          </w:p>
        </w:tc>
        <w:tc>
          <w:tcPr>
            <w:tcW w:w="2677" w:type="dxa"/>
          </w:tcPr>
          <w:p w14:paraId="727EB811" w14:textId="33E64969" w:rsidR="00964AAB" w:rsidRDefault="00964AAB" w:rsidP="00F746B8">
            <w:pPr>
              <w:rPr>
                <w:ins w:id="11948" w:author="Stacy Timothy -Ed- E Jr NGA-SFHPQ USA CIV" w:date="2024-05-24T11:47:00Z"/>
                <w:rFonts w:ascii="Arial" w:hAnsi="Arial" w:cs="Arial"/>
                <w:sz w:val="18"/>
                <w:szCs w:val="18"/>
              </w:rPr>
            </w:pPr>
            <w:ins w:id="11949" w:author="Stacy Timothy -Ed- E Jr NGA-SFHPQ USA CIV" w:date="2024-05-24T11:47:00Z">
              <w:r>
                <w:rPr>
                  <w:rFonts w:ascii="Arial" w:hAnsi="Arial" w:cs="Arial"/>
                  <w:sz w:val="18"/>
                  <w:szCs w:val="18"/>
                </w:rPr>
                <w:t>Text:</w:t>
              </w:r>
            </w:ins>
          </w:p>
        </w:tc>
      </w:tr>
      <w:tr w:rsidR="00964AAB" w14:paraId="3B4CBC7D" w14:textId="77777777" w:rsidTr="00F746B8">
        <w:trPr>
          <w:trHeight w:val="215"/>
          <w:ins w:id="11950" w:author="Stacy Timothy -Ed- E Jr NGA-SFHPQ USA CIV" w:date="2024-05-24T11:47:00Z"/>
        </w:trPr>
        <w:tc>
          <w:tcPr>
            <w:tcW w:w="2537" w:type="dxa"/>
            <w:vMerge/>
          </w:tcPr>
          <w:p w14:paraId="76F73067" w14:textId="77777777" w:rsidR="00964AAB" w:rsidRDefault="00964AAB" w:rsidP="00F746B8">
            <w:pPr>
              <w:rPr>
                <w:ins w:id="11951" w:author="Stacy Timothy -Ed- E Jr NGA-SFHPQ USA CIV" w:date="2024-05-24T11:47:00Z"/>
                <w:rFonts w:ascii="Arial" w:hAnsi="Arial" w:cs="Arial"/>
                <w:b/>
                <w:sz w:val="18"/>
                <w:szCs w:val="18"/>
              </w:rPr>
            </w:pPr>
          </w:p>
        </w:tc>
        <w:tc>
          <w:tcPr>
            <w:tcW w:w="2566" w:type="dxa"/>
            <w:vMerge/>
          </w:tcPr>
          <w:p w14:paraId="0408D85C" w14:textId="77777777" w:rsidR="00964AAB" w:rsidRDefault="00964AAB" w:rsidP="00F746B8">
            <w:pPr>
              <w:rPr>
                <w:ins w:id="11952" w:author="Stacy Timothy -Ed- E Jr NGA-SFHPQ USA CIV" w:date="2024-05-24T11:47:00Z"/>
                <w:rFonts w:ascii="Arial" w:hAnsi="Arial" w:cs="Arial"/>
                <w:sz w:val="18"/>
                <w:szCs w:val="18"/>
              </w:rPr>
            </w:pPr>
          </w:p>
        </w:tc>
        <w:tc>
          <w:tcPr>
            <w:tcW w:w="5353" w:type="dxa"/>
            <w:gridSpan w:val="3"/>
          </w:tcPr>
          <w:p w14:paraId="6260EC0E" w14:textId="2C3ADDE2" w:rsidR="00964AAB" w:rsidRDefault="00964AAB" w:rsidP="00F746B8">
            <w:pPr>
              <w:rPr>
                <w:ins w:id="11953" w:author="Stacy Timothy -Ed- E Jr NGA-SFHPQ USA CIV" w:date="2024-05-24T11:47:00Z"/>
                <w:rFonts w:ascii="Arial" w:hAnsi="Arial" w:cs="Arial"/>
                <w:sz w:val="18"/>
                <w:szCs w:val="18"/>
              </w:rPr>
            </w:pPr>
            <w:proofErr w:type="spellStart"/>
            <w:ins w:id="11954" w:author="Stacy Timothy -Ed- E Jr NGA-SFHPQ USA CIV" w:date="2024-05-24T11:47:00Z">
              <w:r>
                <w:rPr>
                  <w:rFonts w:ascii="Arial" w:hAnsi="Arial" w:cs="Arial"/>
                  <w:sz w:val="18"/>
                  <w:szCs w:val="18"/>
                </w:rPr>
                <w:t>navwarnTypeDetails</w:t>
              </w:r>
              <w:proofErr w:type="spellEnd"/>
              <w:r>
                <w:rPr>
                  <w:rFonts w:ascii="Arial" w:hAnsi="Arial" w:cs="Arial"/>
                  <w:sz w:val="18"/>
                  <w:szCs w:val="18"/>
                </w:rPr>
                <w:t xml:space="preserve">: </w:t>
              </w:r>
            </w:ins>
            <w:ins w:id="11955" w:author="Stacy Timothy -Ed- E Jr NGA-SFHPQ USA CIV" w:date="2024-05-24T11:49:00Z">
              <w:r w:rsidR="0081301D">
                <w:rPr>
                  <w:rFonts w:ascii="Arial" w:hAnsi="Arial" w:cs="Arial"/>
                  <w:sz w:val="18"/>
                  <w:szCs w:val="18"/>
                </w:rPr>
                <w:t>uncharted rock</w:t>
              </w:r>
            </w:ins>
          </w:p>
        </w:tc>
      </w:tr>
      <w:tr w:rsidR="00964AAB" w14:paraId="2028BEFA" w14:textId="77777777" w:rsidTr="00F746B8">
        <w:trPr>
          <w:trHeight w:val="215"/>
          <w:ins w:id="11956" w:author="Stacy Timothy -Ed- E Jr NGA-SFHPQ USA CIV" w:date="2024-05-24T11:47:00Z"/>
        </w:trPr>
        <w:tc>
          <w:tcPr>
            <w:tcW w:w="2537" w:type="dxa"/>
            <w:vMerge/>
          </w:tcPr>
          <w:p w14:paraId="09E7D45D" w14:textId="77777777" w:rsidR="00964AAB" w:rsidRPr="00606E42" w:rsidRDefault="00964AAB" w:rsidP="00F746B8">
            <w:pPr>
              <w:rPr>
                <w:ins w:id="11957" w:author="Stacy Timothy -Ed- E Jr NGA-SFHPQ USA CIV" w:date="2024-05-24T11:47:00Z"/>
                <w:rFonts w:ascii="Arial" w:hAnsi="Arial" w:cs="Arial"/>
                <w:sz w:val="18"/>
                <w:szCs w:val="18"/>
              </w:rPr>
            </w:pPr>
          </w:p>
        </w:tc>
        <w:tc>
          <w:tcPr>
            <w:tcW w:w="2566" w:type="dxa"/>
          </w:tcPr>
          <w:p w14:paraId="1DCABC2B" w14:textId="77777777" w:rsidR="00964AAB" w:rsidRDefault="00964AAB" w:rsidP="00F746B8">
            <w:pPr>
              <w:rPr>
                <w:ins w:id="11958" w:author="Stacy Timothy -Ed- E Jr NGA-SFHPQ USA CIV" w:date="2024-05-24T11:47:00Z"/>
                <w:rFonts w:ascii="Arial" w:hAnsi="Arial" w:cs="Arial"/>
                <w:sz w:val="18"/>
                <w:szCs w:val="18"/>
              </w:rPr>
            </w:pPr>
            <w:ins w:id="11959" w:author="Stacy Timothy -Ed- E Jr NGA-SFHPQ USA CIV" w:date="2024-05-24T11:47:00Z">
              <w:r w:rsidRPr="00606E42">
                <w:rPr>
                  <w:rFonts w:ascii="Arial" w:hAnsi="Arial" w:cs="Arial"/>
                  <w:sz w:val="18"/>
                  <w:szCs w:val="18"/>
                </w:rPr>
                <w:t>geometry</w:t>
              </w:r>
            </w:ins>
          </w:p>
        </w:tc>
        <w:tc>
          <w:tcPr>
            <w:tcW w:w="5353" w:type="dxa"/>
            <w:gridSpan w:val="3"/>
          </w:tcPr>
          <w:p w14:paraId="05A182EF" w14:textId="07B6DAE7" w:rsidR="00964AAB" w:rsidRDefault="00964AAB" w:rsidP="00F746B8">
            <w:pPr>
              <w:tabs>
                <w:tab w:val="left" w:leader="underscore" w:pos="1680"/>
                <w:tab w:val="left" w:leader="underscore" w:pos="3360"/>
              </w:tabs>
              <w:suppressAutoHyphens/>
              <w:autoSpaceDE w:val="0"/>
              <w:autoSpaceDN w:val="0"/>
              <w:adjustRightInd w:val="0"/>
              <w:spacing w:line="240" w:lineRule="atLeast"/>
              <w:textAlignment w:val="center"/>
              <w:rPr>
                <w:ins w:id="11960" w:author="Stacy Timothy -Ed- E Jr NGA-SFHPQ USA CIV" w:date="2024-05-24T11:47:00Z"/>
                <w:rFonts w:ascii="Arial" w:hAnsi="Arial" w:cs="Arial"/>
                <w:sz w:val="18"/>
                <w:szCs w:val="18"/>
              </w:rPr>
            </w:pPr>
            <w:ins w:id="11961" w:author="Stacy Timothy -Ed- E Jr NGA-SFHPQ USA CIV" w:date="2024-05-24T11:47:00Z">
              <w:r>
                <w:rPr>
                  <w:rFonts w:ascii="Arial" w:hAnsi="Arial" w:cs="Arial"/>
                  <w:sz w:val="18"/>
                  <w:szCs w:val="18"/>
                </w:rPr>
                <w:t xml:space="preserve">Point (Reported) </w:t>
              </w:r>
            </w:ins>
            <w:ins w:id="11962" w:author="Stacy Timothy -Ed- E Jr NGA-SFHPQ USA CIV" w:date="2024-05-24T11:49:00Z">
              <w:r w:rsidR="0081301D">
                <w:rPr>
                  <w:rFonts w:ascii="Courier New" w:hAnsi="Courier New" w:cs="Courier New"/>
                  <w:caps/>
                  <w:color w:val="000000"/>
                  <w:sz w:val="20"/>
                  <w:lang w:val="es-ES_tradnl" w:eastAsia="en-GB"/>
                </w:rPr>
                <w:t>16-53.06S 122-03.78E</w:t>
              </w:r>
            </w:ins>
          </w:p>
        </w:tc>
      </w:tr>
    </w:tbl>
    <w:p w14:paraId="0EDE4418" w14:textId="2B1EAFB7" w:rsidR="00964AAB" w:rsidDel="00964AAB" w:rsidRDefault="00964AAB" w:rsidP="002678A1">
      <w:pPr>
        <w:rPr>
          <w:del w:id="11963" w:author="Stacy Timothy -Ed- E Jr NGA-SFHPQ USA CIV" w:date="2024-05-24T11:47:00Z"/>
        </w:rPr>
      </w:pPr>
    </w:p>
    <w:tbl>
      <w:tblPr>
        <w:tblStyle w:val="TableGrid"/>
        <w:tblW w:w="9270" w:type="dxa"/>
        <w:tblInd w:w="265" w:type="dxa"/>
        <w:tblLook w:val="04A0" w:firstRow="1" w:lastRow="0" w:firstColumn="1" w:lastColumn="0" w:noHBand="0" w:noVBand="1"/>
      </w:tblPr>
      <w:tblGrid>
        <w:gridCol w:w="1917"/>
        <w:gridCol w:w="3318"/>
        <w:gridCol w:w="2307"/>
        <w:gridCol w:w="2480"/>
      </w:tblGrid>
      <w:tr w:rsidR="002678A1" w:rsidRPr="003E0474" w:rsidDel="00964AAB" w14:paraId="7085472F" w14:textId="5BF15082" w:rsidTr="00E35DFE">
        <w:trPr>
          <w:trHeight w:val="20"/>
          <w:del w:id="11964" w:author="Stacy Timothy -Ed- E Jr NGA-SFHPQ USA CIV" w:date="2024-05-24T11:47:00Z"/>
        </w:trPr>
        <w:tc>
          <w:tcPr>
            <w:tcW w:w="3007" w:type="dxa"/>
            <w:vMerge w:val="restart"/>
          </w:tcPr>
          <w:p w14:paraId="3E42975F" w14:textId="6B5058D9" w:rsidR="002678A1" w:rsidRPr="00656550" w:rsidDel="00964AAB" w:rsidRDefault="002678A1" w:rsidP="00E35DFE">
            <w:pPr>
              <w:rPr>
                <w:del w:id="11965" w:author="Stacy Timothy -Ed- E Jr NGA-SFHPQ USA CIV" w:date="2024-05-24T11:47:00Z"/>
                <w:rFonts w:ascii="Arial" w:hAnsi="Arial" w:cs="Arial"/>
                <w:b/>
                <w:sz w:val="18"/>
                <w:szCs w:val="18"/>
              </w:rPr>
            </w:pPr>
            <w:del w:id="11966" w:author="Stacy Timothy -Ed- E Jr NGA-SFHPQ USA CIV" w:date="2024-05-24T11:47:00Z">
              <w:r w:rsidRPr="00656550" w:rsidDel="00964AAB">
                <w:rPr>
                  <w:rFonts w:ascii="Arial" w:hAnsi="Arial" w:cs="Arial"/>
                  <w:b/>
                  <w:sz w:val="18"/>
                  <w:szCs w:val="18"/>
                </w:rPr>
                <w:delText>NWPreamble</w:delText>
              </w:r>
              <w:r w:rsidDel="00964AAB">
                <w:rPr>
                  <w:rFonts w:ascii="Arial" w:hAnsi="Arial" w:cs="Arial"/>
                  <w:b/>
                  <w:sz w:val="18"/>
                  <w:szCs w:val="18"/>
                </w:rPr>
                <w:delText xml:space="preserve"> (ID00)</w:delText>
              </w:r>
            </w:del>
          </w:p>
        </w:tc>
        <w:tc>
          <w:tcPr>
            <w:tcW w:w="2622" w:type="dxa"/>
            <w:vMerge w:val="restart"/>
          </w:tcPr>
          <w:p w14:paraId="1BB5E750" w14:textId="046D61B1" w:rsidR="002678A1" w:rsidRPr="00656550" w:rsidDel="00964AAB" w:rsidRDefault="002678A1" w:rsidP="00E35DFE">
            <w:pPr>
              <w:rPr>
                <w:del w:id="11967" w:author="Stacy Timothy -Ed- E Jr NGA-SFHPQ USA CIV" w:date="2024-05-24T11:47:00Z"/>
                <w:rFonts w:ascii="Arial" w:hAnsi="Arial" w:cs="Arial"/>
                <w:b/>
                <w:sz w:val="18"/>
                <w:szCs w:val="18"/>
              </w:rPr>
            </w:pPr>
            <w:del w:id="11968" w:author="Stacy Timothy -Ed- E Jr NGA-SFHPQ USA CIV" w:date="2024-05-24T11:47:00Z">
              <w:r w:rsidRPr="00656550" w:rsidDel="00964AAB">
                <w:rPr>
                  <w:rFonts w:ascii="Arial" w:hAnsi="Arial" w:cs="Arial"/>
                  <w:b/>
                  <w:sz w:val="18"/>
                  <w:szCs w:val="18"/>
                </w:rPr>
                <w:delText>generalArea</w:delText>
              </w:r>
            </w:del>
          </w:p>
        </w:tc>
        <w:tc>
          <w:tcPr>
            <w:tcW w:w="1663" w:type="dxa"/>
          </w:tcPr>
          <w:p w14:paraId="2C77ACB3" w14:textId="61732396" w:rsidR="002678A1" w:rsidRPr="00656550" w:rsidDel="00964AAB" w:rsidRDefault="002678A1" w:rsidP="00E35DFE">
            <w:pPr>
              <w:rPr>
                <w:del w:id="11969" w:author="Stacy Timothy -Ed- E Jr NGA-SFHPQ USA CIV" w:date="2024-05-24T11:47:00Z"/>
                <w:rFonts w:ascii="Arial" w:hAnsi="Arial" w:cs="Arial"/>
                <w:sz w:val="18"/>
                <w:szCs w:val="18"/>
              </w:rPr>
            </w:pPr>
            <w:del w:id="11970" w:author="Stacy Timothy -Ed- E Jr NGA-SFHPQ USA CIV" w:date="2024-05-24T11:47:00Z">
              <w:r w:rsidRPr="00656550" w:rsidDel="00964AAB">
                <w:rPr>
                  <w:rFonts w:ascii="Arial" w:hAnsi="Arial" w:cs="Arial"/>
                  <w:sz w:val="18"/>
                  <w:szCs w:val="18"/>
                </w:rPr>
                <w:delText>localityIdentifier</w:delText>
              </w:r>
            </w:del>
          </w:p>
        </w:tc>
        <w:tc>
          <w:tcPr>
            <w:tcW w:w="1978" w:type="dxa"/>
          </w:tcPr>
          <w:p w14:paraId="06291131" w14:textId="19292EB3" w:rsidR="002678A1" w:rsidRPr="00656550" w:rsidDel="00964AAB" w:rsidRDefault="002678A1" w:rsidP="00E35DFE">
            <w:pPr>
              <w:rPr>
                <w:del w:id="11971" w:author="Stacy Timothy -Ed- E Jr NGA-SFHPQ USA CIV" w:date="2024-05-24T11:47:00Z"/>
                <w:rFonts w:ascii="Arial" w:hAnsi="Arial" w:cs="Arial"/>
                <w:sz w:val="18"/>
                <w:szCs w:val="18"/>
              </w:rPr>
            </w:pPr>
          </w:p>
        </w:tc>
      </w:tr>
      <w:tr w:rsidR="002678A1" w:rsidRPr="003E0474" w:rsidDel="00964AAB" w14:paraId="70118551" w14:textId="4139E9D3" w:rsidTr="00E35DFE">
        <w:trPr>
          <w:trHeight w:val="20"/>
          <w:del w:id="11972" w:author="Stacy Timothy -Ed- E Jr NGA-SFHPQ USA CIV" w:date="2024-05-24T11:47:00Z"/>
        </w:trPr>
        <w:tc>
          <w:tcPr>
            <w:tcW w:w="3007" w:type="dxa"/>
            <w:vMerge/>
          </w:tcPr>
          <w:p w14:paraId="4408D3BB" w14:textId="53AA7001" w:rsidR="002678A1" w:rsidRPr="00656550" w:rsidDel="00964AAB" w:rsidRDefault="002678A1" w:rsidP="00E35DFE">
            <w:pPr>
              <w:rPr>
                <w:del w:id="11973" w:author="Stacy Timothy -Ed- E Jr NGA-SFHPQ USA CIV" w:date="2024-05-24T11:47:00Z"/>
                <w:rFonts w:ascii="Arial" w:hAnsi="Arial" w:cs="Arial"/>
                <w:b/>
                <w:sz w:val="18"/>
                <w:szCs w:val="18"/>
              </w:rPr>
            </w:pPr>
          </w:p>
        </w:tc>
        <w:tc>
          <w:tcPr>
            <w:tcW w:w="2622" w:type="dxa"/>
            <w:vMerge/>
          </w:tcPr>
          <w:p w14:paraId="21AF77F0" w14:textId="4C97BBF7" w:rsidR="002678A1" w:rsidRPr="00656550" w:rsidDel="00964AAB" w:rsidRDefault="002678A1" w:rsidP="00E35DFE">
            <w:pPr>
              <w:rPr>
                <w:del w:id="11974" w:author="Stacy Timothy -Ed- E Jr NGA-SFHPQ USA CIV" w:date="2024-05-24T11:47:00Z"/>
                <w:rFonts w:ascii="Arial" w:hAnsi="Arial" w:cs="Arial"/>
                <w:b/>
                <w:sz w:val="18"/>
                <w:szCs w:val="18"/>
              </w:rPr>
            </w:pPr>
          </w:p>
        </w:tc>
        <w:tc>
          <w:tcPr>
            <w:tcW w:w="1663" w:type="dxa"/>
            <w:vMerge w:val="restart"/>
          </w:tcPr>
          <w:p w14:paraId="63990535" w14:textId="11FF3A8A" w:rsidR="002678A1" w:rsidRPr="00656550" w:rsidDel="00964AAB" w:rsidRDefault="002678A1" w:rsidP="00E35DFE">
            <w:pPr>
              <w:rPr>
                <w:del w:id="11975" w:author="Stacy Timothy -Ed- E Jr NGA-SFHPQ USA CIV" w:date="2024-05-24T11:47:00Z"/>
                <w:rFonts w:ascii="Arial" w:hAnsi="Arial" w:cs="Arial"/>
                <w:sz w:val="18"/>
                <w:szCs w:val="18"/>
              </w:rPr>
            </w:pPr>
            <w:del w:id="11976" w:author="Stacy Timothy -Ed- E Jr NGA-SFHPQ USA CIV" w:date="2024-05-24T11:47:00Z">
              <w:r w:rsidRPr="00656550" w:rsidDel="00964AAB">
                <w:rPr>
                  <w:rFonts w:ascii="Arial" w:hAnsi="Arial" w:cs="Arial"/>
                  <w:b/>
                  <w:sz w:val="18"/>
                  <w:szCs w:val="18"/>
                </w:rPr>
                <w:delText>locationName</w:delText>
              </w:r>
            </w:del>
          </w:p>
        </w:tc>
        <w:tc>
          <w:tcPr>
            <w:tcW w:w="1978" w:type="dxa"/>
          </w:tcPr>
          <w:p w14:paraId="0069A5FD" w14:textId="07757C9B" w:rsidR="002678A1" w:rsidRPr="00656550" w:rsidDel="00964AAB" w:rsidRDefault="002678A1" w:rsidP="00E35DFE">
            <w:pPr>
              <w:rPr>
                <w:del w:id="11977" w:author="Stacy Timothy -Ed- E Jr NGA-SFHPQ USA CIV" w:date="2024-05-24T11:47:00Z"/>
                <w:rFonts w:ascii="Arial" w:hAnsi="Arial" w:cs="Arial"/>
                <w:sz w:val="18"/>
                <w:szCs w:val="18"/>
              </w:rPr>
            </w:pPr>
            <w:del w:id="11978" w:author="Stacy Timothy -Ed- E Jr NGA-SFHPQ USA CIV" w:date="2024-05-24T11:47:00Z">
              <w:r w:rsidRPr="00656550" w:rsidDel="00964AAB">
                <w:rPr>
                  <w:rFonts w:ascii="Arial" w:hAnsi="Arial" w:cs="Arial"/>
                  <w:sz w:val="18"/>
                  <w:szCs w:val="18"/>
                </w:rPr>
                <w:delText>language: eng</w:delText>
              </w:r>
            </w:del>
          </w:p>
        </w:tc>
      </w:tr>
      <w:tr w:rsidR="002678A1" w:rsidRPr="003E0474" w:rsidDel="00964AAB" w14:paraId="1EF0BC01" w14:textId="4D70E14D" w:rsidTr="00E35DFE">
        <w:trPr>
          <w:trHeight w:val="20"/>
          <w:del w:id="11979" w:author="Stacy Timothy -Ed- E Jr NGA-SFHPQ USA CIV" w:date="2024-05-24T11:47:00Z"/>
        </w:trPr>
        <w:tc>
          <w:tcPr>
            <w:tcW w:w="3007" w:type="dxa"/>
            <w:vMerge/>
          </w:tcPr>
          <w:p w14:paraId="6B346D49" w14:textId="65CC213C" w:rsidR="002678A1" w:rsidRPr="00656550" w:rsidDel="00964AAB" w:rsidRDefault="002678A1" w:rsidP="00E35DFE">
            <w:pPr>
              <w:rPr>
                <w:del w:id="11980" w:author="Stacy Timothy -Ed- E Jr NGA-SFHPQ USA CIV" w:date="2024-05-24T11:47:00Z"/>
                <w:rFonts w:ascii="Arial" w:hAnsi="Arial" w:cs="Arial"/>
                <w:b/>
                <w:sz w:val="18"/>
                <w:szCs w:val="18"/>
              </w:rPr>
            </w:pPr>
          </w:p>
        </w:tc>
        <w:tc>
          <w:tcPr>
            <w:tcW w:w="2622" w:type="dxa"/>
            <w:vMerge/>
          </w:tcPr>
          <w:p w14:paraId="5551714B" w14:textId="6323F5FA" w:rsidR="002678A1" w:rsidRPr="00656550" w:rsidDel="00964AAB" w:rsidRDefault="002678A1" w:rsidP="00E35DFE">
            <w:pPr>
              <w:rPr>
                <w:del w:id="11981" w:author="Stacy Timothy -Ed- E Jr NGA-SFHPQ USA CIV" w:date="2024-05-24T11:47:00Z"/>
                <w:rFonts w:ascii="Arial" w:hAnsi="Arial" w:cs="Arial"/>
                <w:b/>
                <w:sz w:val="18"/>
                <w:szCs w:val="18"/>
              </w:rPr>
            </w:pPr>
          </w:p>
        </w:tc>
        <w:tc>
          <w:tcPr>
            <w:tcW w:w="1663" w:type="dxa"/>
            <w:vMerge/>
          </w:tcPr>
          <w:p w14:paraId="30743A1E" w14:textId="75A06955" w:rsidR="002678A1" w:rsidRPr="00656550" w:rsidDel="00964AAB" w:rsidRDefault="002678A1" w:rsidP="00E35DFE">
            <w:pPr>
              <w:rPr>
                <w:del w:id="11982" w:author="Stacy Timothy -Ed- E Jr NGA-SFHPQ USA CIV" w:date="2024-05-24T11:47:00Z"/>
                <w:rFonts w:ascii="Arial" w:hAnsi="Arial" w:cs="Arial"/>
                <w:sz w:val="18"/>
                <w:szCs w:val="18"/>
              </w:rPr>
            </w:pPr>
          </w:p>
        </w:tc>
        <w:tc>
          <w:tcPr>
            <w:tcW w:w="1978" w:type="dxa"/>
          </w:tcPr>
          <w:p w14:paraId="75E64BA4" w14:textId="15C8A50F" w:rsidR="002678A1" w:rsidRPr="00656550" w:rsidDel="00964AAB" w:rsidRDefault="002678A1" w:rsidP="00E35DFE">
            <w:pPr>
              <w:rPr>
                <w:del w:id="11983" w:author="Stacy Timothy -Ed- E Jr NGA-SFHPQ USA CIV" w:date="2024-05-24T11:47:00Z"/>
                <w:rFonts w:ascii="Arial" w:hAnsi="Arial" w:cs="Arial"/>
                <w:sz w:val="18"/>
                <w:szCs w:val="18"/>
              </w:rPr>
            </w:pPr>
            <w:del w:id="11984" w:author="Stacy Timothy -Ed- E Jr NGA-SFHPQ USA CIV" w:date="2024-05-24T11:47:00Z">
              <w:r w:rsidRPr="00656550" w:rsidDel="00964AAB">
                <w:rPr>
                  <w:rFonts w:ascii="Arial" w:hAnsi="Arial" w:cs="Arial"/>
                  <w:b/>
                  <w:sz w:val="18"/>
                  <w:szCs w:val="18"/>
                </w:rPr>
                <w:delText>text</w:delText>
              </w:r>
              <w:r w:rsidRPr="00656550" w:rsidDel="00964AAB">
                <w:rPr>
                  <w:rFonts w:ascii="Arial" w:hAnsi="Arial" w:cs="Arial"/>
                  <w:sz w:val="18"/>
                  <w:szCs w:val="18"/>
                </w:rPr>
                <w:delText>:</w:delText>
              </w:r>
              <w:r w:rsidDel="00964AAB">
                <w:rPr>
                  <w:rFonts w:ascii="Arial" w:hAnsi="Arial" w:cs="Arial"/>
                  <w:sz w:val="18"/>
                  <w:szCs w:val="18"/>
                </w:rPr>
                <w:delText xml:space="preserve"> EASTERN INDIAN OCEAN</w:delText>
              </w:r>
            </w:del>
          </w:p>
        </w:tc>
      </w:tr>
      <w:tr w:rsidR="002678A1" w:rsidRPr="003E0474" w:rsidDel="00964AAB" w14:paraId="763B5BF8" w14:textId="04E8B17A" w:rsidTr="00E35DFE">
        <w:trPr>
          <w:trHeight w:val="20"/>
          <w:del w:id="11985" w:author="Stacy Timothy -Ed- E Jr NGA-SFHPQ USA CIV" w:date="2024-05-24T11:47:00Z"/>
        </w:trPr>
        <w:tc>
          <w:tcPr>
            <w:tcW w:w="3007" w:type="dxa"/>
            <w:vMerge/>
          </w:tcPr>
          <w:p w14:paraId="14693BB9" w14:textId="7E80314B" w:rsidR="002678A1" w:rsidRPr="00656550" w:rsidDel="00964AAB" w:rsidRDefault="002678A1" w:rsidP="00E35DFE">
            <w:pPr>
              <w:rPr>
                <w:del w:id="11986" w:author="Stacy Timothy -Ed- E Jr NGA-SFHPQ USA CIV" w:date="2024-05-24T11:47:00Z"/>
                <w:rFonts w:ascii="Arial" w:hAnsi="Arial" w:cs="Arial"/>
                <w:b/>
                <w:sz w:val="18"/>
                <w:szCs w:val="18"/>
              </w:rPr>
            </w:pPr>
          </w:p>
        </w:tc>
        <w:tc>
          <w:tcPr>
            <w:tcW w:w="2622" w:type="dxa"/>
          </w:tcPr>
          <w:p w14:paraId="2424D504" w14:textId="16F000C9" w:rsidR="002678A1" w:rsidRPr="00C11B4C" w:rsidDel="00964AAB" w:rsidRDefault="002678A1" w:rsidP="00E35DFE">
            <w:pPr>
              <w:rPr>
                <w:del w:id="11987" w:author="Stacy Timothy -Ed- E Jr NGA-SFHPQ USA CIV" w:date="2024-05-24T11:47:00Z"/>
                <w:rFonts w:ascii="Arial" w:hAnsi="Arial" w:cs="Arial"/>
                <w:sz w:val="18"/>
                <w:szCs w:val="18"/>
              </w:rPr>
            </w:pPr>
            <w:del w:id="11988" w:author="Stacy Timothy -Ed- E Jr NGA-SFHPQ USA CIV" w:date="2024-05-24T11:47:00Z">
              <w:r w:rsidRPr="00C11B4C" w:rsidDel="00964AAB">
                <w:rPr>
                  <w:rFonts w:ascii="Arial" w:hAnsi="Arial" w:cs="Arial"/>
                  <w:sz w:val="18"/>
                  <w:szCs w:val="18"/>
                </w:rPr>
                <w:delText>locality</w:delText>
              </w:r>
            </w:del>
          </w:p>
        </w:tc>
        <w:tc>
          <w:tcPr>
            <w:tcW w:w="1663" w:type="dxa"/>
          </w:tcPr>
          <w:p w14:paraId="340CC5C2" w14:textId="105AE049" w:rsidR="002678A1" w:rsidRPr="00656550" w:rsidDel="00964AAB" w:rsidRDefault="002678A1" w:rsidP="00E35DFE">
            <w:pPr>
              <w:rPr>
                <w:del w:id="11989" w:author="Stacy Timothy -Ed- E Jr NGA-SFHPQ USA CIV" w:date="2024-05-24T11:47:00Z"/>
                <w:rFonts w:ascii="Arial" w:hAnsi="Arial" w:cs="Arial"/>
                <w:sz w:val="18"/>
                <w:szCs w:val="18"/>
              </w:rPr>
            </w:pPr>
            <w:del w:id="11990" w:author="Stacy Timothy -Ed- E Jr NGA-SFHPQ USA CIV" w:date="2024-05-24T11:47:00Z">
              <w:r w:rsidRPr="00656550" w:rsidDel="00964AAB">
                <w:rPr>
                  <w:rFonts w:ascii="Arial" w:hAnsi="Arial" w:cs="Arial"/>
                  <w:sz w:val="18"/>
                  <w:szCs w:val="18"/>
                </w:rPr>
                <w:delText>localityIdentifier</w:delText>
              </w:r>
            </w:del>
          </w:p>
        </w:tc>
        <w:tc>
          <w:tcPr>
            <w:tcW w:w="1978" w:type="dxa"/>
          </w:tcPr>
          <w:p w14:paraId="690B6C01" w14:textId="095B0C04" w:rsidR="002678A1" w:rsidRPr="00656550" w:rsidDel="00964AAB" w:rsidRDefault="002678A1" w:rsidP="00E35DFE">
            <w:pPr>
              <w:rPr>
                <w:del w:id="11991" w:author="Stacy Timothy -Ed- E Jr NGA-SFHPQ USA CIV" w:date="2024-05-24T11:47:00Z"/>
                <w:rFonts w:ascii="Arial" w:hAnsi="Arial" w:cs="Arial"/>
                <w:b/>
                <w:sz w:val="18"/>
                <w:szCs w:val="18"/>
              </w:rPr>
            </w:pPr>
          </w:p>
        </w:tc>
      </w:tr>
      <w:tr w:rsidR="002678A1" w:rsidRPr="003E0474" w:rsidDel="00964AAB" w14:paraId="61BE11B2" w14:textId="01686A0B" w:rsidTr="00E35DFE">
        <w:trPr>
          <w:trHeight w:val="20"/>
          <w:del w:id="11992" w:author="Stacy Timothy -Ed- E Jr NGA-SFHPQ USA CIV" w:date="2024-05-24T11:47:00Z"/>
        </w:trPr>
        <w:tc>
          <w:tcPr>
            <w:tcW w:w="3007" w:type="dxa"/>
            <w:vMerge/>
          </w:tcPr>
          <w:p w14:paraId="5E4431BA" w14:textId="6DED3563" w:rsidR="002678A1" w:rsidRPr="00656550" w:rsidDel="00964AAB" w:rsidRDefault="002678A1" w:rsidP="00E35DFE">
            <w:pPr>
              <w:rPr>
                <w:del w:id="11993" w:author="Stacy Timothy -Ed- E Jr NGA-SFHPQ USA CIV" w:date="2024-05-24T11:47:00Z"/>
                <w:rFonts w:ascii="Arial" w:hAnsi="Arial" w:cs="Arial"/>
                <w:b/>
                <w:sz w:val="18"/>
                <w:szCs w:val="18"/>
              </w:rPr>
            </w:pPr>
          </w:p>
        </w:tc>
        <w:tc>
          <w:tcPr>
            <w:tcW w:w="2622" w:type="dxa"/>
          </w:tcPr>
          <w:p w14:paraId="7934977D" w14:textId="40260D47" w:rsidR="002678A1" w:rsidRPr="00656550" w:rsidDel="00964AAB" w:rsidRDefault="002678A1" w:rsidP="00E35DFE">
            <w:pPr>
              <w:rPr>
                <w:del w:id="11994" w:author="Stacy Timothy -Ed- E Jr NGA-SFHPQ USA CIV" w:date="2024-05-24T11:47:00Z"/>
                <w:rFonts w:ascii="Arial" w:hAnsi="Arial" w:cs="Arial"/>
                <w:b/>
                <w:sz w:val="18"/>
                <w:szCs w:val="18"/>
              </w:rPr>
            </w:pPr>
          </w:p>
        </w:tc>
        <w:tc>
          <w:tcPr>
            <w:tcW w:w="1663" w:type="dxa"/>
          </w:tcPr>
          <w:p w14:paraId="71A49E54" w14:textId="16A0C2F1" w:rsidR="002678A1" w:rsidRPr="00656550" w:rsidDel="00964AAB" w:rsidRDefault="002678A1" w:rsidP="00E35DFE">
            <w:pPr>
              <w:rPr>
                <w:del w:id="11995" w:author="Stacy Timothy -Ed- E Jr NGA-SFHPQ USA CIV" w:date="2024-05-24T11:47:00Z"/>
                <w:rFonts w:ascii="Arial" w:hAnsi="Arial" w:cs="Arial"/>
                <w:sz w:val="18"/>
                <w:szCs w:val="18"/>
              </w:rPr>
            </w:pPr>
            <w:del w:id="11996" w:author="Stacy Timothy -Ed- E Jr NGA-SFHPQ USA CIV" w:date="2024-05-24T11:47:00Z">
              <w:r w:rsidRPr="00656550" w:rsidDel="00964AAB">
                <w:rPr>
                  <w:rFonts w:ascii="Arial" w:hAnsi="Arial" w:cs="Arial"/>
                  <w:b/>
                  <w:sz w:val="18"/>
                  <w:szCs w:val="18"/>
                </w:rPr>
                <w:delText>locationName</w:delText>
              </w:r>
            </w:del>
          </w:p>
        </w:tc>
        <w:tc>
          <w:tcPr>
            <w:tcW w:w="1978" w:type="dxa"/>
          </w:tcPr>
          <w:p w14:paraId="535AE989" w14:textId="15C35389" w:rsidR="002678A1" w:rsidRPr="00656550" w:rsidDel="00964AAB" w:rsidRDefault="002678A1" w:rsidP="00E35DFE">
            <w:pPr>
              <w:rPr>
                <w:del w:id="11997" w:author="Stacy Timothy -Ed- E Jr NGA-SFHPQ USA CIV" w:date="2024-05-24T11:47:00Z"/>
                <w:rFonts w:ascii="Arial" w:hAnsi="Arial" w:cs="Arial"/>
                <w:b/>
                <w:sz w:val="18"/>
                <w:szCs w:val="18"/>
              </w:rPr>
            </w:pPr>
            <w:del w:id="11998" w:author="Stacy Timothy -Ed- E Jr NGA-SFHPQ USA CIV" w:date="2024-05-24T11:47:00Z">
              <w:r w:rsidRPr="00656550" w:rsidDel="00964AAB">
                <w:rPr>
                  <w:rFonts w:ascii="Arial" w:hAnsi="Arial" w:cs="Arial"/>
                  <w:sz w:val="18"/>
                  <w:szCs w:val="18"/>
                </w:rPr>
                <w:delText xml:space="preserve">language: </w:delText>
              </w:r>
              <w:r w:rsidDel="00964AAB">
                <w:rPr>
                  <w:rFonts w:ascii="Arial" w:hAnsi="Arial" w:cs="Arial"/>
                  <w:sz w:val="18"/>
                  <w:szCs w:val="18"/>
                </w:rPr>
                <w:delText>eng</w:delText>
              </w:r>
            </w:del>
          </w:p>
        </w:tc>
      </w:tr>
      <w:tr w:rsidR="002678A1" w:rsidRPr="003E0474" w:rsidDel="00964AAB" w14:paraId="5C495194" w14:textId="783AC378" w:rsidTr="00E35DFE">
        <w:trPr>
          <w:trHeight w:val="20"/>
          <w:del w:id="11999" w:author="Stacy Timothy -Ed- E Jr NGA-SFHPQ USA CIV" w:date="2024-05-24T11:47:00Z"/>
        </w:trPr>
        <w:tc>
          <w:tcPr>
            <w:tcW w:w="3007" w:type="dxa"/>
            <w:vMerge/>
          </w:tcPr>
          <w:p w14:paraId="53B9CD34" w14:textId="1DB8CF1C" w:rsidR="002678A1" w:rsidRPr="00656550" w:rsidDel="00964AAB" w:rsidRDefault="002678A1" w:rsidP="00E35DFE">
            <w:pPr>
              <w:rPr>
                <w:del w:id="12000" w:author="Stacy Timothy -Ed- E Jr NGA-SFHPQ USA CIV" w:date="2024-05-24T11:47:00Z"/>
                <w:rFonts w:ascii="Arial" w:hAnsi="Arial" w:cs="Arial"/>
                <w:b/>
                <w:sz w:val="18"/>
                <w:szCs w:val="18"/>
              </w:rPr>
            </w:pPr>
          </w:p>
        </w:tc>
        <w:tc>
          <w:tcPr>
            <w:tcW w:w="2622" w:type="dxa"/>
          </w:tcPr>
          <w:p w14:paraId="1A02212E" w14:textId="55EE37F8" w:rsidR="002678A1" w:rsidRPr="00656550" w:rsidDel="00964AAB" w:rsidRDefault="002678A1" w:rsidP="00E35DFE">
            <w:pPr>
              <w:rPr>
                <w:del w:id="12001" w:author="Stacy Timothy -Ed- E Jr NGA-SFHPQ USA CIV" w:date="2024-05-24T11:47:00Z"/>
                <w:rFonts w:ascii="Arial" w:hAnsi="Arial" w:cs="Arial"/>
                <w:b/>
                <w:sz w:val="18"/>
                <w:szCs w:val="18"/>
              </w:rPr>
            </w:pPr>
          </w:p>
        </w:tc>
        <w:tc>
          <w:tcPr>
            <w:tcW w:w="1663" w:type="dxa"/>
          </w:tcPr>
          <w:p w14:paraId="5EBF9AA8" w14:textId="2EE5FF6C" w:rsidR="002678A1" w:rsidRPr="00656550" w:rsidDel="00964AAB" w:rsidRDefault="002678A1" w:rsidP="00E35DFE">
            <w:pPr>
              <w:rPr>
                <w:del w:id="12002" w:author="Stacy Timothy -Ed- E Jr NGA-SFHPQ USA CIV" w:date="2024-05-24T11:47:00Z"/>
                <w:rFonts w:ascii="Arial" w:hAnsi="Arial" w:cs="Arial"/>
                <w:sz w:val="18"/>
                <w:szCs w:val="18"/>
              </w:rPr>
            </w:pPr>
          </w:p>
        </w:tc>
        <w:tc>
          <w:tcPr>
            <w:tcW w:w="1978" w:type="dxa"/>
          </w:tcPr>
          <w:p w14:paraId="779CFAAA" w14:textId="1A7AE89E" w:rsidR="002678A1" w:rsidRPr="00C10F02" w:rsidDel="00964AAB" w:rsidRDefault="002678A1" w:rsidP="00E35DFE">
            <w:pPr>
              <w:tabs>
                <w:tab w:val="left" w:pos="420"/>
                <w:tab w:val="left" w:leader="underscore" w:pos="1680"/>
                <w:tab w:val="left" w:leader="underscore" w:pos="3360"/>
              </w:tabs>
              <w:suppressAutoHyphens/>
              <w:autoSpaceDE w:val="0"/>
              <w:autoSpaceDN w:val="0"/>
              <w:adjustRightInd w:val="0"/>
              <w:spacing w:line="230" w:lineRule="atLeast"/>
              <w:textAlignment w:val="center"/>
              <w:rPr>
                <w:del w:id="12003" w:author="Stacy Timothy -Ed- E Jr NGA-SFHPQ USA CIV" w:date="2024-05-24T11:47:00Z"/>
                <w:rFonts w:ascii="Courier New" w:hAnsi="Courier New" w:cs="Courier New"/>
                <w:caps/>
                <w:color w:val="000000"/>
                <w:spacing w:val="-2"/>
                <w:w w:val="99"/>
                <w:sz w:val="20"/>
                <w:lang w:eastAsia="en-GB"/>
              </w:rPr>
            </w:pPr>
            <w:del w:id="12004" w:author="Stacy Timothy -Ed- E Jr NGA-SFHPQ USA CIV" w:date="2024-05-24T11:47:00Z">
              <w:r w:rsidRPr="00656550" w:rsidDel="00964AAB">
                <w:rPr>
                  <w:rFonts w:ascii="Arial" w:hAnsi="Arial" w:cs="Arial"/>
                  <w:b/>
                  <w:sz w:val="18"/>
                  <w:szCs w:val="18"/>
                </w:rPr>
                <w:delText>text</w:delText>
              </w:r>
              <w:r w:rsidRPr="00656550" w:rsidDel="00964AAB">
                <w:rPr>
                  <w:rFonts w:ascii="Arial" w:hAnsi="Arial" w:cs="Arial"/>
                  <w:sz w:val="18"/>
                  <w:szCs w:val="18"/>
                </w:rPr>
                <w:delText xml:space="preserve">: </w:delText>
              </w:r>
              <w:r w:rsidDel="00964AAB">
                <w:rPr>
                  <w:rFonts w:ascii="Arial" w:hAnsi="Arial" w:cs="Arial"/>
                  <w:sz w:val="18"/>
                  <w:szCs w:val="18"/>
                </w:rPr>
                <w:delText>AUSTRALIA-NORTHWEST COAST</w:delText>
              </w:r>
            </w:del>
          </w:p>
        </w:tc>
      </w:tr>
      <w:tr w:rsidR="002678A1" w:rsidRPr="003E0474" w:rsidDel="00964AAB" w14:paraId="68C5E923" w14:textId="2D31E993" w:rsidTr="00E35DFE">
        <w:trPr>
          <w:trHeight w:val="20"/>
          <w:del w:id="12005" w:author="Stacy Timothy -Ed- E Jr NGA-SFHPQ USA CIV" w:date="2024-05-24T11:47:00Z"/>
        </w:trPr>
        <w:tc>
          <w:tcPr>
            <w:tcW w:w="3007" w:type="dxa"/>
            <w:vMerge/>
          </w:tcPr>
          <w:p w14:paraId="03CB847E" w14:textId="0169DD24" w:rsidR="002678A1" w:rsidRPr="00656550" w:rsidDel="00964AAB" w:rsidRDefault="002678A1" w:rsidP="00E35DFE">
            <w:pPr>
              <w:rPr>
                <w:del w:id="12006" w:author="Stacy Timothy -Ed- E Jr NGA-SFHPQ USA CIV" w:date="2024-05-24T11:47:00Z"/>
                <w:rFonts w:ascii="Arial" w:hAnsi="Arial" w:cs="Arial"/>
                <w:sz w:val="18"/>
                <w:szCs w:val="18"/>
              </w:rPr>
            </w:pPr>
          </w:p>
        </w:tc>
        <w:tc>
          <w:tcPr>
            <w:tcW w:w="2622" w:type="dxa"/>
          </w:tcPr>
          <w:p w14:paraId="31A69491" w14:textId="55555C02" w:rsidR="002678A1" w:rsidRPr="00656550" w:rsidDel="00964AAB" w:rsidRDefault="002678A1" w:rsidP="00E35DFE">
            <w:pPr>
              <w:rPr>
                <w:del w:id="12007" w:author="Stacy Timothy -Ed- E Jr NGA-SFHPQ USA CIV" w:date="2024-05-24T11:47:00Z"/>
                <w:rFonts w:ascii="Arial" w:hAnsi="Arial" w:cs="Arial"/>
                <w:b/>
                <w:sz w:val="18"/>
                <w:szCs w:val="18"/>
              </w:rPr>
            </w:pPr>
            <w:del w:id="12008" w:author="Stacy Timothy -Ed- E Jr NGA-SFHPQ USA CIV" w:date="2024-05-24T11:47:00Z">
              <w:r w:rsidRPr="00656550" w:rsidDel="00964AAB">
                <w:rPr>
                  <w:rFonts w:ascii="Arial" w:hAnsi="Arial" w:cs="Arial"/>
                  <w:b/>
                  <w:sz w:val="18"/>
                  <w:szCs w:val="18"/>
                </w:rPr>
                <w:delText>messageSeriesIdentifier</w:delText>
              </w:r>
            </w:del>
          </w:p>
        </w:tc>
        <w:tc>
          <w:tcPr>
            <w:tcW w:w="3641" w:type="dxa"/>
            <w:gridSpan w:val="2"/>
          </w:tcPr>
          <w:p w14:paraId="5E9E3A64" w14:textId="52C1B095" w:rsidR="002678A1" w:rsidRPr="00656550" w:rsidDel="00964AAB" w:rsidRDefault="002678A1" w:rsidP="00E35DFE">
            <w:pPr>
              <w:rPr>
                <w:del w:id="12009" w:author="Stacy Timothy -Ed- E Jr NGA-SFHPQ USA CIV" w:date="2024-05-24T11:47:00Z"/>
                <w:rFonts w:ascii="Arial" w:hAnsi="Arial" w:cs="Arial"/>
                <w:sz w:val="18"/>
                <w:szCs w:val="18"/>
              </w:rPr>
            </w:pPr>
            <w:del w:id="12010" w:author="Stacy Timothy -Ed- E Jr NGA-SFHPQ USA CIV" w:date="2024-05-24T11:47:00Z">
              <w:r w:rsidRPr="00656550" w:rsidDel="00964AAB">
                <w:rPr>
                  <w:rFonts w:ascii="Arial" w:hAnsi="Arial" w:cs="Arial"/>
                  <w:sz w:val="18"/>
                  <w:szCs w:val="18"/>
                </w:rPr>
                <w:delText xml:space="preserve">country: </w:delText>
              </w:r>
              <w:r w:rsidDel="00964AAB">
                <w:rPr>
                  <w:rFonts w:ascii="Arial" w:hAnsi="Arial" w:cs="Arial"/>
                  <w:sz w:val="18"/>
                  <w:szCs w:val="18"/>
                </w:rPr>
                <w:delText>AU</w:delText>
              </w:r>
            </w:del>
          </w:p>
          <w:p w14:paraId="7733059C" w14:textId="4AA4E060" w:rsidR="002678A1" w:rsidRPr="00656550" w:rsidDel="00964AAB" w:rsidRDefault="002678A1" w:rsidP="00E35DFE">
            <w:pPr>
              <w:rPr>
                <w:del w:id="12011" w:author="Stacy Timothy -Ed- E Jr NGA-SFHPQ USA CIV" w:date="2024-05-24T11:47:00Z"/>
                <w:rFonts w:ascii="Arial" w:hAnsi="Arial" w:cs="Arial"/>
                <w:sz w:val="18"/>
                <w:szCs w:val="18"/>
              </w:rPr>
            </w:pPr>
            <w:del w:id="12012" w:author="Stacy Timothy -Ed- E Jr NGA-SFHPQ USA CIV" w:date="2024-05-24T11:47:00Z">
              <w:r w:rsidRPr="00656550" w:rsidDel="00964AAB">
                <w:rPr>
                  <w:rFonts w:ascii="Arial" w:hAnsi="Arial" w:cs="Arial"/>
                  <w:b/>
                  <w:sz w:val="18"/>
                  <w:szCs w:val="18"/>
                </w:rPr>
                <w:delText>nameOfSeries</w:delText>
              </w:r>
              <w:r w:rsidRPr="00656550" w:rsidDel="00964AAB">
                <w:rPr>
                  <w:rFonts w:ascii="Arial" w:hAnsi="Arial" w:cs="Arial"/>
                  <w:sz w:val="18"/>
                  <w:szCs w:val="18"/>
                </w:rPr>
                <w:delText>: NAVAREA</w:delText>
              </w:r>
              <w:r w:rsidDel="00964AAB">
                <w:rPr>
                  <w:rFonts w:ascii="Arial" w:hAnsi="Arial" w:cs="Arial"/>
                  <w:sz w:val="18"/>
                  <w:szCs w:val="18"/>
                </w:rPr>
                <w:delText xml:space="preserve"> X</w:delText>
              </w:r>
            </w:del>
          </w:p>
          <w:p w14:paraId="7B6B3877" w14:textId="38267941" w:rsidR="002678A1" w:rsidRPr="00656550" w:rsidDel="00964AAB" w:rsidRDefault="002678A1" w:rsidP="00E35DFE">
            <w:pPr>
              <w:rPr>
                <w:del w:id="12013" w:author="Stacy Timothy -Ed- E Jr NGA-SFHPQ USA CIV" w:date="2024-05-24T11:47:00Z"/>
                <w:rFonts w:ascii="Arial" w:hAnsi="Arial" w:cs="Arial"/>
                <w:sz w:val="18"/>
                <w:szCs w:val="18"/>
              </w:rPr>
            </w:pPr>
            <w:del w:id="12014" w:author="Stacy Timothy -Ed- E Jr NGA-SFHPQ USA CIV" w:date="2024-05-24T11:47:00Z">
              <w:r w:rsidRPr="00656550" w:rsidDel="00964AAB">
                <w:rPr>
                  <w:rFonts w:ascii="Arial" w:hAnsi="Arial" w:cs="Arial"/>
                  <w:b/>
                  <w:sz w:val="18"/>
                  <w:szCs w:val="18"/>
                </w:rPr>
                <w:delText>productionAgency</w:delText>
              </w:r>
            </w:del>
            <w:ins w:id="12015" w:author="Stacy Timothy -Ed- E Jr NGA-SFHPQ USA CIV" w:date="2024-01-29T09:22:00Z">
              <w:del w:id="12016" w:author="Stacy Timothy -Ed- E Jr NGA-SFHPQ USA CIV" w:date="2024-05-24T11:47:00Z">
                <w:r w:rsidR="004B2930" w:rsidDel="00964AAB">
                  <w:rPr>
                    <w:rFonts w:ascii="Arial" w:hAnsi="Arial" w:cs="Arial"/>
                    <w:b/>
                    <w:sz w:val="18"/>
                    <w:szCs w:val="18"/>
                  </w:rPr>
                  <w:delText>agencyResponsibleForProduction</w:delText>
                </w:r>
              </w:del>
            </w:ins>
            <w:del w:id="12017" w:author="Stacy Timothy -Ed- E Jr NGA-SFHPQ USA CIV" w:date="2024-05-24T11:47:00Z">
              <w:r w:rsidRPr="00656550" w:rsidDel="00964AAB">
                <w:rPr>
                  <w:rFonts w:ascii="Arial" w:hAnsi="Arial" w:cs="Arial"/>
                  <w:sz w:val="18"/>
                  <w:szCs w:val="18"/>
                </w:rPr>
                <w:delText>:</w:delText>
              </w:r>
              <w:r w:rsidDel="00964AAB">
                <w:rPr>
                  <w:rFonts w:ascii="Arial" w:hAnsi="Arial" w:cs="Arial"/>
                  <w:sz w:val="18"/>
                  <w:szCs w:val="18"/>
                </w:rPr>
                <w:delText xml:space="preserve"> AMSA</w:delText>
              </w:r>
            </w:del>
          </w:p>
          <w:p w14:paraId="5B6224BD" w14:textId="4C5A05A2" w:rsidR="002678A1" w:rsidRPr="00656550" w:rsidDel="00964AAB" w:rsidRDefault="002678A1" w:rsidP="00E35DFE">
            <w:pPr>
              <w:rPr>
                <w:del w:id="12018" w:author="Stacy Timothy -Ed- E Jr NGA-SFHPQ USA CIV" w:date="2024-05-24T11:47:00Z"/>
                <w:rFonts w:ascii="Arial" w:hAnsi="Arial" w:cs="Arial"/>
                <w:sz w:val="18"/>
                <w:szCs w:val="18"/>
              </w:rPr>
            </w:pPr>
            <w:del w:id="12019" w:author="Stacy Timothy -Ed- E Jr NGA-SFHPQ USA CIV" w:date="2024-05-24T11:47:00Z">
              <w:r w:rsidRPr="00656550" w:rsidDel="00964AAB">
                <w:rPr>
                  <w:rFonts w:ascii="Arial" w:hAnsi="Arial" w:cs="Arial"/>
                  <w:sz w:val="18"/>
                  <w:szCs w:val="18"/>
                </w:rPr>
                <w:delText>warningIdentifier:</w:delText>
              </w:r>
              <w:r w:rsidRPr="00656550" w:rsidDel="00964AAB">
                <w:rPr>
                  <w:rFonts w:ascii="Arial" w:hAnsi="Arial" w:cs="Arial"/>
                  <w:sz w:val="18"/>
                  <w:szCs w:val="18"/>
                </w:rPr>
                <w:br/>
              </w:r>
              <w:r w:rsidRPr="00656550" w:rsidDel="00964AAB">
                <w:rPr>
                  <w:rFonts w:ascii="Arial" w:hAnsi="Arial" w:cs="Arial"/>
                  <w:b/>
                  <w:sz w:val="18"/>
                  <w:szCs w:val="18"/>
                </w:rPr>
                <w:delText>warningNumber</w:delText>
              </w:r>
              <w:r w:rsidRPr="00656550" w:rsidDel="00964AAB">
                <w:rPr>
                  <w:rFonts w:ascii="Arial" w:hAnsi="Arial" w:cs="Arial"/>
                  <w:sz w:val="18"/>
                  <w:szCs w:val="18"/>
                </w:rPr>
                <w:delText>:</w:delText>
              </w:r>
              <w:r w:rsidDel="00964AAB">
                <w:rPr>
                  <w:rFonts w:ascii="Arial" w:hAnsi="Arial" w:cs="Arial"/>
                  <w:sz w:val="18"/>
                  <w:szCs w:val="18"/>
                </w:rPr>
                <w:delText xml:space="preserve"> 290</w:delText>
              </w:r>
            </w:del>
          </w:p>
          <w:p w14:paraId="5F285C12" w14:textId="1D1C2C7A" w:rsidR="002678A1" w:rsidRPr="00656550" w:rsidDel="00964AAB" w:rsidRDefault="002678A1" w:rsidP="00E35DFE">
            <w:pPr>
              <w:rPr>
                <w:del w:id="12020" w:author="Stacy Timothy -Ed- E Jr NGA-SFHPQ USA CIV" w:date="2024-05-24T11:47:00Z"/>
                <w:rFonts w:ascii="Arial" w:hAnsi="Arial" w:cs="Arial"/>
                <w:sz w:val="18"/>
                <w:szCs w:val="18"/>
              </w:rPr>
            </w:pPr>
            <w:del w:id="12021" w:author="Stacy Timothy -Ed- E Jr NGA-SFHPQ USA CIV" w:date="2024-05-24T11:47:00Z">
              <w:r w:rsidRPr="00656550" w:rsidDel="00964AAB">
                <w:rPr>
                  <w:rFonts w:ascii="Arial" w:hAnsi="Arial" w:cs="Arial"/>
                  <w:b/>
                  <w:sz w:val="18"/>
                  <w:szCs w:val="18"/>
                </w:rPr>
                <w:delText>warningType</w:delText>
              </w:r>
              <w:r w:rsidRPr="00656550" w:rsidDel="00964AAB">
                <w:rPr>
                  <w:rFonts w:ascii="Arial" w:hAnsi="Arial" w:cs="Arial"/>
                  <w:sz w:val="18"/>
                  <w:szCs w:val="18"/>
                </w:rPr>
                <w:delText>: (4) NAVAREA navigational warning</w:delText>
              </w:r>
            </w:del>
          </w:p>
          <w:p w14:paraId="2A611095" w14:textId="36BA894C" w:rsidR="002678A1" w:rsidRPr="00656550" w:rsidDel="00964AAB" w:rsidRDefault="002678A1" w:rsidP="00E35DFE">
            <w:pPr>
              <w:rPr>
                <w:del w:id="12022" w:author="Stacy Timothy -Ed- E Jr NGA-SFHPQ USA CIV" w:date="2024-05-24T11:47:00Z"/>
                <w:rFonts w:ascii="Arial" w:hAnsi="Arial" w:cs="Arial"/>
                <w:sz w:val="18"/>
                <w:szCs w:val="18"/>
              </w:rPr>
            </w:pPr>
            <w:del w:id="12023" w:author="Stacy Timothy -Ed- E Jr NGA-SFHPQ USA CIV" w:date="2024-05-24T11:47:00Z">
              <w:r w:rsidRPr="00656550" w:rsidDel="00964AAB">
                <w:rPr>
                  <w:rFonts w:ascii="Arial" w:hAnsi="Arial" w:cs="Arial"/>
                  <w:b/>
                  <w:sz w:val="18"/>
                  <w:szCs w:val="18"/>
                </w:rPr>
                <w:delText>year</w:delText>
              </w:r>
              <w:r w:rsidRPr="00656550" w:rsidDel="00964AAB">
                <w:rPr>
                  <w:rFonts w:ascii="Arial" w:hAnsi="Arial" w:cs="Arial"/>
                  <w:sz w:val="18"/>
                  <w:szCs w:val="18"/>
                </w:rPr>
                <w:delText xml:space="preserve">: </w:delText>
              </w:r>
              <w:r w:rsidDel="00964AAB">
                <w:rPr>
                  <w:rFonts w:ascii="Arial" w:hAnsi="Arial" w:cs="Arial"/>
                  <w:sz w:val="18"/>
                  <w:szCs w:val="18"/>
                </w:rPr>
                <w:delText>21</w:delText>
              </w:r>
            </w:del>
          </w:p>
        </w:tc>
      </w:tr>
      <w:tr w:rsidR="002678A1" w:rsidRPr="003E0474" w:rsidDel="00964AAB" w14:paraId="3AAD8BAF" w14:textId="5546526C" w:rsidTr="00E35DFE">
        <w:trPr>
          <w:trHeight w:val="20"/>
          <w:del w:id="12024" w:author="Stacy Timothy -Ed- E Jr NGA-SFHPQ USA CIV" w:date="2024-05-24T11:47:00Z"/>
        </w:trPr>
        <w:tc>
          <w:tcPr>
            <w:tcW w:w="3007" w:type="dxa"/>
            <w:vMerge/>
          </w:tcPr>
          <w:p w14:paraId="0B8DC8B9" w14:textId="6EDA7262" w:rsidR="002678A1" w:rsidRPr="00656550" w:rsidDel="00964AAB" w:rsidRDefault="002678A1" w:rsidP="00E35DFE">
            <w:pPr>
              <w:rPr>
                <w:del w:id="12025" w:author="Stacy Timothy -Ed- E Jr NGA-SFHPQ USA CIV" w:date="2024-05-24T11:47:00Z"/>
                <w:rFonts w:ascii="Arial" w:hAnsi="Arial" w:cs="Arial"/>
                <w:sz w:val="18"/>
                <w:szCs w:val="18"/>
              </w:rPr>
            </w:pPr>
          </w:p>
        </w:tc>
        <w:tc>
          <w:tcPr>
            <w:tcW w:w="2622" w:type="dxa"/>
          </w:tcPr>
          <w:p w14:paraId="595A0EFD" w14:textId="4D630C77" w:rsidR="002678A1" w:rsidRPr="00656550" w:rsidDel="00964AAB" w:rsidRDefault="002678A1" w:rsidP="00E35DFE">
            <w:pPr>
              <w:rPr>
                <w:del w:id="12026" w:author="Stacy Timothy -Ed- E Jr NGA-SFHPQ USA CIV" w:date="2024-05-24T11:47:00Z"/>
                <w:rFonts w:ascii="Arial" w:hAnsi="Arial" w:cs="Arial"/>
                <w:sz w:val="18"/>
                <w:szCs w:val="18"/>
              </w:rPr>
            </w:pPr>
            <w:del w:id="12027" w:author="Stacy Timothy -Ed- E Jr NGA-SFHPQ USA CIV" w:date="2024-05-24T11:47:00Z">
              <w:r w:rsidRPr="00656550" w:rsidDel="00964AAB">
                <w:rPr>
                  <w:rFonts w:ascii="Arial" w:hAnsi="Arial" w:cs="Arial"/>
                  <w:sz w:val="18"/>
                  <w:szCs w:val="18"/>
                </w:rPr>
                <w:delText>affectedChartPublications</w:delText>
              </w:r>
            </w:del>
          </w:p>
        </w:tc>
        <w:tc>
          <w:tcPr>
            <w:tcW w:w="3641" w:type="dxa"/>
            <w:gridSpan w:val="2"/>
          </w:tcPr>
          <w:p w14:paraId="6EFDD913" w14:textId="6BE21C9A" w:rsidR="002678A1" w:rsidRPr="00656550" w:rsidDel="00964AAB" w:rsidRDefault="002678A1" w:rsidP="00E35DFE">
            <w:pPr>
              <w:rPr>
                <w:del w:id="12028" w:author="Stacy Timothy -Ed- E Jr NGA-SFHPQ USA CIV" w:date="2024-05-24T11:47:00Z"/>
                <w:rFonts w:ascii="Arial" w:hAnsi="Arial" w:cs="Arial"/>
                <w:sz w:val="18"/>
                <w:szCs w:val="18"/>
              </w:rPr>
            </w:pPr>
            <w:del w:id="12029" w:author="Stacy Timothy -Ed- E Jr NGA-SFHPQ USA CIV" w:date="2024-05-24T11:47:00Z">
              <w:r w:rsidRPr="00656550" w:rsidDel="00964AAB">
                <w:rPr>
                  <w:rFonts w:ascii="Arial" w:hAnsi="Arial" w:cs="Arial"/>
                  <w:sz w:val="18"/>
                  <w:szCs w:val="18"/>
                </w:rPr>
                <w:delText xml:space="preserve">chartAffected: </w:delText>
              </w:r>
            </w:del>
          </w:p>
          <w:p w14:paraId="1B7D8D97" w14:textId="5C7024F2" w:rsidR="002678A1" w:rsidRPr="00656550" w:rsidDel="00964AAB" w:rsidRDefault="002678A1" w:rsidP="00E35DFE">
            <w:pPr>
              <w:rPr>
                <w:del w:id="12030" w:author="Stacy Timothy -Ed- E Jr NGA-SFHPQ USA CIV" w:date="2024-05-24T11:47:00Z"/>
                <w:rFonts w:ascii="Arial" w:hAnsi="Arial" w:cs="Arial"/>
                <w:sz w:val="18"/>
                <w:szCs w:val="18"/>
              </w:rPr>
            </w:pPr>
            <w:del w:id="12031" w:author="Stacy Timothy -Ed- E Jr NGA-SFHPQ USA CIV" w:date="2024-05-24T11:47:00Z">
              <w:r w:rsidRPr="00656550" w:rsidDel="00964AAB">
                <w:rPr>
                  <w:rFonts w:ascii="Arial" w:hAnsi="Arial" w:cs="Arial"/>
                  <w:sz w:val="18"/>
                  <w:szCs w:val="18"/>
                </w:rPr>
                <w:delText>internationalChartAffected: INT___</w:delText>
              </w:r>
            </w:del>
          </w:p>
        </w:tc>
      </w:tr>
      <w:tr w:rsidR="002678A1" w:rsidRPr="003E0474" w:rsidDel="00964AAB" w14:paraId="172F61FA" w14:textId="77366125" w:rsidTr="00E35DFE">
        <w:trPr>
          <w:trHeight w:val="20"/>
          <w:del w:id="12032" w:author="Stacy Timothy -Ed- E Jr NGA-SFHPQ USA CIV" w:date="2024-05-24T11:47:00Z"/>
        </w:trPr>
        <w:tc>
          <w:tcPr>
            <w:tcW w:w="3007" w:type="dxa"/>
            <w:vMerge/>
          </w:tcPr>
          <w:p w14:paraId="2ED48A66" w14:textId="05D4D267" w:rsidR="002678A1" w:rsidRPr="00656550" w:rsidDel="00964AAB" w:rsidRDefault="002678A1" w:rsidP="00E35DFE">
            <w:pPr>
              <w:rPr>
                <w:del w:id="12033" w:author="Stacy Timothy -Ed- E Jr NGA-SFHPQ USA CIV" w:date="2024-05-24T11:47:00Z"/>
                <w:rFonts w:ascii="Arial" w:hAnsi="Arial" w:cs="Arial"/>
                <w:sz w:val="18"/>
                <w:szCs w:val="18"/>
              </w:rPr>
            </w:pPr>
          </w:p>
        </w:tc>
        <w:tc>
          <w:tcPr>
            <w:tcW w:w="2622" w:type="dxa"/>
          </w:tcPr>
          <w:p w14:paraId="2ACE2C05" w14:textId="509872BD" w:rsidR="002678A1" w:rsidRPr="00656550" w:rsidDel="00964AAB" w:rsidRDefault="002678A1" w:rsidP="00E35DFE">
            <w:pPr>
              <w:rPr>
                <w:del w:id="12034" w:author="Stacy Timothy -Ed- E Jr NGA-SFHPQ USA CIV" w:date="2024-05-24T11:47:00Z"/>
                <w:rFonts w:ascii="Arial" w:hAnsi="Arial" w:cs="Arial"/>
                <w:sz w:val="18"/>
                <w:szCs w:val="18"/>
              </w:rPr>
            </w:pPr>
            <w:del w:id="12035" w:author="Stacy Timothy -Ed- E Jr NGA-SFHPQ USA CIV" w:date="2024-05-24T11:47:00Z">
              <w:r w:rsidRPr="00656550" w:rsidDel="00964AAB">
                <w:rPr>
                  <w:rFonts w:ascii="Arial" w:hAnsi="Arial" w:cs="Arial"/>
                  <w:sz w:val="18"/>
                  <w:szCs w:val="18"/>
                </w:rPr>
                <w:delText>title</w:delText>
              </w:r>
            </w:del>
          </w:p>
        </w:tc>
        <w:tc>
          <w:tcPr>
            <w:tcW w:w="3641" w:type="dxa"/>
            <w:gridSpan w:val="2"/>
          </w:tcPr>
          <w:p w14:paraId="427B81CD" w14:textId="037694C8" w:rsidR="002678A1" w:rsidRPr="00656550" w:rsidDel="00964AAB" w:rsidRDefault="002678A1" w:rsidP="00E35DFE">
            <w:pPr>
              <w:rPr>
                <w:del w:id="12036" w:author="Stacy Timothy -Ed- E Jr NGA-SFHPQ USA CIV" w:date="2024-05-24T11:47:00Z"/>
                <w:rFonts w:ascii="Arial" w:hAnsi="Arial" w:cs="Arial"/>
                <w:sz w:val="18"/>
                <w:szCs w:val="18"/>
              </w:rPr>
            </w:pPr>
          </w:p>
        </w:tc>
      </w:tr>
      <w:tr w:rsidR="002678A1" w:rsidRPr="003E0474" w:rsidDel="00964AAB" w14:paraId="1A019F7B" w14:textId="4F0AFA4F" w:rsidTr="00E35DFE">
        <w:trPr>
          <w:trHeight w:val="20"/>
          <w:del w:id="12037" w:author="Stacy Timothy -Ed- E Jr NGA-SFHPQ USA CIV" w:date="2024-05-24T11:47:00Z"/>
        </w:trPr>
        <w:tc>
          <w:tcPr>
            <w:tcW w:w="3007" w:type="dxa"/>
            <w:vMerge/>
          </w:tcPr>
          <w:p w14:paraId="0FCE78C2" w14:textId="7C39B3E3" w:rsidR="002678A1" w:rsidRPr="00656550" w:rsidDel="00964AAB" w:rsidRDefault="002678A1" w:rsidP="00E35DFE">
            <w:pPr>
              <w:rPr>
                <w:del w:id="12038" w:author="Stacy Timothy -Ed- E Jr NGA-SFHPQ USA CIV" w:date="2024-05-24T11:47:00Z"/>
                <w:rFonts w:ascii="Arial" w:hAnsi="Arial" w:cs="Arial"/>
                <w:sz w:val="18"/>
                <w:szCs w:val="18"/>
              </w:rPr>
            </w:pPr>
          </w:p>
        </w:tc>
        <w:tc>
          <w:tcPr>
            <w:tcW w:w="2622" w:type="dxa"/>
          </w:tcPr>
          <w:p w14:paraId="7EFB6225" w14:textId="4CB6F796" w:rsidR="002678A1" w:rsidRPr="00656550" w:rsidDel="00964AAB" w:rsidRDefault="002678A1" w:rsidP="00E35DFE">
            <w:pPr>
              <w:rPr>
                <w:del w:id="12039" w:author="Stacy Timothy -Ed- E Jr NGA-SFHPQ USA CIV" w:date="2024-05-24T11:47:00Z"/>
                <w:rFonts w:ascii="Arial" w:hAnsi="Arial" w:cs="Arial"/>
                <w:sz w:val="18"/>
                <w:szCs w:val="18"/>
              </w:rPr>
            </w:pPr>
            <w:del w:id="12040" w:author="Stacy Timothy -Ed- E Jr NGA-SFHPQ USA CIV" w:date="2024-05-24T11:47:00Z">
              <w:r w:rsidRPr="00656550" w:rsidDel="00964AAB">
                <w:rPr>
                  <w:rFonts w:ascii="Arial" w:hAnsi="Arial" w:cs="Arial"/>
                  <w:sz w:val="18"/>
                  <w:szCs w:val="18"/>
                </w:rPr>
                <w:delText>cancellationDate</w:delText>
              </w:r>
            </w:del>
          </w:p>
        </w:tc>
        <w:tc>
          <w:tcPr>
            <w:tcW w:w="3641" w:type="dxa"/>
            <w:gridSpan w:val="2"/>
          </w:tcPr>
          <w:p w14:paraId="0CF12413" w14:textId="22451388" w:rsidR="002678A1" w:rsidRPr="00656550" w:rsidDel="00964AAB" w:rsidRDefault="002678A1" w:rsidP="00E35DFE">
            <w:pPr>
              <w:rPr>
                <w:del w:id="12041" w:author="Stacy Timothy -Ed- E Jr NGA-SFHPQ USA CIV" w:date="2024-05-24T11:47:00Z"/>
                <w:rFonts w:ascii="Arial" w:hAnsi="Arial" w:cs="Arial"/>
                <w:sz w:val="18"/>
                <w:szCs w:val="18"/>
              </w:rPr>
            </w:pPr>
          </w:p>
        </w:tc>
      </w:tr>
      <w:tr w:rsidR="002678A1" w:rsidRPr="003E0474" w:rsidDel="00964AAB" w14:paraId="08452C77" w14:textId="586D03CD" w:rsidTr="00E35DFE">
        <w:trPr>
          <w:trHeight w:val="20"/>
          <w:del w:id="12042" w:author="Stacy Timothy -Ed- E Jr NGA-SFHPQ USA CIV" w:date="2024-05-24T11:47:00Z"/>
        </w:trPr>
        <w:tc>
          <w:tcPr>
            <w:tcW w:w="3007" w:type="dxa"/>
            <w:vMerge/>
          </w:tcPr>
          <w:p w14:paraId="4B4FFC76" w14:textId="7331817D" w:rsidR="002678A1" w:rsidRPr="00656550" w:rsidDel="00964AAB" w:rsidRDefault="002678A1" w:rsidP="00E35DFE">
            <w:pPr>
              <w:rPr>
                <w:del w:id="12043" w:author="Stacy Timothy -Ed- E Jr NGA-SFHPQ USA CIV" w:date="2024-05-24T11:47:00Z"/>
                <w:rFonts w:ascii="Arial" w:hAnsi="Arial" w:cs="Arial"/>
                <w:sz w:val="18"/>
                <w:szCs w:val="18"/>
              </w:rPr>
            </w:pPr>
          </w:p>
        </w:tc>
        <w:tc>
          <w:tcPr>
            <w:tcW w:w="2622" w:type="dxa"/>
          </w:tcPr>
          <w:p w14:paraId="56951F58" w14:textId="25B23575" w:rsidR="002678A1" w:rsidRPr="00656550" w:rsidDel="00964AAB" w:rsidRDefault="002678A1" w:rsidP="00E35DFE">
            <w:pPr>
              <w:rPr>
                <w:del w:id="12044" w:author="Stacy Timothy -Ed- E Jr NGA-SFHPQ USA CIV" w:date="2024-05-24T11:47:00Z"/>
                <w:rFonts w:ascii="Arial" w:hAnsi="Arial" w:cs="Arial"/>
                <w:b/>
                <w:sz w:val="18"/>
                <w:szCs w:val="18"/>
              </w:rPr>
            </w:pPr>
            <w:del w:id="12045" w:author="Stacy Timothy -Ed- E Jr NGA-SFHPQ USA CIV" w:date="2024-05-24T11:47:00Z">
              <w:r w:rsidRPr="00656550" w:rsidDel="00964AAB">
                <w:rPr>
                  <w:rFonts w:ascii="Arial" w:hAnsi="Arial" w:cs="Arial"/>
                  <w:b/>
                  <w:sz w:val="18"/>
                  <w:szCs w:val="18"/>
                </w:rPr>
                <w:delText>publicationDate</w:delText>
              </w:r>
            </w:del>
            <w:ins w:id="12046" w:author="Stacy Timothy -Ed- E Jr NGA-SFHPQ USA CIV" w:date="2024-03-04T10:06:00Z">
              <w:del w:id="12047" w:author="Stacy Timothy -Ed- E Jr NGA-SFHPQ USA CIV" w:date="2024-05-24T11:47:00Z">
                <w:r w:rsidR="0066006B" w:rsidDel="00964AAB">
                  <w:rPr>
                    <w:rFonts w:ascii="Arial" w:hAnsi="Arial" w:cs="Arial"/>
                    <w:b/>
                    <w:sz w:val="18"/>
                    <w:szCs w:val="18"/>
                  </w:rPr>
                  <w:delText>publicationTime</w:delText>
                </w:r>
              </w:del>
            </w:ins>
          </w:p>
        </w:tc>
        <w:tc>
          <w:tcPr>
            <w:tcW w:w="3641" w:type="dxa"/>
            <w:gridSpan w:val="2"/>
          </w:tcPr>
          <w:p w14:paraId="31E06310" w14:textId="34486590" w:rsidR="002678A1" w:rsidRPr="00656550" w:rsidDel="00964AAB" w:rsidRDefault="002678A1" w:rsidP="00E35DFE">
            <w:pPr>
              <w:rPr>
                <w:del w:id="12048" w:author="Stacy Timothy -Ed- E Jr NGA-SFHPQ USA CIV" w:date="2024-05-24T11:47:00Z"/>
                <w:rFonts w:ascii="Arial" w:hAnsi="Arial" w:cs="Arial"/>
                <w:sz w:val="18"/>
                <w:szCs w:val="18"/>
              </w:rPr>
            </w:pPr>
            <w:del w:id="12049" w:author="Stacy Timothy -Ed- E Jr NGA-SFHPQ USA CIV" w:date="2024-05-24T11:47:00Z">
              <w:r w:rsidDel="00964AAB">
                <w:rPr>
                  <w:rFonts w:ascii="Arial" w:hAnsi="Arial" w:cs="Arial"/>
                  <w:sz w:val="18"/>
                  <w:szCs w:val="18"/>
                </w:rPr>
                <w:delText>20211101T000100Z</w:delText>
              </w:r>
            </w:del>
          </w:p>
        </w:tc>
      </w:tr>
      <w:tr w:rsidR="002678A1" w:rsidDel="00964AAB" w14:paraId="04C0B3DC" w14:textId="3E77CAAE" w:rsidTr="00E35DFE">
        <w:trPr>
          <w:trHeight w:val="20"/>
          <w:del w:id="12050" w:author="Stacy Timothy -Ed- E Jr NGA-SFHPQ USA CIV" w:date="2024-05-24T11:47:00Z"/>
        </w:trPr>
        <w:tc>
          <w:tcPr>
            <w:tcW w:w="3007" w:type="dxa"/>
          </w:tcPr>
          <w:p w14:paraId="60C787ED" w14:textId="1A35D368" w:rsidR="002678A1" w:rsidRPr="00656550" w:rsidDel="00964AAB" w:rsidRDefault="002678A1" w:rsidP="00E35DFE">
            <w:pPr>
              <w:rPr>
                <w:del w:id="12051" w:author="Stacy Timothy -Ed- E Jr NGA-SFHPQ USA CIV" w:date="2024-05-24T11:47:00Z"/>
                <w:rFonts w:ascii="Arial" w:hAnsi="Arial" w:cs="Arial"/>
                <w:sz w:val="18"/>
                <w:szCs w:val="18"/>
              </w:rPr>
            </w:pPr>
            <w:del w:id="12052" w:author="Stacy Timothy -Ed- E Jr NGA-SFHPQ USA CIV" w:date="2024-05-24T11:47:00Z">
              <w:r w:rsidRPr="001C3341" w:rsidDel="00964AAB">
                <w:rPr>
                  <w:rFonts w:ascii="Arial" w:hAnsi="Arial" w:cs="Arial"/>
                  <w:sz w:val="18"/>
                  <w:szCs w:val="18"/>
                </w:rPr>
                <w:delText>NWPreambleContent</w:delText>
              </w:r>
            </w:del>
          </w:p>
        </w:tc>
        <w:tc>
          <w:tcPr>
            <w:tcW w:w="2622" w:type="dxa"/>
          </w:tcPr>
          <w:p w14:paraId="61B67FDD" w14:textId="66005CDA" w:rsidR="002678A1" w:rsidRPr="00656550" w:rsidDel="00964AAB" w:rsidRDefault="002678A1" w:rsidP="00E35DFE">
            <w:pPr>
              <w:rPr>
                <w:del w:id="12053" w:author="Stacy Timothy -Ed- E Jr NGA-SFHPQ USA CIV" w:date="2024-05-24T11:47:00Z"/>
                <w:rFonts w:ascii="Arial" w:hAnsi="Arial" w:cs="Arial"/>
                <w:b/>
                <w:sz w:val="18"/>
                <w:szCs w:val="18"/>
              </w:rPr>
            </w:pPr>
            <w:del w:id="12054" w:author="Stacy Timothy -Ed- E Jr NGA-SFHPQ USA CIV" w:date="2024-05-24T11:47:00Z">
              <w:r w:rsidDel="00964AAB">
                <w:rPr>
                  <w:rFonts w:ascii="Arial" w:hAnsi="Arial" w:cs="Arial"/>
                  <w:b/>
                  <w:sz w:val="18"/>
                  <w:szCs w:val="18"/>
                </w:rPr>
                <w:delText>navwarnTypeGeneral:</w:delText>
              </w:r>
            </w:del>
          </w:p>
        </w:tc>
        <w:tc>
          <w:tcPr>
            <w:tcW w:w="3641" w:type="dxa"/>
            <w:gridSpan w:val="2"/>
          </w:tcPr>
          <w:p w14:paraId="31542949" w14:textId="36F70B43" w:rsidR="002678A1" w:rsidDel="00964AAB" w:rsidRDefault="002678A1" w:rsidP="00E35DFE">
            <w:pPr>
              <w:rPr>
                <w:del w:id="12055" w:author="Stacy Timothy -Ed- E Jr NGA-SFHPQ USA CIV" w:date="2024-05-24T11:47:00Z"/>
                <w:rFonts w:ascii="Arial" w:hAnsi="Arial" w:cs="Arial"/>
                <w:sz w:val="18"/>
                <w:szCs w:val="18"/>
              </w:rPr>
            </w:pPr>
            <w:del w:id="12056" w:author="Stacy Timothy -Ed- E Jr NGA-SFHPQ USA CIV" w:date="2024-05-24T11:47:00Z">
              <w:r w:rsidDel="00964AAB">
                <w:rPr>
                  <w:rFonts w:ascii="Arial" w:hAnsi="Arial" w:cs="Arial"/>
                  <w:sz w:val="18"/>
                  <w:szCs w:val="18"/>
                </w:rPr>
                <w:delText>Newly discovered dangers</w:delText>
              </w:r>
            </w:del>
          </w:p>
        </w:tc>
      </w:tr>
      <w:tr w:rsidR="002678A1" w:rsidDel="00964AAB" w14:paraId="4F66D6D1" w14:textId="59D6780E" w:rsidTr="00E35DFE">
        <w:trPr>
          <w:trHeight w:val="20"/>
          <w:del w:id="12057" w:author="Stacy Timothy -Ed- E Jr NGA-SFHPQ USA CIV" w:date="2024-05-24T11:47:00Z"/>
        </w:trPr>
        <w:tc>
          <w:tcPr>
            <w:tcW w:w="3007" w:type="dxa"/>
          </w:tcPr>
          <w:p w14:paraId="6FC0A655" w14:textId="14A737AD" w:rsidR="002678A1" w:rsidRPr="00656550" w:rsidDel="00964AAB" w:rsidRDefault="002678A1" w:rsidP="00E35DFE">
            <w:pPr>
              <w:rPr>
                <w:del w:id="12058" w:author="Stacy Timothy -Ed- E Jr NGA-SFHPQ USA CIV" w:date="2024-05-24T11:47:00Z"/>
                <w:rFonts w:ascii="Arial" w:hAnsi="Arial" w:cs="Arial"/>
                <w:sz w:val="18"/>
                <w:szCs w:val="18"/>
              </w:rPr>
            </w:pPr>
          </w:p>
        </w:tc>
        <w:tc>
          <w:tcPr>
            <w:tcW w:w="2622" w:type="dxa"/>
          </w:tcPr>
          <w:p w14:paraId="4CB9F98C" w14:textId="68702931" w:rsidR="002678A1" w:rsidRPr="00656550" w:rsidDel="00964AAB" w:rsidRDefault="002678A1" w:rsidP="00E35DFE">
            <w:pPr>
              <w:rPr>
                <w:del w:id="12059" w:author="Stacy Timothy -Ed- E Jr NGA-SFHPQ USA CIV" w:date="2024-05-24T11:47:00Z"/>
                <w:rFonts w:ascii="Arial" w:hAnsi="Arial" w:cs="Arial"/>
                <w:b/>
                <w:sz w:val="18"/>
                <w:szCs w:val="18"/>
              </w:rPr>
            </w:pPr>
            <w:del w:id="12060" w:author="Stacy Timothy -Ed- E Jr NGA-SFHPQ USA CIV" w:date="2024-05-24T11:47:00Z">
              <w:r w:rsidDel="00964AAB">
                <w:rPr>
                  <w:rFonts w:ascii="Arial" w:hAnsi="Arial" w:cs="Arial"/>
                  <w:b/>
                  <w:sz w:val="18"/>
                  <w:szCs w:val="18"/>
                </w:rPr>
                <w:delText>intService:</w:delText>
              </w:r>
            </w:del>
          </w:p>
        </w:tc>
        <w:tc>
          <w:tcPr>
            <w:tcW w:w="3641" w:type="dxa"/>
            <w:gridSpan w:val="2"/>
          </w:tcPr>
          <w:p w14:paraId="15A754A4" w14:textId="31E92FAB" w:rsidR="002678A1" w:rsidDel="00964AAB" w:rsidRDefault="002678A1" w:rsidP="00E35DFE">
            <w:pPr>
              <w:rPr>
                <w:del w:id="12061" w:author="Stacy Timothy -Ed- E Jr NGA-SFHPQ USA CIV" w:date="2024-05-24T11:47:00Z"/>
                <w:rFonts w:ascii="Arial" w:hAnsi="Arial" w:cs="Arial"/>
                <w:sz w:val="18"/>
                <w:szCs w:val="18"/>
              </w:rPr>
            </w:pPr>
            <w:del w:id="12062" w:author="Stacy Timothy -Ed- E Jr NGA-SFHPQ USA CIV" w:date="2024-05-24T11:47:00Z">
              <w:r w:rsidDel="00964AAB">
                <w:rPr>
                  <w:rFonts w:ascii="Arial" w:hAnsi="Arial" w:cs="Arial"/>
                  <w:sz w:val="18"/>
                  <w:szCs w:val="18"/>
                </w:rPr>
                <w:delText>Y</w:delText>
              </w:r>
            </w:del>
          </w:p>
        </w:tc>
      </w:tr>
      <w:tr w:rsidR="002678A1" w:rsidRPr="00656550" w:rsidDel="00964AAB" w14:paraId="1856CC23" w14:textId="33364949" w:rsidTr="00E35DFE">
        <w:trPr>
          <w:trHeight w:val="20"/>
          <w:del w:id="12063" w:author="Stacy Timothy -Ed- E Jr NGA-SFHPQ USA CIV" w:date="2024-05-24T11:47:00Z"/>
        </w:trPr>
        <w:tc>
          <w:tcPr>
            <w:tcW w:w="3007" w:type="dxa"/>
            <w:vMerge w:val="restart"/>
          </w:tcPr>
          <w:p w14:paraId="374BF574" w14:textId="5414C3D5" w:rsidR="002678A1" w:rsidRPr="00656550" w:rsidDel="00964AAB" w:rsidRDefault="002678A1" w:rsidP="00E35DFE">
            <w:pPr>
              <w:rPr>
                <w:del w:id="12064" w:author="Stacy Timothy -Ed- E Jr NGA-SFHPQ USA CIV" w:date="2024-05-24T11:47:00Z"/>
                <w:rFonts w:ascii="Arial" w:hAnsi="Arial" w:cs="Arial"/>
                <w:b/>
                <w:sz w:val="18"/>
                <w:szCs w:val="18"/>
              </w:rPr>
            </w:pPr>
            <w:del w:id="12065" w:author="Stacy Timothy -Ed- E Jr NGA-SFHPQ USA CIV" w:date="2024-05-24T11:47:00Z">
              <w:r w:rsidDel="00964AAB">
                <w:rPr>
                  <w:rFonts w:ascii="Arial" w:hAnsi="Arial" w:cs="Arial"/>
                  <w:b/>
                  <w:sz w:val="18"/>
                  <w:szCs w:val="18"/>
                </w:rPr>
                <w:delText>NAVWARNPart</w:delText>
              </w:r>
              <w:r w:rsidRPr="00BF368F" w:rsidDel="00964AAB">
                <w:rPr>
                  <w:rFonts w:ascii="Arial" w:hAnsi="Arial" w:cs="Arial"/>
                  <w:b/>
                  <w:sz w:val="18"/>
                  <w:szCs w:val="18"/>
                </w:rPr>
                <w:delText xml:space="preserve"> (ID01)</w:delText>
              </w:r>
            </w:del>
          </w:p>
        </w:tc>
        <w:tc>
          <w:tcPr>
            <w:tcW w:w="2622" w:type="dxa"/>
          </w:tcPr>
          <w:p w14:paraId="781441B2" w14:textId="764231D9" w:rsidR="002678A1" w:rsidRPr="00656550" w:rsidDel="00964AAB" w:rsidRDefault="002678A1" w:rsidP="00E35DFE">
            <w:pPr>
              <w:rPr>
                <w:del w:id="12066" w:author="Stacy Timothy -Ed- E Jr NGA-SFHPQ USA CIV" w:date="2024-05-24T11:47:00Z"/>
                <w:rFonts w:ascii="Arial" w:hAnsi="Arial" w:cs="Arial"/>
                <w:sz w:val="18"/>
                <w:szCs w:val="18"/>
              </w:rPr>
            </w:pPr>
            <w:del w:id="12067" w:author="Stacy Timothy -Ed- E Jr NGA-SFHPQ USA CIV" w:date="2024-05-24T11:47:00Z">
              <w:r w:rsidDel="00964AAB">
                <w:rPr>
                  <w:rFonts w:ascii="Arial" w:hAnsi="Arial" w:cs="Arial"/>
                  <w:sz w:val="18"/>
                  <w:szCs w:val="18"/>
                </w:rPr>
                <w:delText>header (role)</w:delText>
              </w:r>
            </w:del>
          </w:p>
        </w:tc>
        <w:tc>
          <w:tcPr>
            <w:tcW w:w="3641" w:type="dxa"/>
            <w:gridSpan w:val="2"/>
          </w:tcPr>
          <w:p w14:paraId="3C2952B5" w14:textId="00F43232" w:rsidR="002678A1" w:rsidRPr="00656550" w:rsidDel="00964AAB" w:rsidRDefault="002678A1" w:rsidP="00E35DFE">
            <w:pPr>
              <w:rPr>
                <w:del w:id="12068" w:author="Stacy Timothy -Ed- E Jr NGA-SFHPQ USA CIV" w:date="2024-05-24T11:47:00Z"/>
                <w:rFonts w:ascii="Arial" w:hAnsi="Arial" w:cs="Arial"/>
                <w:sz w:val="18"/>
                <w:szCs w:val="18"/>
              </w:rPr>
            </w:pPr>
            <w:del w:id="12069" w:author="Stacy Timothy -Ed- E Jr NGA-SFHPQ USA CIV" w:date="2024-05-24T11:47:00Z">
              <w:r w:rsidDel="00964AAB">
                <w:rPr>
                  <w:rFonts w:ascii="Arial" w:hAnsi="Arial" w:cs="Arial"/>
                  <w:sz w:val="18"/>
                  <w:szCs w:val="18"/>
                </w:rPr>
                <w:delText>ID00</w:delText>
              </w:r>
            </w:del>
          </w:p>
        </w:tc>
      </w:tr>
      <w:tr w:rsidR="002678A1" w:rsidRPr="00656550" w:rsidDel="00964AAB" w14:paraId="5A7C0DDC" w14:textId="0FBA5076" w:rsidTr="00E35DFE">
        <w:trPr>
          <w:trHeight w:val="20"/>
          <w:del w:id="12070" w:author="Stacy Timothy -Ed- E Jr NGA-SFHPQ USA CIV" w:date="2024-05-24T11:47:00Z"/>
        </w:trPr>
        <w:tc>
          <w:tcPr>
            <w:tcW w:w="3007" w:type="dxa"/>
            <w:vMerge/>
          </w:tcPr>
          <w:p w14:paraId="54E22126" w14:textId="44A633F0" w:rsidR="002678A1" w:rsidRPr="00656550" w:rsidDel="00964AAB" w:rsidRDefault="002678A1" w:rsidP="00E35DFE">
            <w:pPr>
              <w:rPr>
                <w:del w:id="12071" w:author="Stacy Timothy -Ed- E Jr NGA-SFHPQ USA CIV" w:date="2024-05-24T11:47:00Z"/>
                <w:rFonts w:ascii="Arial" w:hAnsi="Arial" w:cs="Arial"/>
                <w:sz w:val="18"/>
                <w:szCs w:val="18"/>
              </w:rPr>
            </w:pPr>
          </w:p>
        </w:tc>
        <w:tc>
          <w:tcPr>
            <w:tcW w:w="2622" w:type="dxa"/>
          </w:tcPr>
          <w:p w14:paraId="021E7EC2" w14:textId="5FB1A03C" w:rsidR="002678A1" w:rsidRPr="00656550" w:rsidDel="00964AAB" w:rsidRDefault="002678A1" w:rsidP="00E35DFE">
            <w:pPr>
              <w:rPr>
                <w:del w:id="12072" w:author="Stacy Timothy -Ed- E Jr NGA-SFHPQ USA CIV" w:date="2024-05-24T11:47:00Z"/>
                <w:rFonts w:ascii="Arial" w:hAnsi="Arial" w:cs="Arial"/>
                <w:b/>
                <w:sz w:val="18"/>
                <w:szCs w:val="18"/>
              </w:rPr>
            </w:pPr>
            <w:del w:id="12073" w:author="Stacy Timothy -Ed- E Jr NGA-SFHPQ USA CIV" w:date="2024-05-24T11:47:00Z">
              <w:r w:rsidDel="00964AAB">
                <w:rPr>
                  <w:rFonts w:ascii="Arial" w:hAnsi="Arial" w:cs="Arial"/>
                  <w:sz w:val="18"/>
                  <w:szCs w:val="18"/>
                </w:rPr>
                <w:delText>theWarningPart (role)</w:delText>
              </w:r>
            </w:del>
          </w:p>
        </w:tc>
        <w:tc>
          <w:tcPr>
            <w:tcW w:w="3641" w:type="dxa"/>
            <w:gridSpan w:val="2"/>
          </w:tcPr>
          <w:p w14:paraId="66F184AF" w14:textId="58B415EF" w:rsidR="002678A1" w:rsidRPr="00656550" w:rsidDel="00964AAB" w:rsidRDefault="002678A1" w:rsidP="00E35DFE">
            <w:pPr>
              <w:rPr>
                <w:del w:id="12074" w:author="Stacy Timothy -Ed- E Jr NGA-SFHPQ USA CIV" w:date="2024-05-24T11:47:00Z"/>
                <w:rFonts w:ascii="Arial" w:hAnsi="Arial" w:cs="Arial"/>
                <w:sz w:val="18"/>
                <w:szCs w:val="18"/>
              </w:rPr>
            </w:pPr>
            <w:del w:id="12075" w:author="Stacy Timothy -Ed- E Jr NGA-SFHPQ USA CIV" w:date="2024-05-24T11:47:00Z">
              <w:r w:rsidDel="00964AAB">
                <w:rPr>
                  <w:rFonts w:ascii="Arial" w:hAnsi="Arial" w:cs="Arial"/>
                  <w:sz w:val="18"/>
                  <w:szCs w:val="18"/>
                </w:rPr>
                <w:delText>ID01</w:delText>
              </w:r>
            </w:del>
          </w:p>
        </w:tc>
      </w:tr>
      <w:tr w:rsidR="002678A1" w:rsidRPr="00656550" w:rsidDel="00964AAB" w14:paraId="45A2AB28" w14:textId="45C5804E" w:rsidTr="00E35DFE">
        <w:trPr>
          <w:trHeight w:val="20"/>
          <w:del w:id="12076" w:author="Stacy Timothy -Ed- E Jr NGA-SFHPQ USA CIV" w:date="2024-05-24T11:47:00Z"/>
        </w:trPr>
        <w:tc>
          <w:tcPr>
            <w:tcW w:w="3007" w:type="dxa"/>
            <w:vMerge/>
          </w:tcPr>
          <w:p w14:paraId="642C8B0F" w14:textId="79AD8226" w:rsidR="002678A1" w:rsidRPr="00656550" w:rsidDel="00964AAB" w:rsidRDefault="002678A1" w:rsidP="00E35DFE">
            <w:pPr>
              <w:rPr>
                <w:del w:id="12077" w:author="Stacy Timothy -Ed- E Jr NGA-SFHPQ USA CIV" w:date="2024-05-24T11:47:00Z"/>
                <w:rFonts w:ascii="Arial" w:hAnsi="Arial" w:cs="Arial"/>
                <w:sz w:val="18"/>
                <w:szCs w:val="18"/>
              </w:rPr>
            </w:pPr>
          </w:p>
        </w:tc>
        <w:tc>
          <w:tcPr>
            <w:tcW w:w="2622" w:type="dxa"/>
          </w:tcPr>
          <w:p w14:paraId="1BDFABFF" w14:textId="581F92F9" w:rsidR="002678A1" w:rsidRPr="00656550" w:rsidDel="00964AAB" w:rsidRDefault="002678A1" w:rsidP="00E35DFE">
            <w:pPr>
              <w:rPr>
                <w:del w:id="12078" w:author="Stacy Timothy -Ed- E Jr NGA-SFHPQ USA CIV" w:date="2024-05-24T11:47:00Z"/>
                <w:rFonts w:ascii="Arial" w:hAnsi="Arial" w:cs="Arial"/>
                <w:sz w:val="18"/>
                <w:szCs w:val="18"/>
              </w:rPr>
            </w:pPr>
            <w:del w:id="12079" w:author="Stacy Timothy -Ed- E Jr NGA-SFHPQ USA CIV" w:date="2024-05-24T11:47:00Z">
              <w:r w:rsidRPr="00606E42" w:rsidDel="00964AAB">
                <w:rPr>
                  <w:rFonts w:ascii="Arial" w:hAnsi="Arial" w:cs="Arial"/>
                  <w:sz w:val="18"/>
                  <w:szCs w:val="18"/>
                </w:rPr>
                <w:delText>featureName</w:delText>
              </w:r>
            </w:del>
          </w:p>
        </w:tc>
        <w:tc>
          <w:tcPr>
            <w:tcW w:w="3641" w:type="dxa"/>
            <w:gridSpan w:val="2"/>
          </w:tcPr>
          <w:p w14:paraId="6ED61E8A" w14:textId="4E5631F9" w:rsidR="002678A1" w:rsidDel="00964AAB" w:rsidRDefault="002678A1" w:rsidP="00E35DFE">
            <w:pPr>
              <w:rPr>
                <w:del w:id="12080" w:author="Stacy Timothy -Ed- E Jr NGA-SFHPQ USA CIV" w:date="2024-05-24T11:47:00Z"/>
                <w:rFonts w:ascii="Arial" w:hAnsi="Arial" w:cs="Arial"/>
                <w:sz w:val="18"/>
                <w:szCs w:val="18"/>
              </w:rPr>
            </w:pPr>
            <w:del w:id="12081" w:author="Stacy Timothy -Ed- E Jr NGA-SFHPQ USA CIV" w:date="2024-05-24T11:47:00Z">
              <w:r w:rsidDel="00964AAB">
                <w:rPr>
                  <w:rFonts w:ascii="Arial" w:hAnsi="Arial" w:cs="Arial"/>
                  <w:sz w:val="18"/>
                  <w:szCs w:val="18"/>
                </w:rPr>
                <w:delText>displayName: N</w:delText>
              </w:r>
            </w:del>
          </w:p>
          <w:p w14:paraId="275E8A39" w14:textId="5BC7FD4A" w:rsidR="002678A1" w:rsidDel="00964AAB" w:rsidRDefault="002678A1" w:rsidP="00E35DFE">
            <w:pPr>
              <w:rPr>
                <w:del w:id="12082" w:author="Stacy Timothy -Ed- E Jr NGA-SFHPQ USA CIV" w:date="2024-05-24T11:47:00Z"/>
                <w:rFonts w:ascii="Arial" w:hAnsi="Arial" w:cs="Arial"/>
                <w:sz w:val="18"/>
                <w:szCs w:val="18"/>
              </w:rPr>
            </w:pPr>
            <w:del w:id="12083" w:author="Stacy Timothy -Ed- E Jr NGA-SFHPQ USA CIV" w:date="2024-05-24T11:47:00Z">
              <w:r w:rsidDel="00964AAB">
                <w:rPr>
                  <w:rFonts w:ascii="Arial" w:hAnsi="Arial" w:cs="Arial"/>
                  <w:sz w:val="18"/>
                  <w:szCs w:val="18"/>
                </w:rPr>
                <w:delText xml:space="preserve">language: </w:delText>
              </w:r>
            </w:del>
          </w:p>
          <w:p w14:paraId="70E96A5F" w14:textId="7B1DEACC" w:rsidR="002678A1" w:rsidRPr="00656550" w:rsidDel="00964AAB" w:rsidRDefault="002678A1" w:rsidP="00E35DFE">
            <w:pPr>
              <w:rPr>
                <w:del w:id="12084" w:author="Stacy Timothy -Ed- E Jr NGA-SFHPQ USA CIV" w:date="2024-05-24T11:47:00Z"/>
                <w:rFonts w:ascii="Arial" w:hAnsi="Arial" w:cs="Arial"/>
                <w:sz w:val="18"/>
                <w:szCs w:val="18"/>
              </w:rPr>
            </w:pPr>
            <w:del w:id="12085" w:author="Stacy Timothy -Ed- E Jr NGA-SFHPQ USA CIV" w:date="2024-05-24T11:47:00Z">
              <w:r w:rsidDel="00964AAB">
                <w:rPr>
                  <w:rFonts w:ascii="Arial" w:hAnsi="Arial" w:cs="Arial"/>
                  <w:sz w:val="18"/>
                  <w:szCs w:val="18"/>
                </w:rPr>
                <w:delText xml:space="preserve">name: </w:delText>
              </w:r>
            </w:del>
          </w:p>
        </w:tc>
      </w:tr>
      <w:tr w:rsidR="002678A1" w:rsidRPr="00656550" w:rsidDel="00964AAB" w14:paraId="3163F59E" w14:textId="14DBDCAD" w:rsidTr="00E35DFE">
        <w:trPr>
          <w:trHeight w:val="20"/>
          <w:del w:id="12086" w:author="Stacy Timothy -Ed- E Jr NGA-SFHPQ USA CIV" w:date="2024-05-24T11:47:00Z"/>
        </w:trPr>
        <w:tc>
          <w:tcPr>
            <w:tcW w:w="3007" w:type="dxa"/>
            <w:vMerge/>
          </w:tcPr>
          <w:p w14:paraId="0C8D060F" w14:textId="44D81544" w:rsidR="002678A1" w:rsidRPr="00656550" w:rsidDel="00964AAB" w:rsidRDefault="002678A1" w:rsidP="00E35DFE">
            <w:pPr>
              <w:rPr>
                <w:del w:id="12087" w:author="Stacy Timothy -Ed- E Jr NGA-SFHPQ USA CIV" w:date="2024-05-24T11:47:00Z"/>
                <w:rFonts w:ascii="Arial" w:hAnsi="Arial" w:cs="Arial"/>
                <w:sz w:val="18"/>
                <w:szCs w:val="18"/>
              </w:rPr>
            </w:pPr>
          </w:p>
        </w:tc>
        <w:tc>
          <w:tcPr>
            <w:tcW w:w="2622" w:type="dxa"/>
          </w:tcPr>
          <w:p w14:paraId="192E2FD7" w14:textId="1C3FFB07" w:rsidR="002678A1" w:rsidRPr="00656550" w:rsidDel="00964AAB" w:rsidRDefault="002678A1" w:rsidP="00E35DFE">
            <w:pPr>
              <w:rPr>
                <w:del w:id="12088" w:author="Stacy Timothy -Ed- E Jr NGA-SFHPQ USA CIV" w:date="2024-05-24T11:47:00Z"/>
                <w:rFonts w:ascii="Arial" w:hAnsi="Arial" w:cs="Arial"/>
                <w:sz w:val="18"/>
                <w:szCs w:val="18"/>
              </w:rPr>
            </w:pPr>
            <w:del w:id="12089" w:author="Stacy Timothy -Ed- E Jr NGA-SFHPQ USA CIV" w:date="2024-05-24T11:47:00Z">
              <w:r w:rsidRPr="00606E42" w:rsidDel="00964AAB">
                <w:rPr>
                  <w:rFonts w:ascii="Arial" w:hAnsi="Arial" w:cs="Arial"/>
                  <w:sz w:val="18"/>
                  <w:szCs w:val="18"/>
                </w:rPr>
                <w:delText>featureReference</w:delText>
              </w:r>
            </w:del>
          </w:p>
        </w:tc>
        <w:tc>
          <w:tcPr>
            <w:tcW w:w="3641" w:type="dxa"/>
            <w:gridSpan w:val="2"/>
          </w:tcPr>
          <w:p w14:paraId="1BEDFC09" w14:textId="5D8DF47D" w:rsidR="002678A1" w:rsidDel="00964AAB" w:rsidRDefault="002678A1" w:rsidP="00E35DFE">
            <w:pPr>
              <w:rPr>
                <w:del w:id="12090" w:author="Stacy Timothy -Ed- E Jr NGA-SFHPQ USA CIV" w:date="2024-05-24T11:47:00Z"/>
                <w:rFonts w:ascii="Arial" w:hAnsi="Arial" w:cs="Arial"/>
                <w:sz w:val="18"/>
                <w:szCs w:val="18"/>
              </w:rPr>
            </w:pPr>
            <w:del w:id="12091" w:author="Stacy Timothy -Ed- E Jr NGA-SFHPQ USA CIV" w:date="2024-05-24T11:47:00Z">
              <w:r w:rsidDel="00964AAB">
                <w:rPr>
                  <w:rFonts w:ascii="Arial" w:hAnsi="Arial" w:cs="Arial"/>
                  <w:sz w:val="18"/>
                  <w:szCs w:val="18"/>
                </w:rPr>
                <w:delText>AtoNNumber:</w:delText>
              </w:r>
            </w:del>
          </w:p>
          <w:p w14:paraId="13EAB033" w14:textId="738B1AD1" w:rsidR="002678A1" w:rsidDel="00964AAB" w:rsidRDefault="002678A1" w:rsidP="00E35DFE">
            <w:pPr>
              <w:rPr>
                <w:del w:id="12092" w:author="Stacy Timothy -Ed- E Jr NGA-SFHPQ USA CIV" w:date="2024-05-24T11:47:00Z"/>
                <w:rFonts w:ascii="Arial" w:hAnsi="Arial" w:cs="Arial"/>
                <w:sz w:val="18"/>
                <w:szCs w:val="18"/>
              </w:rPr>
            </w:pPr>
            <w:del w:id="12093" w:author="Stacy Timothy -Ed- E Jr NGA-SFHPQ USA CIV" w:date="2024-05-24T11:47:00Z">
              <w:r w:rsidDel="00964AAB">
                <w:rPr>
                  <w:rFonts w:ascii="Arial" w:hAnsi="Arial" w:cs="Arial"/>
                  <w:sz w:val="18"/>
                  <w:szCs w:val="18"/>
                </w:rPr>
                <w:delText>featureIdentifier:</w:delText>
              </w:r>
            </w:del>
          </w:p>
          <w:p w14:paraId="2D766095" w14:textId="5B5CDECA" w:rsidR="002678A1" w:rsidRPr="00656550" w:rsidDel="00964AAB" w:rsidRDefault="002678A1" w:rsidP="00E35DFE">
            <w:pPr>
              <w:rPr>
                <w:del w:id="12094" w:author="Stacy Timothy -Ed- E Jr NGA-SFHPQ USA CIV" w:date="2024-05-24T11:47:00Z"/>
                <w:rFonts w:ascii="Arial" w:hAnsi="Arial" w:cs="Arial"/>
                <w:sz w:val="18"/>
                <w:szCs w:val="18"/>
              </w:rPr>
            </w:pPr>
            <w:del w:id="12095" w:author="Stacy Timothy -Ed- E Jr NGA-SFHPQ USA CIV" w:date="2024-05-24T11:47:00Z">
              <w:r w:rsidDel="00964AAB">
                <w:rPr>
                  <w:rFonts w:ascii="Arial" w:hAnsi="Arial" w:cs="Arial"/>
                  <w:sz w:val="18"/>
                  <w:szCs w:val="18"/>
                </w:rPr>
                <w:delText>ENCFeatureReference:</w:delText>
              </w:r>
            </w:del>
          </w:p>
        </w:tc>
      </w:tr>
      <w:tr w:rsidR="002678A1" w:rsidRPr="00656550" w:rsidDel="00964AAB" w14:paraId="0D1B2687" w14:textId="47777A50" w:rsidTr="00E35DFE">
        <w:trPr>
          <w:trHeight w:val="20"/>
          <w:del w:id="12096" w:author="Stacy Timothy -Ed- E Jr NGA-SFHPQ USA CIV" w:date="2024-05-24T11:47:00Z"/>
        </w:trPr>
        <w:tc>
          <w:tcPr>
            <w:tcW w:w="3007" w:type="dxa"/>
            <w:vMerge/>
          </w:tcPr>
          <w:p w14:paraId="62D27ECB" w14:textId="51ADA4E6" w:rsidR="002678A1" w:rsidRPr="00656550" w:rsidDel="00964AAB" w:rsidRDefault="002678A1" w:rsidP="00E35DFE">
            <w:pPr>
              <w:rPr>
                <w:del w:id="12097" w:author="Stacy Timothy -Ed- E Jr NGA-SFHPQ USA CIV" w:date="2024-05-24T11:47:00Z"/>
                <w:rFonts w:ascii="Arial" w:hAnsi="Arial" w:cs="Arial"/>
                <w:sz w:val="18"/>
                <w:szCs w:val="18"/>
              </w:rPr>
            </w:pPr>
          </w:p>
        </w:tc>
        <w:tc>
          <w:tcPr>
            <w:tcW w:w="2622" w:type="dxa"/>
          </w:tcPr>
          <w:p w14:paraId="40572E21" w14:textId="32D5AD2E" w:rsidR="002678A1" w:rsidRPr="00656550" w:rsidDel="00964AAB" w:rsidRDefault="002678A1" w:rsidP="00E35DFE">
            <w:pPr>
              <w:rPr>
                <w:del w:id="12098" w:author="Stacy Timothy -Ed- E Jr NGA-SFHPQ USA CIV" w:date="2024-05-24T11:47:00Z"/>
                <w:rFonts w:ascii="Arial" w:hAnsi="Arial" w:cs="Arial"/>
                <w:sz w:val="18"/>
                <w:szCs w:val="18"/>
              </w:rPr>
            </w:pPr>
            <w:del w:id="12099" w:author="Stacy Timothy -Ed- E Jr NGA-SFHPQ USA CIV" w:date="2024-05-24T11:47:00Z">
              <w:r w:rsidRPr="00606E42" w:rsidDel="00964AAB">
                <w:rPr>
                  <w:rFonts w:ascii="Arial" w:hAnsi="Arial" w:cs="Arial"/>
                  <w:sz w:val="18"/>
                  <w:szCs w:val="18"/>
                </w:rPr>
                <w:delText>fixedDateRange</w:delText>
              </w:r>
            </w:del>
          </w:p>
        </w:tc>
        <w:tc>
          <w:tcPr>
            <w:tcW w:w="3641" w:type="dxa"/>
            <w:gridSpan w:val="2"/>
          </w:tcPr>
          <w:p w14:paraId="6B916F8B" w14:textId="4A6193BA" w:rsidR="002678A1" w:rsidDel="00964AAB" w:rsidRDefault="002678A1" w:rsidP="00E35DFE">
            <w:pPr>
              <w:rPr>
                <w:del w:id="12100" w:author="Stacy Timothy -Ed- E Jr NGA-SFHPQ USA CIV" w:date="2024-05-24T11:47:00Z"/>
                <w:rFonts w:ascii="Arial" w:hAnsi="Arial" w:cs="Arial"/>
                <w:sz w:val="18"/>
                <w:szCs w:val="18"/>
              </w:rPr>
            </w:pPr>
            <w:del w:id="12101" w:author="Stacy Timothy -Ed- E Jr NGA-SFHPQ USA CIV" w:date="2024-05-24T11:47:00Z">
              <w:r w:rsidDel="00964AAB">
                <w:rPr>
                  <w:rFonts w:ascii="Arial" w:hAnsi="Arial" w:cs="Arial"/>
                  <w:sz w:val="18"/>
                  <w:szCs w:val="18"/>
                </w:rPr>
                <w:delText>dateEnd:</w:delText>
              </w:r>
            </w:del>
          </w:p>
          <w:p w14:paraId="4571133E" w14:textId="1C6D347E" w:rsidR="002678A1" w:rsidDel="00964AAB" w:rsidRDefault="002678A1" w:rsidP="00E35DFE">
            <w:pPr>
              <w:rPr>
                <w:del w:id="12102" w:author="Stacy Timothy -Ed- E Jr NGA-SFHPQ USA CIV" w:date="2024-05-24T11:47:00Z"/>
                <w:rFonts w:ascii="Arial" w:hAnsi="Arial" w:cs="Arial"/>
                <w:sz w:val="18"/>
                <w:szCs w:val="18"/>
              </w:rPr>
            </w:pPr>
            <w:del w:id="12103" w:author="Stacy Timothy -Ed- E Jr NGA-SFHPQ USA CIV" w:date="2024-05-24T11:47:00Z">
              <w:r w:rsidDel="00964AAB">
                <w:rPr>
                  <w:rFonts w:ascii="Arial" w:hAnsi="Arial" w:cs="Arial"/>
                  <w:sz w:val="18"/>
                  <w:szCs w:val="18"/>
                </w:rPr>
                <w:delText>dateStart:</w:delText>
              </w:r>
            </w:del>
          </w:p>
          <w:p w14:paraId="1DFC1328" w14:textId="24838B29" w:rsidR="002678A1" w:rsidDel="00964AAB" w:rsidRDefault="002678A1" w:rsidP="00E35DFE">
            <w:pPr>
              <w:rPr>
                <w:del w:id="12104" w:author="Stacy Timothy -Ed- E Jr NGA-SFHPQ USA CIV" w:date="2024-05-24T11:47:00Z"/>
                <w:rFonts w:ascii="Arial" w:hAnsi="Arial" w:cs="Arial"/>
                <w:sz w:val="18"/>
                <w:szCs w:val="18"/>
              </w:rPr>
            </w:pPr>
            <w:del w:id="12105" w:author="Stacy Timothy -Ed- E Jr NGA-SFHPQ USA CIV" w:date="2024-05-24T11:47:00Z">
              <w:r w:rsidDel="00964AAB">
                <w:rPr>
                  <w:rFonts w:ascii="Arial" w:hAnsi="Arial" w:cs="Arial"/>
                  <w:sz w:val="18"/>
                  <w:szCs w:val="18"/>
                </w:rPr>
                <w:delText>timeofDayEnd:</w:delText>
              </w:r>
            </w:del>
          </w:p>
          <w:p w14:paraId="6A77B301" w14:textId="3C0FDBFE" w:rsidR="002678A1" w:rsidRPr="00656550" w:rsidDel="00964AAB" w:rsidRDefault="002678A1" w:rsidP="00E35DFE">
            <w:pPr>
              <w:rPr>
                <w:del w:id="12106" w:author="Stacy Timothy -Ed- E Jr NGA-SFHPQ USA CIV" w:date="2024-05-24T11:47:00Z"/>
                <w:rFonts w:ascii="Arial" w:hAnsi="Arial" w:cs="Arial"/>
                <w:sz w:val="18"/>
                <w:szCs w:val="18"/>
              </w:rPr>
            </w:pPr>
            <w:del w:id="12107" w:author="Stacy Timothy -Ed- E Jr NGA-SFHPQ USA CIV" w:date="2024-05-24T11:47:00Z">
              <w:r w:rsidDel="00964AAB">
                <w:rPr>
                  <w:rFonts w:ascii="Arial" w:hAnsi="Arial" w:cs="Arial"/>
                  <w:sz w:val="18"/>
                  <w:szCs w:val="18"/>
                </w:rPr>
                <w:delText xml:space="preserve"> timeofDayStart: </w:delText>
              </w:r>
            </w:del>
          </w:p>
        </w:tc>
      </w:tr>
      <w:tr w:rsidR="002678A1" w:rsidRPr="00656550" w:rsidDel="00964AAB" w14:paraId="28FD0F1D" w14:textId="17BAF257" w:rsidTr="00E35DFE">
        <w:trPr>
          <w:trHeight w:val="20"/>
          <w:del w:id="12108" w:author="Stacy Timothy -Ed- E Jr NGA-SFHPQ USA CIV" w:date="2024-05-24T11:47:00Z"/>
        </w:trPr>
        <w:tc>
          <w:tcPr>
            <w:tcW w:w="3007" w:type="dxa"/>
            <w:vMerge/>
          </w:tcPr>
          <w:p w14:paraId="65A1B181" w14:textId="4D9C1D23" w:rsidR="002678A1" w:rsidRPr="00656550" w:rsidDel="00964AAB" w:rsidRDefault="002678A1" w:rsidP="00E35DFE">
            <w:pPr>
              <w:rPr>
                <w:del w:id="12109" w:author="Stacy Timothy -Ed- E Jr NGA-SFHPQ USA CIV" w:date="2024-05-24T11:47:00Z"/>
                <w:rFonts w:ascii="Arial" w:hAnsi="Arial" w:cs="Arial"/>
                <w:sz w:val="18"/>
                <w:szCs w:val="18"/>
              </w:rPr>
            </w:pPr>
          </w:p>
        </w:tc>
        <w:tc>
          <w:tcPr>
            <w:tcW w:w="2622" w:type="dxa"/>
          </w:tcPr>
          <w:p w14:paraId="07237F01" w14:textId="75CD4468" w:rsidR="002678A1" w:rsidRPr="00656550" w:rsidDel="00964AAB" w:rsidRDefault="002678A1" w:rsidP="00E35DFE">
            <w:pPr>
              <w:rPr>
                <w:del w:id="12110" w:author="Stacy Timothy -Ed- E Jr NGA-SFHPQ USA CIV" w:date="2024-05-24T11:47:00Z"/>
                <w:rFonts w:ascii="Arial" w:hAnsi="Arial" w:cs="Arial"/>
                <w:sz w:val="18"/>
                <w:szCs w:val="18"/>
              </w:rPr>
            </w:pPr>
            <w:del w:id="12111" w:author="Stacy Timothy -Ed- E Jr NGA-SFHPQ USA CIV" w:date="2024-05-24T11:47:00Z">
              <w:r w:rsidRPr="00606E42" w:rsidDel="00964AAB">
                <w:rPr>
                  <w:rFonts w:ascii="Arial" w:hAnsi="Arial" w:cs="Arial"/>
                  <w:b/>
                  <w:sz w:val="18"/>
                  <w:szCs w:val="18"/>
                </w:rPr>
                <w:delText>warningInformation</w:delText>
              </w:r>
            </w:del>
          </w:p>
        </w:tc>
        <w:tc>
          <w:tcPr>
            <w:tcW w:w="3641" w:type="dxa"/>
            <w:gridSpan w:val="2"/>
          </w:tcPr>
          <w:p w14:paraId="77CBF45E" w14:textId="234A0277" w:rsidR="002678A1" w:rsidRPr="00D86282" w:rsidDel="00964AAB" w:rsidRDefault="002678A1" w:rsidP="00E35DFE">
            <w:pPr>
              <w:rPr>
                <w:del w:id="12112" w:author="Stacy Timothy -Ed- E Jr NGA-SFHPQ USA CIV" w:date="2024-05-24T11:47:00Z"/>
                <w:rFonts w:ascii="Courier New" w:hAnsi="Courier New" w:cs="Courier New"/>
                <w:sz w:val="20"/>
                <w:szCs w:val="20"/>
              </w:rPr>
            </w:pPr>
            <w:del w:id="12113" w:author="Stacy Timothy -Ed- E Jr NGA-SFHPQ USA CIV" w:date="2024-05-24T11:47:00Z">
              <w:r w:rsidRPr="00606E42" w:rsidDel="00964AAB">
                <w:rPr>
                  <w:rFonts w:ascii="Arial" w:hAnsi="Arial" w:cs="Arial"/>
                  <w:b/>
                  <w:sz w:val="18"/>
                  <w:szCs w:val="18"/>
                </w:rPr>
                <w:delText>Text</w:delText>
              </w:r>
              <w:r w:rsidDel="00964AAB">
                <w:rPr>
                  <w:rFonts w:ascii="Arial" w:hAnsi="Arial" w:cs="Arial"/>
                  <w:b/>
                  <w:sz w:val="18"/>
                  <w:szCs w:val="18"/>
                </w:rPr>
                <w:delText xml:space="preserve">: </w:delText>
              </w:r>
              <w:commentRangeStart w:id="12114"/>
              <w:commentRangeStart w:id="12115"/>
              <w:r w:rsidDel="00964AAB">
                <w:rPr>
                  <w:rFonts w:ascii="Arial" w:hAnsi="Arial" w:cs="Arial"/>
                  <w:sz w:val="18"/>
                  <w:szCs w:val="18"/>
                </w:rPr>
                <w:delText>UNCHARTED ROCK REPORTED</w:delText>
              </w:r>
              <w:commentRangeEnd w:id="12114"/>
              <w:r w:rsidR="00CE68E1" w:rsidDel="00964AAB">
                <w:rPr>
                  <w:rStyle w:val="CommentReference"/>
                  <w:rFonts w:ascii="Arial" w:eastAsia="SimSun" w:hAnsi="Arial" w:cs="Arial"/>
                  <w:color w:val="000000"/>
                  <w:lang w:val="en-US" w:eastAsia="ar-SA"/>
                </w:rPr>
                <w:commentReference w:id="12114"/>
              </w:r>
              <w:commentRangeEnd w:id="12115"/>
              <w:r w:rsidR="00B53D5B" w:rsidDel="00964AAB">
                <w:rPr>
                  <w:rStyle w:val="CommentReference"/>
                  <w:rFonts w:ascii="Arial" w:eastAsia="SimSun" w:hAnsi="Arial" w:cs="Arial"/>
                  <w:color w:val="000000"/>
                  <w:lang w:val="en-US" w:eastAsia="ar-SA"/>
                </w:rPr>
                <w:commentReference w:id="12115"/>
              </w:r>
            </w:del>
          </w:p>
          <w:p w14:paraId="666AC464" w14:textId="12BDD5AC" w:rsidR="002678A1" w:rsidRPr="00656550" w:rsidDel="00964AAB" w:rsidRDefault="002678A1" w:rsidP="00E35DFE">
            <w:pPr>
              <w:rPr>
                <w:del w:id="12116" w:author="Stacy Timothy -Ed- E Jr NGA-SFHPQ USA CIV" w:date="2024-05-24T11:47:00Z"/>
                <w:rFonts w:ascii="Arial" w:hAnsi="Arial" w:cs="Arial"/>
                <w:sz w:val="18"/>
                <w:szCs w:val="18"/>
              </w:rPr>
            </w:pPr>
            <w:del w:id="12117" w:author="Stacy Timothy -Ed- E Jr NGA-SFHPQ USA CIV" w:date="2024-05-24T11:47:00Z">
              <w:r w:rsidRPr="00D24032" w:rsidDel="00964AAB">
                <w:rPr>
                  <w:rFonts w:ascii="Arial" w:hAnsi="Arial" w:cs="Arial"/>
                  <w:b/>
                  <w:bCs/>
                  <w:sz w:val="18"/>
                  <w:szCs w:val="18"/>
                </w:rPr>
                <w:delText>NavwarnTypeDetails</w:delText>
              </w:r>
              <w:r w:rsidDel="00964AAB">
                <w:rPr>
                  <w:rFonts w:ascii="Arial" w:hAnsi="Arial" w:cs="Arial"/>
                  <w:b/>
                  <w:bCs/>
                  <w:sz w:val="18"/>
                  <w:szCs w:val="18"/>
                </w:rPr>
                <w:delText xml:space="preserve">: </w:delText>
              </w:r>
              <w:r w:rsidDel="00964AAB">
                <w:rPr>
                  <w:rFonts w:ascii="Arial" w:hAnsi="Arial" w:cs="Arial"/>
                  <w:sz w:val="18"/>
                  <w:szCs w:val="18"/>
                </w:rPr>
                <w:delText>uncharted rock</w:delText>
              </w:r>
            </w:del>
          </w:p>
        </w:tc>
      </w:tr>
      <w:tr w:rsidR="002678A1" w:rsidRPr="00656550" w:rsidDel="00964AAB" w14:paraId="7E586F27" w14:textId="0BA5348E" w:rsidTr="00E35DFE">
        <w:trPr>
          <w:trHeight w:val="20"/>
          <w:del w:id="12118" w:author="Stacy Timothy -Ed- E Jr NGA-SFHPQ USA CIV" w:date="2024-05-24T11:47:00Z"/>
        </w:trPr>
        <w:tc>
          <w:tcPr>
            <w:tcW w:w="3007" w:type="dxa"/>
            <w:vMerge/>
          </w:tcPr>
          <w:p w14:paraId="0F399CC3" w14:textId="79EFB8B0" w:rsidR="002678A1" w:rsidRPr="00656550" w:rsidDel="00964AAB" w:rsidRDefault="002678A1" w:rsidP="00E35DFE">
            <w:pPr>
              <w:rPr>
                <w:del w:id="12119" w:author="Stacy Timothy -Ed- E Jr NGA-SFHPQ USA CIV" w:date="2024-05-24T11:47:00Z"/>
                <w:rFonts w:ascii="Arial" w:hAnsi="Arial" w:cs="Arial"/>
                <w:sz w:val="18"/>
                <w:szCs w:val="18"/>
              </w:rPr>
            </w:pPr>
          </w:p>
        </w:tc>
        <w:tc>
          <w:tcPr>
            <w:tcW w:w="2622" w:type="dxa"/>
          </w:tcPr>
          <w:p w14:paraId="303F946C" w14:textId="4DA771BE" w:rsidR="002678A1" w:rsidRPr="00656550" w:rsidDel="00964AAB" w:rsidRDefault="002678A1" w:rsidP="00E35DFE">
            <w:pPr>
              <w:rPr>
                <w:del w:id="12120" w:author="Stacy Timothy -Ed- E Jr NGA-SFHPQ USA CIV" w:date="2024-05-24T11:47:00Z"/>
                <w:rFonts w:ascii="Arial" w:hAnsi="Arial" w:cs="Arial"/>
                <w:b/>
                <w:sz w:val="18"/>
                <w:szCs w:val="18"/>
              </w:rPr>
            </w:pPr>
            <w:del w:id="12121" w:author="Stacy Timothy -Ed- E Jr NGA-SFHPQ USA CIV" w:date="2024-05-24T11:47:00Z">
              <w:r w:rsidRPr="00606E42" w:rsidDel="00964AAB">
                <w:rPr>
                  <w:rFonts w:ascii="Arial" w:hAnsi="Arial" w:cs="Arial"/>
                  <w:sz w:val="18"/>
                  <w:szCs w:val="18"/>
                </w:rPr>
                <w:delText>geometry</w:delText>
              </w:r>
            </w:del>
          </w:p>
        </w:tc>
        <w:tc>
          <w:tcPr>
            <w:tcW w:w="3641" w:type="dxa"/>
            <w:gridSpan w:val="2"/>
          </w:tcPr>
          <w:p w14:paraId="122DB3D3" w14:textId="02442752" w:rsidR="002678A1" w:rsidRPr="00656550" w:rsidDel="00964AAB" w:rsidRDefault="002678A1" w:rsidP="00E35DFE">
            <w:pPr>
              <w:rPr>
                <w:del w:id="12122" w:author="Stacy Timothy -Ed- E Jr NGA-SFHPQ USA CIV" w:date="2024-05-24T11:47:00Z"/>
                <w:rFonts w:ascii="Arial" w:hAnsi="Arial" w:cs="Arial"/>
                <w:sz w:val="18"/>
                <w:szCs w:val="18"/>
              </w:rPr>
            </w:pPr>
            <w:del w:id="12123" w:author="Stacy Timothy -Ed- E Jr NGA-SFHPQ USA CIV" w:date="2024-05-24T11:47:00Z">
              <w:r w:rsidDel="00964AAB">
                <w:rPr>
                  <w:rFonts w:ascii="Arial" w:hAnsi="Arial" w:cs="Arial"/>
                  <w:sz w:val="18"/>
                  <w:szCs w:val="18"/>
                </w:rPr>
                <w:delText>16-53.06S 122-03.78E</w:delText>
              </w:r>
            </w:del>
          </w:p>
        </w:tc>
      </w:tr>
      <w:tr w:rsidR="002678A1" w:rsidRPr="00656550" w:rsidDel="00964AAB" w14:paraId="3BA8B020" w14:textId="6C59B1CD" w:rsidTr="00E35DFE">
        <w:trPr>
          <w:trHeight w:val="20"/>
          <w:del w:id="12124" w:author="Stacy Timothy -Ed- E Jr NGA-SFHPQ USA CIV" w:date="2024-05-24T11:47:00Z"/>
        </w:trPr>
        <w:tc>
          <w:tcPr>
            <w:tcW w:w="3007" w:type="dxa"/>
            <w:vMerge/>
          </w:tcPr>
          <w:p w14:paraId="21AD32A4" w14:textId="5BDDF52B" w:rsidR="002678A1" w:rsidRPr="00656550" w:rsidDel="00964AAB" w:rsidRDefault="002678A1" w:rsidP="00E35DFE">
            <w:pPr>
              <w:rPr>
                <w:del w:id="12125" w:author="Stacy Timothy -Ed- E Jr NGA-SFHPQ USA CIV" w:date="2024-05-24T11:47:00Z"/>
                <w:rFonts w:ascii="Arial" w:hAnsi="Arial" w:cs="Arial"/>
                <w:sz w:val="18"/>
                <w:szCs w:val="18"/>
              </w:rPr>
            </w:pPr>
          </w:p>
        </w:tc>
        <w:tc>
          <w:tcPr>
            <w:tcW w:w="2622" w:type="dxa"/>
          </w:tcPr>
          <w:p w14:paraId="0C7C80A4" w14:textId="0F8E9E0D" w:rsidR="002678A1" w:rsidRPr="00656550" w:rsidDel="00964AAB" w:rsidRDefault="002678A1" w:rsidP="00E35DFE">
            <w:pPr>
              <w:rPr>
                <w:del w:id="12126" w:author="Stacy Timothy -Ed- E Jr NGA-SFHPQ USA CIV" w:date="2024-05-24T11:47:00Z"/>
                <w:rFonts w:ascii="Arial" w:hAnsi="Arial" w:cs="Arial"/>
                <w:sz w:val="18"/>
                <w:szCs w:val="18"/>
              </w:rPr>
            </w:pPr>
            <w:del w:id="12127" w:author="Stacy Timothy -Ed- E Jr NGA-SFHPQ USA CIV" w:date="2024-05-24T11:47:00Z">
              <w:r w:rsidRPr="00606E42" w:rsidDel="00964AAB">
                <w:rPr>
                  <w:rFonts w:ascii="Arial" w:hAnsi="Arial" w:cs="Arial"/>
                  <w:sz w:val="18"/>
                  <w:szCs w:val="18"/>
                </w:rPr>
                <w:delText>areaAffected</w:delText>
              </w:r>
            </w:del>
            <w:ins w:id="12128" w:author="Stacy Timothy -Ed- E Jr NGA-SFHPQ USA CIV" w:date="2024-01-29T09:31:00Z">
              <w:del w:id="12129" w:author="Stacy Timothy -Ed- E Jr NGA-SFHPQ USA CIV" w:date="2024-05-24T11:47:00Z">
                <w:r w:rsidR="00EF497A" w:rsidDel="00964AAB">
                  <w:rPr>
                    <w:rFonts w:ascii="Arial" w:hAnsi="Arial" w:cs="Arial"/>
                    <w:sz w:val="18"/>
                    <w:szCs w:val="18"/>
                  </w:rPr>
                  <w:delText>NAVAWARNAreaAffected</w:delText>
                </w:r>
              </w:del>
            </w:ins>
          </w:p>
        </w:tc>
        <w:tc>
          <w:tcPr>
            <w:tcW w:w="3641" w:type="dxa"/>
            <w:gridSpan w:val="2"/>
          </w:tcPr>
          <w:p w14:paraId="1F5FDCDC" w14:textId="03624765" w:rsidR="002678A1" w:rsidRPr="00656550" w:rsidDel="00964AAB" w:rsidRDefault="002678A1" w:rsidP="00E35DFE">
            <w:pPr>
              <w:rPr>
                <w:del w:id="12130" w:author="Stacy Timothy -Ed- E Jr NGA-SFHPQ USA CIV" w:date="2024-05-24T11:47:00Z"/>
                <w:rFonts w:ascii="Arial" w:hAnsi="Arial" w:cs="Arial"/>
                <w:sz w:val="18"/>
                <w:szCs w:val="18"/>
              </w:rPr>
            </w:pPr>
            <w:del w:id="12131" w:author="Stacy Timothy -Ed- E Jr NGA-SFHPQ USA CIV" w:date="2024-05-24T11:47:00Z">
              <w:r w:rsidDel="00964AAB">
                <w:rPr>
                  <w:rFonts w:ascii="Arial" w:hAnsi="Arial" w:cs="Arial"/>
                  <w:sz w:val="18"/>
                  <w:szCs w:val="18"/>
                </w:rPr>
                <w:delText>POINT</w:delText>
              </w:r>
            </w:del>
          </w:p>
        </w:tc>
      </w:tr>
      <w:tr w:rsidR="002678A1" w:rsidRPr="00656550" w:rsidDel="00964AAB" w14:paraId="64F792BD" w14:textId="3D99C30B" w:rsidTr="00E35DFE">
        <w:trPr>
          <w:trHeight w:val="20"/>
          <w:del w:id="12132" w:author="Stacy Timothy -Ed- E Jr NGA-SFHPQ USA CIV" w:date="2024-05-24T11:47:00Z"/>
        </w:trPr>
        <w:tc>
          <w:tcPr>
            <w:tcW w:w="3007" w:type="dxa"/>
            <w:vMerge/>
          </w:tcPr>
          <w:p w14:paraId="51798B0C" w14:textId="4806E395" w:rsidR="002678A1" w:rsidRPr="00656550" w:rsidDel="00964AAB" w:rsidRDefault="002678A1" w:rsidP="00E35DFE">
            <w:pPr>
              <w:rPr>
                <w:del w:id="12133" w:author="Stacy Timothy -Ed- E Jr NGA-SFHPQ USA CIV" w:date="2024-05-24T11:47:00Z"/>
                <w:rFonts w:ascii="Arial" w:hAnsi="Arial" w:cs="Arial"/>
                <w:sz w:val="18"/>
                <w:szCs w:val="18"/>
              </w:rPr>
            </w:pPr>
          </w:p>
        </w:tc>
        <w:tc>
          <w:tcPr>
            <w:tcW w:w="2622" w:type="dxa"/>
          </w:tcPr>
          <w:p w14:paraId="3ED839E1" w14:textId="30758675" w:rsidR="002678A1" w:rsidRPr="00656550" w:rsidDel="00964AAB" w:rsidRDefault="002678A1" w:rsidP="00E35DFE">
            <w:pPr>
              <w:rPr>
                <w:del w:id="12134" w:author="Stacy Timothy -Ed- E Jr NGA-SFHPQ USA CIV" w:date="2024-05-24T11:47:00Z"/>
                <w:rFonts w:ascii="Arial" w:hAnsi="Arial" w:cs="Arial"/>
                <w:sz w:val="18"/>
                <w:szCs w:val="18"/>
              </w:rPr>
            </w:pPr>
            <w:del w:id="12135" w:author="Stacy Timothy -Ed- E Jr NGA-SFHPQ USA CIV" w:date="2024-05-24T11:47:00Z">
              <w:r w:rsidDel="00964AAB">
                <w:rPr>
                  <w:rFonts w:ascii="Arial" w:hAnsi="Arial" w:cs="Arial"/>
                  <w:sz w:val="18"/>
                  <w:szCs w:val="18"/>
                </w:rPr>
                <w:delText>restriction</w:delText>
              </w:r>
            </w:del>
          </w:p>
        </w:tc>
        <w:tc>
          <w:tcPr>
            <w:tcW w:w="3641" w:type="dxa"/>
            <w:gridSpan w:val="2"/>
          </w:tcPr>
          <w:p w14:paraId="08314382" w14:textId="27B3F3B9" w:rsidR="002678A1" w:rsidRPr="00656550" w:rsidDel="00964AAB" w:rsidRDefault="002678A1" w:rsidP="00E35DFE">
            <w:pPr>
              <w:rPr>
                <w:del w:id="12136" w:author="Stacy Timothy -Ed- E Jr NGA-SFHPQ USA CIV" w:date="2024-05-24T11:47:00Z"/>
                <w:rFonts w:ascii="Arial" w:hAnsi="Arial" w:cs="Arial"/>
                <w:sz w:val="18"/>
                <w:szCs w:val="18"/>
              </w:rPr>
            </w:pPr>
          </w:p>
        </w:tc>
      </w:tr>
      <w:tr w:rsidR="002678A1" w:rsidRPr="00606E42" w:rsidDel="00964AAB" w14:paraId="170644DC" w14:textId="5DA30DE3" w:rsidTr="00E35DFE">
        <w:trPr>
          <w:trHeight w:val="144"/>
          <w:del w:id="12137" w:author="Stacy Timothy -Ed- E Jr NGA-SFHPQ USA CIV" w:date="2024-05-24T11:47:00Z"/>
        </w:trPr>
        <w:tc>
          <w:tcPr>
            <w:tcW w:w="3007" w:type="dxa"/>
          </w:tcPr>
          <w:p w14:paraId="08C54590" w14:textId="761E9FDC" w:rsidR="002678A1" w:rsidRPr="00606E42" w:rsidDel="00964AAB" w:rsidRDefault="002678A1" w:rsidP="00E35DFE">
            <w:pPr>
              <w:rPr>
                <w:del w:id="12138" w:author="Stacy Timothy -Ed- E Jr NGA-SFHPQ USA CIV" w:date="2024-05-24T11:47:00Z"/>
                <w:rFonts w:ascii="Arial" w:hAnsi="Arial" w:cs="Arial"/>
                <w:sz w:val="18"/>
                <w:szCs w:val="18"/>
              </w:rPr>
            </w:pPr>
            <w:del w:id="12139" w:author="Stacy Timothy -Ed- E Jr NGA-SFHPQ USA CIV" w:date="2024-05-24T11:47:00Z">
              <w:r w:rsidRPr="003610F9" w:rsidDel="00964AAB">
                <w:rPr>
                  <w:rFonts w:ascii="Arial" w:hAnsi="Arial" w:cs="Arial"/>
                  <w:b/>
                  <w:sz w:val="18"/>
                  <w:szCs w:val="18"/>
                </w:rPr>
                <w:delText>TextPlacement (ID02)</w:delText>
              </w:r>
            </w:del>
          </w:p>
        </w:tc>
        <w:tc>
          <w:tcPr>
            <w:tcW w:w="2622" w:type="dxa"/>
          </w:tcPr>
          <w:p w14:paraId="130A642E" w14:textId="4647E04A" w:rsidR="002678A1" w:rsidRPr="00CB0ABE" w:rsidDel="00964AAB" w:rsidRDefault="002678A1" w:rsidP="00E35DFE">
            <w:pPr>
              <w:rPr>
                <w:del w:id="12140" w:author="Stacy Timothy -Ed- E Jr NGA-SFHPQ USA CIV" w:date="2024-05-24T11:47:00Z"/>
                <w:rFonts w:ascii="Arial" w:hAnsi="Arial" w:cs="Arial"/>
                <w:bCs/>
                <w:sz w:val="18"/>
                <w:szCs w:val="18"/>
              </w:rPr>
            </w:pPr>
            <w:del w:id="12141" w:author="Stacy Timothy -Ed- E Jr NGA-SFHPQ USA CIV" w:date="2024-05-24T11:47:00Z">
              <w:r w:rsidRPr="003610F9" w:rsidDel="00964AAB">
                <w:rPr>
                  <w:rFonts w:ascii="Arial" w:eastAsia="Arial" w:hAnsi="Arial" w:cs="Arial"/>
                  <w:b/>
                  <w:sz w:val="18"/>
                  <w:szCs w:val="18"/>
                  <w:lang w:val="en-GB" w:eastAsia="en-GB" w:bidi="en-GB"/>
                </w:rPr>
                <w:delText>text</w:delText>
              </w:r>
            </w:del>
          </w:p>
        </w:tc>
        <w:tc>
          <w:tcPr>
            <w:tcW w:w="3641" w:type="dxa"/>
            <w:gridSpan w:val="2"/>
          </w:tcPr>
          <w:p w14:paraId="10B1FB66" w14:textId="4E7445B5" w:rsidR="002678A1" w:rsidRPr="00606E42" w:rsidDel="00964AAB" w:rsidRDefault="002678A1" w:rsidP="00E35DFE">
            <w:pPr>
              <w:rPr>
                <w:del w:id="12142" w:author="Stacy Timothy -Ed- E Jr NGA-SFHPQ USA CIV" w:date="2024-05-24T11:47:00Z"/>
                <w:rFonts w:ascii="Arial" w:hAnsi="Arial" w:cs="Arial"/>
                <w:sz w:val="18"/>
                <w:szCs w:val="18"/>
              </w:rPr>
            </w:pPr>
          </w:p>
        </w:tc>
      </w:tr>
      <w:tr w:rsidR="002678A1" w:rsidRPr="00606E42" w:rsidDel="00964AAB" w14:paraId="1D3DEB74" w14:textId="05F7E3B0" w:rsidTr="00E35DFE">
        <w:trPr>
          <w:trHeight w:val="144"/>
          <w:del w:id="12143" w:author="Stacy Timothy -Ed- E Jr NGA-SFHPQ USA CIV" w:date="2024-05-24T11:47:00Z"/>
        </w:trPr>
        <w:tc>
          <w:tcPr>
            <w:tcW w:w="3007" w:type="dxa"/>
          </w:tcPr>
          <w:p w14:paraId="668C665D" w14:textId="5358B533" w:rsidR="002678A1" w:rsidRPr="00606E42" w:rsidDel="00964AAB" w:rsidRDefault="002678A1" w:rsidP="00E35DFE">
            <w:pPr>
              <w:rPr>
                <w:del w:id="12144" w:author="Stacy Timothy -Ed- E Jr NGA-SFHPQ USA CIV" w:date="2024-05-24T11:47:00Z"/>
                <w:rFonts w:ascii="Arial" w:hAnsi="Arial" w:cs="Arial"/>
                <w:sz w:val="18"/>
                <w:szCs w:val="18"/>
              </w:rPr>
            </w:pPr>
          </w:p>
        </w:tc>
        <w:tc>
          <w:tcPr>
            <w:tcW w:w="2622" w:type="dxa"/>
          </w:tcPr>
          <w:p w14:paraId="333FF1B3" w14:textId="7708F97D" w:rsidR="002678A1" w:rsidRPr="00CB0ABE" w:rsidDel="00964AAB" w:rsidRDefault="002678A1" w:rsidP="00E35DFE">
            <w:pPr>
              <w:rPr>
                <w:del w:id="12145" w:author="Stacy Timothy -Ed- E Jr NGA-SFHPQ USA CIV" w:date="2024-05-24T11:47:00Z"/>
                <w:rFonts w:ascii="Arial" w:hAnsi="Arial" w:cs="Arial"/>
                <w:bCs/>
                <w:sz w:val="18"/>
                <w:szCs w:val="18"/>
              </w:rPr>
            </w:pPr>
            <w:del w:id="12146" w:author="Stacy Timothy -Ed- E Jr NGA-SFHPQ USA CIV" w:date="2024-05-24T11:47:00Z">
              <w:r w:rsidRPr="003610F9" w:rsidDel="00964AAB">
                <w:rPr>
                  <w:rFonts w:ascii="Arial" w:eastAsia="Arial" w:hAnsi="Arial" w:cs="Arial"/>
                  <w:b/>
                  <w:sz w:val="18"/>
                  <w:szCs w:val="18"/>
                  <w:lang w:val="en-GB" w:eastAsia="en-GB" w:bidi="en-GB"/>
                </w:rPr>
                <w:delText>textJustification</w:delText>
              </w:r>
            </w:del>
          </w:p>
        </w:tc>
        <w:tc>
          <w:tcPr>
            <w:tcW w:w="3641" w:type="dxa"/>
            <w:gridSpan w:val="2"/>
          </w:tcPr>
          <w:p w14:paraId="372839CB" w14:textId="2E582107" w:rsidR="002678A1" w:rsidRPr="00606E42" w:rsidDel="00964AAB" w:rsidRDefault="002678A1" w:rsidP="00E35DFE">
            <w:pPr>
              <w:rPr>
                <w:del w:id="12147" w:author="Stacy Timothy -Ed- E Jr NGA-SFHPQ USA CIV" w:date="2024-05-24T11:47:00Z"/>
                <w:rFonts w:ascii="Arial" w:hAnsi="Arial" w:cs="Arial"/>
                <w:sz w:val="18"/>
                <w:szCs w:val="18"/>
              </w:rPr>
            </w:pPr>
          </w:p>
        </w:tc>
      </w:tr>
      <w:tr w:rsidR="002678A1" w:rsidRPr="00606E42" w:rsidDel="00964AAB" w14:paraId="62992C91" w14:textId="7F0A7A5A" w:rsidTr="00E35DFE">
        <w:trPr>
          <w:trHeight w:val="144"/>
          <w:del w:id="12148" w:author="Stacy Timothy -Ed- E Jr NGA-SFHPQ USA CIV" w:date="2024-05-24T11:47:00Z"/>
        </w:trPr>
        <w:tc>
          <w:tcPr>
            <w:tcW w:w="3007" w:type="dxa"/>
          </w:tcPr>
          <w:p w14:paraId="6B7E7849" w14:textId="11E677C2" w:rsidR="002678A1" w:rsidRPr="00606E42" w:rsidDel="00964AAB" w:rsidRDefault="002678A1" w:rsidP="00E35DFE">
            <w:pPr>
              <w:rPr>
                <w:del w:id="12149" w:author="Stacy Timothy -Ed- E Jr NGA-SFHPQ USA CIV" w:date="2024-05-24T11:47:00Z"/>
                <w:rFonts w:ascii="Arial" w:hAnsi="Arial" w:cs="Arial"/>
                <w:sz w:val="18"/>
                <w:szCs w:val="18"/>
              </w:rPr>
            </w:pPr>
          </w:p>
        </w:tc>
        <w:tc>
          <w:tcPr>
            <w:tcW w:w="2622" w:type="dxa"/>
          </w:tcPr>
          <w:p w14:paraId="6DD97CBB" w14:textId="2CA07D54" w:rsidR="002678A1" w:rsidRPr="00606E42" w:rsidDel="00964AAB" w:rsidRDefault="002678A1" w:rsidP="00E35DFE">
            <w:pPr>
              <w:rPr>
                <w:del w:id="12150" w:author="Stacy Timothy -Ed- E Jr NGA-SFHPQ USA CIV" w:date="2024-05-24T11:47:00Z"/>
                <w:rFonts w:ascii="Arial" w:hAnsi="Arial" w:cs="Arial"/>
                <w:sz w:val="18"/>
                <w:szCs w:val="18"/>
              </w:rPr>
            </w:pPr>
            <w:del w:id="12151" w:author="Stacy Timothy -Ed- E Jr NGA-SFHPQ USA CIV" w:date="2024-05-24T11:47:00Z">
              <w:r w:rsidRPr="00C305C0" w:rsidDel="00964AAB">
                <w:rPr>
                  <w:rFonts w:ascii="Arial" w:eastAsia="Arial" w:hAnsi="Arial" w:cs="Arial"/>
                  <w:b/>
                  <w:bCs/>
                  <w:sz w:val="18"/>
                  <w:szCs w:val="18"/>
                  <w:lang w:val="en-GB" w:eastAsia="en-GB" w:bidi="en-GB"/>
                </w:rPr>
                <w:delText>geometry</w:delText>
              </w:r>
            </w:del>
          </w:p>
        </w:tc>
        <w:tc>
          <w:tcPr>
            <w:tcW w:w="3641" w:type="dxa"/>
            <w:gridSpan w:val="2"/>
          </w:tcPr>
          <w:p w14:paraId="4B9307A5" w14:textId="23F4BD2F" w:rsidR="002678A1" w:rsidRPr="00606E42" w:rsidDel="00964AAB" w:rsidRDefault="002678A1" w:rsidP="00E35DFE">
            <w:pPr>
              <w:rPr>
                <w:del w:id="12152" w:author="Stacy Timothy -Ed- E Jr NGA-SFHPQ USA CIV" w:date="2024-05-24T11:47:00Z"/>
                <w:rFonts w:ascii="Arial" w:hAnsi="Arial" w:cs="Arial"/>
                <w:sz w:val="18"/>
                <w:szCs w:val="18"/>
              </w:rPr>
            </w:pPr>
          </w:p>
        </w:tc>
      </w:tr>
      <w:tr w:rsidR="002678A1" w:rsidRPr="00606E42" w:rsidDel="00964AAB" w14:paraId="7B53B3DF" w14:textId="4C6F4842" w:rsidTr="00E35DFE">
        <w:trPr>
          <w:trHeight w:val="144"/>
          <w:del w:id="12153" w:author="Stacy Timothy -Ed- E Jr NGA-SFHPQ USA CIV" w:date="2024-05-24T11:47:00Z"/>
        </w:trPr>
        <w:tc>
          <w:tcPr>
            <w:tcW w:w="3007" w:type="dxa"/>
          </w:tcPr>
          <w:p w14:paraId="294F9889" w14:textId="5004DD6F" w:rsidR="002678A1" w:rsidRPr="00606E42" w:rsidDel="00964AAB" w:rsidRDefault="002678A1" w:rsidP="00E35DFE">
            <w:pPr>
              <w:rPr>
                <w:del w:id="12154" w:author="Stacy Timothy -Ed- E Jr NGA-SFHPQ USA CIV" w:date="2024-05-24T11:47:00Z"/>
                <w:rFonts w:ascii="Arial" w:hAnsi="Arial" w:cs="Arial"/>
                <w:sz w:val="18"/>
                <w:szCs w:val="18"/>
              </w:rPr>
            </w:pPr>
          </w:p>
        </w:tc>
        <w:tc>
          <w:tcPr>
            <w:tcW w:w="2622" w:type="dxa"/>
          </w:tcPr>
          <w:p w14:paraId="6D9B7BC9" w14:textId="2353EC1F" w:rsidR="002678A1" w:rsidRPr="00606E42" w:rsidDel="00964AAB" w:rsidRDefault="002678A1" w:rsidP="00E35DFE">
            <w:pPr>
              <w:rPr>
                <w:del w:id="12155" w:author="Stacy Timothy -Ed- E Jr NGA-SFHPQ USA CIV" w:date="2024-05-24T11:47:00Z"/>
                <w:rFonts w:ascii="Arial" w:hAnsi="Arial" w:cs="Arial"/>
                <w:sz w:val="18"/>
                <w:szCs w:val="18"/>
              </w:rPr>
            </w:pPr>
            <w:del w:id="12156" w:author="Stacy Timothy -Ed- E Jr NGA-SFHPQ USA CIV" w:date="2024-05-24T11:47:00Z">
              <w:r w:rsidDel="00964AAB">
                <w:rPr>
                  <w:rFonts w:ascii="Arial" w:hAnsi="Arial" w:cs="Arial"/>
                  <w:sz w:val="18"/>
                  <w:szCs w:val="18"/>
                </w:rPr>
                <w:delText>flipBearing</w:delText>
              </w:r>
            </w:del>
          </w:p>
        </w:tc>
        <w:tc>
          <w:tcPr>
            <w:tcW w:w="3641" w:type="dxa"/>
            <w:gridSpan w:val="2"/>
          </w:tcPr>
          <w:p w14:paraId="00E8BAD2" w14:textId="65962751" w:rsidR="002678A1" w:rsidRPr="00606E42" w:rsidDel="00964AAB" w:rsidRDefault="002678A1" w:rsidP="00E35DFE">
            <w:pPr>
              <w:rPr>
                <w:del w:id="12157" w:author="Stacy Timothy -Ed- E Jr NGA-SFHPQ USA CIV" w:date="2024-05-24T11:47:00Z"/>
                <w:rFonts w:ascii="Arial" w:hAnsi="Arial" w:cs="Arial"/>
                <w:sz w:val="18"/>
                <w:szCs w:val="18"/>
              </w:rPr>
            </w:pPr>
          </w:p>
        </w:tc>
      </w:tr>
      <w:tr w:rsidR="002678A1" w:rsidRPr="00606E42" w:rsidDel="00964AAB" w14:paraId="66F8BE2B" w14:textId="269FC503" w:rsidTr="00E35DFE">
        <w:trPr>
          <w:trHeight w:val="125"/>
          <w:del w:id="12158" w:author="Stacy Timothy -Ed- E Jr NGA-SFHPQ USA CIV" w:date="2024-05-24T11:47:00Z"/>
        </w:trPr>
        <w:tc>
          <w:tcPr>
            <w:tcW w:w="3007" w:type="dxa"/>
          </w:tcPr>
          <w:p w14:paraId="55286AF2" w14:textId="6433F327" w:rsidR="002678A1" w:rsidRPr="00D24032" w:rsidDel="00964AAB" w:rsidRDefault="002678A1" w:rsidP="00E35DFE">
            <w:pPr>
              <w:rPr>
                <w:del w:id="12159" w:author="Stacy Timothy -Ed- E Jr NGA-SFHPQ USA CIV" w:date="2024-05-24T11:47:00Z"/>
                <w:rFonts w:ascii="Arial" w:hAnsi="Arial" w:cs="Arial"/>
                <w:b/>
                <w:bCs/>
                <w:sz w:val="18"/>
                <w:szCs w:val="18"/>
              </w:rPr>
            </w:pPr>
          </w:p>
        </w:tc>
        <w:tc>
          <w:tcPr>
            <w:tcW w:w="2622" w:type="dxa"/>
          </w:tcPr>
          <w:p w14:paraId="0A9BB1BD" w14:textId="0C23EB83" w:rsidR="002678A1" w:rsidRPr="00C305C0" w:rsidDel="00964AAB" w:rsidRDefault="002678A1" w:rsidP="00E35DFE">
            <w:pPr>
              <w:rPr>
                <w:del w:id="12160" w:author="Stacy Timothy -Ed- E Jr NGA-SFHPQ USA CIV" w:date="2024-05-24T11:47:00Z"/>
                <w:rFonts w:ascii="Arial" w:hAnsi="Arial" w:cs="Arial"/>
                <w:b/>
                <w:bCs/>
                <w:sz w:val="18"/>
                <w:szCs w:val="18"/>
              </w:rPr>
            </w:pPr>
            <w:del w:id="12161" w:author="Stacy Timothy -Ed- E Jr NGA-SFHPQ USA CIV" w:date="2024-05-24T11:47:00Z">
              <w:r w:rsidDel="00964AAB">
                <w:rPr>
                  <w:rFonts w:ascii="Arial" w:hAnsi="Arial" w:cs="Arial"/>
                  <w:sz w:val="18"/>
                  <w:szCs w:val="18"/>
                </w:rPr>
                <w:delText>ScaleMinimum</w:delText>
              </w:r>
            </w:del>
          </w:p>
        </w:tc>
        <w:tc>
          <w:tcPr>
            <w:tcW w:w="3641" w:type="dxa"/>
            <w:gridSpan w:val="2"/>
          </w:tcPr>
          <w:p w14:paraId="11FE61C0" w14:textId="590EC4C6" w:rsidR="002678A1" w:rsidRPr="00606E42" w:rsidDel="00964AAB" w:rsidRDefault="002678A1" w:rsidP="00E35DFE">
            <w:pPr>
              <w:rPr>
                <w:del w:id="12162" w:author="Stacy Timothy -Ed- E Jr NGA-SFHPQ USA CIV" w:date="2024-05-24T11:47:00Z"/>
                <w:rFonts w:ascii="Arial" w:hAnsi="Arial" w:cs="Arial"/>
                <w:sz w:val="18"/>
                <w:szCs w:val="18"/>
              </w:rPr>
            </w:pPr>
          </w:p>
        </w:tc>
      </w:tr>
      <w:tr w:rsidR="002678A1" w:rsidRPr="00606E42" w:rsidDel="00964AAB" w14:paraId="558E7708" w14:textId="55DDD3A7" w:rsidTr="00E35DFE">
        <w:trPr>
          <w:trHeight w:val="144"/>
          <w:del w:id="12163" w:author="Stacy Timothy -Ed- E Jr NGA-SFHPQ USA CIV" w:date="2024-05-24T11:47:00Z"/>
        </w:trPr>
        <w:tc>
          <w:tcPr>
            <w:tcW w:w="3007" w:type="dxa"/>
          </w:tcPr>
          <w:p w14:paraId="6FA45308" w14:textId="5A55B8D7" w:rsidR="002678A1" w:rsidDel="00964AAB" w:rsidRDefault="002678A1" w:rsidP="00E35DFE">
            <w:pPr>
              <w:rPr>
                <w:del w:id="12164" w:author="Stacy Timothy -Ed- E Jr NGA-SFHPQ USA CIV" w:date="2024-05-24T11:47:00Z"/>
                <w:rFonts w:ascii="Arial" w:hAnsi="Arial" w:cs="Arial"/>
                <w:b/>
                <w:bCs/>
                <w:sz w:val="18"/>
                <w:szCs w:val="18"/>
              </w:rPr>
            </w:pPr>
            <w:del w:id="12165" w:author="Stacy Timothy -Ed- E Jr NGA-SFHPQ USA CIV" w:date="2024-05-24T11:47:00Z">
              <w:r w:rsidDel="00964AAB">
                <w:rPr>
                  <w:rFonts w:ascii="Arial" w:hAnsi="Arial" w:cs="Arial"/>
                  <w:b/>
                  <w:bCs/>
                  <w:sz w:val="18"/>
                  <w:szCs w:val="18"/>
                </w:rPr>
                <w:delText>References</w:delText>
              </w:r>
            </w:del>
          </w:p>
        </w:tc>
        <w:tc>
          <w:tcPr>
            <w:tcW w:w="2622" w:type="dxa"/>
          </w:tcPr>
          <w:p w14:paraId="0E124AD4" w14:textId="2883C2DD" w:rsidR="002678A1" w:rsidDel="00964AAB" w:rsidRDefault="002678A1" w:rsidP="00E35DFE">
            <w:pPr>
              <w:rPr>
                <w:del w:id="12166" w:author="Stacy Timothy -Ed- E Jr NGA-SFHPQ USA CIV" w:date="2024-05-24T11:47:00Z"/>
                <w:rFonts w:ascii="Arial" w:hAnsi="Arial" w:cs="Arial"/>
                <w:sz w:val="18"/>
                <w:szCs w:val="18"/>
              </w:rPr>
            </w:pPr>
            <w:del w:id="12167" w:author="Stacy Timothy -Ed- E Jr NGA-SFHPQ USA CIV" w:date="2024-05-24T11:47:00Z">
              <w:r w:rsidRPr="00C305C0" w:rsidDel="00964AAB">
                <w:rPr>
                  <w:rFonts w:ascii="Arial" w:hAnsi="Arial" w:cs="Arial"/>
                  <w:b/>
                  <w:bCs/>
                  <w:sz w:val="18"/>
                  <w:szCs w:val="18"/>
                </w:rPr>
                <w:delText>noMessageOnHand</w:delText>
              </w:r>
            </w:del>
          </w:p>
        </w:tc>
        <w:tc>
          <w:tcPr>
            <w:tcW w:w="3641" w:type="dxa"/>
            <w:gridSpan w:val="2"/>
          </w:tcPr>
          <w:p w14:paraId="6ECD504C" w14:textId="2078D05A" w:rsidR="002678A1" w:rsidRPr="00606E42" w:rsidDel="00964AAB" w:rsidRDefault="002678A1" w:rsidP="00E35DFE">
            <w:pPr>
              <w:rPr>
                <w:del w:id="12168" w:author="Stacy Timothy -Ed- E Jr NGA-SFHPQ USA CIV" w:date="2024-05-24T11:47:00Z"/>
                <w:rFonts w:ascii="Arial" w:hAnsi="Arial" w:cs="Arial"/>
                <w:sz w:val="18"/>
                <w:szCs w:val="18"/>
              </w:rPr>
            </w:pPr>
            <w:del w:id="12169" w:author="Stacy Timothy -Ed- E Jr NGA-SFHPQ USA CIV" w:date="2024-05-24T11:47:00Z">
              <w:r w:rsidDel="00964AAB">
                <w:rPr>
                  <w:rFonts w:ascii="Arial" w:hAnsi="Arial" w:cs="Arial"/>
                  <w:sz w:val="18"/>
                  <w:szCs w:val="18"/>
                </w:rPr>
                <w:delText>N</w:delText>
              </w:r>
            </w:del>
          </w:p>
        </w:tc>
      </w:tr>
      <w:tr w:rsidR="002678A1" w:rsidDel="00964AAB" w14:paraId="4FD658C8" w14:textId="698AA28E" w:rsidTr="00E35DFE">
        <w:trPr>
          <w:trHeight w:val="144"/>
          <w:del w:id="12170" w:author="Stacy Timothy -Ed- E Jr NGA-SFHPQ USA CIV" w:date="2024-05-24T11:47:00Z"/>
        </w:trPr>
        <w:tc>
          <w:tcPr>
            <w:tcW w:w="3007" w:type="dxa"/>
          </w:tcPr>
          <w:p w14:paraId="55795ED2" w14:textId="3A0D8808" w:rsidR="002678A1" w:rsidDel="00964AAB" w:rsidRDefault="002678A1" w:rsidP="00E35DFE">
            <w:pPr>
              <w:rPr>
                <w:del w:id="12171" w:author="Stacy Timothy -Ed- E Jr NGA-SFHPQ USA CIV" w:date="2024-05-24T11:47:00Z"/>
                <w:rFonts w:ascii="Arial" w:hAnsi="Arial" w:cs="Arial"/>
                <w:b/>
                <w:bCs/>
                <w:sz w:val="18"/>
                <w:szCs w:val="18"/>
              </w:rPr>
            </w:pPr>
          </w:p>
        </w:tc>
        <w:tc>
          <w:tcPr>
            <w:tcW w:w="2622" w:type="dxa"/>
          </w:tcPr>
          <w:p w14:paraId="2C37943A" w14:textId="342876FF" w:rsidR="002678A1" w:rsidDel="00964AAB" w:rsidRDefault="002678A1" w:rsidP="00E35DFE">
            <w:pPr>
              <w:rPr>
                <w:del w:id="12172" w:author="Stacy Timothy -Ed- E Jr NGA-SFHPQ USA CIV" w:date="2024-05-24T11:47:00Z"/>
                <w:rFonts w:ascii="Arial" w:hAnsi="Arial" w:cs="Arial"/>
                <w:sz w:val="18"/>
                <w:szCs w:val="18"/>
              </w:rPr>
            </w:pPr>
            <w:del w:id="12173" w:author="Stacy Timothy -Ed- E Jr NGA-SFHPQ USA CIV" w:date="2024-05-24T11:47:00Z">
              <w:r w:rsidDel="00964AAB">
                <w:rPr>
                  <w:rFonts w:ascii="Arial" w:hAnsi="Arial" w:cs="Arial"/>
                  <w:sz w:val="18"/>
                  <w:szCs w:val="18"/>
                </w:rPr>
                <w:delText>ReferenceCategory</w:delText>
              </w:r>
            </w:del>
          </w:p>
        </w:tc>
        <w:tc>
          <w:tcPr>
            <w:tcW w:w="3641" w:type="dxa"/>
            <w:gridSpan w:val="2"/>
          </w:tcPr>
          <w:p w14:paraId="6B3E4B29" w14:textId="0F69D12F" w:rsidR="002678A1" w:rsidDel="00964AAB" w:rsidRDefault="002678A1" w:rsidP="00E35DFE">
            <w:pPr>
              <w:rPr>
                <w:del w:id="12174" w:author="Stacy Timothy -Ed- E Jr NGA-SFHPQ USA CIV" w:date="2024-05-24T11:47:00Z"/>
                <w:rFonts w:ascii="Arial" w:hAnsi="Arial" w:cs="Arial"/>
                <w:sz w:val="18"/>
                <w:szCs w:val="18"/>
              </w:rPr>
            </w:pPr>
          </w:p>
        </w:tc>
      </w:tr>
      <w:tr w:rsidR="002678A1" w:rsidDel="00964AAB" w14:paraId="0F68CD36" w14:textId="6A4B2388" w:rsidTr="00E35DFE">
        <w:trPr>
          <w:trHeight w:val="144"/>
          <w:del w:id="12175" w:author="Stacy Timothy -Ed- E Jr NGA-SFHPQ USA CIV" w:date="2024-05-24T11:47:00Z"/>
        </w:trPr>
        <w:tc>
          <w:tcPr>
            <w:tcW w:w="3007" w:type="dxa"/>
          </w:tcPr>
          <w:p w14:paraId="6D18D848" w14:textId="068B216B" w:rsidR="002678A1" w:rsidDel="00964AAB" w:rsidRDefault="002678A1" w:rsidP="00E35DFE">
            <w:pPr>
              <w:rPr>
                <w:del w:id="12176" w:author="Stacy Timothy -Ed- E Jr NGA-SFHPQ USA CIV" w:date="2024-05-24T11:47:00Z"/>
                <w:rFonts w:ascii="Arial" w:hAnsi="Arial" w:cs="Arial"/>
                <w:b/>
                <w:bCs/>
                <w:sz w:val="18"/>
                <w:szCs w:val="18"/>
              </w:rPr>
            </w:pPr>
          </w:p>
        </w:tc>
        <w:tc>
          <w:tcPr>
            <w:tcW w:w="2622" w:type="dxa"/>
          </w:tcPr>
          <w:p w14:paraId="6D2E2403" w14:textId="228DB4B4" w:rsidR="002678A1" w:rsidDel="00964AAB" w:rsidRDefault="002678A1" w:rsidP="00E35DFE">
            <w:pPr>
              <w:rPr>
                <w:del w:id="12177" w:author="Stacy Timothy -Ed- E Jr NGA-SFHPQ USA CIV" w:date="2024-05-24T11:47:00Z"/>
                <w:rFonts w:ascii="Arial" w:hAnsi="Arial" w:cs="Arial"/>
                <w:sz w:val="18"/>
                <w:szCs w:val="18"/>
              </w:rPr>
            </w:pPr>
            <w:del w:id="12178" w:author="Stacy Timothy -Ed- E Jr NGA-SFHPQ USA CIV" w:date="2024-05-24T11:47:00Z">
              <w:r w:rsidDel="00964AAB">
                <w:rPr>
                  <w:rFonts w:ascii="Arial" w:hAnsi="Arial" w:cs="Arial"/>
                  <w:sz w:val="18"/>
                  <w:szCs w:val="18"/>
                </w:rPr>
                <w:delText>messageSeriesIdentifier</w:delText>
              </w:r>
            </w:del>
          </w:p>
        </w:tc>
        <w:tc>
          <w:tcPr>
            <w:tcW w:w="3641" w:type="dxa"/>
            <w:gridSpan w:val="2"/>
          </w:tcPr>
          <w:p w14:paraId="1E28699F" w14:textId="315A2506" w:rsidR="002678A1" w:rsidDel="00964AAB" w:rsidRDefault="002678A1" w:rsidP="00E35DFE">
            <w:pPr>
              <w:rPr>
                <w:del w:id="12179" w:author="Stacy Timothy -Ed- E Jr NGA-SFHPQ USA CIV" w:date="2024-05-24T11:47:00Z"/>
                <w:rFonts w:ascii="Arial" w:hAnsi="Arial" w:cs="Arial"/>
                <w:sz w:val="18"/>
                <w:szCs w:val="18"/>
              </w:rPr>
            </w:pPr>
          </w:p>
        </w:tc>
      </w:tr>
    </w:tbl>
    <w:p w14:paraId="220D7F12" w14:textId="3C18227D" w:rsidR="00263B6F" w:rsidRDefault="00263B6F" w:rsidP="00263B6F">
      <w:pPr>
        <w:pStyle w:val="Heading2"/>
      </w:pPr>
      <w:r>
        <w:t>Example 4 – Submerged Object</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6476"/>
      </w:tblGrid>
      <w:tr w:rsidR="008E22E5" w:rsidRPr="00A2564E" w14:paraId="36E1C1A4" w14:textId="77777777" w:rsidTr="008E22E5">
        <w:trPr>
          <w:trHeight w:val="20"/>
        </w:trPr>
        <w:tc>
          <w:tcPr>
            <w:tcW w:w="2794" w:type="dxa"/>
          </w:tcPr>
          <w:p w14:paraId="2074D4B1" w14:textId="77777777" w:rsidR="008E22E5" w:rsidRPr="00A2564E" w:rsidRDefault="008E22E5" w:rsidP="008E22E5">
            <w:pPr>
              <w:pStyle w:val="TableParagraph"/>
              <w:rPr>
                <w:b/>
                <w:sz w:val="18"/>
                <w:szCs w:val="18"/>
              </w:rPr>
            </w:pPr>
            <w:r w:rsidRPr="00A2564E">
              <w:rPr>
                <w:b/>
                <w:sz w:val="18"/>
                <w:szCs w:val="18"/>
              </w:rPr>
              <w:t>Message element</w:t>
            </w:r>
          </w:p>
        </w:tc>
        <w:tc>
          <w:tcPr>
            <w:tcW w:w="6476" w:type="dxa"/>
          </w:tcPr>
          <w:p w14:paraId="3D1056E1" w14:textId="3A90D949" w:rsidR="008E22E5" w:rsidRPr="00A2564E" w:rsidRDefault="008E22E5" w:rsidP="008E22E5">
            <w:pPr>
              <w:pStyle w:val="TableParagraph"/>
              <w:ind w:left="100"/>
              <w:rPr>
                <w:b/>
                <w:sz w:val="18"/>
                <w:szCs w:val="18"/>
              </w:rPr>
            </w:pPr>
            <w:r w:rsidRPr="00A2564E">
              <w:rPr>
                <w:b/>
                <w:sz w:val="18"/>
                <w:szCs w:val="18"/>
              </w:rPr>
              <w:t xml:space="preserve">Example </w:t>
            </w:r>
            <w:r>
              <w:rPr>
                <w:b/>
                <w:sz w:val="18"/>
                <w:szCs w:val="18"/>
              </w:rPr>
              <w:t>4</w:t>
            </w:r>
            <w:r w:rsidR="002678A1">
              <w:rPr>
                <w:b/>
                <w:sz w:val="18"/>
                <w:szCs w:val="18"/>
              </w:rPr>
              <w:t xml:space="preserve"> – Submerged Object</w:t>
            </w:r>
          </w:p>
        </w:tc>
      </w:tr>
      <w:tr w:rsidR="002678A1" w:rsidRPr="00A2564E" w14:paraId="6C67A6BD" w14:textId="77777777" w:rsidTr="008E22E5">
        <w:trPr>
          <w:trHeight w:val="20"/>
        </w:trPr>
        <w:tc>
          <w:tcPr>
            <w:tcW w:w="2794" w:type="dxa"/>
          </w:tcPr>
          <w:p w14:paraId="0DCE8A7F" w14:textId="77777777" w:rsidR="002678A1" w:rsidRPr="00A2564E" w:rsidRDefault="002678A1" w:rsidP="002678A1">
            <w:pPr>
              <w:spacing w:after="0" w:line="240" w:lineRule="auto"/>
              <w:rPr>
                <w:rFonts w:ascii="Arial" w:hAnsi="Arial" w:cs="Arial"/>
                <w:sz w:val="18"/>
                <w:szCs w:val="18"/>
              </w:rPr>
            </w:pPr>
            <w:r w:rsidRPr="005B00BB">
              <w:rPr>
                <w:rFonts w:ascii="Arial" w:eastAsia="Arial" w:hAnsi="Arial" w:cs="Arial"/>
                <w:sz w:val="18"/>
                <w:szCs w:val="18"/>
                <w:lang w:val="en-GB" w:eastAsia="en-GB" w:bidi="en-GB"/>
              </w:rPr>
              <w:t>1. Message series identifier</w:t>
            </w:r>
          </w:p>
        </w:tc>
        <w:tc>
          <w:tcPr>
            <w:tcW w:w="6476" w:type="dxa"/>
            <w:vMerge w:val="restart"/>
          </w:tcPr>
          <w:p w14:paraId="695DBF2F" w14:textId="77777777" w:rsidR="002678A1" w:rsidRPr="00A437DD" w:rsidRDefault="002678A1" w:rsidP="002678A1">
            <w:pPr>
              <w:tabs>
                <w:tab w:val="left" w:pos="420"/>
                <w:tab w:val="left" w:leader="underscore" w:pos="1680"/>
                <w:tab w:val="left" w:leader="underscore" w:pos="3360"/>
              </w:tabs>
              <w:suppressAutoHyphens/>
              <w:autoSpaceDE w:val="0"/>
              <w:autoSpaceDN w:val="0"/>
              <w:adjustRightInd w:val="0"/>
              <w:spacing w:before="120" w:line="230" w:lineRule="atLeast"/>
              <w:textAlignment w:val="center"/>
              <w:rPr>
                <w:rFonts w:ascii="Courier New" w:hAnsi="Courier New" w:cs="Courier New"/>
                <w:caps/>
                <w:color w:val="000000"/>
                <w:sz w:val="20"/>
                <w:lang w:val="nb-NO" w:eastAsia="en-GB"/>
              </w:rPr>
            </w:pPr>
            <w:r w:rsidRPr="00A437DD">
              <w:rPr>
                <w:rFonts w:ascii="Courier New" w:hAnsi="Courier New" w:cs="Courier New"/>
                <w:caps/>
                <w:color w:val="000000"/>
                <w:sz w:val="20"/>
                <w:lang w:val="nb-NO" w:eastAsia="en-GB"/>
              </w:rPr>
              <w:t>NAVAREA xiiI 11/21</w:t>
            </w:r>
          </w:p>
          <w:p w14:paraId="4C7C6E5A" w14:textId="77777777" w:rsidR="002678A1" w:rsidRPr="00A437DD" w:rsidRDefault="002678A1" w:rsidP="002678A1">
            <w:pPr>
              <w:tabs>
                <w:tab w:val="left" w:pos="420"/>
                <w:tab w:val="left" w:leader="underscore" w:pos="1680"/>
                <w:tab w:val="left" w:leader="underscore" w:pos="3360"/>
              </w:tabs>
              <w:suppressAutoHyphens/>
              <w:autoSpaceDE w:val="0"/>
              <w:autoSpaceDN w:val="0"/>
              <w:adjustRightInd w:val="0"/>
              <w:spacing w:before="120" w:line="230" w:lineRule="atLeast"/>
              <w:textAlignment w:val="center"/>
              <w:rPr>
                <w:rFonts w:ascii="Courier New" w:hAnsi="Courier New" w:cs="Courier New"/>
                <w:caps/>
                <w:color w:val="000000"/>
                <w:sz w:val="20"/>
                <w:lang w:val="nb-NO" w:eastAsia="en-GB"/>
              </w:rPr>
            </w:pPr>
            <w:r w:rsidRPr="00A437DD">
              <w:rPr>
                <w:rFonts w:ascii="Courier New" w:hAnsi="Courier New" w:cs="Courier New"/>
                <w:caps/>
                <w:color w:val="000000"/>
                <w:sz w:val="20"/>
                <w:lang w:val="nb-NO" w:eastAsia="en-GB"/>
              </w:rPr>
              <w:t>kara sea.</w:t>
            </w:r>
          </w:p>
          <w:p w14:paraId="5CA24B56" w14:textId="77777777" w:rsidR="002678A1" w:rsidRPr="00A437DD" w:rsidRDefault="002678A1" w:rsidP="002678A1">
            <w:pPr>
              <w:tabs>
                <w:tab w:val="left" w:pos="420"/>
                <w:tab w:val="left" w:leader="underscore" w:pos="1680"/>
                <w:tab w:val="left" w:leader="underscore" w:pos="3360"/>
              </w:tabs>
              <w:suppressAutoHyphens/>
              <w:autoSpaceDE w:val="0"/>
              <w:autoSpaceDN w:val="0"/>
              <w:adjustRightInd w:val="0"/>
              <w:spacing w:before="120" w:line="230" w:lineRule="atLeast"/>
              <w:textAlignment w:val="center"/>
              <w:rPr>
                <w:rFonts w:ascii="Courier New" w:hAnsi="Courier New" w:cs="Courier New"/>
                <w:caps/>
                <w:color w:val="000000"/>
                <w:sz w:val="20"/>
                <w:lang w:val="nb-NO" w:eastAsia="en-GB"/>
              </w:rPr>
            </w:pPr>
            <w:r w:rsidRPr="00A437DD">
              <w:rPr>
                <w:rFonts w:ascii="Courier New" w:hAnsi="Courier New" w:cs="Courier New"/>
                <w:caps/>
                <w:color w:val="000000"/>
                <w:sz w:val="20"/>
                <w:lang w:val="nb-NO" w:eastAsia="en-GB"/>
              </w:rPr>
              <w:t>zaliv chikhachyova.</w:t>
            </w:r>
          </w:p>
          <w:p w14:paraId="5930F782" w14:textId="77777777" w:rsidR="002678A1" w:rsidRPr="0065735D" w:rsidRDefault="002678A1" w:rsidP="002678A1">
            <w:pPr>
              <w:tabs>
                <w:tab w:val="left" w:pos="420"/>
                <w:tab w:val="left" w:leader="underscore" w:pos="1680"/>
                <w:tab w:val="left" w:leader="underscore" w:pos="3360"/>
              </w:tabs>
              <w:suppressAutoHyphens/>
              <w:autoSpaceDE w:val="0"/>
              <w:autoSpaceDN w:val="0"/>
              <w:adjustRightInd w:val="0"/>
              <w:spacing w:before="12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5B5BD0D7" w14:textId="46942B31" w:rsidR="002678A1" w:rsidRPr="00A2564E" w:rsidRDefault="002678A1" w:rsidP="002678A1">
            <w:pPr>
              <w:spacing w:after="0" w:line="240" w:lineRule="auto"/>
              <w:rPr>
                <w:sz w:val="18"/>
                <w:szCs w:val="18"/>
              </w:rPr>
            </w:pPr>
            <w:r>
              <w:rPr>
                <w:rFonts w:ascii="Courier New" w:hAnsi="Courier New" w:cs="Courier New"/>
                <w:caps/>
                <w:color w:val="000000"/>
                <w:sz w:val="20"/>
                <w:lang w:eastAsia="en-GB"/>
              </w:rPr>
              <w:t>underwater obstruction</w:t>
            </w:r>
            <w:r w:rsidRPr="0065735D">
              <w:rPr>
                <w:rFonts w:ascii="Courier New" w:hAnsi="Courier New" w:cs="Courier New"/>
                <w:caps/>
                <w:color w:val="000000"/>
                <w:sz w:val="20"/>
                <w:lang w:eastAsia="en-GB"/>
              </w:rPr>
              <w:t xml:space="preserve"> LOCATED</w:t>
            </w:r>
            <w:r>
              <w:rPr>
                <w:rFonts w:ascii="Courier New" w:hAnsi="Courier New" w:cs="Courier New"/>
                <w:caps/>
                <w:color w:val="000000"/>
                <w:sz w:val="20"/>
                <w:lang w:eastAsia="en-GB"/>
              </w:rPr>
              <w:t xml:space="preserve"> in</w:t>
            </w:r>
            <w:r w:rsidRPr="0065735D">
              <w:rPr>
                <w:rFonts w:ascii="Courier New" w:hAnsi="Courier New" w:cs="Courier New"/>
                <w:caps/>
                <w:color w:val="000000"/>
                <w:sz w:val="20"/>
                <w:lang w:eastAsia="en-GB"/>
              </w:rPr>
              <w:t xml:space="preserve"> 59-</w:t>
            </w:r>
            <w:r>
              <w:rPr>
                <w:rFonts w:ascii="Courier New" w:hAnsi="Courier New" w:cs="Courier New"/>
                <w:caps/>
                <w:color w:val="000000"/>
                <w:sz w:val="20"/>
                <w:lang w:eastAsia="en-GB"/>
              </w:rPr>
              <w:t>29</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25</w:t>
            </w:r>
            <w:r w:rsidRPr="0065735D">
              <w:rPr>
                <w:rFonts w:ascii="Courier New" w:hAnsi="Courier New" w:cs="Courier New"/>
                <w:caps/>
                <w:color w:val="000000"/>
                <w:sz w:val="20"/>
                <w:lang w:eastAsia="en-GB"/>
              </w:rPr>
              <w:t xml:space="preserve">N </w:t>
            </w:r>
            <w:r>
              <w:rPr>
                <w:rFonts w:ascii="Courier New" w:hAnsi="Courier New" w:cs="Courier New"/>
                <w:caps/>
                <w:color w:val="000000"/>
                <w:sz w:val="20"/>
                <w:lang w:eastAsia="en-GB"/>
              </w:rPr>
              <w:t>140</w:t>
            </w:r>
            <w:r w:rsidRPr="0065735D">
              <w:rPr>
                <w:rFonts w:ascii="Courier New" w:hAnsi="Courier New" w:cs="Courier New"/>
                <w:caps/>
                <w:color w:val="000000"/>
                <w:sz w:val="20"/>
                <w:lang w:eastAsia="en-GB"/>
              </w:rPr>
              <w:t>-54.</w:t>
            </w:r>
            <w:r>
              <w:rPr>
                <w:rFonts w:ascii="Courier New" w:hAnsi="Courier New" w:cs="Courier New"/>
                <w:caps/>
                <w:color w:val="000000"/>
                <w:sz w:val="20"/>
                <w:lang w:eastAsia="en-GB"/>
              </w:rPr>
              <w:t>7</w:t>
            </w:r>
            <w:r w:rsidRPr="0065735D">
              <w:rPr>
                <w:rFonts w:ascii="Courier New" w:hAnsi="Courier New" w:cs="Courier New"/>
                <w:caps/>
                <w:color w:val="000000"/>
                <w:sz w:val="20"/>
                <w:lang w:eastAsia="en-GB"/>
              </w:rPr>
              <w:t>6W.</w:t>
            </w:r>
          </w:p>
        </w:tc>
      </w:tr>
      <w:tr w:rsidR="002678A1" w:rsidRPr="00A2564E" w14:paraId="1048420C" w14:textId="77777777" w:rsidTr="008E22E5">
        <w:trPr>
          <w:trHeight w:val="20"/>
        </w:trPr>
        <w:tc>
          <w:tcPr>
            <w:tcW w:w="2794" w:type="dxa"/>
          </w:tcPr>
          <w:p w14:paraId="5F748A4F" w14:textId="77777777" w:rsidR="002678A1" w:rsidRPr="00A2564E" w:rsidRDefault="002678A1" w:rsidP="002678A1">
            <w:pPr>
              <w:spacing w:after="0" w:line="240" w:lineRule="auto"/>
              <w:rPr>
                <w:rFonts w:ascii="Arial" w:hAnsi="Arial" w:cs="Arial"/>
                <w:sz w:val="18"/>
                <w:szCs w:val="18"/>
              </w:rPr>
            </w:pPr>
            <w:r w:rsidRPr="005B00BB">
              <w:rPr>
                <w:rFonts w:ascii="Arial" w:eastAsia="Arial" w:hAnsi="Arial" w:cs="Arial"/>
                <w:sz w:val="18"/>
                <w:szCs w:val="18"/>
                <w:lang w:val="en-GB" w:eastAsia="en-GB" w:bidi="en-GB"/>
              </w:rPr>
              <w:t>2. General area</w:t>
            </w:r>
          </w:p>
        </w:tc>
        <w:tc>
          <w:tcPr>
            <w:tcW w:w="6476" w:type="dxa"/>
            <w:vMerge/>
          </w:tcPr>
          <w:p w14:paraId="14EAD709" w14:textId="77777777" w:rsidR="002678A1" w:rsidRPr="00A2564E" w:rsidRDefault="002678A1" w:rsidP="002678A1">
            <w:pPr>
              <w:pStyle w:val="TableParagraph"/>
              <w:ind w:left="0"/>
              <w:rPr>
                <w:sz w:val="18"/>
                <w:szCs w:val="18"/>
              </w:rPr>
            </w:pPr>
          </w:p>
        </w:tc>
      </w:tr>
      <w:tr w:rsidR="002678A1" w:rsidRPr="00A2564E" w14:paraId="42B23180" w14:textId="77777777" w:rsidTr="008E22E5">
        <w:trPr>
          <w:trHeight w:val="20"/>
        </w:trPr>
        <w:tc>
          <w:tcPr>
            <w:tcW w:w="2794" w:type="dxa"/>
          </w:tcPr>
          <w:p w14:paraId="3F1A8EAA" w14:textId="77777777" w:rsidR="002678A1" w:rsidRPr="00A2564E" w:rsidRDefault="002678A1" w:rsidP="002678A1">
            <w:pPr>
              <w:spacing w:after="0" w:line="240" w:lineRule="auto"/>
              <w:rPr>
                <w:rFonts w:ascii="Arial" w:hAnsi="Arial" w:cs="Arial"/>
                <w:sz w:val="18"/>
                <w:szCs w:val="18"/>
              </w:rPr>
            </w:pPr>
            <w:r w:rsidRPr="005B00BB">
              <w:rPr>
                <w:rFonts w:ascii="Arial" w:eastAsia="Arial" w:hAnsi="Arial" w:cs="Arial"/>
                <w:sz w:val="18"/>
                <w:szCs w:val="18"/>
                <w:lang w:val="en-GB" w:eastAsia="en-GB" w:bidi="en-GB"/>
              </w:rPr>
              <w:t>3. Locality</w:t>
            </w:r>
          </w:p>
        </w:tc>
        <w:tc>
          <w:tcPr>
            <w:tcW w:w="6476" w:type="dxa"/>
            <w:vMerge/>
          </w:tcPr>
          <w:p w14:paraId="78DFF475" w14:textId="77777777" w:rsidR="002678A1" w:rsidRPr="00A2564E" w:rsidRDefault="002678A1" w:rsidP="002678A1">
            <w:pPr>
              <w:pStyle w:val="TableParagraph"/>
              <w:ind w:left="0"/>
              <w:rPr>
                <w:sz w:val="18"/>
                <w:szCs w:val="18"/>
              </w:rPr>
            </w:pPr>
          </w:p>
        </w:tc>
      </w:tr>
      <w:tr w:rsidR="002678A1" w:rsidRPr="00A2564E" w14:paraId="6D1EFA00" w14:textId="77777777" w:rsidTr="008E22E5">
        <w:trPr>
          <w:trHeight w:val="20"/>
        </w:trPr>
        <w:tc>
          <w:tcPr>
            <w:tcW w:w="2794" w:type="dxa"/>
          </w:tcPr>
          <w:p w14:paraId="4921E539" w14:textId="77777777" w:rsidR="002678A1" w:rsidRPr="00A2564E" w:rsidRDefault="002678A1" w:rsidP="002678A1">
            <w:pPr>
              <w:spacing w:after="0" w:line="240" w:lineRule="auto"/>
              <w:rPr>
                <w:rFonts w:ascii="Arial" w:hAnsi="Arial" w:cs="Arial"/>
                <w:sz w:val="18"/>
                <w:szCs w:val="18"/>
              </w:rPr>
            </w:pPr>
            <w:r w:rsidRPr="005B00BB">
              <w:rPr>
                <w:rFonts w:ascii="Arial" w:eastAsia="Arial" w:hAnsi="Arial" w:cs="Arial"/>
                <w:sz w:val="18"/>
                <w:szCs w:val="18"/>
                <w:lang w:val="en-GB" w:eastAsia="en-GB" w:bidi="en-GB"/>
              </w:rPr>
              <w:t>4. Chart number</w:t>
            </w:r>
          </w:p>
        </w:tc>
        <w:tc>
          <w:tcPr>
            <w:tcW w:w="6476" w:type="dxa"/>
            <w:vMerge/>
          </w:tcPr>
          <w:p w14:paraId="3463A0DC" w14:textId="77777777" w:rsidR="002678A1" w:rsidRPr="00A2564E" w:rsidRDefault="002678A1" w:rsidP="002678A1">
            <w:pPr>
              <w:pStyle w:val="TableParagraph"/>
              <w:ind w:left="0"/>
              <w:rPr>
                <w:sz w:val="18"/>
                <w:szCs w:val="18"/>
              </w:rPr>
            </w:pPr>
          </w:p>
        </w:tc>
      </w:tr>
      <w:tr w:rsidR="002678A1" w:rsidRPr="00A2564E" w14:paraId="772BC2B6" w14:textId="77777777" w:rsidTr="008E22E5">
        <w:trPr>
          <w:trHeight w:val="20"/>
        </w:trPr>
        <w:tc>
          <w:tcPr>
            <w:tcW w:w="2794" w:type="dxa"/>
          </w:tcPr>
          <w:p w14:paraId="5869C949" w14:textId="77777777" w:rsidR="002678A1" w:rsidRPr="00A2564E" w:rsidRDefault="002678A1" w:rsidP="002678A1">
            <w:pPr>
              <w:spacing w:after="0" w:line="240" w:lineRule="auto"/>
              <w:rPr>
                <w:rFonts w:ascii="Arial" w:hAnsi="Arial" w:cs="Arial"/>
                <w:sz w:val="18"/>
                <w:szCs w:val="18"/>
              </w:rPr>
            </w:pPr>
            <w:r w:rsidRPr="00A2564E">
              <w:rPr>
                <w:rFonts w:ascii="Arial" w:hAnsi="Arial" w:cs="Arial"/>
                <w:sz w:val="18"/>
                <w:szCs w:val="18"/>
              </w:rPr>
              <w:t>5. Key subject</w:t>
            </w:r>
          </w:p>
        </w:tc>
        <w:tc>
          <w:tcPr>
            <w:tcW w:w="6476" w:type="dxa"/>
            <w:vMerge/>
          </w:tcPr>
          <w:p w14:paraId="6D5BD5F3" w14:textId="77777777" w:rsidR="002678A1" w:rsidRPr="00A2564E" w:rsidRDefault="002678A1" w:rsidP="002678A1">
            <w:pPr>
              <w:pStyle w:val="TableParagraph"/>
              <w:ind w:left="0"/>
              <w:rPr>
                <w:sz w:val="18"/>
                <w:szCs w:val="18"/>
              </w:rPr>
            </w:pPr>
          </w:p>
        </w:tc>
      </w:tr>
      <w:tr w:rsidR="002678A1" w:rsidRPr="00A2564E" w14:paraId="361058EF" w14:textId="77777777" w:rsidTr="008E22E5">
        <w:trPr>
          <w:trHeight w:val="20"/>
        </w:trPr>
        <w:tc>
          <w:tcPr>
            <w:tcW w:w="2794" w:type="dxa"/>
          </w:tcPr>
          <w:p w14:paraId="64D9AEA2" w14:textId="77777777" w:rsidR="002678A1" w:rsidRPr="00A2564E" w:rsidRDefault="002678A1" w:rsidP="002678A1">
            <w:pPr>
              <w:spacing w:after="0" w:line="240" w:lineRule="auto"/>
              <w:rPr>
                <w:rFonts w:ascii="Arial" w:hAnsi="Arial" w:cs="Arial"/>
                <w:sz w:val="18"/>
                <w:szCs w:val="18"/>
              </w:rPr>
            </w:pPr>
            <w:r w:rsidRPr="00A2564E">
              <w:rPr>
                <w:rFonts w:ascii="Arial" w:hAnsi="Arial" w:cs="Arial"/>
                <w:sz w:val="18"/>
                <w:szCs w:val="18"/>
              </w:rPr>
              <w:t>6. Geographical position</w:t>
            </w:r>
          </w:p>
        </w:tc>
        <w:tc>
          <w:tcPr>
            <w:tcW w:w="6476" w:type="dxa"/>
            <w:vMerge/>
          </w:tcPr>
          <w:p w14:paraId="0E0D7A0F" w14:textId="77777777" w:rsidR="002678A1" w:rsidRPr="00A2564E" w:rsidRDefault="002678A1" w:rsidP="002678A1">
            <w:pPr>
              <w:pStyle w:val="TableParagraph"/>
              <w:ind w:left="0"/>
              <w:rPr>
                <w:sz w:val="18"/>
                <w:szCs w:val="18"/>
              </w:rPr>
            </w:pPr>
          </w:p>
        </w:tc>
      </w:tr>
      <w:tr w:rsidR="002678A1" w:rsidRPr="00A2564E" w14:paraId="7646625D" w14:textId="77777777" w:rsidTr="008E22E5">
        <w:trPr>
          <w:trHeight w:val="20"/>
        </w:trPr>
        <w:tc>
          <w:tcPr>
            <w:tcW w:w="2794" w:type="dxa"/>
          </w:tcPr>
          <w:p w14:paraId="2C30873E" w14:textId="77777777" w:rsidR="002678A1" w:rsidRPr="00A2564E" w:rsidRDefault="002678A1" w:rsidP="002678A1">
            <w:pPr>
              <w:spacing w:after="0" w:line="240" w:lineRule="auto"/>
              <w:rPr>
                <w:rFonts w:ascii="Arial" w:hAnsi="Arial" w:cs="Arial"/>
                <w:sz w:val="18"/>
                <w:szCs w:val="18"/>
              </w:rPr>
            </w:pPr>
            <w:r w:rsidRPr="00A2564E">
              <w:rPr>
                <w:rFonts w:ascii="Arial" w:hAnsi="Arial" w:cs="Arial"/>
                <w:sz w:val="18"/>
                <w:szCs w:val="18"/>
              </w:rPr>
              <w:t>7. Amplifying remarks</w:t>
            </w:r>
          </w:p>
        </w:tc>
        <w:tc>
          <w:tcPr>
            <w:tcW w:w="6476" w:type="dxa"/>
            <w:vMerge/>
          </w:tcPr>
          <w:p w14:paraId="5CC114C3" w14:textId="77777777" w:rsidR="002678A1" w:rsidRPr="00A2564E" w:rsidRDefault="002678A1" w:rsidP="002678A1">
            <w:pPr>
              <w:pStyle w:val="TableParagraph"/>
              <w:ind w:left="0"/>
              <w:rPr>
                <w:sz w:val="18"/>
                <w:szCs w:val="18"/>
              </w:rPr>
            </w:pPr>
          </w:p>
        </w:tc>
      </w:tr>
      <w:tr w:rsidR="002678A1" w:rsidRPr="00A2564E" w14:paraId="35357C5F" w14:textId="77777777" w:rsidTr="008E22E5">
        <w:trPr>
          <w:trHeight w:val="20"/>
        </w:trPr>
        <w:tc>
          <w:tcPr>
            <w:tcW w:w="2794" w:type="dxa"/>
          </w:tcPr>
          <w:p w14:paraId="05388EB6" w14:textId="77777777" w:rsidR="002678A1" w:rsidRPr="00A2564E" w:rsidRDefault="002678A1" w:rsidP="002678A1">
            <w:pPr>
              <w:spacing w:after="0" w:line="240" w:lineRule="auto"/>
              <w:rPr>
                <w:rFonts w:ascii="Arial" w:hAnsi="Arial" w:cs="Arial"/>
                <w:sz w:val="18"/>
                <w:szCs w:val="18"/>
              </w:rPr>
            </w:pPr>
            <w:r w:rsidRPr="00A2564E">
              <w:rPr>
                <w:rFonts w:ascii="Arial" w:hAnsi="Arial" w:cs="Arial"/>
                <w:sz w:val="18"/>
                <w:szCs w:val="18"/>
              </w:rPr>
              <w:t>8. Cancellation details</w:t>
            </w:r>
          </w:p>
        </w:tc>
        <w:tc>
          <w:tcPr>
            <w:tcW w:w="6476" w:type="dxa"/>
            <w:vMerge/>
          </w:tcPr>
          <w:p w14:paraId="65C79895" w14:textId="77777777" w:rsidR="002678A1" w:rsidRPr="00A2564E" w:rsidRDefault="002678A1" w:rsidP="002678A1">
            <w:pPr>
              <w:pStyle w:val="TableParagraph"/>
              <w:ind w:left="0"/>
              <w:rPr>
                <w:sz w:val="18"/>
                <w:szCs w:val="18"/>
              </w:rPr>
            </w:pPr>
          </w:p>
        </w:tc>
      </w:tr>
    </w:tbl>
    <w:p w14:paraId="75383C68" w14:textId="77777777" w:rsidR="0081301D" w:rsidRDefault="0081301D" w:rsidP="0081301D">
      <w:pPr>
        <w:rPr>
          <w:ins w:id="12180" w:author="Stacy Timothy -Ed- E Jr NGA-SFHPQ USA CIV" w:date="2024-05-24T11:49:00Z"/>
        </w:rPr>
      </w:pPr>
    </w:p>
    <w:tbl>
      <w:tblPr>
        <w:tblStyle w:val="TableGrid"/>
        <w:tblW w:w="10456" w:type="dxa"/>
        <w:tblLook w:val="04A0" w:firstRow="1" w:lastRow="0" w:firstColumn="1" w:lastColumn="0" w:noHBand="0" w:noVBand="1"/>
      </w:tblPr>
      <w:tblGrid>
        <w:gridCol w:w="2537"/>
        <w:gridCol w:w="2566"/>
        <w:gridCol w:w="2340"/>
        <w:gridCol w:w="336"/>
        <w:gridCol w:w="2677"/>
      </w:tblGrid>
      <w:tr w:rsidR="0081301D" w14:paraId="5A12C12C" w14:textId="77777777" w:rsidTr="00F746B8">
        <w:trPr>
          <w:trHeight w:val="144"/>
          <w:ins w:id="12181" w:author="Stacy Timothy -Ed- E Jr NGA-SFHPQ USA CIV" w:date="2024-05-24T11:49:00Z"/>
        </w:trPr>
        <w:tc>
          <w:tcPr>
            <w:tcW w:w="2537" w:type="dxa"/>
            <w:vMerge w:val="restart"/>
          </w:tcPr>
          <w:p w14:paraId="09725609" w14:textId="77777777" w:rsidR="0081301D" w:rsidRPr="00606E42" w:rsidRDefault="0081301D" w:rsidP="00F746B8">
            <w:pPr>
              <w:rPr>
                <w:ins w:id="12182" w:author="Stacy Timothy -Ed- E Jr NGA-SFHPQ USA CIV" w:date="2024-05-24T11:49:00Z"/>
                <w:rFonts w:ascii="Arial" w:hAnsi="Arial" w:cs="Arial"/>
                <w:b/>
                <w:sz w:val="18"/>
                <w:szCs w:val="18"/>
              </w:rPr>
            </w:pPr>
            <w:proofErr w:type="spellStart"/>
            <w:ins w:id="12183" w:author="Stacy Timothy -Ed- E Jr NGA-SFHPQ USA CIV" w:date="2024-05-24T11:49:00Z">
              <w:r>
                <w:rPr>
                  <w:rFonts w:ascii="Arial" w:hAnsi="Arial" w:cs="Arial"/>
                  <w:b/>
                  <w:sz w:val="18"/>
                  <w:szCs w:val="18"/>
                </w:rPr>
                <w:t>NAVWARNPreamble</w:t>
              </w:r>
              <w:proofErr w:type="spellEnd"/>
              <w:r>
                <w:rPr>
                  <w:rFonts w:ascii="Arial" w:hAnsi="Arial" w:cs="Arial"/>
                  <w:b/>
                  <w:sz w:val="18"/>
                  <w:szCs w:val="18"/>
                </w:rPr>
                <w:t xml:space="preserve"> (ID00)</w:t>
              </w:r>
            </w:ins>
          </w:p>
        </w:tc>
        <w:tc>
          <w:tcPr>
            <w:tcW w:w="2566" w:type="dxa"/>
            <w:vMerge w:val="restart"/>
          </w:tcPr>
          <w:p w14:paraId="025B56E3" w14:textId="77777777" w:rsidR="0081301D" w:rsidRPr="00606E42" w:rsidRDefault="0081301D" w:rsidP="00F746B8">
            <w:pPr>
              <w:rPr>
                <w:ins w:id="12184" w:author="Stacy Timothy -Ed- E Jr NGA-SFHPQ USA CIV" w:date="2024-05-24T11:49:00Z"/>
                <w:rFonts w:ascii="Arial" w:hAnsi="Arial" w:cs="Arial"/>
                <w:b/>
                <w:sz w:val="18"/>
                <w:szCs w:val="18"/>
              </w:rPr>
            </w:pPr>
            <w:proofErr w:type="spellStart"/>
            <w:ins w:id="12185" w:author="Stacy Timothy -Ed- E Jr NGA-SFHPQ USA CIV" w:date="2024-05-24T11:49:00Z">
              <w:r w:rsidRPr="00606E42">
                <w:rPr>
                  <w:rFonts w:ascii="Arial" w:hAnsi="Arial" w:cs="Arial"/>
                  <w:b/>
                  <w:sz w:val="18"/>
                  <w:szCs w:val="18"/>
                </w:rPr>
                <w:t>generalArea</w:t>
              </w:r>
              <w:proofErr w:type="spellEnd"/>
            </w:ins>
          </w:p>
        </w:tc>
        <w:tc>
          <w:tcPr>
            <w:tcW w:w="2340" w:type="dxa"/>
          </w:tcPr>
          <w:p w14:paraId="0520FE1D" w14:textId="77777777" w:rsidR="0081301D" w:rsidRPr="00606E42" w:rsidRDefault="0081301D" w:rsidP="00F746B8">
            <w:pPr>
              <w:rPr>
                <w:ins w:id="12186" w:author="Stacy Timothy -Ed- E Jr NGA-SFHPQ USA CIV" w:date="2024-05-24T11:49:00Z"/>
                <w:rFonts w:ascii="Arial" w:hAnsi="Arial" w:cs="Arial"/>
                <w:sz w:val="18"/>
                <w:szCs w:val="18"/>
              </w:rPr>
            </w:pPr>
            <w:proofErr w:type="spellStart"/>
            <w:ins w:id="12187" w:author="Stacy Timothy -Ed- E Jr NGA-SFHPQ USA CIV" w:date="2024-05-24T11:49:00Z">
              <w:r w:rsidRPr="00606E42">
                <w:rPr>
                  <w:rFonts w:ascii="Arial" w:hAnsi="Arial" w:cs="Arial"/>
                  <w:sz w:val="18"/>
                  <w:szCs w:val="18"/>
                </w:rPr>
                <w:t>localityIdentifier</w:t>
              </w:r>
              <w:proofErr w:type="spellEnd"/>
            </w:ins>
          </w:p>
        </w:tc>
        <w:tc>
          <w:tcPr>
            <w:tcW w:w="3013" w:type="dxa"/>
            <w:gridSpan w:val="2"/>
          </w:tcPr>
          <w:p w14:paraId="5DC14220" w14:textId="77777777" w:rsidR="0081301D" w:rsidRPr="00606E42" w:rsidRDefault="0081301D" w:rsidP="00F746B8">
            <w:pPr>
              <w:rPr>
                <w:ins w:id="12188" w:author="Stacy Timothy -Ed- E Jr NGA-SFHPQ USA CIV" w:date="2024-05-24T11:49:00Z"/>
                <w:rFonts w:ascii="Arial" w:hAnsi="Arial" w:cs="Arial"/>
                <w:sz w:val="18"/>
                <w:szCs w:val="18"/>
              </w:rPr>
            </w:pPr>
          </w:p>
        </w:tc>
      </w:tr>
      <w:tr w:rsidR="0081301D" w14:paraId="7FCF7D04" w14:textId="77777777" w:rsidTr="00F746B8">
        <w:trPr>
          <w:trHeight w:val="144"/>
          <w:ins w:id="12189" w:author="Stacy Timothy -Ed- E Jr NGA-SFHPQ USA CIV" w:date="2024-05-24T11:49:00Z"/>
        </w:trPr>
        <w:tc>
          <w:tcPr>
            <w:tcW w:w="2537" w:type="dxa"/>
            <w:vMerge/>
          </w:tcPr>
          <w:p w14:paraId="1C8993B2" w14:textId="77777777" w:rsidR="0081301D" w:rsidRPr="00606E42" w:rsidRDefault="0081301D" w:rsidP="00F746B8">
            <w:pPr>
              <w:rPr>
                <w:ins w:id="12190" w:author="Stacy Timothy -Ed- E Jr NGA-SFHPQ USA CIV" w:date="2024-05-24T11:49:00Z"/>
                <w:rFonts w:ascii="Arial" w:hAnsi="Arial" w:cs="Arial"/>
                <w:b/>
                <w:sz w:val="18"/>
                <w:szCs w:val="18"/>
              </w:rPr>
            </w:pPr>
          </w:p>
        </w:tc>
        <w:tc>
          <w:tcPr>
            <w:tcW w:w="2566" w:type="dxa"/>
            <w:vMerge/>
          </w:tcPr>
          <w:p w14:paraId="64F3DDEB" w14:textId="77777777" w:rsidR="0081301D" w:rsidRPr="00606E42" w:rsidRDefault="0081301D" w:rsidP="00F746B8">
            <w:pPr>
              <w:rPr>
                <w:ins w:id="12191" w:author="Stacy Timothy -Ed- E Jr NGA-SFHPQ USA CIV" w:date="2024-05-24T11:49:00Z"/>
                <w:rFonts w:ascii="Arial" w:hAnsi="Arial" w:cs="Arial"/>
                <w:b/>
                <w:sz w:val="18"/>
                <w:szCs w:val="18"/>
              </w:rPr>
            </w:pPr>
          </w:p>
        </w:tc>
        <w:tc>
          <w:tcPr>
            <w:tcW w:w="2340" w:type="dxa"/>
            <w:vMerge w:val="restart"/>
          </w:tcPr>
          <w:p w14:paraId="7A955A6F" w14:textId="77777777" w:rsidR="0081301D" w:rsidRPr="00606E42" w:rsidRDefault="0081301D" w:rsidP="00F746B8">
            <w:pPr>
              <w:rPr>
                <w:ins w:id="12192" w:author="Stacy Timothy -Ed- E Jr NGA-SFHPQ USA CIV" w:date="2024-05-24T11:49:00Z"/>
                <w:rFonts w:ascii="Arial" w:hAnsi="Arial" w:cs="Arial"/>
                <w:sz w:val="18"/>
                <w:szCs w:val="18"/>
              </w:rPr>
            </w:pPr>
            <w:proofErr w:type="spellStart"/>
            <w:ins w:id="12193" w:author="Stacy Timothy -Ed- E Jr NGA-SFHPQ USA CIV" w:date="2024-05-24T11:49:00Z">
              <w:r w:rsidRPr="00606E42">
                <w:rPr>
                  <w:rFonts w:ascii="Arial" w:hAnsi="Arial" w:cs="Arial"/>
                  <w:b/>
                  <w:sz w:val="18"/>
                  <w:szCs w:val="18"/>
                </w:rPr>
                <w:t>locationName</w:t>
              </w:r>
              <w:proofErr w:type="spellEnd"/>
            </w:ins>
          </w:p>
        </w:tc>
        <w:tc>
          <w:tcPr>
            <w:tcW w:w="3013" w:type="dxa"/>
            <w:gridSpan w:val="2"/>
          </w:tcPr>
          <w:p w14:paraId="4EBB3AE7" w14:textId="77777777" w:rsidR="0081301D" w:rsidRPr="00606E42" w:rsidRDefault="0081301D" w:rsidP="00F746B8">
            <w:pPr>
              <w:rPr>
                <w:ins w:id="12194" w:author="Stacy Timothy -Ed- E Jr NGA-SFHPQ USA CIV" w:date="2024-05-24T11:49:00Z"/>
                <w:rFonts w:ascii="Arial" w:hAnsi="Arial" w:cs="Arial"/>
                <w:sz w:val="18"/>
                <w:szCs w:val="18"/>
              </w:rPr>
            </w:pPr>
            <w:ins w:id="12195" w:author="Stacy Timothy -Ed- E Jr NGA-SFHPQ USA CIV" w:date="2024-05-24T11:49:00Z">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ins>
          </w:p>
        </w:tc>
      </w:tr>
      <w:tr w:rsidR="0081301D" w14:paraId="699C8796" w14:textId="77777777" w:rsidTr="00F746B8">
        <w:trPr>
          <w:trHeight w:val="144"/>
          <w:ins w:id="12196" w:author="Stacy Timothy -Ed- E Jr NGA-SFHPQ USA CIV" w:date="2024-05-24T11:49:00Z"/>
        </w:trPr>
        <w:tc>
          <w:tcPr>
            <w:tcW w:w="2537" w:type="dxa"/>
            <w:vMerge/>
          </w:tcPr>
          <w:p w14:paraId="55FBFF22" w14:textId="77777777" w:rsidR="0081301D" w:rsidRPr="00606E42" w:rsidRDefault="0081301D" w:rsidP="00F746B8">
            <w:pPr>
              <w:rPr>
                <w:ins w:id="12197" w:author="Stacy Timothy -Ed- E Jr NGA-SFHPQ USA CIV" w:date="2024-05-24T11:49:00Z"/>
                <w:rFonts w:ascii="Arial" w:hAnsi="Arial" w:cs="Arial"/>
                <w:b/>
                <w:sz w:val="18"/>
                <w:szCs w:val="18"/>
              </w:rPr>
            </w:pPr>
          </w:p>
        </w:tc>
        <w:tc>
          <w:tcPr>
            <w:tcW w:w="2566" w:type="dxa"/>
            <w:vMerge/>
          </w:tcPr>
          <w:p w14:paraId="3F779EC8" w14:textId="77777777" w:rsidR="0081301D" w:rsidRPr="00606E42" w:rsidRDefault="0081301D" w:rsidP="00F746B8">
            <w:pPr>
              <w:rPr>
                <w:ins w:id="12198" w:author="Stacy Timothy -Ed- E Jr NGA-SFHPQ USA CIV" w:date="2024-05-24T11:49:00Z"/>
                <w:rFonts w:ascii="Arial" w:hAnsi="Arial" w:cs="Arial"/>
                <w:b/>
                <w:sz w:val="18"/>
                <w:szCs w:val="18"/>
              </w:rPr>
            </w:pPr>
          </w:p>
        </w:tc>
        <w:tc>
          <w:tcPr>
            <w:tcW w:w="2340" w:type="dxa"/>
            <w:vMerge/>
          </w:tcPr>
          <w:p w14:paraId="6B1339EB" w14:textId="77777777" w:rsidR="0081301D" w:rsidRPr="00606E42" w:rsidRDefault="0081301D" w:rsidP="00F746B8">
            <w:pPr>
              <w:rPr>
                <w:ins w:id="12199" w:author="Stacy Timothy -Ed- E Jr NGA-SFHPQ USA CIV" w:date="2024-05-24T11:49:00Z"/>
                <w:rFonts w:ascii="Arial" w:hAnsi="Arial" w:cs="Arial"/>
                <w:sz w:val="18"/>
                <w:szCs w:val="18"/>
              </w:rPr>
            </w:pPr>
          </w:p>
        </w:tc>
        <w:tc>
          <w:tcPr>
            <w:tcW w:w="3013" w:type="dxa"/>
            <w:gridSpan w:val="2"/>
          </w:tcPr>
          <w:p w14:paraId="5BA1CF5A" w14:textId="6ADD0347" w:rsidR="0081301D" w:rsidRPr="00606E42" w:rsidRDefault="0081301D" w:rsidP="00F746B8">
            <w:pPr>
              <w:rPr>
                <w:ins w:id="12200" w:author="Stacy Timothy -Ed- E Jr NGA-SFHPQ USA CIV" w:date="2024-05-24T11:49:00Z"/>
                <w:rFonts w:ascii="Arial" w:hAnsi="Arial" w:cs="Arial"/>
                <w:sz w:val="18"/>
                <w:szCs w:val="18"/>
              </w:rPr>
            </w:pPr>
            <w:proofErr w:type="spellStart"/>
            <w:proofErr w:type="gramStart"/>
            <w:ins w:id="12201" w:author="Stacy Timothy -Ed- E Jr NGA-SFHPQ USA CIV" w:date="2024-05-24T11:49:00Z">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KARA</w:t>
              </w:r>
              <w:proofErr w:type="spellEnd"/>
              <w:proofErr w:type="gramEnd"/>
              <w:r>
                <w:rPr>
                  <w:rFonts w:ascii="Arial" w:hAnsi="Arial" w:cs="Arial"/>
                  <w:sz w:val="18"/>
                  <w:szCs w:val="18"/>
                </w:rPr>
                <w:t xml:space="preserve"> SEA</w:t>
              </w:r>
            </w:ins>
          </w:p>
        </w:tc>
      </w:tr>
      <w:tr w:rsidR="0081301D" w14:paraId="02031946" w14:textId="77777777" w:rsidTr="00F746B8">
        <w:trPr>
          <w:trHeight w:val="144"/>
          <w:ins w:id="12202" w:author="Stacy Timothy -Ed- E Jr NGA-SFHPQ USA CIV" w:date="2024-05-24T11:49:00Z"/>
        </w:trPr>
        <w:tc>
          <w:tcPr>
            <w:tcW w:w="2537" w:type="dxa"/>
            <w:vMerge/>
          </w:tcPr>
          <w:p w14:paraId="350A61CE" w14:textId="77777777" w:rsidR="0081301D" w:rsidRPr="00606E42" w:rsidRDefault="0081301D" w:rsidP="00F746B8">
            <w:pPr>
              <w:rPr>
                <w:ins w:id="12203" w:author="Stacy Timothy -Ed- E Jr NGA-SFHPQ USA CIV" w:date="2024-05-24T11:49:00Z"/>
                <w:rFonts w:ascii="Arial" w:hAnsi="Arial" w:cs="Arial"/>
                <w:sz w:val="18"/>
                <w:szCs w:val="18"/>
              </w:rPr>
            </w:pPr>
          </w:p>
        </w:tc>
        <w:tc>
          <w:tcPr>
            <w:tcW w:w="2566" w:type="dxa"/>
            <w:vMerge w:val="restart"/>
          </w:tcPr>
          <w:p w14:paraId="6A56ED48" w14:textId="77777777" w:rsidR="0081301D" w:rsidRPr="00606E42" w:rsidRDefault="0081301D" w:rsidP="00F746B8">
            <w:pPr>
              <w:rPr>
                <w:ins w:id="12204" w:author="Stacy Timothy -Ed- E Jr NGA-SFHPQ USA CIV" w:date="2024-05-24T11:49:00Z"/>
                <w:rFonts w:ascii="Arial" w:hAnsi="Arial" w:cs="Arial"/>
                <w:sz w:val="18"/>
                <w:szCs w:val="18"/>
              </w:rPr>
            </w:pPr>
            <w:ins w:id="12205" w:author="Stacy Timothy -Ed- E Jr NGA-SFHPQ USA CIV" w:date="2024-05-24T11:49:00Z">
              <w:r w:rsidRPr="00606E42">
                <w:rPr>
                  <w:rFonts w:ascii="Arial" w:hAnsi="Arial" w:cs="Arial"/>
                  <w:sz w:val="18"/>
                  <w:szCs w:val="18"/>
                </w:rPr>
                <w:t>locality</w:t>
              </w:r>
            </w:ins>
          </w:p>
        </w:tc>
        <w:tc>
          <w:tcPr>
            <w:tcW w:w="2340" w:type="dxa"/>
          </w:tcPr>
          <w:p w14:paraId="23D9CE02" w14:textId="77777777" w:rsidR="0081301D" w:rsidRPr="00606E42" w:rsidRDefault="0081301D" w:rsidP="00F746B8">
            <w:pPr>
              <w:rPr>
                <w:ins w:id="12206" w:author="Stacy Timothy -Ed- E Jr NGA-SFHPQ USA CIV" w:date="2024-05-24T11:49:00Z"/>
                <w:rFonts w:ascii="Arial" w:hAnsi="Arial" w:cs="Arial"/>
                <w:sz w:val="18"/>
                <w:szCs w:val="18"/>
              </w:rPr>
            </w:pPr>
            <w:proofErr w:type="spellStart"/>
            <w:ins w:id="12207" w:author="Stacy Timothy -Ed- E Jr NGA-SFHPQ USA CIV" w:date="2024-05-24T11:49:00Z">
              <w:r w:rsidRPr="00606E42">
                <w:rPr>
                  <w:rFonts w:ascii="Arial" w:hAnsi="Arial" w:cs="Arial"/>
                  <w:sz w:val="18"/>
                  <w:szCs w:val="18"/>
                </w:rPr>
                <w:t>localityIdentifier</w:t>
              </w:r>
              <w:proofErr w:type="spellEnd"/>
            </w:ins>
          </w:p>
        </w:tc>
        <w:tc>
          <w:tcPr>
            <w:tcW w:w="3013" w:type="dxa"/>
            <w:gridSpan w:val="2"/>
          </w:tcPr>
          <w:p w14:paraId="75C0D6F3" w14:textId="77777777" w:rsidR="0081301D" w:rsidRPr="00606E42" w:rsidRDefault="0081301D" w:rsidP="00F746B8">
            <w:pPr>
              <w:rPr>
                <w:ins w:id="12208" w:author="Stacy Timothy -Ed- E Jr NGA-SFHPQ USA CIV" w:date="2024-05-24T11:49:00Z"/>
                <w:rFonts w:ascii="Arial" w:hAnsi="Arial" w:cs="Arial"/>
                <w:sz w:val="18"/>
                <w:szCs w:val="18"/>
              </w:rPr>
            </w:pPr>
          </w:p>
        </w:tc>
      </w:tr>
      <w:tr w:rsidR="0081301D" w14:paraId="1FF6B14E" w14:textId="77777777" w:rsidTr="00F746B8">
        <w:trPr>
          <w:trHeight w:val="144"/>
          <w:ins w:id="12209" w:author="Stacy Timothy -Ed- E Jr NGA-SFHPQ USA CIV" w:date="2024-05-24T11:49:00Z"/>
        </w:trPr>
        <w:tc>
          <w:tcPr>
            <w:tcW w:w="2537" w:type="dxa"/>
            <w:vMerge/>
          </w:tcPr>
          <w:p w14:paraId="4BED429C" w14:textId="77777777" w:rsidR="0081301D" w:rsidRPr="00606E42" w:rsidRDefault="0081301D" w:rsidP="00F746B8">
            <w:pPr>
              <w:rPr>
                <w:ins w:id="12210" w:author="Stacy Timothy -Ed- E Jr NGA-SFHPQ USA CIV" w:date="2024-05-24T11:49:00Z"/>
                <w:rFonts w:ascii="Arial" w:hAnsi="Arial" w:cs="Arial"/>
                <w:sz w:val="18"/>
                <w:szCs w:val="18"/>
              </w:rPr>
            </w:pPr>
          </w:p>
        </w:tc>
        <w:tc>
          <w:tcPr>
            <w:tcW w:w="2566" w:type="dxa"/>
            <w:vMerge/>
          </w:tcPr>
          <w:p w14:paraId="68212CA5" w14:textId="77777777" w:rsidR="0081301D" w:rsidRPr="00606E42" w:rsidRDefault="0081301D" w:rsidP="00F746B8">
            <w:pPr>
              <w:rPr>
                <w:ins w:id="12211" w:author="Stacy Timothy -Ed- E Jr NGA-SFHPQ USA CIV" w:date="2024-05-24T11:49:00Z"/>
                <w:rFonts w:ascii="Arial" w:hAnsi="Arial" w:cs="Arial"/>
                <w:sz w:val="18"/>
                <w:szCs w:val="18"/>
              </w:rPr>
            </w:pPr>
          </w:p>
        </w:tc>
        <w:tc>
          <w:tcPr>
            <w:tcW w:w="2340" w:type="dxa"/>
            <w:vMerge w:val="restart"/>
          </w:tcPr>
          <w:p w14:paraId="5BBA9BD8" w14:textId="77777777" w:rsidR="0081301D" w:rsidRPr="00606E42" w:rsidRDefault="0081301D" w:rsidP="00F746B8">
            <w:pPr>
              <w:rPr>
                <w:ins w:id="12212" w:author="Stacy Timothy -Ed- E Jr NGA-SFHPQ USA CIV" w:date="2024-05-24T11:49:00Z"/>
                <w:rFonts w:ascii="Arial" w:hAnsi="Arial" w:cs="Arial"/>
                <w:sz w:val="18"/>
                <w:szCs w:val="18"/>
              </w:rPr>
            </w:pPr>
            <w:proofErr w:type="spellStart"/>
            <w:ins w:id="12213" w:author="Stacy Timothy -Ed- E Jr NGA-SFHPQ USA CIV" w:date="2024-05-24T11:49:00Z">
              <w:r w:rsidRPr="00606E42">
                <w:rPr>
                  <w:rFonts w:ascii="Arial" w:hAnsi="Arial" w:cs="Arial"/>
                  <w:b/>
                  <w:sz w:val="18"/>
                  <w:szCs w:val="18"/>
                </w:rPr>
                <w:t>locationName</w:t>
              </w:r>
              <w:proofErr w:type="spellEnd"/>
            </w:ins>
          </w:p>
        </w:tc>
        <w:tc>
          <w:tcPr>
            <w:tcW w:w="3013" w:type="dxa"/>
            <w:gridSpan w:val="2"/>
          </w:tcPr>
          <w:p w14:paraId="20F98882" w14:textId="77777777" w:rsidR="0081301D" w:rsidRPr="00606E42" w:rsidRDefault="0081301D" w:rsidP="00F746B8">
            <w:pPr>
              <w:rPr>
                <w:ins w:id="12214" w:author="Stacy Timothy -Ed- E Jr NGA-SFHPQ USA CIV" w:date="2024-05-24T11:49:00Z"/>
                <w:rFonts w:ascii="Arial" w:hAnsi="Arial" w:cs="Arial"/>
                <w:sz w:val="18"/>
                <w:szCs w:val="18"/>
              </w:rPr>
            </w:pPr>
            <w:ins w:id="12215" w:author="Stacy Timothy -Ed- E Jr NGA-SFHPQ USA CIV" w:date="2024-05-24T11:49:00Z">
              <w:r w:rsidRPr="00656550">
                <w:rPr>
                  <w:rFonts w:ascii="Arial" w:hAnsi="Arial" w:cs="Arial"/>
                  <w:sz w:val="18"/>
                  <w:szCs w:val="18"/>
                </w:rPr>
                <w:t xml:space="preserve">language: </w:t>
              </w:r>
              <w:proofErr w:type="spellStart"/>
              <w:r>
                <w:rPr>
                  <w:rFonts w:ascii="Arial" w:hAnsi="Arial" w:cs="Arial"/>
                  <w:sz w:val="18"/>
                  <w:szCs w:val="18"/>
                </w:rPr>
                <w:t>eng</w:t>
              </w:r>
              <w:proofErr w:type="spellEnd"/>
            </w:ins>
          </w:p>
        </w:tc>
      </w:tr>
      <w:tr w:rsidR="0081301D" w14:paraId="1378716F" w14:textId="77777777" w:rsidTr="00F746B8">
        <w:trPr>
          <w:trHeight w:val="144"/>
          <w:ins w:id="12216" w:author="Stacy Timothy -Ed- E Jr NGA-SFHPQ USA CIV" w:date="2024-05-24T11:49:00Z"/>
        </w:trPr>
        <w:tc>
          <w:tcPr>
            <w:tcW w:w="2537" w:type="dxa"/>
            <w:vMerge/>
          </w:tcPr>
          <w:p w14:paraId="55FCBB27" w14:textId="77777777" w:rsidR="0081301D" w:rsidRPr="00606E42" w:rsidRDefault="0081301D" w:rsidP="00F746B8">
            <w:pPr>
              <w:rPr>
                <w:ins w:id="12217" w:author="Stacy Timothy -Ed- E Jr NGA-SFHPQ USA CIV" w:date="2024-05-24T11:49:00Z"/>
                <w:rFonts w:ascii="Arial" w:hAnsi="Arial" w:cs="Arial"/>
                <w:sz w:val="18"/>
                <w:szCs w:val="18"/>
              </w:rPr>
            </w:pPr>
          </w:p>
        </w:tc>
        <w:tc>
          <w:tcPr>
            <w:tcW w:w="2566" w:type="dxa"/>
            <w:vMerge/>
          </w:tcPr>
          <w:p w14:paraId="5BA49B63" w14:textId="77777777" w:rsidR="0081301D" w:rsidRPr="00606E42" w:rsidRDefault="0081301D" w:rsidP="00F746B8">
            <w:pPr>
              <w:rPr>
                <w:ins w:id="12218" w:author="Stacy Timothy -Ed- E Jr NGA-SFHPQ USA CIV" w:date="2024-05-24T11:49:00Z"/>
                <w:rFonts w:ascii="Arial" w:hAnsi="Arial" w:cs="Arial"/>
                <w:sz w:val="18"/>
                <w:szCs w:val="18"/>
              </w:rPr>
            </w:pPr>
          </w:p>
        </w:tc>
        <w:tc>
          <w:tcPr>
            <w:tcW w:w="2340" w:type="dxa"/>
            <w:vMerge/>
          </w:tcPr>
          <w:p w14:paraId="54EA0519" w14:textId="77777777" w:rsidR="0081301D" w:rsidRPr="00606E42" w:rsidRDefault="0081301D" w:rsidP="00F746B8">
            <w:pPr>
              <w:rPr>
                <w:ins w:id="12219" w:author="Stacy Timothy -Ed- E Jr NGA-SFHPQ USA CIV" w:date="2024-05-24T11:49:00Z"/>
                <w:rFonts w:ascii="Arial" w:hAnsi="Arial" w:cs="Arial"/>
                <w:sz w:val="18"/>
                <w:szCs w:val="18"/>
              </w:rPr>
            </w:pPr>
          </w:p>
        </w:tc>
        <w:tc>
          <w:tcPr>
            <w:tcW w:w="3013" w:type="dxa"/>
            <w:gridSpan w:val="2"/>
          </w:tcPr>
          <w:p w14:paraId="30D26BA5" w14:textId="71D9ACF7" w:rsidR="0081301D" w:rsidRPr="00606E42" w:rsidRDefault="0081301D" w:rsidP="00F746B8">
            <w:pPr>
              <w:rPr>
                <w:ins w:id="12220" w:author="Stacy Timothy -Ed- E Jr NGA-SFHPQ USA CIV" w:date="2024-05-24T11:49:00Z"/>
                <w:rFonts w:ascii="Arial" w:hAnsi="Arial" w:cs="Arial"/>
                <w:sz w:val="18"/>
                <w:szCs w:val="18"/>
              </w:rPr>
            </w:pPr>
            <w:ins w:id="12221" w:author="Stacy Timothy -Ed- E Jr NGA-SFHPQ USA CIV" w:date="2024-05-24T11:49:00Z">
              <w:r w:rsidRPr="00656550">
                <w:rPr>
                  <w:rFonts w:ascii="Arial" w:hAnsi="Arial" w:cs="Arial"/>
                  <w:b/>
                  <w:sz w:val="18"/>
                  <w:szCs w:val="18"/>
                </w:rPr>
                <w:t>text</w:t>
              </w:r>
              <w:r w:rsidRPr="00656550">
                <w:rPr>
                  <w:rFonts w:ascii="Arial" w:hAnsi="Arial" w:cs="Arial"/>
                  <w:sz w:val="18"/>
                  <w:szCs w:val="18"/>
                </w:rPr>
                <w:t xml:space="preserve">: </w:t>
              </w:r>
            </w:ins>
            <w:ins w:id="12222" w:author="Stacy Timothy -Ed- E Jr NGA-SFHPQ USA CIV" w:date="2024-05-24T11:50:00Z">
              <w:r>
                <w:rPr>
                  <w:rFonts w:ascii="Arial" w:hAnsi="Arial" w:cs="Arial"/>
                  <w:sz w:val="18"/>
                  <w:szCs w:val="18"/>
                </w:rPr>
                <w:t>ZALIV CHIKHACHOYOVA</w:t>
              </w:r>
            </w:ins>
          </w:p>
        </w:tc>
      </w:tr>
      <w:tr w:rsidR="0081301D" w14:paraId="5A6FCE0E" w14:textId="77777777" w:rsidTr="00F746B8">
        <w:trPr>
          <w:trHeight w:val="144"/>
          <w:ins w:id="12223" w:author="Stacy Timothy -Ed- E Jr NGA-SFHPQ USA CIV" w:date="2024-05-24T11:49:00Z"/>
        </w:trPr>
        <w:tc>
          <w:tcPr>
            <w:tcW w:w="2537" w:type="dxa"/>
            <w:vMerge/>
          </w:tcPr>
          <w:p w14:paraId="0EA476A9" w14:textId="77777777" w:rsidR="0081301D" w:rsidRPr="00606E42" w:rsidRDefault="0081301D" w:rsidP="00F746B8">
            <w:pPr>
              <w:rPr>
                <w:ins w:id="12224" w:author="Stacy Timothy -Ed- E Jr NGA-SFHPQ USA CIV" w:date="2024-05-24T11:49:00Z"/>
                <w:rFonts w:ascii="Arial" w:hAnsi="Arial" w:cs="Arial"/>
                <w:sz w:val="18"/>
                <w:szCs w:val="18"/>
              </w:rPr>
            </w:pPr>
          </w:p>
        </w:tc>
        <w:tc>
          <w:tcPr>
            <w:tcW w:w="2566" w:type="dxa"/>
          </w:tcPr>
          <w:p w14:paraId="5668E1DF" w14:textId="77777777" w:rsidR="0081301D" w:rsidRPr="00606E42" w:rsidRDefault="0081301D" w:rsidP="00F746B8">
            <w:pPr>
              <w:rPr>
                <w:ins w:id="12225" w:author="Stacy Timothy -Ed- E Jr NGA-SFHPQ USA CIV" w:date="2024-05-24T11:49:00Z"/>
                <w:rFonts w:ascii="Arial" w:hAnsi="Arial" w:cs="Arial"/>
                <w:b/>
                <w:sz w:val="18"/>
                <w:szCs w:val="18"/>
              </w:rPr>
            </w:pPr>
            <w:proofErr w:type="spellStart"/>
            <w:ins w:id="12226" w:author="Stacy Timothy -Ed- E Jr NGA-SFHPQ USA CIV" w:date="2024-05-24T11:49:00Z">
              <w:r w:rsidRPr="00606E42">
                <w:rPr>
                  <w:rFonts w:ascii="Arial" w:hAnsi="Arial" w:cs="Arial"/>
                  <w:b/>
                  <w:sz w:val="18"/>
                  <w:szCs w:val="18"/>
                </w:rPr>
                <w:t>messageSeriesIdentifier</w:t>
              </w:r>
              <w:proofErr w:type="spellEnd"/>
            </w:ins>
          </w:p>
        </w:tc>
        <w:tc>
          <w:tcPr>
            <w:tcW w:w="5353" w:type="dxa"/>
            <w:gridSpan w:val="3"/>
          </w:tcPr>
          <w:p w14:paraId="10AE15DC" w14:textId="508A356C" w:rsidR="0081301D" w:rsidRDefault="0081301D" w:rsidP="00F746B8">
            <w:pPr>
              <w:rPr>
                <w:ins w:id="12227" w:author="Stacy Timothy -Ed- E Jr NGA-SFHPQ USA CIV" w:date="2024-05-24T11:49:00Z"/>
                <w:rFonts w:ascii="Arial" w:hAnsi="Arial" w:cs="Arial"/>
                <w:sz w:val="18"/>
                <w:szCs w:val="18"/>
              </w:rPr>
            </w:pPr>
            <w:proofErr w:type="spellStart"/>
            <w:ins w:id="12228" w:author="Stacy Timothy -Ed- E Jr NGA-SFHPQ USA CIV" w:date="2024-05-24T11:49: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2229" w:author="Stacy Timothy -Ed- E Jr NGA-SFHPQ USA CIV" w:date="2024-05-24T11:50:00Z">
              <w:r>
                <w:rPr>
                  <w:rFonts w:ascii="Arial" w:hAnsi="Arial" w:cs="Arial"/>
                  <w:sz w:val="18"/>
                  <w:szCs w:val="18"/>
                </w:rPr>
                <w:t>R</w:t>
              </w:r>
            </w:ins>
            <w:ins w:id="12230" w:author="Stacy Timothy -Ed- E Jr NGA-SFHPQ USA CIV" w:date="2024-05-24T11:49:00Z">
              <w:r>
                <w:rPr>
                  <w:rFonts w:ascii="Arial" w:hAnsi="Arial" w:cs="Arial"/>
                  <w:sz w:val="18"/>
                  <w:szCs w:val="18"/>
                </w:rPr>
                <w:t>UXX</w:t>
              </w:r>
            </w:ins>
          </w:p>
          <w:p w14:paraId="01895757" w14:textId="3367563C" w:rsidR="0081301D" w:rsidRPr="00606E42" w:rsidRDefault="001F5A49" w:rsidP="00F746B8">
            <w:pPr>
              <w:rPr>
                <w:ins w:id="12231" w:author="Stacy Timothy -Ed- E Jr NGA-SFHPQ USA CIV" w:date="2024-05-24T11:49:00Z"/>
                <w:rFonts w:ascii="Arial" w:hAnsi="Arial" w:cs="Arial"/>
                <w:sz w:val="18"/>
                <w:szCs w:val="18"/>
              </w:rPr>
            </w:pPr>
            <w:proofErr w:type="spellStart"/>
            <w:ins w:id="12232" w:author="Stacy Timothy -Ed- E Jr NGA-SFHPQ USA CIV" w:date="2024-09-16T14:09:00Z">
              <w:r>
                <w:rPr>
                  <w:rFonts w:ascii="Arial" w:hAnsi="Arial" w:cs="Arial"/>
                  <w:sz w:val="18"/>
                  <w:szCs w:val="18"/>
                </w:rPr>
                <w:t>nationality</w:t>
              </w:r>
            </w:ins>
            <w:ins w:id="12233" w:author="Stacy Timothy -Ed- E Jr NGA-SFHPQ USA CIV" w:date="2024-05-24T11:49:00Z">
              <w:r w:rsidR="0081301D" w:rsidRPr="00606E42">
                <w:rPr>
                  <w:rFonts w:ascii="Arial" w:hAnsi="Arial" w:cs="Arial"/>
                  <w:sz w:val="18"/>
                  <w:szCs w:val="18"/>
                </w:rPr>
                <w:t>:</w:t>
              </w:r>
            </w:ins>
            <w:ins w:id="12234" w:author="Stacy Timothy -Ed- E Jr NGA-SFHPQ USA CIV" w:date="2024-05-24T11:50:00Z">
              <w:r w:rsidR="0081301D">
                <w:rPr>
                  <w:rFonts w:ascii="Arial" w:hAnsi="Arial" w:cs="Arial"/>
                  <w:sz w:val="18"/>
                  <w:szCs w:val="18"/>
                </w:rPr>
                <w:t>R</w:t>
              </w:r>
            </w:ins>
            <w:ins w:id="12235" w:author="Stacy Timothy -Ed- E Jr NGA-SFHPQ USA CIV" w:date="2024-05-24T11:49:00Z">
              <w:r w:rsidR="0081301D">
                <w:rPr>
                  <w:rFonts w:ascii="Arial" w:hAnsi="Arial" w:cs="Arial"/>
                  <w:sz w:val="18"/>
                  <w:szCs w:val="18"/>
                </w:rPr>
                <w:t>U</w:t>
              </w:r>
              <w:proofErr w:type="spellEnd"/>
            </w:ins>
          </w:p>
          <w:p w14:paraId="0CE863D9" w14:textId="5D6A4057" w:rsidR="0081301D" w:rsidRPr="00606E42" w:rsidRDefault="0081301D" w:rsidP="00F746B8">
            <w:pPr>
              <w:rPr>
                <w:ins w:id="12236" w:author="Stacy Timothy -Ed- E Jr NGA-SFHPQ USA CIV" w:date="2024-05-24T11:49:00Z"/>
                <w:rFonts w:ascii="Arial" w:hAnsi="Arial" w:cs="Arial"/>
                <w:sz w:val="18"/>
                <w:szCs w:val="18"/>
              </w:rPr>
            </w:pPr>
            <w:proofErr w:type="spellStart"/>
            <w:ins w:id="12237" w:author="Stacy Timothy -Ed- E Jr NGA-SFHPQ USA CIV" w:date="2024-05-24T11:49: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X</w:t>
              </w:r>
            </w:ins>
            <w:ins w:id="12238" w:author="Stacy Timothy -Ed- E Jr NGA-SFHPQ USA CIV" w:date="2024-05-24T11:50:00Z">
              <w:r>
                <w:rPr>
                  <w:rFonts w:ascii="Arial" w:hAnsi="Arial" w:cs="Arial"/>
                  <w:sz w:val="18"/>
                  <w:szCs w:val="18"/>
                </w:rPr>
                <w:t>III</w:t>
              </w:r>
            </w:ins>
          </w:p>
          <w:p w14:paraId="4A4B3AFF" w14:textId="58DFAD25" w:rsidR="0081301D" w:rsidRPr="00606E42" w:rsidRDefault="008F7865" w:rsidP="00F746B8">
            <w:pPr>
              <w:rPr>
                <w:ins w:id="12239" w:author="Stacy Timothy -Ed- E Jr NGA-SFHPQ USA CIV" w:date="2024-05-24T11:49:00Z"/>
                <w:rFonts w:ascii="Arial" w:hAnsi="Arial" w:cs="Arial"/>
                <w:sz w:val="18"/>
                <w:szCs w:val="18"/>
              </w:rPr>
            </w:pPr>
            <w:proofErr w:type="spellStart"/>
            <w:ins w:id="12240" w:author="Stacy Timothy -Ed- E Jr NGA-SFHPQ USA CIV" w:date="2024-09-16T14:08:00Z">
              <w:r>
                <w:rPr>
                  <w:rFonts w:ascii="Arial" w:hAnsi="Arial" w:cs="Arial"/>
                  <w:sz w:val="18"/>
                  <w:szCs w:val="18"/>
                </w:rPr>
                <w:t>interoperabilityidentifier</w:t>
              </w:r>
            </w:ins>
            <w:proofErr w:type="spellEnd"/>
            <w:ins w:id="12241" w:author="Stacy Timothy -Ed- E Jr NGA-SFHPQ USA CIV" w:date="2024-05-24T11:49:00Z">
              <w:r w:rsidR="0081301D" w:rsidRPr="00606E42">
                <w:rPr>
                  <w:rFonts w:ascii="Arial" w:hAnsi="Arial" w:cs="Arial"/>
                  <w:sz w:val="18"/>
                  <w:szCs w:val="18"/>
                </w:rPr>
                <w:t>:</w:t>
              </w:r>
              <w:r w:rsidR="0081301D" w:rsidRPr="00606E42">
                <w:rPr>
                  <w:rFonts w:ascii="Arial" w:hAnsi="Arial" w:cs="Arial"/>
                  <w:sz w:val="18"/>
                  <w:szCs w:val="18"/>
                </w:rPr>
                <w:br/>
              </w:r>
              <w:proofErr w:type="spellStart"/>
              <w:r w:rsidR="0081301D" w:rsidRPr="00606E42">
                <w:rPr>
                  <w:rFonts w:ascii="Arial" w:hAnsi="Arial" w:cs="Arial"/>
                  <w:b/>
                  <w:sz w:val="18"/>
                  <w:szCs w:val="18"/>
                </w:rPr>
                <w:t>warningNumber</w:t>
              </w:r>
              <w:proofErr w:type="spellEnd"/>
              <w:r w:rsidR="0081301D">
                <w:rPr>
                  <w:rFonts w:ascii="Arial" w:hAnsi="Arial" w:cs="Arial"/>
                  <w:b/>
                  <w:sz w:val="18"/>
                  <w:szCs w:val="18"/>
                </w:rPr>
                <w:t xml:space="preserve">: </w:t>
              </w:r>
            </w:ins>
            <w:ins w:id="12242" w:author="Stacy Timothy -Ed- E Jr NGA-SFHPQ USA CIV" w:date="2024-05-24T11:50:00Z">
              <w:r w:rsidR="0081301D">
                <w:rPr>
                  <w:rFonts w:ascii="Arial" w:hAnsi="Arial" w:cs="Arial"/>
                  <w:b/>
                  <w:sz w:val="18"/>
                  <w:szCs w:val="18"/>
                </w:rPr>
                <w:t>11</w:t>
              </w:r>
            </w:ins>
          </w:p>
          <w:p w14:paraId="432332B3" w14:textId="77777777" w:rsidR="0081301D" w:rsidRPr="00606E42" w:rsidRDefault="0081301D" w:rsidP="00F746B8">
            <w:pPr>
              <w:rPr>
                <w:ins w:id="12243" w:author="Stacy Timothy -Ed- E Jr NGA-SFHPQ USA CIV" w:date="2024-05-24T11:49:00Z"/>
                <w:rFonts w:ascii="Arial" w:hAnsi="Arial" w:cs="Arial"/>
                <w:sz w:val="18"/>
                <w:szCs w:val="18"/>
              </w:rPr>
            </w:pPr>
            <w:proofErr w:type="spellStart"/>
            <w:ins w:id="12244" w:author="Stacy Timothy -Ed- E Jr NGA-SFHPQ USA CIV" w:date="2024-05-24T11:49: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385CC7F5" w14:textId="77777777" w:rsidR="0081301D" w:rsidRPr="00606E42" w:rsidRDefault="0081301D" w:rsidP="00F746B8">
            <w:pPr>
              <w:rPr>
                <w:ins w:id="12245" w:author="Stacy Timothy -Ed- E Jr NGA-SFHPQ USA CIV" w:date="2024-05-24T11:49:00Z"/>
                <w:rFonts w:ascii="Arial" w:hAnsi="Arial" w:cs="Arial"/>
                <w:sz w:val="18"/>
                <w:szCs w:val="18"/>
              </w:rPr>
            </w:pPr>
            <w:ins w:id="12246" w:author="Stacy Timothy -Ed- E Jr NGA-SFHPQ USA CIV" w:date="2024-05-24T11:49: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81301D" w14:paraId="5A7FE625" w14:textId="77777777" w:rsidTr="00F746B8">
        <w:trPr>
          <w:trHeight w:val="144"/>
          <w:ins w:id="12247" w:author="Stacy Timothy -Ed- E Jr NGA-SFHPQ USA CIV" w:date="2024-05-24T11:49:00Z"/>
        </w:trPr>
        <w:tc>
          <w:tcPr>
            <w:tcW w:w="2537" w:type="dxa"/>
            <w:vMerge/>
          </w:tcPr>
          <w:p w14:paraId="0E40D6F1" w14:textId="77777777" w:rsidR="0081301D" w:rsidRPr="00606E42" w:rsidRDefault="0081301D" w:rsidP="00F746B8">
            <w:pPr>
              <w:rPr>
                <w:ins w:id="12248" w:author="Stacy Timothy -Ed- E Jr NGA-SFHPQ USA CIV" w:date="2024-05-24T11:49:00Z"/>
                <w:rFonts w:ascii="Arial" w:hAnsi="Arial" w:cs="Arial"/>
                <w:sz w:val="18"/>
                <w:szCs w:val="18"/>
              </w:rPr>
            </w:pPr>
          </w:p>
        </w:tc>
        <w:tc>
          <w:tcPr>
            <w:tcW w:w="2566" w:type="dxa"/>
          </w:tcPr>
          <w:p w14:paraId="68828595" w14:textId="77777777" w:rsidR="0081301D" w:rsidRPr="008D643B" w:rsidRDefault="0081301D" w:rsidP="00F746B8">
            <w:pPr>
              <w:rPr>
                <w:ins w:id="12249" w:author="Stacy Timothy -Ed- E Jr NGA-SFHPQ USA CIV" w:date="2024-05-24T11:49:00Z"/>
                <w:rFonts w:ascii="Arial" w:hAnsi="Arial" w:cs="Arial"/>
                <w:sz w:val="18"/>
                <w:szCs w:val="18"/>
              </w:rPr>
            </w:pPr>
            <w:proofErr w:type="spellStart"/>
            <w:ins w:id="12250" w:author="Stacy Timothy -Ed- E Jr NGA-SFHPQ USA CIV" w:date="2024-05-24T11:49:00Z">
              <w:r w:rsidRPr="008D643B">
                <w:rPr>
                  <w:rFonts w:ascii="Arial" w:hAnsi="Arial" w:cs="Arial"/>
                  <w:sz w:val="18"/>
                  <w:szCs w:val="18"/>
                </w:rPr>
                <w:t>publicationTime</w:t>
              </w:r>
              <w:proofErr w:type="spellEnd"/>
            </w:ins>
          </w:p>
        </w:tc>
        <w:tc>
          <w:tcPr>
            <w:tcW w:w="5353" w:type="dxa"/>
            <w:gridSpan w:val="3"/>
          </w:tcPr>
          <w:p w14:paraId="724BA182" w14:textId="77777777" w:rsidR="0081301D" w:rsidRPr="00606E42" w:rsidRDefault="0081301D" w:rsidP="00F746B8">
            <w:pPr>
              <w:rPr>
                <w:ins w:id="12251" w:author="Stacy Timothy -Ed- E Jr NGA-SFHPQ USA CIV" w:date="2024-05-24T11:49:00Z"/>
                <w:rFonts w:ascii="Arial" w:hAnsi="Arial" w:cs="Arial"/>
                <w:sz w:val="18"/>
                <w:szCs w:val="18"/>
              </w:rPr>
            </w:pPr>
            <w:ins w:id="12252" w:author="Stacy Timothy -Ed- E Jr NGA-SFHPQ USA CIV" w:date="2024-05-24T11:49:00Z">
              <w:r>
                <w:rPr>
                  <w:rFonts w:ascii="Arial" w:hAnsi="Arial" w:cs="Arial"/>
                  <w:sz w:val="18"/>
                  <w:szCs w:val="18"/>
                </w:rPr>
                <w:t>20211101T000100Z</w:t>
              </w:r>
            </w:ins>
          </w:p>
        </w:tc>
      </w:tr>
      <w:tr w:rsidR="0081301D" w14:paraId="46872C69" w14:textId="77777777" w:rsidTr="00F746B8">
        <w:trPr>
          <w:trHeight w:val="144"/>
          <w:ins w:id="12253" w:author="Stacy Timothy -Ed- E Jr NGA-SFHPQ USA CIV" w:date="2024-05-24T11:49:00Z"/>
        </w:trPr>
        <w:tc>
          <w:tcPr>
            <w:tcW w:w="2537" w:type="dxa"/>
            <w:vMerge/>
          </w:tcPr>
          <w:p w14:paraId="77AD0543" w14:textId="77777777" w:rsidR="0081301D" w:rsidRPr="00606E42" w:rsidRDefault="0081301D" w:rsidP="00F746B8">
            <w:pPr>
              <w:rPr>
                <w:ins w:id="12254" w:author="Stacy Timothy -Ed- E Jr NGA-SFHPQ USA CIV" w:date="2024-05-24T11:49:00Z"/>
                <w:rFonts w:ascii="Arial" w:hAnsi="Arial" w:cs="Arial"/>
                <w:sz w:val="18"/>
                <w:szCs w:val="18"/>
              </w:rPr>
            </w:pPr>
          </w:p>
        </w:tc>
        <w:tc>
          <w:tcPr>
            <w:tcW w:w="2566" w:type="dxa"/>
          </w:tcPr>
          <w:p w14:paraId="43AFC3CA" w14:textId="77777777" w:rsidR="0081301D" w:rsidRPr="008D643B" w:rsidRDefault="0081301D" w:rsidP="00F746B8">
            <w:pPr>
              <w:rPr>
                <w:ins w:id="12255" w:author="Stacy Timothy -Ed- E Jr NGA-SFHPQ USA CIV" w:date="2024-05-24T11:49:00Z"/>
                <w:rFonts w:ascii="Arial" w:hAnsi="Arial" w:cs="Arial"/>
                <w:sz w:val="18"/>
                <w:szCs w:val="18"/>
              </w:rPr>
            </w:pPr>
            <w:proofErr w:type="spellStart"/>
            <w:ins w:id="12256" w:author="Stacy Timothy -Ed- E Jr NGA-SFHPQ USA CIV" w:date="2024-05-24T11:49:00Z">
              <w:r w:rsidRPr="008D643B">
                <w:rPr>
                  <w:rFonts w:ascii="Arial" w:hAnsi="Arial" w:cs="Arial"/>
                  <w:sz w:val="18"/>
                  <w:szCs w:val="18"/>
                </w:rPr>
                <w:t>navwarnTypeGeneral</w:t>
              </w:r>
              <w:proofErr w:type="spellEnd"/>
              <w:r w:rsidRPr="008D643B">
                <w:rPr>
                  <w:rFonts w:ascii="Arial" w:hAnsi="Arial" w:cs="Arial"/>
                  <w:sz w:val="18"/>
                  <w:szCs w:val="18"/>
                </w:rPr>
                <w:t>:</w:t>
              </w:r>
            </w:ins>
          </w:p>
        </w:tc>
        <w:tc>
          <w:tcPr>
            <w:tcW w:w="5353" w:type="dxa"/>
            <w:gridSpan w:val="3"/>
          </w:tcPr>
          <w:p w14:paraId="48F6FE50" w14:textId="77777777" w:rsidR="0081301D" w:rsidRDefault="0081301D" w:rsidP="00F746B8">
            <w:pPr>
              <w:rPr>
                <w:ins w:id="12257" w:author="Stacy Timothy -Ed- E Jr NGA-SFHPQ USA CIV" w:date="2024-05-24T11:49:00Z"/>
                <w:rFonts w:ascii="Arial" w:hAnsi="Arial" w:cs="Arial"/>
                <w:sz w:val="18"/>
                <w:szCs w:val="18"/>
              </w:rPr>
            </w:pPr>
            <w:ins w:id="12258" w:author="Stacy Timothy -Ed- E Jr NGA-SFHPQ USA CIV" w:date="2024-05-24T11:49:00Z">
              <w:r>
                <w:rPr>
                  <w:rFonts w:ascii="Arial" w:hAnsi="Arial" w:cs="Arial"/>
                  <w:sz w:val="18"/>
                  <w:szCs w:val="18"/>
                </w:rPr>
                <w:t>newly discovered dangers</w:t>
              </w:r>
            </w:ins>
          </w:p>
        </w:tc>
      </w:tr>
      <w:tr w:rsidR="0081301D" w14:paraId="25B1FDAC" w14:textId="77777777" w:rsidTr="00F746B8">
        <w:trPr>
          <w:trHeight w:val="144"/>
          <w:ins w:id="12259" w:author="Stacy Timothy -Ed- E Jr NGA-SFHPQ USA CIV" w:date="2024-05-24T11:49:00Z"/>
        </w:trPr>
        <w:tc>
          <w:tcPr>
            <w:tcW w:w="2537" w:type="dxa"/>
            <w:vMerge/>
          </w:tcPr>
          <w:p w14:paraId="4ABFA0D2" w14:textId="77777777" w:rsidR="0081301D" w:rsidRPr="00606E42" w:rsidRDefault="0081301D" w:rsidP="00F746B8">
            <w:pPr>
              <w:rPr>
                <w:ins w:id="12260" w:author="Stacy Timothy -Ed- E Jr NGA-SFHPQ USA CIV" w:date="2024-05-24T11:49:00Z"/>
                <w:rFonts w:ascii="Arial" w:hAnsi="Arial" w:cs="Arial"/>
                <w:sz w:val="18"/>
                <w:szCs w:val="18"/>
              </w:rPr>
            </w:pPr>
          </w:p>
        </w:tc>
        <w:tc>
          <w:tcPr>
            <w:tcW w:w="2566" w:type="dxa"/>
          </w:tcPr>
          <w:p w14:paraId="3489689D" w14:textId="77777777" w:rsidR="0081301D" w:rsidRPr="008D643B" w:rsidRDefault="0081301D" w:rsidP="00F746B8">
            <w:pPr>
              <w:rPr>
                <w:ins w:id="12261" w:author="Stacy Timothy -Ed- E Jr NGA-SFHPQ USA CIV" w:date="2024-05-24T11:49:00Z"/>
                <w:rFonts w:ascii="Arial" w:hAnsi="Arial" w:cs="Arial"/>
                <w:sz w:val="18"/>
                <w:szCs w:val="18"/>
              </w:rPr>
            </w:pPr>
            <w:proofErr w:type="spellStart"/>
            <w:ins w:id="12262" w:author="Stacy Timothy -Ed- E Jr NGA-SFHPQ USA CIV" w:date="2024-05-24T11:49:00Z">
              <w:r w:rsidRPr="008D643B">
                <w:rPr>
                  <w:rFonts w:ascii="Arial" w:hAnsi="Arial" w:cs="Arial"/>
                  <w:sz w:val="18"/>
                  <w:szCs w:val="18"/>
                </w:rPr>
                <w:t>intService</w:t>
              </w:r>
              <w:proofErr w:type="spellEnd"/>
              <w:r w:rsidRPr="008D643B">
                <w:rPr>
                  <w:rFonts w:ascii="Arial" w:hAnsi="Arial" w:cs="Arial"/>
                  <w:sz w:val="18"/>
                  <w:szCs w:val="18"/>
                </w:rPr>
                <w:t>:</w:t>
              </w:r>
            </w:ins>
          </w:p>
        </w:tc>
        <w:tc>
          <w:tcPr>
            <w:tcW w:w="5353" w:type="dxa"/>
            <w:gridSpan w:val="3"/>
          </w:tcPr>
          <w:p w14:paraId="167F1E16" w14:textId="77777777" w:rsidR="0081301D" w:rsidRDefault="0081301D" w:rsidP="00F746B8">
            <w:pPr>
              <w:rPr>
                <w:ins w:id="12263" w:author="Stacy Timothy -Ed- E Jr NGA-SFHPQ USA CIV" w:date="2024-05-24T11:49:00Z"/>
                <w:rFonts w:ascii="Arial" w:hAnsi="Arial" w:cs="Arial"/>
                <w:sz w:val="18"/>
                <w:szCs w:val="18"/>
              </w:rPr>
            </w:pPr>
            <w:ins w:id="12264" w:author="Stacy Timothy -Ed- E Jr NGA-SFHPQ USA CIV" w:date="2024-05-24T11:49:00Z">
              <w:r>
                <w:rPr>
                  <w:rFonts w:ascii="Arial" w:hAnsi="Arial" w:cs="Arial"/>
                  <w:sz w:val="18"/>
                  <w:szCs w:val="18"/>
                </w:rPr>
                <w:t>True</w:t>
              </w:r>
            </w:ins>
          </w:p>
        </w:tc>
      </w:tr>
      <w:tr w:rsidR="0081301D" w14:paraId="01D3A9EE" w14:textId="77777777" w:rsidTr="00F746B8">
        <w:trPr>
          <w:trHeight w:val="144"/>
          <w:ins w:id="12265" w:author="Stacy Timothy -Ed- E Jr NGA-SFHPQ USA CIV" w:date="2024-05-24T11:49:00Z"/>
        </w:trPr>
        <w:tc>
          <w:tcPr>
            <w:tcW w:w="2537" w:type="dxa"/>
            <w:vMerge w:val="restart"/>
          </w:tcPr>
          <w:p w14:paraId="385D747E" w14:textId="77777777" w:rsidR="0081301D" w:rsidRPr="00606E42" w:rsidRDefault="0081301D" w:rsidP="00F746B8">
            <w:pPr>
              <w:rPr>
                <w:ins w:id="12266" w:author="Stacy Timothy -Ed- E Jr NGA-SFHPQ USA CIV" w:date="2024-05-24T11:49:00Z"/>
                <w:rFonts w:ascii="Arial" w:hAnsi="Arial" w:cs="Arial"/>
                <w:sz w:val="18"/>
                <w:szCs w:val="18"/>
              </w:rPr>
            </w:pPr>
            <w:proofErr w:type="spellStart"/>
            <w:ins w:id="12267" w:author="Stacy Timothy -Ed- E Jr NGA-SFHPQ USA CIV" w:date="2024-05-24T11:49: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566" w:type="dxa"/>
          </w:tcPr>
          <w:p w14:paraId="744AEAC6" w14:textId="77777777" w:rsidR="0081301D" w:rsidRPr="00606E42" w:rsidRDefault="0081301D" w:rsidP="00F746B8">
            <w:pPr>
              <w:rPr>
                <w:ins w:id="12268" w:author="Stacy Timothy -Ed- E Jr NGA-SFHPQ USA CIV" w:date="2024-05-24T11:49:00Z"/>
                <w:rFonts w:ascii="Arial" w:hAnsi="Arial" w:cs="Arial"/>
                <w:sz w:val="18"/>
                <w:szCs w:val="18"/>
              </w:rPr>
            </w:pPr>
            <w:ins w:id="12269" w:author="Stacy Timothy -Ed- E Jr NGA-SFHPQ USA CIV" w:date="2024-05-24T11:49:00Z">
              <w:r>
                <w:rPr>
                  <w:rFonts w:ascii="Arial" w:hAnsi="Arial" w:cs="Arial"/>
                  <w:sz w:val="18"/>
                  <w:szCs w:val="18"/>
                </w:rPr>
                <w:t>header (role)</w:t>
              </w:r>
            </w:ins>
          </w:p>
        </w:tc>
        <w:tc>
          <w:tcPr>
            <w:tcW w:w="5353" w:type="dxa"/>
            <w:gridSpan w:val="3"/>
          </w:tcPr>
          <w:p w14:paraId="791DA86F" w14:textId="77777777" w:rsidR="0081301D" w:rsidRPr="00606E42" w:rsidRDefault="0081301D" w:rsidP="00F746B8">
            <w:pPr>
              <w:rPr>
                <w:ins w:id="12270" w:author="Stacy Timothy -Ed- E Jr NGA-SFHPQ USA CIV" w:date="2024-05-24T11:49:00Z"/>
                <w:rFonts w:ascii="Arial" w:hAnsi="Arial" w:cs="Arial"/>
                <w:sz w:val="18"/>
                <w:szCs w:val="18"/>
              </w:rPr>
            </w:pPr>
            <w:ins w:id="12271" w:author="Stacy Timothy -Ed- E Jr NGA-SFHPQ USA CIV" w:date="2024-05-24T11:49:00Z">
              <w:r>
                <w:rPr>
                  <w:rFonts w:ascii="Arial" w:hAnsi="Arial" w:cs="Arial"/>
                  <w:sz w:val="18"/>
                  <w:szCs w:val="18"/>
                </w:rPr>
                <w:t>ID00</w:t>
              </w:r>
            </w:ins>
          </w:p>
        </w:tc>
      </w:tr>
      <w:tr w:rsidR="0081301D" w14:paraId="55D6E576" w14:textId="77777777" w:rsidTr="00F746B8">
        <w:trPr>
          <w:trHeight w:val="144"/>
          <w:ins w:id="12272" w:author="Stacy Timothy -Ed- E Jr NGA-SFHPQ USA CIV" w:date="2024-05-24T11:49:00Z"/>
        </w:trPr>
        <w:tc>
          <w:tcPr>
            <w:tcW w:w="2537" w:type="dxa"/>
            <w:vMerge/>
          </w:tcPr>
          <w:p w14:paraId="302ACFD3" w14:textId="77777777" w:rsidR="0081301D" w:rsidRPr="00606E42" w:rsidRDefault="0081301D" w:rsidP="00F746B8">
            <w:pPr>
              <w:rPr>
                <w:ins w:id="12273" w:author="Stacy Timothy -Ed- E Jr NGA-SFHPQ USA CIV" w:date="2024-05-24T11:49:00Z"/>
                <w:rFonts w:ascii="Arial" w:hAnsi="Arial" w:cs="Arial"/>
                <w:sz w:val="18"/>
                <w:szCs w:val="18"/>
              </w:rPr>
            </w:pPr>
          </w:p>
        </w:tc>
        <w:tc>
          <w:tcPr>
            <w:tcW w:w="2566" w:type="dxa"/>
          </w:tcPr>
          <w:p w14:paraId="7573AC9D" w14:textId="77777777" w:rsidR="0081301D" w:rsidRPr="00606E42" w:rsidRDefault="0081301D" w:rsidP="00F746B8">
            <w:pPr>
              <w:rPr>
                <w:ins w:id="12274" w:author="Stacy Timothy -Ed- E Jr NGA-SFHPQ USA CIV" w:date="2024-05-24T11:49:00Z"/>
                <w:rFonts w:ascii="Arial" w:hAnsi="Arial" w:cs="Arial"/>
                <w:sz w:val="18"/>
                <w:szCs w:val="18"/>
              </w:rPr>
            </w:pPr>
            <w:proofErr w:type="spellStart"/>
            <w:ins w:id="12275" w:author="Stacy Timothy -Ed- E Jr NGA-SFHPQ USA CIV" w:date="2024-05-24T11:49:00Z">
              <w:r>
                <w:rPr>
                  <w:rFonts w:ascii="Arial" w:hAnsi="Arial" w:cs="Arial"/>
                  <w:sz w:val="18"/>
                  <w:szCs w:val="18"/>
                </w:rPr>
                <w:t>theWarningPart</w:t>
              </w:r>
              <w:proofErr w:type="spellEnd"/>
              <w:r>
                <w:rPr>
                  <w:rFonts w:ascii="Arial" w:hAnsi="Arial" w:cs="Arial"/>
                  <w:sz w:val="18"/>
                  <w:szCs w:val="18"/>
                </w:rPr>
                <w:t xml:space="preserve"> (role)</w:t>
              </w:r>
            </w:ins>
          </w:p>
        </w:tc>
        <w:tc>
          <w:tcPr>
            <w:tcW w:w="5353" w:type="dxa"/>
            <w:gridSpan w:val="3"/>
          </w:tcPr>
          <w:p w14:paraId="71B20781" w14:textId="31AEA98D" w:rsidR="0081301D" w:rsidRPr="00606E42" w:rsidRDefault="0081301D" w:rsidP="00F746B8">
            <w:pPr>
              <w:rPr>
                <w:ins w:id="12276" w:author="Stacy Timothy -Ed- E Jr NGA-SFHPQ USA CIV" w:date="2024-05-24T11:49:00Z"/>
                <w:rFonts w:ascii="Arial" w:hAnsi="Arial" w:cs="Arial"/>
                <w:sz w:val="18"/>
                <w:szCs w:val="18"/>
              </w:rPr>
            </w:pPr>
            <w:ins w:id="12277" w:author="Stacy Timothy -Ed- E Jr NGA-SFHPQ USA CIV" w:date="2024-05-24T11:49:00Z">
              <w:r>
                <w:rPr>
                  <w:rFonts w:ascii="Arial" w:hAnsi="Arial" w:cs="Arial"/>
                  <w:sz w:val="18"/>
                  <w:szCs w:val="18"/>
                </w:rPr>
                <w:t>ID01</w:t>
              </w:r>
            </w:ins>
          </w:p>
        </w:tc>
      </w:tr>
      <w:tr w:rsidR="0081301D" w14:paraId="21C78961" w14:textId="77777777" w:rsidTr="00F746B8">
        <w:trPr>
          <w:trHeight w:val="215"/>
          <w:ins w:id="12278" w:author="Stacy Timothy -Ed- E Jr NGA-SFHPQ USA CIV" w:date="2024-05-24T11:49:00Z"/>
        </w:trPr>
        <w:tc>
          <w:tcPr>
            <w:tcW w:w="2537" w:type="dxa"/>
            <w:vMerge w:val="restart"/>
          </w:tcPr>
          <w:p w14:paraId="302DB49D" w14:textId="77777777" w:rsidR="0081301D" w:rsidRPr="00606E42" w:rsidRDefault="0081301D" w:rsidP="00F746B8">
            <w:pPr>
              <w:rPr>
                <w:ins w:id="12279" w:author="Stacy Timothy -Ed- E Jr NGA-SFHPQ USA CIV" w:date="2024-05-24T11:49:00Z"/>
                <w:rFonts w:ascii="Arial" w:hAnsi="Arial" w:cs="Arial"/>
                <w:sz w:val="18"/>
                <w:szCs w:val="18"/>
              </w:rPr>
            </w:pPr>
            <w:proofErr w:type="spellStart"/>
            <w:ins w:id="12280" w:author="Stacy Timothy -Ed- E Jr NGA-SFHPQ USA CIV" w:date="2024-05-24T11:49: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566" w:type="dxa"/>
            <w:vMerge w:val="restart"/>
          </w:tcPr>
          <w:p w14:paraId="6476AF38" w14:textId="77777777" w:rsidR="0081301D" w:rsidRDefault="0081301D" w:rsidP="00F746B8">
            <w:pPr>
              <w:rPr>
                <w:ins w:id="12281" w:author="Stacy Timothy -Ed- E Jr NGA-SFHPQ USA CIV" w:date="2024-05-24T11:49:00Z"/>
                <w:rFonts w:ascii="Arial" w:hAnsi="Arial" w:cs="Arial"/>
                <w:sz w:val="18"/>
                <w:szCs w:val="18"/>
              </w:rPr>
            </w:pPr>
            <w:proofErr w:type="spellStart"/>
            <w:ins w:id="12282" w:author="Stacy Timothy -Ed- E Jr NGA-SFHPQ USA CIV" w:date="2024-05-24T11:49:00Z">
              <w:r>
                <w:rPr>
                  <w:rFonts w:ascii="Arial" w:hAnsi="Arial" w:cs="Arial"/>
                  <w:sz w:val="18"/>
                  <w:szCs w:val="18"/>
                </w:rPr>
                <w:t>warningInformation</w:t>
              </w:r>
              <w:proofErr w:type="spellEnd"/>
            </w:ins>
          </w:p>
        </w:tc>
        <w:tc>
          <w:tcPr>
            <w:tcW w:w="2676" w:type="dxa"/>
            <w:gridSpan w:val="2"/>
            <w:vMerge w:val="restart"/>
          </w:tcPr>
          <w:p w14:paraId="382CDC6C" w14:textId="77777777" w:rsidR="0081301D" w:rsidRDefault="0081301D" w:rsidP="00F746B8">
            <w:pPr>
              <w:rPr>
                <w:ins w:id="12283" w:author="Stacy Timothy -Ed- E Jr NGA-SFHPQ USA CIV" w:date="2024-05-24T11:49:00Z"/>
                <w:rFonts w:ascii="Arial" w:hAnsi="Arial" w:cs="Arial"/>
                <w:sz w:val="18"/>
                <w:szCs w:val="18"/>
              </w:rPr>
            </w:pPr>
            <w:ins w:id="12284" w:author="Stacy Timothy -Ed- E Jr NGA-SFHPQ USA CIV" w:date="2024-05-24T11:49:00Z">
              <w:r>
                <w:rPr>
                  <w:rFonts w:ascii="Arial" w:hAnsi="Arial" w:cs="Arial"/>
                  <w:sz w:val="18"/>
                  <w:szCs w:val="18"/>
                </w:rPr>
                <w:t>information</w:t>
              </w:r>
            </w:ins>
          </w:p>
        </w:tc>
        <w:tc>
          <w:tcPr>
            <w:tcW w:w="2677" w:type="dxa"/>
          </w:tcPr>
          <w:p w14:paraId="2C10F659" w14:textId="77777777" w:rsidR="0081301D" w:rsidRDefault="0081301D" w:rsidP="00F746B8">
            <w:pPr>
              <w:rPr>
                <w:ins w:id="12285" w:author="Stacy Timothy -Ed- E Jr NGA-SFHPQ USA CIV" w:date="2024-05-24T11:49:00Z"/>
                <w:rFonts w:ascii="Arial" w:hAnsi="Arial" w:cs="Arial"/>
                <w:sz w:val="18"/>
                <w:szCs w:val="18"/>
              </w:rPr>
            </w:pPr>
            <w:proofErr w:type="spellStart"/>
            <w:proofErr w:type="gramStart"/>
            <w:ins w:id="12286" w:author="Stacy Timothy -Ed- E Jr NGA-SFHPQ USA CIV" w:date="2024-05-24T11:49:00Z">
              <w:r>
                <w:rPr>
                  <w:rFonts w:ascii="Arial" w:hAnsi="Arial" w:cs="Arial"/>
                  <w:sz w:val="18"/>
                  <w:szCs w:val="18"/>
                </w:rPr>
                <w:t>Language:eng</w:t>
              </w:r>
              <w:proofErr w:type="spellEnd"/>
              <w:proofErr w:type="gramEnd"/>
            </w:ins>
          </w:p>
        </w:tc>
      </w:tr>
      <w:tr w:rsidR="0081301D" w14:paraId="5220939E" w14:textId="77777777" w:rsidTr="00F746B8">
        <w:trPr>
          <w:trHeight w:val="215"/>
          <w:ins w:id="12287" w:author="Stacy Timothy -Ed- E Jr NGA-SFHPQ USA CIV" w:date="2024-05-24T11:49:00Z"/>
        </w:trPr>
        <w:tc>
          <w:tcPr>
            <w:tcW w:w="2537" w:type="dxa"/>
            <w:vMerge/>
          </w:tcPr>
          <w:p w14:paraId="7EEE07EE" w14:textId="77777777" w:rsidR="0081301D" w:rsidRDefault="0081301D" w:rsidP="00F746B8">
            <w:pPr>
              <w:rPr>
                <w:ins w:id="12288" w:author="Stacy Timothy -Ed- E Jr NGA-SFHPQ USA CIV" w:date="2024-05-24T11:49:00Z"/>
                <w:rFonts w:ascii="Arial" w:hAnsi="Arial" w:cs="Arial"/>
                <w:b/>
                <w:sz w:val="18"/>
                <w:szCs w:val="18"/>
              </w:rPr>
            </w:pPr>
          </w:p>
        </w:tc>
        <w:tc>
          <w:tcPr>
            <w:tcW w:w="2566" w:type="dxa"/>
            <w:vMerge/>
          </w:tcPr>
          <w:p w14:paraId="0CB3306C" w14:textId="77777777" w:rsidR="0081301D" w:rsidRDefault="0081301D" w:rsidP="00F746B8">
            <w:pPr>
              <w:rPr>
                <w:ins w:id="12289" w:author="Stacy Timothy -Ed- E Jr NGA-SFHPQ USA CIV" w:date="2024-05-24T11:49:00Z"/>
                <w:rFonts w:ascii="Arial" w:hAnsi="Arial" w:cs="Arial"/>
                <w:sz w:val="18"/>
                <w:szCs w:val="18"/>
              </w:rPr>
            </w:pPr>
          </w:p>
        </w:tc>
        <w:tc>
          <w:tcPr>
            <w:tcW w:w="2676" w:type="dxa"/>
            <w:gridSpan w:val="2"/>
            <w:vMerge/>
          </w:tcPr>
          <w:p w14:paraId="5155558F" w14:textId="77777777" w:rsidR="0081301D" w:rsidRDefault="0081301D" w:rsidP="00F746B8">
            <w:pPr>
              <w:rPr>
                <w:ins w:id="12290" w:author="Stacy Timothy -Ed- E Jr NGA-SFHPQ USA CIV" w:date="2024-05-24T11:49:00Z"/>
                <w:rFonts w:ascii="Arial" w:hAnsi="Arial" w:cs="Arial"/>
                <w:sz w:val="18"/>
                <w:szCs w:val="18"/>
              </w:rPr>
            </w:pPr>
          </w:p>
        </w:tc>
        <w:tc>
          <w:tcPr>
            <w:tcW w:w="2677" w:type="dxa"/>
          </w:tcPr>
          <w:p w14:paraId="51C01CE0" w14:textId="24B0F970" w:rsidR="0081301D" w:rsidRDefault="0081301D" w:rsidP="00F746B8">
            <w:pPr>
              <w:rPr>
                <w:ins w:id="12291" w:author="Stacy Timothy -Ed- E Jr NGA-SFHPQ USA CIV" w:date="2024-05-24T11:49:00Z"/>
                <w:rFonts w:ascii="Arial" w:hAnsi="Arial" w:cs="Arial"/>
                <w:sz w:val="18"/>
                <w:szCs w:val="18"/>
              </w:rPr>
            </w:pPr>
            <w:proofErr w:type="spellStart"/>
            <w:proofErr w:type="gramStart"/>
            <w:ins w:id="12292" w:author="Stacy Timothy -Ed- E Jr NGA-SFHPQ USA CIV" w:date="2024-05-24T11:49:00Z">
              <w:r>
                <w:rPr>
                  <w:rFonts w:ascii="Arial" w:hAnsi="Arial" w:cs="Arial"/>
                  <w:sz w:val="18"/>
                  <w:szCs w:val="18"/>
                </w:rPr>
                <w:t>Text:</w:t>
              </w:r>
            </w:ins>
            <w:ins w:id="12293" w:author="Stacy Timothy -Ed- E Jr NGA-SFHPQ USA CIV" w:date="2024-05-24T11:50:00Z">
              <w:r>
                <w:rPr>
                  <w:rFonts w:ascii="Arial" w:hAnsi="Arial" w:cs="Arial"/>
                  <w:sz w:val="18"/>
                  <w:szCs w:val="18"/>
                </w:rPr>
                <w:t>underwater</w:t>
              </w:r>
              <w:proofErr w:type="spellEnd"/>
              <w:proofErr w:type="gramEnd"/>
              <w:r>
                <w:rPr>
                  <w:rFonts w:ascii="Arial" w:hAnsi="Arial" w:cs="Arial"/>
                  <w:sz w:val="18"/>
                  <w:szCs w:val="18"/>
                </w:rPr>
                <w:t xml:space="preserve"> obstruction</w:t>
              </w:r>
            </w:ins>
            <w:ins w:id="12294" w:author="Stacy Timothy -Ed- E Jr NGA-SFHPQ USA CIV" w:date="2024-05-24T11:51:00Z">
              <w:r>
                <w:rPr>
                  <w:rFonts w:ascii="Arial" w:hAnsi="Arial" w:cs="Arial"/>
                  <w:sz w:val="18"/>
                  <w:szCs w:val="18"/>
                </w:rPr>
                <w:t xml:space="preserve"> located</w:t>
              </w:r>
            </w:ins>
          </w:p>
        </w:tc>
      </w:tr>
      <w:tr w:rsidR="0081301D" w14:paraId="35FE81E4" w14:textId="77777777" w:rsidTr="00F746B8">
        <w:trPr>
          <w:trHeight w:val="215"/>
          <w:ins w:id="12295" w:author="Stacy Timothy -Ed- E Jr NGA-SFHPQ USA CIV" w:date="2024-05-24T11:49:00Z"/>
        </w:trPr>
        <w:tc>
          <w:tcPr>
            <w:tcW w:w="2537" w:type="dxa"/>
            <w:vMerge/>
          </w:tcPr>
          <w:p w14:paraId="46CBF0DC" w14:textId="77777777" w:rsidR="0081301D" w:rsidRDefault="0081301D" w:rsidP="00F746B8">
            <w:pPr>
              <w:rPr>
                <w:ins w:id="12296" w:author="Stacy Timothy -Ed- E Jr NGA-SFHPQ USA CIV" w:date="2024-05-24T11:49:00Z"/>
                <w:rFonts w:ascii="Arial" w:hAnsi="Arial" w:cs="Arial"/>
                <w:b/>
                <w:sz w:val="18"/>
                <w:szCs w:val="18"/>
              </w:rPr>
            </w:pPr>
          </w:p>
        </w:tc>
        <w:tc>
          <w:tcPr>
            <w:tcW w:w="2566" w:type="dxa"/>
            <w:vMerge/>
          </w:tcPr>
          <w:p w14:paraId="18E4074F" w14:textId="77777777" w:rsidR="0081301D" w:rsidRDefault="0081301D" w:rsidP="00F746B8">
            <w:pPr>
              <w:rPr>
                <w:ins w:id="12297" w:author="Stacy Timothy -Ed- E Jr NGA-SFHPQ USA CIV" w:date="2024-05-24T11:49:00Z"/>
                <w:rFonts w:ascii="Arial" w:hAnsi="Arial" w:cs="Arial"/>
                <w:sz w:val="18"/>
                <w:szCs w:val="18"/>
              </w:rPr>
            </w:pPr>
          </w:p>
        </w:tc>
        <w:tc>
          <w:tcPr>
            <w:tcW w:w="5353" w:type="dxa"/>
            <w:gridSpan w:val="3"/>
          </w:tcPr>
          <w:p w14:paraId="7EF91DF0" w14:textId="34B86B5F" w:rsidR="0081301D" w:rsidRDefault="0081301D" w:rsidP="00F746B8">
            <w:pPr>
              <w:rPr>
                <w:ins w:id="12298" w:author="Stacy Timothy -Ed- E Jr NGA-SFHPQ USA CIV" w:date="2024-05-24T11:49:00Z"/>
                <w:rFonts w:ascii="Arial" w:hAnsi="Arial" w:cs="Arial"/>
                <w:sz w:val="18"/>
                <w:szCs w:val="18"/>
              </w:rPr>
            </w:pPr>
            <w:proofErr w:type="spellStart"/>
            <w:ins w:id="12299" w:author="Stacy Timothy -Ed- E Jr NGA-SFHPQ USA CIV" w:date="2024-05-24T11:49:00Z">
              <w:r>
                <w:rPr>
                  <w:rFonts w:ascii="Arial" w:hAnsi="Arial" w:cs="Arial"/>
                  <w:sz w:val="18"/>
                  <w:szCs w:val="18"/>
                </w:rPr>
                <w:t>navwarnTypeDetails</w:t>
              </w:r>
              <w:proofErr w:type="spellEnd"/>
              <w:r>
                <w:rPr>
                  <w:rFonts w:ascii="Arial" w:hAnsi="Arial" w:cs="Arial"/>
                  <w:sz w:val="18"/>
                  <w:szCs w:val="18"/>
                </w:rPr>
                <w:t xml:space="preserve">: </w:t>
              </w:r>
            </w:ins>
            <w:ins w:id="12300" w:author="Stacy Timothy -Ed- E Jr NGA-SFHPQ USA CIV" w:date="2024-05-24T11:50:00Z">
              <w:r>
                <w:rPr>
                  <w:rFonts w:ascii="Arial" w:hAnsi="Arial" w:cs="Arial"/>
                  <w:sz w:val="18"/>
                  <w:szCs w:val="18"/>
                </w:rPr>
                <w:t>submerged object</w:t>
              </w:r>
            </w:ins>
          </w:p>
        </w:tc>
      </w:tr>
      <w:tr w:rsidR="0081301D" w14:paraId="41263FBD" w14:textId="77777777" w:rsidTr="00F746B8">
        <w:trPr>
          <w:trHeight w:val="215"/>
          <w:ins w:id="12301" w:author="Stacy Timothy -Ed- E Jr NGA-SFHPQ USA CIV" w:date="2024-05-24T11:49:00Z"/>
        </w:trPr>
        <w:tc>
          <w:tcPr>
            <w:tcW w:w="2537" w:type="dxa"/>
            <w:vMerge/>
          </w:tcPr>
          <w:p w14:paraId="7FC9CB7C" w14:textId="77777777" w:rsidR="0081301D" w:rsidRPr="00606E42" w:rsidRDefault="0081301D" w:rsidP="00F746B8">
            <w:pPr>
              <w:rPr>
                <w:ins w:id="12302" w:author="Stacy Timothy -Ed- E Jr NGA-SFHPQ USA CIV" w:date="2024-05-24T11:49:00Z"/>
                <w:rFonts w:ascii="Arial" w:hAnsi="Arial" w:cs="Arial"/>
                <w:sz w:val="18"/>
                <w:szCs w:val="18"/>
              </w:rPr>
            </w:pPr>
          </w:p>
        </w:tc>
        <w:tc>
          <w:tcPr>
            <w:tcW w:w="2566" w:type="dxa"/>
          </w:tcPr>
          <w:p w14:paraId="7B905512" w14:textId="77777777" w:rsidR="0081301D" w:rsidRDefault="0081301D" w:rsidP="00F746B8">
            <w:pPr>
              <w:rPr>
                <w:ins w:id="12303" w:author="Stacy Timothy -Ed- E Jr NGA-SFHPQ USA CIV" w:date="2024-05-24T11:49:00Z"/>
                <w:rFonts w:ascii="Arial" w:hAnsi="Arial" w:cs="Arial"/>
                <w:sz w:val="18"/>
                <w:szCs w:val="18"/>
              </w:rPr>
            </w:pPr>
            <w:ins w:id="12304" w:author="Stacy Timothy -Ed- E Jr NGA-SFHPQ USA CIV" w:date="2024-05-24T11:49:00Z">
              <w:r w:rsidRPr="00606E42">
                <w:rPr>
                  <w:rFonts w:ascii="Arial" w:hAnsi="Arial" w:cs="Arial"/>
                  <w:sz w:val="18"/>
                  <w:szCs w:val="18"/>
                </w:rPr>
                <w:t>geometry</w:t>
              </w:r>
            </w:ins>
          </w:p>
        </w:tc>
        <w:tc>
          <w:tcPr>
            <w:tcW w:w="5353" w:type="dxa"/>
            <w:gridSpan w:val="3"/>
          </w:tcPr>
          <w:p w14:paraId="6B1C8BA6" w14:textId="07A2CB51" w:rsidR="0081301D" w:rsidRDefault="0081301D" w:rsidP="00F746B8">
            <w:pPr>
              <w:tabs>
                <w:tab w:val="left" w:leader="underscore" w:pos="1680"/>
                <w:tab w:val="left" w:leader="underscore" w:pos="3360"/>
              </w:tabs>
              <w:suppressAutoHyphens/>
              <w:autoSpaceDE w:val="0"/>
              <w:autoSpaceDN w:val="0"/>
              <w:adjustRightInd w:val="0"/>
              <w:spacing w:line="240" w:lineRule="atLeast"/>
              <w:textAlignment w:val="center"/>
              <w:rPr>
                <w:ins w:id="12305" w:author="Stacy Timothy -Ed- E Jr NGA-SFHPQ USA CIV" w:date="2024-05-24T11:49:00Z"/>
                <w:rFonts w:ascii="Arial" w:hAnsi="Arial" w:cs="Arial"/>
                <w:sz w:val="18"/>
                <w:szCs w:val="18"/>
              </w:rPr>
            </w:pPr>
            <w:ins w:id="12306" w:author="Stacy Timothy -Ed- E Jr NGA-SFHPQ USA CIV" w:date="2024-05-24T11:49:00Z">
              <w:r>
                <w:rPr>
                  <w:rFonts w:ascii="Arial" w:hAnsi="Arial" w:cs="Arial"/>
                  <w:sz w:val="18"/>
                  <w:szCs w:val="18"/>
                </w:rPr>
                <w:t xml:space="preserve">Point </w:t>
              </w:r>
            </w:ins>
            <w:ins w:id="12307" w:author="Stacy Timothy -Ed- E Jr NGA-SFHPQ USA CIV" w:date="2024-05-24T11:50:00Z">
              <w:r>
                <w:rPr>
                  <w:rFonts w:ascii="Courier New" w:hAnsi="Courier New" w:cs="Courier New"/>
                  <w:caps/>
                  <w:color w:val="000000"/>
                  <w:sz w:val="20"/>
                  <w:lang w:val="es-ES_tradnl" w:eastAsia="en-GB"/>
                </w:rPr>
                <w:t>59-29.25N 140-54.76W</w:t>
              </w:r>
            </w:ins>
          </w:p>
        </w:tc>
      </w:tr>
    </w:tbl>
    <w:p w14:paraId="3283614B" w14:textId="345DF702" w:rsidR="0081301D" w:rsidDel="0081301D" w:rsidRDefault="0081301D" w:rsidP="002678A1">
      <w:pPr>
        <w:rPr>
          <w:del w:id="12308" w:author="Stacy Timothy -Ed- E Jr NGA-SFHPQ USA CIV" w:date="2024-05-24T11:51:00Z"/>
        </w:rPr>
      </w:pPr>
    </w:p>
    <w:tbl>
      <w:tblPr>
        <w:tblStyle w:val="TableGrid"/>
        <w:tblW w:w="9270" w:type="dxa"/>
        <w:tblInd w:w="265" w:type="dxa"/>
        <w:tblLook w:val="04A0" w:firstRow="1" w:lastRow="0" w:firstColumn="1" w:lastColumn="0" w:noHBand="0" w:noVBand="1"/>
      </w:tblPr>
      <w:tblGrid>
        <w:gridCol w:w="1917"/>
        <w:gridCol w:w="3318"/>
        <w:gridCol w:w="2211"/>
        <w:gridCol w:w="2576"/>
      </w:tblGrid>
      <w:tr w:rsidR="002678A1" w:rsidRPr="003E0474" w:rsidDel="0081301D" w14:paraId="6E7F7E56" w14:textId="3F1E05BF" w:rsidTr="00E35DFE">
        <w:trPr>
          <w:trHeight w:val="20"/>
          <w:del w:id="12309" w:author="Stacy Timothy -Ed- E Jr NGA-SFHPQ USA CIV" w:date="2024-05-24T11:51:00Z"/>
        </w:trPr>
        <w:tc>
          <w:tcPr>
            <w:tcW w:w="3007" w:type="dxa"/>
            <w:vMerge w:val="restart"/>
          </w:tcPr>
          <w:p w14:paraId="576779CE" w14:textId="7F4A313C" w:rsidR="002678A1" w:rsidRPr="00656550" w:rsidDel="0081301D" w:rsidRDefault="002678A1" w:rsidP="00E35DFE">
            <w:pPr>
              <w:rPr>
                <w:del w:id="12310" w:author="Stacy Timothy -Ed- E Jr NGA-SFHPQ USA CIV" w:date="2024-05-24T11:51:00Z"/>
                <w:rFonts w:ascii="Arial" w:hAnsi="Arial" w:cs="Arial"/>
                <w:b/>
                <w:sz w:val="18"/>
                <w:szCs w:val="18"/>
              </w:rPr>
            </w:pPr>
            <w:del w:id="12311" w:author="Stacy Timothy -Ed- E Jr NGA-SFHPQ USA CIV" w:date="2024-05-24T11:51:00Z">
              <w:r w:rsidRPr="00656550" w:rsidDel="0081301D">
                <w:rPr>
                  <w:rFonts w:ascii="Arial" w:hAnsi="Arial" w:cs="Arial"/>
                  <w:b/>
                  <w:sz w:val="18"/>
                  <w:szCs w:val="18"/>
                </w:rPr>
                <w:delText>NWPreamble</w:delText>
              </w:r>
              <w:r w:rsidDel="0081301D">
                <w:rPr>
                  <w:rFonts w:ascii="Arial" w:hAnsi="Arial" w:cs="Arial"/>
                  <w:b/>
                  <w:sz w:val="18"/>
                  <w:szCs w:val="18"/>
                </w:rPr>
                <w:delText xml:space="preserve"> (ID00)</w:delText>
              </w:r>
            </w:del>
          </w:p>
        </w:tc>
        <w:tc>
          <w:tcPr>
            <w:tcW w:w="2622" w:type="dxa"/>
            <w:vMerge w:val="restart"/>
          </w:tcPr>
          <w:p w14:paraId="37B8C7AD" w14:textId="5C4FB6C4" w:rsidR="002678A1" w:rsidRPr="00656550" w:rsidDel="0081301D" w:rsidRDefault="002678A1" w:rsidP="00E35DFE">
            <w:pPr>
              <w:rPr>
                <w:del w:id="12312" w:author="Stacy Timothy -Ed- E Jr NGA-SFHPQ USA CIV" w:date="2024-05-24T11:51:00Z"/>
                <w:rFonts w:ascii="Arial" w:hAnsi="Arial" w:cs="Arial"/>
                <w:b/>
                <w:sz w:val="18"/>
                <w:szCs w:val="18"/>
              </w:rPr>
            </w:pPr>
            <w:del w:id="12313" w:author="Stacy Timothy -Ed- E Jr NGA-SFHPQ USA CIV" w:date="2024-05-24T11:51:00Z">
              <w:r w:rsidRPr="00656550" w:rsidDel="0081301D">
                <w:rPr>
                  <w:rFonts w:ascii="Arial" w:hAnsi="Arial" w:cs="Arial"/>
                  <w:b/>
                  <w:sz w:val="18"/>
                  <w:szCs w:val="18"/>
                </w:rPr>
                <w:delText>generalArea</w:delText>
              </w:r>
            </w:del>
          </w:p>
        </w:tc>
        <w:tc>
          <w:tcPr>
            <w:tcW w:w="1663" w:type="dxa"/>
          </w:tcPr>
          <w:p w14:paraId="46D10AA5" w14:textId="792373A9" w:rsidR="002678A1" w:rsidRPr="00656550" w:rsidDel="0081301D" w:rsidRDefault="002678A1" w:rsidP="00E35DFE">
            <w:pPr>
              <w:rPr>
                <w:del w:id="12314" w:author="Stacy Timothy -Ed- E Jr NGA-SFHPQ USA CIV" w:date="2024-05-24T11:51:00Z"/>
                <w:rFonts w:ascii="Arial" w:hAnsi="Arial" w:cs="Arial"/>
                <w:sz w:val="18"/>
                <w:szCs w:val="18"/>
              </w:rPr>
            </w:pPr>
            <w:del w:id="12315" w:author="Stacy Timothy -Ed- E Jr NGA-SFHPQ USA CIV" w:date="2024-05-24T11:51:00Z">
              <w:r w:rsidRPr="00656550" w:rsidDel="0081301D">
                <w:rPr>
                  <w:rFonts w:ascii="Arial" w:hAnsi="Arial" w:cs="Arial"/>
                  <w:sz w:val="18"/>
                  <w:szCs w:val="18"/>
                </w:rPr>
                <w:delText>localityIdentifier</w:delText>
              </w:r>
            </w:del>
          </w:p>
        </w:tc>
        <w:tc>
          <w:tcPr>
            <w:tcW w:w="1978" w:type="dxa"/>
          </w:tcPr>
          <w:p w14:paraId="5C922AC4" w14:textId="60192144" w:rsidR="002678A1" w:rsidRPr="00656550" w:rsidDel="0081301D" w:rsidRDefault="002678A1" w:rsidP="00E35DFE">
            <w:pPr>
              <w:rPr>
                <w:del w:id="12316" w:author="Stacy Timothy -Ed- E Jr NGA-SFHPQ USA CIV" w:date="2024-05-24T11:51:00Z"/>
                <w:rFonts w:ascii="Arial" w:hAnsi="Arial" w:cs="Arial"/>
                <w:sz w:val="18"/>
                <w:szCs w:val="18"/>
              </w:rPr>
            </w:pPr>
          </w:p>
        </w:tc>
      </w:tr>
      <w:tr w:rsidR="002678A1" w:rsidRPr="003E0474" w:rsidDel="0081301D" w14:paraId="2C63127B" w14:textId="64740150" w:rsidTr="00E35DFE">
        <w:trPr>
          <w:trHeight w:val="20"/>
          <w:del w:id="12317" w:author="Stacy Timothy -Ed- E Jr NGA-SFHPQ USA CIV" w:date="2024-05-24T11:51:00Z"/>
        </w:trPr>
        <w:tc>
          <w:tcPr>
            <w:tcW w:w="3007" w:type="dxa"/>
            <w:vMerge/>
          </w:tcPr>
          <w:p w14:paraId="2C1EA0FB" w14:textId="7DCF3445" w:rsidR="002678A1" w:rsidRPr="00656550" w:rsidDel="0081301D" w:rsidRDefault="002678A1" w:rsidP="00E35DFE">
            <w:pPr>
              <w:rPr>
                <w:del w:id="12318" w:author="Stacy Timothy -Ed- E Jr NGA-SFHPQ USA CIV" w:date="2024-05-24T11:51:00Z"/>
                <w:rFonts w:ascii="Arial" w:hAnsi="Arial" w:cs="Arial"/>
                <w:b/>
                <w:sz w:val="18"/>
                <w:szCs w:val="18"/>
              </w:rPr>
            </w:pPr>
          </w:p>
        </w:tc>
        <w:tc>
          <w:tcPr>
            <w:tcW w:w="2622" w:type="dxa"/>
            <w:vMerge/>
          </w:tcPr>
          <w:p w14:paraId="2E127ADA" w14:textId="11152AA3" w:rsidR="002678A1" w:rsidRPr="00656550" w:rsidDel="0081301D" w:rsidRDefault="002678A1" w:rsidP="00E35DFE">
            <w:pPr>
              <w:rPr>
                <w:del w:id="12319" w:author="Stacy Timothy -Ed- E Jr NGA-SFHPQ USA CIV" w:date="2024-05-24T11:51:00Z"/>
                <w:rFonts w:ascii="Arial" w:hAnsi="Arial" w:cs="Arial"/>
                <w:b/>
                <w:sz w:val="18"/>
                <w:szCs w:val="18"/>
              </w:rPr>
            </w:pPr>
          </w:p>
        </w:tc>
        <w:tc>
          <w:tcPr>
            <w:tcW w:w="1663" w:type="dxa"/>
            <w:vMerge w:val="restart"/>
          </w:tcPr>
          <w:p w14:paraId="15FFC37B" w14:textId="5CB01331" w:rsidR="002678A1" w:rsidRPr="00656550" w:rsidDel="0081301D" w:rsidRDefault="002678A1" w:rsidP="00E35DFE">
            <w:pPr>
              <w:rPr>
                <w:del w:id="12320" w:author="Stacy Timothy -Ed- E Jr NGA-SFHPQ USA CIV" w:date="2024-05-24T11:51:00Z"/>
                <w:rFonts w:ascii="Arial" w:hAnsi="Arial" w:cs="Arial"/>
                <w:sz w:val="18"/>
                <w:szCs w:val="18"/>
              </w:rPr>
            </w:pPr>
            <w:del w:id="12321" w:author="Stacy Timothy -Ed- E Jr NGA-SFHPQ USA CIV" w:date="2024-05-24T11:51:00Z">
              <w:r w:rsidRPr="00656550" w:rsidDel="0081301D">
                <w:rPr>
                  <w:rFonts w:ascii="Arial" w:hAnsi="Arial" w:cs="Arial"/>
                  <w:b/>
                  <w:sz w:val="18"/>
                  <w:szCs w:val="18"/>
                </w:rPr>
                <w:delText>locationName</w:delText>
              </w:r>
            </w:del>
          </w:p>
        </w:tc>
        <w:tc>
          <w:tcPr>
            <w:tcW w:w="1978" w:type="dxa"/>
          </w:tcPr>
          <w:p w14:paraId="0FFB07B3" w14:textId="69DD28D2" w:rsidR="002678A1" w:rsidRPr="00656550" w:rsidDel="0081301D" w:rsidRDefault="002678A1" w:rsidP="00E35DFE">
            <w:pPr>
              <w:rPr>
                <w:del w:id="12322" w:author="Stacy Timothy -Ed- E Jr NGA-SFHPQ USA CIV" w:date="2024-05-24T11:51:00Z"/>
                <w:rFonts w:ascii="Arial" w:hAnsi="Arial" w:cs="Arial"/>
                <w:sz w:val="18"/>
                <w:szCs w:val="18"/>
              </w:rPr>
            </w:pPr>
            <w:del w:id="12323" w:author="Stacy Timothy -Ed- E Jr NGA-SFHPQ USA CIV" w:date="2024-05-24T11:51:00Z">
              <w:r w:rsidRPr="00656550" w:rsidDel="0081301D">
                <w:rPr>
                  <w:rFonts w:ascii="Arial" w:hAnsi="Arial" w:cs="Arial"/>
                  <w:sz w:val="18"/>
                  <w:szCs w:val="18"/>
                </w:rPr>
                <w:delText>language: eng</w:delText>
              </w:r>
            </w:del>
          </w:p>
        </w:tc>
      </w:tr>
      <w:tr w:rsidR="002678A1" w:rsidRPr="003E0474" w:rsidDel="0081301D" w14:paraId="665A2A75" w14:textId="75354371" w:rsidTr="00E35DFE">
        <w:trPr>
          <w:trHeight w:val="20"/>
          <w:del w:id="12324" w:author="Stacy Timothy -Ed- E Jr NGA-SFHPQ USA CIV" w:date="2024-05-24T11:51:00Z"/>
        </w:trPr>
        <w:tc>
          <w:tcPr>
            <w:tcW w:w="3007" w:type="dxa"/>
            <w:vMerge/>
          </w:tcPr>
          <w:p w14:paraId="6FC8B1DA" w14:textId="51635206" w:rsidR="002678A1" w:rsidRPr="00656550" w:rsidDel="0081301D" w:rsidRDefault="002678A1" w:rsidP="00E35DFE">
            <w:pPr>
              <w:rPr>
                <w:del w:id="12325" w:author="Stacy Timothy -Ed- E Jr NGA-SFHPQ USA CIV" w:date="2024-05-24T11:51:00Z"/>
                <w:rFonts w:ascii="Arial" w:hAnsi="Arial" w:cs="Arial"/>
                <w:b/>
                <w:sz w:val="18"/>
                <w:szCs w:val="18"/>
              </w:rPr>
            </w:pPr>
          </w:p>
        </w:tc>
        <w:tc>
          <w:tcPr>
            <w:tcW w:w="2622" w:type="dxa"/>
            <w:vMerge/>
          </w:tcPr>
          <w:p w14:paraId="015BE8BE" w14:textId="6A4E8299" w:rsidR="002678A1" w:rsidRPr="00656550" w:rsidDel="0081301D" w:rsidRDefault="002678A1" w:rsidP="00E35DFE">
            <w:pPr>
              <w:rPr>
                <w:del w:id="12326" w:author="Stacy Timothy -Ed- E Jr NGA-SFHPQ USA CIV" w:date="2024-05-24T11:51:00Z"/>
                <w:rFonts w:ascii="Arial" w:hAnsi="Arial" w:cs="Arial"/>
                <w:b/>
                <w:sz w:val="18"/>
                <w:szCs w:val="18"/>
              </w:rPr>
            </w:pPr>
          </w:p>
        </w:tc>
        <w:tc>
          <w:tcPr>
            <w:tcW w:w="1663" w:type="dxa"/>
            <w:vMerge/>
          </w:tcPr>
          <w:p w14:paraId="3DFC6DE8" w14:textId="60F5204A" w:rsidR="002678A1" w:rsidRPr="00656550" w:rsidDel="0081301D" w:rsidRDefault="002678A1" w:rsidP="00E35DFE">
            <w:pPr>
              <w:rPr>
                <w:del w:id="12327" w:author="Stacy Timothy -Ed- E Jr NGA-SFHPQ USA CIV" w:date="2024-05-24T11:51:00Z"/>
                <w:rFonts w:ascii="Arial" w:hAnsi="Arial" w:cs="Arial"/>
                <w:sz w:val="18"/>
                <w:szCs w:val="18"/>
              </w:rPr>
            </w:pPr>
          </w:p>
        </w:tc>
        <w:tc>
          <w:tcPr>
            <w:tcW w:w="1978" w:type="dxa"/>
          </w:tcPr>
          <w:p w14:paraId="18112F8E" w14:textId="0A4787E6" w:rsidR="002678A1" w:rsidRPr="00656550" w:rsidDel="0081301D" w:rsidRDefault="002678A1" w:rsidP="00E35DFE">
            <w:pPr>
              <w:rPr>
                <w:del w:id="12328" w:author="Stacy Timothy -Ed- E Jr NGA-SFHPQ USA CIV" w:date="2024-05-24T11:51:00Z"/>
                <w:rFonts w:ascii="Arial" w:hAnsi="Arial" w:cs="Arial"/>
                <w:sz w:val="18"/>
                <w:szCs w:val="18"/>
              </w:rPr>
            </w:pPr>
            <w:del w:id="12329" w:author="Stacy Timothy -Ed- E Jr NGA-SFHPQ USA CIV" w:date="2024-05-24T11:51:00Z">
              <w:r w:rsidRPr="00656550" w:rsidDel="0081301D">
                <w:rPr>
                  <w:rFonts w:ascii="Arial" w:hAnsi="Arial" w:cs="Arial"/>
                  <w:b/>
                  <w:sz w:val="18"/>
                  <w:szCs w:val="18"/>
                </w:rPr>
                <w:delText>text</w:delText>
              </w:r>
              <w:r w:rsidRPr="00656550" w:rsidDel="0081301D">
                <w:rPr>
                  <w:rFonts w:ascii="Arial" w:hAnsi="Arial" w:cs="Arial"/>
                  <w:sz w:val="18"/>
                  <w:szCs w:val="18"/>
                </w:rPr>
                <w:delText>:</w:delText>
              </w:r>
              <w:r w:rsidDel="0081301D">
                <w:rPr>
                  <w:rFonts w:ascii="Arial" w:hAnsi="Arial" w:cs="Arial"/>
                  <w:sz w:val="18"/>
                  <w:szCs w:val="18"/>
                </w:rPr>
                <w:delText xml:space="preserve"> KARA SEA</w:delText>
              </w:r>
            </w:del>
          </w:p>
        </w:tc>
      </w:tr>
      <w:tr w:rsidR="002678A1" w:rsidRPr="003E0474" w:rsidDel="0081301D" w14:paraId="0F53C75D" w14:textId="5789F2DE" w:rsidTr="00E35DFE">
        <w:trPr>
          <w:trHeight w:val="20"/>
          <w:del w:id="12330" w:author="Stacy Timothy -Ed- E Jr NGA-SFHPQ USA CIV" w:date="2024-05-24T11:51:00Z"/>
        </w:trPr>
        <w:tc>
          <w:tcPr>
            <w:tcW w:w="3007" w:type="dxa"/>
            <w:vMerge/>
          </w:tcPr>
          <w:p w14:paraId="2C1BBC79" w14:textId="17692B6E" w:rsidR="002678A1" w:rsidRPr="00656550" w:rsidDel="0081301D" w:rsidRDefault="002678A1" w:rsidP="00E35DFE">
            <w:pPr>
              <w:rPr>
                <w:del w:id="12331" w:author="Stacy Timothy -Ed- E Jr NGA-SFHPQ USA CIV" w:date="2024-05-24T11:51:00Z"/>
                <w:rFonts w:ascii="Arial" w:hAnsi="Arial" w:cs="Arial"/>
                <w:b/>
                <w:sz w:val="18"/>
                <w:szCs w:val="18"/>
              </w:rPr>
            </w:pPr>
          </w:p>
        </w:tc>
        <w:tc>
          <w:tcPr>
            <w:tcW w:w="2622" w:type="dxa"/>
          </w:tcPr>
          <w:p w14:paraId="3F1A2BFF" w14:textId="38B3EBA9" w:rsidR="002678A1" w:rsidRPr="00C11B4C" w:rsidDel="0081301D" w:rsidRDefault="002678A1" w:rsidP="00E35DFE">
            <w:pPr>
              <w:rPr>
                <w:del w:id="12332" w:author="Stacy Timothy -Ed- E Jr NGA-SFHPQ USA CIV" w:date="2024-05-24T11:51:00Z"/>
                <w:rFonts w:ascii="Arial" w:hAnsi="Arial" w:cs="Arial"/>
                <w:sz w:val="18"/>
                <w:szCs w:val="18"/>
              </w:rPr>
            </w:pPr>
            <w:del w:id="12333" w:author="Stacy Timothy -Ed- E Jr NGA-SFHPQ USA CIV" w:date="2024-05-24T11:51:00Z">
              <w:r w:rsidRPr="00C11B4C" w:rsidDel="0081301D">
                <w:rPr>
                  <w:rFonts w:ascii="Arial" w:hAnsi="Arial" w:cs="Arial"/>
                  <w:sz w:val="18"/>
                  <w:szCs w:val="18"/>
                </w:rPr>
                <w:delText>locality</w:delText>
              </w:r>
            </w:del>
          </w:p>
        </w:tc>
        <w:tc>
          <w:tcPr>
            <w:tcW w:w="1663" w:type="dxa"/>
          </w:tcPr>
          <w:p w14:paraId="6A16BEC2" w14:textId="69647DEC" w:rsidR="002678A1" w:rsidRPr="00656550" w:rsidDel="0081301D" w:rsidRDefault="002678A1" w:rsidP="00E35DFE">
            <w:pPr>
              <w:rPr>
                <w:del w:id="12334" w:author="Stacy Timothy -Ed- E Jr NGA-SFHPQ USA CIV" w:date="2024-05-24T11:51:00Z"/>
                <w:rFonts w:ascii="Arial" w:hAnsi="Arial" w:cs="Arial"/>
                <w:sz w:val="18"/>
                <w:szCs w:val="18"/>
              </w:rPr>
            </w:pPr>
            <w:del w:id="12335" w:author="Stacy Timothy -Ed- E Jr NGA-SFHPQ USA CIV" w:date="2024-05-24T11:51:00Z">
              <w:r w:rsidRPr="00656550" w:rsidDel="0081301D">
                <w:rPr>
                  <w:rFonts w:ascii="Arial" w:hAnsi="Arial" w:cs="Arial"/>
                  <w:sz w:val="18"/>
                  <w:szCs w:val="18"/>
                </w:rPr>
                <w:delText>localityIdentifier</w:delText>
              </w:r>
            </w:del>
          </w:p>
        </w:tc>
        <w:tc>
          <w:tcPr>
            <w:tcW w:w="1978" w:type="dxa"/>
          </w:tcPr>
          <w:p w14:paraId="05A1129D" w14:textId="4F3FA42B" w:rsidR="002678A1" w:rsidRPr="00656550" w:rsidDel="0081301D" w:rsidRDefault="002678A1" w:rsidP="00E35DFE">
            <w:pPr>
              <w:rPr>
                <w:del w:id="12336" w:author="Stacy Timothy -Ed- E Jr NGA-SFHPQ USA CIV" w:date="2024-05-24T11:51:00Z"/>
                <w:rFonts w:ascii="Arial" w:hAnsi="Arial" w:cs="Arial"/>
                <w:b/>
                <w:sz w:val="18"/>
                <w:szCs w:val="18"/>
              </w:rPr>
            </w:pPr>
          </w:p>
        </w:tc>
      </w:tr>
      <w:tr w:rsidR="002678A1" w:rsidRPr="003E0474" w:rsidDel="0081301D" w14:paraId="257104BB" w14:textId="537C066C" w:rsidTr="00E35DFE">
        <w:trPr>
          <w:trHeight w:val="20"/>
          <w:del w:id="12337" w:author="Stacy Timothy -Ed- E Jr NGA-SFHPQ USA CIV" w:date="2024-05-24T11:51:00Z"/>
        </w:trPr>
        <w:tc>
          <w:tcPr>
            <w:tcW w:w="3007" w:type="dxa"/>
            <w:vMerge/>
          </w:tcPr>
          <w:p w14:paraId="1C13E25A" w14:textId="6237020B" w:rsidR="002678A1" w:rsidRPr="00656550" w:rsidDel="0081301D" w:rsidRDefault="002678A1" w:rsidP="00E35DFE">
            <w:pPr>
              <w:rPr>
                <w:del w:id="12338" w:author="Stacy Timothy -Ed- E Jr NGA-SFHPQ USA CIV" w:date="2024-05-24T11:51:00Z"/>
                <w:rFonts w:ascii="Arial" w:hAnsi="Arial" w:cs="Arial"/>
                <w:b/>
                <w:sz w:val="18"/>
                <w:szCs w:val="18"/>
              </w:rPr>
            </w:pPr>
          </w:p>
        </w:tc>
        <w:tc>
          <w:tcPr>
            <w:tcW w:w="2622" w:type="dxa"/>
          </w:tcPr>
          <w:p w14:paraId="41DF4693" w14:textId="73564034" w:rsidR="002678A1" w:rsidRPr="00656550" w:rsidDel="0081301D" w:rsidRDefault="002678A1" w:rsidP="00E35DFE">
            <w:pPr>
              <w:rPr>
                <w:del w:id="12339" w:author="Stacy Timothy -Ed- E Jr NGA-SFHPQ USA CIV" w:date="2024-05-24T11:51:00Z"/>
                <w:rFonts w:ascii="Arial" w:hAnsi="Arial" w:cs="Arial"/>
                <w:b/>
                <w:sz w:val="18"/>
                <w:szCs w:val="18"/>
              </w:rPr>
            </w:pPr>
          </w:p>
        </w:tc>
        <w:tc>
          <w:tcPr>
            <w:tcW w:w="1663" w:type="dxa"/>
          </w:tcPr>
          <w:p w14:paraId="2DA351DE" w14:textId="7F461CAD" w:rsidR="002678A1" w:rsidRPr="00656550" w:rsidDel="0081301D" w:rsidRDefault="002678A1" w:rsidP="00E35DFE">
            <w:pPr>
              <w:rPr>
                <w:del w:id="12340" w:author="Stacy Timothy -Ed- E Jr NGA-SFHPQ USA CIV" w:date="2024-05-24T11:51:00Z"/>
                <w:rFonts w:ascii="Arial" w:hAnsi="Arial" w:cs="Arial"/>
                <w:sz w:val="18"/>
                <w:szCs w:val="18"/>
              </w:rPr>
            </w:pPr>
            <w:del w:id="12341" w:author="Stacy Timothy -Ed- E Jr NGA-SFHPQ USA CIV" w:date="2024-05-24T11:51:00Z">
              <w:r w:rsidRPr="00656550" w:rsidDel="0081301D">
                <w:rPr>
                  <w:rFonts w:ascii="Arial" w:hAnsi="Arial" w:cs="Arial"/>
                  <w:b/>
                  <w:sz w:val="18"/>
                  <w:szCs w:val="18"/>
                </w:rPr>
                <w:delText>locationName</w:delText>
              </w:r>
            </w:del>
          </w:p>
        </w:tc>
        <w:tc>
          <w:tcPr>
            <w:tcW w:w="1978" w:type="dxa"/>
          </w:tcPr>
          <w:p w14:paraId="6D886AAB" w14:textId="2962EF1D" w:rsidR="002678A1" w:rsidRPr="00656550" w:rsidDel="0081301D" w:rsidRDefault="002678A1" w:rsidP="00E35DFE">
            <w:pPr>
              <w:rPr>
                <w:del w:id="12342" w:author="Stacy Timothy -Ed- E Jr NGA-SFHPQ USA CIV" w:date="2024-05-24T11:51:00Z"/>
                <w:rFonts w:ascii="Arial" w:hAnsi="Arial" w:cs="Arial"/>
                <w:b/>
                <w:sz w:val="18"/>
                <w:szCs w:val="18"/>
              </w:rPr>
            </w:pPr>
            <w:del w:id="12343" w:author="Stacy Timothy -Ed- E Jr NGA-SFHPQ USA CIV" w:date="2024-05-24T11:51:00Z">
              <w:r w:rsidRPr="00656550" w:rsidDel="0081301D">
                <w:rPr>
                  <w:rFonts w:ascii="Arial" w:hAnsi="Arial" w:cs="Arial"/>
                  <w:sz w:val="18"/>
                  <w:szCs w:val="18"/>
                </w:rPr>
                <w:delText xml:space="preserve">language: </w:delText>
              </w:r>
              <w:r w:rsidDel="0081301D">
                <w:rPr>
                  <w:rFonts w:ascii="Arial" w:hAnsi="Arial" w:cs="Arial"/>
                  <w:sz w:val="18"/>
                  <w:szCs w:val="18"/>
                </w:rPr>
                <w:delText>eng</w:delText>
              </w:r>
            </w:del>
          </w:p>
        </w:tc>
      </w:tr>
      <w:tr w:rsidR="002678A1" w:rsidRPr="003E0474" w:rsidDel="0081301D" w14:paraId="2A7B4795" w14:textId="6A54072B" w:rsidTr="00E35DFE">
        <w:trPr>
          <w:trHeight w:val="20"/>
          <w:del w:id="12344" w:author="Stacy Timothy -Ed- E Jr NGA-SFHPQ USA CIV" w:date="2024-05-24T11:51:00Z"/>
        </w:trPr>
        <w:tc>
          <w:tcPr>
            <w:tcW w:w="3007" w:type="dxa"/>
            <w:vMerge/>
          </w:tcPr>
          <w:p w14:paraId="7BCF2EE8" w14:textId="580F43BC" w:rsidR="002678A1" w:rsidRPr="00656550" w:rsidDel="0081301D" w:rsidRDefault="002678A1" w:rsidP="00E35DFE">
            <w:pPr>
              <w:rPr>
                <w:del w:id="12345" w:author="Stacy Timothy -Ed- E Jr NGA-SFHPQ USA CIV" w:date="2024-05-24T11:51:00Z"/>
                <w:rFonts w:ascii="Arial" w:hAnsi="Arial" w:cs="Arial"/>
                <w:b/>
                <w:sz w:val="18"/>
                <w:szCs w:val="18"/>
              </w:rPr>
            </w:pPr>
          </w:p>
        </w:tc>
        <w:tc>
          <w:tcPr>
            <w:tcW w:w="2622" w:type="dxa"/>
          </w:tcPr>
          <w:p w14:paraId="5647643B" w14:textId="5CA66FB7" w:rsidR="002678A1" w:rsidRPr="00656550" w:rsidDel="0081301D" w:rsidRDefault="002678A1" w:rsidP="00E35DFE">
            <w:pPr>
              <w:rPr>
                <w:del w:id="12346" w:author="Stacy Timothy -Ed- E Jr NGA-SFHPQ USA CIV" w:date="2024-05-24T11:51:00Z"/>
                <w:rFonts w:ascii="Arial" w:hAnsi="Arial" w:cs="Arial"/>
                <w:b/>
                <w:sz w:val="18"/>
                <w:szCs w:val="18"/>
              </w:rPr>
            </w:pPr>
          </w:p>
        </w:tc>
        <w:tc>
          <w:tcPr>
            <w:tcW w:w="1663" w:type="dxa"/>
          </w:tcPr>
          <w:p w14:paraId="0BDCFF48" w14:textId="7818B950" w:rsidR="002678A1" w:rsidRPr="00656550" w:rsidDel="0081301D" w:rsidRDefault="002678A1" w:rsidP="00E35DFE">
            <w:pPr>
              <w:rPr>
                <w:del w:id="12347" w:author="Stacy Timothy -Ed- E Jr NGA-SFHPQ USA CIV" w:date="2024-05-24T11:51:00Z"/>
                <w:rFonts w:ascii="Arial" w:hAnsi="Arial" w:cs="Arial"/>
                <w:sz w:val="18"/>
                <w:szCs w:val="18"/>
              </w:rPr>
            </w:pPr>
          </w:p>
        </w:tc>
        <w:tc>
          <w:tcPr>
            <w:tcW w:w="1978" w:type="dxa"/>
          </w:tcPr>
          <w:p w14:paraId="383A2A73" w14:textId="11E71D19" w:rsidR="002678A1" w:rsidRPr="00C10F02" w:rsidDel="0081301D" w:rsidRDefault="002678A1" w:rsidP="00E35DFE">
            <w:pPr>
              <w:tabs>
                <w:tab w:val="left" w:pos="420"/>
                <w:tab w:val="left" w:leader="underscore" w:pos="1680"/>
                <w:tab w:val="left" w:leader="underscore" w:pos="3360"/>
              </w:tabs>
              <w:suppressAutoHyphens/>
              <w:autoSpaceDE w:val="0"/>
              <w:autoSpaceDN w:val="0"/>
              <w:adjustRightInd w:val="0"/>
              <w:spacing w:line="230" w:lineRule="atLeast"/>
              <w:textAlignment w:val="center"/>
              <w:rPr>
                <w:del w:id="12348" w:author="Stacy Timothy -Ed- E Jr NGA-SFHPQ USA CIV" w:date="2024-05-24T11:51:00Z"/>
                <w:rFonts w:ascii="Courier New" w:hAnsi="Courier New" w:cs="Courier New"/>
                <w:caps/>
                <w:color w:val="000000"/>
                <w:spacing w:val="-2"/>
                <w:w w:val="99"/>
                <w:sz w:val="20"/>
                <w:lang w:eastAsia="en-GB"/>
              </w:rPr>
            </w:pPr>
            <w:del w:id="12349" w:author="Stacy Timothy -Ed- E Jr NGA-SFHPQ USA CIV" w:date="2024-05-24T11:51:00Z">
              <w:r w:rsidRPr="00656550" w:rsidDel="0081301D">
                <w:rPr>
                  <w:rFonts w:ascii="Arial" w:hAnsi="Arial" w:cs="Arial"/>
                  <w:b/>
                  <w:sz w:val="18"/>
                  <w:szCs w:val="18"/>
                </w:rPr>
                <w:delText>text</w:delText>
              </w:r>
              <w:r w:rsidRPr="00656550" w:rsidDel="0081301D">
                <w:rPr>
                  <w:rFonts w:ascii="Arial" w:hAnsi="Arial" w:cs="Arial"/>
                  <w:sz w:val="18"/>
                  <w:szCs w:val="18"/>
                </w:rPr>
                <w:delText xml:space="preserve">: </w:delText>
              </w:r>
              <w:r w:rsidDel="0081301D">
                <w:rPr>
                  <w:rFonts w:ascii="Arial" w:hAnsi="Arial" w:cs="Arial"/>
                  <w:sz w:val="18"/>
                  <w:szCs w:val="18"/>
                </w:rPr>
                <w:delText>ZALIV CHIKHACHYOVA</w:delText>
              </w:r>
            </w:del>
          </w:p>
        </w:tc>
      </w:tr>
      <w:tr w:rsidR="002678A1" w:rsidRPr="003E0474" w:rsidDel="0081301D" w14:paraId="453168FA" w14:textId="47883A95" w:rsidTr="00E35DFE">
        <w:trPr>
          <w:trHeight w:val="20"/>
          <w:del w:id="12350" w:author="Stacy Timothy -Ed- E Jr NGA-SFHPQ USA CIV" w:date="2024-05-24T11:51:00Z"/>
        </w:trPr>
        <w:tc>
          <w:tcPr>
            <w:tcW w:w="3007" w:type="dxa"/>
            <w:vMerge/>
          </w:tcPr>
          <w:p w14:paraId="5675F5BF" w14:textId="34A3FA94" w:rsidR="002678A1" w:rsidRPr="00656550" w:rsidDel="0081301D" w:rsidRDefault="002678A1" w:rsidP="00E35DFE">
            <w:pPr>
              <w:rPr>
                <w:del w:id="12351" w:author="Stacy Timothy -Ed- E Jr NGA-SFHPQ USA CIV" w:date="2024-05-24T11:51:00Z"/>
                <w:rFonts w:ascii="Arial" w:hAnsi="Arial" w:cs="Arial"/>
                <w:sz w:val="18"/>
                <w:szCs w:val="18"/>
              </w:rPr>
            </w:pPr>
          </w:p>
        </w:tc>
        <w:tc>
          <w:tcPr>
            <w:tcW w:w="2622" w:type="dxa"/>
          </w:tcPr>
          <w:p w14:paraId="06617955" w14:textId="106A6CD3" w:rsidR="002678A1" w:rsidRPr="00656550" w:rsidDel="0081301D" w:rsidRDefault="002678A1" w:rsidP="00E35DFE">
            <w:pPr>
              <w:rPr>
                <w:del w:id="12352" w:author="Stacy Timothy -Ed- E Jr NGA-SFHPQ USA CIV" w:date="2024-05-24T11:51:00Z"/>
                <w:rFonts w:ascii="Arial" w:hAnsi="Arial" w:cs="Arial"/>
                <w:b/>
                <w:sz w:val="18"/>
                <w:szCs w:val="18"/>
              </w:rPr>
            </w:pPr>
            <w:del w:id="12353" w:author="Stacy Timothy -Ed- E Jr NGA-SFHPQ USA CIV" w:date="2024-05-24T11:51:00Z">
              <w:r w:rsidRPr="00656550" w:rsidDel="0081301D">
                <w:rPr>
                  <w:rFonts w:ascii="Arial" w:hAnsi="Arial" w:cs="Arial"/>
                  <w:b/>
                  <w:sz w:val="18"/>
                  <w:szCs w:val="18"/>
                </w:rPr>
                <w:delText>messageSeriesIdentifier</w:delText>
              </w:r>
            </w:del>
          </w:p>
        </w:tc>
        <w:tc>
          <w:tcPr>
            <w:tcW w:w="3641" w:type="dxa"/>
            <w:gridSpan w:val="2"/>
          </w:tcPr>
          <w:p w14:paraId="6478564B" w14:textId="75462126" w:rsidR="002678A1" w:rsidRPr="00656550" w:rsidDel="0081301D" w:rsidRDefault="002678A1" w:rsidP="00E35DFE">
            <w:pPr>
              <w:rPr>
                <w:del w:id="12354" w:author="Stacy Timothy -Ed- E Jr NGA-SFHPQ USA CIV" w:date="2024-05-24T11:51:00Z"/>
                <w:rFonts w:ascii="Arial" w:hAnsi="Arial" w:cs="Arial"/>
                <w:sz w:val="18"/>
                <w:szCs w:val="18"/>
              </w:rPr>
            </w:pPr>
            <w:del w:id="12355" w:author="Stacy Timothy -Ed- E Jr NGA-SFHPQ USA CIV" w:date="2024-05-24T11:51:00Z">
              <w:r w:rsidRPr="00656550" w:rsidDel="0081301D">
                <w:rPr>
                  <w:rFonts w:ascii="Arial" w:hAnsi="Arial" w:cs="Arial"/>
                  <w:sz w:val="18"/>
                  <w:szCs w:val="18"/>
                </w:rPr>
                <w:delText xml:space="preserve">country: </w:delText>
              </w:r>
              <w:r w:rsidDel="0081301D">
                <w:rPr>
                  <w:rFonts w:ascii="Arial" w:hAnsi="Arial" w:cs="Arial"/>
                  <w:sz w:val="18"/>
                  <w:szCs w:val="18"/>
                </w:rPr>
                <w:delText>RU</w:delText>
              </w:r>
            </w:del>
          </w:p>
          <w:p w14:paraId="77935FB9" w14:textId="71238354" w:rsidR="002678A1" w:rsidRPr="00656550" w:rsidDel="0081301D" w:rsidRDefault="002678A1" w:rsidP="00E35DFE">
            <w:pPr>
              <w:rPr>
                <w:del w:id="12356" w:author="Stacy Timothy -Ed- E Jr NGA-SFHPQ USA CIV" w:date="2024-05-24T11:51:00Z"/>
                <w:rFonts w:ascii="Arial" w:hAnsi="Arial" w:cs="Arial"/>
                <w:sz w:val="18"/>
                <w:szCs w:val="18"/>
              </w:rPr>
            </w:pPr>
            <w:del w:id="12357" w:author="Stacy Timothy -Ed- E Jr NGA-SFHPQ USA CIV" w:date="2024-05-24T11:51:00Z">
              <w:r w:rsidRPr="00656550" w:rsidDel="0081301D">
                <w:rPr>
                  <w:rFonts w:ascii="Arial" w:hAnsi="Arial" w:cs="Arial"/>
                  <w:b/>
                  <w:sz w:val="18"/>
                  <w:szCs w:val="18"/>
                </w:rPr>
                <w:delText>nameOfSeries</w:delText>
              </w:r>
              <w:r w:rsidRPr="00656550" w:rsidDel="0081301D">
                <w:rPr>
                  <w:rFonts w:ascii="Arial" w:hAnsi="Arial" w:cs="Arial"/>
                  <w:sz w:val="18"/>
                  <w:szCs w:val="18"/>
                </w:rPr>
                <w:delText>: NAVAREA</w:delText>
              </w:r>
              <w:r w:rsidDel="0081301D">
                <w:rPr>
                  <w:rFonts w:ascii="Arial" w:hAnsi="Arial" w:cs="Arial"/>
                  <w:sz w:val="18"/>
                  <w:szCs w:val="18"/>
                </w:rPr>
                <w:delText xml:space="preserve"> XIII</w:delText>
              </w:r>
            </w:del>
          </w:p>
          <w:p w14:paraId="6BCC2C4C" w14:textId="7C88802D" w:rsidR="002678A1" w:rsidRPr="00656550" w:rsidDel="0081301D" w:rsidRDefault="002678A1" w:rsidP="00E35DFE">
            <w:pPr>
              <w:rPr>
                <w:del w:id="12358" w:author="Stacy Timothy -Ed- E Jr NGA-SFHPQ USA CIV" w:date="2024-05-24T11:51:00Z"/>
                <w:rFonts w:ascii="Arial" w:hAnsi="Arial" w:cs="Arial"/>
                <w:sz w:val="18"/>
                <w:szCs w:val="18"/>
              </w:rPr>
            </w:pPr>
            <w:del w:id="12359" w:author="Stacy Timothy -Ed- E Jr NGA-SFHPQ USA CIV" w:date="2024-05-24T11:51:00Z">
              <w:r w:rsidRPr="00656550" w:rsidDel="0081301D">
                <w:rPr>
                  <w:rFonts w:ascii="Arial" w:hAnsi="Arial" w:cs="Arial"/>
                  <w:b/>
                  <w:sz w:val="18"/>
                  <w:szCs w:val="18"/>
                </w:rPr>
                <w:delText>productionAgency</w:delText>
              </w:r>
            </w:del>
            <w:ins w:id="12360" w:author="Stacy Timothy -Ed- E Jr NGA-SFHPQ USA CIV" w:date="2024-01-29T09:22:00Z">
              <w:del w:id="12361" w:author="Stacy Timothy -Ed- E Jr NGA-SFHPQ USA CIV" w:date="2024-05-24T11:51:00Z">
                <w:r w:rsidR="004B2930" w:rsidDel="0081301D">
                  <w:rPr>
                    <w:rFonts w:ascii="Arial" w:hAnsi="Arial" w:cs="Arial"/>
                    <w:b/>
                    <w:sz w:val="18"/>
                    <w:szCs w:val="18"/>
                  </w:rPr>
                  <w:delText>agencyResponsibleForProduction</w:delText>
                </w:r>
              </w:del>
            </w:ins>
            <w:del w:id="12362" w:author="Stacy Timothy -Ed- E Jr NGA-SFHPQ USA CIV" w:date="2024-05-24T11:51:00Z">
              <w:r w:rsidRPr="00656550" w:rsidDel="0081301D">
                <w:rPr>
                  <w:rFonts w:ascii="Arial" w:hAnsi="Arial" w:cs="Arial"/>
                  <w:sz w:val="18"/>
                  <w:szCs w:val="18"/>
                </w:rPr>
                <w:delText>:</w:delText>
              </w:r>
              <w:r w:rsidDel="0081301D">
                <w:rPr>
                  <w:rFonts w:ascii="Arial" w:hAnsi="Arial" w:cs="Arial"/>
                  <w:sz w:val="18"/>
                  <w:szCs w:val="18"/>
                </w:rPr>
                <w:delText xml:space="preserve"> RU</w:delText>
              </w:r>
            </w:del>
          </w:p>
          <w:p w14:paraId="12CC55A0" w14:textId="17DCF11D" w:rsidR="002678A1" w:rsidRPr="00656550" w:rsidDel="0081301D" w:rsidRDefault="002678A1" w:rsidP="00E35DFE">
            <w:pPr>
              <w:rPr>
                <w:del w:id="12363" w:author="Stacy Timothy -Ed- E Jr NGA-SFHPQ USA CIV" w:date="2024-05-24T11:51:00Z"/>
                <w:rFonts w:ascii="Arial" w:hAnsi="Arial" w:cs="Arial"/>
                <w:sz w:val="18"/>
                <w:szCs w:val="18"/>
              </w:rPr>
            </w:pPr>
            <w:del w:id="12364" w:author="Stacy Timothy -Ed- E Jr NGA-SFHPQ USA CIV" w:date="2024-05-24T11:51:00Z">
              <w:r w:rsidRPr="00656550" w:rsidDel="0081301D">
                <w:rPr>
                  <w:rFonts w:ascii="Arial" w:hAnsi="Arial" w:cs="Arial"/>
                  <w:sz w:val="18"/>
                  <w:szCs w:val="18"/>
                </w:rPr>
                <w:delText>warningIdentifier:</w:delText>
              </w:r>
              <w:r w:rsidRPr="00656550" w:rsidDel="0081301D">
                <w:rPr>
                  <w:rFonts w:ascii="Arial" w:hAnsi="Arial" w:cs="Arial"/>
                  <w:sz w:val="18"/>
                  <w:szCs w:val="18"/>
                </w:rPr>
                <w:br/>
              </w:r>
              <w:r w:rsidRPr="00656550" w:rsidDel="0081301D">
                <w:rPr>
                  <w:rFonts w:ascii="Arial" w:hAnsi="Arial" w:cs="Arial"/>
                  <w:b/>
                  <w:sz w:val="18"/>
                  <w:szCs w:val="18"/>
                </w:rPr>
                <w:delText>warningNumber</w:delText>
              </w:r>
              <w:r w:rsidRPr="00656550" w:rsidDel="0081301D">
                <w:rPr>
                  <w:rFonts w:ascii="Arial" w:hAnsi="Arial" w:cs="Arial"/>
                  <w:sz w:val="18"/>
                  <w:szCs w:val="18"/>
                </w:rPr>
                <w:delText>:</w:delText>
              </w:r>
              <w:r w:rsidDel="0081301D">
                <w:rPr>
                  <w:rFonts w:ascii="Arial" w:hAnsi="Arial" w:cs="Arial"/>
                  <w:sz w:val="18"/>
                  <w:szCs w:val="18"/>
                </w:rPr>
                <w:delText xml:space="preserve"> 11</w:delText>
              </w:r>
            </w:del>
          </w:p>
          <w:p w14:paraId="43FD91E6" w14:textId="2058E62E" w:rsidR="002678A1" w:rsidRPr="00656550" w:rsidDel="0081301D" w:rsidRDefault="002678A1" w:rsidP="00E35DFE">
            <w:pPr>
              <w:rPr>
                <w:del w:id="12365" w:author="Stacy Timothy -Ed- E Jr NGA-SFHPQ USA CIV" w:date="2024-05-24T11:51:00Z"/>
                <w:rFonts w:ascii="Arial" w:hAnsi="Arial" w:cs="Arial"/>
                <w:sz w:val="18"/>
                <w:szCs w:val="18"/>
              </w:rPr>
            </w:pPr>
            <w:del w:id="12366" w:author="Stacy Timothy -Ed- E Jr NGA-SFHPQ USA CIV" w:date="2024-05-24T11:51:00Z">
              <w:r w:rsidRPr="00656550" w:rsidDel="0081301D">
                <w:rPr>
                  <w:rFonts w:ascii="Arial" w:hAnsi="Arial" w:cs="Arial"/>
                  <w:b/>
                  <w:sz w:val="18"/>
                  <w:szCs w:val="18"/>
                </w:rPr>
                <w:delText>warningType</w:delText>
              </w:r>
              <w:r w:rsidRPr="00656550" w:rsidDel="0081301D">
                <w:rPr>
                  <w:rFonts w:ascii="Arial" w:hAnsi="Arial" w:cs="Arial"/>
                  <w:sz w:val="18"/>
                  <w:szCs w:val="18"/>
                </w:rPr>
                <w:delText>: (4) NAVAREA navigational warning</w:delText>
              </w:r>
            </w:del>
          </w:p>
          <w:p w14:paraId="71D2F5ED" w14:textId="450AB9D7" w:rsidR="002678A1" w:rsidRPr="00656550" w:rsidDel="0081301D" w:rsidRDefault="002678A1" w:rsidP="00E35DFE">
            <w:pPr>
              <w:rPr>
                <w:del w:id="12367" w:author="Stacy Timothy -Ed- E Jr NGA-SFHPQ USA CIV" w:date="2024-05-24T11:51:00Z"/>
                <w:rFonts w:ascii="Arial" w:hAnsi="Arial" w:cs="Arial"/>
                <w:sz w:val="18"/>
                <w:szCs w:val="18"/>
              </w:rPr>
            </w:pPr>
            <w:del w:id="12368" w:author="Stacy Timothy -Ed- E Jr NGA-SFHPQ USA CIV" w:date="2024-05-24T11:51:00Z">
              <w:r w:rsidRPr="00656550" w:rsidDel="0081301D">
                <w:rPr>
                  <w:rFonts w:ascii="Arial" w:hAnsi="Arial" w:cs="Arial"/>
                  <w:b/>
                  <w:sz w:val="18"/>
                  <w:szCs w:val="18"/>
                </w:rPr>
                <w:delText>year</w:delText>
              </w:r>
              <w:r w:rsidRPr="00656550" w:rsidDel="0081301D">
                <w:rPr>
                  <w:rFonts w:ascii="Arial" w:hAnsi="Arial" w:cs="Arial"/>
                  <w:sz w:val="18"/>
                  <w:szCs w:val="18"/>
                </w:rPr>
                <w:delText xml:space="preserve">: </w:delText>
              </w:r>
              <w:r w:rsidDel="0081301D">
                <w:rPr>
                  <w:rFonts w:ascii="Arial" w:hAnsi="Arial" w:cs="Arial"/>
                  <w:sz w:val="18"/>
                  <w:szCs w:val="18"/>
                </w:rPr>
                <w:delText>21</w:delText>
              </w:r>
            </w:del>
          </w:p>
        </w:tc>
      </w:tr>
      <w:tr w:rsidR="002678A1" w:rsidRPr="003E0474" w:rsidDel="0081301D" w14:paraId="1110F607" w14:textId="4120BC65" w:rsidTr="00E35DFE">
        <w:trPr>
          <w:trHeight w:val="20"/>
          <w:del w:id="12369" w:author="Stacy Timothy -Ed- E Jr NGA-SFHPQ USA CIV" w:date="2024-05-24T11:51:00Z"/>
        </w:trPr>
        <w:tc>
          <w:tcPr>
            <w:tcW w:w="3007" w:type="dxa"/>
            <w:vMerge/>
          </w:tcPr>
          <w:p w14:paraId="13951D9C" w14:textId="503C38ED" w:rsidR="002678A1" w:rsidRPr="00656550" w:rsidDel="0081301D" w:rsidRDefault="002678A1" w:rsidP="00E35DFE">
            <w:pPr>
              <w:rPr>
                <w:del w:id="12370" w:author="Stacy Timothy -Ed- E Jr NGA-SFHPQ USA CIV" w:date="2024-05-24T11:51:00Z"/>
                <w:rFonts w:ascii="Arial" w:hAnsi="Arial" w:cs="Arial"/>
                <w:sz w:val="18"/>
                <w:szCs w:val="18"/>
              </w:rPr>
            </w:pPr>
          </w:p>
        </w:tc>
        <w:tc>
          <w:tcPr>
            <w:tcW w:w="2622" w:type="dxa"/>
          </w:tcPr>
          <w:p w14:paraId="5A9D9488" w14:textId="3160AAEC" w:rsidR="002678A1" w:rsidRPr="00656550" w:rsidDel="0081301D" w:rsidRDefault="002678A1" w:rsidP="00E35DFE">
            <w:pPr>
              <w:rPr>
                <w:del w:id="12371" w:author="Stacy Timothy -Ed- E Jr NGA-SFHPQ USA CIV" w:date="2024-05-24T11:51:00Z"/>
                <w:rFonts w:ascii="Arial" w:hAnsi="Arial" w:cs="Arial"/>
                <w:sz w:val="18"/>
                <w:szCs w:val="18"/>
              </w:rPr>
            </w:pPr>
            <w:del w:id="12372" w:author="Stacy Timothy -Ed- E Jr NGA-SFHPQ USA CIV" w:date="2024-05-24T11:51:00Z">
              <w:r w:rsidRPr="00656550" w:rsidDel="0081301D">
                <w:rPr>
                  <w:rFonts w:ascii="Arial" w:hAnsi="Arial" w:cs="Arial"/>
                  <w:sz w:val="18"/>
                  <w:szCs w:val="18"/>
                </w:rPr>
                <w:delText>affectedChartPublications</w:delText>
              </w:r>
            </w:del>
          </w:p>
        </w:tc>
        <w:tc>
          <w:tcPr>
            <w:tcW w:w="3641" w:type="dxa"/>
            <w:gridSpan w:val="2"/>
          </w:tcPr>
          <w:p w14:paraId="6A57FB59" w14:textId="6489FCDE" w:rsidR="002678A1" w:rsidRPr="00656550" w:rsidDel="0081301D" w:rsidRDefault="002678A1" w:rsidP="00E35DFE">
            <w:pPr>
              <w:rPr>
                <w:del w:id="12373" w:author="Stacy Timothy -Ed- E Jr NGA-SFHPQ USA CIV" w:date="2024-05-24T11:51:00Z"/>
                <w:rFonts w:ascii="Arial" w:hAnsi="Arial" w:cs="Arial"/>
                <w:sz w:val="18"/>
                <w:szCs w:val="18"/>
              </w:rPr>
            </w:pPr>
            <w:del w:id="12374" w:author="Stacy Timothy -Ed- E Jr NGA-SFHPQ USA CIV" w:date="2024-05-24T11:51:00Z">
              <w:r w:rsidRPr="00656550" w:rsidDel="0081301D">
                <w:rPr>
                  <w:rFonts w:ascii="Arial" w:hAnsi="Arial" w:cs="Arial"/>
                  <w:sz w:val="18"/>
                  <w:szCs w:val="18"/>
                </w:rPr>
                <w:delText xml:space="preserve">chartAffected: </w:delText>
              </w:r>
            </w:del>
          </w:p>
          <w:p w14:paraId="4C526C48" w14:textId="2B323B7C" w:rsidR="002678A1" w:rsidRPr="00656550" w:rsidDel="0081301D" w:rsidRDefault="002678A1" w:rsidP="00E35DFE">
            <w:pPr>
              <w:rPr>
                <w:del w:id="12375" w:author="Stacy Timothy -Ed- E Jr NGA-SFHPQ USA CIV" w:date="2024-05-24T11:51:00Z"/>
                <w:rFonts w:ascii="Arial" w:hAnsi="Arial" w:cs="Arial"/>
                <w:sz w:val="18"/>
                <w:szCs w:val="18"/>
              </w:rPr>
            </w:pPr>
            <w:del w:id="12376" w:author="Stacy Timothy -Ed- E Jr NGA-SFHPQ USA CIV" w:date="2024-05-24T11:51:00Z">
              <w:r w:rsidRPr="00656550" w:rsidDel="0081301D">
                <w:rPr>
                  <w:rFonts w:ascii="Arial" w:hAnsi="Arial" w:cs="Arial"/>
                  <w:sz w:val="18"/>
                  <w:szCs w:val="18"/>
                </w:rPr>
                <w:delText>internationalChartAffected: INT___</w:delText>
              </w:r>
            </w:del>
          </w:p>
        </w:tc>
      </w:tr>
      <w:tr w:rsidR="002678A1" w:rsidRPr="003E0474" w:rsidDel="0081301D" w14:paraId="5D521D84" w14:textId="6877BC14" w:rsidTr="00E35DFE">
        <w:trPr>
          <w:trHeight w:val="20"/>
          <w:del w:id="12377" w:author="Stacy Timothy -Ed- E Jr NGA-SFHPQ USA CIV" w:date="2024-05-24T11:51:00Z"/>
        </w:trPr>
        <w:tc>
          <w:tcPr>
            <w:tcW w:w="3007" w:type="dxa"/>
            <w:vMerge/>
          </w:tcPr>
          <w:p w14:paraId="52BB2549" w14:textId="1FE838F3" w:rsidR="002678A1" w:rsidRPr="00656550" w:rsidDel="0081301D" w:rsidRDefault="002678A1" w:rsidP="00E35DFE">
            <w:pPr>
              <w:rPr>
                <w:del w:id="12378" w:author="Stacy Timothy -Ed- E Jr NGA-SFHPQ USA CIV" w:date="2024-05-24T11:51:00Z"/>
                <w:rFonts w:ascii="Arial" w:hAnsi="Arial" w:cs="Arial"/>
                <w:sz w:val="18"/>
                <w:szCs w:val="18"/>
              </w:rPr>
            </w:pPr>
          </w:p>
        </w:tc>
        <w:tc>
          <w:tcPr>
            <w:tcW w:w="2622" w:type="dxa"/>
          </w:tcPr>
          <w:p w14:paraId="70924AF1" w14:textId="2ADD75FB" w:rsidR="002678A1" w:rsidRPr="00656550" w:rsidDel="0081301D" w:rsidRDefault="002678A1" w:rsidP="00E35DFE">
            <w:pPr>
              <w:rPr>
                <w:del w:id="12379" w:author="Stacy Timothy -Ed- E Jr NGA-SFHPQ USA CIV" w:date="2024-05-24T11:51:00Z"/>
                <w:rFonts w:ascii="Arial" w:hAnsi="Arial" w:cs="Arial"/>
                <w:sz w:val="18"/>
                <w:szCs w:val="18"/>
              </w:rPr>
            </w:pPr>
            <w:del w:id="12380" w:author="Stacy Timothy -Ed- E Jr NGA-SFHPQ USA CIV" w:date="2024-05-24T11:51:00Z">
              <w:r w:rsidRPr="00656550" w:rsidDel="0081301D">
                <w:rPr>
                  <w:rFonts w:ascii="Arial" w:hAnsi="Arial" w:cs="Arial"/>
                  <w:sz w:val="18"/>
                  <w:szCs w:val="18"/>
                </w:rPr>
                <w:delText>title</w:delText>
              </w:r>
            </w:del>
          </w:p>
        </w:tc>
        <w:tc>
          <w:tcPr>
            <w:tcW w:w="3641" w:type="dxa"/>
            <w:gridSpan w:val="2"/>
          </w:tcPr>
          <w:p w14:paraId="3751EF32" w14:textId="0D03DE67" w:rsidR="002678A1" w:rsidRPr="00656550" w:rsidDel="0081301D" w:rsidRDefault="002678A1" w:rsidP="00E35DFE">
            <w:pPr>
              <w:rPr>
                <w:del w:id="12381" w:author="Stacy Timothy -Ed- E Jr NGA-SFHPQ USA CIV" w:date="2024-05-24T11:51:00Z"/>
                <w:rFonts w:ascii="Arial" w:hAnsi="Arial" w:cs="Arial"/>
                <w:sz w:val="18"/>
                <w:szCs w:val="18"/>
              </w:rPr>
            </w:pPr>
          </w:p>
        </w:tc>
      </w:tr>
      <w:tr w:rsidR="002678A1" w:rsidRPr="003E0474" w:rsidDel="0081301D" w14:paraId="2F3F6319" w14:textId="35A398A2" w:rsidTr="00E35DFE">
        <w:trPr>
          <w:trHeight w:val="20"/>
          <w:del w:id="12382" w:author="Stacy Timothy -Ed- E Jr NGA-SFHPQ USA CIV" w:date="2024-05-24T11:51:00Z"/>
        </w:trPr>
        <w:tc>
          <w:tcPr>
            <w:tcW w:w="3007" w:type="dxa"/>
            <w:vMerge/>
          </w:tcPr>
          <w:p w14:paraId="32432E51" w14:textId="547740FA" w:rsidR="002678A1" w:rsidRPr="00656550" w:rsidDel="0081301D" w:rsidRDefault="002678A1" w:rsidP="00E35DFE">
            <w:pPr>
              <w:rPr>
                <w:del w:id="12383" w:author="Stacy Timothy -Ed- E Jr NGA-SFHPQ USA CIV" w:date="2024-05-24T11:51:00Z"/>
                <w:rFonts w:ascii="Arial" w:hAnsi="Arial" w:cs="Arial"/>
                <w:sz w:val="18"/>
                <w:szCs w:val="18"/>
              </w:rPr>
            </w:pPr>
          </w:p>
        </w:tc>
        <w:tc>
          <w:tcPr>
            <w:tcW w:w="2622" w:type="dxa"/>
          </w:tcPr>
          <w:p w14:paraId="56549957" w14:textId="7E049E5E" w:rsidR="002678A1" w:rsidRPr="00656550" w:rsidDel="0081301D" w:rsidRDefault="002678A1" w:rsidP="00E35DFE">
            <w:pPr>
              <w:rPr>
                <w:del w:id="12384" w:author="Stacy Timothy -Ed- E Jr NGA-SFHPQ USA CIV" w:date="2024-05-24T11:51:00Z"/>
                <w:rFonts w:ascii="Arial" w:hAnsi="Arial" w:cs="Arial"/>
                <w:sz w:val="18"/>
                <w:szCs w:val="18"/>
              </w:rPr>
            </w:pPr>
            <w:del w:id="12385" w:author="Stacy Timothy -Ed- E Jr NGA-SFHPQ USA CIV" w:date="2024-05-24T11:51:00Z">
              <w:r w:rsidRPr="00656550" w:rsidDel="0081301D">
                <w:rPr>
                  <w:rFonts w:ascii="Arial" w:hAnsi="Arial" w:cs="Arial"/>
                  <w:sz w:val="18"/>
                  <w:szCs w:val="18"/>
                </w:rPr>
                <w:delText>cancellationDate</w:delText>
              </w:r>
            </w:del>
          </w:p>
        </w:tc>
        <w:tc>
          <w:tcPr>
            <w:tcW w:w="3641" w:type="dxa"/>
            <w:gridSpan w:val="2"/>
          </w:tcPr>
          <w:p w14:paraId="068B7620" w14:textId="123C7D67" w:rsidR="002678A1" w:rsidRPr="00656550" w:rsidDel="0081301D" w:rsidRDefault="002678A1" w:rsidP="00E35DFE">
            <w:pPr>
              <w:rPr>
                <w:del w:id="12386" w:author="Stacy Timothy -Ed- E Jr NGA-SFHPQ USA CIV" w:date="2024-05-24T11:51:00Z"/>
                <w:rFonts w:ascii="Arial" w:hAnsi="Arial" w:cs="Arial"/>
                <w:sz w:val="18"/>
                <w:szCs w:val="18"/>
              </w:rPr>
            </w:pPr>
          </w:p>
        </w:tc>
      </w:tr>
      <w:tr w:rsidR="002678A1" w:rsidRPr="003E0474" w:rsidDel="0081301D" w14:paraId="64081471" w14:textId="306F2732" w:rsidTr="00E35DFE">
        <w:trPr>
          <w:trHeight w:val="20"/>
          <w:del w:id="12387" w:author="Stacy Timothy -Ed- E Jr NGA-SFHPQ USA CIV" w:date="2024-05-24T11:51:00Z"/>
        </w:trPr>
        <w:tc>
          <w:tcPr>
            <w:tcW w:w="3007" w:type="dxa"/>
            <w:vMerge/>
          </w:tcPr>
          <w:p w14:paraId="2DC975C6" w14:textId="60234BE0" w:rsidR="002678A1" w:rsidRPr="00656550" w:rsidDel="0081301D" w:rsidRDefault="002678A1" w:rsidP="00E35DFE">
            <w:pPr>
              <w:rPr>
                <w:del w:id="12388" w:author="Stacy Timothy -Ed- E Jr NGA-SFHPQ USA CIV" w:date="2024-05-24T11:51:00Z"/>
                <w:rFonts w:ascii="Arial" w:hAnsi="Arial" w:cs="Arial"/>
                <w:sz w:val="18"/>
                <w:szCs w:val="18"/>
              </w:rPr>
            </w:pPr>
          </w:p>
        </w:tc>
        <w:tc>
          <w:tcPr>
            <w:tcW w:w="2622" w:type="dxa"/>
          </w:tcPr>
          <w:p w14:paraId="24B7EF8B" w14:textId="0611AC63" w:rsidR="002678A1" w:rsidRPr="00656550" w:rsidDel="0081301D" w:rsidRDefault="002678A1" w:rsidP="00E35DFE">
            <w:pPr>
              <w:rPr>
                <w:del w:id="12389" w:author="Stacy Timothy -Ed- E Jr NGA-SFHPQ USA CIV" w:date="2024-05-24T11:51:00Z"/>
                <w:rFonts w:ascii="Arial" w:hAnsi="Arial" w:cs="Arial"/>
                <w:b/>
                <w:sz w:val="18"/>
                <w:szCs w:val="18"/>
              </w:rPr>
            </w:pPr>
            <w:del w:id="12390" w:author="Stacy Timothy -Ed- E Jr NGA-SFHPQ USA CIV" w:date="2024-05-24T11:51:00Z">
              <w:r w:rsidRPr="00656550" w:rsidDel="0081301D">
                <w:rPr>
                  <w:rFonts w:ascii="Arial" w:hAnsi="Arial" w:cs="Arial"/>
                  <w:b/>
                  <w:sz w:val="18"/>
                  <w:szCs w:val="18"/>
                </w:rPr>
                <w:delText>publicationDate</w:delText>
              </w:r>
            </w:del>
            <w:ins w:id="12391" w:author="Stacy Timothy -Ed- E Jr NGA-SFHPQ USA CIV" w:date="2024-03-04T10:06:00Z">
              <w:del w:id="12392" w:author="Stacy Timothy -Ed- E Jr NGA-SFHPQ USA CIV" w:date="2024-05-24T11:51:00Z">
                <w:r w:rsidR="0066006B" w:rsidDel="0081301D">
                  <w:rPr>
                    <w:rFonts w:ascii="Arial" w:hAnsi="Arial" w:cs="Arial"/>
                    <w:b/>
                    <w:sz w:val="18"/>
                    <w:szCs w:val="18"/>
                  </w:rPr>
                  <w:delText>publicationTime</w:delText>
                </w:r>
              </w:del>
            </w:ins>
          </w:p>
        </w:tc>
        <w:tc>
          <w:tcPr>
            <w:tcW w:w="3641" w:type="dxa"/>
            <w:gridSpan w:val="2"/>
          </w:tcPr>
          <w:p w14:paraId="3F6D6D54" w14:textId="30365BDE" w:rsidR="002678A1" w:rsidRPr="00656550" w:rsidDel="0081301D" w:rsidRDefault="002678A1" w:rsidP="00E35DFE">
            <w:pPr>
              <w:rPr>
                <w:del w:id="12393" w:author="Stacy Timothy -Ed- E Jr NGA-SFHPQ USA CIV" w:date="2024-05-24T11:51:00Z"/>
                <w:rFonts w:ascii="Arial" w:hAnsi="Arial" w:cs="Arial"/>
                <w:sz w:val="18"/>
                <w:szCs w:val="18"/>
              </w:rPr>
            </w:pPr>
            <w:del w:id="12394" w:author="Stacy Timothy -Ed- E Jr NGA-SFHPQ USA CIV" w:date="2024-05-24T11:51:00Z">
              <w:r w:rsidDel="0081301D">
                <w:rPr>
                  <w:rFonts w:ascii="Arial" w:hAnsi="Arial" w:cs="Arial"/>
                  <w:sz w:val="18"/>
                  <w:szCs w:val="18"/>
                </w:rPr>
                <w:delText>20211101T000100Z</w:delText>
              </w:r>
            </w:del>
          </w:p>
        </w:tc>
      </w:tr>
      <w:tr w:rsidR="002678A1" w:rsidDel="0081301D" w14:paraId="3C84119A" w14:textId="16C5FC7B" w:rsidTr="00E35DFE">
        <w:trPr>
          <w:trHeight w:val="20"/>
          <w:del w:id="12395" w:author="Stacy Timothy -Ed- E Jr NGA-SFHPQ USA CIV" w:date="2024-05-24T11:51:00Z"/>
        </w:trPr>
        <w:tc>
          <w:tcPr>
            <w:tcW w:w="3007" w:type="dxa"/>
          </w:tcPr>
          <w:p w14:paraId="25052698" w14:textId="23DCCE34" w:rsidR="002678A1" w:rsidRPr="00656550" w:rsidDel="0081301D" w:rsidRDefault="002678A1" w:rsidP="00E35DFE">
            <w:pPr>
              <w:rPr>
                <w:del w:id="12396" w:author="Stacy Timothy -Ed- E Jr NGA-SFHPQ USA CIV" w:date="2024-05-24T11:51:00Z"/>
                <w:rFonts w:ascii="Arial" w:hAnsi="Arial" w:cs="Arial"/>
                <w:sz w:val="18"/>
                <w:szCs w:val="18"/>
              </w:rPr>
            </w:pPr>
            <w:del w:id="12397" w:author="Stacy Timothy -Ed- E Jr NGA-SFHPQ USA CIV" w:date="2024-05-24T11:51:00Z">
              <w:r w:rsidRPr="001C3341" w:rsidDel="0081301D">
                <w:rPr>
                  <w:rFonts w:ascii="Arial" w:hAnsi="Arial" w:cs="Arial"/>
                  <w:sz w:val="18"/>
                  <w:szCs w:val="18"/>
                </w:rPr>
                <w:delText>NWPreambleContent</w:delText>
              </w:r>
            </w:del>
          </w:p>
        </w:tc>
        <w:tc>
          <w:tcPr>
            <w:tcW w:w="2622" w:type="dxa"/>
          </w:tcPr>
          <w:p w14:paraId="51A64C24" w14:textId="5FBF11C0" w:rsidR="002678A1" w:rsidRPr="00656550" w:rsidDel="0081301D" w:rsidRDefault="002678A1" w:rsidP="00E35DFE">
            <w:pPr>
              <w:rPr>
                <w:del w:id="12398" w:author="Stacy Timothy -Ed- E Jr NGA-SFHPQ USA CIV" w:date="2024-05-24T11:51:00Z"/>
                <w:rFonts w:ascii="Arial" w:hAnsi="Arial" w:cs="Arial"/>
                <w:b/>
                <w:sz w:val="18"/>
                <w:szCs w:val="18"/>
              </w:rPr>
            </w:pPr>
            <w:del w:id="12399" w:author="Stacy Timothy -Ed- E Jr NGA-SFHPQ USA CIV" w:date="2024-05-24T11:51:00Z">
              <w:r w:rsidDel="0081301D">
                <w:rPr>
                  <w:rFonts w:ascii="Arial" w:hAnsi="Arial" w:cs="Arial"/>
                  <w:b/>
                  <w:sz w:val="18"/>
                  <w:szCs w:val="18"/>
                </w:rPr>
                <w:delText>navwarnTypeGeneral:</w:delText>
              </w:r>
            </w:del>
          </w:p>
        </w:tc>
        <w:tc>
          <w:tcPr>
            <w:tcW w:w="3641" w:type="dxa"/>
            <w:gridSpan w:val="2"/>
          </w:tcPr>
          <w:p w14:paraId="73C3E062" w14:textId="4018E996" w:rsidR="002678A1" w:rsidDel="0081301D" w:rsidRDefault="002678A1" w:rsidP="00E35DFE">
            <w:pPr>
              <w:rPr>
                <w:del w:id="12400" w:author="Stacy Timothy -Ed- E Jr NGA-SFHPQ USA CIV" w:date="2024-05-24T11:51:00Z"/>
                <w:rFonts w:ascii="Arial" w:hAnsi="Arial" w:cs="Arial"/>
                <w:sz w:val="18"/>
                <w:szCs w:val="18"/>
              </w:rPr>
            </w:pPr>
            <w:del w:id="12401" w:author="Stacy Timothy -Ed- E Jr NGA-SFHPQ USA CIV" w:date="2024-05-24T11:51:00Z">
              <w:r w:rsidDel="0081301D">
                <w:rPr>
                  <w:rFonts w:ascii="Arial" w:hAnsi="Arial" w:cs="Arial"/>
                  <w:sz w:val="18"/>
                  <w:szCs w:val="18"/>
                </w:rPr>
                <w:delText>Newly discovered dangers</w:delText>
              </w:r>
            </w:del>
          </w:p>
        </w:tc>
      </w:tr>
      <w:tr w:rsidR="002678A1" w:rsidDel="0081301D" w14:paraId="7DA198EF" w14:textId="434B2ED7" w:rsidTr="00E35DFE">
        <w:trPr>
          <w:trHeight w:val="20"/>
          <w:del w:id="12402" w:author="Stacy Timothy -Ed- E Jr NGA-SFHPQ USA CIV" w:date="2024-05-24T11:51:00Z"/>
        </w:trPr>
        <w:tc>
          <w:tcPr>
            <w:tcW w:w="3007" w:type="dxa"/>
          </w:tcPr>
          <w:p w14:paraId="31A4207B" w14:textId="4473BE1E" w:rsidR="002678A1" w:rsidRPr="00656550" w:rsidDel="0081301D" w:rsidRDefault="002678A1" w:rsidP="00E35DFE">
            <w:pPr>
              <w:rPr>
                <w:del w:id="12403" w:author="Stacy Timothy -Ed- E Jr NGA-SFHPQ USA CIV" w:date="2024-05-24T11:51:00Z"/>
                <w:rFonts w:ascii="Arial" w:hAnsi="Arial" w:cs="Arial"/>
                <w:sz w:val="18"/>
                <w:szCs w:val="18"/>
              </w:rPr>
            </w:pPr>
          </w:p>
        </w:tc>
        <w:tc>
          <w:tcPr>
            <w:tcW w:w="2622" w:type="dxa"/>
          </w:tcPr>
          <w:p w14:paraId="007ED8DE" w14:textId="7A69AAC6" w:rsidR="002678A1" w:rsidRPr="00656550" w:rsidDel="0081301D" w:rsidRDefault="002678A1" w:rsidP="00E35DFE">
            <w:pPr>
              <w:rPr>
                <w:del w:id="12404" w:author="Stacy Timothy -Ed- E Jr NGA-SFHPQ USA CIV" w:date="2024-05-24T11:51:00Z"/>
                <w:rFonts w:ascii="Arial" w:hAnsi="Arial" w:cs="Arial"/>
                <w:b/>
                <w:sz w:val="18"/>
                <w:szCs w:val="18"/>
              </w:rPr>
            </w:pPr>
            <w:del w:id="12405" w:author="Stacy Timothy -Ed- E Jr NGA-SFHPQ USA CIV" w:date="2024-05-24T11:51:00Z">
              <w:r w:rsidDel="0081301D">
                <w:rPr>
                  <w:rFonts w:ascii="Arial" w:hAnsi="Arial" w:cs="Arial"/>
                  <w:b/>
                  <w:sz w:val="18"/>
                  <w:szCs w:val="18"/>
                </w:rPr>
                <w:delText>intService:</w:delText>
              </w:r>
            </w:del>
          </w:p>
        </w:tc>
        <w:tc>
          <w:tcPr>
            <w:tcW w:w="3641" w:type="dxa"/>
            <w:gridSpan w:val="2"/>
          </w:tcPr>
          <w:p w14:paraId="1D526962" w14:textId="42C96597" w:rsidR="002678A1" w:rsidDel="0081301D" w:rsidRDefault="002678A1" w:rsidP="00E35DFE">
            <w:pPr>
              <w:rPr>
                <w:del w:id="12406" w:author="Stacy Timothy -Ed- E Jr NGA-SFHPQ USA CIV" w:date="2024-05-24T11:51:00Z"/>
                <w:rFonts w:ascii="Arial" w:hAnsi="Arial" w:cs="Arial"/>
                <w:sz w:val="18"/>
                <w:szCs w:val="18"/>
              </w:rPr>
            </w:pPr>
            <w:del w:id="12407" w:author="Stacy Timothy -Ed- E Jr NGA-SFHPQ USA CIV" w:date="2024-05-24T11:51:00Z">
              <w:r w:rsidDel="0081301D">
                <w:rPr>
                  <w:rFonts w:ascii="Arial" w:hAnsi="Arial" w:cs="Arial"/>
                  <w:sz w:val="18"/>
                  <w:szCs w:val="18"/>
                </w:rPr>
                <w:delText>Y</w:delText>
              </w:r>
            </w:del>
          </w:p>
        </w:tc>
      </w:tr>
      <w:tr w:rsidR="002678A1" w:rsidRPr="00656550" w:rsidDel="0081301D" w14:paraId="4E7D7303" w14:textId="6B4F22E0" w:rsidTr="00E35DFE">
        <w:trPr>
          <w:trHeight w:val="20"/>
          <w:del w:id="12408" w:author="Stacy Timothy -Ed- E Jr NGA-SFHPQ USA CIV" w:date="2024-05-24T11:51:00Z"/>
        </w:trPr>
        <w:tc>
          <w:tcPr>
            <w:tcW w:w="3007" w:type="dxa"/>
            <w:vMerge w:val="restart"/>
          </w:tcPr>
          <w:p w14:paraId="3B750757" w14:textId="47034E98" w:rsidR="002678A1" w:rsidRPr="00656550" w:rsidDel="0081301D" w:rsidRDefault="002678A1" w:rsidP="00E35DFE">
            <w:pPr>
              <w:rPr>
                <w:del w:id="12409" w:author="Stacy Timothy -Ed- E Jr NGA-SFHPQ USA CIV" w:date="2024-05-24T11:51:00Z"/>
                <w:rFonts w:ascii="Arial" w:hAnsi="Arial" w:cs="Arial"/>
                <w:b/>
                <w:sz w:val="18"/>
                <w:szCs w:val="18"/>
              </w:rPr>
            </w:pPr>
            <w:del w:id="12410" w:author="Stacy Timothy -Ed- E Jr NGA-SFHPQ USA CIV" w:date="2024-05-24T11:51:00Z">
              <w:r w:rsidDel="0081301D">
                <w:rPr>
                  <w:rFonts w:ascii="Arial" w:hAnsi="Arial" w:cs="Arial"/>
                  <w:b/>
                  <w:sz w:val="18"/>
                  <w:szCs w:val="18"/>
                </w:rPr>
                <w:delText>NAVWARNPart</w:delText>
              </w:r>
              <w:r w:rsidRPr="00BF368F" w:rsidDel="0081301D">
                <w:rPr>
                  <w:rFonts w:ascii="Arial" w:hAnsi="Arial" w:cs="Arial"/>
                  <w:b/>
                  <w:sz w:val="18"/>
                  <w:szCs w:val="18"/>
                </w:rPr>
                <w:delText xml:space="preserve"> (ID01)</w:delText>
              </w:r>
            </w:del>
          </w:p>
        </w:tc>
        <w:tc>
          <w:tcPr>
            <w:tcW w:w="2622" w:type="dxa"/>
          </w:tcPr>
          <w:p w14:paraId="13A7763D" w14:textId="23CD1ADE" w:rsidR="002678A1" w:rsidRPr="00656550" w:rsidDel="0081301D" w:rsidRDefault="002678A1" w:rsidP="00E35DFE">
            <w:pPr>
              <w:rPr>
                <w:del w:id="12411" w:author="Stacy Timothy -Ed- E Jr NGA-SFHPQ USA CIV" w:date="2024-05-24T11:51:00Z"/>
                <w:rFonts w:ascii="Arial" w:hAnsi="Arial" w:cs="Arial"/>
                <w:sz w:val="18"/>
                <w:szCs w:val="18"/>
              </w:rPr>
            </w:pPr>
            <w:del w:id="12412" w:author="Stacy Timothy -Ed- E Jr NGA-SFHPQ USA CIV" w:date="2024-05-24T11:51:00Z">
              <w:r w:rsidDel="0081301D">
                <w:rPr>
                  <w:rFonts w:ascii="Arial" w:hAnsi="Arial" w:cs="Arial"/>
                  <w:sz w:val="18"/>
                  <w:szCs w:val="18"/>
                </w:rPr>
                <w:delText>header (role)</w:delText>
              </w:r>
            </w:del>
          </w:p>
        </w:tc>
        <w:tc>
          <w:tcPr>
            <w:tcW w:w="3641" w:type="dxa"/>
            <w:gridSpan w:val="2"/>
          </w:tcPr>
          <w:p w14:paraId="1A6FCFA3" w14:textId="3D290FC7" w:rsidR="002678A1" w:rsidRPr="00656550" w:rsidDel="0081301D" w:rsidRDefault="002678A1" w:rsidP="00E35DFE">
            <w:pPr>
              <w:rPr>
                <w:del w:id="12413" w:author="Stacy Timothy -Ed- E Jr NGA-SFHPQ USA CIV" w:date="2024-05-24T11:51:00Z"/>
                <w:rFonts w:ascii="Arial" w:hAnsi="Arial" w:cs="Arial"/>
                <w:sz w:val="18"/>
                <w:szCs w:val="18"/>
              </w:rPr>
            </w:pPr>
            <w:del w:id="12414" w:author="Stacy Timothy -Ed- E Jr NGA-SFHPQ USA CIV" w:date="2024-05-24T11:51:00Z">
              <w:r w:rsidDel="0081301D">
                <w:rPr>
                  <w:rFonts w:ascii="Arial" w:hAnsi="Arial" w:cs="Arial"/>
                  <w:sz w:val="18"/>
                  <w:szCs w:val="18"/>
                </w:rPr>
                <w:delText>ID00</w:delText>
              </w:r>
            </w:del>
          </w:p>
        </w:tc>
      </w:tr>
      <w:tr w:rsidR="002678A1" w:rsidRPr="00656550" w:rsidDel="0081301D" w14:paraId="5A918197" w14:textId="1B1D0E13" w:rsidTr="00E35DFE">
        <w:trPr>
          <w:trHeight w:val="20"/>
          <w:del w:id="12415" w:author="Stacy Timothy -Ed- E Jr NGA-SFHPQ USA CIV" w:date="2024-05-24T11:51:00Z"/>
        </w:trPr>
        <w:tc>
          <w:tcPr>
            <w:tcW w:w="3007" w:type="dxa"/>
            <w:vMerge/>
          </w:tcPr>
          <w:p w14:paraId="3DB208EA" w14:textId="55F9E68E" w:rsidR="002678A1" w:rsidRPr="00656550" w:rsidDel="0081301D" w:rsidRDefault="002678A1" w:rsidP="00E35DFE">
            <w:pPr>
              <w:rPr>
                <w:del w:id="12416" w:author="Stacy Timothy -Ed- E Jr NGA-SFHPQ USA CIV" w:date="2024-05-24T11:51:00Z"/>
                <w:rFonts w:ascii="Arial" w:hAnsi="Arial" w:cs="Arial"/>
                <w:sz w:val="18"/>
                <w:szCs w:val="18"/>
              </w:rPr>
            </w:pPr>
          </w:p>
        </w:tc>
        <w:tc>
          <w:tcPr>
            <w:tcW w:w="2622" w:type="dxa"/>
          </w:tcPr>
          <w:p w14:paraId="720CD624" w14:textId="24F91168" w:rsidR="002678A1" w:rsidRPr="00656550" w:rsidDel="0081301D" w:rsidRDefault="002678A1" w:rsidP="00E35DFE">
            <w:pPr>
              <w:rPr>
                <w:del w:id="12417" w:author="Stacy Timothy -Ed- E Jr NGA-SFHPQ USA CIV" w:date="2024-05-24T11:51:00Z"/>
                <w:rFonts w:ascii="Arial" w:hAnsi="Arial" w:cs="Arial"/>
                <w:b/>
                <w:sz w:val="18"/>
                <w:szCs w:val="18"/>
              </w:rPr>
            </w:pPr>
            <w:del w:id="12418" w:author="Stacy Timothy -Ed- E Jr NGA-SFHPQ USA CIV" w:date="2024-05-24T11:51:00Z">
              <w:r w:rsidDel="0081301D">
                <w:rPr>
                  <w:rFonts w:ascii="Arial" w:hAnsi="Arial" w:cs="Arial"/>
                  <w:sz w:val="18"/>
                  <w:szCs w:val="18"/>
                </w:rPr>
                <w:delText>theWarningPart (role)</w:delText>
              </w:r>
            </w:del>
          </w:p>
        </w:tc>
        <w:tc>
          <w:tcPr>
            <w:tcW w:w="3641" w:type="dxa"/>
            <w:gridSpan w:val="2"/>
          </w:tcPr>
          <w:p w14:paraId="71801AD0" w14:textId="3F93908C" w:rsidR="002678A1" w:rsidRPr="00656550" w:rsidDel="0081301D" w:rsidRDefault="002678A1" w:rsidP="00E35DFE">
            <w:pPr>
              <w:rPr>
                <w:del w:id="12419" w:author="Stacy Timothy -Ed- E Jr NGA-SFHPQ USA CIV" w:date="2024-05-24T11:51:00Z"/>
                <w:rFonts w:ascii="Arial" w:hAnsi="Arial" w:cs="Arial"/>
                <w:sz w:val="18"/>
                <w:szCs w:val="18"/>
              </w:rPr>
            </w:pPr>
            <w:del w:id="12420" w:author="Stacy Timothy -Ed- E Jr NGA-SFHPQ USA CIV" w:date="2024-05-24T11:51:00Z">
              <w:r w:rsidDel="0081301D">
                <w:rPr>
                  <w:rFonts w:ascii="Arial" w:hAnsi="Arial" w:cs="Arial"/>
                  <w:sz w:val="18"/>
                  <w:szCs w:val="18"/>
                </w:rPr>
                <w:delText>ID01</w:delText>
              </w:r>
            </w:del>
          </w:p>
        </w:tc>
      </w:tr>
      <w:tr w:rsidR="002678A1" w:rsidRPr="00656550" w:rsidDel="0081301D" w14:paraId="7CFAB937" w14:textId="60972758" w:rsidTr="00E35DFE">
        <w:trPr>
          <w:trHeight w:val="20"/>
          <w:del w:id="12421" w:author="Stacy Timothy -Ed- E Jr NGA-SFHPQ USA CIV" w:date="2024-05-24T11:51:00Z"/>
        </w:trPr>
        <w:tc>
          <w:tcPr>
            <w:tcW w:w="3007" w:type="dxa"/>
            <w:vMerge/>
          </w:tcPr>
          <w:p w14:paraId="1B256A94" w14:textId="44B1B6C2" w:rsidR="002678A1" w:rsidRPr="00656550" w:rsidDel="0081301D" w:rsidRDefault="002678A1" w:rsidP="00E35DFE">
            <w:pPr>
              <w:rPr>
                <w:del w:id="12422" w:author="Stacy Timothy -Ed- E Jr NGA-SFHPQ USA CIV" w:date="2024-05-24T11:51:00Z"/>
                <w:rFonts w:ascii="Arial" w:hAnsi="Arial" w:cs="Arial"/>
                <w:sz w:val="18"/>
                <w:szCs w:val="18"/>
              </w:rPr>
            </w:pPr>
          </w:p>
        </w:tc>
        <w:tc>
          <w:tcPr>
            <w:tcW w:w="2622" w:type="dxa"/>
          </w:tcPr>
          <w:p w14:paraId="057678C0" w14:textId="205E2A4C" w:rsidR="002678A1" w:rsidRPr="00656550" w:rsidDel="0081301D" w:rsidRDefault="002678A1" w:rsidP="00E35DFE">
            <w:pPr>
              <w:rPr>
                <w:del w:id="12423" w:author="Stacy Timothy -Ed- E Jr NGA-SFHPQ USA CIV" w:date="2024-05-24T11:51:00Z"/>
                <w:rFonts w:ascii="Arial" w:hAnsi="Arial" w:cs="Arial"/>
                <w:sz w:val="18"/>
                <w:szCs w:val="18"/>
              </w:rPr>
            </w:pPr>
            <w:del w:id="12424" w:author="Stacy Timothy -Ed- E Jr NGA-SFHPQ USA CIV" w:date="2024-05-24T11:51:00Z">
              <w:r w:rsidRPr="00606E42" w:rsidDel="0081301D">
                <w:rPr>
                  <w:rFonts w:ascii="Arial" w:hAnsi="Arial" w:cs="Arial"/>
                  <w:sz w:val="18"/>
                  <w:szCs w:val="18"/>
                </w:rPr>
                <w:delText>featureName</w:delText>
              </w:r>
            </w:del>
          </w:p>
        </w:tc>
        <w:tc>
          <w:tcPr>
            <w:tcW w:w="3641" w:type="dxa"/>
            <w:gridSpan w:val="2"/>
          </w:tcPr>
          <w:p w14:paraId="2D030E15" w14:textId="4D369B20" w:rsidR="002678A1" w:rsidDel="0081301D" w:rsidRDefault="002678A1" w:rsidP="00E35DFE">
            <w:pPr>
              <w:rPr>
                <w:del w:id="12425" w:author="Stacy Timothy -Ed- E Jr NGA-SFHPQ USA CIV" w:date="2024-05-24T11:51:00Z"/>
                <w:rFonts w:ascii="Arial" w:hAnsi="Arial" w:cs="Arial"/>
                <w:sz w:val="18"/>
                <w:szCs w:val="18"/>
              </w:rPr>
            </w:pPr>
            <w:del w:id="12426" w:author="Stacy Timothy -Ed- E Jr NGA-SFHPQ USA CIV" w:date="2024-05-24T11:51:00Z">
              <w:r w:rsidDel="0081301D">
                <w:rPr>
                  <w:rFonts w:ascii="Arial" w:hAnsi="Arial" w:cs="Arial"/>
                  <w:sz w:val="18"/>
                  <w:szCs w:val="18"/>
                </w:rPr>
                <w:delText>displayName: N</w:delText>
              </w:r>
            </w:del>
          </w:p>
          <w:p w14:paraId="693FF52C" w14:textId="42EA0540" w:rsidR="002678A1" w:rsidDel="0081301D" w:rsidRDefault="002678A1" w:rsidP="00E35DFE">
            <w:pPr>
              <w:rPr>
                <w:del w:id="12427" w:author="Stacy Timothy -Ed- E Jr NGA-SFHPQ USA CIV" w:date="2024-05-24T11:51:00Z"/>
                <w:rFonts w:ascii="Arial" w:hAnsi="Arial" w:cs="Arial"/>
                <w:sz w:val="18"/>
                <w:szCs w:val="18"/>
              </w:rPr>
            </w:pPr>
            <w:del w:id="12428" w:author="Stacy Timothy -Ed- E Jr NGA-SFHPQ USA CIV" w:date="2024-05-24T11:51:00Z">
              <w:r w:rsidDel="0081301D">
                <w:rPr>
                  <w:rFonts w:ascii="Arial" w:hAnsi="Arial" w:cs="Arial"/>
                  <w:sz w:val="18"/>
                  <w:szCs w:val="18"/>
                </w:rPr>
                <w:delText xml:space="preserve">language: </w:delText>
              </w:r>
            </w:del>
          </w:p>
          <w:p w14:paraId="55AD8601" w14:textId="4E6700D1" w:rsidR="002678A1" w:rsidRPr="00656550" w:rsidDel="0081301D" w:rsidRDefault="002678A1" w:rsidP="00E35DFE">
            <w:pPr>
              <w:rPr>
                <w:del w:id="12429" w:author="Stacy Timothy -Ed- E Jr NGA-SFHPQ USA CIV" w:date="2024-05-24T11:51:00Z"/>
                <w:rFonts w:ascii="Arial" w:hAnsi="Arial" w:cs="Arial"/>
                <w:sz w:val="18"/>
                <w:szCs w:val="18"/>
              </w:rPr>
            </w:pPr>
            <w:del w:id="12430" w:author="Stacy Timothy -Ed- E Jr NGA-SFHPQ USA CIV" w:date="2024-05-24T11:51:00Z">
              <w:r w:rsidDel="0081301D">
                <w:rPr>
                  <w:rFonts w:ascii="Arial" w:hAnsi="Arial" w:cs="Arial"/>
                  <w:sz w:val="18"/>
                  <w:szCs w:val="18"/>
                </w:rPr>
                <w:delText xml:space="preserve">name: </w:delText>
              </w:r>
            </w:del>
          </w:p>
        </w:tc>
      </w:tr>
      <w:tr w:rsidR="002678A1" w:rsidRPr="00656550" w:rsidDel="0081301D" w14:paraId="32677967" w14:textId="13382CEB" w:rsidTr="00E35DFE">
        <w:trPr>
          <w:trHeight w:val="20"/>
          <w:del w:id="12431" w:author="Stacy Timothy -Ed- E Jr NGA-SFHPQ USA CIV" w:date="2024-05-24T11:51:00Z"/>
        </w:trPr>
        <w:tc>
          <w:tcPr>
            <w:tcW w:w="3007" w:type="dxa"/>
            <w:vMerge/>
          </w:tcPr>
          <w:p w14:paraId="39A05F8D" w14:textId="21CD3782" w:rsidR="002678A1" w:rsidRPr="00656550" w:rsidDel="0081301D" w:rsidRDefault="002678A1" w:rsidP="00E35DFE">
            <w:pPr>
              <w:rPr>
                <w:del w:id="12432" w:author="Stacy Timothy -Ed- E Jr NGA-SFHPQ USA CIV" w:date="2024-05-24T11:51:00Z"/>
                <w:rFonts w:ascii="Arial" w:hAnsi="Arial" w:cs="Arial"/>
                <w:sz w:val="18"/>
                <w:szCs w:val="18"/>
              </w:rPr>
            </w:pPr>
          </w:p>
        </w:tc>
        <w:tc>
          <w:tcPr>
            <w:tcW w:w="2622" w:type="dxa"/>
          </w:tcPr>
          <w:p w14:paraId="587E85B4" w14:textId="5347BA77" w:rsidR="002678A1" w:rsidRPr="00656550" w:rsidDel="0081301D" w:rsidRDefault="002678A1" w:rsidP="00E35DFE">
            <w:pPr>
              <w:rPr>
                <w:del w:id="12433" w:author="Stacy Timothy -Ed- E Jr NGA-SFHPQ USA CIV" w:date="2024-05-24T11:51:00Z"/>
                <w:rFonts w:ascii="Arial" w:hAnsi="Arial" w:cs="Arial"/>
                <w:sz w:val="18"/>
                <w:szCs w:val="18"/>
              </w:rPr>
            </w:pPr>
            <w:del w:id="12434" w:author="Stacy Timothy -Ed- E Jr NGA-SFHPQ USA CIV" w:date="2024-05-24T11:51:00Z">
              <w:r w:rsidRPr="00606E42" w:rsidDel="0081301D">
                <w:rPr>
                  <w:rFonts w:ascii="Arial" w:hAnsi="Arial" w:cs="Arial"/>
                  <w:sz w:val="18"/>
                  <w:szCs w:val="18"/>
                </w:rPr>
                <w:delText>featureReference</w:delText>
              </w:r>
            </w:del>
          </w:p>
        </w:tc>
        <w:tc>
          <w:tcPr>
            <w:tcW w:w="3641" w:type="dxa"/>
            <w:gridSpan w:val="2"/>
          </w:tcPr>
          <w:p w14:paraId="08DC304C" w14:textId="01C942F2" w:rsidR="002678A1" w:rsidDel="0081301D" w:rsidRDefault="002678A1" w:rsidP="00E35DFE">
            <w:pPr>
              <w:rPr>
                <w:del w:id="12435" w:author="Stacy Timothy -Ed- E Jr NGA-SFHPQ USA CIV" w:date="2024-05-24T11:51:00Z"/>
                <w:rFonts w:ascii="Arial" w:hAnsi="Arial" w:cs="Arial"/>
                <w:sz w:val="18"/>
                <w:szCs w:val="18"/>
              </w:rPr>
            </w:pPr>
            <w:del w:id="12436" w:author="Stacy Timothy -Ed- E Jr NGA-SFHPQ USA CIV" w:date="2024-05-24T11:51:00Z">
              <w:r w:rsidDel="0081301D">
                <w:rPr>
                  <w:rFonts w:ascii="Arial" w:hAnsi="Arial" w:cs="Arial"/>
                  <w:sz w:val="18"/>
                  <w:szCs w:val="18"/>
                </w:rPr>
                <w:delText>AtoNNumber:</w:delText>
              </w:r>
            </w:del>
          </w:p>
          <w:p w14:paraId="0235884A" w14:textId="2119FDFB" w:rsidR="002678A1" w:rsidDel="0081301D" w:rsidRDefault="002678A1" w:rsidP="00E35DFE">
            <w:pPr>
              <w:rPr>
                <w:del w:id="12437" w:author="Stacy Timothy -Ed- E Jr NGA-SFHPQ USA CIV" w:date="2024-05-24T11:51:00Z"/>
                <w:rFonts w:ascii="Arial" w:hAnsi="Arial" w:cs="Arial"/>
                <w:sz w:val="18"/>
                <w:szCs w:val="18"/>
              </w:rPr>
            </w:pPr>
            <w:del w:id="12438" w:author="Stacy Timothy -Ed- E Jr NGA-SFHPQ USA CIV" w:date="2024-05-24T11:51:00Z">
              <w:r w:rsidDel="0081301D">
                <w:rPr>
                  <w:rFonts w:ascii="Arial" w:hAnsi="Arial" w:cs="Arial"/>
                  <w:sz w:val="18"/>
                  <w:szCs w:val="18"/>
                </w:rPr>
                <w:delText>featureIdentifier:</w:delText>
              </w:r>
            </w:del>
          </w:p>
          <w:p w14:paraId="5ABA2698" w14:textId="663B7D06" w:rsidR="002678A1" w:rsidRPr="00656550" w:rsidDel="0081301D" w:rsidRDefault="002678A1" w:rsidP="00E35DFE">
            <w:pPr>
              <w:rPr>
                <w:del w:id="12439" w:author="Stacy Timothy -Ed- E Jr NGA-SFHPQ USA CIV" w:date="2024-05-24T11:51:00Z"/>
                <w:rFonts w:ascii="Arial" w:hAnsi="Arial" w:cs="Arial"/>
                <w:sz w:val="18"/>
                <w:szCs w:val="18"/>
              </w:rPr>
            </w:pPr>
            <w:del w:id="12440" w:author="Stacy Timothy -Ed- E Jr NGA-SFHPQ USA CIV" w:date="2024-05-24T11:51:00Z">
              <w:r w:rsidDel="0081301D">
                <w:rPr>
                  <w:rFonts w:ascii="Arial" w:hAnsi="Arial" w:cs="Arial"/>
                  <w:sz w:val="18"/>
                  <w:szCs w:val="18"/>
                </w:rPr>
                <w:delText>ENCFeatureReference:</w:delText>
              </w:r>
            </w:del>
          </w:p>
        </w:tc>
      </w:tr>
      <w:tr w:rsidR="002678A1" w:rsidRPr="00656550" w:rsidDel="0081301D" w14:paraId="66879171" w14:textId="19029FA5" w:rsidTr="00E35DFE">
        <w:trPr>
          <w:trHeight w:val="20"/>
          <w:del w:id="12441" w:author="Stacy Timothy -Ed- E Jr NGA-SFHPQ USA CIV" w:date="2024-05-24T11:51:00Z"/>
        </w:trPr>
        <w:tc>
          <w:tcPr>
            <w:tcW w:w="3007" w:type="dxa"/>
            <w:vMerge/>
          </w:tcPr>
          <w:p w14:paraId="46A92947" w14:textId="6D1FEFC3" w:rsidR="002678A1" w:rsidRPr="00656550" w:rsidDel="0081301D" w:rsidRDefault="002678A1" w:rsidP="00E35DFE">
            <w:pPr>
              <w:rPr>
                <w:del w:id="12442" w:author="Stacy Timothy -Ed- E Jr NGA-SFHPQ USA CIV" w:date="2024-05-24T11:51:00Z"/>
                <w:rFonts w:ascii="Arial" w:hAnsi="Arial" w:cs="Arial"/>
                <w:sz w:val="18"/>
                <w:szCs w:val="18"/>
              </w:rPr>
            </w:pPr>
          </w:p>
        </w:tc>
        <w:tc>
          <w:tcPr>
            <w:tcW w:w="2622" w:type="dxa"/>
          </w:tcPr>
          <w:p w14:paraId="62A15FDC" w14:textId="4CF13B51" w:rsidR="002678A1" w:rsidRPr="00656550" w:rsidDel="0081301D" w:rsidRDefault="002678A1" w:rsidP="00E35DFE">
            <w:pPr>
              <w:rPr>
                <w:del w:id="12443" w:author="Stacy Timothy -Ed- E Jr NGA-SFHPQ USA CIV" w:date="2024-05-24T11:51:00Z"/>
                <w:rFonts w:ascii="Arial" w:hAnsi="Arial" w:cs="Arial"/>
                <w:sz w:val="18"/>
                <w:szCs w:val="18"/>
              </w:rPr>
            </w:pPr>
            <w:del w:id="12444" w:author="Stacy Timothy -Ed- E Jr NGA-SFHPQ USA CIV" w:date="2024-05-24T11:51:00Z">
              <w:r w:rsidRPr="00606E42" w:rsidDel="0081301D">
                <w:rPr>
                  <w:rFonts w:ascii="Arial" w:hAnsi="Arial" w:cs="Arial"/>
                  <w:sz w:val="18"/>
                  <w:szCs w:val="18"/>
                </w:rPr>
                <w:delText>fixedDateRange</w:delText>
              </w:r>
            </w:del>
          </w:p>
        </w:tc>
        <w:tc>
          <w:tcPr>
            <w:tcW w:w="3641" w:type="dxa"/>
            <w:gridSpan w:val="2"/>
          </w:tcPr>
          <w:p w14:paraId="63E7574E" w14:textId="5D7D6DE9" w:rsidR="002678A1" w:rsidDel="0081301D" w:rsidRDefault="002678A1" w:rsidP="00E35DFE">
            <w:pPr>
              <w:rPr>
                <w:del w:id="12445" w:author="Stacy Timothy -Ed- E Jr NGA-SFHPQ USA CIV" w:date="2024-05-24T11:51:00Z"/>
                <w:rFonts w:ascii="Arial" w:hAnsi="Arial" w:cs="Arial"/>
                <w:sz w:val="18"/>
                <w:szCs w:val="18"/>
              </w:rPr>
            </w:pPr>
            <w:del w:id="12446" w:author="Stacy Timothy -Ed- E Jr NGA-SFHPQ USA CIV" w:date="2024-05-24T11:51:00Z">
              <w:r w:rsidDel="0081301D">
                <w:rPr>
                  <w:rFonts w:ascii="Arial" w:hAnsi="Arial" w:cs="Arial"/>
                  <w:sz w:val="18"/>
                  <w:szCs w:val="18"/>
                </w:rPr>
                <w:delText>dateEnd:</w:delText>
              </w:r>
            </w:del>
          </w:p>
          <w:p w14:paraId="3D0D4A1D" w14:textId="2FEE7B88" w:rsidR="002678A1" w:rsidDel="0081301D" w:rsidRDefault="002678A1" w:rsidP="00E35DFE">
            <w:pPr>
              <w:rPr>
                <w:del w:id="12447" w:author="Stacy Timothy -Ed- E Jr NGA-SFHPQ USA CIV" w:date="2024-05-24T11:51:00Z"/>
                <w:rFonts w:ascii="Arial" w:hAnsi="Arial" w:cs="Arial"/>
                <w:sz w:val="18"/>
                <w:szCs w:val="18"/>
              </w:rPr>
            </w:pPr>
            <w:del w:id="12448" w:author="Stacy Timothy -Ed- E Jr NGA-SFHPQ USA CIV" w:date="2024-05-24T11:51:00Z">
              <w:r w:rsidDel="0081301D">
                <w:rPr>
                  <w:rFonts w:ascii="Arial" w:hAnsi="Arial" w:cs="Arial"/>
                  <w:sz w:val="18"/>
                  <w:szCs w:val="18"/>
                </w:rPr>
                <w:delText>dateStart:</w:delText>
              </w:r>
            </w:del>
          </w:p>
          <w:p w14:paraId="41E12143" w14:textId="6B05DBDB" w:rsidR="002678A1" w:rsidDel="0081301D" w:rsidRDefault="002678A1" w:rsidP="00E35DFE">
            <w:pPr>
              <w:rPr>
                <w:del w:id="12449" w:author="Stacy Timothy -Ed- E Jr NGA-SFHPQ USA CIV" w:date="2024-05-24T11:51:00Z"/>
                <w:rFonts w:ascii="Arial" w:hAnsi="Arial" w:cs="Arial"/>
                <w:sz w:val="18"/>
                <w:szCs w:val="18"/>
              </w:rPr>
            </w:pPr>
            <w:del w:id="12450" w:author="Stacy Timothy -Ed- E Jr NGA-SFHPQ USA CIV" w:date="2024-05-24T11:51:00Z">
              <w:r w:rsidDel="0081301D">
                <w:rPr>
                  <w:rFonts w:ascii="Arial" w:hAnsi="Arial" w:cs="Arial"/>
                  <w:sz w:val="18"/>
                  <w:szCs w:val="18"/>
                </w:rPr>
                <w:delText>timeofDayEnd:</w:delText>
              </w:r>
            </w:del>
          </w:p>
          <w:p w14:paraId="74C5E24D" w14:textId="069B907C" w:rsidR="002678A1" w:rsidRPr="00656550" w:rsidDel="0081301D" w:rsidRDefault="002678A1" w:rsidP="00E35DFE">
            <w:pPr>
              <w:rPr>
                <w:del w:id="12451" w:author="Stacy Timothy -Ed- E Jr NGA-SFHPQ USA CIV" w:date="2024-05-24T11:51:00Z"/>
                <w:rFonts w:ascii="Arial" w:hAnsi="Arial" w:cs="Arial"/>
                <w:sz w:val="18"/>
                <w:szCs w:val="18"/>
              </w:rPr>
            </w:pPr>
            <w:del w:id="12452" w:author="Stacy Timothy -Ed- E Jr NGA-SFHPQ USA CIV" w:date="2024-05-24T11:51:00Z">
              <w:r w:rsidDel="0081301D">
                <w:rPr>
                  <w:rFonts w:ascii="Arial" w:hAnsi="Arial" w:cs="Arial"/>
                  <w:sz w:val="18"/>
                  <w:szCs w:val="18"/>
                </w:rPr>
                <w:delText xml:space="preserve"> timeofDayStart: </w:delText>
              </w:r>
            </w:del>
          </w:p>
        </w:tc>
      </w:tr>
      <w:tr w:rsidR="002678A1" w:rsidRPr="00656550" w:rsidDel="0081301D" w14:paraId="3BD97F93" w14:textId="444B7536" w:rsidTr="00E35DFE">
        <w:trPr>
          <w:trHeight w:val="20"/>
          <w:del w:id="12453" w:author="Stacy Timothy -Ed- E Jr NGA-SFHPQ USA CIV" w:date="2024-05-24T11:51:00Z"/>
        </w:trPr>
        <w:tc>
          <w:tcPr>
            <w:tcW w:w="3007" w:type="dxa"/>
            <w:vMerge/>
          </w:tcPr>
          <w:p w14:paraId="79E3846C" w14:textId="14B33212" w:rsidR="002678A1" w:rsidRPr="00656550" w:rsidDel="0081301D" w:rsidRDefault="002678A1" w:rsidP="00E35DFE">
            <w:pPr>
              <w:rPr>
                <w:del w:id="12454" w:author="Stacy Timothy -Ed- E Jr NGA-SFHPQ USA CIV" w:date="2024-05-24T11:51:00Z"/>
                <w:rFonts w:ascii="Arial" w:hAnsi="Arial" w:cs="Arial"/>
                <w:sz w:val="18"/>
                <w:szCs w:val="18"/>
              </w:rPr>
            </w:pPr>
          </w:p>
        </w:tc>
        <w:tc>
          <w:tcPr>
            <w:tcW w:w="2622" w:type="dxa"/>
          </w:tcPr>
          <w:p w14:paraId="285C246A" w14:textId="1226A97C" w:rsidR="002678A1" w:rsidRPr="00656550" w:rsidDel="0081301D" w:rsidRDefault="002678A1" w:rsidP="00E35DFE">
            <w:pPr>
              <w:rPr>
                <w:del w:id="12455" w:author="Stacy Timothy -Ed- E Jr NGA-SFHPQ USA CIV" w:date="2024-05-24T11:51:00Z"/>
                <w:rFonts w:ascii="Arial" w:hAnsi="Arial" w:cs="Arial"/>
                <w:sz w:val="18"/>
                <w:szCs w:val="18"/>
              </w:rPr>
            </w:pPr>
            <w:del w:id="12456" w:author="Stacy Timothy -Ed- E Jr NGA-SFHPQ USA CIV" w:date="2024-05-24T11:51:00Z">
              <w:r w:rsidRPr="00606E42" w:rsidDel="0081301D">
                <w:rPr>
                  <w:rFonts w:ascii="Arial" w:hAnsi="Arial" w:cs="Arial"/>
                  <w:b/>
                  <w:sz w:val="18"/>
                  <w:szCs w:val="18"/>
                </w:rPr>
                <w:delText>warningInformation</w:delText>
              </w:r>
            </w:del>
          </w:p>
        </w:tc>
        <w:tc>
          <w:tcPr>
            <w:tcW w:w="3641" w:type="dxa"/>
            <w:gridSpan w:val="2"/>
          </w:tcPr>
          <w:p w14:paraId="71EDAFAD" w14:textId="775AD93B" w:rsidR="002678A1" w:rsidRPr="00D86282" w:rsidDel="0081301D" w:rsidRDefault="002678A1" w:rsidP="00E35DFE">
            <w:pPr>
              <w:rPr>
                <w:del w:id="12457" w:author="Stacy Timothy -Ed- E Jr NGA-SFHPQ USA CIV" w:date="2024-05-24T11:51:00Z"/>
                <w:rFonts w:ascii="Courier New" w:hAnsi="Courier New" w:cs="Courier New"/>
                <w:sz w:val="20"/>
                <w:szCs w:val="20"/>
              </w:rPr>
            </w:pPr>
            <w:del w:id="12458" w:author="Stacy Timothy -Ed- E Jr NGA-SFHPQ USA CIV" w:date="2024-05-24T11:51:00Z">
              <w:r w:rsidRPr="00606E42" w:rsidDel="0081301D">
                <w:rPr>
                  <w:rFonts w:ascii="Arial" w:hAnsi="Arial" w:cs="Arial"/>
                  <w:b/>
                  <w:sz w:val="18"/>
                  <w:szCs w:val="18"/>
                </w:rPr>
                <w:delText>Text</w:delText>
              </w:r>
              <w:r w:rsidDel="0081301D">
                <w:rPr>
                  <w:rFonts w:ascii="Arial" w:hAnsi="Arial" w:cs="Arial"/>
                  <w:b/>
                  <w:sz w:val="18"/>
                  <w:szCs w:val="18"/>
                </w:rPr>
                <w:delText xml:space="preserve">: </w:delText>
              </w:r>
              <w:r w:rsidDel="0081301D">
                <w:rPr>
                  <w:rFonts w:ascii="Arial" w:hAnsi="Arial" w:cs="Arial"/>
                  <w:sz w:val="18"/>
                  <w:szCs w:val="18"/>
                </w:rPr>
                <w:delText xml:space="preserve">UNDERWATER OBSTRUCTION </w:delText>
              </w:r>
              <w:commentRangeStart w:id="12459"/>
              <w:commentRangeStart w:id="12460"/>
              <w:r w:rsidDel="0081301D">
                <w:rPr>
                  <w:rFonts w:ascii="Arial" w:hAnsi="Arial" w:cs="Arial"/>
                  <w:sz w:val="18"/>
                  <w:szCs w:val="18"/>
                </w:rPr>
                <w:delText>LOCATED</w:delText>
              </w:r>
              <w:commentRangeEnd w:id="12459"/>
              <w:r w:rsidR="00AC131B" w:rsidDel="0081301D">
                <w:rPr>
                  <w:rStyle w:val="CommentReference"/>
                  <w:rFonts w:ascii="Arial" w:eastAsia="SimSun" w:hAnsi="Arial" w:cs="Arial"/>
                  <w:color w:val="000000"/>
                  <w:lang w:val="en-US" w:eastAsia="ar-SA"/>
                </w:rPr>
                <w:commentReference w:id="12459"/>
              </w:r>
              <w:commentRangeEnd w:id="12460"/>
              <w:r w:rsidR="00B53D5B" w:rsidDel="0081301D">
                <w:rPr>
                  <w:rStyle w:val="CommentReference"/>
                  <w:rFonts w:ascii="Arial" w:eastAsia="SimSun" w:hAnsi="Arial" w:cs="Arial"/>
                  <w:color w:val="000000"/>
                  <w:lang w:val="en-US" w:eastAsia="ar-SA"/>
                </w:rPr>
                <w:commentReference w:id="12460"/>
              </w:r>
            </w:del>
          </w:p>
          <w:p w14:paraId="46797064" w14:textId="097E107E" w:rsidR="002678A1" w:rsidRPr="00656550" w:rsidDel="0081301D" w:rsidRDefault="002678A1" w:rsidP="00E35DFE">
            <w:pPr>
              <w:rPr>
                <w:del w:id="12461" w:author="Stacy Timothy -Ed- E Jr NGA-SFHPQ USA CIV" w:date="2024-05-24T11:51:00Z"/>
                <w:rFonts w:ascii="Arial" w:hAnsi="Arial" w:cs="Arial"/>
                <w:sz w:val="18"/>
                <w:szCs w:val="18"/>
              </w:rPr>
            </w:pPr>
            <w:del w:id="12462" w:author="Stacy Timothy -Ed- E Jr NGA-SFHPQ USA CIV" w:date="2024-05-24T11:51:00Z">
              <w:r w:rsidRPr="00D24032" w:rsidDel="0081301D">
                <w:rPr>
                  <w:rFonts w:ascii="Arial" w:hAnsi="Arial" w:cs="Arial"/>
                  <w:b/>
                  <w:bCs/>
                  <w:sz w:val="18"/>
                  <w:szCs w:val="18"/>
                </w:rPr>
                <w:delText>NavwarnTypeDetails</w:delText>
              </w:r>
              <w:r w:rsidDel="0081301D">
                <w:rPr>
                  <w:rFonts w:ascii="Arial" w:hAnsi="Arial" w:cs="Arial"/>
                  <w:b/>
                  <w:bCs/>
                  <w:sz w:val="18"/>
                  <w:szCs w:val="18"/>
                </w:rPr>
                <w:delText xml:space="preserve">: </w:delText>
              </w:r>
              <w:r w:rsidDel="0081301D">
                <w:rPr>
                  <w:rFonts w:ascii="Arial" w:hAnsi="Arial" w:cs="Arial"/>
                  <w:sz w:val="18"/>
                  <w:szCs w:val="18"/>
                </w:rPr>
                <w:delText>submerged object</w:delText>
              </w:r>
            </w:del>
          </w:p>
        </w:tc>
      </w:tr>
      <w:tr w:rsidR="002678A1" w:rsidRPr="00656550" w:rsidDel="0081301D" w14:paraId="1D7C1C56" w14:textId="2313CF7E" w:rsidTr="00E35DFE">
        <w:trPr>
          <w:trHeight w:val="20"/>
          <w:del w:id="12463" w:author="Stacy Timothy -Ed- E Jr NGA-SFHPQ USA CIV" w:date="2024-05-24T11:51:00Z"/>
        </w:trPr>
        <w:tc>
          <w:tcPr>
            <w:tcW w:w="3007" w:type="dxa"/>
            <w:vMerge/>
          </w:tcPr>
          <w:p w14:paraId="21FFFCAD" w14:textId="1DDC755F" w:rsidR="002678A1" w:rsidRPr="00656550" w:rsidDel="0081301D" w:rsidRDefault="002678A1" w:rsidP="00E35DFE">
            <w:pPr>
              <w:rPr>
                <w:del w:id="12464" w:author="Stacy Timothy -Ed- E Jr NGA-SFHPQ USA CIV" w:date="2024-05-24T11:51:00Z"/>
                <w:rFonts w:ascii="Arial" w:hAnsi="Arial" w:cs="Arial"/>
                <w:sz w:val="18"/>
                <w:szCs w:val="18"/>
              </w:rPr>
            </w:pPr>
          </w:p>
        </w:tc>
        <w:tc>
          <w:tcPr>
            <w:tcW w:w="2622" w:type="dxa"/>
          </w:tcPr>
          <w:p w14:paraId="748D3D41" w14:textId="75A60C48" w:rsidR="002678A1" w:rsidRPr="00656550" w:rsidDel="0081301D" w:rsidRDefault="002678A1" w:rsidP="00E35DFE">
            <w:pPr>
              <w:rPr>
                <w:del w:id="12465" w:author="Stacy Timothy -Ed- E Jr NGA-SFHPQ USA CIV" w:date="2024-05-24T11:51:00Z"/>
                <w:rFonts w:ascii="Arial" w:hAnsi="Arial" w:cs="Arial"/>
                <w:b/>
                <w:sz w:val="18"/>
                <w:szCs w:val="18"/>
              </w:rPr>
            </w:pPr>
            <w:del w:id="12466" w:author="Stacy Timothy -Ed- E Jr NGA-SFHPQ USA CIV" w:date="2024-05-24T11:51:00Z">
              <w:r w:rsidRPr="00606E42" w:rsidDel="0081301D">
                <w:rPr>
                  <w:rFonts w:ascii="Arial" w:hAnsi="Arial" w:cs="Arial"/>
                  <w:sz w:val="18"/>
                  <w:szCs w:val="18"/>
                </w:rPr>
                <w:delText>geometry</w:delText>
              </w:r>
            </w:del>
          </w:p>
        </w:tc>
        <w:tc>
          <w:tcPr>
            <w:tcW w:w="3641" w:type="dxa"/>
            <w:gridSpan w:val="2"/>
          </w:tcPr>
          <w:p w14:paraId="6973E098" w14:textId="64EAE9AF" w:rsidR="002678A1" w:rsidRPr="00656550" w:rsidDel="0081301D" w:rsidRDefault="002678A1" w:rsidP="00E35DFE">
            <w:pPr>
              <w:rPr>
                <w:del w:id="12467" w:author="Stacy Timothy -Ed- E Jr NGA-SFHPQ USA CIV" w:date="2024-05-24T11:51:00Z"/>
                <w:rFonts w:ascii="Arial" w:hAnsi="Arial" w:cs="Arial"/>
                <w:sz w:val="18"/>
                <w:szCs w:val="18"/>
              </w:rPr>
            </w:pPr>
            <w:del w:id="12468" w:author="Stacy Timothy -Ed- E Jr NGA-SFHPQ USA CIV" w:date="2024-05-24T11:51:00Z">
              <w:r w:rsidDel="0081301D">
                <w:rPr>
                  <w:rFonts w:ascii="Arial" w:hAnsi="Arial" w:cs="Arial"/>
                  <w:sz w:val="18"/>
                  <w:szCs w:val="18"/>
                </w:rPr>
                <w:delText>59-29.25N 140-54.76W</w:delText>
              </w:r>
            </w:del>
          </w:p>
        </w:tc>
      </w:tr>
      <w:tr w:rsidR="002678A1" w:rsidRPr="00656550" w:rsidDel="0081301D" w14:paraId="15106F43" w14:textId="4E53106B" w:rsidTr="00E35DFE">
        <w:trPr>
          <w:trHeight w:val="20"/>
          <w:del w:id="12469" w:author="Stacy Timothy -Ed- E Jr NGA-SFHPQ USA CIV" w:date="2024-05-24T11:51:00Z"/>
        </w:trPr>
        <w:tc>
          <w:tcPr>
            <w:tcW w:w="3007" w:type="dxa"/>
            <w:vMerge/>
          </w:tcPr>
          <w:p w14:paraId="3D57BF0C" w14:textId="4A0BE459" w:rsidR="002678A1" w:rsidRPr="00656550" w:rsidDel="0081301D" w:rsidRDefault="002678A1" w:rsidP="00E35DFE">
            <w:pPr>
              <w:rPr>
                <w:del w:id="12470" w:author="Stacy Timothy -Ed- E Jr NGA-SFHPQ USA CIV" w:date="2024-05-24T11:51:00Z"/>
                <w:rFonts w:ascii="Arial" w:hAnsi="Arial" w:cs="Arial"/>
                <w:sz w:val="18"/>
                <w:szCs w:val="18"/>
              </w:rPr>
            </w:pPr>
          </w:p>
        </w:tc>
        <w:tc>
          <w:tcPr>
            <w:tcW w:w="2622" w:type="dxa"/>
          </w:tcPr>
          <w:p w14:paraId="6A4904DA" w14:textId="5E63A0E3" w:rsidR="002678A1" w:rsidRPr="00656550" w:rsidDel="0081301D" w:rsidRDefault="002678A1" w:rsidP="00E35DFE">
            <w:pPr>
              <w:rPr>
                <w:del w:id="12471" w:author="Stacy Timothy -Ed- E Jr NGA-SFHPQ USA CIV" w:date="2024-05-24T11:51:00Z"/>
                <w:rFonts w:ascii="Arial" w:hAnsi="Arial" w:cs="Arial"/>
                <w:sz w:val="18"/>
                <w:szCs w:val="18"/>
              </w:rPr>
            </w:pPr>
            <w:del w:id="12472" w:author="Stacy Timothy -Ed- E Jr NGA-SFHPQ USA CIV" w:date="2024-05-24T11:51:00Z">
              <w:r w:rsidRPr="00606E42" w:rsidDel="0081301D">
                <w:rPr>
                  <w:rFonts w:ascii="Arial" w:hAnsi="Arial" w:cs="Arial"/>
                  <w:sz w:val="18"/>
                  <w:szCs w:val="18"/>
                </w:rPr>
                <w:delText>areaAffected</w:delText>
              </w:r>
            </w:del>
            <w:ins w:id="12473" w:author="Stacy Timothy -Ed- E Jr NGA-SFHPQ USA CIV" w:date="2024-01-29T09:31:00Z">
              <w:del w:id="12474" w:author="Stacy Timothy -Ed- E Jr NGA-SFHPQ USA CIV" w:date="2024-05-24T11:51:00Z">
                <w:r w:rsidR="00EF497A" w:rsidDel="0081301D">
                  <w:rPr>
                    <w:rFonts w:ascii="Arial" w:hAnsi="Arial" w:cs="Arial"/>
                    <w:sz w:val="18"/>
                    <w:szCs w:val="18"/>
                  </w:rPr>
                  <w:delText>NAVAWARNAreaAffected</w:delText>
                </w:r>
              </w:del>
            </w:ins>
          </w:p>
        </w:tc>
        <w:tc>
          <w:tcPr>
            <w:tcW w:w="3641" w:type="dxa"/>
            <w:gridSpan w:val="2"/>
          </w:tcPr>
          <w:p w14:paraId="0E4C02B4" w14:textId="7A9F5A2B" w:rsidR="002678A1" w:rsidRPr="00656550" w:rsidDel="0081301D" w:rsidRDefault="002678A1" w:rsidP="00E35DFE">
            <w:pPr>
              <w:rPr>
                <w:del w:id="12475" w:author="Stacy Timothy -Ed- E Jr NGA-SFHPQ USA CIV" w:date="2024-05-24T11:51:00Z"/>
                <w:rFonts w:ascii="Arial" w:hAnsi="Arial" w:cs="Arial"/>
                <w:sz w:val="18"/>
                <w:szCs w:val="18"/>
              </w:rPr>
            </w:pPr>
            <w:del w:id="12476" w:author="Stacy Timothy -Ed- E Jr NGA-SFHPQ USA CIV" w:date="2024-05-24T11:51:00Z">
              <w:r w:rsidDel="0081301D">
                <w:rPr>
                  <w:rFonts w:ascii="Arial" w:hAnsi="Arial" w:cs="Arial"/>
                  <w:sz w:val="18"/>
                  <w:szCs w:val="18"/>
                </w:rPr>
                <w:delText>POINT</w:delText>
              </w:r>
            </w:del>
          </w:p>
        </w:tc>
      </w:tr>
      <w:tr w:rsidR="002678A1" w:rsidRPr="00656550" w:rsidDel="0081301D" w14:paraId="6D39D544" w14:textId="1B9A4273" w:rsidTr="00E35DFE">
        <w:trPr>
          <w:trHeight w:val="20"/>
          <w:del w:id="12477" w:author="Stacy Timothy -Ed- E Jr NGA-SFHPQ USA CIV" w:date="2024-05-24T11:51:00Z"/>
        </w:trPr>
        <w:tc>
          <w:tcPr>
            <w:tcW w:w="3007" w:type="dxa"/>
            <w:vMerge/>
          </w:tcPr>
          <w:p w14:paraId="328915D6" w14:textId="63A9A8D1" w:rsidR="002678A1" w:rsidRPr="00656550" w:rsidDel="0081301D" w:rsidRDefault="002678A1" w:rsidP="00E35DFE">
            <w:pPr>
              <w:rPr>
                <w:del w:id="12478" w:author="Stacy Timothy -Ed- E Jr NGA-SFHPQ USA CIV" w:date="2024-05-24T11:51:00Z"/>
                <w:rFonts w:ascii="Arial" w:hAnsi="Arial" w:cs="Arial"/>
                <w:sz w:val="18"/>
                <w:szCs w:val="18"/>
              </w:rPr>
            </w:pPr>
          </w:p>
        </w:tc>
        <w:tc>
          <w:tcPr>
            <w:tcW w:w="2622" w:type="dxa"/>
          </w:tcPr>
          <w:p w14:paraId="50178AEF" w14:textId="667DA234" w:rsidR="002678A1" w:rsidRPr="00656550" w:rsidDel="0081301D" w:rsidRDefault="002678A1" w:rsidP="00E35DFE">
            <w:pPr>
              <w:rPr>
                <w:del w:id="12479" w:author="Stacy Timothy -Ed- E Jr NGA-SFHPQ USA CIV" w:date="2024-05-24T11:51:00Z"/>
                <w:rFonts w:ascii="Arial" w:hAnsi="Arial" w:cs="Arial"/>
                <w:sz w:val="18"/>
                <w:szCs w:val="18"/>
              </w:rPr>
            </w:pPr>
            <w:del w:id="12480" w:author="Stacy Timothy -Ed- E Jr NGA-SFHPQ USA CIV" w:date="2024-05-24T11:51:00Z">
              <w:r w:rsidDel="0081301D">
                <w:rPr>
                  <w:rFonts w:ascii="Arial" w:hAnsi="Arial" w:cs="Arial"/>
                  <w:sz w:val="18"/>
                  <w:szCs w:val="18"/>
                </w:rPr>
                <w:delText>restriction</w:delText>
              </w:r>
            </w:del>
          </w:p>
        </w:tc>
        <w:tc>
          <w:tcPr>
            <w:tcW w:w="3641" w:type="dxa"/>
            <w:gridSpan w:val="2"/>
          </w:tcPr>
          <w:p w14:paraId="3239C4A6" w14:textId="7CC48E76" w:rsidR="002678A1" w:rsidRPr="00656550" w:rsidDel="0081301D" w:rsidRDefault="002678A1" w:rsidP="00E35DFE">
            <w:pPr>
              <w:rPr>
                <w:del w:id="12481" w:author="Stacy Timothy -Ed- E Jr NGA-SFHPQ USA CIV" w:date="2024-05-24T11:51:00Z"/>
                <w:rFonts w:ascii="Arial" w:hAnsi="Arial" w:cs="Arial"/>
                <w:sz w:val="18"/>
                <w:szCs w:val="18"/>
              </w:rPr>
            </w:pPr>
          </w:p>
        </w:tc>
      </w:tr>
      <w:tr w:rsidR="002678A1" w:rsidRPr="00606E42" w:rsidDel="0081301D" w14:paraId="2E86232E" w14:textId="1C86219A" w:rsidTr="00E35DFE">
        <w:trPr>
          <w:trHeight w:val="144"/>
          <w:del w:id="12482" w:author="Stacy Timothy -Ed- E Jr NGA-SFHPQ USA CIV" w:date="2024-05-24T11:51:00Z"/>
        </w:trPr>
        <w:tc>
          <w:tcPr>
            <w:tcW w:w="3007" w:type="dxa"/>
          </w:tcPr>
          <w:p w14:paraId="5EB77E0C" w14:textId="35C097D6" w:rsidR="002678A1" w:rsidRPr="00606E42" w:rsidDel="0081301D" w:rsidRDefault="002678A1" w:rsidP="00E35DFE">
            <w:pPr>
              <w:rPr>
                <w:del w:id="12483" w:author="Stacy Timothy -Ed- E Jr NGA-SFHPQ USA CIV" w:date="2024-05-24T11:51:00Z"/>
                <w:rFonts w:ascii="Arial" w:hAnsi="Arial" w:cs="Arial"/>
                <w:sz w:val="18"/>
                <w:szCs w:val="18"/>
              </w:rPr>
            </w:pPr>
            <w:del w:id="12484" w:author="Stacy Timothy -Ed- E Jr NGA-SFHPQ USA CIV" w:date="2024-05-24T11:51:00Z">
              <w:r w:rsidRPr="003610F9" w:rsidDel="0081301D">
                <w:rPr>
                  <w:rFonts w:ascii="Arial" w:hAnsi="Arial" w:cs="Arial"/>
                  <w:b/>
                  <w:sz w:val="18"/>
                  <w:szCs w:val="18"/>
                </w:rPr>
                <w:delText>TextPlacement (ID02)</w:delText>
              </w:r>
            </w:del>
          </w:p>
        </w:tc>
        <w:tc>
          <w:tcPr>
            <w:tcW w:w="2622" w:type="dxa"/>
          </w:tcPr>
          <w:p w14:paraId="406B8560" w14:textId="2E537E7B" w:rsidR="002678A1" w:rsidRPr="00CB0ABE" w:rsidDel="0081301D" w:rsidRDefault="002678A1" w:rsidP="00E35DFE">
            <w:pPr>
              <w:rPr>
                <w:del w:id="12485" w:author="Stacy Timothy -Ed- E Jr NGA-SFHPQ USA CIV" w:date="2024-05-24T11:51:00Z"/>
                <w:rFonts w:ascii="Arial" w:hAnsi="Arial" w:cs="Arial"/>
                <w:bCs/>
                <w:sz w:val="18"/>
                <w:szCs w:val="18"/>
              </w:rPr>
            </w:pPr>
            <w:del w:id="12486" w:author="Stacy Timothy -Ed- E Jr NGA-SFHPQ USA CIV" w:date="2024-05-24T11:51:00Z">
              <w:r w:rsidRPr="003610F9" w:rsidDel="0081301D">
                <w:rPr>
                  <w:rFonts w:ascii="Arial" w:eastAsia="Arial" w:hAnsi="Arial" w:cs="Arial"/>
                  <w:b/>
                  <w:sz w:val="18"/>
                  <w:szCs w:val="18"/>
                  <w:lang w:val="en-GB" w:eastAsia="en-GB" w:bidi="en-GB"/>
                </w:rPr>
                <w:delText>text</w:delText>
              </w:r>
            </w:del>
          </w:p>
        </w:tc>
        <w:tc>
          <w:tcPr>
            <w:tcW w:w="3641" w:type="dxa"/>
            <w:gridSpan w:val="2"/>
          </w:tcPr>
          <w:p w14:paraId="77E886BE" w14:textId="5427F8F1" w:rsidR="002678A1" w:rsidRPr="00606E42" w:rsidDel="0081301D" w:rsidRDefault="002678A1" w:rsidP="00E35DFE">
            <w:pPr>
              <w:rPr>
                <w:del w:id="12487" w:author="Stacy Timothy -Ed- E Jr NGA-SFHPQ USA CIV" w:date="2024-05-24T11:51:00Z"/>
                <w:rFonts w:ascii="Arial" w:hAnsi="Arial" w:cs="Arial"/>
                <w:sz w:val="18"/>
                <w:szCs w:val="18"/>
              </w:rPr>
            </w:pPr>
          </w:p>
        </w:tc>
      </w:tr>
      <w:tr w:rsidR="002678A1" w:rsidRPr="00606E42" w:rsidDel="0081301D" w14:paraId="27418D54" w14:textId="4BCF26D9" w:rsidTr="00E35DFE">
        <w:trPr>
          <w:trHeight w:val="144"/>
          <w:del w:id="12488" w:author="Stacy Timothy -Ed- E Jr NGA-SFHPQ USA CIV" w:date="2024-05-24T11:51:00Z"/>
        </w:trPr>
        <w:tc>
          <w:tcPr>
            <w:tcW w:w="3007" w:type="dxa"/>
          </w:tcPr>
          <w:p w14:paraId="6B0074CC" w14:textId="60C3C192" w:rsidR="002678A1" w:rsidRPr="00606E42" w:rsidDel="0081301D" w:rsidRDefault="002678A1" w:rsidP="00E35DFE">
            <w:pPr>
              <w:rPr>
                <w:del w:id="12489" w:author="Stacy Timothy -Ed- E Jr NGA-SFHPQ USA CIV" w:date="2024-05-24T11:51:00Z"/>
                <w:rFonts w:ascii="Arial" w:hAnsi="Arial" w:cs="Arial"/>
                <w:sz w:val="18"/>
                <w:szCs w:val="18"/>
              </w:rPr>
            </w:pPr>
          </w:p>
        </w:tc>
        <w:tc>
          <w:tcPr>
            <w:tcW w:w="2622" w:type="dxa"/>
          </w:tcPr>
          <w:p w14:paraId="0B8DB531" w14:textId="21ADC9D4" w:rsidR="002678A1" w:rsidRPr="00CB0ABE" w:rsidDel="0081301D" w:rsidRDefault="002678A1" w:rsidP="00E35DFE">
            <w:pPr>
              <w:rPr>
                <w:del w:id="12490" w:author="Stacy Timothy -Ed- E Jr NGA-SFHPQ USA CIV" w:date="2024-05-24T11:51:00Z"/>
                <w:rFonts w:ascii="Arial" w:hAnsi="Arial" w:cs="Arial"/>
                <w:bCs/>
                <w:sz w:val="18"/>
                <w:szCs w:val="18"/>
              </w:rPr>
            </w:pPr>
            <w:del w:id="12491" w:author="Stacy Timothy -Ed- E Jr NGA-SFHPQ USA CIV" w:date="2024-05-24T11:51:00Z">
              <w:r w:rsidRPr="003610F9" w:rsidDel="0081301D">
                <w:rPr>
                  <w:rFonts w:ascii="Arial" w:eastAsia="Arial" w:hAnsi="Arial" w:cs="Arial"/>
                  <w:b/>
                  <w:sz w:val="18"/>
                  <w:szCs w:val="18"/>
                  <w:lang w:val="en-GB" w:eastAsia="en-GB" w:bidi="en-GB"/>
                </w:rPr>
                <w:delText>textJustification</w:delText>
              </w:r>
            </w:del>
          </w:p>
        </w:tc>
        <w:tc>
          <w:tcPr>
            <w:tcW w:w="3641" w:type="dxa"/>
            <w:gridSpan w:val="2"/>
          </w:tcPr>
          <w:p w14:paraId="566CCEAC" w14:textId="23248A02" w:rsidR="002678A1" w:rsidRPr="00606E42" w:rsidDel="0081301D" w:rsidRDefault="002678A1" w:rsidP="00E35DFE">
            <w:pPr>
              <w:rPr>
                <w:del w:id="12492" w:author="Stacy Timothy -Ed- E Jr NGA-SFHPQ USA CIV" w:date="2024-05-24T11:51:00Z"/>
                <w:rFonts w:ascii="Arial" w:hAnsi="Arial" w:cs="Arial"/>
                <w:sz w:val="18"/>
                <w:szCs w:val="18"/>
              </w:rPr>
            </w:pPr>
          </w:p>
        </w:tc>
      </w:tr>
      <w:tr w:rsidR="002678A1" w:rsidRPr="00606E42" w:rsidDel="0081301D" w14:paraId="322393BE" w14:textId="25590359" w:rsidTr="00E35DFE">
        <w:trPr>
          <w:trHeight w:val="144"/>
          <w:del w:id="12493" w:author="Stacy Timothy -Ed- E Jr NGA-SFHPQ USA CIV" w:date="2024-05-24T11:51:00Z"/>
        </w:trPr>
        <w:tc>
          <w:tcPr>
            <w:tcW w:w="3007" w:type="dxa"/>
          </w:tcPr>
          <w:p w14:paraId="18D79820" w14:textId="65122E8B" w:rsidR="002678A1" w:rsidRPr="00606E42" w:rsidDel="0081301D" w:rsidRDefault="002678A1" w:rsidP="00E35DFE">
            <w:pPr>
              <w:rPr>
                <w:del w:id="12494" w:author="Stacy Timothy -Ed- E Jr NGA-SFHPQ USA CIV" w:date="2024-05-24T11:51:00Z"/>
                <w:rFonts w:ascii="Arial" w:hAnsi="Arial" w:cs="Arial"/>
                <w:sz w:val="18"/>
                <w:szCs w:val="18"/>
              </w:rPr>
            </w:pPr>
          </w:p>
        </w:tc>
        <w:tc>
          <w:tcPr>
            <w:tcW w:w="2622" w:type="dxa"/>
          </w:tcPr>
          <w:p w14:paraId="21F3B77A" w14:textId="1148F331" w:rsidR="002678A1" w:rsidRPr="00606E42" w:rsidDel="0081301D" w:rsidRDefault="002678A1" w:rsidP="00E35DFE">
            <w:pPr>
              <w:rPr>
                <w:del w:id="12495" w:author="Stacy Timothy -Ed- E Jr NGA-SFHPQ USA CIV" w:date="2024-05-24T11:51:00Z"/>
                <w:rFonts w:ascii="Arial" w:hAnsi="Arial" w:cs="Arial"/>
                <w:sz w:val="18"/>
                <w:szCs w:val="18"/>
              </w:rPr>
            </w:pPr>
            <w:del w:id="12496" w:author="Stacy Timothy -Ed- E Jr NGA-SFHPQ USA CIV" w:date="2024-05-24T11:51:00Z">
              <w:r w:rsidRPr="00C305C0" w:rsidDel="0081301D">
                <w:rPr>
                  <w:rFonts w:ascii="Arial" w:eastAsia="Arial" w:hAnsi="Arial" w:cs="Arial"/>
                  <w:b/>
                  <w:bCs/>
                  <w:sz w:val="18"/>
                  <w:szCs w:val="18"/>
                  <w:lang w:val="en-GB" w:eastAsia="en-GB" w:bidi="en-GB"/>
                </w:rPr>
                <w:delText>geometry</w:delText>
              </w:r>
            </w:del>
          </w:p>
        </w:tc>
        <w:tc>
          <w:tcPr>
            <w:tcW w:w="3641" w:type="dxa"/>
            <w:gridSpan w:val="2"/>
          </w:tcPr>
          <w:p w14:paraId="1DD29179" w14:textId="36A65008" w:rsidR="002678A1" w:rsidRPr="00606E42" w:rsidDel="0081301D" w:rsidRDefault="002678A1" w:rsidP="00E35DFE">
            <w:pPr>
              <w:rPr>
                <w:del w:id="12497" w:author="Stacy Timothy -Ed- E Jr NGA-SFHPQ USA CIV" w:date="2024-05-24T11:51:00Z"/>
                <w:rFonts w:ascii="Arial" w:hAnsi="Arial" w:cs="Arial"/>
                <w:sz w:val="18"/>
                <w:szCs w:val="18"/>
              </w:rPr>
            </w:pPr>
          </w:p>
        </w:tc>
      </w:tr>
      <w:tr w:rsidR="002678A1" w:rsidRPr="00606E42" w:rsidDel="0081301D" w14:paraId="414ECA8F" w14:textId="0B5F3C8D" w:rsidTr="00E35DFE">
        <w:trPr>
          <w:trHeight w:val="144"/>
          <w:del w:id="12498" w:author="Stacy Timothy -Ed- E Jr NGA-SFHPQ USA CIV" w:date="2024-05-24T11:51:00Z"/>
        </w:trPr>
        <w:tc>
          <w:tcPr>
            <w:tcW w:w="3007" w:type="dxa"/>
          </w:tcPr>
          <w:p w14:paraId="19E7B020" w14:textId="62E228E6" w:rsidR="002678A1" w:rsidRPr="00606E42" w:rsidDel="0081301D" w:rsidRDefault="002678A1" w:rsidP="00E35DFE">
            <w:pPr>
              <w:rPr>
                <w:del w:id="12499" w:author="Stacy Timothy -Ed- E Jr NGA-SFHPQ USA CIV" w:date="2024-05-24T11:51:00Z"/>
                <w:rFonts w:ascii="Arial" w:hAnsi="Arial" w:cs="Arial"/>
                <w:sz w:val="18"/>
                <w:szCs w:val="18"/>
              </w:rPr>
            </w:pPr>
          </w:p>
        </w:tc>
        <w:tc>
          <w:tcPr>
            <w:tcW w:w="2622" w:type="dxa"/>
          </w:tcPr>
          <w:p w14:paraId="685C75C4" w14:textId="76BECE97" w:rsidR="002678A1" w:rsidRPr="00606E42" w:rsidDel="0081301D" w:rsidRDefault="002678A1" w:rsidP="00E35DFE">
            <w:pPr>
              <w:rPr>
                <w:del w:id="12500" w:author="Stacy Timothy -Ed- E Jr NGA-SFHPQ USA CIV" w:date="2024-05-24T11:51:00Z"/>
                <w:rFonts w:ascii="Arial" w:hAnsi="Arial" w:cs="Arial"/>
                <w:sz w:val="18"/>
                <w:szCs w:val="18"/>
              </w:rPr>
            </w:pPr>
            <w:del w:id="12501" w:author="Stacy Timothy -Ed- E Jr NGA-SFHPQ USA CIV" w:date="2024-05-24T11:51:00Z">
              <w:r w:rsidDel="0081301D">
                <w:rPr>
                  <w:rFonts w:ascii="Arial" w:hAnsi="Arial" w:cs="Arial"/>
                  <w:sz w:val="18"/>
                  <w:szCs w:val="18"/>
                </w:rPr>
                <w:delText>flipBearing</w:delText>
              </w:r>
            </w:del>
          </w:p>
        </w:tc>
        <w:tc>
          <w:tcPr>
            <w:tcW w:w="3641" w:type="dxa"/>
            <w:gridSpan w:val="2"/>
          </w:tcPr>
          <w:p w14:paraId="3E1EDE9C" w14:textId="11086D8C" w:rsidR="002678A1" w:rsidRPr="00606E42" w:rsidDel="0081301D" w:rsidRDefault="002678A1" w:rsidP="00E35DFE">
            <w:pPr>
              <w:rPr>
                <w:del w:id="12502" w:author="Stacy Timothy -Ed- E Jr NGA-SFHPQ USA CIV" w:date="2024-05-24T11:51:00Z"/>
                <w:rFonts w:ascii="Arial" w:hAnsi="Arial" w:cs="Arial"/>
                <w:sz w:val="18"/>
                <w:szCs w:val="18"/>
              </w:rPr>
            </w:pPr>
          </w:p>
        </w:tc>
      </w:tr>
      <w:tr w:rsidR="002678A1" w:rsidRPr="00606E42" w:rsidDel="0081301D" w14:paraId="31D7CF88" w14:textId="75E2852B" w:rsidTr="00E35DFE">
        <w:trPr>
          <w:trHeight w:val="125"/>
          <w:del w:id="12503" w:author="Stacy Timothy -Ed- E Jr NGA-SFHPQ USA CIV" w:date="2024-05-24T11:51:00Z"/>
        </w:trPr>
        <w:tc>
          <w:tcPr>
            <w:tcW w:w="3007" w:type="dxa"/>
          </w:tcPr>
          <w:p w14:paraId="06BD9928" w14:textId="5FA29289" w:rsidR="002678A1" w:rsidRPr="00D24032" w:rsidDel="0081301D" w:rsidRDefault="002678A1" w:rsidP="00E35DFE">
            <w:pPr>
              <w:rPr>
                <w:del w:id="12504" w:author="Stacy Timothy -Ed- E Jr NGA-SFHPQ USA CIV" w:date="2024-05-24T11:51:00Z"/>
                <w:rFonts w:ascii="Arial" w:hAnsi="Arial" w:cs="Arial"/>
                <w:b/>
                <w:bCs/>
                <w:sz w:val="18"/>
                <w:szCs w:val="18"/>
              </w:rPr>
            </w:pPr>
          </w:p>
        </w:tc>
        <w:tc>
          <w:tcPr>
            <w:tcW w:w="2622" w:type="dxa"/>
          </w:tcPr>
          <w:p w14:paraId="32A958C4" w14:textId="77B9B314" w:rsidR="002678A1" w:rsidRPr="00C305C0" w:rsidDel="0081301D" w:rsidRDefault="002678A1" w:rsidP="00E35DFE">
            <w:pPr>
              <w:rPr>
                <w:del w:id="12505" w:author="Stacy Timothy -Ed- E Jr NGA-SFHPQ USA CIV" w:date="2024-05-24T11:51:00Z"/>
                <w:rFonts w:ascii="Arial" w:hAnsi="Arial" w:cs="Arial"/>
                <w:b/>
                <w:bCs/>
                <w:sz w:val="18"/>
                <w:szCs w:val="18"/>
              </w:rPr>
            </w:pPr>
            <w:del w:id="12506" w:author="Stacy Timothy -Ed- E Jr NGA-SFHPQ USA CIV" w:date="2024-05-24T11:51:00Z">
              <w:r w:rsidDel="0081301D">
                <w:rPr>
                  <w:rFonts w:ascii="Arial" w:hAnsi="Arial" w:cs="Arial"/>
                  <w:sz w:val="18"/>
                  <w:szCs w:val="18"/>
                </w:rPr>
                <w:delText>ScaleMinimum</w:delText>
              </w:r>
            </w:del>
          </w:p>
        </w:tc>
        <w:tc>
          <w:tcPr>
            <w:tcW w:w="3641" w:type="dxa"/>
            <w:gridSpan w:val="2"/>
          </w:tcPr>
          <w:p w14:paraId="25BF2AC0" w14:textId="2A1800C6" w:rsidR="002678A1" w:rsidRPr="00606E42" w:rsidDel="0081301D" w:rsidRDefault="002678A1" w:rsidP="00E35DFE">
            <w:pPr>
              <w:rPr>
                <w:del w:id="12507" w:author="Stacy Timothy -Ed- E Jr NGA-SFHPQ USA CIV" w:date="2024-05-24T11:51:00Z"/>
                <w:rFonts w:ascii="Arial" w:hAnsi="Arial" w:cs="Arial"/>
                <w:sz w:val="18"/>
                <w:szCs w:val="18"/>
              </w:rPr>
            </w:pPr>
          </w:p>
        </w:tc>
      </w:tr>
      <w:tr w:rsidR="002678A1" w:rsidRPr="00606E42" w:rsidDel="0081301D" w14:paraId="164C7C0D" w14:textId="6B99B5DB" w:rsidTr="00E35DFE">
        <w:trPr>
          <w:trHeight w:val="144"/>
          <w:del w:id="12508" w:author="Stacy Timothy -Ed- E Jr NGA-SFHPQ USA CIV" w:date="2024-05-24T11:51:00Z"/>
        </w:trPr>
        <w:tc>
          <w:tcPr>
            <w:tcW w:w="3007" w:type="dxa"/>
          </w:tcPr>
          <w:p w14:paraId="3F416EB2" w14:textId="0E1BA947" w:rsidR="002678A1" w:rsidDel="0081301D" w:rsidRDefault="002678A1" w:rsidP="00E35DFE">
            <w:pPr>
              <w:rPr>
                <w:del w:id="12509" w:author="Stacy Timothy -Ed- E Jr NGA-SFHPQ USA CIV" w:date="2024-05-24T11:51:00Z"/>
                <w:rFonts w:ascii="Arial" w:hAnsi="Arial" w:cs="Arial"/>
                <w:b/>
                <w:bCs/>
                <w:sz w:val="18"/>
                <w:szCs w:val="18"/>
              </w:rPr>
            </w:pPr>
            <w:del w:id="12510" w:author="Stacy Timothy -Ed- E Jr NGA-SFHPQ USA CIV" w:date="2024-05-24T11:51:00Z">
              <w:r w:rsidDel="0081301D">
                <w:rPr>
                  <w:rFonts w:ascii="Arial" w:hAnsi="Arial" w:cs="Arial"/>
                  <w:b/>
                  <w:bCs/>
                  <w:sz w:val="18"/>
                  <w:szCs w:val="18"/>
                </w:rPr>
                <w:delText>References</w:delText>
              </w:r>
            </w:del>
          </w:p>
        </w:tc>
        <w:tc>
          <w:tcPr>
            <w:tcW w:w="2622" w:type="dxa"/>
          </w:tcPr>
          <w:p w14:paraId="4C4077C8" w14:textId="7F1DFE90" w:rsidR="002678A1" w:rsidDel="0081301D" w:rsidRDefault="002678A1" w:rsidP="00E35DFE">
            <w:pPr>
              <w:rPr>
                <w:del w:id="12511" w:author="Stacy Timothy -Ed- E Jr NGA-SFHPQ USA CIV" w:date="2024-05-24T11:51:00Z"/>
                <w:rFonts w:ascii="Arial" w:hAnsi="Arial" w:cs="Arial"/>
                <w:sz w:val="18"/>
                <w:szCs w:val="18"/>
              </w:rPr>
            </w:pPr>
            <w:del w:id="12512" w:author="Stacy Timothy -Ed- E Jr NGA-SFHPQ USA CIV" w:date="2024-05-24T11:51:00Z">
              <w:r w:rsidRPr="00C305C0" w:rsidDel="0081301D">
                <w:rPr>
                  <w:rFonts w:ascii="Arial" w:hAnsi="Arial" w:cs="Arial"/>
                  <w:b/>
                  <w:bCs/>
                  <w:sz w:val="18"/>
                  <w:szCs w:val="18"/>
                </w:rPr>
                <w:delText>noMessageOnHand</w:delText>
              </w:r>
            </w:del>
          </w:p>
        </w:tc>
        <w:tc>
          <w:tcPr>
            <w:tcW w:w="3641" w:type="dxa"/>
            <w:gridSpan w:val="2"/>
          </w:tcPr>
          <w:p w14:paraId="60401AAE" w14:textId="0E9B019E" w:rsidR="002678A1" w:rsidRPr="00606E42" w:rsidDel="0081301D" w:rsidRDefault="002678A1" w:rsidP="00E35DFE">
            <w:pPr>
              <w:rPr>
                <w:del w:id="12513" w:author="Stacy Timothy -Ed- E Jr NGA-SFHPQ USA CIV" w:date="2024-05-24T11:51:00Z"/>
                <w:rFonts w:ascii="Arial" w:hAnsi="Arial" w:cs="Arial"/>
                <w:sz w:val="18"/>
                <w:szCs w:val="18"/>
              </w:rPr>
            </w:pPr>
            <w:del w:id="12514" w:author="Stacy Timothy -Ed- E Jr NGA-SFHPQ USA CIV" w:date="2024-05-24T11:51:00Z">
              <w:r w:rsidDel="0081301D">
                <w:rPr>
                  <w:rFonts w:ascii="Arial" w:hAnsi="Arial" w:cs="Arial"/>
                  <w:sz w:val="18"/>
                  <w:szCs w:val="18"/>
                </w:rPr>
                <w:delText>N</w:delText>
              </w:r>
            </w:del>
          </w:p>
        </w:tc>
      </w:tr>
      <w:tr w:rsidR="002678A1" w:rsidDel="0081301D" w14:paraId="3431B71D" w14:textId="2949EEFC" w:rsidTr="00E35DFE">
        <w:trPr>
          <w:trHeight w:val="144"/>
          <w:del w:id="12515" w:author="Stacy Timothy -Ed- E Jr NGA-SFHPQ USA CIV" w:date="2024-05-24T11:51:00Z"/>
        </w:trPr>
        <w:tc>
          <w:tcPr>
            <w:tcW w:w="3007" w:type="dxa"/>
          </w:tcPr>
          <w:p w14:paraId="0F3FB559" w14:textId="02E279E4" w:rsidR="002678A1" w:rsidDel="0081301D" w:rsidRDefault="002678A1" w:rsidP="00E35DFE">
            <w:pPr>
              <w:rPr>
                <w:del w:id="12516" w:author="Stacy Timothy -Ed- E Jr NGA-SFHPQ USA CIV" w:date="2024-05-24T11:51:00Z"/>
                <w:rFonts w:ascii="Arial" w:hAnsi="Arial" w:cs="Arial"/>
                <w:b/>
                <w:bCs/>
                <w:sz w:val="18"/>
                <w:szCs w:val="18"/>
              </w:rPr>
            </w:pPr>
          </w:p>
        </w:tc>
        <w:tc>
          <w:tcPr>
            <w:tcW w:w="2622" w:type="dxa"/>
          </w:tcPr>
          <w:p w14:paraId="1A1CDAC5" w14:textId="456ABF86" w:rsidR="002678A1" w:rsidDel="0081301D" w:rsidRDefault="002678A1" w:rsidP="00E35DFE">
            <w:pPr>
              <w:rPr>
                <w:del w:id="12517" w:author="Stacy Timothy -Ed- E Jr NGA-SFHPQ USA CIV" w:date="2024-05-24T11:51:00Z"/>
                <w:rFonts w:ascii="Arial" w:hAnsi="Arial" w:cs="Arial"/>
                <w:sz w:val="18"/>
                <w:szCs w:val="18"/>
              </w:rPr>
            </w:pPr>
            <w:del w:id="12518" w:author="Stacy Timothy -Ed- E Jr NGA-SFHPQ USA CIV" w:date="2024-05-24T11:51:00Z">
              <w:r w:rsidDel="0081301D">
                <w:rPr>
                  <w:rFonts w:ascii="Arial" w:hAnsi="Arial" w:cs="Arial"/>
                  <w:sz w:val="18"/>
                  <w:szCs w:val="18"/>
                </w:rPr>
                <w:delText>ReferenceCategory</w:delText>
              </w:r>
            </w:del>
          </w:p>
        </w:tc>
        <w:tc>
          <w:tcPr>
            <w:tcW w:w="3641" w:type="dxa"/>
            <w:gridSpan w:val="2"/>
          </w:tcPr>
          <w:p w14:paraId="60017D53" w14:textId="2B424B27" w:rsidR="002678A1" w:rsidDel="0081301D" w:rsidRDefault="002678A1" w:rsidP="00E35DFE">
            <w:pPr>
              <w:rPr>
                <w:del w:id="12519" w:author="Stacy Timothy -Ed- E Jr NGA-SFHPQ USA CIV" w:date="2024-05-24T11:51:00Z"/>
                <w:rFonts w:ascii="Arial" w:hAnsi="Arial" w:cs="Arial"/>
                <w:sz w:val="18"/>
                <w:szCs w:val="18"/>
              </w:rPr>
            </w:pPr>
          </w:p>
        </w:tc>
      </w:tr>
      <w:tr w:rsidR="002678A1" w:rsidDel="0081301D" w14:paraId="5739E75C" w14:textId="12607D63" w:rsidTr="00E35DFE">
        <w:trPr>
          <w:trHeight w:val="144"/>
          <w:del w:id="12520" w:author="Stacy Timothy -Ed- E Jr NGA-SFHPQ USA CIV" w:date="2024-05-24T11:51:00Z"/>
        </w:trPr>
        <w:tc>
          <w:tcPr>
            <w:tcW w:w="3007" w:type="dxa"/>
          </w:tcPr>
          <w:p w14:paraId="724AA4D4" w14:textId="14620EE5" w:rsidR="002678A1" w:rsidDel="0081301D" w:rsidRDefault="002678A1" w:rsidP="00E35DFE">
            <w:pPr>
              <w:rPr>
                <w:del w:id="12521" w:author="Stacy Timothy -Ed- E Jr NGA-SFHPQ USA CIV" w:date="2024-05-24T11:51:00Z"/>
                <w:rFonts w:ascii="Arial" w:hAnsi="Arial" w:cs="Arial"/>
                <w:b/>
                <w:bCs/>
                <w:sz w:val="18"/>
                <w:szCs w:val="18"/>
              </w:rPr>
            </w:pPr>
          </w:p>
        </w:tc>
        <w:tc>
          <w:tcPr>
            <w:tcW w:w="2622" w:type="dxa"/>
          </w:tcPr>
          <w:p w14:paraId="34A25C4A" w14:textId="4C820B2A" w:rsidR="002678A1" w:rsidDel="0081301D" w:rsidRDefault="002678A1" w:rsidP="00E35DFE">
            <w:pPr>
              <w:rPr>
                <w:del w:id="12522" w:author="Stacy Timothy -Ed- E Jr NGA-SFHPQ USA CIV" w:date="2024-05-24T11:51:00Z"/>
                <w:rFonts w:ascii="Arial" w:hAnsi="Arial" w:cs="Arial"/>
                <w:sz w:val="18"/>
                <w:szCs w:val="18"/>
              </w:rPr>
            </w:pPr>
            <w:del w:id="12523" w:author="Stacy Timothy -Ed- E Jr NGA-SFHPQ USA CIV" w:date="2024-05-24T11:51:00Z">
              <w:r w:rsidDel="0081301D">
                <w:rPr>
                  <w:rFonts w:ascii="Arial" w:hAnsi="Arial" w:cs="Arial"/>
                  <w:sz w:val="18"/>
                  <w:szCs w:val="18"/>
                </w:rPr>
                <w:delText>messageSeriesIdentifier</w:delText>
              </w:r>
            </w:del>
          </w:p>
        </w:tc>
        <w:tc>
          <w:tcPr>
            <w:tcW w:w="3641" w:type="dxa"/>
            <w:gridSpan w:val="2"/>
          </w:tcPr>
          <w:p w14:paraId="53BB65B6" w14:textId="33F3285E" w:rsidR="002678A1" w:rsidDel="0081301D" w:rsidRDefault="002678A1" w:rsidP="00E35DFE">
            <w:pPr>
              <w:rPr>
                <w:del w:id="12524" w:author="Stacy Timothy -Ed- E Jr NGA-SFHPQ USA CIV" w:date="2024-05-24T11:51:00Z"/>
                <w:rFonts w:ascii="Arial" w:hAnsi="Arial" w:cs="Arial"/>
                <w:sz w:val="18"/>
                <w:szCs w:val="18"/>
              </w:rPr>
            </w:pPr>
          </w:p>
        </w:tc>
      </w:tr>
    </w:tbl>
    <w:p w14:paraId="7F1F617A" w14:textId="47A29E95" w:rsidR="00263B6F" w:rsidRDefault="00263B6F" w:rsidP="00263B6F">
      <w:pPr>
        <w:pStyle w:val="Heading2"/>
      </w:pPr>
      <w:r>
        <w:t>Example 5 – Less Water than Charted</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6476"/>
      </w:tblGrid>
      <w:tr w:rsidR="008E22E5" w:rsidRPr="00A2564E" w14:paraId="05512908" w14:textId="77777777" w:rsidTr="008E22E5">
        <w:trPr>
          <w:trHeight w:val="20"/>
        </w:trPr>
        <w:tc>
          <w:tcPr>
            <w:tcW w:w="2794" w:type="dxa"/>
          </w:tcPr>
          <w:p w14:paraId="3C088C23" w14:textId="77777777" w:rsidR="008E22E5" w:rsidRPr="00A2564E" w:rsidRDefault="008E22E5" w:rsidP="008E22E5">
            <w:pPr>
              <w:pStyle w:val="TableParagraph"/>
              <w:rPr>
                <w:b/>
                <w:sz w:val="18"/>
                <w:szCs w:val="18"/>
              </w:rPr>
            </w:pPr>
            <w:r w:rsidRPr="00A2564E">
              <w:rPr>
                <w:b/>
                <w:sz w:val="18"/>
                <w:szCs w:val="18"/>
              </w:rPr>
              <w:t>Message element</w:t>
            </w:r>
          </w:p>
        </w:tc>
        <w:tc>
          <w:tcPr>
            <w:tcW w:w="6476" w:type="dxa"/>
          </w:tcPr>
          <w:p w14:paraId="2EF4EDBD" w14:textId="7051A635" w:rsidR="008E22E5" w:rsidRPr="00A2564E" w:rsidRDefault="008E22E5" w:rsidP="008E22E5">
            <w:pPr>
              <w:pStyle w:val="TableParagraph"/>
              <w:ind w:left="100"/>
              <w:rPr>
                <w:b/>
                <w:sz w:val="18"/>
                <w:szCs w:val="18"/>
              </w:rPr>
            </w:pPr>
            <w:r w:rsidRPr="00A2564E">
              <w:rPr>
                <w:b/>
                <w:sz w:val="18"/>
                <w:szCs w:val="18"/>
              </w:rPr>
              <w:t xml:space="preserve">Example </w:t>
            </w:r>
            <w:r>
              <w:rPr>
                <w:b/>
                <w:sz w:val="18"/>
                <w:szCs w:val="18"/>
              </w:rPr>
              <w:t>5</w:t>
            </w:r>
            <w:r w:rsidR="002678A1">
              <w:rPr>
                <w:b/>
                <w:sz w:val="18"/>
                <w:szCs w:val="18"/>
              </w:rPr>
              <w:t xml:space="preserve"> – Less Water than Charted</w:t>
            </w:r>
          </w:p>
        </w:tc>
      </w:tr>
      <w:tr w:rsidR="008E22E5" w:rsidRPr="00A2564E" w14:paraId="58665EC0" w14:textId="77777777" w:rsidTr="008E22E5">
        <w:trPr>
          <w:trHeight w:val="20"/>
        </w:trPr>
        <w:tc>
          <w:tcPr>
            <w:tcW w:w="2794" w:type="dxa"/>
          </w:tcPr>
          <w:p w14:paraId="159FC252" w14:textId="77777777" w:rsidR="008E22E5" w:rsidRPr="00A2564E" w:rsidRDefault="008E22E5"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1. Message series identifier</w:t>
            </w:r>
          </w:p>
        </w:tc>
        <w:tc>
          <w:tcPr>
            <w:tcW w:w="6476" w:type="dxa"/>
            <w:vMerge w:val="restart"/>
          </w:tcPr>
          <w:p w14:paraId="2FC5B077" w14:textId="77777777" w:rsidR="002678A1" w:rsidRPr="0065735D" w:rsidRDefault="002678A1" w:rsidP="002678A1">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NAVAREA XVI 98/</w:t>
            </w:r>
            <w:r>
              <w:rPr>
                <w:rFonts w:ascii="Courier New" w:hAnsi="Courier New" w:cs="Courier New"/>
                <w:caps/>
                <w:color w:val="000000"/>
                <w:sz w:val="20"/>
                <w:lang w:val="es-ES_tradnl" w:eastAsia="en-GB"/>
              </w:rPr>
              <w:t>21.</w:t>
            </w:r>
          </w:p>
          <w:p w14:paraId="4E0F93D4" w14:textId="77777777" w:rsidR="002678A1" w:rsidRPr="0065735D" w:rsidRDefault="002678A1" w:rsidP="002678A1">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PERU.</w:t>
            </w:r>
          </w:p>
          <w:p w14:paraId="46A71A9C" w14:textId="77777777" w:rsidR="002678A1" w:rsidRPr="0065735D" w:rsidRDefault="002678A1" w:rsidP="002678A1">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BAHIA DEL CALLAO.</w:t>
            </w:r>
          </w:p>
          <w:p w14:paraId="13B4B069" w14:textId="77777777" w:rsidR="002678A1" w:rsidRPr="0065735D" w:rsidRDefault="002678A1" w:rsidP="002678A1">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5CB5D6AE" w14:textId="77777777" w:rsidR="002678A1" w:rsidRDefault="002678A1" w:rsidP="002678A1">
            <w:pPr>
              <w:spacing w:after="0" w:line="240" w:lineRule="auto"/>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LESS WATER THAN CHARTED REPORTED </w:t>
            </w:r>
          </w:p>
          <w:p w14:paraId="32C8B221" w14:textId="3E76555E" w:rsidR="008E22E5" w:rsidRPr="00A2564E" w:rsidRDefault="002678A1" w:rsidP="002678A1">
            <w:pPr>
              <w:spacing w:after="0" w:line="240" w:lineRule="auto"/>
              <w:rPr>
                <w:sz w:val="18"/>
                <w:szCs w:val="18"/>
              </w:rPr>
            </w:pPr>
            <w:r w:rsidRPr="0065735D">
              <w:rPr>
                <w:rFonts w:ascii="Courier New" w:hAnsi="Courier New" w:cs="Courier New"/>
                <w:caps/>
                <w:color w:val="000000"/>
                <w:sz w:val="20"/>
                <w:lang w:eastAsia="en-GB"/>
              </w:rPr>
              <w:t>11-59.89S 077-17.50W.</w:t>
            </w:r>
          </w:p>
        </w:tc>
      </w:tr>
      <w:tr w:rsidR="008E22E5" w:rsidRPr="00A2564E" w14:paraId="3226AA4A" w14:textId="77777777" w:rsidTr="008E22E5">
        <w:trPr>
          <w:trHeight w:val="20"/>
        </w:trPr>
        <w:tc>
          <w:tcPr>
            <w:tcW w:w="2794" w:type="dxa"/>
          </w:tcPr>
          <w:p w14:paraId="6A4DBF84" w14:textId="77777777" w:rsidR="008E22E5" w:rsidRPr="00A2564E" w:rsidRDefault="008E22E5"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2. General area</w:t>
            </w:r>
          </w:p>
        </w:tc>
        <w:tc>
          <w:tcPr>
            <w:tcW w:w="6476" w:type="dxa"/>
            <w:vMerge/>
          </w:tcPr>
          <w:p w14:paraId="43B92E01" w14:textId="77777777" w:rsidR="008E22E5" w:rsidRPr="00A2564E" w:rsidRDefault="008E22E5" w:rsidP="008E22E5">
            <w:pPr>
              <w:pStyle w:val="TableParagraph"/>
              <w:ind w:left="0"/>
              <w:rPr>
                <w:sz w:val="18"/>
                <w:szCs w:val="18"/>
              </w:rPr>
            </w:pPr>
          </w:p>
        </w:tc>
      </w:tr>
      <w:tr w:rsidR="008E22E5" w:rsidRPr="00A2564E" w14:paraId="1FBD9A61" w14:textId="77777777" w:rsidTr="008E22E5">
        <w:trPr>
          <w:trHeight w:val="20"/>
        </w:trPr>
        <w:tc>
          <w:tcPr>
            <w:tcW w:w="2794" w:type="dxa"/>
          </w:tcPr>
          <w:p w14:paraId="105FAF21" w14:textId="77777777" w:rsidR="008E22E5" w:rsidRPr="00A2564E" w:rsidRDefault="008E22E5"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3. Locality</w:t>
            </w:r>
          </w:p>
        </w:tc>
        <w:tc>
          <w:tcPr>
            <w:tcW w:w="6476" w:type="dxa"/>
            <w:vMerge/>
          </w:tcPr>
          <w:p w14:paraId="41CE3B16" w14:textId="77777777" w:rsidR="008E22E5" w:rsidRPr="00A2564E" w:rsidRDefault="008E22E5" w:rsidP="008E22E5">
            <w:pPr>
              <w:pStyle w:val="TableParagraph"/>
              <w:ind w:left="0"/>
              <w:rPr>
                <w:sz w:val="18"/>
                <w:szCs w:val="18"/>
              </w:rPr>
            </w:pPr>
          </w:p>
        </w:tc>
      </w:tr>
      <w:tr w:rsidR="008E22E5" w:rsidRPr="00A2564E" w14:paraId="2CC5BAC4" w14:textId="77777777" w:rsidTr="008E22E5">
        <w:trPr>
          <w:trHeight w:val="20"/>
        </w:trPr>
        <w:tc>
          <w:tcPr>
            <w:tcW w:w="2794" w:type="dxa"/>
          </w:tcPr>
          <w:p w14:paraId="47D8377B" w14:textId="77777777" w:rsidR="008E22E5" w:rsidRPr="00A2564E" w:rsidRDefault="008E22E5" w:rsidP="008E22E5">
            <w:pPr>
              <w:spacing w:after="0" w:line="240" w:lineRule="auto"/>
              <w:rPr>
                <w:rFonts w:ascii="Arial" w:hAnsi="Arial" w:cs="Arial"/>
                <w:sz w:val="18"/>
                <w:szCs w:val="18"/>
              </w:rPr>
            </w:pPr>
            <w:r w:rsidRPr="005B00BB">
              <w:rPr>
                <w:rFonts w:ascii="Arial" w:eastAsia="Arial" w:hAnsi="Arial" w:cs="Arial"/>
                <w:sz w:val="18"/>
                <w:szCs w:val="18"/>
                <w:lang w:val="en-GB" w:eastAsia="en-GB" w:bidi="en-GB"/>
              </w:rPr>
              <w:t>4. Chart number</w:t>
            </w:r>
          </w:p>
        </w:tc>
        <w:tc>
          <w:tcPr>
            <w:tcW w:w="6476" w:type="dxa"/>
            <w:vMerge/>
          </w:tcPr>
          <w:p w14:paraId="4CD54505" w14:textId="77777777" w:rsidR="008E22E5" w:rsidRPr="00A2564E" w:rsidRDefault="008E22E5" w:rsidP="008E22E5">
            <w:pPr>
              <w:pStyle w:val="TableParagraph"/>
              <w:ind w:left="0"/>
              <w:rPr>
                <w:sz w:val="18"/>
                <w:szCs w:val="18"/>
              </w:rPr>
            </w:pPr>
          </w:p>
        </w:tc>
      </w:tr>
      <w:tr w:rsidR="008E22E5" w:rsidRPr="00A2564E" w14:paraId="70EC2C79" w14:textId="77777777" w:rsidTr="008E22E5">
        <w:trPr>
          <w:trHeight w:val="20"/>
        </w:trPr>
        <w:tc>
          <w:tcPr>
            <w:tcW w:w="2794" w:type="dxa"/>
          </w:tcPr>
          <w:p w14:paraId="389AC4E6" w14:textId="77777777" w:rsidR="008E22E5" w:rsidRPr="00A2564E" w:rsidRDefault="008E22E5" w:rsidP="008E22E5">
            <w:pPr>
              <w:spacing w:after="0" w:line="240" w:lineRule="auto"/>
              <w:rPr>
                <w:rFonts w:ascii="Arial" w:hAnsi="Arial" w:cs="Arial"/>
                <w:sz w:val="18"/>
                <w:szCs w:val="18"/>
              </w:rPr>
            </w:pPr>
            <w:r w:rsidRPr="00A2564E">
              <w:rPr>
                <w:rFonts w:ascii="Arial" w:hAnsi="Arial" w:cs="Arial"/>
                <w:sz w:val="18"/>
                <w:szCs w:val="18"/>
              </w:rPr>
              <w:t>5. Key subject</w:t>
            </w:r>
          </w:p>
        </w:tc>
        <w:tc>
          <w:tcPr>
            <w:tcW w:w="6476" w:type="dxa"/>
            <w:vMerge/>
          </w:tcPr>
          <w:p w14:paraId="24808146" w14:textId="77777777" w:rsidR="008E22E5" w:rsidRPr="00A2564E" w:rsidRDefault="008E22E5" w:rsidP="008E22E5">
            <w:pPr>
              <w:pStyle w:val="TableParagraph"/>
              <w:ind w:left="0"/>
              <w:rPr>
                <w:sz w:val="18"/>
                <w:szCs w:val="18"/>
              </w:rPr>
            </w:pPr>
          </w:p>
        </w:tc>
      </w:tr>
      <w:tr w:rsidR="008E22E5" w:rsidRPr="00A2564E" w14:paraId="0D84539B" w14:textId="77777777" w:rsidTr="008E22E5">
        <w:trPr>
          <w:trHeight w:val="20"/>
        </w:trPr>
        <w:tc>
          <w:tcPr>
            <w:tcW w:w="2794" w:type="dxa"/>
          </w:tcPr>
          <w:p w14:paraId="2F731A31" w14:textId="77777777" w:rsidR="008E22E5" w:rsidRPr="00A2564E" w:rsidRDefault="008E22E5" w:rsidP="008E22E5">
            <w:pPr>
              <w:spacing w:after="0" w:line="240" w:lineRule="auto"/>
              <w:rPr>
                <w:rFonts w:ascii="Arial" w:hAnsi="Arial" w:cs="Arial"/>
                <w:sz w:val="18"/>
                <w:szCs w:val="18"/>
              </w:rPr>
            </w:pPr>
            <w:r w:rsidRPr="00A2564E">
              <w:rPr>
                <w:rFonts w:ascii="Arial" w:hAnsi="Arial" w:cs="Arial"/>
                <w:sz w:val="18"/>
                <w:szCs w:val="18"/>
              </w:rPr>
              <w:t>6. Geographical position</w:t>
            </w:r>
          </w:p>
        </w:tc>
        <w:tc>
          <w:tcPr>
            <w:tcW w:w="6476" w:type="dxa"/>
            <w:vMerge/>
          </w:tcPr>
          <w:p w14:paraId="6DC08391" w14:textId="77777777" w:rsidR="008E22E5" w:rsidRPr="00A2564E" w:rsidRDefault="008E22E5" w:rsidP="008E22E5">
            <w:pPr>
              <w:pStyle w:val="TableParagraph"/>
              <w:ind w:left="0"/>
              <w:rPr>
                <w:sz w:val="18"/>
                <w:szCs w:val="18"/>
              </w:rPr>
            </w:pPr>
          </w:p>
        </w:tc>
      </w:tr>
      <w:tr w:rsidR="008E22E5" w:rsidRPr="00A2564E" w14:paraId="2A95A571" w14:textId="77777777" w:rsidTr="008E22E5">
        <w:trPr>
          <w:trHeight w:val="20"/>
        </w:trPr>
        <w:tc>
          <w:tcPr>
            <w:tcW w:w="2794" w:type="dxa"/>
          </w:tcPr>
          <w:p w14:paraId="28881396" w14:textId="77777777" w:rsidR="008E22E5" w:rsidRPr="00A2564E" w:rsidRDefault="008E22E5" w:rsidP="008E22E5">
            <w:pPr>
              <w:spacing w:after="0" w:line="240" w:lineRule="auto"/>
              <w:rPr>
                <w:rFonts w:ascii="Arial" w:hAnsi="Arial" w:cs="Arial"/>
                <w:sz w:val="18"/>
                <w:szCs w:val="18"/>
              </w:rPr>
            </w:pPr>
            <w:r w:rsidRPr="00A2564E">
              <w:rPr>
                <w:rFonts w:ascii="Arial" w:hAnsi="Arial" w:cs="Arial"/>
                <w:sz w:val="18"/>
                <w:szCs w:val="18"/>
              </w:rPr>
              <w:t>7. Amplifying remarks</w:t>
            </w:r>
          </w:p>
        </w:tc>
        <w:tc>
          <w:tcPr>
            <w:tcW w:w="6476" w:type="dxa"/>
            <w:vMerge/>
          </w:tcPr>
          <w:p w14:paraId="076436C4" w14:textId="77777777" w:rsidR="008E22E5" w:rsidRPr="00A2564E" w:rsidRDefault="008E22E5" w:rsidP="008E22E5">
            <w:pPr>
              <w:pStyle w:val="TableParagraph"/>
              <w:ind w:left="0"/>
              <w:rPr>
                <w:sz w:val="18"/>
                <w:szCs w:val="18"/>
              </w:rPr>
            </w:pPr>
          </w:p>
        </w:tc>
      </w:tr>
      <w:tr w:rsidR="008E22E5" w:rsidRPr="00A2564E" w14:paraId="75D4A095" w14:textId="77777777" w:rsidTr="008E22E5">
        <w:trPr>
          <w:trHeight w:val="20"/>
        </w:trPr>
        <w:tc>
          <w:tcPr>
            <w:tcW w:w="2794" w:type="dxa"/>
          </w:tcPr>
          <w:p w14:paraId="49F8A848" w14:textId="77777777" w:rsidR="008E22E5" w:rsidRPr="00A2564E" w:rsidRDefault="008E22E5" w:rsidP="008E22E5">
            <w:pPr>
              <w:spacing w:after="0" w:line="240" w:lineRule="auto"/>
              <w:rPr>
                <w:rFonts w:ascii="Arial" w:hAnsi="Arial" w:cs="Arial"/>
                <w:sz w:val="18"/>
                <w:szCs w:val="18"/>
              </w:rPr>
            </w:pPr>
            <w:r w:rsidRPr="00A2564E">
              <w:rPr>
                <w:rFonts w:ascii="Arial" w:hAnsi="Arial" w:cs="Arial"/>
                <w:sz w:val="18"/>
                <w:szCs w:val="18"/>
              </w:rPr>
              <w:t>8. Cancellation details</w:t>
            </w:r>
          </w:p>
        </w:tc>
        <w:tc>
          <w:tcPr>
            <w:tcW w:w="6476" w:type="dxa"/>
            <w:vMerge/>
          </w:tcPr>
          <w:p w14:paraId="635CAFE4" w14:textId="77777777" w:rsidR="008E22E5" w:rsidRPr="00A2564E" w:rsidRDefault="008E22E5" w:rsidP="008E22E5">
            <w:pPr>
              <w:pStyle w:val="TableParagraph"/>
              <w:ind w:left="0"/>
              <w:rPr>
                <w:sz w:val="18"/>
                <w:szCs w:val="18"/>
              </w:rPr>
            </w:pPr>
          </w:p>
        </w:tc>
      </w:tr>
    </w:tbl>
    <w:p w14:paraId="3ECACA24" w14:textId="77777777" w:rsidR="0081301D" w:rsidRDefault="0081301D" w:rsidP="0081301D">
      <w:pPr>
        <w:rPr>
          <w:ins w:id="12525" w:author="Stacy Timothy -Ed- E Jr NGA-SFHPQ USA CIV" w:date="2024-05-24T11:52:00Z"/>
        </w:rPr>
      </w:pPr>
    </w:p>
    <w:tbl>
      <w:tblPr>
        <w:tblStyle w:val="TableGrid"/>
        <w:tblW w:w="10456" w:type="dxa"/>
        <w:tblLook w:val="04A0" w:firstRow="1" w:lastRow="0" w:firstColumn="1" w:lastColumn="0" w:noHBand="0" w:noVBand="1"/>
      </w:tblPr>
      <w:tblGrid>
        <w:gridCol w:w="2537"/>
        <w:gridCol w:w="2566"/>
        <w:gridCol w:w="2340"/>
        <w:gridCol w:w="336"/>
        <w:gridCol w:w="2677"/>
      </w:tblGrid>
      <w:tr w:rsidR="0081301D" w14:paraId="160953FC" w14:textId="77777777" w:rsidTr="00F746B8">
        <w:trPr>
          <w:trHeight w:val="144"/>
          <w:ins w:id="12526" w:author="Stacy Timothy -Ed- E Jr NGA-SFHPQ USA CIV" w:date="2024-05-24T11:52:00Z"/>
        </w:trPr>
        <w:tc>
          <w:tcPr>
            <w:tcW w:w="2537" w:type="dxa"/>
            <w:vMerge w:val="restart"/>
          </w:tcPr>
          <w:p w14:paraId="04B9A1D2" w14:textId="77777777" w:rsidR="0081301D" w:rsidRPr="00606E42" w:rsidRDefault="0081301D" w:rsidP="00F746B8">
            <w:pPr>
              <w:rPr>
                <w:ins w:id="12527" w:author="Stacy Timothy -Ed- E Jr NGA-SFHPQ USA CIV" w:date="2024-05-24T11:52:00Z"/>
                <w:rFonts w:ascii="Arial" w:hAnsi="Arial" w:cs="Arial"/>
                <w:b/>
                <w:sz w:val="18"/>
                <w:szCs w:val="18"/>
              </w:rPr>
            </w:pPr>
            <w:proofErr w:type="spellStart"/>
            <w:ins w:id="12528" w:author="Stacy Timothy -Ed- E Jr NGA-SFHPQ USA CIV" w:date="2024-05-24T11:52:00Z">
              <w:r>
                <w:rPr>
                  <w:rFonts w:ascii="Arial" w:hAnsi="Arial" w:cs="Arial"/>
                  <w:b/>
                  <w:sz w:val="18"/>
                  <w:szCs w:val="18"/>
                </w:rPr>
                <w:t>NAVWARNPreamble</w:t>
              </w:r>
              <w:proofErr w:type="spellEnd"/>
              <w:r>
                <w:rPr>
                  <w:rFonts w:ascii="Arial" w:hAnsi="Arial" w:cs="Arial"/>
                  <w:b/>
                  <w:sz w:val="18"/>
                  <w:szCs w:val="18"/>
                </w:rPr>
                <w:t xml:space="preserve"> (ID00)</w:t>
              </w:r>
            </w:ins>
          </w:p>
        </w:tc>
        <w:tc>
          <w:tcPr>
            <w:tcW w:w="2566" w:type="dxa"/>
            <w:vMerge w:val="restart"/>
          </w:tcPr>
          <w:p w14:paraId="6081A77D" w14:textId="77777777" w:rsidR="0081301D" w:rsidRPr="00606E42" w:rsidRDefault="0081301D" w:rsidP="00F746B8">
            <w:pPr>
              <w:rPr>
                <w:ins w:id="12529" w:author="Stacy Timothy -Ed- E Jr NGA-SFHPQ USA CIV" w:date="2024-05-24T11:52:00Z"/>
                <w:rFonts w:ascii="Arial" w:hAnsi="Arial" w:cs="Arial"/>
                <w:b/>
                <w:sz w:val="18"/>
                <w:szCs w:val="18"/>
              </w:rPr>
            </w:pPr>
            <w:proofErr w:type="spellStart"/>
            <w:ins w:id="12530" w:author="Stacy Timothy -Ed- E Jr NGA-SFHPQ USA CIV" w:date="2024-05-24T11:52:00Z">
              <w:r w:rsidRPr="00606E42">
                <w:rPr>
                  <w:rFonts w:ascii="Arial" w:hAnsi="Arial" w:cs="Arial"/>
                  <w:b/>
                  <w:sz w:val="18"/>
                  <w:szCs w:val="18"/>
                </w:rPr>
                <w:t>generalArea</w:t>
              </w:r>
              <w:proofErr w:type="spellEnd"/>
            </w:ins>
          </w:p>
        </w:tc>
        <w:tc>
          <w:tcPr>
            <w:tcW w:w="2340" w:type="dxa"/>
          </w:tcPr>
          <w:p w14:paraId="69035B12" w14:textId="77777777" w:rsidR="0081301D" w:rsidRPr="00606E42" w:rsidRDefault="0081301D" w:rsidP="00F746B8">
            <w:pPr>
              <w:rPr>
                <w:ins w:id="12531" w:author="Stacy Timothy -Ed- E Jr NGA-SFHPQ USA CIV" w:date="2024-05-24T11:52:00Z"/>
                <w:rFonts w:ascii="Arial" w:hAnsi="Arial" w:cs="Arial"/>
                <w:sz w:val="18"/>
                <w:szCs w:val="18"/>
              </w:rPr>
            </w:pPr>
            <w:proofErr w:type="spellStart"/>
            <w:ins w:id="12532" w:author="Stacy Timothy -Ed- E Jr NGA-SFHPQ USA CIV" w:date="2024-05-24T11:52:00Z">
              <w:r w:rsidRPr="00606E42">
                <w:rPr>
                  <w:rFonts w:ascii="Arial" w:hAnsi="Arial" w:cs="Arial"/>
                  <w:sz w:val="18"/>
                  <w:szCs w:val="18"/>
                </w:rPr>
                <w:t>localityIdentifier</w:t>
              </w:r>
              <w:proofErr w:type="spellEnd"/>
            </w:ins>
          </w:p>
        </w:tc>
        <w:tc>
          <w:tcPr>
            <w:tcW w:w="3013" w:type="dxa"/>
            <w:gridSpan w:val="2"/>
          </w:tcPr>
          <w:p w14:paraId="40C9BAA0" w14:textId="77777777" w:rsidR="0081301D" w:rsidRPr="00606E42" w:rsidRDefault="0081301D" w:rsidP="00F746B8">
            <w:pPr>
              <w:rPr>
                <w:ins w:id="12533" w:author="Stacy Timothy -Ed- E Jr NGA-SFHPQ USA CIV" w:date="2024-05-24T11:52:00Z"/>
                <w:rFonts w:ascii="Arial" w:hAnsi="Arial" w:cs="Arial"/>
                <w:sz w:val="18"/>
                <w:szCs w:val="18"/>
              </w:rPr>
            </w:pPr>
          </w:p>
        </w:tc>
      </w:tr>
      <w:tr w:rsidR="0081301D" w14:paraId="3E3A6F05" w14:textId="77777777" w:rsidTr="00F746B8">
        <w:trPr>
          <w:trHeight w:val="144"/>
          <w:ins w:id="12534" w:author="Stacy Timothy -Ed- E Jr NGA-SFHPQ USA CIV" w:date="2024-05-24T11:52:00Z"/>
        </w:trPr>
        <w:tc>
          <w:tcPr>
            <w:tcW w:w="2537" w:type="dxa"/>
            <w:vMerge/>
          </w:tcPr>
          <w:p w14:paraId="7EE7A570" w14:textId="77777777" w:rsidR="0081301D" w:rsidRPr="00606E42" w:rsidRDefault="0081301D" w:rsidP="00F746B8">
            <w:pPr>
              <w:rPr>
                <w:ins w:id="12535" w:author="Stacy Timothy -Ed- E Jr NGA-SFHPQ USA CIV" w:date="2024-05-24T11:52:00Z"/>
                <w:rFonts w:ascii="Arial" w:hAnsi="Arial" w:cs="Arial"/>
                <w:b/>
                <w:sz w:val="18"/>
                <w:szCs w:val="18"/>
              </w:rPr>
            </w:pPr>
          </w:p>
        </w:tc>
        <w:tc>
          <w:tcPr>
            <w:tcW w:w="2566" w:type="dxa"/>
            <w:vMerge/>
          </w:tcPr>
          <w:p w14:paraId="17C2B10D" w14:textId="77777777" w:rsidR="0081301D" w:rsidRPr="00606E42" w:rsidRDefault="0081301D" w:rsidP="00F746B8">
            <w:pPr>
              <w:rPr>
                <w:ins w:id="12536" w:author="Stacy Timothy -Ed- E Jr NGA-SFHPQ USA CIV" w:date="2024-05-24T11:52:00Z"/>
                <w:rFonts w:ascii="Arial" w:hAnsi="Arial" w:cs="Arial"/>
                <w:b/>
                <w:sz w:val="18"/>
                <w:szCs w:val="18"/>
              </w:rPr>
            </w:pPr>
          </w:p>
        </w:tc>
        <w:tc>
          <w:tcPr>
            <w:tcW w:w="2340" w:type="dxa"/>
            <w:vMerge w:val="restart"/>
          </w:tcPr>
          <w:p w14:paraId="230F00D6" w14:textId="77777777" w:rsidR="0081301D" w:rsidRPr="00606E42" w:rsidRDefault="0081301D" w:rsidP="00F746B8">
            <w:pPr>
              <w:rPr>
                <w:ins w:id="12537" w:author="Stacy Timothy -Ed- E Jr NGA-SFHPQ USA CIV" w:date="2024-05-24T11:52:00Z"/>
                <w:rFonts w:ascii="Arial" w:hAnsi="Arial" w:cs="Arial"/>
                <w:sz w:val="18"/>
                <w:szCs w:val="18"/>
              </w:rPr>
            </w:pPr>
            <w:proofErr w:type="spellStart"/>
            <w:ins w:id="12538" w:author="Stacy Timothy -Ed- E Jr NGA-SFHPQ USA CIV" w:date="2024-05-24T11:52:00Z">
              <w:r w:rsidRPr="00606E42">
                <w:rPr>
                  <w:rFonts w:ascii="Arial" w:hAnsi="Arial" w:cs="Arial"/>
                  <w:b/>
                  <w:sz w:val="18"/>
                  <w:szCs w:val="18"/>
                </w:rPr>
                <w:t>locationName</w:t>
              </w:r>
              <w:proofErr w:type="spellEnd"/>
            </w:ins>
          </w:p>
        </w:tc>
        <w:tc>
          <w:tcPr>
            <w:tcW w:w="3013" w:type="dxa"/>
            <w:gridSpan w:val="2"/>
          </w:tcPr>
          <w:p w14:paraId="119FE5AA" w14:textId="77777777" w:rsidR="0081301D" w:rsidRPr="00606E42" w:rsidRDefault="0081301D" w:rsidP="00F746B8">
            <w:pPr>
              <w:rPr>
                <w:ins w:id="12539" w:author="Stacy Timothy -Ed- E Jr NGA-SFHPQ USA CIV" w:date="2024-05-24T11:52:00Z"/>
                <w:rFonts w:ascii="Arial" w:hAnsi="Arial" w:cs="Arial"/>
                <w:sz w:val="18"/>
                <w:szCs w:val="18"/>
              </w:rPr>
            </w:pPr>
            <w:ins w:id="12540" w:author="Stacy Timothy -Ed- E Jr NGA-SFHPQ USA CIV" w:date="2024-05-24T11:52:00Z">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ins>
          </w:p>
        </w:tc>
      </w:tr>
      <w:tr w:rsidR="0081301D" w14:paraId="78DBCD97" w14:textId="77777777" w:rsidTr="00F746B8">
        <w:trPr>
          <w:trHeight w:val="144"/>
          <w:ins w:id="12541" w:author="Stacy Timothy -Ed- E Jr NGA-SFHPQ USA CIV" w:date="2024-05-24T11:52:00Z"/>
        </w:trPr>
        <w:tc>
          <w:tcPr>
            <w:tcW w:w="2537" w:type="dxa"/>
            <w:vMerge/>
          </w:tcPr>
          <w:p w14:paraId="62C1D87F" w14:textId="77777777" w:rsidR="0081301D" w:rsidRPr="00606E42" w:rsidRDefault="0081301D" w:rsidP="00F746B8">
            <w:pPr>
              <w:rPr>
                <w:ins w:id="12542" w:author="Stacy Timothy -Ed- E Jr NGA-SFHPQ USA CIV" w:date="2024-05-24T11:52:00Z"/>
                <w:rFonts w:ascii="Arial" w:hAnsi="Arial" w:cs="Arial"/>
                <w:b/>
                <w:sz w:val="18"/>
                <w:szCs w:val="18"/>
              </w:rPr>
            </w:pPr>
          </w:p>
        </w:tc>
        <w:tc>
          <w:tcPr>
            <w:tcW w:w="2566" w:type="dxa"/>
            <w:vMerge/>
          </w:tcPr>
          <w:p w14:paraId="419B7D7E" w14:textId="77777777" w:rsidR="0081301D" w:rsidRPr="00606E42" w:rsidRDefault="0081301D" w:rsidP="00F746B8">
            <w:pPr>
              <w:rPr>
                <w:ins w:id="12543" w:author="Stacy Timothy -Ed- E Jr NGA-SFHPQ USA CIV" w:date="2024-05-24T11:52:00Z"/>
                <w:rFonts w:ascii="Arial" w:hAnsi="Arial" w:cs="Arial"/>
                <w:b/>
                <w:sz w:val="18"/>
                <w:szCs w:val="18"/>
              </w:rPr>
            </w:pPr>
          </w:p>
        </w:tc>
        <w:tc>
          <w:tcPr>
            <w:tcW w:w="2340" w:type="dxa"/>
            <w:vMerge/>
          </w:tcPr>
          <w:p w14:paraId="052A2032" w14:textId="77777777" w:rsidR="0081301D" w:rsidRPr="00606E42" w:rsidRDefault="0081301D" w:rsidP="00F746B8">
            <w:pPr>
              <w:rPr>
                <w:ins w:id="12544" w:author="Stacy Timothy -Ed- E Jr NGA-SFHPQ USA CIV" w:date="2024-05-24T11:52:00Z"/>
                <w:rFonts w:ascii="Arial" w:hAnsi="Arial" w:cs="Arial"/>
                <w:sz w:val="18"/>
                <w:szCs w:val="18"/>
              </w:rPr>
            </w:pPr>
          </w:p>
        </w:tc>
        <w:tc>
          <w:tcPr>
            <w:tcW w:w="3013" w:type="dxa"/>
            <w:gridSpan w:val="2"/>
          </w:tcPr>
          <w:p w14:paraId="3C21D456" w14:textId="5782509C" w:rsidR="0081301D" w:rsidRPr="00606E42" w:rsidRDefault="0081301D" w:rsidP="00F746B8">
            <w:pPr>
              <w:rPr>
                <w:ins w:id="12545" w:author="Stacy Timothy -Ed- E Jr NGA-SFHPQ USA CIV" w:date="2024-05-24T11:52:00Z"/>
                <w:rFonts w:ascii="Arial" w:hAnsi="Arial" w:cs="Arial"/>
                <w:sz w:val="18"/>
                <w:szCs w:val="18"/>
              </w:rPr>
            </w:pPr>
            <w:proofErr w:type="spellStart"/>
            <w:proofErr w:type="gramStart"/>
            <w:ins w:id="12546" w:author="Stacy Timothy -Ed- E Jr NGA-SFHPQ USA CIV" w:date="2024-05-24T11:52:00Z">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PERU</w:t>
              </w:r>
              <w:proofErr w:type="spellEnd"/>
              <w:proofErr w:type="gramEnd"/>
            </w:ins>
          </w:p>
        </w:tc>
      </w:tr>
      <w:tr w:rsidR="0081301D" w14:paraId="71E11706" w14:textId="77777777" w:rsidTr="00F746B8">
        <w:trPr>
          <w:trHeight w:val="144"/>
          <w:ins w:id="12547" w:author="Stacy Timothy -Ed- E Jr NGA-SFHPQ USA CIV" w:date="2024-05-24T11:52:00Z"/>
        </w:trPr>
        <w:tc>
          <w:tcPr>
            <w:tcW w:w="2537" w:type="dxa"/>
            <w:vMerge/>
          </w:tcPr>
          <w:p w14:paraId="236B1EB5" w14:textId="77777777" w:rsidR="0081301D" w:rsidRPr="00606E42" w:rsidRDefault="0081301D" w:rsidP="00F746B8">
            <w:pPr>
              <w:rPr>
                <w:ins w:id="12548" w:author="Stacy Timothy -Ed- E Jr NGA-SFHPQ USA CIV" w:date="2024-05-24T11:52:00Z"/>
                <w:rFonts w:ascii="Arial" w:hAnsi="Arial" w:cs="Arial"/>
                <w:sz w:val="18"/>
                <w:szCs w:val="18"/>
              </w:rPr>
            </w:pPr>
          </w:p>
        </w:tc>
        <w:tc>
          <w:tcPr>
            <w:tcW w:w="2566" w:type="dxa"/>
            <w:vMerge w:val="restart"/>
          </w:tcPr>
          <w:p w14:paraId="5F85BB2D" w14:textId="77777777" w:rsidR="0081301D" w:rsidRPr="00606E42" w:rsidRDefault="0081301D" w:rsidP="00F746B8">
            <w:pPr>
              <w:rPr>
                <w:ins w:id="12549" w:author="Stacy Timothy -Ed- E Jr NGA-SFHPQ USA CIV" w:date="2024-05-24T11:52:00Z"/>
                <w:rFonts w:ascii="Arial" w:hAnsi="Arial" w:cs="Arial"/>
                <w:sz w:val="18"/>
                <w:szCs w:val="18"/>
              </w:rPr>
            </w:pPr>
            <w:ins w:id="12550" w:author="Stacy Timothy -Ed- E Jr NGA-SFHPQ USA CIV" w:date="2024-05-24T11:52:00Z">
              <w:r w:rsidRPr="00606E42">
                <w:rPr>
                  <w:rFonts w:ascii="Arial" w:hAnsi="Arial" w:cs="Arial"/>
                  <w:sz w:val="18"/>
                  <w:szCs w:val="18"/>
                </w:rPr>
                <w:t>locality</w:t>
              </w:r>
            </w:ins>
          </w:p>
        </w:tc>
        <w:tc>
          <w:tcPr>
            <w:tcW w:w="2340" w:type="dxa"/>
          </w:tcPr>
          <w:p w14:paraId="286A9ABF" w14:textId="77777777" w:rsidR="0081301D" w:rsidRPr="00606E42" w:rsidRDefault="0081301D" w:rsidP="00F746B8">
            <w:pPr>
              <w:rPr>
                <w:ins w:id="12551" w:author="Stacy Timothy -Ed- E Jr NGA-SFHPQ USA CIV" w:date="2024-05-24T11:52:00Z"/>
                <w:rFonts w:ascii="Arial" w:hAnsi="Arial" w:cs="Arial"/>
                <w:sz w:val="18"/>
                <w:szCs w:val="18"/>
              </w:rPr>
            </w:pPr>
            <w:proofErr w:type="spellStart"/>
            <w:ins w:id="12552" w:author="Stacy Timothy -Ed- E Jr NGA-SFHPQ USA CIV" w:date="2024-05-24T11:52:00Z">
              <w:r w:rsidRPr="00606E42">
                <w:rPr>
                  <w:rFonts w:ascii="Arial" w:hAnsi="Arial" w:cs="Arial"/>
                  <w:sz w:val="18"/>
                  <w:szCs w:val="18"/>
                </w:rPr>
                <w:t>localityIdentifier</w:t>
              </w:r>
              <w:proofErr w:type="spellEnd"/>
            </w:ins>
          </w:p>
        </w:tc>
        <w:tc>
          <w:tcPr>
            <w:tcW w:w="3013" w:type="dxa"/>
            <w:gridSpan w:val="2"/>
          </w:tcPr>
          <w:p w14:paraId="1CBF4C5C" w14:textId="77777777" w:rsidR="0081301D" w:rsidRPr="00606E42" w:rsidRDefault="0081301D" w:rsidP="00F746B8">
            <w:pPr>
              <w:rPr>
                <w:ins w:id="12553" w:author="Stacy Timothy -Ed- E Jr NGA-SFHPQ USA CIV" w:date="2024-05-24T11:52:00Z"/>
                <w:rFonts w:ascii="Arial" w:hAnsi="Arial" w:cs="Arial"/>
                <w:sz w:val="18"/>
                <w:szCs w:val="18"/>
              </w:rPr>
            </w:pPr>
          </w:p>
        </w:tc>
      </w:tr>
      <w:tr w:rsidR="0081301D" w14:paraId="5CACB17A" w14:textId="77777777" w:rsidTr="00F746B8">
        <w:trPr>
          <w:trHeight w:val="144"/>
          <w:ins w:id="12554" w:author="Stacy Timothy -Ed- E Jr NGA-SFHPQ USA CIV" w:date="2024-05-24T11:52:00Z"/>
        </w:trPr>
        <w:tc>
          <w:tcPr>
            <w:tcW w:w="2537" w:type="dxa"/>
            <w:vMerge/>
          </w:tcPr>
          <w:p w14:paraId="633D2475" w14:textId="77777777" w:rsidR="0081301D" w:rsidRPr="00606E42" w:rsidRDefault="0081301D" w:rsidP="00F746B8">
            <w:pPr>
              <w:rPr>
                <w:ins w:id="12555" w:author="Stacy Timothy -Ed- E Jr NGA-SFHPQ USA CIV" w:date="2024-05-24T11:52:00Z"/>
                <w:rFonts w:ascii="Arial" w:hAnsi="Arial" w:cs="Arial"/>
                <w:sz w:val="18"/>
                <w:szCs w:val="18"/>
              </w:rPr>
            </w:pPr>
          </w:p>
        </w:tc>
        <w:tc>
          <w:tcPr>
            <w:tcW w:w="2566" w:type="dxa"/>
            <w:vMerge/>
          </w:tcPr>
          <w:p w14:paraId="3BAC9045" w14:textId="77777777" w:rsidR="0081301D" w:rsidRPr="00606E42" w:rsidRDefault="0081301D" w:rsidP="00F746B8">
            <w:pPr>
              <w:rPr>
                <w:ins w:id="12556" w:author="Stacy Timothy -Ed- E Jr NGA-SFHPQ USA CIV" w:date="2024-05-24T11:52:00Z"/>
                <w:rFonts w:ascii="Arial" w:hAnsi="Arial" w:cs="Arial"/>
                <w:sz w:val="18"/>
                <w:szCs w:val="18"/>
              </w:rPr>
            </w:pPr>
          </w:p>
        </w:tc>
        <w:tc>
          <w:tcPr>
            <w:tcW w:w="2340" w:type="dxa"/>
            <w:vMerge w:val="restart"/>
          </w:tcPr>
          <w:p w14:paraId="662772E4" w14:textId="77777777" w:rsidR="0081301D" w:rsidRPr="00606E42" w:rsidRDefault="0081301D" w:rsidP="00F746B8">
            <w:pPr>
              <w:rPr>
                <w:ins w:id="12557" w:author="Stacy Timothy -Ed- E Jr NGA-SFHPQ USA CIV" w:date="2024-05-24T11:52:00Z"/>
                <w:rFonts w:ascii="Arial" w:hAnsi="Arial" w:cs="Arial"/>
                <w:sz w:val="18"/>
                <w:szCs w:val="18"/>
              </w:rPr>
            </w:pPr>
            <w:proofErr w:type="spellStart"/>
            <w:ins w:id="12558" w:author="Stacy Timothy -Ed- E Jr NGA-SFHPQ USA CIV" w:date="2024-05-24T11:52:00Z">
              <w:r w:rsidRPr="00606E42">
                <w:rPr>
                  <w:rFonts w:ascii="Arial" w:hAnsi="Arial" w:cs="Arial"/>
                  <w:b/>
                  <w:sz w:val="18"/>
                  <w:szCs w:val="18"/>
                </w:rPr>
                <w:t>locationName</w:t>
              </w:r>
              <w:proofErr w:type="spellEnd"/>
            </w:ins>
          </w:p>
        </w:tc>
        <w:tc>
          <w:tcPr>
            <w:tcW w:w="3013" w:type="dxa"/>
            <w:gridSpan w:val="2"/>
          </w:tcPr>
          <w:p w14:paraId="126F8E24" w14:textId="77777777" w:rsidR="0081301D" w:rsidRPr="00606E42" w:rsidRDefault="0081301D" w:rsidP="00F746B8">
            <w:pPr>
              <w:rPr>
                <w:ins w:id="12559" w:author="Stacy Timothy -Ed- E Jr NGA-SFHPQ USA CIV" w:date="2024-05-24T11:52:00Z"/>
                <w:rFonts w:ascii="Arial" w:hAnsi="Arial" w:cs="Arial"/>
                <w:sz w:val="18"/>
                <w:szCs w:val="18"/>
              </w:rPr>
            </w:pPr>
            <w:ins w:id="12560" w:author="Stacy Timothy -Ed- E Jr NGA-SFHPQ USA CIV" w:date="2024-05-24T11:52:00Z">
              <w:r w:rsidRPr="00656550">
                <w:rPr>
                  <w:rFonts w:ascii="Arial" w:hAnsi="Arial" w:cs="Arial"/>
                  <w:sz w:val="18"/>
                  <w:szCs w:val="18"/>
                </w:rPr>
                <w:t xml:space="preserve">language: </w:t>
              </w:r>
              <w:proofErr w:type="spellStart"/>
              <w:r>
                <w:rPr>
                  <w:rFonts w:ascii="Arial" w:hAnsi="Arial" w:cs="Arial"/>
                  <w:sz w:val="18"/>
                  <w:szCs w:val="18"/>
                </w:rPr>
                <w:t>eng</w:t>
              </w:r>
              <w:proofErr w:type="spellEnd"/>
            </w:ins>
          </w:p>
        </w:tc>
      </w:tr>
      <w:tr w:rsidR="0081301D" w14:paraId="338207D1" w14:textId="77777777" w:rsidTr="00F746B8">
        <w:trPr>
          <w:trHeight w:val="144"/>
          <w:ins w:id="12561" w:author="Stacy Timothy -Ed- E Jr NGA-SFHPQ USA CIV" w:date="2024-05-24T11:52:00Z"/>
        </w:trPr>
        <w:tc>
          <w:tcPr>
            <w:tcW w:w="2537" w:type="dxa"/>
            <w:vMerge/>
          </w:tcPr>
          <w:p w14:paraId="68216A36" w14:textId="77777777" w:rsidR="0081301D" w:rsidRPr="00606E42" w:rsidRDefault="0081301D" w:rsidP="00F746B8">
            <w:pPr>
              <w:rPr>
                <w:ins w:id="12562" w:author="Stacy Timothy -Ed- E Jr NGA-SFHPQ USA CIV" w:date="2024-05-24T11:52:00Z"/>
                <w:rFonts w:ascii="Arial" w:hAnsi="Arial" w:cs="Arial"/>
                <w:sz w:val="18"/>
                <w:szCs w:val="18"/>
              </w:rPr>
            </w:pPr>
          </w:p>
        </w:tc>
        <w:tc>
          <w:tcPr>
            <w:tcW w:w="2566" w:type="dxa"/>
            <w:vMerge/>
          </w:tcPr>
          <w:p w14:paraId="64F4921A" w14:textId="77777777" w:rsidR="0081301D" w:rsidRPr="00606E42" w:rsidRDefault="0081301D" w:rsidP="00F746B8">
            <w:pPr>
              <w:rPr>
                <w:ins w:id="12563" w:author="Stacy Timothy -Ed- E Jr NGA-SFHPQ USA CIV" w:date="2024-05-24T11:52:00Z"/>
                <w:rFonts w:ascii="Arial" w:hAnsi="Arial" w:cs="Arial"/>
                <w:sz w:val="18"/>
                <w:szCs w:val="18"/>
              </w:rPr>
            </w:pPr>
          </w:p>
        </w:tc>
        <w:tc>
          <w:tcPr>
            <w:tcW w:w="2340" w:type="dxa"/>
            <w:vMerge/>
          </w:tcPr>
          <w:p w14:paraId="1595CC49" w14:textId="77777777" w:rsidR="0081301D" w:rsidRPr="00606E42" w:rsidRDefault="0081301D" w:rsidP="00F746B8">
            <w:pPr>
              <w:rPr>
                <w:ins w:id="12564" w:author="Stacy Timothy -Ed- E Jr NGA-SFHPQ USA CIV" w:date="2024-05-24T11:52:00Z"/>
                <w:rFonts w:ascii="Arial" w:hAnsi="Arial" w:cs="Arial"/>
                <w:sz w:val="18"/>
                <w:szCs w:val="18"/>
              </w:rPr>
            </w:pPr>
          </w:p>
        </w:tc>
        <w:tc>
          <w:tcPr>
            <w:tcW w:w="3013" w:type="dxa"/>
            <w:gridSpan w:val="2"/>
          </w:tcPr>
          <w:p w14:paraId="2ECAC205" w14:textId="392A3F8E" w:rsidR="0081301D" w:rsidRPr="00606E42" w:rsidRDefault="0081301D" w:rsidP="00F746B8">
            <w:pPr>
              <w:rPr>
                <w:ins w:id="12565" w:author="Stacy Timothy -Ed- E Jr NGA-SFHPQ USA CIV" w:date="2024-05-24T11:52:00Z"/>
                <w:rFonts w:ascii="Arial" w:hAnsi="Arial" w:cs="Arial"/>
                <w:sz w:val="18"/>
                <w:szCs w:val="18"/>
              </w:rPr>
            </w:pPr>
            <w:ins w:id="12566" w:author="Stacy Timothy -Ed- E Jr NGA-SFHPQ USA CIV" w:date="2024-05-24T11:52:00Z">
              <w:r w:rsidRPr="00656550">
                <w:rPr>
                  <w:rFonts w:ascii="Arial" w:hAnsi="Arial" w:cs="Arial"/>
                  <w:b/>
                  <w:sz w:val="18"/>
                  <w:szCs w:val="18"/>
                </w:rPr>
                <w:t>text</w:t>
              </w:r>
              <w:r w:rsidRPr="00656550">
                <w:rPr>
                  <w:rFonts w:ascii="Arial" w:hAnsi="Arial" w:cs="Arial"/>
                  <w:sz w:val="18"/>
                  <w:szCs w:val="18"/>
                </w:rPr>
                <w:t xml:space="preserve">: </w:t>
              </w:r>
              <w:r>
                <w:rPr>
                  <w:rFonts w:ascii="Arial" w:hAnsi="Arial" w:cs="Arial"/>
                  <w:sz w:val="18"/>
                  <w:szCs w:val="18"/>
                </w:rPr>
                <w:t>BAHIA DEL CALLAO</w:t>
              </w:r>
            </w:ins>
          </w:p>
        </w:tc>
      </w:tr>
      <w:tr w:rsidR="0081301D" w14:paraId="68C5D0D2" w14:textId="77777777" w:rsidTr="00F746B8">
        <w:trPr>
          <w:trHeight w:val="144"/>
          <w:ins w:id="12567" w:author="Stacy Timothy -Ed- E Jr NGA-SFHPQ USA CIV" w:date="2024-05-24T11:52:00Z"/>
        </w:trPr>
        <w:tc>
          <w:tcPr>
            <w:tcW w:w="2537" w:type="dxa"/>
            <w:vMerge/>
          </w:tcPr>
          <w:p w14:paraId="1E72BA24" w14:textId="77777777" w:rsidR="0081301D" w:rsidRPr="00606E42" w:rsidRDefault="0081301D" w:rsidP="00F746B8">
            <w:pPr>
              <w:rPr>
                <w:ins w:id="12568" w:author="Stacy Timothy -Ed- E Jr NGA-SFHPQ USA CIV" w:date="2024-05-24T11:52:00Z"/>
                <w:rFonts w:ascii="Arial" w:hAnsi="Arial" w:cs="Arial"/>
                <w:sz w:val="18"/>
                <w:szCs w:val="18"/>
              </w:rPr>
            </w:pPr>
          </w:p>
        </w:tc>
        <w:tc>
          <w:tcPr>
            <w:tcW w:w="2566" w:type="dxa"/>
          </w:tcPr>
          <w:p w14:paraId="325BA90E" w14:textId="77777777" w:rsidR="0081301D" w:rsidRPr="00606E42" w:rsidRDefault="0081301D" w:rsidP="00F746B8">
            <w:pPr>
              <w:rPr>
                <w:ins w:id="12569" w:author="Stacy Timothy -Ed- E Jr NGA-SFHPQ USA CIV" w:date="2024-05-24T11:52:00Z"/>
                <w:rFonts w:ascii="Arial" w:hAnsi="Arial" w:cs="Arial"/>
                <w:b/>
                <w:sz w:val="18"/>
                <w:szCs w:val="18"/>
              </w:rPr>
            </w:pPr>
            <w:proofErr w:type="spellStart"/>
            <w:ins w:id="12570" w:author="Stacy Timothy -Ed- E Jr NGA-SFHPQ USA CIV" w:date="2024-05-24T11:52:00Z">
              <w:r w:rsidRPr="00606E42">
                <w:rPr>
                  <w:rFonts w:ascii="Arial" w:hAnsi="Arial" w:cs="Arial"/>
                  <w:b/>
                  <w:sz w:val="18"/>
                  <w:szCs w:val="18"/>
                </w:rPr>
                <w:t>messageSeriesIdentifier</w:t>
              </w:r>
              <w:proofErr w:type="spellEnd"/>
            </w:ins>
          </w:p>
        </w:tc>
        <w:tc>
          <w:tcPr>
            <w:tcW w:w="5353" w:type="dxa"/>
            <w:gridSpan w:val="3"/>
          </w:tcPr>
          <w:p w14:paraId="01715DD9" w14:textId="12997278" w:rsidR="0081301D" w:rsidRDefault="0081301D" w:rsidP="00F746B8">
            <w:pPr>
              <w:rPr>
                <w:ins w:id="12571" w:author="Stacy Timothy -Ed- E Jr NGA-SFHPQ USA CIV" w:date="2024-05-24T11:52:00Z"/>
                <w:rFonts w:ascii="Arial" w:hAnsi="Arial" w:cs="Arial"/>
                <w:sz w:val="18"/>
                <w:szCs w:val="18"/>
              </w:rPr>
            </w:pPr>
            <w:proofErr w:type="spellStart"/>
            <w:ins w:id="12572" w:author="Stacy Timothy -Ed- E Jr NGA-SFHPQ USA CIV" w:date="2024-05-24T11:52: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PRXX</w:t>
              </w:r>
            </w:ins>
          </w:p>
          <w:p w14:paraId="752A068D" w14:textId="7F544EC1" w:rsidR="0081301D" w:rsidRPr="00606E42" w:rsidRDefault="001F5A49" w:rsidP="00F746B8">
            <w:pPr>
              <w:rPr>
                <w:ins w:id="12573" w:author="Stacy Timothy -Ed- E Jr NGA-SFHPQ USA CIV" w:date="2024-05-24T11:52:00Z"/>
                <w:rFonts w:ascii="Arial" w:hAnsi="Arial" w:cs="Arial"/>
                <w:sz w:val="18"/>
                <w:szCs w:val="18"/>
              </w:rPr>
            </w:pPr>
            <w:proofErr w:type="spellStart"/>
            <w:ins w:id="12574" w:author="Stacy Timothy -Ed- E Jr NGA-SFHPQ USA CIV" w:date="2024-09-16T14:09:00Z">
              <w:r>
                <w:rPr>
                  <w:rFonts w:ascii="Arial" w:hAnsi="Arial" w:cs="Arial"/>
                  <w:sz w:val="18"/>
                  <w:szCs w:val="18"/>
                </w:rPr>
                <w:t>nationality</w:t>
              </w:r>
            </w:ins>
            <w:ins w:id="12575" w:author="Stacy Timothy -Ed- E Jr NGA-SFHPQ USA CIV" w:date="2024-05-24T11:52:00Z">
              <w:r w:rsidR="0081301D" w:rsidRPr="00606E42">
                <w:rPr>
                  <w:rFonts w:ascii="Arial" w:hAnsi="Arial" w:cs="Arial"/>
                  <w:sz w:val="18"/>
                  <w:szCs w:val="18"/>
                </w:rPr>
                <w:t>:</w:t>
              </w:r>
              <w:r w:rsidR="0081301D">
                <w:rPr>
                  <w:rFonts w:ascii="Arial" w:hAnsi="Arial" w:cs="Arial"/>
                  <w:sz w:val="18"/>
                  <w:szCs w:val="18"/>
                </w:rPr>
                <w:t>PR</w:t>
              </w:r>
              <w:proofErr w:type="spellEnd"/>
            </w:ins>
          </w:p>
          <w:p w14:paraId="684A3C51" w14:textId="20BEE827" w:rsidR="0081301D" w:rsidRPr="00606E42" w:rsidRDefault="0081301D" w:rsidP="00F746B8">
            <w:pPr>
              <w:rPr>
                <w:ins w:id="12576" w:author="Stacy Timothy -Ed- E Jr NGA-SFHPQ USA CIV" w:date="2024-05-24T11:52:00Z"/>
                <w:rFonts w:ascii="Arial" w:hAnsi="Arial" w:cs="Arial"/>
                <w:sz w:val="18"/>
                <w:szCs w:val="18"/>
              </w:rPr>
            </w:pPr>
            <w:proofErr w:type="spellStart"/>
            <w:ins w:id="12577" w:author="Stacy Timothy -Ed- E Jr NGA-SFHPQ USA CIV" w:date="2024-05-24T11:52: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XVI</w:t>
              </w:r>
            </w:ins>
          </w:p>
          <w:p w14:paraId="02F8E6CA" w14:textId="297AFD90" w:rsidR="0081301D" w:rsidRPr="00606E42" w:rsidRDefault="008F7865" w:rsidP="00F746B8">
            <w:pPr>
              <w:rPr>
                <w:ins w:id="12578" w:author="Stacy Timothy -Ed- E Jr NGA-SFHPQ USA CIV" w:date="2024-05-24T11:52:00Z"/>
                <w:rFonts w:ascii="Arial" w:hAnsi="Arial" w:cs="Arial"/>
                <w:sz w:val="18"/>
                <w:szCs w:val="18"/>
              </w:rPr>
            </w:pPr>
            <w:proofErr w:type="spellStart"/>
            <w:ins w:id="12579" w:author="Stacy Timothy -Ed- E Jr NGA-SFHPQ USA CIV" w:date="2024-09-16T14:08:00Z">
              <w:r>
                <w:rPr>
                  <w:rFonts w:ascii="Arial" w:hAnsi="Arial" w:cs="Arial"/>
                  <w:sz w:val="18"/>
                  <w:szCs w:val="18"/>
                </w:rPr>
                <w:t>interoperabilityidentifier</w:t>
              </w:r>
            </w:ins>
            <w:proofErr w:type="spellEnd"/>
            <w:ins w:id="12580" w:author="Stacy Timothy -Ed- E Jr NGA-SFHPQ USA CIV" w:date="2024-05-24T11:52:00Z">
              <w:r w:rsidR="0081301D" w:rsidRPr="00606E42">
                <w:rPr>
                  <w:rFonts w:ascii="Arial" w:hAnsi="Arial" w:cs="Arial"/>
                  <w:sz w:val="18"/>
                  <w:szCs w:val="18"/>
                </w:rPr>
                <w:t>:</w:t>
              </w:r>
              <w:r w:rsidR="0081301D" w:rsidRPr="00606E42">
                <w:rPr>
                  <w:rFonts w:ascii="Arial" w:hAnsi="Arial" w:cs="Arial"/>
                  <w:sz w:val="18"/>
                  <w:szCs w:val="18"/>
                </w:rPr>
                <w:br/>
              </w:r>
              <w:proofErr w:type="spellStart"/>
              <w:r w:rsidR="0081301D" w:rsidRPr="00606E42">
                <w:rPr>
                  <w:rFonts w:ascii="Arial" w:hAnsi="Arial" w:cs="Arial"/>
                  <w:b/>
                  <w:sz w:val="18"/>
                  <w:szCs w:val="18"/>
                </w:rPr>
                <w:t>warningNumber</w:t>
              </w:r>
              <w:proofErr w:type="spellEnd"/>
              <w:r w:rsidR="0081301D">
                <w:rPr>
                  <w:rFonts w:ascii="Arial" w:hAnsi="Arial" w:cs="Arial"/>
                  <w:b/>
                  <w:sz w:val="18"/>
                  <w:szCs w:val="18"/>
                </w:rPr>
                <w:t>: 98</w:t>
              </w:r>
            </w:ins>
          </w:p>
          <w:p w14:paraId="21BA946C" w14:textId="77777777" w:rsidR="0081301D" w:rsidRPr="00606E42" w:rsidRDefault="0081301D" w:rsidP="00F746B8">
            <w:pPr>
              <w:rPr>
                <w:ins w:id="12581" w:author="Stacy Timothy -Ed- E Jr NGA-SFHPQ USA CIV" w:date="2024-05-24T11:52:00Z"/>
                <w:rFonts w:ascii="Arial" w:hAnsi="Arial" w:cs="Arial"/>
                <w:sz w:val="18"/>
                <w:szCs w:val="18"/>
              </w:rPr>
            </w:pPr>
            <w:proofErr w:type="spellStart"/>
            <w:ins w:id="12582" w:author="Stacy Timothy -Ed- E Jr NGA-SFHPQ USA CIV" w:date="2024-05-24T11:52: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0DDCC031" w14:textId="77777777" w:rsidR="0081301D" w:rsidRPr="00606E42" w:rsidRDefault="0081301D" w:rsidP="00F746B8">
            <w:pPr>
              <w:rPr>
                <w:ins w:id="12583" w:author="Stacy Timothy -Ed- E Jr NGA-SFHPQ USA CIV" w:date="2024-05-24T11:52:00Z"/>
                <w:rFonts w:ascii="Arial" w:hAnsi="Arial" w:cs="Arial"/>
                <w:sz w:val="18"/>
                <w:szCs w:val="18"/>
              </w:rPr>
            </w:pPr>
            <w:ins w:id="12584" w:author="Stacy Timothy -Ed- E Jr NGA-SFHPQ USA CIV" w:date="2024-05-24T11:52: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81301D" w14:paraId="5D7715F8" w14:textId="77777777" w:rsidTr="00F746B8">
        <w:trPr>
          <w:trHeight w:val="144"/>
          <w:ins w:id="12585" w:author="Stacy Timothy -Ed- E Jr NGA-SFHPQ USA CIV" w:date="2024-05-24T11:52:00Z"/>
        </w:trPr>
        <w:tc>
          <w:tcPr>
            <w:tcW w:w="2537" w:type="dxa"/>
            <w:vMerge/>
          </w:tcPr>
          <w:p w14:paraId="07E8EAE6" w14:textId="77777777" w:rsidR="0081301D" w:rsidRPr="00606E42" w:rsidRDefault="0081301D" w:rsidP="00F746B8">
            <w:pPr>
              <w:rPr>
                <w:ins w:id="12586" w:author="Stacy Timothy -Ed- E Jr NGA-SFHPQ USA CIV" w:date="2024-05-24T11:52:00Z"/>
                <w:rFonts w:ascii="Arial" w:hAnsi="Arial" w:cs="Arial"/>
                <w:sz w:val="18"/>
                <w:szCs w:val="18"/>
              </w:rPr>
            </w:pPr>
          </w:p>
        </w:tc>
        <w:tc>
          <w:tcPr>
            <w:tcW w:w="2566" w:type="dxa"/>
          </w:tcPr>
          <w:p w14:paraId="0D882E88" w14:textId="77777777" w:rsidR="0081301D" w:rsidRPr="008D643B" w:rsidRDefault="0081301D" w:rsidP="00F746B8">
            <w:pPr>
              <w:rPr>
                <w:ins w:id="12587" w:author="Stacy Timothy -Ed- E Jr NGA-SFHPQ USA CIV" w:date="2024-05-24T11:52:00Z"/>
                <w:rFonts w:ascii="Arial" w:hAnsi="Arial" w:cs="Arial"/>
                <w:sz w:val="18"/>
                <w:szCs w:val="18"/>
              </w:rPr>
            </w:pPr>
            <w:proofErr w:type="spellStart"/>
            <w:ins w:id="12588" w:author="Stacy Timothy -Ed- E Jr NGA-SFHPQ USA CIV" w:date="2024-05-24T11:52:00Z">
              <w:r w:rsidRPr="008D643B">
                <w:rPr>
                  <w:rFonts w:ascii="Arial" w:hAnsi="Arial" w:cs="Arial"/>
                  <w:sz w:val="18"/>
                  <w:szCs w:val="18"/>
                </w:rPr>
                <w:t>publicationTime</w:t>
              </w:r>
              <w:proofErr w:type="spellEnd"/>
            </w:ins>
          </w:p>
        </w:tc>
        <w:tc>
          <w:tcPr>
            <w:tcW w:w="5353" w:type="dxa"/>
            <w:gridSpan w:val="3"/>
          </w:tcPr>
          <w:p w14:paraId="3C6DDAFE" w14:textId="77777777" w:rsidR="0081301D" w:rsidRPr="00606E42" w:rsidRDefault="0081301D" w:rsidP="00F746B8">
            <w:pPr>
              <w:rPr>
                <w:ins w:id="12589" w:author="Stacy Timothy -Ed- E Jr NGA-SFHPQ USA CIV" w:date="2024-05-24T11:52:00Z"/>
                <w:rFonts w:ascii="Arial" w:hAnsi="Arial" w:cs="Arial"/>
                <w:sz w:val="18"/>
                <w:szCs w:val="18"/>
              </w:rPr>
            </w:pPr>
            <w:ins w:id="12590" w:author="Stacy Timothy -Ed- E Jr NGA-SFHPQ USA CIV" w:date="2024-05-24T11:52:00Z">
              <w:r>
                <w:rPr>
                  <w:rFonts w:ascii="Arial" w:hAnsi="Arial" w:cs="Arial"/>
                  <w:sz w:val="18"/>
                  <w:szCs w:val="18"/>
                </w:rPr>
                <w:t>20211101T000100Z</w:t>
              </w:r>
            </w:ins>
          </w:p>
        </w:tc>
      </w:tr>
      <w:tr w:rsidR="0081301D" w14:paraId="057CF11F" w14:textId="77777777" w:rsidTr="00F746B8">
        <w:trPr>
          <w:trHeight w:val="144"/>
          <w:ins w:id="12591" w:author="Stacy Timothy -Ed- E Jr NGA-SFHPQ USA CIV" w:date="2024-05-24T11:52:00Z"/>
        </w:trPr>
        <w:tc>
          <w:tcPr>
            <w:tcW w:w="2537" w:type="dxa"/>
            <w:vMerge/>
          </w:tcPr>
          <w:p w14:paraId="3C92A0D0" w14:textId="77777777" w:rsidR="0081301D" w:rsidRPr="00606E42" w:rsidRDefault="0081301D" w:rsidP="00F746B8">
            <w:pPr>
              <w:rPr>
                <w:ins w:id="12592" w:author="Stacy Timothy -Ed- E Jr NGA-SFHPQ USA CIV" w:date="2024-05-24T11:52:00Z"/>
                <w:rFonts w:ascii="Arial" w:hAnsi="Arial" w:cs="Arial"/>
                <w:sz w:val="18"/>
                <w:szCs w:val="18"/>
              </w:rPr>
            </w:pPr>
          </w:p>
        </w:tc>
        <w:tc>
          <w:tcPr>
            <w:tcW w:w="2566" w:type="dxa"/>
          </w:tcPr>
          <w:p w14:paraId="60301D9B" w14:textId="77777777" w:rsidR="0081301D" w:rsidRPr="008D643B" w:rsidRDefault="0081301D" w:rsidP="00F746B8">
            <w:pPr>
              <w:rPr>
                <w:ins w:id="12593" w:author="Stacy Timothy -Ed- E Jr NGA-SFHPQ USA CIV" w:date="2024-05-24T11:52:00Z"/>
                <w:rFonts w:ascii="Arial" w:hAnsi="Arial" w:cs="Arial"/>
                <w:sz w:val="18"/>
                <w:szCs w:val="18"/>
              </w:rPr>
            </w:pPr>
            <w:proofErr w:type="spellStart"/>
            <w:ins w:id="12594" w:author="Stacy Timothy -Ed- E Jr NGA-SFHPQ USA CIV" w:date="2024-05-24T11:52:00Z">
              <w:r w:rsidRPr="008D643B">
                <w:rPr>
                  <w:rFonts w:ascii="Arial" w:hAnsi="Arial" w:cs="Arial"/>
                  <w:sz w:val="18"/>
                  <w:szCs w:val="18"/>
                </w:rPr>
                <w:t>navwarnTypeGeneral</w:t>
              </w:r>
              <w:proofErr w:type="spellEnd"/>
              <w:r w:rsidRPr="008D643B">
                <w:rPr>
                  <w:rFonts w:ascii="Arial" w:hAnsi="Arial" w:cs="Arial"/>
                  <w:sz w:val="18"/>
                  <w:szCs w:val="18"/>
                </w:rPr>
                <w:t>:</w:t>
              </w:r>
            </w:ins>
          </w:p>
        </w:tc>
        <w:tc>
          <w:tcPr>
            <w:tcW w:w="5353" w:type="dxa"/>
            <w:gridSpan w:val="3"/>
          </w:tcPr>
          <w:p w14:paraId="30ECBF8A" w14:textId="61DC3244" w:rsidR="0081301D" w:rsidRDefault="0081301D" w:rsidP="00F746B8">
            <w:pPr>
              <w:rPr>
                <w:ins w:id="12595" w:author="Stacy Timothy -Ed- E Jr NGA-SFHPQ USA CIV" w:date="2024-05-24T11:52:00Z"/>
                <w:rFonts w:ascii="Arial" w:hAnsi="Arial" w:cs="Arial"/>
                <w:sz w:val="18"/>
                <w:szCs w:val="18"/>
              </w:rPr>
            </w:pPr>
            <w:ins w:id="12596" w:author="Stacy Timothy -Ed- E Jr NGA-SFHPQ USA CIV" w:date="2024-05-24T11:54:00Z">
              <w:r>
                <w:rPr>
                  <w:rFonts w:ascii="Arial" w:hAnsi="Arial" w:cs="Arial"/>
                  <w:sz w:val="18"/>
                  <w:szCs w:val="18"/>
                </w:rPr>
                <w:t>Dangerous natural phenomena</w:t>
              </w:r>
            </w:ins>
          </w:p>
        </w:tc>
      </w:tr>
      <w:tr w:rsidR="0081301D" w14:paraId="30FF4F3E" w14:textId="77777777" w:rsidTr="00F746B8">
        <w:trPr>
          <w:trHeight w:val="144"/>
          <w:ins w:id="12597" w:author="Stacy Timothy -Ed- E Jr NGA-SFHPQ USA CIV" w:date="2024-05-24T11:52:00Z"/>
        </w:trPr>
        <w:tc>
          <w:tcPr>
            <w:tcW w:w="2537" w:type="dxa"/>
            <w:vMerge/>
          </w:tcPr>
          <w:p w14:paraId="253AD987" w14:textId="77777777" w:rsidR="0081301D" w:rsidRPr="00606E42" w:rsidRDefault="0081301D" w:rsidP="00F746B8">
            <w:pPr>
              <w:rPr>
                <w:ins w:id="12598" w:author="Stacy Timothy -Ed- E Jr NGA-SFHPQ USA CIV" w:date="2024-05-24T11:52:00Z"/>
                <w:rFonts w:ascii="Arial" w:hAnsi="Arial" w:cs="Arial"/>
                <w:sz w:val="18"/>
                <w:szCs w:val="18"/>
              </w:rPr>
            </w:pPr>
          </w:p>
        </w:tc>
        <w:tc>
          <w:tcPr>
            <w:tcW w:w="2566" w:type="dxa"/>
          </w:tcPr>
          <w:p w14:paraId="5DB7CA69" w14:textId="77777777" w:rsidR="0081301D" w:rsidRPr="008D643B" w:rsidRDefault="0081301D" w:rsidP="00F746B8">
            <w:pPr>
              <w:rPr>
                <w:ins w:id="12599" w:author="Stacy Timothy -Ed- E Jr NGA-SFHPQ USA CIV" w:date="2024-05-24T11:52:00Z"/>
                <w:rFonts w:ascii="Arial" w:hAnsi="Arial" w:cs="Arial"/>
                <w:sz w:val="18"/>
                <w:szCs w:val="18"/>
              </w:rPr>
            </w:pPr>
            <w:proofErr w:type="spellStart"/>
            <w:ins w:id="12600" w:author="Stacy Timothy -Ed- E Jr NGA-SFHPQ USA CIV" w:date="2024-05-24T11:52:00Z">
              <w:r w:rsidRPr="008D643B">
                <w:rPr>
                  <w:rFonts w:ascii="Arial" w:hAnsi="Arial" w:cs="Arial"/>
                  <w:sz w:val="18"/>
                  <w:szCs w:val="18"/>
                </w:rPr>
                <w:t>intService</w:t>
              </w:r>
              <w:proofErr w:type="spellEnd"/>
              <w:r w:rsidRPr="008D643B">
                <w:rPr>
                  <w:rFonts w:ascii="Arial" w:hAnsi="Arial" w:cs="Arial"/>
                  <w:sz w:val="18"/>
                  <w:szCs w:val="18"/>
                </w:rPr>
                <w:t>:</w:t>
              </w:r>
            </w:ins>
          </w:p>
        </w:tc>
        <w:tc>
          <w:tcPr>
            <w:tcW w:w="5353" w:type="dxa"/>
            <w:gridSpan w:val="3"/>
          </w:tcPr>
          <w:p w14:paraId="6EDD0B16" w14:textId="77777777" w:rsidR="0081301D" w:rsidRDefault="0081301D" w:rsidP="00F746B8">
            <w:pPr>
              <w:rPr>
                <w:ins w:id="12601" w:author="Stacy Timothy -Ed- E Jr NGA-SFHPQ USA CIV" w:date="2024-05-24T11:52:00Z"/>
                <w:rFonts w:ascii="Arial" w:hAnsi="Arial" w:cs="Arial"/>
                <w:sz w:val="18"/>
                <w:szCs w:val="18"/>
              </w:rPr>
            </w:pPr>
            <w:ins w:id="12602" w:author="Stacy Timothy -Ed- E Jr NGA-SFHPQ USA CIV" w:date="2024-05-24T11:52:00Z">
              <w:r>
                <w:rPr>
                  <w:rFonts w:ascii="Arial" w:hAnsi="Arial" w:cs="Arial"/>
                  <w:sz w:val="18"/>
                  <w:szCs w:val="18"/>
                </w:rPr>
                <w:t>True</w:t>
              </w:r>
            </w:ins>
          </w:p>
        </w:tc>
      </w:tr>
      <w:tr w:rsidR="0081301D" w14:paraId="707B8EA5" w14:textId="77777777" w:rsidTr="00F746B8">
        <w:trPr>
          <w:trHeight w:val="144"/>
          <w:ins w:id="12603" w:author="Stacy Timothy -Ed- E Jr NGA-SFHPQ USA CIV" w:date="2024-05-24T11:52:00Z"/>
        </w:trPr>
        <w:tc>
          <w:tcPr>
            <w:tcW w:w="2537" w:type="dxa"/>
            <w:vMerge w:val="restart"/>
          </w:tcPr>
          <w:p w14:paraId="4D8FC7ED" w14:textId="77777777" w:rsidR="0081301D" w:rsidRPr="00606E42" w:rsidRDefault="0081301D" w:rsidP="00F746B8">
            <w:pPr>
              <w:rPr>
                <w:ins w:id="12604" w:author="Stacy Timothy -Ed- E Jr NGA-SFHPQ USA CIV" w:date="2024-05-24T11:52:00Z"/>
                <w:rFonts w:ascii="Arial" w:hAnsi="Arial" w:cs="Arial"/>
                <w:sz w:val="18"/>
                <w:szCs w:val="18"/>
              </w:rPr>
            </w:pPr>
            <w:proofErr w:type="spellStart"/>
            <w:ins w:id="12605" w:author="Stacy Timothy -Ed- E Jr NGA-SFHPQ USA CIV" w:date="2024-05-24T11:52: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566" w:type="dxa"/>
          </w:tcPr>
          <w:p w14:paraId="1FF5B71A" w14:textId="77777777" w:rsidR="0081301D" w:rsidRPr="00606E42" w:rsidRDefault="0081301D" w:rsidP="00F746B8">
            <w:pPr>
              <w:rPr>
                <w:ins w:id="12606" w:author="Stacy Timothy -Ed- E Jr NGA-SFHPQ USA CIV" w:date="2024-05-24T11:52:00Z"/>
                <w:rFonts w:ascii="Arial" w:hAnsi="Arial" w:cs="Arial"/>
                <w:sz w:val="18"/>
                <w:szCs w:val="18"/>
              </w:rPr>
            </w:pPr>
            <w:ins w:id="12607" w:author="Stacy Timothy -Ed- E Jr NGA-SFHPQ USA CIV" w:date="2024-05-24T11:52:00Z">
              <w:r>
                <w:rPr>
                  <w:rFonts w:ascii="Arial" w:hAnsi="Arial" w:cs="Arial"/>
                  <w:sz w:val="18"/>
                  <w:szCs w:val="18"/>
                </w:rPr>
                <w:t>header (role)</w:t>
              </w:r>
            </w:ins>
          </w:p>
        </w:tc>
        <w:tc>
          <w:tcPr>
            <w:tcW w:w="5353" w:type="dxa"/>
            <w:gridSpan w:val="3"/>
          </w:tcPr>
          <w:p w14:paraId="307E186B" w14:textId="77777777" w:rsidR="0081301D" w:rsidRPr="00606E42" w:rsidRDefault="0081301D" w:rsidP="00F746B8">
            <w:pPr>
              <w:rPr>
                <w:ins w:id="12608" w:author="Stacy Timothy -Ed- E Jr NGA-SFHPQ USA CIV" w:date="2024-05-24T11:52:00Z"/>
                <w:rFonts w:ascii="Arial" w:hAnsi="Arial" w:cs="Arial"/>
                <w:sz w:val="18"/>
                <w:szCs w:val="18"/>
              </w:rPr>
            </w:pPr>
            <w:ins w:id="12609" w:author="Stacy Timothy -Ed- E Jr NGA-SFHPQ USA CIV" w:date="2024-05-24T11:52:00Z">
              <w:r>
                <w:rPr>
                  <w:rFonts w:ascii="Arial" w:hAnsi="Arial" w:cs="Arial"/>
                  <w:sz w:val="18"/>
                  <w:szCs w:val="18"/>
                </w:rPr>
                <w:t>ID00</w:t>
              </w:r>
            </w:ins>
          </w:p>
        </w:tc>
      </w:tr>
      <w:tr w:rsidR="0081301D" w14:paraId="355BCEC4" w14:textId="77777777" w:rsidTr="00F746B8">
        <w:trPr>
          <w:trHeight w:val="144"/>
          <w:ins w:id="12610" w:author="Stacy Timothy -Ed- E Jr NGA-SFHPQ USA CIV" w:date="2024-05-24T11:52:00Z"/>
        </w:trPr>
        <w:tc>
          <w:tcPr>
            <w:tcW w:w="2537" w:type="dxa"/>
            <w:vMerge/>
          </w:tcPr>
          <w:p w14:paraId="4F1C3E9C" w14:textId="77777777" w:rsidR="0081301D" w:rsidRPr="00606E42" w:rsidRDefault="0081301D" w:rsidP="00F746B8">
            <w:pPr>
              <w:rPr>
                <w:ins w:id="12611" w:author="Stacy Timothy -Ed- E Jr NGA-SFHPQ USA CIV" w:date="2024-05-24T11:52:00Z"/>
                <w:rFonts w:ascii="Arial" w:hAnsi="Arial" w:cs="Arial"/>
                <w:sz w:val="18"/>
                <w:szCs w:val="18"/>
              </w:rPr>
            </w:pPr>
          </w:p>
        </w:tc>
        <w:tc>
          <w:tcPr>
            <w:tcW w:w="2566" w:type="dxa"/>
          </w:tcPr>
          <w:p w14:paraId="099ACB74" w14:textId="77777777" w:rsidR="0081301D" w:rsidRPr="00606E42" w:rsidRDefault="0081301D" w:rsidP="00F746B8">
            <w:pPr>
              <w:rPr>
                <w:ins w:id="12612" w:author="Stacy Timothy -Ed- E Jr NGA-SFHPQ USA CIV" w:date="2024-05-24T11:52:00Z"/>
                <w:rFonts w:ascii="Arial" w:hAnsi="Arial" w:cs="Arial"/>
                <w:sz w:val="18"/>
                <w:szCs w:val="18"/>
              </w:rPr>
            </w:pPr>
            <w:proofErr w:type="spellStart"/>
            <w:ins w:id="12613" w:author="Stacy Timothy -Ed- E Jr NGA-SFHPQ USA CIV" w:date="2024-05-24T11:52:00Z">
              <w:r>
                <w:rPr>
                  <w:rFonts w:ascii="Arial" w:hAnsi="Arial" w:cs="Arial"/>
                  <w:sz w:val="18"/>
                  <w:szCs w:val="18"/>
                </w:rPr>
                <w:t>theWarningPart</w:t>
              </w:r>
              <w:proofErr w:type="spellEnd"/>
              <w:r>
                <w:rPr>
                  <w:rFonts w:ascii="Arial" w:hAnsi="Arial" w:cs="Arial"/>
                  <w:sz w:val="18"/>
                  <w:szCs w:val="18"/>
                </w:rPr>
                <w:t xml:space="preserve"> (role)</w:t>
              </w:r>
            </w:ins>
          </w:p>
        </w:tc>
        <w:tc>
          <w:tcPr>
            <w:tcW w:w="5353" w:type="dxa"/>
            <w:gridSpan w:val="3"/>
          </w:tcPr>
          <w:p w14:paraId="127BE062" w14:textId="0C216AAF" w:rsidR="0081301D" w:rsidRPr="00606E42" w:rsidRDefault="0081301D" w:rsidP="00F746B8">
            <w:pPr>
              <w:rPr>
                <w:ins w:id="12614" w:author="Stacy Timothy -Ed- E Jr NGA-SFHPQ USA CIV" w:date="2024-05-24T11:52:00Z"/>
                <w:rFonts w:ascii="Arial" w:hAnsi="Arial" w:cs="Arial"/>
                <w:sz w:val="18"/>
                <w:szCs w:val="18"/>
              </w:rPr>
            </w:pPr>
            <w:ins w:id="12615" w:author="Stacy Timothy -Ed- E Jr NGA-SFHPQ USA CIV" w:date="2024-05-24T11:52:00Z">
              <w:r>
                <w:rPr>
                  <w:rFonts w:ascii="Arial" w:hAnsi="Arial" w:cs="Arial"/>
                  <w:sz w:val="18"/>
                  <w:szCs w:val="18"/>
                </w:rPr>
                <w:t>ID01</w:t>
              </w:r>
            </w:ins>
          </w:p>
        </w:tc>
      </w:tr>
      <w:tr w:rsidR="0081301D" w14:paraId="707B03EC" w14:textId="77777777" w:rsidTr="00F746B8">
        <w:trPr>
          <w:trHeight w:val="215"/>
          <w:ins w:id="12616" w:author="Stacy Timothy -Ed- E Jr NGA-SFHPQ USA CIV" w:date="2024-05-24T11:52:00Z"/>
        </w:trPr>
        <w:tc>
          <w:tcPr>
            <w:tcW w:w="2537" w:type="dxa"/>
            <w:vMerge w:val="restart"/>
          </w:tcPr>
          <w:p w14:paraId="1E1813C4" w14:textId="77777777" w:rsidR="0081301D" w:rsidRPr="00606E42" w:rsidRDefault="0081301D" w:rsidP="00F746B8">
            <w:pPr>
              <w:rPr>
                <w:ins w:id="12617" w:author="Stacy Timothy -Ed- E Jr NGA-SFHPQ USA CIV" w:date="2024-05-24T11:52:00Z"/>
                <w:rFonts w:ascii="Arial" w:hAnsi="Arial" w:cs="Arial"/>
                <w:sz w:val="18"/>
                <w:szCs w:val="18"/>
              </w:rPr>
            </w:pPr>
            <w:proofErr w:type="spellStart"/>
            <w:ins w:id="12618" w:author="Stacy Timothy -Ed- E Jr NGA-SFHPQ USA CIV" w:date="2024-05-24T11:52: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566" w:type="dxa"/>
            <w:vMerge w:val="restart"/>
          </w:tcPr>
          <w:p w14:paraId="1CBB0286" w14:textId="77777777" w:rsidR="0081301D" w:rsidRDefault="0081301D" w:rsidP="00F746B8">
            <w:pPr>
              <w:rPr>
                <w:ins w:id="12619" w:author="Stacy Timothy -Ed- E Jr NGA-SFHPQ USA CIV" w:date="2024-05-24T11:52:00Z"/>
                <w:rFonts w:ascii="Arial" w:hAnsi="Arial" w:cs="Arial"/>
                <w:sz w:val="18"/>
                <w:szCs w:val="18"/>
              </w:rPr>
            </w:pPr>
            <w:proofErr w:type="spellStart"/>
            <w:ins w:id="12620" w:author="Stacy Timothy -Ed- E Jr NGA-SFHPQ USA CIV" w:date="2024-05-24T11:52:00Z">
              <w:r>
                <w:rPr>
                  <w:rFonts w:ascii="Arial" w:hAnsi="Arial" w:cs="Arial"/>
                  <w:sz w:val="18"/>
                  <w:szCs w:val="18"/>
                </w:rPr>
                <w:t>warningInformation</w:t>
              </w:r>
              <w:proofErr w:type="spellEnd"/>
            </w:ins>
          </w:p>
        </w:tc>
        <w:tc>
          <w:tcPr>
            <w:tcW w:w="2676" w:type="dxa"/>
            <w:gridSpan w:val="2"/>
            <w:vMerge w:val="restart"/>
          </w:tcPr>
          <w:p w14:paraId="4D5C8A9F" w14:textId="77777777" w:rsidR="0081301D" w:rsidRDefault="0081301D" w:rsidP="00F746B8">
            <w:pPr>
              <w:rPr>
                <w:ins w:id="12621" w:author="Stacy Timothy -Ed- E Jr NGA-SFHPQ USA CIV" w:date="2024-05-24T11:52:00Z"/>
                <w:rFonts w:ascii="Arial" w:hAnsi="Arial" w:cs="Arial"/>
                <w:sz w:val="18"/>
                <w:szCs w:val="18"/>
              </w:rPr>
            </w:pPr>
            <w:ins w:id="12622" w:author="Stacy Timothy -Ed- E Jr NGA-SFHPQ USA CIV" w:date="2024-05-24T11:52:00Z">
              <w:r>
                <w:rPr>
                  <w:rFonts w:ascii="Arial" w:hAnsi="Arial" w:cs="Arial"/>
                  <w:sz w:val="18"/>
                  <w:szCs w:val="18"/>
                </w:rPr>
                <w:t>information</w:t>
              </w:r>
            </w:ins>
          </w:p>
        </w:tc>
        <w:tc>
          <w:tcPr>
            <w:tcW w:w="2677" w:type="dxa"/>
          </w:tcPr>
          <w:p w14:paraId="723EDB96" w14:textId="77777777" w:rsidR="0081301D" w:rsidRDefault="0081301D" w:rsidP="00F746B8">
            <w:pPr>
              <w:rPr>
                <w:ins w:id="12623" w:author="Stacy Timothy -Ed- E Jr NGA-SFHPQ USA CIV" w:date="2024-05-24T11:52:00Z"/>
                <w:rFonts w:ascii="Arial" w:hAnsi="Arial" w:cs="Arial"/>
                <w:sz w:val="18"/>
                <w:szCs w:val="18"/>
              </w:rPr>
            </w:pPr>
            <w:proofErr w:type="spellStart"/>
            <w:proofErr w:type="gramStart"/>
            <w:ins w:id="12624" w:author="Stacy Timothy -Ed- E Jr NGA-SFHPQ USA CIV" w:date="2024-05-24T11:52:00Z">
              <w:r>
                <w:rPr>
                  <w:rFonts w:ascii="Arial" w:hAnsi="Arial" w:cs="Arial"/>
                  <w:sz w:val="18"/>
                  <w:szCs w:val="18"/>
                </w:rPr>
                <w:t>Language:eng</w:t>
              </w:r>
              <w:proofErr w:type="spellEnd"/>
              <w:proofErr w:type="gramEnd"/>
            </w:ins>
          </w:p>
        </w:tc>
      </w:tr>
      <w:tr w:rsidR="0081301D" w14:paraId="6D2A85F0" w14:textId="77777777" w:rsidTr="00F746B8">
        <w:trPr>
          <w:trHeight w:val="215"/>
          <w:ins w:id="12625" w:author="Stacy Timothy -Ed- E Jr NGA-SFHPQ USA CIV" w:date="2024-05-24T11:52:00Z"/>
        </w:trPr>
        <w:tc>
          <w:tcPr>
            <w:tcW w:w="2537" w:type="dxa"/>
            <w:vMerge/>
          </w:tcPr>
          <w:p w14:paraId="3A526D72" w14:textId="77777777" w:rsidR="0081301D" w:rsidRDefault="0081301D" w:rsidP="00F746B8">
            <w:pPr>
              <w:rPr>
                <w:ins w:id="12626" w:author="Stacy Timothy -Ed- E Jr NGA-SFHPQ USA CIV" w:date="2024-05-24T11:52:00Z"/>
                <w:rFonts w:ascii="Arial" w:hAnsi="Arial" w:cs="Arial"/>
                <w:b/>
                <w:sz w:val="18"/>
                <w:szCs w:val="18"/>
              </w:rPr>
            </w:pPr>
          </w:p>
        </w:tc>
        <w:tc>
          <w:tcPr>
            <w:tcW w:w="2566" w:type="dxa"/>
            <w:vMerge/>
          </w:tcPr>
          <w:p w14:paraId="073D79DF" w14:textId="77777777" w:rsidR="0081301D" w:rsidRDefault="0081301D" w:rsidP="00F746B8">
            <w:pPr>
              <w:rPr>
                <w:ins w:id="12627" w:author="Stacy Timothy -Ed- E Jr NGA-SFHPQ USA CIV" w:date="2024-05-24T11:52:00Z"/>
                <w:rFonts w:ascii="Arial" w:hAnsi="Arial" w:cs="Arial"/>
                <w:sz w:val="18"/>
                <w:szCs w:val="18"/>
              </w:rPr>
            </w:pPr>
          </w:p>
        </w:tc>
        <w:tc>
          <w:tcPr>
            <w:tcW w:w="2676" w:type="dxa"/>
            <w:gridSpan w:val="2"/>
            <w:vMerge/>
          </w:tcPr>
          <w:p w14:paraId="5C79101D" w14:textId="77777777" w:rsidR="0081301D" w:rsidRDefault="0081301D" w:rsidP="00F746B8">
            <w:pPr>
              <w:rPr>
                <w:ins w:id="12628" w:author="Stacy Timothy -Ed- E Jr NGA-SFHPQ USA CIV" w:date="2024-05-24T11:52:00Z"/>
                <w:rFonts w:ascii="Arial" w:hAnsi="Arial" w:cs="Arial"/>
                <w:sz w:val="18"/>
                <w:szCs w:val="18"/>
              </w:rPr>
            </w:pPr>
          </w:p>
        </w:tc>
        <w:tc>
          <w:tcPr>
            <w:tcW w:w="2677" w:type="dxa"/>
          </w:tcPr>
          <w:p w14:paraId="2B6C19E7" w14:textId="3CC69791" w:rsidR="0081301D" w:rsidRDefault="0081301D" w:rsidP="00F746B8">
            <w:pPr>
              <w:rPr>
                <w:ins w:id="12629" w:author="Stacy Timothy -Ed- E Jr NGA-SFHPQ USA CIV" w:date="2024-05-24T11:52:00Z"/>
                <w:rFonts w:ascii="Arial" w:hAnsi="Arial" w:cs="Arial"/>
                <w:sz w:val="18"/>
                <w:szCs w:val="18"/>
              </w:rPr>
            </w:pPr>
            <w:ins w:id="12630" w:author="Stacy Timothy -Ed- E Jr NGA-SFHPQ USA CIV" w:date="2024-05-24T11:52:00Z">
              <w:r>
                <w:rPr>
                  <w:rFonts w:ascii="Arial" w:hAnsi="Arial" w:cs="Arial"/>
                  <w:sz w:val="18"/>
                  <w:szCs w:val="18"/>
                </w:rPr>
                <w:t>Text:</w:t>
              </w:r>
            </w:ins>
            <w:ins w:id="12631" w:author="Stacy Timothy -Ed- E Jr NGA-SFHPQ USA CIV" w:date="2024-05-24T11:53:00Z">
              <w:r>
                <w:rPr>
                  <w:rFonts w:ascii="Arial" w:hAnsi="Arial" w:cs="Arial"/>
                  <w:sz w:val="18"/>
                  <w:szCs w:val="18"/>
                </w:rPr>
                <w:t xml:space="preserve"> Less Water than Charted </w:t>
              </w:r>
            </w:ins>
          </w:p>
        </w:tc>
      </w:tr>
      <w:tr w:rsidR="0081301D" w14:paraId="1B0D2265" w14:textId="77777777" w:rsidTr="00F746B8">
        <w:trPr>
          <w:trHeight w:val="215"/>
          <w:ins w:id="12632" w:author="Stacy Timothy -Ed- E Jr NGA-SFHPQ USA CIV" w:date="2024-05-24T11:52:00Z"/>
        </w:trPr>
        <w:tc>
          <w:tcPr>
            <w:tcW w:w="2537" w:type="dxa"/>
            <w:vMerge/>
          </w:tcPr>
          <w:p w14:paraId="13612BEC" w14:textId="77777777" w:rsidR="0081301D" w:rsidRDefault="0081301D" w:rsidP="00F746B8">
            <w:pPr>
              <w:rPr>
                <w:ins w:id="12633" w:author="Stacy Timothy -Ed- E Jr NGA-SFHPQ USA CIV" w:date="2024-05-24T11:52:00Z"/>
                <w:rFonts w:ascii="Arial" w:hAnsi="Arial" w:cs="Arial"/>
                <w:b/>
                <w:sz w:val="18"/>
                <w:szCs w:val="18"/>
              </w:rPr>
            </w:pPr>
          </w:p>
        </w:tc>
        <w:tc>
          <w:tcPr>
            <w:tcW w:w="2566" w:type="dxa"/>
            <w:vMerge/>
          </w:tcPr>
          <w:p w14:paraId="11DEA739" w14:textId="77777777" w:rsidR="0081301D" w:rsidRDefault="0081301D" w:rsidP="00F746B8">
            <w:pPr>
              <w:rPr>
                <w:ins w:id="12634" w:author="Stacy Timothy -Ed- E Jr NGA-SFHPQ USA CIV" w:date="2024-05-24T11:52:00Z"/>
                <w:rFonts w:ascii="Arial" w:hAnsi="Arial" w:cs="Arial"/>
                <w:sz w:val="18"/>
                <w:szCs w:val="18"/>
              </w:rPr>
            </w:pPr>
          </w:p>
        </w:tc>
        <w:tc>
          <w:tcPr>
            <w:tcW w:w="5353" w:type="dxa"/>
            <w:gridSpan w:val="3"/>
          </w:tcPr>
          <w:p w14:paraId="25C1E8CF" w14:textId="1151B486" w:rsidR="0081301D" w:rsidRDefault="0081301D" w:rsidP="00F746B8">
            <w:pPr>
              <w:rPr>
                <w:ins w:id="12635" w:author="Stacy Timothy -Ed- E Jr NGA-SFHPQ USA CIV" w:date="2024-05-24T11:52:00Z"/>
                <w:rFonts w:ascii="Arial" w:hAnsi="Arial" w:cs="Arial"/>
                <w:sz w:val="18"/>
                <w:szCs w:val="18"/>
              </w:rPr>
            </w:pPr>
            <w:proofErr w:type="spellStart"/>
            <w:ins w:id="12636" w:author="Stacy Timothy -Ed- E Jr NGA-SFHPQ USA CIV" w:date="2024-05-24T11:52:00Z">
              <w:r>
                <w:rPr>
                  <w:rFonts w:ascii="Arial" w:hAnsi="Arial" w:cs="Arial"/>
                  <w:sz w:val="18"/>
                  <w:szCs w:val="18"/>
                </w:rPr>
                <w:t>navwarnTypeDetails</w:t>
              </w:r>
              <w:proofErr w:type="spellEnd"/>
              <w:r>
                <w:rPr>
                  <w:rFonts w:ascii="Arial" w:hAnsi="Arial" w:cs="Arial"/>
                  <w:sz w:val="18"/>
                  <w:szCs w:val="18"/>
                </w:rPr>
                <w:t xml:space="preserve">: </w:t>
              </w:r>
            </w:ins>
            <w:ins w:id="12637" w:author="Stacy Timothy -Ed- E Jr NGA-SFHPQ USA CIV" w:date="2024-05-24T11:54:00Z">
              <w:r>
                <w:rPr>
                  <w:rFonts w:ascii="Arial" w:hAnsi="Arial" w:cs="Arial"/>
                  <w:sz w:val="18"/>
                  <w:szCs w:val="18"/>
                </w:rPr>
                <w:t>low water level</w:t>
              </w:r>
            </w:ins>
          </w:p>
        </w:tc>
      </w:tr>
      <w:tr w:rsidR="0081301D" w14:paraId="3C120AFC" w14:textId="77777777" w:rsidTr="00F746B8">
        <w:trPr>
          <w:trHeight w:val="215"/>
          <w:ins w:id="12638" w:author="Stacy Timothy -Ed- E Jr NGA-SFHPQ USA CIV" w:date="2024-05-24T11:52:00Z"/>
        </w:trPr>
        <w:tc>
          <w:tcPr>
            <w:tcW w:w="2537" w:type="dxa"/>
            <w:vMerge/>
          </w:tcPr>
          <w:p w14:paraId="61ED4452" w14:textId="77777777" w:rsidR="0081301D" w:rsidRPr="00606E42" w:rsidRDefault="0081301D" w:rsidP="00F746B8">
            <w:pPr>
              <w:rPr>
                <w:ins w:id="12639" w:author="Stacy Timothy -Ed- E Jr NGA-SFHPQ USA CIV" w:date="2024-05-24T11:52:00Z"/>
                <w:rFonts w:ascii="Arial" w:hAnsi="Arial" w:cs="Arial"/>
                <w:sz w:val="18"/>
                <w:szCs w:val="18"/>
              </w:rPr>
            </w:pPr>
          </w:p>
        </w:tc>
        <w:tc>
          <w:tcPr>
            <w:tcW w:w="2566" w:type="dxa"/>
          </w:tcPr>
          <w:p w14:paraId="6662F081" w14:textId="77777777" w:rsidR="0081301D" w:rsidRDefault="0081301D" w:rsidP="00F746B8">
            <w:pPr>
              <w:rPr>
                <w:ins w:id="12640" w:author="Stacy Timothy -Ed- E Jr NGA-SFHPQ USA CIV" w:date="2024-05-24T11:52:00Z"/>
                <w:rFonts w:ascii="Arial" w:hAnsi="Arial" w:cs="Arial"/>
                <w:sz w:val="18"/>
                <w:szCs w:val="18"/>
              </w:rPr>
            </w:pPr>
            <w:ins w:id="12641" w:author="Stacy Timothy -Ed- E Jr NGA-SFHPQ USA CIV" w:date="2024-05-24T11:52:00Z">
              <w:r w:rsidRPr="00606E42">
                <w:rPr>
                  <w:rFonts w:ascii="Arial" w:hAnsi="Arial" w:cs="Arial"/>
                  <w:sz w:val="18"/>
                  <w:szCs w:val="18"/>
                </w:rPr>
                <w:t>geometry</w:t>
              </w:r>
            </w:ins>
          </w:p>
        </w:tc>
        <w:tc>
          <w:tcPr>
            <w:tcW w:w="5353" w:type="dxa"/>
            <w:gridSpan w:val="3"/>
          </w:tcPr>
          <w:p w14:paraId="7CB16238" w14:textId="63621823" w:rsidR="0081301D" w:rsidRDefault="0081301D" w:rsidP="00F746B8">
            <w:pPr>
              <w:tabs>
                <w:tab w:val="left" w:leader="underscore" w:pos="1680"/>
                <w:tab w:val="left" w:leader="underscore" w:pos="3360"/>
              </w:tabs>
              <w:suppressAutoHyphens/>
              <w:autoSpaceDE w:val="0"/>
              <w:autoSpaceDN w:val="0"/>
              <w:adjustRightInd w:val="0"/>
              <w:spacing w:line="240" w:lineRule="atLeast"/>
              <w:textAlignment w:val="center"/>
              <w:rPr>
                <w:ins w:id="12642" w:author="Stacy Timothy -Ed- E Jr NGA-SFHPQ USA CIV" w:date="2024-05-24T11:52:00Z"/>
                <w:rFonts w:ascii="Arial" w:hAnsi="Arial" w:cs="Arial"/>
                <w:sz w:val="18"/>
                <w:szCs w:val="18"/>
              </w:rPr>
            </w:pPr>
            <w:ins w:id="12643" w:author="Stacy Timothy -Ed- E Jr NGA-SFHPQ USA CIV" w:date="2024-05-24T11:52:00Z">
              <w:r>
                <w:rPr>
                  <w:rFonts w:ascii="Arial" w:hAnsi="Arial" w:cs="Arial"/>
                  <w:sz w:val="18"/>
                  <w:szCs w:val="18"/>
                </w:rPr>
                <w:t xml:space="preserve">Point (Reported) </w:t>
              </w:r>
            </w:ins>
            <w:ins w:id="12644" w:author="Stacy Timothy -Ed- E Jr NGA-SFHPQ USA CIV" w:date="2024-05-24T11:53:00Z">
              <w:r>
                <w:rPr>
                  <w:rFonts w:ascii="Courier New" w:hAnsi="Courier New" w:cs="Courier New"/>
                  <w:caps/>
                  <w:color w:val="000000"/>
                  <w:sz w:val="20"/>
                  <w:lang w:val="es-ES_tradnl" w:eastAsia="en-GB"/>
                </w:rPr>
                <w:t>11-59.89S 077-17.50W</w:t>
              </w:r>
            </w:ins>
          </w:p>
        </w:tc>
      </w:tr>
    </w:tbl>
    <w:p w14:paraId="76B953A5" w14:textId="57814EEA" w:rsidR="0081301D" w:rsidDel="0081301D" w:rsidRDefault="0081301D" w:rsidP="002678A1">
      <w:pPr>
        <w:rPr>
          <w:del w:id="12645" w:author="Stacy Timothy -Ed- E Jr NGA-SFHPQ USA CIV" w:date="2024-05-24T11:54:00Z"/>
        </w:rPr>
      </w:pPr>
    </w:p>
    <w:tbl>
      <w:tblPr>
        <w:tblStyle w:val="TableGrid"/>
        <w:tblW w:w="9270" w:type="dxa"/>
        <w:tblInd w:w="265" w:type="dxa"/>
        <w:tblLook w:val="04A0" w:firstRow="1" w:lastRow="0" w:firstColumn="1" w:lastColumn="0" w:noHBand="0" w:noVBand="1"/>
      </w:tblPr>
      <w:tblGrid>
        <w:gridCol w:w="1917"/>
        <w:gridCol w:w="3318"/>
        <w:gridCol w:w="2446"/>
        <w:gridCol w:w="2341"/>
      </w:tblGrid>
      <w:tr w:rsidR="002678A1" w:rsidRPr="003E0474" w:rsidDel="0081301D" w14:paraId="0DD9FC85" w14:textId="24CE26BE" w:rsidTr="00E35DFE">
        <w:trPr>
          <w:trHeight w:val="20"/>
          <w:del w:id="12646" w:author="Stacy Timothy -Ed- E Jr NGA-SFHPQ USA CIV" w:date="2024-05-24T11:54:00Z"/>
        </w:trPr>
        <w:tc>
          <w:tcPr>
            <w:tcW w:w="3007" w:type="dxa"/>
            <w:vMerge w:val="restart"/>
          </w:tcPr>
          <w:p w14:paraId="35205906" w14:textId="583F21B0" w:rsidR="002678A1" w:rsidRPr="00656550" w:rsidDel="0081301D" w:rsidRDefault="002678A1" w:rsidP="00E35DFE">
            <w:pPr>
              <w:rPr>
                <w:del w:id="12647" w:author="Stacy Timothy -Ed- E Jr NGA-SFHPQ USA CIV" w:date="2024-05-24T11:54:00Z"/>
                <w:rFonts w:ascii="Arial" w:hAnsi="Arial" w:cs="Arial"/>
                <w:b/>
                <w:sz w:val="18"/>
                <w:szCs w:val="18"/>
              </w:rPr>
            </w:pPr>
            <w:del w:id="12648" w:author="Stacy Timothy -Ed- E Jr NGA-SFHPQ USA CIV" w:date="2024-05-24T11:54:00Z">
              <w:r w:rsidRPr="00656550" w:rsidDel="0081301D">
                <w:rPr>
                  <w:rFonts w:ascii="Arial" w:hAnsi="Arial" w:cs="Arial"/>
                  <w:b/>
                  <w:sz w:val="18"/>
                  <w:szCs w:val="18"/>
                </w:rPr>
                <w:delText>NWPreamble</w:delText>
              </w:r>
              <w:r w:rsidDel="0081301D">
                <w:rPr>
                  <w:rFonts w:ascii="Arial" w:hAnsi="Arial" w:cs="Arial"/>
                  <w:b/>
                  <w:sz w:val="18"/>
                  <w:szCs w:val="18"/>
                </w:rPr>
                <w:delText xml:space="preserve"> (ID00)</w:delText>
              </w:r>
            </w:del>
          </w:p>
        </w:tc>
        <w:tc>
          <w:tcPr>
            <w:tcW w:w="2622" w:type="dxa"/>
            <w:vMerge w:val="restart"/>
          </w:tcPr>
          <w:p w14:paraId="35040330" w14:textId="08FC4312" w:rsidR="002678A1" w:rsidRPr="00656550" w:rsidDel="0081301D" w:rsidRDefault="002678A1" w:rsidP="00E35DFE">
            <w:pPr>
              <w:rPr>
                <w:del w:id="12649" w:author="Stacy Timothy -Ed- E Jr NGA-SFHPQ USA CIV" w:date="2024-05-24T11:54:00Z"/>
                <w:rFonts w:ascii="Arial" w:hAnsi="Arial" w:cs="Arial"/>
                <w:b/>
                <w:sz w:val="18"/>
                <w:szCs w:val="18"/>
              </w:rPr>
            </w:pPr>
            <w:del w:id="12650" w:author="Stacy Timothy -Ed- E Jr NGA-SFHPQ USA CIV" w:date="2024-05-24T11:54:00Z">
              <w:r w:rsidRPr="00656550" w:rsidDel="0081301D">
                <w:rPr>
                  <w:rFonts w:ascii="Arial" w:hAnsi="Arial" w:cs="Arial"/>
                  <w:b/>
                  <w:sz w:val="18"/>
                  <w:szCs w:val="18"/>
                </w:rPr>
                <w:delText>generalArea</w:delText>
              </w:r>
            </w:del>
          </w:p>
        </w:tc>
        <w:tc>
          <w:tcPr>
            <w:tcW w:w="1663" w:type="dxa"/>
          </w:tcPr>
          <w:p w14:paraId="75FB1144" w14:textId="50A5ACC1" w:rsidR="002678A1" w:rsidRPr="00656550" w:rsidDel="0081301D" w:rsidRDefault="002678A1" w:rsidP="00E35DFE">
            <w:pPr>
              <w:rPr>
                <w:del w:id="12651" w:author="Stacy Timothy -Ed- E Jr NGA-SFHPQ USA CIV" w:date="2024-05-24T11:54:00Z"/>
                <w:rFonts w:ascii="Arial" w:hAnsi="Arial" w:cs="Arial"/>
                <w:sz w:val="18"/>
                <w:szCs w:val="18"/>
              </w:rPr>
            </w:pPr>
            <w:del w:id="12652" w:author="Stacy Timothy -Ed- E Jr NGA-SFHPQ USA CIV" w:date="2024-05-24T11:54:00Z">
              <w:r w:rsidRPr="00656550" w:rsidDel="0081301D">
                <w:rPr>
                  <w:rFonts w:ascii="Arial" w:hAnsi="Arial" w:cs="Arial"/>
                  <w:sz w:val="18"/>
                  <w:szCs w:val="18"/>
                </w:rPr>
                <w:delText>localityIdentifier</w:delText>
              </w:r>
            </w:del>
          </w:p>
        </w:tc>
        <w:tc>
          <w:tcPr>
            <w:tcW w:w="1978" w:type="dxa"/>
          </w:tcPr>
          <w:p w14:paraId="3BD24CD3" w14:textId="7EE1502F" w:rsidR="002678A1" w:rsidRPr="00656550" w:rsidDel="0081301D" w:rsidRDefault="002678A1" w:rsidP="00E35DFE">
            <w:pPr>
              <w:rPr>
                <w:del w:id="12653" w:author="Stacy Timothy -Ed- E Jr NGA-SFHPQ USA CIV" w:date="2024-05-24T11:54:00Z"/>
                <w:rFonts w:ascii="Arial" w:hAnsi="Arial" w:cs="Arial"/>
                <w:sz w:val="18"/>
                <w:szCs w:val="18"/>
              </w:rPr>
            </w:pPr>
          </w:p>
        </w:tc>
      </w:tr>
      <w:tr w:rsidR="002678A1" w:rsidRPr="003E0474" w:rsidDel="0081301D" w14:paraId="31643D7C" w14:textId="096739D1" w:rsidTr="00E35DFE">
        <w:trPr>
          <w:trHeight w:val="20"/>
          <w:del w:id="12654" w:author="Stacy Timothy -Ed- E Jr NGA-SFHPQ USA CIV" w:date="2024-05-24T11:54:00Z"/>
        </w:trPr>
        <w:tc>
          <w:tcPr>
            <w:tcW w:w="3007" w:type="dxa"/>
            <w:vMerge/>
          </w:tcPr>
          <w:p w14:paraId="7EB920D3" w14:textId="13B110AE" w:rsidR="002678A1" w:rsidRPr="00656550" w:rsidDel="0081301D" w:rsidRDefault="002678A1" w:rsidP="00E35DFE">
            <w:pPr>
              <w:rPr>
                <w:del w:id="12655" w:author="Stacy Timothy -Ed- E Jr NGA-SFHPQ USA CIV" w:date="2024-05-24T11:54:00Z"/>
                <w:rFonts w:ascii="Arial" w:hAnsi="Arial" w:cs="Arial"/>
                <w:b/>
                <w:sz w:val="18"/>
                <w:szCs w:val="18"/>
              </w:rPr>
            </w:pPr>
          </w:p>
        </w:tc>
        <w:tc>
          <w:tcPr>
            <w:tcW w:w="2622" w:type="dxa"/>
            <w:vMerge/>
          </w:tcPr>
          <w:p w14:paraId="1F2D4CCB" w14:textId="0AD9ABE5" w:rsidR="002678A1" w:rsidRPr="00656550" w:rsidDel="0081301D" w:rsidRDefault="002678A1" w:rsidP="00E35DFE">
            <w:pPr>
              <w:rPr>
                <w:del w:id="12656" w:author="Stacy Timothy -Ed- E Jr NGA-SFHPQ USA CIV" w:date="2024-05-24T11:54:00Z"/>
                <w:rFonts w:ascii="Arial" w:hAnsi="Arial" w:cs="Arial"/>
                <w:b/>
                <w:sz w:val="18"/>
                <w:szCs w:val="18"/>
              </w:rPr>
            </w:pPr>
          </w:p>
        </w:tc>
        <w:tc>
          <w:tcPr>
            <w:tcW w:w="1663" w:type="dxa"/>
            <w:vMerge w:val="restart"/>
          </w:tcPr>
          <w:p w14:paraId="27E7D141" w14:textId="4412DC1E" w:rsidR="002678A1" w:rsidRPr="00656550" w:rsidDel="0081301D" w:rsidRDefault="002678A1" w:rsidP="00E35DFE">
            <w:pPr>
              <w:rPr>
                <w:del w:id="12657" w:author="Stacy Timothy -Ed- E Jr NGA-SFHPQ USA CIV" w:date="2024-05-24T11:54:00Z"/>
                <w:rFonts w:ascii="Arial" w:hAnsi="Arial" w:cs="Arial"/>
                <w:sz w:val="18"/>
                <w:szCs w:val="18"/>
              </w:rPr>
            </w:pPr>
            <w:del w:id="12658" w:author="Stacy Timothy -Ed- E Jr NGA-SFHPQ USA CIV" w:date="2024-05-24T11:54:00Z">
              <w:r w:rsidRPr="00656550" w:rsidDel="0081301D">
                <w:rPr>
                  <w:rFonts w:ascii="Arial" w:hAnsi="Arial" w:cs="Arial"/>
                  <w:b/>
                  <w:sz w:val="18"/>
                  <w:szCs w:val="18"/>
                </w:rPr>
                <w:delText>locationName</w:delText>
              </w:r>
            </w:del>
          </w:p>
        </w:tc>
        <w:tc>
          <w:tcPr>
            <w:tcW w:w="1978" w:type="dxa"/>
          </w:tcPr>
          <w:p w14:paraId="0353655C" w14:textId="2293566C" w:rsidR="002678A1" w:rsidRPr="00656550" w:rsidDel="0081301D" w:rsidRDefault="002678A1" w:rsidP="00E35DFE">
            <w:pPr>
              <w:rPr>
                <w:del w:id="12659" w:author="Stacy Timothy -Ed- E Jr NGA-SFHPQ USA CIV" w:date="2024-05-24T11:54:00Z"/>
                <w:rFonts w:ascii="Arial" w:hAnsi="Arial" w:cs="Arial"/>
                <w:sz w:val="18"/>
                <w:szCs w:val="18"/>
              </w:rPr>
            </w:pPr>
            <w:del w:id="12660" w:author="Stacy Timothy -Ed- E Jr NGA-SFHPQ USA CIV" w:date="2024-05-24T11:54:00Z">
              <w:r w:rsidRPr="00656550" w:rsidDel="0081301D">
                <w:rPr>
                  <w:rFonts w:ascii="Arial" w:hAnsi="Arial" w:cs="Arial"/>
                  <w:sz w:val="18"/>
                  <w:szCs w:val="18"/>
                </w:rPr>
                <w:delText>language: eng</w:delText>
              </w:r>
            </w:del>
          </w:p>
        </w:tc>
      </w:tr>
      <w:tr w:rsidR="002678A1" w:rsidRPr="003E0474" w:rsidDel="0081301D" w14:paraId="08BDE5BA" w14:textId="149FE6FF" w:rsidTr="00E35DFE">
        <w:trPr>
          <w:trHeight w:val="20"/>
          <w:del w:id="12661" w:author="Stacy Timothy -Ed- E Jr NGA-SFHPQ USA CIV" w:date="2024-05-24T11:54:00Z"/>
        </w:trPr>
        <w:tc>
          <w:tcPr>
            <w:tcW w:w="3007" w:type="dxa"/>
            <w:vMerge/>
          </w:tcPr>
          <w:p w14:paraId="6D978754" w14:textId="5821AC77" w:rsidR="002678A1" w:rsidRPr="00656550" w:rsidDel="0081301D" w:rsidRDefault="002678A1" w:rsidP="00E35DFE">
            <w:pPr>
              <w:rPr>
                <w:del w:id="12662" w:author="Stacy Timothy -Ed- E Jr NGA-SFHPQ USA CIV" w:date="2024-05-24T11:54:00Z"/>
                <w:rFonts w:ascii="Arial" w:hAnsi="Arial" w:cs="Arial"/>
                <w:b/>
                <w:sz w:val="18"/>
                <w:szCs w:val="18"/>
              </w:rPr>
            </w:pPr>
          </w:p>
        </w:tc>
        <w:tc>
          <w:tcPr>
            <w:tcW w:w="2622" w:type="dxa"/>
            <w:vMerge/>
          </w:tcPr>
          <w:p w14:paraId="692F84B8" w14:textId="1EE22B26" w:rsidR="002678A1" w:rsidRPr="00656550" w:rsidDel="0081301D" w:rsidRDefault="002678A1" w:rsidP="00E35DFE">
            <w:pPr>
              <w:rPr>
                <w:del w:id="12663" w:author="Stacy Timothy -Ed- E Jr NGA-SFHPQ USA CIV" w:date="2024-05-24T11:54:00Z"/>
                <w:rFonts w:ascii="Arial" w:hAnsi="Arial" w:cs="Arial"/>
                <w:b/>
                <w:sz w:val="18"/>
                <w:szCs w:val="18"/>
              </w:rPr>
            </w:pPr>
          </w:p>
        </w:tc>
        <w:tc>
          <w:tcPr>
            <w:tcW w:w="1663" w:type="dxa"/>
            <w:vMerge/>
          </w:tcPr>
          <w:p w14:paraId="5F037390" w14:textId="659E0314" w:rsidR="002678A1" w:rsidRPr="00656550" w:rsidDel="0081301D" w:rsidRDefault="002678A1" w:rsidP="00E35DFE">
            <w:pPr>
              <w:rPr>
                <w:del w:id="12664" w:author="Stacy Timothy -Ed- E Jr NGA-SFHPQ USA CIV" w:date="2024-05-24T11:54:00Z"/>
                <w:rFonts w:ascii="Arial" w:hAnsi="Arial" w:cs="Arial"/>
                <w:sz w:val="18"/>
                <w:szCs w:val="18"/>
              </w:rPr>
            </w:pPr>
          </w:p>
        </w:tc>
        <w:tc>
          <w:tcPr>
            <w:tcW w:w="1978" w:type="dxa"/>
          </w:tcPr>
          <w:p w14:paraId="22754AA8" w14:textId="2D042F86" w:rsidR="002678A1" w:rsidRPr="00656550" w:rsidDel="0081301D" w:rsidRDefault="002678A1" w:rsidP="00E35DFE">
            <w:pPr>
              <w:rPr>
                <w:del w:id="12665" w:author="Stacy Timothy -Ed- E Jr NGA-SFHPQ USA CIV" w:date="2024-05-24T11:54:00Z"/>
                <w:rFonts w:ascii="Arial" w:hAnsi="Arial" w:cs="Arial"/>
                <w:sz w:val="18"/>
                <w:szCs w:val="18"/>
              </w:rPr>
            </w:pPr>
            <w:del w:id="12666" w:author="Stacy Timothy -Ed- E Jr NGA-SFHPQ USA CIV" w:date="2024-05-24T11:54:00Z">
              <w:r w:rsidRPr="00656550" w:rsidDel="0081301D">
                <w:rPr>
                  <w:rFonts w:ascii="Arial" w:hAnsi="Arial" w:cs="Arial"/>
                  <w:b/>
                  <w:sz w:val="18"/>
                  <w:szCs w:val="18"/>
                </w:rPr>
                <w:delText>text</w:delText>
              </w:r>
              <w:r w:rsidRPr="00656550" w:rsidDel="0081301D">
                <w:rPr>
                  <w:rFonts w:ascii="Arial" w:hAnsi="Arial" w:cs="Arial"/>
                  <w:sz w:val="18"/>
                  <w:szCs w:val="18"/>
                </w:rPr>
                <w:delText>:</w:delText>
              </w:r>
              <w:r w:rsidDel="0081301D">
                <w:rPr>
                  <w:rFonts w:ascii="Arial" w:hAnsi="Arial" w:cs="Arial"/>
                  <w:sz w:val="18"/>
                  <w:szCs w:val="18"/>
                </w:rPr>
                <w:delText xml:space="preserve"> PERU</w:delText>
              </w:r>
            </w:del>
          </w:p>
        </w:tc>
      </w:tr>
      <w:tr w:rsidR="002678A1" w:rsidRPr="003E0474" w:rsidDel="0081301D" w14:paraId="6041BF46" w14:textId="4416878E" w:rsidTr="00E35DFE">
        <w:trPr>
          <w:trHeight w:val="20"/>
          <w:del w:id="12667" w:author="Stacy Timothy -Ed- E Jr NGA-SFHPQ USA CIV" w:date="2024-05-24T11:54:00Z"/>
        </w:trPr>
        <w:tc>
          <w:tcPr>
            <w:tcW w:w="3007" w:type="dxa"/>
            <w:vMerge/>
          </w:tcPr>
          <w:p w14:paraId="7822CA1D" w14:textId="556D8AC5" w:rsidR="002678A1" w:rsidRPr="00656550" w:rsidDel="0081301D" w:rsidRDefault="002678A1" w:rsidP="00E35DFE">
            <w:pPr>
              <w:rPr>
                <w:del w:id="12668" w:author="Stacy Timothy -Ed- E Jr NGA-SFHPQ USA CIV" w:date="2024-05-24T11:54:00Z"/>
                <w:rFonts w:ascii="Arial" w:hAnsi="Arial" w:cs="Arial"/>
                <w:b/>
                <w:sz w:val="18"/>
                <w:szCs w:val="18"/>
              </w:rPr>
            </w:pPr>
          </w:p>
        </w:tc>
        <w:tc>
          <w:tcPr>
            <w:tcW w:w="2622" w:type="dxa"/>
          </w:tcPr>
          <w:p w14:paraId="69B0A78E" w14:textId="66718201" w:rsidR="002678A1" w:rsidRPr="00C11B4C" w:rsidDel="0081301D" w:rsidRDefault="002678A1" w:rsidP="00E35DFE">
            <w:pPr>
              <w:rPr>
                <w:del w:id="12669" w:author="Stacy Timothy -Ed- E Jr NGA-SFHPQ USA CIV" w:date="2024-05-24T11:54:00Z"/>
                <w:rFonts w:ascii="Arial" w:hAnsi="Arial" w:cs="Arial"/>
                <w:sz w:val="18"/>
                <w:szCs w:val="18"/>
              </w:rPr>
            </w:pPr>
            <w:del w:id="12670" w:author="Stacy Timothy -Ed- E Jr NGA-SFHPQ USA CIV" w:date="2024-05-24T11:54:00Z">
              <w:r w:rsidRPr="00C11B4C" w:rsidDel="0081301D">
                <w:rPr>
                  <w:rFonts w:ascii="Arial" w:hAnsi="Arial" w:cs="Arial"/>
                  <w:sz w:val="18"/>
                  <w:szCs w:val="18"/>
                </w:rPr>
                <w:delText>locality</w:delText>
              </w:r>
            </w:del>
          </w:p>
        </w:tc>
        <w:tc>
          <w:tcPr>
            <w:tcW w:w="1663" w:type="dxa"/>
          </w:tcPr>
          <w:p w14:paraId="3918D784" w14:textId="18483EA8" w:rsidR="002678A1" w:rsidRPr="00656550" w:rsidDel="0081301D" w:rsidRDefault="002678A1" w:rsidP="00E35DFE">
            <w:pPr>
              <w:rPr>
                <w:del w:id="12671" w:author="Stacy Timothy -Ed- E Jr NGA-SFHPQ USA CIV" w:date="2024-05-24T11:54:00Z"/>
                <w:rFonts w:ascii="Arial" w:hAnsi="Arial" w:cs="Arial"/>
                <w:sz w:val="18"/>
                <w:szCs w:val="18"/>
              </w:rPr>
            </w:pPr>
            <w:del w:id="12672" w:author="Stacy Timothy -Ed- E Jr NGA-SFHPQ USA CIV" w:date="2024-05-24T11:54:00Z">
              <w:r w:rsidRPr="00656550" w:rsidDel="0081301D">
                <w:rPr>
                  <w:rFonts w:ascii="Arial" w:hAnsi="Arial" w:cs="Arial"/>
                  <w:sz w:val="18"/>
                  <w:szCs w:val="18"/>
                </w:rPr>
                <w:delText>localityIdentifier</w:delText>
              </w:r>
            </w:del>
          </w:p>
        </w:tc>
        <w:tc>
          <w:tcPr>
            <w:tcW w:w="1978" w:type="dxa"/>
          </w:tcPr>
          <w:p w14:paraId="0910B022" w14:textId="26988441" w:rsidR="002678A1" w:rsidRPr="00656550" w:rsidDel="0081301D" w:rsidRDefault="002678A1" w:rsidP="00E35DFE">
            <w:pPr>
              <w:rPr>
                <w:del w:id="12673" w:author="Stacy Timothy -Ed- E Jr NGA-SFHPQ USA CIV" w:date="2024-05-24T11:54:00Z"/>
                <w:rFonts w:ascii="Arial" w:hAnsi="Arial" w:cs="Arial"/>
                <w:b/>
                <w:sz w:val="18"/>
                <w:szCs w:val="18"/>
              </w:rPr>
            </w:pPr>
          </w:p>
        </w:tc>
      </w:tr>
      <w:tr w:rsidR="002678A1" w:rsidRPr="003E0474" w:rsidDel="0081301D" w14:paraId="409E8DF8" w14:textId="4BED44DB" w:rsidTr="00E35DFE">
        <w:trPr>
          <w:trHeight w:val="20"/>
          <w:del w:id="12674" w:author="Stacy Timothy -Ed- E Jr NGA-SFHPQ USA CIV" w:date="2024-05-24T11:54:00Z"/>
        </w:trPr>
        <w:tc>
          <w:tcPr>
            <w:tcW w:w="3007" w:type="dxa"/>
            <w:vMerge/>
          </w:tcPr>
          <w:p w14:paraId="5553BFBD" w14:textId="2F5B398A" w:rsidR="002678A1" w:rsidRPr="00656550" w:rsidDel="0081301D" w:rsidRDefault="002678A1" w:rsidP="00E35DFE">
            <w:pPr>
              <w:rPr>
                <w:del w:id="12675" w:author="Stacy Timothy -Ed- E Jr NGA-SFHPQ USA CIV" w:date="2024-05-24T11:54:00Z"/>
                <w:rFonts w:ascii="Arial" w:hAnsi="Arial" w:cs="Arial"/>
                <w:b/>
                <w:sz w:val="18"/>
                <w:szCs w:val="18"/>
              </w:rPr>
            </w:pPr>
          </w:p>
        </w:tc>
        <w:tc>
          <w:tcPr>
            <w:tcW w:w="2622" w:type="dxa"/>
          </w:tcPr>
          <w:p w14:paraId="08EF914D" w14:textId="59BB2CA3" w:rsidR="002678A1" w:rsidRPr="00656550" w:rsidDel="0081301D" w:rsidRDefault="002678A1" w:rsidP="00E35DFE">
            <w:pPr>
              <w:rPr>
                <w:del w:id="12676" w:author="Stacy Timothy -Ed- E Jr NGA-SFHPQ USA CIV" w:date="2024-05-24T11:54:00Z"/>
                <w:rFonts w:ascii="Arial" w:hAnsi="Arial" w:cs="Arial"/>
                <w:b/>
                <w:sz w:val="18"/>
                <w:szCs w:val="18"/>
              </w:rPr>
            </w:pPr>
          </w:p>
        </w:tc>
        <w:tc>
          <w:tcPr>
            <w:tcW w:w="1663" w:type="dxa"/>
          </w:tcPr>
          <w:p w14:paraId="69A5F011" w14:textId="78AC1536" w:rsidR="002678A1" w:rsidRPr="00656550" w:rsidDel="0081301D" w:rsidRDefault="002678A1" w:rsidP="00E35DFE">
            <w:pPr>
              <w:rPr>
                <w:del w:id="12677" w:author="Stacy Timothy -Ed- E Jr NGA-SFHPQ USA CIV" w:date="2024-05-24T11:54:00Z"/>
                <w:rFonts w:ascii="Arial" w:hAnsi="Arial" w:cs="Arial"/>
                <w:sz w:val="18"/>
                <w:szCs w:val="18"/>
              </w:rPr>
            </w:pPr>
            <w:del w:id="12678" w:author="Stacy Timothy -Ed- E Jr NGA-SFHPQ USA CIV" w:date="2024-05-24T11:54:00Z">
              <w:r w:rsidRPr="00656550" w:rsidDel="0081301D">
                <w:rPr>
                  <w:rFonts w:ascii="Arial" w:hAnsi="Arial" w:cs="Arial"/>
                  <w:b/>
                  <w:sz w:val="18"/>
                  <w:szCs w:val="18"/>
                </w:rPr>
                <w:delText>locationName</w:delText>
              </w:r>
            </w:del>
          </w:p>
        </w:tc>
        <w:tc>
          <w:tcPr>
            <w:tcW w:w="1978" w:type="dxa"/>
          </w:tcPr>
          <w:p w14:paraId="1DF7A5C1" w14:textId="61EC93C1" w:rsidR="002678A1" w:rsidRPr="00656550" w:rsidDel="0081301D" w:rsidRDefault="002678A1" w:rsidP="00E35DFE">
            <w:pPr>
              <w:rPr>
                <w:del w:id="12679" w:author="Stacy Timothy -Ed- E Jr NGA-SFHPQ USA CIV" w:date="2024-05-24T11:54:00Z"/>
                <w:rFonts w:ascii="Arial" w:hAnsi="Arial" w:cs="Arial"/>
                <w:b/>
                <w:sz w:val="18"/>
                <w:szCs w:val="18"/>
              </w:rPr>
            </w:pPr>
            <w:del w:id="12680" w:author="Stacy Timothy -Ed- E Jr NGA-SFHPQ USA CIV" w:date="2024-05-24T11:54:00Z">
              <w:r w:rsidRPr="00656550" w:rsidDel="0081301D">
                <w:rPr>
                  <w:rFonts w:ascii="Arial" w:hAnsi="Arial" w:cs="Arial"/>
                  <w:sz w:val="18"/>
                  <w:szCs w:val="18"/>
                </w:rPr>
                <w:delText xml:space="preserve">language: </w:delText>
              </w:r>
              <w:r w:rsidDel="0081301D">
                <w:rPr>
                  <w:rFonts w:ascii="Arial" w:hAnsi="Arial" w:cs="Arial"/>
                  <w:sz w:val="18"/>
                  <w:szCs w:val="18"/>
                </w:rPr>
                <w:delText>eng</w:delText>
              </w:r>
            </w:del>
          </w:p>
        </w:tc>
      </w:tr>
      <w:tr w:rsidR="002678A1" w:rsidRPr="003E0474" w:rsidDel="0081301D" w14:paraId="59FD8F12" w14:textId="54B84375" w:rsidTr="00E35DFE">
        <w:trPr>
          <w:trHeight w:val="20"/>
          <w:del w:id="12681" w:author="Stacy Timothy -Ed- E Jr NGA-SFHPQ USA CIV" w:date="2024-05-24T11:54:00Z"/>
        </w:trPr>
        <w:tc>
          <w:tcPr>
            <w:tcW w:w="3007" w:type="dxa"/>
            <w:vMerge/>
          </w:tcPr>
          <w:p w14:paraId="1DB9270E" w14:textId="6877550E" w:rsidR="002678A1" w:rsidRPr="00656550" w:rsidDel="0081301D" w:rsidRDefault="002678A1" w:rsidP="00E35DFE">
            <w:pPr>
              <w:rPr>
                <w:del w:id="12682" w:author="Stacy Timothy -Ed- E Jr NGA-SFHPQ USA CIV" w:date="2024-05-24T11:54:00Z"/>
                <w:rFonts w:ascii="Arial" w:hAnsi="Arial" w:cs="Arial"/>
                <w:b/>
                <w:sz w:val="18"/>
                <w:szCs w:val="18"/>
              </w:rPr>
            </w:pPr>
          </w:p>
        </w:tc>
        <w:tc>
          <w:tcPr>
            <w:tcW w:w="2622" w:type="dxa"/>
          </w:tcPr>
          <w:p w14:paraId="631C1442" w14:textId="4506EF93" w:rsidR="002678A1" w:rsidRPr="00656550" w:rsidDel="0081301D" w:rsidRDefault="002678A1" w:rsidP="00E35DFE">
            <w:pPr>
              <w:rPr>
                <w:del w:id="12683" w:author="Stacy Timothy -Ed- E Jr NGA-SFHPQ USA CIV" w:date="2024-05-24T11:54:00Z"/>
                <w:rFonts w:ascii="Arial" w:hAnsi="Arial" w:cs="Arial"/>
                <w:b/>
                <w:sz w:val="18"/>
                <w:szCs w:val="18"/>
              </w:rPr>
            </w:pPr>
          </w:p>
        </w:tc>
        <w:tc>
          <w:tcPr>
            <w:tcW w:w="1663" w:type="dxa"/>
          </w:tcPr>
          <w:p w14:paraId="47420F74" w14:textId="3621AD0D" w:rsidR="002678A1" w:rsidRPr="00656550" w:rsidDel="0081301D" w:rsidRDefault="002678A1" w:rsidP="00E35DFE">
            <w:pPr>
              <w:rPr>
                <w:del w:id="12684" w:author="Stacy Timothy -Ed- E Jr NGA-SFHPQ USA CIV" w:date="2024-05-24T11:54:00Z"/>
                <w:rFonts w:ascii="Arial" w:hAnsi="Arial" w:cs="Arial"/>
                <w:sz w:val="18"/>
                <w:szCs w:val="18"/>
              </w:rPr>
            </w:pPr>
          </w:p>
        </w:tc>
        <w:tc>
          <w:tcPr>
            <w:tcW w:w="1978" w:type="dxa"/>
          </w:tcPr>
          <w:p w14:paraId="4C57A90F" w14:textId="5BCCA3E4" w:rsidR="002678A1" w:rsidRPr="00C10F02" w:rsidDel="0081301D" w:rsidRDefault="002678A1" w:rsidP="00E35DFE">
            <w:pPr>
              <w:tabs>
                <w:tab w:val="left" w:pos="420"/>
                <w:tab w:val="left" w:leader="underscore" w:pos="1680"/>
                <w:tab w:val="left" w:leader="underscore" w:pos="3360"/>
              </w:tabs>
              <w:suppressAutoHyphens/>
              <w:autoSpaceDE w:val="0"/>
              <w:autoSpaceDN w:val="0"/>
              <w:adjustRightInd w:val="0"/>
              <w:spacing w:line="230" w:lineRule="atLeast"/>
              <w:textAlignment w:val="center"/>
              <w:rPr>
                <w:del w:id="12685" w:author="Stacy Timothy -Ed- E Jr NGA-SFHPQ USA CIV" w:date="2024-05-24T11:54:00Z"/>
                <w:rFonts w:ascii="Courier New" w:hAnsi="Courier New" w:cs="Courier New"/>
                <w:caps/>
                <w:color w:val="000000"/>
                <w:spacing w:val="-2"/>
                <w:w w:val="99"/>
                <w:sz w:val="20"/>
                <w:lang w:eastAsia="en-GB"/>
              </w:rPr>
            </w:pPr>
            <w:del w:id="12686" w:author="Stacy Timothy -Ed- E Jr NGA-SFHPQ USA CIV" w:date="2024-05-24T11:54:00Z">
              <w:r w:rsidRPr="00656550" w:rsidDel="0081301D">
                <w:rPr>
                  <w:rFonts w:ascii="Arial" w:hAnsi="Arial" w:cs="Arial"/>
                  <w:b/>
                  <w:sz w:val="18"/>
                  <w:szCs w:val="18"/>
                </w:rPr>
                <w:delText>text</w:delText>
              </w:r>
              <w:r w:rsidRPr="00656550" w:rsidDel="0081301D">
                <w:rPr>
                  <w:rFonts w:ascii="Arial" w:hAnsi="Arial" w:cs="Arial"/>
                  <w:sz w:val="18"/>
                  <w:szCs w:val="18"/>
                </w:rPr>
                <w:delText xml:space="preserve">: </w:delText>
              </w:r>
              <w:r w:rsidDel="0081301D">
                <w:rPr>
                  <w:rFonts w:ascii="Arial" w:hAnsi="Arial" w:cs="Arial"/>
                  <w:sz w:val="18"/>
                  <w:szCs w:val="18"/>
                </w:rPr>
                <w:delText>BAHIA DEL CALLAO</w:delText>
              </w:r>
            </w:del>
          </w:p>
        </w:tc>
      </w:tr>
      <w:tr w:rsidR="002678A1" w:rsidRPr="003E0474" w:rsidDel="0081301D" w14:paraId="1BF69975" w14:textId="22E6CE07" w:rsidTr="00E35DFE">
        <w:trPr>
          <w:trHeight w:val="20"/>
          <w:del w:id="12687" w:author="Stacy Timothy -Ed- E Jr NGA-SFHPQ USA CIV" w:date="2024-05-24T11:54:00Z"/>
        </w:trPr>
        <w:tc>
          <w:tcPr>
            <w:tcW w:w="3007" w:type="dxa"/>
            <w:vMerge/>
          </w:tcPr>
          <w:p w14:paraId="6F669195" w14:textId="3C00D358" w:rsidR="002678A1" w:rsidRPr="00656550" w:rsidDel="0081301D" w:rsidRDefault="002678A1" w:rsidP="00E35DFE">
            <w:pPr>
              <w:rPr>
                <w:del w:id="12688" w:author="Stacy Timothy -Ed- E Jr NGA-SFHPQ USA CIV" w:date="2024-05-24T11:54:00Z"/>
                <w:rFonts w:ascii="Arial" w:hAnsi="Arial" w:cs="Arial"/>
                <w:sz w:val="18"/>
                <w:szCs w:val="18"/>
              </w:rPr>
            </w:pPr>
          </w:p>
        </w:tc>
        <w:tc>
          <w:tcPr>
            <w:tcW w:w="2622" w:type="dxa"/>
          </w:tcPr>
          <w:p w14:paraId="4CEBFE7C" w14:textId="06B8A9C5" w:rsidR="002678A1" w:rsidRPr="00656550" w:rsidDel="0081301D" w:rsidRDefault="002678A1" w:rsidP="00E35DFE">
            <w:pPr>
              <w:rPr>
                <w:del w:id="12689" w:author="Stacy Timothy -Ed- E Jr NGA-SFHPQ USA CIV" w:date="2024-05-24T11:54:00Z"/>
                <w:rFonts w:ascii="Arial" w:hAnsi="Arial" w:cs="Arial"/>
                <w:b/>
                <w:sz w:val="18"/>
                <w:szCs w:val="18"/>
              </w:rPr>
            </w:pPr>
            <w:del w:id="12690" w:author="Stacy Timothy -Ed- E Jr NGA-SFHPQ USA CIV" w:date="2024-05-24T11:54:00Z">
              <w:r w:rsidRPr="00656550" w:rsidDel="0081301D">
                <w:rPr>
                  <w:rFonts w:ascii="Arial" w:hAnsi="Arial" w:cs="Arial"/>
                  <w:b/>
                  <w:sz w:val="18"/>
                  <w:szCs w:val="18"/>
                </w:rPr>
                <w:delText>messageSeriesIdentifier</w:delText>
              </w:r>
            </w:del>
          </w:p>
        </w:tc>
        <w:tc>
          <w:tcPr>
            <w:tcW w:w="3641" w:type="dxa"/>
            <w:gridSpan w:val="2"/>
          </w:tcPr>
          <w:p w14:paraId="148EB08B" w14:textId="7A81F4A8" w:rsidR="002678A1" w:rsidRPr="00656550" w:rsidDel="0081301D" w:rsidRDefault="002678A1" w:rsidP="00E35DFE">
            <w:pPr>
              <w:rPr>
                <w:del w:id="12691" w:author="Stacy Timothy -Ed- E Jr NGA-SFHPQ USA CIV" w:date="2024-05-24T11:54:00Z"/>
                <w:rFonts w:ascii="Arial" w:hAnsi="Arial" w:cs="Arial"/>
                <w:sz w:val="18"/>
                <w:szCs w:val="18"/>
              </w:rPr>
            </w:pPr>
            <w:del w:id="12692" w:author="Stacy Timothy -Ed- E Jr NGA-SFHPQ USA CIV" w:date="2024-05-24T11:54:00Z">
              <w:r w:rsidRPr="00656550" w:rsidDel="0081301D">
                <w:rPr>
                  <w:rFonts w:ascii="Arial" w:hAnsi="Arial" w:cs="Arial"/>
                  <w:sz w:val="18"/>
                  <w:szCs w:val="18"/>
                </w:rPr>
                <w:delText xml:space="preserve">country: </w:delText>
              </w:r>
              <w:r w:rsidDel="0081301D">
                <w:rPr>
                  <w:rFonts w:ascii="Arial" w:hAnsi="Arial" w:cs="Arial"/>
                  <w:sz w:val="18"/>
                  <w:szCs w:val="18"/>
                </w:rPr>
                <w:delText>pe</w:delText>
              </w:r>
            </w:del>
          </w:p>
          <w:p w14:paraId="411781A3" w14:textId="5C98A213" w:rsidR="002678A1" w:rsidRPr="00656550" w:rsidDel="0081301D" w:rsidRDefault="002678A1" w:rsidP="00E35DFE">
            <w:pPr>
              <w:rPr>
                <w:del w:id="12693" w:author="Stacy Timothy -Ed- E Jr NGA-SFHPQ USA CIV" w:date="2024-05-24T11:54:00Z"/>
                <w:rFonts w:ascii="Arial" w:hAnsi="Arial" w:cs="Arial"/>
                <w:sz w:val="18"/>
                <w:szCs w:val="18"/>
              </w:rPr>
            </w:pPr>
            <w:del w:id="12694" w:author="Stacy Timothy -Ed- E Jr NGA-SFHPQ USA CIV" w:date="2024-05-24T11:54:00Z">
              <w:r w:rsidRPr="00656550" w:rsidDel="0081301D">
                <w:rPr>
                  <w:rFonts w:ascii="Arial" w:hAnsi="Arial" w:cs="Arial"/>
                  <w:b/>
                  <w:sz w:val="18"/>
                  <w:szCs w:val="18"/>
                </w:rPr>
                <w:delText>nameOfSeries</w:delText>
              </w:r>
              <w:r w:rsidRPr="00656550" w:rsidDel="0081301D">
                <w:rPr>
                  <w:rFonts w:ascii="Arial" w:hAnsi="Arial" w:cs="Arial"/>
                  <w:sz w:val="18"/>
                  <w:szCs w:val="18"/>
                </w:rPr>
                <w:delText>: NAVAREA</w:delText>
              </w:r>
              <w:r w:rsidDel="0081301D">
                <w:rPr>
                  <w:rFonts w:ascii="Arial" w:hAnsi="Arial" w:cs="Arial"/>
                  <w:sz w:val="18"/>
                  <w:szCs w:val="18"/>
                </w:rPr>
                <w:delText xml:space="preserve"> XVI</w:delText>
              </w:r>
            </w:del>
          </w:p>
          <w:p w14:paraId="3DD52C72" w14:textId="76099104" w:rsidR="002678A1" w:rsidRPr="00656550" w:rsidDel="0081301D" w:rsidRDefault="002678A1" w:rsidP="00E35DFE">
            <w:pPr>
              <w:rPr>
                <w:del w:id="12695" w:author="Stacy Timothy -Ed- E Jr NGA-SFHPQ USA CIV" w:date="2024-05-24T11:54:00Z"/>
                <w:rFonts w:ascii="Arial" w:hAnsi="Arial" w:cs="Arial"/>
                <w:sz w:val="18"/>
                <w:szCs w:val="18"/>
              </w:rPr>
            </w:pPr>
            <w:del w:id="12696" w:author="Stacy Timothy -Ed- E Jr NGA-SFHPQ USA CIV" w:date="2024-05-24T11:54:00Z">
              <w:r w:rsidRPr="00656550" w:rsidDel="0081301D">
                <w:rPr>
                  <w:rFonts w:ascii="Arial" w:hAnsi="Arial" w:cs="Arial"/>
                  <w:b/>
                  <w:sz w:val="18"/>
                  <w:szCs w:val="18"/>
                </w:rPr>
                <w:delText>productionAgency</w:delText>
              </w:r>
            </w:del>
            <w:ins w:id="12697" w:author="Stacy Timothy -Ed- E Jr NGA-SFHPQ USA CIV" w:date="2024-01-29T09:22:00Z">
              <w:del w:id="12698" w:author="Stacy Timothy -Ed- E Jr NGA-SFHPQ USA CIV" w:date="2024-05-24T11:54:00Z">
                <w:r w:rsidR="004B2930" w:rsidDel="0081301D">
                  <w:rPr>
                    <w:rFonts w:ascii="Arial" w:hAnsi="Arial" w:cs="Arial"/>
                    <w:b/>
                    <w:sz w:val="18"/>
                    <w:szCs w:val="18"/>
                  </w:rPr>
                  <w:delText>agencyResponsibleForProduction</w:delText>
                </w:r>
              </w:del>
            </w:ins>
            <w:del w:id="12699" w:author="Stacy Timothy -Ed- E Jr NGA-SFHPQ USA CIV" w:date="2024-05-24T11:54:00Z">
              <w:r w:rsidRPr="00656550" w:rsidDel="0081301D">
                <w:rPr>
                  <w:rFonts w:ascii="Arial" w:hAnsi="Arial" w:cs="Arial"/>
                  <w:sz w:val="18"/>
                  <w:szCs w:val="18"/>
                </w:rPr>
                <w:delText>:</w:delText>
              </w:r>
              <w:r w:rsidDel="0081301D">
                <w:rPr>
                  <w:rFonts w:ascii="Arial" w:hAnsi="Arial" w:cs="Arial"/>
                  <w:sz w:val="18"/>
                  <w:szCs w:val="18"/>
                </w:rPr>
                <w:delText xml:space="preserve"> pe</w:delText>
              </w:r>
            </w:del>
          </w:p>
          <w:p w14:paraId="3616F046" w14:textId="299759AB" w:rsidR="002678A1" w:rsidRPr="00656550" w:rsidDel="0081301D" w:rsidRDefault="002678A1" w:rsidP="00E35DFE">
            <w:pPr>
              <w:rPr>
                <w:del w:id="12700" w:author="Stacy Timothy -Ed- E Jr NGA-SFHPQ USA CIV" w:date="2024-05-24T11:54:00Z"/>
                <w:rFonts w:ascii="Arial" w:hAnsi="Arial" w:cs="Arial"/>
                <w:sz w:val="18"/>
                <w:szCs w:val="18"/>
              </w:rPr>
            </w:pPr>
            <w:del w:id="12701" w:author="Stacy Timothy -Ed- E Jr NGA-SFHPQ USA CIV" w:date="2024-05-24T11:54:00Z">
              <w:r w:rsidRPr="00656550" w:rsidDel="0081301D">
                <w:rPr>
                  <w:rFonts w:ascii="Arial" w:hAnsi="Arial" w:cs="Arial"/>
                  <w:sz w:val="18"/>
                  <w:szCs w:val="18"/>
                </w:rPr>
                <w:delText>warningIdentifier:</w:delText>
              </w:r>
              <w:r w:rsidRPr="00656550" w:rsidDel="0081301D">
                <w:rPr>
                  <w:rFonts w:ascii="Arial" w:hAnsi="Arial" w:cs="Arial"/>
                  <w:sz w:val="18"/>
                  <w:szCs w:val="18"/>
                </w:rPr>
                <w:br/>
              </w:r>
              <w:r w:rsidRPr="00656550" w:rsidDel="0081301D">
                <w:rPr>
                  <w:rFonts w:ascii="Arial" w:hAnsi="Arial" w:cs="Arial"/>
                  <w:b/>
                  <w:sz w:val="18"/>
                  <w:szCs w:val="18"/>
                </w:rPr>
                <w:delText>warningNumber</w:delText>
              </w:r>
              <w:r w:rsidRPr="00656550" w:rsidDel="0081301D">
                <w:rPr>
                  <w:rFonts w:ascii="Arial" w:hAnsi="Arial" w:cs="Arial"/>
                  <w:sz w:val="18"/>
                  <w:szCs w:val="18"/>
                </w:rPr>
                <w:delText>:</w:delText>
              </w:r>
              <w:r w:rsidDel="0081301D">
                <w:rPr>
                  <w:rFonts w:ascii="Arial" w:hAnsi="Arial" w:cs="Arial"/>
                  <w:sz w:val="18"/>
                  <w:szCs w:val="18"/>
                </w:rPr>
                <w:delText xml:space="preserve"> 98</w:delText>
              </w:r>
            </w:del>
          </w:p>
          <w:p w14:paraId="290C859F" w14:textId="18CEB356" w:rsidR="002678A1" w:rsidRPr="00656550" w:rsidDel="0081301D" w:rsidRDefault="002678A1" w:rsidP="00E35DFE">
            <w:pPr>
              <w:rPr>
                <w:del w:id="12702" w:author="Stacy Timothy -Ed- E Jr NGA-SFHPQ USA CIV" w:date="2024-05-24T11:54:00Z"/>
                <w:rFonts w:ascii="Arial" w:hAnsi="Arial" w:cs="Arial"/>
                <w:sz w:val="18"/>
                <w:szCs w:val="18"/>
              </w:rPr>
            </w:pPr>
            <w:del w:id="12703" w:author="Stacy Timothy -Ed- E Jr NGA-SFHPQ USA CIV" w:date="2024-05-24T11:54:00Z">
              <w:r w:rsidRPr="00656550" w:rsidDel="0081301D">
                <w:rPr>
                  <w:rFonts w:ascii="Arial" w:hAnsi="Arial" w:cs="Arial"/>
                  <w:b/>
                  <w:sz w:val="18"/>
                  <w:szCs w:val="18"/>
                </w:rPr>
                <w:delText>warningType</w:delText>
              </w:r>
              <w:r w:rsidRPr="00656550" w:rsidDel="0081301D">
                <w:rPr>
                  <w:rFonts w:ascii="Arial" w:hAnsi="Arial" w:cs="Arial"/>
                  <w:sz w:val="18"/>
                  <w:szCs w:val="18"/>
                </w:rPr>
                <w:delText>: (4) NAVAREA navigational warning</w:delText>
              </w:r>
            </w:del>
          </w:p>
          <w:p w14:paraId="606EF695" w14:textId="56AF6C9E" w:rsidR="002678A1" w:rsidRPr="00656550" w:rsidDel="0081301D" w:rsidRDefault="002678A1" w:rsidP="00E35DFE">
            <w:pPr>
              <w:rPr>
                <w:del w:id="12704" w:author="Stacy Timothy -Ed- E Jr NGA-SFHPQ USA CIV" w:date="2024-05-24T11:54:00Z"/>
                <w:rFonts w:ascii="Arial" w:hAnsi="Arial" w:cs="Arial"/>
                <w:sz w:val="18"/>
                <w:szCs w:val="18"/>
              </w:rPr>
            </w:pPr>
            <w:del w:id="12705" w:author="Stacy Timothy -Ed- E Jr NGA-SFHPQ USA CIV" w:date="2024-05-24T11:54:00Z">
              <w:r w:rsidRPr="00656550" w:rsidDel="0081301D">
                <w:rPr>
                  <w:rFonts w:ascii="Arial" w:hAnsi="Arial" w:cs="Arial"/>
                  <w:b/>
                  <w:sz w:val="18"/>
                  <w:szCs w:val="18"/>
                </w:rPr>
                <w:delText>year</w:delText>
              </w:r>
              <w:r w:rsidRPr="00656550" w:rsidDel="0081301D">
                <w:rPr>
                  <w:rFonts w:ascii="Arial" w:hAnsi="Arial" w:cs="Arial"/>
                  <w:sz w:val="18"/>
                  <w:szCs w:val="18"/>
                </w:rPr>
                <w:delText xml:space="preserve">: </w:delText>
              </w:r>
              <w:r w:rsidDel="0081301D">
                <w:rPr>
                  <w:rFonts w:ascii="Arial" w:hAnsi="Arial" w:cs="Arial"/>
                  <w:sz w:val="18"/>
                  <w:szCs w:val="18"/>
                </w:rPr>
                <w:delText>21</w:delText>
              </w:r>
            </w:del>
          </w:p>
        </w:tc>
      </w:tr>
      <w:tr w:rsidR="002678A1" w:rsidRPr="003E0474" w:rsidDel="0081301D" w14:paraId="51DCB4C2" w14:textId="0E5B2315" w:rsidTr="00E35DFE">
        <w:trPr>
          <w:trHeight w:val="20"/>
          <w:del w:id="12706" w:author="Stacy Timothy -Ed- E Jr NGA-SFHPQ USA CIV" w:date="2024-05-24T11:54:00Z"/>
        </w:trPr>
        <w:tc>
          <w:tcPr>
            <w:tcW w:w="3007" w:type="dxa"/>
            <w:vMerge/>
          </w:tcPr>
          <w:p w14:paraId="5E69E37C" w14:textId="0B7ABA36" w:rsidR="002678A1" w:rsidRPr="00656550" w:rsidDel="0081301D" w:rsidRDefault="002678A1" w:rsidP="00E35DFE">
            <w:pPr>
              <w:rPr>
                <w:del w:id="12707" w:author="Stacy Timothy -Ed- E Jr NGA-SFHPQ USA CIV" w:date="2024-05-24T11:54:00Z"/>
                <w:rFonts w:ascii="Arial" w:hAnsi="Arial" w:cs="Arial"/>
                <w:sz w:val="18"/>
                <w:szCs w:val="18"/>
              </w:rPr>
            </w:pPr>
          </w:p>
        </w:tc>
        <w:tc>
          <w:tcPr>
            <w:tcW w:w="2622" w:type="dxa"/>
          </w:tcPr>
          <w:p w14:paraId="1F48FEEA" w14:textId="7E467105" w:rsidR="002678A1" w:rsidRPr="00656550" w:rsidDel="0081301D" w:rsidRDefault="002678A1" w:rsidP="00E35DFE">
            <w:pPr>
              <w:rPr>
                <w:del w:id="12708" w:author="Stacy Timothy -Ed- E Jr NGA-SFHPQ USA CIV" w:date="2024-05-24T11:54:00Z"/>
                <w:rFonts w:ascii="Arial" w:hAnsi="Arial" w:cs="Arial"/>
                <w:sz w:val="18"/>
                <w:szCs w:val="18"/>
              </w:rPr>
            </w:pPr>
            <w:del w:id="12709" w:author="Stacy Timothy -Ed- E Jr NGA-SFHPQ USA CIV" w:date="2024-05-24T11:54:00Z">
              <w:r w:rsidRPr="00656550" w:rsidDel="0081301D">
                <w:rPr>
                  <w:rFonts w:ascii="Arial" w:hAnsi="Arial" w:cs="Arial"/>
                  <w:sz w:val="18"/>
                  <w:szCs w:val="18"/>
                </w:rPr>
                <w:delText>affectedChartPublications</w:delText>
              </w:r>
            </w:del>
          </w:p>
        </w:tc>
        <w:tc>
          <w:tcPr>
            <w:tcW w:w="3641" w:type="dxa"/>
            <w:gridSpan w:val="2"/>
          </w:tcPr>
          <w:p w14:paraId="4E681BF1" w14:textId="6F6AD0FD" w:rsidR="002678A1" w:rsidRPr="00656550" w:rsidDel="0081301D" w:rsidRDefault="002678A1" w:rsidP="00E35DFE">
            <w:pPr>
              <w:rPr>
                <w:del w:id="12710" w:author="Stacy Timothy -Ed- E Jr NGA-SFHPQ USA CIV" w:date="2024-05-24T11:54:00Z"/>
                <w:rFonts w:ascii="Arial" w:hAnsi="Arial" w:cs="Arial"/>
                <w:sz w:val="18"/>
                <w:szCs w:val="18"/>
              </w:rPr>
            </w:pPr>
            <w:del w:id="12711" w:author="Stacy Timothy -Ed- E Jr NGA-SFHPQ USA CIV" w:date="2024-05-24T11:54:00Z">
              <w:r w:rsidRPr="00656550" w:rsidDel="0081301D">
                <w:rPr>
                  <w:rFonts w:ascii="Arial" w:hAnsi="Arial" w:cs="Arial"/>
                  <w:sz w:val="18"/>
                  <w:szCs w:val="18"/>
                </w:rPr>
                <w:delText xml:space="preserve">chartAffected: </w:delText>
              </w:r>
            </w:del>
          </w:p>
          <w:p w14:paraId="0B04CA97" w14:textId="6FE063A2" w:rsidR="002678A1" w:rsidRPr="00656550" w:rsidDel="0081301D" w:rsidRDefault="002678A1" w:rsidP="00E35DFE">
            <w:pPr>
              <w:rPr>
                <w:del w:id="12712" w:author="Stacy Timothy -Ed- E Jr NGA-SFHPQ USA CIV" w:date="2024-05-24T11:54:00Z"/>
                <w:rFonts w:ascii="Arial" w:hAnsi="Arial" w:cs="Arial"/>
                <w:sz w:val="18"/>
                <w:szCs w:val="18"/>
              </w:rPr>
            </w:pPr>
            <w:del w:id="12713" w:author="Stacy Timothy -Ed- E Jr NGA-SFHPQ USA CIV" w:date="2024-05-24T11:54:00Z">
              <w:r w:rsidRPr="00656550" w:rsidDel="0081301D">
                <w:rPr>
                  <w:rFonts w:ascii="Arial" w:hAnsi="Arial" w:cs="Arial"/>
                  <w:sz w:val="18"/>
                  <w:szCs w:val="18"/>
                </w:rPr>
                <w:delText>internationalChartAffected: INT___</w:delText>
              </w:r>
            </w:del>
          </w:p>
        </w:tc>
      </w:tr>
      <w:tr w:rsidR="002678A1" w:rsidRPr="003E0474" w:rsidDel="0081301D" w14:paraId="24CFB258" w14:textId="58A70D91" w:rsidTr="00E35DFE">
        <w:trPr>
          <w:trHeight w:val="20"/>
          <w:del w:id="12714" w:author="Stacy Timothy -Ed- E Jr NGA-SFHPQ USA CIV" w:date="2024-05-24T11:54:00Z"/>
        </w:trPr>
        <w:tc>
          <w:tcPr>
            <w:tcW w:w="3007" w:type="dxa"/>
            <w:vMerge/>
          </w:tcPr>
          <w:p w14:paraId="1B0F4F45" w14:textId="595D9F64" w:rsidR="002678A1" w:rsidRPr="00656550" w:rsidDel="0081301D" w:rsidRDefault="002678A1" w:rsidP="00E35DFE">
            <w:pPr>
              <w:rPr>
                <w:del w:id="12715" w:author="Stacy Timothy -Ed- E Jr NGA-SFHPQ USA CIV" w:date="2024-05-24T11:54:00Z"/>
                <w:rFonts w:ascii="Arial" w:hAnsi="Arial" w:cs="Arial"/>
                <w:sz w:val="18"/>
                <w:szCs w:val="18"/>
              </w:rPr>
            </w:pPr>
          </w:p>
        </w:tc>
        <w:tc>
          <w:tcPr>
            <w:tcW w:w="2622" w:type="dxa"/>
          </w:tcPr>
          <w:p w14:paraId="3560C6E9" w14:textId="77B89318" w:rsidR="002678A1" w:rsidRPr="00656550" w:rsidDel="0081301D" w:rsidRDefault="002678A1" w:rsidP="00E35DFE">
            <w:pPr>
              <w:rPr>
                <w:del w:id="12716" w:author="Stacy Timothy -Ed- E Jr NGA-SFHPQ USA CIV" w:date="2024-05-24T11:54:00Z"/>
                <w:rFonts w:ascii="Arial" w:hAnsi="Arial" w:cs="Arial"/>
                <w:sz w:val="18"/>
                <w:szCs w:val="18"/>
              </w:rPr>
            </w:pPr>
            <w:del w:id="12717" w:author="Stacy Timothy -Ed- E Jr NGA-SFHPQ USA CIV" w:date="2024-05-24T11:54:00Z">
              <w:r w:rsidRPr="00656550" w:rsidDel="0081301D">
                <w:rPr>
                  <w:rFonts w:ascii="Arial" w:hAnsi="Arial" w:cs="Arial"/>
                  <w:sz w:val="18"/>
                  <w:szCs w:val="18"/>
                </w:rPr>
                <w:delText>title</w:delText>
              </w:r>
            </w:del>
          </w:p>
        </w:tc>
        <w:tc>
          <w:tcPr>
            <w:tcW w:w="3641" w:type="dxa"/>
            <w:gridSpan w:val="2"/>
          </w:tcPr>
          <w:p w14:paraId="5CBB9F00" w14:textId="7EF002C4" w:rsidR="002678A1" w:rsidRPr="00656550" w:rsidDel="0081301D" w:rsidRDefault="002678A1" w:rsidP="00E35DFE">
            <w:pPr>
              <w:rPr>
                <w:del w:id="12718" w:author="Stacy Timothy -Ed- E Jr NGA-SFHPQ USA CIV" w:date="2024-05-24T11:54:00Z"/>
                <w:rFonts w:ascii="Arial" w:hAnsi="Arial" w:cs="Arial"/>
                <w:sz w:val="18"/>
                <w:szCs w:val="18"/>
              </w:rPr>
            </w:pPr>
          </w:p>
        </w:tc>
      </w:tr>
      <w:tr w:rsidR="002678A1" w:rsidRPr="003E0474" w:rsidDel="0081301D" w14:paraId="529F4E20" w14:textId="49004881" w:rsidTr="00E35DFE">
        <w:trPr>
          <w:trHeight w:val="20"/>
          <w:del w:id="12719" w:author="Stacy Timothy -Ed- E Jr NGA-SFHPQ USA CIV" w:date="2024-05-24T11:54:00Z"/>
        </w:trPr>
        <w:tc>
          <w:tcPr>
            <w:tcW w:w="3007" w:type="dxa"/>
            <w:vMerge/>
          </w:tcPr>
          <w:p w14:paraId="4EF9B0A9" w14:textId="1BC050F7" w:rsidR="002678A1" w:rsidRPr="00656550" w:rsidDel="0081301D" w:rsidRDefault="002678A1" w:rsidP="00E35DFE">
            <w:pPr>
              <w:rPr>
                <w:del w:id="12720" w:author="Stacy Timothy -Ed- E Jr NGA-SFHPQ USA CIV" w:date="2024-05-24T11:54:00Z"/>
                <w:rFonts w:ascii="Arial" w:hAnsi="Arial" w:cs="Arial"/>
                <w:sz w:val="18"/>
                <w:szCs w:val="18"/>
              </w:rPr>
            </w:pPr>
          </w:p>
        </w:tc>
        <w:tc>
          <w:tcPr>
            <w:tcW w:w="2622" w:type="dxa"/>
          </w:tcPr>
          <w:p w14:paraId="5BFB234D" w14:textId="3BEECCAD" w:rsidR="002678A1" w:rsidRPr="00656550" w:rsidDel="0081301D" w:rsidRDefault="002678A1" w:rsidP="00E35DFE">
            <w:pPr>
              <w:rPr>
                <w:del w:id="12721" w:author="Stacy Timothy -Ed- E Jr NGA-SFHPQ USA CIV" w:date="2024-05-24T11:54:00Z"/>
                <w:rFonts w:ascii="Arial" w:hAnsi="Arial" w:cs="Arial"/>
                <w:sz w:val="18"/>
                <w:szCs w:val="18"/>
              </w:rPr>
            </w:pPr>
            <w:del w:id="12722" w:author="Stacy Timothy -Ed- E Jr NGA-SFHPQ USA CIV" w:date="2024-05-24T11:54:00Z">
              <w:r w:rsidRPr="00656550" w:rsidDel="0081301D">
                <w:rPr>
                  <w:rFonts w:ascii="Arial" w:hAnsi="Arial" w:cs="Arial"/>
                  <w:sz w:val="18"/>
                  <w:szCs w:val="18"/>
                </w:rPr>
                <w:delText>cancellationDate</w:delText>
              </w:r>
            </w:del>
          </w:p>
        </w:tc>
        <w:tc>
          <w:tcPr>
            <w:tcW w:w="3641" w:type="dxa"/>
            <w:gridSpan w:val="2"/>
          </w:tcPr>
          <w:p w14:paraId="4C862DFE" w14:textId="532EE47C" w:rsidR="002678A1" w:rsidRPr="00656550" w:rsidDel="0081301D" w:rsidRDefault="002678A1" w:rsidP="00E35DFE">
            <w:pPr>
              <w:rPr>
                <w:del w:id="12723" w:author="Stacy Timothy -Ed- E Jr NGA-SFHPQ USA CIV" w:date="2024-05-24T11:54:00Z"/>
                <w:rFonts w:ascii="Arial" w:hAnsi="Arial" w:cs="Arial"/>
                <w:sz w:val="18"/>
                <w:szCs w:val="18"/>
              </w:rPr>
            </w:pPr>
          </w:p>
        </w:tc>
      </w:tr>
      <w:tr w:rsidR="002678A1" w:rsidRPr="003E0474" w:rsidDel="0081301D" w14:paraId="20D66F9E" w14:textId="38FDB08A" w:rsidTr="00E35DFE">
        <w:trPr>
          <w:trHeight w:val="20"/>
          <w:del w:id="12724" w:author="Stacy Timothy -Ed- E Jr NGA-SFHPQ USA CIV" w:date="2024-05-24T11:54:00Z"/>
        </w:trPr>
        <w:tc>
          <w:tcPr>
            <w:tcW w:w="3007" w:type="dxa"/>
            <w:vMerge/>
          </w:tcPr>
          <w:p w14:paraId="44850E32" w14:textId="2AEA6670" w:rsidR="002678A1" w:rsidRPr="00656550" w:rsidDel="0081301D" w:rsidRDefault="002678A1" w:rsidP="00E35DFE">
            <w:pPr>
              <w:rPr>
                <w:del w:id="12725" w:author="Stacy Timothy -Ed- E Jr NGA-SFHPQ USA CIV" w:date="2024-05-24T11:54:00Z"/>
                <w:rFonts w:ascii="Arial" w:hAnsi="Arial" w:cs="Arial"/>
                <w:sz w:val="18"/>
                <w:szCs w:val="18"/>
              </w:rPr>
            </w:pPr>
          </w:p>
        </w:tc>
        <w:tc>
          <w:tcPr>
            <w:tcW w:w="2622" w:type="dxa"/>
          </w:tcPr>
          <w:p w14:paraId="3F7E7592" w14:textId="5B7357C5" w:rsidR="002678A1" w:rsidRPr="00656550" w:rsidDel="0081301D" w:rsidRDefault="002678A1" w:rsidP="00E35DFE">
            <w:pPr>
              <w:rPr>
                <w:del w:id="12726" w:author="Stacy Timothy -Ed- E Jr NGA-SFHPQ USA CIV" w:date="2024-05-24T11:54:00Z"/>
                <w:rFonts w:ascii="Arial" w:hAnsi="Arial" w:cs="Arial"/>
                <w:b/>
                <w:sz w:val="18"/>
                <w:szCs w:val="18"/>
              </w:rPr>
            </w:pPr>
            <w:del w:id="12727" w:author="Stacy Timothy -Ed- E Jr NGA-SFHPQ USA CIV" w:date="2024-05-24T11:54:00Z">
              <w:r w:rsidRPr="00656550" w:rsidDel="0081301D">
                <w:rPr>
                  <w:rFonts w:ascii="Arial" w:hAnsi="Arial" w:cs="Arial"/>
                  <w:b/>
                  <w:sz w:val="18"/>
                  <w:szCs w:val="18"/>
                </w:rPr>
                <w:delText>publicationDate</w:delText>
              </w:r>
            </w:del>
            <w:ins w:id="12728" w:author="Stacy Timothy -Ed- E Jr NGA-SFHPQ USA CIV" w:date="2024-03-04T10:06:00Z">
              <w:del w:id="12729" w:author="Stacy Timothy -Ed- E Jr NGA-SFHPQ USA CIV" w:date="2024-05-24T11:54:00Z">
                <w:r w:rsidR="0066006B" w:rsidDel="0081301D">
                  <w:rPr>
                    <w:rFonts w:ascii="Arial" w:hAnsi="Arial" w:cs="Arial"/>
                    <w:b/>
                    <w:sz w:val="18"/>
                    <w:szCs w:val="18"/>
                  </w:rPr>
                  <w:delText>publicationTime</w:delText>
                </w:r>
              </w:del>
            </w:ins>
          </w:p>
        </w:tc>
        <w:tc>
          <w:tcPr>
            <w:tcW w:w="3641" w:type="dxa"/>
            <w:gridSpan w:val="2"/>
          </w:tcPr>
          <w:p w14:paraId="717140F8" w14:textId="247BB5E4" w:rsidR="002678A1" w:rsidRPr="00656550" w:rsidDel="0081301D" w:rsidRDefault="002678A1" w:rsidP="00E35DFE">
            <w:pPr>
              <w:rPr>
                <w:del w:id="12730" w:author="Stacy Timothy -Ed- E Jr NGA-SFHPQ USA CIV" w:date="2024-05-24T11:54:00Z"/>
                <w:rFonts w:ascii="Arial" w:hAnsi="Arial" w:cs="Arial"/>
                <w:sz w:val="18"/>
                <w:szCs w:val="18"/>
              </w:rPr>
            </w:pPr>
            <w:del w:id="12731" w:author="Stacy Timothy -Ed- E Jr NGA-SFHPQ USA CIV" w:date="2024-05-24T11:54:00Z">
              <w:r w:rsidDel="0081301D">
                <w:rPr>
                  <w:rFonts w:ascii="Arial" w:hAnsi="Arial" w:cs="Arial"/>
                  <w:sz w:val="18"/>
                  <w:szCs w:val="18"/>
                </w:rPr>
                <w:delText>20211101T000100Z</w:delText>
              </w:r>
            </w:del>
          </w:p>
        </w:tc>
      </w:tr>
      <w:tr w:rsidR="002678A1" w:rsidDel="0081301D" w14:paraId="20DA065A" w14:textId="14AA3866" w:rsidTr="00E35DFE">
        <w:trPr>
          <w:trHeight w:val="20"/>
          <w:del w:id="12732" w:author="Stacy Timothy -Ed- E Jr NGA-SFHPQ USA CIV" w:date="2024-05-24T11:54:00Z"/>
        </w:trPr>
        <w:tc>
          <w:tcPr>
            <w:tcW w:w="3007" w:type="dxa"/>
          </w:tcPr>
          <w:p w14:paraId="5D84CE3F" w14:textId="480859F8" w:rsidR="002678A1" w:rsidRPr="00656550" w:rsidDel="0081301D" w:rsidRDefault="002678A1" w:rsidP="00E35DFE">
            <w:pPr>
              <w:rPr>
                <w:del w:id="12733" w:author="Stacy Timothy -Ed- E Jr NGA-SFHPQ USA CIV" w:date="2024-05-24T11:54:00Z"/>
                <w:rFonts w:ascii="Arial" w:hAnsi="Arial" w:cs="Arial"/>
                <w:sz w:val="18"/>
                <w:szCs w:val="18"/>
              </w:rPr>
            </w:pPr>
            <w:del w:id="12734" w:author="Stacy Timothy -Ed- E Jr NGA-SFHPQ USA CIV" w:date="2024-05-24T11:54:00Z">
              <w:r w:rsidRPr="001C3341" w:rsidDel="0081301D">
                <w:rPr>
                  <w:rFonts w:ascii="Arial" w:hAnsi="Arial" w:cs="Arial"/>
                  <w:sz w:val="18"/>
                  <w:szCs w:val="18"/>
                </w:rPr>
                <w:delText>NWPreambleContent</w:delText>
              </w:r>
            </w:del>
          </w:p>
        </w:tc>
        <w:tc>
          <w:tcPr>
            <w:tcW w:w="2622" w:type="dxa"/>
          </w:tcPr>
          <w:p w14:paraId="4AE93C86" w14:textId="07C01E1F" w:rsidR="002678A1" w:rsidRPr="00656550" w:rsidDel="0081301D" w:rsidRDefault="002678A1" w:rsidP="00E35DFE">
            <w:pPr>
              <w:rPr>
                <w:del w:id="12735" w:author="Stacy Timothy -Ed- E Jr NGA-SFHPQ USA CIV" w:date="2024-05-24T11:54:00Z"/>
                <w:rFonts w:ascii="Arial" w:hAnsi="Arial" w:cs="Arial"/>
                <w:b/>
                <w:sz w:val="18"/>
                <w:szCs w:val="18"/>
              </w:rPr>
            </w:pPr>
            <w:del w:id="12736" w:author="Stacy Timothy -Ed- E Jr NGA-SFHPQ USA CIV" w:date="2024-05-24T11:54:00Z">
              <w:r w:rsidDel="0081301D">
                <w:rPr>
                  <w:rFonts w:ascii="Arial" w:hAnsi="Arial" w:cs="Arial"/>
                  <w:b/>
                  <w:sz w:val="18"/>
                  <w:szCs w:val="18"/>
                </w:rPr>
                <w:delText>navwarnTypeGeneral:</w:delText>
              </w:r>
            </w:del>
          </w:p>
        </w:tc>
        <w:tc>
          <w:tcPr>
            <w:tcW w:w="3641" w:type="dxa"/>
            <w:gridSpan w:val="2"/>
          </w:tcPr>
          <w:p w14:paraId="70C3C142" w14:textId="5662502A" w:rsidR="002678A1" w:rsidDel="0081301D" w:rsidRDefault="002678A1" w:rsidP="00E35DFE">
            <w:pPr>
              <w:rPr>
                <w:del w:id="12737" w:author="Stacy Timothy -Ed- E Jr NGA-SFHPQ USA CIV" w:date="2024-05-24T11:54:00Z"/>
                <w:rFonts w:ascii="Arial" w:hAnsi="Arial" w:cs="Arial"/>
                <w:sz w:val="18"/>
                <w:szCs w:val="18"/>
              </w:rPr>
            </w:pPr>
            <w:commentRangeStart w:id="12738"/>
            <w:commentRangeStart w:id="12739"/>
            <w:commentRangeStart w:id="12740"/>
            <w:del w:id="12741" w:author="Stacy Timothy -Ed- E Jr NGA-SFHPQ USA CIV" w:date="2024-05-24T11:54:00Z">
              <w:r w:rsidDel="0081301D">
                <w:rPr>
                  <w:rFonts w:ascii="Arial" w:hAnsi="Arial" w:cs="Arial"/>
                  <w:sz w:val="18"/>
                  <w:szCs w:val="18"/>
                </w:rPr>
                <w:delText>Natural phenomena</w:delText>
              </w:r>
              <w:commentRangeEnd w:id="12738"/>
              <w:r w:rsidR="00AC131B" w:rsidDel="0081301D">
                <w:rPr>
                  <w:rStyle w:val="CommentReference"/>
                  <w:rFonts w:ascii="Arial" w:eastAsia="SimSun" w:hAnsi="Arial" w:cs="Arial"/>
                  <w:color w:val="000000"/>
                  <w:lang w:val="en-US" w:eastAsia="ar-SA"/>
                </w:rPr>
                <w:commentReference w:id="12738"/>
              </w:r>
              <w:commentRangeEnd w:id="12739"/>
              <w:r w:rsidR="00036F01" w:rsidDel="0081301D">
                <w:rPr>
                  <w:rStyle w:val="CommentReference"/>
                  <w:rFonts w:ascii="Arial" w:eastAsia="SimSun" w:hAnsi="Arial" w:cs="Arial"/>
                  <w:color w:val="000000"/>
                  <w:lang w:val="en-US" w:eastAsia="ar-SA"/>
                </w:rPr>
                <w:commentReference w:id="12739"/>
              </w:r>
              <w:commentRangeEnd w:id="12740"/>
              <w:r w:rsidR="00036F01" w:rsidDel="0081301D">
                <w:rPr>
                  <w:rStyle w:val="CommentReference"/>
                  <w:rFonts w:ascii="Arial" w:eastAsia="SimSun" w:hAnsi="Arial" w:cs="Arial"/>
                  <w:color w:val="000000"/>
                  <w:lang w:val="en-US" w:eastAsia="ar-SA"/>
                </w:rPr>
                <w:commentReference w:id="12740"/>
              </w:r>
            </w:del>
            <w:ins w:id="12742" w:author="Stacy Timothy -Ed- E Jr NGA-SFHPQ USA CIV" w:date="2024-01-30T16:37:00Z">
              <w:del w:id="12743" w:author="Stacy Timothy -Ed- E Jr NGA-SFHPQ USA CIV" w:date="2024-05-24T11:54:00Z">
                <w:r w:rsidR="00036F01" w:rsidDel="0081301D">
                  <w:rPr>
                    <w:rFonts w:ascii="Arial" w:hAnsi="Arial" w:cs="Arial"/>
                    <w:sz w:val="18"/>
                    <w:szCs w:val="18"/>
                  </w:rPr>
                  <w:delText>newly discovered dangers</w:delText>
                </w:r>
              </w:del>
            </w:ins>
          </w:p>
        </w:tc>
      </w:tr>
      <w:tr w:rsidR="002678A1" w:rsidDel="0081301D" w14:paraId="7EE2D3B6" w14:textId="5F7EF908" w:rsidTr="00E35DFE">
        <w:trPr>
          <w:trHeight w:val="20"/>
          <w:del w:id="12744" w:author="Stacy Timothy -Ed- E Jr NGA-SFHPQ USA CIV" w:date="2024-05-24T11:54:00Z"/>
        </w:trPr>
        <w:tc>
          <w:tcPr>
            <w:tcW w:w="3007" w:type="dxa"/>
          </w:tcPr>
          <w:p w14:paraId="67326A75" w14:textId="61424C10" w:rsidR="002678A1" w:rsidRPr="00656550" w:rsidDel="0081301D" w:rsidRDefault="002678A1" w:rsidP="00E35DFE">
            <w:pPr>
              <w:rPr>
                <w:del w:id="12745" w:author="Stacy Timothy -Ed- E Jr NGA-SFHPQ USA CIV" w:date="2024-05-24T11:54:00Z"/>
                <w:rFonts w:ascii="Arial" w:hAnsi="Arial" w:cs="Arial"/>
                <w:sz w:val="18"/>
                <w:szCs w:val="18"/>
              </w:rPr>
            </w:pPr>
          </w:p>
        </w:tc>
        <w:tc>
          <w:tcPr>
            <w:tcW w:w="2622" w:type="dxa"/>
          </w:tcPr>
          <w:p w14:paraId="142AFA73" w14:textId="37B49603" w:rsidR="002678A1" w:rsidRPr="00656550" w:rsidDel="0081301D" w:rsidRDefault="002678A1" w:rsidP="00E35DFE">
            <w:pPr>
              <w:rPr>
                <w:del w:id="12746" w:author="Stacy Timothy -Ed- E Jr NGA-SFHPQ USA CIV" w:date="2024-05-24T11:54:00Z"/>
                <w:rFonts w:ascii="Arial" w:hAnsi="Arial" w:cs="Arial"/>
                <w:b/>
                <w:sz w:val="18"/>
                <w:szCs w:val="18"/>
              </w:rPr>
            </w:pPr>
            <w:del w:id="12747" w:author="Stacy Timothy -Ed- E Jr NGA-SFHPQ USA CIV" w:date="2024-05-24T11:54:00Z">
              <w:r w:rsidDel="0081301D">
                <w:rPr>
                  <w:rFonts w:ascii="Arial" w:hAnsi="Arial" w:cs="Arial"/>
                  <w:b/>
                  <w:sz w:val="18"/>
                  <w:szCs w:val="18"/>
                </w:rPr>
                <w:delText>intService:</w:delText>
              </w:r>
            </w:del>
          </w:p>
        </w:tc>
        <w:tc>
          <w:tcPr>
            <w:tcW w:w="3641" w:type="dxa"/>
            <w:gridSpan w:val="2"/>
          </w:tcPr>
          <w:p w14:paraId="4FD6CF7D" w14:textId="25EBBB58" w:rsidR="002678A1" w:rsidDel="0081301D" w:rsidRDefault="002678A1" w:rsidP="00E35DFE">
            <w:pPr>
              <w:rPr>
                <w:del w:id="12748" w:author="Stacy Timothy -Ed- E Jr NGA-SFHPQ USA CIV" w:date="2024-05-24T11:54:00Z"/>
                <w:rFonts w:ascii="Arial" w:hAnsi="Arial" w:cs="Arial"/>
                <w:sz w:val="18"/>
                <w:szCs w:val="18"/>
              </w:rPr>
            </w:pPr>
            <w:del w:id="12749" w:author="Stacy Timothy -Ed- E Jr NGA-SFHPQ USA CIV" w:date="2024-05-24T11:54:00Z">
              <w:r w:rsidDel="0081301D">
                <w:rPr>
                  <w:rFonts w:ascii="Arial" w:hAnsi="Arial" w:cs="Arial"/>
                  <w:sz w:val="18"/>
                  <w:szCs w:val="18"/>
                </w:rPr>
                <w:delText>Y</w:delText>
              </w:r>
            </w:del>
          </w:p>
        </w:tc>
      </w:tr>
      <w:tr w:rsidR="002678A1" w:rsidRPr="00656550" w:rsidDel="0081301D" w14:paraId="0272AC73" w14:textId="78E19800" w:rsidTr="00E35DFE">
        <w:trPr>
          <w:trHeight w:val="20"/>
          <w:del w:id="12750" w:author="Stacy Timothy -Ed- E Jr NGA-SFHPQ USA CIV" w:date="2024-05-24T11:54:00Z"/>
        </w:trPr>
        <w:tc>
          <w:tcPr>
            <w:tcW w:w="3007" w:type="dxa"/>
            <w:vMerge w:val="restart"/>
          </w:tcPr>
          <w:p w14:paraId="5EE0DD22" w14:textId="368BC041" w:rsidR="002678A1" w:rsidRPr="00656550" w:rsidDel="0081301D" w:rsidRDefault="002678A1" w:rsidP="00E35DFE">
            <w:pPr>
              <w:rPr>
                <w:del w:id="12751" w:author="Stacy Timothy -Ed- E Jr NGA-SFHPQ USA CIV" w:date="2024-05-24T11:54:00Z"/>
                <w:rFonts w:ascii="Arial" w:hAnsi="Arial" w:cs="Arial"/>
                <w:b/>
                <w:sz w:val="18"/>
                <w:szCs w:val="18"/>
              </w:rPr>
            </w:pPr>
            <w:del w:id="12752" w:author="Stacy Timothy -Ed- E Jr NGA-SFHPQ USA CIV" w:date="2024-05-24T11:54:00Z">
              <w:r w:rsidDel="0081301D">
                <w:rPr>
                  <w:rFonts w:ascii="Arial" w:hAnsi="Arial" w:cs="Arial"/>
                  <w:b/>
                  <w:sz w:val="18"/>
                  <w:szCs w:val="18"/>
                </w:rPr>
                <w:delText>NAVWARNPart</w:delText>
              </w:r>
              <w:r w:rsidRPr="00BF368F" w:rsidDel="0081301D">
                <w:rPr>
                  <w:rFonts w:ascii="Arial" w:hAnsi="Arial" w:cs="Arial"/>
                  <w:b/>
                  <w:sz w:val="18"/>
                  <w:szCs w:val="18"/>
                </w:rPr>
                <w:delText xml:space="preserve"> (ID01)</w:delText>
              </w:r>
            </w:del>
          </w:p>
        </w:tc>
        <w:tc>
          <w:tcPr>
            <w:tcW w:w="2622" w:type="dxa"/>
          </w:tcPr>
          <w:p w14:paraId="73905078" w14:textId="0985195D" w:rsidR="002678A1" w:rsidRPr="00656550" w:rsidDel="0081301D" w:rsidRDefault="002678A1" w:rsidP="00E35DFE">
            <w:pPr>
              <w:rPr>
                <w:del w:id="12753" w:author="Stacy Timothy -Ed- E Jr NGA-SFHPQ USA CIV" w:date="2024-05-24T11:54:00Z"/>
                <w:rFonts w:ascii="Arial" w:hAnsi="Arial" w:cs="Arial"/>
                <w:sz w:val="18"/>
                <w:szCs w:val="18"/>
              </w:rPr>
            </w:pPr>
            <w:del w:id="12754" w:author="Stacy Timothy -Ed- E Jr NGA-SFHPQ USA CIV" w:date="2024-05-24T11:54:00Z">
              <w:r w:rsidDel="0081301D">
                <w:rPr>
                  <w:rFonts w:ascii="Arial" w:hAnsi="Arial" w:cs="Arial"/>
                  <w:sz w:val="18"/>
                  <w:szCs w:val="18"/>
                </w:rPr>
                <w:delText>header (role)</w:delText>
              </w:r>
            </w:del>
          </w:p>
        </w:tc>
        <w:tc>
          <w:tcPr>
            <w:tcW w:w="3641" w:type="dxa"/>
            <w:gridSpan w:val="2"/>
          </w:tcPr>
          <w:p w14:paraId="026BF3C0" w14:textId="4DD17E28" w:rsidR="002678A1" w:rsidRPr="00656550" w:rsidDel="0081301D" w:rsidRDefault="002678A1" w:rsidP="00E35DFE">
            <w:pPr>
              <w:rPr>
                <w:del w:id="12755" w:author="Stacy Timothy -Ed- E Jr NGA-SFHPQ USA CIV" w:date="2024-05-24T11:54:00Z"/>
                <w:rFonts w:ascii="Arial" w:hAnsi="Arial" w:cs="Arial"/>
                <w:sz w:val="18"/>
                <w:szCs w:val="18"/>
              </w:rPr>
            </w:pPr>
            <w:del w:id="12756" w:author="Stacy Timothy -Ed- E Jr NGA-SFHPQ USA CIV" w:date="2024-05-24T11:54:00Z">
              <w:r w:rsidDel="0081301D">
                <w:rPr>
                  <w:rFonts w:ascii="Arial" w:hAnsi="Arial" w:cs="Arial"/>
                  <w:sz w:val="18"/>
                  <w:szCs w:val="18"/>
                </w:rPr>
                <w:delText>ID00</w:delText>
              </w:r>
            </w:del>
          </w:p>
        </w:tc>
      </w:tr>
      <w:tr w:rsidR="002678A1" w:rsidRPr="00656550" w:rsidDel="0081301D" w14:paraId="4149106B" w14:textId="56B60309" w:rsidTr="00E35DFE">
        <w:trPr>
          <w:trHeight w:val="20"/>
          <w:del w:id="12757" w:author="Stacy Timothy -Ed- E Jr NGA-SFHPQ USA CIV" w:date="2024-05-24T11:54:00Z"/>
        </w:trPr>
        <w:tc>
          <w:tcPr>
            <w:tcW w:w="3007" w:type="dxa"/>
            <w:vMerge/>
          </w:tcPr>
          <w:p w14:paraId="044E64E4" w14:textId="01911F2E" w:rsidR="002678A1" w:rsidRPr="00656550" w:rsidDel="0081301D" w:rsidRDefault="002678A1" w:rsidP="00E35DFE">
            <w:pPr>
              <w:rPr>
                <w:del w:id="12758" w:author="Stacy Timothy -Ed- E Jr NGA-SFHPQ USA CIV" w:date="2024-05-24T11:54:00Z"/>
                <w:rFonts w:ascii="Arial" w:hAnsi="Arial" w:cs="Arial"/>
                <w:sz w:val="18"/>
                <w:szCs w:val="18"/>
              </w:rPr>
            </w:pPr>
          </w:p>
        </w:tc>
        <w:tc>
          <w:tcPr>
            <w:tcW w:w="2622" w:type="dxa"/>
          </w:tcPr>
          <w:p w14:paraId="4E813047" w14:textId="5A48CA17" w:rsidR="002678A1" w:rsidRPr="00656550" w:rsidDel="0081301D" w:rsidRDefault="002678A1" w:rsidP="00E35DFE">
            <w:pPr>
              <w:rPr>
                <w:del w:id="12759" w:author="Stacy Timothy -Ed- E Jr NGA-SFHPQ USA CIV" w:date="2024-05-24T11:54:00Z"/>
                <w:rFonts w:ascii="Arial" w:hAnsi="Arial" w:cs="Arial"/>
                <w:b/>
                <w:sz w:val="18"/>
                <w:szCs w:val="18"/>
              </w:rPr>
            </w:pPr>
            <w:del w:id="12760" w:author="Stacy Timothy -Ed- E Jr NGA-SFHPQ USA CIV" w:date="2024-05-24T11:54:00Z">
              <w:r w:rsidDel="0081301D">
                <w:rPr>
                  <w:rFonts w:ascii="Arial" w:hAnsi="Arial" w:cs="Arial"/>
                  <w:sz w:val="18"/>
                  <w:szCs w:val="18"/>
                </w:rPr>
                <w:delText>theWarningPart (role)</w:delText>
              </w:r>
            </w:del>
          </w:p>
        </w:tc>
        <w:tc>
          <w:tcPr>
            <w:tcW w:w="3641" w:type="dxa"/>
            <w:gridSpan w:val="2"/>
          </w:tcPr>
          <w:p w14:paraId="4D25E182" w14:textId="352B3C53" w:rsidR="002678A1" w:rsidRPr="00656550" w:rsidDel="0081301D" w:rsidRDefault="002678A1" w:rsidP="00E35DFE">
            <w:pPr>
              <w:rPr>
                <w:del w:id="12761" w:author="Stacy Timothy -Ed- E Jr NGA-SFHPQ USA CIV" w:date="2024-05-24T11:54:00Z"/>
                <w:rFonts w:ascii="Arial" w:hAnsi="Arial" w:cs="Arial"/>
                <w:sz w:val="18"/>
                <w:szCs w:val="18"/>
              </w:rPr>
            </w:pPr>
            <w:del w:id="12762" w:author="Stacy Timothy -Ed- E Jr NGA-SFHPQ USA CIV" w:date="2024-05-24T11:54:00Z">
              <w:r w:rsidDel="0081301D">
                <w:rPr>
                  <w:rFonts w:ascii="Arial" w:hAnsi="Arial" w:cs="Arial"/>
                  <w:sz w:val="18"/>
                  <w:szCs w:val="18"/>
                </w:rPr>
                <w:delText>ID01</w:delText>
              </w:r>
            </w:del>
          </w:p>
        </w:tc>
      </w:tr>
      <w:tr w:rsidR="002678A1" w:rsidRPr="00656550" w:rsidDel="0081301D" w14:paraId="45B01882" w14:textId="6C9BCE50" w:rsidTr="00E35DFE">
        <w:trPr>
          <w:trHeight w:val="20"/>
          <w:del w:id="12763" w:author="Stacy Timothy -Ed- E Jr NGA-SFHPQ USA CIV" w:date="2024-05-24T11:54:00Z"/>
        </w:trPr>
        <w:tc>
          <w:tcPr>
            <w:tcW w:w="3007" w:type="dxa"/>
            <w:vMerge/>
          </w:tcPr>
          <w:p w14:paraId="2B07AAB2" w14:textId="1F9F43AB" w:rsidR="002678A1" w:rsidRPr="00656550" w:rsidDel="0081301D" w:rsidRDefault="002678A1" w:rsidP="00E35DFE">
            <w:pPr>
              <w:rPr>
                <w:del w:id="12764" w:author="Stacy Timothy -Ed- E Jr NGA-SFHPQ USA CIV" w:date="2024-05-24T11:54:00Z"/>
                <w:rFonts w:ascii="Arial" w:hAnsi="Arial" w:cs="Arial"/>
                <w:sz w:val="18"/>
                <w:szCs w:val="18"/>
              </w:rPr>
            </w:pPr>
          </w:p>
        </w:tc>
        <w:tc>
          <w:tcPr>
            <w:tcW w:w="2622" w:type="dxa"/>
          </w:tcPr>
          <w:p w14:paraId="602C2FA0" w14:textId="0ED8D644" w:rsidR="002678A1" w:rsidRPr="00656550" w:rsidDel="0081301D" w:rsidRDefault="002678A1" w:rsidP="00E35DFE">
            <w:pPr>
              <w:rPr>
                <w:del w:id="12765" w:author="Stacy Timothy -Ed- E Jr NGA-SFHPQ USA CIV" w:date="2024-05-24T11:54:00Z"/>
                <w:rFonts w:ascii="Arial" w:hAnsi="Arial" w:cs="Arial"/>
                <w:sz w:val="18"/>
                <w:szCs w:val="18"/>
              </w:rPr>
            </w:pPr>
            <w:del w:id="12766" w:author="Stacy Timothy -Ed- E Jr NGA-SFHPQ USA CIV" w:date="2024-05-24T11:54:00Z">
              <w:r w:rsidRPr="00606E42" w:rsidDel="0081301D">
                <w:rPr>
                  <w:rFonts w:ascii="Arial" w:hAnsi="Arial" w:cs="Arial"/>
                  <w:sz w:val="18"/>
                  <w:szCs w:val="18"/>
                </w:rPr>
                <w:delText>featureName</w:delText>
              </w:r>
            </w:del>
          </w:p>
        </w:tc>
        <w:tc>
          <w:tcPr>
            <w:tcW w:w="3641" w:type="dxa"/>
            <w:gridSpan w:val="2"/>
          </w:tcPr>
          <w:p w14:paraId="1A2BF979" w14:textId="2FA09CB6" w:rsidR="002678A1" w:rsidDel="0081301D" w:rsidRDefault="002678A1" w:rsidP="00E35DFE">
            <w:pPr>
              <w:rPr>
                <w:del w:id="12767" w:author="Stacy Timothy -Ed- E Jr NGA-SFHPQ USA CIV" w:date="2024-05-24T11:54:00Z"/>
                <w:rFonts w:ascii="Arial" w:hAnsi="Arial" w:cs="Arial"/>
                <w:sz w:val="18"/>
                <w:szCs w:val="18"/>
              </w:rPr>
            </w:pPr>
            <w:del w:id="12768" w:author="Stacy Timothy -Ed- E Jr NGA-SFHPQ USA CIV" w:date="2024-05-24T11:54:00Z">
              <w:r w:rsidDel="0081301D">
                <w:rPr>
                  <w:rFonts w:ascii="Arial" w:hAnsi="Arial" w:cs="Arial"/>
                  <w:sz w:val="18"/>
                  <w:szCs w:val="18"/>
                </w:rPr>
                <w:delText>displayName: N</w:delText>
              </w:r>
            </w:del>
          </w:p>
          <w:p w14:paraId="240E6376" w14:textId="3FA8B9D3" w:rsidR="002678A1" w:rsidDel="0081301D" w:rsidRDefault="002678A1" w:rsidP="00E35DFE">
            <w:pPr>
              <w:rPr>
                <w:del w:id="12769" w:author="Stacy Timothy -Ed- E Jr NGA-SFHPQ USA CIV" w:date="2024-05-24T11:54:00Z"/>
                <w:rFonts w:ascii="Arial" w:hAnsi="Arial" w:cs="Arial"/>
                <w:sz w:val="18"/>
                <w:szCs w:val="18"/>
              </w:rPr>
            </w:pPr>
            <w:del w:id="12770" w:author="Stacy Timothy -Ed- E Jr NGA-SFHPQ USA CIV" w:date="2024-05-24T11:54:00Z">
              <w:r w:rsidDel="0081301D">
                <w:rPr>
                  <w:rFonts w:ascii="Arial" w:hAnsi="Arial" w:cs="Arial"/>
                  <w:sz w:val="18"/>
                  <w:szCs w:val="18"/>
                </w:rPr>
                <w:delText xml:space="preserve">language: </w:delText>
              </w:r>
            </w:del>
          </w:p>
          <w:p w14:paraId="570A6ACD" w14:textId="262B77B3" w:rsidR="002678A1" w:rsidRPr="00656550" w:rsidDel="0081301D" w:rsidRDefault="002678A1" w:rsidP="00E35DFE">
            <w:pPr>
              <w:rPr>
                <w:del w:id="12771" w:author="Stacy Timothy -Ed- E Jr NGA-SFHPQ USA CIV" w:date="2024-05-24T11:54:00Z"/>
                <w:rFonts w:ascii="Arial" w:hAnsi="Arial" w:cs="Arial"/>
                <w:sz w:val="18"/>
                <w:szCs w:val="18"/>
              </w:rPr>
            </w:pPr>
            <w:del w:id="12772" w:author="Stacy Timothy -Ed- E Jr NGA-SFHPQ USA CIV" w:date="2024-05-24T11:54:00Z">
              <w:r w:rsidDel="0081301D">
                <w:rPr>
                  <w:rFonts w:ascii="Arial" w:hAnsi="Arial" w:cs="Arial"/>
                  <w:sz w:val="18"/>
                  <w:szCs w:val="18"/>
                </w:rPr>
                <w:delText xml:space="preserve">name: </w:delText>
              </w:r>
            </w:del>
          </w:p>
        </w:tc>
      </w:tr>
      <w:tr w:rsidR="002678A1" w:rsidRPr="00656550" w:rsidDel="0081301D" w14:paraId="44A2EC95" w14:textId="4D426E02" w:rsidTr="00E35DFE">
        <w:trPr>
          <w:trHeight w:val="20"/>
          <w:del w:id="12773" w:author="Stacy Timothy -Ed- E Jr NGA-SFHPQ USA CIV" w:date="2024-05-24T11:54:00Z"/>
        </w:trPr>
        <w:tc>
          <w:tcPr>
            <w:tcW w:w="3007" w:type="dxa"/>
            <w:vMerge/>
          </w:tcPr>
          <w:p w14:paraId="0FA90B7F" w14:textId="3046CD6C" w:rsidR="002678A1" w:rsidRPr="00656550" w:rsidDel="0081301D" w:rsidRDefault="002678A1" w:rsidP="00E35DFE">
            <w:pPr>
              <w:rPr>
                <w:del w:id="12774" w:author="Stacy Timothy -Ed- E Jr NGA-SFHPQ USA CIV" w:date="2024-05-24T11:54:00Z"/>
                <w:rFonts w:ascii="Arial" w:hAnsi="Arial" w:cs="Arial"/>
                <w:sz w:val="18"/>
                <w:szCs w:val="18"/>
              </w:rPr>
            </w:pPr>
          </w:p>
        </w:tc>
        <w:tc>
          <w:tcPr>
            <w:tcW w:w="2622" w:type="dxa"/>
          </w:tcPr>
          <w:p w14:paraId="632AB990" w14:textId="61B43DA9" w:rsidR="002678A1" w:rsidRPr="00656550" w:rsidDel="0081301D" w:rsidRDefault="002678A1" w:rsidP="00E35DFE">
            <w:pPr>
              <w:rPr>
                <w:del w:id="12775" w:author="Stacy Timothy -Ed- E Jr NGA-SFHPQ USA CIV" w:date="2024-05-24T11:54:00Z"/>
                <w:rFonts w:ascii="Arial" w:hAnsi="Arial" w:cs="Arial"/>
                <w:sz w:val="18"/>
                <w:szCs w:val="18"/>
              </w:rPr>
            </w:pPr>
            <w:del w:id="12776" w:author="Stacy Timothy -Ed- E Jr NGA-SFHPQ USA CIV" w:date="2024-05-24T11:54:00Z">
              <w:r w:rsidRPr="00606E42" w:rsidDel="0081301D">
                <w:rPr>
                  <w:rFonts w:ascii="Arial" w:hAnsi="Arial" w:cs="Arial"/>
                  <w:sz w:val="18"/>
                  <w:szCs w:val="18"/>
                </w:rPr>
                <w:delText>featureReference</w:delText>
              </w:r>
            </w:del>
          </w:p>
        </w:tc>
        <w:tc>
          <w:tcPr>
            <w:tcW w:w="3641" w:type="dxa"/>
            <w:gridSpan w:val="2"/>
          </w:tcPr>
          <w:p w14:paraId="791DAC84" w14:textId="5AAE7600" w:rsidR="002678A1" w:rsidDel="0081301D" w:rsidRDefault="002678A1" w:rsidP="00E35DFE">
            <w:pPr>
              <w:rPr>
                <w:del w:id="12777" w:author="Stacy Timothy -Ed- E Jr NGA-SFHPQ USA CIV" w:date="2024-05-24T11:54:00Z"/>
                <w:rFonts w:ascii="Arial" w:hAnsi="Arial" w:cs="Arial"/>
                <w:sz w:val="18"/>
                <w:szCs w:val="18"/>
              </w:rPr>
            </w:pPr>
            <w:del w:id="12778" w:author="Stacy Timothy -Ed- E Jr NGA-SFHPQ USA CIV" w:date="2024-05-24T11:54:00Z">
              <w:r w:rsidDel="0081301D">
                <w:rPr>
                  <w:rFonts w:ascii="Arial" w:hAnsi="Arial" w:cs="Arial"/>
                  <w:sz w:val="18"/>
                  <w:szCs w:val="18"/>
                </w:rPr>
                <w:delText>AtoNNumber:</w:delText>
              </w:r>
            </w:del>
          </w:p>
          <w:p w14:paraId="027030AE" w14:textId="71F1D6A2" w:rsidR="002678A1" w:rsidDel="0081301D" w:rsidRDefault="002678A1" w:rsidP="00E35DFE">
            <w:pPr>
              <w:rPr>
                <w:del w:id="12779" w:author="Stacy Timothy -Ed- E Jr NGA-SFHPQ USA CIV" w:date="2024-05-24T11:54:00Z"/>
                <w:rFonts w:ascii="Arial" w:hAnsi="Arial" w:cs="Arial"/>
                <w:sz w:val="18"/>
                <w:szCs w:val="18"/>
              </w:rPr>
            </w:pPr>
            <w:del w:id="12780" w:author="Stacy Timothy -Ed- E Jr NGA-SFHPQ USA CIV" w:date="2024-05-24T11:54:00Z">
              <w:r w:rsidDel="0081301D">
                <w:rPr>
                  <w:rFonts w:ascii="Arial" w:hAnsi="Arial" w:cs="Arial"/>
                  <w:sz w:val="18"/>
                  <w:szCs w:val="18"/>
                </w:rPr>
                <w:delText>featureIdentifier:</w:delText>
              </w:r>
            </w:del>
          </w:p>
          <w:p w14:paraId="250825E8" w14:textId="28CCA0D2" w:rsidR="002678A1" w:rsidRPr="00656550" w:rsidDel="0081301D" w:rsidRDefault="002678A1" w:rsidP="00E35DFE">
            <w:pPr>
              <w:rPr>
                <w:del w:id="12781" w:author="Stacy Timothy -Ed- E Jr NGA-SFHPQ USA CIV" w:date="2024-05-24T11:54:00Z"/>
                <w:rFonts w:ascii="Arial" w:hAnsi="Arial" w:cs="Arial"/>
                <w:sz w:val="18"/>
                <w:szCs w:val="18"/>
              </w:rPr>
            </w:pPr>
            <w:del w:id="12782" w:author="Stacy Timothy -Ed- E Jr NGA-SFHPQ USA CIV" w:date="2024-05-24T11:54:00Z">
              <w:r w:rsidDel="0081301D">
                <w:rPr>
                  <w:rFonts w:ascii="Arial" w:hAnsi="Arial" w:cs="Arial"/>
                  <w:sz w:val="18"/>
                  <w:szCs w:val="18"/>
                </w:rPr>
                <w:delText>ENCFeatureReference:</w:delText>
              </w:r>
            </w:del>
          </w:p>
        </w:tc>
      </w:tr>
      <w:tr w:rsidR="002678A1" w:rsidRPr="00656550" w:rsidDel="0081301D" w14:paraId="48BBA639" w14:textId="146A2568" w:rsidTr="00E35DFE">
        <w:trPr>
          <w:trHeight w:val="20"/>
          <w:del w:id="12783" w:author="Stacy Timothy -Ed- E Jr NGA-SFHPQ USA CIV" w:date="2024-05-24T11:54:00Z"/>
        </w:trPr>
        <w:tc>
          <w:tcPr>
            <w:tcW w:w="3007" w:type="dxa"/>
            <w:vMerge/>
          </w:tcPr>
          <w:p w14:paraId="395ADC8E" w14:textId="088314C7" w:rsidR="002678A1" w:rsidRPr="00656550" w:rsidDel="0081301D" w:rsidRDefault="002678A1" w:rsidP="00E35DFE">
            <w:pPr>
              <w:rPr>
                <w:del w:id="12784" w:author="Stacy Timothy -Ed- E Jr NGA-SFHPQ USA CIV" w:date="2024-05-24T11:54:00Z"/>
                <w:rFonts w:ascii="Arial" w:hAnsi="Arial" w:cs="Arial"/>
                <w:sz w:val="18"/>
                <w:szCs w:val="18"/>
              </w:rPr>
            </w:pPr>
          </w:p>
        </w:tc>
        <w:tc>
          <w:tcPr>
            <w:tcW w:w="2622" w:type="dxa"/>
          </w:tcPr>
          <w:p w14:paraId="6DCC17EA" w14:textId="29710318" w:rsidR="002678A1" w:rsidRPr="00656550" w:rsidDel="0081301D" w:rsidRDefault="002678A1" w:rsidP="00E35DFE">
            <w:pPr>
              <w:rPr>
                <w:del w:id="12785" w:author="Stacy Timothy -Ed- E Jr NGA-SFHPQ USA CIV" w:date="2024-05-24T11:54:00Z"/>
                <w:rFonts w:ascii="Arial" w:hAnsi="Arial" w:cs="Arial"/>
                <w:sz w:val="18"/>
                <w:szCs w:val="18"/>
              </w:rPr>
            </w:pPr>
            <w:del w:id="12786" w:author="Stacy Timothy -Ed- E Jr NGA-SFHPQ USA CIV" w:date="2024-05-24T11:54:00Z">
              <w:r w:rsidRPr="00606E42" w:rsidDel="0081301D">
                <w:rPr>
                  <w:rFonts w:ascii="Arial" w:hAnsi="Arial" w:cs="Arial"/>
                  <w:sz w:val="18"/>
                  <w:szCs w:val="18"/>
                </w:rPr>
                <w:delText>fixedDateRange</w:delText>
              </w:r>
            </w:del>
          </w:p>
        </w:tc>
        <w:tc>
          <w:tcPr>
            <w:tcW w:w="3641" w:type="dxa"/>
            <w:gridSpan w:val="2"/>
          </w:tcPr>
          <w:p w14:paraId="49BE4E2A" w14:textId="6F907D58" w:rsidR="002678A1" w:rsidDel="0081301D" w:rsidRDefault="002678A1" w:rsidP="00E35DFE">
            <w:pPr>
              <w:rPr>
                <w:del w:id="12787" w:author="Stacy Timothy -Ed- E Jr NGA-SFHPQ USA CIV" w:date="2024-05-24T11:54:00Z"/>
                <w:rFonts w:ascii="Arial" w:hAnsi="Arial" w:cs="Arial"/>
                <w:sz w:val="18"/>
                <w:szCs w:val="18"/>
              </w:rPr>
            </w:pPr>
            <w:del w:id="12788" w:author="Stacy Timothy -Ed- E Jr NGA-SFHPQ USA CIV" w:date="2024-05-24T11:54:00Z">
              <w:r w:rsidDel="0081301D">
                <w:rPr>
                  <w:rFonts w:ascii="Arial" w:hAnsi="Arial" w:cs="Arial"/>
                  <w:sz w:val="18"/>
                  <w:szCs w:val="18"/>
                </w:rPr>
                <w:delText>dateEnd:</w:delText>
              </w:r>
            </w:del>
          </w:p>
          <w:p w14:paraId="24C9794D" w14:textId="152579B4" w:rsidR="002678A1" w:rsidDel="0081301D" w:rsidRDefault="002678A1" w:rsidP="00E35DFE">
            <w:pPr>
              <w:rPr>
                <w:del w:id="12789" w:author="Stacy Timothy -Ed- E Jr NGA-SFHPQ USA CIV" w:date="2024-05-24T11:54:00Z"/>
                <w:rFonts w:ascii="Arial" w:hAnsi="Arial" w:cs="Arial"/>
                <w:sz w:val="18"/>
                <w:szCs w:val="18"/>
              </w:rPr>
            </w:pPr>
            <w:del w:id="12790" w:author="Stacy Timothy -Ed- E Jr NGA-SFHPQ USA CIV" w:date="2024-05-24T11:54:00Z">
              <w:r w:rsidDel="0081301D">
                <w:rPr>
                  <w:rFonts w:ascii="Arial" w:hAnsi="Arial" w:cs="Arial"/>
                  <w:sz w:val="18"/>
                  <w:szCs w:val="18"/>
                </w:rPr>
                <w:delText>dateStart:</w:delText>
              </w:r>
            </w:del>
          </w:p>
          <w:p w14:paraId="603F42DB" w14:textId="59BAB50C" w:rsidR="002678A1" w:rsidDel="0081301D" w:rsidRDefault="002678A1" w:rsidP="00E35DFE">
            <w:pPr>
              <w:rPr>
                <w:del w:id="12791" w:author="Stacy Timothy -Ed- E Jr NGA-SFHPQ USA CIV" w:date="2024-05-24T11:54:00Z"/>
                <w:rFonts w:ascii="Arial" w:hAnsi="Arial" w:cs="Arial"/>
                <w:sz w:val="18"/>
                <w:szCs w:val="18"/>
              </w:rPr>
            </w:pPr>
            <w:del w:id="12792" w:author="Stacy Timothy -Ed- E Jr NGA-SFHPQ USA CIV" w:date="2024-05-24T11:54:00Z">
              <w:r w:rsidDel="0081301D">
                <w:rPr>
                  <w:rFonts w:ascii="Arial" w:hAnsi="Arial" w:cs="Arial"/>
                  <w:sz w:val="18"/>
                  <w:szCs w:val="18"/>
                </w:rPr>
                <w:delText>timeofDayEnd:</w:delText>
              </w:r>
            </w:del>
          </w:p>
          <w:p w14:paraId="75F4BB20" w14:textId="039208D9" w:rsidR="002678A1" w:rsidRPr="00656550" w:rsidDel="0081301D" w:rsidRDefault="002678A1" w:rsidP="00E35DFE">
            <w:pPr>
              <w:rPr>
                <w:del w:id="12793" w:author="Stacy Timothy -Ed- E Jr NGA-SFHPQ USA CIV" w:date="2024-05-24T11:54:00Z"/>
                <w:rFonts w:ascii="Arial" w:hAnsi="Arial" w:cs="Arial"/>
                <w:sz w:val="18"/>
                <w:szCs w:val="18"/>
              </w:rPr>
            </w:pPr>
            <w:del w:id="12794" w:author="Stacy Timothy -Ed- E Jr NGA-SFHPQ USA CIV" w:date="2024-05-24T11:54:00Z">
              <w:r w:rsidDel="0081301D">
                <w:rPr>
                  <w:rFonts w:ascii="Arial" w:hAnsi="Arial" w:cs="Arial"/>
                  <w:sz w:val="18"/>
                  <w:szCs w:val="18"/>
                </w:rPr>
                <w:delText xml:space="preserve"> timeofDayStart: </w:delText>
              </w:r>
            </w:del>
          </w:p>
        </w:tc>
      </w:tr>
      <w:tr w:rsidR="002678A1" w:rsidRPr="00656550" w:rsidDel="0081301D" w14:paraId="1A99BC00" w14:textId="1DE208BC" w:rsidTr="00E35DFE">
        <w:trPr>
          <w:trHeight w:val="20"/>
          <w:del w:id="12795" w:author="Stacy Timothy -Ed- E Jr NGA-SFHPQ USA CIV" w:date="2024-05-24T11:54:00Z"/>
        </w:trPr>
        <w:tc>
          <w:tcPr>
            <w:tcW w:w="3007" w:type="dxa"/>
            <w:vMerge/>
          </w:tcPr>
          <w:p w14:paraId="61E4AC40" w14:textId="4729BF94" w:rsidR="002678A1" w:rsidRPr="00656550" w:rsidDel="0081301D" w:rsidRDefault="002678A1" w:rsidP="00E35DFE">
            <w:pPr>
              <w:rPr>
                <w:del w:id="12796" w:author="Stacy Timothy -Ed- E Jr NGA-SFHPQ USA CIV" w:date="2024-05-24T11:54:00Z"/>
                <w:rFonts w:ascii="Arial" w:hAnsi="Arial" w:cs="Arial"/>
                <w:sz w:val="18"/>
                <w:szCs w:val="18"/>
              </w:rPr>
            </w:pPr>
          </w:p>
        </w:tc>
        <w:tc>
          <w:tcPr>
            <w:tcW w:w="2622" w:type="dxa"/>
          </w:tcPr>
          <w:p w14:paraId="1CB10166" w14:textId="5ADFE2EE" w:rsidR="002678A1" w:rsidRPr="00656550" w:rsidDel="0081301D" w:rsidRDefault="002678A1" w:rsidP="00E35DFE">
            <w:pPr>
              <w:rPr>
                <w:del w:id="12797" w:author="Stacy Timothy -Ed- E Jr NGA-SFHPQ USA CIV" w:date="2024-05-24T11:54:00Z"/>
                <w:rFonts w:ascii="Arial" w:hAnsi="Arial" w:cs="Arial"/>
                <w:sz w:val="18"/>
                <w:szCs w:val="18"/>
              </w:rPr>
            </w:pPr>
            <w:del w:id="12798" w:author="Stacy Timothy -Ed- E Jr NGA-SFHPQ USA CIV" w:date="2024-05-24T11:54:00Z">
              <w:r w:rsidRPr="00606E42" w:rsidDel="0081301D">
                <w:rPr>
                  <w:rFonts w:ascii="Arial" w:hAnsi="Arial" w:cs="Arial"/>
                  <w:b/>
                  <w:sz w:val="18"/>
                  <w:szCs w:val="18"/>
                </w:rPr>
                <w:delText>warningInformation</w:delText>
              </w:r>
            </w:del>
          </w:p>
        </w:tc>
        <w:tc>
          <w:tcPr>
            <w:tcW w:w="3641" w:type="dxa"/>
            <w:gridSpan w:val="2"/>
          </w:tcPr>
          <w:p w14:paraId="4D8F59FB" w14:textId="536CBD78" w:rsidR="002678A1" w:rsidRPr="00D86282" w:rsidDel="0081301D" w:rsidRDefault="002678A1" w:rsidP="00E35DFE">
            <w:pPr>
              <w:rPr>
                <w:del w:id="12799" w:author="Stacy Timothy -Ed- E Jr NGA-SFHPQ USA CIV" w:date="2024-05-24T11:54:00Z"/>
                <w:rFonts w:ascii="Courier New" w:hAnsi="Courier New" w:cs="Courier New"/>
                <w:sz w:val="20"/>
                <w:szCs w:val="20"/>
              </w:rPr>
            </w:pPr>
            <w:del w:id="12800" w:author="Stacy Timothy -Ed- E Jr NGA-SFHPQ USA CIV" w:date="2024-05-24T11:54:00Z">
              <w:r w:rsidRPr="00606E42" w:rsidDel="0081301D">
                <w:rPr>
                  <w:rFonts w:ascii="Arial" w:hAnsi="Arial" w:cs="Arial"/>
                  <w:b/>
                  <w:sz w:val="18"/>
                  <w:szCs w:val="18"/>
                </w:rPr>
                <w:delText>Text</w:delText>
              </w:r>
              <w:r w:rsidDel="0081301D">
                <w:rPr>
                  <w:rFonts w:ascii="Arial" w:hAnsi="Arial" w:cs="Arial"/>
                  <w:b/>
                  <w:sz w:val="18"/>
                  <w:szCs w:val="18"/>
                </w:rPr>
                <w:delText xml:space="preserve">: </w:delText>
              </w:r>
              <w:commentRangeStart w:id="12801"/>
              <w:commentRangeStart w:id="12802"/>
              <w:r w:rsidDel="0081301D">
                <w:rPr>
                  <w:rFonts w:ascii="Arial" w:hAnsi="Arial" w:cs="Arial"/>
                  <w:sz w:val="18"/>
                  <w:szCs w:val="18"/>
                </w:rPr>
                <w:delText>LESS WATER THAN CHARTED REPORTED</w:delText>
              </w:r>
              <w:commentRangeEnd w:id="12801"/>
              <w:r w:rsidR="00AC131B" w:rsidDel="0081301D">
                <w:rPr>
                  <w:rStyle w:val="CommentReference"/>
                  <w:rFonts w:ascii="Arial" w:eastAsia="SimSun" w:hAnsi="Arial" w:cs="Arial"/>
                  <w:color w:val="000000"/>
                  <w:lang w:val="en-US" w:eastAsia="ar-SA"/>
                </w:rPr>
                <w:commentReference w:id="12801"/>
              </w:r>
              <w:commentRangeEnd w:id="12802"/>
              <w:r w:rsidR="00B53D5B" w:rsidDel="0081301D">
                <w:rPr>
                  <w:rStyle w:val="CommentReference"/>
                  <w:rFonts w:ascii="Arial" w:eastAsia="SimSun" w:hAnsi="Arial" w:cs="Arial"/>
                  <w:color w:val="000000"/>
                  <w:lang w:val="en-US" w:eastAsia="ar-SA"/>
                </w:rPr>
                <w:commentReference w:id="12802"/>
              </w:r>
            </w:del>
          </w:p>
          <w:p w14:paraId="0F7BC74E" w14:textId="7B058591" w:rsidR="002678A1" w:rsidRPr="00656550" w:rsidDel="0081301D" w:rsidRDefault="002678A1" w:rsidP="00E35DFE">
            <w:pPr>
              <w:rPr>
                <w:del w:id="12803" w:author="Stacy Timothy -Ed- E Jr NGA-SFHPQ USA CIV" w:date="2024-05-24T11:54:00Z"/>
                <w:rFonts w:ascii="Arial" w:hAnsi="Arial" w:cs="Arial"/>
                <w:sz w:val="18"/>
                <w:szCs w:val="18"/>
              </w:rPr>
            </w:pPr>
            <w:del w:id="12804" w:author="Stacy Timothy -Ed- E Jr NGA-SFHPQ USA CIV" w:date="2024-05-24T11:54:00Z">
              <w:r w:rsidRPr="00D24032" w:rsidDel="0081301D">
                <w:rPr>
                  <w:rFonts w:ascii="Arial" w:hAnsi="Arial" w:cs="Arial"/>
                  <w:b/>
                  <w:bCs/>
                  <w:sz w:val="18"/>
                  <w:szCs w:val="18"/>
                </w:rPr>
                <w:delText>NavwarnTypeDetails</w:delText>
              </w:r>
              <w:commentRangeStart w:id="12805"/>
              <w:r w:rsidDel="0081301D">
                <w:rPr>
                  <w:rFonts w:ascii="Arial" w:hAnsi="Arial" w:cs="Arial"/>
                  <w:b/>
                  <w:bCs/>
                  <w:sz w:val="18"/>
                  <w:szCs w:val="18"/>
                </w:rPr>
                <w:delText xml:space="preserve">: </w:delText>
              </w:r>
              <w:r w:rsidDel="0081301D">
                <w:rPr>
                  <w:rFonts w:ascii="Arial" w:hAnsi="Arial" w:cs="Arial"/>
                  <w:sz w:val="18"/>
                  <w:szCs w:val="18"/>
                </w:rPr>
                <w:delText>low water level</w:delText>
              </w:r>
              <w:commentRangeEnd w:id="12805"/>
              <w:r w:rsidR="00AC131B" w:rsidDel="0081301D">
                <w:rPr>
                  <w:rStyle w:val="CommentReference"/>
                  <w:rFonts w:ascii="Arial" w:eastAsia="SimSun" w:hAnsi="Arial" w:cs="Arial"/>
                  <w:color w:val="000000"/>
                  <w:lang w:val="en-US" w:eastAsia="ar-SA"/>
                </w:rPr>
                <w:commentReference w:id="12805"/>
              </w:r>
            </w:del>
          </w:p>
        </w:tc>
      </w:tr>
      <w:tr w:rsidR="002678A1" w:rsidRPr="00656550" w:rsidDel="0081301D" w14:paraId="7DB5C773" w14:textId="4F70BDA3" w:rsidTr="00E35DFE">
        <w:trPr>
          <w:trHeight w:val="20"/>
          <w:del w:id="12806" w:author="Stacy Timothy -Ed- E Jr NGA-SFHPQ USA CIV" w:date="2024-05-24T11:54:00Z"/>
        </w:trPr>
        <w:tc>
          <w:tcPr>
            <w:tcW w:w="3007" w:type="dxa"/>
            <w:vMerge/>
          </w:tcPr>
          <w:p w14:paraId="16CE1C7A" w14:textId="0375CDEC" w:rsidR="002678A1" w:rsidRPr="00656550" w:rsidDel="0081301D" w:rsidRDefault="002678A1" w:rsidP="00E35DFE">
            <w:pPr>
              <w:rPr>
                <w:del w:id="12807" w:author="Stacy Timothy -Ed- E Jr NGA-SFHPQ USA CIV" w:date="2024-05-24T11:54:00Z"/>
                <w:rFonts w:ascii="Arial" w:hAnsi="Arial" w:cs="Arial"/>
                <w:sz w:val="18"/>
                <w:szCs w:val="18"/>
              </w:rPr>
            </w:pPr>
          </w:p>
        </w:tc>
        <w:tc>
          <w:tcPr>
            <w:tcW w:w="2622" w:type="dxa"/>
          </w:tcPr>
          <w:p w14:paraId="7C272AF1" w14:textId="3F13805F" w:rsidR="002678A1" w:rsidRPr="00656550" w:rsidDel="0081301D" w:rsidRDefault="002678A1" w:rsidP="00E35DFE">
            <w:pPr>
              <w:rPr>
                <w:del w:id="12808" w:author="Stacy Timothy -Ed- E Jr NGA-SFHPQ USA CIV" w:date="2024-05-24T11:54:00Z"/>
                <w:rFonts w:ascii="Arial" w:hAnsi="Arial" w:cs="Arial"/>
                <w:b/>
                <w:sz w:val="18"/>
                <w:szCs w:val="18"/>
              </w:rPr>
            </w:pPr>
            <w:del w:id="12809" w:author="Stacy Timothy -Ed- E Jr NGA-SFHPQ USA CIV" w:date="2024-05-24T11:54:00Z">
              <w:r w:rsidRPr="00606E42" w:rsidDel="0081301D">
                <w:rPr>
                  <w:rFonts w:ascii="Arial" w:hAnsi="Arial" w:cs="Arial"/>
                  <w:sz w:val="18"/>
                  <w:szCs w:val="18"/>
                </w:rPr>
                <w:delText>geometry</w:delText>
              </w:r>
            </w:del>
          </w:p>
        </w:tc>
        <w:tc>
          <w:tcPr>
            <w:tcW w:w="3641" w:type="dxa"/>
            <w:gridSpan w:val="2"/>
          </w:tcPr>
          <w:p w14:paraId="05A7495A" w14:textId="62220D9A" w:rsidR="002678A1" w:rsidRPr="00656550" w:rsidDel="0081301D" w:rsidRDefault="002678A1" w:rsidP="00E35DFE">
            <w:pPr>
              <w:rPr>
                <w:del w:id="12810" w:author="Stacy Timothy -Ed- E Jr NGA-SFHPQ USA CIV" w:date="2024-05-24T11:54:00Z"/>
                <w:rFonts w:ascii="Arial" w:hAnsi="Arial" w:cs="Arial"/>
                <w:sz w:val="18"/>
                <w:szCs w:val="18"/>
              </w:rPr>
            </w:pPr>
            <w:del w:id="12811" w:author="Stacy Timothy -Ed- E Jr NGA-SFHPQ USA CIV" w:date="2024-05-24T11:54:00Z">
              <w:r w:rsidDel="0081301D">
                <w:rPr>
                  <w:rFonts w:ascii="Arial" w:hAnsi="Arial" w:cs="Arial"/>
                  <w:sz w:val="18"/>
                  <w:szCs w:val="18"/>
                </w:rPr>
                <w:delText>11-59.89S 077-17.50W</w:delText>
              </w:r>
            </w:del>
          </w:p>
        </w:tc>
      </w:tr>
      <w:tr w:rsidR="002678A1" w:rsidRPr="00656550" w:rsidDel="0081301D" w14:paraId="66EC056F" w14:textId="24D2E871" w:rsidTr="00E35DFE">
        <w:trPr>
          <w:trHeight w:val="20"/>
          <w:del w:id="12812" w:author="Stacy Timothy -Ed- E Jr NGA-SFHPQ USA CIV" w:date="2024-05-24T11:54:00Z"/>
        </w:trPr>
        <w:tc>
          <w:tcPr>
            <w:tcW w:w="3007" w:type="dxa"/>
            <w:vMerge/>
          </w:tcPr>
          <w:p w14:paraId="41B18B1A" w14:textId="3327F740" w:rsidR="002678A1" w:rsidRPr="00656550" w:rsidDel="0081301D" w:rsidRDefault="002678A1" w:rsidP="00E35DFE">
            <w:pPr>
              <w:rPr>
                <w:del w:id="12813" w:author="Stacy Timothy -Ed- E Jr NGA-SFHPQ USA CIV" w:date="2024-05-24T11:54:00Z"/>
                <w:rFonts w:ascii="Arial" w:hAnsi="Arial" w:cs="Arial"/>
                <w:sz w:val="18"/>
                <w:szCs w:val="18"/>
              </w:rPr>
            </w:pPr>
          </w:p>
        </w:tc>
        <w:tc>
          <w:tcPr>
            <w:tcW w:w="2622" w:type="dxa"/>
          </w:tcPr>
          <w:p w14:paraId="533235E4" w14:textId="49A7EF57" w:rsidR="002678A1" w:rsidRPr="00656550" w:rsidDel="0081301D" w:rsidRDefault="002678A1" w:rsidP="00E35DFE">
            <w:pPr>
              <w:rPr>
                <w:del w:id="12814" w:author="Stacy Timothy -Ed- E Jr NGA-SFHPQ USA CIV" w:date="2024-05-24T11:54:00Z"/>
                <w:rFonts w:ascii="Arial" w:hAnsi="Arial" w:cs="Arial"/>
                <w:sz w:val="18"/>
                <w:szCs w:val="18"/>
              </w:rPr>
            </w:pPr>
            <w:del w:id="12815" w:author="Stacy Timothy -Ed- E Jr NGA-SFHPQ USA CIV" w:date="2024-05-24T11:54:00Z">
              <w:r w:rsidRPr="00606E42" w:rsidDel="0081301D">
                <w:rPr>
                  <w:rFonts w:ascii="Arial" w:hAnsi="Arial" w:cs="Arial"/>
                  <w:sz w:val="18"/>
                  <w:szCs w:val="18"/>
                </w:rPr>
                <w:delText>areaAffected</w:delText>
              </w:r>
            </w:del>
            <w:ins w:id="12816" w:author="Stacy Timothy -Ed- E Jr NGA-SFHPQ USA CIV" w:date="2024-01-29T09:31:00Z">
              <w:del w:id="12817" w:author="Stacy Timothy -Ed- E Jr NGA-SFHPQ USA CIV" w:date="2024-05-24T11:54:00Z">
                <w:r w:rsidR="00EF497A" w:rsidDel="0081301D">
                  <w:rPr>
                    <w:rFonts w:ascii="Arial" w:hAnsi="Arial" w:cs="Arial"/>
                    <w:sz w:val="18"/>
                    <w:szCs w:val="18"/>
                  </w:rPr>
                  <w:delText>NAVAWARNAreaAffected</w:delText>
                </w:r>
              </w:del>
            </w:ins>
          </w:p>
        </w:tc>
        <w:tc>
          <w:tcPr>
            <w:tcW w:w="3641" w:type="dxa"/>
            <w:gridSpan w:val="2"/>
          </w:tcPr>
          <w:p w14:paraId="484A56AD" w14:textId="6B7C90FB" w:rsidR="002678A1" w:rsidRPr="00656550" w:rsidDel="0081301D" w:rsidRDefault="002678A1" w:rsidP="00E35DFE">
            <w:pPr>
              <w:rPr>
                <w:del w:id="12818" w:author="Stacy Timothy -Ed- E Jr NGA-SFHPQ USA CIV" w:date="2024-05-24T11:54:00Z"/>
                <w:rFonts w:ascii="Arial" w:hAnsi="Arial" w:cs="Arial"/>
                <w:sz w:val="18"/>
                <w:szCs w:val="18"/>
              </w:rPr>
            </w:pPr>
            <w:del w:id="12819" w:author="Stacy Timothy -Ed- E Jr NGA-SFHPQ USA CIV" w:date="2024-05-24T11:54:00Z">
              <w:r w:rsidDel="0081301D">
                <w:rPr>
                  <w:rFonts w:ascii="Arial" w:hAnsi="Arial" w:cs="Arial"/>
                  <w:sz w:val="18"/>
                  <w:szCs w:val="18"/>
                </w:rPr>
                <w:delText>POINT</w:delText>
              </w:r>
            </w:del>
          </w:p>
        </w:tc>
      </w:tr>
      <w:tr w:rsidR="002678A1" w:rsidRPr="00656550" w:rsidDel="0081301D" w14:paraId="4D2F5C13" w14:textId="33840534" w:rsidTr="00E35DFE">
        <w:trPr>
          <w:trHeight w:val="20"/>
          <w:del w:id="12820" w:author="Stacy Timothy -Ed- E Jr NGA-SFHPQ USA CIV" w:date="2024-05-24T11:54:00Z"/>
        </w:trPr>
        <w:tc>
          <w:tcPr>
            <w:tcW w:w="3007" w:type="dxa"/>
            <w:vMerge/>
          </w:tcPr>
          <w:p w14:paraId="07996452" w14:textId="4A2C093F" w:rsidR="002678A1" w:rsidRPr="00656550" w:rsidDel="0081301D" w:rsidRDefault="002678A1" w:rsidP="00E35DFE">
            <w:pPr>
              <w:rPr>
                <w:del w:id="12821" w:author="Stacy Timothy -Ed- E Jr NGA-SFHPQ USA CIV" w:date="2024-05-24T11:54:00Z"/>
                <w:rFonts w:ascii="Arial" w:hAnsi="Arial" w:cs="Arial"/>
                <w:sz w:val="18"/>
                <w:szCs w:val="18"/>
              </w:rPr>
            </w:pPr>
          </w:p>
        </w:tc>
        <w:tc>
          <w:tcPr>
            <w:tcW w:w="2622" w:type="dxa"/>
          </w:tcPr>
          <w:p w14:paraId="22AA4DF8" w14:textId="38F3F30B" w:rsidR="002678A1" w:rsidRPr="00656550" w:rsidDel="0081301D" w:rsidRDefault="002678A1" w:rsidP="00E35DFE">
            <w:pPr>
              <w:rPr>
                <w:del w:id="12822" w:author="Stacy Timothy -Ed- E Jr NGA-SFHPQ USA CIV" w:date="2024-05-24T11:54:00Z"/>
                <w:rFonts w:ascii="Arial" w:hAnsi="Arial" w:cs="Arial"/>
                <w:sz w:val="18"/>
                <w:szCs w:val="18"/>
              </w:rPr>
            </w:pPr>
            <w:del w:id="12823" w:author="Stacy Timothy -Ed- E Jr NGA-SFHPQ USA CIV" w:date="2024-05-24T11:54:00Z">
              <w:r w:rsidDel="0081301D">
                <w:rPr>
                  <w:rFonts w:ascii="Arial" w:hAnsi="Arial" w:cs="Arial"/>
                  <w:sz w:val="18"/>
                  <w:szCs w:val="18"/>
                </w:rPr>
                <w:delText>restriction</w:delText>
              </w:r>
            </w:del>
          </w:p>
        </w:tc>
        <w:tc>
          <w:tcPr>
            <w:tcW w:w="3641" w:type="dxa"/>
            <w:gridSpan w:val="2"/>
          </w:tcPr>
          <w:p w14:paraId="7A7DF510" w14:textId="01BFBB60" w:rsidR="002678A1" w:rsidRPr="00656550" w:rsidDel="0081301D" w:rsidRDefault="002678A1" w:rsidP="00E35DFE">
            <w:pPr>
              <w:rPr>
                <w:del w:id="12824" w:author="Stacy Timothy -Ed- E Jr NGA-SFHPQ USA CIV" w:date="2024-05-24T11:54:00Z"/>
                <w:rFonts w:ascii="Arial" w:hAnsi="Arial" w:cs="Arial"/>
                <w:sz w:val="18"/>
                <w:szCs w:val="18"/>
              </w:rPr>
            </w:pPr>
          </w:p>
        </w:tc>
      </w:tr>
    </w:tbl>
    <w:p w14:paraId="0076340F" w14:textId="77777777" w:rsidR="002678A1" w:rsidRPr="008846D2" w:rsidRDefault="002678A1" w:rsidP="002678A1">
      <w:pPr>
        <w:pStyle w:val="Heading3"/>
        <w:rPr>
          <w:b/>
          <w:u w:val="single"/>
        </w:rPr>
      </w:pPr>
      <w:r w:rsidRPr="008846D2">
        <w:rPr>
          <w:b/>
          <w:u w:val="single"/>
        </w:rPr>
        <w:t xml:space="preserve">Discussion Points: </w:t>
      </w:r>
    </w:p>
    <w:p w14:paraId="2053BC42" w14:textId="54A831B8" w:rsidR="002678A1" w:rsidRDefault="002678A1" w:rsidP="00100BF4">
      <w:pPr>
        <w:pStyle w:val="Heading1"/>
        <w:numPr>
          <w:ilvl w:val="0"/>
          <w:numId w:val="38"/>
        </w:numPr>
        <w:rPr>
          <w:color w:val="auto"/>
          <w:sz w:val="20"/>
          <w:szCs w:val="20"/>
        </w:rPr>
      </w:pPr>
      <w:r w:rsidRPr="002678A1">
        <w:rPr>
          <w:color w:val="auto"/>
          <w:sz w:val="20"/>
          <w:szCs w:val="20"/>
        </w:rPr>
        <w:t xml:space="preserve">Is less water than charted low water level. This example seems to have category </w:t>
      </w:r>
      <w:commentRangeStart w:id="12825"/>
      <w:commentRangeStart w:id="12826"/>
      <w:commentRangeStart w:id="12827"/>
      <w:commentRangeStart w:id="12828"/>
      <w:r w:rsidRPr="002678A1">
        <w:rPr>
          <w:color w:val="auto"/>
          <w:sz w:val="20"/>
          <w:szCs w:val="20"/>
        </w:rPr>
        <w:t>challenges</w:t>
      </w:r>
      <w:commentRangeEnd w:id="12825"/>
      <w:r w:rsidR="001D1E35">
        <w:rPr>
          <w:rStyle w:val="CommentReference"/>
          <w:rFonts w:ascii="Arial" w:eastAsia="SimSun" w:hAnsi="Arial" w:cs="Arial"/>
          <w:color w:val="000000"/>
          <w:lang w:val="en-US" w:eastAsia="ar-SA"/>
        </w:rPr>
        <w:commentReference w:id="12825"/>
      </w:r>
      <w:commentRangeEnd w:id="12826"/>
      <w:r w:rsidR="00AC131B">
        <w:rPr>
          <w:rStyle w:val="CommentReference"/>
          <w:rFonts w:ascii="Arial" w:eastAsia="SimSun" w:hAnsi="Arial" w:cs="Arial"/>
          <w:color w:val="000000"/>
          <w:lang w:val="en-US" w:eastAsia="ar-SA"/>
        </w:rPr>
        <w:commentReference w:id="12826"/>
      </w:r>
      <w:commentRangeEnd w:id="12827"/>
      <w:r w:rsidR="00B53D5B">
        <w:rPr>
          <w:rStyle w:val="CommentReference"/>
          <w:rFonts w:ascii="Arial" w:eastAsia="SimSun" w:hAnsi="Arial" w:cs="Arial"/>
          <w:color w:val="000000"/>
          <w:lang w:val="en-US" w:eastAsia="ar-SA"/>
        </w:rPr>
        <w:commentReference w:id="12827"/>
      </w:r>
      <w:commentRangeEnd w:id="12828"/>
      <w:r w:rsidR="00036F01">
        <w:rPr>
          <w:rStyle w:val="CommentReference"/>
          <w:rFonts w:ascii="Arial" w:eastAsia="SimSun" w:hAnsi="Arial" w:cs="Arial"/>
          <w:color w:val="000000"/>
          <w:lang w:val="en-US" w:eastAsia="ar-SA"/>
        </w:rPr>
        <w:commentReference w:id="12828"/>
      </w:r>
      <w:r w:rsidRPr="002678A1">
        <w:rPr>
          <w:color w:val="auto"/>
          <w:sz w:val="20"/>
          <w:szCs w:val="20"/>
        </w:rPr>
        <w:t>?</w:t>
      </w:r>
    </w:p>
    <w:p w14:paraId="1C2B57E2" w14:textId="7B4EFA6B" w:rsidR="00263B6F" w:rsidRDefault="00263B6F">
      <w:r>
        <w:br w:type="page"/>
      </w:r>
    </w:p>
    <w:p w14:paraId="6154914C" w14:textId="10121246" w:rsidR="005B00BB" w:rsidRDefault="005B00BB" w:rsidP="005B00BB">
      <w:pPr>
        <w:pStyle w:val="Heading1"/>
      </w:pPr>
      <w:r w:rsidRPr="005B00BB">
        <w:lastRenderedPageBreak/>
        <w:t>8</w:t>
      </w:r>
      <w:r w:rsidRPr="005B00BB">
        <w:tab/>
        <w:t>Unexpected alteration or suspension of established routes</w:t>
      </w:r>
    </w:p>
    <w:p w14:paraId="43CDF4F4" w14:textId="1AC6CB9E" w:rsidR="00263B6F" w:rsidRDefault="00263B6F" w:rsidP="00263B6F">
      <w:pPr>
        <w:pStyle w:val="Heading2"/>
      </w:pPr>
      <w:r>
        <w:t>Example 1 – TSS Closure</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3"/>
        <w:gridCol w:w="6387"/>
      </w:tblGrid>
      <w:tr w:rsidR="005B00BB" w:rsidRPr="005B00BB" w14:paraId="304582A6" w14:textId="77777777" w:rsidTr="004E5168">
        <w:trPr>
          <w:trHeight w:val="20"/>
        </w:trPr>
        <w:tc>
          <w:tcPr>
            <w:tcW w:w="3153" w:type="dxa"/>
          </w:tcPr>
          <w:p w14:paraId="18AEA9F3" w14:textId="77777777" w:rsidR="005B00BB" w:rsidRPr="005B00BB" w:rsidRDefault="005B00BB" w:rsidP="008E22E5">
            <w:pPr>
              <w:widowControl w:val="0"/>
              <w:autoSpaceDE w:val="0"/>
              <w:autoSpaceDN w:val="0"/>
              <w:spacing w:after="0" w:line="240" w:lineRule="auto"/>
              <w:ind w:left="98"/>
              <w:rPr>
                <w:rFonts w:ascii="Arial" w:eastAsia="Arial" w:hAnsi="Arial" w:cs="Arial"/>
                <w:b/>
                <w:sz w:val="20"/>
                <w:lang w:val="en-GB" w:eastAsia="en-GB" w:bidi="en-GB"/>
              </w:rPr>
            </w:pPr>
            <w:r w:rsidRPr="005B00BB">
              <w:rPr>
                <w:rFonts w:ascii="Arial" w:eastAsia="Arial" w:hAnsi="Arial" w:cs="Arial"/>
                <w:b/>
                <w:sz w:val="20"/>
                <w:lang w:val="en-GB" w:eastAsia="en-GB" w:bidi="en-GB"/>
              </w:rPr>
              <w:t>Message element</w:t>
            </w:r>
          </w:p>
        </w:tc>
        <w:tc>
          <w:tcPr>
            <w:tcW w:w="6387" w:type="dxa"/>
          </w:tcPr>
          <w:p w14:paraId="7FBA7C75" w14:textId="4988CBAC" w:rsidR="005B00BB" w:rsidRPr="005B00BB" w:rsidRDefault="005B00BB" w:rsidP="008E22E5">
            <w:pPr>
              <w:widowControl w:val="0"/>
              <w:autoSpaceDE w:val="0"/>
              <w:autoSpaceDN w:val="0"/>
              <w:spacing w:after="0" w:line="240" w:lineRule="auto"/>
              <w:ind w:left="100"/>
              <w:rPr>
                <w:rFonts w:ascii="Arial" w:eastAsia="Arial" w:hAnsi="Arial" w:cs="Arial"/>
                <w:b/>
                <w:sz w:val="20"/>
                <w:lang w:val="en-GB" w:eastAsia="en-GB" w:bidi="en-GB"/>
              </w:rPr>
            </w:pPr>
            <w:r w:rsidRPr="005B00BB">
              <w:rPr>
                <w:rFonts w:ascii="Arial" w:eastAsia="Arial" w:hAnsi="Arial" w:cs="Arial"/>
                <w:b/>
                <w:sz w:val="20"/>
                <w:lang w:val="en-GB" w:eastAsia="en-GB" w:bidi="en-GB"/>
              </w:rPr>
              <w:t>Example 1</w:t>
            </w:r>
            <w:r w:rsidR="00E35DFE">
              <w:rPr>
                <w:rFonts w:ascii="Arial" w:eastAsia="Arial" w:hAnsi="Arial" w:cs="Arial"/>
                <w:b/>
                <w:sz w:val="20"/>
                <w:lang w:val="en-GB" w:eastAsia="en-GB" w:bidi="en-GB"/>
              </w:rPr>
              <w:t xml:space="preserve"> – TSS Closure</w:t>
            </w:r>
          </w:p>
        </w:tc>
      </w:tr>
      <w:tr w:rsidR="00E35DFE" w:rsidRPr="005B00BB" w14:paraId="563F73C3" w14:textId="77777777" w:rsidTr="004E5168">
        <w:trPr>
          <w:trHeight w:val="20"/>
        </w:trPr>
        <w:tc>
          <w:tcPr>
            <w:tcW w:w="3153" w:type="dxa"/>
          </w:tcPr>
          <w:p w14:paraId="75B1F4BD" w14:textId="77777777" w:rsidR="00E35DFE" w:rsidRPr="00E63237" w:rsidRDefault="00E35DFE" w:rsidP="00E35DFE">
            <w:pPr>
              <w:widowControl w:val="0"/>
              <w:autoSpaceDE w:val="0"/>
              <w:autoSpaceDN w:val="0"/>
              <w:spacing w:after="0" w:line="240" w:lineRule="auto"/>
              <w:ind w:left="98"/>
              <w:rPr>
                <w:rFonts w:ascii="Arial" w:eastAsia="Arial" w:hAnsi="Arial" w:cs="Arial"/>
                <w:sz w:val="18"/>
                <w:lang w:val="en-GB" w:eastAsia="en-GB" w:bidi="en-GB"/>
              </w:rPr>
            </w:pPr>
            <w:r w:rsidRPr="00E63237">
              <w:rPr>
                <w:rFonts w:ascii="Arial" w:eastAsia="Arial" w:hAnsi="Arial" w:cs="Arial"/>
                <w:sz w:val="18"/>
                <w:lang w:val="en-GB" w:eastAsia="en-GB" w:bidi="en-GB"/>
              </w:rPr>
              <w:t>1. Message series identifier</w:t>
            </w:r>
          </w:p>
        </w:tc>
        <w:tc>
          <w:tcPr>
            <w:tcW w:w="6387" w:type="dxa"/>
            <w:vMerge w:val="restart"/>
          </w:tcPr>
          <w:p w14:paraId="225C9EA9" w14:textId="2D902677" w:rsidR="00E35DFE" w:rsidRPr="005B00BB" w:rsidRDefault="00E35DFE" w:rsidP="00E35DFE">
            <w:pPr>
              <w:widowControl w:val="0"/>
              <w:autoSpaceDE w:val="0"/>
              <w:autoSpaceDN w:val="0"/>
              <w:spacing w:after="0" w:line="240" w:lineRule="auto"/>
              <w:ind w:left="101" w:right="205"/>
              <w:rPr>
                <w:rFonts w:ascii="Courier New" w:eastAsia="Arial" w:hAnsi="Arial" w:cs="Arial"/>
                <w:sz w:val="20"/>
                <w:lang w:val="en-GB" w:eastAsia="en-GB" w:bidi="en-GB"/>
              </w:rPr>
            </w:pPr>
            <w:r w:rsidRPr="00401D75">
              <w:rPr>
                <w:rFonts w:ascii="Courier New" w:hAnsi="Courier New" w:cs="Courier New"/>
                <w:color w:val="000000"/>
                <w:sz w:val="20"/>
                <w:shd w:val="clear" w:color="auto" w:fill="FFFFFF"/>
              </w:rPr>
              <w:t>NAVAREA XIX 15/22</w:t>
            </w:r>
            <w:r w:rsidRPr="00401D75">
              <w:rPr>
                <w:rFonts w:ascii="Courier New" w:hAnsi="Courier New" w:cs="Courier New"/>
                <w:color w:val="000000"/>
                <w:sz w:val="20"/>
              </w:rPr>
              <w:br/>
            </w:r>
            <w:r w:rsidRPr="00401D75">
              <w:rPr>
                <w:rFonts w:ascii="Courier New" w:hAnsi="Courier New" w:cs="Courier New"/>
                <w:color w:val="000000"/>
                <w:sz w:val="20"/>
                <w:shd w:val="clear" w:color="auto" w:fill="FFFFFF"/>
              </w:rPr>
              <w:t>BARENTS SEA</w:t>
            </w:r>
            <w:r w:rsidRPr="00401D75">
              <w:rPr>
                <w:rFonts w:ascii="Courier New" w:hAnsi="Courier New" w:cs="Courier New"/>
                <w:color w:val="000000"/>
                <w:sz w:val="20"/>
              </w:rPr>
              <w:br/>
            </w:r>
            <w:r w:rsidRPr="00401D75">
              <w:rPr>
                <w:rFonts w:ascii="Courier New" w:hAnsi="Courier New" w:cs="Courier New"/>
                <w:color w:val="000000"/>
                <w:sz w:val="20"/>
                <w:shd w:val="clear" w:color="auto" w:fill="FFFFFF"/>
              </w:rPr>
              <w:t>1. DUE TO ROCKET LAUNCHING THE USE OF THE FOLLOWING TRAFFIC SEPARATION SCHEME AND RECOMMENDED ROUTE ARE TEMPORARILY SUSPENDED FROM </w:t>
            </w:r>
            <w:r w:rsidRPr="00401D75">
              <w:rPr>
                <w:rFonts w:ascii="Courier New" w:hAnsi="Courier New" w:cs="Courier New"/>
                <w:sz w:val="20"/>
              </w:rPr>
              <w:t>191400</w:t>
            </w:r>
            <w:r w:rsidRPr="00401D75">
              <w:rPr>
                <w:rFonts w:ascii="Courier New" w:hAnsi="Courier New" w:cs="Courier New"/>
                <w:color w:val="000000"/>
                <w:sz w:val="20"/>
                <w:shd w:val="clear" w:color="auto" w:fill="FFFFFF"/>
              </w:rPr>
              <w:t> TO </w:t>
            </w:r>
            <w:r w:rsidRPr="00401D75">
              <w:rPr>
                <w:rFonts w:ascii="Courier New" w:hAnsi="Courier New" w:cs="Courier New"/>
                <w:sz w:val="20"/>
              </w:rPr>
              <w:t>221400</w:t>
            </w:r>
            <w:r w:rsidRPr="00401D75">
              <w:rPr>
                <w:rFonts w:ascii="Courier New" w:hAnsi="Courier New" w:cs="Courier New"/>
                <w:color w:val="000000"/>
                <w:sz w:val="20"/>
                <w:shd w:val="clear" w:color="auto" w:fill="FFFFFF"/>
              </w:rPr>
              <w:t xml:space="preserve"> UTC FEB </w:t>
            </w:r>
            <w:r>
              <w:rPr>
                <w:rFonts w:ascii="Courier New" w:hAnsi="Courier New" w:cs="Courier New"/>
                <w:color w:val="000000"/>
                <w:sz w:val="20"/>
                <w:shd w:val="clear" w:color="auto" w:fill="FFFFFF"/>
              </w:rPr>
              <w:t>20</w:t>
            </w:r>
            <w:r w:rsidRPr="00401D75">
              <w:rPr>
                <w:rFonts w:ascii="Courier New" w:hAnsi="Courier New" w:cs="Courier New"/>
                <w:color w:val="000000"/>
                <w:sz w:val="20"/>
                <w:shd w:val="clear" w:color="auto" w:fill="FFFFFF"/>
              </w:rPr>
              <w:t>22:</w:t>
            </w:r>
            <w:r w:rsidRPr="00401D75">
              <w:rPr>
                <w:rFonts w:ascii="Courier New" w:hAnsi="Courier New" w:cs="Courier New"/>
                <w:color w:val="000000"/>
                <w:sz w:val="20"/>
              </w:rPr>
              <w:br/>
            </w:r>
            <w:r w:rsidRPr="00401D75">
              <w:rPr>
                <w:rFonts w:ascii="Courier New" w:hAnsi="Courier New" w:cs="Courier New"/>
                <w:color w:val="000000"/>
                <w:sz w:val="20"/>
                <w:shd w:val="clear" w:color="auto" w:fill="FFFFFF"/>
              </w:rPr>
              <w:t>A. TSS OFF VARDOE AND TSS OFF SLETTNES</w:t>
            </w:r>
            <w:r w:rsidRPr="00401D75">
              <w:rPr>
                <w:rFonts w:ascii="Courier New" w:hAnsi="Courier New" w:cs="Courier New"/>
                <w:color w:val="000000"/>
                <w:sz w:val="20"/>
              </w:rPr>
              <w:br/>
            </w:r>
            <w:r w:rsidRPr="00401D75">
              <w:rPr>
                <w:rFonts w:ascii="Courier New" w:hAnsi="Courier New" w:cs="Courier New"/>
                <w:color w:val="000000"/>
                <w:sz w:val="20"/>
                <w:shd w:val="clear" w:color="auto" w:fill="FFFFFF"/>
              </w:rPr>
              <w:t>B. RECOMMENDED ROUTE BETWEEN TSS OFF VARDOE AND TSS OFF SLETTNES</w:t>
            </w:r>
            <w:r w:rsidRPr="00401D75">
              <w:rPr>
                <w:rFonts w:ascii="Courier New" w:hAnsi="Courier New" w:cs="Courier New"/>
                <w:color w:val="000000"/>
                <w:sz w:val="20"/>
              </w:rPr>
              <w:br/>
            </w:r>
            <w:r w:rsidRPr="00401D75">
              <w:rPr>
                <w:rFonts w:ascii="Courier New" w:hAnsi="Courier New" w:cs="Courier New"/>
                <w:color w:val="000000"/>
                <w:sz w:val="20"/>
                <w:shd w:val="clear" w:color="auto" w:fill="FFFFFF"/>
              </w:rPr>
              <w:t xml:space="preserve">2. </w:t>
            </w:r>
            <w:r>
              <w:rPr>
                <w:rFonts w:ascii="Courier New" w:hAnsi="Courier New" w:cs="Courier New"/>
                <w:color w:val="000000"/>
                <w:sz w:val="20"/>
                <w:shd w:val="clear" w:color="auto" w:fill="FFFFFF"/>
              </w:rPr>
              <w:t xml:space="preserve">CANCEL </w:t>
            </w:r>
            <w:r w:rsidRPr="00401D75">
              <w:rPr>
                <w:rFonts w:ascii="Courier New" w:hAnsi="Courier New" w:cs="Courier New"/>
                <w:color w:val="000000"/>
                <w:sz w:val="20"/>
                <w:shd w:val="clear" w:color="auto" w:fill="FFFFFF"/>
              </w:rPr>
              <w:t>NAVAREA XIX 14/22</w:t>
            </w:r>
            <w:r w:rsidRPr="00401D75">
              <w:rPr>
                <w:rFonts w:ascii="Courier New" w:hAnsi="Courier New" w:cs="Courier New"/>
                <w:color w:val="000000"/>
                <w:sz w:val="20"/>
              </w:rPr>
              <w:br/>
            </w:r>
            <w:r w:rsidRPr="00401D75">
              <w:rPr>
                <w:rFonts w:ascii="Courier New" w:hAnsi="Courier New" w:cs="Courier New"/>
                <w:color w:val="000000"/>
                <w:sz w:val="20"/>
                <w:shd w:val="clear" w:color="auto" w:fill="FFFFFF"/>
              </w:rPr>
              <w:t>3. CANCEL THIS MESSAGE </w:t>
            </w:r>
            <w:r w:rsidRPr="00401D75">
              <w:rPr>
                <w:rFonts w:ascii="Courier New" w:hAnsi="Courier New" w:cs="Courier New"/>
                <w:sz w:val="20"/>
              </w:rPr>
              <w:t>221400</w:t>
            </w:r>
            <w:r w:rsidRPr="00401D75">
              <w:rPr>
                <w:rFonts w:ascii="Courier New" w:hAnsi="Courier New" w:cs="Courier New"/>
                <w:color w:val="000000"/>
                <w:sz w:val="20"/>
                <w:shd w:val="clear" w:color="auto" w:fill="FFFFFF"/>
              </w:rPr>
              <w:t xml:space="preserve"> UTC FEB </w:t>
            </w:r>
            <w:r>
              <w:rPr>
                <w:rFonts w:ascii="Courier New" w:hAnsi="Courier New" w:cs="Courier New"/>
                <w:color w:val="000000"/>
                <w:sz w:val="20"/>
                <w:shd w:val="clear" w:color="auto" w:fill="FFFFFF"/>
              </w:rPr>
              <w:t>20</w:t>
            </w:r>
            <w:r w:rsidRPr="00401D75">
              <w:rPr>
                <w:rFonts w:ascii="Courier New" w:hAnsi="Courier New" w:cs="Courier New"/>
                <w:color w:val="000000"/>
                <w:sz w:val="20"/>
                <w:shd w:val="clear" w:color="auto" w:fill="FFFFFF"/>
              </w:rPr>
              <w:t>22</w:t>
            </w:r>
          </w:p>
        </w:tc>
      </w:tr>
      <w:tr w:rsidR="00E35DFE" w:rsidRPr="005B00BB" w14:paraId="71B2669B" w14:textId="77777777" w:rsidTr="004E5168">
        <w:trPr>
          <w:trHeight w:val="20"/>
        </w:trPr>
        <w:tc>
          <w:tcPr>
            <w:tcW w:w="3153" w:type="dxa"/>
          </w:tcPr>
          <w:p w14:paraId="5B48ECC9" w14:textId="77777777" w:rsidR="00E35DFE" w:rsidRPr="00E63237" w:rsidRDefault="00E35DFE" w:rsidP="00E35DFE">
            <w:pPr>
              <w:widowControl w:val="0"/>
              <w:autoSpaceDE w:val="0"/>
              <w:autoSpaceDN w:val="0"/>
              <w:spacing w:after="0" w:line="240" w:lineRule="auto"/>
              <w:ind w:left="98"/>
              <w:rPr>
                <w:rFonts w:ascii="Arial" w:eastAsia="Arial" w:hAnsi="Arial" w:cs="Arial"/>
                <w:sz w:val="18"/>
                <w:lang w:val="en-GB" w:eastAsia="en-GB" w:bidi="en-GB"/>
              </w:rPr>
            </w:pPr>
            <w:r w:rsidRPr="00E63237">
              <w:rPr>
                <w:rFonts w:ascii="Arial" w:eastAsia="Arial" w:hAnsi="Arial" w:cs="Arial"/>
                <w:sz w:val="18"/>
                <w:lang w:val="en-GB" w:eastAsia="en-GB" w:bidi="en-GB"/>
              </w:rPr>
              <w:t>2. General area</w:t>
            </w:r>
          </w:p>
        </w:tc>
        <w:tc>
          <w:tcPr>
            <w:tcW w:w="6387" w:type="dxa"/>
            <w:vMerge/>
          </w:tcPr>
          <w:p w14:paraId="17B0B8E8" w14:textId="77777777" w:rsidR="00E35DFE" w:rsidRPr="005B00BB" w:rsidRDefault="00E35DFE" w:rsidP="00E35DFE">
            <w:pPr>
              <w:widowControl w:val="0"/>
              <w:autoSpaceDE w:val="0"/>
              <w:autoSpaceDN w:val="0"/>
              <w:spacing w:after="0" w:line="240" w:lineRule="auto"/>
              <w:ind w:left="107" w:right="4147"/>
              <w:rPr>
                <w:rFonts w:ascii="Courier New" w:eastAsia="Arial" w:hAnsi="Arial" w:cs="Arial"/>
                <w:sz w:val="20"/>
                <w:lang w:val="en-GB" w:eastAsia="en-GB" w:bidi="en-GB"/>
              </w:rPr>
            </w:pPr>
          </w:p>
        </w:tc>
      </w:tr>
      <w:tr w:rsidR="00E35DFE" w:rsidRPr="005B00BB" w14:paraId="1FCCC81B" w14:textId="77777777" w:rsidTr="004E5168">
        <w:trPr>
          <w:trHeight w:val="20"/>
        </w:trPr>
        <w:tc>
          <w:tcPr>
            <w:tcW w:w="3153" w:type="dxa"/>
          </w:tcPr>
          <w:p w14:paraId="64174FB4" w14:textId="77777777" w:rsidR="00E35DFE" w:rsidRPr="00E63237" w:rsidRDefault="00E35DFE" w:rsidP="00E35DFE">
            <w:pPr>
              <w:widowControl w:val="0"/>
              <w:autoSpaceDE w:val="0"/>
              <w:autoSpaceDN w:val="0"/>
              <w:spacing w:after="0" w:line="240" w:lineRule="auto"/>
              <w:ind w:left="98"/>
              <w:rPr>
                <w:rFonts w:ascii="Arial" w:eastAsia="Arial" w:hAnsi="Arial" w:cs="Arial"/>
                <w:sz w:val="18"/>
                <w:lang w:val="en-GB" w:eastAsia="en-GB" w:bidi="en-GB"/>
              </w:rPr>
            </w:pPr>
            <w:r w:rsidRPr="00E63237">
              <w:rPr>
                <w:rFonts w:ascii="Arial" w:eastAsia="Arial" w:hAnsi="Arial" w:cs="Arial"/>
                <w:sz w:val="18"/>
                <w:lang w:val="en-GB" w:eastAsia="en-GB" w:bidi="en-GB"/>
              </w:rPr>
              <w:t>3. Locality</w:t>
            </w:r>
          </w:p>
        </w:tc>
        <w:tc>
          <w:tcPr>
            <w:tcW w:w="6387" w:type="dxa"/>
            <w:vMerge/>
          </w:tcPr>
          <w:p w14:paraId="6D598EEB" w14:textId="77777777" w:rsidR="00E35DFE" w:rsidRPr="005B00BB" w:rsidRDefault="00E35DFE" w:rsidP="00E35DFE">
            <w:pPr>
              <w:widowControl w:val="0"/>
              <w:autoSpaceDE w:val="0"/>
              <w:autoSpaceDN w:val="0"/>
              <w:spacing w:after="0" w:line="240" w:lineRule="auto"/>
              <w:ind w:left="107" w:right="4147"/>
              <w:rPr>
                <w:rFonts w:ascii="Courier New" w:eastAsia="Arial" w:hAnsi="Arial" w:cs="Arial"/>
                <w:sz w:val="20"/>
                <w:lang w:val="en-GB" w:eastAsia="en-GB" w:bidi="en-GB"/>
              </w:rPr>
            </w:pPr>
          </w:p>
        </w:tc>
      </w:tr>
      <w:tr w:rsidR="00E35DFE" w:rsidRPr="005B00BB" w14:paraId="35BB0C74" w14:textId="77777777" w:rsidTr="004E5168">
        <w:trPr>
          <w:trHeight w:val="20"/>
        </w:trPr>
        <w:tc>
          <w:tcPr>
            <w:tcW w:w="3153" w:type="dxa"/>
          </w:tcPr>
          <w:p w14:paraId="0E257BAB" w14:textId="77777777" w:rsidR="00E35DFE" w:rsidRPr="00E63237" w:rsidRDefault="00E35DFE" w:rsidP="00E35DFE">
            <w:pPr>
              <w:widowControl w:val="0"/>
              <w:autoSpaceDE w:val="0"/>
              <w:autoSpaceDN w:val="0"/>
              <w:spacing w:after="0" w:line="240" w:lineRule="auto"/>
              <w:ind w:left="98"/>
              <w:rPr>
                <w:rFonts w:ascii="Arial" w:eastAsia="Arial" w:hAnsi="Arial" w:cs="Arial"/>
                <w:sz w:val="18"/>
                <w:lang w:val="en-GB" w:eastAsia="en-GB" w:bidi="en-GB"/>
              </w:rPr>
            </w:pPr>
            <w:r w:rsidRPr="00E63237">
              <w:rPr>
                <w:rFonts w:ascii="Arial" w:eastAsia="Arial" w:hAnsi="Arial" w:cs="Arial"/>
                <w:sz w:val="18"/>
                <w:lang w:val="en-GB" w:eastAsia="en-GB" w:bidi="en-GB"/>
              </w:rPr>
              <w:t>4. Chart number</w:t>
            </w:r>
          </w:p>
        </w:tc>
        <w:tc>
          <w:tcPr>
            <w:tcW w:w="6387" w:type="dxa"/>
            <w:vMerge/>
          </w:tcPr>
          <w:p w14:paraId="4F060A04" w14:textId="77777777" w:rsidR="00E35DFE" w:rsidRPr="005B00BB" w:rsidRDefault="00E35DFE" w:rsidP="00E35DFE">
            <w:pPr>
              <w:widowControl w:val="0"/>
              <w:autoSpaceDE w:val="0"/>
              <w:autoSpaceDN w:val="0"/>
              <w:spacing w:after="0" w:line="240" w:lineRule="auto"/>
              <w:ind w:left="107" w:right="4147"/>
              <w:rPr>
                <w:rFonts w:ascii="Courier New" w:eastAsia="Arial" w:hAnsi="Arial" w:cs="Arial"/>
                <w:sz w:val="20"/>
                <w:lang w:val="en-GB" w:eastAsia="en-GB" w:bidi="en-GB"/>
              </w:rPr>
            </w:pPr>
          </w:p>
        </w:tc>
      </w:tr>
      <w:tr w:rsidR="00E35DFE" w:rsidRPr="005B00BB" w14:paraId="171B4624" w14:textId="77777777" w:rsidTr="004E5168">
        <w:trPr>
          <w:trHeight w:val="20"/>
        </w:trPr>
        <w:tc>
          <w:tcPr>
            <w:tcW w:w="3153" w:type="dxa"/>
          </w:tcPr>
          <w:p w14:paraId="63D97F2D" w14:textId="77777777" w:rsidR="00E35DFE" w:rsidRPr="00E63237" w:rsidRDefault="00E35DFE" w:rsidP="00E35DFE">
            <w:pPr>
              <w:widowControl w:val="0"/>
              <w:autoSpaceDE w:val="0"/>
              <w:autoSpaceDN w:val="0"/>
              <w:spacing w:after="0" w:line="240" w:lineRule="auto"/>
              <w:ind w:left="98"/>
              <w:rPr>
                <w:rFonts w:ascii="Arial" w:eastAsia="Arial" w:hAnsi="Arial" w:cs="Arial"/>
                <w:sz w:val="18"/>
                <w:lang w:val="en-GB" w:eastAsia="en-GB" w:bidi="en-GB"/>
              </w:rPr>
            </w:pPr>
            <w:r w:rsidRPr="00E63237">
              <w:rPr>
                <w:sz w:val="18"/>
              </w:rPr>
              <w:t>5. Key subject</w:t>
            </w:r>
          </w:p>
        </w:tc>
        <w:tc>
          <w:tcPr>
            <w:tcW w:w="6387" w:type="dxa"/>
            <w:vMerge/>
          </w:tcPr>
          <w:p w14:paraId="29F0D4AA" w14:textId="77777777" w:rsidR="00E35DFE" w:rsidRPr="005B00BB" w:rsidRDefault="00E35DFE" w:rsidP="00E35DFE">
            <w:pPr>
              <w:widowControl w:val="0"/>
              <w:autoSpaceDE w:val="0"/>
              <w:autoSpaceDN w:val="0"/>
              <w:spacing w:after="0" w:line="240" w:lineRule="auto"/>
              <w:ind w:left="107" w:right="4147"/>
              <w:rPr>
                <w:rFonts w:ascii="Courier New" w:eastAsia="Arial" w:hAnsi="Arial" w:cs="Arial"/>
                <w:sz w:val="20"/>
                <w:lang w:val="en-GB" w:eastAsia="en-GB" w:bidi="en-GB"/>
              </w:rPr>
            </w:pPr>
          </w:p>
        </w:tc>
      </w:tr>
      <w:tr w:rsidR="00E35DFE" w:rsidRPr="005B00BB" w14:paraId="04CB7A59" w14:textId="77777777" w:rsidTr="004E5168">
        <w:trPr>
          <w:trHeight w:val="20"/>
        </w:trPr>
        <w:tc>
          <w:tcPr>
            <w:tcW w:w="3153" w:type="dxa"/>
          </w:tcPr>
          <w:p w14:paraId="0C5E9864" w14:textId="77777777" w:rsidR="00E35DFE" w:rsidRPr="00E63237" w:rsidRDefault="00E35DFE" w:rsidP="00E35DFE">
            <w:pPr>
              <w:widowControl w:val="0"/>
              <w:autoSpaceDE w:val="0"/>
              <w:autoSpaceDN w:val="0"/>
              <w:spacing w:after="0" w:line="240" w:lineRule="auto"/>
              <w:ind w:left="98"/>
              <w:rPr>
                <w:rFonts w:ascii="Arial" w:eastAsia="Arial" w:hAnsi="Arial" w:cs="Arial"/>
                <w:sz w:val="18"/>
                <w:lang w:val="en-GB" w:eastAsia="en-GB" w:bidi="en-GB"/>
              </w:rPr>
            </w:pPr>
            <w:r w:rsidRPr="00E63237">
              <w:rPr>
                <w:sz w:val="18"/>
              </w:rPr>
              <w:t>6. Geographical position</w:t>
            </w:r>
          </w:p>
        </w:tc>
        <w:tc>
          <w:tcPr>
            <w:tcW w:w="6387" w:type="dxa"/>
            <w:vMerge/>
          </w:tcPr>
          <w:p w14:paraId="2408E87B" w14:textId="77777777" w:rsidR="00E35DFE" w:rsidRPr="005B00BB" w:rsidRDefault="00E35DFE" w:rsidP="00E35DFE">
            <w:pPr>
              <w:widowControl w:val="0"/>
              <w:autoSpaceDE w:val="0"/>
              <w:autoSpaceDN w:val="0"/>
              <w:spacing w:after="0" w:line="240" w:lineRule="auto"/>
              <w:ind w:left="107" w:right="4147"/>
              <w:rPr>
                <w:rFonts w:ascii="Courier New" w:eastAsia="Arial" w:hAnsi="Arial" w:cs="Arial"/>
                <w:sz w:val="20"/>
                <w:lang w:val="en-GB" w:eastAsia="en-GB" w:bidi="en-GB"/>
              </w:rPr>
            </w:pPr>
          </w:p>
        </w:tc>
      </w:tr>
      <w:tr w:rsidR="00E35DFE" w:rsidRPr="005B00BB" w14:paraId="0D450234" w14:textId="77777777" w:rsidTr="004E5168">
        <w:trPr>
          <w:trHeight w:val="20"/>
        </w:trPr>
        <w:tc>
          <w:tcPr>
            <w:tcW w:w="3153" w:type="dxa"/>
          </w:tcPr>
          <w:p w14:paraId="0D215CA3" w14:textId="77777777" w:rsidR="00E35DFE" w:rsidRPr="00E63237" w:rsidRDefault="00E35DFE" w:rsidP="00E35DFE">
            <w:pPr>
              <w:widowControl w:val="0"/>
              <w:autoSpaceDE w:val="0"/>
              <w:autoSpaceDN w:val="0"/>
              <w:spacing w:after="0" w:line="240" w:lineRule="auto"/>
              <w:ind w:left="98"/>
              <w:rPr>
                <w:rFonts w:ascii="Arial" w:eastAsia="Arial" w:hAnsi="Arial" w:cs="Arial"/>
                <w:sz w:val="18"/>
                <w:lang w:val="en-GB" w:eastAsia="en-GB" w:bidi="en-GB"/>
              </w:rPr>
            </w:pPr>
            <w:r w:rsidRPr="00E63237">
              <w:rPr>
                <w:sz w:val="18"/>
              </w:rPr>
              <w:t>7. Amplifying remarks</w:t>
            </w:r>
          </w:p>
        </w:tc>
        <w:tc>
          <w:tcPr>
            <w:tcW w:w="6387" w:type="dxa"/>
            <w:vMerge/>
          </w:tcPr>
          <w:p w14:paraId="53EB8473" w14:textId="77777777" w:rsidR="00E35DFE" w:rsidRPr="005B00BB" w:rsidRDefault="00E35DFE" w:rsidP="00E35DFE">
            <w:pPr>
              <w:widowControl w:val="0"/>
              <w:autoSpaceDE w:val="0"/>
              <w:autoSpaceDN w:val="0"/>
              <w:spacing w:after="0" w:line="240" w:lineRule="auto"/>
              <w:ind w:left="107" w:right="4147"/>
              <w:rPr>
                <w:rFonts w:ascii="Courier New" w:eastAsia="Arial" w:hAnsi="Arial" w:cs="Arial"/>
                <w:sz w:val="20"/>
                <w:lang w:val="en-GB" w:eastAsia="en-GB" w:bidi="en-GB"/>
              </w:rPr>
            </w:pPr>
          </w:p>
        </w:tc>
      </w:tr>
      <w:tr w:rsidR="004E5168" w:rsidRPr="005B00BB" w14:paraId="16C0D79D" w14:textId="77777777" w:rsidTr="005A5D1F">
        <w:trPr>
          <w:trHeight w:val="437"/>
        </w:trPr>
        <w:tc>
          <w:tcPr>
            <w:tcW w:w="3153" w:type="dxa"/>
          </w:tcPr>
          <w:p w14:paraId="2B7230E0" w14:textId="77777777" w:rsidR="004E5168" w:rsidRPr="00E63237" w:rsidRDefault="004E5168" w:rsidP="00E35DFE">
            <w:pPr>
              <w:widowControl w:val="0"/>
              <w:autoSpaceDE w:val="0"/>
              <w:autoSpaceDN w:val="0"/>
              <w:spacing w:after="0" w:line="240" w:lineRule="auto"/>
              <w:ind w:left="98"/>
              <w:rPr>
                <w:rFonts w:ascii="Arial" w:eastAsia="Arial" w:hAnsi="Arial" w:cs="Arial"/>
                <w:sz w:val="18"/>
                <w:lang w:val="en-GB" w:eastAsia="en-GB" w:bidi="en-GB"/>
              </w:rPr>
            </w:pPr>
            <w:r w:rsidRPr="00E63237">
              <w:rPr>
                <w:sz w:val="18"/>
              </w:rPr>
              <w:t>8. Cancellation details</w:t>
            </w:r>
          </w:p>
        </w:tc>
        <w:tc>
          <w:tcPr>
            <w:tcW w:w="6387" w:type="dxa"/>
            <w:vMerge/>
          </w:tcPr>
          <w:p w14:paraId="56C9CCC0" w14:textId="77777777" w:rsidR="004E5168" w:rsidRPr="005B00BB" w:rsidRDefault="004E5168" w:rsidP="00E35DFE">
            <w:pPr>
              <w:widowControl w:val="0"/>
              <w:autoSpaceDE w:val="0"/>
              <w:autoSpaceDN w:val="0"/>
              <w:spacing w:after="0" w:line="240" w:lineRule="auto"/>
              <w:ind w:left="107" w:right="4147"/>
              <w:rPr>
                <w:rFonts w:ascii="Courier New" w:eastAsia="Arial" w:hAnsi="Arial" w:cs="Arial"/>
                <w:sz w:val="20"/>
                <w:lang w:val="en-GB" w:eastAsia="en-GB" w:bidi="en-GB"/>
              </w:rPr>
            </w:pPr>
          </w:p>
        </w:tc>
      </w:tr>
    </w:tbl>
    <w:p w14:paraId="297A1AD9" w14:textId="552A0210" w:rsidR="00F746B8" w:rsidRDefault="00F746B8" w:rsidP="00F746B8">
      <w:pPr>
        <w:jc w:val="center"/>
        <w:rPr>
          <w:ins w:id="12829" w:author="Stacy Timothy -Ed- E Jr NGA-SFHPQ USA CIV" w:date="2024-05-24T12:00:00Z"/>
        </w:rPr>
      </w:pPr>
    </w:p>
    <w:tbl>
      <w:tblPr>
        <w:tblStyle w:val="TableGrid"/>
        <w:tblW w:w="10456" w:type="dxa"/>
        <w:tblLook w:val="04A0" w:firstRow="1" w:lastRow="0" w:firstColumn="1" w:lastColumn="0" w:noHBand="0" w:noVBand="1"/>
      </w:tblPr>
      <w:tblGrid>
        <w:gridCol w:w="2537"/>
        <w:gridCol w:w="2650"/>
        <w:gridCol w:w="1910"/>
        <w:gridCol w:w="698"/>
        <w:gridCol w:w="26"/>
        <w:gridCol w:w="2635"/>
      </w:tblGrid>
      <w:tr w:rsidR="00F746B8" w14:paraId="458C27E9" w14:textId="77777777" w:rsidTr="00F746B8">
        <w:trPr>
          <w:trHeight w:val="144"/>
          <w:ins w:id="12830" w:author="Stacy Timothy -Ed- E Jr NGA-SFHPQ USA CIV" w:date="2024-05-24T12:00:00Z"/>
        </w:trPr>
        <w:tc>
          <w:tcPr>
            <w:tcW w:w="2537" w:type="dxa"/>
            <w:vMerge w:val="restart"/>
          </w:tcPr>
          <w:p w14:paraId="4C64C9ED" w14:textId="77777777" w:rsidR="00F746B8" w:rsidRPr="00606E42" w:rsidRDefault="00F746B8" w:rsidP="00F746B8">
            <w:pPr>
              <w:rPr>
                <w:ins w:id="12831" w:author="Stacy Timothy -Ed- E Jr NGA-SFHPQ USA CIV" w:date="2024-05-24T12:00:00Z"/>
                <w:rFonts w:ascii="Arial" w:hAnsi="Arial" w:cs="Arial"/>
                <w:b/>
                <w:sz w:val="18"/>
                <w:szCs w:val="18"/>
              </w:rPr>
            </w:pPr>
            <w:proofErr w:type="spellStart"/>
            <w:ins w:id="12832" w:author="Stacy Timothy -Ed- E Jr NGA-SFHPQ USA CIV" w:date="2024-05-24T12:00: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51A373CB" w14:textId="77777777" w:rsidR="00F746B8" w:rsidRPr="00606E42" w:rsidRDefault="00F746B8" w:rsidP="00F746B8">
            <w:pPr>
              <w:rPr>
                <w:ins w:id="12833" w:author="Stacy Timothy -Ed- E Jr NGA-SFHPQ USA CIV" w:date="2024-05-24T12:00:00Z"/>
                <w:rFonts w:ascii="Arial" w:hAnsi="Arial" w:cs="Arial"/>
                <w:b/>
                <w:sz w:val="18"/>
                <w:szCs w:val="18"/>
              </w:rPr>
            </w:pPr>
            <w:proofErr w:type="spellStart"/>
            <w:ins w:id="12834" w:author="Stacy Timothy -Ed- E Jr NGA-SFHPQ USA CIV" w:date="2024-05-24T12:00:00Z">
              <w:r w:rsidRPr="00606E42">
                <w:rPr>
                  <w:rFonts w:ascii="Arial" w:hAnsi="Arial" w:cs="Arial"/>
                  <w:b/>
                  <w:sz w:val="18"/>
                  <w:szCs w:val="18"/>
                </w:rPr>
                <w:t>generalArea</w:t>
              </w:r>
              <w:proofErr w:type="spellEnd"/>
            </w:ins>
          </w:p>
        </w:tc>
        <w:tc>
          <w:tcPr>
            <w:tcW w:w="2608" w:type="dxa"/>
            <w:gridSpan w:val="2"/>
          </w:tcPr>
          <w:p w14:paraId="069E25C4" w14:textId="77777777" w:rsidR="00F746B8" w:rsidRPr="00606E42" w:rsidRDefault="00F746B8" w:rsidP="00F746B8">
            <w:pPr>
              <w:rPr>
                <w:ins w:id="12835" w:author="Stacy Timothy -Ed- E Jr NGA-SFHPQ USA CIV" w:date="2024-05-24T12:00:00Z"/>
                <w:rFonts w:ascii="Arial" w:hAnsi="Arial" w:cs="Arial"/>
                <w:sz w:val="18"/>
                <w:szCs w:val="18"/>
              </w:rPr>
            </w:pPr>
            <w:proofErr w:type="spellStart"/>
            <w:ins w:id="12836" w:author="Stacy Timothy -Ed- E Jr NGA-SFHPQ USA CIV" w:date="2024-05-24T12:00:00Z">
              <w:r w:rsidRPr="00606E42">
                <w:rPr>
                  <w:rFonts w:ascii="Arial" w:hAnsi="Arial" w:cs="Arial"/>
                  <w:sz w:val="18"/>
                  <w:szCs w:val="18"/>
                </w:rPr>
                <w:t>localityIdentifier</w:t>
              </w:r>
              <w:proofErr w:type="spellEnd"/>
            </w:ins>
          </w:p>
        </w:tc>
        <w:tc>
          <w:tcPr>
            <w:tcW w:w="2661" w:type="dxa"/>
            <w:gridSpan w:val="2"/>
          </w:tcPr>
          <w:p w14:paraId="7C1B7CB5" w14:textId="77777777" w:rsidR="00F746B8" w:rsidRPr="00606E42" w:rsidRDefault="00F746B8" w:rsidP="00F746B8">
            <w:pPr>
              <w:rPr>
                <w:ins w:id="12837" w:author="Stacy Timothy -Ed- E Jr NGA-SFHPQ USA CIV" w:date="2024-05-24T12:00:00Z"/>
                <w:rFonts w:ascii="Arial" w:hAnsi="Arial" w:cs="Arial"/>
                <w:sz w:val="18"/>
                <w:szCs w:val="18"/>
              </w:rPr>
            </w:pPr>
          </w:p>
        </w:tc>
      </w:tr>
      <w:tr w:rsidR="00F746B8" w14:paraId="06FD4D3F" w14:textId="77777777" w:rsidTr="00F746B8">
        <w:trPr>
          <w:trHeight w:val="144"/>
          <w:ins w:id="12838" w:author="Stacy Timothy -Ed- E Jr NGA-SFHPQ USA CIV" w:date="2024-05-24T12:00:00Z"/>
        </w:trPr>
        <w:tc>
          <w:tcPr>
            <w:tcW w:w="2537" w:type="dxa"/>
            <w:vMerge/>
          </w:tcPr>
          <w:p w14:paraId="2CE3EEBC" w14:textId="77777777" w:rsidR="00F746B8" w:rsidRPr="00606E42" w:rsidRDefault="00F746B8" w:rsidP="00F746B8">
            <w:pPr>
              <w:rPr>
                <w:ins w:id="12839" w:author="Stacy Timothy -Ed- E Jr NGA-SFHPQ USA CIV" w:date="2024-05-24T12:00:00Z"/>
                <w:rFonts w:ascii="Arial" w:hAnsi="Arial" w:cs="Arial"/>
                <w:b/>
                <w:sz w:val="18"/>
                <w:szCs w:val="18"/>
              </w:rPr>
            </w:pPr>
          </w:p>
        </w:tc>
        <w:tc>
          <w:tcPr>
            <w:tcW w:w="2650" w:type="dxa"/>
            <w:vMerge/>
          </w:tcPr>
          <w:p w14:paraId="3F4A7B03" w14:textId="77777777" w:rsidR="00F746B8" w:rsidRPr="00606E42" w:rsidRDefault="00F746B8" w:rsidP="00F746B8">
            <w:pPr>
              <w:rPr>
                <w:ins w:id="12840" w:author="Stacy Timothy -Ed- E Jr NGA-SFHPQ USA CIV" w:date="2024-05-24T12:00:00Z"/>
                <w:rFonts w:ascii="Arial" w:hAnsi="Arial" w:cs="Arial"/>
                <w:b/>
                <w:sz w:val="18"/>
                <w:szCs w:val="18"/>
              </w:rPr>
            </w:pPr>
          </w:p>
        </w:tc>
        <w:tc>
          <w:tcPr>
            <w:tcW w:w="2608" w:type="dxa"/>
            <w:gridSpan w:val="2"/>
            <w:vMerge w:val="restart"/>
          </w:tcPr>
          <w:p w14:paraId="275DFE54" w14:textId="77777777" w:rsidR="00F746B8" w:rsidRPr="00606E42" w:rsidRDefault="00F746B8" w:rsidP="00F746B8">
            <w:pPr>
              <w:rPr>
                <w:ins w:id="12841" w:author="Stacy Timothy -Ed- E Jr NGA-SFHPQ USA CIV" w:date="2024-05-24T12:00:00Z"/>
                <w:rFonts w:ascii="Arial" w:hAnsi="Arial" w:cs="Arial"/>
                <w:sz w:val="18"/>
                <w:szCs w:val="18"/>
              </w:rPr>
            </w:pPr>
            <w:proofErr w:type="spellStart"/>
            <w:ins w:id="12842" w:author="Stacy Timothy -Ed- E Jr NGA-SFHPQ USA CIV" w:date="2024-05-24T12:00:00Z">
              <w:r w:rsidRPr="00606E42">
                <w:rPr>
                  <w:rFonts w:ascii="Arial" w:hAnsi="Arial" w:cs="Arial"/>
                  <w:b/>
                  <w:sz w:val="18"/>
                  <w:szCs w:val="18"/>
                </w:rPr>
                <w:t>locationName</w:t>
              </w:r>
              <w:proofErr w:type="spellEnd"/>
            </w:ins>
          </w:p>
        </w:tc>
        <w:tc>
          <w:tcPr>
            <w:tcW w:w="2661" w:type="dxa"/>
            <w:gridSpan w:val="2"/>
          </w:tcPr>
          <w:p w14:paraId="5BF2A6FE" w14:textId="59C8D18D" w:rsidR="00F746B8" w:rsidRPr="00606E42" w:rsidRDefault="00F746B8" w:rsidP="00F746B8">
            <w:pPr>
              <w:rPr>
                <w:ins w:id="12843" w:author="Stacy Timothy -Ed- E Jr NGA-SFHPQ USA CIV" w:date="2024-05-24T12:00:00Z"/>
                <w:rFonts w:ascii="Arial" w:hAnsi="Arial" w:cs="Arial"/>
                <w:sz w:val="18"/>
                <w:szCs w:val="18"/>
              </w:rPr>
            </w:pPr>
            <w:ins w:id="12844" w:author="Stacy Timothy -Ed- E Jr NGA-SFHPQ USA CIV" w:date="2024-05-24T12:00:00Z">
              <w:r w:rsidRPr="00606E42">
                <w:rPr>
                  <w:rFonts w:ascii="Arial" w:hAnsi="Arial" w:cs="Arial"/>
                  <w:sz w:val="18"/>
                  <w:szCs w:val="18"/>
                </w:rPr>
                <w:t xml:space="preserve">language: </w:t>
              </w:r>
              <w:proofErr w:type="spellStart"/>
              <w:r w:rsidR="000A2F3D">
                <w:rPr>
                  <w:rFonts w:ascii="Arial" w:hAnsi="Arial" w:cs="Arial"/>
                  <w:sz w:val="18"/>
                  <w:szCs w:val="18"/>
                </w:rPr>
                <w:t>eng</w:t>
              </w:r>
              <w:proofErr w:type="spellEnd"/>
            </w:ins>
          </w:p>
        </w:tc>
      </w:tr>
      <w:tr w:rsidR="00F746B8" w14:paraId="0C59E779" w14:textId="77777777" w:rsidTr="00F746B8">
        <w:trPr>
          <w:trHeight w:val="144"/>
          <w:ins w:id="12845" w:author="Stacy Timothy -Ed- E Jr NGA-SFHPQ USA CIV" w:date="2024-05-24T12:00:00Z"/>
        </w:trPr>
        <w:tc>
          <w:tcPr>
            <w:tcW w:w="2537" w:type="dxa"/>
            <w:vMerge/>
          </w:tcPr>
          <w:p w14:paraId="3E891DBD" w14:textId="77777777" w:rsidR="00F746B8" w:rsidRPr="00606E42" w:rsidRDefault="00F746B8" w:rsidP="00F746B8">
            <w:pPr>
              <w:rPr>
                <w:ins w:id="12846" w:author="Stacy Timothy -Ed- E Jr NGA-SFHPQ USA CIV" w:date="2024-05-24T12:00:00Z"/>
                <w:rFonts w:ascii="Arial" w:hAnsi="Arial" w:cs="Arial"/>
                <w:b/>
                <w:sz w:val="18"/>
                <w:szCs w:val="18"/>
              </w:rPr>
            </w:pPr>
          </w:p>
        </w:tc>
        <w:tc>
          <w:tcPr>
            <w:tcW w:w="2650" w:type="dxa"/>
            <w:vMerge/>
          </w:tcPr>
          <w:p w14:paraId="2D46A9D0" w14:textId="77777777" w:rsidR="00F746B8" w:rsidRPr="00606E42" w:rsidRDefault="00F746B8" w:rsidP="00F746B8">
            <w:pPr>
              <w:rPr>
                <w:ins w:id="12847" w:author="Stacy Timothy -Ed- E Jr NGA-SFHPQ USA CIV" w:date="2024-05-24T12:00:00Z"/>
                <w:rFonts w:ascii="Arial" w:hAnsi="Arial" w:cs="Arial"/>
                <w:b/>
                <w:sz w:val="18"/>
                <w:szCs w:val="18"/>
              </w:rPr>
            </w:pPr>
          </w:p>
        </w:tc>
        <w:tc>
          <w:tcPr>
            <w:tcW w:w="2608" w:type="dxa"/>
            <w:gridSpan w:val="2"/>
            <w:vMerge/>
          </w:tcPr>
          <w:p w14:paraId="0AED555A" w14:textId="77777777" w:rsidR="00F746B8" w:rsidRPr="00606E42" w:rsidRDefault="00F746B8" w:rsidP="00F746B8">
            <w:pPr>
              <w:rPr>
                <w:ins w:id="12848" w:author="Stacy Timothy -Ed- E Jr NGA-SFHPQ USA CIV" w:date="2024-05-24T12:00:00Z"/>
                <w:rFonts w:ascii="Arial" w:hAnsi="Arial" w:cs="Arial"/>
                <w:sz w:val="18"/>
                <w:szCs w:val="18"/>
              </w:rPr>
            </w:pPr>
          </w:p>
        </w:tc>
        <w:tc>
          <w:tcPr>
            <w:tcW w:w="2661" w:type="dxa"/>
            <w:gridSpan w:val="2"/>
          </w:tcPr>
          <w:p w14:paraId="4DF0076E" w14:textId="704F1A6B" w:rsidR="00F746B8" w:rsidRPr="00606E42" w:rsidRDefault="00F746B8" w:rsidP="00F746B8">
            <w:pPr>
              <w:rPr>
                <w:ins w:id="12849" w:author="Stacy Timothy -Ed- E Jr NGA-SFHPQ USA CIV" w:date="2024-05-24T12:00:00Z"/>
                <w:rFonts w:ascii="Arial" w:hAnsi="Arial" w:cs="Arial"/>
                <w:sz w:val="18"/>
                <w:szCs w:val="18"/>
              </w:rPr>
            </w:pPr>
            <w:ins w:id="12850" w:author="Stacy Timothy -Ed- E Jr NGA-SFHPQ USA CIV" w:date="2024-05-24T12:00:00Z">
              <w:r w:rsidRPr="00606E42">
                <w:rPr>
                  <w:rFonts w:ascii="Arial" w:hAnsi="Arial" w:cs="Arial"/>
                  <w:b/>
                  <w:sz w:val="18"/>
                  <w:szCs w:val="18"/>
                </w:rPr>
                <w:t>text</w:t>
              </w:r>
              <w:r w:rsidRPr="00606E42">
                <w:rPr>
                  <w:rFonts w:ascii="Arial" w:hAnsi="Arial" w:cs="Arial"/>
                  <w:sz w:val="18"/>
                  <w:szCs w:val="18"/>
                </w:rPr>
                <w:t xml:space="preserve">: </w:t>
              </w:r>
              <w:r w:rsidR="000A2F3D">
                <w:rPr>
                  <w:rFonts w:ascii="Arial" w:hAnsi="Arial" w:cs="Arial"/>
                  <w:sz w:val="18"/>
                  <w:szCs w:val="18"/>
                </w:rPr>
                <w:t>Barents Sea</w:t>
              </w:r>
            </w:ins>
          </w:p>
        </w:tc>
      </w:tr>
      <w:tr w:rsidR="00F746B8" w14:paraId="62EC030C" w14:textId="77777777" w:rsidTr="00F746B8">
        <w:trPr>
          <w:trHeight w:val="144"/>
          <w:ins w:id="12851" w:author="Stacy Timothy -Ed- E Jr NGA-SFHPQ USA CIV" w:date="2024-05-24T12:00:00Z"/>
        </w:trPr>
        <w:tc>
          <w:tcPr>
            <w:tcW w:w="2537" w:type="dxa"/>
            <w:vMerge/>
          </w:tcPr>
          <w:p w14:paraId="532094C3" w14:textId="77777777" w:rsidR="00F746B8" w:rsidRPr="00606E42" w:rsidRDefault="00F746B8" w:rsidP="00F746B8">
            <w:pPr>
              <w:rPr>
                <w:ins w:id="12852" w:author="Stacy Timothy -Ed- E Jr NGA-SFHPQ USA CIV" w:date="2024-05-24T12:00:00Z"/>
                <w:rFonts w:ascii="Arial" w:hAnsi="Arial" w:cs="Arial"/>
                <w:sz w:val="18"/>
                <w:szCs w:val="18"/>
              </w:rPr>
            </w:pPr>
          </w:p>
        </w:tc>
        <w:tc>
          <w:tcPr>
            <w:tcW w:w="2650" w:type="dxa"/>
          </w:tcPr>
          <w:p w14:paraId="23F7DC86" w14:textId="77777777" w:rsidR="00F746B8" w:rsidRPr="00606E42" w:rsidRDefault="00F746B8" w:rsidP="00F746B8">
            <w:pPr>
              <w:rPr>
                <w:ins w:id="12853" w:author="Stacy Timothy -Ed- E Jr NGA-SFHPQ USA CIV" w:date="2024-05-24T12:00:00Z"/>
                <w:rFonts w:ascii="Arial" w:hAnsi="Arial" w:cs="Arial"/>
                <w:b/>
                <w:sz w:val="18"/>
                <w:szCs w:val="18"/>
              </w:rPr>
            </w:pPr>
            <w:proofErr w:type="spellStart"/>
            <w:ins w:id="12854" w:author="Stacy Timothy -Ed- E Jr NGA-SFHPQ USA CIV" w:date="2024-05-24T12:00:00Z">
              <w:r w:rsidRPr="00606E42">
                <w:rPr>
                  <w:rFonts w:ascii="Arial" w:hAnsi="Arial" w:cs="Arial"/>
                  <w:b/>
                  <w:sz w:val="18"/>
                  <w:szCs w:val="18"/>
                </w:rPr>
                <w:t>messageSeriesIdentifier</w:t>
              </w:r>
              <w:proofErr w:type="spellEnd"/>
            </w:ins>
          </w:p>
        </w:tc>
        <w:tc>
          <w:tcPr>
            <w:tcW w:w="5269" w:type="dxa"/>
            <w:gridSpan w:val="4"/>
          </w:tcPr>
          <w:p w14:paraId="76D3D8CB" w14:textId="2B0025AD" w:rsidR="00F746B8" w:rsidRDefault="00F746B8" w:rsidP="00F746B8">
            <w:pPr>
              <w:rPr>
                <w:ins w:id="12855" w:author="Stacy Timothy -Ed- E Jr NGA-SFHPQ USA CIV" w:date="2024-05-24T12:00:00Z"/>
                <w:rFonts w:ascii="Arial" w:hAnsi="Arial" w:cs="Arial"/>
                <w:sz w:val="18"/>
                <w:szCs w:val="18"/>
              </w:rPr>
            </w:pPr>
            <w:proofErr w:type="spellStart"/>
            <w:ins w:id="12856" w:author="Stacy Timothy -Ed- E Jr NGA-SFHPQ USA CIV" w:date="2024-05-24T12:00: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2857" w:author="Stacy Timothy -Ed- E Jr NGA-SFHPQ USA CIV" w:date="2024-05-24T12:09:00Z">
              <w:r w:rsidR="000A2F3D">
                <w:rPr>
                  <w:rFonts w:ascii="Arial" w:hAnsi="Arial" w:cs="Arial"/>
                  <w:sz w:val="18"/>
                  <w:szCs w:val="18"/>
                </w:rPr>
                <w:t>NOXX</w:t>
              </w:r>
            </w:ins>
          </w:p>
          <w:p w14:paraId="3830D4F7" w14:textId="1D19F89E" w:rsidR="00F746B8" w:rsidRPr="00606E42" w:rsidRDefault="001F5A49" w:rsidP="00F746B8">
            <w:pPr>
              <w:rPr>
                <w:ins w:id="12858" w:author="Stacy Timothy -Ed- E Jr NGA-SFHPQ USA CIV" w:date="2024-05-24T12:00:00Z"/>
                <w:rFonts w:ascii="Arial" w:hAnsi="Arial" w:cs="Arial"/>
                <w:sz w:val="18"/>
                <w:szCs w:val="18"/>
              </w:rPr>
            </w:pPr>
            <w:proofErr w:type="spellStart"/>
            <w:ins w:id="12859" w:author="Stacy Timothy -Ed- E Jr NGA-SFHPQ USA CIV" w:date="2024-09-16T14:09:00Z">
              <w:r>
                <w:rPr>
                  <w:rFonts w:ascii="Arial" w:hAnsi="Arial" w:cs="Arial"/>
                  <w:sz w:val="18"/>
                  <w:szCs w:val="18"/>
                </w:rPr>
                <w:t>nationality</w:t>
              </w:r>
            </w:ins>
            <w:ins w:id="12860" w:author="Stacy Timothy -Ed- E Jr NGA-SFHPQ USA CIV" w:date="2024-05-24T12:00:00Z">
              <w:r w:rsidR="00F746B8" w:rsidRPr="00606E42">
                <w:rPr>
                  <w:rFonts w:ascii="Arial" w:hAnsi="Arial" w:cs="Arial"/>
                  <w:sz w:val="18"/>
                  <w:szCs w:val="18"/>
                </w:rPr>
                <w:t>:</w:t>
              </w:r>
            </w:ins>
            <w:ins w:id="12861" w:author="Stacy Timothy -Ed- E Jr NGA-SFHPQ USA CIV" w:date="2024-05-24T12:09:00Z">
              <w:r w:rsidR="000A2F3D">
                <w:rPr>
                  <w:rFonts w:ascii="Arial" w:hAnsi="Arial" w:cs="Arial"/>
                  <w:sz w:val="18"/>
                  <w:szCs w:val="18"/>
                </w:rPr>
                <w:t>NO</w:t>
              </w:r>
            </w:ins>
            <w:proofErr w:type="spellEnd"/>
          </w:p>
          <w:p w14:paraId="4466CCE4" w14:textId="7E0AC7DF" w:rsidR="00F746B8" w:rsidRPr="00606E42" w:rsidRDefault="00F746B8" w:rsidP="00F746B8">
            <w:pPr>
              <w:rPr>
                <w:ins w:id="12862" w:author="Stacy Timothy -Ed- E Jr NGA-SFHPQ USA CIV" w:date="2024-05-24T12:00:00Z"/>
                <w:rFonts w:ascii="Arial" w:hAnsi="Arial" w:cs="Arial"/>
                <w:sz w:val="18"/>
                <w:szCs w:val="18"/>
              </w:rPr>
            </w:pPr>
            <w:proofErr w:type="spellStart"/>
            <w:ins w:id="12863" w:author="Stacy Timothy -Ed- E Jr NGA-SFHPQ USA CIV" w:date="2024-05-24T12:00:00Z">
              <w:r w:rsidRPr="00606E42">
                <w:rPr>
                  <w:rFonts w:ascii="Arial" w:hAnsi="Arial" w:cs="Arial"/>
                  <w:b/>
                  <w:sz w:val="18"/>
                  <w:szCs w:val="18"/>
                </w:rPr>
                <w:t>nameOfSeries</w:t>
              </w:r>
              <w:proofErr w:type="spellEnd"/>
              <w:r w:rsidRPr="00606E42">
                <w:rPr>
                  <w:rFonts w:ascii="Arial" w:hAnsi="Arial" w:cs="Arial"/>
                  <w:sz w:val="18"/>
                  <w:szCs w:val="18"/>
                </w:rPr>
                <w:t>:</w:t>
              </w:r>
            </w:ins>
            <w:ins w:id="12864" w:author="Stacy Timothy -Ed- E Jr NGA-SFHPQ USA CIV" w:date="2024-05-24T12:09:00Z">
              <w:r w:rsidR="000A2F3D">
                <w:rPr>
                  <w:rFonts w:ascii="Arial" w:hAnsi="Arial" w:cs="Arial"/>
                  <w:sz w:val="18"/>
                  <w:szCs w:val="18"/>
                </w:rPr>
                <w:t xml:space="preserve"> NAVAREA XIX</w:t>
              </w:r>
            </w:ins>
            <w:ins w:id="12865" w:author="Stacy Timothy -Ed- E Jr NGA-SFHPQ USA CIV" w:date="2024-05-24T12:00:00Z">
              <w:r w:rsidRPr="00606E42">
                <w:rPr>
                  <w:rFonts w:ascii="Arial" w:hAnsi="Arial" w:cs="Arial"/>
                  <w:sz w:val="18"/>
                  <w:szCs w:val="18"/>
                </w:rPr>
                <w:t xml:space="preserve"> </w:t>
              </w:r>
            </w:ins>
          </w:p>
          <w:p w14:paraId="36CF1368" w14:textId="310F09B3" w:rsidR="00F746B8" w:rsidRPr="00606E42" w:rsidRDefault="008F7865" w:rsidP="00F746B8">
            <w:pPr>
              <w:rPr>
                <w:ins w:id="12866" w:author="Stacy Timothy -Ed- E Jr NGA-SFHPQ USA CIV" w:date="2024-05-24T12:00:00Z"/>
                <w:rFonts w:ascii="Arial" w:hAnsi="Arial" w:cs="Arial"/>
                <w:sz w:val="18"/>
                <w:szCs w:val="18"/>
              </w:rPr>
            </w:pPr>
            <w:proofErr w:type="spellStart"/>
            <w:ins w:id="12867" w:author="Stacy Timothy -Ed- E Jr NGA-SFHPQ USA CIV" w:date="2024-09-16T14:08:00Z">
              <w:r>
                <w:rPr>
                  <w:rFonts w:ascii="Arial" w:hAnsi="Arial" w:cs="Arial"/>
                  <w:sz w:val="18"/>
                  <w:szCs w:val="18"/>
                </w:rPr>
                <w:t>interoperabilityidentifier</w:t>
              </w:r>
            </w:ins>
            <w:proofErr w:type="spellEnd"/>
            <w:ins w:id="12868" w:author="Stacy Timothy -Ed- E Jr NGA-SFHPQ USA CIV" w:date="2024-05-24T12:00:00Z">
              <w:r w:rsidR="00F746B8" w:rsidRPr="00606E42">
                <w:rPr>
                  <w:rFonts w:ascii="Arial" w:hAnsi="Arial" w:cs="Arial"/>
                  <w:sz w:val="18"/>
                  <w:szCs w:val="18"/>
                </w:rPr>
                <w:t>:</w:t>
              </w:r>
              <w:r w:rsidR="00F746B8" w:rsidRPr="00606E42">
                <w:rPr>
                  <w:rFonts w:ascii="Arial" w:hAnsi="Arial" w:cs="Arial"/>
                  <w:sz w:val="18"/>
                  <w:szCs w:val="18"/>
                </w:rPr>
                <w:br/>
              </w:r>
              <w:proofErr w:type="spellStart"/>
              <w:r w:rsidR="00F746B8" w:rsidRPr="00606E42">
                <w:rPr>
                  <w:rFonts w:ascii="Arial" w:hAnsi="Arial" w:cs="Arial"/>
                  <w:b/>
                  <w:sz w:val="18"/>
                  <w:szCs w:val="18"/>
                </w:rPr>
                <w:t>warningNumber</w:t>
              </w:r>
              <w:proofErr w:type="spellEnd"/>
              <w:r w:rsidR="00F746B8">
                <w:rPr>
                  <w:rFonts w:ascii="Arial" w:hAnsi="Arial" w:cs="Arial"/>
                  <w:b/>
                  <w:sz w:val="18"/>
                  <w:szCs w:val="18"/>
                </w:rPr>
                <w:t>:</w:t>
              </w:r>
            </w:ins>
            <w:ins w:id="12869" w:author="Stacy Timothy -Ed- E Jr NGA-SFHPQ USA CIV" w:date="2024-05-24T12:09:00Z">
              <w:r w:rsidR="000A2F3D">
                <w:rPr>
                  <w:rFonts w:ascii="Arial" w:hAnsi="Arial" w:cs="Arial"/>
                  <w:b/>
                  <w:sz w:val="18"/>
                  <w:szCs w:val="18"/>
                </w:rPr>
                <w:t xml:space="preserve"> 15</w:t>
              </w:r>
            </w:ins>
          </w:p>
          <w:p w14:paraId="412848AF" w14:textId="1857D8D4" w:rsidR="00F746B8" w:rsidRPr="00606E42" w:rsidRDefault="00F746B8" w:rsidP="00F746B8">
            <w:pPr>
              <w:rPr>
                <w:ins w:id="12870" w:author="Stacy Timothy -Ed- E Jr NGA-SFHPQ USA CIV" w:date="2024-05-24T12:00:00Z"/>
                <w:rFonts w:ascii="Arial" w:hAnsi="Arial" w:cs="Arial"/>
                <w:sz w:val="18"/>
                <w:szCs w:val="18"/>
              </w:rPr>
            </w:pPr>
            <w:proofErr w:type="spellStart"/>
            <w:ins w:id="12871" w:author="Stacy Timothy -Ed- E Jr NGA-SFHPQ USA CIV" w:date="2024-05-24T12:00:00Z">
              <w:r w:rsidRPr="00606E42">
                <w:rPr>
                  <w:rFonts w:ascii="Arial" w:hAnsi="Arial" w:cs="Arial"/>
                  <w:b/>
                  <w:sz w:val="18"/>
                  <w:szCs w:val="18"/>
                </w:rPr>
                <w:t>warningType</w:t>
              </w:r>
            </w:ins>
            <w:proofErr w:type="spellEnd"/>
            <w:ins w:id="12872" w:author="Stacy Timothy -Ed- E Jr NGA-SFHPQ USA CIV" w:date="2024-05-24T12:09:00Z">
              <w:r w:rsidR="000A2F3D">
                <w:rPr>
                  <w:rFonts w:ascii="Arial" w:hAnsi="Arial" w:cs="Arial"/>
                  <w:b/>
                  <w:sz w:val="18"/>
                  <w:szCs w:val="18"/>
                </w:rPr>
                <w:t>: (4) NAVAREA navigational warning</w:t>
              </w:r>
            </w:ins>
          </w:p>
          <w:p w14:paraId="41793B7D" w14:textId="7188B4AC" w:rsidR="00F746B8" w:rsidRPr="00606E42" w:rsidRDefault="00F746B8" w:rsidP="00F746B8">
            <w:pPr>
              <w:rPr>
                <w:ins w:id="12873" w:author="Stacy Timothy -Ed- E Jr NGA-SFHPQ USA CIV" w:date="2024-05-24T12:00:00Z"/>
                <w:rFonts w:ascii="Arial" w:hAnsi="Arial" w:cs="Arial"/>
                <w:sz w:val="18"/>
                <w:szCs w:val="18"/>
              </w:rPr>
            </w:pPr>
            <w:ins w:id="12874" w:author="Stacy Timothy -Ed- E Jr NGA-SFHPQ USA CIV" w:date="2024-05-24T12:00:00Z">
              <w:r w:rsidRPr="00606E42">
                <w:rPr>
                  <w:rFonts w:ascii="Arial" w:hAnsi="Arial" w:cs="Arial"/>
                  <w:b/>
                  <w:sz w:val="18"/>
                  <w:szCs w:val="18"/>
                </w:rPr>
                <w:t>year</w:t>
              </w:r>
              <w:r w:rsidRPr="00606E42">
                <w:rPr>
                  <w:rFonts w:ascii="Arial" w:hAnsi="Arial" w:cs="Arial"/>
                  <w:sz w:val="18"/>
                  <w:szCs w:val="18"/>
                </w:rPr>
                <w:t>:</w:t>
              </w:r>
            </w:ins>
            <w:ins w:id="12875" w:author="Stacy Timothy -Ed- E Jr NGA-SFHPQ USA CIV" w:date="2024-05-24T12:09:00Z">
              <w:r w:rsidR="000A2F3D">
                <w:rPr>
                  <w:rFonts w:ascii="Arial" w:hAnsi="Arial" w:cs="Arial"/>
                  <w:sz w:val="18"/>
                  <w:szCs w:val="18"/>
                </w:rPr>
                <w:t xml:space="preserve"> 2022</w:t>
              </w:r>
            </w:ins>
            <w:ins w:id="12876" w:author="Stacy Timothy -Ed- E Jr NGA-SFHPQ USA CIV" w:date="2024-05-24T12:00:00Z">
              <w:r w:rsidRPr="00606E42">
                <w:rPr>
                  <w:rFonts w:ascii="Arial" w:hAnsi="Arial" w:cs="Arial"/>
                  <w:sz w:val="18"/>
                  <w:szCs w:val="18"/>
                </w:rPr>
                <w:t xml:space="preserve"> </w:t>
              </w:r>
            </w:ins>
          </w:p>
        </w:tc>
      </w:tr>
      <w:tr w:rsidR="00F746B8" w14:paraId="366A17BF" w14:textId="77777777" w:rsidTr="00F746B8">
        <w:trPr>
          <w:trHeight w:val="144"/>
          <w:ins w:id="12877" w:author="Stacy Timothy -Ed- E Jr NGA-SFHPQ USA CIV" w:date="2024-05-24T12:00:00Z"/>
        </w:trPr>
        <w:tc>
          <w:tcPr>
            <w:tcW w:w="2537" w:type="dxa"/>
            <w:vMerge/>
          </w:tcPr>
          <w:p w14:paraId="7DB87AC7" w14:textId="77777777" w:rsidR="00F746B8" w:rsidRPr="00606E42" w:rsidRDefault="00F746B8" w:rsidP="00F746B8">
            <w:pPr>
              <w:rPr>
                <w:ins w:id="12878" w:author="Stacy Timothy -Ed- E Jr NGA-SFHPQ USA CIV" w:date="2024-05-24T12:00:00Z"/>
                <w:rFonts w:ascii="Arial" w:hAnsi="Arial" w:cs="Arial"/>
                <w:sz w:val="18"/>
                <w:szCs w:val="18"/>
              </w:rPr>
            </w:pPr>
          </w:p>
        </w:tc>
        <w:tc>
          <w:tcPr>
            <w:tcW w:w="2650" w:type="dxa"/>
          </w:tcPr>
          <w:p w14:paraId="294B2D6A" w14:textId="77777777" w:rsidR="00F746B8" w:rsidRPr="00606E42" w:rsidRDefault="00F746B8" w:rsidP="00F746B8">
            <w:pPr>
              <w:rPr>
                <w:ins w:id="12879" w:author="Stacy Timothy -Ed- E Jr NGA-SFHPQ USA CIV" w:date="2024-05-24T12:00:00Z"/>
                <w:rFonts w:ascii="Arial" w:hAnsi="Arial" w:cs="Arial"/>
                <w:sz w:val="18"/>
                <w:szCs w:val="18"/>
              </w:rPr>
            </w:pPr>
            <w:proofErr w:type="spellStart"/>
            <w:ins w:id="12880" w:author="Stacy Timothy -Ed- E Jr NGA-SFHPQ USA CIV" w:date="2024-05-24T12:00:00Z">
              <w:r w:rsidRPr="00606E42">
                <w:rPr>
                  <w:rFonts w:ascii="Arial" w:hAnsi="Arial" w:cs="Arial"/>
                  <w:sz w:val="18"/>
                  <w:szCs w:val="18"/>
                </w:rPr>
                <w:t>cancellationDate</w:t>
              </w:r>
              <w:proofErr w:type="spellEnd"/>
            </w:ins>
          </w:p>
        </w:tc>
        <w:tc>
          <w:tcPr>
            <w:tcW w:w="5269" w:type="dxa"/>
            <w:gridSpan w:val="4"/>
          </w:tcPr>
          <w:p w14:paraId="441A0CCE" w14:textId="2A843F69" w:rsidR="00F746B8" w:rsidRPr="00606E42" w:rsidRDefault="000A2F3D" w:rsidP="00F746B8">
            <w:pPr>
              <w:rPr>
                <w:ins w:id="12881" w:author="Stacy Timothy -Ed- E Jr NGA-SFHPQ USA CIV" w:date="2024-05-24T12:00:00Z"/>
                <w:rFonts w:ascii="Arial" w:hAnsi="Arial" w:cs="Arial"/>
                <w:sz w:val="18"/>
                <w:szCs w:val="18"/>
              </w:rPr>
            </w:pPr>
            <w:ins w:id="12882" w:author="Stacy Timothy -Ed- E Jr NGA-SFHPQ USA CIV" w:date="2024-05-24T12:09:00Z">
              <w:r>
                <w:rPr>
                  <w:rFonts w:ascii="Arial" w:hAnsi="Arial" w:cs="Arial"/>
                  <w:sz w:val="18"/>
                  <w:szCs w:val="18"/>
                </w:rPr>
                <w:t>20220222T140000Z</w:t>
              </w:r>
            </w:ins>
          </w:p>
        </w:tc>
      </w:tr>
      <w:tr w:rsidR="00F746B8" w14:paraId="6F234910" w14:textId="77777777" w:rsidTr="00F746B8">
        <w:trPr>
          <w:trHeight w:val="144"/>
          <w:ins w:id="12883" w:author="Stacy Timothy -Ed- E Jr NGA-SFHPQ USA CIV" w:date="2024-05-24T12:00:00Z"/>
        </w:trPr>
        <w:tc>
          <w:tcPr>
            <w:tcW w:w="2537" w:type="dxa"/>
            <w:vMerge/>
          </w:tcPr>
          <w:p w14:paraId="1F1DDD38" w14:textId="77777777" w:rsidR="00F746B8" w:rsidRPr="00606E42" w:rsidRDefault="00F746B8" w:rsidP="00F746B8">
            <w:pPr>
              <w:rPr>
                <w:ins w:id="12884" w:author="Stacy Timothy -Ed- E Jr NGA-SFHPQ USA CIV" w:date="2024-05-24T12:00:00Z"/>
                <w:rFonts w:ascii="Arial" w:hAnsi="Arial" w:cs="Arial"/>
                <w:sz w:val="18"/>
                <w:szCs w:val="18"/>
              </w:rPr>
            </w:pPr>
          </w:p>
        </w:tc>
        <w:tc>
          <w:tcPr>
            <w:tcW w:w="2650" w:type="dxa"/>
          </w:tcPr>
          <w:p w14:paraId="57BC7739" w14:textId="77777777" w:rsidR="00F746B8" w:rsidRPr="00A920E0" w:rsidRDefault="00F746B8" w:rsidP="00F746B8">
            <w:pPr>
              <w:rPr>
                <w:ins w:id="12885" w:author="Stacy Timothy -Ed- E Jr NGA-SFHPQ USA CIV" w:date="2024-05-24T12:00:00Z"/>
                <w:rFonts w:ascii="Arial" w:hAnsi="Arial" w:cs="Arial"/>
                <w:sz w:val="18"/>
                <w:szCs w:val="18"/>
              </w:rPr>
            </w:pPr>
            <w:proofErr w:type="spellStart"/>
            <w:ins w:id="12886" w:author="Stacy Timothy -Ed- E Jr NGA-SFHPQ USA CIV" w:date="2024-05-24T12:00:00Z">
              <w:r w:rsidRPr="00A920E0">
                <w:rPr>
                  <w:rFonts w:ascii="Arial" w:hAnsi="Arial" w:cs="Arial"/>
                  <w:sz w:val="18"/>
                  <w:szCs w:val="18"/>
                </w:rPr>
                <w:t>publicationTime</w:t>
              </w:r>
              <w:proofErr w:type="spellEnd"/>
            </w:ins>
          </w:p>
        </w:tc>
        <w:tc>
          <w:tcPr>
            <w:tcW w:w="5269" w:type="dxa"/>
            <w:gridSpan w:val="4"/>
          </w:tcPr>
          <w:p w14:paraId="7436A34A" w14:textId="6748ABC2" w:rsidR="00F746B8" w:rsidRPr="00606E42" w:rsidRDefault="000A2F3D" w:rsidP="00F746B8">
            <w:pPr>
              <w:rPr>
                <w:ins w:id="12887" w:author="Stacy Timothy -Ed- E Jr NGA-SFHPQ USA CIV" w:date="2024-05-24T12:00:00Z"/>
                <w:rFonts w:ascii="Arial" w:hAnsi="Arial" w:cs="Arial"/>
                <w:sz w:val="18"/>
                <w:szCs w:val="18"/>
              </w:rPr>
            </w:pPr>
            <w:ins w:id="12888" w:author="Stacy Timothy -Ed- E Jr NGA-SFHPQ USA CIV" w:date="2024-05-24T12:09:00Z">
              <w:r>
                <w:rPr>
                  <w:rFonts w:ascii="Arial" w:hAnsi="Arial" w:cs="Arial"/>
                  <w:sz w:val="18"/>
                  <w:szCs w:val="18"/>
                </w:rPr>
                <w:t>20220216</w:t>
              </w:r>
            </w:ins>
            <w:ins w:id="12889" w:author="Stacy Timothy -Ed- E Jr NGA-SFHPQ USA CIV" w:date="2024-05-24T12:10:00Z">
              <w:r>
                <w:rPr>
                  <w:rFonts w:ascii="Arial" w:hAnsi="Arial" w:cs="Arial"/>
                  <w:sz w:val="18"/>
                  <w:szCs w:val="18"/>
                </w:rPr>
                <w:t>T140000Z</w:t>
              </w:r>
            </w:ins>
          </w:p>
        </w:tc>
      </w:tr>
      <w:tr w:rsidR="00F746B8" w14:paraId="207FF4FB" w14:textId="77777777" w:rsidTr="00F746B8">
        <w:trPr>
          <w:trHeight w:val="144"/>
          <w:ins w:id="12890" w:author="Stacy Timothy -Ed- E Jr NGA-SFHPQ USA CIV" w:date="2024-05-24T12:00:00Z"/>
        </w:trPr>
        <w:tc>
          <w:tcPr>
            <w:tcW w:w="2537" w:type="dxa"/>
            <w:vMerge/>
          </w:tcPr>
          <w:p w14:paraId="37B6DC54" w14:textId="77777777" w:rsidR="00F746B8" w:rsidRPr="00606E42" w:rsidRDefault="00F746B8" w:rsidP="00F746B8">
            <w:pPr>
              <w:rPr>
                <w:ins w:id="12891" w:author="Stacy Timothy -Ed- E Jr NGA-SFHPQ USA CIV" w:date="2024-05-24T12:00:00Z"/>
                <w:rFonts w:ascii="Arial" w:hAnsi="Arial" w:cs="Arial"/>
                <w:sz w:val="18"/>
                <w:szCs w:val="18"/>
              </w:rPr>
            </w:pPr>
          </w:p>
        </w:tc>
        <w:tc>
          <w:tcPr>
            <w:tcW w:w="2650" w:type="dxa"/>
          </w:tcPr>
          <w:p w14:paraId="7D2F638B" w14:textId="77777777" w:rsidR="00F746B8" w:rsidRPr="00A920E0" w:rsidRDefault="00F746B8" w:rsidP="00F746B8">
            <w:pPr>
              <w:rPr>
                <w:ins w:id="12892" w:author="Stacy Timothy -Ed- E Jr NGA-SFHPQ USA CIV" w:date="2024-05-24T12:00:00Z"/>
                <w:rFonts w:ascii="Arial" w:hAnsi="Arial" w:cs="Arial"/>
                <w:sz w:val="18"/>
                <w:szCs w:val="18"/>
              </w:rPr>
            </w:pPr>
            <w:proofErr w:type="spellStart"/>
            <w:ins w:id="12893" w:author="Stacy Timothy -Ed- E Jr NGA-SFHPQ USA CIV" w:date="2024-05-24T12:00:00Z">
              <w:r w:rsidRPr="00A920E0">
                <w:rPr>
                  <w:rFonts w:ascii="Arial" w:hAnsi="Arial" w:cs="Arial"/>
                  <w:sz w:val="18"/>
                  <w:szCs w:val="18"/>
                </w:rPr>
                <w:t>navwarnTypeGeneral</w:t>
              </w:r>
              <w:proofErr w:type="spellEnd"/>
              <w:r w:rsidRPr="00A920E0">
                <w:rPr>
                  <w:rFonts w:ascii="Arial" w:hAnsi="Arial" w:cs="Arial"/>
                  <w:sz w:val="18"/>
                  <w:szCs w:val="18"/>
                </w:rPr>
                <w:t>:</w:t>
              </w:r>
            </w:ins>
          </w:p>
        </w:tc>
        <w:tc>
          <w:tcPr>
            <w:tcW w:w="5269" w:type="dxa"/>
            <w:gridSpan w:val="4"/>
          </w:tcPr>
          <w:p w14:paraId="1E0AD451" w14:textId="066D32DE" w:rsidR="00F746B8" w:rsidRDefault="00756B80" w:rsidP="00F746B8">
            <w:pPr>
              <w:rPr>
                <w:ins w:id="12894" w:author="Stacy Timothy -Ed- E Jr NGA-SFHPQ USA CIV" w:date="2024-05-24T12:00:00Z"/>
                <w:rFonts w:ascii="Arial" w:hAnsi="Arial" w:cs="Arial"/>
                <w:sz w:val="18"/>
                <w:szCs w:val="18"/>
              </w:rPr>
            </w:pPr>
            <w:ins w:id="12895" w:author="Stacy Timothy -Ed- E Jr NGA-SFHPQ USA CIV" w:date="2024-05-24T12:11:00Z">
              <w:r>
                <w:rPr>
                  <w:rFonts w:ascii="Arial" w:hAnsi="Arial" w:cs="Arial"/>
                  <w:sz w:val="18"/>
                  <w:szCs w:val="18"/>
                </w:rPr>
                <w:t>Routing change</w:t>
              </w:r>
            </w:ins>
          </w:p>
        </w:tc>
      </w:tr>
      <w:tr w:rsidR="00F746B8" w14:paraId="14CDBAB3" w14:textId="77777777" w:rsidTr="00F746B8">
        <w:trPr>
          <w:trHeight w:val="144"/>
          <w:ins w:id="12896" w:author="Stacy Timothy -Ed- E Jr NGA-SFHPQ USA CIV" w:date="2024-05-24T12:00:00Z"/>
        </w:trPr>
        <w:tc>
          <w:tcPr>
            <w:tcW w:w="2537" w:type="dxa"/>
            <w:vMerge/>
          </w:tcPr>
          <w:p w14:paraId="67E5F495" w14:textId="77777777" w:rsidR="00F746B8" w:rsidRPr="00606E42" w:rsidRDefault="00F746B8" w:rsidP="00F746B8">
            <w:pPr>
              <w:rPr>
                <w:ins w:id="12897" w:author="Stacy Timothy -Ed- E Jr NGA-SFHPQ USA CIV" w:date="2024-05-24T12:00:00Z"/>
                <w:rFonts w:ascii="Arial" w:hAnsi="Arial" w:cs="Arial"/>
                <w:sz w:val="18"/>
                <w:szCs w:val="18"/>
              </w:rPr>
            </w:pPr>
          </w:p>
        </w:tc>
        <w:tc>
          <w:tcPr>
            <w:tcW w:w="2650" w:type="dxa"/>
          </w:tcPr>
          <w:p w14:paraId="7BE4E931" w14:textId="77777777" w:rsidR="00F746B8" w:rsidRPr="00A920E0" w:rsidRDefault="00F746B8" w:rsidP="00F746B8">
            <w:pPr>
              <w:rPr>
                <w:ins w:id="12898" w:author="Stacy Timothy -Ed- E Jr NGA-SFHPQ USA CIV" w:date="2024-05-24T12:00:00Z"/>
                <w:rFonts w:ascii="Arial" w:hAnsi="Arial" w:cs="Arial"/>
                <w:sz w:val="18"/>
                <w:szCs w:val="18"/>
              </w:rPr>
            </w:pPr>
            <w:proofErr w:type="spellStart"/>
            <w:ins w:id="12899" w:author="Stacy Timothy -Ed- E Jr NGA-SFHPQ USA CIV" w:date="2024-05-24T12:00:00Z">
              <w:r w:rsidRPr="00A920E0">
                <w:rPr>
                  <w:rFonts w:ascii="Arial" w:hAnsi="Arial" w:cs="Arial"/>
                  <w:sz w:val="18"/>
                  <w:szCs w:val="18"/>
                </w:rPr>
                <w:t>intService</w:t>
              </w:r>
              <w:proofErr w:type="spellEnd"/>
              <w:r w:rsidRPr="00A920E0">
                <w:rPr>
                  <w:rFonts w:ascii="Arial" w:hAnsi="Arial" w:cs="Arial"/>
                  <w:sz w:val="18"/>
                  <w:szCs w:val="18"/>
                </w:rPr>
                <w:t>:</w:t>
              </w:r>
            </w:ins>
          </w:p>
        </w:tc>
        <w:tc>
          <w:tcPr>
            <w:tcW w:w="5269" w:type="dxa"/>
            <w:gridSpan w:val="4"/>
          </w:tcPr>
          <w:p w14:paraId="17D300AD" w14:textId="3A2ED294" w:rsidR="00F746B8" w:rsidRDefault="00756B80" w:rsidP="00F746B8">
            <w:pPr>
              <w:rPr>
                <w:ins w:id="12900" w:author="Stacy Timothy -Ed- E Jr NGA-SFHPQ USA CIV" w:date="2024-05-24T12:00:00Z"/>
                <w:rFonts w:ascii="Arial" w:hAnsi="Arial" w:cs="Arial"/>
                <w:sz w:val="18"/>
                <w:szCs w:val="18"/>
              </w:rPr>
            </w:pPr>
            <w:ins w:id="12901" w:author="Stacy Timothy -Ed- E Jr NGA-SFHPQ USA CIV" w:date="2024-05-24T12:11:00Z">
              <w:r>
                <w:rPr>
                  <w:rFonts w:ascii="Arial" w:hAnsi="Arial" w:cs="Arial"/>
                  <w:sz w:val="18"/>
                  <w:szCs w:val="18"/>
                </w:rPr>
                <w:t>True</w:t>
              </w:r>
            </w:ins>
          </w:p>
        </w:tc>
      </w:tr>
      <w:tr w:rsidR="00F746B8" w14:paraId="70BDB958" w14:textId="77777777" w:rsidTr="00F746B8">
        <w:trPr>
          <w:trHeight w:val="144"/>
          <w:ins w:id="12902" w:author="Stacy Timothy -Ed- E Jr NGA-SFHPQ USA CIV" w:date="2024-05-24T12:00:00Z"/>
        </w:trPr>
        <w:tc>
          <w:tcPr>
            <w:tcW w:w="2537" w:type="dxa"/>
            <w:vMerge w:val="restart"/>
          </w:tcPr>
          <w:p w14:paraId="3380344D" w14:textId="77777777" w:rsidR="00F746B8" w:rsidRPr="00606E42" w:rsidRDefault="00F746B8" w:rsidP="00F746B8">
            <w:pPr>
              <w:rPr>
                <w:ins w:id="12903" w:author="Stacy Timothy -Ed- E Jr NGA-SFHPQ USA CIV" w:date="2024-05-24T12:00:00Z"/>
                <w:rFonts w:ascii="Arial" w:hAnsi="Arial" w:cs="Arial"/>
                <w:sz w:val="18"/>
                <w:szCs w:val="18"/>
              </w:rPr>
            </w:pPr>
            <w:proofErr w:type="spellStart"/>
            <w:ins w:id="12904" w:author="Stacy Timothy -Ed- E Jr NGA-SFHPQ USA CIV" w:date="2024-05-24T12:00: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58634E8E" w14:textId="77777777" w:rsidR="00F746B8" w:rsidRPr="00606E42" w:rsidRDefault="00F746B8" w:rsidP="00F746B8">
            <w:pPr>
              <w:rPr>
                <w:ins w:id="12905" w:author="Stacy Timothy -Ed- E Jr NGA-SFHPQ USA CIV" w:date="2024-05-24T12:00:00Z"/>
                <w:rFonts w:ascii="Arial" w:hAnsi="Arial" w:cs="Arial"/>
                <w:sz w:val="18"/>
                <w:szCs w:val="18"/>
              </w:rPr>
            </w:pPr>
            <w:ins w:id="12906" w:author="Stacy Timothy -Ed- E Jr NGA-SFHPQ USA CIV" w:date="2024-05-24T12:00:00Z">
              <w:r>
                <w:rPr>
                  <w:rFonts w:ascii="Arial" w:hAnsi="Arial" w:cs="Arial"/>
                  <w:sz w:val="18"/>
                  <w:szCs w:val="18"/>
                </w:rPr>
                <w:t>header (role)</w:t>
              </w:r>
            </w:ins>
          </w:p>
        </w:tc>
        <w:tc>
          <w:tcPr>
            <w:tcW w:w="5269" w:type="dxa"/>
            <w:gridSpan w:val="4"/>
          </w:tcPr>
          <w:p w14:paraId="74C97C98" w14:textId="56442C5D" w:rsidR="00F746B8" w:rsidRPr="00606E42" w:rsidRDefault="00756B80" w:rsidP="00F746B8">
            <w:pPr>
              <w:rPr>
                <w:ins w:id="12907" w:author="Stacy Timothy -Ed- E Jr NGA-SFHPQ USA CIV" w:date="2024-05-24T12:00:00Z"/>
                <w:rFonts w:ascii="Arial" w:hAnsi="Arial" w:cs="Arial"/>
                <w:sz w:val="18"/>
                <w:szCs w:val="18"/>
              </w:rPr>
            </w:pPr>
            <w:ins w:id="12908" w:author="Stacy Timothy -Ed- E Jr NGA-SFHPQ USA CIV" w:date="2024-05-24T12:11:00Z">
              <w:r>
                <w:rPr>
                  <w:rFonts w:ascii="Arial" w:hAnsi="Arial" w:cs="Arial"/>
                  <w:sz w:val="18"/>
                  <w:szCs w:val="18"/>
                </w:rPr>
                <w:t>ID00</w:t>
              </w:r>
            </w:ins>
          </w:p>
        </w:tc>
      </w:tr>
      <w:tr w:rsidR="00F746B8" w14:paraId="3DCC53B4" w14:textId="77777777" w:rsidTr="00F746B8">
        <w:trPr>
          <w:trHeight w:val="144"/>
          <w:ins w:id="12909" w:author="Stacy Timothy -Ed- E Jr NGA-SFHPQ USA CIV" w:date="2024-05-24T12:00:00Z"/>
        </w:trPr>
        <w:tc>
          <w:tcPr>
            <w:tcW w:w="2537" w:type="dxa"/>
            <w:vMerge/>
          </w:tcPr>
          <w:p w14:paraId="397C54FD" w14:textId="77777777" w:rsidR="00F746B8" w:rsidRPr="00606E42" w:rsidRDefault="00F746B8" w:rsidP="00F746B8">
            <w:pPr>
              <w:rPr>
                <w:ins w:id="12910" w:author="Stacy Timothy -Ed- E Jr NGA-SFHPQ USA CIV" w:date="2024-05-24T12:00:00Z"/>
                <w:rFonts w:ascii="Arial" w:hAnsi="Arial" w:cs="Arial"/>
                <w:sz w:val="18"/>
                <w:szCs w:val="18"/>
              </w:rPr>
            </w:pPr>
          </w:p>
        </w:tc>
        <w:tc>
          <w:tcPr>
            <w:tcW w:w="2650" w:type="dxa"/>
          </w:tcPr>
          <w:p w14:paraId="71D536AA" w14:textId="77777777" w:rsidR="00F746B8" w:rsidRPr="00606E42" w:rsidRDefault="00F746B8" w:rsidP="00F746B8">
            <w:pPr>
              <w:rPr>
                <w:ins w:id="12911" w:author="Stacy Timothy -Ed- E Jr NGA-SFHPQ USA CIV" w:date="2024-05-24T12:00:00Z"/>
                <w:rFonts w:ascii="Arial" w:hAnsi="Arial" w:cs="Arial"/>
                <w:sz w:val="18"/>
                <w:szCs w:val="18"/>
              </w:rPr>
            </w:pPr>
            <w:proofErr w:type="spellStart"/>
            <w:ins w:id="12912" w:author="Stacy Timothy -Ed- E Jr NGA-SFHPQ USA CIV" w:date="2024-05-24T12:00: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4"/>
          </w:tcPr>
          <w:p w14:paraId="1B9EFFE9" w14:textId="2A88AF4F" w:rsidR="00F746B8" w:rsidRPr="00606E42" w:rsidRDefault="00756B80" w:rsidP="00F746B8">
            <w:pPr>
              <w:rPr>
                <w:ins w:id="12913" w:author="Stacy Timothy -Ed- E Jr NGA-SFHPQ USA CIV" w:date="2024-05-24T12:00:00Z"/>
                <w:rFonts w:ascii="Arial" w:hAnsi="Arial" w:cs="Arial"/>
                <w:sz w:val="18"/>
                <w:szCs w:val="18"/>
              </w:rPr>
            </w:pPr>
            <w:ins w:id="12914" w:author="Stacy Timothy -Ed- E Jr NGA-SFHPQ USA CIV" w:date="2024-05-24T12:11:00Z">
              <w:r>
                <w:rPr>
                  <w:rFonts w:ascii="Arial" w:hAnsi="Arial" w:cs="Arial"/>
                  <w:sz w:val="18"/>
                  <w:szCs w:val="18"/>
                </w:rPr>
                <w:t>ID01, ID0</w:t>
              </w:r>
            </w:ins>
            <w:ins w:id="12915" w:author="Stacy Timothy -Ed- E Jr NGA-SFHPQ USA CIV" w:date="2024-05-24T12:16:00Z">
              <w:r>
                <w:rPr>
                  <w:rFonts w:ascii="Arial" w:hAnsi="Arial" w:cs="Arial"/>
                  <w:sz w:val="18"/>
                  <w:szCs w:val="18"/>
                </w:rPr>
                <w:t>2</w:t>
              </w:r>
            </w:ins>
            <w:ins w:id="12916" w:author="Stacy Timothy -Ed- E Jr NGA-SFHPQ USA CIV" w:date="2024-05-24T12:11:00Z">
              <w:r>
                <w:rPr>
                  <w:rFonts w:ascii="Arial" w:hAnsi="Arial" w:cs="Arial"/>
                  <w:sz w:val="18"/>
                  <w:szCs w:val="18"/>
                </w:rPr>
                <w:t>, ID0</w:t>
              </w:r>
            </w:ins>
            <w:ins w:id="12917" w:author="Stacy Timothy -Ed- E Jr NGA-SFHPQ USA CIV" w:date="2024-05-24T12:16:00Z">
              <w:r>
                <w:rPr>
                  <w:rFonts w:ascii="Arial" w:hAnsi="Arial" w:cs="Arial"/>
                  <w:sz w:val="18"/>
                  <w:szCs w:val="18"/>
                </w:rPr>
                <w:t>3</w:t>
              </w:r>
            </w:ins>
          </w:p>
        </w:tc>
      </w:tr>
      <w:tr w:rsidR="00F746B8" w14:paraId="49799584" w14:textId="77777777" w:rsidTr="00F746B8">
        <w:trPr>
          <w:trHeight w:val="144"/>
          <w:ins w:id="12918" w:author="Stacy Timothy -Ed- E Jr NGA-SFHPQ USA CIV" w:date="2024-05-24T12:00:00Z"/>
        </w:trPr>
        <w:tc>
          <w:tcPr>
            <w:tcW w:w="2537" w:type="dxa"/>
            <w:vMerge w:val="restart"/>
          </w:tcPr>
          <w:p w14:paraId="62B3F3DC" w14:textId="77777777" w:rsidR="00F746B8" w:rsidRDefault="00F746B8" w:rsidP="00F746B8">
            <w:pPr>
              <w:rPr>
                <w:ins w:id="12919" w:author="Stacy Timothy -Ed- E Jr NGA-SFHPQ USA CIV" w:date="2024-05-24T12:00:00Z"/>
                <w:rFonts w:ascii="Arial" w:hAnsi="Arial" w:cs="Arial"/>
                <w:sz w:val="18"/>
                <w:szCs w:val="18"/>
              </w:rPr>
            </w:pPr>
            <w:proofErr w:type="spellStart"/>
            <w:ins w:id="12920" w:author="Stacy Timothy -Ed- E Jr NGA-SFHPQ USA CIV" w:date="2024-05-24T12:00:00Z">
              <w:r>
                <w:rPr>
                  <w:rFonts w:ascii="Arial" w:hAnsi="Arial" w:cs="Arial"/>
                  <w:sz w:val="18"/>
                  <w:szCs w:val="18"/>
                </w:rPr>
                <w:t>NAVWARWNReferences</w:t>
              </w:r>
              <w:proofErr w:type="spellEnd"/>
            </w:ins>
          </w:p>
        </w:tc>
        <w:tc>
          <w:tcPr>
            <w:tcW w:w="2650" w:type="dxa"/>
          </w:tcPr>
          <w:p w14:paraId="2C9F261A" w14:textId="77777777" w:rsidR="00F746B8" w:rsidRDefault="00F746B8" w:rsidP="00F746B8">
            <w:pPr>
              <w:rPr>
                <w:ins w:id="12921" w:author="Stacy Timothy -Ed- E Jr NGA-SFHPQ USA CIV" w:date="2024-05-24T12:00:00Z"/>
                <w:rFonts w:ascii="Arial" w:hAnsi="Arial" w:cs="Arial"/>
                <w:sz w:val="18"/>
                <w:szCs w:val="18"/>
              </w:rPr>
            </w:pPr>
            <w:proofErr w:type="spellStart"/>
            <w:ins w:id="12922" w:author="Stacy Timothy -Ed- E Jr NGA-SFHPQ USA CIV" w:date="2024-05-24T12:00:00Z">
              <w:r>
                <w:rPr>
                  <w:rFonts w:ascii="Arial" w:hAnsi="Arial" w:cs="Arial"/>
                  <w:sz w:val="18"/>
                  <w:szCs w:val="18"/>
                </w:rPr>
                <w:t>theWarning</w:t>
              </w:r>
              <w:proofErr w:type="spellEnd"/>
              <w:r>
                <w:rPr>
                  <w:rFonts w:ascii="Arial" w:hAnsi="Arial" w:cs="Arial"/>
                  <w:sz w:val="18"/>
                  <w:szCs w:val="18"/>
                </w:rPr>
                <w:t>(role)</w:t>
              </w:r>
            </w:ins>
          </w:p>
        </w:tc>
        <w:tc>
          <w:tcPr>
            <w:tcW w:w="5269" w:type="dxa"/>
            <w:gridSpan w:val="4"/>
          </w:tcPr>
          <w:p w14:paraId="70856B7D" w14:textId="0D14BDCF" w:rsidR="00F746B8" w:rsidRDefault="00756B80" w:rsidP="00F746B8">
            <w:pPr>
              <w:rPr>
                <w:ins w:id="12923" w:author="Stacy Timothy -Ed- E Jr NGA-SFHPQ USA CIV" w:date="2024-05-24T12:00:00Z"/>
                <w:rFonts w:ascii="Arial" w:hAnsi="Arial" w:cs="Arial"/>
                <w:sz w:val="18"/>
                <w:szCs w:val="18"/>
              </w:rPr>
            </w:pPr>
            <w:ins w:id="12924" w:author="Stacy Timothy -Ed- E Jr NGA-SFHPQ USA CIV" w:date="2024-05-24T12:13:00Z">
              <w:r>
                <w:rPr>
                  <w:rFonts w:ascii="Arial" w:hAnsi="Arial" w:cs="Arial"/>
                  <w:sz w:val="18"/>
                  <w:szCs w:val="18"/>
                </w:rPr>
                <w:t>ID00</w:t>
              </w:r>
            </w:ins>
          </w:p>
        </w:tc>
      </w:tr>
      <w:tr w:rsidR="00F746B8" w14:paraId="2483CF10" w14:textId="77777777" w:rsidTr="00F746B8">
        <w:trPr>
          <w:trHeight w:val="144"/>
          <w:ins w:id="12925" w:author="Stacy Timothy -Ed- E Jr NGA-SFHPQ USA CIV" w:date="2024-05-24T12:00:00Z"/>
        </w:trPr>
        <w:tc>
          <w:tcPr>
            <w:tcW w:w="2537" w:type="dxa"/>
            <w:vMerge/>
          </w:tcPr>
          <w:p w14:paraId="5869D393" w14:textId="77777777" w:rsidR="00F746B8" w:rsidRPr="00606E42" w:rsidRDefault="00F746B8" w:rsidP="00F746B8">
            <w:pPr>
              <w:rPr>
                <w:ins w:id="12926" w:author="Stacy Timothy -Ed- E Jr NGA-SFHPQ USA CIV" w:date="2024-05-24T12:00:00Z"/>
                <w:rFonts w:ascii="Arial" w:hAnsi="Arial" w:cs="Arial"/>
                <w:sz w:val="18"/>
                <w:szCs w:val="18"/>
              </w:rPr>
            </w:pPr>
          </w:p>
        </w:tc>
        <w:tc>
          <w:tcPr>
            <w:tcW w:w="2650" w:type="dxa"/>
          </w:tcPr>
          <w:p w14:paraId="6EE69A72" w14:textId="77777777" w:rsidR="00F746B8" w:rsidRDefault="00F746B8" w:rsidP="00F746B8">
            <w:pPr>
              <w:rPr>
                <w:ins w:id="12927" w:author="Stacy Timothy -Ed- E Jr NGA-SFHPQ USA CIV" w:date="2024-05-24T12:00:00Z"/>
                <w:rFonts w:ascii="Arial" w:hAnsi="Arial" w:cs="Arial"/>
                <w:sz w:val="18"/>
                <w:szCs w:val="18"/>
              </w:rPr>
            </w:pPr>
            <w:proofErr w:type="spellStart"/>
            <w:ins w:id="12928" w:author="Stacy Timothy -Ed- E Jr NGA-SFHPQ USA CIV" w:date="2024-05-24T12:00:00Z">
              <w:r>
                <w:rPr>
                  <w:rFonts w:ascii="Arial" w:hAnsi="Arial" w:cs="Arial"/>
                  <w:sz w:val="18"/>
                  <w:szCs w:val="18"/>
                </w:rPr>
                <w:t>theReferences</w:t>
              </w:r>
              <w:proofErr w:type="spellEnd"/>
              <w:r>
                <w:rPr>
                  <w:rFonts w:ascii="Arial" w:hAnsi="Arial" w:cs="Arial"/>
                  <w:sz w:val="18"/>
                  <w:szCs w:val="18"/>
                </w:rPr>
                <w:t xml:space="preserve"> (role)</w:t>
              </w:r>
            </w:ins>
          </w:p>
        </w:tc>
        <w:tc>
          <w:tcPr>
            <w:tcW w:w="5269" w:type="dxa"/>
            <w:gridSpan w:val="4"/>
          </w:tcPr>
          <w:p w14:paraId="1FC004C5" w14:textId="7B0BCA54" w:rsidR="00F746B8" w:rsidRDefault="00756B80" w:rsidP="00F746B8">
            <w:pPr>
              <w:rPr>
                <w:ins w:id="12929" w:author="Stacy Timothy -Ed- E Jr NGA-SFHPQ USA CIV" w:date="2024-05-24T12:00:00Z"/>
                <w:rFonts w:ascii="Arial" w:hAnsi="Arial" w:cs="Arial"/>
                <w:sz w:val="18"/>
                <w:szCs w:val="18"/>
              </w:rPr>
            </w:pPr>
            <w:ins w:id="12930" w:author="Stacy Timothy -Ed- E Jr NGA-SFHPQ USA CIV" w:date="2024-05-24T12:13:00Z">
              <w:r>
                <w:rPr>
                  <w:rFonts w:ascii="Arial" w:hAnsi="Arial" w:cs="Arial"/>
                  <w:sz w:val="18"/>
                  <w:szCs w:val="18"/>
                </w:rPr>
                <w:t>ID0</w:t>
              </w:r>
            </w:ins>
            <w:ins w:id="12931" w:author="Stacy Timothy -Ed- E Jr NGA-SFHPQ USA CIV" w:date="2024-05-24T12:16:00Z">
              <w:r>
                <w:rPr>
                  <w:rFonts w:ascii="Arial" w:hAnsi="Arial" w:cs="Arial"/>
                  <w:sz w:val="18"/>
                  <w:szCs w:val="18"/>
                </w:rPr>
                <w:t>4</w:t>
              </w:r>
            </w:ins>
          </w:p>
        </w:tc>
      </w:tr>
      <w:tr w:rsidR="00756B80" w14:paraId="52A046AC" w14:textId="77777777" w:rsidTr="00F746B8">
        <w:trPr>
          <w:trHeight w:val="144"/>
          <w:ins w:id="12932" w:author="Stacy Timothy -Ed- E Jr NGA-SFHPQ USA CIV" w:date="2024-05-24T12:00:00Z"/>
        </w:trPr>
        <w:tc>
          <w:tcPr>
            <w:tcW w:w="2537" w:type="dxa"/>
            <w:vMerge w:val="restart"/>
          </w:tcPr>
          <w:p w14:paraId="60A7FA2C" w14:textId="77777777" w:rsidR="00756B80" w:rsidRPr="00606E42" w:rsidRDefault="00756B80" w:rsidP="00756B80">
            <w:pPr>
              <w:rPr>
                <w:ins w:id="12933" w:author="Stacy Timothy -Ed- E Jr NGA-SFHPQ USA CIV" w:date="2024-05-24T12:00:00Z"/>
                <w:rFonts w:ascii="Arial" w:hAnsi="Arial" w:cs="Arial"/>
                <w:sz w:val="18"/>
                <w:szCs w:val="18"/>
              </w:rPr>
            </w:pPr>
            <w:proofErr w:type="spellStart"/>
            <w:ins w:id="12934" w:author="Stacy Timothy -Ed- E Jr NGA-SFHPQ USA CIV" w:date="2024-05-24T12:00: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tcPr>
          <w:p w14:paraId="2735556F" w14:textId="77777777" w:rsidR="00756B80" w:rsidRPr="00606E42" w:rsidRDefault="00756B80" w:rsidP="00756B80">
            <w:pPr>
              <w:rPr>
                <w:ins w:id="12935" w:author="Stacy Timothy -Ed- E Jr NGA-SFHPQ USA CIV" w:date="2024-05-24T12:00:00Z"/>
                <w:rFonts w:ascii="Arial" w:hAnsi="Arial" w:cs="Arial"/>
                <w:sz w:val="18"/>
                <w:szCs w:val="18"/>
              </w:rPr>
            </w:pPr>
            <w:proofErr w:type="spellStart"/>
            <w:ins w:id="12936" w:author="Stacy Timothy -Ed- E Jr NGA-SFHPQ USA CIV" w:date="2024-05-24T12:00:00Z">
              <w:r w:rsidRPr="00606E42">
                <w:rPr>
                  <w:rFonts w:ascii="Arial" w:hAnsi="Arial" w:cs="Arial"/>
                  <w:sz w:val="18"/>
                  <w:szCs w:val="18"/>
                </w:rPr>
                <w:t>featureName</w:t>
              </w:r>
              <w:proofErr w:type="spellEnd"/>
            </w:ins>
          </w:p>
        </w:tc>
        <w:tc>
          <w:tcPr>
            <w:tcW w:w="5269" w:type="dxa"/>
            <w:gridSpan w:val="4"/>
          </w:tcPr>
          <w:p w14:paraId="441B48EF" w14:textId="77777777" w:rsidR="00756B80" w:rsidRDefault="00756B80" w:rsidP="00756B80">
            <w:pPr>
              <w:rPr>
                <w:ins w:id="12937" w:author="Stacy Timothy -Ed- E Jr NGA-SFHPQ USA CIV" w:date="2024-05-24T12:00:00Z"/>
                <w:rFonts w:ascii="Arial" w:hAnsi="Arial" w:cs="Arial"/>
                <w:sz w:val="18"/>
                <w:szCs w:val="18"/>
              </w:rPr>
            </w:pPr>
            <w:proofErr w:type="spellStart"/>
            <w:ins w:id="12938" w:author="Stacy Timothy -Ed- E Jr NGA-SFHPQ USA CIV" w:date="2024-05-24T12:00:00Z">
              <w:r>
                <w:rPr>
                  <w:rFonts w:ascii="Arial" w:hAnsi="Arial" w:cs="Arial"/>
                  <w:sz w:val="18"/>
                  <w:szCs w:val="18"/>
                </w:rPr>
                <w:t>displayName</w:t>
              </w:r>
              <w:proofErr w:type="spellEnd"/>
              <w:r>
                <w:rPr>
                  <w:rFonts w:ascii="Arial" w:hAnsi="Arial" w:cs="Arial"/>
                  <w:sz w:val="18"/>
                  <w:szCs w:val="18"/>
                </w:rPr>
                <w:t>:</w:t>
              </w:r>
            </w:ins>
          </w:p>
          <w:p w14:paraId="65C9C8D8" w14:textId="77777777" w:rsidR="00756B80" w:rsidRDefault="00756B80" w:rsidP="00756B80">
            <w:pPr>
              <w:rPr>
                <w:ins w:id="12939" w:author="Stacy Timothy -Ed- E Jr NGA-SFHPQ USA CIV" w:date="2024-05-24T12:00:00Z"/>
                <w:rFonts w:ascii="Arial" w:hAnsi="Arial" w:cs="Arial"/>
                <w:sz w:val="18"/>
                <w:szCs w:val="18"/>
              </w:rPr>
            </w:pPr>
            <w:ins w:id="12940" w:author="Stacy Timothy -Ed- E Jr NGA-SFHPQ USA CIV" w:date="2024-05-24T12:00:00Z">
              <w:r>
                <w:rPr>
                  <w:rFonts w:ascii="Arial" w:hAnsi="Arial" w:cs="Arial"/>
                  <w:sz w:val="18"/>
                  <w:szCs w:val="18"/>
                </w:rPr>
                <w:t>language:</w:t>
              </w:r>
            </w:ins>
          </w:p>
          <w:p w14:paraId="092B0660" w14:textId="723C6CF6" w:rsidR="00756B80" w:rsidRPr="00606E42" w:rsidRDefault="00756B80" w:rsidP="00756B80">
            <w:pPr>
              <w:rPr>
                <w:ins w:id="12941" w:author="Stacy Timothy -Ed- E Jr NGA-SFHPQ USA CIV" w:date="2024-05-24T12:00:00Z"/>
                <w:rFonts w:ascii="Arial" w:hAnsi="Arial" w:cs="Arial"/>
                <w:sz w:val="18"/>
                <w:szCs w:val="18"/>
              </w:rPr>
            </w:pPr>
            <w:ins w:id="12942" w:author="Stacy Timothy -Ed- E Jr NGA-SFHPQ USA CIV" w:date="2024-05-24T12:00:00Z">
              <w:r>
                <w:rPr>
                  <w:rFonts w:ascii="Arial" w:hAnsi="Arial" w:cs="Arial"/>
                  <w:sz w:val="18"/>
                  <w:szCs w:val="18"/>
                </w:rPr>
                <w:t>name:</w:t>
              </w:r>
            </w:ins>
            <w:ins w:id="12943" w:author="Stacy Timothy -Ed- E Jr NGA-SFHPQ USA CIV" w:date="2024-05-24T12:14:00Z">
              <w:r>
                <w:rPr>
                  <w:rFonts w:ascii="Arial" w:hAnsi="Arial" w:cs="Arial"/>
                  <w:sz w:val="18"/>
                  <w:szCs w:val="18"/>
                </w:rPr>
                <w:t xml:space="preserve"> TSS OFF VARDOE</w:t>
              </w:r>
            </w:ins>
          </w:p>
        </w:tc>
      </w:tr>
      <w:tr w:rsidR="00756B80" w14:paraId="7FFF519D" w14:textId="77777777" w:rsidTr="00F746B8">
        <w:trPr>
          <w:trHeight w:val="144"/>
          <w:ins w:id="12944" w:author="Stacy Timothy -Ed- E Jr NGA-SFHPQ USA CIV" w:date="2024-05-24T12:00:00Z"/>
        </w:trPr>
        <w:tc>
          <w:tcPr>
            <w:tcW w:w="2537" w:type="dxa"/>
            <w:vMerge/>
          </w:tcPr>
          <w:p w14:paraId="45B76CF1" w14:textId="77777777" w:rsidR="00756B80" w:rsidRPr="00606E42" w:rsidRDefault="00756B80" w:rsidP="00756B80">
            <w:pPr>
              <w:rPr>
                <w:ins w:id="12945" w:author="Stacy Timothy -Ed- E Jr NGA-SFHPQ USA CIV" w:date="2024-05-24T12:00:00Z"/>
                <w:rFonts w:ascii="Arial" w:hAnsi="Arial" w:cs="Arial"/>
                <w:sz w:val="18"/>
                <w:szCs w:val="18"/>
              </w:rPr>
            </w:pPr>
          </w:p>
        </w:tc>
        <w:tc>
          <w:tcPr>
            <w:tcW w:w="2650" w:type="dxa"/>
          </w:tcPr>
          <w:p w14:paraId="28DB2275" w14:textId="77777777" w:rsidR="00756B80" w:rsidRPr="00606E42" w:rsidRDefault="00756B80" w:rsidP="00756B80">
            <w:pPr>
              <w:rPr>
                <w:ins w:id="12946" w:author="Stacy Timothy -Ed- E Jr NGA-SFHPQ USA CIV" w:date="2024-05-24T12:00:00Z"/>
                <w:rFonts w:ascii="Arial" w:hAnsi="Arial" w:cs="Arial"/>
                <w:sz w:val="18"/>
                <w:szCs w:val="18"/>
              </w:rPr>
            </w:pPr>
            <w:proofErr w:type="spellStart"/>
            <w:ins w:id="12947" w:author="Stacy Timothy -Ed- E Jr NGA-SFHPQ USA CIV" w:date="2024-05-24T12:00:00Z">
              <w:r w:rsidRPr="00606E42">
                <w:rPr>
                  <w:rFonts w:ascii="Arial" w:hAnsi="Arial" w:cs="Arial"/>
                  <w:sz w:val="18"/>
                  <w:szCs w:val="18"/>
                </w:rPr>
                <w:t>fixedDateRange</w:t>
              </w:r>
              <w:proofErr w:type="spellEnd"/>
            </w:ins>
          </w:p>
        </w:tc>
        <w:tc>
          <w:tcPr>
            <w:tcW w:w="5269" w:type="dxa"/>
            <w:gridSpan w:val="4"/>
          </w:tcPr>
          <w:p w14:paraId="79C5B239" w14:textId="2E727C1F" w:rsidR="00756B80" w:rsidRDefault="00756B80" w:rsidP="00756B80">
            <w:pPr>
              <w:rPr>
                <w:ins w:id="12948" w:author="Stacy Timothy -Ed- E Jr NGA-SFHPQ USA CIV" w:date="2024-05-24T12:00:00Z"/>
                <w:rFonts w:ascii="Arial" w:hAnsi="Arial" w:cs="Arial"/>
                <w:sz w:val="18"/>
                <w:szCs w:val="18"/>
              </w:rPr>
            </w:pPr>
            <w:proofErr w:type="spellStart"/>
            <w:ins w:id="12949" w:author="Stacy Timothy -Ed- E Jr NGA-SFHPQ USA CIV" w:date="2024-05-24T12:00:00Z">
              <w:r>
                <w:rPr>
                  <w:rFonts w:ascii="Arial" w:hAnsi="Arial" w:cs="Arial"/>
                  <w:sz w:val="18"/>
                  <w:szCs w:val="18"/>
                </w:rPr>
                <w:t>dateEnd</w:t>
              </w:r>
              <w:proofErr w:type="spellEnd"/>
              <w:r>
                <w:rPr>
                  <w:rFonts w:ascii="Arial" w:hAnsi="Arial" w:cs="Arial"/>
                  <w:sz w:val="18"/>
                  <w:szCs w:val="18"/>
                </w:rPr>
                <w:t>:</w:t>
              </w:r>
            </w:ins>
            <w:ins w:id="12950" w:author="Stacy Timothy -Ed- E Jr NGA-SFHPQ USA CIV" w:date="2024-05-24T12:15:00Z">
              <w:r>
                <w:rPr>
                  <w:rFonts w:ascii="Arial" w:hAnsi="Arial" w:cs="Arial"/>
                  <w:sz w:val="18"/>
                  <w:szCs w:val="18"/>
                </w:rPr>
                <w:t xml:space="preserve"> 20220222</w:t>
              </w:r>
            </w:ins>
          </w:p>
          <w:p w14:paraId="30533F1A" w14:textId="517EE0D5" w:rsidR="00756B80" w:rsidRDefault="00756B80" w:rsidP="00756B80">
            <w:pPr>
              <w:rPr>
                <w:ins w:id="12951" w:author="Stacy Timothy -Ed- E Jr NGA-SFHPQ USA CIV" w:date="2024-05-24T12:00:00Z"/>
                <w:rFonts w:ascii="Arial" w:hAnsi="Arial" w:cs="Arial"/>
                <w:sz w:val="18"/>
                <w:szCs w:val="18"/>
              </w:rPr>
            </w:pPr>
            <w:proofErr w:type="spellStart"/>
            <w:ins w:id="12952" w:author="Stacy Timothy -Ed- E Jr NGA-SFHPQ USA CIV" w:date="2024-05-24T12:00:00Z">
              <w:r>
                <w:rPr>
                  <w:rFonts w:ascii="Arial" w:hAnsi="Arial" w:cs="Arial"/>
                  <w:sz w:val="18"/>
                  <w:szCs w:val="18"/>
                </w:rPr>
                <w:t>dateStart</w:t>
              </w:r>
              <w:proofErr w:type="spellEnd"/>
              <w:r>
                <w:rPr>
                  <w:rFonts w:ascii="Arial" w:hAnsi="Arial" w:cs="Arial"/>
                  <w:sz w:val="18"/>
                  <w:szCs w:val="18"/>
                </w:rPr>
                <w:t>:</w:t>
              </w:r>
            </w:ins>
            <w:ins w:id="12953" w:author="Stacy Timothy -Ed- E Jr NGA-SFHPQ USA CIV" w:date="2024-05-24T12:15:00Z">
              <w:r>
                <w:rPr>
                  <w:rFonts w:ascii="Arial" w:hAnsi="Arial" w:cs="Arial"/>
                  <w:sz w:val="18"/>
                  <w:szCs w:val="18"/>
                </w:rPr>
                <w:t xml:space="preserve"> 20220219</w:t>
              </w:r>
            </w:ins>
          </w:p>
          <w:p w14:paraId="04A88ECF" w14:textId="103E3FF7" w:rsidR="00756B80" w:rsidRDefault="00756B80" w:rsidP="00756B80">
            <w:pPr>
              <w:rPr>
                <w:ins w:id="12954" w:author="Stacy Timothy -Ed- E Jr NGA-SFHPQ USA CIV" w:date="2024-05-24T12:00:00Z"/>
                <w:rFonts w:ascii="Arial" w:hAnsi="Arial" w:cs="Arial"/>
                <w:sz w:val="18"/>
                <w:szCs w:val="18"/>
              </w:rPr>
            </w:pPr>
            <w:proofErr w:type="spellStart"/>
            <w:ins w:id="12955" w:author="Stacy Timothy -Ed- E Jr NGA-SFHPQ USA CIV" w:date="2024-05-24T12:00:00Z">
              <w:r>
                <w:rPr>
                  <w:rFonts w:ascii="Arial" w:hAnsi="Arial" w:cs="Arial"/>
                  <w:sz w:val="18"/>
                  <w:szCs w:val="18"/>
                </w:rPr>
                <w:t>timeofDayEnd</w:t>
              </w:r>
              <w:proofErr w:type="spellEnd"/>
              <w:r>
                <w:rPr>
                  <w:rFonts w:ascii="Arial" w:hAnsi="Arial" w:cs="Arial"/>
                  <w:sz w:val="18"/>
                  <w:szCs w:val="18"/>
                </w:rPr>
                <w:t>:</w:t>
              </w:r>
            </w:ins>
            <w:ins w:id="12956" w:author="Stacy Timothy -Ed- E Jr NGA-SFHPQ USA CIV" w:date="2024-05-24T12:15:00Z">
              <w:r>
                <w:rPr>
                  <w:rFonts w:ascii="Arial" w:hAnsi="Arial" w:cs="Arial"/>
                  <w:sz w:val="18"/>
                  <w:szCs w:val="18"/>
                </w:rPr>
                <w:t xml:space="preserve"> 140000Z</w:t>
              </w:r>
            </w:ins>
          </w:p>
          <w:p w14:paraId="517B3DD1" w14:textId="18FA9F50" w:rsidR="00756B80" w:rsidRPr="0083690D" w:rsidRDefault="00756B80" w:rsidP="00756B80">
            <w:pPr>
              <w:rPr>
                <w:ins w:id="12957" w:author="Stacy Timothy -Ed- E Jr NGA-SFHPQ USA CIV" w:date="2024-05-24T12:00:00Z"/>
                <w:rFonts w:ascii="Arial" w:hAnsi="Arial" w:cs="Arial"/>
                <w:sz w:val="18"/>
                <w:szCs w:val="18"/>
              </w:rPr>
            </w:pPr>
            <w:proofErr w:type="spellStart"/>
            <w:ins w:id="12958" w:author="Stacy Timothy -Ed- E Jr NGA-SFHPQ USA CIV" w:date="2024-05-24T12:00:00Z">
              <w:r>
                <w:rPr>
                  <w:rFonts w:ascii="Arial" w:hAnsi="Arial" w:cs="Arial"/>
                  <w:sz w:val="18"/>
                  <w:szCs w:val="18"/>
                </w:rPr>
                <w:t>timeofdayStart</w:t>
              </w:r>
              <w:proofErr w:type="spellEnd"/>
              <w:r>
                <w:rPr>
                  <w:rFonts w:ascii="Arial" w:hAnsi="Arial" w:cs="Arial"/>
                  <w:sz w:val="18"/>
                  <w:szCs w:val="18"/>
                </w:rPr>
                <w:t>:</w:t>
              </w:r>
            </w:ins>
            <w:ins w:id="12959" w:author="Stacy Timothy -Ed- E Jr NGA-SFHPQ USA CIV" w:date="2024-05-24T12:15:00Z">
              <w:r>
                <w:rPr>
                  <w:rFonts w:ascii="Arial" w:hAnsi="Arial" w:cs="Arial"/>
                  <w:sz w:val="18"/>
                  <w:szCs w:val="18"/>
                </w:rPr>
                <w:t xml:space="preserve"> 140000Z</w:t>
              </w:r>
            </w:ins>
          </w:p>
        </w:tc>
      </w:tr>
      <w:tr w:rsidR="00756B80" w14:paraId="1123522C" w14:textId="77777777" w:rsidTr="00F746B8">
        <w:trPr>
          <w:trHeight w:val="151"/>
          <w:ins w:id="12960" w:author="Stacy Timothy -Ed- E Jr NGA-SFHPQ USA CIV" w:date="2024-05-24T12:00:00Z"/>
        </w:trPr>
        <w:tc>
          <w:tcPr>
            <w:tcW w:w="2537" w:type="dxa"/>
            <w:vMerge/>
          </w:tcPr>
          <w:p w14:paraId="00EAFA50" w14:textId="77777777" w:rsidR="00756B80" w:rsidRPr="00606E42" w:rsidRDefault="00756B80" w:rsidP="00756B80">
            <w:pPr>
              <w:rPr>
                <w:ins w:id="12961" w:author="Stacy Timothy -Ed- E Jr NGA-SFHPQ USA CIV" w:date="2024-05-24T12:00:00Z"/>
                <w:rFonts w:ascii="Arial" w:hAnsi="Arial" w:cs="Arial"/>
                <w:sz w:val="18"/>
                <w:szCs w:val="18"/>
              </w:rPr>
            </w:pPr>
          </w:p>
        </w:tc>
        <w:tc>
          <w:tcPr>
            <w:tcW w:w="2650" w:type="dxa"/>
            <w:vMerge w:val="restart"/>
          </w:tcPr>
          <w:p w14:paraId="51916F5B" w14:textId="77777777" w:rsidR="00756B80" w:rsidRPr="00606E42" w:rsidRDefault="00756B80" w:rsidP="00756B80">
            <w:pPr>
              <w:rPr>
                <w:ins w:id="12962" w:author="Stacy Timothy -Ed- E Jr NGA-SFHPQ USA CIV" w:date="2024-05-24T12:00:00Z"/>
                <w:rFonts w:ascii="Arial" w:hAnsi="Arial" w:cs="Arial"/>
                <w:sz w:val="18"/>
                <w:szCs w:val="18"/>
              </w:rPr>
            </w:pPr>
            <w:proofErr w:type="spellStart"/>
            <w:ins w:id="12963" w:author="Stacy Timothy -Ed- E Jr NGA-SFHPQ USA CIV" w:date="2024-05-24T12:00:00Z">
              <w:r w:rsidRPr="00606E42">
                <w:rPr>
                  <w:rFonts w:ascii="Arial" w:hAnsi="Arial" w:cs="Arial"/>
                  <w:b/>
                  <w:sz w:val="18"/>
                  <w:szCs w:val="18"/>
                </w:rPr>
                <w:t>warningInformation</w:t>
              </w:r>
              <w:proofErr w:type="spellEnd"/>
            </w:ins>
          </w:p>
        </w:tc>
        <w:tc>
          <w:tcPr>
            <w:tcW w:w="1910" w:type="dxa"/>
            <w:vMerge w:val="restart"/>
          </w:tcPr>
          <w:p w14:paraId="5369DAEA" w14:textId="77777777" w:rsidR="00756B80" w:rsidRDefault="00756B80" w:rsidP="00756B80">
            <w:pPr>
              <w:rPr>
                <w:ins w:id="12964" w:author="Stacy Timothy -Ed- E Jr NGA-SFHPQ USA CIV" w:date="2024-05-24T12:00:00Z"/>
                <w:rFonts w:ascii="Arial" w:hAnsi="Arial" w:cs="Arial"/>
                <w:b/>
                <w:bCs/>
                <w:sz w:val="18"/>
                <w:szCs w:val="18"/>
              </w:rPr>
            </w:pPr>
            <w:ins w:id="12965" w:author="Stacy Timothy -Ed- E Jr NGA-SFHPQ USA CIV" w:date="2024-05-24T12:00:00Z">
              <w:r>
                <w:rPr>
                  <w:rFonts w:ascii="Arial" w:hAnsi="Arial" w:cs="Arial"/>
                  <w:b/>
                  <w:bCs/>
                  <w:sz w:val="18"/>
                  <w:szCs w:val="18"/>
                </w:rPr>
                <w:t>information:</w:t>
              </w:r>
            </w:ins>
          </w:p>
          <w:p w14:paraId="1F0014AF" w14:textId="77777777" w:rsidR="00756B80" w:rsidRDefault="00756B80" w:rsidP="00756B80">
            <w:pPr>
              <w:rPr>
                <w:ins w:id="12966" w:author="Stacy Timothy -Ed- E Jr NGA-SFHPQ USA CIV" w:date="2024-05-24T12:00:00Z"/>
                <w:rFonts w:ascii="Arial" w:hAnsi="Arial" w:cs="Arial"/>
                <w:sz w:val="18"/>
                <w:szCs w:val="18"/>
              </w:rPr>
            </w:pPr>
          </w:p>
        </w:tc>
        <w:tc>
          <w:tcPr>
            <w:tcW w:w="3359" w:type="dxa"/>
            <w:gridSpan w:val="3"/>
          </w:tcPr>
          <w:p w14:paraId="61263099" w14:textId="3480B224" w:rsidR="00756B80" w:rsidRPr="00606E42" w:rsidRDefault="00756B80" w:rsidP="00756B80">
            <w:pPr>
              <w:rPr>
                <w:ins w:id="12967" w:author="Stacy Timothy -Ed- E Jr NGA-SFHPQ USA CIV" w:date="2024-05-24T12:00:00Z"/>
                <w:rFonts w:ascii="Arial" w:hAnsi="Arial" w:cs="Arial"/>
                <w:sz w:val="18"/>
                <w:szCs w:val="18"/>
              </w:rPr>
            </w:pPr>
            <w:ins w:id="12968" w:author="Stacy Timothy -Ed- E Jr NGA-SFHPQ USA CIV" w:date="2024-05-24T12:00:00Z">
              <w:r>
                <w:rPr>
                  <w:rFonts w:ascii="Arial" w:hAnsi="Arial" w:cs="Arial"/>
                  <w:bCs/>
                  <w:sz w:val="18"/>
                  <w:szCs w:val="18"/>
                </w:rPr>
                <w:t>Language:</w:t>
              </w:r>
            </w:ins>
            <w:ins w:id="12969" w:author="Stacy Timothy -Ed- E Jr NGA-SFHPQ USA CIV" w:date="2024-05-24T12:22:00Z">
              <w:r w:rsidR="000977EC">
                <w:rPr>
                  <w:rFonts w:ascii="Arial" w:hAnsi="Arial" w:cs="Arial"/>
                  <w:bCs/>
                  <w:sz w:val="18"/>
                  <w:szCs w:val="18"/>
                </w:rPr>
                <w:t xml:space="preserve"> </w:t>
              </w:r>
              <w:proofErr w:type="spellStart"/>
              <w:r w:rsidR="000977EC">
                <w:rPr>
                  <w:rFonts w:ascii="Arial" w:hAnsi="Arial" w:cs="Arial"/>
                  <w:bCs/>
                  <w:sz w:val="18"/>
                  <w:szCs w:val="18"/>
                </w:rPr>
                <w:t>eng</w:t>
              </w:r>
            </w:ins>
            <w:proofErr w:type="spellEnd"/>
          </w:p>
        </w:tc>
      </w:tr>
      <w:tr w:rsidR="00756B80" w14:paraId="25ACE197" w14:textId="77777777" w:rsidTr="00F746B8">
        <w:trPr>
          <w:trHeight w:val="150"/>
          <w:ins w:id="12970" w:author="Stacy Timothy -Ed- E Jr NGA-SFHPQ USA CIV" w:date="2024-05-24T12:00:00Z"/>
        </w:trPr>
        <w:tc>
          <w:tcPr>
            <w:tcW w:w="2537" w:type="dxa"/>
            <w:vMerge/>
          </w:tcPr>
          <w:p w14:paraId="13142DBD" w14:textId="77777777" w:rsidR="00756B80" w:rsidRPr="00606E42" w:rsidRDefault="00756B80" w:rsidP="00756B80">
            <w:pPr>
              <w:rPr>
                <w:ins w:id="12971" w:author="Stacy Timothy -Ed- E Jr NGA-SFHPQ USA CIV" w:date="2024-05-24T12:00:00Z"/>
                <w:rFonts w:ascii="Arial" w:hAnsi="Arial" w:cs="Arial"/>
                <w:sz w:val="18"/>
                <w:szCs w:val="18"/>
              </w:rPr>
            </w:pPr>
          </w:p>
        </w:tc>
        <w:tc>
          <w:tcPr>
            <w:tcW w:w="2650" w:type="dxa"/>
            <w:vMerge/>
          </w:tcPr>
          <w:p w14:paraId="082B77A4" w14:textId="77777777" w:rsidR="00756B80" w:rsidRPr="00606E42" w:rsidRDefault="00756B80" w:rsidP="00756B80">
            <w:pPr>
              <w:rPr>
                <w:ins w:id="12972" w:author="Stacy Timothy -Ed- E Jr NGA-SFHPQ USA CIV" w:date="2024-05-24T12:00:00Z"/>
                <w:rFonts w:ascii="Arial" w:hAnsi="Arial" w:cs="Arial"/>
                <w:b/>
                <w:sz w:val="18"/>
                <w:szCs w:val="18"/>
              </w:rPr>
            </w:pPr>
          </w:p>
        </w:tc>
        <w:tc>
          <w:tcPr>
            <w:tcW w:w="1910" w:type="dxa"/>
            <w:vMerge/>
          </w:tcPr>
          <w:p w14:paraId="0699891A" w14:textId="77777777" w:rsidR="00756B80" w:rsidRDefault="00756B80" w:rsidP="00756B80">
            <w:pPr>
              <w:rPr>
                <w:ins w:id="12973" w:author="Stacy Timothy -Ed- E Jr NGA-SFHPQ USA CIV" w:date="2024-05-24T12:00:00Z"/>
                <w:rFonts w:ascii="Arial" w:hAnsi="Arial" w:cs="Arial"/>
                <w:b/>
                <w:bCs/>
                <w:sz w:val="18"/>
                <w:szCs w:val="18"/>
              </w:rPr>
            </w:pPr>
          </w:p>
        </w:tc>
        <w:tc>
          <w:tcPr>
            <w:tcW w:w="3359" w:type="dxa"/>
            <w:gridSpan w:val="3"/>
          </w:tcPr>
          <w:p w14:paraId="4B2D589A" w14:textId="398C66E3" w:rsidR="00756B80" w:rsidRPr="00D24032" w:rsidDel="00A2672F" w:rsidRDefault="00756B80" w:rsidP="00756B80">
            <w:pPr>
              <w:rPr>
                <w:ins w:id="12974" w:author="Stacy Timothy -Ed- E Jr NGA-SFHPQ USA CIV" w:date="2024-05-24T12:00:00Z"/>
                <w:rFonts w:ascii="Arial" w:hAnsi="Arial" w:cs="Arial"/>
                <w:b/>
                <w:bCs/>
                <w:sz w:val="18"/>
                <w:szCs w:val="18"/>
              </w:rPr>
            </w:pPr>
            <w:ins w:id="12975" w:author="Stacy Timothy -Ed- E Jr NGA-SFHPQ USA CIV" w:date="2024-05-24T12:00:00Z">
              <w:r>
                <w:rPr>
                  <w:rFonts w:ascii="Arial" w:hAnsi="Arial" w:cs="Arial"/>
                  <w:b/>
                  <w:bCs/>
                  <w:sz w:val="18"/>
                  <w:szCs w:val="18"/>
                </w:rPr>
                <w:t>Text:</w:t>
              </w:r>
            </w:ins>
            <w:ins w:id="12976" w:author="Stacy Timothy -Ed- E Jr NGA-SFHPQ USA CIV" w:date="2024-05-24T12:22:00Z">
              <w:r w:rsidR="000977EC">
                <w:rPr>
                  <w:rFonts w:ascii="Arial" w:hAnsi="Arial" w:cs="Arial"/>
                  <w:b/>
                  <w:bCs/>
                  <w:sz w:val="18"/>
                  <w:szCs w:val="18"/>
                </w:rPr>
                <w:t xml:space="preserve"> </w:t>
              </w:r>
              <w:r w:rsidR="000977EC" w:rsidRPr="00401D75">
                <w:rPr>
                  <w:rFonts w:ascii="Courier New" w:hAnsi="Courier New" w:cs="Courier New"/>
                  <w:color w:val="000000"/>
                  <w:sz w:val="20"/>
                  <w:shd w:val="clear" w:color="auto" w:fill="FFFFFF"/>
                </w:rPr>
                <w:t>DUE TO ROCKET LAUNCHING THE USE OF THE FOLLOWING TRAFFIC SEPARATION SCHEME AND RECOMMENDED ROUTE ARE TEMPORARILY SUSPENDED</w:t>
              </w:r>
            </w:ins>
          </w:p>
        </w:tc>
      </w:tr>
      <w:tr w:rsidR="00756B80" w14:paraId="75638A00" w14:textId="77777777" w:rsidTr="00F746B8">
        <w:trPr>
          <w:trHeight w:val="144"/>
          <w:ins w:id="12977" w:author="Stacy Timothy -Ed- E Jr NGA-SFHPQ USA CIV" w:date="2024-05-24T12:00:00Z"/>
        </w:trPr>
        <w:tc>
          <w:tcPr>
            <w:tcW w:w="2537" w:type="dxa"/>
            <w:vMerge/>
          </w:tcPr>
          <w:p w14:paraId="745728EE" w14:textId="77777777" w:rsidR="00756B80" w:rsidRPr="00606E42" w:rsidRDefault="00756B80" w:rsidP="00756B80">
            <w:pPr>
              <w:rPr>
                <w:ins w:id="12978" w:author="Stacy Timothy -Ed- E Jr NGA-SFHPQ USA CIV" w:date="2024-05-24T12:00:00Z"/>
                <w:rFonts w:ascii="Arial" w:hAnsi="Arial" w:cs="Arial"/>
                <w:sz w:val="18"/>
                <w:szCs w:val="18"/>
              </w:rPr>
            </w:pPr>
          </w:p>
        </w:tc>
        <w:tc>
          <w:tcPr>
            <w:tcW w:w="2650" w:type="dxa"/>
            <w:vMerge/>
          </w:tcPr>
          <w:p w14:paraId="4ECA32D0" w14:textId="77777777" w:rsidR="00756B80" w:rsidRPr="00606E42" w:rsidRDefault="00756B80" w:rsidP="00756B80">
            <w:pPr>
              <w:rPr>
                <w:ins w:id="12979" w:author="Stacy Timothy -Ed- E Jr NGA-SFHPQ USA CIV" w:date="2024-05-24T12:00:00Z"/>
                <w:rFonts w:ascii="Arial" w:hAnsi="Arial" w:cs="Arial"/>
                <w:b/>
                <w:sz w:val="18"/>
                <w:szCs w:val="18"/>
              </w:rPr>
            </w:pPr>
          </w:p>
        </w:tc>
        <w:tc>
          <w:tcPr>
            <w:tcW w:w="5269" w:type="dxa"/>
            <w:gridSpan w:val="4"/>
          </w:tcPr>
          <w:p w14:paraId="3E0C353F" w14:textId="7BCC8339" w:rsidR="00756B80" w:rsidRPr="00756B80" w:rsidDel="00A2672F" w:rsidRDefault="00756B80" w:rsidP="00756B80">
            <w:pPr>
              <w:rPr>
                <w:ins w:id="12980" w:author="Stacy Timothy -Ed- E Jr NGA-SFHPQ USA CIV" w:date="2024-05-24T12:00:00Z"/>
                <w:rFonts w:ascii="Arial" w:hAnsi="Arial" w:cs="Arial"/>
                <w:bCs/>
                <w:sz w:val="18"/>
                <w:szCs w:val="18"/>
                <w:rPrChange w:id="12981" w:author="Stacy Timothy -Ed- E Jr NGA-SFHPQ USA CIV" w:date="2024-05-24T12:16:00Z">
                  <w:rPr>
                    <w:ins w:id="12982" w:author="Stacy Timothy -Ed- E Jr NGA-SFHPQ USA CIV" w:date="2024-05-24T12:00:00Z"/>
                    <w:rFonts w:ascii="Arial" w:hAnsi="Arial" w:cs="Arial"/>
                    <w:b/>
                    <w:bCs/>
                    <w:sz w:val="18"/>
                    <w:szCs w:val="18"/>
                  </w:rPr>
                </w:rPrChange>
              </w:rPr>
            </w:pPr>
            <w:proofErr w:type="spellStart"/>
            <w:ins w:id="12983" w:author="Stacy Timothy -Ed- E Jr NGA-SFHPQ USA CIV" w:date="2024-05-24T12:00: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12984" w:author="Stacy Timothy -Ed- E Jr NGA-SFHPQ USA CIV" w:date="2024-05-24T12:16:00Z">
              <w:r>
                <w:rPr>
                  <w:rFonts w:ascii="Arial" w:hAnsi="Arial" w:cs="Arial"/>
                  <w:bCs/>
                  <w:sz w:val="18"/>
                  <w:szCs w:val="18"/>
                </w:rPr>
                <w:t>waterway recommended or not recommended for shipping</w:t>
              </w:r>
            </w:ins>
          </w:p>
        </w:tc>
      </w:tr>
      <w:tr w:rsidR="00756B80" w14:paraId="1DE4481B" w14:textId="77777777" w:rsidTr="00F746B8">
        <w:trPr>
          <w:trHeight w:val="144"/>
          <w:ins w:id="12985" w:author="Stacy Timothy -Ed- E Jr NGA-SFHPQ USA CIV" w:date="2024-05-24T12:00:00Z"/>
        </w:trPr>
        <w:tc>
          <w:tcPr>
            <w:tcW w:w="2537" w:type="dxa"/>
            <w:vMerge/>
          </w:tcPr>
          <w:p w14:paraId="06B21338" w14:textId="77777777" w:rsidR="00756B80" w:rsidRPr="00606E42" w:rsidRDefault="00756B80" w:rsidP="00756B80">
            <w:pPr>
              <w:rPr>
                <w:ins w:id="12986" w:author="Stacy Timothy -Ed- E Jr NGA-SFHPQ USA CIV" w:date="2024-05-24T12:00:00Z"/>
                <w:rFonts w:ascii="Arial" w:hAnsi="Arial" w:cs="Arial"/>
                <w:sz w:val="18"/>
                <w:szCs w:val="18"/>
              </w:rPr>
            </w:pPr>
          </w:p>
        </w:tc>
        <w:tc>
          <w:tcPr>
            <w:tcW w:w="2650" w:type="dxa"/>
          </w:tcPr>
          <w:p w14:paraId="78981080" w14:textId="77777777" w:rsidR="00756B80" w:rsidRPr="00606E42" w:rsidRDefault="00756B80" w:rsidP="00756B80">
            <w:pPr>
              <w:rPr>
                <w:ins w:id="12987" w:author="Stacy Timothy -Ed- E Jr NGA-SFHPQ USA CIV" w:date="2024-05-24T12:00:00Z"/>
                <w:rFonts w:ascii="Arial" w:hAnsi="Arial" w:cs="Arial"/>
                <w:sz w:val="18"/>
                <w:szCs w:val="18"/>
              </w:rPr>
            </w:pPr>
            <w:ins w:id="12988" w:author="Stacy Timothy -Ed- E Jr NGA-SFHPQ USA CIV" w:date="2024-05-24T12:00:00Z">
              <w:r w:rsidRPr="00606E42">
                <w:rPr>
                  <w:rFonts w:ascii="Arial" w:hAnsi="Arial" w:cs="Arial"/>
                  <w:sz w:val="18"/>
                  <w:szCs w:val="18"/>
                </w:rPr>
                <w:t>geometry</w:t>
              </w:r>
            </w:ins>
          </w:p>
        </w:tc>
        <w:tc>
          <w:tcPr>
            <w:tcW w:w="5269" w:type="dxa"/>
            <w:gridSpan w:val="4"/>
          </w:tcPr>
          <w:p w14:paraId="7CBDF170" w14:textId="2B437754" w:rsidR="00756B80" w:rsidRPr="00D24032" w:rsidRDefault="000977EC" w:rsidP="00756B80">
            <w:pPr>
              <w:rPr>
                <w:ins w:id="12989" w:author="Stacy Timothy -Ed- E Jr NGA-SFHPQ USA CIV" w:date="2024-05-24T12:00:00Z"/>
                <w:rFonts w:ascii="Arial" w:hAnsi="Arial" w:cs="Arial"/>
                <w:sz w:val="18"/>
                <w:szCs w:val="18"/>
              </w:rPr>
            </w:pPr>
            <w:ins w:id="12990" w:author="Stacy Timothy -Ed- E Jr NGA-SFHPQ USA CIV" w:date="2024-05-24T12:32:00Z">
              <w:r>
                <w:rPr>
                  <w:rFonts w:ascii="Arial" w:hAnsi="Arial" w:cs="Arial"/>
                  <w:sz w:val="18"/>
                  <w:szCs w:val="18"/>
                </w:rPr>
                <w:t xml:space="preserve">Polygon surface: </w:t>
              </w:r>
            </w:ins>
            <w:ins w:id="12991" w:author="Stacy Timothy -Ed- E Jr NGA-SFHPQ USA CIV" w:date="2024-05-24T12:33:00Z">
              <w:r>
                <w:rPr>
                  <w:rFonts w:ascii="Arial" w:hAnsi="Arial" w:cs="Arial"/>
                  <w:sz w:val="18"/>
                  <w:szCs w:val="18"/>
                </w:rPr>
                <w:t>70-33.</w:t>
              </w:r>
              <w:r w:rsidR="007833DF">
                <w:rPr>
                  <w:rFonts w:ascii="Arial" w:hAnsi="Arial" w:cs="Arial"/>
                  <w:sz w:val="18"/>
                  <w:szCs w:val="18"/>
                </w:rPr>
                <w:t>75N 031-45.45E, 70-48.9N</w:t>
              </w:r>
            </w:ins>
            <w:ins w:id="12992" w:author="Stacy Timothy -Ed- E Jr NGA-SFHPQ USA CIV" w:date="2024-05-24T12:36:00Z">
              <w:r w:rsidR="007833DF">
                <w:rPr>
                  <w:rFonts w:ascii="Arial" w:hAnsi="Arial" w:cs="Arial"/>
                  <w:sz w:val="18"/>
                  <w:szCs w:val="18"/>
                </w:rPr>
                <w:t xml:space="preserve"> 31-57.4E, 70-41.9N 031-44.4E, 70-47.</w:t>
              </w:r>
            </w:ins>
            <w:ins w:id="12993" w:author="Stacy Timothy -Ed- E Jr NGA-SFHPQ USA CIV" w:date="2024-05-24T12:37:00Z">
              <w:r w:rsidR="007833DF">
                <w:rPr>
                  <w:rFonts w:ascii="Arial" w:hAnsi="Arial" w:cs="Arial"/>
                  <w:sz w:val="18"/>
                  <w:szCs w:val="18"/>
                </w:rPr>
                <w:t>1N 031-24.6E</w:t>
              </w:r>
            </w:ins>
          </w:p>
        </w:tc>
      </w:tr>
      <w:tr w:rsidR="00756B80" w14:paraId="5D2E48FC" w14:textId="77777777" w:rsidTr="00F746B8">
        <w:trPr>
          <w:trHeight w:val="144"/>
          <w:ins w:id="12994" w:author="Stacy Timothy -Ed- E Jr NGA-SFHPQ USA CIV" w:date="2024-05-24T12:17:00Z"/>
        </w:trPr>
        <w:tc>
          <w:tcPr>
            <w:tcW w:w="2537" w:type="dxa"/>
            <w:vMerge w:val="restart"/>
          </w:tcPr>
          <w:p w14:paraId="4726A88E" w14:textId="5390F64E" w:rsidR="00756B80" w:rsidRPr="00606E42" w:rsidRDefault="00756B80" w:rsidP="00756B80">
            <w:pPr>
              <w:rPr>
                <w:ins w:id="12995" w:author="Stacy Timothy -Ed- E Jr NGA-SFHPQ USA CIV" w:date="2024-05-24T12:17:00Z"/>
                <w:rFonts w:ascii="Arial" w:hAnsi="Arial" w:cs="Arial"/>
                <w:sz w:val="18"/>
                <w:szCs w:val="18"/>
              </w:rPr>
            </w:pPr>
            <w:proofErr w:type="spellStart"/>
            <w:ins w:id="12996" w:author="Stacy Timothy -Ed- E Jr NGA-SFHPQ USA CIV" w:date="2024-05-24T12:17:00Z">
              <w:r>
                <w:rPr>
                  <w:rFonts w:ascii="Arial" w:hAnsi="Arial" w:cs="Arial"/>
                  <w:b/>
                  <w:sz w:val="18"/>
                  <w:szCs w:val="18"/>
                </w:rPr>
                <w:t>NAVWARNPart</w:t>
              </w:r>
              <w:proofErr w:type="spellEnd"/>
              <w:r w:rsidRPr="00BF368F">
                <w:rPr>
                  <w:rFonts w:ascii="Arial" w:hAnsi="Arial" w:cs="Arial"/>
                  <w:b/>
                  <w:sz w:val="18"/>
                  <w:szCs w:val="18"/>
                </w:rPr>
                <w:t xml:space="preserve"> (ID0</w:t>
              </w:r>
              <w:r>
                <w:rPr>
                  <w:rFonts w:ascii="Arial" w:hAnsi="Arial" w:cs="Arial"/>
                  <w:b/>
                  <w:sz w:val="18"/>
                  <w:szCs w:val="18"/>
                </w:rPr>
                <w:t>2</w:t>
              </w:r>
              <w:r w:rsidRPr="00BF368F">
                <w:rPr>
                  <w:rFonts w:ascii="Arial" w:hAnsi="Arial" w:cs="Arial"/>
                  <w:b/>
                  <w:sz w:val="18"/>
                  <w:szCs w:val="18"/>
                </w:rPr>
                <w:t>)</w:t>
              </w:r>
            </w:ins>
          </w:p>
        </w:tc>
        <w:tc>
          <w:tcPr>
            <w:tcW w:w="2650" w:type="dxa"/>
          </w:tcPr>
          <w:p w14:paraId="311D2395" w14:textId="180F6008" w:rsidR="00756B80" w:rsidRPr="00606E42" w:rsidRDefault="00756B80" w:rsidP="00756B80">
            <w:pPr>
              <w:rPr>
                <w:ins w:id="12997" w:author="Stacy Timothy -Ed- E Jr NGA-SFHPQ USA CIV" w:date="2024-05-24T12:17:00Z"/>
                <w:rFonts w:ascii="Arial" w:hAnsi="Arial" w:cs="Arial"/>
                <w:sz w:val="18"/>
                <w:szCs w:val="18"/>
              </w:rPr>
            </w:pPr>
            <w:proofErr w:type="spellStart"/>
            <w:ins w:id="12998" w:author="Stacy Timothy -Ed- E Jr NGA-SFHPQ USA CIV" w:date="2024-05-24T12:17:00Z">
              <w:r w:rsidRPr="00606E42">
                <w:rPr>
                  <w:rFonts w:ascii="Arial" w:hAnsi="Arial" w:cs="Arial"/>
                  <w:sz w:val="18"/>
                  <w:szCs w:val="18"/>
                </w:rPr>
                <w:t>featureName</w:t>
              </w:r>
              <w:proofErr w:type="spellEnd"/>
            </w:ins>
          </w:p>
        </w:tc>
        <w:tc>
          <w:tcPr>
            <w:tcW w:w="5269" w:type="dxa"/>
            <w:gridSpan w:val="4"/>
          </w:tcPr>
          <w:p w14:paraId="20E3DCF0" w14:textId="77777777" w:rsidR="00756B80" w:rsidRDefault="00756B80" w:rsidP="00756B80">
            <w:pPr>
              <w:rPr>
                <w:ins w:id="12999" w:author="Stacy Timothy -Ed- E Jr NGA-SFHPQ USA CIV" w:date="2024-05-24T12:17:00Z"/>
                <w:rFonts w:ascii="Arial" w:hAnsi="Arial" w:cs="Arial"/>
                <w:sz w:val="18"/>
                <w:szCs w:val="18"/>
              </w:rPr>
            </w:pPr>
            <w:proofErr w:type="spellStart"/>
            <w:ins w:id="13000" w:author="Stacy Timothy -Ed- E Jr NGA-SFHPQ USA CIV" w:date="2024-05-24T12:17:00Z">
              <w:r>
                <w:rPr>
                  <w:rFonts w:ascii="Arial" w:hAnsi="Arial" w:cs="Arial"/>
                  <w:sz w:val="18"/>
                  <w:szCs w:val="18"/>
                </w:rPr>
                <w:t>displayName</w:t>
              </w:r>
              <w:proofErr w:type="spellEnd"/>
              <w:r>
                <w:rPr>
                  <w:rFonts w:ascii="Arial" w:hAnsi="Arial" w:cs="Arial"/>
                  <w:sz w:val="18"/>
                  <w:szCs w:val="18"/>
                </w:rPr>
                <w:t>:</w:t>
              </w:r>
            </w:ins>
          </w:p>
          <w:p w14:paraId="609FA858" w14:textId="77777777" w:rsidR="00756B80" w:rsidRDefault="00756B80" w:rsidP="00756B80">
            <w:pPr>
              <w:rPr>
                <w:ins w:id="13001" w:author="Stacy Timothy -Ed- E Jr NGA-SFHPQ USA CIV" w:date="2024-05-24T12:17:00Z"/>
                <w:rFonts w:ascii="Arial" w:hAnsi="Arial" w:cs="Arial"/>
                <w:sz w:val="18"/>
                <w:szCs w:val="18"/>
              </w:rPr>
            </w:pPr>
            <w:ins w:id="13002" w:author="Stacy Timothy -Ed- E Jr NGA-SFHPQ USA CIV" w:date="2024-05-24T12:17:00Z">
              <w:r>
                <w:rPr>
                  <w:rFonts w:ascii="Arial" w:hAnsi="Arial" w:cs="Arial"/>
                  <w:sz w:val="18"/>
                  <w:szCs w:val="18"/>
                </w:rPr>
                <w:t>language:</w:t>
              </w:r>
            </w:ins>
          </w:p>
          <w:p w14:paraId="45EAD65B" w14:textId="5DC1FA82" w:rsidR="00756B80" w:rsidRPr="00D24032" w:rsidRDefault="00756B80" w:rsidP="00756B80">
            <w:pPr>
              <w:rPr>
                <w:ins w:id="13003" w:author="Stacy Timothy -Ed- E Jr NGA-SFHPQ USA CIV" w:date="2024-05-24T12:17:00Z"/>
                <w:rFonts w:ascii="Arial" w:hAnsi="Arial" w:cs="Arial"/>
                <w:sz w:val="18"/>
                <w:szCs w:val="18"/>
              </w:rPr>
            </w:pPr>
            <w:ins w:id="13004" w:author="Stacy Timothy -Ed- E Jr NGA-SFHPQ USA CIV" w:date="2024-05-24T12:17:00Z">
              <w:r>
                <w:rPr>
                  <w:rFonts w:ascii="Arial" w:hAnsi="Arial" w:cs="Arial"/>
                  <w:sz w:val="18"/>
                  <w:szCs w:val="18"/>
                </w:rPr>
                <w:t>name: TSS OFF SLETTNES</w:t>
              </w:r>
            </w:ins>
          </w:p>
        </w:tc>
      </w:tr>
      <w:tr w:rsidR="00756B80" w14:paraId="0AA317D9" w14:textId="77777777" w:rsidTr="00F746B8">
        <w:trPr>
          <w:trHeight w:val="144"/>
          <w:ins w:id="13005" w:author="Stacy Timothy -Ed- E Jr NGA-SFHPQ USA CIV" w:date="2024-05-24T12:17:00Z"/>
        </w:trPr>
        <w:tc>
          <w:tcPr>
            <w:tcW w:w="2537" w:type="dxa"/>
            <w:vMerge/>
          </w:tcPr>
          <w:p w14:paraId="53B2C2EA" w14:textId="77777777" w:rsidR="00756B80" w:rsidRPr="00606E42" w:rsidRDefault="00756B80" w:rsidP="00756B80">
            <w:pPr>
              <w:rPr>
                <w:ins w:id="13006" w:author="Stacy Timothy -Ed- E Jr NGA-SFHPQ USA CIV" w:date="2024-05-24T12:17:00Z"/>
                <w:rFonts w:ascii="Arial" w:hAnsi="Arial" w:cs="Arial"/>
                <w:sz w:val="18"/>
                <w:szCs w:val="18"/>
              </w:rPr>
            </w:pPr>
          </w:p>
        </w:tc>
        <w:tc>
          <w:tcPr>
            <w:tcW w:w="2650" w:type="dxa"/>
          </w:tcPr>
          <w:p w14:paraId="0BEC5CE8" w14:textId="60BAFF97" w:rsidR="00756B80" w:rsidRPr="00606E42" w:rsidRDefault="00756B80" w:rsidP="00756B80">
            <w:pPr>
              <w:rPr>
                <w:ins w:id="13007" w:author="Stacy Timothy -Ed- E Jr NGA-SFHPQ USA CIV" w:date="2024-05-24T12:17:00Z"/>
                <w:rFonts w:ascii="Arial" w:hAnsi="Arial" w:cs="Arial"/>
                <w:sz w:val="18"/>
                <w:szCs w:val="18"/>
              </w:rPr>
            </w:pPr>
            <w:proofErr w:type="spellStart"/>
            <w:ins w:id="13008" w:author="Stacy Timothy -Ed- E Jr NGA-SFHPQ USA CIV" w:date="2024-05-24T12:17:00Z">
              <w:r w:rsidRPr="00606E42">
                <w:rPr>
                  <w:rFonts w:ascii="Arial" w:hAnsi="Arial" w:cs="Arial"/>
                  <w:sz w:val="18"/>
                  <w:szCs w:val="18"/>
                </w:rPr>
                <w:t>fixedDateRange</w:t>
              </w:r>
              <w:proofErr w:type="spellEnd"/>
            </w:ins>
          </w:p>
        </w:tc>
        <w:tc>
          <w:tcPr>
            <w:tcW w:w="5269" w:type="dxa"/>
            <w:gridSpan w:val="4"/>
          </w:tcPr>
          <w:p w14:paraId="00EC33E1" w14:textId="77777777" w:rsidR="00756B80" w:rsidRDefault="00756B80" w:rsidP="00756B80">
            <w:pPr>
              <w:rPr>
                <w:ins w:id="13009" w:author="Stacy Timothy -Ed- E Jr NGA-SFHPQ USA CIV" w:date="2024-05-24T12:17:00Z"/>
                <w:rFonts w:ascii="Arial" w:hAnsi="Arial" w:cs="Arial"/>
                <w:sz w:val="18"/>
                <w:szCs w:val="18"/>
              </w:rPr>
            </w:pPr>
            <w:proofErr w:type="spellStart"/>
            <w:ins w:id="13010" w:author="Stacy Timothy -Ed- E Jr NGA-SFHPQ USA CIV" w:date="2024-05-24T12:17:00Z">
              <w:r>
                <w:rPr>
                  <w:rFonts w:ascii="Arial" w:hAnsi="Arial" w:cs="Arial"/>
                  <w:sz w:val="18"/>
                  <w:szCs w:val="18"/>
                </w:rPr>
                <w:t>dateEnd</w:t>
              </w:r>
              <w:proofErr w:type="spellEnd"/>
              <w:r>
                <w:rPr>
                  <w:rFonts w:ascii="Arial" w:hAnsi="Arial" w:cs="Arial"/>
                  <w:sz w:val="18"/>
                  <w:szCs w:val="18"/>
                </w:rPr>
                <w:t>: 20220222</w:t>
              </w:r>
            </w:ins>
          </w:p>
          <w:p w14:paraId="008EE10F" w14:textId="77777777" w:rsidR="00756B80" w:rsidRDefault="00756B80" w:rsidP="00756B80">
            <w:pPr>
              <w:rPr>
                <w:ins w:id="13011" w:author="Stacy Timothy -Ed- E Jr NGA-SFHPQ USA CIV" w:date="2024-05-24T12:17:00Z"/>
                <w:rFonts w:ascii="Arial" w:hAnsi="Arial" w:cs="Arial"/>
                <w:sz w:val="18"/>
                <w:szCs w:val="18"/>
              </w:rPr>
            </w:pPr>
            <w:proofErr w:type="spellStart"/>
            <w:ins w:id="13012" w:author="Stacy Timothy -Ed- E Jr NGA-SFHPQ USA CIV" w:date="2024-05-24T12:17:00Z">
              <w:r>
                <w:rPr>
                  <w:rFonts w:ascii="Arial" w:hAnsi="Arial" w:cs="Arial"/>
                  <w:sz w:val="18"/>
                  <w:szCs w:val="18"/>
                </w:rPr>
                <w:t>dateStart</w:t>
              </w:r>
              <w:proofErr w:type="spellEnd"/>
              <w:r>
                <w:rPr>
                  <w:rFonts w:ascii="Arial" w:hAnsi="Arial" w:cs="Arial"/>
                  <w:sz w:val="18"/>
                  <w:szCs w:val="18"/>
                </w:rPr>
                <w:t>: 20220219</w:t>
              </w:r>
            </w:ins>
          </w:p>
          <w:p w14:paraId="045CB746" w14:textId="77777777" w:rsidR="00756B80" w:rsidRDefault="00756B80" w:rsidP="00756B80">
            <w:pPr>
              <w:rPr>
                <w:ins w:id="13013" w:author="Stacy Timothy -Ed- E Jr NGA-SFHPQ USA CIV" w:date="2024-05-24T12:17:00Z"/>
                <w:rFonts w:ascii="Arial" w:hAnsi="Arial" w:cs="Arial"/>
                <w:sz w:val="18"/>
                <w:szCs w:val="18"/>
              </w:rPr>
            </w:pPr>
            <w:proofErr w:type="spellStart"/>
            <w:ins w:id="13014" w:author="Stacy Timothy -Ed- E Jr NGA-SFHPQ USA CIV" w:date="2024-05-24T12:17:00Z">
              <w:r>
                <w:rPr>
                  <w:rFonts w:ascii="Arial" w:hAnsi="Arial" w:cs="Arial"/>
                  <w:sz w:val="18"/>
                  <w:szCs w:val="18"/>
                </w:rPr>
                <w:t>timeofDayEnd</w:t>
              </w:r>
              <w:proofErr w:type="spellEnd"/>
              <w:r>
                <w:rPr>
                  <w:rFonts w:ascii="Arial" w:hAnsi="Arial" w:cs="Arial"/>
                  <w:sz w:val="18"/>
                  <w:szCs w:val="18"/>
                </w:rPr>
                <w:t>: 140000Z</w:t>
              </w:r>
            </w:ins>
          </w:p>
          <w:p w14:paraId="05B4F837" w14:textId="73EFA798" w:rsidR="00756B80" w:rsidRPr="00D24032" w:rsidRDefault="00756B80" w:rsidP="00756B80">
            <w:pPr>
              <w:rPr>
                <w:ins w:id="13015" w:author="Stacy Timothy -Ed- E Jr NGA-SFHPQ USA CIV" w:date="2024-05-24T12:17:00Z"/>
                <w:rFonts w:ascii="Arial" w:hAnsi="Arial" w:cs="Arial"/>
                <w:sz w:val="18"/>
                <w:szCs w:val="18"/>
              </w:rPr>
            </w:pPr>
            <w:proofErr w:type="spellStart"/>
            <w:ins w:id="13016" w:author="Stacy Timothy -Ed- E Jr NGA-SFHPQ USA CIV" w:date="2024-05-24T12:17:00Z">
              <w:r>
                <w:rPr>
                  <w:rFonts w:ascii="Arial" w:hAnsi="Arial" w:cs="Arial"/>
                  <w:sz w:val="18"/>
                  <w:szCs w:val="18"/>
                </w:rPr>
                <w:t>timeofdayStart</w:t>
              </w:r>
              <w:proofErr w:type="spellEnd"/>
              <w:r>
                <w:rPr>
                  <w:rFonts w:ascii="Arial" w:hAnsi="Arial" w:cs="Arial"/>
                  <w:sz w:val="18"/>
                  <w:szCs w:val="18"/>
                </w:rPr>
                <w:t>: 140000Z</w:t>
              </w:r>
            </w:ins>
          </w:p>
        </w:tc>
      </w:tr>
      <w:tr w:rsidR="000977EC" w14:paraId="41FEA111" w14:textId="77777777" w:rsidTr="005A094A">
        <w:trPr>
          <w:trHeight w:val="144"/>
          <w:ins w:id="13017" w:author="Stacy Timothy -Ed- E Jr NGA-SFHPQ USA CIV" w:date="2024-05-24T12:17:00Z"/>
        </w:trPr>
        <w:tc>
          <w:tcPr>
            <w:tcW w:w="2537" w:type="dxa"/>
            <w:vMerge/>
          </w:tcPr>
          <w:p w14:paraId="2DD68659" w14:textId="77777777" w:rsidR="000977EC" w:rsidRPr="00606E42" w:rsidRDefault="000977EC" w:rsidP="000977EC">
            <w:pPr>
              <w:rPr>
                <w:ins w:id="13018" w:author="Stacy Timothy -Ed- E Jr NGA-SFHPQ USA CIV" w:date="2024-05-24T12:17:00Z"/>
                <w:rFonts w:ascii="Arial" w:hAnsi="Arial" w:cs="Arial"/>
                <w:sz w:val="18"/>
                <w:szCs w:val="18"/>
              </w:rPr>
            </w:pPr>
          </w:p>
        </w:tc>
        <w:tc>
          <w:tcPr>
            <w:tcW w:w="2650" w:type="dxa"/>
            <w:vMerge w:val="restart"/>
          </w:tcPr>
          <w:p w14:paraId="19ECC5BF" w14:textId="5E87D416" w:rsidR="000977EC" w:rsidRPr="00606E42" w:rsidRDefault="000977EC" w:rsidP="000977EC">
            <w:pPr>
              <w:rPr>
                <w:ins w:id="13019" w:author="Stacy Timothy -Ed- E Jr NGA-SFHPQ USA CIV" w:date="2024-05-24T12:17:00Z"/>
                <w:rFonts w:ascii="Arial" w:hAnsi="Arial" w:cs="Arial"/>
                <w:sz w:val="18"/>
                <w:szCs w:val="18"/>
              </w:rPr>
            </w:pPr>
            <w:proofErr w:type="spellStart"/>
            <w:ins w:id="13020" w:author="Stacy Timothy -Ed- E Jr NGA-SFHPQ USA CIV" w:date="2024-05-24T12:17:00Z">
              <w:r>
                <w:rPr>
                  <w:rFonts w:ascii="Arial" w:hAnsi="Arial" w:cs="Arial"/>
                  <w:sz w:val="18"/>
                  <w:szCs w:val="18"/>
                </w:rPr>
                <w:t>warningInformation</w:t>
              </w:r>
              <w:proofErr w:type="spellEnd"/>
            </w:ins>
          </w:p>
        </w:tc>
        <w:tc>
          <w:tcPr>
            <w:tcW w:w="2634" w:type="dxa"/>
            <w:gridSpan w:val="3"/>
            <w:vMerge w:val="restart"/>
          </w:tcPr>
          <w:p w14:paraId="3DB2AA99" w14:textId="77777777" w:rsidR="000977EC" w:rsidRDefault="000977EC" w:rsidP="000977EC">
            <w:pPr>
              <w:rPr>
                <w:ins w:id="13021" w:author="Stacy Timothy -Ed- E Jr NGA-SFHPQ USA CIV" w:date="2024-05-24T12:18:00Z"/>
                <w:rFonts w:ascii="Arial" w:hAnsi="Arial" w:cs="Arial"/>
                <w:b/>
                <w:bCs/>
                <w:sz w:val="18"/>
                <w:szCs w:val="18"/>
              </w:rPr>
            </w:pPr>
            <w:ins w:id="13022" w:author="Stacy Timothy -Ed- E Jr NGA-SFHPQ USA CIV" w:date="2024-05-24T12:18:00Z">
              <w:r>
                <w:rPr>
                  <w:rFonts w:ascii="Arial" w:hAnsi="Arial" w:cs="Arial"/>
                  <w:b/>
                  <w:bCs/>
                  <w:sz w:val="18"/>
                  <w:szCs w:val="18"/>
                </w:rPr>
                <w:t>information:</w:t>
              </w:r>
            </w:ins>
          </w:p>
          <w:p w14:paraId="02AAE2EA" w14:textId="77777777" w:rsidR="000977EC" w:rsidRPr="00D24032" w:rsidRDefault="000977EC" w:rsidP="000977EC">
            <w:pPr>
              <w:rPr>
                <w:ins w:id="13023" w:author="Stacy Timothy -Ed- E Jr NGA-SFHPQ USA CIV" w:date="2024-05-24T12:17:00Z"/>
                <w:rFonts w:ascii="Arial" w:hAnsi="Arial" w:cs="Arial"/>
                <w:sz w:val="18"/>
                <w:szCs w:val="18"/>
              </w:rPr>
            </w:pPr>
          </w:p>
        </w:tc>
        <w:tc>
          <w:tcPr>
            <w:tcW w:w="2635" w:type="dxa"/>
          </w:tcPr>
          <w:p w14:paraId="2B6AF9D1" w14:textId="4FB3E7AB" w:rsidR="000977EC" w:rsidRPr="00D24032" w:rsidRDefault="000977EC" w:rsidP="000977EC">
            <w:pPr>
              <w:rPr>
                <w:ins w:id="13024" w:author="Stacy Timothy -Ed- E Jr NGA-SFHPQ USA CIV" w:date="2024-05-24T12:17:00Z"/>
                <w:rFonts w:ascii="Arial" w:hAnsi="Arial" w:cs="Arial"/>
                <w:sz w:val="18"/>
                <w:szCs w:val="18"/>
              </w:rPr>
            </w:pPr>
            <w:ins w:id="13025" w:author="Stacy Timothy -Ed- E Jr NGA-SFHPQ USA CIV" w:date="2024-05-24T12:21:00Z">
              <w:r>
                <w:rPr>
                  <w:rFonts w:ascii="Arial" w:hAnsi="Arial" w:cs="Arial"/>
                  <w:bCs/>
                  <w:sz w:val="18"/>
                  <w:szCs w:val="18"/>
                </w:rPr>
                <w:t>Language:</w:t>
              </w:r>
            </w:ins>
            <w:ins w:id="13026" w:author="Stacy Timothy -Ed- E Jr NGA-SFHPQ USA CIV" w:date="2024-05-24T12:22:00Z">
              <w:r>
                <w:rPr>
                  <w:rFonts w:ascii="Arial" w:hAnsi="Arial" w:cs="Arial"/>
                  <w:bCs/>
                  <w:sz w:val="18"/>
                  <w:szCs w:val="18"/>
                </w:rPr>
                <w:t xml:space="preserve"> </w:t>
              </w:r>
              <w:proofErr w:type="spellStart"/>
              <w:r>
                <w:rPr>
                  <w:rFonts w:ascii="Arial" w:hAnsi="Arial" w:cs="Arial"/>
                  <w:bCs/>
                  <w:sz w:val="18"/>
                  <w:szCs w:val="18"/>
                </w:rPr>
                <w:t>eng</w:t>
              </w:r>
            </w:ins>
            <w:proofErr w:type="spellEnd"/>
          </w:p>
        </w:tc>
      </w:tr>
      <w:tr w:rsidR="000977EC" w14:paraId="68E7C830" w14:textId="77777777" w:rsidTr="005A094A">
        <w:trPr>
          <w:trHeight w:val="144"/>
          <w:ins w:id="13027" w:author="Stacy Timothy -Ed- E Jr NGA-SFHPQ USA CIV" w:date="2024-05-24T12:17:00Z"/>
        </w:trPr>
        <w:tc>
          <w:tcPr>
            <w:tcW w:w="2537" w:type="dxa"/>
            <w:vMerge/>
          </w:tcPr>
          <w:p w14:paraId="6075D05B" w14:textId="77777777" w:rsidR="000977EC" w:rsidRPr="00606E42" w:rsidRDefault="000977EC" w:rsidP="000977EC">
            <w:pPr>
              <w:rPr>
                <w:ins w:id="13028" w:author="Stacy Timothy -Ed- E Jr NGA-SFHPQ USA CIV" w:date="2024-05-24T12:17:00Z"/>
                <w:rFonts w:ascii="Arial" w:hAnsi="Arial" w:cs="Arial"/>
                <w:sz w:val="18"/>
                <w:szCs w:val="18"/>
              </w:rPr>
            </w:pPr>
          </w:p>
        </w:tc>
        <w:tc>
          <w:tcPr>
            <w:tcW w:w="2650" w:type="dxa"/>
            <w:vMerge/>
          </w:tcPr>
          <w:p w14:paraId="22C72254" w14:textId="77777777" w:rsidR="000977EC" w:rsidRPr="00606E42" w:rsidRDefault="000977EC" w:rsidP="000977EC">
            <w:pPr>
              <w:rPr>
                <w:ins w:id="13029" w:author="Stacy Timothy -Ed- E Jr NGA-SFHPQ USA CIV" w:date="2024-05-24T12:17:00Z"/>
                <w:rFonts w:ascii="Arial" w:hAnsi="Arial" w:cs="Arial"/>
                <w:sz w:val="18"/>
                <w:szCs w:val="18"/>
              </w:rPr>
            </w:pPr>
          </w:p>
        </w:tc>
        <w:tc>
          <w:tcPr>
            <w:tcW w:w="2634" w:type="dxa"/>
            <w:gridSpan w:val="3"/>
            <w:vMerge/>
          </w:tcPr>
          <w:p w14:paraId="7100501B" w14:textId="77777777" w:rsidR="000977EC" w:rsidRPr="00D24032" w:rsidRDefault="000977EC" w:rsidP="000977EC">
            <w:pPr>
              <w:rPr>
                <w:ins w:id="13030" w:author="Stacy Timothy -Ed- E Jr NGA-SFHPQ USA CIV" w:date="2024-05-24T12:17:00Z"/>
                <w:rFonts w:ascii="Arial" w:hAnsi="Arial" w:cs="Arial"/>
                <w:sz w:val="18"/>
                <w:szCs w:val="18"/>
              </w:rPr>
            </w:pPr>
          </w:p>
        </w:tc>
        <w:tc>
          <w:tcPr>
            <w:tcW w:w="2635" w:type="dxa"/>
          </w:tcPr>
          <w:p w14:paraId="4C7CC03D" w14:textId="4970EBFB" w:rsidR="000977EC" w:rsidRPr="00D24032" w:rsidRDefault="000977EC" w:rsidP="000977EC">
            <w:pPr>
              <w:rPr>
                <w:ins w:id="13031" w:author="Stacy Timothy -Ed- E Jr NGA-SFHPQ USA CIV" w:date="2024-05-24T12:17:00Z"/>
                <w:rFonts w:ascii="Arial" w:hAnsi="Arial" w:cs="Arial"/>
                <w:sz w:val="18"/>
                <w:szCs w:val="18"/>
              </w:rPr>
            </w:pPr>
            <w:ins w:id="13032" w:author="Stacy Timothy -Ed- E Jr NGA-SFHPQ USA CIV" w:date="2024-05-24T12:21:00Z">
              <w:r>
                <w:rPr>
                  <w:rFonts w:ascii="Arial" w:hAnsi="Arial" w:cs="Arial"/>
                  <w:b/>
                  <w:bCs/>
                  <w:sz w:val="18"/>
                  <w:szCs w:val="18"/>
                </w:rPr>
                <w:t>Text:</w:t>
              </w:r>
            </w:ins>
            <w:ins w:id="13033" w:author="Stacy Timothy -Ed- E Jr NGA-SFHPQ USA CIV" w:date="2024-05-24T12:22:00Z">
              <w:r w:rsidRPr="00401D75">
                <w:rPr>
                  <w:rFonts w:ascii="Courier New" w:hAnsi="Courier New" w:cs="Courier New"/>
                  <w:color w:val="000000"/>
                  <w:sz w:val="20"/>
                  <w:shd w:val="clear" w:color="auto" w:fill="FFFFFF"/>
                </w:rPr>
                <w:t xml:space="preserve"> DUE TO ROCKET LAUNCHING THE USE OF </w:t>
              </w:r>
              <w:r w:rsidRPr="00401D75">
                <w:rPr>
                  <w:rFonts w:ascii="Courier New" w:hAnsi="Courier New" w:cs="Courier New"/>
                  <w:color w:val="000000"/>
                  <w:sz w:val="20"/>
                  <w:shd w:val="clear" w:color="auto" w:fill="FFFFFF"/>
                </w:rPr>
                <w:lastRenderedPageBreak/>
                <w:t>THE FOLLOWING TRAFFIC SEPARATION SCHEME AND RECOMMENDED ROUTE ARE TEMPORARILY SUSPENDED</w:t>
              </w:r>
            </w:ins>
          </w:p>
        </w:tc>
      </w:tr>
      <w:tr w:rsidR="000977EC" w14:paraId="486AD6E2" w14:textId="77777777" w:rsidTr="00F746B8">
        <w:trPr>
          <w:trHeight w:val="144"/>
          <w:ins w:id="13034" w:author="Stacy Timothy -Ed- E Jr NGA-SFHPQ USA CIV" w:date="2024-05-24T12:17:00Z"/>
        </w:trPr>
        <w:tc>
          <w:tcPr>
            <w:tcW w:w="2537" w:type="dxa"/>
            <w:vMerge/>
          </w:tcPr>
          <w:p w14:paraId="1EF7C616" w14:textId="77777777" w:rsidR="000977EC" w:rsidRPr="00606E42" w:rsidRDefault="000977EC" w:rsidP="000977EC">
            <w:pPr>
              <w:rPr>
                <w:ins w:id="13035" w:author="Stacy Timothy -Ed- E Jr NGA-SFHPQ USA CIV" w:date="2024-05-24T12:17:00Z"/>
                <w:rFonts w:ascii="Arial" w:hAnsi="Arial" w:cs="Arial"/>
                <w:sz w:val="18"/>
                <w:szCs w:val="18"/>
              </w:rPr>
            </w:pPr>
          </w:p>
        </w:tc>
        <w:tc>
          <w:tcPr>
            <w:tcW w:w="2650" w:type="dxa"/>
            <w:vMerge/>
          </w:tcPr>
          <w:p w14:paraId="2276FC02" w14:textId="77777777" w:rsidR="000977EC" w:rsidRPr="00606E42" w:rsidRDefault="000977EC" w:rsidP="000977EC">
            <w:pPr>
              <w:rPr>
                <w:ins w:id="13036" w:author="Stacy Timothy -Ed- E Jr NGA-SFHPQ USA CIV" w:date="2024-05-24T12:17:00Z"/>
                <w:rFonts w:ascii="Arial" w:hAnsi="Arial" w:cs="Arial"/>
                <w:sz w:val="18"/>
                <w:szCs w:val="18"/>
              </w:rPr>
            </w:pPr>
          </w:p>
        </w:tc>
        <w:tc>
          <w:tcPr>
            <w:tcW w:w="5269" w:type="dxa"/>
            <w:gridSpan w:val="4"/>
          </w:tcPr>
          <w:p w14:paraId="49AE8D2D" w14:textId="0A479676" w:rsidR="000977EC" w:rsidRPr="00D24032" w:rsidRDefault="000977EC" w:rsidP="000977EC">
            <w:pPr>
              <w:rPr>
                <w:ins w:id="13037" w:author="Stacy Timothy -Ed- E Jr NGA-SFHPQ USA CIV" w:date="2024-05-24T12:17:00Z"/>
                <w:rFonts w:ascii="Arial" w:hAnsi="Arial" w:cs="Arial"/>
                <w:sz w:val="18"/>
                <w:szCs w:val="18"/>
              </w:rPr>
            </w:pPr>
            <w:proofErr w:type="spellStart"/>
            <w:ins w:id="13038" w:author="Stacy Timothy -Ed- E Jr NGA-SFHPQ USA CIV" w:date="2024-05-24T12:18: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r>
                <w:rPr>
                  <w:rFonts w:ascii="Arial" w:hAnsi="Arial" w:cs="Arial"/>
                  <w:bCs/>
                  <w:sz w:val="18"/>
                  <w:szCs w:val="18"/>
                </w:rPr>
                <w:t>waterway recommended or not recommended for shipping</w:t>
              </w:r>
            </w:ins>
          </w:p>
        </w:tc>
      </w:tr>
      <w:tr w:rsidR="000977EC" w14:paraId="6F7356ED" w14:textId="77777777" w:rsidTr="00F746B8">
        <w:trPr>
          <w:trHeight w:val="144"/>
          <w:ins w:id="13039" w:author="Stacy Timothy -Ed- E Jr NGA-SFHPQ USA CIV" w:date="2024-05-24T12:17:00Z"/>
        </w:trPr>
        <w:tc>
          <w:tcPr>
            <w:tcW w:w="2537" w:type="dxa"/>
            <w:vMerge/>
          </w:tcPr>
          <w:p w14:paraId="45C26648" w14:textId="77777777" w:rsidR="000977EC" w:rsidRPr="00606E42" w:rsidRDefault="000977EC" w:rsidP="000977EC">
            <w:pPr>
              <w:rPr>
                <w:ins w:id="13040" w:author="Stacy Timothy -Ed- E Jr NGA-SFHPQ USA CIV" w:date="2024-05-24T12:17:00Z"/>
                <w:rFonts w:ascii="Arial" w:hAnsi="Arial" w:cs="Arial"/>
                <w:sz w:val="18"/>
                <w:szCs w:val="18"/>
              </w:rPr>
            </w:pPr>
          </w:p>
        </w:tc>
        <w:tc>
          <w:tcPr>
            <w:tcW w:w="2650" w:type="dxa"/>
          </w:tcPr>
          <w:p w14:paraId="4DDAAB40" w14:textId="156A429B" w:rsidR="000977EC" w:rsidRPr="00606E42" w:rsidRDefault="000977EC" w:rsidP="000977EC">
            <w:pPr>
              <w:rPr>
                <w:ins w:id="13041" w:author="Stacy Timothy -Ed- E Jr NGA-SFHPQ USA CIV" w:date="2024-05-24T12:17:00Z"/>
                <w:rFonts w:ascii="Arial" w:hAnsi="Arial" w:cs="Arial"/>
                <w:sz w:val="18"/>
                <w:szCs w:val="18"/>
              </w:rPr>
            </w:pPr>
            <w:ins w:id="13042" w:author="Stacy Timothy -Ed- E Jr NGA-SFHPQ USA CIV" w:date="2024-05-24T12:18:00Z">
              <w:r>
                <w:rPr>
                  <w:rFonts w:ascii="Arial" w:hAnsi="Arial" w:cs="Arial"/>
                  <w:sz w:val="18"/>
                  <w:szCs w:val="18"/>
                </w:rPr>
                <w:t>geometry</w:t>
              </w:r>
            </w:ins>
          </w:p>
        </w:tc>
        <w:tc>
          <w:tcPr>
            <w:tcW w:w="5269" w:type="dxa"/>
            <w:gridSpan w:val="4"/>
          </w:tcPr>
          <w:p w14:paraId="58E8A0F2" w14:textId="3E50440A" w:rsidR="000977EC" w:rsidRPr="00D24032" w:rsidRDefault="007833DF" w:rsidP="000977EC">
            <w:pPr>
              <w:rPr>
                <w:ins w:id="13043" w:author="Stacy Timothy -Ed- E Jr NGA-SFHPQ USA CIV" w:date="2024-05-24T12:17:00Z"/>
                <w:rFonts w:ascii="Arial" w:hAnsi="Arial" w:cs="Arial"/>
                <w:sz w:val="18"/>
                <w:szCs w:val="18"/>
              </w:rPr>
            </w:pPr>
            <w:ins w:id="13044" w:author="Stacy Timothy -Ed- E Jr NGA-SFHPQ USA CIV" w:date="2024-05-24T12:38:00Z">
              <w:r>
                <w:rPr>
                  <w:rFonts w:ascii="Arial" w:hAnsi="Arial" w:cs="Arial"/>
                  <w:sz w:val="18"/>
                  <w:szCs w:val="18"/>
                </w:rPr>
                <w:t>Polygon surface: 70-59.1</w:t>
              </w:r>
            </w:ins>
            <w:ins w:id="13045" w:author="Stacy Timothy -Ed- E Jr NGA-SFHPQ USA CIV" w:date="2024-05-24T12:39:00Z">
              <w:r>
                <w:rPr>
                  <w:rFonts w:ascii="Arial" w:hAnsi="Arial" w:cs="Arial"/>
                  <w:sz w:val="18"/>
                  <w:szCs w:val="18"/>
                </w:rPr>
                <w:t>N 017-32.1E, 071-03.6N 018-48.3E, 71-06.6N 019-07.9E,</w:t>
              </w:r>
            </w:ins>
            <w:ins w:id="13046" w:author="Stacy Timothy -Ed- E Jr NGA-SFHPQ USA CIV" w:date="2024-05-24T12:40:00Z">
              <w:r>
                <w:rPr>
                  <w:rFonts w:ascii="Arial" w:hAnsi="Arial" w:cs="Arial"/>
                  <w:sz w:val="18"/>
                  <w:szCs w:val="18"/>
                </w:rPr>
                <w:t xml:space="preserve"> 70-59.1N 019-18.4E, 70-56.9N 19-01.5E,</w:t>
              </w:r>
            </w:ins>
            <w:ins w:id="13047" w:author="Stacy Timothy -Ed- E Jr NGA-SFHPQ USA CIV" w:date="2024-05-24T12:39:00Z">
              <w:r>
                <w:rPr>
                  <w:rFonts w:ascii="Arial" w:hAnsi="Arial" w:cs="Arial"/>
                  <w:sz w:val="18"/>
                  <w:szCs w:val="18"/>
                </w:rPr>
                <w:t xml:space="preserve"> </w:t>
              </w:r>
            </w:ins>
            <w:ins w:id="13048" w:author="Stacy Timothy -Ed- E Jr NGA-SFHPQ USA CIV" w:date="2024-05-24T12:40:00Z">
              <w:r>
                <w:rPr>
                  <w:rFonts w:ascii="Arial" w:hAnsi="Arial" w:cs="Arial"/>
                  <w:sz w:val="18"/>
                  <w:szCs w:val="18"/>
                </w:rPr>
                <w:t>70-52.9N 018-48.2E.</w:t>
              </w:r>
            </w:ins>
          </w:p>
        </w:tc>
      </w:tr>
      <w:tr w:rsidR="000977EC" w14:paraId="2FA01236" w14:textId="77777777" w:rsidTr="00F746B8">
        <w:trPr>
          <w:trHeight w:val="144"/>
          <w:ins w:id="13049" w:author="Stacy Timothy -Ed- E Jr NGA-SFHPQ USA CIV" w:date="2024-05-24T12:17:00Z"/>
        </w:trPr>
        <w:tc>
          <w:tcPr>
            <w:tcW w:w="2537" w:type="dxa"/>
            <w:vMerge w:val="restart"/>
          </w:tcPr>
          <w:p w14:paraId="3EB92E39" w14:textId="77939EEE" w:rsidR="000977EC" w:rsidRPr="00606E42" w:rsidRDefault="000977EC" w:rsidP="000977EC">
            <w:pPr>
              <w:rPr>
                <w:ins w:id="13050" w:author="Stacy Timothy -Ed- E Jr NGA-SFHPQ USA CIV" w:date="2024-05-24T12:17:00Z"/>
                <w:rFonts w:ascii="Arial" w:hAnsi="Arial" w:cs="Arial"/>
                <w:sz w:val="18"/>
                <w:szCs w:val="18"/>
              </w:rPr>
            </w:pPr>
            <w:proofErr w:type="spellStart"/>
            <w:ins w:id="13051" w:author="Stacy Timothy -Ed- E Jr NGA-SFHPQ USA CIV" w:date="2024-05-24T12:19:00Z">
              <w:r>
                <w:rPr>
                  <w:rFonts w:ascii="Arial" w:hAnsi="Arial" w:cs="Arial"/>
                  <w:b/>
                  <w:sz w:val="18"/>
                  <w:szCs w:val="18"/>
                </w:rPr>
                <w:t>NAVWARNPart</w:t>
              </w:r>
              <w:proofErr w:type="spellEnd"/>
              <w:r w:rsidRPr="00BF368F">
                <w:rPr>
                  <w:rFonts w:ascii="Arial" w:hAnsi="Arial" w:cs="Arial"/>
                  <w:b/>
                  <w:sz w:val="18"/>
                  <w:szCs w:val="18"/>
                </w:rPr>
                <w:t xml:space="preserve"> (ID0</w:t>
              </w:r>
              <w:r>
                <w:rPr>
                  <w:rFonts w:ascii="Arial" w:hAnsi="Arial" w:cs="Arial"/>
                  <w:b/>
                  <w:sz w:val="18"/>
                  <w:szCs w:val="18"/>
                </w:rPr>
                <w:t>3</w:t>
              </w:r>
              <w:r w:rsidRPr="00BF368F">
                <w:rPr>
                  <w:rFonts w:ascii="Arial" w:hAnsi="Arial" w:cs="Arial"/>
                  <w:b/>
                  <w:sz w:val="18"/>
                  <w:szCs w:val="18"/>
                </w:rPr>
                <w:t>)</w:t>
              </w:r>
            </w:ins>
          </w:p>
        </w:tc>
        <w:tc>
          <w:tcPr>
            <w:tcW w:w="2650" w:type="dxa"/>
          </w:tcPr>
          <w:p w14:paraId="612F2748" w14:textId="0FE8574D" w:rsidR="000977EC" w:rsidRPr="00606E42" w:rsidRDefault="000977EC" w:rsidP="000977EC">
            <w:pPr>
              <w:rPr>
                <w:ins w:id="13052" w:author="Stacy Timothy -Ed- E Jr NGA-SFHPQ USA CIV" w:date="2024-05-24T12:17:00Z"/>
                <w:rFonts w:ascii="Arial" w:hAnsi="Arial" w:cs="Arial"/>
                <w:sz w:val="18"/>
                <w:szCs w:val="18"/>
              </w:rPr>
            </w:pPr>
            <w:proofErr w:type="spellStart"/>
            <w:ins w:id="13053" w:author="Stacy Timothy -Ed- E Jr NGA-SFHPQ USA CIV" w:date="2024-05-24T12:19:00Z">
              <w:r w:rsidRPr="00606E42">
                <w:rPr>
                  <w:rFonts w:ascii="Arial" w:hAnsi="Arial" w:cs="Arial"/>
                  <w:sz w:val="18"/>
                  <w:szCs w:val="18"/>
                </w:rPr>
                <w:t>featureName</w:t>
              </w:r>
            </w:ins>
            <w:proofErr w:type="spellEnd"/>
          </w:p>
        </w:tc>
        <w:tc>
          <w:tcPr>
            <w:tcW w:w="5269" w:type="dxa"/>
            <w:gridSpan w:val="4"/>
          </w:tcPr>
          <w:p w14:paraId="5F69DBD0" w14:textId="77777777" w:rsidR="000977EC" w:rsidRDefault="000977EC" w:rsidP="000977EC">
            <w:pPr>
              <w:rPr>
                <w:ins w:id="13054" w:author="Stacy Timothy -Ed- E Jr NGA-SFHPQ USA CIV" w:date="2024-05-24T12:19:00Z"/>
                <w:rFonts w:ascii="Arial" w:hAnsi="Arial" w:cs="Arial"/>
                <w:sz w:val="18"/>
                <w:szCs w:val="18"/>
              </w:rPr>
            </w:pPr>
            <w:proofErr w:type="spellStart"/>
            <w:ins w:id="13055" w:author="Stacy Timothy -Ed- E Jr NGA-SFHPQ USA CIV" w:date="2024-05-24T12:19:00Z">
              <w:r>
                <w:rPr>
                  <w:rFonts w:ascii="Arial" w:hAnsi="Arial" w:cs="Arial"/>
                  <w:sz w:val="18"/>
                  <w:szCs w:val="18"/>
                </w:rPr>
                <w:t>displayName</w:t>
              </w:r>
              <w:proofErr w:type="spellEnd"/>
              <w:r>
                <w:rPr>
                  <w:rFonts w:ascii="Arial" w:hAnsi="Arial" w:cs="Arial"/>
                  <w:sz w:val="18"/>
                  <w:szCs w:val="18"/>
                </w:rPr>
                <w:t>:</w:t>
              </w:r>
            </w:ins>
          </w:p>
          <w:p w14:paraId="7B22A901" w14:textId="77777777" w:rsidR="000977EC" w:rsidRDefault="000977EC" w:rsidP="000977EC">
            <w:pPr>
              <w:rPr>
                <w:ins w:id="13056" w:author="Stacy Timothy -Ed- E Jr NGA-SFHPQ USA CIV" w:date="2024-05-24T12:19:00Z"/>
                <w:rFonts w:ascii="Arial" w:hAnsi="Arial" w:cs="Arial"/>
                <w:sz w:val="18"/>
                <w:szCs w:val="18"/>
              </w:rPr>
            </w:pPr>
            <w:ins w:id="13057" w:author="Stacy Timothy -Ed- E Jr NGA-SFHPQ USA CIV" w:date="2024-05-24T12:19:00Z">
              <w:r>
                <w:rPr>
                  <w:rFonts w:ascii="Arial" w:hAnsi="Arial" w:cs="Arial"/>
                  <w:sz w:val="18"/>
                  <w:szCs w:val="18"/>
                </w:rPr>
                <w:t>language:</w:t>
              </w:r>
            </w:ins>
          </w:p>
          <w:p w14:paraId="6902E88B" w14:textId="0332103D" w:rsidR="000977EC" w:rsidRPr="00D24032" w:rsidRDefault="000977EC" w:rsidP="000977EC">
            <w:pPr>
              <w:rPr>
                <w:ins w:id="13058" w:author="Stacy Timothy -Ed- E Jr NGA-SFHPQ USA CIV" w:date="2024-05-24T12:17:00Z"/>
                <w:rFonts w:ascii="Arial" w:hAnsi="Arial" w:cs="Arial"/>
                <w:sz w:val="18"/>
                <w:szCs w:val="18"/>
              </w:rPr>
            </w:pPr>
            <w:ins w:id="13059" w:author="Stacy Timothy -Ed- E Jr NGA-SFHPQ USA CIV" w:date="2024-05-24T12:19:00Z">
              <w:r>
                <w:rPr>
                  <w:rFonts w:ascii="Arial" w:hAnsi="Arial" w:cs="Arial"/>
                  <w:sz w:val="18"/>
                  <w:szCs w:val="18"/>
                </w:rPr>
                <w:t xml:space="preserve">name: </w:t>
              </w:r>
            </w:ins>
            <w:ins w:id="13060" w:author="Stacy Timothy -Ed- E Jr NGA-SFHPQ USA CIV" w:date="2024-05-24T12:20:00Z">
              <w:r w:rsidRPr="00401D75">
                <w:rPr>
                  <w:rFonts w:ascii="Courier New" w:hAnsi="Courier New" w:cs="Courier New"/>
                  <w:color w:val="000000"/>
                  <w:sz w:val="20"/>
                  <w:shd w:val="clear" w:color="auto" w:fill="FFFFFF"/>
                </w:rPr>
                <w:t>RECOMMENDED ROUTE BETWEEN TSS OFF VARDOE AND TSS OFF SLETTNES</w:t>
              </w:r>
            </w:ins>
          </w:p>
        </w:tc>
      </w:tr>
      <w:tr w:rsidR="000977EC" w14:paraId="0581FA2E" w14:textId="77777777" w:rsidTr="00F746B8">
        <w:trPr>
          <w:trHeight w:val="144"/>
          <w:ins w:id="13061" w:author="Stacy Timothy -Ed- E Jr NGA-SFHPQ USA CIV" w:date="2024-05-24T12:17:00Z"/>
        </w:trPr>
        <w:tc>
          <w:tcPr>
            <w:tcW w:w="2537" w:type="dxa"/>
            <w:vMerge/>
          </w:tcPr>
          <w:p w14:paraId="2AE762CE" w14:textId="77777777" w:rsidR="000977EC" w:rsidRPr="00606E42" w:rsidRDefault="000977EC" w:rsidP="000977EC">
            <w:pPr>
              <w:rPr>
                <w:ins w:id="13062" w:author="Stacy Timothy -Ed- E Jr NGA-SFHPQ USA CIV" w:date="2024-05-24T12:17:00Z"/>
                <w:rFonts w:ascii="Arial" w:hAnsi="Arial" w:cs="Arial"/>
                <w:sz w:val="18"/>
                <w:szCs w:val="18"/>
              </w:rPr>
            </w:pPr>
          </w:p>
        </w:tc>
        <w:tc>
          <w:tcPr>
            <w:tcW w:w="2650" w:type="dxa"/>
          </w:tcPr>
          <w:p w14:paraId="09C653BA" w14:textId="75E814CE" w:rsidR="000977EC" w:rsidRPr="00606E42" w:rsidRDefault="000977EC" w:rsidP="000977EC">
            <w:pPr>
              <w:rPr>
                <w:ins w:id="13063" w:author="Stacy Timothy -Ed- E Jr NGA-SFHPQ USA CIV" w:date="2024-05-24T12:17:00Z"/>
                <w:rFonts w:ascii="Arial" w:hAnsi="Arial" w:cs="Arial"/>
                <w:sz w:val="18"/>
                <w:szCs w:val="18"/>
              </w:rPr>
            </w:pPr>
            <w:proofErr w:type="spellStart"/>
            <w:ins w:id="13064" w:author="Stacy Timothy -Ed- E Jr NGA-SFHPQ USA CIV" w:date="2024-05-24T12:19:00Z">
              <w:r w:rsidRPr="00606E42">
                <w:rPr>
                  <w:rFonts w:ascii="Arial" w:hAnsi="Arial" w:cs="Arial"/>
                  <w:sz w:val="18"/>
                  <w:szCs w:val="18"/>
                </w:rPr>
                <w:t>fixedDateRange</w:t>
              </w:r>
            </w:ins>
            <w:proofErr w:type="spellEnd"/>
          </w:p>
        </w:tc>
        <w:tc>
          <w:tcPr>
            <w:tcW w:w="5269" w:type="dxa"/>
            <w:gridSpan w:val="4"/>
          </w:tcPr>
          <w:p w14:paraId="637306CA" w14:textId="77777777" w:rsidR="000977EC" w:rsidRDefault="000977EC" w:rsidP="000977EC">
            <w:pPr>
              <w:rPr>
                <w:ins w:id="13065" w:author="Stacy Timothy -Ed- E Jr NGA-SFHPQ USA CIV" w:date="2024-05-24T12:19:00Z"/>
                <w:rFonts w:ascii="Arial" w:hAnsi="Arial" w:cs="Arial"/>
                <w:sz w:val="18"/>
                <w:szCs w:val="18"/>
              </w:rPr>
            </w:pPr>
            <w:proofErr w:type="spellStart"/>
            <w:ins w:id="13066" w:author="Stacy Timothy -Ed- E Jr NGA-SFHPQ USA CIV" w:date="2024-05-24T12:19:00Z">
              <w:r>
                <w:rPr>
                  <w:rFonts w:ascii="Arial" w:hAnsi="Arial" w:cs="Arial"/>
                  <w:sz w:val="18"/>
                  <w:szCs w:val="18"/>
                </w:rPr>
                <w:t>dateEnd</w:t>
              </w:r>
              <w:proofErr w:type="spellEnd"/>
              <w:r>
                <w:rPr>
                  <w:rFonts w:ascii="Arial" w:hAnsi="Arial" w:cs="Arial"/>
                  <w:sz w:val="18"/>
                  <w:szCs w:val="18"/>
                </w:rPr>
                <w:t>: 20220222</w:t>
              </w:r>
            </w:ins>
          </w:p>
          <w:p w14:paraId="4ED85936" w14:textId="77777777" w:rsidR="000977EC" w:rsidRDefault="000977EC" w:rsidP="000977EC">
            <w:pPr>
              <w:rPr>
                <w:ins w:id="13067" w:author="Stacy Timothy -Ed- E Jr NGA-SFHPQ USA CIV" w:date="2024-05-24T12:19:00Z"/>
                <w:rFonts w:ascii="Arial" w:hAnsi="Arial" w:cs="Arial"/>
                <w:sz w:val="18"/>
                <w:szCs w:val="18"/>
              </w:rPr>
            </w:pPr>
            <w:proofErr w:type="spellStart"/>
            <w:ins w:id="13068" w:author="Stacy Timothy -Ed- E Jr NGA-SFHPQ USA CIV" w:date="2024-05-24T12:19:00Z">
              <w:r>
                <w:rPr>
                  <w:rFonts w:ascii="Arial" w:hAnsi="Arial" w:cs="Arial"/>
                  <w:sz w:val="18"/>
                  <w:szCs w:val="18"/>
                </w:rPr>
                <w:t>dateStart</w:t>
              </w:r>
              <w:proofErr w:type="spellEnd"/>
              <w:r>
                <w:rPr>
                  <w:rFonts w:ascii="Arial" w:hAnsi="Arial" w:cs="Arial"/>
                  <w:sz w:val="18"/>
                  <w:szCs w:val="18"/>
                </w:rPr>
                <w:t>: 20220219</w:t>
              </w:r>
            </w:ins>
          </w:p>
          <w:p w14:paraId="5CE340AF" w14:textId="77777777" w:rsidR="000977EC" w:rsidRDefault="000977EC" w:rsidP="000977EC">
            <w:pPr>
              <w:rPr>
                <w:ins w:id="13069" w:author="Stacy Timothy -Ed- E Jr NGA-SFHPQ USA CIV" w:date="2024-05-24T12:19:00Z"/>
                <w:rFonts w:ascii="Arial" w:hAnsi="Arial" w:cs="Arial"/>
                <w:sz w:val="18"/>
                <w:szCs w:val="18"/>
              </w:rPr>
            </w:pPr>
            <w:proofErr w:type="spellStart"/>
            <w:ins w:id="13070" w:author="Stacy Timothy -Ed- E Jr NGA-SFHPQ USA CIV" w:date="2024-05-24T12:19:00Z">
              <w:r>
                <w:rPr>
                  <w:rFonts w:ascii="Arial" w:hAnsi="Arial" w:cs="Arial"/>
                  <w:sz w:val="18"/>
                  <w:szCs w:val="18"/>
                </w:rPr>
                <w:t>timeofDayEnd</w:t>
              </w:r>
              <w:proofErr w:type="spellEnd"/>
              <w:r>
                <w:rPr>
                  <w:rFonts w:ascii="Arial" w:hAnsi="Arial" w:cs="Arial"/>
                  <w:sz w:val="18"/>
                  <w:szCs w:val="18"/>
                </w:rPr>
                <w:t>: 140000Z</w:t>
              </w:r>
            </w:ins>
          </w:p>
          <w:p w14:paraId="1886C6B6" w14:textId="15357223" w:rsidR="000977EC" w:rsidRPr="00D24032" w:rsidRDefault="000977EC" w:rsidP="000977EC">
            <w:pPr>
              <w:rPr>
                <w:ins w:id="13071" w:author="Stacy Timothy -Ed- E Jr NGA-SFHPQ USA CIV" w:date="2024-05-24T12:17:00Z"/>
                <w:rFonts w:ascii="Arial" w:hAnsi="Arial" w:cs="Arial"/>
                <w:sz w:val="18"/>
                <w:szCs w:val="18"/>
              </w:rPr>
            </w:pPr>
            <w:proofErr w:type="spellStart"/>
            <w:ins w:id="13072" w:author="Stacy Timothy -Ed- E Jr NGA-SFHPQ USA CIV" w:date="2024-05-24T12:19:00Z">
              <w:r>
                <w:rPr>
                  <w:rFonts w:ascii="Arial" w:hAnsi="Arial" w:cs="Arial"/>
                  <w:sz w:val="18"/>
                  <w:szCs w:val="18"/>
                </w:rPr>
                <w:t>timeofdayStart</w:t>
              </w:r>
              <w:proofErr w:type="spellEnd"/>
              <w:r>
                <w:rPr>
                  <w:rFonts w:ascii="Arial" w:hAnsi="Arial" w:cs="Arial"/>
                  <w:sz w:val="18"/>
                  <w:szCs w:val="18"/>
                </w:rPr>
                <w:t>: 140000Z</w:t>
              </w:r>
            </w:ins>
          </w:p>
        </w:tc>
      </w:tr>
      <w:tr w:rsidR="000977EC" w14:paraId="4E612D4D" w14:textId="77777777" w:rsidTr="005A094A">
        <w:trPr>
          <w:trHeight w:val="144"/>
          <w:ins w:id="13073" w:author="Stacy Timothy -Ed- E Jr NGA-SFHPQ USA CIV" w:date="2024-05-24T12:17:00Z"/>
        </w:trPr>
        <w:tc>
          <w:tcPr>
            <w:tcW w:w="2537" w:type="dxa"/>
            <w:vMerge/>
          </w:tcPr>
          <w:p w14:paraId="666763D1" w14:textId="77777777" w:rsidR="000977EC" w:rsidRPr="00606E42" w:rsidRDefault="000977EC" w:rsidP="000977EC">
            <w:pPr>
              <w:rPr>
                <w:ins w:id="13074" w:author="Stacy Timothy -Ed- E Jr NGA-SFHPQ USA CIV" w:date="2024-05-24T12:17:00Z"/>
                <w:rFonts w:ascii="Arial" w:hAnsi="Arial" w:cs="Arial"/>
                <w:sz w:val="18"/>
                <w:szCs w:val="18"/>
              </w:rPr>
            </w:pPr>
          </w:p>
        </w:tc>
        <w:tc>
          <w:tcPr>
            <w:tcW w:w="2650" w:type="dxa"/>
            <w:vMerge w:val="restart"/>
          </w:tcPr>
          <w:p w14:paraId="276D301B" w14:textId="5AE3B744" w:rsidR="000977EC" w:rsidRPr="00606E42" w:rsidRDefault="000977EC" w:rsidP="000977EC">
            <w:pPr>
              <w:rPr>
                <w:ins w:id="13075" w:author="Stacy Timothy -Ed- E Jr NGA-SFHPQ USA CIV" w:date="2024-05-24T12:17:00Z"/>
                <w:rFonts w:ascii="Arial" w:hAnsi="Arial" w:cs="Arial"/>
                <w:sz w:val="18"/>
                <w:szCs w:val="18"/>
              </w:rPr>
            </w:pPr>
            <w:proofErr w:type="spellStart"/>
            <w:ins w:id="13076" w:author="Stacy Timothy -Ed- E Jr NGA-SFHPQ USA CIV" w:date="2024-05-24T12:20:00Z">
              <w:r>
                <w:rPr>
                  <w:rFonts w:ascii="Arial" w:hAnsi="Arial" w:cs="Arial"/>
                  <w:sz w:val="18"/>
                  <w:szCs w:val="18"/>
                </w:rPr>
                <w:t>warningInformation</w:t>
              </w:r>
            </w:ins>
            <w:proofErr w:type="spellEnd"/>
          </w:p>
        </w:tc>
        <w:tc>
          <w:tcPr>
            <w:tcW w:w="2634" w:type="dxa"/>
            <w:gridSpan w:val="3"/>
            <w:vMerge w:val="restart"/>
          </w:tcPr>
          <w:p w14:paraId="6CFA9FEA" w14:textId="77777777" w:rsidR="000977EC" w:rsidRDefault="000977EC" w:rsidP="000977EC">
            <w:pPr>
              <w:rPr>
                <w:ins w:id="13077" w:author="Stacy Timothy -Ed- E Jr NGA-SFHPQ USA CIV" w:date="2024-05-24T12:20:00Z"/>
                <w:rFonts w:ascii="Arial" w:hAnsi="Arial" w:cs="Arial"/>
                <w:b/>
                <w:bCs/>
                <w:sz w:val="18"/>
                <w:szCs w:val="18"/>
              </w:rPr>
            </w:pPr>
            <w:ins w:id="13078" w:author="Stacy Timothy -Ed- E Jr NGA-SFHPQ USA CIV" w:date="2024-05-24T12:20:00Z">
              <w:r>
                <w:rPr>
                  <w:rFonts w:ascii="Arial" w:hAnsi="Arial" w:cs="Arial"/>
                  <w:b/>
                  <w:bCs/>
                  <w:sz w:val="18"/>
                  <w:szCs w:val="18"/>
                </w:rPr>
                <w:t>information:</w:t>
              </w:r>
            </w:ins>
          </w:p>
          <w:p w14:paraId="0D4942B8" w14:textId="77777777" w:rsidR="000977EC" w:rsidRPr="00D24032" w:rsidRDefault="000977EC" w:rsidP="000977EC">
            <w:pPr>
              <w:rPr>
                <w:ins w:id="13079" w:author="Stacy Timothy -Ed- E Jr NGA-SFHPQ USA CIV" w:date="2024-05-24T12:17:00Z"/>
                <w:rFonts w:ascii="Arial" w:hAnsi="Arial" w:cs="Arial"/>
                <w:sz w:val="18"/>
                <w:szCs w:val="18"/>
              </w:rPr>
            </w:pPr>
          </w:p>
        </w:tc>
        <w:tc>
          <w:tcPr>
            <w:tcW w:w="2635" w:type="dxa"/>
          </w:tcPr>
          <w:p w14:paraId="22DB33DB" w14:textId="709618E0" w:rsidR="000977EC" w:rsidRPr="00D24032" w:rsidRDefault="000977EC" w:rsidP="000977EC">
            <w:pPr>
              <w:rPr>
                <w:ins w:id="13080" w:author="Stacy Timothy -Ed- E Jr NGA-SFHPQ USA CIV" w:date="2024-05-24T12:17:00Z"/>
                <w:rFonts w:ascii="Arial" w:hAnsi="Arial" w:cs="Arial"/>
                <w:sz w:val="18"/>
                <w:szCs w:val="18"/>
              </w:rPr>
            </w:pPr>
            <w:ins w:id="13081" w:author="Stacy Timothy -Ed- E Jr NGA-SFHPQ USA CIV" w:date="2024-05-24T12:21:00Z">
              <w:r>
                <w:rPr>
                  <w:rFonts w:ascii="Arial" w:hAnsi="Arial" w:cs="Arial"/>
                  <w:bCs/>
                  <w:sz w:val="18"/>
                  <w:szCs w:val="18"/>
                </w:rPr>
                <w:t>Language:</w:t>
              </w:r>
            </w:ins>
            <w:ins w:id="13082" w:author="Stacy Timothy -Ed- E Jr NGA-SFHPQ USA CIV" w:date="2024-05-24T12:22:00Z">
              <w:r>
                <w:rPr>
                  <w:rFonts w:ascii="Arial" w:hAnsi="Arial" w:cs="Arial"/>
                  <w:bCs/>
                  <w:sz w:val="18"/>
                  <w:szCs w:val="18"/>
                </w:rPr>
                <w:t xml:space="preserve"> </w:t>
              </w:r>
              <w:proofErr w:type="spellStart"/>
              <w:r>
                <w:rPr>
                  <w:rFonts w:ascii="Arial" w:hAnsi="Arial" w:cs="Arial"/>
                  <w:bCs/>
                  <w:sz w:val="18"/>
                  <w:szCs w:val="18"/>
                </w:rPr>
                <w:t>eng</w:t>
              </w:r>
            </w:ins>
            <w:proofErr w:type="spellEnd"/>
          </w:p>
        </w:tc>
      </w:tr>
      <w:tr w:rsidR="000977EC" w14:paraId="7228AD92" w14:textId="77777777" w:rsidTr="005A094A">
        <w:trPr>
          <w:trHeight w:val="144"/>
          <w:ins w:id="13083" w:author="Stacy Timothy -Ed- E Jr NGA-SFHPQ USA CIV" w:date="2024-05-24T12:19:00Z"/>
        </w:trPr>
        <w:tc>
          <w:tcPr>
            <w:tcW w:w="2537" w:type="dxa"/>
            <w:vMerge/>
          </w:tcPr>
          <w:p w14:paraId="1545FB87" w14:textId="77777777" w:rsidR="000977EC" w:rsidRPr="00606E42" w:rsidRDefault="000977EC" w:rsidP="000977EC">
            <w:pPr>
              <w:rPr>
                <w:ins w:id="13084" w:author="Stacy Timothy -Ed- E Jr NGA-SFHPQ USA CIV" w:date="2024-05-24T12:19:00Z"/>
                <w:rFonts w:ascii="Arial" w:hAnsi="Arial" w:cs="Arial"/>
                <w:sz w:val="18"/>
                <w:szCs w:val="18"/>
              </w:rPr>
            </w:pPr>
          </w:p>
        </w:tc>
        <w:tc>
          <w:tcPr>
            <w:tcW w:w="2650" w:type="dxa"/>
            <w:vMerge/>
          </w:tcPr>
          <w:p w14:paraId="38CF2DC7" w14:textId="77777777" w:rsidR="000977EC" w:rsidRPr="00606E42" w:rsidRDefault="000977EC" w:rsidP="000977EC">
            <w:pPr>
              <w:rPr>
                <w:ins w:id="13085" w:author="Stacy Timothy -Ed- E Jr NGA-SFHPQ USA CIV" w:date="2024-05-24T12:19:00Z"/>
                <w:rFonts w:ascii="Arial" w:hAnsi="Arial" w:cs="Arial"/>
                <w:sz w:val="18"/>
                <w:szCs w:val="18"/>
              </w:rPr>
            </w:pPr>
          </w:p>
        </w:tc>
        <w:tc>
          <w:tcPr>
            <w:tcW w:w="2634" w:type="dxa"/>
            <w:gridSpan w:val="3"/>
            <w:vMerge/>
          </w:tcPr>
          <w:p w14:paraId="1B2226F7" w14:textId="77777777" w:rsidR="000977EC" w:rsidRPr="00D24032" w:rsidRDefault="000977EC" w:rsidP="000977EC">
            <w:pPr>
              <w:rPr>
                <w:ins w:id="13086" w:author="Stacy Timothy -Ed- E Jr NGA-SFHPQ USA CIV" w:date="2024-05-24T12:19:00Z"/>
                <w:rFonts w:ascii="Arial" w:hAnsi="Arial" w:cs="Arial"/>
                <w:sz w:val="18"/>
                <w:szCs w:val="18"/>
              </w:rPr>
            </w:pPr>
          </w:p>
        </w:tc>
        <w:tc>
          <w:tcPr>
            <w:tcW w:w="2635" w:type="dxa"/>
          </w:tcPr>
          <w:p w14:paraId="7F1C0CEC" w14:textId="56C14F83" w:rsidR="000977EC" w:rsidRPr="00D24032" w:rsidRDefault="000977EC" w:rsidP="000977EC">
            <w:pPr>
              <w:rPr>
                <w:ins w:id="13087" w:author="Stacy Timothy -Ed- E Jr NGA-SFHPQ USA CIV" w:date="2024-05-24T12:19:00Z"/>
                <w:rFonts w:ascii="Arial" w:hAnsi="Arial" w:cs="Arial"/>
                <w:sz w:val="18"/>
                <w:szCs w:val="18"/>
              </w:rPr>
            </w:pPr>
            <w:ins w:id="13088" w:author="Stacy Timothy -Ed- E Jr NGA-SFHPQ USA CIV" w:date="2024-05-24T12:21:00Z">
              <w:r>
                <w:rPr>
                  <w:rFonts w:ascii="Arial" w:hAnsi="Arial" w:cs="Arial"/>
                  <w:b/>
                  <w:bCs/>
                  <w:sz w:val="18"/>
                  <w:szCs w:val="18"/>
                </w:rPr>
                <w:t>Text:</w:t>
              </w:r>
            </w:ins>
            <w:ins w:id="13089" w:author="Stacy Timothy -Ed- E Jr NGA-SFHPQ USA CIV" w:date="2024-05-24T12:22:00Z">
              <w:r w:rsidRPr="00401D75">
                <w:rPr>
                  <w:rFonts w:ascii="Courier New" w:hAnsi="Courier New" w:cs="Courier New"/>
                  <w:color w:val="000000"/>
                  <w:sz w:val="20"/>
                  <w:shd w:val="clear" w:color="auto" w:fill="FFFFFF"/>
                </w:rPr>
                <w:t xml:space="preserve"> DUE TO ROCKET LAUNCHING THE USE OF THE FOLLOWING TRAFFIC SEPARATION SCHEME AND RECOMMENDED ROUTE ARE TEMPORARILY SUSPENDED</w:t>
              </w:r>
            </w:ins>
          </w:p>
        </w:tc>
      </w:tr>
      <w:tr w:rsidR="000977EC" w14:paraId="0E1DCD00" w14:textId="77777777" w:rsidTr="00F746B8">
        <w:trPr>
          <w:trHeight w:val="144"/>
          <w:ins w:id="13090" w:author="Stacy Timothy -Ed- E Jr NGA-SFHPQ USA CIV" w:date="2024-05-24T12:19:00Z"/>
        </w:trPr>
        <w:tc>
          <w:tcPr>
            <w:tcW w:w="2537" w:type="dxa"/>
            <w:vMerge/>
          </w:tcPr>
          <w:p w14:paraId="1B97E60D" w14:textId="77777777" w:rsidR="000977EC" w:rsidRPr="00606E42" w:rsidRDefault="000977EC" w:rsidP="000977EC">
            <w:pPr>
              <w:rPr>
                <w:ins w:id="13091" w:author="Stacy Timothy -Ed- E Jr NGA-SFHPQ USA CIV" w:date="2024-05-24T12:19:00Z"/>
                <w:rFonts w:ascii="Arial" w:hAnsi="Arial" w:cs="Arial"/>
                <w:sz w:val="18"/>
                <w:szCs w:val="18"/>
              </w:rPr>
            </w:pPr>
          </w:p>
        </w:tc>
        <w:tc>
          <w:tcPr>
            <w:tcW w:w="2650" w:type="dxa"/>
            <w:vMerge/>
          </w:tcPr>
          <w:p w14:paraId="2D613792" w14:textId="77777777" w:rsidR="000977EC" w:rsidRPr="00606E42" w:rsidRDefault="000977EC" w:rsidP="000977EC">
            <w:pPr>
              <w:rPr>
                <w:ins w:id="13092" w:author="Stacy Timothy -Ed- E Jr NGA-SFHPQ USA CIV" w:date="2024-05-24T12:19:00Z"/>
                <w:rFonts w:ascii="Arial" w:hAnsi="Arial" w:cs="Arial"/>
                <w:sz w:val="18"/>
                <w:szCs w:val="18"/>
              </w:rPr>
            </w:pPr>
          </w:p>
        </w:tc>
        <w:tc>
          <w:tcPr>
            <w:tcW w:w="5269" w:type="dxa"/>
            <w:gridSpan w:val="4"/>
          </w:tcPr>
          <w:p w14:paraId="059DB462" w14:textId="65D5C9A5" w:rsidR="000977EC" w:rsidRPr="00D24032" w:rsidRDefault="000977EC" w:rsidP="000977EC">
            <w:pPr>
              <w:rPr>
                <w:ins w:id="13093" w:author="Stacy Timothy -Ed- E Jr NGA-SFHPQ USA CIV" w:date="2024-05-24T12:19:00Z"/>
                <w:rFonts w:ascii="Arial" w:hAnsi="Arial" w:cs="Arial"/>
                <w:sz w:val="18"/>
                <w:szCs w:val="18"/>
              </w:rPr>
            </w:pPr>
            <w:proofErr w:type="spellStart"/>
            <w:ins w:id="13094" w:author="Stacy Timothy -Ed- E Jr NGA-SFHPQ USA CIV" w:date="2024-05-24T12:20: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r>
                <w:rPr>
                  <w:rFonts w:ascii="Arial" w:hAnsi="Arial" w:cs="Arial"/>
                  <w:bCs/>
                  <w:sz w:val="18"/>
                  <w:szCs w:val="18"/>
                </w:rPr>
                <w:t>waterway recommended or not recommended for shipping</w:t>
              </w:r>
            </w:ins>
          </w:p>
        </w:tc>
      </w:tr>
      <w:tr w:rsidR="000977EC" w14:paraId="1AA9EAD8" w14:textId="77777777" w:rsidTr="00F746B8">
        <w:trPr>
          <w:trHeight w:val="144"/>
          <w:ins w:id="13095" w:author="Stacy Timothy -Ed- E Jr NGA-SFHPQ USA CIV" w:date="2024-05-24T12:19:00Z"/>
        </w:trPr>
        <w:tc>
          <w:tcPr>
            <w:tcW w:w="2537" w:type="dxa"/>
            <w:vMerge/>
          </w:tcPr>
          <w:p w14:paraId="79DF582C" w14:textId="77777777" w:rsidR="000977EC" w:rsidRPr="00606E42" w:rsidRDefault="000977EC" w:rsidP="000977EC">
            <w:pPr>
              <w:rPr>
                <w:ins w:id="13096" w:author="Stacy Timothy -Ed- E Jr NGA-SFHPQ USA CIV" w:date="2024-05-24T12:19:00Z"/>
                <w:rFonts w:ascii="Arial" w:hAnsi="Arial" w:cs="Arial"/>
                <w:sz w:val="18"/>
                <w:szCs w:val="18"/>
              </w:rPr>
            </w:pPr>
          </w:p>
        </w:tc>
        <w:tc>
          <w:tcPr>
            <w:tcW w:w="2650" w:type="dxa"/>
          </w:tcPr>
          <w:p w14:paraId="08469822" w14:textId="55A59FAC" w:rsidR="000977EC" w:rsidRPr="00606E42" w:rsidRDefault="000977EC" w:rsidP="000977EC">
            <w:pPr>
              <w:rPr>
                <w:ins w:id="13097" w:author="Stacy Timothy -Ed- E Jr NGA-SFHPQ USA CIV" w:date="2024-05-24T12:19:00Z"/>
                <w:rFonts w:ascii="Arial" w:hAnsi="Arial" w:cs="Arial"/>
                <w:sz w:val="18"/>
                <w:szCs w:val="18"/>
              </w:rPr>
            </w:pPr>
            <w:ins w:id="13098" w:author="Stacy Timothy -Ed- E Jr NGA-SFHPQ USA CIV" w:date="2024-05-24T12:20:00Z">
              <w:r>
                <w:rPr>
                  <w:rFonts w:ascii="Arial" w:hAnsi="Arial" w:cs="Arial"/>
                  <w:sz w:val="18"/>
                  <w:szCs w:val="18"/>
                </w:rPr>
                <w:t>geometry</w:t>
              </w:r>
            </w:ins>
          </w:p>
        </w:tc>
        <w:tc>
          <w:tcPr>
            <w:tcW w:w="5269" w:type="dxa"/>
            <w:gridSpan w:val="4"/>
          </w:tcPr>
          <w:p w14:paraId="1747057B" w14:textId="6B31F3EF" w:rsidR="007833DF" w:rsidRPr="00D24032" w:rsidRDefault="007833DF">
            <w:pPr>
              <w:rPr>
                <w:ins w:id="13099" w:author="Stacy Timothy -Ed- E Jr NGA-SFHPQ USA CIV" w:date="2024-05-24T12:19:00Z"/>
                <w:rFonts w:ascii="Arial" w:hAnsi="Arial" w:cs="Arial"/>
                <w:sz w:val="18"/>
                <w:szCs w:val="18"/>
              </w:rPr>
            </w:pPr>
            <w:ins w:id="13100" w:author="Stacy Timothy -Ed- E Jr NGA-SFHPQ USA CIV" w:date="2024-05-24T12:41:00Z">
              <w:r>
                <w:rPr>
                  <w:rFonts w:ascii="Arial" w:hAnsi="Arial" w:cs="Arial"/>
                  <w:sz w:val="18"/>
                  <w:szCs w:val="18"/>
                </w:rPr>
                <w:t>Curve (line) 71-02-9N 19-13.3E, 71-29.6N</w:t>
              </w:r>
            </w:ins>
            <w:ins w:id="13101" w:author="Stacy Timothy -Ed- E Jr NGA-SFHPQ USA CIV" w:date="2024-05-24T12:42:00Z">
              <w:r>
                <w:rPr>
                  <w:rFonts w:ascii="Arial" w:hAnsi="Arial" w:cs="Arial"/>
                  <w:sz w:val="18"/>
                  <w:szCs w:val="18"/>
                </w:rPr>
                <w:t xml:space="preserve"> 22-19.5E, 71-42.2N 025-50.6E, 071-25.5N 029-04.7E, </w:t>
              </w:r>
            </w:ins>
            <w:ins w:id="13102" w:author="Stacy Timothy -Ed- E Jr NGA-SFHPQ USA CIV" w:date="2024-05-24T12:43:00Z">
              <w:r>
                <w:rPr>
                  <w:rFonts w:ascii="Arial" w:hAnsi="Arial" w:cs="Arial"/>
                  <w:sz w:val="18"/>
                  <w:szCs w:val="18"/>
                </w:rPr>
                <w:t>70-50.1N 031-33.9E.</w:t>
              </w:r>
            </w:ins>
          </w:p>
        </w:tc>
      </w:tr>
      <w:tr w:rsidR="000977EC" w14:paraId="61ADD7D6" w14:textId="77777777" w:rsidTr="00F746B8">
        <w:trPr>
          <w:trHeight w:val="215"/>
          <w:ins w:id="13103" w:author="Stacy Timothy -Ed- E Jr NGA-SFHPQ USA CIV" w:date="2024-05-24T12:00:00Z"/>
        </w:trPr>
        <w:tc>
          <w:tcPr>
            <w:tcW w:w="2537" w:type="dxa"/>
            <w:vMerge w:val="restart"/>
          </w:tcPr>
          <w:p w14:paraId="01006321" w14:textId="556300FB" w:rsidR="000977EC" w:rsidRPr="00A920E0" w:rsidRDefault="000977EC" w:rsidP="000977EC">
            <w:pPr>
              <w:rPr>
                <w:ins w:id="13104" w:author="Stacy Timothy -Ed- E Jr NGA-SFHPQ USA CIV" w:date="2024-05-24T12:00:00Z"/>
                <w:rFonts w:ascii="Arial" w:hAnsi="Arial" w:cs="Arial"/>
                <w:b/>
                <w:sz w:val="18"/>
                <w:szCs w:val="18"/>
              </w:rPr>
            </w:pPr>
            <w:ins w:id="13105" w:author="Stacy Timothy -Ed- E Jr NGA-SFHPQ USA CIV" w:date="2024-05-24T12:00:00Z">
              <w:r>
                <w:rPr>
                  <w:rFonts w:ascii="Arial" w:hAnsi="Arial" w:cs="Arial"/>
                  <w:b/>
                  <w:sz w:val="18"/>
                  <w:szCs w:val="18"/>
                </w:rPr>
                <w:t>References</w:t>
              </w:r>
            </w:ins>
            <w:ins w:id="13106" w:author="Stacy Timothy -Ed- E Jr NGA-SFHPQ USA CIV" w:date="2024-05-24T12:20:00Z">
              <w:r>
                <w:rPr>
                  <w:rFonts w:ascii="Arial" w:hAnsi="Arial" w:cs="Arial"/>
                  <w:b/>
                  <w:sz w:val="18"/>
                  <w:szCs w:val="18"/>
                </w:rPr>
                <w:t xml:space="preserve"> (ID04)</w:t>
              </w:r>
            </w:ins>
          </w:p>
        </w:tc>
        <w:tc>
          <w:tcPr>
            <w:tcW w:w="2650" w:type="dxa"/>
          </w:tcPr>
          <w:p w14:paraId="06E79BA5" w14:textId="77777777" w:rsidR="000977EC" w:rsidRDefault="000977EC" w:rsidP="000977EC">
            <w:pPr>
              <w:rPr>
                <w:ins w:id="13107" w:author="Stacy Timothy -Ed- E Jr NGA-SFHPQ USA CIV" w:date="2024-05-24T12:00:00Z"/>
                <w:rFonts w:ascii="Arial" w:hAnsi="Arial" w:cs="Arial"/>
                <w:sz w:val="18"/>
                <w:szCs w:val="18"/>
              </w:rPr>
            </w:pPr>
            <w:proofErr w:type="spellStart"/>
            <w:ins w:id="13108" w:author="Stacy Timothy -Ed- E Jr NGA-SFHPQ USA CIV" w:date="2024-05-24T12:00:00Z">
              <w:r w:rsidRPr="00606E42">
                <w:rPr>
                  <w:rFonts w:ascii="Arial" w:hAnsi="Arial" w:cs="Arial"/>
                  <w:b/>
                  <w:sz w:val="18"/>
                  <w:szCs w:val="18"/>
                </w:rPr>
                <w:t>messageSeriesIdentifier</w:t>
              </w:r>
              <w:proofErr w:type="spellEnd"/>
            </w:ins>
          </w:p>
        </w:tc>
        <w:tc>
          <w:tcPr>
            <w:tcW w:w="5269" w:type="dxa"/>
            <w:gridSpan w:val="4"/>
          </w:tcPr>
          <w:p w14:paraId="1A4B1C74" w14:textId="77777777" w:rsidR="007833DF" w:rsidRDefault="007833DF" w:rsidP="007833DF">
            <w:pPr>
              <w:rPr>
                <w:ins w:id="13109" w:author="Stacy Timothy -Ed- E Jr NGA-SFHPQ USA CIV" w:date="2024-05-24T12:43:00Z"/>
                <w:rFonts w:ascii="Arial" w:hAnsi="Arial" w:cs="Arial"/>
                <w:sz w:val="18"/>
                <w:szCs w:val="18"/>
              </w:rPr>
            </w:pPr>
            <w:proofErr w:type="spellStart"/>
            <w:ins w:id="13110" w:author="Stacy Timothy -Ed- E Jr NGA-SFHPQ USA CIV" w:date="2024-05-24T12:43: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NOXX</w:t>
              </w:r>
            </w:ins>
          </w:p>
          <w:p w14:paraId="4E8F4A28" w14:textId="6E4E7672" w:rsidR="007833DF" w:rsidRPr="00606E42" w:rsidRDefault="001F5A49" w:rsidP="007833DF">
            <w:pPr>
              <w:rPr>
                <w:ins w:id="13111" w:author="Stacy Timothy -Ed- E Jr NGA-SFHPQ USA CIV" w:date="2024-05-24T12:43:00Z"/>
                <w:rFonts w:ascii="Arial" w:hAnsi="Arial" w:cs="Arial"/>
                <w:sz w:val="18"/>
                <w:szCs w:val="18"/>
              </w:rPr>
            </w:pPr>
            <w:proofErr w:type="spellStart"/>
            <w:ins w:id="13112" w:author="Stacy Timothy -Ed- E Jr NGA-SFHPQ USA CIV" w:date="2024-09-16T14:09:00Z">
              <w:r>
                <w:rPr>
                  <w:rFonts w:ascii="Arial" w:hAnsi="Arial" w:cs="Arial"/>
                  <w:sz w:val="18"/>
                  <w:szCs w:val="18"/>
                </w:rPr>
                <w:t>nationality</w:t>
              </w:r>
            </w:ins>
            <w:ins w:id="13113" w:author="Stacy Timothy -Ed- E Jr NGA-SFHPQ USA CIV" w:date="2024-05-24T12:43:00Z">
              <w:r w:rsidR="007833DF" w:rsidRPr="00606E42">
                <w:rPr>
                  <w:rFonts w:ascii="Arial" w:hAnsi="Arial" w:cs="Arial"/>
                  <w:sz w:val="18"/>
                  <w:szCs w:val="18"/>
                </w:rPr>
                <w:t>:</w:t>
              </w:r>
              <w:r w:rsidR="007833DF">
                <w:rPr>
                  <w:rFonts w:ascii="Arial" w:hAnsi="Arial" w:cs="Arial"/>
                  <w:sz w:val="18"/>
                  <w:szCs w:val="18"/>
                </w:rPr>
                <w:t>NO</w:t>
              </w:r>
              <w:proofErr w:type="spellEnd"/>
            </w:ins>
          </w:p>
          <w:p w14:paraId="6A1CCD53" w14:textId="77777777" w:rsidR="007833DF" w:rsidRPr="00606E42" w:rsidRDefault="007833DF" w:rsidP="007833DF">
            <w:pPr>
              <w:rPr>
                <w:ins w:id="13114" w:author="Stacy Timothy -Ed- E Jr NGA-SFHPQ USA CIV" w:date="2024-05-24T12:43:00Z"/>
                <w:rFonts w:ascii="Arial" w:hAnsi="Arial" w:cs="Arial"/>
                <w:sz w:val="18"/>
                <w:szCs w:val="18"/>
              </w:rPr>
            </w:pPr>
            <w:proofErr w:type="spellStart"/>
            <w:ins w:id="13115" w:author="Stacy Timothy -Ed- E Jr NGA-SFHPQ USA CIV" w:date="2024-05-24T12:43: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XIX</w:t>
              </w:r>
              <w:r w:rsidRPr="00606E42">
                <w:rPr>
                  <w:rFonts w:ascii="Arial" w:hAnsi="Arial" w:cs="Arial"/>
                  <w:sz w:val="18"/>
                  <w:szCs w:val="18"/>
                </w:rPr>
                <w:t xml:space="preserve"> </w:t>
              </w:r>
            </w:ins>
          </w:p>
          <w:p w14:paraId="6DFDDF76" w14:textId="2F4DFD72" w:rsidR="007833DF" w:rsidRPr="00606E42" w:rsidRDefault="008F7865" w:rsidP="007833DF">
            <w:pPr>
              <w:rPr>
                <w:ins w:id="13116" w:author="Stacy Timothy -Ed- E Jr NGA-SFHPQ USA CIV" w:date="2024-05-24T12:43:00Z"/>
                <w:rFonts w:ascii="Arial" w:hAnsi="Arial" w:cs="Arial"/>
                <w:sz w:val="18"/>
                <w:szCs w:val="18"/>
              </w:rPr>
            </w:pPr>
            <w:proofErr w:type="spellStart"/>
            <w:ins w:id="13117" w:author="Stacy Timothy -Ed- E Jr NGA-SFHPQ USA CIV" w:date="2024-09-16T14:08:00Z">
              <w:r>
                <w:rPr>
                  <w:rFonts w:ascii="Arial" w:hAnsi="Arial" w:cs="Arial"/>
                  <w:sz w:val="18"/>
                  <w:szCs w:val="18"/>
                </w:rPr>
                <w:t>interoperabilityidentifier</w:t>
              </w:r>
            </w:ins>
            <w:proofErr w:type="spellEnd"/>
            <w:ins w:id="13118" w:author="Stacy Timothy -Ed- E Jr NGA-SFHPQ USA CIV" w:date="2024-05-24T12:43:00Z">
              <w:r w:rsidR="007833DF" w:rsidRPr="00606E42">
                <w:rPr>
                  <w:rFonts w:ascii="Arial" w:hAnsi="Arial" w:cs="Arial"/>
                  <w:sz w:val="18"/>
                  <w:szCs w:val="18"/>
                </w:rPr>
                <w:t>:</w:t>
              </w:r>
              <w:r w:rsidR="007833DF" w:rsidRPr="00606E42">
                <w:rPr>
                  <w:rFonts w:ascii="Arial" w:hAnsi="Arial" w:cs="Arial"/>
                  <w:sz w:val="18"/>
                  <w:szCs w:val="18"/>
                </w:rPr>
                <w:br/>
              </w:r>
              <w:proofErr w:type="spellStart"/>
              <w:r w:rsidR="007833DF" w:rsidRPr="00606E42">
                <w:rPr>
                  <w:rFonts w:ascii="Arial" w:hAnsi="Arial" w:cs="Arial"/>
                  <w:b/>
                  <w:sz w:val="18"/>
                  <w:szCs w:val="18"/>
                </w:rPr>
                <w:t>warningNumber</w:t>
              </w:r>
              <w:proofErr w:type="spellEnd"/>
              <w:r w:rsidR="007833DF">
                <w:rPr>
                  <w:rFonts w:ascii="Arial" w:hAnsi="Arial" w:cs="Arial"/>
                  <w:b/>
                  <w:sz w:val="18"/>
                  <w:szCs w:val="18"/>
                </w:rPr>
                <w:t>: 14</w:t>
              </w:r>
            </w:ins>
          </w:p>
          <w:p w14:paraId="3F72AACD" w14:textId="77777777" w:rsidR="007833DF" w:rsidRPr="00606E42" w:rsidRDefault="007833DF" w:rsidP="007833DF">
            <w:pPr>
              <w:rPr>
                <w:ins w:id="13119" w:author="Stacy Timothy -Ed- E Jr NGA-SFHPQ USA CIV" w:date="2024-05-24T12:43:00Z"/>
                <w:rFonts w:ascii="Arial" w:hAnsi="Arial" w:cs="Arial"/>
                <w:sz w:val="18"/>
                <w:szCs w:val="18"/>
              </w:rPr>
            </w:pPr>
            <w:proofErr w:type="spellStart"/>
            <w:ins w:id="13120" w:author="Stacy Timothy -Ed- E Jr NGA-SFHPQ USA CIV" w:date="2024-05-24T12:43: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1698096A" w14:textId="2D0F5AE8" w:rsidR="000977EC" w:rsidRDefault="007833DF" w:rsidP="007833DF">
            <w:pPr>
              <w:rPr>
                <w:ins w:id="13121" w:author="Stacy Timothy -Ed- E Jr NGA-SFHPQ USA CIV" w:date="2024-05-24T12:00:00Z"/>
                <w:rFonts w:ascii="Arial" w:hAnsi="Arial" w:cs="Arial"/>
                <w:sz w:val="18"/>
                <w:szCs w:val="18"/>
              </w:rPr>
            </w:pPr>
            <w:ins w:id="13122" w:author="Stacy Timothy -Ed- E Jr NGA-SFHPQ USA CIV" w:date="2024-05-24T12:43:00Z">
              <w:r w:rsidRPr="00606E42">
                <w:rPr>
                  <w:rFonts w:ascii="Arial" w:hAnsi="Arial" w:cs="Arial"/>
                  <w:b/>
                  <w:sz w:val="18"/>
                  <w:szCs w:val="18"/>
                </w:rPr>
                <w:t>year</w:t>
              </w:r>
              <w:r w:rsidRPr="00606E42">
                <w:rPr>
                  <w:rFonts w:ascii="Arial" w:hAnsi="Arial" w:cs="Arial"/>
                  <w:sz w:val="18"/>
                  <w:szCs w:val="18"/>
                </w:rPr>
                <w:t>:</w:t>
              </w:r>
              <w:r>
                <w:rPr>
                  <w:rFonts w:ascii="Arial" w:hAnsi="Arial" w:cs="Arial"/>
                  <w:sz w:val="18"/>
                  <w:szCs w:val="18"/>
                </w:rPr>
                <w:t xml:space="preserve"> 2022</w:t>
              </w:r>
            </w:ins>
          </w:p>
        </w:tc>
      </w:tr>
      <w:tr w:rsidR="000977EC" w14:paraId="397C24EF" w14:textId="77777777" w:rsidTr="00F746B8">
        <w:trPr>
          <w:trHeight w:val="215"/>
          <w:ins w:id="13123" w:author="Stacy Timothy -Ed- E Jr NGA-SFHPQ USA CIV" w:date="2024-05-24T12:00:00Z"/>
        </w:trPr>
        <w:tc>
          <w:tcPr>
            <w:tcW w:w="2537" w:type="dxa"/>
            <w:vMerge/>
          </w:tcPr>
          <w:p w14:paraId="653E0CA6" w14:textId="77777777" w:rsidR="000977EC" w:rsidRPr="00606E42" w:rsidRDefault="000977EC" w:rsidP="000977EC">
            <w:pPr>
              <w:rPr>
                <w:ins w:id="13124" w:author="Stacy Timothy -Ed- E Jr NGA-SFHPQ USA CIV" w:date="2024-05-24T12:00:00Z"/>
                <w:rFonts w:ascii="Arial" w:hAnsi="Arial" w:cs="Arial"/>
                <w:sz w:val="18"/>
                <w:szCs w:val="18"/>
              </w:rPr>
            </w:pPr>
          </w:p>
        </w:tc>
        <w:tc>
          <w:tcPr>
            <w:tcW w:w="2650" w:type="dxa"/>
          </w:tcPr>
          <w:p w14:paraId="18782954" w14:textId="77777777" w:rsidR="000977EC" w:rsidRDefault="000977EC" w:rsidP="000977EC">
            <w:pPr>
              <w:rPr>
                <w:ins w:id="13125" w:author="Stacy Timothy -Ed- E Jr NGA-SFHPQ USA CIV" w:date="2024-05-24T12:00:00Z"/>
                <w:rFonts w:ascii="Arial" w:hAnsi="Arial" w:cs="Arial"/>
                <w:sz w:val="18"/>
                <w:szCs w:val="18"/>
              </w:rPr>
            </w:pPr>
            <w:proofErr w:type="spellStart"/>
            <w:ins w:id="13126" w:author="Stacy Timothy -Ed- E Jr NGA-SFHPQ USA CIV" w:date="2024-05-24T12:00:00Z">
              <w:r>
                <w:rPr>
                  <w:rFonts w:ascii="Arial" w:hAnsi="Arial" w:cs="Arial"/>
                  <w:sz w:val="18"/>
                  <w:szCs w:val="18"/>
                </w:rPr>
                <w:t>noMessageOnHand</w:t>
              </w:r>
              <w:proofErr w:type="spellEnd"/>
            </w:ins>
          </w:p>
        </w:tc>
        <w:tc>
          <w:tcPr>
            <w:tcW w:w="5269" w:type="dxa"/>
            <w:gridSpan w:val="4"/>
          </w:tcPr>
          <w:p w14:paraId="54D63A01" w14:textId="47A84993" w:rsidR="000977EC" w:rsidRDefault="007833DF" w:rsidP="000977EC">
            <w:pPr>
              <w:rPr>
                <w:ins w:id="13127" w:author="Stacy Timothy -Ed- E Jr NGA-SFHPQ USA CIV" w:date="2024-05-24T12:00:00Z"/>
                <w:rFonts w:ascii="Arial" w:hAnsi="Arial" w:cs="Arial"/>
                <w:sz w:val="18"/>
                <w:szCs w:val="18"/>
              </w:rPr>
            </w:pPr>
            <w:ins w:id="13128" w:author="Stacy Timothy -Ed- E Jr NGA-SFHPQ USA CIV" w:date="2024-05-24T12:43:00Z">
              <w:r>
                <w:rPr>
                  <w:rFonts w:ascii="Arial" w:hAnsi="Arial" w:cs="Arial"/>
                  <w:sz w:val="18"/>
                  <w:szCs w:val="18"/>
                </w:rPr>
                <w:t>False</w:t>
              </w:r>
            </w:ins>
          </w:p>
        </w:tc>
      </w:tr>
      <w:tr w:rsidR="000977EC" w14:paraId="33846967" w14:textId="77777777" w:rsidTr="00F746B8">
        <w:trPr>
          <w:trHeight w:val="215"/>
          <w:ins w:id="13129" w:author="Stacy Timothy -Ed- E Jr NGA-SFHPQ USA CIV" w:date="2024-05-24T12:00:00Z"/>
        </w:trPr>
        <w:tc>
          <w:tcPr>
            <w:tcW w:w="2537" w:type="dxa"/>
            <w:vMerge/>
          </w:tcPr>
          <w:p w14:paraId="6AA1C63B" w14:textId="77777777" w:rsidR="000977EC" w:rsidRPr="00606E42" w:rsidRDefault="000977EC" w:rsidP="000977EC">
            <w:pPr>
              <w:rPr>
                <w:ins w:id="13130" w:author="Stacy Timothy -Ed- E Jr NGA-SFHPQ USA CIV" w:date="2024-05-24T12:00:00Z"/>
                <w:rFonts w:ascii="Arial" w:hAnsi="Arial" w:cs="Arial"/>
                <w:sz w:val="18"/>
                <w:szCs w:val="18"/>
              </w:rPr>
            </w:pPr>
          </w:p>
        </w:tc>
        <w:tc>
          <w:tcPr>
            <w:tcW w:w="2650" w:type="dxa"/>
          </w:tcPr>
          <w:p w14:paraId="5B3EA45E" w14:textId="77777777" w:rsidR="000977EC" w:rsidRDefault="000977EC" w:rsidP="000977EC">
            <w:pPr>
              <w:rPr>
                <w:ins w:id="13131" w:author="Stacy Timothy -Ed- E Jr NGA-SFHPQ USA CIV" w:date="2024-05-24T12:00:00Z"/>
                <w:rFonts w:ascii="Arial" w:hAnsi="Arial" w:cs="Arial"/>
                <w:sz w:val="18"/>
                <w:szCs w:val="18"/>
              </w:rPr>
            </w:pPr>
            <w:proofErr w:type="spellStart"/>
            <w:ins w:id="13132" w:author="Stacy Timothy -Ed- E Jr NGA-SFHPQ USA CIV" w:date="2024-05-24T12:00:00Z">
              <w:r>
                <w:rPr>
                  <w:rFonts w:ascii="Arial" w:hAnsi="Arial" w:cs="Arial"/>
                  <w:sz w:val="18"/>
                  <w:szCs w:val="18"/>
                </w:rPr>
                <w:t>referenceCategory</w:t>
              </w:r>
              <w:proofErr w:type="spellEnd"/>
            </w:ins>
          </w:p>
        </w:tc>
        <w:tc>
          <w:tcPr>
            <w:tcW w:w="5269" w:type="dxa"/>
            <w:gridSpan w:val="4"/>
          </w:tcPr>
          <w:p w14:paraId="0D348950" w14:textId="03314A61" w:rsidR="000977EC" w:rsidRPr="001B44B3" w:rsidRDefault="001B44B3">
            <w:pPr>
              <w:rPr>
                <w:ins w:id="13133" w:author="Stacy Timothy -Ed- E Jr NGA-SFHPQ USA CIV" w:date="2024-05-24T12:00:00Z"/>
                <w:rFonts w:ascii="Arial" w:hAnsi="Arial" w:cs="Arial"/>
                <w:sz w:val="18"/>
                <w:szCs w:val="18"/>
                <w:rPrChange w:id="13134" w:author="Stacy Timothy -Ed- E Jr NGA-SFHPQ USA CIV" w:date="2024-05-24T12:44:00Z">
                  <w:rPr>
                    <w:ins w:id="13135" w:author="Stacy Timothy -Ed- E Jr NGA-SFHPQ USA CIV" w:date="2024-05-24T12:00:00Z"/>
                  </w:rPr>
                </w:rPrChange>
              </w:rPr>
            </w:pPr>
            <w:ins w:id="13136" w:author="Stacy Timothy -Ed- E Jr NGA-SFHPQ USA CIV" w:date="2024-05-24T12:44:00Z">
              <w:r w:rsidRPr="001B44B3">
                <w:rPr>
                  <w:rFonts w:ascii="Arial" w:hAnsi="Arial" w:cs="Arial"/>
                  <w:sz w:val="18"/>
                  <w:szCs w:val="18"/>
                </w:rPr>
                <w:t>W</w:t>
              </w:r>
              <w:r w:rsidRPr="001B44B3">
                <w:rPr>
                  <w:rFonts w:ascii="Arial" w:hAnsi="Arial" w:cs="Arial"/>
                  <w:sz w:val="18"/>
                  <w:szCs w:val="18"/>
                  <w:rPrChange w:id="13137" w:author="Stacy Timothy -Ed- E Jr NGA-SFHPQ USA CIV" w:date="2024-05-24T12:44:00Z">
                    <w:rPr/>
                  </w:rPrChange>
                </w:rPr>
                <w:t>ar</w:t>
              </w:r>
              <w:r>
                <w:rPr>
                  <w:rFonts w:ascii="Arial" w:hAnsi="Arial" w:cs="Arial"/>
                  <w:sz w:val="18"/>
                  <w:szCs w:val="18"/>
                </w:rPr>
                <w:t>ning cancellation = 1</w:t>
              </w:r>
            </w:ins>
          </w:p>
        </w:tc>
      </w:tr>
    </w:tbl>
    <w:p w14:paraId="048CD2A8" w14:textId="52297586" w:rsidR="00F746B8" w:rsidDel="000977EC" w:rsidRDefault="00F746B8" w:rsidP="00E35DFE">
      <w:pPr>
        <w:rPr>
          <w:del w:id="13138" w:author="Stacy Timothy -Ed- E Jr NGA-SFHPQ USA CIV" w:date="2024-05-24T12:21:00Z"/>
        </w:rPr>
      </w:pPr>
    </w:p>
    <w:tbl>
      <w:tblPr>
        <w:tblStyle w:val="TableGrid"/>
        <w:tblW w:w="9270" w:type="dxa"/>
        <w:tblInd w:w="265" w:type="dxa"/>
        <w:tblLook w:val="04A0" w:firstRow="1" w:lastRow="0" w:firstColumn="1" w:lastColumn="0" w:noHBand="0" w:noVBand="1"/>
      </w:tblPr>
      <w:tblGrid>
        <w:gridCol w:w="1917"/>
        <w:gridCol w:w="3318"/>
        <w:gridCol w:w="2423"/>
        <w:gridCol w:w="2364"/>
      </w:tblGrid>
      <w:tr w:rsidR="00E35DFE" w:rsidRPr="003E0474" w:rsidDel="000977EC" w14:paraId="7C8162C4" w14:textId="0E3F2012" w:rsidTr="00E35DFE">
        <w:trPr>
          <w:trHeight w:val="20"/>
          <w:del w:id="13139" w:author="Stacy Timothy -Ed- E Jr NGA-SFHPQ USA CIV" w:date="2024-05-24T12:21:00Z"/>
        </w:trPr>
        <w:tc>
          <w:tcPr>
            <w:tcW w:w="3007" w:type="dxa"/>
            <w:vMerge w:val="restart"/>
          </w:tcPr>
          <w:p w14:paraId="07AABE3B" w14:textId="5E0A43EF" w:rsidR="00E35DFE" w:rsidRPr="00656550" w:rsidDel="000977EC" w:rsidRDefault="00E35DFE" w:rsidP="00E35DFE">
            <w:pPr>
              <w:rPr>
                <w:del w:id="13140" w:author="Stacy Timothy -Ed- E Jr NGA-SFHPQ USA CIV" w:date="2024-05-24T12:21:00Z"/>
                <w:rFonts w:ascii="Arial" w:hAnsi="Arial" w:cs="Arial"/>
                <w:b/>
                <w:sz w:val="18"/>
                <w:szCs w:val="18"/>
              </w:rPr>
            </w:pPr>
            <w:del w:id="13141" w:author="Stacy Timothy -Ed- E Jr NGA-SFHPQ USA CIV" w:date="2024-05-24T12:21:00Z">
              <w:r w:rsidRPr="00656550" w:rsidDel="000977EC">
                <w:rPr>
                  <w:rFonts w:ascii="Arial" w:hAnsi="Arial" w:cs="Arial"/>
                  <w:b/>
                  <w:sz w:val="18"/>
                  <w:szCs w:val="18"/>
                </w:rPr>
                <w:delText>NWPreamble</w:delText>
              </w:r>
              <w:r w:rsidDel="000977EC">
                <w:rPr>
                  <w:rFonts w:ascii="Arial" w:hAnsi="Arial" w:cs="Arial"/>
                  <w:b/>
                  <w:sz w:val="18"/>
                  <w:szCs w:val="18"/>
                </w:rPr>
                <w:delText xml:space="preserve"> (ID00)</w:delText>
              </w:r>
            </w:del>
          </w:p>
        </w:tc>
        <w:tc>
          <w:tcPr>
            <w:tcW w:w="2622" w:type="dxa"/>
            <w:vMerge w:val="restart"/>
          </w:tcPr>
          <w:p w14:paraId="3C5094CE" w14:textId="4ADD003D" w:rsidR="00E35DFE" w:rsidRPr="00656550" w:rsidDel="000977EC" w:rsidRDefault="00E35DFE" w:rsidP="00E35DFE">
            <w:pPr>
              <w:rPr>
                <w:del w:id="13142" w:author="Stacy Timothy -Ed- E Jr NGA-SFHPQ USA CIV" w:date="2024-05-24T12:21:00Z"/>
                <w:rFonts w:ascii="Arial" w:hAnsi="Arial" w:cs="Arial"/>
                <w:b/>
                <w:sz w:val="18"/>
                <w:szCs w:val="18"/>
              </w:rPr>
            </w:pPr>
            <w:del w:id="13143" w:author="Stacy Timothy -Ed- E Jr NGA-SFHPQ USA CIV" w:date="2024-05-24T12:21:00Z">
              <w:r w:rsidRPr="00656550" w:rsidDel="000977EC">
                <w:rPr>
                  <w:rFonts w:ascii="Arial" w:hAnsi="Arial" w:cs="Arial"/>
                  <w:b/>
                  <w:sz w:val="18"/>
                  <w:szCs w:val="18"/>
                </w:rPr>
                <w:delText>generalArea</w:delText>
              </w:r>
            </w:del>
          </w:p>
        </w:tc>
        <w:tc>
          <w:tcPr>
            <w:tcW w:w="1663" w:type="dxa"/>
          </w:tcPr>
          <w:p w14:paraId="7A698597" w14:textId="1B5F0AE4" w:rsidR="00E35DFE" w:rsidRPr="00656550" w:rsidDel="000977EC" w:rsidRDefault="00E35DFE" w:rsidP="00E35DFE">
            <w:pPr>
              <w:rPr>
                <w:del w:id="13144" w:author="Stacy Timothy -Ed- E Jr NGA-SFHPQ USA CIV" w:date="2024-05-24T12:21:00Z"/>
                <w:rFonts w:ascii="Arial" w:hAnsi="Arial" w:cs="Arial"/>
                <w:sz w:val="18"/>
                <w:szCs w:val="18"/>
              </w:rPr>
            </w:pPr>
            <w:del w:id="13145" w:author="Stacy Timothy -Ed- E Jr NGA-SFHPQ USA CIV" w:date="2024-05-24T12:21:00Z">
              <w:r w:rsidRPr="00656550" w:rsidDel="000977EC">
                <w:rPr>
                  <w:rFonts w:ascii="Arial" w:hAnsi="Arial" w:cs="Arial"/>
                  <w:sz w:val="18"/>
                  <w:szCs w:val="18"/>
                </w:rPr>
                <w:delText>localityIdentifier</w:delText>
              </w:r>
            </w:del>
          </w:p>
        </w:tc>
        <w:tc>
          <w:tcPr>
            <w:tcW w:w="1978" w:type="dxa"/>
          </w:tcPr>
          <w:p w14:paraId="3D36DB21" w14:textId="2831816E" w:rsidR="00E35DFE" w:rsidRPr="00656550" w:rsidDel="000977EC" w:rsidRDefault="00E35DFE" w:rsidP="00E35DFE">
            <w:pPr>
              <w:rPr>
                <w:del w:id="13146" w:author="Stacy Timothy -Ed- E Jr NGA-SFHPQ USA CIV" w:date="2024-05-24T12:21:00Z"/>
                <w:rFonts w:ascii="Arial" w:hAnsi="Arial" w:cs="Arial"/>
                <w:sz w:val="18"/>
                <w:szCs w:val="18"/>
              </w:rPr>
            </w:pPr>
          </w:p>
        </w:tc>
      </w:tr>
      <w:tr w:rsidR="00E35DFE" w:rsidRPr="003E0474" w:rsidDel="000977EC" w14:paraId="2A406F6E" w14:textId="7782E7A6" w:rsidTr="00E35DFE">
        <w:trPr>
          <w:trHeight w:val="20"/>
          <w:del w:id="13147" w:author="Stacy Timothy -Ed- E Jr NGA-SFHPQ USA CIV" w:date="2024-05-24T12:21:00Z"/>
        </w:trPr>
        <w:tc>
          <w:tcPr>
            <w:tcW w:w="3007" w:type="dxa"/>
            <w:vMerge/>
          </w:tcPr>
          <w:p w14:paraId="0AB6FAFC" w14:textId="26BE147A" w:rsidR="00E35DFE" w:rsidRPr="00656550" w:rsidDel="000977EC" w:rsidRDefault="00E35DFE" w:rsidP="00E35DFE">
            <w:pPr>
              <w:rPr>
                <w:del w:id="13148" w:author="Stacy Timothy -Ed- E Jr NGA-SFHPQ USA CIV" w:date="2024-05-24T12:21:00Z"/>
                <w:rFonts w:ascii="Arial" w:hAnsi="Arial" w:cs="Arial"/>
                <w:b/>
                <w:sz w:val="18"/>
                <w:szCs w:val="18"/>
              </w:rPr>
            </w:pPr>
          </w:p>
        </w:tc>
        <w:tc>
          <w:tcPr>
            <w:tcW w:w="2622" w:type="dxa"/>
            <w:vMerge/>
          </w:tcPr>
          <w:p w14:paraId="28C739BD" w14:textId="6524602A" w:rsidR="00E35DFE" w:rsidRPr="00656550" w:rsidDel="000977EC" w:rsidRDefault="00E35DFE" w:rsidP="00E35DFE">
            <w:pPr>
              <w:rPr>
                <w:del w:id="13149" w:author="Stacy Timothy -Ed- E Jr NGA-SFHPQ USA CIV" w:date="2024-05-24T12:21:00Z"/>
                <w:rFonts w:ascii="Arial" w:hAnsi="Arial" w:cs="Arial"/>
                <w:b/>
                <w:sz w:val="18"/>
                <w:szCs w:val="18"/>
              </w:rPr>
            </w:pPr>
          </w:p>
        </w:tc>
        <w:tc>
          <w:tcPr>
            <w:tcW w:w="1663" w:type="dxa"/>
            <w:vMerge w:val="restart"/>
          </w:tcPr>
          <w:p w14:paraId="7DFED73B" w14:textId="2E6AF0D0" w:rsidR="00E35DFE" w:rsidRPr="00656550" w:rsidDel="000977EC" w:rsidRDefault="00E35DFE" w:rsidP="00E35DFE">
            <w:pPr>
              <w:rPr>
                <w:del w:id="13150" w:author="Stacy Timothy -Ed- E Jr NGA-SFHPQ USA CIV" w:date="2024-05-24T12:21:00Z"/>
                <w:rFonts w:ascii="Arial" w:hAnsi="Arial" w:cs="Arial"/>
                <w:sz w:val="18"/>
                <w:szCs w:val="18"/>
              </w:rPr>
            </w:pPr>
            <w:del w:id="13151" w:author="Stacy Timothy -Ed- E Jr NGA-SFHPQ USA CIV" w:date="2024-05-24T12:21:00Z">
              <w:r w:rsidRPr="00656550" w:rsidDel="000977EC">
                <w:rPr>
                  <w:rFonts w:ascii="Arial" w:hAnsi="Arial" w:cs="Arial"/>
                  <w:b/>
                  <w:sz w:val="18"/>
                  <w:szCs w:val="18"/>
                </w:rPr>
                <w:delText>locationName</w:delText>
              </w:r>
            </w:del>
          </w:p>
        </w:tc>
        <w:tc>
          <w:tcPr>
            <w:tcW w:w="1978" w:type="dxa"/>
          </w:tcPr>
          <w:p w14:paraId="3493EEE4" w14:textId="57A5322E" w:rsidR="00E35DFE" w:rsidRPr="00656550" w:rsidDel="000977EC" w:rsidRDefault="00E35DFE" w:rsidP="00E35DFE">
            <w:pPr>
              <w:rPr>
                <w:del w:id="13152" w:author="Stacy Timothy -Ed- E Jr NGA-SFHPQ USA CIV" w:date="2024-05-24T12:21:00Z"/>
                <w:rFonts w:ascii="Arial" w:hAnsi="Arial" w:cs="Arial"/>
                <w:sz w:val="18"/>
                <w:szCs w:val="18"/>
              </w:rPr>
            </w:pPr>
            <w:del w:id="13153" w:author="Stacy Timothy -Ed- E Jr NGA-SFHPQ USA CIV" w:date="2024-05-24T12:21:00Z">
              <w:r w:rsidRPr="00656550" w:rsidDel="000977EC">
                <w:rPr>
                  <w:rFonts w:ascii="Arial" w:hAnsi="Arial" w:cs="Arial"/>
                  <w:sz w:val="18"/>
                  <w:szCs w:val="18"/>
                </w:rPr>
                <w:delText>language: eng</w:delText>
              </w:r>
            </w:del>
          </w:p>
        </w:tc>
      </w:tr>
      <w:tr w:rsidR="00E35DFE" w:rsidRPr="003E0474" w:rsidDel="000977EC" w14:paraId="3471E559" w14:textId="001664A3" w:rsidTr="00E35DFE">
        <w:trPr>
          <w:trHeight w:val="20"/>
          <w:del w:id="13154" w:author="Stacy Timothy -Ed- E Jr NGA-SFHPQ USA CIV" w:date="2024-05-24T12:21:00Z"/>
        </w:trPr>
        <w:tc>
          <w:tcPr>
            <w:tcW w:w="3007" w:type="dxa"/>
            <w:vMerge/>
          </w:tcPr>
          <w:p w14:paraId="04FF9732" w14:textId="73FDBC72" w:rsidR="00E35DFE" w:rsidRPr="00656550" w:rsidDel="000977EC" w:rsidRDefault="00E35DFE" w:rsidP="00E35DFE">
            <w:pPr>
              <w:rPr>
                <w:del w:id="13155" w:author="Stacy Timothy -Ed- E Jr NGA-SFHPQ USA CIV" w:date="2024-05-24T12:21:00Z"/>
                <w:rFonts w:ascii="Arial" w:hAnsi="Arial" w:cs="Arial"/>
                <w:b/>
                <w:sz w:val="18"/>
                <w:szCs w:val="18"/>
              </w:rPr>
            </w:pPr>
          </w:p>
        </w:tc>
        <w:tc>
          <w:tcPr>
            <w:tcW w:w="2622" w:type="dxa"/>
            <w:vMerge/>
          </w:tcPr>
          <w:p w14:paraId="5C581089" w14:textId="6833460A" w:rsidR="00E35DFE" w:rsidRPr="00656550" w:rsidDel="000977EC" w:rsidRDefault="00E35DFE" w:rsidP="00E35DFE">
            <w:pPr>
              <w:rPr>
                <w:del w:id="13156" w:author="Stacy Timothy -Ed- E Jr NGA-SFHPQ USA CIV" w:date="2024-05-24T12:21:00Z"/>
                <w:rFonts w:ascii="Arial" w:hAnsi="Arial" w:cs="Arial"/>
                <w:b/>
                <w:sz w:val="18"/>
                <w:szCs w:val="18"/>
              </w:rPr>
            </w:pPr>
          </w:p>
        </w:tc>
        <w:tc>
          <w:tcPr>
            <w:tcW w:w="1663" w:type="dxa"/>
            <w:vMerge/>
          </w:tcPr>
          <w:p w14:paraId="397F3A87" w14:textId="1212EBBE" w:rsidR="00E35DFE" w:rsidRPr="00656550" w:rsidDel="000977EC" w:rsidRDefault="00E35DFE" w:rsidP="00E35DFE">
            <w:pPr>
              <w:rPr>
                <w:del w:id="13157" w:author="Stacy Timothy -Ed- E Jr NGA-SFHPQ USA CIV" w:date="2024-05-24T12:21:00Z"/>
                <w:rFonts w:ascii="Arial" w:hAnsi="Arial" w:cs="Arial"/>
                <w:sz w:val="18"/>
                <w:szCs w:val="18"/>
              </w:rPr>
            </w:pPr>
          </w:p>
        </w:tc>
        <w:tc>
          <w:tcPr>
            <w:tcW w:w="1978" w:type="dxa"/>
          </w:tcPr>
          <w:p w14:paraId="60F50FF4" w14:textId="7BA4E5F2" w:rsidR="00E35DFE" w:rsidRPr="00656550" w:rsidDel="000977EC" w:rsidRDefault="00E35DFE" w:rsidP="00E35DFE">
            <w:pPr>
              <w:rPr>
                <w:del w:id="13158" w:author="Stacy Timothy -Ed- E Jr NGA-SFHPQ USA CIV" w:date="2024-05-24T12:21:00Z"/>
                <w:rFonts w:ascii="Arial" w:hAnsi="Arial" w:cs="Arial"/>
                <w:sz w:val="18"/>
                <w:szCs w:val="18"/>
              </w:rPr>
            </w:pPr>
            <w:del w:id="13159" w:author="Stacy Timothy -Ed- E Jr NGA-SFHPQ USA CIV" w:date="2024-05-24T12:21:00Z">
              <w:r w:rsidRPr="00656550" w:rsidDel="000977EC">
                <w:rPr>
                  <w:rFonts w:ascii="Arial" w:hAnsi="Arial" w:cs="Arial"/>
                  <w:b/>
                  <w:sz w:val="18"/>
                  <w:szCs w:val="18"/>
                </w:rPr>
                <w:delText>text</w:delText>
              </w:r>
              <w:r w:rsidRPr="00656550" w:rsidDel="000977EC">
                <w:rPr>
                  <w:rFonts w:ascii="Arial" w:hAnsi="Arial" w:cs="Arial"/>
                  <w:sz w:val="18"/>
                  <w:szCs w:val="18"/>
                </w:rPr>
                <w:delText>:</w:delText>
              </w:r>
              <w:r w:rsidDel="000977EC">
                <w:rPr>
                  <w:rFonts w:ascii="Arial" w:hAnsi="Arial" w:cs="Arial"/>
                  <w:sz w:val="18"/>
                  <w:szCs w:val="18"/>
                </w:rPr>
                <w:delText xml:space="preserve"> BARENTS SEA</w:delText>
              </w:r>
            </w:del>
          </w:p>
        </w:tc>
      </w:tr>
      <w:tr w:rsidR="00E35DFE" w:rsidRPr="003E0474" w:rsidDel="000977EC" w14:paraId="7FFAA4FE" w14:textId="39E7DD9D" w:rsidTr="00E35DFE">
        <w:trPr>
          <w:trHeight w:val="20"/>
          <w:del w:id="13160" w:author="Stacy Timothy -Ed- E Jr NGA-SFHPQ USA CIV" w:date="2024-05-24T12:21:00Z"/>
        </w:trPr>
        <w:tc>
          <w:tcPr>
            <w:tcW w:w="3007" w:type="dxa"/>
            <w:vMerge/>
          </w:tcPr>
          <w:p w14:paraId="10785BC8" w14:textId="761F6E18" w:rsidR="00E35DFE" w:rsidRPr="00656550" w:rsidDel="000977EC" w:rsidRDefault="00E35DFE" w:rsidP="00E35DFE">
            <w:pPr>
              <w:rPr>
                <w:del w:id="13161" w:author="Stacy Timothy -Ed- E Jr NGA-SFHPQ USA CIV" w:date="2024-05-24T12:21:00Z"/>
                <w:rFonts w:ascii="Arial" w:hAnsi="Arial" w:cs="Arial"/>
                <w:b/>
                <w:sz w:val="18"/>
                <w:szCs w:val="18"/>
              </w:rPr>
            </w:pPr>
          </w:p>
        </w:tc>
        <w:tc>
          <w:tcPr>
            <w:tcW w:w="2622" w:type="dxa"/>
          </w:tcPr>
          <w:p w14:paraId="7465AFF7" w14:textId="2ECF875B" w:rsidR="00E35DFE" w:rsidRPr="00C11B4C" w:rsidDel="000977EC" w:rsidRDefault="00E35DFE" w:rsidP="00E35DFE">
            <w:pPr>
              <w:rPr>
                <w:del w:id="13162" w:author="Stacy Timothy -Ed- E Jr NGA-SFHPQ USA CIV" w:date="2024-05-24T12:21:00Z"/>
                <w:rFonts w:ascii="Arial" w:hAnsi="Arial" w:cs="Arial"/>
                <w:sz w:val="18"/>
                <w:szCs w:val="18"/>
              </w:rPr>
            </w:pPr>
            <w:del w:id="13163" w:author="Stacy Timothy -Ed- E Jr NGA-SFHPQ USA CIV" w:date="2024-05-24T12:21:00Z">
              <w:r w:rsidRPr="00C11B4C" w:rsidDel="000977EC">
                <w:rPr>
                  <w:rFonts w:ascii="Arial" w:hAnsi="Arial" w:cs="Arial"/>
                  <w:sz w:val="18"/>
                  <w:szCs w:val="18"/>
                </w:rPr>
                <w:delText>locality</w:delText>
              </w:r>
            </w:del>
          </w:p>
        </w:tc>
        <w:tc>
          <w:tcPr>
            <w:tcW w:w="1663" w:type="dxa"/>
          </w:tcPr>
          <w:p w14:paraId="7C1C8C4A" w14:textId="6A888041" w:rsidR="00E35DFE" w:rsidRPr="00656550" w:rsidDel="000977EC" w:rsidRDefault="00E35DFE" w:rsidP="00E35DFE">
            <w:pPr>
              <w:rPr>
                <w:del w:id="13164" w:author="Stacy Timothy -Ed- E Jr NGA-SFHPQ USA CIV" w:date="2024-05-24T12:21:00Z"/>
                <w:rFonts w:ascii="Arial" w:hAnsi="Arial" w:cs="Arial"/>
                <w:sz w:val="18"/>
                <w:szCs w:val="18"/>
              </w:rPr>
            </w:pPr>
            <w:del w:id="13165" w:author="Stacy Timothy -Ed- E Jr NGA-SFHPQ USA CIV" w:date="2024-05-24T12:21:00Z">
              <w:r w:rsidRPr="00656550" w:rsidDel="000977EC">
                <w:rPr>
                  <w:rFonts w:ascii="Arial" w:hAnsi="Arial" w:cs="Arial"/>
                  <w:sz w:val="18"/>
                  <w:szCs w:val="18"/>
                </w:rPr>
                <w:delText>localityIdentifier</w:delText>
              </w:r>
            </w:del>
          </w:p>
        </w:tc>
        <w:tc>
          <w:tcPr>
            <w:tcW w:w="1978" w:type="dxa"/>
          </w:tcPr>
          <w:p w14:paraId="6E3EF2EF" w14:textId="11AD216C" w:rsidR="00E35DFE" w:rsidRPr="00656550" w:rsidDel="000977EC" w:rsidRDefault="00E35DFE" w:rsidP="00E35DFE">
            <w:pPr>
              <w:rPr>
                <w:del w:id="13166" w:author="Stacy Timothy -Ed- E Jr NGA-SFHPQ USA CIV" w:date="2024-05-24T12:21:00Z"/>
                <w:rFonts w:ascii="Arial" w:hAnsi="Arial" w:cs="Arial"/>
                <w:b/>
                <w:sz w:val="18"/>
                <w:szCs w:val="18"/>
              </w:rPr>
            </w:pPr>
          </w:p>
        </w:tc>
      </w:tr>
      <w:tr w:rsidR="00E35DFE" w:rsidRPr="003E0474" w:rsidDel="000977EC" w14:paraId="44128F90" w14:textId="2072434F" w:rsidTr="00E35DFE">
        <w:trPr>
          <w:trHeight w:val="20"/>
          <w:del w:id="13167" w:author="Stacy Timothy -Ed- E Jr NGA-SFHPQ USA CIV" w:date="2024-05-24T12:21:00Z"/>
        </w:trPr>
        <w:tc>
          <w:tcPr>
            <w:tcW w:w="3007" w:type="dxa"/>
            <w:vMerge/>
          </w:tcPr>
          <w:p w14:paraId="4D98B350" w14:textId="0F2D9E6A" w:rsidR="00E35DFE" w:rsidRPr="00656550" w:rsidDel="000977EC" w:rsidRDefault="00E35DFE" w:rsidP="00E35DFE">
            <w:pPr>
              <w:rPr>
                <w:del w:id="13168" w:author="Stacy Timothy -Ed- E Jr NGA-SFHPQ USA CIV" w:date="2024-05-24T12:21:00Z"/>
                <w:rFonts w:ascii="Arial" w:hAnsi="Arial" w:cs="Arial"/>
                <w:b/>
                <w:sz w:val="18"/>
                <w:szCs w:val="18"/>
              </w:rPr>
            </w:pPr>
          </w:p>
        </w:tc>
        <w:tc>
          <w:tcPr>
            <w:tcW w:w="2622" w:type="dxa"/>
          </w:tcPr>
          <w:p w14:paraId="7623D475" w14:textId="6422FBD5" w:rsidR="00E35DFE" w:rsidRPr="00656550" w:rsidDel="000977EC" w:rsidRDefault="00E35DFE" w:rsidP="00E35DFE">
            <w:pPr>
              <w:rPr>
                <w:del w:id="13169" w:author="Stacy Timothy -Ed- E Jr NGA-SFHPQ USA CIV" w:date="2024-05-24T12:21:00Z"/>
                <w:rFonts w:ascii="Arial" w:hAnsi="Arial" w:cs="Arial"/>
                <w:b/>
                <w:sz w:val="18"/>
                <w:szCs w:val="18"/>
              </w:rPr>
            </w:pPr>
          </w:p>
        </w:tc>
        <w:tc>
          <w:tcPr>
            <w:tcW w:w="1663" w:type="dxa"/>
          </w:tcPr>
          <w:p w14:paraId="579A88E2" w14:textId="59CC9DF3" w:rsidR="00E35DFE" w:rsidRPr="00656550" w:rsidDel="000977EC" w:rsidRDefault="00E35DFE" w:rsidP="00E35DFE">
            <w:pPr>
              <w:rPr>
                <w:del w:id="13170" w:author="Stacy Timothy -Ed- E Jr NGA-SFHPQ USA CIV" w:date="2024-05-24T12:21:00Z"/>
                <w:rFonts w:ascii="Arial" w:hAnsi="Arial" w:cs="Arial"/>
                <w:sz w:val="18"/>
                <w:szCs w:val="18"/>
              </w:rPr>
            </w:pPr>
            <w:del w:id="13171" w:author="Stacy Timothy -Ed- E Jr NGA-SFHPQ USA CIV" w:date="2024-05-24T12:21:00Z">
              <w:r w:rsidRPr="00656550" w:rsidDel="000977EC">
                <w:rPr>
                  <w:rFonts w:ascii="Arial" w:hAnsi="Arial" w:cs="Arial"/>
                  <w:b/>
                  <w:sz w:val="18"/>
                  <w:szCs w:val="18"/>
                </w:rPr>
                <w:delText>locationName</w:delText>
              </w:r>
            </w:del>
          </w:p>
        </w:tc>
        <w:tc>
          <w:tcPr>
            <w:tcW w:w="1978" w:type="dxa"/>
          </w:tcPr>
          <w:p w14:paraId="5E823405" w14:textId="23BCE38C" w:rsidR="00E35DFE" w:rsidRPr="00656550" w:rsidDel="000977EC" w:rsidRDefault="00E35DFE" w:rsidP="00E35DFE">
            <w:pPr>
              <w:rPr>
                <w:del w:id="13172" w:author="Stacy Timothy -Ed- E Jr NGA-SFHPQ USA CIV" w:date="2024-05-24T12:21:00Z"/>
                <w:rFonts w:ascii="Arial" w:hAnsi="Arial" w:cs="Arial"/>
                <w:b/>
                <w:sz w:val="18"/>
                <w:szCs w:val="18"/>
              </w:rPr>
            </w:pPr>
            <w:del w:id="13173" w:author="Stacy Timothy -Ed- E Jr NGA-SFHPQ USA CIV" w:date="2024-05-24T12:21:00Z">
              <w:r w:rsidRPr="00656550" w:rsidDel="000977EC">
                <w:rPr>
                  <w:rFonts w:ascii="Arial" w:hAnsi="Arial" w:cs="Arial"/>
                  <w:sz w:val="18"/>
                  <w:szCs w:val="18"/>
                </w:rPr>
                <w:delText xml:space="preserve">language: </w:delText>
              </w:r>
              <w:r w:rsidDel="000977EC">
                <w:rPr>
                  <w:rFonts w:ascii="Arial" w:hAnsi="Arial" w:cs="Arial"/>
                  <w:sz w:val="18"/>
                  <w:szCs w:val="18"/>
                </w:rPr>
                <w:delText>eng</w:delText>
              </w:r>
            </w:del>
          </w:p>
        </w:tc>
      </w:tr>
      <w:tr w:rsidR="00E35DFE" w:rsidRPr="003E0474" w:rsidDel="000977EC" w14:paraId="1E6D000C" w14:textId="7650F8B3" w:rsidTr="00E35DFE">
        <w:trPr>
          <w:trHeight w:val="20"/>
          <w:del w:id="13174" w:author="Stacy Timothy -Ed- E Jr NGA-SFHPQ USA CIV" w:date="2024-05-24T12:21:00Z"/>
        </w:trPr>
        <w:tc>
          <w:tcPr>
            <w:tcW w:w="3007" w:type="dxa"/>
            <w:vMerge/>
          </w:tcPr>
          <w:p w14:paraId="171A68CC" w14:textId="5A8CF22F" w:rsidR="00E35DFE" w:rsidRPr="00656550" w:rsidDel="000977EC" w:rsidRDefault="00E35DFE" w:rsidP="00E35DFE">
            <w:pPr>
              <w:rPr>
                <w:del w:id="13175" w:author="Stacy Timothy -Ed- E Jr NGA-SFHPQ USA CIV" w:date="2024-05-24T12:21:00Z"/>
                <w:rFonts w:ascii="Arial" w:hAnsi="Arial" w:cs="Arial"/>
                <w:b/>
                <w:sz w:val="18"/>
                <w:szCs w:val="18"/>
              </w:rPr>
            </w:pPr>
          </w:p>
        </w:tc>
        <w:tc>
          <w:tcPr>
            <w:tcW w:w="2622" w:type="dxa"/>
          </w:tcPr>
          <w:p w14:paraId="6B3319A5" w14:textId="6C33CFA9" w:rsidR="00E35DFE" w:rsidRPr="00656550" w:rsidDel="000977EC" w:rsidRDefault="00E35DFE" w:rsidP="00E35DFE">
            <w:pPr>
              <w:rPr>
                <w:del w:id="13176" w:author="Stacy Timothy -Ed- E Jr NGA-SFHPQ USA CIV" w:date="2024-05-24T12:21:00Z"/>
                <w:rFonts w:ascii="Arial" w:hAnsi="Arial" w:cs="Arial"/>
                <w:b/>
                <w:sz w:val="18"/>
                <w:szCs w:val="18"/>
              </w:rPr>
            </w:pPr>
          </w:p>
        </w:tc>
        <w:tc>
          <w:tcPr>
            <w:tcW w:w="1663" w:type="dxa"/>
          </w:tcPr>
          <w:p w14:paraId="226BD058" w14:textId="1AB27764" w:rsidR="00E35DFE" w:rsidRPr="00656550" w:rsidDel="000977EC" w:rsidRDefault="00E35DFE" w:rsidP="00E35DFE">
            <w:pPr>
              <w:rPr>
                <w:del w:id="13177" w:author="Stacy Timothy -Ed- E Jr NGA-SFHPQ USA CIV" w:date="2024-05-24T12:21:00Z"/>
                <w:rFonts w:ascii="Arial" w:hAnsi="Arial" w:cs="Arial"/>
                <w:sz w:val="18"/>
                <w:szCs w:val="18"/>
              </w:rPr>
            </w:pPr>
          </w:p>
        </w:tc>
        <w:tc>
          <w:tcPr>
            <w:tcW w:w="1978" w:type="dxa"/>
          </w:tcPr>
          <w:p w14:paraId="1D248E1F" w14:textId="5368CB6D" w:rsidR="00E35DFE" w:rsidRPr="00C10F02" w:rsidDel="000977EC" w:rsidRDefault="00E35DFE" w:rsidP="00E35DFE">
            <w:pPr>
              <w:tabs>
                <w:tab w:val="left" w:pos="420"/>
                <w:tab w:val="left" w:leader="underscore" w:pos="1680"/>
                <w:tab w:val="left" w:leader="underscore" w:pos="3360"/>
              </w:tabs>
              <w:suppressAutoHyphens/>
              <w:autoSpaceDE w:val="0"/>
              <w:autoSpaceDN w:val="0"/>
              <w:adjustRightInd w:val="0"/>
              <w:spacing w:line="230" w:lineRule="atLeast"/>
              <w:textAlignment w:val="center"/>
              <w:rPr>
                <w:del w:id="13178" w:author="Stacy Timothy -Ed- E Jr NGA-SFHPQ USA CIV" w:date="2024-05-24T12:21:00Z"/>
                <w:rFonts w:ascii="Courier New" w:hAnsi="Courier New" w:cs="Courier New"/>
                <w:caps/>
                <w:color w:val="000000"/>
                <w:spacing w:val="-2"/>
                <w:w w:val="99"/>
                <w:sz w:val="20"/>
                <w:lang w:eastAsia="en-GB"/>
              </w:rPr>
            </w:pPr>
            <w:del w:id="13179" w:author="Stacy Timothy -Ed- E Jr NGA-SFHPQ USA CIV" w:date="2024-05-24T12:21:00Z">
              <w:r w:rsidRPr="00656550" w:rsidDel="000977EC">
                <w:rPr>
                  <w:rFonts w:ascii="Arial" w:hAnsi="Arial" w:cs="Arial"/>
                  <w:b/>
                  <w:sz w:val="18"/>
                  <w:szCs w:val="18"/>
                </w:rPr>
                <w:delText>text</w:delText>
              </w:r>
              <w:r w:rsidRPr="00656550" w:rsidDel="000977EC">
                <w:rPr>
                  <w:rFonts w:ascii="Arial" w:hAnsi="Arial" w:cs="Arial"/>
                  <w:sz w:val="18"/>
                  <w:szCs w:val="18"/>
                </w:rPr>
                <w:delText xml:space="preserve">: </w:delText>
              </w:r>
            </w:del>
          </w:p>
        </w:tc>
      </w:tr>
      <w:tr w:rsidR="00E35DFE" w:rsidRPr="003E0474" w:rsidDel="000977EC" w14:paraId="3FA9E3B0" w14:textId="05C6B3FD" w:rsidTr="00E35DFE">
        <w:trPr>
          <w:trHeight w:val="20"/>
          <w:del w:id="13180" w:author="Stacy Timothy -Ed- E Jr NGA-SFHPQ USA CIV" w:date="2024-05-24T12:21:00Z"/>
        </w:trPr>
        <w:tc>
          <w:tcPr>
            <w:tcW w:w="3007" w:type="dxa"/>
            <w:vMerge/>
          </w:tcPr>
          <w:p w14:paraId="56A79C75" w14:textId="1B61DEA5" w:rsidR="00E35DFE" w:rsidRPr="00656550" w:rsidDel="000977EC" w:rsidRDefault="00E35DFE" w:rsidP="00E35DFE">
            <w:pPr>
              <w:rPr>
                <w:del w:id="13181" w:author="Stacy Timothy -Ed- E Jr NGA-SFHPQ USA CIV" w:date="2024-05-24T12:21:00Z"/>
                <w:rFonts w:ascii="Arial" w:hAnsi="Arial" w:cs="Arial"/>
                <w:sz w:val="18"/>
                <w:szCs w:val="18"/>
              </w:rPr>
            </w:pPr>
          </w:p>
        </w:tc>
        <w:tc>
          <w:tcPr>
            <w:tcW w:w="2622" w:type="dxa"/>
          </w:tcPr>
          <w:p w14:paraId="772A1502" w14:textId="14A71DE9" w:rsidR="00E35DFE" w:rsidRPr="00656550" w:rsidDel="000977EC" w:rsidRDefault="00E35DFE" w:rsidP="00E35DFE">
            <w:pPr>
              <w:rPr>
                <w:del w:id="13182" w:author="Stacy Timothy -Ed- E Jr NGA-SFHPQ USA CIV" w:date="2024-05-24T12:21:00Z"/>
                <w:rFonts w:ascii="Arial" w:hAnsi="Arial" w:cs="Arial"/>
                <w:b/>
                <w:sz w:val="18"/>
                <w:szCs w:val="18"/>
              </w:rPr>
            </w:pPr>
            <w:del w:id="13183" w:author="Stacy Timothy -Ed- E Jr NGA-SFHPQ USA CIV" w:date="2024-05-24T12:21:00Z">
              <w:r w:rsidRPr="00656550" w:rsidDel="000977EC">
                <w:rPr>
                  <w:rFonts w:ascii="Arial" w:hAnsi="Arial" w:cs="Arial"/>
                  <w:b/>
                  <w:sz w:val="18"/>
                  <w:szCs w:val="18"/>
                </w:rPr>
                <w:delText>messageSeriesIdentifier</w:delText>
              </w:r>
            </w:del>
          </w:p>
        </w:tc>
        <w:tc>
          <w:tcPr>
            <w:tcW w:w="3641" w:type="dxa"/>
            <w:gridSpan w:val="2"/>
          </w:tcPr>
          <w:p w14:paraId="2474EC22" w14:textId="17891114" w:rsidR="00E35DFE" w:rsidRPr="00656550" w:rsidDel="000977EC" w:rsidRDefault="00E35DFE" w:rsidP="00E35DFE">
            <w:pPr>
              <w:rPr>
                <w:del w:id="13184" w:author="Stacy Timothy -Ed- E Jr NGA-SFHPQ USA CIV" w:date="2024-05-24T12:21:00Z"/>
                <w:rFonts w:ascii="Arial" w:hAnsi="Arial" w:cs="Arial"/>
                <w:sz w:val="18"/>
                <w:szCs w:val="18"/>
              </w:rPr>
            </w:pPr>
            <w:del w:id="13185" w:author="Stacy Timothy -Ed- E Jr NGA-SFHPQ USA CIV" w:date="2024-05-24T12:21:00Z">
              <w:r w:rsidRPr="00656550" w:rsidDel="000977EC">
                <w:rPr>
                  <w:rFonts w:ascii="Arial" w:hAnsi="Arial" w:cs="Arial"/>
                  <w:sz w:val="18"/>
                  <w:szCs w:val="18"/>
                </w:rPr>
                <w:delText xml:space="preserve">country: </w:delText>
              </w:r>
              <w:r w:rsidDel="000977EC">
                <w:rPr>
                  <w:rFonts w:ascii="Arial" w:hAnsi="Arial" w:cs="Arial"/>
                  <w:sz w:val="18"/>
                  <w:szCs w:val="18"/>
                </w:rPr>
                <w:delText>NO</w:delText>
              </w:r>
            </w:del>
          </w:p>
          <w:p w14:paraId="34939850" w14:textId="7FB569CD" w:rsidR="00E35DFE" w:rsidRPr="00656550" w:rsidDel="000977EC" w:rsidRDefault="00E35DFE" w:rsidP="00E35DFE">
            <w:pPr>
              <w:rPr>
                <w:del w:id="13186" w:author="Stacy Timothy -Ed- E Jr NGA-SFHPQ USA CIV" w:date="2024-05-24T12:21:00Z"/>
                <w:rFonts w:ascii="Arial" w:hAnsi="Arial" w:cs="Arial"/>
                <w:sz w:val="18"/>
                <w:szCs w:val="18"/>
              </w:rPr>
            </w:pPr>
            <w:del w:id="13187" w:author="Stacy Timothy -Ed- E Jr NGA-SFHPQ USA CIV" w:date="2024-05-24T12:21:00Z">
              <w:r w:rsidRPr="00656550" w:rsidDel="000977EC">
                <w:rPr>
                  <w:rFonts w:ascii="Arial" w:hAnsi="Arial" w:cs="Arial"/>
                  <w:b/>
                  <w:sz w:val="18"/>
                  <w:szCs w:val="18"/>
                </w:rPr>
                <w:delText>nameOfSeries</w:delText>
              </w:r>
              <w:r w:rsidRPr="00656550" w:rsidDel="000977EC">
                <w:rPr>
                  <w:rFonts w:ascii="Arial" w:hAnsi="Arial" w:cs="Arial"/>
                  <w:sz w:val="18"/>
                  <w:szCs w:val="18"/>
                </w:rPr>
                <w:delText>: NAVAREA</w:delText>
              </w:r>
              <w:r w:rsidDel="000977EC">
                <w:rPr>
                  <w:rFonts w:ascii="Arial" w:hAnsi="Arial" w:cs="Arial"/>
                  <w:sz w:val="18"/>
                  <w:szCs w:val="18"/>
                </w:rPr>
                <w:delText xml:space="preserve"> XIX</w:delText>
              </w:r>
            </w:del>
          </w:p>
          <w:p w14:paraId="1D47053D" w14:textId="0239CDA5" w:rsidR="00E35DFE" w:rsidRPr="00656550" w:rsidDel="000977EC" w:rsidRDefault="00E35DFE" w:rsidP="00E35DFE">
            <w:pPr>
              <w:rPr>
                <w:del w:id="13188" w:author="Stacy Timothy -Ed- E Jr NGA-SFHPQ USA CIV" w:date="2024-05-24T12:21:00Z"/>
                <w:rFonts w:ascii="Arial" w:hAnsi="Arial" w:cs="Arial"/>
                <w:sz w:val="18"/>
                <w:szCs w:val="18"/>
              </w:rPr>
            </w:pPr>
            <w:del w:id="13189" w:author="Stacy Timothy -Ed- E Jr NGA-SFHPQ USA CIV" w:date="2024-05-24T12:21:00Z">
              <w:r w:rsidRPr="00656550" w:rsidDel="000977EC">
                <w:rPr>
                  <w:rFonts w:ascii="Arial" w:hAnsi="Arial" w:cs="Arial"/>
                  <w:b/>
                  <w:sz w:val="18"/>
                  <w:szCs w:val="18"/>
                </w:rPr>
                <w:delText>productionAgency</w:delText>
              </w:r>
            </w:del>
            <w:ins w:id="13190" w:author="Stacy Timothy -Ed- E Jr NGA-SFHPQ USA CIV" w:date="2024-01-29T09:22:00Z">
              <w:del w:id="13191" w:author="Stacy Timothy -Ed- E Jr NGA-SFHPQ USA CIV" w:date="2024-05-24T12:21:00Z">
                <w:r w:rsidR="004B2930" w:rsidDel="000977EC">
                  <w:rPr>
                    <w:rFonts w:ascii="Arial" w:hAnsi="Arial" w:cs="Arial"/>
                    <w:b/>
                    <w:sz w:val="18"/>
                    <w:szCs w:val="18"/>
                  </w:rPr>
                  <w:delText>agencyResponsibleForProduction</w:delText>
                </w:r>
              </w:del>
            </w:ins>
            <w:del w:id="13192" w:author="Stacy Timothy -Ed- E Jr NGA-SFHPQ USA CIV" w:date="2024-05-24T12:21:00Z">
              <w:r w:rsidRPr="00656550" w:rsidDel="000977EC">
                <w:rPr>
                  <w:rFonts w:ascii="Arial" w:hAnsi="Arial" w:cs="Arial"/>
                  <w:sz w:val="18"/>
                  <w:szCs w:val="18"/>
                </w:rPr>
                <w:delText>:</w:delText>
              </w:r>
              <w:r w:rsidDel="000977EC">
                <w:rPr>
                  <w:rFonts w:ascii="Arial" w:hAnsi="Arial" w:cs="Arial"/>
                  <w:sz w:val="18"/>
                  <w:szCs w:val="18"/>
                </w:rPr>
                <w:delText xml:space="preserve"> NO</w:delText>
              </w:r>
            </w:del>
          </w:p>
          <w:p w14:paraId="48A0B646" w14:textId="7EE7FC88" w:rsidR="00E35DFE" w:rsidRPr="00656550" w:rsidDel="000977EC" w:rsidRDefault="00E35DFE" w:rsidP="00E35DFE">
            <w:pPr>
              <w:rPr>
                <w:del w:id="13193" w:author="Stacy Timothy -Ed- E Jr NGA-SFHPQ USA CIV" w:date="2024-05-24T12:21:00Z"/>
                <w:rFonts w:ascii="Arial" w:hAnsi="Arial" w:cs="Arial"/>
                <w:sz w:val="18"/>
                <w:szCs w:val="18"/>
              </w:rPr>
            </w:pPr>
            <w:del w:id="13194" w:author="Stacy Timothy -Ed- E Jr NGA-SFHPQ USA CIV" w:date="2024-05-24T12:21:00Z">
              <w:r w:rsidRPr="00656550" w:rsidDel="000977EC">
                <w:rPr>
                  <w:rFonts w:ascii="Arial" w:hAnsi="Arial" w:cs="Arial"/>
                  <w:sz w:val="18"/>
                  <w:szCs w:val="18"/>
                </w:rPr>
                <w:delText>warningIdentifier:</w:delText>
              </w:r>
              <w:r w:rsidRPr="00656550" w:rsidDel="000977EC">
                <w:rPr>
                  <w:rFonts w:ascii="Arial" w:hAnsi="Arial" w:cs="Arial"/>
                  <w:sz w:val="18"/>
                  <w:szCs w:val="18"/>
                </w:rPr>
                <w:br/>
              </w:r>
              <w:r w:rsidRPr="00656550" w:rsidDel="000977EC">
                <w:rPr>
                  <w:rFonts w:ascii="Arial" w:hAnsi="Arial" w:cs="Arial"/>
                  <w:b/>
                  <w:sz w:val="18"/>
                  <w:szCs w:val="18"/>
                </w:rPr>
                <w:delText>warningNumber</w:delText>
              </w:r>
              <w:r w:rsidRPr="00656550" w:rsidDel="000977EC">
                <w:rPr>
                  <w:rFonts w:ascii="Arial" w:hAnsi="Arial" w:cs="Arial"/>
                  <w:sz w:val="18"/>
                  <w:szCs w:val="18"/>
                </w:rPr>
                <w:delText>:</w:delText>
              </w:r>
              <w:r w:rsidDel="000977EC">
                <w:rPr>
                  <w:rFonts w:ascii="Arial" w:hAnsi="Arial" w:cs="Arial"/>
                  <w:sz w:val="18"/>
                  <w:szCs w:val="18"/>
                </w:rPr>
                <w:delText xml:space="preserve"> 15</w:delText>
              </w:r>
            </w:del>
          </w:p>
          <w:p w14:paraId="587D6F59" w14:textId="573D3275" w:rsidR="00E35DFE" w:rsidRPr="00656550" w:rsidDel="000977EC" w:rsidRDefault="00E35DFE" w:rsidP="00E35DFE">
            <w:pPr>
              <w:rPr>
                <w:del w:id="13195" w:author="Stacy Timothy -Ed- E Jr NGA-SFHPQ USA CIV" w:date="2024-05-24T12:21:00Z"/>
                <w:rFonts w:ascii="Arial" w:hAnsi="Arial" w:cs="Arial"/>
                <w:sz w:val="18"/>
                <w:szCs w:val="18"/>
              </w:rPr>
            </w:pPr>
            <w:del w:id="13196" w:author="Stacy Timothy -Ed- E Jr NGA-SFHPQ USA CIV" w:date="2024-05-24T12:21:00Z">
              <w:r w:rsidRPr="00656550" w:rsidDel="000977EC">
                <w:rPr>
                  <w:rFonts w:ascii="Arial" w:hAnsi="Arial" w:cs="Arial"/>
                  <w:b/>
                  <w:sz w:val="18"/>
                  <w:szCs w:val="18"/>
                </w:rPr>
                <w:delText>warningType</w:delText>
              </w:r>
              <w:r w:rsidRPr="00656550" w:rsidDel="000977EC">
                <w:rPr>
                  <w:rFonts w:ascii="Arial" w:hAnsi="Arial" w:cs="Arial"/>
                  <w:sz w:val="18"/>
                  <w:szCs w:val="18"/>
                </w:rPr>
                <w:delText>: (4) NAVAREA navigational warning</w:delText>
              </w:r>
            </w:del>
          </w:p>
          <w:p w14:paraId="5F2593F4" w14:textId="32691E93" w:rsidR="00E35DFE" w:rsidRPr="00656550" w:rsidDel="000977EC" w:rsidRDefault="00E35DFE" w:rsidP="00E35DFE">
            <w:pPr>
              <w:rPr>
                <w:del w:id="13197" w:author="Stacy Timothy -Ed- E Jr NGA-SFHPQ USA CIV" w:date="2024-05-24T12:21:00Z"/>
                <w:rFonts w:ascii="Arial" w:hAnsi="Arial" w:cs="Arial"/>
                <w:sz w:val="18"/>
                <w:szCs w:val="18"/>
              </w:rPr>
            </w:pPr>
            <w:del w:id="13198" w:author="Stacy Timothy -Ed- E Jr NGA-SFHPQ USA CIV" w:date="2024-05-24T12:21:00Z">
              <w:r w:rsidRPr="00656550" w:rsidDel="000977EC">
                <w:rPr>
                  <w:rFonts w:ascii="Arial" w:hAnsi="Arial" w:cs="Arial"/>
                  <w:b/>
                  <w:sz w:val="18"/>
                  <w:szCs w:val="18"/>
                </w:rPr>
                <w:delText>year</w:delText>
              </w:r>
              <w:r w:rsidRPr="00656550" w:rsidDel="000977EC">
                <w:rPr>
                  <w:rFonts w:ascii="Arial" w:hAnsi="Arial" w:cs="Arial"/>
                  <w:sz w:val="18"/>
                  <w:szCs w:val="18"/>
                </w:rPr>
                <w:delText xml:space="preserve">: </w:delText>
              </w:r>
              <w:r w:rsidDel="000977EC">
                <w:rPr>
                  <w:rFonts w:ascii="Arial" w:hAnsi="Arial" w:cs="Arial"/>
                  <w:sz w:val="18"/>
                  <w:szCs w:val="18"/>
                </w:rPr>
                <w:delText>22</w:delText>
              </w:r>
            </w:del>
          </w:p>
        </w:tc>
      </w:tr>
      <w:tr w:rsidR="00E35DFE" w:rsidRPr="003E0474" w:rsidDel="000977EC" w14:paraId="5914BA24" w14:textId="197FF59C" w:rsidTr="00E35DFE">
        <w:trPr>
          <w:trHeight w:val="20"/>
          <w:del w:id="13199" w:author="Stacy Timothy -Ed- E Jr NGA-SFHPQ USA CIV" w:date="2024-05-24T12:21:00Z"/>
        </w:trPr>
        <w:tc>
          <w:tcPr>
            <w:tcW w:w="3007" w:type="dxa"/>
            <w:vMerge/>
          </w:tcPr>
          <w:p w14:paraId="7390ADED" w14:textId="32F3A86F" w:rsidR="00E35DFE" w:rsidRPr="00656550" w:rsidDel="000977EC" w:rsidRDefault="00E35DFE" w:rsidP="00E35DFE">
            <w:pPr>
              <w:rPr>
                <w:del w:id="13200" w:author="Stacy Timothy -Ed- E Jr NGA-SFHPQ USA CIV" w:date="2024-05-24T12:21:00Z"/>
                <w:rFonts w:ascii="Arial" w:hAnsi="Arial" w:cs="Arial"/>
                <w:sz w:val="18"/>
                <w:szCs w:val="18"/>
              </w:rPr>
            </w:pPr>
          </w:p>
        </w:tc>
        <w:tc>
          <w:tcPr>
            <w:tcW w:w="2622" w:type="dxa"/>
          </w:tcPr>
          <w:p w14:paraId="106D58E2" w14:textId="489174A7" w:rsidR="00E35DFE" w:rsidRPr="00656550" w:rsidDel="000977EC" w:rsidRDefault="00E35DFE" w:rsidP="00E35DFE">
            <w:pPr>
              <w:rPr>
                <w:del w:id="13201" w:author="Stacy Timothy -Ed- E Jr NGA-SFHPQ USA CIV" w:date="2024-05-24T12:21:00Z"/>
                <w:rFonts w:ascii="Arial" w:hAnsi="Arial" w:cs="Arial"/>
                <w:sz w:val="18"/>
                <w:szCs w:val="18"/>
              </w:rPr>
            </w:pPr>
            <w:del w:id="13202" w:author="Stacy Timothy -Ed- E Jr NGA-SFHPQ USA CIV" w:date="2024-05-24T12:21:00Z">
              <w:r w:rsidRPr="00656550" w:rsidDel="000977EC">
                <w:rPr>
                  <w:rFonts w:ascii="Arial" w:hAnsi="Arial" w:cs="Arial"/>
                  <w:sz w:val="18"/>
                  <w:szCs w:val="18"/>
                </w:rPr>
                <w:delText>affectedChartPublications</w:delText>
              </w:r>
            </w:del>
          </w:p>
        </w:tc>
        <w:tc>
          <w:tcPr>
            <w:tcW w:w="3641" w:type="dxa"/>
            <w:gridSpan w:val="2"/>
          </w:tcPr>
          <w:p w14:paraId="4DF78C46" w14:textId="010EB47D" w:rsidR="00E35DFE" w:rsidRPr="00656550" w:rsidDel="000977EC" w:rsidRDefault="00E35DFE" w:rsidP="00E35DFE">
            <w:pPr>
              <w:rPr>
                <w:del w:id="13203" w:author="Stacy Timothy -Ed- E Jr NGA-SFHPQ USA CIV" w:date="2024-05-24T12:21:00Z"/>
                <w:rFonts w:ascii="Arial" w:hAnsi="Arial" w:cs="Arial"/>
                <w:sz w:val="18"/>
                <w:szCs w:val="18"/>
              </w:rPr>
            </w:pPr>
            <w:del w:id="13204" w:author="Stacy Timothy -Ed- E Jr NGA-SFHPQ USA CIV" w:date="2024-05-24T12:21:00Z">
              <w:r w:rsidRPr="00656550" w:rsidDel="000977EC">
                <w:rPr>
                  <w:rFonts w:ascii="Arial" w:hAnsi="Arial" w:cs="Arial"/>
                  <w:sz w:val="18"/>
                  <w:szCs w:val="18"/>
                </w:rPr>
                <w:delText xml:space="preserve">chartAffected: </w:delText>
              </w:r>
            </w:del>
          </w:p>
          <w:p w14:paraId="2CCD3FC9" w14:textId="2C2EC673" w:rsidR="00E35DFE" w:rsidRPr="00656550" w:rsidDel="000977EC" w:rsidRDefault="00E35DFE" w:rsidP="00E35DFE">
            <w:pPr>
              <w:rPr>
                <w:del w:id="13205" w:author="Stacy Timothy -Ed- E Jr NGA-SFHPQ USA CIV" w:date="2024-05-24T12:21:00Z"/>
                <w:rFonts w:ascii="Arial" w:hAnsi="Arial" w:cs="Arial"/>
                <w:sz w:val="18"/>
                <w:szCs w:val="18"/>
              </w:rPr>
            </w:pPr>
            <w:del w:id="13206" w:author="Stacy Timothy -Ed- E Jr NGA-SFHPQ USA CIV" w:date="2024-05-24T12:21:00Z">
              <w:r w:rsidRPr="00656550" w:rsidDel="000977EC">
                <w:rPr>
                  <w:rFonts w:ascii="Arial" w:hAnsi="Arial" w:cs="Arial"/>
                  <w:sz w:val="18"/>
                  <w:szCs w:val="18"/>
                </w:rPr>
                <w:delText>internationalChartAffected: INT___</w:delText>
              </w:r>
            </w:del>
          </w:p>
        </w:tc>
      </w:tr>
      <w:tr w:rsidR="00E35DFE" w:rsidRPr="003E0474" w:rsidDel="000977EC" w14:paraId="2196BD43" w14:textId="68CF29E0" w:rsidTr="00E35DFE">
        <w:trPr>
          <w:trHeight w:val="20"/>
          <w:del w:id="13207" w:author="Stacy Timothy -Ed- E Jr NGA-SFHPQ USA CIV" w:date="2024-05-24T12:21:00Z"/>
        </w:trPr>
        <w:tc>
          <w:tcPr>
            <w:tcW w:w="3007" w:type="dxa"/>
            <w:vMerge/>
          </w:tcPr>
          <w:p w14:paraId="0B35D2CB" w14:textId="5CFE19C1" w:rsidR="00E35DFE" w:rsidRPr="00656550" w:rsidDel="000977EC" w:rsidRDefault="00E35DFE" w:rsidP="00E35DFE">
            <w:pPr>
              <w:rPr>
                <w:del w:id="13208" w:author="Stacy Timothy -Ed- E Jr NGA-SFHPQ USA CIV" w:date="2024-05-24T12:21:00Z"/>
                <w:rFonts w:ascii="Arial" w:hAnsi="Arial" w:cs="Arial"/>
                <w:sz w:val="18"/>
                <w:szCs w:val="18"/>
              </w:rPr>
            </w:pPr>
          </w:p>
        </w:tc>
        <w:tc>
          <w:tcPr>
            <w:tcW w:w="2622" w:type="dxa"/>
          </w:tcPr>
          <w:p w14:paraId="2AE475D0" w14:textId="1B2EEC87" w:rsidR="00E35DFE" w:rsidRPr="00656550" w:rsidDel="000977EC" w:rsidRDefault="00E35DFE" w:rsidP="00E35DFE">
            <w:pPr>
              <w:rPr>
                <w:del w:id="13209" w:author="Stacy Timothy -Ed- E Jr NGA-SFHPQ USA CIV" w:date="2024-05-24T12:21:00Z"/>
                <w:rFonts w:ascii="Arial" w:hAnsi="Arial" w:cs="Arial"/>
                <w:sz w:val="18"/>
                <w:szCs w:val="18"/>
              </w:rPr>
            </w:pPr>
            <w:del w:id="13210" w:author="Stacy Timothy -Ed- E Jr NGA-SFHPQ USA CIV" w:date="2024-05-24T12:21:00Z">
              <w:r w:rsidRPr="00656550" w:rsidDel="000977EC">
                <w:rPr>
                  <w:rFonts w:ascii="Arial" w:hAnsi="Arial" w:cs="Arial"/>
                  <w:sz w:val="18"/>
                  <w:szCs w:val="18"/>
                </w:rPr>
                <w:delText>title</w:delText>
              </w:r>
            </w:del>
          </w:p>
        </w:tc>
        <w:tc>
          <w:tcPr>
            <w:tcW w:w="3641" w:type="dxa"/>
            <w:gridSpan w:val="2"/>
          </w:tcPr>
          <w:p w14:paraId="19886BA8" w14:textId="7234A5F2" w:rsidR="00E35DFE" w:rsidRPr="00656550" w:rsidDel="000977EC" w:rsidRDefault="00E35DFE" w:rsidP="00E35DFE">
            <w:pPr>
              <w:rPr>
                <w:del w:id="13211" w:author="Stacy Timothy -Ed- E Jr NGA-SFHPQ USA CIV" w:date="2024-05-24T12:21:00Z"/>
                <w:rFonts w:ascii="Arial" w:hAnsi="Arial" w:cs="Arial"/>
                <w:sz w:val="18"/>
                <w:szCs w:val="18"/>
              </w:rPr>
            </w:pPr>
          </w:p>
        </w:tc>
      </w:tr>
      <w:tr w:rsidR="00E35DFE" w:rsidRPr="003E0474" w:rsidDel="000977EC" w14:paraId="4DDAB8C3" w14:textId="634BCD54" w:rsidTr="00E35DFE">
        <w:trPr>
          <w:trHeight w:val="20"/>
          <w:del w:id="13212" w:author="Stacy Timothy -Ed- E Jr NGA-SFHPQ USA CIV" w:date="2024-05-24T12:21:00Z"/>
        </w:trPr>
        <w:tc>
          <w:tcPr>
            <w:tcW w:w="3007" w:type="dxa"/>
            <w:vMerge/>
          </w:tcPr>
          <w:p w14:paraId="2EE773C8" w14:textId="6E86650B" w:rsidR="00E35DFE" w:rsidRPr="00656550" w:rsidDel="000977EC" w:rsidRDefault="00E35DFE" w:rsidP="00E35DFE">
            <w:pPr>
              <w:rPr>
                <w:del w:id="13213" w:author="Stacy Timothy -Ed- E Jr NGA-SFHPQ USA CIV" w:date="2024-05-24T12:21:00Z"/>
                <w:rFonts w:ascii="Arial" w:hAnsi="Arial" w:cs="Arial"/>
                <w:sz w:val="18"/>
                <w:szCs w:val="18"/>
              </w:rPr>
            </w:pPr>
          </w:p>
        </w:tc>
        <w:tc>
          <w:tcPr>
            <w:tcW w:w="2622" w:type="dxa"/>
          </w:tcPr>
          <w:p w14:paraId="00517B3A" w14:textId="34DF3BB3" w:rsidR="00E35DFE" w:rsidRPr="00656550" w:rsidDel="000977EC" w:rsidRDefault="00E35DFE" w:rsidP="00E35DFE">
            <w:pPr>
              <w:rPr>
                <w:del w:id="13214" w:author="Stacy Timothy -Ed- E Jr NGA-SFHPQ USA CIV" w:date="2024-05-24T12:21:00Z"/>
                <w:rFonts w:ascii="Arial" w:hAnsi="Arial" w:cs="Arial"/>
                <w:sz w:val="18"/>
                <w:szCs w:val="18"/>
              </w:rPr>
            </w:pPr>
            <w:del w:id="13215" w:author="Stacy Timothy -Ed- E Jr NGA-SFHPQ USA CIV" w:date="2024-05-24T12:21:00Z">
              <w:r w:rsidRPr="00656550" w:rsidDel="000977EC">
                <w:rPr>
                  <w:rFonts w:ascii="Arial" w:hAnsi="Arial" w:cs="Arial"/>
                  <w:sz w:val="18"/>
                  <w:szCs w:val="18"/>
                </w:rPr>
                <w:delText>cancellationDate</w:delText>
              </w:r>
            </w:del>
          </w:p>
        </w:tc>
        <w:tc>
          <w:tcPr>
            <w:tcW w:w="3641" w:type="dxa"/>
            <w:gridSpan w:val="2"/>
          </w:tcPr>
          <w:p w14:paraId="50F1230E" w14:textId="33ABDD0B" w:rsidR="00E35DFE" w:rsidRPr="00656550" w:rsidDel="000977EC" w:rsidRDefault="00E35DFE" w:rsidP="00E35DFE">
            <w:pPr>
              <w:rPr>
                <w:del w:id="13216" w:author="Stacy Timothy -Ed- E Jr NGA-SFHPQ USA CIV" w:date="2024-05-24T12:21:00Z"/>
                <w:rFonts w:ascii="Arial" w:hAnsi="Arial" w:cs="Arial"/>
                <w:sz w:val="18"/>
                <w:szCs w:val="18"/>
              </w:rPr>
            </w:pPr>
            <w:del w:id="13217" w:author="Stacy Timothy -Ed- E Jr NGA-SFHPQ USA CIV" w:date="2024-05-24T12:21:00Z">
              <w:r w:rsidDel="000977EC">
                <w:rPr>
                  <w:rFonts w:ascii="Arial" w:hAnsi="Arial" w:cs="Arial"/>
                  <w:sz w:val="18"/>
                  <w:szCs w:val="18"/>
                </w:rPr>
                <w:delText>20220222T140000Z</w:delText>
              </w:r>
            </w:del>
          </w:p>
        </w:tc>
      </w:tr>
      <w:tr w:rsidR="00E35DFE" w:rsidRPr="003E0474" w:rsidDel="000977EC" w14:paraId="2FFA1E2E" w14:textId="316F0FB8" w:rsidTr="00E35DFE">
        <w:trPr>
          <w:trHeight w:val="20"/>
          <w:del w:id="13218" w:author="Stacy Timothy -Ed- E Jr NGA-SFHPQ USA CIV" w:date="2024-05-24T12:21:00Z"/>
        </w:trPr>
        <w:tc>
          <w:tcPr>
            <w:tcW w:w="3007" w:type="dxa"/>
            <w:vMerge/>
          </w:tcPr>
          <w:p w14:paraId="5AEEEF8C" w14:textId="6E1103A7" w:rsidR="00E35DFE" w:rsidRPr="00656550" w:rsidDel="000977EC" w:rsidRDefault="00E35DFE" w:rsidP="00E35DFE">
            <w:pPr>
              <w:rPr>
                <w:del w:id="13219" w:author="Stacy Timothy -Ed- E Jr NGA-SFHPQ USA CIV" w:date="2024-05-24T12:21:00Z"/>
                <w:rFonts w:ascii="Arial" w:hAnsi="Arial" w:cs="Arial"/>
                <w:sz w:val="18"/>
                <w:szCs w:val="18"/>
              </w:rPr>
            </w:pPr>
          </w:p>
        </w:tc>
        <w:tc>
          <w:tcPr>
            <w:tcW w:w="2622" w:type="dxa"/>
          </w:tcPr>
          <w:p w14:paraId="1B68BE7B" w14:textId="5276B96B" w:rsidR="00E35DFE" w:rsidRPr="00656550" w:rsidDel="000977EC" w:rsidRDefault="00E35DFE" w:rsidP="00E35DFE">
            <w:pPr>
              <w:rPr>
                <w:del w:id="13220" w:author="Stacy Timothy -Ed- E Jr NGA-SFHPQ USA CIV" w:date="2024-05-24T12:21:00Z"/>
                <w:rFonts w:ascii="Arial" w:hAnsi="Arial" w:cs="Arial"/>
                <w:b/>
                <w:sz w:val="18"/>
                <w:szCs w:val="18"/>
              </w:rPr>
            </w:pPr>
            <w:del w:id="13221" w:author="Stacy Timothy -Ed- E Jr NGA-SFHPQ USA CIV" w:date="2024-05-24T12:21:00Z">
              <w:r w:rsidRPr="00656550" w:rsidDel="000977EC">
                <w:rPr>
                  <w:rFonts w:ascii="Arial" w:hAnsi="Arial" w:cs="Arial"/>
                  <w:b/>
                  <w:sz w:val="18"/>
                  <w:szCs w:val="18"/>
                </w:rPr>
                <w:delText>publicationDate</w:delText>
              </w:r>
            </w:del>
            <w:ins w:id="13222" w:author="Stacy Timothy -Ed- E Jr NGA-SFHPQ USA CIV" w:date="2024-03-04T10:06:00Z">
              <w:del w:id="13223" w:author="Stacy Timothy -Ed- E Jr NGA-SFHPQ USA CIV" w:date="2024-05-24T12:21:00Z">
                <w:r w:rsidR="0066006B" w:rsidDel="000977EC">
                  <w:rPr>
                    <w:rFonts w:ascii="Arial" w:hAnsi="Arial" w:cs="Arial"/>
                    <w:b/>
                    <w:sz w:val="18"/>
                    <w:szCs w:val="18"/>
                  </w:rPr>
                  <w:delText>publicationTime</w:delText>
                </w:r>
              </w:del>
            </w:ins>
          </w:p>
        </w:tc>
        <w:tc>
          <w:tcPr>
            <w:tcW w:w="3641" w:type="dxa"/>
            <w:gridSpan w:val="2"/>
          </w:tcPr>
          <w:p w14:paraId="1C602863" w14:textId="2CBEDE9E" w:rsidR="00E35DFE" w:rsidRPr="00656550" w:rsidDel="000977EC" w:rsidRDefault="00E35DFE" w:rsidP="00E35DFE">
            <w:pPr>
              <w:rPr>
                <w:del w:id="13224" w:author="Stacy Timothy -Ed- E Jr NGA-SFHPQ USA CIV" w:date="2024-05-24T12:21:00Z"/>
                <w:rFonts w:ascii="Arial" w:hAnsi="Arial" w:cs="Arial"/>
                <w:sz w:val="18"/>
                <w:szCs w:val="18"/>
              </w:rPr>
            </w:pPr>
            <w:del w:id="13225" w:author="Stacy Timothy -Ed- E Jr NGA-SFHPQ USA CIV" w:date="2024-05-24T12:21:00Z">
              <w:r w:rsidDel="000977EC">
                <w:rPr>
                  <w:rFonts w:ascii="Arial" w:hAnsi="Arial" w:cs="Arial"/>
                  <w:sz w:val="18"/>
                  <w:szCs w:val="18"/>
                </w:rPr>
                <w:delText>20220217T000100Z</w:delText>
              </w:r>
            </w:del>
          </w:p>
        </w:tc>
      </w:tr>
      <w:tr w:rsidR="00E35DFE" w:rsidDel="000977EC" w14:paraId="4DF007AE" w14:textId="1243373A" w:rsidTr="00E35DFE">
        <w:trPr>
          <w:trHeight w:val="20"/>
          <w:del w:id="13226" w:author="Stacy Timothy -Ed- E Jr NGA-SFHPQ USA CIV" w:date="2024-05-24T12:21:00Z"/>
        </w:trPr>
        <w:tc>
          <w:tcPr>
            <w:tcW w:w="3007" w:type="dxa"/>
          </w:tcPr>
          <w:p w14:paraId="296497BD" w14:textId="73A921D8" w:rsidR="00E35DFE" w:rsidRPr="00656550" w:rsidDel="000977EC" w:rsidRDefault="00E35DFE" w:rsidP="00E35DFE">
            <w:pPr>
              <w:rPr>
                <w:del w:id="13227" w:author="Stacy Timothy -Ed- E Jr NGA-SFHPQ USA CIV" w:date="2024-05-24T12:21:00Z"/>
                <w:rFonts w:ascii="Arial" w:hAnsi="Arial" w:cs="Arial"/>
                <w:sz w:val="18"/>
                <w:szCs w:val="18"/>
              </w:rPr>
            </w:pPr>
            <w:del w:id="13228" w:author="Stacy Timothy -Ed- E Jr NGA-SFHPQ USA CIV" w:date="2024-05-24T12:21:00Z">
              <w:r w:rsidRPr="001C3341" w:rsidDel="000977EC">
                <w:rPr>
                  <w:rFonts w:ascii="Arial" w:hAnsi="Arial" w:cs="Arial"/>
                  <w:sz w:val="18"/>
                  <w:szCs w:val="18"/>
                </w:rPr>
                <w:delText>NWPreambleContent</w:delText>
              </w:r>
            </w:del>
          </w:p>
        </w:tc>
        <w:tc>
          <w:tcPr>
            <w:tcW w:w="2622" w:type="dxa"/>
          </w:tcPr>
          <w:p w14:paraId="131DFD03" w14:textId="01E05145" w:rsidR="00E35DFE" w:rsidRPr="00656550" w:rsidDel="000977EC" w:rsidRDefault="00E35DFE" w:rsidP="00E35DFE">
            <w:pPr>
              <w:rPr>
                <w:del w:id="13229" w:author="Stacy Timothy -Ed- E Jr NGA-SFHPQ USA CIV" w:date="2024-05-24T12:21:00Z"/>
                <w:rFonts w:ascii="Arial" w:hAnsi="Arial" w:cs="Arial"/>
                <w:b/>
                <w:sz w:val="18"/>
                <w:szCs w:val="18"/>
              </w:rPr>
            </w:pPr>
            <w:del w:id="13230" w:author="Stacy Timothy -Ed- E Jr NGA-SFHPQ USA CIV" w:date="2024-05-24T12:21:00Z">
              <w:r w:rsidDel="000977EC">
                <w:rPr>
                  <w:rFonts w:ascii="Arial" w:hAnsi="Arial" w:cs="Arial"/>
                  <w:b/>
                  <w:sz w:val="18"/>
                  <w:szCs w:val="18"/>
                </w:rPr>
                <w:delText>navwarnTypeGeneral:</w:delText>
              </w:r>
            </w:del>
          </w:p>
        </w:tc>
        <w:tc>
          <w:tcPr>
            <w:tcW w:w="3641" w:type="dxa"/>
            <w:gridSpan w:val="2"/>
          </w:tcPr>
          <w:p w14:paraId="00801D48" w14:textId="507E244B" w:rsidR="00E35DFE" w:rsidDel="000977EC" w:rsidRDefault="00E35DFE" w:rsidP="00E35DFE">
            <w:pPr>
              <w:rPr>
                <w:del w:id="13231" w:author="Stacy Timothy -Ed- E Jr NGA-SFHPQ USA CIV" w:date="2024-05-24T12:21:00Z"/>
                <w:rFonts w:ascii="Arial" w:hAnsi="Arial" w:cs="Arial"/>
                <w:sz w:val="18"/>
                <w:szCs w:val="18"/>
              </w:rPr>
            </w:pPr>
            <w:commentRangeStart w:id="13232"/>
            <w:commentRangeStart w:id="13233"/>
            <w:commentRangeStart w:id="13234"/>
            <w:del w:id="13235" w:author="Stacy Timothy -Ed- E Jr NGA-SFHPQ USA CIV" w:date="2024-05-24T12:21:00Z">
              <w:r w:rsidDel="000977EC">
                <w:rPr>
                  <w:rFonts w:ascii="Arial" w:hAnsi="Arial" w:cs="Arial"/>
                  <w:sz w:val="18"/>
                  <w:szCs w:val="18"/>
                </w:rPr>
                <w:delText>Routing Information</w:delText>
              </w:r>
              <w:commentRangeEnd w:id="13232"/>
              <w:r w:rsidR="00575FD0" w:rsidDel="000977EC">
                <w:rPr>
                  <w:rStyle w:val="CommentReference"/>
                  <w:rFonts w:ascii="Arial" w:eastAsia="SimSun" w:hAnsi="Arial" w:cs="Arial"/>
                  <w:color w:val="000000"/>
                  <w:lang w:val="en-US" w:eastAsia="ar-SA"/>
                </w:rPr>
                <w:commentReference w:id="13232"/>
              </w:r>
              <w:commentRangeEnd w:id="13233"/>
              <w:r w:rsidR="00562511" w:rsidDel="000977EC">
                <w:rPr>
                  <w:rStyle w:val="CommentReference"/>
                  <w:rFonts w:ascii="Arial" w:eastAsia="SimSun" w:hAnsi="Arial" w:cs="Arial"/>
                  <w:color w:val="000000"/>
                  <w:lang w:val="en-US" w:eastAsia="ar-SA"/>
                </w:rPr>
                <w:commentReference w:id="13233"/>
              </w:r>
              <w:commentRangeEnd w:id="13234"/>
              <w:r w:rsidR="00B53D5B" w:rsidDel="000977EC">
                <w:rPr>
                  <w:rStyle w:val="CommentReference"/>
                  <w:rFonts w:ascii="Arial" w:eastAsia="SimSun" w:hAnsi="Arial" w:cs="Arial"/>
                  <w:color w:val="000000"/>
                  <w:lang w:val="en-US" w:eastAsia="ar-SA"/>
                </w:rPr>
                <w:commentReference w:id="13234"/>
              </w:r>
            </w:del>
            <w:ins w:id="13236" w:author="Stacy Timothy -Ed- E Jr NGA-SFHPQ USA CIV" w:date="2024-01-30T16:38:00Z">
              <w:del w:id="13237" w:author="Stacy Timothy -Ed- E Jr NGA-SFHPQ USA CIV" w:date="2024-05-24T12:21:00Z">
                <w:r w:rsidR="00036F01" w:rsidDel="000977EC">
                  <w:rPr>
                    <w:rFonts w:ascii="Arial" w:hAnsi="Arial" w:cs="Arial"/>
                    <w:sz w:val="18"/>
                    <w:szCs w:val="18"/>
                  </w:rPr>
                  <w:delText>change</w:delText>
                </w:r>
              </w:del>
            </w:ins>
          </w:p>
        </w:tc>
      </w:tr>
      <w:tr w:rsidR="00E35DFE" w:rsidDel="000977EC" w14:paraId="6E15F764" w14:textId="48D95737" w:rsidTr="00E35DFE">
        <w:trPr>
          <w:trHeight w:val="20"/>
          <w:del w:id="13238" w:author="Stacy Timothy -Ed- E Jr NGA-SFHPQ USA CIV" w:date="2024-05-24T12:21:00Z"/>
        </w:trPr>
        <w:tc>
          <w:tcPr>
            <w:tcW w:w="3007" w:type="dxa"/>
          </w:tcPr>
          <w:p w14:paraId="0C6384B8" w14:textId="37AA67B7" w:rsidR="00E35DFE" w:rsidRPr="00656550" w:rsidDel="000977EC" w:rsidRDefault="00E35DFE" w:rsidP="00E35DFE">
            <w:pPr>
              <w:rPr>
                <w:del w:id="13239" w:author="Stacy Timothy -Ed- E Jr NGA-SFHPQ USA CIV" w:date="2024-05-24T12:21:00Z"/>
                <w:rFonts w:ascii="Arial" w:hAnsi="Arial" w:cs="Arial"/>
                <w:sz w:val="18"/>
                <w:szCs w:val="18"/>
              </w:rPr>
            </w:pPr>
          </w:p>
        </w:tc>
        <w:tc>
          <w:tcPr>
            <w:tcW w:w="2622" w:type="dxa"/>
          </w:tcPr>
          <w:p w14:paraId="60E73200" w14:textId="4C9303E1" w:rsidR="00E35DFE" w:rsidRPr="00656550" w:rsidDel="000977EC" w:rsidRDefault="00E35DFE" w:rsidP="00E35DFE">
            <w:pPr>
              <w:rPr>
                <w:del w:id="13240" w:author="Stacy Timothy -Ed- E Jr NGA-SFHPQ USA CIV" w:date="2024-05-24T12:21:00Z"/>
                <w:rFonts w:ascii="Arial" w:hAnsi="Arial" w:cs="Arial"/>
                <w:b/>
                <w:sz w:val="18"/>
                <w:szCs w:val="18"/>
              </w:rPr>
            </w:pPr>
            <w:del w:id="13241" w:author="Stacy Timothy -Ed- E Jr NGA-SFHPQ USA CIV" w:date="2024-05-24T12:21:00Z">
              <w:r w:rsidDel="000977EC">
                <w:rPr>
                  <w:rFonts w:ascii="Arial" w:hAnsi="Arial" w:cs="Arial"/>
                  <w:b/>
                  <w:sz w:val="18"/>
                  <w:szCs w:val="18"/>
                </w:rPr>
                <w:delText>intService:</w:delText>
              </w:r>
            </w:del>
          </w:p>
        </w:tc>
        <w:tc>
          <w:tcPr>
            <w:tcW w:w="3641" w:type="dxa"/>
            <w:gridSpan w:val="2"/>
          </w:tcPr>
          <w:p w14:paraId="20761BD1" w14:textId="3F089F70" w:rsidR="00E35DFE" w:rsidDel="000977EC" w:rsidRDefault="00E35DFE" w:rsidP="00E35DFE">
            <w:pPr>
              <w:rPr>
                <w:del w:id="13242" w:author="Stacy Timothy -Ed- E Jr NGA-SFHPQ USA CIV" w:date="2024-05-24T12:21:00Z"/>
                <w:rFonts w:ascii="Arial" w:hAnsi="Arial" w:cs="Arial"/>
                <w:sz w:val="18"/>
                <w:szCs w:val="18"/>
              </w:rPr>
            </w:pPr>
            <w:del w:id="13243" w:author="Stacy Timothy -Ed- E Jr NGA-SFHPQ USA CIV" w:date="2024-05-24T12:21:00Z">
              <w:r w:rsidDel="000977EC">
                <w:rPr>
                  <w:rFonts w:ascii="Arial" w:hAnsi="Arial" w:cs="Arial"/>
                  <w:sz w:val="18"/>
                  <w:szCs w:val="18"/>
                </w:rPr>
                <w:delText>Y</w:delText>
              </w:r>
            </w:del>
          </w:p>
        </w:tc>
      </w:tr>
      <w:tr w:rsidR="00E35DFE" w:rsidRPr="00656550" w:rsidDel="000977EC" w14:paraId="36AB7300" w14:textId="249C80CB" w:rsidTr="00E35DFE">
        <w:trPr>
          <w:trHeight w:val="20"/>
          <w:del w:id="13244" w:author="Stacy Timothy -Ed- E Jr NGA-SFHPQ USA CIV" w:date="2024-05-24T12:21:00Z"/>
        </w:trPr>
        <w:tc>
          <w:tcPr>
            <w:tcW w:w="3007" w:type="dxa"/>
            <w:vMerge w:val="restart"/>
          </w:tcPr>
          <w:p w14:paraId="5BC0A8B1" w14:textId="2612D883" w:rsidR="00E35DFE" w:rsidRPr="00656550" w:rsidDel="000977EC" w:rsidRDefault="00E35DFE" w:rsidP="00E35DFE">
            <w:pPr>
              <w:rPr>
                <w:del w:id="13245" w:author="Stacy Timothy -Ed- E Jr NGA-SFHPQ USA CIV" w:date="2024-05-24T12:21:00Z"/>
                <w:rFonts w:ascii="Arial" w:hAnsi="Arial" w:cs="Arial"/>
                <w:b/>
                <w:sz w:val="18"/>
                <w:szCs w:val="18"/>
              </w:rPr>
            </w:pPr>
            <w:del w:id="13246" w:author="Stacy Timothy -Ed- E Jr NGA-SFHPQ USA CIV" w:date="2024-05-24T12:21:00Z">
              <w:r w:rsidDel="000977EC">
                <w:rPr>
                  <w:rFonts w:ascii="Arial" w:hAnsi="Arial" w:cs="Arial"/>
                  <w:b/>
                  <w:sz w:val="18"/>
                  <w:szCs w:val="18"/>
                </w:rPr>
                <w:delText>NAVWARNPart</w:delText>
              </w:r>
              <w:r w:rsidRPr="00BF368F" w:rsidDel="000977EC">
                <w:rPr>
                  <w:rFonts w:ascii="Arial" w:hAnsi="Arial" w:cs="Arial"/>
                  <w:b/>
                  <w:sz w:val="18"/>
                  <w:szCs w:val="18"/>
                </w:rPr>
                <w:delText xml:space="preserve"> (ID01)</w:delText>
              </w:r>
            </w:del>
          </w:p>
        </w:tc>
        <w:tc>
          <w:tcPr>
            <w:tcW w:w="2622" w:type="dxa"/>
          </w:tcPr>
          <w:p w14:paraId="091487C3" w14:textId="6A3344ED" w:rsidR="00E35DFE" w:rsidRPr="00656550" w:rsidDel="000977EC" w:rsidRDefault="00E35DFE" w:rsidP="00E35DFE">
            <w:pPr>
              <w:rPr>
                <w:del w:id="13247" w:author="Stacy Timothy -Ed- E Jr NGA-SFHPQ USA CIV" w:date="2024-05-24T12:21:00Z"/>
                <w:rFonts w:ascii="Arial" w:hAnsi="Arial" w:cs="Arial"/>
                <w:sz w:val="18"/>
                <w:szCs w:val="18"/>
              </w:rPr>
            </w:pPr>
            <w:del w:id="13248" w:author="Stacy Timothy -Ed- E Jr NGA-SFHPQ USA CIV" w:date="2024-05-24T12:21:00Z">
              <w:r w:rsidDel="000977EC">
                <w:rPr>
                  <w:rFonts w:ascii="Arial" w:hAnsi="Arial" w:cs="Arial"/>
                  <w:sz w:val="18"/>
                  <w:szCs w:val="18"/>
                </w:rPr>
                <w:delText>header (role)</w:delText>
              </w:r>
            </w:del>
          </w:p>
        </w:tc>
        <w:tc>
          <w:tcPr>
            <w:tcW w:w="3641" w:type="dxa"/>
            <w:gridSpan w:val="2"/>
          </w:tcPr>
          <w:p w14:paraId="73A9082C" w14:textId="240D12F2" w:rsidR="00E35DFE" w:rsidRPr="00656550" w:rsidDel="000977EC" w:rsidRDefault="00E35DFE" w:rsidP="00E35DFE">
            <w:pPr>
              <w:rPr>
                <w:del w:id="13249" w:author="Stacy Timothy -Ed- E Jr NGA-SFHPQ USA CIV" w:date="2024-05-24T12:21:00Z"/>
                <w:rFonts w:ascii="Arial" w:hAnsi="Arial" w:cs="Arial"/>
                <w:sz w:val="18"/>
                <w:szCs w:val="18"/>
              </w:rPr>
            </w:pPr>
            <w:del w:id="13250" w:author="Stacy Timothy -Ed- E Jr NGA-SFHPQ USA CIV" w:date="2024-05-24T12:21:00Z">
              <w:r w:rsidDel="000977EC">
                <w:rPr>
                  <w:rFonts w:ascii="Arial" w:hAnsi="Arial" w:cs="Arial"/>
                  <w:sz w:val="18"/>
                  <w:szCs w:val="18"/>
                </w:rPr>
                <w:delText>ID00</w:delText>
              </w:r>
            </w:del>
          </w:p>
        </w:tc>
      </w:tr>
      <w:tr w:rsidR="00E35DFE" w:rsidRPr="00656550" w:rsidDel="000977EC" w14:paraId="55A38525" w14:textId="788AE9C6" w:rsidTr="00E35DFE">
        <w:trPr>
          <w:trHeight w:val="20"/>
          <w:del w:id="13251" w:author="Stacy Timothy -Ed- E Jr NGA-SFHPQ USA CIV" w:date="2024-05-24T12:21:00Z"/>
        </w:trPr>
        <w:tc>
          <w:tcPr>
            <w:tcW w:w="3007" w:type="dxa"/>
            <w:vMerge/>
          </w:tcPr>
          <w:p w14:paraId="6A6799F1" w14:textId="2305AC09" w:rsidR="00E35DFE" w:rsidRPr="00656550" w:rsidDel="000977EC" w:rsidRDefault="00E35DFE" w:rsidP="00E35DFE">
            <w:pPr>
              <w:rPr>
                <w:del w:id="13252" w:author="Stacy Timothy -Ed- E Jr NGA-SFHPQ USA CIV" w:date="2024-05-24T12:21:00Z"/>
                <w:rFonts w:ascii="Arial" w:hAnsi="Arial" w:cs="Arial"/>
                <w:sz w:val="18"/>
                <w:szCs w:val="18"/>
              </w:rPr>
            </w:pPr>
          </w:p>
        </w:tc>
        <w:tc>
          <w:tcPr>
            <w:tcW w:w="2622" w:type="dxa"/>
          </w:tcPr>
          <w:p w14:paraId="2389B5AD" w14:textId="0D5B60EF" w:rsidR="00E35DFE" w:rsidRPr="00656550" w:rsidDel="000977EC" w:rsidRDefault="00E35DFE" w:rsidP="00E35DFE">
            <w:pPr>
              <w:rPr>
                <w:del w:id="13253" w:author="Stacy Timothy -Ed- E Jr NGA-SFHPQ USA CIV" w:date="2024-05-24T12:21:00Z"/>
                <w:rFonts w:ascii="Arial" w:hAnsi="Arial" w:cs="Arial"/>
                <w:b/>
                <w:sz w:val="18"/>
                <w:szCs w:val="18"/>
              </w:rPr>
            </w:pPr>
            <w:del w:id="13254" w:author="Stacy Timothy -Ed- E Jr NGA-SFHPQ USA CIV" w:date="2024-05-24T12:21:00Z">
              <w:r w:rsidDel="000977EC">
                <w:rPr>
                  <w:rFonts w:ascii="Arial" w:hAnsi="Arial" w:cs="Arial"/>
                  <w:sz w:val="18"/>
                  <w:szCs w:val="18"/>
                </w:rPr>
                <w:delText>theWarningPart (role)</w:delText>
              </w:r>
            </w:del>
          </w:p>
        </w:tc>
        <w:tc>
          <w:tcPr>
            <w:tcW w:w="3641" w:type="dxa"/>
            <w:gridSpan w:val="2"/>
          </w:tcPr>
          <w:p w14:paraId="750B82BD" w14:textId="440B1755" w:rsidR="00E35DFE" w:rsidRPr="00656550" w:rsidDel="000977EC" w:rsidRDefault="00E35DFE" w:rsidP="00E35DFE">
            <w:pPr>
              <w:rPr>
                <w:del w:id="13255" w:author="Stacy Timothy -Ed- E Jr NGA-SFHPQ USA CIV" w:date="2024-05-24T12:21:00Z"/>
                <w:rFonts w:ascii="Arial" w:hAnsi="Arial" w:cs="Arial"/>
                <w:sz w:val="18"/>
                <w:szCs w:val="18"/>
              </w:rPr>
            </w:pPr>
            <w:del w:id="13256" w:author="Stacy Timothy -Ed- E Jr NGA-SFHPQ USA CIV" w:date="2024-05-24T12:21:00Z">
              <w:r w:rsidDel="000977EC">
                <w:rPr>
                  <w:rFonts w:ascii="Arial" w:hAnsi="Arial" w:cs="Arial"/>
                  <w:sz w:val="18"/>
                  <w:szCs w:val="18"/>
                </w:rPr>
                <w:delText>ID01</w:delText>
              </w:r>
            </w:del>
          </w:p>
        </w:tc>
      </w:tr>
      <w:tr w:rsidR="00E35DFE" w:rsidRPr="00656550" w:rsidDel="000977EC" w14:paraId="37556A24" w14:textId="33E0E293" w:rsidTr="00E35DFE">
        <w:trPr>
          <w:trHeight w:val="20"/>
          <w:del w:id="13257" w:author="Stacy Timothy -Ed- E Jr NGA-SFHPQ USA CIV" w:date="2024-05-24T12:21:00Z"/>
        </w:trPr>
        <w:tc>
          <w:tcPr>
            <w:tcW w:w="3007" w:type="dxa"/>
            <w:vMerge/>
          </w:tcPr>
          <w:p w14:paraId="7D37B946" w14:textId="04373F3A" w:rsidR="00E35DFE" w:rsidRPr="00656550" w:rsidDel="000977EC" w:rsidRDefault="00E35DFE" w:rsidP="00E35DFE">
            <w:pPr>
              <w:rPr>
                <w:del w:id="13258" w:author="Stacy Timothy -Ed- E Jr NGA-SFHPQ USA CIV" w:date="2024-05-24T12:21:00Z"/>
                <w:rFonts w:ascii="Arial" w:hAnsi="Arial" w:cs="Arial"/>
                <w:sz w:val="18"/>
                <w:szCs w:val="18"/>
              </w:rPr>
            </w:pPr>
          </w:p>
        </w:tc>
        <w:tc>
          <w:tcPr>
            <w:tcW w:w="2622" w:type="dxa"/>
          </w:tcPr>
          <w:p w14:paraId="5DCBB4A7" w14:textId="3ACA7EB4" w:rsidR="00E35DFE" w:rsidRPr="00656550" w:rsidDel="000977EC" w:rsidRDefault="00E35DFE" w:rsidP="00E35DFE">
            <w:pPr>
              <w:rPr>
                <w:del w:id="13259" w:author="Stacy Timothy -Ed- E Jr NGA-SFHPQ USA CIV" w:date="2024-05-24T12:21:00Z"/>
                <w:rFonts w:ascii="Arial" w:hAnsi="Arial" w:cs="Arial"/>
                <w:sz w:val="18"/>
                <w:szCs w:val="18"/>
              </w:rPr>
            </w:pPr>
            <w:del w:id="13260" w:author="Stacy Timothy -Ed- E Jr NGA-SFHPQ USA CIV" w:date="2024-05-24T12:21:00Z">
              <w:r w:rsidRPr="00606E42" w:rsidDel="000977EC">
                <w:rPr>
                  <w:rFonts w:ascii="Arial" w:hAnsi="Arial" w:cs="Arial"/>
                  <w:sz w:val="18"/>
                  <w:szCs w:val="18"/>
                </w:rPr>
                <w:delText>featureName</w:delText>
              </w:r>
            </w:del>
          </w:p>
        </w:tc>
        <w:tc>
          <w:tcPr>
            <w:tcW w:w="3641" w:type="dxa"/>
            <w:gridSpan w:val="2"/>
          </w:tcPr>
          <w:p w14:paraId="6ADE5F2E" w14:textId="056B80CF" w:rsidR="00E35DFE" w:rsidDel="000977EC" w:rsidRDefault="00E35DFE" w:rsidP="00E35DFE">
            <w:pPr>
              <w:rPr>
                <w:del w:id="13261" w:author="Stacy Timothy -Ed- E Jr NGA-SFHPQ USA CIV" w:date="2024-05-24T12:21:00Z"/>
                <w:rFonts w:ascii="Arial" w:hAnsi="Arial" w:cs="Arial"/>
                <w:sz w:val="18"/>
                <w:szCs w:val="18"/>
              </w:rPr>
            </w:pPr>
            <w:del w:id="13262" w:author="Stacy Timothy -Ed- E Jr NGA-SFHPQ USA CIV" w:date="2024-05-24T12:21:00Z">
              <w:r w:rsidDel="000977EC">
                <w:rPr>
                  <w:rFonts w:ascii="Arial" w:hAnsi="Arial" w:cs="Arial"/>
                  <w:sz w:val="18"/>
                  <w:szCs w:val="18"/>
                </w:rPr>
                <w:delText>displayName: N</w:delText>
              </w:r>
            </w:del>
          </w:p>
          <w:p w14:paraId="6FF652DB" w14:textId="08392845" w:rsidR="00E35DFE" w:rsidDel="000977EC" w:rsidRDefault="00E35DFE" w:rsidP="00E35DFE">
            <w:pPr>
              <w:rPr>
                <w:del w:id="13263" w:author="Stacy Timothy -Ed- E Jr NGA-SFHPQ USA CIV" w:date="2024-05-24T12:21:00Z"/>
                <w:rFonts w:ascii="Arial" w:hAnsi="Arial" w:cs="Arial"/>
                <w:sz w:val="18"/>
                <w:szCs w:val="18"/>
              </w:rPr>
            </w:pPr>
            <w:del w:id="13264" w:author="Stacy Timothy -Ed- E Jr NGA-SFHPQ USA CIV" w:date="2024-05-24T12:21:00Z">
              <w:r w:rsidDel="000977EC">
                <w:rPr>
                  <w:rFonts w:ascii="Arial" w:hAnsi="Arial" w:cs="Arial"/>
                  <w:sz w:val="18"/>
                  <w:szCs w:val="18"/>
                </w:rPr>
                <w:delText xml:space="preserve">language: </w:delText>
              </w:r>
            </w:del>
          </w:p>
          <w:p w14:paraId="57D5922B" w14:textId="5D702FA6" w:rsidR="00E35DFE" w:rsidRPr="00656550" w:rsidDel="000977EC" w:rsidRDefault="00E35DFE" w:rsidP="00E35DFE">
            <w:pPr>
              <w:rPr>
                <w:del w:id="13265" w:author="Stacy Timothy -Ed- E Jr NGA-SFHPQ USA CIV" w:date="2024-05-24T12:21:00Z"/>
                <w:rFonts w:ascii="Arial" w:hAnsi="Arial" w:cs="Arial"/>
                <w:sz w:val="18"/>
                <w:szCs w:val="18"/>
              </w:rPr>
            </w:pPr>
            <w:del w:id="13266" w:author="Stacy Timothy -Ed- E Jr NGA-SFHPQ USA CIV" w:date="2024-05-24T12:21:00Z">
              <w:r w:rsidDel="000977EC">
                <w:rPr>
                  <w:rFonts w:ascii="Arial" w:hAnsi="Arial" w:cs="Arial"/>
                  <w:sz w:val="18"/>
                  <w:szCs w:val="18"/>
                </w:rPr>
                <w:delText xml:space="preserve">name: </w:delText>
              </w:r>
            </w:del>
          </w:p>
        </w:tc>
      </w:tr>
      <w:tr w:rsidR="00E35DFE" w:rsidRPr="00656550" w:rsidDel="000977EC" w14:paraId="09456B67" w14:textId="34ACE933" w:rsidTr="00E35DFE">
        <w:trPr>
          <w:trHeight w:val="20"/>
          <w:del w:id="13267" w:author="Stacy Timothy -Ed- E Jr NGA-SFHPQ USA CIV" w:date="2024-05-24T12:21:00Z"/>
        </w:trPr>
        <w:tc>
          <w:tcPr>
            <w:tcW w:w="3007" w:type="dxa"/>
            <w:vMerge/>
          </w:tcPr>
          <w:p w14:paraId="62D5BDD8" w14:textId="5560F120" w:rsidR="00E35DFE" w:rsidRPr="00656550" w:rsidDel="000977EC" w:rsidRDefault="00E35DFE" w:rsidP="00E35DFE">
            <w:pPr>
              <w:rPr>
                <w:del w:id="13268" w:author="Stacy Timothy -Ed- E Jr NGA-SFHPQ USA CIV" w:date="2024-05-24T12:21:00Z"/>
                <w:rFonts w:ascii="Arial" w:hAnsi="Arial" w:cs="Arial"/>
                <w:sz w:val="18"/>
                <w:szCs w:val="18"/>
              </w:rPr>
            </w:pPr>
          </w:p>
        </w:tc>
        <w:tc>
          <w:tcPr>
            <w:tcW w:w="2622" w:type="dxa"/>
          </w:tcPr>
          <w:p w14:paraId="3CE0EE59" w14:textId="7A96BF50" w:rsidR="00E35DFE" w:rsidRPr="00656550" w:rsidDel="000977EC" w:rsidRDefault="00E35DFE" w:rsidP="00E35DFE">
            <w:pPr>
              <w:rPr>
                <w:del w:id="13269" w:author="Stacy Timothy -Ed- E Jr NGA-SFHPQ USA CIV" w:date="2024-05-24T12:21:00Z"/>
                <w:rFonts w:ascii="Arial" w:hAnsi="Arial" w:cs="Arial"/>
                <w:sz w:val="18"/>
                <w:szCs w:val="18"/>
              </w:rPr>
            </w:pPr>
            <w:del w:id="13270" w:author="Stacy Timothy -Ed- E Jr NGA-SFHPQ USA CIV" w:date="2024-05-24T12:21:00Z">
              <w:r w:rsidRPr="00606E42" w:rsidDel="000977EC">
                <w:rPr>
                  <w:rFonts w:ascii="Arial" w:hAnsi="Arial" w:cs="Arial"/>
                  <w:sz w:val="18"/>
                  <w:szCs w:val="18"/>
                </w:rPr>
                <w:delText>featureReference</w:delText>
              </w:r>
            </w:del>
          </w:p>
        </w:tc>
        <w:tc>
          <w:tcPr>
            <w:tcW w:w="3641" w:type="dxa"/>
            <w:gridSpan w:val="2"/>
          </w:tcPr>
          <w:p w14:paraId="1C248EDF" w14:textId="04364872" w:rsidR="00E35DFE" w:rsidDel="000977EC" w:rsidRDefault="00E35DFE" w:rsidP="00E35DFE">
            <w:pPr>
              <w:rPr>
                <w:del w:id="13271" w:author="Stacy Timothy -Ed- E Jr NGA-SFHPQ USA CIV" w:date="2024-05-24T12:21:00Z"/>
                <w:rFonts w:ascii="Arial" w:hAnsi="Arial" w:cs="Arial"/>
                <w:sz w:val="18"/>
                <w:szCs w:val="18"/>
              </w:rPr>
            </w:pPr>
            <w:del w:id="13272" w:author="Stacy Timothy -Ed- E Jr NGA-SFHPQ USA CIV" w:date="2024-05-24T12:21:00Z">
              <w:r w:rsidDel="000977EC">
                <w:rPr>
                  <w:rFonts w:ascii="Arial" w:hAnsi="Arial" w:cs="Arial"/>
                  <w:sz w:val="18"/>
                  <w:szCs w:val="18"/>
                </w:rPr>
                <w:delText>AtoNNumber:</w:delText>
              </w:r>
            </w:del>
          </w:p>
          <w:p w14:paraId="4189BFE0" w14:textId="3185E281" w:rsidR="00E35DFE" w:rsidDel="000977EC" w:rsidRDefault="00E35DFE" w:rsidP="00E35DFE">
            <w:pPr>
              <w:rPr>
                <w:del w:id="13273" w:author="Stacy Timothy -Ed- E Jr NGA-SFHPQ USA CIV" w:date="2024-05-24T12:21:00Z"/>
                <w:rFonts w:ascii="Arial" w:hAnsi="Arial" w:cs="Arial"/>
                <w:sz w:val="18"/>
                <w:szCs w:val="18"/>
              </w:rPr>
            </w:pPr>
            <w:del w:id="13274" w:author="Stacy Timothy -Ed- E Jr NGA-SFHPQ USA CIV" w:date="2024-05-24T12:21:00Z">
              <w:r w:rsidDel="000977EC">
                <w:rPr>
                  <w:rFonts w:ascii="Arial" w:hAnsi="Arial" w:cs="Arial"/>
                  <w:sz w:val="18"/>
                  <w:szCs w:val="18"/>
                </w:rPr>
                <w:delText>featureIdentifier:</w:delText>
              </w:r>
            </w:del>
          </w:p>
          <w:p w14:paraId="5C92DD6C" w14:textId="142398E3" w:rsidR="00E35DFE" w:rsidRPr="00656550" w:rsidDel="000977EC" w:rsidRDefault="00E35DFE" w:rsidP="00E35DFE">
            <w:pPr>
              <w:rPr>
                <w:del w:id="13275" w:author="Stacy Timothy -Ed- E Jr NGA-SFHPQ USA CIV" w:date="2024-05-24T12:21:00Z"/>
                <w:rFonts w:ascii="Arial" w:hAnsi="Arial" w:cs="Arial"/>
                <w:sz w:val="18"/>
                <w:szCs w:val="18"/>
              </w:rPr>
            </w:pPr>
            <w:del w:id="13276" w:author="Stacy Timothy -Ed- E Jr NGA-SFHPQ USA CIV" w:date="2024-05-24T12:21:00Z">
              <w:r w:rsidDel="000977EC">
                <w:rPr>
                  <w:rFonts w:ascii="Arial" w:hAnsi="Arial" w:cs="Arial"/>
                  <w:sz w:val="18"/>
                  <w:szCs w:val="18"/>
                </w:rPr>
                <w:delText>ENCFeatureReference:</w:delText>
              </w:r>
            </w:del>
          </w:p>
        </w:tc>
      </w:tr>
      <w:tr w:rsidR="00E35DFE" w:rsidRPr="00656550" w:rsidDel="000977EC" w14:paraId="36BEB661" w14:textId="18AA7D57" w:rsidTr="00E35DFE">
        <w:trPr>
          <w:trHeight w:val="20"/>
          <w:del w:id="13277" w:author="Stacy Timothy -Ed- E Jr NGA-SFHPQ USA CIV" w:date="2024-05-24T12:21:00Z"/>
        </w:trPr>
        <w:tc>
          <w:tcPr>
            <w:tcW w:w="3007" w:type="dxa"/>
            <w:vMerge/>
          </w:tcPr>
          <w:p w14:paraId="473608DD" w14:textId="687B0DDC" w:rsidR="00E35DFE" w:rsidRPr="00656550" w:rsidDel="000977EC" w:rsidRDefault="00E35DFE" w:rsidP="00E35DFE">
            <w:pPr>
              <w:rPr>
                <w:del w:id="13278" w:author="Stacy Timothy -Ed- E Jr NGA-SFHPQ USA CIV" w:date="2024-05-24T12:21:00Z"/>
                <w:rFonts w:ascii="Arial" w:hAnsi="Arial" w:cs="Arial"/>
                <w:sz w:val="18"/>
                <w:szCs w:val="18"/>
              </w:rPr>
            </w:pPr>
          </w:p>
        </w:tc>
        <w:tc>
          <w:tcPr>
            <w:tcW w:w="2622" w:type="dxa"/>
          </w:tcPr>
          <w:p w14:paraId="7EFED3D5" w14:textId="5FD1010E" w:rsidR="00E35DFE" w:rsidRPr="00656550" w:rsidDel="000977EC" w:rsidRDefault="00E35DFE" w:rsidP="00E35DFE">
            <w:pPr>
              <w:rPr>
                <w:del w:id="13279" w:author="Stacy Timothy -Ed- E Jr NGA-SFHPQ USA CIV" w:date="2024-05-24T12:21:00Z"/>
                <w:rFonts w:ascii="Arial" w:hAnsi="Arial" w:cs="Arial"/>
                <w:sz w:val="18"/>
                <w:szCs w:val="18"/>
              </w:rPr>
            </w:pPr>
            <w:del w:id="13280" w:author="Stacy Timothy -Ed- E Jr NGA-SFHPQ USA CIV" w:date="2024-05-24T12:21:00Z">
              <w:r w:rsidRPr="00606E42" w:rsidDel="000977EC">
                <w:rPr>
                  <w:rFonts w:ascii="Arial" w:hAnsi="Arial" w:cs="Arial"/>
                  <w:sz w:val="18"/>
                  <w:szCs w:val="18"/>
                </w:rPr>
                <w:delText>fixedDateRange</w:delText>
              </w:r>
            </w:del>
          </w:p>
        </w:tc>
        <w:tc>
          <w:tcPr>
            <w:tcW w:w="3641" w:type="dxa"/>
            <w:gridSpan w:val="2"/>
          </w:tcPr>
          <w:p w14:paraId="11119282" w14:textId="7022723D" w:rsidR="00E35DFE" w:rsidDel="000977EC" w:rsidRDefault="00E35DFE" w:rsidP="00E35DFE">
            <w:pPr>
              <w:rPr>
                <w:del w:id="13281" w:author="Stacy Timothy -Ed- E Jr NGA-SFHPQ USA CIV" w:date="2024-05-24T12:21:00Z"/>
                <w:rFonts w:ascii="Arial" w:hAnsi="Arial" w:cs="Arial"/>
                <w:sz w:val="18"/>
                <w:szCs w:val="18"/>
              </w:rPr>
            </w:pPr>
            <w:del w:id="13282" w:author="Stacy Timothy -Ed- E Jr NGA-SFHPQ USA CIV" w:date="2024-05-24T12:21:00Z">
              <w:r w:rsidDel="000977EC">
                <w:rPr>
                  <w:rFonts w:ascii="Arial" w:hAnsi="Arial" w:cs="Arial"/>
                  <w:sz w:val="18"/>
                  <w:szCs w:val="18"/>
                </w:rPr>
                <w:delText>dateEnd: 20220222</w:delText>
              </w:r>
            </w:del>
          </w:p>
          <w:p w14:paraId="6A2E5014" w14:textId="74858D89" w:rsidR="00E35DFE" w:rsidDel="000977EC" w:rsidRDefault="00E35DFE" w:rsidP="00E35DFE">
            <w:pPr>
              <w:rPr>
                <w:del w:id="13283" w:author="Stacy Timothy -Ed- E Jr NGA-SFHPQ USA CIV" w:date="2024-05-24T12:21:00Z"/>
                <w:rFonts w:ascii="Arial" w:hAnsi="Arial" w:cs="Arial"/>
                <w:sz w:val="18"/>
                <w:szCs w:val="18"/>
              </w:rPr>
            </w:pPr>
            <w:del w:id="13284" w:author="Stacy Timothy -Ed- E Jr NGA-SFHPQ USA CIV" w:date="2024-05-24T12:21:00Z">
              <w:r w:rsidDel="000977EC">
                <w:rPr>
                  <w:rFonts w:ascii="Arial" w:hAnsi="Arial" w:cs="Arial"/>
                  <w:sz w:val="18"/>
                  <w:szCs w:val="18"/>
                </w:rPr>
                <w:delText>dateStart: 20220219</w:delText>
              </w:r>
            </w:del>
          </w:p>
          <w:p w14:paraId="0DC2FAB7" w14:textId="4293B8E1" w:rsidR="00E35DFE" w:rsidDel="000977EC" w:rsidRDefault="00E35DFE" w:rsidP="00E35DFE">
            <w:pPr>
              <w:rPr>
                <w:del w:id="13285" w:author="Stacy Timothy -Ed- E Jr NGA-SFHPQ USA CIV" w:date="2024-05-24T12:21:00Z"/>
                <w:rFonts w:ascii="Arial" w:hAnsi="Arial" w:cs="Arial"/>
                <w:sz w:val="18"/>
                <w:szCs w:val="18"/>
              </w:rPr>
            </w:pPr>
            <w:del w:id="13286" w:author="Stacy Timothy -Ed- E Jr NGA-SFHPQ USA CIV" w:date="2024-05-24T12:21:00Z">
              <w:r w:rsidDel="000977EC">
                <w:rPr>
                  <w:rFonts w:ascii="Arial" w:hAnsi="Arial" w:cs="Arial"/>
                  <w:sz w:val="18"/>
                  <w:szCs w:val="18"/>
                </w:rPr>
                <w:delText>timeofDayEnd: 140000Z</w:delText>
              </w:r>
            </w:del>
          </w:p>
          <w:p w14:paraId="0C190418" w14:textId="55221C74" w:rsidR="00E35DFE" w:rsidRPr="00656550" w:rsidDel="000977EC" w:rsidRDefault="00E35DFE" w:rsidP="00E35DFE">
            <w:pPr>
              <w:rPr>
                <w:del w:id="13287" w:author="Stacy Timothy -Ed- E Jr NGA-SFHPQ USA CIV" w:date="2024-05-24T12:21:00Z"/>
                <w:rFonts w:ascii="Arial" w:hAnsi="Arial" w:cs="Arial"/>
                <w:sz w:val="18"/>
                <w:szCs w:val="18"/>
              </w:rPr>
            </w:pPr>
            <w:del w:id="13288" w:author="Stacy Timothy -Ed- E Jr NGA-SFHPQ USA CIV" w:date="2024-05-24T12:21:00Z">
              <w:r w:rsidDel="000977EC">
                <w:rPr>
                  <w:rFonts w:ascii="Arial" w:hAnsi="Arial" w:cs="Arial"/>
                  <w:sz w:val="18"/>
                  <w:szCs w:val="18"/>
                </w:rPr>
                <w:delText xml:space="preserve"> timeofDayStart: 140000Z</w:delText>
              </w:r>
            </w:del>
          </w:p>
        </w:tc>
      </w:tr>
      <w:tr w:rsidR="00E35DFE" w:rsidRPr="00656550" w:rsidDel="000977EC" w14:paraId="68C05E8C" w14:textId="4889FCA2" w:rsidTr="00E35DFE">
        <w:trPr>
          <w:trHeight w:val="20"/>
          <w:del w:id="13289" w:author="Stacy Timothy -Ed- E Jr NGA-SFHPQ USA CIV" w:date="2024-05-24T12:21:00Z"/>
        </w:trPr>
        <w:tc>
          <w:tcPr>
            <w:tcW w:w="3007" w:type="dxa"/>
            <w:vMerge/>
          </w:tcPr>
          <w:p w14:paraId="4D6780C7" w14:textId="5F972C00" w:rsidR="00E35DFE" w:rsidRPr="00656550" w:rsidDel="000977EC" w:rsidRDefault="00E35DFE" w:rsidP="00E35DFE">
            <w:pPr>
              <w:rPr>
                <w:del w:id="13290" w:author="Stacy Timothy -Ed- E Jr NGA-SFHPQ USA CIV" w:date="2024-05-24T12:21:00Z"/>
                <w:rFonts w:ascii="Arial" w:hAnsi="Arial" w:cs="Arial"/>
                <w:sz w:val="18"/>
                <w:szCs w:val="18"/>
              </w:rPr>
            </w:pPr>
          </w:p>
        </w:tc>
        <w:tc>
          <w:tcPr>
            <w:tcW w:w="2622" w:type="dxa"/>
          </w:tcPr>
          <w:p w14:paraId="16C42E75" w14:textId="5504A1B9" w:rsidR="00E35DFE" w:rsidRPr="00656550" w:rsidDel="000977EC" w:rsidRDefault="00E35DFE" w:rsidP="00E35DFE">
            <w:pPr>
              <w:rPr>
                <w:del w:id="13291" w:author="Stacy Timothy -Ed- E Jr NGA-SFHPQ USA CIV" w:date="2024-05-24T12:21:00Z"/>
                <w:rFonts w:ascii="Arial" w:hAnsi="Arial" w:cs="Arial"/>
                <w:sz w:val="18"/>
                <w:szCs w:val="18"/>
              </w:rPr>
            </w:pPr>
            <w:del w:id="13292" w:author="Stacy Timothy -Ed- E Jr NGA-SFHPQ USA CIV" w:date="2024-05-24T12:21:00Z">
              <w:r w:rsidRPr="00606E42" w:rsidDel="000977EC">
                <w:rPr>
                  <w:rFonts w:ascii="Arial" w:hAnsi="Arial" w:cs="Arial"/>
                  <w:b/>
                  <w:sz w:val="18"/>
                  <w:szCs w:val="18"/>
                </w:rPr>
                <w:delText>warningInformation</w:delText>
              </w:r>
            </w:del>
          </w:p>
        </w:tc>
        <w:tc>
          <w:tcPr>
            <w:tcW w:w="3641" w:type="dxa"/>
            <w:gridSpan w:val="2"/>
          </w:tcPr>
          <w:p w14:paraId="7F370203" w14:textId="50D71C7F" w:rsidR="00E35DFE" w:rsidRPr="00D86282" w:rsidDel="000977EC" w:rsidRDefault="00E35DFE" w:rsidP="00E35DFE">
            <w:pPr>
              <w:rPr>
                <w:del w:id="13293" w:author="Stacy Timothy -Ed- E Jr NGA-SFHPQ USA CIV" w:date="2024-05-24T12:21:00Z"/>
                <w:rFonts w:ascii="Courier New" w:hAnsi="Courier New" w:cs="Courier New"/>
                <w:sz w:val="20"/>
                <w:szCs w:val="20"/>
              </w:rPr>
            </w:pPr>
            <w:del w:id="13294" w:author="Stacy Timothy -Ed- E Jr NGA-SFHPQ USA CIV" w:date="2024-05-24T12:21:00Z">
              <w:r w:rsidRPr="00606E42" w:rsidDel="000977EC">
                <w:rPr>
                  <w:rFonts w:ascii="Arial" w:hAnsi="Arial" w:cs="Arial"/>
                  <w:b/>
                  <w:sz w:val="18"/>
                  <w:szCs w:val="18"/>
                </w:rPr>
                <w:delText>Text</w:delText>
              </w:r>
              <w:r w:rsidDel="000977EC">
                <w:rPr>
                  <w:rFonts w:ascii="Arial" w:hAnsi="Arial" w:cs="Arial"/>
                  <w:b/>
                  <w:sz w:val="18"/>
                  <w:szCs w:val="18"/>
                </w:rPr>
                <w:delText xml:space="preserve">: </w:delText>
              </w:r>
              <w:r w:rsidDel="000977EC">
                <w:rPr>
                  <w:rFonts w:ascii="Arial" w:hAnsi="Arial" w:cs="Arial"/>
                  <w:sz w:val="18"/>
                  <w:szCs w:val="18"/>
                </w:rPr>
                <w:delText>DUE TO ROCKET LAUNCHING THE USES OF THE FOLLOWING TRAFFIC SEPERATION SCHEME AND RECOMMEND ROUTE ARE TEMPORARLY SUSPENDED: A. TSS OFF CARDOE AND TSS OFF SLETTNES B. RECOMMENED ROUTE BETWEEN TSS OFF CARDOE AND TSS OFF SLETTNES</w:delText>
              </w:r>
            </w:del>
          </w:p>
          <w:p w14:paraId="7C55202D" w14:textId="16BF6B74" w:rsidR="00E35DFE" w:rsidRPr="00656550" w:rsidDel="000977EC" w:rsidRDefault="00E35DFE" w:rsidP="00E35DFE">
            <w:pPr>
              <w:rPr>
                <w:del w:id="13295" w:author="Stacy Timothy -Ed- E Jr NGA-SFHPQ USA CIV" w:date="2024-05-24T12:21:00Z"/>
                <w:rFonts w:ascii="Arial" w:hAnsi="Arial" w:cs="Arial"/>
                <w:sz w:val="18"/>
                <w:szCs w:val="18"/>
              </w:rPr>
            </w:pPr>
            <w:del w:id="13296" w:author="Stacy Timothy -Ed- E Jr NGA-SFHPQ USA CIV" w:date="2024-05-24T12:21:00Z">
              <w:r w:rsidRPr="00D24032" w:rsidDel="000977EC">
                <w:rPr>
                  <w:rFonts w:ascii="Arial" w:hAnsi="Arial" w:cs="Arial"/>
                  <w:b/>
                  <w:bCs/>
                  <w:sz w:val="18"/>
                  <w:szCs w:val="18"/>
                </w:rPr>
                <w:delText>NavwarnTypeDetails</w:delText>
              </w:r>
              <w:r w:rsidDel="000977EC">
                <w:rPr>
                  <w:rFonts w:ascii="Arial" w:hAnsi="Arial" w:cs="Arial"/>
                  <w:b/>
                  <w:bCs/>
                  <w:sz w:val="18"/>
                  <w:szCs w:val="18"/>
                </w:rPr>
                <w:delText xml:space="preserve">: </w:delText>
              </w:r>
              <w:commentRangeStart w:id="13297"/>
              <w:r w:rsidDel="000977EC">
                <w:rPr>
                  <w:rFonts w:ascii="Arial" w:hAnsi="Arial" w:cs="Arial"/>
                  <w:sz w:val="18"/>
                  <w:szCs w:val="18"/>
                </w:rPr>
                <w:delText>WATERWAY RECOMMENDED/NOT RECOMMENDED FOR SHIPPING</w:delText>
              </w:r>
              <w:commentRangeEnd w:id="13297"/>
              <w:r w:rsidR="00C60C4E" w:rsidDel="000977EC">
                <w:rPr>
                  <w:rStyle w:val="CommentReference"/>
                  <w:rFonts w:ascii="Arial" w:eastAsia="SimSun" w:hAnsi="Arial" w:cs="Arial"/>
                  <w:color w:val="000000"/>
                  <w:lang w:val="en-US" w:eastAsia="ar-SA"/>
                </w:rPr>
                <w:commentReference w:id="13297"/>
              </w:r>
            </w:del>
          </w:p>
        </w:tc>
      </w:tr>
      <w:tr w:rsidR="00E35DFE" w:rsidRPr="00656550" w:rsidDel="000977EC" w14:paraId="5ED88B03" w14:textId="47D45BF2" w:rsidTr="00E35DFE">
        <w:trPr>
          <w:trHeight w:val="20"/>
          <w:del w:id="13298" w:author="Stacy Timothy -Ed- E Jr NGA-SFHPQ USA CIV" w:date="2024-05-24T12:21:00Z"/>
        </w:trPr>
        <w:tc>
          <w:tcPr>
            <w:tcW w:w="3007" w:type="dxa"/>
            <w:vMerge/>
          </w:tcPr>
          <w:p w14:paraId="36F818F8" w14:textId="70ADB53B" w:rsidR="00E35DFE" w:rsidRPr="00656550" w:rsidDel="000977EC" w:rsidRDefault="00E35DFE" w:rsidP="00E35DFE">
            <w:pPr>
              <w:rPr>
                <w:del w:id="13299" w:author="Stacy Timothy -Ed- E Jr NGA-SFHPQ USA CIV" w:date="2024-05-24T12:21:00Z"/>
                <w:rFonts w:ascii="Arial" w:hAnsi="Arial" w:cs="Arial"/>
                <w:sz w:val="18"/>
                <w:szCs w:val="18"/>
              </w:rPr>
            </w:pPr>
          </w:p>
        </w:tc>
        <w:tc>
          <w:tcPr>
            <w:tcW w:w="2622" w:type="dxa"/>
          </w:tcPr>
          <w:p w14:paraId="66E2C273" w14:textId="525A9A2C" w:rsidR="00E35DFE" w:rsidRPr="00656550" w:rsidDel="000977EC" w:rsidRDefault="00E35DFE" w:rsidP="00E35DFE">
            <w:pPr>
              <w:rPr>
                <w:del w:id="13300" w:author="Stacy Timothy -Ed- E Jr NGA-SFHPQ USA CIV" w:date="2024-05-24T12:21:00Z"/>
                <w:rFonts w:ascii="Arial" w:hAnsi="Arial" w:cs="Arial"/>
                <w:b/>
                <w:sz w:val="18"/>
                <w:szCs w:val="18"/>
              </w:rPr>
            </w:pPr>
            <w:commentRangeStart w:id="13301"/>
            <w:del w:id="13302" w:author="Stacy Timothy -Ed- E Jr NGA-SFHPQ USA CIV" w:date="2024-05-24T12:21:00Z">
              <w:r w:rsidRPr="00606E42" w:rsidDel="000977EC">
                <w:rPr>
                  <w:rFonts w:ascii="Arial" w:hAnsi="Arial" w:cs="Arial"/>
                  <w:sz w:val="18"/>
                  <w:szCs w:val="18"/>
                </w:rPr>
                <w:delText>geometry</w:delText>
              </w:r>
              <w:commentRangeEnd w:id="13301"/>
              <w:r w:rsidR="00AD29E0" w:rsidDel="000977EC">
                <w:rPr>
                  <w:rStyle w:val="CommentReference"/>
                  <w:rFonts w:ascii="Arial" w:eastAsia="SimSun" w:hAnsi="Arial" w:cs="Arial"/>
                  <w:color w:val="000000"/>
                  <w:lang w:val="en-US" w:eastAsia="ar-SA"/>
                </w:rPr>
                <w:commentReference w:id="13301"/>
              </w:r>
            </w:del>
          </w:p>
        </w:tc>
        <w:tc>
          <w:tcPr>
            <w:tcW w:w="3641" w:type="dxa"/>
            <w:gridSpan w:val="2"/>
          </w:tcPr>
          <w:p w14:paraId="244AA63F" w14:textId="78D96A6A" w:rsidR="00E35DFE" w:rsidRPr="00656550" w:rsidDel="000977EC" w:rsidRDefault="00E35DFE" w:rsidP="00E35DFE">
            <w:pPr>
              <w:rPr>
                <w:del w:id="13303" w:author="Stacy Timothy -Ed- E Jr NGA-SFHPQ USA CIV" w:date="2024-05-24T12:21:00Z"/>
                <w:rFonts w:ascii="Arial" w:hAnsi="Arial" w:cs="Arial"/>
                <w:sz w:val="18"/>
                <w:szCs w:val="18"/>
              </w:rPr>
            </w:pPr>
          </w:p>
        </w:tc>
      </w:tr>
      <w:tr w:rsidR="00E35DFE" w:rsidRPr="00656550" w:rsidDel="000977EC" w14:paraId="5BE1E019" w14:textId="6C4371C2" w:rsidTr="00E35DFE">
        <w:trPr>
          <w:trHeight w:val="20"/>
          <w:del w:id="13304" w:author="Stacy Timothy -Ed- E Jr NGA-SFHPQ USA CIV" w:date="2024-05-24T12:21:00Z"/>
        </w:trPr>
        <w:tc>
          <w:tcPr>
            <w:tcW w:w="3007" w:type="dxa"/>
            <w:vMerge/>
          </w:tcPr>
          <w:p w14:paraId="3459E0E9" w14:textId="38D81B12" w:rsidR="00E35DFE" w:rsidRPr="00656550" w:rsidDel="000977EC" w:rsidRDefault="00E35DFE" w:rsidP="00E35DFE">
            <w:pPr>
              <w:rPr>
                <w:del w:id="13305" w:author="Stacy Timothy -Ed- E Jr NGA-SFHPQ USA CIV" w:date="2024-05-24T12:21:00Z"/>
                <w:rFonts w:ascii="Arial" w:hAnsi="Arial" w:cs="Arial"/>
                <w:sz w:val="18"/>
                <w:szCs w:val="18"/>
              </w:rPr>
            </w:pPr>
          </w:p>
        </w:tc>
        <w:tc>
          <w:tcPr>
            <w:tcW w:w="2622" w:type="dxa"/>
          </w:tcPr>
          <w:p w14:paraId="771616EB" w14:textId="3A15F384" w:rsidR="00E35DFE" w:rsidRPr="00656550" w:rsidDel="000977EC" w:rsidRDefault="00E35DFE" w:rsidP="00E35DFE">
            <w:pPr>
              <w:rPr>
                <w:del w:id="13306" w:author="Stacy Timothy -Ed- E Jr NGA-SFHPQ USA CIV" w:date="2024-05-24T12:21:00Z"/>
                <w:rFonts w:ascii="Arial" w:hAnsi="Arial" w:cs="Arial"/>
                <w:sz w:val="18"/>
                <w:szCs w:val="18"/>
              </w:rPr>
            </w:pPr>
            <w:del w:id="13307" w:author="Stacy Timothy -Ed- E Jr NGA-SFHPQ USA CIV" w:date="2024-05-24T12:21:00Z">
              <w:r w:rsidRPr="00606E42" w:rsidDel="000977EC">
                <w:rPr>
                  <w:rFonts w:ascii="Arial" w:hAnsi="Arial" w:cs="Arial"/>
                  <w:sz w:val="18"/>
                  <w:szCs w:val="18"/>
                </w:rPr>
                <w:delText>areaAffected</w:delText>
              </w:r>
            </w:del>
            <w:ins w:id="13308" w:author="Stacy Timothy -Ed- E Jr NGA-SFHPQ USA CIV" w:date="2024-01-29T09:31:00Z">
              <w:del w:id="13309" w:author="Stacy Timothy -Ed- E Jr NGA-SFHPQ USA CIV" w:date="2024-05-24T12:21:00Z">
                <w:r w:rsidR="00EF497A" w:rsidDel="000977EC">
                  <w:rPr>
                    <w:rFonts w:ascii="Arial" w:hAnsi="Arial" w:cs="Arial"/>
                    <w:sz w:val="18"/>
                    <w:szCs w:val="18"/>
                  </w:rPr>
                  <w:delText>NAVAWARNAreaAffected</w:delText>
                </w:r>
              </w:del>
            </w:ins>
          </w:p>
        </w:tc>
        <w:tc>
          <w:tcPr>
            <w:tcW w:w="3641" w:type="dxa"/>
            <w:gridSpan w:val="2"/>
          </w:tcPr>
          <w:p w14:paraId="257A3221" w14:textId="772BF42E" w:rsidR="00E35DFE" w:rsidRPr="00656550" w:rsidDel="000977EC" w:rsidRDefault="00E35DFE" w:rsidP="00E35DFE">
            <w:pPr>
              <w:rPr>
                <w:del w:id="13310" w:author="Stacy Timothy -Ed- E Jr NGA-SFHPQ USA CIV" w:date="2024-05-24T12:21:00Z"/>
                <w:rFonts w:ascii="Arial" w:hAnsi="Arial" w:cs="Arial"/>
                <w:sz w:val="18"/>
                <w:szCs w:val="18"/>
              </w:rPr>
            </w:pPr>
          </w:p>
        </w:tc>
      </w:tr>
      <w:tr w:rsidR="00E35DFE" w:rsidRPr="00656550" w:rsidDel="000977EC" w14:paraId="100253EC" w14:textId="44DF3461" w:rsidTr="00E35DFE">
        <w:trPr>
          <w:trHeight w:val="20"/>
          <w:del w:id="13311" w:author="Stacy Timothy -Ed- E Jr NGA-SFHPQ USA CIV" w:date="2024-05-24T12:21:00Z"/>
        </w:trPr>
        <w:tc>
          <w:tcPr>
            <w:tcW w:w="3007" w:type="dxa"/>
            <w:vMerge/>
          </w:tcPr>
          <w:p w14:paraId="035EFD32" w14:textId="727012CA" w:rsidR="00E35DFE" w:rsidRPr="00656550" w:rsidDel="000977EC" w:rsidRDefault="00E35DFE" w:rsidP="00E35DFE">
            <w:pPr>
              <w:rPr>
                <w:del w:id="13312" w:author="Stacy Timothy -Ed- E Jr NGA-SFHPQ USA CIV" w:date="2024-05-24T12:21:00Z"/>
                <w:rFonts w:ascii="Arial" w:hAnsi="Arial" w:cs="Arial"/>
                <w:sz w:val="18"/>
                <w:szCs w:val="18"/>
              </w:rPr>
            </w:pPr>
          </w:p>
        </w:tc>
        <w:tc>
          <w:tcPr>
            <w:tcW w:w="2622" w:type="dxa"/>
          </w:tcPr>
          <w:p w14:paraId="6E242008" w14:textId="68C69D3E" w:rsidR="00E35DFE" w:rsidRPr="00656550" w:rsidDel="000977EC" w:rsidRDefault="00E35DFE" w:rsidP="00E35DFE">
            <w:pPr>
              <w:rPr>
                <w:del w:id="13313" w:author="Stacy Timothy -Ed- E Jr NGA-SFHPQ USA CIV" w:date="2024-05-24T12:21:00Z"/>
                <w:rFonts w:ascii="Arial" w:hAnsi="Arial" w:cs="Arial"/>
                <w:sz w:val="18"/>
                <w:szCs w:val="18"/>
              </w:rPr>
            </w:pPr>
            <w:del w:id="13314" w:author="Stacy Timothy -Ed- E Jr NGA-SFHPQ USA CIV" w:date="2024-05-24T12:21:00Z">
              <w:r w:rsidDel="000977EC">
                <w:rPr>
                  <w:rFonts w:ascii="Arial" w:hAnsi="Arial" w:cs="Arial"/>
                  <w:sz w:val="18"/>
                  <w:szCs w:val="18"/>
                </w:rPr>
                <w:delText>restriction</w:delText>
              </w:r>
            </w:del>
          </w:p>
        </w:tc>
        <w:tc>
          <w:tcPr>
            <w:tcW w:w="3641" w:type="dxa"/>
            <w:gridSpan w:val="2"/>
          </w:tcPr>
          <w:p w14:paraId="7AEDCDEF" w14:textId="268B30E3" w:rsidR="00E35DFE" w:rsidRPr="00656550" w:rsidDel="000977EC" w:rsidRDefault="00E35DFE" w:rsidP="00E35DFE">
            <w:pPr>
              <w:rPr>
                <w:del w:id="13315" w:author="Stacy Timothy -Ed- E Jr NGA-SFHPQ USA CIV" w:date="2024-05-24T12:21:00Z"/>
                <w:rFonts w:ascii="Arial" w:hAnsi="Arial" w:cs="Arial"/>
                <w:sz w:val="18"/>
                <w:szCs w:val="18"/>
              </w:rPr>
            </w:pPr>
          </w:p>
        </w:tc>
      </w:tr>
      <w:tr w:rsidR="00E35DFE" w:rsidRPr="00606E42" w:rsidDel="000977EC" w14:paraId="7896EC52" w14:textId="51BB586B" w:rsidTr="00E35DFE">
        <w:trPr>
          <w:trHeight w:val="144"/>
          <w:del w:id="13316" w:author="Stacy Timothy -Ed- E Jr NGA-SFHPQ USA CIV" w:date="2024-05-24T12:21:00Z"/>
        </w:trPr>
        <w:tc>
          <w:tcPr>
            <w:tcW w:w="3007" w:type="dxa"/>
          </w:tcPr>
          <w:p w14:paraId="445A2F38" w14:textId="2CFF7FF3" w:rsidR="00E35DFE" w:rsidRPr="00606E42" w:rsidDel="000977EC" w:rsidRDefault="00E35DFE" w:rsidP="00E35DFE">
            <w:pPr>
              <w:rPr>
                <w:del w:id="13317" w:author="Stacy Timothy -Ed- E Jr NGA-SFHPQ USA CIV" w:date="2024-05-24T12:21:00Z"/>
                <w:rFonts w:ascii="Arial" w:hAnsi="Arial" w:cs="Arial"/>
                <w:sz w:val="18"/>
                <w:szCs w:val="18"/>
              </w:rPr>
            </w:pPr>
            <w:del w:id="13318" w:author="Stacy Timothy -Ed- E Jr NGA-SFHPQ USA CIV" w:date="2024-05-24T12:21:00Z">
              <w:r w:rsidRPr="003610F9" w:rsidDel="000977EC">
                <w:rPr>
                  <w:rFonts w:ascii="Arial" w:hAnsi="Arial" w:cs="Arial"/>
                  <w:b/>
                  <w:sz w:val="18"/>
                  <w:szCs w:val="18"/>
                </w:rPr>
                <w:delText>TextPlacement (ID02)</w:delText>
              </w:r>
            </w:del>
          </w:p>
        </w:tc>
        <w:tc>
          <w:tcPr>
            <w:tcW w:w="2622" w:type="dxa"/>
          </w:tcPr>
          <w:p w14:paraId="52D250CF" w14:textId="7E8188B4" w:rsidR="00E35DFE" w:rsidRPr="00CB0ABE" w:rsidDel="000977EC" w:rsidRDefault="00E35DFE" w:rsidP="00E35DFE">
            <w:pPr>
              <w:rPr>
                <w:del w:id="13319" w:author="Stacy Timothy -Ed- E Jr NGA-SFHPQ USA CIV" w:date="2024-05-24T12:21:00Z"/>
                <w:rFonts w:ascii="Arial" w:hAnsi="Arial" w:cs="Arial"/>
                <w:bCs/>
                <w:sz w:val="18"/>
                <w:szCs w:val="18"/>
              </w:rPr>
            </w:pPr>
            <w:del w:id="13320" w:author="Stacy Timothy -Ed- E Jr NGA-SFHPQ USA CIV" w:date="2024-05-24T12:21:00Z">
              <w:r w:rsidRPr="003610F9" w:rsidDel="000977EC">
                <w:rPr>
                  <w:rFonts w:ascii="Arial" w:eastAsia="Arial" w:hAnsi="Arial" w:cs="Arial"/>
                  <w:b/>
                  <w:sz w:val="18"/>
                  <w:szCs w:val="18"/>
                  <w:lang w:val="en-GB" w:eastAsia="en-GB" w:bidi="en-GB"/>
                </w:rPr>
                <w:delText>text</w:delText>
              </w:r>
            </w:del>
          </w:p>
        </w:tc>
        <w:tc>
          <w:tcPr>
            <w:tcW w:w="3641" w:type="dxa"/>
            <w:gridSpan w:val="2"/>
          </w:tcPr>
          <w:p w14:paraId="6972EA64" w14:textId="4A664D96" w:rsidR="00E35DFE" w:rsidRPr="00606E42" w:rsidDel="000977EC" w:rsidRDefault="00E35DFE" w:rsidP="00E35DFE">
            <w:pPr>
              <w:rPr>
                <w:del w:id="13321" w:author="Stacy Timothy -Ed- E Jr NGA-SFHPQ USA CIV" w:date="2024-05-24T12:21:00Z"/>
                <w:rFonts w:ascii="Arial" w:hAnsi="Arial" w:cs="Arial"/>
                <w:sz w:val="18"/>
                <w:szCs w:val="18"/>
              </w:rPr>
            </w:pPr>
          </w:p>
        </w:tc>
      </w:tr>
      <w:tr w:rsidR="00E35DFE" w:rsidRPr="00606E42" w:rsidDel="000977EC" w14:paraId="4C9CCEF4" w14:textId="1471A6DA" w:rsidTr="00E35DFE">
        <w:trPr>
          <w:trHeight w:val="144"/>
          <w:del w:id="13322" w:author="Stacy Timothy -Ed- E Jr NGA-SFHPQ USA CIV" w:date="2024-05-24T12:21:00Z"/>
        </w:trPr>
        <w:tc>
          <w:tcPr>
            <w:tcW w:w="3007" w:type="dxa"/>
          </w:tcPr>
          <w:p w14:paraId="50F4F881" w14:textId="1B3BF46A" w:rsidR="00E35DFE" w:rsidRPr="00606E42" w:rsidDel="000977EC" w:rsidRDefault="00E35DFE" w:rsidP="00E35DFE">
            <w:pPr>
              <w:rPr>
                <w:del w:id="13323" w:author="Stacy Timothy -Ed- E Jr NGA-SFHPQ USA CIV" w:date="2024-05-24T12:21:00Z"/>
                <w:rFonts w:ascii="Arial" w:hAnsi="Arial" w:cs="Arial"/>
                <w:sz w:val="18"/>
                <w:szCs w:val="18"/>
              </w:rPr>
            </w:pPr>
          </w:p>
        </w:tc>
        <w:tc>
          <w:tcPr>
            <w:tcW w:w="2622" w:type="dxa"/>
          </w:tcPr>
          <w:p w14:paraId="60EE4A4C" w14:textId="646D8445" w:rsidR="00E35DFE" w:rsidRPr="00CB0ABE" w:rsidDel="000977EC" w:rsidRDefault="00E35DFE" w:rsidP="00E35DFE">
            <w:pPr>
              <w:rPr>
                <w:del w:id="13324" w:author="Stacy Timothy -Ed- E Jr NGA-SFHPQ USA CIV" w:date="2024-05-24T12:21:00Z"/>
                <w:rFonts w:ascii="Arial" w:hAnsi="Arial" w:cs="Arial"/>
                <w:bCs/>
                <w:sz w:val="18"/>
                <w:szCs w:val="18"/>
              </w:rPr>
            </w:pPr>
            <w:del w:id="13325" w:author="Stacy Timothy -Ed- E Jr NGA-SFHPQ USA CIV" w:date="2024-05-24T12:21:00Z">
              <w:r w:rsidRPr="003610F9" w:rsidDel="000977EC">
                <w:rPr>
                  <w:rFonts w:ascii="Arial" w:eastAsia="Arial" w:hAnsi="Arial" w:cs="Arial"/>
                  <w:b/>
                  <w:sz w:val="18"/>
                  <w:szCs w:val="18"/>
                  <w:lang w:val="en-GB" w:eastAsia="en-GB" w:bidi="en-GB"/>
                </w:rPr>
                <w:delText>textJustification</w:delText>
              </w:r>
            </w:del>
          </w:p>
        </w:tc>
        <w:tc>
          <w:tcPr>
            <w:tcW w:w="3641" w:type="dxa"/>
            <w:gridSpan w:val="2"/>
          </w:tcPr>
          <w:p w14:paraId="30A532DB" w14:textId="587826B4" w:rsidR="00E35DFE" w:rsidRPr="00606E42" w:rsidDel="000977EC" w:rsidRDefault="00E35DFE" w:rsidP="00E35DFE">
            <w:pPr>
              <w:rPr>
                <w:del w:id="13326" w:author="Stacy Timothy -Ed- E Jr NGA-SFHPQ USA CIV" w:date="2024-05-24T12:21:00Z"/>
                <w:rFonts w:ascii="Arial" w:hAnsi="Arial" w:cs="Arial"/>
                <w:sz w:val="18"/>
                <w:szCs w:val="18"/>
              </w:rPr>
            </w:pPr>
          </w:p>
        </w:tc>
      </w:tr>
      <w:tr w:rsidR="00E35DFE" w:rsidRPr="00606E42" w:rsidDel="000977EC" w14:paraId="7BF23762" w14:textId="0405269D" w:rsidTr="00E35DFE">
        <w:trPr>
          <w:trHeight w:val="144"/>
          <w:del w:id="13327" w:author="Stacy Timothy -Ed- E Jr NGA-SFHPQ USA CIV" w:date="2024-05-24T12:21:00Z"/>
        </w:trPr>
        <w:tc>
          <w:tcPr>
            <w:tcW w:w="3007" w:type="dxa"/>
          </w:tcPr>
          <w:p w14:paraId="36BC46D9" w14:textId="671ABC67" w:rsidR="00E35DFE" w:rsidRPr="00606E42" w:rsidDel="000977EC" w:rsidRDefault="00E35DFE" w:rsidP="00E35DFE">
            <w:pPr>
              <w:rPr>
                <w:del w:id="13328" w:author="Stacy Timothy -Ed- E Jr NGA-SFHPQ USA CIV" w:date="2024-05-24T12:21:00Z"/>
                <w:rFonts w:ascii="Arial" w:hAnsi="Arial" w:cs="Arial"/>
                <w:sz w:val="18"/>
                <w:szCs w:val="18"/>
              </w:rPr>
            </w:pPr>
          </w:p>
        </w:tc>
        <w:tc>
          <w:tcPr>
            <w:tcW w:w="2622" w:type="dxa"/>
          </w:tcPr>
          <w:p w14:paraId="6FF6D55C" w14:textId="2157F8F6" w:rsidR="00E35DFE" w:rsidRPr="00606E42" w:rsidDel="000977EC" w:rsidRDefault="00E35DFE" w:rsidP="00E35DFE">
            <w:pPr>
              <w:rPr>
                <w:del w:id="13329" w:author="Stacy Timothy -Ed- E Jr NGA-SFHPQ USA CIV" w:date="2024-05-24T12:21:00Z"/>
                <w:rFonts w:ascii="Arial" w:hAnsi="Arial" w:cs="Arial"/>
                <w:sz w:val="18"/>
                <w:szCs w:val="18"/>
              </w:rPr>
            </w:pPr>
            <w:del w:id="13330" w:author="Stacy Timothy -Ed- E Jr NGA-SFHPQ USA CIV" w:date="2024-05-24T12:21:00Z">
              <w:r w:rsidRPr="00C305C0" w:rsidDel="000977EC">
                <w:rPr>
                  <w:rFonts w:ascii="Arial" w:eastAsia="Arial" w:hAnsi="Arial" w:cs="Arial"/>
                  <w:b/>
                  <w:bCs/>
                  <w:sz w:val="18"/>
                  <w:szCs w:val="18"/>
                  <w:lang w:val="en-GB" w:eastAsia="en-GB" w:bidi="en-GB"/>
                </w:rPr>
                <w:delText>geometry</w:delText>
              </w:r>
            </w:del>
          </w:p>
        </w:tc>
        <w:tc>
          <w:tcPr>
            <w:tcW w:w="3641" w:type="dxa"/>
            <w:gridSpan w:val="2"/>
          </w:tcPr>
          <w:p w14:paraId="6B642527" w14:textId="46F6C58A" w:rsidR="00E35DFE" w:rsidRPr="00606E42" w:rsidDel="000977EC" w:rsidRDefault="00E35DFE" w:rsidP="00E35DFE">
            <w:pPr>
              <w:rPr>
                <w:del w:id="13331" w:author="Stacy Timothy -Ed- E Jr NGA-SFHPQ USA CIV" w:date="2024-05-24T12:21:00Z"/>
                <w:rFonts w:ascii="Arial" w:hAnsi="Arial" w:cs="Arial"/>
                <w:sz w:val="18"/>
                <w:szCs w:val="18"/>
              </w:rPr>
            </w:pPr>
          </w:p>
        </w:tc>
      </w:tr>
      <w:tr w:rsidR="00E35DFE" w:rsidRPr="00606E42" w:rsidDel="000977EC" w14:paraId="4AD03FCA" w14:textId="7F5C8091" w:rsidTr="00E35DFE">
        <w:trPr>
          <w:trHeight w:val="144"/>
          <w:del w:id="13332" w:author="Stacy Timothy -Ed- E Jr NGA-SFHPQ USA CIV" w:date="2024-05-24T12:21:00Z"/>
        </w:trPr>
        <w:tc>
          <w:tcPr>
            <w:tcW w:w="3007" w:type="dxa"/>
          </w:tcPr>
          <w:p w14:paraId="1643B24D" w14:textId="54A70297" w:rsidR="00E35DFE" w:rsidRPr="00606E42" w:rsidDel="000977EC" w:rsidRDefault="00E35DFE" w:rsidP="00E35DFE">
            <w:pPr>
              <w:rPr>
                <w:del w:id="13333" w:author="Stacy Timothy -Ed- E Jr NGA-SFHPQ USA CIV" w:date="2024-05-24T12:21:00Z"/>
                <w:rFonts w:ascii="Arial" w:hAnsi="Arial" w:cs="Arial"/>
                <w:sz w:val="18"/>
                <w:szCs w:val="18"/>
              </w:rPr>
            </w:pPr>
          </w:p>
        </w:tc>
        <w:tc>
          <w:tcPr>
            <w:tcW w:w="2622" w:type="dxa"/>
          </w:tcPr>
          <w:p w14:paraId="3E1BE5A7" w14:textId="7F45455D" w:rsidR="00E35DFE" w:rsidRPr="00606E42" w:rsidDel="000977EC" w:rsidRDefault="00E35DFE" w:rsidP="00E35DFE">
            <w:pPr>
              <w:rPr>
                <w:del w:id="13334" w:author="Stacy Timothy -Ed- E Jr NGA-SFHPQ USA CIV" w:date="2024-05-24T12:21:00Z"/>
                <w:rFonts w:ascii="Arial" w:hAnsi="Arial" w:cs="Arial"/>
                <w:sz w:val="18"/>
                <w:szCs w:val="18"/>
              </w:rPr>
            </w:pPr>
            <w:del w:id="13335" w:author="Stacy Timothy -Ed- E Jr NGA-SFHPQ USA CIV" w:date="2024-05-24T12:21:00Z">
              <w:r w:rsidDel="000977EC">
                <w:rPr>
                  <w:rFonts w:ascii="Arial" w:hAnsi="Arial" w:cs="Arial"/>
                  <w:sz w:val="18"/>
                  <w:szCs w:val="18"/>
                </w:rPr>
                <w:delText>flipBearing</w:delText>
              </w:r>
            </w:del>
          </w:p>
        </w:tc>
        <w:tc>
          <w:tcPr>
            <w:tcW w:w="3641" w:type="dxa"/>
            <w:gridSpan w:val="2"/>
          </w:tcPr>
          <w:p w14:paraId="4F45FB8D" w14:textId="1F82FE24" w:rsidR="00E35DFE" w:rsidRPr="00606E42" w:rsidDel="000977EC" w:rsidRDefault="00E35DFE" w:rsidP="00E35DFE">
            <w:pPr>
              <w:rPr>
                <w:del w:id="13336" w:author="Stacy Timothy -Ed- E Jr NGA-SFHPQ USA CIV" w:date="2024-05-24T12:21:00Z"/>
                <w:rFonts w:ascii="Arial" w:hAnsi="Arial" w:cs="Arial"/>
                <w:sz w:val="18"/>
                <w:szCs w:val="18"/>
              </w:rPr>
            </w:pPr>
          </w:p>
        </w:tc>
      </w:tr>
      <w:tr w:rsidR="00E35DFE" w:rsidRPr="00606E42" w:rsidDel="000977EC" w14:paraId="41670EC5" w14:textId="532E6E10" w:rsidTr="00E35DFE">
        <w:trPr>
          <w:trHeight w:val="125"/>
          <w:del w:id="13337" w:author="Stacy Timothy -Ed- E Jr NGA-SFHPQ USA CIV" w:date="2024-05-24T12:21:00Z"/>
        </w:trPr>
        <w:tc>
          <w:tcPr>
            <w:tcW w:w="3007" w:type="dxa"/>
          </w:tcPr>
          <w:p w14:paraId="322C13FB" w14:textId="1ABD448C" w:rsidR="00E35DFE" w:rsidRPr="00D24032" w:rsidDel="000977EC" w:rsidRDefault="00E35DFE" w:rsidP="00E35DFE">
            <w:pPr>
              <w:rPr>
                <w:del w:id="13338" w:author="Stacy Timothy -Ed- E Jr NGA-SFHPQ USA CIV" w:date="2024-05-24T12:21:00Z"/>
                <w:rFonts w:ascii="Arial" w:hAnsi="Arial" w:cs="Arial"/>
                <w:b/>
                <w:bCs/>
                <w:sz w:val="18"/>
                <w:szCs w:val="18"/>
              </w:rPr>
            </w:pPr>
          </w:p>
        </w:tc>
        <w:tc>
          <w:tcPr>
            <w:tcW w:w="2622" w:type="dxa"/>
          </w:tcPr>
          <w:p w14:paraId="600757BA" w14:textId="6D3A406D" w:rsidR="00E35DFE" w:rsidRPr="00C305C0" w:rsidDel="000977EC" w:rsidRDefault="00E35DFE" w:rsidP="00E35DFE">
            <w:pPr>
              <w:rPr>
                <w:del w:id="13339" w:author="Stacy Timothy -Ed- E Jr NGA-SFHPQ USA CIV" w:date="2024-05-24T12:21:00Z"/>
                <w:rFonts w:ascii="Arial" w:hAnsi="Arial" w:cs="Arial"/>
                <w:b/>
                <w:bCs/>
                <w:sz w:val="18"/>
                <w:szCs w:val="18"/>
              </w:rPr>
            </w:pPr>
            <w:del w:id="13340" w:author="Stacy Timothy -Ed- E Jr NGA-SFHPQ USA CIV" w:date="2024-05-24T12:21:00Z">
              <w:r w:rsidDel="000977EC">
                <w:rPr>
                  <w:rFonts w:ascii="Arial" w:hAnsi="Arial" w:cs="Arial"/>
                  <w:sz w:val="18"/>
                  <w:szCs w:val="18"/>
                </w:rPr>
                <w:delText>ScaleMinimum</w:delText>
              </w:r>
            </w:del>
          </w:p>
        </w:tc>
        <w:tc>
          <w:tcPr>
            <w:tcW w:w="3641" w:type="dxa"/>
            <w:gridSpan w:val="2"/>
          </w:tcPr>
          <w:p w14:paraId="14BD68B8" w14:textId="6EC69426" w:rsidR="00E35DFE" w:rsidRPr="00606E42" w:rsidDel="000977EC" w:rsidRDefault="00E35DFE" w:rsidP="00E35DFE">
            <w:pPr>
              <w:rPr>
                <w:del w:id="13341" w:author="Stacy Timothy -Ed- E Jr NGA-SFHPQ USA CIV" w:date="2024-05-24T12:21:00Z"/>
                <w:rFonts w:ascii="Arial" w:hAnsi="Arial" w:cs="Arial"/>
                <w:sz w:val="18"/>
                <w:szCs w:val="18"/>
              </w:rPr>
            </w:pPr>
          </w:p>
        </w:tc>
      </w:tr>
      <w:tr w:rsidR="00E35DFE" w:rsidRPr="00606E42" w:rsidDel="000977EC" w14:paraId="473F09DB" w14:textId="4416E10D" w:rsidTr="00E35DFE">
        <w:trPr>
          <w:trHeight w:val="144"/>
          <w:del w:id="13342" w:author="Stacy Timothy -Ed- E Jr NGA-SFHPQ USA CIV" w:date="2024-05-24T12:21:00Z"/>
        </w:trPr>
        <w:tc>
          <w:tcPr>
            <w:tcW w:w="3007" w:type="dxa"/>
          </w:tcPr>
          <w:p w14:paraId="29AE70B0" w14:textId="37414A2F" w:rsidR="00E35DFE" w:rsidDel="000977EC" w:rsidRDefault="00E35DFE" w:rsidP="00E35DFE">
            <w:pPr>
              <w:rPr>
                <w:del w:id="13343" w:author="Stacy Timothy -Ed- E Jr NGA-SFHPQ USA CIV" w:date="2024-05-24T12:21:00Z"/>
                <w:rFonts w:ascii="Arial" w:hAnsi="Arial" w:cs="Arial"/>
                <w:b/>
                <w:bCs/>
                <w:sz w:val="18"/>
                <w:szCs w:val="18"/>
              </w:rPr>
            </w:pPr>
            <w:del w:id="13344" w:author="Stacy Timothy -Ed- E Jr NGA-SFHPQ USA CIV" w:date="2024-05-24T12:21:00Z">
              <w:r w:rsidDel="000977EC">
                <w:rPr>
                  <w:rFonts w:ascii="Arial" w:hAnsi="Arial" w:cs="Arial"/>
                  <w:b/>
                  <w:bCs/>
                  <w:sz w:val="18"/>
                  <w:szCs w:val="18"/>
                </w:rPr>
                <w:delText>References</w:delText>
              </w:r>
            </w:del>
          </w:p>
        </w:tc>
        <w:tc>
          <w:tcPr>
            <w:tcW w:w="2622" w:type="dxa"/>
          </w:tcPr>
          <w:p w14:paraId="2425D09A" w14:textId="2E9A4E0A" w:rsidR="00E35DFE" w:rsidDel="000977EC" w:rsidRDefault="00E35DFE" w:rsidP="00E35DFE">
            <w:pPr>
              <w:rPr>
                <w:del w:id="13345" w:author="Stacy Timothy -Ed- E Jr NGA-SFHPQ USA CIV" w:date="2024-05-24T12:21:00Z"/>
                <w:rFonts w:ascii="Arial" w:hAnsi="Arial" w:cs="Arial"/>
                <w:sz w:val="18"/>
                <w:szCs w:val="18"/>
              </w:rPr>
            </w:pPr>
            <w:del w:id="13346" w:author="Stacy Timothy -Ed- E Jr NGA-SFHPQ USA CIV" w:date="2024-05-24T12:21:00Z">
              <w:r w:rsidRPr="00C305C0" w:rsidDel="000977EC">
                <w:rPr>
                  <w:rFonts w:ascii="Arial" w:hAnsi="Arial" w:cs="Arial"/>
                  <w:b/>
                  <w:bCs/>
                  <w:sz w:val="18"/>
                  <w:szCs w:val="18"/>
                </w:rPr>
                <w:delText>noMessageOnHand</w:delText>
              </w:r>
            </w:del>
          </w:p>
        </w:tc>
        <w:tc>
          <w:tcPr>
            <w:tcW w:w="3641" w:type="dxa"/>
            <w:gridSpan w:val="2"/>
          </w:tcPr>
          <w:p w14:paraId="59C0746B" w14:textId="41ADD025" w:rsidR="00E35DFE" w:rsidRPr="00606E42" w:rsidDel="000977EC" w:rsidRDefault="00E35DFE" w:rsidP="00E35DFE">
            <w:pPr>
              <w:rPr>
                <w:del w:id="13347" w:author="Stacy Timothy -Ed- E Jr NGA-SFHPQ USA CIV" w:date="2024-05-24T12:21:00Z"/>
                <w:rFonts w:ascii="Arial" w:hAnsi="Arial" w:cs="Arial"/>
                <w:sz w:val="18"/>
                <w:szCs w:val="18"/>
              </w:rPr>
            </w:pPr>
            <w:del w:id="13348" w:author="Stacy Timothy -Ed- E Jr NGA-SFHPQ USA CIV" w:date="2024-05-24T12:21:00Z">
              <w:r w:rsidDel="000977EC">
                <w:rPr>
                  <w:rFonts w:ascii="Arial" w:hAnsi="Arial" w:cs="Arial"/>
                  <w:sz w:val="18"/>
                  <w:szCs w:val="18"/>
                </w:rPr>
                <w:delText>N</w:delText>
              </w:r>
            </w:del>
          </w:p>
        </w:tc>
      </w:tr>
      <w:tr w:rsidR="00E35DFE" w:rsidDel="000977EC" w14:paraId="7E9F58EE" w14:textId="031F60DB" w:rsidTr="00E35DFE">
        <w:trPr>
          <w:trHeight w:val="144"/>
          <w:del w:id="13349" w:author="Stacy Timothy -Ed- E Jr NGA-SFHPQ USA CIV" w:date="2024-05-24T12:21:00Z"/>
        </w:trPr>
        <w:tc>
          <w:tcPr>
            <w:tcW w:w="3007" w:type="dxa"/>
          </w:tcPr>
          <w:p w14:paraId="586A005B" w14:textId="3CC47FBF" w:rsidR="00E35DFE" w:rsidDel="000977EC" w:rsidRDefault="00E35DFE" w:rsidP="00E35DFE">
            <w:pPr>
              <w:rPr>
                <w:del w:id="13350" w:author="Stacy Timothy -Ed- E Jr NGA-SFHPQ USA CIV" w:date="2024-05-24T12:21:00Z"/>
                <w:rFonts w:ascii="Arial" w:hAnsi="Arial" w:cs="Arial"/>
                <w:b/>
                <w:bCs/>
                <w:sz w:val="18"/>
                <w:szCs w:val="18"/>
              </w:rPr>
            </w:pPr>
          </w:p>
        </w:tc>
        <w:tc>
          <w:tcPr>
            <w:tcW w:w="2622" w:type="dxa"/>
          </w:tcPr>
          <w:p w14:paraId="759C8F2D" w14:textId="59659BED" w:rsidR="00E35DFE" w:rsidDel="000977EC" w:rsidRDefault="00E35DFE" w:rsidP="00E35DFE">
            <w:pPr>
              <w:rPr>
                <w:del w:id="13351" w:author="Stacy Timothy -Ed- E Jr NGA-SFHPQ USA CIV" w:date="2024-05-24T12:21:00Z"/>
                <w:rFonts w:ascii="Arial" w:hAnsi="Arial" w:cs="Arial"/>
                <w:sz w:val="18"/>
                <w:szCs w:val="18"/>
              </w:rPr>
            </w:pPr>
            <w:del w:id="13352" w:author="Stacy Timothy -Ed- E Jr NGA-SFHPQ USA CIV" w:date="2024-05-24T12:21:00Z">
              <w:r w:rsidDel="000977EC">
                <w:rPr>
                  <w:rFonts w:ascii="Arial" w:hAnsi="Arial" w:cs="Arial"/>
                  <w:sz w:val="18"/>
                  <w:szCs w:val="18"/>
                </w:rPr>
                <w:delText>ReferenceCategory</w:delText>
              </w:r>
            </w:del>
          </w:p>
        </w:tc>
        <w:tc>
          <w:tcPr>
            <w:tcW w:w="3641" w:type="dxa"/>
            <w:gridSpan w:val="2"/>
          </w:tcPr>
          <w:p w14:paraId="122DB5AD" w14:textId="2A1BAF43" w:rsidR="00E35DFE" w:rsidDel="000977EC" w:rsidRDefault="00E35DFE" w:rsidP="00E35DFE">
            <w:pPr>
              <w:rPr>
                <w:del w:id="13353" w:author="Stacy Timothy -Ed- E Jr NGA-SFHPQ USA CIV" w:date="2024-05-24T12:21:00Z"/>
                <w:rFonts w:ascii="Arial" w:hAnsi="Arial" w:cs="Arial"/>
                <w:sz w:val="18"/>
                <w:szCs w:val="18"/>
              </w:rPr>
            </w:pPr>
          </w:p>
        </w:tc>
      </w:tr>
      <w:tr w:rsidR="00E35DFE" w:rsidDel="000977EC" w14:paraId="32A9C2EA" w14:textId="39342A28" w:rsidTr="00E35DFE">
        <w:trPr>
          <w:trHeight w:val="144"/>
          <w:del w:id="13354" w:author="Stacy Timothy -Ed- E Jr NGA-SFHPQ USA CIV" w:date="2024-05-24T12:21:00Z"/>
        </w:trPr>
        <w:tc>
          <w:tcPr>
            <w:tcW w:w="3007" w:type="dxa"/>
          </w:tcPr>
          <w:p w14:paraId="42238D4F" w14:textId="65D357EB" w:rsidR="00E35DFE" w:rsidDel="000977EC" w:rsidRDefault="00E35DFE" w:rsidP="00E35DFE">
            <w:pPr>
              <w:rPr>
                <w:del w:id="13355" w:author="Stacy Timothy -Ed- E Jr NGA-SFHPQ USA CIV" w:date="2024-05-24T12:21:00Z"/>
                <w:rFonts w:ascii="Arial" w:hAnsi="Arial" w:cs="Arial"/>
                <w:b/>
                <w:bCs/>
                <w:sz w:val="18"/>
                <w:szCs w:val="18"/>
              </w:rPr>
            </w:pPr>
          </w:p>
        </w:tc>
        <w:tc>
          <w:tcPr>
            <w:tcW w:w="2622" w:type="dxa"/>
          </w:tcPr>
          <w:p w14:paraId="68F0EA6F" w14:textId="77E0D293" w:rsidR="00E35DFE" w:rsidDel="000977EC" w:rsidRDefault="00E35DFE" w:rsidP="00E35DFE">
            <w:pPr>
              <w:rPr>
                <w:del w:id="13356" w:author="Stacy Timothy -Ed- E Jr NGA-SFHPQ USA CIV" w:date="2024-05-24T12:21:00Z"/>
                <w:rFonts w:ascii="Arial" w:hAnsi="Arial" w:cs="Arial"/>
                <w:sz w:val="18"/>
                <w:szCs w:val="18"/>
              </w:rPr>
            </w:pPr>
            <w:del w:id="13357" w:author="Stacy Timothy -Ed- E Jr NGA-SFHPQ USA CIV" w:date="2024-05-24T12:21:00Z">
              <w:r w:rsidDel="000977EC">
                <w:rPr>
                  <w:rFonts w:ascii="Arial" w:hAnsi="Arial" w:cs="Arial"/>
                  <w:sz w:val="18"/>
                  <w:szCs w:val="18"/>
                </w:rPr>
                <w:delText>messageSeriesIdentifier</w:delText>
              </w:r>
            </w:del>
          </w:p>
        </w:tc>
        <w:tc>
          <w:tcPr>
            <w:tcW w:w="3641" w:type="dxa"/>
            <w:gridSpan w:val="2"/>
          </w:tcPr>
          <w:p w14:paraId="1BD950C0" w14:textId="03B10CC8" w:rsidR="00F551DE" w:rsidRPr="00656550" w:rsidDel="000977EC" w:rsidRDefault="00F551DE" w:rsidP="00F551DE">
            <w:pPr>
              <w:rPr>
                <w:del w:id="13358" w:author="Stacy Timothy -Ed- E Jr NGA-SFHPQ USA CIV" w:date="2024-05-24T12:21:00Z"/>
                <w:rFonts w:ascii="Arial" w:hAnsi="Arial" w:cs="Arial"/>
                <w:sz w:val="18"/>
                <w:szCs w:val="18"/>
              </w:rPr>
            </w:pPr>
            <w:del w:id="13359" w:author="Stacy Timothy -Ed- E Jr NGA-SFHPQ USA CIV" w:date="2024-05-24T12:21:00Z">
              <w:r w:rsidRPr="00656550" w:rsidDel="000977EC">
                <w:rPr>
                  <w:rFonts w:ascii="Arial" w:hAnsi="Arial" w:cs="Arial"/>
                  <w:sz w:val="18"/>
                  <w:szCs w:val="18"/>
                </w:rPr>
                <w:delText xml:space="preserve">country: </w:delText>
              </w:r>
              <w:r w:rsidDel="000977EC">
                <w:rPr>
                  <w:rFonts w:ascii="Arial" w:hAnsi="Arial" w:cs="Arial"/>
                  <w:sz w:val="18"/>
                  <w:szCs w:val="18"/>
                </w:rPr>
                <w:delText>NO</w:delText>
              </w:r>
            </w:del>
          </w:p>
          <w:p w14:paraId="7AFB8EFE" w14:textId="472582CA" w:rsidR="00F551DE" w:rsidRPr="00656550" w:rsidDel="000977EC" w:rsidRDefault="00F551DE" w:rsidP="00F551DE">
            <w:pPr>
              <w:rPr>
                <w:del w:id="13360" w:author="Stacy Timothy -Ed- E Jr NGA-SFHPQ USA CIV" w:date="2024-05-24T12:21:00Z"/>
                <w:rFonts w:ascii="Arial" w:hAnsi="Arial" w:cs="Arial"/>
                <w:sz w:val="18"/>
                <w:szCs w:val="18"/>
              </w:rPr>
            </w:pPr>
            <w:del w:id="13361" w:author="Stacy Timothy -Ed- E Jr NGA-SFHPQ USA CIV" w:date="2024-05-24T12:21:00Z">
              <w:r w:rsidRPr="00656550" w:rsidDel="000977EC">
                <w:rPr>
                  <w:rFonts w:ascii="Arial" w:hAnsi="Arial" w:cs="Arial"/>
                  <w:b/>
                  <w:sz w:val="18"/>
                  <w:szCs w:val="18"/>
                </w:rPr>
                <w:delText>nameOfSeries</w:delText>
              </w:r>
              <w:r w:rsidRPr="00656550" w:rsidDel="000977EC">
                <w:rPr>
                  <w:rFonts w:ascii="Arial" w:hAnsi="Arial" w:cs="Arial"/>
                  <w:sz w:val="18"/>
                  <w:szCs w:val="18"/>
                </w:rPr>
                <w:delText>: NAVAREA</w:delText>
              </w:r>
              <w:r w:rsidDel="000977EC">
                <w:rPr>
                  <w:rFonts w:ascii="Arial" w:hAnsi="Arial" w:cs="Arial"/>
                  <w:sz w:val="18"/>
                  <w:szCs w:val="18"/>
                </w:rPr>
                <w:delText xml:space="preserve"> XIX</w:delText>
              </w:r>
            </w:del>
          </w:p>
          <w:p w14:paraId="1FA99DC9" w14:textId="32FA6B02" w:rsidR="00F551DE" w:rsidRPr="00656550" w:rsidDel="000977EC" w:rsidRDefault="00F551DE" w:rsidP="00F551DE">
            <w:pPr>
              <w:rPr>
                <w:del w:id="13362" w:author="Stacy Timothy -Ed- E Jr NGA-SFHPQ USA CIV" w:date="2024-05-24T12:21:00Z"/>
                <w:rFonts w:ascii="Arial" w:hAnsi="Arial" w:cs="Arial"/>
                <w:sz w:val="18"/>
                <w:szCs w:val="18"/>
              </w:rPr>
            </w:pPr>
            <w:del w:id="13363" w:author="Stacy Timothy -Ed- E Jr NGA-SFHPQ USA CIV" w:date="2024-05-24T12:21:00Z">
              <w:r w:rsidRPr="00656550" w:rsidDel="000977EC">
                <w:rPr>
                  <w:rFonts w:ascii="Arial" w:hAnsi="Arial" w:cs="Arial"/>
                  <w:b/>
                  <w:sz w:val="18"/>
                  <w:szCs w:val="18"/>
                </w:rPr>
                <w:delText>productionAgency</w:delText>
              </w:r>
            </w:del>
            <w:ins w:id="13364" w:author="Stacy Timothy -Ed- E Jr NGA-SFHPQ USA CIV" w:date="2024-01-29T09:22:00Z">
              <w:del w:id="13365" w:author="Stacy Timothy -Ed- E Jr NGA-SFHPQ USA CIV" w:date="2024-05-24T12:21:00Z">
                <w:r w:rsidR="004B2930" w:rsidDel="000977EC">
                  <w:rPr>
                    <w:rFonts w:ascii="Arial" w:hAnsi="Arial" w:cs="Arial"/>
                    <w:b/>
                    <w:sz w:val="18"/>
                    <w:szCs w:val="18"/>
                  </w:rPr>
                  <w:delText>agencyResponsibleForProduction</w:delText>
                </w:r>
              </w:del>
            </w:ins>
            <w:del w:id="13366" w:author="Stacy Timothy -Ed- E Jr NGA-SFHPQ USA CIV" w:date="2024-05-24T12:21:00Z">
              <w:r w:rsidRPr="00656550" w:rsidDel="000977EC">
                <w:rPr>
                  <w:rFonts w:ascii="Arial" w:hAnsi="Arial" w:cs="Arial"/>
                  <w:sz w:val="18"/>
                  <w:szCs w:val="18"/>
                </w:rPr>
                <w:delText>:</w:delText>
              </w:r>
              <w:r w:rsidDel="000977EC">
                <w:rPr>
                  <w:rFonts w:ascii="Arial" w:hAnsi="Arial" w:cs="Arial"/>
                  <w:sz w:val="18"/>
                  <w:szCs w:val="18"/>
                </w:rPr>
                <w:delText xml:space="preserve"> NO</w:delText>
              </w:r>
            </w:del>
          </w:p>
          <w:p w14:paraId="4916F712" w14:textId="31834545" w:rsidR="00F551DE" w:rsidRPr="00656550" w:rsidDel="000977EC" w:rsidRDefault="00F551DE" w:rsidP="00F551DE">
            <w:pPr>
              <w:rPr>
                <w:del w:id="13367" w:author="Stacy Timothy -Ed- E Jr NGA-SFHPQ USA CIV" w:date="2024-05-24T12:21:00Z"/>
                <w:rFonts w:ascii="Arial" w:hAnsi="Arial" w:cs="Arial"/>
                <w:sz w:val="18"/>
                <w:szCs w:val="18"/>
              </w:rPr>
            </w:pPr>
            <w:del w:id="13368" w:author="Stacy Timothy -Ed- E Jr NGA-SFHPQ USA CIV" w:date="2024-05-24T12:21:00Z">
              <w:r w:rsidRPr="00656550" w:rsidDel="000977EC">
                <w:rPr>
                  <w:rFonts w:ascii="Arial" w:hAnsi="Arial" w:cs="Arial"/>
                  <w:sz w:val="18"/>
                  <w:szCs w:val="18"/>
                </w:rPr>
                <w:delText>warningIdentifier:</w:delText>
              </w:r>
              <w:r w:rsidRPr="00656550" w:rsidDel="000977EC">
                <w:rPr>
                  <w:rFonts w:ascii="Arial" w:hAnsi="Arial" w:cs="Arial"/>
                  <w:sz w:val="18"/>
                  <w:szCs w:val="18"/>
                </w:rPr>
                <w:br/>
              </w:r>
              <w:r w:rsidRPr="00656550" w:rsidDel="000977EC">
                <w:rPr>
                  <w:rFonts w:ascii="Arial" w:hAnsi="Arial" w:cs="Arial"/>
                  <w:b/>
                  <w:sz w:val="18"/>
                  <w:szCs w:val="18"/>
                </w:rPr>
                <w:delText>warningNumber</w:delText>
              </w:r>
              <w:r w:rsidRPr="00656550" w:rsidDel="000977EC">
                <w:rPr>
                  <w:rFonts w:ascii="Arial" w:hAnsi="Arial" w:cs="Arial"/>
                  <w:sz w:val="18"/>
                  <w:szCs w:val="18"/>
                </w:rPr>
                <w:delText>:</w:delText>
              </w:r>
              <w:r w:rsidDel="000977EC">
                <w:rPr>
                  <w:rFonts w:ascii="Arial" w:hAnsi="Arial" w:cs="Arial"/>
                  <w:sz w:val="18"/>
                  <w:szCs w:val="18"/>
                </w:rPr>
                <w:delText xml:space="preserve"> 14</w:delText>
              </w:r>
            </w:del>
          </w:p>
          <w:p w14:paraId="11113938" w14:textId="27BE5E77" w:rsidR="00F551DE" w:rsidRPr="00656550" w:rsidDel="000977EC" w:rsidRDefault="00F551DE" w:rsidP="00F551DE">
            <w:pPr>
              <w:rPr>
                <w:del w:id="13369" w:author="Stacy Timothy -Ed- E Jr NGA-SFHPQ USA CIV" w:date="2024-05-24T12:21:00Z"/>
                <w:rFonts w:ascii="Arial" w:hAnsi="Arial" w:cs="Arial"/>
                <w:sz w:val="18"/>
                <w:szCs w:val="18"/>
              </w:rPr>
            </w:pPr>
            <w:del w:id="13370" w:author="Stacy Timothy -Ed- E Jr NGA-SFHPQ USA CIV" w:date="2024-05-24T12:21:00Z">
              <w:r w:rsidRPr="00656550" w:rsidDel="000977EC">
                <w:rPr>
                  <w:rFonts w:ascii="Arial" w:hAnsi="Arial" w:cs="Arial"/>
                  <w:b/>
                  <w:sz w:val="18"/>
                  <w:szCs w:val="18"/>
                </w:rPr>
                <w:delText>warningType</w:delText>
              </w:r>
              <w:r w:rsidRPr="00656550" w:rsidDel="000977EC">
                <w:rPr>
                  <w:rFonts w:ascii="Arial" w:hAnsi="Arial" w:cs="Arial"/>
                  <w:sz w:val="18"/>
                  <w:szCs w:val="18"/>
                </w:rPr>
                <w:delText>: (4) NAVAREA navigational warning</w:delText>
              </w:r>
            </w:del>
          </w:p>
          <w:p w14:paraId="7D5EA340" w14:textId="4AC3161D" w:rsidR="00E35DFE" w:rsidDel="000977EC" w:rsidRDefault="00F551DE" w:rsidP="00F551DE">
            <w:pPr>
              <w:rPr>
                <w:del w:id="13371" w:author="Stacy Timothy -Ed- E Jr NGA-SFHPQ USA CIV" w:date="2024-05-24T12:21:00Z"/>
                <w:rFonts w:ascii="Arial" w:hAnsi="Arial" w:cs="Arial"/>
                <w:sz w:val="18"/>
                <w:szCs w:val="18"/>
              </w:rPr>
            </w:pPr>
            <w:del w:id="13372" w:author="Stacy Timothy -Ed- E Jr NGA-SFHPQ USA CIV" w:date="2024-05-24T12:21:00Z">
              <w:r w:rsidRPr="00656550" w:rsidDel="000977EC">
                <w:rPr>
                  <w:rFonts w:ascii="Arial" w:hAnsi="Arial" w:cs="Arial"/>
                  <w:b/>
                  <w:sz w:val="18"/>
                  <w:szCs w:val="18"/>
                </w:rPr>
                <w:delText>year</w:delText>
              </w:r>
              <w:r w:rsidRPr="00656550" w:rsidDel="000977EC">
                <w:rPr>
                  <w:rFonts w:ascii="Arial" w:hAnsi="Arial" w:cs="Arial"/>
                  <w:sz w:val="18"/>
                  <w:szCs w:val="18"/>
                </w:rPr>
                <w:delText xml:space="preserve">: </w:delText>
              </w:r>
              <w:r w:rsidDel="000977EC">
                <w:rPr>
                  <w:rFonts w:ascii="Arial" w:hAnsi="Arial" w:cs="Arial"/>
                  <w:sz w:val="18"/>
                  <w:szCs w:val="18"/>
                </w:rPr>
                <w:delText>22</w:delText>
              </w:r>
            </w:del>
          </w:p>
        </w:tc>
      </w:tr>
    </w:tbl>
    <w:p w14:paraId="795FD2D4" w14:textId="21420F48" w:rsidR="00936AE8" w:rsidDel="000977EC" w:rsidRDefault="00936AE8" w:rsidP="005B00BB">
      <w:pPr>
        <w:rPr>
          <w:del w:id="13373" w:author="Stacy Timothy -Ed- E Jr NGA-SFHPQ USA CIV" w:date="2024-05-24T12:21:00Z"/>
        </w:rPr>
      </w:pPr>
    </w:p>
    <w:p w14:paraId="188340D7" w14:textId="77777777" w:rsidR="00634508" w:rsidRPr="008846D2" w:rsidRDefault="00634508" w:rsidP="00634508">
      <w:pPr>
        <w:pStyle w:val="Heading3"/>
        <w:rPr>
          <w:b/>
          <w:u w:val="single"/>
        </w:rPr>
      </w:pPr>
      <w:r w:rsidRPr="008846D2">
        <w:rPr>
          <w:b/>
          <w:u w:val="single"/>
        </w:rPr>
        <w:t xml:space="preserve">Discussion Points: </w:t>
      </w:r>
    </w:p>
    <w:p w14:paraId="075F2CA6" w14:textId="77777777" w:rsidR="000977EC" w:rsidRDefault="00634508" w:rsidP="00100BF4">
      <w:pPr>
        <w:pStyle w:val="ListParagraph"/>
        <w:numPr>
          <w:ilvl w:val="0"/>
          <w:numId w:val="32"/>
        </w:numPr>
        <w:spacing w:before="120" w:after="120" w:line="240" w:lineRule="auto"/>
        <w:contextualSpacing w:val="0"/>
        <w:rPr>
          <w:ins w:id="13374" w:author="Stacy Timothy -Ed- E Jr NGA-SFHPQ USA CIV" w:date="2024-05-24T12:21:00Z"/>
        </w:rPr>
      </w:pPr>
      <w:commentRangeStart w:id="13375"/>
      <w:commentRangeStart w:id="13376"/>
      <w:commentRangeStart w:id="13377"/>
      <w:commentRangeStart w:id="13378"/>
      <w:commentRangeStart w:id="13379"/>
      <w:r>
        <w:t xml:space="preserve">As this is written, it’s impossible to be </w:t>
      </w:r>
      <w:r w:rsidR="00446E5A">
        <w:t xml:space="preserve">effectively </w:t>
      </w:r>
      <w:r>
        <w:t xml:space="preserve">encoded under S-124 standards.  </w:t>
      </w:r>
      <w:r w:rsidR="00E35DFE">
        <w:t>The TSS would have to be given a position or somehow associate the TSS feature from the proper S-100 dataset to properly display such a large area.</w:t>
      </w:r>
      <w:commentRangeEnd w:id="13375"/>
      <w:r w:rsidR="00575FD0">
        <w:rPr>
          <w:rStyle w:val="CommentReference"/>
          <w:rFonts w:ascii="Arial" w:eastAsia="SimSun" w:hAnsi="Arial" w:cs="Arial"/>
          <w:color w:val="000000"/>
          <w:lang w:val="en-US" w:eastAsia="ar-SA"/>
        </w:rPr>
        <w:commentReference w:id="13375"/>
      </w:r>
      <w:commentRangeEnd w:id="13376"/>
    </w:p>
    <w:p w14:paraId="251934F3" w14:textId="77777777" w:rsidR="001B44B3" w:rsidRDefault="000977EC" w:rsidP="00100BF4">
      <w:pPr>
        <w:pStyle w:val="ListParagraph"/>
        <w:numPr>
          <w:ilvl w:val="0"/>
          <w:numId w:val="32"/>
        </w:numPr>
        <w:spacing w:before="120" w:after="120" w:line="240" w:lineRule="auto"/>
        <w:contextualSpacing w:val="0"/>
        <w:rPr>
          <w:ins w:id="13380" w:author="Stacy Timothy -Ed- E Jr NGA-SFHPQ USA CIV" w:date="2024-05-24T12:45:00Z"/>
        </w:rPr>
      </w:pPr>
      <w:ins w:id="13381" w:author="Stacy Timothy -Ed- E Jr NGA-SFHPQ USA CIV" w:date="2024-05-24T12:21:00Z">
        <w:r>
          <w:t xml:space="preserve">Had to pull rough positions to encode the warning, also could have added an </w:t>
        </w:r>
        <w:proofErr w:type="spellStart"/>
        <w:r>
          <w:t>AreaAffected</w:t>
        </w:r>
        <w:proofErr w:type="spellEnd"/>
        <w:r>
          <w:t xml:space="preserve"> if the user wanted to use one. </w:t>
        </w:r>
      </w:ins>
      <w:r w:rsidR="00B53D5B">
        <w:rPr>
          <w:rStyle w:val="CommentReference"/>
          <w:rFonts w:ascii="Arial" w:eastAsia="SimSun" w:hAnsi="Arial" w:cs="Arial"/>
          <w:color w:val="000000"/>
          <w:lang w:val="en-US" w:eastAsia="ar-SA"/>
        </w:rPr>
        <w:commentReference w:id="13376"/>
      </w:r>
      <w:commentRangeEnd w:id="13377"/>
    </w:p>
    <w:p w14:paraId="51E133BA" w14:textId="77777777" w:rsidR="001B44B3" w:rsidRDefault="001B44B3" w:rsidP="001B44B3">
      <w:pPr>
        <w:pStyle w:val="ListParagraph"/>
        <w:spacing w:before="120" w:after="120" w:line="240" w:lineRule="auto"/>
        <w:ind w:left="360"/>
        <w:contextualSpacing w:val="0"/>
        <w:rPr>
          <w:ins w:id="13382" w:author="Stacy Timothy -Ed- E Jr NGA-SFHPQ USA CIV" w:date="2024-05-24T12:45:00Z"/>
        </w:rPr>
      </w:pPr>
    </w:p>
    <w:p w14:paraId="20FAA99B" w14:textId="77777777" w:rsidR="001B44B3" w:rsidRDefault="001B44B3" w:rsidP="001B44B3">
      <w:pPr>
        <w:pStyle w:val="ListParagraph"/>
        <w:spacing w:before="120" w:after="120" w:line="240" w:lineRule="auto"/>
        <w:ind w:left="360"/>
        <w:contextualSpacing w:val="0"/>
        <w:rPr>
          <w:ins w:id="13383" w:author="Stacy Timothy -Ed- E Jr NGA-SFHPQ USA CIV" w:date="2024-05-24T12:45:00Z"/>
        </w:rPr>
      </w:pPr>
    </w:p>
    <w:p w14:paraId="5C353E6D" w14:textId="77777777" w:rsidR="001B44B3" w:rsidRDefault="001B44B3" w:rsidP="001B44B3">
      <w:pPr>
        <w:pStyle w:val="ListParagraph"/>
        <w:spacing w:before="120" w:after="120" w:line="240" w:lineRule="auto"/>
        <w:ind w:left="360"/>
        <w:contextualSpacing w:val="0"/>
        <w:rPr>
          <w:ins w:id="13384" w:author="Stacy Timothy -Ed- E Jr NGA-SFHPQ USA CIV" w:date="2024-05-24T12:45:00Z"/>
        </w:rPr>
      </w:pPr>
    </w:p>
    <w:p w14:paraId="3FDDE004" w14:textId="77777777" w:rsidR="001B44B3" w:rsidRDefault="001B44B3" w:rsidP="001B44B3">
      <w:pPr>
        <w:pStyle w:val="ListParagraph"/>
        <w:spacing w:before="120" w:after="120" w:line="240" w:lineRule="auto"/>
        <w:ind w:left="360"/>
        <w:contextualSpacing w:val="0"/>
        <w:rPr>
          <w:ins w:id="13385" w:author="Stacy Timothy -Ed- E Jr NGA-SFHPQ USA CIV" w:date="2024-05-24T12:45:00Z"/>
        </w:rPr>
      </w:pPr>
    </w:p>
    <w:p w14:paraId="00CD0AF5" w14:textId="762371E7" w:rsidR="001B44B3" w:rsidRDefault="001B44B3" w:rsidP="001B44B3">
      <w:pPr>
        <w:pStyle w:val="ListParagraph"/>
        <w:spacing w:before="120" w:after="120" w:line="240" w:lineRule="auto"/>
        <w:ind w:left="360"/>
        <w:contextualSpacing w:val="0"/>
        <w:rPr>
          <w:ins w:id="13386" w:author="Stacy Timothy -Ed- E Jr NGA-SFHPQ USA CIV" w:date="2024-05-24T12:45:00Z"/>
        </w:rPr>
      </w:pPr>
    </w:p>
    <w:p w14:paraId="48D5923E" w14:textId="77777777" w:rsidR="0068364D" w:rsidRDefault="0068364D" w:rsidP="001B44B3">
      <w:pPr>
        <w:pStyle w:val="ListParagraph"/>
        <w:spacing w:before="120" w:after="120" w:line="240" w:lineRule="auto"/>
        <w:ind w:left="360"/>
        <w:contextualSpacing w:val="0"/>
        <w:rPr>
          <w:ins w:id="13387" w:author="Stacy Timothy -Ed- E Jr NGA-SFHPQ USA CIV" w:date="2024-05-24T12:45:00Z"/>
        </w:rPr>
      </w:pPr>
    </w:p>
    <w:p w14:paraId="184C288D" w14:textId="3DE7CDC0" w:rsidR="00634508" w:rsidRDefault="00036F01">
      <w:pPr>
        <w:pStyle w:val="ListParagraph"/>
        <w:spacing w:before="120" w:after="120" w:line="240" w:lineRule="auto"/>
        <w:ind w:left="360"/>
        <w:contextualSpacing w:val="0"/>
        <w:pPrChange w:id="13388" w:author="Stacy Timothy -Ed- E Jr NGA-SFHPQ USA CIV" w:date="2024-05-24T12:45:00Z">
          <w:pPr>
            <w:pStyle w:val="ListParagraph"/>
            <w:numPr>
              <w:numId w:val="32"/>
            </w:numPr>
            <w:spacing w:before="120" w:after="120" w:line="240" w:lineRule="auto"/>
            <w:ind w:left="360" w:hanging="360"/>
            <w:contextualSpacing w:val="0"/>
          </w:pPr>
        </w:pPrChange>
      </w:pPr>
      <w:r>
        <w:rPr>
          <w:rStyle w:val="CommentReference"/>
          <w:rFonts w:ascii="Arial" w:eastAsia="SimSun" w:hAnsi="Arial" w:cs="Arial"/>
          <w:color w:val="000000"/>
          <w:lang w:val="en-US" w:eastAsia="ar-SA"/>
        </w:rPr>
        <w:commentReference w:id="13377"/>
      </w:r>
      <w:commentRangeEnd w:id="13378"/>
      <w:r w:rsidR="001B44B3">
        <w:rPr>
          <w:rStyle w:val="CommentReference"/>
          <w:rFonts w:ascii="Arial" w:eastAsia="SimSun" w:hAnsi="Arial" w:cs="Arial"/>
          <w:color w:val="000000"/>
          <w:lang w:val="en-US" w:eastAsia="ar-SA"/>
        </w:rPr>
        <w:commentReference w:id="13378"/>
      </w:r>
      <w:commentRangeEnd w:id="13379"/>
      <w:r w:rsidR="001B44B3">
        <w:rPr>
          <w:rStyle w:val="CommentReference"/>
          <w:rFonts w:ascii="Arial" w:eastAsia="SimSun" w:hAnsi="Arial" w:cs="Arial"/>
          <w:color w:val="000000"/>
          <w:lang w:val="en-US" w:eastAsia="ar-SA"/>
        </w:rPr>
        <w:commentReference w:id="13379"/>
      </w:r>
    </w:p>
    <w:p w14:paraId="578C2CB6" w14:textId="6022FFCC" w:rsidR="00936AE8" w:rsidRDefault="00936AE8" w:rsidP="00936AE8">
      <w:pPr>
        <w:pStyle w:val="Heading2"/>
      </w:pPr>
      <w:r>
        <w:lastRenderedPageBreak/>
        <w:t>Example 2</w:t>
      </w:r>
      <w:r w:rsidR="00263B6F">
        <w:t xml:space="preserve"> – Compulsory Pilotage</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936AE8" w:rsidRPr="00936AE8" w14:paraId="06236F2F" w14:textId="77777777" w:rsidTr="00936AE8">
        <w:trPr>
          <w:trHeight w:val="20"/>
        </w:trPr>
        <w:tc>
          <w:tcPr>
            <w:tcW w:w="3064" w:type="dxa"/>
          </w:tcPr>
          <w:p w14:paraId="379C22DA" w14:textId="77777777" w:rsidR="00936AE8" w:rsidRPr="00936AE8" w:rsidRDefault="00936AE8" w:rsidP="008E22E5">
            <w:pPr>
              <w:widowControl w:val="0"/>
              <w:autoSpaceDE w:val="0"/>
              <w:autoSpaceDN w:val="0"/>
              <w:spacing w:after="0" w:line="240" w:lineRule="auto"/>
              <w:ind w:left="98"/>
              <w:rPr>
                <w:rFonts w:ascii="Arial" w:eastAsia="Arial" w:hAnsi="Arial" w:cs="Arial"/>
                <w:b/>
                <w:sz w:val="18"/>
                <w:szCs w:val="18"/>
                <w:lang w:val="en-GB" w:eastAsia="en-GB" w:bidi="en-GB"/>
              </w:rPr>
            </w:pPr>
            <w:r w:rsidRPr="00936AE8">
              <w:rPr>
                <w:rFonts w:ascii="Arial" w:eastAsia="Arial" w:hAnsi="Arial" w:cs="Arial"/>
                <w:b/>
                <w:sz w:val="18"/>
                <w:szCs w:val="18"/>
                <w:lang w:val="en-GB" w:eastAsia="en-GB" w:bidi="en-GB"/>
              </w:rPr>
              <w:t>Message element</w:t>
            </w:r>
          </w:p>
        </w:tc>
        <w:tc>
          <w:tcPr>
            <w:tcW w:w="6206" w:type="dxa"/>
          </w:tcPr>
          <w:p w14:paraId="7BF1CBC6" w14:textId="3BD4268F" w:rsidR="00936AE8" w:rsidRPr="00936AE8" w:rsidRDefault="00936AE8" w:rsidP="008E22E5">
            <w:pPr>
              <w:widowControl w:val="0"/>
              <w:autoSpaceDE w:val="0"/>
              <w:autoSpaceDN w:val="0"/>
              <w:spacing w:after="0" w:line="240" w:lineRule="auto"/>
              <w:ind w:left="100"/>
              <w:rPr>
                <w:rFonts w:ascii="Arial" w:eastAsia="Arial" w:hAnsi="Arial" w:cs="Arial"/>
                <w:b/>
                <w:sz w:val="18"/>
                <w:szCs w:val="18"/>
                <w:lang w:val="en-GB" w:eastAsia="en-GB" w:bidi="en-GB"/>
              </w:rPr>
            </w:pPr>
            <w:r w:rsidRPr="00936AE8">
              <w:rPr>
                <w:rFonts w:ascii="Arial" w:eastAsia="Arial" w:hAnsi="Arial" w:cs="Arial"/>
                <w:b/>
                <w:sz w:val="18"/>
                <w:szCs w:val="18"/>
                <w:lang w:val="en-GB" w:eastAsia="en-GB" w:bidi="en-GB"/>
              </w:rPr>
              <w:t>Example 2</w:t>
            </w:r>
            <w:r w:rsidR="004E5168">
              <w:rPr>
                <w:rFonts w:ascii="Arial" w:eastAsia="Arial" w:hAnsi="Arial" w:cs="Arial"/>
                <w:b/>
                <w:sz w:val="18"/>
                <w:szCs w:val="18"/>
                <w:lang w:val="en-GB" w:eastAsia="en-GB" w:bidi="en-GB"/>
              </w:rPr>
              <w:t xml:space="preserve"> – Compulsory Pilotage</w:t>
            </w:r>
          </w:p>
        </w:tc>
      </w:tr>
      <w:tr w:rsidR="00936AE8" w:rsidRPr="00936AE8" w14:paraId="1C4D8F12" w14:textId="77777777" w:rsidTr="00936AE8">
        <w:trPr>
          <w:trHeight w:val="20"/>
        </w:trPr>
        <w:tc>
          <w:tcPr>
            <w:tcW w:w="3064" w:type="dxa"/>
          </w:tcPr>
          <w:p w14:paraId="186D021E" w14:textId="77777777" w:rsidR="00936AE8" w:rsidRPr="00936AE8" w:rsidRDefault="00936AE8" w:rsidP="008E22E5">
            <w:pPr>
              <w:widowControl w:val="0"/>
              <w:autoSpaceDE w:val="0"/>
              <w:autoSpaceDN w:val="0"/>
              <w:spacing w:after="0" w:line="240" w:lineRule="auto"/>
              <w:ind w:left="98"/>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1. Message series identifier</w:t>
            </w:r>
          </w:p>
        </w:tc>
        <w:tc>
          <w:tcPr>
            <w:tcW w:w="6206" w:type="dxa"/>
            <w:vMerge w:val="restart"/>
          </w:tcPr>
          <w:p w14:paraId="231A0B2C" w14:textId="77777777" w:rsidR="004E5168" w:rsidRDefault="00936AE8" w:rsidP="008E22E5">
            <w:pPr>
              <w:widowControl w:val="0"/>
              <w:tabs>
                <w:tab w:val="left" w:pos="107"/>
              </w:tabs>
              <w:autoSpaceDE w:val="0"/>
              <w:autoSpaceDN w:val="0"/>
              <w:spacing w:after="0" w:line="240" w:lineRule="auto"/>
              <w:ind w:left="107" w:right="3506"/>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NAVAREA X 234/</w:t>
            </w:r>
            <w:r w:rsidR="004E5168">
              <w:rPr>
                <w:rFonts w:ascii="Arial" w:eastAsia="Arial" w:hAnsi="Arial" w:cs="Arial"/>
                <w:sz w:val="18"/>
                <w:szCs w:val="18"/>
                <w:lang w:val="en-GB" w:eastAsia="en-GB" w:bidi="en-GB"/>
              </w:rPr>
              <w:t>22</w:t>
            </w:r>
          </w:p>
          <w:p w14:paraId="28F6FA8A" w14:textId="0FF0C74A" w:rsidR="00936AE8" w:rsidRPr="00936AE8" w:rsidRDefault="00936AE8" w:rsidP="008E22E5">
            <w:pPr>
              <w:widowControl w:val="0"/>
              <w:tabs>
                <w:tab w:val="left" w:pos="107"/>
              </w:tabs>
              <w:autoSpaceDE w:val="0"/>
              <w:autoSpaceDN w:val="0"/>
              <w:spacing w:after="0" w:line="240" w:lineRule="auto"/>
              <w:ind w:left="107" w:right="3506"/>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AUSTRALIA NORTH COAST. TORRES STRAIT.</w:t>
            </w:r>
          </w:p>
          <w:p w14:paraId="25F6381B" w14:textId="77777777" w:rsidR="00936AE8" w:rsidRPr="00936AE8" w:rsidRDefault="00936AE8" w:rsidP="008E22E5">
            <w:pPr>
              <w:widowControl w:val="0"/>
              <w:tabs>
                <w:tab w:val="left" w:pos="1854"/>
                <w:tab w:val="left" w:pos="2587"/>
                <w:tab w:val="left" w:pos="3468"/>
              </w:tabs>
              <w:autoSpaceDE w:val="0"/>
              <w:autoSpaceDN w:val="0"/>
              <w:spacing w:after="0" w:line="240" w:lineRule="auto"/>
              <w:ind w:left="107"/>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CHART</w:t>
            </w:r>
            <w:r w:rsidRPr="00936AE8">
              <w:rPr>
                <w:rFonts w:ascii="Arial" w:eastAsia="Arial" w:hAnsi="Arial" w:cs="Arial"/>
                <w:sz w:val="18"/>
                <w:szCs w:val="18"/>
                <w:u w:val="single"/>
                <w:lang w:val="en-GB" w:eastAsia="en-GB" w:bidi="en-GB"/>
              </w:rPr>
              <w:t xml:space="preserve"> </w:t>
            </w:r>
            <w:r w:rsidRPr="00936AE8">
              <w:rPr>
                <w:rFonts w:ascii="Arial" w:eastAsia="Arial" w:hAnsi="Arial" w:cs="Arial"/>
                <w:sz w:val="18"/>
                <w:szCs w:val="18"/>
                <w:u w:val="single"/>
                <w:lang w:val="en-GB" w:eastAsia="en-GB" w:bidi="en-GB"/>
              </w:rPr>
              <w:tab/>
            </w:r>
            <w:r w:rsidRPr="00936AE8">
              <w:rPr>
                <w:rFonts w:ascii="Arial" w:eastAsia="Arial" w:hAnsi="Arial" w:cs="Arial"/>
                <w:sz w:val="18"/>
                <w:szCs w:val="18"/>
                <w:lang w:val="en-GB" w:eastAsia="en-GB" w:bidi="en-GB"/>
              </w:rPr>
              <w:t>(INT</w:t>
            </w:r>
            <w:r w:rsidRPr="00936AE8">
              <w:rPr>
                <w:rFonts w:ascii="Arial" w:eastAsia="Arial" w:hAnsi="Arial" w:cs="Arial"/>
                <w:sz w:val="18"/>
                <w:szCs w:val="18"/>
                <w:lang w:val="en-GB" w:eastAsia="en-GB" w:bidi="en-GB"/>
              </w:rPr>
              <w:tab/>
            </w:r>
            <w:r w:rsidRPr="00936AE8">
              <w:rPr>
                <w:rFonts w:ascii="Arial" w:eastAsia="Arial" w:hAnsi="Arial" w:cs="Arial"/>
                <w:sz w:val="18"/>
                <w:szCs w:val="18"/>
                <w:u w:val="single"/>
                <w:lang w:val="en-GB" w:eastAsia="en-GB" w:bidi="en-GB"/>
              </w:rPr>
              <w:t xml:space="preserve"> </w:t>
            </w:r>
            <w:r w:rsidRPr="00936AE8">
              <w:rPr>
                <w:rFonts w:ascii="Arial" w:eastAsia="Arial" w:hAnsi="Arial" w:cs="Arial"/>
                <w:sz w:val="18"/>
                <w:szCs w:val="18"/>
                <w:u w:val="single"/>
                <w:lang w:val="en-GB" w:eastAsia="en-GB" w:bidi="en-GB"/>
              </w:rPr>
              <w:tab/>
            </w:r>
            <w:r w:rsidRPr="00936AE8">
              <w:rPr>
                <w:rFonts w:ascii="Arial" w:eastAsia="Arial" w:hAnsi="Arial" w:cs="Arial"/>
                <w:sz w:val="18"/>
                <w:szCs w:val="18"/>
                <w:lang w:val="en-GB" w:eastAsia="en-GB" w:bidi="en-GB"/>
              </w:rPr>
              <w:t>).</w:t>
            </w:r>
          </w:p>
          <w:p w14:paraId="71D33195" w14:textId="77777777" w:rsidR="00936AE8" w:rsidRPr="00936AE8" w:rsidRDefault="00936AE8" w:rsidP="008E22E5">
            <w:pPr>
              <w:widowControl w:val="0"/>
              <w:autoSpaceDE w:val="0"/>
              <w:autoSpaceDN w:val="0"/>
              <w:spacing w:after="0" w:line="240" w:lineRule="auto"/>
              <w:ind w:left="107" w:right="176"/>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COMPULSORY TORRES STRAIT PILOTAGE 10-32S 143-01E. MASTERS OF SHIPS 70 METRES IN LENGTH OVERALL OR GREATER, AND ALL LOADED OIL, CHEMICAL TANKERS OR</w:t>
            </w:r>
          </w:p>
          <w:p w14:paraId="4E220FCC" w14:textId="77777777" w:rsidR="00936AE8" w:rsidRPr="00936AE8" w:rsidRDefault="00936AE8" w:rsidP="008E22E5">
            <w:pPr>
              <w:widowControl w:val="0"/>
              <w:autoSpaceDE w:val="0"/>
              <w:autoSpaceDN w:val="0"/>
              <w:spacing w:after="0" w:line="240" w:lineRule="auto"/>
              <w:ind w:left="107" w:right="176"/>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LIQUEFIED GAS CARRIERS ARE ADVISED THAT AUSTRALIAN LAW</w:t>
            </w:r>
          </w:p>
          <w:p w14:paraId="0BC4E9E4" w14:textId="77777777" w:rsidR="00936AE8" w:rsidRPr="00936AE8" w:rsidRDefault="00936AE8" w:rsidP="008E22E5">
            <w:pPr>
              <w:widowControl w:val="0"/>
              <w:autoSpaceDE w:val="0"/>
              <w:autoSpaceDN w:val="0"/>
              <w:spacing w:after="0" w:line="240" w:lineRule="auto"/>
              <w:ind w:left="107" w:right="176"/>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HAS BEEN AMENDED TO REQUIRE A LICENSED PILOT TO BE ENGAGED WHEN NAVIGATING THE TORRES STRAIT.</w:t>
            </w:r>
            <w:r w:rsidR="00FF414A">
              <w:rPr>
                <w:rFonts w:ascii="Arial" w:eastAsia="Arial" w:hAnsi="Arial" w:cs="Arial"/>
                <w:sz w:val="18"/>
                <w:szCs w:val="18"/>
                <w:lang w:val="en-GB" w:eastAsia="en-GB" w:bidi="en-GB"/>
              </w:rPr>
              <w:t xml:space="preserve"> </w:t>
            </w:r>
            <w:r w:rsidRPr="00936AE8">
              <w:rPr>
                <w:rFonts w:ascii="Arial" w:eastAsia="Arial" w:hAnsi="Arial" w:cs="Arial"/>
                <w:sz w:val="18"/>
                <w:szCs w:val="18"/>
                <w:lang w:val="en-GB" w:eastAsia="en-GB" w:bidi="en-GB"/>
              </w:rPr>
              <w:t>ALL SHIPS WILL BE AUTOMATICALLY CHECKED FOR COMPLIANCE AND THE FAILURE TO EMBARK A LICENSED PILOT MAY RESULT IN PROSECUTION.</w:t>
            </w:r>
            <w:r w:rsidR="00FF414A">
              <w:rPr>
                <w:rFonts w:ascii="Arial" w:eastAsia="Arial" w:hAnsi="Arial" w:cs="Arial"/>
                <w:sz w:val="18"/>
                <w:szCs w:val="18"/>
                <w:lang w:val="en-GB" w:eastAsia="en-GB" w:bidi="en-GB"/>
              </w:rPr>
              <w:t xml:space="preserve"> </w:t>
            </w:r>
            <w:r w:rsidRPr="00936AE8">
              <w:rPr>
                <w:rFonts w:ascii="Arial" w:eastAsia="Arial" w:hAnsi="Arial" w:cs="Arial"/>
                <w:sz w:val="18"/>
                <w:szCs w:val="18"/>
                <w:lang w:val="en-GB" w:eastAsia="en-GB" w:bidi="en-GB"/>
              </w:rPr>
              <w:t>MASTERS OF SHIPS SHOULD ENSURE CONTACT IS MADE IN A TIMELY MANNER WITH A PILOTAGE PROVIDER TO GUARANTEE A LICENSED PILOT IS BOOKED.</w:t>
            </w:r>
            <w:r w:rsidR="00FF414A">
              <w:rPr>
                <w:rFonts w:ascii="Arial" w:eastAsia="Arial" w:hAnsi="Arial" w:cs="Arial"/>
                <w:sz w:val="18"/>
                <w:szCs w:val="18"/>
                <w:lang w:val="en-GB" w:eastAsia="en-GB" w:bidi="en-GB"/>
              </w:rPr>
              <w:t xml:space="preserve"> </w:t>
            </w:r>
            <w:r w:rsidRPr="00936AE8">
              <w:rPr>
                <w:rFonts w:ascii="Arial" w:eastAsia="Arial" w:hAnsi="Arial" w:cs="Arial"/>
                <w:sz w:val="18"/>
                <w:szCs w:val="18"/>
                <w:lang w:val="en-GB" w:eastAsia="en-GB" w:bidi="en-GB"/>
              </w:rPr>
              <w:t>THE FOLLOWING ARE THE CONTACT DETAILS OF THE TWO COMPANIES THAT CAN PROVIDE LICENSED PILOTS: AUSTRALIAN REEF PILOTS PTY LTD. –</w:t>
            </w:r>
            <w:r w:rsidR="00FF414A">
              <w:rPr>
                <w:rFonts w:ascii="Arial" w:eastAsia="Arial" w:hAnsi="Arial" w:cs="Arial"/>
                <w:sz w:val="18"/>
                <w:szCs w:val="18"/>
                <w:lang w:val="en-GB" w:eastAsia="en-GB" w:bidi="en-GB"/>
              </w:rPr>
              <w:t xml:space="preserve"> </w:t>
            </w:r>
            <w:hyperlink r:id="rId12">
              <w:r w:rsidRPr="00936AE8">
                <w:rPr>
                  <w:rFonts w:ascii="Arial" w:eastAsia="Arial" w:hAnsi="Arial" w:cs="Arial"/>
                  <w:sz w:val="18"/>
                  <w:szCs w:val="18"/>
                  <w:lang w:val="en-GB" w:eastAsia="en-GB" w:bidi="en-GB"/>
                </w:rPr>
                <w:t>OPERATIONS@REEFPILOTS.COM.AU.</w:t>
              </w:r>
            </w:hyperlink>
            <w:r w:rsidR="00FF414A">
              <w:rPr>
                <w:rFonts w:ascii="Arial" w:eastAsia="Arial" w:hAnsi="Arial" w:cs="Arial"/>
                <w:sz w:val="18"/>
                <w:szCs w:val="18"/>
                <w:lang w:val="en-GB" w:eastAsia="en-GB" w:bidi="en-GB"/>
              </w:rPr>
              <w:t xml:space="preserve"> </w:t>
            </w:r>
            <w:r w:rsidRPr="00936AE8">
              <w:rPr>
                <w:rFonts w:ascii="Arial" w:eastAsia="Arial" w:hAnsi="Arial" w:cs="Arial"/>
                <w:sz w:val="18"/>
                <w:szCs w:val="18"/>
                <w:lang w:val="en-GB" w:eastAsia="en-GB" w:bidi="en-GB"/>
              </w:rPr>
              <w:t xml:space="preserve">TORRES PILOTS PTY LTD - </w:t>
            </w:r>
            <w:hyperlink r:id="rId13">
              <w:r w:rsidRPr="00936AE8">
                <w:rPr>
                  <w:rFonts w:ascii="Arial" w:eastAsia="Arial" w:hAnsi="Arial" w:cs="Arial"/>
                  <w:w w:val="95"/>
                  <w:sz w:val="18"/>
                  <w:szCs w:val="18"/>
                  <w:lang w:val="en-GB" w:eastAsia="en-GB" w:bidi="en-GB"/>
                </w:rPr>
                <w:t>OPERATIONS@TORRESPILOTS.COM.AU.</w:t>
              </w:r>
            </w:hyperlink>
          </w:p>
        </w:tc>
      </w:tr>
      <w:tr w:rsidR="00936AE8" w:rsidRPr="00936AE8" w14:paraId="5CD4F84F" w14:textId="77777777" w:rsidTr="00936AE8">
        <w:trPr>
          <w:trHeight w:val="20"/>
        </w:trPr>
        <w:tc>
          <w:tcPr>
            <w:tcW w:w="3064" w:type="dxa"/>
          </w:tcPr>
          <w:p w14:paraId="667664B4"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p w14:paraId="67022BF3" w14:textId="77777777" w:rsidR="00936AE8" w:rsidRPr="00936AE8" w:rsidRDefault="00936AE8" w:rsidP="008E22E5">
            <w:pPr>
              <w:widowControl w:val="0"/>
              <w:autoSpaceDE w:val="0"/>
              <w:autoSpaceDN w:val="0"/>
              <w:spacing w:after="0" w:line="240" w:lineRule="auto"/>
              <w:ind w:left="98"/>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2. General area</w:t>
            </w:r>
          </w:p>
        </w:tc>
        <w:tc>
          <w:tcPr>
            <w:tcW w:w="6206" w:type="dxa"/>
            <w:vMerge/>
            <w:tcBorders>
              <w:top w:val="nil"/>
            </w:tcBorders>
          </w:tcPr>
          <w:p w14:paraId="595CEBF5"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tc>
      </w:tr>
      <w:tr w:rsidR="00936AE8" w:rsidRPr="00936AE8" w14:paraId="2AB0D67B" w14:textId="77777777" w:rsidTr="00936AE8">
        <w:trPr>
          <w:trHeight w:val="20"/>
        </w:trPr>
        <w:tc>
          <w:tcPr>
            <w:tcW w:w="3064" w:type="dxa"/>
          </w:tcPr>
          <w:p w14:paraId="7146D486"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p w14:paraId="4554131D" w14:textId="77777777" w:rsidR="00936AE8" w:rsidRPr="00936AE8" w:rsidRDefault="00936AE8" w:rsidP="008E22E5">
            <w:pPr>
              <w:widowControl w:val="0"/>
              <w:autoSpaceDE w:val="0"/>
              <w:autoSpaceDN w:val="0"/>
              <w:spacing w:after="0" w:line="240" w:lineRule="auto"/>
              <w:ind w:left="98"/>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3. Locality</w:t>
            </w:r>
          </w:p>
        </w:tc>
        <w:tc>
          <w:tcPr>
            <w:tcW w:w="6206" w:type="dxa"/>
            <w:vMerge/>
            <w:tcBorders>
              <w:top w:val="nil"/>
            </w:tcBorders>
          </w:tcPr>
          <w:p w14:paraId="456E11E2"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tc>
      </w:tr>
      <w:tr w:rsidR="00936AE8" w:rsidRPr="00936AE8" w14:paraId="5639D03C" w14:textId="77777777" w:rsidTr="00936AE8">
        <w:trPr>
          <w:trHeight w:val="20"/>
        </w:trPr>
        <w:tc>
          <w:tcPr>
            <w:tcW w:w="3064" w:type="dxa"/>
          </w:tcPr>
          <w:p w14:paraId="5D20FC2E"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p w14:paraId="55776633" w14:textId="77777777" w:rsidR="00936AE8" w:rsidRPr="00936AE8" w:rsidRDefault="00936AE8" w:rsidP="008E22E5">
            <w:pPr>
              <w:widowControl w:val="0"/>
              <w:autoSpaceDE w:val="0"/>
              <w:autoSpaceDN w:val="0"/>
              <w:spacing w:after="0" w:line="240" w:lineRule="auto"/>
              <w:ind w:left="98"/>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4. Chart number</w:t>
            </w:r>
          </w:p>
        </w:tc>
        <w:tc>
          <w:tcPr>
            <w:tcW w:w="6206" w:type="dxa"/>
            <w:vMerge/>
            <w:tcBorders>
              <w:top w:val="nil"/>
            </w:tcBorders>
          </w:tcPr>
          <w:p w14:paraId="6098852C"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tc>
      </w:tr>
      <w:tr w:rsidR="00936AE8" w:rsidRPr="00936AE8" w14:paraId="7135F003" w14:textId="77777777" w:rsidTr="00936AE8">
        <w:trPr>
          <w:trHeight w:val="20"/>
        </w:trPr>
        <w:tc>
          <w:tcPr>
            <w:tcW w:w="3064" w:type="dxa"/>
          </w:tcPr>
          <w:p w14:paraId="02F6732E"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p w14:paraId="43AD55F8" w14:textId="77777777" w:rsidR="00936AE8" w:rsidRPr="00936AE8" w:rsidRDefault="00936AE8" w:rsidP="008E22E5">
            <w:pPr>
              <w:widowControl w:val="0"/>
              <w:autoSpaceDE w:val="0"/>
              <w:autoSpaceDN w:val="0"/>
              <w:spacing w:after="0" w:line="240" w:lineRule="auto"/>
              <w:ind w:left="98"/>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5. Key subject</w:t>
            </w:r>
          </w:p>
        </w:tc>
        <w:tc>
          <w:tcPr>
            <w:tcW w:w="6206" w:type="dxa"/>
            <w:vMerge/>
            <w:tcBorders>
              <w:top w:val="nil"/>
            </w:tcBorders>
          </w:tcPr>
          <w:p w14:paraId="6BC7F604"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tc>
      </w:tr>
      <w:tr w:rsidR="00936AE8" w:rsidRPr="00936AE8" w14:paraId="1A850150" w14:textId="77777777" w:rsidTr="00936AE8">
        <w:trPr>
          <w:trHeight w:val="20"/>
        </w:trPr>
        <w:tc>
          <w:tcPr>
            <w:tcW w:w="3064" w:type="dxa"/>
          </w:tcPr>
          <w:p w14:paraId="3D4586F8"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p w14:paraId="2F57B6E1" w14:textId="77777777" w:rsidR="00936AE8" w:rsidRPr="00936AE8" w:rsidRDefault="00936AE8" w:rsidP="008E22E5">
            <w:pPr>
              <w:widowControl w:val="0"/>
              <w:autoSpaceDE w:val="0"/>
              <w:autoSpaceDN w:val="0"/>
              <w:spacing w:after="0" w:line="240" w:lineRule="auto"/>
              <w:ind w:left="98"/>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6. Geographical position</w:t>
            </w:r>
          </w:p>
        </w:tc>
        <w:tc>
          <w:tcPr>
            <w:tcW w:w="6206" w:type="dxa"/>
            <w:vMerge/>
            <w:tcBorders>
              <w:top w:val="nil"/>
            </w:tcBorders>
          </w:tcPr>
          <w:p w14:paraId="530FA6F6"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tc>
      </w:tr>
      <w:tr w:rsidR="00936AE8" w:rsidRPr="00936AE8" w14:paraId="2C7D02A7" w14:textId="77777777" w:rsidTr="00936AE8">
        <w:trPr>
          <w:trHeight w:val="20"/>
        </w:trPr>
        <w:tc>
          <w:tcPr>
            <w:tcW w:w="3064" w:type="dxa"/>
          </w:tcPr>
          <w:p w14:paraId="7B901AA6"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p w14:paraId="625B422C" w14:textId="77777777" w:rsidR="00936AE8" w:rsidRPr="00936AE8" w:rsidRDefault="00936AE8" w:rsidP="008E22E5">
            <w:pPr>
              <w:widowControl w:val="0"/>
              <w:autoSpaceDE w:val="0"/>
              <w:autoSpaceDN w:val="0"/>
              <w:spacing w:after="0" w:line="240" w:lineRule="auto"/>
              <w:ind w:left="98"/>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7. Amplifying remarks</w:t>
            </w:r>
          </w:p>
        </w:tc>
        <w:tc>
          <w:tcPr>
            <w:tcW w:w="6206" w:type="dxa"/>
            <w:vMerge/>
            <w:tcBorders>
              <w:top w:val="nil"/>
            </w:tcBorders>
          </w:tcPr>
          <w:p w14:paraId="6206732A"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tc>
      </w:tr>
      <w:tr w:rsidR="00936AE8" w:rsidRPr="00936AE8" w14:paraId="7266AD1E" w14:textId="77777777" w:rsidTr="00936AE8">
        <w:trPr>
          <w:trHeight w:val="20"/>
        </w:trPr>
        <w:tc>
          <w:tcPr>
            <w:tcW w:w="3064" w:type="dxa"/>
          </w:tcPr>
          <w:p w14:paraId="52DB85D3" w14:textId="77777777" w:rsidR="00936AE8" w:rsidRPr="00936AE8" w:rsidRDefault="00936AE8" w:rsidP="008E22E5">
            <w:pPr>
              <w:widowControl w:val="0"/>
              <w:autoSpaceDE w:val="0"/>
              <w:autoSpaceDN w:val="0"/>
              <w:spacing w:after="0" w:line="240" w:lineRule="auto"/>
              <w:ind w:left="98"/>
              <w:rPr>
                <w:rFonts w:ascii="Arial" w:eastAsia="Arial" w:hAnsi="Arial" w:cs="Arial"/>
                <w:sz w:val="18"/>
                <w:szCs w:val="18"/>
                <w:lang w:val="en-GB" w:eastAsia="en-GB" w:bidi="en-GB"/>
              </w:rPr>
            </w:pPr>
            <w:r w:rsidRPr="00936AE8">
              <w:rPr>
                <w:rFonts w:ascii="Arial" w:eastAsia="Arial" w:hAnsi="Arial" w:cs="Arial"/>
                <w:sz w:val="18"/>
                <w:szCs w:val="18"/>
                <w:lang w:val="en-GB" w:eastAsia="en-GB" w:bidi="en-GB"/>
              </w:rPr>
              <w:t>8. Cancellation details</w:t>
            </w:r>
          </w:p>
        </w:tc>
        <w:tc>
          <w:tcPr>
            <w:tcW w:w="6206" w:type="dxa"/>
            <w:vMerge/>
            <w:tcBorders>
              <w:top w:val="nil"/>
            </w:tcBorders>
          </w:tcPr>
          <w:p w14:paraId="4AA9E298" w14:textId="77777777" w:rsidR="00936AE8" w:rsidRPr="00936AE8" w:rsidRDefault="00936AE8" w:rsidP="008E22E5">
            <w:pPr>
              <w:widowControl w:val="0"/>
              <w:autoSpaceDE w:val="0"/>
              <w:autoSpaceDN w:val="0"/>
              <w:spacing w:after="0" w:line="240" w:lineRule="auto"/>
              <w:rPr>
                <w:rFonts w:ascii="Arial" w:eastAsia="Arial" w:hAnsi="Arial" w:cs="Arial"/>
                <w:sz w:val="18"/>
                <w:szCs w:val="18"/>
                <w:lang w:val="en-GB" w:eastAsia="en-GB" w:bidi="en-GB"/>
              </w:rPr>
            </w:pPr>
          </w:p>
        </w:tc>
      </w:tr>
    </w:tbl>
    <w:p w14:paraId="6F1A3CDA" w14:textId="20D831C4" w:rsidR="004E5168" w:rsidRDefault="004E5168" w:rsidP="004E5168">
      <w:pPr>
        <w:rPr>
          <w:ins w:id="13389" w:author="Stacy Timothy -Ed- E Jr NGA-SFHPQ USA CIV" w:date="2024-05-24T12:46:00Z"/>
        </w:rPr>
      </w:pPr>
    </w:p>
    <w:tbl>
      <w:tblPr>
        <w:tblStyle w:val="TableGrid"/>
        <w:tblW w:w="10456" w:type="dxa"/>
        <w:tblLook w:val="04A0" w:firstRow="1" w:lastRow="0" w:firstColumn="1" w:lastColumn="0" w:noHBand="0" w:noVBand="1"/>
      </w:tblPr>
      <w:tblGrid>
        <w:gridCol w:w="2537"/>
        <w:gridCol w:w="2392"/>
        <w:gridCol w:w="1790"/>
        <w:gridCol w:w="130"/>
        <w:gridCol w:w="3607"/>
      </w:tblGrid>
      <w:tr w:rsidR="0068364D" w14:paraId="1AC4A1E8" w14:textId="77777777" w:rsidTr="005A094A">
        <w:trPr>
          <w:trHeight w:val="144"/>
          <w:ins w:id="13390" w:author="Stacy Timothy -Ed- E Jr NGA-SFHPQ USA CIV" w:date="2024-05-24T12:46:00Z"/>
        </w:trPr>
        <w:tc>
          <w:tcPr>
            <w:tcW w:w="2537" w:type="dxa"/>
            <w:vMerge w:val="restart"/>
          </w:tcPr>
          <w:p w14:paraId="623BFF04" w14:textId="77777777" w:rsidR="0068364D" w:rsidRPr="00606E42" w:rsidRDefault="0068364D" w:rsidP="005A094A">
            <w:pPr>
              <w:rPr>
                <w:ins w:id="13391" w:author="Stacy Timothy -Ed- E Jr NGA-SFHPQ USA CIV" w:date="2024-05-24T12:46:00Z"/>
                <w:rFonts w:ascii="Arial" w:hAnsi="Arial" w:cs="Arial"/>
                <w:b/>
                <w:sz w:val="18"/>
                <w:szCs w:val="18"/>
              </w:rPr>
            </w:pPr>
            <w:proofErr w:type="spellStart"/>
            <w:ins w:id="13392" w:author="Stacy Timothy -Ed- E Jr NGA-SFHPQ USA CIV" w:date="2024-05-24T12:46:00Z">
              <w:r>
                <w:rPr>
                  <w:rFonts w:ascii="Arial" w:hAnsi="Arial" w:cs="Arial"/>
                  <w:b/>
                  <w:sz w:val="18"/>
                  <w:szCs w:val="18"/>
                </w:rPr>
                <w:t>NAVWARNPreamble</w:t>
              </w:r>
              <w:proofErr w:type="spellEnd"/>
              <w:r>
                <w:rPr>
                  <w:rFonts w:ascii="Arial" w:hAnsi="Arial" w:cs="Arial"/>
                  <w:b/>
                  <w:sz w:val="18"/>
                  <w:szCs w:val="18"/>
                </w:rPr>
                <w:t xml:space="preserve"> (ID00)</w:t>
              </w:r>
            </w:ins>
          </w:p>
        </w:tc>
        <w:tc>
          <w:tcPr>
            <w:tcW w:w="2566" w:type="dxa"/>
            <w:vMerge w:val="restart"/>
          </w:tcPr>
          <w:p w14:paraId="32B3279A" w14:textId="77777777" w:rsidR="0068364D" w:rsidRPr="00606E42" w:rsidRDefault="0068364D" w:rsidP="005A094A">
            <w:pPr>
              <w:rPr>
                <w:ins w:id="13393" w:author="Stacy Timothy -Ed- E Jr NGA-SFHPQ USA CIV" w:date="2024-05-24T12:46:00Z"/>
                <w:rFonts w:ascii="Arial" w:hAnsi="Arial" w:cs="Arial"/>
                <w:b/>
                <w:sz w:val="18"/>
                <w:szCs w:val="18"/>
              </w:rPr>
            </w:pPr>
            <w:proofErr w:type="spellStart"/>
            <w:ins w:id="13394" w:author="Stacy Timothy -Ed- E Jr NGA-SFHPQ USA CIV" w:date="2024-05-24T12:46:00Z">
              <w:r w:rsidRPr="00606E42">
                <w:rPr>
                  <w:rFonts w:ascii="Arial" w:hAnsi="Arial" w:cs="Arial"/>
                  <w:b/>
                  <w:sz w:val="18"/>
                  <w:szCs w:val="18"/>
                </w:rPr>
                <w:t>generalArea</w:t>
              </w:r>
              <w:proofErr w:type="spellEnd"/>
            </w:ins>
          </w:p>
        </w:tc>
        <w:tc>
          <w:tcPr>
            <w:tcW w:w="2340" w:type="dxa"/>
          </w:tcPr>
          <w:p w14:paraId="1E030F0C" w14:textId="77777777" w:rsidR="0068364D" w:rsidRPr="00606E42" w:rsidRDefault="0068364D" w:rsidP="005A094A">
            <w:pPr>
              <w:rPr>
                <w:ins w:id="13395" w:author="Stacy Timothy -Ed- E Jr NGA-SFHPQ USA CIV" w:date="2024-05-24T12:46:00Z"/>
                <w:rFonts w:ascii="Arial" w:hAnsi="Arial" w:cs="Arial"/>
                <w:sz w:val="18"/>
                <w:szCs w:val="18"/>
              </w:rPr>
            </w:pPr>
            <w:proofErr w:type="spellStart"/>
            <w:ins w:id="13396" w:author="Stacy Timothy -Ed- E Jr NGA-SFHPQ USA CIV" w:date="2024-05-24T12:46:00Z">
              <w:r w:rsidRPr="00606E42">
                <w:rPr>
                  <w:rFonts w:ascii="Arial" w:hAnsi="Arial" w:cs="Arial"/>
                  <w:sz w:val="18"/>
                  <w:szCs w:val="18"/>
                </w:rPr>
                <w:t>localityIdentifier</w:t>
              </w:r>
              <w:proofErr w:type="spellEnd"/>
            </w:ins>
          </w:p>
        </w:tc>
        <w:tc>
          <w:tcPr>
            <w:tcW w:w="3013" w:type="dxa"/>
            <w:gridSpan w:val="2"/>
          </w:tcPr>
          <w:p w14:paraId="7664F980" w14:textId="77777777" w:rsidR="0068364D" w:rsidRPr="00606E42" w:rsidRDefault="0068364D" w:rsidP="005A094A">
            <w:pPr>
              <w:rPr>
                <w:ins w:id="13397" w:author="Stacy Timothy -Ed- E Jr NGA-SFHPQ USA CIV" w:date="2024-05-24T12:46:00Z"/>
                <w:rFonts w:ascii="Arial" w:hAnsi="Arial" w:cs="Arial"/>
                <w:sz w:val="18"/>
                <w:szCs w:val="18"/>
              </w:rPr>
            </w:pPr>
          </w:p>
        </w:tc>
      </w:tr>
      <w:tr w:rsidR="0068364D" w14:paraId="43024443" w14:textId="77777777" w:rsidTr="005A094A">
        <w:trPr>
          <w:trHeight w:val="144"/>
          <w:ins w:id="13398" w:author="Stacy Timothy -Ed- E Jr NGA-SFHPQ USA CIV" w:date="2024-05-24T12:46:00Z"/>
        </w:trPr>
        <w:tc>
          <w:tcPr>
            <w:tcW w:w="2537" w:type="dxa"/>
            <w:vMerge/>
          </w:tcPr>
          <w:p w14:paraId="0484053F" w14:textId="77777777" w:rsidR="0068364D" w:rsidRPr="00606E42" w:rsidRDefault="0068364D" w:rsidP="005A094A">
            <w:pPr>
              <w:rPr>
                <w:ins w:id="13399" w:author="Stacy Timothy -Ed- E Jr NGA-SFHPQ USA CIV" w:date="2024-05-24T12:46:00Z"/>
                <w:rFonts w:ascii="Arial" w:hAnsi="Arial" w:cs="Arial"/>
                <w:b/>
                <w:sz w:val="18"/>
                <w:szCs w:val="18"/>
              </w:rPr>
            </w:pPr>
          </w:p>
        </w:tc>
        <w:tc>
          <w:tcPr>
            <w:tcW w:w="2566" w:type="dxa"/>
            <w:vMerge/>
          </w:tcPr>
          <w:p w14:paraId="57C9EBB2" w14:textId="77777777" w:rsidR="0068364D" w:rsidRPr="00606E42" w:rsidRDefault="0068364D" w:rsidP="005A094A">
            <w:pPr>
              <w:rPr>
                <w:ins w:id="13400" w:author="Stacy Timothy -Ed- E Jr NGA-SFHPQ USA CIV" w:date="2024-05-24T12:46:00Z"/>
                <w:rFonts w:ascii="Arial" w:hAnsi="Arial" w:cs="Arial"/>
                <w:b/>
                <w:sz w:val="18"/>
                <w:szCs w:val="18"/>
              </w:rPr>
            </w:pPr>
          </w:p>
        </w:tc>
        <w:tc>
          <w:tcPr>
            <w:tcW w:w="2340" w:type="dxa"/>
            <w:vMerge w:val="restart"/>
          </w:tcPr>
          <w:p w14:paraId="7863F323" w14:textId="77777777" w:rsidR="0068364D" w:rsidRPr="00606E42" w:rsidRDefault="0068364D" w:rsidP="005A094A">
            <w:pPr>
              <w:rPr>
                <w:ins w:id="13401" w:author="Stacy Timothy -Ed- E Jr NGA-SFHPQ USA CIV" w:date="2024-05-24T12:46:00Z"/>
                <w:rFonts w:ascii="Arial" w:hAnsi="Arial" w:cs="Arial"/>
                <w:sz w:val="18"/>
                <w:szCs w:val="18"/>
              </w:rPr>
            </w:pPr>
            <w:proofErr w:type="spellStart"/>
            <w:ins w:id="13402" w:author="Stacy Timothy -Ed- E Jr NGA-SFHPQ USA CIV" w:date="2024-05-24T12:46:00Z">
              <w:r w:rsidRPr="00606E42">
                <w:rPr>
                  <w:rFonts w:ascii="Arial" w:hAnsi="Arial" w:cs="Arial"/>
                  <w:b/>
                  <w:sz w:val="18"/>
                  <w:szCs w:val="18"/>
                </w:rPr>
                <w:t>locationName</w:t>
              </w:r>
              <w:proofErr w:type="spellEnd"/>
            </w:ins>
          </w:p>
        </w:tc>
        <w:tc>
          <w:tcPr>
            <w:tcW w:w="3013" w:type="dxa"/>
            <w:gridSpan w:val="2"/>
          </w:tcPr>
          <w:p w14:paraId="2D738000" w14:textId="77777777" w:rsidR="0068364D" w:rsidRPr="00606E42" w:rsidRDefault="0068364D" w:rsidP="005A094A">
            <w:pPr>
              <w:rPr>
                <w:ins w:id="13403" w:author="Stacy Timothy -Ed- E Jr NGA-SFHPQ USA CIV" w:date="2024-05-24T12:46:00Z"/>
                <w:rFonts w:ascii="Arial" w:hAnsi="Arial" w:cs="Arial"/>
                <w:sz w:val="18"/>
                <w:szCs w:val="18"/>
              </w:rPr>
            </w:pPr>
            <w:ins w:id="13404" w:author="Stacy Timothy -Ed- E Jr NGA-SFHPQ USA CIV" w:date="2024-05-24T12:46:00Z">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ins>
          </w:p>
        </w:tc>
      </w:tr>
      <w:tr w:rsidR="0068364D" w14:paraId="5499BFFE" w14:textId="77777777" w:rsidTr="005A094A">
        <w:trPr>
          <w:trHeight w:val="144"/>
          <w:ins w:id="13405" w:author="Stacy Timothy -Ed- E Jr NGA-SFHPQ USA CIV" w:date="2024-05-24T12:46:00Z"/>
        </w:trPr>
        <w:tc>
          <w:tcPr>
            <w:tcW w:w="2537" w:type="dxa"/>
            <w:vMerge/>
          </w:tcPr>
          <w:p w14:paraId="49018406" w14:textId="77777777" w:rsidR="0068364D" w:rsidRPr="00606E42" w:rsidRDefault="0068364D" w:rsidP="005A094A">
            <w:pPr>
              <w:rPr>
                <w:ins w:id="13406" w:author="Stacy Timothy -Ed- E Jr NGA-SFHPQ USA CIV" w:date="2024-05-24T12:46:00Z"/>
                <w:rFonts w:ascii="Arial" w:hAnsi="Arial" w:cs="Arial"/>
                <w:b/>
                <w:sz w:val="18"/>
                <w:szCs w:val="18"/>
              </w:rPr>
            </w:pPr>
          </w:p>
        </w:tc>
        <w:tc>
          <w:tcPr>
            <w:tcW w:w="2566" w:type="dxa"/>
            <w:vMerge/>
          </w:tcPr>
          <w:p w14:paraId="5A32B12C" w14:textId="77777777" w:rsidR="0068364D" w:rsidRPr="00606E42" w:rsidRDefault="0068364D" w:rsidP="005A094A">
            <w:pPr>
              <w:rPr>
                <w:ins w:id="13407" w:author="Stacy Timothy -Ed- E Jr NGA-SFHPQ USA CIV" w:date="2024-05-24T12:46:00Z"/>
                <w:rFonts w:ascii="Arial" w:hAnsi="Arial" w:cs="Arial"/>
                <w:b/>
                <w:sz w:val="18"/>
                <w:szCs w:val="18"/>
              </w:rPr>
            </w:pPr>
          </w:p>
        </w:tc>
        <w:tc>
          <w:tcPr>
            <w:tcW w:w="2340" w:type="dxa"/>
            <w:vMerge/>
          </w:tcPr>
          <w:p w14:paraId="65C3BA67" w14:textId="77777777" w:rsidR="0068364D" w:rsidRPr="00606E42" w:rsidRDefault="0068364D" w:rsidP="005A094A">
            <w:pPr>
              <w:rPr>
                <w:ins w:id="13408" w:author="Stacy Timothy -Ed- E Jr NGA-SFHPQ USA CIV" w:date="2024-05-24T12:46:00Z"/>
                <w:rFonts w:ascii="Arial" w:hAnsi="Arial" w:cs="Arial"/>
                <w:sz w:val="18"/>
                <w:szCs w:val="18"/>
              </w:rPr>
            </w:pPr>
          </w:p>
        </w:tc>
        <w:tc>
          <w:tcPr>
            <w:tcW w:w="3013" w:type="dxa"/>
            <w:gridSpan w:val="2"/>
          </w:tcPr>
          <w:p w14:paraId="20D2DDF5" w14:textId="749F8BB5" w:rsidR="0068364D" w:rsidRPr="00606E42" w:rsidRDefault="0068364D" w:rsidP="005A094A">
            <w:pPr>
              <w:rPr>
                <w:ins w:id="13409" w:author="Stacy Timothy -Ed- E Jr NGA-SFHPQ USA CIV" w:date="2024-05-24T12:46:00Z"/>
                <w:rFonts w:ascii="Arial" w:hAnsi="Arial" w:cs="Arial"/>
                <w:sz w:val="18"/>
                <w:szCs w:val="18"/>
              </w:rPr>
            </w:pPr>
            <w:proofErr w:type="spellStart"/>
            <w:proofErr w:type="gramStart"/>
            <w:ins w:id="13410" w:author="Stacy Timothy -Ed- E Jr NGA-SFHPQ USA CIV" w:date="2024-05-24T12:46:00Z">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Austr</w:t>
              </w:r>
            </w:ins>
            <w:ins w:id="13411" w:author="Stacy Timothy -Ed- E Jr NGA-SFHPQ USA CIV" w:date="2024-05-24T12:47:00Z">
              <w:r>
                <w:rPr>
                  <w:rFonts w:ascii="Arial" w:hAnsi="Arial" w:cs="Arial"/>
                  <w:sz w:val="18"/>
                  <w:szCs w:val="18"/>
                </w:rPr>
                <w:t>alia</w:t>
              </w:r>
              <w:proofErr w:type="spellEnd"/>
              <w:proofErr w:type="gramEnd"/>
              <w:r>
                <w:rPr>
                  <w:rFonts w:ascii="Arial" w:hAnsi="Arial" w:cs="Arial"/>
                  <w:sz w:val="18"/>
                  <w:szCs w:val="18"/>
                </w:rPr>
                <w:t xml:space="preserve"> North Coast</w:t>
              </w:r>
            </w:ins>
          </w:p>
        </w:tc>
      </w:tr>
      <w:tr w:rsidR="0068364D" w14:paraId="02C7F720" w14:textId="77777777" w:rsidTr="005A094A">
        <w:trPr>
          <w:trHeight w:val="144"/>
          <w:ins w:id="13412" w:author="Stacy Timothy -Ed- E Jr NGA-SFHPQ USA CIV" w:date="2024-05-24T12:46:00Z"/>
        </w:trPr>
        <w:tc>
          <w:tcPr>
            <w:tcW w:w="2537" w:type="dxa"/>
            <w:vMerge/>
          </w:tcPr>
          <w:p w14:paraId="296751C2" w14:textId="77777777" w:rsidR="0068364D" w:rsidRPr="00606E42" w:rsidRDefault="0068364D" w:rsidP="005A094A">
            <w:pPr>
              <w:rPr>
                <w:ins w:id="13413" w:author="Stacy Timothy -Ed- E Jr NGA-SFHPQ USA CIV" w:date="2024-05-24T12:46:00Z"/>
                <w:rFonts w:ascii="Arial" w:hAnsi="Arial" w:cs="Arial"/>
                <w:sz w:val="18"/>
                <w:szCs w:val="18"/>
              </w:rPr>
            </w:pPr>
          </w:p>
        </w:tc>
        <w:tc>
          <w:tcPr>
            <w:tcW w:w="2566" w:type="dxa"/>
            <w:vMerge w:val="restart"/>
          </w:tcPr>
          <w:p w14:paraId="7BB85B2F" w14:textId="77777777" w:rsidR="0068364D" w:rsidRPr="00606E42" w:rsidRDefault="0068364D" w:rsidP="005A094A">
            <w:pPr>
              <w:rPr>
                <w:ins w:id="13414" w:author="Stacy Timothy -Ed- E Jr NGA-SFHPQ USA CIV" w:date="2024-05-24T12:46:00Z"/>
                <w:rFonts w:ascii="Arial" w:hAnsi="Arial" w:cs="Arial"/>
                <w:sz w:val="18"/>
                <w:szCs w:val="18"/>
              </w:rPr>
            </w:pPr>
            <w:ins w:id="13415" w:author="Stacy Timothy -Ed- E Jr NGA-SFHPQ USA CIV" w:date="2024-05-24T12:46:00Z">
              <w:r w:rsidRPr="00606E42">
                <w:rPr>
                  <w:rFonts w:ascii="Arial" w:hAnsi="Arial" w:cs="Arial"/>
                  <w:sz w:val="18"/>
                  <w:szCs w:val="18"/>
                </w:rPr>
                <w:t>locality</w:t>
              </w:r>
            </w:ins>
          </w:p>
        </w:tc>
        <w:tc>
          <w:tcPr>
            <w:tcW w:w="2340" w:type="dxa"/>
          </w:tcPr>
          <w:p w14:paraId="6A8F26DD" w14:textId="77777777" w:rsidR="0068364D" w:rsidRPr="00606E42" w:rsidRDefault="0068364D" w:rsidP="005A094A">
            <w:pPr>
              <w:rPr>
                <w:ins w:id="13416" w:author="Stacy Timothy -Ed- E Jr NGA-SFHPQ USA CIV" w:date="2024-05-24T12:46:00Z"/>
                <w:rFonts w:ascii="Arial" w:hAnsi="Arial" w:cs="Arial"/>
                <w:sz w:val="18"/>
                <w:szCs w:val="18"/>
              </w:rPr>
            </w:pPr>
            <w:proofErr w:type="spellStart"/>
            <w:ins w:id="13417" w:author="Stacy Timothy -Ed- E Jr NGA-SFHPQ USA CIV" w:date="2024-05-24T12:46:00Z">
              <w:r w:rsidRPr="00606E42">
                <w:rPr>
                  <w:rFonts w:ascii="Arial" w:hAnsi="Arial" w:cs="Arial"/>
                  <w:sz w:val="18"/>
                  <w:szCs w:val="18"/>
                </w:rPr>
                <w:t>localityIdentifier</w:t>
              </w:r>
              <w:proofErr w:type="spellEnd"/>
            </w:ins>
          </w:p>
        </w:tc>
        <w:tc>
          <w:tcPr>
            <w:tcW w:w="3013" w:type="dxa"/>
            <w:gridSpan w:val="2"/>
          </w:tcPr>
          <w:p w14:paraId="10D2D1D1" w14:textId="77777777" w:rsidR="0068364D" w:rsidRPr="00606E42" w:rsidRDefault="0068364D" w:rsidP="005A094A">
            <w:pPr>
              <w:rPr>
                <w:ins w:id="13418" w:author="Stacy Timothy -Ed- E Jr NGA-SFHPQ USA CIV" w:date="2024-05-24T12:46:00Z"/>
                <w:rFonts w:ascii="Arial" w:hAnsi="Arial" w:cs="Arial"/>
                <w:sz w:val="18"/>
                <w:szCs w:val="18"/>
              </w:rPr>
            </w:pPr>
          </w:p>
        </w:tc>
      </w:tr>
      <w:tr w:rsidR="0068364D" w14:paraId="3F1875E6" w14:textId="77777777" w:rsidTr="005A094A">
        <w:trPr>
          <w:trHeight w:val="144"/>
          <w:ins w:id="13419" w:author="Stacy Timothy -Ed- E Jr NGA-SFHPQ USA CIV" w:date="2024-05-24T12:46:00Z"/>
        </w:trPr>
        <w:tc>
          <w:tcPr>
            <w:tcW w:w="2537" w:type="dxa"/>
            <w:vMerge/>
          </w:tcPr>
          <w:p w14:paraId="4C6042F1" w14:textId="77777777" w:rsidR="0068364D" w:rsidRPr="00606E42" w:rsidRDefault="0068364D" w:rsidP="005A094A">
            <w:pPr>
              <w:rPr>
                <w:ins w:id="13420" w:author="Stacy Timothy -Ed- E Jr NGA-SFHPQ USA CIV" w:date="2024-05-24T12:46:00Z"/>
                <w:rFonts w:ascii="Arial" w:hAnsi="Arial" w:cs="Arial"/>
                <w:sz w:val="18"/>
                <w:szCs w:val="18"/>
              </w:rPr>
            </w:pPr>
          </w:p>
        </w:tc>
        <w:tc>
          <w:tcPr>
            <w:tcW w:w="2566" w:type="dxa"/>
            <w:vMerge/>
          </w:tcPr>
          <w:p w14:paraId="23F4F9DC" w14:textId="77777777" w:rsidR="0068364D" w:rsidRPr="00606E42" w:rsidRDefault="0068364D" w:rsidP="005A094A">
            <w:pPr>
              <w:rPr>
                <w:ins w:id="13421" w:author="Stacy Timothy -Ed- E Jr NGA-SFHPQ USA CIV" w:date="2024-05-24T12:46:00Z"/>
                <w:rFonts w:ascii="Arial" w:hAnsi="Arial" w:cs="Arial"/>
                <w:sz w:val="18"/>
                <w:szCs w:val="18"/>
              </w:rPr>
            </w:pPr>
          </w:p>
        </w:tc>
        <w:tc>
          <w:tcPr>
            <w:tcW w:w="2340" w:type="dxa"/>
            <w:vMerge w:val="restart"/>
          </w:tcPr>
          <w:p w14:paraId="08224365" w14:textId="77777777" w:rsidR="0068364D" w:rsidRPr="00606E42" w:rsidRDefault="0068364D" w:rsidP="005A094A">
            <w:pPr>
              <w:rPr>
                <w:ins w:id="13422" w:author="Stacy Timothy -Ed- E Jr NGA-SFHPQ USA CIV" w:date="2024-05-24T12:46:00Z"/>
                <w:rFonts w:ascii="Arial" w:hAnsi="Arial" w:cs="Arial"/>
                <w:sz w:val="18"/>
                <w:szCs w:val="18"/>
              </w:rPr>
            </w:pPr>
            <w:proofErr w:type="spellStart"/>
            <w:ins w:id="13423" w:author="Stacy Timothy -Ed- E Jr NGA-SFHPQ USA CIV" w:date="2024-05-24T12:46:00Z">
              <w:r w:rsidRPr="00606E42">
                <w:rPr>
                  <w:rFonts w:ascii="Arial" w:hAnsi="Arial" w:cs="Arial"/>
                  <w:b/>
                  <w:sz w:val="18"/>
                  <w:szCs w:val="18"/>
                </w:rPr>
                <w:t>locationName</w:t>
              </w:r>
              <w:proofErr w:type="spellEnd"/>
            </w:ins>
          </w:p>
        </w:tc>
        <w:tc>
          <w:tcPr>
            <w:tcW w:w="3013" w:type="dxa"/>
            <w:gridSpan w:val="2"/>
          </w:tcPr>
          <w:p w14:paraId="25801E55" w14:textId="77777777" w:rsidR="0068364D" w:rsidRPr="00606E42" w:rsidRDefault="0068364D" w:rsidP="005A094A">
            <w:pPr>
              <w:rPr>
                <w:ins w:id="13424" w:author="Stacy Timothy -Ed- E Jr NGA-SFHPQ USA CIV" w:date="2024-05-24T12:46:00Z"/>
                <w:rFonts w:ascii="Arial" w:hAnsi="Arial" w:cs="Arial"/>
                <w:sz w:val="18"/>
                <w:szCs w:val="18"/>
              </w:rPr>
            </w:pPr>
            <w:ins w:id="13425" w:author="Stacy Timothy -Ed- E Jr NGA-SFHPQ USA CIV" w:date="2024-05-24T12:46:00Z">
              <w:r w:rsidRPr="00656550">
                <w:rPr>
                  <w:rFonts w:ascii="Arial" w:hAnsi="Arial" w:cs="Arial"/>
                  <w:sz w:val="18"/>
                  <w:szCs w:val="18"/>
                </w:rPr>
                <w:t xml:space="preserve">language: </w:t>
              </w:r>
              <w:proofErr w:type="spellStart"/>
              <w:r>
                <w:rPr>
                  <w:rFonts w:ascii="Arial" w:hAnsi="Arial" w:cs="Arial"/>
                  <w:sz w:val="18"/>
                  <w:szCs w:val="18"/>
                </w:rPr>
                <w:t>eng</w:t>
              </w:r>
              <w:proofErr w:type="spellEnd"/>
            </w:ins>
          </w:p>
        </w:tc>
      </w:tr>
      <w:tr w:rsidR="0068364D" w14:paraId="0354C2DE" w14:textId="77777777" w:rsidTr="005A094A">
        <w:trPr>
          <w:trHeight w:val="144"/>
          <w:ins w:id="13426" w:author="Stacy Timothy -Ed- E Jr NGA-SFHPQ USA CIV" w:date="2024-05-24T12:46:00Z"/>
        </w:trPr>
        <w:tc>
          <w:tcPr>
            <w:tcW w:w="2537" w:type="dxa"/>
            <w:vMerge/>
          </w:tcPr>
          <w:p w14:paraId="286FDC49" w14:textId="77777777" w:rsidR="0068364D" w:rsidRPr="00606E42" w:rsidRDefault="0068364D" w:rsidP="005A094A">
            <w:pPr>
              <w:rPr>
                <w:ins w:id="13427" w:author="Stacy Timothy -Ed- E Jr NGA-SFHPQ USA CIV" w:date="2024-05-24T12:46:00Z"/>
                <w:rFonts w:ascii="Arial" w:hAnsi="Arial" w:cs="Arial"/>
                <w:sz w:val="18"/>
                <w:szCs w:val="18"/>
              </w:rPr>
            </w:pPr>
          </w:p>
        </w:tc>
        <w:tc>
          <w:tcPr>
            <w:tcW w:w="2566" w:type="dxa"/>
            <w:vMerge/>
          </w:tcPr>
          <w:p w14:paraId="6662AD4A" w14:textId="77777777" w:rsidR="0068364D" w:rsidRPr="00606E42" w:rsidRDefault="0068364D" w:rsidP="005A094A">
            <w:pPr>
              <w:rPr>
                <w:ins w:id="13428" w:author="Stacy Timothy -Ed- E Jr NGA-SFHPQ USA CIV" w:date="2024-05-24T12:46:00Z"/>
                <w:rFonts w:ascii="Arial" w:hAnsi="Arial" w:cs="Arial"/>
                <w:sz w:val="18"/>
                <w:szCs w:val="18"/>
              </w:rPr>
            </w:pPr>
          </w:p>
        </w:tc>
        <w:tc>
          <w:tcPr>
            <w:tcW w:w="2340" w:type="dxa"/>
            <w:vMerge/>
          </w:tcPr>
          <w:p w14:paraId="729EE8BD" w14:textId="77777777" w:rsidR="0068364D" w:rsidRPr="00606E42" w:rsidRDefault="0068364D" w:rsidP="005A094A">
            <w:pPr>
              <w:rPr>
                <w:ins w:id="13429" w:author="Stacy Timothy -Ed- E Jr NGA-SFHPQ USA CIV" w:date="2024-05-24T12:46:00Z"/>
                <w:rFonts w:ascii="Arial" w:hAnsi="Arial" w:cs="Arial"/>
                <w:sz w:val="18"/>
                <w:szCs w:val="18"/>
              </w:rPr>
            </w:pPr>
          </w:p>
        </w:tc>
        <w:tc>
          <w:tcPr>
            <w:tcW w:w="3013" w:type="dxa"/>
            <w:gridSpan w:val="2"/>
          </w:tcPr>
          <w:p w14:paraId="55539A56" w14:textId="7F905B64" w:rsidR="0068364D" w:rsidRPr="00606E42" w:rsidRDefault="0068364D" w:rsidP="005A094A">
            <w:pPr>
              <w:rPr>
                <w:ins w:id="13430" w:author="Stacy Timothy -Ed- E Jr NGA-SFHPQ USA CIV" w:date="2024-05-24T12:46:00Z"/>
                <w:rFonts w:ascii="Arial" w:hAnsi="Arial" w:cs="Arial"/>
                <w:sz w:val="18"/>
                <w:szCs w:val="18"/>
              </w:rPr>
            </w:pPr>
            <w:ins w:id="13431" w:author="Stacy Timothy -Ed- E Jr NGA-SFHPQ USA CIV" w:date="2024-05-24T12:46:00Z">
              <w:r w:rsidRPr="00656550">
                <w:rPr>
                  <w:rFonts w:ascii="Arial" w:hAnsi="Arial" w:cs="Arial"/>
                  <w:b/>
                  <w:sz w:val="18"/>
                  <w:szCs w:val="18"/>
                </w:rPr>
                <w:t>text</w:t>
              </w:r>
              <w:r w:rsidRPr="00656550">
                <w:rPr>
                  <w:rFonts w:ascii="Arial" w:hAnsi="Arial" w:cs="Arial"/>
                  <w:sz w:val="18"/>
                  <w:szCs w:val="18"/>
                </w:rPr>
                <w:t xml:space="preserve">: </w:t>
              </w:r>
            </w:ins>
            <w:proofErr w:type="spellStart"/>
            <w:ins w:id="13432" w:author="Stacy Timothy -Ed- E Jr NGA-SFHPQ USA CIV" w:date="2024-05-24T12:47:00Z">
              <w:r>
                <w:rPr>
                  <w:rFonts w:ascii="Arial" w:hAnsi="Arial" w:cs="Arial"/>
                  <w:sz w:val="18"/>
                  <w:szCs w:val="18"/>
                </w:rPr>
                <w:t>Toreres</w:t>
              </w:r>
              <w:proofErr w:type="spellEnd"/>
              <w:r>
                <w:rPr>
                  <w:rFonts w:ascii="Arial" w:hAnsi="Arial" w:cs="Arial"/>
                  <w:sz w:val="18"/>
                  <w:szCs w:val="18"/>
                </w:rPr>
                <w:t xml:space="preserve"> Strait</w:t>
              </w:r>
            </w:ins>
          </w:p>
        </w:tc>
      </w:tr>
      <w:tr w:rsidR="0068364D" w14:paraId="2DA096DC" w14:textId="77777777" w:rsidTr="005A094A">
        <w:trPr>
          <w:trHeight w:val="144"/>
          <w:ins w:id="13433" w:author="Stacy Timothy -Ed- E Jr NGA-SFHPQ USA CIV" w:date="2024-05-24T12:46:00Z"/>
        </w:trPr>
        <w:tc>
          <w:tcPr>
            <w:tcW w:w="2537" w:type="dxa"/>
            <w:vMerge/>
          </w:tcPr>
          <w:p w14:paraId="65C46828" w14:textId="77777777" w:rsidR="0068364D" w:rsidRPr="00606E42" w:rsidRDefault="0068364D" w:rsidP="005A094A">
            <w:pPr>
              <w:rPr>
                <w:ins w:id="13434" w:author="Stacy Timothy -Ed- E Jr NGA-SFHPQ USA CIV" w:date="2024-05-24T12:46:00Z"/>
                <w:rFonts w:ascii="Arial" w:hAnsi="Arial" w:cs="Arial"/>
                <w:sz w:val="18"/>
                <w:szCs w:val="18"/>
              </w:rPr>
            </w:pPr>
          </w:p>
        </w:tc>
        <w:tc>
          <w:tcPr>
            <w:tcW w:w="2566" w:type="dxa"/>
          </w:tcPr>
          <w:p w14:paraId="3ADCB880" w14:textId="77777777" w:rsidR="0068364D" w:rsidRPr="00606E42" w:rsidRDefault="0068364D" w:rsidP="005A094A">
            <w:pPr>
              <w:rPr>
                <w:ins w:id="13435" w:author="Stacy Timothy -Ed- E Jr NGA-SFHPQ USA CIV" w:date="2024-05-24T12:46:00Z"/>
                <w:rFonts w:ascii="Arial" w:hAnsi="Arial" w:cs="Arial"/>
                <w:b/>
                <w:sz w:val="18"/>
                <w:szCs w:val="18"/>
              </w:rPr>
            </w:pPr>
            <w:proofErr w:type="spellStart"/>
            <w:ins w:id="13436" w:author="Stacy Timothy -Ed- E Jr NGA-SFHPQ USA CIV" w:date="2024-05-24T12:46:00Z">
              <w:r w:rsidRPr="00606E42">
                <w:rPr>
                  <w:rFonts w:ascii="Arial" w:hAnsi="Arial" w:cs="Arial"/>
                  <w:b/>
                  <w:sz w:val="18"/>
                  <w:szCs w:val="18"/>
                </w:rPr>
                <w:t>messageSeriesIdentifier</w:t>
              </w:r>
              <w:proofErr w:type="spellEnd"/>
            </w:ins>
          </w:p>
        </w:tc>
        <w:tc>
          <w:tcPr>
            <w:tcW w:w="5353" w:type="dxa"/>
            <w:gridSpan w:val="3"/>
          </w:tcPr>
          <w:p w14:paraId="409EDB8B" w14:textId="4DA162F0" w:rsidR="0068364D" w:rsidRDefault="0068364D" w:rsidP="005A094A">
            <w:pPr>
              <w:rPr>
                <w:ins w:id="13437" w:author="Stacy Timothy -Ed- E Jr NGA-SFHPQ USA CIV" w:date="2024-05-24T12:46:00Z"/>
                <w:rFonts w:ascii="Arial" w:hAnsi="Arial" w:cs="Arial"/>
                <w:sz w:val="18"/>
                <w:szCs w:val="18"/>
              </w:rPr>
            </w:pPr>
            <w:proofErr w:type="spellStart"/>
            <w:ins w:id="13438" w:author="Stacy Timothy -Ed- E Jr NGA-SFHPQ USA CIV" w:date="2024-05-24T12:46: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3439" w:author="Stacy Timothy -Ed- E Jr NGA-SFHPQ USA CIV" w:date="2024-05-24T12:47:00Z">
              <w:r>
                <w:rPr>
                  <w:rFonts w:ascii="Arial" w:hAnsi="Arial" w:cs="Arial"/>
                  <w:sz w:val="18"/>
                  <w:szCs w:val="18"/>
                </w:rPr>
                <w:t>AU</w:t>
              </w:r>
            </w:ins>
            <w:ins w:id="13440" w:author="Stacy Timothy -Ed- E Jr NGA-SFHPQ USA CIV" w:date="2024-05-24T12:46:00Z">
              <w:r>
                <w:rPr>
                  <w:rFonts w:ascii="Arial" w:hAnsi="Arial" w:cs="Arial"/>
                  <w:sz w:val="18"/>
                  <w:szCs w:val="18"/>
                </w:rPr>
                <w:t>XX</w:t>
              </w:r>
            </w:ins>
          </w:p>
          <w:p w14:paraId="2959438E" w14:textId="7C8A415B" w:rsidR="0068364D" w:rsidRPr="00606E42" w:rsidRDefault="001F5A49" w:rsidP="005A094A">
            <w:pPr>
              <w:rPr>
                <w:ins w:id="13441" w:author="Stacy Timothy -Ed- E Jr NGA-SFHPQ USA CIV" w:date="2024-05-24T12:46:00Z"/>
                <w:rFonts w:ascii="Arial" w:hAnsi="Arial" w:cs="Arial"/>
                <w:sz w:val="18"/>
                <w:szCs w:val="18"/>
              </w:rPr>
            </w:pPr>
            <w:proofErr w:type="spellStart"/>
            <w:ins w:id="13442" w:author="Stacy Timothy -Ed- E Jr NGA-SFHPQ USA CIV" w:date="2024-09-16T14:09:00Z">
              <w:r>
                <w:rPr>
                  <w:rFonts w:ascii="Arial" w:hAnsi="Arial" w:cs="Arial"/>
                  <w:sz w:val="18"/>
                  <w:szCs w:val="18"/>
                </w:rPr>
                <w:t>nationality</w:t>
              </w:r>
            </w:ins>
            <w:ins w:id="13443" w:author="Stacy Timothy -Ed- E Jr NGA-SFHPQ USA CIV" w:date="2024-05-24T12:46:00Z">
              <w:r w:rsidR="0068364D" w:rsidRPr="00606E42">
                <w:rPr>
                  <w:rFonts w:ascii="Arial" w:hAnsi="Arial" w:cs="Arial"/>
                  <w:sz w:val="18"/>
                  <w:szCs w:val="18"/>
                </w:rPr>
                <w:t>:</w:t>
              </w:r>
            </w:ins>
            <w:ins w:id="13444" w:author="Stacy Timothy -Ed- E Jr NGA-SFHPQ USA CIV" w:date="2024-05-24T12:47:00Z">
              <w:r w:rsidR="0068364D">
                <w:rPr>
                  <w:rFonts w:ascii="Arial" w:hAnsi="Arial" w:cs="Arial"/>
                  <w:sz w:val="18"/>
                  <w:szCs w:val="18"/>
                </w:rPr>
                <w:t>AU</w:t>
              </w:r>
            </w:ins>
            <w:proofErr w:type="spellEnd"/>
          </w:p>
          <w:p w14:paraId="6081732E" w14:textId="6FE8B3D8" w:rsidR="0068364D" w:rsidRPr="00606E42" w:rsidRDefault="0068364D" w:rsidP="005A094A">
            <w:pPr>
              <w:rPr>
                <w:ins w:id="13445" w:author="Stacy Timothy -Ed- E Jr NGA-SFHPQ USA CIV" w:date="2024-05-24T12:46:00Z"/>
                <w:rFonts w:ascii="Arial" w:hAnsi="Arial" w:cs="Arial"/>
                <w:sz w:val="18"/>
                <w:szCs w:val="18"/>
              </w:rPr>
            </w:pPr>
            <w:proofErr w:type="spellStart"/>
            <w:ins w:id="13446" w:author="Stacy Timothy -Ed- E Jr NGA-SFHPQ USA CIV" w:date="2024-05-24T12:46: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X</w:t>
              </w:r>
            </w:ins>
          </w:p>
          <w:p w14:paraId="612C8852" w14:textId="5FA91BFA" w:rsidR="0068364D" w:rsidRPr="00606E42" w:rsidRDefault="008F7865" w:rsidP="005A094A">
            <w:pPr>
              <w:rPr>
                <w:ins w:id="13447" w:author="Stacy Timothy -Ed- E Jr NGA-SFHPQ USA CIV" w:date="2024-05-24T12:46:00Z"/>
                <w:rFonts w:ascii="Arial" w:hAnsi="Arial" w:cs="Arial"/>
                <w:sz w:val="18"/>
                <w:szCs w:val="18"/>
              </w:rPr>
            </w:pPr>
            <w:proofErr w:type="spellStart"/>
            <w:ins w:id="13448" w:author="Stacy Timothy -Ed- E Jr NGA-SFHPQ USA CIV" w:date="2024-09-16T14:08:00Z">
              <w:r>
                <w:rPr>
                  <w:rFonts w:ascii="Arial" w:hAnsi="Arial" w:cs="Arial"/>
                  <w:sz w:val="18"/>
                  <w:szCs w:val="18"/>
                </w:rPr>
                <w:t>interoperabilityidentifier</w:t>
              </w:r>
            </w:ins>
            <w:proofErr w:type="spellEnd"/>
            <w:ins w:id="13449" w:author="Stacy Timothy -Ed- E Jr NGA-SFHPQ USA CIV" w:date="2024-05-24T12:46:00Z">
              <w:r w:rsidR="0068364D" w:rsidRPr="00606E42">
                <w:rPr>
                  <w:rFonts w:ascii="Arial" w:hAnsi="Arial" w:cs="Arial"/>
                  <w:sz w:val="18"/>
                  <w:szCs w:val="18"/>
                </w:rPr>
                <w:t>:</w:t>
              </w:r>
              <w:r w:rsidR="0068364D" w:rsidRPr="00606E42">
                <w:rPr>
                  <w:rFonts w:ascii="Arial" w:hAnsi="Arial" w:cs="Arial"/>
                  <w:sz w:val="18"/>
                  <w:szCs w:val="18"/>
                </w:rPr>
                <w:br/>
              </w:r>
              <w:proofErr w:type="spellStart"/>
              <w:r w:rsidR="0068364D" w:rsidRPr="00606E42">
                <w:rPr>
                  <w:rFonts w:ascii="Arial" w:hAnsi="Arial" w:cs="Arial"/>
                  <w:b/>
                  <w:sz w:val="18"/>
                  <w:szCs w:val="18"/>
                </w:rPr>
                <w:t>warningNumber</w:t>
              </w:r>
              <w:proofErr w:type="spellEnd"/>
              <w:r w:rsidR="0068364D">
                <w:rPr>
                  <w:rFonts w:ascii="Arial" w:hAnsi="Arial" w:cs="Arial"/>
                  <w:b/>
                  <w:sz w:val="18"/>
                  <w:szCs w:val="18"/>
                </w:rPr>
                <w:t xml:space="preserve">: </w:t>
              </w:r>
            </w:ins>
            <w:ins w:id="13450" w:author="Stacy Timothy -Ed- E Jr NGA-SFHPQ USA CIV" w:date="2024-05-24T12:47:00Z">
              <w:r w:rsidR="0068364D">
                <w:rPr>
                  <w:rFonts w:ascii="Arial" w:hAnsi="Arial" w:cs="Arial"/>
                  <w:b/>
                  <w:sz w:val="18"/>
                  <w:szCs w:val="18"/>
                </w:rPr>
                <w:t>234</w:t>
              </w:r>
            </w:ins>
          </w:p>
          <w:p w14:paraId="04769F1D" w14:textId="77777777" w:rsidR="0068364D" w:rsidRPr="00606E42" w:rsidRDefault="0068364D" w:rsidP="005A094A">
            <w:pPr>
              <w:rPr>
                <w:ins w:id="13451" w:author="Stacy Timothy -Ed- E Jr NGA-SFHPQ USA CIV" w:date="2024-05-24T12:46:00Z"/>
                <w:rFonts w:ascii="Arial" w:hAnsi="Arial" w:cs="Arial"/>
                <w:sz w:val="18"/>
                <w:szCs w:val="18"/>
              </w:rPr>
            </w:pPr>
            <w:proofErr w:type="spellStart"/>
            <w:ins w:id="13452" w:author="Stacy Timothy -Ed- E Jr NGA-SFHPQ USA CIV" w:date="2024-05-24T12:46: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55C2CF89" w14:textId="348755E5" w:rsidR="0068364D" w:rsidRPr="00606E42" w:rsidRDefault="0068364D" w:rsidP="005A094A">
            <w:pPr>
              <w:rPr>
                <w:ins w:id="13453" w:author="Stacy Timothy -Ed- E Jr NGA-SFHPQ USA CIV" w:date="2024-05-24T12:46:00Z"/>
                <w:rFonts w:ascii="Arial" w:hAnsi="Arial" w:cs="Arial"/>
                <w:sz w:val="18"/>
                <w:szCs w:val="18"/>
              </w:rPr>
            </w:pPr>
            <w:ins w:id="13454" w:author="Stacy Timothy -Ed- E Jr NGA-SFHPQ USA CIV" w:date="2024-05-24T12:46: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w:t>
              </w:r>
            </w:ins>
            <w:ins w:id="13455" w:author="Stacy Timothy -Ed- E Jr NGA-SFHPQ USA CIV" w:date="2024-05-24T12:47:00Z">
              <w:r>
                <w:rPr>
                  <w:rFonts w:ascii="Arial" w:hAnsi="Arial" w:cs="Arial"/>
                  <w:sz w:val="18"/>
                  <w:szCs w:val="18"/>
                </w:rPr>
                <w:t>2</w:t>
              </w:r>
            </w:ins>
          </w:p>
        </w:tc>
      </w:tr>
      <w:tr w:rsidR="0068364D" w14:paraId="4491A321" w14:textId="77777777" w:rsidTr="005A094A">
        <w:trPr>
          <w:trHeight w:val="144"/>
          <w:ins w:id="13456" w:author="Stacy Timothy -Ed- E Jr NGA-SFHPQ USA CIV" w:date="2024-05-24T12:46:00Z"/>
        </w:trPr>
        <w:tc>
          <w:tcPr>
            <w:tcW w:w="2537" w:type="dxa"/>
            <w:vMerge/>
          </w:tcPr>
          <w:p w14:paraId="04C83278" w14:textId="77777777" w:rsidR="0068364D" w:rsidRPr="00606E42" w:rsidRDefault="0068364D" w:rsidP="005A094A">
            <w:pPr>
              <w:rPr>
                <w:ins w:id="13457" w:author="Stacy Timothy -Ed- E Jr NGA-SFHPQ USA CIV" w:date="2024-05-24T12:46:00Z"/>
                <w:rFonts w:ascii="Arial" w:hAnsi="Arial" w:cs="Arial"/>
                <w:sz w:val="18"/>
                <w:szCs w:val="18"/>
              </w:rPr>
            </w:pPr>
          </w:p>
        </w:tc>
        <w:tc>
          <w:tcPr>
            <w:tcW w:w="2566" w:type="dxa"/>
          </w:tcPr>
          <w:p w14:paraId="0F44D015" w14:textId="77777777" w:rsidR="0068364D" w:rsidRPr="008D643B" w:rsidRDefault="0068364D" w:rsidP="005A094A">
            <w:pPr>
              <w:rPr>
                <w:ins w:id="13458" w:author="Stacy Timothy -Ed- E Jr NGA-SFHPQ USA CIV" w:date="2024-05-24T12:46:00Z"/>
                <w:rFonts w:ascii="Arial" w:hAnsi="Arial" w:cs="Arial"/>
                <w:sz w:val="18"/>
                <w:szCs w:val="18"/>
              </w:rPr>
            </w:pPr>
            <w:proofErr w:type="spellStart"/>
            <w:ins w:id="13459" w:author="Stacy Timothy -Ed- E Jr NGA-SFHPQ USA CIV" w:date="2024-05-24T12:46:00Z">
              <w:r w:rsidRPr="008D643B">
                <w:rPr>
                  <w:rFonts w:ascii="Arial" w:hAnsi="Arial" w:cs="Arial"/>
                  <w:sz w:val="18"/>
                  <w:szCs w:val="18"/>
                </w:rPr>
                <w:t>publicationTime</w:t>
              </w:r>
              <w:proofErr w:type="spellEnd"/>
            </w:ins>
          </w:p>
        </w:tc>
        <w:tc>
          <w:tcPr>
            <w:tcW w:w="5353" w:type="dxa"/>
            <w:gridSpan w:val="3"/>
          </w:tcPr>
          <w:p w14:paraId="5DEF68BA" w14:textId="57E08618" w:rsidR="0068364D" w:rsidRPr="00606E42" w:rsidRDefault="0068364D" w:rsidP="005A094A">
            <w:pPr>
              <w:rPr>
                <w:ins w:id="13460" w:author="Stacy Timothy -Ed- E Jr NGA-SFHPQ USA CIV" w:date="2024-05-24T12:46:00Z"/>
                <w:rFonts w:ascii="Arial" w:hAnsi="Arial" w:cs="Arial"/>
                <w:sz w:val="18"/>
                <w:szCs w:val="18"/>
              </w:rPr>
            </w:pPr>
            <w:ins w:id="13461" w:author="Stacy Timothy -Ed- E Jr NGA-SFHPQ USA CIV" w:date="2024-05-24T12:46:00Z">
              <w:r>
                <w:rPr>
                  <w:rFonts w:ascii="Arial" w:hAnsi="Arial" w:cs="Arial"/>
                  <w:sz w:val="18"/>
                  <w:szCs w:val="18"/>
                </w:rPr>
                <w:t>202</w:t>
              </w:r>
            </w:ins>
            <w:ins w:id="13462" w:author="Stacy Timothy -Ed- E Jr NGA-SFHPQ USA CIV" w:date="2024-05-24T12:47:00Z">
              <w:r>
                <w:rPr>
                  <w:rFonts w:ascii="Arial" w:hAnsi="Arial" w:cs="Arial"/>
                  <w:sz w:val="18"/>
                  <w:szCs w:val="18"/>
                </w:rPr>
                <w:t>2</w:t>
              </w:r>
            </w:ins>
            <w:ins w:id="13463" w:author="Stacy Timothy -Ed- E Jr NGA-SFHPQ USA CIV" w:date="2024-05-24T12:46:00Z">
              <w:r>
                <w:rPr>
                  <w:rFonts w:ascii="Arial" w:hAnsi="Arial" w:cs="Arial"/>
                  <w:sz w:val="18"/>
                  <w:szCs w:val="18"/>
                </w:rPr>
                <w:t>101T000100Z</w:t>
              </w:r>
            </w:ins>
          </w:p>
        </w:tc>
      </w:tr>
      <w:tr w:rsidR="0068364D" w14:paraId="068AC879" w14:textId="77777777" w:rsidTr="005A094A">
        <w:trPr>
          <w:trHeight w:val="144"/>
          <w:ins w:id="13464" w:author="Stacy Timothy -Ed- E Jr NGA-SFHPQ USA CIV" w:date="2024-05-24T12:46:00Z"/>
        </w:trPr>
        <w:tc>
          <w:tcPr>
            <w:tcW w:w="2537" w:type="dxa"/>
            <w:vMerge/>
          </w:tcPr>
          <w:p w14:paraId="222BF09F" w14:textId="77777777" w:rsidR="0068364D" w:rsidRPr="00606E42" w:rsidRDefault="0068364D" w:rsidP="005A094A">
            <w:pPr>
              <w:rPr>
                <w:ins w:id="13465" w:author="Stacy Timothy -Ed- E Jr NGA-SFHPQ USA CIV" w:date="2024-05-24T12:46:00Z"/>
                <w:rFonts w:ascii="Arial" w:hAnsi="Arial" w:cs="Arial"/>
                <w:sz w:val="18"/>
                <w:szCs w:val="18"/>
              </w:rPr>
            </w:pPr>
          </w:p>
        </w:tc>
        <w:tc>
          <w:tcPr>
            <w:tcW w:w="2566" w:type="dxa"/>
          </w:tcPr>
          <w:p w14:paraId="0ABAD01E" w14:textId="77777777" w:rsidR="0068364D" w:rsidRPr="008D643B" w:rsidRDefault="0068364D" w:rsidP="005A094A">
            <w:pPr>
              <w:rPr>
                <w:ins w:id="13466" w:author="Stacy Timothy -Ed- E Jr NGA-SFHPQ USA CIV" w:date="2024-05-24T12:46:00Z"/>
                <w:rFonts w:ascii="Arial" w:hAnsi="Arial" w:cs="Arial"/>
                <w:sz w:val="18"/>
                <w:szCs w:val="18"/>
              </w:rPr>
            </w:pPr>
            <w:proofErr w:type="spellStart"/>
            <w:ins w:id="13467" w:author="Stacy Timothy -Ed- E Jr NGA-SFHPQ USA CIV" w:date="2024-05-24T12:46:00Z">
              <w:r w:rsidRPr="008D643B">
                <w:rPr>
                  <w:rFonts w:ascii="Arial" w:hAnsi="Arial" w:cs="Arial"/>
                  <w:sz w:val="18"/>
                  <w:szCs w:val="18"/>
                </w:rPr>
                <w:t>navwarnTypeGeneral</w:t>
              </w:r>
              <w:proofErr w:type="spellEnd"/>
              <w:r w:rsidRPr="008D643B">
                <w:rPr>
                  <w:rFonts w:ascii="Arial" w:hAnsi="Arial" w:cs="Arial"/>
                  <w:sz w:val="18"/>
                  <w:szCs w:val="18"/>
                </w:rPr>
                <w:t>:</w:t>
              </w:r>
            </w:ins>
          </w:p>
        </w:tc>
        <w:tc>
          <w:tcPr>
            <w:tcW w:w="5353" w:type="dxa"/>
            <w:gridSpan w:val="3"/>
          </w:tcPr>
          <w:p w14:paraId="3BCEC5E5" w14:textId="2259D295" w:rsidR="0068364D" w:rsidRDefault="0068364D" w:rsidP="005A094A">
            <w:pPr>
              <w:rPr>
                <w:ins w:id="13468" w:author="Stacy Timothy -Ed- E Jr NGA-SFHPQ USA CIV" w:date="2024-05-24T12:46:00Z"/>
                <w:rFonts w:ascii="Arial" w:hAnsi="Arial" w:cs="Arial"/>
                <w:sz w:val="18"/>
                <w:szCs w:val="18"/>
              </w:rPr>
            </w:pPr>
            <w:ins w:id="13469" w:author="Stacy Timothy -Ed- E Jr NGA-SFHPQ USA CIV" w:date="2024-05-24T12:50:00Z">
              <w:r>
                <w:rPr>
                  <w:rFonts w:ascii="Arial" w:hAnsi="Arial" w:cs="Arial"/>
                  <w:sz w:val="18"/>
                  <w:szCs w:val="18"/>
                </w:rPr>
                <w:t>Routeing change</w:t>
              </w:r>
            </w:ins>
          </w:p>
        </w:tc>
      </w:tr>
      <w:tr w:rsidR="0068364D" w14:paraId="5A8AB07B" w14:textId="77777777" w:rsidTr="005A094A">
        <w:trPr>
          <w:trHeight w:val="144"/>
          <w:ins w:id="13470" w:author="Stacy Timothy -Ed- E Jr NGA-SFHPQ USA CIV" w:date="2024-05-24T12:46:00Z"/>
        </w:trPr>
        <w:tc>
          <w:tcPr>
            <w:tcW w:w="2537" w:type="dxa"/>
            <w:vMerge/>
          </w:tcPr>
          <w:p w14:paraId="15397B1D" w14:textId="77777777" w:rsidR="0068364D" w:rsidRPr="00606E42" w:rsidRDefault="0068364D" w:rsidP="005A094A">
            <w:pPr>
              <w:rPr>
                <w:ins w:id="13471" w:author="Stacy Timothy -Ed- E Jr NGA-SFHPQ USA CIV" w:date="2024-05-24T12:46:00Z"/>
                <w:rFonts w:ascii="Arial" w:hAnsi="Arial" w:cs="Arial"/>
                <w:sz w:val="18"/>
                <w:szCs w:val="18"/>
              </w:rPr>
            </w:pPr>
          </w:p>
        </w:tc>
        <w:tc>
          <w:tcPr>
            <w:tcW w:w="2566" w:type="dxa"/>
          </w:tcPr>
          <w:p w14:paraId="5934C101" w14:textId="77777777" w:rsidR="0068364D" w:rsidRPr="008D643B" w:rsidRDefault="0068364D" w:rsidP="005A094A">
            <w:pPr>
              <w:rPr>
                <w:ins w:id="13472" w:author="Stacy Timothy -Ed- E Jr NGA-SFHPQ USA CIV" w:date="2024-05-24T12:46:00Z"/>
                <w:rFonts w:ascii="Arial" w:hAnsi="Arial" w:cs="Arial"/>
                <w:sz w:val="18"/>
                <w:szCs w:val="18"/>
              </w:rPr>
            </w:pPr>
            <w:proofErr w:type="spellStart"/>
            <w:ins w:id="13473" w:author="Stacy Timothy -Ed- E Jr NGA-SFHPQ USA CIV" w:date="2024-05-24T12:46:00Z">
              <w:r w:rsidRPr="008D643B">
                <w:rPr>
                  <w:rFonts w:ascii="Arial" w:hAnsi="Arial" w:cs="Arial"/>
                  <w:sz w:val="18"/>
                  <w:szCs w:val="18"/>
                </w:rPr>
                <w:t>intService</w:t>
              </w:r>
              <w:proofErr w:type="spellEnd"/>
              <w:r w:rsidRPr="008D643B">
                <w:rPr>
                  <w:rFonts w:ascii="Arial" w:hAnsi="Arial" w:cs="Arial"/>
                  <w:sz w:val="18"/>
                  <w:szCs w:val="18"/>
                </w:rPr>
                <w:t>:</w:t>
              </w:r>
            </w:ins>
          </w:p>
        </w:tc>
        <w:tc>
          <w:tcPr>
            <w:tcW w:w="5353" w:type="dxa"/>
            <w:gridSpan w:val="3"/>
          </w:tcPr>
          <w:p w14:paraId="57DD296A" w14:textId="77777777" w:rsidR="0068364D" w:rsidRDefault="0068364D" w:rsidP="005A094A">
            <w:pPr>
              <w:rPr>
                <w:ins w:id="13474" w:author="Stacy Timothy -Ed- E Jr NGA-SFHPQ USA CIV" w:date="2024-05-24T12:46:00Z"/>
                <w:rFonts w:ascii="Arial" w:hAnsi="Arial" w:cs="Arial"/>
                <w:sz w:val="18"/>
                <w:szCs w:val="18"/>
              </w:rPr>
            </w:pPr>
            <w:ins w:id="13475" w:author="Stacy Timothy -Ed- E Jr NGA-SFHPQ USA CIV" w:date="2024-05-24T12:46:00Z">
              <w:r>
                <w:rPr>
                  <w:rFonts w:ascii="Arial" w:hAnsi="Arial" w:cs="Arial"/>
                  <w:sz w:val="18"/>
                  <w:szCs w:val="18"/>
                </w:rPr>
                <w:t>True</w:t>
              </w:r>
            </w:ins>
          </w:p>
        </w:tc>
      </w:tr>
      <w:tr w:rsidR="0068364D" w14:paraId="3CF6C7E5" w14:textId="77777777" w:rsidTr="005A094A">
        <w:trPr>
          <w:trHeight w:val="144"/>
          <w:ins w:id="13476" w:author="Stacy Timothy -Ed- E Jr NGA-SFHPQ USA CIV" w:date="2024-05-24T12:46:00Z"/>
        </w:trPr>
        <w:tc>
          <w:tcPr>
            <w:tcW w:w="2537" w:type="dxa"/>
            <w:vMerge w:val="restart"/>
          </w:tcPr>
          <w:p w14:paraId="15A14AE2" w14:textId="77777777" w:rsidR="0068364D" w:rsidRPr="00606E42" w:rsidRDefault="0068364D" w:rsidP="005A094A">
            <w:pPr>
              <w:rPr>
                <w:ins w:id="13477" w:author="Stacy Timothy -Ed- E Jr NGA-SFHPQ USA CIV" w:date="2024-05-24T12:46:00Z"/>
                <w:rFonts w:ascii="Arial" w:hAnsi="Arial" w:cs="Arial"/>
                <w:sz w:val="18"/>
                <w:szCs w:val="18"/>
              </w:rPr>
            </w:pPr>
            <w:proofErr w:type="spellStart"/>
            <w:ins w:id="13478" w:author="Stacy Timothy -Ed- E Jr NGA-SFHPQ USA CIV" w:date="2024-05-24T12:46: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566" w:type="dxa"/>
          </w:tcPr>
          <w:p w14:paraId="67C27EAA" w14:textId="77777777" w:rsidR="0068364D" w:rsidRPr="00606E42" w:rsidRDefault="0068364D" w:rsidP="005A094A">
            <w:pPr>
              <w:rPr>
                <w:ins w:id="13479" w:author="Stacy Timothy -Ed- E Jr NGA-SFHPQ USA CIV" w:date="2024-05-24T12:46:00Z"/>
                <w:rFonts w:ascii="Arial" w:hAnsi="Arial" w:cs="Arial"/>
                <w:sz w:val="18"/>
                <w:szCs w:val="18"/>
              </w:rPr>
            </w:pPr>
            <w:ins w:id="13480" w:author="Stacy Timothy -Ed- E Jr NGA-SFHPQ USA CIV" w:date="2024-05-24T12:46:00Z">
              <w:r>
                <w:rPr>
                  <w:rFonts w:ascii="Arial" w:hAnsi="Arial" w:cs="Arial"/>
                  <w:sz w:val="18"/>
                  <w:szCs w:val="18"/>
                </w:rPr>
                <w:t>header (role)</w:t>
              </w:r>
            </w:ins>
          </w:p>
        </w:tc>
        <w:tc>
          <w:tcPr>
            <w:tcW w:w="5353" w:type="dxa"/>
            <w:gridSpan w:val="3"/>
          </w:tcPr>
          <w:p w14:paraId="2B82334C" w14:textId="77777777" w:rsidR="0068364D" w:rsidRPr="00606E42" w:rsidRDefault="0068364D" w:rsidP="005A094A">
            <w:pPr>
              <w:rPr>
                <w:ins w:id="13481" w:author="Stacy Timothy -Ed- E Jr NGA-SFHPQ USA CIV" w:date="2024-05-24T12:46:00Z"/>
                <w:rFonts w:ascii="Arial" w:hAnsi="Arial" w:cs="Arial"/>
                <w:sz w:val="18"/>
                <w:szCs w:val="18"/>
              </w:rPr>
            </w:pPr>
            <w:ins w:id="13482" w:author="Stacy Timothy -Ed- E Jr NGA-SFHPQ USA CIV" w:date="2024-05-24T12:46:00Z">
              <w:r>
                <w:rPr>
                  <w:rFonts w:ascii="Arial" w:hAnsi="Arial" w:cs="Arial"/>
                  <w:sz w:val="18"/>
                  <w:szCs w:val="18"/>
                </w:rPr>
                <w:t>ID00</w:t>
              </w:r>
            </w:ins>
          </w:p>
        </w:tc>
      </w:tr>
      <w:tr w:rsidR="0068364D" w14:paraId="6F9BA88E" w14:textId="77777777" w:rsidTr="005A094A">
        <w:trPr>
          <w:trHeight w:val="144"/>
          <w:ins w:id="13483" w:author="Stacy Timothy -Ed- E Jr NGA-SFHPQ USA CIV" w:date="2024-05-24T12:46:00Z"/>
        </w:trPr>
        <w:tc>
          <w:tcPr>
            <w:tcW w:w="2537" w:type="dxa"/>
            <w:vMerge/>
          </w:tcPr>
          <w:p w14:paraId="625F7B80" w14:textId="77777777" w:rsidR="0068364D" w:rsidRPr="00606E42" w:rsidRDefault="0068364D" w:rsidP="005A094A">
            <w:pPr>
              <w:rPr>
                <w:ins w:id="13484" w:author="Stacy Timothy -Ed- E Jr NGA-SFHPQ USA CIV" w:date="2024-05-24T12:46:00Z"/>
                <w:rFonts w:ascii="Arial" w:hAnsi="Arial" w:cs="Arial"/>
                <w:sz w:val="18"/>
                <w:szCs w:val="18"/>
              </w:rPr>
            </w:pPr>
          </w:p>
        </w:tc>
        <w:tc>
          <w:tcPr>
            <w:tcW w:w="2566" w:type="dxa"/>
          </w:tcPr>
          <w:p w14:paraId="0411B924" w14:textId="77777777" w:rsidR="0068364D" w:rsidRPr="00606E42" w:rsidRDefault="0068364D" w:rsidP="005A094A">
            <w:pPr>
              <w:rPr>
                <w:ins w:id="13485" w:author="Stacy Timothy -Ed- E Jr NGA-SFHPQ USA CIV" w:date="2024-05-24T12:46:00Z"/>
                <w:rFonts w:ascii="Arial" w:hAnsi="Arial" w:cs="Arial"/>
                <w:sz w:val="18"/>
                <w:szCs w:val="18"/>
              </w:rPr>
            </w:pPr>
            <w:proofErr w:type="spellStart"/>
            <w:ins w:id="13486" w:author="Stacy Timothy -Ed- E Jr NGA-SFHPQ USA CIV" w:date="2024-05-24T12:46:00Z">
              <w:r>
                <w:rPr>
                  <w:rFonts w:ascii="Arial" w:hAnsi="Arial" w:cs="Arial"/>
                  <w:sz w:val="18"/>
                  <w:szCs w:val="18"/>
                </w:rPr>
                <w:t>theWarningPart</w:t>
              </w:r>
              <w:proofErr w:type="spellEnd"/>
              <w:r>
                <w:rPr>
                  <w:rFonts w:ascii="Arial" w:hAnsi="Arial" w:cs="Arial"/>
                  <w:sz w:val="18"/>
                  <w:szCs w:val="18"/>
                </w:rPr>
                <w:t xml:space="preserve"> (role)</w:t>
              </w:r>
            </w:ins>
          </w:p>
        </w:tc>
        <w:tc>
          <w:tcPr>
            <w:tcW w:w="5353" w:type="dxa"/>
            <w:gridSpan w:val="3"/>
          </w:tcPr>
          <w:p w14:paraId="36F8532D" w14:textId="77777777" w:rsidR="0068364D" w:rsidRPr="00606E42" w:rsidRDefault="0068364D" w:rsidP="005A094A">
            <w:pPr>
              <w:rPr>
                <w:ins w:id="13487" w:author="Stacy Timothy -Ed- E Jr NGA-SFHPQ USA CIV" w:date="2024-05-24T12:46:00Z"/>
                <w:rFonts w:ascii="Arial" w:hAnsi="Arial" w:cs="Arial"/>
                <w:sz w:val="18"/>
                <w:szCs w:val="18"/>
              </w:rPr>
            </w:pPr>
            <w:ins w:id="13488" w:author="Stacy Timothy -Ed- E Jr NGA-SFHPQ USA CIV" w:date="2024-05-24T12:46:00Z">
              <w:r>
                <w:rPr>
                  <w:rFonts w:ascii="Arial" w:hAnsi="Arial" w:cs="Arial"/>
                  <w:sz w:val="18"/>
                  <w:szCs w:val="18"/>
                </w:rPr>
                <w:t>ID01</w:t>
              </w:r>
            </w:ins>
          </w:p>
        </w:tc>
      </w:tr>
      <w:tr w:rsidR="0068364D" w14:paraId="4AF60670" w14:textId="77777777" w:rsidTr="005A094A">
        <w:trPr>
          <w:trHeight w:val="215"/>
          <w:ins w:id="13489" w:author="Stacy Timothy -Ed- E Jr NGA-SFHPQ USA CIV" w:date="2024-05-24T12:46:00Z"/>
        </w:trPr>
        <w:tc>
          <w:tcPr>
            <w:tcW w:w="2537" w:type="dxa"/>
            <w:vMerge w:val="restart"/>
          </w:tcPr>
          <w:p w14:paraId="419E4D2A" w14:textId="77777777" w:rsidR="0068364D" w:rsidRPr="00606E42" w:rsidRDefault="0068364D" w:rsidP="005A094A">
            <w:pPr>
              <w:rPr>
                <w:ins w:id="13490" w:author="Stacy Timothy -Ed- E Jr NGA-SFHPQ USA CIV" w:date="2024-05-24T12:46:00Z"/>
                <w:rFonts w:ascii="Arial" w:hAnsi="Arial" w:cs="Arial"/>
                <w:sz w:val="18"/>
                <w:szCs w:val="18"/>
              </w:rPr>
            </w:pPr>
            <w:proofErr w:type="spellStart"/>
            <w:ins w:id="13491" w:author="Stacy Timothy -Ed- E Jr NGA-SFHPQ USA CIV" w:date="2024-05-24T12:46: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566" w:type="dxa"/>
            <w:vMerge w:val="restart"/>
          </w:tcPr>
          <w:p w14:paraId="71032E94" w14:textId="77777777" w:rsidR="0068364D" w:rsidRDefault="0068364D" w:rsidP="005A094A">
            <w:pPr>
              <w:rPr>
                <w:ins w:id="13492" w:author="Stacy Timothy -Ed- E Jr NGA-SFHPQ USA CIV" w:date="2024-05-24T12:46:00Z"/>
                <w:rFonts w:ascii="Arial" w:hAnsi="Arial" w:cs="Arial"/>
                <w:sz w:val="18"/>
                <w:szCs w:val="18"/>
              </w:rPr>
            </w:pPr>
            <w:proofErr w:type="spellStart"/>
            <w:ins w:id="13493" w:author="Stacy Timothy -Ed- E Jr NGA-SFHPQ USA CIV" w:date="2024-05-24T12:46:00Z">
              <w:r>
                <w:rPr>
                  <w:rFonts w:ascii="Arial" w:hAnsi="Arial" w:cs="Arial"/>
                  <w:sz w:val="18"/>
                  <w:szCs w:val="18"/>
                </w:rPr>
                <w:t>warningInformation</w:t>
              </w:r>
              <w:proofErr w:type="spellEnd"/>
            </w:ins>
          </w:p>
        </w:tc>
        <w:tc>
          <w:tcPr>
            <w:tcW w:w="2676" w:type="dxa"/>
            <w:gridSpan w:val="2"/>
            <w:vMerge w:val="restart"/>
          </w:tcPr>
          <w:p w14:paraId="221EDA4E" w14:textId="77777777" w:rsidR="0068364D" w:rsidRDefault="0068364D" w:rsidP="005A094A">
            <w:pPr>
              <w:rPr>
                <w:ins w:id="13494" w:author="Stacy Timothy -Ed- E Jr NGA-SFHPQ USA CIV" w:date="2024-05-24T12:46:00Z"/>
                <w:rFonts w:ascii="Arial" w:hAnsi="Arial" w:cs="Arial"/>
                <w:sz w:val="18"/>
                <w:szCs w:val="18"/>
              </w:rPr>
            </w:pPr>
            <w:ins w:id="13495" w:author="Stacy Timothy -Ed- E Jr NGA-SFHPQ USA CIV" w:date="2024-05-24T12:46:00Z">
              <w:r>
                <w:rPr>
                  <w:rFonts w:ascii="Arial" w:hAnsi="Arial" w:cs="Arial"/>
                  <w:sz w:val="18"/>
                  <w:szCs w:val="18"/>
                </w:rPr>
                <w:t>information</w:t>
              </w:r>
            </w:ins>
          </w:p>
        </w:tc>
        <w:tc>
          <w:tcPr>
            <w:tcW w:w="2677" w:type="dxa"/>
          </w:tcPr>
          <w:p w14:paraId="14A9A39A" w14:textId="77777777" w:rsidR="0068364D" w:rsidRDefault="0068364D" w:rsidP="005A094A">
            <w:pPr>
              <w:rPr>
                <w:ins w:id="13496" w:author="Stacy Timothy -Ed- E Jr NGA-SFHPQ USA CIV" w:date="2024-05-24T12:46:00Z"/>
                <w:rFonts w:ascii="Arial" w:hAnsi="Arial" w:cs="Arial"/>
                <w:sz w:val="18"/>
                <w:szCs w:val="18"/>
              </w:rPr>
            </w:pPr>
            <w:proofErr w:type="spellStart"/>
            <w:proofErr w:type="gramStart"/>
            <w:ins w:id="13497" w:author="Stacy Timothy -Ed- E Jr NGA-SFHPQ USA CIV" w:date="2024-05-24T12:46:00Z">
              <w:r>
                <w:rPr>
                  <w:rFonts w:ascii="Arial" w:hAnsi="Arial" w:cs="Arial"/>
                  <w:sz w:val="18"/>
                  <w:szCs w:val="18"/>
                </w:rPr>
                <w:t>Language:eng</w:t>
              </w:r>
              <w:proofErr w:type="spellEnd"/>
              <w:proofErr w:type="gramEnd"/>
            </w:ins>
          </w:p>
        </w:tc>
      </w:tr>
      <w:tr w:rsidR="0068364D" w14:paraId="0615C5FB" w14:textId="77777777" w:rsidTr="005A094A">
        <w:trPr>
          <w:trHeight w:val="215"/>
          <w:ins w:id="13498" w:author="Stacy Timothy -Ed- E Jr NGA-SFHPQ USA CIV" w:date="2024-05-24T12:46:00Z"/>
        </w:trPr>
        <w:tc>
          <w:tcPr>
            <w:tcW w:w="2537" w:type="dxa"/>
            <w:vMerge/>
          </w:tcPr>
          <w:p w14:paraId="5B61D911" w14:textId="77777777" w:rsidR="0068364D" w:rsidRDefault="0068364D" w:rsidP="005A094A">
            <w:pPr>
              <w:rPr>
                <w:ins w:id="13499" w:author="Stacy Timothy -Ed- E Jr NGA-SFHPQ USA CIV" w:date="2024-05-24T12:46:00Z"/>
                <w:rFonts w:ascii="Arial" w:hAnsi="Arial" w:cs="Arial"/>
                <w:b/>
                <w:sz w:val="18"/>
                <w:szCs w:val="18"/>
              </w:rPr>
            </w:pPr>
          </w:p>
        </w:tc>
        <w:tc>
          <w:tcPr>
            <w:tcW w:w="2566" w:type="dxa"/>
            <w:vMerge/>
          </w:tcPr>
          <w:p w14:paraId="53D14DF9" w14:textId="77777777" w:rsidR="0068364D" w:rsidRDefault="0068364D" w:rsidP="005A094A">
            <w:pPr>
              <w:rPr>
                <w:ins w:id="13500" w:author="Stacy Timothy -Ed- E Jr NGA-SFHPQ USA CIV" w:date="2024-05-24T12:46:00Z"/>
                <w:rFonts w:ascii="Arial" w:hAnsi="Arial" w:cs="Arial"/>
                <w:sz w:val="18"/>
                <w:szCs w:val="18"/>
              </w:rPr>
            </w:pPr>
          </w:p>
        </w:tc>
        <w:tc>
          <w:tcPr>
            <w:tcW w:w="2676" w:type="dxa"/>
            <w:gridSpan w:val="2"/>
            <w:vMerge/>
          </w:tcPr>
          <w:p w14:paraId="1FA91968" w14:textId="77777777" w:rsidR="0068364D" w:rsidRDefault="0068364D" w:rsidP="005A094A">
            <w:pPr>
              <w:rPr>
                <w:ins w:id="13501" w:author="Stacy Timothy -Ed- E Jr NGA-SFHPQ USA CIV" w:date="2024-05-24T12:46:00Z"/>
                <w:rFonts w:ascii="Arial" w:hAnsi="Arial" w:cs="Arial"/>
                <w:sz w:val="18"/>
                <w:szCs w:val="18"/>
              </w:rPr>
            </w:pPr>
          </w:p>
        </w:tc>
        <w:tc>
          <w:tcPr>
            <w:tcW w:w="2677" w:type="dxa"/>
          </w:tcPr>
          <w:p w14:paraId="6AC2C561" w14:textId="3F240339" w:rsidR="0068364D" w:rsidRPr="00936AE8" w:rsidRDefault="0068364D" w:rsidP="0068364D">
            <w:pPr>
              <w:widowControl w:val="0"/>
              <w:autoSpaceDE w:val="0"/>
              <w:autoSpaceDN w:val="0"/>
              <w:ind w:left="107" w:right="176"/>
              <w:rPr>
                <w:ins w:id="13502" w:author="Stacy Timothy -Ed- E Jr NGA-SFHPQ USA CIV" w:date="2024-05-24T12:48:00Z"/>
                <w:rFonts w:ascii="Arial" w:eastAsia="Arial" w:hAnsi="Arial" w:cs="Arial"/>
                <w:sz w:val="18"/>
                <w:szCs w:val="18"/>
                <w:lang w:val="en-GB" w:eastAsia="en-GB" w:bidi="en-GB"/>
              </w:rPr>
            </w:pPr>
            <w:ins w:id="13503" w:author="Stacy Timothy -Ed- E Jr NGA-SFHPQ USA CIV" w:date="2024-05-24T12:46:00Z">
              <w:r>
                <w:rPr>
                  <w:rFonts w:ascii="Arial" w:hAnsi="Arial" w:cs="Arial"/>
                  <w:sz w:val="18"/>
                  <w:szCs w:val="18"/>
                </w:rPr>
                <w:t xml:space="preserve">Text: </w:t>
              </w:r>
            </w:ins>
            <w:ins w:id="13504" w:author="Stacy Timothy -Ed- E Jr NGA-SFHPQ USA CIV" w:date="2024-05-24T12:48:00Z">
              <w:r w:rsidRPr="00936AE8">
                <w:rPr>
                  <w:rFonts w:ascii="Arial" w:eastAsia="Arial" w:hAnsi="Arial" w:cs="Arial"/>
                  <w:sz w:val="18"/>
                  <w:szCs w:val="18"/>
                  <w:lang w:val="en-GB" w:eastAsia="en-GB" w:bidi="en-GB"/>
                </w:rPr>
                <w:t>COMPULSORY TORRES STRAIT PILOTAGE MASTERS OF SHIPS 70 METRES IN LENGTH OVERALL OR GREATER, AND ALL LOADED OIL, CHEMICAL TANKERS OR</w:t>
              </w:r>
              <w:r>
                <w:rPr>
                  <w:rFonts w:ascii="Arial" w:eastAsia="Arial" w:hAnsi="Arial" w:cs="Arial"/>
                  <w:sz w:val="18"/>
                  <w:szCs w:val="18"/>
                  <w:lang w:val="en-GB" w:eastAsia="en-GB" w:bidi="en-GB"/>
                </w:rPr>
                <w:t xml:space="preserve"> </w:t>
              </w:r>
              <w:r w:rsidRPr="00936AE8">
                <w:rPr>
                  <w:rFonts w:ascii="Arial" w:eastAsia="Arial" w:hAnsi="Arial" w:cs="Arial"/>
                  <w:sz w:val="18"/>
                  <w:szCs w:val="18"/>
                  <w:lang w:val="en-GB" w:eastAsia="en-GB" w:bidi="en-GB"/>
                </w:rPr>
                <w:t>LIQUEFIED GAS CARRIERS ARE ADVISED THAT AUSTRALIAN LAW</w:t>
              </w:r>
            </w:ins>
          </w:p>
          <w:p w14:paraId="35407D5A" w14:textId="4D1B1126" w:rsidR="0068364D" w:rsidRDefault="0068364D" w:rsidP="0068364D">
            <w:pPr>
              <w:rPr>
                <w:ins w:id="13505" w:author="Stacy Timothy -Ed- E Jr NGA-SFHPQ USA CIV" w:date="2024-05-24T12:46:00Z"/>
                <w:rFonts w:ascii="Arial" w:hAnsi="Arial" w:cs="Arial"/>
                <w:sz w:val="18"/>
                <w:szCs w:val="18"/>
              </w:rPr>
            </w:pPr>
            <w:ins w:id="13506" w:author="Stacy Timothy -Ed- E Jr NGA-SFHPQ USA CIV" w:date="2024-05-24T12:48:00Z">
              <w:r w:rsidRPr="00936AE8">
                <w:rPr>
                  <w:rFonts w:ascii="Arial" w:eastAsia="Arial" w:hAnsi="Arial" w:cs="Arial"/>
                  <w:sz w:val="18"/>
                  <w:szCs w:val="18"/>
                  <w:lang w:val="en-GB" w:eastAsia="en-GB" w:bidi="en-GB"/>
                </w:rPr>
                <w:t>HAS BEEN AMENDED TO REQUIRE A LICENSED PILOT TO BE ENGAGED WHEN NAVIGATING THE TORRES STRAIT.</w:t>
              </w:r>
              <w:r>
                <w:rPr>
                  <w:rFonts w:ascii="Arial" w:eastAsia="Arial" w:hAnsi="Arial" w:cs="Arial"/>
                  <w:sz w:val="18"/>
                  <w:szCs w:val="18"/>
                  <w:lang w:val="en-GB" w:eastAsia="en-GB" w:bidi="en-GB"/>
                </w:rPr>
                <w:t xml:space="preserve"> </w:t>
              </w:r>
              <w:r w:rsidRPr="00936AE8">
                <w:rPr>
                  <w:rFonts w:ascii="Arial" w:eastAsia="Arial" w:hAnsi="Arial" w:cs="Arial"/>
                  <w:sz w:val="18"/>
                  <w:szCs w:val="18"/>
                  <w:lang w:val="en-GB" w:eastAsia="en-GB" w:bidi="en-GB"/>
                </w:rPr>
                <w:t>ALL SHIPS WILL BE AUTOMATICALLY CHECKED FOR COMPLIANCE AND THE FAILURE TO EMBARK A LICENSED PILOT MAY RESULT IN PROSECUTION.</w:t>
              </w:r>
              <w:r>
                <w:rPr>
                  <w:rFonts w:ascii="Arial" w:eastAsia="Arial" w:hAnsi="Arial" w:cs="Arial"/>
                  <w:sz w:val="18"/>
                  <w:szCs w:val="18"/>
                  <w:lang w:val="en-GB" w:eastAsia="en-GB" w:bidi="en-GB"/>
                </w:rPr>
                <w:t xml:space="preserve"> </w:t>
              </w:r>
              <w:r w:rsidRPr="00936AE8">
                <w:rPr>
                  <w:rFonts w:ascii="Arial" w:eastAsia="Arial" w:hAnsi="Arial" w:cs="Arial"/>
                  <w:sz w:val="18"/>
                  <w:szCs w:val="18"/>
                  <w:lang w:val="en-GB" w:eastAsia="en-GB" w:bidi="en-GB"/>
                </w:rPr>
                <w:t>MASTERS OF SHIPS SHOULD ENSURE CONTACT IS MADE IN A TIMELY MANNER WITH A PILOTAGE PROVIDER TO GUARANTEE A LICENSED PILOT IS BOOKED.</w:t>
              </w:r>
              <w:r>
                <w:rPr>
                  <w:rFonts w:ascii="Arial" w:eastAsia="Arial" w:hAnsi="Arial" w:cs="Arial"/>
                  <w:sz w:val="18"/>
                  <w:szCs w:val="18"/>
                  <w:lang w:val="en-GB" w:eastAsia="en-GB" w:bidi="en-GB"/>
                </w:rPr>
                <w:t xml:space="preserve"> </w:t>
              </w:r>
              <w:r w:rsidRPr="00936AE8">
                <w:rPr>
                  <w:rFonts w:ascii="Arial" w:eastAsia="Arial" w:hAnsi="Arial" w:cs="Arial"/>
                  <w:sz w:val="18"/>
                  <w:szCs w:val="18"/>
                  <w:lang w:val="en-GB" w:eastAsia="en-GB" w:bidi="en-GB"/>
                </w:rPr>
                <w:t>THE FOLLOWING ARE THE CONTACT DETAILS OF THE TWO COMPANIES THAT CAN PROVIDE LICENSED PILOTS: AUSTRALIAN REEF PILOTS PTY LTD. –</w:t>
              </w:r>
              <w:r>
                <w:rPr>
                  <w:rFonts w:ascii="Arial" w:eastAsia="Arial" w:hAnsi="Arial" w:cs="Arial"/>
                  <w:sz w:val="18"/>
                  <w:szCs w:val="18"/>
                  <w:lang w:val="en-GB" w:eastAsia="en-GB" w:bidi="en-GB"/>
                </w:rPr>
                <w:t xml:space="preserve"> </w:t>
              </w:r>
              <w:r>
                <w:lastRenderedPageBreak/>
                <w:fldChar w:fldCharType="begin"/>
              </w:r>
              <w:r>
                <w:instrText xml:space="preserve"> HYPERLINK "mailto:OPERATIONS@REEFPILOTS.COM.AU" \h </w:instrText>
              </w:r>
              <w:r>
                <w:fldChar w:fldCharType="separate"/>
              </w:r>
              <w:r w:rsidRPr="00936AE8">
                <w:rPr>
                  <w:rFonts w:ascii="Arial" w:eastAsia="Arial" w:hAnsi="Arial" w:cs="Arial"/>
                  <w:sz w:val="18"/>
                  <w:szCs w:val="18"/>
                  <w:lang w:val="en-GB" w:eastAsia="en-GB" w:bidi="en-GB"/>
                </w:rPr>
                <w:t>OPERATIONS@REEFPILOTS.COM.AU.</w:t>
              </w:r>
              <w:r>
                <w:rPr>
                  <w:rFonts w:ascii="Arial" w:eastAsia="Arial" w:hAnsi="Arial" w:cs="Arial"/>
                  <w:sz w:val="18"/>
                  <w:szCs w:val="18"/>
                  <w:lang w:val="en-GB" w:eastAsia="en-GB" w:bidi="en-GB"/>
                </w:rPr>
                <w:fldChar w:fldCharType="end"/>
              </w:r>
              <w:r>
                <w:rPr>
                  <w:rFonts w:ascii="Arial" w:eastAsia="Arial" w:hAnsi="Arial" w:cs="Arial"/>
                  <w:sz w:val="18"/>
                  <w:szCs w:val="18"/>
                  <w:lang w:val="en-GB" w:eastAsia="en-GB" w:bidi="en-GB"/>
                </w:rPr>
                <w:t xml:space="preserve"> </w:t>
              </w:r>
              <w:r w:rsidRPr="00936AE8">
                <w:rPr>
                  <w:rFonts w:ascii="Arial" w:eastAsia="Arial" w:hAnsi="Arial" w:cs="Arial"/>
                  <w:sz w:val="18"/>
                  <w:szCs w:val="18"/>
                  <w:lang w:val="en-GB" w:eastAsia="en-GB" w:bidi="en-GB"/>
                </w:rPr>
                <w:t xml:space="preserve">TORRES PILOTS PTY LTD - </w:t>
              </w:r>
              <w:r>
                <w:fldChar w:fldCharType="begin"/>
              </w:r>
              <w:r>
                <w:instrText xml:space="preserve"> HYPERLINK "mailto:OPERATIONS@TORRESPILOTS.COM.AU" \h </w:instrText>
              </w:r>
              <w:r>
                <w:fldChar w:fldCharType="separate"/>
              </w:r>
              <w:r w:rsidRPr="00936AE8">
                <w:rPr>
                  <w:rFonts w:ascii="Arial" w:eastAsia="Arial" w:hAnsi="Arial" w:cs="Arial"/>
                  <w:w w:val="95"/>
                  <w:sz w:val="18"/>
                  <w:szCs w:val="18"/>
                  <w:lang w:val="en-GB" w:eastAsia="en-GB" w:bidi="en-GB"/>
                </w:rPr>
                <w:t>OPERATIONS@TORRESPILOTS.COM.AU.</w:t>
              </w:r>
              <w:r>
                <w:rPr>
                  <w:rFonts w:ascii="Arial" w:eastAsia="Arial" w:hAnsi="Arial" w:cs="Arial"/>
                  <w:w w:val="95"/>
                  <w:sz w:val="18"/>
                  <w:szCs w:val="18"/>
                  <w:lang w:val="en-GB" w:eastAsia="en-GB" w:bidi="en-GB"/>
                </w:rPr>
                <w:fldChar w:fldCharType="end"/>
              </w:r>
            </w:ins>
          </w:p>
        </w:tc>
      </w:tr>
      <w:tr w:rsidR="0068364D" w14:paraId="1FCE2648" w14:textId="77777777" w:rsidTr="005A094A">
        <w:trPr>
          <w:trHeight w:val="215"/>
          <w:ins w:id="13507" w:author="Stacy Timothy -Ed- E Jr NGA-SFHPQ USA CIV" w:date="2024-05-24T12:46:00Z"/>
        </w:trPr>
        <w:tc>
          <w:tcPr>
            <w:tcW w:w="2537" w:type="dxa"/>
            <w:vMerge/>
          </w:tcPr>
          <w:p w14:paraId="0C58F153" w14:textId="77777777" w:rsidR="0068364D" w:rsidRDefault="0068364D" w:rsidP="005A094A">
            <w:pPr>
              <w:rPr>
                <w:ins w:id="13508" w:author="Stacy Timothy -Ed- E Jr NGA-SFHPQ USA CIV" w:date="2024-05-24T12:46:00Z"/>
                <w:rFonts w:ascii="Arial" w:hAnsi="Arial" w:cs="Arial"/>
                <w:b/>
                <w:sz w:val="18"/>
                <w:szCs w:val="18"/>
              </w:rPr>
            </w:pPr>
          </w:p>
        </w:tc>
        <w:tc>
          <w:tcPr>
            <w:tcW w:w="2566" w:type="dxa"/>
            <w:vMerge/>
          </w:tcPr>
          <w:p w14:paraId="4B2EA709" w14:textId="77777777" w:rsidR="0068364D" w:rsidRDefault="0068364D" w:rsidP="005A094A">
            <w:pPr>
              <w:rPr>
                <w:ins w:id="13509" w:author="Stacy Timothy -Ed- E Jr NGA-SFHPQ USA CIV" w:date="2024-05-24T12:46:00Z"/>
                <w:rFonts w:ascii="Arial" w:hAnsi="Arial" w:cs="Arial"/>
                <w:sz w:val="18"/>
                <w:szCs w:val="18"/>
              </w:rPr>
            </w:pPr>
          </w:p>
        </w:tc>
        <w:tc>
          <w:tcPr>
            <w:tcW w:w="5353" w:type="dxa"/>
            <w:gridSpan w:val="3"/>
          </w:tcPr>
          <w:p w14:paraId="57CAF2B6" w14:textId="146E428A" w:rsidR="0068364D" w:rsidRDefault="0068364D" w:rsidP="005A094A">
            <w:pPr>
              <w:rPr>
                <w:ins w:id="13510" w:author="Stacy Timothy -Ed- E Jr NGA-SFHPQ USA CIV" w:date="2024-05-24T12:46:00Z"/>
                <w:rFonts w:ascii="Arial" w:hAnsi="Arial" w:cs="Arial"/>
                <w:sz w:val="18"/>
                <w:szCs w:val="18"/>
              </w:rPr>
            </w:pPr>
            <w:proofErr w:type="spellStart"/>
            <w:ins w:id="13511" w:author="Stacy Timothy -Ed- E Jr NGA-SFHPQ USA CIV" w:date="2024-05-24T12:46:00Z">
              <w:r>
                <w:rPr>
                  <w:rFonts w:ascii="Arial" w:hAnsi="Arial" w:cs="Arial"/>
                  <w:sz w:val="18"/>
                  <w:szCs w:val="18"/>
                </w:rPr>
                <w:t>navwarnTypeDetails</w:t>
              </w:r>
              <w:proofErr w:type="spellEnd"/>
              <w:r>
                <w:rPr>
                  <w:rFonts w:ascii="Arial" w:hAnsi="Arial" w:cs="Arial"/>
                  <w:sz w:val="18"/>
                  <w:szCs w:val="18"/>
                </w:rPr>
                <w:t xml:space="preserve">: </w:t>
              </w:r>
            </w:ins>
            <w:ins w:id="13512" w:author="Stacy Timothy -Ed- E Jr NGA-SFHPQ USA CIV" w:date="2024-05-24T12:49:00Z">
              <w:r>
                <w:rPr>
                  <w:rFonts w:ascii="Arial" w:hAnsi="Arial" w:cs="Arial"/>
                  <w:sz w:val="18"/>
                  <w:szCs w:val="18"/>
                </w:rPr>
                <w:t>new or amended regulation</w:t>
              </w:r>
            </w:ins>
          </w:p>
        </w:tc>
      </w:tr>
      <w:tr w:rsidR="0068364D" w14:paraId="782A0458" w14:textId="77777777" w:rsidTr="005A094A">
        <w:trPr>
          <w:trHeight w:val="215"/>
          <w:ins w:id="13513" w:author="Stacy Timothy -Ed- E Jr NGA-SFHPQ USA CIV" w:date="2024-05-24T12:46:00Z"/>
        </w:trPr>
        <w:tc>
          <w:tcPr>
            <w:tcW w:w="2537" w:type="dxa"/>
            <w:vMerge/>
          </w:tcPr>
          <w:p w14:paraId="429F5CCA" w14:textId="77777777" w:rsidR="0068364D" w:rsidRPr="00606E42" w:rsidRDefault="0068364D" w:rsidP="005A094A">
            <w:pPr>
              <w:rPr>
                <w:ins w:id="13514" w:author="Stacy Timothy -Ed- E Jr NGA-SFHPQ USA CIV" w:date="2024-05-24T12:46:00Z"/>
                <w:rFonts w:ascii="Arial" w:hAnsi="Arial" w:cs="Arial"/>
                <w:sz w:val="18"/>
                <w:szCs w:val="18"/>
              </w:rPr>
            </w:pPr>
          </w:p>
        </w:tc>
        <w:tc>
          <w:tcPr>
            <w:tcW w:w="2566" w:type="dxa"/>
          </w:tcPr>
          <w:p w14:paraId="76B799E8" w14:textId="77777777" w:rsidR="0068364D" w:rsidRDefault="0068364D" w:rsidP="005A094A">
            <w:pPr>
              <w:rPr>
                <w:ins w:id="13515" w:author="Stacy Timothy -Ed- E Jr NGA-SFHPQ USA CIV" w:date="2024-05-24T12:46:00Z"/>
                <w:rFonts w:ascii="Arial" w:hAnsi="Arial" w:cs="Arial"/>
                <w:sz w:val="18"/>
                <w:szCs w:val="18"/>
              </w:rPr>
            </w:pPr>
            <w:ins w:id="13516" w:author="Stacy Timothy -Ed- E Jr NGA-SFHPQ USA CIV" w:date="2024-05-24T12:46:00Z">
              <w:r w:rsidRPr="00606E42">
                <w:rPr>
                  <w:rFonts w:ascii="Arial" w:hAnsi="Arial" w:cs="Arial"/>
                  <w:sz w:val="18"/>
                  <w:szCs w:val="18"/>
                </w:rPr>
                <w:t>geometry</w:t>
              </w:r>
            </w:ins>
          </w:p>
        </w:tc>
        <w:tc>
          <w:tcPr>
            <w:tcW w:w="5353" w:type="dxa"/>
            <w:gridSpan w:val="3"/>
          </w:tcPr>
          <w:p w14:paraId="7C984207" w14:textId="2830EBB6" w:rsidR="0068364D" w:rsidRDefault="0068364D" w:rsidP="005A094A">
            <w:pPr>
              <w:tabs>
                <w:tab w:val="left" w:leader="underscore" w:pos="1680"/>
                <w:tab w:val="left" w:leader="underscore" w:pos="3360"/>
              </w:tabs>
              <w:suppressAutoHyphens/>
              <w:autoSpaceDE w:val="0"/>
              <w:autoSpaceDN w:val="0"/>
              <w:adjustRightInd w:val="0"/>
              <w:spacing w:line="240" w:lineRule="atLeast"/>
              <w:textAlignment w:val="center"/>
              <w:rPr>
                <w:ins w:id="13517" w:author="Stacy Timothy -Ed- E Jr NGA-SFHPQ USA CIV" w:date="2024-05-24T12:46:00Z"/>
                <w:rFonts w:ascii="Arial" w:hAnsi="Arial" w:cs="Arial"/>
                <w:sz w:val="18"/>
                <w:szCs w:val="18"/>
              </w:rPr>
            </w:pPr>
            <w:ins w:id="13518" w:author="Stacy Timothy -Ed- E Jr NGA-SFHPQ USA CIV" w:date="2024-05-24T12:46:00Z">
              <w:r>
                <w:rPr>
                  <w:rFonts w:ascii="Arial" w:hAnsi="Arial" w:cs="Arial"/>
                  <w:sz w:val="18"/>
                  <w:szCs w:val="18"/>
                </w:rPr>
                <w:t xml:space="preserve">Point </w:t>
              </w:r>
            </w:ins>
            <w:ins w:id="13519" w:author="Stacy Timothy -Ed- E Jr NGA-SFHPQ USA CIV" w:date="2024-05-24T12:48:00Z">
              <w:r w:rsidRPr="00936AE8">
                <w:rPr>
                  <w:rFonts w:ascii="Arial" w:eastAsia="Arial" w:hAnsi="Arial" w:cs="Arial"/>
                  <w:sz w:val="18"/>
                  <w:szCs w:val="18"/>
                  <w:lang w:val="en-GB" w:eastAsia="en-GB" w:bidi="en-GB"/>
                </w:rPr>
                <w:t>10-32S 143-01E.</w:t>
              </w:r>
            </w:ins>
          </w:p>
        </w:tc>
      </w:tr>
    </w:tbl>
    <w:p w14:paraId="20F9F197" w14:textId="2FB5E8FA" w:rsidR="0068364D" w:rsidRDefault="0068364D" w:rsidP="004E5168">
      <w:pPr>
        <w:rPr>
          <w:ins w:id="13520" w:author="Stacy Timothy -Ed- E Jr NGA-SFHPQ USA CIV" w:date="2024-05-24T12:46:00Z"/>
        </w:rPr>
      </w:pPr>
    </w:p>
    <w:p w14:paraId="70B77E5B" w14:textId="6AF05ABE" w:rsidR="0068364D" w:rsidDel="0068364D" w:rsidRDefault="0068364D" w:rsidP="004E5168">
      <w:pPr>
        <w:rPr>
          <w:del w:id="13521" w:author="Stacy Timothy -Ed- E Jr NGA-SFHPQ USA CIV" w:date="2024-05-24T12:50:00Z"/>
        </w:rPr>
      </w:pPr>
    </w:p>
    <w:tbl>
      <w:tblPr>
        <w:tblStyle w:val="TableGrid"/>
        <w:tblW w:w="9540" w:type="dxa"/>
        <w:tblInd w:w="-5" w:type="dxa"/>
        <w:tblLook w:val="04A0" w:firstRow="1" w:lastRow="0" w:firstColumn="1" w:lastColumn="0" w:noHBand="0" w:noVBand="1"/>
      </w:tblPr>
      <w:tblGrid>
        <w:gridCol w:w="3115"/>
        <w:gridCol w:w="2582"/>
        <w:gridCol w:w="1872"/>
        <w:gridCol w:w="1971"/>
      </w:tblGrid>
      <w:tr w:rsidR="004E5168" w:rsidRPr="003E0474" w:rsidDel="0068364D" w14:paraId="55571626" w14:textId="2ECE1CBE" w:rsidTr="004E5168">
        <w:trPr>
          <w:trHeight w:val="20"/>
          <w:del w:id="13522" w:author="Stacy Timothy -Ed- E Jr NGA-SFHPQ USA CIV" w:date="2024-05-24T12:50:00Z"/>
        </w:trPr>
        <w:tc>
          <w:tcPr>
            <w:tcW w:w="3277" w:type="dxa"/>
            <w:vMerge w:val="restart"/>
          </w:tcPr>
          <w:p w14:paraId="5C9D7BD1" w14:textId="45BF245D" w:rsidR="004E5168" w:rsidRPr="00656550" w:rsidDel="0068364D" w:rsidRDefault="004E5168" w:rsidP="005A5D1F">
            <w:pPr>
              <w:rPr>
                <w:del w:id="13523" w:author="Stacy Timothy -Ed- E Jr NGA-SFHPQ USA CIV" w:date="2024-05-24T12:50:00Z"/>
                <w:rFonts w:ascii="Arial" w:hAnsi="Arial" w:cs="Arial"/>
                <w:b/>
                <w:sz w:val="18"/>
                <w:szCs w:val="18"/>
              </w:rPr>
            </w:pPr>
            <w:del w:id="13524" w:author="Stacy Timothy -Ed- E Jr NGA-SFHPQ USA CIV" w:date="2024-05-24T12:50:00Z">
              <w:r w:rsidRPr="00656550" w:rsidDel="0068364D">
                <w:rPr>
                  <w:rFonts w:ascii="Arial" w:hAnsi="Arial" w:cs="Arial"/>
                  <w:b/>
                  <w:sz w:val="18"/>
                  <w:szCs w:val="18"/>
                </w:rPr>
                <w:delText>NWPreamble</w:delText>
              </w:r>
              <w:r w:rsidDel="0068364D">
                <w:rPr>
                  <w:rFonts w:ascii="Arial" w:hAnsi="Arial" w:cs="Arial"/>
                  <w:b/>
                  <w:sz w:val="18"/>
                  <w:szCs w:val="18"/>
                </w:rPr>
                <w:delText xml:space="preserve"> (ID00)</w:delText>
              </w:r>
            </w:del>
          </w:p>
        </w:tc>
        <w:tc>
          <w:tcPr>
            <w:tcW w:w="2622" w:type="dxa"/>
            <w:vMerge w:val="restart"/>
          </w:tcPr>
          <w:p w14:paraId="20A3EE40" w14:textId="50E2EE42" w:rsidR="004E5168" w:rsidRPr="00656550" w:rsidDel="0068364D" w:rsidRDefault="004E5168" w:rsidP="005A5D1F">
            <w:pPr>
              <w:rPr>
                <w:del w:id="13525" w:author="Stacy Timothy -Ed- E Jr NGA-SFHPQ USA CIV" w:date="2024-05-24T12:50:00Z"/>
                <w:rFonts w:ascii="Arial" w:hAnsi="Arial" w:cs="Arial"/>
                <w:b/>
                <w:sz w:val="18"/>
                <w:szCs w:val="18"/>
              </w:rPr>
            </w:pPr>
            <w:del w:id="13526" w:author="Stacy Timothy -Ed- E Jr NGA-SFHPQ USA CIV" w:date="2024-05-24T12:50:00Z">
              <w:r w:rsidRPr="00656550" w:rsidDel="0068364D">
                <w:rPr>
                  <w:rFonts w:ascii="Arial" w:hAnsi="Arial" w:cs="Arial"/>
                  <w:b/>
                  <w:sz w:val="18"/>
                  <w:szCs w:val="18"/>
                </w:rPr>
                <w:delText>generalArea</w:delText>
              </w:r>
            </w:del>
          </w:p>
        </w:tc>
        <w:tc>
          <w:tcPr>
            <w:tcW w:w="1663" w:type="dxa"/>
          </w:tcPr>
          <w:p w14:paraId="4BF7C140" w14:textId="2CDB3817" w:rsidR="004E5168" w:rsidRPr="00656550" w:rsidDel="0068364D" w:rsidRDefault="004E5168" w:rsidP="005A5D1F">
            <w:pPr>
              <w:rPr>
                <w:del w:id="13527" w:author="Stacy Timothy -Ed- E Jr NGA-SFHPQ USA CIV" w:date="2024-05-24T12:50:00Z"/>
                <w:rFonts w:ascii="Arial" w:hAnsi="Arial" w:cs="Arial"/>
                <w:sz w:val="18"/>
                <w:szCs w:val="18"/>
              </w:rPr>
            </w:pPr>
            <w:del w:id="13528" w:author="Stacy Timothy -Ed- E Jr NGA-SFHPQ USA CIV" w:date="2024-05-24T12:50:00Z">
              <w:r w:rsidRPr="00656550" w:rsidDel="0068364D">
                <w:rPr>
                  <w:rFonts w:ascii="Arial" w:hAnsi="Arial" w:cs="Arial"/>
                  <w:sz w:val="18"/>
                  <w:szCs w:val="18"/>
                </w:rPr>
                <w:delText>localityIdentifier</w:delText>
              </w:r>
            </w:del>
          </w:p>
        </w:tc>
        <w:tc>
          <w:tcPr>
            <w:tcW w:w="1978" w:type="dxa"/>
          </w:tcPr>
          <w:p w14:paraId="7ABD9055" w14:textId="71038339" w:rsidR="004E5168" w:rsidRPr="00656550" w:rsidDel="0068364D" w:rsidRDefault="004E5168" w:rsidP="005A5D1F">
            <w:pPr>
              <w:rPr>
                <w:del w:id="13529" w:author="Stacy Timothy -Ed- E Jr NGA-SFHPQ USA CIV" w:date="2024-05-24T12:50:00Z"/>
                <w:rFonts w:ascii="Arial" w:hAnsi="Arial" w:cs="Arial"/>
                <w:sz w:val="18"/>
                <w:szCs w:val="18"/>
              </w:rPr>
            </w:pPr>
          </w:p>
        </w:tc>
      </w:tr>
      <w:tr w:rsidR="004E5168" w:rsidRPr="003E0474" w:rsidDel="0068364D" w14:paraId="3E2A1D20" w14:textId="67C36327" w:rsidTr="004E5168">
        <w:trPr>
          <w:trHeight w:val="20"/>
          <w:del w:id="13530" w:author="Stacy Timothy -Ed- E Jr NGA-SFHPQ USA CIV" w:date="2024-05-24T12:50:00Z"/>
        </w:trPr>
        <w:tc>
          <w:tcPr>
            <w:tcW w:w="3277" w:type="dxa"/>
            <w:vMerge/>
          </w:tcPr>
          <w:p w14:paraId="08F980A8" w14:textId="34316264" w:rsidR="004E5168" w:rsidRPr="00656550" w:rsidDel="0068364D" w:rsidRDefault="004E5168" w:rsidP="005A5D1F">
            <w:pPr>
              <w:rPr>
                <w:del w:id="13531" w:author="Stacy Timothy -Ed- E Jr NGA-SFHPQ USA CIV" w:date="2024-05-24T12:50:00Z"/>
                <w:rFonts w:ascii="Arial" w:hAnsi="Arial" w:cs="Arial"/>
                <w:b/>
                <w:sz w:val="18"/>
                <w:szCs w:val="18"/>
              </w:rPr>
            </w:pPr>
          </w:p>
        </w:tc>
        <w:tc>
          <w:tcPr>
            <w:tcW w:w="2622" w:type="dxa"/>
            <w:vMerge/>
          </w:tcPr>
          <w:p w14:paraId="66C96021" w14:textId="65986719" w:rsidR="004E5168" w:rsidRPr="00656550" w:rsidDel="0068364D" w:rsidRDefault="004E5168" w:rsidP="005A5D1F">
            <w:pPr>
              <w:rPr>
                <w:del w:id="13532" w:author="Stacy Timothy -Ed- E Jr NGA-SFHPQ USA CIV" w:date="2024-05-24T12:50:00Z"/>
                <w:rFonts w:ascii="Arial" w:hAnsi="Arial" w:cs="Arial"/>
                <w:b/>
                <w:sz w:val="18"/>
                <w:szCs w:val="18"/>
              </w:rPr>
            </w:pPr>
          </w:p>
        </w:tc>
        <w:tc>
          <w:tcPr>
            <w:tcW w:w="1663" w:type="dxa"/>
            <w:vMerge w:val="restart"/>
          </w:tcPr>
          <w:p w14:paraId="5679CD8B" w14:textId="0D2150DE" w:rsidR="004E5168" w:rsidRPr="00656550" w:rsidDel="0068364D" w:rsidRDefault="004E5168" w:rsidP="005A5D1F">
            <w:pPr>
              <w:rPr>
                <w:del w:id="13533" w:author="Stacy Timothy -Ed- E Jr NGA-SFHPQ USA CIV" w:date="2024-05-24T12:50:00Z"/>
                <w:rFonts w:ascii="Arial" w:hAnsi="Arial" w:cs="Arial"/>
                <w:sz w:val="18"/>
                <w:szCs w:val="18"/>
              </w:rPr>
            </w:pPr>
            <w:del w:id="13534" w:author="Stacy Timothy -Ed- E Jr NGA-SFHPQ USA CIV" w:date="2024-05-24T12:50:00Z">
              <w:r w:rsidRPr="00656550" w:rsidDel="0068364D">
                <w:rPr>
                  <w:rFonts w:ascii="Arial" w:hAnsi="Arial" w:cs="Arial"/>
                  <w:b/>
                  <w:sz w:val="18"/>
                  <w:szCs w:val="18"/>
                </w:rPr>
                <w:delText>locationName</w:delText>
              </w:r>
            </w:del>
          </w:p>
        </w:tc>
        <w:tc>
          <w:tcPr>
            <w:tcW w:w="1978" w:type="dxa"/>
          </w:tcPr>
          <w:p w14:paraId="19CF3B7E" w14:textId="52281BE8" w:rsidR="004E5168" w:rsidRPr="00656550" w:rsidDel="0068364D" w:rsidRDefault="004E5168" w:rsidP="005A5D1F">
            <w:pPr>
              <w:rPr>
                <w:del w:id="13535" w:author="Stacy Timothy -Ed- E Jr NGA-SFHPQ USA CIV" w:date="2024-05-24T12:50:00Z"/>
                <w:rFonts w:ascii="Arial" w:hAnsi="Arial" w:cs="Arial"/>
                <w:sz w:val="18"/>
                <w:szCs w:val="18"/>
              </w:rPr>
            </w:pPr>
            <w:del w:id="13536" w:author="Stacy Timothy -Ed- E Jr NGA-SFHPQ USA CIV" w:date="2024-05-24T12:50:00Z">
              <w:r w:rsidRPr="00656550" w:rsidDel="0068364D">
                <w:rPr>
                  <w:rFonts w:ascii="Arial" w:hAnsi="Arial" w:cs="Arial"/>
                  <w:sz w:val="18"/>
                  <w:szCs w:val="18"/>
                </w:rPr>
                <w:delText>language: eng</w:delText>
              </w:r>
            </w:del>
          </w:p>
        </w:tc>
      </w:tr>
      <w:tr w:rsidR="004E5168" w:rsidRPr="003E0474" w:rsidDel="0068364D" w14:paraId="3BC61316" w14:textId="021A3BBD" w:rsidTr="004E5168">
        <w:trPr>
          <w:trHeight w:val="20"/>
          <w:del w:id="13537" w:author="Stacy Timothy -Ed- E Jr NGA-SFHPQ USA CIV" w:date="2024-05-24T12:50:00Z"/>
        </w:trPr>
        <w:tc>
          <w:tcPr>
            <w:tcW w:w="3277" w:type="dxa"/>
            <w:vMerge/>
          </w:tcPr>
          <w:p w14:paraId="70AC31FC" w14:textId="4DBFC122" w:rsidR="004E5168" w:rsidRPr="00656550" w:rsidDel="0068364D" w:rsidRDefault="004E5168" w:rsidP="005A5D1F">
            <w:pPr>
              <w:rPr>
                <w:del w:id="13538" w:author="Stacy Timothy -Ed- E Jr NGA-SFHPQ USA CIV" w:date="2024-05-24T12:50:00Z"/>
                <w:rFonts w:ascii="Arial" w:hAnsi="Arial" w:cs="Arial"/>
                <w:b/>
                <w:sz w:val="18"/>
                <w:szCs w:val="18"/>
              </w:rPr>
            </w:pPr>
          </w:p>
        </w:tc>
        <w:tc>
          <w:tcPr>
            <w:tcW w:w="2622" w:type="dxa"/>
            <w:vMerge/>
          </w:tcPr>
          <w:p w14:paraId="190676D4" w14:textId="506119C1" w:rsidR="004E5168" w:rsidRPr="00656550" w:rsidDel="0068364D" w:rsidRDefault="004E5168" w:rsidP="005A5D1F">
            <w:pPr>
              <w:rPr>
                <w:del w:id="13539" w:author="Stacy Timothy -Ed- E Jr NGA-SFHPQ USA CIV" w:date="2024-05-24T12:50:00Z"/>
                <w:rFonts w:ascii="Arial" w:hAnsi="Arial" w:cs="Arial"/>
                <w:b/>
                <w:sz w:val="18"/>
                <w:szCs w:val="18"/>
              </w:rPr>
            </w:pPr>
          </w:p>
        </w:tc>
        <w:tc>
          <w:tcPr>
            <w:tcW w:w="1663" w:type="dxa"/>
            <w:vMerge/>
          </w:tcPr>
          <w:p w14:paraId="2809543F" w14:textId="3825EA3D" w:rsidR="004E5168" w:rsidRPr="00656550" w:rsidDel="0068364D" w:rsidRDefault="004E5168" w:rsidP="005A5D1F">
            <w:pPr>
              <w:rPr>
                <w:del w:id="13540" w:author="Stacy Timothy -Ed- E Jr NGA-SFHPQ USA CIV" w:date="2024-05-24T12:50:00Z"/>
                <w:rFonts w:ascii="Arial" w:hAnsi="Arial" w:cs="Arial"/>
                <w:sz w:val="18"/>
                <w:szCs w:val="18"/>
              </w:rPr>
            </w:pPr>
          </w:p>
        </w:tc>
        <w:tc>
          <w:tcPr>
            <w:tcW w:w="1978" w:type="dxa"/>
          </w:tcPr>
          <w:p w14:paraId="08F1B554" w14:textId="2EB8C996" w:rsidR="004E5168" w:rsidRPr="00656550" w:rsidDel="0068364D" w:rsidRDefault="004E5168" w:rsidP="005A5D1F">
            <w:pPr>
              <w:rPr>
                <w:del w:id="13541" w:author="Stacy Timothy -Ed- E Jr NGA-SFHPQ USA CIV" w:date="2024-05-24T12:50:00Z"/>
                <w:rFonts w:ascii="Arial" w:hAnsi="Arial" w:cs="Arial"/>
                <w:sz w:val="18"/>
                <w:szCs w:val="18"/>
              </w:rPr>
            </w:pPr>
            <w:del w:id="13542" w:author="Stacy Timothy -Ed- E Jr NGA-SFHPQ USA CIV" w:date="2024-05-24T12:50:00Z">
              <w:r w:rsidRPr="00656550" w:rsidDel="0068364D">
                <w:rPr>
                  <w:rFonts w:ascii="Arial" w:hAnsi="Arial" w:cs="Arial"/>
                  <w:b/>
                  <w:sz w:val="18"/>
                  <w:szCs w:val="18"/>
                </w:rPr>
                <w:delText>text</w:delText>
              </w:r>
              <w:r w:rsidRPr="00656550" w:rsidDel="0068364D">
                <w:rPr>
                  <w:rFonts w:ascii="Arial" w:hAnsi="Arial" w:cs="Arial"/>
                  <w:sz w:val="18"/>
                  <w:szCs w:val="18"/>
                </w:rPr>
                <w:delText>:</w:delText>
              </w:r>
              <w:r w:rsidDel="0068364D">
                <w:rPr>
                  <w:rFonts w:ascii="Arial" w:hAnsi="Arial" w:cs="Arial"/>
                  <w:sz w:val="18"/>
                  <w:szCs w:val="18"/>
                </w:rPr>
                <w:delText xml:space="preserve"> AUSTRALIA NORTH COAS</w:delText>
              </w:r>
            </w:del>
          </w:p>
        </w:tc>
      </w:tr>
      <w:tr w:rsidR="004E5168" w:rsidRPr="003E0474" w:rsidDel="0068364D" w14:paraId="258EE40D" w14:textId="7EC8D528" w:rsidTr="004E5168">
        <w:trPr>
          <w:trHeight w:val="20"/>
          <w:del w:id="13543" w:author="Stacy Timothy -Ed- E Jr NGA-SFHPQ USA CIV" w:date="2024-05-24T12:50:00Z"/>
        </w:trPr>
        <w:tc>
          <w:tcPr>
            <w:tcW w:w="3277" w:type="dxa"/>
            <w:vMerge/>
          </w:tcPr>
          <w:p w14:paraId="38D6F5FB" w14:textId="437276A2" w:rsidR="004E5168" w:rsidRPr="00656550" w:rsidDel="0068364D" w:rsidRDefault="004E5168" w:rsidP="005A5D1F">
            <w:pPr>
              <w:rPr>
                <w:del w:id="13544" w:author="Stacy Timothy -Ed- E Jr NGA-SFHPQ USA CIV" w:date="2024-05-24T12:50:00Z"/>
                <w:rFonts w:ascii="Arial" w:hAnsi="Arial" w:cs="Arial"/>
                <w:b/>
                <w:sz w:val="18"/>
                <w:szCs w:val="18"/>
              </w:rPr>
            </w:pPr>
          </w:p>
        </w:tc>
        <w:tc>
          <w:tcPr>
            <w:tcW w:w="2622" w:type="dxa"/>
          </w:tcPr>
          <w:p w14:paraId="29A7607F" w14:textId="193E0ECE" w:rsidR="004E5168" w:rsidRPr="00C11B4C" w:rsidDel="0068364D" w:rsidRDefault="004E5168" w:rsidP="005A5D1F">
            <w:pPr>
              <w:rPr>
                <w:del w:id="13545" w:author="Stacy Timothy -Ed- E Jr NGA-SFHPQ USA CIV" w:date="2024-05-24T12:50:00Z"/>
                <w:rFonts w:ascii="Arial" w:hAnsi="Arial" w:cs="Arial"/>
                <w:sz w:val="18"/>
                <w:szCs w:val="18"/>
              </w:rPr>
            </w:pPr>
            <w:del w:id="13546" w:author="Stacy Timothy -Ed- E Jr NGA-SFHPQ USA CIV" w:date="2024-05-24T12:50:00Z">
              <w:r w:rsidRPr="00C11B4C" w:rsidDel="0068364D">
                <w:rPr>
                  <w:rFonts w:ascii="Arial" w:hAnsi="Arial" w:cs="Arial"/>
                  <w:sz w:val="18"/>
                  <w:szCs w:val="18"/>
                </w:rPr>
                <w:delText>locality</w:delText>
              </w:r>
            </w:del>
          </w:p>
        </w:tc>
        <w:tc>
          <w:tcPr>
            <w:tcW w:w="1663" w:type="dxa"/>
          </w:tcPr>
          <w:p w14:paraId="152DB876" w14:textId="7CCAB92B" w:rsidR="004E5168" w:rsidRPr="00656550" w:rsidDel="0068364D" w:rsidRDefault="004E5168" w:rsidP="005A5D1F">
            <w:pPr>
              <w:rPr>
                <w:del w:id="13547" w:author="Stacy Timothy -Ed- E Jr NGA-SFHPQ USA CIV" w:date="2024-05-24T12:50:00Z"/>
                <w:rFonts w:ascii="Arial" w:hAnsi="Arial" w:cs="Arial"/>
                <w:sz w:val="18"/>
                <w:szCs w:val="18"/>
              </w:rPr>
            </w:pPr>
            <w:del w:id="13548" w:author="Stacy Timothy -Ed- E Jr NGA-SFHPQ USA CIV" w:date="2024-05-24T12:50:00Z">
              <w:r w:rsidRPr="00656550" w:rsidDel="0068364D">
                <w:rPr>
                  <w:rFonts w:ascii="Arial" w:hAnsi="Arial" w:cs="Arial"/>
                  <w:sz w:val="18"/>
                  <w:szCs w:val="18"/>
                </w:rPr>
                <w:delText>localityIdentifier</w:delText>
              </w:r>
            </w:del>
          </w:p>
        </w:tc>
        <w:tc>
          <w:tcPr>
            <w:tcW w:w="1978" w:type="dxa"/>
          </w:tcPr>
          <w:p w14:paraId="160A55EB" w14:textId="082E99A4" w:rsidR="004E5168" w:rsidRPr="00656550" w:rsidDel="0068364D" w:rsidRDefault="004E5168" w:rsidP="005A5D1F">
            <w:pPr>
              <w:rPr>
                <w:del w:id="13549" w:author="Stacy Timothy -Ed- E Jr NGA-SFHPQ USA CIV" w:date="2024-05-24T12:50:00Z"/>
                <w:rFonts w:ascii="Arial" w:hAnsi="Arial" w:cs="Arial"/>
                <w:b/>
                <w:sz w:val="18"/>
                <w:szCs w:val="18"/>
              </w:rPr>
            </w:pPr>
          </w:p>
        </w:tc>
      </w:tr>
      <w:tr w:rsidR="004E5168" w:rsidRPr="003E0474" w:rsidDel="0068364D" w14:paraId="7FC673D3" w14:textId="5AB4FE69" w:rsidTr="004E5168">
        <w:trPr>
          <w:trHeight w:val="20"/>
          <w:del w:id="13550" w:author="Stacy Timothy -Ed- E Jr NGA-SFHPQ USA CIV" w:date="2024-05-24T12:50:00Z"/>
        </w:trPr>
        <w:tc>
          <w:tcPr>
            <w:tcW w:w="3277" w:type="dxa"/>
            <w:vMerge/>
          </w:tcPr>
          <w:p w14:paraId="75CF8BBB" w14:textId="79A662A7" w:rsidR="004E5168" w:rsidRPr="00656550" w:rsidDel="0068364D" w:rsidRDefault="004E5168" w:rsidP="005A5D1F">
            <w:pPr>
              <w:rPr>
                <w:del w:id="13551" w:author="Stacy Timothy -Ed- E Jr NGA-SFHPQ USA CIV" w:date="2024-05-24T12:50:00Z"/>
                <w:rFonts w:ascii="Arial" w:hAnsi="Arial" w:cs="Arial"/>
                <w:b/>
                <w:sz w:val="18"/>
                <w:szCs w:val="18"/>
              </w:rPr>
            </w:pPr>
          </w:p>
        </w:tc>
        <w:tc>
          <w:tcPr>
            <w:tcW w:w="2622" w:type="dxa"/>
          </w:tcPr>
          <w:p w14:paraId="363069F0" w14:textId="7F239C12" w:rsidR="004E5168" w:rsidRPr="00656550" w:rsidDel="0068364D" w:rsidRDefault="004E5168" w:rsidP="005A5D1F">
            <w:pPr>
              <w:rPr>
                <w:del w:id="13552" w:author="Stacy Timothy -Ed- E Jr NGA-SFHPQ USA CIV" w:date="2024-05-24T12:50:00Z"/>
                <w:rFonts w:ascii="Arial" w:hAnsi="Arial" w:cs="Arial"/>
                <w:b/>
                <w:sz w:val="18"/>
                <w:szCs w:val="18"/>
              </w:rPr>
            </w:pPr>
          </w:p>
        </w:tc>
        <w:tc>
          <w:tcPr>
            <w:tcW w:w="1663" w:type="dxa"/>
          </w:tcPr>
          <w:p w14:paraId="7A5CF054" w14:textId="465BE5E8" w:rsidR="004E5168" w:rsidRPr="00656550" w:rsidDel="0068364D" w:rsidRDefault="004E5168" w:rsidP="005A5D1F">
            <w:pPr>
              <w:rPr>
                <w:del w:id="13553" w:author="Stacy Timothy -Ed- E Jr NGA-SFHPQ USA CIV" w:date="2024-05-24T12:50:00Z"/>
                <w:rFonts w:ascii="Arial" w:hAnsi="Arial" w:cs="Arial"/>
                <w:sz w:val="18"/>
                <w:szCs w:val="18"/>
              </w:rPr>
            </w:pPr>
            <w:del w:id="13554" w:author="Stacy Timothy -Ed- E Jr NGA-SFHPQ USA CIV" w:date="2024-05-24T12:50:00Z">
              <w:r w:rsidRPr="00656550" w:rsidDel="0068364D">
                <w:rPr>
                  <w:rFonts w:ascii="Arial" w:hAnsi="Arial" w:cs="Arial"/>
                  <w:b/>
                  <w:sz w:val="18"/>
                  <w:szCs w:val="18"/>
                </w:rPr>
                <w:delText>locationName</w:delText>
              </w:r>
            </w:del>
          </w:p>
        </w:tc>
        <w:tc>
          <w:tcPr>
            <w:tcW w:w="1978" w:type="dxa"/>
          </w:tcPr>
          <w:p w14:paraId="5A7CC60B" w14:textId="226A1504" w:rsidR="004E5168" w:rsidRPr="00656550" w:rsidDel="0068364D" w:rsidRDefault="004E5168" w:rsidP="005A5D1F">
            <w:pPr>
              <w:rPr>
                <w:del w:id="13555" w:author="Stacy Timothy -Ed- E Jr NGA-SFHPQ USA CIV" w:date="2024-05-24T12:50:00Z"/>
                <w:rFonts w:ascii="Arial" w:hAnsi="Arial" w:cs="Arial"/>
                <w:b/>
                <w:sz w:val="18"/>
                <w:szCs w:val="18"/>
              </w:rPr>
            </w:pPr>
            <w:del w:id="13556" w:author="Stacy Timothy -Ed- E Jr NGA-SFHPQ USA CIV" w:date="2024-05-24T12:50:00Z">
              <w:r w:rsidRPr="00656550" w:rsidDel="0068364D">
                <w:rPr>
                  <w:rFonts w:ascii="Arial" w:hAnsi="Arial" w:cs="Arial"/>
                  <w:sz w:val="18"/>
                  <w:szCs w:val="18"/>
                </w:rPr>
                <w:delText xml:space="preserve">language: </w:delText>
              </w:r>
              <w:r w:rsidDel="0068364D">
                <w:rPr>
                  <w:rFonts w:ascii="Arial" w:hAnsi="Arial" w:cs="Arial"/>
                  <w:sz w:val="18"/>
                  <w:szCs w:val="18"/>
                </w:rPr>
                <w:delText>eng</w:delText>
              </w:r>
            </w:del>
          </w:p>
        </w:tc>
      </w:tr>
      <w:tr w:rsidR="004E5168" w:rsidRPr="003E0474" w:rsidDel="0068364D" w14:paraId="7300BF15" w14:textId="648F0108" w:rsidTr="004E5168">
        <w:trPr>
          <w:trHeight w:val="20"/>
          <w:del w:id="13557" w:author="Stacy Timothy -Ed- E Jr NGA-SFHPQ USA CIV" w:date="2024-05-24T12:50:00Z"/>
        </w:trPr>
        <w:tc>
          <w:tcPr>
            <w:tcW w:w="3277" w:type="dxa"/>
            <w:vMerge/>
          </w:tcPr>
          <w:p w14:paraId="7B567211" w14:textId="6C90F8AE" w:rsidR="004E5168" w:rsidRPr="00656550" w:rsidDel="0068364D" w:rsidRDefault="004E5168" w:rsidP="005A5D1F">
            <w:pPr>
              <w:rPr>
                <w:del w:id="13558" w:author="Stacy Timothy -Ed- E Jr NGA-SFHPQ USA CIV" w:date="2024-05-24T12:50:00Z"/>
                <w:rFonts w:ascii="Arial" w:hAnsi="Arial" w:cs="Arial"/>
                <w:b/>
                <w:sz w:val="18"/>
                <w:szCs w:val="18"/>
              </w:rPr>
            </w:pPr>
          </w:p>
        </w:tc>
        <w:tc>
          <w:tcPr>
            <w:tcW w:w="2622" w:type="dxa"/>
          </w:tcPr>
          <w:p w14:paraId="3E62DF4D" w14:textId="10A112B1" w:rsidR="004E5168" w:rsidRPr="00656550" w:rsidDel="0068364D" w:rsidRDefault="004E5168" w:rsidP="005A5D1F">
            <w:pPr>
              <w:rPr>
                <w:del w:id="13559" w:author="Stacy Timothy -Ed- E Jr NGA-SFHPQ USA CIV" w:date="2024-05-24T12:50:00Z"/>
                <w:rFonts w:ascii="Arial" w:hAnsi="Arial" w:cs="Arial"/>
                <w:b/>
                <w:sz w:val="18"/>
                <w:szCs w:val="18"/>
              </w:rPr>
            </w:pPr>
          </w:p>
        </w:tc>
        <w:tc>
          <w:tcPr>
            <w:tcW w:w="1663" w:type="dxa"/>
          </w:tcPr>
          <w:p w14:paraId="721D60D1" w14:textId="0E56BDEF" w:rsidR="004E5168" w:rsidRPr="00656550" w:rsidDel="0068364D" w:rsidRDefault="004E5168" w:rsidP="005A5D1F">
            <w:pPr>
              <w:rPr>
                <w:del w:id="13560" w:author="Stacy Timothy -Ed- E Jr NGA-SFHPQ USA CIV" w:date="2024-05-24T12:50:00Z"/>
                <w:rFonts w:ascii="Arial" w:hAnsi="Arial" w:cs="Arial"/>
                <w:sz w:val="18"/>
                <w:szCs w:val="18"/>
              </w:rPr>
            </w:pPr>
          </w:p>
        </w:tc>
        <w:tc>
          <w:tcPr>
            <w:tcW w:w="1978" w:type="dxa"/>
          </w:tcPr>
          <w:p w14:paraId="6C181594" w14:textId="3D4D9662" w:rsidR="004E5168" w:rsidRPr="00C10F02" w:rsidDel="0068364D" w:rsidRDefault="004E5168" w:rsidP="005A5D1F">
            <w:pPr>
              <w:tabs>
                <w:tab w:val="left" w:pos="420"/>
                <w:tab w:val="left" w:leader="underscore" w:pos="1680"/>
                <w:tab w:val="left" w:leader="underscore" w:pos="3360"/>
              </w:tabs>
              <w:suppressAutoHyphens/>
              <w:autoSpaceDE w:val="0"/>
              <w:autoSpaceDN w:val="0"/>
              <w:adjustRightInd w:val="0"/>
              <w:spacing w:line="230" w:lineRule="atLeast"/>
              <w:textAlignment w:val="center"/>
              <w:rPr>
                <w:del w:id="13561" w:author="Stacy Timothy -Ed- E Jr NGA-SFHPQ USA CIV" w:date="2024-05-24T12:50:00Z"/>
                <w:rFonts w:ascii="Courier New" w:hAnsi="Courier New" w:cs="Courier New"/>
                <w:caps/>
                <w:color w:val="000000"/>
                <w:spacing w:val="-2"/>
                <w:w w:val="99"/>
                <w:sz w:val="20"/>
                <w:lang w:eastAsia="en-GB"/>
              </w:rPr>
            </w:pPr>
            <w:del w:id="13562" w:author="Stacy Timothy -Ed- E Jr NGA-SFHPQ USA CIV" w:date="2024-05-24T12:50:00Z">
              <w:r w:rsidRPr="00656550" w:rsidDel="0068364D">
                <w:rPr>
                  <w:rFonts w:ascii="Arial" w:hAnsi="Arial" w:cs="Arial"/>
                  <w:b/>
                  <w:sz w:val="18"/>
                  <w:szCs w:val="18"/>
                </w:rPr>
                <w:delText>text</w:delText>
              </w:r>
              <w:r w:rsidRPr="00656550" w:rsidDel="0068364D">
                <w:rPr>
                  <w:rFonts w:ascii="Arial" w:hAnsi="Arial" w:cs="Arial"/>
                  <w:sz w:val="18"/>
                  <w:szCs w:val="18"/>
                </w:rPr>
                <w:delText xml:space="preserve">: </w:delText>
              </w:r>
              <w:r w:rsidDel="0068364D">
                <w:rPr>
                  <w:rFonts w:ascii="Arial" w:hAnsi="Arial" w:cs="Arial"/>
                  <w:sz w:val="18"/>
                  <w:szCs w:val="18"/>
                </w:rPr>
                <w:delText>TORRES STRAIT</w:delText>
              </w:r>
            </w:del>
          </w:p>
        </w:tc>
      </w:tr>
      <w:tr w:rsidR="004E5168" w:rsidRPr="003E0474" w:rsidDel="0068364D" w14:paraId="538AA1DB" w14:textId="01743422" w:rsidTr="004E5168">
        <w:trPr>
          <w:trHeight w:val="20"/>
          <w:del w:id="13563" w:author="Stacy Timothy -Ed- E Jr NGA-SFHPQ USA CIV" w:date="2024-05-24T12:50:00Z"/>
        </w:trPr>
        <w:tc>
          <w:tcPr>
            <w:tcW w:w="3277" w:type="dxa"/>
            <w:vMerge/>
          </w:tcPr>
          <w:p w14:paraId="7EAF6D41" w14:textId="5D2786BE" w:rsidR="004E5168" w:rsidRPr="00656550" w:rsidDel="0068364D" w:rsidRDefault="004E5168" w:rsidP="005A5D1F">
            <w:pPr>
              <w:rPr>
                <w:del w:id="13564" w:author="Stacy Timothy -Ed- E Jr NGA-SFHPQ USA CIV" w:date="2024-05-24T12:50:00Z"/>
                <w:rFonts w:ascii="Arial" w:hAnsi="Arial" w:cs="Arial"/>
                <w:sz w:val="18"/>
                <w:szCs w:val="18"/>
              </w:rPr>
            </w:pPr>
          </w:p>
        </w:tc>
        <w:tc>
          <w:tcPr>
            <w:tcW w:w="2622" w:type="dxa"/>
          </w:tcPr>
          <w:p w14:paraId="2AFF54B8" w14:textId="50690402" w:rsidR="004E5168" w:rsidRPr="00656550" w:rsidDel="0068364D" w:rsidRDefault="004E5168" w:rsidP="005A5D1F">
            <w:pPr>
              <w:rPr>
                <w:del w:id="13565" w:author="Stacy Timothy -Ed- E Jr NGA-SFHPQ USA CIV" w:date="2024-05-24T12:50:00Z"/>
                <w:rFonts w:ascii="Arial" w:hAnsi="Arial" w:cs="Arial"/>
                <w:b/>
                <w:sz w:val="18"/>
                <w:szCs w:val="18"/>
              </w:rPr>
            </w:pPr>
            <w:del w:id="13566" w:author="Stacy Timothy -Ed- E Jr NGA-SFHPQ USA CIV" w:date="2024-05-24T12:50:00Z">
              <w:r w:rsidRPr="00656550" w:rsidDel="0068364D">
                <w:rPr>
                  <w:rFonts w:ascii="Arial" w:hAnsi="Arial" w:cs="Arial"/>
                  <w:b/>
                  <w:sz w:val="18"/>
                  <w:szCs w:val="18"/>
                </w:rPr>
                <w:delText>messageSeriesIdentifier</w:delText>
              </w:r>
            </w:del>
          </w:p>
        </w:tc>
        <w:tc>
          <w:tcPr>
            <w:tcW w:w="3641" w:type="dxa"/>
            <w:gridSpan w:val="2"/>
          </w:tcPr>
          <w:p w14:paraId="2061E54C" w14:textId="0D931070" w:rsidR="004E5168" w:rsidRPr="00656550" w:rsidDel="0068364D" w:rsidRDefault="004E5168" w:rsidP="005A5D1F">
            <w:pPr>
              <w:rPr>
                <w:del w:id="13567" w:author="Stacy Timothy -Ed- E Jr NGA-SFHPQ USA CIV" w:date="2024-05-24T12:50:00Z"/>
                <w:rFonts w:ascii="Arial" w:hAnsi="Arial" w:cs="Arial"/>
                <w:sz w:val="18"/>
                <w:szCs w:val="18"/>
              </w:rPr>
            </w:pPr>
            <w:del w:id="13568" w:author="Stacy Timothy -Ed- E Jr NGA-SFHPQ USA CIV" w:date="2024-05-24T12:50:00Z">
              <w:r w:rsidRPr="00656550" w:rsidDel="0068364D">
                <w:rPr>
                  <w:rFonts w:ascii="Arial" w:hAnsi="Arial" w:cs="Arial"/>
                  <w:sz w:val="18"/>
                  <w:szCs w:val="18"/>
                </w:rPr>
                <w:delText xml:space="preserve">country: </w:delText>
              </w:r>
              <w:r w:rsidDel="0068364D">
                <w:rPr>
                  <w:rFonts w:ascii="Arial" w:hAnsi="Arial" w:cs="Arial"/>
                  <w:sz w:val="18"/>
                  <w:szCs w:val="18"/>
                </w:rPr>
                <w:delText>AU</w:delText>
              </w:r>
            </w:del>
          </w:p>
          <w:p w14:paraId="66A64EE7" w14:textId="7DE3D160" w:rsidR="004E5168" w:rsidRPr="00656550" w:rsidDel="0068364D" w:rsidRDefault="004E5168" w:rsidP="005A5D1F">
            <w:pPr>
              <w:rPr>
                <w:del w:id="13569" w:author="Stacy Timothy -Ed- E Jr NGA-SFHPQ USA CIV" w:date="2024-05-24T12:50:00Z"/>
                <w:rFonts w:ascii="Arial" w:hAnsi="Arial" w:cs="Arial"/>
                <w:sz w:val="18"/>
                <w:szCs w:val="18"/>
              </w:rPr>
            </w:pPr>
            <w:del w:id="13570" w:author="Stacy Timothy -Ed- E Jr NGA-SFHPQ USA CIV" w:date="2024-05-24T12:50:00Z">
              <w:r w:rsidRPr="00656550" w:rsidDel="0068364D">
                <w:rPr>
                  <w:rFonts w:ascii="Arial" w:hAnsi="Arial" w:cs="Arial"/>
                  <w:b/>
                  <w:sz w:val="18"/>
                  <w:szCs w:val="18"/>
                </w:rPr>
                <w:delText>nameOfSeries</w:delText>
              </w:r>
              <w:r w:rsidRPr="00656550" w:rsidDel="0068364D">
                <w:rPr>
                  <w:rFonts w:ascii="Arial" w:hAnsi="Arial" w:cs="Arial"/>
                  <w:sz w:val="18"/>
                  <w:szCs w:val="18"/>
                </w:rPr>
                <w:delText>: NAVAREA</w:delText>
              </w:r>
              <w:r w:rsidDel="0068364D">
                <w:rPr>
                  <w:rFonts w:ascii="Arial" w:hAnsi="Arial" w:cs="Arial"/>
                  <w:sz w:val="18"/>
                  <w:szCs w:val="18"/>
                </w:rPr>
                <w:delText xml:space="preserve"> X</w:delText>
              </w:r>
            </w:del>
          </w:p>
          <w:p w14:paraId="152DD9E6" w14:textId="20DC0CEB" w:rsidR="004E5168" w:rsidRPr="00656550" w:rsidDel="0068364D" w:rsidRDefault="004E5168" w:rsidP="005A5D1F">
            <w:pPr>
              <w:rPr>
                <w:del w:id="13571" w:author="Stacy Timothy -Ed- E Jr NGA-SFHPQ USA CIV" w:date="2024-05-24T12:50:00Z"/>
                <w:rFonts w:ascii="Arial" w:hAnsi="Arial" w:cs="Arial"/>
                <w:sz w:val="18"/>
                <w:szCs w:val="18"/>
              </w:rPr>
            </w:pPr>
            <w:del w:id="13572" w:author="Stacy Timothy -Ed- E Jr NGA-SFHPQ USA CIV" w:date="2024-01-29T09:22:00Z">
              <w:r w:rsidRPr="00656550" w:rsidDel="004B2930">
                <w:rPr>
                  <w:rFonts w:ascii="Arial" w:hAnsi="Arial" w:cs="Arial"/>
                  <w:b/>
                  <w:sz w:val="18"/>
                  <w:szCs w:val="18"/>
                </w:rPr>
                <w:delText>productionAgency</w:delText>
              </w:r>
            </w:del>
            <w:del w:id="13573" w:author="Stacy Timothy -Ed- E Jr NGA-SFHPQ USA CIV" w:date="2024-05-24T12:50:00Z">
              <w:r w:rsidRPr="00656550" w:rsidDel="0068364D">
                <w:rPr>
                  <w:rFonts w:ascii="Arial" w:hAnsi="Arial" w:cs="Arial"/>
                  <w:sz w:val="18"/>
                  <w:szCs w:val="18"/>
                </w:rPr>
                <w:delText>:</w:delText>
              </w:r>
              <w:r w:rsidDel="0068364D">
                <w:rPr>
                  <w:rFonts w:ascii="Arial" w:hAnsi="Arial" w:cs="Arial"/>
                  <w:sz w:val="18"/>
                  <w:szCs w:val="18"/>
                </w:rPr>
                <w:delText xml:space="preserve"> AU</w:delText>
              </w:r>
            </w:del>
          </w:p>
          <w:p w14:paraId="1B0D0833" w14:textId="3497151F" w:rsidR="004E5168" w:rsidRPr="00656550" w:rsidDel="0068364D" w:rsidRDefault="004E5168" w:rsidP="005A5D1F">
            <w:pPr>
              <w:rPr>
                <w:del w:id="13574" w:author="Stacy Timothy -Ed- E Jr NGA-SFHPQ USA CIV" w:date="2024-05-24T12:50:00Z"/>
                <w:rFonts w:ascii="Arial" w:hAnsi="Arial" w:cs="Arial"/>
                <w:sz w:val="18"/>
                <w:szCs w:val="18"/>
              </w:rPr>
            </w:pPr>
            <w:del w:id="13575" w:author="Stacy Timothy -Ed- E Jr NGA-SFHPQ USA CIV" w:date="2024-05-24T12:50:00Z">
              <w:r w:rsidRPr="00656550" w:rsidDel="0068364D">
                <w:rPr>
                  <w:rFonts w:ascii="Arial" w:hAnsi="Arial" w:cs="Arial"/>
                  <w:sz w:val="18"/>
                  <w:szCs w:val="18"/>
                </w:rPr>
                <w:delText>warningIdentifier:</w:delText>
              </w:r>
              <w:r w:rsidRPr="00656550" w:rsidDel="0068364D">
                <w:rPr>
                  <w:rFonts w:ascii="Arial" w:hAnsi="Arial" w:cs="Arial"/>
                  <w:sz w:val="18"/>
                  <w:szCs w:val="18"/>
                </w:rPr>
                <w:br/>
              </w:r>
              <w:r w:rsidRPr="00656550" w:rsidDel="0068364D">
                <w:rPr>
                  <w:rFonts w:ascii="Arial" w:hAnsi="Arial" w:cs="Arial"/>
                  <w:b/>
                  <w:sz w:val="18"/>
                  <w:szCs w:val="18"/>
                </w:rPr>
                <w:delText>warningNumber</w:delText>
              </w:r>
              <w:r w:rsidRPr="00656550" w:rsidDel="0068364D">
                <w:rPr>
                  <w:rFonts w:ascii="Arial" w:hAnsi="Arial" w:cs="Arial"/>
                  <w:sz w:val="18"/>
                  <w:szCs w:val="18"/>
                </w:rPr>
                <w:delText>:</w:delText>
              </w:r>
              <w:r w:rsidDel="0068364D">
                <w:rPr>
                  <w:rFonts w:ascii="Arial" w:hAnsi="Arial" w:cs="Arial"/>
                  <w:sz w:val="18"/>
                  <w:szCs w:val="18"/>
                </w:rPr>
                <w:delText xml:space="preserve"> 234</w:delText>
              </w:r>
            </w:del>
          </w:p>
          <w:p w14:paraId="5E00567B" w14:textId="07C589E0" w:rsidR="004E5168" w:rsidRPr="00656550" w:rsidDel="0068364D" w:rsidRDefault="004E5168" w:rsidP="005A5D1F">
            <w:pPr>
              <w:rPr>
                <w:del w:id="13576" w:author="Stacy Timothy -Ed- E Jr NGA-SFHPQ USA CIV" w:date="2024-05-24T12:50:00Z"/>
                <w:rFonts w:ascii="Arial" w:hAnsi="Arial" w:cs="Arial"/>
                <w:sz w:val="18"/>
                <w:szCs w:val="18"/>
              </w:rPr>
            </w:pPr>
            <w:del w:id="13577" w:author="Stacy Timothy -Ed- E Jr NGA-SFHPQ USA CIV" w:date="2024-05-24T12:50:00Z">
              <w:r w:rsidRPr="00656550" w:rsidDel="0068364D">
                <w:rPr>
                  <w:rFonts w:ascii="Arial" w:hAnsi="Arial" w:cs="Arial"/>
                  <w:b/>
                  <w:sz w:val="18"/>
                  <w:szCs w:val="18"/>
                </w:rPr>
                <w:delText>warningType</w:delText>
              </w:r>
              <w:r w:rsidRPr="00656550" w:rsidDel="0068364D">
                <w:rPr>
                  <w:rFonts w:ascii="Arial" w:hAnsi="Arial" w:cs="Arial"/>
                  <w:sz w:val="18"/>
                  <w:szCs w:val="18"/>
                </w:rPr>
                <w:delText>: (4) NAVAREA navigational warning</w:delText>
              </w:r>
            </w:del>
          </w:p>
          <w:p w14:paraId="4E02913D" w14:textId="0E76DFCB" w:rsidR="004E5168" w:rsidRPr="00656550" w:rsidDel="0068364D" w:rsidRDefault="004E5168" w:rsidP="005A5D1F">
            <w:pPr>
              <w:rPr>
                <w:del w:id="13578" w:author="Stacy Timothy -Ed- E Jr NGA-SFHPQ USA CIV" w:date="2024-05-24T12:50:00Z"/>
                <w:rFonts w:ascii="Arial" w:hAnsi="Arial" w:cs="Arial"/>
                <w:sz w:val="18"/>
                <w:szCs w:val="18"/>
              </w:rPr>
            </w:pPr>
            <w:del w:id="13579" w:author="Stacy Timothy -Ed- E Jr NGA-SFHPQ USA CIV" w:date="2024-05-24T12:50:00Z">
              <w:r w:rsidRPr="00656550" w:rsidDel="0068364D">
                <w:rPr>
                  <w:rFonts w:ascii="Arial" w:hAnsi="Arial" w:cs="Arial"/>
                  <w:b/>
                  <w:sz w:val="18"/>
                  <w:szCs w:val="18"/>
                </w:rPr>
                <w:delText>year</w:delText>
              </w:r>
              <w:r w:rsidRPr="00656550" w:rsidDel="0068364D">
                <w:rPr>
                  <w:rFonts w:ascii="Arial" w:hAnsi="Arial" w:cs="Arial"/>
                  <w:sz w:val="18"/>
                  <w:szCs w:val="18"/>
                </w:rPr>
                <w:delText xml:space="preserve">: </w:delText>
              </w:r>
              <w:r w:rsidDel="0068364D">
                <w:rPr>
                  <w:rFonts w:ascii="Arial" w:hAnsi="Arial" w:cs="Arial"/>
                  <w:sz w:val="18"/>
                  <w:szCs w:val="18"/>
                </w:rPr>
                <w:delText>22</w:delText>
              </w:r>
            </w:del>
          </w:p>
        </w:tc>
      </w:tr>
      <w:tr w:rsidR="004E5168" w:rsidRPr="003E0474" w:rsidDel="0068364D" w14:paraId="4394616B" w14:textId="3A4D3FB0" w:rsidTr="004E5168">
        <w:trPr>
          <w:trHeight w:val="20"/>
          <w:del w:id="13580" w:author="Stacy Timothy -Ed- E Jr NGA-SFHPQ USA CIV" w:date="2024-05-24T12:50:00Z"/>
        </w:trPr>
        <w:tc>
          <w:tcPr>
            <w:tcW w:w="3277" w:type="dxa"/>
            <w:vMerge/>
          </w:tcPr>
          <w:p w14:paraId="08704074" w14:textId="6200B778" w:rsidR="004E5168" w:rsidRPr="00656550" w:rsidDel="0068364D" w:rsidRDefault="004E5168" w:rsidP="005A5D1F">
            <w:pPr>
              <w:rPr>
                <w:del w:id="13581" w:author="Stacy Timothy -Ed- E Jr NGA-SFHPQ USA CIV" w:date="2024-05-24T12:50:00Z"/>
                <w:rFonts w:ascii="Arial" w:hAnsi="Arial" w:cs="Arial"/>
                <w:sz w:val="18"/>
                <w:szCs w:val="18"/>
              </w:rPr>
            </w:pPr>
          </w:p>
        </w:tc>
        <w:tc>
          <w:tcPr>
            <w:tcW w:w="2622" w:type="dxa"/>
          </w:tcPr>
          <w:p w14:paraId="55655936" w14:textId="508B5C7F" w:rsidR="004E5168" w:rsidRPr="00656550" w:rsidDel="0068364D" w:rsidRDefault="004E5168" w:rsidP="005A5D1F">
            <w:pPr>
              <w:rPr>
                <w:del w:id="13582" w:author="Stacy Timothy -Ed- E Jr NGA-SFHPQ USA CIV" w:date="2024-05-24T12:50:00Z"/>
                <w:rFonts w:ascii="Arial" w:hAnsi="Arial" w:cs="Arial"/>
                <w:sz w:val="18"/>
                <w:szCs w:val="18"/>
              </w:rPr>
            </w:pPr>
            <w:del w:id="13583" w:author="Stacy Timothy -Ed- E Jr NGA-SFHPQ USA CIV" w:date="2024-05-24T12:50:00Z">
              <w:r w:rsidRPr="00656550" w:rsidDel="0068364D">
                <w:rPr>
                  <w:rFonts w:ascii="Arial" w:hAnsi="Arial" w:cs="Arial"/>
                  <w:sz w:val="18"/>
                  <w:szCs w:val="18"/>
                </w:rPr>
                <w:delText>affectedChartPublications</w:delText>
              </w:r>
            </w:del>
          </w:p>
        </w:tc>
        <w:tc>
          <w:tcPr>
            <w:tcW w:w="3641" w:type="dxa"/>
            <w:gridSpan w:val="2"/>
          </w:tcPr>
          <w:p w14:paraId="2C1C59DD" w14:textId="0D685AA4" w:rsidR="004E5168" w:rsidRPr="00656550" w:rsidDel="0068364D" w:rsidRDefault="004E5168" w:rsidP="005A5D1F">
            <w:pPr>
              <w:rPr>
                <w:del w:id="13584" w:author="Stacy Timothy -Ed- E Jr NGA-SFHPQ USA CIV" w:date="2024-05-24T12:50:00Z"/>
                <w:rFonts w:ascii="Arial" w:hAnsi="Arial" w:cs="Arial"/>
                <w:sz w:val="18"/>
                <w:szCs w:val="18"/>
              </w:rPr>
            </w:pPr>
            <w:del w:id="13585" w:author="Stacy Timothy -Ed- E Jr NGA-SFHPQ USA CIV" w:date="2024-05-24T12:50:00Z">
              <w:r w:rsidRPr="00656550" w:rsidDel="0068364D">
                <w:rPr>
                  <w:rFonts w:ascii="Arial" w:hAnsi="Arial" w:cs="Arial"/>
                  <w:sz w:val="18"/>
                  <w:szCs w:val="18"/>
                </w:rPr>
                <w:delText xml:space="preserve">chartAffected: </w:delText>
              </w:r>
            </w:del>
          </w:p>
          <w:p w14:paraId="56B046AE" w14:textId="776A0BA2" w:rsidR="004E5168" w:rsidRPr="00656550" w:rsidDel="0068364D" w:rsidRDefault="004E5168" w:rsidP="005A5D1F">
            <w:pPr>
              <w:rPr>
                <w:del w:id="13586" w:author="Stacy Timothy -Ed- E Jr NGA-SFHPQ USA CIV" w:date="2024-05-24T12:50:00Z"/>
                <w:rFonts w:ascii="Arial" w:hAnsi="Arial" w:cs="Arial"/>
                <w:sz w:val="18"/>
                <w:szCs w:val="18"/>
              </w:rPr>
            </w:pPr>
            <w:del w:id="13587" w:author="Stacy Timothy -Ed- E Jr NGA-SFHPQ USA CIV" w:date="2024-05-24T12:50:00Z">
              <w:r w:rsidRPr="00656550" w:rsidDel="0068364D">
                <w:rPr>
                  <w:rFonts w:ascii="Arial" w:hAnsi="Arial" w:cs="Arial"/>
                  <w:sz w:val="18"/>
                  <w:szCs w:val="18"/>
                </w:rPr>
                <w:delText>internationalChartAffected: INT___</w:delText>
              </w:r>
            </w:del>
          </w:p>
        </w:tc>
      </w:tr>
      <w:tr w:rsidR="004E5168" w:rsidRPr="003E0474" w:rsidDel="0068364D" w14:paraId="509C61AD" w14:textId="3C8B402B" w:rsidTr="004E5168">
        <w:trPr>
          <w:trHeight w:val="20"/>
          <w:del w:id="13588" w:author="Stacy Timothy -Ed- E Jr NGA-SFHPQ USA CIV" w:date="2024-05-24T12:50:00Z"/>
        </w:trPr>
        <w:tc>
          <w:tcPr>
            <w:tcW w:w="3277" w:type="dxa"/>
            <w:vMerge/>
          </w:tcPr>
          <w:p w14:paraId="2E6A2867" w14:textId="409103E7" w:rsidR="004E5168" w:rsidRPr="00656550" w:rsidDel="0068364D" w:rsidRDefault="004E5168" w:rsidP="005A5D1F">
            <w:pPr>
              <w:rPr>
                <w:del w:id="13589" w:author="Stacy Timothy -Ed- E Jr NGA-SFHPQ USA CIV" w:date="2024-05-24T12:50:00Z"/>
                <w:rFonts w:ascii="Arial" w:hAnsi="Arial" w:cs="Arial"/>
                <w:sz w:val="18"/>
                <w:szCs w:val="18"/>
              </w:rPr>
            </w:pPr>
          </w:p>
        </w:tc>
        <w:tc>
          <w:tcPr>
            <w:tcW w:w="2622" w:type="dxa"/>
          </w:tcPr>
          <w:p w14:paraId="399CCBCA" w14:textId="164F7AE7" w:rsidR="004E5168" w:rsidRPr="00656550" w:rsidDel="0068364D" w:rsidRDefault="004E5168" w:rsidP="005A5D1F">
            <w:pPr>
              <w:rPr>
                <w:del w:id="13590" w:author="Stacy Timothy -Ed- E Jr NGA-SFHPQ USA CIV" w:date="2024-05-24T12:50:00Z"/>
                <w:rFonts w:ascii="Arial" w:hAnsi="Arial" w:cs="Arial"/>
                <w:sz w:val="18"/>
                <w:szCs w:val="18"/>
              </w:rPr>
            </w:pPr>
            <w:del w:id="13591" w:author="Stacy Timothy -Ed- E Jr NGA-SFHPQ USA CIV" w:date="2024-05-24T12:50:00Z">
              <w:r w:rsidRPr="00656550" w:rsidDel="0068364D">
                <w:rPr>
                  <w:rFonts w:ascii="Arial" w:hAnsi="Arial" w:cs="Arial"/>
                  <w:sz w:val="18"/>
                  <w:szCs w:val="18"/>
                </w:rPr>
                <w:delText>title</w:delText>
              </w:r>
            </w:del>
          </w:p>
        </w:tc>
        <w:tc>
          <w:tcPr>
            <w:tcW w:w="3641" w:type="dxa"/>
            <w:gridSpan w:val="2"/>
          </w:tcPr>
          <w:p w14:paraId="4F42CC17" w14:textId="022ABC6D" w:rsidR="004E5168" w:rsidRPr="00656550" w:rsidDel="0068364D" w:rsidRDefault="004E5168" w:rsidP="005A5D1F">
            <w:pPr>
              <w:rPr>
                <w:del w:id="13592" w:author="Stacy Timothy -Ed- E Jr NGA-SFHPQ USA CIV" w:date="2024-05-24T12:50:00Z"/>
                <w:rFonts w:ascii="Arial" w:hAnsi="Arial" w:cs="Arial"/>
                <w:sz w:val="18"/>
                <w:szCs w:val="18"/>
              </w:rPr>
            </w:pPr>
          </w:p>
        </w:tc>
      </w:tr>
      <w:tr w:rsidR="004E5168" w:rsidRPr="003E0474" w:rsidDel="0068364D" w14:paraId="6C884C6A" w14:textId="1655ACB2" w:rsidTr="004E5168">
        <w:trPr>
          <w:trHeight w:val="20"/>
          <w:del w:id="13593" w:author="Stacy Timothy -Ed- E Jr NGA-SFHPQ USA CIV" w:date="2024-05-24T12:50:00Z"/>
        </w:trPr>
        <w:tc>
          <w:tcPr>
            <w:tcW w:w="3277" w:type="dxa"/>
            <w:vMerge/>
          </w:tcPr>
          <w:p w14:paraId="1A5C0317" w14:textId="45298FA9" w:rsidR="004E5168" w:rsidRPr="00656550" w:rsidDel="0068364D" w:rsidRDefault="004E5168" w:rsidP="005A5D1F">
            <w:pPr>
              <w:rPr>
                <w:del w:id="13594" w:author="Stacy Timothy -Ed- E Jr NGA-SFHPQ USA CIV" w:date="2024-05-24T12:50:00Z"/>
                <w:rFonts w:ascii="Arial" w:hAnsi="Arial" w:cs="Arial"/>
                <w:sz w:val="18"/>
                <w:szCs w:val="18"/>
              </w:rPr>
            </w:pPr>
          </w:p>
        </w:tc>
        <w:tc>
          <w:tcPr>
            <w:tcW w:w="2622" w:type="dxa"/>
          </w:tcPr>
          <w:p w14:paraId="56EF49A5" w14:textId="66790F4C" w:rsidR="004E5168" w:rsidRPr="00656550" w:rsidDel="0068364D" w:rsidRDefault="004E5168" w:rsidP="005A5D1F">
            <w:pPr>
              <w:rPr>
                <w:del w:id="13595" w:author="Stacy Timothy -Ed- E Jr NGA-SFHPQ USA CIV" w:date="2024-05-24T12:50:00Z"/>
                <w:rFonts w:ascii="Arial" w:hAnsi="Arial" w:cs="Arial"/>
                <w:sz w:val="18"/>
                <w:szCs w:val="18"/>
              </w:rPr>
            </w:pPr>
            <w:del w:id="13596" w:author="Stacy Timothy -Ed- E Jr NGA-SFHPQ USA CIV" w:date="2024-05-24T12:50:00Z">
              <w:r w:rsidRPr="00656550" w:rsidDel="0068364D">
                <w:rPr>
                  <w:rFonts w:ascii="Arial" w:hAnsi="Arial" w:cs="Arial"/>
                  <w:sz w:val="18"/>
                  <w:szCs w:val="18"/>
                </w:rPr>
                <w:delText>cancellationDate</w:delText>
              </w:r>
            </w:del>
          </w:p>
        </w:tc>
        <w:tc>
          <w:tcPr>
            <w:tcW w:w="3641" w:type="dxa"/>
            <w:gridSpan w:val="2"/>
          </w:tcPr>
          <w:p w14:paraId="34E912F0" w14:textId="4D4CCCB2" w:rsidR="004E5168" w:rsidRPr="00656550" w:rsidDel="0068364D" w:rsidRDefault="004E5168" w:rsidP="005A5D1F">
            <w:pPr>
              <w:rPr>
                <w:del w:id="13597" w:author="Stacy Timothy -Ed- E Jr NGA-SFHPQ USA CIV" w:date="2024-05-24T12:50:00Z"/>
                <w:rFonts w:ascii="Arial" w:hAnsi="Arial" w:cs="Arial"/>
                <w:sz w:val="18"/>
                <w:szCs w:val="18"/>
              </w:rPr>
            </w:pPr>
          </w:p>
        </w:tc>
      </w:tr>
      <w:tr w:rsidR="004E5168" w:rsidRPr="003E0474" w:rsidDel="0068364D" w14:paraId="0668CD5A" w14:textId="7BD685F1" w:rsidTr="004E5168">
        <w:trPr>
          <w:trHeight w:val="20"/>
          <w:del w:id="13598" w:author="Stacy Timothy -Ed- E Jr NGA-SFHPQ USA CIV" w:date="2024-05-24T12:50:00Z"/>
        </w:trPr>
        <w:tc>
          <w:tcPr>
            <w:tcW w:w="3277" w:type="dxa"/>
            <w:vMerge/>
          </w:tcPr>
          <w:p w14:paraId="43E8666F" w14:textId="6FCEEEF2" w:rsidR="004E5168" w:rsidRPr="00656550" w:rsidDel="0068364D" w:rsidRDefault="004E5168" w:rsidP="005A5D1F">
            <w:pPr>
              <w:rPr>
                <w:del w:id="13599" w:author="Stacy Timothy -Ed- E Jr NGA-SFHPQ USA CIV" w:date="2024-05-24T12:50:00Z"/>
                <w:rFonts w:ascii="Arial" w:hAnsi="Arial" w:cs="Arial"/>
                <w:sz w:val="18"/>
                <w:szCs w:val="18"/>
              </w:rPr>
            </w:pPr>
          </w:p>
        </w:tc>
        <w:tc>
          <w:tcPr>
            <w:tcW w:w="2622" w:type="dxa"/>
          </w:tcPr>
          <w:p w14:paraId="45AE87C4" w14:textId="69ABCBC5" w:rsidR="004E5168" w:rsidRPr="00656550" w:rsidDel="0068364D" w:rsidRDefault="004E5168" w:rsidP="005A5D1F">
            <w:pPr>
              <w:rPr>
                <w:del w:id="13600" w:author="Stacy Timothy -Ed- E Jr NGA-SFHPQ USA CIV" w:date="2024-05-24T12:50:00Z"/>
                <w:rFonts w:ascii="Arial" w:hAnsi="Arial" w:cs="Arial"/>
                <w:b/>
                <w:sz w:val="18"/>
                <w:szCs w:val="18"/>
              </w:rPr>
            </w:pPr>
            <w:del w:id="13601" w:author="Stacy Timothy -Ed- E Jr NGA-SFHPQ USA CIV" w:date="2024-03-04T10:06:00Z">
              <w:r w:rsidRPr="00656550" w:rsidDel="0066006B">
                <w:rPr>
                  <w:rFonts w:ascii="Arial" w:hAnsi="Arial" w:cs="Arial"/>
                  <w:b/>
                  <w:sz w:val="18"/>
                  <w:szCs w:val="18"/>
                </w:rPr>
                <w:delText>publicationDate</w:delText>
              </w:r>
            </w:del>
          </w:p>
        </w:tc>
        <w:tc>
          <w:tcPr>
            <w:tcW w:w="3641" w:type="dxa"/>
            <w:gridSpan w:val="2"/>
          </w:tcPr>
          <w:p w14:paraId="539B4311" w14:textId="0744F779" w:rsidR="004E5168" w:rsidRPr="00656550" w:rsidDel="0068364D" w:rsidRDefault="004E5168" w:rsidP="005A5D1F">
            <w:pPr>
              <w:rPr>
                <w:del w:id="13602" w:author="Stacy Timothy -Ed- E Jr NGA-SFHPQ USA CIV" w:date="2024-05-24T12:50:00Z"/>
                <w:rFonts w:ascii="Arial" w:hAnsi="Arial" w:cs="Arial"/>
                <w:sz w:val="18"/>
                <w:szCs w:val="18"/>
              </w:rPr>
            </w:pPr>
            <w:del w:id="13603" w:author="Stacy Timothy -Ed- E Jr NGA-SFHPQ USA CIV" w:date="2024-05-24T12:50:00Z">
              <w:r w:rsidDel="0068364D">
                <w:rPr>
                  <w:rFonts w:ascii="Arial" w:hAnsi="Arial" w:cs="Arial"/>
                  <w:sz w:val="18"/>
                  <w:szCs w:val="18"/>
                </w:rPr>
                <w:delText>20220217T000100Z</w:delText>
              </w:r>
            </w:del>
          </w:p>
        </w:tc>
      </w:tr>
      <w:tr w:rsidR="004E5168" w:rsidDel="0068364D" w14:paraId="275D8147" w14:textId="42F65A85" w:rsidTr="004E5168">
        <w:trPr>
          <w:trHeight w:val="20"/>
          <w:del w:id="13604" w:author="Stacy Timothy -Ed- E Jr NGA-SFHPQ USA CIV" w:date="2024-05-24T12:50:00Z"/>
        </w:trPr>
        <w:tc>
          <w:tcPr>
            <w:tcW w:w="3277" w:type="dxa"/>
          </w:tcPr>
          <w:p w14:paraId="7D9AB7EE" w14:textId="193CFE7C" w:rsidR="004E5168" w:rsidRPr="00656550" w:rsidDel="0068364D" w:rsidRDefault="004E5168" w:rsidP="005A5D1F">
            <w:pPr>
              <w:rPr>
                <w:del w:id="13605" w:author="Stacy Timothy -Ed- E Jr NGA-SFHPQ USA CIV" w:date="2024-05-24T12:50:00Z"/>
                <w:rFonts w:ascii="Arial" w:hAnsi="Arial" w:cs="Arial"/>
                <w:sz w:val="18"/>
                <w:szCs w:val="18"/>
              </w:rPr>
            </w:pPr>
            <w:del w:id="13606" w:author="Stacy Timothy -Ed- E Jr NGA-SFHPQ USA CIV" w:date="2024-05-24T12:50:00Z">
              <w:r w:rsidRPr="001C3341" w:rsidDel="0068364D">
                <w:rPr>
                  <w:rFonts w:ascii="Arial" w:hAnsi="Arial" w:cs="Arial"/>
                  <w:sz w:val="18"/>
                  <w:szCs w:val="18"/>
                </w:rPr>
                <w:delText>NWPreambleContent</w:delText>
              </w:r>
            </w:del>
          </w:p>
        </w:tc>
        <w:tc>
          <w:tcPr>
            <w:tcW w:w="2622" w:type="dxa"/>
          </w:tcPr>
          <w:p w14:paraId="338F152E" w14:textId="7896CE4F" w:rsidR="004E5168" w:rsidRPr="00656550" w:rsidDel="0068364D" w:rsidRDefault="004E5168" w:rsidP="005A5D1F">
            <w:pPr>
              <w:rPr>
                <w:del w:id="13607" w:author="Stacy Timothy -Ed- E Jr NGA-SFHPQ USA CIV" w:date="2024-05-24T12:50:00Z"/>
                <w:rFonts w:ascii="Arial" w:hAnsi="Arial" w:cs="Arial"/>
                <w:b/>
                <w:sz w:val="18"/>
                <w:szCs w:val="18"/>
              </w:rPr>
            </w:pPr>
            <w:del w:id="13608" w:author="Stacy Timothy -Ed- E Jr NGA-SFHPQ USA CIV" w:date="2024-05-24T12:50:00Z">
              <w:r w:rsidDel="0068364D">
                <w:rPr>
                  <w:rFonts w:ascii="Arial" w:hAnsi="Arial" w:cs="Arial"/>
                  <w:b/>
                  <w:sz w:val="18"/>
                  <w:szCs w:val="18"/>
                </w:rPr>
                <w:delText>navwarnTypeGeneral:</w:delText>
              </w:r>
            </w:del>
          </w:p>
        </w:tc>
        <w:tc>
          <w:tcPr>
            <w:tcW w:w="3641" w:type="dxa"/>
            <w:gridSpan w:val="2"/>
          </w:tcPr>
          <w:p w14:paraId="132C58F6" w14:textId="5B78C3A4" w:rsidR="004E5168" w:rsidDel="0068364D" w:rsidRDefault="004E5168" w:rsidP="005A5D1F">
            <w:pPr>
              <w:rPr>
                <w:del w:id="13609" w:author="Stacy Timothy -Ed- E Jr NGA-SFHPQ USA CIV" w:date="2024-05-24T12:50:00Z"/>
                <w:rFonts w:ascii="Arial" w:hAnsi="Arial" w:cs="Arial"/>
                <w:sz w:val="18"/>
                <w:szCs w:val="18"/>
              </w:rPr>
            </w:pPr>
            <w:commentRangeStart w:id="13610"/>
            <w:del w:id="13611" w:author="Stacy Timothy -Ed- E Jr NGA-SFHPQ USA CIV" w:date="2024-05-24T12:50:00Z">
              <w:r w:rsidDel="0068364D">
                <w:rPr>
                  <w:rFonts w:ascii="Arial" w:hAnsi="Arial" w:cs="Arial"/>
                  <w:sz w:val="18"/>
                  <w:szCs w:val="18"/>
                </w:rPr>
                <w:delText xml:space="preserve">Routing </w:delText>
              </w:r>
            </w:del>
            <w:del w:id="13612" w:author="Stacy Timothy -Ed- E Jr NGA-SFHPQ USA CIV" w:date="2024-01-30T16:39:00Z">
              <w:r w:rsidDel="00036F01">
                <w:rPr>
                  <w:rFonts w:ascii="Arial" w:hAnsi="Arial" w:cs="Arial"/>
                  <w:sz w:val="18"/>
                  <w:szCs w:val="18"/>
                </w:rPr>
                <w:delText>Information</w:delText>
              </w:r>
              <w:commentRangeEnd w:id="13610"/>
              <w:r w:rsidR="00575FD0" w:rsidDel="00036F01">
                <w:rPr>
                  <w:rStyle w:val="CommentReference"/>
                  <w:rFonts w:ascii="Arial" w:eastAsia="SimSun" w:hAnsi="Arial" w:cs="Arial"/>
                  <w:color w:val="000000"/>
                  <w:lang w:val="en-US" w:eastAsia="ar-SA"/>
                </w:rPr>
                <w:commentReference w:id="13610"/>
              </w:r>
            </w:del>
          </w:p>
        </w:tc>
      </w:tr>
      <w:tr w:rsidR="004E5168" w:rsidDel="0068364D" w14:paraId="0F4AF6C7" w14:textId="4F2BD955" w:rsidTr="004E5168">
        <w:trPr>
          <w:trHeight w:val="20"/>
          <w:del w:id="13613" w:author="Stacy Timothy -Ed- E Jr NGA-SFHPQ USA CIV" w:date="2024-05-24T12:50:00Z"/>
        </w:trPr>
        <w:tc>
          <w:tcPr>
            <w:tcW w:w="3277" w:type="dxa"/>
          </w:tcPr>
          <w:p w14:paraId="49354534" w14:textId="7FFB8863" w:rsidR="004E5168" w:rsidRPr="00656550" w:rsidDel="0068364D" w:rsidRDefault="004E5168" w:rsidP="005A5D1F">
            <w:pPr>
              <w:rPr>
                <w:del w:id="13614" w:author="Stacy Timothy -Ed- E Jr NGA-SFHPQ USA CIV" w:date="2024-05-24T12:50:00Z"/>
                <w:rFonts w:ascii="Arial" w:hAnsi="Arial" w:cs="Arial"/>
                <w:sz w:val="18"/>
                <w:szCs w:val="18"/>
              </w:rPr>
            </w:pPr>
          </w:p>
        </w:tc>
        <w:tc>
          <w:tcPr>
            <w:tcW w:w="2622" w:type="dxa"/>
          </w:tcPr>
          <w:p w14:paraId="1BACAF83" w14:textId="3F919582" w:rsidR="004E5168" w:rsidRPr="00656550" w:rsidDel="0068364D" w:rsidRDefault="004E5168" w:rsidP="005A5D1F">
            <w:pPr>
              <w:rPr>
                <w:del w:id="13615" w:author="Stacy Timothy -Ed- E Jr NGA-SFHPQ USA CIV" w:date="2024-05-24T12:50:00Z"/>
                <w:rFonts w:ascii="Arial" w:hAnsi="Arial" w:cs="Arial"/>
                <w:b/>
                <w:sz w:val="18"/>
                <w:szCs w:val="18"/>
              </w:rPr>
            </w:pPr>
            <w:del w:id="13616" w:author="Stacy Timothy -Ed- E Jr NGA-SFHPQ USA CIV" w:date="2024-05-24T12:50:00Z">
              <w:r w:rsidDel="0068364D">
                <w:rPr>
                  <w:rFonts w:ascii="Arial" w:hAnsi="Arial" w:cs="Arial"/>
                  <w:b/>
                  <w:sz w:val="18"/>
                  <w:szCs w:val="18"/>
                </w:rPr>
                <w:delText>intService:</w:delText>
              </w:r>
            </w:del>
          </w:p>
        </w:tc>
        <w:tc>
          <w:tcPr>
            <w:tcW w:w="3641" w:type="dxa"/>
            <w:gridSpan w:val="2"/>
          </w:tcPr>
          <w:p w14:paraId="4AD60357" w14:textId="4F2164FB" w:rsidR="004E5168" w:rsidDel="0068364D" w:rsidRDefault="004E5168" w:rsidP="005A5D1F">
            <w:pPr>
              <w:rPr>
                <w:del w:id="13617" w:author="Stacy Timothy -Ed- E Jr NGA-SFHPQ USA CIV" w:date="2024-05-24T12:50:00Z"/>
                <w:rFonts w:ascii="Arial" w:hAnsi="Arial" w:cs="Arial"/>
                <w:sz w:val="18"/>
                <w:szCs w:val="18"/>
              </w:rPr>
            </w:pPr>
            <w:del w:id="13618" w:author="Stacy Timothy -Ed- E Jr NGA-SFHPQ USA CIV" w:date="2024-05-24T12:50:00Z">
              <w:r w:rsidDel="0068364D">
                <w:rPr>
                  <w:rFonts w:ascii="Arial" w:hAnsi="Arial" w:cs="Arial"/>
                  <w:sz w:val="18"/>
                  <w:szCs w:val="18"/>
                </w:rPr>
                <w:delText>Y</w:delText>
              </w:r>
            </w:del>
          </w:p>
        </w:tc>
      </w:tr>
      <w:tr w:rsidR="004E5168" w:rsidRPr="00656550" w:rsidDel="0068364D" w14:paraId="39C56AB0" w14:textId="2847F696" w:rsidTr="004E5168">
        <w:trPr>
          <w:trHeight w:val="20"/>
          <w:del w:id="13619" w:author="Stacy Timothy -Ed- E Jr NGA-SFHPQ USA CIV" w:date="2024-05-24T12:50:00Z"/>
        </w:trPr>
        <w:tc>
          <w:tcPr>
            <w:tcW w:w="3277" w:type="dxa"/>
            <w:vMerge w:val="restart"/>
          </w:tcPr>
          <w:p w14:paraId="49E9DF6C" w14:textId="2C86B972" w:rsidR="004E5168" w:rsidRPr="00656550" w:rsidDel="0068364D" w:rsidRDefault="004E5168" w:rsidP="005A5D1F">
            <w:pPr>
              <w:rPr>
                <w:del w:id="13620" w:author="Stacy Timothy -Ed- E Jr NGA-SFHPQ USA CIV" w:date="2024-05-24T12:50:00Z"/>
                <w:rFonts w:ascii="Arial" w:hAnsi="Arial" w:cs="Arial"/>
                <w:b/>
                <w:sz w:val="18"/>
                <w:szCs w:val="18"/>
              </w:rPr>
            </w:pPr>
            <w:del w:id="13621" w:author="Stacy Timothy -Ed- E Jr NGA-SFHPQ USA CIV" w:date="2024-05-24T12:50:00Z">
              <w:r w:rsidDel="0068364D">
                <w:rPr>
                  <w:rFonts w:ascii="Arial" w:hAnsi="Arial" w:cs="Arial"/>
                  <w:b/>
                  <w:sz w:val="18"/>
                  <w:szCs w:val="18"/>
                </w:rPr>
                <w:delText>NAVWARNPart</w:delText>
              </w:r>
              <w:r w:rsidRPr="00BF368F" w:rsidDel="0068364D">
                <w:rPr>
                  <w:rFonts w:ascii="Arial" w:hAnsi="Arial" w:cs="Arial"/>
                  <w:b/>
                  <w:sz w:val="18"/>
                  <w:szCs w:val="18"/>
                </w:rPr>
                <w:delText xml:space="preserve"> (ID01)</w:delText>
              </w:r>
            </w:del>
          </w:p>
        </w:tc>
        <w:tc>
          <w:tcPr>
            <w:tcW w:w="2622" w:type="dxa"/>
          </w:tcPr>
          <w:p w14:paraId="2C2D15BE" w14:textId="5A5F3CB0" w:rsidR="004E5168" w:rsidRPr="00656550" w:rsidDel="0068364D" w:rsidRDefault="004E5168" w:rsidP="005A5D1F">
            <w:pPr>
              <w:rPr>
                <w:del w:id="13622" w:author="Stacy Timothy -Ed- E Jr NGA-SFHPQ USA CIV" w:date="2024-05-24T12:50:00Z"/>
                <w:rFonts w:ascii="Arial" w:hAnsi="Arial" w:cs="Arial"/>
                <w:sz w:val="18"/>
                <w:szCs w:val="18"/>
              </w:rPr>
            </w:pPr>
            <w:del w:id="13623" w:author="Stacy Timothy -Ed- E Jr NGA-SFHPQ USA CIV" w:date="2024-05-24T12:50:00Z">
              <w:r w:rsidDel="0068364D">
                <w:rPr>
                  <w:rFonts w:ascii="Arial" w:hAnsi="Arial" w:cs="Arial"/>
                  <w:sz w:val="18"/>
                  <w:szCs w:val="18"/>
                </w:rPr>
                <w:delText>header (role)</w:delText>
              </w:r>
            </w:del>
          </w:p>
        </w:tc>
        <w:tc>
          <w:tcPr>
            <w:tcW w:w="3641" w:type="dxa"/>
            <w:gridSpan w:val="2"/>
          </w:tcPr>
          <w:p w14:paraId="58A7D5E4" w14:textId="55E0B336" w:rsidR="004E5168" w:rsidRPr="00656550" w:rsidDel="0068364D" w:rsidRDefault="004E5168" w:rsidP="005A5D1F">
            <w:pPr>
              <w:rPr>
                <w:del w:id="13624" w:author="Stacy Timothy -Ed- E Jr NGA-SFHPQ USA CIV" w:date="2024-05-24T12:50:00Z"/>
                <w:rFonts w:ascii="Arial" w:hAnsi="Arial" w:cs="Arial"/>
                <w:sz w:val="18"/>
                <w:szCs w:val="18"/>
              </w:rPr>
            </w:pPr>
            <w:del w:id="13625" w:author="Stacy Timothy -Ed- E Jr NGA-SFHPQ USA CIV" w:date="2024-05-24T12:50:00Z">
              <w:r w:rsidDel="0068364D">
                <w:rPr>
                  <w:rFonts w:ascii="Arial" w:hAnsi="Arial" w:cs="Arial"/>
                  <w:sz w:val="18"/>
                  <w:szCs w:val="18"/>
                </w:rPr>
                <w:delText>ID00</w:delText>
              </w:r>
            </w:del>
          </w:p>
        </w:tc>
      </w:tr>
      <w:tr w:rsidR="004E5168" w:rsidRPr="00656550" w:rsidDel="0068364D" w14:paraId="055C7A1B" w14:textId="4EC201B3" w:rsidTr="004E5168">
        <w:trPr>
          <w:trHeight w:val="20"/>
          <w:del w:id="13626" w:author="Stacy Timothy -Ed- E Jr NGA-SFHPQ USA CIV" w:date="2024-05-24T12:50:00Z"/>
        </w:trPr>
        <w:tc>
          <w:tcPr>
            <w:tcW w:w="3277" w:type="dxa"/>
            <w:vMerge/>
          </w:tcPr>
          <w:p w14:paraId="659ABA20" w14:textId="6BCB9568" w:rsidR="004E5168" w:rsidRPr="00656550" w:rsidDel="0068364D" w:rsidRDefault="004E5168" w:rsidP="005A5D1F">
            <w:pPr>
              <w:rPr>
                <w:del w:id="13627" w:author="Stacy Timothy -Ed- E Jr NGA-SFHPQ USA CIV" w:date="2024-05-24T12:50:00Z"/>
                <w:rFonts w:ascii="Arial" w:hAnsi="Arial" w:cs="Arial"/>
                <w:sz w:val="18"/>
                <w:szCs w:val="18"/>
              </w:rPr>
            </w:pPr>
          </w:p>
        </w:tc>
        <w:tc>
          <w:tcPr>
            <w:tcW w:w="2622" w:type="dxa"/>
          </w:tcPr>
          <w:p w14:paraId="7BE355CF" w14:textId="4BABA8D1" w:rsidR="004E5168" w:rsidRPr="00656550" w:rsidDel="0068364D" w:rsidRDefault="004E5168" w:rsidP="005A5D1F">
            <w:pPr>
              <w:rPr>
                <w:del w:id="13628" w:author="Stacy Timothy -Ed- E Jr NGA-SFHPQ USA CIV" w:date="2024-05-24T12:50:00Z"/>
                <w:rFonts w:ascii="Arial" w:hAnsi="Arial" w:cs="Arial"/>
                <w:b/>
                <w:sz w:val="18"/>
                <w:szCs w:val="18"/>
              </w:rPr>
            </w:pPr>
            <w:del w:id="13629" w:author="Stacy Timothy -Ed- E Jr NGA-SFHPQ USA CIV" w:date="2024-05-24T12:50:00Z">
              <w:r w:rsidDel="0068364D">
                <w:rPr>
                  <w:rFonts w:ascii="Arial" w:hAnsi="Arial" w:cs="Arial"/>
                  <w:sz w:val="18"/>
                  <w:szCs w:val="18"/>
                </w:rPr>
                <w:delText>theWarningPart (role)</w:delText>
              </w:r>
            </w:del>
          </w:p>
        </w:tc>
        <w:tc>
          <w:tcPr>
            <w:tcW w:w="3641" w:type="dxa"/>
            <w:gridSpan w:val="2"/>
          </w:tcPr>
          <w:p w14:paraId="5B5FCD86" w14:textId="04FF3C89" w:rsidR="004E5168" w:rsidRPr="00656550" w:rsidDel="0068364D" w:rsidRDefault="004E5168" w:rsidP="005A5D1F">
            <w:pPr>
              <w:rPr>
                <w:del w:id="13630" w:author="Stacy Timothy -Ed- E Jr NGA-SFHPQ USA CIV" w:date="2024-05-24T12:50:00Z"/>
                <w:rFonts w:ascii="Arial" w:hAnsi="Arial" w:cs="Arial"/>
                <w:sz w:val="18"/>
                <w:szCs w:val="18"/>
              </w:rPr>
            </w:pPr>
            <w:del w:id="13631" w:author="Stacy Timothy -Ed- E Jr NGA-SFHPQ USA CIV" w:date="2024-05-24T12:50:00Z">
              <w:r w:rsidDel="0068364D">
                <w:rPr>
                  <w:rFonts w:ascii="Arial" w:hAnsi="Arial" w:cs="Arial"/>
                  <w:sz w:val="18"/>
                  <w:szCs w:val="18"/>
                </w:rPr>
                <w:delText>ID01</w:delText>
              </w:r>
            </w:del>
          </w:p>
        </w:tc>
      </w:tr>
      <w:tr w:rsidR="004E5168" w:rsidRPr="00656550" w:rsidDel="0068364D" w14:paraId="46285A8A" w14:textId="4DF9D681" w:rsidTr="004E5168">
        <w:trPr>
          <w:trHeight w:val="20"/>
          <w:del w:id="13632" w:author="Stacy Timothy -Ed- E Jr NGA-SFHPQ USA CIV" w:date="2024-05-24T12:50:00Z"/>
        </w:trPr>
        <w:tc>
          <w:tcPr>
            <w:tcW w:w="3277" w:type="dxa"/>
            <w:vMerge/>
          </w:tcPr>
          <w:p w14:paraId="47C50AEA" w14:textId="03C81722" w:rsidR="004E5168" w:rsidRPr="00656550" w:rsidDel="0068364D" w:rsidRDefault="004E5168" w:rsidP="005A5D1F">
            <w:pPr>
              <w:rPr>
                <w:del w:id="13633" w:author="Stacy Timothy -Ed- E Jr NGA-SFHPQ USA CIV" w:date="2024-05-24T12:50:00Z"/>
                <w:rFonts w:ascii="Arial" w:hAnsi="Arial" w:cs="Arial"/>
                <w:sz w:val="18"/>
                <w:szCs w:val="18"/>
              </w:rPr>
            </w:pPr>
          </w:p>
        </w:tc>
        <w:tc>
          <w:tcPr>
            <w:tcW w:w="2622" w:type="dxa"/>
          </w:tcPr>
          <w:p w14:paraId="6D409A2E" w14:textId="6E7E68D3" w:rsidR="004E5168" w:rsidRPr="00656550" w:rsidDel="0068364D" w:rsidRDefault="004E5168" w:rsidP="005A5D1F">
            <w:pPr>
              <w:rPr>
                <w:del w:id="13634" w:author="Stacy Timothy -Ed- E Jr NGA-SFHPQ USA CIV" w:date="2024-05-24T12:50:00Z"/>
                <w:rFonts w:ascii="Arial" w:hAnsi="Arial" w:cs="Arial"/>
                <w:sz w:val="18"/>
                <w:szCs w:val="18"/>
              </w:rPr>
            </w:pPr>
            <w:del w:id="13635" w:author="Stacy Timothy -Ed- E Jr NGA-SFHPQ USA CIV" w:date="2024-05-24T12:50:00Z">
              <w:r w:rsidRPr="00606E42" w:rsidDel="0068364D">
                <w:rPr>
                  <w:rFonts w:ascii="Arial" w:hAnsi="Arial" w:cs="Arial"/>
                  <w:sz w:val="18"/>
                  <w:szCs w:val="18"/>
                </w:rPr>
                <w:delText>featureName</w:delText>
              </w:r>
            </w:del>
          </w:p>
        </w:tc>
        <w:tc>
          <w:tcPr>
            <w:tcW w:w="3641" w:type="dxa"/>
            <w:gridSpan w:val="2"/>
          </w:tcPr>
          <w:p w14:paraId="6267DB7B" w14:textId="028850D4" w:rsidR="004E5168" w:rsidDel="0068364D" w:rsidRDefault="004E5168" w:rsidP="005A5D1F">
            <w:pPr>
              <w:rPr>
                <w:del w:id="13636" w:author="Stacy Timothy -Ed- E Jr NGA-SFHPQ USA CIV" w:date="2024-05-24T12:50:00Z"/>
                <w:rFonts w:ascii="Arial" w:hAnsi="Arial" w:cs="Arial"/>
                <w:sz w:val="18"/>
                <w:szCs w:val="18"/>
              </w:rPr>
            </w:pPr>
            <w:del w:id="13637" w:author="Stacy Timothy -Ed- E Jr NGA-SFHPQ USA CIV" w:date="2024-05-24T12:50:00Z">
              <w:r w:rsidDel="0068364D">
                <w:rPr>
                  <w:rFonts w:ascii="Arial" w:hAnsi="Arial" w:cs="Arial"/>
                  <w:sz w:val="18"/>
                  <w:szCs w:val="18"/>
                </w:rPr>
                <w:delText>displayName: N</w:delText>
              </w:r>
            </w:del>
          </w:p>
          <w:p w14:paraId="455BF8CA" w14:textId="42919754" w:rsidR="004E5168" w:rsidDel="0068364D" w:rsidRDefault="004E5168" w:rsidP="005A5D1F">
            <w:pPr>
              <w:rPr>
                <w:del w:id="13638" w:author="Stacy Timothy -Ed- E Jr NGA-SFHPQ USA CIV" w:date="2024-05-24T12:50:00Z"/>
                <w:rFonts w:ascii="Arial" w:hAnsi="Arial" w:cs="Arial"/>
                <w:sz w:val="18"/>
                <w:szCs w:val="18"/>
              </w:rPr>
            </w:pPr>
            <w:del w:id="13639" w:author="Stacy Timothy -Ed- E Jr NGA-SFHPQ USA CIV" w:date="2024-05-24T12:50:00Z">
              <w:r w:rsidDel="0068364D">
                <w:rPr>
                  <w:rFonts w:ascii="Arial" w:hAnsi="Arial" w:cs="Arial"/>
                  <w:sz w:val="18"/>
                  <w:szCs w:val="18"/>
                </w:rPr>
                <w:delText xml:space="preserve">language: </w:delText>
              </w:r>
            </w:del>
          </w:p>
          <w:p w14:paraId="746447EE" w14:textId="2255BB29" w:rsidR="004E5168" w:rsidRPr="00656550" w:rsidDel="0068364D" w:rsidRDefault="004E5168" w:rsidP="005A5D1F">
            <w:pPr>
              <w:rPr>
                <w:del w:id="13640" w:author="Stacy Timothy -Ed- E Jr NGA-SFHPQ USA CIV" w:date="2024-05-24T12:50:00Z"/>
                <w:rFonts w:ascii="Arial" w:hAnsi="Arial" w:cs="Arial"/>
                <w:sz w:val="18"/>
                <w:szCs w:val="18"/>
              </w:rPr>
            </w:pPr>
            <w:del w:id="13641" w:author="Stacy Timothy -Ed- E Jr NGA-SFHPQ USA CIV" w:date="2024-05-24T12:50:00Z">
              <w:r w:rsidDel="0068364D">
                <w:rPr>
                  <w:rFonts w:ascii="Arial" w:hAnsi="Arial" w:cs="Arial"/>
                  <w:sz w:val="18"/>
                  <w:szCs w:val="18"/>
                </w:rPr>
                <w:delText xml:space="preserve">name: </w:delText>
              </w:r>
            </w:del>
          </w:p>
        </w:tc>
      </w:tr>
      <w:tr w:rsidR="004E5168" w:rsidRPr="00656550" w:rsidDel="0068364D" w14:paraId="2A079ABC" w14:textId="42ADA255" w:rsidTr="004E5168">
        <w:trPr>
          <w:trHeight w:val="20"/>
          <w:del w:id="13642" w:author="Stacy Timothy -Ed- E Jr NGA-SFHPQ USA CIV" w:date="2024-05-24T12:50:00Z"/>
        </w:trPr>
        <w:tc>
          <w:tcPr>
            <w:tcW w:w="3277" w:type="dxa"/>
            <w:vMerge/>
          </w:tcPr>
          <w:p w14:paraId="15263B53" w14:textId="04A6FF10" w:rsidR="004E5168" w:rsidRPr="00656550" w:rsidDel="0068364D" w:rsidRDefault="004E5168" w:rsidP="005A5D1F">
            <w:pPr>
              <w:rPr>
                <w:del w:id="13643" w:author="Stacy Timothy -Ed- E Jr NGA-SFHPQ USA CIV" w:date="2024-05-24T12:50:00Z"/>
                <w:rFonts w:ascii="Arial" w:hAnsi="Arial" w:cs="Arial"/>
                <w:sz w:val="18"/>
                <w:szCs w:val="18"/>
              </w:rPr>
            </w:pPr>
          </w:p>
        </w:tc>
        <w:tc>
          <w:tcPr>
            <w:tcW w:w="2622" w:type="dxa"/>
          </w:tcPr>
          <w:p w14:paraId="76BE94CC" w14:textId="6154A16A" w:rsidR="004E5168" w:rsidRPr="00656550" w:rsidDel="0068364D" w:rsidRDefault="004E5168" w:rsidP="005A5D1F">
            <w:pPr>
              <w:rPr>
                <w:del w:id="13644" w:author="Stacy Timothy -Ed- E Jr NGA-SFHPQ USA CIV" w:date="2024-05-24T12:50:00Z"/>
                <w:rFonts w:ascii="Arial" w:hAnsi="Arial" w:cs="Arial"/>
                <w:sz w:val="18"/>
                <w:szCs w:val="18"/>
              </w:rPr>
            </w:pPr>
            <w:del w:id="13645" w:author="Stacy Timothy -Ed- E Jr NGA-SFHPQ USA CIV" w:date="2024-05-24T12:50:00Z">
              <w:r w:rsidRPr="00606E42" w:rsidDel="0068364D">
                <w:rPr>
                  <w:rFonts w:ascii="Arial" w:hAnsi="Arial" w:cs="Arial"/>
                  <w:sz w:val="18"/>
                  <w:szCs w:val="18"/>
                </w:rPr>
                <w:delText>featureReference</w:delText>
              </w:r>
            </w:del>
          </w:p>
        </w:tc>
        <w:tc>
          <w:tcPr>
            <w:tcW w:w="3641" w:type="dxa"/>
            <w:gridSpan w:val="2"/>
          </w:tcPr>
          <w:p w14:paraId="085F586A" w14:textId="06C13CCC" w:rsidR="004E5168" w:rsidDel="0068364D" w:rsidRDefault="004E5168" w:rsidP="005A5D1F">
            <w:pPr>
              <w:rPr>
                <w:del w:id="13646" w:author="Stacy Timothy -Ed- E Jr NGA-SFHPQ USA CIV" w:date="2024-05-24T12:50:00Z"/>
                <w:rFonts w:ascii="Arial" w:hAnsi="Arial" w:cs="Arial"/>
                <w:sz w:val="18"/>
                <w:szCs w:val="18"/>
              </w:rPr>
            </w:pPr>
            <w:del w:id="13647" w:author="Stacy Timothy -Ed- E Jr NGA-SFHPQ USA CIV" w:date="2024-05-24T12:50:00Z">
              <w:r w:rsidDel="0068364D">
                <w:rPr>
                  <w:rFonts w:ascii="Arial" w:hAnsi="Arial" w:cs="Arial"/>
                  <w:sz w:val="18"/>
                  <w:szCs w:val="18"/>
                </w:rPr>
                <w:delText>AtoNNumber:</w:delText>
              </w:r>
            </w:del>
          </w:p>
          <w:p w14:paraId="4CCF8930" w14:textId="3E46170E" w:rsidR="004E5168" w:rsidDel="0068364D" w:rsidRDefault="004E5168" w:rsidP="005A5D1F">
            <w:pPr>
              <w:rPr>
                <w:del w:id="13648" w:author="Stacy Timothy -Ed- E Jr NGA-SFHPQ USA CIV" w:date="2024-05-24T12:50:00Z"/>
                <w:rFonts w:ascii="Arial" w:hAnsi="Arial" w:cs="Arial"/>
                <w:sz w:val="18"/>
                <w:szCs w:val="18"/>
              </w:rPr>
            </w:pPr>
            <w:del w:id="13649" w:author="Stacy Timothy -Ed- E Jr NGA-SFHPQ USA CIV" w:date="2024-05-24T12:50:00Z">
              <w:r w:rsidDel="0068364D">
                <w:rPr>
                  <w:rFonts w:ascii="Arial" w:hAnsi="Arial" w:cs="Arial"/>
                  <w:sz w:val="18"/>
                  <w:szCs w:val="18"/>
                </w:rPr>
                <w:delText>featureIdentifier:</w:delText>
              </w:r>
            </w:del>
          </w:p>
          <w:p w14:paraId="50CED67F" w14:textId="74D24BAA" w:rsidR="004E5168" w:rsidRPr="00656550" w:rsidDel="0068364D" w:rsidRDefault="004E5168" w:rsidP="005A5D1F">
            <w:pPr>
              <w:rPr>
                <w:del w:id="13650" w:author="Stacy Timothy -Ed- E Jr NGA-SFHPQ USA CIV" w:date="2024-05-24T12:50:00Z"/>
                <w:rFonts w:ascii="Arial" w:hAnsi="Arial" w:cs="Arial"/>
                <w:sz w:val="18"/>
                <w:szCs w:val="18"/>
              </w:rPr>
            </w:pPr>
            <w:del w:id="13651" w:author="Stacy Timothy -Ed- E Jr NGA-SFHPQ USA CIV" w:date="2024-05-24T12:50:00Z">
              <w:r w:rsidDel="0068364D">
                <w:rPr>
                  <w:rFonts w:ascii="Arial" w:hAnsi="Arial" w:cs="Arial"/>
                  <w:sz w:val="18"/>
                  <w:szCs w:val="18"/>
                </w:rPr>
                <w:delText>ENCFeatureReference:</w:delText>
              </w:r>
            </w:del>
          </w:p>
        </w:tc>
      </w:tr>
      <w:tr w:rsidR="004E5168" w:rsidRPr="00656550" w:rsidDel="0068364D" w14:paraId="190A765E" w14:textId="2DCE765B" w:rsidTr="004E5168">
        <w:trPr>
          <w:trHeight w:val="20"/>
          <w:del w:id="13652" w:author="Stacy Timothy -Ed- E Jr NGA-SFHPQ USA CIV" w:date="2024-05-24T12:50:00Z"/>
        </w:trPr>
        <w:tc>
          <w:tcPr>
            <w:tcW w:w="3277" w:type="dxa"/>
            <w:vMerge/>
          </w:tcPr>
          <w:p w14:paraId="00C7D48D" w14:textId="1A396E2C" w:rsidR="004E5168" w:rsidRPr="00656550" w:rsidDel="0068364D" w:rsidRDefault="004E5168" w:rsidP="005A5D1F">
            <w:pPr>
              <w:rPr>
                <w:del w:id="13653" w:author="Stacy Timothy -Ed- E Jr NGA-SFHPQ USA CIV" w:date="2024-05-24T12:50:00Z"/>
                <w:rFonts w:ascii="Arial" w:hAnsi="Arial" w:cs="Arial"/>
                <w:sz w:val="18"/>
                <w:szCs w:val="18"/>
              </w:rPr>
            </w:pPr>
          </w:p>
        </w:tc>
        <w:tc>
          <w:tcPr>
            <w:tcW w:w="2622" w:type="dxa"/>
          </w:tcPr>
          <w:p w14:paraId="0D31C5D2" w14:textId="6113D50F" w:rsidR="004E5168" w:rsidRPr="00656550" w:rsidDel="0068364D" w:rsidRDefault="004E5168" w:rsidP="005A5D1F">
            <w:pPr>
              <w:rPr>
                <w:del w:id="13654" w:author="Stacy Timothy -Ed- E Jr NGA-SFHPQ USA CIV" w:date="2024-05-24T12:50:00Z"/>
                <w:rFonts w:ascii="Arial" w:hAnsi="Arial" w:cs="Arial"/>
                <w:sz w:val="18"/>
                <w:szCs w:val="18"/>
              </w:rPr>
            </w:pPr>
            <w:del w:id="13655" w:author="Stacy Timothy -Ed- E Jr NGA-SFHPQ USA CIV" w:date="2024-05-24T12:50:00Z">
              <w:r w:rsidRPr="00606E42" w:rsidDel="0068364D">
                <w:rPr>
                  <w:rFonts w:ascii="Arial" w:hAnsi="Arial" w:cs="Arial"/>
                  <w:sz w:val="18"/>
                  <w:szCs w:val="18"/>
                </w:rPr>
                <w:delText>fixedDateRange</w:delText>
              </w:r>
            </w:del>
          </w:p>
        </w:tc>
        <w:tc>
          <w:tcPr>
            <w:tcW w:w="3641" w:type="dxa"/>
            <w:gridSpan w:val="2"/>
          </w:tcPr>
          <w:p w14:paraId="497EBD4A" w14:textId="50E1884D" w:rsidR="004E5168" w:rsidDel="0068364D" w:rsidRDefault="004E5168" w:rsidP="005A5D1F">
            <w:pPr>
              <w:rPr>
                <w:del w:id="13656" w:author="Stacy Timothy -Ed- E Jr NGA-SFHPQ USA CIV" w:date="2024-05-24T12:50:00Z"/>
                <w:rFonts w:ascii="Arial" w:hAnsi="Arial" w:cs="Arial"/>
                <w:sz w:val="18"/>
                <w:szCs w:val="18"/>
              </w:rPr>
            </w:pPr>
            <w:del w:id="13657" w:author="Stacy Timothy -Ed- E Jr NGA-SFHPQ USA CIV" w:date="2024-05-24T12:50:00Z">
              <w:r w:rsidDel="0068364D">
                <w:rPr>
                  <w:rFonts w:ascii="Arial" w:hAnsi="Arial" w:cs="Arial"/>
                  <w:sz w:val="18"/>
                  <w:szCs w:val="18"/>
                </w:rPr>
                <w:delText xml:space="preserve">dateEnd: </w:delText>
              </w:r>
            </w:del>
          </w:p>
          <w:p w14:paraId="1E30A779" w14:textId="0ACB8C88" w:rsidR="004E5168" w:rsidDel="0068364D" w:rsidRDefault="004E5168" w:rsidP="005A5D1F">
            <w:pPr>
              <w:rPr>
                <w:del w:id="13658" w:author="Stacy Timothy -Ed- E Jr NGA-SFHPQ USA CIV" w:date="2024-05-24T12:50:00Z"/>
                <w:rFonts w:ascii="Arial" w:hAnsi="Arial" w:cs="Arial"/>
                <w:sz w:val="18"/>
                <w:szCs w:val="18"/>
              </w:rPr>
            </w:pPr>
            <w:del w:id="13659" w:author="Stacy Timothy -Ed- E Jr NGA-SFHPQ USA CIV" w:date="2024-05-24T12:50:00Z">
              <w:r w:rsidDel="0068364D">
                <w:rPr>
                  <w:rFonts w:ascii="Arial" w:hAnsi="Arial" w:cs="Arial"/>
                  <w:sz w:val="18"/>
                  <w:szCs w:val="18"/>
                </w:rPr>
                <w:delText xml:space="preserve">dateStart: </w:delText>
              </w:r>
            </w:del>
          </w:p>
          <w:p w14:paraId="507FC939" w14:textId="3DDB04F7" w:rsidR="004E5168" w:rsidDel="0068364D" w:rsidRDefault="004E5168" w:rsidP="004E5168">
            <w:pPr>
              <w:rPr>
                <w:del w:id="13660" w:author="Stacy Timothy -Ed- E Jr NGA-SFHPQ USA CIV" w:date="2024-05-24T12:50:00Z"/>
                <w:rFonts w:ascii="Arial" w:hAnsi="Arial" w:cs="Arial"/>
                <w:sz w:val="18"/>
                <w:szCs w:val="18"/>
              </w:rPr>
            </w:pPr>
            <w:del w:id="13661" w:author="Stacy Timothy -Ed- E Jr NGA-SFHPQ USA CIV" w:date="2024-05-24T12:50:00Z">
              <w:r w:rsidDel="0068364D">
                <w:rPr>
                  <w:rFonts w:ascii="Arial" w:hAnsi="Arial" w:cs="Arial"/>
                  <w:sz w:val="18"/>
                  <w:szCs w:val="18"/>
                </w:rPr>
                <w:delText xml:space="preserve">timeofDayEnd: </w:delText>
              </w:r>
            </w:del>
          </w:p>
          <w:p w14:paraId="44FC2B00" w14:textId="1EE76305" w:rsidR="004E5168" w:rsidRPr="00656550" w:rsidDel="0068364D" w:rsidRDefault="004E5168" w:rsidP="004E5168">
            <w:pPr>
              <w:rPr>
                <w:del w:id="13662" w:author="Stacy Timothy -Ed- E Jr NGA-SFHPQ USA CIV" w:date="2024-05-24T12:50:00Z"/>
                <w:rFonts w:ascii="Arial" w:hAnsi="Arial" w:cs="Arial"/>
                <w:sz w:val="18"/>
                <w:szCs w:val="18"/>
              </w:rPr>
            </w:pPr>
            <w:del w:id="13663" w:author="Stacy Timothy -Ed- E Jr NGA-SFHPQ USA CIV" w:date="2024-05-24T12:50:00Z">
              <w:r w:rsidDel="0068364D">
                <w:rPr>
                  <w:rFonts w:ascii="Arial" w:hAnsi="Arial" w:cs="Arial"/>
                  <w:sz w:val="18"/>
                  <w:szCs w:val="18"/>
                </w:rPr>
                <w:delText xml:space="preserve">timeofDayStart: </w:delText>
              </w:r>
            </w:del>
          </w:p>
        </w:tc>
      </w:tr>
      <w:tr w:rsidR="004E5168" w:rsidRPr="00656550" w:rsidDel="0068364D" w14:paraId="20BF1823" w14:textId="0AC1ABD9" w:rsidTr="004E5168">
        <w:trPr>
          <w:trHeight w:val="20"/>
          <w:del w:id="13664" w:author="Stacy Timothy -Ed- E Jr NGA-SFHPQ USA CIV" w:date="2024-05-24T12:50:00Z"/>
        </w:trPr>
        <w:tc>
          <w:tcPr>
            <w:tcW w:w="3277" w:type="dxa"/>
            <w:vMerge/>
          </w:tcPr>
          <w:p w14:paraId="416BC60C" w14:textId="649F5C18" w:rsidR="004E5168" w:rsidRPr="00656550" w:rsidDel="0068364D" w:rsidRDefault="004E5168" w:rsidP="004E5168">
            <w:pPr>
              <w:rPr>
                <w:del w:id="13665" w:author="Stacy Timothy -Ed- E Jr NGA-SFHPQ USA CIV" w:date="2024-05-24T12:50:00Z"/>
                <w:rFonts w:ascii="Arial" w:hAnsi="Arial" w:cs="Arial"/>
                <w:sz w:val="18"/>
                <w:szCs w:val="18"/>
              </w:rPr>
            </w:pPr>
          </w:p>
        </w:tc>
        <w:tc>
          <w:tcPr>
            <w:tcW w:w="2622" w:type="dxa"/>
          </w:tcPr>
          <w:p w14:paraId="5E99824A" w14:textId="310F57B6" w:rsidR="004E5168" w:rsidRPr="00656550" w:rsidDel="0068364D" w:rsidRDefault="004E5168" w:rsidP="004E5168">
            <w:pPr>
              <w:rPr>
                <w:del w:id="13666" w:author="Stacy Timothy -Ed- E Jr NGA-SFHPQ USA CIV" w:date="2024-05-24T12:50:00Z"/>
                <w:rFonts w:ascii="Arial" w:hAnsi="Arial" w:cs="Arial"/>
                <w:sz w:val="18"/>
                <w:szCs w:val="18"/>
              </w:rPr>
            </w:pPr>
            <w:del w:id="13667" w:author="Stacy Timothy -Ed- E Jr NGA-SFHPQ USA CIV" w:date="2024-05-24T12:50:00Z">
              <w:r w:rsidRPr="00606E42" w:rsidDel="0068364D">
                <w:rPr>
                  <w:rFonts w:ascii="Arial" w:hAnsi="Arial" w:cs="Arial"/>
                  <w:b/>
                  <w:sz w:val="18"/>
                  <w:szCs w:val="18"/>
                </w:rPr>
                <w:delText>warningInformation</w:delText>
              </w:r>
            </w:del>
          </w:p>
        </w:tc>
        <w:tc>
          <w:tcPr>
            <w:tcW w:w="3641" w:type="dxa"/>
            <w:gridSpan w:val="2"/>
          </w:tcPr>
          <w:p w14:paraId="583191F2" w14:textId="2DCD8460" w:rsidR="004E5168" w:rsidDel="0068364D" w:rsidRDefault="004E5168" w:rsidP="004E5168">
            <w:pPr>
              <w:rPr>
                <w:del w:id="13668" w:author="Stacy Timothy -Ed- E Jr NGA-SFHPQ USA CIV" w:date="2024-05-24T12:50:00Z"/>
                <w:rFonts w:ascii="Arial" w:hAnsi="Arial" w:cs="Arial"/>
                <w:sz w:val="18"/>
                <w:szCs w:val="18"/>
              </w:rPr>
            </w:pPr>
            <w:del w:id="13669" w:author="Stacy Timothy -Ed- E Jr NGA-SFHPQ USA CIV" w:date="2024-05-24T12:50:00Z">
              <w:r w:rsidRPr="005B00BB" w:rsidDel="0068364D">
                <w:rPr>
                  <w:rFonts w:ascii="Arial" w:hAnsi="Arial" w:cs="Arial"/>
                  <w:b/>
                  <w:sz w:val="18"/>
                  <w:szCs w:val="18"/>
                </w:rPr>
                <w:delText>text:</w:delText>
              </w:r>
              <w:r w:rsidDel="0068364D">
                <w:rPr>
                  <w:rFonts w:ascii="Arial" w:hAnsi="Arial" w:cs="Arial"/>
                  <w:sz w:val="18"/>
                  <w:szCs w:val="18"/>
                </w:rPr>
                <w:delText xml:space="preserve"> </w:delText>
              </w:r>
            </w:del>
          </w:p>
          <w:p w14:paraId="00B8D9E5" w14:textId="2C07CB2E" w:rsidR="004E5168" w:rsidDel="0068364D" w:rsidRDefault="004E5168" w:rsidP="004E5168">
            <w:pPr>
              <w:rPr>
                <w:del w:id="13670" w:author="Stacy Timothy -Ed- E Jr NGA-SFHPQ USA CIV" w:date="2024-05-24T12:50:00Z"/>
                <w:rFonts w:ascii="Arial" w:hAnsi="Arial" w:cs="Arial"/>
                <w:sz w:val="18"/>
                <w:szCs w:val="18"/>
                <w:lang w:bidi="en-GB"/>
              </w:rPr>
            </w:pPr>
            <w:del w:id="13671" w:author="Stacy Timothy -Ed- E Jr NGA-SFHPQ USA CIV" w:date="2024-05-24T12:50:00Z">
              <w:r w:rsidRPr="00936AE8" w:rsidDel="0068364D">
                <w:rPr>
                  <w:rFonts w:ascii="Arial" w:hAnsi="Arial" w:cs="Arial"/>
                  <w:sz w:val="18"/>
                  <w:szCs w:val="18"/>
                  <w:lang w:bidi="en-GB"/>
                </w:rPr>
                <w:delText>COMPULSORY TORRES STRAIT PILOTAGE</w:delText>
              </w:r>
              <w:r w:rsidDel="0068364D">
                <w:rPr>
                  <w:rFonts w:ascii="Arial" w:hAnsi="Arial" w:cs="Arial"/>
                  <w:sz w:val="18"/>
                  <w:szCs w:val="18"/>
                  <w:lang w:bidi="en-GB"/>
                </w:rPr>
                <w:delText xml:space="preserve">. </w:delText>
              </w:r>
            </w:del>
          </w:p>
          <w:p w14:paraId="4E8BC5A9" w14:textId="3B0D7545" w:rsidR="004E5168" w:rsidRPr="00936AE8" w:rsidDel="0068364D" w:rsidRDefault="004E5168" w:rsidP="004E5168">
            <w:pPr>
              <w:rPr>
                <w:del w:id="13672" w:author="Stacy Timothy -Ed- E Jr NGA-SFHPQ USA CIV" w:date="2024-05-24T12:50:00Z"/>
                <w:rFonts w:ascii="Arial" w:hAnsi="Arial" w:cs="Arial"/>
                <w:sz w:val="18"/>
                <w:szCs w:val="18"/>
                <w:lang w:bidi="en-GB"/>
              </w:rPr>
            </w:pPr>
            <w:del w:id="13673" w:author="Stacy Timothy -Ed- E Jr NGA-SFHPQ USA CIV" w:date="2024-05-24T12:50:00Z">
              <w:r w:rsidRPr="00936AE8" w:rsidDel="0068364D">
                <w:rPr>
                  <w:rFonts w:ascii="Arial" w:hAnsi="Arial" w:cs="Arial"/>
                  <w:sz w:val="18"/>
                  <w:szCs w:val="18"/>
                  <w:lang w:bidi="en-GB"/>
                </w:rPr>
                <w:delText>MASTERS OF SHIPS 70 METRES IN LENGTH OVERALL OR GREATER, AND ALL LOADED OIL, CHEMICAL TANKERS OR</w:delText>
              </w:r>
              <w:r w:rsidDel="0068364D">
                <w:rPr>
                  <w:rFonts w:ascii="Arial" w:hAnsi="Arial" w:cs="Arial"/>
                  <w:sz w:val="18"/>
                  <w:szCs w:val="18"/>
                  <w:lang w:bidi="en-GB"/>
                </w:rPr>
                <w:delText xml:space="preserve"> </w:delText>
              </w:r>
              <w:r w:rsidRPr="00936AE8" w:rsidDel="0068364D">
                <w:rPr>
                  <w:rFonts w:ascii="Arial" w:hAnsi="Arial" w:cs="Arial"/>
                  <w:sz w:val="18"/>
                  <w:szCs w:val="18"/>
                  <w:lang w:bidi="en-GB"/>
                </w:rPr>
                <w:delText>LIQUEFIED GAS CARRIERS ARE ADVISED THAT AUSTRALIAN LAW</w:delText>
              </w:r>
            </w:del>
          </w:p>
          <w:p w14:paraId="632AC953" w14:textId="0E58BDBF" w:rsidR="004E5168" w:rsidRPr="00936AE8" w:rsidDel="0068364D" w:rsidRDefault="004E5168" w:rsidP="004E5168">
            <w:pPr>
              <w:rPr>
                <w:del w:id="13674" w:author="Stacy Timothy -Ed- E Jr NGA-SFHPQ USA CIV" w:date="2024-05-24T12:50:00Z"/>
                <w:rFonts w:ascii="Arial" w:hAnsi="Arial" w:cs="Arial"/>
                <w:sz w:val="18"/>
                <w:szCs w:val="18"/>
                <w:lang w:bidi="en-GB"/>
              </w:rPr>
            </w:pPr>
            <w:del w:id="13675" w:author="Stacy Timothy -Ed- E Jr NGA-SFHPQ USA CIV" w:date="2024-05-24T12:50:00Z">
              <w:r w:rsidRPr="00936AE8" w:rsidDel="0068364D">
                <w:rPr>
                  <w:rFonts w:ascii="Arial" w:hAnsi="Arial" w:cs="Arial"/>
                  <w:sz w:val="18"/>
                  <w:szCs w:val="18"/>
                  <w:lang w:bidi="en-GB"/>
                </w:rPr>
                <w:delText>HAS BEEN AMENDED TO REQUIRE A LICENSED PILOT TO BE ENGAGED WHEN NAVIGATING THE TORRES STRAIT.</w:delText>
              </w:r>
            </w:del>
          </w:p>
          <w:p w14:paraId="7B7A4DCA" w14:textId="7D740E84" w:rsidR="004E5168" w:rsidRPr="00936AE8" w:rsidDel="0068364D" w:rsidRDefault="004E5168" w:rsidP="004E5168">
            <w:pPr>
              <w:rPr>
                <w:del w:id="13676" w:author="Stacy Timothy -Ed- E Jr NGA-SFHPQ USA CIV" w:date="2024-05-24T12:50:00Z"/>
                <w:rFonts w:ascii="Arial" w:hAnsi="Arial" w:cs="Arial"/>
                <w:sz w:val="18"/>
                <w:szCs w:val="18"/>
                <w:lang w:bidi="en-GB"/>
              </w:rPr>
            </w:pPr>
            <w:del w:id="13677" w:author="Stacy Timothy -Ed- E Jr NGA-SFHPQ USA CIV" w:date="2024-05-24T12:50:00Z">
              <w:r w:rsidRPr="00936AE8" w:rsidDel="0068364D">
                <w:rPr>
                  <w:rFonts w:ascii="Arial" w:hAnsi="Arial" w:cs="Arial"/>
                  <w:sz w:val="18"/>
                  <w:szCs w:val="18"/>
                  <w:lang w:bidi="en-GB"/>
                </w:rPr>
                <w:delText>ALL SHIPS WILL BE AUTOMATICALLY CHECKED FOR COMPLIANCE AND THE FAILURE TO EMBARK A LICENSED PILOT MAY RESULT IN PROSECUTION.</w:delText>
              </w:r>
            </w:del>
          </w:p>
          <w:p w14:paraId="1E073A04" w14:textId="7437753E" w:rsidR="004E5168" w:rsidRPr="00936AE8" w:rsidDel="0068364D" w:rsidRDefault="004E5168" w:rsidP="004E5168">
            <w:pPr>
              <w:rPr>
                <w:del w:id="13678" w:author="Stacy Timothy -Ed- E Jr NGA-SFHPQ USA CIV" w:date="2024-05-24T12:50:00Z"/>
                <w:rFonts w:ascii="Arial" w:hAnsi="Arial" w:cs="Arial"/>
                <w:sz w:val="18"/>
                <w:szCs w:val="18"/>
                <w:lang w:bidi="en-GB"/>
              </w:rPr>
            </w:pPr>
            <w:del w:id="13679" w:author="Stacy Timothy -Ed- E Jr NGA-SFHPQ USA CIV" w:date="2024-05-24T12:50:00Z">
              <w:r w:rsidRPr="00936AE8" w:rsidDel="0068364D">
                <w:rPr>
                  <w:rFonts w:ascii="Arial" w:hAnsi="Arial" w:cs="Arial"/>
                  <w:sz w:val="18"/>
                  <w:szCs w:val="18"/>
                  <w:lang w:bidi="en-GB"/>
                </w:rPr>
                <w:delText>MASTERS OF SHIPS SHOULD ENSURE CONTACT IS MADE IN A TIMELY MANNER WITH A PILOTAGE PROVIDER TO GUARANTEE A LICENSED PILOT IS BOOKED.</w:delText>
              </w:r>
            </w:del>
          </w:p>
          <w:p w14:paraId="16497A35" w14:textId="0E99B148" w:rsidR="004E5168" w:rsidRPr="00936AE8" w:rsidDel="0068364D" w:rsidRDefault="004E5168" w:rsidP="004E5168">
            <w:pPr>
              <w:rPr>
                <w:del w:id="13680" w:author="Stacy Timothy -Ed- E Jr NGA-SFHPQ USA CIV" w:date="2024-05-24T12:50:00Z"/>
                <w:rFonts w:ascii="Arial" w:hAnsi="Arial" w:cs="Arial"/>
                <w:sz w:val="18"/>
                <w:szCs w:val="18"/>
                <w:lang w:bidi="en-GB"/>
              </w:rPr>
            </w:pPr>
            <w:del w:id="13681" w:author="Stacy Timothy -Ed- E Jr NGA-SFHPQ USA CIV" w:date="2024-05-24T12:50:00Z">
              <w:r w:rsidRPr="00936AE8" w:rsidDel="0068364D">
                <w:rPr>
                  <w:rFonts w:ascii="Arial" w:hAnsi="Arial" w:cs="Arial"/>
                  <w:sz w:val="18"/>
                  <w:szCs w:val="18"/>
                  <w:lang w:bidi="en-GB"/>
                </w:rPr>
                <w:delText>THE FOLLOWING ARE THE CONTACT DETAILS OF THE TWO COMPANIES THAT CAN PROVIDE LICENSED PILOTS: AUSTRALIAN REEF PILOTS PTY LTD. –</w:delText>
              </w:r>
            </w:del>
          </w:p>
          <w:p w14:paraId="1BE1F310" w14:textId="1EF8581F" w:rsidR="004E5168" w:rsidRPr="00936AE8" w:rsidDel="0068364D" w:rsidRDefault="001A13BA" w:rsidP="004E5168">
            <w:pPr>
              <w:rPr>
                <w:del w:id="13682" w:author="Stacy Timothy -Ed- E Jr NGA-SFHPQ USA CIV" w:date="2024-05-24T12:50:00Z"/>
                <w:rFonts w:ascii="Arial" w:hAnsi="Arial" w:cs="Arial"/>
                <w:sz w:val="18"/>
                <w:szCs w:val="18"/>
                <w:lang w:bidi="en-GB"/>
              </w:rPr>
            </w:pPr>
            <w:del w:id="13683" w:author="Stacy Timothy -Ed- E Jr NGA-SFHPQ USA CIV" w:date="2024-05-24T12:50:00Z">
              <w:r w:rsidDel="0068364D">
                <w:fldChar w:fldCharType="begin"/>
              </w:r>
              <w:r w:rsidDel="0068364D">
                <w:delInstrText xml:space="preserve"> HYPERLINK "mailto:OPERATIONS@REEFPILOTS.COM.AU" \h </w:delInstrText>
              </w:r>
              <w:r w:rsidDel="0068364D">
                <w:fldChar w:fldCharType="separate"/>
              </w:r>
              <w:r w:rsidR="004E5168" w:rsidRPr="00936AE8" w:rsidDel="0068364D">
                <w:rPr>
                  <w:rStyle w:val="Hyperlink"/>
                  <w:rFonts w:ascii="Arial" w:hAnsi="Arial" w:cs="Arial"/>
                  <w:sz w:val="18"/>
                  <w:szCs w:val="18"/>
                  <w:lang w:bidi="en-GB"/>
                </w:rPr>
                <w:delText>OPERATIONS@REEFPILOTS.COM.AU.</w:delText>
              </w:r>
              <w:r w:rsidDel="0068364D">
                <w:rPr>
                  <w:rStyle w:val="Hyperlink"/>
                  <w:rFonts w:ascii="Arial" w:hAnsi="Arial" w:cs="Arial"/>
                  <w:sz w:val="18"/>
                  <w:szCs w:val="18"/>
                  <w:lang w:bidi="en-GB"/>
                </w:rPr>
                <w:fldChar w:fldCharType="end"/>
              </w:r>
            </w:del>
          </w:p>
          <w:p w14:paraId="62DF5CE7" w14:textId="1136D86A" w:rsidR="004E5168" w:rsidDel="0068364D" w:rsidRDefault="004E5168" w:rsidP="004E5168">
            <w:pPr>
              <w:rPr>
                <w:del w:id="13684" w:author="Stacy Timothy -Ed- E Jr NGA-SFHPQ USA CIV" w:date="2024-05-24T12:50:00Z"/>
                <w:rStyle w:val="Hyperlink"/>
                <w:rFonts w:ascii="Arial" w:hAnsi="Arial" w:cs="Arial"/>
                <w:sz w:val="18"/>
                <w:szCs w:val="18"/>
                <w:lang w:bidi="en-GB"/>
              </w:rPr>
            </w:pPr>
            <w:del w:id="13685" w:author="Stacy Timothy -Ed- E Jr NGA-SFHPQ USA CIV" w:date="2024-05-24T12:50:00Z">
              <w:r w:rsidRPr="00936AE8" w:rsidDel="0068364D">
                <w:rPr>
                  <w:rFonts w:ascii="Arial" w:hAnsi="Arial" w:cs="Arial"/>
                  <w:sz w:val="18"/>
                  <w:szCs w:val="18"/>
                  <w:lang w:bidi="en-GB"/>
                </w:rPr>
                <w:delText xml:space="preserve">TORRES PILOTS PTY LTD - </w:delText>
              </w:r>
              <w:r w:rsidR="001A13BA" w:rsidDel="0068364D">
                <w:fldChar w:fldCharType="begin"/>
              </w:r>
              <w:r w:rsidR="001A13BA" w:rsidDel="0068364D">
                <w:delInstrText xml:space="preserve"> HYPERLINK "mailto:OPERATIONS@TORRESPILOTS.COM.AU" \h </w:delInstrText>
              </w:r>
              <w:r w:rsidR="001A13BA" w:rsidDel="0068364D">
                <w:fldChar w:fldCharType="separate"/>
              </w:r>
              <w:r w:rsidRPr="00936AE8" w:rsidDel="0068364D">
                <w:rPr>
                  <w:rStyle w:val="Hyperlink"/>
                  <w:rFonts w:ascii="Arial" w:hAnsi="Arial" w:cs="Arial"/>
                  <w:sz w:val="18"/>
                  <w:szCs w:val="18"/>
                  <w:lang w:bidi="en-GB"/>
                </w:rPr>
                <w:delText>OPERATIONS@TORRESPILOTS.COM.AU.</w:delText>
              </w:r>
              <w:r w:rsidR="001A13BA" w:rsidDel="0068364D">
                <w:rPr>
                  <w:rStyle w:val="Hyperlink"/>
                  <w:rFonts w:ascii="Arial" w:hAnsi="Arial" w:cs="Arial"/>
                  <w:sz w:val="18"/>
                  <w:szCs w:val="18"/>
                  <w:lang w:bidi="en-GB"/>
                </w:rPr>
                <w:fldChar w:fldCharType="end"/>
              </w:r>
            </w:del>
          </w:p>
          <w:p w14:paraId="1C23B40D" w14:textId="6FB841D0" w:rsidR="00C54A0E" w:rsidRPr="00656550" w:rsidDel="0068364D" w:rsidRDefault="00C54A0E" w:rsidP="004E5168">
            <w:pPr>
              <w:rPr>
                <w:del w:id="13686" w:author="Stacy Timothy -Ed- E Jr NGA-SFHPQ USA CIV" w:date="2024-05-24T12:50:00Z"/>
                <w:rFonts w:ascii="Arial" w:hAnsi="Arial" w:cs="Arial"/>
                <w:sz w:val="18"/>
                <w:szCs w:val="18"/>
              </w:rPr>
            </w:pPr>
            <w:del w:id="13687" w:author="Stacy Timothy -Ed- E Jr NGA-SFHPQ USA CIV" w:date="2024-05-24T12:50:00Z">
              <w:r w:rsidRPr="00D24032" w:rsidDel="0068364D">
                <w:rPr>
                  <w:rFonts w:ascii="Arial" w:hAnsi="Arial" w:cs="Arial"/>
                  <w:b/>
                  <w:bCs/>
                  <w:sz w:val="18"/>
                  <w:szCs w:val="18"/>
                </w:rPr>
                <w:delText>NavwarnTypeDetails</w:delText>
              </w:r>
              <w:r w:rsidDel="0068364D">
                <w:rPr>
                  <w:rFonts w:ascii="Arial" w:hAnsi="Arial" w:cs="Arial"/>
                  <w:b/>
                  <w:bCs/>
                  <w:sz w:val="18"/>
                  <w:szCs w:val="18"/>
                </w:rPr>
                <w:delText xml:space="preserve">: </w:delText>
              </w:r>
            </w:del>
            <w:commentRangeStart w:id="13688"/>
            <w:commentRangeStart w:id="13689"/>
            <w:del w:id="13690" w:author="Stacy Timothy -Ed- E Jr NGA-SFHPQ USA CIV" w:date="2024-01-30T16:39:00Z">
              <w:r w:rsidDel="00036F01">
                <w:rPr>
                  <w:rFonts w:ascii="Arial" w:hAnsi="Arial" w:cs="Arial"/>
                  <w:sz w:val="18"/>
                  <w:szCs w:val="18"/>
                </w:rPr>
                <w:delText>REGULATION</w:delText>
              </w:r>
              <w:commentRangeEnd w:id="13688"/>
              <w:r w:rsidR="00C60C4E" w:rsidDel="00036F01">
                <w:rPr>
                  <w:rStyle w:val="CommentReference"/>
                  <w:rFonts w:ascii="Arial" w:eastAsia="SimSun" w:hAnsi="Arial" w:cs="Arial"/>
                  <w:color w:val="000000"/>
                  <w:lang w:val="en-US" w:eastAsia="ar-SA"/>
                </w:rPr>
                <w:commentReference w:id="13688"/>
              </w:r>
              <w:commentRangeEnd w:id="13689"/>
              <w:r w:rsidR="00B53D5B" w:rsidDel="00036F01">
                <w:rPr>
                  <w:rStyle w:val="CommentReference"/>
                  <w:rFonts w:ascii="Arial" w:eastAsia="SimSun" w:hAnsi="Arial" w:cs="Arial"/>
                  <w:color w:val="000000"/>
                  <w:lang w:val="en-US" w:eastAsia="ar-SA"/>
                </w:rPr>
                <w:commentReference w:id="13689"/>
              </w:r>
            </w:del>
          </w:p>
        </w:tc>
      </w:tr>
      <w:tr w:rsidR="004E5168" w:rsidRPr="00656550" w:rsidDel="0068364D" w14:paraId="3222A1F8" w14:textId="4A7096A7" w:rsidTr="004E5168">
        <w:trPr>
          <w:trHeight w:val="20"/>
          <w:del w:id="13691" w:author="Stacy Timothy -Ed- E Jr NGA-SFHPQ USA CIV" w:date="2024-05-24T12:50:00Z"/>
        </w:trPr>
        <w:tc>
          <w:tcPr>
            <w:tcW w:w="3277" w:type="dxa"/>
            <w:vMerge/>
          </w:tcPr>
          <w:p w14:paraId="5E0DC025" w14:textId="42EA4ADF" w:rsidR="004E5168" w:rsidRPr="00656550" w:rsidDel="0068364D" w:rsidRDefault="004E5168" w:rsidP="004E5168">
            <w:pPr>
              <w:rPr>
                <w:del w:id="13692" w:author="Stacy Timothy -Ed- E Jr NGA-SFHPQ USA CIV" w:date="2024-05-24T12:50:00Z"/>
                <w:rFonts w:ascii="Arial" w:hAnsi="Arial" w:cs="Arial"/>
                <w:sz w:val="18"/>
                <w:szCs w:val="18"/>
              </w:rPr>
            </w:pPr>
          </w:p>
        </w:tc>
        <w:tc>
          <w:tcPr>
            <w:tcW w:w="2622" w:type="dxa"/>
          </w:tcPr>
          <w:p w14:paraId="50912594" w14:textId="0F90C30E" w:rsidR="004E5168" w:rsidRPr="00656550" w:rsidDel="0068364D" w:rsidRDefault="004E5168" w:rsidP="004E5168">
            <w:pPr>
              <w:rPr>
                <w:del w:id="13693" w:author="Stacy Timothy -Ed- E Jr NGA-SFHPQ USA CIV" w:date="2024-05-24T12:50:00Z"/>
                <w:rFonts w:ascii="Arial" w:hAnsi="Arial" w:cs="Arial"/>
                <w:b/>
                <w:sz w:val="18"/>
                <w:szCs w:val="18"/>
              </w:rPr>
            </w:pPr>
            <w:del w:id="13694" w:author="Stacy Timothy -Ed- E Jr NGA-SFHPQ USA CIV" w:date="2024-05-24T12:50:00Z">
              <w:r w:rsidRPr="00606E42" w:rsidDel="0068364D">
                <w:rPr>
                  <w:rFonts w:ascii="Arial" w:hAnsi="Arial" w:cs="Arial"/>
                  <w:sz w:val="18"/>
                  <w:szCs w:val="18"/>
                </w:rPr>
                <w:delText>geometry</w:delText>
              </w:r>
            </w:del>
          </w:p>
        </w:tc>
        <w:tc>
          <w:tcPr>
            <w:tcW w:w="3641" w:type="dxa"/>
            <w:gridSpan w:val="2"/>
          </w:tcPr>
          <w:p w14:paraId="6B5B8C4F" w14:textId="1C3C2553" w:rsidR="004E5168" w:rsidRPr="00656550" w:rsidDel="0068364D" w:rsidRDefault="004E5168" w:rsidP="004E5168">
            <w:pPr>
              <w:rPr>
                <w:del w:id="13695" w:author="Stacy Timothy -Ed- E Jr NGA-SFHPQ USA CIV" w:date="2024-05-24T12:50:00Z"/>
                <w:rFonts w:ascii="Arial" w:hAnsi="Arial" w:cs="Arial"/>
                <w:sz w:val="18"/>
                <w:szCs w:val="18"/>
              </w:rPr>
            </w:pPr>
            <w:del w:id="13696" w:author="Stacy Timothy -Ed- E Jr NGA-SFHPQ USA CIV" w:date="2024-05-24T12:50:00Z">
              <w:r w:rsidDel="0068364D">
                <w:rPr>
                  <w:rFonts w:ascii="Arial" w:hAnsi="Arial" w:cs="Arial"/>
                  <w:sz w:val="18"/>
                  <w:szCs w:val="18"/>
                </w:rPr>
                <w:delText>POINT</w:delText>
              </w:r>
            </w:del>
          </w:p>
        </w:tc>
      </w:tr>
      <w:tr w:rsidR="004E5168" w:rsidRPr="00656550" w:rsidDel="0068364D" w14:paraId="26517D2D" w14:textId="7DF2D887" w:rsidTr="004E5168">
        <w:trPr>
          <w:trHeight w:val="20"/>
          <w:del w:id="13697" w:author="Stacy Timothy -Ed- E Jr NGA-SFHPQ USA CIV" w:date="2024-05-24T12:50:00Z"/>
        </w:trPr>
        <w:tc>
          <w:tcPr>
            <w:tcW w:w="3277" w:type="dxa"/>
            <w:vMerge/>
          </w:tcPr>
          <w:p w14:paraId="75AC76E4" w14:textId="5C5052AB" w:rsidR="004E5168" w:rsidRPr="00656550" w:rsidDel="0068364D" w:rsidRDefault="004E5168" w:rsidP="004E5168">
            <w:pPr>
              <w:rPr>
                <w:del w:id="13698" w:author="Stacy Timothy -Ed- E Jr NGA-SFHPQ USA CIV" w:date="2024-05-24T12:50:00Z"/>
                <w:rFonts w:ascii="Arial" w:hAnsi="Arial" w:cs="Arial"/>
                <w:sz w:val="18"/>
                <w:szCs w:val="18"/>
              </w:rPr>
            </w:pPr>
          </w:p>
        </w:tc>
        <w:tc>
          <w:tcPr>
            <w:tcW w:w="2622" w:type="dxa"/>
          </w:tcPr>
          <w:p w14:paraId="7459F3D3" w14:textId="243D6039" w:rsidR="004E5168" w:rsidRPr="00656550" w:rsidDel="0068364D" w:rsidRDefault="004E5168" w:rsidP="004E5168">
            <w:pPr>
              <w:rPr>
                <w:del w:id="13699" w:author="Stacy Timothy -Ed- E Jr NGA-SFHPQ USA CIV" w:date="2024-05-24T12:50:00Z"/>
                <w:rFonts w:ascii="Arial" w:hAnsi="Arial" w:cs="Arial"/>
                <w:sz w:val="18"/>
                <w:szCs w:val="18"/>
              </w:rPr>
            </w:pPr>
            <w:del w:id="13700" w:author="Stacy Timothy -Ed- E Jr NGA-SFHPQ USA CIV" w:date="2024-01-29T09:31:00Z">
              <w:r w:rsidRPr="00606E42" w:rsidDel="00EF497A">
                <w:rPr>
                  <w:rFonts w:ascii="Arial" w:hAnsi="Arial" w:cs="Arial"/>
                  <w:sz w:val="18"/>
                  <w:szCs w:val="18"/>
                </w:rPr>
                <w:delText>areaAffected</w:delText>
              </w:r>
            </w:del>
          </w:p>
        </w:tc>
        <w:tc>
          <w:tcPr>
            <w:tcW w:w="3641" w:type="dxa"/>
            <w:gridSpan w:val="2"/>
          </w:tcPr>
          <w:p w14:paraId="39EBCE2E" w14:textId="61A1241A" w:rsidR="004E5168" w:rsidRPr="00656550" w:rsidDel="0068364D" w:rsidRDefault="004E5168" w:rsidP="004E5168">
            <w:pPr>
              <w:rPr>
                <w:del w:id="13701" w:author="Stacy Timothy -Ed- E Jr NGA-SFHPQ USA CIV" w:date="2024-05-24T12:50:00Z"/>
                <w:rFonts w:ascii="Arial" w:hAnsi="Arial" w:cs="Arial"/>
                <w:sz w:val="18"/>
                <w:szCs w:val="18"/>
              </w:rPr>
            </w:pPr>
            <w:commentRangeStart w:id="13702"/>
            <w:del w:id="13703" w:author="Stacy Timothy -Ed- E Jr NGA-SFHPQ USA CIV" w:date="2024-01-30T16:39:00Z">
              <w:r w:rsidDel="00036F01">
                <w:rPr>
                  <w:rFonts w:ascii="Arial" w:hAnsi="Arial" w:cs="Arial"/>
                  <w:sz w:val="18"/>
                  <w:szCs w:val="18"/>
                </w:rPr>
                <w:delText>10-32S 143-01</w:delText>
              </w:r>
              <w:commentRangeEnd w:id="13702"/>
              <w:r w:rsidR="00C60C4E" w:rsidDel="00036F01">
                <w:rPr>
                  <w:rStyle w:val="CommentReference"/>
                  <w:rFonts w:ascii="Arial" w:eastAsia="SimSun" w:hAnsi="Arial" w:cs="Arial"/>
                  <w:color w:val="000000"/>
                  <w:lang w:val="en-US" w:eastAsia="ar-SA"/>
                </w:rPr>
                <w:commentReference w:id="13702"/>
              </w:r>
            </w:del>
          </w:p>
        </w:tc>
      </w:tr>
      <w:tr w:rsidR="004E5168" w:rsidRPr="00656550" w:rsidDel="0068364D" w14:paraId="37CCD5AF" w14:textId="3AE7771D" w:rsidTr="004E5168">
        <w:trPr>
          <w:trHeight w:val="20"/>
          <w:del w:id="13704" w:author="Stacy Timothy -Ed- E Jr NGA-SFHPQ USA CIV" w:date="2024-05-24T12:50:00Z"/>
        </w:trPr>
        <w:tc>
          <w:tcPr>
            <w:tcW w:w="3277" w:type="dxa"/>
            <w:vMerge/>
          </w:tcPr>
          <w:p w14:paraId="1F3BDF3F" w14:textId="6869A023" w:rsidR="004E5168" w:rsidRPr="00656550" w:rsidDel="0068364D" w:rsidRDefault="004E5168" w:rsidP="004E5168">
            <w:pPr>
              <w:rPr>
                <w:del w:id="13705" w:author="Stacy Timothy -Ed- E Jr NGA-SFHPQ USA CIV" w:date="2024-05-24T12:50:00Z"/>
                <w:rFonts w:ascii="Arial" w:hAnsi="Arial" w:cs="Arial"/>
                <w:sz w:val="18"/>
                <w:szCs w:val="18"/>
              </w:rPr>
            </w:pPr>
          </w:p>
        </w:tc>
        <w:tc>
          <w:tcPr>
            <w:tcW w:w="2622" w:type="dxa"/>
          </w:tcPr>
          <w:p w14:paraId="56F03AB1" w14:textId="79055237" w:rsidR="004E5168" w:rsidRPr="00656550" w:rsidDel="0068364D" w:rsidRDefault="004E5168" w:rsidP="004E5168">
            <w:pPr>
              <w:rPr>
                <w:del w:id="13706" w:author="Stacy Timothy -Ed- E Jr NGA-SFHPQ USA CIV" w:date="2024-05-24T12:50:00Z"/>
                <w:rFonts w:ascii="Arial" w:hAnsi="Arial" w:cs="Arial"/>
                <w:sz w:val="18"/>
                <w:szCs w:val="18"/>
              </w:rPr>
            </w:pPr>
            <w:del w:id="13707" w:author="Stacy Timothy -Ed- E Jr NGA-SFHPQ USA CIV" w:date="2024-05-24T12:50:00Z">
              <w:r w:rsidDel="0068364D">
                <w:rPr>
                  <w:rFonts w:ascii="Arial" w:hAnsi="Arial" w:cs="Arial"/>
                  <w:sz w:val="18"/>
                  <w:szCs w:val="18"/>
                </w:rPr>
                <w:delText>restriction</w:delText>
              </w:r>
            </w:del>
          </w:p>
        </w:tc>
        <w:tc>
          <w:tcPr>
            <w:tcW w:w="3641" w:type="dxa"/>
            <w:gridSpan w:val="2"/>
          </w:tcPr>
          <w:p w14:paraId="59088B17" w14:textId="5C301020" w:rsidR="004E5168" w:rsidRPr="00656550" w:rsidDel="0068364D" w:rsidRDefault="004E5168" w:rsidP="004E5168">
            <w:pPr>
              <w:rPr>
                <w:del w:id="13708" w:author="Stacy Timothy -Ed- E Jr NGA-SFHPQ USA CIV" w:date="2024-05-24T12:50:00Z"/>
                <w:rFonts w:ascii="Arial" w:hAnsi="Arial" w:cs="Arial"/>
                <w:sz w:val="18"/>
                <w:szCs w:val="18"/>
              </w:rPr>
            </w:pPr>
          </w:p>
        </w:tc>
      </w:tr>
      <w:tr w:rsidR="004E5168" w:rsidRPr="00606E42" w:rsidDel="0068364D" w14:paraId="637D182D" w14:textId="6A7C9435" w:rsidTr="004E5168">
        <w:trPr>
          <w:trHeight w:val="144"/>
          <w:del w:id="13709" w:author="Stacy Timothy -Ed- E Jr NGA-SFHPQ USA CIV" w:date="2024-05-24T12:50:00Z"/>
        </w:trPr>
        <w:tc>
          <w:tcPr>
            <w:tcW w:w="3277" w:type="dxa"/>
          </w:tcPr>
          <w:p w14:paraId="482E7CBB" w14:textId="681EBBE6" w:rsidR="004E5168" w:rsidRPr="00606E42" w:rsidDel="0068364D" w:rsidRDefault="004E5168" w:rsidP="004E5168">
            <w:pPr>
              <w:rPr>
                <w:del w:id="13710" w:author="Stacy Timothy -Ed- E Jr NGA-SFHPQ USA CIV" w:date="2024-05-24T12:50:00Z"/>
                <w:rFonts w:ascii="Arial" w:hAnsi="Arial" w:cs="Arial"/>
                <w:sz w:val="18"/>
                <w:szCs w:val="18"/>
              </w:rPr>
            </w:pPr>
            <w:del w:id="13711" w:author="Stacy Timothy -Ed- E Jr NGA-SFHPQ USA CIV" w:date="2024-05-24T12:50:00Z">
              <w:r w:rsidRPr="003610F9" w:rsidDel="0068364D">
                <w:rPr>
                  <w:rFonts w:ascii="Arial" w:hAnsi="Arial" w:cs="Arial"/>
                  <w:b/>
                  <w:sz w:val="18"/>
                  <w:szCs w:val="18"/>
                </w:rPr>
                <w:delText>TextPlacement (ID02)</w:delText>
              </w:r>
            </w:del>
          </w:p>
        </w:tc>
        <w:tc>
          <w:tcPr>
            <w:tcW w:w="2622" w:type="dxa"/>
          </w:tcPr>
          <w:p w14:paraId="3A73E9D3" w14:textId="7BC097F7" w:rsidR="004E5168" w:rsidRPr="00CB0ABE" w:rsidDel="0068364D" w:rsidRDefault="004E5168" w:rsidP="004E5168">
            <w:pPr>
              <w:rPr>
                <w:del w:id="13712" w:author="Stacy Timothy -Ed- E Jr NGA-SFHPQ USA CIV" w:date="2024-05-24T12:50:00Z"/>
                <w:rFonts w:ascii="Arial" w:hAnsi="Arial" w:cs="Arial"/>
                <w:bCs/>
                <w:sz w:val="18"/>
                <w:szCs w:val="18"/>
              </w:rPr>
            </w:pPr>
            <w:del w:id="13713" w:author="Stacy Timothy -Ed- E Jr NGA-SFHPQ USA CIV" w:date="2024-05-24T12:50:00Z">
              <w:r w:rsidRPr="003610F9" w:rsidDel="0068364D">
                <w:rPr>
                  <w:rFonts w:ascii="Arial" w:eastAsia="Arial" w:hAnsi="Arial" w:cs="Arial"/>
                  <w:b/>
                  <w:sz w:val="18"/>
                  <w:szCs w:val="18"/>
                  <w:lang w:val="en-GB" w:eastAsia="en-GB" w:bidi="en-GB"/>
                </w:rPr>
                <w:delText>text</w:delText>
              </w:r>
            </w:del>
          </w:p>
        </w:tc>
        <w:tc>
          <w:tcPr>
            <w:tcW w:w="3641" w:type="dxa"/>
            <w:gridSpan w:val="2"/>
          </w:tcPr>
          <w:p w14:paraId="0BDE1FF8" w14:textId="2692D831" w:rsidR="004E5168" w:rsidRPr="00606E42" w:rsidDel="0068364D" w:rsidRDefault="004E5168" w:rsidP="004E5168">
            <w:pPr>
              <w:rPr>
                <w:del w:id="13714" w:author="Stacy Timothy -Ed- E Jr NGA-SFHPQ USA CIV" w:date="2024-05-24T12:50:00Z"/>
                <w:rFonts w:ascii="Arial" w:hAnsi="Arial" w:cs="Arial"/>
                <w:sz w:val="18"/>
                <w:szCs w:val="18"/>
              </w:rPr>
            </w:pPr>
          </w:p>
        </w:tc>
      </w:tr>
      <w:tr w:rsidR="004E5168" w:rsidRPr="00606E42" w:rsidDel="0068364D" w14:paraId="56786A91" w14:textId="0E92B298" w:rsidTr="004E5168">
        <w:trPr>
          <w:trHeight w:val="144"/>
          <w:del w:id="13715" w:author="Stacy Timothy -Ed- E Jr NGA-SFHPQ USA CIV" w:date="2024-05-24T12:50:00Z"/>
        </w:trPr>
        <w:tc>
          <w:tcPr>
            <w:tcW w:w="3277" w:type="dxa"/>
          </w:tcPr>
          <w:p w14:paraId="51156132" w14:textId="484EAF3D" w:rsidR="004E5168" w:rsidRPr="00606E42" w:rsidDel="0068364D" w:rsidRDefault="004E5168" w:rsidP="004E5168">
            <w:pPr>
              <w:rPr>
                <w:del w:id="13716" w:author="Stacy Timothy -Ed- E Jr NGA-SFHPQ USA CIV" w:date="2024-05-24T12:50:00Z"/>
                <w:rFonts w:ascii="Arial" w:hAnsi="Arial" w:cs="Arial"/>
                <w:sz w:val="18"/>
                <w:szCs w:val="18"/>
              </w:rPr>
            </w:pPr>
          </w:p>
        </w:tc>
        <w:tc>
          <w:tcPr>
            <w:tcW w:w="2622" w:type="dxa"/>
          </w:tcPr>
          <w:p w14:paraId="3C3E95C1" w14:textId="220F11D0" w:rsidR="004E5168" w:rsidRPr="00CB0ABE" w:rsidDel="0068364D" w:rsidRDefault="004E5168" w:rsidP="004E5168">
            <w:pPr>
              <w:rPr>
                <w:del w:id="13717" w:author="Stacy Timothy -Ed- E Jr NGA-SFHPQ USA CIV" w:date="2024-05-24T12:50:00Z"/>
                <w:rFonts w:ascii="Arial" w:hAnsi="Arial" w:cs="Arial"/>
                <w:bCs/>
                <w:sz w:val="18"/>
                <w:szCs w:val="18"/>
              </w:rPr>
            </w:pPr>
            <w:del w:id="13718" w:author="Stacy Timothy -Ed- E Jr NGA-SFHPQ USA CIV" w:date="2024-05-24T12:50:00Z">
              <w:r w:rsidRPr="003610F9" w:rsidDel="0068364D">
                <w:rPr>
                  <w:rFonts w:ascii="Arial" w:eastAsia="Arial" w:hAnsi="Arial" w:cs="Arial"/>
                  <w:b/>
                  <w:sz w:val="18"/>
                  <w:szCs w:val="18"/>
                  <w:lang w:val="en-GB" w:eastAsia="en-GB" w:bidi="en-GB"/>
                </w:rPr>
                <w:delText>textJustification</w:delText>
              </w:r>
            </w:del>
          </w:p>
        </w:tc>
        <w:tc>
          <w:tcPr>
            <w:tcW w:w="3641" w:type="dxa"/>
            <w:gridSpan w:val="2"/>
          </w:tcPr>
          <w:p w14:paraId="4803D7BE" w14:textId="372B2E0E" w:rsidR="004E5168" w:rsidRPr="00606E42" w:rsidDel="0068364D" w:rsidRDefault="004E5168" w:rsidP="004E5168">
            <w:pPr>
              <w:rPr>
                <w:del w:id="13719" w:author="Stacy Timothy -Ed- E Jr NGA-SFHPQ USA CIV" w:date="2024-05-24T12:50:00Z"/>
                <w:rFonts w:ascii="Arial" w:hAnsi="Arial" w:cs="Arial"/>
                <w:sz w:val="18"/>
                <w:szCs w:val="18"/>
              </w:rPr>
            </w:pPr>
          </w:p>
        </w:tc>
      </w:tr>
      <w:tr w:rsidR="004E5168" w:rsidRPr="00606E42" w:rsidDel="0068364D" w14:paraId="6B54E6E3" w14:textId="08CE1B59" w:rsidTr="004E5168">
        <w:trPr>
          <w:trHeight w:val="144"/>
          <w:del w:id="13720" w:author="Stacy Timothy -Ed- E Jr NGA-SFHPQ USA CIV" w:date="2024-05-24T12:50:00Z"/>
        </w:trPr>
        <w:tc>
          <w:tcPr>
            <w:tcW w:w="3277" w:type="dxa"/>
          </w:tcPr>
          <w:p w14:paraId="649D0EA5" w14:textId="2CDA2D17" w:rsidR="004E5168" w:rsidRPr="00606E42" w:rsidDel="0068364D" w:rsidRDefault="004E5168" w:rsidP="004E5168">
            <w:pPr>
              <w:rPr>
                <w:del w:id="13721" w:author="Stacy Timothy -Ed- E Jr NGA-SFHPQ USA CIV" w:date="2024-05-24T12:50:00Z"/>
                <w:rFonts w:ascii="Arial" w:hAnsi="Arial" w:cs="Arial"/>
                <w:sz w:val="18"/>
                <w:szCs w:val="18"/>
              </w:rPr>
            </w:pPr>
          </w:p>
        </w:tc>
        <w:tc>
          <w:tcPr>
            <w:tcW w:w="2622" w:type="dxa"/>
          </w:tcPr>
          <w:p w14:paraId="7847C533" w14:textId="33CF1A63" w:rsidR="004E5168" w:rsidRPr="00606E42" w:rsidDel="0068364D" w:rsidRDefault="004E5168" w:rsidP="004E5168">
            <w:pPr>
              <w:rPr>
                <w:del w:id="13722" w:author="Stacy Timothy -Ed- E Jr NGA-SFHPQ USA CIV" w:date="2024-05-24T12:50:00Z"/>
                <w:rFonts w:ascii="Arial" w:hAnsi="Arial" w:cs="Arial"/>
                <w:sz w:val="18"/>
                <w:szCs w:val="18"/>
              </w:rPr>
            </w:pPr>
            <w:del w:id="13723" w:author="Stacy Timothy -Ed- E Jr NGA-SFHPQ USA CIV" w:date="2024-05-24T12:50:00Z">
              <w:r w:rsidRPr="00C305C0" w:rsidDel="0068364D">
                <w:rPr>
                  <w:rFonts w:ascii="Arial" w:eastAsia="Arial" w:hAnsi="Arial" w:cs="Arial"/>
                  <w:b/>
                  <w:bCs/>
                  <w:sz w:val="18"/>
                  <w:szCs w:val="18"/>
                  <w:lang w:val="en-GB" w:eastAsia="en-GB" w:bidi="en-GB"/>
                </w:rPr>
                <w:delText>geometry</w:delText>
              </w:r>
            </w:del>
          </w:p>
        </w:tc>
        <w:tc>
          <w:tcPr>
            <w:tcW w:w="3641" w:type="dxa"/>
            <w:gridSpan w:val="2"/>
          </w:tcPr>
          <w:p w14:paraId="74653FFE" w14:textId="2B3419CA" w:rsidR="004E5168" w:rsidRPr="00606E42" w:rsidDel="0068364D" w:rsidRDefault="004E5168" w:rsidP="004E5168">
            <w:pPr>
              <w:rPr>
                <w:del w:id="13724" w:author="Stacy Timothy -Ed- E Jr NGA-SFHPQ USA CIV" w:date="2024-05-24T12:50:00Z"/>
                <w:rFonts w:ascii="Arial" w:hAnsi="Arial" w:cs="Arial"/>
                <w:sz w:val="18"/>
                <w:szCs w:val="18"/>
              </w:rPr>
            </w:pPr>
          </w:p>
        </w:tc>
      </w:tr>
      <w:tr w:rsidR="004E5168" w:rsidRPr="00606E42" w:rsidDel="0068364D" w14:paraId="22EA8F8E" w14:textId="05BB64D7" w:rsidTr="004E5168">
        <w:trPr>
          <w:trHeight w:val="144"/>
          <w:del w:id="13725" w:author="Stacy Timothy -Ed- E Jr NGA-SFHPQ USA CIV" w:date="2024-05-24T12:50:00Z"/>
        </w:trPr>
        <w:tc>
          <w:tcPr>
            <w:tcW w:w="3277" w:type="dxa"/>
          </w:tcPr>
          <w:p w14:paraId="332A76CC" w14:textId="65FBEB50" w:rsidR="004E5168" w:rsidRPr="00606E42" w:rsidDel="0068364D" w:rsidRDefault="004E5168" w:rsidP="004E5168">
            <w:pPr>
              <w:rPr>
                <w:del w:id="13726" w:author="Stacy Timothy -Ed- E Jr NGA-SFHPQ USA CIV" w:date="2024-05-24T12:50:00Z"/>
                <w:rFonts w:ascii="Arial" w:hAnsi="Arial" w:cs="Arial"/>
                <w:sz w:val="18"/>
                <w:szCs w:val="18"/>
              </w:rPr>
            </w:pPr>
          </w:p>
        </w:tc>
        <w:tc>
          <w:tcPr>
            <w:tcW w:w="2622" w:type="dxa"/>
          </w:tcPr>
          <w:p w14:paraId="7F1C2BF9" w14:textId="0B03C566" w:rsidR="004E5168" w:rsidRPr="00606E42" w:rsidDel="0068364D" w:rsidRDefault="004E5168" w:rsidP="004E5168">
            <w:pPr>
              <w:rPr>
                <w:del w:id="13727" w:author="Stacy Timothy -Ed- E Jr NGA-SFHPQ USA CIV" w:date="2024-05-24T12:50:00Z"/>
                <w:rFonts w:ascii="Arial" w:hAnsi="Arial" w:cs="Arial"/>
                <w:sz w:val="18"/>
                <w:szCs w:val="18"/>
              </w:rPr>
            </w:pPr>
            <w:del w:id="13728" w:author="Stacy Timothy -Ed- E Jr NGA-SFHPQ USA CIV" w:date="2024-05-24T12:50:00Z">
              <w:r w:rsidDel="0068364D">
                <w:rPr>
                  <w:rFonts w:ascii="Arial" w:hAnsi="Arial" w:cs="Arial"/>
                  <w:sz w:val="18"/>
                  <w:szCs w:val="18"/>
                </w:rPr>
                <w:delText>flipBearing</w:delText>
              </w:r>
            </w:del>
          </w:p>
        </w:tc>
        <w:tc>
          <w:tcPr>
            <w:tcW w:w="3641" w:type="dxa"/>
            <w:gridSpan w:val="2"/>
          </w:tcPr>
          <w:p w14:paraId="76CFF4AD" w14:textId="2AB891BA" w:rsidR="004E5168" w:rsidRPr="00606E42" w:rsidDel="0068364D" w:rsidRDefault="004E5168" w:rsidP="004E5168">
            <w:pPr>
              <w:rPr>
                <w:del w:id="13729" w:author="Stacy Timothy -Ed- E Jr NGA-SFHPQ USA CIV" w:date="2024-05-24T12:50:00Z"/>
                <w:rFonts w:ascii="Arial" w:hAnsi="Arial" w:cs="Arial"/>
                <w:sz w:val="18"/>
                <w:szCs w:val="18"/>
              </w:rPr>
            </w:pPr>
          </w:p>
        </w:tc>
      </w:tr>
      <w:tr w:rsidR="004E5168" w:rsidRPr="00606E42" w:rsidDel="0068364D" w14:paraId="610C7222" w14:textId="20C29F4A" w:rsidTr="004E5168">
        <w:trPr>
          <w:trHeight w:val="125"/>
          <w:del w:id="13730" w:author="Stacy Timothy -Ed- E Jr NGA-SFHPQ USA CIV" w:date="2024-05-24T12:50:00Z"/>
        </w:trPr>
        <w:tc>
          <w:tcPr>
            <w:tcW w:w="3277" w:type="dxa"/>
          </w:tcPr>
          <w:p w14:paraId="1B91F40F" w14:textId="01183E89" w:rsidR="004E5168" w:rsidRPr="00D24032" w:rsidDel="0068364D" w:rsidRDefault="004E5168" w:rsidP="004E5168">
            <w:pPr>
              <w:rPr>
                <w:del w:id="13731" w:author="Stacy Timothy -Ed- E Jr NGA-SFHPQ USA CIV" w:date="2024-05-24T12:50:00Z"/>
                <w:rFonts w:ascii="Arial" w:hAnsi="Arial" w:cs="Arial"/>
                <w:b/>
                <w:bCs/>
                <w:sz w:val="18"/>
                <w:szCs w:val="18"/>
              </w:rPr>
            </w:pPr>
          </w:p>
        </w:tc>
        <w:tc>
          <w:tcPr>
            <w:tcW w:w="2622" w:type="dxa"/>
          </w:tcPr>
          <w:p w14:paraId="494CA323" w14:textId="6A20AF64" w:rsidR="004E5168" w:rsidRPr="00C305C0" w:rsidDel="0068364D" w:rsidRDefault="004E5168" w:rsidP="004E5168">
            <w:pPr>
              <w:rPr>
                <w:del w:id="13732" w:author="Stacy Timothy -Ed- E Jr NGA-SFHPQ USA CIV" w:date="2024-05-24T12:50:00Z"/>
                <w:rFonts w:ascii="Arial" w:hAnsi="Arial" w:cs="Arial"/>
                <w:b/>
                <w:bCs/>
                <w:sz w:val="18"/>
                <w:szCs w:val="18"/>
              </w:rPr>
            </w:pPr>
            <w:del w:id="13733" w:author="Stacy Timothy -Ed- E Jr NGA-SFHPQ USA CIV" w:date="2024-05-24T12:50:00Z">
              <w:r w:rsidDel="0068364D">
                <w:rPr>
                  <w:rFonts w:ascii="Arial" w:hAnsi="Arial" w:cs="Arial"/>
                  <w:sz w:val="18"/>
                  <w:szCs w:val="18"/>
                </w:rPr>
                <w:delText>ScaleMinimum</w:delText>
              </w:r>
            </w:del>
          </w:p>
        </w:tc>
        <w:tc>
          <w:tcPr>
            <w:tcW w:w="3641" w:type="dxa"/>
            <w:gridSpan w:val="2"/>
          </w:tcPr>
          <w:p w14:paraId="1C1B5EB1" w14:textId="02F58A2D" w:rsidR="004E5168" w:rsidRPr="00606E42" w:rsidDel="0068364D" w:rsidRDefault="004E5168" w:rsidP="004E5168">
            <w:pPr>
              <w:rPr>
                <w:del w:id="13734" w:author="Stacy Timothy -Ed- E Jr NGA-SFHPQ USA CIV" w:date="2024-05-24T12:50:00Z"/>
                <w:rFonts w:ascii="Arial" w:hAnsi="Arial" w:cs="Arial"/>
                <w:sz w:val="18"/>
                <w:szCs w:val="18"/>
              </w:rPr>
            </w:pPr>
          </w:p>
        </w:tc>
      </w:tr>
      <w:tr w:rsidR="004E5168" w:rsidRPr="00606E42" w:rsidDel="0068364D" w14:paraId="3245AE91" w14:textId="69D705C3" w:rsidTr="004E5168">
        <w:trPr>
          <w:trHeight w:val="144"/>
          <w:del w:id="13735" w:author="Stacy Timothy -Ed- E Jr NGA-SFHPQ USA CIV" w:date="2024-05-24T12:50:00Z"/>
        </w:trPr>
        <w:tc>
          <w:tcPr>
            <w:tcW w:w="3277" w:type="dxa"/>
          </w:tcPr>
          <w:p w14:paraId="35836748" w14:textId="6565A38A" w:rsidR="004E5168" w:rsidDel="0068364D" w:rsidRDefault="004E5168" w:rsidP="004E5168">
            <w:pPr>
              <w:rPr>
                <w:del w:id="13736" w:author="Stacy Timothy -Ed- E Jr NGA-SFHPQ USA CIV" w:date="2024-05-24T12:50:00Z"/>
                <w:rFonts w:ascii="Arial" w:hAnsi="Arial" w:cs="Arial"/>
                <w:b/>
                <w:bCs/>
                <w:sz w:val="18"/>
                <w:szCs w:val="18"/>
              </w:rPr>
            </w:pPr>
            <w:del w:id="13737" w:author="Stacy Timothy -Ed- E Jr NGA-SFHPQ USA CIV" w:date="2024-05-24T12:50:00Z">
              <w:r w:rsidDel="0068364D">
                <w:rPr>
                  <w:rFonts w:ascii="Arial" w:hAnsi="Arial" w:cs="Arial"/>
                  <w:b/>
                  <w:bCs/>
                  <w:sz w:val="18"/>
                  <w:szCs w:val="18"/>
                </w:rPr>
                <w:delText>References</w:delText>
              </w:r>
            </w:del>
          </w:p>
        </w:tc>
        <w:tc>
          <w:tcPr>
            <w:tcW w:w="2622" w:type="dxa"/>
          </w:tcPr>
          <w:p w14:paraId="0D1E0256" w14:textId="346E5E0B" w:rsidR="004E5168" w:rsidDel="0068364D" w:rsidRDefault="004E5168" w:rsidP="004E5168">
            <w:pPr>
              <w:rPr>
                <w:del w:id="13738" w:author="Stacy Timothy -Ed- E Jr NGA-SFHPQ USA CIV" w:date="2024-05-24T12:50:00Z"/>
                <w:rFonts w:ascii="Arial" w:hAnsi="Arial" w:cs="Arial"/>
                <w:sz w:val="18"/>
                <w:szCs w:val="18"/>
              </w:rPr>
            </w:pPr>
            <w:del w:id="13739" w:author="Stacy Timothy -Ed- E Jr NGA-SFHPQ USA CIV" w:date="2024-05-24T12:50:00Z">
              <w:r w:rsidRPr="00C305C0" w:rsidDel="0068364D">
                <w:rPr>
                  <w:rFonts w:ascii="Arial" w:hAnsi="Arial" w:cs="Arial"/>
                  <w:b/>
                  <w:bCs/>
                  <w:sz w:val="18"/>
                  <w:szCs w:val="18"/>
                </w:rPr>
                <w:delText>noMessageOnHand</w:delText>
              </w:r>
            </w:del>
          </w:p>
        </w:tc>
        <w:tc>
          <w:tcPr>
            <w:tcW w:w="3641" w:type="dxa"/>
            <w:gridSpan w:val="2"/>
          </w:tcPr>
          <w:p w14:paraId="534C542A" w14:textId="5C19EE47" w:rsidR="004E5168" w:rsidRPr="00606E42" w:rsidDel="0068364D" w:rsidRDefault="004E5168" w:rsidP="004E5168">
            <w:pPr>
              <w:rPr>
                <w:del w:id="13740" w:author="Stacy Timothy -Ed- E Jr NGA-SFHPQ USA CIV" w:date="2024-05-24T12:50:00Z"/>
                <w:rFonts w:ascii="Arial" w:hAnsi="Arial" w:cs="Arial"/>
                <w:sz w:val="18"/>
                <w:szCs w:val="18"/>
              </w:rPr>
            </w:pPr>
            <w:del w:id="13741" w:author="Stacy Timothy -Ed- E Jr NGA-SFHPQ USA CIV" w:date="2024-05-24T12:50:00Z">
              <w:r w:rsidDel="0068364D">
                <w:rPr>
                  <w:rFonts w:ascii="Arial" w:hAnsi="Arial" w:cs="Arial"/>
                  <w:sz w:val="18"/>
                  <w:szCs w:val="18"/>
                </w:rPr>
                <w:delText>N</w:delText>
              </w:r>
            </w:del>
          </w:p>
        </w:tc>
      </w:tr>
      <w:tr w:rsidR="004E5168" w:rsidDel="0068364D" w14:paraId="1DB9D50C" w14:textId="3E25DB20" w:rsidTr="004E5168">
        <w:trPr>
          <w:trHeight w:val="144"/>
          <w:del w:id="13742" w:author="Stacy Timothy -Ed- E Jr NGA-SFHPQ USA CIV" w:date="2024-05-24T12:50:00Z"/>
        </w:trPr>
        <w:tc>
          <w:tcPr>
            <w:tcW w:w="3277" w:type="dxa"/>
          </w:tcPr>
          <w:p w14:paraId="3646CC50" w14:textId="79050039" w:rsidR="004E5168" w:rsidDel="0068364D" w:rsidRDefault="004E5168" w:rsidP="004E5168">
            <w:pPr>
              <w:rPr>
                <w:del w:id="13743" w:author="Stacy Timothy -Ed- E Jr NGA-SFHPQ USA CIV" w:date="2024-05-24T12:50:00Z"/>
                <w:rFonts w:ascii="Arial" w:hAnsi="Arial" w:cs="Arial"/>
                <w:b/>
                <w:bCs/>
                <w:sz w:val="18"/>
                <w:szCs w:val="18"/>
              </w:rPr>
            </w:pPr>
          </w:p>
        </w:tc>
        <w:tc>
          <w:tcPr>
            <w:tcW w:w="2622" w:type="dxa"/>
          </w:tcPr>
          <w:p w14:paraId="5518F885" w14:textId="4FE68A9C" w:rsidR="004E5168" w:rsidDel="0068364D" w:rsidRDefault="004E5168" w:rsidP="004E5168">
            <w:pPr>
              <w:rPr>
                <w:del w:id="13744" w:author="Stacy Timothy -Ed- E Jr NGA-SFHPQ USA CIV" w:date="2024-05-24T12:50:00Z"/>
                <w:rFonts w:ascii="Arial" w:hAnsi="Arial" w:cs="Arial"/>
                <w:sz w:val="18"/>
                <w:szCs w:val="18"/>
              </w:rPr>
            </w:pPr>
            <w:del w:id="13745" w:author="Stacy Timothy -Ed- E Jr NGA-SFHPQ USA CIV" w:date="2024-05-24T12:50:00Z">
              <w:r w:rsidDel="0068364D">
                <w:rPr>
                  <w:rFonts w:ascii="Arial" w:hAnsi="Arial" w:cs="Arial"/>
                  <w:sz w:val="18"/>
                  <w:szCs w:val="18"/>
                </w:rPr>
                <w:delText>ReferenceCategory</w:delText>
              </w:r>
            </w:del>
          </w:p>
        </w:tc>
        <w:tc>
          <w:tcPr>
            <w:tcW w:w="3641" w:type="dxa"/>
            <w:gridSpan w:val="2"/>
          </w:tcPr>
          <w:p w14:paraId="3A02EFE4" w14:textId="5A605EE8" w:rsidR="004E5168" w:rsidDel="0068364D" w:rsidRDefault="004E5168" w:rsidP="004E5168">
            <w:pPr>
              <w:rPr>
                <w:del w:id="13746" w:author="Stacy Timothy -Ed- E Jr NGA-SFHPQ USA CIV" w:date="2024-05-24T12:50:00Z"/>
                <w:rFonts w:ascii="Arial" w:hAnsi="Arial" w:cs="Arial"/>
                <w:sz w:val="18"/>
                <w:szCs w:val="18"/>
              </w:rPr>
            </w:pPr>
          </w:p>
        </w:tc>
      </w:tr>
      <w:tr w:rsidR="004E5168" w:rsidDel="0068364D" w14:paraId="15BB7C22" w14:textId="7D542B49" w:rsidTr="004E5168">
        <w:trPr>
          <w:trHeight w:val="144"/>
          <w:del w:id="13747" w:author="Stacy Timothy -Ed- E Jr NGA-SFHPQ USA CIV" w:date="2024-05-24T12:50:00Z"/>
        </w:trPr>
        <w:tc>
          <w:tcPr>
            <w:tcW w:w="3277" w:type="dxa"/>
          </w:tcPr>
          <w:p w14:paraId="7D2EF151" w14:textId="4D54233B" w:rsidR="004E5168" w:rsidDel="0068364D" w:rsidRDefault="004E5168" w:rsidP="004E5168">
            <w:pPr>
              <w:rPr>
                <w:del w:id="13748" w:author="Stacy Timothy -Ed- E Jr NGA-SFHPQ USA CIV" w:date="2024-05-24T12:50:00Z"/>
                <w:rFonts w:ascii="Arial" w:hAnsi="Arial" w:cs="Arial"/>
                <w:b/>
                <w:bCs/>
                <w:sz w:val="18"/>
                <w:szCs w:val="18"/>
              </w:rPr>
            </w:pPr>
          </w:p>
        </w:tc>
        <w:tc>
          <w:tcPr>
            <w:tcW w:w="2622" w:type="dxa"/>
          </w:tcPr>
          <w:p w14:paraId="0CECA6F7" w14:textId="2FD868A6" w:rsidR="004E5168" w:rsidDel="0068364D" w:rsidRDefault="004E5168" w:rsidP="004E5168">
            <w:pPr>
              <w:rPr>
                <w:del w:id="13749" w:author="Stacy Timothy -Ed- E Jr NGA-SFHPQ USA CIV" w:date="2024-05-24T12:50:00Z"/>
                <w:rFonts w:ascii="Arial" w:hAnsi="Arial" w:cs="Arial"/>
                <w:sz w:val="18"/>
                <w:szCs w:val="18"/>
              </w:rPr>
            </w:pPr>
            <w:del w:id="13750" w:author="Stacy Timothy -Ed- E Jr NGA-SFHPQ USA CIV" w:date="2024-05-24T12:50:00Z">
              <w:r w:rsidDel="0068364D">
                <w:rPr>
                  <w:rFonts w:ascii="Arial" w:hAnsi="Arial" w:cs="Arial"/>
                  <w:sz w:val="18"/>
                  <w:szCs w:val="18"/>
                </w:rPr>
                <w:delText>messageSeriesIdentifier</w:delText>
              </w:r>
            </w:del>
          </w:p>
        </w:tc>
        <w:tc>
          <w:tcPr>
            <w:tcW w:w="3641" w:type="dxa"/>
            <w:gridSpan w:val="2"/>
          </w:tcPr>
          <w:p w14:paraId="6DCE12FE" w14:textId="1C337675" w:rsidR="004E5168" w:rsidDel="0068364D" w:rsidRDefault="004E5168" w:rsidP="004E5168">
            <w:pPr>
              <w:rPr>
                <w:del w:id="13751" w:author="Stacy Timothy -Ed- E Jr NGA-SFHPQ USA CIV" w:date="2024-05-24T12:50:00Z"/>
                <w:rFonts w:ascii="Arial" w:hAnsi="Arial" w:cs="Arial"/>
                <w:sz w:val="18"/>
                <w:szCs w:val="18"/>
              </w:rPr>
            </w:pPr>
          </w:p>
        </w:tc>
      </w:tr>
    </w:tbl>
    <w:p w14:paraId="32B24155" w14:textId="210D85FC" w:rsidR="00936AE8" w:rsidDel="0068364D" w:rsidRDefault="00936AE8" w:rsidP="005B00BB">
      <w:pPr>
        <w:rPr>
          <w:del w:id="13752" w:author="Stacy Timothy -Ed- E Jr NGA-SFHPQ USA CIV" w:date="2024-05-24T12:50:00Z"/>
        </w:rPr>
      </w:pPr>
    </w:p>
    <w:p w14:paraId="31FC1071" w14:textId="77777777" w:rsidR="006D3C3B" w:rsidRPr="008846D2" w:rsidRDefault="006D3C3B" w:rsidP="006D3C3B">
      <w:pPr>
        <w:pStyle w:val="Heading3"/>
        <w:rPr>
          <w:b/>
          <w:u w:val="single"/>
        </w:rPr>
      </w:pPr>
      <w:r w:rsidRPr="008846D2">
        <w:rPr>
          <w:b/>
          <w:u w:val="single"/>
        </w:rPr>
        <w:t xml:space="preserve">Discussion Points: </w:t>
      </w:r>
    </w:p>
    <w:p w14:paraId="0D639059" w14:textId="77777777" w:rsidR="006D3C3B" w:rsidRDefault="006D3C3B" w:rsidP="00100BF4">
      <w:pPr>
        <w:pStyle w:val="ListParagraph"/>
        <w:numPr>
          <w:ilvl w:val="0"/>
          <w:numId w:val="16"/>
        </w:numPr>
      </w:pPr>
      <w:r>
        <w:t xml:space="preserve">As this is written, there’s really no possible changes to the actual text area. </w:t>
      </w:r>
    </w:p>
    <w:p w14:paraId="3F0CF893" w14:textId="52B1953E" w:rsidR="006D3C3B" w:rsidRDefault="006D3C3B" w:rsidP="00100BF4">
      <w:pPr>
        <w:pStyle w:val="ListParagraph"/>
        <w:numPr>
          <w:ilvl w:val="0"/>
          <w:numId w:val="16"/>
        </w:numPr>
      </w:pPr>
      <w:r>
        <w:t xml:space="preserve">The </w:t>
      </w:r>
      <w:r w:rsidR="004E5168">
        <w:t>NW</w:t>
      </w:r>
      <w:r>
        <w:t xml:space="preserve"> symbol would plot this NW at the provided</w:t>
      </w:r>
      <w:r w:rsidR="004E5168">
        <w:t xml:space="preserve"> point</w:t>
      </w:r>
      <w:r>
        <w:t xml:space="preserve"> geometry</w:t>
      </w:r>
      <w:r w:rsidR="004E5168">
        <w:t xml:space="preserve"> only</w:t>
      </w:r>
      <w:r>
        <w:t xml:space="preserve">.  </w:t>
      </w:r>
    </w:p>
    <w:p w14:paraId="71248E1F" w14:textId="597B17F2" w:rsidR="001B1936" w:rsidRPr="004E5168" w:rsidRDefault="00446E5A" w:rsidP="00100BF4">
      <w:pPr>
        <w:pStyle w:val="ListParagraph"/>
        <w:numPr>
          <w:ilvl w:val="0"/>
          <w:numId w:val="16"/>
        </w:numPr>
      </w:pPr>
      <w:commentRangeStart w:id="13753"/>
      <w:commentRangeStart w:id="13754"/>
      <w:commentRangeStart w:id="13755"/>
      <w:commentRangeStart w:id="13756"/>
      <w:del w:id="13757" w:author="Stacy Timothy -Ed- E Jr NGA-SFHPQ USA CIV" w:date="2024-05-24T12:50:00Z">
        <w:r w:rsidRPr="0068364D" w:rsidDel="0068364D">
          <w:rPr>
            <w:rPrChange w:id="13758" w:author="Stacy Timothy -Ed- E Jr NGA-SFHPQ USA CIV" w:date="2024-05-24T12:51:00Z">
              <w:rPr>
                <w:highlight w:val="yellow"/>
              </w:rPr>
            </w:rPrChange>
          </w:rPr>
          <w:delText xml:space="preserve">The </w:delText>
        </w:r>
        <w:r w:rsidR="004E5168" w:rsidRPr="0068364D" w:rsidDel="0068364D">
          <w:rPr>
            <w:rPrChange w:id="13759" w:author="Stacy Timothy -Ed- E Jr NGA-SFHPQ USA CIV" w:date="2024-05-24T12:51:00Z">
              <w:rPr>
                <w:highlight w:val="yellow"/>
              </w:rPr>
            </w:rPrChange>
          </w:rPr>
          <w:delText xml:space="preserve">option “regulation” </w:delText>
        </w:r>
        <w:r w:rsidRPr="0068364D" w:rsidDel="0068364D">
          <w:rPr>
            <w:rPrChange w:id="13760" w:author="Stacy Timothy -Ed- E Jr NGA-SFHPQ USA CIV" w:date="2024-05-24T12:51:00Z">
              <w:rPr>
                <w:highlight w:val="yellow"/>
              </w:rPr>
            </w:rPrChange>
          </w:rPr>
          <w:delText>for warningHazardType</w:delText>
        </w:r>
        <w:r w:rsidR="004E5168" w:rsidRPr="0068364D" w:rsidDel="0068364D">
          <w:rPr>
            <w:rPrChange w:id="13761" w:author="Stacy Timothy -Ed- E Jr NGA-SFHPQ USA CIV" w:date="2024-05-24T12:51:00Z">
              <w:rPr>
                <w:highlight w:val="yellow"/>
              </w:rPr>
            </w:rPrChange>
          </w:rPr>
          <w:delText>details</w:delText>
        </w:r>
        <w:r w:rsidRPr="0068364D" w:rsidDel="0068364D">
          <w:rPr>
            <w:rPrChange w:id="13762" w:author="Stacy Timothy -Ed- E Jr NGA-SFHPQ USA CIV" w:date="2024-05-24T12:51:00Z">
              <w:rPr>
                <w:highlight w:val="yellow"/>
              </w:rPr>
            </w:rPrChange>
          </w:rPr>
          <w:delText xml:space="preserve"> has been used.</w:delText>
        </w:r>
      </w:del>
      <w:ins w:id="13763" w:author="Stacy Timothy -Ed- E Jr NGA-SFHPQ USA CIV" w:date="2024-05-24T12:50:00Z">
        <w:r w:rsidR="0068364D" w:rsidRPr="0068364D">
          <w:rPr>
            <w:rPrChange w:id="13764" w:author="Stacy Timothy -Ed- E Jr NGA-SFHPQ USA CIV" w:date="2024-05-24T12:51:00Z">
              <w:rPr>
                <w:highlight w:val="yellow"/>
              </w:rPr>
            </w:rPrChange>
          </w:rPr>
          <w:t xml:space="preserve">Potential </w:t>
        </w:r>
        <w:proofErr w:type="spellStart"/>
        <w:r w:rsidR="0068364D" w:rsidRPr="0068364D">
          <w:rPr>
            <w:rPrChange w:id="13765" w:author="Stacy Timothy -Ed- E Jr NGA-SFHPQ USA CIV" w:date="2024-05-24T12:51:00Z">
              <w:rPr>
                <w:highlight w:val="yellow"/>
              </w:rPr>
            </w:rPrChange>
          </w:rPr>
          <w:t>areaAffected</w:t>
        </w:r>
        <w:proofErr w:type="spellEnd"/>
        <w:r w:rsidR="0068364D" w:rsidRPr="0068364D">
          <w:rPr>
            <w:rPrChange w:id="13766" w:author="Stacy Timothy -Ed- E Jr NGA-SFHPQ USA CIV" w:date="2024-05-24T12:51:00Z">
              <w:rPr>
                <w:highlight w:val="yellow"/>
              </w:rPr>
            </w:rPrChange>
          </w:rPr>
          <w:t xml:space="preserve"> for the entire </w:t>
        </w:r>
        <w:proofErr w:type="spellStart"/>
        <w:r w:rsidR="0068364D" w:rsidRPr="0068364D">
          <w:rPr>
            <w:rPrChange w:id="13767" w:author="Stacy Timothy -Ed- E Jr NGA-SFHPQ USA CIV" w:date="2024-05-24T12:51:00Z">
              <w:rPr>
                <w:highlight w:val="yellow"/>
              </w:rPr>
            </w:rPrChange>
          </w:rPr>
          <w:t>torres</w:t>
        </w:r>
        <w:proofErr w:type="spellEnd"/>
        <w:r w:rsidR="0068364D" w:rsidRPr="0068364D">
          <w:rPr>
            <w:rPrChange w:id="13768" w:author="Stacy Timothy -Ed- E Jr NGA-SFHPQ USA CIV" w:date="2024-05-24T12:51:00Z">
              <w:rPr>
                <w:highlight w:val="yellow"/>
              </w:rPr>
            </w:rPrChange>
          </w:rPr>
          <w:t xml:space="preserve"> strait seems excessive. </w:t>
        </w:r>
      </w:ins>
      <w:r w:rsidRPr="0068364D">
        <w:t xml:space="preserve"> </w:t>
      </w:r>
      <w:commentRangeEnd w:id="13753"/>
      <w:r w:rsidR="00575FD0" w:rsidRPr="0068364D">
        <w:rPr>
          <w:rStyle w:val="CommentReference"/>
          <w:rFonts w:ascii="Arial" w:eastAsia="SimSun" w:hAnsi="Arial" w:cs="Arial"/>
          <w:color w:val="000000"/>
          <w:lang w:val="en-US" w:eastAsia="ar-SA"/>
        </w:rPr>
        <w:commentReference w:id="13753"/>
      </w:r>
      <w:commentRangeEnd w:id="13754"/>
      <w:r w:rsidR="00C60C4E" w:rsidRPr="0068364D">
        <w:rPr>
          <w:rStyle w:val="CommentReference"/>
          <w:rFonts w:ascii="Arial" w:eastAsia="SimSun" w:hAnsi="Arial" w:cs="Arial"/>
          <w:color w:val="000000"/>
          <w:lang w:val="en-US" w:eastAsia="ar-SA"/>
        </w:rPr>
        <w:commentReference w:id="13754"/>
      </w:r>
      <w:commentRangeEnd w:id="13755"/>
      <w:r w:rsidR="00B53D5B" w:rsidRPr="0068364D">
        <w:rPr>
          <w:rStyle w:val="CommentReference"/>
          <w:rFonts w:ascii="Arial" w:eastAsia="SimSun" w:hAnsi="Arial" w:cs="Arial"/>
          <w:color w:val="000000"/>
          <w:lang w:val="en-US" w:eastAsia="ar-SA"/>
        </w:rPr>
        <w:commentReference w:id="13755"/>
      </w:r>
      <w:commentRangeEnd w:id="13756"/>
      <w:r w:rsidR="00036F01" w:rsidRPr="0068364D">
        <w:rPr>
          <w:rStyle w:val="CommentReference"/>
          <w:rFonts w:ascii="Arial" w:eastAsia="SimSun" w:hAnsi="Arial" w:cs="Arial"/>
          <w:color w:val="000000"/>
          <w:lang w:val="en-US" w:eastAsia="ar-SA"/>
        </w:rPr>
        <w:commentReference w:id="13756"/>
      </w:r>
      <w:r w:rsidR="001B1936">
        <w:br w:type="page"/>
      </w:r>
    </w:p>
    <w:p w14:paraId="226D30AD" w14:textId="607E1215" w:rsidR="00936AE8" w:rsidRDefault="00CE14F6" w:rsidP="00CE14F6">
      <w:pPr>
        <w:pStyle w:val="Heading2"/>
      </w:pPr>
      <w:commentRangeStart w:id="13769"/>
      <w:r w:rsidRPr="008F7865">
        <w:rPr>
          <w:highlight w:val="yellow"/>
          <w:rPrChange w:id="13770" w:author="Stacy Timothy -Ed- E Jr NGA-SFHPQ USA CIV" w:date="2024-09-16T14:00:00Z">
            <w:rPr/>
          </w:rPrChange>
        </w:rPr>
        <w:lastRenderedPageBreak/>
        <w:t xml:space="preserve">Example </w:t>
      </w:r>
      <w:r w:rsidR="004E5168" w:rsidRPr="008F7865">
        <w:rPr>
          <w:highlight w:val="yellow"/>
          <w:rPrChange w:id="13771" w:author="Stacy Timothy -Ed- E Jr NGA-SFHPQ USA CIV" w:date="2024-09-16T14:00:00Z">
            <w:rPr/>
          </w:rPrChange>
        </w:rPr>
        <w:t>3</w:t>
      </w:r>
      <w:r w:rsidR="00263B6F" w:rsidRPr="008F7865">
        <w:rPr>
          <w:highlight w:val="yellow"/>
          <w:rPrChange w:id="13772" w:author="Stacy Timothy -Ed- E Jr NGA-SFHPQ USA CIV" w:date="2024-09-16T14:00:00Z">
            <w:rPr/>
          </w:rPrChange>
        </w:rPr>
        <w:t xml:space="preserve"> – Temporary Traffic Lanes</w:t>
      </w:r>
      <w:commentRangeEnd w:id="13769"/>
      <w:r w:rsidR="006D56DD" w:rsidRPr="008F7865">
        <w:rPr>
          <w:rStyle w:val="CommentReference"/>
          <w:rFonts w:ascii="Arial" w:eastAsia="SimSun" w:hAnsi="Arial" w:cs="Arial"/>
          <w:color w:val="000000"/>
          <w:highlight w:val="yellow"/>
          <w:lang w:val="en-US" w:eastAsia="ar-SA"/>
          <w:rPrChange w:id="13773" w:author="Stacy Timothy -Ed- E Jr NGA-SFHPQ USA CIV" w:date="2024-09-16T14:00:00Z">
            <w:rPr>
              <w:rStyle w:val="CommentReference"/>
              <w:rFonts w:ascii="Arial" w:eastAsia="SimSun" w:hAnsi="Arial" w:cs="Arial"/>
              <w:color w:val="000000"/>
              <w:lang w:val="en-US" w:eastAsia="ar-SA"/>
            </w:rPr>
          </w:rPrChange>
        </w:rPr>
        <w:commentReference w:id="13769"/>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A837CE" w:rsidRPr="00936AE8" w14:paraId="0332A99F" w14:textId="77777777" w:rsidTr="00A837CE">
        <w:trPr>
          <w:trHeight w:val="20"/>
        </w:trPr>
        <w:tc>
          <w:tcPr>
            <w:tcW w:w="3064" w:type="dxa"/>
          </w:tcPr>
          <w:p w14:paraId="51F12899" w14:textId="77777777" w:rsidR="00A837CE" w:rsidRPr="00936AE8" w:rsidRDefault="00A837CE" w:rsidP="00A837CE">
            <w:pPr>
              <w:widowControl w:val="0"/>
              <w:autoSpaceDE w:val="0"/>
              <w:autoSpaceDN w:val="0"/>
              <w:spacing w:after="0" w:line="240" w:lineRule="auto"/>
              <w:ind w:left="98"/>
              <w:rPr>
                <w:rFonts w:ascii="Arial" w:eastAsia="Arial" w:hAnsi="Arial" w:cs="Arial"/>
                <w:b/>
                <w:sz w:val="18"/>
                <w:lang w:val="en-GB" w:eastAsia="en-GB" w:bidi="en-GB"/>
              </w:rPr>
            </w:pPr>
            <w:r w:rsidRPr="00936AE8">
              <w:rPr>
                <w:rFonts w:ascii="Arial" w:eastAsia="Arial" w:hAnsi="Arial" w:cs="Arial"/>
                <w:b/>
                <w:sz w:val="18"/>
                <w:lang w:val="en-GB" w:eastAsia="en-GB" w:bidi="en-GB"/>
              </w:rPr>
              <w:t>Message element</w:t>
            </w:r>
          </w:p>
        </w:tc>
        <w:tc>
          <w:tcPr>
            <w:tcW w:w="6206" w:type="dxa"/>
          </w:tcPr>
          <w:p w14:paraId="2BAF67ED" w14:textId="26E89A36" w:rsidR="00A837CE" w:rsidRPr="00936AE8" w:rsidRDefault="00A837CE" w:rsidP="00A837CE">
            <w:pPr>
              <w:widowControl w:val="0"/>
              <w:autoSpaceDE w:val="0"/>
              <w:autoSpaceDN w:val="0"/>
              <w:spacing w:after="0" w:line="240" w:lineRule="auto"/>
              <w:ind w:left="100"/>
              <w:rPr>
                <w:rFonts w:ascii="Arial" w:eastAsia="Arial" w:hAnsi="Arial" w:cs="Arial"/>
                <w:b/>
                <w:sz w:val="18"/>
                <w:lang w:val="en-GB" w:eastAsia="en-GB" w:bidi="en-GB"/>
              </w:rPr>
            </w:pPr>
            <w:r w:rsidRPr="00936AE8">
              <w:rPr>
                <w:rFonts w:ascii="Arial" w:eastAsia="Arial" w:hAnsi="Arial" w:cs="Arial"/>
                <w:b/>
                <w:sz w:val="18"/>
                <w:lang w:val="en-GB" w:eastAsia="en-GB" w:bidi="en-GB"/>
              </w:rPr>
              <w:t xml:space="preserve">Example </w:t>
            </w:r>
            <w:r w:rsidR="004E5168">
              <w:rPr>
                <w:rFonts w:ascii="Arial" w:eastAsia="Arial" w:hAnsi="Arial" w:cs="Arial"/>
                <w:b/>
                <w:sz w:val="18"/>
                <w:lang w:val="en-GB" w:eastAsia="en-GB" w:bidi="en-GB"/>
              </w:rPr>
              <w:t>3 – Temporary Traffic Lanes</w:t>
            </w:r>
          </w:p>
        </w:tc>
      </w:tr>
      <w:tr w:rsidR="00A837CE" w:rsidRPr="00936AE8" w14:paraId="77C5B6F1" w14:textId="77777777" w:rsidTr="00A837CE">
        <w:trPr>
          <w:trHeight w:val="20"/>
        </w:trPr>
        <w:tc>
          <w:tcPr>
            <w:tcW w:w="3064" w:type="dxa"/>
          </w:tcPr>
          <w:p w14:paraId="49A1E6EB" w14:textId="77777777" w:rsidR="00A837CE" w:rsidRPr="00936AE8" w:rsidRDefault="00A837CE" w:rsidP="00A837CE">
            <w:pPr>
              <w:widowControl w:val="0"/>
              <w:autoSpaceDE w:val="0"/>
              <w:autoSpaceDN w:val="0"/>
              <w:spacing w:after="0" w:line="240" w:lineRule="auto"/>
              <w:ind w:left="98"/>
              <w:rPr>
                <w:rFonts w:ascii="Arial" w:eastAsia="Arial" w:hAnsi="Arial" w:cs="Arial"/>
                <w:sz w:val="18"/>
                <w:lang w:val="en-GB" w:eastAsia="en-GB" w:bidi="en-GB"/>
              </w:rPr>
            </w:pPr>
            <w:r w:rsidRPr="00936AE8">
              <w:rPr>
                <w:rFonts w:ascii="Arial" w:eastAsia="Arial" w:hAnsi="Arial" w:cs="Arial"/>
                <w:sz w:val="18"/>
                <w:lang w:val="en-GB" w:eastAsia="en-GB" w:bidi="en-GB"/>
              </w:rPr>
              <w:t>1. Message series identifier</w:t>
            </w:r>
          </w:p>
        </w:tc>
        <w:tc>
          <w:tcPr>
            <w:tcW w:w="6206" w:type="dxa"/>
            <w:vMerge w:val="restart"/>
          </w:tcPr>
          <w:p w14:paraId="76036505" w14:textId="77777777" w:rsidR="004E5168" w:rsidRPr="0065735D" w:rsidRDefault="004E5168" w:rsidP="004E516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n-US" w:eastAsia="en-GB"/>
              </w:rPr>
            </w:pPr>
            <w:r w:rsidRPr="0065735D">
              <w:rPr>
                <w:rFonts w:ascii="Courier New" w:hAnsi="Courier New" w:cs="Courier New"/>
                <w:caps/>
                <w:color w:val="000000"/>
                <w:sz w:val="20"/>
                <w:lang w:val="en-US" w:eastAsia="en-GB"/>
              </w:rPr>
              <w:t>NAVAREA V 206/</w:t>
            </w:r>
            <w:r>
              <w:rPr>
                <w:rFonts w:ascii="Courier New" w:hAnsi="Courier New" w:cs="Courier New"/>
                <w:caps/>
                <w:color w:val="000000"/>
                <w:sz w:val="20"/>
                <w:lang w:val="en-US" w:eastAsia="en-GB"/>
              </w:rPr>
              <w:t>22</w:t>
            </w:r>
            <w:r w:rsidRPr="0065735D">
              <w:rPr>
                <w:rFonts w:ascii="Courier New" w:hAnsi="Courier New" w:cs="Courier New"/>
                <w:caps/>
                <w:color w:val="000000"/>
                <w:sz w:val="20"/>
                <w:lang w:val="en-US" w:eastAsia="en-GB"/>
              </w:rPr>
              <w:t xml:space="preserve"> </w:t>
            </w:r>
          </w:p>
          <w:p w14:paraId="7B47786F" w14:textId="77777777" w:rsidR="004E5168" w:rsidRPr="0065735D" w:rsidRDefault="004E5168" w:rsidP="004E516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n-US" w:eastAsia="en-GB"/>
              </w:rPr>
            </w:pPr>
            <w:r w:rsidRPr="0065735D">
              <w:rPr>
                <w:rFonts w:ascii="Courier New" w:hAnsi="Courier New" w:cs="Courier New"/>
                <w:caps/>
                <w:color w:val="000000"/>
                <w:sz w:val="20"/>
                <w:lang w:val="en-US" w:eastAsia="en-GB"/>
              </w:rPr>
              <w:t>BRAZIL - SOUTH COAST.</w:t>
            </w:r>
          </w:p>
          <w:p w14:paraId="7FE431D5" w14:textId="77777777" w:rsidR="004E5168" w:rsidRPr="0065735D" w:rsidRDefault="004E5168" w:rsidP="004E516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7058ADCA" w14:textId="77777777" w:rsidR="004E5168" w:rsidRPr="0065735D" w:rsidRDefault="004E5168" w:rsidP="004E5168">
            <w:pPr>
              <w:tabs>
                <w:tab w:val="left" w:pos="420"/>
                <w:tab w:val="left" w:leader="underscore" w:pos="1680"/>
                <w:tab w:val="left" w:leader="underscore" w:pos="3360"/>
              </w:tabs>
              <w:suppressAutoHyphens/>
              <w:autoSpaceDE w:val="0"/>
              <w:autoSpaceDN w:val="0"/>
              <w:adjustRightInd w:val="0"/>
              <w:spacing w:after="0" w:line="240" w:lineRule="atLeast"/>
              <w:ind w:left="416" w:hanging="416"/>
              <w:textAlignment w:val="center"/>
              <w:rPr>
                <w:rFonts w:ascii="Courier New" w:hAnsi="Courier New" w:cs="Courier New"/>
                <w:caps/>
                <w:color w:val="000000"/>
                <w:sz w:val="20"/>
                <w:lang w:val="en-US" w:eastAsia="en-GB"/>
              </w:rPr>
            </w:pPr>
            <w:r w:rsidRPr="0065735D">
              <w:rPr>
                <w:rFonts w:ascii="Courier New" w:hAnsi="Courier New" w:cs="Courier New"/>
                <w:caps/>
                <w:color w:val="000000"/>
                <w:spacing w:val="-8"/>
                <w:sz w:val="20"/>
                <w:lang w:val="en-US" w:eastAsia="en-GB"/>
              </w:rPr>
              <w:t>1.</w:t>
            </w:r>
            <w:r w:rsidRPr="0065735D">
              <w:rPr>
                <w:rFonts w:ascii="Courier New" w:hAnsi="Courier New" w:cs="Courier New"/>
                <w:caps/>
                <w:color w:val="000000"/>
                <w:spacing w:val="-8"/>
                <w:sz w:val="20"/>
                <w:lang w:val="en-US" w:eastAsia="en-GB"/>
              </w:rPr>
              <w:tab/>
            </w:r>
            <w:r w:rsidRPr="0065735D">
              <w:rPr>
                <w:rFonts w:ascii="Courier New" w:hAnsi="Courier New" w:cs="Courier New"/>
                <w:caps/>
                <w:color w:val="000000"/>
                <w:sz w:val="20"/>
                <w:lang w:eastAsia="en-GB"/>
              </w:rPr>
              <w:t xml:space="preserve">NAVAL CONTROL EXERCISE 091900 UTC TO 130300 UTC NOV </w:t>
            </w:r>
            <w:r>
              <w:rPr>
                <w:rFonts w:ascii="Courier New" w:hAnsi="Courier New" w:cs="Courier New"/>
                <w:caps/>
                <w:color w:val="000000"/>
                <w:sz w:val="20"/>
                <w:lang w:eastAsia="en-GB"/>
              </w:rPr>
              <w:t>2022</w:t>
            </w:r>
            <w:r w:rsidRPr="0065735D">
              <w:rPr>
                <w:rFonts w:ascii="Courier New" w:hAnsi="Courier New" w:cs="Courier New"/>
                <w:caps/>
                <w:color w:val="000000"/>
                <w:sz w:val="20"/>
                <w:lang w:eastAsia="en-GB"/>
              </w:rPr>
              <w:t xml:space="preserve"> IN AREA BOUNDED BY:</w:t>
            </w:r>
            <w:r w:rsidRPr="0065735D">
              <w:rPr>
                <w:rFonts w:ascii="Courier New" w:hAnsi="Courier New" w:cs="Courier New"/>
                <w:caps/>
                <w:color w:val="000000"/>
                <w:sz w:val="20"/>
                <w:lang w:eastAsia="en-GB"/>
              </w:rPr>
              <w:br/>
            </w:r>
            <w:r w:rsidRPr="0065735D">
              <w:rPr>
                <w:rFonts w:ascii="Courier New" w:hAnsi="Courier New" w:cs="Courier New"/>
                <w:caps/>
                <w:color w:val="000000"/>
                <w:sz w:val="20"/>
                <w:lang w:val="en-US" w:eastAsia="en-GB"/>
              </w:rPr>
              <w:t xml:space="preserve">31-33.00S 051-14.50W, 32-17.50S 050-07.00W, </w:t>
            </w:r>
            <w:r w:rsidRPr="0065735D">
              <w:rPr>
                <w:rFonts w:ascii="Courier New" w:hAnsi="Courier New" w:cs="Courier New"/>
                <w:caps/>
                <w:color w:val="000000"/>
                <w:sz w:val="20"/>
                <w:lang w:val="en-US" w:eastAsia="en-GB"/>
              </w:rPr>
              <w:br/>
              <w:t xml:space="preserve">33-51.00S 051-33.50W, 33-07.00S 052-38.00W. </w:t>
            </w:r>
          </w:p>
          <w:p w14:paraId="15101080" w14:textId="77777777" w:rsidR="004E5168" w:rsidRPr="0065735D" w:rsidRDefault="004E5168" w:rsidP="004E5168">
            <w:pPr>
              <w:tabs>
                <w:tab w:val="left" w:pos="420"/>
                <w:tab w:val="left" w:leader="underscore" w:pos="1680"/>
                <w:tab w:val="left" w:leader="underscore" w:pos="3360"/>
              </w:tabs>
              <w:suppressAutoHyphens/>
              <w:autoSpaceDE w:val="0"/>
              <w:autoSpaceDN w:val="0"/>
              <w:adjustRightInd w:val="0"/>
              <w:spacing w:after="0" w:line="240" w:lineRule="atLeast"/>
              <w:ind w:left="416" w:hanging="416"/>
              <w:textAlignment w:val="center"/>
              <w:rPr>
                <w:rFonts w:ascii="Courier New" w:hAnsi="Courier New" w:cs="Courier New"/>
                <w:caps/>
                <w:color w:val="000000"/>
                <w:sz w:val="20"/>
                <w:lang w:val="en-US" w:eastAsia="en-GB"/>
              </w:rPr>
            </w:pPr>
            <w:r w:rsidRPr="0065735D">
              <w:rPr>
                <w:rFonts w:ascii="Courier New" w:hAnsi="Courier New" w:cs="Courier New"/>
                <w:caps/>
                <w:color w:val="000000"/>
                <w:sz w:val="20"/>
                <w:lang w:val="en-US" w:eastAsia="en-GB"/>
              </w:rPr>
              <w:t>A.</w:t>
            </w:r>
            <w:r w:rsidRPr="0065735D">
              <w:rPr>
                <w:rFonts w:ascii="Courier New" w:hAnsi="Courier New" w:cs="Courier New"/>
                <w:caps/>
                <w:color w:val="000000"/>
                <w:sz w:val="20"/>
                <w:lang w:val="en-US" w:eastAsia="en-GB"/>
              </w:rPr>
              <w:tab/>
              <w:t>MERCHANT ships SHOULD CROSS MARITIME AREA USING THE FOLLOWING LANES:</w:t>
            </w:r>
          </w:p>
          <w:p w14:paraId="2455CA8E" w14:textId="77777777" w:rsidR="004E5168" w:rsidRPr="0065735D" w:rsidRDefault="004E5168" w:rsidP="004E5168">
            <w:pPr>
              <w:tabs>
                <w:tab w:val="left" w:pos="1040"/>
                <w:tab w:val="left" w:pos="1200"/>
                <w:tab w:val="left" w:pos="1440"/>
                <w:tab w:val="left" w:pos="1680"/>
                <w:tab w:val="left" w:pos="1920"/>
                <w:tab w:val="left" w:pos="2160"/>
                <w:tab w:val="left" w:pos="2400"/>
              </w:tabs>
              <w:suppressAutoHyphens/>
              <w:autoSpaceDE w:val="0"/>
              <w:autoSpaceDN w:val="0"/>
              <w:adjustRightInd w:val="0"/>
              <w:spacing w:after="0" w:line="240" w:lineRule="atLeast"/>
              <w:ind w:left="896" w:hanging="482"/>
              <w:textAlignment w:val="center"/>
              <w:rPr>
                <w:rFonts w:ascii="Courier New" w:hAnsi="Courier New" w:cs="Courier New"/>
                <w:color w:val="000000"/>
                <w:sz w:val="20"/>
                <w:lang w:eastAsia="en-GB"/>
              </w:rPr>
            </w:pPr>
            <w:proofErr w:type="spellStart"/>
            <w:r w:rsidRPr="0065735D">
              <w:rPr>
                <w:rFonts w:ascii="Courier New" w:hAnsi="Courier New" w:cs="Courier New"/>
                <w:color w:val="000000"/>
                <w:sz w:val="20"/>
                <w:lang w:eastAsia="en-GB"/>
              </w:rPr>
              <w:t>i</w:t>
            </w:r>
            <w:proofErr w:type="spellEnd"/>
            <w:r w:rsidRPr="0065735D">
              <w:rPr>
                <w:rFonts w:ascii="Courier New" w:hAnsi="Courier New" w:cs="Courier New"/>
                <w:color w:val="000000"/>
                <w:sz w:val="20"/>
                <w:lang w:eastAsia="en-GB"/>
              </w:rPr>
              <w:t>)</w:t>
            </w:r>
            <w:r w:rsidRPr="0065735D">
              <w:rPr>
                <w:rFonts w:ascii="Courier New" w:hAnsi="Courier New" w:cs="Courier New"/>
                <w:color w:val="000000"/>
                <w:sz w:val="20"/>
                <w:lang w:eastAsia="en-GB"/>
              </w:rPr>
              <w:tab/>
              <w:t>LANE COASTAL-1: (DIRECTION NE-SW)</w:t>
            </w:r>
            <w:r w:rsidRPr="0065735D">
              <w:rPr>
                <w:rFonts w:ascii="Courier New" w:hAnsi="Courier New" w:cs="Courier New"/>
                <w:color w:val="000000"/>
                <w:sz w:val="20"/>
                <w:lang w:eastAsia="en-GB"/>
              </w:rPr>
              <w:br/>
              <w:t>32-00.00S 050-50.00W AND 33-20.00S 052-03.00W.</w:t>
            </w:r>
          </w:p>
          <w:p w14:paraId="0A486B14" w14:textId="77777777" w:rsidR="004E5168" w:rsidRPr="0065735D" w:rsidRDefault="004E5168" w:rsidP="004E5168">
            <w:pPr>
              <w:tabs>
                <w:tab w:val="left" w:pos="1200"/>
                <w:tab w:val="left" w:pos="1440"/>
                <w:tab w:val="left" w:pos="1680"/>
                <w:tab w:val="left" w:pos="1920"/>
                <w:tab w:val="left" w:pos="2160"/>
                <w:tab w:val="left" w:pos="2400"/>
              </w:tabs>
              <w:suppressAutoHyphens/>
              <w:autoSpaceDE w:val="0"/>
              <w:autoSpaceDN w:val="0"/>
              <w:adjustRightInd w:val="0"/>
              <w:spacing w:after="0" w:line="240" w:lineRule="atLeast"/>
              <w:ind w:left="896" w:hanging="482"/>
              <w:textAlignment w:val="center"/>
              <w:rPr>
                <w:rFonts w:ascii="Courier New" w:hAnsi="Courier New" w:cs="Courier New"/>
                <w:color w:val="000000"/>
                <w:sz w:val="20"/>
                <w:lang w:eastAsia="en-GB"/>
              </w:rPr>
            </w:pPr>
            <w:r w:rsidRPr="0065735D">
              <w:rPr>
                <w:rFonts w:ascii="Courier New" w:hAnsi="Courier New" w:cs="Courier New"/>
                <w:color w:val="000000"/>
                <w:sz w:val="20"/>
                <w:lang w:eastAsia="en-GB"/>
              </w:rPr>
              <w:t>ii)</w:t>
            </w:r>
            <w:r w:rsidRPr="0065735D">
              <w:rPr>
                <w:rFonts w:ascii="Courier New" w:hAnsi="Courier New" w:cs="Courier New"/>
                <w:color w:val="000000"/>
                <w:sz w:val="20"/>
                <w:lang w:eastAsia="en-GB"/>
              </w:rPr>
              <w:tab/>
              <w:t>LANE COASTAL-2: (NC2-PORT RIO GRANDE)</w:t>
            </w:r>
            <w:r w:rsidRPr="0065735D">
              <w:rPr>
                <w:rFonts w:ascii="Courier New" w:hAnsi="Courier New" w:cs="Courier New"/>
                <w:color w:val="000000"/>
                <w:sz w:val="20"/>
                <w:lang w:eastAsia="en-GB"/>
              </w:rPr>
              <w:br/>
              <w:t>32-38.00S 051-25.00W AND 32-15.00S 051-58.00W.</w:t>
            </w:r>
          </w:p>
          <w:p w14:paraId="1740884E" w14:textId="77777777" w:rsidR="004E5168" w:rsidRPr="0065735D" w:rsidRDefault="004E5168" w:rsidP="004E5168">
            <w:pPr>
              <w:tabs>
                <w:tab w:val="left" w:pos="420"/>
                <w:tab w:val="left" w:leader="underscore" w:pos="1680"/>
                <w:tab w:val="left" w:leader="underscore" w:pos="3360"/>
              </w:tabs>
              <w:suppressAutoHyphens/>
              <w:autoSpaceDE w:val="0"/>
              <w:autoSpaceDN w:val="0"/>
              <w:adjustRightInd w:val="0"/>
              <w:spacing w:after="0" w:line="240" w:lineRule="atLeast"/>
              <w:ind w:left="416" w:hanging="416"/>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B.</w:t>
            </w:r>
            <w:r w:rsidRPr="0065735D">
              <w:rPr>
                <w:rFonts w:ascii="Courier New" w:hAnsi="Courier New" w:cs="Courier New"/>
                <w:caps/>
                <w:color w:val="000000"/>
                <w:sz w:val="20"/>
                <w:lang w:eastAsia="en-GB"/>
              </w:rPr>
              <w:tab/>
              <w:t>WIDTH OF LANE IS SIX NAUTICAL MILES, THREE NAUTICAL MILES ON EACH SIDE OF THE TRACKLINE JOINING:</w:t>
            </w:r>
          </w:p>
          <w:p w14:paraId="21B9C7FE" w14:textId="77777777" w:rsidR="004E5168" w:rsidRPr="0065735D" w:rsidRDefault="004E5168" w:rsidP="004E5168">
            <w:pPr>
              <w:tabs>
                <w:tab w:val="left" w:pos="1040"/>
                <w:tab w:val="left" w:pos="1200"/>
                <w:tab w:val="left" w:pos="1440"/>
                <w:tab w:val="left" w:pos="1680"/>
                <w:tab w:val="left" w:pos="1920"/>
                <w:tab w:val="left" w:pos="2160"/>
                <w:tab w:val="left" w:pos="2400"/>
              </w:tabs>
              <w:suppressAutoHyphens/>
              <w:autoSpaceDE w:val="0"/>
              <w:autoSpaceDN w:val="0"/>
              <w:adjustRightInd w:val="0"/>
              <w:spacing w:after="0" w:line="240" w:lineRule="atLeast"/>
              <w:ind w:left="896" w:hanging="482"/>
              <w:textAlignment w:val="center"/>
              <w:rPr>
                <w:rFonts w:ascii="Courier New" w:hAnsi="Courier New" w:cs="Courier New"/>
                <w:color w:val="000000"/>
                <w:sz w:val="20"/>
                <w:lang w:eastAsia="en-GB"/>
              </w:rPr>
            </w:pPr>
            <w:proofErr w:type="spellStart"/>
            <w:r w:rsidRPr="0065735D">
              <w:rPr>
                <w:rFonts w:ascii="Courier New" w:hAnsi="Courier New" w:cs="Courier New"/>
                <w:color w:val="000000"/>
                <w:sz w:val="20"/>
                <w:lang w:eastAsia="en-GB"/>
              </w:rPr>
              <w:t>i</w:t>
            </w:r>
            <w:proofErr w:type="spellEnd"/>
            <w:r w:rsidRPr="0065735D">
              <w:rPr>
                <w:rFonts w:ascii="Courier New" w:hAnsi="Courier New" w:cs="Courier New"/>
                <w:color w:val="000000"/>
                <w:sz w:val="20"/>
                <w:lang w:eastAsia="en-GB"/>
              </w:rPr>
              <w:t>)</w:t>
            </w:r>
            <w:r w:rsidRPr="0065735D">
              <w:rPr>
                <w:rFonts w:ascii="Courier New" w:hAnsi="Courier New" w:cs="Courier New"/>
                <w:color w:val="000000"/>
                <w:sz w:val="20"/>
                <w:lang w:eastAsia="en-GB"/>
              </w:rPr>
              <w:tab/>
              <w:t>NC1: 32-00.00S 050-50.00W.</w:t>
            </w:r>
          </w:p>
          <w:p w14:paraId="6F3A22D4" w14:textId="77777777" w:rsidR="004E5168" w:rsidRPr="0065735D" w:rsidRDefault="004E5168" w:rsidP="004E5168">
            <w:pPr>
              <w:tabs>
                <w:tab w:val="left" w:pos="1040"/>
                <w:tab w:val="left" w:pos="1200"/>
                <w:tab w:val="left" w:pos="1440"/>
                <w:tab w:val="left" w:pos="1680"/>
                <w:tab w:val="left" w:pos="1920"/>
                <w:tab w:val="left" w:pos="2160"/>
                <w:tab w:val="left" w:pos="2400"/>
              </w:tabs>
              <w:suppressAutoHyphens/>
              <w:autoSpaceDE w:val="0"/>
              <w:autoSpaceDN w:val="0"/>
              <w:adjustRightInd w:val="0"/>
              <w:spacing w:after="0" w:line="240" w:lineRule="atLeast"/>
              <w:ind w:left="896" w:hanging="482"/>
              <w:textAlignment w:val="center"/>
              <w:rPr>
                <w:rFonts w:ascii="Courier New" w:hAnsi="Courier New" w:cs="Courier New"/>
                <w:color w:val="000000"/>
                <w:sz w:val="20"/>
                <w:lang w:eastAsia="en-GB"/>
              </w:rPr>
            </w:pPr>
            <w:r w:rsidRPr="0065735D">
              <w:rPr>
                <w:rFonts w:ascii="Courier New" w:hAnsi="Courier New" w:cs="Courier New"/>
                <w:color w:val="000000"/>
                <w:sz w:val="20"/>
                <w:lang w:eastAsia="en-GB"/>
              </w:rPr>
              <w:t>ii)</w:t>
            </w:r>
            <w:r w:rsidRPr="0065735D">
              <w:rPr>
                <w:rFonts w:ascii="Courier New" w:hAnsi="Courier New" w:cs="Courier New"/>
                <w:color w:val="000000"/>
                <w:sz w:val="20"/>
                <w:lang w:eastAsia="en-GB"/>
              </w:rPr>
              <w:tab/>
              <w:t>NC2: 32-38.00S 051-25.00W.</w:t>
            </w:r>
          </w:p>
          <w:p w14:paraId="24570AC4" w14:textId="77777777" w:rsidR="004E5168" w:rsidRPr="0065735D" w:rsidRDefault="004E5168" w:rsidP="004E5168">
            <w:pPr>
              <w:tabs>
                <w:tab w:val="left" w:pos="1040"/>
                <w:tab w:val="left" w:pos="1200"/>
                <w:tab w:val="left" w:pos="1440"/>
                <w:tab w:val="left" w:pos="1680"/>
                <w:tab w:val="left" w:pos="1920"/>
                <w:tab w:val="left" w:pos="2160"/>
                <w:tab w:val="left" w:pos="2400"/>
              </w:tabs>
              <w:suppressAutoHyphens/>
              <w:autoSpaceDE w:val="0"/>
              <w:autoSpaceDN w:val="0"/>
              <w:adjustRightInd w:val="0"/>
              <w:spacing w:after="0" w:line="240" w:lineRule="atLeast"/>
              <w:ind w:left="896" w:hanging="482"/>
              <w:textAlignment w:val="center"/>
              <w:rPr>
                <w:rFonts w:ascii="Courier New" w:hAnsi="Courier New" w:cs="Courier New"/>
                <w:color w:val="000000"/>
                <w:sz w:val="20"/>
                <w:lang w:eastAsia="en-GB"/>
              </w:rPr>
            </w:pPr>
            <w:r w:rsidRPr="0065735D">
              <w:rPr>
                <w:rFonts w:ascii="Courier New" w:hAnsi="Courier New" w:cs="Courier New"/>
                <w:color w:val="000000"/>
                <w:sz w:val="20"/>
                <w:lang w:eastAsia="en-GB"/>
              </w:rPr>
              <w:t>iii)</w:t>
            </w:r>
            <w:r w:rsidRPr="0065735D">
              <w:rPr>
                <w:rFonts w:ascii="Courier New" w:hAnsi="Courier New" w:cs="Courier New"/>
                <w:color w:val="000000"/>
                <w:sz w:val="20"/>
                <w:lang w:eastAsia="en-GB"/>
              </w:rPr>
              <w:tab/>
              <w:t>NC3: 33-20.00S 052-03.00W.</w:t>
            </w:r>
          </w:p>
          <w:p w14:paraId="3A44BC79" w14:textId="77777777" w:rsidR="004E5168" w:rsidRPr="0065735D" w:rsidRDefault="004E5168" w:rsidP="004E5168">
            <w:pPr>
              <w:tabs>
                <w:tab w:val="left" w:pos="420"/>
                <w:tab w:val="left" w:leader="underscore" w:pos="1680"/>
                <w:tab w:val="left" w:leader="underscore" w:pos="3360"/>
              </w:tabs>
              <w:suppressAutoHyphens/>
              <w:autoSpaceDE w:val="0"/>
              <w:autoSpaceDN w:val="0"/>
              <w:adjustRightInd w:val="0"/>
              <w:spacing w:after="0" w:line="240" w:lineRule="atLeast"/>
              <w:ind w:left="416" w:hanging="416"/>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w:t>
            </w:r>
            <w:r w:rsidRPr="0065735D">
              <w:rPr>
                <w:rFonts w:ascii="Courier New" w:hAnsi="Courier New" w:cs="Courier New"/>
                <w:caps/>
                <w:color w:val="000000"/>
                <w:sz w:val="20"/>
                <w:lang w:eastAsia="en-GB"/>
              </w:rPr>
              <w:tab/>
              <w:t>ACCESS AND DEPART RIO GRANDE PORT FROM:</w:t>
            </w:r>
            <w:r w:rsidRPr="0065735D">
              <w:rPr>
                <w:rFonts w:ascii="Courier New" w:hAnsi="Courier New" w:cs="Courier New"/>
                <w:caps/>
                <w:color w:val="000000"/>
                <w:sz w:val="20"/>
                <w:lang w:eastAsia="en-GB"/>
              </w:rPr>
              <w:br/>
              <w:t>32-15.00S 051-58.00W.</w:t>
            </w:r>
          </w:p>
          <w:p w14:paraId="79FF3B6E" w14:textId="77777777" w:rsidR="004E5168" w:rsidRPr="0065735D" w:rsidRDefault="004E5168" w:rsidP="004E5168">
            <w:pPr>
              <w:tabs>
                <w:tab w:val="left" w:pos="420"/>
                <w:tab w:val="left" w:leader="underscore" w:pos="1680"/>
                <w:tab w:val="left" w:leader="underscore" w:pos="3360"/>
              </w:tabs>
              <w:suppressAutoHyphens/>
              <w:autoSpaceDE w:val="0"/>
              <w:autoSpaceDN w:val="0"/>
              <w:adjustRightInd w:val="0"/>
              <w:spacing w:after="0" w:line="240" w:lineRule="atLeast"/>
              <w:ind w:left="416" w:hanging="416"/>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D.</w:t>
            </w:r>
            <w:r w:rsidRPr="0065735D">
              <w:rPr>
                <w:rFonts w:ascii="Courier New" w:hAnsi="Courier New" w:cs="Courier New"/>
                <w:caps/>
                <w:color w:val="000000"/>
                <w:sz w:val="20"/>
                <w:lang w:eastAsia="en-GB"/>
              </w:rPr>
              <w:tab/>
              <w:t>ACCORDING TO ENTERING POSITION, MERCHANT shipS IN THE AREA SHOULD CALL LANE CONTROLLER ships BY VHF CHANNELS 16 AND 10, USING THE FOLLOWING:</w:t>
            </w:r>
          </w:p>
          <w:p w14:paraId="4F97E41F" w14:textId="77777777" w:rsidR="004E5168" w:rsidRPr="0065735D" w:rsidRDefault="004E5168" w:rsidP="004E5168">
            <w:pPr>
              <w:tabs>
                <w:tab w:val="left" w:pos="1040"/>
                <w:tab w:val="left" w:pos="1200"/>
                <w:tab w:val="left" w:pos="1440"/>
                <w:tab w:val="left" w:pos="1680"/>
                <w:tab w:val="left" w:pos="1920"/>
                <w:tab w:val="left" w:pos="2160"/>
                <w:tab w:val="left" w:pos="2400"/>
              </w:tabs>
              <w:suppressAutoHyphens/>
              <w:autoSpaceDE w:val="0"/>
              <w:autoSpaceDN w:val="0"/>
              <w:adjustRightInd w:val="0"/>
              <w:spacing w:after="0" w:line="240" w:lineRule="atLeast"/>
              <w:ind w:left="896" w:hanging="482"/>
              <w:textAlignment w:val="center"/>
              <w:rPr>
                <w:rFonts w:ascii="Courier New" w:hAnsi="Courier New" w:cs="Courier New"/>
                <w:color w:val="000000"/>
                <w:sz w:val="20"/>
                <w:lang w:eastAsia="en-GB"/>
              </w:rPr>
            </w:pPr>
            <w:proofErr w:type="spellStart"/>
            <w:r w:rsidRPr="0065735D">
              <w:rPr>
                <w:rFonts w:ascii="Courier New" w:hAnsi="Courier New" w:cs="Courier New"/>
                <w:color w:val="000000"/>
                <w:sz w:val="20"/>
                <w:lang w:eastAsia="en-GB"/>
              </w:rPr>
              <w:t>i</w:t>
            </w:r>
            <w:proofErr w:type="spellEnd"/>
            <w:r w:rsidRPr="0065735D">
              <w:rPr>
                <w:rFonts w:ascii="Courier New" w:hAnsi="Courier New" w:cs="Courier New"/>
                <w:color w:val="000000"/>
                <w:sz w:val="20"/>
                <w:lang w:eastAsia="en-GB"/>
              </w:rPr>
              <w:t>)</w:t>
            </w:r>
            <w:r w:rsidRPr="0065735D">
              <w:rPr>
                <w:rFonts w:ascii="Courier New" w:hAnsi="Courier New" w:cs="Courier New"/>
                <w:color w:val="000000"/>
                <w:sz w:val="20"/>
                <w:lang w:eastAsia="en-GB"/>
              </w:rPr>
              <w:tab/>
              <w:t>NC1 CONTROLLER OF MERCHANT SHIPS ENTERING AND LEAVING BY NORTHEAST OF AREA.</w:t>
            </w:r>
          </w:p>
          <w:p w14:paraId="1117482A" w14:textId="77777777" w:rsidR="004E5168" w:rsidRPr="0065735D" w:rsidRDefault="004E5168" w:rsidP="004E5168">
            <w:pPr>
              <w:tabs>
                <w:tab w:val="left" w:pos="1040"/>
                <w:tab w:val="left" w:pos="1200"/>
                <w:tab w:val="left" w:pos="1440"/>
                <w:tab w:val="left" w:pos="1680"/>
                <w:tab w:val="left" w:pos="1920"/>
                <w:tab w:val="left" w:pos="2160"/>
                <w:tab w:val="left" w:pos="2400"/>
              </w:tabs>
              <w:suppressAutoHyphens/>
              <w:autoSpaceDE w:val="0"/>
              <w:autoSpaceDN w:val="0"/>
              <w:adjustRightInd w:val="0"/>
              <w:spacing w:after="0" w:line="240" w:lineRule="atLeast"/>
              <w:ind w:left="896" w:hanging="482"/>
              <w:textAlignment w:val="center"/>
              <w:rPr>
                <w:rFonts w:ascii="Courier New" w:hAnsi="Courier New" w:cs="Courier New"/>
                <w:color w:val="000000"/>
                <w:sz w:val="20"/>
                <w:lang w:eastAsia="en-GB"/>
              </w:rPr>
            </w:pPr>
            <w:r w:rsidRPr="0065735D">
              <w:rPr>
                <w:rFonts w:ascii="Courier New" w:hAnsi="Courier New" w:cs="Courier New"/>
                <w:color w:val="000000"/>
                <w:sz w:val="20"/>
                <w:lang w:eastAsia="en-GB"/>
              </w:rPr>
              <w:t>ii)</w:t>
            </w:r>
            <w:r w:rsidRPr="0065735D">
              <w:rPr>
                <w:rFonts w:ascii="Courier New" w:hAnsi="Courier New" w:cs="Courier New"/>
                <w:color w:val="000000"/>
                <w:sz w:val="20"/>
                <w:lang w:eastAsia="en-GB"/>
              </w:rPr>
              <w:tab/>
              <w:t>NC2 CONTROLLER OF MERCHANT SHIPS REQUESTING AND LEAVING FROM POINT OF ACCESS AND DEPART OF RIO GRANDE PORT.</w:t>
            </w:r>
          </w:p>
          <w:p w14:paraId="45383100" w14:textId="77777777" w:rsidR="004E5168" w:rsidRPr="0065735D" w:rsidRDefault="004E5168" w:rsidP="00100BF4">
            <w:pPr>
              <w:numPr>
                <w:ilvl w:val="0"/>
                <w:numId w:val="36"/>
              </w:numPr>
              <w:tabs>
                <w:tab w:val="left" w:pos="1200"/>
                <w:tab w:val="left" w:pos="1440"/>
                <w:tab w:val="left" w:pos="1680"/>
                <w:tab w:val="left" w:pos="1920"/>
                <w:tab w:val="left" w:pos="2160"/>
                <w:tab w:val="left" w:pos="2400"/>
              </w:tabs>
              <w:suppressAutoHyphens/>
              <w:autoSpaceDE w:val="0"/>
              <w:autoSpaceDN w:val="0"/>
              <w:adjustRightInd w:val="0"/>
              <w:spacing w:after="0" w:line="240" w:lineRule="atLeast"/>
              <w:ind w:left="896" w:hanging="482"/>
              <w:textAlignment w:val="center"/>
              <w:rPr>
                <w:rFonts w:ascii="Courier New" w:hAnsi="Courier New" w:cs="Courier New"/>
                <w:color w:val="000000"/>
                <w:sz w:val="20"/>
                <w:lang w:eastAsia="en-GB"/>
              </w:rPr>
            </w:pPr>
            <w:r w:rsidRPr="0065735D">
              <w:rPr>
                <w:rFonts w:ascii="Courier New" w:hAnsi="Courier New" w:cs="Courier New"/>
                <w:color w:val="000000"/>
                <w:sz w:val="20"/>
                <w:lang w:eastAsia="en-GB"/>
              </w:rPr>
              <w:t>NC3 CONTROLLER OF MERCHANT SHIPS ENTERING AND LEAVING BY SOUTHWEST OF AREA.</w:t>
            </w:r>
          </w:p>
          <w:p w14:paraId="25E90731" w14:textId="17BC9A41" w:rsidR="00A837CE" w:rsidRPr="00936AE8" w:rsidRDefault="004E5168" w:rsidP="004E5168">
            <w:pPr>
              <w:widowControl w:val="0"/>
              <w:autoSpaceDE w:val="0"/>
              <w:autoSpaceDN w:val="0"/>
              <w:spacing w:after="0" w:line="240" w:lineRule="auto"/>
              <w:ind w:left="107" w:right="204"/>
              <w:rPr>
                <w:rFonts w:ascii="Arial" w:eastAsia="Arial" w:hAnsi="Arial" w:cs="Arial"/>
                <w:sz w:val="18"/>
                <w:lang w:val="en-GB" w:eastAsia="en-GB" w:bidi="en-GB"/>
              </w:rPr>
            </w:pPr>
            <w:r w:rsidRPr="0065735D">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ab/>
              <w:t xml:space="preserve">CANCEL THIS MSG 130400 UTC NOV </w:t>
            </w:r>
            <w:r>
              <w:rPr>
                <w:rFonts w:ascii="Courier New" w:hAnsi="Courier New" w:cs="Courier New"/>
                <w:caps/>
                <w:color w:val="000000"/>
                <w:sz w:val="20"/>
                <w:lang w:eastAsia="en-GB"/>
              </w:rPr>
              <w:t>2022</w:t>
            </w:r>
            <w:r w:rsidRPr="0065735D">
              <w:rPr>
                <w:rFonts w:ascii="Courier New" w:hAnsi="Courier New" w:cs="Courier New"/>
                <w:caps/>
                <w:color w:val="000000"/>
                <w:sz w:val="20"/>
                <w:lang w:eastAsia="en-GB"/>
              </w:rPr>
              <w:t>.</w:t>
            </w:r>
          </w:p>
        </w:tc>
      </w:tr>
      <w:tr w:rsidR="00A837CE" w:rsidRPr="00936AE8" w14:paraId="58F3FB35" w14:textId="77777777" w:rsidTr="00A837CE">
        <w:trPr>
          <w:trHeight w:val="20"/>
        </w:trPr>
        <w:tc>
          <w:tcPr>
            <w:tcW w:w="3064" w:type="dxa"/>
          </w:tcPr>
          <w:p w14:paraId="77083B13" w14:textId="77777777" w:rsidR="00A837CE" w:rsidRPr="00936AE8" w:rsidRDefault="00A837CE" w:rsidP="00A837CE">
            <w:pPr>
              <w:widowControl w:val="0"/>
              <w:autoSpaceDE w:val="0"/>
              <w:autoSpaceDN w:val="0"/>
              <w:spacing w:after="0" w:line="240" w:lineRule="auto"/>
              <w:ind w:left="98"/>
              <w:rPr>
                <w:rFonts w:ascii="Arial" w:eastAsia="Arial" w:hAnsi="Arial" w:cs="Arial"/>
                <w:sz w:val="18"/>
                <w:lang w:val="en-GB" w:eastAsia="en-GB" w:bidi="en-GB"/>
              </w:rPr>
            </w:pPr>
            <w:r w:rsidRPr="00936AE8">
              <w:rPr>
                <w:rFonts w:ascii="Arial" w:eastAsia="Arial" w:hAnsi="Arial" w:cs="Arial"/>
                <w:sz w:val="18"/>
                <w:lang w:val="en-GB" w:eastAsia="en-GB" w:bidi="en-GB"/>
              </w:rPr>
              <w:t>2. General area</w:t>
            </w:r>
          </w:p>
        </w:tc>
        <w:tc>
          <w:tcPr>
            <w:tcW w:w="6206" w:type="dxa"/>
            <w:vMerge/>
            <w:tcBorders>
              <w:top w:val="nil"/>
            </w:tcBorders>
          </w:tcPr>
          <w:p w14:paraId="11CF4E1A" w14:textId="77777777" w:rsidR="00A837CE" w:rsidRPr="00936AE8" w:rsidRDefault="00A837CE" w:rsidP="00A837CE">
            <w:pPr>
              <w:widowControl w:val="0"/>
              <w:autoSpaceDE w:val="0"/>
              <w:autoSpaceDN w:val="0"/>
              <w:spacing w:after="0" w:line="240" w:lineRule="auto"/>
              <w:rPr>
                <w:rFonts w:ascii="Arial" w:eastAsia="Arial" w:hAnsi="Arial" w:cs="Arial"/>
                <w:sz w:val="18"/>
                <w:szCs w:val="2"/>
                <w:lang w:val="en-GB" w:eastAsia="en-GB" w:bidi="en-GB"/>
              </w:rPr>
            </w:pPr>
          </w:p>
        </w:tc>
      </w:tr>
      <w:tr w:rsidR="00A837CE" w:rsidRPr="00936AE8" w14:paraId="3F00A777" w14:textId="77777777" w:rsidTr="00A837CE">
        <w:trPr>
          <w:trHeight w:val="20"/>
        </w:trPr>
        <w:tc>
          <w:tcPr>
            <w:tcW w:w="3064" w:type="dxa"/>
          </w:tcPr>
          <w:p w14:paraId="22F91033" w14:textId="77777777" w:rsidR="00A837CE" w:rsidRPr="00936AE8" w:rsidRDefault="00A837CE" w:rsidP="00A837CE">
            <w:pPr>
              <w:widowControl w:val="0"/>
              <w:autoSpaceDE w:val="0"/>
              <w:autoSpaceDN w:val="0"/>
              <w:spacing w:after="0" w:line="240" w:lineRule="auto"/>
              <w:ind w:left="98"/>
              <w:rPr>
                <w:rFonts w:ascii="Arial" w:eastAsia="Arial" w:hAnsi="Arial" w:cs="Arial"/>
                <w:sz w:val="18"/>
                <w:lang w:val="en-GB" w:eastAsia="en-GB" w:bidi="en-GB"/>
              </w:rPr>
            </w:pPr>
            <w:r w:rsidRPr="00936AE8">
              <w:rPr>
                <w:rFonts w:ascii="Arial" w:eastAsia="Arial" w:hAnsi="Arial" w:cs="Arial"/>
                <w:sz w:val="18"/>
                <w:lang w:val="en-GB" w:eastAsia="en-GB" w:bidi="en-GB"/>
              </w:rPr>
              <w:t>3. Locality</w:t>
            </w:r>
          </w:p>
        </w:tc>
        <w:tc>
          <w:tcPr>
            <w:tcW w:w="6206" w:type="dxa"/>
            <w:vMerge/>
            <w:tcBorders>
              <w:top w:val="nil"/>
            </w:tcBorders>
          </w:tcPr>
          <w:p w14:paraId="47EF363D" w14:textId="77777777" w:rsidR="00A837CE" w:rsidRPr="00936AE8" w:rsidRDefault="00A837CE" w:rsidP="00A837CE">
            <w:pPr>
              <w:widowControl w:val="0"/>
              <w:autoSpaceDE w:val="0"/>
              <w:autoSpaceDN w:val="0"/>
              <w:spacing w:after="0" w:line="240" w:lineRule="auto"/>
              <w:rPr>
                <w:rFonts w:ascii="Arial" w:eastAsia="Arial" w:hAnsi="Arial" w:cs="Arial"/>
                <w:sz w:val="18"/>
                <w:szCs w:val="2"/>
                <w:lang w:val="en-GB" w:eastAsia="en-GB" w:bidi="en-GB"/>
              </w:rPr>
            </w:pPr>
          </w:p>
        </w:tc>
      </w:tr>
      <w:tr w:rsidR="00A837CE" w:rsidRPr="00936AE8" w14:paraId="17AC36A0" w14:textId="77777777" w:rsidTr="00A837CE">
        <w:trPr>
          <w:trHeight w:val="20"/>
        </w:trPr>
        <w:tc>
          <w:tcPr>
            <w:tcW w:w="3064" w:type="dxa"/>
          </w:tcPr>
          <w:p w14:paraId="172549E3" w14:textId="77777777" w:rsidR="00A837CE" w:rsidRPr="00936AE8" w:rsidRDefault="00A837CE" w:rsidP="00A837CE">
            <w:pPr>
              <w:widowControl w:val="0"/>
              <w:autoSpaceDE w:val="0"/>
              <w:autoSpaceDN w:val="0"/>
              <w:spacing w:after="0" w:line="240" w:lineRule="auto"/>
              <w:ind w:left="98"/>
              <w:rPr>
                <w:rFonts w:ascii="Arial" w:eastAsia="Arial" w:hAnsi="Arial" w:cs="Arial"/>
                <w:sz w:val="18"/>
                <w:lang w:val="en-GB" w:eastAsia="en-GB" w:bidi="en-GB"/>
              </w:rPr>
            </w:pPr>
            <w:r w:rsidRPr="00936AE8">
              <w:rPr>
                <w:rFonts w:ascii="Arial" w:eastAsia="Arial" w:hAnsi="Arial" w:cs="Arial"/>
                <w:sz w:val="18"/>
                <w:lang w:val="en-GB" w:eastAsia="en-GB" w:bidi="en-GB"/>
              </w:rPr>
              <w:t>4. Chart number</w:t>
            </w:r>
          </w:p>
        </w:tc>
        <w:tc>
          <w:tcPr>
            <w:tcW w:w="6206" w:type="dxa"/>
            <w:vMerge/>
            <w:tcBorders>
              <w:top w:val="nil"/>
            </w:tcBorders>
          </w:tcPr>
          <w:p w14:paraId="0C905226" w14:textId="77777777" w:rsidR="00A837CE" w:rsidRPr="00936AE8" w:rsidRDefault="00A837CE" w:rsidP="00A837CE">
            <w:pPr>
              <w:widowControl w:val="0"/>
              <w:autoSpaceDE w:val="0"/>
              <w:autoSpaceDN w:val="0"/>
              <w:spacing w:after="0" w:line="240" w:lineRule="auto"/>
              <w:rPr>
                <w:rFonts w:ascii="Arial" w:eastAsia="Arial" w:hAnsi="Arial" w:cs="Arial"/>
                <w:sz w:val="18"/>
                <w:szCs w:val="2"/>
                <w:lang w:val="en-GB" w:eastAsia="en-GB" w:bidi="en-GB"/>
              </w:rPr>
            </w:pPr>
          </w:p>
        </w:tc>
      </w:tr>
      <w:tr w:rsidR="00A837CE" w:rsidRPr="00936AE8" w14:paraId="6D091BE0" w14:textId="77777777" w:rsidTr="00A837CE">
        <w:trPr>
          <w:trHeight w:val="20"/>
        </w:trPr>
        <w:tc>
          <w:tcPr>
            <w:tcW w:w="3064" w:type="dxa"/>
          </w:tcPr>
          <w:p w14:paraId="44B86227" w14:textId="77777777" w:rsidR="00A837CE" w:rsidRPr="00936AE8" w:rsidRDefault="00A837CE" w:rsidP="00A837CE">
            <w:pPr>
              <w:widowControl w:val="0"/>
              <w:autoSpaceDE w:val="0"/>
              <w:autoSpaceDN w:val="0"/>
              <w:spacing w:after="0" w:line="240" w:lineRule="auto"/>
              <w:ind w:left="98"/>
              <w:rPr>
                <w:rFonts w:ascii="Arial" w:eastAsia="Arial" w:hAnsi="Arial" w:cs="Arial"/>
                <w:sz w:val="18"/>
                <w:lang w:val="en-GB" w:eastAsia="en-GB" w:bidi="en-GB"/>
              </w:rPr>
            </w:pPr>
            <w:r w:rsidRPr="00936AE8">
              <w:rPr>
                <w:rFonts w:ascii="Arial" w:eastAsia="Arial" w:hAnsi="Arial" w:cs="Arial"/>
                <w:sz w:val="18"/>
                <w:lang w:val="en-GB" w:eastAsia="en-GB" w:bidi="en-GB"/>
              </w:rPr>
              <w:t>5. Key subject</w:t>
            </w:r>
          </w:p>
        </w:tc>
        <w:tc>
          <w:tcPr>
            <w:tcW w:w="6206" w:type="dxa"/>
            <w:vMerge/>
            <w:tcBorders>
              <w:top w:val="nil"/>
            </w:tcBorders>
          </w:tcPr>
          <w:p w14:paraId="709A5DB0" w14:textId="77777777" w:rsidR="00A837CE" w:rsidRPr="00936AE8" w:rsidRDefault="00A837CE" w:rsidP="00A837CE">
            <w:pPr>
              <w:widowControl w:val="0"/>
              <w:autoSpaceDE w:val="0"/>
              <w:autoSpaceDN w:val="0"/>
              <w:spacing w:after="0" w:line="240" w:lineRule="auto"/>
              <w:rPr>
                <w:rFonts w:ascii="Arial" w:eastAsia="Arial" w:hAnsi="Arial" w:cs="Arial"/>
                <w:sz w:val="18"/>
                <w:szCs w:val="2"/>
                <w:lang w:val="en-GB" w:eastAsia="en-GB" w:bidi="en-GB"/>
              </w:rPr>
            </w:pPr>
          </w:p>
        </w:tc>
      </w:tr>
      <w:tr w:rsidR="00A837CE" w:rsidRPr="00936AE8" w14:paraId="4CF76911" w14:textId="77777777" w:rsidTr="00A837CE">
        <w:trPr>
          <w:trHeight w:val="20"/>
        </w:trPr>
        <w:tc>
          <w:tcPr>
            <w:tcW w:w="3064" w:type="dxa"/>
          </w:tcPr>
          <w:p w14:paraId="117F52CB" w14:textId="77777777" w:rsidR="00A837CE" w:rsidRPr="00936AE8" w:rsidRDefault="00A837CE" w:rsidP="00A837CE">
            <w:pPr>
              <w:widowControl w:val="0"/>
              <w:autoSpaceDE w:val="0"/>
              <w:autoSpaceDN w:val="0"/>
              <w:spacing w:after="0" w:line="240" w:lineRule="auto"/>
              <w:ind w:left="98"/>
              <w:rPr>
                <w:rFonts w:ascii="Arial" w:eastAsia="Arial" w:hAnsi="Arial" w:cs="Arial"/>
                <w:sz w:val="18"/>
                <w:lang w:val="en-GB" w:eastAsia="en-GB" w:bidi="en-GB"/>
              </w:rPr>
            </w:pPr>
            <w:r w:rsidRPr="00936AE8">
              <w:rPr>
                <w:rFonts w:ascii="Arial" w:eastAsia="Arial" w:hAnsi="Arial" w:cs="Arial"/>
                <w:sz w:val="18"/>
                <w:lang w:val="en-GB" w:eastAsia="en-GB" w:bidi="en-GB"/>
              </w:rPr>
              <w:t>6. Geographical position</w:t>
            </w:r>
          </w:p>
        </w:tc>
        <w:tc>
          <w:tcPr>
            <w:tcW w:w="6206" w:type="dxa"/>
            <w:vMerge/>
            <w:tcBorders>
              <w:top w:val="nil"/>
            </w:tcBorders>
          </w:tcPr>
          <w:p w14:paraId="5C97F74F" w14:textId="77777777" w:rsidR="00A837CE" w:rsidRPr="00936AE8" w:rsidRDefault="00A837CE" w:rsidP="00A837CE">
            <w:pPr>
              <w:widowControl w:val="0"/>
              <w:autoSpaceDE w:val="0"/>
              <w:autoSpaceDN w:val="0"/>
              <w:spacing w:after="0" w:line="240" w:lineRule="auto"/>
              <w:rPr>
                <w:rFonts w:ascii="Arial" w:eastAsia="Arial" w:hAnsi="Arial" w:cs="Arial"/>
                <w:sz w:val="18"/>
                <w:szCs w:val="2"/>
                <w:lang w:val="en-GB" w:eastAsia="en-GB" w:bidi="en-GB"/>
              </w:rPr>
            </w:pPr>
          </w:p>
        </w:tc>
      </w:tr>
      <w:tr w:rsidR="00A837CE" w:rsidRPr="00936AE8" w14:paraId="50EDCE9A" w14:textId="77777777" w:rsidTr="00A837CE">
        <w:trPr>
          <w:trHeight w:val="20"/>
        </w:trPr>
        <w:tc>
          <w:tcPr>
            <w:tcW w:w="3064" w:type="dxa"/>
          </w:tcPr>
          <w:p w14:paraId="4A868312" w14:textId="77777777" w:rsidR="00A837CE" w:rsidRPr="00936AE8" w:rsidRDefault="00A837CE" w:rsidP="00A837CE">
            <w:pPr>
              <w:widowControl w:val="0"/>
              <w:autoSpaceDE w:val="0"/>
              <w:autoSpaceDN w:val="0"/>
              <w:spacing w:after="0" w:line="240" w:lineRule="auto"/>
              <w:ind w:left="98"/>
              <w:rPr>
                <w:rFonts w:ascii="Arial" w:eastAsia="Arial" w:hAnsi="Arial" w:cs="Arial"/>
                <w:sz w:val="18"/>
                <w:lang w:val="en-GB" w:eastAsia="en-GB" w:bidi="en-GB"/>
              </w:rPr>
            </w:pPr>
            <w:r w:rsidRPr="00936AE8">
              <w:rPr>
                <w:rFonts w:ascii="Arial" w:eastAsia="Arial" w:hAnsi="Arial" w:cs="Arial"/>
                <w:sz w:val="18"/>
                <w:lang w:val="en-GB" w:eastAsia="en-GB" w:bidi="en-GB"/>
              </w:rPr>
              <w:t>7. Amplifying remarks</w:t>
            </w:r>
          </w:p>
        </w:tc>
        <w:tc>
          <w:tcPr>
            <w:tcW w:w="6206" w:type="dxa"/>
            <w:vMerge/>
            <w:tcBorders>
              <w:top w:val="nil"/>
            </w:tcBorders>
          </w:tcPr>
          <w:p w14:paraId="255F37D6" w14:textId="77777777" w:rsidR="00A837CE" w:rsidRPr="00936AE8" w:rsidRDefault="00A837CE" w:rsidP="00A837CE">
            <w:pPr>
              <w:widowControl w:val="0"/>
              <w:autoSpaceDE w:val="0"/>
              <w:autoSpaceDN w:val="0"/>
              <w:spacing w:after="0" w:line="240" w:lineRule="auto"/>
              <w:rPr>
                <w:rFonts w:ascii="Arial" w:eastAsia="Arial" w:hAnsi="Arial" w:cs="Arial"/>
                <w:sz w:val="18"/>
                <w:szCs w:val="2"/>
                <w:lang w:val="en-GB" w:eastAsia="en-GB" w:bidi="en-GB"/>
              </w:rPr>
            </w:pPr>
          </w:p>
        </w:tc>
      </w:tr>
      <w:tr w:rsidR="00A837CE" w:rsidRPr="00936AE8" w14:paraId="3061E3A0" w14:textId="77777777" w:rsidTr="00A837CE">
        <w:trPr>
          <w:trHeight w:val="20"/>
        </w:trPr>
        <w:tc>
          <w:tcPr>
            <w:tcW w:w="3064" w:type="dxa"/>
          </w:tcPr>
          <w:p w14:paraId="4E1BDD2F" w14:textId="77777777" w:rsidR="00A837CE" w:rsidRPr="00936AE8" w:rsidRDefault="00A837CE" w:rsidP="00A837CE">
            <w:pPr>
              <w:widowControl w:val="0"/>
              <w:autoSpaceDE w:val="0"/>
              <w:autoSpaceDN w:val="0"/>
              <w:spacing w:after="0" w:line="240" w:lineRule="auto"/>
              <w:ind w:left="98"/>
              <w:rPr>
                <w:rFonts w:ascii="Arial" w:eastAsia="Arial" w:hAnsi="Arial" w:cs="Arial"/>
                <w:sz w:val="18"/>
                <w:lang w:val="en-GB" w:eastAsia="en-GB" w:bidi="en-GB"/>
              </w:rPr>
            </w:pPr>
            <w:r w:rsidRPr="00936AE8">
              <w:rPr>
                <w:rFonts w:ascii="Arial" w:eastAsia="Arial" w:hAnsi="Arial" w:cs="Arial"/>
                <w:sz w:val="18"/>
                <w:lang w:val="en-GB" w:eastAsia="en-GB" w:bidi="en-GB"/>
              </w:rPr>
              <w:t>8. Cancellation details</w:t>
            </w:r>
          </w:p>
        </w:tc>
        <w:tc>
          <w:tcPr>
            <w:tcW w:w="6206" w:type="dxa"/>
            <w:vMerge/>
            <w:tcBorders>
              <w:top w:val="nil"/>
            </w:tcBorders>
          </w:tcPr>
          <w:p w14:paraId="1E013BDA" w14:textId="77777777" w:rsidR="00A837CE" w:rsidRPr="00936AE8" w:rsidRDefault="00A837CE" w:rsidP="00A837CE">
            <w:pPr>
              <w:widowControl w:val="0"/>
              <w:autoSpaceDE w:val="0"/>
              <w:autoSpaceDN w:val="0"/>
              <w:spacing w:after="0" w:line="240" w:lineRule="auto"/>
              <w:rPr>
                <w:rFonts w:ascii="Arial" w:eastAsia="Arial" w:hAnsi="Arial" w:cs="Arial"/>
                <w:sz w:val="18"/>
                <w:szCs w:val="2"/>
                <w:lang w:val="en-GB" w:eastAsia="en-GB" w:bidi="en-GB"/>
              </w:rPr>
            </w:pPr>
          </w:p>
        </w:tc>
      </w:tr>
    </w:tbl>
    <w:p w14:paraId="154696DC" w14:textId="77777777" w:rsidR="004E5168" w:rsidDel="00F11699" w:rsidRDefault="004E5168" w:rsidP="004E5168">
      <w:pPr>
        <w:rPr>
          <w:ins w:id="13774" w:author="Timothy Stacy" w:date="2024-06-10T14:04:00Z"/>
          <w:del w:id="13775" w:author="Stacy Timothy -Ed- E Jr NGA-SFHPQ USA CIV" w:date="2024-09-16T15:09:00Z"/>
        </w:rPr>
      </w:pPr>
    </w:p>
    <w:p w14:paraId="14C22CCF" w14:textId="6651FC4A" w:rsidR="00E05A4E" w:rsidRDefault="00E05A4E">
      <w:pPr>
        <w:rPr>
          <w:ins w:id="13776" w:author="Timothy Stacy" w:date="2024-06-10T14:04:00Z"/>
        </w:rPr>
        <w:pPrChange w:id="13777" w:author="Stacy Timothy -Ed- E Jr NGA-SFHPQ USA CIV" w:date="2024-09-16T15:09:00Z">
          <w:pPr>
            <w:jc w:val="center"/>
          </w:pPr>
        </w:pPrChange>
      </w:pPr>
      <w:ins w:id="13778" w:author="Timothy Stacy" w:date="2024-06-10T14:04:00Z">
        <w:del w:id="13779" w:author="Stacy Timothy -Ed- E Jr NGA-SFHPQ USA CIV" w:date="2024-09-16T15:09:00Z">
          <w:r w:rsidDel="00F11699">
            <w:delText>Appendix 2: Empty S-124 v1.0 Table</w:delText>
          </w:r>
        </w:del>
      </w:ins>
    </w:p>
    <w:tbl>
      <w:tblPr>
        <w:tblStyle w:val="TableGrid"/>
        <w:tblW w:w="10456" w:type="dxa"/>
        <w:tblLook w:val="04A0" w:firstRow="1" w:lastRow="0" w:firstColumn="1" w:lastColumn="0" w:noHBand="0" w:noVBand="1"/>
      </w:tblPr>
      <w:tblGrid>
        <w:gridCol w:w="2537"/>
        <w:gridCol w:w="2650"/>
        <w:gridCol w:w="2608"/>
        <w:gridCol w:w="26"/>
        <w:gridCol w:w="2635"/>
      </w:tblGrid>
      <w:tr w:rsidR="00E05A4E" w14:paraId="79850B61" w14:textId="77777777" w:rsidTr="008F7865">
        <w:trPr>
          <w:trHeight w:val="144"/>
          <w:ins w:id="13780" w:author="Timothy Stacy" w:date="2024-06-10T14:04:00Z"/>
        </w:trPr>
        <w:tc>
          <w:tcPr>
            <w:tcW w:w="2537" w:type="dxa"/>
            <w:vMerge w:val="restart"/>
          </w:tcPr>
          <w:p w14:paraId="783DC9F4" w14:textId="77777777" w:rsidR="00E05A4E" w:rsidRPr="00606E42" w:rsidRDefault="00E05A4E" w:rsidP="008F7865">
            <w:pPr>
              <w:rPr>
                <w:ins w:id="13781" w:author="Timothy Stacy" w:date="2024-06-10T14:04:00Z"/>
                <w:rFonts w:ascii="Arial" w:hAnsi="Arial" w:cs="Arial"/>
                <w:b/>
                <w:sz w:val="18"/>
                <w:szCs w:val="18"/>
              </w:rPr>
            </w:pPr>
            <w:proofErr w:type="spellStart"/>
            <w:ins w:id="13782" w:author="Timothy Stacy" w:date="2024-06-10T14:04: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75797DCA" w14:textId="77777777" w:rsidR="00E05A4E" w:rsidRPr="00606E42" w:rsidRDefault="00E05A4E" w:rsidP="008F7865">
            <w:pPr>
              <w:rPr>
                <w:ins w:id="13783" w:author="Timothy Stacy" w:date="2024-06-10T14:04:00Z"/>
                <w:rFonts w:ascii="Arial" w:hAnsi="Arial" w:cs="Arial"/>
                <w:b/>
                <w:sz w:val="18"/>
                <w:szCs w:val="18"/>
              </w:rPr>
            </w:pPr>
            <w:proofErr w:type="spellStart"/>
            <w:ins w:id="13784" w:author="Timothy Stacy" w:date="2024-06-10T14:04:00Z">
              <w:r w:rsidRPr="00606E42">
                <w:rPr>
                  <w:rFonts w:ascii="Arial" w:hAnsi="Arial" w:cs="Arial"/>
                  <w:b/>
                  <w:sz w:val="18"/>
                  <w:szCs w:val="18"/>
                </w:rPr>
                <w:t>generalArea</w:t>
              </w:r>
              <w:proofErr w:type="spellEnd"/>
            </w:ins>
          </w:p>
        </w:tc>
        <w:tc>
          <w:tcPr>
            <w:tcW w:w="2608" w:type="dxa"/>
          </w:tcPr>
          <w:p w14:paraId="50DB9ACE" w14:textId="77777777" w:rsidR="00E05A4E" w:rsidRPr="00606E42" w:rsidRDefault="00E05A4E" w:rsidP="008F7865">
            <w:pPr>
              <w:rPr>
                <w:ins w:id="13785" w:author="Timothy Stacy" w:date="2024-06-10T14:04:00Z"/>
                <w:rFonts w:ascii="Arial" w:hAnsi="Arial" w:cs="Arial"/>
                <w:sz w:val="18"/>
                <w:szCs w:val="18"/>
              </w:rPr>
            </w:pPr>
            <w:proofErr w:type="spellStart"/>
            <w:ins w:id="13786" w:author="Timothy Stacy" w:date="2024-06-10T14:04:00Z">
              <w:r w:rsidRPr="00606E42">
                <w:rPr>
                  <w:rFonts w:ascii="Arial" w:hAnsi="Arial" w:cs="Arial"/>
                  <w:sz w:val="18"/>
                  <w:szCs w:val="18"/>
                </w:rPr>
                <w:t>localityIdentifier</w:t>
              </w:r>
              <w:proofErr w:type="spellEnd"/>
            </w:ins>
          </w:p>
        </w:tc>
        <w:tc>
          <w:tcPr>
            <w:tcW w:w="2661" w:type="dxa"/>
            <w:gridSpan w:val="2"/>
          </w:tcPr>
          <w:p w14:paraId="13CEA462" w14:textId="77777777" w:rsidR="00E05A4E" w:rsidRPr="00606E42" w:rsidRDefault="00E05A4E" w:rsidP="008F7865">
            <w:pPr>
              <w:rPr>
                <w:ins w:id="13787" w:author="Timothy Stacy" w:date="2024-06-10T14:04:00Z"/>
                <w:rFonts w:ascii="Arial" w:hAnsi="Arial" w:cs="Arial"/>
                <w:sz w:val="18"/>
                <w:szCs w:val="18"/>
              </w:rPr>
            </w:pPr>
          </w:p>
        </w:tc>
      </w:tr>
      <w:tr w:rsidR="00E05A4E" w14:paraId="3017AED5" w14:textId="77777777" w:rsidTr="008F7865">
        <w:trPr>
          <w:trHeight w:val="144"/>
          <w:ins w:id="13788" w:author="Timothy Stacy" w:date="2024-06-10T14:04:00Z"/>
        </w:trPr>
        <w:tc>
          <w:tcPr>
            <w:tcW w:w="2537" w:type="dxa"/>
            <w:vMerge/>
          </w:tcPr>
          <w:p w14:paraId="001288E5" w14:textId="77777777" w:rsidR="00E05A4E" w:rsidRPr="00606E42" w:rsidRDefault="00E05A4E" w:rsidP="008F7865">
            <w:pPr>
              <w:rPr>
                <w:ins w:id="13789" w:author="Timothy Stacy" w:date="2024-06-10T14:04:00Z"/>
                <w:rFonts w:ascii="Arial" w:hAnsi="Arial" w:cs="Arial"/>
                <w:b/>
                <w:sz w:val="18"/>
                <w:szCs w:val="18"/>
              </w:rPr>
            </w:pPr>
          </w:p>
        </w:tc>
        <w:tc>
          <w:tcPr>
            <w:tcW w:w="2650" w:type="dxa"/>
            <w:vMerge/>
          </w:tcPr>
          <w:p w14:paraId="621A6805" w14:textId="77777777" w:rsidR="00E05A4E" w:rsidRPr="00606E42" w:rsidRDefault="00E05A4E" w:rsidP="008F7865">
            <w:pPr>
              <w:rPr>
                <w:ins w:id="13790" w:author="Timothy Stacy" w:date="2024-06-10T14:04:00Z"/>
                <w:rFonts w:ascii="Arial" w:hAnsi="Arial" w:cs="Arial"/>
                <w:b/>
                <w:sz w:val="18"/>
                <w:szCs w:val="18"/>
              </w:rPr>
            </w:pPr>
          </w:p>
        </w:tc>
        <w:tc>
          <w:tcPr>
            <w:tcW w:w="2608" w:type="dxa"/>
            <w:vMerge w:val="restart"/>
          </w:tcPr>
          <w:p w14:paraId="2A1575D0" w14:textId="77777777" w:rsidR="00E05A4E" w:rsidRPr="00606E42" w:rsidRDefault="00E05A4E" w:rsidP="008F7865">
            <w:pPr>
              <w:rPr>
                <w:ins w:id="13791" w:author="Timothy Stacy" w:date="2024-06-10T14:04:00Z"/>
                <w:rFonts w:ascii="Arial" w:hAnsi="Arial" w:cs="Arial"/>
                <w:sz w:val="18"/>
                <w:szCs w:val="18"/>
              </w:rPr>
            </w:pPr>
            <w:proofErr w:type="spellStart"/>
            <w:ins w:id="13792" w:author="Timothy Stacy" w:date="2024-06-10T14:04:00Z">
              <w:r w:rsidRPr="00606E42">
                <w:rPr>
                  <w:rFonts w:ascii="Arial" w:hAnsi="Arial" w:cs="Arial"/>
                  <w:b/>
                  <w:sz w:val="18"/>
                  <w:szCs w:val="18"/>
                </w:rPr>
                <w:t>locationName</w:t>
              </w:r>
              <w:proofErr w:type="spellEnd"/>
            </w:ins>
          </w:p>
        </w:tc>
        <w:tc>
          <w:tcPr>
            <w:tcW w:w="2661" w:type="dxa"/>
            <w:gridSpan w:val="2"/>
          </w:tcPr>
          <w:p w14:paraId="1455868E" w14:textId="30B42198" w:rsidR="00E05A4E" w:rsidRPr="00606E42" w:rsidRDefault="00E05A4E" w:rsidP="008F7865">
            <w:pPr>
              <w:rPr>
                <w:ins w:id="13793" w:author="Timothy Stacy" w:date="2024-06-10T14:04:00Z"/>
                <w:rFonts w:ascii="Arial" w:hAnsi="Arial" w:cs="Arial"/>
                <w:sz w:val="18"/>
                <w:szCs w:val="18"/>
              </w:rPr>
            </w:pPr>
            <w:ins w:id="13794" w:author="Timothy Stacy" w:date="2024-06-10T14:04:00Z">
              <w:r w:rsidRPr="00606E42">
                <w:rPr>
                  <w:rFonts w:ascii="Arial" w:hAnsi="Arial" w:cs="Arial"/>
                  <w:sz w:val="18"/>
                  <w:szCs w:val="18"/>
                </w:rPr>
                <w:t xml:space="preserve">language: </w:t>
              </w:r>
            </w:ins>
            <w:proofErr w:type="spellStart"/>
            <w:ins w:id="13795" w:author="Timothy Stacy" w:date="2024-06-10T14:06:00Z">
              <w:r>
                <w:rPr>
                  <w:rFonts w:ascii="Arial" w:hAnsi="Arial" w:cs="Arial"/>
                  <w:sz w:val="18"/>
                  <w:szCs w:val="18"/>
                </w:rPr>
                <w:t>eng</w:t>
              </w:r>
            </w:ins>
            <w:proofErr w:type="spellEnd"/>
          </w:p>
        </w:tc>
      </w:tr>
      <w:tr w:rsidR="00E05A4E" w14:paraId="030D589E" w14:textId="77777777" w:rsidTr="008F7865">
        <w:trPr>
          <w:trHeight w:val="144"/>
          <w:ins w:id="13796" w:author="Timothy Stacy" w:date="2024-06-10T14:04:00Z"/>
        </w:trPr>
        <w:tc>
          <w:tcPr>
            <w:tcW w:w="2537" w:type="dxa"/>
            <w:vMerge/>
          </w:tcPr>
          <w:p w14:paraId="179AF287" w14:textId="77777777" w:rsidR="00E05A4E" w:rsidRPr="00606E42" w:rsidRDefault="00E05A4E" w:rsidP="008F7865">
            <w:pPr>
              <w:rPr>
                <w:ins w:id="13797" w:author="Timothy Stacy" w:date="2024-06-10T14:04:00Z"/>
                <w:rFonts w:ascii="Arial" w:hAnsi="Arial" w:cs="Arial"/>
                <w:b/>
                <w:sz w:val="18"/>
                <w:szCs w:val="18"/>
              </w:rPr>
            </w:pPr>
          </w:p>
        </w:tc>
        <w:tc>
          <w:tcPr>
            <w:tcW w:w="2650" w:type="dxa"/>
            <w:vMerge/>
          </w:tcPr>
          <w:p w14:paraId="2E56F405" w14:textId="77777777" w:rsidR="00E05A4E" w:rsidRPr="00606E42" w:rsidRDefault="00E05A4E" w:rsidP="008F7865">
            <w:pPr>
              <w:rPr>
                <w:ins w:id="13798" w:author="Timothy Stacy" w:date="2024-06-10T14:04:00Z"/>
                <w:rFonts w:ascii="Arial" w:hAnsi="Arial" w:cs="Arial"/>
                <w:b/>
                <w:sz w:val="18"/>
                <w:szCs w:val="18"/>
              </w:rPr>
            </w:pPr>
          </w:p>
        </w:tc>
        <w:tc>
          <w:tcPr>
            <w:tcW w:w="2608" w:type="dxa"/>
            <w:vMerge/>
          </w:tcPr>
          <w:p w14:paraId="58DC2886" w14:textId="77777777" w:rsidR="00E05A4E" w:rsidRPr="00606E42" w:rsidRDefault="00E05A4E" w:rsidP="008F7865">
            <w:pPr>
              <w:rPr>
                <w:ins w:id="13799" w:author="Timothy Stacy" w:date="2024-06-10T14:04:00Z"/>
                <w:rFonts w:ascii="Arial" w:hAnsi="Arial" w:cs="Arial"/>
                <w:sz w:val="18"/>
                <w:szCs w:val="18"/>
              </w:rPr>
            </w:pPr>
          </w:p>
        </w:tc>
        <w:tc>
          <w:tcPr>
            <w:tcW w:w="2661" w:type="dxa"/>
            <w:gridSpan w:val="2"/>
          </w:tcPr>
          <w:p w14:paraId="110B8C2D" w14:textId="3198F45C" w:rsidR="00E05A4E" w:rsidRPr="00606E42" w:rsidRDefault="00E05A4E" w:rsidP="008F7865">
            <w:pPr>
              <w:rPr>
                <w:ins w:id="13800" w:author="Timothy Stacy" w:date="2024-06-10T14:04:00Z"/>
                <w:rFonts w:ascii="Arial" w:hAnsi="Arial" w:cs="Arial"/>
                <w:sz w:val="18"/>
                <w:szCs w:val="18"/>
              </w:rPr>
            </w:pPr>
            <w:ins w:id="13801" w:author="Timothy Stacy" w:date="2024-06-10T14:04:00Z">
              <w:r w:rsidRPr="00606E42">
                <w:rPr>
                  <w:rFonts w:ascii="Arial" w:hAnsi="Arial" w:cs="Arial"/>
                  <w:b/>
                  <w:sz w:val="18"/>
                  <w:szCs w:val="18"/>
                </w:rPr>
                <w:t>text</w:t>
              </w:r>
              <w:r w:rsidRPr="00606E42">
                <w:rPr>
                  <w:rFonts w:ascii="Arial" w:hAnsi="Arial" w:cs="Arial"/>
                  <w:sz w:val="18"/>
                  <w:szCs w:val="18"/>
                </w:rPr>
                <w:t xml:space="preserve">: </w:t>
              </w:r>
            </w:ins>
            <w:ins w:id="13802" w:author="Timothy Stacy" w:date="2024-06-10T14:06:00Z">
              <w:r>
                <w:rPr>
                  <w:rFonts w:ascii="Arial" w:hAnsi="Arial" w:cs="Arial"/>
                  <w:sz w:val="18"/>
                  <w:szCs w:val="18"/>
                </w:rPr>
                <w:t>Brazil-South Coast</w:t>
              </w:r>
            </w:ins>
          </w:p>
        </w:tc>
      </w:tr>
      <w:tr w:rsidR="00E05A4E" w14:paraId="1DEBD470" w14:textId="77777777" w:rsidTr="008F7865">
        <w:trPr>
          <w:trHeight w:val="144"/>
          <w:ins w:id="13803" w:author="Timothy Stacy" w:date="2024-06-10T14:04:00Z"/>
        </w:trPr>
        <w:tc>
          <w:tcPr>
            <w:tcW w:w="2537" w:type="dxa"/>
            <w:vMerge/>
          </w:tcPr>
          <w:p w14:paraId="76C6F7F6" w14:textId="77777777" w:rsidR="00E05A4E" w:rsidRPr="00606E42" w:rsidRDefault="00E05A4E" w:rsidP="008F7865">
            <w:pPr>
              <w:rPr>
                <w:ins w:id="13804" w:author="Timothy Stacy" w:date="2024-06-10T14:04:00Z"/>
                <w:rFonts w:ascii="Arial" w:hAnsi="Arial" w:cs="Arial"/>
                <w:sz w:val="18"/>
                <w:szCs w:val="18"/>
              </w:rPr>
            </w:pPr>
          </w:p>
        </w:tc>
        <w:tc>
          <w:tcPr>
            <w:tcW w:w="2650" w:type="dxa"/>
          </w:tcPr>
          <w:p w14:paraId="4A238670" w14:textId="77777777" w:rsidR="00E05A4E" w:rsidRPr="00606E42" w:rsidRDefault="00E05A4E" w:rsidP="008F7865">
            <w:pPr>
              <w:rPr>
                <w:ins w:id="13805" w:author="Timothy Stacy" w:date="2024-06-10T14:04:00Z"/>
                <w:rFonts w:ascii="Arial" w:hAnsi="Arial" w:cs="Arial"/>
                <w:b/>
                <w:sz w:val="18"/>
                <w:szCs w:val="18"/>
              </w:rPr>
            </w:pPr>
            <w:proofErr w:type="spellStart"/>
            <w:ins w:id="13806" w:author="Timothy Stacy" w:date="2024-06-10T14:04:00Z">
              <w:r w:rsidRPr="00606E42">
                <w:rPr>
                  <w:rFonts w:ascii="Arial" w:hAnsi="Arial" w:cs="Arial"/>
                  <w:b/>
                  <w:sz w:val="18"/>
                  <w:szCs w:val="18"/>
                </w:rPr>
                <w:t>messageSeriesIdentifier</w:t>
              </w:r>
              <w:proofErr w:type="spellEnd"/>
            </w:ins>
          </w:p>
        </w:tc>
        <w:tc>
          <w:tcPr>
            <w:tcW w:w="5269" w:type="dxa"/>
            <w:gridSpan w:val="3"/>
          </w:tcPr>
          <w:p w14:paraId="5C9A895C" w14:textId="66186947" w:rsidR="00E05A4E" w:rsidRDefault="00E05A4E" w:rsidP="00E05A4E">
            <w:pPr>
              <w:rPr>
                <w:ins w:id="13807" w:author="Timothy Stacy" w:date="2024-06-10T14:07:00Z"/>
                <w:rFonts w:ascii="Arial" w:hAnsi="Arial" w:cs="Arial"/>
                <w:sz w:val="18"/>
                <w:szCs w:val="18"/>
              </w:rPr>
            </w:pPr>
            <w:proofErr w:type="spellStart"/>
            <w:ins w:id="13808" w:author="Timothy Stacy" w:date="2024-06-10T14:07: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BRXX</w:t>
              </w:r>
            </w:ins>
          </w:p>
          <w:p w14:paraId="2F947E71" w14:textId="5EFA32FF" w:rsidR="00E05A4E" w:rsidRPr="00606E42" w:rsidRDefault="00E05A4E" w:rsidP="00E05A4E">
            <w:pPr>
              <w:rPr>
                <w:ins w:id="13809" w:author="Timothy Stacy" w:date="2024-06-10T14:07:00Z"/>
                <w:rFonts w:ascii="Arial" w:hAnsi="Arial" w:cs="Arial"/>
                <w:sz w:val="18"/>
                <w:szCs w:val="18"/>
              </w:rPr>
            </w:pPr>
            <w:ins w:id="13810" w:author="Timothy Stacy" w:date="2024-06-10T14:07:00Z">
              <w:del w:id="13811" w:author="Stacy Timothy -Ed- E Jr NGA-SFHPQ USA CIV" w:date="2024-09-16T14:09:00Z">
                <w:r w:rsidRPr="00606E42" w:rsidDel="001F5A49">
                  <w:rPr>
                    <w:rFonts w:ascii="Arial" w:hAnsi="Arial" w:cs="Arial"/>
                    <w:sz w:val="18"/>
                    <w:szCs w:val="18"/>
                  </w:rPr>
                  <w:delText>country</w:delText>
                </w:r>
              </w:del>
            </w:ins>
            <w:proofErr w:type="spellStart"/>
            <w:ins w:id="13812" w:author="Stacy Timothy -Ed- E Jr NGA-SFHPQ USA CIV" w:date="2024-09-16T14:09:00Z">
              <w:r w:rsidR="001F5A49">
                <w:rPr>
                  <w:rFonts w:ascii="Arial" w:hAnsi="Arial" w:cs="Arial"/>
                  <w:sz w:val="18"/>
                  <w:szCs w:val="18"/>
                </w:rPr>
                <w:t>nationality</w:t>
              </w:r>
            </w:ins>
            <w:ins w:id="13813" w:author="Timothy Stacy" w:date="2024-06-10T14:07:00Z">
              <w:r w:rsidRPr="00606E42">
                <w:rPr>
                  <w:rFonts w:ascii="Arial" w:hAnsi="Arial" w:cs="Arial"/>
                  <w:sz w:val="18"/>
                  <w:szCs w:val="18"/>
                </w:rPr>
                <w:t>:</w:t>
              </w:r>
              <w:r>
                <w:rPr>
                  <w:rFonts w:ascii="Arial" w:hAnsi="Arial" w:cs="Arial"/>
                  <w:sz w:val="18"/>
                  <w:szCs w:val="18"/>
                </w:rPr>
                <w:t>BR</w:t>
              </w:r>
              <w:proofErr w:type="spellEnd"/>
            </w:ins>
          </w:p>
          <w:p w14:paraId="6EC37DBB" w14:textId="78A2CA7E" w:rsidR="00E05A4E" w:rsidRPr="00606E42" w:rsidRDefault="00E05A4E" w:rsidP="00E05A4E">
            <w:pPr>
              <w:rPr>
                <w:ins w:id="13814" w:author="Timothy Stacy" w:date="2024-06-10T14:07:00Z"/>
                <w:rFonts w:ascii="Arial" w:hAnsi="Arial" w:cs="Arial"/>
                <w:sz w:val="18"/>
                <w:szCs w:val="18"/>
              </w:rPr>
            </w:pPr>
            <w:proofErr w:type="spellStart"/>
            <w:ins w:id="13815" w:author="Timothy Stacy" w:date="2024-06-10T14:07: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V</w:t>
              </w:r>
            </w:ins>
          </w:p>
          <w:p w14:paraId="5CBB501D" w14:textId="75A32666" w:rsidR="00E05A4E" w:rsidRPr="00606E42" w:rsidRDefault="00E05A4E" w:rsidP="00E05A4E">
            <w:pPr>
              <w:rPr>
                <w:ins w:id="13816" w:author="Timothy Stacy" w:date="2024-06-10T14:07:00Z"/>
                <w:rFonts w:ascii="Arial" w:hAnsi="Arial" w:cs="Arial"/>
                <w:sz w:val="18"/>
                <w:szCs w:val="18"/>
              </w:rPr>
            </w:pPr>
            <w:ins w:id="13817" w:author="Timothy Stacy" w:date="2024-06-10T14:07:00Z">
              <w:del w:id="13818" w:author="Stacy Timothy -Ed- E Jr NGA-SFHPQ USA CIV" w:date="2024-09-16T14:08:00Z">
                <w:r w:rsidRPr="00606E42" w:rsidDel="008F7865">
                  <w:rPr>
                    <w:rFonts w:ascii="Arial" w:hAnsi="Arial" w:cs="Arial"/>
                    <w:sz w:val="18"/>
                    <w:szCs w:val="18"/>
                  </w:rPr>
                  <w:delText>warningIdentifier</w:delText>
                </w:r>
              </w:del>
            </w:ins>
            <w:proofErr w:type="spellStart"/>
            <w:ins w:id="13819" w:author="Stacy Timothy -Ed- E Jr NGA-SFHPQ USA CIV" w:date="2024-09-16T14:08:00Z">
              <w:r w:rsidR="008F7865">
                <w:rPr>
                  <w:rFonts w:ascii="Arial" w:hAnsi="Arial" w:cs="Arial"/>
                  <w:sz w:val="18"/>
                  <w:szCs w:val="18"/>
                </w:rPr>
                <w:t>interoperabilityidentifier</w:t>
              </w:r>
            </w:ins>
            <w:proofErr w:type="spellEnd"/>
            <w:ins w:id="13820" w:author="Timothy Stacy" w:date="2024-06-10T14:07:00Z">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206</w:t>
              </w:r>
            </w:ins>
          </w:p>
          <w:p w14:paraId="18FD5901" w14:textId="77777777" w:rsidR="00E05A4E" w:rsidRPr="00606E42" w:rsidRDefault="00E05A4E" w:rsidP="00E05A4E">
            <w:pPr>
              <w:rPr>
                <w:ins w:id="13821" w:author="Timothy Stacy" w:date="2024-06-10T14:07:00Z"/>
                <w:rFonts w:ascii="Arial" w:hAnsi="Arial" w:cs="Arial"/>
                <w:sz w:val="18"/>
                <w:szCs w:val="18"/>
              </w:rPr>
            </w:pPr>
            <w:proofErr w:type="spellStart"/>
            <w:ins w:id="13822" w:author="Timothy Stacy" w:date="2024-06-10T14:07: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5FE6377E" w14:textId="4A4C477D" w:rsidR="00E05A4E" w:rsidRPr="00606E42" w:rsidRDefault="00E05A4E" w:rsidP="00E05A4E">
            <w:pPr>
              <w:rPr>
                <w:ins w:id="13823" w:author="Timothy Stacy" w:date="2024-06-10T14:04:00Z"/>
                <w:rFonts w:ascii="Arial" w:hAnsi="Arial" w:cs="Arial"/>
                <w:sz w:val="18"/>
                <w:szCs w:val="18"/>
              </w:rPr>
            </w:pPr>
            <w:ins w:id="13824" w:author="Timothy Stacy" w:date="2024-06-10T14:07: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ins>
          </w:p>
        </w:tc>
      </w:tr>
      <w:tr w:rsidR="00E05A4E" w14:paraId="31D3E5A8" w14:textId="77777777" w:rsidTr="008F7865">
        <w:trPr>
          <w:trHeight w:val="144"/>
          <w:ins w:id="13825" w:author="Timothy Stacy" w:date="2024-06-10T14:04:00Z"/>
        </w:trPr>
        <w:tc>
          <w:tcPr>
            <w:tcW w:w="2537" w:type="dxa"/>
            <w:vMerge/>
          </w:tcPr>
          <w:p w14:paraId="22ABD0C8" w14:textId="77777777" w:rsidR="00E05A4E" w:rsidRPr="00606E42" w:rsidRDefault="00E05A4E" w:rsidP="008F7865">
            <w:pPr>
              <w:rPr>
                <w:ins w:id="13826" w:author="Timothy Stacy" w:date="2024-06-10T14:04:00Z"/>
                <w:rFonts w:ascii="Arial" w:hAnsi="Arial" w:cs="Arial"/>
                <w:sz w:val="18"/>
                <w:szCs w:val="18"/>
              </w:rPr>
            </w:pPr>
          </w:p>
        </w:tc>
        <w:tc>
          <w:tcPr>
            <w:tcW w:w="2650" w:type="dxa"/>
          </w:tcPr>
          <w:p w14:paraId="34754DE4" w14:textId="77777777" w:rsidR="00E05A4E" w:rsidRPr="00606E42" w:rsidRDefault="00E05A4E" w:rsidP="008F7865">
            <w:pPr>
              <w:rPr>
                <w:ins w:id="13827" w:author="Timothy Stacy" w:date="2024-06-10T14:04:00Z"/>
                <w:rFonts w:ascii="Arial" w:hAnsi="Arial" w:cs="Arial"/>
                <w:sz w:val="18"/>
                <w:szCs w:val="18"/>
              </w:rPr>
            </w:pPr>
            <w:proofErr w:type="spellStart"/>
            <w:ins w:id="13828" w:author="Timothy Stacy" w:date="2024-06-10T14:04:00Z">
              <w:r w:rsidRPr="00606E42">
                <w:rPr>
                  <w:rFonts w:ascii="Arial" w:hAnsi="Arial" w:cs="Arial"/>
                  <w:sz w:val="18"/>
                  <w:szCs w:val="18"/>
                </w:rPr>
                <w:t>cancellationDate</w:t>
              </w:r>
              <w:proofErr w:type="spellEnd"/>
            </w:ins>
          </w:p>
        </w:tc>
        <w:tc>
          <w:tcPr>
            <w:tcW w:w="5269" w:type="dxa"/>
            <w:gridSpan w:val="3"/>
          </w:tcPr>
          <w:p w14:paraId="1339F760" w14:textId="54DEF3F3" w:rsidR="00E05A4E" w:rsidRPr="00606E42" w:rsidRDefault="00E05A4E" w:rsidP="008F7865">
            <w:pPr>
              <w:rPr>
                <w:ins w:id="13829" w:author="Timothy Stacy" w:date="2024-06-10T14:04:00Z"/>
                <w:rFonts w:ascii="Arial" w:hAnsi="Arial" w:cs="Arial"/>
                <w:sz w:val="18"/>
                <w:szCs w:val="18"/>
              </w:rPr>
            </w:pPr>
            <w:ins w:id="13830" w:author="Timothy Stacy" w:date="2024-06-10T14:07:00Z">
              <w:r>
                <w:rPr>
                  <w:rFonts w:ascii="Arial" w:hAnsi="Arial" w:cs="Arial"/>
                  <w:sz w:val="18"/>
                  <w:szCs w:val="18"/>
                </w:rPr>
                <w:t>20</w:t>
              </w:r>
            </w:ins>
            <w:ins w:id="13831" w:author="Timothy Stacy" w:date="2024-06-10T14:08:00Z">
              <w:r>
                <w:rPr>
                  <w:rFonts w:ascii="Arial" w:hAnsi="Arial" w:cs="Arial"/>
                  <w:sz w:val="18"/>
                  <w:szCs w:val="18"/>
                </w:rPr>
                <w:t>221113T040000Z</w:t>
              </w:r>
            </w:ins>
          </w:p>
        </w:tc>
      </w:tr>
      <w:tr w:rsidR="00E05A4E" w14:paraId="54016C2C" w14:textId="77777777" w:rsidTr="008F7865">
        <w:trPr>
          <w:trHeight w:val="144"/>
          <w:ins w:id="13832" w:author="Timothy Stacy" w:date="2024-06-10T14:04:00Z"/>
        </w:trPr>
        <w:tc>
          <w:tcPr>
            <w:tcW w:w="2537" w:type="dxa"/>
            <w:vMerge/>
          </w:tcPr>
          <w:p w14:paraId="291E3852" w14:textId="77777777" w:rsidR="00E05A4E" w:rsidRPr="00606E42" w:rsidRDefault="00E05A4E" w:rsidP="008F7865">
            <w:pPr>
              <w:rPr>
                <w:ins w:id="13833" w:author="Timothy Stacy" w:date="2024-06-10T14:04:00Z"/>
                <w:rFonts w:ascii="Arial" w:hAnsi="Arial" w:cs="Arial"/>
                <w:sz w:val="18"/>
                <w:szCs w:val="18"/>
              </w:rPr>
            </w:pPr>
          </w:p>
        </w:tc>
        <w:tc>
          <w:tcPr>
            <w:tcW w:w="2650" w:type="dxa"/>
          </w:tcPr>
          <w:p w14:paraId="076376E9" w14:textId="77777777" w:rsidR="00E05A4E" w:rsidRPr="005F1E85" w:rsidRDefault="00E05A4E" w:rsidP="008F7865">
            <w:pPr>
              <w:rPr>
                <w:ins w:id="13834" w:author="Timothy Stacy" w:date="2024-06-10T14:04:00Z"/>
                <w:rFonts w:ascii="Arial" w:hAnsi="Arial" w:cs="Arial"/>
                <w:sz w:val="18"/>
                <w:szCs w:val="18"/>
              </w:rPr>
            </w:pPr>
            <w:proofErr w:type="spellStart"/>
            <w:ins w:id="13835" w:author="Timothy Stacy" w:date="2024-06-10T14:04:00Z">
              <w:r w:rsidRPr="005F1E85">
                <w:rPr>
                  <w:rFonts w:ascii="Arial" w:hAnsi="Arial" w:cs="Arial"/>
                  <w:sz w:val="18"/>
                  <w:szCs w:val="18"/>
                </w:rPr>
                <w:t>publicationTime</w:t>
              </w:r>
              <w:proofErr w:type="spellEnd"/>
            </w:ins>
          </w:p>
        </w:tc>
        <w:tc>
          <w:tcPr>
            <w:tcW w:w="5269" w:type="dxa"/>
            <w:gridSpan w:val="3"/>
          </w:tcPr>
          <w:p w14:paraId="0DD58950" w14:textId="24629271" w:rsidR="00E05A4E" w:rsidRPr="00606E42" w:rsidRDefault="00E05A4E" w:rsidP="008F7865">
            <w:pPr>
              <w:rPr>
                <w:ins w:id="13836" w:author="Timothy Stacy" w:date="2024-06-10T14:04:00Z"/>
                <w:rFonts w:ascii="Arial" w:hAnsi="Arial" w:cs="Arial"/>
                <w:sz w:val="18"/>
                <w:szCs w:val="18"/>
              </w:rPr>
            </w:pPr>
            <w:ins w:id="13837" w:author="Timothy Stacy" w:date="2024-06-10T14:08:00Z">
              <w:r>
                <w:rPr>
                  <w:rFonts w:ascii="Arial" w:hAnsi="Arial" w:cs="Arial"/>
                  <w:sz w:val="18"/>
                  <w:szCs w:val="18"/>
                </w:rPr>
                <w:t>20221110T040000Z</w:t>
              </w:r>
            </w:ins>
          </w:p>
        </w:tc>
      </w:tr>
      <w:tr w:rsidR="00E05A4E" w14:paraId="7586A13C" w14:textId="77777777" w:rsidTr="008F7865">
        <w:trPr>
          <w:trHeight w:val="144"/>
          <w:ins w:id="13838" w:author="Timothy Stacy" w:date="2024-06-10T14:04:00Z"/>
        </w:trPr>
        <w:tc>
          <w:tcPr>
            <w:tcW w:w="2537" w:type="dxa"/>
            <w:vMerge/>
          </w:tcPr>
          <w:p w14:paraId="559FB0F8" w14:textId="77777777" w:rsidR="00E05A4E" w:rsidRPr="00606E42" w:rsidRDefault="00E05A4E" w:rsidP="008F7865">
            <w:pPr>
              <w:rPr>
                <w:ins w:id="13839" w:author="Timothy Stacy" w:date="2024-06-10T14:04:00Z"/>
                <w:rFonts w:ascii="Arial" w:hAnsi="Arial" w:cs="Arial"/>
                <w:sz w:val="18"/>
                <w:szCs w:val="18"/>
              </w:rPr>
            </w:pPr>
          </w:p>
        </w:tc>
        <w:tc>
          <w:tcPr>
            <w:tcW w:w="2650" w:type="dxa"/>
          </w:tcPr>
          <w:p w14:paraId="6A5503E4" w14:textId="77777777" w:rsidR="00E05A4E" w:rsidRPr="005F1E85" w:rsidRDefault="00E05A4E" w:rsidP="008F7865">
            <w:pPr>
              <w:rPr>
                <w:ins w:id="13840" w:author="Timothy Stacy" w:date="2024-06-10T14:04:00Z"/>
                <w:rFonts w:ascii="Arial" w:hAnsi="Arial" w:cs="Arial"/>
                <w:sz w:val="18"/>
                <w:szCs w:val="18"/>
              </w:rPr>
            </w:pPr>
            <w:proofErr w:type="spellStart"/>
            <w:ins w:id="13841" w:author="Timothy Stacy" w:date="2024-06-10T14:04:00Z">
              <w:r w:rsidRPr="005F1E85">
                <w:rPr>
                  <w:rFonts w:ascii="Arial" w:hAnsi="Arial" w:cs="Arial"/>
                  <w:sz w:val="18"/>
                  <w:szCs w:val="18"/>
                </w:rPr>
                <w:t>navwarnTypeGeneral</w:t>
              </w:r>
              <w:proofErr w:type="spellEnd"/>
              <w:r w:rsidRPr="005F1E85">
                <w:rPr>
                  <w:rFonts w:ascii="Arial" w:hAnsi="Arial" w:cs="Arial"/>
                  <w:sz w:val="18"/>
                  <w:szCs w:val="18"/>
                </w:rPr>
                <w:t>:</w:t>
              </w:r>
            </w:ins>
          </w:p>
        </w:tc>
        <w:tc>
          <w:tcPr>
            <w:tcW w:w="5269" w:type="dxa"/>
            <w:gridSpan w:val="3"/>
          </w:tcPr>
          <w:p w14:paraId="5A832DF3" w14:textId="7D665B57" w:rsidR="00E05A4E" w:rsidRDefault="00E05A4E" w:rsidP="008F7865">
            <w:pPr>
              <w:rPr>
                <w:ins w:id="13842" w:author="Timothy Stacy" w:date="2024-06-10T14:04:00Z"/>
                <w:rFonts w:ascii="Arial" w:hAnsi="Arial" w:cs="Arial"/>
                <w:sz w:val="18"/>
                <w:szCs w:val="18"/>
              </w:rPr>
            </w:pPr>
            <w:ins w:id="13843" w:author="Timothy Stacy" w:date="2024-06-10T14:11:00Z">
              <w:r>
                <w:rPr>
                  <w:rFonts w:ascii="Arial" w:hAnsi="Arial" w:cs="Arial"/>
                  <w:sz w:val="18"/>
                  <w:szCs w:val="18"/>
                </w:rPr>
                <w:t>Routing change</w:t>
              </w:r>
            </w:ins>
          </w:p>
        </w:tc>
      </w:tr>
      <w:tr w:rsidR="00E05A4E" w14:paraId="1A065561" w14:textId="77777777" w:rsidTr="008F7865">
        <w:trPr>
          <w:trHeight w:val="144"/>
          <w:ins w:id="13844" w:author="Timothy Stacy" w:date="2024-06-10T14:04:00Z"/>
        </w:trPr>
        <w:tc>
          <w:tcPr>
            <w:tcW w:w="2537" w:type="dxa"/>
            <w:vMerge/>
          </w:tcPr>
          <w:p w14:paraId="48E47275" w14:textId="77777777" w:rsidR="00E05A4E" w:rsidRPr="00606E42" w:rsidRDefault="00E05A4E" w:rsidP="008F7865">
            <w:pPr>
              <w:rPr>
                <w:ins w:id="13845" w:author="Timothy Stacy" w:date="2024-06-10T14:04:00Z"/>
                <w:rFonts w:ascii="Arial" w:hAnsi="Arial" w:cs="Arial"/>
                <w:sz w:val="18"/>
                <w:szCs w:val="18"/>
              </w:rPr>
            </w:pPr>
          </w:p>
        </w:tc>
        <w:tc>
          <w:tcPr>
            <w:tcW w:w="2650" w:type="dxa"/>
          </w:tcPr>
          <w:p w14:paraId="7F07CF7D" w14:textId="77777777" w:rsidR="00E05A4E" w:rsidRPr="005F1E85" w:rsidRDefault="00E05A4E" w:rsidP="008F7865">
            <w:pPr>
              <w:rPr>
                <w:ins w:id="13846" w:author="Timothy Stacy" w:date="2024-06-10T14:04:00Z"/>
                <w:rFonts w:ascii="Arial" w:hAnsi="Arial" w:cs="Arial"/>
                <w:sz w:val="18"/>
                <w:szCs w:val="18"/>
              </w:rPr>
            </w:pPr>
            <w:proofErr w:type="spellStart"/>
            <w:ins w:id="13847" w:author="Timothy Stacy" w:date="2024-06-10T14:04:00Z">
              <w:r w:rsidRPr="005F1E85">
                <w:rPr>
                  <w:rFonts w:ascii="Arial" w:hAnsi="Arial" w:cs="Arial"/>
                  <w:sz w:val="18"/>
                  <w:szCs w:val="18"/>
                </w:rPr>
                <w:t>intService</w:t>
              </w:r>
              <w:proofErr w:type="spellEnd"/>
              <w:r w:rsidRPr="005F1E85">
                <w:rPr>
                  <w:rFonts w:ascii="Arial" w:hAnsi="Arial" w:cs="Arial"/>
                  <w:sz w:val="18"/>
                  <w:szCs w:val="18"/>
                </w:rPr>
                <w:t>:</w:t>
              </w:r>
            </w:ins>
          </w:p>
        </w:tc>
        <w:tc>
          <w:tcPr>
            <w:tcW w:w="5269" w:type="dxa"/>
            <w:gridSpan w:val="3"/>
          </w:tcPr>
          <w:p w14:paraId="69AFD835" w14:textId="1AE4893C" w:rsidR="00E05A4E" w:rsidRDefault="00E05A4E" w:rsidP="008F7865">
            <w:pPr>
              <w:rPr>
                <w:ins w:id="13848" w:author="Timothy Stacy" w:date="2024-06-10T14:04:00Z"/>
                <w:rFonts w:ascii="Arial" w:hAnsi="Arial" w:cs="Arial"/>
                <w:sz w:val="18"/>
                <w:szCs w:val="18"/>
              </w:rPr>
            </w:pPr>
            <w:ins w:id="13849" w:author="Timothy Stacy" w:date="2024-06-10T14:11:00Z">
              <w:r>
                <w:rPr>
                  <w:rFonts w:ascii="Arial" w:hAnsi="Arial" w:cs="Arial"/>
                  <w:sz w:val="18"/>
                  <w:szCs w:val="18"/>
                </w:rPr>
                <w:t>true</w:t>
              </w:r>
            </w:ins>
          </w:p>
        </w:tc>
      </w:tr>
      <w:tr w:rsidR="00E05A4E" w14:paraId="64BD10FB" w14:textId="77777777" w:rsidTr="008F7865">
        <w:trPr>
          <w:trHeight w:val="144"/>
          <w:ins w:id="13850" w:author="Timothy Stacy" w:date="2024-06-10T14:04:00Z"/>
        </w:trPr>
        <w:tc>
          <w:tcPr>
            <w:tcW w:w="2537" w:type="dxa"/>
            <w:vMerge w:val="restart"/>
          </w:tcPr>
          <w:p w14:paraId="000621D7" w14:textId="77777777" w:rsidR="00E05A4E" w:rsidRPr="00606E42" w:rsidRDefault="00E05A4E" w:rsidP="008F7865">
            <w:pPr>
              <w:rPr>
                <w:ins w:id="13851" w:author="Timothy Stacy" w:date="2024-06-10T14:04:00Z"/>
                <w:rFonts w:ascii="Arial" w:hAnsi="Arial" w:cs="Arial"/>
                <w:sz w:val="18"/>
                <w:szCs w:val="18"/>
              </w:rPr>
            </w:pPr>
            <w:proofErr w:type="spellStart"/>
            <w:ins w:id="13852" w:author="Timothy Stacy" w:date="2024-06-10T14:0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064CE00B" w14:textId="77777777" w:rsidR="00E05A4E" w:rsidRPr="00606E42" w:rsidRDefault="00E05A4E" w:rsidP="008F7865">
            <w:pPr>
              <w:rPr>
                <w:ins w:id="13853" w:author="Timothy Stacy" w:date="2024-06-10T14:04:00Z"/>
                <w:rFonts w:ascii="Arial" w:hAnsi="Arial" w:cs="Arial"/>
                <w:sz w:val="18"/>
                <w:szCs w:val="18"/>
              </w:rPr>
            </w:pPr>
            <w:ins w:id="13854" w:author="Timothy Stacy" w:date="2024-06-10T14:04:00Z">
              <w:r>
                <w:rPr>
                  <w:rFonts w:ascii="Arial" w:hAnsi="Arial" w:cs="Arial"/>
                  <w:sz w:val="18"/>
                  <w:szCs w:val="18"/>
                </w:rPr>
                <w:t>header (role)</w:t>
              </w:r>
            </w:ins>
          </w:p>
        </w:tc>
        <w:tc>
          <w:tcPr>
            <w:tcW w:w="5269" w:type="dxa"/>
            <w:gridSpan w:val="3"/>
          </w:tcPr>
          <w:p w14:paraId="4E3BBC8B" w14:textId="08CA1AD8" w:rsidR="00E05A4E" w:rsidRPr="00606E42" w:rsidRDefault="00E05A4E" w:rsidP="008F7865">
            <w:pPr>
              <w:rPr>
                <w:ins w:id="13855" w:author="Timothy Stacy" w:date="2024-06-10T14:04:00Z"/>
                <w:rFonts w:ascii="Arial" w:hAnsi="Arial" w:cs="Arial"/>
                <w:sz w:val="18"/>
                <w:szCs w:val="18"/>
              </w:rPr>
            </w:pPr>
            <w:ins w:id="13856" w:author="Timothy Stacy" w:date="2024-06-10T14:11:00Z">
              <w:r>
                <w:rPr>
                  <w:rFonts w:ascii="Arial" w:hAnsi="Arial" w:cs="Arial"/>
                  <w:sz w:val="18"/>
                  <w:szCs w:val="18"/>
                </w:rPr>
                <w:t>ID00</w:t>
              </w:r>
            </w:ins>
          </w:p>
        </w:tc>
      </w:tr>
      <w:tr w:rsidR="00E05A4E" w14:paraId="5FA87C23" w14:textId="77777777" w:rsidTr="008F7865">
        <w:trPr>
          <w:trHeight w:val="144"/>
          <w:ins w:id="13857" w:author="Timothy Stacy" w:date="2024-06-10T14:04:00Z"/>
        </w:trPr>
        <w:tc>
          <w:tcPr>
            <w:tcW w:w="2537" w:type="dxa"/>
            <w:vMerge/>
          </w:tcPr>
          <w:p w14:paraId="444157CE" w14:textId="77777777" w:rsidR="00E05A4E" w:rsidRPr="00606E42" w:rsidRDefault="00E05A4E" w:rsidP="008F7865">
            <w:pPr>
              <w:rPr>
                <w:ins w:id="13858" w:author="Timothy Stacy" w:date="2024-06-10T14:04:00Z"/>
                <w:rFonts w:ascii="Arial" w:hAnsi="Arial" w:cs="Arial"/>
                <w:sz w:val="18"/>
                <w:szCs w:val="18"/>
              </w:rPr>
            </w:pPr>
          </w:p>
        </w:tc>
        <w:tc>
          <w:tcPr>
            <w:tcW w:w="2650" w:type="dxa"/>
          </w:tcPr>
          <w:p w14:paraId="19D265E3" w14:textId="77777777" w:rsidR="00E05A4E" w:rsidRPr="00606E42" w:rsidRDefault="00E05A4E" w:rsidP="008F7865">
            <w:pPr>
              <w:rPr>
                <w:ins w:id="13859" w:author="Timothy Stacy" w:date="2024-06-10T14:04:00Z"/>
                <w:rFonts w:ascii="Arial" w:hAnsi="Arial" w:cs="Arial"/>
                <w:sz w:val="18"/>
                <w:szCs w:val="18"/>
              </w:rPr>
            </w:pPr>
            <w:proofErr w:type="spellStart"/>
            <w:ins w:id="13860" w:author="Timothy Stacy" w:date="2024-06-10T14:04: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379B6618" w14:textId="5A6859EB" w:rsidR="00E05A4E" w:rsidRPr="00606E42" w:rsidRDefault="00E05A4E" w:rsidP="008F7865">
            <w:pPr>
              <w:rPr>
                <w:ins w:id="13861" w:author="Timothy Stacy" w:date="2024-06-10T14:04:00Z"/>
                <w:rFonts w:ascii="Arial" w:hAnsi="Arial" w:cs="Arial"/>
                <w:sz w:val="18"/>
                <w:szCs w:val="18"/>
              </w:rPr>
            </w:pPr>
            <w:ins w:id="13862" w:author="Timothy Stacy" w:date="2024-06-10T14:11:00Z">
              <w:r>
                <w:rPr>
                  <w:rFonts w:ascii="Arial" w:hAnsi="Arial" w:cs="Arial"/>
                  <w:sz w:val="18"/>
                  <w:szCs w:val="18"/>
                </w:rPr>
                <w:t xml:space="preserve">ID01, </w:t>
              </w:r>
            </w:ins>
            <w:ins w:id="13863" w:author="Timothy Stacy" w:date="2024-06-10T14:12:00Z">
              <w:r w:rsidR="00FD220F">
                <w:rPr>
                  <w:rFonts w:ascii="Arial" w:hAnsi="Arial" w:cs="Arial"/>
                  <w:sz w:val="18"/>
                  <w:szCs w:val="18"/>
                </w:rPr>
                <w:t>ID02</w:t>
              </w:r>
            </w:ins>
          </w:p>
        </w:tc>
      </w:tr>
      <w:tr w:rsidR="00E05A4E" w14:paraId="3EED29AC" w14:textId="77777777" w:rsidTr="008F7865">
        <w:trPr>
          <w:trHeight w:val="144"/>
          <w:ins w:id="13864" w:author="Timothy Stacy" w:date="2024-06-10T14:04:00Z"/>
        </w:trPr>
        <w:tc>
          <w:tcPr>
            <w:tcW w:w="2537" w:type="dxa"/>
            <w:vMerge w:val="restart"/>
          </w:tcPr>
          <w:p w14:paraId="5DAF2740" w14:textId="77777777" w:rsidR="00E05A4E" w:rsidRDefault="00E05A4E" w:rsidP="008F7865">
            <w:pPr>
              <w:rPr>
                <w:ins w:id="13865" w:author="Timothy Stacy" w:date="2024-06-10T14:04:00Z"/>
                <w:rFonts w:ascii="Arial" w:hAnsi="Arial" w:cs="Arial"/>
                <w:sz w:val="18"/>
                <w:szCs w:val="18"/>
              </w:rPr>
            </w:pPr>
            <w:proofErr w:type="spellStart"/>
            <w:ins w:id="13866" w:author="Timothy Stacy" w:date="2024-06-10T14:04:00Z">
              <w:r>
                <w:rPr>
                  <w:rFonts w:ascii="Arial" w:hAnsi="Arial" w:cs="Arial"/>
                  <w:sz w:val="18"/>
                  <w:szCs w:val="18"/>
                </w:rPr>
                <w:t>NAVWARWNReferences</w:t>
              </w:r>
              <w:proofErr w:type="spellEnd"/>
            </w:ins>
          </w:p>
        </w:tc>
        <w:tc>
          <w:tcPr>
            <w:tcW w:w="2650" w:type="dxa"/>
          </w:tcPr>
          <w:p w14:paraId="2381A89B" w14:textId="77777777" w:rsidR="00E05A4E" w:rsidRDefault="00E05A4E" w:rsidP="008F7865">
            <w:pPr>
              <w:rPr>
                <w:ins w:id="13867" w:author="Timothy Stacy" w:date="2024-06-10T14:04:00Z"/>
                <w:rFonts w:ascii="Arial" w:hAnsi="Arial" w:cs="Arial"/>
                <w:sz w:val="18"/>
                <w:szCs w:val="18"/>
              </w:rPr>
            </w:pPr>
            <w:proofErr w:type="spellStart"/>
            <w:ins w:id="13868" w:author="Timothy Stacy" w:date="2024-06-10T14:04:00Z">
              <w:r>
                <w:rPr>
                  <w:rFonts w:ascii="Arial" w:hAnsi="Arial" w:cs="Arial"/>
                  <w:sz w:val="18"/>
                  <w:szCs w:val="18"/>
                </w:rPr>
                <w:t>theWarning</w:t>
              </w:r>
              <w:proofErr w:type="spellEnd"/>
              <w:r>
                <w:rPr>
                  <w:rFonts w:ascii="Arial" w:hAnsi="Arial" w:cs="Arial"/>
                  <w:sz w:val="18"/>
                  <w:szCs w:val="18"/>
                </w:rPr>
                <w:t>(role)</w:t>
              </w:r>
            </w:ins>
          </w:p>
        </w:tc>
        <w:tc>
          <w:tcPr>
            <w:tcW w:w="5269" w:type="dxa"/>
            <w:gridSpan w:val="3"/>
          </w:tcPr>
          <w:p w14:paraId="402DFA6E" w14:textId="77777777" w:rsidR="00E05A4E" w:rsidRDefault="00E05A4E" w:rsidP="008F7865">
            <w:pPr>
              <w:rPr>
                <w:ins w:id="13869" w:author="Timothy Stacy" w:date="2024-06-10T14:04:00Z"/>
                <w:rFonts w:ascii="Arial" w:hAnsi="Arial" w:cs="Arial"/>
                <w:sz w:val="18"/>
                <w:szCs w:val="18"/>
              </w:rPr>
            </w:pPr>
          </w:p>
        </w:tc>
      </w:tr>
      <w:tr w:rsidR="00E05A4E" w14:paraId="28CA504A" w14:textId="77777777" w:rsidTr="008F7865">
        <w:trPr>
          <w:trHeight w:val="144"/>
          <w:ins w:id="13870" w:author="Timothy Stacy" w:date="2024-06-10T14:04:00Z"/>
        </w:trPr>
        <w:tc>
          <w:tcPr>
            <w:tcW w:w="2537" w:type="dxa"/>
            <w:vMerge/>
          </w:tcPr>
          <w:p w14:paraId="2B6491EA" w14:textId="77777777" w:rsidR="00E05A4E" w:rsidRPr="00606E42" w:rsidRDefault="00E05A4E" w:rsidP="008F7865">
            <w:pPr>
              <w:rPr>
                <w:ins w:id="13871" w:author="Timothy Stacy" w:date="2024-06-10T14:04:00Z"/>
                <w:rFonts w:ascii="Arial" w:hAnsi="Arial" w:cs="Arial"/>
                <w:sz w:val="18"/>
                <w:szCs w:val="18"/>
              </w:rPr>
            </w:pPr>
          </w:p>
        </w:tc>
        <w:tc>
          <w:tcPr>
            <w:tcW w:w="2650" w:type="dxa"/>
          </w:tcPr>
          <w:p w14:paraId="4C3E7D19" w14:textId="77777777" w:rsidR="00E05A4E" w:rsidRDefault="00E05A4E" w:rsidP="008F7865">
            <w:pPr>
              <w:rPr>
                <w:ins w:id="13872" w:author="Timothy Stacy" w:date="2024-06-10T14:04:00Z"/>
                <w:rFonts w:ascii="Arial" w:hAnsi="Arial" w:cs="Arial"/>
                <w:sz w:val="18"/>
                <w:szCs w:val="18"/>
              </w:rPr>
            </w:pPr>
            <w:proofErr w:type="spellStart"/>
            <w:ins w:id="13873" w:author="Timothy Stacy" w:date="2024-06-10T14:04:00Z">
              <w:r>
                <w:rPr>
                  <w:rFonts w:ascii="Arial" w:hAnsi="Arial" w:cs="Arial"/>
                  <w:sz w:val="18"/>
                  <w:szCs w:val="18"/>
                </w:rPr>
                <w:t>theReferences</w:t>
              </w:r>
              <w:proofErr w:type="spellEnd"/>
              <w:r>
                <w:rPr>
                  <w:rFonts w:ascii="Arial" w:hAnsi="Arial" w:cs="Arial"/>
                  <w:sz w:val="18"/>
                  <w:szCs w:val="18"/>
                </w:rPr>
                <w:t xml:space="preserve"> (role)</w:t>
              </w:r>
            </w:ins>
          </w:p>
        </w:tc>
        <w:tc>
          <w:tcPr>
            <w:tcW w:w="5269" w:type="dxa"/>
            <w:gridSpan w:val="3"/>
          </w:tcPr>
          <w:p w14:paraId="1451FFAD" w14:textId="77777777" w:rsidR="00E05A4E" w:rsidRDefault="00E05A4E" w:rsidP="008F7865">
            <w:pPr>
              <w:rPr>
                <w:ins w:id="13874" w:author="Timothy Stacy" w:date="2024-06-10T14:04:00Z"/>
                <w:rFonts w:ascii="Arial" w:hAnsi="Arial" w:cs="Arial"/>
                <w:sz w:val="18"/>
                <w:szCs w:val="18"/>
              </w:rPr>
            </w:pPr>
          </w:p>
        </w:tc>
      </w:tr>
      <w:tr w:rsidR="00E05A4E" w14:paraId="2522F50A" w14:textId="77777777" w:rsidTr="008F7865">
        <w:trPr>
          <w:trHeight w:val="144"/>
          <w:ins w:id="13875" w:author="Timothy Stacy" w:date="2024-06-10T14:04:00Z"/>
        </w:trPr>
        <w:tc>
          <w:tcPr>
            <w:tcW w:w="2537" w:type="dxa"/>
            <w:vMerge w:val="restart"/>
          </w:tcPr>
          <w:p w14:paraId="7476E273" w14:textId="77777777" w:rsidR="00E05A4E" w:rsidRDefault="00E05A4E" w:rsidP="008F7865">
            <w:pPr>
              <w:rPr>
                <w:ins w:id="13876" w:author="Timothy Stacy" w:date="2024-06-10T14:04:00Z"/>
                <w:rFonts w:ascii="Arial" w:hAnsi="Arial" w:cs="Arial"/>
                <w:sz w:val="18"/>
                <w:szCs w:val="18"/>
              </w:rPr>
            </w:pPr>
            <w:proofErr w:type="spellStart"/>
            <w:ins w:id="13877" w:author="Timothy Stacy" w:date="2024-06-10T14:04:00Z">
              <w:r>
                <w:rPr>
                  <w:rFonts w:ascii="Arial" w:hAnsi="Arial" w:cs="Arial"/>
                  <w:sz w:val="18"/>
                  <w:szCs w:val="18"/>
                </w:rPr>
                <w:t>TextAssociation</w:t>
              </w:r>
              <w:proofErr w:type="spellEnd"/>
            </w:ins>
          </w:p>
        </w:tc>
        <w:tc>
          <w:tcPr>
            <w:tcW w:w="2650" w:type="dxa"/>
          </w:tcPr>
          <w:p w14:paraId="0FDA3F21" w14:textId="77777777" w:rsidR="00E05A4E" w:rsidRDefault="00E05A4E" w:rsidP="008F7865">
            <w:pPr>
              <w:rPr>
                <w:ins w:id="13878" w:author="Timothy Stacy" w:date="2024-06-10T14:04:00Z"/>
                <w:rFonts w:ascii="Arial" w:hAnsi="Arial" w:cs="Arial"/>
                <w:sz w:val="18"/>
                <w:szCs w:val="18"/>
              </w:rPr>
            </w:pPr>
            <w:ins w:id="13879" w:author="Timothy Stacy" w:date="2024-06-10T14:04:00Z">
              <w:r>
                <w:rPr>
                  <w:rFonts w:ascii="Arial" w:hAnsi="Arial" w:cs="Arial"/>
                  <w:sz w:val="18"/>
                  <w:szCs w:val="18"/>
                </w:rPr>
                <w:t>Identifies (role)</w:t>
              </w:r>
            </w:ins>
          </w:p>
        </w:tc>
        <w:tc>
          <w:tcPr>
            <w:tcW w:w="5269" w:type="dxa"/>
            <w:gridSpan w:val="3"/>
          </w:tcPr>
          <w:p w14:paraId="42B49773" w14:textId="77777777" w:rsidR="00E05A4E" w:rsidRDefault="00E05A4E" w:rsidP="008F7865">
            <w:pPr>
              <w:rPr>
                <w:ins w:id="13880" w:author="Timothy Stacy" w:date="2024-06-10T14:04:00Z"/>
                <w:rFonts w:ascii="Arial" w:hAnsi="Arial" w:cs="Arial"/>
                <w:sz w:val="18"/>
                <w:szCs w:val="18"/>
              </w:rPr>
            </w:pPr>
          </w:p>
        </w:tc>
      </w:tr>
      <w:tr w:rsidR="00E05A4E" w14:paraId="3A7BF476" w14:textId="77777777" w:rsidTr="008F7865">
        <w:trPr>
          <w:trHeight w:val="144"/>
          <w:ins w:id="13881" w:author="Timothy Stacy" w:date="2024-06-10T14:04:00Z"/>
        </w:trPr>
        <w:tc>
          <w:tcPr>
            <w:tcW w:w="2537" w:type="dxa"/>
            <w:vMerge/>
          </w:tcPr>
          <w:p w14:paraId="491F4771" w14:textId="77777777" w:rsidR="00E05A4E" w:rsidRDefault="00E05A4E" w:rsidP="008F7865">
            <w:pPr>
              <w:rPr>
                <w:ins w:id="13882" w:author="Timothy Stacy" w:date="2024-06-10T14:04:00Z"/>
                <w:rFonts w:ascii="Arial" w:hAnsi="Arial" w:cs="Arial"/>
                <w:sz w:val="18"/>
                <w:szCs w:val="18"/>
              </w:rPr>
            </w:pPr>
          </w:p>
        </w:tc>
        <w:tc>
          <w:tcPr>
            <w:tcW w:w="2650" w:type="dxa"/>
          </w:tcPr>
          <w:p w14:paraId="5004867A" w14:textId="77777777" w:rsidR="00E05A4E" w:rsidRDefault="00E05A4E" w:rsidP="008F7865">
            <w:pPr>
              <w:rPr>
                <w:ins w:id="13883" w:author="Timothy Stacy" w:date="2024-06-10T14:04:00Z"/>
                <w:rFonts w:ascii="Arial" w:hAnsi="Arial" w:cs="Arial"/>
                <w:sz w:val="18"/>
                <w:szCs w:val="18"/>
              </w:rPr>
            </w:pPr>
            <w:ins w:id="13884" w:author="Timothy Stacy" w:date="2024-06-10T14:04:00Z">
              <w:r>
                <w:rPr>
                  <w:rFonts w:ascii="Arial" w:hAnsi="Arial" w:cs="Arial"/>
                  <w:sz w:val="18"/>
                  <w:szCs w:val="18"/>
                </w:rPr>
                <w:t>Positions (role)</w:t>
              </w:r>
            </w:ins>
          </w:p>
        </w:tc>
        <w:tc>
          <w:tcPr>
            <w:tcW w:w="5269" w:type="dxa"/>
            <w:gridSpan w:val="3"/>
          </w:tcPr>
          <w:p w14:paraId="58A7DAA6" w14:textId="77777777" w:rsidR="00E05A4E" w:rsidRDefault="00E05A4E" w:rsidP="008F7865">
            <w:pPr>
              <w:rPr>
                <w:ins w:id="13885" w:author="Timothy Stacy" w:date="2024-06-10T14:04:00Z"/>
                <w:rFonts w:ascii="Arial" w:hAnsi="Arial" w:cs="Arial"/>
                <w:sz w:val="18"/>
                <w:szCs w:val="18"/>
              </w:rPr>
            </w:pPr>
          </w:p>
        </w:tc>
      </w:tr>
      <w:tr w:rsidR="00E05A4E" w14:paraId="2A605DF1" w14:textId="77777777" w:rsidTr="008F7865">
        <w:trPr>
          <w:trHeight w:val="144"/>
          <w:ins w:id="13886" w:author="Timothy Stacy" w:date="2024-06-10T14:04:00Z"/>
        </w:trPr>
        <w:tc>
          <w:tcPr>
            <w:tcW w:w="2537" w:type="dxa"/>
            <w:vMerge w:val="restart"/>
          </w:tcPr>
          <w:p w14:paraId="405E2AC2" w14:textId="77777777" w:rsidR="00E05A4E" w:rsidRDefault="00E05A4E" w:rsidP="008F7865">
            <w:pPr>
              <w:rPr>
                <w:ins w:id="13887" w:author="Timothy Stacy" w:date="2024-06-10T14:04:00Z"/>
                <w:rFonts w:ascii="Arial" w:hAnsi="Arial" w:cs="Arial"/>
                <w:sz w:val="18"/>
                <w:szCs w:val="18"/>
              </w:rPr>
            </w:pPr>
            <w:proofErr w:type="spellStart"/>
            <w:ins w:id="13888" w:author="Timothy Stacy" w:date="2024-06-10T14:04:00Z">
              <w:r>
                <w:rPr>
                  <w:rFonts w:ascii="Arial" w:hAnsi="Arial" w:cs="Arial"/>
                  <w:sz w:val="18"/>
                  <w:szCs w:val="18"/>
                </w:rPr>
                <w:t>AreaAffected</w:t>
              </w:r>
              <w:proofErr w:type="spellEnd"/>
            </w:ins>
          </w:p>
        </w:tc>
        <w:tc>
          <w:tcPr>
            <w:tcW w:w="2650" w:type="dxa"/>
          </w:tcPr>
          <w:p w14:paraId="779B30C9" w14:textId="77777777" w:rsidR="00E05A4E" w:rsidRDefault="00E05A4E" w:rsidP="008F7865">
            <w:pPr>
              <w:rPr>
                <w:ins w:id="13889" w:author="Timothy Stacy" w:date="2024-06-10T14:04:00Z"/>
                <w:rFonts w:ascii="Arial" w:hAnsi="Arial" w:cs="Arial"/>
                <w:sz w:val="18"/>
                <w:szCs w:val="18"/>
              </w:rPr>
            </w:pPr>
            <w:ins w:id="13890" w:author="Timothy Stacy" w:date="2024-06-10T14:04:00Z">
              <w:r>
                <w:rPr>
                  <w:rFonts w:ascii="Arial" w:hAnsi="Arial" w:cs="Arial"/>
                  <w:sz w:val="18"/>
                  <w:szCs w:val="18"/>
                </w:rPr>
                <w:t>Impacts (role)</w:t>
              </w:r>
            </w:ins>
          </w:p>
        </w:tc>
        <w:tc>
          <w:tcPr>
            <w:tcW w:w="5269" w:type="dxa"/>
            <w:gridSpan w:val="3"/>
          </w:tcPr>
          <w:p w14:paraId="17AB86D5" w14:textId="77777777" w:rsidR="00E05A4E" w:rsidRDefault="00E05A4E" w:rsidP="008F7865">
            <w:pPr>
              <w:rPr>
                <w:ins w:id="13891" w:author="Timothy Stacy" w:date="2024-06-10T14:04:00Z"/>
                <w:rFonts w:ascii="Arial" w:hAnsi="Arial" w:cs="Arial"/>
                <w:sz w:val="18"/>
                <w:szCs w:val="18"/>
              </w:rPr>
            </w:pPr>
          </w:p>
        </w:tc>
      </w:tr>
      <w:tr w:rsidR="00E05A4E" w14:paraId="6FFEFA9F" w14:textId="77777777" w:rsidTr="008F7865">
        <w:trPr>
          <w:trHeight w:val="144"/>
          <w:ins w:id="13892" w:author="Timothy Stacy" w:date="2024-06-10T14:04:00Z"/>
        </w:trPr>
        <w:tc>
          <w:tcPr>
            <w:tcW w:w="2537" w:type="dxa"/>
            <w:vMerge/>
          </w:tcPr>
          <w:p w14:paraId="4E00A1BE" w14:textId="77777777" w:rsidR="00E05A4E" w:rsidRDefault="00E05A4E" w:rsidP="008F7865">
            <w:pPr>
              <w:rPr>
                <w:ins w:id="13893" w:author="Timothy Stacy" w:date="2024-06-10T14:04:00Z"/>
                <w:rFonts w:ascii="Arial" w:hAnsi="Arial" w:cs="Arial"/>
                <w:sz w:val="18"/>
                <w:szCs w:val="18"/>
              </w:rPr>
            </w:pPr>
          </w:p>
        </w:tc>
        <w:tc>
          <w:tcPr>
            <w:tcW w:w="2650" w:type="dxa"/>
          </w:tcPr>
          <w:p w14:paraId="0949E2E6" w14:textId="77777777" w:rsidR="00E05A4E" w:rsidRDefault="00E05A4E" w:rsidP="008F7865">
            <w:pPr>
              <w:rPr>
                <w:ins w:id="13894" w:author="Timothy Stacy" w:date="2024-06-10T14:04:00Z"/>
                <w:rFonts w:ascii="Arial" w:hAnsi="Arial" w:cs="Arial"/>
                <w:sz w:val="18"/>
                <w:szCs w:val="18"/>
              </w:rPr>
            </w:pPr>
            <w:ins w:id="13895" w:author="Timothy Stacy" w:date="2024-06-10T14:04:00Z">
              <w:r>
                <w:rPr>
                  <w:rFonts w:ascii="Arial" w:hAnsi="Arial" w:cs="Arial"/>
                  <w:sz w:val="18"/>
                  <w:szCs w:val="18"/>
                </w:rPr>
                <w:t>Affects (role)</w:t>
              </w:r>
            </w:ins>
          </w:p>
        </w:tc>
        <w:tc>
          <w:tcPr>
            <w:tcW w:w="5269" w:type="dxa"/>
            <w:gridSpan w:val="3"/>
          </w:tcPr>
          <w:p w14:paraId="7292421B" w14:textId="77777777" w:rsidR="00E05A4E" w:rsidRDefault="00E05A4E" w:rsidP="008F7865">
            <w:pPr>
              <w:rPr>
                <w:ins w:id="13896" w:author="Timothy Stacy" w:date="2024-06-10T14:04:00Z"/>
                <w:rFonts w:ascii="Arial" w:hAnsi="Arial" w:cs="Arial"/>
                <w:sz w:val="18"/>
                <w:szCs w:val="18"/>
              </w:rPr>
            </w:pPr>
          </w:p>
        </w:tc>
      </w:tr>
      <w:tr w:rsidR="00FD220F" w14:paraId="6A6AA373" w14:textId="77777777" w:rsidTr="008F7865">
        <w:trPr>
          <w:trHeight w:val="215"/>
          <w:ins w:id="13897" w:author="Timothy Stacy" w:date="2024-06-10T14:13:00Z"/>
        </w:trPr>
        <w:tc>
          <w:tcPr>
            <w:tcW w:w="2537" w:type="dxa"/>
            <w:vMerge w:val="restart"/>
          </w:tcPr>
          <w:p w14:paraId="4F54EC7F" w14:textId="3085BA39" w:rsidR="00FD220F" w:rsidRPr="00606E42" w:rsidRDefault="00FD220F" w:rsidP="00FD220F">
            <w:pPr>
              <w:rPr>
                <w:ins w:id="13898" w:author="Timothy Stacy" w:date="2024-06-10T14:13:00Z"/>
                <w:rFonts w:ascii="Arial" w:hAnsi="Arial" w:cs="Arial"/>
                <w:sz w:val="18"/>
                <w:szCs w:val="18"/>
              </w:rPr>
            </w:pPr>
            <w:proofErr w:type="spellStart"/>
            <w:ins w:id="13899" w:author="Timothy Stacy" w:date="2024-06-10T14:14:00Z">
              <w:r>
                <w:rPr>
                  <w:rFonts w:ascii="Arial" w:hAnsi="Arial" w:cs="Arial"/>
                  <w:b/>
                  <w:sz w:val="18"/>
                  <w:szCs w:val="18"/>
                </w:rPr>
                <w:t>NAVWARNPart</w:t>
              </w:r>
              <w:proofErr w:type="spellEnd"/>
              <w:r w:rsidRPr="00BF368F">
                <w:rPr>
                  <w:rFonts w:ascii="Arial" w:hAnsi="Arial" w:cs="Arial"/>
                  <w:b/>
                  <w:sz w:val="18"/>
                  <w:szCs w:val="18"/>
                </w:rPr>
                <w:t xml:space="preserve"> (ID0</w:t>
              </w:r>
              <w:r>
                <w:rPr>
                  <w:rFonts w:ascii="Arial" w:hAnsi="Arial" w:cs="Arial"/>
                  <w:b/>
                  <w:sz w:val="18"/>
                  <w:szCs w:val="18"/>
                </w:rPr>
                <w:t>1</w:t>
              </w:r>
              <w:r w:rsidRPr="00BF368F">
                <w:rPr>
                  <w:rFonts w:ascii="Arial" w:hAnsi="Arial" w:cs="Arial"/>
                  <w:b/>
                  <w:sz w:val="18"/>
                  <w:szCs w:val="18"/>
                </w:rPr>
                <w:t>)</w:t>
              </w:r>
            </w:ins>
          </w:p>
        </w:tc>
        <w:tc>
          <w:tcPr>
            <w:tcW w:w="2650" w:type="dxa"/>
          </w:tcPr>
          <w:p w14:paraId="0801AEEA" w14:textId="52B993E2" w:rsidR="00FD220F" w:rsidRDefault="00FD220F" w:rsidP="00FD220F">
            <w:pPr>
              <w:rPr>
                <w:ins w:id="13900" w:author="Timothy Stacy" w:date="2024-06-10T14:13:00Z"/>
                <w:rFonts w:ascii="Arial" w:hAnsi="Arial" w:cs="Arial"/>
                <w:sz w:val="18"/>
                <w:szCs w:val="18"/>
              </w:rPr>
            </w:pPr>
            <w:proofErr w:type="spellStart"/>
            <w:ins w:id="13901" w:author="Timothy Stacy" w:date="2024-06-10T14:13:00Z">
              <w:r w:rsidRPr="00606E42">
                <w:rPr>
                  <w:rFonts w:ascii="Arial" w:hAnsi="Arial" w:cs="Arial"/>
                  <w:sz w:val="18"/>
                  <w:szCs w:val="18"/>
                </w:rPr>
                <w:t>fixedDateRange</w:t>
              </w:r>
              <w:proofErr w:type="spellEnd"/>
            </w:ins>
          </w:p>
        </w:tc>
        <w:tc>
          <w:tcPr>
            <w:tcW w:w="5269" w:type="dxa"/>
            <w:gridSpan w:val="3"/>
          </w:tcPr>
          <w:p w14:paraId="346B1DAB" w14:textId="7632E01C" w:rsidR="00FD220F" w:rsidRDefault="00FD220F" w:rsidP="00FD220F">
            <w:pPr>
              <w:rPr>
                <w:ins w:id="13902" w:author="Timothy Stacy" w:date="2024-06-10T14:13:00Z"/>
                <w:rFonts w:ascii="Arial" w:hAnsi="Arial" w:cs="Arial"/>
                <w:sz w:val="18"/>
                <w:szCs w:val="18"/>
              </w:rPr>
            </w:pPr>
            <w:proofErr w:type="spellStart"/>
            <w:ins w:id="13903" w:author="Timothy Stacy" w:date="2024-06-10T14:13:00Z">
              <w:r>
                <w:rPr>
                  <w:rFonts w:ascii="Arial" w:hAnsi="Arial" w:cs="Arial"/>
                  <w:sz w:val="18"/>
                  <w:szCs w:val="18"/>
                </w:rPr>
                <w:t>dateEnd</w:t>
              </w:r>
              <w:proofErr w:type="spellEnd"/>
              <w:r>
                <w:rPr>
                  <w:rFonts w:ascii="Arial" w:hAnsi="Arial" w:cs="Arial"/>
                  <w:sz w:val="18"/>
                  <w:szCs w:val="18"/>
                </w:rPr>
                <w:t xml:space="preserve">: </w:t>
              </w:r>
            </w:ins>
            <w:ins w:id="13904" w:author="Timothy Stacy" w:date="2024-06-10T14:19:00Z">
              <w:r>
                <w:rPr>
                  <w:rFonts w:ascii="Arial" w:hAnsi="Arial" w:cs="Arial"/>
                  <w:sz w:val="18"/>
                  <w:szCs w:val="18"/>
                </w:rPr>
                <w:t>20221113</w:t>
              </w:r>
            </w:ins>
          </w:p>
          <w:p w14:paraId="0C5DF76D" w14:textId="184EC6D1" w:rsidR="00FD220F" w:rsidRDefault="00FD220F" w:rsidP="00FD220F">
            <w:pPr>
              <w:rPr>
                <w:ins w:id="13905" w:author="Timothy Stacy" w:date="2024-06-10T14:13:00Z"/>
                <w:rFonts w:ascii="Arial" w:hAnsi="Arial" w:cs="Arial"/>
                <w:sz w:val="18"/>
                <w:szCs w:val="18"/>
              </w:rPr>
            </w:pPr>
            <w:proofErr w:type="spellStart"/>
            <w:ins w:id="13906" w:author="Timothy Stacy" w:date="2024-06-10T14:13:00Z">
              <w:r>
                <w:rPr>
                  <w:rFonts w:ascii="Arial" w:hAnsi="Arial" w:cs="Arial"/>
                  <w:sz w:val="18"/>
                  <w:szCs w:val="18"/>
                </w:rPr>
                <w:lastRenderedPageBreak/>
                <w:t>dateStart</w:t>
              </w:r>
              <w:proofErr w:type="spellEnd"/>
              <w:r>
                <w:rPr>
                  <w:rFonts w:ascii="Arial" w:hAnsi="Arial" w:cs="Arial"/>
                  <w:sz w:val="18"/>
                  <w:szCs w:val="18"/>
                </w:rPr>
                <w:t>: 2022</w:t>
              </w:r>
            </w:ins>
            <w:ins w:id="13907" w:author="Timothy Stacy" w:date="2024-06-10T14:19:00Z">
              <w:r>
                <w:rPr>
                  <w:rFonts w:ascii="Arial" w:hAnsi="Arial" w:cs="Arial"/>
                  <w:sz w:val="18"/>
                  <w:szCs w:val="18"/>
                </w:rPr>
                <w:t>1109</w:t>
              </w:r>
            </w:ins>
          </w:p>
          <w:p w14:paraId="0BE9BCF5" w14:textId="6A69FABC" w:rsidR="00FD220F" w:rsidRDefault="00FD220F" w:rsidP="00FD220F">
            <w:pPr>
              <w:rPr>
                <w:ins w:id="13908" w:author="Timothy Stacy" w:date="2024-06-10T14:13:00Z"/>
                <w:rFonts w:ascii="Arial" w:hAnsi="Arial" w:cs="Arial"/>
                <w:sz w:val="18"/>
                <w:szCs w:val="18"/>
              </w:rPr>
            </w:pPr>
            <w:proofErr w:type="spellStart"/>
            <w:ins w:id="13909" w:author="Timothy Stacy" w:date="2024-06-10T14:13:00Z">
              <w:r>
                <w:rPr>
                  <w:rFonts w:ascii="Arial" w:hAnsi="Arial" w:cs="Arial"/>
                  <w:sz w:val="18"/>
                  <w:szCs w:val="18"/>
                </w:rPr>
                <w:t>timeofDayEnd</w:t>
              </w:r>
              <w:proofErr w:type="spellEnd"/>
              <w:r>
                <w:rPr>
                  <w:rFonts w:ascii="Arial" w:hAnsi="Arial" w:cs="Arial"/>
                  <w:sz w:val="18"/>
                  <w:szCs w:val="18"/>
                </w:rPr>
                <w:t xml:space="preserve">: </w:t>
              </w:r>
            </w:ins>
            <w:ins w:id="13910" w:author="Timothy Stacy" w:date="2024-06-10T14:19:00Z">
              <w:r>
                <w:rPr>
                  <w:rFonts w:ascii="Arial" w:hAnsi="Arial" w:cs="Arial"/>
                  <w:sz w:val="18"/>
                  <w:szCs w:val="18"/>
                </w:rPr>
                <w:t>030000</w:t>
              </w:r>
            </w:ins>
            <w:ins w:id="13911" w:author="Timothy Stacy" w:date="2024-06-10T14:13:00Z">
              <w:r>
                <w:rPr>
                  <w:rFonts w:ascii="Arial" w:hAnsi="Arial" w:cs="Arial"/>
                  <w:sz w:val="18"/>
                  <w:szCs w:val="18"/>
                </w:rPr>
                <w:t>Z</w:t>
              </w:r>
            </w:ins>
          </w:p>
          <w:p w14:paraId="439FF444" w14:textId="7F9112C9" w:rsidR="00FD220F" w:rsidRDefault="00FD220F" w:rsidP="00FD220F">
            <w:pPr>
              <w:rPr>
                <w:ins w:id="13912" w:author="Timothy Stacy" w:date="2024-06-10T14:13:00Z"/>
                <w:rFonts w:ascii="Arial" w:hAnsi="Arial" w:cs="Arial"/>
                <w:sz w:val="18"/>
                <w:szCs w:val="18"/>
              </w:rPr>
            </w:pPr>
            <w:proofErr w:type="spellStart"/>
            <w:ins w:id="13913" w:author="Timothy Stacy" w:date="2024-06-10T14:13:00Z">
              <w:r>
                <w:rPr>
                  <w:rFonts w:ascii="Arial" w:hAnsi="Arial" w:cs="Arial"/>
                  <w:sz w:val="18"/>
                  <w:szCs w:val="18"/>
                </w:rPr>
                <w:t>timeofdayStart</w:t>
              </w:r>
              <w:proofErr w:type="spellEnd"/>
              <w:r>
                <w:rPr>
                  <w:rFonts w:ascii="Arial" w:hAnsi="Arial" w:cs="Arial"/>
                  <w:sz w:val="18"/>
                  <w:szCs w:val="18"/>
                </w:rPr>
                <w:t>: 1</w:t>
              </w:r>
            </w:ins>
            <w:ins w:id="13914" w:author="Timothy Stacy" w:date="2024-06-10T14:19:00Z">
              <w:r>
                <w:rPr>
                  <w:rFonts w:ascii="Arial" w:hAnsi="Arial" w:cs="Arial"/>
                  <w:sz w:val="18"/>
                  <w:szCs w:val="18"/>
                </w:rPr>
                <w:t>90000</w:t>
              </w:r>
            </w:ins>
            <w:ins w:id="13915" w:author="Timothy Stacy" w:date="2024-06-10T14:13:00Z">
              <w:r>
                <w:rPr>
                  <w:rFonts w:ascii="Arial" w:hAnsi="Arial" w:cs="Arial"/>
                  <w:sz w:val="18"/>
                  <w:szCs w:val="18"/>
                </w:rPr>
                <w:t>Z</w:t>
              </w:r>
            </w:ins>
          </w:p>
        </w:tc>
      </w:tr>
      <w:tr w:rsidR="00FD220F" w14:paraId="378A3891" w14:textId="77777777" w:rsidTr="008F7865">
        <w:trPr>
          <w:trHeight w:val="215"/>
          <w:ins w:id="13916" w:author="Timothy Stacy" w:date="2024-06-10T14:13:00Z"/>
        </w:trPr>
        <w:tc>
          <w:tcPr>
            <w:tcW w:w="2537" w:type="dxa"/>
            <w:vMerge/>
          </w:tcPr>
          <w:p w14:paraId="180D6F50" w14:textId="77777777" w:rsidR="00FD220F" w:rsidRPr="00606E42" w:rsidRDefault="00FD220F" w:rsidP="00FD220F">
            <w:pPr>
              <w:rPr>
                <w:ins w:id="13917" w:author="Timothy Stacy" w:date="2024-06-10T14:13:00Z"/>
                <w:rFonts w:ascii="Arial" w:hAnsi="Arial" w:cs="Arial"/>
                <w:sz w:val="18"/>
                <w:szCs w:val="18"/>
              </w:rPr>
            </w:pPr>
          </w:p>
        </w:tc>
        <w:tc>
          <w:tcPr>
            <w:tcW w:w="2650" w:type="dxa"/>
            <w:vMerge w:val="restart"/>
          </w:tcPr>
          <w:p w14:paraId="5673FF31" w14:textId="032D3B2F" w:rsidR="00FD220F" w:rsidRDefault="00FD220F" w:rsidP="00FD220F">
            <w:pPr>
              <w:rPr>
                <w:ins w:id="13918" w:author="Timothy Stacy" w:date="2024-06-10T14:13:00Z"/>
                <w:rFonts w:ascii="Arial" w:hAnsi="Arial" w:cs="Arial"/>
                <w:sz w:val="18"/>
                <w:szCs w:val="18"/>
              </w:rPr>
            </w:pPr>
            <w:proofErr w:type="spellStart"/>
            <w:ins w:id="13919" w:author="Timothy Stacy" w:date="2024-06-10T14:13:00Z">
              <w:r>
                <w:rPr>
                  <w:rFonts w:ascii="Arial" w:hAnsi="Arial" w:cs="Arial"/>
                  <w:sz w:val="18"/>
                  <w:szCs w:val="18"/>
                </w:rPr>
                <w:t>warningInformation</w:t>
              </w:r>
              <w:proofErr w:type="spellEnd"/>
            </w:ins>
          </w:p>
        </w:tc>
        <w:tc>
          <w:tcPr>
            <w:tcW w:w="2634" w:type="dxa"/>
            <w:gridSpan w:val="2"/>
            <w:vMerge w:val="restart"/>
          </w:tcPr>
          <w:p w14:paraId="68D1A56D" w14:textId="77777777" w:rsidR="00FD220F" w:rsidRDefault="00FD220F" w:rsidP="00FD220F">
            <w:pPr>
              <w:rPr>
                <w:ins w:id="13920" w:author="Timothy Stacy" w:date="2024-06-10T14:13:00Z"/>
                <w:rFonts w:ascii="Arial" w:hAnsi="Arial" w:cs="Arial"/>
                <w:b/>
                <w:bCs/>
                <w:sz w:val="18"/>
                <w:szCs w:val="18"/>
              </w:rPr>
            </w:pPr>
            <w:ins w:id="13921" w:author="Timothy Stacy" w:date="2024-06-10T14:13:00Z">
              <w:r>
                <w:rPr>
                  <w:rFonts w:ascii="Arial" w:hAnsi="Arial" w:cs="Arial"/>
                  <w:b/>
                  <w:bCs/>
                  <w:sz w:val="18"/>
                  <w:szCs w:val="18"/>
                </w:rPr>
                <w:t>information:</w:t>
              </w:r>
            </w:ins>
          </w:p>
        </w:tc>
        <w:tc>
          <w:tcPr>
            <w:tcW w:w="2635" w:type="dxa"/>
          </w:tcPr>
          <w:p w14:paraId="3B11DE4E" w14:textId="1264D5A2" w:rsidR="00FD220F" w:rsidRDefault="00FD220F" w:rsidP="00FD220F">
            <w:pPr>
              <w:rPr>
                <w:ins w:id="13922" w:author="Timothy Stacy" w:date="2024-06-10T14:13:00Z"/>
                <w:rFonts w:ascii="Arial" w:hAnsi="Arial" w:cs="Arial"/>
                <w:sz w:val="18"/>
                <w:szCs w:val="18"/>
              </w:rPr>
            </w:pPr>
            <w:ins w:id="13923" w:author="Timothy Stacy" w:date="2024-06-10T14:17:00Z">
              <w:r>
                <w:rPr>
                  <w:rFonts w:ascii="Arial" w:hAnsi="Arial" w:cs="Arial"/>
                  <w:sz w:val="18"/>
                  <w:szCs w:val="18"/>
                </w:rPr>
                <w:t xml:space="preserve">Language: </w:t>
              </w:r>
              <w:proofErr w:type="spellStart"/>
              <w:r>
                <w:rPr>
                  <w:rFonts w:ascii="Arial" w:hAnsi="Arial" w:cs="Arial"/>
                  <w:sz w:val="18"/>
                  <w:szCs w:val="18"/>
                </w:rPr>
                <w:t>eng</w:t>
              </w:r>
            </w:ins>
            <w:proofErr w:type="spellEnd"/>
          </w:p>
        </w:tc>
      </w:tr>
      <w:tr w:rsidR="00FD220F" w14:paraId="4C05F7C3" w14:textId="77777777" w:rsidTr="008F7865">
        <w:trPr>
          <w:trHeight w:val="215"/>
          <w:ins w:id="13924" w:author="Timothy Stacy" w:date="2024-06-10T14:13:00Z"/>
        </w:trPr>
        <w:tc>
          <w:tcPr>
            <w:tcW w:w="2537" w:type="dxa"/>
            <w:vMerge/>
          </w:tcPr>
          <w:p w14:paraId="4CA8F189" w14:textId="77777777" w:rsidR="00FD220F" w:rsidRPr="00606E42" w:rsidRDefault="00FD220F" w:rsidP="00FD220F">
            <w:pPr>
              <w:rPr>
                <w:ins w:id="13925" w:author="Timothy Stacy" w:date="2024-06-10T14:13:00Z"/>
                <w:rFonts w:ascii="Arial" w:hAnsi="Arial" w:cs="Arial"/>
                <w:sz w:val="18"/>
                <w:szCs w:val="18"/>
              </w:rPr>
            </w:pPr>
          </w:p>
        </w:tc>
        <w:tc>
          <w:tcPr>
            <w:tcW w:w="2650" w:type="dxa"/>
            <w:vMerge/>
          </w:tcPr>
          <w:p w14:paraId="0846ECF7" w14:textId="77777777" w:rsidR="00FD220F" w:rsidRDefault="00FD220F" w:rsidP="00FD220F">
            <w:pPr>
              <w:rPr>
                <w:ins w:id="13926" w:author="Timothy Stacy" w:date="2024-06-10T14:13:00Z"/>
                <w:rFonts w:ascii="Arial" w:hAnsi="Arial" w:cs="Arial"/>
                <w:sz w:val="18"/>
                <w:szCs w:val="18"/>
              </w:rPr>
            </w:pPr>
          </w:p>
        </w:tc>
        <w:tc>
          <w:tcPr>
            <w:tcW w:w="2634" w:type="dxa"/>
            <w:gridSpan w:val="2"/>
            <w:vMerge/>
          </w:tcPr>
          <w:p w14:paraId="0CAABCCE" w14:textId="77777777" w:rsidR="00FD220F" w:rsidRDefault="00FD220F" w:rsidP="00FD220F">
            <w:pPr>
              <w:rPr>
                <w:ins w:id="13927" w:author="Timothy Stacy" w:date="2024-06-10T14:13:00Z"/>
                <w:rFonts w:ascii="Arial" w:hAnsi="Arial" w:cs="Arial"/>
                <w:sz w:val="18"/>
                <w:szCs w:val="18"/>
              </w:rPr>
            </w:pPr>
          </w:p>
        </w:tc>
        <w:tc>
          <w:tcPr>
            <w:tcW w:w="2635" w:type="dxa"/>
          </w:tcPr>
          <w:p w14:paraId="23FD6B31" w14:textId="2A8F0615" w:rsidR="00FD220F" w:rsidRDefault="00FD220F" w:rsidP="00FD220F">
            <w:pPr>
              <w:rPr>
                <w:ins w:id="13928" w:author="Timothy Stacy" w:date="2024-06-10T14:13:00Z"/>
                <w:rFonts w:ascii="Arial" w:hAnsi="Arial" w:cs="Arial"/>
                <w:sz w:val="18"/>
                <w:szCs w:val="18"/>
              </w:rPr>
            </w:pPr>
            <w:ins w:id="13929" w:author="Timothy Stacy" w:date="2024-06-10T14:17:00Z">
              <w:r>
                <w:rPr>
                  <w:rFonts w:ascii="Arial" w:hAnsi="Arial" w:cs="Arial"/>
                  <w:sz w:val="18"/>
                  <w:szCs w:val="18"/>
                </w:rPr>
                <w:t xml:space="preserve">Text: Naval Control exercise </w:t>
              </w:r>
            </w:ins>
          </w:p>
        </w:tc>
      </w:tr>
      <w:tr w:rsidR="00FD220F" w14:paraId="4FE29215" w14:textId="77777777" w:rsidTr="008F7865">
        <w:trPr>
          <w:trHeight w:val="215"/>
          <w:ins w:id="13930" w:author="Timothy Stacy" w:date="2024-06-10T14:13:00Z"/>
        </w:trPr>
        <w:tc>
          <w:tcPr>
            <w:tcW w:w="2537" w:type="dxa"/>
            <w:vMerge/>
          </w:tcPr>
          <w:p w14:paraId="1BFEE030" w14:textId="77777777" w:rsidR="00FD220F" w:rsidRPr="00606E42" w:rsidRDefault="00FD220F" w:rsidP="00FD220F">
            <w:pPr>
              <w:rPr>
                <w:ins w:id="13931" w:author="Timothy Stacy" w:date="2024-06-10T14:13:00Z"/>
                <w:rFonts w:ascii="Arial" w:hAnsi="Arial" w:cs="Arial"/>
                <w:sz w:val="18"/>
                <w:szCs w:val="18"/>
              </w:rPr>
            </w:pPr>
          </w:p>
        </w:tc>
        <w:tc>
          <w:tcPr>
            <w:tcW w:w="2650" w:type="dxa"/>
            <w:vMerge/>
          </w:tcPr>
          <w:p w14:paraId="1BEB5DF1" w14:textId="77777777" w:rsidR="00FD220F" w:rsidRDefault="00FD220F" w:rsidP="00FD220F">
            <w:pPr>
              <w:rPr>
                <w:ins w:id="13932" w:author="Timothy Stacy" w:date="2024-06-10T14:13:00Z"/>
                <w:rFonts w:ascii="Arial" w:hAnsi="Arial" w:cs="Arial"/>
                <w:sz w:val="18"/>
                <w:szCs w:val="18"/>
              </w:rPr>
            </w:pPr>
          </w:p>
        </w:tc>
        <w:tc>
          <w:tcPr>
            <w:tcW w:w="5269" w:type="dxa"/>
            <w:gridSpan w:val="3"/>
          </w:tcPr>
          <w:p w14:paraId="2F7FAB7C" w14:textId="3F549264" w:rsidR="00FD220F" w:rsidRDefault="00FD220F" w:rsidP="00FD220F">
            <w:pPr>
              <w:rPr>
                <w:ins w:id="13933" w:author="Timothy Stacy" w:date="2024-06-10T14:13:00Z"/>
                <w:rFonts w:ascii="Arial" w:hAnsi="Arial" w:cs="Arial"/>
                <w:sz w:val="18"/>
                <w:szCs w:val="18"/>
              </w:rPr>
            </w:pPr>
            <w:proofErr w:type="spellStart"/>
            <w:ins w:id="13934" w:author="Timothy Stacy" w:date="2024-06-10T14:13: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13935" w:author="Timothy Stacy" w:date="2024-06-10T14:20:00Z">
              <w:r>
                <w:rPr>
                  <w:rFonts w:ascii="Arial" w:hAnsi="Arial" w:cs="Arial"/>
                  <w:bCs/>
                  <w:sz w:val="18"/>
                  <w:szCs w:val="18"/>
                </w:rPr>
                <w:t>exclusion zone</w:t>
              </w:r>
            </w:ins>
          </w:p>
        </w:tc>
      </w:tr>
      <w:tr w:rsidR="00FD220F" w14:paraId="686F96AF" w14:textId="77777777" w:rsidTr="008F7865">
        <w:trPr>
          <w:trHeight w:val="215"/>
          <w:ins w:id="13936" w:author="Timothy Stacy" w:date="2024-06-10T14:13:00Z"/>
        </w:trPr>
        <w:tc>
          <w:tcPr>
            <w:tcW w:w="2537" w:type="dxa"/>
            <w:vMerge/>
          </w:tcPr>
          <w:p w14:paraId="420B07E5" w14:textId="77777777" w:rsidR="00FD220F" w:rsidRPr="00606E42" w:rsidRDefault="00FD220F" w:rsidP="00FD220F">
            <w:pPr>
              <w:rPr>
                <w:ins w:id="13937" w:author="Timothy Stacy" w:date="2024-06-10T14:13:00Z"/>
                <w:rFonts w:ascii="Arial" w:hAnsi="Arial" w:cs="Arial"/>
                <w:sz w:val="18"/>
                <w:szCs w:val="18"/>
              </w:rPr>
            </w:pPr>
          </w:p>
        </w:tc>
        <w:tc>
          <w:tcPr>
            <w:tcW w:w="2650" w:type="dxa"/>
          </w:tcPr>
          <w:p w14:paraId="3C3AB4FB" w14:textId="4ABBB18F" w:rsidR="00FD220F" w:rsidRDefault="00FD220F" w:rsidP="00FD220F">
            <w:pPr>
              <w:rPr>
                <w:ins w:id="13938" w:author="Timothy Stacy" w:date="2024-06-10T14:13:00Z"/>
                <w:rFonts w:ascii="Arial" w:hAnsi="Arial" w:cs="Arial"/>
                <w:sz w:val="18"/>
                <w:szCs w:val="18"/>
              </w:rPr>
            </w:pPr>
            <w:ins w:id="13939" w:author="Timothy Stacy" w:date="2024-06-10T14:13:00Z">
              <w:r>
                <w:rPr>
                  <w:rFonts w:ascii="Arial" w:hAnsi="Arial" w:cs="Arial"/>
                  <w:sz w:val="18"/>
                  <w:szCs w:val="18"/>
                </w:rPr>
                <w:t>geometry</w:t>
              </w:r>
            </w:ins>
          </w:p>
        </w:tc>
        <w:tc>
          <w:tcPr>
            <w:tcW w:w="5269" w:type="dxa"/>
            <w:gridSpan w:val="3"/>
          </w:tcPr>
          <w:p w14:paraId="333DE464" w14:textId="6A0DF36B" w:rsidR="00FD220F" w:rsidRDefault="00FD220F" w:rsidP="00FD220F">
            <w:pPr>
              <w:rPr>
                <w:ins w:id="13940" w:author="Timothy Stacy" w:date="2024-06-10T14:13:00Z"/>
                <w:rFonts w:ascii="Arial" w:hAnsi="Arial" w:cs="Arial"/>
                <w:sz w:val="18"/>
                <w:szCs w:val="18"/>
              </w:rPr>
            </w:pPr>
            <w:proofErr w:type="gramStart"/>
            <w:ins w:id="13941" w:author="Timothy Stacy" w:date="2024-06-10T14:18:00Z">
              <w:r>
                <w:rPr>
                  <w:rFonts w:ascii="Arial" w:hAnsi="Arial" w:cs="Arial"/>
                  <w:sz w:val="18"/>
                  <w:szCs w:val="18"/>
                </w:rPr>
                <w:t>Surface  (</w:t>
              </w:r>
              <w:proofErr w:type="gramEnd"/>
              <w:r>
                <w:rPr>
                  <w:rFonts w:ascii="Arial" w:hAnsi="Arial" w:cs="Arial"/>
                  <w:sz w:val="18"/>
                  <w:szCs w:val="18"/>
                </w:rPr>
                <w:t>polygon</w:t>
              </w:r>
            </w:ins>
            <w:ins w:id="13942" w:author="Timothy Stacy" w:date="2024-06-10T14:20:00Z">
              <w:r>
                <w:rPr>
                  <w:rFonts w:ascii="Arial" w:hAnsi="Arial" w:cs="Arial"/>
                  <w:sz w:val="18"/>
                  <w:szCs w:val="18"/>
                </w:rPr>
                <w:t xml:space="preserve">) </w:t>
              </w:r>
            </w:ins>
            <w:ins w:id="13943" w:author="Timothy Stacy" w:date="2024-06-10T14:18:00Z">
              <w:r w:rsidRPr="0065735D">
                <w:rPr>
                  <w:rFonts w:ascii="Courier New" w:hAnsi="Courier New" w:cs="Courier New"/>
                  <w:caps/>
                  <w:color w:val="000000"/>
                  <w:sz w:val="20"/>
                  <w:lang w:val="en-US" w:eastAsia="en-GB"/>
                </w:rPr>
                <w:t>31-33.00S 051-14.50W, 32-17.50S 050-07.00W,33-51.00S 051-33.50W, 33-07.00S 052-38.00W.</w:t>
              </w:r>
            </w:ins>
          </w:p>
        </w:tc>
      </w:tr>
      <w:tr w:rsidR="00FD220F" w14:paraId="787ACCDC" w14:textId="77777777" w:rsidTr="008F7865">
        <w:trPr>
          <w:trHeight w:val="215"/>
          <w:ins w:id="13944" w:author="Timothy Stacy" w:date="2024-06-10T14:13:00Z"/>
        </w:trPr>
        <w:tc>
          <w:tcPr>
            <w:tcW w:w="2537" w:type="dxa"/>
          </w:tcPr>
          <w:p w14:paraId="1BF4A6EC" w14:textId="5E055A98" w:rsidR="00FD220F" w:rsidRPr="00606E42" w:rsidRDefault="00FD220F" w:rsidP="00FD220F">
            <w:pPr>
              <w:rPr>
                <w:ins w:id="13945" w:author="Timothy Stacy" w:date="2024-06-10T14:13:00Z"/>
                <w:rFonts w:ascii="Arial" w:hAnsi="Arial" w:cs="Arial"/>
                <w:sz w:val="18"/>
                <w:szCs w:val="18"/>
              </w:rPr>
            </w:pPr>
            <w:proofErr w:type="spellStart"/>
            <w:ins w:id="13946" w:author="Timothy Stacy" w:date="2024-06-10T14:13:00Z">
              <w:r>
                <w:rPr>
                  <w:rFonts w:ascii="Arial" w:hAnsi="Arial" w:cs="Arial"/>
                  <w:b/>
                  <w:sz w:val="18"/>
                  <w:szCs w:val="18"/>
                </w:rPr>
                <w:t>NAVWARNPart</w:t>
              </w:r>
              <w:proofErr w:type="spellEnd"/>
              <w:r w:rsidRPr="00BF368F">
                <w:rPr>
                  <w:rFonts w:ascii="Arial" w:hAnsi="Arial" w:cs="Arial"/>
                  <w:b/>
                  <w:sz w:val="18"/>
                  <w:szCs w:val="18"/>
                </w:rPr>
                <w:t xml:space="preserve"> (ID0</w:t>
              </w:r>
              <w:r>
                <w:rPr>
                  <w:rFonts w:ascii="Arial" w:hAnsi="Arial" w:cs="Arial"/>
                  <w:b/>
                  <w:sz w:val="18"/>
                  <w:szCs w:val="18"/>
                </w:rPr>
                <w:t>3</w:t>
              </w:r>
              <w:r w:rsidRPr="00BF368F">
                <w:rPr>
                  <w:rFonts w:ascii="Arial" w:hAnsi="Arial" w:cs="Arial"/>
                  <w:b/>
                  <w:sz w:val="18"/>
                  <w:szCs w:val="18"/>
                </w:rPr>
                <w:t>)</w:t>
              </w:r>
            </w:ins>
          </w:p>
        </w:tc>
        <w:tc>
          <w:tcPr>
            <w:tcW w:w="2650" w:type="dxa"/>
          </w:tcPr>
          <w:p w14:paraId="13B45C11" w14:textId="0E715409" w:rsidR="00FD220F" w:rsidRDefault="00FD220F" w:rsidP="00FD220F">
            <w:pPr>
              <w:rPr>
                <w:ins w:id="13947" w:author="Timothy Stacy" w:date="2024-06-10T14:13:00Z"/>
                <w:rFonts w:ascii="Arial" w:hAnsi="Arial" w:cs="Arial"/>
                <w:sz w:val="18"/>
                <w:szCs w:val="18"/>
              </w:rPr>
            </w:pPr>
            <w:proofErr w:type="spellStart"/>
            <w:ins w:id="13948" w:author="Timothy Stacy" w:date="2024-06-10T14:13:00Z">
              <w:r w:rsidRPr="00606E42">
                <w:rPr>
                  <w:rFonts w:ascii="Arial" w:hAnsi="Arial" w:cs="Arial"/>
                  <w:sz w:val="18"/>
                  <w:szCs w:val="18"/>
                </w:rPr>
                <w:t>featureName</w:t>
              </w:r>
              <w:proofErr w:type="spellEnd"/>
            </w:ins>
          </w:p>
        </w:tc>
        <w:tc>
          <w:tcPr>
            <w:tcW w:w="5269" w:type="dxa"/>
            <w:gridSpan w:val="3"/>
          </w:tcPr>
          <w:p w14:paraId="2CB19671" w14:textId="77777777" w:rsidR="00FD220F" w:rsidRDefault="00FD220F" w:rsidP="00FD220F">
            <w:pPr>
              <w:rPr>
                <w:ins w:id="13949" w:author="Timothy Stacy" w:date="2024-06-10T14:13:00Z"/>
                <w:rFonts w:ascii="Arial" w:hAnsi="Arial" w:cs="Arial"/>
                <w:sz w:val="18"/>
                <w:szCs w:val="18"/>
              </w:rPr>
            </w:pPr>
            <w:proofErr w:type="spellStart"/>
            <w:ins w:id="13950" w:author="Timothy Stacy" w:date="2024-06-10T14:13:00Z">
              <w:r>
                <w:rPr>
                  <w:rFonts w:ascii="Arial" w:hAnsi="Arial" w:cs="Arial"/>
                  <w:sz w:val="18"/>
                  <w:szCs w:val="18"/>
                </w:rPr>
                <w:t>displayName</w:t>
              </w:r>
              <w:proofErr w:type="spellEnd"/>
              <w:r>
                <w:rPr>
                  <w:rFonts w:ascii="Arial" w:hAnsi="Arial" w:cs="Arial"/>
                  <w:sz w:val="18"/>
                  <w:szCs w:val="18"/>
                </w:rPr>
                <w:t>:</w:t>
              </w:r>
            </w:ins>
          </w:p>
          <w:p w14:paraId="33E5373B" w14:textId="77777777" w:rsidR="00FD220F" w:rsidRDefault="00FD220F" w:rsidP="00FD220F">
            <w:pPr>
              <w:rPr>
                <w:ins w:id="13951" w:author="Timothy Stacy" w:date="2024-06-10T14:13:00Z"/>
                <w:rFonts w:ascii="Arial" w:hAnsi="Arial" w:cs="Arial"/>
                <w:sz w:val="18"/>
                <w:szCs w:val="18"/>
              </w:rPr>
            </w:pPr>
            <w:ins w:id="13952" w:author="Timothy Stacy" w:date="2024-06-10T14:13:00Z">
              <w:r>
                <w:rPr>
                  <w:rFonts w:ascii="Arial" w:hAnsi="Arial" w:cs="Arial"/>
                  <w:sz w:val="18"/>
                  <w:szCs w:val="18"/>
                </w:rPr>
                <w:t>language:</w:t>
              </w:r>
            </w:ins>
          </w:p>
          <w:p w14:paraId="093CB1B9" w14:textId="7B84A587" w:rsidR="00FD220F" w:rsidRDefault="00FD220F" w:rsidP="00FD220F">
            <w:pPr>
              <w:rPr>
                <w:ins w:id="13953" w:author="Timothy Stacy" w:date="2024-06-10T14:13:00Z"/>
                <w:rFonts w:ascii="Arial" w:hAnsi="Arial" w:cs="Arial"/>
                <w:sz w:val="18"/>
                <w:szCs w:val="18"/>
              </w:rPr>
            </w:pPr>
            <w:ins w:id="13954" w:author="Timothy Stacy" w:date="2024-06-10T14:13:00Z">
              <w:r>
                <w:rPr>
                  <w:rFonts w:ascii="Arial" w:hAnsi="Arial" w:cs="Arial"/>
                  <w:sz w:val="18"/>
                  <w:szCs w:val="18"/>
                </w:rPr>
                <w:t xml:space="preserve">name: </w:t>
              </w:r>
              <w:r w:rsidRPr="00401D75">
                <w:rPr>
                  <w:rFonts w:ascii="Courier New" w:hAnsi="Courier New" w:cs="Courier New"/>
                  <w:color w:val="000000"/>
                  <w:sz w:val="20"/>
                  <w:shd w:val="clear" w:color="auto" w:fill="FFFFFF"/>
                </w:rPr>
                <w:t>RECOMMENDED ROUTE BETWEEN TSS OFF VARDOE AND TSS OFF SLETTNES</w:t>
              </w:r>
            </w:ins>
          </w:p>
        </w:tc>
      </w:tr>
      <w:tr w:rsidR="00FD220F" w14:paraId="4FFF81D0" w14:textId="77777777" w:rsidTr="008F7865">
        <w:trPr>
          <w:trHeight w:val="215"/>
          <w:ins w:id="13955" w:author="Timothy Stacy" w:date="2024-06-10T14:13:00Z"/>
        </w:trPr>
        <w:tc>
          <w:tcPr>
            <w:tcW w:w="2537" w:type="dxa"/>
          </w:tcPr>
          <w:p w14:paraId="1A121F24" w14:textId="77777777" w:rsidR="00FD220F" w:rsidRPr="00606E42" w:rsidRDefault="00FD220F" w:rsidP="00FD220F">
            <w:pPr>
              <w:rPr>
                <w:ins w:id="13956" w:author="Timothy Stacy" w:date="2024-06-10T14:13:00Z"/>
                <w:rFonts w:ascii="Arial" w:hAnsi="Arial" w:cs="Arial"/>
                <w:sz w:val="18"/>
                <w:szCs w:val="18"/>
              </w:rPr>
            </w:pPr>
          </w:p>
        </w:tc>
        <w:tc>
          <w:tcPr>
            <w:tcW w:w="2650" w:type="dxa"/>
          </w:tcPr>
          <w:p w14:paraId="44416E70" w14:textId="2ACF16BE" w:rsidR="00FD220F" w:rsidRDefault="00FD220F" w:rsidP="00FD220F">
            <w:pPr>
              <w:rPr>
                <w:ins w:id="13957" w:author="Timothy Stacy" w:date="2024-06-10T14:13:00Z"/>
                <w:rFonts w:ascii="Arial" w:hAnsi="Arial" w:cs="Arial"/>
                <w:sz w:val="18"/>
                <w:szCs w:val="18"/>
              </w:rPr>
            </w:pPr>
            <w:proofErr w:type="spellStart"/>
            <w:ins w:id="13958" w:author="Timothy Stacy" w:date="2024-06-10T14:13:00Z">
              <w:r w:rsidRPr="00606E42">
                <w:rPr>
                  <w:rFonts w:ascii="Arial" w:hAnsi="Arial" w:cs="Arial"/>
                  <w:sz w:val="18"/>
                  <w:szCs w:val="18"/>
                </w:rPr>
                <w:t>fixedDateRange</w:t>
              </w:r>
              <w:proofErr w:type="spellEnd"/>
            </w:ins>
          </w:p>
        </w:tc>
        <w:tc>
          <w:tcPr>
            <w:tcW w:w="5269" w:type="dxa"/>
            <w:gridSpan w:val="3"/>
          </w:tcPr>
          <w:p w14:paraId="65A843AC" w14:textId="77777777" w:rsidR="00FD220F" w:rsidRDefault="00FD220F" w:rsidP="00FD220F">
            <w:pPr>
              <w:rPr>
                <w:ins w:id="13959" w:author="Timothy Stacy" w:date="2024-06-10T14:13:00Z"/>
                <w:rFonts w:ascii="Arial" w:hAnsi="Arial" w:cs="Arial"/>
                <w:sz w:val="18"/>
                <w:szCs w:val="18"/>
              </w:rPr>
            </w:pPr>
            <w:proofErr w:type="spellStart"/>
            <w:ins w:id="13960" w:author="Timothy Stacy" w:date="2024-06-10T14:13:00Z">
              <w:r>
                <w:rPr>
                  <w:rFonts w:ascii="Arial" w:hAnsi="Arial" w:cs="Arial"/>
                  <w:sz w:val="18"/>
                  <w:szCs w:val="18"/>
                </w:rPr>
                <w:t>dateEnd</w:t>
              </w:r>
              <w:proofErr w:type="spellEnd"/>
              <w:r>
                <w:rPr>
                  <w:rFonts w:ascii="Arial" w:hAnsi="Arial" w:cs="Arial"/>
                  <w:sz w:val="18"/>
                  <w:szCs w:val="18"/>
                </w:rPr>
                <w:t>: 20220222</w:t>
              </w:r>
            </w:ins>
          </w:p>
          <w:p w14:paraId="033916B9" w14:textId="77777777" w:rsidR="00FD220F" w:rsidRDefault="00FD220F" w:rsidP="00FD220F">
            <w:pPr>
              <w:rPr>
                <w:ins w:id="13961" w:author="Timothy Stacy" w:date="2024-06-10T14:13:00Z"/>
                <w:rFonts w:ascii="Arial" w:hAnsi="Arial" w:cs="Arial"/>
                <w:sz w:val="18"/>
                <w:szCs w:val="18"/>
              </w:rPr>
            </w:pPr>
            <w:proofErr w:type="spellStart"/>
            <w:ins w:id="13962" w:author="Timothy Stacy" w:date="2024-06-10T14:13:00Z">
              <w:r>
                <w:rPr>
                  <w:rFonts w:ascii="Arial" w:hAnsi="Arial" w:cs="Arial"/>
                  <w:sz w:val="18"/>
                  <w:szCs w:val="18"/>
                </w:rPr>
                <w:t>dateStart</w:t>
              </w:r>
              <w:proofErr w:type="spellEnd"/>
              <w:r>
                <w:rPr>
                  <w:rFonts w:ascii="Arial" w:hAnsi="Arial" w:cs="Arial"/>
                  <w:sz w:val="18"/>
                  <w:szCs w:val="18"/>
                </w:rPr>
                <w:t>: 20220219</w:t>
              </w:r>
            </w:ins>
          </w:p>
          <w:p w14:paraId="402966A3" w14:textId="77777777" w:rsidR="00FD220F" w:rsidRDefault="00FD220F" w:rsidP="00FD220F">
            <w:pPr>
              <w:rPr>
                <w:ins w:id="13963" w:author="Timothy Stacy" w:date="2024-06-10T14:13:00Z"/>
                <w:rFonts w:ascii="Arial" w:hAnsi="Arial" w:cs="Arial"/>
                <w:sz w:val="18"/>
                <w:szCs w:val="18"/>
              </w:rPr>
            </w:pPr>
            <w:proofErr w:type="spellStart"/>
            <w:ins w:id="13964" w:author="Timothy Stacy" w:date="2024-06-10T14:13:00Z">
              <w:r>
                <w:rPr>
                  <w:rFonts w:ascii="Arial" w:hAnsi="Arial" w:cs="Arial"/>
                  <w:sz w:val="18"/>
                  <w:szCs w:val="18"/>
                </w:rPr>
                <w:t>timeofDayEnd</w:t>
              </w:r>
              <w:proofErr w:type="spellEnd"/>
              <w:r>
                <w:rPr>
                  <w:rFonts w:ascii="Arial" w:hAnsi="Arial" w:cs="Arial"/>
                  <w:sz w:val="18"/>
                  <w:szCs w:val="18"/>
                </w:rPr>
                <w:t>: 140000Z</w:t>
              </w:r>
            </w:ins>
          </w:p>
          <w:p w14:paraId="1D3687AC" w14:textId="0F53543C" w:rsidR="00FD220F" w:rsidRDefault="00FD220F" w:rsidP="00FD220F">
            <w:pPr>
              <w:rPr>
                <w:ins w:id="13965" w:author="Timothy Stacy" w:date="2024-06-10T14:13:00Z"/>
                <w:rFonts w:ascii="Arial" w:hAnsi="Arial" w:cs="Arial"/>
                <w:sz w:val="18"/>
                <w:szCs w:val="18"/>
              </w:rPr>
            </w:pPr>
            <w:proofErr w:type="spellStart"/>
            <w:ins w:id="13966" w:author="Timothy Stacy" w:date="2024-06-10T14:13:00Z">
              <w:r>
                <w:rPr>
                  <w:rFonts w:ascii="Arial" w:hAnsi="Arial" w:cs="Arial"/>
                  <w:sz w:val="18"/>
                  <w:szCs w:val="18"/>
                </w:rPr>
                <w:t>timeofdayStart</w:t>
              </w:r>
              <w:proofErr w:type="spellEnd"/>
              <w:r>
                <w:rPr>
                  <w:rFonts w:ascii="Arial" w:hAnsi="Arial" w:cs="Arial"/>
                  <w:sz w:val="18"/>
                  <w:szCs w:val="18"/>
                </w:rPr>
                <w:t>: 140000Z</w:t>
              </w:r>
            </w:ins>
          </w:p>
        </w:tc>
      </w:tr>
      <w:tr w:rsidR="00FD220F" w14:paraId="51CB8009" w14:textId="77777777" w:rsidTr="008F7865">
        <w:trPr>
          <w:trHeight w:val="215"/>
          <w:ins w:id="13967" w:author="Timothy Stacy" w:date="2024-06-10T14:13:00Z"/>
        </w:trPr>
        <w:tc>
          <w:tcPr>
            <w:tcW w:w="2537" w:type="dxa"/>
          </w:tcPr>
          <w:p w14:paraId="1823E879" w14:textId="77777777" w:rsidR="00FD220F" w:rsidRPr="00606E42" w:rsidRDefault="00FD220F" w:rsidP="00FD220F">
            <w:pPr>
              <w:rPr>
                <w:ins w:id="13968" w:author="Timothy Stacy" w:date="2024-06-10T14:13:00Z"/>
                <w:rFonts w:ascii="Arial" w:hAnsi="Arial" w:cs="Arial"/>
                <w:sz w:val="18"/>
                <w:szCs w:val="18"/>
              </w:rPr>
            </w:pPr>
          </w:p>
        </w:tc>
        <w:tc>
          <w:tcPr>
            <w:tcW w:w="2650" w:type="dxa"/>
          </w:tcPr>
          <w:p w14:paraId="349A309E" w14:textId="0AD34430" w:rsidR="00FD220F" w:rsidRDefault="00FD220F" w:rsidP="00FD220F">
            <w:pPr>
              <w:rPr>
                <w:ins w:id="13969" w:author="Timothy Stacy" w:date="2024-06-10T14:13:00Z"/>
                <w:rFonts w:ascii="Arial" w:hAnsi="Arial" w:cs="Arial"/>
                <w:sz w:val="18"/>
                <w:szCs w:val="18"/>
              </w:rPr>
            </w:pPr>
            <w:proofErr w:type="spellStart"/>
            <w:ins w:id="13970" w:author="Timothy Stacy" w:date="2024-06-10T14:13:00Z">
              <w:r>
                <w:rPr>
                  <w:rFonts w:ascii="Arial" w:hAnsi="Arial" w:cs="Arial"/>
                  <w:sz w:val="18"/>
                  <w:szCs w:val="18"/>
                </w:rPr>
                <w:t>warningInformation</w:t>
              </w:r>
              <w:proofErr w:type="spellEnd"/>
            </w:ins>
          </w:p>
        </w:tc>
        <w:tc>
          <w:tcPr>
            <w:tcW w:w="5269" w:type="dxa"/>
            <w:gridSpan w:val="3"/>
          </w:tcPr>
          <w:p w14:paraId="65EB965D" w14:textId="77777777" w:rsidR="00FD220F" w:rsidRDefault="00FD220F" w:rsidP="00FD220F">
            <w:pPr>
              <w:rPr>
                <w:ins w:id="13971" w:author="Timothy Stacy" w:date="2024-06-10T14:13:00Z"/>
                <w:rFonts w:ascii="Arial" w:hAnsi="Arial" w:cs="Arial"/>
                <w:b/>
                <w:bCs/>
                <w:sz w:val="18"/>
                <w:szCs w:val="18"/>
              </w:rPr>
            </w:pPr>
            <w:ins w:id="13972" w:author="Timothy Stacy" w:date="2024-06-10T14:13:00Z">
              <w:r>
                <w:rPr>
                  <w:rFonts w:ascii="Arial" w:hAnsi="Arial" w:cs="Arial"/>
                  <w:b/>
                  <w:bCs/>
                  <w:sz w:val="18"/>
                  <w:szCs w:val="18"/>
                </w:rPr>
                <w:t>information:</w:t>
              </w:r>
            </w:ins>
          </w:p>
          <w:p w14:paraId="1A47DBE4" w14:textId="77777777" w:rsidR="00FD220F" w:rsidRDefault="00FD220F" w:rsidP="00FD220F">
            <w:pPr>
              <w:rPr>
                <w:ins w:id="13973" w:author="Timothy Stacy" w:date="2024-06-10T14:13:00Z"/>
                <w:rFonts w:ascii="Arial" w:hAnsi="Arial" w:cs="Arial"/>
                <w:sz w:val="18"/>
                <w:szCs w:val="18"/>
              </w:rPr>
            </w:pPr>
          </w:p>
        </w:tc>
      </w:tr>
      <w:tr w:rsidR="00E05A4E" w14:paraId="6D5FAFD1" w14:textId="77777777" w:rsidTr="008F7865">
        <w:trPr>
          <w:trHeight w:val="215"/>
          <w:ins w:id="13974" w:author="Timothy Stacy" w:date="2024-06-10T14:04:00Z"/>
        </w:trPr>
        <w:tc>
          <w:tcPr>
            <w:tcW w:w="2537" w:type="dxa"/>
          </w:tcPr>
          <w:p w14:paraId="21DF0B73" w14:textId="77777777" w:rsidR="00E05A4E" w:rsidRPr="00606E42" w:rsidRDefault="00E05A4E" w:rsidP="008F7865">
            <w:pPr>
              <w:rPr>
                <w:ins w:id="13975" w:author="Timothy Stacy" w:date="2024-06-10T14:04:00Z"/>
                <w:rFonts w:ascii="Arial" w:hAnsi="Arial" w:cs="Arial"/>
                <w:sz w:val="18"/>
                <w:szCs w:val="18"/>
              </w:rPr>
            </w:pPr>
            <w:proofErr w:type="spellStart"/>
            <w:ins w:id="13976" w:author="Timothy Stacy" w:date="2024-06-10T14:04:00Z">
              <w:r>
                <w:rPr>
                  <w:rFonts w:ascii="Arial" w:hAnsi="Arial" w:cs="Arial"/>
                  <w:sz w:val="18"/>
                  <w:szCs w:val="18"/>
                </w:rPr>
                <w:t>NAVWARNAreaAffected</w:t>
              </w:r>
              <w:proofErr w:type="spellEnd"/>
            </w:ins>
          </w:p>
        </w:tc>
        <w:tc>
          <w:tcPr>
            <w:tcW w:w="2650" w:type="dxa"/>
          </w:tcPr>
          <w:p w14:paraId="04C6F899" w14:textId="77777777" w:rsidR="00E05A4E" w:rsidRDefault="00E05A4E" w:rsidP="008F7865">
            <w:pPr>
              <w:rPr>
                <w:ins w:id="13977" w:author="Timothy Stacy" w:date="2024-06-10T14:04:00Z"/>
                <w:rFonts w:ascii="Arial" w:hAnsi="Arial" w:cs="Arial"/>
                <w:sz w:val="18"/>
                <w:szCs w:val="18"/>
              </w:rPr>
            </w:pPr>
            <w:ins w:id="13978" w:author="Timothy Stacy" w:date="2024-06-10T14:04:00Z">
              <w:r>
                <w:rPr>
                  <w:rFonts w:ascii="Arial" w:hAnsi="Arial" w:cs="Arial"/>
                  <w:sz w:val="18"/>
                  <w:szCs w:val="18"/>
                </w:rPr>
                <w:t>geometry</w:t>
              </w:r>
            </w:ins>
          </w:p>
        </w:tc>
        <w:tc>
          <w:tcPr>
            <w:tcW w:w="5269" w:type="dxa"/>
            <w:gridSpan w:val="3"/>
          </w:tcPr>
          <w:p w14:paraId="603BB370" w14:textId="77777777" w:rsidR="00E05A4E" w:rsidRDefault="00E05A4E" w:rsidP="008F7865">
            <w:pPr>
              <w:rPr>
                <w:ins w:id="13979" w:author="Timothy Stacy" w:date="2024-06-10T14:04:00Z"/>
                <w:rFonts w:ascii="Arial" w:hAnsi="Arial" w:cs="Arial"/>
                <w:sz w:val="18"/>
                <w:szCs w:val="18"/>
              </w:rPr>
            </w:pPr>
          </w:p>
        </w:tc>
      </w:tr>
      <w:tr w:rsidR="00E05A4E" w14:paraId="0E5685B1" w14:textId="77777777" w:rsidTr="008F7865">
        <w:trPr>
          <w:trHeight w:val="215"/>
          <w:ins w:id="13980" w:author="Timothy Stacy" w:date="2024-06-10T14:04:00Z"/>
        </w:trPr>
        <w:tc>
          <w:tcPr>
            <w:tcW w:w="2537" w:type="dxa"/>
            <w:vMerge w:val="restart"/>
          </w:tcPr>
          <w:p w14:paraId="0AE8E6DB" w14:textId="77777777" w:rsidR="00E05A4E" w:rsidRPr="00606E42" w:rsidRDefault="00E05A4E" w:rsidP="008F7865">
            <w:pPr>
              <w:rPr>
                <w:ins w:id="13981" w:author="Timothy Stacy" w:date="2024-06-10T14:04:00Z"/>
                <w:rFonts w:ascii="Arial" w:hAnsi="Arial" w:cs="Arial"/>
                <w:sz w:val="18"/>
                <w:szCs w:val="18"/>
              </w:rPr>
            </w:pPr>
            <w:proofErr w:type="spellStart"/>
            <w:ins w:id="13982" w:author="Timothy Stacy" w:date="2024-06-10T14:04:00Z">
              <w:r>
                <w:rPr>
                  <w:rFonts w:ascii="Arial" w:hAnsi="Arial" w:cs="Arial"/>
                  <w:sz w:val="18"/>
                  <w:szCs w:val="18"/>
                </w:rPr>
                <w:t>TextPlacement</w:t>
              </w:r>
              <w:proofErr w:type="spellEnd"/>
            </w:ins>
          </w:p>
        </w:tc>
        <w:tc>
          <w:tcPr>
            <w:tcW w:w="2650" w:type="dxa"/>
          </w:tcPr>
          <w:p w14:paraId="23ED11D6" w14:textId="77777777" w:rsidR="00E05A4E" w:rsidRDefault="00E05A4E" w:rsidP="008F7865">
            <w:pPr>
              <w:rPr>
                <w:ins w:id="13983" w:author="Timothy Stacy" w:date="2024-06-10T14:04:00Z"/>
                <w:rFonts w:ascii="Arial" w:hAnsi="Arial" w:cs="Arial"/>
                <w:sz w:val="18"/>
                <w:szCs w:val="18"/>
              </w:rPr>
            </w:pPr>
            <w:proofErr w:type="spellStart"/>
            <w:ins w:id="13984" w:author="Timothy Stacy" w:date="2024-06-10T14:04:00Z">
              <w:r>
                <w:rPr>
                  <w:rFonts w:ascii="Arial" w:hAnsi="Arial" w:cs="Arial"/>
                  <w:sz w:val="18"/>
                  <w:szCs w:val="18"/>
                </w:rPr>
                <w:t>flipBearing</w:t>
              </w:r>
              <w:proofErr w:type="spellEnd"/>
            </w:ins>
          </w:p>
        </w:tc>
        <w:tc>
          <w:tcPr>
            <w:tcW w:w="5269" w:type="dxa"/>
            <w:gridSpan w:val="3"/>
          </w:tcPr>
          <w:p w14:paraId="58D21402" w14:textId="77777777" w:rsidR="00E05A4E" w:rsidRDefault="00E05A4E" w:rsidP="008F7865">
            <w:pPr>
              <w:rPr>
                <w:ins w:id="13985" w:author="Timothy Stacy" w:date="2024-06-10T14:04:00Z"/>
                <w:rFonts w:ascii="Arial" w:hAnsi="Arial" w:cs="Arial"/>
                <w:sz w:val="18"/>
                <w:szCs w:val="18"/>
              </w:rPr>
            </w:pPr>
          </w:p>
        </w:tc>
      </w:tr>
      <w:tr w:rsidR="00E05A4E" w14:paraId="2BD231A8" w14:textId="77777777" w:rsidTr="008F7865">
        <w:trPr>
          <w:trHeight w:val="215"/>
          <w:ins w:id="13986" w:author="Timothy Stacy" w:date="2024-06-10T14:04:00Z"/>
        </w:trPr>
        <w:tc>
          <w:tcPr>
            <w:tcW w:w="2537" w:type="dxa"/>
            <w:vMerge/>
          </w:tcPr>
          <w:p w14:paraId="28539F89" w14:textId="77777777" w:rsidR="00E05A4E" w:rsidRPr="00606E42" w:rsidRDefault="00E05A4E" w:rsidP="008F7865">
            <w:pPr>
              <w:rPr>
                <w:ins w:id="13987" w:author="Timothy Stacy" w:date="2024-06-10T14:04:00Z"/>
                <w:rFonts w:ascii="Arial" w:hAnsi="Arial" w:cs="Arial"/>
                <w:sz w:val="18"/>
                <w:szCs w:val="18"/>
              </w:rPr>
            </w:pPr>
          </w:p>
        </w:tc>
        <w:tc>
          <w:tcPr>
            <w:tcW w:w="2650" w:type="dxa"/>
          </w:tcPr>
          <w:p w14:paraId="2B1C0225" w14:textId="77777777" w:rsidR="00E05A4E" w:rsidRDefault="00E05A4E" w:rsidP="008F7865">
            <w:pPr>
              <w:rPr>
                <w:ins w:id="13988" w:author="Timothy Stacy" w:date="2024-06-10T14:04:00Z"/>
                <w:rFonts w:ascii="Arial" w:hAnsi="Arial" w:cs="Arial"/>
                <w:sz w:val="18"/>
                <w:szCs w:val="18"/>
              </w:rPr>
            </w:pPr>
            <w:proofErr w:type="spellStart"/>
            <w:ins w:id="13989" w:author="Timothy Stacy" w:date="2024-06-10T14:04:00Z">
              <w:r>
                <w:rPr>
                  <w:rFonts w:ascii="Arial" w:hAnsi="Arial" w:cs="Arial"/>
                  <w:sz w:val="18"/>
                  <w:szCs w:val="18"/>
                </w:rPr>
                <w:t>scaleMinimum</w:t>
              </w:r>
              <w:proofErr w:type="spellEnd"/>
            </w:ins>
          </w:p>
        </w:tc>
        <w:tc>
          <w:tcPr>
            <w:tcW w:w="5269" w:type="dxa"/>
            <w:gridSpan w:val="3"/>
          </w:tcPr>
          <w:p w14:paraId="6C8B01D5" w14:textId="77777777" w:rsidR="00E05A4E" w:rsidRDefault="00E05A4E" w:rsidP="008F7865">
            <w:pPr>
              <w:rPr>
                <w:ins w:id="13990" w:author="Timothy Stacy" w:date="2024-06-10T14:04:00Z"/>
                <w:rFonts w:ascii="Arial" w:hAnsi="Arial" w:cs="Arial"/>
                <w:sz w:val="18"/>
                <w:szCs w:val="18"/>
              </w:rPr>
            </w:pPr>
          </w:p>
        </w:tc>
      </w:tr>
      <w:tr w:rsidR="00E05A4E" w14:paraId="6E6064A1" w14:textId="77777777" w:rsidTr="008F7865">
        <w:trPr>
          <w:trHeight w:val="215"/>
          <w:ins w:id="13991" w:author="Timothy Stacy" w:date="2024-06-10T14:04:00Z"/>
        </w:trPr>
        <w:tc>
          <w:tcPr>
            <w:tcW w:w="2537" w:type="dxa"/>
            <w:vMerge/>
          </w:tcPr>
          <w:p w14:paraId="39C7B573" w14:textId="77777777" w:rsidR="00E05A4E" w:rsidRPr="00606E42" w:rsidRDefault="00E05A4E" w:rsidP="008F7865">
            <w:pPr>
              <w:rPr>
                <w:ins w:id="13992" w:author="Timothy Stacy" w:date="2024-06-10T14:04:00Z"/>
                <w:rFonts w:ascii="Arial" w:hAnsi="Arial" w:cs="Arial"/>
                <w:sz w:val="18"/>
                <w:szCs w:val="18"/>
              </w:rPr>
            </w:pPr>
          </w:p>
        </w:tc>
        <w:tc>
          <w:tcPr>
            <w:tcW w:w="2650" w:type="dxa"/>
          </w:tcPr>
          <w:p w14:paraId="3D88D831" w14:textId="77777777" w:rsidR="00E05A4E" w:rsidRDefault="00E05A4E" w:rsidP="008F7865">
            <w:pPr>
              <w:rPr>
                <w:ins w:id="13993" w:author="Timothy Stacy" w:date="2024-06-10T14:04:00Z"/>
                <w:rFonts w:ascii="Arial" w:hAnsi="Arial" w:cs="Arial"/>
                <w:sz w:val="18"/>
                <w:szCs w:val="18"/>
              </w:rPr>
            </w:pPr>
            <w:ins w:id="13994" w:author="Timothy Stacy" w:date="2024-06-10T14:04:00Z">
              <w:r>
                <w:rPr>
                  <w:rFonts w:ascii="Arial" w:hAnsi="Arial" w:cs="Arial"/>
                  <w:sz w:val="18"/>
                  <w:szCs w:val="18"/>
                </w:rPr>
                <w:t>Text</w:t>
              </w:r>
            </w:ins>
          </w:p>
        </w:tc>
        <w:tc>
          <w:tcPr>
            <w:tcW w:w="5269" w:type="dxa"/>
            <w:gridSpan w:val="3"/>
          </w:tcPr>
          <w:p w14:paraId="45DA9A5B" w14:textId="77777777" w:rsidR="00E05A4E" w:rsidRDefault="00E05A4E" w:rsidP="008F7865">
            <w:pPr>
              <w:rPr>
                <w:ins w:id="13995" w:author="Timothy Stacy" w:date="2024-06-10T14:04:00Z"/>
                <w:rFonts w:ascii="Arial" w:hAnsi="Arial" w:cs="Arial"/>
                <w:sz w:val="18"/>
                <w:szCs w:val="18"/>
              </w:rPr>
            </w:pPr>
          </w:p>
        </w:tc>
      </w:tr>
      <w:tr w:rsidR="00E05A4E" w14:paraId="4BA0A1D0" w14:textId="77777777" w:rsidTr="008F7865">
        <w:trPr>
          <w:trHeight w:val="215"/>
          <w:ins w:id="13996" w:author="Timothy Stacy" w:date="2024-06-10T14:04:00Z"/>
        </w:trPr>
        <w:tc>
          <w:tcPr>
            <w:tcW w:w="2537" w:type="dxa"/>
            <w:vMerge/>
          </w:tcPr>
          <w:p w14:paraId="030170F3" w14:textId="77777777" w:rsidR="00E05A4E" w:rsidRPr="00606E42" w:rsidRDefault="00E05A4E" w:rsidP="008F7865">
            <w:pPr>
              <w:rPr>
                <w:ins w:id="13997" w:author="Timothy Stacy" w:date="2024-06-10T14:04:00Z"/>
                <w:rFonts w:ascii="Arial" w:hAnsi="Arial" w:cs="Arial"/>
                <w:sz w:val="18"/>
                <w:szCs w:val="18"/>
              </w:rPr>
            </w:pPr>
          </w:p>
        </w:tc>
        <w:tc>
          <w:tcPr>
            <w:tcW w:w="2650" w:type="dxa"/>
          </w:tcPr>
          <w:p w14:paraId="6956C283" w14:textId="77777777" w:rsidR="00E05A4E" w:rsidRDefault="00E05A4E" w:rsidP="008F7865">
            <w:pPr>
              <w:rPr>
                <w:ins w:id="13998" w:author="Timothy Stacy" w:date="2024-06-10T14:04:00Z"/>
                <w:rFonts w:ascii="Arial" w:hAnsi="Arial" w:cs="Arial"/>
                <w:sz w:val="18"/>
                <w:szCs w:val="18"/>
              </w:rPr>
            </w:pPr>
            <w:proofErr w:type="spellStart"/>
            <w:ins w:id="13999" w:author="Timothy Stacy" w:date="2024-06-10T14:04:00Z">
              <w:r>
                <w:rPr>
                  <w:rFonts w:ascii="Arial" w:hAnsi="Arial" w:cs="Arial"/>
                  <w:sz w:val="18"/>
                  <w:szCs w:val="18"/>
                </w:rPr>
                <w:t>textJustification</w:t>
              </w:r>
              <w:proofErr w:type="spellEnd"/>
            </w:ins>
          </w:p>
        </w:tc>
        <w:tc>
          <w:tcPr>
            <w:tcW w:w="5269" w:type="dxa"/>
            <w:gridSpan w:val="3"/>
          </w:tcPr>
          <w:p w14:paraId="40710A30" w14:textId="77777777" w:rsidR="00E05A4E" w:rsidRDefault="00E05A4E" w:rsidP="008F7865">
            <w:pPr>
              <w:rPr>
                <w:ins w:id="14000" w:author="Timothy Stacy" w:date="2024-06-10T14:04:00Z"/>
                <w:rFonts w:ascii="Arial" w:hAnsi="Arial" w:cs="Arial"/>
                <w:sz w:val="18"/>
                <w:szCs w:val="18"/>
              </w:rPr>
            </w:pPr>
          </w:p>
        </w:tc>
      </w:tr>
      <w:tr w:rsidR="00E05A4E" w14:paraId="02789F36" w14:textId="77777777" w:rsidTr="008F7865">
        <w:trPr>
          <w:trHeight w:val="215"/>
          <w:ins w:id="14001" w:author="Timothy Stacy" w:date="2024-06-10T14:04:00Z"/>
        </w:trPr>
        <w:tc>
          <w:tcPr>
            <w:tcW w:w="2537" w:type="dxa"/>
            <w:vMerge/>
          </w:tcPr>
          <w:p w14:paraId="6C6C8240" w14:textId="77777777" w:rsidR="00E05A4E" w:rsidRPr="00606E42" w:rsidRDefault="00E05A4E" w:rsidP="008F7865">
            <w:pPr>
              <w:rPr>
                <w:ins w:id="14002" w:author="Timothy Stacy" w:date="2024-06-10T14:04:00Z"/>
                <w:rFonts w:ascii="Arial" w:hAnsi="Arial" w:cs="Arial"/>
                <w:sz w:val="18"/>
                <w:szCs w:val="18"/>
              </w:rPr>
            </w:pPr>
          </w:p>
        </w:tc>
        <w:tc>
          <w:tcPr>
            <w:tcW w:w="2650" w:type="dxa"/>
          </w:tcPr>
          <w:p w14:paraId="19CDBB5A" w14:textId="77777777" w:rsidR="00E05A4E" w:rsidRDefault="00E05A4E" w:rsidP="008F7865">
            <w:pPr>
              <w:rPr>
                <w:ins w:id="14003" w:author="Timothy Stacy" w:date="2024-06-10T14:04:00Z"/>
                <w:rFonts w:ascii="Arial" w:hAnsi="Arial" w:cs="Arial"/>
                <w:sz w:val="18"/>
                <w:szCs w:val="18"/>
              </w:rPr>
            </w:pPr>
            <w:ins w:id="14004" w:author="Timothy Stacy" w:date="2024-06-10T14:04:00Z">
              <w:r>
                <w:rPr>
                  <w:rFonts w:ascii="Arial" w:hAnsi="Arial" w:cs="Arial"/>
                  <w:sz w:val="18"/>
                  <w:szCs w:val="18"/>
                </w:rPr>
                <w:t>geometry</w:t>
              </w:r>
            </w:ins>
          </w:p>
        </w:tc>
        <w:tc>
          <w:tcPr>
            <w:tcW w:w="5269" w:type="dxa"/>
            <w:gridSpan w:val="3"/>
          </w:tcPr>
          <w:p w14:paraId="049926F8" w14:textId="77777777" w:rsidR="00E05A4E" w:rsidRDefault="00E05A4E" w:rsidP="008F7865">
            <w:pPr>
              <w:rPr>
                <w:ins w:id="14005" w:author="Timothy Stacy" w:date="2024-06-10T14:04:00Z"/>
                <w:rFonts w:ascii="Arial" w:hAnsi="Arial" w:cs="Arial"/>
                <w:sz w:val="18"/>
                <w:szCs w:val="18"/>
              </w:rPr>
            </w:pPr>
          </w:p>
        </w:tc>
      </w:tr>
      <w:tr w:rsidR="00E05A4E" w14:paraId="14E66FF2" w14:textId="77777777" w:rsidTr="008F7865">
        <w:trPr>
          <w:trHeight w:val="215"/>
          <w:ins w:id="14006" w:author="Timothy Stacy" w:date="2024-06-10T14:04:00Z"/>
        </w:trPr>
        <w:tc>
          <w:tcPr>
            <w:tcW w:w="2537" w:type="dxa"/>
            <w:vMerge w:val="restart"/>
          </w:tcPr>
          <w:p w14:paraId="6880870C" w14:textId="77777777" w:rsidR="00E05A4E" w:rsidRPr="005F1E85" w:rsidRDefault="00E05A4E" w:rsidP="008F7865">
            <w:pPr>
              <w:rPr>
                <w:ins w:id="14007" w:author="Timothy Stacy" w:date="2024-06-10T14:04:00Z"/>
                <w:rFonts w:ascii="Arial" w:hAnsi="Arial" w:cs="Arial"/>
                <w:b/>
                <w:sz w:val="18"/>
                <w:szCs w:val="18"/>
              </w:rPr>
            </w:pPr>
            <w:ins w:id="14008" w:author="Timothy Stacy" w:date="2024-06-10T14:04:00Z">
              <w:r>
                <w:rPr>
                  <w:rFonts w:ascii="Arial" w:hAnsi="Arial" w:cs="Arial"/>
                  <w:b/>
                  <w:sz w:val="18"/>
                  <w:szCs w:val="18"/>
                </w:rPr>
                <w:t>References</w:t>
              </w:r>
            </w:ins>
          </w:p>
        </w:tc>
        <w:tc>
          <w:tcPr>
            <w:tcW w:w="2650" w:type="dxa"/>
          </w:tcPr>
          <w:p w14:paraId="25C9CC8D" w14:textId="77777777" w:rsidR="00E05A4E" w:rsidRDefault="00E05A4E" w:rsidP="008F7865">
            <w:pPr>
              <w:rPr>
                <w:ins w:id="14009" w:author="Timothy Stacy" w:date="2024-06-10T14:04:00Z"/>
                <w:rFonts w:ascii="Arial" w:hAnsi="Arial" w:cs="Arial"/>
                <w:sz w:val="18"/>
                <w:szCs w:val="18"/>
              </w:rPr>
            </w:pPr>
            <w:proofErr w:type="spellStart"/>
            <w:ins w:id="14010" w:author="Timothy Stacy" w:date="2024-06-10T14:04:00Z">
              <w:r w:rsidRPr="00606E42">
                <w:rPr>
                  <w:rFonts w:ascii="Arial" w:hAnsi="Arial" w:cs="Arial"/>
                  <w:b/>
                  <w:sz w:val="18"/>
                  <w:szCs w:val="18"/>
                </w:rPr>
                <w:t>messageSeriesIdentifier</w:t>
              </w:r>
              <w:proofErr w:type="spellEnd"/>
            </w:ins>
          </w:p>
        </w:tc>
        <w:tc>
          <w:tcPr>
            <w:tcW w:w="5269" w:type="dxa"/>
            <w:gridSpan w:val="3"/>
          </w:tcPr>
          <w:p w14:paraId="49B90AFF" w14:textId="77777777" w:rsidR="00E05A4E" w:rsidRDefault="00E05A4E" w:rsidP="008F7865">
            <w:pPr>
              <w:rPr>
                <w:ins w:id="14011" w:author="Timothy Stacy" w:date="2024-06-10T14:04:00Z"/>
                <w:rFonts w:ascii="Arial" w:hAnsi="Arial" w:cs="Arial"/>
                <w:sz w:val="18"/>
                <w:szCs w:val="18"/>
              </w:rPr>
            </w:pPr>
            <w:proofErr w:type="spellStart"/>
            <w:ins w:id="14012" w:author="Timothy Stacy" w:date="2024-06-10T14:0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p>
          <w:p w14:paraId="5AE7C74E" w14:textId="3F83530D" w:rsidR="00E05A4E" w:rsidRPr="00606E42" w:rsidRDefault="00E05A4E" w:rsidP="008F7865">
            <w:pPr>
              <w:rPr>
                <w:ins w:id="14013" w:author="Timothy Stacy" w:date="2024-06-10T14:04:00Z"/>
                <w:rFonts w:ascii="Arial" w:hAnsi="Arial" w:cs="Arial"/>
                <w:sz w:val="18"/>
                <w:szCs w:val="18"/>
              </w:rPr>
            </w:pPr>
            <w:ins w:id="14014" w:author="Timothy Stacy" w:date="2024-06-10T14:04:00Z">
              <w:del w:id="14015" w:author="Stacy Timothy -Ed- E Jr NGA-SFHPQ USA CIV" w:date="2024-09-16T14:09:00Z">
                <w:r w:rsidRPr="00606E42" w:rsidDel="001F5A49">
                  <w:rPr>
                    <w:rFonts w:ascii="Arial" w:hAnsi="Arial" w:cs="Arial"/>
                    <w:sz w:val="18"/>
                    <w:szCs w:val="18"/>
                  </w:rPr>
                  <w:delText>country</w:delText>
                </w:r>
              </w:del>
            </w:ins>
            <w:ins w:id="14016" w:author="Stacy Timothy -Ed- E Jr NGA-SFHPQ USA CIV" w:date="2024-09-16T14:09:00Z">
              <w:r w:rsidR="001F5A49">
                <w:rPr>
                  <w:rFonts w:ascii="Arial" w:hAnsi="Arial" w:cs="Arial"/>
                  <w:sz w:val="18"/>
                  <w:szCs w:val="18"/>
                </w:rPr>
                <w:t>nationality</w:t>
              </w:r>
            </w:ins>
            <w:ins w:id="14017" w:author="Timothy Stacy" w:date="2024-06-10T14:04:00Z">
              <w:r w:rsidRPr="00606E42">
                <w:rPr>
                  <w:rFonts w:ascii="Arial" w:hAnsi="Arial" w:cs="Arial"/>
                  <w:sz w:val="18"/>
                  <w:szCs w:val="18"/>
                </w:rPr>
                <w:t>:</w:t>
              </w:r>
            </w:ins>
          </w:p>
          <w:p w14:paraId="08D5E00B" w14:textId="77777777" w:rsidR="00E05A4E" w:rsidRPr="00606E42" w:rsidRDefault="00E05A4E" w:rsidP="008F7865">
            <w:pPr>
              <w:rPr>
                <w:ins w:id="14018" w:author="Timothy Stacy" w:date="2024-06-10T14:04:00Z"/>
                <w:rFonts w:ascii="Arial" w:hAnsi="Arial" w:cs="Arial"/>
                <w:sz w:val="18"/>
                <w:szCs w:val="18"/>
              </w:rPr>
            </w:pPr>
            <w:proofErr w:type="spellStart"/>
            <w:ins w:id="14019" w:author="Timothy Stacy" w:date="2024-06-10T14:04:00Z">
              <w:r w:rsidRPr="00606E42">
                <w:rPr>
                  <w:rFonts w:ascii="Arial" w:hAnsi="Arial" w:cs="Arial"/>
                  <w:b/>
                  <w:sz w:val="18"/>
                  <w:szCs w:val="18"/>
                </w:rPr>
                <w:t>nameOfSeries</w:t>
              </w:r>
              <w:proofErr w:type="spellEnd"/>
              <w:r w:rsidRPr="00606E42">
                <w:rPr>
                  <w:rFonts w:ascii="Arial" w:hAnsi="Arial" w:cs="Arial"/>
                  <w:sz w:val="18"/>
                  <w:szCs w:val="18"/>
                </w:rPr>
                <w:t xml:space="preserve">: </w:t>
              </w:r>
            </w:ins>
          </w:p>
          <w:p w14:paraId="1000BE45" w14:textId="0F051C6E" w:rsidR="00E05A4E" w:rsidRPr="00606E42" w:rsidRDefault="00E05A4E" w:rsidP="008F7865">
            <w:pPr>
              <w:rPr>
                <w:ins w:id="14020" w:author="Timothy Stacy" w:date="2024-06-10T14:04:00Z"/>
                <w:rFonts w:ascii="Arial" w:hAnsi="Arial" w:cs="Arial"/>
                <w:sz w:val="18"/>
                <w:szCs w:val="18"/>
              </w:rPr>
            </w:pPr>
            <w:ins w:id="14021" w:author="Timothy Stacy" w:date="2024-06-10T14:04:00Z">
              <w:del w:id="14022" w:author="Stacy Timothy -Ed- E Jr NGA-SFHPQ USA CIV" w:date="2024-09-16T14:08:00Z">
                <w:r w:rsidRPr="00606E42" w:rsidDel="008F7865">
                  <w:rPr>
                    <w:rFonts w:ascii="Arial" w:hAnsi="Arial" w:cs="Arial"/>
                    <w:sz w:val="18"/>
                    <w:szCs w:val="18"/>
                  </w:rPr>
                  <w:delText>warningIdentifier</w:delText>
                </w:r>
              </w:del>
            </w:ins>
            <w:proofErr w:type="spellStart"/>
            <w:ins w:id="14023" w:author="Stacy Timothy -Ed- E Jr NGA-SFHPQ USA CIV" w:date="2024-09-16T14:08:00Z">
              <w:r w:rsidR="008F7865">
                <w:rPr>
                  <w:rFonts w:ascii="Arial" w:hAnsi="Arial" w:cs="Arial"/>
                  <w:sz w:val="18"/>
                  <w:szCs w:val="18"/>
                </w:rPr>
                <w:t>interoperabilityidentifier</w:t>
              </w:r>
            </w:ins>
            <w:proofErr w:type="spellEnd"/>
            <w:ins w:id="14024" w:author="Timothy Stacy" w:date="2024-06-10T14:04:00Z">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w:t>
              </w:r>
            </w:ins>
          </w:p>
          <w:p w14:paraId="0790205B" w14:textId="77777777" w:rsidR="00E05A4E" w:rsidRPr="00606E42" w:rsidRDefault="00E05A4E" w:rsidP="008F7865">
            <w:pPr>
              <w:rPr>
                <w:ins w:id="14025" w:author="Timothy Stacy" w:date="2024-06-10T14:04:00Z"/>
                <w:rFonts w:ascii="Arial" w:hAnsi="Arial" w:cs="Arial"/>
                <w:sz w:val="18"/>
                <w:szCs w:val="18"/>
              </w:rPr>
            </w:pPr>
            <w:proofErr w:type="spellStart"/>
            <w:ins w:id="14026" w:author="Timothy Stacy" w:date="2024-06-10T14:04:00Z">
              <w:r w:rsidRPr="00606E42">
                <w:rPr>
                  <w:rFonts w:ascii="Arial" w:hAnsi="Arial" w:cs="Arial"/>
                  <w:b/>
                  <w:sz w:val="18"/>
                  <w:szCs w:val="18"/>
                </w:rPr>
                <w:t>warningType</w:t>
              </w:r>
              <w:proofErr w:type="spellEnd"/>
            </w:ins>
          </w:p>
          <w:p w14:paraId="3F35FAE1" w14:textId="77777777" w:rsidR="00E05A4E" w:rsidRDefault="00E05A4E" w:rsidP="008F7865">
            <w:pPr>
              <w:rPr>
                <w:ins w:id="14027" w:author="Timothy Stacy" w:date="2024-06-10T14:04:00Z"/>
                <w:rFonts w:ascii="Arial" w:hAnsi="Arial" w:cs="Arial"/>
                <w:sz w:val="18"/>
                <w:szCs w:val="18"/>
              </w:rPr>
            </w:pPr>
            <w:ins w:id="14028" w:author="Timothy Stacy" w:date="2024-06-10T14:04:00Z">
              <w:r w:rsidRPr="00606E42">
                <w:rPr>
                  <w:rFonts w:ascii="Arial" w:hAnsi="Arial" w:cs="Arial"/>
                  <w:b/>
                  <w:sz w:val="18"/>
                  <w:szCs w:val="18"/>
                </w:rPr>
                <w:t>year</w:t>
              </w:r>
              <w:r w:rsidRPr="00606E42">
                <w:rPr>
                  <w:rFonts w:ascii="Arial" w:hAnsi="Arial" w:cs="Arial"/>
                  <w:sz w:val="18"/>
                  <w:szCs w:val="18"/>
                </w:rPr>
                <w:t xml:space="preserve">: </w:t>
              </w:r>
            </w:ins>
          </w:p>
        </w:tc>
      </w:tr>
      <w:tr w:rsidR="00E05A4E" w14:paraId="44A6F669" w14:textId="77777777" w:rsidTr="008F7865">
        <w:trPr>
          <w:trHeight w:val="215"/>
          <w:ins w:id="14029" w:author="Timothy Stacy" w:date="2024-06-10T14:04:00Z"/>
        </w:trPr>
        <w:tc>
          <w:tcPr>
            <w:tcW w:w="2537" w:type="dxa"/>
            <w:vMerge/>
          </w:tcPr>
          <w:p w14:paraId="67614119" w14:textId="77777777" w:rsidR="00E05A4E" w:rsidRPr="00606E42" w:rsidRDefault="00E05A4E" w:rsidP="008F7865">
            <w:pPr>
              <w:rPr>
                <w:ins w:id="14030" w:author="Timothy Stacy" w:date="2024-06-10T14:04:00Z"/>
                <w:rFonts w:ascii="Arial" w:hAnsi="Arial" w:cs="Arial"/>
                <w:sz w:val="18"/>
                <w:szCs w:val="18"/>
              </w:rPr>
            </w:pPr>
          </w:p>
        </w:tc>
        <w:tc>
          <w:tcPr>
            <w:tcW w:w="2650" w:type="dxa"/>
          </w:tcPr>
          <w:p w14:paraId="190B400A" w14:textId="77777777" w:rsidR="00E05A4E" w:rsidRDefault="00E05A4E" w:rsidP="008F7865">
            <w:pPr>
              <w:rPr>
                <w:ins w:id="14031" w:author="Timothy Stacy" w:date="2024-06-10T14:04:00Z"/>
                <w:rFonts w:ascii="Arial" w:hAnsi="Arial" w:cs="Arial"/>
                <w:sz w:val="18"/>
                <w:szCs w:val="18"/>
              </w:rPr>
            </w:pPr>
            <w:proofErr w:type="spellStart"/>
            <w:ins w:id="14032" w:author="Timothy Stacy" w:date="2024-06-10T14:04:00Z">
              <w:r>
                <w:rPr>
                  <w:rFonts w:ascii="Arial" w:hAnsi="Arial" w:cs="Arial"/>
                  <w:sz w:val="18"/>
                  <w:szCs w:val="18"/>
                </w:rPr>
                <w:t>noMessageOnHand</w:t>
              </w:r>
              <w:proofErr w:type="spellEnd"/>
            </w:ins>
          </w:p>
        </w:tc>
        <w:tc>
          <w:tcPr>
            <w:tcW w:w="5269" w:type="dxa"/>
            <w:gridSpan w:val="3"/>
          </w:tcPr>
          <w:p w14:paraId="5FA47EF2" w14:textId="77777777" w:rsidR="00E05A4E" w:rsidRDefault="00E05A4E" w:rsidP="008F7865">
            <w:pPr>
              <w:rPr>
                <w:ins w:id="14033" w:author="Timothy Stacy" w:date="2024-06-10T14:04:00Z"/>
                <w:rFonts w:ascii="Arial" w:hAnsi="Arial" w:cs="Arial"/>
                <w:sz w:val="18"/>
                <w:szCs w:val="18"/>
              </w:rPr>
            </w:pPr>
          </w:p>
        </w:tc>
      </w:tr>
      <w:tr w:rsidR="00E05A4E" w14:paraId="35486125" w14:textId="77777777" w:rsidTr="008F7865">
        <w:trPr>
          <w:trHeight w:val="215"/>
          <w:ins w:id="14034" w:author="Timothy Stacy" w:date="2024-06-10T14:04:00Z"/>
        </w:trPr>
        <w:tc>
          <w:tcPr>
            <w:tcW w:w="2537" w:type="dxa"/>
            <w:vMerge/>
          </w:tcPr>
          <w:p w14:paraId="5447F495" w14:textId="77777777" w:rsidR="00E05A4E" w:rsidRPr="00606E42" w:rsidRDefault="00E05A4E" w:rsidP="008F7865">
            <w:pPr>
              <w:rPr>
                <w:ins w:id="14035" w:author="Timothy Stacy" w:date="2024-06-10T14:04:00Z"/>
                <w:rFonts w:ascii="Arial" w:hAnsi="Arial" w:cs="Arial"/>
                <w:sz w:val="18"/>
                <w:szCs w:val="18"/>
              </w:rPr>
            </w:pPr>
          </w:p>
        </w:tc>
        <w:tc>
          <w:tcPr>
            <w:tcW w:w="2650" w:type="dxa"/>
          </w:tcPr>
          <w:p w14:paraId="677EDB2F" w14:textId="77777777" w:rsidR="00E05A4E" w:rsidRDefault="00E05A4E" w:rsidP="008F7865">
            <w:pPr>
              <w:rPr>
                <w:ins w:id="14036" w:author="Timothy Stacy" w:date="2024-06-10T14:04:00Z"/>
                <w:rFonts w:ascii="Arial" w:hAnsi="Arial" w:cs="Arial"/>
                <w:sz w:val="18"/>
                <w:szCs w:val="18"/>
              </w:rPr>
            </w:pPr>
            <w:proofErr w:type="spellStart"/>
            <w:ins w:id="14037" w:author="Timothy Stacy" w:date="2024-06-10T14:04:00Z">
              <w:r>
                <w:rPr>
                  <w:rFonts w:ascii="Arial" w:hAnsi="Arial" w:cs="Arial"/>
                  <w:sz w:val="18"/>
                  <w:szCs w:val="18"/>
                </w:rPr>
                <w:t>referenceCategory</w:t>
              </w:r>
              <w:proofErr w:type="spellEnd"/>
            </w:ins>
          </w:p>
        </w:tc>
        <w:tc>
          <w:tcPr>
            <w:tcW w:w="5269" w:type="dxa"/>
            <w:gridSpan w:val="3"/>
          </w:tcPr>
          <w:p w14:paraId="08AB78DD" w14:textId="77777777" w:rsidR="00E05A4E" w:rsidRDefault="00E05A4E" w:rsidP="008F7865">
            <w:pPr>
              <w:rPr>
                <w:ins w:id="14038" w:author="Timothy Stacy" w:date="2024-06-10T14:04:00Z"/>
                <w:rFonts w:ascii="Arial" w:hAnsi="Arial" w:cs="Arial"/>
                <w:sz w:val="18"/>
                <w:szCs w:val="18"/>
              </w:rPr>
            </w:pPr>
          </w:p>
        </w:tc>
      </w:tr>
    </w:tbl>
    <w:p w14:paraId="4671ED80" w14:textId="77777777" w:rsidR="00E05A4E" w:rsidRDefault="00E05A4E" w:rsidP="004E5168">
      <w:pPr>
        <w:rPr>
          <w:ins w:id="14039" w:author="Timothy Stacy" w:date="2024-06-10T14:04:00Z"/>
        </w:rPr>
      </w:pPr>
    </w:p>
    <w:p w14:paraId="7FEDD96C" w14:textId="7248A33B" w:rsidR="00E05A4E" w:rsidDel="00F11699" w:rsidRDefault="00E05A4E" w:rsidP="004E5168">
      <w:pPr>
        <w:rPr>
          <w:del w:id="14040" w:author="Stacy Timothy -Ed- E Jr NGA-SFHPQ USA CIV" w:date="2024-09-16T15:09:00Z"/>
        </w:rPr>
      </w:pPr>
    </w:p>
    <w:tbl>
      <w:tblPr>
        <w:tblStyle w:val="TableGrid"/>
        <w:tblW w:w="9540" w:type="dxa"/>
        <w:tblInd w:w="-5" w:type="dxa"/>
        <w:tblLook w:val="04A0" w:firstRow="1" w:lastRow="0" w:firstColumn="1" w:lastColumn="0" w:noHBand="0" w:noVBand="1"/>
      </w:tblPr>
      <w:tblGrid>
        <w:gridCol w:w="3277"/>
        <w:gridCol w:w="2622"/>
        <w:gridCol w:w="1663"/>
        <w:gridCol w:w="1978"/>
      </w:tblGrid>
      <w:tr w:rsidR="004E5168" w:rsidRPr="003E0474" w:rsidDel="00F11699" w14:paraId="1D308B32" w14:textId="24B3C7DC" w:rsidTr="005A5D1F">
        <w:trPr>
          <w:trHeight w:val="20"/>
          <w:del w:id="14041" w:author="Stacy Timothy -Ed- E Jr NGA-SFHPQ USA CIV" w:date="2024-09-16T15:09:00Z"/>
        </w:trPr>
        <w:tc>
          <w:tcPr>
            <w:tcW w:w="3277" w:type="dxa"/>
            <w:vMerge w:val="restart"/>
          </w:tcPr>
          <w:p w14:paraId="501642B9" w14:textId="4ABC3B6F" w:rsidR="004E5168" w:rsidRPr="00656550" w:rsidDel="00F11699" w:rsidRDefault="004E5168" w:rsidP="005A5D1F">
            <w:pPr>
              <w:rPr>
                <w:del w:id="14042" w:author="Stacy Timothy -Ed- E Jr NGA-SFHPQ USA CIV" w:date="2024-09-16T15:09:00Z"/>
                <w:rFonts w:ascii="Arial" w:hAnsi="Arial" w:cs="Arial"/>
                <w:b/>
                <w:sz w:val="18"/>
                <w:szCs w:val="18"/>
              </w:rPr>
            </w:pPr>
            <w:del w:id="14043" w:author="Stacy Timothy -Ed- E Jr NGA-SFHPQ USA CIV" w:date="2024-09-16T15:09:00Z">
              <w:r w:rsidRPr="00656550" w:rsidDel="00F11699">
                <w:rPr>
                  <w:rFonts w:ascii="Arial" w:hAnsi="Arial" w:cs="Arial"/>
                  <w:b/>
                  <w:sz w:val="18"/>
                  <w:szCs w:val="18"/>
                </w:rPr>
                <w:delText>NWPreamble</w:delText>
              </w:r>
              <w:r w:rsidDel="00F11699">
                <w:rPr>
                  <w:rFonts w:ascii="Arial" w:hAnsi="Arial" w:cs="Arial"/>
                  <w:b/>
                  <w:sz w:val="18"/>
                  <w:szCs w:val="18"/>
                </w:rPr>
                <w:delText xml:space="preserve"> (ID00)</w:delText>
              </w:r>
            </w:del>
          </w:p>
        </w:tc>
        <w:tc>
          <w:tcPr>
            <w:tcW w:w="2622" w:type="dxa"/>
            <w:vMerge w:val="restart"/>
          </w:tcPr>
          <w:p w14:paraId="010A9405" w14:textId="3240FC66" w:rsidR="004E5168" w:rsidRPr="00656550" w:rsidDel="00F11699" w:rsidRDefault="004E5168" w:rsidP="005A5D1F">
            <w:pPr>
              <w:rPr>
                <w:del w:id="14044" w:author="Stacy Timothy -Ed- E Jr NGA-SFHPQ USA CIV" w:date="2024-09-16T15:09:00Z"/>
                <w:rFonts w:ascii="Arial" w:hAnsi="Arial" w:cs="Arial"/>
                <w:b/>
                <w:sz w:val="18"/>
                <w:szCs w:val="18"/>
              </w:rPr>
            </w:pPr>
            <w:del w:id="14045" w:author="Stacy Timothy -Ed- E Jr NGA-SFHPQ USA CIV" w:date="2024-09-16T15:09:00Z">
              <w:r w:rsidRPr="00656550" w:rsidDel="00F11699">
                <w:rPr>
                  <w:rFonts w:ascii="Arial" w:hAnsi="Arial" w:cs="Arial"/>
                  <w:b/>
                  <w:sz w:val="18"/>
                  <w:szCs w:val="18"/>
                </w:rPr>
                <w:delText>generalArea</w:delText>
              </w:r>
            </w:del>
          </w:p>
        </w:tc>
        <w:tc>
          <w:tcPr>
            <w:tcW w:w="1663" w:type="dxa"/>
          </w:tcPr>
          <w:p w14:paraId="0DDD2B02" w14:textId="120455B5" w:rsidR="004E5168" w:rsidRPr="00656550" w:rsidDel="00F11699" w:rsidRDefault="004E5168" w:rsidP="005A5D1F">
            <w:pPr>
              <w:rPr>
                <w:del w:id="14046" w:author="Stacy Timothy -Ed- E Jr NGA-SFHPQ USA CIV" w:date="2024-09-16T15:09:00Z"/>
                <w:rFonts w:ascii="Arial" w:hAnsi="Arial" w:cs="Arial"/>
                <w:sz w:val="18"/>
                <w:szCs w:val="18"/>
              </w:rPr>
            </w:pPr>
            <w:del w:id="14047" w:author="Stacy Timothy -Ed- E Jr NGA-SFHPQ USA CIV" w:date="2024-09-16T15:09:00Z">
              <w:r w:rsidRPr="00656550" w:rsidDel="00F11699">
                <w:rPr>
                  <w:rFonts w:ascii="Arial" w:hAnsi="Arial" w:cs="Arial"/>
                  <w:sz w:val="18"/>
                  <w:szCs w:val="18"/>
                </w:rPr>
                <w:delText>localityIdentifier</w:delText>
              </w:r>
            </w:del>
          </w:p>
        </w:tc>
        <w:tc>
          <w:tcPr>
            <w:tcW w:w="1978" w:type="dxa"/>
          </w:tcPr>
          <w:p w14:paraId="78C79F20" w14:textId="4B58B20F" w:rsidR="004E5168" w:rsidRPr="00656550" w:rsidDel="00F11699" w:rsidRDefault="004E5168" w:rsidP="005A5D1F">
            <w:pPr>
              <w:rPr>
                <w:del w:id="14048" w:author="Stacy Timothy -Ed- E Jr NGA-SFHPQ USA CIV" w:date="2024-09-16T15:09:00Z"/>
                <w:rFonts w:ascii="Arial" w:hAnsi="Arial" w:cs="Arial"/>
                <w:sz w:val="18"/>
                <w:szCs w:val="18"/>
              </w:rPr>
            </w:pPr>
          </w:p>
        </w:tc>
      </w:tr>
      <w:tr w:rsidR="004E5168" w:rsidRPr="003E0474" w:rsidDel="00F11699" w14:paraId="46DD755C" w14:textId="117103F9" w:rsidTr="005A5D1F">
        <w:trPr>
          <w:trHeight w:val="20"/>
          <w:del w:id="14049" w:author="Stacy Timothy -Ed- E Jr NGA-SFHPQ USA CIV" w:date="2024-09-16T15:09:00Z"/>
        </w:trPr>
        <w:tc>
          <w:tcPr>
            <w:tcW w:w="3277" w:type="dxa"/>
            <w:vMerge/>
          </w:tcPr>
          <w:p w14:paraId="6A58C312" w14:textId="200717AB" w:rsidR="004E5168" w:rsidRPr="00656550" w:rsidDel="00F11699" w:rsidRDefault="004E5168" w:rsidP="005A5D1F">
            <w:pPr>
              <w:rPr>
                <w:del w:id="14050" w:author="Stacy Timothy -Ed- E Jr NGA-SFHPQ USA CIV" w:date="2024-09-16T15:09:00Z"/>
                <w:rFonts w:ascii="Arial" w:hAnsi="Arial" w:cs="Arial"/>
                <w:b/>
                <w:sz w:val="18"/>
                <w:szCs w:val="18"/>
              </w:rPr>
            </w:pPr>
          </w:p>
        </w:tc>
        <w:tc>
          <w:tcPr>
            <w:tcW w:w="2622" w:type="dxa"/>
            <w:vMerge/>
          </w:tcPr>
          <w:p w14:paraId="6A40756F" w14:textId="4B23BF4E" w:rsidR="004E5168" w:rsidRPr="00656550" w:rsidDel="00F11699" w:rsidRDefault="004E5168" w:rsidP="005A5D1F">
            <w:pPr>
              <w:rPr>
                <w:del w:id="14051" w:author="Stacy Timothy -Ed- E Jr NGA-SFHPQ USA CIV" w:date="2024-09-16T15:09:00Z"/>
                <w:rFonts w:ascii="Arial" w:hAnsi="Arial" w:cs="Arial"/>
                <w:b/>
                <w:sz w:val="18"/>
                <w:szCs w:val="18"/>
              </w:rPr>
            </w:pPr>
          </w:p>
        </w:tc>
        <w:tc>
          <w:tcPr>
            <w:tcW w:w="1663" w:type="dxa"/>
            <w:vMerge w:val="restart"/>
          </w:tcPr>
          <w:p w14:paraId="45E612BE" w14:textId="7D3CD59E" w:rsidR="004E5168" w:rsidRPr="00656550" w:rsidDel="00F11699" w:rsidRDefault="004E5168" w:rsidP="005A5D1F">
            <w:pPr>
              <w:rPr>
                <w:del w:id="14052" w:author="Stacy Timothy -Ed- E Jr NGA-SFHPQ USA CIV" w:date="2024-09-16T15:09:00Z"/>
                <w:rFonts w:ascii="Arial" w:hAnsi="Arial" w:cs="Arial"/>
                <w:sz w:val="18"/>
                <w:szCs w:val="18"/>
              </w:rPr>
            </w:pPr>
            <w:del w:id="14053" w:author="Stacy Timothy -Ed- E Jr NGA-SFHPQ USA CIV" w:date="2024-09-16T15:09:00Z">
              <w:r w:rsidRPr="00656550" w:rsidDel="00F11699">
                <w:rPr>
                  <w:rFonts w:ascii="Arial" w:hAnsi="Arial" w:cs="Arial"/>
                  <w:b/>
                  <w:sz w:val="18"/>
                  <w:szCs w:val="18"/>
                </w:rPr>
                <w:delText>locationName</w:delText>
              </w:r>
            </w:del>
          </w:p>
        </w:tc>
        <w:tc>
          <w:tcPr>
            <w:tcW w:w="1978" w:type="dxa"/>
          </w:tcPr>
          <w:p w14:paraId="2669E0B0" w14:textId="21DC09CF" w:rsidR="004E5168" w:rsidRPr="00656550" w:rsidDel="00F11699" w:rsidRDefault="004E5168" w:rsidP="005A5D1F">
            <w:pPr>
              <w:rPr>
                <w:del w:id="14054" w:author="Stacy Timothy -Ed- E Jr NGA-SFHPQ USA CIV" w:date="2024-09-16T15:09:00Z"/>
                <w:rFonts w:ascii="Arial" w:hAnsi="Arial" w:cs="Arial"/>
                <w:sz w:val="18"/>
                <w:szCs w:val="18"/>
              </w:rPr>
            </w:pPr>
            <w:del w:id="14055" w:author="Stacy Timothy -Ed- E Jr NGA-SFHPQ USA CIV" w:date="2024-09-16T15:09:00Z">
              <w:r w:rsidRPr="00656550" w:rsidDel="00F11699">
                <w:rPr>
                  <w:rFonts w:ascii="Arial" w:hAnsi="Arial" w:cs="Arial"/>
                  <w:sz w:val="18"/>
                  <w:szCs w:val="18"/>
                </w:rPr>
                <w:delText>language: eng</w:delText>
              </w:r>
            </w:del>
          </w:p>
        </w:tc>
      </w:tr>
      <w:tr w:rsidR="004E5168" w:rsidRPr="003E0474" w:rsidDel="00F11699" w14:paraId="4F9071B4" w14:textId="3A370215" w:rsidTr="005A5D1F">
        <w:trPr>
          <w:trHeight w:val="20"/>
          <w:del w:id="14056" w:author="Stacy Timothy -Ed- E Jr NGA-SFHPQ USA CIV" w:date="2024-09-16T15:09:00Z"/>
        </w:trPr>
        <w:tc>
          <w:tcPr>
            <w:tcW w:w="3277" w:type="dxa"/>
            <w:vMerge/>
          </w:tcPr>
          <w:p w14:paraId="38EC37D1" w14:textId="37B21CA8" w:rsidR="004E5168" w:rsidRPr="00656550" w:rsidDel="00F11699" w:rsidRDefault="004E5168" w:rsidP="005A5D1F">
            <w:pPr>
              <w:rPr>
                <w:del w:id="14057" w:author="Stacy Timothy -Ed- E Jr NGA-SFHPQ USA CIV" w:date="2024-09-16T15:09:00Z"/>
                <w:rFonts w:ascii="Arial" w:hAnsi="Arial" w:cs="Arial"/>
                <w:b/>
                <w:sz w:val="18"/>
                <w:szCs w:val="18"/>
              </w:rPr>
            </w:pPr>
          </w:p>
        </w:tc>
        <w:tc>
          <w:tcPr>
            <w:tcW w:w="2622" w:type="dxa"/>
            <w:vMerge/>
          </w:tcPr>
          <w:p w14:paraId="59262E42" w14:textId="47023185" w:rsidR="004E5168" w:rsidRPr="00656550" w:rsidDel="00F11699" w:rsidRDefault="004E5168" w:rsidP="005A5D1F">
            <w:pPr>
              <w:rPr>
                <w:del w:id="14058" w:author="Stacy Timothy -Ed- E Jr NGA-SFHPQ USA CIV" w:date="2024-09-16T15:09:00Z"/>
                <w:rFonts w:ascii="Arial" w:hAnsi="Arial" w:cs="Arial"/>
                <w:b/>
                <w:sz w:val="18"/>
                <w:szCs w:val="18"/>
              </w:rPr>
            </w:pPr>
          </w:p>
        </w:tc>
        <w:tc>
          <w:tcPr>
            <w:tcW w:w="1663" w:type="dxa"/>
            <w:vMerge/>
          </w:tcPr>
          <w:p w14:paraId="28C971F2" w14:textId="3A32A903" w:rsidR="004E5168" w:rsidRPr="00656550" w:rsidDel="00F11699" w:rsidRDefault="004E5168" w:rsidP="005A5D1F">
            <w:pPr>
              <w:rPr>
                <w:del w:id="14059" w:author="Stacy Timothy -Ed- E Jr NGA-SFHPQ USA CIV" w:date="2024-09-16T15:09:00Z"/>
                <w:rFonts w:ascii="Arial" w:hAnsi="Arial" w:cs="Arial"/>
                <w:sz w:val="18"/>
                <w:szCs w:val="18"/>
              </w:rPr>
            </w:pPr>
          </w:p>
        </w:tc>
        <w:tc>
          <w:tcPr>
            <w:tcW w:w="1978" w:type="dxa"/>
          </w:tcPr>
          <w:p w14:paraId="53250DD4" w14:textId="5EC4AD3E" w:rsidR="004E5168" w:rsidRPr="00656550" w:rsidDel="00F11699" w:rsidRDefault="004E5168" w:rsidP="005A5D1F">
            <w:pPr>
              <w:rPr>
                <w:del w:id="14060" w:author="Stacy Timothy -Ed- E Jr NGA-SFHPQ USA CIV" w:date="2024-09-16T15:09:00Z"/>
                <w:rFonts w:ascii="Arial" w:hAnsi="Arial" w:cs="Arial"/>
                <w:sz w:val="18"/>
                <w:szCs w:val="18"/>
              </w:rPr>
            </w:pPr>
            <w:del w:id="14061" w:author="Stacy Timothy -Ed- E Jr NGA-SFHPQ USA CIV" w:date="2024-09-16T15:09:00Z">
              <w:r w:rsidRPr="00656550" w:rsidDel="00F11699">
                <w:rPr>
                  <w:rFonts w:ascii="Arial" w:hAnsi="Arial" w:cs="Arial"/>
                  <w:b/>
                  <w:sz w:val="18"/>
                  <w:szCs w:val="18"/>
                </w:rPr>
                <w:delText>text</w:delText>
              </w:r>
              <w:r w:rsidRPr="00656550" w:rsidDel="00F11699">
                <w:rPr>
                  <w:rFonts w:ascii="Arial" w:hAnsi="Arial" w:cs="Arial"/>
                  <w:sz w:val="18"/>
                  <w:szCs w:val="18"/>
                </w:rPr>
                <w:delText>:</w:delText>
              </w:r>
              <w:r w:rsidDel="00F11699">
                <w:rPr>
                  <w:rFonts w:ascii="Arial" w:hAnsi="Arial" w:cs="Arial"/>
                  <w:sz w:val="18"/>
                  <w:szCs w:val="18"/>
                </w:rPr>
                <w:delText xml:space="preserve"> </w:delText>
              </w:r>
              <w:r w:rsidR="00794F10" w:rsidDel="00F11699">
                <w:rPr>
                  <w:rFonts w:ascii="Arial" w:hAnsi="Arial" w:cs="Arial"/>
                  <w:sz w:val="18"/>
                  <w:szCs w:val="18"/>
                </w:rPr>
                <w:delText>BRAZIL – SOUTH COAST</w:delText>
              </w:r>
            </w:del>
          </w:p>
        </w:tc>
      </w:tr>
      <w:tr w:rsidR="004E5168" w:rsidRPr="003E0474" w:rsidDel="00F11699" w14:paraId="46B91D41" w14:textId="47B5475C" w:rsidTr="005A5D1F">
        <w:trPr>
          <w:trHeight w:val="20"/>
          <w:del w:id="14062" w:author="Stacy Timothy -Ed- E Jr NGA-SFHPQ USA CIV" w:date="2024-09-16T15:09:00Z"/>
        </w:trPr>
        <w:tc>
          <w:tcPr>
            <w:tcW w:w="3277" w:type="dxa"/>
            <w:vMerge/>
          </w:tcPr>
          <w:p w14:paraId="7366F19C" w14:textId="6B57C24F" w:rsidR="004E5168" w:rsidRPr="00656550" w:rsidDel="00F11699" w:rsidRDefault="004E5168" w:rsidP="005A5D1F">
            <w:pPr>
              <w:rPr>
                <w:del w:id="14063" w:author="Stacy Timothy -Ed- E Jr NGA-SFHPQ USA CIV" w:date="2024-09-16T15:09:00Z"/>
                <w:rFonts w:ascii="Arial" w:hAnsi="Arial" w:cs="Arial"/>
                <w:b/>
                <w:sz w:val="18"/>
                <w:szCs w:val="18"/>
              </w:rPr>
            </w:pPr>
          </w:p>
        </w:tc>
        <w:tc>
          <w:tcPr>
            <w:tcW w:w="2622" w:type="dxa"/>
          </w:tcPr>
          <w:p w14:paraId="4F4FEB1A" w14:textId="20C63302" w:rsidR="004E5168" w:rsidRPr="00C11B4C" w:rsidDel="00F11699" w:rsidRDefault="004E5168" w:rsidP="005A5D1F">
            <w:pPr>
              <w:rPr>
                <w:del w:id="14064" w:author="Stacy Timothy -Ed- E Jr NGA-SFHPQ USA CIV" w:date="2024-09-16T15:09:00Z"/>
                <w:rFonts w:ascii="Arial" w:hAnsi="Arial" w:cs="Arial"/>
                <w:sz w:val="18"/>
                <w:szCs w:val="18"/>
              </w:rPr>
            </w:pPr>
            <w:del w:id="14065" w:author="Stacy Timothy -Ed- E Jr NGA-SFHPQ USA CIV" w:date="2024-09-16T15:09:00Z">
              <w:r w:rsidRPr="00C11B4C" w:rsidDel="00F11699">
                <w:rPr>
                  <w:rFonts w:ascii="Arial" w:hAnsi="Arial" w:cs="Arial"/>
                  <w:sz w:val="18"/>
                  <w:szCs w:val="18"/>
                </w:rPr>
                <w:delText>locality</w:delText>
              </w:r>
            </w:del>
          </w:p>
        </w:tc>
        <w:tc>
          <w:tcPr>
            <w:tcW w:w="1663" w:type="dxa"/>
          </w:tcPr>
          <w:p w14:paraId="47FB20FB" w14:textId="6E9F9330" w:rsidR="004E5168" w:rsidRPr="00656550" w:rsidDel="00F11699" w:rsidRDefault="004E5168" w:rsidP="005A5D1F">
            <w:pPr>
              <w:rPr>
                <w:del w:id="14066" w:author="Stacy Timothy -Ed- E Jr NGA-SFHPQ USA CIV" w:date="2024-09-16T15:09:00Z"/>
                <w:rFonts w:ascii="Arial" w:hAnsi="Arial" w:cs="Arial"/>
                <w:sz w:val="18"/>
                <w:szCs w:val="18"/>
              </w:rPr>
            </w:pPr>
            <w:del w:id="14067" w:author="Stacy Timothy -Ed- E Jr NGA-SFHPQ USA CIV" w:date="2024-09-16T15:09:00Z">
              <w:r w:rsidRPr="00656550" w:rsidDel="00F11699">
                <w:rPr>
                  <w:rFonts w:ascii="Arial" w:hAnsi="Arial" w:cs="Arial"/>
                  <w:sz w:val="18"/>
                  <w:szCs w:val="18"/>
                </w:rPr>
                <w:delText>localityIdentifier</w:delText>
              </w:r>
            </w:del>
          </w:p>
        </w:tc>
        <w:tc>
          <w:tcPr>
            <w:tcW w:w="1978" w:type="dxa"/>
          </w:tcPr>
          <w:p w14:paraId="082D238A" w14:textId="7ADE92DE" w:rsidR="004E5168" w:rsidRPr="00656550" w:rsidDel="00F11699" w:rsidRDefault="004E5168" w:rsidP="005A5D1F">
            <w:pPr>
              <w:rPr>
                <w:del w:id="14068" w:author="Stacy Timothy -Ed- E Jr NGA-SFHPQ USA CIV" w:date="2024-09-16T15:09:00Z"/>
                <w:rFonts w:ascii="Arial" w:hAnsi="Arial" w:cs="Arial"/>
                <w:b/>
                <w:sz w:val="18"/>
                <w:szCs w:val="18"/>
              </w:rPr>
            </w:pPr>
          </w:p>
        </w:tc>
      </w:tr>
      <w:tr w:rsidR="004E5168" w:rsidRPr="003E0474" w:rsidDel="00F11699" w14:paraId="239681A1" w14:textId="10C523B1" w:rsidTr="005A5D1F">
        <w:trPr>
          <w:trHeight w:val="20"/>
          <w:del w:id="14069" w:author="Stacy Timothy -Ed- E Jr NGA-SFHPQ USA CIV" w:date="2024-09-16T15:09:00Z"/>
        </w:trPr>
        <w:tc>
          <w:tcPr>
            <w:tcW w:w="3277" w:type="dxa"/>
            <w:vMerge/>
          </w:tcPr>
          <w:p w14:paraId="46A42253" w14:textId="107F5FE1" w:rsidR="004E5168" w:rsidRPr="00656550" w:rsidDel="00F11699" w:rsidRDefault="004E5168" w:rsidP="005A5D1F">
            <w:pPr>
              <w:rPr>
                <w:del w:id="14070" w:author="Stacy Timothy -Ed- E Jr NGA-SFHPQ USA CIV" w:date="2024-09-16T15:09:00Z"/>
                <w:rFonts w:ascii="Arial" w:hAnsi="Arial" w:cs="Arial"/>
                <w:b/>
                <w:sz w:val="18"/>
                <w:szCs w:val="18"/>
              </w:rPr>
            </w:pPr>
          </w:p>
        </w:tc>
        <w:tc>
          <w:tcPr>
            <w:tcW w:w="2622" w:type="dxa"/>
          </w:tcPr>
          <w:p w14:paraId="21C5B095" w14:textId="018DEAD9" w:rsidR="004E5168" w:rsidRPr="00656550" w:rsidDel="00F11699" w:rsidRDefault="004E5168" w:rsidP="005A5D1F">
            <w:pPr>
              <w:rPr>
                <w:del w:id="14071" w:author="Stacy Timothy -Ed- E Jr NGA-SFHPQ USA CIV" w:date="2024-09-16T15:09:00Z"/>
                <w:rFonts w:ascii="Arial" w:hAnsi="Arial" w:cs="Arial"/>
                <w:b/>
                <w:sz w:val="18"/>
                <w:szCs w:val="18"/>
              </w:rPr>
            </w:pPr>
          </w:p>
        </w:tc>
        <w:tc>
          <w:tcPr>
            <w:tcW w:w="1663" w:type="dxa"/>
          </w:tcPr>
          <w:p w14:paraId="38140338" w14:textId="42CB93FB" w:rsidR="004E5168" w:rsidRPr="00656550" w:rsidDel="00F11699" w:rsidRDefault="004E5168" w:rsidP="005A5D1F">
            <w:pPr>
              <w:rPr>
                <w:del w:id="14072" w:author="Stacy Timothy -Ed- E Jr NGA-SFHPQ USA CIV" w:date="2024-09-16T15:09:00Z"/>
                <w:rFonts w:ascii="Arial" w:hAnsi="Arial" w:cs="Arial"/>
                <w:sz w:val="18"/>
                <w:szCs w:val="18"/>
              </w:rPr>
            </w:pPr>
            <w:del w:id="14073" w:author="Stacy Timothy -Ed- E Jr NGA-SFHPQ USA CIV" w:date="2024-09-16T15:09:00Z">
              <w:r w:rsidRPr="00656550" w:rsidDel="00F11699">
                <w:rPr>
                  <w:rFonts w:ascii="Arial" w:hAnsi="Arial" w:cs="Arial"/>
                  <w:b/>
                  <w:sz w:val="18"/>
                  <w:szCs w:val="18"/>
                </w:rPr>
                <w:delText>locationName</w:delText>
              </w:r>
            </w:del>
          </w:p>
        </w:tc>
        <w:tc>
          <w:tcPr>
            <w:tcW w:w="1978" w:type="dxa"/>
          </w:tcPr>
          <w:p w14:paraId="72CC52EF" w14:textId="172F6868" w:rsidR="004E5168" w:rsidRPr="00656550" w:rsidDel="00F11699" w:rsidRDefault="004E5168" w:rsidP="005A5D1F">
            <w:pPr>
              <w:rPr>
                <w:del w:id="14074" w:author="Stacy Timothy -Ed- E Jr NGA-SFHPQ USA CIV" w:date="2024-09-16T15:09:00Z"/>
                <w:rFonts w:ascii="Arial" w:hAnsi="Arial" w:cs="Arial"/>
                <w:b/>
                <w:sz w:val="18"/>
                <w:szCs w:val="18"/>
              </w:rPr>
            </w:pPr>
            <w:del w:id="14075" w:author="Stacy Timothy -Ed- E Jr NGA-SFHPQ USA CIV" w:date="2024-09-16T15:09:00Z">
              <w:r w:rsidRPr="00656550" w:rsidDel="00F11699">
                <w:rPr>
                  <w:rFonts w:ascii="Arial" w:hAnsi="Arial" w:cs="Arial"/>
                  <w:sz w:val="18"/>
                  <w:szCs w:val="18"/>
                </w:rPr>
                <w:delText xml:space="preserve">language: </w:delText>
              </w:r>
              <w:r w:rsidDel="00F11699">
                <w:rPr>
                  <w:rFonts w:ascii="Arial" w:hAnsi="Arial" w:cs="Arial"/>
                  <w:sz w:val="18"/>
                  <w:szCs w:val="18"/>
                </w:rPr>
                <w:delText>eng</w:delText>
              </w:r>
            </w:del>
          </w:p>
        </w:tc>
      </w:tr>
      <w:tr w:rsidR="004E5168" w:rsidRPr="003E0474" w:rsidDel="00F11699" w14:paraId="2FFA0534" w14:textId="6521D824" w:rsidTr="005A5D1F">
        <w:trPr>
          <w:trHeight w:val="20"/>
          <w:del w:id="14076" w:author="Stacy Timothy -Ed- E Jr NGA-SFHPQ USA CIV" w:date="2024-09-16T15:09:00Z"/>
        </w:trPr>
        <w:tc>
          <w:tcPr>
            <w:tcW w:w="3277" w:type="dxa"/>
            <w:vMerge/>
          </w:tcPr>
          <w:p w14:paraId="5FF7B90E" w14:textId="75F702D5" w:rsidR="004E5168" w:rsidRPr="00656550" w:rsidDel="00F11699" w:rsidRDefault="004E5168" w:rsidP="005A5D1F">
            <w:pPr>
              <w:rPr>
                <w:del w:id="14077" w:author="Stacy Timothy -Ed- E Jr NGA-SFHPQ USA CIV" w:date="2024-09-16T15:09:00Z"/>
                <w:rFonts w:ascii="Arial" w:hAnsi="Arial" w:cs="Arial"/>
                <w:b/>
                <w:sz w:val="18"/>
                <w:szCs w:val="18"/>
              </w:rPr>
            </w:pPr>
          </w:p>
        </w:tc>
        <w:tc>
          <w:tcPr>
            <w:tcW w:w="2622" w:type="dxa"/>
          </w:tcPr>
          <w:p w14:paraId="3D833770" w14:textId="203494CD" w:rsidR="004E5168" w:rsidRPr="00656550" w:rsidDel="00F11699" w:rsidRDefault="004E5168" w:rsidP="005A5D1F">
            <w:pPr>
              <w:rPr>
                <w:del w:id="14078" w:author="Stacy Timothy -Ed- E Jr NGA-SFHPQ USA CIV" w:date="2024-09-16T15:09:00Z"/>
                <w:rFonts w:ascii="Arial" w:hAnsi="Arial" w:cs="Arial"/>
                <w:b/>
                <w:sz w:val="18"/>
                <w:szCs w:val="18"/>
              </w:rPr>
            </w:pPr>
          </w:p>
        </w:tc>
        <w:tc>
          <w:tcPr>
            <w:tcW w:w="1663" w:type="dxa"/>
          </w:tcPr>
          <w:p w14:paraId="6DF285FF" w14:textId="1C3D33D9" w:rsidR="004E5168" w:rsidRPr="00656550" w:rsidDel="00F11699" w:rsidRDefault="004E5168" w:rsidP="005A5D1F">
            <w:pPr>
              <w:rPr>
                <w:del w:id="14079" w:author="Stacy Timothy -Ed- E Jr NGA-SFHPQ USA CIV" w:date="2024-09-16T15:09:00Z"/>
                <w:rFonts w:ascii="Arial" w:hAnsi="Arial" w:cs="Arial"/>
                <w:sz w:val="18"/>
                <w:szCs w:val="18"/>
              </w:rPr>
            </w:pPr>
          </w:p>
        </w:tc>
        <w:tc>
          <w:tcPr>
            <w:tcW w:w="1978" w:type="dxa"/>
          </w:tcPr>
          <w:p w14:paraId="0C0B7E54" w14:textId="459E4DF7" w:rsidR="004E5168" w:rsidRPr="00C10F02" w:rsidDel="00F11699" w:rsidRDefault="004E5168" w:rsidP="005A5D1F">
            <w:pPr>
              <w:tabs>
                <w:tab w:val="left" w:pos="420"/>
                <w:tab w:val="left" w:leader="underscore" w:pos="1680"/>
                <w:tab w:val="left" w:leader="underscore" w:pos="3360"/>
              </w:tabs>
              <w:suppressAutoHyphens/>
              <w:autoSpaceDE w:val="0"/>
              <w:autoSpaceDN w:val="0"/>
              <w:adjustRightInd w:val="0"/>
              <w:spacing w:line="230" w:lineRule="atLeast"/>
              <w:textAlignment w:val="center"/>
              <w:rPr>
                <w:del w:id="14080" w:author="Stacy Timothy -Ed- E Jr NGA-SFHPQ USA CIV" w:date="2024-09-16T15:09:00Z"/>
                <w:rFonts w:ascii="Courier New" w:hAnsi="Courier New" w:cs="Courier New"/>
                <w:caps/>
                <w:color w:val="000000"/>
                <w:spacing w:val="-2"/>
                <w:w w:val="99"/>
                <w:sz w:val="20"/>
                <w:lang w:eastAsia="en-GB"/>
              </w:rPr>
            </w:pPr>
            <w:del w:id="14081" w:author="Stacy Timothy -Ed- E Jr NGA-SFHPQ USA CIV" w:date="2024-09-16T15:09:00Z">
              <w:r w:rsidRPr="00656550" w:rsidDel="00F11699">
                <w:rPr>
                  <w:rFonts w:ascii="Arial" w:hAnsi="Arial" w:cs="Arial"/>
                  <w:b/>
                  <w:sz w:val="18"/>
                  <w:szCs w:val="18"/>
                </w:rPr>
                <w:delText>text</w:delText>
              </w:r>
              <w:r w:rsidRPr="00656550" w:rsidDel="00F11699">
                <w:rPr>
                  <w:rFonts w:ascii="Arial" w:hAnsi="Arial" w:cs="Arial"/>
                  <w:sz w:val="18"/>
                  <w:szCs w:val="18"/>
                </w:rPr>
                <w:delText xml:space="preserve">: </w:delText>
              </w:r>
            </w:del>
          </w:p>
        </w:tc>
      </w:tr>
      <w:tr w:rsidR="004E5168" w:rsidRPr="003E0474" w:rsidDel="00F11699" w14:paraId="2C168FA6" w14:textId="649DAF8F" w:rsidTr="005A5D1F">
        <w:trPr>
          <w:trHeight w:val="20"/>
          <w:del w:id="14082" w:author="Stacy Timothy -Ed- E Jr NGA-SFHPQ USA CIV" w:date="2024-09-16T15:09:00Z"/>
        </w:trPr>
        <w:tc>
          <w:tcPr>
            <w:tcW w:w="3277" w:type="dxa"/>
            <w:vMerge/>
          </w:tcPr>
          <w:p w14:paraId="25A66792" w14:textId="5E6DCDFE" w:rsidR="004E5168" w:rsidRPr="00656550" w:rsidDel="00F11699" w:rsidRDefault="004E5168" w:rsidP="005A5D1F">
            <w:pPr>
              <w:rPr>
                <w:del w:id="14083" w:author="Stacy Timothy -Ed- E Jr NGA-SFHPQ USA CIV" w:date="2024-09-16T15:09:00Z"/>
                <w:rFonts w:ascii="Arial" w:hAnsi="Arial" w:cs="Arial"/>
                <w:sz w:val="18"/>
                <w:szCs w:val="18"/>
              </w:rPr>
            </w:pPr>
          </w:p>
        </w:tc>
        <w:tc>
          <w:tcPr>
            <w:tcW w:w="2622" w:type="dxa"/>
          </w:tcPr>
          <w:p w14:paraId="7BE0110B" w14:textId="35847F36" w:rsidR="004E5168" w:rsidRPr="00656550" w:rsidDel="00F11699" w:rsidRDefault="004E5168" w:rsidP="005A5D1F">
            <w:pPr>
              <w:rPr>
                <w:del w:id="14084" w:author="Stacy Timothy -Ed- E Jr NGA-SFHPQ USA CIV" w:date="2024-09-16T15:09:00Z"/>
                <w:rFonts w:ascii="Arial" w:hAnsi="Arial" w:cs="Arial"/>
                <w:b/>
                <w:sz w:val="18"/>
                <w:szCs w:val="18"/>
              </w:rPr>
            </w:pPr>
            <w:del w:id="14085" w:author="Stacy Timothy -Ed- E Jr NGA-SFHPQ USA CIV" w:date="2024-09-16T15:09:00Z">
              <w:r w:rsidRPr="00656550" w:rsidDel="00F11699">
                <w:rPr>
                  <w:rFonts w:ascii="Arial" w:hAnsi="Arial" w:cs="Arial"/>
                  <w:b/>
                  <w:sz w:val="18"/>
                  <w:szCs w:val="18"/>
                </w:rPr>
                <w:delText>messageSeriesIdentifier</w:delText>
              </w:r>
            </w:del>
          </w:p>
        </w:tc>
        <w:tc>
          <w:tcPr>
            <w:tcW w:w="3641" w:type="dxa"/>
            <w:gridSpan w:val="2"/>
          </w:tcPr>
          <w:p w14:paraId="5DFADE5C" w14:textId="75055FBE" w:rsidR="004E5168" w:rsidRPr="00656550" w:rsidDel="00F11699" w:rsidRDefault="004E5168" w:rsidP="005A5D1F">
            <w:pPr>
              <w:rPr>
                <w:del w:id="14086" w:author="Stacy Timothy -Ed- E Jr NGA-SFHPQ USA CIV" w:date="2024-09-16T15:09:00Z"/>
                <w:rFonts w:ascii="Arial" w:hAnsi="Arial" w:cs="Arial"/>
                <w:sz w:val="18"/>
                <w:szCs w:val="18"/>
              </w:rPr>
            </w:pPr>
            <w:del w:id="14087" w:author="Stacy Timothy -Ed- E Jr NGA-SFHPQ USA CIV" w:date="2024-09-16T14:09:00Z">
              <w:r w:rsidRPr="00656550" w:rsidDel="001F5A49">
                <w:rPr>
                  <w:rFonts w:ascii="Arial" w:hAnsi="Arial" w:cs="Arial"/>
                  <w:sz w:val="18"/>
                  <w:szCs w:val="18"/>
                </w:rPr>
                <w:delText>country</w:delText>
              </w:r>
            </w:del>
            <w:del w:id="14088" w:author="Stacy Timothy -Ed- E Jr NGA-SFHPQ USA CIV" w:date="2024-09-16T15:09:00Z">
              <w:r w:rsidRPr="00656550" w:rsidDel="00F11699">
                <w:rPr>
                  <w:rFonts w:ascii="Arial" w:hAnsi="Arial" w:cs="Arial"/>
                  <w:sz w:val="18"/>
                  <w:szCs w:val="18"/>
                </w:rPr>
                <w:delText xml:space="preserve">: </w:delText>
              </w:r>
              <w:r w:rsidR="00794F10" w:rsidDel="00F11699">
                <w:rPr>
                  <w:rFonts w:ascii="Arial" w:hAnsi="Arial" w:cs="Arial"/>
                  <w:sz w:val="18"/>
                  <w:szCs w:val="18"/>
                </w:rPr>
                <w:delText>BR</w:delText>
              </w:r>
            </w:del>
          </w:p>
          <w:p w14:paraId="7C3169ED" w14:textId="01DFC852" w:rsidR="004E5168" w:rsidRPr="00656550" w:rsidDel="00F11699" w:rsidRDefault="004E5168" w:rsidP="005A5D1F">
            <w:pPr>
              <w:rPr>
                <w:del w:id="14089" w:author="Stacy Timothy -Ed- E Jr NGA-SFHPQ USA CIV" w:date="2024-09-16T15:09:00Z"/>
                <w:rFonts w:ascii="Arial" w:hAnsi="Arial" w:cs="Arial"/>
                <w:sz w:val="18"/>
                <w:szCs w:val="18"/>
              </w:rPr>
            </w:pPr>
            <w:del w:id="14090" w:author="Stacy Timothy -Ed- E Jr NGA-SFHPQ USA CIV" w:date="2024-09-16T15:09:00Z">
              <w:r w:rsidRPr="00656550" w:rsidDel="00F11699">
                <w:rPr>
                  <w:rFonts w:ascii="Arial" w:hAnsi="Arial" w:cs="Arial"/>
                  <w:b/>
                  <w:sz w:val="18"/>
                  <w:szCs w:val="18"/>
                </w:rPr>
                <w:delText>nameOfSeries</w:delText>
              </w:r>
              <w:r w:rsidRPr="00656550" w:rsidDel="00F11699">
                <w:rPr>
                  <w:rFonts w:ascii="Arial" w:hAnsi="Arial" w:cs="Arial"/>
                  <w:sz w:val="18"/>
                  <w:szCs w:val="18"/>
                </w:rPr>
                <w:delText>: NAVAREA</w:delText>
              </w:r>
              <w:r w:rsidDel="00F11699">
                <w:rPr>
                  <w:rFonts w:ascii="Arial" w:hAnsi="Arial" w:cs="Arial"/>
                  <w:sz w:val="18"/>
                  <w:szCs w:val="18"/>
                </w:rPr>
                <w:delText xml:space="preserve"> </w:delText>
              </w:r>
              <w:r w:rsidR="00794F10" w:rsidDel="00F11699">
                <w:rPr>
                  <w:rFonts w:ascii="Arial" w:hAnsi="Arial" w:cs="Arial"/>
                  <w:sz w:val="18"/>
                  <w:szCs w:val="18"/>
                </w:rPr>
                <w:delText>V</w:delText>
              </w:r>
            </w:del>
          </w:p>
          <w:p w14:paraId="0EB9A8A1" w14:textId="7D7A9595" w:rsidR="004E5168" w:rsidRPr="00656550" w:rsidDel="00F11699" w:rsidRDefault="004E5168" w:rsidP="005A5D1F">
            <w:pPr>
              <w:rPr>
                <w:del w:id="14091" w:author="Stacy Timothy -Ed- E Jr NGA-SFHPQ USA CIV" w:date="2024-09-16T15:09:00Z"/>
                <w:rFonts w:ascii="Arial" w:hAnsi="Arial" w:cs="Arial"/>
                <w:sz w:val="18"/>
                <w:szCs w:val="18"/>
              </w:rPr>
            </w:pPr>
            <w:del w:id="14092" w:author="Stacy Timothy -Ed- E Jr NGA-SFHPQ USA CIV" w:date="2024-01-29T09:22:00Z">
              <w:r w:rsidRPr="00656550" w:rsidDel="004B2930">
                <w:rPr>
                  <w:rFonts w:ascii="Arial" w:hAnsi="Arial" w:cs="Arial"/>
                  <w:b/>
                  <w:sz w:val="18"/>
                  <w:szCs w:val="18"/>
                </w:rPr>
                <w:delText>productionAgency</w:delText>
              </w:r>
            </w:del>
            <w:del w:id="14093" w:author="Stacy Timothy -Ed- E Jr NGA-SFHPQ USA CIV" w:date="2024-09-16T15:09:00Z">
              <w:r w:rsidRPr="00656550" w:rsidDel="00F11699">
                <w:rPr>
                  <w:rFonts w:ascii="Arial" w:hAnsi="Arial" w:cs="Arial"/>
                  <w:sz w:val="18"/>
                  <w:szCs w:val="18"/>
                </w:rPr>
                <w:delText>:</w:delText>
              </w:r>
              <w:r w:rsidR="00794F10" w:rsidDel="00F11699">
                <w:rPr>
                  <w:rFonts w:ascii="Arial" w:hAnsi="Arial" w:cs="Arial"/>
                  <w:sz w:val="18"/>
                  <w:szCs w:val="18"/>
                </w:rPr>
                <w:delText>BR</w:delText>
              </w:r>
            </w:del>
          </w:p>
          <w:p w14:paraId="0386E1F6" w14:textId="02173943" w:rsidR="004E5168" w:rsidRPr="00656550" w:rsidDel="00F11699" w:rsidRDefault="004E5168" w:rsidP="005A5D1F">
            <w:pPr>
              <w:rPr>
                <w:del w:id="14094" w:author="Stacy Timothy -Ed- E Jr NGA-SFHPQ USA CIV" w:date="2024-09-16T15:09:00Z"/>
                <w:rFonts w:ascii="Arial" w:hAnsi="Arial" w:cs="Arial"/>
                <w:sz w:val="18"/>
                <w:szCs w:val="18"/>
              </w:rPr>
            </w:pPr>
            <w:del w:id="14095" w:author="Stacy Timothy -Ed- E Jr NGA-SFHPQ USA CIV" w:date="2024-09-16T14:08:00Z">
              <w:r w:rsidRPr="00656550" w:rsidDel="008F7865">
                <w:rPr>
                  <w:rFonts w:ascii="Arial" w:hAnsi="Arial" w:cs="Arial"/>
                  <w:sz w:val="18"/>
                  <w:szCs w:val="18"/>
                </w:rPr>
                <w:delText>warningIdentifier</w:delText>
              </w:r>
            </w:del>
            <w:del w:id="14096" w:author="Stacy Timothy -Ed- E Jr NGA-SFHPQ USA CIV" w:date="2024-09-16T15:09:00Z">
              <w:r w:rsidRPr="00656550" w:rsidDel="00F11699">
                <w:rPr>
                  <w:rFonts w:ascii="Arial" w:hAnsi="Arial" w:cs="Arial"/>
                  <w:sz w:val="18"/>
                  <w:szCs w:val="18"/>
                </w:rPr>
                <w:delText>:</w:delText>
              </w:r>
              <w:r w:rsidRPr="00656550" w:rsidDel="00F11699">
                <w:rPr>
                  <w:rFonts w:ascii="Arial" w:hAnsi="Arial" w:cs="Arial"/>
                  <w:sz w:val="18"/>
                  <w:szCs w:val="18"/>
                </w:rPr>
                <w:br/>
              </w:r>
              <w:r w:rsidRPr="00656550" w:rsidDel="00F11699">
                <w:rPr>
                  <w:rFonts w:ascii="Arial" w:hAnsi="Arial" w:cs="Arial"/>
                  <w:b/>
                  <w:sz w:val="18"/>
                  <w:szCs w:val="18"/>
                </w:rPr>
                <w:delText>warningNumber</w:delText>
              </w:r>
              <w:r w:rsidRPr="00656550" w:rsidDel="00F11699">
                <w:rPr>
                  <w:rFonts w:ascii="Arial" w:hAnsi="Arial" w:cs="Arial"/>
                  <w:sz w:val="18"/>
                  <w:szCs w:val="18"/>
                </w:rPr>
                <w:delText>:</w:delText>
              </w:r>
              <w:r w:rsidDel="00F11699">
                <w:rPr>
                  <w:rFonts w:ascii="Arial" w:hAnsi="Arial" w:cs="Arial"/>
                  <w:sz w:val="18"/>
                  <w:szCs w:val="18"/>
                </w:rPr>
                <w:delText xml:space="preserve"> </w:delText>
              </w:r>
              <w:r w:rsidR="00794F10" w:rsidDel="00F11699">
                <w:rPr>
                  <w:rFonts w:ascii="Arial" w:hAnsi="Arial" w:cs="Arial"/>
                  <w:sz w:val="18"/>
                  <w:szCs w:val="18"/>
                </w:rPr>
                <w:delText>206</w:delText>
              </w:r>
            </w:del>
          </w:p>
          <w:p w14:paraId="68975A0E" w14:textId="2015ECE6" w:rsidR="004E5168" w:rsidRPr="00656550" w:rsidDel="00F11699" w:rsidRDefault="004E5168" w:rsidP="005A5D1F">
            <w:pPr>
              <w:rPr>
                <w:del w:id="14097" w:author="Stacy Timothy -Ed- E Jr NGA-SFHPQ USA CIV" w:date="2024-09-16T15:09:00Z"/>
                <w:rFonts w:ascii="Arial" w:hAnsi="Arial" w:cs="Arial"/>
                <w:sz w:val="18"/>
                <w:szCs w:val="18"/>
              </w:rPr>
            </w:pPr>
            <w:del w:id="14098" w:author="Stacy Timothy -Ed- E Jr NGA-SFHPQ USA CIV" w:date="2024-09-16T15:09:00Z">
              <w:r w:rsidRPr="00656550" w:rsidDel="00F11699">
                <w:rPr>
                  <w:rFonts w:ascii="Arial" w:hAnsi="Arial" w:cs="Arial"/>
                  <w:b/>
                  <w:sz w:val="18"/>
                  <w:szCs w:val="18"/>
                </w:rPr>
                <w:delText>warningType</w:delText>
              </w:r>
              <w:r w:rsidRPr="00656550" w:rsidDel="00F11699">
                <w:rPr>
                  <w:rFonts w:ascii="Arial" w:hAnsi="Arial" w:cs="Arial"/>
                  <w:sz w:val="18"/>
                  <w:szCs w:val="18"/>
                </w:rPr>
                <w:delText>: (4) NAVAREA navigational warning</w:delText>
              </w:r>
            </w:del>
          </w:p>
          <w:p w14:paraId="1166B410" w14:textId="6D4AAB62" w:rsidR="004E5168" w:rsidRPr="00656550" w:rsidDel="00F11699" w:rsidRDefault="004E5168" w:rsidP="005A5D1F">
            <w:pPr>
              <w:rPr>
                <w:del w:id="14099" w:author="Stacy Timothy -Ed- E Jr NGA-SFHPQ USA CIV" w:date="2024-09-16T15:09:00Z"/>
                <w:rFonts w:ascii="Arial" w:hAnsi="Arial" w:cs="Arial"/>
                <w:sz w:val="18"/>
                <w:szCs w:val="18"/>
              </w:rPr>
            </w:pPr>
            <w:del w:id="14100" w:author="Stacy Timothy -Ed- E Jr NGA-SFHPQ USA CIV" w:date="2024-09-16T15:09:00Z">
              <w:r w:rsidRPr="00656550" w:rsidDel="00F11699">
                <w:rPr>
                  <w:rFonts w:ascii="Arial" w:hAnsi="Arial" w:cs="Arial"/>
                  <w:b/>
                  <w:sz w:val="18"/>
                  <w:szCs w:val="18"/>
                </w:rPr>
                <w:delText>year</w:delText>
              </w:r>
              <w:r w:rsidRPr="00656550" w:rsidDel="00F11699">
                <w:rPr>
                  <w:rFonts w:ascii="Arial" w:hAnsi="Arial" w:cs="Arial"/>
                  <w:sz w:val="18"/>
                  <w:szCs w:val="18"/>
                </w:rPr>
                <w:delText xml:space="preserve">: </w:delText>
              </w:r>
              <w:r w:rsidDel="00F11699">
                <w:rPr>
                  <w:rFonts w:ascii="Arial" w:hAnsi="Arial" w:cs="Arial"/>
                  <w:sz w:val="18"/>
                  <w:szCs w:val="18"/>
                </w:rPr>
                <w:delText>22</w:delText>
              </w:r>
            </w:del>
          </w:p>
        </w:tc>
      </w:tr>
      <w:tr w:rsidR="004E5168" w:rsidRPr="003E0474" w:rsidDel="00F11699" w14:paraId="4AE7265F" w14:textId="64066477" w:rsidTr="005A5D1F">
        <w:trPr>
          <w:trHeight w:val="20"/>
          <w:del w:id="14101" w:author="Stacy Timothy -Ed- E Jr NGA-SFHPQ USA CIV" w:date="2024-09-16T15:09:00Z"/>
        </w:trPr>
        <w:tc>
          <w:tcPr>
            <w:tcW w:w="3277" w:type="dxa"/>
            <w:vMerge/>
          </w:tcPr>
          <w:p w14:paraId="789191DE" w14:textId="1064DC97" w:rsidR="004E5168" w:rsidRPr="00656550" w:rsidDel="00F11699" w:rsidRDefault="004E5168" w:rsidP="005A5D1F">
            <w:pPr>
              <w:rPr>
                <w:del w:id="14102" w:author="Stacy Timothy -Ed- E Jr NGA-SFHPQ USA CIV" w:date="2024-09-16T15:09:00Z"/>
                <w:rFonts w:ascii="Arial" w:hAnsi="Arial" w:cs="Arial"/>
                <w:sz w:val="18"/>
                <w:szCs w:val="18"/>
              </w:rPr>
            </w:pPr>
          </w:p>
        </w:tc>
        <w:tc>
          <w:tcPr>
            <w:tcW w:w="2622" w:type="dxa"/>
          </w:tcPr>
          <w:p w14:paraId="0395E531" w14:textId="086F45F4" w:rsidR="004E5168" w:rsidRPr="00656550" w:rsidDel="00F11699" w:rsidRDefault="004E5168" w:rsidP="005A5D1F">
            <w:pPr>
              <w:rPr>
                <w:del w:id="14103" w:author="Stacy Timothy -Ed- E Jr NGA-SFHPQ USA CIV" w:date="2024-09-16T15:09:00Z"/>
                <w:rFonts w:ascii="Arial" w:hAnsi="Arial" w:cs="Arial"/>
                <w:sz w:val="18"/>
                <w:szCs w:val="18"/>
              </w:rPr>
            </w:pPr>
            <w:del w:id="14104" w:author="Stacy Timothy -Ed- E Jr NGA-SFHPQ USA CIV" w:date="2024-09-16T15:09:00Z">
              <w:r w:rsidRPr="00656550" w:rsidDel="00F11699">
                <w:rPr>
                  <w:rFonts w:ascii="Arial" w:hAnsi="Arial" w:cs="Arial"/>
                  <w:sz w:val="18"/>
                  <w:szCs w:val="18"/>
                </w:rPr>
                <w:delText>affectedChartPublications</w:delText>
              </w:r>
            </w:del>
          </w:p>
        </w:tc>
        <w:tc>
          <w:tcPr>
            <w:tcW w:w="3641" w:type="dxa"/>
            <w:gridSpan w:val="2"/>
          </w:tcPr>
          <w:p w14:paraId="28863FE0" w14:textId="2FDB64DA" w:rsidR="004E5168" w:rsidRPr="00656550" w:rsidDel="00F11699" w:rsidRDefault="004E5168" w:rsidP="005A5D1F">
            <w:pPr>
              <w:rPr>
                <w:del w:id="14105" w:author="Stacy Timothy -Ed- E Jr NGA-SFHPQ USA CIV" w:date="2024-09-16T15:09:00Z"/>
                <w:rFonts w:ascii="Arial" w:hAnsi="Arial" w:cs="Arial"/>
                <w:sz w:val="18"/>
                <w:szCs w:val="18"/>
              </w:rPr>
            </w:pPr>
            <w:del w:id="14106" w:author="Stacy Timothy -Ed- E Jr NGA-SFHPQ USA CIV" w:date="2024-09-16T15:09:00Z">
              <w:r w:rsidRPr="00656550" w:rsidDel="00F11699">
                <w:rPr>
                  <w:rFonts w:ascii="Arial" w:hAnsi="Arial" w:cs="Arial"/>
                  <w:sz w:val="18"/>
                  <w:szCs w:val="18"/>
                </w:rPr>
                <w:delText xml:space="preserve">chartAffected: </w:delText>
              </w:r>
            </w:del>
          </w:p>
          <w:p w14:paraId="414D3B42" w14:textId="0EB8D66A" w:rsidR="004E5168" w:rsidRPr="00656550" w:rsidDel="00F11699" w:rsidRDefault="004E5168" w:rsidP="005A5D1F">
            <w:pPr>
              <w:rPr>
                <w:del w:id="14107" w:author="Stacy Timothy -Ed- E Jr NGA-SFHPQ USA CIV" w:date="2024-09-16T15:09:00Z"/>
                <w:rFonts w:ascii="Arial" w:hAnsi="Arial" w:cs="Arial"/>
                <w:sz w:val="18"/>
                <w:szCs w:val="18"/>
              </w:rPr>
            </w:pPr>
            <w:del w:id="14108" w:author="Stacy Timothy -Ed- E Jr NGA-SFHPQ USA CIV" w:date="2024-09-16T15:09:00Z">
              <w:r w:rsidRPr="00656550" w:rsidDel="00F11699">
                <w:rPr>
                  <w:rFonts w:ascii="Arial" w:hAnsi="Arial" w:cs="Arial"/>
                  <w:sz w:val="18"/>
                  <w:szCs w:val="18"/>
                </w:rPr>
                <w:delText>internationalChartAffected: INT___</w:delText>
              </w:r>
            </w:del>
          </w:p>
        </w:tc>
      </w:tr>
      <w:tr w:rsidR="004E5168" w:rsidRPr="003E0474" w:rsidDel="00F11699" w14:paraId="2AAFA298" w14:textId="2502589D" w:rsidTr="005A5D1F">
        <w:trPr>
          <w:trHeight w:val="20"/>
          <w:del w:id="14109" w:author="Stacy Timothy -Ed- E Jr NGA-SFHPQ USA CIV" w:date="2024-09-16T15:09:00Z"/>
        </w:trPr>
        <w:tc>
          <w:tcPr>
            <w:tcW w:w="3277" w:type="dxa"/>
            <w:vMerge/>
          </w:tcPr>
          <w:p w14:paraId="20B7EAB9" w14:textId="64491FC4" w:rsidR="004E5168" w:rsidRPr="00656550" w:rsidDel="00F11699" w:rsidRDefault="004E5168" w:rsidP="005A5D1F">
            <w:pPr>
              <w:rPr>
                <w:del w:id="14110" w:author="Stacy Timothy -Ed- E Jr NGA-SFHPQ USA CIV" w:date="2024-09-16T15:09:00Z"/>
                <w:rFonts w:ascii="Arial" w:hAnsi="Arial" w:cs="Arial"/>
                <w:sz w:val="18"/>
                <w:szCs w:val="18"/>
              </w:rPr>
            </w:pPr>
          </w:p>
        </w:tc>
        <w:tc>
          <w:tcPr>
            <w:tcW w:w="2622" w:type="dxa"/>
          </w:tcPr>
          <w:p w14:paraId="4AB47760" w14:textId="645489AD" w:rsidR="004E5168" w:rsidRPr="00656550" w:rsidDel="00F11699" w:rsidRDefault="004E5168" w:rsidP="005A5D1F">
            <w:pPr>
              <w:rPr>
                <w:del w:id="14111" w:author="Stacy Timothy -Ed- E Jr NGA-SFHPQ USA CIV" w:date="2024-09-16T15:09:00Z"/>
                <w:rFonts w:ascii="Arial" w:hAnsi="Arial" w:cs="Arial"/>
                <w:sz w:val="18"/>
                <w:szCs w:val="18"/>
              </w:rPr>
            </w:pPr>
            <w:del w:id="14112" w:author="Stacy Timothy -Ed- E Jr NGA-SFHPQ USA CIV" w:date="2024-09-16T15:09:00Z">
              <w:r w:rsidRPr="00656550" w:rsidDel="00F11699">
                <w:rPr>
                  <w:rFonts w:ascii="Arial" w:hAnsi="Arial" w:cs="Arial"/>
                  <w:sz w:val="18"/>
                  <w:szCs w:val="18"/>
                </w:rPr>
                <w:delText>title</w:delText>
              </w:r>
            </w:del>
          </w:p>
        </w:tc>
        <w:tc>
          <w:tcPr>
            <w:tcW w:w="3641" w:type="dxa"/>
            <w:gridSpan w:val="2"/>
          </w:tcPr>
          <w:p w14:paraId="0854723F" w14:textId="1A32AC22" w:rsidR="004E5168" w:rsidRPr="00656550" w:rsidDel="00F11699" w:rsidRDefault="004E5168" w:rsidP="005A5D1F">
            <w:pPr>
              <w:rPr>
                <w:del w:id="14113" w:author="Stacy Timothy -Ed- E Jr NGA-SFHPQ USA CIV" w:date="2024-09-16T15:09:00Z"/>
                <w:rFonts w:ascii="Arial" w:hAnsi="Arial" w:cs="Arial"/>
                <w:sz w:val="18"/>
                <w:szCs w:val="18"/>
              </w:rPr>
            </w:pPr>
          </w:p>
        </w:tc>
      </w:tr>
      <w:tr w:rsidR="004E5168" w:rsidRPr="003E0474" w:rsidDel="00F11699" w14:paraId="4BB21941" w14:textId="4CCAAF50" w:rsidTr="005A5D1F">
        <w:trPr>
          <w:trHeight w:val="20"/>
          <w:del w:id="14114" w:author="Stacy Timothy -Ed- E Jr NGA-SFHPQ USA CIV" w:date="2024-09-16T15:09:00Z"/>
        </w:trPr>
        <w:tc>
          <w:tcPr>
            <w:tcW w:w="3277" w:type="dxa"/>
            <w:vMerge/>
          </w:tcPr>
          <w:p w14:paraId="2EFD748A" w14:textId="660E44B7" w:rsidR="004E5168" w:rsidRPr="00656550" w:rsidDel="00F11699" w:rsidRDefault="004E5168" w:rsidP="005A5D1F">
            <w:pPr>
              <w:rPr>
                <w:del w:id="14115" w:author="Stacy Timothy -Ed- E Jr NGA-SFHPQ USA CIV" w:date="2024-09-16T15:09:00Z"/>
                <w:rFonts w:ascii="Arial" w:hAnsi="Arial" w:cs="Arial"/>
                <w:sz w:val="18"/>
                <w:szCs w:val="18"/>
              </w:rPr>
            </w:pPr>
          </w:p>
        </w:tc>
        <w:tc>
          <w:tcPr>
            <w:tcW w:w="2622" w:type="dxa"/>
          </w:tcPr>
          <w:p w14:paraId="4C6CAB5F" w14:textId="4C6F1DD6" w:rsidR="004E5168" w:rsidRPr="00656550" w:rsidDel="00F11699" w:rsidRDefault="004E5168" w:rsidP="005A5D1F">
            <w:pPr>
              <w:rPr>
                <w:del w:id="14116" w:author="Stacy Timothy -Ed- E Jr NGA-SFHPQ USA CIV" w:date="2024-09-16T15:09:00Z"/>
                <w:rFonts w:ascii="Arial" w:hAnsi="Arial" w:cs="Arial"/>
                <w:sz w:val="18"/>
                <w:szCs w:val="18"/>
              </w:rPr>
            </w:pPr>
            <w:del w:id="14117" w:author="Stacy Timothy -Ed- E Jr NGA-SFHPQ USA CIV" w:date="2024-09-16T15:09:00Z">
              <w:r w:rsidRPr="00656550" w:rsidDel="00F11699">
                <w:rPr>
                  <w:rFonts w:ascii="Arial" w:hAnsi="Arial" w:cs="Arial"/>
                  <w:sz w:val="18"/>
                  <w:szCs w:val="18"/>
                </w:rPr>
                <w:delText>cancellationDate</w:delText>
              </w:r>
            </w:del>
          </w:p>
        </w:tc>
        <w:tc>
          <w:tcPr>
            <w:tcW w:w="3641" w:type="dxa"/>
            <w:gridSpan w:val="2"/>
          </w:tcPr>
          <w:p w14:paraId="7FF74229" w14:textId="5353B16E" w:rsidR="004E5168" w:rsidRPr="00656550" w:rsidDel="00F11699" w:rsidRDefault="00D57CEC" w:rsidP="005A5D1F">
            <w:pPr>
              <w:rPr>
                <w:del w:id="14118" w:author="Stacy Timothy -Ed- E Jr NGA-SFHPQ USA CIV" w:date="2024-09-16T15:09:00Z"/>
                <w:rFonts w:ascii="Arial" w:hAnsi="Arial" w:cs="Arial"/>
                <w:sz w:val="18"/>
                <w:szCs w:val="18"/>
              </w:rPr>
            </w:pPr>
            <w:del w:id="14119" w:author="Stacy Timothy -Ed- E Jr NGA-SFHPQ USA CIV" w:date="2024-09-16T15:09:00Z">
              <w:r w:rsidDel="00F11699">
                <w:rPr>
                  <w:rFonts w:ascii="Arial" w:hAnsi="Arial" w:cs="Arial"/>
                  <w:sz w:val="18"/>
                  <w:szCs w:val="18"/>
                </w:rPr>
                <w:delText>20221113T040000Z</w:delText>
              </w:r>
            </w:del>
          </w:p>
        </w:tc>
      </w:tr>
      <w:tr w:rsidR="004E5168" w:rsidRPr="003E0474" w:rsidDel="00F11699" w14:paraId="5D2D7287" w14:textId="03B70797" w:rsidTr="005A5D1F">
        <w:trPr>
          <w:trHeight w:val="20"/>
          <w:del w:id="14120" w:author="Stacy Timothy -Ed- E Jr NGA-SFHPQ USA CIV" w:date="2024-09-16T15:09:00Z"/>
        </w:trPr>
        <w:tc>
          <w:tcPr>
            <w:tcW w:w="3277" w:type="dxa"/>
            <w:vMerge/>
          </w:tcPr>
          <w:p w14:paraId="0A7F9DEB" w14:textId="16B46E8D" w:rsidR="004E5168" w:rsidRPr="00656550" w:rsidDel="00F11699" w:rsidRDefault="004E5168" w:rsidP="005A5D1F">
            <w:pPr>
              <w:rPr>
                <w:del w:id="14121" w:author="Stacy Timothy -Ed- E Jr NGA-SFHPQ USA CIV" w:date="2024-09-16T15:09:00Z"/>
                <w:rFonts w:ascii="Arial" w:hAnsi="Arial" w:cs="Arial"/>
                <w:sz w:val="18"/>
                <w:szCs w:val="18"/>
              </w:rPr>
            </w:pPr>
          </w:p>
        </w:tc>
        <w:tc>
          <w:tcPr>
            <w:tcW w:w="2622" w:type="dxa"/>
          </w:tcPr>
          <w:p w14:paraId="5CDA08E6" w14:textId="1711E378" w:rsidR="004E5168" w:rsidRPr="00656550" w:rsidDel="00F11699" w:rsidRDefault="004E5168" w:rsidP="005A5D1F">
            <w:pPr>
              <w:rPr>
                <w:del w:id="14122" w:author="Stacy Timothy -Ed- E Jr NGA-SFHPQ USA CIV" w:date="2024-09-16T15:09:00Z"/>
                <w:rFonts w:ascii="Arial" w:hAnsi="Arial" w:cs="Arial"/>
                <w:b/>
                <w:sz w:val="18"/>
                <w:szCs w:val="18"/>
              </w:rPr>
            </w:pPr>
            <w:del w:id="14123" w:author="Stacy Timothy -Ed- E Jr NGA-SFHPQ USA CIV" w:date="2024-03-04T10:06:00Z">
              <w:r w:rsidRPr="00656550" w:rsidDel="0066006B">
                <w:rPr>
                  <w:rFonts w:ascii="Arial" w:hAnsi="Arial" w:cs="Arial"/>
                  <w:b/>
                  <w:sz w:val="18"/>
                  <w:szCs w:val="18"/>
                </w:rPr>
                <w:delText>publicationDate</w:delText>
              </w:r>
            </w:del>
          </w:p>
        </w:tc>
        <w:tc>
          <w:tcPr>
            <w:tcW w:w="3641" w:type="dxa"/>
            <w:gridSpan w:val="2"/>
          </w:tcPr>
          <w:p w14:paraId="3394592A" w14:textId="61869961" w:rsidR="004E5168" w:rsidRPr="00656550" w:rsidDel="00F11699" w:rsidRDefault="004E5168" w:rsidP="005A5D1F">
            <w:pPr>
              <w:rPr>
                <w:del w:id="14124" w:author="Stacy Timothy -Ed- E Jr NGA-SFHPQ USA CIV" w:date="2024-09-16T15:09:00Z"/>
                <w:rFonts w:ascii="Arial" w:hAnsi="Arial" w:cs="Arial"/>
                <w:sz w:val="18"/>
                <w:szCs w:val="18"/>
              </w:rPr>
            </w:pPr>
            <w:del w:id="14125" w:author="Stacy Timothy -Ed- E Jr NGA-SFHPQ USA CIV" w:date="2024-09-16T15:09:00Z">
              <w:r w:rsidDel="00F11699">
                <w:rPr>
                  <w:rFonts w:ascii="Arial" w:hAnsi="Arial" w:cs="Arial"/>
                  <w:sz w:val="18"/>
                  <w:szCs w:val="18"/>
                </w:rPr>
                <w:delText>2022</w:delText>
              </w:r>
              <w:r w:rsidR="00D57CEC" w:rsidDel="00F11699">
                <w:rPr>
                  <w:rFonts w:ascii="Arial" w:hAnsi="Arial" w:cs="Arial"/>
                  <w:sz w:val="18"/>
                  <w:szCs w:val="18"/>
                </w:rPr>
                <w:delText>1109</w:delText>
              </w:r>
              <w:r w:rsidDel="00F11699">
                <w:rPr>
                  <w:rFonts w:ascii="Arial" w:hAnsi="Arial" w:cs="Arial"/>
                  <w:sz w:val="18"/>
                  <w:szCs w:val="18"/>
                </w:rPr>
                <w:delText>T000100Z</w:delText>
              </w:r>
            </w:del>
          </w:p>
        </w:tc>
      </w:tr>
      <w:tr w:rsidR="004E5168" w:rsidDel="00F11699" w14:paraId="08C013D8" w14:textId="78B62BEE" w:rsidTr="005A5D1F">
        <w:trPr>
          <w:trHeight w:val="20"/>
          <w:del w:id="14126" w:author="Stacy Timothy -Ed- E Jr NGA-SFHPQ USA CIV" w:date="2024-09-16T15:09:00Z"/>
        </w:trPr>
        <w:tc>
          <w:tcPr>
            <w:tcW w:w="3277" w:type="dxa"/>
          </w:tcPr>
          <w:p w14:paraId="338F8FD1" w14:textId="7B7FB7F1" w:rsidR="004E5168" w:rsidRPr="00656550" w:rsidDel="00F11699" w:rsidRDefault="004E5168" w:rsidP="005A5D1F">
            <w:pPr>
              <w:rPr>
                <w:del w:id="14127" w:author="Stacy Timothy -Ed- E Jr NGA-SFHPQ USA CIV" w:date="2024-09-16T15:09:00Z"/>
                <w:rFonts w:ascii="Arial" w:hAnsi="Arial" w:cs="Arial"/>
                <w:sz w:val="18"/>
                <w:szCs w:val="18"/>
              </w:rPr>
            </w:pPr>
            <w:del w:id="14128" w:author="Stacy Timothy -Ed- E Jr NGA-SFHPQ USA CIV" w:date="2024-09-16T15:09:00Z">
              <w:r w:rsidRPr="001C3341" w:rsidDel="00F11699">
                <w:rPr>
                  <w:rFonts w:ascii="Arial" w:hAnsi="Arial" w:cs="Arial"/>
                  <w:sz w:val="18"/>
                  <w:szCs w:val="18"/>
                </w:rPr>
                <w:delText>NWPreambleContent</w:delText>
              </w:r>
            </w:del>
          </w:p>
        </w:tc>
        <w:tc>
          <w:tcPr>
            <w:tcW w:w="2622" w:type="dxa"/>
          </w:tcPr>
          <w:p w14:paraId="258D188C" w14:textId="0F13087C" w:rsidR="004E5168" w:rsidRPr="00656550" w:rsidDel="00F11699" w:rsidRDefault="004E5168" w:rsidP="005A5D1F">
            <w:pPr>
              <w:rPr>
                <w:del w:id="14129" w:author="Stacy Timothy -Ed- E Jr NGA-SFHPQ USA CIV" w:date="2024-09-16T15:09:00Z"/>
                <w:rFonts w:ascii="Arial" w:hAnsi="Arial" w:cs="Arial"/>
                <w:b/>
                <w:sz w:val="18"/>
                <w:szCs w:val="18"/>
              </w:rPr>
            </w:pPr>
            <w:del w:id="14130" w:author="Stacy Timothy -Ed- E Jr NGA-SFHPQ USA CIV" w:date="2024-09-16T15:09:00Z">
              <w:r w:rsidDel="00F11699">
                <w:rPr>
                  <w:rFonts w:ascii="Arial" w:hAnsi="Arial" w:cs="Arial"/>
                  <w:b/>
                  <w:sz w:val="18"/>
                  <w:szCs w:val="18"/>
                </w:rPr>
                <w:delText>navwarnTypeGeneral:</w:delText>
              </w:r>
            </w:del>
          </w:p>
        </w:tc>
        <w:tc>
          <w:tcPr>
            <w:tcW w:w="3641" w:type="dxa"/>
            <w:gridSpan w:val="2"/>
          </w:tcPr>
          <w:p w14:paraId="30F3819C" w14:textId="68394919" w:rsidR="004E5168" w:rsidDel="00F11699" w:rsidRDefault="004E5168" w:rsidP="005A5D1F">
            <w:pPr>
              <w:rPr>
                <w:del w:id="14131" w:author="Stacy Timothy -Ed- E Jr NGA-SFHPQ USA CIV" w:date="2024-09-16T15:09:00Z"/>
                <w:rFonts w:ascii="Arial" w:hAnsi="Arial" w:cs="Arial"/>
                <w:sz w:val="18"/>
                <w:szCs w:val="18"/>
              </w:rPr>
            </w:pPr>
            <w:del w:id="14132" w:author="Stacy Timothy -Ed- E Jr NGA-SFHPQ USA CIV" w:date="2024-09-16T15:09:00Z">
              <w:r w:rsidDel="00F11699">
                <w:rPr>
                  <w:rFonts w:ascii="Arial" w:hAnsi="Arial" w:cs="Arial"/>
                  <w:sz w:val="18"/>
                  <w:szCs w:val="18"/>
                </w:rPr>
                <w:delText>Routing Information</w:delText>
              </w:r>
            </w:del>
          </w:p>
        </w:tc>
      </w:tr>
      <w:tr w:rsidR="004E5168" w:rsidDel="00F11699" w14:paraId="43B3FC91" w14:textId="729C9216" w:rsidTr="005A5D1F">
        <w:trPr>
          <w:trHeight w:val="20"/>
          <w:del w:id="14133" w:author="Stacy Timothy -Ed- E Jr NGA-SFHPQ USA CIV" w:date="2024-09-16T15:09:00Z"/>
        </w:trPr>
        <w:tc>
          <w:tcPr>
            <w:tcW w:w="3277" w:type="dxa"/>
          </w:tcPr>
          <w:p w14:paraId="4BC5F499" w14:textId="7FC04038" w:rsidR="004E5168" w:rsidRPr="00656550" w:rsidDel="00F11699" w:rsidRDefault="004E5168" w:rsidP="005A5D1F">
            <w:pPr>
              <w:rPr>
                <w:del w:id="14134" w:author="Stacy Timothy -Ed- E Jr NGA-SFHPQ USA CIV" w:date="2024-09-16T15:09:00Z"/>
                <w:rFonts w:ascii="Arial" w:hAnsi="Arial" w:cs="Arial"/>
                <w:sz w:val="18"/>
                <w:szCs w:val="18"/>
              </w:rPr>
            </w:pPr>
          </w:p>
        </w:tc>
        <w:tc>
          <w:tcPr>
            <w:tcW w:w="2622" w:type="dxa"/>
          </w:tcPr>
          <w:p w14:paraId="04457517" w14:textId="1B61A713" w:rsidR="004E5168" w:rsidRPr="00656550" w:rsidDel="00F11699" w:rsidRDefault="004E5168" w:rsidP="005A5D1F">
            <w:pPr>
              <w:rPr>
                <w:del w:id="14135" w:author="Stacy Timothy -Ed- E Jr NGA-SFHPQ USA CIV" w:date="2024-09-16T15:09:00Z"/>
                <w:rFonts w:ascii="Arial" w:hAnsi="Arial" w:cs="Arial"/>
                <w:b/>
                <w:sz w:val="18"/>
                <w:szCs w:val="18"/>
              </w:rPr>
            </w:pPr>
            <w:del w:id="14136" w:author="Stacy Timothy -Ed- E Jr NGA-SFHPQ USA CIV" w:date="2024-09-16T15:09:00Z">
              <w:r w:rsidDel="00F11699">
                <w:rPr>
                  <w:rFonts w:ascii="Arial" w:hAnsi="Arial" w:cs="Arial"/>
                  <w:b/>
                  <w:sz w:val="18"/>
                  <w:szCs w:val="18"/>
                </w:rPr>
                <w:delText>intService:</w:delText>
              </w:r>
            </w:del>
          </w:p>
        </w:tc>
        <w:tc>
          <w:tcPr>
            <w:tcW w:w="3641" w:type="dxa"/>
            <w:gridSpan w:val="2"/>
          </w:tcPr>
          <w:p w14:paraId="77A9AF38" w14:textId="0C534C23" w:rsidR="004E5168" w:rsidDel="00F11699" w:rsidRDefault="004E5168" w:rsidP="005A5D1F">
            <w:pPr>
              <w:rPr>
                <w:del w:id="14137" w:author="Stacy Timothy -Ed- E Jr NGA-SFHPQ USA CIV" w:date="2024-09-16T15:09:00Z"/>
                <w:rFonts w:ascii="Arial" w:hAnsi="Arial" w:cs="Arial"/>
                <w:sz w:val="18"/>
                <w:szCs w:val="18"/>
              </w:rPr>
            </w:pPr>
            <w:del w:id="14138" w:author="Stacy Timothy -Ed- E Jr NGA-SFHPQ USA CIV" w:date="2024-09-16T15:09:00Z">
              <w:r w:rsidDel="00F11699">
                <w:rPr>
                  <w:rFonts w:ascii="Arial" w:hAnsi="Arial" w:cs="Arial"/>
                  <w:sz w:val="18"/>
                  <w:szCs w:val="18"/>
                </w:rPr>
                <w:delText>Y</w:delText>
              </w:r>
            </w:del>
          </w:p>
        </w:tc>
      </w:tr>
      <w:tr w:rsidR="004E5168" w:rsidRPr="00656550" w:rsidDel="00F11699" w14:paraId="691179DD" w14:textId="29F0F9F2" w:rsidTr="005A5D1F">
        <w:trPr>
          <w:trHeight w:val="20"/>
          <w:del w:id="14139" w:author="Stacy Timothy -Ed- E Jr NGA-SFHPQ USA CIV" w:date="2024-09-16T15:09:00Z"/>
        </w:trPr>
        <w:tc>
          <w:tcPr>
            <w:tcW w:w="3277" w:type="dxa"/>
            <w:vMerge w:val="restart"/>
          </w:tcPr>
          <w:p w14:paraId="6AED1F04" w14:textId="0C3B54EC" w:rsidR="004E5168" w:rsidRPr="00656550" w:rsidDel="00F11699" w:rsidRDefault="004E5168" w:rsidP="005A5D1F">
            <w:pPr>
              <w:rPr>
                <w:del w:id="14140" w:author="Stacy Timothy -Ed- E Jr NGA-SFHPQ USA CIV" w:date="2024-09-16T15:09:00Z"/>
                <w:rFonts w:ascii="Arial" w:hAnsi="Arial" w:cs="Arial"/>
                <w:b/>
                <w:sz w:val="18"/>
                <w:szCs w:val="18"/>
              </w:rPr>
            </w:pPr>
            <w:del w:id="14141" w:author="Stacy Timothy -Ed- E Jr NGA-SFHPQ USA CIV" w:date="2024-09-16T15:09:00Z">
              <w:r w:rsidDel="00F11699">
                <w:rPr>
                  <w:rFonts w:ascii="Arial" w:hAnsi="Arial" w:cs="Arial"/>
                  <w:b/>
                  <w:sz w:val="18"/>
                  <w:szCs w:val="18"/>
                </w:rPr>
                <w:delText>NAVWARNPart</w:delText>
              </w:r>
              <w:r w:rsidRPr="00BF368F" w:rsidDel="00F11699">
                <w:rPr>
                  <w:rFonts w:ascii="Arial" w:hAnsi="Arial" w:cs="Arial"/>
                  <w:b/>
                  <w:sz w:val="18"/>
                  <w:szCs w:val="18"/>
                </w:rPr>
                <w:delText xml:space="preserve"> (ID01)</w:delText>
              </w:r>
            </w:del>
          </w:p>
        </w:tc>
        <w:tc>
          <w:tcPr>
            <w:tcW w:w="2622" w:type="dxa"/>
          </w:tcPr>
          <w:p w14:paraId="25CBBC37" w14:textId="30AA35CD" w:rsidR="004E5168" w:rsidRPr="00656550" w:rsidDel="00F11699" w:rsidRDefault="004E5168" w:rsidP="005A5D1F">
            <w:pPr>
              <w:rPr>
                <w:del w:id="14142" w:author="Stacy Timothy -Ed- E Jr NGA-SFHPQ USA CIV" w:date="2024-09-16T15:09:00Z"/>
                <w:rFonts w:ascii="Arial" w:hAnsi="Arial" w:cs="Arial"/>
                <w:sz w:val="18"/>
                <w:szCs w:val="18"/>
              </w:rPr>
            </w:pPr>
            <w:del w:id="14143" w:author="Stacy Timothy -Ed- E Jr NGA-SFHPQ USA CIV" w:date="2024-09-16T15:09:00Z">
              <w:r w:rsidDel="00F11699">
                <w:rPr>
                  <w:rFonts w:ascii="Arial" w:hAnsi="Arial" w:cs="Arial"/>
                  <w:sz w:val="18"/>
                  <w:szCs w:val="18"/>
                </w:rPr>
                <w:delText>header (role)</w:delText>
              </w:r>
            </w:del>
          </w:p>
        </w:tc>
        <w:tc>
          <w:tcPr>
            <w:tcW w:w="3641" w:type="dxa"/>
            <w:gridSpan w:val="2"/>
          </w:tcPr>
          <w:p w14:paraId="140042DB" w14:textId="58C5739C" w:rsidR="004E5168" w:rsidRPr="00656550" w:rsidDel="00F11699" w:rsidRDefault="004E5168" w:rsidP="005A5D1F">
            <w:pPr>
              <w:rPr>
                <w:del w:id="14144" w:author="Stacy Timothy -Ed- E Jr NGA-SFHPQ USA CIV" w:date="2024-09-16T15:09:00Z"/>
                <w:rFonts w:ascii="Arial" w:hAnsi="Arial" w:cs="Arial"/>
                <w:sz w:val="18"/>
                <w:szCs w:val="18"/>
              </w:rPr>
            </w:pPr>
            <w:del w:id="14145" w:author="Stacy Timothy -Ed- E Jr NGA-SFHPQ USA CIV" w:date="2024-09-16T15:09:00Z">
              <w:r w:rsidDel="00F11699">
                <w:rPr>
                  <w:rFonts w:ascii="Arial" w:hAnsi="Arial" w:cs="Arial"/>
                  <w:sz w:val="18"/>
                  <w:szCs w:val="18"/>
                </w:rPr>
                <w:delText>ID00</w:delText>
              </w:r>
            </w:del>
          </w:p>
        </w:tc>
      </w:tr>
      <w:tr w:rsidR="004E5168" w:rsidRPr="00656550" w:rsidDel="00F11699" w14:paraId="65FF97A8" w14:textId="3375CE84" w:rsidTr="005A5D1F">
        <w:trPr>
          <w:trHeight w:val="20"/>
          <w:del w:id="14146" w:author="Stacy Timothy -Ed- E Jr NGA-SFHPQ USA CIV" w:date="2024-09-16T15:09:00Z"/>
        </w:trPr>
        <w:tc>
          <w:tcPr>
            <w:tcW w:w="3277" w:type="dxa"/>
            <w:vMerge/>
          </w:tcPr>
          <w:p w14:paraId="5E7CF6DD" w14:textId="1CB17D53" w:rsidR="004E5168" w:rsidRPr="00656550" w:rsidDel="00F11699" w:rsidRDefault="004E5168" w:rsidP="005A5D1F">
            <w:pPr>
              <w:rPr>
                <w:del w:id="14147" w:author="Stacy Timothy -Ed- E Jr NGA-SFHPQ USA CIV" w:date="2024-09-16T15:09:00Z"/>
                <w:rFonts w:ascii="Arial" w:hAnsi="Arial" w:cs="Arial"/>
                <w:sz w:val="18"/>
                <w:szCs w:val="18"/>
              </w:rPr>
            </w:pPr>
          </w:p>
        </w:tc>
        <w:tc>
          <w:tcPr>
            <w:tcW w:w="2622" w:type="dxa"/>
          </w:tcPr>
          <w:p w14:paraId="7B17657B" w14:textId="06EDF6AF" w:rsidR="004E5168" w:rsidRPr="00656550" w:rsidDel="00F11699" w:rsidRDefault="004E5168" w:rsidP="005A5D1F">
            <w:pPr>
              <w:rPr>
                <w:del w:id="14148" w:author="Stacy Timothy -Ed- E Jr NGA-SFHPQ USA CIV" w:date="2024-09-16T15:09:00Z"/>
                <w:rFonts w:ascii="Arial" w:hAnsi="Arial" w:cs="Arial"/>
                <w:b/>
                <w:sz w:val="18"/>
                <w:szCs w:val="18"/>
              </w:rPr>
            </w:pPr>
            <w:del w:id="14149" w:author="Stacy Timothy -Ed- E Jr NGA-SFHPQ USA CIV" w:date="2024-09-16T15:09:00Z">
              <w:r w:rsidDel="00F11699">
                <w:rPr>
                  <w:rFonts w:ascii="Arial" w:hAnsi="Arial" w:cs="Arial"/>
                  <w:sz w:val="18"/>
                  <w:szCs w:val="18"/>
                </w:rPr>
                <w:delText>theWarningPart (role)</w:delText>
              </w:r>
            </w:del>
          </w:p>
        </w:tc>
        <w:tc>
          <w:tcPr>
            <w:tcW w:w="3641" w:type="dxa"/>
            <w:gridSpan w:val="2"/>
          </w:tcPr>
          <w:p w14:paraId="4B9D20C9" w14:textId="684829BB" w:rsidR="004E5168" w:rsidRPr="00656550" w:rsidDel="00F11699" w:rsidRDefault="004E5168" w:rsidP="005A5D1F">
            <w:pPr>
              <w:rPr>
                <w:del w:id="14150" w:author="Stacy Timothy -Ed- E Jr NGA-SFHPQ USA CIV" w:date="2024-09-16T15:09:00Z"/>
                <w:rFonts w:ascii="Arial" w:hAnsi="Arial" w:cs="Arial"/>
                <w:sz w:val="18"/>
                <w:szCs w:val="18"/>
              </w:rPr>
            </w:pPr>
            <w:del w:id="14151" w:author="Stacy Timothy -Ed- E Jr NGA-SFHPQ USA CIV" w:date="2024-09-16T15:09:00Z">
              <w:r w:rsidDel="00F11699">
                <w:rPr>
                  <w:rFonts w:ascii="Arial" w:hAnsi="Arial" w:cs="Arial"/>
                  <w:sz w:val="18"/>
                  <w:szCs w:val="18"/>
                </w:rPr>
                <w:delText>ID01</w:delText>
              </w:r>
            </w:del>
          </w:p>
        </w:tc>
      </w:tr>
      <w:tr w:rsidR="004E5168" w:rsidRPr="00656550" w:rsidDel="00F11699" w14:paraId="56FBB368" w14:textId="5CB800C2" w:rsidTr="005A5D1F">
        <w:trPr>
          <w:trHeight w:val="20"/>
          <w:del w:id="14152" w:author="Stacy Timothy -Ed- E Jr NGA-SFHPQ USA CIV" w:date="2024-09-16T15:09:00Z"/>
        </w:trPr>
        <w:tc>
          <w:tcPr>
            <w:tcW w:w="3277" w:type="dxa"/>
            <w:vMerge/>
          </w:tcPr>
          <w:p w14:paraId="196A03AA" w14:textId="498060CA" w:rsidR="004E5168" w:rsidRPr="00656550" w:rsidDel="00F11699" w:rsidRDefault="004E5168" w:rsidP="005A5D1F">
            <w:pPr>
              <w:rPr>
                <w:del w:id="14153" w:author="Stacy Timothy -Ed- E Jr NGA-SFHPQ USA CIV" w:date="2024-09-16T15:09:00Z"/>
                <w:rFonts w:ascii="Arial" w:hAnsi="Arial" w:cs="Arial"/>
                <w:sz w:val="18"/>
                <w:szCs w:val="18"/>
              </w:rPr>
            </w:pPr>
          </w:p>
        </w:tc>
        <w:tc>
          <w:tcPr>
            <w:tcW w:w="2622" w:type="dxa"/>
          </w:tcPr>
          <w:p w14:paraId="131B5F5C" w14:textId="7D277DD3" w:rsidR="004E5168" w:rsidRPr="00656550" w:rsidDel="00F11699" w:rsidRDefault="004E5168" w:rsidP="005A5D1F">
            <w:pPr>
              <w:rPr>
                <w:del w:id="14154" w:author="Stacy Timothy -Ed- E Jr NGA-SFHPQ USA CIV" w:date="2024-09-16T15:09:00Z"/>
                <w:rFonts w:ascii="Arial" w:hAnsi="Arial" w:cs="Arial"/>
                <w:sz w:val="18"/>
                <w:szCs w:val="18"/>
              </w:rPr>
            </w:pPr>
            <w:del w:id="14155" w:author="Stacy Timothy -Ed- E Jr NGA-SFHPQ USA CIV" w:date="2024-09-16T15:09:00Z">
              <w:r w:rsidRPr="00606E42" w:rsidDel="00F11699">
                <w:rPr>
                  <w:rFonts w:ascii="Arial" w:hAnsi="Arial" w:cs="Arial"/>
                  <w:sz w:val="18"/>
                  <w:szCs w:val="18"/>
                </w:rPr>
                <w:delText>featureName</w:delText>
              </w:r>
            </w:del>
          </w:p>
        </w:tc>
        <w:tc>
          <w:tcPr>
            <w:tcW w:w="3641" w:type="dxa"/>
            <w:gridSpan w:val="2"/>
          </w:tcPr>
          <w:p w14:paraId="1C2614A8" w14:textId="6F12FC50" w:rsidR="004E5168" w:rsidDel="00F11699" w:rsidRDefault="004E5168" w:rsidP="005A5D1F">
            <w:pPr>
              <w:rPr>
                <w:del w:id="14156" w:author="Stacy Timothy -Ed- E Jr NGA-SFHPQ USA CIV" w:date="2024-09-16T15:09:00Z"/>
                <w:rFonts w:ascii="Arial" w:hAnsi="Arial" w:cs="Arial"/>
                <w:sz w:val="18"/>
                <w:szCs w:val="18"/>
              </w:rPr>
            </w:pPr>
            <w:del w:id="14157" w:author="Stacy Timothy -Ed- E Jr NGA-SFHPQ USA CIV" w:date="2024-09-16T15:09:00Z">
              <w:r w:rsidDel="00F11699">
                <w:rPr>
                  <w:rFonts w:ascii="Arial" w:hAnsi="Arial" w:cs="Arial"/>
                  <w:sz w:val="18"/>
                  <w:szCs w:val="18"/>
                </w:rPr>
                <w:delText>displayName: N</w:delText>
              </w:r>
            </w:del>
          </w:p>
          <w:p w14:paraId="7BF32866" w14:textId="46668239" w:rsidR="004E5168" w:rsidDel="00F11699" w:rsidRDefault="004E5168" w:rsidP="005A5D1F">
            <w:pPr>
              <w:rPr>
                <w:del w:id="14158" w:author="Stacy Timothy -Ed- E Jr NGA-SFHPQ USA CIV" w:date="2024-09-16T15:09:00Z"/>
                <w:rFonts w:ascii="Arial" w:hAnsi="Arial" w:cs="Arial"/>
                <w:sz w:val="18"/>
                <w:szCs w:val="18"/>
              </w:rPr>
            </w:pPr>
            <w:del w:id="14159" w:author="Stacy Timothy -Ed- E Jr NGA-SFHPQ USA CIV" w:date="2024-09-16T15:09:00Z">
              <w:r w:rsidDel="00F11699">
                <w:rPr>
                  <w:rFonts w:ascii="Arial" w:hAnsi="Arial" w:cs="Arial"/>
                  <w:sz w:val="18"/>
                  <w:szCs w:val="18"/>
                </w:rPr>
                <w:delText xml:space="preserve">language: </w:delText>
              </w:r>
            </w:del>
          </w:p>
          <w:p w14:paraId="3A61DA2D" w14:textId="0F91856B" w:rsidR="004E5168" w:rsidRPr="00656550" w:rsidDel="00F11699" w:rsidRDefault="004E5168" w:rsidP="005A5D1F">
            <w:pPr>
              <w:rPr>
                <w:del w:id="14160" w:author="Stacy Timothy -Ed- E Jr NGA-SFHPQ USA CIV" w:date="2024-09-16T15:09:00Z"/>
                <w:rFonts w:ascii="Arial" w:hAnsi="Arial" w:cs="Arial"/>
                <w:sz w:val="18"/>
                <w:szCs w:val="18"/>
              </w:rPr>
            </w:pPr>
            <w:del w:id="14161" w:author="Stacy Timothy -Ed- E Jr NGA-SFHPQ USA CIV" w:date="2024-09-16T15:09:00Z">
              <w:r w:rsidDel="00F11699">
                <w:rPr>
                  <w:rFonts w:ascii="Arial" w:hAnsi="Arial" w:cs="Arial"/>
                  <w:sz w:val="18"/>
                  <w:szCs w:val="18"/>
                </w:rPr>
                <w:delText xml:space="preserve">name: </w:delText>
              </w:r>
            </w:del>
          </w:p>
        </w:tc>
      </w:tr>
      <w:tr w:rsidR="004E5168" w:rsidRPr="00656550" w:rsidDel="00F11699" w14:paraId="60FC9820" w14:textId="20DF58A3" w:rsidTr="005A5D1F">
        <w:trPr>
          <w:trHeight w:val="20"/>
          <w:del w:id="14162" w:author="Stacy Timothy -Ed- E Jr NGA-SFHPQ USA CIV" w:date="2024-09-16T15:09:00Z"/>
        </w:trPr>
        <w:tc>
          <w:tcPr>
            <w:tcW w:w="3277" w:type="dxa"/>
            <w:vMerge/>
          </w:tcPr>
          <w:p w14:paraId="111E8C6D" w14:textId="1A01F6BC" w:rsidR="004E5168" w:rsidRPr="00656550" w:rsidDel="00F11699" w:rsidRDefault="004E5168" w:rsidP="005A5D1F">
            <w:pPr>
              <w:rPr>
                <w:del w:id="14163" w:author="Stacy Timothy -Ed- E Jr NGA-SFHPQ USA CIV" w:date="2024-09-16T15:09:00Z"/>
                <w:rFonts w:ascii="Arial" w:hAnsi="Arial" w:cs="Arial"/>
                <w:sz w:val="18"/>
                <w:szCs w:val="18"/>
              </w:rPr>
            </w:pPr>
          </w:p>
        </w:tc>
        <w:tc>
          <w:tcPr>
            <w:tcW w:w="2622" w:type="dxa"/>
          </w:tcPr>
          <w:p w14:paraId="5BFDFDCC" w14:textId="72796445" w:rsidR="004E5168" w:rsidRPr="00656550" w:rsidDel="00F11699" w:rsidRDefault="004E5168" w:rsidP="005A5D1F">
            <w:pPr>
              <w:rPr>
                <w:del w:id="14164" w:author="Stacy Timothy -Ed- E Jr NGA-SFHPQ USA CIV" w:date="2024-09-16T15:09:00Z"/>
                <w:rFonts w:ascii="Arial" w:hAnsi="Arial" w:cs="Arial"/>
                <w:sz w:val="18"/>
                <w:szCs w:val="18"/>
              </w:rPr>
            </w:pPr>
            <w:del w:id="14165" w:author="Stacy Timothy -Ed- E Jr NGA-SFHPQ USA CIV" w:date="2024-09-16T15:09:00Z">
              <w:r w:rsidRPr="00606E42" w:rsidDel="00F11699">
                <w:rPr>
                  <w:rFonts w:ascii="Arial" w:hAnsi="Arial" w:cs="Arial"/>
                  <w:sz w:val="18"/>
                  <w:szCs w:val="18"/>
                </w:rPr>
                <w:delText>featureReference</w:delText>
              </w:r>
            </w:del>
          </w:p>
        </w:tc>
        <w:tc>
          <w:tcPr>
            <w:tcW w:w="3641" w:type="dxa"/>
            <w:gridSpan w:val="2"/>
          </w:tcPr>
          <w:p w14:paraId="39FE70E6" w14:textId="05EFC432" w:rsidR="004E5168" w:rsidDel="00F11699" w:rsidRDefault="004E5168" w:rsidP="005A5D1F">
            <w:pPr>
              <w:rPr>
                <w:del w:id="14166" w:author="Stacy Timothy -Ed- E Jr NGA-SFHPQ USA CIV" w:date="2024-09-16T15:09:00Z"/>
                <w:rFonts w:ascii="Arial" w:hAnsi="Arial" w:cs="Arial"/>
                <w:sz w:val="18"/>
                <w:szCs w:val="18"/>
              </w:rPr>
            </w:pPr>
            <w:del w:id="14167" w:author="Stacy Timothy -Ed- E Jr NGA-SFHPQ USA CIV" w:date="2024-09-16T15:09:00Z">
              <w:r w:rsidDel="00F11699">
                <w:rPr>
                  <w:rFonts w:ascii="Arial" w:hAnsi="Arial" w:cs="Arial"/>
                  <w:sz w:val="18"/>
                  <w:szCs w:val="18"/>
                </w:rPr>
                <w:delText>AtoNNumber:</w:delText>
              </w:r>
            </w:del>
          </w:p>
          <w:p w14:paraId="713DEFB5" w14:textId="5A466BDC" w:rsidR="004E5168" w:rsidDel="00F11699" w:rsidRDefault="004E5168" w:rsidP="005A5D1F">
            <w:pPr>
              <w:rPr>
                <w:del w:id="14168" w:author="Stacy Timothy -Ed- E Jr NGA-SFHPQ USA CIV" w:date="2024-09-16T15:09:00Z"/>
                <w:rFonts w:ascii="Arial" w:hAnsi="Arial" w:cs="Arial"/>
                <w:sz w:val="18"/>
                <w:szCs w:val="18"/>
              </w:rPr>
            </w:pPr>
            <w:del w:id="14169" w:author="Stacy Timothy -Ed- E Jr NGA-SFHPQ USA CIV" w:date="2024-09-16T15:09:00Z">
              <w:r w:rsidDel="00F11699">
                <w:rPr>
                  <w:rFonts w:ascii="Arial" w:hAnsi="Arial" w:cs="Arial"/>
                  <w:sz w:val="18"/>
                  <w:szCs w:val="18"/>
                </w:rPr>
                <w:delText>featureIdentifier:</w:delText>
              </w:r>
            </w:del>
          </w:p>
          <w:p w14:paraId="7021EFE2" w14:textId="7A54C390" w:rsidR="004E5168" w:rsidRPr="00656550" w:rsidDel="00F11699" w:rsidRDefault="004E5168" w:rsidP="005A5D1F">
            <w:pPr>
              <w:rPr>
                <w:del w:id="14170" w:author="Stacy Timothy -Ed- E Jr NGA-SFHPQ USA CIV" w:date="2024-09-16T15:09:00Z"/>
                <w:rFonts w:ascii="Arial" w:hAnsi="Arial" w:cs="Arial"/>
                <w:sz w:val="18"/>
                <w:szCs w:val="18"/>
              </w:rPr>
            </w:pPr>
            <w:del w:id="14171" w:author="Stacy Timothy -Ed- E Jr NGA-SFHPQ USA CIV" w:date="2024-09-16T15:09:00Z">
              <w:r w:rsidDel="00F11699">
                <w:rPr>
                  <w:rFonts w:ascii="Arial" w:hAnsi="Arial" w:cs="Arial"/>
                  <w:sz w:val="18"/>
                  <w:szCs w:val="18"/>
                </w:rPr>
                <w:delText>ENCFeatureReference:</w:delText>
              </w:r>
            </w:del>
          </w:p>
        </w:tc>
      </w:tr>
      <w:tr w:rsidR="004E5168" w:rsidRPr="00656550" w:rsidDel="00F11699" w14:paraId="64E674AA" w14:textId="5DC838BB" w:rsidTr="005A5D1F">
        <w:trPr>
          <w:trHeight w:val="20"/>
          <w:del w:id="14172" w:author="Stacy Timothy -Ed- E Jr NGA-SFHPQ USA CIV" w:date="2024-09-16T15:09:00Z"/>
        </w:trPr>
        <w:tc>
          <w:tcPr>
            <w:tcW w:w="3277" w:type="dxa"/>
            <w:vMerge/>
          </w:tcPr>
          <w:p w14:paraId="5564FA89" w14:textId="3358194B" w:rsidR="004E5168" w:rsidRPr="00656550" w:rsidDel="00F11699" w:rsidRDefault="004E5168" w:rsidP="005A5D1F">
            <w:pPr>
              <w:rPr>
                <w:del w:id="14173" w:author="Stacy Timothy -Ed- E Jr NGA-SFHPQ USA CIV" w:date="2024-09-16T15:09:00Z"/>
                <w:rFonts w:ascii="Arial" w:hAnsi="Arial" w:cs="Arial"/>
                <w:sz w:val="18"/>
                <w:szCs w:val="18"/>
              </w:rPr>
            </w:pPr>
          </w:p>
        </w:tc>
        <w:tc>
          <w:tcPr>
            <w:tcW w:w="2622" w:type="dxa"/>
          </w:tcPr>
          <w:p w14:paraId="1DEC3DBA" w14:textId="037CEBFA" w:rsidR="004E5168" w:rsidRPr="00656550" w:rsidDel="00F11699" w:rsidRDefault="004E5168" w:rsidP="005A5D1F">
            <w:pPr>
              <w:rPr>
                <w:del w:id="14174" w:author="Stacy Timothy -Ed- E Jr NGA-SFHPQ USA CIV" w:date="2024-09-16T15:09:00Z"/>
                <w:rFonts w:ascii="Arial" w:hAnsi="Arial" w:cs="Arial"/>
                <w:sz w:val="18"/>
                <w:szCs w:val="18"/>
              </w:rPr>
            </w:pPr>
            <w:del w:id="14175" w:author="Stacy Timothy -Ed- E Jr NGA-SFHPQ USA CIV" w:date="2024-09-16T15:09:00Z">
              <w:r w:rsidRPr="00606E42" w:rsidDel="00F11699">
                <w:rPr>
                  <w:rFonts w:ascii="Arial" w:hAnsi="Arial" w:cs="Arial"/>
                  <w:sz w:val="18"/>
                  <w:szCs w:val="18"/>
                </w:rPr>
                <w:delText>fixedDateRange</w:delText>
              </w:r>
            </w:del>
          </w:p>
        </w:tc>
        <w:tc>
          <w:tcPr>
            <w:tcW w:w="3641" w:type="dxa"/>
            <w:gridSpan w:val="2"/>
          </w:tcPr>
          <w:p w14:paraId="0B08C7E3" w14:textId="148CE41F" w:rsidR="004E5168" w:rsidDel="00F11699" w:rsidRDefault="004E5168" w:rsidP="005A5D1F">
            <w:pPr>
              <w:rPr>
                <w:del w:id="14176" w:author="Stacy Timothy -Ed- E Jr NGA-SFHPQ USA CIV" w:date="2024-09-16T15:09:00Z"/>
                <w:rFonts w:ascii="Arial" w:hAnsi="Arial" w:cs="Arial"/>
                <w:sz w:val="18"/>
                <w:szCs w:val="18"/>
              </w:rPr>
            </w:pPr>
            <w:del w:id="14177" w:author="Stacy Timothy -Ed- E Jr NGA-SFHPQ USA CIV" w:date="2024-09-16T15:09:00Z">
              <w:r w:rsidDel="00F11699">
                <w:rPr>
                  <w:rFonts w:ascii="Arial" w:hAnsi="Arial" w:cs="Arial"/>
                  <w:sz w:val="18"/>
                  <w:szCs w:val="18"/>
                </w:rPr>
                <w:delText xml:space="preserve">dateEnd: </w:delText>
              </w:r>
              <w:r w:rsidR="00D57CEC" w:rsidDel="00F11699">
                <w:rPr>
                  <w:rFonts w:ascii="Arial" w:hAnsi="Arial" w:cs="Arial"/>
                  <w:sz w:val="18"/>
                  <w:szCs w:val="18"/>
                </w:rPr>
                <w:delText>20221109</w:delText>
              </w:r>
            </w:del>
          </w:p>
          <w:p w14:paraId="6AE91598" w14:textId="54B7D21F" w:rsidR="004E5168" w:rsidDel="00F11699" w:rsidRDefault="004E5168" w:rsidP="005A5D1F">
            <w:pPr>
              <w:rPr>
                <w:del w:id="14178" w:author="Stacy Timothy -Ed- E Jr NGA-SFHPQ USA CIV" w:date="2024-09-16T15:09:00Z"/>
                <w:rFonts w:ascii="Arial" w:hAnsi="Arial" w:cs="Arial"/>
                <w:sz w:val="18"/>
                <w:szCs w:val="18"/>
              </w:rPr>
            </w:pPr>
            <w:del w:id="14179" w:author="Stacy Timothy -Ed- E Jr NGA-SFHPQ USA CIV" w:date="2024-09-16T15:09:00Z">
              <w:r w:rsidDel="00F11699">
                <w:rPr>
                  <w:rFonts w:ascii="Arial" w:hAnsi="Arial" w:cs="Arial"/>
                  <w:sz w:val="18"/>
                  <w:szCs w:val="18"/>
                </w:rPr>
                <w:delText xml:space="preserve">dateStart: </w:delText>
              </w:r>
              <w:r w:rsidR="00D57CEC" w:rsidDel="00F11699">
                <w:rPr>
                  <w:rFonts w:ascii="Arial" w:hAnsi="Arial" w:cs="Arial"/>
                  <w:sz w:val="18"/>
                  <w:szCs w:val="18"/>
                </w:rPr>
                <w:delText>20221113</w:delText>
              </w:r>
            </w:del>
          </w:p>
          <w:p w14:paraId="0AEE6906" w14:textId="0B7F0279" w:rsidR="004E5168" w:rsidDel="00F11699" w:rsidRDefault="004E5168" w:rsidP="005A5D1F">
            <w:pPr>
              <w:rPr>
                <w:del w:id="14180" w:author="Stacy Timothy -Ed- E Jr NGA-SFHPQ USA CIV" w:date="2024-09-16T15:09:00Z"/>
                <w:rFonts w:ascii="Arial" w:hAnsi="Arial" w:cs="Arial"/>
                <w:sz w:val="18"/>
                <w:szCs w:val="18"/>
              </w:rPr>
            </w:pPr>
            <w:del w:id="14181" w:author="Stacy Timothy -Ed- E Jr NGA-SFHPQ USA CIV" w:date="2024-09-16T15:09:00Z">
              <w:r w:rsidDel="00F11699">
                <w:rPr>
                  <w:rFonts w:ascii="Arial" w:hAnsi="Arial" w:cs="Arial"/>
                  <w:sz w:val="18"/>
                  <w:szCs w:val="18"/>
                </w:rPr>
                <w:delText xml:space="preserve">timeofDayEnd: </w:delText>
              </w:r>
              <w:r w:rsidR="00D57CEC" w:rsidDel="00F11699">
                <w:rPr>
                  <w:rFonts w:ascii="Arial" w:hAnsi="Arial" w:cs="Arial"/>
                  <w:sz w:val="18"/>
                  <w:szCs w:val="18"/>
                </w:rPr>
                <w:delText>190000Z</w:delText>
              </w:r>
            </w:del>
          </w:p>
          <w:p w14:paraId="773FC7F2" w14:textId="4A6347D9" w:rsidR="004E5168" w:rsidRPr="00656550" w:rsidDel="00F11699" w:rsidRDefault="004E5168" w:rsidP="005A5D1F">
            <w:pPr>
              <w:rPr>
                <w:del w:id="14182" w:author="Stacy Timothy -Ed- E Jr NGA-SFHPQ USA CIV" w:date="2024-09-16T15:09:00Z"/>
                <w:rFonts w:ascii="Arial" w:hAnsi="Arial" w:cs="Arial"/>
                <w:sz w:val="18"/>
                <w:szCs w:val="18"/>
              </w:rPr>
            </w:pPr>
            <w:del w:id="14183" w:author="Stacy Timothy -Ed- E Jr NGA-SFHPQ USA CIV" w:date="2024-09-16T15:09:00Z">
              <w:r w:rsidDel="00F11699">
                <w:rPr>
                  <w:rFonts w:ascii="Arial" w:hAnsi="Arial" w:cs="Arial"/>
                  <w:sz w:val="18"/>
                  <w:szCs w:val="18"/>
                </w:rPr>
                <w:delText xml:space="preserve">timeofDayStart: </w:delText>
              </w:r>
              <w:r w:rsidR="00D57CEC" w:rsidDel="00F11699">
                <w:rPr>
                  <w:rFonts w:ascii="Arial" w:hAnsi="Arial" w:cs="Arial"/>
                  <w:sz w:val="18"/>
                  <w:szCs w:val="18"/>
                </w:rPr>
                <w:delText>030000Z</w:delText>
              </w:r>
            </w:del>
          </w:p>
        </w:tc>
      </w:tr>
      <w:tr w:rsidR="004E5168" w:rsidRPr="00656550" w:rsidDel="00F11699" w14:paraId="54969CEC" w14:textId="50A6C764" w:rsidTr="005A5D1F">
        <w:trPr>
          <w:trHeight w:val="20"/>
          <w:del w:id="14184" w:author="Stacy Timothy -Ed- E Jr NGA-SFHPQ USA CIV" w:date="2024-09-16T15:09:00Z"/>
        </w:trPr>
        <w:tc>
          <w:tcPr>
            <w:tcW w:w="3277" w:type="dxa"/>
            <w:vMerge/>
          </w:tcPr>
          <w:p w14:paraId="7816915E" w14:textId="65354329" w:rsidR="004E5168" w:rsidRPr="00656550" w:rsidDel="00F11699" w:rsidRDefault="004E5168" w:rsidP="005A5D1F">
            <w:pPr>
              <w:rPr>
                <w:del w:id="14185" w:author="Stacy Timothy -Ed- E Jr NGA-SFHPQ USA CIV" w:date="2024-09-16T15:09:00Z"/>
                <w:rFonts w:ascii="Arial" w:hAnsi="Arial" w:cs="Arial"/>
                <w:sz w:val="18"/>
                <w:szCs w:val="18"/>
              </w:rPr>
            </w:pPr>
          </w:p>
        </w:tc>
        <w:tc>
          <w:tcPr>
            <w:tcW w:w="2622" w:type="dxa"/>
          </w:tcPr>
          <w:p w14:paraId="14D3CDC5" w14:textId="0B5364B8" w:rsidR="004E5168" w:rsidRPr="00656550" w:rsidDel="00F11699" w:rsidRDefault="004E5168" w:rsidP="005A5D1F">
            <w:pPr>
              <w:rPr>
                <w:del w:id="14186" w:author="Stacy Timothy -Ed- E Jr NGA-SFHPQ USA CIV" w:date="2024-09-16T15:09:00Z"/>
                <w:rFonts w:ascii="Arial" w:hAnsi="Arial" w:cs="Arial"/>
                <w:sz w:val="18"/>
                <w:szCs w:val="18"/>
              </w:rPr>
            </w:pPr>
            <w:del w:id="14187" w:author="Stacy Timothy -Ed- E Jr NGA-SFHPQ USA CIV" w:date="2024-09-16T15:09:00Z">
              <w:r w:rsidRPr="00606E42" w:rsidDel="00F11699">
                <w:rPr>
                  <w:rFonts w:ascii="Arial" w:hAnsi="Arial" w:cs="Arial"/>
                  <w:b/>
                  <w:sz w:val="18"/>
                  <w:szCs w:val="18"/>
                </w:rPr>
                <w:delText>warningInformation</w:delText>
              </w:r>
            </w:del>
          </w:p>
        </w:tc>
        <w:tc>
          <w:tcPr>
            <w:tcW w:w="3641" w:type="dxa"/>
            <w:gridSpan w:val="2"/>
          </w:tcPr>
          <w:p w14:paraId="1C89B38B" w14:textId="05776170" w:rsidR="004E5168" w:rsidDel="00F11699" w:rsidRDefault="004E5168" w:rsidP="005A5D1F">
            <w:pPr>
              <w:rPr>
                <w:del w:id="14188" w:author="Stacy Timothy -Ed- E Jr NGA-SFHPQ USA CIV" w:date="2024-09-16T15:09:00Z"/>
                <w:rFonts w:ascii="Arial" w:hAnsi="Arial" w:cs="Arial"/>
                <w:sz w:val="18"/>
                <w:szCs w:val="18"/>
              </w:rPr>
            </w:pPr>
            <w:del w:id="14189" w:author="Stacy Timothy -Ed- E Jr NGA-SFHPQ USA CIV" w:date="2024-09-16T15:09:00Z">
              <w:r w:rsidRPr="005B00BB" w:rsidDel="00F11699">
                <w:rPr>
                  <w:rFonts w:ascii="Arial" w:hAnsi="Arial" w:cs="Arial"/>
                  <w:b/>
                  <w:sz w:val="18"/>
                  <w:szCs w:val="18"/>
                </w:rPr>
                <w:delText>text:</w:delText>
              </w:r>
              <w:r w:rsidDel="00F11699">
                <w:rPr>
                  <w:rFonts w:ascii="Arial" w:hAnsi="Arial" w:cs="Arial"/>
                  <w:sz w:val="18"/>
                  <w:szCs w:val="18"/>
                </w:rPr>
                <w:delText xml:space="preserve"> </w:delText>
              </w:r>
            </w:del>
          </w:p>
          <w:p w14:paraId="63037866" w14:textId="4FE1B916" w:rsidR="00D57CEC" w:rsidDel="00F11699" w:rsidRDefault="00D57CEC" w:rsidP="00D57CEC">
            <w:pPr>
              <w:rPr>
                <w:del w:id="14190" w:author="Stacy Timothy -Ed- E Jr NGA-SFHPQ USA CIV" w:date="2024-09-16T15:09:00Z"/>
                <w:rFonts w:ascii="Arial" w:eastAsia="Arial" w:hAnsi="Arial" w:cs="Arial"/>
                <w:sz w:val="18"/>
                <w:lang w:val="en-GB" w:eastAsia="en-GB" w:bidi="en-GB"/>
              </w:rPr>
            </w:pPr>
            <w:del w:id="14191" w:author="Stacy Timothy -Ed- E Jr NGA-SFHPQ USA CIV" w:date="2024-09-16T15:09:00Z">
              <w:r w:rsidDel="00F11699">
                <w:rPr>
                  <w:rFonts w:ascii="Arial" w:eastAsia="Arial" w:hAnsi="Arial" w:cs="Arial"/>
                  <w:sz w:val="18"/>
                  <w:lang w:val="en-GB" w:eastAsia="en-GB" w:bidi="en-GB"/>
                </w:rPr>
                <w:delText>NAVAL CONTROL EXERCISE</w:delText>
              </w:r>
            </w:del>
          </w:p>
          <w:p w14:paraId="6CCDD806" w14:textId="0F0D7D32" w:rsidR="00D57CEC" w:rsidRPr="00B1593D" w:rsidDel="00F11699" w:rsidRDefault="00D57CEC" w:rsidP="00D57CEC">
            <w:pPr>
              <w:rPr>
                <w:del w:id="14192" w:author="Stacy Timothy -Ed- E Jr NGA-SFHPQ USA CIV" w:date="2024-09-16T15:09:00Z"/>
                <w:rFonts w:ascii="Arial" w:eastAsia="Arial" w:hAnsi="Arial" w:cs="Arial"/>
                <w:sz w:val="18"/>
                <w:lang w:val="en-GB" w:eastAsia="en-GB" w:bidi="en-GB"/>
              </w:rPr>
            </w:pPr>
            <w:del w:id="14193" w:author="Stacy Timothy -Ed- E Jr NGA-SFHPQ USA CIV" w:date="2024-09-16T15:09:00Z">
              <w:r w:rsidRPr="00B1593D" w:rsidDel="00F11699">
                <w:rPr>
                  <w:rFonts w:ascii="Arial" w:eastAsia="Arial" w:hAnsi="Arial" w:cs="Arial"/>
                  <w:sz w:val="18"/>
                  <w:lang w:val="en-GB" w:eastAsia="en-GB" w:bidi="en-GB"/>
                </w:rPr>
                <w:delText>ACCORDING TO ENTERING POSITION, MERCHANT SHIPS IN</w:delText>
              </w:r>
              <w:r w:rsidDel="00F11699">
                <w:rPr>
                  <w:rFonts w:ascii="Arial" w:eastAsia="Arial" w:hAnsi="Arial" w:cs="Arial"/>
                  <w:sz w:val="18"/>
                  <w:lang w:val="en-GB" w:eastAsia="en-GB" w:bidi="en-GB"/>
                </w:rPr>
                <w:delText xml:space="preserve"> </w:delText>
              </w:r>
              <w:r w:rsidRPr="00B1593D" w:rsidDel="00F11699">
                <w:rPr>
                  <w:rFonts w:ascii="Arial" w:eastAsia="Arial" w:hAnsi="Arial" w:cs="Arial"/>
                  <w:sz w:val="18"/>
                  <w:lang w:val="en-GB" w:eastAsia="en-GB" w:bidi="en-GB"/>
                </w:rPr>
                <w:delText>THE AREA SHOULD CALL LANE CONTROLLER SHIPS BY VHF</w:delText>
              </w:r>
              <w:r w:rsidDel="00F11699">
                <w:rPr>
                  <w:rFonts w:ascii="Arial" w:eastAsia="Arial" w:hAnsi="Arial" w:cs="Arial"/>
                  <w:sz w:val="18"/>
                  <w:lang w:val="en-GB" w:eastAsia="en-GB" w:bidi="en-GB"/>
                </w:rPr>
                <w:delText xml:space="preserve"> </w:delText>
              </w:r>
              <w:r w:rsidRPr="00B1593D" w:rsidDel="00F11699">
                <w:rPr>
                  <w:rFonts w:ascii="Arial" w:eastAsia="Arial" w:hAnsi="Arial" w:cs="Arial"/>
                  <w:sz w:val="18"/>
                  <w:lang w:val="en-GB" w:eastAsia="en-GB" w:bidi="en-GB"/>
                </w:rPr>
                <w:delText>CHANNELS 16 AND 10, USING THE FOLLOWING:</w:delText>
              </w:r>
            </w:del>
          </w:p>
          <w:p w14:paraId="2FE549DA" w14:textId="4E9F62F9" w:rsidR="00D57CEC" w:rsidRPr="00B1593D" w:rsidDel="00F11699" w:rsidRDefault="00D57CEC" w:rsidP="00D57CEC">
            <w:pPr>
              <w:rPr>
                <w:del w:id="14194" w:author="Stacy Timothy -Ed- E Jr NGA-SFHPQ USA CIV" w:date="2024-09-16T15:09:00Z"/>
                <w:rFonts w:ascii="Arial" w:eastAsia="Arial" w:hAnsi="Arial" w:cs="Arial"/>
                <w:sz w:val="18"/>
                <w:lang w:val="en-GB" w:eastAsia="en-GB" w:bidi="en-GB"/>
              </w:rPr>
            </w:pPr>
            <w:del w:id="14195" w:author="Stacy Timothy -Ed- E Jr NGA-SFHPQ USA CIV" w:date="2024-09-16T15:09:00Z">
              <w:r w:rsidRPr="00B1593D" w:rsidDel="00F11699">
                <w:rPr>
                  <w:rFonts w:ascii="Arial" w:eastAsia="Arial" w:hAnsi="Arial" w:cs="Arial"/>
                  <w:sz w:val="18"/>
                  <w:lang w:val="en-GB" w:eastAsia="en-GB" w:bidi="en-GB"/>
                </w:rPr>
                <w:delText>i)</w:delText>
              </w:r>
              <w:r w:rsidDel="00F11699">
                <w:rPr>
                  <w:rFonts w:ascii="Arial" w:eastAsia="Arial" w:hAnsi="Arial" w:cs="Arial"/>
                  <w:sz w:val="18"/>
                  <w:lang w:val="en-GB" w:eastAsia="en-GB" w:bidi="en-GB"/>
                </w:rPr>
                <w:delText xml:space="preserve"> </w:delText>
              </w:r>
              <w:r w:rsidRPr="00B1593D" w:rsidDel="00F11699">
                <w:rPr>
                  <w:rFonts w:ascii="Arial" w:eastAsia="Arial" w:hAnsi="Arial" w:cs="Arial"/>
                  <w:sz w:val="18"/>
                  <w:lang w:val="en-GB" w:eastAsia="en-GB" w:bidi="en-GB"/>
                </w:rPr>
                <w:delText>NC1 CONTROLLER OF MERCHANT SHIPS ENTERING AND</w:delText>
              </w:r>
              <w:r w:rsidDel="00F11699">
                <w:rPr>
                  <w:rFonts w:ascii="Arial" w:eastAsia="Arial" w:hAnsi="Arial" w:cs="Arial"/>
                  <w:sz w:val="18"/>
                  <w:lang w:val="en-GB" w:eastAsia="en-GB" w:bidi="en-GB"/>
                </w:rPr>
                <w:delText xml:space="preserve"> </w:delText>
              </w:r>
              <w:r w:rsidRPr="00B1593D" w:rsidDel="00F11699">
                <w:rPr>
                  <w:rFonts w:ascii="Arial" w:eastAsia="Arial" w:hAnsi="Arial" w:cs="Arial"/>
                  <w:sz w:val="18"/>
                  <w:lang w:val="en-GB" w:eastAsia="en-GB" w:bidi="en-GB"/>
                </w:rPr>
                <w:delText>LEAVING BY NORTHEAST OF AREA.</w:delText>
              </w:r>
            </w:del>
          </w:p>
          <w:p w14:paraId="0A4F0ACA" w14:textId="6E0F7FEC" w:rsidR="00D57CEC" w:rsidRPr="00B1593D" w:rsidDel="00F11699" w:rsidRDefault="00D57CEC" w:rsidP="00D57CEC">
            <w:pPr>
              <w:rPr>
                <w:del w:id="14196" w:author="Stacy Timothy -Ed- E Jr NGA-SFHPQ USA CIV" w:date="2024-09-16T15:09:00Z"/>
                <w:rFonts w:ascii="Arial" w:eastAsia="Arial" w:hAnsi="Arial" w:cs="Arial"/>
                <w:sz w:val="18"/>
                <w:lang w:val="en-GB" w:eastAsia="en-GB" w:bidi="en-GB"/>
              </w:rPr>
            </w:pPr>
            <w:del w:id="14197" w:author="Stacy Timothy -Ed- E Jr NGA-SFHPQ USA CIV" w:date="2024-09-16T15:09:00Z">
              <w:r w:rsidRPr="00B1593D" w:rsidDel="00F11699">
                <w:rPr>
                  <w:rFonts w:ascii="Arial" w:eastAsia="Arial" w:hAnsi="Arial" w:cs="Arial"/>
                  <w:sz w:val="18"/>
                  <w:lang w:val="en-GB" w:eastAsia="en-GB" w:bidi="en-GB"/>
                </w:rPr>
                <w:delText>ii) NC2 CONTROLLER OF MERCHANT SHIPS REQUESTING AND</w:delText>
              </w:r>
              <w:r w:rsidDel="00F11699">
                <w:rPr>
                  <w:rFonts w:ascii="Arial" w:eastAsia="Arial" w:hAnsi="Arial" w:cs="Arial"/>
                  <w:sz w:val="18"/>
                  <w:lang w:val="en-GB" w:eastAsia="en-GB" w:bidi="en-GB"/>
                </w:rPr>
                <w:delText xml:space="preserve"> </w:delText>
              </w:r>
              <w:r w:rsidRPr="00B1593D" w:rsidDel="00F11699">
                <w:rPr>
                  <w:rFonts w:ascii="Arial" w:eastAsia="Arial" w:hAnsi="Arial" w:cs="Arial"/>
                  <w:sz w:val="18"/>
                  <w:lang w:val="en-GB" w:eastAsia="en-GB" w:bidi="en-GB"/>
                </w:rPr>
                <w:delText>LEAVING FROM POINT OF ACCESS AND DEPART OF RIO</w:delText>
              </w:r>
              <w:r w:rsidDel="00F11699">
                <w:rPr>
                  <w:rFonts w:ascii="Arial" w:eastAsia="Arial" w:hAnsi="Arial" w:cs="Arial"/>
                  <w:sz w:val="18"/>
                  <w:lang w:val="en-GB" w:eastAsia="en-GB" w:bidi="en-GB"/>
                </w:rPr>
                <w:delText xml:space="preserve"> </w:delText>
              </w:r>
              <w:r w:rsidRPr="00B1593D" w:rsidDel="00F11699">
                <w:rPr>
                  <w:rFonts w:ascii="Arial" w:eastAsia="Arial" w:hAnsi="Arial" w:cs="Arial"/>
                  <w:sz w:val="18"/>
                  <w:lang w:val="en-GB" w:eastAsia="en-GB" w:bidi="en-GB"/>
                </w:rPr>
                <w:delText>GRANDE PORT.</w:delText>
              </w:r>
            </w:del>
          </w:p>
          <w:p w14:paraId="155D8BA7" w14:textId="662982BE" w:rsidR="00D57CEC" w:rsidDel="00F11699" w:rsidRDefault="00D57CEC" w:rsidP="00D57CEC">
            <w:pPr>
              <w:rPr>
                <w:del w:id="14198" w:author="Stacy Timothy -Ed- E Jr NGA-SFHPQ USA CIV" w:date="2024-09-16T15:09:00Z"/>
                <w:rFonts w:ascii="Arial" w:eastAsia="Arial" w:hAnsi="Arial" w:cs="Arial"/>
                <w:sz w:val="18"/>
                <w:lang w:val="en-GB" w:eastAsia="en-GB" w:bidi="en-GB"/>
              </w:rPr>
            </w:pPr>
            <w:del w:id="14199" w:author="Stacy Timothy -Ed- E Jr NGA-SFHPQ USA CIV" w:date="2024-09-16T15:09:00Z">
              <w:r w:rsidRPr="00B1593D" w:rsidDel="00F11699">
                <w:rPr>
                  <w:rFonts w:ascii="Arial" w:eastAsia="Arial" w:hAnsi="Arial" w:cs="Arial"/>
                  <w:sz w:val="18"/>
                  <w:lang w:val="en-GB" w:eastAsia="en-GB" w:bidi="en-GB"/>
                </w:rPr>
                <w:delText>iii)</w:delText>
              </w:r>
              <w:r w:rsidDel="00F11699">
                <w:rPr>
                  <w:rFonts w:ascii="Arial" w:eastAsia="Arial" w:hAnsi="Arial" w:cs="Arial"/>
                  <w:sz w:val="18"/>
                  <w:lang w:val="en-GB" w:eastAsia="en-GB" w:bidi="en-GB"/>
                </w:rPr>
                <w:delText xml:space="preserve"> </w:delText>
              </w:r>
              <w:r w:rsidRPr="00B1593D" w:rsidDel="00F11699">
                <w:rPr>
                  <w:rFonts w:ascii="Arial" w:eastAsia="Arial" w:hAnsi="Arial" w:cs="Arial"/>
                  <w:sz w:val="18"/>
                  <w:lang w:val="en-GB" w:eastAsia="en-GB" w:bidi="en-GB"/>
                </w:rPr>
                <w:delText>NC3 CONTROLLER OF MERCHANT SHIPS ENTERING</w:delText>
              </w:r>
              <w:r w:rsidDel="00F11699">
                <w:rPr>
                  <w:rFonts w:ascii="Arial" w:eastAsia="Arial" w:hAnsi="Arial" w:cs="Arial"/>
                  <w:sz w:val="18"/>
                  <w:lang w:val="en-GB" w:eastAsia="en-GB" w:bidi="en-GB"/>
                </w:rPr>
                <w:delText xml:space="preserve"> </w:delText>
              </w:r>
              <w:r w:rsidRPr="00B1593D" w:rsidDel="00F11699">
                <w:rPr>
                  <w:rFonts w:ascii="Arial" w:eastAsia="Arial" w:hAnsi="Arial" w:cs="Arial"/>
                  <w:sz w:val="18"/>
                  <w:lang w:val="en-GB" w:eastAsia="en-GB" w:bidi="en-GB"/>
                </w:rPr>
                <w:delText>AN</w:delText>
              </w:r>
              <w:r w:rsidDel="00F11699">
                <w:rPr>
                  <w:rFonts w:ascii="Arial" w:eastAsia="Arial" w:hAnsi="Arial" w:cs="Arial"/>
                  <w:sz w:val="18"/>
                  <w:lang w:val="en-GB" w:eastAsia="en-GB" w:bidi="en-GB"/>
                </w:rPr>
                <w:delText>D LEAVING BY SOUTHWEST OF AREA.</w:delText>
              </w:r>
            </w:del>
          </w:p>
          <w:p w14:paraId="40C335D9" w14:textId="6189AD74" w:rsidR="00D57CEC" w:rsidRPr="00B1593D" w:rsidDel="00F11699" w:rsidRDefault="00D57CEC" w:rsidP="00D57CEC">
            <w:pPr>
              <w:rPr>
                <w:del w:id="14200" w:author="Stacy Timothy -Ed- E Jr NGA-SFHPQ USA CIV" w:date="2024-09-16T15:09:00Z"/>
                <w:rFonts w:ascii="Arial" w:eastAsia="Arial" w:hAnsi="Arial" w:cs="Arial"/>
                <w:sz w:val="18"/>
                <w:lang w:val="en-GB" w:eastAsia="en-GB" w:bidi="en-GB"/>
              </w:rPr>
            </w:pPr>
            <w:del w:id="14201" w:author="Stacy Timothy -Ed- E Jr NGA-SFHPQ USA CIV" w:date="2024-09-16T15:09:00Z">
              <w:r w:rsidRPr="00B1593D" w:rsidDel="00F11699">
                <w:rPr>
                  <w:rFonts w:ascii="Arial" w:eastAsia="Arial" w:hAnsi="Arial" w:cs="Arial"/>
                  <w:sz w:val="18"/>
                  <w:lang w:val="en-GB" w:eastAsia="en-GB" w:bidi="en-GB"/>
                </w:rPr>
                <w:delText>ACCESS AND DEPART RIO GRANDE PORT FROM:</w:delText>
              </w:r>
            </w:del>
          </w:p>
          <w:p w14:paraId="14B02B90" w14:textId="435C3DD5" w:rsidR="004E5168" w:rsidDel="00F11699" w:rsidRDefault="00D57CEC" w:rsidP="00D57CEC">
            <w:pPr>
              <w:rPr>
                <w:del w:id="14202" w:author="Stacy Timothy -Ed- E Jr NGA-SFHPQ USA CIV" w:date="2024-09-16T15:09:00Z"/>
                <w:rFonts w:ascii="Arial" w:eastAsia="Arial" w:hAnsi="Arial" w:cs="Arial"/>
                <w:sz w:val="18"/>
                <w:lang w:val="en-GB" w:eastAsia="en-GB" w:bidi="en-GB"/>
              </w:rPr>
            </w:pPr>
            <w:del w:id="14203" w:author="Stacy Timothy -Ed- E Jr NGA-SFHPQ USA CIV" w:date="2024-09-16T15:09:00Z">
              <w:r w:rsidRPr="00B1593D" w:rsidDel="00F11699">
                <w:rPr>
                  <w:rFonts w:ascii="Arial" w:eastAsia="Arial" w:hAnsi="Arial" w:cs="Arial"/>
                  <w:sz w:val="18"/>
                  <w:lang w:val="en-GB" w:eastAsia="en-GB" w:bidi="en-GB"/>
                </w:rPr>
                <w:delText>32-15.00S 051-58.00W</w:delText>
              </w:r>
            </w:del>
          </w:p>
          <w:p w14:paraId="343E4981" w14:textId="76164D77" w:rsidR="00C54A0E" w:rsidRPr="00656550" w:rsidDel="00F11699" w:rsidRDefault="00C54A0E" w:rsidP="00D57CEC">
            <w:pPr>
              <w:rPr>
                <w:del w:id="14204" w:author="Stacy Timothy -Ed- E Jr NGA-SFHPQ USA CIV" w:date="2024-09-16T15:09:00Z"/>
                <w:rFonts w:ascii="Arial" w:hAnsi="Arial" w:cs="Arial"/>
                <w:sz w:val="18"/>
                <w:szCs w:val="18"/>
              </w:rPr>
            </w:pPr>
            <w:del w:id="14205" w:author="Stacy Timothy -Ed- E Jr NGA-SFHPQ USA CIV" w:date="2024-09-16T15:09:00Z">
              <w:r w:rsidRPr="00D24032" w:rsidDel="00F11699">
                <w:rPr>
                  <w:rFonts w:ascii="Arial" w:hAnsi="Arial" w:cs="Arial"/>
                  <w:b/>
                  <w:bCs/>
                  <w:sz w:val="18"/>
                  <w:szCs w:val="18"/>
                </w:rPr>
                <w:delText>NavwarnTypeDetails</w:delText>
              </w:r>
              <w:r w:rsidDel="00F11699">
                <w:rPr>
                  <w:rFonts w:ascii="Arial" w:hAnsi="Arial" w:cs="Arial"/>
                  <w:b/>
                  <w:bCs/>
                  <w:sz w:val="18"/>
                  <w:szCs w:val="18"/>
                </w:rPr>
                <w:delText xml:space="preserve">: </w:delText>
              </w:r>
              <w:commentRangeStart w:id="14206"/>
              <w:commentRangeStart w:id="14207"/>
              <w:r w:rsidDel="00F11699">
                <w:rPr>
                  <w:rFonts w:ascii="Arial" w:hAnsi="Arial" w:cs="Arial"/>
                  <w:sz w:val="18"/>
                  <w:szCs w:val="18"/>
                </w:rPr>
                <w:delText>WATERWAY RECOMMENDED/NOT RECOMMENDED FOR SHIPPING</w:delText>
              </w:r>
              <w:commentRangeEnd w:id="14206"/>
              <w:r w:rsidR="00036F01" w:rsidDel="00F11699">
                <w:rPr>
                  <w:rStyle w:val="CommentReference"/>
                  <w:rFonts w:ascii="Arial" w:eastAsia="SimSun" w:hAnsi="Arial" w:cs="Arial"/>
                  <w:color w:val="000000"/>
                  <w:lang w:val="en-US" w:eastAsia="ar-SA"/>
                </w:rPr>
                <w:commentReference w:id="14206"/>
              </w:r>
              <w:commentRangeEnd w:id="14207"/>
              <w:r w:rsidR="00036F01" w:rsidDel="00F11699">
                <w:rPr>
                  <w:rStyle w:val="CommentReference"/>
                  <w:rFonts w:ascii="Arial" w:eastAsia="SimSun" w:hAnsi="Arial" w:cs="Arial"/>
                  <w:color w:val="000000"/>
                  <w:lang w:val="en-US" w:eastAsia="ar-SA"/>
                </w:rPr>
                <w:commentReference w:id="14207"/>
              </w:r>
            </w:del>
          </w:p>
        </w:tc>
      </w:tr>
      <w:tr w:rsidR="004E5168" w:rsidRPr="00656550" w:rsidDel="00F11699" w14:paraId="232AB07A" w14:textId="3954BE3A" w:rsidTr="005A5D1F">
        <w:trPr>
          <w:trHeight w:val="20"/>
          <w:del w:id="14208" w:author="Stacy Timothy -Ed- E Jr NGA-SFHPQ USA CIV" w:date="2024-09-16T15:09:00Z"/>
        </w:trPr>
        <w:tc>
          <w:tcPr>
            <w:tcW w:w="3277" w:type="dxa"/>
            <w:vMerge/>
          </w:tcPr>
          <w:p w14:paraId="310EF961" w14:textId="293C163B" w:rsidR="004E5168" w:rsidRPr="00656550" w:rsidDel="00F11699" w:rsidRDefault="004E5168" w:rsidP="005A5D1F">
            <w:pPr>
              <w:rPr>
                <w:del w:id="14209" w:author="Stacy Timothy -Ed- E Jr NGA-SFHPQ USA CIV" w:date="2024-09-16T15:09:00Z"/>
                <w:rFonts w:ascii="Arial" w:hAnsi="Arial" w:cs="Arial"/>
                <w:sz w:val="18"/>
                <w:szCs w:val="18"/>
              </w:rPr>
            </w:pPr>
          </w:p>
        </w:tc>
        <w:tc>
          <w:tcPr>
            <w:tcW w:w="2622" w:type="dxa"/>
          </w:tcPr>
          <w:p w14:paraId="2681CA71" w14:textId="4C73F299" w:rsidR="004E5168" w:rsidRPr="00656550" w:rsidDel="00F11699" w:rsidRDefault="004E5168" w:rsidP="005A5D1F">
            <w:pPr>
              <w:rPr>
                <w:del w:id="14210" w:author="Stacy Timothy -Ed- E Jr NGA-SFHPQ USA CIV" w:date="2024-09-16T15:09:00Z"/>
                <w:rFonts w:ascii="Arial" w:hAnsi="Arial" w:cs="Arial"/>
                <w:b/>
                <w:sz w:val="18"/>
                <w:szCs w:val="18"/>
              </w:rPr>
            </w:pPr>
            <w:del w:id="14211" w:author="Stacy Timothy -Ed- E Jr NGA-SFHPQ USA CIV" w:date="2024-09-16T15:09:00Z">
              <w:r w:rsidRPr="00606E42" w:rsidDel="00F11699">
                <w:rPr>
                  <w:rFonts w:ascii="Arial" w:hAnsi="Arial" w:cs="Arial"/>
                  <w:sz w:val="18"/>
                  <w:szCs w:val="18"/>
                </w:rPr>
                <w:delText>geometry</w:delText>
              </w:r>
            </w:del>
          </w:p>
        </w:tc>
        <w:tc>
          <w:tcPr>
            <w:tcW w:w="3641" w:type="dxa"/>
            <w:gridSpan w:val="2"/>
          </w:tcPr>
          <w:p w14:paraId="5C402079" w14:textId="5536FB55" w:rsidR="004E5168" w:rsidRPr="00656550" w:rsidDel="00F11699" w:rsidRDefault="00D57CEC" w:rsidP="005A5D1F">
            <w:pPr>
              <w:rPr>
                <w:del w:id="14212" w:author="Stacy Timothy -Ed- E Jr NGA-SFHPQ USA CIV" w:date="2024-09-16T15:09:00Z"/>
                <w:rFonts w:ascii="Arial" w:hAnsi="Arial" w:cs="Arial"/>
                <w:sz w:val="18"/>
                <w:szCs w:val="18"/>
              </w:rPr>
            </w:pPr>
            <w:del w:id="14213" w:author="Stacy Timothy -Ed- E Jr NGA-SFHPQ USA CIV" w:date="2024-01-12T16:30:00Z">
              <w:r w:rsidDel="00B53D5B">
                <w:rPr>
                  <w:rFonts w:ascii="Arial" w:hAnsi="Arial" w:cs="Arial"/>
                  <w:sz w:val="18"/>
                  <w:szCs w:val="18"/>
                </w:rPr>
                <w:delText>POLYGON</w:delText>
              </w:r>
            </w:del>
          </w:p>
        </w:tc>
      </w:tr>
      <w:tr w:rsidR="004E5168" w:rsidRPr="00656550" w:rsidDel="00F11699" w14:paraId="1FB4C617" w14:textId="16F70DF7" w:rsidTr="005A5D1F">
        <w:trPr>
          <w:trHeight w:val="20"/>
          <w:del w:id="14214" w:author="Stacy Timothy -Ed- E Jr NGA-SFHPQ USA CIV" w:date="2024-09-16T15:09:00Z"/>
        </w:trPr>
        <w:tc>
          <w:tcPr>
            <w:tcW w:w="3277" w:type="dxa"/>
            <w:vMerge/>
          </w:tcPr>
          <w:p w14:paraId="37C10F17" w14:textId="03128274" w:rsidR="004E5168" w:rsidRPr="00656550" w:rsidDel="00F11699" w:rsidRDefault="004E5168" w:rsidP="005A5D1F">
            <w:pPr>
              <w:rPr>
                <w:del w:id="14215" w:author="Stacy Timothy -Ed- E Jr NGA-SFHPQ USA CIV" w:date="2024-09-16T15:09:00Z"/>
                <w:rFonts w:ascii="Arial" w:hAnsi="Arial" w:cs="Arial"/>
                <w:sz w:val="18"/>
                <w:szCs w:val="18"/>
              </w:rPr>
            </w:pPr>
          </w:p>
        </w:tc>
        <w:tc>
          <w:tcPr>
            <w:tcW w:w="2622" w:type="dxa"/>
          </w:tcPr>
          <w:p w14:paraId="046CA5DF" w14:textId="7C2583EB" w:rsidR="004E5168" w:rsidRPr="00656550" w:rsidDel="00F11699" w:rsidRDefault="004E5168" w:rsidP="005A5D1F">
            <w:pPr>
              <w:rPr>
                <w:del w:id="14216" w:author="Stacy Timothy -Ed- E Jr NGA-SFHPQ USA CIV" w:date="2024-09-16T15:09:00Z"/>
                <w:rFonts w:ascii="Arial" w:hAnsi="Arial" w:cs="Arial"/>
                <w:sz w:val="18"/>
                <w:szCs w:val="18"/>
              </w:rPr>
            </w:pPr>
            <w:del w:id="14217" w:author="Stacy Timothy -Ed- E Jr NGA-SFHPQ USA CIV" w:date="2024-01-29T09:31:00Z">
              <w:r w:rsidRPr="00606E42" w:rsidDel="00EF497A">
                <w:rPr>
                  <w:rFonts w:ascii="Arial" w:hAnsi="Arial" w:cs="Arial"/>
                  <w:sz w:val="18"/>
                  <w:szCs w:val="18"/>
                </w:rPr>
                <w:delText>areaAffected</w:delText>
              </w:r>
            </w:del>
          </w:p>
        </w:tc>
        <w:tc>
          <w:tcPr>
            <w:tcW w:w="3641" w:type="dxa"/>
            <w:gridSpan w:val="2"/>
          </w:tcPr>
          <w:p w14:paraId="57241E8C" w14:textId="089D55F3" w:rsidR="004E5168" w:rsidRPr="00D57CEC" w:rsidDel="00F11699" w:rsidRDefault="00D57CEC" w:rsidP="005A5D1F">
            <w:pPr>
              <w:rPr>
                <w:del w:id="14218" w:author="Stacy Timothy -Ed- E Jr NGA-SFHPQ USA CIV" w:date="2024-09-16T15:09:00Z"/>
                <w:rFonts w:ascii="Arial" w:eastAsia="Arial" w:hAnsi="Arial" w:cs="Arial"/>
                <w:sz w:val="18"/>
                <w:lang w:val="en-GB" w:eastAsia="en-GB" w:bidi="en-GB"/>
              </w:rPr>
            </w:pPr>
            <w:commentRangeStart w:id="14219"/>
            <w:del w:id="14220" w:author="Stacy Timothy -Ed- E Jr NGA-SFHPQ USA CIV" w:date="2024-01-12T16:30:00Z">
              <w:r w:rsidRPr="00B1593D" w:rsidDel="00B53D5B">
                <w:rPr>
                  <w:rFonts w:ascii="Arial" w:eastAsia="Arial" w:hAnsi="Arial" w:cs="Arial"/>
                  <w:sz w:val="18"/>
                  <w:lang w:val="en-GB" w:eastAsia="en-GB" w:bidi="en-GB"/>
                </w:rPr>
                <w:delText>31-33.00S 051-14.50W, 32-17.50S 050-07.00W,</w:delText>
              </w:r>
              <w:r w:rsidDel="00B53D5B">
                <w:rPr>
                  <w:rFonts w:ascii="Arial" w:eastAsia="Arial" w:hAnsi="Arial" w:cs="Arial"/>
                  <w:sz w:val="18"/>
                  <w:lang w:val="en-GB" w:eastAsia="en-GB" w:bidi="en-GB"/>
                </w:rPr>
                <w:delText xml:space="preserve"> </w:delText>
              </w:r>
              <w:r w:rsidRPr="00B1593D" w:rsidDel="00B53D5B">
                <w:rPr>
                  <w:rFonts w:ascii="Arial" w:eastAsia="Arial" w:hAnsi="Arial" w:cs="Arial"/>
                  <w:sz w:val="18"/>
                  <w:lang w:val="en-GB" w:eastAsia="en-GB" w:bidi="en-GB"/>
                </w:rPr>
                <w:delText>33-51.00S 051-33.50W, 33-07.00S 052-38.00W.</w:delText>
              </w:r>
              <w:commentRangeEnd w:id="14219"/>
              <w:r w:rsidR="00814295" w:rsidDel="00B53D5B">
                <w:rPr>
                  <w:rStyle w:val="CommentReference"/>
                  <w:rFonts w:ascii="Arial" w:eastAsia="SimSun" w:hAnsi="Arial" w:cs="Arial"/>
                  <w:color w:val="000000"/>
                  <w:lang w:val="en-US" w:eastAsia="ar-SA"/>
                </w:rPr>
                <w:commentReference w:id="14219"/>
              </w:r>
            </w:del>
          </w:p>
        </w:tc>
      </w:tr>
      <w:tr w:rsidR="004E5168" w:rsidRPr="00656550" w:rsidDel="00F11699" w14:paraId="21617FDF" w14:textId="00B2FBCA" w:rsidTr="005A5D1F">
        <w:trPr>
          <w:trHeight w:val="20"/>
          <w:del w:id="14221" w:author="Stacy Timothy -Ed- E Jr NGA-SFHPQ USA CIV" w:date="2024-09-16T15:09:00Z"/>
        </w:trPr>
        <w:tc>
          <w:tcPr>
            <w:tcW w:w="3277" w:type="dxa"/>
            <w:vMerge/>
          </w:tcPr>
          <w:p w14:paraId="7520230A" w14:textId="1EDF8989" w:rsidR="004E5168" w:rsidRPr="00656550" w:rsidDel="00F11699" w:rsidRDefault="004E5168" w:rsidP="005A5D1F">
            <w:pPr>
              <w:rPr>
                <w:del w:id="14222" w:author="Stacy Timothy -Ed- E Jr NGA-SFHPQ USA CIV" w:date="2024-09-16T15:09:00Z"/>
                <w:rFonts w:ascii="Arial" w:hAnsi="Arial" w:cs="Arial"/>
                <w:sz w:val="18"/>
                <w:szCs w:val="18"/>
              </w:rPr>
            </w:pPr>
          </w:p>
        </w:tc>
        <w:tc>
          <w:tcPr>
            <w:tcW w:w="2622" w:type="dxa"/>
          </w:tcPr>
          <w:p w14:paraId="6CED29CC" w14:textId="629D9688" w:rsidR="004E5168" w:rsidRPr="00656550" w:rsidDel="00F11699" w:rsidRDefault="004E5168" w:rsidP="005A5D1F">
            <w:pPr>
              <w:rPr>
                <w:del w:id="14223" w:author="Stacy Timothy -Ed- E Jr NGA-SFHPQ USA CIV" w:date="2024-09-16T15:09:00Z"/>
                <w:rFonts w:ascii="Arial" w:hAnsi="Arial" w:cs="Arial"/>
                <w:sz w:val="18"/>
                <w:szCs w:val="18"/>
              </w:rPr>
            </w:pPr>
            <w:del w:id="14224" w:author="Stacy Timothy -Ed- E Jr NGA-SFHPQ USA CIV" w:date="2024-09-16T15:09:00Z">
              <w:r w:rsidDel="00F11699">
                <w:rPr>
                  <w:rFonts w:ascii="Arial" w:hAnsi="Arial" w:cs="Arial"/>
                  <w:sz w:val="18"/>
                  <w:szCs w:val="18"/>
                </w:rPr>
                <w:delText>restriction</w:delText>
              </w:r>
            </w:del>
          </w:p>
        </w:tc>
        <w:tc>
          <w:tcPr>
            <w:tcW w:w="3641" w:type="dxa"/>
            <w:gridSpan w:val="2"/>
          </w:tcPr>
          <w:p w14:paraId="616957FD" w14:textId="2BD40AE7" w:rsidR="004E5168" w:rsidRPr="00656550" w:rsidDel="00F11699" w:rsidRDefault="00D57CEC" w:rsidP="005A5D1F">
            <w:pPr>
              <w:rPr>
                <w:del w:id="14225" w:author="Stacy Timothy -Ed- E Jr NGA-SFHPQ USA CIV" w:date="2024-09-16T15:09:00Z"/>
                <w:rFonts w:ascii="Arial" w:hAnsi="Arial" w:cs="Arial"/>
                <w:sz w:val="18"/>
                <w:szCs w:val="18"/>
              </w:rPr>
            </w:pPr>
            <w:commentRangeStart w:id="14226"/>
            <w:commentRangeStart w:id="14227"/>
            <w:del w:id="14228" w:author="Stacy Timothy -Ed- E Jr NGA-SFHPQ USA CIV" w:date="2024-09-16T15:09:00Z">
              <w:r w:rsidDel="00F11699">
                <w:rPr>
                  <w:rFonts w:ascii="Arial" w:hAnsi="Arial" w:cs="Arial"/>
                  <w:sz w:val="18"/>
                  <w:szCs w:val="18"/>
                </w:rPr>
                <w:delText>(8) entry restricted</w:delText>
              </w:r>
              <w:commentRangeEnd w:id="14226"/>
              <w:r w:rsidR="00436952" w:rsidDel="00F11699">
                <w:rPr>
                  <w:rStyle w:val="CommentReference"/>
                  <w:rFonts w:ascii="Arial" w:eastAsia="SimSun" w:hAnsi="Arial" w:cs="Arial"/>
                  <w:color w:val="000000"/>
                  <w:lang w:val="en-US" w:eastAsia="ar-SA"/>
                </w:rPr>
                <w:commentReference w:id="14226"/>
              </w:r>
              <w:commentRangeEnd w:id="14227"/>
              <w:r w:rsidR="00436952" w:rsidDel="00F11699">
                <w:rPr>
                  <w:rStyle w:val="CommentReference"/>
                  <w:rFonts w:ascii="Arial" w:eastAsia="SimSun" w:hAnsi="Arial" w:cs="Arial"/>
                  <w:color w:val="000000"/>
                  <w:lang w:val="en-US" w:eastAsia="ar-SA"/>
                </w:rPr>
                <w:commentReference w:id="14227"/>
              </w:r>
            </w:del>
          </w:p>
        </w:tc>
      </w:tr>
      <w:tr w:rsidR="00D57CEC" w:rsidRPr="00606E42" w:rsidDel="00F11699" w14:paraId="37A5C28B" w14:textId="3A3D7B05" w:rsidTr="005A5D1F">
        <w:trPr>
          <w:trHeight w:val="144"/>
          <w:del w:id="14229" w:author="Stacy Timothy -Ed- E Jr NGA-SFHPQ USA CIV" w:date="2024-09-16T15:09:00Z"/>
        </w:trPr>
        <w:tc>
          <w:tcPr>
            <w:tcW w:w="3277" w:type="dxa"/>
            <w:vMerge w:val="restart"/>
          </w:tcPr>
          <w:p w14:paraId="34734443" w14:textId="717506E5" w:rsidR="00D57CEC" w:rsidRPr="00606E42" w:rsidDel="00F11699" w:rsidRDefault="00D57CEC" w:rsidP="005A5D1F">
            <w:pPr>
              <w:rPr>
                <w:del w:id="14230" w:author="Stacy Timothy -Ed- E Jr NGA-SFHPQ USA CIV" w:date="2024-09-16T15:09:00Z"/>
                <w:rFonts w:ascii="Arial" w:hAnsi="Arial" w:cs="Arial"/>
                <w:sz w:val="18"/>
                <w:szCs w:val="18"/>
              </w:rPr>
            </w:pPr>
            <w:del w:id="14231" w:author="Stacy Timothy -Ed- E Jr NGA-SFHPQ USA CIV" w:date="2024-09-16T15:09:00Z">
              <w:r w:rsidRPr="003610F9" w:rsidDel="00F11699">
                <w:rPr>
                  <w:rFonts w:ascii="Arial" w:hAnsi="Arial" w:cs="Arial"/>
                  <w:b/>
                  <w:sz w:val="18"/>
                  <w:szCs w:val="18"/>
                </w:rPr>
                <w:delText>TextPlacement (ID02)</w:delText>
              </w:r>
            </w:del>
          </w:p>
        </w:tc>
        <w:tc>
          <w:tcPr>
            <w:tcW w:w="2622" w:type="dxa"/>
          </w:tcPr>
          <w:p w14:paraId="450E854C" w14:textId="72CAD83B" w:rsidR="00D57CEC" w:rsidRPr="00CB0ABE" w:rsidDel="00F11699" w:rsidRDefault="00D57CEC" w:rsidP="005A5D1F">
            <w:pPr>
              <w:rPr>
                <w:del w:id="14232" w:author="Stacy Timothy -Ed- E Jr NGA-SFHPQ USA CIV" w:date="2024-09-16T15:09:00Z"/>
                <w:rFonts w:ascii="Arial" w:hAnsi="Arial" w:cs="Arial"/>
                <w:bCs/>
                <w:sz w:val="18"/>
                <w:szCs w:val="18"/>
              </w:rPr>
            </w:pPr>
            <w:del w:id="14233" w:author="Stacy Timothy -Ed- E Jr NGA-SFHPQ USA CIV" w:date="2024-09-16T15:09:00Z">
              <w:r w:rsidRPr="003610F9" w:rsidDel="00F11699">
                <w:rPr>
                  <w:rFonts w:ascii="Arial" w:eastAsia="Arial" w:hAnsi="Arial" w:cs="Arial"/>
                  <w:b/>
                  <w:sz w:val="18"/>
                  <w:szCs w:val="18"/>
                  <w:lang w:val="en-GB" w:eastAsia="en-GB" w:bidi="en-GB"/>
                </w:rPr>
                <w:delText>text</w:delText>
              </w:r>
            </w:del>
          </w:p>
        </w:tc>
        <w:tc>
          <w:tcPr>
            <w:tcW w:w="3641" w:type="dxa"/>
            <w:gridSpan w:val="2"/>
          </w:tcPr>
          <w:p w14:paraId="591C8EF9" w14:textId="38053134" w:rsidR="00D57CEC" w:rsidRPr="00606E42" w:rsidDel="00F11699" w:rsidRDefault="00D57CEC" w:rsidP="005A5D1F">
            <w:pPr>
              <w:rPr>
                <w:del w:id="14234" w:author="Stacy Timothy -Ed- E Jr NGA-SFHPQ USA CIV" w:date="2024-09-16T15:09:00Z"/>
                <w:rFonts w:ascii="Arial" w:hAnsi="Arial" w:cs="Arial"/>
                <w:sz w:val="18"/>
                <w:szCs w:val="18"/>
              </w:rPr>
            </w:pPr>
            <w:del w:id="14235" w:author="Stacy Timothy -Ed- E Jr NGA-SFHPQ USA CIV" w:date="2024-09-16T15:09:00Z">
              <w:r w:rsidDel="00F11699">
                <w:rPr>
                  <w:rFonts w:ascii="Arial" w:hAnsi="Arial" w:cs="Arial"/>
                  <w:sz w:val="18"/>
                  <w:szCs w:val="18"/>
                </w:rPr>
                <w:delText>NC1</w:delText>
              </w:r>
            </w:del>
          </w:p>
        </w:tc>
      </w:tr>
      <w:tr w:rsidR="00D57CEC" w:rsidRPr="00606E42" w:rsidDel="00F11699" w14:paraId="5560FDAF" w14:textId="006F26AA" w:rsidTr="005A5D1F">
        <w:trPr>
          <w:trHeight w:val="144"/>
          <w:del w:id="14236" w:author="Stacy Timothy -Ed- E Jr NGA-SFHPQ USA CIV" w:date="2024-09-16T15:09:00Z"/>
        </w:trPr>
        <w:tc>
          <w:tcPr>
            <w:tcW w:w="3277" w:type="dxa"/>
            <w:vMerge/>
          </w:tcPr>
          <w:p w14:paraId="6D253166" w14:textId="63A55491" w:rsidR="00D57CEC" w:rsidRPr="00606E42" w:rsidDel="00F11699" w:rsidRDefault="00D57CEC" w:rsidP="005A5D1F">
            <w:pPr>
              <w:rPr>
                <w:del w:id="14237" w:author="Stacy Timothy -Ed- E Jr NGA-SFHPQ USA CIV" w:date="2024-09-16T15:09:00Z"/>
                <w:rFonts w:ascii="Arial" w:hAnsi="Arial" w:cs="Arial"/>
                <w:sz w:val="18"/>
                <w:szCs w:val="18"/>
              </w:rPr>
            </w:pPr>
          </w:p>
        </w:tc>
        <w:tc>
          <w:tcPr>
            <w:tcW w:w="2622" w:type="dxa"/>
          </w:tcPr>
          <w:p w14:paraId="46E50D44" w14:textId="14526566" w:rsidR="00D57CEC" w:rsidRPr="00CB0ABE" w:rsidDel="00F11699" w:rsidRDefault="00D57CEC" w:rsidP="005A5D1F">
            <w:pPr>
              <w:rPr>
                <w:del w:id="14238" w:author="Stacy Timothy -Ed- E Jr NGA-SFHPQ USA CIV" w:date="2024-09-16T15:09:00Z"/>
                <w:rFonts w:ascii="Arial" w:hAnsi="Arial" w:cs="Arial"/>
                <w:bCs/>
                <w:sz w:val="18"/>
                <w:szCs w:val="18"/>
              </w:rPr>
            </w:pPr>
            <w:del w:id="14239" w:author="Stacy Timothy -Ed- E Jr NGA-SFHPQ USA CIV" w:date="2024-09-16T15:09:00Z">
              <w:r w:rsidRPr="003610F9" w:rsidDel="00F11699">
                <w:rPr>
                  <w:rFonts w:ascii="Arial" w:eastAsia="Arial" w:hAnsi="Arial" w:cs="Arial"/>
                  <w:b/>
                  <w:sz w:val="18"/>
                  <w:szCs w:val="18"/>
                  <w:lang w:val="en-GB" w:eastAsia="en-GB" w:bidi="en-GB"/>
                </w:rPr>
                <w:delText>textJustification</w:delText>
              </w:r>
            </w:del>
          </w:p>
        </w:tc>
        <w:tc>
          <w:tcPr>
            <w:tcW w:w="3641" w:type="dxa"/>
            <w:gridSpan w:val="2"/>
          </w:tcPr>
          <w:p w14:paraId="5C3AC33E" w14:textId="4165FB86" w:rsidR="00D57CEC" w:rsidRPr="00606E42" w:rsidDel="00F11699" w:rsidRDefault="00D57CEC" w:rsidP="005A5D1F">
            <w:pPr>
              <w:rPr>
                <w:del w:id="14240" w:author="Stacy Timothy -Ed- E Jr NGA-SFHPQ USA CIV" w:date="2024-09-16T15:09:00Z"/>
                <w:rFonts w:ascii="Arial" w:hAnsi="Arial" w:cs="Arial"/>
                <w:sz w:val="18"/>
                <w:szCs w:val="18"/>
              </w:rPr>
            </w:pPr>
            <w:del w:id="14241" w:author="Stacy Timothy -Ed- E Jr NGA-SFHPQ USA CIV" w:date="2024-09-16T15:09:00Z">
              <w:r w:rsidDel="00F11699">
                <w:rPr>
                  <w:rFonts w:ascii="Arial" w:hAnsi="Arial" w:cs="Arial"/>
                  <w:sz w:val="18"/>
                  <w:szCs w:val="18"/>
                </w:rPr>
                <w:delText>RIGHT</w:delText>
              </w:r>
            </w:del>
          </w:p>
        </w:tc>
      </w:tr>
      <w:tr w:rsidR="00D57CEC" w:rsidRPr="00606E42" w:rsidDel="00F11699" w14:paraId="793E050F" w14:textId="71417C19" w:rsidTr="005A5D1F">
        <w:trPr>
          <w:trHeight w:val="144"/>
          <w:del w:id="14242" w:author="Stacy Timothy -Ed- E Jr NGA-SFHPQ USA CIV" w:date="2024-09-16T15:09:00Z"/>
        </w:trPr>
        <w:tc>
          <w:tcPr>
            <w:tcW w:w="3277" w:type="dxa"/>
            <w:vMerge/>
          </w:tcPr>
          <w:p w14:paraId="04F10C74" w14:textId="432AF936" w:rsidR="00D57CEC" w:rsidRPr="00606E42" w:rsidDel="00F11699" w:rsidRDefault="00D57CEC" w:rsidP="005A5D1F">
            <w:pPr>
              <w:rPr>
                <w:del w:id="14243" w:author="Stacy Timothy -Ed- E Jr NGA-SFHPQ USA CIV" w:date="2024-09-16T15:09:00Z"/>
                <w:rFonts w:ascii="Arial" w:hAnsi="Arial" w:cs="Arial"/>
                <w:sz w:val="18"/>
                <w:szCs w:val="18"/>
              </w:rPr>
            </w:pPr>
          </w:p>
        </w:tc>
        <w:tc>
          <w:tcPr>
            <w:tcW w:w="2622" w:type="dxa"/>
          </w:tcPr>
          <w:p w14:paraId="2E776481" w14:textId="4A65FB66" w:rsidR="00D57CEC" w:rsidRPr="00606E42" w:rsidDel="00F11699" w:rsidRDefault="00D57CEC" w:rsidP="005A5D1F">
            <w:pPr>
              <w:rPr>
                <w:del w:id="14244" w:author="Stacy Timothy -Ed- E Jr NGA-SFHPQ USA CIV" w:date="2024-09-16T15:09:00Z"/>
                <w:rFonts w:ascii="Arial" w:hAnsi="Arial" w:cs="Arial"/>
                <w:sz w:val="18"/>
                <w:szCs w:val="18"/>
              </w:rPr>
            </w:pPr>
            <w:del w:id="14245" w:author="Stacy Timothy -Ed- E Jr NGA-SFHPQ USA CIV" w:date="2024-09-16T15:09:00Z">
              <w:r w:rsidRPr="00C305C0" w:rsidDel="00F11699">
                <w:rPr>
                  <w:rFonts w:ascii="Arial" w:eastAsia="Arial" w:hAnsi="Arial" w:cs="Arial"/>
                  <w:b/>
                  <w:bCs/>
                  <w:sz w:val="18"/>
                  <w:szCs w:val="18"/>
                  <w:lang w:val="en-GB" w:eastAsia="en-GB" w:bidi="en-GB"/>
                </w:rPr>
                <w:delText>geometry</w:delText>
              </w:r>
            </w:del>
          </w:p>
        </w:tc>
        <w:tc>
          <w:tcPr>
            <w:tcW w:w="3641" w:type="dxa"/>
            <w:gridSpan w:val="2"/>
          </w:tcPr>
          <w:p w14:paraId="355782B4" w14:textId="1C1F20FE" w:rsidR="00D57CEC" w:rsidRPr="00606E42" w:rsidDel="00F11699" w:rsidRDefault="00D57CEC" w:rsidP="005A5D1F">
            <w:pPr>
              <w:rPr>
                <w:del w:id="14246" w:author="Stacy Timothy -Ed- E Jr NGA-SFHPQ USA CIV" w:date="2024-09-16T15:09:00Z"/>
                <w:rFonts w:ascii="Arial" w:hAnsi="Arial" w:cs="Arial"/>
                <w:sz w:val="18"/>
                <w:szCs w:val="18"/>
              </w:rPr>
            </w:pPr>
            <w:del w:id="14247" w:author="Stacy Timothy -Ed- E Jr NGA-SFHPQ USA CIV" w:date="2024-09-16T15:09:00Z">
              <w:r w:rsidDel="00F11699">
                <w:rPr>
                  <w:rFonts w:ascii="Arial" w:hAnsi="Arial" w:cs="Arial"/>
                  <w:sz w:val="18"/>
                  <w:szCs w:val="18"/>
                </w:rPr>
                <w:delText>32-00.00S 050-50.00W</w:delText>
              </w:r>
            </w:del>
          </w:p>
        </w:tc>
      </w:tr>
      <w:tr w:rsidR="00D57CEC" w:rsidRPr="00606E42" w:rsidDel="00F11699" w14:paraId="7BFA8F88" w14:textId="240BF871" w:rsidTr="005A5D1F">
        <w:trPr>
          <w:trHeight w:val="144"/>
          <w:del w:id="14248" w:author="Stacy Timothy -Ed- E Jr NGA-SFHPQ USA CIV" w:date="2024-09-16T15:09:00Z"/>
        </w:trPr>
        <w:tc>
          <w:tcPr>
            <w:tcW w:w="3277" w:type="dxa"/>
            <w:vMerge/>
          </w:tcPr>
          <w:p w14:paraId="5B551033" w14:textId="7842C463" w:rsidR="00D57CEC" w:rsidRPr="00606E42" w:rsidDel="00F11699" w:rsidRDefault="00D57CEC" w:rsidP="005A5D1F">
            <w:pPr>
              <w:rPr>
                <w:del w:id="14249" w:author="Stacy Timothy -Ed- E Jr NGA-SFHPQ USA CIV" w:date="2024-09-16T15:09:00Z"/>
                <w:rFonts w:ascii="Arial" w:hAnsi="Arial" w:cs="Arial"/>
                <w:sz w:val="18"/>
                <w:szCs w:val="18"/>
              </w:rPr>
            </w:pPr>
          </w:p>
        </w:tc>
        <w:tc>
          <w:tcPr>
            <w:tcW w:w="2622" w:type="dxa"/>
          </w:tcPr>
          <w:p w14:paraId="695B6930" w14:textId="0986E033" w:rsidR="00D57CEC" w:rsidRPr="00606E42" w:rsidDel="00F11699" w:rsidRDefault="00D57CEC" w:rsidP="005A5D1F">
            <w:pPr>
              <w:rPr>
                <w:del w:id="14250" w:author="Stacy Timothy -Ed- E Jr NGA-SFHPQ USA CIV" w:date="2024-09-16T15:09:00Z"/>
                <w:rFonts w:ascii="Arial" w:hAnsi="Arial" w:cs="Arial"/>
                <w:sz w:val="18"/>
                <w:szCs w:val="18"/>
              </w:rPr>
            </w:pPr>
            <w:del w:id="14251" w:author="Stacy Timothy -Ed- E Jr NGA-SFHPQ USA CIV" w:date="2024-09-16T15:09:00Z">
              <w:r w:rsidDel="00F11699">
                <w:rPr>
                  <w:rFonts w:ascii="Arial" w:hAnsi="Arial" w:cs="Arial"/>
                  <w:sz w:val="18"/>
                  <w:szCs w:val="18"/>
                </w:rPr>
                <w:delText>flipBearing</w:delText>
              </w:r>
            </w:del>
          </w:p>
        </w:tc>
        <w:tc>
          <w:tcPr>
            <w:tcW w:w="3641" w:type="dxa"/>
            <w:gridSpan w:val="2"/>
          </w:tcPr>
          <w:p w14:paraId="72DF4F85" w14:textId="1653B323" w:rsidR="00D57CEC" w:rsidRPr="00606E42" w:rsidDel="00F11699" w:rsidRDefault="00D57CEC" w:rsidP="005A5D1F">
            <w:pPr>
              <w:rPr>
                <w:del w:id="14252" w:author="Stacy Timothy -Ed- E Jr NGA-SFHPQ USA CIV" w:date="2024-09-16T15:09:00Z"/>
                <w:rFonts w:ascii="Arial" w:hAnsi="Arial" w:cs="Arial"/>
                <w:sz w:val="18"/>
                <w:szCs w:val="18"/>
              </w:rPr>
            </w:pPr>
          </w:p>
        </w:tc>
      </w:tr>
      <w:tr w:rsidR="00D57CEC" w:rsidRPr="00606E42" w:rsidDel="00F11699" w14:paraId="54D780F7" w14:textId="72077057" w:rsidTr="005A5D1F">
        <w:trPr>
          <w:trHeight w:val="125"/>
          <w:del w:id="14253" w:author="Stacy Timothy -Ed- E Jr NGA-SFHPQ USA CIV" w:date="2024-09-16T15:09:00Z"/>
        </w:trPr>
        <w:tc>
          <w:tcPr>
            <w:tcW w:w="3277" w:type="dxa"/>
            <w:vMerge/>
          </w:tcPr>
          <w:p w14:paraId="56615C1A" w14:textId="7A46DFC3" w:rsidR="00D57CEC" w:rsidRPr="00D24032" w:rsidDel="00F11699" w:rsidRDefault="00D57CEC" w:rsidP="005A5D1F">
            <w:pPr>
              <w:rPr>
                <w:del w:id="14254" w:author="Stacy Timothy -Ed- E Jr NGA-SFHPQ USA CIV" w:date="2024-09-16T15:09:00Z"/>
                <w:rFonts w:ascii="Arial" w:hAnsi="Arial" w:cs="Arial"/>
                <w:b/>
                <w:bCs/>
                <w:sz w:val="18"/>
                <w:szCs w:val="18"/>
              </w:rPr>
            </w:pPr>
          </w:p>
        </w:tc>
        <w:tc>
          <w:tcPr>
            <w:tcW w:w="2622" w:type="dxa"/>
          </w:tcPr>
          <w:p w14:paraId="7017297C" w14:textId="737F3F9A" w:rsidR="00D57CEC" w:rsidRPr="00C305C0" w:rsidDel="00F11699" w:rsidRDefault="00D57CEC" w:rsidP="005A5D1F">
            <w:pPr>
              <w:rPr>
                <w:del w:id="14255" w:author="Stacy Timothy -Ed- E Jr NGA-SFHPQ USA CIV" w:date="2024-09-16T15:09:00Z"/>
                <w:rFonts w:ascii="Arial" w:hAnsi="Arial" w:cs="Arial"/>
                <w:b/>
                <w:bCs/>
                <w:sz w:val="18"/>
                <w:szCs w:val="18"/>
              </w:rPr>
            </w:pPr>
            <w:del w:id="14256" w:author="Stacy Timothy -Ed- E Jr NGA-SFHPQ USA CIV" w:date="2024-09-16T15:09:00Z">
              <w:r w:rsidDel="00F11699">
                <w:rPr>
                  <w:rFonts w:ascii="Arial" w:hAnsi="Arial" w:cs="Arial"/>
                  <w:sz w:val="18"/>
                  <w:szCs w:val="18"/>
                </w:rPr>
                <w:delText>ScaleMinimum</w:delText>
              </w:r>
            </w:del>
          </w:p>
        </w:tc>
        <w:tc>
          <w:tcPr>
            <w:tcW w:w="3641" w:type="dxa"/>
            <w:gridSpan w:val="2"/>
          </w:tcPr>
          <w:p w14:paraId="439F644C" w14:textId="73B7ECE1" w:rsidR="00D57CEC" w:rsidRPr="00606E42" w:rsidDel="00F11699" w:rsidRDefault="00D57CEC" w:rsidP="005A5D1F">
            <w:pPr>
              <w:rPr>
                <w:del w:id="14257" w:author="Stacy Timothy -Ed- E Jr NGA-SFHPQ USA CIV" w:date="2024-09-16T15:09:00Z"/>
                <w:rFonts w:ascii="Arial" w:hAnsi="Arial" w:cs="Arial"/>
                <w:sz w:val="18"/>
                <w:szCs w:val="18"/>
              </w:rPr>
            </w:pPr>
          </w:p>
        </w:tc>
      </w:tr>
      <w:tr w:rsidR="00D57CEC" w:rsidRPr="00606E42" w:rsidDel="00F11699" w14:paraId="760DCC4F" w14:textId="0BEA4542" w:rsidTr="005A5D1F">
        <w:trPr>
          <w:trHeight w:val="125"/>
          <w:del w:id="14258" w:author="Stacy Timothy -Ed- E Jr NGA-SFHPQ USA CIV" w:date="2024-09-16T15:09:00Z"/>
        </w:trPr>
        <w:tc>
          <w:tcPr>
            <w:tcW w:w="3277" w:type="dxa"/>
            <w:vMerge w:val="restart"/>
          </w:tcPr>
          <w:p w14:paraId="476B65ED" w14:textId="7A1A45D5" w:rsidR="00D57CEC" w:rsidRPr="00D24032" w:rsidDel="00F11699" w:rsidRDefault="00D57CEC" w:rsidP="00D57CEC">
            <w:pPr>
              <w:rPr>
                <w:del w:id="14259" w:author="Stacy Timothy -Ed- E Jr NGA-SFHPQ USA CIV" w:date="2024-09-16T15:09:00Z"/>
                <w:rFonts w:ascii="Arial" w:hAnsi="Arial" w:cs="Arial"/>
                <w:b/>
                <w:bCs/>
                <w:sz w:val="18"/>
                <w:szCs w:val="18"/>
              </w:rPr>
            </w:pPr>
            <w:del w:id="14260" w:author="Stacy Timothy -Ed- E Jr NGA-SFHPQ USA CIV" w:date="2024-09-16T15:09:00Z">
              <w:r w:rsidRPr="003610F9" w:rsidDel="00F11699">
                <w:rPr>
                  <w:rFonts w:ascii="Arial" w:hAnsi="Arial" w:cs="Arial"/>
                  <w:b/>
                  <w:sz w:val="18"/>
                  <w:szCs w:val="18"/>
                </w:rPr>
                <w:delText>TextPlacement (ID0</w:delText>
              </w:r>
              <w:r w:rsidDel="00F11699">
                <w:rPr>
                  <w:rFonts w:ascii="Arial" w:hAnsi="Arial" w:cs="Arial"/>
                  <w:b/>
                  <w:sz w:val="18"/>
                  <w:szCs w:val="18"/>
                </w:rPr>
                <w:delText>3</w:delText>
              </w:r>
              <w:r w:rsidRPr="003610F9" w:rsidDel="00F11699">
                <w:rPr>
                  <w:rFonts w:ascii="Arial" w:hAnsi="Arial" w:cs="Arial"/>
                  <w:b/>
                  <w:sz w:val="18"/>
                  <w:szCs w:val="18"/>
                </w:rPr>
                <w:delText>)</w:delText>
              </w:r>
            </w:del>
          </w:p>
        </w:tc>
        <w:tc>
          <w:tcPr>
            <w:tcW w:w="2622" w:type="dxa"/>
          </w:tcPr>
          <w:p w14:paraId="7E321527" w14:textId="60193DA4" w:rsidR="00D57CEC" w:rsidDel="00F11699" w:rsidRDefault="00D57CEC" w:rsidP="00D57CEC">
            <w:pPr>
              <w:rPr>
                <w:del w:id="14261" w:author="Stacy Timothy -Ed- E Jr NGA-SFHPQ USA CIV" w:date="2024-09-16T15:09:00Z"/>
                <w:rFonts w:ascii="Arial" w:hAnsi="Arial" w:cs="Arial"/>
                <w:sz w:val="18"/>
                <w:szCs w:val="18"/>
              </w:rPr>
            </w:pPr>
            <w:del w:id="14262" w:author="Stacy Timothy -Ed- E Jr NGA-SFHPQ USA CIV" w:date="2024-09-16T15:09:00Z">
              <w:r w:rsidRPr="003610F9" w:rsidDel="00F11699">
                <w:rPr>
                  <w:rFonts w:ascii="Arial" w:eastAsia="Arial" w:hAnsi="Arial" w:cs="Arial"/>
                  <w:b/>
                  <w:sz w:val="18"/>
                  <w:szCs w:val="18"/>
                  <w:lang w:val="en-GB" w:eastAsia="en-GB" w:bidi="en-GB"/>
                </w:rPr>
                <w:delText>text</w:delText>
              </w:r>
            </w:del>
          </w:p>
        </w:tc>
        <w:tc>
          <w:tcPr>
            <w:tcW w:w="3641" w:type="dxa"/>
            <w:gridSpan w:val="2"/>
          </w:tcPr>
          <w:p w14:paraId="62627420" w14:textId="21105DC6" w:rsidR="00D57CEC" w:rsidRPr="00606E42" w:rsidDel="00F11699" w:rsidRDefault="00D57CEC" w:rsidP="00D57CEC">
            <w:pPr>
              <w:rPr>
                <w:del w:id="14263" w:author="Stacy Timothy -Ed- E Jr NGA-SFHPQ USA CIV" w:date="2024-09-16T15:09:00Z"/>
                <w:rFonts w:ascii="Arial" w:hAnsi="Arial" w:cs="Arial"/>
                <w:sz w:val="18"/>
                <w:szCs w:val="18"/>
              </w:rPr>
            </w:pPr>
            <w:del w:id="14264" w:author="Stacy Timothy -Ed- E Jr NGA-SFHPQ USA CIV" w:date="2024-09-16T15:09:00Z">
              <w:r w:rsidDel="00F11699">
                <w:rPr>
                  <w:rFonts w:ascii="Arial" w:hAnsi="Arial" w:cs="Arial"/>
                  <w:sz w:val="18"/>
                  <w:szCs w:val="18"/>
                </w:rPr>
                <w:delText>NC2</w:delText>
              </w:r>
            </w:del>
          </w:p>
        </w:tc>
      </w:tr>
      <w:tr w:rsidR="00D57CEC" w:rsidRPr="00606E42" w:rsidDel="00F11699" w14:paraId="3911183F" w14:textId="0EC275DF" w:rsidTr="005A5D1F">
        <w:trPr>
          <w:trHeight w:val="125"/>
          <w:del w:id="14265" w:author="Stacy Timothy -Ed- E Jr NGA-SFHPQ USA CIV" w:date="2024-09-16T15:09:00Z"/>
        </w:trPr>
        <w:tc>
          <w:tcPr>
            <w:tcW w:w="3277" w:type="dxa"/>
            <w:vMerge/>
          </w:tcPr>
          <w:p w14:paraId="1BE4A1E0" w14:textId="356F9DAA" w:rsidR="00D57CEC" w:rsidRPr="00D24032" w:rsidDel="00F11699" w:rsidRDefault="00D57CEC" w:rsidP="00D57CEC">
            <w:pPr>
              <w:rPr>
                <w:del w:id="14266" w:author="Stacy Timothy -Ed- E Jr NGA-SFHPQ USA CIV" w:date="2024-09-16T15:09:00Z"/>
                <w:rFonts w:ascii="Arial" w:hAnsi="Arial" w:cs="Arial"/>
                <w:b/>
                <w:bCs/>
                <w:sz w:val="18"/>
                <w:szCs w:val="18"/>
              </w:rPr>
            </w:pPr>
          </w:p>
        </w:tc>
        <w:tc>
          <w:tcPr>
            <w:tcW w:w="2622" w:type="dxa"/>
          </w:tcPr>
          <w:p w14:paraId="2D22CA9E" w14:textId="24CDE3B3" w:rsidR="00D57CEC" w:rsidDel="00F11699" w:rsidRDefault="00D57CEC" w:rsidP="00D57CEC">
            <w:pPr>
              <w:rPr>
                <w:del w:id="14267" w:author="Stacy Timothy -Ed- E Jr NGA-SFHPQ USA CIV" w:date="2024-09-16T15:09:00Z"/>
                <w:rFonts w:ascii="Arial" w:hAnsi="Arial" w:cs="Arial"/>
                <w:sz w:val="18"/>
                <w:szCs w:val="18"/>
              </w:rPr>
            </w:pPr>
            <w:del w:id="14268" w:author="Stacy Timothy -Ed- E Jr NGA-SFHPQ USA CIV" w:date="2024-09-16T15:09:00Z">
              <w:r w:rsidRPr="003610F9" w:rsidDel="00F11699">
                <w:rPr>
                  <w:rFonts w:ascii="Arial" w:eastAsia="Arial" w:hAnsi="Arial" w:cs="Arial"/>
                  <w:b/>
                  <w:sz w:val="18"/>
                  <w:szCs w:val="18"/>
                  <w:lang w:val="en-GB" w:eastAsia="en-GB" w:bidi="en-GB"/>
                </w:rPr>
                <w:delText>textJustification</w:delText>
              </w:r>
            </w:del>
          </w:p>
        </w:tc>
        <w:tc>
          <w:tcPr>
            <w:tcW w:w="3641" w:type="dxa"/>
            <w:gridSpan w:val="2"/>
          </w:tcPr>
          <w:p w14:paraId="2AC3EABD" w14:textId="1B4A5C45" w:rsidR="00D57CEC" w:rsidRPr="00606E42" w:rsidDel="00F11699" w:rsidRDefault="00D57CEC" w:rsidP="00D57CEC">
            <w:pPr>
              <w:rPr>
                <w:del w:id="14269" w:author="Stacy Timothy -Ed- E Jr NGA-SFHPQ USA CIV" w:date="2024-09-16T15:09:00Z"/>
                <w:rFonts w:ascii="Arial" w:hAnsi="Arial" w:cs="Arial"/>
                <w:sz w:val="18"/>
                <w:szCs w:val="18"/>
              </w:rPr>
            </w:pPr>
            <w:del w:id="14270" w:author="Stacy Timothy -Ed- E Jr NGA-SFHPQ USA CIV" w:date="2024-09-16T15:09:00Z">
              <w:r w:rsidDel="00F11699">
                <w:rPr>
                  <w:rFonts w:ascii="Arial" w:hAnsi="Arial" w:cs="Arial"/>
                  <w:sz w:val="18"/>
                  <w:szCs w:val="18"/>
                </w:rPr>
                <w:delText>RIGHT</w:delText>
              </w:r>
            </w:del>
          </w:p>
        </w:tc>
      </w:tr>
      <w:tr w:rsidR="00D57CEC" w:rsidRPr="00606E42" w:rsidDel="00F11699" w14:paraId="0082EB4A" w14:textId="239DCA6F" w:rsidTr="005A5D1F">
        <w:trPr>
          <w:trHeight w:val="125"/>
          <w:del w:id="14271" w:author="Stacy Timothy -Ed- E Jr NGA-SFHPQ USA CIV" w:date="2024-09-16T15:09:00Z"/>
        </w:trPr>
        <w:tc>
          <w:tcPr>
            <w:tcW w:w="3277" w:type="dxa"/>
            <w:vMerge/>
          </w:tcPr>
          <w:p w14:paraId="0076E89C" w14:textId="5530A555" w:rsidR="00D57CEC" w:rsidRPr="00D24032" w:rsidDel="00F11699" w:rsidRDefault="00D57CEC" w:rsidP="00D57CEC">
            <w:pPr>
              <w:rPr>
                <w:del w:id="14272" w:author="Stacy Timothy -Ed- E Jr NGA-SFHPQ USA CIV" w:date="2024-09-16T15:09:00Z"/>
                <w:rFonts w:ascii="Arial" w:hAnsi="Arial" w:cs="Arial"/>
                <w:b/>
                <w:bCs/>
                <w:sz w:val="18"/>
                <w:szCs w:val="18"/>
              </w:rPr>
            </w:pPr>
          </w:p>
        </w:tc>
        <w:tc>
          <w:tcPr>
            <w:tcW w:w="2622" w:type="dxa"/>
          </w:tcPr>
          <w:p w14:paraId="6CC6624A" w14:textId="2778527E" w:rsidR="00D57CEC" w:rsidDel="00F11699" w:rsidRDefault="00D57CEC" w:rsidP="00D57CEC">
            <w:pPr>
              <w:rPr>
                <w:del w:id="14273" w:author="Stacy Timothy -Ed- E Jr NGA-SFHPQ USA CIV" w:date="2024-09-16T15:09:00Z"/>
                <w:rFonts w:ascii="Arial" w:hAnsi="Arial" w:cs="Arial"/>
                <w:sz w:val="18"/>
                <w:szCs w:val="18"/>
              </w:rPr>
            </w:pPr>
            <w:del w:id="14274" w:author="Stacy Timothy -Ed- E Jr NGA-SFHPQ USA CIV" w:date="2024-09-16T15:09:00Z">
              <w:r w:rsidRPr="00C305C0" w:rsidDel="00F11699">
                <w:rPr>
                  <w:rFonts w:ascii="Arial" w:eastAsia="Arial" w:hAnsi="Arial" w:cs="Arial"/>
                  <w:b/>
                  <w:bCs/>
                  <w:sz w:val="18"/>
                  <w:szCs w:val="18"/>
                  <w:lang w:val="en-GB" w:eastAsia="en-GB" w:bidi="en-GB"/>
                </w:rPr>
                <w:delText>geometry</w:delText>
              </w:r>
            </w:del>
          </w:p>
        </w:tc>
        <w:tc>
          <w:tcPr>
            <w:tcW w:w="3641" w:type="dxa"/>
            <w:gridSpan w:val="2"/>
          </w:tcPr>
          <w:p w14:paraId="11B5A4E0" w14:textId="28536D88" w:rsidR="00D57CEC" w:rsidRPr="00606E42" w:rsidDel="00F11699" w:rsidRDefault="00D57CEC" w:rsidP="00D57CEC">
            <w:pPr>
              <w:rPr>
                <w:del w:id="14275" w:author="Stacy Timothy -Ed- E Jr NGA-SFHPQ USA CIV" w:date="2024-09-16T15:09:00Z"/>
                <w:rFonts w:ascii="Arial" w:hAnsi="Arial" w:cs="Arial"/>
                <w:sz w:val="18"/>
                <w:szCs w:val="18"/>
              </w:rPr>
            </w:pPr>
            <w:del w:id="14276" w:author="Stacy Timothy -Ed- E Jr NGA-SFHPQ USA CIV" w:date="2024-09-16T15:09:00Z">
              <w:r w:rsidDel="00F11699">
                <w:rPr>
                  <w:rFonts w:ascii="Arial" w:hAnsi="Arial" w:cs="Arial"/>
                  <w:sz w:val="18"/>
                  <w:szCs w:val="18"/>
                </w:rPr>
                <w:delText>32-38.00S 051-25.00W</w:delText>
              </w:r>
            </w:del>
          </w:p>
        </w:tc>
      </w:tr>
      <w:tr w:rsidR="00D57CEC" w:rsidRPr="00606E42" w:rsidDel="00F11699" w14:paraId="33C81FD4" w14:textId="5FAB799C" w:rsidTr="005A5D1F">
        <w:trPr>
          <w:trHeight w:val="125"/>
          <w:del w:id="14277" w:author="Stacy Timothy -Ed- E Jr NGA-SFHPQ USA CIV" w:date="2024-09-16T15:09:00Z"/>
        </w:trPr>
        <w:tc>
          <w:tcPr>
            <w:tcW w:w="3277" w:type="dxa"/>
            <w:vMerge/>
          </w:tcPr>
          <w:p w14:paraId="08EDCFAA" w14:textId="776BB77F" w:rsidR="00D57CEC" w:rsidRPr="00D24032" w:rsidDel="00F11699" w:rsidRDefault="00D57CEC" w:rsidP="00D57CEC">
            <w:pPr>
              <w:rPr>
                <w:del w:id="14278" w:author="Stacy Timothy -Ed- E Jr NGA-SFHPQ USA CIV" w:date="2024-09-16T15:09:00Z"/>
                <w:rFonts w:ascii="Arial" w:hAnsi="Arial" w:cs="Arial"/>
                <w:b/>
                <w:bCs/>
                <w:sz w:val="18"/>
                <w:szCs w:val="18"/>
              </w:rPr>
            </w:pPr>
          </w:p>
        </w:tc>
        <w:tc>
          <w:tcPr>
            <w:tcW w:w="2622" w:type="dxa"/>
          </w:tcPr>
          <w:p w14:paraId="26446315" w14:textId="7A6B85A9" w:rsidR="00D57CEC" w:rsidDel="00F11699" w:rsidRDefault="00D57CEC" w:rsidP="00D57CEC">
            <w:pPr>
              <w:rPr>
                <w:del w:id="14279" w:author="Stacy Timothy -Ed- E Jr NGA-SFHPQ USA CIV" w:date="2024-09-16T15:09:00Z"/>
                <w:rFonts w:ascii="Arial" w:hAnsi="Arial" w:cs="Arial"/>
                <w:sz w:val="18"/>
                <w:szCs w:val="18"/>
              </w:rPr>
            </w:pPr>
            <w:del w:id="14280" w:author="Stacy Timothy -Ed- E Jr NGA-SFHPQ USA CIV" w:date="2024-09-16T15:09:00Z">
              <w:r w:rsidDel="00F11699">
                <w:rPr>
                  <w:rFonts w:ascii="Arial" w:hAnsi="Arial" w:cs="Arial"/>
                  <w:sz w:val="18"/>
                  <w:szCs w:val="18"/>
                </w:rPr>
                <w:delText>flipBearing</w:delText>
              </w:r>
            </w:del>
          </w:p>
        </w:tc>
        <w:tc>
          <w:tcPr>
            <w:tcW w:w="3641" w:type="dxa"/>
            <w:gridSpan w:val="2"/>
          </w:tcPr>
          <w:p w14:paraId="2899EA8E" w14:textId="09F38E6C" w:rsidR="00D57CEC" w:rsidRPr="00606E42" w:rsidDel="00F11699" w:rsidRDefault="00D57CEC" w:rsidP="00D57CEC">
            <w:pPr>
              <w:rPr>
                <w:del w:id="14281" w:author="Stacy Timothy -Ed- E Jr NGA-SFHPQ USA CIV" w:date="2024-09-16T15:09:00Z"/>
                <w:rFonts w:ascii="Arial" w:hAnsi="Arial" w:cs="Arial"/>
                <w:sz w:val="18"/>
                <w:szCs w:val="18"/>
              </w:rPr>
            </w:pPr>
          </w:p>
        </w:tc>
      </w:tr>
      <w:tr w:rsidR="00D57CEC" w:rsidRPr="00606E42" w:rsidDel="00F11699" w14:paraId="74D94C1C" w14:textId="0A2D2DB7" w:rsidTr="005A5D1F">
        <w:trPr>
          <w:trHeight w:val="125"/>
          <w:del w:id="14282" w:author="Stacy Timothy -Ed- E Jr NGA-SFHPQ USA CIV" w:date="2024-09-16T15:09:00Z"/>
        </w:trPr>
        <w:tc>
          <w:tcPr>
            <w:tcW w:w="3277" w:type="dxa"/>
            <w:vMerge/>
          </w:tcPr>
          <w:p w14:paraId="0AF1B3FA" w14:textId="50652E3D" w:rsidR="00D57CEC" w:rsidRPr="00D24032" w:rsidDel="00F11699" w:rsidRDefault="00D57CEC" w:rsidP="00D57CEC">
            <w:pPr>
              <w:rPr>
                <w:del w:id="14283" w:author="Stacy Timothy -Ed- E Jr NGA-SFHPQ USA CIV" w:date="2024-09-16T15:09:00Z"/>
                <w:rFonts w:ascii="Arial" w:hAnsi="Arial" w:cs="Arial"/>
                <w:b/>
                <w:bCs/>
                <w:sz w:val="18"/>
                <w:szCs w:val="18"/>
              </w:rPr>
            </w:pPr>
          </w:p>
        </w:tc>
        <w:tc>
          <w:tcPr>
            <w:tcW w:w="2622" w:type="dxa"/>
          </w:tcPr>
          <w:p w14:paraId="75924167" w14:textId="54ABA876" w:rsidR="00D57CEC" w:rsidDel="00F11699" w:rsidRDefault="00D57CEC" w:rsidP="00D57CEC">
            <w:pPr>
              <w:rPr>
                <w:del w:id="14284" w:author="Stacy Timothy -Ed- E Jr NGA-SFHPQ USA CIV" w:date="2024-09-16T15:09:00Z"/>
                <w:rFonts w:ascii="Arial" w:hAnsi="Arial" w:cs="Arial"/>
                <w:sz w:val="18"/>
                <w:szCs w:val="18"/>
              </w:rPr>
            </w:pPr>
            <w:del w:id="14285" w:author="Stacy Timothy -Ed- E Jr NGA-SFHPQ USA CIV" w:date="2024-09-16T15:09:00Z">
              <w:r w:rsidDel="00F11699">
                <w:rPr>
                  <w:rFonts w:ascii="Arial" w:hAnsi="Arial" w:cs="Arial"/>
                  <w:sz w:val="18"/>
                  <w:szCs w:val="18"/>
                </w:rPr>
                <w:delText>ScaleMinimum</w:delText>
              </w:r>
            </w:del>
          </w:p>
        </w:tc>
        <w:tc>
          <w:tcPr>
            <w:tcW w:w="3641" w:type="dxa"/>
            <w:gridSpan w:val="2"/>
          </w:tcPr>
          <w:p w14:paraId="06E4067B" w14:textId="586A8996" w:rsidR="00D57CEC" w:rsidRPr="00606E42" w:rsidDel="00F11699" w:rsidRDefault="00D57CEC" w:rsidP="00D57CEC">
            <w:pPr>
              <w:rPr>
                <w:del w:id="14286" w:author="Stacy Timothy -Ed- E Jr NGA-SFHPQ USA CIV" w:date="2024-09-16T15:09:00Z"/>
                <w:rFonts w:ascii="Arial" w:hAnsi="Arial" w:cs="Arial"/>
                <w:sz w:val="18"/>
                <w:szCs w:val="18"/>
              </w:rPr>
            </w:pPr>
          </w:p>
        </w:tc>
      </w:tr>
      <w:tr w:rsidR="00D57CEC" w:rsidRPr="00606E42" w:rsidDel="00F11699" w14:paraId="3CF9C6CD" w14:textId="600CF8F8" w:rsidTr="005A5D1F">
        <w:trPr>
          <w:trHeight w:val="125"/>
          <w:del w:id="14287" w:author="Stacy Timothy -Ed- E Jr NGA-SFHPQ USA CIV" w:date="2024-09-16T15:09:00Z"/>
        </w:trPr>
        <w:tc>
          <w:tcPr>
            <w:tcW w:w="3277" w:type="dxa"/>
            <w:vMerge w:val="restart"/>
          </w:tcPr>
          <w:p w14:paraId="7E36A9D6" w14:textId="6C5C1B76" w:rsidR="00D57CEC" w:rsidRPr="00D24032" w:rsidDel="00F11699" w:rsidRDefault="00D57CEC" w:rsidP="00D57CEC">
            <w:pPr>
              <w:rPr>
                <w:del w:id="14288" w:author="Stacy Timothy -Ed- E Jr NGA-SFHPQ USA CIV" w:date="2024-09-16T15:09:00Z"/>
                <w:rFonts w:ascii="Arial" w:hAnsi="Arial" w:cs="Arial"/>
                <w:b/>
                <w:bCs/>
                <w:sz w:val="18"/>
                <w:szCs w:val="18"/>
              </w:rPr>
            </w:pPr>
            <w:del w:id="14289" w:author="Stacy Timothy -Ed- E Jr NGA-SFHPQ USA CIV" w:date="2024-09-16T15:09:00Z">
              <w:r w:rsidRPr="003610F9" w:rsidDel="00F11699">
                <w:rPr>
                  <w:rFonts w:ascii="Arial" w:hAnsi="Arial" w:cs="Arial"/>
                  <w:b/>
                  <w:sz w:val="18"/>
                  <w:szCs w:val="18"/>
                </w:rPr>
                <w:delText>TextPlacement (ID0</w:delText>
              </w:r>
              <w:r w:rsidDel="00F11699">
                <w:rPr>
                  <w:rFonts w:ascii="Arial" w:hAnsi="Arial" w:cs="Arial"/>
                  <w:b/>
                  <w:sz w:val="18"/>
                  <w:szCs w:val="18"/>
                </w:rPr>
                <w:delText>4</w:delText>
              </w:r>
              <w:r w:rsidRPr="003610F9" w:rsidDel="00F11699">
                <w:rPr>
                  <w:rFonts w:ascii="Arial" w:hAnsi="Arial" w:cs="Arial"/>
                  <w:b/>
                  <w:sz w:val="18"/>
                  <w:szCs w:val="18"/>
                </w:rPr>
                <w:delText>)</w:delText>
              </w:r>
            </w:del>
          </w:p>
        </w:tc>
        <w:tc>
          <w:tcPr>
            <w:tcW w:w="2622" w:type="dxa"/>
          </w:tcPr>
          <w:p w14:paraId="121E8329" w14:textId="3875B811" w:rsidR="00D57CEC" w:rsidDel="00F11699" w:rsidRDefault="00D57CEC" w:rsidP="00D57CEC">
            <w:pPr>
              <w:rPr>
                <w:del w:id="14290" w:author="Stacy Timothy -Ed- E Jr NGA-SFHPQ USA CIV" w:date="2024-09-16T15:09:00Z"/>
                <w:rFonts w:ascii="Arial" w:hAnsi="Arial" w:cs="Arial"/>
                <w:sz w:val="18"/>
                <w:szCs w:val="18"/>
              </w:rPr>
            </w:pPr>
            <w:del w:id="14291" w:author="Stacy Timothy -Ed- E Jr NGA-SFHPQ USA CIV" w:date="2024-09-16T15:09:00Z">
              <w:r w:rsidRPr="003610F9" w:rsidDel="00F11699">
                <w:rPr>
                  <w:rFonts w:ascii="Arial" w:eastAsia="Arial" w:hAnsi="Arial" w:cs="Arial"/>
                  <w:b/>
                  <w:sz w:val="18"/>
                  <w:szCs w:val="18"/>
                  <w:lang w:val="en-GB" w:eastAsia="en-GB" w:bidi="en-GB"/>
                </w:rPr>
                <w:delText>text</w:delText>
              </w:r>
            </w:del>
          </w:p>
        </w:tc>
        <w:tc>
          <w:tcPr>
            <w:tcW w:w="3641" w:type="dxa"/>
            <w:gridSpan w:val="2"/>
          </w:tcPr>
          <w:p w14:paraId="379A7EA8" w14:textId="3F314410" w:rsidR="00D57CEC" w:rsidRPr="00606E42" w:rsidDel="00F11699" w:rsidRDefault="00D57CEC" w:rsidP="00D57CEC">
            <w:pPr>
              <w:rPr>
                <w:del w:id="14292" w:author="Stacy Timothy -Ed- E Jr NGA-SFHPQ USA CIV" w:date="2024-09-16T15:09:00Z"/>
                <w:rFonts w:ascii="Arial" w:hAnsi="Arial" w:cs="Arial"/>
                <w:sz w:val="18"/>
                <w:szCs w:val="18"/>
              </w:rPr>
            </w:pPr>
            <w:del w:id="14293" w:author="Stacy Timothy -Ed- E Jr NGA-SFHPQ USA CIV" w:date="2024-09-16T15:09:00Z">
              <w:r w:rsidDel="00F11699">
                <w:rPr>
                  <w:rFonts w:ascii="Arial" w:hAnsi="Arial" w:cs="Arial"/>
                  <w:sz w:val="18"/>
                  <w:szCs w:val="18"/>
                </w:rPr>
                <w:delText>NC3</w:delText>
              </w:r>
            </w:del>
          </w:p>
        </w:tc>
      </w:tr>
      <w:tr w:rsidR="00D57CEC" w:rsidRPr="00606E42" w:rsidDel="00F11699" w14:paraId="48C3D005" w14:textId="4DD93869" w:rsidTr="005A5D1F">
        <w:trPr>
          <w:trHeight w:val="125"/>
          <w:del w:id="14294" w:author="Stacy Timothy -Ed- E Jr NGA-SFHPQ USA CIV" w:date="2024-09-16T15:09:00Z"/>
        </w:trPr>
        <w:tc>
          <w:tcPr>
            <w:tcW w:w="3277" w:type="dxa"/>
            <w:vMerge/>
          </w:tcPr>
          <w:p w14:paraId="442E24F1" w14:textId="6CB83628" w:rsidR="00D57CEC" w:rsidRPr="00D24032" w:rsidDel="00F11699" w:rsidRDefault="00D57CEC" w:rsidP="00D57CEC">
            <w:pPr>
              <w:rPr>
                <w:del w:id="14295" w:author="Stacy Timothy -Ed- E Jr NGA-SFHPQ USA CIV" w:date="2024-09-16T15:09:00Z"/>
                <w:rFonts w:ascii="Arial" w:hAnsi="Arial" w:cs="Arial"/>
                <w:b/>
                <w:bCs/>
                <w:sz w:val="18"/>
                <w:szCs w:val="18"/>
              </w:rPr>
            </w:pPr>
          </w:p>
        </w:tc>
        <w:tc>
          <w:tcPr>
            <w:tcW w:w="2622" w:type="dxa"/>
          </w:tcPr>
          <w:p w14:paraId="394C17FA" w14:textId="6597B442" w:rsidR="00D57CEC" w:rsidDel="00F11699" w:rsidRDefault="00D57CEC" w:rsidP="00D57CEC">
            <w:pPr>
              <w:rPr>
                <w:del w:id="14296" w:author="Stacy Timothy -Ed- E Jr NGA-SFHPQ USA CIV" w:date="2024-09-16T15:09:00Z"/>
                <w:rFonts w:ascii="Arial" w:hAnsi="Arial" w:cs="Arial"/>
                <w:sz w:val="18"/>
                <w:szCs w:val="18"/>
              </w:rPr>
            </w:pPr>
            <w:del w:id="14297" w:author="Stacy Timothy -Ed- E Jr NGA-SFHPQ USA CIV" w:date="2024-09-16T15:09:00Z">
              <w:r w:rsidRPr="003610F9" w:rsidDel="00F11699">
                <w:rPr>
                  <w:rFonts w:ascii="Arial" w:eastAsia="Arial" w:hAnsi="Arial" w:cs="Arial"/>
                  <w:b/>
                  <w:sz w:val="18"/>
                  <w:szCs w:val="18"/>
                  <w:lang w:val="en-GB" w:eastAsia="en-GB" w:bidi="en-GB"/>
                </w:rPr>
                <w:delText>textJustification</w:delText>
              </w:r>
            </w:del>
          </w:p>
        </w:tc>
        <w:tc>
          <w:tcPr>
            <w:tcW w:w="3641" w:type="dxa"/>
            <w:gridSpan w:val="2"/>
          </w:tcPr>
          <w:p w14:paraId="3740B746" w14:textId="632998D6" w:rsidR="00D57CEC" w:rsidRPr="00606E42" w:rsidDel="00F11699" w:rsidRDefault="00D57CEC" w:rsidP="00D57CEC">
            <w:pPr>
              <w:rPr>
                <w:del w:id="14298" w:author="Stacy Timothy -Ed- E Jr NGA-SFHPQ USA CIV" w:date="2024-09-16T15:09:00Z"/>
                <w:rFonts w:ascii="Arial" w:hAnsi="Arial" w:cs="Arial"/>
                <w:sz w:val="18"/>
                <w:szCs w:val="18"/>
              </w:rPr>
            </w:pPr>
            <w:del w:id="14299" w:author="Stacy Timothy -Ed- E Jr NGA-SFHPQ USA CIV" w:date="2024-09-16T15:09:00Z">
              <w:r w:rsidDel="00F11699">
                <w:rPr>
                  <w:rFonts w:ascii="Arial" w:hAnsi="Arial" w:cs="Arial"/>
                  <w:sz w:val="18"/>
                  <w:szCs w:val="18"/>
                </w:rPr>
                <w:delText>RIGHT</w:delText>
              </w:r>
            </w:del>
          </w:p>
        </w:tc>
      </w:tr>
      <w:tr w:rsidR="00D57CEC" w:rsidRPr="00606E42" w:rsidDel="00F11699" w14:paraId="238D7473" w14:textId="706F10AA" w:rsidTr="005A5D1F">
        <w:trPr>
          <w:trHeight w:val="125"/>
          <w:del w:id="14300" w:author="Stacy Timothy -Ed- E Jr NGA-SFHPQ USA CIV" w:date="2024-09-16T15:09:00Z"/>
        </w:trPr>
        <w:tc>
          <w:tcPr>
            <w:tcW w:w="3277" w:type="dxa"/>
            <w:vMerge/>
          </w:tcPr>
          <w:p w14:paraId="6E137EF5" w14:textId="2155F8DA" w:rsidR="00D57CEC" w:rsidRPr="00D24032" w:rsidDel="00F11699" w:rsidRDefault="00D57CEC" w:rsidP="00D57CEC">
            <w:pPr>
              <w:rPr>
                <w:del w:id="14301" w:author="Stacy Timothy -Ed- E Jr NGA-SFHPQ USA CIV" w:date="2024-09-16T15:09:00Z"/>
                <w:rFonts w:ascii="Arial" w:hAnsi="Arial" w:cs="Arial"/>
                <w:b/>
                <w:bCs/>
                <w:sz w:val="18"/>
                <w:szCs w:val="18"/>
              </w:rPr>
            </w:pPr>
          </w:p>
        </w:tc>
        <w:tc>
          <w:tcPr>
            <w:tcW w:w="2622" w:type="dxa"/>
          </w:tcPr>
          <w:p w14:paraId="7CFA73B0" w14:textId="63E56DE1" w:rsidR="00D57CEC" w:rsidDel="00F11699" w:rsidRDefault="00D57CEC" w:rsidP="00D57CEC">
            <w:pPr>
              <w:rPr>
                <w:del w:id="14302" w:author="Stacy Timothy -Ed- E Jr NGA-SFHPQ USA CIV" w:date="2024-09-16T15:09:00Z"/>
                <w:rFonts w:ascii="Arial" w:hAnsi="Arial" w:cs="Arial"/>
                <w:sz w:val="18"/>
                <w:szCs w:val="18"/>
              </w:rPr>
            </w:pPr>
            <w:del w:id="14303" w:author="Stacy Timothy -Ed- E Jr NGA-SFHPQ USA CIV" w:date="2024-09-16T15:09:00Z">
              <w:r w:rsidRPr="00C305C0" w:rsidDel="00F11699">
                <w:rPr>
                  <w:rFonts w:ascii="Arial" w:eastAsia="Arial" w:hAnsi="Arial" w:cs="Arial"/>
                  <w:b/>
                  <w:bCs/>
                  <w:sz w:val="18"/>
                  <w:szCs w:val="18"/>
                  <w:lang w:val="en-GB" w:eastAsia="en-GB" w:bidi="en-GB"/>
                </w:rPr>
                <w:delText>geometry</w:delText>
              </w:r>
            </w:del>
          </w:p>
        </w:tc>
        <w:tc>
          <w:tcPr>
            <w:tcW w:w="3641" w:type="dxa"/>
            <w:gridSpan w:val="2"/>
          </w:tcPr>
          <w:p w14:paraId="2F351C5A" w14:textId="08DBB9AE" w:rsidR="00D57CEC" w:rsidRPr="00606E42" w:rsidDel="00F11699" w:rsidRDefault="00D57CEC" w:rsidP="00D57CEC">
            <w:pPr>
              <w:rPr>
                <w:del w:id="14304" w:author="Stacy Timothy -Ed- E Jr NGA-SFHPQ USA CIV" w:date="2024-09-16T15:09:00Z"/>
                <w:rFonts w:ascii="Arial" w:hAnsi="Arial" w:cs="Arial"/>
                <w:sz w:val="18"/>
                <w:szCs w:val="18"/>
              </w:rPr>
            </w:pPr>
            <w:del w:id="14305" w:author="Stacy Timothy -Ed- E Jr NGA-SFHPQ USA CIV" w:date="2024-09-16T15:09:00Z">
              <w:r w:rsidDel="00F11699">
                <w:rPr>
                  <w:rFonts w:ascii="Arial" w:hAnsi="Arial" w:cs="Arial"/>
                  <w:sz w:val="18"/>
                  <w:szCs w:val="18"/>
                </w:rPr>
                <w:delText>33-20.00S 052-03.00W</w:delText>
              </w:r>
            </w:del>
          </w:p>
        </w:tc>
      </w:tr>
      <w:tr w:rsidR="00D57CEC" w:rsidRPr="00606E42" w:rsidDel="00F11699" w14:paraId="05D12C1B" w14:textId="7CAEDC5A" w:rsidTr="005A5D1F">
        <w:trPr>
          <w:trHeight w:val="125"/>
          <w:del w:id="14306" w:author="Stacy Timothy -Ed- E Jr NGA-SFHPQ USA CIV" w:date="2024-09-16T15:09:00Z"/>
        </w:trPr>
        <w:tc>
          <w:tcPr>
            <w:tcW w:w="3277" w:type="dxa"/>
            <w:vMerge/>
          </w:tcPr>
          <w:p w14:paraId="25E2D62D" w14:textId="6FDF3C65" w:rsidR="00D57CEC" w:rsidRPr="00D24032" w:rsidDel="00F11699" w:rsidRDefault="00D57CEC" w:rsidP="00D57CEC">
            <w:pPr>
              <w:rPr>
                <w:del w:id="14307" w:author="Stacy Timothy -Ed- E Jr NGA-SFHPQ USA CIV" w:date="2024-09-16T15:09:00Z"/>
                <w:rFonts w:ascii="Arial" w:hAnsi="Arial" w:cs="Arial"/>
                <w:b/>
                <w:bCs/>
                <w:sz w:val="18"/>
                <w:szCs w:val="18"/>
              </w:rPr>
            </w:pPr>
          </w:p>
        </w:tc>
        <w:tc>
          <w:tcPr>
            <w:tcW w:w="2622" w:type="dxa"/>
          </w:tcPr>
          <w:p w14:paraId="0A3F476E" w14:textId="621CEB98" w:rsidR="00D57CEC" w:rsidDel="00F11699" w:rsidRDefault="00D57CEC" w:rsidP="00D57CEC">
            <w:pPr>
              <w:rPr>
                <w:del w:id="14308" w:author="Stacy Timothy -Ed- E Jr NGA-SFHPQ USA CIV" w:date="2024-09-16T15:09:00Z"/>
                <w:rFonts w:ascii="Arial" w:hAnsi="Arial" w:cs="Arial"/>
                <w:sz w:val="18"/>
                <w:szCs w:val="18"/>
              </w:rPr>
            </w:pPr>
            <w:del w:id="14309" w:author="Stacy Timothy -Ed- E Jr NGA-SFHPQ USA CIV" w:date="2024-09-16T15:09:00Z">
              <w:r w:rsidDel="00F11699">
                <w:rPr>
                  <w:rFonts w:ascii="Arial" w:hAnsi="Arial" w:cs="Arial"/>
                  <w:sz w:val="18"/>
                  <w:szCs w:val="18"/>
                </w:rPr>
                <w:delText>flipBearing</w:delText>
              </w:r>
            </w:del>
          </w:p>
        </w:tc>
        <w:tc>
          <w:tcPr>
            <w:tcW w:w="3641" w:type="dxa"/>
            <w:gridSpan w:val="2"/>
          </w:tcPr>
          <w:p w14:paraId="38A3FA96" w14:textId="0A871EA2" w:rsidR="00D57CEC" w:rsidRPr="00606E42" w:rsidDel="00F11699" w:rsidRDefault="00D57CEC" w:rsidP="00D57CEC">
            <w:pPr>
              <w:rPr>
                <w:del w:id="14310" w:author="Stacy Timothy -Ed- E Jr NGA-SFHPQ USA CIV" w:date="2024-09-16T15:09:00Z"/>
                <w:rFonts w:ascii="Arial" w:hAnsi="Arial" w:cs="Arial"/>
                <w:sz w:val="18"/>
                <w:szCs w:val="18"/>
              </w:rPr>
            </w:pPr>
          </w:p>
        </w:tc>
      </w:tr>
      <w:tr w:rsidR="00D57CEC" w:rsidRPr="00606E42" w:rsidDel="00F11699" w14:paraId="3A267054" w14:textId="6AD5129C" w:rsidTr="005A5D1F">
        <w:trPr>
          <w:trHeight w:val="125"/>
          <w:del w:id="14311" w:author="Stacy Timothy -Ed- E Jr NGA-SFHPQ USA CIV" w:date="2024-09-16T15:09:00Z"/>
        </w:trPr>
        <w:tc>
          <w:tcPr>
            <w:tcW w:w="3277" w:type="dxa"/>
            <w:vMerge/>
          </w:tcPr>
          <w:p w14:paraId="72019481" w14:textId="5B486F0A" w:rsidR="00D57CEC" w:rsidRPr="00D24032" w:rsidDel="00F11699" w:rsidRDefault="00D57CEC" w:rsidP="00D57CEC">
            <w:pPr>
              <w:rPr>
                <w:del w:id="14312" w:author="Stacy Timothy -Ed- E Jr NGA-SFHPQ USA CIV" w:date="2024-09-16T15:09:00Z"/>
                <w:rFonts w:ascii="Arial" w:hAnsi="Arial" w:cs="Arial"/>
                <w:b/>
                <w:bCs/>
                <w:sz w:val="18"/>
                <w:szCs w:val="18"/>
              </w:rPr>
            </w:pPr>
          </w:p>
        </w:tc>
        <w:tc>
          <w:tcPr>
            <w:tcW w:w="2622" w:type="dxa"/>
          </w:tcPr>
          <w:p w14:paraId="41AAFD7E" w14:textId="04D8C6B3" w:rsidR="00D57CEC" w:rsidDel="00F11699" w:rsidRDefault="00D57CEC" w:rsidP="00D57CEC">
            <w:pPr>
              <w:rPr>
                <w:del w:id="14313" w:author="Stacy Timothy -Ed- E Jr NGA-SFHPQ USA CIV" w:date="2024-09-16T15:09:00Z"/>
                <w:rFonts w:ascii="Arial" w:hAnsi="Arial" w:cs="Arial"/>
                <w:sz w:val="18"/>
                <w:szCs w:val="18"/>
              </w:rPr>
            </w:pPr>
            <w:del w:id="14314" w:author="Stacy Timothy -Ed- E Jr NGA-SFHPQ USA CIV" w:date="2024-09-16T15:09:00Z">
              <w:r w:rsidDel="00F11699">
                <w:rPr>
                  <w:rFonts w:ascii="Arial" w:hAnsi="Arial" w:cs="Arial"/>
                  <w:sz w:val="18"/>
                  <w:szCs w:val="18"/>
                </w:rPr>
                <w:delText>ScaleMinimum</w:delText>
              </w:r>
            </w:del>
          </w:p>
        </w:tc>
        <w:tc>
          <w:tcPr>
            <w:tcW w:w="3641" w:type="dxa"/>
            <w:gridSpan w:val="2"/>
          </w:tcPr>
          <w:p w14:paraId="57CBA283" w14:textId="0B4B825E" w:rsidR="00D57CEC" w:rsidRPr="00606E42" w:rsidDel="00F11699" w:rsidRDefault="00D57CEC" w:rsidP="00D57CEC">
            <w:pPr>
              <w:rPr>
                <w:del w:id="14315" w:author="Stacy Timothy -Ed- E Jr NGA-SFHPQ USA CIV" w:date="2024-09-16T15:09:00Z"/>
                <w:rFonts w:ascii="Arial" w:hAnsi="Arial" w:cs="Arial"/>
                <w:sz w:val="18"/>
                <w:szCs w:val="18"/>
              </w:rPr>
            </w:pPr>
          </w:p>
        </w:tc>
      </w:tr>
      <w:tr w:rsidR="00D57CEC" w:rsidRPr="00606E42" w:rsidDel="00F11699" w14:paraId="52E411FB" w14:textId="7CCBB88A" w:rsidTr="005A5D1F">
        <w:trPr>
          <w:trHeight w:val="125"/>
          <w:del w:id="14316" w:author="Stacy Timothy -Ed- E Jr NGA-SFHPQ USA CIV" w:date="2024-09-16T15:09:00Z"/>
        </w:trPr>
        <w:tc>
          <w:tcPr>
            <w:tcW w:w="3277" w:type="dxa"/>
            <w:vMerge w:val="restart"/>
          </w:tcPr>
          <w:p w14:paraId="7B737831" w14:textId="5AE6BA0D" w:rsidR="00D57CEC" w:rsidRPr="00D24032" w:rsidDel="00F11699" w:rsidRDefault="00D57CEC" w:rsidP="00D57CEC">
            <w:pPr>
              <w:rPr>
                <w:del w:id="14317" w:author="Stacy Timothy -Ed- E Jr NGA-SFHPQ USA CIV" w:date="2024-09-16T15:09:00Z"/>
                <w:rFonts w:ascii="Arial" w:hAnsi="Arial" w:cs="Arial"/>
                <w:b/>
                <w:bCs/>
                <w:sz w:val="18"/>
                <w:szCs w:val="18"/>
              </w:rPr>
            </w:pPr>
            <w:del w:id="14318" w:author="Stacy Timothy -Ed- E Jr NGA-SFHPQ USA CIV" w:date="2024-09-16T15:09:00Z">
              <w:r w:rsidRPr="003610F9" w:rsidDel="00F11699">
                <w:rPr>
                  <w:rFonts w:ascii="Arial" w:hAnsi="Arial" w:cs="Arial"/>
                  <w:b/>
                  <w:sz w:val="18"/>
                  <w:szCs w:val="18"/>
                </w:rPr>
                <w:delText>TextPlacement (ID0</w:delText>
              </w:r>
              <w:r w:rsidDel="00F11699">
                <w:rPr>
                  <w:rFonts w:ascii="Arial" w:hAnsi="Arial" w:cs="Arial"/>
                  <w:b/>
                  <w:sz w:val="18"/>
                  <w:szCs w:val="18"/>
                </w:rPr>
                <w:delText>5</w:delText>
              </w:r>
              <w:r w:rsidRPr="003610F9" w:rsidDel="00F11699">
                <w:rPr>
                  <w:rFonts w:ascii="Arial" w:hAnsi="Arial" w:cs="Arial"/>
                  <w:b/>
                  <w:sz w:val="18"/>
                  <w:szCs w:val="18"/>
                </w:rPr>
                <w:delText>)</w:delText>
              </w:r>
            </w:del>
          </w:p>
        </w:tc>
        <w:tc>
          <w:tcPr>
            <w:tcW w:w="2622" w:type="dxa"/>
          </w:tcPr>
          <w:p w14:paraId="17D6E165" w14:textId="21B70449" w:rsidR="00D57CEC" w:rsidDel="00F11699" w:rsidRDefault="00D57CEC" w:rsidP="00D57CEC">
            <w:pPr>
              <w:rPr>
                <w:del w:id="14319" w:author="Stacy Timothy -Ed- E Jr NGA-SFHPQ USA CIV" w:date="2024-09-16T15:09:00Z"/>
                <w:rFonts w:ascii="Arial" w:hAnsi="Arial" w:cs="Arial"/>
                <w:sz w:val="18"/>
                <w:szCs w:val="18"/>
              </w:rPr>
            </w:pPr>
            <w:del w:id="14320" w:author="Stacy Timothy -Ed- E Jr NGA-SFHPQ USA CIV" w:date="2024-09-16T15:09:00Z">
              <w:r w:rsidRPr="003610F9" w:rsidDel="00F11699">
                <w:rPr>
                  <w:rFonts w:ascii="Arial" w:eastAsia="Arial" w:hAnsi="Arial" w:cs="Arial"/>
                  <w:b/>
                  <w:sz w:val="18"/>
                  <w:szCs w:val="18"/>
                  <w:lang w:val="en-GB" w:eastAsia="en-GB" w:bidi="en-GB"/>
                </w:rPr>
                <w:delText>text</w:delText>
              </w:r>
            </w:del>
          </w:p>
        </w:tc>
        <w:tc>
          <w:tcPr>
            <w:tcW w:w="3641" w:type="dxa"/>
            <w:gridSpan w:val="2"/>
          </w:tcPr>
          <w:p w14:paraId="2991A141" w14:textId="07AFC2AA" w:rsidR="00D57CEC" w:rsidRPr="00606E42" w:rsidDel="00F11699" w:rsidRDefault="00C54A0E" w:rsidP="00D57CEC">
            <w:pPr>
              <w:rPr>
                <w:del w:id="14321" w:author="Stacy Timothy -Ed- E Jr NGA-SFHPQ USA CIV" w:date="2024-09-16T15:09:00Z"/>
                <w:rFonts w:ascii="Arial" w:hAnsi="Arial" w:cs="Arial"/>
                <w:sz w:val="18"/>
                <w:szCs w:val="18"/>
              </w:rPr>
            </w:pPr>
            <w:del w:id="14322" w:author="Stacy Timothy -Ed- E Jr NGA-SFHPQ USA CIV" w:date="2024-09-16T15:09:00Z">
              <w:r w:rsidDel="00F11699">
                <w:rPr>
                  <w:rFonts w:ascii="Arial" w:hAnsi="Arial" w:cs="Arial"/>
                  <w:sz w:val="18"/>
                  <w:szCs w:val="18"/>
                </w:rPr>
                <w:delText>ACCESS AND DEPEART RIO GRANDE PORT</w:delText>
              </w:r>
            </w:del>
          </w:p>
        </w:tc>
      </w:tr>
      <w:tr w:rsidR="00D57CEC" w:rsidRPr="00606E42" w:rsidDel="00F11699" w14:paraId="29F05C76" w14:textId="1C1D63A8" w:rsidTr="005A5D1F">
        <w:trPr>
          <w:trHeight w:val="125"/>
          <w:del w:id="14323" w:author="Stacy Timothy -Ed- E Jr NGA-SFHPQ USA CIV" w:date="2024-09-16T15:09:00Z"/>
        </w:trPr>
        <w:tc>
          <w:tcPr>
            <w:tcW w:w="3277" w:type="dxa"/>
            <w:vMerge/>
          </w:tcPr>
          <w:p w14:paraId="5E87EA39" w14:textId="2E737C99" w:rsidR="00D57CEC" w:rsidRPr="00D24032" w:rsidDel="00F11699" w:rsidRDefault="00D57CEC" w:rsidP="00D57CEC">
            <w:pPr>
              <w:rPr>
                <w:del w:id="14324" w:author="Stacy Timothy -Ed- E Jr NGA-SFHPQ USA CIV" w:date="2024-09-16T15:09:00Z"/>
                <w:rFonts w:ascii="Arial" w:hAnsi="Arial" w:cs="Arial"/>
                <w:b/>
                <w:bCs/>
                <w:sz w:val="18"/>
                <w:szCs w:val="18"/>
              </w:rPr>
            </w:pPr>
          </w:p>
        </w:tc>
        <w:tc>
          <w:tcPr>
            <w:tcW w:w="2622" w:type="dxa"/>
          </w:tcPr>
          <w:p w14:paraId="1F31747C" w14:textId="01219E7C" w:rsidR="00D57CEC" w:rsidDel="00F11699" w:rsidRDefault="00D57CEC" w:rsidP="00D57CEC">
            <w:pPr>
              <w:rPr>
                <w:del w:id="14325" w:author="Stacy Timothy -Ed- E Jr NGA-SFHPQ USA CIV" w:date="2024-09-16T15:09:00Z"/>
                <w:rFonts w:ascii="Arial" w:hAnsi="Arial" w:cs="Arial"/>
                <w:sz w:val="18"/>
                <w:szCs w:val="18"/>
              </w:rPr>
            </w:pPr>
            <w:del w:id="14326" w:author="Stacy Timothy -Ed- E Jr NGA-SFHPQ USA CIV" w:date="2024-09-16T15:09:00Z">
              <w:r w:rsidRPr="003610F9" w:rsidDel="00F11699">
                <w:rPr>
                  <w:rFonts w:ascii="Arial" w:eastAsia="Arial" w:hAnsi="Arial" w:cs="Arial"/>
                  <w:b/>
                  <w:sz w:val="18"/>
                  <w:szCs w:val="18"/>
                  <w:lang w:val="en-GB" w:eastAsia="en-GB" w:bidi="en-GB"/>
                </w:rPr>
                <w:delText>textJustification</w:delText>
              </w:r>
            </w:del>
          </w:p>
        </w:tc>
        <w:tc>
          <w:tcPr>
            <w:tcW w:w="3641" w:type="dxa"/>
            <w:gridSpan w:val="2"/>
          </w:tcPr>
          <w:p w14:paraId="474E827A" w14:textId="33108725" w:rsidR="00D57CEC" w:rsidRPr="00606E42" w:rsidDel="00F11699" w:rsidRDefault="00D57CEC" w:rsidP="00D57CEC">
            <w:pPr>
              <w:rPr>
                <w:del w:id="14327" w:author="Stacy Timothy -Ed- E Jr NGA-SFHPQ USA CIV" w:date="2024-09-16T15:09:00Z"/>
                <w:rFonts w:ascii="Arial" w:hAnsi="Arial" w:cs="Arial"/>
                <w:sz w:val="18"/>
                <w:szCs w:val="18"/>
              </w:rPr>
            </w:pPr>
            <w:del w:id="14328" w:author="Stacy Timothy -Ed- E Jr NGA-SFHPQ USA CIV" w:date="2024-09-16T15:09:00Z">
              <w:r w:rsidDel="00F11699">
                <w:rPr>
                  <w:rFonts w:ascii="Arial" w:hAnsi="Arial" w:cs="Arial"/>
                  <w:sz w:val="18"/>
                  <w:szCs w:val="18"/>
                </w:rPr>
                <w:delText>RIGHT</w:delText>
              </w:r>
            </w:del>
          </w:p>
        </w:tc>
      </w:tr>
      <w:tr w:rsidR="00D57CEC" w:rsidRPr="00606E42" w:rsidDel="00F11699" w14:paraId="7DA68277" w14:textId="6CADFDEB" w:rsidTr="005A5D1F">
        <w:trPr>
          <w:trHeight w:val="125"/>
          <w:del w:id="14329" w:author="Stacy Timothy -Ed- E Jr NGA-SFHPQ USA CIV" w:date="2024-09-16T15:09:00Z"/>
        </w:trPr>
        <w:tc>
          <w:tcPr>
            <w:tcW w:w="3277" w:type="dxa"/>
            <w:vMerge/>
          </w:tcPr>
          <w:p w14:paraId="1EC768A6" w14:textId="2E84DA9E" w:rsidR="00D57CEC" w:rsidRPr="00D24032" w:rsidDel="00F11699" w:rsidRDefault="00D57CEC" w:rsidP="00D57CEC">
            <w:pPr>
              <w:rPr>
                <w:del w:id="14330" w:author="Stacy Timothy -Ed- E Jr NGA-SFHPQ USA CIV" w:date="2024-09-16T15:09:00Z"/>
                <w:rFonts w:ascii="Arial" w:hAnsi="Arial" w:cs="Arial"/>
                <w:b/>
                <w:bCs/>
                <w:sz w:val="18"/>
                <w:szCs w:val="18"/>
              </w:rPr>
            </w:pPr>
          </w:p>
        </w:tc>
        <w:tc>
          <w:tcPr>
            <w:tcW w:w="2622" w:type="dxa"/>
          </w:tcPr>
          <w:p w14:paraId="63067CF9" w14:textId="23A4E669" w:rsidR="00D57CEC" w:rsidDel="00F11699" w:rsidRDefault="00D57CEC" w:rsidP="00D57CEC">
            <w:pPr>
              <w:rPr>
                <w:del w:id="14331" w:author="Stacy Timothy -Ed- E Jr NGA-SFHPQ USA CIV" w:date="2024-09-16T15:09:00Z"/>
                <w:rFonts w:ascii="Arial" w:hAnsi="Arial" w:cs="Arial"/>
                <w:sz w:val="18"/>
                <w:szCs w:val="18"/>
              </w:rPr>
            </w:pPr>
            <w:del w:id="14332" w:author="Stacy Timothy -Ed- E Jr NGA-SFHPQ USA CIV" w:date="2024-09-16T15:09:00Z">
              <w:r w:rsidRPr="00C305C0" w:rsidDel="00F11699">
                <w:rPr>
                  <w:rFonts w:ascii="Arial" w:eastAsia="Arial" w:hAnsi="Arial" w:cs="Arial"/>
                  <w:b/>
                  <w:bCs/>
                  <w:sz w:val="18"/>
                  <w:szCs w:val="18"/>
                  <w:lang w:val="en-GB" w:eastAsia="en-GB" w:bidi="en-GB"/>
                </w:rPr>
                <w:delText>geometry</w:delText>
              </w:r>
            </w:del>
          </w:p>
        </w:tc>
        <w:tc>
          <w:tcPr>
            <w:tcW w:w="3641" w:type="dxa"/>
            <w:gridSpan w:val="2"/>
          </w:tcPr>
          <w:p w14:paraId="0AF5400A" w14:textId="01D1E795" w:rsidR="00D57CEC" w:rsidRPr="00606E42" w:rsidDel="00F11699" w:rsidRDefault="00C54A0E" w:rsidP="00D57CEC">
            <w:pPr>
              <w:rPr>
                <w:del w:id="14333" w:author="Stacy Timothy -Ed- E Jr NGA-SFHPQ USA CIV" w:date="2024-09-16T15:09:00Z"/>
                <w:rFonts w:ascii="Arial" w:hAnsi="Arial" w:cs="Arial"/>
                <w:sz w:val="18"/>
                <w:szCs w:val="18"/>
              </w:rPr>
            </w:pPr>
            <w:del w:id="14334" w:author="Stacy Timothy -Ed- E Jr NGA-SFHPQ USA CIV" w:date="2024-09-16T15:09:00Z">
              <w:r w:rsidDel="00F11699">
                <w:rPr>
                  <w:rFonts w:ascii="Arial" w:hAnsi="Arial" w:cs="Arial"/>
                  <w:sz w:val="18"/>
                  <w:szCs w:val="18"/>
                </w:rPr>
                <w:delText>32-15.00S 051-58.00W</w:delText>
              </w:r>
            </w:del>
          </w:p>
        </w:tc>
      </w:tr>
      <w:tr w:rsidR="00D57CEC" w:rsidRPr="00606E42" w:rsidDel="00F11699" w14:paraId="7AB4B615" w14:textId="2723C165" w:rsidTr="005A5D1F">
        <w:trPr>
          <w:trHeight w:val="125"/>
          <w:del w:id="14335" w:author="Stacy Timothy -Ed- E Jr NGA-SFHPQ USA CIV" w:date="2024-09-16T15:09:00Z"/>
        </w:trPr>
        <w:tc>
          <w:tcPr>
            <w:tcW w:w="3277" w:type="dxa"/>
            <w:vMerge/>
          </w:tcPr>
          <w:p w14:paraId="7C1E4CF6" w14:textId="69F30274" w:rsidR="00D57CEC" w:rsidRPr="00D24032" w:rsidDel="00F11699" w:rsidRDefault="00D57CEC" w:rsidP="00D57CEC">
            <w:pPr>
              <w:rPr>
                <w:del w:id="14336" w:author="Stacy Timothy -Ed- E Jr NGA-SFHPQ USA CIV" w:date="2024-09-16T15:09:00Z"/>
                <w:rFonts w:ascii="Arial" w:hAnsi="Arial" w:cs="Arial"/>
                <w:b/>
                <w:bCs/>
                <w:sz w:val="18"/>
                <w:szCs w:val="18"/>
              </w:rPr>
            </w:pPr>
          </w:p>
        </w:tc>
        <w:tc>
          <w:tcPr>
            <w:tcW w:w="2622" w:type="dxa"/>
          </w:tcPr>
          <w:p w14:paraId="317B63D7" w14:textId="2AB20411" w:rsidR="00D57CEC" w:rsidDel="00F11699" w:rsidRDefault="00D57CEC" w:rsidP="00D57CEC">
            <w:pPr>
              <w:rPr>
                <w:del w:id="14337" w:author="Stacy Timothy -Ed- E Jr NGA-SFHPQ USA CIV" w:date="2024-09-16T15:09:00Z"/>
                <w:rFonts w:ascii="Arial" w:hAnsi="Arial" w:cs="Arial"/>
                <w:sz w:val="18"/>
                <w:szCs w:val="18"/>
              </w:rPr>
            </w:pPr>
            <w:del w:id="14338" w:author="Stacy Timothy -Ed- E Jr NGA-SFHPQ USA CIV" w:date="2024-09-16T15:09:00Z">
              <w:r w:rsidDel="00F11699">
                <w:rPr>
                  <w:rFonts w:ascii="Arial" w:hAnsi="Arial" w:cs="Arial"/>
                  <w:sz w:val="18"/>
                  <w:szCs w:val="18"/>
                </w:rPr>
                <w:delText>flipBearing</w:delText>
              </w:r>
            </w:del>
          </w:p>
        </w:tc>
        <w:tc>
          <w:tcPr>
            <w:tcW w:w="3641" w:type="dxa"/>
            <w:gridSpan w:val="2"/>
          </w:tcPr>
          <w:p w14:paraId="65B20D4A" w14:textId="0A52D78C" w:rsidR="00D57CEC" w:rsidRPr="00606E42" w:rsidDel="00F11699" w:rsidRDefault="00D57CEC" w:rsidP="00D57CEC">
            <w:pPr>
              <w:rPr>
                <w:del w:id="14339" w:author="Stacy Timothy -Ed- E Jr NGA-SFHPQ USA CIV" w:date="2024-09-16T15:09:00Z"/>
                <w:rFonts w:ascii="Arial" w:hAnsi="Arial" w:cs="Arial"/>
                <w:sz w:val="18"/>
                <w:szCs w:val="18"/>
              </w:rPr>
            </w:pPr>
          </w:p>
        </w:tc>
      </w:tr>
      <w:tr w:rsidR="00D57CEC" w:rsidRPr="00606E42" w:rsidDel="00F11699" w14:paraId="46A7160D" w14:textId="21B41ACC" w:rsidTr="005A5D1F">
        <w:trPr>
          <w:trHeight w:val="125"/>
          <w:del w:id="14340" w:author="Stacy Timothy -Ed- E Jr NGA-SFHPQ USA CIV" w:date="2024-09-16T15:09:00Z"/>
        </w:trPr>
        <w:tc>
          <w:tcPr>
            <w:tcW w:w="3277" w:type="dxa"/>
            <w:vMerge/>
          </w:tcPr>
          <w:p w14:paraId="1DAD9E83" w14:textId="21BF07A0" w:rsidR="00D57CEC" w:rsidRPr="00D24032" w:rsidDel="00F11699" w:rsidRDefault="00D57CEC" w:rsidP="00D57CEC">
            <w:pPr>
              <w:rPr>
                <w:del w:id="14341" w:author="Stacy Timothy -Ed- E Jr NGA-SFHPQ USA CIV" w:date="2024-09-16T15:09:00Z"/>
                <w:rFonts w:ascii="Arial" w:hAnsi="Arial" w:cs="Arial"/>
                <w:b/>
                <w:bCs/>
                <w:sz w:val="18"/>
                <w:szCs w:val="18"/>
              </w:rPr>
            </w:pPr>
          </w:p>
        </w:tc>
        <w:tc>
          <w:tcPr>
            <w:tcW w:w="2622" w:type="dxa"/>
          </w:tcPr>
          <w:p w14:paraId="28A6D957" w14:textId="389446FD" w:rsidR="00D57CEC" w:rsidDel="00F11699" w:rsidRDefault="00D57CEC" w:rsidP="00D57CEC">
            <w:pPr>
              <w:rPr>
                <w:del w:id="14342" w:author="Stacy Timothy -Ed- E Jr NGA-SFHPQ USA CIV" w:date="2024-09-16T15:09:00Z"/>
                <w:rFonts w:ascii="Arial" w:hAnsi="Arial" w:cs="Arial"/>
                <w:sz w:val="18"/>
                <w:szCs w:val="18"/>
              </w:rPr>
            </w:pPr>
            <w:del w:id="14343" w:author="Stacy Timothy -Ed- E Jr NGA-SFHPQ USA CIV" w:date="2024-09-16T15:09:00Z">
              <w:r w:rsidDel="00F11699">
                <w:rPr>
                  <w:rFonts w:ascii="Arial" w:hAnsi="Arial" w:cs="Arial"/>
                  <w:sz w:val="18"/>
                  <w:szCs w:val="18"/>
                </w:rPr>
                <w:delText>ScaleMinimum</w:delText>
              </w:r>
            </w:del>
          </w:p>
        </w:tc>
        <w:tc>
          <w:tcPr>
            <w:tcW w:w="3641" w:type="dxa"/>
            <w:gridSpan w:val="2"/>
          </w:tcPr>
          <w:p w14:paraId="23EC989A" w14:textId="2B7424CA" w:rsidR="00D57CEC" w:rsidRPr="00606E42" w:rsidDel="00F11699" w:rsidRDefault="00D57CEC" w:rsidP="00D57CEC">
            <w:pPr>
              <w:rPr>
                <w:del w:id="14344" w:author="Stacy Timothy -Ed- E Jr NGA-SFHPQ USA CIV" w:date="2024-09-16T15:09:00Z"/>
                <w:rFonts w:ascii="Arial" w:hAnsi="Arial" w:cs="Arial"/>
                <w:sz w:val="18"/>
                <w:szCs w:val="18"/>
              </w:rPr>
            </w:pPr>
          </w:p>
        </w:tc>
      </w:tr>
      <w:tr w:rsidR="00C54A0E" w:rsidRPr="00606E42" w:rsidDel="00F11699" w14:paraId="0967B308" w14:textId="4206531F" w:rsidTr="005A5D1F">
        <w:trPr>
          <w:trHeight w:val="125"/>
          <w:del w:id="14345" w:author="Stacy Timothy -Ed- E Jr NGA-SFHPQ USA CIV" w:date="2024-09-16T15:09:00Z"/>
        </w:trPr>
        <w:tc>
          <w:tcPr>
            <w:tcW w:w="3277" w:type="dxa"/>
            <w:vMerge w:val="restart"/>
          </w:tcPr>
          <w:p w14:paraId="74271E27" w14:textId="2C3D8655" w:rsidR="00C54A0E" w:rsidRPr="00D24032" w:rsidDel="00F11699" w:rsidRDefault="00C54A0E" w:rsidP="00C54A0E">
            <w:pPr>
              <w:rPr>
                <w:del w:id="14346" w:author="Stacy Timothy -Ed- E Jr NGA-SFHPQ USA CIV" w:date="2024-09-16T15:09:00Z"/>
                <w:rFonts w:ascii="Arial" w:hAnsi="Arial" w:cs="Arial"/>
                <w:b/>
                <w:bCs/>
                <w:sz w:val="18"/>
                <w:szCs w:val="18"/>
              </w:rPr>
            </w:pPr>
            <w:del w:id="14347" w:author="Stacy Timothy -Ed- E Jr NGA-SFHPQ USA CIV" w:date="2024-09-16T15:09:00Z">
              <w:r w:rsidDel="00F11699">
                <w:rPr>
                  <w:rFonts w:ascii="Arial" w:hAnsi="Arial" w:cs="Arial"/>
                  <w:b/>
                  <w:sz w:val="18"/>
                  <w:szCs w:val="18"/>
                </w:rPr>
                <w:delText>NAVWARNPart</w:delText>
              </w:r>
              <w:r w:rsidRPr="00BF368F" w:rsidDel="00F11699">
                <w:rPr>
                  <w:rFonts w:ascii="Arial" w:hAnsi="Arial" w:cs="Arial"/>
                  <w:b/>
                  <w:sz w:val="18"/>
                  <w:szCs w:val="18"/>
                </w:rPr>
                <w:delText xml:space="preserve"> (ID0</w:delText>
              </w:r>
              <w:r w:rsidDel="00F11699">
                <w:rPr>
                  <w:rFonts w:ascii="Arial" w:hAnsi="Arial" w:cs="Arial"/>
                  <w:b/>
                  <w:sz w:val="18"/>
                  <w:szCs w:val="18"/>
                </w:rPr>
                <w:delText>6</w:delText>
              </w:r>
              <w:r w:rsidRPr="00BF368F" w:rsidDel="00F11699">
                <w:rPr>
                  <w:rFonts w:ascii="Arial" w:hAnsi="Arial" w:cs="Arial"/>
                  <w:b/>
                  <w:sz w:val="18"/>
                  <w:szCs w:val="18"/>
                </w:rPr>
                <w:delText>)</w:delText>
              </w:r>
            </w:del>
          </w:p>
        </w:tc>
        <w:tc>
          <w:tcPr>
            <w:tcW w:w="2622" w:type="dxa"/>
          </w:tcPr>
          <w:p w14:paraId="1BBCA293" w14:textId="4F572D0A" w:rsidR="00C54A0E" w:rsidDel="00F11699" w:rsidRDefault="00C54A0E" w:rsidP="00C54A0E">
            <w:pPr>
              <w:rPr>
                <w:del w:id="14348" w:author="Stacy Timothy -Ed- E Jr NGA-SFHPQ USA CIV" w:date="2024-09-16T15:09:00Z"/>
                <w:rFonts w:ascii="Arial" w:hAnsi="Arial" w:cs="Arial"/>
                <w:sz w:val="18"/>
                <w:szCs w:val="18"/>
              </w:rPr>
            </w:pPr>
            <w:del w:id="14349" w:author="Stacy Timothy -Ed- E Jr NGA-SFHPQ USA CIV" w:date="2024-09-16T15:09:00Z">
              <w:r w:rsidDel="00F11699">
                <w:rPr>
                  <w:rFonts w:ascii="Arial" w:hAnsi="Arial" w:cs="Arial"/>
                  <w:sz w:val="18"/>
                  <w:szCs w:val="18"/>
                </w:rPr>
                <w:delText>header (role)</w:delText>
              </w:r>
            </w:del>
          </w:p>
        </w:tc>
        <w:tc>
          <w:tcPr>
            <w:tcW w:w="3641" w:type="dxa"/>
            <w:gridSpan w:val="2"/>
          </w:tcPr>
          <w:p w14:paraId="2EB5A42A" w14:textId="4D72A3E4" w:rsidR="00C54A0E" w:rsidRPr="00606E42" w:rsidDel="00F11699" w:rsidRDefault="00C54A0E" w:rsidP="00C54A0E">
            <w:pPr>
              <w:rPr>
                <w:del w:id="14350" w:author="Stacy Timothy -Ed- E Jr NGA-SFHPQ USA CIV" w:date="2024-09-16T15:09:00Z"/>
                <w:rFonts w:ascii="Arial" w:hAnsi="Arial" w:cs="Arial"/>
                <w:sz w:val="18"/>
                <w:szCs w:val="18"/>
              </w:rPr>
            </w:pPr>
            <w:del w:id="14351" w:author="Stacy Timothy -Ed- E Jr NGA-SFHPQ USA CIV" w:date="2024-09-16T15:09:00Z">
              <w:r w:rsidDel="00F11699">
                <w:rPr>
                  <w:rFonts w:ascii="Arial" w:hAnsi="Arial" w:cs="Arial"/>
                  <w:sz w:val="18"/>
                  <w:szCs w:val="18"/>
                </w:rPr>
                <w:delText>ID00</w:delText>
              </w:r>
            </w:del>
          </w:p>
        </w:tc>
      </w:tr>
      <w:tr w:rsidR="00C54A0E" w:rsidRPr="00606E42" w:rsidDel="00F11699" w14:paraId="726D6CB4" w14:textId="0F3773E7" w:rsidTr="005A5D1F">
        <w:trPr>
          <w:trHeight w:val="125"/>
          <w:del w:id="14352" w:author="Stacy Timothy -Ed- E Jr NGA-SFHPQ USA CIV" w:date="2024-09-16T15:09:00Z"/>
        </w:trPr>
        <w:tc>
          <w:tcPr>
            <w:tcW w:w="3277" w:type="dxa"/>
            <w:vMerge/>
          </w:tcPr>
          <w:p w14:paraId="7837564B" w14:textId="07AF9851" w:rsidR="00C54A0E" w:rsidRPr="00D24032" w:rsidDel="00F11699" w:rsidRDefault="00C54A0E" w:rsidP="00C54A0E">
            <w:pPr>
              <w:rPr>
                <w:del w:id="14353" w:author="Stacy Timothy -Ed- E Jr NGA-SFHPQ USA CIV" w:date="2024-09-16T15:09:00Z"/>
                <w:rFonts w:ascii="Arial" w:hAnsi="Arial" w:cs="Arial"/>
                <w:b/>
                <w:bCs/>
                <w:sz w:val="18"/>
                <w:szCs w:val="18"/>
              </w:rPr>
            </w:pPr>
          </w:p>
        </w:tc>
        <w:tc>
          <w:tcPr>
            <w:tcW w:w="2622" w:type="dxa"/>
          </w:tcPr>
          <w:p w14:paraId="7DF66198" w14:textId="76731CE9" w:rsidR="00C54A0E" w:rsidDel="00F11699" w:rsidRDefault="00C54A0E" w:rsidP="00C54A0E">
            <w:pPr>
              <w:rPr>
                <w:del w:id="14354" w:author="Stacy Timothy -Ed- E Jr NGA-SFHPQ USA CIV" w:date="2024-09-16T15:09:00Z"/>
                <w:rFonts w:ascii="Arial" w:hAnsi="Arial" w:cs="Arial"/>
                <w:sz w:val="18"/>
                <w:szCs w:val="18"/>
              </w:rPr>
            </w:pPr>
            <w:del w:id="14355" w:author="Stacy Timothy -Ed- E Jr NGA-SFHPQ USA CIV" w:date="2024-09-16T15:09:00Z">
              <w:r w:rsidDel="00F11699">
                <w:rPr>
                  <w:rFonts w:ascii="Arial" w:hAnsi="Arial" w:cs="Arial"/>
                  <w:sz w:val="18"/>
                  <w:szCs w:val="18"/>
                </w:rPr>
                <w:delText>theWarningPart (role)</w:delText>
              </w:r>
            </w:del>
          </w:p>
        </w:tc>
        <w:tc>
          <w:tcPr>
            <w:tcW w:w="3641" w:type="dxa"/>
            <w:gridSpan w:val="2"/>
          </w:tcPr>
          <w:p w14:paraId="700B0937" w14:textId="76F424DF" w:rsidR="00C54A0E" w:rsidRPr="00606E42" w:rsidDel="00F11699" w:rsidRDefault="00C54A0E" w:rsidP="00C54A0E">
            <w:pPr>
              <w:rPr>
                <w:del w:id="14356" w:author="Stacy Timothy -Ed- E Jr NGA-SFHPQ USA CIV" w:date="2024-09-16T15:09:00Z"/>
                <w:rFonts w:ascii="Arial" w:hAnsi="Arial" w:cs="Arial"/>
                <w:sz w:val="18"/>
                <w:szCs w:val="18"/>
              </w:rPr>
            </w:pPr>
            <w:del w:id="14357" w:author="Stacy Timothy -Ed- E Jr NGA-SFHPQ USA CIV" w:date="2024-09-16T15:09:00Z">
              <w:r w:rsidDel="00F11699">
                <w:rPr>
                  <w:rFonts w:ascii="Arial" w:hAnsi="Arial" w:cs="Arial"/>
                  <w:sz w:val="18"/>
                  <w:szCs w:val="18"/>
                </w:rPr>
                <w:delText>ID06</w:delText>
              </w:r>
            </w:del>
          </w:p>
        </w:tc>
      </w:tr>
      <w:tr w:rsidR="00C54A0E" w:rsidRPr="00606E42" w:rsidDel="00F11699" w14:paraId="7AA4A6C2" w14:textId="57A16248" w:rsidTr="005A5D1F">
        <w:trPr>
          <w:trHeight w:val="125"/>
          <w:del w:id="14358" w:author="Stacy Timothy -Ed- E Jr NGA-SFHPQ USA CIV" w:date="2024-09-16T15:09:00Z"/>
        </w:trPr>
        <w:tc>
          <w:tcPr>
            <w:tcW w:w="3277" w:type="dxa"/>
            <w:vMerge/>
          </w:tcPr>
          <w:p w14:paraId="2DFD8856" w14:textId="5D66262E" w:rsidR="00C54A0E" w:rsidRPr="00D24032" w:rsidDel="00F11699" w:rsidRDefault="00C54A0E" w:rsidP="00C54A0E">
            <w:pPr>
              <w:rPr>
                <w:del w:id="14359" w:author="Stacy Timothy -Ed- E Jr NGA-SFHPQ USA CIV" w:date="2024-09-16T15:09:00Z"/>
                <w:rFonts w:ascii="Arial" w:hAnsi="Arial" w:cs="Arial"/>
                <w:b/>
                <w:bCs/>
                <w:sz w:val="18"/>
                <w:szCs w:val="18"/>
              </w:rPr>
            </w:pPr>
          </w:p>
        </w:tc>
        <w:tc>
          <w:tcPr>
            <w:tcW w:w="2622" w:type="dxa"/>
          </w:tcPr>
          <w:p w14:paraId="7264150B" w14:textId="79F7610E" w:rsidR="00C54A0E" w:rsidDel="00F11699" w:rsidRDefault="00C54A0E" w:rsidP="00C54A0E">
            <w:pPr>
              <w:rPr>
                <w:del w:id="14360" w:author="Stacy Timothy -Ed- E Jr NGA-SFHPQ USA CIV" w:date="2024-09-16T15:09:00Z"/>
                <w:rFonts w:ascii="Arial" w:hAnsi="Arial" w:cs="Arial"/>
                <w:sz w:val="18"/>
                <w:szCs w:val="18"/>
              </w:rPr>
            </w:pPr>
            <w:del w:id="14361" w:author="Stacy Timothy -Ed- E Jr NGA-SFHPQ USA CIV" w:date="2024-09-16T15:09:00Z">
              <w:r w:rsidRPr="00606E42" w:rsidDel="00F11699">
                <w:rPr>
                  <w:rFonts w:ascii="Arial" w:hAnsi="Arial" w:cs="Arial"/>
                  <w:sz w:val="18"/>
                  <w:szCs w:val="18"/>
                </w:rPr>
                <w:delText>featureName</w:delText>
              </w:r>
            </w:del>
          </w:p>
        </w:tc>
        <w:tc>
          <w:tcPr>
            <w:tcW w:w="3641" w:type="dxa"/>
            <w:gridSpan w:val="2"/>
          </w:tcPr>
          <w:p w14:paraId="21C2C921" w14:textId="225342E2" w:rsidR="00C54A0E" w:rsidDel="00F11699" w:rsidRDefault="00C54A0E" w:rsidP="00C54A0E">
            <w:pPr>
              <w:rPr>
                <w:del w:id="14362" w:author="Stacy Timothy -Ed- E Jr NGA-SFHPQ USA CIV" w:date="2024-09-16T15:09:00Z"/>
                <w:rFonts w:ascii="Arial" w:hAnsi="Arial" w:cs="Arial"/>
                <w:sz w:val="18"/>
                <w:szCs w:val="18"/>
              </w:rPr>
            </w:pPr>
            <w:del w:id="14363" w:author="Stacy Timothy -Ed- E Jr NGA-SFHPQ USA CIV" w:date="2024-09-16T15:09:00Z">
              <w:r w:rsidDel="00F11699">
                <w:rPr>
                  <w:rFonts w:ascii="Arial" w:hAnsi="Arial" w:cs="Arial"/>
                  <w:sz w:val="18"/>
                  <w:szCs w:val="18"/>
                </w:rPr>
                <w:delText>displayName: N</w:delText>
              </w:r>
            </w:del>
          </w:p>
          <w:p w14:paraId="48AAC643" w14:textId="6F39A80C" w:rsidR="00C54A0E" w:rsidDel="00F11699" w:rsidRDefault="00C54A0E" w:rsidP="00C54A0E">
            <w:pPr>
              <w:rPr>
                <w:del w:id="14364" w:author="Stacy Timothy -Ed- E Jr NGA-SFHPQ USA CIV" w:date="2024-09-16T15:09:00Z"/>
                <w:rFonts w:ascii="Arial" w:hAnsi="Arial" w:cs="Arial"/>
                <w:sz w:val="18"/>
                <w:szCs w:val="18"/>
              </w:rPr>
            </w:pPr>
            <w:del w:id="14365" w:author="Stacy Timothy -Ed- E Jr NGA-SFHPQ USA CIV" w:date="2024-09-16T15:09:00Z">
              <w:r w:rsidDel="00F11699">
                <w:rPr>
                  <w:rFonts w:ascii="Arial" w:hAnsi="Arial" w:cs="Arial"/>
                  <w:sz w:val="18"/>
                  <w:szCs w:val="18"/>
                </w:rPr>
                <w:delText xml:space="preserve">language: </w:delText>
              </w:r>
            </w:del>
          </w:p>
          <w:p w14:paraId="048843FB" w14:textId="5E0096AD" w:rsidR="00C54A0E" w:rsidRPr="00606E42" w:rsidDel="00F11699" w:rsidRDefault="00C54A0E" w:rsidP="00C54A0E">
            <w:pPr>
              <w:rPr>
                <w:del w:id="14366" w:author="Stacy Timothy -Ed- E Jr NGA-SFHPQ USA CIV" w:date="2024-09-16T15:09:00Z"/>
                <w:rFonts w:ascii="Arial" w:hAnsi="Arial" w:cs="Arial"/>
                <w:sz w:val="18"/>
                <w:szCs w:val="18"/>
              </w:rPr>
            </w:pPr>
            <w:del w:id="14367" w:author="Stacy Timothy -Ed- E Jr NGA-SFHPQ USA CIV" w:date="2024-09-16T15:09:00Z">
              <w:r w:rsidDel="00F11699">
                <w:rPr>
                  <w:rFonts w:ascii="Arial" w:hAnsi="Arial" w:cs="Arial"/>
                  <w:sz w:val="18"/>
                  <w:szCs w:val="18"/>
                </w:rPr>
                <w:delText xml:space="preserve">name: </w:delText>
              </w:r>
            </w:del>
          </w:p>
        </w:tc>
      </w:tr>
      <w:tr w:rsidR="00C54A0E" w:rsidRPr="00606E42" w:rsidDel="00F11699" w14:paraId="2ABF8002" w14:textId="6B8AB529" w:rsidTr="005A5D1F">
        <w:trPr>
          <w:trHeight w:val="125"/>
          <w:del w:id="14368" w:author="Stacy Timothy -Ed- E Jr NGA-SFHPQ USA CIV" w:date="2024-09-16T15:09:00Z"/>
        </w:trPr>
        <w:tc>
          <w:tcPr>
            <w:tcW w:w="3277" w:type="dxa"/>
            <w:vMerge/>
          </w:tcPr>
          <w:p w14:paraId="2ED8EA06" w14:textId="65445286" w:rsidR="00C54A0E" w:rsidRPr="00D24032" w:rsidDel="00F11699" w:rsidRDefault="00C54A0E" w:rsidP="00C54A0E">
            <w:pPr>
              <w:rPr>
                <w:del w:id="14369" w:author="Stacy Timothy -Ed- E Jr NGA-SFHPQ USA CIV" w:date="2024-09-16T15:09:00Z"/>
                <w:rFonts w:ascii="Arial" w:hAnsi="Arial" w:cs="Arial"/>
                <w:b/>
                <w:bCs/>
                <w:sz w:val="18"/>
                <w:szCs w:val="18"/>
              </w:rPr>
            </w:pPr>
          </w:p>
        </w:tc>
        <w:tc>
          <w:tcPr>
            <w:tcW w:w="2622" w:type="dxa"/>
          </w:tcPr>
          <w:p w14:paraId="5296C5FD" w14:textId="7DCCD320" w:rsidR="00C54A0E" w:rsidDel="00F11699" w:rsidRDefault="00C54A0E" w:rsidP="00C54A0E">
            <w:pPr>
              <w:rPr>
                <w:del w:id="14370" w:author="Stacy Timothy -Ed- E Jr NGA-SFHPQ USA CIV" w:date="2024-09-16T15:09:00Z"/>
                <w:rFonts w:ascii="Arial" w:hAnsi="Arial" w:cs="Arial"/>
                <w:sz w:val="18"/>
                <w:szCs w:val="18"/>
              </w:rPr>
            </w:pPr>
            <w:del w:id="14371" w:author="Stacy Timothy -Ed- E Jr NGA-SFHPQ USA CIV" w:date="2024-09-16T15:09:00Z">
              <w:r w:rsidRPr="00606E42" w:rsidDel="00F11699">
                <w:rPr>
                  <w:rFonts w:ascii="Arial" w:hAnsi="Arial" w:cs="Arial"/>
                  <w:sz w:val="18"/>
                  <w:szCs w:val="18"/>
                </w:rPr>
                <w:delText>featureReference</w:delText>
              </w:r>
            </w:del>
          </w:p>
        </w:tc>
        <w:tc>
          <w:tcPr>
            <w:tcW w:w="3641" w:type="dxa"/>
            <w:gridSpan w:val="2"/>
          </w:tcPr>
          <w:p w14:paraId="725CC326" w14:textId="35CC8124" w:rsidR="00C54A0E" w:rsidDel="00F11699" w:rsidRDefault="00C54A0E" w:rsidP="00C54A0E">
            <w:pPr>
              <w:rPr>
                <w:del w:id="14372" w:author="Stacy Timothy -Ed- E Jr NGA-SFHPQ USA CIV" w:date="2024-09-16T15:09:00Z"/>
                <w:rFonts w:ascii="Arial" w:hAnsi="Arial" w:cs="Arial"/>
                <w:sz w:val="18"/>
                <w:szCs w:val="18"/>
              </w:rPr>
            </w:pPr>
            <w:del w:id="14373" w:author="Stacy Timothy -Ed- E Jr NGA-SFHPQ USA CIV" w:date="2024-09-16T15:09:00Z">
              <w:r w:rsidDel="00F11699">
                <w:rPr>
                  <w:rFonts w:ascii="Arial" w:hAnsi="Arial" w:cs="Arial"/>
                  <w:sz w:val="18"/>
                  <w:szCs w:val="18"/>
                </w:rPr>
                <w:delText>AtoNNumber:</w:delText>
              </w:r>
            </w:del>
          </w:p>
          <w:p w14:paraId="6BB778BF" w14:textId="01830824" w:rsidR="00C54A0E" w:rsidDel="00F11699" w:rsidRDefault="00C54A0E" w:rsidP="00C54A0E">
            <w:pPr>
              <w:rPr>
                <w:del w:id="14374" w:author="Stacy Timothy -Ed- E Jr NGA-SFHPQ USA CIV" w:date="2024-09-16T15:09:00Z"/>
                <w:rFonts w:ascii="Arial" w:hAnsi="Arial" w:cs="Arial"/>
                <w:sz w:val="18"/>
                <w:szCs w:val="18"/>
              </w:rPr>
            </w:pPr>
            <w:del w:id="14375" w:author="Stacy Timothy -Ed- E Jr NGA-SFHPQ USA CIV" w:date="2024-09-16T15:09:00Z">
              <w:r w:rsidDel="00F11699">
                <w:rPr>
                  <w:rFonts w:ascii="Arial" w:hAnsi="Arial" w:cs="Arial"/>
                  <w:sz w:val="18"/>
                  <w:szCs w:val="18"/>
                </w:rPr>
                <w:delText>featureIdentifier:</w:delText>
              </w:r>
            </w:del>
          </w:p>
          <w:p w14:paraId="7D3664A1" w14:textId="0419C441" w:rsidR="00C54A0E" w:rsidRPr="00606E42" w:rsidDel="00F11699" w:rsidRDefault="00C54A0E" w:rsidP="00C54A0E">
            <w:pPr>
              <w:rPr>
                <w:del w:id="14376" w:author="Stacy Timothy -Ed- E Jr NGA-SFHPQ USA CIV" w:date="2024-09-16T15:09:00Z"/>
                <w:rFonts w:ascii="Arial" w:hAnsi="Arial" w:cs="Arial"/>
                <w:sz w:val="18"/>
                <w:szCs w:val="18"/>
              </w:rPr>
            </w:pPr>
            <w:del w:id="14377" w:author="Stacy Timothy -Ed- E Jr NGA-SFHPQ USA CIV" w:date="2024-09-16T15:09:00Z">
              <w:r w:rsidDel="00F11699">
                <w:rPr>
                  <w:rFonts w:ascii="Arial" w:hAnsi="Arial" w:cs="Arial"/>
                  <w:sz w:val="18"/>
                  <w:szCs w:val="18"/>
                </w:rPr>
                <w:delText>ENCFeatureReference:</w:delText>
              </w:r>
            </w:del>
          </w:p>
        </w:tc>
      </w:tr>
      <w:tr w:rsidR="00C54A0E" w:rsidRPr="00606E42" w:rsidDel="00F11699" w14:paraId="5E8FDE9F" w14:textId="06EF42CA" w:rsidTr="005A5D1F">
        <w:trPr>
          <w:trHeight w:val="125"/>
          <w:del w:id="14378" w:author="Stacy Timothy -Ed- E Jr NGA-SFHPQ USA CIV" w:date="2024-09-16T15:09:00Z"/>
        </w:trPr>
        <w:tc>
          <w:tcPr>
            <w:tcW w:w="3277" w:type="dxa"/>
            <w:vMerge/>
          </w:tcPr>
          <w:p w14:paraId="04AD7354" w14:textId="4354C949" w:rsidR="00C54A0E" w:rsidRPr="00D24032" w:rsidDel="00F11699" w:rsidRDefault="00C54A0E" w:rsidP="00C54A0E">
            <w:pPr>
              <w:rPr>
                <w:del w:id="14379" w:author="Stacy Timothy -Ed- E Jr NGA-SFHPQ USA CIV" w:date="2024-09-16T15:09:00Z"/>
                <w:rFonts w:ascii="Arial" w:hAnsi="Arial" w:cs="Arial"/>
                <w:b/>
                <w:bCs/>
                <w:sz w:val="18"/>
                <w:szCs w:val="18"/>
              </w:rPr>
            </w:pPr>
          </w:p>
        </w:tc>
        <w:tc>
          <w:tcPr>
            <w:tcW w:w="2622" w:type="dxa"/>
          </w:tcPr>
          <w:p w14:paraId="0D2E1E7B" w14:textId="6A46F059" w:rsidR="00C54A0E" w:rsidDel="00F11699" w:rsidRDefault="00C54A0E" w:rsidP="00C54A0E">
            <w:pPr>
              <w:rPr>
                <w:del w:id="14380" w:author="Stacy Timothy -Ed- E Jr NGA-SFHPQ USA CIV" w:date="2024-09-16T15:09:00Z"/>
                <w:rFonts w:ascii="Arial" w:hAnsi="Arial" w:cs="Arial"/>
                <w:sz w:val="18"/>
                <w:szCs w:val="18"/>
              </w:rPr>
            </w:pPr>
            <w:del w:id="14381" w:author="Stacy Timothy -Ed- E Jr NGA-SFHPQ USA CIV" w:date="2024-09-16T15:09:00Z">
              <w:r w:rsidRPr="00606E42" w:rsidDel="00F11699">
                <w:rPr>
                  <w:rFonts w:ascii="Arial" w:hAnsi="Arial" w:cs="Arial"/>
                  <w:sz w:val="18"/>
                  <w:szCs w:val="18"/>
                </w:rPr>
                <w:delText>fixedDateRange</w:delText>
              </w:r>
            </w:del>
          </w:p>
        </w:tc>
        <w:tc>
          <w:tcPr>
            <w:tcW w:w="3641" w:type="dxa"/>
            <w:gridSpan w:val="2"/>
          </w:tcPr>
          <w:p w14:paraId="6952305D" w14:textId="3E7F6AF6" w:rsidR="00C54A0E" w:rsidDel="00F11699" w:rsidRDefault="00C54A0E" w:rsidP="00C54A0E">
            <w:pPr>
              <w:rPr>
                <w:del w:id="14382" w:author="Stacy Timothy -Ed- E Jr NGA-SFHPQ USA CIV" w:date="2024-09-16T15:09:00Z"/>
                <w:rFonts w:ascii="Arial" w:hAnsi="Arial" w:cs="Arial"/>
                <w:sz w:val="18"/>
                <w:szCs w:val="18"/>
              </w:rPr>
            </w:pPr>
            <w:del w:id="14383" w:author="Stacy Timothy -Ed- E Jr NGA-SFHPQ USA CIV" w:date="2024-09-16T15:09:00Z">
              <w:r w:rsidDel="00F11699">
                <w:rPr>
                  <w:rFonts w:ascii="Arial" w:hAnsi="Arial" w:cs="Arial"/>
                  <w:sz w:val="18"/>
                  <w:szCs w:val="18"/>
                </w:rPr>
                <w:delText>dateEnd: 20221109</w:delText>
              </w:r>
            </w:del>
          </w:p>
          <w:p w14:paraId="1116526E" w14:textId="39373709" w:rsidR="00C54A0E" w:rsidDel="00F11699" w:rsidRDefault="00C54A0E" w:rsidP="00C54A0E">
            <w:pPr>
              <w:rPr>
                <w:del w:id="14384" w:author="Stacy Timothy -Ed- E Jr NGA-SFHPQ USA CIV" w:date="2024-09-16T15:09:00Z"/>
                <w:rFonts w:ascii="Arial" w:hAnsi="Arial" w:cs="Arial"/>
                <w:sz w:val="18"/>
                <w:szCs w:val="18"/>
              </w:rPr>
            </w:pPr>
            <w:del w:id="14385" w:author="Stacy Timothy -Ed- E Jr NGA-SFHPQ USA CIV" w:date="2024-09-16T15:09:00Z">
              <w:r w:rsidDel="00F11699">
                <w:rPr>
                  <w:rFonts w:ascii="Arial" w:hAnsi="Arial" w:cs="Arial"/>
                  <w:sz w:val="18"/>
                  <w:szCs w:val="18"/>
                </w:rPr>
                <w:delText>dateStart: 20221113</w:delText>
              </w:r>
            </w:del>
          </w:p>
          <w:p w14:paraId="2064F5FE" w14:textId="40FD99A8" w:rsidR="00C54A0E" w:rsidDel="00F11699" w:rsidRDefault="00C54A0E" w:rsidP="00C54A0E">
            <w:pPr>
              <w:rPr>
                <w:del w:id="14386" w:author="Stacy Timothy -Ed- E Jr NGA-SFHPQ USA CIV" w:date="2024-09-16T15:09:00Z"/>
                <w:rFonts w:ascii="Arial" w:hAnsi="Arial" w:cs="Arial"/>
                <w:sz w:val="18"/>
                <w:szCs w:val="18"/>
              </w:rPr>
            </w:pPr>
            <w:del w:id="14387" w:author="Stacy Timothy -Ed- E Jr NGA-SFHPQ USA CIV" w:date="2024-09-16T15:09:00Z">
              <w:r w:rsidDel="00F11699">
                <w:rPr>
                  <w:rFonts w:ascii="Arial" w:hAnsi="Arial" w:cs="Arial"/>
                  <w:sz w:val="18"/>
                  <w:szCs w:val="18"/>
                </w:rPr>
                <w:delText>timeofDayEnd: 190000Z</w:delText>
              </w:r>
            </w:del>
          </w:p>
          <w:p w14:paraId="3D541AAB" w14:textId="0755F045" w:rsidR="00C54A0E" w:rsidRPr="00606E42" w:rsidDel="00F11699" w:rsidRDefault="00C54A0E" w:rsidP="00C54A0E">
            <w:pPr>
              <w:rPr>
                <w:del w:id="14388" w:author="Stacy Timothy -Ed- E Jr NGA-SFHPQ USA CIV" w:date="2024-09-16T15:09:00Z"/>
                <w:rFonts w:ascii="Arial" w:hAnsi="Arial" w:cs="Arial"/>
                <w:sz w:val="18"/>
                <w:szCs w:val="18"/>
              </w:rPr>
            </w:pPr>
            <w:del w:id="14389" w:author="Stacy Timothy -Ed- E Jr NGA-SFHPQ USA CIV" w:date="2024-09-16T15:09:00Z">
              <w:r w:rsidDel="00F11699">
                <w:rPr>
                  <w:rFonts w:ascii="Arial" w:hAnsi="Arial" w:cs="Arial"/>
                  <w:sz w:val="18"/>
                  <w:szCs w:val="18"/>
                </w:rPr>
                <w:delText>timeofDayStart: 030000Z</w:delText>
              </w:r>
            </w:del>
          </w:p>
        </w:tc>
      </w:tr>
      <w:tr w:rsidR="00C54A0E" w:rsidRPr="00606E42" w:rsidDel="00F11699" w14:paraId="35A93646" w14:textId="04C73023" w:rsidTr="005A5D1F">
        <w:trPr>
          <w:trHeight w:val="125"/>
          <w:del w:id="14390" w:author="Stacy Timothy -Ed- E Jr NGA-SFHPQ USA CIV" w:date="2024-09-16T15:09:00Z"/>
        </w:trPr>
        <w:tc>
          <w:tcPr>
            <w:tcW w:w="3277" w:type="dxa"/>
            <w:vMerge/>
          </w:tcPr>
          <w:p w14:paraId="29AE2CDB" w14:textId="23E1E9F2" w:rsidR="00C54A0E" w:rsidRPr="00D24032" w:rsidDel="00F11699" w:rsidRDefault="00C54A0E" w:rsidP="00C54A0E">
            <w:pPr>
              <w:rPr>
                <w:del w:id="14391" w:author="Stacy Timothy -Ed- E Jr NGA-SFHPQ USA CIV" w:date="2024-09-16T15:09:00Z"/>
                <w:rFonts w:ascii="Arial" w:hAnsi="Arial" w:cs="Arial"/>
                <w:b/>
                <w:bCs/>
                <w:sz w:val="18"/>
                <w:szCs w:val="18"/>
              </w:rPr>
            </w:pPr>
          </w:p>
        </w:tc>
        <w:tc>
          <w:tcPr>
            <w:tcW w:w="2622" w:type="dxa"/>
          </w:tcPr>
          <w:p w14:paraId="19FB8A67" w14:textId="0DF16E9F" w:rsidR="00C54A0E" w:rsidDel="00F11699" w:rsidRDefault="00C54A0E" w:rsidP="00C54A0E">
            <w:pPr>
              <w:rPr>
                <w:del w:id="14392" w:author="Stacy Timothy -Ed- E Jr NGA-SFHPQ USA CIV" w:date="2024-09-16T15:09:00Z"/>
                <w:rFonts w:ascii="Arial" w:hAnsi="Arial" w:cs="Arial"/>
                <w:sz w:val="18"/>
                <w:szCs w:val="18"/>
              </w:rPr>
            </w:pPr>
            <w:del w:id="14393" w:author="Stacy Timothy -Ed- E Jr NGA-SFHPQ USA CIV" w:date="2024-09-16T15:09:00Z">
              <w:r w:rsidRPr="00606E42" w:rsidDel="00F11699">
                <w:rPr>
                  <w:rFonts w:ascii="Arial" w:hAnsi="Arial" w:cs="Arial"/>
                  <w:b/>
                  <w:sz w:val="18"/>
                  <w:szCs w:val="18"/>
                </w:rPr>
                <w:delText>warningInformation</w:delText>
              </w:r>
            </w:del>
          </w:p>
        </w:tc>
        <w:tc>
          <w:tcPr>
            <w:tcW w:w="3641" w:type="dxa"/>
            <w:gridSpan w:val="2"/>
          </w:tcPr>
          <w:p w14:paraId="2DDAD012" w14:textId="49E240D0" w:rsidR="00C54A0E" w:rsidRPr="00C54A0E" w:rsidDel="00F11699" w:rsidRDefault="00C54A0E" w:rsidP="00C54A0E">
            <w:pPr>
              <w:rPr>
                <w:del w:id="14394" w:author="Stacy Timothy -Ed- E Jr NGA-SFHPQ USA CIV" w:date="2024-09-16T15:09:00Z"/>
                <w:rFonts w:ascii="Arial" w:hAnsi="Arial" w:cs="Arial"/>
                <w:sz w:val="18"/>
                <w:szCs w:val="18"/>
              </w:rPr>
            </w:pPr>
            <w:del w:id="14395" w:author="Stacy Timothy -Ed- E Jr NGA-SFHPQ USA CIV" w:date="2024-09-16T15:09:00Z">
              <w:r w:rsidRPr="005B00BB" w:rsidDel="00F11699">
                <w:rPr>
                  <w:rFonts w:ascii="Arial" w:hAnsi="Arial" w:cs="Arial"/>
                  <w:b/>
                  <w:sz w:val="18"/>
                  <w:szCs w:val="18"/>
                </w:rPr>
                <w:delText>text:</w:delText>
              </w:r>
              <w:r w:rsidDel="00F11699">
                <w:rPr>
                  <w:rFonts w:ascii="Arial" w:hAnsi="Arial" w:cs="Arial"/>
                  <w:sz w:val="18"/>
                  <w:szCs w:val="18"/>
                </w:rPr>
                <w:delText xml:space="preserve"> </w:delText>
              </w:r>
            </w:del>
          </w:p>
          <w:p w14:paraId="3E6D066D" w14:textId="07DD445B" w:rsidR="00C54A0E" w:rsidRPr="00B1593D" w:rsidDel="00F11699" w:rsidRDefault="00C54A0E" w:rsidP="00C54A0E">
            <w:pPr>
              <w:rPr>
                <w:del w:id="14396" w:author="Stacy Timothy -Ed- E Jr NGA-SFHPQ USA CIV" w:date="2024-09-16T15:09:00Z"/>
                <w:rFonts w:ascii="Arial" w:eastAsia="Arial" w:hAnsi="Arial" w:cs="Arial"/>
                <w:sz w:val="18"/>
                <w:lang w:val="en-GB" w:eastAsia="en-GB" w:bidi="en-GB"/>
              </w:rPr>
            </w:pPr>
            <w:del w:id="14397" w:author="Stacy Timothy -Ed- E Jr NGA-SFHPQ USA CIV" w:date="2024-09-16T15:09:00Z">
              <w:r w:rsidRPr="00B1593D" w:rsidDel="00F11699">
                <w:rPr>
                  <w:rFonts w:ascii="Arial" w:eastAsia="Arial" w:hAnsi="Arial" w:cs="Arial"/>
                  <w:sz w:val="18"/>
                  <w:lang w:val="en-GB" w:eastAsia="en-GB" w:bidi="en-GB"/>
                </w:rPr>
                <w:delText>A. MERCHANT SHIPS SHOULD CROSS MARITIME AREA USING THE</w:delText>
              </w:r>
            </w:del>
          </w:p>
          <w:p w14:paraId="779C4CCD" w14:textId="4E9413E6" w:rsidR="00C54A0E" w:rsidRPr="00B1593D" w:rsidDel="00F11699" w:rsidRDefault="00C54A0E" w:rsidP="00C54A0E">
            <w:pPr>
              <w:rPr>
                <w:del w:id="14398" w:author="Stacy Timothy -Ed- E Jr NGA-SFHPQ USA CIV" w:date="2024-09-16T15:09:00Z"/>
                <w:rFonts w:ascii="Arial" w:eastAsia="Arial" w:hAnsi="Arial" w:cs="Arial"/>
                <w:sz w:val="18"/>
                <w:lang w:val="en-GB" w:eastAsia="en-GB" w:bidi="en-GB"/>
              </w:rPr>
            </w:pPr>
            <w:del w:id="14399" w:author="Stacy Timothy -Ed- E Jr NGA-SFHPQ USA CIV" w:date="2024-09-16T15:09:00Z">
              <w:r w:rsidRPr="00B1593D" w:rsidDel="00F11699">
                <w:rPr>
                  <w:rFonts w:ascii="Arial" w:eastAsia="Arial" w:hAnsi="Arial" w:cs="Arial"/>
                  <w:sz w:val="18"/>
                  <w:lang w:val="en-GB" w:eastAsia="en-GB" w:bidi="en-GB"/>
                </w:rPr>
                <w:delText>FOLLOWING LANES:</w:delText>
              </w:r>
            </w:del>
          </w:p>
          <w:p w14:paraId="423B4012" w14:textId="21CC4B47" w:rsidR="00C54A0E" w:rsidRPr="00FF414A" w:rsidDel="00F11699" w:rsidRDefault="00C54A0E" w:rsidP="00100BF4">
            <w:pPr>
              <w:pStyle w:val="ListParagraph"/>
              <w:numPr>
                <w:ilvl w:val="0"/>
                <w:numId w:val="1"/>
              </w:numPr>
              <w:ind w:left="166" w:hanging="166"/>
              <w:rPr>
                <w:del w:id="14400" w:author="Stacy Timothy -Ed- E Jr NGA-SFHPQ USA CIV" w:date="2024-09-16T15:09:00Z"/>
                <w:rFonts w:ascii="Arial" w:eastAsia="Arial" w:hAnsi="Arial" w:cs="Arial"/>
                <w:sz w:val="18"/>
                <w:lang w:val="en-GB" w:eastAsia="en-GB" w:bidi="en-GB"/>
              </w:rPr>
            </w:pPr>
            <w:del w:id="14401" w:author="Stacy Timothy -Ed- E Jr NGA-SFHPQ USA CIV" w:date="2024-09-16T15:09:00Z">
              <w:r w:rsidRPr="00FF414A" w:rsidDel="00F11699">
                <w:rPr>
                  <w:rFonts w:ascii="Arial" w:eastAsia="Arial" w:hAnsi="Arial" w:cs="Arial"/>
                  <w:sz w:val="18"/>
                  <w:lang w:val="en-GB" w:eastAsia="en-GB" w:bidi="en-GB"/>
                </w:rPr>
                <w:delText>LANE COASTAL-1: (DIRECTION NE-SW) 32-00.00S 050-50.00W AND 33-20.00S 052-03.00W.</w:delText>
              </w:r>
            </w:del>
          </w:p>
          <w:p w14:paraId="7615C615" w14:textId="019730AD" w:rsidR="00C54A0E" w:rsidRPr="00B1593D" w:rsidDel="00F11699" w:rsidRDefault="00C54A0E" w:rsidP="00C54A0E">
            <w:pPr>
              <w:rPr>
                <w:del w:id="14402" w:author="Stacy Timothy -Ed- E Jr NGA-SFHPQ USA CIV" w:date="2024-09-16T15:09:00Z"/>
                <w:rFonts w:ascii="Arial" w:eastAsia="Arial" w:hAnsi="Arial" w:cs="Arial"/>
                <w:sz w:val="18"/>
                <w:lang w:val="en-GB" w:eastAsia="en-GB" w:bidi="en-GB"/>
              </w:rPr>
            </w:pPr>
            <w:del w:id="14403" w:author="Stacy Timothy -Ed- E Jr NGA-SFHPQ USA CIV" w:date="2024-09-16T15:09:00Z">
              <w:r w:rsidRPr="00FF414A" w:rsidDel="00F11699">
                <w:rPr>
                  <w:rFonts w:ascii="Arial" w:eastAsia="Arial" w:hAnsi="Arial" w:cs="Arial"/>
                  <w:sz w:val="18"/>
                  <w:lang w:eastAsia="en-GB" w:bidi="en-GB"/>
                </w:rPr>
                <w:delText xml:space="preserve">ii) LANE COASTAL-2: (NC2-PORT RIO GRANDE) </w:delText>
              </w:r>
              <w:r w:rsidRPr="00B1593D" w:rsidDel="00F11699">
                <w:rPr>
                  <w:rFonts w:ascii="Arial" w:eastAsia="Arial" w:hAnsi="Arial" w:cs="Arial"/>
                  <w:sz w:val="18"/>
                  <w:lang w:val="en-GB" w:eastAsia="en-GB" w:bidi="en-GB"/>
                </w:rPr>
                <w:delText>32-38.00S 051-25.00W AND 32-15.00S 051-58.00W.</w:delText>
              </w:r>
            </w:del>
          </w:p>
          <w:p w14:paraId="3C5D01C6" w14:textId="577CCC88" w:rsidR="00C54A0E" w:rsidRPr="00B1593D" w:rsidDel="00F11699" w:rsidRDefault="00C54A0E" w:rsidP="00C54A0E">
            <w:pPr>
              <w:rPr>
                <w:del w:id="14404" w:author="Stacy Timothy -Ed- E Jr NGA-SFHPQ USA CIV" w:date="2024-09-16T15:09:00Z"/>
                <w:rFonts w:ascii="Arial" w:eastAsia="Arial" w:hAnsi="Arial" w:cs="Arial"/>
                <w:sz w:val="18"/>
                <w:lang w:val="en-GB" w:eastAsia="en-GB" w:bidi="en-GB"/>
              </w:rPr>
            </w:pPr>
            <w:del w:id="14405" w:author="Stacy Timothy -Ed- E Jr NGA-SFHPQ USA CIV" w:date="2024-09-16T15:09:00Z">
              <w:r w:rsidRPr="00B1593D" w:rsidDel="00F11699">
                <w:rPr>
                  <w:rFonts w:ascii="Arial" w:eastAsia="Arial" w:hAnsi="Arial" w:cs="Arial"/>
                  <w:sz w:val="18"/>
                  <w:lang w:val="en-GB" w:eastAsia="en-GB" w:bidi="en-GB"/>
                </w:rPr>
                <w:delText>B. WIDTH OF LANE IS SIX NAUTICAL MILES, THREE NAUTICAL</w:delText>
              </w:r>
              <w:r w:rsidDel="00F11699">
                <w:rPr>
                  <w:rFonts w:ascii="Arial" w:eastAsia="Arial" w:hAnsi="Arial" w:cs="Arial"/>
                  <w:sz w:val="18"/>
                  <w:lang w:val="en-GB" w:eastAsia="en-GB" w:bidi="en-GB"/>
                </w:rPr>
                <w:delText xml:space="preserve"> </w:delText>
              </w:r>
              <w:r w:rsidRPr="00B1593D" w:rsidDel="00F11699">
                <w:rPr>
                  <w:rFonts w:ascii="Arial" w:eastAsia="Arial" w:hAnsi="Arial" w:cs="Arial"/>
                  <w:sz w:val="18"/>
                  <w:lang w:val="en-GB" w:eastAsia="en-GB" w:bidi="en-GB"/>
                </w:rPr>
                <w:delText>MILES ON EACH SIDE OF THE TRACKLINE JOINING:</w:delText>
              </w:r>
            </w:del>
          </w:p>
          <w:p w14:paraId="5719E35E" w14:textId="632B69DD" w:rsidR="00C54A0E" w:rsidRPr="00B1593D" w:rsidDel="00F11699" w:rsidRDefault="00C54A0E" w:rsidP="00C54A0E">
            <w:pPr>
              <w:rPr>
                <w:del w:id="14406" w:author="Stacy Timothy -Ed- E Jr NGA-SFHPQ USA CIV" w:date="2024-09-16T15:09:00Z"/>
                <w:rFonts w:ascii="Arial" w:eastAsia="Arial" w:hAnsi="Arial" w:cs="Arial"/>
                <w:sz w:val="18"/>
                <w:lang w:val="en-GB" w:eastAsia="en-GB" w:bidi="en-GB"/>
              </w:rPr>
            </w:pPr>
            <w:del w:id="14407" w:author="Stacy Timothy -Ed- E Jr NGA-SFHPQ USA CIV" w:date="2024-09-16T15:09:00Z">
              <w:r w:rsidRPr="00B1593D" w:rsidDel="00F11699">
                <w:rPr>
                  <w:rFonts w:ascii="Arial" w:eastAsia="Arial" w:hAnsi="Arial" w:cs="Arial"/>
                  <w:sz w:val="18"/>
                  <w:lang w:val="en-GB" w:eastAsia="en-GB" w:bidi="en-GB"/>
                </w:rPr>
                <w:delText>i)</w:delText>
              </w:r>
              <w:r w:rsidDel="00F11699">
                <w:rPr>
                  <w:rFonts w:ascii="Arial" w:eastAsia="Arial" w:hAnsi="Arial" w:cs="Arial"/>
                  <w:sz w:val="18"/>
                  <w:lang w:val="en-GB" w:eastAsia="en-GB" w:bidi="en-GB"/>
                </w:rPr>
                <w:delText xml:space="preserve">   </w:delText>
              </w:r>
              <w:r w:rsidRPr="00B1593D" w:rsidDel="00F11699">
                <w:rPr>
                  <w:rFonts w:ascii="Arial" w:eastAsia="Arial" w:hAnsi="Arial" w:cs="Arial"/>
                  <w:sz w:val="18"/>
                  <w:lang w:val="en-GB" w:eastAsia="en-GB" w:bidi="en-GB"/>
                </w:rPr>
                <w:delText>NC1: 32-00.00S 050-50.00W.</w:delText>
              </w:r>
            </w:del>
          </w:p>
          <w:p w14:paraId="17347035" w14:textId="13893435" w:rsidR="00C54A0E" w:rsidRPr="00B1593D" w:rsidDel="00F11699" w:rsidRDefault="00C54A0E" w:rsidP="00C54A0E">
            <w:pPr>
              <w:rPr>
                <w:del w:id="14408" w:author="Stacy Timothy -Ed- E Jr NGA-SFHPQ USA CIV" w:date="2024-09-16T15:09:00Z"/>
                <w:rFonts w:ascii="Arial" w:eastAsia="Arial" w:hAnsi="Arial" w:cs="Arial"/>
                <w:sz w:val="18"/>
                <w:lang w:val="en-GB" w:eastAsia="en-GB" w:bidi="en-GB"/>
              </w:rPr>
            </w:pPr>
            <w:del w:id="14409" w:author="Stacy Timothy -Ed- E Jr NGA-SFHPQ USA CIV" w:date="2024-09-16T15:09:00Z">
              <w:r w:rsidRPr="00B1593D" w:rsidDel="00F11699">
                <w:rPr>
                  <w:rFonts w:ascii="Arial" w:eastAsia="Arial" w:hAnsi="Arial" w:cs="Arial"/>
                  <w:sz w:val="18"/>
                  <w:lang w:val="en-GB" w:eastAsia="en-GB" w:bidi="en-GB"/>
                </w:rPr>
                <w:delText>ii)  NC2: 32-38.00S 051-25.00W.</w:delText>
              </w:r>
            </w:del>
          </w:p>
          <w:p w14:paraId="51C159AD" w14:textId="11A47E78" w:rsidR="00C54A0E" w:rsidRPr="00B1593D" w:rsidDel="00F11699" w:rsidRDefault="00C54A0E" w:rsidP="00C54A0E">
            <w:pPr>
              <w:rPr>
                <w:del w:id="14410" w:author="Stacy Timothy -Ed- E Jr NGA-SFHPQ USA CIV" w:date="2024-09-16T15:09:00Z"/>
                <w:rFonts w:ascii="Arial" w:eastAsia="Arial" w:hAnsi="Arial" w:cs="Arial"/>
                <w:sz w:val="18"/>
                <w:lang w:val="en-GB" w:eastAsia="en-GB" w:bidi="en-GB"/>
              </w:rPr>
            </w:pPr>
            <w:del w:id="14411" w:author="Stacy Timothy -Ed- E Jr NGA-SFHPQ USA CIV" w:date="2024-09-16T15:09:00Z">
              <w:r w:rsidRPr="00B1593D" w:rsidDel="00F11699">
                <w:rPr>
                  <w:rFonts w:ascii="Arial" w:eastAsia="Arial" w:hAnsi="Arial" w:cs="Arial"/>
                  <w:sz w:val="18"/>
                  <w:lang w:val="en-GB" w:eastAsia="en-GB" w:bidi="en-GB"/>
                </w:rPr>
                <w:delText>iii) NC3: 33-20.00S 052-03.00W.</w:delText>
              </w:r>
            </w:del>
          </w:p>
          <w:p w14:paraId="019A1313" w14:textId="4FCC4BAD" w:rsidR="00C54A0E" w:rsidRPr="00B1593D" w:rsidDel="00F11699" w:rsidRDefault="00C54A0E" w:rsidP="00C54A0E">
            <w:pPr>
              <w:rPr>
                <w:del w:id="14412" w:author="Stacy Timothy -Ed- E Jr NGA-SFHPQ USA CIV" w:date="2024-09-16T15:09:00Z"/>
                <w:rFonts w:ascii="Arial" w:eastAsia="Arial" w:hAnsi="Arial" w:cs="Arial"/>
                <w:sz w:val="18"/>
                <w:lang w:val="en-GB" w:eastAsia="en-GB" w:bidi="en-GB"/>
              </w:rPr>
            </w:pPr>
            <w:del w:id="14413" w:author="Stacy Timothy -Ed- E Jr NGA-SFHPQ USA CIV" w:date="2024-09-16T15:09:00Z">
              <w:r w:rsidRPr="00B1593D" w:rsidDel="00F11699">
                <w:rPr>
                  <w:rFonts w:ascii="Arial" w:eastAsia="Arial" w:hAnsi="Arial" w:cs="Arial"/>
                  <w:sz w:val="18"/>
                  <w:lang w:val="en-GB" w:eastAsia="en-GB" w:bidi="en-GB"/>
                </w:rPr>
                <w:delText>C. ACCESS AND DEPART RIO GRANDE PORT FROM:</w:delText>
              </w:r>
            </w:del>
          </w:p>
          <w:p w14:paraId="07B3ECBD" w14:textId="6B801379" w:rsidR="00C54A0E" w:rsidDel="00F11699" w:rsidRDefault="00C54A0E" w:rsidP="00C54A0E">
            <w:pPr>
              <w:rPr>
                <w:del w:id="14414" w:author="Stacy Timothy -Ed- E Jr NGA-SFHPQ USA CIV" w:date="2024-09-16T15:09:00Z"/>
                <w:rFonts w:ascii="Arial" w:eastAsia="Arial" w:hAnsi="Arial" w:cs="Arial"/>
                <w:sz w:val="18"/>
                <w:lang w:val="en-GB" w:eastAsia="en-GB" w:bidi="en-GB"/>
              </w:rPr>
            </w:pPr>
            <w:del w:id="14415" w:author="Stacy Timothy -Ed- E Jr NGA-SFHPQ USA CIV" w:date="2024-09-16T15:09:00Z">
              <w:r w:rsidDel="00F11699">
                <w:rPr>
                  <w:rFonts w:ascii="Arial" w:eastAsia="Arial" w:hAnsi="Arial" w:cs="Arial"/>
                  <w:sz w:val="18"/>
                  <w:lang w:val="en-GB" w:eastAsia="en-GB" w:bidi="en-GB"/>
                </w:rPr>
                <w:delText>32-15.00S 051-58.00W.</w:delText>
              </w:r>
            </w:del>
          </w:p>
          <w:p w14:paraId="61F957C6" w14:textId="144A6311" w:rsidR="00C54A0E" w:rsidRPr="00606E42" w:rsidDel="00F11699" w:rsidRDefault="00C54A0E" w:rsidP="00C54A0E">
            <w:pPr>
              <w:rPr>
                <w:del w:id="14416" w:author="Stacy Timothy -Ed- E Jr NGA-SFHPQ USA CIV" w:date="2024-09-16T15:09:00Z"/>
                <w:rFonts w:ascii="Arial" w:hAnsi="Arial" w:cs="Arial"/>
                <w:sz w:val="18"/>
                <w:szCs w:val="18"/>
              </w:rPr>
            </w:pPr>
            <w:del w:id="14417" w:author="Stacy Timothy -Ed- E Jr NGA-SFHPQ USA CIV" w:date="2024-09-16T15:09:00Z">
              <w:r w:rsidRPr="00D24032" w:rsidDel="00F11699">
                <w:rPr>
                  <w:rFonts w:ascii="Arial" w:hAnsi="Arial" w:cs="Arial"/>
                  <w:b/>
                  <w:bCs/>
                  <w:sz w:val="18"/>
                  <w:szCs w:val="18"/>
                </w:rPr>
                <w:delText>NavwarnTypeDetails</w:delText>
              </w:r>
              <w:r w:rsidDel="00F11699">
                <w:rPr>
                  <w:rFonts w:ascii="Arial" w:hAnsi="Arial" w:cs="Arial"/>
                  <w:b/>
                  <w:bCs/>
                  <w:sz w:val="18"/>
                  <w:szCs w:val="18"/>
                </w:rPr>
                <w:delText xml:space="preserve">: </w:delText>
              </w:r>
              <w:r w:rsidDel="00F11699">
                <w:rPr>
                  <w:rFonts w:ascii="Arial" w:hAnsi="Arial" w:cs="Arial"/>
                  <w:sz w:val="18"/>
                  <w:szCs w:val="18"/>
                </w:rPr>
                <w:delText>WATERWAY RECOMMENDED/NOT RECOMMENDED FOR SHIPPING</w:delText>
              </w:r>
            </w:del>
          </w:p>
        </w:tc>
      </w:tr>
      <w:tr w:rsidR="00C54A0E" w:rsidRPr="00606E42" w:rsidDel="00F11699" w14:paraId="648C5947" w14:textId="1D34B106" w:rsidTr="005A5D1F">
        <w:trPr>
          <w:trHeight w:val="125"/>
          <w:del w:id="14418" w:author="Stacy Timothy -Ed- E Jr NGA-SFHPQ USA CIV" w:date="2024-09-16T15:09:00Z"/>
        </w:trPr>
        <w:tc>
          <w:tcPr>
            <w:tcW w:w="3277" w:type="dxa"/>
            <w:vMerge/>
          </w:tcPr>
          <w:p w14:paraId="5D08C56E" w14:textId="688E6197" w:rsidR="00C54A0E" w:rsidRPr="00D24032" w:rsidDel="00F11699" w:rsidRDefault="00C54A0E" w:rsidP="00C54A0E">
            <w:pPr>
              <w:rPr>
                <w:del w:id="14419" w:author="Stacy Timothy -Ed- E Jr NGA-SFHPQ USA CIV" w:date="2024-09-16T15:09:00Z"/>
                <w:rFonts w:ascii="Arial" w:hAnsi="Arial" w:cs="Arial"/>
                <w:b/>
                <w:bCs/>
                <w:sz w:val="18"/>
                <w:szCs w:val="18"/>
              </w:rPr>
            </w:pPr>
          </w:p>
        </w:tc>
        <w:tc>
          <w:tcPr>
            <w:tcW w:w="2622" w:type="dxa"/>
          </w:tcPr>
          <w:p w14:paraId="348AF9AF" w14:textId="51798338" w:rsidR="00C54A0E" w:rsidDel="00F11699" w:rsidRDefault="00C54A0E" w:rsidP="00C54A0E">
            <w:pPr>
              <w:rPr>
                <w:del w:id="14420" w:author="Stacy Timothy -Ed- E Jr NGA-SFHPQ USA CIV" w:date="2024-09-16T15:09:00Z"/>
                <w:rFonts w:ascii="Arial" w:hAnsi="Arial" w:cs="Arial"/>
                <w:sz w:val="18"/>
                <w:szCs w:val="18"/>
              </w:rPr>
            </w:pPr>
            <w:del w:id="14421" w:author="Stacy Timothy -Ed- E Jr NGA-SFHPQ USA CIV" w:date="2024-09-16T15:09:00Z">
              <w:r w:rsidRPr="00606E42" w:rsidDel="00F11699">
                <w:rPr>
                  <w:rFonts w:ascii="Arial" w:hAnsi="Arial" w:cs="Arial"/>
                  <w:sz w:val="18"/>
                  <w:szCs w:val="18"/>
                </w:rPr>
                <w:delText>geometry</w:delText>
              </w:r>
            </w:del>
          </w:p>
        </w:tc>
        <w:tc>
          <w:tcPr>
            <w:tcW w:w="3641" w:type="dxa"/>
            <w:gridSpan w:val="2"/>
          </w:tcPr>
          <w:p w14:paraId="5299778E" w14:textId="70202B94" w:rsidR="00C54A0E" w:rsidRPr="00606E42" w:rsidDel="00F11699" w:rsidRDefault="00C54A0E" w:rsidP="00B53D5B">
            <w:pPr>
              <w:rPr>
                <w:del w:id="14422" w:author="Stacy Timothy -Ed- E Jr NGA-SFHPQ USA CIV" w:date="2024-09-16T15:09:00Z"/>
                <w:rFonts w:ascii="Arial" w:hAnsi="Arial" w:cs="Arial"/>
                <w:sz w:val="18"/>
                <w:szCs w:val="18"/>
              </w:rPr>
            </w:pPr>
            <w:del w:id="14423" w:author="Stacy Timothy -Ed- E Jr NGA-SFHPQ USA CIV" w:date="2024-01-12T16:30:00Z">
              <w:r w:rsidDel="00B53D5B">
                <w:rPr>
                  <w:rFonts w:ascii="Arial" w:hAnsi="Arial" w:cs="Arial"/>
                  <w:sz w:val="18"/>
                  <w:szCs w:val="18"/>
                </w:rPr>
                <w:delText>CURVE</w:delText>
              </w:r>
            </w:del>
          </w:p>
        </w:tc>
      </w:tr>
      <w:tr w:rsidR="00C54A0E" w:rsidRPr="00606E42" w:rsidDel="00F11699" w14:paraId="4B87DDF2" w14:textId="44ED18BD" w:rsidTr="005A5D1F">
        <w:trPr>
          <w:trHeight w:val="125"/>
          <w:del w:id="14424" w:author="Stacy Timothy -Ed- E Jr NGA-SFHPQ USA CIV" w:date="2024-09-16T15:09:00Z"/>
        </w:trPr>
        <w:tc>
          <w:tcPr>
            <w:tcW w:w="3277" w:type="dxa"/>
            <w:vMerge/>
          </w:tcPr>
          <w:p w14:paraId="15DB2910" w14:textId="0977E828" w:rsidR="00C54A0E" w:rsidRPr="00D24032" w:rsidDel="00F11699" w:rsidRDefault="00C54A0E" w:rsidP="00C54A0E">
            <w:pPr>
              <w:rPr>
                <w:del w:id="14425" w:author="Stacy Timothy -Ed- E Jr NGA-SFHPQ USA CIV" w:date="2024-09-16T15:09:00Z"/>
                <w:rFonts w:ascii="Arial" w:hAnsi="Arial" w:cs="Arial"/>
                <w:b/>
                <w:bCs/>
                <w:sz w:val="18"/>
                <w:szCs w:val="18"/>
              </w:rPr>
            </w:pPr>
          </w:p>
        </w:tc>
        <w:tc>
          <w:tcPr>
            <w:tcW w:w="2622" w:type="dxa"/>
          </w:tcPr>
          <w:p w14:paraId="13C301BD" w14:textId="471AF498" w:rsidR="00C54A0E" w:rsidDel="00F11699" w:rsidRDefault="00C54A0E" w:rsidP="00C54A0E">
            <w:pPr>
              <w:rPr>
                <w:del w:id="14426" w:author="Stacy Timothy -Ed- E Jr NGA-SFHPQ USA CIV" w:date="2024-09-16T15:09:00Z"/>
                <w:rFonts w:ascii="Arial" w:hAnsi="Arial" w:cs="Arial"/>
                <w:sz w:val="18"/>
                <w:szCs w:val="18"/>
              </w:rPr>
            </w:pPr>
            <w:del w:id="14427" w:author="Stacy Timothy -Ed- E Jr NGA-SFHPQ USA CIV" w:date="2024-01-29T09:31:00Z">
              <w:r w:rsidRPr="00606E42" w:rsidDel="00EF497A">
                <w:rPr>
                  <w:rFonts w:ascii="Arial" w:hAnsi="Arial" w:cs="Arial"/>
                  <w:sz w:val="18"/>
                  <w:szCs w:val="18"/>
                </w:rPr>
                <w:delText>areaAffected</w:delText>
              </w:r>
            </w:del>
          </w:p>
        </w:tc>
        <w:tc>
          <w:tcPr>
            <w:tcW w:w="3641" w:type="dxa"/>
            <w:gridSpan w:val="2"/>
          </w:tcPr>
          <w:p w14:paraId="4A921486" w14:textId="25097FEB" w:rsidR="00C54A0E" w:rsidDel="00B53D5B" w:rsidRDefault="00C54A0E" w:rsidP="00C54A0E">
            <w:pPr>
              <w:rPr>
                <w:del w:id="14428" w:author="Stacy Timothy -Ed- E Jr NGA-SFHPQ USA CIV" w:date="2024-01-12T16:30:00Z"/>
                <w:rFonts w:ascii="Arial" w:hAnsi="Arial" w:cs="Arial"/>
                <w:sz w:val="18"/>
                <w:szCs w:val="18"/>
              </w:rPr>
            </w:pPr>
            <w:commentRangeStart w:id="14429"/>
            <w:del w:id="14430" w:author="Stacy Timothy -Ed- E Jr NGA-SFHPQ USA CIV" w:date="2024-01-12T16:30:00Z">
              <w:r w:rsidDel="00B53D5B">
                <w:rPr>
                  <w:rFonts w:ascii="Arial" w:hAnsi="Arial" w:cs="Arial"/>
                  <w:sz w:val="18"/>
                  <w:szCs w:val="18"/>
                </w:rPr>
                <w:delText xml:space="preserve">(polygon1) </w:delText>
              </w:r>
              <w:r w:rsidRPr="00B1593D" w:rsidDel="00B53D5B">
                <w:rPr>
                  <w:rFonts w:ascii="Arial" w:eastAsia="Arial" w:hAnsi="Arial" w:cs="Arial"/>
                  <w:sz w:val="18"/>
                  <w:lang w:val="en-GB" w:eastAsia="en-GB" w:bidi="en-GB"/>
                </w:rPr>
                <w:delText>THREE NAUTICAL</w:delText>
              </w:r>
              <w:r w:rsidDel="00B53D5B">
                <w:rPr>
                  <w:rFonts w:ascii="Arial" w:eastAsia="Arial" w:hAnsi="Arial" w:cs="Arial"/>
                  <w:sz w:val="18"/>
                  <w:lang w:val="en-GB" w:eastAsia="en-GB" w:bidi="en-GB"/>
                </w:rPr>
                <w:delText xml:space="preserve"> </w:delText>
              </w:r>
              <w:r w:rsidRPr="00B1593D" w:rsidDel="00B53D5B">
                <w:rPr>
                  <w:rFonts w:ascii="Arial" w:eastAsia="Arial" w:hAnsi="Arial" w:cs="Arial"/>
                  <w:sz w:val="18"/>
                  <w:lang w:val="en-GB" w:eastAsia="en-GB" w:bidi="en-GB"/>
                </w:rPr>
                <w:delText>MILES ON EACH SIDE OF</w:delText>
              </w:r>
              <w:r w:rsidDel="00B53D5B">
                <w:rPr>
                  <w:rFonts w:ascii="Arial" w:eastAsia="Arial" w:hAnsi="Arial" w:cs="Arial"/>
                  <w:sz w:val="18"/>
                  <w:lang w:val="en-GB" w:eastAsia="en-GB" w:bidi="en-GB"/>
                </w:rPr>
                <w:delText xml:space="preserve"> curve between </w:delText>
              </w:r>
              <w:r w:rsidRPr="00B1593D" w:rsidDel="00B53D5B">
                <w:rPr>
                  <w:rFonts w:ascii="Arial" w:eastAsia="Arial" w:hAnsi="Arial" w:cs="Arial"/>
                  <w:sz w:val="18"/>
                  <w:lang w:val="en-GB" w:eastAsia="en-GB" w:bidi="en-GB"/>
                </w:rPr>
                <w:delText>32-00.00S 050-50.00W</w:delText>
              </w:r>
              <w:r w:rsidDel="00B53D5B">
                <w:rPr>
                  <w:rFonts w:ascii="Arial" w:eastAsia="Arial" w:hAnsi="Arial" w:cs="Arial"/>
                  <w:sz w:val="18"/>
                  <w:lang w:val="en-GB" w:eastAsia="en-GB" w:bidi="en-GB"/>
                </w:rPr>
                <w:delText xml:space="preserve"> AND </w:delText>
              </w:r>
              <w:r w:rsidRPr="00FF414A" w:rsidDel="00B53D5B">
                <w:rPr>
                  <w:rFonts w:ascii="Arial" w:eastAsia="Arial" w:hAnsi="Arial" w:cs="Arial"/>
                  <w:sz w:val="18"/>
                  <w:lang w:val="en-GB" w:eastAsia="en-GB" w:bidi="en-GB"/>
                </w:rPr>
                <w:delText>33-20.00S 052-03.00W</w:delText>
              </w:r>
            </w:del>
          </w:p>
          <w:p w14:paraId="612A2E9F" w14:textId="787D175C" w:rsidR="00C54A0E" w:rsidDel="00B53D5B" w:rsidRDefault="00C54A0E" w:rsidP="00C54A0E">
            <w:pPr>
              <w:rPr>
                <w:del w:id="14431" w:author="Stacy Timothy -Ed- E Jr NGA-SFHPQ USA CIV" w:date="2024-01-12T16:30:00Z"/>
                <w:rFonts w:ascii="Arial" w:hAnsi="Arial" w:cs="Arial"/>
                <w:sz w:val="18"/>
                <w:szCs w:val="18"/>
              </w:rPr>
            </w:pPr>
          </w:p>
          <w:p w14:paraId="3B26689B" w14:textId="0696093D" w:rsidR="00C54A0E" w:rsidRPr="00606E42" w:rsidDel="00F11699" w:rsidRDefault="00C54A0E" w:rsidP="00C54A0E">
            <w:pPr>
              <w:rPr>
                <w:del w:id="14432" w:author="Stacy Timothy -Ed- E Jr NGA-SFHPQ USA CIV" w:date="2024-09-16T15:09:00Z"/>
                <w:rFonts w:ascii="Arial" w:hAnsi="Arial" w:cs="Arial"/>
                <w:sz w:val="18"/>
                <w:szCs w:val="18"/>
              </w:rPr>
            </w:pPr>
            <w:del w:id="14433" w:author="Stacy Timothy -Ed- E Jr NGA-SFHPQ USA CIV" w:date="2024-01-12T16:30:00Z">
              <w:r w:rsidDel="00B53D5B">
                <w:rPr>
                  <w:rFonts w:ascii="Arial" w:hAnsi="Arial" w:cs="Arial"/>
                  <w:sz w:val="18"/>
                  <w:szCs w:val="18"/>
                </w:rPr>
                <w:delText>(polygon2)</w:delText>
              </w:r>
              <w:r w:rsidRPr="00B1593D" w:rsidDel="00B53D5B">
                <w:rPr>
                  <w:rFonts w:ascii="Arial" w:eastAsia="Arial" w:hAnsi="Arial" w:cs="Arial"/>
                  <w:sz w:val="18"/>
                  <w:lang w:val="en-GB" w:eastAsia="en-GB" w:bidi="en-GB"/>
                </w:rPr>
                <w:delText xml:space="preserve"> THREE NAUTICAL</w:delText>
              </w:r>
              <w:r w:rsidDel="00B53D5B">
                <w:rPr>
                  <w:rFonts w:ascii="Arial" w:eastAsia="Arial" w:hAnsi="Arial" w:cs="Arial"/>
                  <w:sz w:val="18"/>
                  <w:lang w:val="en-GB" w:eastAsia="en-GB" w:bidi="en-GB"/>
                </w:rPr>
                <w:delText xml:space="preserve"> </w:delText>
              </w:r>
              <w:r w:rsidRPr="00B1593D" w:rsidDel="00B53D5B">
                <w:rPr>
                  <w:rFonts w:ascii="Arial" w:eastAsia="Arial" w:hAnsi="Arial" w:cs="Arial"/>
                  <w:sz w:val="18"/>
                  <w:lang w:val="en-GB" w:eastAsia="en-GB" w:bidi="en-GB"/>
                </w:rPr>
                <w:delText>MILES ON EACH SIDE OF</w:delText>
              </w:r>
              <w:r w:rsidDel="00B53D5B">
                <w:rPr>
                  <w:rFonts w:ascii="Arial" w:eastAsia="Arial" w:hAnsi="Arial" w:cs="Arial"/>
                  <w:sz w:val="18"/>
                  <w:lang w:val="en-GB" w:eastAsia="en-GB" w:bidi="en-GB"/>
                </w:rPr>
                <w:delText xml:space="preserve"> curve between </w:delText>
              </w:r>
              <w:r w:rsidRPr="00B1593D" w:rsidDel="00B53D5B">
                <w:rPr>
                  <w:rFonts w:ascii="Arial" w:eastAsia="Arial" w:hAnsi="Arial" w:cs="Arial"/>
                  <w:sz w:val="18"/>
                  <w:lang w:val="en-GB" w:eastAsia="en-GB" w:bidi="en-GB"/>
                </w:rPr>
                <w:delText>32-38.00S 051-2</w:delText>
              </w:r>
              <w:r w:rsidDel="00B53D5B">
                <w:rPr>
                  <w:rFonts w:ascii="Arial" w:eastAsia="Arial" w:hAnsi="Arial" w:cs="Arial"/>
                  <w:sz w:val="18"/>
                  <w:lang w:val="en-GB" w:eastAsia="en-GB" w:bidi="en-GB"/>
                </w:rPr>
                <w:delText>5.00W AND 32-15.00S 051-58.00W.</w:delText>
              </w:r>
              <w:commentRangeEnd w:id="14429"/>
              <w:r w:rsidR="00F139B8" w:rsidDel="00B53D5B">
                <w:rPr>
                  <w:rStyle w:val="CommentReference"/>
                  <w:rFonts w:ascii="Arial" w:eastAsia="SimSun" w:hAnsi="Arial" w:cs="Arial"/>
                  <w:color w:val="000000"/>
                  <w:lang w:val="en-US" w:eastAsia="ar-SA"/>
                </w:rPr>
                <w:commentReference w:id="14429"/>
              </w:r>
            </w:del>
          </w:p>
        </w:tc>
      </w:tr>
      <w:tr w:rsidR="00C54A0E" w:rsidRPr="00606E42" w:rsidDel="00F11699" w14:paraId="19C39692" w14:textId="72EB94C5" w:rsidTr="005A5D1F">
        <w:trPr>
          <w:trHeight w:val="125"/>
          <w:del w:id="14434" w:author="Stacy Timothy -Ed- E Jr NGA-SFHPQ USA CIV" w:date="2024-09-16T15:09:00Z"/>
        </w:trPr>
        <w:tc>
          <w:tcPr>
            <w:tcW w:w="3277" w:type="dxa"/>
            <w:vMerge/>
          </w:tcPr>
          <w:p w14:paraId="3AA68494" w14:textId="56DAF19C" w:rsidR="00C54A0E" w:rsidRPr="00D24032" w:rsidDel="00F11699" w:rsidRDefault="00C54A0E" w:rsidP="00C54A0E">
            <w:pPr>
              <w:rPr>
                <w:del w:id="14435" w:author="Stacy Timothy -Ed- E Jr NGA-SFHPQ USA CIV" w:date="2024-09-16T15:09:00Z"/>
                <w:rFonts w:ascii="Arial" w:hAnsi="Arial" w:cs="Arial"/>
                <w:b/>
                <w:bCs/>
                <w:sz w:val="18"/>
                <w:szCs w:val="18"/>
              </w:rPr>
            </w:pPr>
          </w:p>
        </w:tc>
        <w:tc>
          <w:tcPr>
            <w:tcW w:w="2622" w:type="dxa"/>
          </w:tcPr>
          <w:p w14:paraId="2138F204" w14:textId="2873DD8B" w:rsidR="00C54A0E" w:rsidDel="00F11699" w:rsidRDefault="00C54A0E" w:rsidP="00C54A0E">
            <w:pPr>
              <w:rPr>
                <w:del w:id="14436" w:author="Stacy Timothy -Ed- E Jr NGA-SFHPQ USA CIV" w:date="2024-09-16T15:09:00Z"/>
                <w:rFonts w:ascii="Arial" w:hAnsi="Arial" w:cs="Arial"/>
                <w:sz w:val="18"/>
                <w:szCs w:val="18"/>
              </w:rPr>
            </w:pPr>
            <w:del w:id="14437" w:author="Stacy Timothy -Ed- E Jr NGA-SFHPQ USA CIV" w:date="2024-09-16T15:09:00Z">
              <w:r w:rsidDel="00F11699">
                <w:rPr>
                  <w:rFonts w:ascii="Arial" w:hAnsi="Arial" w:cs="Arial"/>
                  <w:sz w:val="18"/>
                  <w:szCs w:val="18"/>
                </w:rPr>
                <w:delText>restriction</w:delText>
              </w:r>
            </w:del>
          </w:p>
        </w:tc>
        <w:tc>
          <w:tcPr>
            <w:tcW w:w="3641" w:type="dxa"/>
            <w:gridSpan w:val="2"/>
          </w:tcPr>
          <w:p w14:paraId="20A94B89" w14:textId="21A28596" w:rsidR="00C54A0E" w:rsidRPr="00606E42" w:rsidDel="00F11699" w:rsidRDefault="00C54A0E" w:rsidP="00C54A0E">
            <w:pPr>
              <w:rPr>
                <w:del w:id="14438" w:author="Stacy Timothy -Ed- E Jr NGA-SFHPQ USA CIV" w:date="2024-09-16T15:09:00Z"/>
                <w:rFonts w:ascii="Arial" w:hAnsi="Arial" w:cs="Arial"/>
                <w:sz w:val="18"/>
                <w:szCs w:val="18"/>
              </w:rPr>
            </w:pPr>
            <w:del w:id="14439" w:author="Stacy Timothy -Ed- E Jr NGA-SFHPQ USA CIV" w:date="2024-09-16T15:09:00Z">
              <w:r w:rsidDel="00F11699">
                <w:rPr>
                  <w:rFonts w:ascii="Arial" w:hAnsi="Arial" w:cs="Arial"/>
                  <w:sz w:val="18"/>
                  <w:szCs w:val="18"/>
                </w:rPr>
                <w:delText>(8) entry restricted</w:delText>
              </w:r>
            </w:del>
          </w:p>
        </w:tc>
      </w:tr>
      <w:tr w:rsidR="00C54A0E" w:rsidRPr="00606E42" w:rsidDel="00F11699" w14:paraId="1D7E3D68" w14:textId="3AC1A3A0" w:rsidTr="005A5D1F">
        <w:trPr>
          <w:trHeight w:val="144"/>
          <w:del w:id="14440" w:author="Stacy Timothy -Ed- E Jr NGA-SFHPQ USA CIV" w:date="2024-09-16T15:09:00Z"/>
        </w:trPr>
        <w:tc>
          <w:tcPr>
            <w:tcW w:w="3277" w:type="dxa"/>
          </w:tcPr>
          <w:p w14:paraId="6A7B56E6" w14:textId="52B749C5" w:rsidR="00C54A0E" w:rsidDel="00F11699" w:rsidRDefault="00C54A0E" w:rsidP="00C54A0E">
            <w:pPr>
              <w:rPr>
                <w:del w:id="14441" w:author="Stacy Timothy -Ed- E Jr NGA-SFHPQ USA CIV" w:date="2024-09-16T15:09:00Z"/>
                <w:rFonts w:ascii="Arial" w:hAnsi="Arial" w:cs="Arial"/>
                <w:b/>
                <w:bCs/>
                <w:sz w:val="18"/>
                <w:szCs w:val="18"/>
              </w:rPr>
            </w:pPr>
            <w:del w:id="14442" w:author="Stacy Timothy -Ed- E Jr NGA-SFHPQ USA CIV" w:date="2024-09-16T15:09:00Z">
              <w:r w:rsidDel="00F11699">
                <w:rPr>
                  <w:rFonts w:ascii="Arial" w:hAnsi="Arial" w:cs="Arial"/>
                  <w:b/>
                  <w:bCs/>
                  <w:sz w:val="18"/>
                  <w:szCs w:val="18"/>
                </w:rPr>
                <w:delText>References</w:delText>
              </w:r>
            </w:del>
          </w:p>
        </w:tc>
        <w:tc>
          <w:tcPr>
            <w:tcW w:w="2622" w:type="dxa"/>
          </w:tcPr>
          <w:p w14:paraId="18C1A739" w14:textId="7C31C96B" w:rsidR="00C54A0E" w:rsidDel="00F11699" w:rsidRDefault="00C54A0E" w:rsidP="00C54A0E">
            <w:pPr>
              <w:rPr>
                <w:del w:id="14443" w:author="Stacy Timothy -Ed- E Jr NGA-SFHPQ USA CIV" w:date="2024-09-16T15:09:00Z"/>
                <w:rFonts w:ascii="Arial" w:hAnsi="Arial" w:cs="Arial"/>
                <w:sz w:val="18"/>
                <w:szCs w:val="18"/>
              </w:rPr>
            </w:pPr>
            <w:del w:id="14444" w:author="Stacy Timothy -Ed- E Jr NGA-SFHPQ USA CIV" w:date="2024-09-16T15:09:00Z">
              <w:r w:rsidRPr="00C305C0" w:rsidDel="00F11699">
                <w:rPr>
                  <w:rFonts w:ascii="Arial" w:hAnsi="Arial" w:cs="Arial"/>
                  <w:b/>
                  <w:bCs/>
                  <w:sz w:val="18"/>
                  <w:szCs w:val="18"/>
                </w:rPr>
                <w:delText>noMessageOnHand</w:delText>
              </w:r>
            </w:del>
          </w:p>
        </w:tc>
        <w:tc>
          <w:tcPr>
            <w:tcW w:w="3641" w:type="dxa"/>
            <w:gridSpan w:val="2"/>
          </w:tcPr>
          <w:p w14:paraId="5838FE3D" w14:textId="7D121BCE" w:rsidR="00C54A0E" w:rsidRPr="00606E42" w:rsidDel="00F11699" w:rsidRDefault="00C54A0E" w:rsidP="00C54A0E">
            <w:pPr>
              <w:rPr>
                <w:del w:id="14445" w:author="Stacy Timothy -Ed- E Jr NGA-SFHPQ USA CIV" w:date="2024-09-16T15:09:00Z"/>
                <w:rFonts w:ascii="Arial" w:hAnsi="Arial" w:cs="Arial"/>
                <w:sz w:val="18"/>
                <w:szCs w:val="18"/>
              </w:rPr>
            </w:pPr>
            <w:del w:id="14446" w:author="Stacy Timothy -Ed- E Jr NGA-SFHPQ USA CIV" w:date="2024-09-16T15:09:00Z">
              <w:r w:rsidDel="00F11699">
                <w:rPr>
                  <w:rFonts w:ascii="Arial" w:hAnsi="Arial" w:cs="Arial"/>
                  <w:sz w:val="18"/>
                  <w:szCs w:val="18"/>
                </w:rPr>
                <w:delText>N</w:delText>
              </w:r>
            </w:del>
          </w:p>
        </w:tc>
      </w:tr>
      <w:tr w:rsidR="00C54A0E" w:rsidDel="00F11699" w14:paraId="3A7BCA3A" w14:textId="22647A93" w:rsidTr="005A5D1F">
        <w:trPr>
          <w:trHeight w:val="144"/>
          <w:del w:id="14447" w:author="Stacy Timothy -Ed- E Jr NGA-SFHPQ USA CIV" w:date="2024-09-16T15:09:00Z"/>
        </w:trPr>
        <w:tc>
          <w:tcPr>
            <w:tcW w:w="3277" w:type="dxa"/>
          </w:tcPr>
          <w:p w14:paraId="0F06910E" w14:textId="31AEF948" w:rsidR="00C54A0E" w:rsidDel="00F11699" w:rsidRDefault="00C54A0E" w:rsidP="00C54A0E">
            <w:pPr>
              <w:rPr>
                <w:del w:id="14448" w:author="Stacy Timothy -Ed- E Jr NGA-SFHPQ USA CIV" w:date="2024-09-16T15:09:00Z"/>
                <w:rFonts w:ascii="Arial" w:hAnsi="Arial" w:cs="Arial"/>
                <w:b/>
                <w:bCs/>
                <w:sz w:val="18"/>
                <w:szCs w:val="18"/>
              </w:rPr>
            </w:pPr>
          </w:p>
        </w:tc>
        <w:tc>
          <w:tcPr>
            <w:tcW w:w="2622" w:type="dxa"/>
          </w:tcPr>
          <w:p w14:paraId="09F78A80" w14:textId="209E15ED" w:rsidR="00C54A0E" w:rsidDel="00F11699" w:rsidRDefault="00C54A0E" w:rsidP="00C54A0E">
            <w:pPr>
              <w:rPr>
                <w:del w:id="14449" w:author="Stacy Timothy -Ed- E Jr NGA-SFHPQ USA CIV" w:date="2024-09-16T15:09:00Z"/>
                <w:rFonts w:ascii="Arial" w:hAnsi="Arial" w:cs="Arial"/>
                <w:sz w:val="18"/>
                <w:szCs w:val="18"/>
              </w:rPr>
            </w:pPr>
            <w:del w:id="14450" w:author="Stacy Timothy -Ed- E Jr NGA-SFHPQ USA CIV" w:date="2024-09-16T15:09:00Z">
              <w:r w:rsidDel="00F11699">
                <w:rPr>
                  <w:rFonts w:ascii="Arial" w:hAnsi="Arial" w:cs="Arial"/>
                  <w:sz w:val="18"/>
                  <w:szCs w:val="18"/>
                </w:rPr>
                <w:delText>ReferenceCategory</w:delText>
              </w:r>
            </w:del>
          </w:p>
        </w:tc>
        <w:tc>
          <w:tcPr>
            <w:tcW w:w="3641" w:type="dxa"/>
            <w:gridSpan w:val="2"/>
          </w:tcPr>
          <w:p w14:paraId="7888FDC1" w14:textId="6BBBE59C" w:rsidR="00C54A0E" w:rsidDel="00F11699" w:rsidRDefault="00C54A0E" w:rsidP="00C54A0E">
            <w:pPr>
              <w:rPr>
                <w:del w:id="14451" w:author="Stacy Timothy -Ed- E Jr NGA-SFHPQ USA CIV" w:date="2024-09-16T15:09:00Z"/>
                <w:rFonts w:ascii="Arial" w:hAnsi="Arial" w:cs="Arial"/>
                <w:sz w:val="18"/>
                <w:szCs w:val="18"/>
              </w:rPr>
            </w:pPr>
          </w:p>
        </w:tc>
      </w:tr>
      <w:tr w:rsidR="00C54A0E" w:rsidDel="00F11699" w14:paraId="4B30DA6B" w14:textId="49BAE2D1" w:rsidTr="005A5D1F">
        <w:trPr>
          <w:trHeight w:val="144"/>
          <w:del w:id="14452" w:author="Stacy Timothy -Ed- E Jr NGA-SFHPQ USA CIV" w:date="2024-09-16T15:09:00Z"/>
        </w:trPr>
        <w:tc>
          <w:tcPr>
            <w:tcW w:w="3277" w:type="dxa"/>
          </w:tcPr>
          <w:p w14:paraId="3A09E950" w14:textId="03BF1845" w:rsidR="00C54A0E" w:rsidDel="00F11699" w:rsidRDefault="00C54A0E" w:rsidP="00C54A0E">
            <w:pPr>
              <w:rPr>
                <w:del w:id="14453" w:author="Stacy Timothy -Ed- E Jr NGA-SFHPQ USA CIV" w:date="2024-09-16T15:09:00Z"/>
                <w:rFonts w:ascii="Arial" w:hAnsi="Arial" w:cs="Arial"/>
                <w:b/>
                <w:bCs/>
                <w:sz w:val="18"/>
                <w:szCs w:val="18"/>
              </w:rPr>
            </w:pPr>
          </w:p>
        </w:tc>
        <w:tc>
          <w:tcPr>
            <w:tcW w:w="2622" w:type="dxa"/>
          </w:tcPr>
          <w:p w14:paraId="29487E87" w14:textId="5512D1C0" w:rsidR="00C54A0E" w:rsidDel="00F11699" w:rsidRDefault="00C54A0E" w:rsidP="00C54A0E">
            <w:pPr>
              <w:rPr>
                <w:del w:id="14454" w:author="Stacy Timothy -Ed- E Jr NGA-SFHPQ USA CIV" w:date="2024-09-16T15:09:00Z"/>
                <w:rFonts w:ascii="Arial" w:hAnsi="Arial" w:cs="Arial"/>
                <w:sz w:val="18"/>
                <w:szCs w:val="18"/>
              </w:rPr>
            </w:pPr>
            <w:del w:id="14455" w:author="Stacy Timothy -Ed- E Jr NGA-SFHPQ USA CIV" w:date="2024-09-16T15:09:00Z">
              <w:r w:rsidDel="00F11699">
                <w:rPr>
                  <w:rFonts w:ascii="Arial" w:hAnsi="Arial" w:cs="Arial"/>
                  <w:sz w:val="18"/>
                  <w:szCs w:val="18"/>
                </w:rPr>
                <w:delText>messageSeriesIdentifier</w:delText>
              </w:r>
            </w:del>
          </w:p>
        </w:tc>
        <w:tc>
          <w:tcPr>
            <w:tcW w:w="3641" w:type="dxa"/>
            <w:gridSpan w:val="2"/>
          </w:tcPr>
          <w:p w14:paraId="5D2ABA10" w14:textId="4E05A5EA" w:rsidR="00C54A0E" w:rsidDel="00F11699" w:rsidRDefault="00C54A0E" w:rsidP="00C54A0E">
            <w:pPr>
              <w:rPr>
                <w:del w:id="14456" w:author="Stacy Timothy -Ed- E Jr NGA-SFHPQ USA CIV" w:date="2024-09-16T15:09:00Z"/>
                <w:rFonts w:ascii="Arial" w:hAnsi="Arial" w:cs="Arial"/>
                <w:sz w:val="18"/>
                <w:szCs w:val="18"/>
              </w:rPr>
            </w:pPr>
          </w:p>
        </w:tc>
      </w:tr>
    </w:tbl>
    <w:p w14:paraId="429571B4" w14:textId="219C397B" w:rsidR="003126F0" w:rsidRPr="00F9452C" w:rsidDel="00F11699" w:rsidRDefault="003126F0" w:rsidP="003126F0">
      <w:pPr>
        <w:pStyle w:val="Heading3"/>
        <w:rPr>
          <w:del w:id="14457" w:author="Stacy Timothy -Ed- E Jr NGA-SFHPQ USA CIV" w:date="2024-09-16T15:09:00Z"/>
          <w:b/>
          <w:u w:val="single"/>
        </w:rPr>
      </w:pPr>
      <w:del w:id="14458" w:author="Stacy Timothy -Ed- E Jr NGA-SFHPQ USA CIV" w:date="2024-09-16T15:09:00Z">
        <w:r w:rsidRPr="00F9452C" w:rsidDel="00F11699">
          <w:rPr>
            <w:b/>
            <w:u w:val="single"/>
          </w:rPr>
          <w:delText xml:space="preserve">Discussion Points: </w:delText>
        </w:r>
      </w:del>
    </w:p>
    <w:p w14:paraId="08CC743C" w14:textId="77777777" w:rsidR="003126F0" w:rsidRDefault="003126F0" w:rsidP="00100BF4">
      <w:pPr>
        <w:pStyle w:val="ListParagraph"/>
        <w:numPr>
          <w:ilvl w:val="0"/>
          <w:numId w:val="33"/>
        </w:numPr>
      </w:pPr>
      <w:r>
        <w:t xml:space="preserve">In this example we’ve demonstrated how complex S-124 coding can become.  </w:t>
      </w:r>
    </w:p>
    <w:p w14:paraId="67A6F21A" w14:textId="03CE334D" w:rsidR="003126F0" w:rsidRPr="003126F0" w:rsidRDefault="003126F0" w:rsidP="00100BF4">
      <w:pPr>
        <w:pStyle w:val="ListParagraph"/>
        <w:numPr>
          <w:ilvl w:val="0"/>
          <w:numId w:val="33"/>
        </w:numPr>
      </w:pPr>
      <w:r>
        <w:t xml:space="preserve">WWNWS-SC may need to re-assess how the to manage such complex NAVAREA warnings </w:t>
      </w:r>
      <w:proofErr w:type="spellStart"/>
      <w:r>
        <w:t>usig</w:t>
      </w:r>
      <w:proofErr w:type="spellEnd"/>
      <w:r>
        <w:t xml:space="preserve"> S-124 coding. That is, how much information should one navigational warning message contain? Is it more effective/efficient to separate content for ease of understanding? </w:t>
      </w:r>
    </w:p>
    <w:p w14:paraId="060DFBE2" w14:textId="552931B2" w:rsidR="00936AE8" w:rsidRDefault="00B1593D" w:rsidP="00B1593D">
      <w:pPr>
        <w:pStyle w:val="Heading2"/>
      </w:pPr>
      <w:r w:rsidRPr="008F7865">
        <w:rPr>
          <w:highlight w:val="yellow"/>
          <w:rPrChange w:id="14459" w:author="Stacy Timothy -Ed- E Jr NGA-SFHPQ USA CIV" w:date="2024-09-16T14:01:00Z">
            <w:rPr/>
          </w:rPrChange>
        </w:rPr>
        <w:t xml:space="preserve">Example </w:t>
      </w:r>
      <w:del w:id="14460" w:author="Stacy Timothy -Ed- E Jr NGA-SFHPQ USA CIV" w:date="2024-09-16T15:10:00Z">
        <w:r w:rsidRPr="008F7865" w:rsidDel="00F11699">
          <w:rPr>
            <w:highlight w:val="yellow"/>
            <w:rPrChange w:id="14461" w:author="Stacy Timothy -Ed- E Jr NGA-SFHPQ USA CIV" w:date="2024-09-16T14:01:00Z">
              <w:rPr/>
            </w:rPrChange>
          </w:rPr>
          <w:delText>5</w:delText>
        </w:r>
      </w:del>
      <w:ins w:id="14462" w:author="Stacy Timothy -Ed- E Jr NGA-SFHPQ USA CIV" w:date="2024-09-16T15:10:00Z">
        <w:r w:rsidR="00F11699">
          <w:rPr>
            <w:highlight w:val="yellow"/>
          </w:rPr>
          <w:t>4</w:t>
        </w:r>
      </w:ins>
      <w:r w:rsidR="00263B6F" w:rsidRPr="008F7865">
        <w:rPr>
          <w:highlight w:val="yellow"/>
          <w:rPrChange w:id="14463" w:author="Stacy Timothy -Ed- E Jr NGA-SFHPQ USA CIV" w:date="2024-09-16T14:01:00Z">
            <w:rPr/>
          </w:rPrChange>
        </w:rPr>
        <w:t xml:space="preserve"> – Port Closure</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476"/>
      </w:tblGrid>
      <w:tr w:rsidR="00B1593D" w:rsidRPr="00B1593D" w14:paraId="26B7C18E" w14:textId="77777777" w:rsidTr="007A62B3">
        <w:trPr>
          <w:trHeight w:val="20"/>
        </w:trPr>
        <w:tc>
          <w:tcPr>
            <w:tcW w:w="3064" w:type="dxa"/>
          </w:tcPr>
          <w:p w14:paraId="6184CB37" w14:textId="77777777" w:rsidR="00B1593D" w:rsidRPr="00B1593D" w:rsidRDefault="00B1593D" w:rsidP="008E22E5">
            <w:pPr>
              <w:widowControl w:val="0"/>
              <w:autoSpaceDE w:val="0"/>
              <w:autoSpaceDN w:val="0"/>
              <w:spacing w:after="0" w:line="240" w:lineRule="auto"/>
              <w:ind w:left="98"/>
              <w:rPr>
                <w:rFonts w:ascii="Arial" w:eastAsia="Arial" w:hAnsi="Arial" w:cs="Arial"/>
                <w:b/>
                <w:sz w:val="18"/>
                <w:lang w:val="en-GB" w:eastAsia="en-GB" w:bidi="en-GB"/>
              </w:rPr>
            </w:pPr>
            <w:r w:rsidRPr="00B1593D">
              <w:rPr>
                <w:rFonts w:ascii="Arial" w:eastAsia="Arial" w:hAnsi="Arial" w:cs="Arial"/>
                <w:b/>
                <w:sz w:val="18"/>
                <w:lang w:val="en-GB" w:eastAsia="en-GB" w:bidi="en-GB"/>
              </w:rPr>
              <w:t>Message element</w:t>
            </w:r>
          </w:p>
        </w:tc>
        <w:tc>
          <w:tcPr>
            <w:tcW w:w="6476" w:type="dxa"/>
          </w:tcPr>
          <w:p w14:paraId="3E74ED13" w14:textId="0D3895F4" w:rsidR="00B1593D" w:rsidRPr="00B1593D" w:rsidRDefault="00B1593D" w:rsidP="008E22E5">
            <w:pPr>
              <w:widowControl w:val="0"/>
              <w:autoSpaceDE w:val="0"/>
              <w:autoSpaceDN w:val="0"/>
              <w:spacing w:after="0" w:line="240" w:lineRule="auto"/>
              <w:ind w:left="100"/>
              <w:rPr>
                <w:rFonts w:ascii="Arial" w:eastAsia="Arial" w:hAnsi="Arial" w:cs="Arial"/>
                <w:b/>
                <w:sz w:val="18"/>
                <w:lang w:val="en-GB" w:eastAsia="en-GB" w:bidi="en-GB"/>
              </w:rPr>
            </w:pPr>
            <w:r w:rsidRPr="00B1593D">
              <w:rPr>
                <w:rFonts w:ascii="Arial" w:eastAsia="Arial" w:hAnsi="Arial" w:cs="Arial"/>
                <w:b/>
                <w:sz w:val="18"/>
                <w:lang w:val="en-GB" w:eastAsia="en-GB" w:bidi="en-GB"/>
              </w:rPr>
              <w:t>Example 5</w:t>
            </w:r>
            <w:r w:rsidR="00C54A0E">
              <w:rPr>
                <w:rFonts w:ascii="Arial" w:eastAsia="Arial" w:hAnsi="Arial" w:cs="Arial"/>
                <w:b/>
                <w:sz w:val="18"/>
                <w:lang w:val="en-GB" w:eastAsia="en-GB" w:bidi="en-GB"/>
              </w:rPr>
              <w:t xml:space="preserve"> – Port Closure</w:t>
            </w:r>
          </w:p>
        </w:tc>
      </w:tr>
      <w:tr w:rsidR="00B1593D" w:rsidRPr="00B1593D" w14:paraId="02CFBFF4" w14:textId="77777777" w:rsidTr="007A62B3">
        <w:trPr>
          <w:trHeight w:val="20"/>
        </w:trPr>
        <w:tc>
          <w:tcPr>
            <w:tcW w:w="3064" w:type="dxa"/>
          </w:tcPr>
          <w:p w14:paraId="72891B48" w14:textId="77777777" w:rsidR="00B1593D" w:rsidRPr="00B1593D" w:rsidRDefault="00B1593D" w:rsidP="008E22E5">
            <w:pPr>
              <w:widowControl w:val="0"/>
              <w:autoSpaceDE w:val="0"/>
              <w:autoSpaceDN w:val="0"/>
              <w:spacing w:after="0" w:line="240" w:lineRule="auto"/>
              <w:ind w:left="98"/>
              <w:rPr>
                <w:rFonts w:ascii="Arial" w:eastAsia="Arial" w:hAnsi="Arial" w:cs="Arial"/>
                <w:sz w:val="18"/>
                <w:lang w:val="en-GB" w:eastAsia="en-GB" w:bidi="en-GB"/>
              </w:rPr>
            </w:pPr>
            <w:r w:rsidRPr="00B1593D">
              <w:rPr>
                <w:rFonts w:ascii="Arial" w:eastAsia="Arial" w:hAnsi="Arial" w:cs="Arial"/>
                <w:sz w:val="18"/>
                <w:lang w:val="en-GB" w:eastAsia="en-GB" w:bidi="en-GB"/>
              </w:rPr>
              <w:t>1. Message series identifier</w:t>
            </w:r>
          </w:p>
        </w:tc>
        <w:tc>
          <w:tcPr>
            <w:tcW w:w="6476" w:type="dxa"/>
            <w:vMerge w:val="restart"/>
          </w:tcPr>
          <w:p w14:paraId="1816A604" w14:textId="77777777" w:rsidR="00C54A0E" w:rsidRPr="00C96E70"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en-US"/>
              </w:rPr>
            </w:pPr>
            <w:r w:rsidRPr="00C96E70">
              <w:rPr>
                <w:rFonts w:ascii="Courier New" w:hAnsi="Courier New" w:cs="Courier New"/>
                <w:color w:val="333333"/>
                <w:sz w:val="20"/>
                <w:lang w:val="en-US"/>
              </w:rPr>
              <w:t>NAVAREA IV 785/21</w:t>
            </w:r>
          </w:p>
          <w:p w14:paraId="37EB9C6E" w14:textId="77777777" w:rsidR="00C54A0E" w:rsidRPr="00C96E70"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en-US"/>
              </w:rPr>
            </w:pPr>
            <w:r w:rsidRPr="00C96E70">
              <w:rPr>
                <w:rFonts w:ascii="Courier New" w:hAnsi="Courier New" w:cs="Courier New"/>
                <w:color w:val="333333"/>
                <w:sz w:val="20"/>
                <w:lang w:val="en-US"/>
              </w:rPr>
              <w:t>DUE TO PASSAGE OF HURRICANE IDA:</w:t>
            </w:r>
          </w:p>
          <w:p w14:paraId="64DCEB8B" w14:textId="77777777" w:rsidR="00C54A0E" w:rsidRPr="00C96E70"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en-US"/>
              </w:rPr>
            </w:pPr>
            <w:r w:rsidRPr="00C96E70">
              <w:rPr>
                <w:rFonts w:ascii="Courier New" w:hAnsi="Courier New" w:cs="Courier New"/>
                <w:color w:val="333333"/>
                <w:sz w:val="20"/>
                <w:lang w:val="en-US"/>
              </w:rPr>
              <w:t xml:space="preserve">1. </w:t>
            </w:r>
            <w:commentRangeStart w:id="14464"/>
            <w:commentRangeStart w:id="14465"/>
            <w:r w:rsidRPr="00C96E70">
              <w:rPr>
                <w:rFonts w:ascii="Courier New" w:hAnsi="Courier New" w:cs="Courier New"/>
                <w:color w:val="333333"/>
                <w:sz w:val="20"/>
                <w:lang w:val="en-US"/>
              </w:rPr>
              <w:t>THE FOLLOWING PORT(S) ARE CLOSED:</w:t>
            </w:r>
            <w:commentRangeEnd w:id="14464"/>
            <w:r w:rsidR="00436952">
              <w:rPr>
                <w:rStyle w:val="CommentReference"/>
                <w:rFonts w:ascii="Arial" w:eastAsia="SimSun" w:hAnsi="Arial" w:cs="Arial"/>
                <w:color w:val="000000"/>
                <w:lang w:val="en-US" w:eastAsia="ar-SA"/>
              </w:rPr>
              <w:commentReference w:id="14464"/>
            </w:r>
            <w:commentRangeEnd w:id="14465"/>
            <w:r w:rsidR="00436952">
              <w:rPr>
                <w:rStyle w:val="CommentReference"/>
                <w:rFonts w:ascii="Arial" w:eastAsia="SimSun" w:hAnsi="Arial" w:cs="Arial"/>
                <w:color w:val="000000"/>
                <w:lang w:val="en-US" w:eastAsia="ar-SA"/>
              </w:rPr>
              <w:commentReference w:id="14465"/>
            </w:r>
          </w:p>
          <w:p w14:paraId="0A452D8F" w14:textId="77777777" w:rsidR="00C54A0E" w:rsidRPr="00C96E70"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en-US"/>
              </w:rPr>
            </w:pPr>
            <w:r w:rsidRPr="00C96E70">
              <w:rPr>
                <w:rFonts w:ascii="Courier New" w:hAnsi="Courier New" w:cs="Courier New"/>
                <w:color w:val="333333"/>
                <w:sz w:val="20"/>
                <w:lang w:val="en-US"/>
              </w:rPr>
              <w:t xml:space="preserve">   A. PORT OF BATON ROUGE 30-27N 091-11W.</w:t>
            </w:r>
          </w:p>
          <w:p w14:paraId="1AF1764E" w14:textId="77777777" w:rsidR="00C54A0E" w:rsidRPr="00C96E70"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en-US"/>
              </w:rPr>
            </w:pPr>
            <w:r w:rsidRPr="00C96E70">
              <w:rPr>
                <w:rFonts w:ascii="Courier New" w:hAnsi="Courier New" w:cs="Courier New"/>
                <w:color w:val="333333"/>
                <w:sz w:val="20"/>
                <w:lang w:val="en-US"/>
              </w:rPr>
              <w:t xml:space="preserve">   B. PORT OF NEW ORLEANS 29-57N 090-03W.</w:t>
            </w:r>
          </w:p>
          <w:p w14:paraId="3C546062" w14:textId="617F9FC9" w:rsidR="00C54A0E" w:rsidRPr="00C96E70"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en-US"/>
              </w:rPr>
            </w:pPr>
            <w:r w:rsidRPr="00C96E70">
              <w:rPr>
                <w:rFonts w:ascii="Courier New" w:hAnsi="Courier New" w:cs="Courier New"/>
                <w:color w:val="333333"/>
                <w:sz w:val="20"/>
                <w:lang w:val="en-US"/>
              </w:rPr>
              <w:t>2. THE FOLLOWING PORT(S) ARE OPEN WITH RESTRICTIONS</w:t>
            </w:r>
            <w:r w:rsidR="007A62B3">
              <w:rPr>
                <w:rFonts w:ascii="Courier New" w:hAnsi="Courier New" w:cs="Courier New"/>
                <w:color w:val="333333"/>
                <w:sz w:val="20"/>
                <w:lang w:val="en-US"/>
              </w:rPr>
              <w:t>:</w:t>
            </w:r>
          </w:p>
          <w:p w14:paraId="0C026579" w14:textId="77777777" w:rsidR="00C54A0E" w:rsidRPr="00BE45A7"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fr-FR"/>
              </w:rPr>
            </w:pPr>
            <w:r w:rsidRPr="00C96E70">
              <w:rPr>
                <w:rFonts w:ascii="Courier New" w:hAnsi="Courier New" w:cs="Courier New"/>
                <w:color w:val="333333"/>
                <w:sz w:val="20"/>
                <w:lang w:val="en-US"/>
              </w:rPr>
              <w:t xml:space="preserve">   </w:t>
            </w:r>
            <w:r w:rsidRPr="00BE45A7">
              <w:rPr>
                <w:rFonts w:ascii="Courier New" w:hAnsi="Courier New" w:cs="Courier New"/>
                <w:color w:val="333333"/>
                <w:sz w:val="20"/>
                <w:lang w:val="fr-FR"/>
              </w:rPr>
              <w:t>A. PASCAGOULA 30-21N 088-34W.</w:t>
            </w:r>
          </w:p>
          <w:p w14:paraId="52FB8C93" w14:textId="77777777" w:rsidR="00C54A0E" w:rsidRPr="00BE45A7"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fr-FR"/>
              </w:rPr>
            </w:pPr>
            <w:r w:rsidRPr="00BE45A7">
              <w:rPr>
                <w:rFonts w:ascii="Courier New" w:hAnsi="Courier New" w:cs="Courier New"/>
                <w:color w:val="333333"/>
                <w:sz w:val="20"/>
                <w:lang w:val="fr-FR"/>
              </w:rPr>
              <w:t xml:space="preserve">   B. PENSACOLA 30-24N 087-13W.</w:t>
            </w:r>
          </w:p>
          <w:p w14:paraId="174CD765" w14:textId="77777777" w:rsidR="00C54A0E" w:rsidRPr="00C96E70"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en-US"/>
              </w:rPr>
            </w:pPr>
            <w:r w:rsidRPr="00C96E70">
              <w:rPr>
                <w:rFonts w:ascii="Courier New" w:hAnsi="Courier New" w:cs="Courier New"/>
                <w:color w:val="333333"/>
                <w:sz w:val="20"/>
                <w:lang w:val="en-US"/>
              </w:rPr>
              <w:t>3. THE FOLLOWING PORT(S) HAVE RE-OPENED:</w:t>
            </w:r>
          </w:p>
          <w:p w14:paraId="79EFF80F" w14:textId="77777777" w:rsidR="00C54A0E" w:rsidRPr="00C96E70"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en-US"/>
              </w:rPr>
            </w:pPr>
            <w:r w:rsidRPr="00C96E70">
              <w:rPr>
                <w:rFonts w:ascii="Courier New" w:hAnsi="Courier New" w:cs="Courier New"/>
                <w:color w:val="333333"/>
                <w:sz w:val="20"/>
                <w:lang w:val="en-US"/>
              </w:rPr>
              <w:t xml:space="preserve">   A. MOBILE 30-41N 088-07W.</w:t>
            </w:r>
          </w:p>
          <w:p w14:paraId="060C4466" w14:textId="77777777" w:rsidR="00C54A0E" w:rsidRPr="00C96E70"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en-US"/>
              </w:rPr>
            </w:pPr>
            <w:r w:rsidRPr="00C96E70">
              <w:rPr>
                <w:rFonts w:ascii="Courier New" w:hAnsi="Courier New" w:cs="Courier New"/>
                <w:color w:val="333333"/>
                <w:sz w:val="20"/>
                <w:lang w:val="en-US"/>
              </w:rPr>
              <w:t>4. CURRENT PORT INFORMATION CAN BE FOUND AT</w:t>
            </w:r>
          </w:p>
          <w:p w14:paraId="1FA8B4BB" w14:textId="7A72B327" w:rsidR="00C54A0E" w:rsidRPr="00C96E70"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en-US"/>
              </w:rPr>
            </w:pPr>
            <w:r w:rsidRPr="00C96E70">
              <w:rPr>
                <w:rFonts w:ascii="Courier New" w:hAnsi="Courier New" w:cs="Courier New"/>
                <w:color w:val="333333"/>
                <w:sz w:val="20"/>
                <w:lang w:val="en-US"/>
              </w:rPr>
              <w:t xml:space="preserve">   HOMEPORT.USCG.MIL USING TH</w:t>
            </w:r>
            <w:r>
              <w:rPr>
                <w:rFonts w:ascii="Courier New" w:hAnsi="Courier New" w:cs="Courier New"/>
                <w:color w:val="333333"/>
                <w:sz w:val="20"/>
                <w:lang w:val="en-US"/>
              </w:rPr>
              <w:t>-</w:t>
            </w:r>
            <w:r w:rsidRPr="00C96E70">
              <w:rPr>
                <w:rFonts w:ascii="Courier New" w:hAnsi="Courier New" w:cs="Courier New"/>
                <w:color w:val="333333"/>
                <w:sz w:val="20"/>
                <w:lang w:val="en-US"/>
              </w:rPr>
              <w:t>E PORT DIRECTORY TAB.</w:t>
            </w:r>
          </w:p>
          <w:p w14:paraId="262A1BD6" w14:textId="77777777" w:rsidR="00C54A0E" w:rsidRPr="00C96E70" w:rsidRDefault="00C54A0E" w:rsidP="00C5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Courier New" w:hAnsi="Courier New" w:cs="Courier New"/>
                <w:color w:val="333333"/>
                <w:sz w:val="20"/>
                <w:lang w:val="en-US"/>
              </w:rPr>
            </w:pPr>
            <w:r w:rsidRPr="00C96E70">
              <w:rPr>
                <w:rFonts w:ascii="Courier New" w:hAnsi="Courier New" w:cs="Courier New"/>
                <w:color w:val="333333"/>
                <w:sz w:val="20"/>
                <w:lang w:val="en-US"/>
              </w:rPr>
              <w:t>5. CANCEL NAVAREA IV 780/21.</w:t>
            </w:r>
          </w:p>
          <w:p w14:paraId="09A46552" w14:textId="0E70CA89" w:rsidR="00B1593D" w:rsidRPr="00B1593D" w:rsidRDefault="00B1593D" w:rsidP="00C54A0E">
            <w:pPr>
              <w:widowControl w:val="0"/>
              <w:tabs>
                <w:tab w:val="left" w:pos="514"/>
              </w:tabs>
              <w:autoSpaceDE w:val="0"/>
              <w:autoSpaceDN w:val="0"/>
              <w:spacing w:after="0" w:line="240" w:lineRule="auto"/>
              <w:rPr>
                <w:rFonts w:ascii="Arial" w:eastAsia="Arial" w:hAnsi="Arial" w:cs="Arial"/>
                <w:sz w:val="18"/>
                <w:lang w:val="en-GB" w:eastAsia="en-GB" w:bidi="en-GB"/>
              </w:rPr>
            </w:pPr>
          </w:p>
        </w:tc>
      </w:tr>
      <w:tr w:rsidR="00B1593D" w:rsidRPr="00B1593D" w14:paraId="00C6C9CA" w14:textId="77777777" w:rsidTr="007A62B3">
        <w:trPr>
          <w:trHeight w:val="20"/>
        </w:trPr>
        <w:tc>
          <w:tcPr>
            <w:tcW w:w="3064" w:type="dxa"/>
          </w:tcPr>
          <w:p w14:paraId="770399DA" w14:textId="77777777" w:rsidR="00B1593D" w:rsidRPr="00B1593D" w:rsidRDefault="00B1593D" w:rsidP="008E22E5">
            <w:pPr>
              <w:widowControl w:val="0"/>
              <w:autoSpaceDE w:val="0"/>
              <w:autoSpaceDN w:val="0"/>
              <w:spacing w:after="0" w:line="240" w:lineRule="auto"/>
              <w:ind w:left="98"/>
              <w:rPr>
                <w:rFonts w:ascii="Arial" w:eastAsia="Arial" w:hAnsi="Arial" w:cs="Arial"/>
                <w:sz w:val="18"/>
                <w:lang w:val="en-GB" w:eastAsia="en-GB" w:bidi="en-GB"/>
              </w:rPr>
            </w:pPr>
            <w:r w:rsidRPr="00B1593D">
              <w:rPr>
                <w:rFonts w:ascii="Arial" w:eastAsia="Arial" w:hAnsi="Arial" w:cs="Arial"/>
                <w:sz w:val="18"/>
                <w:lang w:val="en-GB" w:eastAsia="en-GB" w:bidi="en-GB"/>
              </w:rPr>
              <w:t>2. General area</w:t>
            </w:r>
          </w:p>
        </w:tc>
        <w:tc>
          <w:tcPr>
            <w:tcW w:w="6476" w:type="dxa"/>
            <w:vMerge/>
            <w:tcBorders>
              <w:top w:val="nil"/>
            </w:tcBorders>
          </w:tcPr>
          <w:p w14:paraId="60323276" w14:textId="77777777" w:rsidR="00B1593D" w:rsidRPr="00B1593D" w:rsidRDefault="00B1593D" w:rsidP="008E22E5">
            <w:pPr>
              <w:widowControl w:val="0"/>
              <w:autoSpaceDE w:val="0"/>
              <w:autoSpaceDN w:val="0"/>
              <w:spacing w:after="0" w:line="240" w:lineRule="auto"/>
              <w:rPr>
                <w:rFonts w:ascii="Arial" w:eastAsia="Arial" w:hAnsi="Arial" w:cs="Arial"/>
                <w:sz w:val="18"/>
                <w:szCs w:val="2"/>
                <w:lang w:val="en-GB" w:eastAsia="en-GB" w:bidi="en-GB"/>
              </w:rPr>
            </w:pPr>
          </w:p>
        </w:tc>
      </w:tr>
      <w:tr w:rsidR="00B1593D" w:rsidRPr="00B1593D" w14:paraId="54ABAB0D" w14:textId="77777777" w:rsidTr="007A62B3">
        <w:trPr>
          <w:trHeight w:val="20"/>
        </w:trPr>
        <w:tc>
          <w:tcPr>
            <w:tcW w:w="3064" w:type="dxa"/>
          </w:tcPr>
          <w:p w14:paraId="6537F397" w14:textId="77777777" w:rsidR="00B1593D" w:rsidRPr="00B1593D" w:rsidRDefault="00B1593D" w:rsidP="008E22E5">
            <w:pPr>
              <w:widowControl w:val="0"/>
              <w:autoSpaceDE w:val="0"/>
              <w:autoSpaceDN w:val="0"/>
              <w:spacing w:after="0" w:line="240" w:lineRule="auto"/>
              <w:ind w:left="98"/>
              <w:rPr>
                <w:rFonts w:ascii="Arial" w:eastAsia="Arial" w:hAnsi="Arial" w:cs="Arial"/>
                <w:sz w:val="18"/>
                <w:lang w:val="en-GB" w:eastAsia="en-GB" w:bidi="en-GB"/>
              </w:rPr>
            </w:pPr>
            <w:r w:rsidRPr="00B1593D">
              <w:rPr>
                <w:rFonts w:ascii="Arial" w:eastAsia="Arial" w:hAnsi="Arial" w:cs="Arial"/>
                <w:sz w:val="18"/>
                <w:lang w:val="en-GB" w:eastAsia="en-GB" w:bidi="en-GB"/>
              </w:rPr>
              <w:t>3. Locality</w:t>
            </w:r>
          </w:p>
        </w:tc>
        <w:tc>
          <w:tcPr>
            <w:tcW w:w="6476" w:type="dxa"/>
            <w:vMerge/>
            <w:tcBorders>
              <w:top w:val="nil"/>
            </w:tcBorders>
          </w:tcPr>
          <w:p w14:paraId="2E88E450" w14:textId="77777777" w:rsidR="00B1593D" w:rsidRPr="00B1593D" w:rsidRDefault="00B1593D" w:rsidP="008E22E5">
            <w:pPr>
              <w:widowControl w:val="0"/>
              <w:autoSpaceDE w:val="0"/>
              <w:autoSpaceDN w:val="0"/>
              <w:spacing w:after="0" w:line="240" w:lineRule="auto"/>
              <w:rPr>
                <w:rFonts w:ascii="Arial" w:eastAsia="Arial" w:hAnsi="Arial" w:cs="Arial"/>
                <w:sz w:val="18"/>
                <w:szCs w:val="2"/>
                <w:lang w:val="en-GB" w:eastAsia="en-GB" w:bidi="en-GB"/>
              </w:rPr>
            </w:pPr>
          </w:p>
        </w:tc>
      </w:tr>
      <w:tr w:rsidR="00B1593D" w:rsidRPr="00B1593D" w14:paraId="5209AA84" w14:textId="77777777" w:rsidTr="007A62B3">
        <w:trPr>
          <w:trHeight w:val="20"/>
        </w:trPr>
        <w:tc>
          <w:tcPr>
            <w:tcW w:w="3064" w:type="dxa"/>
          </w:tcPr>
          <w:p w14:paraId="58CDF154" w14:textId="77777777" w:rsidR="00B1593D" w:rsidRPr="00B1593D" w:rsidRDefault="00B1593D" w:rsidP="008E22E5">
            <w:pPr>
              <w:widowControl w:val="0"/>
              <w:autoSpaceDE w:val="0"/>
              <w:autoSpaceDN w:val="0"/>
              <w:spacing w:after="0" w:line="240" w:lineRule="auto"/>
              <w:ind w:left="98"/>
              <w:rPr>
                <w:rFonts w:ascii="Arial" w:eastAsia="Arial" w:hAnsi="Arial" w:cs="Arial"/>
                <w:sz w:val="18"/>
                <w:lang w:val="en-GB" w:eastAsia="en-GB" w:bidi="en-GB"/>
              </w:rPr>
            </w:pPr>
            <w:r w:rsidRPr="00B1593D">
              <w:rPr>
                <w:rFonts w:ascii="Arial" w:eastAsia="Arial" w:hAnsi="Arial" w:cs="Arial"/>
                <w:sz w:val="18"/>
                <w:lang w:val="en-GB" w:eastAsia="en-GB" w:bidi="en-GB"/>
              </w:rPr>
              <w:t>4. Chart number</w:t>
            </w:r>
          </w:p>
        </w:tc>
        <w:tc>
          <w:tcPr>
            <w:tcW w:w="6476" w:type="dxa"/>
            <w:vMerge/>
            <w:tcBorders>
              <w:top w:val="nil"/>
            </w:tcBorders>
          </w:tcPr>
          <w:p w14:paraId="6FB01B06" w14:textId="77777777" w:rsidR="00B1593D" w:rsidRPr="00B1593D" w:rsidRDefault="00B1593D" w:rsidP="008E22E5">
            <w:pPr>
              <w:widowControl w:val="0"/>
              <w:autoSpaceDE w:val="0"/>
              <w:autoSpaceDN w:val="0"/>
              <w:spacing w:after="0" w:line="240" w:lineRule="auto"/>
              <w:rPr>
                <w:rFonts w:ascii="Arial" w:eastAsia="Arial" w:hAnsi="Arial" w:cs="Arial"/>
                <w:sz w:val="18"/>
                <w:szCs w:val="2"/>
                <w:lang w:val="en-GB" w:eastAsia="en-GB" w:bidi="en-GB"/>
              </w:rPr>
            </w:pPr>
          </w:p>
        </w:tc>
      </w:tr>
      <w:tr w:rsidR="00B1593D" w:rsidRPr="00B1593D" w14:paraId="1C2BBCE6" w14:textId="77777777" w:rsidTr="007A62B3">
        <w:trPr>
          <w:trHeight w:val="20"/>
        </w:trPr>
        <w:tc>
          <w:tcPr>
            <w:tcW w:w="3064" w:type="dxa"/>
          </w:tcPr>
          <w:p w14:paraId="57DF752D" w14:textId="77777777" w:rsidR="00B1593D" w:rsidRPr="00B1593D" w:rsidRDefault="00B1593D" w:rsidP="008E22E5">
            <w:pPr>
              <w:widowControl w:val="0"/>
              <w:autoSpaceDE w:val="0"/>
              <w:autoSpaceDN w:val="0"/>
              <w:spacing w:after="0" w:line="240" w:lineRule="auto"/>
              <w:ind w:left="98"/>
              <w:rPr>
                <w:rFonts w:ascii="Arial" w:eastAsia="Arial" w:hAnsi="Arial" w:cs="Arial"/>
                <w:sz w:val="18"/>
                <w:lang w:val="en-GB" w:eastAsia="en-GB" w:bidi="en-GB"/>
              </w:rPr>
            </w:pPr>
            <w:r w:rsidRPr="00B1593D">
              <w:rPr>
                <w:rFonts w:ascii="Arial" w:eastAsia="Arial" w:hAnsi="Arial" w:cs="Arial"/>
                <w:sz w:val="18"/>
                <w:lang w:val="en-GB" w:eastAsia="en-GB" w:bidi="en-GB"/>
              </w:rPr>
              <w:t>5. Key subject</w:t>
            </w:r>
          </w:p>
        </w:tc>
        <w:tc>
          <w:tcPr>
            <w:tcW w:w="6476" w:type="dxa"/>
            <w:vMerge/>
            <w:tcBorders>
              <w:top w:val="nil"/>
            </w:tcBorders>
          </w:tcPr>
          <w:p w14:paraId="329F166A" w14:textId="77777777" w:rsidR="00B1593D" w:rsidRPr="00B1593D" w:rsidRDefault="00B1593D" w:rsidP="008E22E5">
            <w:pPr>
              <w:widowControl w:val="0"/>
              <w:autoSpaceDE w:val="0"/>
              <w:autoSpaceDN w:val="0"/>
              <w:spacing w:after="0" w:line="240" w:lineRule="auto"/>
              <w:rPr>
                <w:rFonts w:ascii="Arial" w:eastAsia="Arial" w:hAnsi="Arial" w:cs="Arial"/>
                <w:sz w:val="18"/>
                <w:szCs w:val="2"/>
                <w:lang w:val="en-GB" w:eastAsia="en-GB" w:bidi="en-GB"/>
              </w:rPr>
            </w:pPr>
          </w:p>
        </w:tc>
      </w:tr>
      <w:tr w:rsidR="00B1593D" w:rsidRPr="00B1593D" w14:paraId="401B0E3C" w14:textId="77777777" w:rsidTr="007A62B3">
        <w:trPr>
          <w:trHeight w:val="20"/>
        </w:trPr>
        <w:tc>
          <w:tcPr>
            <w:tcW w:w="3064" w:type="dxa"/>
          </w:tcPr>
          <w:p w14:paraId="54FA759B" w14:textId="77777777" w:rsidR="00B1593D" w:rsidRPr="00B1593D" w:rsidRDefault="00B1593D" w:rsidP="008E22E5">
            <w:pPr>
              <w:widowControl w:val="0"/>
              <w:autoSpaceDE w:val="0"/>
              <w:autoSpaceDN w:val="0"/>
              <w:spacing w:after="0" w:line="240" w:lineRule="auto"/>
              <w:ind w:left="98"/>
              <w:rPr>
                <w:rFonts w:ascii="Arial" w:eastAsia="Arial" w:hAnsi="Arial" w:cs="Arial"/>
                <w:sz w:val="18"/>
                <w:lang w:val="en-GB" w:eastAsia="en-GB" w:bidi="en-GB"/>
              </w:rPr>
            </w:pPr>
            <w:r w:rsidRPr="00B1593D">
              <w:rPr>
                <w:rFonts w:ascii="Arial" w:eastAsia="Arial" w:hAnsi="Arial" w:cs="Arial"/>
                <w:sz w:val="18"/>
                <w:lang w:val="en-GB" w:eastAsia="en-GB" w:bidi="en-GB"/>
              </w:rPr>
              <w:t>6. Geographical position</w:t>
            </w:r>
          </w:p>
        </w:tc>
        <w:tc>
          <w:tcPr>
            <w:tcW w:w="6476" w:type="dxa"/>
            <w:vMerge/>
            <w:tcBorders>
              <w:top w:val="nil"/>
            </w:tcBorders>
          </w:tcPr>
          <w:p w14:paraId="277EA209" w14:textId="77777777" w:rsidR="00B1593D" w:rsidRPr="00B1593D" w:rsidRDefault="00B1593D" w:rsidP="008E22E5">
            <w:pPr>
              <w:widowControl w:val="0"/>
              <w:autoSpaceDE w:val="0"/>
              <w:autoSpaceDN w:val="0"/>
              <w:spacing w:after="0" w:line="240" w:lineRule="auto"/>
              <w:rPr>
                <w:rFonts w:ascii="Arial" w:eastAsia="Arial" w:hAnsi="Arial" w:cs="Arial"/>
                <w:sz w:val="18"/>
                <w:szCs w:val="2"/>
                <w:lang w:val="en-GB" w:eastAsia="en-GB" w:bidi="en-GB"/>
              </w:rPr>
            </w:pPr>
          </w:p>
        </w:tc>
      </w:tr>
      <w:tr w:rsidR="00B1593D" w:rsidRPr="00B1593D" w14:paraId="087F1031" w14:textId="77777777" w:rsidTr="007A62B3">
        <w:trPr>
          <w:trHeight w:val="20"/>
        </w:trPr>
        <w:tc>
          <w:tcPr>
            <w:tcW w:w="3064" w:type="dxa"/>
          </w:tcPr>
          <w:p w14:paraId="68FDDAE7" w14:textId="77777777" w:rsidR="00B1593D" w:rsidRPr="00B1593D" w:rsidRDefault="00B1593D" w:rsidP="008E22E5">
            <w:pPr>
              <w:widowControl w:val="0"/>
              <w:autoSpaceDE w:val="0"/>
              <w:autoSpaceDN w:val="0"/>
              <w:spacing w:after="0" w:line="240" w:lineRule="auto"/>
              <w:ind w:left="98"/>
              <w:rPr>
                <w:rFonts w:ascii="Arial" w:eastAsia="Arial" w:hAnsi="Arial" w:cs="Arial"/>
                <w:sz w:val="18"/>
                <w:lang w:val="en-GB" w:eastAsia="en-GB" w:bidi="en-GB"/>
              </w:rPr>
            </w:pPr>
            <w:r w:rsidRPr="00B1593D">
              <w:rPr>
                <w:rFonts w:ascii="Arial" w:eastAsia="Arial" w:hAnsi="Arial" w:cs="Arial"/>
                <w:sz w:val="18"/>
                <w:lang w:val="en-GB" w:eastAsia="en-GB" w:bidi="en-GB"/>
              </w:rPr>
              <w:t>7. Amplifying remarks</w:t>
            </w:r>
          </w:p>
        </w:tc>
        <w:tc>
          <w:tcPr>
            <w:tcW w:w="6476" w:type="dxa"/>
            <w:vMerge/>
            <w:tcBorders>
              <w:top w:val="nil"/>
            </w:tcBorders>
          </w:tcPr>
          <w:p w14:paraId="6DC3B837" w14:textId="77777777" w:rsidR="00B1593D" w:rsidRPr="00B1593D" w:rsidRDefault="00B1593D" w:rsidP="008E22E5">
            <w:pPr>
              <w:widowControl w:val="0"/>
              <w:autoSpaceDE w:val="0"/>
              <w:autoSpaceDN w:val="0"/>
              <w:spacing w:after="0" w:line="240" w:lineRule="auto"/>
              <w:rPr>
                <w:rFonts w:ascii="Arial" w:eastAsia="Arial" w:hAnsi="Arial" w:cs="Arial"/>
                <w:sz w:val="18"/>
                <w:szCs w:val="2"/>
                <w:lang w:val="en-GB" w:eastAsia="en-GB" w:bidi="en-GB"/>
              </w:rPr>
            </w:pPr>
          </w:p>
        </w:tc>
      </w:tr>
      <w:tr w:rsidR="00B1593D" w:rsidRPr="00B1593D" w14:paraId="2D27BC30" w14:textId="77777777" w:rsidTr="007A62B3">
        <w:trPr>
          <w:trHeight w:val="20"/>
        </w:trPr>
        <w:tc>
          <w:tcPr>
            <w:tcW w:w="3064" w:type="dxa"/>
          </w:tcPr>
          <w:p w14:paraId="0D9CE52C" w14:textId="77777777" w:rsidR="00B1593D" w:rsidRPr="00B1593D" w:rsidRDefault="00B1593D" w:rsidP="008E22E5">
            <w:pPr>
              <w:widowControl w:val="0"/>
              <w:autoSpaceDE w:val="0"/>
              <w:autoSpaceDN w:val="0"/>
              <w:spacing w:after="0" w:line="240" w:lineRule="auto"/>
              <w:ind w:left="98"/>
              <w:rPr>
                <w:rFonts w:ascii="Arial" w:eastAsia="Arial" w:hAnsi="Arial" w:cs="Arial"/>
                <w:sz w:val="18"/>
                <w:lang w:val="en-GB" w:eastAsia="en-GB" w:bidi="en-GB"/>
              </w:rPr>
            </w:pPr>
            <w:r w:rsidRPr="00B1593D">
              <w:rPr>
                <w:rFonts w:ascii="Arial" w:eastAsia="Arial" w:hAnsi="Arial" w:cs="Arial"/>
                <w:sz w:val="18"/>
                <w:lang w:val="en-GB" w:eastAsia="en-GB" w:bidi="en-GB"/>
              </w:rPr>
              <w:t>8. Cancellation details</w:t>
            </w:r>
          </w:p>
        </w:tc>
        <w:tc>
          <w:tcPr>
            <w:tcW w:w="6476" w:type="dxa"/>
            <w:vMerge/>
            <w:tcBorders>
              <w:top w:val="nil"/>
            </w:tcBorders>
          </w:tcPr>
          <w:p w14:paraId="57107365" w14:textId="77777777" w:rsidR="00B1593D" w:rsidRPr="00B1593D" w:rsidRDefault="00B1593D" w:rsidP="008E22E5">
            <w:pPr>
              <w:widowControl w:val="0"/>
              <w:autoSpaceDE w:val="0"/>
              <w:autoSpaceDN w:val="0"/>
              <w:spacing w:after="0" w:line="240" w:lineRule="auto"/>
              <w:rPr>
                <w:rFonts w:ascii="Arial" w:eastAsia="Arial" w:hAnsi="Arial" w:cs="Arial"/>
                <w:sz w:val="18"/>
                <w:szCs w:val="2"/>
                <w:lang w:val="en-GB" w:eastAsia="en-GB" w:bidi="en-GB"/>
              </w:rPr>
            </w:pPr>
          </w:p>
        </w:tc>
      </w:tr>
    </w:tbl>
    <w:p w14:paraId="0657AB1D" w14:textId="77777777" w:rsidR="00C54A0E" w:rsidRDefault="00C54A0E" w:rsidP="00C54A0E"/>
    <w:tbl>
      <w:tblPr>
        <w:tblStyle w:val="TableGrid"/>
        <w:tblW w:w="9270" w:type="dxa"/>
        <w:tblInd w:w="265" w:type="dxa"/>
        <w:tblLook w:val="04A0" w:firstRow="1" w:lastRow="0" w:firstColumn="1" w:lastColumn="0" w:noHBand="0" w:noVBand="1"/>
      </w:tblPr>
      <w:tblGrid>
        <w:gridCol w:w="1917"/>
        <w:gridCol w:w="3318"/>
        <w:gridCol w:w="2446"/>
        <w:gridCol w:w="2341"/>
      </w:tblGrid>
      <w:tr w:rsidR="00C54A0E" w:rsidRPr="003E0474" w14:paraId="2C7A2AC0" w14:textId="77777777" w:rsidTr="005A5D1F">
        <w:trPr>
          <w:trHeight w:val="20"/>
        </w:trPr>
        <w:tc>
          <w:tcPr>
            <w:tcW w:w="3007" w:type="dxa"/>
            <w:vMerge w:val="restart"/>
          </w:tcPr>
          <w:p w14:paraId="6C4C205E" w14:textId="77777777" w:rsidR="00C54A0E" w:rsidRPr="00656550" w:rsidRDefault="00C54A0E" w:rsidP="005A5D1F">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3F82B620" w14:textId="77777777" w:rsidR="00C54A0E" w:rsidRPr="00656550" w:rsidRDefault="00C54A0E" w:rsidP="005A5D1F">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1491CCC2" w14:textId="77777777" w:rsidR="00C54A0E" w:rsidRPr="00656550" w:rsidRDefault="00C54A0E" w:rsidP="005A5D1F">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3868EDDE" w14:textId="77777777" w:rsidR="00C54A0E" w:rsidRPr="00656550" w:rsidRDefault="00C54A0E" w:rsidP="005A5D1F">
            <w:pPr>
              <w:rPr>
                <w:rFonts w:ascii="Arial" w:hAnsi="Arial" w:cs="Arial"/>
                <w:sz w:val="18"/>
                <w:szCs w:val="18"/>
              </w:rPr>
            </w:pPr>
          </w:p>
        </w:tc>
      </w:tr>
      <w:tr w:rsidR="00C54A0E" w:rsidRPr="003E0474" w14:paraId="2B4EB1A2" w14:textId="77777777" w:rsidTr="005A5D1F">
        <w:trPr>
          <w:trHeight w:val="20"/>
        </w:trPr>
        <w:tc>
          <w:tcPr>
            <w:tcW w:w="3007" w:type="dxa"/>
            <w:vMerge/>
          </w:tcPr>
          <w:p w14:paraId="65C6DE11" w14:textId="77777777" w:rsidR="00C54A0E" w:rsidRPr="00656550" w:rsidRDefault="00C54A0E" w:rsidP="005A5D1F">
            <w:pPr>
              <w:rPr>
                <w:rFonts w:ascii="Arial" w:hAnsi="Arial" w:cs="Arial"/>
                <w:b/>
                <w:sz w:val="18"/>
                <w:szCs w:val="18"/>
              </w:rPr>
            </w:pPr>
          </w:p>
        </w:tc>
        <w:tc>
          <w:tcPr>
            <w:tcW w:w="2622" w:type="dxa"/>
            <w:vMerge/>
          </w:tcPr>
          <w:p w14:paraId="1942159C" w14:textId="77777777" w:rsidR="00C54A0E" w:rsidRPr="00656550" w:rsidRDefault="00C54A0E" w:rsidP="005A5D1F">
            <w:pPr>
              <w:rPr>
                <w:rFonts w:ascii="Arial" w:hAnsi="Arial" w:cs="Arial"/>
                <w:b/>
                <w:sz w:val="18"/>
                <w:szCs w:val="18"/>
              </w:rPr>
            </w:pPr>
          </w:p>
        </w:tc>
        <w:tc>
          <w:tcPr>
            <w:tcW w:w="1663" w:type="dxa"/>
            <w:vMerge w:val="restart"/>
          </w:tcPr>
          <w:p w14:paraId="1743B693" w14:textId="77777777" w:rsidR="00C54A0E" w:rsidRPr="00656550" w:rsidRDefault="00C54A0E" w:rsidP="005A5D1F">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1BBFE206" w14:textId="77777777" w:rsidR="00C54A0E" w:rsidRPr="00656550" w:rsidRDefault="00C54A0E" w:rsidP="005A5D1F">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C54A0E" w:rsidRPr="003E0474" w14:paraId="628E990F" w14:textId="77777777" w:rsidTr="005A5D1F">
        <w:trPr>
          <w:trHeight w:val="20"/>
        </w:trPr>
        <w:tc>
          <w:tcPr>
            <w:tcW w:w="3007" w:type="dxa"/>
            <w:vMerge/>
          </w:tcPr>
          <w:p w14:paraId="05016933" w14:textId="77777777" w:rsidR="00C54A0E" w:rsidRPr="00656550" w:rsidRDefault="00C54A0E" w:rsidP="005A5D1F">
            <w:pPr>
              <w:rPr>
                <w:rFonts w:ascii="Arial" w:hAnsi="Arial" w:cs="Arial"/>
                <w:b/>
                <w:sz w:val="18"/>
                <w:szCs w:val="18"/>
              </w:rPr>
            </w:pPr>
          </w:p>
        </w:tc>
        <w:tc>
          <w:tcPr>
            <w:tcW w:w="2622" w:type="dxa"/>
            <w:vMerge/>
          </w:tcPr>
          <w:p w14:paraId="222D78BC" w14:textId="77777777" w:rsidR="00C54A0E" w:rsidRPr="00656550" w:rsidRDefault="00C54A0E" w:rsidP="005A5D1F">
            <w:pPr>
              <w:rPr>
                <w:rFonts w:ascii="Arial" w:hAnsi="Arial" w:cs="Arial"/>
                <w:b/>
                <w:sz w:val="18"/>
                <w:szCs w:val="18"/>
              </w:rPr>
            </w:pPr>
          </w:p>
        </w:tc>
        <w:tc>
          <w:tcPr>
            <w:tcW w:w="1663" w:type="dxa"/>
            <w:vMerge/>
          </w:tcPr>
          <w:p w14:paraId="457D8868" w14:textId="77777777" w:rsidR="00C54A0E" w:rsidRPr="00656550" w:rsidRDefault="00C54A0E" w:rsidP="005A5D1F">
            <w:pPr>
              <w:rPr>
                <w:rFonts w:ascii="Arial" w:hAnsi="Arial" w:cs="Arial"/>
                <w:sz w:val="18"/>
                <w:szCs w:val="18"/>
              </w:rPr>
            </w:pPr>
          </w:p>
        </w:tc>
        <w:tc>
          <w:tcPr>
            <w:tcW w:w="1978" w:type="dxa"/>
          </w:tcPr>
          <w:p w14:paraId="7BE6DBE3" w14:textId="356586DE" w:rsidR="00C54A0E" w:rsidRPr="00656550" w:rsidRDefault="00C54A0E" w:rsidP="005A5D1F">
            <w:pPr>
              <w:rPr>
                <w:rFonts w:ascii="Arial" w:hAnsi="Arial" w:cs="Arial"/>
                <w:sz w:val="18"/>
                <w:szCs w:val="18"/>
              </w:rPr>
            </w:pPr>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 xml:space="preserve"> </w:t>
            </w:r>
          </w:p>
        </w:tc>
      </w:tr>
      <w:tr w:rsidR="00C54A0E" w:rsidRPr="003E0474" w14:paraId="7C69FDF2" w14:textId="77777777" w:rsidTr="005A5D1F">
        <w:trPr>
          <w:trHeight w:val="20"/>
        </w:trPr>
        <w:tc>
          <w:tcPr>
            <w:tcW w:w="3007" w:type="dxa"/>
            <w:vMerge/>
          </w:tcPr>
          <w:p w14:paraId="1392CF8F" w14:textId="77777777" w:rsidR="00C54A0E" w:rsidRPr="00656550" w:rsidRDefault="00C54A0E" w:rsidP="005A5D1F">
            <w:pPr>
              <w:rPr>
                <w:rFonts w:ascii="Arial" w:hAnsi="Arial" w:cs="Arial"/>
                <w:b/>
                <w:sz w:val="18"/>
                <w:szCs w:val="18"/>
              </w:rPr>
            </w:pPr>
          </w:p>
        </w:tc>
        <w:tc>
          <w:tcPr>
            <w:tcW w:w="2622" w:type="dxa"/>
          </w:tcPr>
          <w:p w14:paraId="02316523" w14:textId="77777777" w:rsidR="00C54A0E" w:rsidRPr="00C11B4C" w:rsidRDefault="00C54A0E" w:rsidP="005A5D1F">
            <w:pPr>
              <w:rPr>
                <w:rFonts w:ascii="Arial" w:hAnsi="Arial" w:cs="Arial"/>
                <w:sz w:val="18"/>
                <w:szCs w:val="18"/>
              </w:rPr>
            </w:pPr>
            <w:r w:rsidRPr="00C11B4C">
              <w:rPr>
                <w:rFonts w:ascii="Arial" w:hAnsi="Arial" w:cs="Arial"/>
                <w:sz w:val="18"/>
                <w:szCs w:val="18"/>
              </w:rPr>
              <w:t>locality</w:t>
            </w:r>
          </w:p>
        </w:tc>
        <w:tc>
          <w:tcPr>
            <w:tcW w:w="1663" w:type="dxa"/>
          </w:tcPr>
          <w:p w14:paraId="3C01AE6E" w14:textId="77777777" w:rsidR="00C54A0E" w:rsidRPr="00656550" w:rsidRDefault="00C54A0E" w:rsidP="005A5D1F">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278D8D14" w14:textId="77777777" w:rsidR="00C54A0E" w:rsidRPr="00656550" w:rsidRDefault="00C54A0E" w:rsidP="005A5D1F">
            <w:pPr>
              <w:rPr>
                <w:rFonts w:ascii="Arial" w:hAnsi="Arial" w:cs="Arial"/>
                <w:b/>
                <w:sz w:val="18"/>
                <w:szCs w:val="18"/>
              </w:rPr>
            </w:pPr>
          </w:p>
        </w:tc>
      </w:tr>
      <w:tr w:rsidR="00C54A0E" w:rsidRPr="003E0474" w14:paraId="0A0C8E60" w14:textId="77777777" w:rsidTr="005A5D1F">
        <w:trPr>
          <w:trHeight w:val="20"/>
        </w:trPr>
        <w:tc>
          <w:tcPr>
            <w:tcW w:w="3007" w:type="dxa"/>
            <w:vMerge/>
          </w:tcPr>
          <w:p w14:paraId="09402A46" w14:textId="77777777" w:rsidR="00C54A0E" w:rsidRPr="00656550" w:rsidRDefault="00C54A0E" w:rsidP="005A5D1F">
            <w:pPr>
              <w:rPr>
                <w:rFonts w:ascii="Arial" w:hAnsi="Arial" w:cs="Arial"/>
                <w:b/>
                <w:sz w:val="18"/>
                <w:szCs w:val="18"/>
              </w:rPr>
            </w:pPr>
          </w:p>
        </w:tc>
        <w:tc>
          <w:tcPr>
            <w:tcW w:w="2622" w:type="dxa"/>
          </w:tcPr>
          <w:p w14:paraId="7DA26E8E" w14:textId="77777777" w:rsidR="00C54A0E" w:rsidRPr="00656550" w:rsidRDefault="00C54A0E" w:rsidP="005A5D1F">
            <w:pPr>
              <w:rPr>
                <w:rFonts w:ascii="Arial" w:hAnsi="Arial" w:cs="Arial"/>
                <w:b/>
                <w:sz w:val="18"/>
                <w:szCs w:val="18"/>
              </w:rPr>
            </w:pPr>
          </w:p>
        </w:tc>
        <w:tc>
          <w:tcPr>
            <w:tcW w:w="1663" w:type="dxa"/>
          </w:tcPr>
          <w:p w14:paraId="5B784774" w14:textId="77777777" w:rsidR="00C54A0E" w:rsidRPr="00656550" w:rsidRDefault="00C54A0E" w:rsidP="005A5D1F">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305A0F5F" w14:textId="77777777" w:rsidR="00C54A0E" w:rsidRPr="00656550" w:rsidRDefault="00C54A0E" w:rsidP="005A5D1F">
            <w:pPr>
              <w:rPr>
                <w:rFonts w:ascii="Arial" w:hAnsi="Arial" w:cs="Arial"/>
                <w:b/>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C54A0E" w:rsidRPr="003E0474" w14:paraId="07C4B80F" w14:textId="77777777" w:rsidTr="005A5D1F">
        <w:trPr>
          <w:trHeight w:val="20"/>
        </w:trPr>
        <w:tc>
          <w:tcPr>
            <w:tcW w:w="3007" w:type="dxa"/>
            <w:vMerge/>
          </w:tcPr>
          <w:p w14:paraId="1EBEAAB4" w14:textId="77777777" w:rsidR="00C54A0E" w:rsidRPr="00656550" w:rsidRDefault="00C54A0E" w:rsidP="005A5D1F">
            <w:pPr>
              <w:rPr>
                <w:rFonts w:ascii="Arial" w:hAnsi="Arial" w:cs="Arial"/>
                <w:b/>
                <w:sz w:val="18"/>
                <w:szCs w:val="18"/>
              </w:rPr>
            </w:pPr>
          </w:p>
        </w:tc>
        <w:tc>
          <w:tcPr>
            <w:tcW w:w="2622" w:type="dxa"/>
          </w:tcPr>
          <w:p w14:paraId="13A78D37" w14:textId="77777777" w:rsidR="00C54A0E" w:rsidRPr="00656550" w:rsidRDefault="00C54A0E" w:rsidP="005A5D1F">
            <w:pPr>
              <w:rPr>
                <w:rFonts w:ascii="Arial" w:hAnsi="Arial" w:cs="Arial"/>
                <w:b/>
                <w:sz w:val="18"/>
                <w:szCs w:val="18"/>
              </w:rPr>
            </w:pPr>
          </w:p>
        </w:tc>
        <w:tc>
          <w:tcPr>
            <w:tcW w:w="1663" w:type="dxa"/>
          </w:tcPr>
          <w:p w14:paraId="1DE137F2" w14:textId="77777777" w:rsidR="00C54A0E" w:rsidRPr="00656550" w:rsidRDefault="00C54A0E" w:rsidP="005A5D1F">
            <w:pPr>
              <w:rPr>
                <w:rFonts w:ascii="Arial" w:hAnsi="Arial" w:cs="Arial"/>
                <w:sz w:val="18"/>
                <w:szCs w:val="18"/>
              </w:rPr>
            </w:pPr>
          </w:p>
        </w:tc>
        <w:tc>
          <w:tcPr>
            <w:tcW w:w="1978" w:type="dxa"/>
          </w:tcPr>
          <w:p w14:paraId="642C04E5" w14:textId="12F3BB2F" w:rsidR="00C54A0E" w:rsidRPr="00656550" w:rsidRDefault="00C54A0E" w:rsidP="005A5D1F">
            <w:pPr>
              <w:rPr>
                <w:rFonts w:ascii="Arial" w:hAnsi="Arial" w:cs="Arial"/>
                <w:b/>
                <w:sz w:val="18"/>
                <w:szCs w:val="18"/>
              </w:rPr>
            </w:pPr>
            <w:r w:rsidRPr="00656550">
              <w:rPr>
                <w:rFonts w:ascii="Arial" w:hAnsi="Arial" w:cs="Arial"/>
                <w:b/>
                <w:sz w:val="18"/>
                <w:szCs w:val="18"/>
              </w:rPr>
              <w:t>text</w:t>
            </w:r>
            <w:r w:rsidRPr="00656550">
              <w:rPr>
                <w:rFonts w:ascii="Arial" w:hAnsi="Arial" w:cs="Arial"/>
                <w:sz w:val="18"/>
                <w:szCs w:val="18"/>
              </w:rPr>
              <w:t xml:space="preserve">: </w:t>
            </w:r>
          </w:p>
        </w:tc>
      </w:tr>
      <w:tr w:rsidR="00C54A0E" w:rsidRPr="003E0474" w14:paraId="63A9825E" w14:textId="77777777" w:rsidTr="005A5D1F">
        <w:trPr>
          <w:trHeight w:val="20"/>
        </w:trPr>
        <w:tc>
          <w:tcPr>
            <w:tcW w:w="3007" w:type="dxa"/>
            <w:vMerge/>
          </w:tcPr>
          <w:p w14:paraId="20D5DC63" w14:textId="77777777" w:rsidR="00C54A0E" w:rsidRPr="00656550" w:rsidRDefault="00C54A0E" w:rsidP="005A5D1F">
            <w:pPr>
              <w:rPr>
                <w:rFonts w:ascii="Arial" w:hAnsi="Arial" w:cs="Arial"/>
                <w:sz w:val="18"/>
                <w:szCs w:val="18"/>
              </w:rPr>
            </w:pPr>
          </w:p>
        </w:tc>
        <w:tc>
          <w:tcPr>
            <w:tcW w:w="2622" w:type="dxa"/>
          </w:tcPr>
          <w:p w14:paraId="477479A3" w14:textId="77777777" w:rsidR="00C54A0E" w:rsidRPr="00656550" w:rsidRDefault="00C54A0E" w:rsidP="005A5D1F">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5A6B3A7B" w14:textId="634734CC" w:rsidR="00C54A0E" w:rsidRPr="00656550" w:rsidRDefault="00C54A0E" w:rsidP="005A5D1F">
            <w:pPr>
              <w:rPr>
                <w:rFonts w:ascii="Arial" w:hAnsi="Arial" w:cs="Arial"/>
                <w:sz w:val="18"/>
                <w:szCs w:val="18"/>
              </w:rPr>
            </w:pPr>
            <w:del w:id="14466" w:author="Stacy Timothy -Ed- E Jr NGA-SFHPQ USA CIV" w:date="2024-09-16T14:09:00Z">
              <w:r w:rsidRPr="00656550" w:rsidDel="001F5A49">
                <w:rPr>
                  <w:rFonts w:ascii="Arial" w:hAnsi="Arial" w:cs="Arial"/>
                  <w:sz w:val="18"/>
                  <w:szCs w:val="18"/>
                </w:rPr>
                <w:delText>country</w:delText>
              </w:r>
            </w:del>
            <w:ins w:id="14467"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US</w:t>
            </w:r>
          </w:p>
          <w:p w14:paraId="5EAF5979" w14:textId="4918B821" w:rsidR="00C54A0E" w:rsidRPr="00656550" w:rsidRDefault="00C54A0E" w:rsidP="005A5D1F">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IV</w:t>
            </w:r>
          </w:p>
          <w:p w14:paraId="08085A2A" w14:textId="41B286D8" w:rsidR="00C54A0E" w:rsidRPr="00656550" w:rsidRDefault="00C54A0E" w:rsidP="005A5D1F">
            <w:pPr>
              <w:rPr>
                <w:rFonts w:ascii="Arial" w:hAnsi="Arial" w:cs="Arial"/>
                <w:sz w:val="18"/>
                <w:szCs w:val="18"/>
              </w:rPr>
            </w:pPr>
            <w:del w:id="14468" w:author="Stacy Timothy -Ed- E Jr NGA-SFHPQ USA CIV" w:date="2024-01-29T09:22:00Z">
              <w:r w:rsidRPr="00656550" w:rsidDel="004B2930">
                <w:rPr>
                  <w:rFonts w:ascii="Arial" w:hAnsi="Arial" w:cs="Arial"/>
                  <w:b/>
                  <w:sz w:val="18"/>
                  <w:szCs w:val="18"/>
                </w:rPr>
                <w:delText>productionAgency</w:delText>
              </w:r>
            </w:del>
            <w:proofErr w:type="spellStart"/>
            <w:ins w:id="14469"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NGA</w:t>
            </w:r>
          </w:p>
          <w:p w14:paraId="4377C39E" w14:textId="40381426" w:rsidR="00C54A0E" w:rsidRPr="00656550" w:rsidRDefault="00C54A0E" w:rsidP="005A5D1F">
            <w:pPr>
              <w:rPr>
                <w:rFonts w:ascii="Arial" w:hAnsi="Arial" w:cs="Arial"/>
                <w:sz w:val="18"/>
                <w:szCs w:val="18"/>
              </w:rPr>
            </w:pPr>
            <w:del w:id="14470" w:author="Stacy Timothy -Ed- E Jr NGA-SFHPQ USA CIV" w:date="2024-09-16T14:08:00Z">
              <w:r w:rsidRPr="00656550" w:rsidDel="008F7865">
                <w:rPr>
                  <w:rFonts w:ascii="Arial" w:hAnsi="Arial" w:cs="Arial"/>
                  <w:sz w:val="18"/>
                  <w:szCs w:val="18"/>
                </w:rPr>
                <w:delText>warningIdentifier</w:delText>
              </w:r>
            </w:del>
            <w:proofErr w:type="spellStart"/>
            <w:ins w:id="14471"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 xml:space="preserve">: </w:t>
            </w:r>
            <w:r>
              <w:rPr>
                <w:rFonts w:ascii="Arial" w:hAnsi="Arial" w:cs="Arial"/>
                <w:sz w:val="18"/>
                <w:szCs w:val="18"/>
              </w:rPr>
              <w:t>785</w:t>
            </w:r>
          </w:p>
          <w:p w14:paraId="64984D60" w14:textId="77777777" w:rsidR="00C54A0E" w:rsidRPr="00656550" w:rsidRDefault="00C54A0E" w:rsidP="005A5D1F">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41DD58EE" w14:textId="77777777" w:rsidR="00C54A0E" w:rsidRPr="00656550" w:rsidRDefault="00C54A0E" w:rsidP="005A5D1F">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21</w:t>
            </w:r>
          </w:p>
        </w:tc>
      </w:tr>
      <w:tr w:rsidR="00C54A0E" w:rsidRPr="003E0474" w14:paraId="66CA937E" w14:textId="77777777" w:rsidTr="005A5D1F">
        <w:trPr>
          <w:trHeight w:val="20"/>
        </w:trPr>
        <w:tc>
          <w:tcPr>
            <w:tcW w:w="3007" w:type="dxa"/>
            <w:vMerge/>
          </w:tcPr>
          <w:p w14:paraId="78FB3D2A" w14:textId="77777777" w:rsidR="00C54A0E" w:rsidRPr="00656550" w:rsidRDefault="00C54A0E" w:rsidP="005A5D1F">
            <w:pPr>
              <w:rPr>
                <w:rFonts w:ascii="Arial" w:hAnsi="Arial" w:cs="Arial"/>
                <w:sz w:val="18"/>
                <w:szCs w:val="18"/>
              </w:rPr>
            </w:pPr>
          </w:p>
        </w:tc>
        <w:tc>
          <w:tcPr>
            <w:tcW w:w="2622" w:type="dxa"/>
          </w:tcPr>
          <w:p w14:paraId="59667F79" w14:textId="77777777" w:rsidR="00C54A0E" w:rsidRPr="00656550" w:rsidRDefault="00C54A0E" w:rsidP="005A5D1F">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4C3531AD" w14:textId="77777777" w:rsidR="00C54A0E" w:rsidRPr="00656550" w:rsidRDefault="00C54A0E" w:rsidP="005A5D1F">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2FBFA931" w14:textId="77777777" w:rsidR="00C54A0E" w:rsidRPr="00656550" w:rsidRDefault="00C54A0E" w:rsidP="005A5D1F">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C54A0E" w:rsidRPr="003E0474" w14:paraId="7E71F116" w14:textId="77777777" w:rsidTr="005A5D1F">
        <w:trPr>
          <w:trHeight w:val="20"/>
        </w:trPr>
        <w:tc>
          <w:tcPr>
            <w:tcW w:w="3007" w:type="dxa"/>
            <w:vMerge/>
          </w:tcPr>
          <w:p w14:paraId="048928B0" w14:textId="77777777" w:rsidR="00C54A0E" w:rsidRPr="00656550" w:rsidRDefault="00C54A0E" w:rsidP="005A5D1F">
            <w:pPr>
              <w:rPr>
                <w:rFonts w:ascii="Arial" w:hAnsi="Arial" w:cs="Arial"/>
                <w:sz w:val="18"/>
                <w:szCs w:val="18"/>
              </w:rPr>
            </w:pPr>
          </w:p>
        </w:tc>
        <w:tc>
          <w:tcPr>
            <w:tcW w:w="2622" w:type="dxa"/>
          </w:tcPr>
          <w:p w14:paraId="1CEA883C" w14:textId="77777777" w:rsidR="00C54A0E" w:rsidRPr="00656550" w:rsidRDefault="00C54A0E" w:rsidP="005A5D1F">
            <w:pPr>
              <w:rPr>
                <w:rFonts w:ascii="Arial" w:hAnsi="Arial" w:cs="Arial"/>
                <w:sz w:val="18"/>
                <w:szCs w:val="18"/>
              </w:rPr>
            </w:pPr>
            <w:r w:rsidRPr="00656550">
              <w:rPr>
                <w:rFonts w:ascii="Arial" w:hAnsi="Arial" w:cs="Arial"/>
                <w:sz w:val="18"/>
                <w:szCs w:val="18"/>
              </w:rPr>
              <w:t>title</w:t>
            </w:r>
          </w:p>
        </w:tc>
        <w:tc>
          <w:tcPr>
            <w:tcW w:w="3641" w:type="dxa"/>
            <w:gridSpan w:val="2"/>
          </w:tcPr>
          <w:p w14:paraId="6C792449" w14:textId="77777777" w:rsidR="00C54A0E" w:rsidRPr="00656550" w:rsidRDefault="00C54A0E" w:rsidP="005A5D1F">
            <w:pPr>
              <w:rPr>
                <w:rFonts w:ascii="Arial" w:hAnsi="Arial" w:cs="Arial"/>
                <w:sz w:val="18"/>
                <w:szCs w:val="18"/>
              </w:rPr>
            </w:pPr>
          </w:p>
        </w:tc>
      </w:tr>
      <w:tr w:rsidR="00C54A0E" w:rsidRPr="003E0474" w14:paraId="2FE9C806" w14:textId="77777777" w:rsidTr="005A5D1F">
        <w:trPr>
          <w:trHeight w:val="20"/>
        </w:trPr>
        <w:tc>
          <w:tcPr>
            <w:tcW w:w="3007" w:type="dxa"/>
            <w:vMerge/>
          </w:tcPr>
          <w:p w14:paraId="743AE0D6" w14:textId="77777777" w:rsidR="00C54A0E" w:rsidRPr="00656550" w:rsidRDefault="00C54A0E" w:rsidP="005A5D1F">
            <w:pPr>
              <w:rPr>
                <w:rFonts w:ascii="Arial" w:hAnsi="Arial" w:cs="Arial"/>
                <w:sz w:val="18"/>
                <w:szCs w:val="18"/>
              </w:rPr>
            </w:pPr>
          </w:p>
        </w:tc>
        <w:tc>
          <w:tcPr>
            <w:tcW w:w="2622" w:type="dxa"/>
          </w:tcPr>
          <w:p w14:paraId="11D057B9" w14:textId="77777777" w:rsidR="00C54A0E" w:rsidRPr="00656550" w:rsidRDefault="00C54A0E" w:rsidP="005A5D1F">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00C20FEE" w14:textId="77777777" w:rsidR="00C54A0E" w:rsidRPr="00656550" w:rsidRDefault="00C54A0E" w:rsidP="005A5D1F">
            <w:pPr>
              <w:rPr>
                <w:rFonts w:ascii="Arial" w:hAnsi="Arial" w:cs="Arial"/>
                <w:sz w:val="18"/>
                <w:szCs w:val="18"/>
              </w:rPr>
            </w:pPr>
          </w:p>
        </w:tc>
      </w:tr>
      <w:tr w:rsidR="00C54A0E" w:rsidRPr="003E0474" w14:paraId="71BB6401" w14:textId="77777777" w:rsidTr="005A5D1F">
        <w:trPr>
          <w:trHeight w:val="20"/>
        </w:trPr>
        <w:tc>
          <w:tcPr>
            <w:tcW w:w="3007" w:type="dxa"/>
            <w:vMerge/>
          </w:tcPr>
          <w:p w14:paraId="36AB4840" w14:textId="77777777" w:rsidR="00C54A0E" w:rsidRPr="00656550" w:rsidRDefault="00C54A0E" w:rsidP="005A5D1F">
            <w:pPr>
              <w:rPr>
                <w:rFonts w:ascii="Arial" w:hAnsi="Arial" w:cs="Arial"/>
                <w:sz w:val="18"/>
                <w:szCs w:val="18"/>
              </w:rPr>
            </w:pPr>
          </w:p>
        </w:tc>
        <w:tc>
          <w:tcPr>
            <w:tcW w:w="2622" w:type="dxa"/>
          </w:tcPr>
          <w:p w14:paraId="63FF9BD2" w14:textId="4446219A" w:rsidR="00C54A0E" w:rsidRPr="00656550" w:rsidRDefault="00C54A0E" w:rsidP="005A5D1F">
            <w:pPr>
              <w:rPr>
                <w:rFonts w:ascii="Arial" w:hAnsi="Arial" w:cs="Arial"/>
                <w:b/>
                <w:sz w:val="18"/>
                <w:szCs w:val="18"/>
              </w:rPr>
            </w:pPr>
            <w:del w:id="14472" w:author="Stacy Timothy -Ed- E Jr NGA-SFHPQ USA CIV" w:date="2024-03-04T10:06:00Z">
              <w:r w:rsidRPr="00656550" w:rsidDel="0066006B">
                <w:rPr>
                  <w:rFonts w:ascii="Arial" w:hAnsi="Arial" w:cs="Arial"/>
                  <w:b/>
                  <w:sz w:val="18"/>
                  <w:szCs w:val="18"/>
                </w:rPr>
                <w:delText>publicationDate</w:delText>
              </w:r>
            </w:del>
            <w:proofErr w:type="spellStart"/>
            <w:ins w:id="14473"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6009C445" w14:textId="5F0E4FCF" w:rsidR="00C54A0E" w:rsidRPr="00656550" w:rsidRDefault="00C54A0E" w:rsidP="005A5D1F">
            <w:pPr>
              <w:rPr>
                <w:rFonts w:ascii="Arial" w:hAnsi="Arial" w:cs="Arial"/>
                <w:sz w:val="18"/>
                <w:szCs w:val="18"/>
              </w:rPr>
            </w:pPr>
            <w:r>
              <w:rPr>
                <w:rFonts w:ascii="Arial" w:hAnsi="Arial" w:cs="Arial"/>
                <w:sz w:val="18"/>
                <w:szCs w:val="18"/>
              </w:rPr>
              <w:t>20210101T000000Z</w:t>
            </w:r>
          </w:p>
        </w:tc>
      </w:tr>
      <w:tr w:rsidR="00C54A0E" w14:paraId="3DEDC375" w14:textId="77777777" w:rsidTr="005A5D1F">
        <w:trPr>
          <w:trHeight w:val="20"/>
        </w:trPr>
        <w:tc>
          <w:tcPr>
            <w:tcW w:w="3007" w:type="dxa"/>
          </w:tcPr>
          <w:p w14:paraId="3CF86B81" w14:textId="77777777" w:rsidR="00C54A0E" w:rsidRPr="00656550" w:rsidRDefault="00C54A0E" w:rsidP="005A5D1F">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2141187F" w14:textId="77777777" w:rsidR="00C54A0E" w:rsidRPr="00656550" w:rsidRDefault="00C54A0E" w:rsidP="005A5D1F">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59557170" w14:textId="6FD2DB0C" w:rsidR="00C54A0E" w:rsidRDefault="00C54A0E" w:rsidP="005A5D1F">
            <w:pPr>
              <w:rPr>
                <w:rFonts w:ascii="Arial" w:hAnsi="Arial" w:cs="Arial"/>
                <w:sz w:val="18"/>
                <w:szCs w:val="18"/>
              </w:rPr>
            </w:pPr>
            <w:commentRangeStart w:id="14474"/>
            <w:commentRangeStart w:id="14475"/>
            <w:r>
              <w:rPr>
                <w:rFonts w:ascii="Arial" w:hAnsi="Arial" w:cs="Arial"/>
                <w:sz w:val="18"/>
                <w:szCs w:val="18"/>
              </w:rPr>
              <w:t xml:space="preserve">Routing </w:t>
            </w:r>
            <w:del w:id="14476" w:author="Stacy Timothy -Ed- E Jr NGA-SFHPQ USA CIV" w:date="2024-01-30T16:48:00Z">
              <w:r w:rsidDel="00436952">
                <w:rPr>
                  <w:rFonts w:ascii="Arial" w:hAnsi="Arial" w:cs="Arial"/>
                  <w:sz w:val="18"/>
                  <w:szCs w:val="18"/>
                </w:rPr>
                <w:delText>Information</w:delText>
              </w:r>
              <w:commentRangeEnd w:id="14474"/>
              <w:r w:rsidR="00F139B8" w:rsidDel="00436952">
                <w:rPr>
                  <w:rStyle w:val="CommentReference"/>
                  <w:rFonts w:ascii="Arial" w:eastAsia="SimSun" w:hAnsi="Arial" w:cs="Arial"/>
                  <w:color w:val="000000"/>
                  <w:lang w:val="en-US" w:eastAsia="ar-SA"/>
                </w:rPr>
                <w:commentReference w:id="14474"/>
              </w:r>
            </w:del>
            <w:commentRangeEnd w:id="14475"/>
            <w:r w:rsidR="00436952">
              <w:rPr>
                <w:rStyle w:val="CommentReference"/>
                <w:rFonts w:ascii="Arial" w:eastAsia="SimSun" w:hAnsi="Arial" w:cs="Arial"/>
                <w:color w:val="000000"/>
                <w:lang w:val="en-US" w:eastAsia="ar-SA"/>
              </w:rPr>
              <w:commentReference w:id="14475"/>
            </w:r>
            <w:ins w:id="14477" w:author="Stacy Timothy -Ed- E Jr NGA-SFHPQ USA CIV" w:date="2024-01-30T16:48:00Z">
              <w:r w:rsidR="00436952">
                <w:rPr>
                  <w:rFonts w:ascii="Arial" w:hAnsi="Arial" w:cs="Arial"/>
                  <w:sz w:val="18"/>
                  <w:szCs w:val="18"/>
                </w:rPr>
                <w:t>change</w:t>
              </w:r>
            </w:ins>
          </w:p>
        </w:tc>
      </w:tr>
      <w:tr w:rsidR="00C54A0E" w14:paraId="107FB512" w14:textId="77777777" w:rsidTr="005A5D1F">
        <w:trPr>
          <w:trHeight w:val="20"/>
        </w:trPr>
        <w:tc>
          <w:tcPr>
            <w:tcW w:w="3007" w:type="dxa"/>
          </w:tcPr>
          <w:p w14:paraId="65703D50" w14:textId="77777777" w:rsidR="00C54A0E" w:rsidRPr="00656550" w:rsidRDefault="00C54A0E" w:rsidP="005A5D1F">
            <w:pPr>
              <w:rPr>
                <w:rFonts w:ascii="Arial" w:hAnsi="Arial" w:cs="Arial"/>
                <w:sz w:val="18"/>
                <w:szCs w:val="18"/>
              </w:rPr>
            </w:pPr>
          </w:p>
        </w:tc>
        <w:tc>
          <w:tcPr>
            <w:tcW w:w="2622" w:type="dxa"/>
          </w:tcPr>
          <w:p w14:paraId="1DED0FCA" w14:textId="77777777" w:rsidR="00C54A0E" w:rsidRPr="00656550" w:rsidRDefault="00C54A0E" w:rsidP="005A5D1F">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2A83772D" w14:textId="77777777" w:rsidR="00C54A0E" w:rsidRDefault="00C54A0E" w:rsidP="005A5D1F">
            <w:pPr>
              <w:rPr>
                <w:rFonts w:ascii="Arial" w:hAnsi="Arial" w:cs="Arial"/>
                <w:sz w:val="18"/>
                <w:szCs w:val="18"/>
              </w:rPr>
            </w:pPr>
            <w:r>
              <w:rPr>
                <w:rFonts w:ascii="Arial" w:hAnsi="Arial" w:cs="Arial"/>
                <w:sz w:val="18"/>
                <w:szCs w:val="18"/>
              </w:rPr>
              <w:t>Y</w:t>
            </w:r>
          </w:p>
        </w:tc>
      </w:tr>
      <w:tr w:rsidR="00C54A0E" w:rsidRPr="00656550" w14:paraId="1C15D6B4" w14:textId="77777777" w:rsidTr="005A5D1F">
        <w:trPr>
          <w:trHeight w:val="20"/>
        </w:trPr>
        <w:tc>
          <w:tcPr>
            <w:tcW w:w="3007" w:type="dxa"/>
            <w:vMerge w:val="restart"/>
          </w:tcPr>
          <w:p w14:paraId="0E521E1A" w14:textId="77777777" w:rsidR="00C54A0E" w:rsidRPr="00656550" w:rsidRDefault="00C54A0E" w:rsidP="005A5D1F">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7F598583" w14:textId="77777777" w:rsidR="00C54A0E" w:rsidRPr="00656550" w:rsidRDefault="00C54A0E" w:rsidP="005A5D1F">
            <w:pPr>
              <w:rPr>
                <w:rFonts w:ascii="Arial" w:hAnsi="Arial" w:cs="Arial"/>
                <w:sz w:val="18"/>
                <w:szCs w:val="18"/>
              </w:rPr>
            </w:pPr>
            <w:r>
              <w:rPr>
                <w:rFonts w:ascii="Arial" w:hAnsi="Arial" w:cs="Arial"/>
                <w:sz w:val="18"/>
                <w:szCs w:val="18"/>
              </w:rPr>
              <w:t>header (role)</w:t>
            </w:r>
          </w:p>
        </w:tc>
        <w:tc>
          <w:tcPr>
            <w:tcW w:w="3641" w:type="dxa"/>
            <w:gridSpan w:val="2"/>
          </w:tcPr>
          <w:p w14:paraId="2863EA07" w14:textId="77777777" w:rsidR="00C54A0E" w:rsidRPr="00656550" w:rsidRDefault="00C54A0E" w:rsidP="005A5D1F">
            <w:pPr>
              <w:rPr>
                <w:rFonts w:ascii="Arial" w:hAnsi="Arial" w:cs="Arial"/>
                <w:sz w:val="18"/>
                <w:szCs w:val="18"/>
              </w:rPr>
            </w:pPr>
            <w:r>
              <w:rPr>
                <w:rFonts w:ascii="Arial" w:hAnsi="Arial" w:cs="Arial"/>
                <w:sz w:val="18"/>
                <w:szCs w:val="18"/>
              </w:rPr>
              <w:t>ID00</w:t>
            </w:r>
          </w:p>
        </w:tc>
      </w:tr>
      <w:tr w:rsidR="00C54A0E" w:rsidRPr="00656550" w14:paraId="2FAFE9A0" w14:textId="77777777" w:rsidTr="005A5D1F">
        <w:trPr>
          <w:trHeight w:val="20"/>
        </w:trPr>
        <w:tc>
          <w:tcPr>
            <w:tcW w:w="3007" w:type="dxa"/>
            <w:vMerge/>
          </w:tcPr>
          <w:p w14:paraId="0CDA67CC" w14:textId="77777777" w:rsidR="00C54A0E" w:rsidRPr="00656550" w:rsidRDefault="00C54A0E" w:rsidP="005A5D1F">
            <w:pPr>
              <w:rPr>
                <w:rFonts w:ascii="Arial" w:hAnsi="Arial" w:cs="Arial"/>
                <w:sz w:val="18"/>
                <w:szCs w:val="18"/>
              </w:rPr>
            </w:pPr>
          </w:p>
        </w:tc>
        <w:tc>
          <w:tcPr>
            <w:tcW w:w="2622" w:type="dxa"/>
          </w:tcPr>
          <w:p w14:paraId="31CCBDA0" w14:textId="77777777" w:rsidR="00C54A0E" w:rsidRPr="00656550" w:rsidRDefault="00C54A0E" w:rsidP="005A5D1F">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169365AA" w14:textId="77777777" w:rsidR="00C54A0E" w:rsidRPr="00656550" w:rsidRDefault="00C54A0E" w:rsidP="005A5D1F">
            <w:pPr>
              <w:rPr>
                <w:rFonts w:ascii="Arial" w:hAnsi="Arial" w:cs="Arial"/>
                <w:sz w:val="18"/>
                <w:szCs w:val="18"/>
              </w:rPr>
            </w:pPr>
            <w:r>
              <w:rPr>
                <w:rFonts w:ascii="Arial" w:hAnsi="Arial" w:cs="Arial"/>
                <w:sz w:val="18"/>
                <w:szCs w:val="18"/>
              </w:rPr>
              <w:t>ID01</w:t>
            </w:r>
          </w:p>
        </w:tc>
      </w:tr>
      <w:tr w:rsidR="00C54A0E" w:rsidRPr="00656550" w14:paraId="120E9396" w14:textId="77777777" w:rsidTr="005A5D1F">
        <w:trPr>
          <w:trHeight w:val="20"/>
        </w:trPr>
        <w:tc>
          <w:tcPr>
            <w:tcW w:w="3007" w:type="dxa"/>
            <w:vMerge/>
          </w:tcPr>
          <w:p w14:paraId="0AA261D1" w14:textId="77777777" w:rsidR="00C54A0E" w:rsidRPr="00656550" w:rsidRDefault="00C54A0E" w:rsidP="005A5D1F">
            <w:pPr>
              <w:rPr>
                <w:rFonts w:ascii="Arial" w:hAnsi="Arial" w:cs="Arial"/>
                <w:sz w:val="18"/>
                <w:szCs w:val="18"/>
              </w:rPr>
            </w:pPr>
          </w:p>
        </w:tc>
        <w:tc>
          <w:tcPr>
            <w:tcW w:w="2622" w:type="dxa"/>
          </w:tcPr>
          <w:p w14:paraId="128F355E" w14:textId="77777777" w:rsidR="00C54A0E" w:rsidRPr="00656550" w:rsidRDefault="00C54A0E" w:rsidP="005A5D1F">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1AFF1198" w14:textId="77777777" w:rsidR="00C54A0E" w:rsidRDefault="00C54A0E" w:rsidP="005A5D1F">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4652C1C5" w14:textId="77777777" w:rsidR="00C54A0E" w:rsidRDefault="00C54A0E" w:rsidP="005A5D1F">
            <w:pPr>
              <w:rPr>
                <w:rFonts w:ascii="Arial" w:hAnsi="Arial" w:cs="Arial"/>
                <w:sz w:val="18"/>
                <w:szCs w:val="18"/>
              </w:rPr>
            </w:pPr>
            <w:r>
              <w:rPr>
                <w:rFonts w:ascii="Arial" w:hAnsi="Arial" w:cs="Arial"/>
                <w:sz w:val="18"/>
                <w:szCs w:val="18"/>
              </w:rPr>
              <w:t xml:space="preserve">language: </w:t>
            </w:r>
          </w:p>
          <w:p w14:paraId="6FE07C54" w14:textId="77777777" w:rsidR="00C54A0E" w:rsidRPr="00656550" w:rsidRDefault="00C54A0E" w:rsidP="005A5D1F">
            <w:pPr>
              <w:rPr>
                <w:rFonts w:ascii="Arial" w:hAnsi="Arial" w:cs="Arial"/>
                <w:sz w:val="18"/>
                <w:szCs w:val="18"/>
              </w:rPr>
            </w:pPr>
            <w:r>
              <w:rPr>
                <w:rFonts w:ascii="Arial" w:hAnsi="Arial" w:cs="Arial"/>
                <w:sz w:val="18"/>
                <w:szCs w:val="18"/>
              </w:rPr>
              <w:t xml:space="preserve">name: </w:t>
            </w:r>
          </w:p>
        </w:tc>
      </w:tr>
      <w:tr w:rsidR="00C54A0E" w:rsidRPr="00656550" w14:paraId="27150FFF" w14:textId="77777777" w:rsidTr="005A5D1F">
        <w:trPr>
          <w:trHeight w:val="20"/>
        </w:trPr>
        <w:tc>
          <w:tcPr>
            <w:tcW w:w="3007" w:type="dxa"/>
            <w:vMerge/>
          </w:tcPr>
          <w:p w14:paraId="544098B7" w14:textId="77777777" w:rsidR="00C54A0E" w:rsidRPr="00656550" w:rsidRDefault="00C54A0E" w:rsidP="005A5D1F">
            <w:pPr>
              <w:rPr>
                <w:rFonts w:ascii="Arial" w:hAnsi="Arial" w:cs="Arial"/>
                <w:sz w:val="18"/>
                <w:szCs w:val="18"/>
              </w:rPr>
            </w:pPr>
          </w:p>
        </w:tc>
        <w:tc>
          <w:tcPr>
            <w:tcW w:w="2622" w:type="dxa"/>
          </w:tcPr>
          <w:p w14:paraId="4D2F794C" w14:textId="77777777" w:rsidR="00C54A0E" w:rsidRPr="00656550" w:rsidRDefault="00C54A0E" w:rsidP="005A5D1F">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314D4A21" w14:textId="77777777" w:rsidR="00C54A0E" w:rsidRDefault="00C54A0E" w:rsidP="005A5D1F">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7D218E94" w14:textId="77777777" w:rsidR="00C54A0E" w:rsidRDefault="00C54A0E" w:rsidP="005A5D1F">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0B67C59F" w14:textId="77777777" w:rsidR="00C54A0E" w:rsidRPr="00656550" w:rsidRDefault="00C54A0E" w:rsidP="005A5D1F">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C54A0E" w:rsidRPr="00656550" w14:paraId="3FE98B8E" w14:textId="77777777" w:rsidTr="005A5D1F">
        <w:trPr>
          <w:trHeight w:val="20"/>
        </w:trPr>
        <w:tc>
          <w:tcPr>
            <w:tcW w:w="3007" w:type="dxa"/>
            <w:vMerge/>
          </w:tcPr>
          <w:p w14:paraId="6E137C0E" w14:textId="77777777" w:rsidR="00C54A0E" w:rsidRPr="00656550" w:rsidRDefault="00C54A0E" w:rsidP="005A5D1F">
            <w:pPr>
              <w:rPr>
                <w:rFonts w:ascii="Arial" w:hAnsi="Arial" w:cs="Arial"/>
                <w:sz w:val="18"/>
                <w:szCs w:val="18"/>
              </w:rPr>
            </w:pPr>
          </w:p>
        </w:tc>
        <w:tc>
          <w:tcPr>
            <w:tcW w:w="2622" w:type="dxa"/>
          </w:tcPr>
          <w:p w14:paraId="7C8B1DCB" w14:textId="77777777" w:rsidR="00C54A0E" w:rsidRPr="00656550" w:rsidRDefault="00C54A0E" w:rsidP="005A5D1F">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0002E691" w14:textId="77777777" w:rsidR="00C54A0E" w:rsidRDefault="00C54A0E" w:rsidP="005A5D1F">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0A53F8DC" w14:textId="77777777" w:rsidR="00C54A0E" w:rsidRDefault="00C54A0E" w:rsidP="005A5D1F">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527EBB88" w14:textId="77777777" w:rsidR="00C54A0E" w:rsidRDefault="00C54A0E" w:rsidP="005A5D1F">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62ED2D23" w14:textId="77777777" w:rsidR="00C54A0E" w:rsidRPr="00656550" w:rsidRDefault="00C54A0E" w:rsidP="005A5D1F">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w:t>
            </w:r>
          </w:p>
        </w:tc>
      </w:tr>
      <w:tr w:rsidR="00C54A0E" w:rsidRPr="00656550" w14:paraId="56FF0E00" w14:textId="77777777" w:rsidTr="005A5D1F">
        <w:trPr>
          <w:trHeight w:val="20"/>
        </w:trPr>
        <w:tc>
          <w:tcPr>
            <w:tcW w:w="3007" w:type="dxa"/>
            <w:vMerge/>
          </w:tcPr>
          <w:p w14:paraId="7D9B9961" w14:textId="77777777" w:rsidR="00C54A0E" w:rsidRPr="00656550" w:rsidRDefault="00C54A0E" w:rsidP="005A5D1F">
            <w:pPr>
              <w:rPr>
                <w:rFonts w:ascii="Arial" w:hAnsi="Arial" w:cs="Arial"/>
                <w:sz w:val="18"/>
                <w:szCs w:val="18"/>
              </w:rPr>
            </w:pPr>
          </w:p>
        </w:tc>
        <w:tc>
          <w:tcPr>
            <w:tcW w:w="2622" w:type="dxa"/>
          </w:tcPr>
          <w:p w14:paraId="5558136D" w14:textId="77777777" w:rsidR="00C54A0E" w:rsidRPr="00656550" w:rsidRDefault="00C54A0E" w:rsidP="005A5D1F">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4FDCA3A0" w14:textId="77777777" w:rsidR="0060111F" w:rsidRDefault="00C54A0E" w:rsidP="001C0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urier New" w:hAnsi="Courier New" w:cs="Courier New"/>
                <w:caps/>
                <w:color w:val="000000"/>
                <w:sz w:val="20"/>
                <w:lang w:eastAsia="en-GB"/>
              </w:rPr>
            </w:pPr>
            <w:r w:rsidRPr="00606E42">
              <w:rPr>
                <w:rFonts w:ascii="Arial" w:hAnsi="Arial" w:cs="Arial"/>
                <w:b/>
                <w:sz w:val="18"/>
                <w:szCs w:val="18"/>
              </w:rPr>
              <w:t>Text</w:t>
            </w:r>
            <w:r>
              <w:rPr>
                <w:rFonts w:ascii="Arial" w:hAnsi="Arial" w:cs="Arial"/>
                <w:b/>
                <w:sz w:val="18"/>
                <w:szCs w:val="18"/>
              </w:rPr>
              <w:t xml:space="preserve">: </w:t>
            </w:r>
            <w:r>
              <w:rPr>
                <w:rFonts w:ascii="Courier New" w:hAnsi="Courier New" w:cs="Courier New"/>
                <w:caps/>
                <w:color w:val="000000"/>
                <w:sz w:val="20"/>
                <w:lang w:eastAsia="en-GB"/>
              </w:rPr>
              <w:t xml:space="preserve">DUE TO PASSAGE OF </w:t>
            </w:r>
          </w:p>
          <w:p w14:paraId="278B13F8" w14:textId="77777777" w:rsidR="0060111F" w:rsidRDefault="00C54A0E" w:rsidP="001C0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urier New" w:hAnsi="Courier New" w:cs="Courier New"/>
                <w:caps/>
                <w:color w:val="000000"/>
                <w:sz w:val="20"/>
                <w:lang w:eastAsia="en-GB"/>
              </w:rPr>
            </w:pPr>
            <w:r>
              <w:rPr>
                <w:rFonts w:ascii="Courier New" w:hAnsi="Courier New" w:cs="Courier New"/>
                <w:caps/>
                <w:color w:val="000000"/>
                <w:sz w:val="20"/>
                <w:lang w:eastAsia="en-GB"/>
              </w:rPr>
              <w:t xml:space="preserve">HURRICAN IDA THE FOLLOWING </w:t>
            </w:r>
          </w:p>
          <w:p w14:paraId="4C7741FB" w14:textId="77777777" w:rsidR="0060111F" w:rsidRDefault="00C54A0E" w:rsidP="001C0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urier New" w:hAnsi="Courier New" w:cs="Courier New"/>
                <w:color w:val="333333"/>
                <w:sz w:val="20"/>
                <w:lang w:val="en-US"/>
              </w:rPr>
            </w:pPr>
            <w:r>
              <w:rPr>
                <w:rFonts w:ascii="Courier New" w:hAnsi="Courier New" w:cs="Courier New"/>
                <w:caps/>
                <w:color w:val="000000"/>
                <w:sz w:val="20"/>
                <w:lang w:eastAsia="en-GB"/>
              </w:rPr>
              <w:t>PORTS ARE CLOSED</w:t>
            </w:r>
            <w:r w:rsidR="001C0875">
              <w:rPr>
                <w:rFonts w:ascii="Courier New" w:hAnsi="Courier New" w:cs="Courier New"/>
                <w:caps/>
                <w:color w:val="000000"/>
                <w:sz w:val="20"/>
                <w:lang w:eastAsia="en-GB"/>
              </w:rPr>
              <w:t xml:space="preserve">. </w:t>
            </w:r>
            <w:r w:rsidR="001C0875" w:rsidRPr="00C96E70">
              <w:rPr>
                <w:rFonts w:ascii="Courier New" w:hAnsi="Courier New" w:cs="Courier New"/>
                <w:color w:val="333333"/>
                <w:sz w:val="20"/>
                <w:lang w:val="en-US"/>
              </w:rPr>
              <w:t xml:space="preserve">CURRENT </w:t>
            </w:r>
          </w:p>
          <w:p w14:paraId="5B68A4A4" w14:textId="119374B1" w:rsidR="001C0875" w:rsidRPr="00C96E70" w:rsidRDefault="001C0875" w:rsidP="001C0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urier New" w:hAnsi="Courier New" w:cs="Courier New"/>
                <w:color w:val="333333"/>
                <w:sz w:val="20"/>
                <w:lang w:val="en-US"/>
              </w:rPr>
            </w:pPr>
            <w:r w:rsidRPr="00C96E70">
              <w:rPr>
                <w:rFonts w:ascii="Courier New" w:hAnsi="Courier New" w:cs="Courier New"/>
                <w:color w:val="333333"/>
                <w:sz w:val="20"/>
                <w:lang w:val="en-US"/>
              </w:rPr>
              <w:t>PORT INFORMATION CAN BE FOUND AT</w:t>
            </w:r>
            <w:r w:rsidR="0060111F">
              <w:rPr>
                <w:rFonts w:ascii="Courier New" w:hAnsi="Courier New" w:cs="Courier New"/>
                <w:color w:val="333333"/>
                <w:sz w:val="20"/>
                <w:lang w:val="en-US"/>
              </w:rPr>
              <w:t xml:space="preserve"> </w:t>
            </w:r>
            <w:r w:rsidRPr="00C96E70">
              <w:rPr>
                <w:rFonts w:ascii="Courier New" w:hAnsi="Courier New" w:cs="Courier New"/>
                <w:color w:val="333333"/>
                <w:sz w:val="20"/>
                <w:lang w:val="en-US"/>
              </w:rPr>
              <w:t xml:space="preserve">HOMEPORT.USCG.MIL USING THE PORT DIRECTORY </w:t>
            </w:r>
            <w:commentRangeStart w:id="14478"/>
            <w:commentRangeStart w:id="14479"/>
            <w:r w:rsidRPr="00C96E70">
              <w:rPr>
                <w:rFonts w:ascii="Courier New" w:hAnsi="Courier New" w:cs="Courier New"/>
                <w:color w:val="333333"/>
                <w:sz w:val="20"/>
                <w:lang w:val="en-US"/>
              </w:rPr>
              <w:t>TAB</w:t>
            </w:r>
            <w:commentRangeEnd w:id="14478"/>
            <w:r w:rsidR="00F139B8">
              <w:rPr>
                <w:rStyle w:val="CommentReference"/>
                <w:rFonts w:ascii="Arial" w:eastAsia="SimSun" w:hAnsi="Arial" w:cs="Arial"/>
                <w:color w:val="000000"/>
                <w:lang w:val="en-US" w:eastAsia="ar-SA"/>
              </w:rPr>
              <w:commentReference w:id="14478"/>
            </w:r>
            <w:commentRangeEnd w:id="14479"/>
            <w:r w:rsidR="00D52138">
              <w:rPr>
                <w:rStyle w:val="CommentReference"/>
                <w:rFonts w:ascii="Arial" w:eastAsia="SimSun" w:hAnsi="Arial" w:cs="Arial"/>
                <w:color w:val="000000"/>
                <w:lang w:val="en-US" w:eastAsia="ar-SA"/>
              </w:rPr>
              <w:commentReference w:id="14479"/>
            </w:r>
            <w:r w:rsidRPr="00C96E70">
              <w:rPr>
                <w:rFonts w:ascii="Courier New" w:hAnsi="Courier New" w:cs="Courier New"/>
                <w:color w:val="333333"/>
                <w:sz w:val="20"/>
                <w:lang w:val="en-US"/>
              </w:rPr>
              <w:t>.</w:t>
            </w:r>
          </w:p>
          <w:p w14:paraId="2EEE19BC" w14:textId="40119729" w:rsidR="00C54A0E" w:rsidRDefault="00C54A0E" w:rsidP="005A5D1F">
            <w:pPr>
              <w:rPr>
                <w:rFonts w:ascii="Arial" w:hAnsi="Arial" w:cs="Arial"/>
                <w:sz w:val="18"/>
                <w:szCs w:val="18"/>
              </w:rPr>
            </w:pPr>
          </w:p>
          <w:p w14:paraId="7F5E12AA" w14:textId="4E684ABA" w:rsidR="00C54A0E" w:rsidRPr="00656550" w:rsidRDefault="00C54A0E" w:rsidP="005A5D1F">
            <w:pPr>
              <w:rPr>
                <w:rFonts w:ascii="Arial" w:hAnsi="Arial" w:cs="Arial"/>
                <w:sz w:val="18"/>
                <w:szCs w:val="18"/>
              </w:rPr>
            </w:pPr>
            <w:proofErr w:type="spellStart"/>
            <w:r w:rsidRPr="00D24032">
              <w:rPr>
                <w:rFonts w:ascii="Arial" w:hAnsi="Arial" w:cs="Arial"/>
                <w:b/>
                <w:bCs/>
                <w:sz w:val="18"/>
                <w:szCs w:val="18"/>
              </w:rPr>
              <w:t>NavwarnTypeDetails</w:t>
            </w:r>
            <w:commentRangeStart w:id="14480"/>
            <w:commentRangeStart w:id="14481"/>
            <w:proofErr w:type="spellEnd"/>
            <w:r>
              <w:rPr>
                <w:rFonts w:ascii="Arial" w:hAnsi="Arial" w:cs="Arial"/>
                <w:sz w:val="18"/>
                <w:szCs w:val="18"/>
              </w:rPr>
              <w:t>:</w:t>
            </w:r>
            <w:ins w:id="14482" w:author="Stacy Timothy -Ed- E Jr NGA-SFHPQ USA CIV" w:date="2024-01-30T16:48:00Z">
              <w:r w:rsidR="00436952" w:rsidRPr="00A2555D">
                <w:rPr>
                  <w:lang w:val="en-US"/>
                </w:rPr>
                <w:t xml:space="preserve"> opening or closing of harbour</w:t>
              </w:r>
            </w:ins>
            <w:del w:id="14483" w:author="Stacy Timothy -Ed- E Jr NGA-SFHPQ USA CIV" w:date="2024-01-30T16:48:00Z">
              <w:r w:rsidDel="00436952">
                <w:rPr>
                  <w:rFonts w:ascii="Arial" w:hAnsi="Arial" w:cs="Arial"/>
                  <w:sz w:val="18"/>
                  <w:szCs w:val="18"/>
                </w:rPr>
                <w:delText xml:space="preserve"> open/close harbour</w:delText>
              </w:r>
              <w:commentRangeEnd w:id="14480"/>
              <w:r w:rsidR="00F139B8" w:rsidDel="00436952">
                <w:rPr>
                  <w:rStyle w:val="CommentReference"/>
                  <w:rFonts w:ascii="Arial" w:eastAsia="SimSun" w:hAnsi="Arial" w:cs="Arial"/>
                  <w:color w:val="000000"/>
                  <w:lang w:val="en-US" w:eastAsia="ar-SA"/>
                </w:rPr>
                <w:commentReference w:id="14480"/>
              </w:r>
            </w:del>
            <w:commentRangeEnd w:id="14481"/>
            <w:r w:rsidR="00436952">
              <w:rPr>
                <w:rStyle w:val="CommentReference"/>
                <w:rFonts w:ascii="Arial" w:eastAsia="SimSun" w:hAnsi="Arial" w:cs="Arial"/>
                <w:color w:val="000000"/>
                <w:lang w:val="en-US" w:eastAsia="ar-SA"/>
              </w:rPr>
              <w:commentReference w:id="14481"/>
            </w:r>
          </w:p>
        </w:tc>
      </w:tr>
      <w:tr w:rsidR="00C54A0E" w:rsidRPr="00656550" w14:paraId="2A0322E0" w14:textId="77777777" w:rsidTr="005A5D1F">
        <w:trPr>
          <w:trHeight w:val="20"/>
        </w:trPr>
        <w:tc>
          <w:tcPr>
            <w:tcW w:w="3007" w:type="dxa"/>
            <w:vMerge/>
          </w:tcPr>
          <w:p w14:paraId="11C8F4CA" w14:textId="77777777" w:rsidR="00C54A0E" w:rsidRPr="00656550" w:rsidRDefault="00C54A0E" w:rsidP="005A5D1F">
            <w:pPr>
              <w:rPr>
                <w:rFonts w:ascii="Arial" w:hAnsi="Arial" w:cs="Arial"/>
                <w:sz w:val="18"/>
                <w:szCs w:val="18"/>
              </w:rPr>
            </w:pPr>
          </w:p>
        </w:tc>
        <w:tc>
          <w:tcPr>
            <w:tcW w:w="2622" w:type="dxa"/>
          </w:tcPr>
          <w:p w14:paraId="6563943D" w14:textId="77777777" w:rsidR="00C54A0E" w:rsidRPr="00656550" w:rsidRDefault="00C54A0E" w:rsidP="005A5D1F">
            <w:pPr>
              <w:rPr>
                <w:rFonts w:ascii="Arial" w:hAnsi="Arial" w:cs="Arial"/>
                <w:b/>
                <w:sz w:val="18"/>
                <w:szCs w:val="18"/>
              </w:rPr>
            </w:pPr>
            <w:r w:rsidRPr="00606E42">
              <w:rPr>
                <w:rFonts w:ascii="Arial" w:hAnsi="Arial" w:cs="Arial"/>
                <w:sz w:val="18"/>
                <w:szCs w:val="18"/>
              </w:rPr>
              <w:t>geometry</w:t>
            </w:r>
          </w:p>
        </w:tc>
        <w:tc>
          <w:tcPr>
            <w:tcW w:w="3641" w:type="dxa"/>
            <w:gridSpan w:val="2"/>
          </w:tcPr>
          <w:p w14:paraId="41B72494" w14:textId="1EA85C25" w:rsidR="00C54A0E" w:rsidRPr="00656550" w:rsidRDefault="00C54A0E" w:rsidP="005A5D1F">
            <w:pPr>
              <w:rPr>
                <w:rFonts w:ascii="Arial" w:hAnsi="Arial" w:cs="Arial"/>
                <w:sz w:val="18"/>
                <w:szCs w:val="18"/>
              </w:rPr>
            </w:pPr>
            <w:r>
              <w:rPr>
                <w:rFonts w:ascii="Arial" w:hAnsi="Arial" w:cs="Arial"/>
                <w:caps/>
                <w:color w:val="000000"/>
                <w:sz w:val="18"/>
                <w:szCs w:val="18"/>
                <w:lang w:eastAsia="en-GB"/>
              </w:rPr>
              <w:t>30-27 091-11w</w:t>
            </w:r>
          </w:p>
        </w:tc>
      </w:tr>
      <w:tr w:rsidR="00C54A0E" w:rsidRPr="00656550" w14:paraId="78CAD008" w14:textId="77777777" w:rsidTr="005A5D1F">
        <w:trPr>
          <w:trHeight w:val="20"/>
        </w:trPr>
        <w:tc>
          <w:tcPr>
            <w:tcW w:w="3007" w:type="dxa"/>
            <w:vMerge/>
          </w:tcPr>
          <w:p w14:paraId="555DAE6F" w14:textId="77777777" w:rsidR="00C54A0E" w:rsidRPr="00656550" w:rsidRDefault="00C54A0E" w:rsidP="005A5D1F">
            <w:pPr>
              <w:rPr>
                <w:rFonts w:ascii="Arial" w:hAnsi="Arial" w:cs="Arial"/>
                <w:sz w:val="18"/>
                <w:szCs w:val="18"/>
              </w:rPr>
            </w:pPr>
          </w:p>
        </w:tc>
        <w:tc>
          <w:tcPr>
            <w:tcW w:w="2622" w:type="dxa"/>
          </w:tcPr>
          <w:p w14:paraId="05F9C7F9" w14:textId="566DD16B" w:rsidR="00C54A0E" w:rsidRPr="00656550" w:rsidRDefault="00C54A0E" w:rsidP="005A5D1F">
            <w:pPr>
              <w:rPr>
                <w:rFonts w:ascii="Arial" w:hAnsi="Arial" w:cs="Arial"/>
                <w:sz w:val="18"/>
                <w:szCs w:val="18"/>
              </w:rPr>
            </w:pPr>
            <w:del w:id="14484" w:author="Stacy Timothy -Ed- E Jr NGA-SFHPQ USA CIV" w:date="2024-01-29T09:31:00Z">
              <w:r w:rsidRPr="00606E42" w:rsidDel="00EF497A">
                <w:rPr>
                  <w:rFonts w:ascii="Arial" w:hAnsi="Arial" w:cs="Arial"/>
                  <w:sz w:val="18"/>
                  <w:szCs w:val="18"/>
                </w:rPr>
                <w:delText>areaAffected</w:delText>
              </w:r>
            </w:del>
            <w:proofErr w:type="spellStart"/>
            <w:ins w:id="14485"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5A79414B" w14:textId="13D2A34F" w:rsidR="00C54A0E" w:rsidRPr="00656550" w:rsidRDefault="00C54A0E" w:rsidP="005A5D1F">
            <w:pPr>
              <w:rPr>
                <w:rFonts w:ascii="Arial" w:hAnsi="Arial" w:cs="Arial"/>
                <w:sz w:val="18"/>
                <w:szCs w:val="18"/>
              </w:rPr>
            </w:pPr>
            <w:r>
              <w:rPr>
                <w:rFonts w:ascii="Arial" w:hAnsi="Arial" w:cs="Arial"/>
                <w:sz w:val="18"/>
                <w:szCs w:val="18"/>
              </w:rPr>
              <w:t>Point</w:t>
            </w:r>
          </w:p>
        </w:tc>
      </w:tr>
      <w:tr w:rsidR="00C54A0E" w:rsidRPr="00656550" w14:paraId="10315D3A" w14:textId="77777777" w:rsidTr="005A5D1F">
        <w:trPr>
          <w:trHeight w:val="20"/>
        </w:trPr>
        <w:tc>
          <w:tcPr>
            <w:tcW w:w="3007" w:type="dxa"/>
            <w:vMerge/>
          </w:tcPr>
          <w:p w14:paraId="181E7434" w14:textId="77777777" w:rsidR="00C54A0E" w:rsidRPr="00656550" w:rsidRDefault="00C54A0E" w:rsidP="00C54A0E">
            <w:pPr>
              <w:rPr>
                <w:rFonts w:ascii="Arial" w:hAnsi="Arial" w:cs="Arial"/>
                <w:sz w:val="18"/>
                <w:szCs w:val="18"/>
              </w:rPr>
            </w:pPr>
          </w:p>
        </w:tc>
        <w:tc>
          <w:tcPr>
            <w:tcW w:w="2622" w:type="dxa"/>
          </w:tcPr>
          <w:p w14:paraId="635CA1FD" w14:textId="02EB8CA4" w:rsidR="00C54A0E" w:rsidRPr="00606E42" w:rsidRDefault="00C54A0E" w:rsidP="00C54A0E">
            <w:pPr>
              <w:rPr>
                <w:rFonts w:ascii="Arial" w:hAnsi="Arial" w:cs="Arial"/>
                <w:sz w:val="18"/>
                <w:szCs w:val="18"/>
              </w:rPr>
            </w:pPr>
            <w:r w:rsidRPr="00606E42">
              <w:rPr>
                <w:rFonts w:ascii="Arial" w:hAnsi="Arial" w:cs="Arial"/>
                <w:sz w:val="18"/>
                <w:szCs w:val="18"/>
              </w:rPr>
              <w:t>geometry</w:t>
            </w:r>
          </w:p>
        </w:tc>
        <w:tc>
          <w:tcPr>
            <w:tcW w:w="3641" w:type="dxa"/>
            <w:gridSpan w:val="2"/>
          </w:tcPr>
          <w:p w14:paraId="73BF6277" w14:textId="757138E9" w:rsidR="00C54A0E" w:rsidRDefault="00C54A0E" w:rsidP="00C54A0E">
            <w:pPr>
              <w:rPr>
                <w:rFonts w:ascii="Arial" w:hAnsi="Arial" w:cs="Arial"/>
                <w:sz w:val="18"/>
                <w:szCs w:val="18"/>
              </w:rPr>
            </w:pPr>
            <w:r>
              <w:rPr>
                <w:rFonts w:ascii="Arial" w:hAnsi="Arial" w:cs="Arial"/>
                <w:caps/>
                <w:color w:val="000000"/>
                <w:sz w:val="18"/>
                <w:szCs w:val="18"/>
                <w:lang w:eastAsia="en-GB"/>
              </w:rPr>
              <w:t>29-57 09-03w</w:t>
            </w:r>
          </w:p>
        </w:tc>
      </w:tr>
      <w:tr w:rsidR="00C54A0E" w:rsidRPr="00656550" w14:paraId="228D9647" w14:textId="77777777" w:rsidTr="005A5D1F">
        <w:trPr>
          <w:trHeight w:val="20"/>
        </w:trPr>
        <w:tc>
          <w:tcPr>
            <w:tcW w:w="3007" w:type="dxa"/>
            <w:vMerge/>
          </w:tcPr>
          <w:p w14:paraId="5D847264" w14:textId="77777777" w:rsidR="00C54A0E" w:rsidRPr="00656550" w:rsidRDefault="00C54A0E" w:rsidP="00C54A0E">
            <w:pPr>
              <w:rPr>
                <w:rFonts w:ascii="Arial" w:hAnsi="Arial" w:cs="Arial"/>
                <w:sz w:val="18"/>
                <w:szCs w:val="18"/>
              </w:rPr>
            </w:pPr>
          </w:p>
        </w:tc>
        <w:tc>
          <w:tcPr>
            <w:tcW w:w="2622" w:type="dxa"/>
          </w:tcPr>
          <w:p w14:paraId="3D255B24" w14:textId="4E07EBCF" w:rsidR="00C54A0E" w:rsidRPr="00606E42" w:rsidRDefault="00C54A0E" w:rsidP="00C54A0E">
            <w:pPr>
              <w:rPr>
                <w:rFonts w:ascii="Arial" w:hAnsi="Arial" w:cs="Arial"/>
                <w:sz w:val="18"/>
                <w:szCs w:val="18"/>
              </w:rPr>
            </w:pPr>
            <w:del w:id="14486" w:author="Stacy Timothy -Ed- E Jr NGA-SFHPQ USA CIV" w:date="2024-01-29T09:31:00Z">
              <w:r w:rsidRPr="00606E42" w:rsidDel="00EF497A">
                <w:rPr>
                  <w:rFonts w:ascii="Arial" w:hAnsi="Arial" w:cs="Arial"/>
                  <w:sz w:val="18"/>
                  <w:szCs w:val="18"/>
                </w:rPr>
                <w:delText>areaAffected</w:delText>
              </w:r>
            </w:del>
            <w:proofErr w:type="spellStart"/>
            <w:ins w:id="14487"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5D2654BC" w14:textId="3A311608" w:rsidR="00C54A0E" w:rsidRDefault="00C54A0E" w:rsidP="00C54A0E">
            <w:pPr>
              <w:rPr>
                <w:rFonts w:ascii="Arial" w:hAnsi="Arial" w:cs="Arial"/>
                <w:sz w:val="18"/>
                <w:szCs w:val="18"/>
              </w:rPr>
            </w:pPr>
            <w:r>
              <w:rPr>
                <w:rFonts w:ascii="Arial" w:hAnsi="Arial" w:cs="Arial"/>
                <w:sz w:val="18"/>
                <w:szCs w:val="18"/>
              </w:rPr>
              <w:t>Point</w:t>
            </w:r>
          </w:p>
        </w:tc>
      </w:tr>
      <w:tr w:rsidR="00C54A0E" w:rsidRPr="00656550" w14:paraId="00A66530" w14:textId="77777777" w:rsidTr="005A5D1F">
        <w:trPr>
          <w:trHeight w:val="20"/>
        </w:trPr>
        <w:tc>
          <w:tcPr>
            <w:tcW w:w="3007" w:type="dxa"/>
            <w:vMerge/>
          </w:tcPr>
          <w:p w14:paraId="179BB16E" w14:textId="77777777" w:rsidR="00C54A0E" w:rsidRPr="00656550" w:rsidRDefault="00C54A0E" w:rsidP="00C54A0E">
            <w:pPr>
              <w:rPr>
                <w:rFonts w:ascii="Arial" w:hAnsi="Arial" w:cs="Arial"/>
                <w:sz w:val="18"/>
                <w:szCs w:val="18"/>
              </w:rPr>
            </w:pPr>
          </w:p>
        </w:tc>
        <w:tc>
          <w:tcPr>
            <w:tcW w:w="2622" w:type="dxa"/>
          </w:tcPr>
          <w:p w14:paraId="4AF27970" w14:textId="77777777" w:rsidR="00C54A0E" w:rsidRPr="00656550" w:rsidRDefault="00C54A0E" w:rsidP="00C54A0E">
            <w:pPr>
              <w:rPr>
                <w:rFonts w:ascii="Arial" w:hAnsi="Arial" w:cs="Arial"/>
                <w:sz w:val="18"/>
                <w:szCs w:val="18"/>
              </w:rPr>
            </w:pPr>
            <w:r>
              <w:rPr>
                <w:rFonts w:ascii="Arial" w:hAnsi="Arial" w:cs="Arial"/>
                <w:sz w:val="18"/>
                <w:szCs w:val="18"/>
              </w:rPr>
              <w:t>restriction</w:t>
            </w:r>
          </w:p>
        </w:tc>
        <w:tc>
          <w:tcPr>
            <w:tcW w:w="3641" w:type="dxa"/>
            <w:gridSpan w:val="2"/>
          </w:tcPr>
          <w:p w14:paraId="5329AB88" w14:textId="773DE845" w:rsidR="00C54A0E" w:rsidRPr="00656550" w:rsidRDefault="001C0875" w:rsidP="001C0875">
            <w:pPr>
              <w:rPr>
                <w:rFonts w:ascii="Arial" w:hAnsi="Arial" w:cs="Arial"/>
                <w:sz w:val="18"/>
                <w:szCs w:val="18"/>
              </w:rPr>
            </w:pPr>
            <w:r>
              <w:rPr>
                <w:rFonts w:ascii="Arial" w:hAnsi="Arial" w:cs="Arial"/>
                <w:sz w:val="18"/>
                <w:szCs w:val="18"/>
              </w:rPr>
              <w:t>(8) entry restricted</w:t>
            </w:r>
          </w:p>
        </w:tc>
      </w:tr>
      <w:tr w:rsidR="0060111F" w:rsidRPr="00606E42" w14:paraId="2F476528" w14:textId="77777777" w:rsidTr="005A5D1F">
        <w:trPr>
          <w:trHeight w:val="144"/>
        </w:trPr>
        <w:tc>
          <w:tcPr>
            <w:tcW w:w="3007" w:type="dxa"/>
            <w:vMerge w:val="restart"/>
          </w:tcPr>
          <w:p w14:paraId="0A84A1AE" w14:textId="77777777" w:rsidR="0060111F" w:rsidRPr="00606E42" w:rsidRDefault="0060111F" w:rsidP="00C54A0E">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1D3B4F61" w14:textId="77777777" w:rsidR="0060111F" w:rsidRPr="00CB0ABE" w:rsidRDefault="0060111F" w:rsidP="00C54A0E">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0760FFF1" w14:textId="0C41A36D" w:rsidR="0060111F" w:rsidRPr="00606E42" w:rsidRDefault="0060111F" w:rsidP="00C54A0E">
            <w:pPr>
              <w:rPr>
                <w:rFonts w:ascii="Arial" w:hAnsi="Arial" w:cs="Arial"/>
                <w:sz w:val="18"/>
                <w:szCs w:val="18"/>
              </w:rPr>
            </w:pPr>
            <w:r>
              <w:rPr>
                <w:rFonts w:ascii="Arial" w:hAnsi="Arial" w:cs="Arial"/>
                <w:sz w:val="18"/>
                <w:szCs w:val="18"/>
              </w:rPr>
              <w:t>Baton Rouge</w:t>
            </w:r>
          </w:p>
        </w:tc>
      </w:tr>
      <w:tr w:rsidR="0060111F" w:rsidRPr="00606E42" w14:paraId="02034A9B" w14:textId="77777777" w:rsidTr="005A5D1F">
        <w:trPr>
          <w:trHeight w:val="144"/>
        </w:trPr>
        <w:tc>
          <w:tcPr>
            <w:tcW w:w="3007" w:type="dxa"/>
            <w:vMerge/>
          </w:tcPr>
          <w:p w14:paraId="61006BE2" w14:textId="77777777" w:rsidR="0060111F" w:rsidRPr="00606E42" w:rsidRDefault="0060111F" w:rsidP="00C54A0E">
            <w:pPr>
              <w:rPr>
                <w:rFonts w:ascii="Arial" w:hAnsi="Arial" w:cs="Arial"/>
                <w:sz w:val="18"/>
                <w:szCs w:val="18"/>
              </w:rPr>
            </w:pPr>
          </w:p>
        </w:tc>
        <w:tc>
          <w:tcPr>
            <w:tcW w:w="2622" w:type="dxa"/>
          </w:tcPr>
          <w:p w14:paraId="6837B612" w14:textId="77777777" w:rsidR="0060111F" w:rsidRPr="00CB0ABE" w:rsidRDefault="0060111F" w:rsidP="00C54A0E">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3C50C787" w14:textId="6E2C2112" w:rsidR="0060111F" w:rsidRPr="00606E42" w:rsidRDefault="0060111F" w:rsidP="00C54A0E">
            <w:pPr>
              <w:rPr>
                <w:rFonts w:ascii="Arial" w:hAnsi="Arial" w:cs="Arial"/>
                <w:sz w:val="18"/>
                <w:szCs w:val="18"/>
              </w:rPr>
            </w:pPr>
            <w:r>
              <w:rPr>
                <w:rFonts w:ascii="Arial" w:hAnsi="Arial" w:cs="Arial"/>
                <w:sz w:val="18"/>
                <w:szCs w:val="18"/>
              </w:rPr>
              <w:t>right</w:t>
            </w:r>
          </w:p>
        </w:tc>
      </w:tr>
      <w:tr w:rsidR="0060111F" w:rsidRPr="00606E42" w14:paraId="66ED0FB5" w14:textId="77777777" w:rsidTr="005A5D1F">
        <w:trPr>
          <w:trHeight w:val="144"/>
        </w:trPr>
        <w:tc>
          <w:tcPr>
            <w:tcW w:w="3007" w:type="dxa"/>
            <w:vMerge/>
          </w:tcPr>
          <w:p w14:paraId="5351D780" w14:textId="77777777" w:rsidR="0060111F" w:rsidRPr="00606E42" w:rsidRDefault="0060111F" w:rsidP="00C54A0E">
            <w:pPr>
              <w:rPr>
                <w:rFonts w:ascii="Arial" w:hAnsi="Arial" w:cs="Arial"/>
                <w:sz w:val="18"/>
                <w:szCs w:val="18"/>
              </w:rPr>
            </w:pPr>
          </w:p>
        </w:tc>
        <w:tc>
          <w:tcPr>
            <w:tcW w:w="2622" w:type="dxa"/>
          </w:tcPr>
          <w:p w14:paraId="05C53661" w14:textId="77777777" w:rsidR="0060111F" w:rsidRPr="00606E42" w:rsidRDefault="0060111F" w:rsidP="00C54A0E">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79C3C86E" w14:textId="73DED731" w:rsidR="0060111F" w:rsidRPr="00606E42" w:rsidRDefault="0060111F" w:rsidP="00C54A0E">
            <w:pPr>
              <w:rPr>
                <w:rFonts w:ascii="Arial" w:hAnsi="Arial" w:cs="Arial"/>
                <w:sz w:val="18"/>
                <w:szCs w:val="18"/>
              </w:rPr>
            </w:pPr>
            <w:r>
              <w:rPr>
                <w:rFonts w:ascii="Arial" w:hAnsi="Arial" w:cs="Arial"/>
                <w:caps/>
                <w:color w:val="000000"/>
                <w:sz w:val="18"/>
                <w:szCs w:val="18"/>
                <w:lang w:eastAsia="en-GB"/>
              </w:rPr>
              <w:t>30-27 091-11w</w:t>
            </w:r>
          </w:p>
        </w:tc>
      </w:tr>
      <w:tr w:rsidR="0060111F" w:rsidRPr="00606E42" w14:paraId="10CEAFBC" w14:textId="77777777" w:rsidTr="005A5D1F">
        <w:trPr>
          <w:trHeight w:val="144"/>
        </w:trPr>
        <w:tc>
          <w:tcPr>
            <w:tcW w:w="3007" w:type="dxa"/>
            <w:vMerge/>
          </w:tcPr>
          <w:p w14:paraId="2F807463" w14:textId="77777777" w:rsidR="0060111F" w:rsidRPr="00606E42" w:rsidRDefault="0060111F" w:rsidP="00C54A0E">
            <w:pPr>
              <w:rPr>
                <w:rFonts w:ascii="Arial" w:hAnsi="Arial" w:cs="Arial"/>
                <w:sz w:val="18"/>
                <w:szCs w:val="18"/>
              </w:rPr>
            </w:pPr>
          </w:p>
        </w:tc>
        <w:tc>
          <w:tcPr>
            <w:tcW w:w="2622" w:type="dxa"/>
          </w:tcPr>
          <w:p w14:paraId="6DFDC770" w14:textId="77777777" w:rsidR="0060111F" w:rsidRPr="00606E42" w:rsidRDefault="0060111F" w:rsidP="00C54A0E">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3BD90CD9" w14:textId="77777777" w:rsidR="0060111F" w:rsidRPr="00606E42" w:rsidRDefault="0060111F" w:rsidP="00C54A0E">
            <w:pPr>
              <w:rPr>
                <w:rFonts w:ascii="Arial" w:hAnsi="Arial" w:cs="Arial"/>
                <w:sz w:val="18"/>
                <w:szCs w:val="18"/>
              </w:rPr>
            </w:pPr>
          </w:p>
        </w:tc>
      </w:tr>
      <w:tr w:rsidR="0060111F" w:rsidRPr="00606E42" w14:paraId="09FB1540" w14:textId="77777777" w:rsidTr="005A5D1F">
        <w:trPr>
          <w:trHeight w:val="125"/>
        </w:trPr>
        <w:tc>
          <w:tcPr>
            <w:tcW w:w="3007" w:type="dxa"/>
            <w:vMerge/>
          </w:tcPr>
          <w:p w14:paraId="64387D09" w14:textId="77777777" w:rsidR="0060111F" w:rsidRPr="00D24032" w:rsidRDefault="0060111F" w:rsidP="00C54A0E">
            <w:pPr>
              <w:rPr>
                <w:rFonts w:ascii="Arial" w:hAnsi="Arial" w:cs="Arial"/>
                <w:b/>
                <w:bCs/>
                <w:sz w:val="18"/>
                <w:szCs w:val="18"/>
              </w:rPr>
            </w:pPr>
          </w:p>
        </w:tc>
        <w:tc>
          <w:tcPr>
            <w:tcW w:w="2622" w:type="dxa"/>
          </w:tcPr>
          <w:p w14:paraId="6621B5E2" w14:textId="77777777" w:rsidR="0060111F" w:rsidRPr="00C305C0" w:rsidRDefault="0060111F" w:rsidP="00C54A0E">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364B835B" w14:textId="77777777" w:rsidR="0060111F" w:rsidRPr="00606E42" w:rsidRDefault="0060111F" w:rsidP="00C54A0E">
            <w:pPr>
              <w:rPr>
                <w:rFonts w:ascii="Arial" w:hAnsi="Arial" w:cs="Arial"/>
                <w:sz w:val="18"/>
                <w:szCs w:val="18"/>
              </w:rPr>
            </w:pPr>
          </w:p>
        </w:tc>
      </w:tr>
      <w:tr w:rsidR="0060111F" w:rsidRPr="00606E42" w14:paraId="00E2D0D7" w14:textId="77777777" w:rsidTr="005A5D1F">
        <w:trPr>
          <w:trHeight w:val="125"/>
        </w:trPr>
        <w:tc>
          <w:tcPr>
            <w:tcW w:w="3007" w:type="dxa"/>
            <w:vMerge w:val="restart"/>
          </w:tcPr>
          <w:p w14:paraId="023A67E9" w14:textId="67420335" w:rsidR="0060111F" w:rsidRPr="00D24032" w:rsidRDefault="0060111F" w:rsidP="001C0875">
            <w:pPr>
              <w:rPr>
                <w:rFonts w:ascii="Arial" w:hAnsi="Arial" w:cs="Arial"/>
                <w:b/>
                <w:bCs/>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w:t>
            </w:r>
            <w:r>
              <w:rPr>
                <w:rFonts w:ascii="Arial" w:hAnsi="Arial" w:cs="Arial"/>
                <w:b/>
                <w:sz w:val="18"/>
                <w:szCs w:val="18"/>
              </w:rPr>
              <w:t>3</w:t>
            </w:r>
            <w:r w:rsidRPr="003610F9">
              <w:rPr>
                <w:rFonts w:ascii="Arial" w:hAnsi="Arial" w:cs="Arial"/>
                <w:b/>
                <w:sz w:val="18"/>
                <w:szCs w:val="18"/>
              </w:rPr>
              <w:t>)</w:t>
            </w:r>
          </w:p>
        </w:tc>
        <w:tc>
          <w:tcPr>
            <w:tcW w:w="2622" w:type="dxa"/>
          </w:tcPr>
          <w:p w14:paraId="15B0FDBC" w14:textId="0F886629" w:rsidR="0060111F" w:rsidRDefault="0060111F" w:rsidP="001C0875">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4202CF98" w14:textId="57C31F65" w:rsidR="0060111F" w:rsidRPr="00606E42" w:rsidRDefault="0060111F" w:rsidP="001C0875">
            <w:pPr>
              <w:rPr>
                <w:rFonts w:ascii="Arial" w:hAnsi="Arial" w:cs="Arial"/>
                <w:sz w:val="18"/>
                <w:szCs w:val="18"/>
              </w:rPr>
            </w:pPr>
            <w:r>
              <w:rPr>
                <w:rFonts w:ascii="Arial" w:hAnsi="Arial" w:cs="Arial"/>
                <w:sz w:val="18"/>
                <w:szCs w:val="18"/>
              </w:rPr>
              <w:t>New Orleans</w:t>
            </w:r>
          </w:p>
        </w:tc>
      </w:tr>
      <w:tr w:rsidR="0060111F" w:rsidRPr="00606E42" w14:paraId="6B870D26" w14:textId="77777777" w:rsidTr="005A5D1F">
        <w:trPr>
          <w:trHeight w:val="125"/>
        </w:trPr>
        <w:tc>
          <w:tcPr>
            <w:tcW w:w="3007" w:type="dxa"/>
            <w:vMerge/>
          </w:tcPr>
          <w:p w14:paraId="72EA8756" w14:textId="77777777" w:rsidR="0060111F" w:rsidRPr="00D24032" w:rsidRDefault="0060111F" w:rsidP="001C0875">
            <w:pPr>
              <w:rPr>
                <w:rFonts w:ascii="Arial" w:hAnsi="Arial" w:cs="Arial"/>
                <w:b/>
                <w:bCs/>
                <w:sz w:val="18"/>
                <w:szCs w:val="18"/>
              </w:rPr>
            </w:pPr>
          </w:p>
        </w:tc>
        <w:tc>
          <w:tcPr>
            <w:tcW w:w="2622" w:type="dxa"/>
          </w:tcPr>
          <w:p w14:paraId="2A56DC04" w14:textId="3CCE4606" w:rsidR="0060111F" w:rsidRDefault="0060111F" w:rsidP="001C0875">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61433CF9" w14:textId="506139DB" w:rsidR="0060111F" w:rsidRPr="00606E42" w:rsidRDefault="0060111F" w:rsidP="001C0875">
            <w:pPr>
              <w:rPr>
                <w:rFonts w:ascii="Arial" w:hAnsi="Arial" w:cs="Arial"/>
                <w:sz w:val="18"/>
                <w:szCs w:val="18"/>
              </w:rPr>
            </w:pPr>
            <w:r>
              <w:rPr>
                <w:rFonts w:ascii="Arial" w:hAnsi="Arial" w:cs="Arial"/>
                <w:sz w:val="18"/>
                <w:szCs w:val="18"/>
              </w:rPr>
              <w:t>right</w:t>
            </w:r>
          </w:p>
        </w:tc>
      </w:tr>
      <w:tr w:rsidR="0060111F" w:rsidRPr="00606E42" w14:paraId="5A171E2B" w14:textId="77777777" w:rsidTr="005A5D1F">
        <w:trPr>
          <w:trHeight w:val="125"/>
        </w:trPr>
        <w:tc>
          <w:tcPr>
            <w:tcW w:w="3007" w:type="dxa"/>
            <w:vMerge/>
          </w:tcPr>
          <w:p w14:paraId="1A02F82F" w14:textId="77777777" w:rsidR="0060111F" w:rsidRPr="00D24032" w:rsidRDefault="0060111F" w:rsidP="001C0875">
            <w:pPr>
              <w:rPr>
                <w:rFonts w:ascii="Arial" w:hAnsi="Arial" w:cs="Arial"/>
                <w:b/>
                <w:bCs/>
                <w:sz w:val="18"/>
                <w:szCs w:val="18"/>
              </w:rPr>
            </w:pPr>
          </w:p>
        </w:tc>
        <w:tc>
          <w:tcPr>
            <w:tcW w:w="2622" w:type="dxa"/>
          </w:tcPr>
          <w:p w14:paraId="7EF7D007" w14:textId="3CF5730E" w:rsidR="0060111F" w:rsidRDefault="0060111F" w:rsidP="001C0875">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03F49C26" w14:textId="603ACA80" w:rsidR="0060111F" w:rsidRPr="00606E42" w:rsidRDefault="0060111F" w:rsidP="001C0875">
            <w:pPr>
              <w:rPr>
                <w:rFonts w:ascii="Arial" w:hAnsi="Arial" w:cs="Arial"/>
                <w:sz w:val="18"/>
                <w:szCs w:val="18"/>
              </w:rPr>
            </w:pPr>
            <w:r>
              <w:rPr>
                <w:rFonts w:ascii="Arial" w:hAnsi="Arial" w:cs="Arial"/>
                <w:caps/>
                <w:color w:val="000000"/>
                <w:sz w:val="18"/>
                <w:szCs w:val="18"/>
                <w:lang w:eastAsia="en-GB"/>
              </w:rPr>
              <w:t>29-57N 090-03W</w:t>
            </w:r>
          </w:p>
        </w:tc>
      </w:tr>
      <w:tr w:rsidR="0060111F" w:rsidRPr="00606E42" w14:paraId="64FB48D8" w14:textId="77777777" w:rsidTr="005A5D1F">
        <w:trPr>
          <w:trHeight w:val="125"/>
        </w:trPr>
        <w:tc>
          <w:tcPr>
            <w:tcW w:w="3007" w:type="dxa"/>
            <w:vMerge/>
          </w:tcPr>
          <w:p w14:paraId="762E15F1" w14:textId="77777777" w:rsidR="0060111F" w:rsidRPr="00D24032" w:rsidRDefault="0060111F" w:rsidP="001C0875">
            <w:pPr>
              <w:rPr>
                <w:rFonts w:ascii="Arial" w:hAnsi="Arial" w:cs="Arial"/>
                <w:b/>
                <w:bCs/>
                <w:sz w:val="18"/>
                <w:szCs w:val="18"/>
              </w:rPr>
            </w:pPr>
          </w:p>
        </w:tc>
        <w:tc>
          <w:tcPr>
            <w:tcW w:w="2622" w:type="dxa"/>
          </w:tcPr>
          <w:p w14:paraId="610CC8A4" w14:textId="073F89BD" w:rsidR="0060111F" w:rsidRDefault="0060111F" w:rsidP="001C0875">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427A32CA" w14:textId="77777777" w:rsidR="0060111F" w:rsidRPr="00606E42" w:rsidRDefault="0060111F" w:rsidP="001C0875">
            <w:pPr>
              <w:rPr>
                <w:rFonts w:ascii="Arial" w:hAnsi="Arial" w:cs="Arial"/>
                <w:sz w:val="18"/>
                <w:szCs w:val="18"/>
              </w:rPr>
            </w:pPr>
          </w:p>
        </w:tc>
      </w:tr>
      <w:tr w:rsidR="0060111F" w:rsidRPr="00606E42" w14:paraId="74576577" w14:textId="77777777" w:rsidTr="005A5D1F">
        <w:trPr>
          <w:trHeight w:val="125"/>
        </w:trPr>
        <w:tc>
          <w:tcPr>
            <w:tcW w:w="3007" w:type="dxa"/>
            <w:vMerge/>
          </w:tcPr>
          <w:p w14:paraId="266CD064" w14:textId="77777777" w:rsidR="0060111F" w:rsidRPr="00D24032" w:rsidRDefault="0060111F" w:rsidP="001C0875">
            <w:pPr>
              <w:rPr>
                <w:rFonts w:ascii="Arial" w:hAnsi="Arial" w:cs="Arial"/>
                <w:b/>
                <w:bCs/>
                <w:sz w:val="18"/>
                <w:szCs w:val="18"/>
              </w:rPr>
            </w:pPr>
          </w:p>
        </w:tc>
        <w:tc>
          <w:tcPr>
            <w:tcW w:w="2622" w:type="dxa"/>
          </w:tcPr>
          <w:p w14:paraId="37834C3E" w14:textId="2B93D015" w:rsidR="0060111F" w:rsidRDefault="0060111F" w:rsidP="001C0875">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4310BE0A" w14:textId="77777777" w:rsidR="0060111F" w:rsidRPr="00606E42" w:rsidRDefault="0060111F" w:rsidP="001C0875">
            <w:pPr>
              <w:rPr>
                <w:rFonts w:ascii="Arial" w:hAnsi="Arial" w:cs="Arial"/>
                <w:sz w:val="18"/>
                <w:szCs w:val="18"/>
              </w:rPr>
            </w:pPr>
          </w:p>
        </w:tc>
      </w:tr>
      <w:tr w:rsidR="0060111F" w:rsidRPr="00606E42" w14:paraId="44341216" w14:textId="77777777" w:rsidTr="005A5D1F">
        <w:trPr>
          <w:trHeight w:val="125"/>
        </w:trPr>
        <w:tc>
          <w:tcPr>
            <w:tcW w:w="3007" w:type="dxa"/>
            <w:vMerge w:val="restart"/>
          </w:tcPr>
          <w:p w14:paraId="3900C4D3" w14:textId="3B597FF8" w:rsidR="0060111F" w:rsidRPr="00D24032" w:rsidRDefault="0060111F" w:rsidP="001C0875">
            <w:pPr>
              <w:rPr>
                <w:rFonts w:ascii="Arial" w:hAnsi="Arial" w:cs="Arial"/>
                <w:b/>
                <w:bCs/>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w:t>
            </w:r>
            <w:r>
              <w:rPr>
                <w:rFonts w:ascii="Arial" w:hAnsi="Arial" w:cs="Arial"/>
                <w:b/>
                <w:sz w:val="18"/>
                <w:szCs w:val="18"/>
              </w:rPr>
              <w:t>4</w:t>
            </w:r>
            <w:r w:rsidRPr="00BF368F">
              <w:rPr>
                <w:rFonts w:ascii="Arial" w:hAnsi="Arial" w:cs="Arial"/>
                <w:b/>
                <w:sz w:val="18"/>
                <w:szCs w:val="18"/>
              </w:rPr>
              <w:t>)</w:t>
            </w:r>
          </w:p>
        </w:tc>
        <w:tc>
          <w:tcPr>
            <w:tcW w:w="2622" w:type="dxa"/>
          </w:tcPr>
          <w:p w14:paraId="6D8BAF09" w14:textId="6E29CBF9" w:rsidR="0060111F" w:rsidRDefault="0060111F" w:rsidP="001C0875">
            <w:pPr>
              <w:rPr>
                <w:rFonts w:ascii="Arial" w:hAnsi="Arial" w:cs="Arial"/>
                <w:sz w:val="18"/>
                <w:szCs w:val="18"/>
              </w:rPr>
            </w:pPr>
            <w:r>
              <w:rPr>
                <w:rFonts w:ascii="Arial" w:hAnsi="Arial" w:cs="Arial"/>
                <w:sz w:val="18"/>
                <w:szCs w:val="18"/>
              </w:rPr>
              <w:t>header (role)</w:t>
            </w:r>
          </w:p>
        </w:tc>
        <w:tc>
          <w:tcPr>
            <w:tcW w:w="3641" w:type="dxa"/>
            <w:gridSpan w:val="2"/>
          </w:tcPr>
          <w:p w14:paraId="22C6EB0D" w14:textId="54830A0A" w:rsidR="0060111F" w:rsidRPr="00606E42" w:rsidRDefault="0060111F" w:rsidP="001C0875">
            <w:pPr>
              <w:rPr>
                <w:rFonts w:ascii="Arial" w:hAnsi="Arial" w:cs="Arial"/>
                <w:sz w:val="18"/>
                <w:szCs w:val="18"/>
              </w:rPr>
            </w:pPr>
            <w:r>
              <w:rPr>
                <w:rFonts w:ascii="Arial" w:hAnsi="Arial" w:cs="Arial"/>
                <w:sz w:val="18"/>
                <w:szCs w:val="18"/>
              </w:rPr>
              <w:t>ID00</w:t>
            </w:r>
          </w:p>
        </w:tc>
      </w:tr>
      <w:tr w:rsidR="0060111F" w:rsidRPr="00606E42" w14:paraId="32D7865D" w14:textId="77777777" w:rsidTr="005A5D1F">
        <w:trPr>
          <w:trHeight w:val="125"/>
        </w:trPr>
        <w:tc>
          <w:tcPr>
            <w:tcW w:w="3007" w:type="dxa"/>
            <w:vMerge/>
          </w:tcPr>
          <w:p w14:paraId="38D4C5CD" w14:textId="77777777" w:rsidR="0060111F" w:rsidRPr="00D24032" w:rsidRDefault="0060111F" w:rsidP="001C0875">
            <w:pPr>
              <w:rPr>
                <w:rFonts w:ascii="Arial" w:hAnsi="Arial" w:cs="Arial"/>
                <w:b/>
                <w:bCs/>
                <w:sz w:val="18"/>
                <w:szCs w:val="18"/>
              </w:rPr>
            </w:pPr>
          </w:p>
        </w:tc>
        <w:tc>
          <w:tcPr>
            <w:tcW w:w="2622" w:type="dxa"/>
          </w:tcPr>
          <w:p w14:paraId="55B52D20" w14:textId="422501C4" w:rsidR="0060111F" w:rsidRDefault="0060111F" w:rsidP="001C0875">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229114CB" w14:textId="53011116" w:rsidR="0060111F" w:rsidRPr="00606E42" w:rsidRDefault="0060111F" w:rsidP="001C0875">
            <w:pPr>
              <w:rPr>
                <w:rFonts w:ascii="Arial" w:hAnsi="Arial" w:cs="Arial"/>
                <w:sz w:val="18"/>
                <w:szCs w:val="18"/>
              </w:rPr>
            </w:pPr>
            <w:r>
              <w:rPr>
                <w:rFonts w:ascii="Arial" w:hAnsi="Arial" w:cs="Arial"/>
                <w:sz w:val="18"/>
                <w:szCs w:val="18"/>
              </w:rPr>
              <w:t>ID04</w:t>
            </w:r>
          </w:p>
        </w:tc>
      </w:tr>
      <w:tr w:rsidR="0060111F" w:rsidRPr="00606E42" w14:paraId="41BE0538" w14:textId="77777777" w:rsidTr="005A5D1F">
        <w:trPr>
          <w:trHeight w:val="125"/>
        </w:trPr>
        <w:tc>
          <w:tcPr>
            <w:tcW w:w="3007" w:type="dxa"/>
            <w:vMerge/>
          </w:tcPr>
          <w:p w14:paraId="4B62CF5E" w14:textId="77777777" w:rsidR="0060111F" w:rsidRPr="00D24032" w:rsidRDefault="0060111F" w:rsidP="001C0875">
            <w:pPr>
              <w:rPr>
                <w:rFonts w:ascii="Arial" w:hAnsi="Arial" w:cs="Arial"/>
                <w:b/>
                <w:bCs/>
                <w:sz w:val="18"/>
                <w:szCs w:val="18"/>
              </w:rPr>
            </w:pPr>
          </w:p>
        </w:tc>
        <w:tc>
          <w:tcPr>
            <w:tcW w:w="2622" w:type="dxa"/>
          </w:tcPr>
          <w:p w14:paraId="28BA1FC4" w14:textId="3DE812B2" w:rsidR="0060111F" w:rsidRDefault="0060111F" w:rsidP="001C0875">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0B21FE00" w14:textId="77777777" w:rsidR="0060111F" w:rsidRDefault="0060111F" w:rsidP="001C0875">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3219F67B" w14:textId="77777777" w:rsidR="0060111F" w:rsidRDefault="0060111F" w:rsidP="001C0875">
            <w:pPr>
              <w:rPr>
                <w:rFonts w:ascii="Arial" w:hAnsi="Arial" w:cs="Arial"/>
                <w:sz w:val="18"/>
                <w:szCs w:val="18"/>
              </w:rPr>
            </w:pPr>
            <w:r>
              <w:rPr>
                <w:rFonts w:ascii="Arial" w:hAnsi="Arial" w:cs="Arial"/>
                <w:sz w:val="18"/>
                <w:szCs w:val="18"/>
              </w:rPr>
              <w:t xml:space="preserve">language: </w:t>
            </w:r>
          </w:p>
          <w:p w14:paraId="07617B26" w14:textId="2911942B" w:rsidR="0060111F" w:rsidRPr="00606E42" w:rsidRDefault="0060111F" w:rsidP="001C0875">
            <w:pPr>
              <w:rPr>
                <w:rFonts w:ascii="Arial" w:hAnsi="Arial" w:cs="Arial"/>
                <w:sz w:val="18"/>
                <w:szCs w:val="18"/>
              </w:rPr>
            </w:pPr>
            <w:r>
              <w:rPr>
                <w:rFonts w:ascii="Arial" w:hAnsi="Arial" w:cs="Arial"/>
                <w:sz w:val="18"/>
                <w:szCs w:val="18"/>
              </w:rPr>
              <w:t xml:space="preserve">name: </w:t>
            </w:r>
          </w:p>
        </w:tc>
      </w:tr>
      <w:tr w:rsidR="0060111F" w:rsidRPr="00606E42" w14:paraId="237E29A4" w14:textId="77777777" w:rsidTr="005A5D1F">
        <w:trPr>
          <w:trHeight w:val="125"/>
        </w:trPr>
        <w:tc>
          <w:tcPr>
            <w:tcW w:w="3007" w:type="dxa"/>
            <w:vMerge/>
          </w:tcPr>
          <w:p w14:paraId="7F62BC4F" w14:textId="77777777" w:rsidR="0060111F" w:rsidRPr="00D24032" w:rsidRDefault="0060111F" w:rsidP="001C0875">
            <w:pPr>
              <w:rPr>
                <w:rFonts w:ascii="Arial" w:hAnsi="Arial" w:cs="Arial"/>
                <w:b/>
                <w:bCs/>
                <w:sz w:val="18"/>
                <w:szCs w:val="18"/>
              </w:rPr>
            </w:pPr>
          </w:p>
        </w:tc>
        <w:tc>
          <w:tcPr>
            <w:tcW w:w="2622" w:type="dxa"/>
          </w:tcPr>
          <w:p w14:paraId="09DF1378" w14:textId="226DF40A" w:rsidR="0060111F" w:rsidRDefault="0060111F" w:rsidP="001C0875">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6F37E2DF" w14:textId="77777777" w:rsidR="0060111F" w:rsidRDefault="0060111F" w:rsidP="001C0875">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4E076A8A" w14:textId="77777777" w:rsidR="0060111F" w:rsidRDefault="0060111F" w:rsidP="001C0875">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4DFAA44E" w14:textId="0D8F0EC5" w:rsidR="0060111F" w:rsidRPr="00606E42" w:rsidRDefault="0060111F" w:rsidP="001C0875">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60111F" w:rsidRPr="00606E42" w14:paraId="59E95BA1" w14:textId="77777777" w:rsidTr="005A5D1F">
        <w:trPr>
          <w:trHeight w:val="125"/>
        </w:trPr>
        <w:tc>
          <w:tcPr>
            <w:tcW w:w="3007" w:type="dxa"/>
            <w:vMerge/>
          </w:tcPr>
          <w:p w14:paraId="62AFC3E4" w14:textId="77777777" w:rsidR="0060111F" w:rsidRPr="00D24032" w:rsidRDefault="0060111F" w:rsidP="001C0875">
            <w:pPr>
              <w:rPr>
                <w:rFonts w:ascii="Arial" w:hAnsi="Arial" w:cs="Arial"/>
                <w:b/>
                <w:bCs/>
                <w:sz w:val="18"/>
                <w:szCs w:val="18"/>
              </w:rPr>
            </w:pPr>
          </w:p>
        </w:tc>
        <w:tc>
          <w:tcPr>
            <w:tcW w:w="2622" w:type="dxa"/>
          </w:tcPr>
          <w:p w14:paraId="0BFAED5B" w14:textId="44365EDA" w:rsidR="0060111F" w:rsidRDefault="0060111F" w:rsidP="001C0875">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74E1AF61" w14:textId="77777777" w:rsidR="0060111F" w:rsidRDefault="0060111F" w:rsidP="001C0875">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11120272" w14:textId="77777777" w:rsidR="0060111F" w:rsidRDefault="0060111F" w:rsidP="001C0875">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7AF47998" w14:textId="77777777" w:rsidR="0060111F" w:rsidRDefault="0060111F" w:rsidP="001C0875">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34707947" w14:textId="0FE9C68A" w:rsidR="0060111F" w:rsidRPr="00606E42" w:rsidRDefault="0060111F" w:rsidP="001C0875">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w:t>
            </w:r>
          </w:p>
        </w:tc>
      </w:tr>
      <w:tr w:rsidR="0060111F" w:rsidRPr="00606E42" w14:paraId="03AA334E" w14:textId="77777777" w:rsidTr="005A5D1F">
        <w:trPr>
          <w:trHeight w:val="125"/>
        </w:trPr>
        <w:tc>
          <w:tcPr>
            <w:tcW w:w="3007" w:type="dxa"/>
            <w:vMerge/>
          </w:tcPr>
          <w:p w14:paraId="5767CCAC" w14:textId="77777777" w:rsidR="0060111F" w:rsidRPr="00D24032" w:rsidRDefault="0060111F" w:rsidP="001C0875">
            <w:pPr>
              <w:rPr>
                <w:rFonts w:ascii="Arial" w:hAnsi="Arial" w:cs="Arial"/>
                <w:b/>
                <w:bCs/>
                <w:sz w:val="18"/>
                <w:szCs w:val="18"/>
              </w:rPr>
            </w:pPr>
          </w:p>
        </w:tc>
        <w:tc>
          <w:tcPr>
            <w:tcW w:w="2622" w:type="dxa"/>
          </w:tcPr>
          <w:p w14:paraId="4423D0B4" w14:textId="16725B9A" w:rsidR="0060111F" w:rsidRDefault="0060111F" w:rsidP="001C0875">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78237235" w14:textId="77777777" w:rsidR="007B7E8A" w:rsidRDefault="0060111F" w:rsidP="007B7E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urier New" w:hAnsi="Courier New" w:cs="Courier New"/>
                <w:caps/>
                <w:color w:val="000000"/>
                <w:sz w:val="20"/>
                <w:lang w:eastAsia="en-GB"/>
              </w:rPr>
            </w:pPr>
            <w:r w:rsidRPr="00606E42">
              <w:rPr>
                <w:rFonts w:ascii="Arial" w:hAnsi="Arial" w:cs="Arial"/>
                <w:b/>
                <w:sz w:val="18"/>
                <w:szCs w:val="18"/>
              </w:rPr>
              <w:t>Text</w:t>
            </w:r>
            <w:r>
              <w:rPr>
                <w:rFonts w:ascii="Arial" w:hAnsi="Arial" w:cs="Arial"/>
                <w:b/>
                <w:sz w:val="18"/>
                <w:szCs w:val="18"/>
              </w:rPr>
              <w:t xml:space="preserve">: </w:t>
            </w:r>
            <w:r>
              <w:rPr>
                <w:rFonts w:ascii="Courier New" w:hAnsi="Courier New" w:cs="Courier New"/>
                <w:caps/>
                <w:color w:val="000000"/>
                <w:sz w:val="20"/>
                <w:lang w:eastAsia="en-GB"/>
              </w:rPr>
              <w:t>DUE TO PASSAGE OF HURRICAN IDA THE FOLLOWING PORTS ARE open with RESTRICTIONS</w:t>
            </w:r>
            <w:r w:rsidR="007B7E8A">
              <w:rPr>
                <w:rFonts w:ascii="Courier New" w:hAnsi="Courier New" w:cs="Courier New"/>
                <w:caps/>
                <w:color w:val="000000"/>
                <w:sz w:val="20"/>
                <w:lang w:eastAsia="en-GB"/>
              </w:rPr>
              <w:t xml:space="preserve">. </w:t>
            </w:r>
          </w:p>
          <w:p w14:paraId="700E25B6" w14:textId="02E16188" w:rsidR="007B7E8A" w:rsidRPr="00C96E70" w:rsidRDefault="007B7E8A" w:rsidP="007B7E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urier New" w:hAnsi="Courier New" w:cs="Courier New"/>
                <w:color w:val="333333"/>
                <w:sz w:val="20"/>
                <w:lang w:val="en-US"/>
              </w:rPr>
            </w:pPr>
            <w:r w:rsidRPr="00C96E70">
              <w:rPr>
                <w:rFonts w:ascii="Courier New" w:hAnsi="Courier New" w:cs="Courier New"/>
                <w:color w:val="333333"/>
                <w:sz w:val="20"/>
                <w:lang w:val="en-US"/>
              </w:rPr>
              <w:t>CURRENT PORT INFORMATION CAN BE FOUND AT</w:t>
            </w:r>
            <w:r>
              <w:rPr>
                <w:rFonts w:ascii="Courier New" w:hAnsi="Courier New" w:cs="Courier New"/>
                <w:color w:val="333333"/>
                <w:sz w:val="20"/>
                <w:lang w:val="en-US"/>
              </w:rPr>
              <w:t xml:space="preserve"> </w:t>
            </w:r>
            <w:r w:rsidRPr="00C96E70">
              <w:rPr>
                <w:rFonts w:ascii="Courier New" w:hAnsi="Courier New" w:cs="Courier New"/>
                <w:color w:val="333333"/>
                <w:sz w:val="20"/>
                <w:lang w:val="en-US"/>
              </w:rPr>
              <w:t xml:space="preserve">HOMEPORT.USCG.MIL USING THE PORT DIRECTORY </w:t>
            </w:r>
            <w:commentRangeStart w:id="14488"/>
            <w:r w:rsidRPr="00C96E70">
              <w:rPr>
                <w:rFonts w:ascii="Courier New" w:hAnsi="Courier New" w:cs="Courier New"/>
                <w:color w:val="333333"/>
                <w:sz w:val="20"/>
                <w:lang w:val="en-US"/>
              </w:rPr>
              <w:t>TAB</w:t>
            </w:r>
            <w:commentRangeEnd w:id="14488"/>
            <w:r w:rsidR="00F139B8">
              <w:rPr>
                <w:rStyle w:val="CommentReference"/>
                <w:rFonts w:ascii="Arial" w:eastAsia="SimSun" w:hAnsi="Arial" w:cs="Arial"/>
                <w:color w:val="000000"/>
                <w:lang w:val="en-US" w:eastAsia="ar-SA"/>
              </w:rPr>
              <w:commentReference w:id="14488"/>
            </w:r>
            <w:r w:rsidRPr="00C96E70">
              <w:rPr>
                <w:rFonts w:ascii="Courier New" w:hAnsi="Courier New" w:cs="Courier New"/>
                <w:color w:val="333333"/>
                <w:sz w:val="20"/>
                <w:lang w:val="en-US"/>
              </w:rPr>
              <w:t>.</w:t>
            </w:r>
          </w:p>
          <w:p w14:paraId="3C30D0A7" w14:textId="0603D760" w:rsidR="0060111F" w:rsidRDefault="0060111F" w:rsidP="001C0875">
            <w:pPr>
              <w:rPr>
                <w:rFonts w:ascii="Arial" w:hAnsi="Arial" w:cs="Arial"/>
                <w:sz w:val="18"/>
                <w:szCs w:val="18"/>
              </w:rPr>
            </w:pPr>
          </w:p>
          <w:p w14:paraId="2D0A6AA6" w14:textId="37C168DD" w:rsidR="0060111F" w:rsidRPr="00606E42" w:rsidRDefault="0060111F" w:rsidP="001C0875">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sz w:val="18"/>
                <w:szCs w:val="18"/>
              </w:rPr>
              <w:t>: open/close harbour</w:t>
            </w:r>
          </w:p>
        </w:tc>
      </w:tr>
      <w:tr w:rsidR="0060111F" w:rsidRPr="00606E42" w14:paraId="15BCD285" w14:textId="77777777" w:rsidTr="005A5D1F">
        <w:trPr>
          <w:trHeight w:val="125"/>
        </w:trPr>
        <w:tc>
          <w:tcPr>
            <w:tcW w:w="3007" w:type="dxa"/>
            <w:vMerge/>
          </w:tcPr>
          <w:p w14:paraId="1D7F065E" w14:textId="77777777" w:rsidR="0060111F" w:rsidRPr="00D24032" w:rsidRDefault="0060111F" w:rsidP="001C0875">
            <w:pPr>
              <w:rPr>
                <w:rFonts w:ascii="Arial" w:hAnsi="Arial" w:cs="Arial"/>
                <w:b/>
                <w:bCs/>
                <w:sz w:val="18"/>
                <w:szCs w:val="18"/>
              </w:rPr>
            </w:pPr>
          </w:p>
        </w:tc>
        <w:tc>
          <w:tcPr>
            <w:tcW w:w="2622" w:type="dxa"/>
          </w:tcPr>
          <w:p w14:paraId="2D23F84D" w14:textId="11E0CA18" w:rsidR="0060111F" w:rsidRDefault="0060111F" w:rsidP="001C0875">
            <w:pPr>
              <w:rPr>
                <w:rFonts w:ascii="Arial" w:hAnsi="Arial" w:cs="Arial"/>
                <w:sz w:val="18"/>
                <w:szCs w:val="18"/>
              </w:rPr>
            </w:pPr>
            <w:r w:rsidRPr="00606E42">
              <w:rPr>
                <w:rFonts w:ascii="Arial" w:hAnsi="Arial" w:cs="Arial"/>
                <w:sz w:val="18"/>
                <w:szCs w:val="18"/>
              </w:rPr>
              <w:t>geometry</w:t>
            </w:r>
          </w:p>
        </w:tc>
        <w:tc>
          <w:tcPr>
            <w:tcW w:w="3641" w:type="dxa"/>
            <w:gridSpan w:val="2"/>
          </w:tcPr>
          <w:p w14:paraId="57F965A2" w14:textId="39E1AE2F" w:rsidR="0060111F" w:rsidRPr="00606E42" w:rsidRDefault="0060111F" w:rsidP="001C0875">
            <w:pPr>
              <w:rPr>
                <w:rFonts w:ascii="Arial" w:hAnsi="Arial" w:cs="Arial"/>
                <w:sz w:val="18"/>
                <w:szCs w:val="18"/>
              </w:rPr>
            </w:pPr>
            <w:r>
              <w:rPr>
                <w:rFonts w:ascii="Arial" w:hAnsi="Arial" w:cs="Arial"/>
                <w:caps/>
                <w:color w:val="000000"/>
                <w:sz w:val="18"/>
                <w:szCs w:val="18"/>
                <w:lang w:eastAsia="en-GB"/>
              </w:rPr>
              <w:t>30-21N 088-34W</w:t>
            </w:r>
          </w:p>
        </w:tc>
      </w:tr>
      <w:tr w:rsidR="0060111F" w:rsidRPr="00606E42" w14:paraId="559BBE48" w14:textId="77777777" w:rsidTr="005A5D1F">
        <w:trPr>
          <w:trHeight w:val="125"/>
        </w:trPr>
        <w:tc>
          <w:tcPr>
            <w:tcW w:w="3007" w:type="dxa"/>
            <w:vMerge/>
          </w:tcPr>
          <w:p w14:paraId="4762F856" w14:textId="77777777" w:rsidR="0060111F" w:rsidRPr="00D24032" w:rsidRDefault="0060111F" w:rsidP="001C0875">
            <w:pPr>
              <w:rPr>
                <w:rFonts w:ascii="Arial" w:hAnsi="Arial" w:cs="Arial"/>
                <w:b/>
                <w:bCs/>
                <w:sz w:val="18"/>
                <w:szCs w:val="18"/>
              </w:rPr>
            </w:pPr>
          </w:p>
        </w:tc>
        <w:tc>
          <w:tcPr>
            <w:tcW w:w="2622" w:type="dxa"/>
          </w:tcPr>
          <w:p w14:paraId="3ADDD1B6" w14:textId="20EE3A4B" w:rsidR="0060111F" w:rsidRDefault="0060111F" w:rsidP="001C0875">
            <w:pPr>
              <w:rPr>
                <w:rFonts w:ascii="Arial" w:hAnsi="Arial" w:cs="Arial"/>
                <w:sz w:val="18"/>
                <w:szCs w:val="18"/>
              </w:rPr>
            </w:pPr>
            <w:del w:id="14489" w:author="Stacy Timothy -Ed- E Jr NGA-SFHPQ USA CIV" w:date="2024-01-29T09:31:00Z">
              <w:r w:rsidRPr="00606E42" w:rsidDel="00EF497A">
                <w:rPr>
                  <w:rFonts w:ascii="Arial" w:hAnsi="Arial" w:cs="Arial"/>
                  <w:sz w:val="18"/>
                  <w:szCs w:val="18"/>
                </w:rPr>
                <w:delText>areaAffected</w:delText>
              </w:r>
            </w:del>
            <w:proofErr w:type="spellStart"/>
            <w:ins w:id="14490"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6AC2FE1E" w14:textId="56AFA758" w:rsidR="0060111F" w:rsidRPr="00606E42" w:rsidRDefault="0060111F" w:rsidP="001C0875">
            <w:pPr>
              <w:rPr>
                <w:rFonts w:ascii="Arial" w:hAnsi="Arial" w:cs="Arial"/>
                <w:sz w:val="18"/>
                <w:szCs w:val="18"/>
              </w:rPr>
            </w:pPr>
            <w:r>
              <w:rPr>
                <w:rFonts w:ascii="Arial" w:hAnsi="Arial" w:cs="Arial"/>
                <w:sz w:val="18"/>
                <w:szCs w:val="18"/>
              </w:rPr>
              <w:t>Point</w:t>
            </w:r>
          </w:p>
        </w:tc>
      </w:tr>
      <w:tr w:rsidR="0060111F" w:rsidRPr="00606E42" w14:paraId="7D4436BC" w14:textId="77777777" w:rsidTr="005A5D1F">
        <w:trPr>
          <w:trHeight w:val="125"/>
        </w:trPr>
        <w:tc>
          <w:tcPr>
            <w:tcW w:w="3007" w:type="dxa"/>
            <w:vMerge/>
          </w:tcPr>
          <w:p w14:paraId="75E1206B" w14:textId="77777777" w:rsidR="0060111F" w:rsidRPr="00D24032" w:rsidRDefault="0060111F" w:rsidP="001C0875">
            <w:pPr>
              <w:rPr>
                <w:rFonts w:ascii="Arial" w:hAnsi="Arial" w:cs="Arial"/>
                <w:b/>
                <w:bCs/>
                <w:sz w:val="18"/>
                <w:szCs w:val="18"/>
              </w:rPr>
            </w:pPr>
          </w:p>
        </w:tc>
        <w:tc>
          <w:tcPr>
            <w:tcW w:w="2622" w:type="dxa"/>
          </w:tcPr>
          <w:p w14:paraId="58A59D75" w14:textId="2BB3ACA4" w:rsidR="0060111F" w:rsidRDefault="0060111F" w:rsidP="001C0875">
            <w:pPr>
              <w:rPr>
                <w:rFonts w:ascii="Arial" w:hAnsi="Arial" w:cs="Arial"/>
                <w:sz w:val="18"/>
                <w:szCs w:val="18"/>
              </w:rPr>
            </w:pPr>
            <w:r w:rsidRPr="00606E42">
              <w:rPr>
                <w:rFonts w:ascii="Arial" w:hAnsi="Arial" w:cs="Arial"/>
                <w:sz w:val="18"/>
                <w:szCs w:val="18"/>
              </w:rPr>
              <w:t>geometry</w:t>
            </w:r>
          </w:p>
        </w:tc>
        <w:tc>
          <w:tcPr>
            <w:tcW w:w="3641" w:type="dxa"/>
            <w:gridSpan w:val="2"/>
          </w:tcPr>
          <w:p w14:paraId="6496839E" w14:textId="60911E53" w:rsidR="0060111F" w:rsidRPr="00606E42" w:rsidRDefault="0060111F" w:rsidP="001C0875">
            <w:pPr>
              <w:rPr>
                <w:rFonts w:ascii="Arial" w:hAnsi="Arial" w:cs="Arial"/>
                <w:sz w:val="18"/>
                <w:szCs w:val="18"/>
              </w:rPr>
            </w:pPr>
            <w:r>
              <w:rPr>
                <w:rFonts w:ascii="Arial" w:hAnsi="Arial" w:cs="Arial"/>
                <w:sz w:val="18"/>
                <w:szCs w:val="18"/>
              </w:rPr>
              <w:t>30-24N 087-13W</w:t>
            </w:r>
          </w:p>
        </w:tc>
      </w:tr>
      <w:tr w:rsidR="0060111F" w:rsidRPr="00606E42" w14:paraId="210E0A10" w14:textId="77777777" w:rsidTr="005A5D1F">
        <w:trPr>
          <w:trHeight w:val="125"/>
        </w:trPr>
        <w:tc>
          <w:tcPr>
            <w:tcW w:w="3007" w:type="dxa"/>
            <w:vMerge/>
          </w:tcPr>
          <w:p w14:paraId="50F50D0D" w14:textId="77777777" w:rsidR="0060111F" w:rsidRPr="00D24032" w:rsidRDefault="0060111F" w:rsidP="001C0875">
            <w:pPr>
              <w:rPr>
                <w:rFonts w:ascii="Arial" w:hAnsi="Arial" w:cs="Arial"/>
                <w:b/>
                <w:bCs/>
                <w:sz w:val="18"/>
                <w:szCs w:val="18"/>
              </w:rPr>
            </w:pPr>
          </w:p>
        </w:tc>
        <w:tc>
          <w:tcPr>
            <w:tcW w:w="2622" w:type="dxa"/>
          </w:tcPr>
          <w:p w14:paraId="64028629" w14:textId="6E3F1DC5" w:rsidR="0060111F" w:rsidRDefault="0060111F" w:rsidP="001C0875">
            <w:pPr>
              <w:rPr>
                <w:rFonts w:ascii="Arial" w:hAnsi="Arial" w:cs="Arial"/>
                <w:sz w:val="18"/>
                <w:szCs w:val="18"/>
              </w:rPr>
            </w:pPr>
            <w:del w:id="14491" w:author="Stacy Timothy -Ed- E Jr NGA-SFHPQ USA CIV" w:date="2024-01-29T09:31:00Z">
              <w:r w:rsidRPr="00606E42" w:rsidDel="00EF497A">
                <w:rPr>
                  <w:rFonts w:ascii="Arial" w:hAnsi="Arial" w:cs="Arial"/>
                  <w:sz w:val="18"/>
                  <w:szCs w:val="18"/>
                </w:rPr>
                <w:delText>areaAffected</w:delText>
              </w:r>
            </w:del>
            <w:proofErr w:type="spellStart"/>
            <w:ins w:id="14492"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4FE1B5F3" w14:textId="6910558A" w:rsidR="0060111F" w:rsidRPr="00606E42" w:rsidRDefault="0060111F" w:rsidP="001C0875">
            <w:pPr>
              <w:rPr>
                <w:rFonts w:ascii="Arial" w:hAnsi="Arial" w:cs="Arial"/>
                <w:sz w:val="18"/>
                <w:szCs w:val="18"/>
              </w:rPr>
            </w:pPr>
            <w:r>
              <w:rPr>
                <w:rFonts w:ascii="Arial" w:hAnsi="Arial" w:cs="Arial"/>
                <w:sz w:val="18"/>
                <w:szCs w:val="18"/>
              </w:rPr>
              <w:t>Point</w:t>
            </w:r>
          </w:p>
        </w:tc>
      </w:tr>
      <w:tr w:rsidR="0060111F" w:rsidRPr="00606E42" w14:paraId="2153CFF1" w14:textId="77777777" w:rsidTr="005A5D1F">
        <w:trPr>
          <w:trHeight w:val="125"/>
        </w:trPr>
        <w:tc>
          <w:tcPr>
            <w:tcW w:w="3007" w:type="dxa"/>
            <w:vMerge/>
          </w:tcPr>
          <w:p w14:paraId="790D14B1" w14:textId="77777777" w:rsidR="0060111F" w:rsidRPr="00D24032" w:rsidRDefault="0060111F" w:rsidP="001C0875">
            <w:pPr>
              <w:rPr>
                <w:rFonts w:ascii="Arial" w:hAnsi="Arial" w:cs="Arial"/>
                <w:b/>
                <w:bCs/>
                <w:sz w:val="18"/>
                <w:szCs w:val="18"/>
              </w:rPr>
            </w:pPr>
          </w:p>
        </w:tc>
        <w:tc>
          <w:tcPr>
            <w:tcW w:w="2622" w:type="dxa"/>
          </w:tcPr>
          <w:p w14:paraId="05DFB959" w14:textId="32AE8179" w:rsidR="0060111F" w:rsidRDefault="0060111F" w:rsidP="001C0875">
            <w:pPr>
              <w:rPr>
                <w:rFonts w:ascii="Arial" w:hAnsi="Arial" w:cs="Arial"/>
                <w:sz w:val="18"/>
                <w:szCs w:val="18"/>
              </w:rPr>
            </w:pPr>
            <w:r>
              <w:rPr>
                <w:rFonts w:ascii="Arial" w:hAnsi="Arial" w:cs="Arial"/>
                <w:sz w:val="18"/>
                <w:szCs w:val="18"/>
              </w:rPr>
              <w:t>restriction</w:t>
            </w:r>
          </w:p>
        </w:tc>
        <w:tc>
          <w:tcPr>
            <w:tcW w:w="3641" w:type="dxa"/>
            <w:gridSpan w:val="2"/>
          </w:tcPr>
          <w:p w14:paraId="72D6464C" w14:textId="55D4C66F" w:rsidR="0060111F" w:rsidRPr="00606E42" w:rsidRDefault="0060111F" w:rsidP="001C0875">
            <w:pPr>
              <w:rPr>
                <w:rFonts w:ascii="Arial" w:hAnsi="Arial" w:cs="Arial"/>
                <w:sz w:val="18"/>
                <w:szCs w:val="18"/>
              </w:rPr>
            </w:pPr>
            <w:r>
              <w:rPr>
                <w:rFonts w:ascii="Arial" w:hAnsi="Arial" w:cs="Arial"/>
                <w:sz w:val="18"/>
                <w:szCs w:val="18"/>
              </w:rPr>
              <w:t>(8) entry restricted</w:t>
            </w:r>
          </w:p>
        </w:tc>
      </w:tr>
      <w:tr w:rsidR="0060111F" w:rsidRPr="00606E42" w14:paraId="4D3130B3" w14:textId="77777777" w:rsidTr="005A5D1F">
        <w:trPr>
          <w:trHeight w:val="125"/>
        </w:trPr>
        <w:tc>
          <w:tcPr>
            <w:tcW w:w="3007" w:type="dxa"/>
            <w:vMerge w:val="restart"/>
          </w:tcPr>
          <w:p w14:paraId="1210E1B2" w14:textId="2880EB88" w:rsidR="0060111F" w:rsidRPr="00D24032" w:rsidRDefault="0060111F" w:rsidP="001C0875">
            <w:pPr>
              <w:rPr>
                <w:rFonts w:ascii="Arial" w:hAnsi="Arial" w:cs="Arial"/>
                <w:b/>
                <w:bCs/>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w:t>
            </w:r>
            <w:r>
              <w:rPr>
                <w:rFonts w:ascii="Arial" w:hAnsi="Arial" w:cs="Arial"/>
                <w:b/>
                <w:sz w:val="18"/>
                <w:szCs w:val="18"/>
              </w:rPr>
              <w:t>5</w:t>
            </w:r>
            <w:r w:rsidRPr="003610F9">
              <w:rPr>
                <w:rFonts w:ascii="Arial" w:hAnsi="Arial" w:cs="Arial"/>
                <w:b/>
                <w:sz w:val="18"/>
                <w:szCs w:val="18"/>
              </w:rPr>
              <w:t>)</w:t>
            </w:r>
          </w:p>
        </w:tc>
        <w:tc>
          <w:tcPr>
            <w:tcW w:w="2622" w:type="dxa"/>
          </w:tcPr>
          <w:p w14:paraId="2CAF18A5" w14:textId="6EFD0F9F" w:rsidR="0060111F" w:rsidRDefault="0060111F" w:rsidP="001C0875">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54514782" w14:textId="55EFFA0B" w:rsidR="0060111F" w:rsidRPr="00606E42" w:rsidRDefault="0060111F" w:rsidP="001C0875">
            <w:pPr>
              <w:rPr>
                <w:rFonts w:ascii="Arial" w:hAnsi="Arial" w:cs="Arial"/>
                <w:sz w:val="18"/>
                <w:szCs w:val="18"/>
              </w:rPr>
            </w:pPr>
            <w:r>
              <w:rPr>
                <w:rFonts w:ascii="Arial" w:hAnsi="Arial" w:cs="Arial"/>
                <w:sz w:val="18"/>
                <w:szCs w:val="18"/>
              </w:rPr>
              <w:t>PASCAGOULA</w:t>
            </w:r>
          </w:p>
        </w:tc>
      </w:tr>
      <w:tr w:rsidR="0060111F" w:rsidRPr="00606E42" w14:paraId="3795DA19" w14:textId="77777777" w:rsidTr="005A5D1F">
        <w:trPr>
          <w:trHeight w:val="125"/>
        </w:trPr>
        <w:tc>
          <w:tcPr>
            <w:tcW w:w="3007" w:type="dxa"/>
            <w:vMerge/>
          </w:tcPr>
          <w:p w14:paraId="4B73F75D" w14:textId="77777777" w:rsidR="0060111F" w:rsidRPr="00D24032" w:rsidRDefault="0060111F" w:rsidP="001C0875">
            <w:pPr>
              <w:rPr>
                <w:rFonts w:ascii="Arial" w:hAnsi="Arial" w:cs="Arial"/>
                <w:b/>
                <w:bCs/>
                <w:sz w:val="18"/>
                <w:szCs w:val="18"/>
              </w:rPr>
            </w:pPr>
          </w:p>
        </w:tc>
        <w:tc>
          <w:tcPr>
            <w:tcW w:w="2622" w:type="dxa"/>
          </w:tcPr>
          <w:p w14:paraId="3AE58FDD" w14:textId="18074AB9" w:rsidR="0060111F" w:rsidRDefault="0060111F" w:rsidP="001C0875">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13CCEC67" w14:textId="6ACA55E0" w:rsidR="0060111F" w:rsidRPr="00606E42" w:rsidRDefault="0060111F" w:rsidP="001C0875">
            <w:pPr>
              <w:rPr>
                <w:rFonts w:ascii="Arial" w:hAnsi="Arial" w:cs="Arial"/>
                <w:sz w:val="18"/>
                <w:szCs w:val="18"/>
              </w:rPr>
            </w:pPr>
            <w:r>
              <w:rPr>
                <w:rFonts w:ascii="Arial" w:hAnsi="Arial" w:cs="Arial"/>
                <w:sz w:val="18"/>
                <w:szCs w:val="18"/>
              </w:rPr>
              <w:t>right</w:t>
            </w:r>
          </w:p>
        </w:tc>
      </w:tr>
      <w:tr w:rsidR="0060111F" w:rsidRPr="00606E42" w14:paraId="049EA5EF" w14:textId="77777777" w:rsidTr="005A5D1F">
        <w:trPr>
          <w:trHeight w:val="125"/>
        </w:trPr>
        <w:tc>
          <w:tcPr>
            <w:tcW w:w="3007" w:type="dxa"/>
            <w:vMerge/>
          </w:tcPr>
          <w:p w14:paraId="6D479309" w14:textId="77777777" w:rsidR="0060111F" w:rsidRPr="00D24032" w:rsidRDefault="0060111F" w:rsidP="001C0875">
            <w:pPr>
              <w:rPr>
                <w:rFonts w:ascii="Arial" w:hAnsi="Arial" w:cs="Arial"/>
                <w:b/>
                <w:bCs/>
                <w:sz w:val="18"/>
                <w:szCs w:val="18"/>
              </w:rPr>
            </w:pPr>
          </w:p>
        </w:tc>
        <w:tc>
          <w:tcPr>
            <w:tcW w:w="2622" w:type="dxa"/>
          </w:tcPr>
          <w:p w14:paraId="6DE0C0FE" w14:textId="6F4D54D4" w:rsidR="0060111F" w:rsidRDefault="0060111F" w:rsidP="001C0875">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6258D2DF" w14:textId="6C57117D" w:rsidR="0060111F" w:rsidRPr="00606E42" w:rsidRDefault="0060111F" w:rsidP="001C0875">
            <w:pPr>
              <w:rPr>
                <w:rFonts w:ascii="Arial" w:hAnsi="Arial" w:cs="Arial"/>
                <w:sz w:val="18"/>
                <w:szCs w:val="18"/>
              </w:rPr>
            </w:pPr>
            <w:r>
              <w:rPr>
                <w:rFonts w:ascii="Arial" w:hAnsi="Arial" w:cs="Arial"/>
                <w:caps/>
                <w:color w:val="000000"/>
                <w:sz w:val="18"/>
                <w:szCs w:val="18"/>
                <w:lang w:eastAsia="en-GB"/>
              </w:rPr>
              <w:t>30-21N 088-34W</w:t>
            </w:r>
          </w:p>
        </w:tc>
      </w:tr>
      <w:tr w:rsidR="0060111F" w:rsidRPr="00606E42" w14:paraId="4EE3379B" w14:textId="77777777" w:rsidTr="005A5D1F">
        <w:trPr>
          <w:trHeight w:val="125"/>
        </w:trPr>
        <w:tc>
          <w:tcPr>
            <w:tcW w:w="3007" w:type="dxa"/>
            <w:vMerge/>
          </w:tcPr>
          <w:p w14:paraId="6303C253" w14:textId="77777777" w:rsidR="0060111F" w:rsidRPr="00D24032" w:rsidRDefault="0060111F" w:rsidP="001C0875">
            <w:pPr>
              <w:rPr>
                <w:rFonts w:ascii="Arial" w:hAnsi="Arial" w:cs="Arial"/>
                <w:b/>
                <w:bCs/>
                <w:sz w:val="18"/>
                <w:szCs w:val="18"/>
              </w:rPr>
            </w:pPr>
          </w:p>
        </w:tc>
        <w:tc>
          <w:tcPr>
            <w:tcW w:w="2622" w:type="dxa"/>
          </w:tcPr>
          <w:p w14:paraId="2242CC03" w14:textId="447A504D" w:rsidR="0060111F" w:rsidRDefault="0060111F" w:rsidP="001C0875">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77994B1B" w14:textId="77777777" w:rsidR="0060111F" w:rsidRPr="00606E42" w:rsidRDefault="0060111F" w:rsidP="001C0875">
            <w:pPr>
              <w:rPr>
                <w:rFonts w:ascii="Arial" w:hAnsi="Arial" w:cs="Arial"/>
                <w:sz w:val="18"/>
                <w:szCs w:val="18"/>
              </w:rPr>
            </w:pPr>
          </w:p>
        </w:tc>
      </w:tr>
      <w:tr w:rsidR="0060111F" w:rsidRPr="00606E42" w14:paraId="0FA3DD2E" w14:textId="77777777" w:rsidTr="005A5D1F">
        <w:trPr>
          <w:trHeight w:val="125"/>
        </w:trPr>
        <w:tc>
          <w:tcPr>
            <w:tcW w:w="3007" w:type="dxa"/>
            <w:vMerge/>
          </w:tcPr>
          <w:p w14:paraId="703E9C51" w14:textId="77777777" w:rsidR="0060111F" w:rsidRPr="00D24032" w:rsidRDefault="0060111F" w:rsidP="001C0875">
            <w:pPr>
              <w:rPr>
                <w:rFonts w:ascii="Arial" w:hAnsi="Arial" w:cs="Arial"/>
                <w:b/>
                <w:bCs/>
                <w:sz w:val="18"/>
                <w:szCs w:val="18"/>
              </w:rPr>
            </w:pPr>
          </w:p>
        </w:tc>
        <w:tc>
          <w:tcPr>
            <w:tcW w:w="2622" w:type="dxa"/>
          </w:tcPr>
          <w:p w14:paraId="2CFFBDCC" w14:textId="23676BA6" w:rsidR="0060111F" w:rsidRDefault="0060111F" w:rsidP="001C0875">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6A210403" w14:textId="77777777" w:rsidR="0060111F" w:rsidRPr="00606E42" w:rsidRDefault="0060111F" w:rsidP="001C0875">
            <w:pPr>
              <w:rPr>
                <w:rFonts w:ascii="Arial" w:hAnsi="Arial" w:cs="Arial"/>
                <w:sz w:val="18"/>
                <w:szCs w:val="18"/>
              </w:rPr>
            </w:pPr>
          </w:p>
        </w:tc>
      </w:tr>
      <w:tr w:rsidR="0060111F" w:rsidRPr="00606E42" w14:paraId="4260479D" w14:textId="77777777" w:rsidTr="005A5D1F">
        <w:trPr>
          <w:trHeight w:val="144"/>
        </w:trPr>
        <w:tc>
          <w:tcPr>
            <w:tcW w:w="3007" w:type="dxa"/>
            <w:vMerge w:val="restart"/>
          </w:tcPr>
          <w:p w14:paraId="006AEDE7" w14:textId="31D394E4" w:rsidR="0060111F" w:rsidRDefault="0060111F" w:rsidP="001C0875">
            <w:pPr>
              <w:rPr>
                <w:rFonts w:ascii="Arial" w:hAnsi="Arial" w:cs="Arial"/>
                <w:b/>
                <w:bCs/>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w:t>
            </w:r>
            <w:r>
              <w:rPr>
                <w:rFonts w:ascii="Arial" w:hAnsi="Arial" w:cs="Arial"/>
                <w:b/>
                <w:sz w:val="18"/>
                <w:szCs w:val="18"/>
              </w:rPr>
              <w:t>6</w:t>
            </w:r>
            <w:r w:rsidRPr="003610F9">
              <w:rPr>
                <w:rFonts w:ascii="Arial" w:hAnsi="Arial" w:cs="Arial"/>
                <w:b/>
                <w:sz w:val="18"/>
                <w:szCs w:val="18"/>
              </w:rPr>
              <w:t>)</w:t>
            </w:r>
          </w:p>
        </w:tc>
        <w:tc>
          <w:tcPr>
            <w:tcW w:w="2622" w:type="dxa"/>
          </w:tcPr>
          <w:p w14:paraId="21356C7E" w14:textId="36E6D84A" w:rsidR="0060111F" w:rsidRDefault="0060111F" w:rsidP="001C0875">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198FF2BF" w14:textId="22DA1E88" w:rsidR="0060111F" w:rsidRPr="00606E42" w:rsidRDefault="0060111F" w:rsidP="001C0875">
            <w:pPr>
              <w:rPr>
                <w:rFonts w:ascii="Arial" w:hAnsi="Arial" w:cs="Arial"/>
                <w:sz w:val="18"/>
                <w:szCs w:val="18"/>
              </w:rPr>
            </w:pPr>
            <w:r>
              <w:rPr>
                <w:rFonts w:ascii="Arial" w:hAnsi="Arial" w:cs="Arial"/>
                <w:sz w:val="18"/>
                <w:szCs w:val="18"/>
              </w:rPr>
              <w:t>PENSACOLA</w:t>
            </w:r>
          </w:p>
        </w:tc>
      </w:tr>
      <w:tr w:rsidR="0060111F" w14:paraId="4B88859F" w14:textId="77777777" w:rsidTr="005A5D1F">
        <w:trPr>
          <w:trHeight w:val="144"/>
        </w:trPr>
        <w:tc>
          <w:tcPr>
            <w:tcW w:w="3007" w:type="dxa"/>
            <w:vMerge/>
          </w:tcPr>
          <w:p w14:paraId="02A83967" w14:textId="77777777" w:rsidR="0060111F" w:rsidRDefault="0060111F" w:rsidP="001C0875">
            <w:pPr>
              <w:rPr>
                <w:rFonts w:ascii="Arial" w:hAnsi="Arial" w:cs="Arial"/>
                <w:b/>
                <w:bCs/>
                <w:sz w:val="18"/>
                <w:szCs w:val="18"/>
              </w:rPr>
            </w:pPr>
          </w:p>
        </w:tc>
        <w:tc>
          <w:tcPr>
            <w:tcW w:w="2622" w:type="dxa"/>
          </w:tcPr>
          <w:p w14:paraId="0AAEDAAB" w14:textId="0F944247" w:rsidR="0060111F" w:rsidRDefault="0060111F" w:rsidP="001C0875">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71079914" w14:textId="45BF5192" w:rsidR="0060111F" w:rsidRDefault="0060111F" w:rsidP="001C0875">
            <w:pPr>
              <w:rPr>
                <w:rFonts w:ascii="Arial" w:hAnsi="Arial" w:cs="Arial"/>
                <w:sz w:val="18"/>
                <w:szCs w:val="18"/>
              </w:rPr>
            </w:pPr>
            <w:r>
              <w:rPr>
                <w:rFonts w:ascii="Arial" w:hAnsi="Arial" w:cs="Arial"/>
                <w:sz w:val="18"/>
                <w:szCs w:val="18"/>
              </w:rPr>
              <w:t>right</w:t>
            </w:r>
          </w:p>
        </w:tc>
      </w:tr>
      <w:tr w:rsidR="0060111F" w14:paraId="5A66D0CF" w14:textId="77777777" w:rsidTr="005A5D1F">
        <w:trPr>
          <w:trHeight w:val="144"/>
        </w:trPr>
        <w:tc>
          <w:tcPr>
            <w:tcW w:w="3007" w:type="dxa"/>
            <w:vMerge/>
          </w:tcPr>
          <w:p w14:paraId="4F7B0EEF" w14:textId="77777777" w:rsidR="0060111F" w:rsidRDefault="0060111F" w:rsidP="001C0875">
            <w:pPr>
              <w:rPr>
                <w:rFonts w:ascii="Arial" w:hAnsi="Arial" w:cs="Arial"/>
                <w:b/>
                <w:bCs/>
                <w:sz w:val="18"/>
                <w:szCs w:val="18"/>
              </w:rPr>
            </w:pPr>
          </w:p>
        </w:tc>
        <w:tc>
          <w:tcPr>
            <w:tcW w:w="2622" w:type="dxa"/>
          </w:tcPr>
          <w:p w14:paraId="3EF8CF6D" w14:textId="0C9FF49E" w:rsidR="0060111F" w:rsidRDefault="0060111F" w:rsidP="001C0875">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6A3A51F3" w14:textId="68DBC881" w:rsidR="0060111F" w:rsidRDefault="0060111F" w:rsidP="001C0875">
            <w:pPr>
              <w:rPr>
                <w:rFonts w:ascii="Arial" w:hAnsi="Arial" w:cs="Arial"/>
                <w:sz w:val="18"/>
                <w:szCs w:val="18"/>
              </w:rPr>
            </w:pPr>
            <w:r>
              <w:rPr>
                <w:rFonts w:ascii="Arial" w:hAnsi="Arial" w:cs="Arial"/>
                <w:caps/>
                <w:color w:val="000000"/>
                <w:sz w:val="18"/>
                <w:szCs w:val="18"/>
                <w:lang w:eastAsia="en-GB"/>
              </w:rPr>
              <w:t>29-57N 090-03W</w:t>
            </w:r>
          </w:p>
        </w:tc>
      </w:tr>
      <w:tr w:rsidR="0060111F" w14:paraId="409A66BF" w14:textId="77777777" w:rsidTr="005A5D1F">
        <w:trPr>
          <w:trHeight w:val="144"/>
        </w:trPr>
        <w:tc>
          <w:tcPr>
            <w:tcW w:w="3007" w:type="dxa"/>
            <w:vMerge/>
          </w:tcPr>
          <w:p w14:paraId="38AC0037" w14:textId="77777777" w:rsidR="0060111F" w:rsidRDefault="0060111F" w:rsidP="001C0875">
            <w:pPr>
              <w:rPr>
                <w:rFonts w:ascii="Arial" w:hAnsi="Arial" w:cs="Arial"/>
                <w:b/>
                <w:bCs/>
                <w:sz w:val="18"/>
                <w:szCs w:val="18"/>
              </w:rPr>
            </w:pPr>
          </w:p>
        </w:tc>
        <w:tc>
          <w:tcPr>
            <w:tcW w:w="2622" w:type="dxa"/>
          </w:tcPr>
          <w:p w14:paraId="399104A3" w14:textId="7E648ECA" w:rsidR="0060111F" w:rsidRPr="00C305C0" w:rsidRDefault="0060111F" w:rsidP="001C0875">
            <w:pPr>
              <w:rPr>
                <w:rFonts w:ascii="Arial" w:eastAsia="Arial" w:hAnsi="Arial" w:cs="Arial"/>
                <w:b/>
                <w:bCs/>
                <w:sz w:val="18"/>
                <w:szCs w:val="18"/>
                <w:lang w:val="en-GB" w:eastAsia="en-GB" w:bidi="en-GB"/>
              </w:rPr>
            </w:pPr>
            <w:proofErr w:type="spellStart"/>
            <w:r>
              <w:rPr>
                <w:rFonts w:ascii="Arial" w:hAnsi="Arial" w:cs="Arial"/>
                <w:sz w:val="18"/>
                <w:szCs w:val="18"/>
              </w:rPr>
              <w:t>flipBearing</w:t>
            </w:r>
            <w:proofErr w:type="spellEnd"/>
          </w:p>
        </w:tc>
        <w:tc>
          <w:tcPr>
            <w:tcW w:w="3641" w:type="dxa"/>
            <w:gridSpan w:val="2"/>
          </w:tcPr>
          <w:p w14:paraId="0B6BC612" w14:textId="77777777" w:rsidR="0060111F" w:rsidRDefault="0060111F" w:rsidP="001C0875">
            <w:pPr>
              <w:rPr>
                <w:rFonts w:ascii="Arial" w:hAnsi="Arial" w:cs="Arial"/>
                <w:caps/>
                <w:color w:val="000000"/>
                <w:sz w:val="18"/>
                <w:szCs w:val="18"/>
                <w:lang w:eastAsia="en-GB"/>
              </w:rPr>
            </w:pPr>
          </w:p>
        </w:tc>
      </w:tr>
      <w:tr w:rsidR="0060111F" w14:paraId="11207EAD" w14:textId="77777777" w:rsidTr="005A5D1F">
        <w:trPr>
          <w:trHeight w:val="144"/>
        </w:trPr>
        <w:tc>
          <w:tcPr>
            <w:tcW w:w="3007" w:type="dxa"/>
            <w:vMerge/>
          </w:tcPr>
          <w:p w14:paraId="42CD4D14" w14:textId="77777777" w:rsidR="0060111F" w:rsidRDefault="0060111F" w:rsidP="001C0875">
            <w:pPr>
              <w:rPr>
                <w:rFonts w:ascii="Arial" w:hAnsi="Arial" w:cs="Arial"/>
                <w:b/>
                <w:bCs/>
                <w:sz w:val="18"/>
                <w:szCs w:val="18"/>
              </w:rPr>
            </w:pPr>
          </w:p>
        </w:tc>
        <w:tc>
          <w:tcPr>
            <w:tcW w:w="2622" w:type="dxa"/>
          </w:tcPr>
          <w:p w14:paraId="5912DD58" w14:textId="26A86C8B" w:rsidR="0060111F" w:rsidRDefault="0060111F" w:rsidP="001C0875">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43C25415" w14:textId="77777777" w:rsidR="0060111F" w:rsidRDefault="0060111F" w:rsidP="001C0875">
            <w:pPr>
              <w:rPr>
                <w:rFonts w:ascii="Arial" w:hAnsi="Arial" w:cs="Arial"/>
                <w:caps/>
                <w:color w:val="000000"/>
                <w:sz w:val="18"/>
                <w:szCs w:val="18"/>
                <w:lang w:eastAsia="en-GB"/>
              </w:rPr>
            </w:pPr>
          </w:p>
        </w:tc>
      </w:tr>
      <w:tr w:rsidR="0060111F" w14:paraId="244F50CE" w14:textId="77777777" w:rsidTr="005A5D1F">
        <w:trPr>
          <w:trHeight w:val="144"/>
        </w:trPr>
        <w:tc>
          <w:tcPr>
            <w:tcW w:w="3007" w:type="dxa"/>
            <w:vMerge w:val="restart"/>
          </w:tcPr>
          <w:p w14:paraId="3D1DAEB8" w14:textId="66F0FCF0" w:rsidR="0060111F" w:rsidRDefault="0060111F" w:rsidP="001C0875">
            <w:pPr>
              <w:rPr>
                <w:rFonts w:ascii="Arial" w:hAnsi="Arial" w:cs="Arial"/>
                <w:b/>
                <w:bCs/>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w:t>
            </w:r>
            <w:r>
              <w:rPr>
                <w:rFonts w:ascii="Arial" w:hAnsi="Arial" w:cs="Arial"/>
                <w:b/>
                <w:sz w:val="18"/>
                <w:szCs w:val="18"/>
              </w:rPr>
              <w:t>7</w:t>
            </w:r>
            <w:r w:rsidRPr="00BF368F">
              <w:rPr>
                <w:rFonts w:ascii="Arial" w:hAnsi="Arial" w:cs="Arial"/>
                <w:b/>
                <w:sz w:val="18"/>
                <w:szCs w:val="18"/>
              </w:rPr>
              <w:t>)</w:t>
            </w:r>
          </w:p>
        </w:tc>
        <w:tc>
          <w:tcPr>
            <w:tcW w:w="2622" w:type="dxa"/>
          </w:tcPr>
          <w:p w14:paraId="36C4A1C9" w14:textId="03829CCA" w:rsidR="0060111F" w:rsidRDefault="0060111F" w:rsidP="001C0875">
            <w:pPr>
              <w:rPr>
                <w:rFonts w:ascii="Arial" w:hAnsi="Arial" w:cs="Arial"/>
                <w:sz w:val="18"/>
                <w:szCs w:val="18"/>
              </w:rPr>
            </w:pPr>
            <w:r>
              <w:rPr>
                <w:rFonts w:ascii="Arial" w:hAnsi="Arial" w:cs="Arial"/>
                <w:sz w:val="18"/>
                <w:szCs w:val="18"/>
              </w:rPr>
              <w:t>header (role)</w:t>
            </w:r>
          </w:p>
        </w:tc>
        <w:tc>
          <w:tcPr>
            <w:tcW w:w="3641" w:type="dxa"/>
            <w:gridSpan w:val="2"/>
          </w:tcPr>
          <w:p w14:paraId="307F7243" w14:textId="44C5986C" w:rsidR="0060111F" w:rsidRDefault="0060111F" w:rsidP="001C0875">
            <w:pPr>
              <w:rPr>
                <w:rFonts w:ascii="Arial" w:hAnsi="Arial" w:cs="Arial"/>
                <w:caps/>
                <w:color w:val="000000"/>
                <w:sz w:val="18"/>
                <w:szCs w:val="18"/>
                <w:lang w:eastAsia="en-GB"/>
              </w:rPr>
            </w:pPr>
            <w:r>
              <w:rPr>
                <w:rFonts w:ascii="Arial" w:hAnsi="Arial" w:cs="Arial"/>
                <w:sz w:val="18"/>
                <w:szCs w:val="18"/>
              </w:rPr>
              <w:t>ID00</w:t>
            </w:r>
          </w:p>
        </w:tc>
      </w:tr>
      <w:tr w:rsidR="0060111F" w14:paraId="4A933BD3" w14:textId="77777777" w:rsidTr="005A5D1F">
        <w:trPr>
          <w:trHeight w:val="144"/>
        </w:trPr>
        <w:tc>
          <w:tcPr>
            <w:tcW w:w="3007" w:type="dxa"/>
            <w:vMerge/>
          </w:tcPr>
          <w:p w14:paraId="4365B96C" w14:textId="77777777" w:rsidR="0060111F" w:rsidRDefault="0060111F" w:rsidP="001C0875">
            <w:pPr>
              <w:rPr>
                <w:rFonts w:ascii="Arial" w:hAnsi="Arial" w:cs="Arial"/>
                <w:b/>
                <w:bCs/>
                <w:sz w:val="18"/>
                <w:szCs w:val="18"/>
              </w:rPr>
            </w:pPr>
          </w:p>
        </w:tc>
        <w:tc>
          <w:tcPr>
            <w:tcW w:w="2622" w:type="dxa"/>
          </w:tcPr>
          <w:p w14:paraId="30874438" w14:textId="6B75330F" w:rsidR="0060111F" w:rsidRDefault="0060111F" w:rsidP="001C0875">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5050E5F8" w14:textId="2D50D6A2" w:rsidR="0060111F" w:rsidRDefault="0060111F" w:rsidP="001C0875">
            <w:pPr>
              <w:rPr>
                <w:rFonts w:ascii="Arial" w:hAnsi="Arial" w:cs="Arial"/>
                <w:caps/>
                <w:color w:val="000000"/>
                <w:sz w:val="18"/>
                <w:szCs w:val="18"/>
                <w:lang w:eastAsia="en-GB"/>
              </w:rPr>
            </w:pPr>
            <w:r>
              <w:rPr>
                <w:rFonts w:ascii="Arial" w:hAnsi="Arial" w:cs="Arial"/>
                <w:sz w:val="18"/>
                <w:szCs w:val="18"/>
              </w:rPr>
              <w:t>ID07</w:t>
            </w:r>
          </w:p>
        </w:tc>
      </w:tr>
      <w:tr w:rsidR="0060111F" w14:paraId="1D7B6AF0" w14:textId="77777777" w:rsidTr="005A5D1F">
        <w:trPr>
          <w:trHeight w:val="144"/>
        </w:trPr>
        <w:tc>
          <w:tcPr>
            <w:tcW w:w="3007" w:type="dxa"/>
            <w:vMerge/>
          </w:tcPr>
          <w:p w14:paraId="1BFC14C5" w14:textId="77777777" w:rsidR="0060111F" w:rsidRDefault="0060111F" w:rsidP="001C0875">
            <w:pPr>
              <w:rPr>
                <w:rFonts w:ascii="Arial" w:hAnsi="Arial" w:cs="Arial"/>
                <w:b/>
                <w:bCs/>
                <w:sz w:val="18"/>
                <w:szCs w:val="18"/>
              </w:rPr>
            </w:pPr>
          </w:p>
        </w:tc>
        <w:tc>
          <w:tcPr>
            <w:tcW w:w="2622" w:type="dxa"/>
          </w:tcPr>
          <w:p w14:paraId="30B585A9" w14:textId="24AD5251" w:rsidR="0060111F" w:rsidRDefault="0060111F" w:rsidP="001C0875">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283BA2ED" w14:textId="77777777" w:rsidR="0060111F" w:rsidRDefault="0060111F" w:rsidP="001C0875">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12E62C1A" w14:textId="77777777" w:rsidR="0060111F" w:rsidRDefault="0060111F" w:rsidP="001C0875">
            <w:pPr>
              <w:rPr>
                <w:rFonts w:ascii="Arial" w:hAnsi="Arial" w:cs="Arial"/>
                <w:sz w:val="18"/>
                <w:szCs w:val="18"/>
              </w:rPr>
            </w:pPr>
            <w:r>
              <w:rPr>
                <w:rFonts w:ascii="Arial" w:hAnsi="Arial" w:cs="Arial"/>
                <w:sz w:val="18"/>
                <w:szCs w:val="18"/>
              </w:rPr>
              <w:t xml:space="preserve">language: </w:t>
            </w:r>
          </w:p>
          <w:p w14:paraId="3ED571CC" w14:textId="2336984B" w:rsidR="0060111F" w:rsidRDefault="0060111F" w:rsidP="001C0875">
            <w:pPr>
              <w:rPr>
                <w:rFonts w:ascii="Arial" w:hAnsi="Arial" w:cs="Arial"/>
                <w:caps/>
                <w:color w:val="000000"/>
                <w:sz w:val="18"/>
                <w:szCs w:val="18"/>
                <w:lang w:eastAsia="en-GB"/>
              </w:rPr>
            </w:pPr>
            <w:r>
              <w:rPr>
                <w:rFonts w:ascii="Arial" w:hAnsi="Arial" w:cs="Arial"/>
                <w:sz w:val="18"/>
                <w:szCs w:val="18"/>
              </w:rPr>
              <w:t xml:space="preserve">name: </w:t>
            </w:r>
          </w:p>
        </w:tc>
      </w:tr>
      <w:tr w:rsidR="0060111F" w14:paraId="6F70C5B7" w14:textId="77777777" w:rsidTr="005A5D1F">
        <w:trPr>
          <w:trHeight w:val="144"/>
        </w:trPr>
        <w:tc>
          <w:tcPr>
            <w:tcW w:w="3007" w:type="dxa"/>
            <w:vMerge/>
          </w:tcPr>
          <w:p w14:paraId="682E8015" w14:textId="77777777" w:rsidR="0060111F" w:rsidRDefault="0060111F" w:rsidP="001C0875">
            <w:pPr>
              <w:rPr>
                <w:rFonts w:ascii="Arial" w:hAnsi="Arial" w:cs="Arial"/>
                <w:b/>
                <w:bCs/>
                <w:sz w:val="18"/>
                <w:szCs w:val="18"/>
              </w:rPr>
            </w:pPr>
          </w:p>
        </w:tc>
        <w:tc>
          <w:tcPr>
            <w:tcW w:w="2622" w:type="dxa"/>
          </w:tcPr>
          <w:p w14:paraId="5AF48277" w14:textId="007D4D97" w:rsidR="0060111F" w:rsidRDefault="0060111F" w:rsidP="001C0875">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62165340" w14:textId="77777777" w:rsidR="0060111F" w:rsidRDefault="0060111F" w:rsidP="001C0875">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0D849D57" w14:textId="77777777" w:rsidR="0060111F" w:rsidRDefault="0060111F" w:rsidP="001C0875">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713DEB17" w14:textId="3394BE71" w:rsidR="0060111F" w:rsidRDefault="0060111F" w:rsidP="001C0875">
            <w:pPr>
              <w:rPr>
                <w:rFonts w:ascii="Arial" w:hAnsi="Arial" w:cs="Arial"/>
                <w:caps/>
                <w:color w:val="000000"/>
                <w:sz w:val="18"/>
                <w:szCs w:val="18"/>
                <w:lang w:eastAsia="en-GB"/>
              </w:rPr>
            </w:pPr>
            <w:proofErr w:type="spellStart"/>
            <w:r>
              <w:rPr>
                <w:rFonts w:ascii="Arial" w:hAnsi="Arial" w:cs="Arial"/>
                <w:sz w:val="18"/>
                <w:szCs w:val="18"/>
              </w:rPr>
              <w:t>ENCFeatureReference</w:t>
            </w:r>
            <w:proofErr w:type="spellEnd"/>
            <w:r>
              <w:rPr>
                <w:rFonts w:ascii="Arial" w:hAnsi="Arial" w:cs="Arial"/>
                <w:sz w:val="18"/>
                <w:szCs w:val="18"/>
              </w:rPr>
              <w:t>:</w:t>
            </w:r>
          </w:p>
        </w:tc>
      </w:tr>
      <w:tr w:rsidR="0060111F" w14:paraId="5B713263" w14:textId="77777777" w:rsidTr="005A5D1F">
        <w:trPr>
          <w:trHeight w:val="144"/>
        </w:trPr>
        <w:tc>
          <w:tcPr>
            <w:tcW w:w="3007" w:type="dxa"/>
            <w:vMerge/>
          </w:tcPr>
          <w:p w14:paraId="3B6DBB3D" w14:textId="77777777" w:rsidR="0060111F" w:rsidRDefault="0060111F" w:rsidP="001C0875">
            <w:pPr>
              <w:rPr>
                <w:rFonts w:ascii="Arial" w:hAnsi="Arial" w:cs="Arial"/>
                <w:b/>
                <w:bCs/>
                <w:sz w:val="18"/>
                <w:szCs w:val="18"/>
              </w:rPr>
            </w:pPr>
          </w:p>
        </w:tc>
        <w:tc>
          <w:tcPr>
            <w:tcW w:w="2622" w:type="dxa"/>
          </w:tcPr>
          <w:p w14:paraId="7BB4D6D1" w14:textId="6C5AB27D" w:rsidR="0060111F" w:rsidRDefault="0060111F" w:rsidP="001C0875">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6E7E6383" w14:textId="77777777" w:rsidR="0060111F" w:rsidRDefault="0060111F" w:rsidP="001C0875">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01BC8D68" w14:textId="77777777" w:rsidR="0060111F" w:rsidRDefault="0060111F" w:rsidP="001C0875">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39898927" w14:textId="77777777" w:rsidR="0060111F" w:rsidRDefault="0060111F" w:rsidP="001C0875">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63A210F3" w14:textId="6C5F63C0" w:rsidR="0060111F" w:rsidRDefault="0060111F" w:rsidP="001C0875">
            <w:pPr>
              <w:rPr>
                <w:rFonts w:ascii="Arial" w:hAnsi="Arial" w:cs="Arial"/>
                <w:caps/>
                <w:color w:val="000000"/>
                <w:sz w:val="18"/>
                <w:szCs w:val="18"/>
                <w:lang w:eastAsia="en-GB"/>
              </w:rPr>
            </w:pPr>
            <w:proofErr w:type="spellStart"/>
            <w:r>
              <w:rPr>
                <w:rFonts w:ascii="Arial" w:hAnsi="Arial" w:cs="Arial"/>
                <w:sz w:val="18"/>
                <w:szCs w:val="18"/>
              </w:rPr>
              <w:t>timeofDayStart</w:t>
            </w:r>
            <w:proofErr w:type="spellEnd"/>
            <w:r>
              <w:rPr>
                <w:rFonts w:ascii="Arial" w:hAnsi="Arial" w:cs="Arial"/>
                <w:sz w:val="18"/>
                <w:szCs w:val="18"/>
              </w:rPr>
              <w:t>:</w:t>
            </w:r>
          </w:p>
        </w:tc>
      </w:tr>
      <w:tr w:rsidR="0060111F" w14:paraId="1128FACE" w14:textId="77777777" w:rsidTr="005A5D1F">
        <w:trPr>
          <w:trHeight w:val="144"/>
        </w:trPr>
        <w:tc>
          <w:tcPr>
            <w:tcW w:w="3007" w:type="dxa"/>
            <w:vMerge/>
          </w:tcPr>
          <w:p w14:paraId="1F51AE44" w14:textId="77777777" w:rsidR="0060111F" w:rsidRDefault="0060111F" w:rsidP="001C0875">
            <w:pPr>
              <w:rPr>
                <w:rFonts w:ascii="Arial" w:hAnsi="Arial" w:cs="Arial"/>
                <w:b/>
                <w:bCs/>
                <w:sz w:val="18"/>
                <w:szCs w:val="18"/>
              </w:rPr>
            </w:pPr>
          </w:p>
        </w:tc>
        <w:tc>
          <w:tcPr>
            <w:tcW w:w="2622" w:type="dxa"/>
          </w:tcPr>
          <w:p w14:paraId="1B9732FC" w14:textId="2282B1A4" w:rsidR="0060111F" w:rsidRDefault="0060111F" w:rsidP="001C0875">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0AE5A1D8" w14:textId="4AC4C8ED" w:rsidR="0060111F" w:rsidRDefault="0060111F" w:rsidP="001C0875">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Courier New" w:hAnsi="Courier New" w:cs="Courier New"/>
                <w:caps/>
                <w:color w:val="000000"/>
                <w:sz w:val="20"/>
                <w:lang w:eastAsia="en-GB"/>
              </w:rPr>
              <w:t>DUE TO PASSAGE OF HURRICAN IDA THE FOLLOWING PORTS HAVE RE-</w:t>
            </w:r>
            <w:commentRangeStart w:id="14493"/>
            <w:r>
              <w:rPr>
                <w:rFonts w:ascii="Courier New" w:hAnsi="Courier New" w:cs="Courier New"/>
                <w:caps/>
                <w:color w:val="000000"/>
                <w:sz w:val="20"/>
                <w:lang w:eastAsia="en-GB"/>
              </w:rPr>
              <w:t>OPENED</w:t>
            </w:r>
            <w:commentRangeEnd w:id="14493"/>
            <w:r w:rsidR="00F139B8">
              <w:rPr>
                <w:rStyle w:val="CommentReference"/>
                <w:rFonts w:ascii="Arial" w:eastAsia="SimSun" w:hAnsi="Arial" w:cs="Arial"/>
                <w:color w:val="000000"/>
                <w:lang w:val="en-US" w:eastAsia="ar-SA"/>
              </w:rPr>
              <w:commentReference w:id="14493"/>
            </w:r>
          </w:p>
          <w:p w14:paraId="128B9D94" w14:textId="267E96F7" w:rsidR="0060111F" w:rsidRDefault="0060111F" w:rsidP="001C0875">
            <w:pPr>
              <w:rPr>
                <w:rFonts w:ascii="Arial" w:hAnsi="Arial" w:cs="Arial"/>
                <w:caps/>
                <w:color w:val="000000"/>
                <w:sz w:val="18"/>
                <w:szCs w:val="18"/>
                <w:lang w:eastAsia="en-GB"/>
              </w:rPr>
            </w:pPr>
            <w:proofErr w:type="spellStart"/>
            <w:r w:rsidRPr="00D24032">
              <w:rPr>
                <w:rFonts w:ascii="Arial" w:hAnsi="Arial" w:cs="Arial"/>
                <w:b/>
                <w:bCs/>
                <w:sz w:val="18"/>
                <w:szCs w:val="18"/>
              </w:rPr>
              <w:t>NavwarnTypeDetails</w:t>
            </w:r>
            <w:proofErr w:type="spellEnd"/>
            <w:r>
              <w:rPr>
                <w:rFonts w:ascii="Arial" w:hAnsi="Arial" w:cs="Arial"/>
                <w:sz w:val="18"/>
                <w:szCs w:val="18"/>
              </w:rPr>
              <w:t>: open/close harbour</w:t>
            </w:r>
          </w:p>
        </w:tc>
      </w:tr>
      <w:tr w:rsidR="0060111F" w14:paraId="25EB5105" w14:textId="77777777" w:rsidTr="005A5D1F">
        <w:trPr>
          <w:trHeight w:val="144"/>
        </w:trPr>
        <w:tc>
          <w:tcPr>
            <w:tcW w:w="3007" w:type="dxa"/>
            <w:vMerge/>
          </w:tcPr>
          <w:p w14:paraId="089A299C" w14:textId="77777777" w:rsidR="0060111F" w:rsidRDefault="0060111F" w:rsidP="001C0875">
            <w:pPr>
              <w:rPr>
                <w:rFonts w:ascii="Arial" w:hAnsi="Arial" w:cs="Arial"/>
                <w:b/>
                <w:bCs/>
                <w:sz w:val="18"/>
                <w:szCs w:val="18"/>
              </w:rPr>
            </w:pPr>
          </w:p>
        </w:tc>
        <w:tc>
          <w:tcPr>
            <w:tcW w:w="2622" w:type="dxa"/>
          </w:tcPr>
          <w:p w14:paraId="1D3AEEA9" w14:textId="61723DBF" w:rsidR="0060111F" w:rsidRDefault="0060111F" w:rsidP="001C0875">
            <w:pPr>
              <w:rPr>
                <w:rFonts w:ascii="Arial" w:hAnsi="Arial" w:cs="Arial"/>
                <w:sz w:val="18"/>
                <w:szCs w:val="18"/>
              </w:rPr>
            </w:pPr>
            <w:r w:rsidRPr="00606E42">
              <w:rPr>
                <w:rFonts w:ascii="Arial" w:hAnsi="Arial" w:cs="Arial"/>
                <w:sz w:val="18"/>
                <w:szCs w:val="18"/>
              </w:rPr>
              <w:t>geometry</w:t>
            </w:r>
          </w:p>
        </w:tc>
        <w:tc>
          <w:tcPr>
            <w:tcW w:w="3641" w:type="dxa"/>
            <w:gridSpan w:val="2"/>
          </w:tcPr>
          <w:p w14:paraId="78E28A94" w14:textId="24E7E1E8" w:rsidR="0060111F" w:rsidRDefault="0060111F" w:rsidP="001C0875">
            <w:pPr>
              <w:rPr>
                <w:rFonts w:ascii="Arial" w:hAnsi="Arial" w:cs="Arial"/>
                <w:caps/>
                <w:color w:val="000000"/>
                <w:sz w:val="18"/>
                <w:szCs w:val="18"/>
                <w:lang w:eastAsia="en-GB"/>
              </w:rPr>
            </w:pPr>
            <w:r>
              <w:rPr>
                <w:rFonts w:ascii="Arial" w:hAnsi="Arial" w:cs="Arial"/>
                <w:caps/>
                <w:color w:val="000000"/>
                <w:sz w:val="18"/>
                <w:szCs w:val="18"/>
                <w:lang w:eastAsia="en-GB"/>
              </w:rPr>
              <w:t>30-41N 088-07W</w:t>
            </w:r>
          </w:p>
        </w:tc>
      </w:tr>
      <w:tr w:rsidR="0060111F" w14:paraId="72A5CB01" w14:textId="77777777" w:rsidTr="005A5D1F">
        <w:trPr>
          <w:trHeight w:val="144"/>
        </w:trPr>
        <w:tc>
          <w:tcPr>
            <w:tcW w:w="3007" w:type="dxa"/>
            <w:vMerge/>
          </w:tcPr>
          <w:p w14:paraId="17D14958" w14:textId="77777777" w:rsidR="0060111F" w:rsidRDefault="0060111F" w:rsidP="001C0875">
            <w:pPr>
              <w:rPr>
                <w:rFonts w:ascii="Arial" w:hAnsi="Arial" w:cs="Arial"/>
                <w:b/>
                <w:bCs/>
                <w:sz w:val="18"/>
                <w:szCs w:val="18"/>
              </w:rPr>
            </w:pPr>
          </w:p>
        </w:tc>
        <w:tc>
          <w:tcPr>
            <w:tcW w:w="2622" w:type="dxa"/>
          </w:tcPr>
          <w:p w14:paraId="52F766A5" w14:textId="189079A4" w:rsidR="0060111F" w:rsidRDefault="0060111F" w:rsidP="001C0875">
            <w:pPr>
              <w:rPr>
                <w:rFonts w:ascii="Arial" w:hAnsi="Arial" w:cs="Arial"/>
                <w:sz w:val="18"/>
                <w:szCs w:val="18"/>
              </w:rPr>
            </w:pPr>
            <w:r>
              <w:rPr>
                <w:rFonts w:ascii="Arial" w:hAnsi="Arial" w:cs="Arial"/>
                <w:sz w:val="18"/>
                <w:szCs w:val="18"/>
              </w:rPr>
              <w:t>restriction</w:t>
            </w:r>
          </w:p>
        </w:tc>
        <w:tc>
          <w:tcPr>
            <w:tcW w:w="3641" w:type="dxa"/>
            <w:gridSpan w:val="2"/>
          </w:tcPr>
          <w:p w14:paraId="7829B230" w14:textId="5ECD8091" w:rsidR="0060111F" w:rsidRDefault="0060111F" w:rsidP="001C0875">
            <w:pPr>
              <w:rPr>
                <w:rFonts w:ascii="Arial" w:hAnsi="Arial" w:cs="Arial"/>
                <w:caps/>
                <w:color w:val="000000"/>
                <w:sz w:val="18"/>
                <w:szCs w:val="18"/>
                <w:lang w:eastAsia="en-GB"/>
              </w:rPr>
            </w:pPr>
            <w:commentRangeStart w:id="14494"/>
            <w:r>
              <w:rPr>
                <w:rFonts w:ascii="Arial" w:hAnsi="Arial" w:cs="Arial"/>
                <w:sz w:val="18"/>
                <w:szCs w:val="18"/>
              </w:rPr>
              <w:t>(8) entry restricted</w:t>
            </w:r>
            <w:commentRangeEnd w:id="14494"/>
            <w:r w:rsidR="00436952">
              <w:rPr>
                <w:rStyle w:val="CommentReference"/>
                <w:rFonts w:ascii="Arial" w:eastAsia="SimSun" w:hAnsi="Arial" w:cs="Arial"/>
                <w:color w:val="000000"/>
                <w:lang w:val="en-US" w:eastAsia="ar-SA"/>
              </w:rPr>
              <w:commentReference w:id="14494"/>
            </w:r>
          </w:p>
        </w:tc>
      </w:tr>
      <w:tr w:rsidR="0060111F" w14:paraId="207C4609" w14:textId="77777777" w:rsidTr="005A5D1F">
        <w:trPr>
          <w:trHeight w:val="144"/>
        </w:trPr>
        <w:tc>
          <w:tcPr>
            <w:tcW w:w="3007" w:type="dxa"/>
            <w:vMerge w:val="restart"/>
          </w:tcPr>
          <w:p w14:paraId="4DB391C4" w14:textId="46BC875D" w:rsidR="0060111F" w:rsidRDefault="0060111F" w:rsidP="001C0875">
            <w:pPr>
              <w:rPr>
                <w:rFonts w:ascii="Arial" w:hAnsi="Arial" w:cs="Arial"/>
                <w:b/>
                <w:bCs/>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w:t>
            </w:r>
            <w:r>
              <w:rPr>
                <w:rFonts w:ascii="Arial" w:hAnsi="Arial" w:cs="Arial"/>
                <w:b/>
                <w:sz w:val="18"/>
                <w:szCs w:val="18"/>
              </w:rPr>
              <w:t>8</w:t>
            </w:r>
            <w:r w:rsidRPr="003610F9">
              <w:rPr>
                <w:rFonts w:ascii="Arial" w:hAnsi="Arial" w:cs="Arial"/>
                <w:b/>
                <w:sz w:val="18"/>
                <w:szCs w:val="18"/>
              </w:rPr>
              <w:t>)</w:t>
            </w:r>
          </w:p>
        </w:tc>
        <w:tc>
          <w:tcPr>
            <w:tcW w:w="2622" w:type="dxa"/>
          </w:tcPr>
          <w:p w14:paraId="7CEBDE3F" w14:textId="3C7FB8E2" w:rsidR="0060111F" w:rsidRDefault="0060111F" w:rsidP="001C0875">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7FBA131D" w14:textId="7E6232AA" w:rsidR="0060111F" w:rsidRDefault="0060111F" w:rsidP="001C0875">
            <w:pPr>
              <w:rPr>
                <w:rFonts w:ascii="Arial" w:hAnsi="Arial" w:cs="Arial"/>
                <w:caps/>
                <w:color w:val="000000"/>
                <w:sz w:val="18"/>
                <w:szCs w:val="18"/>
                <w:lang w:eastAsia="en-GB"/>
              </w:rPr>
            </w:pPr>
            <w:r>
              <w:rPr>
                <w:rFonts w:ascii="Arial" w:hAnsi="Arial" w:cs="Arial"/>
                <w:sz w:val="18"/>
                <w:szCs w:val="18"/>
              </w:rPr>
              <w:t>MOBILE</w:t>
            </w:r>
          </w:p>
        </w:tc>
      </w:tr>
      <w:tr w:rsidR="0060111F" w14:paraId="71E1EBC4" w14:textId="77777777" w:rsidTr="005A5D1F">
        <w:trPr>
          <w:trHeight w:val="144"/>
        </w:trPr>
        <w:tc>
          <w:tcPr>
            <w:tcW w:w="3007" w:type="dxa"/>
            <w:vMerge/>
          </w:tcPr>
          <w:p w14:paraId="619C5E32" w14:textId="77777777" w:rsidR="0060111F" w:rsidRDefault="0060111F" w:rsidP="001C0875">
            <w:pPr>
              <w:rPr>
                <w:rFonts w:ascii="Arial" w:hAnsi="Arial" w:cs="Arial"/>
                <w:b/>
                <w:bCs/>
                <w:sz w:val="18"/>
                <w:szCs w:val="18"/>
              </w:rPr>
            </w:pPr>
          </w:p>
        </w:tc>
        <w:tc>
          <w:tcPr>
            <w:tcW w:w="2622" w:type="dxa"/>
          </w:tcPr>
          <w:p w14:paraId="46D69A07" w14:textId="7E759694" w:rsidR="0060111F" w:rsidRDefault="0060111F" w:rsidP="001C0875">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31DFCDAB" w14:textId="001EB843" w:rsidR="0060111F" w:rsidRDefault="0060111F" w:rsidP="001C0875">
            <w:pPr>
              <w:rPr>
                <w:rFonts w:ascii="Arial" w:hAnsi="Arial" w:cs="Arial"/>
                <w:caps/>
                <w:color w:val="000000"/>
                <w:sz w:val="18"/>
                <w:szCs w:val="18"/>
                <w:lang w:eastAsia="en-GB"/>
              </w:rPr>
            </w:pPr>
            <w:r>
              <w:rPr>
                <w:rFonts w:ascii="Arial" w:hAnsi="Arial" w:cs="Arial"/>
                <w:sz w:val="18"/>
                <w:szCs w:val="18"/>
              </w:rPr>
              <w:t>right</w:t>
            </w:r>
          </w:p>
        </w:tc>
      </w:tr>
      <w:tr w:rsidR="0060111F" w14:paraId="2BE2E108" w14:textId="77777777" w:rsidTr="005A5D1F">
        <w:trPr>
          <w:trHeight w:val="144"/>
        </w:trPr>
        <w:tc>
          <w:tcPr>
            <w:tcW w:w="3007" w:type="dxa"/>
            <w:vMerge/>
          </w:tcPr>
          <w:p w14:paraId="4C88CAE5" w14:textId="77777777" w:rsidR="0060111F" w:rsidRDefault="0060111F" w:rsidP="001C0875">
            <w:pPr>
              <w:rPr>
                <w:rFonts w:ascii="Arial" w:hAnsi="Arial" w:cs="Arial"/>
                <w:b/>
                <w:bCs/>
                <w:sz w:val="18"/>
                <w:szCs w:val="18"/>
              </w:rPr>
            </w:pPr>
          </w:p>
        </w:tc>
        <w:tc>
          <w:tcPr>
            <w:tcW w:w="2622" w:type="dxa"/>
          </w:tcPr>
          <w:p w14:paraId="36DC8C6F" w14:textId="358F85A2" w:rsidR="0060111F" w:rsidRDefault="0060111F" w:rsidP="001C0875">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46043E9D" w14:textId="257E4A47" w:rsidR="0060111F" w:rsidRDefault="0060111F" w:rsidP="001C0875">
            <w:pPr>
              <w:rPr>
                <w:rFonts w:ascii="Arial" w:hAnsi="Arial" w:cs="Arial"/>
                <w:caps/>
                <w:color w:val="000000"/>
                <w:sz w:val="18"/>
                <w:szCs w:val="18"/>
                <w:lang w:eastAsia="en-GB"/>
              </w:rPr>
            </w:pPr>
            <w:r>
              <w:rPr>
                <w:rFonts w:ascii="Arial" w:hAnsi="Arial" w:cs="Arial"/>
                <w:caps/>
                <w:color w:val="000000"/>
                <w:sz w:val="18"/>
                <w:szCs w:val="18"/>
                <w:lang w:eastAsia="en-GB"/>
              </w:rPr>
              <w:t>30-41N 088-07W</w:t>
            </w:r>
          </w:p>
        </w:tc>
      </w:tr>
      <w:tr w:rsidR="0060111F" w14:paraId="6A058DC7" w14:textId="77777777" w:rsidTr="005A5D1F">
        <w:trPr>
          <w:trHeight w:val="144"/>
        </w:trPr>
        <w:tc>
          <w:tcPr>
            <w:tcW w:w="3007" w:type="dxa"/>
            <w:vMerge/>
          </w:tcPr>
          <w:p w14:paraId="06754CCC" w14:textId="77777777" w:rsidR="0060111F" w:rsidRDefault="0060111F" w:rsidP="001C0875">
            <w:pPr>
              <w:rPr>
                <w:rFonts w:ascii="Arial" w:hAnsi="Arial" w:cs="Arial"/>
                <w:b/>
                <w:bCs/>
                <w:sz w:val="18"/>
                <w:szCs w:val="18"/>
              </w:rPr>
            </w:pPr>
          </w:p>
        </w:tc>
        <w:tc>
          <w:tcPr>
            <w:tcW w:w="2622" w:type="dxa"/>
          </w:tcPr>
          <w:p w14:paraId="5D0FCFAD" w14:textId="35B230FA" w:rsidR="0060111F" w:rsidRDefault="0060111F" w:rsidP="001C0875">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429F0813" w14:textId="77777777" w:rsidR="0060111F" w:rsidRDefault="0060111F" w:rsidP="001C0875">
            <w:pPr>
              <w:rPr>
                <w:rFonts w:ascii="Arial" w:hAnsi="Arial" w:cs="Arial"/>
                <w:caps/>
                <w:color w:val="000000"/>
                <w:sz w:val="18"/>
                <w:szCs w:val="18"/>
                <w:lang w:eastAsia="en-GB"/>
              </w:rPr>
            </w:pPr>
          </w:p>
        </w:tc>
      </w:tr>
      <w:tr w:rsidR="0060111F" w14:paraId="5C4C313F" w14:textId="77777777" w:rsidTr="005A5D1F">
        <w:trPr>
          <w:trHeight w:val="144"/>
        </w:trPr>
        <w:tc>
          <w:tcPr>
            <w:tcW w:w="3007" w:type="dxa"/>
            <w:vMerge/>
          </w:tcPr>
          <w:p w14:paraId="7C388AFA" w14:textId="77777777" w:rsidR="0060111F" w:rsidRDefault="0060111F" w:rsidP="001C0875">
            <w:pPr>
              <w:rPr>
                <w:rFonts w:ascii="Arial" w:hAnsi="Arial" w:cs="Arial"/>
                <w:b/>
                <w:bCs/>
                <w:sz w:val="18"/>
                <w:szCs w:val="18"/>
              </w:rPr>
            </w:pPr>
          </w:p>
        </w:tc>
        <w:tc>
          <w:tcPr>
            <w:tcW w:w="2622" w:type="dxa"/>
          </w:tcPr>
          <w:p w14:paraId="20388818" w14:textId="100DAC0F" w:rsidR="0060111F" w:rsidRDefault="0060111F" w:rsidP="001C0875">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33C9B5B2" w14:textId="77777777" w:rsidR="0060111F" w:rsidRDefault="0060111F" w:rsidP="001C0875">
            <w:pPr>
              <w:rPr>
                <w:rFonts w:ascii="Arial" w:hAnsi="Arial" w:cs="Arial"/>
                <w:caps/>
                <w:color w:val="000000"/>
                <w:sz w:val="18"/>
                <w:szCs w:val="18"/>
                <w:lang w:eastAsia="en-GB"/>
              </w:rPr>
            </w:pPr>
          </w:p>
        </w:tc>
      </w:tr>
      <w:tr w:rsidR="0060111F" w14:paraId="1F9A73E2" w14:textId="77777777" w:rsidTr="00485D0D">
        <w:trPr>
          <w:trHeight w:val="318"/>
        </w:trPr>
        <w:tc>
          <w:tcPr>
            <w:tcW w:w="3007" w:type="dxa"/>
            <w:vMerge w:val="restart"/>
          </w:tcPr>
          <w:p w14:paraId="04847E4B" w14:textId="5AF027AE" w:rsidR="0060111F" w:rsidRDefault="0060111F" w:rsidP="001C0875">
            <w:pPr>
              <w:rPr>
                <w:rFonts w:ascii="Arial" w:hAnsi="Arial" w:cs="Arial"/>
                <w:b/>
                <w:bCs/>
                <w:sz w:val="18"/>
                <w:szCs w:val="18"/>
              </w:rPr>
            </w:pPr>
            <w:r>
              <w:rPr>
                <w:rFonts w:ascii="Arial" w:hAnsi="Arial" w:cs="Arial"/>
                <w:b/>
                <w:bCs/>
                <w:sz w:val="18"/>
                <w:szCs w:val="18"/>
              </w:rPr>
              <w:t>References</w:t>
            </w:r>
          </w:p>
        </w:tc>
        <w:tc>
          <w:tcPr>
            <w:tcW w:w="2622" w:type="dxa"/>
          </w:tcPr>
          <w:p w14:paraId="69EDBA51" w14:textId="4A2F289C" w:rsidR="0060111F" w:rsidRDefault="0060111F" w:rsidP="001C0875">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6011A2AB" w14:textId="0E35BFD1" w:rsidR="0060111F" w:rsidRDefault="0060111F" w:rsidP="001C0875">
            <w:pPr>
              <w:rPr>
                <w:rFonts w:ascii="Arial" w:hAnsi="Arial" w:cs="Arial"/>
                <w:caps/>
                <w:color w:val="000000"/>
                <w:sz w:val="18"/>
                <w:szCs w:val="18"/>
                <w:lang w:eastAsia="en-GB"/>
              </w:rPr>
            </w:pPr>
            <w:r>
              <w:rPr>
                <w:rFonts w:ascii="Arial" w:hAnsi="Arial" w:cs="Arial"/>
                <w:sz w:val="18"/>
                <w:szCs w:val="18"/>
              </w:rPr>
              <w:t>N</w:t>
            </w:r>
          </w:p>
        </w:tc>
      </w:tr>
      <w:tr w:rsidR="0060111F" w14:paraId="5A97BBE7" w14:textId="77777777" w:rsidTr="005A5D1F">
        <w:trPr>
          <w:trHeight w:val="144"/>
        </w:trPr>
        <w:tc>
          <w:tcPr>
            <w:tcW w:w="3007" w:type="dxa"/>
            <w:vMerge/>
          </w:tcPr>
          <w:p w14:paraId="168137BB" w14:textId="77777777" w:rsidR="0060111F" w:rsidRDefault="0060111F" w:rsidP="001C0875">
            <w:pPr>
              <w:rPr>
                <w:rFonts w:ascii="Arial" w:hAnsi="Arial" w:cs="Arial"/>
                <w:b/>
                <w:bCs/>
                <w:sz w:val="18"/>
                <w:szCs w:val="18"/>
              </w:rPr>
            </w:pPr>
          </w:p>
        </w:tc>
        <w:tc>
          <w:tcPr>
            <w:tcW w:w="2622" w:type="dxa"/>
          </w:tcPr>
          <w:p w14:paraId="7643ADE3" w14:textId="3F0C71EB" w:rsidR="0060111F" w:rsidRDefault="0060111F" w:rsidP="001C0875">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1D72DD12" w14:textId="23C8BCB2" w:rsidR="0060111F" w:rsidRDefault="00F139B8" w:rsidP="001C0875">
            <w:pPr>
              <w:rPr>
                <w:rFonts w:ascii="Arial" w:hAnsi="Arial" w:cs="Arial"/>
                <w:caps/>
                <w:color w:val="000000"/>
                <w:sz w:val="18"/>
                <w:szCs w:val="18"/>
                <w:lang w:eastAsia="en-GB"/>
              </w:rPr>
            </w:pPr>
            <w:commentRangeStart w:id="14495"/>
            <w:r>
              <w:rPr>
                <w:rFonts w:ascii="Arial" w:hAnsi="Arial" w:cs="Arial"/>
                <w:caps/>
                <w:color w:val="000000"/>
                <w:sz w:val="18"/>
                <w:szCs w:val="18"/>
                <w:lang w:eastAsia="en-GB"/>
              </w:rPr>
              <w:t>1</w:t>
            </w:r>
            <w:commentRangeEnd w:id="14495"/>
            <w:r w:rsidR="00485D0D">
              <w:rPr>
                <w:rStyle w:val="CommentReference"/>
                <w:rFonts w:ascii="Arial" w:eastAsia="SimSun" w:hAnsi="Arial" w:cs="Arial"/>
                <w:color w:val="000000"/>
                <w:lang w:val="en-US" w:eastAsia="ar-SA"/>
              </w:rPr>
              <w:commentReference w:id="14495"/>
            </w:r>
          </w:p>
        </w:tc>
      </w:tr>
      <w:tr w:rsidR="0060111F" w14:paraId="2BEBF382" w14:textId="77777777" w:rsidTr="005A5D1F">
        <w:trPr>
          <w:trHeight w:val="144"/>
        </w:trPr>
        <w:tc>
          <w:tcPr>
            <w:tcW w:w="3007" w:type="dxa"/>
            <w:vMerge/>
          </w:tcPr>
          <w:p w14:paraId="5425806E" w14:textId="77777777" w:rsidR="0060111F" w:rsidRDefault="0060111F" w:rsidP="001C0875">
            <w:pPr>
              <w:rPr>
                <w:rFonts w:ascii="Arial" w:hAnsi="Arial" w:cs="Arial"/>
                <w:b/>
                <w:bCs/>
                <w:sz w:val="18"/>
                <w:szCs w:val="18"/>
              </w:rPr>
            </w:pPr>
            <w:commentRangeStart w:id="14496"/>
            <w:commentRangeStart w:id="14497"/>
          </w:p>
        </w:tc>
        <w:tc>
          <w:tcPr>
            <w:tcW w:w="2622" w:type="dxa"/>
          </w:tcPr>
          <w:p w14:paraId="3DBCDF9E" w14:textId="5B7B18AA" w:rsidR="0060111F" w:rsidRDefault="0060111F" w:rsidP="001C0875">
            <w:pPr>
              <w:rPr>
                <w:rFonts w:ascii="Arial" w:hAnsi="Arial" w:cs="Arial"/>
                <w:sz w:val="18"/>
                <w:szCs w:val="18"/>
              </w:rPr>
            </w:pPr>
            <w:commentRangeStart w:id="14498"/>
            <w:proofErr w:type="spellStart"/>
            <w:r>
              <w:rPr>
                <w:rFonts w:ascii="Arial" w:hAnsi="Arial" w:cs="Arial"/>
                <w:sz w:val="18"/>
                <w:szCs w:val="18"/>
              </w:rPr>
              <w:t>messageSeriesIdentifier</w:t>
            </w:r>
            <w:proofErr w:type="spellEnd"/>
          </w:p>
        </w:tc>
        <w:tc>
          <w:tcPr>
            <w:tcW w:w="3641" w:type="dxa"/>
            <w:gridSpan w:val="2"/>
          </w:tcPr>
          <w:p w14:paraId="107509DE" w14:textId="3DC1727E" w:rsidR="0060111F" w:rsidRPr="00656550" w:rsidRDefault="0060111F" w:rsidP="001C0875">
            <w:pPr>
              <w:rPr>
                <w:rFonts w:ascii="Arial" w:hAnsi="Arial" w:cs="Arial"/>
                <w:sz w:val="18"/>
                <w:szCs w:val="18"/>
              </w:rPr>
            </w:pPr>
            <w:del w:id="14499" w:author="Stacy Timothy -Ed- E Jr NGA-SFHPQ USA CIV" w:date="2024-09-16T14:09:00Z">
              <w:r w:rsidRPr="00656550" w:rsidDel="001F5A49">
                <w:rPr>
                  <w:rFonts w:ascii="Arial" w:hAnsi="Arial" w:cs="Arial"/>
                  <w:sz w:val="18"/>
                  <w:szCs w:val="18"/>
                </w:rPr>
                <w:delText>country</w:delText>
              </w:r>
            </w:del>
            <w:ins w:id="14500"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US</w:t>
            </w:r>
          </w:p>
          <w:p w14:paraId="75083687" w14:textId="77777777" w:rsidR="0060111F" w:rsidRPr="00656550" w:rsidRDefault="0060111F" w:rsidP="001C0875">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IV</w:t>
            </w:r>
          </w:p>
          <w:p w14:paraId="5720D1AD" w14:textId="78EBE1CF" w:rsidR="0060111F" w:rsidRPr="00656550" w:rsidRDefault="0060111F" w:rsidP="001C0875">
            <w:pPr>
              <w:rPr>
                <w:rFonts w:ascii="Arial" w:hAnsi="Arial" w:cs="Arial"/>
                <w:sz w:val="18"/>
                <w:szCs w:val="18"/>
              </w:rPr>
            </w:pPr>
            <w:del w:id="14501" w:author="Stacy Timothy -Ed- E Jr NGA-SFHPQ USA CIV" w:date="2024-01-29T09:22:00Z">
              <w:r w:rsidRPr="00656550" w:rsidDel="004B2930">
                <w:rPr>
                  <w:rFonts w:ascii="Arial" w:hAnsi="Arial" w:cs="Arial"/>
                  <w:b/>
                  <w:sz w:val="18"/>
                  <w:szCs w:val="18"/>
                </w:rPr>
                <w:delText>productionAgency</w:delText>
              </w:r>
            </w:del>
            <w:proofErr w:type="spellStart"/>
            <w:ins w:id="14502"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NGA</w:t>
            </w:r>
          </w:p>
          <w:p w14:paraId="2118C4C6" w14:textId="4269DDE1" w:rsidR="0060111F" w:rsidRPr="00656550" w:rsidRDefault="0060111F" w:rsidP="001C0875">
            <w:pPr>
              <w:rPr>
                <w:rFonts w:ascii="Arial" w:hAnsi="Arial" w:cs="Arial"/>
                <w:sz w:val="18"/>
                <w:szCs w:val="18"/>
              </w:rPr>
            </w:pPr>
            <w:del w:id="14503" w:author="Stacy Timothy -Ed- E Jr NGA-SFHPQ USA CIV" w:date="2024-09-16T14:08:00Z">
              <w:r w:rsidRPr="00656550" w:rsidDel="008F7865">
                <w:rPr>
                  <w:rFonts w:ascii="Arial" w:hAnsi="Arial" w:cs="Arial"/>
                  <w:sz w:val="18"/>
                  <w:szCs w:val="18"/>
                </w:rPr>
                <w:delText>warningIdentifier</w:delText>
              </w:r>
            </w:del>
            <w:proofErr w:type="spellStart"/>
            <w:ins w:id="14504"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 xml:space="preserve">: </w:t>
            </w:r>
            <w:r>
              <w:rPr>
                <w:rFonts w:ascii="Arial" w:hAnsi="Arial" w:cs="Arial"/>
                <w:sz w:val="18"/>
                <w:szCs w:val="18"/>
              </w:rPr>
              <w:t>780</w:t>
            </w:r>
          </w:p>
          <w:p w14:paraId="4E419B1F" w14:textId="77777777" w:rsidR="0060111F" w:rsidRPr="00656550" w:rsidRDefault="0060111F" w:rsidP="001C0875">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11DB7A35" w14:textId="45E8E122" w:rsidR="0060111F" w:rsidRDefault="0060111F" w:rsidP="001C0875">
            <w:pPr>
              <w:rPr>
                <w:rFonts w:ascii="Arial" w:hAnsi="Arial" w:cs="Arial"/>
                <w:caps/>
                <w:color w:val="000000"/>
                <w:sz w:val="18"/>
                <w:szCs w:val="18"/>
                <w:lang w:eastAsia="en-GB"/>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21</w:t>
            </w:r>
            <w:commentRangeEnd w:id="14496"/>
            <w:r w:rsidR="003256FB">
              <w:rPr>
                <w:rStyle w:val="CommentReference"/>
                <w:rFonts w:ascii="Arial" w:eastAsia="SimSun" w:hAnsi="Arial" w:cs="Arial"/>
                <w:color w:val="000000"/>
                <w:lang w:val="en-US" w:eastAsia="ar-SA"/>
              </w:rPr>
              <w:commentReference w:id="14496"/>
            </w:r>
            <w:commentRangeEnd w:id="14498"/>
            <w:r w:rsidR="003256FB">
              <w:rPr>
                <w:rStyle w:val="CommentReference"/>
                <w:rFonts w:ascii="Arial" w:eastAsia="SimSun" w:hAnsi="Arial" w:cs="Arial"/>
                <w:color w:val="000000"/>
                <w:lang w:val="en-US" w:eastAsia="ar-SA"/>
              </w:rPr>
              <w:commentReference w:id="14498"/>
            </w:r>
            <w:r w:rsidR="00D52138">
              <w:rPr>
                <w:rStyle w:val="CommentReference"/>
                <w:rFonts w:ascii="Arial" w:eastAsia="SimSun" w:hAnsi="Arial" w:cs="Arial"/>
                <w:color w:val="000000"/>
                <w:lang w:val="en-US" w:eastAsia="ar-SA"/>
              </w:rPr>
              <w:commentReference w:id="14497"/>
            </w:r>
          </w:p>
        </w:tc>
      </w:tr>
      <w:commentRangeEnd w:id="14497"/>
    </w:tbl>
    <w:p w14:paraId="39D4A3DE" w14:textId="77777777" w:rsidR="00B1593D" w:rsidRDefault="00B1593D" w:rsidP="00860ED4">
      <w:pPr>
        <w:rPr>
          <w:ins w:id="14505" w:author="Timothy Stacy" w:date="2024-06-11T10:11:00Z"/>
        </w:rPr>
      </w:pPr>
    </w:p>
    <w:p w14:paraId="5FE605DD" w14:textId="77777777" w:rsidR="007B0B74" w:rsidRDefault="007B0B74" w:rsidP="00860ED4">
      <w:pPr>
        <w:rPr>
          <w:ins w:id="14506" w:author="Timothy Stacy" w:date="2024-06-11T10:11:00Z"/>
        </w:rPr>
      </w:pPr>
    </w:p>
    <w:p w14:paraId="139BBFF5" w14:textId="77777777" w:rsidR="007B0B74" w:rsidRDefault="007B0B74" w:rsidP="00860ED4">
      <w:pPr>
        <w:rPr>
          <w:ins w:id="14507" w:author="Timothy Stacy" w:date="2024-06-11T10:11:00Z"/>
        </w:rPr>
      </w:pPr>
    </w:p>
    <w:p w14:paraId="46021028" w14:textId="77777777" w:rsidR="007B0B74" w:rsidRDefault="007B0B74" w:rsidP="00860ED4">
      <w:pPr>
        <w:rPr>
          <w:ins w:id="14508" w:author="Timothy Stacy" w:date="2024-06-11T10:11:00Z"/>
        </w:rPr>
      </w:pPr>
    </w:p>
    <w:p w14:paraId="2C1D513F" w14:textId="77777777" w:rsidR="007B0B74" w:rsidRDefault="007B0B74" w:rsidP="00860ED4">
      <w:pPr>
        <w:rPr>
          <w:ins w:id="14509" w:author="Timothy Stacy" w:date="2024-06-11T10:11:00Z"/>
        </w:rPr>
      </w:pPr>
    </w:p>
    <w:p w14:paraId="3BD62790" w14:textId="77777777" w:rsidR="007B0B74" w:rsidRDefault="007B0B74" w:rsidP="00860ED4">
      <w:pPr>
        <w:rPr>
          <w:ins w:id="14510" w:author="Timothy Stacy" w:date="2024-06-11T10:11:00Z"/>
        </w:rPr>
      </w:pPr>
    </w:p>
    <w:p w14:paraId="3E697189" w14:textId="77777777" w:rsidR="007B0B74" w:rsidRDefault="007B0B74" w:rsidP="00860ED4">
      <w:pPr>
        <w:rPr>
          <w:ins w:id="14511" w:author="Timothy Stacy" w:date="2024-06-11T10:11:00Z"/>
        </w:rPr>
      </w:pPr>
    </w:p>
    <w:p w14:paraId="4843B825" w14:textId="77777777" w:rsidR="007B0B74" w:rsidRPr="00860ED4" w:rsidRDefault="007B0B74" w:rsidP="00860ED4"/>
    <w:p w14:paraId="529CE53B" w14:textId="77777777" w:rsidR="00DF5A16" w:rsidRDefault="00DF5A16" w:rsidP="00DF5A16">
      <w:pPr>
        <w:pStyle w:val="Heading1"/>
        <w:spacing w:before="0" w:line="240" w:lineRule="auto"/>
        <w:ind w:left="720" w:right="-907" w:hanging="720"/>
      </w:pPr>
      <w:r w:rsidRPr="00DF5A16">
        <w:t>9</w:t>
      </w:r>
      <w:r w:rsidRPr="00DF5A16">
        <w:tab/>
        <w:t>Cable or pipe-laying activities, seismic survey, the towing of large submerged objects for research or exploration purposes, the employment of manned or unmanned submersibles, or other underwater operations constituting potential dangers in or near shipping lanes</w:t>
      </w:r>
    </w:p>
    <w:p w14:paraId="6812EA96" w14:textId="605A6389" w:rsidR="00DF5A16" w:rsidRDefault="00DF5A16" w:rsidP="00DF5A16">
      <w:pPr>
        <w:pStyle w:val="Heading2"/>
      </w:pPr>
      <w:r>
        <w:t>Example 1</w:t>
      </w:r>
      <w:r w:rsidR="00263B6F">
        <w:t xml:space="preserve"> – Hydrographic Survey</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DF5A16" w:rsidRPr="00DF5A16" w14:paraId="551B1D79" w14:textId="77777777" w:rsidTr="00DF5A16">
        <w:trPr>
          <w:trHeight w:val="20"/>
        </w:trPr>
        <w:tc>
          <w:tcPr>
            <w:tcW w:w="3064" w:type="dxa"/>
          </w:tcPr>
          <w:p w14:paraId="38BE7ABF" w14:textId="77777777" w:rsidR="00DF5A16" w:rsidRPr="00DF5A16" w:rsidRDefault="00DF5A16" w:rsidP="008E22E5">
            <w:pPr>
              <w:widowControl w:val="0"/>
              <w:autoSpaceDE w:val="0"/>
              <w:autoSpaceDN w:val="0"/>
              <w:spacing w:after="0" w:line="240" w:lineRule="auto"/>
              <w:ind w:left="98"/>
              <w:rPr>
                <w:rFonts w:ascii="Arial" w:eastAsia="Arial" w:hAnsi="Arial" w:cs="Arial"/>
                <w:b/>
                <w:sz w:val="18"/>
                <w:lang w:val="en-GB" w:eastAsia="en-GB" w:bidi="en-GB"/>
              </w:rPr>
            </w:pPr>
            <w:r w:rsidRPr="00DF5A16">
              <w:rPr>
                <w:rFonts w:ascii="Arial" w:eastAsia="Arial" w:hAnsi="Arial" w:cs="Arial"/>
                <w:b/>
                <w:sz w:val="18"/>
                <w:lang w:val="en-GB" w:eastAsia="en-GB" w:bidi="en-GB"/>
              </w:rPr>
              <w:t>Message element</w:t>
            </w:r>
          </w:p>
        </w:tc>
        <w:tc>
          <w:tcPr>
            <w:tcW w:w="6206" w:type="dxa"/>
          </w:tcPr>
          <w:p w14:paraId="7E77CDB2" w14:textId="7C66C4E5" w:rsidR="00DF5A16" w:rsidRPr="00DF5A16" w:rsidRDefault="00DF5A16" w:rsidP="008E22E5">
            <w:pPr>
              <w:widowControl w:val="0"/>
              <w:autoSpaceDE w:val="0"/>
              <w:autoSpaceDN w:val="0"/>
              <w:spacing w:after="0" w:line="240" w:lineRule="auto"/>
              <w:ind w:left="100"/>
              <w:rPr>
                <w:rFonts w:ascii="Arial" w:eastAsia="Arial" w:hAnsi="Arial" w:cs="Arial"/>
                <w:b/>
                <w:sz w:val="18"/>
                <w:lang w:val="en-GB" w:eastAsia="en-GB" w:bidi="en-GB"/>
              </w:rPr>
            </w:pPr>
            <w:r w:rsidRPr="00DF5A16">
              <w:rPr>
                <w:rFonts w:ascii="Arial" w:eastAsia="Arial" w:hAnsi="Arial" w:cs="Arial"/>
                <w:b/>
                <w:sz w:val="18"/>
                <w:lang w:val="en-GB" w:eastAsia="en-GB" w:bidi="en-GB"/>
              </w:rPr>
              <w:t>Example 1</w:t>
            </w:r>
            <w:r w:rsidR="005A5D1F">
              <w:rPr>
                <w:rFonts w:ascii="Arial" w:eastAsia="Arial" w:hAnsi="Arial" w:cs="Arial"/>
                <w:b/>
                <w:sz w:val="18"/>
                <w:lang w:val="en-GB" w:eastAsia="en-GB" w:bidi="en-GB"/>
              </w:rPr>
              <w:t xml:space="preserve"> – Hydrographic Survey</w:t>
            </w:r>
          </w:p>
        </w:tc>
      </w:tr>
      <w:tr w:rsidR="00DF5A16" w:rsidRPr="00DF5A16" w14:paraId="0C149D61" w14:textId="77777777" w:rsidTr="00DF5A16">
        <w:trPr>
          <w:trHeight w:val="20"/>
        </w:trPr>
        <w:tc>
          <w:tcPr>
            <w:tcW w:w="3064" w:type="dxa"/>
          </w:tcPr>
          <w:p w14:paraId="0C4695E2" w14:textId="77777777" w:rsidR="00DF5A16" w:rsidRPr="00DF5A16" w:rsidRDefault="00DF5A16"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1. Message series identifier</w:t>
            </w:r>
          </w:p>
        </w:tc>
        <w:tc>
          <w:tcPr>
            <w:tcW w:w="6206" w:type="dxa"/>
            <w:vMerge w:val="restart"/>
          </w:tcPr>
          <w:p w14:paraId="39A94672" w14:textId="77777777" w:rsidR="005A5D1F" w:rsidRPr="0065735D" w:rsidRDefault="005A5D1F" w:rsidP="005A5D1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III</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821/21</w:t>
            </w:r>
          </w:p>
          <w:p w14:paraId="2E0067AB" w14:textId="77777777" w:rsidR="005A5D1F" w:rsidRPr="0065735D" w:rsidRDefault="005A5D1F" w:rsidP="005A5D1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eastern mediterranean sea.</w:t>
            </w:r>
          </w:p>
          <w:p w14:paraId="6095E64F" w14:textId="77777777" w:rsidR="005A5D1F" w:rsidRPr="0065735D" w:rsidRDefault="005A5D1F" w:rsidP="005A5D1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cyprus</w:t>
            </w:r>
            <w:r w:rsidRPr="0065735D">
              <w:rPr>
                <w:rFonts w:ascii="Courier New" w:hAnsi="Courier New" w:cs="Courier New"/>
                <w:caps/>
                <w:color w:val="000000"/>
                <w:sz w:val="20"/>
                <w:lang w:eastAsia="en-GB"/>
              </w:rPr>
              <w:t>.</w:t>
            </w:r>
          </w:p>
          <w:p w14:paraId="71B140B5"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380C620E"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1. hydrographic survey in progress until </w:t>
            </w:r>
          </w:p>
          <w:p w14:paraId="4E1A8821"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170001 utc nov 2021</w:t>
            </w:r>
          </w:p>
          <w:p w14:paraId="6AE53A0B"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by m/v nautical geo in area bound by </w:t>
            </w:r>
          </w:p>
          <w:p w14:paraId="76F0B2F3"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34-18.65n 033-08.00e, 34-24.23n 032-20.74e,</w:t>
            </w:r>
          </w:p>
          <w:p w14:paraId="0B0E1755"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34-20.11n 032-20.63e, 34-13.36n 033-07.27e.</w:t>
            </w:r>
          </w:p>
          <w:p w14:paraId="36A1BF84"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wide berth requested.</w:t>
            </w:r>
          </w:p>
          <w:p w14:paraId="1F68A1D1" w14:textId="763D0829" w:rsidR="00DF5A16" w:rsidRPr="00DF5A16" w:rsidRDefault="005A5D1F" w:rsidP="005A5D1F">
            <w:pPr>
              <w:widowControl w:val="0"/>
              <w:autoSpaceDE w:val="0"/>
              <w:autoSpaceDN w:val="0"/>
              <w:spacing w:after="0" w:line="240" w:lineRule="auto"/>
              <w:ind w:left="100" w:right="91"/>
              <w:rPr>
                <w:rFonts w:ascii="Arial" w:eastAsia="Arial" w:hAnsi="Arial" w:cs="Arial"/>
                <w:sz w:val="18"/>
                <w:lang w:val="en-GB" w:eastAsia="en-GB" w:bidi="en-GB"/>
              </w:rPr>
            </w:pPr>
            <w:r>
              <w:rPr>
                <w:rFonts w:ascii="Courier New" w:hAnsi="Courier New" w:cs="Courier New"/>
                <w:caps/>
                <w:color w:val="000000"/>
                <w:sz w:val="20"/>
                <w:lang w:eastAsia="en-GB"/>
              </w:rPr>
              <w:t>2. cancel this msg 17010</w:t>
            </w:r>
            <w:del w:id="14512" w:author="Timothy Stacy" w:date="2024-06-11T10:39:00Z">
              <w:r w:rsidDel="003E59D2">
                <w:rPr>
                  <w:rFonts w:ascii="Courier New" w:hAnsi="Courier New" w:cs="Courier New"/>
                  <w:caps/>
                  <w:color w:val="000000"/>
                  <w:sz w:val="20"/>
                  <w:lang w:eastAsia="en-GB"/>
                </w:rPr>
                <w:delText>0</w:delText>
              </w:r>
            </w:del>
            <w:r>
              <w:rPr>
                <w:rFonts w:ascii="Courier New" w:hAnsi="Courier New" w:cs="Courier New"/>
                <w:caps/>
                <w:color w:val="000000"/>
                <w:sz w:val="20"/>
                <w:lang w:eastAsia="en-GB"/>
              </w:rPr>
              <w:t>1 utc nov 2021.</w:t>
            </w:r>
          </w:p>
        </w:tc>
      </w:tr>
      <w:tr w:rsidR="00DF5A16" w:rsidRPr="00DF5A16" w14:paraId="0AAA089D" w14:textId="77777777" w:rsidTr="00DF5A16">
        <w:trPr>
          <w:trHeight w:val="20"/>
        </w:trPr>
        <w:tc>
          <w:tcPr>
            <w:tcW w:w="3064" w:type="dxa"/>
          </w:tcPr>
          <w:p w14:paraId="0DE64C89" w14:textId="77777777" w:rsidR="00DF5A16" w:rsidRPr="00DF5A16" w:rsidRDefault="00DF5A16"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2. General area</w:t>
            </w:r>
          </w:p>
        </w:tc>
        <w:tc>
          <w:tcPr>
            <w:tcW w:w="6206" w:type="dxa"/>
            <w:vMerge/>
            <w:tcBorders>
              <w:top w:val="nil"/>
            </w:tcBorders>
          </w:tcPr>
          <w:p w14:paraId="5712E362" w14:textId="77777777" w:rsidR="00DF5A16" w:rsidRPr="00DF5A16" w:rsidRDefault="00DF5A16" w:rsidP="008E22E5">
            <w:pPr>
              <w:widowControl w:val="0"/>
              <w:autoSpaceDE w:val="0"/>
              <w:autoSpaceDN w:val="0"/>
              <w:spacing w:after="0" w:line="240" w:lineRule="auto"/>
              <w:rPr>
                <w:rFonts w:ascii="Arial" w:eastAsia="Arial" w:hAnsi="Arial" w:cs="Arial"/>
                <w:sz w:val="18"/>
                <w:szCs w:val="2"/>
                <w:lang w:val="en-GB" w:eastAsia="en-GB" w:bidi="en-GB"/>
              </w:rPr>
            </w:pPr>
          </w:p>
        </w:tc>
      </w:tr>
      <w:tr w:rsidR="00DF5A16" w:rsidRPr="00DF5A16" w14:paraId="6C78ABE8" w14:textId="77777777" w:rsidTr="00DF5A16">
        <w:trPr>
          <w:trHeight w:val="20"/>
        </w:trPr>
        <w:tc>
          <w:tcPr>
            <w:tcW w:w="3064" w:type="dxa"/>
          </w:tcPr>
          <w:p w14:paraId="381912A0" w14:textId="77777777" w:rsidR="00DF5A16" w:rsidRPr="00DF5A16" w:rsidRDefault="00DF5A16"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3. Locality</w:t>
            </w:r>
          </w:p>
        </w:tc>
        <w:tc>
          <w:tcPr>
            <w:tcW w:w="6206" w:type="dxa"/>
            <w:vMerge/>
            <w:tcBorders>
              <w:top w:val="nil"/>
            </w:tcBorders>
          </w:tcPr>
          <w:p w14:paraId="34EC68AE" w14:textId="77777777" w:rsidR="00DF5A16" w:rsidRPr="00DF5A16" w:rsidRDefault="00DF5A16" w:rsidP="008E22E5">
            <w:pPr>
              <w:widowControl w:val="0"/>
              <w:autoSpaceDE w:val="0"/>
              <w:autoSpaceDN w:val="0"/>
              <w:spacing w:after="0" w:line="240" w:lineRule="auto"/>
              <w:rPr>
                <w:rFonts w:ascii="Arial" w:eastAsia="Arial" w:hAnsi="Arial" w:cs="Arial"/>
                <w:sz w:val="18"/>
                <w:szCs w:val="2"/>
                <w:lang w:val="en-GB" w:eastAsia="en-GB" w:bidi="en-GB"/>
              </w:rPr>
            </w:pPr>
          </w:p>
        </w:tc>
      </w:tr>
      <w:tr w:rsidR="00DF5A16" w:rsidRPr="00DF5A16" w14:paraId="0553B432" w14:textId="77777777" w:rsidTr="00DF5A16">
        <w:trPr>
          <w:trHeight w:val="20"/>
        </w:trPr>
        <w:tc>
          <w:tcPr>
            <w:tcW w:w="3064" w:type="dxa"/>
          </w:tcPr>
          <w:p w14:paraId="6C67D52B" w14:textId="77777777" w:rsidR="00DF5A16" w:rsidRPr="00DF5A16" w:rsidRDefault="00DF5A16"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4. Chart number</w:t>
            </w:r>
          </w:p>
        </w:tc>
        <w:tc>
          <w:tcPr>
            <w:tcW w:w="6206" w:type="dxa"/>
            <w:vMerge/>
            <w:tcBorders>
              <w:top w:val="nil"/>
            </w:tcBorders>
          </w:tcPr>
          <w:p w14:paraId="6669D66B" w14:textId="77777777" w:rsidR="00DF5A16" w:rsidRPr="00DF5A16" w:rsidRDefault="00DF5A16" w:rsidP="008E22E5">
            <w:pPr>
              <w:widowControl w:val="0"/>
              <w:autoSpaceDE w:val="0"/>
              <w:autoSpaceDN w:val="0"/>
              <w:spacing w:after="0" w:line="240" w:lineRule="auto"/>
              <w:rPr>
                <w:rFonts w:ascii="Arial" w:eastAsia="Arial" w:hAnsi="Arial" w:cs="Arial"/>
                <w:sz w:val="18"/>
                <w:szCs w:val="2"/>
                <w:lang w:val="en-GB" w:eastAsia="en-GB" w:bidi="en-GB"/>
              </w:rPr>
            </w:pPr>
          </w:p>
        </w:tc>
      </w:tr>
      <w:tr w:rsidR="00DF5A16" w:rsidRPr="00DF5A16" w14:paraId="1DE103F4" w14:textId="77777777" w:rsidTr="00DF5A16">
        <w:trPr>
          <w:trHeight w:val="20"/>
        </w:trPr>
        <w:tc>
          <w:tcPr>
            <w:tcW w:w="3064" w:type="dxa"/>
          </w:tcPr>
          <w:p w14:paraId="77349629" w14:textId="77777777" w:rsidR="00DF5A16" w:rsidRPr="00DF5A16" w:rsidRDefault="00DF5A16"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5. Key subject</w:t>
            </w:r>
          </w:p>
        </w:tc>
        <w:tc>
          <w:tcPr>
            <w:tcW w:w="6206" w:type="dxa"/>
            <w:vMerge/>
            <w:tcBorders>
              <w:top w:val="nil"/>
            </w:tcBorders>
          </w:tcPr>
          <w:p w14:paraId="3771A558" w14:textId="77777777" w:rsidR="00DF5A16" w:rsidRPr="00DF5A16" w:rsidRDefault="00DF5A16" w:rsidP="008E22E5">
            <w:pPr>
              <w:widowControl w:val="0"/>
              <w:autoSpaceDE w:val="0"/>
              <w:autoSpaceDN w:val="0"/>
              <w:spacing w:after="0" w:line="240" w:lineRule="auto"/>
              <w:rPr>
                <w:rFonts w:ascii="Arial" w:eastAsia="Arial" w:hAnsi="Arial" w:cs="Arial"/>
                <w:sz w:val="18"/>
                <w:szCs w:val="2"/>
                <w:lang w:val="en-GB" w:eastAsia="en-GB" w:bidi="en-GB"/>
              </w:rPr>
            </w:pPr>
          </w:p>
        </w:tc>
      </w:tr>
      <w:tr w:rsidR="00DF5A16" w:rsidRPr="00DF5A16" w14:paraId="2E7F1262" w14:textId="77777777" w:rsidTr="00DF5A16">
        <w:trPr>
          <w:trHeight w:val="20"/>
        </w:trPr>
        <w:tc>
          <w:tcPr>
            <w:tcW w:w="3064" w:type="dxa"/>
          </w:tcPr>
          <w:p w14:paraId="5C615918" w14:textId="77777777" w:rsidR="00DF5A16" w:rsidRPr="00DF5A16" w:rsidRDefault="00DF5A16"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6. Geographical position</w:t>
            </w:r>
          </w:p>
        </w:tc>
        <w:tc>
          <w:tcPr>
            <w:tcW w:w="6206" w:type="dxa"/>
            <w:vMerge/>
            <w:tcBorders>
              <w:top w:val="nil"/>
            </w:tcBorders>
          </w:tcPr>
          <w:p w14:paraId="1DA3C311" w14:textId="77777777" w:rsidR="00DF5A16" w:rsidRPr="00DF5A16" w:rsidRDefault="00DF5A16" w:rsidP="008E22E5">
            <w:pPr>
              <w:widowControl w:val="0"/>
              <w:autoSpaceDE w:val="0"/>
              <w:autoSpaceDN w:val="0"/>
              <w:spacing w:after="0" w:line="240" w:lineRule="auto"/>
              <w:rPr>
                <w:rFonts w:ascii="Arial" w:eastAsia="Arial" w:hAnsi="Arial" w:cs="Arial"/>
                <w:sz w:val="18"/>
                <w:szCs w:val="2"/>
                <w:lang w:val="en-GB" w:eastAsia="en-GB" w:bidi="en-GB"/>
              </w:rPr>
            </w:pPr>
          </w:p>
        </w:tc>
      </w:tr>
      <w:tr w:rsidR="00DF5A16" w:rsidRPr="00DF5A16" w14:paraId="4C02494E" w14:textId="77777777" w:rsidTr="00DF5A16">
        <w:trPr>
          <w:trHeight w:val="20"/>
        </w:trPr>
        <w:tc>
          <w:tcPr>
            <w:tcW w:w="3064" w:type="dxa"/>
          </w:tcPr>
          <w:p w14:paraId="5BF0FDB6" w14:textId="77777777" w:rsidR="00DF5A16" w:rsidRPr="00DF5A16" w:rsidRDefault="00DF5A16"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7. Amplifying remarks</w:t>
            </w:r>
          </w:p>
        </w:tc>
        <w:tc>
          <w:tcPr>
            <w:tcW w:w="6206" w:type="dxa"/>
            <w:vMerge/>
            <w:tcBorders>
              <w:top w:val="nil"/>
            </w:tcBorders>
          </w:tcPr>
          <w:p w14:paraId="47420D3A" w14:textId="77777777" w:rsidR="00DF5A16" w:rsidRPr="00DF5A16" w:rsidRDefault="00DF5A16" w:rsidP="008E22E5">
            <w:pPr>
              <w:widowControl w:val="0"/>
              <w:autoSpaceDE w:val="0"/>
              <w:autoSpaceDN w:val="0"/>
              <w:spacing w:after="0" w:line="240" w:lineRule="auto"/>
              <w:rPr>
                <w:rFonts w:ascii="Arial" w:eastAsia="Arial" w:hAnsi="Arial" w:cs="Arial"/>
                <w:sz w:val="18"/>
                <w:szCs w:val="2"/>
                <w:lang w:val="en-GB" w:eastAsia="en-GB" w:bidi="en-GB"/>
              </w:rPr>
            </w:pPr>
          </w:p>
        </w:tc>
      </w:tr>
      <w:tr w:rsidR="00DF5A16" w:rsidRPr="00DF5A16" w14:paraId="69C825BF" w14:textId="77777777" w:rsidTr="00DF5A16">
        <w:trPr>
          <w:trHeight w:val="20"/>
        </w:trPr>
        <w:tc>
          <w:tcPr>
            <w:tcW w:w="3064" w:type="dxa"/>
          </w:tcPr>
          <w:p w14:paraId="0EC30A02" w14:textId="77777777" w:rsidR="00DF5A16" w:rsidRPr="00DF5A16" w:rsidRDefault="00DF5A16"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8. Cancellation details</w:t>
            </w:r>
          </w:p>
        </w:tc>
        <w:tc>
          <w:tcPr>
            <w:tcW w:w="6206" w:type="dxa"/>
            <w:vMerge/>
            <w:tcBorders>
              <w:top w:val="nil"/>
            </w:tcBorders>
          </w:tcPr>
          <w:p w14:paraId="6B63ABF1" w14:textId="77777777" w:rsidR="00DF5A16" w:rsidRPr="00DF5A16" w:rsidRDefault="00DF5A16" w:rsidP="008E22E5">
            <w:pPr>
              <w:widowControl w:val="0"/>
              <w:autoSpaceDE w:val="0"/>
              <w:autoSpaceDN w:val="0"/>
              <w:spacing w:after="0" w:line="240" w:lineRule="auto"/>
              <w:rPr>
                <w:rFonts w:ascii="Arial" w:eastAsia="Arial" w:hAnsi="Arial" w:cs="Arial"/>
                <w:sz w:val="18"/>
                <w:szCs w:val="2"/>
                <w:lang w:val="en-GB" w:eastAsia="en-GB" w:bidi="en-GB"/>
              </w:rPr>
            </w:pPr>
          </w:p>
        </w:tc>
      </w:tr>
    </w:tbl>
    <w:p w14:paraId="1597A8EC" w14:textId="77777777" w:rsidR="00964D2A" w:rsidRDefault="00964D2A" w:rsidP="00964D2A">
      <w:pPr>
        <w:rPr>
          <w:ins w:id="14513" w:author="Timothy Stacy" w:date="2024-06-11T10:18:00Z"/>
        </w:rPr>
      </w:pPr>
    </w:p>
    <w:tbl>
      <w:tblPr>
        <w:tblStyle w:val="TableGrid"/>
        <w:tblW w:w="10456" w:type="dxa"/>
        <w:tblLook w:val="04A0" w:firstRow="1" w:lastRow="0" w:firstColumn="1" w:lastColumn="0" w:noHBand="0" w:noVBand="1"/>
      </w:tblPr>
      <w:tblGrid>
        <w:gridCol w:w="2677"/>
        <w:gridCol w:w="2288"/>
        <w:gridCol w:w="1330"/>
        <w:gridCol w:w="450"/>
        <w:gridCol w:w="3711"/>
      </w:tblGrid>
      <w:tr w:rsidR="00964D2A" w:rsidRPr="00606E42" w14:paraId="3A9DD25E" w14:textId="77777777" w:rsidTr="008F7865">
        <w:trPr>
          <w:trHeight w:val="144"/>
          <w:ins w:id="14514" w:author="Timothy Stacy" w:date="2024-06-11T10:18:00Z"/>
        </w:trPr>
        <w:tc>
          <w:tcPr>
            <w:tcW w:w="2677" w:type="dxa"/>
            <w:vMerge w:val="restart"/>
          </w:tcPr>
          <w:p w14:paraId="763825B9" w14:textId="77777777" w:rsidR="00964D2A" w:rsidRPr="00606E42" w:rsidRDefault="00964D2A" w:rsidP="008F7865">
            <w:pPr>
              <w:rPr>
                <w:ins w:id="14515" w:author="Timothy Stacy" w:date="2024-06-11T10:18:00Z"/>
                <w:rFonts w:ascii="Arial" w:hAnsi="Arial" w:cs="Arial"/>
                <w:b/>
                <w:sz w:val="18"/>
                <w:szCs w:val="18"/>
              </w:rPr>
            </w:pPr>
            <w:proofErr w:type="spellStart"/>
            <w:ins w:id="14516" w:author="Timothy Stacy" w:date="2024-06-11T10:18: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630C1431" w14:textId="77777777" w:rsidR="00964D2A" w:rsidRPr="00606E42" w:rsidRDefault="00964D2A" w:rsidP="008F7865">
            <w:pPr>
              <w:rPr>
                <w:ins w:id="14517" w:author="Timothy Stacy" w:date="2024-06-11T10:18:00Z"/>
                <w:rFonts w:ascii="Arial" w:hAnsi="Arial" w:cs="Arial"/>
                <w:b/>
                <w:sz w:val="18"/>
                <w:szCs w:val="18"/>
              </w:rPr>
            </w:pPr>
            <w:proofErr w:type="spellStart"/>
            <w:ins w:id="14518" w:author="Timothy Stacy" w:date="2024-06-11T10:18:00Z">
              <w:r w:rsidRPr="00606E42">
                <w:rPr>
                  <w:rFonts w:ascii="Arial" w:hAnsi="Arial" w:cs="Arial"/>
                  <w:b/>
                  <w:sz w:val="18"/>
                  <w:szCs w:val="18"/>
                </w:rPr>
                <w:t>generalArea</w:t>
              </w:r>
              <w:proofErr w:type="spellEnd"/>
            </w:ins>
          </w:p>
        </w:tc>
        <w:tc>
          <w:tcPr>
            <w:tcW w:w="1780" w:type="dxa"/>
            <w:gridSpan w:val="2"/>
          </w:tcPr>
          <w:p w14:paraId="616F8646" w14:textId="77777777" w:rsidR="00964D2A" w:rsidRPr="00606E42" w:rsidRDefault="00964D2A" w:rsidP="008F7865">
            <w:pPr>
              <w:rPr>
                <w:ins w:id="14519" w:author="Timothy Stacy" w:date="2024-06-11T10:18:00Z"/>
                <w:rFonts w:ascii="Arial" w:hAnsi="Arial" w:cs="Arial"/>
                <w:sz w:val="18"/>
                <w:szCs w:val="18"/>
              </w:rPr>
            </w:pPr>
            <w:proofErr w:type="spellStart"/>
            <w:ins w:id="14520" w:author="Timothy Stacy" w:date="2024-06-11T10:18:00Z">
              <w:r w:rsidRPr="00606E42">
                <w:rPr>
                  <w:rFonts w:ascii="Arial" w:hAnsi="Arial" w:cs="Arial"/>
                  <w:sz w:val="18"/>
                  <w:szCs w:val="18"/>
                </w:rPr>
                <w:t>localityIdentifier</w:t>
              </w:r>
              <w:proofErr w:type="spellEnd"/>
            </w:ins>
          </w:p>
        </w:tc>
        <w:tc>
          <w:tcPr>
            <w:tcW w:w="3711" w:type="dxa"/>
          </w:tcPr>
          <w:p w14:paraId="0E7F098B" w14:textId="77777777" w:rsidR="00964D2A" w:rsidRPr="00606E42" w:rsidRDefault="00964D2A" w:rsidP="008F7865">
            <w:pPr>
              <w:rPr>
                <w:ins w:id="14521" w:author="Timothy Stacy" w:date="2024-06-11T10:18:00Z"/>
                <w:rFonts w:ascii="Arial" w:hAnsi="Arial" w:cs="Arial"/>
                <w:sz w:val="18"/>
                <w:szCs w:val="18"/>
              </w:rPr>
            </w:pPr>
          </w:p>
        </w:tc>
      </w:tr>
      <w:tr w:rsidR="00964D2A" w:rsidRPr="00606E42" w14:paraId="6AFA64C9" w14:textId="77777777" w:rsidTr="008F7865">
        <w:trPr>
          <w:trHeight w:val="144"/>
          <w:ins w:id="14522" w:author="Timothy Stacy" w:date="2024-06-11T10:18:00Z"/>
        </w:trPr>
        <w:tc>
          <w:tcPr>
            <w:tcW w:w="2677" w:type="dxa"/>
            <w:vMerge/>
          </w:tcPr>
          <w:p w14:paraId="539C34D1" w14:textId="77777777" w:rsidR="00964D2A" w:rsidRPr="00606E42" w:rsidRDefault="00964D2A" w:rsidP="008F7865">
            <w:pPr>
              <w:rPr>
                <w:ins w:id="14523" w:author="Timothy Stacy" w:date="2024-06-11T10:18:00Z"/>
                <w:rFonts w:ascii="Arial" w:hAnsi="Arial" w:cs="Arial"/>
                <w:b/>
                <w:sz w:val="18"/>
                <w:szCs w:val="18"/>
              </w:rPr>
            </w:pPr>
          </w:p>
        </w:tc>
        <w:tc>
          <w:tcPr>
            <w:tcW w:w="2288" w:type="dxa"/>
            <w:vMerge/>
          </w:tcPr>
          <w:p w14:paraId="2AA31982" w14:textId="77777777" w:rsidR="00964D2A" w:rsidRPr="00606E42" w:rsidRDefault="00964D2A" w:rsidP="008F7865">
            <w:pPr>
              <w:rPr>
                <w:ins w:id="14524" w:author="Timothy Stacy" w:date="2024-06-11T10:18:00Z"/>
                <w:rFonts w:ascii="Arial" w:hAnsi="Arial" w:cs="Arial"/>
                <w:b/>
                <w:sz w:val="18"/>
                <w:szCs w:val="18"/>
              </w:rPr>
            </w:pPr>
          </w:p>
        </w:tc>
        <w:tc>
          <w:tcPr>
            <w:tcW w:w="1780" w:type="dxa"/>
            <w:gridSpan w:val="2"/>
            <w:vMerge w:val="restart"/>
          </w:tcPr>
          <w:p w14:paraId="4E165310" w14:textId="77777777" w:rsidR="00964D2A" w:rsidRPr="00606E42" w:rsidRDefault="00964D2A" w:rsidP="008F7865">
            <w:pPr>
              <w:rPr>
                <w:ins w:id="14525" w:author="Timothy Stacy" w:date="2024-06-11T10:18:00Z"/>
                <w:rFonts w:ascii="Arial" w:hAnsi="Arial" w:cs="Arial"/>
                <w:sz w:val="18"/>
                <w:szCs w:val="18"/>
              </w:rPr>
            </w:pPr>
            <w:proofErr w:type="spellStart"/>
            <w:ins w:id="14526" w:author="Timothy Stacy" w:date="2024-06-11T10:18:00Z">
              <w:r w:rsidRPr="00606E42">
                <w:rPr>
                  <w:rFonts w:ascii="Arial" w:hAnsi="Arial" w:cs="Arial"/>
                  <w:b/>
                  <w:sz w:val="18"/>
                  <w:szCs w:val="18"/>
                </w:rPr>
                <w:t>locationName</w:t>
              </w:r>
              <w:proofErr w:type="spellEnd"/>
            </w:ins>
          </w:p>
        </w:tc>
        <w:tc>
          <w:tcPr>
            <w:tcW w:w="3711" w:type="dxa"/>
          </w:tcPr>
          <w:p w14:paraId="497D678D" w14:textId="77777777" w:rsidR="00964D2A" w:rsidRPr="00606E42" w:rsidRDefault="00964D2A" w:rsidP="008F7865">
            <w:pPr>
              <w:rPr>
                <w:ins w:id="14527" w:author="Timothy Stacy" w:date="2024-06-11T10:18:00Z"/>
                <w:rFonts w:ascii="Arial" w:hAnsi="Arial" w:cs="Arial"/>
                <w:sz w:val="18"/>
                <w:szCs w:val="18"/>
              </w:rPr>
            </w:pPr>
            <w:ins w:id="14528" w:author="Timothy Stacy" w:date="2024-06-11T10:18: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964D2A" w:rsidRPr="00606E42" w14:paraId="6D82109C" w14:textId="77777777" w:rsidTr="008F7865">
        <w:trPr>
          <w:trHeight w:val="144"/>
          <w:ins w:id="14529" w:author="Timothy Stacy" w:date="2024-06-11T10:18:00Z"/>
        </w:trPr>
        <w:tc>
          <w:tcPr>
            <w:tcW w:w="2677" w:type="dxa"/>
            <w:vMerge/>
          </w:tcPr>
          <w:p w14:paraId="22F967AF" w14:textId="77777777" w:rsidR="00964D2A" w:rsidRPr="00606E42" w:rsidRDefault="00964D2A" w:rsidP="008F7865">
            <w:pPr>
              <w:rPr>
                <w:ins w:id="14530" w:author="Timothy Stacy" w:date="2024-06-11T10:18:00Z"/>
                <w:rFonts w:ascii="Arial" w:hAnsi="Arial" w:cs="Arial"/>
                <w:b/>
                <w:sz w:val="18"/>
                <w:szCs w:val="18"/>
              </w:rPr>
            </w:pPr>
          </w:p>
        </w:tc>
        <w:tc>
          <w:tcPr>
            <w:tcW w:w="2288" w:type="dxa"/>
            <w:vMerge/>
          </w:tcPr>
          <w:p w14:paraId="550B775E" w14:textId="77777777" w:rsidR="00964D2A" w:rsidRPr="00606E42" w:rsidRDefault="00964D2A" w:rsidP="008F7865">
            <w:pPr>
              <w:rPr>
                <w:ins w:id="14531" w:author="Timothy Stacy" w:date="2024-06-11T10:18:00Z"/>
                <w:rFonts w:ascii="Arial" w:hAnsi="Arial" w:cs="Arial"/>
                <w:b/>
                <w:sz w:val="18"/>
                <w:szCs w:val="18"/>
              </w:rPr>
            </w:pPr>
          </w:p>
        </w:tc>
        <w:tc>
          <w:tcPr>
            <w:tcW w:w="1780" w:type="dxa"/>
            <w:gridSpan w:val="2"/>
            <w:vMerge/>
          </w:tcPr>
          <w:p w14:paraId="33EF4656" w14:textId="77777777" w:rsidR="00964D2A" w:rsidRPr="00606E42" w:rsidRDefault="00964D2A" w:rsidP="008F7865">
            <w:pPr>
              <w:rPr>
                <w:ins w:id="14532" w:author="Timothy Stacy" w:date="2024-06-11T10:18:00Z"/>
                <w:rFonts w:ascii="Arial" w:hAnsi="Arial" w:cs="Arial"/>
                <w:sz w:val="18"/>
                <w:szCs w:val="18"/>
              </w:rPr>
            </w:pPr>
          </w:p>
        </w:tc>
        <w:tc>
          <w:tcPr>
            <w:tcW w:w="3711" w:type="dxa"/>
          </w:tcPr>
          <w:p w14:paraId="7D6A2E60" w14:textId="0265F068" w:rsidR="00964D2A" w:rsidRPr="00606E42" w:rsidRDefault="00964D2A" w:rsidP="008F7865">
            <w:pPr>
              <w:rPr>
                <w:ins w:id="14533" w:author="Timothy Stacy" w:date="2024-06-11T10:18:00Z"/>
                <w:rFonts w:ascii="Arial" w:hAnsi="Arial" w:cs="Arial"/>
                <w:sz w:val="18"/>
                <w:szCs w:val="18"/>
              </w:rPr>
            </w:pPr>
            <w:ins w:id="14534" w:author="Timothy Stacy" w:date="2024-06-11T10:18: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ins>
            <w:ins w:id="14535" w:author="Timothy Stacy" w:date="2024-06-11T10:22:00Z">
              <w:r w:rsidR="005B167E">
                <w:rPr>
                  <w:rFonts w:ascii="Arial" w:hAnsi="Arial" w:cs="Arial"/>
                  <w:sz w:val="18"/>
                  <w:szCs w:val="18"/>
                </w:rPr>
                <w:t>EASTERN</w:t>
              </w:r>
            </w:ins>
            <w:ins w:id="14536" w:author="Timothy Stacy" w:date="2024-06-11T10:18:00Z">
              <w:r>
                <w:rPr>
                  <w:rFonts w:ascii="Arial" w:hAnsi="Arial" w:cs="Arial"/>
                  <w:sz w:val="18"/>
                  <w:szCs w:val="18"/>
                </w:rPr>
                <w:t xml:space="preserve"> MEDITERRANEAN SEA</w:t>
              </w:r>
            </w:ins>
          </w:p>
        </w:tc>
      </w:tr>
      <w:tr w:rsidR="00964D2A" w:rsidRPr="00606E42" w14:paraId="043A530A" w14:textId="77777777" w:rsidTr="008F7865">
        <w:trPr>
          <w:trHeight w:val="144"/>
          <w:ins w:id="14537" w:author="Timothy Stacy" w:date="2024-06-11T10:18:00Z"/>
        </w:trPr>
        <w:tc>
          <w:tcPr>
            <w:tcW w:w="2677" w:type="dxa"/>
            <w:vMerge/>
          </w:tcPr>
          <w:p w14:paraId="31C414B4" w14:textId="77777777" w:rsidR="00964D2A" w:rsidRPr="00606E42" w:rsidRDefault="00964D2A" w:rsidP="008F7865">
            <w:pPr>
              <w:rPr>
                <w:ins w:id="14538" w:author="Timothy Stacy" w:date="2024-06-11T10:18:00Z"/>
                <w:rFonts w:ascii="Arial" w:hAnsi="Arial" w:cs="Arial"/>
                <w:sz w:val="18"/>
                <w:szCs w:val="18"/>
              </w:rPr>
            </w:pPr>
          </w:p>
        </w:tc>
        <w:tc>
          <w:tcPr>
            <w:tcW w:w="2288" w:type="dxa"/>
            <w:vMerge w:val="restart"/>
          </w:tcPr>
          <w:p w14:paraId="4A5B03BF" w14:textId="77777777" w:rsidR="00964D2A" w:rsidRPr="00606E42" w:rsidRDefault="00964D2A" w:rsidP="008F7865">
            <w:pPr>
              <w:rPr>
                <w:ins w:id="14539" w:author="Timothy Stacy" w:date="2024-06-11T10:18:00Z"/>
                <w:rFonts w:ascii="Arial" w:hAnsi="Arial" w:cs="Arial"/>
                <w:sz w:val="18"/>
                <w:szCs w:val="18"/>
              </w:rPr>
            </w:pPr>
            <w:ins w:id="14540" w:author="Timothy Stacy" w:date="2024-06-11T10:18:00Z">
              <w:r w:rsidRPr="00606E42">
                <w:rPr>
                  <w:rFonts w:ascii="Arial" w:hAnsi="Arial" w:cs="Arial"/>
                  <w:sz w:val="18"/>
                  <w:szCs w:val="18"/>
                </w:rPr>
                <w:t>locality</w:t>
              </w:r>
            </w:ins>
          </w:p>
        </w:tc>
        <w:tc>
          <w:tcPr>
            <w:tcW w:w="1780" w:type="dxa"/>
            <w:gridSpan w:val="2"/>
          </w:tcPr>
          <w:p w14:paraId="20ABA5BB" w14:textId="77777777" w:rsidR="00964D2A" w:rsidRPr="00606E42" w:rsidRDefault="00964D2A" w:rsidP="008F7865">
            <w:pPr>
              <w:rPr>
                <w:ins w:id="14541" w:author="Timothy Stacy" w:date="2024-06-11T10:18:00Z"/>
                <w:rFonts w:ascii="Arial" w:hAnsi="Arial" w:cs="Arial"/>
                <w:sz w:val="18"/>
                <w:szCs w:val="18"/>
              </w:rPr>
            </w:pPr>
            <w:proofErr w:type="spellStart"/>
            <w:ins w:id="14542" w:author="Timothy Stacy" w:date="2024-06-11T10:18:00Z">
              <w:r w:rsidRPr="00606E42">
                <w:rPr>
                  <w:rFonts w:ascii="Arial" w:hAnsi="Arial" w:cs="Arial"/>
                  <w:sz w:val="18"/>
                  <w:szCs w:val="18"/>
                </w:rPr>
                <w:t>localityIdentifier</w:t>
              </w:r>
              <w:proofErr w:type="spellEnd"/>
            </w:ins>
          </w:p>
        </w:tc>
        <w:tc>
          <w:tcPr>
            <w:tcW w:w="3711" w:type="dxa"/>
          </w:tcPr>
          <w:p w14:paraId="7401CD9F" w14:textId="77777777" w:rsidR="00964D2A" w:rsidRPr="00606E42" w:rsidRDefault="00964D2A" w:rsidP="008F7865">
            <w:pPr>
              <w:rPr>
                <w:ins w:id="14543" w:author="Timothy Stacy" w:date="2024-06-11T10:18:00Z"/>
                <w:rFonts w:ascii="Arial" w:hAnsi="Arial" w:cs="Arial"/>
                <w:sz w:val="18"/>
                <w:szCs w:val="18"/>
              </w:rPr>
            </w:pPr>
          </w:p>
        </w:tc>
      </w:tr>
      <w:tr w:rsidR="00964D2A" w:rsidRPr="00606E42" w14:paraId="0717C519" w14:textId="77777777" w:rsidTr="008F7865">
        <w:trPr>
          <w:trHeight w:val="144"/>
          <w:ins w:id="14544" w:author="Timothy Stacy" w:date="2024-06-11T10:18:00Z"/>
        </w:trPr>
        <w:tc>
          <w:tcPr>
            <w:tcW w:w="2677" w:type="dxa"/>
            <w:vMerge/>
          </w:tcPr>
          <w:p w14:paraId="4C9046ED" w14:textId="77777777" w:rsidR="00964D2A" w:rsidRPr="00606E42" w:rsidRDefault="00964D2A" w:rsidP="008F7865">
            <w:pPr>
              <w:rPr>
                <w:ins w:id="14545" w:author="Timothy Stacy" w:date="2024-06-11T10:18:00Z"/>
                <w:rFonts w:ascii="Arial" w:hAnsi="Arial" w:cs="Arial"/>
                <w:sz w:val="18"/>
                <w:szCs w:val="18"/>
              </w:rPr>
            </w:pPr>
          </w:p>
        </w:tc>
        <w:tc>
          <w:tcPr>
            <w:tcW w:w="2288" w:type="dxa"/>
            <w:vMerge/>
          </w:tcPr>
          <w:p w14:paraId="55FDD6F3" w14:textId="77777777" w:rsidR="00964D2A" w:rsidRPr="00606E42" w:rsidRDefault="00964D2A" w:rsidP="008F7865">
            <w:pPr>
              <w:rPr>
                <w:ins w:id="14546" w:author="Timothy Stacy" w:date="2024-06-11T10:18:00Z"/>
                <w:rFonts w:ascii="Arial" w:hAnsi="Arial" w:cs="Arial"/>
                <w:sz w:val="18"/>
                <w:szCs w:val="18"/>
              </w:rPr>
            </w:pPr>
          </w:p>
        </w:tc>
        <w:tc>
          <w:tcPr>
            <w:tcW w:w="1780" w:type="dxa"/>
            <w:gridSpan w:val="2"/>
            <w:vMerge w:val="restart"/>
          </w:tcPr>
          <w:p w14:paraId="062C14DA" w14:textId="77777777" w:rsidR="00964D2A" w:rsidRPr="006C0680" w:rsidRDefault="00964D2A" w:rsidP="008F7865">
            <w:pPr>
              <w:rPr>
                <w:ins w:id="14547" w:author="Timothy Stacy" w:date="2024-06-11T10:18:00Z"/>
                <w:rFonts w:ascii="Arial" w:hAnsi="Arial" w:cs="Arial"/>
                <w:bCs/>
                <w:sz w:val="18"/>
                <w:szCs w:val="18"/>
              </w:rPr>
            </w:pPr>
            <w:proofErr w:type="spellStart"/>
            <w:ins w:id="14548" w:author="Timothy Stacy" w:date="2024-06-11T10:18:00Z">
              <w:r w:rsidRPr="006C0680">
                <w:rPr>
                  <w:rFonts w:ascii="Arial" w:hAnsi="Arial" w:cs="Arial"/>
                  <w:bCs/>
                  <w:sz w:val="18"/>
                  <w:szCs w:val="18"/>
                </w:rPr>
                <w:t>locationName</w:t>
              </w:r>
              <w:proofErr w:type="spellEnd"/>
            </w:ins>
          </w:p>
        </w:tc>
        <w:tc>
          <w:tcPr>
            <w:tcW w:w="3711" w:type="dxa"/>
          </w:tcPr>
          <w:p w14:paraId="6428AA3D" w14:textId="77777777" w:rsidR="00964D2A" w:rsidRPr="006C0680" w:rsidRDefault="00964D2A" w:rsidP="008F7865">
            <w:pPr>
              <w:rPr>
                <w:ins w:id="14549" w:author="Timothy Stacy" w:date="2024-06-11T10:18:00Z"/>
                <w:rFonts w:ascii="Arial" w:hAnsi="Arial" w:cs="Arial"/>
                <w:bCs/>
                <w:sz w:val="18"/>
                <w:szCs w:val="18"/>
              </w:rPr>
            </w:pPr>
            <w:ins w:id="14550" w:author="Timothy Stacy" w:date="2024-06-11T10:18: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964D2A" w:rsidRPr="00606E42" w14:paraId="1A827AA5" w14:textId="77777777" w:rsidTr="008F7865">
        <w:trPr>
          <w:trHeight w:val="144"/>
          <w:ins w:id="14551" w:author="Timothy Stacy" w:date="2024-06-11T10:18:00Z"/>
        </w:trPr>
        <w:tc>
          <w:tcPr>
            <w:tcW w:w="2677" w:type="dxa"/>
            <w:vMerge/>
          </w:tcPr>
          <w:p w14:paraId="35F108E1" w14:textId="77777777" w:rsidR="00964D2A" w:rsidRPr="00606E42" w:rsidRDefault="00964D2A" w:rsidP="008F7865">
            <w:pPr>
              <w:rPr>
                <w:ins w:id="14552" w:author="Timothy Stacy" w:date="2024-06-11T10:18:00Z"/>
                <w:rFonts w:ascii="Arial" w:hAnsi="Arial" w:cs="Arial"/>
                <w:sz w:val="18"/>
                <w:szCs w:val="18"/>
              </w:rPr>
            </w:pPr>
          </w:p>
        </w:tc>
        <w:tc>
          <w:tcPr>
            <w:tcW w:w="2288" w:type="dxa"/>
            <w:vMerge/>
          </w:tcPr>
          <w:p w14:paraId="7AEE6D70" w14:textId="77777777" w:rsidR="00964D2A" w:rsidRPr="00606E42" w:rsidRDefault="00964D2A" w:rsidP="008F7865">
            <w:pPr>
              <w:rPr>
                <w:ins w:id="14553" w:author="Timothy Stacy" w:date="2024-06-11T10:18:00Z"/>
                <w:rFonts w:ascii="Arial" w:hAnsi="Arial" w:cs="Arial"/>
                <w:sz w:val="18"/>
                <w:szCs w:val="18"/>
              </w:rPr>
            </w:pPr>
          </w:p>
        </w:tc>
        <w:tc>
          <w:tcPr>
            <w:tcW w:w="1780" w:type="dxa"/>
            <w:gridSpan w:val="2"/>
            <w:vMerge/>
          </w:tcPr>
          <w:p w14:paraId="27E94964" w14:textId="77777777" w:rsidR="00964D2A" w:rsidRPr="006C0680" w:rsidRDefault="00964D2A" w:rsidP="008F7865">
            <w:pPr>
              <w:rPr>
                <w:ins w:id="14554" w:author="Timothy Stacy" w:date="2024-06-11T10:18:00Z"/>
                <w:rFonts w:ascii="Arial" w:hAnsi="Arial" w:cs="Arial"/>
                <w:bCs/>
                <w:sz w:val="18"/>
                <w:szCs w:val="18"/>
              </w:rPr>
            </w:pPr>
          </w:p>
        </w:tc>
        <w:tc>
          <w:tcPr>
            <w:tcW w:w="3711" w:type="dxa"/>
          </w:tcPr>
          <w:p w14:paraId="3BB143CA" w14:textId="7984C330" w:rsidR="00964D2A" w:rsidRPr="002130F4" w:rsidRDefault="00964D2A" w:rsidP="008F7865">
            <w:pPr>
              <w:rPr>
                <w:ins w:id="14555" w:author="Timothy Stacy" w:date="2024-06-11T10:18:00Z"/>
                <w:rFonts w:ascii="Arial" w:hAnsi="Arial" w:cs="Arial"/>
                <w:bCs/>
                <w:sz w:val="18"/>
                <w:szCs w:val="18"/>
              </w:rPr>
            </w:pPr>
            <w:ins w:id="14556" w:author="Timothy Stacy" w:date="2024-06-11T10:18:00Z">
              <w:r>
                <w:rPr>
                  <w:rFonts w:ascii="Arial" w:hAnsi="Arial" w:cs="Arial"/>
                  <w:b/>
                  <w:sz w:val="18"/>
                  <w:szCs w:val="18"/>
                </w:rPr>
                <w:t xml:space="preserve">text: </w:t>
              </w:r>
            </w:ins>
            <w:ins w:id="14557" w:author="Timothy Stacy" w:date="2024-06-11T10:23:00Z">
              <w:r w:rsidR="005B167E">
                <w:rPr>
                  <w:rFonts w:ascii="Arial" w:hAnsi="Arial" w:cs="Arial"/>
                  <w:sz w:val="18"/>
                  <w:szCs w:val="18"/>
                </w:rPr>
                <w:t>CYPRUS</w:t>
              </w:r>
            </w:ins>
          </w:p>
        </w:tc>
      </w:tr>
      <w:tr w:rsidR="00964D2A" w:rsidRPr="00606E42" w14:paraId="7A51D077" w14:textId="77777777" w:rsidTr="008F7865">
        <w:trPr>
          <w:trHeight w:val="144"/>
          <w:ins w:id="14558" w:author="Timothy Stacy" w:date="2024-06-11T10:18:00Z"/>
        </w:trPr>
        <w:tc>
          <w:tcPr>
            <w:tcW w:w="2677" w:type="dxa"/>
            <w:vMerge/>
          </w:tcPr>
          <w:p w14:paraId="1AA7D2C0" w14:textId="77777777" w:rsidR="00964D2A" w:rsidRPr="00606E42" w:rsidRDefault="00964D2A" w:rsidP="008F7865">
            <w:pPr>
              <w:rPr>
                <w:ins w:id="14559" w:author="Timothy Stacy" w:date="2024-06-11T10:18:00Z"/>
                <w:rFonts w:ascii="Arial" w:hAnsi="Arial" w:cs="Arial"/>
                <w:sz w:val="18"/>
                <w:szCs w:val="18"/>
              </w:rPr>
            </w:pPr>
          </w:p>
        </w:tc>
        <w:tc>
          <w:tcPr>
            <w:tcW w:w="2288" w:type="dxa"/>
          </w:tcPr>
          <w:p w14:paraId="334CDC2E" w14:textId="77777777" w:rsidR="00964D2A" w:rsidRPr="00606E42" w:rsidRDefault="00964D2A" w:rsidP="008F7865">
            <w:pPr>
              <w:rPr>
                <w:ins w:id="14560" w:author="Timothy Stacy" w:date="2024-06-11T10:18:00Z"/>
                <w:rFonts w:ascii="Arial" w:hAnsi="Arial" w:cs="Arial"/>
                <w:sz w:val="18"/>
                <w:szCs w:val="18"/>
              </w:rPr>
            </w:pPr>
            <w:proofErr w:type="spellStart"/>
            <w:ins w:id="14561" w:author="Timothy Stacy" w:date="2024-06-11T10:18:00Z">
              <w:r w:rsidRPr="00606E42">
                <w:rPr>
                  <w:rFonts w:ascii="Arial" w:hAnsi="Arial" w:cs="Arial"/>
                  <w:b/>
                  <w:sz w:val="18"/>
                  <w:szCs w:val="18"/>
                </w:rPr>
                <w:t>messageSeriesIdentifier</w:t>
              </w:r>
              <w:proofErr w:type="spellEnd"/>
            </w:ins>
          </w:p>
          <w:p w14:paraId="26A78EAE" w14:textId="77777777" w:rsidR="00964D2A" w:rsidRPr="00606E42" w:rsidRDefault="00964D2A" w:rsidP="008F7865">
            <w:pPr>
              <w:rPr>
                <w:ins w:id="14562" w:author="Timothy Stacy" w:date="2024-06-11T10:18:00Z"/>
                <w:rFonts w:ascii="Arial" w:hAnsi="Arial" w:cs="Arial"/>
                <w:sz w:val="18"/>
                <w:szCs w:val="18"/>
              </w:rPr>
            </w:pPr>
          </w:p>
        </w:tc>
        <w:tc>
          <w:tcPr>
            <w:tcW w:w="5491" w:type="dxa"/>
            <w:gridSpan w:val="3"/>
          </w:tcPr>
          <w:p w14:paraId="05196502" w14:textId="77777777" w:rsidR="00964D2A" w:rsidRPr="00606E42" w:rsidRDefault="00964D2A" w:rsidP="008F7865">
            <w:pPr>
              <w:rPr>
                <w:ins w:id="14563" w:author="Timothy Stacy" w:date="2024-06-11T10:18:00Z"/>
                <w:rFonts w:ascii="Arial" w:hAnsi="Arial" w:cs="Arial"/>
                <w:sz w:val="18"/>
                <w:szCs w:val="18"/>
              </w:rPr>
            </w:pPr>
            <w:proofErr w:type="spellStart"/>
            <w:ins w:id="14564" w:author="Timothy Stacy" w:date="2024-06-11T10:18: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ESXX</w:t>
              </w:r>
            </w:ins>
          </w:p>
          <w:p w14:paraId="3A44AF41" w14:textId="41521355" w:rsidR="00964D2A" w:rsidRPr="00606E42" w:rsidRDefault="00964D2A" w:rsidP="008F7865">
            <w:pPr>
              <w:rPr>
                <w:ins w:id="14565" w:author="Timothy Stacy" w:date="2024-06-11T10:18:00Z"/>
                <w:rFonts w:ascii="Arial" w:hAnsi="Arial" w:cs="Arial"/>
                <w:sz w:val="18"/>
                <w:szCs w:val="18"/>
              </w:rPr>
            </w:pPr>
            <w:ins w:id="14566" w:author="Timothy Stacy" w:date="2024-06-11T10:18:00Z">
              <w:del w:id="14567" w:author="Stacy Timothy -Ed- E Jr NGA-SFHPQ USA CIV" w:date="2024-09-16T14:09:00Z">
                <w:r w:rsidRPr="00606E42" w:rsidDel="001F5A49">
                  <w:rPr>
                    <w:rFonts w:ascii="Arial" w:hAnsi="Arial" w:cs="Arial"/>
                    <w:sz w:val="18"/>
                    <w:szCs w:val="18"/>
                  </w:rPr>
                  <w:delText>country</w:delText>
                </w:r>
              </w:del>
            </w:ins>
            <w:ins w:id="14568" w:author="Stacy Timothy -Ed- E Jr NGA-SFHPQ USA CIV" w:date="2024-09-16T14:09:00Z">
              <w:r w:rsidR="001F5A49">
                <w:rPr>
                  <w:rFonts w:ascii="Arial" w:hAnsi="Arial" w:cs="Arial"/>
                  <w:sz w:val="18"/>
                  <w:szCs w:val="18"/>
                </w:rPr>
                <w:t>nationality</w:t>
              </w:r>
            </w:ins>
            <w:ins w:id="14569" w:author="Timothy Stacy" w:date="2024-06-11T10:18:00Z">
              <w:r w:rsidRPr="00606E42">
                <w:rPr>
                  <w:rFonts w:ascii="Arial" w:hAnsi="Arial" w:cs="Arial"/>
                  <w:sz w:val="18"/>
                  <w:szCs w:val="18"/>
                </w:rPr>
                <w:t>:</w:t>
              </w:r>
              <w:r>
                <w:rPr>
                  <w:rFonts w:ascii="Arial" w:hAnsi="Arial" w:cs="Arial"/>
                  <w:sz w:val="18"/>
                  <w:szCs w:val="18"/>
                </w:rPr>
                <w:t xml:space="preserve"> ES</w:t>
              </w:r>
            </w:ins>
          </w:p>
          <w:p w14:paraId="78042CEC" w14:textId="77777777" w:rsidR="00964D2A" w:rsidRPr="00606E42" w:rsidRDefault="00964D2A" w:rsidP="008F7865">
            <w:pPr>
              <w:rPr>
                <w:ins w:id="14570" w:author="Timothy Stacy" w:date="2024-06-11T10:18:00Z"/>
                <w:rFonts w:ascii="Arial" w:hAnsi="Arial" w:cs="Arial"/>
                <w:sz w:val="18"/>
                <w:szCs w:val="18"/>
              </w:rPr>
            </w:pPr>
            <w:proofErr w:type="spellStart"/>
            <w:ins w:id="14571" w:author="Timothy Stacy" w:date="2024-06-11T10:18: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III</w:t>
              </w:r>
            </w:ins>
          </w:p>
          <w:p w14:paraId="533C518B" w14:textId="7271E60A" w:rsidR="00964D2A" w:rsidRPr="00606E42" w:rsidRDefault="00964D2A" w:rsidP="008F7865">
            <w:pPr>
              <w:rPr>
                <w:ins w:id="14572" w:author="Timothy Stacy" w:date="2024-06-11T10:18:00Z"/>
                <w:rFonts w:ascii="Arial" w:hAnsi="Arial" w:cs="Arial"/>
                <w:sz w:val="18"/>
                <w:szCs w:val="18"/>
              </w:rPr>
            </w:pPr>
            <w:ins w:id="14573" w:author="Timothy Stacy" w:date="2024-06-11T10:18:00Z">
              <w:del w:id="14574" w:author="Stacy Timothy -Ed- E Jr NGA-SFHPQ USA CIV" w:date="2024-09-16T14:08:00Z">
                <w:r w:rsidRPr="00606E42" w:rsidDel="008F7865">
                  <w:rPr>
                    <w:rFonts w:ascii="Arial" w:hAnsi="Arial" w:cs="Arial"/>
                    <w:sz w:val="18"/>
                    <w:szCs w:val="18"/>
                  </w:rPr>
                  <w:delText>warningIdentifier</w:delText>
                </w:r>
              </w:del>
            </w:ins>
            <w:proofErr w:type="spellStart"/>
            <w:ins w:id="14575" w:author="Stacy Timothy -Ed- E Jr NGA-SFHPQ USA CIV" w:date="2024-09-16T14:08:00Z">
              <w:r w:rsidR="008F7865">
                <w:rPr>
                  <w:rFonts w:ascii="Arial" w:hAnsi="Arial" w:cs="Arial"/>
                  <w:sz w:val="18"/>
                  <w:szCs w:val="18"/>
                </w:rPr>
                <w:t>interoperabilityidentifier</w:t>
              </w:r>
            </w:ins>
            <w:proofErr w:type="spellEnd"/>
            <w:ins w:id="14576" w:author="Timothy Stacy" w:date="2024-06-11T10:18:00Z">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8</w:t>
              </w:r>
            </w:ins>
            <w:ins w:id="14577" w:author="Timothy Stacy" w:date="2024-06-11T10:23:00Z">
              <w:r w:rsidR="005B167E">
                <w:rPr>
                  <w:rFonts w:ascii="Arial" w:hAnsi="Arial" w:cs="Arial"/>
                  <w:b/>
                  <w:sz w:val="18"/>
                  <w:szCs w:val="18"/>
                </w:rPr>
                <w:t>21</w:t>
              </w:r>
            </w:ins>
          </w:p>
          <w:p w14:paraId="4C112C6B" w14:textId="77777777" w:rsidR="00964D2A" w:rsidRPr="00606E42" w:rsidRDefault="00964D2A" w:rsidP="008F7865">
            <w:pPr>
              <w:rPr>
                <w:ins w:id="14578" w:author="Timothy Stacy" w:date="2024-06-11T10:18:00Z"/>
                <w:rFonts w:ascii="Arial" w:hAnsi="Arial" w:cs="Arial"/>
                <w:sz w:val="18"/>
                <w:szCs w:val="18"/>
              </w:rPr>
            </w:pPr>
            <w:proofErr w:type="spellStart"/>
            <w:ins w:id="14579" w:author="Timothy Stacy" w:date="2024-06-11T10:18: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49E1E66D" w14:textId="77777777" w:rsidR="00964D2A" w:rsidRPr="00606E42" w:rsidRDefault="00964D2A" w:rsidP="008F7865">
            <w:pPr>
              <w:rPr>
                <w:ins w:id="14580" w:author="Timothy Stacy" w:date="2024-06-11T10:18:00Z"/>
                <w:rFonts w:ascii="Arial" w:hAnsi="Arial" w:cs="Arial"/>
                <w:b/>
                <w:sz w:val="18"/>
                <w:szCs w:val="18"/>
              </w:rPr>
            </w:pPr>
            <w:ins w:id="14581" w:author="Timothy Stacy" w:date="2024-06-11T10:18: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964D2A" w:rsidRPr="00606E42" w14:paraId="59DDB6DC" w14:textId="77777777" w:rsidTr="008F7865">
        <w:trPr>
          <w:trHeight w:val="144"/>
          <w:ins w:id="14582" w:author="Timothy Stacy" w:date="2024-06-11T10:18:00Z"/>
        </w:trPr>
        <w:tc>
          <w:tcPr>
            <w:tcW w:w="2677" w:type="dxa"/>
            <w:vMerge/>
          </w:tcPr>
          <w:p w14:paraId="2FB76283" w14:textId="77777777" w:rsidR="00964D2A" w:rsidRPr="00606E42" w:rsidRDefault="00964D2A" w:rsidP="008F7865">
            <w:pPr>
              <w:rPr>
                <w:ins w:id="14583" w:author="Timothy Stacy" w:date="2024-06-11T10:18:00Z"/>
                <w:rFonts w:ascii="Arial" w:hAnsi="Arial" w:cs="Arial"/>
                <w:sz w:val="18"/>
                <w:szCs w:val="18"/>
              </w:rPr>
            </w:pPr>
          </w:p>
        </w:tc>
        <w:tc>
          <w:tcPr>
            <w:tcW w:w="2288" w:type="dxa"/>
          </w:tcPr>
          <w:p w14:paraId="294B0A0B" w14:textId="77777777" w:rsidR="00964D2A" w:rsidRPr="00606E42" w:rsidRDefault="00964D2A" w:rsidP="008F7865">
            <w:pPr>
              <w:rPr>
                <w:ins w:id="14584" w:author="Timothy Stacy" w:date="2024-06-11T10:18:00Z"/>
                <w:rFonts w:ascii="Arial" w:hAnsi="Arial" w:cs="Arial"/>
                <w:sz w:val="18"/>
                <w:szCs w:val="18"/>
              </w:rPr>
            </w:pPr>
            <w:proofErr w:type="spellStart"/>
            <w:ins w:id="14585" w:author="Timothy Stacy" w:date="2024-06-11T10:18:00Z">
              <w:r>
                <w:rPr>
                  <w:rFonts w:ascii="Arial" w:hAnsi="Arial" w:cs="Arial"/>
                  <w:b/>
                  <w:sz w:val="18"/>
                  <w:szCs w:val="18"/>
                </w:rPr>
                <w:t>publicationTime</w:t>
              </w:r>
              <w:proofErr w:type="spellEnd"/>
            </w:ins>
          </w:p>
        </w:tc>
        <w:tc>
          <w:tcPr>
            <w:tcW w:w="5491" w:type="dxa"/>
            <w:gridSpan w:val="3"/>
          </w:tcPr>
          <w:p w14:paraId="3ECD024A" w14:textId="30EE4911" w:rsidR="00964D2A" w:rsidRPr="00606E42" w:rsidRDefault="00964D2A" w:rsidP="008F7865">
            <w:pPr>
              <w:rPr>
                <w:ins w:id="14586" w:author="Timothy Stacy" w:date="2024-06-11T10:18:00Z"/>
                <w:rFonts w:ascii="Arial" w:hAnsi="Arial" w:cs="Arial"/>
                <w:sz w:val="18"/>
                <w:szCs w:val="18"/>
              </w:rPr>
            </w:pPr>
            <w:ins w:id="14587" w:author="Timothy Stacy" w:date="2024-06-11T10:18:00Z">
              <w:r>
                <w:rPr>
                  <w:rFonts w:ascii="Arial" w:hAnsi="Arial" w:cs="Arial"/>
                  <w:sz w:val="18"/>
                  <w:szCs w:val="18"/>
                </w:rPr>
                <w:t>202</w:t>
              </w:r>
            </w:ins>
            <w:ins w:id="14588" w:author="Timothy Stacy" w:date="2024-06-11T10:23:00Z">
              <w:r w:rsidR="005B167E">
                <w:rPr>
                  <w:rFonts w:ascii="Arial" w:hAnsi="Arial" w:cs="Arial"/>
                  <w:sz w:val="18"/>
                  <w:szCs w:val="18"/>
                </w:rPr>
                <w:t>1111</w:t>
              </w:r>
            </w:ins>
            <w:ins w:id="14589" w:author="Timothy Stacy" w:date="2024-06-11T10:24:00Z">
              <w:r w:rsidR="005B167E">
                <w:rPr>
                  <w:rFonts w:ascii="Arial" w:hAnsi="Arial" w:cs="Arial"/>
                  <w:sz w:val="18"/>
                  <w:szCs w:val="18"/>
                </w:rPr>
                <w:t>3T</w:t>
              </w:r>
            </w:ins>
            <w:ins w:id="14590" w:author="Timothy Stacy" w:date="2024-06-11T10:18:00Z">
              <w:r>
                <w:rPr>
                  <w:rFonts w:ascii="Arial" w:hAnsi="Arial" w:cs="Arial"/>
                  <w:sz w:val="18"/>
                  <w:szCs w:val="18"/>
                </w:rPr>
                <w:t>000000Z</w:t>
              </w:r>
            </w:ins>
          </w:p>
        </w:tc>
      </w:tr>
      <w:tr w:rsidR="003E59D2" w:rsidRPr="00606E42" w14:paraId="4B671AC2" w14:textId="77777777" w:rsidTr="008F7865">
        <w:trPr>
          <w:trHeight w:val="144"/>
          <w:ins w:id="14591" w:author="Timothy Stacy" w:date="2024-06-11T10:37:00Z"/>
        </w:trPr>
        <w:tc>
          <w:tcPr>
            <w:tcW w:w="2677" w:type="dxa"/>
            <w:vMerge/>
          </w:tcPr>
          <w:p w14:paraId="0BE3059B" w14:textId="77777777" w:rsidR="003E59D2" w:rsidRPr="00606E42" w:rsidRDefault="003E59D2" w:rsidP="003E59D2">
            <w:pPr>
              <w:rPr>
                <w:ins w:id="14592" w:author="Timothy Stacy" w:date="2024-06-11T10:37:00Z"/>
                <w:rFonts w:ascii="Arial" w:hAnsi="Arial" w:cs="Arial"/>
                <w:sz w:val="18"/>
                <w:szCs w:val="18"/>
              </w:rPr>
            </w:pPr>
          </w:p>
        </w:tc>
        <w:tc>
          <w:tcPr>
            <w:tcW w:w="2288" w:type="dxa"/>
          </w:tcPr>
          <w:p w14:paraId="1F5AC648" w14:textId="058DCA6F" w:rsidR="003E59D2" w:rsidRDefault="003E59D2" w:rsidP="003E59D2">
            <w:pPr>
              <w:rPr>
                <w:ins w:id="14593" w:author="Timothy Stacy" w:date="2024-06-11T10:37:00Z"/>
                <w:rFonts w:ascii="Arial" w:hAnsi="Arial" w:cs="Arial"/>
                <w:b/>
                <w:sz w:val="18"/>
                <w:szCs w:val="18"/>
              </w:rPr>
            </w:pPr>
            <w:proofErr w:type="spellStart"/>
            <w:ins w:id="14594" w:author="Timothy Stacy" w:date="2024-06-11T10:38:00Z">
              <w:r w:rsidRPr="00606E42">
                <w:rPr>
                  <w:rFonts w:ascii="Arial" w:hAnsi="Arial" w:cs="Arial"/>
                  <w:sz w:val="18"/>
                  <w:szCs w:val="18"/>
                </w:rPr>
                <w:t>cancellationDate</w:t>
              </w:r>
            </w:ins>
            <w:proofErr w:type="spellEnd"/>
          </w:p>
        </w:tc>
        <w:tc>
          <w:tcPr>
            <w:tcW w:w="5491" w:type="dxa"/>
            <w:gridSpan w:val="3"/>
          </w:tcPr>
          <w:p w14:paraId="787569C1" w14:textId="4B4F0FFA" w:rsidR="003E59D2" w:rsidRDefault="003E59D2" w:rsidP="003E59D2">
            <w:pPr>
              <w:rPr>
                <w:ins w:id="14595" w:author="Timothy Stacy" w:date="2024-06-11T10:37:00Z"/>
                <w:rFonts w:ascii="Arial" w:hAnsi="Arial" w:cs="Arial"/>
                <w:sz w:val="18"/>
                <w:szCs w:val="18"/>
              </w:rPr>
            </w:pPr>
            <w:ins w:id="14596" w:author="Timothy Stacy" w:date="2024-06-11T10:38:00Z">
              <w:r>
                <w:rPr>
                  <w:rFonts w:ascii="Arial" w:hAnsi="Arial" w:cs="Arial"/>
                  <w:sz w:val="18"/>
                  <w:szCs w:val="18"/>
                </w:rPr>
                <w:t>20211117T01</w:t>
              </w:r>
            </w:ins>
            <w:ins w:id="14597" w:author="Timothy Stacy" w:date="2024-06-11T10:39:00Z">
              <w:r>
                <w:rPr>
                  <w:rFonts w:ascii="Arial" w:hAnsi="Arial" w:cs="Arial"/>
                  <w:sz w:val="18"/>
                  <w:szCs w:val="18"/>
                </w:rPr>
                <w:t>0100</w:t>
              </w:r>
            </w:ins>
            <w:ins w:id="14598" w:author="Timothy Stacy" w:date="2024-06-11T10:38:00Z">
              <w:r>
                <w:rPr>
                  <w:rFonts w:ascii="Arial" w:hAnsi="Arial" w:cs="Arial"/>
                  <w:sz w:val="18"/>
                  <w:szCs w:val="18"/>
                </w:rPr>
                <w:t>Z</w:t>
              </w:r>
            </w:ins>
          </w:p>
        </w:tc>
      </w:tr>
      <w:tr w:rsidR="003E59D2" w:rsidRPr="00606E42" w14:paraId="6B656882" w14:textId="77777777" w:rsidTr="008F7865">
        <w:trPr>
          <w:trHeight w:val="144"/>
          <w:ins w:id="14599" w:author="Timothy Stacy" w:date="2024-06-11T10:18:00Z"/>
        </w:trPr>
        <w:tc>
          <w:tcPr>
            <w:tcW w:w="2677" w:type="dxa"/>
            <w:vMerge/>
          </w:tcPr>
          <w:p w14:paraId="29BCF7EE" w14:textId="77777777" w:rsidR="003E59D2" w:rsidRPr="00606E42" w:rsidRDefault="003E59D2" w:rsidP="003E59D2">
            <w:pPr>
              <w:rPr>
                <w:ins w:id="14600" w:author="Timothy Stacy" w:date="2024-06-11T10:18:00Z"/>
                <w:rFonts w:ascii="Arial" w:hAnsi="Arial" w:cs="Arial"/>
                <w:sz w:val="18"/>
                <w:szCs w:val="18"/>
              </w:rPr>
            </w:pPr>
          </w:p>
        </w:tc>
        <w:tc>
          <w:tcPr>
            <w:tcW w:w="2288" w:type="dxa"/>
          </w:tcPr>
          <w:p w14:paraId="51802F6A" w14:textId="77777777" w:rsidR="003E59D2" w:rsidRPr="00606E42" w:rsidRDefault="003E59D2" w:rsidP="003E59D2">
            <w:pPr>
              <w:rPr>
                <w:ins w:id="14601" w:author="Timothy Stacy" w:date="2024-06-11T10:18:00Z"/>
                <w:rFonts w:ascii="Arial" w:hAnsi="Arial" w:cs="Arial"/>
                <w:sz w:val="18"/>
                <w:szCs w:val="18"/>
              </w:rPr>
            </w:pPr>
            <w:proofErr w:type="spellStart"/>
            <w:ins w:id="14602" w:author="Timothy Stacy" w:date="2024-06-11T10:18: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3DA7DA10" w14:textId="2BB24947" w:rsidR="003E59D2" w:rsidRPr="00606E42" w:rsidRDefault="003E59D2" w:rsidP="003E59D2">
            <w:pPr>
              <w:rPr>
                <w:ins w:id="14603" w:author="Timothy Stacy" w:date="2024-06-11T10:18:00Z"/>
                <w:rFonts w:ascii="Arial" w:hAnsi="Arial" w:cs="Arial"/>
                <w:sz w:val="18"/>
                <w:szCs w:val="18"/>
              </w:rPr>
            </w:pPr>
            <w:ins w:id="14604" w:author="Timothy Stacy" w:date="2024-06-11T10:25:00Z">
              <w:r>
                <w:rPr>
                  <w:rFonts w:ascii="Arial" w:hAnsi="Arial" w:cs="Arial"/>
                  <w:sz w:val="18"/>
                  <w:szCs w:val="18"/>
                </w:rPr>
                <w:t>Special operations</w:t>
              </w:r>
            </w:ins>
            <w:commentRangeStart w:id="14605"/>
            <w:commentRangeEnd w:id="14605"/>
            <w:ins w:id="14606" w:author="Timothy Stacy" w:date="2024-06-11T10:18:00Z">
              <w:r>
                <w:rPr>
                  <w:rStyle w:val="CommentReference"/>
                  <w:rFonts w:ascii="Arial" w:eastAsia="SimSun" w:hAnsi="Arial" w:cs="Arial"/>
                  <w:color w:val="000000"/>
                  <w:lang w:val="en-US" w:eastAsia="ar-SA"/>
                </w:rPr>
                <w:commentReference w:id="14605"/>
              </w:r>
            </w:ins>
          </w:p>
        </w:tc>
      </w:tr>
      <w:tr w:rsidR="003E59D2" w:rsidRPr="00606E42" w14:paraId="2699A606" w14:textId="77777777" w:rsidTr="008F7865">
        <w:trPr>
          <w:trHeight w:val="144"/>
          <w:ins w:id="14607" w:author="Timothy Stacy" w:date="2024-06-11T10:18:00Z"/>
        </w:trPr>
        <w:tc>
          <w:tcPr>
            <w:tcW w:w="2677" w:type="dxa"/>
            <w:vMerge/>
          </w:tcPr>
          <w:p w14:paraId="2C67351E" w14:textId="77777777" w:rsidR="003E59D2" w:rsidRPr="00606E42" w:rsidRDefault="003E59D2" w:rsidP="003E59D2">
            <w:pPr>
              <w:rPr>
                <w:ins w:id="14608" w:author="Timothy Stacy" w:date="2024-06-11T10:18:00Z"/>
                <w:rFonts w:ascii="Arial" w:hAnsi="Arial" w:cs="Arial"/>
                <w:sz w:val="18"/>
                <w:szCs w:val="18"/>
              </w:rPr>
            </w:pPr>
          </w:p>
        </w:tc>
        <w:tc>
          <w:tcPr>
            <w:tcW w:w="2288" w:type="dxa"/>
          </w:tcPr>
          <w:p w14:paraId="0E6D9D56" w14:textId="77777777" w:rsidR="003E59D2" w:rsidRPr="00606E42" w:rsidRDefault="003E59D2" w:rsidP="003E59D2">
            <w:pPr>
              <w:rPr>
                <w:ins w:id="14609" w:author="Timothy Stacy" w:date="2024-06-11T10:18:00Z"/>
                <w:rFonts w:ascii="Arial" w:hAnsi="Arial" w:cs="Arial"/>
                <w:b/>
                <w:sz w:val="18"/>
                <w:szCs w:val="18"/>
              </w:rPr>
            </w:pPr>
            <w:proofErr w:type="spellStart"/>
            <w:ins w:id="14610" w:author="Timothy Stacy" w:date="2024-06-11T10:18: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1E39B320" w14:textId="77777777" w:rsidR="003E59D2" w:rsidRPr="00606E42" w:rsidRDefault="003E59D2" w:rsidP="003E59D2">
            <w:pPr>
              <w:rPr>
                <w:ins w:id="14611" w:author="Timothy Stacy" w:date="2024-06-11T10:18:00Z"/>
                <w:rFonts w:ascii="Arial" w:hAnsi="Arial" w:cs="Arial"/>
                <w:sz w:val="18"/>
                <w:szCs w:val="18"/>
              </w:rPr>
            </w:pPr>
            <w:ins w:id="14612" w:author="Timothy Stacy" w:date="2024-06-11T10:18:00Z">
              <w:r>
                <w:rPr>
                  <w:rFonts w:ascii="Arial" w:hAnsi="Arial" w:cs="Arial"/>
                  <w:sz w:val="18"/>
                  <w:szCs w:val="18"/>
                </w:rPr>
                <w:t>true</w:t>
              </w:r>
            </w:ins>
          </w:p>
        </w:tc>
      </w:tr>
      <w:tr w:rsidR="003E59D2" w14:paraId="308882FD" w14:textId="77777777" w:rsidTr="008F7865">
        <w:trPr>
          <w:trHeight w:val="144"/>
          <w:ins w:id="14613" w:author="Timothy Stacy" w:date="2024-06-11T10:18:00Z"/>
        </w:trPr>
        <w:tc>
          <w:tcPr>
            <w:tcW w:w="2677" w:type="dxa"/>
            <w:vMerge w:val="restart"/>
          </w:tcPr>
          <w:p w14:paraId="6F82EE06" w14:textId="77777777" w:rsidR="003E59D2" w:rsidRPr="00606E42" w:rsidRDefault="003E59D2" w:rsidP="003E59D2">
            <w:pPr>
              <w:rPr>
                <w:ins w:id="14614" w:author="Timothy Stacy" w:date="2024-06-11T10:18:00Z"/>
                <w:rFonts w:ascii="Arial" w:hAnsi="Arial" w:cs="Arial"/>
                <w:sz w:val="18"/>
                <w:szCs w:val="18"/>
              </w:rPr>
            </w:pPr>
            <w:proofErr w:type="spellStart"/>
            <w:ins w:id="14615" w:author="Timothy Stacy" w:date="2024-06-11T10:18: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0CF23EB7" w14:textId="77777777" w:rsidR="003E59D2" w:rsidRDefault="003E59D2" w:rsidP="003E59D2">
            <w:pPr>
              <w:rPr>
                <w:ins w:id="14616" w:author="Timothy Stacy" w:date="2024-06-11T10:18:00Z"/>
                <w:rFonts w:ascii="Arial" w:hAnsi="Arial" w:cs="Arial"/>
                <w:sz w:val="18"/>
                <w:szCs w:val="18"/>
              </w:rPr>
            </w:pPr>
            <w:ins w:id="14617" w:author="Timothy Stacy" w:date="2024-06-11T10:18:00Z">
              <w:r>
                <w:rPr>
                  <w:rFonts w:ascii="Arial" w:hAnsi="Arial" w:cs="Arial"/>
                  <w:sz w:val="18"/>
                  <w:szCs w:val="18"/>
                </w:rPr>
                <w:t>header (role)</w:t>
              </w:r>
            </w:ins>
          </w:p>
        </w:tc>
        <w:tc>
          <w:tcPr>
            <w:tcW w:w="5491" w:type="dxa"/>
            <w:gridSpan w:val="3"/>
          </w:tcPr>
          <w:p w14:paraId="445CA090" w14:textId="77777777" w:rsidR="003E59D2" w:rsidRDefault="003E59D2" w:rsidP="003E59D2">
            <w:pPr>
              <w:rPr>
                <w:ins w:id="14618" w:author="Timothy Stacy" w:date="2024-06-11T10:18:00Z"/>
                <w:rFonts w:ascii="Arial" w:hAnsi="Arial" w:cs="Arial"/>
                <w:sz w:val="18"/>
                <w:szCs w:val="18"/>
              </w:rPr>
            </w:pPr>
            <w:ins w:id="14619" w:author="Timothy Stacy" w:date="2024-06-11T10:18:00Z">
              <w:r>
                <w:rPr>
                  <w:rFonts w:ascii="Arial" w:hAnsi="Arial" w:cs="Arial"/>
                  <w:sz w:val="18"/>
                  <w:szCs w:val="18"/>
                </w:rPr>
                <w:t>ID00</w:t>
              </w:r>
            </w:ins>
          </w:p>
        </w:tc>
      </w:tr>
      <w:tr w:rsidR="003E59D2" w14:paraId="55C4C131" w14:textId="77777777" w:rsidTr="008F7865">
        <w:trPr>
          <w:trHeight w:val="144"/>
          <w:ins w:id="14620" w:author="Timothy Stacy" w:date="2024-06-11T10:18:00Z"/>
        </w:trPr>
        <w:tc>
          <w:tcPr>
            <w:tcW w:w="2677" w:type="dxa"/>
            <w:vMerge/>
          </w:tcPr>
          <w:p w14:paraId="0015F31D" w14:textId="77777777" w:rsidR="003E59D2" w:rsidRPr="00606E42" w:rsidRDefault="003E59D2" w:rsidP="003E59D2">
            <w:pPr>
              <w:rPr>
                <w:ins w:id="14621" w:author="Timothy Stacy" w:date="2024-06-11T10:18:00Z"/>
                <w:rFonts w:ascii="Arial" w:hAnsi="Arial" w:cs="Arial"/>
                <w:sz w:val="18"/>
                <w:szCs w:val="18"/>
              </w:rPr>
            </w:pPr>
          </w:p>
        </w:tc>
        <w:tc>
          <w:tcPr>
            <w:tcW w:w="2288" w:type="dxa"/>
          </w:tcPr>
          <w:p w14:paraId="651C52C9" w14:textId="77777777" w:rsidR="003E59D2" w:rsidRDefault="003E59D2" w:rsidP="003E59D2">
            <w:pPr>
              <w:rPr>
                <w:ins w:id="14622" w:author="Timothy Stacy" w:date="2024-06-11T10:18:00Z"/>
                <w:rFonts w:ascii="Arial" w:hAnsi="Arial" w:cs="Arial"/>
                <w:sz w:val="18"/>
                <w:szCs w:val="18"/>
              </w:rPr>
            </w:pPr>
            <w:proofErr w:type="spellStart"/>
            <w:ins w:id="14623" w:author="Timothy Stacy" w:date="2024-06-11T10:18: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0AA0CC28" w14:textId="77777777" w:rsidR="003E59D2" w:rsidRDefault="003E59D2" w:rsidP="003E59D2">
            <w:pPr>
              <w:rPr>
                <w:ins w:id="14624" w:author="Timothy Stacy" w:date="2024-06-11T10:18:00Z"/>
                <w:rFonts w:ascii="Arial" w:hAnsi="Arial" w:cs="Arial"/>
                <w:sz w:val="18"/>
                <w:szCs w:val="18"/>
              </w:rPr>
            </w:pPr>
            <w:ins w:id="14625" w:author="Timothy Stacy" w:date="2024-06-11T10:18:00Z">
              <w:r>
                <w:rPr>
                  <w:rFonts w:ascii="Arial" w:hAnsi="Arial" w:cs="Arial"/>
                  <w:sz w:val="18"/>
                  <w:szCs w:val="18"/>
                </w:rPr>
                <w:t>ID01</w:t>
              </w:r>
            </w:ins>
          </w:p>
        </w:tc>
      </w:tr>
      <w:tr w:rsidR="003E59D2" w14:paraId="3BB84F55" w14:textId="77777777" w:rsidTr="008F7865">
        <w:trPr>
          <w:trHeight w:val="144"/>
          <w:ins w:id="14626" w:author="Timothy Stacy" w:date="2024-06-11T10:32:00Z"/>
        </w:trPr>
        <w:tc>
          <w:tcPr>
            <w:tcW w:w="2677" w:type="dxa"/>
            <w:vMerge w:val="restart"/>
          </w:tcPr>
          <w:p w14:paraId="56EB5C97" w14:textId="76358A16" w:rsidR="003E59D2" w:rsidRPr="00606E42" w:rsidRDefault="003E59D2" w:rsidP="003E59D2">
            <w:pPr>
              <w:rPr>
                <w:ins w:id="14627" w:author="Timothy Stacy" w:date="2024-06-11T10:32:00Z"/>
                <w:rFonts w:ascii="Arial" w:hAnsi="Arial" w:cs="Arial"/>
                <w:sz w:val="18"/>
                <w:szCs w:val="18"/>
              </w:rPr>
            </w:pPr>
            <w:proofErr w:type="spellStart"/>
            <w:ins w:id="14628" w:author="Timothy Stacy" w:date="2024-06-11T10:33: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tcPr>
          <w:p w14:paraId="1E4BE37A" w14:textId="499FA69E" w:rsidR="003E59D2" w:rsidRDefault="003E59D2" w:rsidP="003E59D2">
            <w:pPr>
              <w:rPr>
                <w:ins w:id="14629" w:author="Timothy Stacy" w:date="2024-06-11T10:32:00Z"/>
                <w:rFonts w:ascii="Arial" w:hAnsi="Arial" w:cs="Arial"/>
                <w:sz w:val="18"/>
                <w:szCs w:val="18"/>
              </w:rPr>
            </w:pPr>
            <w:proofErr w:type="spellStart"/>
            <w:ins w:id="14630" w:author="Timothy Stacy" w:date="2024-06-11T10:33:00Z">
              <w:r w:rsidRPr="00606E42">
                <w:rPr>
                  <w:rFonts w:ascii="Arial" w:hAnsi="Arial" w:cs="Arial"/>
                  <w:sz w:val="18"/>
                  <w:szCs w:val="18"/>
                </w:rPr>
                <w:t>fixedDateRange</w:t>
              </w:r>
            </w:ins>
            <w:proofErr w:type="spellEnd"/>
          </w:p>
        </w:tc>
        <w:tc>
          <w:tcPr>
            <w:tcW w:w="5491" w:type="dxa"/>
            <w:gridSpan w:val="3"/>
          </w:tcPr>
          <w:p w14:paraId="0CC7CA60" w14:textId="6D9905CF" w:rsidR="003E59D2" w:rsidRDefault="003E59D2" w:rsidP="003E59D2">
            <w:pPr>
              <w:rPr>
                <w:ins w:id="14631" w:author="Timothy Stacy" w:date="2024-06-11T10:33:00Z"/>
                <w:rFonts w:ascii="Arial" w:hAnsi="Arial" w:cs="Arial"/>
                <w:sz w:val="18"/>
                <w:szCs w:val="18"/>
              </w:rPr>
            </w:pPr>
            <w:commentRangeStart w:id="14632"/>
            <w:commentRangeStart w:id="14633"/>
            <w:commentRangeStart w:id="14634"/>
            <w:commentRangeStart w:id="14635"/>
            <w:proofErr w:type="spellStart"/>
            <w:ins w:id="14636" w:author="Timothy Stacy" w:date="2024-06-11T10:33:00Z">
              <w:r>
                <w:rPr>
                  <w:rFonts w:ascii="Arial" w:hAnsi="Arial" w:cs="Arial"/>
                  <w:sz w:val="18"/>
                  <w:szCs w:val="18"/>
                </w:rPr>
                <w:t>dateEnd</w:t>
              </w:r>
              <w:commentRangeEnd w:id="14632"/>
              <w:proofErr w:type="spellEnd"/>
              <w:r>
                <w:rPr>
                  <w:rStyle w:val="CommentReference"/>
                  <w:rFonts w:ascii="Arial" w:eastAsia="SimSun" w:hAnsi="Arial" w:cs="Arial"/>
                  <w:color w:val="000000"/>
                  <w:lang w:val="en-US" w:eastAsia="ar-SA"/>
                </w:rPr>
                <w:commentReference w:id="14632"/>
              </w:r>
              <w:commentRangeEnd w:id="14633"/>
              <w:r>
                <w:rPr>
                  <w:rStyle w:val="CommentReference"/>
                  <w:rFonts w:ascii="Arial" w:eastAsia="SimSun" w:hAnsi="Arial" w:cs="Arial"/>
                  <w:color w:val="000000"/>
                  <w:lang w:val="en-US" w:eastAsia="ar-SA"/>
                </w:rPr>
                <w:commentReference w:id="14633"/>
              </w:r>
              <w:commentRangeEnd w:id="14634"/>
              <w:r>
                <w:rPr>
                  <w:rStyle w:val="CommentReference"/>
                  <w:rFonts w:ascii="Arial" w:eastAsia="SimSun" w:hAnsi="Arial" w:cs="Arial"/>
                  <w:color w:val="000000"/>
                  <w:lang w:val="en-US" w:eastAsia="ar-SA"/>
                </w:rPr>
                <w:commentReference w:id="14634"/>
              </w:r>
              <w:commentRangeEnd w:id="14635"/>
              <w:r>
                <w:rPr>
                  <w:rStyle w:val="CommentReference"/>
                  <w:rFonts w:ascii="Arial" w:eastAsia="SimSun" w:hAnsi="Arial" w:cs="Arial"/>
                  <w:color w:val="000000"/>
                  <w:lang w:val="en-US" w:eastAsia="ar-SA"/>
                </w:rPr>
                <w:commentReference w:id="14635"/>
              </w:r>
              <w:r>
                <w:rPr>
                  <w:rFonts w:ascii="Arial" w:hAnsi="Arial" w:cs="Arial"/>
                  <w:sz w:val="18"/>
                  <w:szCs w:val="18"/>
                </w:rPr>
                <w:t>:</w:t>
              </w:r>
            </w:ins>
            <w:ins w:id="14637" w:author="Timothy Stacy" w:date="2024-06-11T10:34:00Z">
              <w:r>
                <w:rPr>
                  <w:rFonts w:ascii="Arial" w:hAnsi="Arial" w:cs="Arial"/>
                  <w:sz w:val="18"/>
                  <w:szCs w:val="18"/>
                </w:rPr>
                <w:t xml:space="preserve"> </w:t>
              </w:r>
            </w:ins>
            <w:ins w:id="14638" w:author="Timothy Stacy" w:date="2024-06-11T10:35:00Z">
              <w:r>
                <w:rPr>
                  <w:rFonts w:ascii="Arial" w:hAnsi="Arial" w:cs="Arial"/>
                  <w:sz w:val="18"/>
                  <w:szCs w:val="18"/>
                </w:rPr>
                <w:t>20211117</w:t>
              </w:r>
            </w:ins>
          </w:p>
          <w:p w14:paraId="67AB8995" w14:textId="61B195A7" w:rsidR="003E59D2" w:rsidRDefault="003E59D2" w:rsidP="003E59D2">
            <w:pPr>
              <w:rPr>
                <w:ins w:id="14639" w:author="Timothy Stacy" w:date="2024-06-11T10:33:00Z"/>
                <w:rFonts w:ascii="Arial" w:hAnsi="Arial" w:cs="Arial"/>
                <w:sz w:val="18"/>
                <w:szCs w:val="18"/>
              </w:rPr>
            </w:pPr>
            <w:ins w:id="14640" w:author="Timothy Stacy" w:date="2024-06-11T10:33:00Z">
              <w:r>
                <w:rPr>
                  <w:rFonts w:ascii="Arial" w:hAnsi="Arial" w:cs="Arial"/>
                  <w:sz w:val="18"/>
                  <w:szCs w:val="18"/>
                </w:rPr>
                <w:t>dateStart:</w:t>
              </w:r>
            </w:ins>
            <w:ins w:id="14641" w:author="Timothy Stacy" w:date="2024-06-11T10:35:00Z">
              <w:r>
                <w:rPr>
                  <w:rFonts w:ascii="Arial" w:hAnsi="Arial" w:cs="Arial"/>
                  <w:sz w:val="18"/>
                  <w:szCs w:val="18"/>
                </w:rPr>
                <w:t>20211113</w:t>
              </w:r>
            </w:ins>
          </w:p>
          <w:p w14:paraId="3ACA089F" w14:textId="55CF0137" w:rsidR="003E59D2" w:rsidRDefault="003E59D2" w:rsidP="003E59D2">
            <w:pPr>
              <w:rPr>
                <w:ins w:id="14642" w:author="Timothy Stacy" w:date="2024-06-11T10:33:00Z"/>
                <w:rFonts w:ascii="Arial" w:hAnsi="Arial" w:cs="Arial"/>
                <w:sz w:val="18"/>
                <w:szCs w:val="18"/>
              </w:rPr>
            </w:pPr>
            <w:commentRangeStart w:id="14643"/>
            <w:ins w:id="14644" w:author="Timothy Stacy" w:date="2024-06-11T10:33:00Z">
              <w:r>
                <w:rPr>
                  <w:rFonts w:ascii="Arial" w:hAnsi="Arial" w:cs="Arial"/>
                  <w:sz w:val="18"/>
                  <w:szCs w:val="18"/>
                </w:rPr>
                <w:t>timeofDayEnd</w:t>
              </w:r>
              <w:commentRangeEnd w:id="14643"/>
              <w:r>
                <w:rPr>
                  <w:rStyle w:val="CommentReference"/>
                  <w:rFonts w:ascii="Arial" w:eastAsia="SimSun" w:hAnsi="Arial" w:cs="Arial"/>
                  <w:color w:val="000000"/>
                  <w:lang w:val="en-US" w:eastAsia="ar-SA"/>
                </w:rPr>
                <w:commentReference w:id="14643"/>
              </w:r>
              <w:r>
                <w:rPr>
                  <w:rFonts w:ascii="Arial" w:hAnsi="Arial" w:cs="Arial"/>
                  <w:sz w:val="18"/>
                  <w:szCs w:val="18"/>
                </w:rPr>
                <w:t>:</w:t>
              </w:r>
            </w:ins>
            <w:ins w:id="14645" w:author="Timothy Stacy" w:date="2024-06-11T10:35:00Z">
              <w:r>
                <w:rPr>
                  <w:rFonts w:ascii="Arial" w:hAnsi="Arial" w:cs="Arial"/>
                  <w:sz w:val="18"/>
                  <w:szCs w:val="18"/>
                </w:rPr>
                <w:t>000100Z</w:t>
              </w:r>
            </w:ins>
          </w:p>
          <w:p w14:paraId="606271E5" w14:textId="4255522A" w:rsidR="003E59D2" w:rsidRDefault="003E59D2" w:rsidP="003E59D2">
            <w:pPr>
              <w:rPr>
                <w:ins w:id="14646" w:author="Timothy Stacy" w:date="2024-06-11T10:32:00Z"/>
                <w:rFonts w:ascii="Arial" w:hAnsi="Arial" w:cs="Arial"/>
                <w:sz w:val="18"/>
                <w:szCs w:val="18"/>
              </w:rPr>
            </w:pPr>
            <w:ins w:id="14647" w:author="Timothy Stacy" w:date="2024-06-11T10:33:00Z">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ins>
            <w:ins w:id="14648" w:author="Timothy Stacy" w:date="2024-06-11T10:35:00Z">
              <w:r>
                <w:rPr>
                  <w:rFonts w:ascii="Arial" w:hAnsi="Arial" w:cs="Arial"/>
                  <w:sz w:val="18"/>
                  <w:szCs w:val="18"/>
                </w:rPr>
                <w:t>000000Z</w:t>
              </w:r>
            </w:ins>
          </w:p>
        </w:tc>
      </w:tr>
      <w:tr w:rsidR="003E59D2" w:rsidRPr="00606E42" w14:paraId="4F8B845A" w14:textId="77777777" w:rsidTr="008F7865">
        <w:trPr>
          <w:trHeight w:val="210"/>
          <w:ins w:id="14649" w:author="Timothy Stacy" w:date="2024-06-11T10:18:00Z"/>
        </w:trPr>
        <w:tc>
          <w:tcPr>
            <w:tcW w:w="2677" w:type="dxa"/>
            <w:vMerge/>
          </w:tcPr>
          <w:p w14:paraId="31F6C3B1" w14:textId="77777777" w:rsidR="003E59D2" w:rsidRPr="00606E42" w:rsidRDefault="003E59D2" w:rsidP="003E59D2">
            <w:pPr>
              <w:rPr>
                <w:ins w:id="14650" w:author="Timothy Stacy" w:date="2024-06-11T10:18:00Z"/>
                <w:rFonts w:ascii="Arial" w:hAnsi="Arial" w:cs="Arial"/>
                <w:sz w:val="18"/>
                <w:szCs w:val="18"/>
              </w:rPr>
            </w:pPr>
          </w:p>
        </w:tc>
        <w:tc>
          <w:tcPr>
            <w:tcW w:w="2288" w:type="dxa"/>
            <w:vMerge w:val="restart"/>
          </w:tcPr>
          <w:p w14:paraId="62BE3318" w14:textId="77777777" w:rsidR="003E59D2" w:rsidRPr="00606E42" w:rsidRDefault="003E59D2" w:rsidP="003E59D2">
            <w:pPr>
              <w:rPr>
                <w:ins w:id="14651" w:author="Timothy Stacy" w:date="2024-06-11T10:18:00Z"/>
                <w:rFonts w:ascii="Arial" w:hAnsi="Arial" w:cs="Arial"/>
                <w:b/>
                <w:sz w:val="18"/>
                <w:szCs w:val="18"/>
              </w:rPr>
            </w:pPr>
            <w:proofErr w:type="spellStart"/>
            <w:ins w:id="14652" w:author="Timothy Stacy" w:date="2024-06-11T10:18:00Z">
              <w:r w:rsidRPr="00606E42">
                <w:rPr>
                  <w:rFonts w:ascii="Arial" w:hAnsi="Arial" w:cs="Arial"/>
                  <w:b/>
                  <w:sz w:val="18"/>
                  <w:szCs w:val="18"/>
                </w:rPr>
                <w:t>warningInformation</w:t>
              </w:r>
              <w:proofErr w:type="spellEnd"/>
            </w:ins>
          </w:p>
        </w:tc>
        <w:tc>
          <w:tcPr>
            <w:tcW w:w="1330" w:type="dxa"/>
            <w:vMerge w:val="restart"/>
          </w:tcPr>
          <w:p w14:paraId="35BAF8BC" w14:textId="77777777" w:rsidR="003E59D2" w:rsidDel="004735FC" w:rsidRDefault="003E59D2" w:rsidP="003E59D2">
            <w:pPr>
              <w:rPr>
                <w:ins w:id="14653" w:author="Timothy Stacy" w:date="2024-06-11T10:18:00Z"/>
                <w:rFonts w:ascii="Arial" w:hAnsi="Arial" w:cs="Arial"/>
                <w:sz w:val="18"/>
                <w:szCs w:val="18"/>
              </w:rPr>
            </w:pPr>
            <w:ins w:id="14654" w:author="Timothy Stacy" w:date="2024-06-11T10:18:00Z">
              <w:r>
                <w:rPr>
                  <w:rFonts w:ascii="Arial" w:hAnsi="Arial" w:cs="Arial"/>
                  <w:b/>
                  <w:sz w:val="18"/>
                  <w:szCs w:val="18"/>
                </w:rPr>
                <w:t>information</w:t>
              </w:r>
            </w:ins>
          </w:p>
        </w:tc>
        <w:tc>
          <w:tcPr>
            <w:tcW w:w="4161" w:type="dxa"/>
            <w:gridSpan w:val="2"/>
          </w:tcPr>
          <w:p w14:paraId="60E5160B" w14:textId="77777777" w:rsidR="003E59D2" w:rsidRPr="00606E42" w:rsidRDefault="003E59D2" w:rsidP="003E59D2">
            <w:pPr>
              <w:rPr>
                <w:ins w:id="14655" w:author="Timothy Stacy" w:date="2024-06-11T10:18:00Z"/>
                <w:rFonts w:ascii="Arial" w:hAnsi="Arial" w:cs="Arial"/>
                <w:sz w:val="18"/>
                <w:szCs w:val="18"/>
              </w:rPr>
            </w:pPr>
            <w:ins w:id="14656" w:author="Timothy Stacy" w:date="2024-06-11T10:18: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3E59D2" w:rsidRPr="00606E42" w14:paraId="6A1D58FB" w14:textId="77777777" w:rsidTr="008F7865">
        <w:trPr>
          <w:trHeight w:val="210"/>
          <w:ins w:id="14657" w:author="Timothy Stacy" w:date="2024-06-11T10:18:00Z"/>
        </w:trPr>
        <w:tc>
          <w:tcPr>
            <w:tcW w:w="2677" w:type="dxa"/>
            <w:vMerge/>
          </w:tcPr>
          <w:p w14:paraId="3661612A" w14:textId="77777777" w:rsidR="003E59D2" w:rsidRPr="00606E42" w:rsidRDefault="003E59D2" w:rsidP="003E59D2">
            <w:pPr>
              <w:rPr>
                <w:ins w:id="14658" w:author="Timothy Stacy" w:date="2024-06-11T10:18:00Z"/>
                <w:rFonts w:ascii="Arial" w:hAnsi="Arial" w:cs="Arial"/>
                <w:sz w:val="18"/>
                <w:szCs w:val="18"/>
              </w:rPr>
            </w:pPr>
          </w:p>
        </w:tc>
        <w:tc>
          <w:tcPr>
            <w:tcW w:w="2288" w:type="dxa"/>
            <w:vMerge/>
          </w:tcPr>
          <w:p w14:paraId="50D95462" w14:textId="77777777" w:rsidR="003E59D2" w:rsidRPr="00606E42" w:rsidRDefault="003E59D2" w:rsidP="003E59D2">
            <w:pPr>
              <w:rPr>
                <w:ins w:id="14659" w:author="Timothy Stacy" w:date="2024-06-11T10:18:00Z"/>
                <w:rFonts w:ascii="Arial" w:hAnsi="Arial" w:cs="Arial"/>
                <w:b/>
                <w:sz w:val="18"/>
                <w:szCs w:val="18"/>
              </w:rPr>
            </w:pPr>
          </w:p>
        </w:tc>
        <w:tc>
          <w:tcPr>
            <w:tcW w:w="1330" w:type="dxa"/>
            <w:vMerge/>
          </w:tcPr>
          <w:p w14:paraId="3C87226C" w14:textId="77777777" w:rsidR="003E59D2" w:rsidRPr="00606E42" w:rsidDel="004735FC" w:rsidRDefault="003E59D2" w:rsidP="003E59D2">
            <w:pPr>
              <w:rPr>
                <w:ins w:id="14660" w:author="Timothy Stacy" w:date="2024-06-11T10:18:00Z"/>
                <w:rFonts w:ascii="Arial" w:hAnsi="Arial" w:cs="Arial"/>
                <w:b/>
                <w:sz w:val="18"/>
                <w:szCs w:val="18"/>
              </w:rPr>
            </w:pPr>
          </w:p>
        </w:tc>
        <w:tc>
          <w:tcPr>
            <w:tcW w:w="4161" w:type="dxa"/>
            <w:gridSpan w:val="2"/>
          </w:tcPr>
          <w:p w14:paraId="27405583" w14:textId="3A09C3BC" w:rsidR="003E59D2" w:rsidRPr="003173CB" w:rsidDel="004735FC" w:rsidRDefault="003E59D2" w:rsidP="003E59D2">
            <w:pPr>
              <w:rPr>
                <w:ins w:id="14661" w:author="Timothy Stacy" w:date="2024-06-11T10:18:00Z"/>
                <w:rFonts w:ascii="Arial" w:hAnsi="Arial" w:cs="Arial"/>
                <w:bCs/>
                <w:sz w:val="18"/>
                <w:szCs w:val="18"/>
              </w:rPr>
            </w:pPr>
            <w:ins w:id="14662" w:author="Timothy Stacy" w:date="2024-06-11T10:18:00Z">
              <w:r>
                <w:rPr>
                  <w:rFonts w:ascii="Arial" w:hAnsi="Arial" w:cs="Arial"/>
                  <w:b/>
                  <w:bCs/>
                  <w:sz w:val="18"/>
                  <w:szCs w:val="18"/>
                </w:rPr>
                <w:t>Text:</w:t>
              </w:r>
            </w:ins>
            <w:ins w:id="14663" w:author="Timothy Stacy" w:date="2024-06-11T10:36:00Z">
              <w:r>
                <w:rPr>
                  <w:rFonts w:ascii="Arial" w:hAnsi="Arial" w:cs="Arial"/>
                  <w:b/>
                  <w:bCs/>
                  <w:sz w:val="18"/>
                  <w:szCs w:val="18"/>
                </w:rPr>
                <w:t xml:space="preserve"> </w:t>
              </w:r>
              <w:r>
                <w:rPr>
                  <w:rFonts w:ascii="Courier New" w:hAnsi="Courier New" w:cs="Courier New"/>
                  <w:caps/>
                  <w:color w:val="000000"/>
                  <w:sz w:val="20"/>
                  <w:lang w:eastAsia="en-GB"/>
                </w:rPr>
                <w:t>M/v nautical geo</w:t>
              </w:r>
            </w:ins>
            <w:ins w:id="14664" w:author="Timothy Stacy" w:date="2024-06-11T10:39:00Z">
              <w:r>
                <w:rPr>
                  <w:rFonts w:ascii="Courier New" w:hAnsi="Courier New" w:cs="Courier New"/>
                  <w:caps/>
                  <w:color w:val="000000"/>
                  <w:sz w:val="20"/>
                  <w:lang w:eastAsia="en-GB"/>
                </w:rPr>
                <w:t xml:space="preserve"> WIDE BERTH REQUESTED</w:t>
              </w:r>
            </w:ins>
          </w:p>
        </w:tc>
      </w:tr>
      <w:tr w:rsidR="003E59D2" w:rsidRPr="00606E42" w14:paraId="76566A87" w14:textId="77777777" w:rsidTr="008F7865">
        <w:trPr>
          <w:trHeight w:val="205"/>
          <w:ins w:id="14665" w:author="Timothy Stacy" w:date="2024-06-11T10:18:00Z"/>
        </w:trPr>
        <w:tc>
          <w:tcPr>
            <w:tcW w:w="2677" w:type="dxa"/>
            <w:vMerge/>
          </w:tcPr>
          <w:p w14:paraId="02EB7F96" w14:textId="77777777" w:rsidR="003E59D2" w:rsidRPr="00606E42" w:rsidRDefault="003E59D2" w:rsidP="003E59D2">
            <w:pPr>
              <w:rPr>
                <w:ins w:id="14666" w:author="Timothy Stacy" w:date="2024-06-11T10:18:00Z"/>
                <w:rFonts w:ascii="Arial" w:hAnsi="Arial" w:cs="Arial"/>
                <w:sz w:val="18"/>
                <w:szCs w:val="18"/>
              </w:rPr>
            </w:pPr>
          </w:p>
        </w:tc>
        <w:tc>
          <w:tcPr>
            <w:tcW w:w="2288" w:type="dxa"/>
            <w:vMerge/>
          </w:tcPr>
          <w:p w14:paraId="1F8A4E46" w14:textId="77777777" w:rsidR="003E59D2" w:rsidRPr="00606E42" w:rsidRDefault="003E59D2" w:rsidP="003E59D2">
            <w:pPr>
              <w:rPr>
                <w:ins w:id="14667" w:author="Timothy Stacy" w:date="2024-06-11T10:18:00Z"/>
                <w:rFonts w:ascii="Arial" w:hAnsi="Arial" w:cs="Arial"/>
                <w:b/>
                <w:sz w:val="18"/>
                <w:szCs w:val="18"/>
              </w:rPr>
            </w:pPr>
          </w:p>
        </w:tc>
        <w:tc>
          <w:tcPr>
            <w:tcW w:w="5491" w:type="dxa"/>
            <w:gridSpan w:val="3"/>
          </w:tcPr>
          <w:p w14:paraId="17E9906D" w14:textId="5662A339" w:rsidR="003E59D2" w:rsidRPr="003173CB" w:rsidRDefault="003E59D2" w:rsidP="003E59D2">
            <w:pPr>
              <w:rPr>
                <w:ins w:id="14668" w:author="Timothy Stacy" w:date="2024-06-11T10:18:00Z"/>
                <w:rFonts w:ascii="Arial" w:hAnsi="Arial" w:cs="Arial"/>
                <w:sz w:val="18"/>
                <w:szCs w:val="18"/>
              </w:rPr>
            </w:pPr>
            <w:proofErr w:type="spellStart"/>
            <w:ins w:id="14669" w:author="Timothy Stacy" w:date="2024-06-11T10:18:00Z">
              <w:r w:rsidRPr="003173CB">
                <w:rPr>
                  <w:rFonts w:ascii="Arial" w:hAnsi="Arial" w:cs="Arial"/>
                  <w:sz w:val="18"/>
                  <w:szCs w:val="18"/>
                </w:rPr>
                <w:t>navwarwnTypeDetails</w:t>
              </w:r>
              <w:proofErr w:type="spellEnd"/>
              <w:r w:rsidRPr="003173CB">
                <w:rPr>
                  <w:rFonts w:ascii="Arial" w:hAnsi="Arial" w:cs="Arial"/>
                  <w:sz w:val="18"/>
                  <w:szCs w:val="18"/>
                </w:rPr>
                <w:t xml:space="preserve">: </w:t>
              </w:r>
            </w:ins>
            <w:ins w:id="14670" w:author="Timothy Stacy" w:date="2024-06-11T10:31:00Z">
              <w:r>
                <w:rPr>
                  <w:rFonts w:ascii="Arial" w:hAnsi="Arial" w:cs="Arial"/>
                  <w:sz w:val="18"/>
                  <w:szCs w:val="18"/>
                </w:rPr>
                <w:t xml:space="preserve">hydrographic survey activity </w:t>
              </w:r>
            </w:ins>
          </w:p>
        </w:tc>
      </w:tr>
      <w:tr w:rsidR="003E59D2" w:rsidRPr="00606E42" w14:paraId="6536FAF2" w14:textId="77777777" w:rsidTr="008F7865">
        <w:trPr>
          <w:trHeight w:val="144"/>
          <w:ins w:id="14671" w:author="Timothy Stacy" w:date="2024-06-11T10:18:00Z"/>
        </w:trPr>
        <w:tc>
          <w:tcPr>
            <w:tcW w:w="2677" w:type="dxa"/>
            <w:vMerge/>
          </w:tcPr>
          <w:p w14:paraId="6C41C170" w14:textId="77777777" w:rsidR="003E59D2" w:rsidRPr="00606E42" w:rsidRDefault="003E59D2" w:rsidP="003E59D2">
            <w:pPr>
              <w:rPr>
                <w:ins w:id="14672" w:author="Timothy Stacy" w:date="2024-06-11T10:18:00Z"/>
                <w:rFonts w:ascii="Arial" w:hAnsi="Arial" w:cs="Arial"/>
                <w:sz w:val="18"/>
                <w:szCs w:val="18"/>
              </w:rPr>
            </w:pPr>
          </w:p>
        </w:tc>
        <w:tc>
          <w:tcPr>
            <w:tcW w:w="2288" w:type="dxa"/>
          </w:tcPr>
          <w:p w14:paraId="31A6E464" w14:textId="77777777" w:rsidR="003E59D2" w:rsidRPr="00606E42" w:rsidRDefault="003E59D2" w:rsidP="003E59D2">
            <w:pPr>
              <w:rPr>
                <w:ins w:id="14673" w:author="Timothy Stacy" w:date="2024-06-11T10:18:00Z"/>
                <w:rFonts w:ascii="Arial" w:hAnsi="Arial" w:cs="Arial"/>
                <w:sz w:val="18"/>
                <w:szCs w:val="18"/>
              </w:rPr>
            </w:pPr>
            <w:ins w:id="14674" w:author="Timothy Stacy" w:date="2024-06-11T10:18:00Z">
              <w:r w:rsidRPr="00606E42">
                <w:rPr>
                  <w:rFonts w:ascii="Arial" w:hAnsi="Arial" w:cs="Arial"/>
                  <w:sz w:val="18"/>
                  <w:szCs w:val="18"/>
                </w:rPr>
                <w:t>geometry</w:t>
              </w:r>
            </w:ins>
          </w:p>
        </w:tc>
        <w:tc>
          <w:tcPr>
            <w:tcW w:w="5491" w:type="dxa"/>
            <w:gridSpan w:val="3"/>
          </w:tcPr>
          <w:p w14:paraId="2D20B0B3" w14:textId="14ED091B" w:rsidR="003E59D2" w:rsidRDefault="003E59D2" w:rsidP="003E59D2">
            <w:pPr>
              <w:tabs>
                <w:tab w:val="left" w:pos="420"/>
                <w:tab w:val="left" w:leader="underscore" w:pos="1680"/>
                <w:tab w:val="left" w:leader="underscore" w:pos="3360"/>
              </w:tabs>
              <w:suppressAutoHyphens/>
              <w:autoSpaceDE w:val="0"/>
              <w:autoSpaceDN w:val="0"/>
              <w:adjustRightInd w:val="0"/>
              <w:spacing w:line="240" w:lineRule="atLeast"/>
              <w:textAlignment w:val="center"/>
              <w:rPr>
                <w:ins w:id="14675" w:author="Timothy Stacy" w:date="2024-06-11T10:36:00Z"/>
                <w:rFonts w:ascii="Courier New" w:hAnsi="Courier New" w:cs="Courier New"/>
                <w:caps/>
                <w:color w:val="000000"/>
                <w:sz w:val="20"/>
                <w:lang w:eastAsia="en-GB"/>
              </w:rPr>
            </w:pPr>
            <w:ins w:id="14676" w:author="Timothy Stacy" w:date="2024-06-11T10:36:00Z">
              <w:r>
                <w:rPr>
                  <w:rFonts w:ascii="Courier New" w:hAnsi="Courier New" w:cs="Courier New"/>
                  <w:caps/>
                  <w:color w:val="000000"/>
                  <w:sz w:val="20"/>
                  <w:lang w:eastAsia="en-GB"/>
                </w:rPr>
                <w:t>Polygon (surface) 34-18.65n 033-08.00e, 34-24.23n 032-20.74e,34-20.11n 032-20.63e, 34-13.36n 033-07.27e.</w:t>
              </w:r>
            </w:ins>
          </w:p>
          <w:p w14:paraId="6A94B029" w14:textId="5A277B72" w:rsidR="003E59D2" w:rsidRPr="00606E42" w:rsidRDefault="003E59D2" w:rsidP="003E59D2">
            <w:pPr>
              <w:rPr>
                <w:ins w:id="14677" w:author="Timothy Stacy" w:date="2024-06-11T10:18:00Z"/>
                <w:rFonts w:ascii="Arial" w:hAnsi="Arial" w:cs="Arial"/>
                <w:sz w:val="18"/>
                <w:szCs w:val="18"/>
              </w:rPr>
            </w:pPr>
          </w:p>
        </w:tc>
      </w:tr>
    </w:tbl>
    <w:p w14:paraId="016DA2CE" w14:textId="77777777" w:rsidR="00964D2A" w:rsidRDefault="00964D2A" w:rsidP="00964D2A">
      <w:pPr>
        <w:spacing w:after="0" w:line="240" w:lineRule="auto"/>
        <w:rPr>
          <w:ins w:id="14678" w:author="Timothy Stacy" w:date="2024-06-11T10:18:00Z"/>
          <w:lang w:val="en-GB"/>
        </w:rPr>
      </w:pPr>
    </w:p>
    <w:p w14:paraId="541C1308" w14:textId="17E019E8" w:rsidR="00964D2A" w:rsidDel="003E59D2" w:rsidRDefault="00964D2A" w:rsidP="005A5D1F">
      <w:pPr>
        <w:rPr>
          <w:del w:id="14679" w:author="Timothy Stacy" w:date="2024-06-11T10:39:00Z"/>
        </w:rPr>
      </w:pPr>
    </w:p>
    <w:tbl>
      <w:tblPr>
        <w:tblStyle w:val="TableGrid"/>
        <w:tblW w:w="9270" w:type="dxa"/>
        <w:tblInd w:w="265" w:type="dxa"/>
        <w:tblLook w:val="04A0" w:firstRow="1" w:lastRow="0" w:firstColumn="1" w:lastColumn="0" w:noHBand="0" w:noVBand="1"/>
      </w:tblPr>
      <w:tblGrid>
        <w:gridCol w:w="1884"/>
        <w:gridCol w:w="3257"/>
        <w:gridCol w:w="2292"/>
        <w:gridCol w:w="2758"/>
      </w:tblGrid>
      <w:tr w:rsidR="005A5D1F" w:rsidRPr="003E0474" w:rsidDel="003E59D2" w14:paraId="2B3E4F1E" w14:textId="6A54B5C0" w:rsidTr="005A5D1F">
        <w:trPr>
          <w:trHeight w:val="20"/>
          <w:del w:id="14680" w:author="Timothy Stacy" w:date="2024-06-11T10:39:00Z"/>
        </w:trPr>
        <w:tc>
          <w:tcPr>
            <w:tcW w:w="3007" w:type="dxa"/>
            <w:vMerge w:val="restart"/>
          </w:tcPr>
          <w:p w14:paraId="0EFE56E5" w14:textId="63C32151" w:rsidR="005A5D1F" w:rsidRPr="00656550" w:rsidDel="003E59D2" w:rsidRDefault="005A5D1F" w:rsidP="005A5D1F">
            <w:pPr>
              <w:rPr>
                <w:del w:id="14681" w:author="Timothy Stacy" w:date="2024-06-11T10:39:00Z"/>
                <w:rFonts w:ascii="Arial" w:hAnsi="Arial" w:cs="Arial"/>
                <w:b/>
                <w:sz w:val="18"/>
                <w:szCs w:val="18"/>
              </w:rPr>
            </w:pPr>
            <w:del w:id="14682" w:author="Timothy Stacy" w:date="2024-06-11T10:39:00Z">
              <w:r w:rsidRPr="00656550" w:rsidDel="003E59D2">
                <w:rPr>
                  <w:rFonts w:ascii="Arial" w:hAnsi="Arial" w:cs="Arial"/>
                  <w:b/>
                  <w:sz w:val="18"/>
                  <w:szCs w:val="18"/>
                </w:rPr>
                <w:delText>NWPreamble</w:delText>
              </w:r>
              <w:r w:rsidDel="003E59D2">
                <w:rPr>
                  <w:rFonts w:ascii="Arial" w:hAnsi="Arial" w:cs="Arial"/>
                  <w:b/>
                  <w:sz w:val="18"/>
                  <w:szCs w:val="18"/>
                </w:rPr>
                <w:delText xml:space="preserve"> (ID00)</w:delText>
              </w:r>
            </w:del>
          </w:p>
        </w:tc>
        <w:tc>
          <w:tcPr>
            <w:tcW w:w="2622" w:type="dxa"/>
            <w:vMerge w:val="restart"/>
          </w:tcPr>
          <w:p w14:paraId="4E5841FE" w14:textId="2C282A6B" w:rsidR="005A5D1F" w:rsidRPr="00656550" w:rsidDel="003E59D2" w:rsidRDefault="005A5D1F" w:rsidP="005A5D1F">
            <w:pPr>
              <w:rPr>
                <w:del w:id="14683" w:author="Timothy Stacy" w:date="2024-06-11T10:39:00Z"/>
                <w:rFonts w:ascii="Arial" w:hAnsi="Arial" w:cs="Arial"/>
                <w:b/>
                <w:sz w:val="18"/>
                <w:szCs w:val="18"/>
              </w:rPr>
            </w:pPr>
            <w:del w:id="14684" w:author="Timothy Stacy" w:date="2024-06-11T10:39:00Z">
              <w:r w:rsidRPr="00656550" w:rsidDel="003E59D2">
                <w:rPr>
                  <w:rFonts w:ascii="Arial" w:hAnsi="Arial" w:cs="Arial"/>
                  <w:b/>
                  <w:sz w:val="18"/>
                  <w:szCs w:val="18"/>
                </w:rPr>
                <w:delText>generalArea</w:delText>
              </w:r>
            </w:del>
          </w:p>
        </w:tc>
        <w:tc>
          <w:tcPr>
            <w:tcW w:w="1663" w:type="dxa"/>
          </w:tcPr>
          <w:p w14:paraId="2AE88CF5" w14:textId="651C5E8A" w:rsidR="005A5D1F" w:rsidRPr="00656550" w:rsidDel="003E59D2" w:rsidRDefault="005A5D1F" w:rsidP="005A5D1F">
            <w:pPr>
              <w:rPr>
                <w:del w:id="14685" w:author="Timothy Stacy" w:date="2024-06-11T10:39:00Z"/>
                <w:rFonts w:ascii="Arial" w:hAnsi="Arial" w:cs="Arial"/>
                <w:sz w:val="18"/>
                <w:szCs w:val="18"/>
              </w:rPr>
            </w:pPr>
            <w:del w:id="14686" w:author="Timothy Stacy" w:date="2024-06-11T10:39:00Z">
              <w:r w:rsidRPr="00656550" w:rsidDel="003E59D2">
                <w:rPr>
                  <w:rFonts w:ascii="Arial" w:hAnsi="Arial" w:cs="Arial"/>
                  <w:sz w:val="18"/>
                  <w:szCs w:val="18"/>
                </w:rPr>
                <w:delText>localityIdentifier</w:delText>
              </w:r>
            </w:del>
          </w:p>
        </w:tc>
        <w:tc>
          <w:tcPr>
            <w:tcW w:w="1978" w:type="dxa"/>
          </w:tcPr>
          <w:p w14:paraId="36746B1F" w14:textId="0C63C3A1" w:rsidR="005A5D1F" w:rsidRPr="00656550" w:rsidDel="003E59D2" w:rsidRDefault="005A5D1F" w:rsidP="005A5D1F">
            <w:pPr>
              <w:rPr>
                <w:del w:id="14687" w:author="Timothy Stacy" w:date="2024-06-11T10:39:00Z"/>
                <w:rFonts w:ascii="Arial" w:hAnsi="Arial" w:cs="Arial"/>
                <w:sz w:val="18"/>
                <w:szCs w:val="18"/>
              </w:rPr>
            </w:pPr>
          </w:p>
        </w:tc>
      </w:tr>
      <w:tr w:rsidR="005A5D1F" w:rsidRPr="003E0474" w:rsidDel="003E59D2" w14:paraId="32FBE5CA" w14:textId="76F5B197" w:rsidTr="005A5D1F">
        <w:trPr>
          <w:trHeight w:val="20"/>
          <w:del w:id="14688" w:author="Timothy Stacy" w:date="2024-06-11T10:39:00Z"/>
        </w:trPr>
        <w:tc>
          <w:tcPr>
            <w:tcW w:w="3007" w:type="dxa"/>
            <w:vMerge/>
          </w:tcPr>
          <w:p w14:paraId="106DF6FC" w14:textId="4ECD84C7" w:rsidR="005A5D1F" w:rsidRPr="00656550" w:rsidDel="003E59D2" w:rsidRDefault="005A5D1F" w:rsidP="005A5D1F">
            <w:pPr>
              <w:rPr>
                <w:del w:id="14689" w:author="Timothy Stacy" w:date="2024-06-11T10:39:00Z"/>
                <w:rFonts w:ascii="Arial" w:hAnsi="Arial" w:cs="Arial"/>
                <w:b/>
                <w:sz w:val="18"/>
                <w:szCs w:val="18"/>
              </w:rPr>
            </w:pPr>
          </w:p>
        </w:tc>
        <w:tc>
          <w:tcPr>
            <w:tcW w:w="2622" w:type="dxa"/>
            <w:vMerge/>
          </w:tcPr>
          <w:p w14:paraId="65A8E727" w14:textId="3D6BB410" w:rsidR="005A5D1F" w:rsidRPr="00656550" w:rsidDel="003E59D2" w:rsidRDefault="005A5D1F" w:rsidP="005A5D1F">
            <w:pPr>
              <w:rPr>
                <w:del w:id="14690" w:author="Timothy Stacy" w:date="2024-06-11T10:39:00Z"/>
                <w:rFonts w:ascii="Arial" w:hAnsi="Arial" w:cs="Arial"/>
                <w:b/>
                <w:sz w:val="18"/>
                <w:szCs w:val="18"/>
              </w:rPr>
            </w:pPr>
          </w:p>
        </w:tc>
        <w:tc>
          <w:tcPr>
            <w:tcW w:w="1663" w:type="dxa"/>
            <w:vMerge w:val="restart"/>
          </w:tcPr>
          <w:p w14:paraId="1BB8B98F" w14:textId="3D16687C" w:rsidR="005A5D1F" w:rsidRPr="00656550" w:rsidDel="003E59D2" w:rsidRDefault="005A5D1F" w:rsidP="005A5D1F">
            <w:pPr>
              <w:rPr>
                <w:del w:id="14691" w:author="Timothy Stacy" w:date="2024-06-11T10:39:00Z"/>
                <w:rFonts w:ascii="Arial" w:hAnsi="Arial" w:cs="Arial"/>
                <w:sz w:val="18"/>
                <w:szCs w:val="18"/>
              </w:rPr>
            </w:pPr>
            <w:del w:id="14692" w:author="Timothy Stacy" w:date="2024-06-11T10:39:00Z">
              <w:r w:rsidRPr="00656550" w:rsidDel="003E59D2">
                <w:rPr>
                  <w:rFonts w:ascii="Arial" w:hAnsi="Arial" w:cs="Arial"/>
                  <w:b/>
                  <w:sz w:val="18"/>
                  <w:szCs w:val="18"/>
                </w:rPr>
                <w:delText>locationName</w:delText>
              </w:r>
            </w:del>
          </w:p>
        </w:tc>
        <w:tc>
          <w:tcPr>
            <w:tcW w:w="1978" w:type="dxa"/>
          </w:tcPr>
          <w:p w14:paraId="18B35621" w14:textId="3AFF809C" w:rsidR="005A5D1F" w:rsidRPr="00656550" w:rsidDel="003E59D2" w:rsidRDefault="005A5D1F" w:rsidP="005A5D1F">
            <w:pPr>
              <w:rPr>
                <w:del w:id="14693" w:author="Timothy Stacy" w:date="2024-06-11T10:39:00Z"/>
                <w:rFonts w:ascii="Arial" w:hAnsi="Arial" w:cs="Arial"/>
                <w:sz w:val="18"/>
                <w:szCs w:val="18"/>
              </w:rPr>
            </w:pPr>
            <w:del w:id="14694" w:author="Timothy Stacy" w:date="2024-06-11T10:39:00Z">
              <w:r w:rsidRPr="00656550" w:rsidDel="003E59D2">
                <w:rPr>
                  <w:rFonts w:ascii="Arial" w:hAnsi="Arial" w:cs="Arial"/>
                  <w:sz w:val="18"/>
                  <w:szCs w:val="18"/>
                </w:rPr>
                <w:delText>language: eng</w:delText>
              </w:r>
            </w:del>
          </w:p>
        </w:tc>
      </w:tr>
      <w:tr w:rsidR="005A5D1F" w:rsidRPr="003E0474" w:rsidDel="003E59D2" w14:paraId="21DD0846" w14:textId="73B0D739" w:rsidTr="005A5D1F">
        <w:trPr>
          <w:trHeight w:val="20"/>
          <w:del w:id="14695" w:author="Timothy Stacy" w:date="2024-06-11T10:39:00Z"/>
        </w:trPr>
        <w:tc>
          <w:tcPr>
            <w:tcW w:w="3007" w:type="dxa"/>
            <w:vMerge/>
          </w:tcPr>
          <w:p w14:paraId="04AB39E6" w14:textId="4AAAF4A7" w:rsidR="005A5D1F" w:rsidRPr="00656550" w:rsidDel="003E59D2" w:rsidRDefault="005A5D1F" w:rsidP="005A5D1F">
            <w:pPr>
              <w:rPr>
                <w:del w:id="14696" w:author="Timothy Stacy" w:date="2024-06-11T10:39:00Z"/>
                <w:rFonts w:ascii="Arial" w:hAnsi="Arial" w:cs="Arial"/>
                <w:b/>
                <w:sz w:val="18"/>
                <w:szCs w:val="18"/>
              </w:rPr>
            </w:pPr>
          </w:p>
        </w:tc>
        <w:tc>
          <w:tcPr>
            <w:tcW w:w="2622" w:type="dxa"/>
            <w:vMerge/>
          </w:tcPr>
          <w:p w14:paraId="37D8D2EB" w14:textId="1B787BD1" w:rsidR="005A5D1F" w:rsidRPr="00656550" w:rsidDel="003E59D2" w:rsidRDefault="005A5D1F" w:rsidP="005A5D1F">
            <w:pPr>
              <w:rPr>
                <w:del w:id="14697" w:author="Timothy Stacy" w:date="2024-06-11T10:39:00Z"/>
                <w:rFonts w:ascii="Arial" w:hAnsi="Arial" w:cs="Arial"/>
                <w:b/>
                <w:sz w:val="18"/>
                <w:szCs w:val="18"/>
              </w:rPr>
            </w:pPr>
          </w:p>
        </w:tc>
        <w:tc>
          <w:tcPr>
            <w:tcW w:w="1663" w:type="dxa"/>
            <w:vMerge/>
          </w:tcPr>
          <w:p w14:paraId="14205B37" w14:textId="7832CFE6" w:rsidR="005A5D1F" w:rsidRPr="00656550" w:rsidDel="003E59D2" w:rsidRDefault="005A5D1F" w:rsidP="005A5D1F">
            <w:pPr>
              <w:rPr>
                <w:del w:id="14698" w:author="Timothy Stacy" w:date="2024-06-11T10:39:00Z"/>
                <w:rFonts w:ascii="Arial" w:hAnsi="Arial" w:cs="Arial"/>
                <w:sz w:val="18"/>
                <w:szCs w:val="18"/>
              </w:rPr>
            </w:pPr>
          </w:p>
        </w:tc>
        <w:tc>
          <w:tcPr>
            <w:tcW w:w="1978" w:type="dxa"/>
          </w:tcPr>
          <w:p w14:paraId="3857F84A" w14:textId="7F8A3219" w:rsidR="005A5D1F" w:rsidRPr="00656550" w:rsidDel="003E59D2" w:rsidRDefault="005A5D1F" w:rsidP="005A5D1F">
            <w:pPr>
              <w:rPr>
                <w:del w:id="14699" w:author="Timothy Stacy" w:date="2024-06-11T10:39:00Z"/>
                <w:rFonts w:ascii="Arial" w:hAnsi="Arial" w:cs="Arial"/>
                <w:sz w:val="18"/>
                <w:szCs w:val="18"/>
              </w:rPr>
            </w:pPr>
            <w:del w:id="14700" w:author="Timothy Stacy" w:date="2024-06-11T10:39:00Z">
              <w:r w:rsidRPr="00656550" w:rsidDel="003E59D2">
                <w:rPr>
                  <w:rFonts w:ascii="Arial" w:hAnsi="Arial" w:cs="Arial"/>
                  <w:b/>
                  <w:sz w:val="18"/>
                  <w:szCs w:val="18"/>
                </w:rPr>
                <w:delText>text</w:delText>
              </w:r>
              <w:r w:rsidRPr="00656550" w:rsidDel="003E59D2">
                <w:rPr>
                  <w:rFonts w:ascii="Arial" w:hAnsi="Arial" w:cs="Arial"/>
                  <w:sz w:val="18"/>
                  <w:szCs w:val="18"/>
                </w:rPr>
                <w:delText>:</w:delText>
              </w:r>
              <w:r w:rsidDel="003E59D2">
                <w:rPr>
                  <w:rFonts w:ascii="Arial" w:hAnsi="Arial" w:cs="Arial"/>
                  <w:sz w:val="18"/>
                  <w:szCs w:val="18"/>
                </w:rPr>
                <w:delText xml:space="preserve"> EASTERN MEDITERRANEAN SEA</w:delText>
              </w:r>
            </w:del>
          </w:p>
        </w:tc>
      </w:tr>
      <w:tr w:rsidR="005A5D1F" w:rsidRPr="003E0474" w:rsidDel="003E59D2" w14:paraId="3DBD52E9" w14:textId="6057708C" w:rsidTr="005A5D1F">
        <w:trPr>
          <w:trHeight w:val="20"/>
          <w:del w:id="14701" w:author="Timothy Stacy" w:date="2024-06-11T10:39:00Z"/>
        </w:trPr>
        <w:tc>
          <w:tcPr>
            <w:tcW w:w="3007" w:type="dxa"/>
            <w:vMerge/>
          </w:tcPr>
          <w:p w14:paraId="379333A8" w14:textId="623DA682" w:rsidR="005A5D1F" w:rsidRPr="00656550" w:rsidDel="003E59D2" w:rsidRDefault="005A5D1F" w:rsidP="005A5D1F">
            <w:pPr>
              <w:rPr>
                <w:del w:id="14702" w:author="Timothy Stacy" w:date="2024-06-11T10:39:00Z"/>
                <w:rFonts w:ascii="Arial" w:hAnsi="Arial" w:cs="Arial"/>
                <w:b/>
                <w:sz w:val="18"/>
                <w:szCs w:val="18"/>
              </w:rPr>
            </w:pPr>
          </w:p>
        </w:tc>
        <w:tc>
          <w:tcPr>
            <w:tcW w:w="2622" w:type="dxa"/>
          </w:tcPr>
          <w:p w14:paraId="25317FC9" w14:textId="43C604D0" w:rsidR="005A5D1F" w:rsidRPr="00C11B4C" w:rsidDel="003E59D2" w:rsidRDefault="005A5D1F" w:rsidP="005A5D1F">
            <w:pPr>
              <w:rPr>
                <w:del w:id="14703" w:author="Timothy Stacy" w:date="2024-06-11T10:39:00Z"/>
                <w:rFonts w:ascii="Arial" w:hAnsi="Arial" w:cs="Arial"/>
                <w:sz w:val="18"/>
                <w:szCs w:val="18"/>
              </w:rPr>
            </w:pPr>
            <w:del w:id="14704" w:author="Timothy Stacy" w:date="2024-06-11T10:39:00Z">
              <w:r w:rsidRPr="00C11B4C" w:rsidDel="003E59D2">
                <w:rPr>
                  <w:rFonts w:ascii="Arial" w:hAnsi="Arial" w:cs="Arial"/>
                  <w:sz w:val="18"/>
                  <w:szCs w:val="18"/>
                </w:rPr>
                <w:delText>locality</w:delText>
              </w:r>
            </w:del>
          </w:p>
        </w:tc>
        <w:tc>
          <w:tcPr>
            <w:tcW w:w="1663" w:type="dxa"/>
          </w:tcPr>
          <w:p w14:paraId="77000DFE" w14:textId="64624BD1" w:rsidR="005A5D1F" w:rsidRPr="00656550" w:rsidDel="003E59D2" w:rsidRDefault="005A5D1F" w:rsidP="005A5D1F">
            <w:pPr>
              <w:rPr>
                <w:del w:id="14705" w:author="Timothy Stacy" w:date="2024-06-11T10:39:00Z"/>
                <w:rFonts w:ascii="Arial" w:hAnsi="Arial" w:cs="Arial"/>
                <w:sz w:val="18"/>
                <w:szCs w:val="18"/>
              </w:rPr>
            </w:pPr>
            <w:del w:id="14706" w:author="Timothy Stacy" w:date="2024-06-11T10:39:00Z">
              <w:r w:rsidRPr="00656550" w:rsidDel="003E59D2">
                <w:rPr>
                  <w:rFonts w:ascii="Arial" w:hAnsi="Arial" w:cs="Arial"/>
                  <w:sz w:val="18"/>
                  <w:szCs w:val="18"/>
                </w:rPr>
                <w:delText>localityIdentifier</w:delText>
              </w:r>
            </w:del>
          </w:p>
        </w:tc>
        <w:tc>
          <w:tcPr>
            <w:tcW w:w="1978" w:type="dxa"/>
          </w:tcPr>
          <w:p w14:paraId="5825D085" w14:textId="2A036C1D" w:rsidR="005A5D1F" w:rsidRPr="00656550" w:rsidDel="003E59D2" w:rsidRDefault="005A5D1F" w:rsidP="005A5D1F">
            <w:pPr>
              <w:rPr>
                <w:del w:id="14707" w:author="Timothy Stacy" w:date="2024-06-11T10:39:00Z"/>
                <w:rFonts w:ascii="Arial" w:hAnsi="Arial" w:cs="Arial"/>
                <w:b/>
                <w:sz w:val="18"/>
                <w:szCs w:val="18"/>
              </w:rPr>
            </w:pPr>
          </w:p>
        </w:tc>
      </w:tr>
      <w:tr w:rsidR="005A5D1F" w:rsidRPr="003E0474" w:rsidDel="003E59D2" w14:paraId="599DB4F4" w14:textId="0C0E36F1" w:rsidTr="005A5D1F">
        <w:trPr>
          <w:trHeight w:val="20"/>
          <w:del w:id="14708" w:author="Timothy Stacy" w:date="2024-06-11T10:39:00Z"/>
        </w:trPr>
        <w:tc>
          <w:tcPr>
            <w:tcW w:w="3007" w:type="dxa"/>
            <w:vMerge/>
          </w:tcPr>
          <w:p w14:paraId="23229142" w14:textId="158586CD" w:rsidR="005A5D1F" w:rsidRPr="00656550" w:rsidDel="003E59D2" w:rsidRDefault="005A5D1F" w:rsidP="005A5D1F">
            <w:pPr>
              <w:rPr>
                <w:del w:id="14709" w:author="Timothy Stacy" w:date="2024-06-11T10:39:00Z"/>
                <w:rFonts w:ascii="Arial" w:hAnsi="Arial" w:cs="Arial"/>
                <w:b/>
                <w:sz w:val="18"/>
                <w:szCs w:val="18"/>
              </w:rPr>
            </w:pPr>
          </w:p>
        </w:tc>
        <w:tc>
          <w:tcPr>
            <w:tcW w:w="2622" w:type="dxa"/>
          </w:tcPr>
          <w:p w14:paraId="002B57F0" w14:textId="3E911514" w:rsidR="005A5D1F" w:rsidRPr="00656550" w:rsidDel="003E59D2" w:rsidRDefault="005A5D1F" w:rsidP="005A5D1F">
            <w:pPr>
              <w:rPr>
                <w:del w:id="14710" w:author="Timothy Stacy" w:date="2024-06-11T10:39:00Z"/>
                <w:rFonts w:ascii="Arial" w:hAnsi="Arial" w:cs="Arial"/>
                <w:b/>
                <w:sz w:val="18"/>
                <w:szCs w:val="18"/>
              </w:rPr>
            </w:pPr>
          </w:p>
        </w:tc>
        <w:tc>
          <w:tcPr>
            <w:tcW w:w="1663" w:type="dxa"/>
          </w:tcPr>
          <w:p w14:paraId="19D94631" w14:textId="315670C6" w:rsidR="005A5D1F" w:rsidRPr="00656550" w:rsidDel="003E59D2" w:rsidRDefault="005A5D1F" w:rsidP="005A5D1F">
            <w:pPr>
              <w:rPr>
                <w:del w:id="14711" w:author="Timothy Stacy" w:date="2024-06-11T10:39:00Z"/>
                <w:rFonts w:ascii="Arial" w:hAnsi="Arial" w:cs="Arial"/>
                <w:sz w:val="18"/>
                <w:szCs w:val="18"/>
              </w:rPr>
            </w:pPr>
            <w:del w:id="14712" w:author="Timothy Stacy" w:date="2024-06-11T10:39:00Z">
              <w:r w:rsidRPr="00656550" w:rsidDel="003E59D2">
                <w:rPr>
                  <w:rFonts w:ascii="Arial" w:hAnsi="Arial" w:cs="Arial"/>
                  <w:b/>
                  <w:sz w:val="18"/>
                  <w:szCs w:val="18"/>
                </w:rPr>
                <w:delText>locationName</w:delText>
              </w:r>
            </w:del>
          </w:p>
        </w:tc>
        <w:tc>
          <w:tcPr>
            <w:tcW w:w="1978" w:type="dxa"/>
          </w:tcPr>
          <w:p w14:paraId="3F667B87" w14:textId="4CF2720D" w:rsidR="005A5D1F" w:rsidRPr="00656550" w:rsidDel="003E59D2" w:rsidRDefault="005A5D1F" w:rsidP="005A5D1F">
            <w:pPr>
              <w:rPr>
                <w:del w:id="14713" w:author="Timothy Stacy" w:date="2024-06-11T10:39:00Z"/>
                <w:rFonts w:ascii="Arial" w:hAnsi="Arial" w:cs="Arial"/>
                <w:b/>
                <w:sz w:val="18"/>
                <w:szCs w:val="18"/>
              </w:rPr>
            </w:pPr>
            <w:del w:id="14714" w:author="Timothy Stacy" w:date="2024-06-11T10:39:00Z">
              <w:r w:rsidRPr="00656550" w:rsidDel="003E59D2">
                <w:rPr>
                  <w:rFonts w:ascii="Arial" w:hAnsi="Arial" w:cs="Arial"/>
                  <w:sz w:val="18"/>
                  <w:szCs w:val="18"/>
                </w:rPr>
                <w:delText xml:space="preserve">language: </w:delText>
              </w:r>
              <w:r w:rsidDel="003E59D2">
                <w:rPr>
                  <w:rFonts w:ascii="Arial" w:hAnsi="Arial" w:cs="Arial"/>
                  <w:sz w:val="18"/>
                  <w:szCs w:val="18"/>
                </w:rPr>
                <w:delText>eng</w:delText>
              </w:r>
            </w:del>
          </w:p>
        </w:tc>
      </w:tr>
      <w:tr w:rsidR="005A5D1F" w:rsidRPr="003E0474" w:rsidDel="003E59D2" w14:paraId="5DF0E7F7" w14:textId="5B18A370" w:rsidTr="005A5D1F">
        <w:trPr>
          <w:trHeight w:val="20"/>
          <w:del w:id="14715" w:author="Timothy Stacy" w:date="2024-06-11T10:39:00Z"/>
        </w:trPr>
        <w:tc>
          <w:tcPr>
            <w:tcW w:w="3007" w:type="dxa"/>
            <w:vMerge/>
          </w:tcPr>
          <w:p w14:paraId="1233C890" w14:textId="185E6357" w:rsidR="005A5D1F" w:rsidRPr="00656550" w:rsidDel="003E59D2" w:rsidRDefault="005A5D1F" w:rsidP="005A5D1F">
            <w:pPr>
              <w:rPr>
                <w:del w:id="14716" w:author="Timothy Stacy" w:date="2024-06-11T10:39:00Z"/>
                <w:rFonts w:ascii="Arial" w:hAnsi="Arial" w:cs="Arial"/>
                <w:b/>
                <w:sz w:val="18"/>
                <w:szCs w:val="18"/>
              </w:rPr>
            </w:pPr>
          </w:p>
        </w:tc>
        <w:tc>
          <w:tcPr>
            <w:tcW w:w="2622" w:type="dxa"/>
          </w:tcPr>
          <w:p w14:paraId="67A20092" w14:textId="7815C563" w:rsidR="005A5D1F" w:rsidRPr="00656550" w:rsidDel="003E59D2" w:rsidRDefault="005A5D1F" w:rsidP="005A5D1F">
            <w:pPr>
              <w:rPr>
                <w:del w:id="14717" w:author="Timothy Stacy" w:date="2024-06-11T10:39:00Z"/>
                <w:rFonts w:ascii="Arial" w:hAnsi="Arial" w:cs="Arial"/>
                <w:b/>
                <w:sz w:val="18"/>
                <w:szCs w:val="18"/>
              </w:rPr>
            </w:pPr>
          </w:p>
        </w:tc>
        <w:tc>
          <w:tcPr>
            <w:tcW w:w="1663" w:type="dxa"/>
          </w:tcPr>
          <w:p w14:paraId="4CFCCD16" w14:textId="76425D6C" w:rsidR="005A5D1F" w:rsidRPr="00656550" w:rsidDel="003E59D2" w:rsidRDefault="005A5D1F" w:rsidP="005A5D1F">
            <w:pPr>
              <w:rPr>
                <w:del w:id="14718" w:author="Timothy Stacy" w:date="2024-06-11T10:39:00Z"/>
                <w:rFonts w:ascii="Arial" w:hAnsi="Arial" w:cs="Arial"/>
                <w:sz w:val="18"/>
                <w:szCs w:val="18"/>
              </w:rPr>
            </w:pPr>
          </w:p>
        </w:tc>
        <w:tc>
          <w:tcPr>
            <w:tcW w:w="1978" w:type="dxa"/>
          </w:tcPr>
          <w:p w14:paraId="19549BFD" w14:textId="7AD511CB" w:rsidR="005A5D1F" w:rsidRPr="00C10F02" w:rsidDel="003E59D2" w:rsidRDefault="005A5D1F" w:rsidP="005A5D1F">
            <w:pPr>
              <w:tabs>
                <w:tab w:val="left" w:pos="420"/>
                <w:tab w:val="left" w:leader="underscore" w:pos="1680"/>
                <w:tab w:val="left" w:leader="underscore" w:pos="3360"/>
              </w:tabs>
              <w:suppressAutoHyphens/>
              <w:autoSpaceDE w:val="0"/>
              <w:autoSpaceDN w:val="0"/>
              <w:adjustRightInd w:val="0"/>
              <w:spacing w:line="230" w:lineRule="atLeast"/>
              <w:textAlignment w:val="center"/>
              <w:rPr>
                <w:del w:id="14719" w:author="Timothy Stacy" w:date="2024-06-11T10:39:00Z"/>
                <w:rFonts w:ascii="Courier New" w:hAnsi="Courier New" w:cs="Courier New"/>
                <w:caps/>
                <w:color w:val="000000"/>
                <w:spacing w:val="-2"/>
                <w:w w:val="99"/>
                <w:sz w:val="20"/>
                <w:lang w:eastAsia="en-GB"/>
              </w:rPr>
            </w:pPr>
            <w:del w:id="14720" w:author="Timothy Stacy" w:date="2024-06-11T10:39:00Z">
              <w:r w:rsidRPr="00656550" w:rsidDel="003E59D2">
                <w:rPr>
                  <w:rFonts w:ascii="Arial" w:hAnsi="Arial" w:cs="Arial"/>
                  <w:b/>
                  <w:sz w:val="18"/>
                  <w:szCs w:val="18"/>
                </w:rPr>
                <w:delText>text</w:delText>
              </w:r>
              <w:r w:rsidRPr="00656550" w:rsidDel="003E59D2">
                <w:rPr>
                  <w:rFonts w:ascii="Arial" w:hAnsi="Arial" w:cs="Arial"/>
                  <w:sz w:val="18"/>
                  <w:szCs w:val="18"/>
                </w:rPr>
                <w:delText xml:space="preserve">: </w:delText>
              </w:r>
              <w:r w:rsidDel="003E59D2">
                <w:rPr>
                  <w:rFonts w:ascii="Arial" w:hAnsi="Arial" w:cs="Arial"/>
                  <w:sz w:val="18"/>
                  <w:szCs w:val="18"/>
                </w:rPr>
                <w:delText>CYPRUS</w:delText>
              </w:r>
            </w:del>
          </w:p>
        </w:tc>
      </w:tr>
      <w:tr w:rsidR="005A5D1F" w:rsidRPr="003E0474" w:rsidDel="003E59D2" w14:paraId="4921C925" w14:textId="00F92FC5" w:rsidTr="005A5D1F">
        <w:trPr>
          <w:trHeight w:val="20"/>
          <w:del w:id="14721" w:author="Timothy Stacy" w:date="2024-06-11T10:39:00Z"/>
        </w:trPr>
        <w:tc>
          <w:tcPr>
            <w:tcW w:w="3007" w:type="dxa"/>
            <w:vMerge/>
          </w:tcPr>
          <w:p w14:paraId="7DFFCB43" w14:textId="5B42E1EB" w:rsidR="005A5D1F" w:rsidRPr="00656550" w:rsidDel="003E59D2" w:rsidRDefault="005A5D1F" w:rsidP="005A5D1F">
            <w:pPr>
              <w:rPr>
                <w:del w:id="14722" w:author="Timothy Stacy" w:date="2024-06-11T10:39:00Z"/>
                <w:rFonts w:ascii="Arial" w:hAnsi="Arial" w:cs="Arial"/>
                <w:sz w:val="18"/>
                <w:szCs w:val="18"/>
              </w:rPr>
            </w:pPr>
          </w:p>
        </w:tc>
        <w:tc>
          <w:tcPr>
            <w:tcW w:w="2622" w:type="dxa"/>
          </w:tcPr>
          <w:p w14:paraId="5925D60E" w14:textId="057156A1" w:rsidR="005A5D1F" w:rsidRPr="00656550" w:rsidDel="003E59D2" w:rsidRDefault="005A5D1F" w:rsidP="005A5D1F">
            <w:pPr>
              <w:rPr>
                <w:del w:id="14723" w:author="Timothy Stacy" w:date="2024-06-11T10:39:00Z"/>
                <w:rFonts w:ascii="Arial" w:hAnsi="Arial" w:cs="Arial"/>
                <w:b/>
                <w:sz w:val="18"/>
                <w:szCs w:val="18"/>
              </w:rPr>
            </w:pPr>
            <w:del w:id="14724" w:author="Timothy Stacy" w:date="2024-06-11T10:39:00Z">
              <w:r w:rsidRPr="00656550" w:rsidDel="003E59D2">
                <w:rPr>
                  <w:rFonts w:ascii="Arial" w:hAnsi="Arial" w:cs="Arial"/>
                  <w:b/>
                  <w:sz w:val="18"/>
                  <w:szCs w:val="18"/>
                </w:rPr>
                <w:delText>messageSeriesIdentifier</w:delText>
              </w:r>
            </w:del>
          </w:p>
        </w:tc>
        <w:tc>
          <w:tcPr>
            <w:tcW w:w="3641" w:type="dxa"/>
            <w:gridSpan w:val="2"/>
          </w:tcPr>
          <w:p w14:paraId="1B91B5B9" w14:textId="3F7DC082" w:rsidR="005A5D1F" w:rsidRPr="00656550" w:rsidDel="003E59D2" w:rsidRDefault="005A5D1F" w:rsidP="005A5D1F">
            <w:pPr>
              <w:rPr>
                <w:del w:id="14725" w:author="Timothy Stacy" w:date="2024-06-11T10:39:00Z"/>
                <w:rFonts w:ascii="Arial" w:hAnsi="Arial" w:cs="Arial"/>
                <w:sz w:val="18"/>
                <w:szCs w:val="18"/>
              </w:rPr>
            </w:pPr>
            <w:del w:id="14726" w:author="Timothy Stacy" w:date="2024-06-11T10:39:00Z">
              <w:r w:rsidRPr="00656550" w:rsidDel="003E59D2">
                <w:rPr>
                  <w:rFonts w:ascii="Arial" w:hAnsi="Arial" w:cs="Arial"/>
                  <w:sz w:val="18"/>
                  <w:szCs w:val="18"/>
                </w:rPr>
                <w:delText xml:space="preserve">country: </w:delText>
              </w:r>
              <w:r w:rsidDel="003E59D2">
                <w:rPr>
                  <w:rFonts w:ascii="Arial" w:hAnsi="Arial" w:cs="Arial"/>
                  <w:sz w:val="18"/>
                  <w:szCs w:val="18"/>
                </w:rPr>
                <w:delText>ES</w:delText>
              </w:r>
            </w:del>
          </w:p>
          <w:p w14:paraId="3FF53D7E" w14:textId="2C2128D7" w:rsidR="005A5D1F" w:rsidRPr="00656550" w:rsidDel="003E59D2" w:rsidRDefault="005A5D1F" w:rsidP="005A5D1F">
            <w:pPr>
              <w:rPr>
                <w:del w:id="14727" w:author="Timothy Stacy" w:date="2024-06-11T10:39:00Z"/>
                <w:rFonts w:ascii="Arial" w:hAnsi="Arial" w:cs="Arial"/>
                <w:sz w:val="18"/>
                <w:szCs w:val="18"/>
              </w:rPr>
            </w:pPr>
            <w:del w:id="14728" w:author="Timothy Stacy" w:date="2024-06-11T10:39:00Z">
              <w:r w:rsidRPr="00656550" w:rsidDel="003E59D2">
                <w:rPr>
                  <w:rFonts w:ascii="Arial" w:hAnsi="Arial" w:cs="Arial"/>
                  <w:b/>
                  <w:sz w:val="18"/>
                  <w:szCs w:val="18"/>
                </w:rPr>
                <w:delText>nameOfSeries</w:delText>
              </w:r>
              <w:r w:rsidRPr="00656550" w:rsidDel="003E59D2">
                <w:rPr>
                  <w:rFonts w:ascii="Arial" w:hAnsi="Arial" w:cs="Arial"/>
                  <w:sz w:val="18"/>
                  <w:szCs w:val="18"/>
                </w:rPr>
                <w:delText>: NAVAREA</w:delText>
              </w:r>
              <w:r w:rsidDel="003E59D2">
                <w:rPr>
                  <w:rFonts w:ascii="Arial" w:hAnsi="Arial" w:cs="Arial"/>
                  <w:sz w:val="18"/>
                  <w:szCs w:val="18"/>
                </w:rPr>
                <w:delText xml:space="preserve"> III</w:delText>
              </w:r>
            </w:del>
          </w:p>
          <w:p w14:paraId="3E44E8F5" w14:textId="60DE941A" w:rsidR="005A5D1F" w:rsidRPr="00656550" w:rsidDel="003E59D2" w:rsidRDefault="005A5D1F" w:rsidP="005A5D1F">
            <w:pPr>
              <w:rPr>
                <w:del w:id="14729" w:author="Timothy Stacy" w:date="2024-06-11T10:39:00Z"/>
                <w:rFonts w:ascii="Arial" w:hAnsi="Arial" w:cs="Arial"/>
                <w:sz w:val="18"/>
                <w:szCs w:val="18"/>
              </w:rPr>
            </w:pPr>
            <w:del w:id="14730" w:author="Timothy Stacy" w:date="2024-06-11T10:39:00Z">
              <w:r w:rsidRPr="00656550" w:rsidDel="003E59D2">
                <w:rPr>
                  <w:rFonts w:ascii="Arial" w:hAnsi="Arial" w:cs="Arial"/>
                  <w:b/>
                  <w:sz w:val="18"/>
                  <w:szCs w:val="18"/>
                </w:rPr>
                <w:delText>productionAgency</w:delText>
              </w:r>
            </w:del>
            <w:ins w:id="14731" w:author="Stacy Timothy -Ed- E Jr NGA-SFHPQ USA CIV" w:date="2024-01-29T09:22:00Z">
              <w:del w:id="14732" w:author="Timothy Stacy" w:date="2024-06-11T10:39:00Z">
                <w:r w:rsidR="004B2930" w:rsidDel="003E59D2">
                  <w:rPr>
                    <w:rFonts w:ascii="Arial" w:hAnsi="Arial" w:cs="Arial"/>
                    <w:b/>
                    <w:sz w:val="18"/>
                    <w:szCs w:val="18"/>
                  </w:rPr>
                  <w:delText>agencyResponsibleForProduction</w:delText>
                </w:r>
              </w:del>
            </w:ins>
            <w:del w:id="14733" w:author="Timothy Stacy" w:date="2024-06-11T10:39:00Z">
              <w:r w:rsidRPr="00656550" w:rsidDel="003E59D2">
                <w:rPr>
                  <w:rFonts w:ascii="Arial" w:hAnsi="Arial" w:cs="Arial"/>
                  <w:sz w:val="18"/>
                  <w:szCs w:val="18"/>
                </w:rPr>
                <w:delText>:</w:delText>
              </w:r>
              <w:r w:rsidDel="003E59D2">
                <w:rPr>
                  <w:rFonts w:ascii="Arial" w:hAnsi="Arial" w:cs="Arial"/>
                  <w:sz w:val="18"/>
                  <w:szCs w:val="18"/>
                </w:rPr>
                <w:delText xml:space="preserve"> ES</w:delText>
              </w:r>
            </w:del>
          </w:p>
          <w:p w14:paraId="74A9E534" w14:textId="2F3A012F" w:rsidR="005A5D1F" w:rsidRPr="00656550" w:rsidDel="003E59D2" w:rsidRDefault="005A5D1F" w:rsidP="005A5D1F">
            <w:pPr>
              <w:rPr>
                <w:del w:id="14734" w:author="Timothy Stacy" w:date="2024-06-11T10:39:00Z"/>
                <w:rFonts w:ascii="Arial" w:hAnsi="Arial" w:cs="Arial"/>
                <w:sz w:val="18"/>
                <w:szCs w:val="18"/>
              </w:rPr>
            </w:pPr>
            <w:del w:id="14735" w:author="Timothy Stacy" w:date="2024-06-11T10:39:00Z">
              <w:r w:rsidRPr="00656550" w:rsidDel="003E59D2">
                <w:rPr>
                  <w:rFonts w:ascii="Arial" w:hAnsi="Arial" w:cs="Arial"/>
                  <w:sz w:val="18"/>
                  <w:szCs w:val="18"/>
                </w:rPr>
                <w:delText>warningIdentifier:</w:delText>
              </w:r>
              <w:r w:rsidRPr="00656550" w:rsidDel="003E59D2">
                <w:rPr>
                  <w:rFonts w:ascii="Arial" w:hAnsi="Arial" w:cs="Arial"/>
                  <w:sz w:val="18"/>
                  <w:szCs w:val="18"/>
                </w:rPr>
                <w:br/>
              </w:r>
              <w:r w:rsidRPr="00656550" w:rsidDel="003E59D2">
                <w:rPr>
                  <w:rFonts w:ascii="Arial" w:hAnsi="Arial" w:cs="Arial"/>
                  <w:b/>
                  <w:sz w:val="18"/>
                  <w:szCs w:val="18"/>
                </w:rPr>
                <w:delText>warningNumber</w:delText>
              </w:r>
              <w:r w:rsidRPr="00656550" w:rsidDel="003E59D2">
                <w:rPr>
                  <w:rFonts w:ascii="Arial" w:hAnsi="Arial" w:cs="Arial"/>
                  <w:sz w:val="18"/>
                  <w:szCs w:val="18"/>
                </w:rPr>
                <w:delText>:</w:delText>
              </w:r>
              <w:r w:rsidDel="003E59D2">
                <w:rPr>
                  <w:rFonts w:ascii="Arial" w:hAnsi="Arial" w:cs="Arial"/>
                  <w:sz w:val="18"/>
                  <w:szCs w:val="18"/>
                </w:rPr>
                <w:delText xml:space="preserve"> 821</w:delText>
              </w:r>
            </w:del>
          </w:p>
          <w:p w14:paraId="34CAF2CE" w14:textId="7FA83029" w:rsidR="005A5D1F" w:rsidRPr="00656550" w:rsidDel="003E59D2" w:rsidRDefault="005A5D1F" w:rsidP="005A5D1F">
            <w:pPr>
              <w:rPr>
                <w:del w:id="14736" w:author="Timothy Stacy" w:date="2024-06-11T10:39:00Z"/>
                <w:rFonts w:ascii="Arial" w:hAnsi="Arial" w:cs="Arial"/>
                <w:sz w:val="18"/>
                <w:szCs w:val="18"/>
              </w:rPr>
            </w:pPr>
            <w:del w:id="14737" w:author="Timothy Stacy" w:date="2024-06-11T10:39:00Z">
              <w:r w:rsidRPr="00656550" w:rsidDel="003E59D2">
                <w:rPr>
                  <w:rFonts w:ascii="Arial" w:hAnsi="Arial" w:cs="Arial"/>
                  <w:b/>
                  <w:sz w:val="18"/>
                  <w:szCs w:val="18"/>
                </w:rPr>
                <w:delText>warningType</w:delText>
              </w:r>
              <w:r w:rsidRPr="00656550" w:rsidDel="003E59D2">
                <w:rPr>
                  <w:rFonts w:ascii="Arial" w:hAnsi="Arial" w:cs="Arial"/>
                  <w:sz w:val="18"/>
                  <w:szCs w:val="18"/>
                </w:rPr>
                <w:delText>: (4) NAVAREA navigational warning</w:delText>
              </w:r>
            </w:del>
          </w:p>
          <w:p w14:paraId="68D18680" w14:textId="57EB8279" w:rsidR="005A5D1F" w:rsidRPr="00656550" w:rsidDel="003E59D2" w:rsidRDefault="005A5D1F" w:rsidP="005A5D1F">
            <w:pPr>
              <w:rPr>
                <w:del w:id="14738" w:author="Timothy Stacy" w:date="2024-06-11T10:39:00Z"/>
                <w:rFonts w:ascii="Arial" w:hAnsi="Arial" w:cs="Arial"/>
                <w:sz w:val="18"/>
                <w:szCs w:val="18"/>
              </w:rPr>
            </w:pPr>
            <w:del w:id="14739" w:author="Timothy Stacy" w:date="2024-06-11T10:39:00Z">
              <w:r w:rsidRPr="00656550" w:rsidDel="003E59D2">
                <w:rPr>
                  <w:rFonts w:ascii="Arial" w:hAnsi="Arial" w:cs="Arial"/>
                  <w:b/>
                  <w:sz w:val="18"/>
                  <w:szCs w:val="18"/>
                </w:rPr>
                <w:delText>year</w:delText>
              </w:r>
              <w:r w:rsidRPr="00656550" w:rsidDel="003E59D2">
                <w:rPr>
                  <w:rFonts w:ascii="Arial" w:hAnsi="Arial" w:cs="Arial"/>
                  <w:sz w:val="18"/>
                  <w:szCs w:val="18"/>
                </w:rPr>
                <w:delText xml:space="preserve">: </w:delText>
              </w:r>
              <w:r w:rsidDel="003E59D2">
                <w:rPr>
                  <w:rFonts w:ascii="Arial" w:hAnsi="Arial" w:cs="Arial"/>
                  <w:sz w:val="18"/>
                  <w:szCs w:val="18"/>
                </w:rPr>
                <w:delText>21</w:delText>
              </w:r>
            </w:del>
          </w:p>
        </w:tc>
      </w:tr>
      <w:tr w:rsidR="005A5D1F" w:rsidRPr="003E0474" w:rsidDel="003E59D2" w14:paraId="55DF5811" w14:textId="4A51CFF5" w:rsidTr="005A5D1F">
        <w:trPr>
          <w:trHeight w:val="20"/>
          <w:del w:id="14740" w:author="Timothy Stacy" w:date="2024-06-11T10:39:00Z"/>
        </w:trPr>
        <w:tc>
          <w:tcPr>
            <w:tcW w:w="3007" w:type="dxa"/>
            <w:vMerge/>
          </w:tcPr>
          <w:p w14:paraId="302E78D1" w14:textId="72AA3F3A" w:rsidR="005A5D1F" w:rsidRPr="00656550" w:rsidDel="003E59D2" w:rsidRDefault="005A5D1F" w:rsidP="005A5D1F">
            <w:pPr>
              <w:rPr>
                <w:del w:id="14741" w:author="Timothy Stacy" w:date="2024-06-11T10:39:00Z"/>
                <w:rFonts w:ascii="Arial" w:hAnsi="Arial" w:cs="Arial"/>
                <w:sz w:val="18"/>
                <w:szCs w:val="18"/>
              </w:rPr>
            </w:pPr>
          </w:p>
        </w:tc>
        <w:tc>
          <w:tcPr>
            <w:tcW w:w="2622" w:type="dxa"/>
          </w:tcPr>
          <w:p w14:paraId="01DDC4BE" w14:textId="61DAB0D2" w:rsidR="005A5D1F" w:rsidRPr="00656550" w:rsidDel="003E59D2" w:rsidRDefault="005A5D1F" w:rsidP="005A5D1F">
            <w:pPr>
              <w:rPr>
                <w:del w:id="14742" w:author="Timothy Stacy" w:date="2024-06-11T10:39:00Z"/>
                <w:rFonts w:ascii="Arial" w:hAnsi="Arial" w:cs="Arial"/>
                <w:sz w:val="18"/>
                <w:szCs w:val="18"/>
              </w:rPr>
            </w:pPr>
            <w:del w:id="14743" w:author="Timothy Stacy" w:date="2024-06-11T10:39:00Z">
              <w:r w:rsidRPr="00656550" w:rsidDel="003E59D2">
                <w:rPr>
                  <w:rFonts w:ascii="Arial" w:hAnsi="Arial" w:cs="Arial"/>
                  <w:sz w:val="18"/>
                  <w:szCs w:val="18"/>
                </w:rPr>
                <w:delText>affectedChartPublications</w:delText>
              </w:r>
            </w:del>
          </w:p>
        </w:tc>
        <w:tc>
          <w:tcPr>
            <w:tcW w:w="3641" w:type="dxa"/>
            <w:gridSpan w:val="2"/>
          </w:tcPr>
          <w:p w14:paraId="33D16632" w14:textId="280711A2" w:rsidR="005A5D1F" w:rsidRPr="00656550" w:rsidDel="003E59D2" w:rsidRDefault="005A5D1F" w:rsidP="005A5D1F">
            <w:pPr>
              <w:rPr>
                <w:del w:id="14744" w:author="Timothy Stacy" w:date="2024-06-11T10:39:00Z"/>
                <w:rFonts w:ascii="Arial" w:hAnsi="Arial" w:cs="Arial"/>
                <w:sz w:val="18"/>
                <w:szCs w:val="18"/>
              </w:rPr>
            </w:pPr>
            <w:del w:id="14745" w:author="Timothy Stacy" w:date="2024-06-11T10:39:00Z">
              <w:r w:rsidRPr="00656550" w:rsidDel="003E59D2">
                <w:rPr>
                  <w:rFonts w:ascii="Arial" w:hAnsi="Arial" w:cs="Arial"/>
                  <w:sz w:val="18"/>
                  <w:szCs w:val="18"/>
                </w:rPr>
                <w:delText xml:space="preserve">chartAffected: </w:delText>
              </w:r>
            </w:del>
          </w:p>
          <w:p w14:paraId="034A5659" w14:textId="4E7A711A" w:rsidR="005A5D1F" w:rsidRPr="00656550" w:rsidDel="003E59D2" w:rsidRDefault="005A5D1F" w:rsidP="005A5D1F">
            <w:pPr>
              <w:rPr>
                <w:del w:id="14746" w:author="Timothy Stacy" w:date="2024-06-11T10:39:00Z"/>
                <w:rFonts w:ascii="Arial" w:hAnsi="Arial" w:cs="Arial"/>
                <w:sz w:val="18"/>
                <w:szCs w:val="18"/>
              </w:rPr>
            </w:pPr>
            <w:del w:id="14747" w:author="Timothy Stacy" w:date="2024-06-11T10:39:00Z">
              <w:r w:rsidRPr="00656550" w:rsidDel="003E59D2">
                <w:rPr>
                  <w:rFonts w:ascii="Arial" w:hAnsi="Arial" w:cs="Arial"/>
                  <w:sz w:val="18"/>
                  <w:szCs w:val="18"/>
                </w:rPr>
                <w:delText>internationalChartAffected: INT___</w:delText>
              </w:r>
            </w:del>
          </w:p>
        </w:tc>
      </w:tr>
      <w:tr w:rsidR="005A5D1F" w:rsidRPr="003E0474" w:rsidDel="003E59D2" w14:paraId="37ACA312" w14:textId="7B4C7F00" w:rsidTr="005A5D1F">
        <w:trPr>
          <w:trHeight w:val="20"/>
          <w:del w:id="14748" w:author="Timothy Stacy" w:date="2024-06-11T10:39:00Z"/>
        </w:trPr>
        <w:tc>
          <w:tcPr>
            <w:tcW w:w="3007" w:type="dxa"/>
            <w:vMerge/>
          </w:tcPr>
          <w:p w14:paraId="744265CF" w14:textId="3FA3B7DB" w:rsidR="005A5D1F" w:rsidRPr="00656550" w:rsidDel="003E59D2" w:rsidRDefault="005A5D1F" w:rsidP="005A5D1F">
            <w:pPr>
              <w:rPr>
                <w:del w:id="14749" w:author="Timothy Stacy" w:date="2024-06-11T10:39:00Z"/>
                <w:rFonts w:ascii="Arial" w:hAnsi="Arial" w:cs="Arial"/>
                <w:sz w:val="18"/>
                <w:szCs w:val="18"/>
              </w:rPr>
            </w:pPr>
          </w:p>
        </w:tc>
        <w:tc>
          <w:tcPr>
            <w:tcW w:w="2622" w:type="dxa"/>
          </w:tcPr>
          <w:p w14:paraId="32489AAE" w14:textId="1F259AF7" w:rsidR="005A5D1F" w:rsidRPr="00656550" w:rsidDel="003E59D2" w:rsidRDefault="005A5D1F" w:rsidP="005A5D1F">
            <w:pPr>
              <w:rPr>
                <w:del w:id="14750" w:author="Timothy Stacy" w:date="2024-06-11T10:39:00Z"/>
                <w:rFonts w:ascii="Arial" w:hAnsi="Arial" w:cs="Arial"/>
                <w:sz w:val="18"/>
                <w:szCs w:val="18"/>
              </w:rPr>
            </w:pPr>
            <w:del w:id="14751" w:author="Timothy Stacy" w:date="2024-06-11T10:39:00Z">
              <w:r w:rsidRPr="00656550" w:rsidDel="003E59D2">
                <w:rPr>
                  <w:rFonts w:ascii="Arial" w:hAnsi="Arial" w:cs="Arial"/>
                  <w:sz w:val="18"/>
                  <w:szCs w:val="18"/>
                </w:rPr>
                <w:delText>title</w:delText>
              </w:r>
            </w:del>
          </w:p>
        </w:tc>
        <w:tc>
          <w:tcPr>
            <w:tcW w:w="3641" w:type="dxa"/>
            <w:gridSpan w:val="2"/>
          </w:tcPr>
          <w:p w14:paraId="2662CF04" w14:textId="00B6AE61" w:rsidR="005A5D1F" w:rsidRPr="00656550" w:rsidDel="003E59D2" w:rsidRDefault="005A5D1F" w:rsidP="005A5D1F">
            <w:pPr>
              <w:rPr>
                <w:del w:id="14752" w:author="Timothy Stacy" w:date="2024-06-11T10:39:00Z"/>
                <w:rFonts w:ascii="Arial" w:hAnsi="Arial" w:cs="Arial"/>
                <w:sz w:val="18"/>
                <w:szCs w:val="18"/>
              </w:rPr>
            </w:pPr>
          </w:p>
        </w:tc>
      </w:tr>
      <w:tr w:rsidR="005A5D1F" w:rsidRPr="003E0474" w:rsidDel="003E59D2" w14:paraId="6511D1CD" w14:textId="169E9447" w:rsidTr="005A5D1F">
        <w:trPr>
          <w:trHeight w:val="20"/>
          <w:del w:id="14753" w:author="Timothy Stacy" w:date="2024-06-11T10:39:00Z"/>
        </w:trPr>
        <w:tc>
          <w:tcPr>
            <w:tcW w:w="3007" w:type="dxa"/>
            <w:vMerge/>
          </w:tcPr>
          <w:p w14:paraId="74F8C27A" w14:textId="40B112F2" w:rsidR="005A5D1F" w:rsidRPr="00656550" w:rsidDel="003E59D2" w:rsidRDefault="005A5D1F" w:rsidP="005A5D1F">
            <w:pPr>
              <w:rPr>
                <w:del w:id="14754" w:author="Timothy Stacy" w:date="2024-06-11T10:39:00Z"/>
                <w:rFonts w:ascii="Arial" w:hAnsi="Arial" w:cs="Arial"/>
                <w:sz w:val="18"/>
                <w:szCs w:val="18"/>
              </w:rPr>
            </w:pPr>
          </w:p>
        </w:tc>
        <w:tc>
          <w:tcPr>
            <w:tcW w:w="2622" w:type="dxa"/>
          </w:tcPr>
          <w:p w14:paraId="0649B377" w14:textId="37BD7E83" w:rsidR="005A5D1F" w:rsidRPr="00656550" w:rsidDel="003E59D2" w:rsidRDefault="005A5D1F" w:rsidP="005A5D1F">
            <w:pPr>
              <w:rPr>
                <w:del w:id="14755" w:author="Timothy Stacy" w:date="2024-06-11T10:39:00Z"/>
                <w:rFonts w:ascii="Arial" w:hAnsi="Arial" w:cs="Arial"/>
                <w:sz w:val="18"/>
                <w:szCs w:val="18"/>
              </w:rPr>
            </w:pPr>
            <w:del w:id="14756" w:author="Timothy Stacy" w:date="2024-06-11T10:39:00Z">
              <w:r w:rsidRPr="00656550" w:rsidDel="003E59D2">
                <w:rPr>
                  <w:rFonts w:ascii="Arial" w:hAnsi="Arial" w:cs="Arial"/>
                  <w:sz w:val="18"/>
                  <w:szCs w:val="18"/>
                </w:rPr>
                <w:delText>cancellationDate</w:delText>
              </w:r>
            </w:del>
          </w:p>
        </w:tc>
        <w:tc>
          <w:tcPr>
            <w:tcW w:w="3641" w:type="dxa"/>
            <w:gridSpan w:val="2"/>
          </w:tcPr>
          <w:p w14:paraId="54769A7F" w14:textId="742DA84D" w:rsidR="005A5D1F" w:rsidRPr="00656550" w:rsidDel="003E59D2" w:rsidRDefault="005A5D1F" w:rsidP="005A5D1F">
            <w:pPr>
              <w:rPr>
                <w:del w:id="14757" w:author="Timothy Stacy" w:date="2024-06-11T10:39:00Z"/>
                <w:rFonts w:ascii="Arial" w:hAnsi="Arial" w:cs="Arial"/>
                <w:sz w:val="18"/>
                <w:szCs w:val="18"/>
              </w:rPr>
            </w:pPr>
            <w:del w:id="14758" w:author="Timothy Stacy" w:date="2024-06-11T10:39:00Z">
              <w:r w:rsidDel="003E59D2">
                <w:rPr>
                  <w:rFonts w:ascii="Arial" w:hAnsi="Arial" w:cs="Arial"/>
                  <w:sz w:val="18"/>
                  <w:szCs w:val="18"/>
                </w:rPr>
                <w:delText>20211117T0100100Z</w:delText>
              </w:r>
            </w:del>
          </w:p>
        </w:tc>
      </w:tr>
      <w:tr w:rsidR="005A5D1F" w:rsidRPr="003E0474" w:rsidDel="003E59D2" w14:paraId="7C338E18" w14:textId="2059B840" w:rsidTr="005A5D1F">
        <w:trPr>
          <w:trHeight w:val="20"/>
          <w:del w:id="14759" w:author="Timothy Stacy" w:date="2024-06-11T10:39:00Z"/>
        </w:trPr>
        <w:tc>
          <w:tcPr>
            <w:tcW w:w="3007" w:type="dxa"/>
            <w:vMerge/>
          </w:tcPr>
          <w:p w14:paraId="77AA933D" w14:textId="5CAB1679" w:rsidR="005A5D1F" w:rsidRPr="00656550" w:rsidDel="003E59D2" w:rsidRDefault="005A5D1F" w:rsidP="005A5D1F">
            <w:pPr>
              <w:rPr>
                <w:del w:id="14760" w:author="Timothy Stacy" w:date="2024-06-11T10:39:00Z"/>
                <w:rFonts w:ascii="Arial" w:hAnsi="Arial" w:cs="Arial"/>
                <w:sz w:val="18"/>
                <w:szCs w:val="18"/>
              </w:rPr>
            </w:pPr>
          </w:p>
        </w:tc>
        <w:tc>
          <w:tcPr>
            <w:tcW w:w="2622" w:type="dxa"/>
          </w:tcPr>
          <w:p w14:paraId="65DF8F55" w14:textId="359D9EF9" w:rsidR="005A5D1F" w:rsidRPr="00656550" w:rsidDel="003E59D2" w:rsidRDefault="005A5D1F" w:rsidP="005A5D1F">
            <w:pPr>
              <w:rPr>
                <w:del w:id="14761" w:author="Timothy Stacy" w:date="2024-06-11T10:39:00Z"/>
                <w:rFonts w:ascii="Arial" w:hAnsi="Arial" w:cs="Arial"/>
                <w:b/>
                <w:sz w:val="18"/>
                <w:szCs w:val="18"/>
              </w:rPr>
            </w:pPr>
            <w:del w:id="14762" w:author="Timothy Stacy" w:date="2024-06-11T10:39:00Z">
              <w:r w:rsidRPr="00656550" w:rsidDel="003E59D2">
                <w:rPr>
                  <w:rFonts w:ascii="Arial" w:hAnsi="Arial" w:cs="Arial"/>
                  <w:b/>
                  <w:sz w:val="18"/>
                  <w:szCs w:val="18"/>
                </w:rPr>
                <w:delText>publicationDate</w:delText>
              </w:r>
            </w:del>
            <w:ins w:id="14763" w:author="Stacy Timothy -Ed- E Jr NGA-SFHPQ USA CIV" w:date="2024-03-04T10:06:00Z">
              <w:del w:id="14764" w:author="Timothy Stacy" w:date="2024-06-11T10:39:00Z">
                <w:r w:rsidR="0066006B" w:rsidDel="003E59D2">
                  <w:rPr>
                    <w:rFonts w:ascii="Arial" w:hAnsi="Arial" w:cs="Arial"/>
                    <w:b/>
                    <w:sz w:val="18"/>
                    <w:szCs w:val="18"/>
                  </w:rPr>
                  <w:delText>publicationTime</w:delText>
                </w:r>
              </w:del>
            </w:ins>
          </w:p>
        </w:tc>
        <w:tc>
          <w:tcPr>
            <w:tcW w:w="3641" w:type="dxa"/>
            <w:gridSpan w:val="2"/>
          </w:tcPr>
          <w:p w14:paraId="4C8A999A" w14:textId="442025DF" w:rsidR="005A5D1F" w:rsidRPr="00656550" w:rsidDel="003E59D2" w:rsidRDefault="005A5D1F" w:rsidP="005A5D1F">
            <w:pPr>
              <w:rPr>
                <w:del w:id="14765" w:author="Timothy Stacy" w:date="2024-06-11T10:39:00Z"/>
                <w:rFonts w:ascii="Arial" w:hAnsi="Arial" w:cs="Arial"/>
                <w:sz w:val="18"/>
                <w:szCs w:val="18"/>
              </w:rPr>
            </w:pPr>
            <w:del w:id="14766" w:author="Timothy Stacy" w:date="2024-06-11T10:39:00Z">
              <w:r w:rsidDel="003E59D2">
                <w:rPr>
                  <w:rFonts w:ascii="Arial" w:hAnsi="Arial" w:cs="Arial"/>
                  <w:sz w:val="18"/>
                  <w:szCs w:val="18"/>
                </w:rPr>
                <w:delText>20211112T000100Z</w:delText>
              </w:r>
            </w:del>
          </w:p>
        </w:tc>
      </w:tr>
      <w:tr w:rsidR="005A5D1F" w:rsidDel="003E59D2" w14:paraId="2CC66668" w14:textId="695FFBD3" w:rsidTr="005A5D1F">
        <w:trPr>
          <w:trHeight w:val="20"/>
          <w:del w:id="14767" w:author="Timothy Stacy" w:date="2024-06-11T10:39:00Z"/>
        </w:trPr>
        <w:tc>
          <w:tcPr>
            <w:tcW w:w="3007" w:type="dxa"/>
          </w:tcPr>
          <w:p w14:paraId="60DF3729" w14:textId="2FF9838A" w:rsidR="005A5D1F" w:rsidRPr="00656550" w:rsidDel="003E59D2" w:rsidRDefault="005A5D1F" w:rsidP="005A5D1F">
            <w:pPr>
              <w:rPr>
                <w:del w:id="14768" w:author="Timothy Stacy" w:date="2024-06-11T10:39:00Z"/>
                <w:rFonts w:ascii="Arial" w:hAnsi="Arial" w:cs="Arial"/>
                <w:sz w:val="18"/>
                <w:szCs w:val="18"/>
              </w:rPr>
            </w:pPr>
            <w:del w:id="14769" w:author="Timothy Stacy" w:date="2024-06-11T10:39:00Z">
              <w:r w:rsidRPr="001C3341" w:rsidDel="003E59D2">
                <w:rPr>
                  <w:rFonts w:ascii="Arial" w:hAnsi="Arial" w:cs="Arial"/>
                  <w:sz w:val="18"/>
                  <w:szCs w:val="18"/>
                </w:rPr>
                <w:delText>NWPreambleContent</w:delText>
              </w:r>
            </w:del>
          </w:p>
        </w:tc>
        <w:tc>
          <w:tcPr>
            <w:tcW w:w="2622" w:type="dxa"/>
          </w:tcPr>
          <w:p w14:paraId="6E541741" w14:textId="0E17677C" w:rsidR="005A5D1F" w:rsidRPr="00656550" w:rsidDel="003E59D2" w:rsidRDefault="005A5D1F" w:rsidP="005A5D1F">
            <w:pPr>
              <w:rPr>
                <w:del w:id="14770" w:author="Timothy Stacy" w:date="2024-06-11T10:39:00Z"/>
                <w:rFonts w:ascii="Arial" w:hAnsi="Arial" w:cs="Arial"/>
                <w:b/>
                <w:sz w:val="18"/>
                <w:szCs w:val="18"/>
              </w:rPr>
            </w:pPr>
            <w:del w:id="14771" w:author="Timothy Stacy" w:date="2024-06-11T10:39:00Z">
              <w:r w:rsidDel="003E59D2">
                <w:rPr>
                  <w:rFonts w:ascii="Arial" w:hAnsi="Arial" w:cs="Arial"/>
                  <w:b/>
                  <w:sz w:val="18"/>
                  <w:szCs w:val="18"/>
                </w:rPr>
                <w:delText>navwarnTypeGeneral:</w:delText>
              </w:r>
            </w:del>
          </w:p>
        </w:tc>
        <w:tc>
          <w:tcPr>
            <w:tcW w:w="3641" w:type="dxa"/>
            <w:gridSpan w:val="2"/>
          </w:tcPr>
          <w:p w14:paraId="2B0D0004" w14:textId="4D30EF7A" w:rsidR="005A5D1F" w:rsidDel="003E59D2" w:rsidRDefault="005A5D1F" w:rsidP="005A5D1F">
            <w:pPr>
              <w:rPr>
                <w:del w:id="14772" w:author="Timothy Stacy" w:date="2024-06-11T10:39:00Z"/>
                <w:rFonts w:ascii="Arial" w:hAnsi="Arial" w:cs="Arial"/>
                <w:sz w:val="18"/>
                <w:szCs w:val="18"/>
              </w:rPr>
            </w:pPr>
            <w:del w:id="14773" w:author="Timothy Stacy" w:date="2024-06-11T10:39:00Z">
              <w:r w:rsidDel="003E59D2">
                <w:rPr>
                  <w:rFonts w:ascii="Arial" w:hAnsi="Arial" w:cs="Arial"/>
                  <w:sz w:val="18"/>
                  <w:szCs w:val="18"/>
                </w:rPr>
                <w:delText>Special operations</w:delText>
              </w:r>
            </w:del>
          </w:p>
        </w:tc>
      </w:tr>
      <w:tr w:rsidR="005A5D1F" w:rsidDel="003E59D2" w14:paraId="298AE876" w14:textId="303060C2" w:rsidTr="005A5D1F">
        <w:trPr>
          <w:trHeight w:val="20"/>
          <w:del w:id="14774" w:author="Timothy Stacy" w:date="2024-06-11T10:39:00Z"/>
        </w:trPr>
        <w:tc>
          <w:tcPr>
            <w:tcW w:w="3007" w:type="dxa"/>
          </w:tcPr>
          <w:p w14:paraId="52536C29" w14:textId="224CCC0F" w:rsidR="005A5D1F" w:rsidRPr="00656550" w:rsidDel="003E59D2" w:rsidRDefault="005A5D1F" w:rsidP="005A5D1F">
            <w:pPr>
              <w:rPr>
                <w:del w:id="14775" w:author="Timothy Stacy" w:date="2024-06-11T10:39:00Z"/>
                <w:rFonts w:ascii="Arial" w:hAnsi="Arial" w:cs="Arial"/>
                <w:sz w:val="18"/>
                <w:szCs w:val="18"/>
              </w:rPr>
            </w:pPr>
          </w:p>
        </w:tc>
        <w:tc>
          <w:tcPr>
            <w:tcW w:w="2622" w:type="dxa"/>
          </w:tcPr>
          <w:p w14:paraId="65694C91" w14:textId="7EE7EF72" w:rsidR="005A5D1F" w:rsidRPr="00656550" w:rsidDel="003E59D2" w:rsidRDefault="005A5D1F" w:rsidP="005A5D1F">
            <w:pPr>
              <w:rPr>
                <w:del w:id="14776" w:author="Timothy Stacy" w:date="2024-06-11T10:39:00Z"/>
                <w:rFonts w:ascii="Arial" w:hAnsi="Arial" w:cs="Arial"/>
                <w:b/>
                <w:sz w:val="18"/>
                <w:szCs w:val="18"/>
              </w:rPr>
            </w:pPr>
            <w:del w:id="14777" w:author="Timothy Stacy" w:date="2024-06-11T10:39:00Z">
              <w:r w:rsidDel="003E59D2">
                <w:rPr>
                  <w:rFonts w:ascii="Arial" w:hAnsi="Arial" w:cs="Arial"/>
                  <w:b/>
                  <w:sz w:val="18"/>
                  <w:szCs w:val="18"/>
                </w:rPr>
                <w:delText>intService:</w:delText>
              </w:r>
            </w:del>
          </w:p>
        </w:tc>
        <w:tc>
          <w:tcPr>
            <w:tcW w:w="3641" w:type="dxa"/>
            <w:gridSpan w:val="2"/>
          </w:tcPr>
          <w:p w14:paraId="13AB3131" w14:textId="19AA2A95" w:rsidR="005A5D1F" w:rsidDel="003E59D2" w:rsidRDefault="005A5D1F" w:rsidP="005A5D1F">
            <w:pPr>
              <w:rPr>
                <w:del w:id="14778" w:author="Timothy Stacy" w:date="2024-06-11T10:39:00Z"/>
                <w:rFonts w:ascii="Arial" w:hAnsi="Arial" w:cs="Arial"/>
                <w:sz w:val="18"/>
                <w:szCs w:val="18"/>
              </w:rPr>
            </w:pPr>
            <w:del w:id="14779" w:author="Timothy Stacy" w:date="2024-06-11T10:39:00Z">
              <w:r w:rsidDel="003E59D2">
                <w:rPr>
                  <w:rFonts w:ascii="Arial" w:hAnsi="Arial" w:cs="Arial"/>
                  <w:sz w:val="18"/>
                  <w:szCs w:val="18"/>
                </w:rPr>
                <w:delText>Y</w:delText>
              </w:r>
            </w:del>
          </w:p>
        </w:tc>
      </w:tr>
      <w:tr w:rsidR="005A5D1F" w:rsidRPr="00656550" w:rsidDel="003E59D2" w14:paraId="53C9295D" w14:textId="2CCEA07A" w:rsidTr="005A5D1F">
        <w:trPr>
          <w:trHeight w:val="20"/>
          <w:del w:id="14780" w:author="Timothy Stacy" w:date="2024-06-11T10:39:00Z"/>
        </w:trPr>
        <w:tc>
          <w:tcPr>
            <w:tcW w:w="3007" w:type="dxa"/>
            <w:vMerge w:val="restart"/>
          </w:tcPr>
          <w:p w14:paraId="5104D188" w14:textId="6A7D9248" w:rsidR="005A5D1F" w:rsidRPr="00656550" w:rsidDel="003E59D2" w:rsidRDefault="005A5D1F" w:rsidP="005A5D1F">
            <w:pPr>
              <w:rPr>
                <w:del w:id="14781" w:author="Timothy Stacy" w:date="2024-06-11T10:39:00Z"/>
                <w:rFonts w:ascii="Arial" w:hAnsi="Arial" w:cs="Arial"/>
                <w:b/>
                <w:sz w:val="18"/>
                <w:szCs w:val="18"/>
              </w:rPr>
            </w:pPr>
            <w:del w:id="14782" w:author="Timothy Stacy" w:date="2024-06-11T10:39:00Z">
              <w:r w:rsidDel="003E59D2">
                <w:rPr>
                  <w:rFonts w:ascii="Arial" w:hAnsi="Arial" w:cs="Arial"/>
                  <w:b/>
                  <w:sz w:val="18"/>
                  <w:szCs w:val="18"/>
                </w:rPr>
                <w:delText>NAVWARNPart</w:delText>
              </w:r>
              <w:r w:rsidRPr="00BF368F" w:rsidDel="003E59D2">
                <w:rPr>
                  <w:rFonts w:ascii="Arial" w:hAnsi="Arial" w:cs="Arial"/>
                  <w:b/>
                  <w:sz w:val="18"/>
                  <w:szCs w:val="18"/>
                </w:rPr>
                <w:delText xml:space="preserve"> (ID01)</w:delText>
              </w:r>
            </w:del>
          </w:p>
        </w:tc>
        <w:tc>
          <w:tcPr>
            <w:tcW w:w="2622" w:type="dxa"/>
          </w:tcPr>
          <w:p w14:paraId="40E72001" w14:textId="35E6AF98" w:rsidR="005A5D1F" w:rsidRPr="00656550" w:rsidDel="003E59D2" w:rsidRDefault="005A5D1F" w:rsidP="005A5D1F">
            <w:pPr>
              <w:rPr>
                <w:del w:id="14783" w:author="Timothy Stacy" w:date="2024-06-11T10:39:00Z"/>
                <w:rFonts w:ascii="Arial" w:hAnsi="Arial" w:cs="Arial"/>
                <w:sz w:val="18"/>
                <w:szCs w:val="18"/>
              </w:rPr>
            </w:pPr>
            <w:del w:id="14784" w:author="Timothy Stacy" w:date="2024-06-11T10:39:00Z">
              <w:r w:rsidDel="003E59D2">
                <w:rPr>
                  <w:rFonts w:ascii="Arial" w:hAnsi="Arial" w:cs="Arial"/>
                  <w:sz w:val="18"/>
                  <w:szCs w:val="18"/>
                </w:rPr>
                <w:delText>header (role)</w:delText>
              </w:r>
            </w:del>
          </w:p>
        </w:tc>
        <w:tc>
          <w:tcPr>
            <w:tcW w:w="3641" w:type="dxa"/>
            <w:gridSpan w:val="2"/>
          </w:tcPr>
          <w:p w14:paraId="7DC398C8" w14:textId="6F0BA53A" w:rsidR="005A5D1F" w:rsidRPr="00656550" w:rsidDel="003E59D2" w:rsidRDefault="005A5D1F" w:rsidP="005A5D1F">
            <w:pPr>
              <w:rPr>
                <w:del w:id="14785" w:author="Timothy Stacy" w:date="2024-06-11T10:39:00Z"/>
                <w:rFonts w:ascii="Arial" w:hAnsi="Arial" w:cs="Arial"/>
                <w:sz w:val="18"/>
                <w:szCs w:val="18"/>
              </w:rPr>
            </w:pPr>
            <w:del w:id="14786" w:author="Timothy Stacy" w:date="2024-06-11T10:39:00Z">
              <w:r w:rsidDel="003E59D2">
                <w:rPr>
                  <w:rFonts w:ascii="Arial" w:hAnsi="Arial" w:cs="Arial"/>
                  <w:sz w:val="18"/>
                  <w:szCs w:val="18"/>
                </w:rPr>
                <w:delText>ID00</w:delText>
              </w:r>
            </w:del>
          </w:p>
        </w:tc>
      </w:tr>
      <w:tr w:rsidR="005A5D1F" w:rsidRPr="00656550" w:rsidDel="003E59D2" w14:paraId="1035E59D" w14:textId="44AC0048" w:rsidTr="005A5D1F">
        <w:trPr>
          <w:trHeight w:val="20"/>
          <w:del w:id="14787" w:author="Timothy Stacy" w:date="2024-06-11T10:39:00Z"/>
        </w:trPr>
        <w:tc>
          <w:tcPr>
            <w:tcW w:w="3007" w:type="dxa"/>
            <w:vMerge/>
          </w:tcPr>
          <w:p w14:paraId="6744C699" w14:textId="0DEF2C49" w:rsidR="005A5D1F" w:rsidRPr="00656550" w:rsidDel="003E59D2" w:rsidRDefault="005A5D1F" w:rsidP="005A5D1F">
            <w:pPr>
              <w:rPr>
                <w:del w:id="14788" w:author="Timothy Stacy" w:date="2024-06-11T10:39:00Z"/>
                <w:rFonts w:ascii="Arial" w:hAnsi="Arial" w:cs="Arial"/>
                <w:sz w:val="18"/>
                <w:szCs w:val="18"/>
              </w:rPr>
            </w:pPr>
          </w:p>
        </w:tc>
        <w:tc>
          <w:tcPr>
            <w:tcW w:w="2622" w:type="dxa"/>
          </w:tcPr>
          <w:p w14:paraId="5483D869" w14:textId="4BCDFBFE" w:rsidR="005A5D1F" w:rsidRPr="00656550" w:rsidDel="003E59D2" w:rsidRDefault="005A5D1F" w:rsidP="005A5D1F">
            <w:pPr>
              <w:rPr>
                <w:del w:id="14789" w:author="Timothy Stacy" w:date="2024-06-11T10:39:00Z"/>
                <w:rFonts w:ascii="Arial" w:hAnsi="Arial" w:cs="Arial"/>
                <w:b/>
                <w:sz w:val="18"/>
                <w:szCs w:val="18"/>
              </w:rPr>
            </w:pPr>
            <w:del w:id="14790" w:author="Timothy Stacy" w:date="2024-06-11T10:39:00Z">
              <w:r w:rsidDel="003E59D2">
                <w:rPr>
                  <w:rFonts w:ascii="Arial" w:hAnsi="Arial" w:cs="Arial"/>
                  <w:sz w:val="18"/>
                  <w:szCs w:val="18"/>
                </w:rPr>
                <w:delText>theWarningPart (role)</w:delText>
              </w:r>
            </w:del>
          </w:p>
        </w:tc>
        <w:tc>
          <w:tcPr>
            <w:tcW w:w="3641" w:type="dxa"/>
            <w:gridSpan w:val="2"/>
          </w:tcPr>
          <w:p w14:paraId="61122582" w14:textId="6672296C" w:rsidR="005A5D1F" w:rsidRPr="00656550" w:rsidDel="003E59D2" w:rsidRDefault="005A5D1F" w:rsidP="005A5D1F">
            <w:pPr>
              <w:rPr>
                <w:del w:id="14791" w:author="Timothy Stacy" w:date="2024-06-11T10:39:00Z"/>
                <w:rFonts w:ascii="Arial" w:hAnsi="Arial" w:cs="Arial"/>
                <w:sz w:val="18"/>
                <w:szCs w:val="18"/>
              </w:rPr>
            </w:pPr>
            <w:del w:id="14792" w:author="Timothy Stacy" w:date="2024-06-11T10:39:00Z">
              <w:r w:rsidDel="003E59D2">
                <w:rPr>
                  <w:rFonts w:ascii="Arial" w:hAnsi="Arial" w:cs="Arial"/>
                  <w:sz w:val="18"/>
                  <w:szCs w:val="18"/>
                </w:rPr>
                <w:delText>ID01</w:delText>
              </w:r>
            </w:del>
          </w:p>
        </w:tc>
      </w:tr>
      <w:tr w:rsidR="005A5D1F" w:rsidRPr="00656550" w:rsidDel="003E59D2" w14:paraId="548ED156" w14:textId="6029761F" w:rsidTr="005A5D1F">
        <w:trPr>
          <w:trHeight w:val="20"/>
          <w:del w:id="14793" w:author="Timothy Stacy" w:date="2024-06-11T10:39:00Z"/>
        </w:trPr>
        <w:tc>
          <w:tcPr>
            <w:tcW w:w="3007" w:type="dxa"/>
            <w:vMerge/>
          </w:tcPr>
          <w:p w14:paraId="7EB67566" w14:textId="1593A127" w:rsidR="005A5D1F" w:rsidRPr="00656550" w:rsidDel="003E59D2" w:rsidRDefault="005A5D1F" w:rsidP="005A5D1F">
            <w:pPr>
              <w:rPr>
                <w:del w:id="14794" w:author="Timothy Stacy" w:date="2024-06-11T10:39:00Z"/>
                <w:rFonts w:ascii="Arial" w:hAnsi="Arial" w:cs="Arial"/>
                <w:sz w:val="18"/>
                <w:szCs w:val="18"/>
              </w:rPr>
            </w:pPr>
          </w:p>
        </w:tc>
        <w:tc>
          <w:tcPr>
            <w:tcW w:w="2622" w:type="dxa"/>
          </w:tcPr>
          <w:p w14:paraId="38C2C131" w14:textId="3EA0DB3E" w:rsidR="005A5D1F" w:rsidRPr="00656550" w:rsidDel="003E59D2" w:rsidRDefault="005A5D1F" w:rsidP="005A5D1F">
            <w:pPr>
              <w:rPr>
                <w:del w:id="14795" w:author="Timothy Stacy" w:date="2024-06-11T10:39:00Z"/>
                <w:rFonts w:ascii="Arial" w:hAnsi="Arial" w:cs="Arial"/>
                <w:sz w:val="18"/>
                <w:szCs w:val="18"/>
              </w:rPr>
            </w:pPr>
            <w:del w:id="14796" w:author="Timothy Stacy" w:date="2024-06-11T10:39:00Z">
              <w:r w:rsidRPr="00606E42" w:rsidDel="003E59D2">
                <w:rPr>
                  <w:rFonts w:ascii="Arial" w:hAnsi="Arial" w:cs="Arial"/>
                  <w:sz w:val="18"/>
                  <w:szCs w:val="18"/>
                </w:rPr>
                <w:delText>featureName</w:delText>
              </w:r>
            </w:del>
          </w:p>
        </w:tc>
        <w:tc>
          <w:tcPr>
            <w:tcW w:w="3641" w:type="dxa"/>
            <w:gridSpan w:val="2"/>
          </w:tcPr>
          <w:p w14:paraId="227A4773" w14:textId="1058D2DD" w:rsidR="005A5D1F" w:rsidDel="003E59D2" w:rsidRDefault="005A5D1F" w:rsidP="005A5D1F">
            <w:pPr>
              <w:rPr>
                <w:del w:id="14797" w:author="Timothy Stacy" w:date="2024-06-11T10:39:00Z"/>
                <w:rFonts w:ascii="Arial" w:hAnsi="Arial" w:cs="Arial"/>
                <w:sz w:val="18"/>
                <w:szCs w:val="18"/>
              </w:rPr>
            </w:pPr>
            <w:del w:id="14798" w:author="Timothy Stacy" w:date="2024-06-11T10:39:00Z">
              <w:r w:rsidDel="003E59D2">
                <w:rPr>
                  <w:rFonts w:ascii="Arial" w:hAnsi="Arial" w:cs="Arial"/>
                  <w:sz w:val="18"/>
                  <w:szCs w:val="18"/>
                </w:rPr>
                <w:delText>displayName: N</w:delText>
              </w:r>
            </w:del>
          </w:p>
          <w:p w14:paraId="4813C7AA" w14:textId="5EE3B647" w:rsidR="005A5D1F" w:rsidDel="003E59D2" w:rsidRDefault="005A5D1F" w:rsidP="005A5D1F">
            <w:pPr>
              <w:rPr>
                <w:del w:id="14799" w:author="Timothy Stacy" w:date="2024-06-11T10:39:00Z"/>
                <w:rFonts w:ascii="Arial" w:hAnsi="Arial" w:cs="Arial"/>
                <w:sz w:val="18"/>
                <w:szCs w:val="18"/>
              </w:rPr>
            </w:pPr>
            <w:del w:id="14800" w:author="Timothy Stacy" w:date="2024-06-11T10:39:00Z">
              <w:r w:rsidDel="003E59D2">
                <w:rPr>
                  <w:rFonts w:ascii="Arial" w:hAnsi="Arial" w:cs="Arial"/>
                  <w:sz w:val="18"/>
                  <w:szCs w:val="18"/>
                </w:rPr>
                <w:delText xml:space="preserve">language: </w:delText>
              </w:r>
            </w:del>
          </w:p>
          <w:p w14:paraId="39DFAA23" w14:textId="5920F37A" w:rsidR="005A5D1F" w:rsidRPr="00656550" w:rsidDel="003E59D2" w:rsidRDefault="005A5D1F" w:rsidP="005A5D1F">
            <w:pPr>
              <w:rPr>
                <w:del w:id="14801" w:author="Timothy Stacy" w:date="2024-06-11T10:39:00Z"/>
                <w:rFonts w:ascii="Arial" w:hAnsi="Arial" w:cs="Arial"/>
                <w:sz w:val="18"/>
                <w:szCs w:val="18"/>
              </w:rPr>
            </w:pPr>
            <w:del w:id="14802" w:author="Timothy Stacy" w:date="2024-06-11T10:39:00Z">
              <w:r w:rsidDel="003E59D2">
                <w:rPr>
                  <w:rFonts w:ascii="Arial" w:hAnsi="Arial" w:cs="Arial"/>
                  <w:sz w:val="18"/>
                  <w:szCs w:val="18"/>
                </w:rPr>
                <w:delText xml:space="preserve">name: </w:delText>
              </w:r>
            </w:del>
          </w:p>
        </w:tc>
      </w:tr>
      <w:tr w:rsidR="005A5D1F" w:rsidRPr="00656550" w:rsidDel="003E59D2" w14:paraId="10276D1E" w14:textId="597C7DB7" w:rsidTr="005A5D1F">
        <w:trPr>
          <w:trHeight w:val="20"/>
          <w:del w:id="14803" w:author="Timothy Stacy" w:date="2024-06-11T10:39:00Z"/>
        </w:trPr>
        <w:tc>
          <w:tcPr>
            <w:tcW w:w="3007" w:type="dxa"/>
            <w:vMerge/>
          </w:tcPr>
          <w:p w14:paraId="0601BB2B" w14:textId="31A56532" w:rsidR="005A5D1F" w:rsidRPr="00656550" w:rsidDel="003E59D2" w:rsidRDefault="005A5D1F" w:rsidP="005A5D1F">
            <w:pPr>
              <w:rPr>
                <w:del w:id="14804" w:author="Timothy Stacy" w:date="2024-06-11T10:39:00Z"/>
                <w:rFonts w:ascii="Arial" w:hAnsi="Arial" w:cs="Arial"/>
                <w:sz w:val="18"/>
                <w:szCs w:val="18"/>
              </w:rPr>
            </w:pPr>
          </w:p>
        </w:tc>
        <w:tc>
          <w:tcPr>
            <w:tcW w:w="2622" w:type="dxa"/>
          </w:tcPr>
          <w:p w14:paraId="0B761BD1" w14:textId="6481847A" w:rsidR="005A5D1F" w:rsidRPr="00656550" w:rsidDel="003E59D2" w:rsidRDefault="005A5D1F" w:rsidP="005A5D1F">
            <w:pPr>
              <w:rPr>
                <w:del w:id="14805" w:author="Timothy Stacy" w:date="2024-06-11T10:39:00Z"/>
                <w:rFonts w:ascii="Arial" w:hAnsi="Arial" w:cs="Arial"/>
                <w:sz w:val="18"/>
                <w:szCs w:val="18"/>
              </w:rPr>
            </w:pPr>
            <w:del w:id="14806" w:author="Timothy Stacy" w:date="2024-06-11T10:39:00Z">
              <w:r w:rsidRPr="00606E42" w:rsidDel="003E59D2">
                <w:rPr>
                  <w:rFonts w:ascii="Arial" w:hAnsi="Arial" w:cs="Arial"/>
                  <w:sz w:val="18"/>
                  <w:szCs w:val="18"/>
                </w:rPr>
                <w:delText>featureReference</w:delText>
              </w:r>
            </w:del>
          </w:p>
        </w:tc>
        <w:tc>
          <w:tcPr>
            <w:tcW w:w="3641" w:type="dxa"/>
            <w:gridSpan w:val="2"/>
          </w:tcPr>
          <w:p w14:paraId="4D15E76F" w14:textId="1CE5A2C7" w:rsidR="005A5D1F" w:rsidDel="003E59D2" w:rsidRDefault="005A5D1F" w:rsidP="005A5D1F">
            <w:pPr>
              <w:rPr>
                <w:del w:id="14807" w:author="Timothy Stacy" w:date="2024-06-11T10:39:00Z"/>
                <w:rFonts w:ascii="Arial" w:hAnsi="Arial" w:cs="Arial"/>
                <w:sz w:val="18"/>
                <w:szCs w:val="18"/>
              </w:rPr>
            </w:pPr>
            <w:del w:id="14808" w:author="Timothy Stacy" w:date="2024-06-11T10:39:00Z">
              <w:r w:rsidDel="003E59D2">
                <w:rPr>
                  <w:rFonts w:ascii="Arial" w:hAnsi="Arial" w:cs="Arial"/>
                  <w:sz w:val="18"/>
                  <w:szCs w:val="18"/>
                </w:rPr>
                <w:delText>AtoNNumber:</w:delText>
              </w:r>
            </w:del>
          </w:p>
          <w:p w14:paraId="5C5C643D" w14:textId="63E15077" w:rsidR="005A5D1F" w:rsidDel="003E59D2" w:rsidRDefault="005A5D1F" w:rsidP="005A5D1F">
            <w:pPr>
              <w:rPr>
                <w:del w:id="14809" w:author="Timothy Stacy" w:date="2024-06-11T10:39:00Z"/>
                <w:rFonts w:ascii="Arial" w:hAnsi="Arial" w:cs="Arial"/>
                <w:sz w:val="18"/>
                <w:szCs w:val="18"/>
              </w:rPr>
            </w:pPr>
            <w:del w:id="14810" w:author="Timothy Stacy" w:date="2024-06-11T10:39:00Z">
              <w:r w:rsidDel="003E59D2">
                <w:rPr>
                  <w:rFonts w:ascii="Arial" w:hAnsi="Arial" w:cs="Arial"/>
                  <w:sz w:val="18"/>
                  <w:szCs w:val="18"/>
                </w:rPr>
                <w:delText>featureIdentifier:</w:delText>
              </w:r>
            </w:del>
          </w:p>
          <w:p w14:paraId="5F7E6CF9" w14:textId="78D333F0" w:rsidR="005A5D1F" w:rsidRPr="00656550" w:rsidDel="003E59D2" w:rsidRDefault="005A5D1F" w:rsidP="005A5D1F">
            <w:pPr>
              <w:rPr>
                <w:del w:id="14811" w:author="Timothy Stacy" w:date="2024-06-11T10:39:00Z"/>
                <w:rFonts w:ascii="Arial" w:hAnsi="Arial" w:cs="Arial"/>
                <w:sz w:val="18"/>
                <w:szCs w:val="18"/>
              </w:rPr>
            </w:pPr>
            <w:del w:id="14812" w:author="Timothy Stacy" w:date="2024-06-11T10:39:00Z">
              <w:r w:rsidDel="003E59D2">
                <w:rPr>
                  <w:rFonts w:ascii="Arial" w:hAnsi="Arial" w:cs="Arial"/>
                  <w:sz w:val="18"/>
                  <w:szCs w:val="18"/>
                </w:rPr>
                <w:delText>ENCFeatureReference:</w:delText>
              </w:r>
            </w:del>
          </w:p>
        </w:tc>
      </w:tr>
      <w:tr w:rsidR="005A5D1F" w:rsidRPr="00656550" w:rsidDel="003E59D2" w14:paraId="32DC516D" w14:textId="3ECDFF22" w:rsidTr="005A5D1F">
        <w:trPr>
          <w:trHeight w:val="20"/>
          <w:del w:id="14813" w:author="Timothy Stacy" w:date="2024-06-11T10:39:00Z"/>
        </w:trPr>
        <w:tc>
          <w:tcPr>
            <w:tcW w:w="3007" w:type="dxa"/>
            <w:vMerge/>
          </w:tcPr>
          <w:p w14:paraId="5391D783" w14:textId="17EFB551" w:rsidR="005A5D1F" w:rsidRPr="00656550" w:rsidDel="003E59D2" w:rsidRDefault="005A5D1F" w:rsidP="005A5D1F">
            <w:pPr>
              <w:rPr>
                <w:del w:id="14814" w:author="Timothy Stacy" w:date="2024-06-11T10:39:00Z"/>
                <w:rFonts w:ascii="Arial" w:hAnsi="Arial" w:cs="Arial"/>
                <w:sz w:val="18"/>
                <w:szCs w:val="18"/>
              </w:rPr>
            </w:pPr>
          </w:p>
        </w:tc>
        <w:tc>
          <w:tcPr>
            <w:tcW w:w="2622" w:type="dxa"/>
          </w:tcPr>
          <w:p w14:paraId="1D059E99" w14:textId="73A3D582" w:rsidR="005A5D1F" w:rsidRPr="00656550" w:rsidDel="003E59D2" w:rsidRDefault="005A5D1F" w:rsidP="005A5D1F">
            <w:pPr>
              <w:rPr>
                <w:del w:id="14815" w:author="Timothy Stacy" w:date="2024-06-11T10:39:00Z"/>
                <w:rFonts w:ascii="Arial" w:hAnsi="Arial" w:cs="Arial"/>
                <w:sz w:val="18"/>
                <w:szCs w:val="18"/>
              </w:rPr>
            </w:pPr>
            <w:del w:id="14816" w:author="Timothy Stacy" w:date="2024-06-11T10:39:00Z">
              <w:r w:rsidRPr="00606E42" w:rsidDel="003E59D2">
                <w:rPr>
                  <w:rFonts w:ascii="Arial" w:hAnsi="Arial" w:cs="Arial"/>
                  <w:sz w:val="18"/>
                  <w:szCs w:val="18"/>
                </w:rPr>
                <w:delText>fixedDateRange</w:delText>
              </w:r>
            </w:del>
          </w:p>
        </w:tc>
        <w:tc>
          <w:tcPr>
            <w:tcW w:w="3641" w:type="dxa"/>
            <w:gridSpan w:val="2"/>
          </w:tcPr>
          <w:p w14:paraId="7BA21D88" w14:textId="34E2AD65" w:rsidR="005A5D1F" w:rsidDel="003E59D2" w:rsidRDefault="005A5D1F" w:rsidP="005A5D1F">
            <w:pPr>
              <w:rPr>
                <w:del w:id="14817" w:author="Timothy Stacy" w:date="2024-06-11T10:39:00Z"/>
                <w:rFonts w:ascii="Arial" w:hAnsi="Arial" w:cs="Arial"/>
                <w:sz w:val="18"/>
                <w:szCs w:val="18"/>
              </w:rPr>
            </w:pPr>
            <w:commentRangeStart w:id="14818"/>
            <w:commentRangeStart w:id="14819"/>
            <w:commentRangeStart w:id="14820"/>
            <w:commentRangeStart w:id="14821"/>
            <w:del w:id="14822" w:author="Timothy Stacy" w:date="2024-06-11T10:39:00Z">
              <w:r w:rsidDel="003E59D2">
                <w:rPr>
                  <w:rFonts w:ascii="Arial" w:hAnsi="Arial" w:cs="Arial"/>
                  <w:sz w:val="18"/>
                  <w:szCs w:val="18"/>
                </w:rPr>
                <w:delText>dateEnd</w:delText>
              </w:r>
              <w:commentRangeEnd w:id="14818"/>
              <w:r w:rsidR="00485D0D" w:rsidDel="003E59D2">
                <w:rPr>
                  <w:rStyle w:val="CommentReference"/>
                  <w:rFonts w:ascii="Arial" w:eastAsia="SimSun" w:hAnsi="Arial" w:cs="Arial"/>
                  <w:color w:val="000000"/>
                  <w:lang w:val="en-US" w:eastAsia="ar-SA"/>
                </w:rPr>
                <w:commentReference w:id="14818"/>
              </w:r>
              <w:commentRangeEnd w:id="14819"/>
              <w:r w:rsidR="00D52138" w:rsidDel="003E59D2">
                <w:rPr>
                  <w:rStyle w:val="CommentReference"/>
                  <w:rFonts w:ascii="Arial" w:eastAsia="SimSun" w:hAnsi="Arial" w:cs="Arial"/>
                  <w:color w:val="000000"/>
                  <w:lang w:val="en-US" w:eastAsia="ar-SA"/>
                </w:rPr>
                <w:commentReference w:id="14819"/>
              </w:r>
              <w:commentRangeEnd w:id="14820"/>
              <w:r w:rsidR="00D52138" w:rsidDel="003E59D2">
                <w:rPr>
                  <w:rStyle w:val="CommentReference"/>
                  <w:rFonts w:ascii="Arial" w:eastAsia="SimSun" w:hAnsi="Arial" w:cs="Arial"/>
                  <w:color w:val="000000"/>
                  <w:lang w:val="en-US" w:eastAsia="ar-SA"/>
                </w:rPr>
                <w:commentReference w:id="14820"/>
              </w:r>
              <w:commentRangeEnd w:id="14821"/>
              <w:r w:rsidR="00D52138" w:rsidDel="003E59D2">
                <w:rPr>
                  <w:rStyle w:val="CommentReference"/>
                  <w:rFonts w:ascii="Arial" w:eastAsia="SimSun" w:hAnsi="Arial" w:cs="Arial"/>
                  <w:color w:val="000000"/>
                  <w:lang w:val="en-US" w:eastAsia="ar-SA"/>
                </w:rPr>
                <w:commentReference w:id="14821"/>
              </w:r>
              <w:r w:rsidDel="003E59D2">
                <w:rPr>
                  <w:rFonts w:ascii="Arial" w:hAnsi="Arial" w:cs="Arial"/>
                  <w:sz w:val="18"/>
                  <w:szCs w:val="18"/>
                </w:rPr>
                <w:delText>:</w:delText>
              </w:r>
            </w:del>
          </w:p>
          <w:p w14:paraId="1553F554" w14:textId="0E2FF68A" w:rsidR="005A5D1F" w:rsidDel="003E59D2" w:rsidRDefault="005A5D1F" w:rsidP="005A5D1F">
            <w:pPr>
              <w:rPr>
                <w:del w:id="14823" w:author="Timothy Stacy" w:date="2024-06-11T10:39:00Z"/>
                <w:rFonts w:ascii="Arial" w:hAnsi="Arial" w:cs="Arial"/>
                <w:sz w:val="18"/>
                <w:szCs w:val="18"/>
              </w:rPr>
            </w:pPr>
            <w:del w:id="14824" w:author="Timothy Stacy" w:date="2024-06-11T10:39:00Z">
              <w:r w:rsidDel="003E59D2">
                <w:rPr>
                  <w:rFonts w:ascii="Arial" w:hAnsi="Arial" w:cs="Arial"/>
                  <w:sz w:val="18"/>
                  <w:szCs w:val="18"/>
                </w:rPr>
                <w:delText>dateStart:</w:delText>
              </w:r>
            </w:del>
          </w:p>
          <w:p w14:paraId="50F74200" w14:textId="0B90DCE5" w:rsidR="005A5D1F" w:rsidDel="003E59D2" w:rsidRDefault="005A5D1F" w:rsidP="005A5D1F">
            <w:pPr>
              <w:rPr>
                <w:del w:id="14825" w:author="Timothy Stacy" w:date="2024-06-11T10:39:00Z"/>
                <w:rFonts w:ascii="Arial" w:hAnsi="Arial" w:cs="Arial"/>
                <w:sz w:val="18"/>
                <w:szCs w:val="18"/>
              </w:rPr>
            </w:pPr>
            <w:commentRangeStart w:id="14826"/>
            <w:del w:id="14827" w:author="Timothy Stacy" w:date="2024-06-11T10:39:00Z">
              <w:r w:rsidDel="003E59D2">
                <w:rPr>
                  <w:rFonts w:ascii="Arial" w:hAnsi="Arial" w:cs="Arial"/>
                  <w:sz w:val="18"/>
                  <w:szCs w:val="18"/>
                </w:rPr>
                <w:delText>timeofDayEnd</w:delText>
              </w:r>
              <w:commentRangeEnd w:id="14826"/>
              <w:r w:rsidR="00485D0D" w:rsidDel="003E59D2">
                <w:rPr>
                  <w:rStyle w:val="CommentReference"/>
                  <w:rFonts w:ascii="Arial" w:eastAsia="SimSun" w:hAnsi="Arial" w:cs="Arial"/>
                  <w:color w:val="000000"/>
                  <w:lang w:val="en-US" w:eastAsia="ar-SA"/>
                </w:rPr>
                <w:commentReference w:id="14826"/>
              </w:r>
              <w:r w:rsidDel="003E59D2">
                <w:rPr>
                  <w:rFonts w:ascii="Arial" w:hAnsi="Arial" w:cs="Arial"/>
                  <w:sz w:val="18"/>
                  <w:szCs w:val="18"/>
                </w:rPr>
                <w:delText>:</w:delText>
              </w:r>
            </w:del>
          </w:p>
          <w:p w14:paraId="38ABD377" w14:textId="23A65315" w:rsidR="005A5D1F" w:rsidRPr="00656550" w:rsidDel="003E59D2" w:rsidRDefault="005A5D1F" w:rsidP="005A5D1F">
            <w:pPr>
              <w:rPr>
                <w:del w:id="14828" w:author="Timothy Stacy" w:date="2024-06-11T10:39:00Z"/>
                <w:rFonts w:ascii="Arial" w:hAnsi="Arial" w:cs="Arial"/>
                <w:sz w:val="18"/>
                <w:szCs w:val="18"/>
              </w:rPr>
            </w:pPr>
            <w:del w:id="14829" w:author="Timothy Stacy" w:date="2024-06-11T10:39:00Z">
              <w:r w:rsidDel="003E59D2">
                <w:rPr>
                  <w:rFonts w:ascii="Arial" w:hAnsi="Arial" w:cs="Arial"/>
                  <w:sz w:val="18"/>
                  <w:szCs w:val="18"/>
                </w:rPr>
                <w:delText xml:space="preserve"> timeofDayStart: </w:delText>
              </w:r>
            </w:del>
          </w:p>
        </w:tc>
      </w:tr>
      <w:tr w:rsidR="005A5D1F" w:rsidRPr="00656550" w:rsidDel="003E59D2" w14:paraId="4C04A78B" w14:textId="4028103A" w:rsidTr="005A5D1F">
        <w:trPr>
          <w:trHeight w:val="20"/>
          <w:del w:id="14830" w:author="Timothy Stacy" w:date="2024-06-11T10:39:00Z"/>
        </w:trPr>
        <w:tc>
          <w:tcPr>
            <w:tcW w:w="3007" w:type="dxa"/>
            <w:vMerge/>
          </w:tcPr>
          <w:p w14:paraId="492C8A3B" w14:textId="7FC17F28" w:rsidR="005A5D1F" w:rsidRPr="00656550" w:rsidDel="003E59D2" w:rsidRDefault="005A5D1F" w:rsidP="005A5D1F">
            <w:pPr>
              <w:rPr>
                <w:del w:id="14831" w:author="Timothy Stacy" w:date="2024-06-11T10:39:00Z"/>
                <w:rFonts w:ascii="Arial" w:hAnsi="Arial" w:cs="Arial"/>
                <w:sz w:val="18"/>
                <w:szCs w:val="18"/>
              </w:rPr>
            </w:pPr>
          </w:p>
        </w:tc>
        <w:tc>
          <w:tcPr>
            <w:tcW w:w="2622" w:type="dxa"/>
          </w:tcPr>
          <w:p w14:paraId="4CBFC5C9" w14:textId="2FA9417E" w:rsidR="005A5D1F" w:rsidRPr="00656550" w:rsidDel="003E59D2" w:rsidRDefault="005A5D1F" w:rsidP="005A5D1F">
            <w:pPr>
              <w:rPr>
                <w:del w:id="14832" w:author="Timothy Stacy" w:date="2024-06-11T10:39:00Z"/>
                <w:rFonts w:ascii="Arial" w:hAnsi="Arial" w:cs="Arial"/>
                <w:sz w:val="18"/>
                <w:szCs w:val="18"/>
              </w:rPr>
            </w:pPr>
            <w:del w:id="14833" w:author="Timothy Stacy" w:date="2024-06-11T10:39:00Z">
              <w:r w:rsidRPr="00606E42" w:rsidDel="003E59D2">
                <w:rPr>
                  <w:rFonts w:ascii="Arial" w:hAnsi="Arial" w:cs="Arial"/>
                  <w:b/>
                  <w:sz w:val="18"/>
                  <w:szCs w:val="18"/>
                </w:rPr>
                <w:delText>warningInformation</w:delText>
              </w:r>
            </w:del>
          </w:p>
        </w:tc>
        <w:tc>
          <w:tcPr>
            <w:tcW w:w="3641" w:type="dxa"/>
            <w:gridSpan w:val="2"/>
          </w:tcPr>
          <w:p w14:paraId="74138D61" w14:textId="2392BC9F" w:rsidR="005A5D1F" w:rsidRPr="00D86282" w:rsidDel="003E59D2" w:rsidRDefault="005A5D1F" w:rsidP="005A5D1F">
            <w:pPr>
              <w:rPr>
                <w:del w:id="14834" w:author="Timothy Stacy" w:date="2024-06-11T10:39:00Z"/>
                <w:rFonts w:ascii="Courier New" w:hAnsi="Courier New" w:cs="Courier New"/>
                <w:sz w:val="20"/>
                <w:szCs w:val="20"/>
              </w:rPr>
            </w:pPr>
            <w:del w:id="14835" w:author="Timothy Stacy" w:date="2024-06-11T10:39:00Z">
              <w:r w:rsidRPr="00606E42" w:rsidDel="003E59D2">
                <w:rPr>
                  <w:rFonts w:ascii="Arial" w:hAnsi="Arial" w:cs="Arial"/>
                  <w:b/>
                  <w:sz w:val="18"/>
                  <w:szCs w:val="18"/>
                </w:rPr>
                <w:delText>Text</w:delText>
              </w:r>
              <w:r w:rsidDel="003E59D2">
                <w:rPr>
                  <w:rFonts w:ascii="Arial" w:hAnsi="Arial" w:cs="Arial"/>
                  <w:b/>
                  <w:sz w:val="18"/>
                  <w:szCs w:val="18"/>
                </w:rPr>
                <w:delText xml:space="preserve">: </w:delText>
              </w:r>
              <w:r w:rsidDel="003E59D2">
                <w:rPr>
                  <w:rFonts w:ascii="Arial" w:hAnsi="Arial" w:cs="Arial"/>
                  <w:sz w:val="18"/>
                  <w:szCs w:val="18"/>
                </w:rPr>
                <w:delText xml:space="preserve">HYDROGRAPHIC SURVEY IN PROGESS BY M/V NAUTICAL GEO. WIDE BERTH REQUESTED </w:delText>
              </w:r>
            </w:del>
          </w:p>
          <w:p w14:paraId="2D23A884" w14:textId="35D4CF78" w:rsidR="005A5D1F" w:rsidRPr="00656550" w:rsidDel="003E59D2" w:rsidRDefault="005A5D1F" w:rsidP="005A5D1F">
            <w:pPr>
              <w:rPr>
                <w:del w:id="14836" w:author="Timothy Stacy" w:date="2024-06-11T10:39:00Z"/>
                <w:rFonts w:ascii="Arial" w:hAnsi="Arial" w:cs="Arial"/>
                <w:sz w:val="18"/>
                <w:szCs w:val="18"/>
              </w:rPr>
            </w:pPr>
            <w:del w:id="14837" w:author="Timothy Stacy" w:date="2024-06-11T10:39:00Z">
              <w:r w:rsidRPr="00D24032" w:rsidDel="003E59D2">
                <w:rPr>
                  <w:rFonts w:ascii="Arial" w:hAnsi="Arial" w:cs="Arial"/>
                  <w:b/>
                  <w:bCs/>
                  <w:sz w:val="18"/>
                  <w:szCs w:val="18"/>
                </w:rPr>
                <w:delText>NavwarnTypeDetails</w:delText>
              </w:r>
              <w:r w:rsidDel="003E59D2">
                <w:rPr>
                  <w:rFonts w:ascii="Arial" w:hAnsi="Arial" w:cs="Arial"/>
                  <w:b/>
                  <w:bCs/>
                  <w:sz w:val="18"/>
                  <w:szCs w:val="18"/>
                </w:rPr>
                <w:delText xml:space="preserve">: </w:delText>
              </w:r>
              <w:commentRangeStart w:id="14838"/>
              <w:commentRangeStart w:id="14839"/>
              <w:r w:rsidDel="003E59D2">
                <w:rPr>
                  <w:rFonts w:ascii="Arial" w:hAnsi="Arial" w:cs="Arial"/>
                  <w:sz w:val="18"/>
                  <w:szCs w:val="18"/>
                </w:rPr>
                <w:delText>hydrographic survery</w:delText>
              </w:r>
              <w:commentRangeEnd w:id="14838"/>
              <w:r w:rsidR="00485D0D" w:rsidDel="003E59D2">
                <w:rPr>
                  <w:rStyle w:val="CommentReference"/>
                  <w:rFonts w:ascii="Arial" w:eastAsia="SimSun" w:hAnsi="Arial" w:cs="Arial"/>
                  <w:color w:val="000000"/>
                  <w:lang w:val="en-US" w:eastAsia="ar-SA"/>
                </w:rPr>
                <w:commentReference w:id="14838"/>
              </w:r>
              <w:commentRangeEnd w:id="14839"/>
              <w:r w:rsidR="00436952" w:rsidDel="003E59D2">
                <w:rPr>
                  <w:rStyle w:val="CommentReference"/>
                  <w:rFonts w:ascii="Arial" w:eastAsia="SimSun" w:hAnsi="Arial" w:cs="Arial"/>
                  <w:color w:val="000000"/>
                  <w:lang w:val="en-US" w:eastAsia="ar-SA"/>
                </w:rPr>
                <w:commentReference w:id="14839"/>
              </w:r>
            </w:del>
            <w:ins w:id="14840" w:author="Stacy Timothy -Ed- E Jr NGA-SFHPQ USA CIV" w:date="2024-01-12T16:39:00Z">
              <w:del w:id="14841" w:author="Timothy Stacy" w:date="2024-06-11T10:39:00Z">
                <w:r w:rsidR="00D52138" w:rsidDel="003E59D2">
                  <w:rPr>
                    <w:rFonts w:ascii="Arial" w:hAnsi="Arial" w:cs="Arial"/>
                    <w:sz w:val="18"/>
                    <w:szCs w:val="18"/>
                  </w:rPr>
                  <w:delText xml:space="preserve"> activity </w:delText>
                </w:r>
              </w:del>
            </w:ins>
          </w:p>
        </w:tc>
      </w:tr>
      <w:tr w:rsidR="005A5D1F" w:rsidRPr="00656550" w:rsidDel="003E59D2" w14:paraId="707A5D5B" w14:textId="4C636C4C" w:rsidTr="005A5D1F">
        <w:trPr>
          <w:trHeight w:val="20"/>
          <w:del w:id="14842" w:author="Timothy Stacy" w:date="2024-06-11T10:39:00Z"/>
        </w:trPr>
        <w:tc>
          <w:tcPr>
            <w:tcW w:w="3007" w:type="dxa"/>
            <w:vMerge/>
          </w:tcPr>
          <w:p w14:paraId="699C664C" w14:textId="5C034E8B" w:rsidR="005A5D1F" w:rsidRPr="00656550" w:rsidDel="003E59D2" w:rsidRDefault="005A5D1F" w:rsidP="005A5D1F">
            <w:pPr>
              <w:rPr>
                <w:del w:id="14843" w:author="Timothy Stacy" w:date="2024-06-11T10:39:00Z"/>
                <w:rFonts w:ascii="Arial" w:hAnsi="Arial" w:cs="Arial"/>
                <w:sz w:val="18"/>
                <w:szCs w:val="18"/>
              </w:rPr>
            </w:pPr>
          </w:p>
        </w:tc>
        <w:tc>
          <w:tcPr>
            <w:tcW w:w="2622" w:type="dxa"/>
          </w:tcPr>
          <w:p w14:paraId="300D538B" w14:textId="5C09B2DB" w:rsidR="005A5D1F" w:rsidRPr="00656550" w:rsidDel="003E59D2" w:rsidRDefault="005A5D1F" w:rsidP="005A5D1F">
            <w:pPr>
              <w:rPr>
                <w:del w:id="14844" w:author="Timothy Stacy" w:date="2024-06-11T10:39:00Z"/>
                <w:rFonts w:ascii="Arial" w:hAnsi="Arial" w:cs="Arial"/>
                <w:b/>
                <w:sz w:val="18"/>
                <w:szCs w:val="18"/>
              </w:rPr>
            </w:pPr>
            <w:del w:id="14845" w:author="Timothy Stacy" w:date="2024-06-11T10:39:00Z">
              <w:r w:rsidRPr="00606E42" w:rsidDel="003E59D2">
                <w:rPr>
                  <w:rFonts w:ascii="Arial" w:hAnsi="Arial" w:cs="Arial"/>
                  <w:sz w:val="18"/>
                  <w:szCs w:val="18"/>
                </w:rPr>
                <w:delText>geometry</w:delText>
              </w:r>
            </w:del>
          </w:p>
        </w:tc>
        <w:tc>
          <w:tcPr>
            <w:tcW w:w="3641" w:type="dxa"/>
            <w:gridSpan w:val="2"/>
          </w:tcPr>
          <w:p w14:paraId="4CA9165A" w14:textId="7C9A7608" w:rsidR="005A5D1F" w:rsidDel="003E59D2" w:rsidRDefault="005A5D1F" w:rsidP="005A5D1F">
            <w:pPr>
              <w:rPr>
                <w:del w:id="14846" w:author="Timothy Stacy" w:date="2024-06-11T10:39:00Z"/>
                <w:rFonts w:ascii="Arial" w:hAnsi="Arial" w:cs="Arial"/>
                <w:sz w:val="18"/>
                <w:szCs w:val="18"/>
              </w:rPr>
            </w:pPr>
            <w:del w:id="14847" w:author="Timothy Stacy" w:date="2024-06-11T10:39:00Z">
              <w:r w:rsidDel="003E59D2">
                <w:rPr>
                  <w:rFonts w:ascii="Arial" w:hAnsi="Arial" w:cs="Arial"/>
                  <w:sz w:val="18"/>
                  <w:szCs w:val="18"/>
                </w:rPr>
                <w:delText>34-18.64N 033-08.00E</w:delText>
              </w:r>
            </w:del>
          </w:p>
          <w:p w14:paraId="61C08FEB" w14:textId="74B71F54" w:rsidR="005A5D1F" w:rsidDel="003E59D2" w:rsidRDefault="005A5D1F" w:rsidP="005A5D1F">
            <w:pPr>
              <w:rPr>
                <w:del w:id="14848" w:author="Timothy Stacy" w:date="2024-06-11T10:39:00Z"/>
                <w:rFonts w:ascii="Arial" w:hAnsi="Arial" w:cs="Arial"/>
                <w:sz w:val="18"/>
                <w:szCs w:val="18"/>
              </w:rPr>
            </w:pPr>
            <w:del w:id="14849" w:author="Timothy Stacy" w:date="2024-06-11T10:39:00Z">
              <w:r w:rsidDel="003E59D2">
                <w:rPr>
                  <w:rFonts w:ascii="Arial" w:hAnsi="Arial" w:cs="Arial"/>
                  <w:sz w:val="18"/>
                  <w:szCs w:val="18"/>
                </w:rPr>
                <w:delText>34-24.23N 032-20.74E</w:delText>
              </w:r>
            </w:del>
          </w:p>
          <w:p w14:paraId="0428ED3B" w14:textId="33DB76C4" w:rsidR="005A5D1F" w:rsidDel="003E59D2" w:rsidRDefault="005A5D1F" w:rsidP="005A5D1F">
            <w:pPr>
              <w:rPr>
                <w:del w:id="14850" w:author="Timothy Stacy" w:date="2024-06-11T10:39:00Z"/>
                <w:rFonts w:ascii="Arial" w:hAnsi="Arial" w:cs="Arial"/>
                <w:sz w:val="18"/>
                <w:szCs w:val="18"/>
              </w:rPr>
            </w:pPr>
            <w:del w:id="14851" w:author="Timothy Stacy" w:date="2024-06-11T10:39:00Z">
              <w:r w:rsidDel="003E59D2">
                <w:rPr>
                  <w:rFonts w:ascii="Arial" w:hAnsi="Arial" w:cs="Arial"/>
                  <w:sz w:val="18"/>
                  <w:szCs w:val="18"/>
                </w:rPr>
                <w:delText>34-20.11N 032-20.63E</w:delText>
              </w:r>
            </w:del>
          </w:p>
          <w:p w14:paraId="0A4ABE7C" w14:textId="0288925B" w:rsidR="005A5D1F" w:rsidRPr="00656550" w:rsidDel="003E59D2" w:rsidRDefault="005A5D1F" w:rsidP="005A5D1F">
            <w:pPr>
              <w:rPr>
                <w:del w:id="14852" w:author="Timothy Stacy" w:date="2024-06-11T10:39:00Z"/>
                <w:rFonts w:ascii="Arial" w:hAnsi="Arial" w:cs="Arial"/>
                <w:sz w:val="18"/>
                <w:szCs w:val="18"/>
              </w:rPr>
            </w:pPr>
            <w:del w:id="14853" w:author="Timothy Stacy" w:date="2024-06-11T10:39:00Z">
              <w:r w:rsidDel="003E59D2">
                <w:rPr>
                  <w:rFonts w:ascii="Arial" w:hAnsi="Arial" w:cs="Arial"/>
                  <w:sz w:val="18"/>
                  <w:szCs w:val="18"/>
                </w:rPr>
                <w:delText>34-13.36N 033-07.27E</w:delText>
              </w:r>
            </w:del>
          </w:p>
        </w:tc>
      </w:tr>
      <w:tr w:rsidR="005A5D1F" w:rsidRPr="00656550" w:rsidDel="003E59D2" w14:paraId="6DECE74E" w14:textId="66450866" w:rsidTr="005A5D1F">
        <w:trPr>
          <w:trHeight w:val="20"/>
          <w:del w:id="14854" w:author="Timothy Stacy" w:date="2024-06-11T10:39:00Z"/>
        </w:trPr>
        <w:tc>
          <w:tcPr>
            <w:tcW w:w="3007" w:type="dxa"/>
            <w:vMerge/>
          </w:tcPr>
          <w:p w14:paraId="215C62BF" w14:textId="1D3E8524" w:rsidR="005A5D1F" w:rsidRPr="00656550" w:rsidDel="003E59D2" w:rsidRDefault="005A5D1F" w:rsidP="005A5D1F">
            <w:pPr>
              <w:rPr>
                <w:del w:id="14855" w:author="Timothy Stacy" w:date="2024-06-11T10:39:00Z"/>
                <w:rFonts w:ascii="Arial" w:hAnsi="Arial" w:cs="Arial"/>
                <w:sz w:val="18"/>
                <w:szCs w:val="18"/>
              </w:rPr>
            </w:pPr>
          </w:p>
        </w:tc>
        <w:tc>
          <w:tcPr>
            <w:tcW w:w="2622" w:type="dxa"/>
          </w:tcPr>
          <w:p w14:paraId="7045086F" w14:textId="76024EE9" w:rsidR="005A5D1F" w:rsidRPr="00E936F3" w:rsidDel="003E59D2" w:rsidRDefault="005A5D1F" w:rsidP="005A5D1F">
            <w:pPr>
              <w:rPr>
                <w:del w:id="14856" w:author="Timothy Stacy" w:date="2024-06-11T10:39:00Z"/>
                <w:rFonts w:ascii="Arial" w:hAnsi="Arial" w:cs="Arial"/>
                <w:sz w:val="18"/>
                <w:szCs w:val="18"/>
              </w:rPr>
            </w:pPr>
            <w:del w:id="14857" w:author="Timothy Stacy" w:date="2024-06-11T10:39:00Z">
              <w:r w:rsidRPr="00E936F3" w:rsidDel="003E59D2">
                <w:rPr>
                  <w:rFonts w:ascii="Arial" w:hAnsi="Arial" w:cs="Arial"/>
                  <w:sz w:val="18"/>
                  <w:szCs w:val="18"/>
                </w:rPr>
                <w:delText>areaAffected</w:delText>
              </w:r>
            </w:del>
            <w:ins w:id="14858" w:author="Stacy Timothy -Ed- E Jr NGA-SFHPQ USA CIV" w:date="2024-01-29T09:31:00Z">
              <w:del w:id="14859" w:author="Timothy Stacy" w:date="2024-06-11T10:39:00Z">
                <w:r w:rsidR="00EF497A" w:rsidDel="003E59D2">
                  <w:rPr>
                    <w:rFonts w:ascii="Arial" w:hAnsi="Arial" w:cs="Arial"/>
                    <w:sz w:val="18"/>
                    <w:szCs w:val="18"/>
                  </w:rPr>
                  <w:delText>NAVAWARNAreaAffected</w:delText>
                </w:r>
              </w:del>
            </w:ins>
          </w:p>
        </w:tc>
        <w:tc>
          <w:tcPr>
            <w:tcW w:w="3641" w:type="dxa"/>
            <w:gridSpan w:val="2"/>
          </w:tcPr>
          <w:p w14:paraId="23617C5E" w14:textId="18148528" w:rsidR="005A5D1F" w:rsidRPr="00E936F3" w:rsidDel="003E59D2" w:rsidRDefault="005A5D1F" w:rsidP="005A5D1F">
            <w:pPr>
              <w:rPr>
                <w:del w:id="14860" w:author="Timothy Stacy" w:date="2024-06-11T10:39:00Z"/>
                <w:rFonts w:ascii="Arial" w:hAnsi="Arial" w:cs="Arial"/>
                <w:sz w:val="18"/>
                <w:szCs w:val="18"/>
              </w:rPr>
            </w:pPr>
            <w:commentRangeStart w:id="14861"/>
            <w:del w:id="14862" w:author="Timothy Stacy" w:date="2024-06-11T10:39:00Z">
              <w:r w:rsidRPr="00E936F3" w:rsidDel="003E59D2">
                <w:rPr>
                  <w:rFonts w:ascii="Arial" w:hAnsi="Arial" w:cs="Arial"/>
                  <w:sz w:val="18"/>
                  <w:szCs w:val="18"/>
                </w:rPr>
                <w:delText>Curve (polygon)</w:delText>
              </w:r>
              <w:commentRangeEnd w:id="14861"/>
              <w:r w:rsidR="00485D0D" w:rsidDel="003E59D2">
                <w:rPr>
                  <w:rStyle w:val="CommentReference"/>
                  <w:rFonts w:ascii="Arial" w:eastAsia="SimSun" w:hAnsi="Arial" w:cs="Arial"/>
                  <w:color w:val="000000"/>
                  <w:lang w:val="en-US" w:eastAsia="ar-SA"/>
                </w:rPr>
                <w:commentReference w:id="14861"/>
              </w:r>
            </w:del>
          </w:p>
        </w:tc>
      </w:tr>
      <w:tr w:rsidR="005A5D1F" w:rsidRPr="00656550" w:rsidDel="003E59D2" w14:paraId="25757530" w14:textId="254BD356" w:rsidTr="005A5D1F">
        <w:trPr>
          <w:trHeight w:val="20"/>
          <w:del w:id="14863" w:author="Timothy Stacy" w:date="2024-06-11T10:39:00Z"/>
        </w:trPr>
        <w:tc>
          <w:tcPr>
            <w:tcW w:w="3007" w:type="dxa"/>
            <w:vMerge/>
          </w:tcPr>
          <w:p w14:paraId="34728E47" w14:textId="01602C17" w:rsidR="005A5D1F" w:rsidRPr="00656550" w:rsidDel="003E59D2" w:rsidRDefault="005A5D1F" w:rsidP="005A5D1F">
            <w:pPr>
              <w:rPr>
                <w:del w:id="14864" w:author="Timothy Stacy" w:date="2024-06-11T10:39:00Z"/>
                <w:rFonts w:ascii="Arial" w:hAnsi="Arial" w:cs="Arial"/>
                <w:sz w:val="18"/>
                <w:szCs w:val="18"/>
              </w:rPr>
            </w:pPr>
          </w:p>
        </w:tc>
        <w:tc>
          <w:tcPr>
            <w:tcW w:w="2622" w:type="dxa"/>
          </w:tcPr>
          <w:p w14:paraId="29C905D9" w14:textId="3FFC693D" w:rsidR="005A5D1F" w:rsidRPr="00656550" w:rsidDel="003E59D2" w:rsidRDefault="005A5D1F" w:rsidP="005A5D1F">
            <w:pPr>
              <w:rPr>
                <w:del w:id="14865" w:author="Timothy Stacy" w:date="2024-06-11T10:39:00Z"/>
                <w:rFonts w:ascii="Arial" w:hAnsi="Arial" w:cs="Arial"/>
                <w:sz w:val="18"/>
                <w:szCs w:val="18"/>
              </w:rPr>
            </w:pPr>
            <w:del w:id="14866" w:author="Timothy Stacy" w:date="2024-06-11T10:39:00Z">
              <w:r w:rsidDel="003E59D2">
                <w:rPr>
                  <w:rFonts w:ascii="Arial" w:hAnsi="Arial" w:cs="Arial"/>
                  <w:sz w:val="18"/>
                  <w:szCs w:val="18"/>
                </w:rPr>
                <w:delText>restriction</w:delText>
              </w:r>
            </w:del>
          </w:p>
        </w:tc>
        <w:tc>
          <w:tcPr>
            <w:tcW w:w="3641" w:type="dxa"/>
            <w:gridSpan w:val="2"/>
          </w:tcPr>
          <w:p w14:paraId="1FF21752" w14:textId="515E2F5D" w:rsidR="005A5D1F" w:rsidRPr="00656550" w:rsidDel="003E59D2" w:rsidRDefault="005A5D1F" w:rsidP="005A5D1F">
            <w:pPr>
              <w:rPr>
                <w:del w:id="14867" w:author="Timothy Stacy" w:date="2024-06-11T10:39:00Z"/>
                <w:rFonts w:ascii="Arial" w:hAnsi="Arial" w:cs="Arial"/>
                <w:sz w:val="18"/>
                <w:szCs w:val="18"/>
              </w:rPr>
            </w:pPr>
          </w:p>
        </w:tc>
      </w:tr>
      <w:tr w:rsidR="005A5D1F" w:rsidRPr="00606E42" w:rsidDel="003E59D2" w14:paraId="74A976A5" w14:textId="749080B7" w:rsidTr="005A5D1F">
        <w:trPr>
          <w:trHeight w:val="144"/>
          <w:del w:id="14868" w:author="Timothy Stacy" w:date="2024-06-11T10:39:00Z"/>
        </w:trPr>
        <w:tc>
          <w:tcPr>
            <w:tcW w:w="3007" w:type="dxa"/>
          </w:tcPr>
          <w:p w14:paraId="261D8875" w14:textId="718B9C0E" w:rsidR="005A5D1F" w:rsidRPr="00606E42" w:rsidDel="003E59D2" w:rsidRDefault="005A5D1F" w:rsidP="005A5D1F">
            <w:pPr>
              <w:rPr>
                <w:del w:id="14869" w:author="Timothy Stacy" w:date="2024-06-11T10:39:00Z"/>
                <w:rFonts w:ascii="Arial" w:hAnsi="Arial" w:cs="Arial"/>
                <w:sz w:val="18"/>
                <w:szCs w:val="18"/>
              </w:rPr>
            </w:pPr>
            <w:del w:id="14870" w:author="Timothy Stacy" w:date="2024-06-11T10:39:00Z">
              <w:r w:rsidRPr="003610F9" w:rsidDel="003E59D2">
                <w:rPr>
                  <w:rFonts w:ascii="Arial" w:hAnsi="Arial" w:cs="Arial"/>
                  <w:b/>
                  <w:sz w:val="18"/>
                  <w:szCs w:val="18"/>
                </w:rPr>
                <w:delText>TextPlacement (ID02)</w:delText>
              </w:r>
            </w:del>
          </w:p>
        </w:tc>
        <w:tc>
          <w:tcPr>
            <w:tcW w:w="2622" w:type="dxa"/>
          </w:tcPr>
          <w:p w14:paraId="5608B80F" w14:textId="471F7B91" w:rsidR="005A5D1F" w:rsidRPr="00CB0ABE" w:rsidDel="003E59D2" w:rsidRDefault="005A5D1F" w:rsidP="005A5D1F">
            <w:pPr>
              <w:rPr>
                <w:del w:id="14871" w:author="Timothy Stacy" w:date="2024-06-11T10:39:00Z"/>
                <w:rFonts w:ascii="Arial" w:hAnsi="Arial" w:cs="Arial"/>
                <w:bCs/>
                <w:sz w:val="18"/>
                <w:szCs w:val="18"/>
              </w:rPr>
            </w:pPr>
            <w:del w:id="14872" w:author="Timothy Stacy" w:date="2024-06-11T10:39:00Z">
              <w:r w:rsidRPr="003610F9" w:rsidDel="003E59D2">
                <w:rPr>
                  <w:rFonts w:ascii="Arial" w:eastAsia="Arial" w:hAnsi="Arial" w:cs="Arial"/>
                  <w:b/>
                  <w:sz w:val="18"/>
                  <w:szCs w:val="18"/>
                  <w:lang w:val="en-GB" w:eastAsia="en-GB" w:bidi="en-GB"/>
                </w:rPr>
                <w:delText>text</w:delText>
              </w:r>
            </w:del>
          </w:p>
        </w:tc>
        <w:tc>
          <w:tcPr>
            <w:tcW w:w="3641" w:type="dxa"/>
            <w:gridSpan w:val="2"/>
          </w:tcPr>
          <w:p w14:paraId="278A0333" w14:textId="1DD44CBC" w:rsidR="005A5D1F" w:rsidRPr="00606E42" w:rsidDel="003E59D2" w:rsidRDefault="005A5D1F" w:rsidP="005A5D1F">
            <w:pPr>
              <w:rPr>
                <w:del w:id="14873" w:author="Timothy Stacy" w:date="2024-06-11T10:39:00Z"/>
                <w:rFonts w:ascii="Arial" w:hAnsi="Arial" w:cs="Arial"/>
                <w:sz w:val="18"/>
                <w:szCs w:val="18"/>
              </w:rPr>
            </w:pPr>
          </w:p>
        </w:tc>
      </w:tr>
      <w:tr w:rsidR="005A5D1F" w:rsidRPr="00606E42" w:rsidDel="003E59D2" w14:paraId="27072527" w14:textId="72F53322" w:rsidTr="005A5D1F">
        <w:trPr>
          <w:trHeight w:val="144"/>
          <w:del w:id="14874" w:author="Timothy Stacy" w:date="2024-06-11T10:39:00Z"/>
        </w:trPr>
        <w:tc>
          <w:tcPr>
            <w:tcW w:w="3007" w:type="dxa"/>
          </w:tcPr>
          <w:p w14:paraId="24397DD9" w14:textId="66A6E410" w:rsidR="005A5D1F" w:rsidRPr="00606E42" w:rsidDel="003E59D2" w:rsidRDefault="005A5D1F" w:rsidP="005A5D1F">
            <w:pPr>
              <w:rPr>
                <w:del w:id="14875" w:author="Timothy Stacy" w:date="2024-06-11T10:39:00Z"/>
                <w:rFonts w:ascii="Arial" w:hAnsi="Arial" w:cs="Arial"/>
                <w:sz w:val="18"/>
                <w:szCs w:val="18"/>
              </w:rPr>
            </w:pPr>
          </w:p>
        </w:tc>
        <w:tc>
          <w:tcPr>
            <w:tcW w:w="2622" w:type="dxa"/>
          </w:tcPr>
          <w:p w14:paraId="4C9DA282" w14:textId="239103DA" w:rsidR="005A5D1F" w:rsidRPr="00CB0ABE" w:rsidDel="003E59D2" w:rsidRDefault="005A5D1F" w:rsidP="005A5D1F">
            <w:pPr>
              <w:rPr>
                <w:del w:id="14876" w:author="Timothy Stacy" w:date="2024-06-11T10:39:00Z"/>
                <w:rFonts w:ascii="Arial" w:hAnsi="Arial" w:cs="Arial"/>
                <w:bCs/>
                <w:sz w:val="18"/>
                <w:szCs w:val="18"/>
              </w:rPr>
            </w:pPr>
            <w:del w:id="14877" w:author="Timothy Stacy" w:date="2024-06-11T10:39:00Z">
              <w:r w:rsidRPr="003610F9" w:rsidDel="003E59D2">
                <w:rPr>
                  <w:rFonts w:ascii="Arial" w:eastAsia="Arial" w:hAnsi="Arial" w:cs="Arial"/>
                  <w:b/>
                  <w:sz w:val="18"/>
                  <w:szCs w:val="18"/>
                  <w:lang w:val="en-GB" w:eastAsia="en-GB" w:bidi="en-GB"/>
                </w:rPr>
                <w:delText>textJustification</w:delText>
              </w:r>
            </w:del>
          </w:p>
        </w:tc>
        <w:tc>
          <w:tcPr>
            <w:tcW w:w="3641" w:type="dxa"/>
            <w:gridSpan w:val="2"/>
          </w:tcPr>
          <w:p w14:paraId="5670234D" w14:textId="0D4D8BB4" w:rsidR="005A5D1F" w:rsidRPr="00606E42" w:rsidDel="003E59D2" w:rsidRDefault="005A5D1F" w:rsidP="005A5D1F">
            <w:pPr>
              <w:rPr>
                <w:del w:id="14878" w:author="Timothy Stacy" w:date="2024-06-11T10:39:00Z"/>
                <w:rFonts w:ascii="Arial" w:hAnsi="Arial" w:cs="Arial"/>
                <w:sz w:val="18"/>
                <w:szCs w:val="18"/>
              </w:rPr>
            </w:pPr>
          </w:p>
        </w:tc>
      </w:tr>
      <w:tr w:rsidR="005A5D1F" w:rsidRPr="00606E42" w:rsidDel="003E59D2" w14:paraId="2D9EFB6F" w14:textId="77820378" w:rsidTr="005A5D1F">
        <w:trPr>
          <w:trHeight w:val="144"/>
          <w:del w:id="14879" w:author="Timothy Stacy" w:date="2024-06-11T10:39:00Z"/>
        </w:trPr>
        <w:tc>
          <w:tcPr>
            <w:tcW w:w="3007" w:type="dxa"/>
          </w:tcPr>
          <w:p w14:paraId="58291D63" w14:textId="43B788C7" w:rsidR="005A5D1F" w:rsidRPr="00606E42" w:rsidDel="003E59D2" w:rsidRDefault="005A5D1F" w:rsidP="005A5D1F">
            <w:pPr>
              <w:rPr>
                <w:del w:id="14880" w:author="Timothy Stacy" w:date="2024-06-11T10:39:00Z"/>
                <w:rFonts w:ascii="Arial" w:hAnsi="Arial" w:cs="Arial"/>
                <w:sz w:val="18"/>
                <w:szCs w:val="18"/>
              </w:rPr>
            </w:pPr>
          </w:p>
        </w:tc>
        <w:tc>
          <w:tcPr>
            <w:tcW w:w="2622" w:type="dxa"/>
          </w:tcPr>
          <w:p w14:paraId="3C593F19" w14:textId="6F23CA79" w:rsidR="005A5D1F" w:rsidRPr="00606E42" w:rsidDel="003E59D2" w:rsidRDefault="005A5D1F" w:rsidP="005A5D1F">
            <w:pPr>
              <w:rPr>
                <w:del w:id="14881" w:author="Timothy Stacy" w:date="2024-06-11T10:39:00Z"/>
                <w:rFonts w:ascii="Arial" w:hAnsi="Arial" w:cs="Arial"/>
                <w:sz w:val="18"/>
                <w:szCs w:val="18"/>
              </w:rPr>
            </w:pPr>
            <w:del w:id="14882" w:author="Timothy Stacy" w:date="2024-06-11T10:39:00Z">
              <w:r w:rsidRPr="00C305C0" w:rsidDel="003E59D2">
                <w:rPr>
                  <w:rFonts w:ascii="Arial" w:eastAsia="Arial" w:hAnsi="Arial" w:cs="Arial"/>
                  <w:b/>
                  <w:bCs/>
                  <w:sz w:val="18"/>
                  <w:szCs w:val="18"/>
                  <w:lang w:val="en-GB" w:eastAsia="en-GB" w:bidi="en-GB"/>
                </w:rPr>
                <w:delText>geometry</w:delText>
              </w:r>
            </w:del>
          </w:p>
        </w:tc>
        <w:tc>
          <w:tcPr>
            <w:tcW w:w="3641" w:type="dxa"/>
            <w:gridSpan w:val="2"/>
          </w:tcPr>
          <w:p w14:paraId="46D67DA5" w14:textId="4B1B75C6" w:rsidR="005A5D1F" w:rsidRPr="00606E42" w:rsidDel="003E59D2" w:rsidRDefault="005A5D1F" w:rsidP="005A5D1F">
            <w:pPr>
              <w:rPr>
                <w:del w:id="14883" w:author="Timothy Stacy" w:date="2024-06-11T10:39:00Z"/>
                <w:rFonts w:ascii="Arial" w:hAnsi="Arial" w:cs="Arial"/>
                <w:sz w:val="18"/>
                <w:szCs w:val="18"/>
              </w:rPr>
            </w:pPr>
          </w:p>
        </w:tc>
      </w:tr>
      <w:tr w:rsidR="005A5D1F" w:rsidRPr="00606E42" w:rsidDel="003E59D2" w14:paraId="1C860157" w14:textId="31A005E9" w:rsidTr="005A5D1F">
        <w:trPr>
          <w:trHeight w:val="144"/>
          <w:del w:id="14884" w:author="Timothy Stacy" w:date="2024-06-11T10:39:00Z"/>
        </w:trPr>
        <w:tc>
          <w:tcPr>
            <w:tcW w:w="3007" w:type="dxa"/>
          </w:tcPr>
          <w:p w14:paraId="472098A8" w14:textId="51CC0AEE" w:rsidR="005A5D1F" w:rsidRPr="00606E42" w:rsidDel="003E59D2" w:rsidRDefault="005A5D1F" w:rsidP="005A5D1F">
            <w:pPr>
              <w:rPr>
                <w:del w:id="14885" w:author="Timothy Stacy" w:date="2024-06-11T10:39:00Z"/>
                <w:rFonts w:ascii="Arial" w:hAnsi="Arial" w:cs="Arial"/>
                <w:sz w:val="18"/>
                <w:szCs w:val="18"/>
              </w:rPr>
            </w:pPr>
          </w:p>
        </w:tc>
        <w:tc>
          <w:tcPr>
            <w:tcW w:w="2622" w:type="dxa"/>
          </w:tcPr>
          <w:p w14:paraId="488D3BDF" w14:textId="00483C46" w:rsidR="005A5D1F" w:rsidRPr="00606E42" w:rsidDel="003E59D2" w:rsidRDefault="005A5D1F" w:rsidP="005A5D1F">
            <w:pPr>
              <w:rPr>
                <w:del w:id="14886" w:author="Timothy Stacy" w:date="2024-06-11T10:39:00Z"/>
                <w:rFonts w:ascii="Arial" w:hAnsi="Arial" w:cs="Arial"/>
                <w:sz w:val="18"/>
                <w:szCs w:val="18"/>
              </w:rPr>
            </w:pPr>
            <w:del w:id="14887" w:author="Timothy Stacy" w:date="2024-06-11T10:39:00Z">
              <w:r w:rsidDel="003E59D2">
                <w:rPr>
                  <w:rFonts w:ascii="Arial" w:hAnsi="Arial" w:cs="Arial"/>
                  <w:sz w:val="18"/>
                  <w:szCs w:val="18"/>
                </w:rPr>
                <w:delText>flipBearing</w:delText>
              </w:r>
            </w:del>
          </w:p>
        </w:tc>
        <w:tc>
          <w:tcPr>
            <w:tcW w:w="3641" w:type="dxa"/>
            <w:gridSpan w:val="2"/>
          </w:tcPr>
          <w:p w14:paraId="6D3EC7DB" w14:textId="6E3CE813" w:rsidR="005A5D1F" w:rsidRPr="00606E42" w:rsidDel="003E59D2" w:rsidRDefault="005A5D1F" w:rsidP="005A5D1F">
            <w:pPr>
              <w:rPr>
                <w:del w:id="14888" w:author="Timothy Stacy" w:date="2024-06-11T10:39:00Z"/>
                <w:rFonts w:ascii="Arial" w:hAnsi="Arial" w:cs="Arial"/>
                <w:sz w:val="18"/>
                <w:szCs w:val="18"/>
              </w:rPr>
            </w:pPr>
          </w:p>
        </w:tc>
      </w:tr>
      <w:tr w:rsidR="005A5D1F" w:rsidRPr="00606E42" w:rsidDel="003E59D2" w14:paraId="2A9CA60D" w14:textId="11E516D0" w:rsidTr="005A5D1F">
        <w:trPr>
          <w:trHeight w:val="125"/>
          <w:del w:id="14889" w:author="Timothy Stacy" w:date="2024-06-11T10:39:00Z"/>
        </w:trPr>
        <w:tc>
          <w:tcPr>
            <w:tcW w:w="3007" w:type="dxa"/>
          </w:tcPr>
          <w:p w14:paraId="5BEE25EB" w14:textId="630F77CF" w:rsidR="005A5D1F" w:rsidRPr="00D24032" w:rsidDel="003E59D2" w:rsidRDefault="005A5D1F" w:rsidP="005A5D1F">
            <w:pPr>
              <w:rPr>
                <w:del w:id="14890" w:author="Timothy Stacy" w:date="2024-06-11T10:39:00Z"/>
                <w:rFonts w:ascii="Arial" w:hAnsi="Arial" w:cs="Arial"/>
                <w:b/>
                <w:bCs/>
                <w:sz w:val="18"/>
                <w:szCs w:val="18"/>
              </w:rPr>
            </w:pPr>
          </w:p>
        </w:tc>
        <w:tc>
          <w:tcPr>
            <w:tcW w:w="2622" w:type="dxa"/>
          </w:tcPr>
          <w:p w14:paraId="5A3194DE" w14:textId="7D05AA87" w:rsidR="005A5D1F" w:rsidRPr="00C305C0" w:rsidDel="003E59D2" w:rsidRDefault="005A5D1F" w:rsidP="005A5D1F">
            <w:pPr>
              <w:rPr>
                <w:del w:id="14891" w:author="Timothy Stacy" w:date="2024-06-11T10:39:00Z"/>
                <w:rFonts w:ascii="Arial" w:hAnsi="Arial" w:cs="Arial"/>
                <w:b/>
                <w:bCs/>
                <w:sz w:val="18"/>
                <w:szCs w:val="18"/>
              </w:rPr>
            </w:pPr>
            <w:del w:id="14892" w:author="Timothy Stacy" w:date="2024-06-11T10:39:00Z">
              <w:r w:rsidDel="003E59D2">
                <w:rPr>
                  <w:rFonts w:ascii="Arial" w:hAnsi="Arial" w:cs="Arial"/>
                  <w:sz w:val="18"/>
                  <w:szCs w:val="18"/>
                </w:rPr>
                <w:delText>ScaleMinimum</w:delText>
              </w:r>
            </w:del>
          </w:p>
        </w:tc>
        <w:tc>
          <w:tcPr>
            <w:tcW w:w="3641" w:type="dxa"/>
            <w:gridSpan w:val="2"/>
          </w:tcPr>
          <w:p w14:paraId="3B28E316" w14:textId="5D6BF6BA" w:rsidR="005A5D1F" w:rsidRPr="00606E42" w:rsidDel="003E59D2" w:rsidRDefault="005A5D1F" w:rsidP="005A5D1F">
            <w:pPr>
              <w:rPr>
                <w:del w:id="14893" w:author="Timothy Stacy" w:date="2024-06-11T10:39:00Z"/>
                <w:rFonts w:ascii="Arial" w:hAnsi="Arial" w:cs="Arial"/>
                <w:sz w:val="18"/>
                <w:szCs w:val="18"/>
              </w:rPr>
            </w:pPr>
          </w:p>
        </w:tc>
      </w:tr>
      <w:tr w:rsidR="005A5D1F" w:rsidRPr="00606E42" w:rsidDel="003E59D2" w14:paraId="19B185FB" w14:textId="30F718B6" w:rsidTr="005A5D1F">
        <w:trPr>
          <w:trHeight w:val="144"/>
          <w:del w:id="14894" w:author="Timothy Stacy" w:date="2024-06-11T10:39:00Z"/>
        </w:trPr>
        <w:tc>
          <w:tcPr>
            <w:tcW w:w="3007" w:type="dxa"/>
          </w:tcPr>
          <w:p w14:paraId="569AF925" w14:textId="17202431" w:rsidR="005A5D1F" w:rsidDel="003E59D2" w:rsidRDefault="005A5D1F" w:rsidP="005A5D1F">
            <w:pPr>
              <w:rPr>
                <w:del w:id="14895" w:author="Timothy Stacy" w:date="2024-06-11T10:39:00Z"/>
                <w:rFonts w:ascii="Arial" w:hAnsi="Arial" w:cs="Arial"/>
                <w:b/>
                <w:bCs/>
                <w:sz w:val="18"/>
                <w:szCs w:val="18"/>
              </w:rPr>
            </w:pPr>
            <w:del w:id="14896" w:author="Timothy Stacy" w:date="2024-06-11T10:39:00Z">
              <w:r w:rsidDel="003E59D2">
                <w:rPr>
                  <w:rFonts w:ascii="Arial" w:hAnsi="Arial" w:cs="Arial"/>
                  <w:b/>
                  <w:bCs/>
                  <w:sz w:val="18"/>
                  <w:szCs w:val="18"/>
                </w:rPr>
                <w:delText>References</w:delText>
              </w:r>
            </w:del>
          </w:p>
        </w:tc>
        <w:tc>
          <w:tcPr>
            <w:tcW w:w="2622" w:type="dxa"/>
          </w:tcPr>
          <w:p w14:paraId="1254D1AB" w14:textId="2D60EF78" w:rsidR="005A5D1F" w:rsidDel="003E59D2" w:rsidRDefault="005A5D1F" w:rsidP="005A5D1F">
            <w:pPr>
              <w:rPr>
                <w:del w:id="14897" w:author="Timothy Stacy" w:date="2024-06-11T10:39:00Z"/>
                <w:rFonts w:ascii="Arial" w:hAnsi="Arial" w:cs="Arial"/>
                <w:sz w:val="18"/>
                <w:szCs w:val="18"/>
              </w:rPr>
            </w:pPr>
            <w:del w:id="14898" w:author="Timothy Stacy" w:date="2024-06-11T10:39:00Z">
              <w:r w:rsidRPr="00C305C0" w:rsidDel="003E59D2">
                <w:rPr>
                  <w:rFonts w:ascii="Arial" w:hAnsi="Arial" w:cs="Arial"/>
                  <w:b/>
                  <w:bCs/>
                  <w:sz w:val="18"/>
                  <w:szCs w:val="18"/>
                </w:rPr>
                <w:delText>noMessageOnHand</w:delText>
              </w:r>
            </w:del>
          </w:p>
        </w:tc>
        <w:tc>
          <w:tcPr>
            <w:tcW w:w="3641" w:type="dxa"/>
            <w:gridSpan w:val="2"/>
          </w:tcPr>
          <w:p w14:paraId="5AFC3CB3" w14:textId="0B1EA044" w:rsidR="005A5D1F" w:rsidRPr="00606E42" w:rsidDel="003E59D2" w:rsidRDefault="005A5D1F" w:rsidP="005A5D1F">
            <w:pPr>
              <w:rPr>
                <w:del w:id="14899" w:author="Timothy Stacy" w:date="2024-06-11T10:39:00Z"/>
                <w:rFonts w:ascii="Arial" w:hAnsi="Arial" w:cs="Arial"/>
                <w:sz w:val="18"/>
                <w:szCs w:val="18"/>
              </w:rPr>
            </w:pPr>
            <w:del w:id="14900" w:author="Timothy Stacy" w:date="2024-06-11T10:39:00Z">
              <w:r w:rsidDel="003E59D2">
                <w:rPr>
                  <w:rFonts w:ascii="Arial" w:hAnsi="Arial" w:cs="Arial"/>
                  <w:sz w:val="18"/>
                  <w:szCs w:val="18"/>
                </w:rPr>
                <w:delText>N</w:delText>
              </w:r>
            </w:del>
          </w:p>
        </w:tc>
      </w:tr>
      <w:tr w:rsidR="005A5D1F" w:rsidDel="003E59D2" w14:paraId="648C8796" w14:textId="1BD437F5" w:rsidTr="005A5D1F">
        <w:trPr>
          <w:trHeight w:val="144"/>
          <w:del w:id="14901" w:author="Timothy Stacy" w:date="2024-06-11T10:39:00Z"/>
        </w:trPr>
        <w:tc>
          <w:tcPr>
            <w:tcW w:w="3007" w:type="dxa"/>
          </w:tcPr>
          <w:p w14:paraId="4A6DB7B0" w14:textId="127BC6F3" w:rsidR="005A5D1F" w:rsidDel="003E59D2" w:rsidRDefault="005A5D1F" w:rsidP="005A5D1F">
            <w:pPr>
              <w:rPr>
                <w:del w:id="14902" w:author="Timothy Stacy" w:date="2024-06-11T10:39:00Z"/>
                <w:rFonts w:ascii="Arial" w:hAnsi="Arial" w:cs="Arial"/>
                <w:b/>
                <w:bCs/>
                <w:sz w:val="18"/>
                <w:szCs w:val="18"/>
              </w:rPr>
            </w:pPr>
          </w:p>
        </w:tc>
        <w:tc>
          <w:tcPr>
            <w:tcW w:w="2622" w:type="dxa"/>
          </w:tcPr>
          <w:p w14:paraId="6E2CBC0B" w14:textId="67DC180E" w:rsidR="005A5D1F" w:rsidDel="003E59D2" w:rsidRDefault="005A5D1F" w:rsidP="005A5D1F">
            <w:pPr>
              <w:rPr>
                <w:del w:id="14903" w:author="Timothy Stacy" w:date="2024-06-11T10:39:00Z"/>
                <w:rFonts w:ascii="Arial" w:hAnsi="Arial" w:cs="Arial"/>
                <w:sz w:val="18"/>
                <w:szCs w:val="18"/>
              </w:rPr>
            </w:pPr>
            <w:del w:id="14904" w:author="Timothy Stacy" w:date="2024-06-11T10:39:00Z">
              <w:r w:rsidDel="003E59D2">
                <w:rPr>
                  <w:rFonts w:ascii="Arial" w:hAnsi="Arial" w:cs="Arial"/>
                  <w:sz w:val="18"/>
                  <w:szCs w:val="18"/>
                </w:rPr>
                <w:delText>ReferenceCategory</w:delText>
              </w:r>
            </w:del>
          </w:p>
        </w:tc>
        <w:tc>
          <w:tcPr>
            <w:tcW w:w="3641" w:type="dxa"/>
            <w:gridSpan w:val="2"/>
          </w:tcPr>
          <w:p w14:paraId="4536DB6C" w14:textId="0193BD5D" w:rsidR="005A5D1F" w:rsidDel="003E59D2" w:rsidRDefault="005A5D1F" w:rsidP="005A5D1F">
            <w:pPr>
              <w:rPr>
                <w:del w:id="14905" w:author="Timothy Stacy" w:date="2024-06-11T10:39:00Z"/>
                <w:rFonts w:ascii="Arial" w:hAnsi="Arial" w:cs="Arial"/>
                <w:sz w:val="18"/>
                <w:szCs w:val="18"/>
              </w:rPr>
            </w:pPr>
          </w:p>
        </w:tc>
      </w:tr>
      <w:tr w:rsidR="005A5D1F" w:rsidDel="003E59D2" w14:paraId="69F5E5E6" w14:textId="404FD191" w:rsidTr="005A5D1F">
        <w:trPr>
          <w:trHeight w:val="144"/>
          <w:del w:id="14906" w:author="Timothy Stacy" w:date="2024-06-11T10:39:00Z"/>
        </w:trPr>
        <w:tc>
          <w:tcPr>
            <w:tcW w:w="3007" w:type="dxa"/>
          </w:tcPr>
          <w:p w14:paraId="7E3A7F06" w14:textId="37737B10" w:rsidR="005A5D1F" w:rsidDel="003E59D2" w:rsidRDefault="005A5D1F" w:rsidP="005A5D1F">
            <w:pPr>
              <w:rPr>
                <w:del w:id="14907" w:author="Timothy Stacy" w:date="2024-06-11T10:39:00Z"/>
                <w:rFonts w:ascii="Arial" w:hAnsi="Arial" w:cs="Arial"/>
                <w:b/>
                <w:bCs/>
                <w:sz w:val="18"/>
                <w:szCs w:val="18"/>
              </w:rPr>
            </w:pPr>
          </w:p>
        </w:tc>
        <w:tc>
          <w:tcPr>
            <w:tcW w:w="2622" w:type="dxa"/>
          </w:tcPr>
          <w:p w14:paraId="2527FAD9" w14:textId="40106612" w:rsidR="005A5D1F" w:rsidDel="003E59D2" w:rsidRDefault="005A5D1F" w:rsidP="005A5D1F">
            <w:pPr>
              <w:rPr>
                <w:del w:id="14908" w:author="Timothy Stacy" w:date="2024-06-11T10:39:00Z"/>
                <w:rFonts w:ascii="Arial" w:hAnsi="Arial" w:cs="Arial"/>
                <w:sz w:val="18"/>
                <w:szCs w:val="18"/>
              </w:rPr>
            </w:pPr>
            <w:del w:id="14909" w:author="Timothy Stacy" w:date="2024-06-11T10:39:00Z">
              <w:r w:rsidDel="003E59D2">
                <w:rPr>
                  <w:rFonts w:ascii="Arial" w:hAnsi="Arial" w:cs="Arial"/>
                  <w:sz w:val="18"/>
                  <w:szCs w:val="18"/>
                </w:rPr>
                <w:delText>messageSeriesIdentifier</w:delText>
              </w:r>
            </w:del>
          </w:p>
        </w:tc>
        <w:tc>
          <w:tcPr>
            <w:tcW w:w="3641" w:type="dxa"/>
            <w:gridSpan w:val="2"/>
          </w:tcPr>
          <w:p w14:paraId="09CF1F71" w14:textId="502897AE" w:rsidR="005A5D1F" w:rsidDel="003E59D2" w:rsidRDefault="005A5D1F" w:rsidP="005A5D1F">
            <w:pPr>
              <w:rPr>
                <w:del w:id="14910" w:author="Timothy Stacy" w:date="2024-06-11T10:39:00Z"/>
                <w:rFonts w:ascii="Arial" w:hAnsi="Arial" w:cs="Arial"/>
                <w:sz w:val="18"/>
                <w:szCs w:val="18"/>
              </w:rPr>
            </w:pPr>
          </w:p>
        </w:tc>
      </w:tr>
    </w:tbl>
    <w:p w14:paraId="74AAD3F8" w14:textId="51277BF8" w:rsidR="00DF5A16" w:rsidDel="003E59D2" w:rsidRDefault="00DF5A16" w:rsidP="00DF5A16">
      <w:pPr>
        <w:rPr>
          <w:del w:id="14911" w:author="Timothy Stacy" w:date="2024-06-11T10:39:00Z"/>
        </w:rPr>
      </w:pPr>
    </w:p>
    <w:p w14:paraId="67B8F66C" w14:textId="2B27CF90" w:rsidR="004F15BA" w:rsidRPr="00F9452C" w:rsidRDefault="004F15BA" w:rsidP="004F15BA">
      <w:pPr>
        <w:pStyle w:val="Heading3"/>
        <w:rPr>
          <w:b/>
          <w:u w:val="single"/>
        </w:rPr>
      </w:pPr>
      <w:r w:rsidRPr="00F9452C">
        <w:rPr>
          <w:b/>
          <w:u w:val="single"/>
        </w:rPr>
        <w:t xml:space="preserve">Discussion Points: </w:t>
      </w:r>
    </w:p>
    <w:p w14:paraId="55B92880" w14:textId="116FBC00" w:rsidR="004F15BA" w:rsidRDefault="00B514C6" w:rsidP="00100BF4">
      <w:pPr>
        <w:pStyle w:val="ListParagraph"/>
        <w:numPr>
          <w:ilvl w:val="0"/>
          <w:numId w:val="17"/>
        </w:numPr>
      </w:pPr>
      <w:r>
        <w:t>Wide berth around a moving object, like a ship, can only be captured in text.</w:t>
      </w:r>
      <w:r w:rsidR="005A5D1F">
        <w:t xml:space="preserve"> In this case I kept the text within the warning part as apposed to cartographic text. </w:t>
      </w:r>
    </w:p>
    <w:p w14:paraId="1001A9FD" w14:textId="5ED6E219" w:rsidR="00DF5A16" w:rsidRDefault="00DF5A16" w:rsidP="00DF5A16">
      <w:pPr>
        <w:pStyle w:val="Heading2"/>
      </w:pPr>
      <w:r>
        <w:t>Example 2</w:t>
      </w:r>
      <w:r w:rsidR="00263B6F">
        <w:t xml:space="preserve"> – Scientific Survey</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8E22E5" w:rsidRPr="00DF5A16" w14:paraId="7F047B76" w14:textId="77777777" w:rsidTr="008E22E5">
        <w:trPr>
          <w:trHeight w:val="20"/>
        </w:trPr>
        <w:tc>
          <w:tcPr>
            <w:tcW w:w="3064" w:type="dxa"/>
          </w:tcPr>
          <w:p w14:paraId="2AE3011D" w14:textId="77777777" w:rsidR="008E22E5" w:rsidRPr="00DF5A16" w:rsidRDefault="008E22E5" w:rsidP="008E22E5">
            <w:pPr>
              <w:widowControl w:val="0"/>
              <w:autoSpaceDE w:val="0"/>
              <w:autoSpaceDN w:val="0"/>
              <w:spacing w:after="0" w:line="240" w:lineRule="auto"/>
              <w:ind w:left="98"/>
              <w:rPr>
                <w:rFonts w:ascii="Arial" w:eastAsia="Arial" w:hAnsi="Arial" w:cs="Arial"/>
                <w:b/>
                <w:sz w:val="18"/>
                <w:lang w:val="en-GB" w:eastAsia="en-GB" w:bidi="en-GB"/>
              </w:rPr>
            </w:pPr>
            <w:r w:rsidRPr="00DF5A16">
              <w:rPr>
                <w:rFonts w:ascii="Arial" w:eastAsia="Arial" w:hAnsi="Arial" w:cs="Arial"/>
                <w:b/>
                <w:sz w:val="18"/>
                <w:lang w:val="en-GB" w:eastAsia="en-GB" w:bidi="en-GB"/>
              </w:rPr>
              <w:t>Message element</w:t>
            </w:r>
          </w:p>
        </w:tc>
        <w:tc>
          <w:tcPr>
            <w:tcW w:w="6206" w:type="dxa"/>
          </w:tcPr>
          <w:p w14:paraId="61AE83D5" w14:textId="5D00C189" w:rsidR="008E22E5" w:rsidRPr="00DF5A16" w:rsidRDefault="008E22E5" w:rsidP="008E22E5">
            <w:pPr>
              <w:widowControl w:val="0"/>
              <w:autoSpaceDE w:val="0"/>
              <w:autoSpaceDN w:val="0"/>
              <w:spacing w:after="0" w:line="240" w:lineRule="auto"/>
              <w:ind w:left="100"/>
              <w:rPr>
                <w:rFonts w:ascii="Arial" w:eastAsia="Arial" w:hAnsi="Arial" w:cs="Arial"/>
                <w:b/>
                <w:sz w:val="18"/>
                <w:lang w:val="en-GB" w:eastAsia="en-GB" w:bidi="en-GB"/>
              </w:rPr>
            </w:pPr>
            <w:r w:rsidRPr="00DF5A16">
              <w:rPr>
                <w:rFonts w:ascii="Arial" w:eastAsia="Arial" w:hAnsi="Arial" w:cs="Arial"/>
                <w:b/>
                <w:sz w:val="18"/>
                <w:lang w:val="en-GB" w:eastAsia="en-GB" w:bidi="en-GB"/>
              </w:rPr>
              <w:t xml:space="preserve">Example </w:t>
            </w:r>
            <w:r>
              <w:rPr>
                <w:rFonts w:ascii="Arial" w:eastAsia="Arial" w:hAnsi="Arial" w:cs="Arial"/>
                <w:b/>
                <w:sz w:val="18"/>
                <w:lang w:val="en-GB" w:eastAsia="en-GB" w:bidi="en-GB"/>
              </w:rPr>
              <w:t>2</w:t>
            </w:r>
            <w:r w:rsidR="00BA3C00">
              <w:rPr>
                <w:rFonts w:ascii="Arial" w:eastAsia="Arial" w:hAnsi="Arial" w:cs="Arial"/>
                <w:b/>
                <w:sz w:val="18"/>
                <w:lang w:val="en-GB" w:eastAsia="en-GB" w:bidi="en-GB"/>
              </w:rPr>
              <w:t xml:space="preserve"> – Scientific Survey</w:t>
            </w:r>
          </w:p>
        </w:tc>
      </w:tr>
      <w:tr w:rsidR="008E22E5" w:rsidRPr="00DF5A16" w14:paraId="745651FA" w14:textId="77777777" w:rsidTr="008E22E5">
        <w:trPr>
          <w:trHeight w:val="20"/>
        </w:trPr>
        <w:tc>
          <w:tcPr>
            <w:tcW w:w="3064" w:type="dxa"/>
          </w:tcPr>
          <w:p w14:paraId="6A014C16"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1. Message series identifier</w:t>
            </w:r>
          </w:p>
        </w:tc>
        <w:tc>
          <w:tcPr>
            <w:tcW w:w="6206" w:type="dxa"/>
            <w:vMerge w:val="restart"/>
          </w:tcPr>
          <w:p w14:paraId="3F5FCDBD" w14:textId="77777777" w:rsidR="005A5D1F" w:rsidRPr="0065735D" w:rsidRDefault="005A5D1F" w:rsidP="005A5D1F">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xv</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95</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21</w:t>
            </w:r>
          </w:p>
          <w:p w14:paraId="59649517" w14:textId="77777777" w:rsidR="005A5D1F" w:rsidRPr="0065735D" w:rsidRDefault="005A5D1F" w:rsidP="005A5D1F">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eastern south pacific.</w:t>
            </w:r>
          </w:p>
          <w:p w14:paraId="02B86D80" w14:textId="77777777" w:rsidR="005A5D1F" w:rsidRPr="0065735D" w:rsidRDefault="005A5D1F" w:rsidP="005A5D1F">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chile</w:t>
            </w:r>
          </w:p>
          <w:p w14:paraId="784D6851" w14:textId="77777777" w:rsidR="005A5D1F" w:rsidRPr="0065735D" w:rsidRDefault="005A5D1F" w:rsidP="005A5D1F">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4CA7DAB2"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1. scientific operations by m/v abate molina from   </w:t>
            </w:r>
          </w:p>
          <w:p w14:paraId="5E7DC564"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090345 utc may 2021 to 07000 utc jun 2021</w:t>
            </w:r>
          </w:p>
          <w:p w14:paraId="1A0A684B"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in area bound by</w:t>
            </w:r>
          </w:p>
          <w:p w14:paraId="1C4FCC5B"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32-10.00s 071-41.00w, 38-02.00s 074-05.00w,</w:t>
            </w:r>
          </w:p>
          <w:p w14:paraId="3C5F80FF"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40-20.00s 074-40.00w, 40-20.00s 073-47.00w.</w:t>
            </w:r>
          </w:p>
          <w:p w14:paraId="36E48A7B" w14:textId="77777777" w:rsidR="005A5D1F" w:rsidRDefault="005A5D1F" w:rsidP="005A5D1F">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wide berth requested. </w:t>
            </w:r>
          </w:p>
          <w:p w14:paraId="3FDF4B3E" w14:textId="78A17456" w:rsidR="008E22E5" w:rsidRPr="00DF5A16" w:rsidRDefault="005A5D1F" w:rsidP="005A5D1F">
            <w:pPr>
              <w:widowControl w:val="0"/>
              <w:autoSpaceDE w:val="0"/>
              <w:autoSpaceDN w:val="0"/>
              <w:spacing w:after="0" w:line="240" w:lineRule="auto"/>
              <w:ind w:left="100" w:right="91"/>
              <w:rPr>
                <w:rFonts w:ascii="Arial" w:eastAsia="Arial" w:hAnsi="Arial" w:cs="Arial"/>
                <w:sz w:val="18"/>
                <w:lang w:val="en-GB" w:eastAsia="en-GB" w:bidi="en-GB"/>
              </w:rPr>
            </w:pPr>
            <w:r>
              <w:rPr>
                <w:rFonts w:ascii="Courier New" w:hAnsi="Courier New" w:cs="Courier New"/>
                <w:caps/>
                <w:color w:val="000000"/>
                <w:sz w:val="20"/>
                <w:lang w:eastAsia="en-GB"/>
              </w:rPr>
              <w:t>2. cancel this msg 070100 utc jun 2021.</w:t>
            </w:r>
          </w:p>
        </w:tc>
      </w:tr>
      <w:tr w:rsidR="008E22E5" w:rsidRPr="00DF5A16" w14:paraId="5E01E51D" w14:textId="77777777" w:rsidTr="008E22E5">
        <w:trPr>
          <w:trHeight w:val="20"/>
        </w:trPr>
        <w:tc>
          <w:tcPr>
            <w:tcW w:w="3064" w:type="dxa"/>
          </w:tcPr>
          <w:p w14:paraId="2E93D676"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2. General area</w:t>
            </w:r>
          </w:p>
        </w:tc>
        <w:tc>
          <w:tcPr>
            <w:tcW w:w="6206" w:type="dxa"/>
            <w:vMerge/>
            <w:tcBorders>
              <w:top w:val="nil"/>
            </w:tcBorders>
          </w:tcPr>
          <w:p w14:paraId="78974368"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534FAB03" w14:textId="77777777" w:rsidTr="008E22E5">
        <w:trPr>
          <w:trHeight w:val="20"/>
        </w:trPr>
        <w:tc>
          <w:tcPr>
            <w:tcW w:w="3064" w:type="dxa"/>
          </w:tcPr>
          <w:p w14:paraId="09BF7EF4"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3. Locality</w:t>
            </w:r>
          </w:p>
        </w:tc>
        <w:tc>
          <w:tcPr>
            <w:tcW w:w="6206" w:type="dxa"/>
            <w:vMerge/>
            <w:tcBorders>
              <w:top w:val="nil"/>
            </w:tcBorders>
          </w:tcPr>
          <w:p w14:paraId="1275FBF5"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6EC5A273" w14:textId="77777777" w:rsidTr="008E22E5">
        <w:trPr>
          <w:trHeight w:val="20"/>
        </w:trPr>
        <w:tc>
          <w:tcPr>
            <w:tcW w:w="3064" w:type="dxa"/>
          </w:tcPr>
          <w:p w14:paraId="32607718"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4. Chart number</w:t>
            </w:r>
          </w:p>
        </w:tc>
        <w:tc>
          <w:tcPr>
            <w:tcW w:w="6206" w:type="dxa"/>
            <w:vMerge/>
            <w:tcBorders>
              <w:top w:val="nil"/>
            </w:tcBorders>
          </w:tcPr>
          <w:p w14:paraId="39C5A7DD"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3D2E7945" w14:textId="77777777" w:rsidTr="008E22E5">
        <w:trPr>
          <w:trHeight w:val="20"/>
        </w:trPr>
        <w:tc>
          <w:tcPr>
            <w:tcW w:w="3064" w:type="dxa"/>
          </w:tcPr>
          <w:p w14:paraId="2EF5F576"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5. Key subject</w:t>
            </w:r>
          </w:p>
        </w:tc>
        <w:tc>
          <w:tcPr>
            <w:tcW w:w="6206" w:type="dxa"/>
            <w:vMerge/>
            <w:tcBorders>
              <w:top w:val="nil"/>
            </w:tcBorders>
          </w:tcPr>
          <w:p w14:paraId="2CD6880F"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04300C5A" w14:textId="77777777" w:rsidTr="008E22E5">
        <w:trPr>
          <w:trHeight w:val="20"/>
        </w:trPr>
        <w:tc>
          <w:tcPr>
            <w:tcW w:w="3064" w:type="dxa"/>
          </w:tcPr>
          <w:p w14:paraId="3AEF3365"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6. Geographical position</w:t>
            </w:r>
          </w:p>
        </w:tc>
        <w:tc>
          <w:tcPr>
            <w:tcW w:w="6206" w:type="dxa"/>
            <w:vMerge/>
            <w:tcBorders>
              <w:top w:val="nil"/>
            </w:tcBorders>
          </w:tcPr>
          <w:p w14:paraId="05936FAE"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202F77F3" w14:textId="77777777" w:rsidTr="008E22E5">
        <w:trPr>
          <w:trHeight w:val="20"/>
        </w:trPr>
        <w:tc>
          <w:tcPr>
            <w:tcW w:w="3064" w:type="dxa"/>
          </w:tcPr>
          <w:p w14:paraId="42569DA1"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7. Amplifying remarks</w:t>
            </w:r>
          </w:p>
        </w:tc>
        <w:tc>
          <w:tcPr>
            <w:tcW w:w="6206" w:type="dxa"/>
            <w:vMerge/>
            <w:tcBorders>
              <w:top w:val="nil"/>
            </w:tcBorders>
          </w:tcPr>
          <w:p w14:paraId="0FEA0787"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2D66EEF1" w14:textId="77777777" w:rsidTr="008E22E5">
        <w:trPr>
          <w:trHeight w:val="20"/>
        </w:trPr>
        <w:tc>
          <w:tcPr>
            <w:tcW w:w="3064" w:type="dxa"/>
          </w:tcPr>
          <w:p w14:paraId="581957B4"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8. Cancellation details</w:t>
            </w:r>
          </w:p>
        </w:tc>
        <w:tc>
          <w:tcPr>
            <w:tcW w:w="6206" w:type="dxa"/>
            <w:vMerge/>
            <w:tcBorders>
              <w:top w:val="nil"/>
            </w:tcBorders>
          </w:tcPr>
          <w:p w14:paraId="5F467798"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bl>
    <w:p w14:paraId="04C9A559" w14:textId="77777777" w:rsidR="003E59D2" w:rsidRDefault="003E59D2" w:rsidP="003E59D2">
      <w:pPr>
        <w:rPr>
          <w:ins w:id="14912" w:author="Timothy Stacy" w:date="2024-06-11T10:40:00Z"/>
        </w:rPr>
      </w:pPr>
    </w:p>
    <w:tbl>
      <w:tblPr>
        <w:tblStyle w:val="TableGrid"/>
        <w:tblW w:w="10456" w:type="dxa"/>
        <w:tblLook w:val="04A0" w:firstRow="1" w:lastRow="0" w:firstColumn="1" w:lastColumn="0" w:noHBand="0" w:noVBand="1"/>
      </w:tblPr>
      <w:tblGrid>
        <w:gridCol w:w="2677"/>
        <w:gridCol w:w="2288"/>
        <w:gridCol w:w="1330"/>
        <w:gridCol w:w="450"/>
        <w:gridCol w:w="3711"/>
      </w:tblGrid>
      <w:tr w:rsidR="003E59D2" w:rsidRPr="00606E42" w14:paraId="67924EB9" w14:textId="77777777" w:rsidTr="008F7865">
        <w:trPr>
          <w:trHeight w:val="144"/>
          <w:ins w:id="14913" w:author="Timothy Stacy" w:date="2024-06-11T10:40:00Z"/>
        </w:trPr>
        <w:tc>
          <w:tcPr>
            <w:tcW w:w="2677" w:type="dxa"/>
            <w:vMerge w:val="restart"/>
          </w:tcPr>
          <w:p w14:paraId="46D8FF14" w14:textId="77777777" w:rsidR="003E59D2" w:rsidRPr="00606E42" w:rsidRDefault="003E59D2" w:rsidP="008F7865">
            <w:pPr>
              <w:rPr>
                <w:ins w:id="14914" w:author="Timothy Stacy" w:date="2024-06-11T10:40:00Z"/>
                <w:rFonts w:ascii="Arial" w:hAnsi="Arial" w:cs="Arial"/>
                <w:b/>
                <w:sz w:val="18"/>
                <w:szCs w:val="18"/>
              </w:rPr>
            </w:pPr>
            <w:proofErr w:type="spellStart"/>
            <w:ins w:id="14915" w:author="Timothy Stacy" w:date="2024-06-11T10:40: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0DBE8181" w14:textId="77777777" w:rsidR="003E59D2" w:rsidRPr="00606E42" w:rsidRDefault="003E59D2" w:rsidP="008F7865">
            <w:pPr>
              <w:rPr>
                <w:ins w:id="14916" w:author="Timothy Stacy" w:date="2024-06-11T10:40:00Z"/>
                <w:rFonts w:ascii="Arial" w:hAnsi="Arial" w:cs="Arial"/>
                <w:b/>
                <w:sz w:val="18"/>
                <w:szCs w:val="18"/>
              </w:rPr>
            </w:pPr>
            <w:proofErr w:type="spellStart"/>
            <w:ins w:id="14917" w:author="Timothy Stacy" w:date="2024-06-11T10:40:00Z">
              <w:r w:rsidRPr="00606E42">
                <w:rPr>
                  <w:rFonts w:ascii="Arial" w:hAnsi="Arial" w:cs="Arial"/>
                  <w:b/>
                  <w:sz w:val="18"/>
                  <w:szCs w:val="18"/>
                </w:rPr>
                <w:t>generalArea</w:t>
              </w:r>
              <w:proofErr w:type="spellEnd"/>
            </w:ins>
          </w:p>
        </w:tc>
        <w:tc>
          <w:tcPr>
            <w:tcW w:w="1780" w:type="dxa"/>
            <w:gridSpan w:val="2"/>
          </w:tcPr>
          <w:p w14:paraId="607AE02B" w14:textId="77777777" w:rsidR="003E59D2" w:rsidRPr="00606E42" w:rsidRDefault="003E59D2" w:rsidP="008F7865">
            <w:pPr>
              <w:rPr>
                <w:ins w:id="14918" w:author="Timothy Stacy" w:date="2024-06-11T10:40:00Z"/>
                <w:rFonts w:ascii="Arial" w:hAnsi="Arial" w:cs="Arial"/>
                <w:sz w:val="18"/>
                <w:szCs w:val="18"/>
              </w:rPr>
            </w:pPr>
            <w:proofErr w:type="spellStart"/>
            <w:ins w:id="14919" w:author="Timothy Stacy" w:date="2024-06-11T10:40:00Z">
              <w:r w:rsidRPr="00606E42">
                <w:rPr>
                  <w:rFonts w:ascii="Arial" w:hAnsi="Arial" w:cs="Arial"/>
                  <w:sz w:val="18"/>
                  <w:szCs w:val="18"/>
                </w:rPr>
                <w:t>localityIdentifier</w:t>
              </w:r>
              <w:proofErr w:type="spellEnd"/>
            </w:ins>
          </w:p>
        </w:tc>
        <w:tc>
          <w:tcPr>
            <w:tcW w:w="3711" w:type="dxa"/>
          </w:tcPr>
          <w:p w14:paraId="64F6B533" w14:textId="77777777" w:rsidR="003E59D2" w:rsidRPr="00606E42" w:rsidRDefault="003E59D2" w:rsidP="008F7865">
            <w:pPr>
              <w:rPr>
                <w:ins w:id="14920" w:author="Timothy Stacy" w:date="2024-06-11T10:40:00Z"/>
                <w:rFonts w:ascii="Arial" w:hAnsi="Arial" w:cs="Arial"/>
                <w:sz w:val="18"/>
                <w:szCs w:val="18"/>
              </w:rPr>
            </w:pPr>
          </w:p>
        </w:tc>
      </w:tr>
      <w:tr w:rsidR="003E59D2" w:rsidRPr="00606E42" w14:paraId="6C9E0EA1" w14:textId="77777777" w:rsidTr="008F7865">
        <w:trPr>
          <w:trHeight w:val="144"/>
          <w:ins w:id="14921" w:author="Timothy Stacy" w:date="2024-06-11T10:40:00Z"/>
        </w:trPr>
        <w:tc>
          <w:tcPr>
            <w:tcW w:w="2677" w:type="dxa"/>
            <w:vMerge/>
          </w:tcPr>
          <w:p w14:paraId="72E3104E" w14:textId="77777777" w:rsidR="003E59D2" w:rsidRPr="00606E42" w:rsidRDefault="003E59D2" w:rsidP="008F7865">
            <w:pPr>
              <w:rPr>
                <w:ins w:id="14922" w:author="Timothy Stacy" w:date="2024-06-11T10:40:00Z"/>
                <w:rFonts w:ascii="Arial" w:hAnsi="Arial" w:cs="Arial"/>
                <w:b/>
                <w:sz w:val="18"/>
                <w:szCs w:val="18"/>
              </w:rPr>
            </w:pPr>
          </w:p>
        </w:tc>
        <w:tc>
          <w:tcPr>
            <w:tcW w:w="2288" w:type="dxa"/>
            <w:vMerge/>
          </w:tcPr>
          <w:p w14:paraId="0BF57F45" w14:textId="77777777" w:rsidR="003E59D2" w:rsidRPr="00606E42" w:rsidRDefault="003E59D2" w:rsidP="008F7865">
            <w:pPr>
              <w:rPr>
                <w:ins w:id="14923" w:author="Timothy Stacy" w:date="2024-06-11T10:40:00Z"/>
                <w:rFonts w:ascii="Arial" w:hAnsi="Arial" w:cs="Arial"/>
                <w:b/>
                <w:sz w:val="18"/>
                <w:szCs w:val="18"/>
              </w:rPr>
            </w:pPr>
          </w:p>
        </w:tc>
        <w:tc>
          <w:tcPr>
            <w:tcW w:w="1780" w:type="dxa"/>
            <w:gridSpan w:val="2"/>
            <w:vMerge w:val="restart"/>
          </w:tcPr>
          <w:p w14:paraId="64202227" w14:textId="77777777" w:rsidR="003E59D2" w:rsidRPr="00606E42" w:rsidRDefault="003E59D2" w:rsidP="008F7865">
            <w:pPr>
              <w:rPr>
                <w:ins w:id="14924" w:author="Timothy Stacy" w:date="2024-06-11T10:40:00Z"/>
                <w:rFonts w:ascii="Arial" w:hAnsi="Arial" w:cs="Arial"/>
                <w:sz w:val="18"/>
                <w:szCs w:val="18"/>
              </w:rPr>
            </w:pPr>
            <w:proofErr w:type="spellStart"/>
            <w:ins w:id="14925" w:author="Timothy Stacy" w:date="2024-06-11T10:40:00Z">
              <w:r w:rsidRPr="00606E42">
                <w:rPr>
                  <w:rFonts w:ascii="Arial" w:hAnsi="Arial" w:cs="Arial"/>
                  <w:b/>
                  <w:sz w:val="18"/>
                  <w:szCs w:val="18"/>
                </w:rPr>
                <w:t>locationName</w:t>
              </w:r>
              <w:proofErr w:type="spellEnd"/>
            </w:ins>
          </w:p>
        </w:tc>
        <w:tc>
          <w:tcPr>
            <w:tcW w:w="3711" w:type="dxa"/>
          </w:tcPr>
          <w:p w14:paraId="3FCB12D3" w14:textId="77777777" w:rsidR="003E59D2" w:rsidRPr="00606E42" w:rsidRDefault="003E59D2" w:rsidP="008F7865">
            <w:pPr>
              <w:rPr>
                <w:ins w:id="14926" w:author="Timothy Stacy" w:date="2024-06-11T10:40:00Z"/>
                <w:rFonts w:ascii="Arial" w:hAnsi="Arial" w:cs="Arial"/>
                <w:sz w:val="18"/>
                <w:szCs w:val="18"/>
              </w:rPr>
            </w:pPr>
            <w:ins w:id="14927" w:author="Timothy Stacy" w:date="2024-06-11T10:40: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3E59D2" w:rsidRPr="00606E42" w14:paraId="75D32292" w14:textId="77777777" w:rsidTr="008F7865">
        <w:trPr>
          <w:trHeight w:val="144"/>
          <w:ins w:id="14928" w:author="Timothy Stacy" w:date="2024-06-11T10:40:00Z"/>
        </w:trPr>
        <w:tc>
          <w:tcPr>
            <w:tcW w:w="2677" w:type="dxa"/>
            <w:vMerge/>
          </w:tcPr>
          <w:p w14:paraId="06A41880" w14:textId="77777777" w:rsidR="003E59D2" w:rsidRPr="00606E42" w:rsidRDefault="003E59D2" w:rsidP="008F7865">
            <w:pPr>
              <w:rPr>
                <w:ins w:id="14929" w:author="Timothy Stacy" w:date="2024-06-11T10:40:00Z"/>
                <w:rFonts w:ascii="Arial" w:hAnsi="Arial" w:cs="Arial"/>
                <w:b/>
                <w:sz w:val="18"/>
                <w:szCs w:val="18"/>
              </w:rPr>
            </w:pPr>
          </w:p>
        </w:tc>
        <w:tc>
          <w:tcPr>
            <w:tcW w:w="2288" w:type="dxa"/>
            <w:vMerge/>
          </w:tcPr>
          <w:p w14:paraId="604C8A17" w14:textId="77777777" w:rsidR="003E59D2" w:rsidRPr="00606E42" w:rsidRDefault="003E59D2" w:rsidP="008F7865">
            <w:pPr>
              <w:rPr>
                <w:ins w:id="14930" w:author="Timothy Stacy" w:date="2024-06-11T10:40:00Z"/>
                <w:rFonts w:ascii="Arial" w:hAnsi="Arial" w:cs="Arial"/>
                <w:b/>
                <w:sz w:val="18"/>
                <w:szCs w:val="18"/>
              </w:rPr>
            </w:pPr>
          </w:p>
        </w:tc>
        <w:tc>
          <w:tcPr>
            <w:tcW w:w="1780" w:type="dxa"/>
            <w:gridSpan w:val="2"/>
            <w:vMerge/>
          </w:tcPr>
          <w:p w14:paraId="735A78E8" w14:textId="77777777" w:rsidR="003E59D2" w:rsidRPr="00606E42" w:rsidRDefault="003E59D2" w:rsidP="008F7865">
            <w:pPr>
              <w:rPr>
                <w:ins w:id="14931" w:author="Timothy Stacy" w:date="2024-06-11T10:40:00Z"/>
                <w:rFonts w:ascii="Arial" w:hAnsi="Arial" w:cs="Arial"/>
                <w:sz w:val="18"/>
                <w:szCs w:val="18"/>
              </w:rPr>
            </w:pPr>
          </w:p>
        </w:tc>
        <w:tc>
          <w:tcPr>
            <w:tcW w:w="3711" w:type="dxa"/>
          </w:tcPr>
          <w:p w14:paraId="70DD5357" w14:textId="2EA87DE2" w:rsidR="003E59D2" w:rsidRPr="00606E42" w:rsidRDefault="003E59D2" w:rsidP="008F7865">
            <w:pPr>
              <w:rPr>
                <w:ins w:id="14932" w:author="Timothy Stacy" w:date="2024-06-11T10:40:00Z"/>
                <w:rFonts w:ascii="Arial" w:hAnsi="Arial" w:cs="Arial"/>
                <w:sz w:val="18"/>
                <w:szCs w:val="18"/>
              </w:rPr>
            </w:pPr>
            <w:ins w:id="14933" w:author="Timothy Stacy" w:date="2024-06-11T10:40: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EASTERN SOUTH PACIFIC</w:t>
              </w:r>
            </w:ins>
          </w:p>
        </w:tc>
      </w:tr>
      <w:tr w:rsidR="003E59D2" w:rsidRPr="00606E42" w14:paraId="1371A7FE" w14:textId="77777777" w:rsidTr="008F7865">
        <w:trPr>
          <w:trHeight w:val="144"/>
          <w:ins w:id="14934" w:author="Timothy Stacy" w:date="2024-06-11T10:40:00Z"/>
        </w:trPr>
        <w:tc>
          <w:tcPr>
            <w:tcW w:w="2677" w:type="dxa"/>
            <w:vMerge/>
          </w:tcPr>
          <w:p w14:paraId="3FE21F85" w14:textId="77777777" w:rsidR="003E59D2" w:rsidRPr="00606E42" w:rsidRDefault="003E59D2" w:rsidP="008F7865">
            <w:pPr>
              <w:rPr>
                <w:ins w:id="14935" w:author="Timothy Stacy" w:date="2024-06-11T10:40:00Z"/>
                <w:rFonts w:ascii="Arial" w:hAnsi="Arial" w:cs="Arial"/>
                <w:sz w:val="18"/>
                <w:szCs w:val="18"/>
              </w:rPr>
            </w:pPr>
          </w:p>
        </w:tc>
        <w:tc>
          <w:tcPr>
            <w:tcW w:w="2288" w:type="dxa"/>
            <w:vMerge w:val="restart"/>
          </w:tcPr>
          <w:p w14:paraId="60DFFB1E" w14:textId="77777777" w:rsidR="003E59D2" w:rsidRPr="00606E42" w:rsidRDefault="003E59D2" w:rsidP="008F7865">
            <w:pPr>
              <w:rPr>
                <w:ins w:id="14936" w:author="Timothy Stacy" w:date="2024-06-11T10:40:00Z"/>
                <w:rFonts w:ascii="Arial" w:hAnsi="Arial" w:cs="Arial"/>
                <w:sz w:val="18"/>
                <w:szCs w:val="18"/>
              </w:rPr>
            </w:pPr>
            <w:ins w:id="14937" w:author="Timothy Stacy" w:date="2024-06-11T10:40:00Z">
              <w:r w:rsidRPr="00606E42">
                <w:rPr>
                  <w:rFonts w:ascii="Arial" w:hAnsi="Arial" w:cs="Arial"/>
                  <w:sz w:val="18"/>
                  <w:szCs w:val="18"/>
                </w:rPr>
                <w:t>locality</w:t>
              </w:r>
            </w:ins>
          </w:p>
        </w:tc>
        <w:tc>
          <w:tcPr>
            <w:tcW w:w="1780" w:type="dxa"/>
            <w:gridSpan w:val="2"/>
          </w:tcPr>
          <w:p w14:paraId="0BB1AAE2" w14:textId="77777777" w:rsidR="003E59D2" w:rsidRPr="00606E42" w:rsidRDefault="003E59D2" w:rsidP="008F7865">
            <w:pPr>
              <w:rPr>
                <w:ins w:id="14938" w:author="Timothy Stacy" w:date="2024-06-11T10:40:00Z"/>
                <w:rFonts w:ascii="Arial" w:hAnsi="Arial" w:cs="Arial"/>
                <w:sz w:val="18"/>
                <w:szCs w:val="18"/>
              </w:rPr>
            </w:pPr>
            <w:proofErr w:type="spellStart"/>
            <w:ins w:id="14939" w:author="Timothy Stacy" w:date="2024-06-11T10:40:00Z">
              <w:r w:rsidRPr="00606E42">
                <w:rPr>
                  <w:rFonts w:ascii="Arial" w:hAnsi="Arial" w:cs="Arial"/>
                  <w:sz w:val="18"/>
                  <w:szCs w:val="18"/>
                </w:rPr>
                <w:t>localityIdentifier</w:t>
              </w:r>
              <w:proofErr w:type="spellEnd"/>
            </w:ins>
          </w:p>
        </w:tc>
        <w:tc>
          <w:tcPr>
            <w:tcW w:w="3711" w:type="dxa"/>
          </w:tcPr>
          <w:p w14:paraId="39F552AE" w14:textId="77777777" w:rsidR="003E59D2" w:rsidRPr="00606E42" w:rsidRDefault="003E59D2" w:rsidP="008F7865">
            <w:pPr>
              <w:rPr>
                <w:ins w:id="14940" w:author="Timothy Stacy" w:date="2024-06-11T10:40:00Z"/>
                <w:rFonts w:ascii="Arial" w:hAnsi="Arial" w:cs="Arial"/>
                <w:sz w:val="18"/>
                <w:szCs w:val="18"/>
              </w:rPr>
            </w:pPr>
          </w:p>
        </w:tc>
      </w:tr>
      <w:tr w:rsidR="003E59D2" w:rsidRPr="00606E42" w14:paraId="3F9B6FFF" w14:textId="77777777" w:rsidTr="008F7865">
        <w:trPr>
          <w:trHeight w:val="144"/>
          <w:ins w:id="14941" w:author="Timothy Stacy" w:date="2024-06-11T10:40:00Z"/>
        </w:trPr>
        <w:tc>
          <w:tcPr>
            <w:tcW w:w="2677" w:type="dxa"/>
            <w:vMerge/>
          </w:tcPr>
          <w:p w14:paraId="0A467965" w14:textId="77777777" w:rsidR="003E59D2" w:rsidRPr="00606E42" w:rsidRDefault="003E59D2" w:rsidP="008F7865">
            <w:pPr>
              <w:rPr>
                <w:ins w:id="14942" w:author="Timothy Stacy" w:date="2024-06-11T10:40:00Z"/>
                <w:rFonts w:ascii="Arial" w:hAnsi="Arial" w:cs="Arial"/>
                <w:sz w:val="18"/>
                <w:szCs w:val="18"/>
              </w:rPr>
            </w:pPr>
          </w:p>
        </w:tc>
        <w:tc>
          <w:tcPr>
            <w:tcW w:w="2288" w:type="dxa"/>
            <w:vMerge/>
          </w:tcPr>
          <w:p w14:paraId="4CABBB0F" w14:textId="77777777" w:rsidR="003E59D2" w:rsidRPr="00606E42" w:rsidRDefault="003E59D2" w:rsidP="008F7865">
            <w:pPr>
              <w:rPr>
                <w:ins w:id="14943" w:author="Timothy Stacy" w:date="2024-06-11T10:40:00Z"/>
                <w:rFonts w:ascii="Arial" w:hAnsi="Arial" w:cs="Arial"/>
                <w:sz w:val="18"/>
                <w:szCs w:val="18"/>
              </w:rPr>
            </w:pPr>
          </w:p>
        </w:tc>
        <w:tc>
          <w:tcPr>
            <w:tcW w:w="1780" w:type="dxa"/>
            <w:gridSpan w:val="2"/>
            <w:vMerge w:val="restart"/>
          </w:tcPr>
          <w:p w14:paraId="7333FE18" w14:textId="77777777" w:rsidR="003E59D2" w:rsidRPr="006C0680" w:rsidRDefault="003E59D2" w:rsidP="008F7865">
            <w:pPr>
              <w:rPr>
                <w:ins w:id="14944" w:author="Timothy Stacy" w:date="2024-06-11T10:40:00Z"/>
                <w:rFonts w:ascii="Arial" w:hAnsi="Arial" w:cs="Arial"/>
                <w:bCs/>
                <w:sz w:val="18"/>
                <w:szCs w:val="18"/>
              </w:rPr>
            </w:pPr>
            <w:proofErr w:type="spellStart"/>
            <w:ins w:id="14945" w:author="Timothy Stacy" w:date="2024-06-11T10:40:00Z">
              <w:r w:rsidRPr="006C0680">
                <w:rPr>
                  <w:rFonts w:ascii="Arial" w:hAnsi="Arial" w:cs="Arial"/>
                  <w:bCs/>
                  <w:sz w:val="18"/>
                  <w:szCs w:val="18"/>
                </w:rPr>
                <w:t>locationName</w:t>
              </w:r>
              <w:proofErr w:type="spellEnd"/>
            </w:ins>
          </w:p>
        </w:tc>
        <w:tc>
          <w:tcPr>
            <w:tcW w:w="3711" w:type="dxa"/>
          </w:tcPr>
          <w:p w14:paraId="2CA7E225" w14:textId="77777777" w:rsidR="003E59D2" w:rsidRPr="006C0680" w:rsidRDefault="003E59D2" w:rsidP="008F7865">
            <w:pPr>
              <w:rPr>
                <w:ins w:id="14946" w:author="Timothy Stacy" w:date="2024-06-11T10:40:00Z"/>
                <w:rFonts w:ascii="Arial" w:hAnsi="Arial" w:cs="Arial"/>
                <w:bCs/>
                <w:sz w:val="18"/>
                <w:szCs w:val="18"/>
              </w:rPr>
            </w:pPr>
            <w:ins w:id="14947" w:author="Timothy Stacy" w:date="2024-06-11T10:40: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3E59D2" w:rsidRPr="00606E42" w14:paraId="0B3C59C0" w14:textId="77777777" w:rsidTr="008F7865">
        <w:trPr>
          <w:trHeight w:val="144"/>
          <w:ins w:id="14948" w:author="Timothy Stacy" w:date="2024-06-11T10:40:00Z"/>
        </w:trPr>
        <w:tc>
          <w:tcPr>
            <w:tcW w:w="2677" w:type="dxa"/>
            <w:vMerge/>
          </w:tcPr>
          <w:p w14:paraId="49245936" w14:textId="77777777" w:rsidR="003E59D2" w:rsidRPr="00606E42" w:rsidRDefault="003E59D2" w:rsidP="008F7865">
            <w:pPr>
              <w:rPr>
                <w:ins w:id="14949" w:author="Timothy Stacy" w:date="2024-06-11T10:40:00Z"/>
                <w:rFonts w:ascii="Arial" w:hAnsi="Arial" w:cs="Arial"/>
                <w:sz w:val="18"/>
                <w:szCs w:val="18"/>
              </w:rPr>
            </w:pPr>
          </w:p>
        </w:tc>
        <w:tc>
          <w:tcPr>
            <w:tcW w:w="2288" w:type="dxa"/>
            <w:vMerge/>
          </w:tcPr>
          <w:p w14:paraId="127F42B7" w14:textId="77777777" w:rsidR="003E59D2" w:rsidRPr="00606E42" w:rsidRDefault="003E59D2" w:rsidP="008F7865">
            <w:pPr>
              <w:rPr>
                <w:ins w:id="14950" w:author="Timothy Stacy" w:date="2024-06-11T10:40:00Z"/>
                <w:rFonts w:ascii="Arial" w:hAnsi="Arial" w:cs="Arial"/>
                <w:sz w:val="18"/>
                <w:szCs w:val="18"/>
              </w:rPr>
            </w:pPr>
          </w:p>
        </w:tc>
        <w:tc>
          <w:tcPr>
            <w:tcW w:w="1780" w:type="dxa"/>
            <w:gridSpan w:val="2"/>
            <w:vMerge/>
          </w:tcPr>
          <w:p w14:paraId="372F0EA5" w14:textId="77777777" w:rsidR="003E59D2" w:rsidRPr="006C0680" w:rsidRDefault="003E59D2" w:rsidP="008F7865">
            <w:pPr>
              <w:rPr>
                <w:ins w:id="14951" w:author="Timothy Stacy" w:date="2024-06-11T10:40:00Z"/>
                <w:rFonts w:ascii="Arial" w:hAnsi="Arial" w:cs="Arial"/>
                <w:bCs/>
                <w:sz w:val="18"/>
                <w:szCs w:val="18"/>
              </w:rPr>
            </w:pPr>
          </w:p>
        </w:tc>
        <w:tc>
          <w:tcPr>
            <w:tcW w:w="3711" w:type="dxa"/>
          </w:tcPr>
          <w:p w14:paraId="23519135" w14:textId="0C2E74C8" w:rsidR="003E59D2" w:rsidRPr="002130F4" w:rsidRDefault="003E59D2" w:rsidP="008F7865">
            <w:pPr>
              <w:rPr>
                <w:ins w:id="14952" w:author="Timothy Stacy" w:date="2024-06-11T10:40:00Z"/>
                <w:rFonts w:ascii="Arial" w:hAnsi="Arial" w:cs="Arial"/>
                <w:bCs/>
                <w:sz w:val="18"/>
                <w:szCs w:val="18"/>
              </w:rPr>
            </w:pPr>
            <w:ins w:id="14953" w:author="Timothy Stacy" w:date="2024-06-11T10:40:00Z">
              <w:r>
                <w:rPr>
                  <w:rFonts w:ascii="Arial" w:hAnsi="Arial" w:cs="Arial"/>
                  <w:b/>
                  <w:sz w:val="18"/>
                  <w:szCs w:val="18"/>
                </w:rPr>
                <w:t xml:space="preserve">text: </w:t>
              </w:r>
              <w:r>
                <w:rPr>
                  <w:rFonts w:ascii="Arial" w:hAnsi="Arial" w:cs="Arial"/>
                  <w:sz w:val="18"/>
                  <w:szCs w:val="18"/>
                </w:rPr>
                <w:t>CHILIE</w:t>
              </w:r>
            </w:ins>
          </w:p>
        </w:tc>
      </w:tr>
      <w:tr w:rsidR="003E59D2" w:rsidRPr="00606E42" w14:paraId="57145C90" w14:textId="77777777" w:rsidTr="008F7865">
        <w:trPr>
          <w:trHeight w:val="144"/>
          <w:ins w:id="14954" w:author="Timothy Stacy" w:date="2024-06-11T10:40:00Z"/>
        </w:trPr>
        <w:tc>
          <w:tcPr>
            <w:tcW w:w="2677" w:type="dxa"/>
            <w:vMerge/>
          </w:tcPr>
          <w:p w14:paraId="254BD6C5" w14:textId="77777777" w:rsidR="003E59D2" w:rsidRPr="00606E42" w:rsidRDefault="003E59D2" w:rsidP="008F7865">
            <w:pPr>
              <w:rPr>
                <w:ins w:id="14955" w:author="Timothy Stacy" w:date="2024-06-11T10:40:00Z"/>
                <w:rFonts w:ascii="Arial" w:hAnsi="Arial" w:cs="Arial"/>
                <w:sz w:val="18"/>
                <w:szCs w:val="18"/>
              </w:rPr>
            </w:pPr>
          </w:p>
        </w:tc>
        <w:tc>
          <w:tcPr>
            <w:tcW w:w="2288" w:type="dxa"/>
          </w:tcPr>
          <w:p w14:paraId="697B09FF" w14:textId="77777777" w:rsidR="003E59D2" w:rsidRPr="00606E42" w:rsidRDefault="003E59D2" w:rsidP="008F7865">
            <w:pPr>
              <w:rPr>
                <w:ins w:id="14956" w:author="Timothy Stacy" w:date="2024-06-11T10:40:00Z"/>
                <w:rFonts w:ascii="Arial" w:hAnsi="Arial" w:cs="Arial"/>
                <w:sz w:val="18"/>
                <w:szCs w:val="18"/>
              </w:rPr>
            </w:pPr>
            <w:proofErr w:type="spellStart"/>
            <w:ins w:id="14957" w:author="Timothy Stacy" w:date="2024-06-11T10:40:00Z">
              <w:r w:rsidRPr="00606E42">
                <w:rPr>
                  <w:rFonts w:ascii="Arial" w:hAnsi="Arial" w:cs="Arial"/>
                  <w:b/>
                  <w:sz w:val="18"/>
                  <w:szCs w:val="18"/>
                </w:rPr>
                <w:t>messageSeriesIdentifier</w:t>
              </w:r>
              <w:proofErr w:type="spellEnd"/>
            </w:ins>
          </w:p>
          <w:p w14:paraId="303B71F3" w14:textId="77777777" w:rsidR="003E59D2" w:rsidRPr="00606E42" w:rsidRDefault="003E59D2" w:rsidP="008F7865">
            <w:pPr>
              <w:rPr>
                <w:ins w:id="14958" w:author="Timothy Stacy" w:date="2024-06-11T10:40:00Z"/>
                <w:rFonts w:ascii="Arial" w:hAnsi="Arial" w:cs="Arial"/>
                <w:sz w:val="18"/>
                <w:szCs w:val="18"/>
              </w:rPr>
            </w:pPr>
          </w:p>
        </w:tc>
        <w:tc>
          <w:tcPr>
            <w:tcW w:w="5491" w:type="dxa"/>
            <w:gridSpan w:val="3"/>
          </w:tcPr>
          <w:p w14:paraId="738F49D8" w14:textId="308143B5" w:rsidR="003E59D2" w:rsidRPr="00606E42" w:rsidRDefault="003E59D2" w:rsidP="008F7865">
            <w:pPr>
              <w:rPr>
                <w:ins w:id="14959" w:author="Timothy Stacy" w:date="2024-06-11T10:40:00Z"/>
                <w:rFonts w:ascii="Arial" w:hAnsi="Arial" w:cs="Arial"/>
                <w:sz w:val="18"/>
                <w:szCs w:val="18"/>
              </w:rPr>
            </w:pPr>
            <w:proofErr w:type="spellStart"/>
            <w:ins w:id="14960" w:author="Timothy Stacy" w:date="2024-06-11T10:40: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C</w:t>
              </w:r>
            </w:ins>
            <w:ins w:id="14961" w:author="Timothy Stacy" w:date="2024-06-11T10:41:00Z">
              <w:r>
                <w:rPr>
                  <w:rFonts w:ascii="Arial" w:hAnsi="Arial" w:cs="Arial"/>
                  <w:sz w:val="18"/>
                  <w:szCs w:val="18"/>
                </w:rPr>
                <w:t>L</w:t>
              </w:r>
            </w:ins>
            <w:ins w:id="14962" w:author="Timothy Stacy" w:date="2024-06-11T10:40:00Z">
              <w:r>
                <w:rPr>
                  <w:rFonts w:ascii="Arial" w:hAnsi="Arial" w:cs="Arial"/>
                  <w:sz w:val="18"/>
                  <w:szCs w:val="18"/>
                </w:rPr>
                <w:t>XX</w:t>
              </w:r>
            </w:ins>
          </w:p>
          <w:p w14:paraId="5B10EA1D" w14:textId="04BC6944" w:rsidR="003E59D2" w:rsidRPr="00606E42" w:rsidRDefault="003E59D2" w:rsidP="008F7865">
            <w:pPr>
              <w:rPr>
                <w:ins w:id="14963" w:author="Timothy Stacy" w:date="2024-06-11T10:40:00Z"/>
                <w:rFonts w:ascii="Arial" w:hAnsi="Arial" w:cs="Arial"/>
                <w:sz w:val="18"/>
                <w:szCs w:val="18"/>
              </w:rPr>
            </w:pPr>
            <w:ins w:id="14964" w:author="Timothy Stacy" w:date="2024-06-11T10:40:00Z">
              <w:del w:id="14965" w:author="Stacy Timothy -Ed- E Jr NGA-SFHPQ USA CIV" w:date="2024-09-16T14:09:00Z">
                <w:r w:rsidRPr="00606E42" w:rsidDel="001F5A49">
                  <w:rPr>
                    <w:rFonts w:ascii="Arial" w:hAnsi="Arial" w:cs="Arial"/>
                    <w:sz w:val="18"/>
                    <w:szCs w:val="18"/>
                  </w:rPr>
                  <w:delText>country</w:delText>
                </w:r>
              </w:del>
            </w:ins>
            <w:ins w:id="14966" w:author="Stacy Timothy -Ed- E Jr NGA-SFHPQ USA CIV" w:date="2024-09-16T14:09:00Z">
              <w:r w:rsidR="001F5A49">
                <w:rPr>
                  <w:rFonts w:ascii="Arial" w:hAnsi="Arial" w:cs="Arial"/>
                  <w:sz w:val="18"/>
                  <w:szCs w:val="18"/>
                </w:rPr>
                <w:t>nationality</w:t>
              </w:r>
            </w:ins>
            <w:ins w:id="14967" w:author="Timothy Stacy" w:date="2024-06-11T10:40:00Z">
              <w:r w:rsidRPr="00606E42">
                <w:rPr>
                  <w:rFonts w:ascii="Arial" w:hAnsi="Arial" w:cs="Arial"/>
                  <w:sz w:val="18"/>
                  <w:szCs w:val="18"/>
                </w:rPr>
                <w:t>:</w:t>
              </w:r>
              <w:r>
                <w:rPr>
                  <w:rFonts w:ascii="Arial" w:hAnsi="Arial" w:cs="Arial"/>
                  <w:sz w:val="18"/>
                  <w:szCs w:val="18"/>
                </w:rPr>
                <w:t xml:space="preserve"> </w:t>
              </w:r>
            </w:ins>
            <w:ins w:id="14968" w:author="Timothy Stacy" w:date="2024-06-11T10:41:00Z">
              <w:r>
                <w:rPr>
                  <w:rFonts w:ascii="Arial" w:hAnsi="Arial" w:cs="Arial"/>
                  <w:sz w:val="18"/>
                  <w:szCs w:val="18"/>
                </w:rPr>
                <w:t>CL</w:t>
              </w:r>
            </w:ins>
          </w:p>
          <w:p w14:paraId="32F2441C" w14:textId="4A5FAA23" w:rsidR="003E59D2" w:rsidRPr="00606E42" w:rsidRDefault="003E59D2" w:rsidP="008F7865">
            <w:pPr>
              <w:rPr>
                <w:ins w:id="14969" w:author="Timothy Stacy" w:date="2024-06-11T10:40:00Z"/>
                <w:rFonts w:ascii="Arial" w:hAnsi="Arial" w:cs="Arial"/>
                <w:sz w:val="18"/>
                <w:szCs w:val="18"/>
              </w:rPr>
            </w:pPr>
            <w:proofErr w:type="spellStart"/>
            <w:ins w:id="14970" w:author="Timothy Stacy" w:date="2024-06-11T10:40:00Z">
              <w:r w:rsidRPr="00606E42">
                <w:rPr>
                  <w:rFonts w:ascii="Arial" w:hAnsi="Arial" w:cs="Arial"/>
                  <w:b/>
                  <w:sz w:val="18"/>
                  <w:szCs w:val="18"/>
                </w:rPr>
                <w:t>nameOfSeries</w:t>
              </w:r>
              <w:proofErr w:type="spellEnd"/>
              <w:r w:rsidRPr="00606E42">
                <w:rPr>
                  <w:rFonts w:ascii="Arial" w:hAnsi="Arial" w:cs="Arial"/>
                  <w:sz w:val="18"/>
                  <w:szCs w:val="18"/>
                </w:rPr>
                <w:t xml:space="preserve">: NAVAREA </w:t>
              </w:r>
            </w:ins>
            <w:ins w:id="14971" w:author="Timothy Stacy" w:date="2024-06-11T10:41:00Z">
              <w:r>
                <w:rPr>
                  <w:rFonts w:ascii="Arial" w:hAnsi="Arial" w:cs="Arial"/>
                  <w:sz w:val="18"/>
                  <w:szCs w:val="18"/>
                </w:rPr>
                <w:t>XV</w:t>
              </w:r>
            </w:ins>
          </w:p>
          <w:p w14:paraId="132BBD64" w14:textId="1692FDA7" w:rsidR="003E59D2" w:rsidRPr="00606E42" w:rsidRDefault="003E59D2" w:rsidP="008F7865">
            <w:pPr>
              <w:rPr>
                <w:ins w:id="14972" w:author="Timothy Stacy" w:date="2024-06-11T10:40:00Z"/>
                <w:rFonts w:ascii="Arial" w:hAnsi="Arial" w:cs="Arial"/>
                <w:sz w:val="18"/>
                <w:szCs w:val="18"/>
              </w:rPr>
            </w:pPr>
            <w:ins w:id="14973" w:author="Timothy Stacy" w:date="2024-06-11T10:40:00Z">
              <w:del w:id="14974" w:author="Stacy Timothy -Ed- E Jr NGA-SFHPQ USA CIV" w:date="2024-09-16T14:08:00Z">
                <w:r w:rsidRPr="00606E42" w:rsidDel="008F7865">
                  <w:rPr>
                    <w:rFonts w:ascii="Arial" w:hAnsi="Arial" w:cs="Arial"/>
                    <w:sz w:val="18"/>
                    <w:szCs w:val="18"/>
                  </w:rPr>
                  <w:delText>warningIdentifier</w:delText>
                </w:r>
              </w:del>
            </w:ins>
            <w:proofErr w:type="spellStart"/>
            <w:ins w:id="14975" w:author="Stacy Timothy -Ed- E Jr NGA-SFHPQ USA CIV" w:date="2024-09-16T14:08:00Z">
              <w:r w:rsidR="008F7865">
                <w:rPr>
                  <w:rFonts w:ascii="Arial" w:hAnsi="Arial" w:cs="Arial"/>
                  <w:sz w:val="18"/>
                  <w:szCs w:val="18"/>
                </w:rPr>
                <w:t>interoperabilityidentifier</w:t>
              </w:r>
            </w:ins>
            <w:proofErr w:type="spellEnd"/>
            <w:ins w:id="14976" w:author="Timothy Stacy" w:date="2024-06-11T10:40:00Z">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ins>
            <w:ins w:id="14977" w:author="Timothy Stacy" w:date="2024-06-11T10:41:00Z">
              <w:r>
                <w:rPr>
                  <w:rFonts w:ascii="Arial" w:hAnsi="Arial" w:cs="Arial"/>
                  <w:b/>
                  <w:sz w:val="18"/>
                  <w:szCs w:val="18"/>
                </w:rPr>
                <w:t>95</w:t>
              </w:r>
            </w:ins>
          </w:p>
          <w:p w14:paraId="100D694B" w14:textId="77777777" w:rsidR="003E59D2" w:rsidRPr="00606E42" w:rsidRDefault="003E59D2" w:rsidP="008F7865">
            <w:pPr>
              <w:rPr>
                <w:ins w:id="14978" w:author="Timothy Stacy" w:date="2024-06-11T10:40:00Z"/>
                <w:rFonts w:ascii="Arial" w:hAnsi="Arial" w:cs="Arial"/>
                <w:sz w:val="18"/>
                <w:szCs w:val="18"/>
              </w:rPr>
            </w:pPr>
            <w:proofErr w:type="spellStart"/>
            <w:ins w:id="14979" w:author="Timothy Stacy" w:date="2024-06-11T10:40: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6D8D0C0E" w14:textId="77777777" w:rsidR="003E59D2" w:rsidRPr="00606E42" w:rsidRDefault="003E59D2" w:rsidP="008F7865">
            <w:pPr>
              <w:rPr>
                <w:ins w:id="14980" w:author="Timothy Stacy" w:date="2024-06-11T10:40:00Z"/>
                <w:rFonts w:ascii="Arial" w:hAnsi="Arial" w:cs="Arial"/>
                <w:b/>
                <w:sz w:val="18"/>
                <w:szCs w:val="18"/>
              </w:rPr>
            </w:pPr>
            <w:ins w:id="14981" w:author="Timothy Stacy" w:date="2024-06-11T10:40: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3E59D2" w:rsidRPr="00606E42" w14:paraId="296F868C" w14:textId="77777777" w:rsidTr="008F7865">
        <w:trPr>
          <w:trHeight w:val="144"/>
          <w:ins w:id="14982" w:author="Timothy Stacy" w:date="2024-06-11T10:40:00Z"/>
        </w:trPr>
        <w:tc>
          <w:tcPr>
            <w:tcW w:w="2677" w:type="dxa"/>
            <w:vMerge/>
          </w:tcPr>
          <w:p w14:paraId="432FD44F" w14:textId="77777777" w:rsidR="003E59D2" w:rsidRPr="00606E42" w:rsidRDefault="003E59D2" w:rsidP="008F7865">
            <w:pPr>
              <w:rPr>
                <w:ins w:id="14983" w:author="Timothy Stacy" w:date="2024-06-11T10:40:00Z"/>
                <w:rFonts w:ascii="Arial" w:hAnsi="Arial" w:cs="Arial"/>
                <w:sz w:val="18"/>
                <w:szCs w:val="18"/>
              </w:rPr>
            </w:pPr>
          </w:p>
        </w:tc>
        <w:tc>
          <w:tcPr>
            <w:tcW w:w="2288" w:type="dxa"/>
          </w:tcPr>
          <w:p w14:paraId="1CF0A5EE" w14:textId="77777777" w:rsidR="003E59D2" w:rsidRPr="00606E42" w:rsidRDefault="003E59D2" w:rsidP="008F7865">
            <w:pPr>
              <w:rPr>
                <w:ins w:id="14984" w:author="Timothy Stacy" w:date="2024-06-11T10:40:00Z"/>
                <w:rFonts w:ascii="Arial" w:hAnsi="Arial" w:cs="Arial"/>
                <w:sz w:val="18"/>
                <w:szCs w:val="18"/>
              </w:rPr>
            </w:pPr>
            <w:proofErr w:type="spellStart"/>
            <w:ins w:id="14985" w:author="Timothy Stacy" w:date="2024-06-11T10:40:00Z">
              <w:r>
                <w:rPr>
                  <w:rFonts w:ascii="Arial" w:hAnsi="Arial" w:cs="Arial"/>
                  <w:b/>
                  <w:sz w:val="18"/>
                  <w:szCs w:val="18"/>
                </w:rPr>
                <w:t>publicationTime</w:t>
              </w:r>
              <w:proofErr w:type="spellEnd"/>
            </w:ins>
          </w:p>
        </w:tc>
        <w:tc>
          <w:tcPr>
            <w:tcW w:w="5491" w:type="dxa"/>
            <w:gridSpan w:val="3"/>
          </w:tcPr>
          <w:p w14:paraId="571A5D06" w14:textId="3A2E3917" w:rsidR="003E59D2" w:rsidRPr="00606E42" w:rsidRDefault="003E59D2" w:rsidP="008F7865">
            <w:pPr>
              <w:rPr>
                <w:ins w:id="14986" w:author="Timothy Stacy" w:date="2024-06-11T10:40:00Z"/>
                <w:rFonts w:ascii="Arial" w:hAnsi="Arial" w:cs="Arial"/>
                <w:sz w:val="18"/>
                <w:szCs w:val="18"/>
              </w:rPr>
            </w:pPr>
            <w:ins w:id="14987" w:author="Timothy Stacy" w:date="2024-06-11T10:40:00Z">
              <w:r>
                <w:rPr>
                  <w:rFonts w:ascii="Arial" w:hAnsi="Arial" w:cs="Arial"/>
                  <w:sz w:val="18"/>
                  <w:szCs w:val="18"/>
                </w:rPr>
                <w:t>2021</w:t>
              </w:r>
            </w:ins>
            <w:ins w:id="14988" w:author="Timothy Stacy" w:date="2024-06-11T10:47:00Z">
              <w:r w:rsidR="006842ED">
                <w:rPr>
                  <w:rFonts w:ascii="Arial" w:hAnsi="Arial" w:cs="Arial"/>
                  <w:sz w:val="18"/>
                  <w:szCs w:val="18"/>
                </w:rPr>
                <w:t>0507</w:t>
              </w:r>
            </w:ins>
            <w:ins w:id="14989" w:author="Timothy Stacy" w:date="2024-06-11T10:40:00Z">
              <w:r>
                <w:rPr>
                  <w:rFonts w:ascii="Arial" w:hAnsi="Arial" w:cs="Arial"/>
                  <w:sz w:val="18"/>
                  <w:szCs w:val="18"/>
                </w:rPr>
                <w:t>T000000Z</w:t>
              </w:r>
            </w:ins>
          </w:p>
        </w:tc>
      </w:tr>
      <w:tr w:rsidR="003E59D2" w:rsidRPr="00606E42" w14:paraId="14E86B9B" w14:textId="77777777" w:rsidTr="008F7865">
        <w:trPr>
          <w:trHeight w:val="144"/>
          <w:ins w:id="14990" w:author="Timothy Stacy" w:date="2024-06-11T10:40:00Z"/>
        </w:trPr>
        <w:tc>
          <w:tcPr>
            <w:tcW w:w="2677" w:type="dxa"/>
            <w:vMerge/>
          </w:tcPr>
          <w:p w14:paraId="36897AC2" w14:textId="77777777" w:rsidR="003E59D2" w:rsidRPr="00606E42" w:rsidRDefault="003E59D2" w:rsidP="008F7865">
            <w:pPr>
              <w:rPr>
                <w:ins w:id="14991" w:author="Timothy Stacy" w:date="2024-06-11T10:40:00Z"/>
                <w:rFonts w:ascii="Arial" w:hAnsi="Arial" w:cs="Arial"/>
                <w:sz w:val="18"/>
                <w:szCs w:val="18"/>
              </w:rPr>
            </w:pPr>
          </w:p>
        </w:tc>
        <w:tc>
          <w:tcPr>
            <w:tcW w:w="2288" w:type="dxa"/>
          </w:tcPr>
          <w:p w14:paraId="53372C68" w14:textId="77777777" w:rsidR="003E59D2" w:rsidRDefault="003E59D2" w:rsidP="008F7865">
            <w:pPr>
              <w:rPr>
                <w:ins w:id="14992" w:author="Timothy Stacy" w:date="2024-06-11T10:40:00Z"/>
                <w:rFonts w:ascii="Arial" w:hAnsi="Arial" w:cs="Arial"/>
                <w:b/>
                <w:sz w:val="18"/>
                <w:szCs w:val="18"/>
              </w:rPr>
            </w:pPr>
            <w:proofErr w:type="spellStart"/>
            <w:ins w:id="14993" w:author="Timothy Stacy" w:date="2024-06-11T10:40:00Z">
              <w:r w:rsidRPr="00606E42">
                <w:rPr>
                  <w:rFonts w:ascii="Arial" w:hAnsi="Arial" w:cs="Arial"/>
                  <w:sz w:val="18"/>
                  <w:szCs w:val="18"/>
                </w:rPr>
                <w:t>cancellationDate</w:t>
              </w:r>
              <w:proofErr w:type="spellEnd"/>
            </w:ins>
          </w:p>
        </w:tc>
        <w:tc>
          <w:tcPr>
            <w:tcW w:w="5491" w:type="dxa"/>
            <w:gridSpan w:val="3"/>
          </w:tcPr>
          <w:p w14:paraId="06AF7A03" w14:textId="71C561FC" w:rsidR="003E59D2" w:rsidRDefault="003E59D2" w:rsidP="008F7865">
            <w:pPr>
              <w:rPr>
                <w:ins w:id="14994" w:author="Timothy Stacy" w:date="2024-06-11T10:40:00Z"/>
                <w:rFonts w:ascii="Arial" w:hAnsi="Arial" w:cs="Arial"/>
                <w:sz w:val="18"/>
                <w:szCs w:val="18"/>
              </w:rPr>
            </w:pPr>
            <w:ins w:id="14995" w:author="Timothy Stacy" w:date="2024-06-11T10:41:00Z">
              <w:r>
                <w:rPr>
                  <w:rFonts w:ascii="Arial" w:hAnsi="Arial" w:cs="Arial"/>
                  <w:sz w:val="18"/>
                  <w:szCs w:val="18"/>
                </w:rPr>
                <w:t>20210607T010000Z</w:t>
              </w:r>
            </w:ins>
          </w:p>
        </w:tc>
      </w:tr>
      <w:tr w:rsidR="003E59D2" w:rsidRPr="00606E42" w14:paraId="328F893E" w14:textId="77777777" w:rsidTr="008F7865">
        <w:trPr>
          <w:trHeight w:val="144"/>
          <w:ins w:id="14996" w:author="Timothy Stacy" w:date="2024-06-11T10:40:00Z"/>
        </w:trPr>
        <w:tc>
          <w:tcPr>
            <w:tcW w:w="2677" w:type="dxa"/>
            <w:vMerge/>
          </w:tcPr>
          <w:p w14:paraId="3374DAB9" w14:textId="77777777" w:rsidR="003E59D2" w:rsidRPr="00606E42" w:rsidRDefault="003E59D2" w:rsidP="008F7865">
            <w:pPr>
              <w:rPr>
                <w:ins w:id="14997" w:author="Timothy Stacy" w:date="2024-06-11T10:40:00Z"/>
                <w:rFonts w:ascii="Arial" w:hAnsi="Arial" w:cs="Arial"/>
                <w:sz w:val="18"/>
                <w:szCs w:val="18"/>
              </w:rPr>
            </w:pPr>
          </w:p>
        </w:tc>
        <w:tc>
          <w:tcPr>
            <w:tcW w:w="2288" w:type="dxa"/>
          </w:tcPr>
          <w:p w14:paraId="24F7B4A4" w14:textId="77777777" w:rsidR="003E59D2" w:rsidRPr="00606E42" w:rsidRDefault="003E59D2" w:rsidP="008F7865">
            <w:pPr>
              <w:rPr>
                <w:ins w:id="14998" w:author="Timothy Stacy" w:date="2024-06-11T10:40:00Z"/>
                <w:rFonts w:ascii="Arial" w:hAnsi="Arial" w:cs="Arial"/>
                <w:sz w:val="18"/>
                <w:szCs w:val="18"/>
              </w:rPr>
            </w:pPr>
            <w:proofErr w:type="spellStart"/>
            <w:ins w:id="14999" w:author="Timothy Stacy" w:date="2024-06-11T10:40: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4DD9AB5A" w14:textId="77777777" w:rsidR="003E59D2" w:rsidRPr="00606E42" w:rsidRDefault="003E59D2" w:rsidP="008F7865">
            <w:pPr>
              <w:rPr>
                <w:ins w:id="15000" w:author="Timothy Stacy" w:date="2024-06-11T10:40:00Z"/>
                <w:rFonts w:ascii="Arial" w:hAnsi="Arial" w:cs="Arial"/>
                <w:sz w:val="18"/>
                <w:szCs w:val="18"/>
              </w:rPr>
            </w:pPr>
            <w:ins w:id="15001" w:author="Timothy Stacy" w:date="2024-06-11T10:40:00Z">
              <w:r>
                <w:rPr>
                  <w:rFonts w:ascii="Arial" w:hAnsi="Arial" w:cs="Arial"/>
                  <w:sz w:val="18"/>
                  <w:szCs w:val="18"/>
                </w:rPr>
                <w:t>Special operations</w:t>
              </w:r>
              <w:commentRangeStart w:id="15002"/>
              <w:commentRangeEnd w:id="15002"/>
              <w:r>
                <w:rPr>
                  <w:rStyle w:val="CommentReference"/>
                  <w:rFonts w:ascii="Arial" w:eastAsia="SimSun" w:hAnsi="Arial" w:cs="Arial"/>
                  <w:color w:val="000000"/>
                  <w:lang w:val="en-US" w:eastAsia="ar-SA"/>
                </w:rPr>
                <w:commentReference w:id="15002"/>
              </w:r>
            </w:ins>
          </w:p>
        </w:tc>
      </w:tr>
      <w:tr w:rsidR="003E59D2" w:rsidRPr="00606E42" w14:paraId="3C9AA498" w14:textId="77777777" w:rsidTr="008F7865">
        <w:trPr>
          <w:trHeight w:val="144"/>
          <w:ins w:id="15003" w:author="Timothy Stacy" w:date="2024-06-11T10:40:00Z"/>
        </w:trPr>
        <w:tc>
          <w:tcPr>
            <w:tcW w:w="2677" w:type="dxa"/>
            <w:vMerge/>
          </w:tcPr>
          <w:p w14:paraId="4790D86E" w14:textId="77777777" w:rsidR="003E59D2" w:rsidRPr="00606E42" w:rsidRDefault="003E59D2" w:rsidP="008F7865">
            <w:pPr>
              <w:rPr>
                <w:ins w:id="15004" w:author="Timothy Stacy" w:date="2024-06-11T10:40:00Z"/>
                <w:rFonts w:ascii="Arial" w:hAnsi="Arial" w:cs="Arial"/>
                <w:sz w:val="18"/>
                <w:szCs w:val="18"/>
              </w:rPr>
            </w:pPr>
          </w:p>
        </w:tc>
        <w:tc>
          <w:tcPr>
            <w:tcW w:w="2288" w:type="dxa"/>
          </w:tcPr>
          <w:p w14:paraId="1ACBC3B0" w14:textId="77777777" w:rsidR="003E59D2" w:rsidRPr="00606E42" w:rsidRDefault="003E59D2" w:rsidP="008F7865">
            <w:pPr>
              <w:rPr>
                <w:ins w:id="15005" w:author="Timothy Stacy" w:date="2024-06-11T10:40:00Z"/>
                <w:rFonts w:ascii="Arial" w:hAnsi="Arial" w:cs="Arial"/>
                <w:b/>
                <w:sz w:val="18"/>
                <w:szCs w:val="18"/>
              </w:rPr>
            </w:pPr>
            <w:proofErr w:type="spellStart"/>
            <w:ins w:id="15006" w:author="Timothy Stacy" w:date="2024-06-11T10:40: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161EF49B" w14:textId="3FD64E39" w:rsidR="003E59D2" w:rsidRPr="00606E42" w:rsidRDefault="003E59D2" w:rsidP="008F7865">
            <w:pPr>
              <w:rPr>
                <w:ins w:id="15007" w:author="Timothy Stacy" w:date="2024-06-11T10:40:00Z"/>
                <w:rFonts w:ascii="Arial" w:hAnsi="Arial" w:cs="Arial"/>
                <w:sz w:val="18"/>
                <w:szCs w:val="18"/>
              </w:rPr>
            </w:pPr>
            <w:ins w:id="15008" w:author="Timothy Stacy" w:date="2024-06-11T10:40:00Z">
              <w:r>
                <w:rPr>
                  <w:rFonts w:ascii="Arial" w:hAnsi="Arial" w:cs="Arial"/>
                  <w:sz w:val="18"/>
                  <w:szCs w:val="18"/>
                </w:rPr>
                <w:t>True</w:t>
              </w:r>
            </w:ins>
          </w:p>
        </w:tc>
      </w:tr>
      <w:tr w:rsidR="003E59D2" w14:paraId="40805C6A" w14:textId="77777777" w:rsidTr="008F7865">
        <w:trPr>
          <w:trHeight w:val="144"/>
          <w:ins w:id="15009" w:author="Timothy Stacy" w:date="2024-06-11T10:40:00Z"/>
        </w:trPr>
        <w:tc>
          <w:tcPr>
            <w:tcW w:w="2677" w:type="dxa"/>
            <w:vMerge w:val="restart"/>
          </w:tcPr>
          <w:p w14:paraId="13A91D3C" w14:textId="77777777" w:rsidR="003E59D2" w:rsidRPr="00606E42" w:rsidRDefault="003E59D2" w:rsidP="008F7865">
            <w:pPr>
              <w:rPr>
                <w:ins w:id="15010" w:author="Timothy Stacy" w:date="2024-06-11T10:40:00Z"/>
                <w:rFonts w:ascii="Arial" w:hAnsi="Arial" w:cs="Arial"/>
                <w:sz w:val="18"/>
                <w:szCs w:val="18"/>
              </w:rPr>
            </w:pPr>
            <w:proofErr w:type="spellStart"/>
            <w:ins w:id="15011" w:author="Timothy Stacy" w:date="2024-06-11T10:40: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59D33B3F" w14:textId="77777777" w:rsidR="003E59D2" w:rsidRDefault="003E59D2" w:rsidP="008F7865">
            <w:pPr>
              <w:rPr>
                <w:ins w:id="15012" w:author="Timothy Stacy" w:date="2024-06-11T10:40:00Z"/>
                <w:rFonts w:ascii="Arial" w:hAnsi="Arial" w:cs="Arial"/>
                <w:sz w:val="18"/>
                <w:szCs w:val="18"/>
              </w:rPr>
            </w:pPr>
            <w:ins w:id="15013" w:author="Timothy Stacy" w:date="2024-06-11T10:40:00Z">
              <w:r>
                <w:rPr>
                  <w:rFonts w:ascii="Arial" w:hAnsi="Arial" w:cs="Arial"/>
                  <w:sz w:val="18"/>
                  <w:szCs w:val="18"/>
                </w:rPr>
                <w:t>header (role)</w:t>
              </w:r>
            </w:ins>
          </w:p>
        </w:tc>
        <w:tc>
          <w:tcPr>
            <w:tcW w:w="5491" w:type="dxa"/>
            <w:gridSpan w:val="3"/>
          </w:tcPr>
          <w:p w14:paraId="1794BF6C" w14:textId="77777777" w:rsidR="003E59D2" w:rsidRDefault="003E59D2" w:rsidP="008F7865">
            <w:pPr>
              <w:rPr>
                <w:ins w:id="15014" w:author="Timothy Stacy" w:date="2024-06-11T10:40:00Z"/>
                <w:rFonts w:ascii="Arial" w:hAnsi="Arial" w:cs="Arial"/>
                <w:sz w:val="18"/>
                <w:szCs w:val="18"/>
              </w:rPr>
            </w:pPr>
            <w:ins w:id="15015" w:author="Timothy Stacy" w:date="2024-06-11T10:40:00Z">
              <w:r>
                <w:rPr>
                  <w:rFonts w:ascii="Arial" w:hAnsi="Arial" w:cs="Arial"/>
                  <w:sz w:val="18"/>
                  <w:szCs w:val="18"/>
                </w:rPr>
                <w:t>ID00</w:t>
              </w:r>
            </w:ins>
          </w:p>
        </w:tc>
      </w:tr>
      <w:tr w:rsidR="003E59D2" w14:paraId="5F385B16" w14:textId="77777777" w:rsidTr="008F7865">
        <w:trPr>
          <w:trHeight w:val="144"/>
          <w:ins w:id="15016" w:author="Timothy Stacy" w:date="2024-06-11T10:40:00Z"/>
        </w:trPr>
        <w:tc>
          <w:tcPr>
            <w:tcW w:w="2677" w:type="dxa"/>
            <w:vMerge/>
          </w:tcPr>
          <w:p w14:paraId="1766219B" w14:textId="77777777" w:rsidR="003E59D2" w:rsidRPr="00606E42" w:rsidRDefault="003E59D2" w:rsidP="008F7865">
            <w:pPr>
              <w:rPr>
                <w:ins w:id="15017" w:author="Timothy Stacy" w:date="2024-06-11T10:40:00Z"/>
                <w:rFonts w:ascii="Arial" w:hAnsi="Arial" w:cs="Arial"/>
                <w:sz w:val="18"/>
                <w:szCs w:val="18"/>
              </w:rPr>
            </w:pPr>
          </w:p>
        </w:tc>
        <w:tc>
          <w:tcPr>
            <w:tcW w:w="2288" w:type="dxa"/>
          </w:tcPr>
          <w:p w14:paraId="4423FBA5" w14:textId="77777777" w:rsidR="003E59D2" w:rsidRDefault="003E59D2" w:rsidP="008F7865">
            <w:pPr>
              <w:rPr>
                <w:ins w:id="15018" w:author="Timothy Stacy" w:date="2024-06-11T10:40:00Z"/>
                <w:rFonts w:ascii="Arial" w:hAnsi="Arial" w:cs="Arial"/>
                <w:sz w:val="18"/>
                <w:szCs w:val="18"/>
              </w:rPr>
            </w:pPr>
            <w:proofErr w:type="spellStart"/>
            <w:ins w:id="15019" w:author="Timothy Stacy" w:date="2024-06-11T10:40: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3379B598" w14:textId="77777777" w:rsidR="003E59D2" w:rsidRDefault="003E59D2" w:rsidP="008F7865">
            <w:pPr>
              <w:rPr>
                <w:ins w:id="15020" w:author="Timothy Stacy" w:date="2024-06-11T10:40:00Z"/>
                <w:rFonts w:ascii="Arial" w:hAnsi="Arial" w:cs="Arial"/>
                <w:sz w:val="18"/>
                <w:szCs w:val="18"/>
              </w:rPr>
            </w:pPr>
            <w:ins w:id="15021" w:author="Timothy Stacy" w:date="2024-06-11T10:40:00Z">
              <w:r>
                <w:rPr>
                  <w:rFonts w:ascii="Arial" w:hAnsi="Arial" w:cs="Arial"/>
                  <w:sz w:val="18"/>
                  <w:szCs w:val="18"/>
                </w:rPr>
                <w:t>ID01</w:t>
              </w:r>
            </w:ins>
          </w:p>
        </w:tc>
      </w:tr>
      <w:tr w:rsidR="003E59D2" w14:paraId="39A107CA" w14:textId="77777777" w:rsidTr="008F7865">
        <w:trPr>
          <w:trHeight w:val="144"/>
          <w:ins w:id="15022" w:author="Timothy Stacy" w:date="2024-06-11T10:40:00Z"/>
        </w:trPr>
        <w:tc>
          <w:tcPr>
            <w:tcW w:w="2677" w:type="dxa"/>
            <w:vMerge w:val="restart"/>
          </w:tcPr>
          <w:p w14:paraId="100B5727" w14:textId="77777777" w:rsidR="003E59D2" w:rsidRPr="00606E42" w:rsidRDefault="003E59D2" w:rsidP="008F7865">
            <w:pPr>
              <w:rPr>
                <w:ins w:id="15023" w:author="Timothy Stacy" w:date="2024-06-11T10:40:00Z"/>
                <w:rFonts w:ascii="Arial" w:hAnsi="Arial" w:cs="Arial"/>
                <w:sz w:val="18"/>
                <w:szCs w:val="18"/>
              </w:rPr>
            </w:pPr>
            <w:proofErr w:type="spellStart"/>
            <w:ins w:id="15024" w:author="Timothy Stacy" w:date="2024-06-11T10:40: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tcPr>
          <w:p w14:paraId="1E1B25D2" w14:textId="77777777" w:rsidR="003E59D2" w:rsidRDefault="003E59D2" w:rsidP="008F7865">
            <w:pPr>
              <w:rPr>
                <w:ins w:id="15025" w:author="Timothy Stacy" w:date="2024-06-11T10:40:00Z"/>
                <w:rFonts w:ascii="Arial" w:hAnsi="Arial" w:cs="Arial"/>
                <w:sz w:val="18"/>
                <w:szCs w:val="18"/>
              </w:rPr>
            </w:pPr>
            <w:proofErr w:type="spellStart"/>
            <w:ins w:id="15026" w:author="Timothy Stacy" w:date="2024-06-11T10:40:00Z">
              <w:r w:rsidRPr="00606E42">
                <w:rPr>
                  <w:rFonts w:ascii="Arial" w:hAnsi="Arial" w:cs="Arial"/>
                  <w:sz w:val="18"/>
                  <w:szCs w:val="18"/>
                </w:rPr>
                <w:t>fixedDateRange</w:t>
              </w:r>
              <w:proofErr w:type="spellEnd"/>
            </w:ins>
          </w:p>
        </w:tc>
        <w:tc>
          <w:tcPr>
            <w:tcW w:w="5491" w:type="dxa"/>
            <w:gridSpan w:val="3"/>
          </w:tcPr>
          <w:p w14:paraId="1286BB0A" w14:textId="60E6E75D" w:rsidR="003E59D2" w:rsidRDefault="003E59D2" w:rsidP="008F7865">
            <w:pPr>
              <w:rPr>
                <w:ins w:id="15027" w:author="Timothy Stacy" w:date="2024-06-11T10:40:00Z"/>
                <w:rFonts w:ascii="Arial" w:hAnsi="Arial" w:cs="Arial"/>
                <w:sz w:val="18"/>
                <w:szCs w:val="18"/>
              </w:rPr>
            </w:pPr>
            <w:commentRangeStart w:id="15028"/>
            <w:commentRangeStart w:id="15029"/>
            <w:commentRangeStart w:id="15030"/>
            <w:commentRangeStart w:id="15031"/>
            <w:proofErr w:type="spellStart"/>
            <w:ins w:id="15032" w:author="Timothy Stacy" w:date="2024-06-11T10:40:00Z">
              <w:r>
                <w:rPr>
                  <w:rFonts w:ascii="Arial" w:hAnsi="Arial" w:cs="Arial"/>
                  <w:sz w:val="18"/>
                  <w:szCs w:val="18"/>
                </w:rPr>
                <w:t>dateEnd</w:t>
              </w:r>
              <w:commentRangeEnd w:id="15028"/>
              <w:proofErr w:type="spellEnd"/>
              <w:r>
                <w:rPr>
                  <w:rStyle w:val="CommentReference"/>
                  <w:rFonts w:ascii="Arial" w:eastAsia="SimSun" w:hAnsi="Arial" w:cs="Arial"/>
                  <w:color w:val="000000"/>
                  <w:lang w:val="en-US" w:eastAsia="ar-SA"/>
                </w:rPr>
                <w:commentReference w:id="15028"/>
              </w:r>
              <w:commentRangeEnd w:id="15029"/>
              <w:r>
                <w:rPr>
                  <w:rStyle w:val="CommentReference"/>
                  <w:rFonts w:ascii="Arial" w:eastAsia="SimSun" w:hAnsi="Arial" w:cs="Arial"/>
                  <w:color w:val="000000"/>
                  <w:lang w:val="en-US" w:eastAsia="ar-SA"/>
                </w:rPr>
                <w:commentReference w:id="15029"/>
              </w:r>
              <w:commentRangeEnd w:id="15030"/>
              <w:r>
                <w:rPr>
                  <w:rStyle w:val="CommentReference"/>
                  <w:rFonts w:ascii="Arial" w:eastAsia="SimSun" w:hAnsi="Arial" w:cs="Arial"/>
                  <w:color w:val="000000"/>
                  <w:lang w:val="en-US" w:eastAsia="ar-SA"/>
                </w:rPr>
                <w:commentReference w:id="15030"/>
              </w:r>
              <w:commentRangeEnd w:id="15031"/>
              <w:r>
                <w:rPr>
                  <w:rStyle w:val="CommentReference"/>
                  <w:rFonts w:ascii="Arial" w:eastAsia="SimSun" w:hAnsi="Arial" w:cs="Arial"/>
                  <w:color w:val="000000"/>
                  <w:lang w:val="en-US" w:eastAsia="ar-SA"/>
                </w:rPr>
                <w:commentReference w:id="15031"/>
              </w:r>
              <w:r>
                <w:rPr>
                  <w:rFonts w:ascii="Arial" w:hAnsi="Arial" w:cs="Arial"/>
                  <w:sz w:val="18"/>
                  <w:szCs w:val="18"/>
                </w:rPr>
                <w:t xml:space="preserve">: </w:t>
              </w:r>
            </w:ins>
            <w:ins w:id="15033" w:author="Timothy Stacy" w:date="2024-06-11T10:42:00Z">
              <w:r>
                <w:rPr>
                  <w:rFonts w:ascii="Arial" w:hAnsi="Arial" w:cs="Arial"/>
                  <w:sz w:val="18"/>
                  <w:szCs w:val="18"/>
                </w:rPr>
                <w:t>2021</w:t>
              </w:r>
            </w:ins>
            <w:ins w:id="15034" w:author="Timothy Stacy" w:date="2024-06-11T10:43:00Z">
              <w:r>
                <w:rPr>
                  <w:rFonts w:ascii="Arial" w:hAnsi="Arial" w:cs="Arial"/>
                  <w:sz w:val="18"/>
                  <w:szCs w:val="18"/>
                </w:rPr>
                <w:t>0607</w:t>
              </w:r>
            </w:ins>
          </w:p>
          <w:p w14:paraId="55C228A0" w14:textId="077F3E02" w:rsidR="003E59D2" w:rsidRDefault="003E59D2" w:rsidP="008F7865">
            <w:pPr>
              <w:rPr>
                <w:ins w:id="15035" w:author="Timothy Stacy" w:date="2024-06-11T10:40:00Z"/>
                <w:rFonts w:ascii="Arial" w:hAnsi="Arial" w:cs="Arial"/>
                <w:sz w:val="18"/>
                <w:szCs w:val="18"/>
              </w:rPr>
            </w:pPr>
            <w:ins w:id="15036" w:author="Timothy Stacy" w:date="2024-06-11T10:40:00Z">
              <w:r>
                <w:rPr>
                  <w:rFonts w:ascii="Arial" w:hAnsi="Arial" w:cs="Arial"/>
                  <w:sz w:val="18"/>
                  <w:szCs w:val="18"/>
                </w:rPr>
                <w:t>dateStart:</w:t>
              </w:r>
            </w:ins>
            <w:ins w:id="15037" w:author="Timothy Stacy" w:date="2024-06-11T10:42:00Z">
              <w:r>
                <w:rPr>
                  <w:rFonts w:ascii="Arial" w:hAnsi="Arial" w:cs="Arial"/>
                  <w:sz w:val="18"/>
                  <w:szCs w:val="18"/>
                </w:rPr>
                <w:t>20210509</w:t>
              </w:r>
            </w:ins>
          </w:p>
          <w:p w14:paraId="149D7298" w14:textId="77777777" w:rsidR="003E59D2" w:rsidRDefault="003E59D2" w:rsidP="008F7865">
            <w:pPr>
              <w:rPr>
                <w:ins w:id="15038" w:author="Timothy Stacy" w:date="2024-06-11T10:40:00Z"/>
                <w:rFonts w:ascii="Arial" w:hAnsi="Arial" w:cs="Arial"/>
                <w:sz w:val="18"/>
                <w:szCs w:val="18"/>
              </w:rPr>
            </w:pPr>
            <w:commentRangeStart w:id="15039"/>
            <w:ins w:id="15040" w:author="Timothy Stacy" w:date="2024-06-11T10:40:00Z">
              <w:r>
                <w:rPr>
                  <w:rFonts w:ascii="Arial" w:hAnsi="Arial" w:cs="Arial"/>
                  <w:sz w:val="18"/>
                  <w:szCs w:val="18"/>
                </w:rPr>
                <w:t>timeofDayEnd</w:t>
              </w:r>
              <w:commentRangeEnd w:id="15039"/>
              <w:r>
                <w:rPr>
                  <w:rStyle w:val="CommentReference"/>
                  <w:rFonts w:ascii="Arial" w:eastAsia="SimSun" w:hAnsi="Arial" w:cs="Arial"/>
                  <w:color w:val="000000"/>
                  <w:lang w:val="en-US" w:eastAsia="ar-SA"/>
                </w:rPr>
                <w:commentReference w:id="15039"/>
              </w:r>
              <w:r>
                <w:rPr>
                  <w:rFonts w:ascii="Arial" w:hAnsi="Arial" w:cs="Arial"/>
                  <w:sz w:val="18"/>
                  <w:szCs w:val="18"/>
                </w:rPr>
                <w:t>:000100Z</w:t>
              </w:r>
            </w:ins>
          </w:p>
          <w:p w14:paraId="7741FD58" w14:textId="77777777" w:rsidR="003E59D2" w:rsidRDefault="003E59D2" w:rsidP="008F7865">
            <w:pPr>
              <w:rPr>
                <w:ins w:id="15041" w:author="Timothy Stacy" w:date="2024-06-11T10:40:00Z"/>
                <w:rFonts w:ascii="Arial" w:hAnsi="Arial" w:cs="Arial"/>
                <w:sz w:val="18"/>
                <w:szCs w:val="18"/>
              </w:rPr>
            </w:pPr>
            <w:ins w:id="15042" w:author="Timothy Stacy" w:date="2024-06-11T10:40:00Z">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000000Z</w:t>
              </w:r>
            </w:ins>
          </w:p>
        </w:tc>
      </w:tr>
      <w:tr w:rsidR="003E59D2" w:rsidRPr="00606E42" w14:paraId="14659B99" w14:textId="77777777" w:rsidTr="008F7865">
        <w:trPr>
          <w:trHeight w:val="210"/>
          <w:ins w:id="15043" w:author="Timothy Stacy" w:date="2024-06-11T10:40:00Z"/>
        </w:trPr>
        <w:tc>
          <w:tcPr>
            <w:tcW w:w="2677" w:type="dxa"/>
            <w:vMerge/>
          </w:tcPr>
          <w:p w14:paraId="71B49CBB" w14:textId="77777777" w:rsidR="003E59D2" w:rsidRPr="00606E42" w:rsidRDefault="003E59D2" w:rsidP="008F7865">
            <w:pPr>
              <w:rPr>
                <w:ins w:id="15044" w:author="Timothy Stacy" w:date="2024-06-11T10:40:00Z"/>
                <w:rFonts w:ascii="Arial" w:hAnsi="Arial" w:cs="Arial"/>
                <w:sz w:val="18"/>
                <w:szCs w:val="18"/>
              </w:rPr>
            </w:pPr>
          </w:p>
        </w:tc>
        <w:tc>
          <w:tcPr>
            <w:tcW w:w="2288" w:type="dxa"/>
            <w:vMerge w:val="restart"/>
          </w:tcPr>
          <w:p w14:paraId="38EDB5A9" w14:textId="77777777" w:rsidR="003E59D2" w:rsidRPr="00606E42" w:rsidRDefault="003E59D2" w:rsidP="008F7865">
            <w:pPr>
              <w:rPr>
                <w:ins w:id="15045" w:author="Timothy Stacy" w:date="2024-06-11T10:40:00Z"/>
                <w:rFonts w:ascii="Arial" w:hAnsi="Arial" w:cs="Arial"/>
                <w:b/>
                <w:sz w:val="18"/>
                <w:szCs w:val="18"/>
              </w:rPr>
            </w:pPr>
            <w:proofErr w:type="spellStart"/>
            <w:ins w:id="15046" w:author="Timothy Stacy" w:date="2024-06-11T10:40:00Z">
              <w:r w:rsidRPr="00606E42">
                <w:rPr>
                  <w:rFonts w:ascii="Arial" w:hAnsi="Arial" w:cs="Arial"/>
                  <w:b/>
                  <w:sz w:val="18"/>
                  <w:szCs w:val="18"/>
                </w:rPr>
                <w:t>warningInformation</w:t>
              </w:r>
              <w:proofErr w:type="spellEnd"/>
            </w:ins>
          </w:p>
        </w:tc>
        <w:tc>
          <w:tcPr>
            <w:tcW w:w="1330" w:type="dxa"/>
            <w:vMerge w:val="restart"/>
          </w:tcPr>
          <w:p w14:paraId="125ED476" w14:textId="77777777" w:rsidR="003E59D2" w:rsidDel="004735FC" w:rsidRDefault="003E59D2" w:rsidP="008F7865">
            <w:pPr>
              <w:rPr>
                <w:ins w:id="15047" w:author="Timothy Stacy" w:date="2024-06-11T10:40:00Z"/>
                <w:rFonts w:ascii="Arial" w:hAnsi="Arial" w:cs="Arial"/>
                <w:sz w:val="18"/>
                <w:szCs w:val="18"/>
              </w:rPr>
            </w:pPr>
            <w:ins w:id="15048" w:author="Timothy Stacy" w:date="2024-06-11T10:40:00Z">
              <w:r>
                <w:rPr>
                  <w:rFonts w:ascii="Arial" w:hAnsi="Arial" w:cs="Arial"/>
                  <w:b/>
                  <w:sz w:val="18"/>
                  <w:szCs w:val="18"/>
                </w:rPr>
                <w:t>information</w:t>
              </w:r>
            </w:ins>
          </w:p>
        </w:tc>
        <w:tc>
          <w:tcPr>
            <w:tcW w:w="4161" w:type="dxa"/>
            <w:gridSpan w:val="2"/>
          </w:tcPr>
          <w:p w14:paraId="5B0971F5" w14:textId="77777777" w:rsidR="003E59D2" w:rsidRPr="00606E42" w:rsidRDefault="003E59D2" w:rsidP="008F7865">
            <w:pPr>
              <w:rPr>
                <w:ins w:id="15049" w:author="Timothy Stacy" w:date="2024-06-11T10:40:00Z"/>
                <w:rFonts w:ascii="Arial" w:hAnsi="Arial" w:cs="Arial"/>
                <w:sz w:val="18"/>
                <w:szCs w:val="18"/>
              </w:rPr>
            </w:pPr>
            <w:ins w:id="15050" w:author="Timothy Stacy" w:date="2024-06-11T10:40: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3E59D2" w:rsidRPr="00606E42" w14:paraId="04339E9A" w14:textId="77777777" w:rsidTr="008F7865">
        <w:trPr>
          <w:trHeight w:val="210"/>
          <w:ins w:id="15051" w:author="Timothy Stacy" w:date="2024-06-11T10:40:00Z"/>
        </w:trPr>
        <w:tc>
          <w:tcPr>
            <w:tcW w:w="2677" w:type="dxa"/>
            <w:vMerge/>
          </w:tcPr>
          <w:p w14:paraId="190EFD06" w14:textId="77777777" w:rsidR="003E59D2" w:rsidRPr="00606E42" w:rsidRDefault="003E59D2" w:rsidP="008F7865">
            <w:pPr>
              <w:rPr>
                <w:ins w:id="15052" w:author="Timothy Stacy" w:date="2024-06-11T10:40:00Z"/>
                <w:rFonts w:ascii="Arial" w:hAnsi="Arial" w:cs="Arial"/>
                <w:sz w:val="18"/>
                <w:szCs w:val="18"/>
              </w:rPr>
            </w:pPr>
          </w:p>
        </w:tc>
        <w:tc>
          <w:tcPr>
            <w:tcW w:w="2288" w:type="dxa"/>
            <w:vMerge/>
          </w:tcPr>
          <w:p w14:paraId="6F0D8ABF" w14:textId="77777777" w:rsidR="003E59D2" w:rsidRPr="00606E42" w:rsidRDefault="003E59D2" w:rsidP="008F7865">
            <w:pPr>
              <w:rPr>
                <w:ins w:id="15053" w:author="Timothy Stacy" w:date="2024-06-11T10:40:00Z"/>
                <w:rFonts w:ascii="Arial" w:hAnsi="Arial" w:cs="Arial"/>
                <w:b/>
                <w:sz w:val="18"/>
                <w:szCs w:val="18"/>
              </w:rPr>
            </w:pPr>
          </w:p>
        </w:tc>
        <w:tc>
          <w:tcPr>
            <w:tcW w:w="1330" w:type="dxa"/>
            <w:vMerge/>
          </w:tcPr>
          <w:p w14:paraId="7590AABC" w14:textId="77777777" w:rsidR="003E59D2" w:rsidRPr="00606E42" w:rsidDel="004735FC" w:rsidRDefault="003E59D2" w:rsidP="008F7865">
            <w:pPr>
              <w:rPr>
                <w:ins w:id="15054" w:author="Timothy Stacy" w:date="2024-06-11T10:40:00Z"/>
                <w:rFonts w:ascii="Arial" w:hAnsi="Arial" w:cs="Arial"/>
                <w:b/>
                <w:sz w:val="18"/>
                <w:szCs w:val="18"/>
              </w:rPr>
            </w:pPr>
          </w:p>
        </w:tc>
        <w:tc>
          <w:tcPr>
            <w:tcW w:w="4161" w:type="dxa"/>
            <w:gridSpan w:val="2"/>
          </w:tcPr>
          <w:p w14:paraId="49F2D71F" w14:textId="027EE137" w:rsidR="003E59D2" w:rsidRPr="003173CB" w:rsidDel="004735FC" w:rsidRDefault="003E59D2" w:rsidP="008F7865">
            <w:pPr>
              <w:rPr>
                <w:ins w:id="15055" w:author="Timothy Stacy" w:date="2024-06-11T10:40:00Z"/>
                <w:rFonts w:ascii="Arial" w:hAnsi="Arial" w:cs="Arial"/>
                <w:bCs/>
                <w:sz w:val="18"/>
                <w:szCs w:val="18"/>
              </w:rPr>
            </w:pPr>
            <w:ins w:id="15056" w:author="Timothy Stacy" w:date="2024-06-11T10:40:00Z">
              <w:r>
                <w:rPr>
                  <w:rFonts w:ascii="Arial" w:hAnsi="Arial" w:cs="Arial"/>
                  <w:b/>
                  <w:bCs/>
                  <w:sz w:val="18"/>
                  <w:szCs w:val="18"/>
                </w:rPr>
                <w:t xml:space="preserve">Text: </w:t>
              </w:r>
            </w:ins>
            <w:ins w:id="15057" w:author="Timothy Stacy" w:date="2024-06-11T10:48:00Z">
              <w:r w:rsidR="006842ED">
                <w:rPr>
                  <w:rFonts w:ascii="Courier New" w:hAnsi="Courier New" w:cs="Courier New"/>
                  <w:caps/>
                  <w:color w:val="000000"/>
                  <w:sz w:val="20"/>
                  <w:lang w:eastAsia="en-GB"/>
                </w:rPr>
                <w:t xml:space="preserve">m/v abate molina </w:t>
              </w:r>
            </w:ins>
            <w:ins w:id="15058" w:author="Timothy Stacy" w:date="2024-06-11T10:40:00Z">
              <w:r>
                <w:rPr>
                  <w:rFonts w:ascii="Courier New" w:hAnsi="Courier New" w:cs="Courier New"/>
                  <w:caps/>
                  <w:color w:val="000000"/>
                  <w:sz w:val="20"/>
                  <w:lang w:eastAsia="en-GB"/>
                </w:rPr>
                <w:t>WIDE BERTH REQUESTED</w:t>
              </w:r>
            </w:ins>
          </w:p>
        </w:tc>
      </w:tr>
      <w:tr w:rsidR="003E59D2" w:rsidRPr="00606E42" w14:paraId="1F680E11" w14:textId="77777777" w:rsidTr="008F7865">
        <w:trPr>
          <w:trHeight w:val="205"/>
          <w:ins w:id="15059" w:author="Timothy Stacy" w:date="2024-06-11T10:40:00Z"/>
        </w:trPr>
        <w:tc>
          <w:tcPr>
            <w:tcW w:w="2677" w:type="dxa"/>
            <w:vMerge/>
          </w:tcPr>
          <w:p w14:paraId="4B58215B" w14:textId="77777777" w:rsidR="003E59D2" w:rsidRPr="00606E42" w:rsidRDefault="003E59D2" w:rsidP="008F7865">
            <w:pPr>
              <w:rPr>
                <w:ins w:id="15060" w:author="Timothy Stacy" w:date="2024-06-11T10:40:00Z"/>
                <w:rFonts w:ascii="Arial" w:hAnsi="Arial" w:cs="Arial"/>
                <w:sz w:val="18"/>
                <w:szCs w:val="18"/>
              </w:rPr>
            </w:pPr>
          </w:p>
        </w:tc>
        <w:tc>
          <w:tcPr>
            <w:tcW w:w="2288" w:type="dxa"/>
            <w:vMerge/>
          </w:tcPr>
          <w:p w14:paraId="0F048EBB" w14:textId="77777777" w:rsidR="003E59D2" w:rsidRPr="00606E42" w:rsidRDefault="003E59D2" w:rsidP="008F7865">
            <w:pPr>
              <w:rPr>
                <w:ins w:id="15061" w:author="Timothy Stacy" w:date="2024-06-11T10:40:00Z"/>
                <w:rFonts w:ascii="Arial" w:hAnsi="Arial" w:cs="Arial"/>
                <w:b/>
                <w:sz w:val="18"/>
                <w:szCs w:val="18"/>
              </w:rPr>
            </w:pPr>
          </w:p>
        </w:tc>
        <w:tc>
          <w:tcPr>
            <w:tcW w:w="5491" w:type="dxa"/>
            <w:gridSpan w:val="3"/>
          </w:tcPr>
          <w:p w14:paraId="3CE45A46" w14:textId="5FCCB338" w:rsidR="003E59D2" w:rsidRPr="003173CB" w:rsidRDefault="003E59D2" w:rsidP="008F7865">
            <w:pPr>
              <w:rPr>
                <w:ins w:id="15062" w:author="Timothy Stacy" w:date="2024-06-11T10:40:00Z"/>
                <w:rFonts w:ascii="Arial" w:hAnsi="Arial" w:cs="Arial"/>
                <w:sz w:val="18"/>
                <w:szCs w:val="18"/>
              </w:rPr>
            </w:pPr>
            <w:proofErr w:type="spellStart"/>
            <w:ins w:id="15063" w:author="Timothy Stacy" w:date="2024-06-11T10:40:00Z">
              <w:r w:rsidRPr="003173CB">
                <w:rPr>
                  <w:rFonts w:ascii="Arial" w:hAnsi="Arial" w:cs="Arial"/>
                  <w:sz w:val="18"/>
                  <w:szCs w:val="18"/>
                </w:rPr>
                <w:t>navwarwnTypeDetails</w:t>
              </w:r>
              <w:proofErr w:type="spellEnd"/>
              <w:r w:rsidRPr="003173CB">
                <w:rPr>
                  <w:rFonts w:ascii="Arial" w:hAnsi="Arial" w:cs="Arial"/>
                  <w:sz w:val="18"/>
                  <w:szCs w:val="18"/>
                </w:rPr>
                <w:t xml:space="preserve">: </w:t>
              </w:r>
            </w:ins>
          </w:p>
        </w:tc>
      </w:tr>
      <w:tr w:rsidR="003E59D2" w:rsidRPr="00606E42" w14:paraId="313859CA" w14:textId="77777777" w:rsidTr="008F7865">
        <w:trPr>
          <w:trHeight w:val="144"/>
          <w:ins w:id="15064" w:author="Timothy Stacy" w:date="2024-06-11T10:40:00Z"/>
        </w:trPr>
        <w:tc>
          <w:tcPr>
            <w:tcW w:w="2677" w:type="dxa"/>
            <w:vMerge/>
          </w:tcPr>
          <w:p w14:paraId="75F06575" w14:textId="77777777" w:rsidR="003E59D2" w:rsidRPr="00606E42" w:rsidRDefault="003E59D2" w:rsidP="008F7865">
            <w:pPr>
              <w:rPr>
                <w:ins w:id="15065" w:author="Timothy Stacy" w:date="2024-06-11T10:40:00Z"/>
                <w:rFonts w:ascii="Arial" w:hAnsi="Arial" w:cs="Arial"/>
                <w:sz w:val="18"/>
                <w:szCs w:val="18"/>
              </w:rPr>
            </w:pPr>
          </w:p>
        </w:tc>
        <w:tc>
          <w:tcPr>
            <w:tcW w:w="2288" w:type="dxa"/>
          </w:tcPr>
          <w:p w14:paraId="22713E0E" w14:textId="77777777" w:rsidR="003E59D2" w:rsidRPr="00606E42" w:rsidRDefault="003E59D2" w:rsidP="008F7865">
            <w:pPr>
              <w:rPr>
                <w:ins w:id="15066" w:author="Timothy Stacy" w:date="2024-06-11T10:40:00Z"/>
                <w:rFonts w:ascii="Arial" w:hAnsi="Arial" w:cs="Arial"/>
                <w:sz w:val="18"/>
                <w:szCs w:val="18"/>
              </w:rPr>
            </w:pPr>
            <w:ins w:id="15067" w:author="Timothy Stacy" w:date="2024-06-11T10:40:00Z">
              <w:r w:rsidRPr="00606E42">
                <w:rPr>
                  <w:rFonts w:ascii="Arial" w:hAnsi="Arial" w:cs="Arial"/>
                  <w:sz w:val="18"/>
                  <w:szCs w:val="18"/>
                </w:rPr>
                <w:t>geometry</w:t>
              </w:r>
            </w:ins>
          </w:p>
        </w:tc>
        <w:tc>
          <w:tcPr>
            <w:tcW w:w="5491" w:type="dxa"/>
            <w:gridSpan w:val="3"/>
          </w:tcPr>
          <w:p w14:paraId="483F4CED" w14:textId="30748724" w:rsidR="006842ED" w:rsidRDefault="003E59D2" w:rsidP="006842ED">
            <w:pPr>
              <w:tabs>
                <w:tab w:val="left" w:pos="420"/>
                <w:tab w:val="left" w:leader="underscore" w:pos="1680"/>
                <w:tab w:val="left" w:leader="underscore" w:pos="3360"/>
              </w:tabs>
              <w:suppressAutoHyphens/>
              <w:autoSpaceDE w:val="0"/>
              <w:autoSpaceDN w:val="0"/>
              <w:adjustRightInd w:val="0"/>
              <w:spacing w:before="8" w:line="240" w:lineRule="atLeast"/>
              <w:textAlignment w:val="center"/>
              <w:rPr>
                <w:ins w:id="15068" w:author="Timothy Stacy" w:date="2024-06-11T10:54:00Z"/>
                <w:rFonts w:ascii="Courier New" w:hAnsi="Courier New" w:cs="Courier New"/>
                <w:caps/>
                <w:color w:val="000000"/>
                <w:sz w:val="20"/>
                <w:lang w:eastAsia="en-GB"/>
              </w:rPr>
            </w:pPr>
            <w:ins w:id="15069" w:author="Timothy Stacy" w:date="2024-06-11T10:40:00Z">
              <w:r>
                <w:rPr>
                  <w:rFonts w:ascii="Courier New" w:hAnsi="Courier New" w:cs="Courier New"/>
                  <w:caps/>
                  <w:color w:val="000000"/>
                  <w:sz w:val="20"/>
                  <w:lang w:eastAsia="en-GB"/>
                </w:rPr>
                <w:t xml:space="preserve">Polygon (surface) </w:t>
              </w:r>
            </w:ins>
            <w:ins w:id="15070" w:author="Timothy Stacy" w:date="2024-06-11T10:54:00Z">
              <w:r w:rsidR="006842ED">
                <w:rPr>
                  <w:rFonts w:ascii="Courier New" w:hAnsi="Courier New" w:cs="Courier New"/>
                  <w:caps/>
                  <w:color w:val="000000"/>
                  <w:sz w:val="20"/>
                  <w:lang w:eastAsia="en-GB"/>
                </w:rPr>
                <w:t>32-10.00s 071-41.00w, 38-02.00s 074-05.00w,40-20.00s 074-40.00w, 40-20.00s 073-47.00w.</w:t>
              </w:r>
            </w:ins>
          </w:p>
          <w:p w14:paraId="0B575A85" w14:textId="3F76F31E" w:rsidR="003E59D2" w:rsidRPr="00606E42" w:rsidRDefault="003E59D2" w:rsidP="008F7865">
            <w:pPr>
              <w:rPr>
                <w:ins w:id="15071" w:author="Timothy Stacy" w:date="2024-06-11T10:40:00Z"/>
                <w:rFonts w:ascii="Arial" w:hAnsi="Arial" w:cs="Arial"/>
                <w:sz w:val="18"/>
                <w:szCs w:val="18"/>
              </w:rPr>
            </w:pPr>
          </w:p>
        </w:tc>
      </w:tr>
    </w:tbl>
    <w:p w14:paraId="59D95A12" w14:textId="77777777" w:rsidR="003E59D2" w:rsidRDefault="003E59D2" w:rsidP="003E59D2">
      <w:pPr>
        <w:spacing w:after="0" w:line="240" w:lineRule="auto"/>
        <w:rPr>
          <w:ins w:id="15072" w:author="Timothy Stacy" w:date="2024-06-11T10:51:00Z"/>
          <w:lang w:val="en-GB"/>
        </w:rPr>
      </w:pPr>
    </w:p>
    <w:p w14:paraId="6A37A5D3" w14:textId="29B34E3A" w:rsidR="006842ED" w:rsidRDefault="006842ED" w:rsidP="003E59D2">
      <w:pPr>
        <w:spacing w:after="0" w:line="240" w:lineRule="auto"/>
        <w:rPr>
          <w:ins w:id="15073" w:author="Timothy Stacy" w:date="2024-06-11T10:54:00Z"/>
          <w:lang w:val="en-GB"/>
        </w:rPr>
      </w:pPr>
      <w:ins w:id="15074" w:author="Timothy Stacy" w:date="2024-06-11T10:51:00Z">
        <w:r>
          <w:rPr>
            <w:lang w:val="en-GB"/>
          </w:rPr>
          <w:t>Notes: Challenging to determine is this “scientific operation” is a surve</w:t>
        </w:r>
      </w:ins>
      <w:ins w:id="15075" w:author="Timothy Stacy" w:date="2024-06-11T10:52:00Z">
        <w:r>
          <w:rPr>
            <w:lang w:val="en-GB"/>
          </w:rPr>
          <w:t>y.</w:t>
        </w:r>
      </w:ins>
      <w:ins w:id="15076" w:author="Timothy Stacy" w:date="2024-06-11T10:54:00Z">
        <w:r w:rsidR="00B4671A">
          <w:rPr>
            <w:lang w:val="en-GB"/>
          </w:rPr>
          <w:t xml:space="preserve"> </w:t>
        </w:r>
        <w:proofErr w:type="gramStart"/>
        <w:r w:rsidR="00B4671A">
          <w:rPr>
            <w:lang w:val="en-GB"/>
          </w:rPr>
          <w:t>Thus</w:t>
        </w:r>
        <w:proofErr w:type="gramEnd"/>
        <w:r w:rsidR="00B4671A">
          <w:rPr>
            <w:lang w:val="en-GB"/>
          </w:rPr>
          <w:t xml:space="preserve"> </w:t>
        </w:r>
        <w:proofErr w:type="spellStart"/>
        <w:r w:rsidR="00B4671A">
          <w:rPr>
            <w:lang w:val="en-GB"/>
          </w:rPr>
          <w:t>navwarndetail</w:t>
        </w:r>
        <w:proofErr w:type="spellEnd"/>
        <w:r w:rsidR="00B4671A">
          <w:rPr>
            <w:lang w:val="en-GB"/>
          </w:rPr>
          <w:t xml:space="preserve"> is left blank. </w:t>
        </w:r>
      </w:ins>
    </w:p>
    <w:p w14:paraId="517A52E2" w14:textId="77777777" w:rsidR="00B4671A" w:rsidRDefault="00B4671A" w:rsidP="003E59D2">
      <w:pPr>
        <w:spacing w:after="0" w:line="240" w:lineRule="auto"/>
        <w:rPr>
          <w:ins w:id="15077" w:author="Timothy Stacy" w:date="2024-06-11T10:54:00Z"/>
          <w:lang w:val="en-GB"/>
        </w:rPr>
      </w:pPr>
    </w:p>
    <w:p w14:paraId="77346B6E" w14:textId="77777777" w:rsidR="00B4671A" w:rsidRDefault="00B4671A" w:rsidP="003E59D2">
      <w:pPr>
        <w:spacing w:after="0" w:line="240" w:lineRule="auto"/>
        <w:rPr>
          <w:ins w:id="15078" w:author="Timothy Stacy" w:date="2024-06-11T10:54:00Z"/>
          <w:lang w:val="en-GB"/>
        </w:rPr>
      </w:pPr>
    </w:p>
    <w:p w14:paraId="4EDF4BAD" w14:textId="77777777" w:rsidR="00B4671A" w:rsidRDefault="00B4671A" w:rsidP="003E59D2">
      <w:pPr>
        <w:spacing w:after="0" w:line="240" w:lineRule="auto"/>
        <w:rPr>
          <w:ins w:id="15079" w:author="Timothy Stacy" w:date="2024-06-11T10:54:00Z"/>
          <w:lang w:val="en-GB"/>
        </w:rPr>
      </w:pPr>
    </w:p>
    <w:p w14:paraId="6FCE9465" w14:textId="77777777" w:rsidR="00B4671A" w:rsidRDefault="00B4671A" w:rsidP="003E59D2">
      <w:pPr>
        <w:spacing w:after="0" w:line="240" w:lineRule="auto"/>
        <w:rPr>
          <w:ins w:id="15080" w:author="Timothy Stacy" w:date="2024-06-11T10:54:00Z"/>
          <w:lang w:val="en-GB"/>
        </w:rPr>
      </w:pPr>
    </w:p>
    <w:p w14:paraId="389E66B0" w14:textId="77777777" w:rsidR="00B4671A" w:rsidRDefault="00B4671A" w:rsidP="003E59D2">
      <w:pPr>
        <w:spacing w:after="0" w:line="240" w:lineRule="auto"/>
        <w:rPr>
          <w:ins w:id="15081" w:author="Timothy Stacy" w:date="2024-06-11T10:54:00Z"/>
          <w:lang w:val="en-GB"/>
        </w:rPr>
      </w:pPr>
    </w:p>
    <w:p w14:paraId="16F349C6" w14:textId="77777777" w:rsidR="00B4671A" w:rsidRDefault="00B4671A" w:rsidP="003E59D2">
      <w:pPr>
        <w:spacing w:after="0" w:line="240" w:lineRule="auto"/>
        <w:rPr>
          <w:ins w:id="15082" w:author="Timothy Stacy" w:date="2024-06-11T10:54:00Z"/>
          <w:lang w:val="en-GB"/>
        </w:rPr>
      </w:pPr>
    </w:p>
    <w:p w14:paraId="45A89980" w14:textId="77777777" w:rsidR="00B4671A" w:rsidRDefault="00B4671A" w:rsidP="003E59D2">
      <w:pPr>
        <w:spacing w:after="0" w:line="240" w:lineRule="auto"/>
        <w:rPr>
          <w:ins w:id="15083" w:author="Timothy Stacy" w:date="2024-06-11T10:54:00Z"/>
          <w:lang w:val="en-GB"/>
        </w:rPr>
      </w:pPr>
    </w:p>
    <w:p w14:paraId="2DD1F91D" w14:textId="77777777" w:rsidR="00B4671A" w:rsidRDefault="00B4671A" w:rsidP="003E59D2">
      <w:pPr>
        <w:spacing w:after="0" w:line="240" w:lineRule="auto"/>
        <w:rPr>
          <w:ins w:id="15084" w:author="Timothy Stacy" w:date="2024-06-11T10:54:00Z"/>
          <w:lang w:val="en-GB"/>
        </w:rPr>
      </w:pPr>
    </w:p>
    <w:p w14:paraId="030B7BE6" w14:textId="77777777" w:rsidR="00B4671A" w:rsidRDefault="00B4671A" w:rsidP="003E59D2">
      <w:pPr>
        <w:spacing w:after="0" w:line="240" w:lineRule="auto"/>
        <w:rPr>
          <w:ins w:id="15085" w:author="Timothy Stacy" w:date="2024-06-11T10:40:00Z"/>
          <w:lang w:val="en-GB"/>
        </w:rPr>
      </w:pPr>
    </w:p>
    <w:p w14:paraId="3A06A15C" w14:textId="09F92548" w:rsidR="003E59D2" w:rsidDel="006842ED" w:rsidRDefault="003E59D2" w:rsidP="005A5D1F">
      <w:pPr>
        <w:rPr>
          <w:del w:id="15086" w:author="Timothy Stacy" w:date="2024-06-11T10:51:00Z"/>
        </w:rPr>
      </w:pPr>
    </w:p>
    <w:tbl>
      <w:tblPr>
        <w:tblStyle w:val="TableGrid"/>
        <w:tblW w:w="9270" w:type="dxa"/>
        <w:tblInd w:w="265" w:type="dxa"/>
        <w:tblLook w:val="04A0" w:firstRow="1" w:lastRow="0" w:firstColumn="1" w:lastColumn="0" w:noHBand="0" w:noVBand="1"/>
      </w:tblPr>
      <w:tblGrid>
        <w:gridCol w:w="1917"/>
        <w:gridCol w:w="3318"/>
        <w:gridCol w:w="2423"/>
        <w:gridCol w:w="2364"/>
      </w:tblGrid>
      <w:tr w:rsidR="005A5D1F" w:rsidRPr="003E0474" w:rsidDel="006842ED" w14:paraId="11D28498" w14:textId="05BEF5B3" w:rsidTr="005A5D1F">
        <w:trPr>
          <w:trHeight w:val="20"/>
          <w:del w:id="15087" w:author="Timothy Stacy" w:date="2024-06-11T10:51:00Z"/>
        </w:trPr>
        <w:tc>
          <w:tcPr>
            <w:tcW w:w="3007" w:type="dxa"/>
            <w:vMerge w:val="restart"/>
          </w:tcPr>
          <w:p w14:paraId="1D36AEE7" w14:textId="0EA97424" w:rsidR="005A5D1F" w:rsidRPr="00656550" w:rsidDel="006842ED" w:rsidRDefault="005A5D1F" w:rsidP="005A5D1F">
            <w:pPr>
              <w:rPr>
                <w:del w:id="15088" w:author="Timothy Stacy" w:date="2024-06-11T10:51:00Z"/>
                <w:rFonts w:ascii="Arial" w:hAnsi="Arial" w:cs="Arial"/>
                <w:b/>
                <w:sz w:val="18"/>
                <w:szCs w:val="18"/>
              </w:rPr>
            </w:pPr>
            <w:del w:id="15089" w:author="Timothy Stacy" w:date="2024-06-11T10:51:00Z">
              <w:r w:rsidRPr="00656550" w:rsidDel="006842ED">
                <w:rPr>
                  <w:rFonts w:ascii="Arial" w:hAnsi="Arial" w:cs="Arial"/>
                  <w:b/>
                  <w:sz w:val="18"/>
                  <w:szCs w:val="18"/>
                </w:rPr>
                <w:delText>NWPreamble</w:delText>
              </w:r>
              <w:r w:rsidDel="006842ED">
                <w:rPr>
                  <w:rFonts w:ascii="Arial" w:hAnsi="Arial" w:cs="Arial"/>
                  <w:b/>
                  <w:sz w:val="18"/>
                  <w:szCs w:val="18"/>
                </w:rPr>
                <w:delText xml:space="preserve"> (ID00)</w:delText>
              </w:r>
            </w:del>
          </w:p>
        </w:tc>
        <w:tc>
          <w:tcPr>
            <w:tcW w:w="2622" w:type="dxa"/>
            <w:vMerge w:val="restart"/>
          </w:tcPr>
          <w:p w14:paraId="55E09D92" w14:textId="48233A35" w:rsidR="005A5D1F" w:rsidRPr="00656550" w:rsidDel="006842ED" w:rsidRDefault="005A5D1F" w:rsidP="005A5D1F">
            <w:pPr>
              <w:rPr>
                <w:del w:id="15090" w:author="Timothy Stacy" w:date="2024-06-11T10:51:00Z"/>
                <w:rFonts w:ascii="Arial" w:hAnsi="Arial" w:cs="Arial"/>
                <w:b/>
                <w:sz w:val="18"/>
                <w:szCs w:val="18"/>
              </w:rPr>
            </w:pPr>
            <w:del w:id="15091" w:author="Timothy Stacy" w:date="2024-06-11T10:51:00Z">
              <w:r w:rsidRPr="00656550" w:rsidDel="006842ED">
                <w:rPr>
                  <w:rFonts w:ascii="Arial" w:hAnsi="Arial" w:cs="Arial"/>
                  <w:b/>
                  <w:sz w:val="18"/>
                  <w:szCs w:val="18"/>
                </w:rPr>
                <w:delText>generalArea</w:delText>
              </w:r>
            </w:del>
          </w:p>
        </w:tc>
        <w:tc>
          <w:tcPr>
            <w:tcW w:w="1663" w:type="dxa"/>
          </w:tcPr>
          <w:p w14:paraId="2509D916" w14:textId="75799986" w:rsidR="005A5D1F" w:rsidRPr="00656550" w:rsidDel="006842ED" w:rsidRDefault="005A5D1F" w:rsidP="005A5D1F">
            <w:pPr>
              <w:rPr>
                <w:del w:id="15092" w:author="Timothy Stacy" w:date="2024-06-11T10:51:00Z"/>
                <w:rFonts w:ascii="Arial" w:hAnsi="Arial" w:cs="Arial"/>
                <w:sz w:val="18"/>
                <w:szCs w:val="18"/>
              </w:rPr>
            </w:pPr>
            <w:del w:id="15093" w:author="Timothy Stacy" w:date="2024-06-11T10:51:00Z">
              <w:r w:rsidRPr="00656550" w:rsidDel="006842ED">
                <w:rPr>
                  <w:rFonts w:ascii="Arial" w:hAnsi="Arial" w:cs="Arial"/>
                  <w:sz w:val="18"/>
                  <w:szCs w:val="18"/>
                </w:rPr>
                <w:delText>localityIdentifier</w:delText>
              </w:r>
            </w:del>
          </w:p>
        </w:tc>
        <w:tc>
          <w:tcPr>
            <w:tcW w:w="1978" w:type="dxa"/>
          </w:tcPr>
          <w:p w14:paraId="05D9DBD1" w14:textId="550396D9" w:rsidR="005A5D1F" w:rsidRPr="00656550" w:rsidDel="006842ED" w:rsidRDefault="005A5D1F" w:rsidP="005A5D1F">
            <w:pPr>
              <w:rPr>
                <w:del w:id="15094" w:author="Timothy Stacy" w:date="2024-06-11T10:51:00Z"/>
                <w:rFonts w:ascii="Arial" w:hAnsi="Arial" w:cs="Arial"/>
                <w:sz w:val="18"/>
                <w:szCs w:val="18"/>
              </w:rPr>
            </w:pPr>
          </w:p>
        </w:tc>
      </w:tr>
      <w:tr w:rsidR="005A5D1F" w:rsidRPr="003E0474" w:rsidDel="006842ED" w14:paraId="5B03D71A" w14:textId="0924F7E9" w:rsidTr="005A5D1F">
        <w:trPr>
          <w:trHeight w:val="20"/>
          <w:del w:id="15095" w:author="Timothy Stacy" w:date="2024-06-11T10:51:00Z"/>
        </w:trPr>
        <w:tc>
          <w:tcPr>
            <w:tcW w:w="3007" w:type="dxa"/>
            <w:vMerge/>
          </w:tcPr>
          <w:p w14:paraId="54358060" w14:textId="09E498F7" w:rsidR="005A5D1F" w:rsidRPr="00656550" w:rsidDel="006842ED" w:rsidRDefault="005A5D1F" w:rsidP="005A5D1F">
            <w:pPr>
              <w:rPr>
                <w:del w:id="15096" w:author="Timothy Stacy" w:date="2024-06-11T10:51:00Z"/>
                <w:rFonts w:ascii="Arial" w:hAnsi="Arial" w:cs="Arial"/>
                <w:b/>
                <w:sz w:val="18"/>
                <w:szCs w:val="18"/>
              </w:rPr>
            </w:pPr>
          </w:p>
        </w:tc>
        <w:tc>
          <w:tcPr>
            <w:tcW w:w="2622" w:type="dxa"/>
            <w:vMerge/>
          </w:tcPr>
          <w:p w14:paraId="238AD5D1" w14:textId="21CCF368" w:rsidR="005A5D1F" w:rsidRPr="00656550" w:rsidDel="006842ED" w:rsidRDefault="005A5D1F" w:rsidP="005A5D1F">
            <w:pPr>
              <w:rPr>
                <w:del w:id="15097" w:author="Timothy Stacy" w:date="2024-06-11T10:51:00Z"/>
                <w:rFonts w:ascii="Arial" w:hAnsi="Arial" w:cs="Arial"/>
                <w:b/>
                <w:sz w:val="18"/>
                <w:szCs w:val="18"/>
              </w:rPr>
            </w:pPr>
          </w:p>
        </w:tc>
        <w:tc>
          <w:tcPr>
            <w:tcW w:w="1663" w:type="dxa"/>
            <w:vMerge w:val="restart"/>
          </w:tcPr>
          <w:p w14:paraId="20397ED5" w14:textId="4D48A85D" w:rsidR="005A5D1F" w:rsidRPr="00656550" w:rsidDel="006842ED" w:rsidRDefault="005A5D1F" w:rsidP="005A5D1F">
            <w:pPr>
              <w:rPr>
                <w:del w:id="15098" w:author="Timothy Stacy" w:date="2024-06-11T10:51:00Z"/>
                <w:rFonts w:ascii="Arial" w:hAnsi="Arial" w:cs="Arial"/>
                <w:sz w:val="18"/>
                <w:szCs w:val="18"/>
              </w:rPr>
            </w:pPr>
            <w:del w:id="15099" w:author="Timothy Stacy" w:date="2024-06-11T10:51:00Z">
              <w:r w:rsidRPr="00656550" w:rsidDel="006842ED">
                <w:rPr>
                  <w:rFonts w:ascii="Arial" w:hAnsi="Arial" w:cs="Arial"/>
                  <w:b/>
                  <w:sz w:val="18"/>
                  <w:szCs w:val="18"/>
                </w:rPr>
                <w:delText>locationName</w:delText>
              </w:r>
            </w:del>
          </w:p>
        </w:tc>
        <w:tc>
          <w:tcPr>
            <w:tcW w:w="1978" w:type="dxa"/>
          </w:tcPr>
          <w:p w14:paraId="58C364EE" w14:textId="193108A2" w:rsidR="005A5D1F" w:rsidRPr="00656550" w:rsidDel="006842ED" w:rsidRDefault="005A5D1F" w:rsidP="005A5D1F">
            <w:pPr>
              <w:rPr>
                <w:del w:id="15100" w:author="Timothy Stacy" w:date="2024-06-11T10:51:00Z"/>
                <w:rFonts w:ascii="Arial" w:hAnsi="Arial" w:cs="Arial"/>
                <w:sz w:val="18"/>
                <w:szCs w:val="18"/>
              </w:rPr>
            </w:pPr>
            <w:del w:id="15101" w:author="Timothy Stacy" w:date="2024-06-11T10:51:00Z">
              <w:r w:rsidRPr="00656550" w:rsidDel="006842ED">
                <w:rPr>
                  <w:rFonts w:ascii="Arial" w:hAnsi="Arial" w:cs="Arial"/>
                  <w:sz w:val="18"/>
                  <w:szCs w:val="18"/>
                </w:rPr>
                <w:delText>language: eng</w:delText>
              </w:r>
            </w:del>
          </w:p>
        </w:tc>
      </w:tr>
      <w:tr w:rsidR="005A5D1F" w:rsidRPr="003E0474" w:rsidDel="006842ED" w14:paraId="7DB591C9" w14:textId="0F64C09D" w:rsidTr="005A5D1F">
        <w:trPr>
          <w:trHeight w:val="20"/>
          <w:del w:id="15102" w:author="Timothy Stacy" w:date="2024-06-11T10:51:00Z"/>
        </w:trPr>
        <w:tc>
          <w:tcPr>
            <w:tcW w:w="3007" w:type="dxa"/>
            <w:vMerge/>
          </w:tcPr>
          <w:p w14:paraId="3D5FD5B7" w14:textId="6A475CF0" w:rsidR="005A5D1F" w:rsidRPr="00656550" w:rsidDel="006842ED" w:rsidRDefault="005A5D1F" w:rsidP="005A5D1F">
            <w:pPr>
              <w:rPr>
                <w:del w:id="15103" w:author="Timothy Stacy" w:date="2024-06-11T10:51:00Z"/>
                <w:rFonts w:ascii="Arial" w:hAnsi="Arial" w:cs="Arial"/>
                <w:b/>
                <w:sz w:val="18"/>
                <w:szCs w:val="18"/>
              </w:rPr>
            </w:pPr>
          </w:p>
        </w:tc>
        <w:tc>
          <w:tcPr>
            <w:tcW w:w="2622" w:type="dxa"/>
            <w:vMerge/>
          </w:tcPr>
          <w:p w14:paraId="20969C15" w14:textId="4EC56556" w:rsidR="005A5D1F" w:rsidRPr="00656550" w:rsidDel="006842ED" w:rsidRDefault="005A5D1F" w:rsidP="005A5D1F">
            <w:pPr>
              <w:rPr>
                <w:del w:id="15104" w:author="Timothy Stacy" w:date="2024-06-11T10:51:00Z"/>
                <w:rFonts w:ascii="Arial" w:hAnsi="Arial" w:cs="Arial"/>
                <w:b/>
                <w:sz w:val="18"/>
                <w:szCs w:val="18"/>
              </w:rPr>
            </w:pPr>
          </w:p>
        </w:tc>
        <w:tc>
          <w:tcPr>
            <w:tcW w:w="1663" w:type="dxa"/>
            <w:vMerge/>
          </w:tcPr>
          <w:p w14:paraId="4CEE99DC" w14:textId="05CD81A4" w:rsidR="005A5D1F" w:rsidRPr="00656550" w:rsidDel="006842ED" w:rsidRDefault="005A5D1F" w:rsidP="005A5D1F">
            <w:pPr>
              <w:rPr>
                <w:del w:id="15105" w:author="Timothy Stacy" w:date="2024-06-11T10:51:00Z"/>
                <w:rFonts w:ascii="Arial" w:hAnsi="Arial" w:cs="Arial"/>
                <w:sz w:val="18"/>
                <w:szCs w:val="18"/>
              </w:rPr>
            </w:pPr>
          </w:p>
        </w:tc>
        <w:tc>
          <w:tcPr>
            <w:tcW w:w="1978" w:type="dxa"/>
          </w:tcPr>
          <w:p w14:paraId="78916AA7" w14:textId="10EA8108" w:rsidR="005A5D1F" w:rsidRPr="00656550" w:rsidDel="006842ED" w:rsidRDefault="005A5D1F" w:rsidP="005A5D1F">
            <w:pPr>
              <w:rPr>
                <w:del w:id="15106" w:author="Timothy Stacy" w:date="2024-06-11T10:51:00Z"/>
                <w:rFonts w:ascii="Arial" w:hAnsi="Arial" w:cs="Arial"/>
                <w:sz w:val="18"/>
                <w:szCs w:val="18"/>
              </w:rPr>
            </w:pPr>
            <w:del w:id="15107" w:author="Timothy Stacy" w:date="2024-06-11T10:51:00Z">
              <w:r w:rsidRPr="00656550" w:rsidDel="006842ED">
                <w:rPr>
                  <w:rFonts w:ascii="Arial" w:hAnsi="Arial" w:cs="Arial"/>
                  <w:b/>
                  <w:sz w:val="18"/>
                  <w:szCs w:val="18"/>
                </w:rPr>
                <w:delText>text</w:delText>
              </w:r>
              <w:r w:rsidRPr="00656550" w:rsidDel="006842ED">
                <w:rPr>
                  <w:rFonts w:ascii="Arial" w:hAnsi="Arial" w:cs="Arial"/>
                  <w:sz w:val="18"/>
                  <w:szCs w:val="18"/>
                </w:rPr>
                <w:delText>:</w:delText>
              </w:r>
              <w:r w:rsidDel="006842ED">
                <w:rPr>
                  <w:rFonts w:ascii="Arial" w:hAnsi="Arial" w:cs="Arial"/>
                  <w:sz w:val="18"/>
                  <w:szCs w:val="18"/>
                </w:rPr>
                <w:delText xml:space="preserve"> EASTERN </w:delText>
              </w:r>
              <w:r w:rsidR="00BA3C00" w:rsidDel="006842ED">
                <w:rPr>
                  <w:rFonts w:ascii="Arial" w:hAnsi="Arial" w:cs="Arial"/>
                  <w:sz w:val="18"/>
                  <w:szCs w:val="18"/>
                </w:rPr>
                <w:delText>SOUTH PACIFIC</w:delText>
              </w:r>
            </w:del>
          </w:p>
        </w:tc>
      </w:tr>
      <w:tr w:rsidR="005A5D1F" w:rsidRPr="003E0474" w:rsidDel="006842ED" w14:paraId="6D988842" w14:textId="3F3B744A" w:rsidTr="005A5D1F">
        <w:trPr>
          <w:trHeight w:val="20"/>
          <w:del w:id="15108" w:author="Timothy Stacy" w:date="2024-06-11T10:51:00Z"/>
        </w:trPr>
        <w:tc>
          <w:tcPr>
            <w:tcW w:w="3007" w:type="dxa"/>
            <w:vMerge/>
          </w:tcPr>
          <w:p w14:paraId="39A6B572" w14:textId="273DFD0F" w:rsidR="005A5D1F" w:rsidRPr="00656550" w:rsidDel="006842ED" w:rsidRDefault="005A5D1F" w:rsidP="005A5D1F">
            <w:pPr>
              <w:rPr>
                <w:del w:id="15109" w:author="Timothy Stacy" w:date="2024-06-11T10:51:00Z"/>
                <w:rFonts w:ascii="Arial" w:hAnsi="Arial" w:cs="Arial"/>
                <w:b/>
                <w:sz w:val="18"/>
                <w:szCs w:val="18"/>
              </w:rPr>
            </w:pPr>
          </w:p>
        </w:tc>
        <w:tc>
          <w:tcPr>
            <w:tcW w:w="2622" w:type="dxa"/>
          </w:tcPr>
          <w:p w14:paraId="4B8B9FC5" w14:textId="03880504" w:rsidR="005A5D1F" w:rsidRPr="00C11B4C" w:rsidDel="006842ED" w:rsidRDefault="005A5D1F" w:rsidP="005A5D1F">
            <w:pPr>
              <w:rPr>
                <w:del w:id="15110" w:author="Timothy Stacy" w:date="2024-06-11T10:51:00Z"/>
                <w:rFonts w:ascii="Arial" w:hAnsi="Arial" w:cs="Arial"/>
                <w:sz w:val="18"/>
                <w:szCs w:val="18"/>
              </w:rPr>
            </w:pPr>
            <w:del w:id="15111" w:author="Timothy Stacy" w:date="2024-06-11T10:51:00Z">
              <w:r w:rsidRPr="00C11B4C" w:rsidDel="006842ED">
                <w:rPr>
                  <w:rFonts w:ascii="Arial" w:hAnsi="Arial" w:cs="Arial"/>
                  <w:sz w:val="18"/>
                  <w:szCs w:val="18"/>
                </w:rPr>
                <w:delText>locality</w:delText>
              </w:r>
            </w:del>
          </w:p>
        </w:tc>
        <w:tc>
          <w:tcPr>
            <w:tcW w:w="1663" w:type="dxa"/>
          </w:tcPr>
          <w:p w14:paraId="467D1BBD" w14:textId="54F52331" w:rsidR="005A5D1F" w:rsidRPr="00656550" w:rsidDel="006842ED" w:rsidRDefault="005A5D1F" w:rsidP="005A5D1F">
            <w:pPr>
              <w:rPr>
                <w:del w:id="15112" w:author="Timothy Stacy" w:date="2024-06-11T10:51:00Z"/>
                <w:rFonts w:ascii="Arial" w:hAnsi="Arial" w:cs="Arial"/>
                <w:sz w:val="18"/>
                <w:szCs w:val="18"/>
              </w:rPr>
            </w:pPr>
            <w:del w:id="15113" w:author="Timothy Stacy" w:date="2024-06-11T10:51:00Z">
              <w:r w:rsidRPr="00656550" w:rsidDel="006842ED">
                <w:rPr>
                  <w:rFonts w:ascii="Arial" w:hAnsi="Arial" w:cs="Arial"/>
                  <w:sz w:val="18"/>
                  <w:szCs w:val="18"/>
                </w:rPr>
                <w:delText>localityIdentifier</w:delText>
              </w:r>
            </w:del>
          </w:p>
        </w:tc>
        <w:tc>
          <w:tcPr>
            <w:tcW w:w="1978" w:type="dxa"/>
          </w:tcPr>
          <w:p w14:paraId="489DECF7" w14:textId="5B53F71A" w:rsidR="005A5D1F" w:rsidRPr="00656550" w:rsidDel="006842ED" w:rsidRDefault="005A5D1F" w:rsidP="005A5D1F">
            <w:pPr>
              <w:rPr>
                <w:del w:id="15114" w:author="Timothy Stacy" w:date="2024-06-11T10:51:00Z"/>
                <w:rFonts w:ascii="Arial" w:hAnsi="Arial" w:cs="Arial"/>
                <w:b/>
                <w:sz w:val="18"/>
                <w:szCs w:val="18"/>
              </w:rPr>
            </w:pPr>
          </w:p>
        </w:tc>
      </w:tr>
      <w:tr w:rsidR="005A5D1F" w:rsidRPr="003E0474" w:rsidDel="006842ED" w14:paraId="06B109BB" w14:textId="1EF97483" w:rsidTr="005A5D1F">
        <w:trPr>
          <w:trHeight w:val="20"/>
          <w:del w:id="15115" w:author="Timothy Stacy" w:date="2024-06-11T10:51:00Z"/>
        </w:trPr>
        <w:tc>
          <w:tcPr>
            <w:tcW w:w="3007" w:type="dxa"/>
            <w:vMerge/>
          </w:tcPr>
          <w:p w14:paraId="0FB04597" w14:textId="66E91E89" w:rsidR="005A5D1F" w:rsidRPr="00656550" w:rsidDel="006842ED" w:rsidRDefault="005A5D1F" w:rsidP="005A5D1F">
            <w:pPr>
              <w:rPr>
                <w:del w:id="15116" w:author="Timothy Stacy" w:date="2024-06-11T10:51:00Z"/>
                <w:rFonts w:ascii="Arial" w:hAnsi="Arial" w:cs="Arial"/>
                <w:b/>
                <w:sz w:val="18"/>
                <w:szCs w:val="18"/>
              </w:rPr>
            </w:pPr>
          </w:p>
        </w:tc>
        <w:tc>
          <w:tcPr>
            <w:tcW w:w="2622" w:type="dxa"/>
          </w:tcPr>
          <w:p w14:paraId="786A5DD6" w14:textId="18455DF1" w:rsidR="005A5D1F" w:rsidRPr="00656550" w:rsidDel="006842ED" w:rsidRDefault="005A5D1F" w:rsidP="005A5D1F">
            <w:pPr>
              <w:rPr>
                <w:del w:id="15117" w:author="Timothy Stacy" w:date="2024-06-11T10:51:00Z"/>
                <w:rFonts w:ascii="Arial" w:hAnsi="Arial" w:cs="Arial"/>
                <w:b/>
                <w:sz w:val="18"/>
                <w:szCs w:val="18"/>
              </w:rPr>
            </w:pPr>
          </w:p>
        </w:tc>
        <w:tc>
          <w:tcPr>
            <w:tcW w:w="1663" w:type="dxa"/>
          </w:tcPr>
          <w:p w14:paraId="239ECC7C" w14:textId="617335C6" w:rsidR="005A5D1F" w:rsidRPr="00656550" w:rsidDel="006842ED" w:rsidRDefault="005A5D1F" w:rsidP="005A5D1F">
            <w:pPr>
              <w:rPr>
                <w:del w:id="15118" w:author="Timothy Stacy" w:date="2024-06-11T10:51:00Z"/>
                <w:rFonts w:ascii="Arial" w:hAnsi="Arial" w:cs="Arial"/>
                <w:sz w:val="18"/>
                <w:szCs w:val="18"/>
              </w:rPr>
            </w:pPr>
            <w:del w:id="15119" w:author="Timothy Stacy" w:date="2024-06-11T10:51:00Z">
              <w:r w:rsidRPr="00656550" w:rsidDel="006842ED">
                <w:rPr>
                  <w:rFonts w:ascii="Arial" w:hAnsi="Arial" w:cs="Arial"/>
                  <w:b/>
                  <w:sz w:val="18"/>
                  <w:szCs w:val="18"/>
                </w:rPr>
                <w:delText>locationName</w:delText>
              </w:r>
            </w:del>
          </w:p>
        </w:tc>
        <w:tc>
          <w:tcPr>
            <w:tcW w:w="1978" w:type="dxa"/>
          </w:tcPr>
          <w:p w14:paraId="1E1780B3" w14:textId="4527B28C" w:rsidR="005A5D1F" w:rsidRPr="00656550" w:rsidDel="006842ED" w:rsidRDefault="005A5D1F" w:rsidP="005A5D1F">
            <w:pPr>
              <w:rPr>
                <w:del w:id="15120" w:author="Timothy Stacy" w:date="2024-06-11T10:51:00Z"/>
                <w:rFonts w:ascii="Arial" w:hAnsi="Arial" w:cs="Arial"/>
                <w:b/>
                <w:sz w:val="18"/>
                <w:szCs w:val="18"/>
              </w:rPr>
            </w:pPr>
            <w:del w:id="15121" w:author="Timothy Stacy" w:date="2024-06-11T10:51:00Z">
              <w:r w:rsidRPr="00656550" w:rsidDel="006842ED">
                <w:rPr>
                  <w:rFonts w:ascii="Arial" w:hAnsi="Arial" w:cs="Arial"/>
                  <w:sz w:val="18"/>
                  <w:szCs w:val="18"/>
                </w:rPr>
                <w:delText xml:space="preserve">language: </w:delText>
              </w:r>
              <w:r w:rsidDel="006842ED">
                <w:rPr>
                  <w:rFonts w:ascii="Arial" w:hAnsi="Arial" w:cs="Arial"/>
                  <w:sz w:val="18"/>
                  <w:szCs w:val="18"/>
                </w:rPr>
                <w:delText>eng</w:delText>
              </w:r>
            </w:del>
          </w:p>
        </w:tc>
      </w:tr>
      <w:tr w:rsidR="005A5D1F" w:rsidRPr="003E0474" w:rsidDel="006842ED" w14:paraId="65E0F368" w14:textId="3DFB90BD" w:rsidTr="005A5D1F">
        <w:trPr>
          <w:trHeight w:val="20"/>
          <w:del w:id="15122" w:author="Timothy Stacy" w:date="2024-06-11T10:51:00Z"/>
        </w:trPr>
        <w:tc>
          <w:tcPr>
            <w:tcW w:w="3007" w:type="dxa"/>
            <w:vMerge/>
          </w:tcPr>
          <w:p w14:paraId="50CEEEF9" w14:textId="62F77C49" w:rsidR="005A5D1F" w:rsidRPr="00656550" w:rsidDel="006842ED" w:rsidRDefault="005A5D1F" w:rsidP="005A5D1F">
            <w:pPr>
              <w:rPr>
                <w:del w:id="15123" w:author="Timothy Stacy" w:date="2024-06-11T10:51:00Z"/>
                <w:rFonts w:ascii="Arial" w:hAnsi="Arial" w:cs="Arial"/>
                <w:b/>
                <w:sz w:val="18"/>
                <w:szCs w:val="18"/>
              </w:rPr>
            </w:pPr>
          </w:p>
        </w:tc>
        <w:tc>
          <w:tcPr>
            <w:tcW w:w="2622" w:type="dxa"/>
          </w:tcPr>
          <w:p w14:paraId="2DB2AE75" w14:textId="4B67ED49" w:rsidR="005A5D1F" w:rsidRPr="00656550" w:rsidDel="006842ED" w:rsidRDefault="005A5D1F" w:rsidP="005A5D1F">
            <w:pPr>
              <w:rPr>
                <w:del w:id="15124" w:author="Timothy Stacy" w:date="2024-06-11T10:51:00Z"/>
                <w:rFonts w:ascii="Arial" w:hAnsi="Arial" w:cs="Arial"/>
                <w:b/>
                <w:sz w:val="18"/>
                <w:szCs w:val="18"/>
              </w:rPr>
            </w:pPr>
          </w:p>
        </w:tc>
        <w:tc>
          <w:tcPr>
            <w:tcW w:w="1663" w:type="dxa"/>
          </w:tcPr>
          <w:p w14:paraId="3ADB9CD7" w14:textId="6D06F184" w:rsidR="005A5D1F" w:rsidRPr="00656550" w:rsidDel="006842ED" w:rsidRDefault="005A5D1F" w:rsidP="005A5D1F">
            <w:pPr>
              <w:rPr>
                <w:del w:id="15125" w:author="Timothy Stacy" w:date="2024-06-11T10:51:00Z"/>
                <w:rFonts w:ascii="Arial" w:hAnsi="Arial" w:cs="Arial"/>
                <w:sz w:val="18"/>
                <w:szCs w:val="18"/>
              </w:rPr>
            </w:pPr>
          </w:p>
        </w:tc>
        <w:tc>
          <w:tcPr>
            <w:tcW w:w="1978" w:type="dxa"/>
          </w:tcPr>
          <w:p w14:paraId="161CB1E2" w14:textId="3707B6C6" w:rsidR="005A5D1F" w:rsidRPr="00C10F02" w:rsidDel="006842ED" w:rsidRDefault="005A5D1F" w:rsidP="005A5D1F">
            <w:pPr>
              <w:tabs>
                <w:tab w:val="left" w:pos="420"/>
                <w:tab w:val="left" w:leader="underscore" w:pos="1680"/>
                <w:tab w:val="left" w:leader="underscore" w:pos="3360"/>
              </w:tabs>
              <w:suppressAutoHyphens/>
              <w:autoSpaceDE w:val="0"/>
              <w:autoSpaceDN w:val="0"/>
              <w:adjustRightInd w:val="0"/>
              <w:spacing w:line="230" w:lineRule="atLeast"/>
              <w:textAlignment w:val="center"/>
              <w:rPr>
                <w:del w:id="15126" w:author="Timothy Stacy" w:date="2024-06-11T10:51:00Z"/>
                <w:rFonts w:ascii="Courier New" w:hAnsi="Courier New" w:cs="Courier New"/>
                <w:caps/>
                <w:color w:val="000000"/>
                <w:spacing w:val="-2"/>
                <w:w w:val="99"/>
                <w:sz w:val="20"/>
                <w:lang w:eastAsia="en-GB"/>
              </w:rPr>
            </w:pPr>
            <w:del w:id="15127" w:author="Timothy Stacy" w:date="2024-06-11T10:51:00Z">
              <w:r w:rsidRPr="00656550" w:rsidDel="006842ED">
                <w:rPr>
                  <w:rFonts w:ascii="Arial" w:hAnsi="Arial" w:cs="Arial"/>
                  <w:b/>
                  <w:sz w:val="18"/>
                  <w:szCs w:val="18"/>
                </w:rPr>
                <w:delText>text</w:delText>
              </w:r>
              <w:r w:rsidRPr="00656550" w:rsidDel="006842ED">
                <w:rPr>
                  <w:rFonts w:ascii="Arial" w:hAnsi="Arial" w:cs="Arial"/>
                  <w:sz w:val="18"/>
                  <w:szCs w:val="18"/>
                </w:rPr>
                <w:delText xml:space="preserve">: </w:delText>
              </w:r>
              <w:r w:rsidDel="006842ED">
                <w:rPr>
                  <w:rFonts w:ascii="Arial" w:hAnsi="Arial" w:cs="Arial"/>
                  <w:sz w:val="18"/>
                  <w:szCs w:val="18"/>
                </w:rPr>
                <w:delText>C</w:delText>
              </w:r>
              <w:r w:rsidR="00BA3C00" w:rsidDel="006842ED">
                <w:rPr>
                  <w:rFonts w:ascii="Arial" w:hAnsi="Arial" w:cs="Arial"/>
                  <w:sz w:val="18"/>
                  <w:szCs w:val="18"/>
                </w:rPr>
                <w:delText>HILE</w:delText>
              </w:r>
            </w:del>
          </w:p>
        </w:tc>
      </w:tr>
      <w:tr w:rsidR="005A5D1F" w:rsidRPr="003E0474" w:rsidDel="006842ED" w14:paraId="6CC61145" w14:textId="16639919" w:rsidTr="005A5D1F">
        <w:trPr>
          <w:trHeight w:val="20"/>
          <w:del w:id="15128" w:author="Timothy Stacy" w:date="2024-06-11T10:51:00Z"/>
        </w:trPr>
        <w:tc>
          <w:tcPr>
            <w:tcW w:w="3007" w:type="dxa"/>
            <w:vMerge/>
          </w:tcPr>
          <w:p w14:paraId="01E6C17D" w14:textId="76EC6F16" w:rsidR="005A5D1F" w:rsidRPr="00656550" w:rsidDel="006842ED" w:rsidRDefault="005A5D1F" w:rsidP="005A5D1F">
            <w:pPr>
              <w:rPr>
                <w:del w:id="15129" w:author="Timothy Stacy" w:date="2024-06-11T10:51:00Z"/>
                <w:rFonts w:ascii="Arial" w:hAnsi="Arial" w:cs="Arial"/>
                <w:sz w:val="18"/>
                <w:szCs w:val="18"/>
              </w:rPr>
            </w:pPr>
          </w:p>
        </w:tc>
        <w:tc>
          <w:tcPr>
            <w:tcW w:w="2622" w:type="dxa"/>
          </w:tcPr>
          <w:p w14:paraId="0C9990AF" w14:textId="15B0C306" w:rsidR="005A5D1F" w:rsidRPr="00656550" w:rsidDel="006842ED" w:rsidRDefault="005A5D1F" w:rsidP="005A5D1F">
            <w:pPr>
              <w:rPr>
                <w:del w:id="15130" w:author="Timothy Stacy" w:date="2024-06-11T10:51:00Z"/>
                <w:rFonts w:ascii="Arial" w:hAnsi="Arial" w:cs="Arial"/>
                <w:b/>
                <w:sz w:val="18"/>
                <w:szCs w:val="18"/>
              </w:rPr>
            </w:pPr>
            <w:del w:id="15131" w:author="Timothy Stacy" w:date="2024-06-11T10:51:00Z">
              <w:r w:rsidRPr="00656550" w:rsidDel="006842ED">
                <w:rPr>
                  <w:rFonts w:ascii="Arial" w:hAnsi="Arial" w:cs="Arial"/>
                  <w:b/>
                  <w:sz w:val="18"/>
                  <w:szCs w:val="18"/>
                </w:rPr>
                <w:delText>messageSeriesIdentifier</w:delText>
              </w:r>
            </w:del>
          </w:p>
        </w:tc>
        <w:tc>
          <w:tcPr>
            <w:tcW w:w="3641" w:type="dxa"/>
            <w:gridSpan w:val="2"/>
          </w:tcPr>
          <w:p w14:paraId="7A504CDC" w14:textId="2484BF75" w:rsidR="005A5D1F" w:rsidRPr="00656550" w:rsidDel="006842ED" w:rsidRDefault="005A5D1F" w:rsidP="005A5D1F">
            <w:pPr>
              <w:rPr>
                <w:del w:id="15132" w:author="Timothy Stacy" w:date="2024-06-11T10:51:00Z"/>
                <w:rFonts w:ascii="Arial" w:hAnsi="Arial" w:cs="Arial"/>
                <w:sz w:val="18"/>
                <w:szCs w:val="18"/>
              </w:rPr>
            </w:pPr>
            <w:del w:id="15133" w:author="Timothy Stacy" w:date="2024-06-11T10:51:00Z">
              <w:r w:rsidRPr="00656550" w:rsidDel="006842ED">
                <w:rPr>
                  <w:rFonts w:ascii="Arial" w:hAnsi="Arial" w:cs="Arial"/>
                  <w:sz w:val="18"/>
                  <w:szCs w:val="18"/>
                </w:rPr>
                <w:delText xml:space="preserve">country: </w:delText>
              </w:r>
              <w:r w:rsidR="00BA3C00" w:rsidDel="006842ED">
                <w:rPr>
                  <w:rFonts w:ascii="Arial" w:hAnsi="Arial" w:cs="Arial"/>
                  <w:sz w:val="18"/>
                  <w:szCs w:val="18"/>
                </w:rPr>
                <w:delText>CL</w:delText>
              </w:r>
            </w:del>
          </w:p>
          <w:p w14:paraId="75A18919" w14:textId="39458509" w:rsidR="005A5D1F" w:rsidRPr="00656550" w:rsidDel="006842ED" w:rsidRDefault="005A5D1F" w:rsidP="005A5D1F">
            <w:pPr>
              <w:rPr>
                <w:del w:id="15134" w:author="Timothy Stacy" w:date="2024-06-11T10:51:00Z"/>
                <w:rFonts w:ascii="Arial" w:hAnsi="Arial" w:cs="Arial"/>
                <w:sz w:val="18"/>
                <w:szCs w:val="18"/>
              </w:rPr>
            </w:pPr>
            <w:del w:id="15135" w:author="Timothy Stacy" w:date="2024-06-11T10:51:00Z">
              <w:r w:rsidRPr="00656550" w:rsidDel="006842ED">
                <w:rPr>
                  <w:rFonts w:ascii="Arial" w:hAnsi="Arial" w:cs="Arial"/>
                  <w:b/>
                  <w:sz w:val="18"/>
                  <w:szCs w:val="18"/>
                </w:rPr>
                <w:delText>nameOfSeries</w:delText>
              </w:r>
              <w:r w:rsidRPr="00656550" w:rsidDel="006842ED">
                <w:rPr>
                  <w:rFonts w:ascii="Arial" w:hAnsi="Arial" w:cs="Arial"/>
                  <w:sz w:val="18"/>
                  <w:szCs w:val="18"/>
                </w:rPr>
                <w:delText>: NAVAREA</w:delText>
              </w:r>
              <w:r w:rsidDel="006842ED">
                <w:rPr>
                  <w:rFonts w:ascii="Arial" w:hAnsi="Arial" w:cs="Arial"/>
                  <w:sz w:val="18"/>
                  <w:szCs w:val="18"/>
                </w:rPr>
                <w:delText xml:space="preserve"> </w:delText>
              </w:r>
              <w:r w:rsidR="00BA3C00" w:rsidDel="006842ED">
                <w:rPr>
                  <w:rFonts w:ascii="Arial" w:hAnsi="Arial" w:cs="Arial"/>
                  <w:sz w:val="18"/>
                  <w:szCs w:val="18"/>
                </w:rPr>
                <w:delText>XV</w:delText>
              </w:r>
            </w:del>
          </w:p>
          <w:p w14:paraId="51157872" w14:textId="6C88560A" w:rsidR="005A5D1F" w:rsidRPr="00656550" w:rsidDel="006842ED" w:rsidRDefault="005A5D1F" w:rsidP="005A5D1F">
            <w:pPr>
              <w:rPr>
                <w:del w:id="15136" w:author="Timothy Stacy" w:date="2024-06-11T10:51:00Z"/>
                <w:rFonts w:ascii="Arial" w:hAnsi="Arial" w:cs="Arial"/>
                <w:sz w:val="18"/>
                <w:szCs w:val="18"/>
              </w:rPr>
            </w:pPr>
            <w:del w:id="15137" w:author="Timothy Stacy" w:date="2024-06-11T10:51:00Z">
              <w:r w:rsidRPr="00656550" w:rsidDel="006842ED">
                <w:rPr>
                  <w:rFonts w:ascii="Arial" w:hAnsi="Arial" w:cs="Arial"/>
                  <w:b/>
                  <w:sz w:val="18"/>
                  <w:szCs w:val="18"/>
                </w:rPr>
                <w:delText>productionAgency</w:delText>
              </w:r>
            </w:del>
            <w:ins w:id="15138" w:author="Stacy Timothy -Ed- E Jr NGA-SFHPQ USA CIV" w:date="2024-01-29T09:22:00Z">
              <w:del w:id="15139" w:author="Timothy Stacy" w:date="2024-06-11T10:51:00Z">
                <w:r w:rsidR="004B2930" w:rsidDel="006842ED">
                  <w:rPr>
                    <w:rFonts w:ascii="Arial" w:hAnsi="Arial" w:cs="Arial"/>
                    <w:b/>
                    <w:sz w:val="18"/>
                    <w:szCs w:val="18"/>
                  </w:rPr>
                  <w:delText>agencyResponsibleForProduction</w:delText>
                </w:r>
              </w:del>
            </w:ins>
            <w:del w:id="15140" w:author="Timothy Stacy" w:date="2024-06-11T10:51:00Z">
              <w:r w:rsidRPr="00656550" w:rsidDel="006842ED">
                <w:rPr>
                  <w:rFonts w:ascii="Arial" w:hAnsi="Arial" w:cs="Arial"/>
                  <w:sz w:val="18"/>
                  <w:szCs w:val="18"/>
                </w:rPr>
                <w:delText>:</w:delText>
              </w:r>
              <w:r w:rsidDel="006842ED">
                <w:rPr>
                  <w:rFonts w:ascii="Arial" w:hAnsi="Arial" w:cs="Arial"/>
                  <w:sz w:val="18"/>
                  <w:szCs w:val="18"/>
                </w:rPr>
                <w:delText xml:space="preserve"> </w:delText>
              </w:r>
              <w:r w:rsidR="00BA3C00" w:rsidDel="006842ED">
                <w:rPr>
                  <w:rFonts w:ascii="Arial" w:hAnsi="Arial" w:cs="Arial"/>
                  <w:sz w:val="18"/>
                  <w:szCs w:val="18"/>
                </w:rPr>
                <w:delText>SHOA</w:delText>
              </w:r>
            </w:del>
          </w:p>
          <w:p w14:paraId="3AE92037" w14:textId="5B76EE51" w:rsidR="00BA3C00" w:rsidDel="006842ED" w:rsidRDefault="005A5D1F" w:rsidP="005A5D1F">
            <w:pPr>
              <w:rPr>
                <w:del w:id="15141" w:author="Timothy Stacy" w:date="2024-06-11T10:51:00Z"/>
                <w:rFonts w:ascii="Arial" w:hAnsi="Arial" w:cs="Arial"/>
                <w:sz w:val="18"/>
                <w:szCs w:val="18"/>
              </w:rPr>
            </w:pPr>
            <w:del w:id="15142" w:author="Timothy Stacy" w:date="2024-06-11T10:51:00Z">
              <w:r w:rsidRPr="00656550" w:rsidDel="006842ED">
                <w:rPr>
                  <w:rFonts w:ascii="Arial" w:hAnsi="Arial" w:cs="Arial"/>
                  <w:sz w:val="18"/>
                  <w:szCs w:val="18"/>
                </w:rPr>
                <w:delText>warningIdentifier:</w:delText>
              </w:r>
              <w:r w:rsidRPr="00656550" w:rsidDel="006842ED">
                <w:rPr>
                  <w:rFonts w:ascii="Arial" w:hAnsi="Arial" w:cs="Arial"/>
                  <w:sz w:val="18"/>
                  <w:szCs w:val="18"/>
                </w:rPr>
                <w:br/>
              </w:r>
              <w:r w:rsidRPr="00656550" w:rsidDel="006842ED">
                <w:rPr>
                  <w:rFonts w:ascii="Arial" w:hAnsi="Arial" w:cs="Arial"/>
                  <w:b/>
                  <w:sz w:val="18"/>
                  <w:szCs w:val="18"/>
                </w:rPr>
                <w:delText>warningNumber</w:delText>
              </w:r>
              <w:r w:rsidRPr="00656550" w:rsidDel="006842ED">
                <w:rPr>
                  <w:rFonts w:ascii="Arial" w:hAnsi="Arial" w:cs="Arial"/>
                  <w:sz w:val="18"/>
                  <w:szCs w:val="18"/>
                </w:rPr>
                <w:delText>:</w:delText>
              </w:r>
              <w:r w:rsidDel="006842ED">
                <w:rPr>
                  <w:rFonts w:ascii="Arial" w:hAnsi="Arial" w:cs="Arial"/>
                  <w:sz w:val="18"/>
                  <w:szCs w:val="18"/>
                </w:rPr>
                <w:delText xml:space="preserve"> </w:delText>
              </w:r>
              <w:r w:rsidR="00BA3C00" w:rsidDel="006842ED">
                <w:rPr>
                  <w:rFonts w:ascii="Arial" w:hAnsi="Arial" w:cs="Arial"/>
                  <w:sz w:val="18"/>
                  <w:szCs w:val="18"/>
                </w:rPr>
                <w:delText>95</w:delText>
              </w:r>
            </w:del>
          </w:p>
          <w:p w14:paraId="7267D455" w14:textId="3F925E57" w:rsidR="005A5D1F" w:rsidRPr="00656550" w:rsidDel="006842ED" w:rsidRDefault="005A5D1F" w:rsidP="005A5D1F">
            <w:pPr>
              <w:rPr>
                <w:del w:id="15143" w:author="Timothy Stacy" w:date="2024-06-11T10:51:00Z"/>
                <w:rFonts w:ascii="Arial" w:hAnsi="Arial" w:cs="Arial"/>
                <w:sz w:val="18"/>
                <w:szCs w:val="18"/>
              </w:rPr>
            </w:pPr>
            <w:del w:id="15144" w:author="Timothy Stacy" w:date="2024-06-11T10:51:00Z">
              <w:r w:rsidRPr="00656550" w:rsidDel="006842ED">
                <w:rPr>
                  <w:rFonts w:ascii="Arial" w:hAnsi="Arial" w:cs="Arial"/>
                  <w:b/>
                  <w:sz w:val="18"/>
                  <w:szCs w:val="18"/>
                </w:rPr>
                <w:delText>warningType</w:delText>
              </w:r>
              <w:r w:rsidRPr="00656550" w:rsidDel="006842ED">
                <w:rPr>
                  <w:rFonts w:ascii="Arial" w:hAnsi="Arial" w:cs="Arial"/>
                  <w:sz w:val="18"/>
                  <w:szCs w:val="18"/>
                </w:rPr>
                <w:delText>: (4) NAVAREA navigational warning</w:delText>
              </w:r>
            </w:del>
          </w:p>
          <w:p w14:paraId="1449C2E2" w14:textId="699BBB0C" w:rsidR="005A5D1F" w:rsidRPr="00656550" w:rsidDel="006842ED" w:rsidRDefault="005A5D1F" w:rsidP="005A5D1F">
            <w:pPr>
              <w:rPr>
                <w:del w:id="15145" w:author="Timothy Stacy" w:date="2024-06-11T10:51:00Z"/>
                <w:rFonts w:ascii="Arial" w:hAnsi="Arial" w:cs="Arial"/>
                <w:sz w:val="18"/>
                <w:szCs w:val="18"/>
              </w:rPr>
            </w:pPr>
            <w:del w:id="15146" w:author="Timothy Stacy" w:date="2024-06-11T10:51:00Z">
              <w:r w:rsidRPr="00656550" w:rsidDel="006842ED">
                <w:rPr>
                  <w:rFonts w:ascii="Arial" w:hAnsi="Arial" w:cs="Arial"/>
                  <w:b/>
                  <w:sz w:val="18"/>
                  <w:szCs w:val="18"/>
                </w:rPr>
                <w:delText>year</w:delText>
              </w:r>
              <w:r w:rsidRPr="00656550" w:rsidDel="006842ED">
                <w:rPr>
                  <w:rFonts w:ascii="Arial" w:hAnsi="Arial" w:cs="Arial"/>
                  <w:sz w:val="18"/>
                  <w:szCs w:val="18"/>
                </w:rPr>
                <w:delText xml:space="preserve">: </w:delText>
              </w:r>
              <w:r w:rsidDel="006842ED">
                <w:rPr>
                  <w:rFonts w:ascii="Arial" w:hAnsi="Arial" w:cs="Arial"/>
                  <w:sz w:val="18"/>
                  <w:szCs w:val="18"/>
                </w:rPr>
                <w:delText>21</w:delText>
              </w:r>
            </w:del>
          </w:p>
        </w:tc>
      </w:tr>
      <w:tr w:rsidR="005A5D1F" w:rsidRPr="003E0474" w:rsidDel="006842ED" w14:paraId="78C1DA50" w14:textId="07284EFD" w:rsidTr="005A5D1F">
        <w:trPr>
          <w:trHeight w:val="20"/>
          <w:del w:id="15147" w:author="Timothy Stacy" w:date="2024-06-11T10:51:00Z"/>
        </w:trPr>
        <w:tc>
          <w:tcPr>
            <w:tcW w:w="3007" w:type="dxa"/>
            <w:vMerge/>
          </w:tcPr>
          <w:p w14:paraId="0591749D" w14:textId="05F5107A" w:rsidR="005A5D1F" w:rsidRPr="00656550" w:rsidDel="006842ED" w:rsidRDefault="005A5D1F" w:rsidP="005A5D1F">
            <w:pPr>
              <w:rPr>
                <w:del w:id="15148" w:author="Timothy Stacy" w:date="2024-06-11T10:51:00Z"/>
                <w:rFonts w:ascii="Arial" w:hAnsi="Arial" w:cs="Arial"/>
                <w:sz w:val="18"/>
                <w:szCs w:val="18"/>
              </w:rPr>
            </w:pPr>
          </w:p>
        </w:tc>
        <w:tc>
          <w:tcPr>
            <w:tcW w:w="2622" w:type="dxa"/>
          </w:tcPr>
          <w:p w14:paraId="383357EB" w14:textId="1B384825" w:rsidR="005A5D1F" w:rsidRPr="00656550" w:rsidDel="006842ED" w:rsidRDefault="005A5D1F" w:rsidP="005A5D1F">
            <w:pPr>
              <w:rPr>
                <w:del w:id="15149" w:author="Timothy Stacy" w:date="2024-06-11T10:51:00Z"/>
                <w:rFonts w:ascii="Arial" w:hAnsi="Arial" w:cs="Arial"/>
                <w:sz w:val="18"/>
                <w:szCs w:val="18"/>
              </w:rPr>
            </w:pPr>
            <w:del w:id="15150" w:author="Timothy Stacy" w:date="2024-06-11T10:51:00Z">
              <w:r w:rsidRPr="00656550" w:rsidDel="006842ED">
                <w:rPr>
                  <w:rFonts w:ascii="Arial" w:hAnsi="Arial" w:cs="Arial"/>
                  <w:sz w:val="18"/>
                  <w:szCs w:val="18"/>
                </w:rPr>
                <w:delText>affectedChartPublications</w:delText>
              </w:r>
            </w:del>
          </w:p>
        </w:tc>
        <w:tc>
          <w:tcPr>
            <w:tcW w:w="3641" w:type="dxa"/>
            <w:gridSpan w:val="2"/>
          </w:tcPr>
          <w:p w14:paraId="24C0A4A5" w14:textId="498E205B" w:rsidR="005A5D1F" w:rsidRPr="00656550" w:rsidDel="006842ED" w:rsidRDefault="005A5D1F" w:rsidP="005A5D1F">
            <w:pPr>
              <w:rPr>
                <w:del w:id="15151" w:author="Timothy Stacy" w:date="2024-06-11T10:51:00Z"/>
                <w:rFonts w:ascii="Arial" w:hAnsi="Arial" w:cs="Arial"/>
                <w:sz w:val="18"/>
                <w:szCs w:val="18"/>
              </w:rPr>
            </w:pPr>
            <w:del w:id="15152" w:author="Timothy Stacy" w:date="2024-06-11T10:51:00Z">
              <w:r w:rsidRPr="00656550" w:rsidDel="006842ED">
                <w:rPr>
                  <w:rFonts w:ascii="Arial" w:hAnsi="Arial" w:cs="Arial"/>
                  <w:sz w:val="18"/>
                  <w:szCs w:val="18"/>
                </w:rPr>
                <w:delText xml:space="preserve">chartAffected: </w:delText>
              </w:r>
            </w:del>
          </w:p>
          <w:p w14:paraId="0D79125B" w14:textId="6ED54797" w:rsidR="005A5D1F" w:rsidRPr="00656550" w:rsidDel="006842ED" w:rsidRDefault="005A5D1F" w:rsidP="005A5D1F">
            <w:pPr>
              <w:rPr>
                <w:del w:id="15153" w:author="Timothy Stacy" w:date="2024-06-11T10:51:00Z"/>
                <w:rFonts w:ascii="Arial" w:hAnsi="Arial" w:cs="Arial"/>
                <w:sz w:val="18"/>
                <w:szCs w:val="18"/>
              </w:rPr>
            </w:pPr>
            <w:del w:id="15154" w:author="Timothy Stacy" w:date="2024-06-11T10:51:00Z">
              <w:r w:rsidRPr="00656550" w:rsidDel="006842ED">
                <w:rPr>
                  <w:rFonts w:ascii="Arial" w:hAnsi="Arial" w:cs="Arial"/>
                  <w:sz w:val="18"/>
                  <w:szCs w:val="18"/>
                </w:rPr>
                <w:delText>internationalChartAffected: INT___</w:delText>
              </w:r>
            </w:del>
          </w:p>
        </w:tc>
      </w:tr>
      <w:tr w:rsidR="005A5D1F" w:rsidRPr="003E0474" w:rsidDel="006842ED" w14:paraId="2DB453D0" w14:textId="39F87290" w:rsidTr="005A5D1F">
        <w:trPr>
          <w:trHeight w:val="20"/>
          <w:del w:id="15155" w:author="Timothy Stacy" w:date="2024-06-11T10:51:00Z"/>
        </w:trPr>
        <w:tc>
          <w:tcPr>
            <w:tcW w:w="3007" w:type="dxa"/>
            <w:vMerge/>
          </w:tcPr>
          <w:p w14:paraId="3FE1242D" w14:textId="306AFF60" w:rsidR="005A5D1F" w:rsidRPr="00656550" w:rsidDel="006842ED" w:rsidRDefault="005A5D1F" w:rsidP="005A5D1F">
            <w:pPr>
              <w:rPr>
                <w:del w:id="15156" w:author="Timothy Stacy" w:date="2024-06-11T10:51:00Z"/>
                <w:rFonts w:ascii="Arial" w:hAnsi="Arial" w:cs="Arial"/>
                <w:sz w:val="18"/>
                <w:szCs w:val="18"/>
              </w:rPr>
            </w:pPr>
          </w:p>
        </w:tc>
        <w:tc>
          <w:tcPr>
            <w:tcW w:w="2622" w:type="dxa"/>
          </w:tcPr>
          <w:p w14:paraId="3B35A897" w14:textId="415CEB1C" w:rsidR="005A5D1F" w:rsidRPr="00656550" w:rsidDel="006842ED" w:rsidRDefault="005A5D1F" w:rsidP="005A5D1F">
            <w:pPr>
              <w:rPr>
                <w:del w:id="15157" w:author="Timothy Stacy" w:date="2024-06-11T10:51:00Z"/>
                <w:rFonts w:ascii="Arial" w:hAnsi="Arial" w:cs="Arial"/>
                <w:sz w:val="18"/>
                <w:szCs w:val="18"/>
              </w:rPr>
            </w:pPr>
            <w:del w:id="15158" w:author="Timothy Stacy" w:date="2024-06-11T10:51:00Z">
              <w:r w:rsidRPr="00656550" w:rsidDel="006842ED">
                <w:rPr>
                  <w:rFonts w:ascii="Arial" w:hAnsi="Arial" w:cs="Arial"/>
                  <w:sz w:val="18"/>
                  <w:szCs w:val="18"/>
                </w:rPr>
                <w:delText>title</w:delText>
              </w:r>
            </w:del>
          </w:p>
        </w:tc>
        <w:tc>
          <w:tcPr>
            <w:tcW w:w="3641" w:type="dxa"/>
            <w:gridSpan w:val="2"/>
          </w:tcPr>
          <w:p w14:paraId="14918552" w14:textId="24B474FA" w:rsidR="005A5D1F" w:rsidRPr="00656550" w:rsidDel="006842ED" w:rsidRDefault="005A5D1F" w:rsidP="005A5D1F">
            <w:pPr>
              <w:rPr>
                <w:del w:id="15159" w:author="Timothy Stacy" w:date="2024-06-11T10:51:00Z"/>
                <w:rFonts w:ascii="Arial" w:hAnsi="Arial" w:cs="Arial"/>
                <w:sz w:val="18"/>
                <w:szCs w:val="18"/>
              </w:rPr>
            </w:pPr>
          </w:p>
        </w:tc>
      </w:tr>
      <w:tr w:rsidR="005A5D1F" w:rsidRPr="003E0474" w:rsidDel="006842ED" w14:paraId="3106B177" w14:textId="0567B894" w:rsidTr="005A5D1F">
        <w:trPr>
          <w:trHeight w:val="20"/>
          <w:del w:id="15160" w:author="Timothy Stacy" w:date="2024-06-11T10:51:00Z"/>
        </w:trPr>
        <w:tc>
          <w:tcPr>
            <w:tcW w:w="3007" w:type="dxa"/>
            <w:vMerge/>
          </w:tcPr>
          <w:p w14:paraId="7A000ECD" w14:textId="0B4FCCB1" w:rsidR="005A5D1F" w:rsidRPr="00656550" w:rsidDel="006842ED" w:rsidRDefault="005A5D1F" w:rsidP="005A5D1F">
            <w:pPr>
              <w:rPr>
                <w:del w:id="15161" w:author="Timothy Stacy" w:date="2024-06-11T10:51:00Z"/>
                <w:rFonts w:ascii="Arial" w:hAnsi="Arial" w:cs="Arial"/>
                <w:sz w:val="18"/>
                <w:szCs w:val="18"/>
              </w:rPr>
            </w:pPr>
          </w:p>
        </w:tc>
        <w:tc>
          <w:tcPr>
            <w:tcW w:w="2622" w:type="dxa"/>
          </w:tcPr>
          <w:p w14:paraId="6F44D02C" w14:textId="4A1DC539" w:rsidR="005A5D1F" w:rsidRPr="00656550" w:rsidDel="006842ED" w:rsidRDefault="005A5D1F" w:rsidP="005A5D1F">
            <w:pPr>
              <w:rPr>
                <w:del w:id="15162" w:author="Timothy Stacy" w:date="2024-06-11T10:51:00Z"/>
                <w:rFonts w:ascii="Arial" w:hAnsi="Arial" w:cs="Arial"/>
                <w:sz w:val="18"/>
                <w:szCs w:val="18"/>
              </w:rPr>
            </w:pPr>
            <w:del w:id="15163" w:author="Timothy Stacy" w:date="2024-06-11T10:51:00Z">
              <w:r w:rsidRPr="00656550" w:rsidDel="006842ED">
                <w:rPr>
                  <w:rFonts w:ascii="Arial" w:hAnsi="Arial" w:cs="Arial"/>
                  <w:sz w:val="18"/>
                  <w:szCs w:val="18"/>
                </w:rPr>
                <w:delText>cancellationDate</w:delText>
              </w:r>
            </w:del>
          </w:p>
        </w:tc>
        <w:tc>
          <w:tcPr>
            <w:tcW w:w="3641" w:type="dxa"/>
            <w:gridSpan w:val="2"/>
          </w:tcPr>
          <w:p w14:paraId="3DF31202" w14:textId="46BAC015" w:rsidR="005A5D1F" w:rsidRPr="00656550" w:rsidDel="006842ED" w:rsidRDefault="00BA3C00" w:rsidP="005A5D1F">
            <w:pPr>
              <w:rPr>
                <w:del w:id="15164" w:author="Timothy Stacy" w:date="2024-06-11T10:51:00Z"/>
                <w:rFonts w:ascii="Arial" w:hAnsi="Arial" w:cs="Arial"/>
                <w:sz w:val="18"/>
                <w:szCs w:val="18"/>
              </w:rPr>
            </w:pPr>
            <w:del w:id="15165" w:author="Timothy Stacy" w:date="2024-06-11T10:51:00Z">
              <w:r w:rsidDel="006842ED">
                <w:rPr>
                  <w:rFonts w:ascii="Arial" w:hAnsi="Arial" w:cs="Arial"/>
                  <w:sz w:val="18"/>
                  <w:szCs w:val="18"/>
                </w:rPr>
                <w:delText>20210607T010000Z</w:delText>
              </w:r>
            </w:del>
          </w:p>
        </w:tc>
      </w:tr>
      <w:tr w:rsidR="005A5D1F" w:rsidRPr="003E0474" w:rsidDel="006842ED" w14:paraId="19FEE482" w14:textId="0FB556B1" w:rsidTr="005A5D1F">
        <w:trPr>
          <w:trHeight w:val="20"/>
          <w:del w:id="15166" w:author="Timothy Stacy" w:date="2024-06-11T10:51:00Z"/>
        </w:trPr>
        <w:tc>
          <w:tcPr>
            <w:tcW w:w="3007" w:type="dxa"/>
            <w:vMerge/>
          </w:tcPr>
          <w:p w14:paraId="68D2FACB" w14:textId="7720BC29" w:rsidR="005A5D1F" w:rsidRPr="00656550" w:rsidDel="006842ED" w:rsidRDefault="005A5D1F" w:rsidP="005A5D1F">
            <w:pPr>
              <w:rPr>
                <w:del w:id="15167" w:author="Timothy Stacy" w:date="2024-06-11T10:51:00Z"/>
                <w:rFonts w:ascii="Arial" w:hAnsi="Arial" w:cs="Arial"/>
                <w:sz w:val="18"/>
                <w:szCs w:val="18"/>
              </w:rPr>
            </w:pPr>
          </w:p>
        </w:tc>
        <w:tc>
          <w:tcPr>
            <w:tcW w:w="2622" w:type="dxa"/>
          </w:tcPr>
          <w:p w14:paraId="00EC326A" w14:textId="51466197" w:rsidR="005A5D1F" w:rsidRPr="00656550" w:rsidDel="006842ED" w:rsidRDefault="005A5D1F" w:rsidP="005A5D1F">
            <w:pPr>
              <w:rPr>
                <w:del w:id="15168" w:author="Timothy Stacy" w:date="2024-06-11T10:51:00Z"/>
                <w:rFonts w:ascii="Arial" w:hAnsi="Arial" w:cs="Arial"/>
                <w:b/>
                <w:sz w:val="18"/>
                <w:szCs w:val="18"/>
              </w:rPr>
            </w:pPr>
            <w:del w:id="15169" w:author="Timothy Stacy" w:date="2024-06-11T10:51:00Z">
              <w:r w:rsidRPr="00656550" w:rsidDel="006842ED">
                <w:rPr>
                  <w:rFonts w:ascii="Arial" w:hAnsi="Arial" w:cs="Arial"/>
                  <w:b/>
                  <w:sz w:val="18"/>
                  <w:szCs w:val="18"/>
                </w:rPr>
                <w:delText>publicationDate</w:delText>
              </w:r>
            </w:del>
            <w:ins w:id="15170" w:author="Stacy Timothy -Ed- E Jr NGA-SFHPQ USA CIV" w:date="2024-03-04T10:06:00Z">
              <w:del w:id="15171" w:author="Timothy Stacy" w:date="2024-06-11T10:51:00Z">
                <w:r w:rsidR="0066006B" w:rsidDel="006842ED">
                  <w:rPr>
                    <w:rFonts w:ascii="Arial" w:hAnsi="Arial" w:cs="Arial"/>
                    <w:b/>
                    <w:sz w:val="18"/>
                    <w:szCs w:val="18"/>
                  </w:rPr>
                  <w:delText>publicationTime</w:delText>
                </w:r>
              </w:del>
            </w:ins>
          </w:p>
        </w:tc>
        <w:tc>
          <w:tcPr>
            <w:tcW w:w="3641" w:type="dxa"/>
            <w:gridSpan w:val="2"/>
          </w:tcPr>
          <w:p w14:paraId="0056B8DF" w14:textId="7D931C65" w:rsidR="005A5D1F" w:rsidRPr="00656550" w:rsidDel="006842ED" w:rsidRDefault="005A5D1F" w:rsidP="005A5D1F">
            <w:pPr>
              <w:rPr>
                <w:del w:id="15172" w:author="Timothy Stacy" w:date="2024-06-11T10:51:00Z"/>
                <w:rFonts w:ascii="Arial" w:hAnsi="Arial" w:cs="Arial"/>
                <w:sz w:val="18"/>
                <w:szCs w:val="18"/>
              </w:rPr>
            </w:pPr>
            <w:del w:id="15173" w:author="Timothy Stacy" w:date="2024-06-11T10:51:00Z">
              <w:r w:rsidDel="006842ED">
                <w:rPr>
                  <w:rFonts w:ascii="Arial" w:hAnsi="Arial" w:cs="Arial"/>
                  <w:sz w:val="18"/>
                  <w:szCs w:val="18"/>
                </w:rPr>
                <w:delText>2021</w:delText>
              </w:r>
              <w:r w:rsidR="00BA3C00" w:rsidDel="006842ED">
                <w:rPr>
                  <w:rFonts w:ascii="Arial" w:hAnsi="Arial" w:cs="Arial"/>
                  <w:sz w:val="18"/>
                  <w:szCs w:val="18"/>
                </w:rPr>
                <w:delText>0601</w:delText>
              </w:r>
              <w:r w:rsidDel="006842ED">
                <w:rPr>
                  <w:rFonts w:ascii="Arial" w:hAnsi="Arial" w:cs="Arial"/>
                  <w:sz w:val="18"/>
                  <w:szCs w:val="18"/>
                </w:rPr>
                <w:delText>T000100Z</w:delText>
              </w:r>
            </w:del>
          </w:p>
        </w:tc>
      </w:tr>
      <w:tr w:rsidR="005A5D1F" w:rsidDel="006842ED" w14:paraId="0F65F4C0" w14:textId="301B5159" w:rsidTr="005A5D1F">
        <w:trPr>
          <w:trHeight w:val="20"/>
          <w:del w:id="15174" w:author="Timothy Stacy" w:date="2024-06-11T10:51:00Z"/>
        </w:trPr>
        <w:tc>
          <w:tcPr>
            <w:tcW w:w="3007" w:type="dxa"/>
          </w:tcPr>
          <w:p w14:paraId="6291159E" w14:textId="28E7742D" w:rsidR="005A5D1F" w:rsidRPr="00656550" w:rsidDel="006842ED" w:rsidRDefault="005A5D1F" w:rsidP="005A5D1F">
            <w:pPr>
              <w:rPr>
                <w:del w:id="15175" w:author="Timothy Stacy" w:date="2024-06-11T10:51:00Z"/>
                <w:rFonts w:ascii="Arial" w:hAnsi="Arial" w:cs="Arial"/>
                <w:sz w:val="18"/>
                <w:szCs w:val="18"/>
              </w:rPr>
            </w:pPr>
            <w:del w:id="15176" w:author="Timothy Stacy" w:date="2024-06-11T10:51:00Z">
              <w:r w:rsidRPr="001C3341" w:rsidDel="006842ED">
                <w:rPr>
                  <w:rFonts w:ascii="Arial" w:hAnsi="Arial" w:cs="Arial"/>
                  <w:sz w:val="18"/>
                  <w:szCs w:val="18"/>
                </w:rPr>
                <w:delText>NWPreambleContent</w:delText>
              </w:r>
            </w:del>
          </w:p>
        </w:tc>
        <w:tc>
          <w:tcPr>
            <w:tcW w:w="2622" w:type="dxa"/>
          </w:tcPr>
          <w:p w14:paraId="72F74049" w14:textId="61DBA93B" w:rsidR="005A5D1F" w:rsidRPr="00656550" w:rsidDel="006842ED" w:rsidRDefault="005A5D1F" w:rsidP="005A5D1F">
            <w:pPr>
              <w:rPr>
                <w:del w:id="15177" w:author="Timothy Stacy" w:date="2024-06-11T10:51:00Z"/>
                <w:rFonts w:ascii="Arial" w:hAnsi="Arial" w:cs="Arial"/>
                <w:b/>
                <w:sz w:val="18"/>
                <w:szCs w:val="18"/>
              </w:rPr>
            </w:pPr>
            <w:del w:id="15178" w:author="Timothy Stacy" w:date="2024-06-11T10:51:00Z">
              <w:r w:rsidDel="006842ED">
                <w:rPr>
                  <w:rFonts w:ascii="Arial" w:hAnsi="Arial" w:cs="Arial"/>
                  <w:b/>
                  <w:sz w:val="18"/>
                  <w:szCs w:val="18"/>
                </w:rPr>
                <w:delText>navwarnTypeGeneral:</w:delText>
              </w:r>
            </w:del>
          </w:p>
        </w:tc>
        <w:tc>
          <w:tcPr>
            <w:tcW w:w="3641" w:type="dxa"/>
            <w:gridSpan w:val="2"/>
          </w:tcPr>
          <w:p w14:paraId="126A3452" w14:textId="466F1F94" w:rsidR="005A5D1F" w:rsidDel="006842ED" w:rsidRDefault="005A5D1F" w:rsidP="005A5D1F">
            <w:pPr>
              <w:rPr>
                <w:del w:id="15179" w:author="Timothy Stacy" w:date="2024-06-11T10:51:00Z"/>
                <w:rFonts w:ascii="Arial" w:hAnsi="Arial" w:cs="Arial"/>
                <w:sz w:val="18"/>
                <w:szCs w:val="18"/>
              </w:rPr>
            </w:pPr>
            <w:del w:id="15180" w:author="Timothy Stacy" w:date="2024-06-11T10:51:00Z">
              <w:r w:rsidDel="006842ED">
                <w:rPr>
                  <w:rFonts w:ascii="Arial" w:hAnsi="Arial" w:cs="Arial"/>
                  <w:sz w:val="18"/>
                  <w:szCs w:val="18"/>
                </w:rPr>
                <w:delText>Special operations</w:delText>
              </w:r>
            </w:del>
          </w:p>
        </w:tc>
      </w:tr>
      <w:tr w:rsidR="005A5D1F" w:rsidDel="006842ED" w14:paraId="15FE4F28" w14:textId="16EDCF49" w:rsidTr="005A5D1F">
        <w:trPr>
          <w:trHeight w:val="20"/>
          <w:del w:id="15181" w:author="Timothy Stacy" w:date="2024-06-11T10:51:00Z"/>
        </w:trPr>
        <w:tc>
          <w:tcPr>
            <w:tcW w:w="3007" w:type="dxa"/>
          </w:tcPr>
          <w:p w14:paraId="556B1DC0" w14:textId="230CA258" w:rsidR="005A5D1F" w:rsidRPr="00656550" w:rsidDel="006842ED" w:rsidRDefault="005A5D1F" w:rsidP="005A5D1F">
            <w:pPr>
              <w:rPr>
                <w:del w:id="15182" w:author="Timothy Stacy" w:date="2024-06-11T10:51:00Z"/>
                <w:rFonts w:ascii="Arial" w:hAnsi="Arial" w:cs="Arial"/>
                <w:sz w:val="18"/>
                <w:szCs w:val="18"/>
              </w:rPr>
            </w:pPr>
          </w:p>
        </w:tc>
        <w:tc>
          <w:tcPr>
            <w:tcW w:w="2622" w:type="dxa"/>
          </w:tcPr>
          <w:p w14:paraId="09612AD7" w14:textId="0393FAE1" w:rsidR="005A5D1F" w:rsidRPr="00656550" w:rsidDel="006842ED" w:rsidRDefault="005A5D1F" w:rsidP="005A5D1F">
            <w:pPr>
              <w:rPr>
                <w:del w:id="15183" w:author="Timothy Stacy" w:date="2024-06-11T10:51:00Z"/>
                <w:rFonts w:ascii="Arial" w:hAnsi="Arial" w:cs="Arial"/>
                <w:b/>
                <w:sz w:val="18"/>
                <w:szCs w:val="18"/>
              </w:rPr>
            </w:pPr>
            <w:del w:id="15184" w:author="Timothy Stacy" w:date="2024-06-11T10:51:00Z">
              <w:r w:rsidDel="006842ED">
                <w:rPr>
                  <w:rFonts w:ascii="Arial" w:hAnsi="Arial" w:cs="Arial"/>
                  <w:b/>
                  <w:sz w:val="18"/>
                  <w:szCs w:val="18"/>
                </w:rPr>
                <w:delText>intService:</w:delText>
              </w:r>
            </w:del>
          </w:p>
        </w:tc>
        <w:tc>
          <w:tcPr>
            <w:tcW w:w="3641" w:type="dxa"/>
            <w:gridSpan w:val="2"/>
          </w:tcPr>
          <w:p w14:paraId="6FB536A5" w14:textId="75B76014" w:rsidR="005A5D1F" w:rsidDel="006842ED" w:rsidRDefault="005A5D1F" w:rsidP="005A5D1F">
            <w:pPr>
              <w:rPr>
                <w:del w:id="15185" w:author="Timothy Stacy" w:date="2024-06-11T10:51:00Z"/>
                <w:rFonts w:ascii="Arial" w:hAnsi="Arial" w:cs="Arial"/>
                <w:sz w:val="18"/>
                <w:szCs w:val="18"/>
              </w:rPr>
            </w:pPr>
            <w:del w:id="15186" w:author="Timothy Stacy" w:date="2024-06-11T10:51:00Z">
              <w:r w:rsidDel="006842ED">
                <w:rPr>
                  <w:rFonts w:ascii="Arial" w:hAnsi="Arial" w:cs="Arial"/>
                  <w:sz w:val="18"/>
                  <w:szCs w:val="18"/>
                </w:rPr>
                <w:delText>Y</w:delText>
              </w:r>
            </w:del>
          </w:p>
        </w:tc>
      </w:tr>
      <w:tr w:rsidR="005A5D1F" w:rsidRPr="00656550" w:rsidDel="006842ED" w14:paraId="617883D4" w14:textId="0A382EDC" w:rsidTr="005A5D1F">
        <w:trPr>
          <w:trHeight w:val="20"/>
          <w:del w:id="15187" w:author="Timothy Stacy" w:date="2024-06-11T10:51:00Z"/>
        </w:trPr>
        <w:tc>
          <w:tcPr>
            <w:tcW w:w="3007" w:type="dxa"/>
            <w:vMerge w:val="restart"/>
          </w:tcPr>
          <w:p w14:paraId="582F64B5" w14:textId="1533170A" w:rsidR="005A5D1F" w:rsidRPr="00656550" w:rsidDel="006842ED" w:rsidRDefault="005A5D1F" w:rsidP="005A5D1F">
            <w:pPr>
              <w:rPr>
                <w:del w:id="15188" w:author="Timothy Stacy" w:date="2024-06-11T10:51:00Z"/>
                <w:rFonts w:ascii="Arial" w:hAnsi="Arial" w:cs="Arial"/>
                <w:b/>
                <w:sz w:val="18"/>
                <w:szCs w:val="18"/>
              </w:rPr>
            </w:pPr>
            <w:del w:id="15189" w:author="Timothy Stacy" w:date="2024-06-11T10:51:00Z">
              <w:r w:rsidDel="006842ED">
                <w:rPr>
                  <w:rFonts w:ascii="Arial" w:hAnsi="Arial" w:cs="Arial"/>
                  <w:b/>
                  <w:sz w:val="18"/>
                  <w:szCs w:val="18"/>
                </w:rPr>
                <w:delText>NAVWARNPart</w:delText>
              </w:r>
              <w:r w:rsidRPr="00BF368F" w:rsidDel="006842ED">
                <w:rPr>
                  <w:rFonts w:ascii="Arial" w:hAnsi="Arial" w:cs="Arial"/>
                  <w:b/>
                  <w:sz w:val="18"/>
                  <w:szCs w:val="18"/>
                </w:rPr>
                <w:delText xml:space="preserve"> (ID01)</w:delText>
              </w:r>
            </w:del>
          </w:p>
        </w:tc>
        <w:tc>
          <w:tcPr>
            <w:tcW w:w="2622" w:type="dxa"/>
          </w:tcPr>
          <w:p w14:paraId="2D374FEB" w14:textId="139B3A8D" w:rsidR="005A5D1F" w:rsidRPr="00656550" w:rsidDel="006842ED" w:rsidRDefault="005A5D1F" w:rsidP="005A5D1F">
            <w:pPr>
              <w:rPr>
                <w:del w:id="15190" w:author="Timothy Stacy" w:date="2024-06-11T10:51:00Z"/>
                <w:rFonts w:ascii="Arial" w:hAnsi="Arial" w:cs="Arial"/>
                <w:sz w:val="18"/>
                <w:szCs w:val="18"/>
              </w:rPr>
            </w:pPr>
            <w:del w:id="15191" w:author="Timothy Stacy" w:date="2024-06-11T10:51:00Z">
              <w:r w:rsidDel="006842ED">
                <w:rPr>
                  <w:rFonts w:ascii="Arial" w:hAnsi="Arial" w:cs="Arial"/>
                  <w:sz w:val="18"/>
                  <w:szCs w:val="18"/>
                </w:rPr>
                <w:delText>header (role)</w:delText>
              </w:r>
            </w:del>
          </w:p>
        </w:tc>
        <w:tc>
          <w:tcPr>
            <w:tcW w:w="3641" w:type="dxa"/>
            <w:gridSpan w:val="2"/>
          </w:tcPr>
          <w:p w14:paraId="3E01ADE2" w14:textId="4090B337" w:rsidR="005A5D1F" w:rsidRPr="00656550" w:rsidDel="006842ED" w:rsidRDefault="005A5D1F" w:rsidP="005A5D1F">
            <w:pPr>
              <w:rPr>
                <w:del w:id="15192" w:author="Timothy Stacy" w:date="2024-06-11T10:51:00Z"/>
                <w:rFonts w:ascii="Arial" w:hAnsi="Arial" w:cs="Arial"/>
                <w:sz w:val="18"/>
                <w:szCs w:val="18"/>
              </w:rPr>
            </w:pPr>
            <w:del w:id="15193" w:author="Timothy Stacy" w:date="2024-06-11T10:51:00Z">
              <w:r w:rsidDel="006842ED">
                <w:rPr>
                  <w:rFonts w:ascii="Arial" w:hAnsi="Arial" w:cs="Arial"/>
                  <w:sz w:val="18"/>
                  <w:szCs w:val="18"/>
                </w:rPr>
                <w:delText>ID00</w:delText>
              </w:r>
            </w:del>
          </w:p>
        </w:tc>
      </w:tr>
      <w:tr w:rsidR="005A5D1F" w:rsidRPr="00656550" w:rsidDel="006842ED" w14:paraId="5CC060E0" w14:textId="02CB4BD0" w:rsidTr="005A5D1F">
        <w:trPr>
          <w:trHeight w:val="20"/>
          <w:del w:id="15194" w:author="Timothy Stacy" w:date="2024-06-11T10:51:00Z"/>
        </w:trPr>
        <w:tc>
          <w:tcPr>
            <w:tcW w:w="3007" w:type="dxa"/>
            <w:vMerge/>
          </w:tcPr>
          <w:p w14:paraId="676635DA" w14:textId="286A5449" w:rsidR="005A5D1F" w:rsidRPr="00656550" w:rsidDel="006842ED" w:rsidRDefault="005A5D1F" w:rsidP="005A5D1F">
            <w:pPr>
              <w:rPr>
                <w:del w:id="15195" w:author="Timothy Stacy" w:date="2024-06-11T10:51:00Z"/>
                <w:rFonts w:ascii="Arial" w:hAnsi="Arial" w:cs="Arial"/>
                <w:sz w:val="18"/>
                <w:szCs w:val="18"/>
              </w:rPr>
            </w:pPr>
          </w:p>
        </w:tc>
        <w:tc>
          <w:tcPr>
            <w:tcW w:w="2622" w:type="dxa"/>
          </w:tcPr>
          <w:p w14:paraId="572CE43B" w14:textId="623AF118" w:rsidR="005A5D1F" w:rsidRPr="00656550" w:rsidDel="006842ED" w:rsidRDefault="005A5D1F" w:rsidP="005A5D1F">
            <w:pPr>
              <w:rPr>
                <w:del w:id="15196" w:author="Timothy Stacy" w:date="2024-06-11T10:51:00Z"/>
                <w:rFonts w:ascii="Arial" w:hAnsi="Arial" w:cs="Arial"/>
                <w:b/>
                <w:sz w:val="18"/>
                <w:szCs w:val="18"/>
              </w:rPr>
            </w:pPr>
            <w:del w:id="15197" w:author="Timothy Stacy" w:date="2024-06-11T10:51:00Z">
              <w:r w:rsidDel="006842ED">
                <w:rPr>
                  <w:rFonts w:ascii="Arial" w:hAnsi="Arial" w:cs="Arial"/>
                  <w:sz w:val="18"/>
                  <w:szCs w:val="18"/>
                </w:rPr>
                <w:delText>theWarningPart (role)</w:delText>
              </w:r>
            </w:del>
          </w:p>
        </w:tc>
        <w:tc>
          <w:tcPr>
            <w:tcW w:w="3641" w:type="dxa"/>
            <w:gridSpan w:val="2"/>
          </w:tcPr>
          <w:p w14:paraId="703C84D2" w14:textId="542AA365" w:rsidR="005A5D1F" w:rsidRPr="00656550" w:rsidDel="006842ED" w:rsidRDefault="005A5D1F" w:rsidP="005A5D1F">
            <w:pPr>
              <w:rPr>
                <w:del w:id="15198" w:author="Timothy Stacy" w:date="2024-06-11T10:51:00Z"/>
                <w:rFonts w:ascii="Arial" w:hAnsi="Arial" w:cs="Arial"/>
                <w:sz w:val="18"/>
                <w:szCs w:val="18"/>
              </w:rPr>
            </w:pPr>
            <w:del w:id="15199" w:author="Timothy Stacy" w:date="2024-06-11T10:51:00Z">
              <w:r w:rsidDel="006842ED">
                <w:rPr>
                  <w:rFonts w:ascii="Arial" w:hAnsi="Arial" w:cs="Arial"/>
                  <w:sz w:val="18"/>
                  <w:szCs w:val="18"/>
                </w:rPr>
                <w:delText>ID01</w:delText>
              </w:r>
            </w:del>
          </w:p>
        </w:tc>
      </w:tr>
      <w:tr w:rsidR="005A5D1F" w:rsidRPr="00656550" w:rsidDel="006842ED" w14:paraId="52A9A89C" w14:textId="43B4F4E4" w:rsidTr="005A5D1F">
        <w:trPr>
          <w:trHeight w:val="20"/>
          <w:del w:id="15200" w:author="Timothy Stacy" w:date="2024-06-11T10:51:00Z"/>
        </w:trPr>
        <w:tc>
          <w:tcPr>
            <w:tcW w:w="3007" w:type="dxa"/>
            <w:vMerge/>
          </w:tcPr>
          <w:p w14:paraId="5B51637D" w14:textId="4C28102D" w:rsidR="005A5D1F" w:rsidRPr="00656550" w:rsidDel="006842ED" w:rsidRDefault="005A5D1F" w:rsidP="005A5D1F">
            <w:pPr>
              <w:rPr>
                <w:del w:id="15201" w:author="Timothy Stacy" w:date="2024-06-11T10:51:00Z"/>
                <w:rFonts w:ascii="Arial" w:hAnsi="Arial" w:cs="Arial"/>
                <w:sz w:val="18"/>
                <w:szCs w:val="18"/>
              </w:rPr>
            </w:pPr>
          </w:p>
        </w:tc>
        <w:tc>
          <w:tcPr>
            <w:tcW w:w="2622" w:type="dxa"/>
          </w:tcPr>
          <w:p w14:paraId="5C62A4C0" w14:textId="2A1515F5" w:rsidR="005A5D1F" w:rsidRPr="00656550" w:rsidDel="006842ED" w:rsidRDefault="005A5D1F" w:rsidP="005A5D1F">
            <w:pPr>
              <w:rPr>
                <w:del w:id="15202" w:author="Timothy Stacy" w:date="2024-06-11T10:51:00Z"/>
                <w:rFonts w:ascii="Arial" w:hAnsi="Arial" w:cs="Arial"/>
                <w:sz w:val="18"/>
                <w:szCs w:val="18"/>
              </w:rPr>
            </w:pPr>
            <w:del w:id="15203" w:author="Timothy Stacy" w:date="2024-06-11T10:51:00Z">
              <w:r w:rsidRPr="00606E42" w:rsidDel="006842ED">
                <w:rPr>
                  <w:rFonts w:ascii="Arial" w:hAnsi="Arial" w:cs="Arial"/>
                  <w:sz w:val="18"/>
                  <w:szCs w:val="18"/>
                </w:rPr>
                <w:delText>featureName</w:delText>
              </w:r>
            </w:del>
          </w:p>
        </w:tc>
        <w:tc>
          <w:tcPr>
            <w:tcW w:w="3641" w:type="dxa"/>
            <w:gridSpan w:val="2"/>
          </w:tcPr>
          <w:p w14:paraId="4F573AA2" w14:textId="1BA03409" w:rsidR="005A5D1F" w:rsidDel="006842ED" w:rsidRDefault="005A5D1F" w:rsidP="005A5D1F">
            <w:pPr>
              <w:rPr>
                <w:del w:id="15204" w:author="Timothy Stacy" w:date="2024-06-11T10:51:00Z"/>
                <w:rFonts w:ascii="Arial" w:hAnsi="Arial" w:cs="Arial"/>
                <w:sz w:val="18"/>
                <w:szCs w:val="18"/>
              </w:rPr>
            </w:pPr>
            <w:del w:id="15205" w:author="Timothy Stacy" w:date="2024-06-11T10:51:00Z">
              <w:r w:rsidDel="006842ED">
                <w:rPr>
                  <w:rFonts w:ascii="Arial" w:hAnsi="Arial" w:cs="Arial"/>
                  <w:sz w:val="18"/>
                  <w:szCs w:val="18"/>
                </w:rPr>
                <w:delText>displayName: N</w:delText>
              </w:r>
            </w:del>
          </w:p>
          <w:p w14:paraId="60712D5E" w14:textId="483B80EE" w:rsidR="005A5D1F" w:rsidDel="006842ED" w:rsidRDefault="005A5D1F" w:rsidP="005A5D1F">
            <w:pPr>
              <w:rPr>
                <w:del w:id="15206" w:author="Timothy Stacy" w:date="2024-06-11T10:51:00Z"/>
                <w:rFonts w:ascii="Arial" w:hAnsi="Arial" w:cs="Arial"/>
                <w:sz w:val="18"/>
                <w:szCs w:val="18"/>
              </w:rPr>
            </w:pPr>
            <w:del w:id="15207" w:author="Timothy Stacy" w:date="2024-06-11T10:51:00Z">
              <w:r w:rsidDel="006842ED">
                <w:rPr>
                  <w:rFonts w:ascii="Arial" w:hAnsi="Arial" w:cs="Arial"/>
                  <w:sz w:val="18"/>
                  <w:szCs w:val="18"/>
                </w:rPr>
                <w:delText xml:space="preserve">language: </w:delText>
              </w:r>
            </w:del>
          </w:p>
          <w:p w14:paraId="70E66B27" w14:textId="52DB5767" w:rsidR="005A5D1F" w:rsidRPr="00656550" w:rsidDel="006842ED" w:rsidRDefault="005A5D1F" w:rsidP="005A5D1F">
            <w:pPr>
              <w:rPr>
                <w:del w:id="15208" w:author="Timothy Stacy" w:date="2024-06-11T10:51:00Z"/>
                <w:rFonts w:ascii="Arial" w:hAnsi="Arial" w:cs="Arial"/>
                <w:sz w:val="18"/>
                <w:szCs w:val="18"/>
              </w:rPr>
            </w:pPr>
            <w:del w:id="15209" w:author="Timothy Stacy" w:date="2024-06-11T10:51:00Z">
              <w:r w:rsidDel="006842ED">
                <w:rPr>
                  <w:rFonts w:ascii="Arial" w:hAnsi="Arial" w:cs="Arial"/>
                  <w:sz w:val="18"/>
                  <w:szCs w:val="18"/>
                </w:rPr>
                <w:delText xml:space="preserve">name: </w:delText>
              </w:r>
            </w:del>
          </w:p>
        </w:tc>
      </w:tr>
      <w:tr w:rsidR="005A5D1F" w:rsidRPr="00656550" w:rsidDel="006842ED" w14:paraId="7592C7E8" w14:textId="0A36BF46" w:rsidTr="005A5D1F">
        <w:trPr>
          <w:trHeight w:val="20"/>
          <w:del w:id="15210" w:author="Timothy Stacy" w:date="2024-06-11T10:51:00Z"/>
        </w:trPr>
        <w:tc>
          <w:tcPr>
            <w:tcW w:w="3007" w:type="dxa"/>
            <w:vMerge/>
          </w:tcPr>
          <w:p w14:paraId="51B642CF" w14:textId="1023ACF1" w:rsidR="005A5D1F" w:rsidRPr="00656550" w:rsidDel="006842ED" w:rsidRDefault="005A5D1F" w:rsidP="005A5D1F">
            <w:pPr>
              <w:rPr>
                <w:del w:id="15211" w:author="Timothy Stacy" w:date="2024-06-11T10:51:00Z"/>
                <w:rFonts w:ascii="Arial" w:hAnsi="Arial" w:cs="Arial"/>
                <w:sz w:val="18"/>
                <w:szCs w:val="18"/>
              </w:rPr>
            </w:pPr>
          </w:p>
        </w:tc>
        <w:tc>
          <w:tcPr>
            <w:tcW w:w="2622" w:type="dxa"/>
          </w:tcPr>
          <w:p w14:paraId="582DECBE" w14:textId="119CCDE8" w:rsidR="005A5D1F" w:rsidRPr="00656550" w:rsidDel="006842ED" w:rsidRDefault="005A5D1F" w:rsidP="005A5D1F">
            <w:pPr>
              <w:rPr>
                <w:del w:id="15212" w:author="Timothy Stacy" w:date="2024-06-11T10:51:00Z"/>
                <w:rFonts w:ascii="Arial" w:hAnsi="Arial" w:cs="Arial"/>
                <w:sz w:val="18"/>
                <w:szCs w:val="18"/>
              </w:rPr>
            </w:pPr>
            <w:del w:id="15213" w:author="Timothy Stacy" w:date="2024-06-11T10:51:00Z">
              <w:r w:rsidRPr="00606E42" w:rsidDel="006842ED">
                <w:rPr>
                  <w:rFonts w:ascii="Arial" w:hAnsi="Arial" w:cs="Arial"/>
                  <w:sz w:val="18"/>
                  <w:szCs w:val="18"/>
                </w:rPr>
                <w:delText>featureReference</w:delText>
              </w:r>
            </w:del>
          </w:p>
        </w:tc>
        <w:tc>
          <w:tcPr>
            <w:tcW w:w="3641" w:type="dxa"/>
            <w:gridSpan w:val="2"/>
          </w:tcPr>
          <w:p w14:paraId="74E0244A" w14:textId="12FDC357" w:rsidR="005A5D1F" w:rsidDel="006842ED" w:rsidRDefault="005A5D1F" w:rsidP="005A5D1F">
            <w:pPr>
              <w:rPr>
                <w:del w:id="15214" w:author="Timothy Stacy" w:date="2024-06-11T10:51:00Z"/>
                <w:rFonts w:ascii="Arial" w:hAnsi="Arial" w:cs="Arial"/>
                <w:sz w:val="18"/>
                <w:szCs w:val="18"/>
              </w:rPr>
            </w:pPr>
            <w:del w:id="15215" w:author="Timothy Stacy" w:date="2024-06-11T10:51:00Z">
              <w:r w:rsidDel="006842ED">
                <w:rPr>
                  <w:rFonts w:ascii="Arial" w:hAnsi="Arial" w:cs="Arial"/>
                  <w:sz w:val="18"/>
                  <w:szCs w:val="18"/>
                </w:rPr>
                <w:delText>AtoNNumber:</w:delText>
              </w:r>
            </w:del>
          </w:p>
          <w:p w14:paraId="55DD20F8" w14:textId="04CF39C1" w:rsidR="005A5D1F" w:rsidDel="006842ED" w:rsidRDefault="005A5D1F" w:rsidP="005A5D1F">
            <w:pPr>
              <w:rPr>
                <w:del w:id="15216" w:author="Timothy Stacy" w:date="2024-06-11T10:51:00Z"/>
                <w:rFonts w:ascii="Arial" w:hAnsi="Arial" w:cs="Arial"/>
                <w:sz w:val="18"/>
                <w:szCs w:val="18"/>
              </w:rPr>
            </w:pPr>
            <w:del w:id="15217" w:author="Timothy Stacy" w:date="2024-06-11T10:51:00Z">
              <w:r w:rsidDel="006842ED">
                <w:rPr>
                  <w:rFonts w:ascii="Arial" w:hAnsi="Arial" w:cs="Arial"/>
                  <w:sz w:val="18"/>
                  <w:szCs w:val="18"/>
                </w:rPr>
                <w:delText>featureIdentifier:</w:delText>
              </w:r>
            </w:del>
          </w:p>
          <w:p w14:paraId="1F46AE20" w14:textId="6FEA4A71" w:rsidR="005A5D1F" w:rsidRPr="00656550" w:rsidDel="006842ED" w:rsidRDefault="005A5D1F" w:rsidP="005A5D1F">
            <w:pPr>
              <w:rPr>
                <w:del w:id="15218" w:author="Timothy Stacy" w:date="2024-06-11T10:51:00Z"/>
                <w:rFonts w:ascii="Arial" w:hAnsi="Arial" w:cs="Arial"/>
                <w:sz w:val="18"/>
                <w:szCs w:val="18"/>
              </w:rPr>
            </w:pPr>
            <w:del w:id="15219" w:author="Timothy Stacy" w:date="2024-06-11T10:51:00Z">
              <w:r w:rsidDel="006842ED">
                <w:rPr>
                  <w:rFonts w:ascii="Arial" w:hAnsi="Arial" w:cs="Arial"/>
                  <w:sz w:val="18"/>
                  <w:szCs w:val="18"/>
                </w:rPr>
                <w:delText>ENCFeatureReference:</w:delText>
              </w:r>
            </w:del>
          </w:p>
        </w:tc>
      </w:tr>
      <w:tr w:rsidR="005A5D1F" w:rsidRPr="00656550" w:rsidDel="006842ED" w14:paraId="4AE74709" w14:textId="78F5C4D9" w:rsidTr="005A5D1F">
        <w:trPr>
          <w:trHeight w:val="20"/>
          <w:del w:id="15220" w:author="Timothy Stacy" w:date="2024-06-11T10:51:00Z"/>
        </w:trPr>
        <w:tc>
          <w:tcPr>
            <w:tcW w:w="3007" w:type="dxa"/>
            <w:vMerge/>
          </w:tcPr>
          <w:p w14:paraId="1B0BF7A9" w14:textId="71549B65" w:rsidR="005A5D1F" w:rsidRPr="00656550" w:rsidDel="006842ED" w:rsidRDefault="005A5D1F" w:rsidP="005A5D1F">
            <w:pPr>
              <w:rPr>
                <w:del w:id="15221" w:author="Timothy Stacy" w:date="2024-06-11T10:51:00Z"/>
                <w:rFonts w:ascii="Arial" w:hAnsi="Arial" w:cs="Arial"/>
                <w:sz w:val="18"/>
                <w:szCs w:val="18"/>
              </w:rPr>
            </w:pPr>
          </w:p>
        </w:tc>
        <w:tc>
          <w:tcPr>
            <w:tcW w:w="2622" w:type="dxa"/>
          </w:tcPr>
          <w:p w14:paraId="3528C2EC" w14:textId="3808533F" w:rsidR="005A5D1F" w:rsidRPr="00656550" w:rsidDel="006842ED" w:rsidRDefault="005A5D1F" w:rsidP="005A5D1F">
            <w:pPr>
              <w:rPr>
                <w:del w:id="15222" w:author="Timothy Stacy" w:date="2024-06-11T10:51:00Z"/>
                <w:rFonts w:ascii="Arial" w:hAnsi="Arial" w:cs="Arial"/>
                <w:sz w:val="18"/>
                <w:szCs w:val="18"/>
              </w:rPr>
            </w:pPr>
            <w:del w:id="15223" w:author="Timothy Stacy" w:date="2024-06-11T10:51:00Z">
              <w:r w:rsidRPr="00606E42" w:rsidDel="006842ED">
                <w:rPr>
                  <w:rFonts w:ascii="Arial" w:hAnsi="Arial" w:cs="Arial"/>
                  <w:sz w:val="18"/>
                  <w:szCs w:val="18"/>
                </w:rPr>
                <w:delText>fixedDateRange</w:delText>
              </w:r>
            </w:del>
          </w:p>
        </w:tc>
        <w:tc>
          <w:tcPr>
            <w:tcW w:w="3641" w:type="dxa"/>
            <w:gridSpan w:val="2"/>
          </w:tcPr>
          <w:p w14:paraId="77CA97DF" w14:textId="238205D6" w:rsidR="005A5D1F" w:rsidDel="006842ED" w:rsidRDefault="005A5D1F" w:rsidP="005A5D1F">
            <w:pPr>
              <w:rPr>
                <w:del w:id="15224" w:author="Timothy Stacy" w:date="2024-06-11T10:51:00Z"/>
                <w:rFonts w:ascii="Arial" w:hAnsi="Arial" w:cs="Arial"/>
                <w:sz w:val="18"/>
                <w:szCs w:val="18"/>
              </w:rPr>
            </w:pPr>
            <w:commentRangeStart w:id="15225"/>
            <w:del w:id="15226" w:author="Timothy Stacy" w:date="2024-06-11T10:51:00Z">
              <w:r w:rsidDel="006842ED">
                <w:rPr>
                  <w:rFonts w:ascii="Arial" w:hAnsi="Arial" w:cs="Arial"/>
                  <w:sz w:val="18"/>
                  <w:szCs w:val="18"/>
                </w:rPr>
                <w:delText>dateEnd:</w:delText>
              </w:r>
            </w:del>
            <w:ins w:id="15227" w:author="Stacy Timothy -Ed- E Jr NGA-SFHPQ USA CIV" w:date="2024-01-12T16:38:00Z">
              <w:del w:id="15228" w:author="Timothy Stacy" w:date="2024-06-11T10:51:00Z">
                <w:r w:rsidR="00D52138" w:rsidRPr="00ED6B93" w:rsidDel="006842ED">
                  <w:delText xml:space="preserve"> 20210607</w:delText>
                </w:r>
              </w:del>
            </w:ins>
          </w:p>
          <w:p w14:paraId="3231326F" w14:textId="452F8658" w:rsidR="005A5D1F" w:rsidDel="006842ED" w:rsidRDefault="005A5D1F" w:rsidP="005A5D1F">
            <w:pPr>
              <w:rPr>
                <w:del w:id="15229" w:author="Timothy Stacy" w:date="2024-06-11T10:51:00Z"/>
                <w:rFonts w:ascii="Arial" w:hAnsi="Arial" w:cs="Arial"/>
                <w:sz w:val="18"/>
                <w:szCs w:val="18"/>
              </w:rPr>
            </w:pPr>
            <w:del w:id="15230" w:author="Timothy Stacy" w:date="2024-06-11T10:51:00Z">
              <w:r w:rsidDel="006842ED">
                <w:rPr>
                  <w:rFonts w:ascii="Arial" w:hAnsi="Arial" w:cs="Arial"/>
                  <w:sz w:val="18"/>
                  <w:szCs w:val="18"/>
                </w:rPr>
                <w:delText>dateStart:</w:delText>
              </w:r>
            </w:del>
            <w:ins w:id="15231" w:author="Stacy Timothy -Ed- E Jr NGA-SFHPQ USA CIV" w:date="2024-01-12T16:38:00Z">
              <w:del w:id="15232" w:author="Timothy Stacy" w:date="2024-06-11T10:51:00Z">
                <w:r w:rsidR="00D52138" w:rsidDel="006842ED">
                  <w:rPr>
                    <w:rFonts w:ascii="Arial" w:hAnsi="Arial" w:cs="Arial"/>
                    <w:sz w:val="18"/>
                    <w:szCs w:val="18"/>
                  </w:rPr>
                  <w:delText xml:space="preserve"> </w:delText>
                </w:r>
                <w:r w:rsidR="00D52138" w:rsidRPr="00ED6B93" w:rsidDel="006842ED">
                  <w:delText>20210509</w:delText>
                </w:r>
              </w:del>
            </w:ins>
          </w:p>
          <w:p w14:paraId="24689FDF" w14:textId="23607988" w:rsidR="005A5D1F" w:rsidDel="006842ED" w:rsidRDefault="005A5D1F" w:rsidP="005A5D1F">
            <w:pPr>
              <w:rPr>
                <w:del w:id="15233" w:author="Timothy Stacy" w:date="2024-06-11T10:51:00Z"/>
                <w:rFonts w:ascii="Arial" w:hAnsi="Arial" w:cs="Arial"/>
                <w:sz w:val="18"/>
                <w:szCs w:val="18"/>
              </w:rPr>
            </w:pPr>
            <w:del w:id="15234" w:author="Timothy Stacy" w:date="2024-06-11T10:51:00Z">
              <w:r w:rsidDel="006842ED">
                <w:rPr>
                  <w:rFonts w:ascii="Arial" w:hAnsi="Arial" w:cs="Arial"/>
                  <w:sz w:val="18"/>
                  <w:szCs w:val="18"/>
                </w:rPr>
                <w:delText>timeofDayEnd:</w:delText>
              </w:r>
            </w:del>
            <w:ins w:id="15235" w:author="Stacy Timothy -Ed- E Jr NGA-SFHPQ USA CIV" w:date="2024-01-12T16:38:00Z">
              <w:del w:id="15236" w:author="Timothy Stacy" w:date="2024-06-11T10:51:00Z">
                <w:r w:rsidR="00D52138" w:rsidDel="006842ED">
                  <w:delText xml:space="preserve"> 000000Z</w:delText>
                </w:r>
              </w:del>
            </w:ins>
          </w:p>
          <w:p w14:paraId="5CC9F5CB" w14:textId="7AF73694" w:rsidR="005A5D1F" w:rsidRPr="00656550" w:rsidDel="006842ED" w:rsidRDefault="005A5D1F" w:rsidP="005A5D1F">
            <w:pPr>
              <w:rPr>
                <w:del w:id="15237" w:author="Timothy Stacy" w:date="2024-06-11T10:51:00Z"/>
                <w:rFonts w:ascii="Arial" w:hAnsi="Arial" w:cs="Arial"/>
                <w:sz w:val="18"/>
                <w:szCs w:val="18"/>
              </w:rPr>
            </w:pPr>
            <w:del w:id="15238" w:author="Timothy Stacy" w:date="2024-06-11T10:51:00Z">
              <w:r w:rsidDel="006842ED">
                <w:rPr>
                  <w:rFonts w:ascii="Arial" w:hAnsi="Arial" w:cs="Arial"/>
                  <w:sz w:val="18"/>
                  <w:szCs w:val="18"/>
                </w:rPr>
                <w:delText xml:space="preserve"> timeofDayStart: </w:delText>
              </w:r>
              <w:commentRangeEnd w:id="15225"/>
              <w:r w:rsidR="00E936F3" w:rsidDel="006842ED">
                <w:rPr>
                  <w:rStyle w:val="CommentReference"/>
                  <w:rFonts w:ascii="Arial" w:eastAsia="SimSun" w:hAnsi="Arial" w:cs="Arial"/>
                  <w:color w:val="000000"/>
                  <w:lang w:val="en-US" w:eastAsia="ar-SA"/>
                </w:rPr>
                <w:commentReference w:id="15225"/>
              </w:r>
            </w:del>
            <w:ins w:id="15239" w:author="Stacy Timothy -Ed- E Jr NGA-SFHPQ USA CIV" w:date="2024-01-12T16:38:00Z">
              <w:del w:id="15240" w:author="Timothy Stacy" w:date="2024-06-11T10:51:00Z">
                <w:r w:rsidR="00D52138" w:rsidRPr="00ED6B93" w:rsidDel="006842ED">
                  <w:delText>034500Z</w:delText>
                </w:r>
              </w:del>
            </w:ins>
          </w:p>
        </w:tc>
      </w:tr>
      <w:tr w:rsidR="005A5D1F" w:rsidRPr="00656550" w:rsidDel="006842ED" w14:paraId="4FA8074F" w14:textId="67A794AC" w:rsidTr="005A5D1F">
        <w:trPr>
          <w:trHeight w:val="20"/>
          <w:del w:id="15241" w:author="Timothy Stacy" w:date="2024-06-11T10:51:00Z"/>
        </w:trPr>
        <w:tc>
          <w:tcPr>
            <w:tcW w:w="3007" w:type="dxa"/>
            <w:vMerge/>
          </w:tcPr>
          <w:p w14:paraId="259CF964" w14:textId="078DA70E" w:rsidR="005A5D1F" w:rsidRPr="00656550" w:rsidDel="006842ED" w:rsidRDefault="005A5D1F" w:rsidP="005A5D1F">
            <w:pPr>
              <w:rPr>
                <w:del w:id="15242" w:author="Timothy Stacy" w:date="2024-06-11T10:51:00Z"/>
                <w:rFonts w:ascii="Arial" w:hAnsi="Arial" w:cs="Arial"/>
                <w:sz w:val="18"/>
                <w:szCs w:val="18"/>
              </w:rPr>
            </w:pPr>
          </w:p>
        </w:tc>
        <w:tc>
          <w:tcPr>
            <w:tcW w:w="2622" w:type="dxa"/>
          </w:tcPr>
          <w:p w14:paraId="121831FF" w14:textId="3E6D140D" w:rsidR="005A5D1F" w:rsidRPr="00656550" w:rsidDel="006842ED" w:rsidRDefault="005A5D1F" w:rsidP="005A5D1F">
            <w:pPr>
              <w:rPr>
                <w:del w:id="15243" w:author="Timothy Stacy" w:date="2024-06-11T10:51:00Z"/>
                <w:rFonts w:ascii="Arial" w:hAnsi="Arial" w:cs="Arial"/>
                <w:sz w:val="18"/>
                <w:szCs w:val="18"/>
              </w:rPr>
            </w:pPr>
            <w:del w:id="15244" w:author="Timothy Stacy" w:date="2024-06-11T10:51:00Z">
              <w:r w:rsidRPr="00606E42" w:rsidDel="006842ED">
                <w:rPr>
                  <w:rFonts w:ascii="Arial" w:hAnsi="Arial" w:cs="Arial"/>
                  <w:b/>
                  <w:sz w:val="18"/>
                  <w:szCs w:val="18"/>
                </w:rPr>
                <w:delText>warningInformation</w:delText>
              </w:r>
            </w:del>
          </w:p>
        </w:tc>
        <w:tc>
          <w:tcPr>
            <w:tcW w:w="3641" w:type="dxa"/>
            <w:gridSpan w:val="2"/>
          </w:tcPr>
          <w:p w14:paraId="4542ADBF" w14:textId="468CC4C1" w:rsidR="005A5D1F" w:rsidRPr="00D86282" w:rsidDel="006842ED" w:rsidRDefault="005A5D1F" w:rsidP="005A5D1F">
            <w:pPr>
              <w:rPr>
                <w:del w:id="15245" w:author="Timothy Stacy" w:date="2024-06-11T10:51:00Z"/>
                <w:rFonts w:ascii="Courier New" w:hAnsi="Courier New" w:cs="Courier New"/>
                <w:sz w:val="20"/>
                <w:szCs w:val="20"/>
              </w:rPr>
            </w:pPr>
            <w:del w:id="15246" w:author="Timothy Stacy" w:date="2024-06-11T10:51:00Z">
              <w:r w:rsidRPr="00606E42" w:rsidDel="006842ED">
                <w:rPr>
                  <w:rFonts w:ascii="Arial" w:hAnsi="Arial" w:cs="Arial"/>
                  <w:b/>
                  <w:sz w:val="18"/>
                  <w:szCs w:val="18"/>
                </w:rPr>
                <w:delText>Text</w:delText>
              </w:r>
              <w:r w:rsidDel="006842ED">
                <w:rPr>
                  <w:rFonts w:ascii="Arial" w:hAnsi="Arial" w:cs="Arial"/>
                  <w:b/>
                  <w:sz w:val="18"/>
                  <w:szCs w:val="18"/>
                </w:rPr>
                <w:delText xml:space="preserve">: </w:delText>
              </w:r>
              <w:r w:rsidR="00BA3C00" w:rsidDel="006842ED">
                <w:rPr>
                  <w:rFonts w:ascii="Arial" w:hAnsi="Arial" w:cs="Arial"/>
                  <w:sz w:val="18"/>
                  <w:szCs w:val="18"/>
                </w:rPr>
                <w:delText xml:space="preserve">SCIENTIFIC OPERATIONS BY M/V ABATE MOLINA. </w:delText>
              </w:r>
              <w:r w:rsidDel="006842ED">
                <w:rPr>
                  <w:rFonts w:ascii="Arial" w:hAnsi="Arial" w:cs="Arial"/>
                  <w:sz w:val="18"/>
                  <w:szCs w:val="18"/>
                </w:rPr>
                <w:delText xml:space="preserve">WIDE BERTH REQUESTED </w:delText>
              </w:r>
            </w:del>
          </w:p>
          <w:p w14:paraId="2A105560" w14:textId="1EE58EE4" w:rsidR="005A5D1F" w:rsidRPr="00656550" w:rsidDel="006842ED" w:rsidRDefault="005A5D1F" w:rsidP="005A5D1F">
            <w:pPr>
              <w:rPr>
                <w:del w:id="15247" w:author="Timothy Stacy" w:date="2024-06-11T10:51:00Z"/>
                <w:rFonts w:ascii="Arial" w:hAnsi="Arial" w:cs="Arial"/>
                <w:sz w:val="18"/>
                <w:szCs w:val="18"/>
              </w:rPr>
            </w:pPr>
            <w:del w:id="15248" w:author="Timothy Stacy" w:date="2024-06-11T10:51:00Z">
              <w:r w:rsidRPr="00D24032" w:rsidDel="006842ED">
                <w:rPr>
                  <w:rFonts w:ascii="Arial" w:hAnsi="Arial" w:cs="Arial"/>
                  <w:b/>
                  <w:bCs/>
                  <w:sz w:val="18"/>
                  <w:szCs w:val="18"/>
                </w:rPr>
                <w:delText>NavwarnTypeDetails</w:delText>
              </w:r>
              <w:r w:rsidDel="006842ED">
                <w:rPr>
                  <w:rFonts w:ascii="Arial" w:hAnsi="Arial" w:cs="Arial"/>
                  <w:b/>
                  <w:bCs/>
                  <w:sz w:val="18"/>
                  <w:szCs w:val="18"/>
                </w:rPr>
                <w:delText xml:space="preserve">: </w:delText>
              </w:r>
              <w:r w:rsidR="00BA3C00" w:rsidDel="006842ED">
                <w:rPr>
                  <w:rFonts w:ascii="Arial" w:hAnsi="Arial" w:cs="Arial"/>
                  <w:sz w:val="18"/>
                  <w:szCs w:val="18"/>
                </w:rPr>
                <w:delText>scientific</w:delText>
              </w:r>
              <w:r w:rsidDel="006842ED">
                <w:rPr>
                  <w:rFonts w:ascii="Arial" w:hAnsi="Arial" w:cs="Arial"/>
                  <w:sz w:val="18"/>
                  <w:szCs w:val="18"/>
                </w:rPr>
                <w:delText xml:space="preserve"> survery</w:delText>
              </w:r>
            </w:del>
          </w:p>
        </w:tc>
      </w:tr>
      <w:tr w:rsidR="005A5D1F" w:rsidRPr="00656550" w:rsidDel="006842ED" w14:paraId="41EB873E" w14:textId="1264C06C" w:rsidTr="005A5D1F">
        <w:trPr>
          <w:trHeight w:val="20"/>
          <w:del w:id="15249" w:author="Timothy Stacy" w:date="2024-06-11T10:51:00Z"/>
        </w:trPr>
        <w:tc>
          <w:tcPr>
            <w:tcW w:w="3007" w:type="dxa"/>
            <w:vMerge/>
          </w:tcPr>
          <w:p w14:paraId="7C2D4DD1" w14:textId="22FF6E24" w:rsidR="005A5D1F" w:rsidRPr="00656550" w:rsidDel="006842ED" w:rsidRDefault="005A5D1F" w:rsidP="005A5D1F">
            <w:pPr>
              <w:rPr>
                <w:del w:id="15250" w:author="Timothy Stacy" w:date="2024-06-11T10:51:00Z"/>
                <w:rFonts w:ascii="Arial" w:hAnsi="Arial" w:cs="Arial"/>
                <w:sz w:val="18"/>
                <w:szCs w:val="18"/>
              </w:rPr>
            </w:pPr>
          </w:p>
        </w:tc>
        <w:tc>
          <w:tcPr>
            <w:tcW w:w="2622" w:type="dxa"/>
          </w:tcPr>
          <w:p w14:paraId="710F4F3F" w14:textId="4460C8B8" w:rsidR="005A5D1F" w:rsidRPr="00656550" w:rsidDel="006842ED" w:rsidRDefault="005A5D1F" w:rsidP="005A5D1F">
            <w:pPr>
              <w:rPr>
                <w:del w:id="15251" w:author="Timothy Stacy" w:date="2024-06-11T10:51:00Z"/>
                <w:rFonts w:ascii="Arial" w:hAnsi="Arial" w:cs="Arial"/>
                <w:b/>
                <w:sz w:val="18"/>
                <w:szCs w:val="18"/>
              </w:rPr>
            </w:pPr>
            <w:del w:id="15252" w:author="Timothy Stacy" w:date="2024-06-11T10:51:00Z">
              <w:r w:rsidRPr="00606E42" w:rsidDel="006842ED">
                <w:rPr>
                  <w:rFonts w:ascii="Arial" w:hAnsi="Arial" w:cs="Arial"/>
                  <w:sz w:val="18"/>
                  <w:szCs w:val="18"/>
                </w:rPr>
                <w:delText>geometry</w:delText>
              </w:r>
            </w:del>
          </w:p>
        </w:tc>
        <w:tc>
          <w:tcPr>
            <w:tcW w:w="3641" w:type="dxa"/>
            <w:gridSpan w:val="2"/>
          </w:tcPr>
          <w:p w14:paraId="4DCBEB26" w14:textId="5460D0CC" w:rsidR="005A5D1F" w:rsidDel="006842ED" w:rsidRDefault="00BA3C00" w:rsidP="005A5D1F">
            <w:pPr>
              <w:rPr>
                <w:del w:id="15253" w:author="Timothy Stacy" w:date="2024-06-11T10:51:00Z"/>
                <w:rFonts w:ascii="Arial" w:hAnsi="Arial" w:cs="Arial"/>
                <w:sz w:val="18"/>
                <w:szCs w:val="18"/>
              </w:rPr>
            </w:pPr>
            <w:del w:id="15254" w:author="Timothy Stacy" w:date="2024-06-11T10:51:00Z">
              <w:r w:rsidDel="006842ED">
                <w:rPr>
                  <w:rFonts w:ascii="Arial" w:hAnsi="Arial" w:cs="Arial"/>
                  <w:sz w:val="18"/>
                  <w:szCs w:val="18"/>
                </w:rPr>
                <w:delText>32-10.00S 071-41.00W</w:delText>
              </w:r>
            </w:del>
          </w:p>
          <w:p w14:paraId="5B02A882" w14:textId="57049895" w:rsidR="00BA3C00" w:rsidDel="006842ED" w:rsidRDefault="00BA3C00" w:rsidP="005A5D1F">
            <w:pPr>
              <w:rPr>
                <w:del w:id="15255" w:author="Timothy Stacy" w:date="2024-06-11T10:51:00Z"/>
                <w:rFonts w:ascii="Arial" w:hAnsi="Arial" w:cs="Arial"/>
                <w:sz w:val="18"/>
                <w:szCs w:val="18"/>
              </w:rPr>
            </w:pPr>
            <w:del w:id="15256" w:author="Timothy Stacy" w:date="2024-06-11T10:51:00Z">
              <w:r w:rsidDel="006842ED">
                <w:rPr>
                  <w:rFonts w:ascii="Arial" w:hAnsi="Arial" w:cs="Arial"/>
                  <w:sz w:val="18"/>
                  <w:szCs w:val="18"/>
                </w:rPr>
                <w:delText>38-02.00S 074-05.00W</w:delText>
              </w:r>
            </w:del>
          </w:p>
          <w:p w14:paraId="7EB3411C" w14:textId="4AAE3B7B" w:rsidR="00BA3C00" w:rsidDel="006842ED" w:rsidRDefault="00BA3C00" w:rsidP="005A5D1F">
            <w:pPr>
              <w:rPr>
                <w:del w:id="15257" w:author="Timothy Stacy" w:date="2024-06-11T10:51:00Z"/>
                <w:rFonts w:ascii="Arial" w:hAnsi="Arial" w:cs="Arial"/>
                <w:sz w:val="18"/>
                <w:szCs w:val="18"/>
              </w:rPr>
            </w:pPr>
            <w:del w:id="15258" w:author="Timothy Stacy" w:date="2024-06-11T10:51:00Z">
              <w:r w:rsidDel="006842ED">
                <w:rPr>
                  <w:rFonts w:ascii="Arial" w:hAnsi="Arial" w:cs="Arial"/>
                  <w:sz w:val="18"/>
                  <w:szCs w:val="18"/>
                </w:rPr>
                <w:delText>40-20.00S 074-40.00W</w:delText>
              </w:r>
            </w:del>
          </w:p>
          <w:p w14:paraId="031B1B1B" w14:textId="65A8A8E8" w:rsidR="00BA3C00" w:rsidRPr="00656550" w:rsidDel="006842ED" w:rsidRDefault="00BA3C00" w:rsidP="005A5D1F">
            <w:pPr>
              <w:rPr>
                <w:del w:id="15259" w:author="Timothy Stacy" w:date="2024-06-11T10:51:00Z"/>
                <w:rFonts w:ascii="Arial" w:hAnsi="Arial" w:cs="Arial"/>
                <w:sz w:val="18"/>
                <w:szCs w:val="18"/>
              </w:rPr>
            </w:pPr>
            <w:del w:id="15260" w:author="Timothy Stacy" w:date="2024-06-11T10:51:00Z">
              <w:r w:rsidDel="006842ED">
                <w:rPr>
                  <w:rFonts w:ascii="Arial" w:hAnsi="Arial" w:cs="Arial"/>
                  <w:sz w:val="18"/>
                  <w:szCs w:val="18"/>
                </w:rPr>
                <w:delText>40-20.00S 073-47.00W</w:delText>
              </w:r>
            </w:del>
          </w:p>
        </w:tc>
      </w:tr>
      <w:tr w:rsidR="005A5D1F" w:rsidRPr="00656550" w:rsidDel="006842ED" w14:paraId="4CE4BF0B" w14:textId="5C7656D4" w:rsidTr="005A5D1F">
        <w:trPr>
          <w:trHeight w:val="20"/>
          <w:del w:id="15261" w:author="Timothy Stacy" w:date="2024-06-11T10:51:00Z"/>
        </w:trPr>
        <w:tc>
          <w:tcPr>
            <w:tcW w:w="3007" w:type="dxa"/>
            <w:vMerge/>
          </w:tcPr>
          <w:p w14:paraId="03B0245B" w14:textId="3E36B78A" w:rsidR="005A5D1F" w:rsidRPr="00656550" w:rsidDel="006842ED" w:rsidRDefault="005A5D1F" w:rsidP="005A5D1F">
            <w:pPr>
              <w:rPr>
                <w:del w:id="15262" w:author="Timothy Stacy" w:date="2024-06-11T10:51:00Z"/>
                <w:rFonts w:ascii="Arial" w:hAnsi="Arial" w:cs="Arial"/>
                <w:sz w:val="18"/>
                <w:szCs w:val="18"/>
              </w:rPr>
            </w:pPr>
          </w:p>
        </w:tc>
        <w:tc>
          <w:tcPr>
            <w:tcW w:w="2622" w:type="dxa"/>
          </w:tcPr>
          <w:p w14:paraId="176F5E79" w14:textId="753DB185" w:rsidR="005A5D1F" w:rsidRPr="00656550" w:rsidDel="006842ED" w:rsidRDefault="005A5D1F" w:rsidP="005A5D1F">
            <w:pPr>
              <w:rPr>
                <w:del w:id="15263" w:author="Timothy Stacy" w:date="2024-06-11T10:51:00Z"/>
                <w:rFonts w:ascii="Arial" w:hAnsi="Arial" w:cs="Arial"/>
                <w:sz w:val="18"/>
                <w:szCs w:val="18"/>
              </w:rPr>
            </w:pPr>
            <w:del w:id="15264" w:author="Timothy Stacy" w:date="2024-06-11T10:51:00Z">
              <w:r w:rsidRPr="00606E42" w:rsidDel="006842ED">
                <w:rPr>
                  <w:rFonts w:ascii="Arial" w:hAnsi="Arial" w:cs="Arial"/>
                  <w:sz w:val="18"/>
                  <w:szCs w:val="18"/>
                </w:rPr>
                <w:delText>areaAffected</w:delText>
              </w:r>
            </w:del>
            <w:ins w:id="15265" w:author="Stacy Timothy -Ed- E Jr NGA-SFHPQ USA CIV" w:date="2024-01-29T09:31:00Z">
              <w:del w:id="15266" w:author="Timothy Stacy" w:date="2024-06-11T10:51:00Z">
                <w:r w:rsidR="00EF497A" w:rsidDel="006842ED">
                  <w:rPr>
                    <w:rFonts w:ascii="Arial" w:hAnsi="Arial" w:cs="Arial"/>
                    <w:sz w:val="18"/>
                    <w:szCs w:val="18"/>
                  </w:rPr>
                  <w:delText>NAVAWARNAreaAffected</w:delText>
                </w:r>
              </w:del>
            </w:ins>
          </w:p>
        </w:tc>
        <w:tc>
          <w:tcPr>
            <w:tcW w:w="3641" w:type="dxa"/>
            <w:gridSpan w:val="2"/>
          </w:tcPr>
          <w:p w14:paraId="26881044" w14:textId="022EE791" w:rsidR="005A5D1F" w:rsidRPr="00656550" w:rsidDel="006842ED" w:rsidRDefault="005A5D1F" w:rsidP="005A5D1F">
            <w:pPr>
              <w:rPr>
                <w:del w:id="15267" w:author="Timothy Stacy" w:date="2024-06-11T10:51:00Z"/>
                <w:rFonts w:ascii="Arial" w:hAnsi="Arial" w:cs="Arial"/>
                <w:sz w:val="18"/>
                <w:szCs w:val="18"/>
              </w:rPr>
            </w:pPr>
            <w:del w:id="15268" w:author="Timothy Stacy" w:date="2024-06-11T10:51:00Z">
              <w:r w:rsidDel="006842ED">
                <w:rPr>
                  <w:rFonts w:ascii="Arial" w:hAnsi="Arial" w:cs="Arial"/>
                  <w:sz w:val="18"/>
                  <w:szCs w:val="18"/>
                </w:rPr>
                <w:delText>Curve (polygon)</w:delText>
              </w:r>
            </w:del>
          </w:p>
        </w:tc>
      </w:tr>
      <w:tr w:rsidR="005A5D1F" w:rsidRPr="00656550" w:rsidDel="006842ED" w14:paraId="1969A680" w14:textId="10093643" w:rsidTr="005A5D1F">
        <w:trPr>
          <w:trHeight w:val="20"/>
          <w:del w:id="15269" w:author="Timothy Stacy" w:date="2024-06-11T10:51:00Z"/>
        </w:trPr>
        <w:tc>
          <w:tcPr>
            <w:tcW w:w="3007" w:type="dxa"/>
            <w:vMerge/>
          </w:tcPr>
          <w:p w14:paraId="7E81E7A1" w14:textId="42EDE2DA" w:rsidR="005A5D1F" w:rsidRPr="00656550" w:rsidDel="006842ED" w:rsidRDefault="005A5D1F" w:rsidP="005A5D1F">
            <w:pPr>
              <w:rPr>
                <w:del w:id="15270" w:author="Timothy Stacy" w:date="2024-06-11T10:51:00Z"/>
                <w:rFonts w:ascii="Arial" w:hAnsi="Arial" w:cs="Arial"/>
                <w:sz w:val="18"/>
                <w:szCs w:val="18"/>
              </w:rPr>
            </w:pPr>
          </w:p>
        </w:tc>
        <w:tc>
          <w:tcPr>
            <w:tcW w:w="2622" w:type="dxa"/>
          </w:tcPr>
          <w:p w14:paraId="589FF523" w14:textId="067D3360" w:rsidR="005A5D1F" w:rsidRPr="00656550" w:rsidDel="006842ED" w:rsidRDefault="005A5D1F" w:rsidP="005A5D1F">
            <w:pPr>
              <w:rPr>
                <w:del w:id="15271" w:author="Timothy Stacy" w:date="2024-06-11T10:51:00Z"/>
                <w:rFonts w:ascii="Arial" w:hAnsi="Arial" w:cs="Arial"/>
                <w:sz w:val="18"/>
                <w:szCs w:val="18"/>
              </w:rPr>
            </w:pPr>
            <w:del w:id="15272" w:author="Timothy Stacy" w:date="2024-06-11T10:51:00Z">
              <w:r w:rsidDel="006842ED">
                <w:rPr>
                  <w:rFonts w:ascii="Arial" w:hAnsi="Arial" w:cs="Arial"/>
                  <w:sz w:val="18"/>
                  <w:szCs w:val="18"/>
                </w:rPr>
                <w:delText>restriction</w:delText>
              </w:r>
            </w:del>
          </w:p>
        </w:tc>
        <w:tc>
          <w:tcPr>
            <w:tcW w:w="3641" w:type="dxa"/>
            <w:gridSpan w:val="2"/>
          </w:tcPr>
          <w:p w14:paraId="0B8C1E0E" w14:textId="0C28B089" w:rsidR="005A5D1F" w:rsidRPr="00656550" w:rsidDel="006842ED" w:rsidRDefault="005A5D1F" w:rsidP="005A5D1F">
            <w:pPr>
              <w:rPr>
                <w:del w:id="15273" w:author="Timothy Stacy" w:date="2024-06-11T10:51:00Z"/>
                <w:rFonts w:ascii="Arial" w:hAnsi="Arial" w:cs="Arial"/>
                <w:sz w:val="18"/>
                <w:szCs w:val="18"/>
              </w:rPr>
            </w:pPr>
          </w:p>
        </w:tc>
      </w:tr>
      <w:tr w:rsidR="005A5D1F" w:rsidRPr="00606E42" w:rsidDel="00D52138" w14:paraId="554F93DA" w14:textId="12113683" w:rsidTr="005A5D1F">
        <w:trPr>
          <w:trHeight w:val="144"/>
          <w:del w:id="15274" w:author="Stacy Timothy -Ed- E Jr NGA-SFHPQ USA CIV" w:date="2024-01-12T16:39:00Z"/>
        </w:trPr>
        <w:tc>
          <w:tcPr>
            <w:tcW w:w="3007" w:type="dxa"/>
          </w:tcPr>
          <w:p w14:paraId="052544CF" w14:textId="4C736E8C" w:rsidR="005A5D1F" w:rsidRPr="00606E42" w:rsidDel="00D52138" w:rsidRDefault="006842ED" w:rsidP="005A5D1F">
            <w:pPr>
              <w:rPr>
                <w:del w:id="15275" w:author="Stacy Timothy -Ed- E Jr NGA-SFHPQ USA CIV" w:date="2024-01-12T16:39:00Z"/>
                <w:rFonts w:ascii="Arial" w:hAnsi="Arial" w:cs="Arial"/>
                <w:sz w:val="18"/>
                <w:szCs w:val="18"/>
              </w:rPr>
            </w:pPr>
            <w:ins w:id="15276" w:author="Timothy Stacy" w:date="2024-06-11T10:51:00Z">
              <w:r>
                <w:rPr>
                  <w:rFonts w:ascii="Arial" w:hAnsi="Arial" w:cs="Arial"/>
                  <w:b/>
                  <w:sz w:val="18"/>
                  <w:szCs w:val="18"/>
                </w:rPr>
                <w:t>\</w:t>
              </w:r>
            </w:ins>
            <w:del w:id="15277" w:author="Stacy Timothy -Ed- E Jr NGA-SFHPQ USA CIV" w:date="2024-01-12T16:39:00Z">
              <w:r w:rsidR="005A5D1F" w:rsidRPr="003610F9" w:rsidDel="00D52138">
                <w:rPr>
                  <w:rFonts w:ascii="Arial" w:hAnsi="Arial" w:cs="Arial"/>
                  <w:b/>
                  <w:sz w:val="18"/>
                  <w:szCs w:val="18"/>
                </w:rPr>
                <w:delText>TextPlacement (ID02)</w:delText>
              </w:r>
            </w:del>
          </w:p>
        </w:tc>
        <w:tc>
          <w:tcPr>
            <w:tcW w:w="2622" w:type="dxa"/>
          </w:tcPr>
          <w:p w14:paraId="01CD778B" w14:textId="0A1CF411" w:rsidR="005A5D1F" w:rsidRPr="00CB0ABE" w:rsidDel="00D52138" w:rsidRDefault="005A5D1F" w:rsidP="005A5D1F">
            <w:pPr>
              <w:rPr>
                <w:del w:id="15278" w:author="Stacy Timothy -Ed- E Jr NGA-SFHPQ USA CIV" w:date="2024-01-12T16:39:00Z"/>
                <w:rFonts w:ascii="Arial" w:hAnsi="Arial" w:cs="Arial"/>
                <w:bCs/>
                <w:sz w:val="18"/>
                <w:szCs w:val="18"/>
              </w:rPr>
            </w:pPr>
            <w:del w:id="15279" w:author="Stacy Timothy -Ed- E Jr NGA-SFHPQ USA CIV" w:date="2024-01-12T16:39:00Z">
              <w:r w:rsidRPr="003610F9" w:rsidDel="00D52138">
                <w:rPr>
                  <w:rFonts w:ascii="Arial" w:eastAsia="Arial" w:hAnsi="Arial" w:cs="Arial"/>
                  <w:b/>
                  <w:sz w:val="18"/>
                  <w:szCs w:val="18"/>
                  <w:lang w:val="en-GB" w:eastAsia="en-GB" w:bidi="en-GB"/>
                </w:rPr>
                <w:delText>text</w:delText>
              </w:r>
            </w:del>
          </w:p>
        </w:tc>
        <w:tc>
          <w:tcPr>
            <w:tcW w:w="3641" w:type="dxa"/>
            <w:gridSpan w:val="2"/>
          </w:tcPr>
          <w:p w14:paraId="426FC7C4" w14:textId="13CBF20A" w:rsidR="005A5D1F" w:rsidRPr="00606E42" w:rsidDel="00D52138" w:rsidRDefault="005A5D1F" w:rsidP="005A5D1F">
            <w:pPr>
              <w:rPr>
                <w:del w:id="15280" w:author="Stacy Timothy -Ed- E Jr NGA-SFHPQ USA CIV" w:date="2024-01-12T16:39:00Z"/>
                <w:rFonts w:ascii="Arial" w:hAnsi="Arial" w:cs="Arial"/>
                <w:sz w:val="18"/>
                <w:szCs w:val="18"/>
              </w:rPr>
            </w:pPr>
          </w:p>
        </w:tc>
      </w:tr>
      <w:tr w:rsidR="005A5D1F" w:rsidRPr="00606E42" w:rsidDel="00D52138" w14:paraId="3E5539C9" w14:textId="6D09F114" w:rsidTr="005A5D1F">
        <w:trPr>
          <w:trHeight w:val="144"/>
          <w:del w:id="15281" w:author="Stacy Timothy -Ed- E Jr NGA-SFHPQ USA CIV" w:date="2024-01-12T16:39:00Z"/>
        </w:trPr>
        <w:tc>
          <w:tcPr>
            <w:tcW w:w="3007" w:type="dxa"/>
          </w:tcPr>
          <w:p w14:paraId="68E80762" w14:textId="39650101" w:rsidR="005A5D1F" w:rsidRPr="00606E42" w:rsidDel="00D52138" w:rsidRDefault="005A5D1F" w:rsidP="005A5D1F">
            <w:pPr>
              <w:rPr>
                <w:del w:id="15282" w:author="Stacy Timothy -Ed- E Jr NGA-SFHPQ USA CIV" w:date="2024-01-12T16:39:00Z"/>
                <w:rFonts w:ascii="Arial" w:hAnsi="Arial" w:cs="Arial"/>
                <w:sz w:val="18"/>
                <w:szCs w:val="18"/>
              </w:rPr>
            </w:pPr>
          </w:p>
        </w:tc>
        <w:tc>
          <w:tcPr>
            <w:tcW w:w="2622" w:type="dxa"/>
          </w:tcPr>
          <w:p w14:paraId="287017BD" w14:textId="3B62E1E3" w:rsidR="005A5D1F" w:rsidRPr="00CB0ABE" w:rsidDel="00D52138" w:rsidRDefault="005A5D1F" w:rsidP="005A5D1F">
            <w:pPr>
              <w:rPr>
                <w:del w:id="15283" w:author="Stacy Timothy -Ed- E Jr NGA-SFHPQ USA CIV" w:date="2024-01-12T16:39:00Z"/>
                <w:rFonts w:ascii="Arial" w:hAnsi="Arial" w:cs="Arial"/>
                <w:bCs/>
                <w:sz w:val="18"/>
                <w:szCs w:val="18"/>
              </w:rPr>
            </w:pPr>
            <w:del w:id="15284" w:author="Stacy Timothy -Ed- E Jr NGA-SFHPQ USA CIV" w:date="2024-01-12T16:39:00Z">
              <w:r w:rsidRPr="003610F9" w:rsidDel="00D52138">
                <w:rPr>
                  <w:rFonts w:ascii="Arial" w:eastAsia="Arial" w:hAnsi="Arial" w:cs="Arial"/>
                  <w:b/>
                  <w:sz w:val="18"/>
                  <w:szCs w:val="18"/>
                  <w:lang w:val="en-GB" w:eastAsia="en-GB" w:bidi="en-GB"/>
                </w:rPr>
                <w:delText>textJustification</w:delText>
              </w:r>
            </w:del>
          </w:p>
        </w:tc>
        <w:tc>
          <w:tcPr>
            <w:tcW w:w="3641" w:type="dxa"/>
            <w:gridSpan w:val="2"/>
          </w:tcPr>
          <w:p w14:paraId="6F4B7F08" w14:textId="5B8088B8" w:rsidR="005A5D1F" w:rsidRPr="00606E42" w:rsidDel="00D52138" w:rsidRDefault="005A5D1F" w:rsidP="005A5D1F">
            <w:pPr>
              <w:rPr>
                <w:del w:id="15285" w:author="Stacy Timothy -Ed- E Jr NGA-SFHPQ USA CIV" w:date="2024-01-12T16:39:00Z"/>
                <w:rFonts w:ascii="Arial" w:hAnsi="Arial" w:cs="Arial"/>
                <w:sz w:val="18"/>
                <w:szCs w:val="18"/>
              </w:rPr>
            </w:pPr>
          </w:p>
        </w:tc>
      </w:tr>
      <w:tr w:rsidR="005A5D1F" w:rsidRPr="00606E42" w:rsidDel="00D52138" w14:paraId="04F32E49" w14:textId="3849BCC3" w:rsidTr="005A5D1F">
        <w:trPr>
          <w:trHeight w:val="144"/>
          <w:del w:id="15286" w:author="Stacy Timothy -Ed- E Jr NGA-SFHPQ USA CIV" w:date="2024-01-12T16:39:00Z"/>
        </w:trPr>
        <w:tc>
          <w:tcPr>
            <w:tcW w:w="3007" w:type="dxa"/>
          </w:tcPr>
          <w:p w14:paraId="6696B2CD" w14:textId="31727E3C" w:rsidR="005A5D1F" w:rsidRPr="00606E42" w:rsidDel="00D52138" w:rsidRDefault="005A5D1F" w:rsidP="005A5D1F">
            <w:pPr>
              <w:rPr>
                <w:del w:id="15287" w:author="Stacy Timothy -Ed- E Jr NGA-SFHPQ USA CIV" w:date="2024-01-12T16:39:00Z"/>
                <w:rFonts w:ascii="Arial" w:hAnsi="Arial" w:cs="Arial"/>
                <w:sz w:val="18"/>
                <w:szCs w:val="18"/>
              </w:rPr>
            </w:pPr>
          </w:p>
        </w:tc>
        <w:tc>
          <w:tcPr>
            <w:tcW w:w="2622" w:type="dxa"/>
          </w:tcPr>
          <w:p w14:paraId="3E565A0F" w14:textId="07C1B7BE" w:rsidR="005A5D1F" w:rsidRPr="00606E42" w:rsidDel="00D52138" w:rsidRDefault="005A5D1F" w:rsidP="005A5D1F">
            <w:pPr>
              <w:rPr>
                <w:del w:id="15288" w:author="Stacy Timothy -Ed- E Jr NGA-SFHPQ USA CIV" w:date="2024-01-12T16:39:00Z"/>
                <w:rFonts w:ascii="Arial" w:hAnsi="Arial" w:cs="Arial"/>
                <w:sz w:val="18"/>
                <w:szCs w:val="18"/>
              </w:rPr>
            </w:pPr>
            <w:del w:id="15289" w:author="Stacy Timothy -Ed- E Jr NGA-SFHPQ USA CIV" w:date="2024-01-12T16:39:00Z">
              <w:r w:rsidRPr="00C305C0" w:rsidDel="00D52138">
                <w:rPr>
                  <w:rFonts w:ascii="Arial" w:eastAsia="Arial" w:hAnsi="Arial" w:cs="Arial"/>
                  <w:b/>
                  <w:bCs/>
                  <w:sz w:val="18"/>
                  <w:szCs w:val="18"/>
                  <w:lang w:val="en-GB" w:eastAsia="en-GB" w:bidi="en-GB"/>
                </w:rPr>
                <w:delText>geometry</w:delText>
              </w:r>
            </w:del>
          </w:p>
        </w:tc>
        <w:tc>
          <w:tcPr>
            <w:tcW w:w="3641" w:type="dxa"/>
            <w:gridSpan w:val="2"/>
          </w:tcPr>
          <w:p w14:paraId="11C9C765" w14:textId="2DB29D4F" w:rsidR="005A5D1F" w:rsidRPr="00606E42" w:rsidDel="00D52138" w:rsidRDefault="005A5D1F" w:rsidP="005A5D1F">
            <w:pPr>
              <w:rPr>
                <w:del w:id="15290" w:author="Stacy Timothy -Ed- E Jr NGA-SFHPQ USA CIV" w:date="2024-01-12T16:39:00Z"/>
                <w:rFonts w:ascii="Arial" w:hAnsi="Arial" w:cs="Arial"/>
                <w:sz w:val="18"/>
                <w:szCs w:val="18"/>
              </w:rPr>
            </w:pPr>
          </w:p>
        </w:tc>
      </w:tr>
      <w:tr w:rsidR="005A5D1F" w:rsidRPr="00606E42" w:rsidDel="00D52138" w14:paraId="47FDF7C3" w14:textId="6CD74EE3" w:rsidTr="005A5D1F">
        <w:trPr>
          <w:trHeight w:val="144"/>
          <w:del w:id="15291" w:author="Stacy Timothy -Ed- E Jr NGA-SFHPQ USA CIV" w:date="2024-01-12T16:39:00Z"/>
        </w:trPr>
        <w:tc>
          <w:tcPr>
            <w:tcW w:w="3007" w:type="dxa"/>
          </w:tcPr>
          <w:p w14:paraId="004349AA" w14:textId="7FDB4F3D" w:rsidR="005A5D1F" w:rsidRPr="00606E42" w:rsidDel="00D52138" w:rsidRDefault="005A5D1F" w:rsidP="005A5D1F">
            <w:pPr>
              <w:rPr>
                <w:del w:id="15292" w:author="Stacy Timothy -Ed- E Jr NGA-SFHPQ USA CIV" w:date="2024-01-12T16:39:00Z"/>
                <w:rFonts w:ascii="Arial" w:hAnsi="Arial" w:cs="Arial"/>
                <w:sz w:val="18"/>
                <w:szCs w:val="18"/>
              </w:rPr>
            </w:pPr>
          </w:p>
        </w:tc>
        <w:tc>
          <w:tcPr>
            <w:tcW w:w="2622" w:type="dxa"/>
          </w:tcPr>
          <w:p w14:paraId="306DB981" w14:textId="7B212403" w:rsidR="005A5D1F" w:rsidRPr="00606E42" w:rsidDel="00D52138" w:rsidRDefault="005A5D1F" w:rsidP="005A5D1F">
            <w:pPr>
              <w:rPr>
                <w:del w:id="15293" w:author="Stacy Timothy -Ed- E Jr NGA-SFHPQ USA CIV" w:date="2024-01-12T16:39:00Z"/>
                <w:rFonts w:ascii="Arial" w:hAnsi="Arial" w:cs="Arial"/>
                <w:sz w:val="18"/>
                <w:szCs w:val="18"/>
              </w:rPr>
            </w:pPr>
            <w:del w:id="15294" w:author="Stacy Timothy -Ed- E Jr NGA-SFHPQ USA CIV" w:date="2024-01-12T16:39:00Z">
              <w:r w:rsidDel="00D52138">
                <w:rPr>
                  <w:rFonts w:ascii="Arial" w:hAnsi="Arial" w:cs="Arial"/>
                  <w:sz w:val="18"/>
                  <w:szCs w:val="18"/>
                </w:rPr>
                <w:delText>flipBearing</w:delText>
              </w:r>
            </w:del>
          </w:p>
        </w:tc>
        <w:tc>
          <w:tcPr>
            <w:tcW w:w="3641" w:type="dxa"/>
            <w:gridSpan w:val="2"/>
          </w:tcPr>
          <w:p w14:paraId="7C724CEC" w14:textId="416F7B3B" w:rsidR="005A5D1F" w:rsidRPr="00606E42" w:rsidDel="00D52138" w:rsidRDefault="005A5D1F" w:rsidP="005A5D1F">
            <w:pPr>
              <w:rPr>
                <w:del w:id="15295" w:author="Stacy Timothy -Ed- E Jr NGA-SFHPQ USA CIV" w:date="2024-01-12T16:39:00Z"/>
                <w:rFonts w:ascii="Arial" w:hAnsi="Arial" w:cs="Arial"/>
                <w:sz w:val="18"/>
                <w:szCs w:val="18"/>
              </w:rPr>
            </w:pPr>
          </w:p>
        </w:tc>
      </w:tr>
      <w:tr w:rsidR="005A5D1F" w:rsidRPr="00606E42" w:rsidDel="00D52138" w14:paraId="12A2E616" w14:textId="6AF37BEB" w:rsidTr="005A5D1F">
        <w:trPr>
          <w:trHeight w:val="125"/>
          <w:del w:id="15296" w:author="Stacy Timothy -Ed- E Jr NGA-SFHPQ USA CIV" w:date="2024-01-12T16:39:00Z"/>
        </w:trPr>
        <w:tc>
          <w:tcPr>
            <w:tcW w:w="3007" w:type="dxa"/>
          </w:tcPr>
          <w:p w14:paraId="7516E1C2" w14:textId="1AFA4D1C" w:rsidR="005A5D1F" w:rsidRPr="00D24032" w:rsidDel="00D52138" w:rsidRDefault="005A5D1F" w:rsidP="005A5D1F">
            <w:pPr>
              <w:rPr>
                <w:del w:id="15297" w:author="Stacy Timothy -Ed- E Jr NGA-SFHPQ USA CIV" w:date="2024-01-12T16:39:00Z"/>
                <w:rFonts w:ascii="Arial" w:hAnsi="Arial" w:cs="Arial"/>
                <w:b/>
                <w:bCs/>
                <w:sz w:val="18"/>
                <w:szCs w:val="18"/>
              </w:rPr>
            </w:pPr>
          </w:p>
        </w:tc>
        <w:tc>
          <w:tcPr>
            <w:tcW w:w="2622" w:type="dxa"/>
          </w:tcPr>
          <w:p w14:paraId="09DFBB3A" w14:textId="5E27DDAA" w:rsidR="005A5D1F" w:rsidRPr="00C305C0" w:rsidDel="00D52138" w:rsidRDefault="005A5D1F" w:rsidP="005A5D1F">
            <w:pPr>
              <w:rPr>
                <w:del w:id="15298" w:author="Stacy Timothy -Ed- E Jr NGA-SFHPQ USA CIV" w:date="2024-01-12T16:39:00Z"/>
                <w:rFonts w:ascii="Arial" w:hAnsi="Arial" w:cs="Arial"/>
                <w:b/>
                <w:bCs/>
                <w:sz w:val="18"/>
                <w:szCs w:val="18"/>
              </w:rPr>
            </w:pPr>
            <w:del w:id="15299" w:author="Stacy Timothy -Ed- E Jr NGA-SFHPQ USA CIV" w:date="2024-01-12T16:39:00Z">
              <w:r w:rsidDel="00D52138">
                <w:rPr>
                  <w:rFonts w:ascii="Arial" w:hAnsi="Arial" w:cs="Arial"/>
                  <w:sz w:val="18"/>
                  <w:szCs w:val="18"/>
                </w:rPr>
                <w:delText>ScaleMinimum</w:delText>
              </w:r>
            </w:del>
          </w:p>
        </w:tc>
        <w:tc>
          <w:tcPr>
            <w:tcW w:w="3641" w:type="dxa"/>
            <w:gridSpan w:val="2"/>
          </w:tcPr>
          <w:p w14:paraId="671E5B56" w14:textId="3A6FB805" w:rsidR="005A5D1F" w:rsidRPr="00606E42" w:rsidDel="00D52138" w:rsidRDefault="005A5D1F" w:rsidP="005A5D1F">
            <w:pPr>
              <w:rPr>
                <w:del w:id="15300" w:author="Stacy Timothy -Ed- E Jr NGA-SFHPQ USA CIV" w:date="2024-01-12T16:39:00Z"/>
                <w:rFonts w:ascii="Arial" w:hAnsi="Arial" w:cs="Arial"/>
                <w:sz w:val="18"/>
                <w:szCs w:val="18"/>
              </w:rPr>
            </w:pPr>
          </w:p>
        </w:tc>
      </w:tr>
      <w:tr w:rsidR="005A5D1F" w:rsidRPr="00606E42" w:rsidDel="00D52138" w14:paraId="587D4BE2" w14:textId="5E0B8F73" w:rsidTr="005A5D1F">
        <w:trPr>
          <w:trHeight w:val="144"/>
          <w:del w:id="15301" w:author="Stacy Timothy -Ed- E Jr NGA-SFHPQ USA CIV" w:date="2024-01-12T16:39:00Z"/>
        </w:trPr>
        <w:tc>
          <w:tcPr>
            <w:tcW w:w="3007" w:type="dxa"/>
          </w:tcPr>
          <w:p w14:paraId="0E61866E" w14:textId="19E5D9FD" w:rsidR="005A5D1F" w:rsidDel="00D52138" w:rsidRDefault="005A5D1F" w:rsidP="005A5D1F">
            <w:pPr>
              <w:rPr>
                <w:del w:id="15302" w:author="Stacy Timothy -Ed- E Jr NGA-SFHPQ USA CIV" w:date="2024-01-12T16:39:00Z"/>
                <w:rFonts w:ascii="Arial" w:hAnsi="Arial" w:cs="Arial"/>
                <w:b/>
                <w:bCs/>
                <w:sz w:val="18"/>
                <w:szCs w:val="18"/>
              </w:rPr>
            </w:pPr>
            <w:del w:id="15303" w:author="Stacy Timothy -Ed- E Jr NGA-SFHPQ USA CIV" w:date="2024-01-12T16:39:00Z">
              <w:r w:rsidDel="00D52138">
                <w:rPr>
                  <w:rFonts w:ascii="Arial" w:hAnsi="Arial" w:cs="Arial"/>
                  <w:b/>
                  <w:bCs/>
                  <w:sz w:val="18"/>
                  <w:szCs w:val="18"/>
                </w:rPr>
                <w:delText>References</w:delText>
              </w:r>
            </w:del>
          </w:p>
        </w:tc>
        <w:tc>
          <w:tcPr>
            <w:tcW w:w="2622" w:type="dxa"/>
          </w:tcPr>
          <w:p w14:paraId="4E6ED26C" w14:textId="6F0B7F87" w:rsidR="005A5D1F" w:rsidDel="00D52138" w:rsidRDefault="005A5D1F" w:rsidP="005A5D1F">
            <w:pPr>
              <w:rPr>
                <w:del w:id="15304" w:author="Stacy Timothy -Ed- E Jr NGA-SFHPQ USA CIV" w:date="2024-01-12T16:39:00Z"/>
                <w:rFonts w:ascii="Arial" w:hAnsi="Arial" w:cs="Arial"/>
                <w:sz w:val="18"/>
                <w:szCs w:val="18"/>
              </w:rPr>
            </w:pPr>
            <w:commentRangeStart w:id="15305"/>
            <w:del w:id="15306" w:author="Stacy Timothy -Ed- E Jr NGA-SFHPQ USA CIV" w:date="2024-01-12T16:39:00Z">
              <w:r w:rsidRPr="00C305C0" w:rsidDel="00D52138">
                <w:rPr>
                  <w:rFonts w:ascii="Arial" w:hAnsi="Arial" w:cs="Arial"/>
                  <w:b/>
                  <w:bCs/>
                  <w:sz w:val="18"/>
                  <w:szCs w:val="18"/>
                </w:rPr>
                <w:delText>noMessageOnHand</w:delText>
              </w:r>
            </w:del>
          </w:p>
        </w:tc>
        <w:tc>
          <w:tcPr>
            <w:tcW w:w="3641" w:type="dxa"/>
            <w:gridSpan w:val="2"/>
          </w:tcPr>
          <w:p w14:paraId="0C8B5660" w14:textId="3AF82E0E" w:rsidR="005A5D1F" w:rsidRPr="00606E42" w:rsidDel="00D52138" w:rsidRDefault="005A5D1F" w:rsidP="005A5D1F">
            <w:pPr>
              <w:rPr>
                <w:del w:id="15307" w:author="Stacy Timothy -Ed- E Jr NGA-SFHPQ USA CIV" w:date="2024-01-12T16:39:00Z"/>
                <w:rFonts w:ascii="Arial" w:hAnsi="Arial" w:cs="Arial"/>
                <w:sz w:val="18"/>
                <w:szCs w:val="18"/>
              </w:rPr>
            </w:pPr>
            <w:del w:id="15308" w:author="Stacy Timothy -Ed- E Jr NGA-SFHPQ USA CIV" w:date="2024-01-12T16:39:00Z">
              <w:r w:rsidDel="00D52138">
                <w:rPr>
                  <w:rFonts w:ascii="Arial" w:hAnsi="Arial" w:cs="Arial"/>
                  <w:sz w:val="18"/>
                  <w:szCs w:val="18"/>
                </w:rPr>
                <w:delText>N</w:delText>
              </w:r>
              <w:commentRangeEnd w:id="15305"/>
              <w:r w:rsidR="00E936F3" w:rsidDel="00D52138">
                <w:rPr>
                  <w:rStyle w:val="CommentReference"/>
                  <w:rFonts w:ascii="Arial" w:eastAsia="SimSun" w:hAnsi="Arial" w:cs="Arial"/>
                  <w:color w:val="000000"/>
                  <w:lang w:val="en-US" w:eastAsia="ar-SA"/>
                </w:rPr>
                <w:commentReference w:id="15305"/>
              </w:r>
            </w:del>
          </w:p>
        </w:tc>
      </w:tr>
      <w:tr w:rsidR="005A5D1F" w:rsidDel="00D52138" w14:paraId="06D7517B" w14:textId="175569AD" w:rsidTr="005A5D1F">
        <w:trPr>
          <w:trHeight w:val="144"/>
          <w:del w:id="15309" w:author="Stacy Timothy -Ed- E Jr NGA-SFHPQ USA CIV" w:date="2024-01-12T16:39:00Z"/>
        </w:trPr>
        <w:tc>
          <w:tcPr>
            <w:tcW w:w="3007" w:type="dxa"/>
          </w:tcPr>
          <w:p w14:paraId="59D500FB" w14:textId="7C8B09BD" w:rsidR="005A5D1F" w:rsidDel="00D52138" w:rsidRDefault="005A5D1F" w:rsidP="005A5D1F">
            <w:pPr>
              <w:rPr>
                <w:del w:id="15310" w:author="Stacy Timothy -Ed- E Jr NGA-SFHPQ USA CIV" w:date="2024-01-12T16:39:00Z"/>
                <w:rFonts w:ascii="Arial" w:hAnsi="Arial" w:cs="Arial"/>
                <w:b/>
                <w:bCs/>
                <w:sz w:val="18"/>
                <w:szCs w:val="18"/>
              </w:rPr>
            </w:pPr>
          </w:p>
        </w:tc>
        <w:tc>
          <w:tcPr>
            <w:tcW w:w="2622" w:type="dxa"/>
          </w:tcPr>
          <w:p w14:paraId="5B937BE4" w14:textId="7D018521" w:rsidR="005A5D1F" w:rsidDel="00D52138" w:rsidRDefault="005A5D1F" w:rsidP="005A5D1F">
            <w:pPr>
              <w:rPr>
                <w:del w:id="15311" w:author="Stacy Timothy -Ed- E Jr NGA-SFHPQ USA CIV" w:date="2024-01-12T16:39:00Z"/>
                <w:rFonts w:ascii="Arial" w:hAnsi="Arial" w:cs="Arial"/>
                <w:sz w:val="18"/>
                <w:szCs w:val="18"/>
              </w:rPr>
            </w:pPr>
            <w:del w:id="15312" w:author="Stacy Timothy -Ed- E Jr NGA-SFHPQ USA CIV" w:date="2024-01-12T16:39:00Z">
              <w:r w:rsidDel="00D52138">
                <w:rPr>
                  <w:rFonts w:ascii="Arial" w:hAnsi="Arial" w:cs="Arial"/>
                  <w:sz w:val="18"/>
                  <w:szCs w:val="18"/>
                </w:rPr>
                <w:delText>ReferenceCategory</w:delText>
              </w:r>
            </w:del>
          </w:p>
        </w:tc>
        <w:tc>
          <w:tcPr>
            <w:tcW w:w="3641" w:type="dxa"/>
            <w:gridSpan w:val="2"/>
          </w:tcPr>
          <w:p w14:paraId="4404CA72" w14:textId="3E5D2B5D" w:rsidR="005A5D1F" w:rsidDel="00D52138" w:rsidRDefault="005A5D1F" w:rsidP="005A5D1F">
            <w:pPr>
              <w:rPr>
                <w:del w:id="15313" w:author="Stacy Timothy -Ed- E Jr NGA-SFHPQ USA CIV" w:date="2024-01-12T16:39:00Z"/>
                <w:rFonts w:ascii="Arial" w:hAnsi="Arial" w:cs="Arial"/>
                <w:sz w:val="18"/>
                <w:szCs w:val="18"/>
              </w:rPr>
            </w:pPr>
          </w:p>
        </w:tc>
      </w:tr>
      <w:tr w:rsidR="005A5D1F" w:rsidDel="00D52138" w14:paraId="4C5151DF" w14:textId="4AF2E0A3" w:rsidTr="005A5D1F">
        <w:trPr>
          <w:trHeight w:val="144"/>
          <w:del w:id="15314" w:author="Stacy Timothy -Ed- E Jr NGA-SFHPQ USA CIV" w:date="2024-01-12T16:39:00Z"/>
        </w:trPr>
        <w:tc>
          <w:tcPr>
            <w:tcW w:w="3007" w:type="dxa"/>
          </w:tcPr>
          <w:p w14:paraId="0D5D9BE7" w14:textId="42C3D1FD" w:rsidR="005A5D1F" w:rsidDel="00D52138" w:rsidRDefault="005A5D1F" w:rsidP="005A5D1F">
            <w:pPr>
              <w:rPr>
                <w:del w:id="15315" w:author="Stacy Timothy -Ed- E Jr NGA-SFHPQ USA CIV" w:date="2024-01-12T16:39:00Z"/>
                <w:rFonts w:ascii="Arial" w:hAnsi="Arial" w:cs="Arial"/>
                <w:b/>
                <w:bCs/>
                <w:sz w:val="18"/>
                <w:szCs w:val="18"/>
              </w:rPr>
            </w:pPr>
          </w:p>
        </w:tc>
        <w:tc>
          <w:tcPr>
            <w:tcW w:w="2622" w:type="dxa"/>
          </w:tcPr>
          <w:p w14:paraId="5B329394" w14:textId="6D5B9CF7" w:rsidR="005A5D1F" w:rsidDel="00D52138" w:rsidRDefault="005A5D1F" w:rsidP="005A5D1F">
            <w:pPr>
              <w:rPr>
                <w:del w:id="15316" w:author="Stacy Timothy -Ed- E Jr NGA-SFHPQ USA CIV" w:date="2024-01-12T16:39:00Z"/>
                <w:rFonts w:ascii="Arial" w:hAnsi="Arial" w:cs="Arial"/>
                <w:sz w:val="18"/>
                <w:szCs w:val="18"/>
              </w:rPr>
            </w:pPr>
            <w:del w:id="15317" w:author="Stacy Timothy -Ed- E Jr NGA-SFHPQ USA CIV" w:date="2024-01-12T16:39:00Z">
              <w:r w:rsidDel="00D52138">
                <w:rPr>
                  <w:rFonts w:ascii="Arial" w:hAnsi="Arial" w:cs="Arial"/>
                  <w:sz w:val="18"/>
                  <w:szCs w:val="18"/>
                </w:rPr>
                <w:delText>messageSeriesIdentifier</w:delText>
              </w:r>
            </w:del>
          </w:p>
        </w:tc>
        <w:tc>
          <w:tcPr>
            <w:tcW w:w="3641" w:type="dxa"/>
            <w:gridSpan w:val="2"/>
          </w:tcPr>
          <w:p w14:paraId="3E548A7A" w14:textId="6EA1A990" w:rsidR="005A5D1F" w:rsidDel="00D52138" w:rsidRDefault="005A5D1F" w:rsidP="005A5D1F">
            <w:pPr>
              <w:rPr>
                <w:del w:id="15318" w:author="Stacy Timothy -Ed- E Jr NGA-SFHPQ USA CIV" w:date="2024-01-12T16:39:00Z"/>
                <w:rFonts w:ascii="Arial" w:hAnsi="Arial" w:cs="Arial"/>
                <w:sz w:val="18"/>
                <w:szCs w:val="18"/>
              </w:rPr>
            </w:pPr>
          </w:p>
        </w:tc>
      </w:tr>
    </w:tbl>
    <w:p w14:paraId="0788F8F7" w14:textId="3157E397" w:rsidR="00DF5A16" w:rsidRDefault="00BA3C00" w:rsidP="00DA6083">
      <w:pPr>
        <w:pStyle w:val="Heading2"/>
      </w:pPr>
      <w:r>
        <w:t>E</w:t>
      </w:r>
      <w:r w:rsidR="00DA6083">
        <w:t>xample 3</w:t>
      </w:r>
      <w:r w:rsidR="00263B6F">
        <w:t xml:space="preserve"> – Seismic Survey</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8E22E5" w:rsidRPr="00DF5A16" w14:paraId="0021BDF4" w14:textId="77777777" w:rsidTr="008E22E5">
        <w:trPr>
          <w:trHeight w:val="20"/>
        </w:trPr>
        <w:tc>
          <w:tcPr>
            <w:tcW w:w="3064" w:type="dxa"/>
          </w:tcPr>
          <w:p w14:paraId="2CC3C1DF" w14:textId="77777777" w:rsidR="008E22E5" w:rsidRPr="00DF5A16" w:rsidRDefault="008E22E5" w:rsidP="008E22E5">
            <w:pPr>
              <w:widowControl w:val="0"/>
              <w:autoSpaceDE w:val="0"/>
              <w:autoSpaceDN w:val="0"/>
              <w:spacing w:after="0" w:line="240" w:lineRule="auto"/>
              <w:ind w:left="98"/>
              <w:rPr>
                <w:rFonts w:ascii="Arial" w:eastAsia="Arial" w:hAnsi="Arial" w:cs="Arial"/>
                <w:b/>
                <w:sz w:val="18"/>
                <w:lang w:val="en-GB" w:eastAsia="en-GB" w:bidi="en-GB"/>
              </w:rPr>
            </w:pPr>
            <w:r w:rsidRPr="00DF5A16">
              <w:rPr>
                <w:rFonts w:ascii="Arial" w:eastAsia="Arial" w:hAnsi="Arial" w:cs="Arial"/>
                <w:b/>
                <w:sz w:val="18"/>
                <w:lang w:val="en-GB" w:eastAsia="en-GB" w:bidi="en-GB"/>
              </w:rPr>
              <w:t>Message element</w:t>
            </w:r>
          </w:p>
        </w:tc>
        <w:tc>
          <w:tcPr>
            <w:tcW w:w="6206" w:type="dxa"/>
          </w:tcPr>
          <w:p w14:paraId="6CF14CF1" w14:textId="33628B48" w:rsidR="008E22E5" w:rsidRPr="00DF5A16" w:rsidRDefault="008E22E5" w:rsidP="008E22E5">
            <w:pPr>
              <w:widowControl w:val="0"/>
              <w:autoSpaceDE w:val="0"/>
              <w:autoSpaceDN w:val="0"/>
              <w:spacing w:after="0" w:line="240" w:lineRule="auto"/>
              <w:ind w:left="100"/>
              <w:rPr>
                <w:rFonts w:ascii="Arial" w:eastAsia="Arial" w:hAnsi="Arial" w:cs="Arial"/>
                <w:b/>
                <w:sz w:val="18"/>
                <w:lang w:val="en-GB" w:eastAsia="en-GB" w:bidi="en-GB"/>
              </w:rPr>
            </w:pPr>
            <w:r w:rsidRPr="00DF5A16">
              <w:rPr>
                <w:rFonts w:ascii="Arial" w:eastAsia="Arial" w:hAnsi="Arial" w:cs="Arial"/>
                <w:b/>
                <w:sz w:val="18"/>
                <w:lang w:val="en-GB" w:eastAsia="en-GB" w:bidi="en-GB"/>
              </w:rPr>
              <w:t xml:space="preserve">Example </w:t>
            </w:r>
            <w:r>
              <w:rPr>
                <w:rFonts w:ascii="Arial" w:eastAsia="Arial" w:hAnsi="Arial" w:cs="Arial"/>
                <w:b/>
                <w:sz w:val="18"/>
                <w:lang w:val="en-GB" w:eastAsia="en-GB" w:bidi="en-GB"/>
              </w:rPr>
              <w:t>3</w:t>
            </w:r>
            <w:r w:rsidR="00BA3C00">
              <w:rPr>
                <w:rFonts w:ascii="Arial" w:eastAsia="Arial" w:hAnsi="Arial" w:cs="Arial"/>
                <w:b/>
                <w:sz w:val="18"/>
                <w:lang w:val="en-GB" w:eastAsia="en-GB" w:bidi="en-GB"/>
              </w:rPr>
              <w:t xml:space="preserve"> – Seismic </w:t>
            </w:r>
            <w:proofErr w:type="spellStart"/>
            <w:r w:rsidR="00BA3C00">
              <w:rPr>
                <w:rFonts w:ascii="Arial" w:eastAsia="Arial" w:hAnsi="Arial" w:cs="Arial"/>
                <w:b/>
                <w:sz w:val="18"/>
                <w:lang w:val="en-GB" w:eastAsia="en-GB" w:bidi="en-GB"/>
              </w:rPr>
              <w:t>Survery</w:t>
            </w:r>
            <w:proofErr w:type="spellEnd"/>
          </w:p>
        </w:tc>
      </w:tr>
      <w:tr w:rsidR="008E22E5" w:rsidRPr="00DF5A16" w14:paraId="456EF855" w14:textId="77777777" w:rsidTr="008E22E5">
        <w:trPr>
          <w:trHeight w:val="20"/>
        </w:trPr>
        <w:tc>
          <w:tcPr>
            <w:tcW w:w="3064" w:type="dxa"/>
          </w:tcPr>
          <w:p w14:paraId="2980EB9F"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1. Message series identifier</w:t>
            </w:r>
          </w:p>
        </w:tc>
        <w:tc>
          <w:tcPr>
            <w:tcW w:w="6206" w:type="dxa"/>
            <w:vMerge w:val="restart"/>
          </w:tcPr>
          <w:p w14:paraId="6B23518B" w14:textId="77777777" w:rsidR="00BA3C00" w:rsidRPr="0065735D" w:rsidRDefault="00BA3C00" w:rsidP="00BA3C00">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 xml:space="preserve">NAVAREA XIII </w:t>
            </w:r>
            <w:r>
              <w:rPr>
                <w:rFonts w:ascii="Courier New" w:hAnsi="Courier New" w:cs="Courier New"/>
                <w:caps/>
                <w:color w:val="000000"/>
                <w:sz w:val="20"/>
                <w:lang w:val="es-ES_tradnl" w:eastAsia="en-GB"/>
              </w:rPr>
              <w:t>43/21</w:t>
            </w:r>
          </w:p>
          <w:p w14:paraId="44FC2DFE" w14:textId="77777777" w:rsidR="00BA3C00" w:rsidRPr="0065735D" w:rsidRDefault="00BA3C00" w:rsidP="00BA3C00">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sea of okhotsk.</w:t>
            </w:r>
          </w:p>
          <w:p w14:paraId="197D43B7" w14:textId="77777777" w:rsidR="00BA3C00" w:rsidRPr="0065735D" w:rsidRDefault="00BA3C00" w:rsidP="00BA3C00">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759B802B" w14:textId="77777777" w:rsidR="00BA3C00" w:rsidRDefault="00BA3C00" w:rsidP="00BA3C00">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1. s</w:t>
            </w:r>
            <w:r w:rsidRPr="008A5437">
              <w:rPr>
                <w:rFonts w:ascii="Courier New" w:hAnsi="Courier New" w:cs="Courier New"/>
                <w:caps/>
                <w:color w:val="000000"/>
                <w:sz w:val="20"/>
                <w:lang w:eastAsia="en-GB"/>
              </w:rPr>
              <w:t xml:space="preserve">eismic SURVEY OPERATIONS IN PROGRESS </w:t>
            </w:r>
          </w:p>
          <w:p w14:paraId="6990F6C4" w14:textId="77777777" w:rsidR="00BA3C00" w:rsidRDefault="00BA3C00" w:rsidP="00BA3C00">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8A5437">
              <w:rPr>
                <w:rFonts w:ascii="Courier New" w:hAnsi="Courier New" w:cs="Courier New"/>
                <w:caps/>
                <w:color w:val="000000"/>
                <w:sz w:val="20"/>
                <w:lang w:eastAsia="en-GB"/>
              </w:rPr>
              <w:t>UNTIL</w:t>
            </w:r>
            <w:r>
              <w:rPr>
                <w:rFonts w:ascii="Courier New" w:hAnsi="Courier New" w:cs="Courier New"/>
                <w:caps/>
                <w:color w:val="000000"/>
                <w:sz w:val="20"/>
                <w:lang w:eastAsia="en-GB"/>
              </w:rPr>
              <w:t xml:space="preserve"> </w:t>
            </w:r>
            <w:r w:rsidRPr="008A5437">
              <w:rPr>
                <w:rFonts w:ascii="Courier New" w:hAnsi="Courier New" w:cs="Courier New"/>
                <w:caps/>
                <w:color w:val="000000"/>
                <w:sz w:val="20"/>
                <w:lang w:eastAsia="en-GB"/>
              </w:rPr>
              <w:t>31</w:t>
            </w:r>
            <w:r>
              <w:rPr>
                <w:rFonts w:ascii="Courier New" w:hAnsi="Courier New" w:cs="Courier New"/>
                <w:caps/>
                <w:color w:val="000000"/>
                <w:sz w:val="20"/>
                <w:lang w:eastAsia="en-GB"/>
              </w:rPr>
              <w:t>0001 utc</w:t>
            </w:r>
            <w:r w:rsidRPr="008A5437">
              <w:rPr>
                <w:rFonts w:ascii="Courier New" w:hAnsi="Courier New" w:cs="Courier New"/>
                <w:caps/>
                <w:color w:val="000000"/>
                <w:sz w:val="20"/>
                <w:lang w:eastAsia="en-GB"/>
              </w:rPr>
              <w:t xml:space="preserve"> AUG</w:t>
            </w:r>
            <w:r>
              <w:rPr>
                <w:rFonts w:ascii="Courier New" w:hAnsi="Courier New" w:cs="Courier New"/>
                <w:caps/>
                <w:color w:val="000000"/>
                <w:sz w:val="20"/>
                <w:lang w:eastAsia="en-GB"/>
              </w:rPr>
              <w:t xml:space="preserve"> 2021</w:t>
            </w:r>
            <w:r w:rsidRPr="008A5437">
              <w:rPr>
                <w:rFonts w:ascii="Courier New" w:hAnsi="Courier New" w:cs="Courier New"/>
                <w:caps/>
                <w:color w:val="000000"/>
                <w:sz w:val="20"/>
                <w:lang w:eastAsia="en-GB"/>
              </w:rPr>
              <w:t xml:space="preserve"> BY M/V VYACHESLAV TIKHONOV AND M/V PX GEO TOWING </w:t>
            </w:r>
            <w:proofErr w:type="gramStart"/>
            <w:r w:rsidRPr="008A5437">
              <w:rPr>
                <w:rFonts w:ascii="Courier New" w:hAnsi="Courier New" w:cs="Courier New"/>
                <w:caps/>
                <w:color w:val="000000"/>
                <w:sz w:val="20"/>
                <w:lang w:eastAsia="en-GB"/>
              </w:rPr>
              <w:t>4050 METER LONG</w:t>
            </w:r>
            <w:proofErr w:type="gramEnd"/>
            <w:r w:rsidRPr="008A5437">
              <w:rPr>
                <w:rFonts w:ascii="Courier New" w:hAnsi="Courier New" w:cs="Courier New"/>
                <w:caps/>
                <w:color w:val="000000"/>
                <w:sz w:val="20"/>
                <w:lang w:eastAsia="en-GB"/>
              </w:rPr>
              <w:t xml:space="preserve"> CABLES IN AREA BOUND BY </w:t>
            </w:r>
          </w:p>
          <w:p w14:paraId="7957B4DC" w14:textId="18D50852" w:rsidR="00BA3C00" w:rsidRDefault="00BA3C00" w:rsidP="00BA3C00">
            <w:pPr>
              <w:tabs>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8A5437">
              <w:rPr>
                <w:rFonts w:ascii="Courier New" w:hAnsi="Courier New" w:cs="Courier New"/>
                <w:caps/>
                <w:color w:val="000000"/>
                <w:sz w:val="20"/>
                <w:lang w:eastAsia="en-GB"/>
              </w:rPr>
              <w:t>52-46</w:t>
            </w:r>
            <w:r>
              <w:rPr>
                <w:rFonts w:ascii="Courier New" w:hAnsi="Courier New" w:cs="Courier New"/>
                <w:caps/>
                <w:color w:val="000000"/>
                <w:sz w:val="20"/>
                <w:lang w:eastAsia="en-GB"/>
              </w:rPr>
              <w:t>.56</w:t>
            </w:r>
            <w:r w:rsidRPr="008A5437">
              <w:rPr>
                <w:rFonts w:ascii="Courier New" w:hAnsi="Courier New" w:cs="Courier New"/>
                <w:caps/>
                <w:color w:val="000000"/>
                <w:sz w:val="20"/>
                <w:lang w:eastAsia="en-GB"/>
              </w:rPr>
              <w:t>N 143-22</w:t>
            </w:r>
            <w:r>
              <w:rPr>
                <w:rFonts w:ascii="Courier New" w:hAnsi="Courier New" w:cs="Courier New"/>
                <w:caps/>
                <w:color w:val="000000"/>
                <w:sz w:val="20"/>
                <w:lang w:eastAsia="en-GB"/>
              </w:rPr>
              <w:t>.21</w:t>
            </w:r>
            <w:r w:rsidRPr="008A5437">
              <w:rPr>
                <w:rFonts w:ascii="Courier New" w:hAnsi="Courier New" w:cs="Courier New"/>
                <w:caps/>
                <w:color w:val="000000"/>
                <w:sz w:val="20"/>
                <w:lang w:eastAsia="en-GB"/>
              </w:rPr>
              <w:t>E, 52-45</w:t>
            </w:r>
            <w:r>
              <w:rPr>
                <w:rFonts w:ascii="Courier New" w:hAnsi="Courier New" w:cs="Courier New"/>
                <w:caps/>
                <w:color w:val="000000"/>
                <w:sz w:val="20"/>
                <w:lang w:eastAsia="en-GB"/>
              </w:rPr>
              <w:t>.73</w:t>
            </w:r>
            <w:r w:rsidRPr="008A5437">
              <w:rPr>
                <w:rFonts w:ascii="Courier New" w:hAnsi="Courier New" w:cs="Courier New"/>
                <w:caps/>
                <w:color w:val="000000"/>
                <w:sz w:val="20"/>
                <w:lang w:eastAsia="en-GB"/>
              </w:rPr>
              <w:t>N 143-57</w:t>
            </w:r>
            <w:r>
              <w:rPr>
                <w:rFonts w:ascii="Courier New" w:hAnsi="Courier New" w:cs="Courier New"/>
                <w:caps/>
                <w:color w:val="000000"/>
                <w:sz w:val="20"/>
                <w:lang w:eastAsia="en-GB"/>
              </w:rPr>
              <w:t>.85</w:t>
            </w:r>
            <w:r w:rsidRPr="008A5437">
              <w:rPr>
                <w:rFonts w:ascii="Courier New" w:hAnsi="Courier New" w:cs="Courier New"/>
                <w:caps/>
                <w:color w:val="000000"/>
                <w:sz w:val="20"/>
                <w:lang w:eastAsia="en-GB"/>
              </w:rPr>
              <w:t>E,</w:t>
            </w:r>
          </w:p>
          <w:p w14:paraId="34C25F32" w14:textId="77777777" w:rsidR="00BA3C00" w:rsidRPr="008A5437" w:rsidRDefault="00BA3C00" w:rsidP="00BA3C00">
            <w:pPr>
              <w:tabs>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8A5437">
              <w:rPr>
                <w:rFonts w:ascii="Courier New" w:hAnsi="Courier New" w:cs="Courier New"/>
                <w:caps/>
                <w:color w:val="000000"/>
                <w:sz w:val="20"/>
                <w:lang w:eastAsia="en-GB"/>
              </w:rPr>
              <w:t>52-02</w:t>
            </w:r>
            <w:r>
              <w:rPr>
                <w:rFonts w:ascii="Courier New" w:hAnsi="Courier New" w:cs="Courier New"/>
                <w:caps/>
                <w:color w:val="000000"/>
                <w:sz w:val="20"/>
                <w:lang w:eastAsia="en-GB"/>
              </w:rPr>
              <w:t>.62</w:t>
            </w:r>
            <w:r w:rsidRPr="008A5437">
              <w:rPr>
                <w:rFonts w:ascii="Courier New" w:hAnsi="Courier New" w:cs="Courier New"/>
                <w:caps/>
                <w:color w:val="000000"/>
                <w:sz w:val="20"/>
                <w:lang w:eastAsia="en-GB"/>
              </w:rPr>
              <w:t>N 143-54</w:t>
            </w:r>
            <w:r>
              <w:rPr>
                <w:rFonts w:ascii="Courier New" w:hAnsi="Courier New" w:cs="Courier New"/>
                <w:caps/>
                <w:color w:val="000000"/>
                <w:sz w:val="20"/>
                <w:lang w:eastAsia="en-GB"/>
              </w:rPr>
              <w:t>.99</w:t>
            </w:r>
            <w:r w:rsidRPr="008A5437">
              <w:rPr>
                <w:rFonts w:ascii="Courier New" w:hAnsi="Courier New" w:cs="Courier New"/>
                <w:caps/>
                <w:color w:val="000000"/>
                <w:sz w:val="20"/>
                <w:lang w:eastAsia="en-GB"/>
              </w:rPr>
              <w:t>E, 52-03</w:t>
            </w:r>
            <w:r>
              <w:rPr>
                <w:rFonts w:ascii="Courier New" w:hAnsi="Courier New" w:cs="Courier New"/>
                <w:caps/>
                <w:color w:val="000000"/>
                <w:sz w:val="20"/>
                <w:lang w:eastAsia="en-GB"/>
              </w:rPr>
              <w:t>.61</w:t>
            </w:r>
            <w:r w:rsidRPr="008A5437">
              <w:rPr>
                <w:rFonts w:ascii="Courier New" w:hAnsi="Courier New" w:cs="Courier New"/>
                <w:caps/>
                <w:color w:val="000000"/>
                <w:sz w:val="20"/>
                <w:lang w:eastAsia="en-GB"/>
              </w:rPr>
              <w:t>N 143-11</w:t>
            </w:r>
            <w:r>
              <w:rPr>
                <w:rFonts w:ascii="Courier New" w:hAnsi="Courier New" w:cs="Courier New"/>
                <w:caps/>
                <w:color w:val="000000"/>
                <w:sz w:val="20"/>
                <w:lang w:eastAsia="en-GB"/>
              </w:rPr>
              <w:t>.28</w:t>
            </w:r>
            <w:r w:rsidRPr="008A5437">
              <w:rPr>
                <w:rFonts w:ascii="Courier New" w:hAnsi="Courier New" w:cs="Courier New"/>
                <w:caps/>
                <w:color w:val="000000"/>
                <w:sz w:val="20"/>
                <w:lang w:eastAsia="en-GB"/>
              </w:rPr>
              <w:t>E.</w:t>
            </w:r>
          </w:p>
          <w:p w14:paraId="1FCAE3FF" w14:textId="77777777" w:rsidR="00BA3C00" w:rsidRPr="008A5437" w:rsidRDefault="00BA3C00" w:rsidP="00BA3C00">
            <w:pPr>
              <w:tabs>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8A5437">
              <w:rPr>
                <w:rFonts w:ascii="Courier New" w:hAnsi="Courier New" w:cs="Courier New"/>
                <w:caps/>
                <w:color w:val="000000"/>
                <w:sz w:val="20"/>
                <w:lang w:eastAsia="en-GB"/>
              </w:rPr>
              <w:t>FOUR MILE BERTH REQUESTED.</w:t>
            </w:r>
          </w:p>
          <w:p w14:paraId="6DADF3CD" w14:textId="45997784" w:rsidR="008E22E5" w:rsidRPr="00BA3C00" w:rsidRDefault="00BA3C00" w:rsidP="00BA3C00">
            <w:pPr>
              <w:widowControl w:val="0"/>
              <w:autoSpaceDE w:val="0"/>
              <w:autoSpaceDN w:val="0"/>
              <w:spacing w:after="0" w:line="240" w:lineRule="auto"/>
              <w:ind w:right="91"/>
              <w:rPr>
                <w:rFonts w:ascii="Arial" w:eastAsia="Arial" w:hAnsi="Arial" w:cs="Arial"/>
                <w:sz w:val="18"/>
                <w:lang w:val="en-GB" w:eastAsia="en-GB" w:bidi="en-GB"/>
              </w:rPr>
            </w:pPr>
            <w:r w:rsidRPr="00BA3C00">
              <w:rPr>
                <w:rFonts w:ascii="Courier New" w:hAnsi="Courier New" w:cs="Courier New"/>
                <w:caps/>
                <w:color w:val="000000"/>
                <w:sz w:val="20"/>
                <w:lang w:eastAsia="en-GB"/>
              </w:rPr>
              <w:t>2. CANCEL THIS MSG 3101001 utc aug 2021.</w:t>
            </w:r>
          </w:p>
        </w:tc>
      </w:tr>
      <w:tr w:rsidR="008E22E5" w:rsidRPr="00DF5A16" w14:paraId="6BBE17FF" w14:textId="77777777" w:rsidTr="008E22E5">
        <w:trPr>
          <w:trHeight w:val="20"/>
        </w:trPr>
        <w:tc>
          <w:tcPr>
            <w:tcW w:w="3064" w:type="dxa"/>
          </w:tcPr>
          <w:p w14:paraId="4D39AE45"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2. General area</w:t>
            </w:r>
          </w:p>
        </w:tc>
        <w:tc>
          <w:tcPr>
            <w:tcW w:w="6206" w:type="dxa"/>
            <w:vMerge/>
            <w:tcBorders>
              <w:top w:val="nil"/>
            </w:tcBorders>
          </w:tcPr>
          <w:p w14:paraId="38DF5B4B"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7EC203B9" w14:textId="77777777" w:rsidTr="008E22E5">
        <w:trPr>
          <w:trHeight w:val="20"/>
        </w:trPr>
        <w:tc>
          <w:tcPr>
            <w:tcW w:w="3064" w:type="dxa"/>
          </w:tcPr>
          <w:p w14:paraId="76AB83F9"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3. Locality</w:t>
            </w:r>
          </w:p>
        </w:tc>
        <w:tc>
          <w:tcPr>
            <w:tcW w:w="6206" w:type="dxa"/>
            <w:vMerge/>
            <w:tcBorders>
              <w:top w:val="nil"/>
            </w:tcBorders>
          </w:tcPr>
          <w:p w14:paraId="2CF2EEDB"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2F1B421D" w14:textId="77777777" w:rsidTr="008E22E5">
        <w:trPr>
          <w:trHeight w:val="20"/>
        </w:trPr>
        <w:tc>
          <w:tcPr>
            <w:tcW w:w="3064" w:type="dxa"/>
          </w:tcPr>
          <w:p w14:paraId="7415CAF0"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4. Chart number</w:t>
            </w:r>
          </w:p>
        </w:tc>
        <w:tc>
          <w:tcPr>
            <w:tcW w:w="6206" w:type="dxa"/>
            <w:vMerge/>
            <w:tcBorders>
              <w:top w:val="nil"/>
            </w:tcBorders>
          </w:tcPr>
          <w:p w14:paraId="03174769"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19D06548" w14:textId="77777777" w:rsidTr="008E22E5">
        <w:trPr>
          <w:trHeight w:val="20"/>
        </w:trPr>
        <w:tc>
          <w:tcPr>
            <w:tcW w:w="3064" w:type="dxa"/>
          </w:tcPr>
          <w:p w14:paraId="43C42A81"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5. Key subject</w:t>
            </w:r>
          </w:p>
        </w:tc>
        <w:tc>
          <w:tcPr>
            <w:tcW w:w="6206" w:type="dxa"/>
            <w:vMerge/>
            <w:tcBorders>
              <w:top w:val="nil"/>
            </w:tcBorders>
          </w:tcPr>
          <w:p w14:paraId="579F6AC8"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14B54794" w14:textId="77777777" w:rsidTr="008E22E5">
        <w:trPr>
          <w:trHeight w:val="20"/>
        </w:trPr>
        <w:tc>
          <w:tcPr>
            <w:tcW w:w="3064" w:type="dxa"/>
          </w:tcPr>
          <w:p w14:paraId="6ACA40D6"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6. Geographical position</w:t>
            </w:r>
          </w:p>
        </w:tc>
        <w:tc>
          <w:tcPr>
            <w:tcW w:w="6206" w:type="dxa"/>
            <w:vMerge/>
            <w:tcBorders>
              <w:top w:val="nil"/>
            </w:tcBorders>
          </w:tcPr>
          <w:p w14:paraId="6C264F18"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33885557" w14:textId="77777777" w:rsidTr="008E22E5">
        <w:trPr>
          <w:trHeight w:val="20"/>
        </w:trPr>
        <w:tc>
          <w:tcPr>
            <w:tcW w:w="3064" w:type="dxa"/>
          </w:tcPr>
          <w:p w14:paraId="0987B5FC"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7. Amplifying remarks</w:t>
            </w:r>
          </w:p>
        </w:tc>
        <w:tc>
          <w:tcPr>
            <w:tcW w:w="6206" w:type="dxa"/>
            <w:vMerge/>
            <w:tcBorders>
              <w:top w:val="nil"/>
            </w:tcBorders>
          </w:tcPr>
          <w:p w14:paraId="365D4762"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6685EC3D" w14:textId="77777777" w:rsidTr="008E22E5">
        <w:trPr>
          <w:trHeight w:val="20"/>
        </w:trPr>
        <w:tc>
          <w:tcPr>
            <w:tcW w:w="3064" w:type="dxa"/>
          </w:tcPr>
          <w:p w14:paraId="103EC32D"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8. Cancellation details</w:t>
            </w:r>
          </w:p>
        </w:tc>
        <w:tc>
          <w:tcPr>
            <w:tcW w:w="6206" w:type="dxa"/>
            <w:vMerge/>
            <w:tcBorders>
              <w:top w:val="nil"/>
            </w:tcBorders>
          </w:tcPr>
          <w:p w14:paraId="52D23D49"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bl>
    <w:p w14:paraId="069CA40F" w14:textId="77777777" w:rsidR="007A0052" w:rsidRDefault="007A0052" w:rsidP="007A0052">
      <w:pPr>
        <w:rPr>
          <w:ins w:id="15319" w:author="Timothy Stacy" w:date="2024-06-11T11:41:00Z"/>
        </w:rPr>
      </w:pPr>
    </w:p>
    <w:tbl>
      <w:tblPr>
        <w:tblStyle w:val="TableGrid"/>
        <w:tblW w:w="10456" w:type="dxa"/>
        <w:tblLook w:val="04A0" w:firstRow="1" w:lastRow="0" w:firstColumn="1" w:lastColumn="0" w:noHBand="0" w:noVBand="1"/>
      </w:tblPr>
      <w:tblGrid>
        <w:gridCol w:w="2677"/>
        <w:gridCol w:w="2288"/>
        <w:gridCol w:w="1330"/>
        <w:gridCol w:w="450"/>
        <w:gridCol w:w="3711"/>
        <w:tblGridChange w:id="15320">
          <w:tblGrid>
            <w:gridCol w:w="2677"/>
            <w:gridCol w:w="2288"/>
            <w:gridCol w:w="1330"/>
            <w:gridCol w:w="450"/>
            <w:gridCol w:w="3711"/>
          </w:tblGrid>
        </w:tblGridChange>
      </w:tblGrid>
      <w:tr w:rsidR="007A0052" w:rsidRPr="00606E42" w14:paraId="00EC6344" w14:textId="77777777" w:rsidTr="008F7865">
        <w:trPr>
          <w:trHeight w:val="144"/>
          <w:ins w:id="15321" w:author="Timothy Stacy" w:date="2024-06-11T11:41:00Z"/>
        </w:trPr>
        <w:tc>
          <w:tcPr>
            <w:tcW w:w="2677" w:type="dxa"/>
            <w:vMerge w:val="restart"/>
          </w:tcPr>
          <w:p w14:paraId="424E82E1" w14:textId="605AFC42" w:rsidR="007A0052" w:rsidRPr="00606E42" w:rsidRDefault="007A0052" w:rsidP="008F7865">
            <w:pPr>
              <w:rPr>
                <w:ins w:id="15322" w:author="Timothy Stacy" w:date="2024-06-11T11:41:00Z"/>
                <w:rFonts w:ascii="Arial" w:hAnsi="Arial" w:cs="Arial"/>
                <w:b/>
                <w:sz w:val="18"/>
                <w:szCs w:val="18"/>
              </w:rPr>
            </w:pPr>
            <w:proofErr w:type="spellStart"/>
            <w:ins w:id="15323" w:author="Timothy Stacy" w:date="2024-06-11T11:41:00Z">
              <w:r w:rsidRPr="00606E42">
                <w:rPr>
                  <w:rFonts w:ascii="Arial" w:hAnsi="Arial" w:cs="Arial"/>
                  <w:b/>
                  <w:sz w:val="18"/>
                  <w:szCs w:val="18"/>
                </w:rPr>
                <w:t>N</w:t>
              </w:r>
            </w:ins>
            <w:ins w:id="15324" w:author="Stacy Timothy -Ed- E Jr NGA-SFHPQ USA CIV" w:date="2024-09-16T14:06:00Z">
              <w:r w:rsidR="008F7865">
                <w:rPr>
                  <w:rFonts w:ascii="Arial" w:hAnsi="Arial" w:cs="Arial"/>
                  <w:b/>
                  <w:sz w:val="18"/>
                  <w:szCs w:val="18"/>
                </w:rPr>
                <w:t>AV</w:t>
              </w:r>
            </w:ins>
            <w:ins w:id="15325" w:author="Timothy Stacy" w:date="2024-06-11T11:41:00Z">
              <w:r w:rsidRPr="00606E42">
                <w:rPr>
                  <w:rFonts w:ascii="Arial" w:hAnsi="Arial" w:cs="Arial"/>
                  <w:b/>
                  <w:sz w:val="18"/>
                  <w:szCs w:val="18"/>
                </w:rPr>
                <w:t>W</w:t>
              </w:r>
            </w:ins>
            <w:ins w:id="15326" w:author="Stacy Timothy -Ed- E Jr NGA-SFHPQ USA CIV" w:date="2024-09-16T14:06:00Z">
              <w:r w:rsidR="008F7865">
                <w:rPr>
                  <w:rFonts w:ascii="Arial" w:hAnsi="Arial" w:cs="Arial"/>
                  <w:b/>
                  <w:sz w:val="18"/>
                  <w:szCs w:val="18"/>
                </w:rPr>
                <w:t>ARN</w:t>
              </w:r>
            </w:ins>
            <w:ins w:id="15327" w:author="Timothy Stacy" w:date="2024-06-11T11:41:00Z">
              <w:r w:rsidRPr="00606E42">
                <w:rPr>
                  <w:rFonts w:ascii="Arial" w:hAnsi="Arial" w:cs="Arial"/>
                  <w:b/>
                  <w:sz w:val="18"/>
                  <w:szCs w:val="18"/>
                </w:rPr>
                <w:t>Preamble</w:t>
              </w:r>
              <w:proofErr w:type="spellEnd"/>
              <w:r>
                <w:rPr>
                  <w:rFonts w:ascii="Arial" w:hAnsi="Arial" w:cs="Arial"/>
                  <w:b/>
                  <w:sz w:val="18"/>
                  <w:szCs w:val="18"/>
                </w:rPr>
                <w:t xml:space="preserve"> (ID00)</w:t>
              </w:r>
            </w:ins>
          </w:p>
        </w:tc>
        <w:tc>
          <w:tcPr>
            <w:tcW w:w="2288" w:type="dxa"/>
            <w:vMerge w:val="restart"/>
          </w:tcPr>
          <w:p w14:paraId="58FFCAC0" w14:textId="77777777" w:rsidR="007A0052" w:rsidRPr="00606E42" w:rsidRDefault="007A0052" w:rsidP="008F7865">
            <w:pPr>
              <w:rPr>
                <w:ins w:id="15328" w:author="Timothy Stacy" w:date="2024-06-11T11:41:00Z"/>
                <w:rFonts w:ascii="Arial" w:hAnsi="Arial" w:cs="Arial"/>
                <w:b/>
                <w:sz w:val="18"/>
                <w:szCs w:val="18"/>
              </w:rPr>
            </w:pPr>
            <w:proofErr w:type="spellStart"/>
            <w:ins w:id="15329" w:author="Timothy Stacy" w:date="2024-06-11T11:41:00Z">
              <w:r w:rsidRPr="00606E42">
                <w:rPr>
                  <w:rFonts w:ascii="Arial" w:hAnsi="Arial" w:cs="Arial"/>
                  <w:b/>
                  <w:sz w:val="18"/>
                  <w:szCs w:val="18"/>
                </w:rPr>
                <w:t>generalArea</w:t>
              </w:r>
              <w:proofErr w:type="spellEnd"/>
            </w:ins>
          </w:p>
        </w:tc>
        <w:tc>
          <w:tcPr>
            <w:tcW w:w="1780" w:type="dxa"/>
            <w:gridSpan w:val="2"/>
          </w:tcPr>
          <w:p w14:paraId="68121FDC" w14:textId="77777777" w:rsidR="007A0052" w:rsidRPr="00606E42" w:rsidRDefault="007A0052" w:rsidP="008F7865">
            <w:pPr>
              <w:rPr>
                <w:ins w:id="15330" w:author="Timothy Stacy" w:date="2024-06-11T11:41:00Z"/>
                <w:rFonts w:ascii="Arial" w:hAnsi="Arial" w:cs="Arial"/>
                <w:sz w:val="18"/>
                <w:szCs w:val="18"/>
              </w:rPr>
            </w:pPr>
            <w:proofErr w:type="spellStart"/>
            <w:ins w:id="15331" w:author="Timothy Stacy" w:date="2024-06-11T11:41:00Z">
              <w:r w:rsidRPr="00606E42">
                <w:rPr>
                  <w:rFonts w:ascii="Arial" w:hAnsi="Arial" w:cs="Arial"/>
                  <w:sz w:val="18"/>
                  <w:szCs w:val="18"/>
                </w:rPr>
                <w:t>localityIdentifier</w:t>
              </w:r>
              <w:proofErr w:type="spellEnd"/>
            </w:ins>
          </w:p>
        </w:tc>
        <w:tc>
          <w:tcPr>
            <w:tcW w:w="3711" w:type="dxa"/>
          </w:tcPr>
          <w:p w14:paraId="1A5D1B48" w14:textId="77777777" w:rsidR="007A0052" w:rsidRPr="00606E42" w:rsidRDefault="007A0052" w:rsidP="008F7865">
            <w:pPr>
              <w:rPr>
                <w:ins w:id="15332" w:author="Timothy Stacy" w:date="2024-06-11T11:41:00Z"/>
                <w:rFonts w:ascii="Arial" w:hAnsi="Arial" w:cs="Arial"/>
                <w:sz w:val="18"/>
                <w:szCs w:val="18"/>
              </w:rPr>
            </w:pPr>
          </w:p>
        </w:tc>
      </w:tr>
      <w:tr w:rsidR="007A0052" w:rsidRPr="00606E42" w14:paraId="005EBAE2" w14:textId="77777777" w:rsidTr="008F7865">
        <w:trPr>
          <w:trHeight w:val="144"/>
          <w:ins w:id="15333" w:author="Timothy Stacy" w:date="2024-06-11T11:41:00Z"/>
        </w:trPr>
        <w:tc>
          <w:tcPr>
            <w:tcW w:w="2677" w:type="dxa"/>
            <w:vMerge/>
          </w:tcPr>
          <w:p w14:paraId="07A8CD79" w14:textId="77777777" w:rsidR="007A0052" w:rsidRPr="00606E42" w:rsidRDefault="007A0052" w:rsidP="008F7865">
            <w:pPr>
              <w:rPr>
                <w:ins w:id="15334" w:author="Timothy Stacy" w:date="2024-06-11T11:41:00Z"/>
                <w:rFonts w:ascii="Arial" w:hAnsi="Arial" w:cs="Arial"/>
                <w:b/>
                <w:sz w:val="18"/>
                <w:szCs w:val="18"/>
              </w:rPr>
            </w:pPr>
          </w:p>
        </w:tc>
        <w:tc>
          <w:tcPr>
            <w:tcW w:w="2288" w:type="dxa"/>
            <w:vMerge/>
          </w:tcPr>
          <w:p w14:paraId="71DF3D0C" w14:textId="77777777" w:rsidR="007A0052" w:rsidRPr="00606E42" w:rsidRDefault="007A0052" w:rsidP="008F7865">
            <w:pPr>
              <w:rPr>
                <w:ins w:id="15335" w:author="Timothy Stacy" w:date="2024-06-11T11:41:00Z"/>
                <w:rFonts w:ascii="Arial" w:hAnsi="Arial" w:cs="Arial"/>
                <w:b/>
                <w:sz w:val="18"/>
                <w:szCs w:val="18"/>
              </w:rPr>
            </w:pPr>
          </w:p>
        </w:tc>
        <w:tc>
          <w:tcPr>
            <w:tcW w:w="1780" w:type="dxa"/>
            <w:gridSpan w:val="2"/>
            <w:vMerge w:val="restart"/>
          </w:tcPr>
          <w:p w14:paraId="1C35F381" w14:textId="77777777" w:rsidR="007A0052" w:rsidRPr="00606E42" w:rsidRDefault="007A0052" w:rsidP="008F7865">
            <w:pPr>
              <w:rPr>
                <w:ins w:id="15336" w:author="Timothy Stacy" w:date="2024-06-11T11:41:00Z"/>
                <w:rFonts w:ascii="Arial" w:hAnsi="Arial" w:cs="Arial"/>
                <w:sz w:val="18"/>
                <w:szCs w:val="18"/>
              </w:rPr>
            </w:pPr>
            <w:proofErr w:type="spellStart"/>
            <w:ins w:id="15337" w:author="Timothy Stacy" w:date="2024-06-11T11:41:00Z">
              <w:r w:rsidRPr="00606E42">
                <w:rPr>
                  <w:rFonts w:ascii="Arial" w:hAnsi="Arial" w:cs="Arial"/>
                  <w:b/>
                  <w:sz w:val="18"/>
                  <w:szCs w:val="18"/>
                </w:rPr>
                <w:t>locationName</w:t>
              </w:r>
              <w:proofErr w:type="spellEnd"/>
            </w:ins>
          </w:p>
        </w:tc>
        <w:tc>
          <w:tcPr>
            <w:tcW w:w="3711" w:type="dxa"/>
          </w:tcPr>
          <w:p w14:paraId="5CCB5A94" w14:textId="77777777" w:rsidR="007A0052" w:rsidRPr="00606E42" w:rsidRDefault="007A0052" w:rsidP="008F7865">
            <w:pPr>
              <w:rPr>
                <w:ins w:id="15338" w:author="Timothy Stacy" w:date="2024-06-11T11:41:00Z"/>
                <w:rFonts w:ascii="Arial" w:hAnsi="Arial" w:cs="Arial"/>
                <w:sz w:val="18"/>
                <w:szCs w:val="18"/>
              </w:rPr>
            </w:pPr>
            <w:ins w:id="15339" w:author="Timothy Stacy" w:date="2024-06-11T11:41: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7A0052" w:rsidRPr="00606E42" w14:paraId="4B4F79EB" w14:textId="77777777" w:rsidTr="008F7865">
        <w:trPr>
          <w:trHeight w:val="144"/>
          <w:ins w:id="15340" w:author="Timothy Stacy" w:date="2024-06-11T11:41:00Z"/>
        </w:trPr>
        <w:tc>
          <w:tcPr>
            <w:tcW w:w="2677" w:type="dxa"/>
            <w:vMerge/>
          </w:tcPr>
          <w:p w14:paraId="4D341EC8" w14:textId="77777777" w:rsidR="007A0052" w:rsidRPr="00606E42" w:rsidRDefault="007A0052" w:rsidP="008F7865">
            <w:pPr>
              <w:rPr>
                <w:ins w:id="15341" w:author="Timothy Stacy" w:date="2024-06-11T11:41:00Z"/>
                <w:rFonts w:ascii="Arial" w:hAnsi="Arial" w:cs="Arial"/>
                <w:b/>
                <w:sz w:val="18"/>
                <w:szCs w:val="18"/>
              </w:rPr>
            </w:pPr>
          </w:p>
        </w:tc>
        <w:tc>
          <w:tcPr>
            <w:tcW w:w="2288" w:type="dxa"/>
            <w:vMerge/>
          </w:tcPr>
          <w:p w14:paraId="638DBEB7" w14:textId="77777777" w:rsidR="007A0052" w:rsidRPr="00606E42" w:rsidRDefault="007A0052" w:rsidP="008F7865">
            <w:pPr>
              <w:rPr>
                <w:ins w:id="15342" w:author="Timothy Stacy" w:date="2024-06-11T11:41:00Z"/>
                <w:rFonts w:ascii="Arial" w:hAnsi="Arial" w:cs="Arial"/>
                <w:b/>
                <w:sz w:val="18"/>
                <w:szCs w:val="18"/>
              </w:rPr>
            </w:pPr>
          </w:p>
        </w:tc>
        <w:tc>
          <w:tcPr>
            <w:tcW w:w="1780" w:type="dxa"/>
            <w:gridSpan w:val="2"/>
            <w:vMerge/>
          </w:tcPr>
          <w:p w14:paraId="4FDA5576" w14:textId="77777777" w:rsidR="007A0052" w:rsidRPr="00606E42" w:rsidRDefault="007A0052" w:rsidP="008F7865">
            <w:pPr>
              <w:rPr>
                <w:ins w:id="15343" w:author="Timothy Stacy" w:date="2024-06-11T11:41:00Z"/>
                <w:rFonts w:ascii="Arial" w:hAnsi="Arial" w:cs="Arial"/>
                <w:sz w:val="18"/>
                <w:szCs w:val="18"/>
              </w:rPr>
            </w:pPr>
          </w:p>
        </w:tc>
        <w:tc>
          <w:tcPr>
            <w:tcW w:w="3711" w:type="dxa"/>
          </w:tcPr>
          <w:p w14:paraId="060D67B0" w14:textId="3E0193FE" w:rsidR="007A0052" w:rsidRPr="00606E42" w:rsidRDefault="007A0052" w:rsidP="008F7865">
            <w:pPr>
              <w:rPr>
                <w:ins w:id="15344" w:author="Timothy Stacy" w:date="2024-06-11T11:41:00Z"/>
                <w:rFonts w:ascii="Arial" w:hAnsi="Arial" w:cs="Arial"/>
                <w:sz w:val="18"/>
                <w:szCs w:val="18"/>
              </w:rPr>
            </w:pPr>
            <w:ins w:id="15345" w:author="Timothy Stacy" w:date="2024-06-11T11:41: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SEA O</w:t>
              </w:r>
            </w:ins>
            <w:ins w:id="15346" w:author="Timothy Stacy" w:date="2024-06-11T11:42:00Z">
              <w:r>
                <w:rPr>
                  <w:rFonts w:ascii="Arial" w:hAnsi="Arial" w:cs="Arial"/>
                  <w:sz w:val="18"/>
                  <w:szCs w:val="18"/>
                </w:rPr>
                <w:t>F OKHOTSK</w:t>
              </w:r>
            </w:ins>
          </w:p>
        </w:tc>
      </w:tr>
      <w:tr w:rsidR="007A0052" w:rsidRPr="00606E42" w14:paraId="54DE26C0" w14:textId="77777777" w:rsidTr="008F7865">
        <w:trPr>
          <w:trHeight w:val="144"/>
          <w:ins w:id="15347" w:author="Timothy Stacy" w:date="2024-06-11T11:41:00Z"/>
        </w:trPr>
        <w:tc>
          <w:tcPr>
            <w:tcW w:w="2677" w:type="dxa"/>
            <w:vMerge/>
          </w:tcPr>
          <w:p w14:paraId="430501F0" w14:textId="77777777" w:rsidR="007A0052" w:rsidRPr="00606E42" w:rsidRDefault="007A0052" w:rsidP="008F7865">
            <w:pPr>
              <w:rPr>
                <w:ins w:id="15348" w:author="Timothy Stacy" w:date="2024-06-11T11:41:00Z"/>
                <w:rFonts w:ascii="Arial" w:hAnsi="Arial" w:cs="Arial"/>
                <w:sz w:val="18"/>
                <w:szCs w:val="18"/>
              </w:rPr>
            </w:pPr>
          </w:p>
        </w:tc>
        <w:tc>
          <w:tcPr>
            <w:tcW w:w="2288" w:type="dxa"/>
            <w:vMerge w:val="restart"/>
          </w:tcPr>
          <w:p w14:paraId="32283EA9" w14:textId="77777777" w:rsidR="007A0052" w:rsidRPr="00606E42" w:rsidRDefault="007A0052" w:rsidP="008F7865">
            <w:pPr>
              <w:rPr>
                <w:ins w:id="15349" w:author="Timothy Stacy" w:date="2024-06-11T11:41:00Z"/>
                <w:rFonts w:ascii="Arial" w:hAnsi="Arial" w:cs="Arial"/>
                <w:sz w:val="18"/>
                <w:szCs w:val="18"/>
              </w:rPr>
            </w:pPr>
            <w:ins w:id="15350" w:author="Timothy Stacy" w:date="2024-06-11T11:41:00Z">
              <w:r w:rsidRPr="00606E42">
                <w:rPr>
                  <w:rFonts w:ascii="Arial" w:hAnsi="Arial" w:cs="Arial"/>
                  <w:sz w:val="18"/>
                  <w:szCs w:val="18"/>
                </w:rPr>
                <w:t>locality</w:t>
              </w:r>
            </w:ins>
          </w:p>
        </w:tc>
        <w:tc>
          <w:tcPr>
            <w:tcW w:w="1780" w:type="dxa"/>
            <w:gridSpan w:val="2"/>
          </w:tcPr>
          <w:p w14:paraId="4CF8B781" w14:textId="77777777" w:rsidR="007A0052" w:rsidRPr="00606E42" w:rsidRDefault="007A0052" w:rsidP="008F7865">
            <w:pPr>
              <w:rPr>
                <w:ins w:id="15351" w:author="Timothy Stacy" w:date="2024-06-11T11:41:00Z"/>
                <w:rFonts w:ascii="Arial" w:hAnsi="Arial" w:cs="Arial"/>
                <w:sz w:val="18"/>
                <w:szCs w:val="18"/>
              </w:rPr>
            </w:pPr>
            <w:proofErr w:type="spellStart"/>
            <w:ins w:id="15352" w:author="Timothy Stacy" w:date="2024-06-11T11:41:00Z">
              <w:r w:rsidRPr="00606E42">
                <w:rPr>
                  <w:rFonts w:ascii="Arial" w:hAnsi="Arial" w:cs="Arial"/>
                  <w:sz w:val="18"/>
                  <w:szCs w:val="18"/>
                </w:rPr>
                <w:t>localityIdentifier</w:t>
              </w:r>
              <w:proofErr w:type="spellEnd"/>
            </w:ins>
          </w:p>
        </w:tc>
        <w:tc>
          <w:tcPr>
            <w:tcW w:w="3711" w:type="dxa"/>
          </w:tcPr>
          <w:p w14:paraId="7CA4AF18" w14:textId="77777777" w:rsidR="007A0052" w:rsidRPr="00606E42" w:rsidRDefault="007A0052" w:rsidP="008F7865">
            <w:pPr>
              <w:rPr>
                <w:ins w:id="15353" w:author="Timothy Stacy" w:date="2024-06-11T11:41:00Z"/>
                <w:rFonts w:ascii="Arial" w:hAnsi="Arial" w:cs="Arial"/>
                <w:sz w:val="18"/>
                <w:szCs w:val="18"/>
              </w:rPr>
            </w:pPr>
          </w:p>
        </w:tc>
      </w:tr>
      <w:tr w:rsidR="007A0052" w:rsidRPr="00606E42" w14:paraId="676594AE" w14:textId="77777777" w:rsidTr="008F7865">
        <w:trPr>
          <w:trHeight w:val="144"/>
          <w:ins w:id="15354" w:author="Timothy Stacy" w:date="2024-06-11T11:41:00Z"/>
        </w:trPr>
        <w:tc>
          <w:tcPr>
            <w:tcW w:w="2677" w:type="dxa"/>
            <w:vMerge/>
          </w:tcPr>
          <w:p w14:paraId="6981777A" w14:textId="77777777" w:rsidR="007A0052" w:rsidRPr="00606E42" w:rsidRDefault="007A0052" w:rsidP="008F7865">
            <w:pPr>
              <w:rPr>
                <w:ins w:id="15355" w:author="Timothy Stacy" w:date="2024-06-11T11:41:00Z"/>
                <w:rFonts w:ascii="Arial" w:hAnsi="Arial" w:cs="Arial"/>
                <w:sz w:val="18"/>
                <w:szCs w:val="18"/>
              </w:rPr>
            </w:pPr>
          </w:p>
        </w:tc>
        <w:tc>
          <w:tcPr>
            <w:tcW w:w="2288" w:type="dxa"/>
            <w:vMerge/>
          </w:tcPr>
          <w:p w14:paraId="26D17A75" w14:textId="77777777" w:rsidR="007A0052" w:rsidRPr="00606E42" w:rsidRDefault="007A0052" w:rsidP="008F7865">
            <w:pPr>
              <w:rPr>
                <w:ins w:id="15356" w:author="Timothy Stacy" w:date="2024-06-11T11:41:00Z"/>
                <w:rFonts w:ascii="Arial" w:hAnsi="Arial" w:cs="Arial"/>
                <w:sz w:val="18"/>
                <w:szCs w:val="18"/>
              </w:rPr>
            </w:pPr>
          </w:p>
        </w:tc>
        <w:tc>
          <w:tcPr>
            <w:tcW w:w="1780" w:type="dxa"/>
            <w:gridSpan w:val="2"/>
            <w:vMerge w:val="restart"/>
          </w:tcPr>
          <w:p w14:paraId="4D53AD00" w14:textId="77777777" w:rsidR="007A0052" w:rsidRPr="006C0680" w:rsidRDefault="007A0052" w:rsidP="008F7865">
            <w:pPr>
              <w:rPr>
                <w:ins w:id="15357" w:author="Timothy Stacy" w:date="2024-06-11T11:41:00Z"/>
                <w:rFonts w:ascii="Arial" w:hAnsi="Arial" w:cs="Arial"/>
                <w:bCs/>
                <w:sz w:val="18"/>
                <w:szCs w:val="18"/>
              </w:rPr>
            </w:pPr>
            <w:proofErr w:type="spellStart"/>
            <w:ins w:id="15358" w:author="Timothy Stacy" w:date="2024-06-11T11:41:00Z">
              <w:r w:rsidRPr="006C0680">
                <w:rPr>
                  <w:rFonts w:ascii="Arial" w:hAnsi="Arial" w:cs="Arial"/>
                  <w:bCs/>
                  <w:sz w:val="18"/>
                  <w:szCs w:val="18"/>
                </w:rPr>
                <w:t>locationName</w:t>
              </w:r>
              <w:proofErr w:type="spellEnd"/>
            </w:ins>
          </w:p>
        </w:tc>
        <w:tc>
          <w:tcPr>
            <w:tcW w:w="3711" w:type="dxa"/>
          </w:tcPr>
          <w:p w14:paraId="1E20B251" w14:textId="77777777" w:rsidR="007A0052" w:rsidRPr="006C0680" w:rsidRDefault="007A0052" w:rsidP="008F7865">
            <w:pPr>
              <w:rPr>
                <w:ins w:id="15359" w:author="Timothy Stacy" w:date="2024-06-11T11:41:00Z"/>
                <w:rFonts w:ascii="Arial" w:hAnsi="Arial" w:cs="Arial"/>
                <w:bCs/>
                <w:sz w:val="18"/>
                <w:szCs w:val="18"/>
              </w:rPr>
            </w:pPr>
            <w:ins w:id="15360" w:author="Timothy Stacy" w:date="2024-06-11T11:41: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7A0052" w:rsidRPr="00606E42" w14:paraId="0E74EE2A" w14:textId="77777777" w:rsidTr="008F7865">
        <w:trPr>
          <w:trHeight w:val="144"/>
          <w:ins w:id="15361" w:author="Timothy Stacy" w:date="2024-06-11T11:41:00Z"/>
        </w:trPr>
        <w:tc>
          <w:tcPr>
            <w:tcW w:w="2677" w:type="dxa"/>
            <w:vMerge/>
          </w:tcPr>
          <w:p w14:paraId="3F05CD73" w14:textId="77777777" w:rsidR="007A0052" w:rsidRPr="00606E42" w:rsidRDefault="007A0052" w:rsidP="008F7865">
            <w:pPr>
              <w:rPr>
                <w:ins w:id="15362" w:author="Timothy Stacy" w:date="2024-06-11T11:41:00Z"/>
                <w:rFonts w:ascii="Arial" w:hAnsi="Arial" w:cs="Arial"/>
                <w:sz w:val="18"/>
                <w:szCs w:val="18"/>
              </w:rPr>
            </w:pPr>
          </w:p>
        </w:tc>
        <w:tc>
          <w:tcPr>
            <w:tcW w:w="2288" w:type="dxa"/>
            <w:vMerge/>
          </w:tcPr>
          <w:p w14:paraId="5CA78061" w14:textId="77777777" w:rsidR="007A0052" w:rsidRPr="00606E42" w:rsidRDefault="007A0052" w:rsidP="008F7865">
            <w:pPr>
              <w:rPr>
                <w:ins w:id="15363" w:author="Timothy Stacy" w:date="2024-06-11T11:41:00Z"/>
                <w:rFonts w:ascii="Arial" w:hAnsi="Arial" w:cs="Arial"/>
                <w:sz w:val="18"/>
                <w:szCs w:val="18"/>
              </w:rPr>
            </w:pPr>
          </w:p>
        </w:tc>
        <w:tc>
          <w:tcPr>
            <w:tcW w:w="1780" w:type="dxa"/>
            <w:gridSpan w:val="2"/>
            <w:vMerge/>
          </w:tcPr>
          <w:p w14:paraId="20F4EDA5" w14:textId="77777777" w:rsidR="007A0052" w:rsidRPr="006C0680" w:rsidRDefault="007A0052" w:rsidP="008F7865">
            <w:pPr>
              <w:rPr>
                <w:ins w:id="15364" w:author="Timothy Stacy" w:date="2024-06-11T11:41:00Z"/>
                <w:rFonts w:ascii="Arial" w:hAnsi="Arial" w:cs="Arial"/>
                <w:bCs/>
                <w:sz w:val="18"/>
                <w:szCs w:val="18"/>
              </w:rPr>
            </w:pPr>
          </w:p>
        </w:tc>
        <w:tc>
          <w:tcPr>
            <w:tcW w:w="3711" w:type="dxa"/>
          </w:tcPr>
          <w:p w14:paraId="6F4D95B3" w14:textId="204AC1CC" w:rsidR="007A0052" w:rsidRPr="002130F4" w:rsidRDefault="007A0052" w:rsidP="008F7865">
            <w:pPr>
              <w:rPr>
                <w:ins w:id="15365" w:author="Timothy Stacy" w:date="2024-06-11T11:41:00Z"/>
                <w:rFonts w:ascii="Arial" w:hAnsi="Arial" w:cs="Arial"/>
                <w:bCs/>
                <w:sz w:val="18"/>
                <w:szCs w:val="18"/>
              </w:rPr>
            </w:pPr>
            <w:ins w:id="15366" w:author="Timothy Stacy" w:date="2024-06-11T11:41:00Z">
              <w:r>
                <w:rPr>
                  <w:rFonts w:ascii="Arial" w:hAnsi="Arial" w:cs="Arial"/>
                  <w:b/>
                  <w:sz w:val="18"/>
                  <w:szCs w:val="18"/>
                </w:rPr>
                <w:t xml:space="preserve">text: </w:t>
              </w:r>
            </w:ins>
          </w:p>
        </w:tc>
      </w:tr>
      <w:tr w:rsidR="007A0052" w:rsidRPr="00606E42" w14:paraId="319223C5" w14:textId="77777777" w:rsidTr="008F7865">
        <w:trPr>
          <w:trHeight w:val="144"/>
          <w:ins w:id="15367" w:author="Timothy Stacy" w:date="2024-06-11T11:41:00Z"/>
        </w:trPr>
        <w:tc>
          <w:tcPr>
            <w:tcW w:w="2677" w:type="dxa"/>
            <w:vMerge/>
          </w:tcPr>
          <w:p w14:paraId="36E177BB" w14:textId="77777777" w:rsidR="007A0052" w:rsidRPr="00606E42" w:rsidRDefault="007A0052" w:rsidP="008F7865">
            <w:pPr>
              <w:rPr>
                <w:ins w:id="15368" w:author="Timothy Stacy" w:date="2024-06-11T11:41:00Z"/>
                <w:rFonts w:ascii="Arial" w:hAnsi="Arial" w:cs="Arial"/>
                <w:sz w:val="18"/>
                <w:szCs w:val="18"/>
              </w:rPr>
            </w:pPr>
          </w:p>
        </w:tc>
        <w:tc>
          <w:tcPr>
            <w:tcW w:w="2288" w:type="dxa"/>
          </w:tcPr>
          <w:p w14:paraId="02BB1CCD" w14:textId="77777777" w:rsidR="007A0052" w:rsidRPr="00606E42" w:rsidRDefault="007A0052" w:rsidP="008F7865">
            <w:pPr>
              <w:rPr>
                <w:ins w:id="15369" w:author="Timothy Stacy" w:date="2024-06-11T11:41:00Z"/>
                <w:rFonts w:ascii="Arial" w:hAnsi="Arial" w:cs="Arial"/>
                <w:sz w:val="18"/>
                <w:szCs w:val="18"/>
              </w:rPr>
            </w:pPr>
            <w:proofErr w:type="spellStart"/>
            <w:ins w:id="15370" w:author="Timothy Stacy" w:date="2024-06-11T11:41:00Z">
              <w:r w:rsidRPr="00606E42">
                <w:rPr>
                  <w:rFonts w:ascii="Arial" w:hAnsi="Arial" w:cs="Arial"/>
                  <w:b/>
                  <w:sz w:val="18"/>
                  <w:szCs w:val="18"/>
                </w:rPr>
                <w:t>messageSeriesIdentifier</w:t>
              </w:r>
              <w:proofErr w:type="spellEnd"/>
            </w:ins>
          </w:p>
          <w:p w14:paraId="5F4C8C1C" w14:textId="77777777" w:rsidR="007A0052" w:rsidRPr="00606E42" w:rsidRDefault="007A0052" w:rsidP="008F7865">
            <w:pPr>
              <w:rPr>
                <w:ins w:id="15371" w:author="Timothy Stacy" w:date="2024-06-11T11:41:00Z"/>
                <w:rFonts w:ascii="Arial" w:hAnsi="Arial" w:cs="Arial"/>
                <w:sz w:val="18"/>
                <w:szCs w:val="18"/>
              </w:rPr>
            </w:pPr>
          </w:p>
        </w:tc>
        <w:tc>
          <w:tcPr>
            <w:tcW w:w="5491" w:type="dxa"/>
            <w:gridSpan w:val="3"/>
          </w:tcPr>
          <w:p w14:paraId="16A7EB63" w14:textId="233D9B62" w:rsidR="007A0052" w:rsidRPr="00606E42" w:rsidRDefault="007A0052" w:rsidP="008F7865">
            <w:pPr>
              <w:rPr>
                <w:ins w:id="15372" w:author="Timothy Stacy" w:date="2024-06-11T11:41:00Z"/>
                <w:rFonts w:ascii="Arial" w:hAnsi="Arial" w:cs="Arial"/>
                <w:sz w:val="18"/>
                <w:szCs w:val="18"/>
              </w:rPr>
            </w:pPr>
            <w:proofErr w:type="spellStart"/>
            <w:ins w:id="15373" w:author="Timothy Stacy" w:date="2024-06-11T11:41: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5374" w:author="Timothy Stacy" w:date="2024-06-11T11:42:00Z">
              <w:r>
                <w:rPr>
                  <w:rFonts w:ascii="Arial" w:hAnsi="Arial" w:cs="Arial"/>
                  <w:sz w:val="18"/>
                  <w:szCs w:val="18"/>
                </w:rPr>
                <w:t>RU</w:t>
              </w:r>
            </w:ins>
            <w:ins w:id="15375" w:author="Timothy Stacy" w:date="2024-06-11T11:41:00Z">
              <w:r>
                <w:rPr>
                  <w:rFonts w:ascii="Arial" w:hAnsi="Arial" w:cs="Arial"/>
                  <w:sz w:val="18"/>
                  <w:szCs w:val="18"/>
                </w:rPr>
                <w:t>XX</w:t>
              </w:r>
            </w:ins>
          </w:p>
          <w:p w14:paraId="42FDFDF2" w14:textId="6F754FB2" w:rsidR="007A0052" w:rsidRPr="00606E42" w:rsidRDefault="007A0052" w:rsidP="008F7865">
            <w:pPr>
              <w:rPr>
                <w:ins w:id="15376" w:author="Timothy Stacy" w:date="2024-06-11T11:41:00Z"/>
                <w:rFonts w:ascii="Arial" w:hAnsi="Arial" w:cs="Arial"/>
                <w:sz w:val="18"/>
                <w:szCs w:val="18"/>
              </w:rPr>
            </w:pPr>
            <w:ins w:id="15377" w:author="Timothy Stacy" w:date="2024-06-11T11:41:00Z">
              <w:del w:id="15378" w:author="Stacy Timothy -Ed- E Jr NGA-SFHPQ USA CIV" w:date="2024-09-16T14:09:00Z">
                <w:r w:rsidRPr="00606E42" w:rsidDel="001F5A49">
                  <w:rPr>
                    <w:rFonts w:ascii="Arial" w:hAnsi="Arial" w:cs="Arial"/>
                    <w:sz w:val="18"/>
                    <w:szCs w:val="18"/>
                  </w:rPr>
                  <w:delText>country</w:delText>
                </w:r>
              </w:del>
            </w:ins>
            <w:ins w:id="15379" w:author="Stacy Timothy -Ed- E Jr NGA-SFHPQ USA CIV" w:date="2024-09-16T14:09:00Z">
              <w:r w:rsidR="001F5A49">
                <w:rPr>
                  <w:rFonts w:ascii="Arial" w:hAnsi="Arial" w:cs="Arial"/>
                  <w:sz w:val="18"/>
                  <w:szCs w:val="18"/>
                </w:rPr>
                <w:t>nationality</w:t>
              </w:r>
            </w:ins>
            <w:ins w:id="15380" w:author="Timothy Stacy" w:date="2024-06-11T11:41:00Z">
              <w:r w:rsidRPr="00606E42">
                <w:rPr>
                  <w:rFonts w:ascii="Arial" w:hAnsi="Arial" w:cs="Arial"/>
                  <w:sz w:val="18"/>
                  <w:szCs w:val="18"/>
                </w:rPr>
                <w:t>:</w:t>
              </w:r>
              <w:r>
                <w:rPr>
                  <w:rFonts w:ascii="Arial" w:hAnsi="Arial" w:cs="Arial"/>
                  <w:sz w:val="18"/>
                  <w:szCs w:val="18"/>
                </w:rPr>
                <w:t xml:space="preserve"> </w:t>
              </w:r>
            </w:ins>
            <w:ins w:id="15381" w:author="Timothy Stacy" w:date="2024-06-11T11:42:00Z">
              <w:r>
                <w:rPr>
                  <w:rFonts w:ascii="Arial" w:hAnsi="Arial" w:cs="Arial"/>
                  <w:sz w:val="18"/>
                  <w:szCs w:val="18"/>
                </w:rPr>
                <w:t>RU</w:t>
              </w:r>
            </w:ins>
          </w:p>
          <w:p w14:paraId="2504039C" w14:textId="02082914" w:rsidR="007A0052" w:rsidRPr="00606E42" w:rsidRDefault="007A0052" w:rsidP="008F7865">
            <w:pPr>
              <w:rPr>
                <w:ins w:id="15382" w:author="Timothy Stacy" w:date="2024-06-11T11:41:00Z"/>
                <w:rFonts w:ascii="Arial" w:hAnsi="Arial" w:cs="Arial"/>
                <w:sz w:val="18"/>
                <w:szCs w:val="18"/>
              </w:rPr>
            </w:pPr>
            <w:proofErr w:type="spellStart"/>
            <w:ins w:id="15383" w:author="Timothy Stacy" w:date="2024-06-11T11:41:00Z">
              <w:r w:rsidRPr="00606E42">
                <w:rPr>
                  <w:rFonts w:ascii="Arial" w:hAnsi="Arial" w:cs="Arial"/>
                  <w:b/>
                  <w:sz w:val="18"/>
                  <w:szCs w:val="18"/>
                </w:rPr>
                <w:t>nameOfSeries</w:t>
              </w:r>
              <w:proofErr w:type="spellEnd"/>
              <w:r w:rsidRPr="00606E42">
                <w:rPr>
                  <w:rFonts w:ascii="Arial" w:hAnsi="Arial" w:cs="Arial"/>
                  <w:sz w:val="18"/>
                  <w:szCs w:val="18"/>
                </w:rPr>
                <w:t xml:space="preserve">: NAVAREA </w:t>
              </w:r>
            </w:ins>
            <w:ins w:id="15384" w:author="Timothy Stacy" w:date="2024-06-11T11:42:00Z">
              <w:r>
                <w:rPr>
                  <w:rFonts w:ascii="Arial" w:hAnsi="Arial" w:cs="Arial"/>
                  <w:sz w:val="18"/>
                  <w:szCs w:val="18"/>
                </w:rPr>
                <w:t>XIII</w:t>
              </w:r>
            </w:ins>
          </w:p>
          <w:p w14:paraId="01D52E32" w14:textId="77777777" w:rsidR="001F5A49" w:rsidRDefault="007A0052" w:rsidP="008F7865">
            <w:pPr>
              <w:rPr>
                <w:ins w:id="15385" w:author="Stacy Timothy -Ed- E Jr NGA-SFHPQ USA CIV" w:date="2024-09-16T14:10:00Z"/>
                <w:rFonts w:ascii="Arial" w:hAnsi="Arial" w:cs="Arial"/>
                <w:sz w:val="18"/>
                <w:szCs w:val="18"/>
              </w:rPr>
            </w:pPr>
            <w:ins w:id="15386" w:author="Timothy Stacy" w:date="2024-06-11T11:41:00Z">
              <w:del w:id="15387" w:author="Stacy Timothy -Ed- E Jr NGA-SFHPQ USA CIV" w:date="2024-09-16T14:08:00Z">
                <w:r w:rsidRPr="00606E42" w:rsidDel="008F7865">
                  <w:rPr>
                    <w:rFonts w:ascii="Arial" w:hAnsi="Arial" w:cs="Arial"/>
                    <w:sz w:val="18"/>
                    <w:szCs w:val="18"/>
                  </w:rPr>
                  <w:delText>warningIdentifier</w:delText>
                </w:r>
              </w:del>
            </w:ins>
            <w:proofErr w:type="spellStart"/>
            <w:ins w:id="15388" w:author="Stacy Timothy -Ed- E Jr NGA-SFHPQ USA CIV" w:date="2024-09-16T14:08:00Z">
              <w:r w:rsidR="008F7865">
                <w:rPr>
                  <w:rFonts w:ascii="Arial" w:hAnsi="Arial" w:cs="Arial"/>
                  <w:sz w:val="18"/>
                  <w:szCs w:val="18"/>
                </w:rPr>
                <w:t>interoperabilityidentifier</w:t>
              </w:r>
            </w:ins>
            <w:proofErr w:type="spellEnd"/>
            <w:ins w:id="15389" w:author="Timothy Stacy" w:date="2024-06-11T11:41:00Z">
              <w:r w:rsidRPr="00606E42">
                <w:rPr>
                  <w:rFonts w:ascii="Arial" w:hAnsi="Arial" w:cs="Arial"/>
                  <w:sz w:val="18"/>
                  <w:szCs w:val="18"/>
                </w:rPr>
                <w:t>:</w:t>
              </w:r>
            </w:ins>
          </w:p>
          <w:p w14:paraId="260B3138" w14:textId="4A2B6042" w:rsidR="007A0052" w:rsidRPr="00606E42" w:rsidRDefault="001F5A49" w:rsidP="008F7865">
            <w:pPr>
              <w:rPr>
                <w:ins w:id="15390" w:author="Timothy Stacy" w:date="2024-06-11T11:41:00Z"/>
                <w:rFonts w:ascii="Arial" w:hAnsi="Arial" w:cs="Arial"/>
                <w:sz w:val="18"/>
                <w:szCs w:val="18"/>
              </w:rPr>
            </w:pPr>
            <w:proofErr w:type="spellStart"/>
            <w:ins w:id="15391" w:author="Stacy Timothy -Ed- E Jr NGA-SFHPQ USA CIV" w:date="2024-09-16T14:10:00Z">
              <w:r>
                <w:rPr>
                  <w:rFonts w:ascii="Arial" w:hAnsi="Arial" w:cs="Arial"/>
                  <w:sz w:val="18"/>
                  <w:szCs w:val="18"/>
                </w:rPr>
                <w:t>nameOfSeries</w:t>
              </w:r>
              <w:proofErr w:type="spellEnd"/>
              <w:r>
                <w:rPr>
                  <w:rFonts w:ascii="Arial" w:hAnsi="Arial" w:cs="Arial"/>
                  <w:sz w:val="18"/>
                  <w:szCs w:val="18"/>
                </w:rPr>
                <w:t>:</w:t>
              </w:r>
            </w:ins>
            <w:ins w:id="15392" w:author="Timothy Stacy" w:date="2024-06-11T11:41:00Z">
              <w:r w:rsidR="007A0052" w:rsidRPr="00606E42">
                <w:rPr>
                  <w:rFonts w:ascii="Arial" w:hAnsi="Arial" w:cs="Arial"/>
                  <w:sz w:val="18"/>
                  <w:szCs w:val="18"/>
                </w:rPr>
                <w:br/>
              </w:r>
              <w:proofErr w:type="spellStart"/>
              <w:r w:rsidR="007A0052" w:rsidRPr="00606E42">
                <w:rPr>
                  <w:rFonts w:ascii="Arial" w:hAnsi="Arial" w:cs="Arial"/>
                  <w:b/>
                  <w:sz w:val="18"/>
                  <w:szCs w:val="18"/>
                </w:rPr>
                <w:t>warningNumber</w:t>
              </w:r>
              <w:proofErr w:type="spellEnd"/>
              <w:r w:rsidR="007A0052">
                <w:rPr>
                  <w:rFonts w:ascii="Arial" w:hAnsi="Arial" w:cs="Arial"/>
                  <w:b/>
                  <w:sz w:val="18"/>
                  <w:szCs w:val="18"/>
                </w:rPr>
                <w:t xml:space="preserve">: </w:t>
              </w:r>
            </w:ins>
            <w:ins w:id="15393" w:author="Timothy Stacy" w:date="2024-06-11T11:42:00Z">
              <w:r w:rsidR="007A0052">
                <w:rPr>
                  <w:rFonts w:ascii="Arial" w:hAnsi="Arial" w:cs="Arial"/>
                  <w:b/>
                  <w:sz w:val="18"/>
                  <w:szCs w:val="18"/>
                </w:rPr>
                <w:t>43</w:t>
              </w:r>
            </w:ins>
          </w:p>
          <w:p w14:paraId="166BF801" w14:textId="77777777" w:rsidR="007A0052" w:rsidRPr="00606E42" w:rsidRDefault="007A0052" w:rsidP="008F7865">
            <w:pPr>
              <w:rPr>
                <w:ins w:id="15394" w:author="Timothy Stacy" w:date="2024-06-11T11:41:00Z"/>
                <w:rFonts w:ascii="Arial" w:hAnsi="Arial" w:cs="Arial"/>
                <w:sz w:val="18"/>
                <w:szCs w:val="18"/>
              </w:rPr>
            </w:pPr>
            <w:proofErr w:type="spellStart"/>
            <w:ins w:id="15395" w:author="Timothy Stacy" w:date="2024-06-11T11:41: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4715FCDA" w14:textId="77777777" w:rsidR="007A0052" w:rsidRPr="00606E42" w:rsidRDefault="007A0052" w:rsidP="008F7865">
            <w:pPr>
              <w:rPr>
                <w:ins w:id="15396" w:author="Timothy Stacy" w:date="2024-06-11T11:41:00Z"/>
                <w:rFonts w:ascii="Arial" w:hAnsi="Arial" w:cs="Arial"/>
                <w:b/>
                <w:sz w:val="18"/>
                <w:szCs w:val="18"/>
              </w:rPr>
            </w:pPr>
            <w:ins w:id="15397" w:author="Timothy Stacy" w:date="2024-06-11T11:41: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7A0052" w:rsidRPr="00606E42" w14:paraId="5421284B" w14:textId="77777777" w:rsidTr="008F7865">
        <w:trPr>
          <w:trHeight w:val="144"/>
          <w:ins w:id="15398" w:author="Timothy Stacy" w:date="2024-06-11T11:41:00Z"/>
        </w:trPr>
        <w:tc>
          <w:tcPr>
            <w:tcW w:w="2677" w:type="dxa"/>
            <w:vMerge/>
          </w:tcPr>
          <w:p w14:paraId="4E72F79C" w14:textId="77777777" w:rsidR="007A0052" w:rsidRPr="00606E42" w:rsidRDefault="007A0052" w:rsidP="008F7865">
            <w:pPr>
              <w:rPr>
                <w:ins w:id="15399" w:author="Timothy Stacy" w:date="2024-06-11T11:41:00Z"/>
                <w:rFonts w:ascii="Arial" w:hAnsi="Arial" w:cs="Arial"/>
                <w:sz w:val="18"/>
                <w:szCs w:val="18"/>
              </w:rPr>
            </w:pPr>
          </w:p>
        </w:tc>
        <w:tc>
          <w:tcPr>
            <w:tcW w:w="2288" w:type="dxa"/>
          </w:tcPr>
          <w:p w14:paraId="2B91FA9C" w14:textId="77777777" w:rsidR="007A0052" w:rsidRPr="00606E42" w:rsidRDefault="007A0052" w:rsidP="008F7865">
            <w:pPr>
              <w:rPr>
                <w:ins w:id="15400" w:author="Timothy Stacy" w:date="2024-06-11T11:41:00Z"/>
                <w:rFonts w:ascii="Arial" w:hAnsi="Arial" w:cs="Arial"/>
                <w:sz w:val="18"/>
                <w:szCs w:val="18"/>
              </w:rPr>
            </w:pPr>
            <w:proofErr w:type="spellStart"/>
            <w:ins w:id="15401" w:author="Timothy Stacy" w:date="2024-06-11T11:41:00Z">
              <w:r>
                <w:rPr>
                  <w:rFonts w:ascii="Arial" w:hAnsi="Arial" w:cs="Arial"/>
                  <w:b/>
                  <w:sz w:val="18"/>
                  <w:szCs w:val="18"/>
                </w:rPr>
                <w:t>publicationTime</w:t>
              </w:r>
              <w:proofErr w:type="spellEnd"/>
            </w:ins>
          </w:p>
        </w:tc>
        <w:tc>
          <w:tcPr>
            <w:tcW w:w="5491" w:type="dxa"/>
            <w:gridSpan w:val="3"/>
          </w:tcPr>
          <w:p w14:paraId="1A47EB78" w14:textId="2BB390CD" w:rsidR="007A0052" w:rsidRPr="00606E42" w:rsidRDefault="007A0052" w:rsidP="008F7865">
            <w:pPr>
              <w:rPr>
                <w:ins w:id="15402" w:author="Timothy Stacy" w:date="2024-06-11T11:41:00Z"/>
                <w:rFonts w:ascii="Arial" w:hAnsi="Arial" w:cs="Arial"/>
                <w:sz w:val="18"/>
                <w:szCs w:val="18"/>
              </w:rPr>
            </w:pPr>
            <w:ins w:id="15403" w:author="Timothy Stacy" w:date="2024-06-11T11:41:00Z">
              <w:r>
                <w:rPr>
                  <w:rFonts w:ascii="Arial" w:hAnsi="Arial" w:cs="Arial"/>
                  <w:sz w:val="18"/>
                  <w:szCs w:val="18"/>
                </w:rPr>
                <w:t>20210</w:t>
              </w:r>
            </w:ins>
            <w:ins w:id="15404" w:author="Timothy Stacy" w:date="2024-06-11T11:44:00Z">
              <w:r>
                <w:rPr>
                  <w:rFonts w:ascii="Arial" w:hAnsi="Arial" w:cs="Arial"/>
                  <w:sz w:val="18"/>
                  <w:szCs w:val="18"/>
                </w:rPr>
                <w:t>8</w:t>
              </w:r>
            </w:ins>
            <w:ins w:id="15405" w:author="Timothy Stacy" w:date="2024-06-11T11:41:00Z">
              <w:r>
                <w:rPr>
                  <w:rFonts w:ascii="Arial" w:hAnsi="Arial" w:cs="Arial"/>
                  <w:sz w:val="18"/>
                  <w:szCs w:val="18"/>
                </w:rPr>
                <w:t>0</w:t>
              </w:r>
            </w:ins>
            <w:ins w:id="15406" w:author="Timothy Stacy" w:date="2024-06-11T11:44:00Z">
              <w:r>
                <w:rPr>
                  <w:rFonts w:ascii="Arial" w:hAnsi="Arial" w:cs="Arial"/>
                  <w:sz w:val="18"/>
                  <w:szCs w:val="18"/>
                </w:rPr>
                <w:t>29</w:t>
              </w:r>
            </w:ins>
            <w:ins w:id="15407" w:author="Timothy Stacy" w:date="2024-06-11T11:41:00Z">
              <w:r>
                <w:rPr>
                  <w:rFonts w:ascii="Arial" w:hAnsi="Arial" w:cs="Arial"/>
                  <w:sz w:val="18"/>
                  <w:szCs w:val="18"/>
                </w:rPr>
                <w:t>T000000Z</w:t>
              </w:r>
            </w:ins>
          </w:p>
        </w:tc>
      </w:tr>
      <w:tr w:rsidR="007A0052" w:rsidRPr="00606E42" w14:paraId="27207C8B" w14:textId="77777777" w:rsidTr="008F7865">
        <w:trPr>
          <w:trHeight w:val="144"/>
          <w:ins w:id="15408" w:author="Timothy Stacy" w:date="2024-06-11T11:41:00Z"/>
        </w:trPr>
        <w:tc>
          <w:tcPr>
            <w:tcW w:w="2677" w:type="dxa"/>
            <w:vMerge/>
          </w:tcPr>
          <w:p w14:paraId="1713ACF3" w14:textId="77777777" w:rsidR="007A0052" w:rsidRPr="00606E42" w:rsidRDefault="007A0052" w:rsidP="008F7865">
            <w:pPr>
              <w:rPr>
                <w:ins w:id="15409" w:author="Timothy Stacy" w:date="2024-06-11T11:41:00Z"/>
                <w:rFonts w:ascii="Arial" w:hAnsi="Arial" w:cs="Arial"/>
                <w:sz w:val="18"/>
                <w:szCs w:val="18"/>
              </w:rPr>
            </w:pPr>
          </w:p>
        </w:tc>
        <w:tc>
          <w:tcPr>
            <w:tcW w:w="2288" w:type="dxa"/>
          </w:tcPr>
          <w:p w14:paraId="68DEA8BD" w14:textId="77777777" w:rsidR="007A0052" w:rsidRDefault="007A0052" w:rsidP="008F7865">
            <w:pPr>
              <w:rPr>
                <w:ins w:id="15410" w:author="Timothy Stacy" w:date="2024-06-11T11:41:00Z"/>
                <w:rFonts w:ascii="Arial" w:hAnsi="Arial" w:cs="Arial"/>
                <w:b/>
                <w:sz w:val="18"/>
                <w:szCs w:val="18"/>
              </w:rPr>
            </w:pPr>
            <w:proofErr w:type="spellStart"/>
            <w:ins w:id="15411" w:author="Timothy Stacy" w:date="2024-06-11T11:41:00Z">
              <w:r w:rsidRPr="00606E42">
                <w:rPr>
                  <w:rFonts w:ascii="Arial" w:hAnsi="Arial" w:cs="Arial"/>
                  <w:sz w:val="18"/>
                  <w:szCs w:val="18"/>
                </w:rPr>
                <w:t>cancellationDate</w:t>
              </w:r>
              <w:proofErr w:type="spellEnd"/>
            </w:ins>
          </w:p>
        </w:tc>
        <w:tc>
          <w:tcPr>
            <w:tcW w:w="5491" w:type="dxa"/>
            <w:gridSpan w:val="3"/>
          </w:tcPr>
          <w:p w14:paraId="40FC38EC" w14:textId="55D50A05" w:rsidR="007A0052" w:rsidRDefault="007A0052" w:rsidP="008F7865">
            <w:pPr>
              <w:rPr>
                <w:ins w:id="15412" w:author="Timothy Stacy" w:date="2024-06-11T11:41:00Z"/>
                <w:rFonts w:ascii="Arial" w:hAnsi="Arial" w:cs="Arial"/>
                <w:sz w:val="18"/>
                <w:szCs w:val="18"/>
              </w:rPr>
            </w:pPr>
            <w:ins w:id="15413" w:author="Timothy Stacy" w:date="2024-06-11T11:41:00Z">
              <w:r>
                <w:rPr>
                  <w:rFonts w:ascii="Arial" w:hAnsi="Arial" w:cs="Arial"/>
                  <w:sz w:val="18"/>
                  <w:szCs w:val="18"/>
                </w:rPr>
                <w:t>2021</w:t>
              </w:r>
            </w:ins>
            <w:ins w:id="15414" w:author="Timothy Stacy" w:date="2024-06-11T11:44:00Z">
              <w:r>
                <w:rPr>
                  <w:rFonts w:ascii="Arial" w:hAnsi="Arial" w:cs="Arial"/>
                  <w:sz w:val="18"/>
                  <w:szCs w:val="18"/>
                </w:rPr>
                <w:t>0831</w:t>
              </w:r>
            </w:ins>
            <w:ins w:id="15415" w:author="Timothy Stacy" w:date="2024-06-11T11:41:00Z">
              <w:r>
                <w:rPr>
                  <w:rFonts w:ascii="Arial" w:hAnsi="Arial" w:cs="Arial"/>
                  <w:sz w:val="18"/>
                  <w:szCs w:val="18"/>
                </w:rPr>
                <w:t>T010</w:t>
              </w:r>
            </w:ins>
            <w:ins w:id="15416" w:author="Timothy Stacy" w:date="2024-06-11T11:44:00Z">
              <w:r>
                <w:rPr>
                  <w:rFonts w:ascii="Arial" w:hAnsi="Arial" w:cs="Arial"/>
                  <w:sz w:val="18"/>
                  <w:szCs w:val="18"/>
                </w:rPr>
                <w:t>1</w:t>
              </w:r>
            </w:ins>
            <w:ins w:id="15417" w:author="Timothy Stacy" w:date="2024-06-11T11:41:00Z">
              <w:r>
                <w:rPr>
                  <w:rFonts w:ascii="Arial" w:hAnsi="Arial" w:cs="Arial"/>
                  <w:sz w:val="18"/>
                  <w:szCs w:val="18"/>
                </w:rPr>
                <w:t>00Z</w:t>
              </w:r>
            </w:ins>
          </w:p>
        </w:tc>
      </w:tr>
      <w:tr w:rsidR="007A0052" w:rsidRPr="00606E42" w14:paraId="1BF7FAFD" w14:textId="77777777" w:rsidTr="008F7865">
        <w:trPr>
          <w:trHeight w:val="144"/>
          <w:ins w:id="15418" w:author="Timothy Stacy" w:date="2024-06-11T11:41:00Z"/>
        </w:trPr>
        <w:tc>
          <w:tcPr>
            <w:tcW w:w="2677" w:type="dxa"/>
            <w:vMerge/>
          </w:tcPr>
          <w:p w14:paraId="2456ACED" w14:textId="77777777" w:rsidR="007A0052" w:rsidRPr="00606E42" w:rsidRDefault="007A0052" w:rsidP="008F7865">
            <w:pPr>
              <w:rPr>
                <w:ins w:id="15419" w:author="Timothy Stacy" w:date="2024-06-11T11:41:00Z"/>
                <w:rFonts w:ascii="Arial" w:hAnsi="Arial" w:cs="Arial"/>
                <w:sz w:val="18"/>
                <w:szCs w:val="18"/>
              </w:rPr>
            </w:pPr>
          </w:p>
        </w:tc>
        <w:tc>
          <w:tcPr>
            <w:tcW w:w="2288" w:type="dxa"/>
          </w:tcPr>
          <w:p w14:paraId="2C34BE11" w14:textId="77777777" w:rsidR="007A0052" w:rsidRPr="00606E42" w:rsidRDefault="007A0052" w:rsidP="008F7865">
            <w:pPr>
              <w:rPr>
                <w:ins w:id="15420" w:author="Timothy Stacy" w:date="2024-06-11T11:41:00Z"/>
                <w:rFonts w:ascii="Arial" w:hAnsi="Arial" w:cs="Arial"/>
                <w:sz w:val="18"/>
                <w:szCs w:val="18"/>
              </w:rPr>
            </w:pPr>
            <w:proofErr w:type="spellStart"/>
            <w:ins w:id="15421" w:author="Timothy Stacy" w:date="2024-06-11T11:41: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7E6C4DF7" w14:textId="77777777" w:rsidR="007A0052" w:rsidRPr="00606E42" w:rsidRDefault="007A0052" w:rsidP="008F7865">
            <w:pPr>
              <w:rPr>
                <w:ins w:id="15422" w:author="Timothy Stacy" w:date="2024-06-11T11:41:00Z"/>
                <w:rFonts w:ascii="Arial" w:hAnsi="Arial" w:cs="Arial"/>
                <w:sz w:val="18"/>
                <w:szCs w:val="18"/>
              </w:rPr>
            </w:pPr>
            <w:ins w:id="15423" w:author="Timothy Stacy" w:date="2024-06-11T11:41:00Z">
              <w:r>
                <w:rPr>
                  <w:rFonts w:ascii="Arial" w:hAnsi="Arial" w:cs="Arial"/>
                  <w:sz w:val="18"/>
                  <w:szCs w:val="18"/>
                </w:rPr>
                <w:t>Special operations</w:t>
              </w:r>
              <w:commentRangeStart w:id="15424"/>
              <w:commentRangeEnd w:id="15424"/>
              <w:r>
                <w:rPr>
                  <w:rStyle w:val="CommentReference"/>
                  <w:rFonts w:ascii="Arial" w:eastAsia="SimSun" w:hAnsi="Arial" w:cs="Arial"/>
                  <w:color w:val="000000"/>
                  <w:lang w:val="en-US" w:eastAsia="ar-SA"/>
                </w:rPr>
                <w:commentReference w:id="15424"/>
              </w:r>
            </w:ins>
          </w:p>
        </w:tc>
      </w:tr>
      <w:tr w:rsidR="007A0052" w:rsidRPr="00606E42" w14:paraId="10E4676E" w14:textId="77777777" w:rsidTr="008F7865">
        <w:trPr>
          <w:trHeight w:val="144"/>
          <w:ins w:id="15425" w:author="Timothy Stacy" w:date="2024-06-11T11:41:00Z"/>
        </w:trPr>
        <w:tc>
          <w:tcPr>
            <w:tcW w:w="2677" w:type="dxa"/>
            <w:vMerge/>
          </w:tcPr>
          <w:p w14:paraId="136471F0" w14:textId="77777777" w:rsidR="007A0052" w:rsidRPr="00606E42" w:rsidRDefault="007A0052" w:rsidP="008F7865">
            <w:pPr>
              <w:rPr>
                <w:ins w:id="15426" w:author="Timothy Stacy" w:date="2024-06-11T11:41:00Z"/>
                <w:rFonts w:ascii="Arial" w:hAnsi="Arial" w:cs="Arial"/>
                <w:sz w:val="18"/>
                <w:szCs w:val="18"/>
              </w:rPr>
            </w:pPr>
          </w:p>
        </w:tc>
        <w:tc>
          <w:tcPr>
            <w:tcW w:w="2288" w:type="dxa"/>
          </w:tcPr>
          <w:p w14:paraId="0F73B63E" w14:textId="77777777" w:rsidR="007A0052" w:rsidRPr="00606E42" w:rsidRDefault="007A0052" w:rsidP="008F7865">
            <w:pPr>
              <w:rPr>
                <w:ins w:id="15427" w:author="Timothy Stacy" w:date="2024-06-11T11:41:00Z"/>
                <w:rFonts w:ascii="Arial" w:hAnsi="Arial" w:cs="Arial"/>
                <w:b/>
                <w:sz w:val="18"/>
                <w:szCs w:val="18"/>
              </w:rPr>
            </w:pPr>
            <w:proofErr w:type="spellStart"/>
            <w:ins w:id="15428" w:author="Timothy Stacy" w:date="2024-06-11T11:41: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652328E3" w14:textId="77777777" w:rsidR="007A0052" w:rsidRPr="00606E42" w:rsidRDefault="007A0052" w:rsidP="008F7865">
            <w:pPr>
              <w:rPr>
                <w:ins w:id="15429" w:author="Timothy Stacy" w:date="2024-06-11T11:41:00Z"/>
                <w:rFonts w:ascii="Arial" w:hAnsi="Arial" w:cs="Arial"/>
                <w:sz w:val="18"/>
                <w:szCs w:val="18"/>
              </w:rPr>
            </w:pPr>
            <w:ins w:id="15430" w:author="Timothy Stacy" w:date="2024-06-11T11:41:00Z">
              <w:r>
                <w:rPr>
                  <w:rFonts w:ascii="Arial" w:hAnsi="Arial" w:cs="Arial"/>
                  <w:sz w:val="18"/>
                  <w:szCs w:val="18"/>
                </w:rPr>
                <w:t>True</w:t>
              </w:r>
            </w:ins>
          </w:p>
        </w:tc>
      </w:tr>
      <w:tr w:rsidR="007A0052" w14:paraId="7421D4E9" w14:textId="77777777" w:rsidTr="008F7865">
        <w:trPr>
          <w:trHeight w:val="144"/>
          <w:ins w:id="15431" w:author="Timothy Stacy" w:date="2024-06-11T11:41:00Z"/>
        </w:trPr>
        <w:tc>
          <w:tcPr>
            <w:tcW w:w="2677" w:type="dxa"/>
            <w:vMerge w:val="restart"/>
          </w:tcPr>
          <w:p w14:paraId="2560AE12" w14:textId="77777777" w:rsidR="007A0052" w:rsidRPr="00606E42" w:rsidRDefault="007A0052" w:rsidP="008F7865">
            <w:pPr>
              <w:rPr>
                <w:ins w:id="15432" w:author="Timothy Stacy" w:date="2024-06-11T11:41:00Z"/>
                <w:rFonts w:ascii="Arial" w:hAnsi="Arial" w:cs="Arial"/>
                <w:sz w:val="18"/>
                <w:szCs w:val="18"/>
              </w:rPr>
            </w:pPr>
            <w:proofErr w:type="spellStart"/>
            <w:ins w:id="15433" w:author="Timothy Stacy" w:date="2024-06-11T11:41: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0902AA7B" w14:textId="77777777" w:rsidR="007A0052" w:rsidRDefault="007A0052" w:rsidP="008F7865">
            <w:pPr>
              <w:rPr>
                <w:ins w:id="15434" w:author="Timothy Stacy" w:date="2024-06-11T11:41:00Z"/>
                <w:rFonts w:ascii="Arial" w:hAnsi="Arial" w:cs="Arial"/>
                <w:sz w:val="18"/>
                <w:szCs w:val="18"/>
              </w:rPr>
            </w:pPr>
            <w:ins w:id="15435" w:author="Timothy Stacy" w:date="2024-06-11T11:41:00Z">
              <w:r>
                <w:rPr>
                  <w:rFonts w:ascii="Arial" w:hAnsi="Arial" w:cs="Arial"/>
                  <w:sz w:val="18"/>
                  <w:szCs w:val="18"/>
                </w:rPr>
                <w:t>header (role)</w:t>
              </w:r>
            </w:ins>
          </w:p>
        </w:tc>
        <w:tc>
          <w:tcPr>
            <w:tcW w:w="5491" w:type="dxa"/>
            <w:gridSpan w:val="3"/>
          </w:tcPr>
          <w:p w14:paraId="4652DE2A" w14:textId="77777777" w:rsidR="007A0052" w:rsidRDefault="007A0052" w:rsidP="008F7865">
            <w:pPr>
              <w:rPr>
                <w:ins w:id="15436" w:author="Timothy Stacy" w:date="2024-06-11T11:41:00Z"/>
                <w:rFonts w:ascii="Arial" w:hAnsi="Arial" w:cs="Arial"/>
                <w:sz w:val="18"/>
                <w:szCs w:val="18"/>
              </w:rPr>
            </w:pPr>
            <w:ins w:id="15437" w:author="Timothy Stacy" w:date="2024-06-11T11:41:00Z">
              <w:r>
                <w:rPr>
                  <w:rFonts w:ascii="Arial" w:hAnsi="Arial" w:cs="Arial"/>
                  <w:sz w:val="18"/>
                  <w:szCs w:val="18"/>
                </w:rPr>
                <w:t>ID00</w:t>
              </w:r>
            </w:ins>
          </w:p>
        </w:tc>
      </w:tr>
      <w:tr w:rsidR="007A0052" w14:paraId="22D6CC57" w14:textId="77777777" w:rsidTr="008F7865">
        <w:trPr>
          <w:trHeight w:val="144"/>
          <w:ins w:id="15438" w:author="Timothy Stacy" w:date="2024-06-11T11:41:00Z"/>
        </w:trPr>
        <w:tc>
          <w:tcPr>
            <w:tcW w:w="2677" w:type="dxa"/>
            <w:vMerge/>
          </w:tcPr>
          <w:p w14:paraId="50F1DED0" w14:textId="77777777" w:rsidR="007A0052" w:rsidRPr="00606E42" w:rsidRDefault="007A0052" w:rsidP="008F7865">
            <w:pPr>
              <w:rPr>
                <w:ins w:id="15439" w:author="Timothy Stacy" w:date="2024-06-11T11:41:00Z"/>
                <w:rFonts w:ascii="Arial" w:hAnsi="Arial" w:cs="Arial"/>
                <w:sz w:val="18"/>
                <w:szCs w:val="18"/>
              </w:rPr>
            </w:pPr>
          </w:p>
        </w:tc>
        <w:tc>
          <w:tcPr>
            <w:tcW w:w="2288" w:type="dxa"/>
          </w:tcPr>
          <w:p w14:paraId="69FDA841" w14:textId="77777777" w:rsidR="007A0052" w:rsidRDefault="007A0052" w:rsidP="008F7865">
            <w:pPr>
              <w:rPr>
                <w:ins w:id="15440" w:author="Timothy Stacy" w:date="2024-06-11T11:41:00Z"/>
                <w:rFonts w:ascii="Arial" w:hAnsi="Arial" w:cs="Arial"/>
                <w:sz w:val="18"/>
                <w:szCs w:val="18"/>
              </w:rPr>
            </w:pPr>
            <w:proofErr w:type="spellStart"/>
            <w:ins w:id="15441" w:author="Timothy Stacy" w:date="2024-06-11T11:41: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432CA586" w14:textId="77777777" w:rsidR="007A0052" w:rsidRDefault="007A0052" w:rsidP="008F7865">
            <w:pPr>
              <w:rPr>
                <w:ins w:id="15442" w:author="Timothy Stacy" w:date="2024-06-11T11:41:00Z"/>
                <w:rFonts w:ascii="Arial" w:hAnsi="Arial" w:cs="Arial"/>
                <w:sz w:val="18"/>
                <w:szCs w:val="18"/>
              </w:rPr>
            </w:pPr>
            <w:ins w:id="15443" w:author="Timothy Stacy" w:date="2024-06-11T11:41:00Z">
              <w:r>
                <w:rPr>
                  <w:rFonts w:ascii="Arial" w:hAnsi="Arial" w:cs="Arial"/>
                  <w:sz w:val="18"/>
                  <w:szCs w:val="18"/>
                </w:rPr>
                <w:t>ID01</w:t>
              </w:r>
            </w:ins>
          </w:p>
        </w:tc>
      </w:tr>
      <w:tr w:rsidR="007A0052" w14:paraId="045DA201" w14:textId="77777777" w:rsidTr="008F7865">
        <w:trPr>
          <w:trHeight w:val="144"/>
          <w:ins w:id="15444" w:author="Timothy Stacy" w:date="2024-06-11T11:41:00Z"/>
        </w:trPr>
        <w:tc>
          <w:tcPr>
            <w:tcW w:w="2677" w:type="dxa"/>
            <w:vMerge w:val="restart"/>
          </w:tcPr>
          <w:p w14:paraId="2569E419" w14:textId="34744964" w:rsidR="007A0052" w:rsidRPr="00606E42" w:rsidRDefault="007A0052" w:rsidP="008F7865">
            <w:pPr>
              <w:rPr>
                <w:ins w:id="15445" w:author="Timothy Stacy" w:date="2024-06-11T11:41:00Z"/>
                <w:rFonts w:ascii="Arial" w:hAnsi="Arial" w:cs="Arial"/>
                <w:sz w:val="18"/>
                <w:szCs w:val="18"/>
              </w:rPr>
            </w:pPr>
            <w:ins w:id="15446" w:author="Timothy Stacy" w:date="2024-06-11T11:41:00Z">
              <w:del w:id="15447" w:author="Stacy Timothy -Ed- E Jr NGA-SFHPQ USA CIV" w:date="2024-09-16T14:06:00Z">
                <w:r w:rsidRPr="00BF368F" w:rsidDel="008F7865">
                  <w:rPr>
                    <w:rFonts w:ascii="Arial" w:hAnsi="Arial" w:cs="Arial"/>
                    <w:b/>
                    <w:sz w:val="18"/>
                    <w:szCs w:val="18"/>
                  </w:rPr>
                  <w:delText>NavigationalWarn</w:delText>
                </w:r>
                <w:r w:rsidDel="008F7865">
                  <w:rPr>
                    <w:rFonts w:ascii="Arial" w:hAnsi="Arial" w:cs="Arial"/>
                    <w:b/>
                    <w:sz w:val="18"/>
                    <w:szCs w:val="18"/>
                  </w:rPr>
                  <w:delText xml:space="preserve"> </w:delText>
                </w:r>
              </w:del>
            </w:ins>
            <w:proofErr w:type="spellStart"/>
            <w:ins w:id="15448" w:author="Stacy Timothy -Ed- E Jr NGA-SFHPQ USA CIV" w:date="2024-09-16T14:06:00Z">
              <w:r w:rsidR="008F7865">
                <w:rPr>
                  <w:rFonts w:ascii="Arial" w:hAnsi="Arial" w:cs="Arial"/>
                  <w:b/>
                  <w:sz w:val="18"/>
                  <w:szCs w:val="18"/>
                </w:rPr>
                <w:t>NAVWARN</w:t>
              </w:r>
            </w:ins>
            <w:ins w:id="15449" w:author="Timothy Stacy" w:date="2024-06-11T11:41:00Z">
              <w:r>
                <w:rPr>
                  <w:rFonts w:ascii="Arial" w:hAnsi="Arial" w:cs="Arial"/>
                  <w:b/>
                  <w:sz w:val="18"/>
                  <w:szCs w:val="18"/>
                </w:rPr>
                <w:t>Part</w:t>
              </w:r>
              <w:proofErr w:type="spellEnd"/>
              <w:r w:rsidRPr="00BF368F">
                <w:rPr>
                  <w:rFonts w:ascii="Arial" w:hAnsi="Arial" w:cs="Arial"/>
                  <w:b/>
                  <w:sz w:val="18"/>
                  <w:szCs w:val="18"/>
                </w:rPr>
                <w:t xml:space="preserve"> (ID01)</w:t>
              </w:r>
            </w:ins>
          </w:p>
        </w:tc>
        <w:tc>
          <w:tcPr>
            <w:tcW w:w="2288" w:type="dxa"/>
          </w:tcPr>
          <w:p w14:paraId="6A60594A" w14:textId="77777777" w:rsidR="007A0052" w:rsidRDefault="007A0052" w:rsidP="008F7865">
            <w:pPr>
              <w:rPr>
                <w:ins w:id="15450" w:author="Timothy Stacy" w:date="2024-06-11T11:41:00Z"/>
                <w:rFonts w:ascii="Arial" w:hAnsi="Arial" w:cs="Arial"/>
                <w:sz w:val="18"/>
                <w:szCs w:val="18"/>
              </w:rPr>
            </w:pPr>
            <w:proofErr w:type="spellStart"/>
            <w:ins w:id="15451" w:author="Timothy Stacy" w:date="2024-06-11T11:41:00Z">
              <w:r w:rsidRPr="00606E42">
                <w:rPr>
                  <w:rFonts w:ascii="Arial" w:hAnsi="Arial" w:cs="Arial"/>
                  <w:sz w:val="18"/>
                  <w:szCs w:val="18"/>
                </w:rPr>
                <w:t>fixedDateRange</w:t>
              </w:r>
              <w:proofErr w:type="spellEnd"/>
            </w:ins>
          </w:p>
        </w:tc>
        <w:tc>
          <w:tcPr>
            <w:tcW w:w="5491" w:type="dxa"/>
            <w:gridSpan w:val="3"/>
          </w:tcPr>
          <w:p w14:paraId="0D4E4D4B" w14:textId="37432151" w:rsidR="007A0052" w:rsidRDefault="007A0052" w:rsidP="008F7865">
            <w:pPr>
              <w:rPr>
                <w:ins w:id="15452" w:author="Timothy Stacy" w:date="2024-06-11T11:41:00Z"/>
                <w:rFonts w:ascii="Arial" w:hAnsi="Arial" w:cs="Arial"/>
                <w:sz w:val="18"/>
                <w:szCs w:val="18"/>
              </w:rPr>
            </w:pPr>
            <w:commentRangeStart w:id="15453"/>
            <w:commentRangeStart w:id="15454"/>
            <w:commentRangeStart w:id="15455"/>
            <w:commentRangeStart w:id="15456"/>
            <w:proofErr w:type="spellStart"/>
            <w:ins w:id="15457" w:author="Timothy Stacy" w:date="2024-06-11T11:41:00Z">
              <w:r>
                <w:rPr>
                  <w:rFonts w:ascii="Arial" w:hAnsi="Arial" w:cs="Arial"/>
                  <w:sz w:val="18"/>
                  <w:szCs w:val="18"/>
                </w:rPr>
                <w:t>dateEnd</w:t>
              </w:r>
              <w:commentRangeEnd w:id="15453"/>
              <w:proofErr w:type="spellEnd"/>
              <w:r>
                <w:rPr>
                  <w:rStyle w:val="CommentReference"/>
                  <w:rFonts w:ascii="Arial" w:eastAsia="SimSun" w:hAnsi="Arial" w:cs="Arial"/>
                  <w:color w:val="000000"/>
                  <w:lang w:val="en-US" w:eastAsia="ar-SA"/>
                </w:rPr>
                <w:commentReference w:id="15453"/>
              </w:r>
              <w:commentRangeEnd w:id="15454"/>
              <w:r>
                <w:rPr>
                  <w:rStyle w:val="CommentReference"/>
                  <w:rFonts w:ascii="Arial" w:eastAsia="SimSun" w:hAnsi="Arial" w:cs="Arial"/>
                  <w:color w:val="000000"/>
                  <w:lang w:val="en-US" w:eastAsia="ar-SA"/>
                </w:rPr>
                <w:commentReference w:id="15454"/>
              </w:r>
              <w:commentRangeEnd w:id="15455"/>
              <w:r>
                <w:rPr>
                  <w:rStyle w:val="CommentReference"/>
                  <w:rFonts w:ascii="Arial" w:eastAsia="SimSun" w:hAnsi="Arial" w:cs="Arial"/>
                  <w:color w:val="000000"/>
                  <w:lang w:val="en-US" w:eastAsia="ar-SA"/>
                </w:rPr>
                <w:commentReference w:id="15455"/>
              </w:r>
              <w:commentRangeEnd w:id="15456"/>
              <w:r>
                <w:rPr>
                  <w:rStyle w:val="CommentReference"/>
                  <w:rFonts w:ascii="Arial" w:eastAsia="SimSun" w:hAnsi="Arial" w:cs="Arial"/>
                  <w:color w:val="000000"/>
                  <w:lang w:val="en-US" w:eastAsia="ar-SA"/>
                </w:rPr>
                <w:commentReference w:id="15456"/>
              </w:r>
              <w:r>
                <w:rPr>
                  <w:rFonts w:ascii="Arial" w:hAnsi="Arial" w:cs="Arial"/>
                  <w:sz w:val="18"/>
                  <w:szCs w:val="18"/>
                </w:rPr>
                <w:t>: 202</w:t>
              </w:r>
            </w:ins>
            <w:ins w:id="15458" w:author="Timothy Stacy" w:date="2024-06-11T11:44:00Z">
              <w:r>
                <w:rPr>
                  <w:rFonts w:ascii="Arial" w:hAnsi="Arial" w:cs="Arial"/>
                  <w:sz w:val="18"/>
                  <w:szCs w:val="18"/>
                </w:rPr>
                <w:t>10831</w:t>
              </w:r>
            </w:ins>
          </w:p>
          <w:p w14:paraId="0FF7EED2" w14:textId="292ECBBB" w:rsidR="007A0052" w:rsidRDefault="007A0052" w:rsidP="008F7865">
            <w:pPr>
              <w:rPr>
                <w:ins w:id="15459" w:author="Timothy Stacy" w:date="2024-06-11T11:41:00Z"/>
                <w:rFonts w:ascii="Arial" w:hAnsi="Arial" w:cs="Arial"/>
                <w:sz w:val="18"/>
                <w:szCs w:val="18"/>
              </w:rPr>
            </w:pPr>
            <w:ins w:id="15460" w:author="Timothy Stacy" w:date="2024-06-11T11:41:00Z">
              <w:r>
                <w:rPr>
                  <w:rFonts w:ascii="Arial" w:hAnsi="Arial" w:cs="Arial"/>
                  <w:sz w:val="18"/>
                  <w:szCs w:val="18"/>
                </w:rPr>
                <w:t>dateStart:2021</w:t>
              </w:r>
            </w:ins>
            <w:ins w:id="15461" w:author="Timothy Stacy" w:date="2024-06-11T11:44:00Z">
              <w:r>
                <w:rPr>
                  <w:rFonts w:ascii="Arial" w:hAnsi="Arial" w:cs="Arial"/>
                  <w:sz w:val="18"/>
                  <w:szCs w:val="18"/>
                </w:rPr>
                <w:t>0829</w:t>
              </w:r>
            </w:ins>
          </w:p>
          <w:p w14:paraId="3591A716" w14:textId="77777777" w:rsidR="007A0052" w:rsidRDefault="007A0052" w:rsidP="008F7865">
            <w:pPr>
              <w:rPr>
                <w:ins w:id="15462" w:author="Timothy Stacy" w:date="2024-06-11T11:41:00Z"/>
                <w:rFonts w:ascii="Arial" w:hAnsi="Arial" w:cs="Arial"/>
                <w:sz w:val="18"/>
                <w:szCs w:val="18"/>
              </w:rPr>
            </w:pPr>
            <w:commentRangeStart w:id="15463"/>
            <w:ins w:id="15464" w:author="Timothy Stacy" w:date="2024-06-11T11:41:00Z">
              <w:r>
                <w:rPr>
                  <w:rFonts w:ascii="Arial" w:hAnsi="Arial" w:cs="Arial"/>
                  <w:sz w:val="18"/>
                  <w:szCs w:val="18"/>
                </w:rPr>
                <w:t>timeofDayEnd</w:t>
              </w:r>
              <w:commentRangeEnd w:id="15463"/>
              <w:r>
                <w:rPr>
                  <w:rStyle w:val="CommentReference"/>
                  <w:rFonts w:ascii="Arial" w:eastAsia="SimSun" w:hAnsi="Arial" w:cs="Arial"/>
                  <w:color w:val="000000"/>
                  <w:lang w:val="en-US" w:eastAsia="ar-SA"/>
                </w:rPr>
                <w:commentReference w:id="15463"/>
              </w:r>
              <w:r>
                <w:rPr>
                  <w:rFonts w:ascii="Arial" w:hAnsi="Arial" w:cs="Arial"/>
                  <w:sz w:val="18"/>
                  <w:szCs w:val="18"/>
                </w:rPr>
                <w:t>:000100Z</w:t>
              </w:r>
            </w:ins>
          </w:p>
          <w:p w14:paraId="2FC3C4B2" w14:textId="77777777" w:rsidR="007A0052" w:rsidRDefault="007A0052" w:rsidP="008F7865">
            <w:pPr>
              <w:rPr>
                <w:ins w:id="15465" w:author="Timothy Stacy" w:date="2024-06-11T11:41:00Z"/>
                <w:rFonts w:ascii="Arial" w:hAnsi="Arial" w:cs="Arial"/>
                <w:sz w:val="18"/>
                <w:szCs w:val="18"/>
              </w:rPr>
            </w:pPr>
            <w:ins w:id="15466" w:author="Timothy Stacy" w:date="2024-06-11T11:41:00Z">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000000Z</w:t>
              </w:r>
            </w:ins>
          </w:p>
        </w:tc>
      </w:tr>
      <w:tr w:rsidR="007A0052" w:rsidRPr="00606E42" w14:paraId="4726E406" w14:textId="77777777" w:rsidTr="008F7865">
        <w:trPr>
          <w:trHeight w:val="210"/>
          <w:ins w:id="15467" w:author="Timothy Stacy" w:date="2024-06-11T11:41:00Z"/>
        </w:trPr>
        <w:tc>
          <w:tcPr>
            <w:tcW w:w="2677" w:type="dxa"/>
            <w:vMerge/>
          </w:tcPr>
          <w:p w14:paraId="171CC2D4" w14:textId="77777777" w:rsidR="007A0052" w:rsidRPr="00606E42" w:rsidRDefault="007A0052" w:rsidP="008F7865">
            <w:pPr>
              <w:rPr>
                <w:ins w:id="15468" w:author="Timothy Stacy" w:date="2024-06-11T11:41:00Z"/>
                <w:rFonts w:ascii="Arial" w:hAnsi="Arial" w:cs="Arial"/>
                <w:sz w:val="18"/>
                <w:szCs w:val="18"/>
              </w:rPr>
            </w:pPr>
          </w:p>
        </w:tc>
        <w:tc>
          <w:tcPr>
            <w:tcW w:w="2288" w:type="dxa"/>
            <w:vMerge w:val="restart"/>
          </w:tcPr>
          <w:p w14:paraId="456AF6EA" w14:textId="77777777" w:rsidR="007A0052" w:rsidRPr="00606E42" w:rsidRDefault="007A0052" w:rsidP="008F7865">
            <w:pPr>
              <w:rPr>
                <w:ins w:id="15469" w:author="Timothy Stacy" w:date="2024-06-11T11:41:00Z"/>
                <w:rFonts w:ascii="Arial" w:hAnsi="Arial" w:cs="Arial"/>
                <w:b/>
                <w:sz w:val="18"/>
                <w:szCs w:val="18"/>
              </w:rPr>
            </w:pPr>
            <w:proofErr w:type="spellStart"/>
            <w:ins w:id="15470" w:author="Timothy Stacy" w:date="2024-06-11T11:41:00Z">
              <w:r w:rsidRPr="00606E42">
                <w:rPr>
                  <w:rFonts w:ascii="Arial" w:hAnsi="Arial" w:cs="Arial"/>
                  <w:b/>
                  <w:sz w:val="18"/>
                  <w:szCs w:val="18"/>
                </w:rPr>
                <w:t>warningInformation</w:t>
              </w:r>
              <w:proofErr w:type="spellEnd"/>
            </w:ins>
          </w:p>
        </w:tc>
        <w:tc>
          <w:tcPr>
            <w:tcW w:w="1330" w:type="dxa"/>
            <w:vMerge w:val="restart"/>
          </w:tcPr>
          <w:p w14:paraId="338F35D1" w14:textId="77777777" w:rsidR="007A0052" w:rsidDel="004735FC" w:rsidRDefault="007A0052" w:rsidP="008F7865">
            <w:pPr>
              <w:rPr>
                <w:ins w:id="15471" w:author="Timothy Stacy" w:date="2024-06-11T11:41:00Z"/>
                <w:rFonts w:ascii="Arial" w:hAnsi="Arial" w:cs="Arial"/>
                <w:sz w:val="18"/>
                <w:szCs w:val="18"/>
              </w:rPr>
            </w:pPr>
            <w:ins w:id="15472" w:author="Timothy Stacy" w:date="2024-06-11T11:41:00Z">
              <w:r>
                <w:rPr>
                  <w:rFonts w:ascii="Arial" w:hAnsi="Arial" w:cs="Arial"/>
                  <w:b/>
                  <w:sz w:val="18"/>
                  <w:szCs w:val="18"/>
                </w:rPr>
                <w:t>information</w:t>
              </w:r>
            </w:ins>
          </w:p>
        </w:tc>
        <w:tc>
          <w:tcPr>
            <w:tcW w:w="4161" w:type="dxa"/>
            <w:gridSpan w:val="2"/>
          </w:tcPr>
          <w:p w14:paraId="18105F5B" w14:textId="77777777" w:rsidR="007A0052" w:rsidRPr="00606E42" w:rsidRDefault="007A0052" w:rsidP="008F7865">
            <w:pPr>
              <w:rPr>
                <w:ins w:id="15473" w:author="Timothy Stacy" w:date="2024-06-11T11:41:00Z"/>
                <w:rFonts w:ascii="Arial" w:hAnsi="Arial" w:cs="Arial"/>
                <w:sz w:val="18"/>
                <w:szCs w:val="18"/>
              </w:rPr>
            </w:pPr>
            <w:ins w:id="15474" w:author="Timothy Stacy" w:date="2024-06-11T11:41: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7A0052" w:rsidRPr="00606E42" w14:paraId="001E8BBE" w14:textId="77777777" w:rsidTr="008F7865">
        <w:trPr>
          <w:trHeight w:val="210"/>
          <w:ins w:id="15475" w:author="Timothy Stacy" w:date="2024-06-11T11:41:00Z"/>
        </w:trPr>
        <w:tc>
          <w:tcPr>
            <w:tcW w:w="2677" w:type="dxa"/>
            <w:vMerge/>
          </w:tcPr>
          <w:p w14:paraId="3A069C56" w14:textId="77777777" w:rsidR="007A0052" w:rsidRPr="00606E42" w:rsidRDefault="007A0052" w:rsidP="008F7865">
            <w:pPr>
              <w:rPr>
                <w:ins w:id="15476" w:author="Timothy Stacy" w:date="2024-06-11T11:41:00Z"/>
                <w:rFonts w:ascii="Arial" w:hAnsi="Arial" w:cs="Arial"/>
                <w:sz w:val="18"/>
                <w:szCs w:val="18"/>
              </w:rPr>
            </w:pPr>
          </w:p>
        </w:tc>
        <w:tc>
          <w:tcPr>
            <w:tcW w:w="2288" w:type="dxa"/>
            <w:vMerge/>
          </w:tcPr>
          <w:p w14:paraId="2AA86722" w14:textId="77777777" w:rsidR="007A0052" w:rsidRPr="00606E42" w:rsidRDefault="007A0052" w:rsidP="008F7865">
            <w:pPr>
              <w:rPr>
                <w:ins w:id="15477" w:author="Timothy Stacy" w:date="2024-06-11T11:41:00Z"/>
                <w:rFonts w:ascii="Arial" w:hAnsi="Arial" w:cs="Arial"/>
                <w:b/>
                <w:sz w:val="18"/>
                <w:szCs w:val="18"/>
              </w:rPr>
            </w:pPr>
          </w:p>
        </w:tc>
        <w:tc>
          <w:tcPr>
            <w:tcW w:w="1330" w:type="dxa"/>
            <w:vMerge/>
          </w:tcPr>
          <w:p w14:paraId="19895FAA" w14:textId="77777777" w:rsidR="007A0052" w:rsidRPr="00606E42" w:rsidDel="004735FC" w:rsidRDefault="007A0052" w:rsidP="008F7865">
            <w:pPr>
              <w:rPr>
                <w:ins w:id="15478" w:author="Timothy Stacy" w:date="2024-06-11T11:41:00Z"/>
                <w:rFonts w:ascii="Arial" w:hAnsi="Arial" w:cs="Arial"/>
                <w:b/>
                <w:sz w:val="18"/>
                <w:szCs w:val="18"/>
              </w:rPr>
            </w:pPr>
          </w:p>
        </w:tc>
        <w:tc>
          <w:tcPr>
            <w:tcW w:w="4161" w:type="dxa"/>
            <w:gridSpan w:val="2"/>
          </w:tcPr>
          <w:p w14:paraId="4627CE34" w14:textId="2BC54276" w:rsidR="007A0052" w:rsidRPr="003173CB" w:rsidDel="004735FC" w:rsidRDefault="007A0052" w:rsidP="008F7865">
            <w:pPr>
              <w:rPr>
                <w:ins w:id="15479" w:author="Timothy Stacy" w:date="2024-06-11T11:41:00Z"/>
                <w:rFonts w:ascii="Arial" w:hAnsi="Arial" w:cs="Arial"/>
                <w:bCs/>
                <w:sz w:val="18"/>
                <w:szCs w:val="18"/>
              </w:rPr>
            </w:pPr>
            <w:ins w:id="15480" w:author="Timothy Stacy" w:date="2024-06-11T11:41:00Z">
              <w:r>
                <w:rPr>
                  <w:rFonts w:ascii="Arial" w:hAnsi="Arial" w:cs="Arial"/>
                  <w:b/>
                  <w:bCs/>
                  <w:sz w:val="18"/>
                  <w:szCs w:val="18"/>
                </w:rPr>
                <w:t xml:space="preserve">Text: </w:t>
              </w:r>
            </w:ins>
            <w:ins w:id="15481" w:author="Timothy Stacy" w:date="2024-06-11T11:45:00Z">
              <w:r w:rsidRPr="008A5437">
                <w:rPr>
                  <w:rFonts w:ascii="Courier New" w:hAnsi="Courier New" w:cs="Courier New"/>
                  <w:caps/>
                  <w:color w:val="000000"/>
                  <w:sz w:val="20"/>
                  <w:lang w:eastAsia="en-GB"/>
                </w:rPr>
                <w:t xml:space="preserve">BY M/V VYACHESLAV TIKHONOV AND M/V PX GEO TOWING </w:t>
              </w:r>
              <w:proofErr w:type="gramStart"/>
              <w:r w:rsidRPr="008A5437">
                <w:rPr>
                  <w:rFonts w:ascii="Courier New" w:hAnsi="Courier New" w:cs="Courier New"/>
                  <w:caps/>
                  <w:color w:val="000000"/>
                  <w:sz w:val="20"/>
                  <w:lang w:eastAsia="en-GB"/>
                </w:rPr>
                <w:t>4050 METER LONG</w:t>
              </w:r>
              <w:proofErr w:type="gramEnd"/>
              <w:r w:rsidRPr="008A5437">
                <w:rPr>
                  <w:rFonts w:ascii="Courier New" w:hAnsi="Courier New" w:cs="Courier New"/>
                  <w:caps/>
                  <w:color w:val="000000"/>
                  <w:sz w:val="20"/>
                  <w:lang w:eastAsia="en-GB"/>
                </w:rPr>
                <w:t xml:space="preserve"> CABLES</w:t>
              </w:r>
            </w:ins>
            <w:ins w:id="15482" w:author="Timothy Stacy" w:date="2024-06-11T11:54:00Z">
              <w:r w:rsidR="00C627C7">
                <w:rPr>
                  <w:rFonts w:ascii="Courier New" w:hAnsi="Courier New" w:cs="Courier New"/>
                  <w:caps/>
                  <w:color w:val="000000"/>
                  <w:sz w:val="20"/>
                  <w:lang w:eastAsia="en-GB"/>
                </w:rPr>
                <w:t xml:space="preserve">, four mile berth requested. </w:t>
              </w:r>
            </w:ins>
          </w:p>
        </w:tc>
      </w:tr>
      <w:tr w:rsidR="007A0052" w:rsidRPr="00606E42" w14:paraId="1C3E9E60" w14:textId="77777777" w:rsidTr="008F7865">
        <w:trPr>
          <w:trHeight w:val="205"/>
          <w:ins w:id="15483" w:author="Timothy Stacy" w:date="2024-06-11T11:41:00Z"/>
        </w:trPr>
        <w:tc>
          <w:tcPr>
            <w:tcW w:w="2677" w:type="dxa"/>
            <w:vMerge/>
          </w:tcPr>
          <w:p w14:paraId="2EE3AC40" w14:textId="77777777" w:rsidR="007A0052" w:rsidRPr="00606E42" w:rsidRDefault="007A0052" w:rsidP="008F7865">
            <w:pPr>
              <w:rPr>
                <w:ins w:id="15484" w:author="Timothy Stacy" w:date="2024-06-11T11:41:00Z"/>
                <w:rFonts w:ascii="Arial" w:hAnsi="Arial" w:cs="Arial"/>
                <w:sz w:val="18"/>
                <w:szCs w:val="18"/>
              </w:rPr>
            </w:pPr>
          </w:p>
        </w:tc>
        <w:tc>
          <w:tcPr>
            <w:tcW w:w="2288" w:type="dxa"/>
            <w:vMerge/>
          </w:tcPr>
          <w:p w14:paraId="6F53DDE1" w14:textId="77777777" w:rsidR="007A0052" w:rsidRPr="00606E42" w:rsidRDefault="007A0052" w:rsidP="008F7865">
            <w:pPr>
              <w:rPr>
                <w:ins w:id="15485" w:author="Timothy Stacy" w:date="2024-06-11T11:41:00Z"/>
                <w:rFonts w:ascii="Arial" w:hAnsi="Arial" w:cs="Arial"/>
                <w:b/>
                <w:sz w:val="18"/>
                <w:szCs w:val="18"/>
              </w:rPr>
            </w:pPr>
          </w:p>
        </w:tc>
        <w:tc>
          <w:tcPr>
            <w:tcW w:w="5491" w:type="dxa"/>
            <w:gridSpan w:val="3"/>
          </w:tcPr>
          <w:p w14:paraId="7F73E5AA" w14:textId="5F50962E" w:rsidR="007A0052" w:rsidRPr="003173CB" w:rsidRDefault="007A0052" w:rsidP="008F7865">
            <w:pPr>
              <w:rPr>
                <w:ins w:id="15486" w:author="Timothy Stacy" w:date="2024-06-11T11:41:00Z"/>
                <w:rFonts w:ascii="Arial" w:hAnsi="Arial" w:cs="Arial"/>
                <w:sz w:val="18"/>
                <w:szCs w:val="18"/>
              </w:rPr>
            </w:pPr>
            <w:proofErr w:type="spellStart"/>
            <w:ins w:id="15487" w:author="Timothy Stacy" w:date="2024-06-11T11:41:00Z">
              <w:r w:rsidRPr="003173CB">
                <w:rPr>
                  <w:rFonts w:ascii="Arial" w:hAnsi="Arial" w:cs="Arial"/>
                  <w:sz w:val="18"/>
                  <w:szCs w:val="18"/>
                </w:rPr>
                <w:t>navwarwnTypeDetails</w:t>
              </w:r>
              <w:proofErr w:type="spellEnd"/>
              <w:r w:rsidRPr="003173CB">
                <w:rPr>
                  <w:rFonts w:ascii="Arial" w:hAnsi="Arial" w:cs="Arial"/>
                  <w:sz w:val="18"/>
                  <w:szCs w:val="18"/>
                </w:rPr>
                <w:t xml:space="preserve">: </w:t>
              </w:r>
            </w:ins>
            <w:ins w:id="15488" w:author="Timothy Stacy" w:date="2024-06-11T11:45:00Z">
              <w:r>
                <w:rPr>
                  <w:rFonts w:ascii="Arial" w:hAnsi="Arial" w:cs="Arial"/>
                  <w:sz w:val="18"/>
                  <w:szCs w:val="18"/>
                </w:rPr>
                <w:t>seismic surve</w:t>
              </w:r>
            </w:ins>
            <w:ins w:id="15489" w:author="Timothy Stacy" w:date="2024-06-11T11:46:00Z">
              <w:r>
                <w:rPr>
                  <w:rFonts w:ascii="Arial" w:hAnsi="Arial" w:cs="Arial"/>
                  <w:sz w:val="18"/>
                  <w:szCs w:val="18"/>
                </w:rPr>
                <w:t>y operation</w:t>
              </w:r>
            </w:ins>
          </w:p>
        </w:tc>
      </w:tr>
      <w:tr w:rsidR="007A0052" w:rsidRPr="00606E42" w14:paraId="35A5D1D6" w14:textId="77777777" w:rsidTr="007A0052">
        <w:tblPrEx>
          <w:tblW w:w="10456" w:type="dxa"/>
          <w:tblPrExChange w:id="15490" w:author="Timothy Stacy" w:date="2024-06-11T11:47:00Z">
            <w:tblPrEx>
              <w:tblW w:w="10456" w:type="dxa"/>
            </w:tblPrEx>
          </w:tblPrExChange>
        </w:tblPrEx>
        <w:trPr>
          <w:trHeight w:val="683"/>
          <w:ins w:id="15491" w:author="Timothy Stacy" w:date="2024-06-11T11:41:00Z"/>
          <w:trPrChange w:id="15492" w:author="Timothy Stacy" w:date="2024-06-11T11:47:00Z">
            <w:trPr>
              <w:trHeight w:val="144"/>
            </w:trPr>
          </w:trPrChange>
        </w:trPr>
        <w:tc>
          <w:tcPr>
            <w:tcW w:w="2677" w:type="dxa"/>
            <w:vMerge/>
            <w:tcPrChange w:id="15493" w:author="Timothy Stacy" w:date="2024-06-11T11:47:00Z">
              <w:tcPr>
                <w:tcW w:w="2677" w:type="dxa"/>
                <w:vMerge/>
              </w:tcPr>
            </w:tcPrChange>
          </w:tcPr>
          <w:p w14:paraId="294E86D8" w14:textId="77777777" w:rsidR="007A0052" w:rsidRPr="00606E42" w:rsidRDefault="007A0052" w:rsidP="008F7865">
            <w:pPr>
              <w:rPr>
                <w:ins w:id="15494" w:author="Timothy Stacy" w:date="2024-06-11T11:41:00Z"/>
                <w:rFonts w:ascii="Arial" w:hAnsi="Arial" w:cs="Arial"/>
                <w:sz w:val="18"/>
                <w:szCs w:val="18"/>
              </w:rPr>
            </w:pPr>
          </w:p>
        </w:tc>
        <w:tc>
          <w:tcPr>
            <w:tcW w:w="2288" w:type="dxa"/>
            <w:tcPrChange w:id="15495" w:author="Timothy Stacy" w:date="2024-06-11T11:47:00Z">
              <w:tcPr>
                <w:tcW w:w="2288" w:type="dxa"/>
              </w:tcPr>
            </w:tcPrChange>
          </w:tcPr>
          <w:p w14:paraId="4497C843" w14:textId="77777777" w:rsidR="007A0052" w:rsidRPr="00606E42" w:rsidRDefault="007A0052" w:rsidP="008F7865">
            <w:pPr>
              <w:rPr>
                <w:ins w:id="15496" w:author="Timothy Stacy" w:date="2024-06-11T11:41:00Z"/>
                <w:rFonts w:ascii="Arial" w:hAnsi="Arial" w:cs="Arial"/>
                <w:sz w:val="18"/>
                <w:szCs w:val="18"/>
              </w:rPr>
            </w:pPr>
            <w:ins w:id="15497" w:author="Timothy Stacy" w:date="2024-06-11T11:41:00Z">
              <w:r w:rsidRPr="00606E42">
                <w:rPr>
                  <w:rFonts w:ascii="Arial" w:hAnsi="Arial" w:cs="Arial"/>
                  <w:sz w:val="18"/>
                  <w:szCs w:val="18"/>
                </w:rPr>
                <w:t>geometry</w:t>
              </w:r>
            </w:ins>
          </w:p>
        </w:tc>
        <w:tc>
          <w:tcPr>
            <w:tcW w:w="5491" w:type="dxa"/>
            <w:gridSpan w:val="3"/>
            <w:tcPrChange w:id="15498" w:author="Timothy Stacy" w:date="2024-06-11T11:47:00Z">
              <w:tcPr>
                <w:tcW w:w="5491" w:type="dxa"/>
                <w:gridSpan w:val="3"/>
              </w:tcPr>
            </w:tcPrChange>
          </w:tcPr>
          <w:p w14:paraId="79C5D5BE" w14:textId="40416D8D" w:rsidR="007A0052" w:rsidRPr="00606E42" w:rsidRDefault="007A0052">
            <w:pPr>
              <w:tabs>
                <w:tab w:val="left" w:leader="underscore" w:pos="1680"/>
                <w:tab w:val="left" w:leader="underscore" w:pos="3360"/>
              </w:tabs>
              <w:suppressAutoHyphens/>
              <w:autoSpaceDE w:val="0"/>
              <w:autoSpaceDN w:val="0"/>
              <w:adjustRightInd w:val="0"/>
              <w:spacing w:line="230" w:lineRule="atLeast"/>
              <w:textAlignment w:val="center"/>
              <w:rPr>
                <w:ins w:id="15499" w:author="Timothy Stacy" w:date="2024-06-11T11:41:00Z"/>
                <w:rFonts w:ascii="Arial" w:hAnsi="Arial" w:cs="Arial"/>
                <w:sz w:val="18"/>
                <w:szCs w:val="18"/>
              </w:rPr>
              <w:pPrChange w:id="15500" w:author="Stacy Timothy -Ed- E Jr NGA-SFHPQ USA CIV" w:date="2024-06-11T11:46:00Z">
                <w:pPr/>
              </w:pPrChange>
            </w:pPr>
            <w:ins w:id="15501" w:author="Timothy Stacy" w:date="2024-06-11T11:41:00Z">
              <w:r>
                <w:rPr>
                  <w:rFonts w:ascii="Courier New" w:hAnsi="Courier New" w:cs="Courier New"/>
                  <w:caps/>
                  <w:color w:val="000000"/>
                  <w:sz w:val="20"/>
                  <w:lang w:eastAsia="en-GB"/>
                </w:rPr>
                <w:t xml:space="preserve">Polygon (surface) </w:t>
              </w:r>
            </w:ins>
            <w:ins w:id="15502" w:author="Timothy Stacy" w:date="2024-06-11T11:46:00Z">
              <w:r w:rsidRPr="008A5437">
                <w:rPr>
                  <w:rFonts w:ascii="Courier New" w:hAnsi="Courier New" w:cs="Courier New"/>
                  <w:caps/>
                  <w:color w:val="000000"/>
                  <w:sz w:val="20"/>
                  <w:lang w:eastAsia="en-GB"/>
                </w:rPr>
                <w:t>52-46</w:t>
              </w:r>
              <w:r>
                <w:rPr>
                  <w:rFonts w:ascii="Courier New" w:hAnsi="Courier New" w:cs="Courier New"/>
                  <w:caps/>
                  <w:color w:val="000000"/>
                  <w:sz w:val="20"/>
                  <w:lang w:eastAsia="en-GB"/>
                </w:rPr>
                <w:t>.56</w:t>
              </w:r>
              <w:r w:rsidRPr="008A5437">
                <w:rPr>
                  <w:rFonts w:ascii="Courier New" w:hAnsi="Courier New" w:cs="Courier New"/>
                  <w:caps/>
                  <w:color w:val="000000"/>
                  <w:sz w:val="20"/>
                  <w:lang w:eastAsia="en-GB"/>
                </w:rPr>
                <w:t>N 143-22</w:t>
              </w:r>
              <w:r>
                <w:rPr>
                  <w:rFonts w:ascii="Courier New" w:hAnsi="Courier New" w:cs="Courier New"/>
                  <w:caps/>
                  <w:color w:val="000000"/>
                  <w:sz w:val="20"/>
                  <w:lang w:eastAsia="en-GB"/>
                </w:rPr>
                <w:t>.21</w:t>
              </w:r>
              <w:r w:rsidRPr="008A5437">
                <w:rPr>
                  <w:rFonts w:ascii="Courier New" w:hAnsi="Courier New" w:cs="Courier New"/>
                  <w:caps/>
                  <w:color w:val="000000"/>
                  <w:sz w:val="20"/>
                  <w:lang w:eastAsia="en-GB"/>
                </w:rPr>
                <w:t>E, 52-45</w:t>
              </w:r>
              <w:r>
                <w:rPr>
                  <w:rFonts w:ascii="Courier New" w:hAnsi="Courier New" w:cs="Courier New"/>
                  <w:caps/>
                  <w:color w:val="000000"/>
                  <w:sz w:val="20"/>
                  <w:lang w:eastAsia="en-GB"/>
                </w:rPr>
                <w:t>.73</w:t>
              </w:r>
              <w:r w:rsidRPr="008A5437">
                <w:rPr>
                  <w:rFonts w:ascii="Courier New" w:hAnsi="Courier New" w:cs="Courier New"/>
                  <w:caps/>
                  <w:color w:val="000000"/>
                  <w:sz w:val="20"/>
                  <w:lang w:eastAsia="en-GB"/>
                </w:rPr>
                <w:t>N 143-57</w:t>
              </w:r>
              <w:r>
                <w:rPr>
                  <w:rFonts w:ascii="Courier New" w:hAnsi="Courier New" w:cs="Courier New"/>
                  <w:caps/>
                  <w:color w:val="000000"/>
                  <w:sz w:val="20"/>
                  <w:lang w:eastAsia="en-GB"/>
                </w:rPr>
                <w:t>.85</w:t>
              </w:r>
              <w:r w:rsidRPr="008A5437">
                <w:rPr>
                  <w:rFonts w:ascii="Courier New" w:hAnsi="Courier New" w:cs="Courier New"/>
                  <w:caps/>
                  <w:color w:val="000000"/>
                  <w:sz w:val="20"/>
                  <w:lang w:eastAsia="en-GB"/>
                </w:rPr>
                <w:t>E,52-02</w:t>
              </w:r>
              <w:r>
                <w:rPr>
                  <w:rFonts w:ascii="Courier New" w:hAnsi="Courier New" w:cs="Courier New"/>
                  <w:caps/>
                  <w:color w:val="000000"/>
                  <w:sz w:val="20"/>
                  <w:lang w:eastAsia="en-GB"/>
                </w:rPr>
                <w:t>.62</w:t>
              </w:r>
              <w:r w:rsidRPr="008A5437">
                <w:rPr>
                  <w:rFonts w:ascii="Courier New" w:hAnsi="Courier New" w:cs="Courier New"/>
                  <w:caps/>
                  <w:color w:val="000000"/>
                  <w:sz w:val="20"/>
                  <w:lang w:eastAsia="en-GB"/>
                </w:rPr>
                <w:t>N 143-54</w:t>
              </w:r>
              <w:r>
                <w:rPr>
                  <w:rFonts w:ascii="Courier New" w:hAnsi="Courier New" w:cs="Courier New"/>
                  <w:caps/>
                  <w:color w:val="000000"/>
                  <w:sz w:val="20"/>
                  <w:lang w:eastAsia="en-GB"/>
                </w:rPr>
                <w:t>.99</w:t>
              </w:r>
              <w:r w:rsidRPr="008A5437">
                <w:rPr>
                  <w:rFonts w:ascii="Courier New" w:hAnsi="Courier New" w:cs="Courier New"/>
                  <w:caps/>
                  <w:color w:val="000000"/>
                  <w:sz w:val="20"/>
                  <w:lang w:eastAsia="en-GB"/>
                </w:rPr>
                <w:t>E, 52-03</w:t>
              </w:r>
              <w:r>
                <w:rPr>
                  <w:rFonts w:ascii="Courier New" w:hAnsi="Courier New" w:cs="Courier New"/>
                  <w:caps/>
                  <w:color w:val="000000"/>
                  <w:sz w:val="20"/>
                  <w:lang w:eastAsia="en-GB"/>
                </w:rPr>
                <w:t>.61</w:t>
              </w:r>
              <w:r w:rsidRPr="008A5437">
                <w:rPr>
                  <w:rFonts w:ascii="Courier New" w:hAnsi="Courier New" w:cs="Courier New"/>
                  <w:caps/>
                  <w:color w:val="000000"/>
                  <w:sz w:val="20"/>
                  <w:lang w:eastAsia="en-GB"/>
                </w:rPr>
                <w:t>N 143-11</w:t>
              </w:r>
              <w:r>
                <w:rPr>
                  <w:rFonts w:ascii="Courier New" w:hAnsi="Courier New" w:cs="Courier New"/>
                  <w:caps/>
                  <w:color w:val="000000"/>
                  <w:sz w:val="20"/>
                  <w:lang w:eastAsia="en-GB"/>
                </w:rPr>
                <w:t>.28</w:t>
              </w:r>
              <w:r w:rsidRPr="008A5437">
                <w:rPr>
                  <w:rFonts w:ascii="Courier New" w:hAnsi="Courier New" w:cs="Courier New"/>
                  <w:caps/>
                  <w:color w:val="000000"/>
                  <w:sz w:val="20"/>
                  <w:lang w:eastAsia="en-GB"/>
                </w:rPr>
                <w:t>E.</w:t>
              </w:r>
            </w:ins>
          </w:p>
        </w:tc>
      </w:tr>
    </w:tbl>
    <w:p w14:paraId="6A8E2770" w14:textId="36768E87" w:rsidR="007A0052" w:rsidDel="007A0052" w:rsidRDefault="007A0052" w:rsidP="00BA3C00">
      <w:pPr>
        <w:rPr>
          <w:del w:id="15503" w:author="Timothy Stacy" w:date="2024-06-11T11:41:00Z"/>
        </w:rPr>
      </w:pPr>
    </w:p>
    <w:tbl>
      <w:tblPr>
        <w:tblStyle w:val="TableGrid"/>
        <w:tblW w:w="9270" w:type="dxa"/>
        <w:tblInd w:w="265" w:type="dxa"/>
        <w:tblLook w:val="04A0" w:firstRow="1" w:lastRow="0" w:firstColumn="1" w:lastColumn="0" w:noHBand="0" w:noVBand="1"/>
      </w:tblPr>
      <w:tblGrid>
        <w:gridCol w:w="1917"/>
        <w:gridCol w:w="3318"/>
        <w:gridCol w:w="2411"/>
        <w:gridCol w:w="2376"/>
      </w:tblGrid>
      <w:tr w:rsidR="00BA3C00" w:rsidRPr="003E0474" w:rsidDel="007A0052" w14:paraId="4689E36C" w14:textId="6D86E94E" w:rsidTr="005B65D5">
        <w:trPr>
          <w:trHeight w:val="20"/>
          <w:del w:id="15504" w:author="Timothy Stacy" w:date="2024-06-11T11:41:00Z"/>
        </w:trPr>
        <w:tc>
          <w:tcPr>
            <w:tcW w:w="3007" w:type="dxa"/>
            <w:vMerge w:val="restart"/>
          </w:tcPr>
          <w:p w14:paraId="3DCE106B" w14:textId="5173D276" w:rsidR="00BA3C00" w:rsidRPr="00656550" w:rsidDel="007A0052" w:rsidRDefault="00BA3C00" w:rsidP="005B65D5">
            <w:pPr>
              <w:rPr>
                <w:del w:id="15505" w:author="Timothy Stacy" w:date="2024-06-11T11:41:00Z"/>
                <w:rFonts w:ascii="Arial" w:hAnsi="Arial" w:cs="Arial"/>
                <w:b/>
                <w:sz w:val="18"/>
                <w:szCs w:val="18"/>
              </w:rPr>
            </w:pPr>
            <w:del w:id="15506" w:author="Timothy Stacy" w:date="2024-06-11T11:41:00Z">
              <w:r w:rsidRPr="00656550" w:rsidDel="007A0052">
                <w:rPr>
                  <w:rFonts w:ascii="Arial" w:hAnsi="Arial" w:cs="Arial"/>
                  <w:b/>
                  <w:sz w:val="18"/>
                  <w:szCs w:val="18"/>
                </w:rPr>
                <w:delText>NWPreamble</w:delText>
              </w:r>
              <w:r w:rsidDel="007A0052">
                <w:rPr>
                  <w:rFonts w:ascii="Arial" w:hAnsi="Arial" w:cs="Arial"/>
                  <w:b/>
                  <w:sz w:val="18"/>
                  <w:szCs w:val="18"/>
                </w:rPr>
                <w:delText xml:space="preserve"> (ID00)</w:delText>
              </w:r>
            </w:del>
          </w:p>
        </w:tc>
        <w:tc>
          <w:tcPr>
            <w:tcW w:w="2622" w:type="dxa"/>
            <w:vMerge w:val="restart"/>
          </w:tcPr>
          <w:p w14:paraId="25589EDB" w14:textId="2285CEA0" w:rsidR="00BA3C00" w:rsidRPr="00656550" w:rsidDel="007A0052" w:rsidRDefault="00BA3C00" w:rsidP="005B65D5">
            <w:pPr>
              <w:rPr>
                <w:del w:id="15507" w:author="Timothy Stacy" w:date="2024-06-11T11:41:00Z"/>
                <w:rFonts w:ascii="Arial" w:hAnsi="Arial" w:cs="Arial"/>
                <w:b/>
                <w:sz w:val="18"/>
                <w:szCs w:val="18"/>
              </w:rPr>
            </w:pPr>
            <w:del w:id="15508" w:author="Timothy Stacy" w:date="2024-06-11T11:41:00Z">
              <w:r w:rsidRPr="00656550" w:rsidDel="007A0052">
                <w:rPr>
                  <w:rFonts w:ascii="Arial" w:hAnsi="Arial" w:cs="Arial"/>
                  <w:b/>
                  <w:sz w:val="18"/>
                  <w:szCs w:val="18"/>
                </w:rPr>
                <w:delText>generalArea</w:delText>
              </w:r>
            </w:del>
          </w:p>
        </w:tc>
        <w:tc>
          <w:tcPr>
            <w:tcW w:w="1663" w:type="dxa"/>
          </w:tcPr>
          <w:p w14:paraId="53D3040F" w14:textId="0151C537" w:rsidR="00BA3C00" w:rsidRPr="00656550" w:rsidDel="007A0052" w:rsidRDefault="00BA3C00" w:rsidP="005B65D5">
            <w:pPr>
              <w:rPr>
                <w:del w:id="15509" w:author="Timothy Stacy" w:date="2024-06-11T11:41:00Z"/>
                <w:rFonts w:ascii="Arial" w:hAnsi="Arial" w:cs="Arial"/>
                <w:sz w:val="18"/>
                <w:szCs w:val="18"/>
              </w:rPr>
            </w:pPr>
            <w:del w:id="15510" w:author="Timothy Stacy" w:date="2024-06-11T11:41:00Z">
              <w:r w:rsidRPr="00656550" w:rsidDel="007A0052">
                <w:rPr>
                  <w:rFonts w:ascii="Arial" w:hAnsi="Arial" w:cs="Arial"/>
                  <w:sz w:val="18"/>
                  <w:szCs w:val="18"/>
                </w:rPr>
                <w:delText>localityIdentifier</w:delText>
              </w:r>
            </w:del>
          </w:p>
        </w:tc>
        <w:tc>
          <w:tcPr>
            <w:tcW w:w="1978" w:type="dxa"/>
          </w:tcPr>
          <w:p w14:paraId="614F9EBF" w14:textId="39077100" w:rsidR="00BA3C00" w:rsidRPr="00656550" w:rsidDel="007A0052" w:rsidRDefault="00BA3C00" w:rsidP="005B65D5">
            <w:pPr>
              <w:rPr>
                <w:del w:id="15511" w:author="Timothy Stacy" w:date="2024-06-11T11:41:00Z"/>
                <w:rFonts w:ascii="Arial" w:hAnsi="Arial" w:cs="Arial"/>
                <w:sz w:val="18"/>
                <w:szCs w:val="18"/>
              </w:rPr>
            </w:pPr>
          </w:p>
        </w:tc>
      </w:tr>
      <w:tr w:rsidR="00BA3C00" w:rsidRPr="003E0474" w:rsidDel="007A0052" w14:paraId="34B8D876" w14:textId="4237E168" w:rsidTr="005B65D5">
        <w:trPr>
          <w:trHeight w:val="20"/>
          <w:del w:id="15512" w:author="Timothy Stacy" w:date="2024-06-11T11:41:00Z"/>
        </w:trPr>
        <w:tc>
          <w:tcPr>
            <w:tcW w:w="3007" w:type="dxa"/>
            <w:vMerge/>
          </w:tcPr>
          <w:p w14:paraId="32E67E80" w14:textId="6BB13A0A" w:rsidR="00BA3C00" w:rsidRPr="00656550" w:rsidDel="007A0052" w:rsidRDefault="00BA3C00" w:rsidP="005B65D5">
            <w:pPr>
              <w:rPr>
                <w:del w:id="15513" w:author="Timothy Stacy" w:date="2024-06-11T11:41:00Z"/>
                <w:rFonts w:ascii="Arial" w:hAnsi="Arial" w:cs="Arial"/>
                <w:b/>
                <w:sz w:val="18"/>
                <w:szCs w:val="18"/>
              </w:rPr>
            </w:pPr>
          </w:p>
        </w:tc>
        <w:tc>
          <w:tcPr>
            <w:tcW w:w="2622" w:type="dxa"/>
            <w:vMerge/>
          </w:tcPr>
          <w:p w14:paraId="4F8FCD4A" w14:textId="090C7045" w:rsidR="00BA3C00" w:rsidRPr="00656550" w:rsidDel="007A0052" w:rsidRDefault="00BA3C00" w:rsidP="005B65D5">
            <w:pPr>
              <w:rPr>
                <w:del w:id="15514" w:author="Timothy Stacy" w:date="2024-06-11T11:41:00Z"/>
                <w:rFonts w:ascii="Arial" w:hAnsi="Arial" w:cs="Arial"/>
                <w:b/>
                <w:sz w:val="18"/>
                <w:szCs w:val="18"/>
              </w:rPr>
            </w:pPr>
          </w:p>
        </w:tc>
        <w:tc>
          <w:tcPr>
            <w:tcW w:w="1663" w:type="dxa"/>
            <w:vMerge w:val="restart"/>
          </w:tcPr>
          <w:p w14:paraId="5AC37316" w14:textId="39D19CC0" w:rsidR="00BA3C00" w:rsidRPr="00656550" w:rsidDel="007A0052" w:rsidRDefault="00BA3C00" w:rsidP="005B65D5">
            <w:pPr>
              <w:rPr>
                <w:del w:id="15515" w:author="Timothy Stacy" w:date="2024-06-11T11:41:00Z"/>
                <w:rFonts w:ascii="Arial" w:hAnsi="Arial" w:cs="Arial"/>
                <w:sz w:val="18"/>
                <w:szCs w:val="18"/>
              </w:rPr>
            </w:pPr>
            <w:del w:id="15516" w:author="Timothy Stacy" w:date="2024-06-11T11:41:00Z">
              <w:r w:rsidRPr="00656550" w:rsidDel="007A0052">
                <w:rPr>
                  <w:rFonts w:ascii="Arial" w:hAnsi="Arial" w:cs="Arial"/>
                  <w:b/>
                  <w:sz w:val="18"/>
                  <w:szCs w:val="18"/>
                </w:rPr>
                <w:delText>locationName</w:delText>
              </w:r>
            </w:del>
          </w:p>
        </w:tc>
        <w:tc>
          <w:tcPr>
            <w:tcW w:w="1978" w:type="dxa"/>
          </w:tcPr>
          <w:p w14:paraId="1722FFB7" w14:textId="31D7E34D" w:rsidR="00BA3C00" w:rsidRPr="00656550" w:rsidDel="007A0052" w:rsidRDefault="00BA3C00" w:rsidP="005B65D5">
            <w:pPr>
              <w:rPr>
                <w:del w:id="15517" w:author="Timothy Stacy" w:date="2024-06-11T11:41:00Z"/>
                <w:rFonts w:ascii="Arial" w:hAnsi="Arial" w:cs="Arial"/>
                <w:sz w:val="18"/>
                <w:szCs w:val="18"/>
              </w:rPr>
            </w:pPr>
            <w:del w:id="15518" w:author="Timothy Stacy" w:date="2024-06-11T11:41:00Z">
              <w:r w:rsidRPr="00656550" w:rsidDel="007A0052">
                <w:rPr>
                  <w:rFonts w:ascii="Arial" w:hAnsi="Arial" w:cs="Arial"/>
                  <w:sz w:val="18"/>
                  <w:szCs w:val="18"/>
                </w:rPr>
                <w:delText>language: eng</w:delText>
              </w:r>
            </w:del>
          </w:p>
        </w:tc>
      </w:tr>
      <w:tr w:rsidR="00BA3C00" w:rsidRPr="003E0474" w:rsidDel="007A0052" w14:paraId="3DBF6B79" w14:textId="1E70225B" w:rsidTr="005B65D5">
        <w:trPr>
          <w:trHeight w:val="20"/>
          <w:del w:id="15519" w:author="Timothy Stacy" w:date="2024-06-11T11:41:00Z"/>
        </w:trPr>
        <w:tc>
          <w:tcPr>
            <w:tcW w:w="3007" w:type="dxa"/>
            <w:vMerge/>
          </w:tcPr>
          <w:p w14:paraId="3254FD8F" w14:textId="74CF23DA" w:rsidR="00BA3C00" w:rsidRPr="00656550" w:rsidDel="007A0052" w:rsidRDefault="00BA3C00" w:rsidP="005B65D5">
            <w:pPr>
              <w:rPr>
                <w:del w:id="15520" w:author="Timothy Stacy" w:date="2024-06-11T11:41:00Z"/>
                <w:rFonts w:ascii="Arial" w:hAnsi="Arial" w:cs="Arial"/>
                <w:b/>
                <w:sz w:val="18"/>
                <w:szCs w:val="18"/>
              </w:rPr>
            </w:pPr>
          </w:p>
        </w:tc>
        <w:tc>
          <w:tcPr>
            <w:tcW w:w="2622" w:type="dxa"/>
            <w:vMerge/>
          </w:tcPr>
          <w:p w14:paraId="019036DD" w14:textId="499F5090" w:rsidR="00BA3C00" w:rsidRPr="00656550" w:rsidDel="007A0052" w:rsidRDefault="00BA3C00" w:rsidP="005B65D5">
            <w:pPr>
              <w:rPr>
                <w:del w:id="15521" w:author="Timothy Stacy" w:date="2024-06-11T11:41:00Z"/>
                <w:rFonts w:ascii="Arial" w:hAnsi="Arial" w:cs="Arial"/>
                <w:b/>
                <w:sz w:val="18"/>
                <w:szCs w:val="18"/>
              </w:rPr>
            </w:pPr>
          </w:p>
        </w:tc>
        <w:tc>
          <w:tcPr>
            <w:tcW w:w="1663" w:type="dxa"/>
            <w:vMerge/>
          </w:tcPr>
          <w:p w14:paraId="14955C95" w14:textId="7FE29394" w:rsidR="00BA3C00" w:rsidRPr="00656550" w:rsidDel="007A0052" w:rsidRDefault="00BA3C00" w:rsidP="005B65D5">
            <w:pPr>
              <w:rPr>
                <w:del w:id="15522" w:author="Timothy Stacy" w:date="2024-06-11T11:41:00Z"/>
                <w:rFonts w:ascii="Arial" w:hAnsi="Arial" w:cs="Arial"/>
                <w:sz w:val="18"/>
                <w:szCs w:val="18"/>
              </w:rPr>
            </w:pPr>
          </w:p>
        </w:tc>
        <w:tc>
          <w:tcPr>
            <w:tcW w:w="1978" w:type="dxa"/>
          </w:tcPr>
          <w:p w14:paraId="410D7E9F" w14:textId="110F9913" w:rsidR="00BA3C00" w:rsidRPr="00656550" w:rsidDel="007A0052" w:rsidRDefault="00BA3C00" w:rsidP="005B65D5">
            <w:pPr>
              <w:rPr>
                <w:del w:id="15523" w:author="Timothy Stacy" w:date="2024-06-11T11:41:00Z"/>
                <w:rFonts w:ascii="Arial" w:hAnsi="Arial" w:cs="Arial"/>
                <w:sz w:val="18"/>
                <w:szCs w:val="18"/>
              </w:rPr>
            </w:pPr>
            <w:del w:id="15524" w:author="Timothy Stacy" w:date="2024-06-11T11:41:00Z">
              <w:r w:rsidRPr="00656550" w:rsidDel="007A0052">
                <w:rPr>
                  <w:rFonts w:ascii="Arial" w:hAnsi="Arial" w:cs="Arial"/>
                  <w:b/>
                  <w:sz w:val="18"/>
                  <w:szCs w:val="18"/>
                </w:rPr>
                <w:delText>text</w:delText>
              </w:r>
              <w:r w:rsidRPr="00656550" w:rsidDel="007A0052">
                <w:rPr>
                  <w:rFonts w:ascii="Arial" w:hAnsi="Arial" w:cs="Arial"/>
                  <w:sz w:val="18"/>
                  <w:szCs w:val="18"/>
                </w:rPr>
                <w:delText>:</w:delText>
              </w:r>
              <w:r w:rsidDel="007A0052">
                <w:rPr>
                  <w:rFonts w:ascii="Arial" w:hAnsi="Arial" w:cs="Arial"/>
                  <w:sz w:val="18"/>
                  <w:szCs w:val="18"/>
                </w:rPr>
                <w:delText xml:space="preserve"> SEA OF OKHOTSK</w:delText>
              </w:r>
            </w:del>
          </w:p>
        </w:tc>
      </w:tr>
      <w:tr w:rsidR="00BA3C00" w:rsidRPr="003E0474" w:rsidDel="007A0052" w14:paraId="0F6A8CCE" w14:textId="7CBBA15C" w:rsidTr="005B65D5">
        <w:trPr>
          <w:trHeight w:val="20"/>
          <w:del w:id="15525" w:author="Timothy Stacy" w:date="2024-06-11T11:41:00Z"/>
        </w:trPr>
        <w:tc>
          <w:tcPr>
            <w:tcW w:w="3007" w:type="dxa"/>
            <w:vMerge/>
          </w:tcPr>
          <w:p w14:paraId="738ACAAF" w14:textId="4EE2B63A" w:rsidR="00BA3C00" w:rsidRPr="00656550" w:rsidDel="007A0052" w:rsidRDefault="00BA3C00" w:rsidP="005B65D5">
            <w:pPr>
              <w:rPr>
                <w:del w:id="15526" w:author="Timothy Stacy" w:date="2024-06-11T11:41:00Z"/>
                <w:rFonts w:ascii="Arial" w:hAnsi="Arial" w:cs="Arial"/>
                <w:b/>
                <w:sz w:val="18"/>
                <w:szCs w:val="18"/>
              </w:rPr>
            </w:pPr>
          </w:p>
        </w:tc>
        <w:tc>
          <w:tcPr>
            <w:tcW w:w="2622" w:type="dxa"/>
          </w:tcPr>
          <w:p w14:paraId="2E8E9196" w14:textId="4244BD21" w:rsidR="00BA3C00" w:rsidRPr="00C11B4C" w:rsidDel="007A0052" w:rsidRDefault="00BA3C00" w:rsidP="005B65D5">
            <w:pPr>
              <w:rPr>
                <w:del w:id="15527" w:author="Timothy Stacy" w:date="2024-06-11T11:41:00Z"/>
                <w:rFonts w:ascii="Arial" w:hAnsi="Arial" w:cs="Arial"/>
                <w:sz w:val="18"/>
                <w:szCs w:val="18"/>
              </w:rPr>
            </w:pPr>
            <w:del w:id="15528" w:author="Timothy Stacy" w:date="2024-06-11T11:41:00Z">
              <w:r w:rsidRPr="00C11B4C" w:rsidDel="007A0052">
                <w:rPr>
                  <w:rFonts w:ascii="Arial" w:hAnsi="Arial" w:cs="Arial"/>
                  <w:sz w:val="18"/>
                  <w:szCs w:val="18"/>
                </w:rPr>
                <w:delText>locality</w:delText>
              </w:r>
            </w:del>
          </w:p>
        </w:tc>
        <w:tc>
          <w:tcPr>
            <w:tcW w:w="1663" w:type="dxa"/>
          </w:tcPr>
          <w:p w14:paraId="2E7404A1" w14:textId="61CD7D96" w:rsidR="00BA3C00" w:rsidRPr="00656550" w:rsidDel="007A0052" w:rsidRDefault="00BA3C00" w:rsidP="005B65D5">
            <w:pPr>
              <w:rPr>
                <w:del w:id="15529" w:author="Timothy Stacy" w:date="2024-06-11T11:41:00Z"/>
                <w:rFonts w:ascii="Arial" w:hAnsi="Arial" w:cs="Arial"/>
                <w:sz w:val="18"/>
                <w:szCs w:val="18"/>
              </w:rPr>
            </w:pPr>
            <w:del w:id="15530" w:author="Timothy Stacy" w:date="2024-06-11T11:41:00Z">
              <w:r w:rsidRPr="00656550" w:rsidDel="007A0052">
                <w:rPr>
                  <w:rFonts w:ascii="Arial" w:hAnsi="Arial" w:cs="Arial"/>
                  <w:sz w:val="18"/>
                  <w:szCs w:val="18"/>
                </w:rPr>
                <w:delText>localityIdentifier</w:delText>
              </w:r>
            </w:del>
          </w:p>
        </w:tc>
        <w:tc>
          <w:tcPr>
            <w:tcW w:w="1978" w:type="dxa"/>
          </w:tcPr>
          <w:p w14:paraId="33E265DD" w14:textId="2357DCBA" w:rsidR="00BA3C00" w:rsidRPr="00656550" w:rsidDel="007A0052" w:rsidRDefault="00BA3C00" w:rsidP="005B65D5">
            <w:pPr>
              <w:rPr>
                <w:del w:id="15531" w:author="Timothy Stacy" w:date="2024-06-11T11:41:00Z"/>
                <w:rFonts w:ascii="Arial" w:hAnsi="Arial" w:cs="Arial"/>
                <w:b/>
                <w:sz w:val="18"/>
                <w:szCs w:val="18"/>
              </w:rPr>
            </w:pPr>
          </w:p>
        </w:tc>
      </w:tr>
      <w:tr w:rsidR="00BA3C00" w:rsidRPr="003E0474" w:rsidDel="007A0052" w14:paraId="240F3D12" w14:textId="3D10D871" w:rsidTr="005B65D5">
        <w:trPr>
          <w:trHeight w:val="20"/>
          <w:del w:id="15532" w:author="Timothy Stacy" w:date="2024-06-11T11:41:00Z"/>
        </w:trPr>
        <w:tc>
          <w:tcPr>
            <w:tcW w:w="3007" w:type="dxa"/>
            <w:vMerge/>
          </w:tcPr>
          <w:p w14:paraId="05A87330" w14:textId="452A45CD" w:rsidR="00BA3C00" w:rsidRPr="00656550" w:rsidDel="007A0052" w:rsidRDefault="00BA3C00" w:rsidP="005B65D5">
            <w:pPr>
              <w:rPr>
                <w:del w:id="15533" w:author="Timothy Stacy" w:date="2024-06-11T11:41:00Z"/>
                <w:rFonts w:ascii="Arial" w:hAnsi="Arial" w:cs="Arial"/>
                <w:b/>
                <w:sz w:val="18"/>
                <w:szCs w:val="18"/>
              </w:rPr>
            </w:pPr>
          </w:p>
        </w:tc>
        <w:tc>
          <w:tcPr>
            <w:tcW w:w="2622" w:type="dxa"/>
          </w:tcPr>
          <w:p w14:paraId="2A579C54" w14:textId="01C49B39" w:rsidR="00BA3C00" w:rsidRPr="00656550" w:rsidDel="007A0052" w:rsidRDefault="00BA3C00" w:rsidP="005B65D5">
            <w:pPr>
              <w:rPr>
                <w:del w:id="15534" w:author="Timothy Stacy" w:date="2024-06-11T11:41:00Z"/>
                <w:rFonts w:ascii="Arial" w:hAnsi="Arial" w:cs="Arial"/>
                <w:b/>
                <w:sz w:val="18"/>
                <w:szCs w:val="18"/>
              </w:rPr>
            </w:pPr>
          </w:p>
        </w:tc>
        <w:tc>
          <w:tcPr>
            <w:tcW w:w="1663" w:type="dxa"/>
          </w:tcPr>
          <w:p w14:paraId="7E151C93" w14:textId="48C62A7F" w:rsidR="00BA3C00" w:rsidRPr="00656550" w:rsidDel="007A0052" w:rsidRDefault="00BA3C00" w:rsidP="005B65D5">
            <w:pPr>
              <w:rPr>
                <w:del w:id="15535" w:author="Timothy Stacy" w:date="2024-06-11T11:41:00Z"/>
                <w:rFonts w:ascii="Arial" w:hAnsi="Arial" w:cs="Arial"/>
                <w:sz w:val="18"/>
                <w:szCs w:val="18"/>
              </w:rPr>
            </w:pPr>
            <w:del w:id="15536" w:author="Timothy Stacy" w:date="2024-06-11T11:41:00Z">
              <w:r w:rsidRPr="00656550" w:rsidDel="007A0052">
                <w:rPr>
                  <w:rFonts w:ascii="Arial" w:hAnsi="Arial" w:cs="Arial"/>
                  <w:b/>
                  <w:sz w:val="18"/>
                  <w:szCs w:val="18"/>
                </w:rPr>
                <w:delText>locationName</w:delText>
              </w:r>
            </w:del>
          </w:p>
        </w:tc>
        <w:tc>
          <w:tcPr>
            <w:tcW w:w="1978" w:type="dxa"/>
          </w:tcPr>
          <w:p w14:paraId="0AF64059" w14:textId="6C02A8C1" w:rsidR="00BA3C00" w:rsidRPr="00656550" w:rsidDel="007A0052" w:rsidRDefault="00BA3C00" w:rsidP="005B65D5">
            <w:pPr>
              <w:rPr>
                <w:del w:id="15537" w:author="Timothy Stacy" w:date="2024-06-11T11:41:00Z"/>
                <w:rFonts w:ascii="Arial" w:hAnsi="Arial" w:cs="Arial"/>
                <w:b/>
                <w:sz w:val="18"/>
                <w:szCs w:val="18"/>
              </w:rPr>
            </w:pPr>
            <w:del w:id="15538" w:author="Timothy Stacy" w:date="2024-06-11T11:41:00Z">
              <w:r w:rsidRPr="00656550" w:rsidDel="007A0052">
                <w:rPr>
                  <w:rFonts w:ascii="Arial" w:hAnsi="Arial" w:cs="Arial"/>
                  <w:sz w:val="18"/>
                  <w:szCs w:val="18"/>
                </w:rPr>
                <w:delText xml:space="preserve">language: </w:delText>
              </w:r>
              <w:r w:rsidDel="007A0052">
                <w:rPr>
                  <w:rFonts w:ascii="Arial" w:hAnsi="Arial" w:cs="Arial"/>
                  <w:sz w:val="18"/>
                  <w:szCs w:val="18"/>
                </w:rPr>
                <w:delText>eng</w:delText>
              </w:r>
            </w:del>
          </w:p>
        </w:tc>
      </w:tr>
      <w:tr w:rsidR="00BA3C00" w:rsidRPr="003E0474" w:rsidDel="007A0052" w14:paraId="0DC74971" w14:textId="24D30004" w:rsidTr="005B65D5">
        <w:trPr>
          <w:trHeight w:val="20"/>
          <w:del w:id="15539" w:author="Timothy Stacy" w:date="2024-06-11T11:41:00Z"/>
        </w:trPr>
        <w:tc>
          <w:tcPr>
            <w:tcW w:w="3007" w:type="dxa"/>
            <w:vMerge/>
          </w:tcPr>
          <w:p w14:paraId="77A6B1DA" w14:textId="4A4C4948" w:rsidR="00BA3C00" w:rsidRPr="00656550" w:rsidDel="007A0052" w:rsidRDefault="00BA3C00" w:rsidP="005B65D5">
            <w:pPr>
              <w:rPr>
                <w:del w:id="15540" w:author="Timothy Stacy" w:date="2024-06-11T11:41:00Z"/>
                <w:rFonts w:ascii="Arial" w:hAnsi="Arial" w:cs="Arial"/>
                <w:b/>
                <w:sz w:val="18"/>
                <w:szCs w:val="18"/>
              </w:rPr>
            </w:pPr>
          </w:p>
        </w:tc>
        <w:tc>
          <w:tcPr>
            <w:tcW w:w="2622" w:type="dxa"/>
          </w:tcPr>
          <w:p w14:paraId="510201FD" w14:textId="6BA42E03" w:rsidR="00BA3C00" w:rsidRPr="00656550" w:rsidDel="007A0052" w:rsidRDefault="00BA3C00" w:rsidP="005B65D5">
            <w:pPr>
              <w:rPr>
                <w:del w:id="15541" w:author="Timothy Stacy" w:date="2024-06-11T11:41:00Z"/>
                <w:rFonts w:ascii="Arial" w:hAnsi="Arial" w:cs="Arial"/>
                <w:b/>
                <w:sz w:val="18"/>
                <w:szCs w:val="18"/>
              </w:rPr>
            </w:pPr>
          </w:p>
        </w:tc>
        <w:tc>
          <w:tcPr>
            <w:tcW w:w="1663" w:type="dxa"/>
          </w:tcPr>
          <w:p w14:paraId="5513223F" w14:textId="148627A6" w:rsidR="00BA3C00" w:rsidRPr="00656550" w:rsidDel="007A0052" w:rsidRDefault="00BA3C00" w:rsidP="005B65D5">
            <w:pPr>
              <w:rPr>
                <w:del w:id="15542" w:author="Timothy Stacy" w:date="2024-06-11T11:41:00Z"/>
                <w:rFonts w:ascii="Arial" w:hAnsi="Arial" w:cs="Arial"/>
                <w:sz w:val="18"/>
                <w:szCs w:val="18"/>
              </w:rPr>
            </w:pPr>
          </w:p>
        </w:tc>
        <w:tc>
          <w:tcPr>
            <w:tcW w:w="1978" w:type="dxa"/>
          </w:tcPr>
          <w:p w14:paraId="5A15B4D6" w14:textId="3F97277F" w:rsidR="00BA3C00" w:rsidRPr="00C10F02" w:rsidDel="007A0052" w:rsidRDefault="00BA3C00" w:rsidP="005B65D5">
            <w:pPr>
              <w:tabs>
                <w:tab w:val="left" w:pos="420"/>
                <w:tab w:val="left" w:leader="underscore" w:pos="1680"/>
                <w:tab w:val="left" w:leader="underscore" w:pos="3360"/>
              </w:tabs>
              <w:suppressAutoHyphens/>
              <w:autoSpaceDE w:val="0"/>
              <w:autoSpaceDN w:val="0"/>
              <w:adjustRightInd w:val="0"/>
              <w:spacing w:line="230" w:lineRule="atLeast"/>
              <w:textAlignment w:val="center"/>
              <w:rPr>
                <w:del w:id="15543" w:author="Timothy Stacy" w:date="2024-06-11T11:41:00Z"/>
                <w:rFonts w:ascii="Courier New" w:hAnsi="Courier New" w:cs="Courier New"/>
                <w:caps/>
                <w:color w:val="000000"/>
                <w:spacing w:val="-2"/>
                <w:w w:val="99"/>
                <w:sz w:val="20"/>
                <w:lang w:eastAsia="en-GB"/>
              </w:rPr>
            </w:pPr>
            <w:del w:id="15544" w:author="Timothy Stacy" w:date="2024-06-11T11:41:00Z">
              <w:r w:rsidRPr="00656550" w:rsidDel="007A0052">
                <w:rPr>
                  <w:rFonts w:ascii="Arial" w:hAnsi="Arial" w:cs="Arial"/>
                  <w:b/>
                  <w:sz w:val="18"/>
                  <w:szCs w:val="18"/>
                </w:rPr>
                <w:delText>text</w:delText>
              </w:r>
              <w:r w:rsidRPr="00656550" w:rsidDel="007A0052">
                <w:rPr>
                  <w:rFonts w:ascii="Arial" w:hAnsi="Arial" w:cs="Arial"/>
                  <w:sz w:val="18"/>
                  <w:szCs w:val="18"/>
                </w:rPr>
                <w:delText xml:space="preserve">: </w:delText>
              </w:r>
            </w:del>
          </w:p>
        </w:tc>
      </w:tr>
      <w:tr w:rsidR="00BA3C00" w:rsidRPr="003E0474" w:rsidDel="007A0052" w14:paraId="0B702973" w14:textId="1297C7E3" w:rsidTr="005B65D5">
        <w:trPr>
          <w:trHeight w:val="20"/>
          <w:del w:id="15545" w:author="Timothy Stacy" w:date="2024-06-11T11:41:00Z"/>
        </w:trPr>
        <w:tc>
          <w:tcPr>
            <w:tcW w:w="3007" w:type="dxa"/>
            <w:vMerge/>
          </w:tcPr>
          <w:p w14:paraId="31592368" w14:textId="4DB45ADD" w:rsidR="00BA3C00" w:rsidRPr="00656550" w:rsidDel="007A0052" w:rsidRDefault="00BA3C00" w:rsidP="005B65D5">
            <w:pPr>
              <w:rPr>
                <w:del w:id="15546" w:author="Timothy Stacy" w:date="2024-06-11T11:41:00Z"/>
                <w:rFonts w:ascii="Arial" w:hAnsi="Arial" w:cs="Arial"/>
                <w:sz w:val="18"/>
                <w:szCs w:val="18"/>
              </w:rPr>
            </w:pPr>
          </w:p>
        </w:tc>
        <w:tc>
          <w:tcPr>
            <w:tcW w:w="2622" w:type="dxa"/>
          </w:tcPr>
          <w:p w14:paraId="43B01ED4" w14:textId="1FEB9968" w:rsidR="00BA3C00" w:rsidRPr="00656550" w:rsidDel="007A0052" w:rsidRDefault="00BA3C00" w:rsidP="005B65D5">
            <w:pPr>
              <w:rPr>
                <w:del w:id="15547" w:author="Timothy Stacy" w:date="2024-06-11T11:41:00Z"/>
                <w:rFonts w:ascii="Arial" w:hAnsi="Arial" w:cs="Arial"/>
                <w:b/>
                <w:sz w:val="18"/>
                <w:szCs w:val="18"/>
              </w:rPr>
            </w:pPr>
            <w:del w:id="15548" w:author="Timothy Stacy" w:date="2024-06-11T11:41:00Z">
              <w:r w:rsidRPr="00656550" w:rsidDel="007A0052">
                <w:rPr>
                  <w:rFonts w:ascii="Arial" w:hAnsi="Arial" w:cs="Arial"/>
                  <w:b/>
                  <w:sz w:val="18"/>
                  <w:szCs w:val="18"/>
                </w:rPr>
                <w:delText>messageSeriesIdentifier</w:delText>
              </w:r>
            </w:del>
          </w:p>
        </w:tc>
        <w:tc>
          <w:tcPr>
            <w:tcW w:w="3641" w:type="dxa"/>
            <w:gridSpan w:val="2"/>
          </w:tcPr>
          <w:p w14:paraId="569B80E2" w14:textId="07D691F1" w:rsidR="00BA3C00" w:rsidRPr="00656550" w:rsidDel="007A0052" w:rsidRDefault="00BA3C00" w:rsidP="005B65D5">
            <w:pPr>
              <w:rPr>
                <w:del w:id="15549" w:author="Timothy Stacy" w:date="2024-06-11T11:41:00Z"/>
                <w:rFonts w:ascii="Arial" w:hAnsi="Arial" w:cs="Arial"/>
                <w:sz w:val="18"/>
                <w:szCs w:val="18"/>
              </w:rPr>
            </w:pPr>
            <w:del w:id="15550" w:author="Timothy Stacy" w:date="2024-06-11T11:41:00Z">
              <w:r w:rsidRPr="00656550" w:rsidDel="007A0052">
                <w:rPr>
                  <w:rFonts w:ascii="Arial" w:hAnsi="Arial" w:cs="Arial"/>
                  <w:sz w:val="18"/>
                  <w:szCs w:val="18"/>
                </w:rPr>
                <w:delText xml:space="preserve">country: </w:delText>
              </w:r>
              <w:r w:rsidDel="007A0052">
                <w:rPr>
                  <w:rFonts w:ascii="Arial" w:hAnsi="Arial" w:cs="Arial"/>
                  <w:sz w:val="18"/>
                  <w:szCs w:val="18"/>
                </w:rPr>
                <w:delText>ru</w:delText>
              </w:r>
            </w:del>
          </w:p>
          <w:p w14:paraId="26AC3E16" w14:textId="3941C564" w:rsidR="00BA3C00" w:rsidRPr="00656550" w:rsidDel="007A0052" w:rsidRDefault="00BA3C00" w:rsidP="005B65D5">
            <w:pPr>
              <w:rPr>
                <w:del w:id="15551" w:author="Timothy Stacy" w:date="2024-06-11T11:41:00Z"/>
                <w:rFonts w:ascii="Arial" w:hAnsi="Arial" w:cs="Arial"/>
                <w:sz w:val="18"/>
                <w:szCs w:val="18"/>
              </w:rPr>
            </w:pPr>
            <w:del w:id="15552" w:author="Timothy Stacy" w:date="2024-06-11T11:41:00Z">
              <w:r w:rsidRPr="00656550" w:rsidDel="007A0052">
                <w:rPr>
                  <w:rFonts w:ascii="Arial" w:hAnsi="Arial" w:cs="Arial"/>
                  <w:b/>
                  <w:sz w:val="18"/>
                  <w:szCs w:val="18"/>
                </w:rPr>
                <w:delText>nameOfSeries</w:delText>
              </w:r>
              <w:r w:rsidRPr="00656550" w:rsidDel="007A0052">
                <w:rPr>
                  <w:rFonts w:ascii="Arial" w:hAnsi="Arial" w:cs="Arial"/>
                  <w:sz w:val="18"/>
                  <w:szCs w:val="18"/>
                </w:rPr>
                <w:delText>: NAVAREA</w:delText>
              </w:r>
              <w:r w:rsidDel="007A0052">
                <w:rPr>
                  <w:rFonts w:ascii="Arial" w:hAnsi="Arial" w:cs="Arial"/>
                  <w:sz w:val="18"/>
                  <w:szCs w:val="18"/>
                </w:rPr>
                <w:delText xml:space="preserve"> XIII</w:delText>
              </w:r>
            </w:del>
          </w:p>
          <w:p w14:paraId="38D69F9E" w14:textId="2B284650" w:rsidR="00BA3C00" w:rsidRPr="00656550" w:rsidDel="007A0052" w:rsidRDefault="00BA3C00" w:rsidP="005B65D5">
            <w:pPr>
              <w:rPr>
                <w:del w:id="15553" w:author="Timothy Stacy" w:date="2024-06-11T11:41:00Z"/>
                <w:rFonts w:ascii="Arial" w:hAnsi="Arial" w:cs="Arial"/>
                <w:sz w:val="18"/>
                <w:szCs w:val="18"/>
              </w:rPr>
            </w:pPr>
            <w:del w:id="15554" w:author="Timothy Stacy" w:date="2024-06-11T11:41:00Z">
              <w:r w:rsidRPr="00656550" w:rsidDel="007A0052">
                <w:rPr>
                  <w:rFonts w:ascii="Arial" w:hAnsi="Arial" w:cs="Arial"/>
                  <w:b/>
                  <w:sz w:val="18"/>
                  <w:szCs w:val="18"/>
                </w:rPr>
                <w:delText>productionAgency</w:delText>
              </w:r>
            </w:del>
            <w:ins w:id="15555" w:author="Stacy Timothy -Ed- E Jr NGA-SFHPQ USA CIV" w:date="2024-01-29T09:22:00Z">
              <w:del w:id="15556" w:author="Timothy Stacy" w:date="2024-06-11T11:41:00Z">
                <w:r w:rsidR="004B2930" w:rsidDel="007A0052">
                  <w:rPr>
                    <w:rFonts w:ascii="Arial" w:hAnsi="Arial" w:cs="Arial"/>
                    <w:b/>
                    <w:sz w:val="18"/>
                    <w:szCs w:val="18"/>
                  </w:rPr>
                  <w:delText>agencyResponsibleForProduction</w:delText>
                </w:r>
              </w:del>
            </w:ins>
            <w:del w:id="15557" w:author="Timothy Stacy" w:date="2024-06-11T11:41:00Z">
              <w:r w:rsidRPr="00656550" w:rsidDel="007A0052">
                <w:rPr>
                  <w:rFonts w:ascii="Arial" w:hAnsi="Arial" w:cs="Arial"/>
                  <w:sz w:val="18"/>
                  <w:szCs w:val="18"/>
                </w:rPr>
                <w:delText>:</w:delText>
              </w:r>
              <w:r w:rsidDel="007A0052">
                <w:rPr>
                  <w:rFonts w:ascii="Arial" w:hAnsi="Arial" w:cs="Arial"/>
                  <w:sz w:val="18"/>
                  <w:szCs w:val="18"/>
                </w:rPr>
                <w:delText xml:space="preserve"> RU</w:delText>
              </w:r>
            </w:del>
          </w:p>
          <w:p w14:paraId="1CB65122" w14:textId="77DE4840" w:rsidR="00BA3C00" w:rsidDel="007A0052" w:rsidRDefault="00BA3C00" w:rsidP="005B65D5">
            <w:pPr>
              <w:rPr>
                <w:del w:id="15558" w:author="Timothy Stacy" w:date="2024-06-11T11:41:00Z"/>
                <w:rFonts w:ascii="Arial" w:hAnsi="Arial" w:cs="Arial"/>
                <w:sz w:val="18"/>
                <w:szCs w:val="18"/>
              </w:rPr>
            </w:pPr>
            <w:del w:id="15559" w:author="Timothy Stacy" w:date="2024-06-11T11:41:00Z">
              <w:r w:rsidRPr="00656550" w:rsidDel="007A0052">
                <w:rPr>
                  <w:rFonts w:ascii="Arial" w:hAnsi="Arial" w:cs="Arial"/>
                  <w:sz w:val="18"/>
                  <w:szCs w:val="18"/>
                </w:rPr>
                <w:delText>warningIdentifier:</w:delText>
              </w:r>
              <w:r w:rsidRPr="00656550" w:rsidDel="007A0052">
                <w:rPr>
                  <w:rFonts w:ascii="Arial" w:hAnsi="Arial" w:cs="Arial"/>
                  <w:sz w:val="18"/>
                  <w:szCs w:val="18"/>
                </w:rPr>
                <w:br/>
              </w:r>
              <w:r w:rsidRPr="00656550" w:rsidDel="007A0052">
                <w:rPr>
                  <w:rFonts w:ascii="Arial" w:hAnsi="Arial" w:cs="Arial"/>
                  <w:b/>
                  <w:sz w:val="18"/>
                  <w:szCs w:val="18"/>
                </w:rPr>
                <w:delText>warningNumber</w:delText>
              </w:r>
              <w:r w:rsidRPr="00656550" w:rsidDel="007A0052">
                <w:rPr>
                  <w:rFonts w:ascii="Arial" w:hAnsi="Arial" w:cs="Arial"/>
                  <w:sz w:val="18"/>
                  <w:szCs w:val="18"/>
                </w:rPr>
                <w:delText>:</w:delText>
              </w:r>
              <w:r w:rsidDel="007A0052">
                <w:rPr>
                  <w:rFonts w:ascii="Arial" w:hAnsi="Arial" w:cs="Arial"/>
                  <w:sz w:val="18"/>
                  <w:szCs w:val="18"/>
                </w:rPr>
                <w:delText xml:space="preserve"> 43</w:delText>
              </w:r>
            </w:del>
          </w:p>
          <w:p w14:paraId="19534BF0" w14:textId="06FB8F0C" w:rsidR="00BA3C00" w:rsidRPr="00656550" w:rsidDel="007A0052" w:rsidRDefault="00BA3C00" w:rsidP="005B65D5">
            <w:pPr>
              <w:rPr>
                <w:del w:id="15560" w:author="Timothy Stacy" w:date="2024-06-11T11:41:00Z"/>
                <w:rFonts w:ascii="Arial" w:hAnsi="Arial" w:cs="Arial"/>
                <w:sz w:val="18"/>
                <w:szCs w:val="18"/>
              </w:rPr>
            </w:pPr>
            <w:del w:id="15561" w:author="Timothy Stacy" w:date="2024-06-11T11:41:00Z">
              <w:r w:rsidRPr="00656550" w:rsidDel="007A0052">
                <w:rPr>
                  <w:rFonts w:ascii="Arial" w:hAnsi="Arial" w:cs="Arial"/>
                  <w:b/>
                  <w:sz w:val="18"/>
                  <w:szCs w:val="18"/>
                </w:rPr>
                <w:delText>warningType</w:delText>
              </w:r>
              <w:r w:rsidRPr="00656550" w:rsidDel="007A0052">
                <w:rPr>
                  <w:rFonts w:ascii="Arial" w:hAnsi="Arial" w:cs="Arial"/>
                  <w:sz w:val="18"/>
                  <w:szCs w:val="18"/>
                </w:rPr>
                <w:delText>: (4) NAVAREA navigational warning</w:delText>
              </w:r>
            </w:del>
          </w:p>
          <w:p w14:paraId="2B94EDB6" w14:textId="0B107CFE" w:rsidR="00BA3C00" w:rsidRPr="00656550" w:rsidDel="007A0052" w:rsidRDefault="00BA3C00" w:rsidP="005B65D5">
            <w:pPr>
              <w:rPr>
                <w:del w:id="15562" w:author="Timothy Stacy" w:date="2024-06-11T11:41:00Z"/>
                <w:rFonts w:ascii="Arial" w:hAnsi="Arial" w:cs="Arial"/>
                <w:sz w:val="18"/>
                <w:szCs w:val="18"/>
              </w:rPr>
            </w:pPr>
            <w:del w:id="15563" w:author="Timothy Stacy" w:date="2024-06-11T11:41:00Z">
              <w:r w:rsidRPr="00656550" w:rsidDel="007A0052">
                <w:rPr>
                  <w:rFonts w:ascii="Arial" w:hAnsi="Arial" w:cs="Arial"/>
                  <w:b/>
                  <w:sz w:val="18"/>
                  <w:szCs w:val="18"/>
                </w:rPr>
                <w:delText>year</w:delText>
              </w:r>
              <w:r w:rsidRPr="00656550" w:rsidDel="007A0052">
                <w:rPr>
                  <w:rFonts w:ascii="Arial" w:hAnsi="Arial" w:cs="Arial"/>
                  <w:sz w:val="18"/>
                  <w:szCs w:val="18"/>
                </w:rPr>
                <w:delText xml:space="preserve">: </w:delText>
              </w:r>
              <w:r w:rsidDel="007A0052">
                <w:rPr>
                  <w:rFonts w:ascii="Arial" w:hAnsi="Arial" w:cs="Arial"/>
                  <w:sz w:val="18"/>
                  <w:szCs w:val="18"/>
                </w:rPr>
                <w:delText>21</w:delText>
              </w:r>
            </w:del>
          </w:p>
        </w:tc>
      </w:tr>
      <w:tr w:rsidR="00BA3C00" w:rsidRPr="003E0474" w:rsidDel="007A0052" w14:paraId="3EEA8230" w14:textId="35E6A3B3" w:rsidTr="005B65D5">
        <w:trPr>
          <w:trHeight w:val="20"/>
          <w:del w:id="15564" w:author="Timothy Stacy" w:date="2024-06-11T11:41:00Z"/>
        </w:trPr>
        <w:tc>
          <w:tcPr>
            <w:tcW w:w="3007" w:type="dxa"/>
            <w:vMerge/>
          </w:tcPr>
          <w:p w14:paraId="68F2DB72" w14:textId="63DBF800" w:rsidR="00BA3C00" w:rsidRPr="00656550" w:rsidDel="007A0052" w:rsidRDefault="00BA3C00" w:rsidP="005B65D5">
            <w:pPr>
              <w:rPr>
                <w:del w:id="15565" w:author="Timothy Stacy" w:date="2024-06-11T11:41:00Z"/>
                <w:rFonts w:ascii="Arial" w:hAnsi="Arial" w:cs="Arial"/>
                <w:sz w:val="18"/>
                <w:szCs w:val="18"/>
              </w:rPr>
            </w:pPr>
          </w:p>
        </w:tc>
        <w:tc>
          <w:tcPr>
            <w:tcW w:w="2622" w:type="dxa"/>
          </w:tcPr>
          <w:p w14:paraId="47D986DF" w14:textId="2E656510" w:rsidR="00BA3C00" w:rsidRPr="00656550" w:rsidDel="007A0052" w:rsidRDefault="00BA3C00" w:rsidP="005B65D5">
            <w:pPr>
              <w:rPr>
                <w:del w:id="15566" w:author="Timothy Stacy" w:date="2024-06-11T11:41:00Z"/>
                <w:rFonts w:ascii="Arial" w:hAnsi="Arial" w:cs="Arial"/>
                <w:sz w:val="18"/>
                <w:szCs w:val="18"/>
              </w:rPr>
            </w:pPr>
            <w:del w:id="15567" w:author="Timothy Stacy" w:date="2024-06-11T11:41:00Z">
              <w:r w:rsidRPr="00656550" w:rsidDel="007A0052">
                <w:rPr>
                  <w:rFonts w:ascii="Arial" w:hAnsi="Arial" w:cs="Arial"/>
                  <w:sz w:val="18"/>
                  <w:szCs w:val="18"/>
                </w:rPr>
                <w:delText>affectedChartPublications</w:delText>
              </w:r>
            </w:del>
          </w:p>
        </w:tc>
        <w:tc>
          <w:tcPr>
            <w:tcW w:w="3641" w:type="dxa"/>
            <w:gridSpan w:val="2"/>
          </w:tcPr>
          <w:p w14:paraId="7F17E669" w14:textId="5306D894" w:rsidR="00BA3C00" w:rsidRPr="00656550" w:rsidDel="007A0052" w:rsidRDefault="00BA3C00" w:rsidP="005B65D5">
            <w:pPr>
              <w:rPr>
                <w:del w:id="15568" w:author="Timothy Stacy" w:date="2024-06-11T11:41:00Z"/>
                <w:rFonts w:ascii="Arial" w:hAnsi="Arial" w:cs="Arial"/>
                <w:sz w:val="18"/>
                <w:szCs w:val="18"/>
              </w:rPr>
            </w:pPr>
            <w:del w:id="15569" w:author="Timothy Stacy" w:date="2024-06-11T11:41:00Z">
              <w:r w:rsidRPr="00656550" w:rsidDel="007A0052">
                <w:rPr>
                  <w:rFonts w:ascii="Arial" w:hAnsi="Arial" w:cs="Arial"/>
                  <w:sz w:val="18"/>
                  <w:szCs w:val="18"/>
                </w:rPr>
                <w:delText xml:space="preserve">chartAffected: </w:delText>
              </w:r>
            </w:del>
          </w:p>
          <w:p w14:paraId="52EF3C56" w14:textId="1012A23C" w:rsidR="00BA3C00" w:rsidRPr="00656550" w:rsidDel="007A0052" w:rsidRDefault="00BA3C00" w:rsidP="005B65D5">
            <w:pPr>
              <w:rPr>
                <w:del w:id="15570" w:author="Timothy Stacy" w:date="2024-06-11T11:41:00Z"/>
                <w:rFonts w:ascii="Arial" w:hAnsi="Arial" w:cs="Arial"/>
                <w:sz w:val="18"/>
                <w:szCs w:val="18"/>
              </w:rPr>
            </w:pPr>
            <w:del w:id="15571" w:author="Timothy Stacy" w:date="2024-06-11T11:41:00Z">
              <w:r w:rsidRPr="00656550" w:rsidDel="007A0052">
                <w:rPr>
                  <w:rFonts w:ascii="Arial" w:hAnsi="Arial" w:cs="Arial"/>
                  <w:sz w:val="18"/>
                  <w:szCs w:val="18"/>
                </w:rPr>
                <w:delText>internationalChartAffected: INT___</w:delText>
              </w:r>
            </w:del>
          </w:p>
        </w:tc>
      </w:tr>
      <w:tr w:rsidR="00BA3C00" w:rsidRPr="003E0474" w:rsidDel="007A0052" w14:paraId="1E4845E6" w14:textId="2225EA34" w:rsidTr="005B65D5">
        <w:trPr>
          <w:trHeight w:val="20"/>
          <w:del w:id="15572" w:author="Timothy Stacy" w:date="2024-06-11T11:41:00Z"/>
        </w:trPr>
        <w:tc>
          <w:tcPr>
            <w:tcW w:w="3007" w:type="dxa"/>
            <w:vMerge/>
          </w:tcPr>
          <w:p w14:paraId="45914833" w14:textId="6C22E3F0" w:rsidR="00BA3C00" w:rsidRPr="00656550" w:rsidDel="007A0052" w:rsidRDefault="00BA3C00" w:rsidP="005B65D5">
            <w:pPr>
              <w:rPr>
                <w:del w:id="15573" w:author="Timothy Stacy" w:date="2024-06-11T11:41:00Z"/>
                <w:rFonts w:ascii="Arial" w:hAnsi="Arial" w:cs="Arial"/>
                <w:sz w:val="18"/>
                <w:szCs w:val="18"/>
              </w:rPr>
            </w:pPr>
          </w:p>
        </w:tc>
        <w:tc>
          <w:tcPr>
            <w:tcW w:w="2622" w:type="dxa"/>
          </w:tcPr>
          <w:p w14:paraId="718BA16B" w14:textId="465CC625" w:rsidR="00BA3C00" w:rsidRPr="00656550" w:rsidDel="007A0052" w:rsidRDefault="00BA3C00" w:rsidP="005B65D5">
            <w:pPr>
              <w:rPr>
                <w:del w:id="15574" w:author="Timothy Stacy" w:date="2024-06-11T11:41:00Z"/>
                <w:rFonts w:ascii="Arial" w:hAnsi="Arial" w:cs="Arial"/>
                <w:sz w:val="18"/>
                <w:szCs w:val="18"/>
              </w:rPr>
            </w:pPr>
            <w:del w:id="15575" w:author="Timothy Stacy" w:date="2024-06-11T11:41:00Z">
              <w:r w:rsidRPr="00656550" w:rsidDel="007A0052">
                <w:rPr>
                  <w:rFonts w:ascii="Arial" w:hAnsi="Arial" w:cs="Arial"/>
                  <w:sz w:val="18"/>
                  <w:szCs w:val="18"/>
                </w:rPr>
                <w:delText>title</w:delText>
              </w:r>
            </w:del>
          </w:p>
        </w:tc>
        <w:tc>
          <w:tcPr>
            <w:tcW w:w="3641" w:type="dxa"/>
            <w:gridSpan w:val="2"/>
          </w:tcPr>
          <w:p w14:paraId="14BC7E5C" w14:textId="702A4F02" w:rsidR="00BA3C00" w:rsidRPr="00656550" w:rsidDel="007A0052" w:rsidRDefault="00BA3C00" w:rsidP="005B65D5">
            <w:pPr>
              <w:rPr>
                <w:del w:id="15576" w:author="Timothy Stacy" w:date="2024-06-11T11:41:00Z"/>
                <w:rFonts w:ascii="Arial" w:hAnsi="Arial" w:cs="Arial"/>
                <w:sz w:val="18"/>
                <w:szCs w:val="18"/>
              </w:rPr>
            </w:pPr>
          </w:p>
        </w:tc>
      </w:tr>
      <w:tr w:rsidR="00BA3C00" w:rsidRPr="003E0474" w:rsidDel="007A0052" w14:paraId="551F1D3B" w14:textId="5B0ABC57" w:rsidTr="005B65D5">
        <w:trPr>
          <w:trHeight w:val="20"/>
          <w:del w:id="15577" w:author="Timothy Stacy" w:date="2024-06-11T11:41:00Z"/>
        </w:trPr>
        <w:tc>
          <w:tcPr>
            <w:tcW w:w="3007" w:type="dxa"/>
            <w:vMerge/>
          </w:tcPr>
          <w:p w14:paraId="55AE3E0D" w14:textId="239684B7" w:rsidR="00BA3C00" w:rsidRPr="00656550" w:rsidDel="007A0052" w:rsidRDefault="00BA3C00" w:rsidP="005B65D5">
            <w:pPr>
              <w:rPr>
                <w:del w:id="15578" w:author="Timothy Stacy" w:date="2024-06-11T11:41:00Z"/>
                <w:rFonts w:ascii="Arial" w:hAnsi="Arial" w:cs="Arial"/>
                <w:sz w:val="18"/>
                <w:szCs w:val="18"/>
              </w:rPr>
            </w:pPr>
          </w:p>
        </w:tc>
        <w:tc>
          <w:tcPr>
            <w:tcW w:w="2622" w:type="dxa"/>
          </w:tcPr>
          <w:p w14:paraId="188F6D17" w14:textId="7BDABA55" w:rsidR="00BA3C00" w:rsidRPr="00656550" w:rsidDel="007A0052" w:rsidRDefault="00BA3C00" w:rsidP="005B65D5">
            <w:pPr>
              <w:rPr>
                <w:del w:id="15579" w:author="Timothy Stacy" w:date="2024-06-11T11:41:00Z"/>
                <w:rFonts w:ascii="Arial" w:hAnsi="Arial" w:cs="Arial"/>
                <w:sz w:val="18"/>
                <w:szCs w:val="18"/>
              </w:rPr>
            </w:pPr>
            <w:del w:id="15580" w:author="Timothy Stacy" w:date="2024-06-11T11:41:00Z">
              <w:r w:rsidRPr="00656550" w:rsidDel="007A0052">
                <w:rPr>
                  <w:rFonts w:ascii="Arial" w:hAnsi="Arial" w:cs="Arial"/>
                  <w:sz w:val="18"/>
                  <w:szCs w:val="18"/>
                </w:rPr>
                <w:delText>cancellationDate</w:delText>
              </w:r>
            </w:del>
          </w:p>
        </w:tc>
        <w:tc>
          <w:tcPr>
            <w:tcW w:w="3641" w:type="dxa"/>
            <w:gridSpan w:val="2"/>
          </w:tcPr>
          <w:p w14:paraId="5158C234" w14:textId="4709B8FE" w:rsidR="00BA3C00" w:rsidRPr="00656550" w:rsidDel="007A0052" w:rsidRDefault="00BA3C00" w:rsidP="005B65D5">
            <w:pPr>
              <w:rPr>
                <w:del w:id="15581" w:author="Timothy Stacy" w:date="2024-06-11T11:41:00Z"/>
                <w:rFonts w:ascii="Arial" w:hAnsi="Arial" w:cs="Arial"/>
                <w:sz w:val="18"/>
                <w:szCs w:val="18"/>
              </w:rPr>
            </w:pPr>
            <w:del w:id="15582" w:author="Timothy Stacy" w:date="2024-06-11T11:41:00Z">
              <w:r w:rsidDel="007A0052">
                <w:rPr>
                  <w:rFonts w:ascii="Arial" w:hAnsi="Arial" w:cs="Arial"/>
                  <w:sz w:val="18"/>
                  <w:szCs w:val="18"/>
                </w:rPr>
                <w:delText>20210831T0100100Z</w:delText>
              </w:r>
            </w:del>
          </w:p>
        </w:tc>
      </w:tr>
      <w:tr w:rsidR="00BA3C00" w:rsidRPr="003E0474" w:rsidDel="007A0052" w14:paraId="5C68CEFC" w14:textId="46CE59E9" w:rsidTr="005B65D5">
        <w:trPr>
          <w:trHeight w:val="20"/>
          <w:del w:id="15583" w:author="Timothy Stacy" w:date="2024-06-11T11:41:00Z"/>
        </w:trPr>
        <w:tc>
          <w:tcPr>
            <w:tcW w:w="3007" w:type="dxa"/>
            <w:vMerge/>
          </w:tcPr>
          <w:p w14:paraId="25B14032" w14:textId="45E84E2A" w:rsidR="00BA3C00" w:rsidRPr="00656550" w:rsidDel="007A0052" w:rsidRDefault="00BA3C00" w:rsidP="005B65D5">
            <w:pPr>
              <w:rPr>
                <w:del w:id="15584" w:author="Timothy Stacy" w:date="2024-06-11T11:41:00Z"/>
                <w:rFonts w:ascii="Arial" w:hAnsi="Arial" w:cs="Arial"/>
                <w:sz w:val="18"/>
                <w:szCs w:val="18"/>
              </w:rPr>
            </w:pPr>
          </w:p>
        </w:tc>
        <w:tc>
          <w:tcPr>
            <w:tcW w:w="2622" w:type="dxa"/>
          </w:tcPr>
          <w:p w14:paraId="1BF876E3" w14:textId="53F5AC09" w:rsidR="00BA3C00" w:rsidRPr="00656550" w:rsidDel="007A0052" w:rsidRDefault="00BA3C00" w:rsidP="005B65D5">
            <w:pPr>
              <w:rPr>
                <w:del w:id="15585" w:author="Timothy Stacy" w:date="2024-06-11T11:41:00Z"/>
                <w:rFonts w:ascii="Arial" w:hAnsi="Arial" w:cs="Arial"/>
                <w:b/>
                <w:sz w:val="18"/>
                <w:szCs w:val="18"/>
              </w:rPr>
            </w:pPr>
            <w:del w:id="15586" w:author="Timothy Stacy" w:date="2024-06-11T11:41:00Z">
              <w:r w:rsidRPr="00656550" w:rsidDel="007A0052">
                <w:rPr>
                  <w:rFonts w:ascii="Arial" w:hAnsi="Arial" w:cs="Arial"/>
                  <w:b/>
                  <w:sz w:val="18"/>
                  <w:szCs w:val="18"/>
                </w:rPr>
                <w:delText>publicationDate</w:delText>
              </w:r>
            </w:del>
            <w:ins w:id="15587" w:author="Stacy Timothy -Ed- E Jr NGA-SFHPQ USA CIV" w:date="2024-03-04T10:06:00Z">
              <w:del w:id="15588" w:author="Timothy Stacy" w:date="2024-06-11T11:41:00Z">
                <w:r w:rsidR="0066006B" w:rsidDel="007A0052">
                  <w:rPr>
                    <w:rFonts w:ascii="Arial" w:hAnsi="Arial" w:cs="Arial"/>
                    <w:b/>
                    <w:sz w:val="18"/>
                    <w:szCs w:val="18"/>
                  </w:rPr>
                  <w:delText>publicationTime</w:delText>
                </w:r>
              </w:del>
            </w:ins>
          </w:p>
        </w:tc>
        <w:tc>
          <w:tcPr>
            <w:tcW w:w="3641" w:type="dxa"/>
            <w:gridSpan w:val="2"/>
          </w:tcPr>
          <w:p w14:paraId="25F5A933" w14:textId="2BB12B14" w:rsidR="00BA3C00" w:rsidRPr="00656550" w:rsidDel="007A0052" w:rsidRDefault="00BA3C00" w:rsidP="005B65D5">
            <w:pPr>
              <w:rPr>
                <w:del w:id="15589" w:author="Timothy Stacy" w:date="2024-06-11T11:41:00Z"/>
                <w:rFonts w:ascii="Arial" w:hAnsi="Arial" w:cs="Arial"/>
                <w:sz w:val="18"/>
                <w:szCs w:val="18"/>
              </w:rPr>
            </w:pPr>
            <w:del w:id="15590" w:author="Timothy Stacy" w:date="2024-06-11T11:41:00Z">
              <w:r w:rsidDel="007A0052">
                <w:rPr>
                  <w:rFonts w:ascii="Arial" w:hAnsi="Arial" w:cs="Arial"/>
                  <w:sz w:val="18"/>
                  <w:szCs w:val="18"/>
                </w:rPr>
                <w:delText>20210828T000100Z</w:delText>
              </w:r>
            </w:del>
          </w:p>
        </w:tc>
      </w:tr>
      <w:tr w:rsidR="00BA3C00" w:rsidDel="007A0052" w14:paraId="254BEC13" w14:textId="2404D35A" w:rsidTr="005B65D5">
        <w:trPr>
          <w:trHeight w:val="20"/>
          <w:del w:id="15591" w:author="Timothy Stacy" w:date="2024-06-11T11:41:00Z"/>
        </w:trPr>
        <w:tc>
          <w:tcPr>
            <w:tcW w:w="3007" w:type="dxa"/>
          </w:tcPr>
          <w:p w14:paraId="3BD981FF" w14:textId="66E91722" w:rsidR="00BA3C00" w:rsidRPr="00656550" w:rsidDel="007A0052" w:rsidRDefault="00BA3C00" w:rsidP="005B65D5">
            <w:pPr>
              <w:rPr>
                <w:del w:id="15592" w:author="Timothy Stacy" w:date="2024-06-11T11:41:00Z"/>
                <w:rFonts w:ascii="Arial" w:hAnsi="Arial" w:cs="Arial"/>
                <w:sz w:val="18"/>
                <w:szCs w:val="18"/>
              </w:rPr>
            </w:pPr>
            <w:del w:id="15593" w:author="Timothy Stacy" w:date="2024-06-11T11:41:00Z">
              <w:r w:rsidRPr="001C3341" w:rsidDel="007A0052">
                <w:rPr>
                  <w:rFonts w:ascii="Arial" w:hAnsi="Arial" w:cs="Arial"/>
                  <w:sz w:val="18"/>
                  <w:szCs w:val="18"/>
                </w:rPr>
                <w:delText>NWPreambleContent</w:delText>
              </w:r>
            </w:del>
          </w:p>
        </w:tc>
        <w:tc>
          <w:tcPr>
            <w:tcW w:w="2622" w:type="dxa"/>
          </w:tcPr>
          <w:p w14:paraId="225CF56C" w14:textId="2AE9EFC7" w:rsidR="00BA3C00" w:rsidRPr="00656550" w:rsidDel="007A0052" w:rsidRDefault="00BA3C00" w:rsidP="005B65D5">
            <w:pPr>
              <w:rPr>
                <w:del w:id="15594" w:author="Timothy Stacy" w:date="2024-06-11T11:41:00Z"/>
                <w:rFonts w:ascii="Arial" w:hAnsi="Arial" w:cs="Arial"/>
                <w:b/>
                <w:sz w:val="18"/>
                <w:szCs w:val="18"/>
              </w:rPr>
            </w:pPr>
            <w:del w:id="15595" w:author="Timothy Stacy" w:date="2024-06-11T11:41:00Z">
              <w:r w:rsidDel="007A0052">
                <w:rPr>
                  <w:rFonts w:ascii="Arial" w:hAnsi="Arial" w:cs="Arial"/>
                  <w:b/>
                  <w:sz w:val="18"/>
                  <w:szCs w:val="18"/>
                </w:rPr>
                <w:delText>navwarnTypeGeneral:</w:delText>
              </w:r>
            </w:del>
          </w:p>
        </w:tc>
        <w:tc>
          <w:tcPr>
            <w:tcW w:w="3641" w:type="dxa"/>
            <w:gridSpan w:val="2"/>
          </w:tcPr>
          <w:p w14:paraId="633FE548" w14:textId="0687D50C" w:rsidR="00BA3C00" w:rsidDel="007A0052" w:rsidRDefault="00BA3C00" w:rsidP="005B65D5">
            <w:pPr>
              <w:rPr>
                <w:del w:id="15596" w:author="Timothy Stacy" w:date="2024-06-11T11:41:00Z"/>
                <w:rFonts w:ascii="Arial" w:hAnsi="Arial" w:cs="Arial"/>
                <w:sz w:val="18"/>
                <w:szCs w:val="18"/>
              </w:rPr>
            </w:pPr>
            <w:del w:id="15597" w:author="Timothy Stacy" w:date="2024-06-11T11:41:00Z">
              <w:r w:rsidDel="007A0052">
                <w:rPr>
                  <w:rFonts w:ascii="Arial" w:hAnsi="Arial" w:cs="Arial"/>
                  <w:sz w:val="18"/>
                  <w:szCs w:val="18"/>
                </w:rPr>
                <w:delText>Special operations</w:delText>
              </w:r>
            </w:del>
          </w:p>
        </w:tc>
      </w:tr>
      <w:tr w:rsidR="00BA3C00" w:rsidDel="007A0052" w14:paraId="16D5C968" w14:textId="7391C17D" w:rsidTr="005B65D5">
        <w:trPr>
          <w:trHeight w:val="20"/>
          <w:del w:id="15598" w:author="Timothy Stacy" w:date="2024-06-11T11:41:00Z"/>
        </w:trPr>
        <w:tc>
          <w:tcPr>
            <w:tcW w:w="3007" w:type="dxa"/>
          </w:tcPr>
          <w:p w14:paraId="6CAC6479" w14:textId="682CDAB1" w:rsidR="00BA3C00" w:rsidRPr="00656550" w:rsidDel="007A0052" w:rsidRDefault="00BA3C00" w:rsidP="005B65D5">
            <w:pPr>
              <w:rPr>
                <w:del w:id="15599" w:author="Timothy Stacy" w:date="2024-06-11T11:41:00Z"/>
                <w:rFonts w:ascii="Arial" w:hAnsi="Arial" w:cs="Arial"/>
                <w:sz w:val="18"/>
                <w:szCs w:val="18"/>
              </w:rPr>
            </w:pPr>
          </w:p>
        </w:tc>
        <w:tc>
          <w:tcPr>
            <w:tcW w:w="2622" w:type="dxa"/>
          </w:tcPr>
          <w:p w14:paraId="2C97726A" w14:textId="60A66B48" w:rsidR="00BA3C00" w:rsidRPr="00656550" w:rsidDel="007A0052" w:rsidRDefault="00BA3C00" w:rsidP="005B65D5">
            <w:pPr>
              <w:rPr>
                <w:del w:id="15600" w:author="Timothy Stacy" w:date="2024-06-11T11:41:00Z"/>
                <w:rFonts w:ascii="Arial" w:hAnsi="Arial" w:cs="Arial"/>
                <w:b/>
                <w:sz w:val="18"/>
                <w:szCs w:val="18"/>
              </w:rPr>
            </w:pPr>
            <w:del w:id="15601" w:author="Timothy Stacy" w:date="2024-06-11T11:41:00Z">
              <w:r w:rsidDel="007A0052">
                <w:rPr>
                  <w:rFonts w:ascii="Arial" w:hAnsi="Arial" w:cs="Arial"/>
                  <w:b/>
                  <w:sz w:val="18"/>
                  <w:szCs w:val="18"/>
                </w:rPr>
                <w:delText>intService:</w:delText>
              </w:r>
            </w:del>
          </w:p>
        </w:tc>
        <w:tc>
          <w:tcPr>
            <w:tcW w:w="3641" w:type="dxa"/>
            <w:gridSpan w:val="2"/>
          </w:tcPr>
          <w:p w14:paraId="490D1B1B" w14:textId="0A8A37F7" w:rsidR="00BA3C00" w:rsidDel="007A0052" w:rsidRDefault="00BA3C00" w:rsidP="005B65D5">
            <w:pPr>
              <w:rPr>
                <w:del w:id="15602" w:author="Timothy Stacy" w:date="2024-06-11T11:41:00Z"/>
                <w:rFonts w:ascii="Arial" w:hAnsi="Arial" w:cs="Arial"/>
                <w:sz w:val="18"/>
                <w:szCs w:val="18"/>
              </w:rPr>
            </w:pPr>
            <w:del w:id="15603" w:author="Timothy Stacy" w:date="2024-06-11T11:41:00Z">
              <w:r w:rsidDel="007A0052">
                <w:rPr>
                  <w:rFonts w:ascii="Arial" w:hAnsi="Arial" w:cs="Arial"/>
                  <w:sz w:val="18"/>
                  <w:szCs w:val="18"/>
                </w:rPr>
                <w:delText>Y</w:delText>
              </w:r>
            </w:del>
          </w:p>
        </w:tc>
      </w:tr>
      <w:tr w:rsidR="00BA3C00" w:rsidRPr="00656550" w:rsidDel="007A0052" w14:paraId="64449D6E" w14:textId="3F2A5D12" w:rsidTr="005B65D5">
        <w:trPr>
          <w:trHeight w:val="20"/>
          <w:del w:id="15604" w:author="Timothy Stacy" w:date="2024-06-11T11:41:00Z"/>
        </w:trPr>
        <w:tc>
          <w:tcPr>
            <w:tcW w:w="3007" w:type="dxa"/>
            <w:vMerge w:val="restart"/>
          </w:tcPr>
          <w:p w14:paraId="229C5228" w14:textId="69C3C7BD" w:rsidR="00BA3C00" w:rsidRPr="00656550" w:rsidDel="007A0052" w:rsidRDefault="00BA3C00" w:rsidP="005B65D5">
            <w:pPr>
              <w:rPr>
                <w:del w:id="15605" w:author="Timothy Stacy" w:date="2024-06-11T11:41:00Z"/>
                <w:rFonts w:ascii="Arial" w:hAnsi="Arial" w:cs="Arial"/>
                <w:b/>
                <w:sz w:val="18"/>
                <w:szCs w:val="18"/>
              </w:rPr>
            </w:pPr>
            <w:del w:id="15606" w:author="Timothy Stacy" w:date="2024-06-11T11:41:00Z">
              <w:r w:rsidDel="007A0052">
                <w:rPr>
                  <w:rFonts w:ascii="Arial" w:hAnsi="Arial" w:cs="Arial"/>
                  <w:b/>
                  <w:sz w:val="18"/>
                  <w:szCs w:val="18"/>
                </w:rPr>
                <w:delText>NAVWARNPart</w:delText>
              </w:r>
              <w:r w:rsidRPr="00BF368F" w:rsidDel="007A0052">
                <w:rPr>
                  <w:rFonts w:ascii="Arial" w:hAnsi="Arial" w:cs="Arial"/>
                  <w:b/>
                  <w:sz w:val="18"/>
                  <w:szCs w:val="18"/>
                </w:rPr>
                <w:delText xml:space="preserve"> (ID01)</w:delText>
              </w:r>
            </w:del>
          </w:p>
        </w:tc>
        <w:tc>
          <w:tcPr>
            <w:tcW w:w="2622" w:type="dxa"/>
          </w:tcPr>
          <w:p w14:paraId="620884EC" w14:textId="2738E465" w:rsidR="00BA3C00" w:rsidRPr="00656550" w:rsidDel="007A0052" w:rsidRDefault="00BA3C00" w:rsidP="005B65D5">
            <w:pPr>
              <w:rPr>
                <w:del w:id="15607" w:author="Timothy Stacy" w:date="2024-06-11T11:41:00Z"/>
                <w:rFonts w:ascii="Arial" w:hAnsi="Arial" w:cs="Arial"/>
                <w:sz w:val="18"/>
                <w:szCs w:val="18"/>
              </w:rPr>
            </w:pPr>
            <w:del w:id="15608" w:author="Timothy Stacy" w:date="2024-06-11T11:41:00Z">
              <w:r w:rsidDel="007A0052">
                <w:rPr>
                  <w:rFonts w:ascii="Arial" w:hAnsi="Arial" w:cs="Arial"/>
                  <w:sz w:val="18"/>
                  <w:szCs w:val="18"/>
                </w:rPr>
                <w:delText>header (role)</w:delText>
              </w:r>
            </w:del>
          </w:p>
        </w:tc>
        <w:tc>
          <w:tcPr>
            <w:tcW w:w="3641" w:type="dxa"/>
            <w:gridSpan w:val="2"/>
          </w:tcPr>
          <w:p w14:paraId="7BE03B01" w14:textId="021D7551" w:rsidR="00BA3C00" w:rsidRPr="00656550" w:rsidDel="007A0052" w:rsidRDefault="00BA3C00" w:rsidP="005B65D5">
            <w:pPr>
              <w:rPr>
                <w:del w:id="15609" w:author="Timothy Stacy" w:date="2024-06-11T11:41:00Z"/>
                <w:rFonts w:ascii="Arial" w:hAnsi="Arial" w:cs="Arial"/>
                <w:sz w:val="18"/>
                <w:szCs w:val="18"/>
              </w:rPr>
            </w:pPr>
            <w:del w:id="15610" w:author="Timothy Stacy" w:date="2024-06-11T11:41:00Z">
              <w:r w:rsidDel="007A0052">
                <w:rPr>
                  <w:rFonts w:ascii="Arial" w:hAnsi="Arial" w:cs="Arial"/>
                  <w:sz w:val="18"/>
                  <w:szCs w:val="18"/>
                </w:rPr>
                <w:delText>ID00</w:delText>
              </w:r>
            </w:del>
          </w:p>
        </w:tc>
      </w:tr>
      <w:tr w:rsidR="00BA3C00" w:rsidRPr="00656550" w:rsidDel="007A0052" w14:paraId="5F1816D2" w14:textId="2050D70B" w:rsidTr="005B65D5">
        <w:trPr>
          <w:trHeight w:val="20"/>
          <w:del w:id="15611" w:author="Timothy Stacy" w:date="2024-06-11T11:41:00Z"/>
        </w:trPr>
        <w:tc>
          <w:tcPr>
            <w:tcW w:w="3007" w:type="dxa"/>
            <w:vMerge/>
          </w:tcPr>
          <w:p w14:paraId="37587FC5" w14:textId="574161AB" w:rsidR="00BA3C00" w:rsidRPr="00656550" w:rsidDel="007A0052" w:rsidRDefault="00BA3C00" w:rsidP="005B65D5">
            <w:pPr>
              <w:rPr>
                <w:del w:id="15612" w:author="Timothy Stacy" w:date="2024-06-11T11:41:00Z"/>
                <w:rFonts w:ascii="Arial" w:hAnsi="Arial" w:cs="Arial"/>
                <w:sz w:val="18"/>
                <w:szCs w:val="18"/>
              </w:rPr>
            </w:pPr>
          </w:p>
        </w:tc>
        <w:tc>
          <w:tcPr>
            <w:tcW w:w="2622" w:type="dxa"/>
          </w:tcPr>
          <w:p w14:paraId="592A773D" w14:textId="55168166" w:rsidR="00BA3C00" w:rsidRPr="00656550" w:rsidDel="007A0052" w:rsidRDefault="00BA3C00" w:rsidP="005B65D5">
            <w:pPr>
              <w:rPr>
                <w:del w:id="15613" w:author="Timothy Stacy" w:date="2024-06-11T11:41:00Z"/>
                <w:rFonts w:ascii="Arial" w:hAnsi="Arial" w:cs="Arial"/>
                <w:b/>
                <w:sz w:val="18"/>
                <w:szCs w:val="18"/>
              </w:rPr>
            </w:pPr>
            <w:del w:id="15614" w:author="Timothy Stacy" w:date="2024-06-11T11:41:00Z">
              <w:r w:rsidDel="007A0052">
                <w:rPr>
                  <w:rFonts w:ascii="Arial" w:hAnsi="Arial" w:cs="Arial"/>
                  <w:sz w:val="18"/>
                  <w:szCs w:val="18"/>
                </w:rPr>
                <w:delText>theWarningPart (role)</w:delText>
              </w:r>
            </w:del>
          </w:p>
        </w:tc>
        <w:tc>
          <w:tcPr>
            <w:tcW w:w="3641" w:type="dxa"/>
            <w:gridSpan w:val="2"/>
          </w:tcPr>
          <w:p w14:paraId="4D2D54B9" w14:textId="4E3347A8" w:rsidR="00BA3C00" w:rsidRPr="00656550" w:rsidDel="007A0052" w:rsidRDefault="00BA3C00" w:rsidP="005B65D5">
            <w:pPr>
              <w:rPr>
                <w:del w:id="15615" w:author="Timothy Stacy" w:date="2024-06-11T11:41:00Z"/>
                <w:rFonts w:ascii="Arial" w:hAnsi="Arial" w:cs="Arial"/>
                <w:sz w:val="18"/>
                <w:szCs w:val="18"/>
              </w:rPr>
            </w:pPr>
            <w:del w:id="15616" w:author="Timothy Stacy" w:date="2024-06-11T11:41:00Z">
              <w:r w:rsidDel="007A0052">
                <w:rPr>
                  <w:rFonts w:ascii="Arial" w:hAnsi="Arial" w:cs="Arial"/>
                  <w:sz w:val="18"/>
                  <w:szCs w:val="18"/>
                </w:rPr>
                <w:delText>ID01</w:delText>
              </w:r>
            </w:del>
          </w:p>
        </w:tc>
      </w:tr>
      <w:tr w:rsidR="00BA3C00" w:rsidRPr="00656550" w:rsidDel="007A0052" w14:paraId="0E2B31D9" w14:textId="6B3F09CC" w:rsidTr="005B65D5">
        <w:trPr>
          <w:trHeight w:val="20"/>
          <w:del w:id="15617" w:author="Timothy Stacy" w:date="2024-06-11T11:41:00Z"/>
        </w:trPr>
        <w:tc>
          <w:tcPr>
            <w:tcW w:w="3007" w:type="dxa"/>
            <w:vMerge/>
          </w:tcPr>
          <w:p w14:paraId="3A30596B" w14:textId="585680C2" w:rsidR="00BA3C00" w:rsidRPr="00656550" w:rsidDel="007A0052" w:rsidRDefault="00BA3C00" w:rsidP="005B65D5">
            <w:pPr>
              <w:rPr>
                <w:del w:id="15618" w:author="Timothy Stacy" w:date="2024-06-11T11:41:00Z"/>
                <w:rFonts w:ascii="Arial" w:hAnsi="Arial" w:cs="Arial"/>
                <w:sz w:val="18"/>
                <w:szCs w:val="18"/>
              </w:rPr>
            </w:pPr>
          </w:p>
        </w:tc>
        <w:tc>
          <w:tcPr>
            <w:tcW w:w="2622" w:type="dxa"/>
          </w:tcPr>
          <w:p w14:paraId="6BE3439F" w14:textId="6E162AF2" w:rsidR="00BA3C00" w:rsidRPr="00656550" w:rsidDel="007A0052" w:rsidRDefault="00BA3C00" w:rsidP="005B65D5">
            <w:pPr>
              <w:rPr>
                <w:del w:id="15619" w:author="Timothy Stacy" w:date="2024-06-11T11:41:00Z"/>
                <w:rFonts w:ascii="Arial" w:hAnsi="Arial" w:cs="Arial"/>
                <w:sz w:val="18"/>
                <w:szCs w:val="18"/>
              </w:rPr>
            </w:pPr>
            <w:del w:id="15620" w:author="Timothy Stacy" w:date="2024-06-11T11:41:00Z">
              <w:r w:rsidRPr="00606E42" w:rsidDel="007A0052">
                <w:rPr>
                  <w:rFonts w:ascii="Arial" w:hAnsi="Arial" w:cs="Arial"/>
                  <w:sz w:val="18"/>
                  <w:szCs w:val="18"/>
                </w:rPr>
                <w:delText>featureName</w:delText>
              </w:r>
            </w:del>
          </w:p>
        </w:tc>
        <w:tc>
          <w:tcPr>
            <w:tcW w:w="3641" w:type="dxa"/>
            <w:gridSpan w:val="2"/>
          </w:tcPr>
          <w:p w14:paraId="08A61E3B" w14:textId="6A700CFF" w:rsidR="00BA3C00" w:rsidDel="007A0052" w:rsidRDefault="00BA3C00" w:rsidP="005B65D5">
            <w:pPr>
              <w:rPr>
                <w:del w:id="15621" w:author="Timothy Stacy" w:date="2024-06-11T11:41:00Z"/>
                <w:rFonts w:ascii="Arial" w:hAnsi="Arial" w:cs="Arial"/>
                <w:sz w:val="18"/>
                <w:szCs w:val="18"/>
              </w:rPr>
            </w:pPr>
            <w:del w:id="15622" w:author="Timothy Stacy" w:date="2024-06-11T11:41:00Z">
              <w:r w:rsidDel="007A0052">
                <w:rPr>
                  <w:rFonts w:ascii="Arial" w:hAnsi="Arial" w:cs="Arial"/>
                  <w:sz w:val="18"/>
                  <w:szCs w:val="18"/>
                </w:rPr>
                <w:delText>displayName: N</w:delText>
              </w:r>
            </w:del>
          </w:p>
          <w:p w14:paraId="67E26D76" w14:textId="530ED164" w:rsidR="00BA3C00" w:rsidDel="007A0052" w:rsidRDefault="00BA3C00" w:rsidP="005B65D5">
            <w:pPr>
              <w:rPr>
                <w:del w:id="15623" w:author="Timothy Stacy" w:date="2024-06-11T11:41:00Z"/>
                <w:rFonts w:ascii="Arial" w:hAnsi="Arial" w:cs="Arial"/>
                <w:sz w:val="18"/>
                <w:szCs w:val="18"/>
              </w:rPr>
            </w:pPr>
            <w:del w:id="15624" w:author="Timothy Stacy" w:date="2024-06-11T11:41:00Z">
              <w:r w:rsidDel="007A0052">
                <w:rPr>
                  <w:rFonts w:ascii="Arial" w:hAnsi="Arial" w:cs="Arial"/>
                  <w:sz w:val="18"/>
                  <w:szCs w:val="18"/>
                </w:rPr>
                <w:delText xml:space="preserve">language: </w:delText>
              </w:r>
            </w:del>
          </w:p>
          <w:p w14:paraId="748E3243" w14:textId="2F44535E" w:rsidR="00BA3C00" w:rsidRPr="00656550" w:rsidDel="007A0052" w:rsidRDefault="00BA3C00" w:rsidP="005B65D5">
            <w:pPr>
              <w:rPr>
                <w:del w:id="15625" w:author="Timothy Stacy" w:date="2024-06-11T11:41:00Z"/>
                <w:rFonts w:ascii="Arial" w:hAnsi="Arial" w:cs="Arial"/>
                <w:sz w:val="18"/>
                <w:szCs w:val="18"/>
              </w:rPr>
            </w:pPr>
            <w:del w:id="15626" w:author="Timothy Stacy" w:date="2024-06-11T11:41:00Z">
              <w:r w:rsidDel="007A0052">
                <w:rPr>
                  <w:rFonts w:ascii="Arial" w:hAnsi="Arial" w:cs="Arial"/>
                  <w:sz w:val="18"/>
                  <w:szCs w:val="18"/>
                </w:rPr>
                <w:delText xml:space="preserve">name: </w:delText>
              </w:r>
            </w:del>
          </w:p>
        </w:tc>
      </w:tr>
      <w:tr w:rsidR="00BA3C00" w:rsidRPr="00656550" w:rsidDel="007A0052" w14:paraId="326E572B" w14:textId="4CAAFE6A" w:rsidTr="005B65D5">
        <w:trPr>
          <w:trHeight w:val="20"/>
          <w:del w:id="15627" w:author="Timothy Stacy" w:date="2024-06-11T11:41:00Z"/>
        </w:trPr>
        <w:tc>
          <w:tcPr>
            <w:tcW w:w="3007" w:type="dxa"/>
            <w:vMerge/>
          </w:tcPr>
          <w:p w14:paraId="2A240EE6" w14:textId="6C67D057" w:rsidR="00BA3C00" w:rsidRPr="00656550" w:rsidDel="007A0052" w:rsidRDefault="00BA3C00" w:rsidP="005B65D5">
            <w:pPr>
              <w:rPr>
                <w:del w:id="15628" w:author="Timothy Stacy" w:date="2024-06-11T11:41:00Z"/>
                <w:rFonts w:ascii="Arial" w:hAnsi="Arial" w:cs="Arial"/>
                <w:sz w:val="18"/>
                <w:szCs w:val="18"/>
              </w:rPr>
            </w:pPr>
          </w:p>
        </w:tc>
        <w:tc>
          <w:tcPr>
            <w:tcW w:w="2622" w:type="dxa"/>
          </w:tcPr>
          <w:p w14:paraId="445C68D1" w14:textId="4273F2AC" w:rsidR="00BA3C00" w:rsidRPr="00656550" w:rsidDel="007A0052" w:rsidRDefault="00BA3C00" w:rsidP="005B65D5">
            <w:pPr>
              <w:rPr>
                <w:del w:id="15629" w:author="Timothy Stacy" w:date="2024-06-11T11:41:00Z"/>
                <w:rFonts w:ascii="Arial" w:hAnsi="Arial" w:cs="Arial"/>
                <w:sz w:val="18"/>
                <w:szCs w:val="18"/>
              </w:rPr>
            </w:pPr>
            <w:del w:id="15630" w:author="Timothy Stacy" w:date="2024-06-11T11:41:00Z">
              <w:r w:rsidRPr="00606E42" w:rsidDel="007A0052">
                <w:rPr>
                  <w:rFonts w:ascii="Arial" w:hAnsi="Arial" w:cs="Arial"/>
                  <w:sz w:val="18"/>
                  <w:szCs w:val="18"/>
                </w:rPr>
                <w:delText>featureReference</w:delText>
              </w:r>
            </w:del>
          </w:p>
        </w:tc>
        <w:tc>
          <w:tcPr>
            <w:tcW w:w="3641" w:type="dxa"/>
            <w:gridSpan w:val="2"/>
          </w:tcPr>
          <w:p w14:paraId="282DFCE8" w14:textId="072D13FE" w:rsidR="00BA3C00" w:rsidDel="007A0052" w:rsidRDefault="00BA3C00" w:rsidP="005B65D5">
            <w:pPr>
              <w:rPr>
                <w:del w:id="15631" w:author="Timothy Stacy" w:date="2024-06-11T11:41:00Z"/>
                <w:rFonts w:ascii="Arial" w:hAnsi="Arial" w:cs="Arial"/>
                <w:sz w:val="18"/>
                <w:szCs w:val="18"/>
              </w:rPr>
            </w:pPr>
            <w:del w:id="15632" w:author="Timothy Stacy" w:date="2024-06-11T11:41:00Z">
              <w:r w:rsidDel="007A0052">
                <w:rPr>
                  <w:rFonts w:ascii="Arial" w:hAnsi="Arial" w:cs="Arial"/>
                  <w:sz w:val="18"/>
                  <w:szCs w:val="18"/>
                </w:rPr>
                <w:delText>AtoNNumber:</w:delText>
              </w:r>
            </w:del>
          </w:p>
          <w:p w14:paraId="074C281A" w14:textId="1E5E7DC0" w:rsidR="00BA3C00" w:rsidDel="007A0052" w:rsidRDefault="00BA3C00" w:rsidP="005B65D5">
            <w:pPr>
              <w:rPr>
                <w:del w:id="15633" w:author="Timothy Stacy" w:date="2024-06-11T11:41:00Z"/>
                <w:rFonts w:ascii="Arial" w:hAnsi="Arial" w:cs="Arial"/>
                <w:sz w:val="18"/>
                <w:szCs w:val="18"/>
              </w:rPr>
            </w:pPr>
            <w:del w:id="15634" w:author="Timothy Stacy" w:date="2024-06-11T11:41:00Z">
              <w:r w:rsidDel="007A0052">
                <w:rPr>
                  <w:rFonts w:ascii="Arial" w:hAnsi="Arial" w:cs="Arial"/>
                  <w:sz w:val="18"/>
                  <w:szCs w:val="18"/>
                </w:rPr>
                <w:delText>featureIdentifier:</w:delText>
              </w:r>
            </w:del>
          </w:p>
          <w:p w14:paraId="0FAB1C6E" w14:textId="7E959CBD" w:rsidR="00BA3C00" w:rsidRPr="00656550" w:rsidDel="007A0052" w:rsidRDefault="00BA3C00" w:rsidP="005B65D5">
            <w:pPr>
              <w:rPr>
                <w:del w:id="15635" w:author="Timothy Stacy" w:date="2024-06-11T11:41:00Z"/>
                <w:rFonts w:ascii="Arial" w:hAnsi="Arial" w:cs="Arial"/>
                <w:sz w:val="18"/>
                <w:szCs w:val="18"/>
              </w:rPr>
            </w:pPr>
            <w:del w:id="15636" w:author="Timothy Stacy" w:date="2024-06-11T11:41:00Z">
              <w:r w:rsidDel="007A0052">
                <w:rPr>
                  <w:rFonts w:ascii="Arial" w:hAnsi="Arial" w:cs="Arial"/>
                  <w:sz w:val="18"/>
                  <w:szCs w:val="18"/>
                </w:rPr>
                <w:delText>ENCFeatureReference:</w:delText>
              </w:r>
            </w:del>
          </w:p>
        </w:tc>
      </w:tr>
      <w:tr w:rsidR="00BA3C00" w:rsidRPr="00656550" w:rsidDel="007A0052" w14:paraId="594490C2" w14:textId="62BFE0D7" w:rsidTr="005B65D5">
        <w:trPr>
          <w:trHeight w:val="20"/>
          <w:del w:id="15637" w:author="Timothy Stacy" w:date="2024-06-11T11:41:00Z"/>
        </w:trPr>
        <w:tc>
          <w:tcPr>
            <w:tcW w:w="3007" w:type="dxa"/>
            <w:vMerge/>
          </w:tcPr>
          <w:p w14:paraId="4E12D0BB" w14:textId="56EEF6CF" w:rsidR="00BA3C00" w:rsidRPr="00656550" w:rsidDel="007A0052" w:rsidRDefault="00BA3C00" w:rsidP="005B65D5">
            <w:pPr>
              <w:rPr>
                <w:del w:id="15638" w:author="Timothy Stacy" w:date="2024-06-11T11:41:00Z"/>
                <w:rFonts w:ascii="Arial" w:hAnsi="Arial" w:cs="Arial"/>
                <w:sz w:val="18"/>
                <w:szCs w:val="18"/>
              </w:rPr>
            </w:pPr>
          </w:p>
        </w:tc>
        <w:tc>
          <w:tcPr>
            <w:tcW w:w="2622" w:type="dxa"/>
          </w:tcPr>
          <w:p w14:paraId="42DE740B" w14:textId="33446697" w:rsidR="00BA3C00" w:rsidRPr="00656550" w:rsidDel="007A0052" w:rsidRDefault="00BA3C00" w:rsidP="005B65D5">
            <w:pPr>
              <w:rPr>
                <w:del w:id="15639" w:author="Timothy Stacy" w:date="2024-06-11T11:41:00Z"/>
                <w:rFonts w:ascii="Arial" w:hAnsi="Arial" w:cs="Arial"/>
                <w:sz w:val="18"/>
                <w:szCs w:val="18"/>
              </w:rPr>
            </w:pPr>
            <w:del w:id="15640" w:author="Timothy Stacy" w:date="2024-06-11T11:41:00Z">
              <w:r w:rsidRPr="00606E42" w:rsidDel="007A0052">
                <w:rPr>
                  <w:rFonts w:ascii="Arial" w:hAnsi="Arial" w:cs="Arial"/>
                  <w:sz w:val="18"/>
                  <w:szCs w:val="18"/>
                </w:rPr>
                <w:delText>fixedDateRange</w:delText>
              </w:r>
            </w:del>
          </w:p>
        </w:tc>
        <w:tc>
          <w:tcPr>
            <w:tcW w:w="3641" w:type="dxa"/>
            <w:gridSpan w:val="2"/>
          </w:tcPr>
          <w:p w14:paraId="6B16A93A" w14:textId="0356CF8E" w:rsidR="00BA3C00" w:rsidDel="007A0052" w:rsidRDefault="00BA3C00" w:rsidP="005B65D5">
            <w:pPr>
              <w:rPr>
                <w:del w:id="15641" w:author="Timothy Stacy" w:date="2024-06-11T11:41:00Z"/>
                <w:rFonts w:ascii="Arial" w:hAnsi="Arial" w:cs="Arial"/>
                <w:sz w:val="18"/>
                <w:szCs w:val="18"/>
              </w:rPr>
            </w:pPr>
            <w:commentRangeStart w:id="15642"/>
            <w:commentRangeStart w:id="15643"/>
            <w:del w:id="15644" w:author="Timothy Stacy" w:date="2024-06-11T11:41:00Z">
              <w:r w:rsidDel="007A0052">
                <w:rPr>
                  <w:rFonts w:ascii="Arial" w:hAnsi="Arial" w:cs="Arial"/>
                  <w:sz w:val="18"/>
                  <w:szCs w:val="18"/>
                </w:rPr>
                <w:delText>dateEnd</w:delText>
              </w:r>
              <w:commentRangeEnd w:id="15642"/>
              <w:r w:rsidR="008A2420" w:rsidDel="007A0052">
                <w:rPr>
                  <w:rStyle w:val="CommentReference"/>
                  <w:rFonts w:ascii="Arial" w:eastAsia="SimSun" w:hAnsi="Arial" w:cs="Arial"/>
                  <w:color w:val="000000"/>
                  <w:lang w:val="en-US" w:eastAsia="ar-SA"/>
                </w:rPr>
                <w:commentReference w:id="15642"/>
              </w:r>
              <w:commentRangeEnd w:id="15643"/>
              <w:r w:rsidR="00D52138" w:rsidDel="007A0052">
                <w:rPr>
                  <w:rStyle w:val="CommentReference"/>
                  <w:rFonts w:ascii="Arial" w:eastAsia="SimSun" w:hAnsi="Arial" w:cs="Arial"/>
                  <w:color w:val="000000"/>
                  <w:lang w:val="en-US" w:eastAsia="ar-SA"/>
                </w:rPr>
                <w:commentReference w:id="15643"/>
              </w:r>
              <w:r w:rsidDel="007A0052">
                <w:rPr>
                  <w:rFonts w:ascii="Arial" w:hAnsi="Arial" w:cs="Arial"/>
                  <w:sz w:val="18"/>
                  <w:szCs w:val="18"/>
                </w:rPr>
                <w:delText>:</w:delText>
              </w:r>
            </w:del>
          </w:p>
          <w:p w14:paraId="5F67111A" w14:textId="2906A917" w:rsidR="00BA3C00" w:rsidDel="007A0052" w:rsidRDefault="00BA3C00" w:rsidP="005B65D5">
            <w:pPr>
              <w:rPr>
                <w:del w:id="15645" w:author="Timothy Stacy" w:date="2024-06-11T11:41:00Z"/>
                <w:rFonts w:ascii="Arial" w:hAnsi="Arial" w:cs="Arial"/>
                <w:sz w:val="18"/>
                <w:szCs w:val="18"/>
              </w:rPr>
            </w:pPr>
            <w:del w:id="15646" w:author="Timothy Stacy" w:date="2024-06-11T11:41:00Z">
              <w:r w:rsidDel="007A0052">
                <w:rPr>
                  <w:rFonts w:ascii="Arial" w:hAnsi="Arial" w:cs="Arial"/>
                  <w:sz w:val="18"/>
                  <w:szCs w:val="18"/>
                </w:rPr>
                <w:delText>dateStart:</w:delText>
              </w:r>
            </w:del>
          </w:p>
          <w:p w14:paraId="1007F62E" w14:textId="0F7648CF" w:rsidR="00BA3C00" w:rsidDel="007A0052" w:rsidRDefault="00BA3C00" w:rsidP="005B65D5">
            <w:pPr>
              <w:rPr>
                <w:del w:id="15647" w:author="Timothy Stacy" w:date="2024-06-11T11:41:00Z"/>
                <w:rFonts w:ascii="Arial" w:hAnsi="Arial" w:cs="Arial"/>
                <w:sz w:val="18"/>
                <w:szCs w:val="18"/>
              </w:rPr>
            </w:pPr>
            <w:del w:id="15648" w:author="Timothy Stacy" w:date="2024-06-11T11:41:00Z">
              <w:r w:rsidDel="007A0052">
                <w:rPr>
                  <w:rFonts w:ascii="Arial" w:hAnsi="Arial" w:cs="Arial"/>
                  <w:sz w:val="18"/>
                  <w:szCs w:val="18"/>
                </w:rPr>
                <w:delText>timeofDayEnd:</w:delText>
              </w:r>
            </w:del>
          </w:p>
          <w:p w14:paraId="1C7BED1F" w14:textId="2955FC61" w:rsidR="00BA3C00" w:rsidRPr="00656550" w:rsidDel="007A0052" w:rsidRDefault="00BA3C00" w:rsidP="005B65D5">
            <w:pPr>
              <w:rPr>
                <w:del w:id="15649" w:author="Timothy Stacy" w:date="2024-06-11T11:41:00Z"/>
                <w:rFonts w:ascii="Arial" w:hAnsi="Arial" w:cs="Arial"/>
                <w:sz w:val="18"/>
                <w:szCs w:val="18"/>
              </w:rPr>
            </w:pPr>
            <w:del w:id="15650" w:author="Timothy Stacy" w:date="2024-06-11T11:41:00Z">
              <w:r w:rsidDel="007A0052">
                <w:rPr>
                  <w:rFonts w:ascii="Arial" w:hAnsi="Arial" w:cs="Arial"/>
                  <w:sz w:val="18"/>
                  <w:szCs w:val="18"/>
                </w:rPr>
                <w:delText xml:space="preserve"> timeofDayStart: </w:delText>
              </w:r>
            </w:del>
          </w:p>
        </w:tc>
      </w:tr>
      <w:tr w:rsidR="00BA3C00" w:rsidRPr="00656550" w:rsidDel="007A0052" w14:paraId="26164052" w14:textId="37B9D153" w:rsidTr="005B65D5">
        <w:trPr>
          <w:trHeight w:val="20"/>
          <w:del w:id="15651" w:author="Timothy Stacy" w:date="2024-06-11T11:41:00Z"/>
        </w:trPr>
        <w:tc>
          <w:tcPr>
            <w:tcW w:w="3007" w:type="dxa"/>
            <w:vMerge/>
          </w:tcPr>
          <w:p w14:paraId="36723BCB" w14:textId="76217C82" w:rsidR="00BA3C00" w:rsidRPr="00656550" w:rsidDel="007A0052" w:rsidRDefault="00BA3C00" w:rsidP="005B65D5">
            <w:pPr>
              <w:rPr>
                <w:del w:id="15652" w:author="Timothy Stacy" w:date="2024-06-11T11:41:00Z"/>
                <w:rFonts w:ascii="Arial" w:hAnsi="Arial" w:cs="Arial"/>
                <w:sz w:val="18"/>
                <w:szCs w:val="18"/>
              </w:rPr>
            </w:pPr>
          </w:p>
        </w:tc>
        <w:tc>
          <w:tcPr>
            <w:tcW w:w="2622" w:type="dxa"/>
          </w:tcPr>
          <w:p w14:paraId="576CA200" w14:textId="418D008A" w:rsidR="00BA3C00" w:rsidRPr="00656550" w:rsidDel="007A0052" w:rsidRDefault="00BA3C00" w:rsidP="005B65D5">
            <w:pPr>
              <w:rPr>
                <w:del w:id="15653" w:author="Timothy Stacy" w:date="2024-06-11T11:41:00Z"/>
                <w:rFonts w:ascii="Arial" w:hAnsi="Arial" w:cs="Arial"/>
                <w:sz w:val="18"/>
                <w:szCs w:val="18"/>
              </w:rPr>
            </w:pPr>
            <w:del w:id="15654" w:author="Timothy Stacy" w:date="2024-06-11T11:41:00Z">
              <w:r w:rsidRPr="00606E42" w:rsidDel="007A0052">
                <w:rPr>
                  <w:rFonts w:ascii="Arial" w:hAnsi="Arial" w:cs="Arial"/>
                  <w:b/>
                  <w:sz w:val="18"/>
                  <w:szCs w:val="18"/>
                </w:rPr>
                <w:delText>warningInformation</w:delText>
              </w:r>
            </w:del>
          </w:p>
        </w:tc>
        <w:tc>
          <w:tcPr>
            <w:tcW w:w="3641" w:type="dxa"/>
            <w:gridSpan w:val="2"/>
          </w:tcPr>
          <w:p w14:paraId="7D8FD03C" w14:textId="0DBDBFCE" w:rsidR="00BA3C00" w:rsidRPr="00D86282" w:rsidDel="007A0052" w:rsidRDefault="00BA3C00" w:rsidP="005B65D5">
            <w:pPr>
              <w:rPr>
                <w:del w:id="15655" w:author="Timothy Stacy" w:date="2024-06-11T11:41:00Z"/>
                <w:rFonts w:ascii="Courier New" w:hAnsi="Courier New" w:cs="Courier New"/>
                <w:sz w:val="20"/>
                <w:szCs w:val="20"/>
              </w:rPr>
            </w:pPr>
            <w:del w:id="15656" w:author="Timothy Stacy" w:date="2024-06-11T11:41:00Z">
              <w:r w:rsidRPr="00606E42" w:rsidDel="007A0052">
                <w:rPr>
                  <w:rFonts w:ascii="Arial" w:hAnsi="Arial" w:cs="Arial"/>
                  <w:b/>
                  <w:sz w:val="18"/>
                  <w:szCs w:val="18"/>
                </w:rPr>
                <w:delText>Text</w:delText>
              </w:r>
              <w:r w:rsidDel="007A0052">
                <w:rPr>
                  <w:rFonts w:ascii="Arial" w:hAnsi="Arial" w:cs="Arial"/>
                  <w:b/>
                  <w:sz w:val="18"/>
                  <w:szCs w:val="18"/>
                </w:rPr>
                <w:delText xml:space="preserve">: </w:delText>
              </w:r>
              <w:r w:rsidDel="007A0052">
                <w:rPr>
                  <w:rFonts w:ascii="Arial" w:hAnsi="Arial" w:cs="Arial"/>
                  <w:sz w:val="18"/>
                  <w:szCs w:val="18"/>
                </w:rPr>
                <w:delText xml:space="preserve">SEISMIC SURVEY OPERATIONS IN PROGRESS </w:delText>
              </w:r>
              <w:commentRangeStart w:id="15657"/>
              <w:commentRangeStart w:id="15658"/>
              <w:r w:rsidDel="007A0052">
                <w:rPr>
                  <w:rFonts w:ascii="Arial" w:hAnsi="Arial" w:cs="Arial"/>
                  <w:sz w:val="18"/>
                  <w:szCs w:val="18"/>
                </w:rPr>
                <w:delText xml:space="preserve">UNTIL 310001 UTC AUG </w:delText>
              </w:r>
              <w:commentRangeEnd w:id="15657"/>
              <w:r w:rsidR="00ED6B93" w:rsidDel="007A0052">
                <w:rPr>
                  <w:rStyle w:val="CommentReference"/>
                  <w:rFonts w:ascii="Arial" w:eastAsia="SimSun" w:hAnsi="Arial" w:cs="Arial"/>
                  <w:color w:val="000000"/>
                  <w:lang w:val="en-US" w:eastAsia="ar-SA"/>
                </w:rPr>
                <w:commentReference w:id="15657"/>
              </w:r>
              <w:commentRangeEnd w:id="15658"/>
              <w:r w:rsidR="00D52138" w:rsidDel="007A0052">
                <w:rPr>
                  <w:rStyle w:val="CommentReference"/>
                  <w:rFonts w:ascii="Arial" w:eastAsia="SimSun" w:hAnsi="Arial" w:cs="Arial"/>
                  <w:color w:val="000000"/>
                  <w:lang w:val="en-US" w:eastAsia="ar-SA"/>
                </w:rPr>
                <w:commentReference w:id="15658"/>
              </w:r>
              <w:r w:rsidDel="007A0052">
                <w:rPr>
                  <w:rFonts w:ascii="Arial" w:hAnsi="Arial" w:cs="Arial"/>
                  <w:sz w:val="18"/>
                  <w:szCs w:val="18"/>
                </w:rPr>
                <w:delText>BY M/V VYACHESLAV TIKHONOV  AND M/V PX GEO TOWING 4050 METRE LONG CABLES</w:delText>
              </w:r>
              <w:r w:rsidR="003B15F5" w:rsidDel="007A0052">
                <w:rPr>
                  <w:rFonts w:ascii="Arial" w:hAnsi="Arial" w:cs="Arial"/>
                  <w:sz w:val="18"/>
                  <w:szCs w:val="18"/>
                </w:rPr>
                <w:delText>. FOUR MILE BERTH REQUESTED.</w:delText>
              </w:r>
              <w:r w:rsidDel="007A0052">
                <w:rPr>
                  <w:rFonts w:ascii="Arial" w:hAnsi="Arial" w:cs="Arial"/>
                  <w:sz w:val="18"/>
                  <w:szCs w:val="18"/>
                </w:rPr>
                <w:delText xml:space="preserve">  </w:delText>
              </w:r>
            </w:del>
          </w:p>
          <w:p w14:paraId="11347FC4" w14:textId="7E0F9AFD" w:rsidR="00BA3C00" w:rsidRPr="00656550" w:rsidDel="007A0052" w:rsidRDefault="00BA3C00" w:rsidP="005B65D5">
            <w:pPr>
              <w:rPr>
                <w:del w:id="15659" w:author="Timothy Stacy" w:date="2024-06-11T11:41:00Z"/>
                <w:rFonts w:ascii="Arial" w:hAnsi="Arial" w:cs="Arial"/>
                <w:sz w:val="18"/>
                <w:szCs w:val="18"/>
              </w:rPr>
            </w:pPr>
            <w:del w:id="15660" w:author="Timothy Stacy" w:date="2024-06-11T11:41:00Z">
              <w:r w:rsidRPr="00D24032" w:rsidDel="007A0052">
                <w:rPr>
                  <w:rFonts w:ascii="Arial" w:hAnsi="Arial" w:cs="Arial"/>
                  <w:b/>
                  <w:bCs/>
                  <w:sz w:val="18"/>
                  <w:szCs w:val="18"/>
                </w:rPr>
                <w:delText>NavwarnTypeDetails</w:delText>
              </w:r>
              <w:r w:rsidDel="007A0052">
                <w:rPr>
                  <w:rFonts w:ascii="Arial" w:hAnsi="Arial" w:cs="Arial"/>
                  <w:b/>
                  <w:bCs/>
                  <w:sz w:val="18"/>
                  <w:szCs w:val="18"/>
                </w:rPr>
                <w:delText xml:space="preserve">: </w:delText>
              </w:r>
              <w:commentRangeStart w:id="15661"/>
              <w:r w:rsidDel="007A0052">
                <w:rPr>
                  <w:rFonts w:ascii="Arial" w:hAnsi="Arial" w:cs="Arial"/>
                  <w:sz w:val="18"/>
                  <w:szCs w:val="18"/>
                </w:rPr>
                <w:delText>s</w:delText>
              </w:r>
              <w:r w:rsidR="003B15F5" w:rsidDel="007A0052">
                <w:rPr>
                  <w:rFonts w:ascii="Arial" w:hAnsi="Arial" w:cs="Arial"/>
                  <w:sz w:val="18"/>
                  <w:szCs w:val="18"/>
                </w:rPr>
                <w:delText>eismic</w:delText>
              </w:r>
              <w:r w:rsidDel="007A0052">
                <w:rPr>
                  <w:rFonts w:ascii="Arial" w:hAnsi="Arial" w:cs="Arial"/>
                  <w:sz w:val="18"/>
                  <w:szCs w:val="18"/>
                </w:rPr>
                <w:delText xml:space="preserve"> survery</w:delText>
              </w:r>
              <w:commentRangeEnd w:id="15661"/>
              <w:r w:rsidR="00485D0D" w:rsidDel="007A0052">
                <w:rPr>
                  <w:rStyle w:val="CommentReference"/>
                  <w:rFonts w:ascii="Arial" w:eastAsia="SimSun" w:hAnsi="Arial" w:cs="Arial"/>
                  <w:color w:val="000000"/>
                  <w:lang w:val="en-US" w:eastAsia="ar-SA"/>
                </w:rPr>
                <w:commentReference w:id="15661"/>
              </w:r>
            </w:del>
            <w:ins w:id="15662" w:author="Stacy Timothy -Ed- E Jr NGA-SFHPQ USA CIV" w:date="2024-01-12T16:39:00Z">
              <w:del w:id="15663" w:author="Timothy Stacy" w:date="2024-06-11T11:41:00Z">
                <w:r w:rsidR="00D52138" w:rsidDel="007A0052">
                  <w:rPr>
                    <w:rFonts w:ascii="Arial" w:hAnsi="Arial" w:cs="Arial"/>
                    <w:sz w:val="18"/>
                    <w:szCs w:val="18"/>
                  </w:rPr>
                  <w:delText xml:space="preserve"> operation</w:delText>
                </w:r>
              </w:del>
            </w:ins>
          </w:p>
        </w:tc>
      </w:tr>
      <w:tr w:rsidR="00BA3C00" w:rsidRPr="00656550" w:rsidDel="007A0052" w14:paraId="2C0531C3" w14:textId="73D8D9AA" w:rsidTr="005B65D5">
        <w:trPr>
          <w:trHeight w:val="20"/>
          <w:del w:id="15664" w:author="Timothy Stacy" w:date="2024-06-11T11:41:00Z"/>
        </w:trPr>
        <w:tc>
          <w:tcPr>
            <w:tcW w:w="3007" w:type="dxa"/>
            <w:vMerge/>
          </w:tcPr>
          <w:p w14:paraId="3EAE5385" w14:textId="6EA028E7" w:rsidR="00BA3C00" w:rsidRPr="00656550" w:rsidDel="007A0052" w:rsidRDefault="00BA3C00" w:rsidP="005B65D5">
            <w:pPr>
              <w:rPr>
                <w:del w:id="15665" w:author="Timothy Stacy" w:date="2024-06-11T11:41:00Z"/>
                <w:rFonts w:ascii="Arial" w:hAnsi="Arial" w:cs="Arial"/>
                <w:sz w:val="18"/>
                <w:szCs w:val="18"/>
              </w:rPr>
            </w:pPr>
          </w:p>
        </w:tc>
        <w:tc>
          <w:tcPr>
            <w:tcW w:w="2622" w:type="dxa"/>
          </w:tcPr>
          <w:p w14:paraId="40C6E4F7" w14:textId="7C057D01" w:rsidR="00BA3C00" w:rsidRPr="00656550" w:rsidDel="007A0052" w:rsidRDefault="00BA3C00" w:rsidP="005B65D5">
            <w:pPr>
              <w:rPr>
                <w:del w:id="15666" w:author="Timothy Stacy" w:date="2024-06-11T11:41:00Z"/>
                <w:rFonts w:ascii="Arial" w:hAnsi="Arial" w:cs="Arial"/>
                <w:b/>
                <w:sz w:val="18"/>
                <w:szCs w:val="18"/>
              </w:rPr>
            </w:pPr>
            <w:del w:id="15667" w:author="Timothy Stacy" w:date="2024-06-11T11:41:00Z">
              <w:r w:rsidRPr="00606E42" w:rsidDel="007A0052">
                <w:rPr>
                  <w:rFonts w:ascii="Arial" w:hAnsi="Arial" w:cs="Arial"/>
                  <w:sz w:val="18"/>
                  <w:szCs w:val="18"/>
                </w:rPr>
                <w:delText>geometry</w:delText>
              </w:r>
            </w:del>
          </w:p>
        </w:tc>
        <w:tc>
          <w:tcPr>
            <w:tcW w:w="3641" w:type="dxa"/>
            <w:gridSpan w:val="2"/>
          </w:tcPr>
          <w:p w14:paraId="168DF102" w14:textId="2A3AA3F7" w:rsidR="00BA3C00" w:rsidDel="007A0052" w:rsidRDefault="00BA3C00" w:rsidP="005B65D5">
            <w:pPr>
              <w:rPr>
                <w:del w:id="15668" w:author="Timothy Stacy" w:date="2024-06-11T11:41:00Z"/>
                <w:rFonts w:ascii="Arial" w:hAnsi="Arial" w:cs="Arial"/>
                <w:sz w:val="18"/>
                <w:szCs w:val="18"/>
              </w:rPr>
            </w:pPr>
            <w:del w:id="15669" w:author="Timothy Stacy" w:date="2024-06-11T11:41:00Z">
              <w:r w:rsidDel="007A0052">
                <w:rPr>
                  <w:rFonts w:ascii="Arial" w:hAnsi="Arial" w:cs="Arial"/>
                  <w:sz w:val="18"/>
                  <w:szCs w:val="18"/>
                </w:rPr>
                <w:delText>52-46.56N 143-22.21E</w:delText>
              </w:r>
            </w:del>
          </w:p>
          <w:p w14:paraId="1C3666F6" w14:textId="7135A4CE" w:rsidR="00BA3C00" w:rsidDel="007A0052" w:rsidRDefault="00BA3C00" w:rsidP="005B65D5">
            <w:pPr>
              <w:rPr>
                <w:del w:id="15670" w:author="Timothy Stacy" w:date="2024-06-11T11:41:00Z"/>
                <w:rFonts w:ascii="Arial" w:hAnsi="Arial" w:cs="Arial"/>
                <w:sz w:val="18"/>
                <w:szCs w:val="18"/>
              </w:rPr>
            </w:pPr>
            <w:del w:id="15671" w:author="Timothy Stacy" w:date="2024-06-11T11:41:00Z">
              <w:r w:rsidDel="007A0052">
                <w:rPr>
                  <w:rFonts w:ascii="Arial" w:hAnsi="Arial" w:cs="Arial"/>
                  <w:sz w:val="18"/>
                  <w:szCs w:val="18"/>
                </w:rPr>
                <w:delText>52-45.73N 143-57.85E</w:delText>
              </w:r>
            </w:del>
          </w:p>
          <w:p w14:paraId="302ED8B3" w14:textId="548C8C59" w:rsidR="00BA3C00" w:rsidDel="007A0052" w:rsidRDefault="00BA3C00" w:rsidP="005B65D5">
            <w:pPr>
              <w:rPr>
                <w:del w:id="15672" w:author="Timothy Stacy" w:date="2024-06-11T11:41:00Z"/>
                <w:rFonts w:ascii="Arial" w:hAnsi="Arial" w:cs="Arial"/>
                <w:sz w:val="18"/>
                <w:szCs w:val="18"/>
              </w:rPr>
            </w:pPr>
            <w:del w:id="15673" w:author="Timothy Stacy" w:date="2024-06-11T11:41:00Z">
              <w:r w:rsidDel="007A0052">
                <w:rPr>
                  <w:rFonts w:ascii="Arial" w:hAnsi="Arial" w:cs="Arial"/>
                  <w:sz w:val="18"/>
                  <w:szCs w:val="18"/>
                </w:rPr>
                <w:delText>52-02.62N 143-54.99E</w:delText>
              </w:r>
            </w:del>
          </w:p>
          <w:p w14:paraId="40843C2C" w14:textId="7418BB5D" w:rsidR="00BA3C00" w:rsidRPr="00656550" w:rsidDel="007A0052" w:rsidRDefault="00BA3C00" w:rsidP="005B65D5">
            <w:pPr>
              <w:rPr>
                <w:del w:id="15674" w:author="Timothy Stacy" w:date="2024-06-11T11:41:00Z"/>
                <w:rFonts w:ascii="Arial" w:hAnsi="Arial" w:cs="Arial"/>
                <w:sz w:val="18"/>
                <w:szCs w:val="18"/>
              </w:rPr>
            </w:pPr>
            <w:del w:id="15675" w:author="Timothy Stacy" w:date="2024-06-11T11:41:00Z">
              <w:r w:rsidDel="007A0052">
                <w:rPr>
                  <w:rFonts w:ascii="Arial" w:hAnsi="Arial" w:cs="Arial"/>
                  <w:sz w:val="18"/>
                  <w:szCs w:val="18"/>
                </w:rPr>
                <w:delText>52-03.61N 143-11.28E</w:delText>
              </w:r>
            </w:del>
          </w:p>
        </w:tc>
      </w:tr>
      <w:tr w:rsidR="00BA3C00" w:rsidRPr="00656550" w:rsidDel="007A0052" w14:paraId="6D343A8C" w14:textId="4217D887" w:rsidTr="005B65D5">
        <w:trPr>
          <w:trHeight w:val="20"/>
          <w:del w:id="15676" w:author="Timothy Stacy" w:date="2024-06-11T11:41:00Z"/>
        </w:trPr>
        <w:tc>
          <w:tcPr>
            <w:tcW w:w="3007" w:type="dxa"/>
            <w:vMerge/>
          </w:tcPr>
          <w:p w14:paraId="5E52CE25" w14:textId="61234AC3" w:rsidR="00BA3C00" w:rsidRPr="00656550" w:rsidDel="007A0052" w:rsidRDefault="00BA3C00" w:rsidP="005B65D5">
            <w:pPr>
              <w:rPr>
                <w:del w:id="15677" w:author="Timothy Stacy" w:date="2024-06-11T11:41:00Z"/>
                <w:rFonts w:ascii="Arial" w:hAnsi="Arial" w:cs="Arial"/>
                <w:sz w:val="18"/>
                <w:szCs w:val="18"/>
              </w:rPr>
            </w:pPr>
          </w:p>
        </w:tc>
        <w:tc>
          <w:tcPr>
            <w:tcW w:w="2622" w:type="dxa"/>
          </w:tcPr>
          <w:p w14:paraId="29BB4626" w14:textId="23E4D4F1" w:rsidR="00BA3C00" w:rsidRPr="00656550" w:rsidDel="007A0052" w:rsidRDefault="00BA3C00" w:rsidP="005B65D5">
            <w:pPr>
              <w:rPr>
                <w:del w:id="15678" w:author="Timothy Stacy" w:date="2024-06-11T11:41:00Z"/>
                <w:rFonts w:ascii="Arial" w:hAnsi="Arial" w:cs="Arial"/>
                <w:sz w:val="18"/>
                <w:szCs w:val="18"/>
              </w:rPr>
            </w:pPr>
            <w:del w:id="15679" w:author="Timothy Stacy" w:date="2024-06-11T11:41:00Z">
              <w:r w:rsidRPr="00606E42" w:rsidDel="007A0052">
                <w:rPr>
                  <w:rFonts w:ascii="Arial" w:hAnsi="Arial" w:cs="Arial"/>
                  <w:sz w:val="18"/>
                  <w:szCs w:val="18"/>
                </w:rPr>
                <w:delText>areaAffected</w:delText>
              </w:r>
            </w:del>
            <w:ins w:id="15680" w:author="Stacy Timothy -Ed- E Jr NGA-SFHPQ USA CIV" w:date="2024-01-29T09:31:00Z">
              <w:del w:id="15681" w:author="Timothy Stacy" w:date="2024-06-11T11:41:00Z">
                <w:r w:rsidR="00EF497A" w:rsidDel="007A0052">
                  <w:rPr>
                    <w:rFonts w:ascii="Arial" w:hAnsi="Arial" w:cs="Arial"/>
                    <w:sz w:val="18"/>
                    <w:szCs w:val="18"/>
                  </w:rPr>
                  <w:delText>NAVAWARNAreaAffected</w:delText>
                </w:r>
              </w:del>
            </w:ins>
          </w:p>
        </w:tc>
        <w:tc>
          <w:tcPr>
            <w:tcW w:w="3641" w:type="dxa"/>
            <w:gridSpan w:val="2"/>
          </w:tcPr>
          <w:p w14:paraId="107ED814" w14:textId="0A7EEB5C" w:rsidR="00BA3C00" w:rsidRPr="00656550" w:rsidDel="007A0052" w:rsidRDefault="00BA3C00" w:rsidP="005B65D5">
            <w:pPr>
              <w:rPr>
                <w:del w:id="15682" w:author="Timothy Stacy" w:date="2024-06-11T11:41:00Z"/>
                <w:rFonts w:ascii="Arial" w:hAnsi="Arial" w:cs="Arial"/>
                <w:sz w:val="18"/>
                <w:szCs w:val="18"/>
              </w:rPr>
            </w:pPr>
            <w:del w:id="15683" w:author="Timothy Stacy" w:date="2024-06-11T11:41:00Z">
              <w:r w:rsidDel="007A0052">
                <w:rPr>
                  <w:rFonts w:ascii="Arial" w:hAnsi="Arial" w:cs="Arial"/>
                  <w:sz w:val="18"/>
                  <w:szCs w:val="18"/>
                </w:rPr>
                <w:delText>Curve (polygon)</w:delText>
              </w:r>
            </w:del>
          </w:p>
        </w:tc>
      </w:tr>
      <w:tr w:rsidR="00BA3C00" w:rsidRPr="00656550" w:rsidDel="007A0052" w14:paraId="30B59291" w14:textId="3549AE25" w:rsidTr="005B65D5">
        <w:trPr>
          <w:trHeight w:val="20"/>
          <w:del w:id="15684" w:author="Timothy Stacy" w:date="2024-06-11T11:41:00Z"/>
        </w:trPr>
        <w:tc>
          <w:tcPr>
            <w:tcW w:w="3007" w:type="dxa"/>
            <w:vMerge/>
          </w:tcPr>
          <w:p w14:paraId="07B71169" w14:textId="27DA7E0C" w:rsidR="00BA3C00" w:rsidRPr="00656550" w:rsidDel="007A0052" w:rsidRDefault="00BA3C00" w:rsidP="005B65D5">
            <w:pPr>
              <w:rPr>
                <w:del w:id="15685" w:author="Timothy Stacy" w:date="2024-06-11T11:41:00Z"/>
                <w:rFonts w:ascii="Arial" w:hAnsi="Arial" w:cs="Arial"/>
                <w:sz w:val="18"/>
                <w:szCs w:val="18"/>
              </w:rPr>
            </w:pPr>
          </w:p>
        </w:tc>
        <w:tc>
          <w:tcPr>
            <w:tcW w:w="2622" w:type="dxa"/>
          </w:tcPr>
          <w:p w14:paraId="1523A910" w14:textId="36981DF8" w:rsidR="00BA3C00" w:rsidRPr="00656550" w:rsidDel="007A0052" w:rsidRDefault="00BA3C00" w:rsidP="005B65D5">
            <w:pPr>
              <w:rPr>
                <w:del w:id="15686" w:author="Timothy Stacy" w:date="2024-06-11T11:41:00Z"/>
                <w:rFonts w:ascii="Arial" w:hAnsi="Arial" w:cs="Arial"/>
                <w:sz w:val="18"/>
                <w:szCs w:val="18"/>
              </w:rPr>
            </w:pPr>
            <w:del w:id="15687" w:author="Timothy Stacy" w:date="2024-06-11T11:41:00Z">
              <w:r w:rsidDel="007A0052">
                <w:rPr>
                  <w:rFonts w:ascii="Arial" w:hAnsi="Arial" w:cs="Arial"/>
                  <w:sz w:val="18"/>
                  <w:szCs w:val="18"/>
                </w:rPr>
                <w:delText>restriction</w:delText>
              </w:r>
            </w:del>
          </w:p>
        </w:tc>
        <w:tc>
          <w:tcPr>
            <w:tcW w:w="3641" w:type="dxa"/>
            <w:gridSpan w:val="2"/>
          </w:tcPr>
          <w:p w14:paraId="14197BF8" w14:textId="04C283DF" w:rsidR="00BA3C00" w:rsidRPr="00656550" w:rsidDel="007A0052" w:rsidRDefault="00BA3C00" w:rsidP="005B65D5">
            <w:pPr>
              <w:rPr>
                <w:del w:id="15688" w:author="Timothy Stacy" w:date="2024-06-11T11:41:00Z"/>
                <w:rFonts w:ascii="Arial" w:hAnsi="Arial" w:cs="Arial"/>
                <w:sz w:val="18"/>
                <w:szCs w:val="18"/>
              </w:rPr>
            </w:pPr>
          </w:p>
        </w:tc>
      </w:tr>
      <w:tr w:rsidR="00BA3C00" w:rsidRPr="00606E42" w:rsidDel="007A0052" w14:paraId="0D9E1D6B" w14:textId="0B7AC252" w:rsidTr="005B65D5">
        <w:trPr>
          <w:trHeight w:val="144"/>
          <w:del w:id="15689" w:author="Timothy Stacy" w:date="2024-06-11T11:41:00Z"/>
        </w:trPr>
        <w:tc>
          <w:tcPr>
            <w:tcW w:w="3007" w:type="dxa"/>
          </w:tcPr>
          <w:p w14:paraId="40C4845D" w14:textId="39FFCBBC" w:rsidR="00BA3C00" w:rsidRPr="00606E42" w:rsidDel="007A0052" w:rsidRDefault="00BA3C00" w:rsidP="005B65D5">
            <w:pPr>
              <w:rPr>
                <w:del w:id="15690" w:author="Timothy Stacy" w:date="2024-06-11T11:41:00Z"/>
                <w:rFonts w:ascii="Arial" w:hAnsi="Arial" w:cs="Arial"/>
                <w:sz w:val="18"/>
                <w:szCs w:val="18"/>
              </w:rPr>
            </w:pPr>
            <w:del w:id="15691" w:author="Timothy Stacy" w:date="2024-06-11T11:41:00Z">
              <w:r w:rsidRPr="003610F9" w:rsidDel="007A0052">
                <w:rPr>
                  <w:rFonts w:ascii="Arial" w:hAnsi="Arial" w:cs="Arial"/>
                  <w:b/>
                  <w:sz w:val="18"/>
                  <w:szCs w:val="18"/>
                </w:rPr>
                <w:delText>TextPlacement (ID02)</w:delText>
              </w:r>
            </w:del>
          </w:p>
        </w:tc>
        <w:tc>
          <w:tcPr>
            <w:tcW w:w="2622" w:type="dxa"/>
          </w:tcPr>
          <w:p w14:paraId="4E16CCC2" w14:textId="66145296" w:rsidR="00BA3C00" w:rsidRPr="00CB0ABE" w:rsidDel="007A0052" w:rsidRDefault="00BA3C00" w:rsidP="005B65D5">
            <w:pPr>
              <w:rPr>
                <w:del w:id="15692" w:author="Timothy Stacy" w:date="2024-06-11T11:41:00Z"/>
                <w:rFonts w:ascii="Arial" w:hAnsi="Arial" w:cs="Arial"/>
                <w:bCs/>
                <w:sz w:val="18"/>
                <w:szCs w:val="18"/>
              </w:rPr>
            </w:pPr>
            <w:del w:id="15693" w:author="Timothy Stacy" w:date="2024-06-11T11:41:00Z">
              <w:r w:rsidRPr="003610F9" w:rsidDel="007A0052">
                <w:rPr>
                  <w:rFonts w:ascii="Arial" w:eastAsia="Arial" w:hAnsi="Arial" w:cs="Arial"/>
                  <w:b/>
                  <w:sz w:val="18"/>
                  <w:szCs w:val="18"/>
                  <w:lang w:val="en-GB" w:eastAsia="en-GB" w:bidi="en-GB"/>
                </w:rPr>
                <w:delText>text</w:delText>
              </w:r>
            </w:del>
          </w:p>
        </w:tc>
        <w:tc>
          <w:tcPr>
            <w:tcW w:w="3641" w:type="dxa"/>
            <w:gridSpan w:val="2"/>
          </w:tcPr>
          <w:p w14:paraId="5BBA1AAC" w14:textId="34B128E6" w:rsidR="00BA3C00" w:rsidRPr="00606E42" w:rsidDel="007A0052" w:rsidRDefault="00BA3C00" w:rsidP="005B65D5">
            <w:pPr>
              <w:rPr>
                <w:del w:id="15694" w:author="Timothy Stacy" w:date="2024-06-11T11:41:00Z"/>
                <w:rFonts w:ascii="Arial" w:hAnsi="Arial" w:cs="Arial"/>
                <w:sz w:val="18"/>
                <w:szCs w:val="18"/>
              </w:rPr>
            </w:pPr>
          </w:p>
        </w:tc>
      </w:tr>
      <w:tr w:rsidR="00BA3C00" w:rsidRPr="00606E42" w:rsidDel="007A0052" w14:paraId="689D2C12" w14:textId="70A14E36" w:rsidTr="005B65D5">
        <w:trPr>
          <w:trHeight w:val="144"/>
          <w:del w:id="15695" w:author="Timothy Stacy" w:date="2024-06-11T11:41:00Z"/>
        </w:trPr>
        <w:tc>
          <w:tcPr>
            <w:tcW w:w="3007" w:type="dxa"/>
          </w:tcPr>
          <w:p w14:paraId="05DB38B0" w14:textId="7F7D7131" w:rsidR="00BA3C00" w:rsidRPr="00606E42" w:rsidDel="007A0052" w:rsidRDefault="00BA3C00" w:rsidP="005B65D5">
            <w:pPr>
              <w:rPr>
                <w:del w:id="15696" w:author="Timothy Stacy" w:date="2024-06-11T11:41:00Z"/>
                <w:rFonts w:ascii="Arial" w:hAnsi="Arial" w:cs="Arial"/>
                <w:sz w:val="18"/>
                <w:szCs w:val="18"/>
              </w:rPr>
            </w:pPr>
          </w:p>
        </w:tc>
        <w:tc>
          <w:tcPr>
            <w:tcW w:w="2622" w:type="dxa"/>
          </w:tcPr>
          <w:p w14:paraId="461A6EDC" w14:textId="7BD8E431" w:rsidR="00BA3C00" w:rsidRPr="00CB0ABE" w:rsidDel="007A0052" w:rsidRDefault="00BA3C00" w:rsidP="005B65D5">
            <w:pPr>
              <w:rPr>
                <w:del w:id="15697" w:author="Timothy Stacy" w:date="2024-06-11T11:41:00Z"/>
                <w:rFonts w:ascii="Arial" w:hAnsi="Arial" w:cs="Arial"/>
                <w:bCs/>
                <w:sz w:val="18"/>
                <w:szCs w:val="18"/>
              </w:rPr>
            </w:pPr>
            <w:del w:id="15698" w:author="Timothy Stacy" w:date="2024-06-11T11:41:00Z">
              <w:r w:rsidRPr="003610F9" w:rsidDel="007A0052">
                <w:rPr>
                  <w:rFonts w:ascii="Arial" w:eastAsia="Arial" w:hAnsi="Arial" w:cs="Arial"/>
                  <w:b/>
                  <w:sz w:val="18"/>
                  <w:szCs w:val="18"/>
                  <w:lang w:val="en-GB" w:eastAsia="en-GB" w:bidi="en-GB"/>
                </w:rPr>
                <w:delText>textJustification</w:delText>
              </w:r>
            </w:del>
          </w:p>
        </w:tc>
        <w:tc>
          <w:tcPr>
            <w:tcW w:w="3641" w:type="dxa"/>
            <w:gridSpan w:val="2"/>
          </w:tcPr>
          <w:p w14:paraId="7F1BCD3A" w14:textId="4AB72F60" w:rsidR="00BA3C00" w:rsidRPr="00606E42" w:rsidDel="007A0052" w:rsidRDefault="00BA3C00" w:rsidP="005B65D5">
            <w:pPr>
              <w:rPr>
                <w:del w:id="15699" w:author="Timothy Stacy" w:date="2024-06-11T11:41:00Z"/>
                <w:rFonts w:ascii="Arial" w:hAnsi="Arial" w:cs="Arial"/>
                <w:sz w:val="18"/>
                <w:szCs w:val="18"/>
              </w:rPr>
            </w:pPr>
          </w:p>
        </w:tc>
      </w:tr>
      <w:tr w:rsidR="00BA3C00" w:rsidRPr="00606E42" w:rsidDel="007A0052" w14:paraId="62CC3CA5" w14:textId="0B80F598" w:rsidTr="005B65D5">
        <w:trPr>
          <w:trHeight w:val="144"/>
          <w:del w:id="15700" w:author="Timothy Stacy" w:date="2024-06-11T11:41:00Z"/>
        </w:trPr>
        <w:tc>
          <w:tcPr>
            <w:tcW w:w="3007" w:type="dxa"/>
          </w:tcPr>
          <w:p w14:paraId="70B08E12" w14:textId="774273BC" w:rsidR="00BA3C00" w:rsidRPr="00606E42" w:rsidDel="007A0052" w:rsidRDefault="00BA3C00" w:rsidP="005B65D5">
            <w:pPr>
              <w:rPr>
                <w:del w:id="15701" w:author="Timothy Stacy" w:date="2024-06-11T11:41:00Z"/>
                <w:rFonts w:ascii="Arial" w:hAnsi="Arial" w:cs="Arial"/>
                <w:sz w:val="18"/>
                <w:szCs w:val="18"/>
              </w:rPr>
            </w:pPr>
          </w:p>
        </w:tc>
        <w:tc>
          <w:tcPr>
            <w:tcW w:w="2622" w:type="dxa"/>
          </w:tcPr>
          <w:p w14:paraId="40473915" w14:textId="157F3DF0" w:rsidR="00BA3C00" w:rsidRPr="00606E42" w:rsidDel="007A0052" w:rsidRDefault="00BA3C00" w:rsidP="005B65D5">
            <w:pPr>
              <w:rPr>
                <w:del w:id="15702" w:author="Timothy Stacy" w:date="2024-06-11T11:41:00Z"/>
                <w:rFonts w:ascii="Arial" w:hAnsi="Arial" w:cs="Arial"/>
                <w:sz w:val="18"/>
                <w:szCs w:val="18"/>
              </w:rPr>
            </w:pPr>
            <w:del w:id="15703" w:author="Timothy Stacy" w:date="2024-06-11T11:41:00Z">
              <w:r w:rsidRPr="00C305C0" w:rsidDel="007A0052">
                <w:rPr>
                  <w:rFonts w:ascii="Arial" w:eastAsia="Arial" w:hAnsi="Arial" w:cs="Arial"/>
                  <w:b/>
                  <w:bCs/>
                  <w:sz w:val="18"/>
                  <w:szCs w:val="18"/>
                  <w:lang w:val="en-GB" w:eastAsia="en-GB" w:bidi="en-GB"/>
                </w:rPr>
                <w:delText>geometry</w:delText>
              </w:r>
            </w:del>
          </w:p>
        </w:tc>
        <w:tc>
          <w:tcPr>
            <w:tcW w:w="3641" w:type="dxa"/>
            <w:gridSpan w:val="2"/>
          </w:tcPr>
          <w:p w14:paraId="0765ADE1" w14:textId="4D77E45F" w:rsidR="00BA3C00" w:rsidRPr="00606E42" w:rsidDel="007A0052" w:rsidRDefault="00BA3C00" w:rsidP="005B65D5">
            <w:pPr>
              <w:rPr>
                <w:del w:id="15704" w:author="Timothy Stacy" w:date="2024-06-11T11:41:00Z"/>
                <w:rFonts w:ascii="Arial" w:hAnsi="Arial" w:cs="Arial"/>
                <w:sz w:val="18"/>
                <w:szCs w:val="18"/>
              </w:rPr>
            </w:pPr>
          </w:p>
        </w:tc>
      </w:tr>
      <w:tr w:rsidR="00BA3C00" w:rsidRPr="00606E42" w:rsidDel="007A0052" w14:paraId="25752855" w14:textId="2D2CA02F" w:rsidTr="005B65D5">
        <w:trPr>
          <w:trHeight w:val="144"/>
          <w:del w:id="15705" w:author="Timothy Stacy" w:date="2024-06-11T11:41:00Z"/>
        </w:trPr>
        <w:tc>
          <w:tcPr>
            <w:tcW w:w="3007" w:type="dxa"/>
          </w:tcPr>
          <w:p w14:paraId="503F70B7" w14:textId="6D5A7CF7" w:rsidR="00BA3C00" w:rsidRPr="00606E42" w:rsidDel="007A0052" w:rsidRDefault="00BA3C00" w:rsidP="005B65D5">
            <w:pPr>
              <w:rPr>
                <w:del w:id="15706" w:author="Timothy Stacy" w:date="2024-06-11T11:41:00Z"/>
                <w:rFonts w:ascii="Arial" w:hAnsi="Arial" w:cs="Arial"/>
                <w:sz w:val="18"/>
                <w:szCs w:val="18"/>
              </w:rPr>
            </w:pPr>
          </w:p>
        </w:tc>
        <w:tc>
          <w:tcPr>
            <w:tcW w:w="2622" w:type="dxa"/>
          </w:tcPr>
          <w:p w14:paraId="2CD3F01A" w14:textId="15AD1DDA" w:rsidR="00BA3C00" w:rsidRPr="00606E42" w:rsidDel="007A0052" w:rsidRDefault="00BA3C00" w:rsidP="005B65D5">
            <w:pPr>
              <w:rPr>
                <w:del w:id="15707" w:author="Timothy Stacy" w:date="2024-06-11T11:41:00Z"/>
                <w:rFonts w:ascii="Arial" w:hAnsi="Arial" w:cs="Arial"/>
                <w:sz w:val="18"/>
                <w:szCs w:val="18"/>
              </w:rPr>
            </w:pPr>
            <w:del w:id="15708" w:author="Timothy Stacy" w:date="2024-06-11T11:41:00Z">
              <w:r w:rsidDel="007A0052">
                <w:rPr>
                  <w:rFonts w:ascii="Arial" w:hAnsi="Arial" w:cs="Arial"/>
                  <w:sz w:val="18"/>
                  <w:szCs w:val="18"/>
                </w:rPr>
                <w:delText>flipBearing</w:delText>
              </w:r>
            </w:del>
          </w:p>
        </w:tc>
        <w:tc>
          <w:tcPr>
            <w:tcW w:w="3641" w:type="dxa"/>
            <w:gridSpan w:val="2"/>
          </w:tcPr>
          <w:p w14:paraId="59AEE432" w14:textId="2D5EE965" w:rsidR="00BA3C00" w:rsidRPr="00606E42" w:rsidDel="007A0052" w:rsidRDefault="00BA3C00" w:rsidP="005B65D5">
            <w:pPr>
              <w:rPr>
                <w:del w:id="15709" w:author="Timothy Stacy" w:date="2024-06-11T11:41:00Z"/>
                <w:rFonts w:ascii="Arial" w:hAnsi="Arial" w:cs="Arial"/>
                <w:sz w:val="18"/>
                <w:szCs w:val="18"/>
              </w:rPr>
            </w:pPr>
          </w:p>
        </w:tc>
      </w:tr>
      <w:tr w:rsidR="00BA3C00" w:rsidRPr="00606E42" w:rsidDel="007A0052" w14:paraId="2D886983" w14:textId="318CAB99" w:rsidTr="005B65D5">
        <w:trPr>
          <w:trHeight w:val="125"/>
          <w:del w:id="15710" w:author="Timothy Stacy" w:date="2024-06-11T11:41:00Z"/>
        </w:trPr>
        <w:tc>
          <w:tcPr>
            <w:tcW w:w="3007" w:type="dxa"/>
          </w:tcPr>
          <w:p w14:paraId="1A991A60" w14:textId="2409F268" w:rsidR="00BA3C00" w:rsidRPr="00D24032" w:rsidDel="007A0052" w:rsidRDefault="00BA3C00" w:rsidP="005B65D5">
            <w:pPr>
              <w:rPr>
                <w:del w:id="15711" w:author="Timothy Stacy" w:date="2024-06-11T11:41:00Z"/>
                <w:rFonts w:ascii="Arial" w:hAnsi="Arial" w:cs="Arial"/>
                <w:b/>
                <w:bCs/>
                <w:sz w:val="18"/>
                <w:szCs w:val="18"/>
              </w:rPr>
            </w:pPr>
          </w:p>
        </w:tc>
        <w:tc>
          <w:tcPr>
            <w:tcW w:w="2622" w:type="dxa"/>
          </w:tcPr>
          <w:p w14:paraId="7E959203" w14:textId="5DF8FF9B" w:rsidR="00BA3C00" w:rsidRPr="00C305C0" w:rsidDel="007A0052" w:rsidRDefault="00BA3C00" w:rsidP="005B65D5">
            <w:pPr>
              <w:rPr>
                <w:del w:id="15712" w:author="Timothy Stacy" w:date="2024-06-11T11:41:00Z"/>
                <w:rFonts w:ascii="Arial" w:hAnsi="Arial" w:cs="Arial"/>
                <w:b/>
                <w:bCs/>
                <w:sz w:val="18"/>
                <w:szCs w:val="18"/>
              </w:rPr>
            </w:pPr>
            <w:del w:id="15713" w:author="Timothy Stacy" w:date="2024-06-11T11:41:00Z">
              <w:r w:rsidDel="007A0052">
                <w:rPr>
                  <w:rFonts w:ascii="Arial" w:hAnsi="Arial" w:cs="Arial"/>
                  <w:sz w:val="18"/>
                  <w:szCs w:val="18"/>
                </w:rPr>
                <w:delText>ScaleMinimum</w:delText>
              </w:r>
            </w:del>
          </w:p>
        </w:tc>
        <w:tc>
          <w:tcPr>
            <w:tcW w:w="3641" w:type="dxa"/>
            <w:gridSpan w:val="2"/>
          </w:tcPr>
          <w:p w14:paraId="4B0F85AF" w14:textId="3472C217" w:rsidR="00BA3C00" w:rsidRPr="00606E42" w:rsidDel="007A0052" w:rsidRDefault="00BA3C00" w:rsidP="005B65D5">
            <w:pPr>
              <w:rPr>
                <w:del w:id="15714" w:author="Timothy Stacy" w:date="2024-06-11T11:41:00Z"/>
                <w:rFonts w:ascii="Arial" w:hAnsi="Arial" w:cs="Arial"/>
                <w:sz w:val="18"/>
                <w:szCs w:val="18"/>
              </w:rPr>
            </w:pPr>
          </w:p>
        </w:tc>
      </w:tr>
      <w:tr w:rsidR="00BA3C00" w:rsidRPr="00606E42" w:rsidDel="007A0052" w14:paraId="220E2455" w14:textId="6D2AC08B" w:rsidTr="005B65D5">
        <w:trPr>
          <w:trHeight w:val="144"/>
          <w:del w:id="15715" w:author="Timothy Stacy" w:date="2024-06-11T11:41:00Z"/>
        </w:trPr>
        <w:tc>
          <w:tcPr>
            <w:tcW w:w="3007" w:type="dxa"/>
          </w:tcPr>
          <w:p w14:paraId="65447F62" w14:textId="19583CF3" w:rsidR="00BA3C00" w:rsidDel="007A0052" w:rsidRDefault="00BA3C00" w:rsidP="005B65D5">
            <w:pPr>
              <w:rPr>
                <w:del w:id="15716" w:author="Timothy Stacy" w:date="2024-06-11T11:41:00Z"/>
                <w:rFonts w:ascii="Arial" w:hAnsi="Arial" w:cs="Arial"/>
                <w:b/>
                <w:bCs/>
                <w:sz w:val="18"/>
                <w:szCs w:val="18"/>
              </w:rPr>
            </w:pPr>
            <w:del w:id="15717" w:author="Timothy Stacy" w:date="2024-06-11T11:41:00Z">
              <w:r w:rsidDel="007A0052">
                <w:rPr>
                  <w:rFonts w:ascii="Arial" w:hAnsi="Arial" w:cs="Arial"/>
                  <w:b/>
                  <w:bCs/>
                  <w:sz w:val="18"/>
                  <w:szCs w:val="18"/>
                </w:rPr>
                <w:delText>References</w:delText>
              </w:r>
            </w:del>
          </w:p>
        </w:tc>
        <w:tc>
          <w:tcPr>
            <w:tcW w:w="2622" w:type="dxa"/>
          </w:tcPr>
          <w:p w14:paraId="0FD7C6AB" w14:textId="163B5345" w:rsidR="00BA3C00" w:rsidDel="007A0052" w:rsidRDefault="00BA3C00" w:rsidP="005B65D5">
            <w:pPr>
              <w:rPr>
                <w:del w:id="15718" w:author="Timothy Stacy" w:date="2024-06-11T11:41:00Z"/>
                <w:rFonts w:ascii="Arial" w:hAnsi="Arial" w:cs="Arial"/>
                <w:sz w:val="18"/>
                <w:szCs w:val="18"/>
              </w:rPr>
            </w:pPr>
            <w:del w:id="15719" w:author="Timothy Stacy" w:date="2024-06-11T11:41:00Z">
              <w:r w:rsidRPr="00C305C0" w:rsidDel="007A0052">
                <w:rPr>
                  <w:rFonts w:ascii="Arial" w:hAnsi="Arial" w:cs="Arial"/>
                  <w:b/>
                  <w:bCs/>
                  <w:sz w:val="18"/>
                  <w:szCs w:val="18"/>
                </w:rPr>
                <w:delText>noMessageOnHand</w:delText>
              </w:r>
            </w:del>
          </w:p>
        </w:tc>
        <w:tc>
          <w:tcPr>
            <w:tcW w:w="3641" w:type="dxa"/>
            <w:gridSpan w:val="2"/>
          </w:tcPr>
          <w:p w14:paraId="63ED4F75" w14:textId="0C672CB5" w:rsidR="00BA3C00" w:rsidRPr="00606E42" w:rsidDel="007A0052" w:rsidRDefault="00BA3C00" w:rsidP="005B65D5">
            <w:pPr>
              <w:rPr>
                <w:del w:id="15720" w:author="Timothy Stacy" w:date="2024-06-11T11:41:00Z"/>
                <w:rFonts w:ascii="Arial" w:hAnsi="Arial" w:cs="Arial"/>
                <w:sz w:val="18"/>
                <w:szCs w:val="18"/>
              </w:rPr>
            </w:pPr>
            <w:del w:id="15721" w:author="Timothy Stacy" w:date="2024-06-11T11:41:00Z">
              <w:r w:rsidDel="007A0052">
                <w:rPr>
                  <w:rFonts w:ascii="Arial" w:hAnsi="Arial" w:cs="Arial"/>
                  <w:sz w:val="18"/>
                  <w:szCs w:val="18"/>
                </w:rPr>
                <w:delText>N</w:delText>
              </w:r>
            </w:del>
          </w:p>
        </w:tc>
      </w:tr>
      <w:tr w:rsidR="00BA3C00" w:rsidDel="007A0052" w14:paraId="5D126557" w14:textId="4B9A492F" w:rsidTr="005B65D5">
        <w:trPr>
          <w:trHeight w:val="144"/>
          <w:del w:id="15722" w:author="Timothy Stacy" w:date="2024-06-11T11:41:00Z"/>
        </w:trPr>
        <w:tc>
          <w:tcPr>
            <w:tcW w:w="3007" w:type="dxa"/>
          </w:tcPr>
          <w:p w14:paraId="139488C7" w14:textId="1C297575" w:rsidR="00BA3C00" w:rsidDel="007A0052" w:rsidRDefault="00BA3C00" w:rsidP="005B65D5">
            <w:pPr>
              <w:rPr>
                <w:del w:id="15723" w:author="Timothy Stacy" w:date="2024-06-11T11:41:00Z"/>
                <w:rFonts w:ascii="Arial" w:hAnsi="Arial" w:cs="Arial"/>
                <w:b/>
                <w:bCs/>
                <w:sz w:val="18"/>
                <w:szCs w:val="18"/>
              </w:rPr>
            </w:pPr>
          </w:p>
        </w:tc>
        <w:tc>
          <w:tcPr>
            <w:tcW w:w="2622" w:type="dxa"/>
          </w:tcPr>
          <w:p w14:paraId="4450011A" w14:textId="7522B7C0" w:rsidR="00BA3C00" w:rsidDel="007A0052" w:rsidRDefault="00BA3C00" w:rsidP="005B65D5">
            <w:pPr>
              <w:rPr>
                <w:del w:id="15724" w:author="Timothy Stacy" w:date="2024-06-11T11:41:00Z"/>
                <w:rFonts w:ascii="Arial" w:hAnsi="Arial" w:cs="Arial"/>
                <w:sz w:val="18"/>
                <w:szCs w:val="18"/>
              </w:rPr>
            </w:pPr>
            <w:del w:id="15725" w:author="Timothy Stacy" w:date="2024-06-11T11:41:00Z">
              <w:r w:rsidDel="007A0052">
                <w:rPr>
                  <w:rFonts w:ascii="Arial" w:hAnsi="Arial" w:cs="Arial"/>
                  <w:sz w:val="18"/>
                  <w:szCs w:val="18"/>
                </w:rPr>
                <w:delText>ReferenceCategory</w:delText>
              </w:r>
            </w:del>
          </w:p>
        </w:tc>
        <w:tc>
          <w:tcPr>
            <w:tcW w:w="3641" w:type="dxa"/>
            <w:gridSpan w:val="2"/>
          </w:tcPr>
          <w:p w14:paraId="4C470EDF" w14:textId="4FF02A79" w:rsidR="00BA3C00" w:rsidDel="007A0052" w:rsidRDefault="00BA3C00" w:rsidP="005B65D5">
            <w:pPr>
              <w:rPr>
                <w:del w:id="15726" w:author="Timothy Stacy" w:date="2024-06-11T11:41:00Z"/>
                <w:rFonts w:ascii="Arial" w:hAnsi="Arial" w:cs="Arial"/>
                <w:sz w:val="18"/>
                <w:szCs w:val="18"/>
              </w:rPr>
            </w:pPr>
          </w:p>
        </w:tc>
      </w:tr>
      <w:tr w:rsidR="00BA3C00" w:rsidDel="007A0052" w14:paraId="5713F855" w14:textId="582F1E88" w:rsidTr="005B65D5">
        <w:trPr>
          <w:trHeight w:val="144"/>
          <w:del w:id="15727" w:author="Timothy Stacy" w:date="2024-06-11T11:41:00Z"/>
        </w:trPr>
        <w:tc>
          <w:tcPr>
            <w:tcW w:w="3007" w:type="dxa"/>
          </w:tcPr>
          <w:p w14:paraId="25C69CC3" w14:textId="78F6791F" w:rsidR="00BA3C00" w:rsidDel="007A0052" w:rsidRDefault="00BA3C00" w:rsidP="005B65D5">
            <w:pPr>
              <w:rPr>
                <w:del w:id="15728" w:author="Timothy Stacy" w:date="2024-06-11T11:41:00Z"/>
                <w:rFonts w:ascii="Arial" w:hAnsi="Arial" w:cs="Arial"/>
                <w:b/>
                <w:bCs/>
                <w:sz w:val="18"/>
                <w:szCs w:val="18"/>
              </w:rPr>
            </w:pPr>
          </w:p>
        </w:tc>
        <w:tc>
          <w:tcPr>
            <w:tcW w:w="2622" w:type="dxa"/>
          </w:tcPr>
          <w:p w14:paraId="4F78BCBB" w14:textId="44EB6F7B" w:rsidR="00BA3C00" w:rsidDel="007A0052" w:rsidRDefault="00BA3C00" w:rsidP="005B65D5">
            <w:pPr>
              <w:rPr>
                <w:del w:id="15729" w:author="Timothy Stacy" w:date="2024-06-11T11:41:00Z"/>
                <w:rFonts w:ascii="Arial" w:hAnsi="Arial" w:cs="Arial"/>
                <w:sz w:val="18"/>
                <w:szCs w:val="18"/>
              </w:rPr>
            </w:pPr>
            <w:del w:id="15730" w:author="Timothy Stacy" w:date="2024-06-11T11:41:00Z">
              <w:r w:rsidDel="007A0052">
                <w:rPr>
                  <w:rFonts w:ascii="Arial" w:hAnsi="Arial" w:cs="Arial"/>
                  <w:sz w:val="18"/>
                  <w:szCs w:val="18"/>
                </w:rPr>
                <w:delText>messageSeriesIdentifier</w:delText>
              </w:r>
            </w:del>
          </w:p>
        </w:tc>
        <w:tc>
          <w:tcPr>
            <w:tcW w:w="3641" w:type="dxa"/>
            <w:gridSpan w:val="2"/>
          </w:tcPr>
          <w:p w14:paraId="65ED2E3E" w14:textId="17209635" w:rsidR="00BA3C00" w:rsidDel="007A0052" w:rsidRDefault="00BA3C00" w:rsidP="005B65D5">
            <w:pPr>
              <w:rPr>
                <w:del w:id="15731" w:author="Timothy Stacy" w:date="2024-06-11T11:41:00Z"/>
                <w:rFonts w:ascii="Arial" w:hAnsi="Arial" w:cs="Arial"/>
                <w:sz w:val="18"/>
                <w:szCs w:val="18"/>
              </w:rPr>
            </w:pPr>
          </w:p>
        </w:tc>
      </w:tr>
    </w:tbl>
    <w:p w14:paraId="7BCA2C37" w14:textId="77777777" w:rsidR="003B15F5" w:rsidRPr="00F9452C" w:rsidRDefault="003B15F5" w:rsidP="003B15F5">
      <w:pPr>
        <w:pStyle w:val="Heading3"/>
        <w:rPr>
          <w:b/>
          <w:u w:val="single"/>
        </w:rPr>
      </w:pPr>
      <w:r w:rsidRPr="00F9452C">
        <w:rPr>
          <w:b/>
          <w:u w:val="single"/>
        </w:rPr>
        <w:t xml:space="preserve">Discussion Points: </w:t>
      </w:r>
    </w:p>
    <w:p w14:paraId="09DCEF04" w14:textId="0CD41764" w:rsidR="003B15F5" w:rsidRDefault="003B15F5" w:rsidP="00100BF4">
      <w:pPr>
        <w:pStyle w:val="ListParagraph"/>
        <w:numPr>
          <w:ilvl w:val="0"/>
          <w:numId w:val="39"/>
        </w:numPr>
        <w:rPr>
          <w:ins w:id="15732" w:author="Timothy Stacy" w:date="2024-06-11T11:42:00Z"/>
          <w:rFonts w:asciiTheme="majorHAnsi" w:eastAsiaTheme="majorEastAsia" w:hAnsiTheme="majorHAnsi" w:cstheme="majorBidi"/>
        </w:rPr>
      </w:pPr>
      <w:r>
        <w:rPr>
          <w:rFonts w:asciiTheme="majorHAnsi" w:eastAsiaTheme="majorEastAsia" w:hAnsiTheme="majorHAnsi" w:cstheme="majorBidi"/>
        </w:rPr>
        <w:t>Would “</w:t>
      </w:r>
      <w:proofErr w:type="gramStart"/>
      <w:r>
        <w:rPr>
          <w:rFonts w:asciiTheme="majorHAnsi" w:eastAsiaTheme="majorEastAsia" w:hAnsiTheme="majorHAnsi" w:cstheme="majorBidi"/>
        </w:rPr>
        <w:t>four mile</w:t>
      </w:r>
      <w:proofErr w:type="gramEnd"/>
      <w:r>
        <w:rPr>
          <w:rFonts w:asciiTheme="majorHAnsi" w:eastAsiaTheme="majorEastAsia" w:hAnsiTheme="majorHAnsi" w:cstheme="majorBidi"/>
        </w:rPr>
        <w:t xml:space="preserve"> berth requested” be kept within the msg, or perhaps cartographic text. Next gen standards could a </w:t>
      </w:r>
      <w:proofErr w:type="gramStart"/>
      <w:r>
        <w:rPr>
          <w:rFonts w:asciiTheme="majorHAnsi" w:eastAsiaTheme="majorEastAsia" w:hAnsiTheme="majorHAnsi" w:cstheme="majorBidi"/>
        </w:rPr>
        <w:t>four mile</w:t>
      </w:r>
      <w:proofErr w:type="gramEnd"/>
      <w:r>
        <w:rPr>
          <w:rFonts w:asciiTheme="majorHAnsi" w:eastAsiaTheme="majorEastAsia" w:hAnsiTheme="majorHAnsi" w:cstheme="majorBidi"/>
        </w:rPr>
        <w:t xml:space="preserve"> polygon around an AIS feed?</w:t>
      </w:r>
    </w:p>
    <w:p w14:paraId="03B61787" w14:textId="7FBBE143" w:rsidR="007A0052" w:rsidRDefault="007A0052" w:rsidP="00100BF4">
      <w:pPr>
        <w:pStyle w:val="ListParagraph"/>
        <w:numPr>
          <w:ilvl w:val="0"/>
          <w:numId w:val="39"/>
        </w:numPr>
        <w:rPr>
          <w:ins w:id="15733" w:author="Stacy Timothy -Ed- E Jr NGA-SFHPQ USA CIV" w:date="2024-09-16T14:02:00Z"/>
          <w:rFonts w:asciiTheme="majorHAnsi" w:eastAsiaTheme="majorEastAsia" w:hAnsiTheme="majorHAnsi" w:cstheme="majorBidi"/>
        </w:rPr>
      </w:pPr>
      <w:ins w:id="15734" w:author="Timothy Stacy" w:date="2024-06-11T11:42:00Z">
        <w:r>
          <w:rPr>
            <w:rFonts w:asciiTheme="majorHAnsi" w:eastAsiaTheme="majorEastAsia" w:hAnsiTheme="majorHAnsi" w:cstheme="majorBidi"/>
          </w:rPr>
          <w:t>No Locality?</w:t>
        </w:r>
      </w:ins>
    </w:p>
    <w:p w14:paraId="65BDCCB6" w14:textId="694B3F7A" w:rsidR="008F7865" w:rsidRDefault="008F7865" w:rsidP="008F7865">
      <w:pPr>
        <w:rPr>
          <w:ins w:id="15735" w:author="Stacy Timothy -Ed- E Jr NGA-SFHPQ USA CIV" w:date="2024-09-16T14:02:00Z"/>
          <w:rFonts w:asciiTheme="majorHAnsi" w:eastAsiaTheme="majorEastAsia" w:hAnsiTheme="majorHAnsi" w:cstheme="majorBidi"/>
        </w:rPr>
      </w:pPr>
    </w:p>
    <w:p w14:paraId="06CF0C82" w14:textId="501F7AE4" w:rsidR="008F7865" w:rsidRDefault="008F7865" w:rsidP="008F7865">
      <w:pPr>
        <w:rPr>
          <w:ins w:id="15736" w:author="Stacy Timothy -Ed- E Jr NGA-SFHPQ USA CIV" w:date="2024-09-16T14:02:00Z"/>
          <w:rFonts w:asciiTheme="majorHAnsi" w:eastAsiaTheme="majorEastAsia" w:hAnsiTheme="majorHAnsi" w:cstheme="majorBidi"/>
        </w:rPr>
      </w:pPr>
    </w:p>
    <w:p w14:paraId="62BA6859" w14:textId="24421146" w:rsidR="008F7865" w:rsidRDefault="008F7865" w:rsidP="008F7865">
      <w:pPr>
        <w:rPr>
          <w:ins w:id="15737" w:author="Stacy Timothy -Ed- E Jr NGA-SFHPQ USA CIV" w:date="2024-09-16T14:02:00Z"/>
          <w:rFonts w:asciiTheme="majorHAnsi" w:eastAsiaTheme="majorEastAsia" w:hAnsiTheme="majorHAnsi" w:cstheme="majorBidi"/>
        </w:rPr>
      </w:pPr>
    </w:p>
    <w:p w14:paraId="159D7656" w14:textId="77777777" w:rsidR="008F7865" w:rsidRPr="008F7865" w:rsidRDefault="008F7865">
      <w:pPr>
        <w:rPr>
          <w:rFonts w:asciiTheme="majorHAnsi" w:eastAsiaTheme="majorEastAsia" w:hAnsiTheme="majorHAnsi" w:cstheme="majorBidi"/>
          <w:rPrChange w:id="15738" w:author="Stacy Timothy -Ed- E Jr NGA-SFHPQ USA CIV" w:date="2024-09-16T14:02:00Z">
            <w:rPr/>
          </w:rPrChange>
        </w:rPr>
        <w:pPrChange w:id="15739" w:author="Stacy Timothy -Ed- E Jr NGA-SFHPQ USA CIV" w:date="2024-09-16T14:02:00Z">
          <w:pPr>
            <w:pStyle w:val="ListParagraph"/>
            <w:numPr>
              <w:numId w:val="39"/>
            </w:numPr>
            <w:ind w:hanging="360"/>
          </w:pPr>
        </w:pPrChange>
      </w:pPr>
    </w:p>
    <w:p w14:paraId="3CDB973F" w14:textId="25978490" w:rsidR="00DF5A16" w:rsidRDefault="00DA6083" w:rsidP="00DA6083">
      <w:pPr>
        <w:pStyle w:val="Heading2"/>
      </w:pPr>
      <w:r>
        <w:t>Example 4</w:t>
      </w:r>
      <w:r w:rsidR="00263B6F">
        <w:t xml:space="preserve"> – Dredging Operations</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8E22E5" w:rsidRPr="00DF5A16" w14:paraId="4308C3BA" w14:textId="77777777" w:rsidTr="008E22E5">
        <w:trPr>
          <w:trHeight w:val="20"/>
        </w:trPr>
        <w:tc>
          <w:tcPr>
            <w:tcW w:w="3064" w:type="dxa"/>
          </w:tcPr>
          <w:p w14:paraId="4F462739" w14:textId="77777777" w:rsidR="008E22E5" w:rsidRPr="00DF5A16" w:rsidRDefault="008E22E5" w:rsidP="008E22E5">
            <w:pPr>
              <w:widowControl w:val="0"/>
              <w:autoSpaceDE w:val="0"/>
              <w:autoSpaceDN w:val="0"/>
              <w:spacing w:after="0" w:line="240" w:lineRule="auto"/>
              <w:ind w:left="98"/>
              <w:rPr>
                <w:rFonts w:ascii="Arial" w:eastAsia="Arial" w:hAnsi="Arial" w:cs="Arial"/>
                <w:b/>
                <w:sz w:val="18"/>
                <w:lang w:val="en-GB" w:eastAsia="en-GB" w:bidi="en-GB"/>
              </w:rPr>
            </w:pPr>
            <w:r w:rsidRPr="00DF5A16">
              <w:rPr>
                <w:rFonts w:ascii="Arial" w:eastAsia="Arial" w:hAnsi="Arial" w:cs="Arial"/>
                <w:b/>
                <w:sz w:val="18"/>
                <w:lang w:val="en-GB" w:eastAsia="en-GB" w:bidi="en-GB"/>
              </w:rPr>
              <w:t>Message element</w:t>
            </w:r>
          </w:p>
        </w:tc>
        <w:tc>
          <w:tcPr>
            <w:tcW w:w="6206" w:type="dxa"/>
          </w:tcPr>
          <w:p w14:paraId="515B9FA8" w14:textId="56FEECED" w:rsidR="008E22E5" w:rsidRPr="00DF5A16" w:rsidRDefault="008E22E5" w:rsidP="008E22E5">
            <w:pPr>
              <w:widowControl w:val="0"/>
              <w:autoSpaceDE w:val="0"/>
              <w:autoSpaceDN w:val="0"/>
              <w:spacing w:after="0" w:line="240" w:lineRule="auto"/>
              <w:ind w:left="100"/>
              <w:rPr>
                <w:rFonts w:ascii="Arial" w:eastAsia="Arial" w:hAnsi="Arial" w:cs="Arial"/>
                <w:b/>
                <w:sz w:val="18"/>
                <w:lang w:val="en-GB" w:eastAsia="en-GB" w:bidi="en-GB"/>
              </w:rPr>
            </w:pPr>
            <w:r w:rsidRPr="00DF5A16">
              <w:rPr>
                <w:rFonts w:ascii="Arial" w:eastAsia="Arial" w:hAnsi="Arial" w:cs="Arial"/>
                <w:b/>
                <w:sz w:val="18"/>
                <w:lang w:val="en-GB" w:eastAsia="en-GB" w:bidi="en-GB"/>
              </w:rPr>
              <w:t xml:space="preserve">Example </w:t>
            </w:r>
            <w:r>
              <w:rPr>
                <w:rFonts w:ascii="Arial" w:eastAsia="Arial" w:hAnsi="Arial" w:cs="Arial"/>
                <w:b/>
                <w:sz w:val="18"/>
                <w:lang w:val="en-GB" w:eastAsia="en-GB" w:bidi="en-GB"/>
              </w:rPr>
              <w:t>4</w:t>
            </w:r>
            <w:r w:rsidR="003B15F5">
              <w:rPr>
                <w:rFonts w:ascii="Arial" w:eastAsia="Arial" w:hAnsi="Arial" w:cs="Arial"/>
                <w:b/>
                <w:sz w:val="18"/>
                <w:lang w:val="en-GB" w:eastAsia="en-GB" w:bidi="en-GB"/>
              </w:rPr>
              <w:t xml:space="preserve"> – Dredging Operations</w:t>
            </w:r>
          </w:p>
        </w:tc>
      </w:tr>
      <w:tr w:rsidR="008E22E5" w:rsidRPr="00DF5A16" w14:paraId="73708C17" w14:textId="77777777" w:rsidTr="008E22E5">
        <w:trPr>
          <w:trHeight w:val="20"/>
        </w:trPr>
        <w:tc>
          <w:tcPr>
            <w:tcW w:w="3064" w:type="dxa"/>
          </w:tcPr>
          <w:p w14:paraId="42498C4A"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1. Message series identifier</w:t>
            </w:r>
          </w:p>
        </w:tc>
        <w:tc>
          <w:tcPr>
            <w:tcW w:w="6206" w:type="dxa"/>
            <w:vMerge w:val="restart"/>
          </w:tcPr>
          <w:p w14:paraId="2B95B526" w14:textId="77777777" w:rsidR="003B15F5" w:rsidRPr="0065735D" w:rsidRDefault="003B15F5" w:rsidP="003B15F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w:t>
            </w:r>
            <w:r w:rsidRPr="0065735D">
              <w:rPr>
                <w:rFonts w:ascii="Courier New" w:hAnsi="Courier New" w:cs="Courier New"/>
                <w:caps/>
                <w:color w:val="000000"/>
                <w:sz w:val="20"/>
                <w:lang w:eastAsia="en-GB"/>
              </w:rPr>
              <w:t xml:space="preserve">VIII </w:t>
            </w:r>
            <w:r>
              <w:rPr>
                <w:rFonts w:ascii="Courier New" w:hAnsi="Courier New" w:cs="Courier New"/>
                <w:caps/>
                <w:color w:val="000000"/>
                <w:sz w:val="20"/>
                <w:lang w:eastAsia="en-GB"/>
              </w:rPr>
              <w:t>42</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21</w:t>
            </w:r>
          </w:p>
          <w:p w14:paraId="295331D2" w14:textId="761FFC6A" w:rsidR="003B15F5" w:rsidRPr="0065735D" w:rsidRDefault="003B15F5" w:rsidP="003B15F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hu</w:t>
            </w:r>
            <w:ins w:id="15740" w:author="Stacy Timothy -Ed- E Jr NGA-SFHPQ USA CIV" w:date="2024-09-16T14:03:00Z">
              <w:r w:rsidR="008F7865">
                <w:rPr>
                  <w:rFonts w:ascii="Courier New" w:hAnsi="Courier New" w:cs="Courier New"/>
                  <w:caps/>
                  <w:color w:val="000000"/>
                  <w:sz w:val="20"/>
                  <w:lang w:eastAsia="en-GB"/>
                </w:rPr>
                <w:t>D</w:t>
              </w:r>
            </w:ins>
            <w:r>
              <w:rPr>
                <w:rFonts w:ascii="Courier New" w:hAnsi="Courier New" w:cs="Courier New"/>
                <w:caps/>
                <w:color w:val="000000"/>
                <w:sz w:val="20"/>
                <w:lang w:eastAsia="en-GB"/>
              </w:rPr>
              <w:t>son bay</w:t>
            </w:r>
            <w:r w:rsidRPr="0065735D">
              <w:rPr>
                <w:rFonts w:ascii="Courier New" w:hAnsi="Courier New" w:cs="Courier New"/>
                <w:caps/>
                <w:color w:val="000000"/>
                <w:sz w:val="20"/>
                <w:lang w:eastAsia="en-GB"/>
              </w:rPr>
              <w:t>.</w:t>
            </w:r>
          </w:p>
          <w:p w14:paraId="77AB15E9" w14:textId="77777777" w:rsidR="003B15F5" w:rsidRPr="0065735D" w:rsidRDefault="003B15F5" w:rsidP="003B15F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canada</w:t>
            </w:r>
            <w:r w:rsidRPr="0065735D">
              <w:rPr>
                <w:rFonts w:ascii="Courier New" w:hAnsi="Courier New" w:cs="Courier New"/>
                <w:caps/>
                <w:color w:val="000000"/>
                <w:sz w:val="20"/>
                <w:lang w:eastAsia="en-GB"/>
              </w:rPr>
              <w:t>.</w:t>
            </w:r>
          </w:p>
          <w:p w14:paraId="79747690" w14:textId="77777777" w:rsidR="003B15F5" w:rsidRPr="0065735D" w:rsidRDefault="003B15F5" w:rsidP="003B15F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03F57A50" w14:textId="5CFB4886" w:rsidR="003B15F5" w:rsidRPr="0065735D" w:rsidRDefault="003B15F5" w:rsidP="003B15F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dredging operations</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1100 utc to 2300 utc daily 18 AUG 2021 until further notice</w:t>
            </w:r>
            <w:r w:rsidRPr="0065735D">
              <w:rPr>
                <w:rFonts w:ascii="Courier New" w:hAnsi="Courier New" w:cs="Courier New"/>
                <w:caps/>
                <w:color w:val="000000"/>
                <w:sz w:val="20"/>
                <w:lang w:eastAsia="en-GB"/>
              </w:rPr>
              <w:t xml:space="preserve"> BY </w:t>
            </w:r>
            <w:del w:id="15741" w:author="Stacy Timothy -Ed- E Jr NGA-SFHPQ USA CIV" w:date="2024-09-16T14:05:00Z">
              <w:r w:rsidRPr="0065735D" w:rsidDel="008F7865">
                <w:rPr>
                  <w:rFonts w:ascii="Courier New" w:hAnsi="Courier New" w:cs="Courier New"/>
                  <w:caps/>
                  <w:color w:val="000000"/>
                  <w:sz w:val="20"/>
                  <w:lang w:eastAsia="en-GB"/>
                </w:rPr>
                <w:delText xml:space="preserve"> </w:delText>
              </w:r>
            </w:del>
            <w:r>
              <w:rPr>
                <w:rFonts w:ascii="Courier New" w:hAnsi="Courier New" w:cs="Courier New"/>
                <w:caps/>
                <w:color w:val="000000"/>
                <w:sz w:val="20"/>
                <w:lang w:eastAsia="en-GB"/>
              </w:rPr>
              <w:t>tugs poinciana and manuels river in vicinity 47-12.96n 061-59.09w.</w:t>
            </w:r>
          </w:p>
          <w:p w14:paraId="3C35B514" w14:textId="21F0BD2A" w:rsidR="008E22E5" w:rsidRPr="00DF5A16" w:rsidRDefault="008E22E5" w:rsidP="008E22E5">
            <w:pPr>
              <w:widowControl w:val="0"/>
              <w:autoSpaceDE w:val="0"/>
              <w:autoSpaceDN w:val="0"/>
              <w:spacing w:after="0" w:line="240" w:lineRule="auto"/>
              <w:ind w:left="100" w:right="91"/>
              <w:rPr>
                <w:rFonts w:ascii="Arial" w:eastAsia="Arial" w:hAnsi="Arial" w:cs="Arial"/>
                <w:sz w:val="18"/>
                <w:lang w:val="en-GB" w:eastAsia="en-GB" w:bidi="en-GB"/>
              </w:rPr>
            </w:pPr>
          </w:p>
        </w:tc>
      </w:tr>
      <w:tr w:rsidR="008E22E5" w:rsidRPr="00DF5A16" w14:paraId="6F4AA014" w14:textId="77777777" w:rsidTr="008E22E5">
        <w:trPr>
          <w:trHeight w:val="20"/>
        </w:trPr>
        <w:tc>
          <w:tcPr>
            <w:tcW w:w="3064" w:type="dxa"/>
          </w:tcPr>
          <w:p w14:paraId="3FBB47AA"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2. General area</w:t>
            </w:r>
          </w:p>
        </w:tc>
        <w:tc>
          <w:tcPr>
            <w:tcW w:w="6206" w:type="dxa"/>
            <w:vMerge/>
            <w:tcBorders>
              <w:top w:val="nil"/>
            </w:tcBorders>
          </w:tcPr>
          <w:p w14:paraId="0EB92199"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218A5F3E" w14:textId="77777777" w:rsidTr="008E22E5">
        <w:trPr>
          <w:trHeight w:val="20"/>
        </w:trPr>
        <w:tc>
          <w:tcPr>
            <w:tcW w:w="3064" w:type="dxa"/>
          </w:tcPr>
          <w:p w14:paraId="1CEC13A2"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3. Locality</w:t>
            </w:r>
          </w:p>
        </w:tc>
        <w:tc>
          <w:tcPr>
            <w:tcW w:w="6206" w:type="dxa"/>
            <w:vMerge/>
            <w:tcBorders>
              <w:top w:val="nil"/>
            </w:tcBorders>
          </w:tcPr>
          <w:p w14:paraId="27B9E4C7"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3E24C340" w14:textId="77777777" w:rsidTr="008E22E5">
        <w:trPr>
          <w:trHeight w:val="20"/>
        </w:trPr>
        <w:tc>
          <w:tcPr>
            <w:tcW w:w="3064" w:type="dxa"/>
          </w:tcPr>
          <w:p w14:paraId="547482CC"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4. Chart number</w:t>
            </w:r>
          </w:p>
        </w:tc>
        <w:tc>
          <w:tcPr>
            <w:tcW w:w="6206" w:type="dxa"/>
            <w:vMerge/>
            <w:tcBorders>
              <w:top w:val="nil"/>
            </w:tcBorders>
          </w:tcPr>
          <w:p w14:paraId="14CAAB92"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1389A7C3" w14:textId="77777777" w:rsidTr="008E22E5">
        <w:trPr>
          <w:trHeight w:val="20"/>
        </w:trPr>
        <w:tc>
          <w:tcPr>
            <w:tcW w:w="3064" w:type="dxa"/>
          </w:tcPr>
          <w:p w14:paraId="23634578"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5. Key subject</w:t>
            </w:r>
          </w:p>
        </w:tc>
        <w:tc>
          <w:tcPr>
            <w:tcW w:w="6206" w:type="dxa"/>
            <w:vMerge/>
            <w:tcBorders>
              <w:top w:val="nil"/>
            </w:tcBorders>
          </w:tcPr>
          <w:p w14:paraId="326CD08E"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79DD7092" w14:textId="77777777" w:rsidTr="008E22E5">
        <w:trPr>
          <w:trHeight w:val="20"/>
        </w:trPr>
        <w:tc>
          <w:tcPr>
            <w:tcW w:w="3064" w:type="dxa"/>
          </w:tcPr>
          <w:p w14:paraId="22F5A4F4"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6. Geographical position</w:t>
            </w:r>
          </w:p>
        </w:tc>
        <w:tc>
          <w:tcPr>
            <w:tcW w:w="6206" w:type="dxa"/>
            <w:vMerge/>
            <w:tcBorders>
              <w:top w:val="nil"/>
            </w:tcBorders>
          </w:tcPr>
          <w:p w14:paraId="44C5F88F"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789FD7B4" w14:textId="77777777" w:rsidTr="008E22E5">
        <w:trPr>
          <w:trHeight w:val="20"/>
        </w:trPr>
        <w:tc>
          <w:tcPr>
            <w:tcW w:w="3064" w:type="dxa"/>
          </w:tcPr>
          <w:p w14:paraId="3F347D16"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7. Amplifying remarks</w:t>
            </w:r>
          </w:p>
        </w:tc>
        <w:tc>
          <w:tcPr>
            <w:tcW w:w="6206" w:type="dxa"/>
            <w:vMerge/>
            <w:tcBorders>
              <w:top w:val="nil"/>
            </w:tcBorders>
          </w:tcPr>
          <w:p w14:paraId="5BAF8C22"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6BA4342D" w14:textId="77777777" w:rsidTr="008E22E5">
        <w:trPr>
          <w:trHeight w:val="20"/>
        </w:trPr>
        <w:tc>
          <w:tcPr>
            <w:tcW w:w="3064" w:type="dxa"/>
          </w:tcPr>
          <w:p w14:paraId="27230F0D"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8. Cancellation details</w:t>
            </w:r>
          </w:p>
        </w:tc>
        <w:tc>
          <w:tcPr>
            <w:tcW w:w="6206" w:type="dxa"/>
            <w:vMerge/>
            <w:tcBorders>
              <w:top w:val="nil"/>
            </w:tcBorders>
          </w:tcPr>
          <w:p w14:paraId="0705268A"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bl>
    <w:p w14:paraId="1604F293" w14:textId="77777777" w:rsidR="008F7865" w:rsidRDefault="008F7865" w:rsidP="008F7865">
      <w:pPr>
        <w:rPr>
          <w:ins w:id="15742" w:author="Stacy Timothy -Ed- E Jr NGA-SFHPQ USA CIV" w:date="2024-09-16T14:02:00Z"/>
        </w:rPr>
      </w:pPr>
    </w:p>
    <w:tbl>
      <w:tblPr>
        <w:tblStyle w:val="TableGrid"/>
        <w:tblW w:w="10456" w:type="dxa"/>
        <w:tblLook w:val="04A0" w:firstRow="1" w:lastRow="0" w:firstColumn="1" w:lastColumn="0" w:noHBand="0" w:noVBand="1"/>
      </w:tblPr>
      <w:tblGrid>
        <w:gridCol w:w="2677"/>
        <w:gridCol w:w="2288"/>
        <w:gridCol w:w="1330"/>
        <w:gridCol w:w="450"/>
        <w:gridCol w:w="3711"/>
      </w:tblGrid>
      <w:tr w:rsidR="008F7865" w:rsidRPr="00606E42" w14:paraId="04367125" w14:textId="77777777" w:rsidTr="008F7865">
        <w:trPr>
          <w:trHeight w:val="144"/>
          <w:ins w:id="15743" w:author="Stacy Timothy -Ed- E Jr NGA-SFHPQ USA CIV" w:date="2024-09-16T14:02:00Z"/>
        </w:trPr>
        <w:tc>
          <w:tcPr>
            <w:tcW w:w="2677" w:type="dxa"/>
            <w:vMerge w:val="restart"/>
          </w:tcPr>
          <w:p w14:paraId="56DAA028" w14:textId="77777777" w:rsidR="008F7865" w:rsidRPr="00606E42" w:rsidRDefault="008F7865" w:rsidP="008F7865">
            <w:pPr>
              <w:rPr>
                <w:ins w:id="15744" w:author="Stacy Timothy -Ed- E Jr NGA-SFHPQ USA CIV" w:date="2024-09-16T14:02:00Z"/>
                <w:rFonts w:ascii="Arial" w:hAnsi="Arial" w:cs="Arial"/>
                <w:b/>
                <w:sz w:val="18"/>
                <w:szCs w:val="18"/>
              </w:rPr>
            </w:pPr>
            <w:proofErr w:type="spellStart"/>
            <w:ins w:id="15745" w:author="Stacy Timothy -Ed- E Jr NGA-SFHPQ USA CIV" w:date="2024-09-16T14:02:00Z">
              <w:r w:rsidRPr="00606E42">
                <w:rPr>
                  <w:rFonts w:ascii="Arial" w:hAnsi="Arial" w:cs="Arial"/>
                  <w:b/>
                  <w:sz w:val="18"/>
                  <w:szCs w:val="18"/>
                </w:rPr>
                <w:t>NWPreamble</w:t>
              </w:r>
              <w:proofErr w:type="spellEnd"/>
              <w:r>
                <w:rPr>
                  <w:rFonts w:ascii="Arial" w:hAnsi="Arial" w:cs="Arial"/>
                  <w:b/>
                  <w:sz w:val="18"/>
                  <w:szCs w:val="18"/>
                </w:rPr>
                <w:t xml:space="preserve"> (ID00)</w:t>
              </w:r>
            </w:ins>
          </w:p>
        </w:tc>
        <w:tc>
          <w:tcPr>
            <w:tcW w:w="2288" w:type="dxa"/>
            <w:vMerge w:val="restart"/>
          </w:tcPr>
          <w:p w14:paraId="1C3F058F" w14:textId="77777777" w:rsidR="008F7865" w:rsidRPr="00606E42" w:rsidRDefault="008F7865" w:rsidP="008F7865">
            <w:pPr>
              <w:rPr>
                <w:ins w:id="15746" w:author="Stacy Timothy -Ed- E Jr NGA-SFHPQ USA CIV" w:date="2024-09-16T14:02:00Z"/>
                <w:rFonts w:ascii="Arial" w:hAnsi="Arial" w:cs="Arial"/>
                <w:b/>
                <w:sz w:val="18"/>
                <w:szCs w:val="18"/>
              </w:rPr>
            </w:pPr>
            <w:proofErr w:type="spellStart"/>
            <w:ins w:id="15747" w:author="Stacy Timothy -Ed- E Jr NGA-SFHPQ USA CIV" w:date="2024-09-16T14:02:00Z">
              <w:r w:rsidRPr="00606E42">
                <w:rPr>
                  <w:rFonts w:ascii="Arial" w:hAnsi="Arial" w:cs="Arial"/>
                  <w:b/>
                  <w:sz w:val="18"/>
                  <w:szCs w:val="18"/>
                </w:rPr>
                <w:t>generalArea</w:t>
              </w:r>
              <w:proofErr w:type="spellEnd"/>
            </w:ins>
          </w:p>
        </w:tc>
        <w:tc>
          <w:tcPr>
            <w:tcW w:w="1780" w:type="dxa"/>
            <w:gridSpan w:val="2"/>
          </w:tcPr>
          <w:p w14:paraId="38C50F6C" w14:textId="77777777" w:rsidR="008F7865" w:rsidRPr="00606E42" w:rsidRDefault="008F7865" w:rsidP="008F7865">
            <w:pPr>
              <w:rPr>
                <w:ins w:id="15748" w:author="Stacy Timothy -Ed- E Jr NGA-SFHPQ USA CIV" w:date="2024-09-16T14:02:00Z"/>
                <w:rFonts w:ascii="Arial" w:hAnsi="Arial" w:cs="Arial"/>
                <w:sz w:val="18"/>
                <w:szCs w:val="18"/>
              </w:rPr>
            </w:pPr>
            <w:proofErr w:type="spellStart"/>
            <w:ins w:id="15749" w:author="Stacy Timothy -Ed- E Jr NGA-SFHPQ USA CIV" w:date="2024-09-16T14:02:00Z">
              <w:r w:rsidRPr="00606E42">
                <w:rPr>
                  <w:rFonts w:ascii="Arial" w:hAnsi="Arial" w:cs="Arial"/>
                  <w:sz w:val="18"/>
                  <w:szCs w:val="18"/>
                </w:rPr>
                <w:t>localityIdentifier</w:t>
              </w:r>
              <w:proofErr w:type="spellEnd"/>
            </w:ins>
          </w:p>
        </w:tc>
        <w:tc>
          <w:tcPr>
            <w:tcW w:w="3711" w:type="dxa"/>
          </w:tcPr>
          <w:p w14:paraId="7AED7F38" w14:textId="77777777" w:rsidR="008F7865" w:rsidRPr="00606E42" w:rsidRDefault="008F7865" w:rsidP="008F7865">
            <w:pPr>
              <w:rPr>
                <w:ins w:id="15750" w:author="Stacy Timothy -Ed- E Jr NGA-SFHPQ USA CIV" w:date="2024-09-16T14:02:00Z"/>
                <w:rFonts w:ascii="Arial" w:hAnsi="Arial" w:cs="Arial"/>
                <w:sz w:val="18"/>
                <w:szCs w:val="18"/>
              </w:rPr>
            </w:pPr>
          </w:p>
        </w:tc>
      </w:tr>
      <w:tr w:rsidR="008F7865" w:rsidRPr="00606E42" w14:paraId="6D1CFC88" w14:textId="77777777" w:rsidTr="008F7865">
        <w:trPr>
          <w:trHeight w:val="144"/>
          <w:ins w:id="15751" w:author="Stacy Timothy -Ed- E Jr NGA-SFHPQ USA CIV" w:date="2024-09-16T14:02:00Z"/>
        </w:trPr>
        <w:tc>
          <w:tcPr>
            <w:tcW w:w="2677" w:type="dxa"/>
            <w:vMerge/>
          </w:tcPr>
          <w:p w14:paraId="379F5E33" w14:textId="77777777" w:rsidR="008F7865" w:rsidRPr="00606E42" w:rsidRDefault="008F7865" w:rsidP="008F7865">
            <w:pPr>
              <w:rPr>
                <w:ins w:id="15752" w:author="Stacy Timothy -Ed- E Jr NGA-SFHPQ USA CIV" w:date="2024-09-16T14:02:00Z"/>
                <w:rFonts w:ascii="Arial" w:hAnsi="Arial" w:cs="Arial"/>
                <w:b/>
                <w:sz w:val="18"/>
                <w:szCs w:val="18"/>
              </w:rPr>
            </w:pPr>
          </w:p>
        </w:tc>
        <w:tc>
          <w:tcPr>
            <w:tcW w:w="2288" w:type="dxa"/>
            <w:vMerge/>
          </w:tcPr>
          <w:p w14:paraId="77EDA87C" w14:textId="77777777" w:rsidR="008F7865" w:rsidRPr="00606E42" w:rsidRDefault="008F7865" w:rsidP="008F7865">
            <w:pPr>
              <w:rPr>
                <w:ins w:id="15753" w:author="Stacy Timothy -Ed- E Jr NGA-SFHPQ USA CIV" w:date="2024-09-16T14:02:00Z"/>
                <w:rFonts w:ascii="Arial" w:hAnsi="Arial" w:cs="Arial"/>
                <w:b/>
                <w:sz w:val="18"/>
                <w:szCs w:val="18"/>
              </w:rPr>
            </w:pPr>
          </w:p>
        </w:tc>
        <w:tc>
          <w:tcPr>
            <w:tcW w:w="1780" w:type="dxa"/>
            <w:gridSpan w:val="2"/>
            <w:vMerge w:val="restart"/>
          </w:tcPr>
          <w:p w14:paraId="736594B4" w14:textId="77777777" w:rsidR="008F7865" w:rsidRPr="00606E42" w:rsidRDefault="008F7865" w:rsidP="008F7865">
            <w:pPr>
              <w:rPr>
                <w:ins w:id="15754" w:author="Stacy Timothy -Ed- E Jr NGA-SFHPQ USA CIV" w:date="2024-09-16T14:02:00Z"/>
                <w:rFonts w:ascii="Arial" w:hAnsi="Arial" w:cs="Arial"/>
                <w:sz w:val="18"/>
                <w:szCs w:val="18"/>
              </w:rPr>
            </w:pPr>
            <w:proofErr w:type="spellStart"/>
            <w:ins w:id="15755" w:author="Stacy Timothy -Ed- E Jr NGA-SFHPQ USA CIV" w:date="2024-09-16T14:02:00Z">
              <w:r w:rsidRPr="00606E42">
                <w:rPr>
                  <w:rFonts w:ascii="Arial" w:hAnsi="Arial" w:cs="Arial"/>
                  <w:b/>
                  <w:sz w:val="18"/>
                  <w:szCs w:val="18"/>
                </w:rPr>
                <w:t>locationName</w:t>
              </w:r>
              <w:proofErr w:type="spellEnd"/>
            </w:ins>
          </w:p>
        </w:tc>
        <w:tc>
          <w:tcPr>
            <w:tcW w:w="3711" w:type="dxa"/>
          </w:tcPr>
          <w:p w14:paraId="1B06C0BE" w14:textId="77777777" w:rsidR="008F7865" w:rsidRPr="00606E42" w:rsidRDefault="008F7865" w:rsidP="008F7865">
            <w:pPr>
              <w:rPr>
                <w:ins w:id="15756" w:author="Stacy Timothy -Ed- E Jr NGA-SFHPQ USA CIV" w:date="2024-09-16T14:02:00Z"/>
                <w:rFonts w:ascii="Arial" w:hAnsi="Arial" w:cs="Arial"/>
                <w:sz w:val="18"/>
                <w:szCs w:val="18"/>
              </w:rPr>
            </w:pPr>
            <w:ins w:id="15757" w:author="Stacy Timothy -Ed- E Jr NGA-SFHPQ USA CIV" w:date="2024-09-16T14:02: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8F7865" w:rsidRPr="00606E42" w14:paraId="63529539" w14:textId="77777777" w:rsidTr="008F7865">
        <w:trPr>
          <w:trHeight w:val="144"/>
          <w:ins w:id="15758" w:author="Stacy Timothy -Ed- E Jr NGA-SFHPQ USA CIV" w:date="2024-09-16T14:02:00Z"/>
        </w:trPr>
        <w:tc>
          <w:tcPr>
            <w:tcW w:w="2677" w:type="dxa"/>
            <w:vMerge/>
          </w:tcPr>
          <w:p w14:paraId="0C10E080" w14:textId="77777777" w:rsidR="008F7865" w:rsidRPr="00606E42" w:rsidRDefault="008F7865" w:rsidP="008F7865">
            <w:pPr>
              <w:rPr>
                <w:ins w:id="15759" w:author="Stacy Timothy -Ed- E Jr NGA-SFHPQ USA CIV" w:date="2024-09-16T14:02:00Z"/>
                <w:rFonts w:ascii="Arial" w:hAnsi="Arial" w:cs="Arial"/>
                <w:b/>
                <w:sz w:val="18"/>
                <w:szCs w:val="18"/>
              </w:rPr>
            </w:pPr>
          </w:p>
        </w:tc>
        <w:tc>
          <w:tcPr>
            <w:tcW w:w="2288" w:type="dxa"/>
            <w:vMerge/>
          </w:tcPr>
          <w:p w14:paraId="7E8141F9" w14:textId="77777777" w:rsidR="008F7865" w:rsidRPr="00606E42" w:rsidRDefault="008F7865" w:rsidP="008F7865">
            <w:pPr>
              <w:rPr>
                <w:ins w:id="15760" w:author="Stacy Timothy -Ed- E Jr NGA-SFHPQ USA CIV" w:date="2024-09-16T14:02:00Z"/>
                <w:rFonts w:ascii="Arial" w:hAnsi="Arial" w:cs="Arial"/>
                <w:b/>
                <w:sz w:val="18"/>
                <w:szCs w:val="18"/>
              </w:rPr>
            </w:pPr>
          </w:p>
        </w:tc>
        <w:tc>
          <w:tcPr>
            <w:tcW w:w="1780" w:type="dxa"/>
            <w:gridSpan w:val="2"/>
            <w:vMerge/>
          </w:tcPr>
          <w:p w14:paraId="3FCCE57E" w14:textId="77777777" w:rsidR="008F7865" w:rsidRPr="00606E42" w:rsidRDefault="008F7865" w:rsidP="008F7865">
            <w:pPr>
              <w:rPr>
                <w:ins w:id="15761" w:author="Stacy Timothy -Ed- E Jr NGA-SFHPQ USA CIV" w:date="2024-09-16T14:02:00Z"/>
                <w:rFonts w:ascii="Arial" w:hAnsi="Arial" w:cs="Arial"/>
                <w:sz w:val="18"/>
                <w:szCs w:val="18"/>
              </w:rPr>
            </w:pPr>
          </w:p>
        </w:tc>
        <w:tc>
          <w:tcPr>
            <w:tcW w:w="3711" w:type="dxa"/>
          </w:tcPr>
          <w:p w14:paraId="328CEC50" w14:textId="561B7338" w:rsidR="008F7865" w:rsidRPr="00606E42" w:rsidRDefault="008F7865" w:rsidP="008F7865">
            <w:pPr>
              <w:rPr>
                <w:ins w:id="15762" w:author="Stacy Timothy -Ed- E Jr NGA-SFHPQ USA CIV" w:date="2024-09-16T14:02:00Z"/>
                <w:rFonts w:ascii="Arial" w:hAnsi="Arial" w:cs="Arial"/>
                <w:sz w:val="18"/>
                <w:szCs w:val="18"/>
              </w:rPr>
            </w:pPr>
            <w:ins w:id="15763" w:author="Stacy Timothy -Ed- E Jr NGA-SFHPQ USA CIV" w:date="2024-09-16T14:02: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ins>
            <w:ins w:id="15764" w:author="Stacy Timothy -Ed- E Jr NGA-SFHPQ USA CIV" w:date="2024-09-16T14:03:00Z">
              <w:r>
                <w:rPr>
                  <w:rFonts w:ascii="Arial" w:hAnsi="Arial" w:cs="Arial"/>
                  <w:sz w:val="18"/>
                  <w:szCs w:val="18"/>
                </w:rPr>
                <w:t>HUDSON BAY</w:t>
              </w:r>
            </w:ins>
          </w:p>
        </w:tc>
      </w:tr>
      <w:tr w:rsidR="008F7865" w:rsidRPr="00606E42" w14:paraId="3913B2F6" w14:textId="77777777" w:rsidTr="008F7865">
        <w:trPr>
          <w:trHeight w:val="144"/>
          <w:ins w:id="15765" w:author="Stacy Timothy -Ed- E Jr NGA-SFHPQ USA CIV" w:date="2024-09-16T14:02:00Z"/>
        </w:trPr>
        <w:tc>
          <w:tcPr>
            <w:tcW w:w="2677" w:type="dxa"/>
            <w:vMerge/>
          </w:tcPr>
          <w:p w14:paraId="72339594" w14:textId="77777777" w:rsidR="008F7865" w:rsidRPr="00606E42" w:rsidRDefault="008F7865" w:rsidP="008F7865">
            <w:pPr>
              <w:rPr>
                <w:ins w:id="15766" w:author="Stacy Timothy -Ed- E Jr NGA-SFHPQ USA CIV" w:date="2024-09-16T14:02:00Z"/>
                <w:rFonts w:ascii="Arial" w:hAnsi="Arial" w:cs="Arial"/>
                <w:sz w:val="18"/>
                <w:szCs w:val="18"/>
              </w:rPr>
            </w:pPr>
          </w:p>
        </w:tc>
        <w:tc>
          <w:tcPr>
            <w:tcW w:w="2288" w:type="dxa"/>
            <w:vMerge w:val="restart"/>
          </w:tcPr>
          <w:p w14:paraId="3FFE41DB" w14:textId="77777777" w:rsidR="008F7865" w:rsidRPr="00606E42" w:rsidRDefault="008F7865" w:rsidP="008F7865">
            <w:pPr>
              <w:rPr>
                <w:ins w:id="15767" w:author="Stacy Timothy -Ed- E Jr NGA-SFHPQ USA CIV" w:date="2024-09-16T14:02:00Z"/>
                <w:rFonts w:ascii="Arial" w:hAnsi="Arial" w:cs="Arial"/>
                <w:sz w:val="18"/>
                <w:szCs w:val="18"/>
              </w:rPr>
            </w:pPr>
            <w:ins w:id="15768" w:author="Stacy Timothy -Ed- E Jr NGA-SFHPQ USA CIV" w:date="2024-09-16T14:02:00Z">
              <w:r w:rsidRPr="00606E42">
                <w:rPr>
                  <w:rFonts w:ascii="Arial" w:hAnsi="Arial" w:cs="Arial"/>
                  <w:sz w:val="18"/>
                  <w:szCs w:val="18"/>
                </w:rPr>
                <w:t>locality</w:t>
              </w:r>
            </w:ins>
          </w:p>
        </w:tc>
        <w:tc>
          <w:tcPr>
            <w:tcW w:w="1780" w:type="dxa"/>
            <w:gridSpan w:val="2"/>
          </w:tcPr>
          <w:p w14:paraId="18314866" w14:textId="77777777" w:rsidR="008F7865" w:rsidRPr="00606E42" w:rsidRDefault="008F7865" w:rsidP="008F7865">
            <w:pPr>
              <w:rPr>
                <w:ins w:id="15769" w:author="Stacy Timothy -Ed- E Jr NGA-SFHPQ USA CIV" w:date="2024-09-16T14:02:00Z"/>
                <w:rFonts w:ascii="Arial" w:hAnsi="Arial" w:cs="Arial"/>
                <w:sz w:val="18"/>
                <w:szCs w:val="18"/>
              </w:rPr>
            </w:pPr>
            <w:proofErr w:type="spellStart"/>
            <w:ins w:id="15770" w:author="Stacy Timothy -Ed- E Jr NGA-SFHPQ USA CIV" w:date="2024-09-16T14:02:00Z">
              <w:r w:rsidRPr="00606E42">
                <w:rPr>
                  <w:rFonts w:ascii="Arial" w:hAnsi="Arial" w:cs="Arial"/>
                  <w:sz w:val="18"/>
                  <w:szCs w:val="18"/>
                </w:rPr>
                <w:t>localityIdentifier</w:t>
              </w:r>
              <w:proofErr w:type="spellEnd"/>
            </w:ins>
          </w:p>
        </w:tc>
        <w:tc>
          <w:tcPr>
            <w:tcW w:w="3711" w:type="dxa"/>
          </w:tcPr>
          <w:p w14:paraId="35B342BA" w14:textId="77777777" w:rsidR="008F7865" w:rsidRPr="00606E42" w:rsidRDefault="008F7865" w:rsidP="008F7865">
            <w:pPr>
              <w:rPr>
                <w:ins w:id="15771" w:author="Stacy Timothy -Ed- E Jr NGA-SFHPQ USA CIV" w:date="2024-09-16T14:02:00Z"/>
                <w:rFonts w:ascii="Arial" w:hAnsi="Arial" w:cs="Arial"/>
                <w:sz w:val="18"/>
                <w:szCs w:val="18"/>
              </w:rPr>
            </w:pPr>
          </w:p>
        </w:tc>
      </w:tr>
      <w:tr w:rsidR="008F7865" w:rsidRPr="00606E42" w14:paraId="145297C7" w14:textId="77777777" w:rsidTr="008F7865">
        <w:trPr>
          <w:trHeight w:val="144"/>
          <w:ins w:id="15772" w:author="Stacy Timothy -Ed- E Jr NGA-SFHPQ USA CIV" w:date="2024-09-16T14:02:00Z"/>
        </w:trPr>
        <w:tc>
          <w:tcPr>
            <w:tcW w:w="2677" w:type="dxa"/>
            <w:vMerge/>
          </w:tcPr>
          <w:p w14:paraId="43C55598" w14:textId="77777777" w:rsidR="008F7865" w:rsidRPr="00606E42" w:rsidRDefault="008F7865" w:rsidP="008F7865">
            <w:pPr>
              <w:rPr>
                <w:ins w:id="15773" w:author="Stacy Timothy -Ed- E Jr NGA-SFHPQ USA CIV" w:date="2024-09-16T14:02:00Z"/>
                <w:rFonts w:ascii="Arial" w:hAnsi="Arial" w:cs="Arial"/>
                <w:sz w:val="18"/>
                <w:szCs w:val="18"/>
              </w:rPr>
            </w:pPr>
          </w:p>
        </w:tc>
        <w:tc>
          <w:tcPr>
            <w:tcW w:w="2288" w:type="dxa"/>
            <w:vMerge/>
          </w:tcPr>
          <w:p w14:paraId="047173FA" w14:textId="77777777" w:rsidR="008F7865" w:rsidRPr="00606E42" w:rsidRDefault="008F7865" w:rsidP="008F7865">
            <w:pPr>
              <w:rPr>
                <w:ins w:id="15774" w:author="Stacy Timothy -Ed- E Jr NGA-SFHPQ USA CIV" w:date="2024-09-16T14:02:00Z"/>
                <w:rFonts w:ascii="Arial" w:hAnsi="Arial" w:cs="Arial"/>
                <w:sz w:val="18"/>
                <w:szCs w:val="18"/>
              </w:rPr>
            </w:pPr>
          </w:p>
        </w:tc>
        <w:tc>
          <w:tcPr>
            <w:tcW w:w="1780" w:type="dxa"/>
            <w:gridSpan w:val="2"/>
            <w:vMerge w:val="restart"/>
          </w:tcPr>
          <w:p w14:paraId="0F7AE370" w14:textId="77777777" w:rsidR="008F7865" w:rsidRPr="006C0680" w:rsidRDefault="008F7865" w:rsidP="008F7865">
            <w:pPr>
              <w:rPr>
                <w:ins w:id="15775" w:author="Stacy Timothy -Ed- E Jr NGA-SFHPQ USA CIV" w:date="2024-09-16T14:02:00Z"/>
                <w:rFonts w:ascii="Arial" w:hAnsi="Arial" w:cs="Arial"/>
                <w:bCs/>
                <w:sz w:val="18"/>
                <w:szCs w:val="18"/>
              </w:rPr>
            </w:pPr>
            <w:proofErr w:type="spellStart"/>
            <w:ins w:id="15776" w:author="Stacy Timothy -Ed- E Jr NGA-SFHPQ USA CIV" w:date="2024-09-16T14:02:00Z">
              <w:r w:rsidRPr="006C0680">
                <w:rPr>
                  <w:rFonts w:ascii="Arial" w:hAnsi="Arial" w:cs="Arial"/>
                  <w:bCs/>
                  <w:sz w:val="18"/>
                  <w:szCs w:val="18"/>
                </w:rPr>
                <w:t>locationName</w:t>
              </w:r>
              <w:proofErr w:type="spellEnd"/>
            </w:ins>
          </w:p>
        </w:tc>
        <w:tc>
          <w:tcPr>
            <w:tcW w:w="3711" w:type="dxa"/>
          </w:tcPr>
          <w:p w14:paraId="7873FA34" w14:textId="77777777" w:rsidR="008F7865" w:rsidRPr="006C0680" w:rsidRDefault="008F7865" w:rsidP="008F7865">
            <w:pPr>
              <w:rPr>
                <w:ins w:id="15777" w:author="Stacy Timothy -Ed- E Jr NGA-SFHPQ USA CIV" w:date="2024-09-16T14:02:00Z"/>
                <w:rFonts w:ascii="Arial" w:hAnsi="Arial" w:cs="Arial"/>
                <w:bCs/>
                <w:sz w:val="18"/>
                <w:szCs w:val="18"/>
              </w:rPr>
            </w:pPr>
            <w:ins w:id="15778" w:author="Stacy Timothy -Ed- E Jr NGA-SFHPQ USA CIV" w:date="2024-09-16T14:02: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8F7865" w:rsidRPr="00606E42" w14:paraId="232875DE" w14:textId="77777777" w:rsidTr="008F7865">
        <w:trPr>
          <w:trHeight w:val="144"/>
          <w:ins w:id="15779" w:author="Stacy Timothy -Ed- E Jr NGA-SFHPQ USA CIV" w:date="2024-09-16T14:02:00Z"/>
        </w:trPr>
        <w:tc>
          <w:tcPr>
            <w:tcW w:w="2677" w:type="dxa"/>
            <w:vMerge/>
          </w:tcPr>
          <w:p w14:paraId="3F955C93" w14:textId="77777777" w:rsidR="008F7865" w:rsidRPr="00606E42" w:rsidRDefault="008F7865" w:rsidP="008F7865">
            <w:pPr>
              <w:rPr>
                <w:ins w:id="15780" w:author="Stacy Timothy -Ed- E Jr NGA-SFHPQ USA CIV" w:date="2024-09-16T14:02:00Z"/>
                <w:rFonts w:ascii="Arial" w:hAnsi="Arial" w:cs="Arial"/>
                <w:sz w:val="18"/>
                <w:szCs w:val="18"/>
              </w:rPr>
            </w:pPr>
          </w:p>
        </w:tc>
        <w:tc>
          <w:tcPr>
            <w:tcW w:w="2288" w:type="dxa"/>
            <w:vMerge/>
          </w:tcPr>
          <w:p w14:paraId="600D3E7B" w14:textId="77777777" w:rsidR="008F7865" w:rsidRPr="00606E42" w:rsidRDefault="008F7865" w:rsidP="008F7865">
            <w:pPr>
              <w:rPr>
                <w:ins w:id="15781" w:author="Stacy Timothy -Ed- E Jr NGA-SFHPQ USA CIV" w:date="2024-09-16T14:02:00Z"/>
                <w:rFonts w:ascii="Arial" w:hAnsi="Arial" w:cs="Arial"/>
                <w:sz w:val="18"/>
                <w:szCs w:val="18"/>
              </w:rPr>
            </w:pPr>
          </w:p>
        </w:tc>
        <w:tc>
          <w:tcPr>
            <w:tcW w:w="1780" w:type="dxa"/>
            <w:gridSpan w:val="2"/>
            <w:vMerge/>
          </w:tcPr>
          <w:p w14:paraId="7722CEAB" w14:textId="77777777" w:rsidR="008F7865" w:rsidRPr="006C0680" w:rsidRDefault="008F7865" w:rsidP="008F7865">
            <w:pPr>
              <w:rPr>
                <w:ins w:id="15782" w:author="Stacy Timothy -Ed- E Jr NGA-SFHPQ USA CIV" w:date="2024-09-16T14:02:00Z"/>
                <w:rFonts w:ascii="Arial" w:hAnsi="Arial" w:cs="Arial"/>
                <w:bCs/>
                <w:sz w:val="18"/>
                <w:szCs w:val="18"/>
              </w:rPr>
            </w:pPr>
          </w:p>
        </w:tc>
        <w:tc>
          <w:tcPr>
            <w:tcW w:w="3711" w:type="dxa"/>
          </w:tcPr>
          <w:p w14:paraId="0D5F7C19" w14:textId="4724DD05" w:rsidR="008F7865" w:rsidRPr="008F7865" w:rsidRDefault="008F7865" w:rsidP="008F7865">
            <w:pPr>
              <w:rPr>
                <w:ins w:id="15783" w:author="Stacy Timothy -Ed- E Jr NGA-SFHPQ USA CIV" w:date="2024-09-16T14:02:00Z"/>
                <w:rFonts w:ascii="Arial" w:hAnsi="Arial" w:cs="Arial"/>
                <w:bCs/>
                <w:sz w:val="18"/>
                <w:szCs w:val="18"/>
              </w:rPr>
            </w:pPr>
            <w:ins w:id="15784" w:author="Stacy Timothy -Ed- E Jr NGA-SFHPQ USA CIV" w:date="2024-09-16T14:02:00Z">
              <w:r>
                <w:rPr>
                  <w:rFonts w:ascii="Arial" w:hAnsi="Arial" w:cs="Arial"/>
                  <w:b/>
                  <w:sz w:val="18"/>
                  <w:szCs w:val="18"/>
                </w:rPr>
                <w:t xml:space="preserve">text: </w:t>
              </w:r>
            </w:ins>
            <w:ins w:id="15785" w:author="Stacy Timothy -Ed- E Jr NGA-SFHPQ USA CIV" w:date="2024-09-16T14:03:00Z">
              <w:r>
                <w:rPr>
                  <w:rFonts w:ascii="Arial" w:hAnsi="Arial" w:cs="Arial"/>
                  <w:sz w:val="18"/>
                  <w:szCs w:val="18"/>
                </w:rPr>
                <w:t>CANADA</w:t>
              </w:r>
            </w:ins>
          </w:p>
        </w:tc>
      </w:tr>
      <w:tr w:rsidR="008F7865" w:rsidRPr="00606E42" w14:paraId="53049BED" w14:textId="77777777" w:rsidTr="008F7865">
        <w:trPr>
          <w:trHeight w:val="144"/>
          <w:ins w:id="15786" w:author="Stacy Timothy -Ed- E Jr NGA-SFHPQ USA CIV" w:date="2024-09-16T14:02:00Z"/>
        </w:trPr>
        <w:tc>
          <w:tcPr>
            <w:tcW w:w="2677" w:type="dxa"/>
            <w:vMerge/>
          </w:tcPr>
          <w:p w14:paraId="623E949F" w14:textId="77777777" w:rsidR="008F7865" w:rsidRPr="00606E42" w:rsidRDefault="008F7865" w:rsidP="008F7865">
            <w:pPr>
              <w:rPr>
                <w:ins w:id="15787" w:author="Stacy Timothy -Ed- E Jr NGA-SFHPQ USA CIV" w:date="2024-09-16T14:02:00Z"/>
                <w:rFonts w:ascii="Arial" w:hAnsi="Arial" w:cs="Arial"/>
                <w:sz w:val="18"/>
                <w:szCs w:val="18"/>
              </w:rPr>
            </w:pPr>
          </w:p>
        </w:tc>
        <w:tc>
          <w:tcPr>
            <w:tcW w:w="2288" w:type="dxa"/>
          </w:tcPr>
          <w:p w14:paraId="15D882D6" w14:textId="77777777" w:rsidR="008F7865" w:rsidRPr="00606E42" w:rsidRDefault="008F7865" w:rsidP="008F7865">
            <w:pPr>
              <w:rPr>
                <w:ins w:id="15788" w:author="Stacy Timothy -Ed- E Jr NGA-SFHPQ USA CIV" w:date="2024-09-16T14:02:00Z"/>
                <w:rFonts w:ascii="Arial" w:hAnsi="Arial" w:cs="Arial"/>
                <w:sz w:val="18"/>
                <w:szCs w:val="18"/>
              </w:rPr>
            </w:pPr>
            <w:proofErr w:type="spellStart"/>
            <w:ins w:id="15789" w:author="Stacy Timothy -Ed- E Jr NGA-SFHPQ USA CIV" w:date="2024-09-16T14:02:00Z">
              <w:r w:rsidRPr="00606E42">
                <w:rPr>
                  <w:rFonts w:ascii="Arial" w:hAnsi="Arial" w:cs="Arial"/>
                  <w:b/>
                  <w:sz w:val="18"/>
                  <w:szCs w:val="18"/>
                </w:rPr>
                <w:t>messageSeriesIdentifier</w:t>
              </w:r>
              <w:proofErr w:type="spellEnd"/>
            </w:ins>
          </w:p>
          <w:p w14:paraId="2E2014E0" w14:textId="77777777" w:rsidR="008F7865" w:rsidRPr="00606E42" w:rsidRDefault="008F7865" w:rsidP="008F7865">
            <w:pPr>
              <w:rPr>
                <w:ins w:id="15790" w:author="Stacy Timothy -Ed- E Jr NGA-SFHPQ USA CIV" w:date="2024-09-16T14:02:00Z"/>
                <w:rFonts w:ascii="Arial" w:hAnsi="Arial" w:cs="Arial"/>
                <w:sz w:val="18"/>
                <w:szCs w:val="18"/>
              </w:rPr>
            </w:pPr>
          </w:p>
        </w:tc>
        <w:tc>
          <w:tcPr>
            <w:tcW w:w="5491" w:type="dxa"/>
            <w:gridSpan w:val="3"/>
          </w:tcPr>
          <w:p w14:paraId="1FCD93A5" w14:textId="2488D95D" w:rsidR="008F7865" w:rsidRPr="00606E42" w:rsidRDefault="008F7865" w:rsidP="008F7865">
            <w:pPr>
              <w:rPr>
                <w:ins w:id="15791" w:author="Stacy Timothy -Ed- E Jr NGA-SFHPQ USA CIV" w:date="2024-09-16T14:02:00Z"/>
                <w:rFonts w:ascii="Arial" w:hAnsi="Arial" w:cs="Arial"/>
                <w:sz w:val="18"/>
                <w:szCs w:val="18"/>
              </w:rPr>
            </w:pPr>
            <w:proofErr w:type="spellStart"/>
            <w:ins w:id="15792" w:author="Stacy Timothy -Ed- E Jr NGA-SFHPQ USA CIV" w:date="2024-09-16T14:02: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5793" w:author="Stacy Timothy -Ed- E Jr NGA-SFHPQ USA CIV" w:date="2024-09-16T14:03:00Z">
              <w:r>
                <w:rPr>
                  <w:rFonts w:ascii="Arial" w:hAnsi="Arial" w:cs="Arial"/>
                  <w:sz w:val="18"/>
                  <w:szCs w:val="18"/>
                </w:rPr>
                <w:t>CA</w:t>
              </w:r>
            </w:ins>
            <w:ins w:id="15794" w:author="Stacy Timothy -Ed- E Jr NGA-SFHPQ USA CIV" w:date="2024-09-16T14:02:00Z">
              <w:r>
                <w:rPr>
                  <w:rFonts w:ascii="Arial" w:hAnsi="Arial" w:cs="Arial"/>
                  <w:sz w:val="18"/>
                  <w:szCs w:val="18"/>
                </w:rPr>
                <w:t>XX</w:t>
              </w:r>
            </w:ins>
          </w:p>
          <w:p w14:paraId="2CA5D23F" w14:textId="6C2032DF" w:rsidR="008F7865" w:rsidRPr="00606E42" w:rsidRDefault="001F5A49" w:rsidP="008F7865">
            <w:pPr>
              <w:rPr>
                <w:ins w:id="15795" w:author="Stacy Timothy -Ed- E Jr NGA-SFHPQ USA CIV" w:date="2024-09-16T14:02:00Z"/>
                <w:rFonts w:ascii="Arial" w:hAnsi="Arial" w:cs="Arial"/>
                <w:sz w:val="18"/>
                <w:szCs w:val="18"/>
              </w:rPr>
            </w:pPr>
            <w:ins w:id="15796" w:author="Stacy Timothy -Ed- E Jr NGA-SFHPQ USA CIV" w:date="2024-09-16T14:09:00Z">
              <w:r>
                <w:rPr>
                  <w:rFonts w:ascii="Arial" w:hAnsi="Arial" w:cs="Arial"/>
                  <w:sz w:val="18"/>
                  <w:szCs w:val="18"/>
                </w:rPr>
                <w:t>nationality</w:t>
              </w:r>
            </w:ins>
            <w:ins w:id="15797" w:author="Stacy Timothy -Ed- E Jr NGA-SFHPQ USA CIV" w:date="2024-09-16T14:02:00Z">
              <w:r w:rsidR="008F7865" w:rsidRPr="00606E42">
                <w:rPr>
                  <w:rFonts w:ascii="Arial" w:hAnsi="Arial" w:cs="Arial"/>
                  <w:sz w:val="18"/>
                  <w:szCs w:val="18"/>
                </w:rPr>
                <w:t>:</w:t>
              </w:r>
              <w:r w:rsidR="008F7865">
                <w:rPr>
                  <w:rFonts w:ascii="Arial" w:hAnsi="Arial" w:cs="Arial"/>
                  <w:sz w:val="18"/>
                  <w:szCs w:val="18"/>
                </w:rPr>
                <w:t xml:space="preserve"> </w:t>
              </w:r>
            </w:ins>
            <w:ins w:id="15798" w:author="Stacy Timothy -Ed- E Jr NGA-SFHPQ USA CIV" w:date="2024-09-16T14:03:00Z">
              <w:r w:rsidR="008F7865">
                <w:rPr>
                  <w:rFonts w:ascii="Arial" w:hAnsi="Arial" w:cs="Arial"/>
                  <w:sz w:val="18"/>
                  <w:szCs w:val="18"/>
                </w:rPr>
                <w:t>CA</w:t>
              </w:r>
            </w:ins>
          </w:p>
          <w:p w14:paraId="707F824A" w14:textId="238542C7" w:rsidR="008F7865" w:rsidRPr="00606E42" w:rsidRDefault="008F7865" w:rsidP="008F7865">
            <w:pPr>
              <w:rPr>
                <w:ins w:id="15799" w:author="Stacy Timothy -Ed- E Jr NGA-SFHPQ USA CIV" w:date="2024-09-16T14:02:00Z"/>
                <w:rFonts w:ascii="Arial" w:hAnsi="Arial" w:cs="Arial"/>
                <w:sz w:val="18"/>
                <w:szCs w:val="18"/>
              </w:rPr>
            </w:pPr>
            <w:proofErr w:type="spellStart"/>
            <w:ins w:id="15800" w:author="Stacy Timothy -Ed- E Jr NGA-SFHPQ USA CIV" w:date="2024-09-16T14:02: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X</w:t>
              </w:r>
            </w:ins>
            <w:ins w:id="15801" w:author="Stacy Timothy -Ed- E Jr NGA-SFHPQ USA CIV" w:date="2024-09-16T14:03:00Z">
              <w:r>
                <w:rPr>
                  <w:rFonts w:ascii="Arial" w:hAnsi="Arial" w:cs="Arial"/>
                  <w:sz w:val="18"/>
                  <w:szCs w:val="18"/>
                </w:rPr>
                <w:t>V</w:t>
              </w:r>
            </w:ins>
            <w:ins w:id="15802" w:author="Stacy Timothy -Ed- E Jr NGA-SFHPQ USA CIV" w:date="2024-09-16T14:02:00Z">
              <w:r>
                <w:rPr>
                  <w:rFonts w:ascii="Arial" w:hAnsi="Arial" w:cs="Arial"/>
                  <w:sz w:val="18"/>
                  <w:szCs w:val="18"/>
                </w:rPr>
                <w:t>III</w:t>
              </w:r>
            </w:ins>
          </w:p>
          <w:p w14:paraId="66B6550E" w14:textId="33BCB46B" w:rsidR="008F7865" w:rsidRPr="00606E42" w:rsidRDefault="008F7865" w:rsidP="008F7865">
            <w:pPr>
              <w:rPr>
                <w:ins w:id="15803" w:author="Stacy Timothy -Ed- E Jr NGA-SFHPQ USA CIV" w:date="2024-09-16T14:02:00Z"/>
                <w:rFonts w:ascii="Arial" w:hAnsi="Arial" w:cs="Arial"/>
                <w:sz w:val="18"/>
                <w:szCs w:val="18"/>
              </w:rPr>
            </w:pPr>
            <w:proofErr w:type="spellStart"/>
            <w:ins w:id="15804" w:author="Stacy Timothy -Ed- E Jr NGA-SFHPQ USA CIV" w:date="2024-09-16T14:08:00Z">
              <w:r>
                <w:rPr>
                  <w:rFonts w:ascii="Arial" w:hAnsi="Arial" w:cs="Arial"/>
                  <w:sz w:val="18"/>
                  <w:szCs w:val="18"/>
                </w:rPr>
                <w:t>interoperabilityidentifier</w:t>
              </w:r>
            </w:ins>
            <w:proofErr w:type="spellEnd"/>
            <w:ins w:id="15805" w:author="Stacy Timothy -Ed- E Jr NGA-SFHPQ USA CIV" w:date="2024-09-16T14:02:00Z">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sidRPr="008F7865">
                <w:rPr>
                  <w:rFonts w:ascii="Arial" w:hAnsi="Arial" w:cs="Arial"/>
                  <w:sz w:val="18"/>
                  <w:szCs w:val="18"/>
                  <w:rPrChange w:id="15806" w:author="Stacy Timothy -Ed- E Jr NGA-SFHPQ USA CIV" w:date="2024-09-16T14:03:00Z">
                    <w:rPr>
                      <w:rFonts w:ascii="Arial" w:hAnsi="Arial" w:cs="Arial"/>
                      <w:b/>
                      <w:sz w:val="18"/>
                      <w:szCs w:val="18"/>
                    </w:rPr>
                  </w:rPrChange>
                </w:rPr>
                <w:t>4</w:t>
              </w:r>
            </w:ins>
            <w:ins w:id="15807" w:author="Stacy Timothy -Ed- E Jr NGA-SFHPQ USA CIV" w:date="2024-09-16T14:03:00Z">
              <w:r w:rsidRPr="008F7865">
                <w:rPr>
                  <w:rFonts w:ascii="Arial" w:hAnsi="Arial" w:cs="Arial"/>
                  <w:sz w:val="18"/>
                  <w:szCs w:val="18"/>
                  <w:rPrChange w:id="15808" w:author="Stacy Timothy -Ed- E Jr NGA-SFHPQ USA CIV" w:date="2024-09-16T14:03:00Z">
                    <w:rPr>
                      <w:rFonts w:ascii="Arial" w:hAnsi="Arial" w:cs="Arial"/>
                      <w:b/>
                      <w:sz w:val="18"/>
                      <w:szCs w:val="18"/>
                    </w:rPr>
                  </w:rPrChange>
                </w:rPr>
                <w:t>2</w:t>
              </w:r>
            </w:ins>
          </w:p>
          <w:p w14:paraId="7BE9E3CE" w14:textId="77777777" w:rsidR="008F7865" w:rsidRPr="00606E42" w:rsidRDefault="008F7865" w:rsidP="008F7865">
            <w:pPr>
              <w:rPr>
                <w:ins w:id="15809" w:author="Stacy Timothy -Ed- E Jr NGA-SFHPQ USA CIV" w:date="2024-09-16T14:02:00Z"/>
                <w:rFonts w:ascii="Arial" w:hAnsi="Arial" w:cs="Arial"/>
                <w:sz w:val="18"/>
                <w:szCs w:val="18"/>
              </w:rPr>
            </w:pPr>
            <w:proofErr w:type="spellStart"/>
            <w:ins w:id="15810" w:author="Stacy Timothy -Ed- E Jr NGA-SFHPQ USA CIV" w:date="2024-09-16T14:02: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56D5615A" w14:textId="77777777" w:rsidR="008F7865" w:rsidRPr="00606E42" w:rsidRDefault="008F7865" w:rsidP="008F7865">
            <w:pPr>
              <w:rPr>
                <w:ins w:id="15811" w:author="Stacy Timothy -Ed- E Jr NGA-SFHPQ USA CIV" w:date="2024-09-16T14:02:00Z"/>
                <w:rFonts w:ascii="Arial" w:hAnsi="Arial" w:cs="Arial"/>
                <w:b/>
                <w:sz w:val="18"/>
                <w:szCs w:val="18"/>
              </w:rPr>
            </w:pPr>
            <w:ins w:id="15812" w:author="Stacy Timothy -Ed- E Jr NGA-SFHPQ USA CIV" w:date="2024-09-16T14:02: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8F7865" w:rsidRPr="00606E42" w14:paraId="326DF9BF" w14:textId="77777777" w:rsidTr="008F7865">
        <w:trPr>
          <w:trHeight w:val="144"/>
          <w:ins w:id="15813" w:author="Stacy Timothy -Ed- E Jr NGA-SFHPQ USA CIV" w:date="2024-09-16T14:02:00Z"/>
        </w:trPr>
        <w:tc>
          <w:tcPr>
            <w:tcW w:w="2677" w:type="dxa"/>
            <w:vMerge/>
          </w:tcPr>
          <w:p w14:paraId="72DEB1F4" w14:textId="77777777" w:rsidR="008F7865" w:rsidRPr="00606E42" w:rsidRDefault="008F7865" w:rsidP="008F7865">
            <w:pPr>
              <w:rPr>
                <w:ins w:id="15814" w:author="Stacy Timothy -Ed- E Jr NGA-SFHPQ USA CIV" w:date="2024-09-16T14:02:00Z"/>
                <w:rFonts w:ascii="Arial" w:hAnsi="Arial" w:cs="Arial"/>
                <w:sz w:val="18"/>
                <w:szCs w:val="18"/>
              </w:rPr>
            </w:pPr>
          </w:p>
        </w:tc>
        <w:tc>
          <w:tcPr>
            <w:tcW w:w="2288" w:type="dxa"/>
          </w:tcPr>
          <w:p w14:paraId="645DDC31" w14:textId="77777777" w:rsidR="008F7865" w:rsidRPr="00606E42" w:rsidRDefault="008F7865" w:rsidP="008F7865">
            <w:pPr>
              <w:rPr>
                <w:ins w:id="15815" w:author="Stacy Timothy -Ed- E Jr NGA-SFHPQ USA CIV" w:date="2024-09-16T14:02:00Z"/>
                <w:rFonts w:ascii="Arial" w:hAnsi="Arial" w:cs="Arial"/>
                <w:sz w:val="18"/>
                <w:szCs w:val="18"/>
              </w:rPr>
            </w:pPr>
            <w:proofErr w:type="spellStart"/>
            <w:ins w:id="15816" w:author="Stacy Timothy -Ed- E Jr NGA-SFHPQ USA CIV" w:date="2024-09-16T14:02:00Z">
              <w:r>
                <w:rPr>
                  <w:rFonts w:ascii="Arial" w:hAnsi="Arial" w:cs="Arial"/>
                  <w:b/>
                  <w:sz w:val="18"/>
                  <w:szCs w:val="18"/>
                </w:rPr>
                <w:t>publicationTime</w:t>
              </w:r>
              <w:proofErr w:type="spellEnd"/>
            </w:ins>
          </w:p>
        </w:tc>
        <w:tc>
          <w:tcPr>
            <w:tcW w:w="5491" w:type="dxa"/>
            <w:gridSpan w:val="3"/>
          </w:tcPr>
          <w:p w14:paraId="7FD53C0F" w14:textId="575CF0AF" w:rsidR="008F7865" w:rsidRPr="00606E42" w:rsidRDefault="008F7865" w:rsidP="008F7865">
            <w:pPr>
              <w:rPr>
                <w:ins w:id="15817" w:author="Stacy Timothy -Ed- E Jr NGA-SFHPQ USA CIV" w:date="2024-09-16T14:02:00Z"/>
                <w:rFonts w:ascii="Arial" w:hAnsi="Arial" w:cs="Arial"/>
                <w:sz w:val="18"/>
                <w:szCs w:val="18"/>
              </w:rPr>
            </w:pPr>
            <w:ins w:id="15818" w:author="Stacy Timothy -Ed- E Jr NGA-SFHPQ USA CIV" w:date="2024-09-16T14:02:00Z">
              <w:r>
                <w:rPr>
                  <w:rFonts w:ascii="Arial" w:hAnsi="Arial" w:cs="Arial"/>
                  <w:sz w:val="18"/>
                  <w:szCs w:val="18"/>
                </w:rPr>
                <w:t>2021080</w:t>
              </w:r>
            </w:ins>
            <w:ins w:id="15819" w:author="Stacy Timothy -Ed- E Jr NGA-SFHPQ USA CIV" w:date="2024-09-16T14:15:00Z">
              <w:r w:rsidR="001F5A49">
                <w:rPr>
                  <w:rFonts w:ascii="Arial" w:hAnsi="Arial" w:cs="Arial"/>
                  <w:sz w:val="18"/>
                  <w:szCs w:val="18"/>
                </w:rPr>
                <w:t>17</w:t>
              </w:r>
            </w:ins>
            <w:ins w:id="15820" w:author="Stacy Timothy -Ed- E Jr NGA-SFHPQ USA CIV" w:date="2024-09-16T14:02:00Z">
              <w:r>
                <w:rPr>
                  <w:rFonts w:ascii="Arial" w:hAnsi="Arial" w:cs="Arial"/>
                  <w:sz w:val="18"/>
                  <w:szCs w:val="18"/>
                </w:rPr>
                <w:t>T000000Z</w:t>
              </w:r>
            </w:ins>
          </w:p>
        </w:tc>
      </w:tr>
      <w:tr w:rsidR="008F7865" w:rsidRPr="00606E42" w14:paraId="066976C6" w14:textId="77777777" w:rsidTr="008F7865">
        <w:trPr>
          <w:trHeight w:val="144"/>
          <w:ins w:id="15821" w:author="Stacy Timothy -Ed- E Jr NGA-SFHPQ USA CIV" w:date="2024-09-16T14:02:00Z"/>
        </w:trPr>
        <w:tc>
          <w:tcPr>
            <w:tcW w:w="2677" w:type="dxa"/>
            <w:vMerge/>
          </w:tcPr>
          <w:p w14:paraId="18D4EBF9" w14:textId="77777777" w:rsidR="008F7865" w:rsidRPr="00606E42" w:rsidRDefault="008F7865" w:rsidP="008F7865">
            <w:pPr>
              <w:rPr>
                <w:ins w:id="15822" w:author="Stacy Timothy -Ed- E Jr NGA-SFHPQ USA CIV" w:date="2024-09-16T14:02:00Z"/>
                <w:rFonts w:ascii="Arial" w:hAnsi="Arial" w:cs="Arial"/>
                <w:sz w:val="18"/>
                <w:szCs w:val="18"/>
              </w:rPr>
            </w:pPr>
          </w:p>
        </w:tc>
        <w:tc>
          <w:tcPr>
            <w:tcW w:w="2288" w:type="dxa"/>
          </w:tcPr>
          <w:p w14:paraId="3B6D76A4" w14:textId="77777777" w:rsidR="008F7865" w:rsidRPr="00606E42" w:rsidRDefault="008F7865" w:rsidP="008F7865">
            <w:pPr>
              <w:rPr>
                <w:ins w:id="15823" w:author="Stacy Timothy -Ed- E Jr NGA-SFHPQ USA CIV" w:date="2024-09-16T14:02:00Z"/>
                <w:rFonts w:ascii="Arial" w:hAnsi="Arial" w:cs="Arial"/>
                <w:sz w:val="18"/>
                <w:szCs w:val="18"/>
              </w:rPr>
            </w:pPr>
            <w:proofErr w:type="spellStart"/>
            <w:ins w:id="15824" w:author="Stacy Timothy -Ed- E Jr NGA-SFHPQ USA CIV" w:date="2024-09-16T14:02: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716D3A7B" w14:textId="519AB6CD" w:rsidR="008F7865" w:rsidRPr="00606E42" w:rsidRDefault="001F5A49" w:rsidP="008F7865">
            <w:pPr>
              <w:rPr>
                <w:ins w:id="15825" w:author="Stacy Timothy -Ed- E Jr NGA-SFHPQ USA CIV" w:date="2024-09-16T14:02:00Z"/>
                <w:rFonts w:ascii="Arial" w:hAnsi="Arial" w:cs="Arial"/>
                <w:sz w:val="18"/>
                <w:szCs w:val="18"/>
              </w:rPr>
            </w:pPr>
            <w:ins w:id="15826" w:author="Stacy Timothy -Ed- E Jr NGA-SFHPQ USA CIV" w:date="2024-09-16T14:15:00Z">
              <w:r>
                <w:rPr>
                  <w:rFonts w:ascii="Arial" w:hAnsi="Arial" w:cs="Arial"/>
                  <w:sz w:val="18"/>
                  <w:szCs w:val="18"/>
                </w:rPr>
                <w:t>works</w:t>
              </w:r>
            </w:ins>
          </w:p>
        </w:tc>
      </w:tr>
      <w:tr w:rsidR="008F7865" w:rsidRPr="00606E42" w14:paraId="26604A36" w14:textId="77777777" w:rsidTr="008F7865">
        <w:trPr>
          <w:trHeight w:val="144"/>
          <w:ins w:id="15827" w:author="Stacy Timothy -Ed- E Jr NGA-SFHPQ USA CIV" w:date="2024-09-16T14:02:00Z"/>
        </w:trPr>
        <w:tc>
          <w:tcPr>
            <w:tcW w:w="2677" w:type="dxa"/>
            <w:vMerge/>
          </w:tcPr>
          <w:p w14:paraId="16FE4799" w14:textId="77777777" w:rsidR="008F7865" w:rsidRPr="00606E42" w:rsidRDefault="008F7865" w:rsidP="008F7865">
            <w:pPr>
              <w:rPr>
                <w:ins w:id="15828" w:author="Stacy Timothy -Ed- E Jr NGA-SFHPQ USA CIV" w:date="2024-09-16T14:02:00Z"/>
                <w:rFonts w:ascii="Arial" w:hAnsi="Arial" w:cs="Arial"/>
                <w:sz w:val="18"/>
                <w:szCs w:val="18"/>
              </w:rPr>
            </w:pPr>
          </w:p>
        </w:tc>
        <w:tc>
          <w:tcPr>
            <w:tcW w:w="2288" w:type="dxa"/>
          </w:tcPr>
          <w:p w14:paraId="340D7EDE" w14:textId="77777777" w:rsidR="008F7865" w:rsidRPr="00606E42" w:rsidRDefault="008F7865" w:rsidP="008F7865">
            <w:pPr>
              <w:rPr>
                <w:ins w:id="15829" w:author="Stacy Timothy -Ed- E Jr NGA-SFHPQ USA CIV" w:date="2024-09-16T14:02:00Z"/>
                <w:rFonts w:ascii="Arial" w:hAnsi="Arial" w:cs="Arial"/>
                <w:b/>
                <w:sz w:val="18"/>
                <w:szCs w:val="18"/>
              </w:rPr>
            </w:pPr>
            <w:proofErr w:type="spellStart"/>
            <w:ins w:id="15830" w:author="Stacy Timothy -Ed- E Jr NGA-SFHPQ USA CIV" w:date="2024-09-16T14:02: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04C8CCAA" w14:textId="77777777" w:rsidR="008F7865" w:rsidRPr="00606E42" w:rsidRDefault="008F7865" w:rsidP="008F7865">
            <w:pPr>
              <w:rPr>
                <w:ins w:id="15831" w:author="Stacy Timothy -Ed- E Jr NGA-SFHPQ USA CIV" w:date="2024-09-16T14:02:00Z"/>
                <w:rFonts w:ascii="Arial" w:hAnsi="Arial" w:cs="Arial"/>
                <w:sz w:val="18"/>
                <w:szCs w:val="18"/>
              </w:rPr>
            </w:pPr>
            <w:ins w:id="15832" w:author="Stacy Timothy -Ed- E Jr NGA-SFHPQ USA CIV" w:date="2024-09-16T14:02:00Z">
              <w:r>
                <w:rPr>
                  <w:rFonts w:ascii="Arial" w:hAnsi="Arial" w:cs="Arial"/>
                  <w:sz w:val="18"/>
                  <w:szCs w:val="18"/>
                </w:rPr>
                <w:t>True</w:t>
              </w:r>
            </w:ins>
          </w:p>
        </w:tc>
      </w:tr>
      <w:tr w:rsidR="008F7865" w14:paraId="6E122C8D" w14:textId="77777777" w:rsidTr="008F7865">
        <w:trPr>
          <w:trHeight w:val="144"/>
          <w:ins w:id="15833" w:author="Stacy Timothy -Ed- E Jr NGA-SFHPQ USA CIV" w:date="2024-09-16T14:02:00Z"/>
        </w:trPr>
        <w:tc>
          <w:tcPr>
            <w:tcW w:w="2677" w:type="dxa"/>
            <w:vMerge w:val="restart"/>
          </w:tcPr>
          <w:p w14:paraId="570BB2C9" w14:textId="77777777" w:rsidR="008F7865" w:rsidRPr="00606E42" w:rsidRDefault="008F7865" w:rsidP="008F7865">
            <w:pPr>
              <w:rPr>
                <w:ins w:id="15834" w:author="Stacy Timothy -Ed- E Jr NGA-SFHPQ USA CIV" w:date="2024-09-16T14:02:00Z"/>
                <w:rFonts w:ascii="Arial" w:hAnsi="Arial" w:cs="Arial"/>
                <w:sz w:val="18"/>
                <w:szCs w:val="18"/>
              </w:rPr>
            </w:pPr>
            <w:proofErr w:type="spellStart"/>
            <w:ins w:id="15835" w:author="Stacy Timothy -Ed- E Jr NGA-SFHPQ USA CIV" w:date="2024-09-16T14:02: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76D6B98F" w14:textId="77777777" w:rsidR="008F7865" w:rsidRDefault="008F7865" w:rsidP="008F7865">
            <w:pPr>
              <w:rPr>
                <w:ins w:id="15836" w:author="Stacy Timothy -Ed- E Jr NGA-SFHPQ USA CIV" w:date="2024-09-16T14:02:00Z"/>
                <w:rFonts w:ascii="Arial" w:hAnsi="Arial" w:cs="Arial"/>
                <w:sz w:val="18"/>
                <w:szCs w:val="18"/>
              </w:rPr>
            </w:pPr>
            <w:ins w:id="15837" w:author="Stacy Timothy -Ed- E Jr NGA-SFHPQ USA CIV" w:date="2024-09-16T14:02:00Z">
              <w:r>
                <w:rPr>
                  <w:rFonts w:ascii="Arial" w:hAnsi="Arial" w:cs="Arial"/>
                  <w:sz w:val="18"/>
                  <w:szCs w:val="18"/>
                </w:rPr>
                <w:t>header (role)</w:t>
              </w:r>
            </w:ins>
          </w:p>
        </w:tc>
        <w:tc>
          <w:tcPr>
            <w:tcW w:w="5491" w:type="dxa"/>
            <w:gridSpan w:val="3"/>
          </w:tcPr>
          <w:p w14:paraId="26999C69" w14:textId="77777777" w:rsidR="008F7865" w:rsidRDefault="008F7865" w:rsidP="008F7865">
            <w:pPr>
              <w:rPr>
                <w:ins w:id="15838" w:author="Stacy Timothy -Ed- E Jr NGA-SFHPQ USA CIV" w:date="2024-09-16T14:02:00Z"/>
                <w:rFonts w:ascii="Arial" w:hAnsi="Arial" w:cs="Arial"/>
                <w:sz w:val="18"/>
                <w:szCs w:val="18"/>
              </w:rPr>
            </w:pPr>
            <w:ins w:id="15839" w:author="Stacy Timothy -Ed- E Jr NGA-SFHPQ USA CIV" w:date="2024-09-16T14:02:00Z">
              <w:r>
                <w:rPr>
                  <w:rFonts w:ascii="Arial" w:hAnsi="Arial" w:cs="Arial"/>
                  <w:sz w:val="18"/>
                  <w:szCs w:val="18"/>
                </w:rPr>
                <w:t>ID00</w:t>
              </w:r>
            </w:ins>
          </w:p>
        </w:tc>
      </w:tr>
      <w:tr w:rsidR="008F7865" w14:paraId="4B97F5E6" w14:textId="77777777" w:rsidTr="008F7865">
        <w:trPr>
          <w:trHeight w:val="144"/>
          <w:ins w:id="15840" w:author="Stacy Timothy -Ed- E Jr NGA-SFHPQ USA CIV" w:date="2024-09-16T14:02:00Z"/>
        </w:trPr>
        <w:tc>
          <w:tcPr>
            <w:tcW w:w="2677" w:type="dxa"/>
            <w:vMerge/>
          </w:tcPr>
          <w:p w14:paraId="4A441735" w14:textId="77777777" w:rsidR="008F7865" w:rsidRPr="00606E42" w:rsidRDefault="008F7865" w:rsidP="008F7865">
            <w:pPr>
              <w:rPr>
                <w:ins w:id="15841" w:author="Stacy Timothy -Ed- E Jr NGA-SFHPQ USA CIV" w:date="2024-09-16T14:02:00Z"/>
                <w:rFonts w:ascii="Arial" w:hAnsi="Arial" w:cs="Arial"/>
                <w:sz w:val="18"/>
                <w:szCs w:val="18"/>
              </w:rPr>
            </w:pPr>
          </w:p>
        </w:tc>
        <w:tc>
          <w:tcPr>
            <w:tcW w:w="2288" w:type="dxa"/>
          </w:tcPr>
          <w:p w14:paraId="313B1B01" w14:textId="77777777" w:rsidR="008F7865" w:rsidRDefault="008F7865" w:rsidP="008F7865">
            <w:pPr>
              <w:rPr>
                <w:ins w:id="15842" w:author="Stacy Timothy -Ed- E Jr NGA-SFHPQ USA CIV" w:date="2024-09-16T14:02:00Z"/>
                <w:rFonts w:ascii="Arial" w:hAnsi="Arial" w:cs="Arial"/>
                <w:sz w:val="18"/>
                <w:szCs w:val="18"/>
              </w:rPr>
            </w:pPr>
            <w:proofErr w:type="spellStart"/>
            <w:ins w:id="15843" w:author="Stacy Timothy -Ed- E Jr NGA-SFHPQ USA CIV" w:date="2024-09-16T14:02: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4387CB88" w14:textId="77777777" w:rsidR="008F7865" w:rsidRDefault="008F7865" w:rsidP="008F7865">
            <w:pPr>
              <w:rPr>
                <w:ins w:id="15844" w:author="Stacy Timothy -Ed- E Jr NGA-SFHPQ USA CIV" w:date="2024-09-16T14:02:00Z"/>
                <w:rFonts w:ascii="Arial" w:hAnsi="Arial" w:cs="Arial"/>
                <w:sz w:val="18"/>
                <w:szCs w:val="18"/>
              </w:rPr>
            </w:pPr>
            <w:ins w:id="15845" w:author="Stacy Timothy -Ed- E Jr NGA-SFHPQ USA CIV" w:date="2024-09-16T14:02:00Z">
              <w:r>
                <w:rPr>
                  <w:rFonts w:ascii="Arial" w:hAnsi="Arial" w:cs="Arial"/>
                  <w:sz w:val="18"/>
                  <w:szCs w:val="18"/>
                </w:rPr>
                <w:t>ID01</w:t>
              </w:r>
            </w:ins>
          </w:p>
        </w:tc>
      </w:tr>
      <w:tr w:rsidR="008F7865" w14:paraId="2C067055" w14:textId="77777777" w:rsidTr="008F7865">
        <w:trPr>
          <w:trHeight w:val="144"/>
          <w:ins w:id="15846" w:author="Stacy Timothy -Ed- E Jr NGA-SFHPQ USA CIV" w:date="2024-09-16T14:02:00Z"/>
        </w:trPr>
        <w:tc>
          <w:tcPr>
            <w:tcW w:w="2677" w:type="dxa"/>
            <w:vMerge w:val="restart"/>
          </w:tcPr>
          <w:p w14:paraId="1FC15C10" w14:textId="77777777" w:rsidR="008F7865" w:rsidRPr="00606E42" w:rsidRDefault="008F7865" w:rsidP="008F7865">
            <w:pPr>
              <w:rPr>
                <w:ins w:id="15847" w:author="Stacy Timothy -Ed- E Jr NGA-SFHPQ USA CIV" w:date="2024-09-16T14:02:00Z"/>
                <w:rFonts w:ascii="Arial" w:hAnsi="Arial" w:cs="Arial"/>
                <w:sz w:val="18"/>
                <w:szCs w:val="18"/>
              </w:rPr>
            </w:pPr>
            <w:proofErr w:type="spellStart"/>
            <w:ins w:id="15848" w:author="Stacy Timothy -Ed- E Jr NGA-SFHPQ USA CIV" w:date="2024-09-16T14:02:00Z">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ins>
          </w:p>
        </w:tc>
        <w:tc>
          <w:tcPr>
            <w:tcW w:w="2288" w:type="dxa"/>
          </w:tcPr>
          <w:p w14:paraId="57F58DAE" w14:textId="77777777" w:rsidR="008F7865" w:rsidRDefault="008F7865" w:rsidP="008F7865">
            <w:pPr>
              <w:rPr>
                <w:ins w:id="15849" w:author="Stacy Timothy -Ed- E Jr NGA-SFHPQ USA CIV" w:date="2024-09-16T14:02:00Z"/>
                <w:rFonts w:ascii="Arial" w:hAnsi="Arial" w:cs="Arial"/>
                <w:sz w:val="18"/>
                <w:szCs w:val="18"/>
              </w:rPr>
            </w:pPr>
            <w:proofErr w:type="spellStart"/>
            <w:ins w:id="15850" w:author="Stacy Timothy -Ed- E Jr NGA-SFHPQ USA CIV" w:date="2024-09-16T14:02:00Z">
              <w:r w:rsidRPr="00606E42">
                <w:rPr>
                  <w:rFonts w:ascii="Arial" w:hAnsi="Arial" w:cs="Arial"/>
                  <w:sz w:val="18"/>
                  <w:szCs w:val="18"/>
                </w:rPr>
                <w:t>fixedDateRange</w:t>
              </w:r>
              <w:proofErr w:type="spellEnd"/>
            </w:ins>
          </w:p>
        </w:tc>
        <w:tc>
          <w:tcPr>
            <w:tcW w:w="5491" w:type="dxa"/>
            <w:gridSpan w:val="3"/>
          </w:tcPr>
          <w:p w14:paraId="02492B13" w14:textId="561F952A" w:rsidR="008F7865" w:rsidRDefault="008F7865" w:rsidP="008F7865">
            <w:pPr>
              <w:rPr>
                <w:ins w:id="15851" w:author="Stacy Timothy -Ed- E Jr NGA-SFHPQ USA CIV" w:date="2024-09-16T14:02:00Z"/>
                <w:rFonts w:ascii="Arial" w:hAnsi="Arial" w:cs="Arial"/>
                <w:sz w:val="18"/>
                <w:szCs w:val="18"/>
              </w:rPr>
            </w:pPr>
            <w:commentRangeStart w:id="15852"/>
            <w:commentRangeStart w:id="15853"/>
            <w:commentRangeStart w:id="15854"/>
            <w:commentRangeStart w:id="15855"/>
            <w:proofErr w:type="spellStart"/>
            <w:ins w:id="15856" w:author="Stacy Timothy -Ed- E Jr NGA-SFHPQ USA CIV" w:date="2024-09-16T14:02:00Z">
              <w:r>
                <w:rPr>
                  <w:rFonts w:ascii="Arial" w:hAnsi="Arial" w:cs="Arial"/>
                  <w:sz w:val="18"/>
                  <w:szCs w:val="18"/>
                </w:rPr>
                <w:t>dateEnd</w:t>
              </w:r>
              <w:commentRangeEnd w:id="15852"/>
              <w:proofErr w:type="spellEnd"/>
              <w:r>
                <w:rPr>
                  <w:rStyle w:val="CommentReference"/>
                  <w:rFonts w:ascii="Arial" w:eastAsia="SimSun" w:hAnsi="Arial" w:cs="Arial"/>
                  <w:color w:val="000000"/>
                  <w:lang w:val="en-US" w:eastAsia="ar-SA"/>
                </w:rPr>
                <w:commentReference w:id="15852"/>
              </w:r>
              <w:commentRangeEnd w:id="15853"/>
              <w:r>
                <w:rPr>
                  <w:rStyle w:val="CommentReference"/>
                  <w:rFonts w:ascii="Arial" w:eastAsia="SimSun" w:hAnsi="Arial" w:cs="Arial"/>
                  <w:color w:val="000000"/>
                  <w:lang w:val="en-US" w:eastAsia="ar-SA"/>
                </w:rPr>
                <w:commentReference w:id="15853"/>
              </w:r>
              <w:commentRangeEnd w:id="15854"/>
              <w:r>
                <w:rPr>
                  <w:rStyle w:val="CommentReference"/>
                  <w:rFonts w:ascii="Arial" w:eastAsia="SimSun" w:hAnsi="Arial" w:cs="Arial"/>
                  <w:color w:val="000000"/>
                  <w:lang w:val="en-US" w:eastAsia="ar-SA"/>
                </w:rPr>
                <w:commentReference w:id="15854"/>
              </w:r>
              <w:commentRangeEnd w:id="15855"/>
              <w:r>
                <w:rPr>
                  <w:rStyle w:val="CommentReference"/>
                  <w:rFonts w:ascii="Arial" w:eastAsia="SimSun" w:hAnsi="Arial" w:cs="Arial"/>
                  <w:color w:val="000000"/>
                  <w:lang w:val="en-US" w:eastAsia="ar-SA"/>
                </w:rPr>
                <w:commentReference w:id="15855"/>
              </w:r>
              <w:r>
                <w:rPr>
                  <w:rFonts w:ascii="Arial" w:hAnsi="Arial" w:cs="Arial"/>
                  <w:sz w:val="18"/>
                  <w:szCs w:val="18"/>
                </w:rPr>
                <w:t xml:space="preserve">: </w:t>
              </w:r>
            </w:ins>
          </w:p>
          <w:p w14:paraId="4C0629BB" w14:textId="19D8ACA1" w:rsidR="008F7865" w:rsidRDefault="008F7865" w:rsidP="008F7865">
            <w:pPr>
              <w:rPr>
                <w:ins w:id="15857" w:author="Stacy Timothy -Ed- E Jr NGA-SFHPQ USA CIV" w:date="2024-09-16T14:02:00Z"/>
                <w:rFonts w:ascii="Arial" w:hAnsi="Arial" w:cs="Arial"/>
                <w:sz w:val="18"/>
                <w:szCs w:val="18"/>
              </w:rPr>
            </w:pPr>
            <w:ins w:id="15858" w:author="Stacy Timothy -Ed- E Jr NGA-SFHPQ USA CIV" w:date="2024-09-16T14:02:00Z">
              <w:r>
                <w:rPr>
                  <w:rFonts w:ascii="Arial" w:hAnsi="Arial" w:cs="Arial"/>
                  <w:sz w:val="18"/>
                  <w:szCs w:val="18"/>
                </w:rPr>
                <w:t>dateStart:202108</w:t>
              </w:r>
            </w:ins>
            <w:ins w:id="15859" w:author="Stacy Timothy -Ed- E Jr NGA-SFHPQ USA CIV" w:date="2024-09-16T14:13:00Z">
              <w:r w:rsidR="001F5A49">
                <w:rPr>
                  <w:rFonts w:ascii="Arial" w:hAnsi="Arial" w:cs="Arial"/>
                  <w:sz w:val="18"/>
                  <w:szCs w:val="18"/>
                </w:rPr>
                <w:t>18</w:t>
              </w:r>
            </w:ins>
          </w:p>
          <w:p w14:paraId="237BBCC2" w14:textId="112C3969" w:rsidR="008F7865" w:rsidRDefault="008F7865" w:rsidP="008F7865">
            <w:pPr>
              <w:rPr>
                <w:ins w:id="15860" w:author="Stacy Timothy -Ed- E Jr NGA-SFHPQ USA CIV" w:date="2024-09-16T14:02:00Z"/>
                <w:rFonts w:ascii="Arial" w:hAnsi="Arial" w:cs="Arial"/>
                <w:sz w:val="18"/>
                <w:szCs w:val="18"/>
              </w:rPr>
            </w:pPr>
            <w:commentRangeStart w:id="15861"/>
            <w:proofErr w:type="spellStart"/>
            <w:ins w:id="15862" w:author="Stacy Timothy -Ed- E Jr NGA-SFHPQ USA CIV" w:date="2024-09-16T14:02:00Z">
              <w:r>
                <w:rPr>
                  <w:rFonts w:ascii="Arial" w:hAnsi="Arial" w:cs="Arial"/>
                  <w:sz w:val="18"/>
                  <w:szCs w:val="18"/>
                </w:rPr>
                <w:t>timeofDayEnd</w:t>
              </w:r>
              <w:commentRangeEnd w:id="15861"/>
              <w:proofErr w:type="spellEnd"/>
              <w:r>
                <w:rPr>
                  <w:rStyle w:val="CommentReference"/>
                  <w:rFonts w:ascii="Arial" w:eastAsia="SimSun" w:hAnsi="Arial" w:cs="Arial"/>
                  <w:color w:val="000000"/>
                  <w:lang w:val="en-US" w:eastAsia="ar-SA"/>
                </w:rPr>
                <w:commentReference w:id="15861"/>
              </w:r>
              <w:r>
                <w:rPr>
                  <w:rFonts w:ascii="Arial" w:hAnsi="Arial" w:cs="Arial"/>
                  <w:sz w:val="18"/>
                  <w:szCs w:val="18"/>
                </w:rPr>
                <w:t>:</w:t>
              </w:r>
            </w:ins>
          </w:p>
          <w:p w14:paraId="5D053671" w14:textId="243B4754" w:rsidR="008F7865" w:rsidRDefault="008F7865" w:rsidP="008F7865">
            <w:pPr>
              <w:rPr>
                <w:ins w:id="15863" w:author="Stacy Timothy -Ed- E Jr NGA-SFHPQ USA CIV" w:date="2024-09-16T14:02:00Z"/>
                <w:rFonts w:ascii="Arial" w:hAnsi="Arial" w:cs="Arial"/>
                <w:sz w:val="18"/>
                <w:szCs w:val="18"/>
              </w:rPr>
            </w:pPr>
            <w:proofErr w:type="spellStart"/>
            <w:ins w:id="15864" w:author="Stacy Timothy -Ed- E Jr NGA-SFHPQ USA CIV" w:date="2024-09-16T14:02:00Z">
              <w:r>
                <w:rPr>
                  <w:rFonts w:ascii="Arial" w:hAnsi="Arial" w:cs="Arial"/>
                  <w:sz w:val="18"/>
                  <w:szCs w:val="18"/>
                </w:rPr>
                <w:t>timeofDayStart</w:t>
              </w:r>
              <w:proofErr w:type="spellEnd"/>
              <w:r>
                <w:rPr>
                  <w:rFonts w:ascii="Arial" w:hAnsi="Arial" w:cs="Arial"/>
                  <w:sz w:val="18"/>
                  <w:szCs w:val="18"/>
                </w:rPr>
                <w:t xml:space="preserve">: </w:t>
              </w:r>
            </w:ins>
            <w:ins w:id="15865" w:author="Stacy Timothy -Ed- E Jr NGA-SFHPQ USA CIV" w:date="2024-09-16T14:14:00Z">
              <w:r w:rsidR="001F5A49">
                <w:rPr>
                  <w:rFonts w:ascii="Arial" w:hAnsi="Arial" w:cs="Arial"/>
                  <w:sz w:val="18"/>
                  <w:szCs w:val="18"/>
                </w:rPr>
                <w:t>11</w:t>
              </w:r>
            </w:ins>
            <w:ins w:id="15866" w:author="Stacy Timothy -Ed- E Jr NGA-SFHPQ USA CIV" w:date="2024-09-16T14:02:00Z">
              <w:r>
                <w:rPr>
                  <w:rFonts w:ascii="Arial" w:hAnsi="Arial" w:cs="Arial"/>
                  <w:sz w:val="18"/>
                  <w:szCs w:val="18"/>
                </w:rPr>
                <w:t>0000Z</w:t>
              </w:r>
            </w:ins>
          </w:p>
        </w:tc>
      </w:tr>
      <w:tr w:rsidR="008F7865" w:rsidRPr="00606E42" w14:paraId="4825944B" w14:textId="77777777" w:rsidTr="008F7865">
        <w:trPr>
          <w:trHeight w:val="210"/>
          <w:ins w:id="15867" w:author="Stacy Timothy -Ed- E Jr NGA-SFHPQ USA CIV" w:date="2024-09-16T14:02:00Z"/>
        </w:trPr>
        <w:tc>
          <w:tcPr>
            <w:tcW w:w="2677" w:type="dxa"/>
            <w:vMerge/>
          </w:tcPr>
          <w:p w14:paraId="0E103A35" w14:textId="77777777" w:rsidR="008F7865" w:rsidRPr="00606E42" w:rsidRDefault="008F7865" w:rsidP="008F7865">
            <w:pPr>
              <w:rPr>
                <w:ins w:id="15868" w:author="Stacy Timothy -Ed- E Jr NGA-SFHPQ USA CIV" w:date="2024-09-16T14:02:00Z"/>
                <w:rFonts w:ascii="Arial" w:hAnsi="Arial" w:cs="Arial"/>
                <w:sz w:val="18"/>
                <w:szCs w:val="18"/>
              </w:rPr>
            </w:pPr>
          </w:p>
        </w:tc>
        <w:tc>
          <w:tcPr>
            <w:tcW w:w="2288" w:type="dxa"/>
            <w:vMerge w:val="restart"/>
          </w:tcPr>
          <w:p w14:paraId="1F95C81E" w14:textId="77777777" w:rsidR="008F7865" w:rsidRPr="00606E42" w:rsidRDefault="008F7865" w:rsidP="008F7865">
            <w:pPr>
              <w:rPr>
                <w:ins w:id="15869" w:author="Stacy Timothy -Ed- E Jr NGA-SFHPQ USA CIV" w:date="2024-09-16T14:02:00Z"/>
                <w:rFonts w:ascii="Arial" w:hAnsi="Arial" w:cs="Arial"/>
                <w:b/>
                <w:sz w:val="18"/>
                <w:szCs w:val="18"/>
              </w:rPr>
            </w:pPr>
            <w:proofErr w:type="spellStart"/>
            <w:ins w:id="15870" w:author="Stacy Timothy -Ed- E Jr NGA-SFHPQ USA CIV" w:date="2024-09-16T14:02:00Z">
              <w:r w:rsidRPr="00606E42">
                <w:rPr>
                  <w:rFonts w:ascii="Arial" w:hAnsi="Arial" w:cs="Arial"/>
                  <w:b/>
                  <w:sz w:val="18"/>
                  <w:szCs w:val="18"/>
                </w:rPr>
                <w:t>warningInformation</w:t>
              </w:r>
              <w:proofErr w:type="spellEnd"/>
            </w:ins>
          </w:p>
        </w:tc>
        <w:tc>
          <w:tcPr>
            <w:tcW w:w="1330" w:type="dxa"/>
            <w:vMerge w:val="restart"/>
          </w:tcPr>
          <w:p w14:paraId="502AD79A" w14:textId="77777777" w:rsidR="008F7865" w:rsidDel="004735FC" w:rsidRDefault="008F7865" w:rsidP="008F7865">
            <w:pPr>
              <w:rPr>
                <w:ins w:id="15871" w:author="Stacy Timothy -Ed- E Jr NGA-SFHPQ USA CIV" w:date="2024-09-16T14:02:00Z"/>
                <w:rFonts w:ascii="Arial" w:hAnsi="Arial" w:cs="Arial"/>
                <w:sz w:val="18"/>
                <w:szCs w:val="18"/>
              </w:rPr>
            </w:pPr>
            <w:ins w:id="15872" w:author="Stacy Timothy -Ed- E Jr NGA-SFHPQ USA CIV" w:date="2024-09-16T14:02:00Z">
              <w:r>
                <w:rPr>
                  <w:rFonts w:ascii="Arial" w:hAnsi="Arial" w:cs="Arial"/>
                  <w:b/>
                  <w:sz w:val="18"/>
                  <w:szCs w:val="18"/>
                </w:rPr>
                <w:t>information</w:t>
              </w:r>
            </w:ins>
          </w:p>
        </w:tc>
        <w:tc>
          <w:tcPr>
            <w:tcW w:w="4161" w:type="dxa"/>
            <w:gridSpan w:val="2"/>
          </w:tcPr>
          <w:p w14:paraId="169E0B56" w14:textId="77777777" w:rsidR="008F7865" w:rsidRPr="00606E42" w:rsidRDefault="008F7865" w:rsidP="008F7865">
            <w:pPr>
              <w:rPr>
                <w:ins w:id="15873" w:author="Stacy Timothy -Ed- E Jr NGA-SFHPQ USA CIV" w:date="2024-09-16T14:02:00Z"/>
                <w:rFonts w:ascii="Arial" w:hAnsi="Arial" w:cs="Arial"/>
                <w:sz w:val="18"/>
                <w:szCs w:val="18"/>
              </w:rPr>
            </w:pPr>
            <w:ins w:id="15874" w:author="Stacy Timothy -Ed- E Jr NGA-SFHPQ USA CIV" w:date="2024-09-16T14:02: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8F7865" w:rsidRPr="00606E42" w14:paraId="5D93B920" w14:textId="77777777" w:rsidTr="008F7865">
        <w:trPr>
          <w:trHeight w:val="210"/>
          <w:ins w:id="15875" w:author="Stacy Timothy -Ed- E Jr NGA-SFHPQ USA CIV" w:date="2024-09-16T14:02:00Z"/>
        </w:trPr>
        <w:tc>
          <w:tcPr>
            <w:tcW w:w="2677" w:type="dxa"/>
            <w:vMerge/>
          </w:tcPr>
          <w:p w14:paraId="64B6E7F9" w14:textId="77777777" w:rsidR="008F7865" w:rsidRPr="00606E42" w:rsidRDefault="008F7865" w:rsidP="008F7865">
            <w:pPr>
              <w:rPr>
                <w:ins w:id="15876" w:author="Stacy Timothy -Ed- E Jr NGA-SFHPQ USA CIV" w:date="2024-09-16T14:02:00Z"/>
                <w:rFonts w:ascii="Arial" w:hAnsi="Arial" w:cs="Arial"/>
                <w:sz w:val="18"/>
                <w:szCs w:val="18"/>
              </w:rPr>
            </w:pPr>
          </w:p>
        </w:tc>
        <w:tc>
          <w:tcPr>
            <w:tcW w:w="2288" w:type="dxa"/>
            <w:vMerge/>
          </w:tcPr>
          <w:p w14:paraId="57EE166B" w14:textId="77777777" w:rsidR="008F7865" w:rsidRPr="00606E42" w:rsidRDefault="008F7865" w:rsidP="008F7865">
            <w:pPr>
              <w:rPr>
                <w:ins w:id="15877" w:author="Stacy Timothy -Ed- E Jr NGA-SFHPQ USA CIV" w:date="2024-09-16T14:02:00Z"/>
                <w:rFonts w:ascii="Arial" w:hAnsi="Arial" w:cs="Arial"/>
                <w:b/>
                <w:sz w:val="18"/>
                <w:szCs w:val="18"/>
              </w:rPr>
            </w:pPr>
          </w:p>
        </w:tc>
        <w:tc>
          <w:tcPr>
            <w:tcW w:w="1330" w:type="dxa"/>
            <w:vMerge/>
          </w:tcPr>
          <w:p w14:paraId="63DEF457" w14:textId="77777777" w:rsidR="008F7865" w:rsidRPr="00606E42" w:rsidDel="004735FC" w:rsidRDefault="008F7865" w:rsidP="008F7865">
            <w:pPr>
              <w:rPr>
                <w:ins w:id="15878" w:author="Stacy Timothy -Ed- E Jr NGA-SFHPQ USA CIV" w:date="2024-09-16T14:02:00Z"/>
                <w:rFonts w:ascii="Arial" w:hAnsi="Arial" w:cs="Arial"/>
                <w:b/>
                <w:sz w:val="18"/>
                <w:szCs w:val="18"/>
              </w:rPr>
            </w:pPr>
          </w:p>
        </w:tc>
        <w:tc>
          <w:tcPr>
            <w:tcW w:w="4161" w:type="dxa"/>
            <w:gridSpan w:val="2"/>
          </w:tcPr>
          <w:p w14:paraId="7B5095E7" w14:textId="6A3D5A18" w:rsidR="008F7865" w:rsidRPr="003173CB" w:rsidDel="004735FC" w:rsidRDefault="008F7865" w:rsidP="008F7865">
            <w:pPr>
              <w:rPr>
                <w:ins w:id="15879" w:author="Stacy Timothy -Ed- E Jr NGA-SFHPQ USA CIV" w:date="2024-09-16T14:02:00Z"/>
                <w:rFonts w:ascii="Arial" w:hAnsi="Arial" w:cs="Arial"/>
                <w:bCs/>
                <w:sz w:val="18"/>
                <w:szCs w:val="18"/>
              </w:rPr>
            </w:pPr>
            <w:ins w:id="15880" w:author="Stacy Timothy -Ed- E Jr NGA-SFHPQ USA CIV" w:date="2024-09-16T14:02:00Z">
              <w:r>
                <w:rPr>
                  <w:rFonts w:ascii="Arial" w:hAnsi="Arial" w:cs="Arial"/>
                  <w:b/>
                  <w:bCs/>
                  <w:sz w:val="18"/>
                  <w:szCs w:val="18"/>
                </w:rPr>
                <w:t xml:space="preserve">Text: </w:t>
              </w:r>
            </w:ins>
            <w:ins w:id="15881" w:author="Stacy Timothy -Ed- E Jr NGA-SFHPQ USA CIV" w:date="2024-09-16T14:16:00Z">
              <w:r w:rsidR="001F5A49">
                <w:rPr>
                  <w:rFonts w:ascii="Courier New" w:hAnsi="Courier New" w:cs="Courier New"/>
                  <w:caps/>
                  <w:color w:val="000000"/>
                  <w:sz w:val="20"/>
                  <w:lang w:eastAsia="en-GB"/>
                </w:rPr>
                <w:t>1100 utc to 2300 utc daily 18 AUG 2021 until further notice</w:t>
              </w:r>
              <w:r w:rsidR="001F5A49" w:rsidRPr="0065735D">
                <w:rPr>
                  <w:rFonts w:ascii="Courier New" w:hAnsi="Courier New" w:cs="Courier New"/>
                  <w:caps/>
                  <w:color w:val="000000"/>
                  <w:sz w:val="20"/>
                  <w:lang w:eastAsia="en-GB"/>
                </w:rPr>
                <w:t xml:space="preserve"> BY </w:t>
              </w:r>
              <w:r w:rsidR="001F5A49">
                <w:rPr>
                  <w:rFonts w:ascii="Courier New" w:hAnsi="Courier New" w:cs="Courier New"/>
                  <w:caps/>
                  <w:color w:val="000000"/>
                  <w:sz w:val="20"/>
                  <w:lang w:eastAsia="en-GB"/>
                </w:rPr>
                <w:t>tugs poinciana and manuels river</w:t>
              </w:r>
            </w:ins>
            <w:ins w:id="15882" w:author="Stacy Timothy -Ed- E Jr NGA-SFHPQ USA CIV" w:date="2024-09-16T14:02:00Z">
              <w:r>
                <w:rPr>
                  <w:rFonts w:ascii="Courier New" w:hAnsi="Courier New" w:cs="Courier New"/>
                  <w:caps/>
                  <w:color w:val="000000"/>
                  <w:sz w:val="20"/>
                  <w:lang w:eastAsia="en-GB"/>
                </w:rPr>
                <w:t xml:space="preserve">. </w:t>
              </w:r>
            </w:ins>
          </w:p>
        </w:tc>
      </w:tr>
      <w:tr w:rsidR="008F7865" w:rsidRPr="00606E42" w14:paraId="4441D2B1" w14:textId="77777777" w:rsidTr="008F7865">
        <w:trPr>
          <w:trHeight w:val="205"/>
          <w:ins w:id="15883" w:author="Stacy Timothy -Ed- E Jr NGA-SFHPQ USA CIV" w:date="2024-09-16T14:02:00Z"/>
        </w:trPr>
        <w:tc>
          <w:tcPr>
            <w:tcW w:w="2677" w:type="dxa"/>
            <w:vMerge/>
          </w:tcPr>
          <w:p w14:paraId="0731E45C" w14:textId="77777777" w:rsidR="008F7865" w:rsidRPr="00606E42" w:rsidRDefault="008F7865" w:rsidP="008F7865">
            <w:pPr>
              <w:rPr>
                <w:ins w:id="15884" w:author="Stacy Timothy -Ed- E Jr NGA-SFHPQ USA CIV" w:date="2024-09-16T14:02:00Z"/>
                <w:rFonts w:ascii="Arial" w:hAnsi="Arial" w:cs="Arial"/>
                <w:sz w:val="18"/>
                <w:szCs w:val="18"/>
              </w:rPr>
            </w:pPr>
          </w:p>
        </w:tc>
        <w:tc>
          <w:tcPr>
            <w:tcW w:w="2288" w:type="dxa"/>
            <w:vMerge/>
          </w:tcPr>
          <w:p w14:paraId="201247D5" w14:textId="77777777" w:rsidR="008F7865" w:rsidRPr="00606E42" w:rsidRDefault="008F7865" w:rsidP="008F7865">
            <w:pPr>
              <w:rPr>
                <w:ins w:id="15885" w:author="Stacy Timothy -Ed- E Jr NGA-SFHPQ USA CIV" w:date="2024-09-16T14:02:00Z"/>
                <w:rFonts w:ascii="Arial" w:hAnsi="Arial" w:cs="Arial"/>
                <w:b/>
                <w:sz w:val="18"/>
                <w:szCs w:val="18"/>
              </w:rPr>
            </w:pPr>
          </w:p>
        </w:tc>
        <w:tc>
          <w:tcPr>
            <w:tcW w:w="5491" w:type="dxa"/>
            <w:gridSpan w:val="3"/>
          </w:tcPr>
          <w:p w14:paraId="785A88DF" w14:textId="1C4EE297" w:rsidR="008F7865" w:rsidRPr="003173CB" w:rsidRDefault="008F7865" w:rsidP="008F7865">
            <w:pPr>
              <w:rPr>
                <w:ins w:id="15886" w:author="Stacy Timothy -Ed- E Jr NGA-SFHPQ USA CIV" w:date="2024-09-16T14:02:00Z"/>
                <w:rFonts w:ascii="Arial" w:hAnsi="Arial" w:cs="Arial"/>
                <w:sz w:val="18"/>
                <w:szCs w:val="18"/>
              </w:rPr>
            </w:pPr>
            <w:proofErr w:type="spellStart"/>
            <w:ins w:id="15887" w:author="Stacy Timothy -Ed- E Jr NGA-SFHPQ USA CIV" w:date="2024-09-16T14:02:00Z">
              <w:r w:rsidRPr="003173CB">
                <w:rPr>
                  <w:rFonts w:ascii="Arial" w:hAnsi="Arial" w:cs="Arial"/>
                  <w:sz w:val="18"/>
                  <w:szCs w:val="18"/>
                </w:rPr>
                <w:t>navwarwnTypeDetails</w:t>
              </w:r>
              <w:proofErr w:type="spellEnd"/>
              <w:r w:rsidRPr="003173CB">
                <w:rPr>
                  <w:rFonts w:ascii="Arial" w:hAnsi="Arial" w:cs="Arial"/>
                  <w:sz w:val="18"/>
                  <w:szCs w:val="18"/>
                </w:rPr>
                <w:t xml:space="preserve">: </w:t>
              </w:r>
            </w:ins>
            <w:ins w:id="15888" w:author="Stacy Timothy -Ed- E Jr NGA-SFHPQ USA CIV" w:date="2024-09-16T14:15:00Z">
              <w:r w:rsidR="001F5A49">
                <w:rPr>
                  <w:rFonts w:ascii="Arial" w:hAnsi="Arial" w:cs="Arial"/>
                  <w:sz w:val="18"/>
                  <w:szCs w:val="18"/>
                </w:rPr>
                <w:t>dredging operation</w:t>
              </w:r>
            </w:ins>
          </w:p>
        </w:tc>
      </w:tr>
      <w:tr w:rsidR="008F7865" w:rsidRPr="00606E42" w14:paraId="5206FC04" w14:textId="77777777" w:rsidTr="008F7865">
        <w:trPr>
          <w:trHeight w:val="683"/>
          <w:ins w:id="15889" w:author="Stacy Timothy -Ed- E Jr NGA-SFHPQ USA CIV" w:date="2024-09-16T14:02:00Z"/>
        </w:trPr>
        <w:tc>
          <w:tcPr>
            <w:tcW w:w="2677" w:type="dxa"/>
            <w:vMerge/>
          </w:tcPr>
          <w:p w14:paraId="2C3C978F" w14:textId="77777777" w:rsidR="008F7865" w:rsidRPr="00606E42" w:rsidRDefault="008F7865" w:rsidP="008F7865">
            <w:pPr>
              <w:rPr>
                <w:ins w:id="15890" w:author="Stacy Timothy -Ed- E Jr NGA-SFHPQ USA CIV" w:date="2024-09-16T14:02:00Z"/>
                <w:rFonts w:ascii="Arial" w:hAnsi="Arial" w:cs="Arial"/>
                <w:sz w:val="18"/>
                <w:szCs w:val="18"/>
              </w:rPr>
            </w:pPr>
          </w:p>
        </w:tc>
        <w:tc>
          <w:tcPr>
            <w:tcW w:w="2288" w:type="dxa"/>
          </w:tcPr>
          <w:p w14:paraId="2B8F18D3" w14:textId="77777777" w:rsidR="008F7865" w:rsidRPr="00606E42" w:rsidRDefault="008F7865" w:rsidP="008F7865">
            <w:pPr>
              <w:rPr>
                <w:ins w:id="15891" w:author="Stacy Timothy -Ed- E Jr NGA-SFHPQ USA CIV" w:date="2024-09-16T14:02:00Z"/>
                <w:rFonts w:ascii="Arial" w:hAnsi="Arial" w:cs="Arial"/>
                <w:sz w:val="18"/>
                <w:szCs w:val="18"/>
              </w:rPr>
            </w:pPr>
            <w:ins w:id="15892" w:author="Stacy Timothy -Ed- E Jr NGA-SFHPQ USA CIV" w:date="2024-09-16T14:02:00Z">
              <w:r w:rsidRPr="00606E42">
                <w:rPr>
                  <w:rFonts w:ascii="Arial" w:hAnsi="Arial" w:cs="Arial"/>
                  <w:sz w:val="18"/>
                  <w:szCs w:val="18"/>
                </w:rPr>
                <w:t>geometry</w:t>
              </w:r>
            </w:ins>
          </w:p>
        </w:tc>
        <w:tc>
          <w:tcPr>
            <w:tcW w:w="5491" w:type="dxa"/>
            <w:gridSpan w:val="3"/>
          </w:tcPr>
          <w:p w14:paraId="2BB82242" w14:textId="3E76279C" w:rsidR="001F5A49" w:rsidRPr="001F5A49" w:rsidRDefault="001F5A49" w:rsidP="008F7865">
            <w:pPr>
              <w:tabs>
                <w:tab w:val="left" w:leader="underscore" w:pos="1680"/>
                <w:tab w:val="left" w:leader="underscore" w:pos="3360"/>
              </w:tabs>
              <w:suppressAutoHyphens/>
              <w:autoSpaceDE w:val="0"/>
              <w:autoSpaceDN w:val="0"/>
              <w:adjustRightInd w:val="0"/>
              <w:spacing w:line="230" w:lineRule="atLeast"/>
              <w:textAlignment w:val="center"/>
              <w:rPr>
                <w:ins w:id="15893" w:author="Stacy Timothy -Ed- E Jr NGA-SFHPQ USA CIV" w:date="2024-09-16T14:02:00Z"/>
                <w:rFonts w:ascii="Courier New" w:hAnsi="Courier New" w:cs="Courier New"/>
                <w:caps/>
                <w:color w:val="000000"/>
                <w:sz w:val="20"/>
                <w:lang w:eastAsia="en-GB"/>
                <w:rPrChange w:id="15894" w:author="Stacy Timothy -Ed- E Jr NGA-SFHPQ USA CIV" w:date="2024-09-16T14:16:00Z">
                  <w:rPr>
                    <w:ins w:id="15895" w:author="Stacy Timothy -Ed- E Jr NGA-SFHPQ USA CIV" w:date="2024-09-16T14:02:00Z"/>
                    <w:rFonts w:ascii="Arial" w:hAnsi="Arial" w:cs="Arial"/>
                    <w:sz w:val="18"/>
                    <w:szCs w:val="18"/>
                  </w:rPr>
                </w:rPrChange>
              </w:rPr>
            </w:pPr>
            <w:ins w:id="15896" w:author="Stacy Timothy -Ed- E Jr NGA-SFHPQ USA CIV" w:date="2024-09-16T14:16:00Z">
              <w:r>
                <w:rPr>
                  <w:rFonts w:ascii="Courier New" w:hAnsi="Courier New" w:cs="Courier New"/>
                  <w:caps/>
                  <w:color w:val="000000"/>
                  <w:sz w:val="20"/>
                  <w:lang w:eastAsia="en-GB"/>
                </w:rPr>
                <w:t>Point</w:t>
              </w:r>
            </w:ins>
            <w:ins w:id="15897" w:author="Stacy Timothy -Ed- E Jr NGA-SFHPQ USA CIV" w:date="2024-09-16T14:02:00Z">
              <w:r w:rsidR="008F7865">
                <w:rPr>
                  <w:rFonts w:ascii="Courier New" w:hAnsi="Courier New" w:cs="Courier New"/>
                  <w:caps/>
                  <w:color w:val="000000"/>
                  <w:sz w:val="20"/>
                  <w:lang w:eastAsia="en-GB"/>
                </w:rPr>
                <w:t xml:space="preserve"> </w:t>
              </w:r>
            </w:ins>
            <w:ins w:id="15898" w:author="Stacy Timothy -Ed- E Jr NGA-SFHPQ USA CIV" w:date="2024-09-16T14:16:00Z">
              <w:r>
                <w:rPr>
                  <w:rFonts w:ascii="Courier New" w:hAnsi="Courier New" w:cs="Courier New"/>
                  <w:caps/>
                  <w:color w:val="000000"/>
                  <w:sz w:val="20"/>
                  <w:lang w:eastAsia="en-GB"/>
                </w:rPr>
                <w:t>47-12.96n 061-59.09w</w:t>
              </w:r>
            </w:ins>
          </w:p>
        </w:tc>
      </w:tr>
    </w:tbl>
    <w:p w14:paraId="0BAD64E9" w14:textId="4EB63CC2" w:rsidR="008F7865" w:rsidDel="001F5A49" w:rsidRDefault="008F7865" w:rsidP="003B15F5">
      <w:pPr>
        <w:rPr>
          <w:del w:id="15899" w:author="Stacy Timothy -Ed- E Jr NGA-SFHPQ USA CIV" w:date="2024-09-16T14:16:00Z"/>
        </w:rPr>
      </w:pPr>
    </w:p>
    <w:tbl>
      <w:tblPr>
        <w:tblStyle w:val="TableGrid"/>
        <w:tblW w:w="10022" w:type="dxa"/>
        <w:tblInd w:w="265" w:type="dxa"/>
        <w:tblLook w:val="04A0" w:firstRow="1" w:lastRow="0" w:firstColumn="1" w:lastColumn="0" w:noHBand="0" w:noVBand="1"/>
      </w:tblPr>
      <w:tblGrid>
        <w:gridCol w:w="1917"/>
        <w:gridCol w:w="3318"/>
        <w:gridCol w:w="2446"/>
        <w:gridCol w:w="2341"/>
      </w:tblGrid>
      <w:tr w:rsidR="003B15F5" w:rsidRPr="003E0474" w:rsidDel="001F5A49" w14:paraId="4338DA77" w14:textId="67707C4C" w:rsidTr="00484C6E">
        <w:trPr>
          <w:trHeight w:val="20"/>
          <w:del w:id="15900" w:author="Stacy Timothy -Ed- E Jr NGA-SFHPQ USA CIV" w:date="2024-09-16T14:16:00Z"/>
        </w:trPr>
        <w:tc>
          <w:tcPr>
            <w:tcW w:w="1917" w:type="dxa"/>
            <w:vMerge w:val="restart"/>
          </w:tcPr>
          <w:p w14:paraId="19CC60B7" w14:textId="2B71DBE3" w:rsidR="003B15F5" w:rsidRPr="00656550" w:rsidDel="001F5A49" w:rsidRDefault="003B15F5" w:rsidP="005B65D5">
            <w:pPr>
              <w:rPr>
                <w:del w:id="15901" w:author="Stacy Timothy -Ed- E Jr NGA-SFHPQ USA CIV" w:date="2024-09-16T14:16:00Z"/>
                <w:rFonts w:ascii="Arial" w:hAnsi="Arial" w:cs="Arial"/>
                <w:b/>
                <w:sz w:val="18"/>
                <w:szCs w:val="18"/>
              </w:rPr>
            </w:pPr>
            <w:del w:id="15902" w:author="Stacy Timothy -Ed- E Jr NGA-SFHPQ USA CIV" w:date="2024-09-16T14:16:00Z">
              <w:r w:rsidRPr="00656550" w:rsidDel="001F5A49">
                <w:rPr>
                  <w:rFonts w:ascii="Arial" w:hAnsi="Arial" w:cs="Arial"/>
                  <w:b/>
                  <w:sz w:val="18"/>
                  <w:szCs w:val="18"/>
                </w:rPr>
                <w:delText>NWPreamble</w:delText>
              </w:r>
              <w:r w:rsidDel="001F5A49">
                <w:rPr>
                  <w:rFonts w:ascii="Arial" w:hAnsi="Arial" w:cs="Arial"/>
                  <w:b/>
                  <w:sz w:val="18"/>
                  <w:szCs w:val="18"/>
                </w:rPr>
                <w:delText xml:space="preserve"> (ID00)</w:delText>
              </w:r>
            </w:del>
          </w:p>
        </w:tc>
        <w:tc>
          <w:tcPr>
            <w:tcW w:w="3318" w:type="dxa"/>
            <w:vMerge w:val="restart"/>
          </w:tcPr>
          <w:p w14:paraId="50A6FCA9" w14:textId="4A0D6CA1" w:rsidR="003B15F5" w:rsidRPr="00656550" w:rsidDel="001F5A49" w:rsidRDefault="003B15F5" w:rsidP="005B65D5">
            <w:pPr>
              <w:rPr>
                <w:del w:id="15903" w:author="Stacy Timothy -Ed- E Jr NGA-SFHPQ USA CIV" w:date="2024-09-16T14:16:00Z"/>
                <w:rFonts w:ascii="Arial" w:hAnsi="Arial" w:cs="Arial"/>
                <w:b/>
                <w:sz w:val="18"/>
                <w:szCs w:val="18"/>
              </w:rPr>
            </w:pPr>
            <w:del w:id="15904" w:author="Stacy Timothy -Ed- E Jr NGA-SFHPQ USA CIV" w:date="2024-09-16T14:16:00Z">
              <w:r w:rsidRPr="00656550" w:rsidDel="001F5A49">
                <w:rPr>
                  <w:rFonts w:ascii="Arial" w:hAnsi="Arial" w:cs="Arial"/>
                  <w:b/>
                  <w:sz w:val="18"/>
                  <w:szCs w:val="18"/>
                </w:rPr>
                <w:delText>generalArea</w:delText>
              </w:r>
            </w:del>
          </w:p>
        </w:tc>
        <w:tc>
          <w:tcPr>
            <w:tcW w:w="2446" w:type="dxa"/>
          </w:tcPr>
          <w:p w14:paraId="3137B15E" w14:textId="000D3C2D" w:rsidR="003B15F5" w:rsidRPr="00656550" w:rsidDel="001F5A49" w:rsidRDefault="003B15F5" w:rsidP="005B65D5">
            <w:pPr>
              <w:rPr>
                <w:del w:id="15905" w:author="Stacy Timothy -Ed- E Jr NGA-SFHPQ USA CIV" w:date="2024-09-16T14:16:00Z"/>
                <w:rFonts w:ascii="Arial" w:hAnsi="Arial" w:cs="Arial"/>
                <w:sz w:val="18"/>
                <w:szCs w:val="18"/>
              </w:rPr>
            </w:pPr>
            <w:del w:id="15906" w:author="Stacy Timothy -Ed- E Jr NGA-SFHPQ USA CIV" w:date="2024-09-16T14:16:00Z">
              <w:r w:rsidRPr="00656550" w:rsidDel="001F5A49">
                <w:rPr>
                  <w:rFonts w:ascii="Arial" w:hAnsi="Arial" w:cs="Arial"/>
                  <w:sz w:val="18"/>
                  <w:szCs w:val="18"/>
                </w:rPr>
                <w:delText>localityIdentifier</w:delText>
              </w:r>
            </w:del>
          </w:p>
        </w:tc>
        <w:tc>
          <w:tcPr>
            <w:tcW w:w="2341" w:type="dxa"/>
          </w:tcPr>
          <w:p w14:paraId="409C320C" w14:textId="16CA3C1A" w:rsidR="003B15F5" w:rsidRPr="00656550" w:rsidDel="001F5A49" w:rsidRDefault="003B15F5" w:rsidP="005B65D5">
            <w:pPr>
              <w:rPr>
                <w:del w:id="15907" w:author="Stacy Timothy -Ed- E Jr NGA-SFHPQ USA CIV" w:date="2024-09-16T14:16:00Z"/>
                <w:rFonts w:ascii="Arial" w:hAnsi="Arial" w:cs="Arial"/>
                <w:sz w:val="18"/>
                <w:szCs w:val="18"/>
              </w:rPr>
            </w:pPr>
          </w:p>
        </w:tc>
      </w:tr>
      <w:tr w:rsidR="003B15F5" w:rsidRPr="003E0474" w:rsidDel="001F5A49" w14:paraId="62CACA2E" w14:textId="20D7BF6B" w:rsidTr="00484C6E">
        <w:trPr>
          <w:trHeight w:val="20"/>
          <w:del w:id="15908" w:author="Stacy Timothy -Ed- E Jr NGA-SFHPQ USA CIV" w:date="2024-09-16T14:16:00Z"/>
        </w:trPr>
        <w:tc>
          <w:tcPr>
            <w:tcW w:w="1917" w:type="dxa"/>
            <w:vMerge/>
          </w:tcPr>
          <w:p w14:paraId="7721D47A" w14:textId="615D68B6" w:rsidR="003B15F5" w:rsidRPr="00656550" w:rsidDel="001F5A49" w:rsidRDefault="003B15F5" w:rsidP="005B65D5">
            <w:pPr>
              <w:rPr>
                <w:del w:id="15909" w:author="Stacy Timothy -Ed- E Jr NGA-SFHPQ USA CIV" w:date="2024-09-16T14:16:00Z"/>
                <w:rFonts w:ascii="Arial" w:hAnsi="Arial" w:cs="Arial"/>
                <w:b/>
                <w:sz w:val="18"/>
                <w:szCs w:val="18"/>
              </w:rPr>
            </w:pPr>
          </w:p>
        </w:tc>
        <w:tc>
          <w:tcPr>
            <w:tcW w:w="3318" w:type="dxa"/>
            <w:vMerge/>
          </w:tcPr>
          <w:p w14:paraId="67E156F0" w14:textId="5786F478" w:rsidR="003B15F5" w:rsidRPr="00656550" w:rsidDel="001F5A49" w:rsidRDefault="003B15F5" w:rsidP="005B65D5">
            <w:pPr>
              <w:rPr>
                <w:del w:id="15910" w:author="Stacy Timothy -Ed- E Jr NGA-SFHPQ USA CIV" w:date="2024-09-16T14:16:00Z"/>
                <w:rFonts w:ascii="Arial" w:hAnsi="Arial" w:cs="Arial"/>
                <w:b/>
                <w:sz w:val="18"/>
                <w:szCs w:val="18"/>
              </w:rPr>
            </w:pPr>
          </w:p>
        </w:tc>
        <w:tc>
          <w:tcPr>
            <w:tcW w:w="2446" w:type="dxa"/>
            <w:vMerge w:val="restart"/>
          </w:tcPr>
          <w:p w14:paraId="4AD11086" w14:textId="70BAA0FA" w:rsidR="003B15F5" w:rsidRPr="00656550" w:rsidDel="001F5A49" w:rsidRDefault="003B15F5" w:rsidP="005B65D5">
            <w:pPr>
              <w:rPr>
                <w:del w:id="15911" w:author="Stacy Timothy -Ed- E Jr NGA-SFHPQ USA CIV" w:date="2024-09-16T14:16:00Z"/>
                <w:rFonts w:ascii="Arial" w:hAnsi="Arial" w:cs="Arial"/>
                <w:sz w:val="18"/>
                <w:szCs w:val="18"/>
              </w:rPr>
            </w:pPr>
            <w:del w:id="15912" w:author="Stacy Timothy -Ed- E Jr NGA-SFHPQ USA CIV" w:date="2024-09-16T14:16:00Z">
              <w:r w:rsidRPr="00656550" w:rsidDel="001F5A49">
                <w:rPr>
                  <w:rFonts w:ascii="Arial" w:hAnsi="Arial" w:cs="Arial"/>
                  <w:b/>
                  <w:sz w:val="18"/>
                  <w:szCs w:val="18"/>
                </w:rPr>
                <w:delText>locationName</w:delText>
              </w:r>
            </w:del>
          </w:p>
        </w:tc>
        <w:tc>
          <w:tcPr>
            <w:tcW w:w="2341" w:type="dxa"/>
          </w:tcPr>
          <w:p w14:paraId="5173CEA1" w14:textId="42BE7D3F" w:rsidR="003B15F5" w:rsidRPr="00656550" w:rsidDel="001F5A49" w:rsidRDefault="003B15F5" w:rsidP="005B65D5">
            <w:pPr>
              <w:rPr>
                <w:del w:id="15913" w:author="Stacy Timothy -Ed- E Jr NGA-SFHPQ USA CIV" w:date="2024-09-16T14:16:00Z"/>
                <w:rFonts w:ascii="Arial" w:hAnsi="Arial" w:cs="Arial"/>
                <w:sz w:val="18"/>
                <w:szCs w:val="18"/>
              </w:rPr>
            </w:pPr>
            <w:del w:id="15914" w:author="Stacy Timothy -Ed- E Jr NGA-SFHPQ USA CIV" w:date="2024-09-16T14:16:00Z">
              <w:r w:rsidRPr="00656550" w:rsidDel="001F5A49">
                <w:rPr>
                  <w:rFonts w:ascii="Arial" w:hAnsi="Arial" w:cs="Arial"/>
                  <w:sz w:val="18"/>
                  <w:szCs w:val="18"/>
                </w:rPr>
                <w:delText>language: eng</w:delText>
              </w:r>
            </w:del>
          </w:p>
        </w:tc>
      </w:tr>
      <w:tr w:rsidR="003B15F5" w:rsidRPr="003E0474" w:rsidDel="001F5A49" w14:paraId="00731472" w14:textId="6F9DC4DC" w:rsidTr="00484C6E">
        <w:trPr>
          <w:trHeight w:val="20"/>
          <w:del w:id="15915" w:author="Stacy Timothy -Ed- E Jr NGA-SFHPQ USA CIV" w:date="2024-09-16T14:16:00Z"/>
        </w:trPr>
        <w:tc>
          <w:tcPr>
            <w:tcW w:w="1917" w:type="dxa"/>
            <w:vMerge/>
          </w:tcPr>
          <w:p w14:paraId="18BB42CB" w14:textId="0FD72412" w:rsidR="003B15F5" w:rsidRPr="00656550" w:rsidDel="001F5A49" w:rsidRDefault="003B15F5" w:rsidP="005B65D5">
            <w:pPr>
              <w:rPr>
                <w:del w:id="15916" w:author="Stacy Timothy -Ed- E Jr NGA-SFHPQ USA CIV" w:date="2024-09-16T14:16:00Z"/>
                <w:rFonts w:ascii="Arial" w:hAnsi="Arial" w:cs="Arial"/>
                <w:b/>
                <w:sz w:val="18"/>
                <w:szCs w:val="18"/>
              </w:rPr>
            </w:pPr>
          </w:p>
        </w:tc>
        <w:tc>
          <w:tcPr>
            <w:tcW w:w="3318" w:type="dxa"/>
            <w:vMerge/>
          </w:tcPr>
          <w:p w14:paraId="62FE37CA" w14:textId="4B8F82DB" w:rsidR="003B15F5" w:rsidRPr="00656550" w:rsidDel="001F5A49" w:rsidRDefault="003B15F5" w:rsidP="005B65D5">
            <w:pPr>
              <w:rPr>
                <w:del w:id="15917" w:author="Stacy Timothy -Ed- E Jr NGA-SFHPQ USA CIV" w:date="2024-09-16T14:16:00Z"/>
                <w:rFonts w:ascii="Arial" w:hAnsi="Arial" w:cs="Arial"/>
                <w:b/>
                <w:sz w:val="18"/>
                <w:szCs w:val="18"/>
              </w:rPr>
            </w:pPr>
          </w:p>
        </w:tc>
        <w:tc>
          <w:tcPr>
            <w:tcW w:w="2446" w:type="dxa"/>
            <w:vMerge/>
          </w:tcPr>
          <w:p w14:paraId="4DAF3C9D" w14:textId="5B9BEDDD" w:rsidR="003B15F5" w:rsidRPr="00656550" w:rsidDel="001F5A49" w:rsidRDefault="003B15F5" w:rsidP="005B65D5">
            <w:pPr>
              <w:rPr>
                <w:del w:id="15918" w:author="Stacy Timothy -Ed- E Jr NGA-SFHPQ USA CIV" w:date="2024-09-16T14:16:00Z"/>
                <w:rFonts w:ascii="Arial" w:hAnsi="Arial" w:cs="Arial"/>
                <w:sz w:val="18"/>
                <w:szCs w:val="18"/>
              </w:rPr>
            </w:pPr>
          </w:p>
        </w:tc>
        <w:tc>
          <w:tcPr>
            <w:tcW w:w="2341" w:type="dxa"/>
          </w:tcPr>
          <w:p w14:paraId="56B53304" w14:textId="00A5B1AC" w:rsidR="003B15F5" w:rsidRPr="00656550" w:rsidDel="001F5A49" w:rsidRDefault="003B15F5" w:rsidP="005B65D5">
            <w:pPr>
              <w:rPr>
                <w:del w:id="15919" w:author="Stacy Timothy -Ed- E Jr NGA-SFHPQ USA CIV" w:date="2024-09-16T14:16:00Z"/>
                <w:rFonts w:ascii="Arial" w:hAnsi="Arial" w:cs="Arial"/>
                <w:sz w:val="18"/>
                <w:szCs w:val="18"/>
              </w:rPr>
            </w:pPr>
            <w:del w:id="15920" w:author="Stacy Timothy -Ed- E Jr NGA-SFHPQ USA CIV" w:date="2024-09-16T14:16:00Z">
              <w:r w:rsidRPr="00656550" w:rsidDel="001F5A49">
                <w:rPr>
                  <w:rFonts w:ascii="Arial" w:hAnsi="Arial" w:cs="Arial"/>
                  <w:b/>
                  <w:sz w:val="18"/>
                  <w:szCs w:val="18"/>
                </w:rPr>
                <w:delText>text</w:delText>
              </w:r>
              <w:r w:rsidRPr="00656550" w:rsidDel="001F5A49">
                <w:rPr>
                  <w:rFonts w:ascii="Arial" w:hAnsi="Arial" w:cs="Arial"/>
                  <w:sz w:val="18"/>
                  <w:szCs w:val="18"/>
                </w:rPr>
                <w:delText>:</w:delText>
              </w:r>
              <w:r w:rsidDel="001F5A49">
                <w:rPr>
                  <w:rFonts w:ascii="Arial" w:hAnsi="Arial" w:cs="Arial"/>
                  <w:sz w:val="18"/>
                  <w:szCs w:val="18"/>
                </w:rPr>
                <w:delText xml:space="preserve"> HUDSON BAY</w:delText>
              </w:r>
            </w:del>
          </w:p>
        </w:tc>
      </w:tr>
      <w:tr w:rsidR="003B15F5" w:rsidRPr="003E0474" w:rsidDel="001F5A49" w14:paraId="7D154021" w14:textId="3030C0A4" w:rsidTr="00484C6E">
        <w:trPr>
          <w:trHeight w:val="20"/>
          <w:del w:id="15921" w:author="Stacy Timothy -Ed- E Jr NGA-SFHPQ USA CIV" w:date="2024-09-16T14:16:00Z"/>
        </w:trPr>
        <w:tc>
          <w:tcPr>
            <w:tcW w:w="1917" w:type="dxa"/>
            <w:vMerge/>
          </w:tcPr>
          <w:p w14:paraId="59E413C8" w14:textId="129620AA" w:rsidR="003B15F5" w:rsidRPr="00656550" w:rsidDel="001F5A49" w:rsidRDefault="003B15F5" w:rsidP="005B65D5">
            <w:pPr>
              <w:rPr>
                <w:del w:id="15922" w:author="Stacy Timothy -Ed- E Jr NGA-SFHPQ USA CIV" w:date="2024-09-16T14:16:00Z"/>
                <w:rFonts w:ascii="Arial" w:hAnsi="Arial" w:cs="Arial"/>
                <w:b/>
                <w:sz w:val="18"/>
                <w:szCs w:val="18"/>
              </w:rPr>
            </w:pPr>
          </w:p>
        </w:tc>
        <w:tc>
          <w:tcPr>
            <w:tcW w:w="3318" w:type="dxa"/>
          </w:tcPr>
          <w:p w14:paraId="1DD7CC9B" w14:textId="246FD8A0" w:rsidR="003B15F5" w:rsidRPr="00C11B4C" w:rsidDel="001F5A49" w:rsidRDefault="003B15F5" w:rsidP="005B65D5">
            <w:pPr>
              <w:rPr>
                <w:del w:id="15923" w:author="Stacy Timothy -Ed- E Jr NGA-SFHPQ USA CIV" w:date="2024-09-16T14:16:00Z"/>
                <w:rFonts w:ascii="Arial" w:hAnsi="Arial" w:cs="Arial"/>
                <w:sz w:val="18"/>
                <w:szCs w:val="18"/>
              </w:rPr>
            </w:pPr>
            <w:del w:id="15924" w:author="Stacy Timothy -Ed- E Jr NGA-SFHPQ USA CIV" w:date="2024-09-16T14:16:00Z">
              <w:r w:rsidRPr="00C11B4C" w:rsidDel="001F5A49">
                <w:rPr>
                  <w:rFonts w:ascii="Arial" w:hAnsi="Arial" w:cs="Arial"/>
                  <w:sz w:val="18"/>
                  <w:szCs w:val="18"/>
                </w:rPr>
                <w:delText>locality</w:delText>
              </w:r>
            </w:del>
          </w:p>
        </w:tc>
        <w:tc>
          <w:tcPr>
            <w:tcW w:w="2446" w:type="dxa"/>
          </w:tcPr>
          <w:p w14:paraId="7AD1194B" w14:textId="41B4DC5D" w:rsidR="003B15F5" w:rsidRPr="00656550" w:rsidDel="001F5A49" w:rsidRDefault="003B15F5" w:rsidP="005B65D5">
            <w:pPr>
              <w:rPr>
                <w:del w:id="15925" w:author="Stacy Timothy -Ed- E Jr NGA-SFHPQ USA CIV" w:date="2024-09-16T14:16:00Z"/>
                <w:rFonts w:ascii="Arial" w:hAnsi="Arial" w:cs="Arial"/>
                <w:sz w:val="18"/>
                <w:szCs w:val="18"/>
              </w:rPr>
            </w:pPr>
            <w:del w:id="15926" w:author="Stacy Timothy -Ed- E Jr NGA-SFHPQ USA CIV" w:date="2024-09-16T14:16:00Z">
              <w:r w:rsidRPr="00656550" w:rsidDel="001F5A49">
                <w:rPr>
                  <w:rFonts w:ascii="Arial" w:hAnsi="Arial" w:cs="Arial"/>
                  <w:sz w:val="18"/>
                  <w:szCs w:val="18"/>
                </w:rPr>
                <w:delText>localityIdentifier</w:delText>
              </w:r>
            </w:del>
          </w:p>
        </w:tc>
        <w:tc>
          <w:tcPr>
            <w:tcW w:w="2341" w:type="dxa"/>
          </w:tcPr>
          <w:p w14:paraId="42C43AEC" w14:textId="5276BCAB" w:rsidR="003B15F5" w:rsidRPr="00656550" w:rsidDel="001F5A49" w:rsidRDefault="003B15F5" w:rsidP="005B65D5">
            <w:pPr>
              <w:rPr>
                <w:del w:id="15927" w:author="Stacy Timothy -Ed- E Jr NGA-SFHPQ USA CIV" w:date="2024-09-16T14:16:00Z"/>
                <w:rFonts w:ascii="Arial" w:hAnsi="Arial" w:cs="Arial"/>
                <w:b/>
                <w:sz w:val="18"/>
                <w:szCs w:val="18"/>
              </w:rPr>
            </w:pPr>
          </w:p>
        </w:tc>
      </w:tr>
      <w:tr w:rsidR="003B15F5" w:rsidRPr="003E0474" w:rsidDel="001F5A49" w14:paraId="7EAE17E1" w14:textId="3E81187D" w:rsidTr="00484C6E">
        <w:trPr>
          <w:trHeight w:val="20"/>
          <w:del w:id="15928" w:author="Stacy Timothy -Ed- E Jr NGA-SFHPQ USA CIV" w:date="2024-09-16T14:16:00Z"/>
        </w:trPr>
        <w:tc>
          <w:tcPr>
            <w:tcW w:w="1917" w:type="dxa"/>
            <w:vMerge/>
          </w:tcPr>
          <w:p w14:paraId="334A2E5F" w14:textId="595B2938" w:rsidR="003B15F5" w:rsidRPr="00656550" w:rsidDel="001F5A49" w:rsidRDefault="003B15F5" w:rsidP="005B65D5">
            <w:pPr>
              <w:rPr>
                <w:del w:id="15929" w:author="Stacy Timothy -Ed- E Jr NGA-SFHPQ USA CIV" w:date="2024-09-16T14:16:00Z"/>
                <w:rFonts w:ascii="Arial" w:hAnsi="Arial" w:cs="Arial"/>
                <w:b/>
                <w:sz w:val="18"/>
                <w:szCs w:val="18"/>
              </w:rPr>
            </w:pPr>
          </w:p>
        </w:tc>
        <w:tc>
          <w:tcPr>
            <w:tcW w:w="3318" w:type="dxa"/>
          </w:tcPr>
          <w:p w14:paraId="3FE1BA12" w14:textId="19493ACA" w:rsidR="003B15F5" w:rsidRPr="00656550" w:rsidDel="001F5A49" w:rsidRDefault="003B15F5" w:rsidP="005B65D5">
            <w:pPr>
              <w:rPr>
                <w:del w:id="15930" w:author="Stacy Timothy -Ed- E Jr NGA-SFHPQ USA CIV" w:date="2024-09-16T14:16:00Z"/>
                <w:rFonts w:ascii="Arial" w:hAnsi="Arial" w:cs="Arial"/>
                <w:b/>
                <w:sz w:val="18"/>
                <w:szCs w:val="18"/>
              </w:rPr>
            </w:pPr>
          </w:p>
        </w:tc>
        <w:tc>
          <w:tcPr>
            <w:tcW w:w="2446" w:type="dxa"/>
          </w:tcPr>
          <w:p w14:paraId="51AC09EC" w14:textId="0AF02B57" w:rsidR="003B15F5" w:rsidRPr="00656550" w:rsidDel="001F5A49" w:rsidRDefault="003B15F5" w:rsidP="005B65D5">
            <w:pPr>
              <w:rPr>
                <w:del w:id="15931" w:author="Stacy Timothy -Ed- E Jr NGA-SFHPQ USA CIV" w:date="2024-09-16T14:16:00Z"/>
                <w:rFonts w:ascii="Arial" w:hAnsi="Arial" w:cs="Arial"/>
                <w:sz w:val="18"/>
                <w:szCs w:val="18"/>
              </w:rPr>
            </w:pPr>
            <w:del w:id="15932" w:author="Stacy Timothy -Ed- E Jr NGA-SFHPQ USA CIV" w:date="2024-09-16T14:16:00Z">
              <w:r w:rsidRPr="00656550" w:rsidDel="001F5A49">
                <w:rPr>
                  <w:rFonts w:ascii="Arial" w:hAnsi="Arial" w:cs="Arial"/>
                  <w:b/>
                  <w:sz w:val="18"/>
                  <w:szCs w:val="18"/>
                </w:rPr>
                <w:delText>locationName</w:delText>
              </w:r>
            </w:del>
          </w:p>
        </w:tc>
        <w:tc>
          <w:tcPr>
            <w:tcW w:w="2341" w:type="dxa"/>
          </w:tcPr>
          <w:p w14:paraId="50058437" w14:textId="6AAE5F0B" w:rsidR="003B15F5" w:rsidRPr="00656550" w:rsidDel="001F5A49" w:rsidRDefault="003B15F5" w:rsidP="005B65D5">
            <w:pPr>
              <w:rPr>
                <w:del w:id="15933" w:author="Stacy Timothy -Ed- E Jr NGA-SFHPQ USA CIV" w:date="2024-09-16T14:16:00Z"/>
                <w:rFonts w:ascii="Arial" w:hAnsi="Arial" w:cs="Arial"/>
                <w:b/>
                <w:sz w:val="18"/>
                <w:szCs w:val="18"/>
              </w:rPr>
            </w:pPr>
            <w:del w:id="15934" w:author="Stacy Timothy -Ed- E Jr NGA-SFHPQ USA CIV" w:date="2024-09-16T14:16:00Z">
              <w:r w:rsidRPr="00656550" w:rsidDel="001F5A49">
                <w:rPr>
                  <w:rFonts w:ascii="Arial" w:hAnsi="Arial" w:cs="Arial"/>
                  <w:sz w:val="18"/>
                  <w:szCs w:val="18"/>
                </w:rPr>
                <w:delText xml:space="preserve">language: </w:delText>
              </w:r>
              <w:r w:rsidDel="001F5A49">
                <w:rPr>
                  <w:rFonts w:ascii="Arial" w:hAnsi="Arial" w:cs="Arial"/>
                  <w:sz w:val="18"/>
                  <w:szCs w:val="18"/>
                </w:rPr>
                <w:delText>eng</w:delText>
              </w:r>
            </w:del>
          </w:p>
        </w:tc>
      </w:tr>
      <w:tr w:rsidR="003B15F5" w:rsidRPr="003E0474" w:rsidDel="001F5A49" w14:paraId="49C9EC99" w14:textId="199135F9" w:rsidTr="00484C6E">
        <w:trPr>
          <w:trHeight w:val="20"/>
          <w:del w:id="15935" w:author="Stacy Timothy -Ed- E Jr NGA-SFHPQ USA CIV" w:date="2024-09-16T14:16:00Z"/>
        </w:trPr>
        <w:tc>
          <w:tcPr>
            <w:tcW w:w="1917" w:type="dxa"/>
            <w:vMerge/>
          </w:tcPr>
          <w:p w14:paraId="77D71423" w14:textId="79955809" w:rsidR="003B15F5" w:rsidRPr="00656550" w:rsidDel="001F5A49" w:rsidRDefault="003B15F5" w:rsidP="005B65D5">
            <w:pPr>
              <w:rPr>
                <w:del w:id="15936" w:author="Stacy Timothy -Ed- E Jr NGA-SFHPQ USA CIV" w:date="2024-09-16T14:16:00Z"/>
                <w:rFonts w:ascii="Arial" w:hAnsi="Arial" w:cs="Arial"/>
                <w:b/>
                <w:sz w:val="18"/>
                <w:szCs w:val="18"/>
              </w:rPr>
            </w:pPr>
          </w:p>
        </w:tc>
        <w:tc>
          <w:tcPr>
            <w:tcW w:w="3318" w:type="dxa"/>
          </w:tcPr>
          <w:p w14:paraId="112C773B" w14:textId="715F4F4C" w:rsidR="003B15F5" w:rsidRPr="00656550" w:rsidDel="001F5A49" w:rsidRDefault="003B15F5" w:rsidP="005B65D5">
            <w:pPr>
              <w:rPr>
                <w:del w:id="15937" w:author="Stacy Timothy -Ed- E Jr NGA-SFHPQ USA CIV" w:date="2024-09-16T14:16:00Z"/>
                <w:rFonts w:ascii="Arial" w:hAnsi="Arial" w:cs="Arial"/>
                <w:b/>
                <w:sz w:val="18"/>
                <w:szCs w:val="18"/>
              </w:rPr>
            </w:pPr>
          </w:p>
        </w:tc>
        <w:tc>
          <w:tcPr>
            <w:tcW w:w="2446" w:type="dxa"/>
          </w:tcPr>
          <w:p w14:paraId="71E6D74A" w14:textId="70720487" w:rsidR="003B15F5" w:rsidRPr="00656550" w:rsidDel="001F5A49" w:rsidRDefault="003B15F5" w:rsidP="005B65D5">
            <w:pPr>
              <w:rPr>
                <w:del w:id="15938" w:author="Stacy Timothy -Ed- E Jr NGA-SFHPQ USA CIV" w:date="2024-09-16T14:16:00Z"/>
                <w:rFonts w:ascii="Arial" w:hAnsi="Arial" w:cs="Arial"/>
                <w:sz w:val="18"/>
                <w:szCs w:val="18"/>
              </w:rPr>
            </w:pPr>
          </w:p>
        </w:tc>
        <w:tc>
          <w:tcPr>
            <w:tcW w:w="2341" w:type="dxa"/>
          </w:tcPr>
          <w:p w14:paraId="3FDE2F50" w14:textId="36EC1292" w:rsidR="003B15F5" w:rsidRPr="00C10F02" w:rsidDel="001F5A49" w:rsidRDefault="003B15F5" w:rsidP="005B65D5">
            <w:pPr>
              <w:tabs>
                <w:tab w:val="left" w:pos="420"/>
                <w:tab w:val="left" w:leader="underscore" w:pos="1680"/>
                <w:tab w:val="left" w:leader="underscore" w:pos="3360"/>
              </w:tabs>
              <w:suppressAutoHyphens/>
              <w:autoSpaceDE w:val="0"/>
              <w:autoSpaceDN w:val="0"/>
              <w:adjustRightInd w:val="0"/>
              <w:spacing w:line="230" w:lineRule="atLeast"/>
              <w:textAlignment w:val="center"/>
              <w:rPr>
                <w:del w:id="15939" w:author="Stacy Timothy -Ed- E Jr NGA-SFHPQ USA CIV" w:date="2024-09-16T14:16:00Z"/>
                <w:rFonts w:ascii="Courier New" w:hAnsi="Courier New" w:cs="Courier New"/>
                <w:caps/>
                <w:color w:val="000000"/>
                <w:spacing w:val="-2"/>
                <w:w w:val="99"/>
                <w:sz w:val="20"/>
                <w:lang w:eastAsia="en-GB"/>
              </w:rPr>
            </w:pPr>
            <w:del w:id="15940" w:author="Stacy Timothy -Ed- E Jr NGA-SFHPQ USA CIV" w:date="2024-09-16T14:16:00Z">
              <w:r w:rsidRPr="00656550" w:rsidDel="001F5A49">
                <w:rPr>
                  <w:rFonts w:ascii="Arial" w:hAnsi="Arial" w:cs="Arial"/>
                  <w:b/>
                  <w:sz w:val="18"/>
                  <w:szCs w:val="18"/>
                </w:rPr>
                <w:delText>text</w:delText>
              </w:r>
              <w:r w:rsidRPr="00656550" w:rsidDel="001F5A49">
                <w:rPr>
                  <w:rFonts w:ascii="Arial" w:hAnsi="Arial" w:cs="Arial"/>
                  <w:sz w:val="18"/>
                  <w:szCs w:val="18"/>
                </w:rPr>
                <w:delText xml:space="preserve">: </w:delText>
              </w:r>
              <w:r w:rsidDel="001F5A49">
                <w:rPr>
                  <w:rFonts w:ascii="Arial" w:hAnsi="Arial" w:cs="Arial"/>
                  <w:sz w:val="18"/>
                  <w:szCs w:val="18"/>
                </w:rPr>
                <w:delText>CANADA</w:delText>
              </w:r>
            </w:del>
          </w:p>
        </w:tc>
      </w:tr>
      <w:tr w:rsidR="003B15F5" w:rsidRPr="003E0474" w:rsidDel="001F5A49" w14:paraId="0CAC7396" w14:textId="159E9339" w:rsidTr="00484C6E">
        <w:trPr>
          <w:trHeight w:val="20"/>
          <w:del w:id="15941" w:author="Stacy Timothy -Ed- E Jr NGA-SFHPQ USA CIV" w:date="2024-09-16T14:16:00Z"/>
        </w:trPr>
        <w:tc>
          <w:tcPr>
            <w:tcW w:w="1917" w:type="dxa"/>
            <w:vMerge/>
          </w:tcPr>
          <w:p w14:paraId="62868FEF" w14:textId="72D0429B" w:rsidR="003B15F5" w:rsidRPr="00656550" w:rsidDel="001F5A49" w:rsidRDefault="003B15F5" w:rsidP="005B65D5">
            <w:pPr>
              <w:rPr>
                <w:del w:id="15942" w:author="Stacy Timothy -Ed- E Jr NGA-SFHPQ USA CIV" w:date="2024-09-16T14:16:00Z"/>
                <w:rFonts w:ascii="Arial" w:hAnsi="Arial" w:cs="Arial"/>
                <w:sz w:val="18"/>
                <w:szCs w:val="18"/>
              </w:rPr>
            </w:pPr>
          </w:p>
        </w:tc>
        <w:tc>
          <w:tcPr>
            <w:tcW w:w="3318" w:type="dxa"/>
          </w:tcPr>
          <w:p w14:paraId="5F4CA24F" w14:textId="3A983A81" w:rsidR="003B15F5" w:rsidRPr="00656550" w:rsidDel="001F5A49" w:rsidRDefault="003B15F5" w:rsidP="005B65D5">
            <w:pPr>
              <w:rPr>
                <w:del w:id="15943" w:author="Stacy Timothy -Ed- E Jr NGA-SFHPQ USA CIV" w:date="2024-09-16T14:16:00Z"/>
                <w:rFonts w:ascii="Arial" w:hAnsi="Arial" w:cs="Arial"/>
                <w:b/>
                <w:sz w:val="18"/>
                <w:szCs w:val="18"/>
              </w:rPr>
            </w:pPr>
            <w:del w:id="15944" w:author="Stacy Timothy -Ed- E Jr NGA-SFHPQ USA CIV" w:date="2024-09-16T14:16:00Z">
              <w:r w:rsidRPr="00656550" w:rsidDel="001F5A49">
                <w:rPr>
                  <w:rFonts w:ascii="Arial" w:hAnsi="Arial" w:cs="Arial"/>
                  <w:b/>
                  <w:sz w:val="18"/>
                  <w:szCs w:val="18"/>
                </w:rPr>
                <w:delText>messageSeriesIdentifier</w:delText>
              </w:r>
            </w:del>
          </w:p>
        </w:tc>
        <w:tc>
          <w:tcPr>
            <w:tcW w:w="4787" w:type="dxa"/>
            <w:gridSpan w:val="2"/>
          </w:tcPr>
          <w:p w14:paraId="19FB8C6A" w14:textId="632D401C" w:rsidR="003B15F5" w:rsidRPr="00656550" w:rsidDel="001F5A49" w:rsidRDefault="003B15F5" w:rsidP="005B65D5">
            <w:pPr>
              <w:rPr>
                <w:del w:id="15945" w:author="Stacy Timothy -Ed- E Jr NGA-SFHPQ USA CIV" w:date="2024-09-16T14:16:00Z"/>
                <w:rFonts w:ascii="Arial" w:hAnsi="Arial" w:cs="Arial"/>
                <w:sz w:val="18"/>
                <w:szCs w:val="18"/>
              </w:rPr>
            </w:pPr>
            <w:del w:id="15946" w:author="Stacy Timothy -Ed- E Jr NGA-SFHPQ USA CIV" w:date="2024-09-16T14:09:00Z">
              <w:r w:rsidRPr="00656550" w:rsidDel="001F5A49">
                <w:rPr>
                  <w:rFonts w:ascii="Arial" w:hAnsi="Arial" w:cs="Arial"/>
                  <w:sz w:val="18"/>
                  <w:szCs w:val="18"/>
                </w:rPr>
                <w:delText>country</w:delText>
              </w:r>
            </w:del>
            <w:del w:id="15947" w:author="Stacy Timothy -Ed- E Jr NGA-SFHPQ USA CIV" w:date="2024-09-16T14:16:00Z">
              <w:r w:rsidRPr="00656550" w:rsidDel="001F5A49">
                <w:rPr>
                  <w:rFonts w:ascii="Arial" w:hAnsi="Arial" w:cs="Arial"/>
                  <w:sz w:val="18"/>
                  <w:szCs w:val="18"/>
                </w:rPr>
                <w:delText xml:space="preserve">: </w:delText>
              </w:r>
              <w:r w:rsidDel="001F5A49">
                <w:rPr>
                  <w:rFonts w:ascii="Arial" w:hAnsi="Arial" w:cs="Arial"/>
                  <w:sz w:val="18"/>
                  <w:szCs w:val="18"/>
                </w:rPr>
                <w:delText>ca</w:delText>
              </w:r>
            </w:del>
          </w:p>
          <w:p w14:paraId="62467E92" w14:textId="4B815560" w:rsidR="003B15F5" w:rsidRPr="00656550" w:rsidDel="001F5A49" w:rsidRDefault="003B15F5" w:rsidP="005B65D5">
            <w:pPr>
              <w:rPr>
                <w:del w:id="15948" w:author="Stacy Timothy -Ed- E Jr NGA-SFHPQ USA CIV" w:date="2024-09-16T14:16:00Z"/>
                <w:rFonts w:ascii="Arial" w:hAnsi="Arial" w:cs="Arial"/>
                <w:sz w:val="18"/>
                <w:szCs w:val="18"/>
              </w:rPr>
            </w:pPr>
            <w:del w:id="15949" w:author="Stacy Timothy -Ed- E Jr NGA-SFHPQ USA CIV" w:date="2024-09-16T14:16:00Z">
              <w:r w:rsidRPr="00656550" w:rsidDel="001F5A49">
                <w:rPr>
                  <w:rFonts w:ascii="Arial" w:hAnsi="Arial" w:cs="Arial"/>
                  <w:b/>
                  <w:sz w:val="18"/>
                  <w:szCs w:val="18"/>
                </w:rPr>
                <w:delText>nameOfSeries</w:delText>
              </w:r>
              <w:r w:rsidRPr="00656550" w:rsidDel="001F5A49">
                <w:rPr>
                  <w:rFonts w:ascii="Arial" w:hAnsi="Arial" w:cs="Arial"/>
                  <w:sz w:val="18"/>
                  <w:szCs w:val="18"/>
                </w:rPr>
                <w:delText>: NAVAREA</w:delText>
              </w:r>
              <w:r w:rsidDel="001F5A49">
                <w:rPr>
                  <w:rFonts w:ascii="Arial" w:hAnsi="Arial" w:cs="Arial"/>
                  <w:sz w:val="18"/>
                  <w:szCs w:val="18"/>
                </w:rPr>
                <w:delText xml:space="preserve"> XVIII</w:delText>
              </w:r>
            </w:del>
          </w:p>
          <w:p w14:paraId="45728C7E" w14:textId="20FFE960" w:rsidR="003B15F5" w:rsidRPr="00656550" w:rsidDel="001F5A49" w:rsidRDefault="003B15F5" w:rsidP="005B65D5">
            <w:pPr>
              <w:rPr>
                <w:del w:id="15950" w:author="Stacy Timothy -Ed- E Jr NGA-SFHPQ USA CIV" w:date="2024-09-16T14:16:00Z"/>
                <w:rFonts w:ascii="Arial" w:hAnsi="Arial" w:cs="Arial"/>
                <w:sz w:val="18"/>
                <w:szCs w:val="18"/>
              </w:rPr>
            </w:pPr>
            <w:del w:id="15951" w:author="Stacy Timothy -Ed- E Jr NGA-SFHPQ USA CIV" w:date="2024-01-29T09:22:00Z">
              <w:r w:rsidRPr="00656550" w:rsidDel="004B2930">
                <w:rPr>
                  <w:rFonts w:ascii="Arial" w:hAnsi="Arial" w:cs="Arial"/>
                  <w:b/>
                  <w:sz w:val="18"/>
                  <w:szCs w:val="18"/>
                </w:rPr>
                <w:delText>productionAgency</w:delText>
              </w:r>
            </w:del>
            <w:del w:id="15952" w:author="Stacy Timothy -Ed- E Jr NGA-SFHPQ USA CIV" w:date="2024-09-16T14:16:00Z">
              <w:r w:rsidRPr="00656550" w:rsidDel="001F5A49">
                <w:rPr>
                  <w:rFonts w:ascii="Arial" w:hAnsi="Arial" w:cs="Arial"/>
                  <w:sz w:val="18"/>
                  <w:szCs w:val="18"/>
                </w:rPr>
                <w:delText>:</w:delText>
              </w:r>
              <w:r w:rsidDel="001F5A49">
                <w:rPr>
                  <w:rFonts w:ascii="Arial" w:hAnsi="Arial" w:cs="Arial"/>
                  <w:sz w:val="18"/>
                  <w:szCs w:val="18"/>
                </w:rPr>
                <w:delText xml:space="preserve"> CA</w:delText>
              </w:r>
            </w:del>
          </w:p>
          <w:p w14:paraId="5684955D" w14:textId="57265546" w:rsidR="003B15F5" w:rsidDel="001F5A49" w:rsidRDefault="003B15F5" w:rsidP="005B65D5">
            <w:pPr>
              <w:rPr>
                <w:del w:id="15953" w:author="Stacy Timothy -Ed- E Jr NGA-SFHPQ USA CIV" w:date="2024-09-16T14:16:00Z"/>
                <w:rFonts w:ascii="Arial" w:hAnsi="Arial" w:cs="Arial"/>
                <w:sz w:val="18"/>
                <w:szCs w:val="18"/>
              </w:rPr>
            </w:pPr>
            <w:del w:id="15954" w:author="Stacy Timothy -Ed- E Jr NGA-SFHPQ USA CIV" w:date="2024-09-16T14:08:00Z">
              <w:r w:rsidRPr="00656550" w:rsidDel="008F7865">
                <w:rPr>
                  <w:rFonts w:ascii="Arial" w:hAnsi="Arial" w:cs="Arial"/>
                  <w:sz w:val="18"/>
                  <w:szCs w:val="18"/>
                </w:rPr>
                <w:delText>warningIdentifier</w:delText>
              </w:r>
            </w:del>
            <w:del w:id="15955" w:author="Stacy Timothy -Ed- E Jr NGA-SFHPQ USA CIV" w:date="2024-09-16T14:16:00Z">
              <w:r w:rsidRPr="00656550" w:rsidDel="001F5A49">
                <w:rPr>
                  <w:rFonts w:ascii="Arial" w:hAnsi="Arial" w:cs="Arial"/>
                  <w:sz w:val="18"/>
                  <w:szCs w:val="18"/>
                </w:rPr>
                <w:delText>:</w:delText>
              </w:r>
              <w:r w:rsidRPr="00656550" w:rsidDel="001F5A49">
                <w:rPr>
                  <w:rFonts w:ascii="Arial" w:hAnsi="Arial" w:cs="Arial"/>
                  <w:sz w:val="18"/>
                  <w:szCs w:val="18"/>
                </w:rPr>
                <w:br/>
              </w:r>
              <w:r w:rsidRPr="00656550" w:rsidDel="001F5A49">
                <w:rPr>
                  <w:rFonts w:ascii="Arial" w:hAnsi="Arial" w:cs="Arial"/>
                  <w:b/>
                  <w:sz w:val="18"/>
                  <w:szCs w:val="18"/>
                </w:rPr>
                <w:delText>warningNumber</w:delText>
              </w:r>
              <w:r w:rsidRPr="00656550" w:rsidDel="001F5A49">
                <w:rPr>
                  <w:rFonts w:ascii="Arial" w:hAnsi="Arial" w:cs="Arial"/>
                  <w:sz w:val="18"/>
                  <w:szCs w:val="18"/>
                </w:rPr>
                <w:delText>:</w:delText>
              </w:r>
              <w:r w:rsidDel="001F5A49">
                <w:rPr>
                  <w:rFonts w:ascii="Arial" w:hAnsi="Arial" w:cs="Arial"/>
                  <w:sz w:val="18"/>
                  <w:szCs w:val="18"/>
                </w:rPr>
                <w:delText xml:space="preserve"> 42</w:delText>
              </w:r>
            </w:del>
          </w:p>
          <w:p w14:paraId="3762F796" w14:textId="5810D3A3" w:rsidR="003B15F5" w:rsidRPr="00656550" w:rsidDel="001F5A49" w:rsidRDefault="003B15F5" w:rsidP="005B65D5">
            <w:pPr>
              <w:rPr>
                <w:del w:id="15956" w:author="Stacy Timothy -Ed- E Jr NGA-SFHPQ USA CIV" w:date="2024-09-16T14:16:00Z"/>
                <w:rFonts w:ascii="Arial" w:hAnsi="Arial" w:cs="Arial"/>
                <w:sz w:val="18"/>
                <w:szCs w:val="18"/>
              </w:rPr>
            </w:pPr>
            <w:del w:id="15957" w:author="Stacy Timothy -Ed- E Jr NGA-SFHPQ USA CIV" w:date="2024-09-16T14:16:00Z">
              <w:r w:rsidRPr="00656550" w:rsidDel="001F5A49">
                <w:rPr>
                  <w:rFonts w:ascii="Arial" w:hAnsi="Arial" w:cs="Arial"/>
                  <w:b/>
                  <w:sz w:val="18"/>
                  <w:szCs w:val="18"/>
                </w:rPr>
                <w:delText>warningType</w:delText>
              </w:r>
              <w:r w:rsidRPr="00656550" w:rsidDel="001F5A49">
                <w:rPr>
                  <w:rFonts w:ascii="Arial" w:hAnsi="Arial" w:cs="Arial"/>
                  <w:sz w:val="18"/>
                  <w:szCs w:val="18"/>
                </w:rPr>
                <w:delText>: (4) NAVAREA navigational warning</w:delText>
              </w:r>
            </w:del>
          </w:p>
          <w:p w14:paraId="6AC1176C" w14:textId="1EA4069E" w:rsidR="003B15F5" w:rsidRPr="00656550" w:rsidDel="001F5A49" w:rsidRDefault="003B15F5" w:rsidP="005B65D5">
            <w:pPr>
              <w:rPr>
                <w:del w:id="15958" w:author="Stacy Timothy -Ed- E Jr NGA-SFHPQ USA CIV" w:date="2024-09-16T14:16:00Z"/>
                <w:rFonts w:ascii="Arial" w:hAnsi="Arial" w:cs="Arial"/>
                <w:sz w:val="18"/>
                <w:szCs w:val="18"/>
              </w:rPr>
            </w:pPr>
            <w:del w:id="15959" w:author="Stacy Timothy -Ed- E Jr NGA-SFHPQ USA CIV" w:date="2024-09-16T14:16:00Z">
              <w:r w:rsidRPr="00656550" w:rsidDel="001F5A49">
                <w:rPr>
                  <w:rFonts w:ascii="Arial" w:hAnsi="Arial" w:cs="Arial"/>
                  <w:b/>
                  <w:sz w:val="18"/>
                  <w:szCs w:val="18"/>
                </w:rPr>
                <w:delText>year</w:delText>
              </w:r>
              <w:r w:rsidRPr="00656550" w:rsidDel="001F5A49">
                <w:rPr>
                  <w:rFonts w:ascii="Arial" w:hAnsi="Arial" w:cs="Arial"/>
                  <w:sz w:val="18"/>
                  <w:szCs w:val="18"/>
                </w:rPr>
                <w:delText xml:space="preserve">: </w:delText>
              </w:r>
              <w:r w:rsidDel="001F5A49">
                <w:rPr>
                  <w:rFonts w:ascii="Arial" w:hAnsi="Arial" w:cs="Arial"/>
                  <w:sz w:val="18"/>
                  <w:szCs w:val="18"/>
                </w:rPr>
                <w:delText>21</w:delText>
              </w:r>
            </w:del>
          </w:p>
        </w:tc>
      </w:tr>
      <w:tr w:rsidR="003B15F5" w:rsidRPr="003E0474" w:rsidDel="001F5A49" w14:paraId="150CA83B" w14:textId="23C44CD9" w:rsidTr="00484C6E">
        <w:trPr>
          <w:trHeight w:val="20"/>
          <w:del w:id="15960" w:author="Stacy Timothy -Ed- E Jr NGA-SFHPQ USA CIV" w:date="2024-09-16T14:16:00Z"/>
        </w:trPr>
        <w:tc>
          <w:tcPr>
            <w:tcW w:w="1917" w:type="dxa"/>
            <w:vMerge/>
          </w:tcPr>
          <w:p w14:paraId="4EDB03CE" w14:textId="7F82B18B" w:rsidR="003B15F5" w:rsidRPr="00656550" w:rsidDel="001F5A49" w:rsidRDefault="003B15F5" w:rsidP="005B65D5">
            <w:pPr>
              <w:rPr>
                <w:del w:id="15961" w:author="Stacy Timothy -Ed- E Jr NGA-SFHPQ USA CIV" w:date="2024-09-16T14:16:00Z"/>
                <w:rFonts w:ascii="Arial" w:hAnsi="Arial" w:cs="Arial"/>
                <w:sz w:val="18"/>
                <w:szCs w:val="18"/>
              </w:rPr>
            </w:pPr>
          </w:p>
        </w:tc>
        <w:tc>
          <w:tcPr>
            <w:tcW w:w="3318" w:type="dxa"/>
          </w:tcPr>
          <w:p w14:paraId="432DC629" w14:textId="53E21868" w:rsidR="003B15F5" w:rsidRPr="00656550" w:rsidDel="001F5A49" w:rsidRDefault="003B15F5" w:rsidP="005B65D5">
            <w:pPr>
              <w:rPr>
                <w:del w:id="15962" w:author="Stacy Timothy -Ed- E Jr NGA-SFHPQ USA CIV" w:date="2024-09-16T14:16:00Z"/>
                <w:rFonts w:ascii="Arial" w:hAnsi="Arial" w:cs="Arial"/>
                <w:sz w:val="18"/>
                <w:szCs w:val="18"/>
              </w:rPr>
            </w:pPr>
            <w:del w:id="15963" w:author="Stacy Timothy -Ed- E Jr NGA-SFHPQ USA CIV" w:date="2024-09-16T14:16:00Z">
              <w:r w:rsidRPr="00656550" w:rsidDel="001F5A49">
                <w:rPr>
                  <w:rFonts w:ascii="Arial" w:hAnsi="Arial" w:cs="Arial"/>
                  <w:sz w:val="18"/>
                  <w:szCs w:val="18"/>
                </w:rPr>
                <w:delText>affectedChartPublications</w:delText>
              </w:r>
            </w:del>
          </w:p>
        </w:tc>
        <w:tc>
          <w:tcPr>
            <w:tcW w:w="4787" w:type="dxa"/>
            <w:gridSpan w:val="2"/>
          </w:tcPr>
          <w:p w14:paraId="4E17E1F1" w14:textId="23CF31D0" w:rsidR="003B15F5" w:rsidRPr="00656550" w:rsidDel="001F5A49" w:rsidRDefault="003B15F5" w:rsidP="005B65D5">
            <w:pPr>
              <w:rPr>
                <w:del w:id="15964" w:author="Stacy Timothy -Ed- E Jr NGA-SFHPQ USA CIV" w:date="2024-09-16T14:16:00Z"/>
                <w:rFonts w:ascii="Arial" w:hAnsi="Arial" w:cs="Arial"/>
                <w:sz w:val="18"/>
                <w:szCs w:val="18"/>
              </w:rPr>
            </w:pPr>
            <w:del w:id="15965" w:author="Stacy Timothy -Ed- E Jr NGA-SFHPQ USA CIV" w:date="2024-09-16T14:16:00Z">
              <w:r w:rsidRPr="00656550" w:rsidDel="001F5A49">
                <w:rPr>
                  <w:rFonts w:ascii="Arial" w:hAnsi="Arial" w:cs="Arial"/>
                  <w:sz w:val="18"/>
                  <w:szCs w:val="18"/>
                </w:rPr>
                <w:delText xml:space="preserve">chartAffected: </w:delText>
              </w:r>
            </w:del>
          </w:p>
          <w:p w14:paraId="0543CC98" w14:textId="5EB6BED8" w:rsidR="003B15F5" w:rsidRPr="00656550" w:rsidDel="001F5A49" w:rsidRDefault="003B15F5" w:rsidP="005B65D5">
            <w:pPr>
              <w:rPr>
                <w:del w:id="15966" w:author="Stacy Timothy -Ed- E Jr NGA-SFHPQ USA CIV" w:date="2024-09-16T14:16:00Z"/>
                <w:rFonts w:ascii="Arial" w:hAnsi="Arial" w:cs="Arial"/>
                <w:sz w:val="18"/>
                <w:szCs w:val="18"/>
              </w:rPr>
            </w:pPr>
            <w:del w:id="15967" w:author="Stacy Timothy -Ed- E Jr NGA-SFHPQ USA CIV" w:date="2024-09-16T14:16:00Z">
              <w:r w:rsidRPr="00656550" w:rsidDel="001F5A49">
                <w:rPr>
                  <w:rFonts w:ascii="Arial" w:hAnsi="Arial" w:cs="Arial"/>
                  <w:sz w:val="18"/>
                  <w:szCs w:val="18"/>
                </w:rPr>
                <w:delText>internationalChartAffected: INT___</w:delText>
              </w:r>
            </w:del>
          </w:p>
        </w:tc>
      </w:tr>
      <w:tr w:rsidR="003B15F5" w:rsidRPr="003E0474" w:rsidDel="001F5A49" w14:paraId="4E81D05D" w14:textId="27E02BC8" w:rsidTr="00484C6E">
        <w:trPr>
          <w:trHeight w:val="20"/>
          <w:del w:id="15968" w:author="Stacy Timothy -Ed- E Jr NGA-SFHPQ USA CIV" w:date="2024-09-16T14:16:00Z"/>
        </w:trPr>
        <w:tc>
          <w:tcPr>
            <w:tcW w:w="1917" w:type="dxa"/>
            <w:vMerge/>
          </w:tcPr>
          <w:p w14:paraId="219E9E13" w14:textId="3CC4D548" w:rsidR="003B15F5" w:rsidRPr="00656550" w:rsidDel="001F5A49" w:rsidRDefault="003B15F5" w:rsidP="005B65D5">
            <w:pPr>
              <w:rPr>
                <w:del w:id="15969" w:author="Stacy Timothy -Ed- E Jr NGA-SFHPQ USA CIV" w:date="2024-09-16T14:16:00Z"/>
                <w:rFonts w:ascii="Arial" w:hAnsi="Arial" w:cs="Arial"/>
                <w:sz w:val="18"/>
                <w:szCs w:val="18"/>
              </w:rPr>
            </w:pPr>
          </w:p>
        </w:tc>
        <w:tc>
          <w:tcPr>
            <w:tcW w:w="3318" w:type="dxa"/>
          </w:tcPr>
          <w:p w14:paraId="5D23130C" w14:textId="66370AB0" w:rsidR="003B15F5" w:rsidRPr="00656550" w:rsidDel="001F5A49" w:rsidRDefault="003B15F5" w:rsidP="005B65D5">
            <w:pPr>
              <w:rPr>
                <w:del w:id="15970" w:author="Stacy Timothy -Ed- E Jr NGA-SFHPQ USA CIV" w:date="2024-09-16T14:16:00Z"/>
                <w:rFonts w:ascii="Arial" w:hAnsi="Arial" w:cs="Arial"/>
                <w:sz w:val="18"/>
                <w:szCs w:val="18"/>
              </w:rPr>
            </w:pPr>
            <w:del w:id="15971" w:author="Stacy Timothy -Ed- E Jr NGA-SFHPQ USA CIV" w:date="2024-09-16T14:16:00Z">
              <w:r w:rsidRPr="00656550" w:rsidDel="001F5A49">
                <w:rPr>
                  <w:rFonts w:ascii="Arial" w:hAnsi="Arial" w:cs="Arial"/>
                  <w:sz w:val="18"/>
                  <w:szCs w:val="18"/>
                </w:rPr>
                <w:delText>title</w:delText>
              </w:r>
            </w:del>
          </w:p>
        </w:tc>
        <w:tc>
          <w:tcPr>
            <w:tcW w:w="4787" w:type="dxa"/>
            <w:gridSpan w:val="2"/>
          </w:tcPr>
          <w:p w14:paraId="259E8C87" w14:textId="68A1F27A" w:rsidR="003B15F5" w:rsidRPr="00656550" w:rsidDel="001F5A49" w:rsidRDefault="003B15F5" w:rsidP="005B65D5">
            <w:pPr>
              <w:rPr>
                <w:del w:id="15972" w:author="Stacy Timothy -Ed- E Jr NGA-SFHPQ USA CIV" w:date="2024-09-16T14:16:00Z"/>
                <w:rFonts w:ascii="Arial" w:hAnsi="Arial" w:cs="Arial"/>
                <w:sz w:val="18"/>
                <w:szCs w:val="18"/>
              </w:rPr>
            </w:pPr>
          </w:p>
        </w:tc>
      </w:tr>
      <w:tr w:rsidR="003B15F5" w:rsidRPr="003E0474" w:rsidDel="001F5A49" w14:paraId="00E7C711" w14:textId="31E5C0E3" w:rsidTr="00484C6E">
        <w:trPr>
          <w:trHeight w:val="20"/>
          <w:del w:id="15973" w:author="Stacy Timothy -Ed- E Jr NGA-SFHPQ USA CIV" w:date="2024-09-16T14:16:00Z"/>
        </w:trPr>
        <w:tc>
          <w:tcPr>
            <w:tcW w:w="1917" w:type="dxa"/>
            <w:vMerge/>
          </w:tcPr>
          <w:p w14:paraId="652357E6" w14:textId="5DFC5BFD" w:rsidR="003B15F5" w:rsidRPr="00656550" w:rsidDel="001F5A49" w:rsidRDefault="003B15F5" w:rsidP="005B65D5">
            <w:pPr>
              <w:rPr>
                <w:del w:id="15974" w:author="Stacy Timothy -Ed- E Jr NGA-SFHPQ USA CIV" w:date="2024-09-16T14:16:00Z"/>
                <w:rFonts w:ascii="Arial" w:hAnsi="Arial" w:cs="Arial"/>
                <w:sz w:val="18"/>
                <w:szCs w:val="18"/>
              </w:rPr>
            </w:pPr>
          </w:p>
        </w:tc>
        <w:tc>
          <w:tcPr>
            <w:tcW w:w="3318" w:type="dxa"/>
          </w:tcPr>
          <w:p w14:paraId="17F003C6" w14:textId="3561EBED" w:rsidR="003B15F5" w:rsidRPr="00656550" w:rsidDel="001F5A49" w:rsidRDefault="003B15F5" w:rsidP="005B65D5">
            <w:pPr>
              <w:rPr>
                <w:del w:id="15975" w:author="Stacy Timothy -Ed- E Jr NGA-SFHPQ USA CIV" w:date="2024-09-16T14:16:00Z"/>
                <w:rFonts w:ascii="Arial" w:hAnsi="Arial" w:cs="Arial"/>
                <w:sz w:val="18"/>
                <w:szCs w:val="18"/>
              </w:rPr>
            </w:pPr>
            <w:del w:id="15976" w:author="Stacy Timothy -Ed- E Jr NGA-SFHPQ USA CIV" w:date="2024-09-16T14:16:00Z">
              <w:r w:rsidRPr="00656550" w:rsidDel="001F5A49">
                <w:rPr>
                  <w:rFonts w:ascii="Arial" w:hAnsi="Arial" w:cs="Arial"/>
                  <w:sz w:val="18"/>
                  <w:szCs w:val="18"/>
                </w:rPr>
                <w:delText>cancellationDate</w:delText>
              </w:r>
            </w:del>
          </w:p>
        </w:tc>
        <w:tc>
          <w:tcPr>
            <w:tcW w:w="4787" w:type="dxa"/>
            <w:gridSpan w:val="2"/>
          </w:tcPr>
          <w:p w14:paraId="6DCD8803" w14:textId="08A4B5F9" w:rsidR="003B15F5" w:rsidRPr="00656550" w:rsidDel="001F5A49" w:rsidRDefault="003B15F5" w:rsidP="005B65D5">
            <w:pPr>
              <w:rPr>
                <w:del w:id="15977" w:author="Stacy Timothy -Ed- E Jr NGA-SFHPQ USA CIV" w:date="2024-09-16T14:16:00Z"/>
                <w:rFonts w:ascii="Arial" w:hAnsi="Arial" w:cs="Arial"/>
                <w:sz w:val="18"/>
                <w:szCs w:val="18"/>
              </w:rPr>
            </w:pPr>
          </w:p>
        </w:tc>
      </w:tr>
      <w:tr w:rsidR="003B15F5" w:rsidRPr="003E0474" w:rsidDel="001F5A49" w14:paraId="451A7AB7" w14:textId="659CBF06" w:rsidTr="00484C6E">
        <w:trPr>
          <w:trHeight w:val="20"/>
          <w:del w:id="15978" w:author="Stacy Timothy -Ed- E Jr NGA-SFHPQ USA CIV" w:date="2024-09-16T14:16:00Z"/>
        </w:trPr>
        <w:tc>
          <w:tcPr>
            <w:tcW w:w="1917" w:type="dxa"/>
            <w:vMerge/>
          </w:tcPr>
          <w:p w14:paraId="56CC80E9" w14:textId="56259D7B" w:rsidR="003B15F5" w:rsidRPr="00656550" w:rsidDel="001F5A49" w:rsidRDefault="003B15F5" w:rsidP="005B65D5">
            <w:pPr>
              <w:rPr>
                <w:del w:id="15979" w:author="Stacy Timothy -Ed- E Jr NGA-SFHPQ USA CIV" w:date="2024-09-16T14:16:00Z"/>
                <w:rFonts w:ascii="Arial" w:hAnsi="Arial" w:cs="Arial"/>
                <w:sz w:val="18"/>
                <w:szCs w:val="18"/>
              </w:rPr>
            </w:pPr>
          </w:p>
        </w:tc>
        <w:tc>
          <w:tcPr>
            <w:tcW w:w="3318" w:type="dxa"/>
          </w:tcPr>
          <w:p w14:paraId="7E7A4B26" w14:textId="2468E152" w:rsidR="003B15F5" w:rsidRPr="00656550" w:rsidDel="001F5A49" w:rsidRDefault="003B15F5" w:rsidP="005B65D5">
            <w:pPr>
              <w:rPr>
                <w:del w:id="15980" w:author="Stacy Timothy -Ed- E Jr NGA-SFHPQ USA CIV" w:date="2024-09-16T14:16:00Z"/>
                <w:rFonts w:ascii="Arial" w:hAnsi="Arial" w:cs="Arial"/>
                <w:b/>
                <w:sz w:val="18"/>
                <w:szCs w:val="18"/>
              </w:rPr>
            </w:pPr>
            <w:del w:id="15981" w:author="Stacy Timothy -Ed- E Jr NGA-SFHPQ USA CIV" w:date="2024-03-04T10:06:00Z">
              <w:r w:rsidRPr="00656550" w:rsidDel="0066006B">
                <w:rPr>
                  <w:rFonts w:ascii="Arial" w:hAnsi="Arial" w:cs="Arial"/>
                  <w:b/>
                  <w:sz w:val="18"/>
                  <w:szCs w:val="18"/>
                </w:rPr>
                <w:delText>publicationDate</w:delText>
              </w:r>
            </w:del>
          </w:p>
        </w:tc>
        <w:tc>
          <w:tcPr>
            <w:tcW w:w="4787" w:type="dxa"/>
            <w:gridSpan w:val="2"/>
          </w:tcPr>
          <w:p w14:paraId="34A1FAAC" w14:textId="0F986D10" w:rsidR="003B15F5" w:rsidRPr="00656550" w:rsidDel="001F5A49" w:rsidRDefault="003B15F5" w:rsidP="005B65D5">
            <w:pPr>
              <w:rPr>
                <w:del w:id="15982" w:author="Stacy Timothy -Ed- E Jr NGA-SFHPQ USA CIV" w:date="2024-09-16T14:16:00Z"/>
                <w:rFonts w:ascii="Arial" w:hAnsi="Arial" w:cs="Arial"/>
                <w:sz w:val="18"/>
                <w:szCs w:val="18"/>
              </w:rPr>
            </w:pPr>
            <w:del w:id="15983" w:author="Stacy Timothy -Ed- E Jr NGA-SFHPQ USA CIV" w:date="2024-09-16T14:16:00Z">
              <w:r w:rsidDel="001F5A49">
                <w:rPr>
                  <w:rFonts w:ascii="Arial" w:hAnsi="Arial" w:cs="Arial"/>
                  <w:sz w:val="18"/>
                  <w:szCs w:val="18"/>
                </w:rPr>
                <w:delText>20210817T000100Z</w:delText>
              </w:r>
            </w:del>
          </w:p>
        </w:tc>
      </w:tr>
      <w:tr w:rsidR="003B15F5" w:rsidDel="001F5A49" w14:paraId="512942C9" w14:textId="68D118CF" w:rsidTr="00484C6E">
        <w:trPr>
          <w:trHeight w:val="20"/>
          <w:del w:id="15984" w:author="Stacy Timothy -Ed- E Jr NGA-SFHPQ USA CIV" w:date="2024-09-16T14:16:00Z"/>
        </w:trPr>
        <w:tc>
          <w:tcPr>
            <w:tcW w:w="1917" w:type="dxa"/>
          </w:tcPr>
          <w:p w14:paraId="23E29D57" w14:textId="7F757C62" w:rsidR="003B15F5" w:rsidRPr="00656550" w:rsidDel="001F5A49" w:rsidRDefault="003B15F5" w:rsidP="005B65D5">
            <w:pPr>
              <w:rPr>
                <w:del w:id="15985" w:author="Stacy Timothy -Ed- E Jr NGA-SFHPQ USA CIV" w:date="2024-09-16T14:16:00Z"/>
                <w:rFonts w:ascii="Arial" w:hAnsi="Arial" w:cs="Arial"/>
                <w:sz w:val="18"/>
                <w:szCs w:val="18"/>
              </w:rPr>
            </w:pPr>
            <w:del w:id="15986" w:author="Stacy Timothy -Ed- E Jr NGA-SFHPQ USA CIV" w:date="2024-09-16T14:16:00Z">
              <w:r w:rsidRPr="001C3341" w:rsidDel="001F5A49">
                <w:rPr>
                  <w:rFonts w:ascii="Arial" w:hAnsi="Arial" w:cs="Arial"/>
                  <w:sz w:val="18"/>
                  <w:szCs w:val="18"/>
                </w:rPr>
                <w:delText>NWPreambleContent</w:delText>
              </w:r>
            </w:del>
          </w:p>
        </w:tc>
        <w:tc>
          <w:tcPr>
            <w:tcW w:w="3318" w:type="dxa"/>
          </w:tcPr>
          <w:p w14:paraId="47BAEACC" w14:textId="660CA7FD" w:rsidR="003B15F5" w:rsidRPr="00656550" w:rsidDel="001F5A49" w:rsidRDefault="003B15F5" w:rsidP="005B65D5">
            <w:pPr>
              <w:rPr>
                <w:del w:id="15987" w:author="Stacy Timothy -Ed- E Jr NGA-SFHPQ USA CIV" w:date="2024-09-16T14:16:00Z"/>
                <w:rFonts w:ascii="Arial" w:hAnsi="Arial" w:cs="Arial"/>
                <w:b/>
                <w:sz w:val="18"/>
                <w:szCs w:val="18"/>
              </w:rPr>
            </w:pPr>
            <w:del w:id="15988" w:author="Stacy Timothy -Ed- E Jr NGA-SFHPQ USA CIV" w:date="2024-09-16T14:16:00Z">
              <w:r w:rsidDel="001F5A49">
                <w:rPr>
                  <w:rFonts w:ascii="Arial" w:hAnsi="Arial" w:cs="Arial"/>
                  <w:b/>
                  <w:sz w:val="18"/>
                  <w:szCs w:val="18"/>
                </w:rPr>
                <w:delText>navwarnTypeGeneral:</w:delText>
              </w:r>
            </w:del>
          </w:p>
        </w:tc>
        <w:tc>
          <w:tcPr>
            <w:tcW w:w="4787" w:type="dxa"/>
            <w:gridSpan w:val="2"/>
          </w:tcPr>
          <w:p w14:paraId="68CE65EE" w14:textId="19C2FF84" w:rsidR="003B15F5" w:rsidDel="001F5A49" w:rsidRDefault="001E21FE" w:rsidP="005B65D5">
            <w:pPr>
              <w:rPr>
                <w:del w:id="15989" w:author="Stacy Timothy -Ed- E Jr NGA-SFHPQ USA CIV" w:date="2024-09-16T14:16:00Z"/>
                <w:rFonts w:ascii="Arial" w:hAnsi="Arial" w:cs="Arial"/>
                <w:sz w:val="18"/>
                <w:szCs w:val="18"/>
              </w:rPr>
            </w:pPr>
            <w:del w:id="15990" w:author="Stacy Timothy -Ed- E Jr NGA-SFHPQ USA CIV" w:date="2024-09-16T14:16:00Z">
              <w:r w:rsidDel="001F5A49">
                <w:rPr>
                  <w:rFonts w:ascii="Arial" w:hAnsi="Arial" w:cs="Arial"/>
                  <w:sz w:val="18"/>
                  <w:szCs w:val="18"/>
                </w:rPr>
                <w:delText>Works</w:delText>
              </w:r>
            </w:del>
          </w:p>
        </w:tc>
      </w:tr>
      <w:tr w:rsidR="003B15F5" w:rsidDel="001F5A49" w14:paraId="28A23BFB" w14:textId="390A1567" w:rsidTr="00484C6E">
        <w:trPr>
          <w:trHeight w:val="20"/>
          <w:del w:id="15991" w:author="Stacy Timothy -Ed- E Jr NGA-SFHPQ USA CIV" w:date="2024-09-16T14:16:00Z"/>
        </w:trPr>
        <w:tc>
          <w:tcPr>
            <w:tcW w:w="1917" w:type="dxa"/>
          </w:tcPr>
          <w:p w14:paraId="36F4055E" w14:textId="38B19D55" w:rsidR="003B15F5" w:rsidRPr="00656550" w:rsidDel="001F5A49" w:rsidRDefault="003B15F5" w:rsidP="005B65D5">
            <w:pPr>
              <w:rPr>
                <w:del w:id="15992" w:author="Stacy Timothy -Ed- E Jr NGA-SFHPQ USA CIV" w:date="2024-09-16T14:16:00Z"/>
                <w:rFonts w:ascii="Arial" w:hAnsi="Arial" w:cs="Arial"/>
                <w:sz w:val="18"/>
                <w:szCs w:val="18"/>
              </w:rPr>
            </w:pPr>
          </w:p>
        </w:tc>
        <w:tc>
          <w:tcPr>
            <w:tcW w:w="3318" w:type="dxa"/>
          </w:tcPr>
          <w:p w14:paraId="4A7EB3A6" w14:textId="39ED4FD4" w:rsidR="003B15F5" w:rsidRPr="00656550" w:rsidDel="001F5A49" w:rsidRDefault="003B15F5" w:rsidP="005B65D5">
            <w:pPr>
              <w:rPr>
                <w:del w:id="15993" w:author="Stacy Timothy -Ed- E Jr NGA-SFHPQ USA CIV" w:date="2024-09-16T14:16:00Z"/>
                <w:rFonts w:ascii="Arial" w:hAnsi="Arial" w:cs="Arial"/>
                <w:b/>
                <w:sz w:val="18"/>
                <w:szCs w:val="18"/>
              </w:rPr>
            </w:pPr>
            <w:del w:id="15994" w:author="Stacy Timothy -Ed- E Jr NGA-SFHPQ USA CIV" w:date="2024-09-16T14:16:00Z">
              <w:r w:rsidDel="001F5A49">
                <w:rPr>
                  <w:rFonts w:ascii="Arial" w:hAnsi="Arial" w:cs="Arial"/>
                  <w:b/>
                  <w:sz w:val="18"/>
                  <w:szCs w:val="18"/>
                </w:rPr>
                <w:delText>intService:</w:delText>
              </w:r>
            </w:del>
          </w:p>
        </w:tc>
        <w:tc>
          <w:tcPr>
            <w:tcW w:w="4787" w:type="dxa"/>
            <w:gridSpan w:val="2"/>
          </w:tcPr>
          <w:p w14:paraId="79BED299" w14:textId="601C4EDB" w:rsidR="003B15F5" w:rsidDel="001F5A49" w:rsidRDefault="003B15F5" w:rsidP="005B65D5">
            <w:pPr>
              <w:rPr>
                <w:del w:id="15995" w:author="Stacy Timothy -Ed- E Jr NGA-SFHPQ USA CIV" w:date="2024-09-16T14:16:00Z"/>
                <w:rFonts w:ascii="Arial" w:hAnsi="Arial" w:cs="Arial"/>
                <w:sz w:val="18"/>
                <w:szCs w:val="18"/>
              </w:rPr>
            </w:pPr>
            <w:del w:id="15996" w:author="Stacy Timothy -Ed- E Jr NGA-SFHPQ USA CIV" w:date="2024-09-16T14:16:00Z">
              <w:r w:rsidDel="001F5A49">
                <w:rPr>
                  <w:rFonts w:ascii="Arial" w:hAnsi="Arial" w:cs="Arial"/>
                  <w:sz w:val="18"/>
                  <w:szCs w:val="18"/>
                </w:rPr>
                <w:delText>Y</w:delText>
              </w:r>
            </w:del>
          </w:p>
        </w:tc>
      </w:tr>
      <w:tr w:rsidR="003B15F5" w:rsidRPr="00656550" w:rsidDel="001F5A49" w14:paraId="3D56E567" w14:textId="7DDD6197" w:rsidTr="00484C6E">
        <w:trPr>
          <w:trHeight w:val="20"/>
          <w:del w:id="15997" w:author="Stacy Timothy -Ed- E Jr NGA-SFHPQ USA CIV" w:date="2024-09-16T14:16:00Z"/>
        </w:trPr>
        <w:tc>
          <w:tcPr>
            <w:tcW w:w="1917" w:type="dxa"/>
            <w:vMerge w:val="restart"/>
          </w:tcPr>
          <w:p w14:paraId="72E3E485" w14:textId="242098BC" w:rsidR="003B15F5" w:rsidRPr="00656550" w:rsidDel="001F5A49" w:rsidRDefault="003B15F5" w:rsidP="005B65D5">
            <w:pPr>
              <w:rPr>
                <w:del w:id="15998" w:author="Stacy Timothy -Ed- E Jr NGA-SFHPQ USA CIV" w:date="2024-09-16T14:16:00Z"/>
                <w:rFonts w:ascii="Arial" w:hAnsi="Arial" w:cs="Arial"/>
                <w:b/>
                <w:sz w:val="18"/>
                <w:szCs w:val="18"/>
              </w:rPr>
            </w:pPr>
            <w:del w:id="15999" w:author="Stacy Timothy -Ed- E Jr NGA-SFHPQ USA CIV" w:date="2024-09-16T14:16:00Z">
              <w:r w:rsidDel="001F5A49">
                <w:rPr>
                  <w:rFonts w:ascii="Arial" w:hAnsi="Arial" w:cs="Arial"/>
                  <w:b/>
                  <w:sz w:val="18"/>
                  <w:szCs w:val="18"/>
                </w:rPr>
                <w:delText>NAVWARNPart</w:delText>
              </w:r>
              <w:r w:rsidRPr="00BF368F" w:rsidDel="001F5A49">
                <w:rPr>
                  <w:rFonts w:ascii="Arial" w:hAnsi="Arial" w:cs="Arial"/>
                  <w:b/>
                  <w:sz w:val="18"/>
                  <w:szCs w:val="18"/>
                </w:rPr>
                <w:delText xml:space="preserve"> (ID01)</w:delText>
              </w:r>
            </w:del>
          </w:p>
        </w:tc>
        <w:tc>
          <w:tcPr>
            <w:tcW w:w="3318" w:type="dxa"/>
          </w:tcPr>
          <w:p w14:paraId="2BC2C871" w14:textId="60A1F074" w:rsidR="003B15F5" w:rsidRPr="00656550" w:rsidDel="001F5A49" w:rsidRDefault="003B15F5" w:rsidP="005B65D5">
            <w:pPr>
              <w:rPr>
                <w:del w:id="16000" w:author="Stacy Timothy -Ed- E Jr NGA-SFHPQ USA CIV" w:date="2024-09-16T14:16:00Z"/>
                <w:rFonts w:ascii="Arial" w:hAnsi="Arial" w:cs="Arial"/>
                <w:sz w:val="18"/>
                <w:szCs w:val="18"/>
              </w:rPr>
            </w:pPr>
            <w:del w:id="16001" w:author="Stacy Timothy -Ed- E Jr NGA-SFHPQ USA CIV" w:date="2024-09-16T14:16:00Z">
              <w:r w:rsidDel="001F5A49">
                <w:rPr>
                  <w:rFonts w:ascii="Arial" w:hAnsi="Arial" w:cs="Arial"/>
                  <w:sz w:val="18"/>
                  <w:szCs w:val="18"/>
                </w:rPr>
                <w:delText>header (role)</w:delText>
              </w:r>
            </w:del>
          </w:p>
        </w:tc>
        <w:tc>
          <w:tcPr>
            <w:tcW w:w="4787" w:type="dxa"/>
            <w:gridSpan w:val="2"/>
          </w:tcPr>
          <w:p w14:paraId="6A904FEB" w14:textId="708A1F3D" w:rsidR="003B15F5" w:rsidRPr="00656550" w:rsidDel="001F5A49" w:rsidRDefault="003B15F5" w:rsidP="005B65D5">
            <w:pPr>
              <w:rPr>
                <w:del w:id="16002" w:author="Stacy Timothy -Ed- E Jr NGA-SFHPQ USA CIV" w:date="2024-09-16T14:16:00Z"/>
                <w:rFonts w:ascii="Arial" w:hAnsi="Arial" w:cs="Arial"/>
                <w:sz w:val="18"/>
                <w:szCs w:val="18"/>
              </w:rPr>
            </w:pPr>
            <w:del w:id="16003" w:author="Stacy Timothy -Ed- E Jr NGA-SFHPQ USA CIV" w:date="2024-09-16T14:16:00Z">
              <w:r w:rsidDel="001F5A49">
                <w:rPr>
                  <w:rFonts w:ascii="Arial" w:hAnsi="Arial" w:cs="Arial"/>
                  <w:sz w:val="18"/>
                  <w:szCs w:val="18"/>
                </w:rPr>
                <w:delText>ID00</w:delText>
              </w:r>
            </w:del>
          </w:p>
        </w:tc>
      </w:tr>
      <w:tr w:rsidR="003B15F5" w:rsidRPr="00656550" w:rsidDel="001F5A49" w14:paraId="4730E940" w14:textId="3BEE419E" w:rsidTr="00484C6E">
        <w:trPr>
          <w:trHeight w:val="20"/>
          <w:del w:id="16004" w:author="Stacy Timothy -Ed- E Jr NGA-SFHPQ USA CIV" w:date="2024-09-16T14:16:00Z"/>
        </w:trPr>
        <w:tc>
          <w:tcPr>
            <w:tcW w:w="1917" w:type="dxa"/>
            <w:vMerge/>
          </w:tcPr>
          <w:p w14:paraId="49AB83FF" w14:textId="30F5D691" w:rsidR="003B15F5" w:rsidRPr="00656550" w:rsidDel="001F5A49" w:rsidRDefault="003B15F5" w:rsidP="005B65D5">
            <w:pPr>
              <w:rPr>
                <w:del w:id="16005" w:author="Stacy Timothy -Ed- E Jr NGA-SFHPQ USA CIV" w:date="2024-09-16T14:16:00Z"/>
                <w:rFonts w:ascii="Arial" w:hAnsi="Arial" w:cs="Arial"/>
                <w:sz w:val="18"/>
                <w:szCs w:val="18"/>
              </w:rPr>
            </w:pPr>
          </w:p>
        </w:tc>
        <w:tc>
          <w:tcPr>
            <w:tcW w:w="3318" w:type="dxa"/>
          </w:tcPr>
          <w:p w14:paraId="53F3B6D6" w14:textId="30837C75" w:rsidR="003B15F5" w:rsidRPr="00656550" w:rsidDel="001F5A49" w:rsidRDefault="003B15F5" w:rsidP="005B65D5">
            <w:pPr>
              <w:rPr>
                <w:del w:id="16006" w:author="Stacy Timothy -Ed- E Jr NGA-SFHPQ USA CIV" w:date="2024-09-16T14:16:00Z"/>
                <w:rFonts w:ascii="Arial" w:hAnsi="Arial" w:cs="Arial"/>
                <w:b/>
                <w:sz w:val="18"/>
                <w:szCs w:val="18"/>
              </w:rPr>
            </w:pPr>
            <w:del w:id="16007" w:author="Stacy Timothy -Ed- E Jr NGA-SFHPQ USA CIV" w:date="2024-09-16T14:16:00Z">
              <w:r w:rsidDel="001F5A49">
                <w:rPr>
                  <w:rFonts w:ascii="Arial" w:hAnsi="Arial" w:cs="Arial"/>
                  <w:sz w:val="18"/>
                  <w:szCs w:val="18"/>
                </w:rPr>
                <w:delText>theWarningPart (role)</w:delText>
              </w:r>
            </w:del>
          </w:p>
        </w:tc>
        <w:tc>
          <w:tcPr>
            <w:tcW w:w="4787" w:type="dxa"/>
            <w:gridSpan w:val="2"/>
          </w:tcPr>
          <w:p w14:paraId="47BA0A7B" w14:textId="233ED140" w:rsidR="003B15F5" w:rsidRPr="00656550" w:rsidDel="001F5A49" w:rsidRDefault="003B15F5" w:rsidP="005B65D5">
            <w:pPr>
              <w:rPr>
                <w:del w:id="16008" w:author="Stacy Timothy -Ed- E Jr NGA-SFHPQ USA CIV" w:date="2024-09-16T14:16:00Z"/>
                <w:rFonts w:ascii="Arial" w:hAnsi="Arial" w:cs="Arial"/>
                <w:sz w:val="18"/>
                <w:szCs w:val="18"/>
              </w:rPr>
            </w:pPr>
            <w:del w:id="16009" w:author="Stacy Timothy -Ed- E Jr NGA-SFHPQ USA CIV" w:date="2024-09-16T14:16:00Z">
              <w:r w:rsidDel="001F5A49">
                <w:rPr>
                  <w:rFonts w:ascii="Arial" w:hAnsi="Arial" w:cs="Arial"/>
                  <w:sz w:val="18"/>
                  <w:szCs w:val="18"/>
                </w:rPr>
                <w:delText>ID01</w:delText>
              </w:r>
            </w:del>
          </w:p>
        </w:tc>
      </w:tr>
      <w:tr w:rsidR="003B15F5" w:rsidRPr="00656550" w:rsidDel="001F5A49" w14:paraId="51640CB4" w14:textId="16BD8DEB" w:rsidTr="00484C6E">
        <w:trPr>
          <w:trHeight w:val="20"/>
          <w:del w:id="16010" w:author="Stacy Timothy -Ed- E Jr NGA-SFHPQ USA CIV" w:date="2024-09-16T14:16:00Z"/>
        </w:trPr>
        <w:tc>
          <w:tcPr>
            <w:tcW w:w="1917" w:type="dxa"/>
            <w:vMerge/>
          </w:tcPr>
          <w:p w14:paraId="3A710A8D" w14:textId="3E581B2C" w:rsidR="003B15F5" w:rsidRPr="00656550" w:rsidDel="001F5A49" w:rsidRDefault="003B15F5" w:rsidP="005B65D5">
            <w:pPr>
              <w:rPr>
                <w:del w:id="16011" w:author="Stacy Timothy -Ed- E Jr NGA-SFHPQ USA CIV" w:date="2024-09-16T14:16:00Z"/>
                <w:rFonts w:ascii="Arial" w:hAnsi="Arial" w:cs="Arial"/>
                <w:sz w:val="18"/>
                <w:szCs w:val="18"/>
              </w:rPr>
            </w:pPr>
          </w:p>
        </w:tc>
        <w:tc>
          <w:tcPr>
            <w:tcW w:w="3318" w:type="dxa"/>
          </w:tcPr>
          <w:p w14:paraId="1DAE95F2" w14:textId="7704FCFF" w:rsidR="003B15F5" w:rsidRPr="00656550" w:rsidDel="001F5A49" w:rsidRDefault="003B15F5" w:rsidP="005B65D5">
            <w:pPr>
              <w:rPr>
                <w:del w:id="16012" w:author="Stacy Timothy -Ed- E Jr NGA-SFHPQ USA CIV" w:date="2024-09-16T14:16:00Z"/>
                <w:rFonts w:ascii="Arial" w:hAnsi="Arial" w:cs="Arial"/>
                <w:sz w:val="18"/>
                <w:szCs w:val="18"/>
              </w:rPr>
            </w:pPr>
            <w:del w:id="16013" w:author="Stacy Timothy -Ed- E Jr NGA-SFHPQ USA CIV" w:date="2024-09-16T14:16:00Z">
              <w:r w:rsidRPr="00606E42" w:rsidDel="001F5A49">
                <w:rPr>
                  <w:rFonts w:ascii="Arial" w:hAnsi="Arial" w:cs="Arial"/>
                  <w:sz w:val="18"/>
                  <w:szCs w:val="18"/>
                </w:rPr>
                <w:delText>featureName</w:delText>
              </w:r>
            </w:del>
          </w:p>
        </w:tc>
        <w:tc>
          <w:tcPr>
            <w:tcW w:w="4787" w:type="dxa"/>
            <w:gridSpan w:val="2"/>
          </w:tcPr>
          <w:p w14:paraId="4DBB2CC5" w14:textId="156AB042" w:rsidR="003B15F5" w:rsidDel="001F5A49" w:rsidRDefault="003B15F5" w:rsidP="005B65D5">
            <w:pPr>
              <w:rPr>
                <w:del w:id="16014" w:author="Stacy Timothy -Ed- E Jr NGA-SFHPQ USA CIV" w:date="2024-09-16T14:16:00Z"/>
                <w:rFonts w:ascii="Arial" w:hAnsi="Arial" w:cs="Arial"/>
                <w:sz w:val="18"/>
                <w:szCs w:val="18"/>
              </w:rPr>
            </w:pPr>
            <w:del w:id="16015" w:author="Stacy Timothy -Ed- E Jr NGA-SFHPQ USA CIV" w:date="2024-09-16T14:16:00Z">
              <w:r w:rsidDel="001F5A49">
                <w:rPr>
                  <w:rFonts w:ascii="Arial" w:hAnsi="Arial" w:cs="Arial"/>
                  <w:sz w:val="18"/>
                  <w:szCs w:val="18"/>
                </w:rPr>
                <w:delText>displayName: N</w:delText>
              </w:r>
            </w:del>
          </w:p>
          <w:p w14:paraId="20B162D3" w14:textId="38F8A3ED" w:rsidR="003B15F5" w:rsidDel="001F5A49" w:rsidRDefault="003B15F5" w:rsidP="005B65D5">
            <w:pPr>
              <w:rPr>
                <w:del w:id="16016" w:author="Stacy Timothy -Ed- E Jr NGA-SFHPQ USA CIV" w:date="2024-09-16T14:16:00Z"/>
                <w:rFonts w:ascii="Arial" w:hAnsi="Arial" w:cs="Arial"/>
                <w:sz w:val="18"/>
                <w:szCs w:val="18"/>
              </w:rPr>
            </w:pPr>
            <w:del w:id="16017" w:author="Stacy Timothy -Ed- E Jr NGA-SFHPQ USA CIV" w:date="2024-09-16T14:16:00Z">
              <w:r w:rsidDel="001F5A49">
                <w:rPr>
                  <w:rFonts w:ascii="Arial" w:hAnsi="Arial" w:cs="Arial"/>
                  <w:sz w:val="18"/>
                  <w:szCs w:val="18"/>
                </w:rPr>
                <w:delText xml:space="preserve">language: </w:delText>
              </w:r>
            </w:del>
          </w:p>
          <w:p w14:paraId="502909A6" w14:textId="1108B968" w:rsidR="003B15F5" w:rsidRPr="00656550" w:rsidDel="001F5A49" w:rsidRDefault="003B15F5" w:rsidP="005B65D5">
            <w:pPr>
              <w:rPr>
                <w:del w:id="16018" w:author="Stacy Timothy -Ed- E Jr NGA-SFHPQ USA CIV" w:date="2024-09-16T14:16:00Z"/>
                <w:rFonts w:ascii="Arial" w:hAnsi="Arial" w:cs="Arial"/>
                <w:sz w:val="18"/>
                <w:szCs w:val="18"/>
              </w:rPr>
            </w:pPr>
            <w:del w:id="16019" w:author="Stacy Timothy -Ed- E Jr NGA-SFHPQ USA CIV" w:date="2024-09-16T14:16:00Z">
              <w:r w:rsidDel="001F5A49">
                <w:rPr>
                  <w:rFonts w:ascii="Arial" w:hAnsi="Arial" w:cs="Arial"/>
                  <w:sz w:val="18"/>
                  <w:szCs w:val="18"/>
                </w:rPr>
                <w:delText xml:space="preserve">name: </w:delText>
              </w:r>
            </w:del>
          </w:p>
        </w:tc>
      </w:tr>
      <w:tr w:rsidR="003B15F5" w:rsidRPr="00656550" w:rsidDel="001F5A49" w14:paraId="6DC9DEE3" w14:textId="036339A9" w:rsidTr="00484C6E">
        <w:trPr>
          <w:trHeight w:val="20"/>
          <w:del w:id="16020" w:author="Stacy Timothy -Ed- E Jr NGA-SFHPQ USA CIV" w:date="2024-09-16T14:16:00Z"/>
        </w:trPr>
        <w:tc>
          <w:tcPr>
            <w:tcW w:w="1917" w:type="dxa"/>
            <w:vMerge/>
          </w:tcPr>
          <w:p w14:paraId="064848B6" w14:textId="00FA40A0" w:rsidR="003B15F5" w:rsidRPr="00656550" w:rsidDel="001F5A49" w:rsidRDefault="003B15F5" w:rsidP="005B65D5">
            <w:pPr>
              <w:rPr>
                <w:del w:id="16021" w:author="Stacy Timothy -Ed- E Jr NGA-SFHPQ USA CIV" w:date="2024-09-16T14:16:00Z"/>
                <w:rFonts w:ascii="Arial" w:hAnsi="Arial" w:cs="Arial"/>
                <w:sz w:val="18"/>
                <w:szCs w:val="18"/>
              </w:rPr>
            </w:pPr>
          </w:p>
        </w:tc>
        <w:tc>
          <w:tcPr>
            <w:tcW w:w="3318" w:type="dxa"/>
          </w:tcPr>
          <w:p w14:paraId="1E1A1023" w14:textId="2C37BD45" w:rsidR="003B15F5" w:rsidRPr="00656550" w:rsidDel="001F5A49" w:rsidRDefault="003B15F5" w:rsidP="005B65D5">
            <w:pPr>
              <w:rPr>
                <w:del w:id="16022" w:author="Stacy Timothy -Ed- E Jr NGA-SFHPQ USA CIV" w:date="2024-09-16T14:16:00Z"/>
                <w:rFonts w:ascii="Arial" w:hAnsi="Arial" w:cs="Arial"/>
                <w:sz w:val="18"/>
                <w:szCs w:val="18"/>
              </w:rPr>
            </w:pPr>
            <w:del w:id="16023" w:author="Stacy Timothy -Ed- E Jr NGA-SFHPQ USA CIV" w:date="2024-09-16T14:16:00Z">
              <w:r w:rsidRPr="00606E42" w:rsidDel="001F5A49">
                <w:rPr>
                  <w:rFonts w:ascii="Arial" w:hAnsi="Arial" w:cs="Arial"/>
                  <w:sz w:val="18"/>
                  <w:szCs w:val="18"/>
                </w:rPr>
                <w:delText>featureReference</w:delText>
              </w:r>
            </w:del>
          </w:p>
        </w:tc>
        <w:tc>
          <w:tcPr>
            <w:tcW w:w="4787" w:type="dxa"/>
            <w:gridSpan w:val="2"/>
          </w:tcPr>
          <w:p w14:paraId="68E9D405" w14:textId="7164D033" w:rsidR="003B15F5" w:rsidDel="001F5A49" w:rsidRDefault="003B15F5" w:rsidP="005B65D5">
            <w:pPr>
              <w:rPr>
                <w:del w:id="16024" w:author="Stacy Timothy -Ed- E Jr NGA-SFHPQ USA CIV" w:date="2024-09-16T14:16:00Z"/>
                <w:rFonts w:ascii="Arial" w:hAnsi="Arial" w:cs="Arial"/>
                <w:sz w:val="18"/>
                <w:szCs w:val="18"/>
              </w:rPr>
            </w:pPr>
            <w:del w:id="16025" w:author="Stacy Timothy -Ed- E Jr NGA-SFHPQ USA CIV" w:date="2024-09-16T14:16:00Z">
              <w:r w:rsidDel="001F5A49">
                <w:rPr>
                  <w:rFonts w:ascii="Arial" w:hAnsi="Arial" w:cs="Arial"/>
                  <w:sz w:val="18"/>
                  <w:szCs w:val="18"/>
                </w:rPr>
                <w:delText>AtoNNumber:</w:delText>
              </w:r>
            </w:del>
          </w:p>
          <w:p w14:paraId="6D77C4B1" w14:textId="43942BB3" w:rsidR="003B15F5" w:rsidDel="001F5A49" w:rsidRDefault="003B15F5" w:rsidP="005B65D5">
            <w:pPr>
              <w:rPr>
                <w:del w:id="16026" w:author="Stacy Timothy -Ed- E Jr NGA-SFHPQ USA CIV" w:date="2024-09-16T14:16:00Z"/>
                <w:rFonts w:ascii="Arial" w:hAnsi="Arial" w:cs="Arial"/>
                <w:sz w:val="18"/>
                <w:szCs w:val="18"/>
              </w:rPr>
            </w:pPr>
            <w:del w:id="16027" w:author="Stacy Timothy -Ed- E Jr NGA-SFHPQ USA CIV" w:date="2024-09-16T14:16:00Z">
              <w:r w:rsidDel="001F5A49">
                <w:rPr>
                  <w:rFonts w:ascii="Arial" w:hAnsi="Arial" w:cs="Arial"/>
                  <w:sz w:val="18"/>
                  <w:szCs w:val="18"/>
                </w:rPr>
                <w:delText>featureIdentifier:</w:delText>
              </w:r>
            </w:del>
          </w:p>
          <w:p w14:paraId="26C1A454" w14:textId="66847AAD" w:rsidR="003B15F5" w:rsidRPr="00656550" w:rsidDel="001F5A49" w:rsidRDefault="003B15F5" w:rsidP="005B65D5">
            <w:pPr>
              <w:rPr>
                <w:del w:id="16028" w:author="Stacy Timothy -Ed- E Jr NGA-SFHPQ USA CIV" w:date="2024-09-16T14:16:00Z"/>
                <w:rFonts w:ascii="Arial" w:hAnsi="Arial" w:cs="Arial"/>
                <w:sz w:val="18"/>
                <w:szCs w:val="18"/>
              </w:rPr>
            </w:pPr>
            <w:del w:id="16029" w:author="Stacy Timothy -Ed- E Jr NGA-SFHPQ USA CIV" w:date="2024-09-16T14:16:00Z">
              <w:r w:rsidDel="001F5A49">
                <w:rPr>
                  <w:rFonts w:ascii="Arial" w:hAnsi="Arial" w:cs="Arial"/>
                  <w:sz w:val="18"/>
                  <w:szCs w:val="18"/>
                </w:rPr>
                <w:delText>ENCFeatureReference:</w:delText>
              </w:r>
            </w:del>
          </w:p>
        </w:tc>
      </w:tr>
      <w:tr w:rsidR="003B15F5" w:rsidRPr="00656550" w:rsidDel="001F5A49" w14:paraId="702A3D80" w14:textId="297875E1" w:rsidTr="00484C6E">
        <w:trPr>
          <w:trHeight w:val="20"/>
          <w:del w:id="16030" w:author="Stacy Timothy -Ed- E Jr NGA-SFHPQ USA CIV" w:date="2024-09-16T14:16:00Z"/>
        </w:trPr>
        <w:tc>
          <w:tcPr>
            <w:tcW w:w="1917" w:type="dxa"/>
            <w:vMerge/>
          </w:tcPr>
          <w:p w14:paraId="7478A964" w14:textId="10A7B0B6" w:rsidR="003B15F5" w:rsidRPr="00656550" w:rsidDel="001F5A49" w:rsidRDefault="003B15F5" w:rsidP="005B65D5">
            <w:pPr>
              <w:rPr>
                <w:del w:id="16031" w:author="Stacy Timothy -Ed- E Jr NGA-SFHPQ USA CIV" w:date="2024-09-16T14:16:00Z"/>
                <w:rFonts w:ascii="Arial" w:hAnsi="Arial" w:cs="Arial"/>
                <w:sz w:val="18"/>
                <w:szCs w:val="18"/>
              </w:rPr>
            </w:pPr>
          </w:p>
        </w:tc>
        <w:tc>
          <w:tcPr>
            <w:tcW w:w="3318" w:type="dxa"/>
          </w:tcPr>
          <w:p w14:paraId="54075624" w14:textId="16A01042" w:rsidR="003B15F5" w:rsidRPr="00656550" w:rsidDel="001F5A49" w:rsidRDefault="003B15F5" w:rsidP="005B65D5">
            <w:pPr>
              <w:rPr>
                <w:del w:id="16032" w:author="Stacy Timothy -Ed- E Jr NGA-SFHPQ USA CIV" w:date="2024-09-16T14:16:00Z"/>
                <w:rFonts w:ascii="Arial" w:hAnsi="Arial" w:cs="Arial"/>
                <w:sz w:val="18"/>
                <w:szCs w:val="18"/>
              </w:rPr>
            </w:pPr>
            <w:del w:id="16033" w:author="Stacy Timothy -Ed- E Jr NGA-SFHPQ USA CIV" w:date="2024-09-16T14:16:00Z">
              <w:r w:rsidRPr="00606E42" w:rsidDel="001F5A49">
                <w:rPr>
                  <w:rFonts w:ascii="Arial" w:hAnsi="Arial" w:cs="Arial"/>
                  <w:sz w:val="18"/>
                  <w:szCs w:val="18"/>
                </w:rPr>
                <w:delText>fixedDateRange</w:delText>
              </w:r>
            </w:del>
          </w:p>
        </w:tc>
        <w:tc>
          <w:tcPr>
            <w:tcW w:w="4787" w:type="dxa"/>
            <w:gridSpan w:val="2"/>
          </w:tcPr>
          <w:p w14:paraId="388083D0" w14:textId="159C70BF" w:rsidR="003B15F5" w:rsidDel="001F5A49" w:rsidRDefault="003B15F5" w:rsidP="005B65D5">
            <w:pPr>
              <w:rPr>
                <w:del w:id="16034" w:author="Stacy Timothy -Ed- E Jr NGA-SFHPQ USA CIV" w:date="2024-09-16T14:16:00Z"/>
                <w:rFonts w:ascii="Arial" w:hAnsi="Arial" w:cs="Arial"/>
                <w:sz w:val="18"/>
                <w:szCs w:val="18"/>
              </w:rPr>
            </w:pPr>
            <w:del w:id="16035" w:author="Stacy Timothy -Ed- E Jr NGA-SFHPQ USA CIV" w:date="2024-09-16T14:16:00Z">
              <w:r w:rsidDel="001F5A49">
                <w:rPr>
                  <w:rFonts w:ascii="Arial" w:hAnsi="Arial" w:cs="Arial"/>
                  <w:sz w:val="18"/>
                  <w:szCs w:val="18"/>
                </w:rPr>
                <w:delText>dateEnd:</w:delText>
              </w:r>
            </w:del>
          </w:p>
          <w:p w14:paraId="354D8925" w14:textId="2D9E0EC7" w:rsidR="003B15F5" w:rsidDel="001F5A49" w:rsidRDefault="003B15F5" w:rsidP="005B65D5">
            <w:pPr>
              <w:rPr>
                <w:del w:id="16036" w:author="Stacy Timothy -Ed- E Jr NGA-SFHPQ USA CIV" w:date="2024-09-16T14:16:00Z"/>
                <w:rFonts w:ascii="Arial" w:hAnsi="Arial" w:cs="Arial"/>
                <w:sz w:val="18"/>
                <w:szCs w:val="18"/>
              </w:rPr>
            </w:pPr>
            <w:del w:id="16037" w:author="Stacy Timothy -Ed- E Jr NGA-SFHPQ USA CIV" w:date="2024-09-16T14:16:00Z">
              <w:r w:rsidDel="001F5A49">
                <w:rPr>
                  <w:rFonts w:ascii="Arial" w:hAnsi="Arial" w:cs="Arial"/>
                  <w:sz w:val="18"/>
                  <w:szCs w:val="18"/>
                </w:rPr>
                <w:delText>dateStart:</w:delText>
              </w:r>
            </w:del>
          </w:p>
          <w:p w14:paraId="7A932E53" w14:textId="23A9B565" w:rsidR="003B15F5" w:rsidDel="001F5A49" w:rsidRDefault="003B15F5" w:rsidP="005B65D5">
            <w:pPr>
              <w:rPr>
                <w:del w:id="16038" w:author="Stacy Timothy -Ed- E Jr NGA-SFHPQ USA CIV" w:date="2024-09-16T14:16:00Z"/>
                <w:rFonts w:ascii="Arial" w:hAnsi="Arial" w:cs="Arial"/>
                <w:sz w:val="18"/>
                <w:szCs w:val="18"/>
              </w:rPr>
            </w:pPr>
            <w:del w:id="16039" w:author="Stacy Timothy -Ed- E Jr NGA-SFHPQ USA CIV" w:date="2024-09-16T14:16:00Z">
              <w:r w:rsidDel="001F5A49">
                <w:rPr>
                  <w:rFonts w:ascii="Arial" w:hAnsi="Arial" w:cs="Arial"/>
                  <w:sz w:val="18"/>
                  <w:szCs w:val="18"/>
                </w:rPr>
                <w:delText>timeofDayEnd:</w:delText>
              </w:r>
            </w:del>
          </w:p>
          <w:p w14:paraId="7B6516D7" w14:textId="118153CC" w:rsidR="003B15F5" w:rsidRPr="00656550" w:rsidDel="001F5A49" w:rsidRDefault="003B15F5" w:rsidP="005B65D5">
            <w:pPr>
              <w:rPr>
                <w:del w:id="16040" w:author="Stacy Timothy -Ed- E Jr NGA-SFHPQ USA CIV" w:date="2024-09-16T14:16:00Z"/>
                <w:rFonts w:ascii="Arial" w:hAnsi="Arial" w:cs="Arial"/>
                <w:sz w:val="18"/>
                <w:szCs w:val="18"/>
              </w:rPr>
            </w:pPr>
            <w:del w:id="16041" w:author="Stacy Timothy -Ed- E Jr NGA-SFHPQ USA CIV" w:date="2024-09-16T14:16:00Z">
              <w:r w:rsidDel="001F5A49">
                <w:rPr>
                  <w:rFonts w:ascii="Arial" w:hAnsi="Arial" w:cs="Arial"/>
                  <w:sz w:val="18"/>
                  <w:szCs w:val="18"/>
                </w:rPr>
                <w:delText xml:space="preserve"> timeofDayStart: </w:delText>
              </w:r>
            </w:del>
          </w:p>
        </w:tc>
      </w:tr>
      <w:tr w:rsidR="003B15F5" w:rsidRPr="00656550" w:rsidDel="001F5A49" w14:paraId="5D503E79" w14:textId="45792C9F" w:rsidTr="00484C6E">
        <w:trPr>
          <w:trHeight w:val="20"/>
          <w:del w:id="16042" w:author="Stacy Timothy -Ed- E Jr NGA-SFHPQ USA CIV" w:date="2024-09-16T14:16:00Z"/>
        </w:trPr>
        <w:tc>
          <w:tcPr>
            <w:tcW w:w="1917" w:type="dxa"/>
            <w:vMerge/>
          </w:tcPr>
          <w:p w14:paraId="1F863A08" w14:textId="0D4EF822" w:rsidR="003B15F5" w:rsidRPr="00656550" w:rsidDel="001F5A49" w:rsidRDefault="003B15F5" w:rsidP="005B65D5">
            <w:pPr>
              <w:rPr>
                <w:del w:id="16043" w:author="Stacy Timothy -Ed- E Jr NGA-SFHPQ USA CIV" w:date="2024-09-16T14:16:00Z"/>
                <w:rFonts w:ascii="Arial" w:hAnsi="Arial" w:cs="Arial"/>
                <w:sz w:val="18"/>
                <w:szCs w:val="18"/>
              </w:rPr>
            </w:pPr>
          </w:p>
        </w:tc>
        <w:tc>
          <w:tcPr>
            <w:tcW w:w="3318" w:type="dxa"/>
          </w:tcPr>
          <w:p w14:paraId="7B6D1959" w14:textId="5AF563AC" w:rsidR="003B15F5" w:rsidRPr="00656550" w:rsidDel="001F5A49" w:rsidRDefault="003B15F5" w:rsidP="005B65D5">
            <w:pPr>
              <w:rPr>
                <w:del w:id="16044" w:author="Stacy Timothy -Ed- E Jr NGA-SFHPQ USA CIV" w:date="2024-09-16T14:16:00Z"/>
                <w:rFonts w:ascii="Arial" w:hAnsi="Arial" w:cs="Arial"/>
                <w:sz w:val="18"/>
                <w:szCs w:val="18"/>
              </w:rPr>
            </w:pPr>
            <w:del w:id="16045" w:author="Stacy Timothy -Ed- E Jr NGA-SFHPQ USA CIV" w:date="2024-09-16T14:16:00Z">
              <w:r w:rsidRPr="00606E42" w:rsidDel="001F5A49">
                <w:rPr>
                  <w:rFonts w:ascii="Arial" w:hAnsi="Arial" w:cs="Arial"/>
                  <w:b/>
                  <w:sz w:val="18"/>
                  <w:szCs w:val="18"/>
                </w:rPr>
                <w:delText>warningInformation</w:delText>
              </w:r>
            </w:del>
          </w:p>
        </w:tc>
        <w:tc>
          <w:tcPr>
            <w:tcW w:w="4787" w:type="dxa"/>
            <w:gridSpan w:val="2"/>
          </w:tcPr>
          <w:p w14:paraId="2372605F" w14:textId="6D81BD0E" w:rsidR="003B15F5" w:rsidRPr="00D86282" w:rsidDel="001F5A49" w:rsidRDefault="003B15F5" w:rsidP="005B65D5">
            <w:pPr>
              <w:rPr>
                <w:del w:id="16046" w:author="Stacy Timothy -Ed- E Jr NGA-SFHPQ USA CIV" w:date="2024-09-16T14:16:00Z"/>
                <w:rFonts w:ascii="Courier New" w:hAnsi="Courier New" w:cs="Courier New"/>
                <w:sz w:val="20"/>
                <w:szCs w:val="20"/>
              </w:rPr>
            </w:pPr>
            <w:commentRangeStart w:id="16047"/>
            <w:commentRangeStart w:id="16048"/>
            <w:del w:id="16049" w:author="Stacy Timothy -Ed- E Jr NGA-SFHPQ USA CIV" w:date="2024-09-16T14:16:00Z">
              <w:r w:rsidRPr="00606E42" w:rsidDel="001F5A49">
                <w:rPr>
                  <w:rFonts w:ascii="Arial" w:hAnsi="Arial" w:cs="Arial"/>
                  <w:b/>
                  <w:sz w:val="18"/>
                  <w:szCs w:val="18"/>
                </w:rPr>
                <w:delText>Text</w:delText>
              </w:r>
              <w:r w:rsidDel="001F5A49">
                <w:rPr>
                  <w:rFonts w:ascii="Arial" w:hAnsi="Arial" w:cs="Arial"/>
                  <w:b/>
                  <w:sz w:val="18"/>
                  <w:szCs w:val="18"/>
                </w:rPr>
                <w:delText xml:space="preserve">: </w:delText>
              </w:r>
              <w:r w:rsidDel="001F5A49">
                <w:rPr>
                  <w:rFonts w:ascii="Arial" w:hAnsi="Arial" w:cs="Arial"/>
                  <w:sz w:val="18"/>
                  <w:szCs w:val="18"/>
                </w:rPr>
                <w:delText>DREDGING OPERATION</w:delText>
              </w:r>
              <w:r w:rsidR="001E21FE" w:rsidDel="001F5A49">
                <w:rPr>
                  <w:rFonts w:ascii="Arial" w:hAnsi="Arial" w:cs="Arial"/>
                  <w:sz w:val="18"/>
                  <w:szCs w:val="18"/>
                </w:rPr>
                <w:delText xml:space="preserve"> 100 UTC TO 2300 UTC DAILY</w:delText>
              </w:r>
              <w:r w:rsidDel="001F5A49">
                <w:rPr>
                  <w:rFonts w:ascii="Arial" w:hAnsi="Arial" w:cs="Arial"/>
                  <w:sz w:val="18"/>
                  <w:szCs w:val="18"/>
                </w:rPr>
                <w:delText xml:space="preserve"> UNTIL FURT</w:delText>
              </w:r>
              <w:r w:rsidR="001E21FE" w:rsidDel="001F5A49">
                <w:rPr>
                  <w:rFonts w:ascii="Arial" w:hAnsi="Arial" w:cs="Arial"/>
                  <w:sz w:val="18"/>
                  <w:szCs w:val="18"/>
                </w:rPr>
                <w:delText>H</w:delText>
              </w:r>
              <w:r w:rsidDel="001F5A49">
                <w:rPr>
                  <w:rFonts w:ascii="Arial" w:hAnsi="Arial" w:cs="Arial"/>
                  <w:sz w:val="18"/>
                  <w:szCs w:val="18"/>
                </w:rPr>
                <w:delText xml:space="preserve">ER NOTICE BY TUGS POINCIANA AND MANUELS RIVER  </w:delText>
              </w:r>
              <w:commentRangeEnd w:id="16047"/>
              <w:r w:rsidR="00B51E9B" w:rsidDel="001F5A49">
                <w:rPr>
                  <w:rStyle w:val="CommentReference"/>
                  <w:rFonts w:ascii="Arial" w:eastAsia="SimSun" w:hAnsi="Arial" w:cs="Arial"/>
                  <w:color w:val="000000"/>
                  <w:lang w:val="en-US" w:eastAsia="ar-SA"/>
                </w:rPr>
                <w:commentReference w:id="16047"/>
              </w:r>
              <w:commentRangeEnd w:id="16048"/>
              <w:r w:rsidR="00D52138" w:rsidDel="001F5A49">
                <w:rPr>
                  <w:rStyle w:val="CommentReference"/>
                  <w:rFonts w:ascii="Arial" w:eastAsia="SimSun" w:hAnsi="Arial" w:cs="Arial"/>
                  <w:color w:val="000000"/>
                  <w:lang w:val="en-US" w:eastAsia="ar-SA"/>
                </w:rPr>
                <w:commentReference w:id="16048"/>
              </w:r>
            </w:del>
          </w:p>
          <w:p w14:paraId="75E7EBDC" w14:textId="4647A45C" w:rsidR="003B15F5" w:rsidRPr="00656550" w:rsidDel="001F5A49" w:rsidRDefault="003B15F5" w:rsidP="005B65D5">
            <w:pPr>
              <w:rPr>
                <w:del w:id="16050" w:author="Stacy Timothy -Ed- E Jr NGA-SFHPQ USA CIV" w:date="2024-09-16T14:16:00Z"/>
                <w:rFonts w:ascii="Arial" w:hAnsi="Arial" w:cs="Arial"/>
                <w:sz w:val="18"/>
                <w:szCs w:val="18"/>
              </w:rPr>
            </w:pPr>
            <w:del w:id="16051" w:author="Stacy Timothy -Ed- E Jr NGA-SFHPQ USA CIV" w:date="2024-09-16T14:16:00Z">
              <w:r w:rsidRPr="00D24032" w:rsidDel="001F5A49">
                <w:rPr>
                  <w:rFonts w:ascii="Arial" w:hAnsi="Arial" w:cs="Arial"/>
                  <w:b/>
                  <w:bCs/>
                  <w:sz w:val="18"/>
                  <w:szCs w:val="18"/>
                </w:rPr>
                <w:delText>NavwarnTypeDetails</w:delText>
              </w:r>
              <w:r w:rsidDel="001F5A49">
                <w:rPr>
                  <w:rFonts w:ascii="Arial" w:hAnsi="Arial" w:cs="Arial"/>
                  <w:b/>
                  <w:bCs/>
                  <w:sz w:val="18"/>
                  <w:szCs w:val="18"/>
                </w:rPr>
                <w:delText xml:space="preserve">: </w:delText>
              </w:r>
              <w:r w:rsidDel="001F5A49">
                <w:rPr>
                  <w:rFonts w:ascii="Arial" w:hAnsi="Arial" w:cs="Arial"/>
                  <w:sz w:val="18"/>
                  <w:szCs w:val="18"/>
                </w:rPr>
                <w:delText>dredging operat</w:delText>
              </w:r>
              <w:r w:rsidR="001E21FE" w:rsidDel="001F5A49">
                <w:rPr>
                  <w:rFonts w:ascii="Arial" w:hAnsi="Arial" w:cs="Arial"/>
                  <w:sz w:val="18"/>
                  <w:szCs w:val="18"/>
                </w:rPr>
                <w:delText>ion</w:delText>
              </w:r>
            </w:del>
          </w:p>
        </w:tc>
      </w:tr>
      <w:tr w:rsidR="003B15F5" w:rsidRPr="00656550" w:rsidDel="001F5A49" w14:paraId="7B6E77A3" w14:textId="45DC47DB" w:rsidTr="00484C6E">
        <w:trPr>
          <w:trHeight w:val="20"/>
          <w:del w:id="16052" w:author="Stacy Timothy -Ed- E Jr NGA-SFHPQ USA CIV" w:date="2024-09-16T14:16:00Z"/>
        </w:trPr>
        <w:tc>
          <w:tcPr>
            <w:tcW w:w="1917" w:type="dxa"/>
            <w:vMerge/>
          </w:tcPr>
          <w:p w14:paraId="6A7982FE" w14:textId="54B1A960" w:rsidR="003B15F5" w:rsidRPr="00656550" w:rsidDel="001F5A49" w:rsidRDefault="003B15F5" w:rsidP="005B65D5">
            <w:pPr>
              <w:rPr>
                <w:del w:id="16053" w:author="Stacy Timothy -Ed- E Jr NGA-SFHPQ USA CIV" w:date="2024-09-16T14:16:00Z"/>
                <w:rFonts w:ascii="Arial" w:hAnsi="Arial" w:cs="Arial"/>
                <w:sz w:val="18"/>
                <w:szCs w:val="18"/>
              </w:rPr>
            </w:pPr>
          </w:p>
        </w:tc>
        <w:tc>
          <w:tcPr>
            <w:tcW w:w="3318" w:type="dxa"/>
          </w:tcPr>
          <w:p w14:paraId="52A33EB6" w14:textId="409C2B1E" w:rsidR="003B15F5" w:rsidRPr="00656550" w:rsidDel="001F5A49" w:rsidRDefault="003B15F5" w:rsidP="005B65D5">
            <w:pPr>
              <w:rPr>
                <w:del w:id="16054" w:author="Stacy Timothy -Ed- E Jr NGA-SFHPQ USA CIV" w:date="2024-09-16T14:16:00Z"/>
                <w:rFonts w:ascii="Arial" w:hAnsi="Arial" w:cs="Arial"/>
                <w:b/>
                <w:sz w:val="18"/>
                <w:szCs w:val="18"/>
              </w:rPr>
            </w:pPr>
            <w:del w:id="16055" w:author="Stacy Timothy -Ed- E Jr NGA-SFHPQ USA CIV" w:date="2024-09-16T14:16:00Z">
              <w:r w:rsidRPr="00606E42" w:rsidDel="001F5A49">
                <w:rPr>
                  <w:rFonts w:ascii="Arial" w:hAnsi="Arial" w:cs="Arial"/>
                  <w:sz w:val="18"/>
                  <w:szCs w:val="18"/>
                </w:rPr>
                <w:delText>geometry</w:delText>
              </w:r>
            </w:del>
          </w:p>
        </w:tc>
        <w:tc>
          <w:tcPr>
            <w:tcW w:w="4787" w:type="dxa"/>
            <w:gridSpan w:val="2"/>
          </w:tcPr>
          <w:p w14:paraId="36371D5E" w14:textId="1CFA3552" w:rsidR="003B15F5" w:rsidRPr="00656550" w:rsidDel="001F5A49" w:rsidRDefault="001E21FE" w:rsidP="005B65D5">
            <w:pPr>
              <w:rPr>
                <w:del w:id="16056" w:author="Stacy Timothy -Ed- E Jr NGA-SFHPQ USA CIV" w:date="2024-09-16T14:16:00Z"/>
                <w:rFonts w:ascii="Arial" w:hAnsi="Arial" w:cs="Arial"/>
                <w:sz w:val="18"/>
                <w:szCs w:val="18"/>
              </w:rPr>
            </w:pPr>
            <w:del w:id="16057" w:author="Stacy Timothy -Ed- E Jr NGA-SFHPQ USA CIV" w:date="2024-09-16T14:16:00Z">
              <w:r w:rsidDel="001F5A49">
                <w:rPr>
                  <w:rFonts w:ascii="Arial" w:hAnsi="Arial" w:cs="Arial"/>
                  <w:sz w:val="18"/>
                  <w:szCs w:val="18"/>
                </w:rPr>
                <w:delText>47-12.96N 061-59.09W</w:delText>
              </w:r>
            </w:del>
          </w:p>
        </w:tc>
      </w:tr>
      <w:tr w:rsidR="003B15F5" w:rsidRPr="00656550" w:rsidDel="001F5A49" w14:paraId="3703BB9C" w14:textId="08552509" w:rsidTr="00484C6E">
        <w:trPr>
          <w:trHeight w:val="20"/>
          <w:del w:id="16058" w:author="Stacy Timothy -Ed- E Jr NGA-SFHPQ USA CIV" w:date="2024-09-16T14:16:00Z"/>
        </w:trPr>
        <w:tc>
          <w:tcPr>
            <w:tcW w:w="1917" w:type="dxa"/>
            <w:vMerge/>
          </w:tcPr>
          <w:p w14:paraId="57F095E9" w14:textId="2EBD77D3" w:rsidR="003B15F5" w:rsidRPr="00656550" w:rsidDel="001F5A49" w:rsidRDefault="003B15F5" w:rsidP="005B65D5">
            <w:pPr>
              <w:rPr>
                <w:del w:id="16059" w:author="Stacy Timothy -Ed- E Jr NGA-SFHPQ USA CIV" w:date="2024-09-16T14:16:00Z"/>
                <w:rFonts w:ascii="Arial" w:hAnsi="Arial" w:cs="Arial"/>
                <w:sz w:val="18"/>
                <w:szCs w:val="18"/>
              </w:rPr>
            </w:pPr>
          </w:p>
        </w:tc>
        <w:tc>
          <w:tcPr>
            <w:tcW w:w="3318" w:type="dxa"/>
          </w:tcPr>
          <w:p w14:paraId="43B3E27D" w14:textId="6C53ACE1" w:rsidR="003B15F5" w:rsidRPr="00656550" w:rsidDel="001F5A49" w:rsidRDefault="003B15F5" w:rsidP="005B65D5">
            <w:pPr>
              <w:rPr>
                <w:del w:id="16060" w:author="Stacy Timothy -Ed- E Jr NGA-SFHPQ USA CIV" w:date="2024-09-16T14:16:00Z"/>
                <w:rFonts w:ascii="Arial" w:hAnsi="Arial" w:cs="Arial"/>
                <w:sz w:val="18"/>
                <w:szCs w:val="18"/>
              </w:rPr>
            </w:pPr>
            <w:del w:id="16061" w:author="Stacy Timothy -Ed- E Jr NGA-SFHPQ USA CIV" w:date="2024-01-29T09:31:00Z">
              <w:r w:rsidRPr="00606E42" w:rsidDel="00EF497A">
                <w:rPr>
                  <w:rFonts w:ascii="Arial" w:hAnsi="Arial" w:cs="Arial"/>
                  <w:sz w:val="18"/>
                  <w:szCs w:val="18"/>
                </w:rPr>
                <w:delText>areaAffected</w:delText>
              </w:r>
            </w:del>
          </w:p>
        </w:tc>
        <w:tc>
          <w:tcPr>
            <w:tcW w:w="4787" w:type="dxa"/>
            <w:gridSpan w:val="2"/>
          </w:tcPr>
          <w:p w14:paraId="67049CE4" w14:textId="04A35088" w:rsidR="003B15F5" w:rsidRPr="00656550" w:rsidDel="001F5A49" w:rsidRDefault="003B15F5" w:rsidP="005B65D5">
            <w:pPr>
              <w:rPr>
                <w:del w:id="16062" w:author="Stacy Timothy -Ed- E Jr NGA-SFHPQ USA CIV" w:date="2024-09-16T14:16:00Z"/>
                <w:rFonts w:ascii="Arial" w:hAnsi="Arial" w:cs="Arial"/>
                <w:sz w:val="18"/>
                <w:szCs w:val="18"/>
              </w:rPr>
            </w:pPr>
            <w:del w:id="16063" w:author="Stacy Timothy -Ed- E Jr NGA-SFHPQ USA CIV" w:date="2024-09-16T14:16:00Z">
              <w:r w:rsidDel="001F5A49">
                <w:rPr>
                  <w:rFonts w:ascii="Arial" w:hAnsi="Arial" w:cs="Arial"/>
                  <w:sz w:val="18"/>
                  <w:szCs w:val="18"/>
                </w:rPr>
                <w:delText>Curve (polygon)</w:delText>
              </w:r>
            </w:del>
          </w:p>
        </w:tc>
      </w:tr>
      <w:tr w:rsidR="003B15F5" w:rsidRPr="00656550" w:rsidDel="001F5A49" w14:paraId="41072B2D" w14:textId="1FAD980C" w:rsidTr="00484C6E">
        <w:trPr>
          <w:trHeight w:val="20"/>
          <w:del w:id="16064" w:author="Stacy Timothy -Ed- E Jr NGA-SFHPQ USA CIV" w:date="2024-09-16T14:16:00Z"/>
        </w:trPr>
        <w:tc>
          <w:tcPr>
            <w:tcW w:w="1917" w:type="dxa"/>
            <w:vMerge/>
          </w:tcPr>
          <w:p w14:paraId="25410EEA" w14:textId="457A8384" w:rsidR="003B15F5" w:rsidRPr="00656550" w:rsidDel="001F5A49" w:rsidRDefault="003B15F5" w:rsidP="005B65D5">
            <w:pPr>
              <w:rPr>
                <w:del w:id="16065" w:author="Stacy Timothy -Ed- E Jr NGA-SFHPQ USA CIV" w:date="2024-09-16T14:16:00Z"/>
                <w:rFonts w:ascii="Arial" w:hAnsi="Arial" w:cs="Arial"/>
                <w:sz w:val="18"/>
                <w:szCs w:val="18"/>
              </w:rPr>
            </w:pPr>
          </w:p>
        </w:tc>
        <w:tc>
          <w:tcPr>
            <w:tcW w:w="3318" w:type="dxa"/>
          </w:tcPr>
          <w:p w14:paraId="4BE5E62C" w14:textId="0986246C" w:rsidR="003B15F5" w:rsidRPr="00656550" w:rsidDel="001F5A49" w:rsidRDefault="003B15F5" w:rsidP="005B65D5">
            <w:pPr>
              <w:rPr>
                <w:del w:id="16066" w:author="Stacy Timothy -Ed- E Jr NGA-SFHPQ USA CIV" w:date="2024-09-16T14:16:00Z"/>
                <w:rFonts w:ascii="Arial" w:hAnsi="Arial" w:cs="Arial"/>
                <w:sz w:val="18"/>
                <w:szCs w:val="18"/>
              </w:rPr>
            </w:pPr>
            <w:del w:id="16067" w:author="Stacy Timothy -Ed- E Jr NGA-SFHPQ USA CIV" w:date="2024-09-16T14:16:00Z">
              <w:r w:rsidDel="001F5A49">
                <w:rPr>
                  <w:rFonts w:ascii="Arial" w:hAnsi="Arial" w:cs="Arial"/>
                  <w:sz w:val="18"/>
                  <w:szCs w:val="18"/>
                </w:rPr>
                <w:delText>restriction</w:delText>
              </w:r>
            </w:del>
          </w:p>
        </w:tc>
        <w:tc>
          <w:tcPr>
            <w:tcW w:w="4787" w:type="dxa"/>
            <w:gridSpan w:val="2"/>
          </w:tcPr>
          <w:p w14:paraId="4DBC048B" w14:textId="7A3007F1" w:rsidR="003B15F5" w:rsidRPr="00656550" w:rsidDel="001F5A49" w:rsidRDefault="003B15F5" w:rsidP="005B65D5">
            <w:pPr>
              <w:rPr>
                <w:del w:id="16068" w:author="Stacy Timothy -Ed- E Jr NGA-SFHPQ USA CIV" w:date="2024-09-16T14:16:00Z"/>
                <w:rFonts w:ascii="Arial" w:hAnsi="Arial" w:cs="Arial"/>
                <w:sz w:val="18"/>
                <w:szCs w:val="18"/>
              </w:rPr>
            </w:pPr>
          </w:p>
        </w:tc>
      </w:tr>
      <w:tr w:rsidR="003B15F5" w:rsidRPr="00606E42" w:rsidDel="001F5A49" w14:paraId="29DB3674" w14:textId="1E16F0A7" w:rsidTr="00484C6E">
        <w:trPr>
          <w:trHeight w:val="144"/>
          <w:del w:id="16069" w:author="Stacy Timothy -Ed- E Jr NGA-SFHPQ USA CIV" w:date="2024-09-16T14:16:00Z"/>
        </w:trPr>
        <w:tc>
          <w:tcPr>
            <w:tcW w:w="1917" w:type="dxa"/>
          </w:tcPr>
          <w:p w14:paraId="4B103FA7" w14:textId="086D4BCB" w:rsidR="003B15F5" w:rsidRPr="00606E42" w:rsidDel="001F5A49" w:rsidRDefault="003B15F5" w:rsidP="005B65D5">
            <w:pPr>
              <w:rPr>
                <w:del w:id="16070" w:author="Stacy Timothy -Ed- E Jr NGA-SFHPQ USA CIV" w:date="2024-09-16T14:16:00Z"/>
                <w:rFonts w:ascii="Arial" w:hAnsi="Arial" w:cs="Arial"/>
                <w:sz w:val="18"/>
                <w:szCs w:val="18"/>
              </w:rPr>
            </w:pPr>
            <w:del w:id="16071" w:author="Stacy Timothy -Ed- E Jr NGA-SFHPQ USA CIV" w:date="2024-09-16T14:16:00Z">
              <w:r w:rsidRPr="003610F9" w:rsidDel="001F5A49">
                <w:rPr>
                  <w:rFonts w:ascii="Arial" w:hAnsi="Arial" w:cs="Arial"/>
                  <w:b/>
                  <w:sz w:val="18"/>
                  <w:szCs w:val="18"/>
                </w:rPr>
                <w:delText>TextPlacement (ID02)</w:delText>
              </w:r>
            </w:del>
          </w:p>
        </w:tc>
        <w:tc>
          <w:tcPr>
            <w:tcW w:w="3318" w:type="dxa"/>
          </w:tcPr>
          <w:p w14:paraId="4966CF7F" w14:textId="26851FFB" w:rsidR="003B15F5" w:rsidRPr="00CB0ABE" w:rsidDel="001F5A49" w:rsidRDefault="003B15F5" w:rsidP="005B65D5">
            <w:pPr>
              <w:rPr>
                <w:del w:id="16072" w:author="Stacy Timothy -Ed- E Jr NGA-SFHPQ USA CIV" w:date="2024-09-16T14:16:00Z"/>
                <w:rFonts w:ascii="Arial" w:hAnsi="Arial" w:cs="Arial"/>
                <w:bCs/>
                <w:sz w:val="18"/>
                <w:szCs w:val="18"/>
              </w:rPr>
            </w:pPr>
            <w:del w:id="16073" w:author="Stacy Timothy -Ed- E Jr NGA-SFHPQ USA CIV" w:date="2024-09-16T14:16:00Z">
              <w:r w:rsidRPr="003610F9" w:rsidDel="001F5A49">
                <w:rPr>
                  <w:rFonts w:ascii="Arial" w:eastAsia="Arial" w:hAnsi="Arial" w:cs="Arial"/>
                  <w:b/>
                  <w:sz w:val="18"/>
                  <w:szCs w:val="18"/>
                  <w:lang w:val="en-GB" w:eastAsia="en-GB" w:bidi="en-GB"/>
                </w:rPr>
                <w:delText>text</w:delText>
              </w:r>
            </w:del>
          </w:p>
        </w:tc>
        <w:tc>
          <w:tcPr>
            <w:tcW w:w="4787" w:type="dxa"/>
            <w:gridSpan w:val="2"/>
          </w:tcPr>
          <w:p w14:paraId="08330F36" w14:textId="5C28A38B" w:rsidR="003B15F5" w:rsidRPr="00606E42" w:rsidDel="001F5A49" w:rsidRDefault="003B15F5" w:rsidP="005B65D5">
            <w:pPr>
              <w:rPr>
                <w:del w:id="16074" w:author="Stacy Timothy -Ed- E Jr NGA-SFHPQ USA CIV" w:date="2024-09-16T14:16:00Z"/>
                <w:rFonts w:ascii="Arial" w:hAnsi="Arial" w:cs="Arial"/>
                <w:sz w:val="18"/>
                <w:szCs w:val="18"/>
              </w:rPr>
            </w:pPr>
          </w:p>
        </w:tc>
      </w:tr>
      <w:tr w:rsidR="003B15F5" w:rsidRPr="00606E42" w:rsidDel="001F5A49" w14:paraId="6D37D8CD" w14:textId="73BEE47E" w:rsidTr="00484C6E">
        <w:trPr>
          <w:trHeight w:val="144"/>
          <w:del w:id="16075" w:author="Stacy Timothy -Ed- E Jr NGA-SFHPQ USA CIV" w:date="2024-09-16T14:16:00Z"/>
        </w:trPr>
        <w:tc>
          <w:tcPr>
            <w:tcW w:w="1917" w:type="dxa"/>
          </w:tcPr>
          <w:p w14:paraId="59C4BD95" w14:textId="711AF262" w:rsidR="003B15F5" w:rsidRPr="00606E42" w:rsidDel="001F5A49" w:rsidRDefault="003B15F5" w:rsidP="005B65D5">
            <w:pPr>
              <w:rPr>
                <w:del w:id="16076" w:author="Stacy Timothy -Ed- E Jr NGA-SFHPQ USA CIV" w:date="2024-09-16T14:16:00Z"/>
                <w:rFonts w:ascii="Arial" w:hAnsi="Arial" w:cs="Arial"/>
                <w:sz w:val="18"/>
                <w:szCs w:val="18"/>
              </w:rPr>
            </w:pPr>
          </w:p>
        </w:tc>
        <w:tc>
          <w:tcPr>
            <w:tcW w:w="3318" w:type="dxa"/>
          </w:tcPr>
          <w:p w14:paraId="6BA9D4DE" w14:textId="4FB034E6" w:rsidR="003B15F5" w:rsidRPr="00CB0ABE" w:rsidDel="001F5A49" w:rsidRDefault="003B15F5" w:rsidP="005B65D5">
            <w:pPr>
              <w:rPr>
                <w:del w:id="16077" w:author="Stacy Timothy -Ed- E Jr NGA-SFHPQ USA CIV" w:date="2024-09-16T14:16:00Z"/>
                <w:rFonts w:ascii="Arial" w:hAnsi="Arial" w:cs="Arial"/>
                <w:bCs/>
                <w:sz w:val="18"/>
                <w:szCs w:val="18"/>
              </w:rPr>
            </w:pPr>
            <w:del w:id="16078" w:author="Stacy Timothy -Ed- E Jr NGA-SFHPQ USA CIV" w:date="2024-09-16T14:16:00Z">
              <w:r w:rsidRPr="003610F9" w:rsidDel="001F5A49">
                <w:rPr>
                  <w:rFonts w:ascii="Arial" w:eastAsia="Arial" w:hAnsi="Arial" w:cs="Arial"/>
                  <w:b/>
                  <w:sz w:val="18"/>
                  <w:szCs w:val="18"/>
                  <w:lang w:val="en-GB" w:eastAsia="en-GB" w:bidi="en-GB"/>
                </w:rPr>
                <w:delText>textJustification</w:delText>
              </w:r>
            </w:del>
          </w:p>
        </w:tc>
        <w:tc>
          <w:tcPr>
            <w:tcW w:w="4787" w:type="dxa"/>
            <w:gridSpan w:val="2"/>
          </w:tcPr>
          <w:p w14:paraId="6D583D62" w14:textId="35EA2CA1" w:rsidR="003B15F5" w:rsidRPr="00606E42" w:rsidDel="001F5A49" w:rsidRDefault="003B15F5" w:rsidP="005B65D5">
            <w:pPr>
              <w:rPr>
                <w:del w:id="16079" w:author="Stacy Timothy -Ed- E Jr NGA-SFHPQ USA CIV" w:date="2024-09-16T14:16:00Z"/>
                <w:rFonts w:ascii="Arial" w:hAnsi="Arial" w:cs="Arial"/>
                <w:sz w:val="18"/>
                <w:szCs w:val="18"/>
              </w:rPr>
            </w:pPr>
          </w:p>
        </w:tc>
      </w:tr>
      <w:tr w:rsidR="003B15F5" w:rsidRPr="00606E42" w:rsidDel="001F5A49" w14:paraId="0579EAFA" w14:textId="2257E6EE" w:rsidTr="00484C6E">
        <w:trPr>
          <w:trHeight w:val="144"/>
          <w:del w:id="16080" w:author="Stacy Timothy -Ed- E Jr NGA-SFHPQ USA CIV" w:date="2024-09-16T14:16:00Z"/>
        </w:trPr>
        <w:tc>
          <w:tcPr>
            <w:tcW w:w="1917" w:type="dxa"/>
          </w:tcPr>
          <w:p w14:paraId="12852896" w14:textId="7D50A4F7" w:rsidR="003B15F5" w:rsidRPr="00606E42" w:rsidDel="001F5A49" w:rsidRDefault="003B15F5" w:rsidP="005B65D5">
            <w:pPr>
              <w:rPr>
                <w:del w:id="16081" w:author="Stacy Timothy -Ed- E Jr NGA-SFHPQ USA CIV" w:date="2024-09-16T14:16:00Z"/>
                <w:rFonts w:ascii="Arial" w:hAnsi="Arial" w:cs="Arial"/>
                <w:sz w:val="18"/>
                <w:szCs w:val="18"/>
              </w:rPr>
            </w:pPr>
          </w:p>
        </w:tc>
        <w:tc>
          <w:tcPr>
            <w:tcW w:w="3318" w:type="dxa"/>
          </w:tcPr>
          <w:p w14:paraId="1972BC90" w14:textId="2FA31B0F" w:rsidR="003B15F5" w:rsidRPr="00606E42" w:rsidDel="001F5A49" w:rsidRDefault="003B15F5" w:rsidP="005B65D5">
            <w:pPr>
              <w:rPr>
                <w:del w:id="16082" w:author="Stacy Timothy -Ed- E Jr NGA-SFHPQ USA CIV" w:date="2024-09-16T14:16:00Z"/>
                <w:rFonts w:ascii="Arial" w:hAnsi="Arial" w:cs="Arial"/>
                <w:sz w:val="18"/>
                <w:szCs w:val="18"/>
              </w:rPr>
            </w:pPr>
            <w:del w:id="16083" w:author="Stacy Timothy -Ed- E Jr NGA-SFHPQ USA CIV" w:date="2024-09-16T14:16:00Z">
              <w:r w:rsidRPr="00C305C0" w:rsidDel="001F5A49">
                <w:rPr>
                  <w:rFonts w:ascii="Arial" w:eastAsia="Arial" w:hAnsi="Arial" w:cs="Arial"/>
                  <w:b/>
                  <w:bCs/>
                  <w:sz w:val="18"/>
                  <w:szCs w:val="18"/>
                  <w:lang w:val="en-GB" w:eastAsia="en-GB" w:bidi="en-GB"/>
                </w:rPr>
                <w:delText>geometry</w:delText>
              </w:r>
            </w:del>
          </w:p>
        </w:tc>
        <w:tc>
          <w:tcPr>
            <w:tcW w:w="4787" w:type="dxa"/>
            <w:gridSpan w:val="2"/>
          </w:tcPr>
          <w:p w14:paraId="61B8B162" w14:textId="1F51DB54" w:rsidR="003B15F5" w:rsidRPr="00606E42" w:rsidDel="001F5A49" w:rsidRDefault="003B15F5" w:rsidP="005B65D5">
            <w:pPr>
              <w:rPr>
                <w:del w:id="16084" w:author="Stacy Timothy -Ed- E Jr NGA-SFHPQ USA CIV" w:date="2024-09-16T14:16:00Z"/>
                <w:rFonts w:ascii="Arial" w:hAnsi="Arial" w:cs="Arial"/>
                <w:sz w:val="18"/>
                <w:szCs w:val="18"/>
              </w:rPr>
            </w:pPr>
          </w:p>
        </w:tc>
      </w:tr>
      <w:tr w:rsidR="003B15F5" w:rsidRPr="00606E42" w:rsidDel="001F5A49" w14:paraId="54DA5B0E" w14:textId="40FAFCC0" w:rsidTr="00484C6E">
        <w:trPr>
          <w:trHeight w:val="144"/>
          <w:del w:id="16085" w:author="Stacy Timothy -Ed- E Jr NGA-SFHPQ USA CIV" w:date="2024-09-16T14:16:00Z"/>
        </w:trPr>
        <w:tc>
          <w:tcPr>
            <w:tcW w:w="1917" w:type="dxa"/>
          </w:tcPr>
          <w:p w14:paraId="31381B4A" w14:textId="214301E5" w:rsidR="003B15F5" w:rsidRPr="00606E42" w:rsidDel="001F5A49" w:rsidRDefault="003B15F5" w:rsidP="005B65D5">
            <w:pPr>
              <w:rPr>
                <w:del w:id="16086" w:author="Stacy Timothy -Ed- E Jr NGA-SFHPQ USA CIV" w:date="2024-09-16T14:16:00Z"/>
                <w:rFonts w:ascii="Arial" w:hAnsi="Arial" w:cs="Arial"/>
                <w:sz w:val="18"/>
                <w:szCs w:val="18"/>
              </w:rPr>
            </w:pPr>
          </w:p>
        </w:tc>
        <w:tc>
          <w:tcPr>
            <w:tcW w:w="3318" w:type="dxa"/>
          </w:tcPr>
          <w:p w14:paraId="507BAEA3" w14:textId="4A372E46" w:rsidR="003B15F5" w:rsidRPr="00606E42" w:rsidDel="001F5A49" w:rsidRDefault="003B15F5" w:rsidP="005B65D5">
            <w:pPr>
              <w:rPr>
                <w:del w:id="16087" w:author="Stacy Timothy -Ed- E Jr NGA-SFHPQ USA CIV" w:date="2024-09-16T14:16:00Z"/>
                <w:rFonts w:ascii="Arial" w:hAnsi="Arial" w:cs="Arial"/>
                <w:sz w:val="18"/>
                <w:szCs w:val="18"/>
              </w:rPr>
            </w:pPr>
            <w:del w:id="16088" w:author="Stacy Timothy -Ed- E Jr NGA-SFHPQ USA CIV" w:date="2024-09-16T14:16:00Z">
              <w:r w:rsidDel="001F5A49">
                <w:rPr>
                  <w:rFonts w:ascii="Arial" w:hAnsi="Arial" w:cs="Arial"/>
                  <w:sz w:val="18"/>
                  <w:szCs w:val="18"/>
                </w:rPr>
                <w:delText>flipBearing</w:delText>
              </w:r>
            </w:del>
          </w:p>
        </w:tc>
        <w:tc>
          <w:tcPr>
            <w:tcW w:w="4787" w:type="dxa"/>
            <w:gridSpan w:val="2"/>
          </w:tcPr>
          <w:p w14:paraId="33E78B5E" w14:textId="41F722B3" w:rsidR="003B15F5" w:rsidRPr="00606E42" w:rsidDel="001F5A49" w:rsidRDefault="003B15F5" w:rsidP="005B65D5">
            <w:pPr>
              <w:rPr>
                <w:del w:id="16089" w:author="Stacy Timothy -Ed- E Jr NGA-SFHPQ USA CIV" w:date="2024-09-16T14:16:00Z"/>
                <w:rFonts w:ascii="Arial" w:hAnsi="Arial" w:cs="Arial"/>
                <w:sz w:val="18"/>
                <w:szCs w:val="18"/>
              </w:rPr>
            </w:pPr>
          </w:p>
        </w:tc>
      </w:tr>
      <w:tr w:rsidR="003B15F5" w:rsidRPr="00606E42" w:rsidDel="001F5A49" w14:paraId="7C50EE18" w14:textId="1652C3D0" w:rsidTr="00484C6E">
        <w:trPr>
          <w:trHeight w:val="125"/>
          <w:del w:id="16090" w:author="Stacy Timothy -Ed- E Jr NGA-SFHPQ USA CIV" w:date="2024-09-16T14:16:00Z"/>
        </w:trPr>
        <w:tc>
          <w:tcPr>
            <w:tcW w:w="1917" w:type="dxa"/>
          </w:tcPr>
          <w:p w14:paraId="57E413FB" w14:textId="77BF35C7" w:rsidR="003B15F5" w:rsidRPr="00D24032" w:rsidDel="001F5A49" w:rsidRDefault="003B15F5" w:rsidP="005B65D5">
            <w:pPr>
              <w:rPr>
                <w:del w:id="16091" w:author="Stacy Timothy -Ed- E Jr NGA-SFHPQ USA CIV" w:date="2024-09-16T14:16:00Z"/>
                <w:rFonts w:ascii="Arial" w:hAnsi="Arial" w:cs="Arial"/>
                <w:b/>
                <w:bCs/>
                <w:sz w:val="18"/>
                <w:szCs w:val="18"/>
              </w:rPr>
            </w:pPr>
          </w:p>
        </w:tc>
        <w:tc>
          <w:tcPr>
            <w:tcW w:w="3318" w:type="dxa"/>
          </w:tcPr>
          <w:p w14:paraId="63DF739A" w14:textId="0C2D82B7" w:rsidR="003B15F5" w:rsidRPr="00C305C0" w:rsidDel="001F5A49" w:rsidRDefault="003B15F5" w:rsidP="005B65D5">
            <w:pPr>
              <w:rPr>
                <w:del w:id="16092" w:author="Stacy Timothy -Ed- E Jr NGA-SFHPQ USA CIV" w:date="2024-09-16T14:16:00Z"/>
                <w:rFonts w:ascii="Arial" w:hAnsi="Arial" w:cs="Arial"/>
                <w:b/>
                <w:bCs/>
                <w:sz w:val="18"/>
                <w:szCs w:val="18"/>
              </w:rPr>
            </w:pPr>
            <w:del w:id="16093" w:author="Stacy Timothy -Ed- E Jr NGA-SFHPQ USA CIV" w:date="2024-09-16T14:16:00Z">
              <w:r w:rsidDel="001F5A49">
                <w:rPr>
                  <w:rFonts w:ascii="Arial" w:hAnsi="Arial" w:cs="Arial"/>
                  <w:sz w:val="18"/>
                  <w:szCs w:val="18"/>
                </w:rPr>
                <w:delText>ScaleMinimum</w:delText>
              </w:r>
            </w:del>
          </w:p>
        </w:tc>
        <w:tc>
          <w:tcPr>
            <w:tcW w:w="4787" w:type="dxa"/>
            <w:gridSpan w:val="2"/>
          </w:tcPr>
          <w:p w14:paraId="0E62B89C" w14:textId="48FC68F1" w:rsidR="003B15F5" w:rsidRPr="00606E42" w:rsidDel="001F5A49" w:rsidRDefault="003B15F5" w:rsidP="005B65D5">
            <w:pPr>
              <w:rPr>
                <w:del w:id="16094" w:author="Stacy Timothy -Ed- E Jr NGA-SFHPQ USA CIV" w:date="2024-09-16T14:16:00Z"/>
                <w:rFonts w:ascii="Arial" w:hAnsi="Arial" w:cs="Arial"/>
                <w:sz w:val="18"/>
                <w:szCs w:val="18"/>
              </w:rPr>
            </w:pPr>
          </w:p>
        </w:tc>
      </w:tr>
      <w:tr w:rsidR="003B15F5" w:rsidRPr="00606E42" w:rsidDel="001F5A49" w14:paraId="017E4352" w14:textId="46F4AD22" w:rsidTr="00484C6E">
        <w:trPr>
          <w:trHeight w:val="144"/>
          <w:del w:id="16095" w:author="Stacy Timothy -Ed- E Jr NGA-SFHPQ USA CIV" w:date="2024-09-16T14:16:00Z"/>
        </w:trPr>
        <w:tc>
          <w:tcPr>
            <w:tcW w:w="1917" w:type="dxa"/>
          </w:tcPr>
          <w:p w14:paraId="47CAFC1D" w14:textId="002EC960" w:rsidR="003B15F5" w:rsidDel="001F5A49" w:rsidRDefault="003B15F5" w:rsidP="005B65D5">
            <w:pPr>
              <w:rPr>
                <w:del w:id="16096" w:author="Stacy Timothy -Ed- E Jr NGA-SFHPQ USA CIV" w:date="2024-09-16T14:16:00Z"/>
                <w:rFonts w:ascii="Arial" w:hAnsi="Arial" w:cs="Arial"/>
                <w:b/>
                <w:bCs/>
                <w:sz w:val="18"/>
                <w:szCs w:val="18"/>
              </w:rPr>
            </w:pPr>
            <w:del w:id="16097" w:author="Stacy Timothy -Ed- E Jr NGA-SFHPQ USA CIV" w:date="2024-09-16T14:16:00Z">
              <w:r w:rsidDel="001F5A49">
                <w:rPr>
                  <w:rFonts w:ascii="Arial" w:hAnsi="Arial" w:cs="Arial"/>
                  <w:b/>
                  <w:bCs/>
                  <w:sz w:val="18"/>
                  <w:szCs w:val="18"/>
                </w:rPr>
                <w:delText>References</w:delText>
              </w:r>
            </w:del>
          </w:p>
        </w:tc>
        <w:tc>
          <w:tcPr>
            <w:tcW w:w="3318" w:type="dxa"/>
          </w:tcPr>
          <w:p w14:paraId="5136C5DE" w14:textId="1D539485" w:rsidR="003B15F5" w:rsidDel="001F5A49" w:rsidRDefault="003B15F5" w:rsidP="005B65D5">
            <w:pPr>
              <w:rPr>
                <w:del w:id="16098" w:author="Stacy Timothy -Ed- E Jr NGA-SFHPQ USA CIV" w:date="2024-09-16T14:16:00Z"/>
                <w:rFonts w:ascii="Arial" w:hAnsi="Arial" w:cs="Arial"/>
                <w:sz w:val="18"/>
                <w:szCs w:val="18"/>
              </w:rPr>
            </w:pPr>
            <w:del w:id="16099" w:author="Stacy Timothy -Ed- E Jr NGA-SFHPQ USA CIV" w:date="2024-09-16T14:16:00Z">
              <w:r w:rsidRPr="00C305C0" w:rsidDel="001F5A49">
                <w:rPr>
                  <w:rFonts w:ascii="Arial" w:hAnsi="Arial" w:cs="Arial"/>
                  <w:b/>
                  <w:bCs/>
                  <w:sz w:val="18"/>
                  <w:szCs w:val="18"/>
                </w:rPr>
                <w:delText>noMessageOnHand</w:delText>
              </w:r>
            </w:del>
          </w:p>
        </w:tc>
        <w:tc>
          <w:tcPr>
            <w:tcW w:w="4787" w:type="dxa"/>
            <w:gridSpan w:val="2"/>
          </w:tcPr>
          <w:p w14:paraId="3D51AD9D" w14:textId="7835E73B" w:rsidR="003B15F5" w:rsidRPr="00606E42" w:rsidDel="001F5A49" w:rsidRDefault="003B15F5" w:rsidP="005B65D5">
            <w:pPr>
              <w:rPr>
                <w:del w:id="16100" w:author="Stacy Timothy -Ed- E Jr NGA-SFHPQ USA CIV" w:date="2024-09-16T14:16:00Z"/>
                <w:rFonts w:ascii="Arial" w:hAnsi="Arial" w:cs="Arial"/>
                <w:sz w:val="18"/>
                <w:szCs w:val="18"/>
              </w:rPr>
            </w:pPr>
            <w:del w:id="16101" w:author="Stacy Timothy -Ed- E Jr NGA-SFHPQ USA CIV" w:date="2024-09-16T14:16:00Z">
              <w:r w:rsidDel="001F5A49">
                <w:rPr>
                  <w:rFonts w:ascii="Arial" w:hAnsi="Arial" w:cs="Arial"/>
                  <w:sz w:val="18"/>
                  <w:szCs w:val="18"/>
                </w:rPr>
                <w:delText>N</w:delText>
              </w:r>
            </w:del>
          </w:p>
        </w:tc>
      </w:tr>
      <w:tr w:rsidR="003B15F5" w:rsidDel="001F5A49" w14:paraId="128C7B48" w14:textId="080557E0" w:rsidTr="00484C6E">
        <w:trPr>
          <w:trHeight w:val="144"/>
          <w:del w:id="16102" w:author="Stacy Timothy -Ed- E Jr NGA-SFHPQ USA CIV" w:date="2024-09-16T14:16:00Z"/>
        </w:trPr>
        <w:tc>
          <w:tcPr>
            <w:tcW w:w="1917" w:type="dxa"/>
          </w:tcPr>
          <w:p w14:paraId="63E947C0" w14:textId="33A2BE01" w:rsidR="003B15F5" w:rsidDel="001F5A49" w:rsidRDefault="003B15F5" w:rsidP="005B65D5">
            <w:pPr>
              <w:rPr>
                <w:del w:id="16103" w:author="Stacy Timothy -Ed- E Jr NGA-SFHPQ USA CIV" w:date="2024-09-16T14:16:00Z"/>
                <w:rFonts w:ascii="Arial" w:hAnsi="Arial" w:cs="Arial"/>
                <w:b/>
                <w:bCs/>
                <w:sz w:val="18"/>
                <w:szCs w:val="18"/>
              </w:rPr>
            </w:pPr>
          </w:p>
        </w:tc>
        <w:tc>
          <w:tcPr>
            <w:tcW w:w="3318" w:type="dxa"/>
          </w:tcPr>
          <w:p w14:paraId="07727BFA" w14:textId="055FFF3D" w:rsidR="003B15F5" w:rsidDel="001F5A49" w:rsidRDefault="003B15F5" w:rsidP="005B65D5">
            <w:pPr>
              <w:rPr>
                <w:del w:id="16104" w:author="Stacy Timothy -Ed- E Jr NGA-SFHPQ USA CIV" w:date="2024-09-16T14:16:00Z"/>
                <w:rFonts w:ascii="Arial" w:hAnsi="Arial" w:cs="Arial"/>
                <w:sz w:val="18"/>
                <w:szCs w:val="18"/>
              </w:rPr>
            </w:pPr>
            <w:del w:id="16105" w:author="Stacy Timothy -Ed- E Jr NGA-SFHPQ USA CIV" w:date="2024-09-16T14:16:00Z">
              <w:r w:rsidDel="001F5A49">
                <w:rPr>
                  <w:rFonts w:ascii="Arial" w:hAnsi="Arial" w:cs="Arial"/>
                  <w:sz w:val="18"/>
                  <w:szCs w:val="18"/>
                </w:rPr>
                <w:delText>ReferenceCategory</w:delText>
              </w:r>
            </w:del>
          </w:p>
        </w:tc>
        <w:tc>
          <w:tcPr>
            <w:tcW w:w="4787" w:type="dxa"/>
            <w:gridSpan w:val="2"/>
          </w:tcPr>
          <w:p w14:paraId="4E0AE1FD" w14:textId="4ECF7697" w:rsidR="003B15F5" w:rsidDel="001F5A49" w:rsidRDefault="003B15F5" w:rsidP="005B65D5">
            <w:pPr>
              <w:rPr>
                <w:del w:id="16106" w:author="Stacy Timothy -Ed- E Jr NGA-SFHPQ USA CIV" w:date="2024-09-16T14:16:00Z"/>
                <w:rFonts w:ascii="Arial" w:hAnsi="Arial" w:cs="Arial"/>
                <w:sz w:val="18"/>
                <w:szCs w:val="18"/>
              </w:rPr>
            </w:pPr>
          </w:p>
        </w:tc>
      </w:tr>
      <w:tr w:rsidR="003B15F5" w:rsidDel="001F5A49" w14:paraId="60F94196" w14:textId="29B81509" w:rsidTr="00484C6E">
        <w:trPr>
          <w:trHeight w:val="144"/>
          <w:del w:id="16107" w:author="Stacy Timothy -Ed- E Jr NGA-SFHPQ USA CIV" w:date="2024-09-16T14:16:00Z"/>
        </w:trPr>
        <w:tc>
          <w:tcPr>
            <w:tcW w:w="1917" w:type="dxa"/>
          </w:tcPr>
          <w:p w14:paraId="326240DD" w14:textId="5008D7C2" w:rsidR="003B15F5" w:rsidDel="001F5A49" w:rsidRDefault="003B15F5" w:rsidP="005B65D5">
            <w:pPr>
              <w:rPr>
                <w:del w:id="16108" w:author="Stacy Timothy -Ed- E Jr NGA-SFHPQ USA CIV" w:date="2024-09-16T14:16:00Z"/>
                <w:rFonts w:ascii="Arial" w:hAnsi="Arial" w:cs="Arial"/>
                <w:b/>
                <w:bCs/>
                <w:sz w:val="18"/>
                <w:szCs w:val="18"/>
              </w:rPr>
            </w:pPr>
          </w:p>
        </w:tc>
        <w:tc>
          <w:tcPr>
            <w:tcW w:w="3318" w:type="dxa"/>
          </w:tcPr>
          <w:p w14:paraId="7E5F319A" w14:textId="7E4A0DD5" w:rsidR="003B15F5" w:rsidDel="001F5A49" w:rsidRDefault="003B15F5" w:rsidP="005B65D5">
            <w:pPr>
              <w:rPr>
                <w:del w:id="16109" w:author="Stacy Timothy -Ed- E Jr NGA-SFHPQ USA CIV" w:date="2024-09-16T14:16:00Z"/>
                <w:rFonts w:ascii="Arial" w:hAnsi="Arial" w:cs="Arial"/>
                <w:sz w:val="18"/>
                <w:szCs w:val="18"/>
              </w:rPr>
            </w:pPr>
            <w:del w:id="16110" w:author="Stacy Timothy -Ed- E Jr NGA-SFHPQ USA CIV" w:date="2024-09-16T14:16:00Z">
              <w:r w:rsidDel="001F5A49">
                <w:rPr>
                  <w:rFonts w:ascii="Arial" w:hAnsi="Arial" w:cs="Arial"/>
                  <w:sz w:val="18"/>
                  <w:szCs w:val="18"/>
                </w:rPr>
                <w:delText>messageSeriesIdentifier</w:delText>
              </w:r>
            </w:del>
          </w:p>
        </w:tc>
        <w:tc>
          <w:tcPr>
            <w:tcW w:w="4787" w:type="dxa"/>
            <w:gridSpan w:val="2"/>
          </w:tcPr>
          <w:p w14:paraId="24FEE08D" w14:textId="7A0194D8" w:rsidR="003B15F5" w:rsidDel="001F5A49" w:rsidRDefault="003B15F5" w:rsidP="005B65D5">
            <w:pPr>
              <w:rPr>
                <w:del w:id="16111" w:author="Stacy Timothy -Ed- E Jr NGA-SFHPQ USA CIV" w:date="2024-09-16T14:16:00Z"/>
                <w:rFonts w:ascii="Arial" w:hAnsi="Arial" w:cs="Arial"/>
                <w:sz w:val="18"/>
                <w:szCs w:val="18"/>
              </w:rPr>
            </w:pPr>
          </w:p>
        </w:tc>
      </w:tr>
    </w:tbl>
    <w:p w14:paraId="37A6F241" w14:textId="77777777" w:rsidR="00484C6E" w:rsidRPr="00263B6F" w:rsidRDefault="00484C6E" w:rsidP="00484C6E">
      <w:pPr>
        <w:rPr>
          <w:ins w:id="16112" w:author="Stacy Timothy -Ed- E Jr NGA-SFHPQ USA CIV" w:date="2024-09-16T14:55:00Z"/>
          <w:b/>
          <w:color w:val="002060"/>
          <w:u w:val="single"/>
        </w:rPr>
      </w:pPr>
      <w:ins w:id="16113" w:author="Stacy Timothy -Ed- E Jr NGA-SFHPQ USA CIV" w:date="2024-09-16T14:55:00Z">
        <w:r w:rsidRPr="00263B6F">
          <w:rPr>
            <w:b/>
            <w:color w:val="002060"/>
            <w:u w:val="single"/>
          </w:rPr>
          <w:t>Discussion Points:</w:t>
        </w:r>
      </w:ins>
    </w:p>
    <w:p w14:paraId="6757EBB6" w14:textId="5FDF5880" w:rsidR="00484C6E" w:rsidRDefault="00484C6E">
      <w:pPr>
        <w:rPr>
          <w:ins w:id="16114" w:author="Stacy Timothy -Ed- E Jr NGA-SFHPQ USA CIV" w:date="2024-09-16T14:54:00Z"/>
        </w:rPr>
        <w:pPrChange w:id="16115" w:author="Stacy Timothy -Ed- E Jr NGA-SFHPQ USA CIV" w:date="2024-09-16T14:55:00Z">
          <w:pPr>
            <w:pStyle w:val="Heading2"/>
          </w:pPr>
        </w:pPrChange>
      </w:pPr>
      <w:ins w:id="16116" w:author="Stacy Timothy -Ed- E Jr NGA-SFHPQ USA CIV" w:date="2024-09-16T14:55:00Z">
        <w:r>
          <w:t>1.</w:t>
        </w:r>
        <w:r>
          <w:tab/>
          <w:t xml:space="preserve">We have a daily period with no end </w:t>
        </w:r>
        <w:proofErr w:type="spellStart"/>
        <w:r>
          <w:t>dat</w:t>
        </w:r>
        <w:proofErr w:type="spellEnd"/>
        <w:r>
          <w:t xml:space="preserve">, hard to do that in </w:t>
        </w:r>
        <w:proofErr w:type="spellStart"/>
        <w:r>
          <w:t>fixewdDateRange</w:t>
        </w:r>
        <w:proofErr w:type="spellEnd"/>
        <w:r>
          <w:t>.</w:t>
        </w:r>
      </w:ins>
    </w:p>
    <w:p w14:paraId="3230B76F" w14:textId="0C0999A4" w:rsidR="00DA6083" w:rsidRDefault="00DA6083" w:rsidP="00DA6083">
      <w:pPr>
        <w:pStyle w:val="Heading2"/>
      </w:pPr>
      <w:r>
        <w:t xml:space="preserve">Example 5 </w:t>
      </w:r>
      <w:r w:rsidR="00263B6F">
        <w:t>– Pipe Laying Operations</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8E22E5" w:rsidRPr="00DF5A16" w14:paraId="2914ECCF" w14:textId="77777777" w:rsidTr="001E21FE">
        <w:trPr>
          <w:trHeight w:val="20"/>
        </w:trPr>
        <w:tc>
          <w:tcPr>
            <w:tcW w:w="3064" w:type="dxa"/>
          </w:tcPr>
          <w:p w14:paraId="11F9F9F0" w14:textId="77777777" w:rsidR="008E22E5" w:rsidRPr="00DF5A16" w:rsidRDefault="008E22E5" w:rsidP="008E22E5">
            <w:pPr>
              <w:widowControl w:val="0"/>
              <w:autoSpaceDE w:val="0"/>
              <w:autoSpaceDN w:val="0"/>
              <w:spacing w:after="0" w:line="240" w:lineRule="auto"/>
              <w:ind w:left="98"/>
              <w:rPr>
                <w:rFonts w:ascii="Arial" w:eastAsia="Arial" w:hAnsi="Arial" w:cs="Arial"/>
                <w:b/>
                <w:sz w:val="18"/>
                <w:lang w:val="en-GB" w:eastAsia="en-GB" w:bidi="en-GB"/>
              </w:rPr>
            </w:pPr>
            <w:r w:rsidRPr="00DF5A16">
              <w:rPr>
                <w:rFonts w:ascii="Arial" w:eastAsia="Arial" w:hAnsi="Arial" w:cs="Arial"/>
                <w:b/>
                <w:sz w:val="18"/>
                <w:lang w:val="en-GB" w:eastAsia="en-GB" w:bidi="en-GB"/>
              </w:rPr>
              <w:t>Message element</w:t>
            </w:r>
          </w:p>
        </w:tc>
        <w:tc>
          <w:tcPr>
            <w:tcW w:w="6746" w:type="dxa"/>
          </w:tcPr>
          <w:p w14:paraId="3DF63325" w14:textId="6F0FDE78" w:rsidR="008E22E5" w:rsidRPr="00DF5A16" w:rsidRDefault="008E22E5" w:rsidP="008E22E5">
            <w:pPr>
              <w:widowControl w:val="0"/>
              <w:autoSpaceDE w:val="0"/>
              <w:autoSpaceDN w:val="0"/>
              <w:spacing w:after="0" w:line="240" w:lineRule="auto"/>
              <w:ind w:left="100"/>
              <w:rPr>
                <w:rFonts w:ascii="Arial" w:eastAsia="Arial" w:hAnsi="Arial" w:cs="Arial"/>
                <w:b/>
                <w:sz w:val="18"/>
                <w:lang w:val="en-GB" w:eastAsia="en-GB" w:bidi="en-GB"/>
              </w:rPr>
            </w:pPr>
            <w:r w:rsidRPr="00DF5A16">
              <w:rPr>
                <w:rFonts w:ascii="Arial" w:eastAsia="Arial" w:hAnsi="Arial" w:cs="Arial"/>
                <w:b/>
                <w:sz w:val="18"/>
                <w:lang w:val="en-GB" w:eastAsia="en-GB" w:bidi="en-GB"/>
              </w:rPr>
              <w:t xml:space="preserve">Example </w:t>
            </w:r>
            <w:r w:rsidR="001E21FE">
              <w:rPr>
                <w:rFonts w:ascii="Arial" w:eastAsia="Arial" w:hAnsi="Arial" w:cs="Arial"/>
                <w:b/>
                <w:sz w:val="18"/>
                <w:lang w:val="en-GB" w:eastAsia="en-GB" w:bidi="en-GB"/>
              </w:rPr>
              <w:t>5 – Pipe laying operations</w:t>
            </w:r>
          </w:p>
        </w:tc>
      </w:tr>
      <w:tr w:rsidR="008E22E5" w:rsidRPr="00DF5A16" w14:paraId="7322664A" w14:textId="77777777" w:rsidTr="001E21FE">
        <w:trPr>
          <w:trHeight w:val="20"/>
        </w:trPr>
        <w:tc>
          <w:tcPr>
            <w:tcW w:w="3064" w:type="dxa"/>
          </w:tcPr>
          <w:p w14:paraId="22CD76ED"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1. Message series identifier</w:t>
            </w:r>
          </w:p>
        </w:tc>
        <w:tc>
          <w:tcPr>
            <w:tcW w:w="6746" w:type="dxa"/>
            <w:vMerge w:val="restart"/>
          </w:tcPr>
          <w:p w14:paraId="53868D7C" w14:textId="77777777" w:rsidR="001E21FE" w:rsidRPr="0065735D" w:rsidRDefault="001E21FE" w:rsidP="001E21F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iii</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795/21</w:t>
            </w:r>
          </w:p>
          <w:p w14:paraId="6BEEBD17" w14:textId="77777777" w:rsidR="001E21FE" w:rsidRPr="0065735D" w:rsidRDefault="001E21FE" w:rsidP="001E21F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mediterranean sea</w:t>
            </w:r>
            <w:r w:rsidRPr="0065735D">
              <w:rPr>
                <w:rFonts w:ascii="Courier New" w:hAnsi="Courier New" w:cs="Courier New"/>
                <w:caps/>
                <w:color w:val="000000"/>
                <w:sz w:val="20"/>
                <w:lang w:eastAsia="en-GB"/>
              </w:rPr>
              <w:t>.</w:t>
            </w:r>
          </w:p>
          <w:p w14:paraId="40D8FC8A" w14:textId="77777777" w:rsidR="001E21FE" w:rsidRPr="0065735D" w:rsidRDefault="001E21FE" w:rsidP="001E21F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tunisia</w:t>
            </w:r>
            <w:r w:rsidRPr="0065735D">
              <w:rPr>
                <w:rFonts w:ascii="Courier New" w:hAnsi="Courier New" w:cs="Courier New"/>
                <w:caps/>
                <w:color w:val="000000"/>
                <w:sz w:val="20"/>
                <w:lang w:eastAsia="en-GB"/>
              </w:rPr>
              <w:t>.</w:t>
            </w:r>
          </w:p>
          <w:p w14:paraId="5F5D043C" w14:textId="77777777" w:rsidR="001E21FE" w:rsidRPr="0065735D" w:rsidRDefault="001E21FE" w:rsidP="001E21FE">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0E78644A" w14:textId="77777777" w:rsidR="001E21FE" w:rsidRPr="0065735D" w:rsidRDefault="001E21FE" w:rsidP="001E21FE">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1.</w:t>
            </w:r>
            <w:r w:rsidRPr="0065735D">
              <w:rPr>
                <w:rFonts w:ascii="Courier New" w:hAnsi="Courier New" w:cs="Courier New"/>
                <w:caps/>
                <w:color w:val="000000"/>
                <w:sz w:val="20"/>
                <w:lang w:eastAsia="en-GB"/>
              </w:rPr>
              <w:tab/>
              <w:t xml:space="preserve">PIPELAYING OPERATIONS IN PROGRESS UNTIL </w:t>
            </w:r>
            <w:r>
              <w:rPr>
                <w:rFonts w:ascii="Courier New" w:hAnsi="Courier New" w:cs="Courier New"/>
                <w:caps/>
                <w:color w:val="000000"/>
                <w:sz w:val="20"/>
                <w:lang w:eastAsia="en-GB"/>
              </w:rPr>
              <w:t>130001 utc</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feB</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2022</w:t>
            </w:r>
            <w:r w:rsidRPr="0065735D">
              <w:rPr>
                <w:rFonts w:ascii="Courier New" w:hAnsi="Courier New" w:cs="Courier New"/>
                <w:caps/>
                <w:color w:val="000000"/>
                <w:sz w:val="20"/>
                <w:lang w:eastAsia="en-GB"/>
              </w:rPr>
              <w:t xml:space="preserve"> BY M/V</w:t>
            </w:r>
            <w:r>
              <w:rPr>
                <w:rFonts w:ascii="Courier New" w:hAnsi="Courier New" w:cs="Courier New"/>
                <w:caps/>
                <w:color w:val="000000"/>
                <w:sz w:val="20"/>
                <w:lang w:eastAsia="en-GB"/>
              </w:rPr>
              <w:t xml:space="preserve"> ievoli ivori</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 xml:space="preserve">in area bound by </w:t>
            </w:r>
          </w:p>
          <w:p w14:paraId="3BAC3357" w14:textId="77777777" w:rsidR="001E21FE" w:rsidRDefault="001E21FE" w:rsidP="001E21FE">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37-01.01n 011-04.22e, 37-12.80n 011-15.51</w:t>
            </w:r>
            <w:proofErr w:type="gramStart"/>
            <w:r>
              <w:rPr>
                <w:rFonts w:ascii="Courier New" w:hAnsi="Courier New" w:cs="Courier New"/>
                <w:caps/>
                <w:color w:val="000000"/>
                <w:sz w:val="20"/>
                <w:lang w:eastAsia="en-GB"/>
              </w:rPr>
              <w:t xml:space="preserve">e,   </w:t>
            </w:r>
            <w:proofErr w:type="gramEnd"/>
            <w:r>
              <w:rPr>
                <w:rFonts w:ascii="Courier New" w:hAnsi="Courier New" w:cs="Courier New"/>
                <w:caps/>
                <w:color w:val="000000"/>
                <w:sz w:val="20"/>
                <w:lang w:eastAsia="en-GB"/>
              </w:rPr>
              <w:t xml:space="preserve">     37-12.80n 011-15.10e, 37-25.47n 011-42.71e.</w:t>
            </w:r>
          </w:p>
          <w:p w14:paraId="583A5CE2" w14:textId="77777777" w:rsidR="001E21FE" w:rsidRDefault="001E21FE" w:rsidP="001E21FE">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one mile berth requested.</w:t>
            </w:r>
          </w:p>
          <w:p w14:paraId="66FF81C6" w14:textId="520A207E" w:rsidR="008E22E5" w:rsidRPr="00DF5A16" w:rsidRDefault="001E21FE" w:rsidP="001E21FE">
            <w:pPr>
              <w:widowControl w:val="0"/>
              <w:autoSpaceDE w:val="0"/>
              <w:autoSpaceDN w:val="0"/>
              <w:spacing w:after="0" w:line="240" w:lineRule="auto"/>
              <w:ind w:left="100" w:right="91"/>
              <w:rPr>
                <w:rFonts w:ascii="Arial" w:eastAsia="Arial" w:hAnsi="Arial" w:cs="Arial"/>
                <w:sz w:val="18"/>
                <w:lang w:val="en-GB" w:eastAsia="en-GB" w:bidi="en-GB"/>
              </w:rPr>
            </w:pPr>
            <w:r>
              <w:rPr>
                <w:rFonts w:ascii="Courier New" w:hAnsi="Courier New" w:cs="Courier New"/>
                <w:caps/>
                <w:color w:val="000000"/>
                <w:sz w:val="20"/>
                <w:lang w:eastAsia="en-GB"/>
              </w:rPr>
              <w:t>2. cancel this msg 130001 utc feb 2022.</w:t>
            </w:r>
          </w:p>
        </w:tc>
      </w:tr>
      <w:tr w:rsidR="008E22E5" w:rsidRPr="00DF5A16" w14:paraId="3267AADA" w14:textId="77777777" w:rsidTr="001E21FE">
        <w:trPr>
          <w:trHeight w:val="20"/>
        </w:trPr>
        <w:tc>
          <w:tcPr>
            <w:tcW w:w="3064" w:type="dxa"/>
          </w:tcPr>
          <w:p w14:paraId="09BB0B2A"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2. General area</w:t>
            </w:r>
          </w:p>
        </w:tc>
        <w:tc>
          <w:tcPr>
            <w:tcW w:w="6746" w:type="dxa"/>
            <w:vMerge/>
            <w:tcBorders>
              <w:top w:val="nil"/>
            </w:tcBorders>
          </w:tcPr>
          <w:p w14:paraId="67A7FB7C"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4637DC1D" w14:textId="77777777" w:rsidTr="001E21FE">
        <w:trPr>
          <w:trHeight w:val="20"/>
        </w:trPr>
        <w:tc>
          <w:tcPr>
            <w:tcW w:w="3064" w:type="dxa"/>
          </w:tcPr>
          <w:p w14:paraId="4E1228C3"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3. Locality</w:t>
            </w:r>
          </w:p>
        </w:tc>
        <w:tc>
          <w:tcPr>
            <w:tcW w:w="6746" w:type="dxa"/>
            <w:vMerge/>
            <w:tcBorders>
              <w:top w:val="nil"/>
            </w:tcBorders>
          </w:tcPr>
          <w:p w14:paraId="29B2AA31"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602EBE22" w14:textId="77777777" w:rsidTr="001E21FE">
        <w:trPr>
          <w:trHeight w:val="20"/>
        </w:trPr>
        <w:tc>
          <w:tcPr>
            <w:tcW w:w="3064" w:type="dxa"/>
          </w:tcPr>
          <w:p w14:paraId="680414DB"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4. Chart number</w:t>
            </w:r>
          </w:p>
        </w:tc>
        <w:tc>
          <w:tcPr>
            <w:tcW w:w="6746" w:type="dxa"/>
            <w:vMerge/>
            <w:tcBorders>
              <w:top w:val="nil"/>
            </w:tcBorders>
          </w:tcPr>
          <w:p w14:paraId="7FA10AF8"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268C36B2" w14:textId="77777777" w:rsidTr="001E21FE">
        <w:trPr>
          <w:trHeight w:val="20"/>
        </w:trPr>
        <w:tc>
          <w:tcPr>
            <w:tcW w:w="3064" w:type="dxa"/>
          </w:tcPr>
          <w:p w14:paraId="7C4109DF"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5. Key subject</w:t>
            </w:r>
          </w:p>
        </w:tc>
        <w:tc>
          <w:tcPr>
            <w:tcW w:w="6746" w:type="dxa"/>
            <w:vMerge/>
            <w:tcBorders>
              <w:top w:val="nil"/>
            </w:tcBorders>
          </w:tcPr>
          <w:p w14:paraId="6624A2F3"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02F204C6" w14:textId="77777777" w:rsidTr="001E21FE">
        <w:trPr>
          <w:trHeight w:val="20"/>
        </w:trPr>
        <w:tc>
          <w:tcPr>
            <w:tcW w:w="3064" w:type="dxa"/>
          </w:tcPr>
          <w:p w14:paraId="6C1B0C26"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6. Geographical position</w:t>
            </w:r>
          </w:p>
        </w:tc>
        <w:tc>
          <w:tcPr>
            <w:tcW w:w="6746" w:type="dxa"/>
            <w:vMerge/>
            <w:tcBorders>
              <w:top w:val="nil"/>
            </w:tcBorders>
          </w:tcPr>
          <w:p w14:paraId="64AE0490"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0B72F30C" w14:textId="77777777" w:rsidTr="001E21FE">
        <w:trPr>
          <w:trHeight w:val="20"/>
        </w:trPr>
        <w:tc>
          <w:tcPr>
            <w:tcW w:w="3064" w:type="dxa"/>
          </w:tcPr>
          <w:p w14:paraId="19ADC818"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7. Amplifying remarks</w:t>
            </w:r>
          </w:p>
        </w:tc>
        <w:tc>
          <w:tcPr>
            <w:tcW w:w="6746" w:type="dxa"/>
            <w:vMerge/>
            <w:tcBorders>
              <w:top w:val="nil"/>
            </w:tcBorders>
          </w:tcPr>
          <w:p w14:paraId="3AE201FC"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r w:rsidR="008E22E5" w:rsidRPr="00DF5A16" w14:paraId="236BC3AA" w14:textId="77777777" w:rsidTr="001E21FE">
        <w:trPr>
          <w:trHeight w:val="20"/>
        </w:trPr>
        <w:tc>
          <w:tcPr>
            <w:tcW w:w="3064" w:type="dxa"/>
          </w:tcPr>
          <w:p w14:paraId="53E2C64F" w14:textId="77777777" w:rsidR="008E22E5" w:rsidRPr="00DF5A16" w:rsidRDefault="008E22E5" w:rsidP="008E22E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8. Cancellation details</w:t>
            </w:r>
          </w:p>
        </w:tc>
        <w:tc>
          <w:tcPr>
            <w:tcW w:w="6746" w:type="dxa"/>
            <w:vMerge/>
            <w:tcBorders>
              <w:top w:val="nil"/>
            </w:tcBorders>
          </w:tcPr>
          <w:p w14:paraId="3DDEB252" w14:textId="77777777" w:rsidR="008E22E5" w:rsidRPr="00DF5A16" w:rsidRDefault="008E22E5" w:rsidP="008E22E5">
            <w:pPr>
              <w:widowControl w:val="0"/>
              <w:autoSpaceDE w:val="0"/>
              <w:autoSpaceDN w:val="0"/>
              <w:spacing w:after="0" w:line="240" w:lineRule="auto"/>
              <w:rPr>
                <w:rFonts w:ascii="Arial" w:eastAsia="Arial" w:hAnsi="Arial" w:cs="Arial"/>
                <w:sz w:val="18"/>
                <w:szCs w:val="2"/>
                <w:lang w:val="en-GB" w:eastAsia="en-GB" w:bidi="en-GB"/>
              </w:rPr>
            </w:pPr>
          </w:p>
        </w:tc>
      </w:tr>
    </w:tbl>
    <w:p w14:paraId="783E1C5B" w14:textId="00ECD54C" w:rsidR="008E22E5" w:rsidRDefault="008E22E5" w:rsidP="00DF5A16">
      <w:pPr>
        <w:rPr>
          <w:ins w:id="16117" w:author="Stacy Timothy -Ed- E Jr NGA-SFHPQ USA CIV" w:date="2024-09-16T14:21:00Z"/>
        </w:rPr>
      </w:pPr>
    </w:p>
    <w:p w14:paraId="18BF844D" w14:textId="77777777" w:rsidR="00AE78A4" w:rsidRDefault="00AE78A4" w:rsidP="00DF5A16">
      <w:pPr>
        <w:rPr>
          <w:ins w:id="16118" w:author="Stacy Timothy -Ed- E Jr NGA-SFHPQ USA CIV" w:date="2024-09-16T14:17:00Z"/>
        </w:rPr>
      </w:pPr>
    </w:p>
    <w:p w14:paraId="300286F3" w14:textId="77777777" w:rsidR="001F5A49" w:rsidRDefault="001F5A49" w:rsidP="001F5A49">
      <w:pPr>
        <w:rPr>
          <w:ins w:id="16119" w:author="Stacy Timothy -Ed- E Jr NGA-SFHPQ USA CIV" w:date="2024-09-16T14:17:00Z"/>
        </w:rPr>
      </w:pPr>
    </w:p>
    <w:tbl>
      <w:tblPr>
        <w:tblStyle w:val="TableGrid"/>
        <w:tblW w:w="10456" w:type="dxa"/>
        <w:tblLook w:val="04A0" w:firstRow="1" w:lastRow="0" w:firstColumn="1" w:lastColumn="0" w:noHBand="0" w:noVBand="1"/>
      </w:tblPr>
      <w:tblGrid>
        <w:gridCol w:w="2677"/>
        <w:gridCol w:w="2288"/>
        <w:gridCol w:w="1330"/>
        <w:gridCol w:w="450"/>
        <w:gridCol w:w="3711"/>
      </w:tblGrid>
      <w:tr w:rsidR="001F5A49" w:rsidRPr="00606E42" w14:paraId="6CB17C83" w14:textId="77777777" w:rsidTr="00F72582">
        <w:trPr>
          <w:trHeight w:val="144"/>
          <w:ins w:id="16120" w:author="Stacy Timothy -Ed- E Jr NGA-SFHPQ USA CIV" w:date="2024-09-16T14:17:00Z"/>
        </w:trPr>
        <w:tc>
          <w:tcPr>
            <w:tcW w:w="2677" w:type="dxa"/>
            <w:vMerge w:val="restart"/>
          </w:tcPr>
          <w:p w14:paraId="6BFFE693" w14:textId="77777777" w:rsidR="001F5A49" w:rsidRPr="00606E42" w:rsidRDefault="001F5A49" w:rsidP="00F72582">
            <w:pPr>
              <w:rPr>
                <w:ins w:id="16121" w:author="Stacy Timothy -Ed- E Jr NGA-SFHPQ USA CIV" w:date="2024-09-16T14:17:00Z"/>
                <w:rFonts w:ascii="Arial" w:hAnsi="Arial" w:cs="Arial"/>
                <w:b/>
                <w:sz w:val="18"/>
                <w:szCs w:val="18"/>
              </w:rPr>
            </w:pPr>
            <w:proofErr w:type="spellStart"/>
            <w:ins w:id="16122" w:author="Stacy Timothy -Ed- E Jr NGA-SFHPQ USA CIV" w:date="2024-09-16T14:17:00Z">
              <w:r w:rsidRPr="00606E42">
                <w:rPr>
                  <w:rFonts w:ascii="Arial" w:hAnsi="Arial" w:cs="Arial"/>
                  <w:b/>
                  <w:sz w:val="18"/>
                  <w:szCs w:val="18"/>
                </w:rPr>
                <w:t>N</w:t>
              </w:r>
              <w:r>
                <w:rPr>
                  <w:rFonts w:ascii="Arial" w:hAnsi="Arial" w:cs="Arial"/>
                  <w:b/>
                  <w:sz w:val="18"/>
                  <w:szCs w:val="18"/>
                </w:rPr>
                <w:t>AV</w:t>
              </w:r>
              <w:r w:rsidRPr="00606E42">
                <w:rPr>
                  <w:rFonts w:ascii="Arial" w:hAnsi="Arial" w:cs="Arial"/>
                  <w:b/>
                  <w:sz w:val="18"/>
                  <w:szCs w:val="18"/>
                </w:rPr>
                <w:t>W</w:t>
              </w:r>
              <w:r>
                <w:rPr>
                  <w:rFonts w:ascii="Arial" w:hAnsi="Arial" w:cs="Arial"/>
                  <w:b/>
                  <w:sz w:val="18"/>
                  <w:szCs w:val="18"/>
                </w:rPr>
                <w:t>ARN</w:t>
              </w:r>
              <w:r w:rsidRPr="00606E42">
                <w:rPr>
                  <w:rFonts w:ascii="Arial" w:hAnsi="Arial" w:cs="Arial"/>
                  <w:b/>
                  <w:sz w:val="18"/>
                  <w:szCs w:val="18"/>
                </w:rPr>
                <w:t>Preamble</w:t>
              </w:r>
              <w:proofErr w:type="spellEnd"/>
              <w:r>
                <w:rPr>
                  <w:rFonts w:ascii="Arial" w:hAnsi="Arial" w:cs="Arial"/>
                  <w:b/>
                  <w:sz w:val="18"/>
                  <w:szCs w:val="18"/>
                </w:rPr>
                <w:t xml:space="preserve"> (ID00)</w:t>
              </w:r>
            </w:ins>
          </w:p>
        </w:tc>
        <w:tc>
          <w:tcPr>
            <w:tcW w:w="2288" w:type="dxa"/>
            <w:vMerge w:val="restart"/>
          </w:tcPr>
          <w:p w14:paraId="533D8E7C" w14:textId="77777777" w:rsidR="001F5A49" w:rsidRPr="00606E42" w:rsidRDefault="001F5A49" w:rsidP="00F72582">
            <w:pPr>
              <w:rPr>
                <w:ins w:id="16123" w:author="Stacy Timothy -Ed- E Jr NGA-SFHPQ USA CIV" w:date="2024-09-16T14:17:00Z"/>
                <w:rFonts w:ascii="Arial" w:hAnsi="Arial" w:cs="Arial"/>
                <w:b/>
                <w:sz w:val="18"/>
                <w:szCs w:val="18"/>
              </w:rPr>
            </w:pPr>
            <w:proofErr w:type="spellStart"/>
            <w:ins w:id="16124" w:author="Stacy Timothy -Ed- E Jr NGA-SFHPQ USA CIV" w:date="2024-09-16T14:17:00Z">
              <w:r w:rsidRPr="00606E42">
                <w:rPr>
                  <w:rFonts w:ascii="Arial" w:hAnsi="Arial" w:cs="Arial"/>
                  <w:b/>
                  <w:sz w:val="18"/>
                  <w:szCs w:val="18"/>
                </w:rPr>
                <w:t>generalArea</w:t>
              </w:r>
              <w:proofErr w:type="spellEnd"/>
            </w:ins>
          </w:p>
        </w:tc>
        <w:tc>
          <w:tcPr>
            <w:tcW w:w="1780" w:type="dxa"/>
            <w:gridSpan w:val="2"/>
          </w:tcPr>
          <w:p w14:paraId="7B901943" w14:textId="77777777" w:rsidR="001F5A49" w:rsidRPr="00606E42" w:rsidRDefault="001F5A49" w:rsidP="00F72582">
            <w:pPr>
              <w:rPr>
                <w:ins w:id="16125" w:author="Stacy Timothy -Ed- E Jr NGA-SFHPQ USA CIV" w:date="2024-09-16T14:17:00Z"/>
                <w:rFonts w:ascii="Arial" w:hAnsi="Arial" w:cs="Arial"/>
                <w:sz w:val="18"/>
                <w:szCs w:val="18"/>
              </w:rPr>
            </w:pPr>
            <w:proofErr w:type="spellStart"/>
            <w:ins w:id="16126" w:author="Stacy Timothy -Ed- E Jr NGA-SFHPQ USA CIV" w:date="2024-09-16T14:17:00Z">
              <w:r w:rsidRPr="00606E42">
                <w:rPr>
                  <w:rFonts w:ascii="Arial" w:hAnsi="Arial" w:cs="Arial"/>
                  <w:sz w:val="18"/>
                  <w:szCs w:val="18"/>
                </w:rPr>
                <w:t>localityIdentifier</w:t>
              </w:r>
              <w:proofErr w:type="spellEnd"/>
            </w:ins>
          </w:p>
        </w:tc>
        <w:tc>
          <w:tcPr>
            <w:tcW w:w="3711" w:type="dxa"/>
          </w:tcPr>
          <w:p w14:paraId="622626F5" w14:textId="77777777" w:rsidR="001F5A49" w:rsidRPr="00606E42" w:rsidRDefault="001F5A49" w:rsidP="00F72582">
            <w:pPr>
              <w:rPr>
                <w:ins w:id="16127" w:author="Stacy Timothy -Ed- E Jr NGA-SFHPQ USA CIV" w:date="2024-09-16T14:17:00Z"/>
                <w:rFonts w:ascii="Arial" w:hAnsi="Arial" w:cs="Arial"/>
                <w:sz w:val="18"/>
                <w:szCs w:val="18"/>
              </w:rPr>
            </w:pPr>
          </w:p>
        </w:tc>
      </w:tr>
      <w:tr w:rsidR="001F5A49" w:rsidRPr="00606E42" w14:paraId="0115EC60" w14:textId="77777777" w:rsidTr="00F72582">
        <w:trPr>
          <w:trHeight w:val="144"/>
          <w:ins w:id="16128" w:author="Stacy Timothy -Ed- E Jr NGA-SFHPQ USA CIV" w:date="2024-09-16T14:17:00Z"/>
        </w:trPr>
        <w:tc>
          <w:tcPr>
            <w:tcW w:w="2677" w:type="dxa"/>
            <w:vMerge/>
          </w:tcPr>
          <w:p w14:paraId="7002A2ED" w14:textId="77777777" w:rsidR="001F5A49" w:rsidRPr="00606E42" w:rsidRDefault="001F5A49" w:rsidP="00F72582">
            <w:pPr>
              <w:rPr>
                <w:ins w:id="16129" w:author="Stacy Timothy -Ed- E Jr NGA-SFHPQ USA CIV" w:date="2024-09-16T14:17:00Z"/>
                <w:rFonts w:ascii="Arial" w:hAnsi="Arial" w:cs="Arial"/>
                <w:b/>
                <w:sz w:val="18"/>
                <w:szCs w:val="18"/>
              </w:rPr>
            </w:pPr>
          </w:p>
        </w:tc>
        <w:tc>
          <w:tcPr>
            <w:tcW w:w="2288" w:type="dxa"/>
            <w:vMerge/>
          </w:tcPr>
          <w:p w14:paraId="30314952" w14:textId="77777777" w:rsidR="001F5A49" w:rsidRPr="00606E42" w:rsidRDefault="001F5A49" w:rsidP="00F72582">
            <w:pPr>
              <w:rPr>
                <w:ins w:id="16130" w:author="Stacy Timothy -Ed- E Jr NGA-SFHPQ USA CIV" w:date="2024-09-16T14:17:00Z"/>
                <w:rFonts w:ascii="Arial" w:hAnsi="Arial" w:cs="Arial"/>
                <w:b/>
                <w:sz w:val="18"/>
                <w:szCs w:val="18"/>
              </w:rPr>
            </w:pPr>
          </w:p>
        </w:tc>
        <w:tc>
          <w:tcPr>
            <w:tcW w:w="1780" w:type="dxa"/>
            <w:gridSpan w:val="2"/>
            <w:vMerge w:val="restart"/>
          </w:tcPr>
          <w:p w14:paraId="6DD6A5EE" w14:textId="77777777" w:rsidR="001F5A49" w:rsidRPr="00606E42" w:rsidRDefault="001F5A49" w:rsidP="00F72582">
            <w:pPr>
              <w:rPr>
                <w:ins w:id="16131" w:author="Stacy Timothy -Ed- E Jr NGA-SFHPQ USA CIV" w:date="2024-09-16T14:17:00Z"/>
                <w:rFonts w:ascii="Arial" w:hAnsi="Arial" w:cs="Arial"/>
                <w:sz w:val="18"/>
                <w:szCs w:val="18"/>
              </w:rPr>
            </w:pPr>
            <w:proofErr w:type="spellStart"/>
            <w:ins w:id="16132" w:author="Stacy Timothy -Ed- E Jr NGA-SFHPQ USA CIV" w:date="2024-09-16T14:17:00Z">
              <w:r w:rsidRPr="00606E42">
                <w:rPr>
                  <w:rFonts w:ascii="Arial" w:hAnsi="Arial" w:cs="Arial"/>
                  <w:b/>
                  <w:sz w:val="18"/>
                  <w:szCs w:val="18"/>
                </w:rPr>
                <w:t>locationName</w:t>
              </w:r>
              <w:proofErr w:type="spellEnd"/>
            </w:ins>
          </w:p>
        </w:tc>
        <w:tc>
          <w:tcPr>
            <w:tcW w:w="3711" w:type="dxa"/>
          </w:tcPr>
          <w:p w14:paraId="5EA87ED0" w14:textId="77777777" w:rsidR="001F5A49" w:rsidRPr="00606E42" w:rsidRDefault="001F5A49" w:rsidP="00F72582">
            <w:pPr>
              <w:rPr>
                <w:ins w:id="16133" w:author="Stacy Timothy -Ed- E Jr NGA-SFHPQ USA CIV" w:date="2024-09-16T14:17:00Z"/>
                <w:rFonts w:ascii="Arial" w:hAnsi="Arial" w:cs="Arial"/>
                <w:sz w:val="18"/>
                <w:szCs w:val="18"/>
              </w:rPr>
            </w:pPr>
            <w:ins w:id="16134" w:author="Stacy Timothy -Ed- E Jr NGA-SFHPQ USA CIV" w:date="2024-09-16T14:17: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1F5A49" w:rsidRPr="00606E42" w14:paraId="1EC32F78" w14:textId="77777777" w:rsidTr="00F72582">
        <w:trPr>
          <w:trHeight w:val="144"/>
          <w:ins w:id="16135" w:author="Stacy Timothy -Ed- E Jr NGA-SFHPQ USA CIV" w:date="2024-09-16T14:17:00Z"/>
        </w:trPr>
        <w:tc>
          <w:tcPr>
            <w:tcW w:w="2677" w:type="dxa"/>
            <w:vMerge/>
          </w:tcPr>
          <w:p w14:paraId="4119C730" w14:textId="77777777" w:rsidR="001F5A49" w:rsidRPr="00606E42" w:rsidRDefault="001F5A49" w:rsidP="00F72582">
            <w:pPr>
              <w:rPr>
                <w:ins w:id="16136" w:author="Stacy Timothy -Ed- E Jr NGA-SFHPQ USA CIV" w:date="2024-09-16T14:17:00Z"/>
                <w:rFonts w:ascii="Arial" w:hAnsi="Arial" w:cs="Arial"/>
                <w:b/>
                <w:sz w:val="18"/>
                <w:szCs w:val="18"/>
              </w:rPr>
            </w:pPr>
          </w:p>
        </w:tc>
        <w:tc>
          <w:tcPr>
            <w:tcW w:w="2288" w:type="dxa"/>
            <w:vMerge/>
          </w:tcPr>
          <w:p w14:paraId="14FB4BA4" w14:textId="77777777" w:rsidR="001F5A49" w:rsidRPr="00606E42" w:rsidRDefault="001F5A49" w:rsidP="00F72582">
            <w:pPr>
              <w:rPr>
                <w:ins w:id="16137" w:author="Stacy Timothy -Ed- E Jr NGA-SFHPQ USA CIV" w:date="2024-09-16T14:17:00Z"/>
                <w:rFonts w:ascii="Arial" w:hAnsi="Arial" w:cs="Arial"/>
                <w:b/>
                <w:sz w:val="18"/>
                <w:szCs w:val="18"/>
              </w:rPr>
            </w:pPr>
          </w:p>
        </w:tc>
        <w:tc>
          <w:tcPr>
            <w:tcW w:w="1780" w:type="dxa"/>
            <w:gridSpan w:val="2"/>
            <w:vMerge/>
          </w:tcPr>
          <w:p w14:paraId="0791914C" w14:textId="77777777" w:rsidR="001F5A49" w:rsidRPr="00606E42" w:rsidRDefault="001F5A49" w:rsidP="00F72582">
            <w:pPr>
              <w:rPr>
                <w:ins w:id="16138" w:author="Stacy Timothy -Ed- E Jr NGA-SFHPQ USA CIV" w:date="2024-09-16T14:17:00Z"/>
                <w:rFonts w:ascii="Arial" w:hAnsi="Arial" w:cs="Arial"/>
                <w:sz w:val="18"/>
                <w:szCs w:val="18"/>
              </w:rPr>
            </w:pPr>
          </w:p>
        </w:tc>
        <w:tc>
          <w:tcPr>
            <w:tcW w:w="3711" w:type="dxa"/>
          </w:tcPr>
          <w:p w14:paraId="767FC55B" w14:textId="3DAAA29A" w:rsidR="001F5A49" w:rsidRPr="001F5A49" w:rsidRDefault="001F5A49">
            <w:pPr>
              <w:tabs>
                <w:tab w:val="left" w:pos="420"/>
                <w:tab w:val="left" w:leader="underscore" w:pos="1680"/>
                <w:tab w:val="left" w:leader="underscore" w:pos="3360"/>
              </w:tabs>
              <w:suppressAutoHyphens/>
              <w:autoSpaceDE w:val="0"/>
              <w:autoSpaceDN w:val="0"/>
              <w:adjustRightInd w:val="0"/>
              <w:spacing w:line="230" w:lineRule="atLeast"/>
              <w:textAlignment w:val="center"/>
              <w:rPr>
                <w:ins w:id="16139" w:author="Stacy Timothy -Ed- E Jr NGA-SFHPQ USA CIV" w:date="2024-09-16T14:17:00Z"/>
                <w:rFonts w:ascii="Courier New" w:hAnsi="Courier New" w:cs="Courier New"/>
                <w:caps/>
                <w:color w:val="000000"/>
                <w:sz w:val="20"/>
                <w:lang w:eastAsia="en-GB"/>
                <w:rPrChange w:id="16140" w:author="Stacy Timothy -Ed- E Jr NGA-SFHPQ USA CIV" w:date="2024-09-16T14:18:00Z">
                  <w:rPr>
                    <w:ins w:id="16141" w:author="Stacy Timothy -Ed- E Jr NGA-SFHPQ USA CIV" w:date="2024-09-16T14:17:00Z"/>
                    <w:rFonts w:ascii="Arial" w:hAnsi="Arial" w:cs="Arial"/>
                    <w:sz w:val="18"/>
                    <w:szCs w:val="18"/>
                  </w:rPr>
                </w:rPrChange>
              </w:rPr>
              <w:pPrChange w:id="16142" w:author="Timothy Stacy" w:date="2024-09-16T14:18:00Z">
                <w:pPr/>
              </w:pPrChange>
            </w:pPr>
            <w:ins w:id="16143" w:author="Stacy Timothy -Ed- E Jr NGA-SFHPQ USA CIV" w:date="2024-09-16T14:17: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ins>
            <w:ins w:id="16144" w:author="Stacy Timothy -Ed- E Jr NGA-SFHPQ USA CIV" w:date="2024-09-16T14:18:00Z">
              <w:r>
                <w:rPr>
                  <w:rFonts w:ascii="Courier New" w:hAnsi="Courier New" w:cs="Courier New"/>
                  <w:caps/>
                  <w:color w:val="000000"/>
                  <w:sz w:val="20"/>
                  <w:lang w:eastAsia="en-GB"/>
                </w:rPr>
                <w:t>mediterranean sea</w:t>
              </w:r>
              <w:r w:rsidRPr="0065735D">
                <w:rPr>
                  <w:rFonts w:ascii="Courier New" w:hAnsi="Courier New" w:cs="Courier New"/>
                  <w:caps/>
                  <w:color w:val="000000"/>
                  <w:sz w:val="20"/>
                  <w:lang w:eastAsia="en-GB"/>
                </w:rPr>
                <w:t>.</w:t>
              </w:r>
            </w:ins>
          </w:p>
        </w:tc>
      </w:tr>
      <w:tr w:rsidR="001F5A49" w:rsidRPr="00606E42" w14:paraId="280EA864" w14:textId="77777777" w:rsidTr="00F72582">
        <w:trPr>
          <w:trHeight w:val="144"/>
          <w:ins w:id="16145" w:author="Stacy Timothy -Ed- E Jr NGA-SFHPQ USA CIV" w:date="2024-09-16T14:17:00Z"/>
        </w:trPr>
        <w:tc>
          <w:tcPr>
            <w:tcW w:w="2677" w:type="dxa"/>
            <w:vMerge/>
          </w:tcPr>
          <w:p w14:paraId="4100C85D" w14:textId="77777777" w:rsidR="001F5A49" w:rsidRPr="00606E42" w:rsidRDefault="001F5A49" w:rsidP="00F72582">
            <w:pPr>
              <w:rPr>
                <w:ins w:id="16146" w:author="Stacy Timothy -Ed- E Jr NGA-SFHPQ USA CIV" w:date="2024-09-16T14:17:00Z"/>
                <w:rFonts w:ascii="Arial" w:hAnsi="Arial" w:cs="Arial"/>
                <w:sz w:val="18"/>
                <w:szCs w:val="18"/>
              </w:rPr>
            </w:pPr>
          </w:p>
        </w:tc>
        <w:tc>
          <w:tcPr>
            <w:tcW w:w="2288" w:type="dxa"/>
            <w:vMerge w:val="restart"/>
          </w:tcPr>
          <w:p w14:paraId="56137359" w14:textId="77777777" w:rsidR="001F5A49" w:rsidRPr="00606E42" w:rsidRDefault="001F5A49" w:rsidP="00F72582">
            <w:pPr>
              <w:rPr>
                <w:ins w:id="16147" w:author="Stacy Timothy -Ed- E Jr NGA-SFHPQ USA CIV" w:date="2024-09-16T14:17:00Z"/>
                <w:rFonts w:ascii="Arial" w:hAnsi="Arial" w:cs="Arial"/>
                <w:sz w:val="18"/>
                <w:szCs w:val="18"/>
              </w:rPr>
            </w:pPr>
            <w:ins w:id="16148" w:author="Stacy Timothy -Ed- E Jr NGA-SFHPQ USA CIV" w:date="2024-09-16T14:17:00Z">
              <w:r w:rsidRPr="00606E42">
                <w:rPr>
                  <w:rFonts w:ascii="Arial" w:hAnsi="Arial" w:cs="Arial"/>
                  <w:sz w:val="18"/>
                  <w:szCs w:val="18"/>
                </w:rPr>
                <w:t>locality</w:t>
              </w:r>
            </w:ins>
          </w:p>
        </w:tc>
        <w:tc>
          <w:tcPr>
            <w:tcW w:w="1780" w:type="dxa"/>
            <w:gridSpan w:val="2"/>
          </w:tcPr>
          <w:p w14:paraId="433CF5D3" w14:textId="77777777" w:rsidR="001F5A49" w:rsidRPr="00606E42" w:rsidRDefault="001F5A49" w:rsidP="00F72582">
            <w:pPr>
              <w:rPr>
                <w:ins w:id="16149" w:author="Stacy Timothy -Ed- E Jr NGA-SFHPQ USA CIV" w:date="2024-09-16T14:17:00Z"/>
                <w:rFonts w:ascii="Arial" w:hAnsi="Arial" w:cs="Arial"/>
                <w:sz w:val="18"/>
                <w:szCs w:val="18"/>
              </w:rPr>
            </w:pPr>
            <w:proofErr w:type="spellStart"/>
            <w:ins w:id="16150" w:author="Stacy Timothy -Ed- E Jr NGA-SFHPQ USA CIV" w:date="2024-09-16T14:17:00Z">
              <w:r w:rsidRPr="00606E42">
                <w:rPr>
                  <w:rFonts w:ascii="Arial" w:hAnsi="Arial" w:cs="Arial"/>
                  <w:sz w:val="18"/>
                  <w:szCs w:val="18"/>
                </w:rPr>
                <w:t>localityIdentifier</w:t>
              </w:r>
              <w:proofErr w:type="spellEnd"/>
            </w:ins>
          </w:p>
        </w:tc>
        <w:tc>
          <w:tcPr>
            <w:tcW w:w="3711" w:type="dxa"/>
          </w:tcPr>
          <w:p w14:paraId="14AF66FD" w14:textId="77777777" w:rsidR="001F5A49" w:rsidRPr="00606E42" w:rsidRDefault="001F5A49" w:rsidP="00F72582">
            <w:pPr>
              <w:rPr>
                <w:ins w:id="16151" w:author="Stacy Timothy -Ed- E Jr NGA-SFHPQ USA CIV" w:date="2024-09-16T14:17:00Z"/>
                <w:rFonts w:ascii="Arial" w:hAnsi="Arial" w:cs="Arial"/>
                <w:sz w:val="18"/>
                <w:szCs w:val="18"/>
              </w:rPr>
            </w:pPr>
          </w:p>
        </w:tc>
      </w:tr>
      <w:tr w:rsidR="001F5A49" w:rsidRPr="00606E42" w14:paraId="091CDF7A" w14:textId="77777777" w:rsidTr="00F72582">
        <w:trPr>
          <w:trHeight w:val="144"/>
          <w:ins w:id="16152" w:author="Stacy Timothy -Ed- E Jr NGA-SFHPQ USA CIV" w:date="2024-09-16T14:17:00Z"/>
        </w:trPr>
        <w:tc>
          <w:tcPr>
            <w:tcW w:w="2677" w:type="dxa"/>
            <w:vMerge/>
          </w:tcPr>
          <w:p w14:paraId="555ECBCF" w14:textId="77777777" w:rsidR="001F5A49" w:rsidRPr="00606E42" w:rsidRDefault="001F5A49" w:rsidP="00F72582">
            <w:pPr>
              <w:rPr>
                <w:ins w:id="16153" w:author="Stacy Timothy -Ed- E Jr NGA-SFHPQ USA CIV" w:date="2024-09-16T14:17:00Z"/>
                <w:rFonts w:ascii="Arial" w:hAnsi="Arial" w:cs="Arial"/>
                <w:sz w:val="18"/>
                <w:szCs w:val="18"/>
              </w:rPr>
            </w:pPr>
          </w:p>
        </w:tc>
        <w:tc>
          <w:tcPr>
            <w:tcW w:w="2288" w:type="dxa"/>
            <w:vMerge/>
          </w:tcPr>
          <w:p w14:paraId="30BDA8FB" w14:textId="77777777" w:rsidR="001F5A49" w:rsidRPr="00606E42" w:rsidRDefault="001F5A49" w:rsidP="00F72582">
            <w:pPr>
              <w:rPr>
                <w:ins w:id="16154" w:author="Stacy Timothy -Ed- E Jr NGA-SFHPQ USA CIV" w:date="2024-09-16T14:17:00Z"/>
                <w:rFonts w:ascii="Arial" w:hAnsi="Arial" w:cs="Arial"/>
                <w:sz w:val="18"/>
                <w:szCs w:val="18"/>
              </w:rPr>
            </w:pPr>
          </w:p>
        </w:tc>
        <w:tc>
          <w:tcPr>
            <w:tcW w:w="1780" w:type="dxa"/>
            <w:gridSpan w:val="2"/>
            <w:vMerge w:val="restart"/>
          </w:tcPr>
          <w:p w14:paraId="7708646C" w14:textId="77777777" w:rsidR="001F5A49" w:rsidRPr="006C0680" w:rsidRDefault="001F5A49" w:rsidP="00F72582">
            <w:pPr>
              <w:rPr>
                <w:ins w:id="16155" w:author="Stacy Timothy -Ed- E Jr NGA-SFHPQ USA CIV" w:date="2024-09-16T14:17:00Z"/>
                <w:rFonts w:ascii="Arial" w:hAnsi="Arial" w:cs="Arial"/>
                <w:bCs/>
                <w:sz w:val="18"/>
                <w:szCs w:val="18"/>
              </w:rPr>
            </w:pPr>
            <w:proofErr w:type="spellStart"/>
            <w:ins w:id="16156" w:author="Stacy Timothy -Ed- E Jr NGA-SFHPQ USA CIV" w:date="2024-09-16T14:17:00Z">
              <w:r w:rsidRPr="006C0680">
                <w:rPr>
                  <w:rFonts w:ascii="Arial" w:hAnsi="Arial" w:cs="Arial"/>
                  <w:bCs/>
                  <w:sz w:val="18"/>
                  <w:szCs w:val="18"/>
                </w:rPr>
                <w:t>locationName</w:t>
              </w:r>
              <w:proofErr w:type="spellEnd"/>
            </w:ins>
          </w:p>
        </w:tc>
        <w:tc>
          <w:tcPr>
            <w:tcW w:w="3711" w:type="dxa"/>
          </w:tcPr>
          <w:p w14:paraId="180168C4" w14:textId="77777777" w:rsidR="001F5A49" w:rsidRPr="006C0680" w:rsidRDefault="001F5A49" w:rsidP="00F72582">
            <w:pPr>
              <w:rPr>
                <w:ins w:id="16157" w:author="Stacy Timothy -Ed- E Jr NGA-SFHPQ USA CIV" w:date="2024-09-16T14:17:00Z"/>
                <w:rFonts w:ascii="Arial" w:hAnsi="Arial" w:cs="Arial"/>
                <w:bCs/>
                <w:sz w:val="18"/>
                <w:szCs w:val="18"/>
              </w:rPr>
            </w:pPr>
            <w:ins w:id="16158" w:author="Stacy Timothy -Ed- E Jr NGA-SFHPQ USA CIV" w:date="2024-09-16T14:17: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1F5A49" w:rsidRPr="00606E42" w14:paraId="677EEA1A" w14:textId="77777777" w:rsidTr="00F72582">
        <w:trPr>
          <w:trHeight w:val="144"/>
          <w:ins w:id="16159" w:author="Stacy Timothy -Ed- E Jr NGA-SFHPQ USA CIV" w:date="2024-09-16T14:17:00Z"/>
        </w:trPr>
        <w:tc>
          <w:tcPr>
            <w:tcW w:w="2677" w:type="dxa"/>
            <w:vMerge/>
          </w:tcPr>
          <w:p w14:paraId="33B60E9B" w14:textId="77777777" w:rsidR="001F5A49" w:rsidRPr="00606E42" w:rsidRDefault="001F5A49" w:rsidP="00F72582">
            <w:pPr>
              <w:rPr>
                <w:ins w:id="16160" w:author="Stacy Timothy -Ed- E Jr NGA-SFHPQ USA CIV" w:date="2024-09-16T14:17:00Z"/>
                <w:rFonts w:ascii="Arial" w:hAnsi="Arial" w:cs="Arial"/>
                <w:sz w:val="18"/>
                <w:szCs w:val="18"/>
              </w:rPr>
            </w:pPr>
          </w:p>
        </w:tc>
        <w:tc>
          <w:tcPr>
            <w:tcW w:w="2288" w:type="dxa"/>
            <w:vMerge/>
          </w:tcPr>
          <w:p w14:paraId="6A5B2E7E" w14:textId="77777777" w:rsidR="001F5A49" w:rsidRPr="00606E42" w:rsidRDefault="001F5A49" w:rsidP="00F72582">
            <w:pPr>
              <w:rPr>
                <w:ins w:id="16161" w:author="Stacy Timothy -Ed- E Jr NGA-SFHPQ USA CIV" w:date="2024-09-16T14:17:00Z"/>
                <w:rFonts w:ascii="Arial" w:hAnsi="Arial" w:cs="Arial"/>
                <w:sz w:val="18"/>
                <w:szCs w:val="18"/>
              </w:rPr>
            </w:pPr>
          </w:p>
        </w:tc>
        <w:tc>
          <w:tcPr>
            <w:tcW w:w="1780" w:type="dxa"/>
            <w:gridSpan w:val="2"/>
            <w:vMerge/>
          </w:tcPr>
          <w:p w14:paraId="47137DFA" w14:textId="77777777" w:rsidR="001F5A49" w:rsidRPr="006C0680" w:rsidRDefault="001F5A49" w:rsidP="00F72582">
            <w:pPr>
              <w:rPr>
                <w:ins w:id="16162" w:author="Stacy Timothy -Ed- E Jr NGA-SFHPQ USA CIV" w:date="2024-09-16T14:17:00Z"/>
                <w:rFonts w:ascii="Arial" w:hAnsi="Arial" w:cs="Arial"/>
                <w:bCs/>
                <w:sz w:val="18"/>
                <w:szCs w:val="18"/>
              </w:rPr>
            </w:pPr>
          </w:p>
        </w:tc>
        <w:tc>
          <w:tcPr>
            <w:tcW w:w="3711" w:type="dxa"/>
          </w:tcPr>
          <w:p w14:paraId="51D4B05E" w14:textId="3E6FD086" w:rsidR="001F5A49" w:rsidRPr="002130F4" w:rsidRDefault="001F5A49" w:rsidP="00F72582">
            <w:pPr>
              <w:rPr>
                <w:ins w:id="16163" w:author="Stacy Timothy -Ed- E Jr NGA-SFHPQ USA CIV" w:date="2024-09-16T14:17:00Z"/>
                <w:rFonts w:ascii="Arial" w:hAnsi="Arial" w:cs="Arial"/>
                <w:bCs/>
                <w:sz w:val="18"/>
                <w:szCs w:val="18"/>
              </w:rPr>
            </w:pPr>
            <w:ins w:id="16164" w:author="Stacy Timothy -Ed- E Jr NGA-SFHPQ USA CIV" w:date="2024-09-16T14:17:00Z">
              <w:r>
                <w:rPr>
                  <w:rFonts w:ascii="Arial" w:hAnsi="Arial" w:cs="Arial"/>
                  <w:b/>
                  <w:sz w:val="18"/>
                  <w:szCs w:val="18"/>
                </w:rPr>
                <w:t xml:space="preserve">text: </w:t>
              </w:r>
            </w:ins>
            <w:ins w:id="16165" w:author="Stacy Timothy -Ed- E Jr NGA-SFHPQ USA CIV" w:date="2024-09-16T14:18:00Z">
              <w:r w:rsidRPr="001F5A49">
                <w:rPr>
                  <w:rFonts w:ascii="Arial" w:hAnsi="Arial" w:cs="Arial"/>
                  <w:sz w:val="18"/>
                  <w:szCs w:val="18"/>
                  <w:rPrChange w:id="16166" w:author="Stacy Timothy -Ed- E Jr NGA-SFHPQ USA CIV" w:date="2024-09-16T14:18:00Z">
                    <w:rPr>
                      <w:rFonts w:ascii="Arial" w:hAnsi="Arial" w:cs="Arial"/>
                      <w:b/>
                      <w:sz w:val="18"/>
                      <w:szCs w:val="18"/>
                    </w:rPr>
                  </w:rPrChange>
                </w:rPr>
                <w:t>Tunisia</w:t>
              </w:r>
            </w:ins>
          </w:p>
        </w:tc>
      </w:tr>
      <w:tr w:rsidR="001F5A49" w:rsidRPr="00606E42" w14:paraId="35C986CB" w14:textId="77777777" w:rsidTr="00F72582">
        <w:trPr>
          <w:trHeight w:val="144"/>
          <w:ins w:id="16167" w:author="Stacy Timothy -Ed- E Jr NGA-SFHPQ USA CIV" w:date="2024-09-16T14:17:00Z"/>
        </w:trPr>
        <w:tc>
          <w:tcPr>
            <w:tcW w:w="2677" w:type="dxa"/>
            <w:vMerge/>
          </w:tcPr>
          <w:p w14:paraId="0AE7CD20" w14:textId="77777777" w:rsidR="001F5A49" w:rsidRPr="00606E42" w:rsidRDefault="001F5A49" w:rsidP="00F72582">
            <w:pPr>
              <w:rPr>
                <w:ins w:id="16168" w:author="Stacy Timothy -Ed- E Jr NGA-SFHPQ USA CIV" w:date="2024-09-16T14:17:00Z"/>
                <w:rFonts w:ascii="Arial" w:hAnsi="Arial" w:cs="Arial"/>
                <w:sz w:val="18"/>
                <w:szCs w:val="18"/>
              </w:rPr>
            </w:pPr>
          </w:p>
        </w:tc>
        <w:tc>
          <w:tcPr>
            <w:tcW w:w="2288" w:type="dxa"/>
          </w:tcPr>
          <w:p w14:paraId="79B50AC1" w14:textId="77777777" w:rsidR="001F5A49" w:rsidRPr="00606E42" w:rsidRDefault="001F5A49" w:rsidP="00F72582">
            <w:pPr>
              <w:rPr>
                <w:ins w:id="16169" w:author="Stacy Timothy -Ed- E Jr NGA-SFHPQ USA CIV" w:date="2024-09-16T14:17:00Z"/>
                <w:rFonts w:ascii="Arial" w:hAnsi="Arial" w:cs="Arial"/>
                <w:sz w:val="18"/>
                <w:szCs w:val="18"/>
              </w:rPr>
            </w:pPr>
            <w:proofErr w:type="spellStart"/>
            <w:ins w:id="16170" w:author="Stacy Timothy -Ed- E Jr NGA-SFHPQ USA CIV" w:date="2024-09-16T14:17:00Z">
              <w:r w:rsidRPr="00606E42">
                <w:rPr>
                  <w:rFonts w:ascii="Arial" w:hAnsi="Arial" w:cs="Arial"/>
                  <w:b/>
                  <w:sz w:val="18"/>
                  <w:szCs w:val="18"/>
                </w:rPr>
                <w:t>messageSeriesIdentifier</w:t>
              </w:r>
              <w:proofErr w:type="spellEnd"/>
            </w:ins>
          </w:p>
          <w:p w14:paraId="316A8EEB" w14:textId="77777777" w:rsidR="001F5A49" w:rsidRPr="00606E42" w:rsidRDefault="001F5A49" w:rsidP="00F72582">
            <w:pPr>
              <w:rPr>
                <w:ins w:id="16171" w:author="Stacy Timothy -Ed- E Jr NGA-SFHPQ USA CIV" w:date="2024-09-16T14:17:00Z"/>
                <w:rFonts w:ascii="Arial" w:hAnsi="Arial" w:cs="Arial"/>
                <w:sz w:val="18"/>
                <w:szCs w:val="18"/>
              </w:rPr>
            </w:pPr>
          </w:p>
        </w:tc>
        <w:tc>
          <w:tcPr>
            <w:tcW w:w="5491" w:type="dxa"/>
            <w:gridSpan w:val="3"/>
          </w:tcPr>
          <w:p w14:paraId="5FF98A23" w14:textId="289B119A" w:rsidR="001F5A49" w:rsidRPr="00606E42" w:rsidRDefault="001F5A49" w:rsidP="00F72582">
            <w:pPr>
              <w:rPr>
                <w:ins w:id="16172" w:author="Stacy Timothy -Ed- E Jr NGA-SFHPQ USA CIV" w:date="2024-09-16T14:17:00Z"/>
                <w:rFonts w:ascii="Arial" w:hAnsi="Arial" w:cs="Arial"/>
                <w:sz w:val="18"/>
                <w:szCs w:val="18"/>
              </w:rPr>
            </w:pPr>
            <w:proofErr w:type="spellStart"/>
            <w:ins w:id="16173" w:author="Stacy Timothy -Ed- E Jr NGA-SFHPQ USA CIV" w:date="2024-09-16T14:17: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6174" w:author="Stacy Timothy -Ed- E Jr NGA-SFHPQ USA CIV" w:date="2024-09-16T14:18:00Z">
              <w:r>
                <w:rPr>
                  <w:rFonts w:ascii="Arial" w:hAnsi="Arial" w:cs="Arial"/>
                  <w:sz w:val="18"/>
                  <w:szCs w:val="18"/>
                </w:rPr>
                <w:t>ES</w:t>
              </w:r>
            </w:ins>
            <w:ins w:id="16175" w:author="Stacy Timothy -Ed- E Jr NGA-SFHPQ USA CIV" w:date="2024-09-16T14:17:00Z">
              <w:r>
                <w:rPr>
                  <w:rFonts w:ascii="Arial" w:hAnsi="Arial" w:cs="Arial"/>
                  <w:sz w:val="18"/>
                  <w:szCs w:val="18"/>
                </w:rPr>
                <w:t>XX</w:t>
              </w:r>
            </w:ins>
          </w:p>
          <w:p w14:paraId="03354679" w14:textId="7BDE6289" w:rsidR="001F5A49" w:rsidRPr="00606E42" w:rsidRDefault="001F5A49" w:rsidP="00F72582">
            <w:pPr>
              <w:rPr>
                <w:ins w:id="16176" w:author="Stacy Timothy -Ed- E Jr NGA-SFHPQ USA CIV" w:date="2024-09-16T14:17:00Z"/>
                <w:rFonts w:ascii="Arial" w:hAnsi="Arial" w:cs="Arial"/>
                <w:sz w:val="18"/>
                <w:szCs w:val="18"/>
              </w:rPr>
            </w:pPr>
            <w:ins w:id="16177" w:author="Stacy Timothy -Ed- E Jr NGA-SFHPQ USA CIV" w:date="2024-09-16T14:17:00Z">
              <w:r>
                <w:rPr>
                  <w:rFonts w:ascii="Arial" w:hAnsi="Arial" w:cs="Arial"/>
                  <w:sz w:val="18"/>
                  <w:szCs w:val="18"/>
                </w:rPr>
                <w:t>nationality</w:t>
              </w:r>
              <w:r w:rsidRPr="00606E42">
                <w:rPr>
                  <w:rFonts w:ascii="Arial" w:hAnsi="Arial" w:cs="Arial"/>
                  <w:sz w:val="18"/>
                  <w:szCs w:val="18"/>
                </w:rPr>
                <w:t>:</w:t>
              </w:r>
              <w:r>
                <w:rPr>
                  <w:rFonts w:ascii="Arial" w:hAnsi="Arial" w:cs="Arial"/>
                  <w:sz w:val="18"/>
                  <w:szCs w:val="18"/>
                </w:rPr>
                <w:t xml:space="preserve"> </w:t>
              </w:r>
            </w:ins>
            <w:ins w:id="16178" w:author="Stacy Timothy -Ed- E Jr NGA-SFHPQ USA CIV" w:date="2024-09-16T14:18:00Z">
              <w:r>
                <w:rPr>
                  <w:rFonts w:ascii="Arial" w:hAnsi="Arial" w:cs="Arial"/>
                  <w:sz w:val="18"/>
                  <w:szCs w:val="18"/>
                </w:rPr>
                <w:t>ES</w:t>
              </w:r>
            </w:ins>
          </w:p>
          <w:p w14:paraId="2DDD36B2" w14:textId="1D772280" w:rsidR="001F5A49" w:rsidRPr="00606E42" w:rsidRDefault="001F5A49" w:rsidP="00F72582">
            <w:pPr>
              <w:rPr>
                <w:ins w:id="16179" w:author="Stacy Timothy -Ed- E Jr NGA-SFHPQ USA CIV" w:date="2024-09-16T14:17:00Z"/>
                <w:rFonts w:ascii="Arial" w:hAnsi="Arial" w:cs="Arial"/>
                <w:sz w:val="18"/>
                <w:szCs w:val="18"/>
              </w:rPr>
            </w:pPr>
            <w:proofErr w:type="spellStart"/>
            <w:ins w:id="16180" w:author="Stacy Timothy -Ed- E Jr NGA-SFHPQ USA CIV" w:date="2024-09-16T14:17: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III</w:t>
              </w:r>
            </w:ins>
          </w:p>
          <w:p w14:paraId="1A8820FD" w14:textId="77777777" w:rsidR="001F5A49" w:rsidRDefault="001F5A49" w:rsidP="00F72582">
            <w:pPr>
              <w:rPr>
                <w:ins w:id="16181" w:author="Stacy Timothy -Ed- E Jr NGA-SFHPQ USA CIV" w:date="2024-09-16T14:17:00Z"/>
                <w:rFonts w:ascii="Arial" w:hAnsi="Arial" w:cs="Arial"/>
                <w:sz w:val="18"/>
                <w:szCs w:val="18"/>
              </w:rPr>
            </w:pPr>
            <w:proofErr w:type="spellStart"/>
            <w:ins w:id="16182" w:author="Stacy Timothy -Ed- E Jr NGA-SFHPQ USA CIV" w:date="2024-09-16T14:17:00Z">
              <w:r>
                <w:rPr>
                  <w:rFonts w:ascii="Arial" w:hAnsi="Arial" w:cs="Arial"/>
                  <w:sz w:val="18"/>
                  <w:szCs w:val="18"/>
                </w:rPr>
                <w:t>interoperabilityidentifier</w:t>
              </w:r>
              <w:proofErr w:type="spellEnd"/>
              <w:r w:rsidRPr="00606E42">
                <w:rPr>
                  <w:rFonts w:ascii="Arial" w:hAnsi="Arial" w:cs="Arial"/>
                  <w:sz w:val="18"/>
                  <w:szCs w:val="18"/>
                </w:rPr>
                <w:t>:</w:t>
              </w:r>
            </w:ins>
          </w:p>
          <w:p w14:paraId="7366379D" w14:textId="56719B63" w:rsidR="001F5A49" w:rsidRPr="00606E42" w:rsidRDefault="001F5A49" w:rsidP="00F72582">
            <w:pPr>
              <w:rPr>
                <w:ins w:id="16183" w:author="Stacy Timothy -Ed- E Jr NGA-SFHPQ USA CIV" w:date="2024-09-16T14:17:00Z"/>
                <w:rFonts w:ascii="Arial" w:hAnsi="Arial" w:cs="Arial"/>
                <w:sz w:val="18"/>
                <w:szCs w:val="18"/>
              </w:rPr>
            </w:pPr>
            <w:proofErr w:type="spellStart"/>
            <w:ins w:id="16184" w:author="Stacy Timothy -Ed- E Jr NGA-SFHPQ USA CIV" w:date="2024-09-16T14:17:00Z">
              <w:r>
                <w:rPr>
                  <w:rFonts w:ascii="Arial" w:hAnsi="Arial" w:cs="Arial"/>
                  <w:sz w:val="18"/>
                  <w:szCs w:val="18"/>
                </w:rPr>
                <w:t>nameOfSeries</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ins>
            <w:ins w:id="16185" w:author="Stacy Timothy -Ed- E Jr NGA-SFHPQ USA CIV" w:date="2024-09-16T14:18:00Z">
              <w:r w:rsidRPr="001F5A49">
                <w:rPr>
                  <w:rFonts w:ascii="Arial" w:hAnsi="Arial" w:cs="Arial"/>
                  <w:sz w:val="18"/>
                  <w:szCs w:val="18"/>
                  <w:rPrChange w:id="16186" w:author="Stacy Timothy -Ed- E Jr NGA-SFHPQ USA CIV" w:date="2024-09-16T14:18:00Z">
                    <w:rPr>
                      <w:rFonts w:ascii="Arial" w:hAnsi="Arial" w:cs="Arial"/>
                      <w:b/>
                      <w:sz w:val="18"/>
                      <w:szCs w:val="18"/>
                    </w:rPr>
                  </w:rPrChange>
                </w:rPr>
                <w:t>795</w:t>
              </w:r>
            </w:ins>
          </w:p>
          <w:p w14:paraId="33707A99" w14:textId="77777777" w:rsidR="001F5A49" w:rsidRPr="00606E42" w:rsidRDefault="001F5A49" w:rsidP="00F72582">
            <w:pPr>
              <w:rPr>
                <w:ins w:id="16187" w:author="Stacy Timothy -Ed- E Jr NGA-SFHPQ USA CIV" w:date="2024-09-16T14:17:00Z"/>
                <w:rFonts w:ascii="Arial" w:hAnsi="Arial" w:cs="Arial"/>
                <w:sz w:val="18"/>
                <w:szCs w:val="18"/>
              </w:rPr>
            </w:pPr>
            <w:proofErr w:type="spellStart"/>
            <w:ins w:id="16188" w:author="Stacy Timothy -Ed- E Jr NGA-SFHPQ USA CIV" w:date="2024-09-16T14:17: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7D1BFD18" w14:textId="77777777" w:rsidR="001F5A49" w:rsidRPr="00606E42" w:rsidRDefault="001F5A49" w:rsidP="00F72582">
            <w:pPr>
              <w:rPr>
                <w:ins w:id="16189" w:author="Stacy Timothy -Ed- E Jr NGA-SFHPQ USA CIV" w:date="2024-09-16T14:17:00Z"/>
                <w:rFonts w:ascii="Arial" w:hAnsi="Arial" w:cs="Arial"/>
                <w:b/>
                <w:sz w:val="18"/>
                <w:szCs w:val="18"/>
              </w:rPr>
            </w:pPr>
            <w:ins w:id="16190" w:author="Stacy Timothy -Ed- E Jr NGA-SFHPQ USA CIV" w:date="2024-09-16T14:17: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1F5A49" w:rsidRPr="00606E42" w14:paraId="1F74035B" w14:textId="77777777" w:rsidTr="00F72582">
        <w:trPr>
          <w:trHeight w:val="144"/>
          <w:ins w:id="16191" w:author="Stacy Timothy -Ed- E Jr NGA-SFHPQ USA CIV" w:date="2024-09-16T14:17:00Z"/>
        </w:trPr>
        <w:tc>
          <w:tcPr>
            <w:tcW w:w="2677" w:type="dxa"/>
            <w:vMerge/>
          </w:tcPr>
          <w:p w14:paraId="0F44E401" w14:textId="77777777" w:rsidR="001F5A49" w:rsidRPr="00606E42" w:rsidRDefault="001F5A49" w:rsidP="00F72582">
            <w:pPr>
              <w:rPr>
                <w:ins w:id="16192" w:author="Stacy Timothy -Ed- E Jr NGA-SFHPQ USA CIV" w:date="2024-09-16T14:17:00Z"/>
                <w:rFonts w:ascii="Arial" w:hAnsi="Arial" w:cs="Arial"/>
                <w:sz w:val="18"/>
                <w:szCs w:val="18"/>
              </w:rPr>
            </w:pPr>
          </w:p>
        </w:tc>
        <w:tc>
          <w:tcPr>
            <w:tcW w:w="2288" w:type="dxa"/>
          </w:tcPr>
          <w:p w14:paraId="60EBAE10" w14:textId="77777777" w:rsidR="001F5A49" w:rsidRPr="00606E42" w:rsidRDefault="001F5A49" w:rsidP="00F72582">
            <w:pPr>
              <w:rPr>
                <w:ins w:id="16193" w:author="Stacy Timothy -Ed- E Jr NGA-SFHPQ USA CIV" w:date="2024-09-16T14:17:00Z"/>
                <w:rFonts w:ascii="Arial" w:hAnsi="Arial" w:cs="Arial"/>
                <w:sz w:val="18"/>
                <w:szCs w:val="18"/>
              </w:rPr>
            </w:pPr>
            <w:proofErr w:type="spellStart"/>
            <w:ins w:id="16194" w:author="Stacy Timothy -Ed- E Jr NGA-SFHPQ USA CIV" w:date="2024-09-16T14:17:00Z">
              <w:r>
                <w:rPr>
                  <w:rFonts w:ascii="Arial" w:hAnsi="Arial" w:cs="Arial"/>
                  <w:b/>
                  <w:sz w:val="18"/>
                  <w:szCs w:val="18"/>
                </w:rPr>
                <w:t>publicationTime</w:t>
              </w:r>
              <w:proofErr w:type="spellEnd"/>
            </w:ins>
          </w:p>
        </w:tc>
        <w:tc>
          <w:tcPr>
            <w:tcW w:w="5491" w:type="dxa"/>
            <w:gridSpan w:val="3"/>
          </w:tcPr>
          <w:p w14:paraId="4C818264" w14:textId="01A1F4D6" w:rsidR="001F5A49" w:rsidRPr="00606E42" w:rsidRDefault="001F5A49" w:rsidP="00F72582">
            <w:pPr>
              <w:rPr>
                <w:ins w:id="16195" w:author="Stacy Timothy -Ed- E Jr NGA-SFHPQ USA CIV" w:date="2024-09-16T14:17:00Z"/>
                <w:rFonts w:ascii="Arial" w:hAnsi="Arial" w:cs="Arial"/>
                <w:sz w:val="18"/>
                <w:szCs w:val="18"/>
              </w:rPr>
            </w:pPr>
            <w:ins w:id="16196" w:author="Stacy Timothy -Ed- E Jr NGA-SFHPQ USA CIV" w:date="2024-09-16T14:17:00Z">
              <w:r>
                <w:rPr>
                  <w:rFonts w:ascii="Arial" w:hAnsi="Arial" w:cs="Arial"/>
                  <w:sz w:val="18"/>
                  <w:szCs w:val="18"/>
                </w:rPr>
                <w:t>2021</w:t>
              </w:r>
            </w:ins>
            <w:ins w:id="16197" w:author="Stacy Timothy -Ed- E Jr NGA-SFHPQ USA CIV" w:date="2024-09-16T14:18:00Z">
              <w:r w:rsidR="00AE78A4">
                <w:rPr>
                  <w:rFonts w:ascii="Arial" w:hAnsi="Arial" w:cs="Arial"/>
                  <w:sz w:val="18"/>
                  <w:szCs w:val="18"/>
                </w:rPr>
                <w:t>02</w:t>
              </w:r>
            </w:ins>
            <w:ins w:id="16198" w:author="Stacy Timothy -Ed- E Jr NGA-SFHPQ USA CIV" w:date="2024-09-16T14:19:00Z">
              <w:r w:rsidR="00AE78A4">
                <w:rPr>
                  <w:rFonts w:ascii="Arial" w:hAnsi="Arial" w:cs="Arial"/>
                  <w:sz w:val="18"/>
                  <w:szCs w:val="18"/>
                </w:rPr>
                <w:t>09</w:t>
              </w:r>
            </w:ins>
            <w:ins w:id="16199" w:author="Stacy Timothy -Ed- E Jr NGA-SFHPQ USA CIV" w:date="2024-09-16T14:18:00Z">
              <w:r w:rsidR="00AE78A4">
                <w:rPr>
                  <w:rFonts w:ascii="Arial" w:hAnsi="Arial" w:cs="Arial"/>
                  <w:sz w:val="18"/>
                  <w:szCs w:val="18"/>
                </w:rPr>
                <w:t>T000001Z</w:t>
              </w:r>
            </w:ins>
          </w:p>
        </w:tc>
      </w:tr>
      <w:tr w:rsidR="001F5A49" w:rsidRPr="00606E42" w14:paraId="3606F2C8" w14:textId="77777777" w:rsidTr="00F72582">
        <w:trPr>
          <w:trHeight w:val="144"/>
          <w:ins w:id="16200" w:author="Stacy Timothy -Ed- E Jr NGA-SFHPQ USA CIV" w:date="2024-09-16T14:17:00Z"/>
        </w:trPr>
        <w:tc>
          <w:tcPr>
            <w:tcW w:w="2677" w:type="dxa"/>
            <w:vMerge/>
          </w:tcPr>
          <w:p w14:paraId="40B18968" w14:textId="77777777" w:rsidR="001F5A49" w:rsidRPr="00606E42" w:rsidRDefault="001F5A49" w:rsidP="00F72582">
            <w:pPr>
              <w:rPr>
                <w:ins w:id="16201" w:author="Stacy Timothy -Ed- E Jr NGA-SFHPQ USA CIV" w:date="2024-09-16T14:17:00Z"/>
                <w:rFonts w:ascii="Arial" w:hAnsi="Arial" w:cs="Arial"/>
                <w:sz w:val="18"/>
                <w:szCs w:val="18"/>
              </w:rPr>
            </w:pPr>
          </w:p>
        </w:tc>
        <w:tc>
          <w:tcPr>
            <w:tcW w:w="2288" w:type="dxa"/>
          </w:tcPr>
          <w:p w14:paraId="75F14254" w14:textId="77777777" w:rsidR="001F5A49" w:rsidRDefault="001F5A49" w:rsidP="00F72582">
            <w:pPr>
              <w:rPr>
                <w:ins w:id="16202" w:author="Stacy Timothy -Ed- E Jr NGA-SFHPQ USA CIV" w:date="2024-09-16T14:17:00Z"/>
                <w:rFonts w:ascii="Arial" w:hAnsi="Arial" w:cs="Arial"/>
                <w:b/>
                <w:sz w:val="18"/>
                <w:szCs w:val="18"/>
              </w:rPr>
            </w:pPr>
            <w:proofErr w:type="spellStart"/>
            <w:ins w:id="16203" w:author="Stacy Timothy -Ed- E Jr NGA-SFHPQ USA CIV" w:date="2024-09-16T14:17:00Z">
              <w:r w:rsidRPr="00606E42">
                <w:rPr>
                  <w:rFonts w:ascii="Arial" w:hAnsi="Arial" w:cs="Arial"/>
                  <w:sz w:val="18"/>
                  <w:szCs w:val="18"/>
                </w:rPr>
                <w:t>cancellationDate</w:t>
              </w:r>
              <w:proofErr w:type="spellEnd"/>
            </w:ins>
          </w:p>
        </w:tc>
        <w:tc>
          <w:tcPr>
            <w:tcW w:w="5491" w:type="dxa"/>
            <w:gridSpan w:val="3"/>
          </w:tcPr>
          <w:p w14:paraId="438A91C4" w14:textId="5CD1128F" w:rsidR="001F5A49" w:rsidRDefault="001F5A49" w:rsidP="00F72582">
            <w:pPr>
              <w:rPr>
                <w:ins w:id="16204" w:author="Stacy Timothy -Ed- E Jr NGA-SFHPQ USA CIV" w:date="2024-09-16T14:17:00Z"/>
                <w:rFonts w:ascii="Arial" w:hAnsi="Arial" w:cs="Arial"/>
                <w:sz w:val="18"/>
                <w:szCs w:val="18"/>
              </w:rPr>
            </w:pPr>
            <w:ins w:id="16205" w:author="Stacy Timothy -Ed- E Jr NGA-SFHPQ USA CIV" w:date="2024-09-16T14:17:00Z">
              <w:r>
                <w:rPr>
                  <w:rFonts w:ascii="Arial" w:hAnsi="Arial" w:cs="Arial"/>
                  <w:sz w:val="18"/>
                  <w:szCs w:val="18"/>
                </w:rPr>
                <w:t>2021</w:t>
              </w:r>
            </w:ins>
            <w:ins w:id="16206" w:author="Stacy Timothy -Ed- E Jr NGA-SFHPQ USA CIV" w:date="2024-09-16T14:19:00Z">
              <w:r w:rsidR="00AE78A4">
                <w:rPr>
                  <w:rFonts w:ascii="Arial" w:hAnsi="Arial" w:cs="Arial"/>
                  <w:sz w:val="18"/>
                  <w:szCs w:val="18"/>
                </w:rPr>
                <w:t>0213</w:t>
              </w:r>
            </w:ins>
            <w:ins w:id="16207" w:author="Stacy Timothy -Ed- E Jr NGA-SFHPQ USA CIV" w:date="2024-09-16T14:17:00Z">
              <w:r>
                <w:rPr>
                  <w:rFonts w:ascii="Arial" w:hAnsi="Arial" w:cs="Arial"/>
                  <w:sz w:val="18"/>
                  <w:szCs w:val="18"/>
                </w:rPr>
                <w:t>T0</w:t>
              </w:r>
            </w:ins>
            <w:ins w:id="16208" w:author="Stacy Timothy -Ed- E Jr NGA-SFHPQ USA CIV" w:date="2024-09-16T14:19:00Z">
              <w:r w:rsidR="00AE78A4">
                <w:rPr>
                  <w:rFonts w:ascii="Arial" w:hAnsi="Arial" w:cs="Arial"/>
                  <w:sz w:val="18"/>
                  <w:szCs w:val="18"/>
                </w:rPr>
                <w:t>0</w:t>
              </w:r>
            </w:ins>
            <w:ins w:id="16209" w:author="Stacy Timothy -Ed- E Jr NGA-SFHPQ USA CIV" w:date="2024-09-16T14:17:00Z">
              <w:r>
                <w:rPr>
                  <w:rFonts w:ascii="Arial" w:hAnsi="Arial" w:cs="Arial"/>
                  <w:sz w:val="18"/>
                  <w:szCs w:val="18"/>
                </w:rPr>
                <w:t>0100Z</w:t>
              </w:r>
            </w:ins>
          </w:p>
        </w:tc>
      </w:tr>
      <w:tr w:rsidR="001F5A49" w:rsidRPr="00606E42" w14:paraId="38338F8F" w14:textId="77777777" w:rsidTr="00F72582">
        <w:trPr>
          <w:trHeight w:val="144"/>
          <w:ins w:id="16210" w:author="Stacy Timothy -Ed- E Jr NGA-SFHPQ USA CIV" w:date="2024-09-16T14:17:00Z"/>
        </w:trPr>
        <w:tc>
          <w:tcPr>
            <w:tcW w:w="2677" w:type="dxa"/>
            <w:vMerge/>
          </w:tcPr>
          <w:p w14:paraId="439CAFAF" w14:textId="77777777" w:rsidR="001F5A49" w:rsidRPr="00606E42" w:rsidRDefault="001F5A49" w:rsidP="00F72582">
            <w:pPr>
              <w:rPr>
                <w:ins w:id="16211" w:author="Stacy Timothy -Ed- E Jr NGA-SFHPQ USA CIV" w:date="2024-09-16T14:17:00Z"/>
                <w:rFonts w:ascii="Arial" w:hAnsi="Arial" w:cs="Arial"/>
                <w:sz w:val="18"/>
                <w:szCs w:val="18"/>
              </w:rPr>
            </w:pPr>
          </w:p>
        </w:tc>
        <w:tc>
          <w:tcPr>
            <w:tcW w:w="2288" w:type="dxa"/>
          </w:tcPr>
          <w:p w14:paraId="6D0C9BEC" w14:textId="77777777" w:rsidR="001F5A49" w:rsidRPr="00606E42" w:rsidRDefault="001F5A49" w:rsidP="00F72582">
            <w:pPr>
              <w:rPr>
                <w:ins w:id="16212" w:author="Stacy Timothy -Ed- E Jr NGA-SFHPQ USA CIV" w:date="2024-09-16T14:17:00Z"/>
                <w:rFonts w:ascii="Arial" w:hAnsi="Arial" w:cs="Arial"/>
                <w:sz w:val="18"/>
                <w:szCs w:val="18"/>
              </w:rPr>
            </w:pPr>
            <w:proofErr w:type="spellStart"/>
            <w:ins w:id="16213" w:author="Stacy Timothy -Ed- E Jr NGA-SFHPQ USA CIV" w:date="2024-09-16T14:17: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17C6944A" w14:textId="1795E752" w:rsidR="001F5A49" w:rsidRPr="00606E42" w:rsidRDefault="00AE78A4" w:rsidP="00F72582">
            <w:pPr>
              <w:rPr>
                <w:ins w:id="16214" w:author="Stacy Timothy -Ed- E Jr NGA-SFHPQ USA CIV" w:date="2024-09-16T14:17:00Z"/>
                <w:rFonts w:ascii="Arial" w:hAnsi="Arial" w:cs="Arial"/>
                <w:sz w:val="18"/>
                <w:szCs w:val="18"/>
              </w:rPr>
            </w:pPr>
            <w:ins w:id="16215" w:author="Stacy Timothy -Ed- E Jr NGA-SFHPQ USA CIV" w:date="2024-09-16T14:19:00Z">
              <w:r>
                <w:rPr>
                  <w:rFonts w:ascii="Arial" w:hAnsi="Arial" w:cs="Arial"/>
                  <w:sz w:val="18"/>
                  <w:szCs w:val="18"/>
                </w:rPr>
                <w:t>works</w:t>
              </w:r>
            </w:ins>
          </w:p>
        </w:tc>
      </w:tr>
      <w:tr w:rsidR="001F5A49" w:rsidRPr="00606E42" w14:paraId="444001B6" w14:textId="77777777" w:rsidTr="00F72582">
        <w:trPr>
          <w:trHeight w:val="144"/>
          <w:ins w:id="16216" w:author="Stacy Timothy -Ed- E Jr NGA-SFHPQ USA CIV" w:date="2024-09-16T14:17:00Z"/>
        </w:trPr>
        <w:tc>
          <w:tcPr>
            <w:tcW w:w="2677" w:type="dxa"/>
            <w:vMerge/>
          </w:tcPr>
          <w:p w14:paraId="2D172F07" w14:textId="77777777" w:rsidR="001F5A49" w:rsidRPr="00606E42" w:rsidRDefault="001F5A49" w:rsidP="00F72582">
            <w:pPr>
              <w:rPr>
                <w:ins w:id="16217" w:author="Stacy Timothy -Ed- E Jr NGA-SFHPQ USA CIV" w:date="2024-09-16T14:17:00Z"/>
                <w:rFonts w:ascii="Arial" w:hAnsi="Arial" w:cs="Arial"/>
                <w:sz w:val="18"/>
                <w:szCs w:val="18"/>
              </w:rPr>
            </w:pPr>
          </w:p>
        </w:tc>
        <w:tc>
          <w:tcPr>
            <w:tcW w:w="2288" w:type="dxa"/>
          </w:tcPr>
          <w:p w14:paraId="6D73DD5B" w14:textId="77777777" w:rsidR="001F5A49" w:rsidRPr="00606E42" w:rsidRDefault="001F5A49" w:rsidP="00F72582">
            <w:pPr>
              <w:rPr>
                <w:ins w:id="16218" w:author="Stacy Timothy -Ed- E Jr NGA-SFHPQ USA CIV" w:date="2024-09-16T14:17:00Z"/>
                <w:rFonts w:ascii="Arial" w:hAnsi="Arial" w:cs="Arial"/>
                <w:b/>
                <w:sz w:val="18"/>
                <w:szCs w:val="18"/>
              </w:rPr>
            </w:pPr>
            <w:proofErr w:type="spellStart"/>
            <w:ins w:id="16219" w:author="Stacy Timothy -Ed- E Jr NGA-SFHPQ USA CIV" w:date="2024-09-16T14:17: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10FFE6A5" w14:textId="77777777" w:rsidR="001F5A49" w:rsidRPr="00606E42" w:rsidRDefault="001F5A49" w:rsidP="00F72582">
            <w:pPr>
              <w:rPr>
                <w:ins w:id="16220" w:author="Stacy Timothy -Ed- E Jr NGA-SFHPQ USA CIV" w:date="2024-09-16T14:17:00Z"/>
                <w:rFonts w:ascii="Arial" w:hAnsi="Arial" w:cs="Arial"/>
                <w:sz w:val="18"/>
                <w:szCs w:val="18"/>
              </w:rPr>
            </w:pPr>
            <w:ins w:id="16221" w:author="Stacy Timothy -Ed- E Jr NGA-SFHPQ USA CIV" w:date="2024-09-16T14:17:00Z">
              <w:r>
                <w:rPr>
                  <w:rFonts w:ascii="Arial" w:hAnsi="Arial" w:cs="Arial"/>
                  <w:sz w:val="18"/>
                  <w:szCs w:val="18"/>
                </w:rPr>
                <w:t>True</w:t>
              </w:r>
            </w:ins>
          </w:p>
        </w:tc>
      </w:tr>
      <w:tr w:rsidR="001F5A49" w14:paraId="6E5F490C" w14:textId="77777777" w:rsidTr="00F72582">
        <w:trPr>
          <w:trHeight w:val="144"/>
          <w:ins w:id="16222" w:author="Stacy Timothy -Ed- E Jr NGA-SFHPQ USA CIV" w:date="2024-09-16T14:17:00Z"/>
        </w:trPr>
        <w:tc>
          <w:tcPr>
            <w:tcW w:w="2677" w:type="dxa"/>
            <w:vMerge w:val="restart"/>
          </w:tcPr>
          <w:p w14:paraId="668E7EAD" w14:textId="77777777" w:rsidR="001F5A49" w:rsidRPr="00606E42" w:rsidRDefault="001F5A49" w:rsidP="00F72582">
            <w:pPr>
              <w:rPr>
                <w:ins w:id="16223" w:author="Stacy Timothy -Ed- E Jr NGA-SFHPQ USA CIV" w:date="2024-09-16T14:17:00Z"/>
                <w:rFonts w:ascii="Arial" w:hAnsi="Arial" w:cs="Arial"/>
                <w:sz w:val="18"/>
                <w:szCs w:val="18"/>
              </w:rPr>
            </w:pPr>
            <w:proofErr w:type="spellStart"/>
            <w:ins w:id="16224" w:author="Stacy Timothy -Ed- E Jr NGA-SFHPQ USA CIV" w:date="2024-09-16T14:17: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039EB1B5" w14:textId="77777777" w:rsidR="001F5A49" w:rsidRDefault="001F5A49" w:rsidP="00F72582">
            <w:pPr>
              <w:rPr>
                <w:ins w:id="16225" w:author="Stacy Timothy -Ed- E Jr NGA-SFHPQ USA CIV" w:date="2024-09-16T14:17:00Z"/>
                <w:rFonts w:ascii="Arial" w:hAnsi="Arial" w:cs="Arial"/>
                <w:sz w:val="18"/>
                <w:szCs w:val="18"/>
              </w:rPr>
            </w:pPr>
            <w:ins w:id="16226" w:author="Stacy Timothy -Ed- E Jr NGA-SFHPQ USA CIV" w:date="2024-09-16T14:17:00Z">
              <w:r>
                <w:rPr>
                  <w:rFonts w:ascii="Arial" w:hAnsi="Arial" w:cs="Arial"/>
                  <w:sz w:val="18"/>
                  <w:szCs w:val="18"/>
                </w:rPr>
                <w:t>header (role)</w:t>
              </w:r>
            </w:ins>
          </w:p>
        </w:tc>
        <w:tc>
          <w:tcPr>
            <w:tcW w:w="5491" w:type="dxa"/>
            <w:gridSpan w:val="3"/>
          </w:tcPr>
          <w:p w14:paraId="7A140DB8" w14:textId="77777777" w:rsidR="001F5A49" w:rsidRDefault="001F5A49" w:rsidP="00F72582">
            <w:pPr>
              <w:rPr>
                <w:ins w:id="16227" w:author="Stacy Timothy -Ed- E Jr NGA-SFHPQ USA CIV" w:date="2024-09-16T14:17:00Z"/>
                <w:rFonts w:ascii="Arial" w:hAnsi="Arial" w:cs="Arial"/>
                <w:sz w:val="18"/>
                <w:szCs w:val="18"/>
              </w:rPr>
            </w:pPr>
            <w:ins w:id="16228" w:author="Stacy Timothy -Ed- E Jr NGA-SFHPQ USA CIV" w:date="2024-09-16T14:17:00Z">
              <w:r>
                <w:rPr>
                  <w:rFonts w:ascii="Arial" w:hAnsi="Arial" w:cs="Arial"/>
                  <w:sz w:val="18"/>
                  <w:szCs w:val="18"/>
                </w:rPr>
                <w:t>ID00</w:t>
              </w:r>
            </w:ins>
          </w:p>
        </w:tc>
      </w:tr>
      <w:tr w:rsidR="001F5A49" w14:paraId="23AB4BD5" w14:textId="77777777" w:rsidTr="00F72582">
        <w:trPr>
          <w:trHeight w:val="144"/>
          <w:ins w:id="16229" w:author="Stacy Timothy -Ed- E Jr NGA-SFHPQ USA CIV" w:date="2024-09-16T14:17:00Z"/>
        </w:trPr>
        <w:tc>
          <w:tcPr>
            <w:tcW w:w="2677" w:type="dxa"/>
            <w:vMerge/>
          </w:tcPr>
          <w:p w14:paraId="58823F47" w14:textId="77777777" w:rsidR="001F5A49" w:rsidRPr="00606E42" w:rsidRDefault="001F5A49" w:rsidP="00F72582">
            <w:pPr>
              <w:rPr>
                <w:ins w:id="16230" w:author="Stacy Timothy -Ed- E Jr NGA-SFHPQ USA CIV" w:date="2024-09-16T14:17:00Z"/>
                <w:rFonts w:ascii="Arial" w:hAnsi="Arial" w:cs="Arial"/>
                <w:sz w:val="18"/>
                <w:szCs w:val="18"/>
              </w:rPr>
            </w:pPr>
          </w:p>
        </w:tc>
        <w:tc>
          <w:tcPr>
            <w:tcW w:w="2288" w:type="dxa"/>
          </w:tcPr>
          <w:p w14:paraId="17C2729E" w14:textId="77777777" w:rsidR="001F5A49" w:rsidRDefault="001F5A49" w:rsidP="00F72582">
            <w:pPr>
              <w:rPr>
                <w:ins w:id="16231" w:author="Stacy Timothy -Ed- E Jr NGA-SFHPQ USA CIV" w:date="2024-09-16T14:17:00Z"/>
                <w:rFonts w:ascii="Arial" w:hAnsi="Arial" w:cs="Arial"/>
                <w:sz w:val="18"/>
                <w:szCs w:val="18"/>
              </w:rPr>
            </w:pPr>
            <w:proofErr w:type="spellStart"/>
            <w:ins w:id="16232" w:author="Stacy Timothy -Ed- E Jr NGA-SFHPQ USA CIV" w:date="2024-09-16T14:17: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19B3D97D" w14:textId="77777777" w:rsidR="001F5A49" w:rsidRDefault="001F5A49" w:rsidP="00F72582">
            <w:pPr>
              <w:rPr>
                <w:ins w:id="16233" w:author="Stacy Timothy -Ed- E Jr NGA-SFHPQ USA CIV" w:date="2024-09-16T14:17:00Z"/>
                <w:rFonts w:ascii="Arial" w:hAnsi="Arial" w:cs="Arial"/>
                <w:sz w:val="18"/>
                <w:szCs w:val="18"/>
              </w:rPr>
            </w:pPr>
            <w:ins w:id="16234" w:author="Stacy Timothy -Ed- E Jr NGA-SFHPQ USA CIV" w:date="2024-09-16T14:17:00Z">
              <w:r>
                <w:rPr>
                  <w:rFonts w:ascii="Arial" w:hAnsi="Arial" w:cs="Arial"/>
                  <w:sz w:val="18"/>
                  <w:szCs w:val="18"/>
                </w:rPr>
                <w:t>ID01</w:t>
              </w:r>
            </w:ins>
          </w:p>
        </w:tc>
      </w:tr>
      <w:tr w:rsidR="001F5A49" w14:paraId="088E3D40" w14:textId="77777777" w:rsidTr="00F72582">
        <w:trPr>
          <w:trHeight w:val="144"/>
          <w:ins w:id="16235" w:author="Stacy Timothy -Ed- E Jr NGA-SFHPQ USA CIV" w:date="2024-09-16T14:17:00Z"/>
        </w:trPr>
        <w:tc>
          <w:tcPr>
            <w:tcW w:w="2677" w:type="dxa"/>
            <w:vMerge w:val="restart"/>
          </w:tcPr>
          <w:p w14:paraId="7D88DF6D" w14:textId="77777777" w:rsidR="001F5A49" w:rsidRPr="00606E42" w:rsidRDefault="001F5A49" w:rsidP="00F72582">
            <w:pPr>
              <w:rPr>
                <w:ins w:id="16236" w:author="Stacy Timothy -Ed- E Jr NGA-SFHPQ USA CIV" w:date="2024-09-16T14:17:00Z"/>
                <w:rFonts w:ascii="Arial" w:hAnsi="Arial" w:cs="Arial"/>
                <w:sz w:val="18"/>
                <w:szCs w:val="18"/>
              </w:rPr>
            </w:pPr>
            <w:proofErr w:type="spellStart"/>
            <w:ins w:id="16237" w:author="Stacy Timothy -Ed- E Jr NGA-SFHPQ USA CIV" w:date="2024-09-16T14:17: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288" w:type="dxa"/>
          </w:tcPr>
          <w:p w14:paraId="06F04985" w14:textId="77777777" w:rsidR="001F5A49" w:rsidRDefault="001F5A49" w:rsidP="00F72582">
            <w:pPr>
              <w:rPr>
                <w:ins w:id="16238" w:author="Stacy Timothy -Ed- E Jr NGA-SFHPQ USA CIV" w:date="2024-09-16T14:17:00Z"/>
                <w:rFonts w:ascii="Arial" w:hAnsi="Arial" w:cs="Arial"/>
                <w:sz w:val="18"/>
                <w:szCs w:val="18"/>
              </w:rPr>
            </w:pPr>
            <w:proofErr w:type="spellStart"/>
            <w:ins w:id="16239" w:author="Stacy Timothy -Ed- E Jr NGA-SFHPQ USA CIV" w:date="2024-09-16T14:17:00Z">
              <w:r w:rsidRPr="00606E42">
                <w:rPr>
                  <w:rFonts w:ascii="Arial" w:hAnsi="Arial" w:cs="Arial"/>
                  <w:sz w:val="18"/>
                  <w:szCs w:val="18"/>
                </w:rPr>
                <w:t>fixedDateRange</w:t>
              </w:r>
              <w:proofErr w:type="spellEnd"/>
            </w:ins>
          </w:p>
        </w:tc>
        <w:tc>
          <w:tcPr>
            <w:tcW w:w="5491" w:type="dxa"/>
            <w:gridSpan w:val="3"/>
          </w:tcPr>
          <w:p w14:paraId="4B411C9A" w14:textId="3595CF5E" w:rsidR="001F5A49" w:rsidRDefault="001F5A49" w:rsidP="00F72582">
            <w:pPr>
              <w:rPr>
                <w:ins w:id="16240" w:author="Stacy Timothy -Ed- E Jr NGA-SFHPQ USA CIV" w:date="2024-09-16T14:17:00Z"/>
                <w:rFonts w:ascii="Arial" w:hAnsi="Arial" w:cs="Arial"/>
                <w:sz w:val="18"/>
                <w:szCs w:val="18"/>
              </w:rPr>
            </w:pPr>
            <w:commentRangeStart w:id="16241"/>
            <w:commentRangeStart w:id="16242"/>
            <w:commentRangeStart w:id="16243"/>
            <w:commentRangeStart w:id="16244"/>
            <w:proofErr w:type="spellStart"/>
            <w:ins w:id="16245" w:author="Stacy Timothy -Ed- E Jr NGA-SFHPQ USA CIV" w:date="2024-09-16T14:17:00Z">
              <w:r>
                <w:rPr>
                  <w:rFonts w:ascii="Arial" w:hAnsi="Arial" w:cs="Arial"/>
                  <w:sz w:val="18"/>
                  <w:szCs w:val="18"/>
                </w:rPr>
                <w:t>dateEnd</w:t>
              </w:r>
              <w:commentRangeEnd w:id="16241"/>
              <w:proofErr w:type="spellEnd"/>
              <w:r>
                <w:rPr>
                  <w:rStyle w:val="CommentReference"/>
                  <w:rFonts w:ascii="Arial" w:eastAsia="SimSun" w:hAnsi="Arial" w:cs="Arial"/>
                  <w:color w:val="000000"/>
                  <w:lang w:val="en-US" w:eastAsia="ar-SA"/>
                </w:rPr>
                <w:commentReference w:id="16241"/>
              </w:r>
              <w:commentRangeEnd w:id="16242"/>
              <w:r>
                <w:rPr>
                  <w:rStyle w:val="CommentReference"/>
                  <w:rFonts w:ascii="Arial" w:eastAsia="SimSun" w:hAnsi="Arial" w:cs="Arial"/>
                  <w:color w:val="000000"/>
                  <w:lang w:val="en-US" w:eastAsia="ar-SA"/>
                </w:rPr>
                <w:commentReference w:id="16242"/>
              </w:r>
              <w:commentRangeEnd w:id="16243"/>
              <w:r>
                <w:rPr>
                  <w:rStyle w:val="CommentReference"/>
                  <w:rFonts w:ascii="Arial" w:eastAsia="SimSun" w:hAnsi="Arial" w:cs="Arial"/>
                  <w:color w:val="000000"/>
                  <w:lang w:val="en-US" w:eastAsia="ar-SA"/>
                </w:rPr>
                <w:commentReference w:id="16243"/>
              </w:r>
              <w:commentRangeEnd w:id="16244"/>
              <w:r>
                <w:rPr>
                  <w:rStyle w:val="CommentReference"/>
                  <w:rFonts w:ascii="Arial" w:eastAsia="SimSun" w:hAnsi="Arial" w:cs="Arial"/>
                  <w:color w:val="000000"/>
                  <w:lang w:val="en-US" w:eastAsia="ar-SA"/>
                </w:rPr>
                <w:commentReference w:id="16244"/>
              </w:r>
              <w:r>
                <w:rPr>
                  <w:rFonts w:ascii="Arial" w:hAnsi="Arial" w:cs="Arial"/>
                  <w:sz w:val="18"/>
                  <w:szCs w:val="18"/>
                </w:rPr>
                <w:t>: 20210</w:t>
              </w:r>
            </w:ins>
            <w:ins w:id="16246" w:author="Stacy Timothy -Ed- E Jr NGA-SFHPQ USA CIV" w:date="2024-09-16T14:20:00Z">
              <w:r w:rsidR="00AE78A4">
                <w:rPr>
                  <w:rFonts w:ascii="Arial" w:hAnsi="Arial" w:cs="Arial"/>
                  <w:sz w:val="18"/>
                  <w:szCs w:val="18"/>
                </w:rPr>
                <w:t>213</w:t>
              </w:r>
            </w:ins>
          </w:p>
          <w:p w14:paraId="1BF31D02" w14:textId="293492D5" w:rsidR="001F5A49" w:rsidRDefault="001F5A49" w:rsidP="00F72582">
            <w:pPr>
              <w:rPr>
                <w:ins w:id="16247" w:author="Stacy Timothy -Ed- E Jr NGA-SFHPQ USA CIV" w:date="2024-09-16T14:17:00Z"/>
                <w:rFonts w:ascii="Arial" w:hAnsi="Arial" w:cs="Arial"/>
                <w:sz w:val="18"/>
                <w:szCs w:val="18"/>
              </w:rPr>
            </w:pPr>
            <w:ins w:id="16248" w:author="Stacy Timothy -Ed- E Jr NGA-SFHPQ USA CIV" w:date="2024-09-16T14:17:00Z">
              <w:r>
                <w:rPr>
                  <w:rFonts w:ascii="Arial" w:hAnsi="Arial" w:cs="Arial"/>
                  <w:sz w:val="18"/>
                  <w:szCs w:val="18"/>
                </w:rPr>
                <w:t>dateStart:20210</w:t>
              </w:r>
            </w:ins>
            <w:ins w:id="16249" w:author="Stacy Timothy -Ed- E Jr NGA-SFHPQ USA CIV" w:date="2024-09-16T14:20:00Z">
              <w:r w:rsidR="00AE78A4">
                <w:rPr>
                  <w:rFonts w:ascii="Arial" w:hAnsi="Arial" w:cs="Arial"/>
                  <w:sz w:val="18"/>
                  <w:szCs w:val="18"/>
                </w:rPr>
                <w:t>209</w:t>
              </w:r>
            </w:ins>
          </w:p>
          <w:p w14:paraId="58ACA021" w14:textId="6E1BF478" w:rsidR="001F5A49" w:rsidRDefault="001F5A49" w:rsidP="00F72582">
            <w:pPr>
              <w:rPr>
                <w:ins w:id="16250" w:author="Stacy Timothy -Ed- E Jr NGA-SFHPQ USA CIV" w:date="2024-09-16T14:17:00Z"/>
                <w:rFonts w:ascii="Arial" w:hAnsi="Arial" w:cs="Arial"/>
                <w:sz w:val="18"/>
                <w:szCs w:val="18"/>
              </w:rPr>
            </w:pPr>
            <w:commentRangeStart w:id="16251"/>
            <w:proofErr w:type="spellStart"/>
            <w:ins w:id="16252" w:author="Stacy Timothy -Ed- E Jr NGA-SFHPQ USA CIV" w:date="2024-09-16T14:17:00Z">
              <w:r>
                <w:rPr>
                  <w:rFonts w:ascii="Arial" w:hAnsi="Arial" w:cs="Arial"/>
                  <w:sz w:val="18"/>
                  <w:szCs w:val="18"/>
                </w:rPr>
                <w:t>timeofDayEnd</w:t>
              </w:r>
              <w:commentRangeEnd w:id="16251"/>
              <w:proofErr w:type="spellEnd"/>
              <w:r>
                <w:rPr>
                  <w:rStyle w:val="CommentReference"/>
                  <w:rFonts w:ascii="Arial" w:eastAsia="SimSun" w:hAnsi="Arial" w:cs="Arial"/>
                  <w:color w:val="000000"/>
                  <w:lang w:val="en-US" w:eastAsia="ar-SA"/>
                </w:rPr>
                <w:commentReference w:id="16251"/>
              </w:r>
              <w:r>
                <w:rPr>
                  <w:rFonts w:ascii="Arial" w:hAnsi="Arial" w:cs="Arial"/>
                  <w:sz w:val="18"/>
                  <w:szCs w:val="18"/>
                </w:rPr>
                <w:t>:</w:t>
              </w:r>
            </w:ins>
            <w:ins w:id="16253" w:author="Stacy Timothy -Ed- E Jr NGA-SFHPQ USA CIV" w:date="2024-09-16T14:20:00Z">
              <w:r w:rsidR="00AE78A4">
                <w:rPr>
                  <w:rFonts w:ascii="Arial" w:hAnsi="Arial" w:cs="Arial"/>
                  <w:sz w:val="18"/>
                  <w:szCs w:val="18"/>
                </w:rPr>
                <w:t xml:space="preserve"> 000100Z</w:t>
              </w:r>
            </w:ins>
          </w:p>
          <w:p w14:paraId="7187F9FC" w14:textId="5BF6E124" w:rsidR="001F5A49" w:rsidRDefault="001F5A49" w:rsidP="00F72582">
            <w:pPr>
              <w:rPr>
                <w:ins w:id="16254" w:author="Stacy Timothy -Ed- E Jr NGA-SFHPQ USA CIV" w:date="2024-09-16T14:17:00Z"/>
                <w:rFonts w:ascii="Arial" w:hAnsi="Arial" w:cs="Arial"/>
                <w:sz w:val="18"/>
                <w:szCs w:val="18"/>
              </w:rPr>
            </w:pPr>
            <w:ins w:id="16255" w:author="Stacy Timothy -Ed- E Jr NGA-SFHPQ USA CIV" w:date="2024-09-16T14:17:00Z">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ins>
            <w:ins w:id="16256" w:author="Stacy Timothy -Ed- E Jr NGA-SFHPQ USA CIV" w:date="2024-09-16T14:20:00Z">
              <w:r w:rsidR="00AE78A4">
                <w:rPr>
                  <w:rFonts w:ascii="Arial" w:hAnsi="Arial" w:cs="Arial"/>
                  <w:sz w:val="18"/>
                  <w:szCs w:val="18"/>
                </w:rPr>
                <w:t>000001Z</w:t>
              </w:r>
            </w:ins>
          </w:p>
        </w:tc>
      </w:tr>
      <w:tr w:rsidR="001F5A49" w:rsidRPr="00606E42" w14:paraId="0BCEE462" w14:textId="77777777" w:rsidTr="00F72582">
        <w:trPr>
          <w:trHeight w:val="210"/>
          <w:ins w:id="16257" w:author="Stacy Timothy -Ed- E Jr NGA-SFHPQ USA CIV" w:date="2024-09-16T14:17:00Z"/>
        </w:trPr>
        <w:tc>
          <w:tcPr>
            <w:tcW w:w="2677" w:type="dxa"/>
            <w:vMerge/>
          </w:tcPr>
          <w:p w14:paraId="53D067BD" w14:textId="77777777" w:rsidR="001F5A49" w:rsidRPr="00606E42" w:rsidRDefault="001F5A49" w:rsidP="00F72582">
            <w:pPr>
              <w:rPr>
                <w:ins w:id="16258" w:author="Stacy Timothy -Ed- E Jr NGA-SFHPQ USA CIV" w:date="2024-09-16T14:17:00Z"/>
                <w:rFonts w:ascii="Arial" w:hAnsi="Arial" w:cs="Arial"/>
                <w:sz w:val="18"/>
                <w:szCs w:val="18"/>
              </w:rPr>
            </w:pPr>
          </w:p>
        </w:tc>
        <w:tc>
          <w:tcPr>
            <w:tcW w:w="2288" w:type="dxa"/>
            <w:vMerge w:val="restart"/>
          </w:tcPr>
          <w:p w14:paraId="7D288CEE" w14:textId="77777777" w:rsidR="001F5A49" w:rsidRPr="00606E42" w:rsidRDefault="001F5A49" w:rsidP="00F72582">
            <w:pPr>
              <w:rPr>
                <w:ins w:id="16259" w:author="Stacy Timothy -Ed- E Jr NGA-SFHPQ USA CIV" w:date="2024-09-16T14:17:00Z"/>
                <w:rFonts w:ascii="Arial" w:hAnsi="Arial" w:cs="Arial"/>
                <w:b/>
                <w:sz w:val="18"/>
                <w:szCs w:val="18"/>
              </w:rPr>
            </w:pPr>
            <w:proofErr w:type="spellStart"/>
            <w:ins w:id="16260" w:author="Stacy Timothy -Ed- E Jr NGA-SFHPQ USA CIV" w:date="2024-09-16T14:17:00Z">
              <w:r w:rsidRPr="00606E42">
                <w:rPr>
                  <w:rFonts w:ascii="Arial" w:hAnsi="Arial" w:cs="Arial"/>
                  <w:b/>
                  <w:sz w:val="18"/>
                  <w:szCs w:val="18"/>
                </w:rPr>
                <w:t>warningInformation</w:t>
              </w:r>
              <w:proofErr w:type="spellEnd"/>
            </w:ins>
          </w:p>
        </w:tc>
        <w:tc>
          <w:tcPr>
            <w:tcW w:w="1330" w:type="dxa"/>
            <w:vMerge w:val="restart"/>
          </w:tcPr>
          <w:p w14:paraId="17B38D69" w14:textId="77777777" w:rsidR="001F5A49" w:rsidDel="004735FC" w:rsidRDefault="001F5A49" w:rsidP="00F72582">
            <w:pPr>
              <w:rPr>
                <w:ins w:id="16261" w:author="Stacy Timothy -Ed- E Jr NGA-SFHPQ USA CIV" w:date="2024-09-16T14:17:00Z"/>
                <w:rFonts w:ascii="Arial" w:hAnsi="Arial" w:cs="Arial"/>
                <w:sz w:val="18"/>
                <w:szCs w:val="18"/>
              </w:rPr>
            </w:pPr>
            <w:ins w:id="16262" w:author="Stacy Timothy -Ed- E Jr NGA-SFHPQ USA CIV" w:date="2024-09-16T14:17:00Z">
              <w:r>
                <w:rPr>
                  <w:rFonts w:ascii="Arial" w:hAnsi="Arial" w:cs="Arial"/>
                  <w:b/>
                  <w:sz w:val="18"/>
                  <w:szCs w:val="18"/>
                </w:rPr>
                <w:t>information</w:t>
              </w:r>
            </w:ins>
          </w:p>
        </w:tc>
        <w:tc>
          <w:tcPr>
            <w:tcW w:w="4161" w:type="dxa"/>
            <w:gridSpan w:val="2"/>
          </w:tcPr>
          <w:p w14:paraId="5E44ADDD" w14:textId="77777777" w:rsidR="001F5A49" w:rsidRPr="00606E42" w:rsidRDefault="001F5A49" w:rsidP="00F72582">
            <w:pPr>
              <w:rPr>
                <w:ins w:id="16263" w:author="Stacy Timothy -Ed- E Jr NGA-SFHPQ USA CIV" w:date="2024-09-16T14:17:00Z"/>
                <w:rFonts w:ascii="Arial" w:hAnsi="Arial" w:cs="Arial"/>
                <w:sz w:val="18"/>
                <w:szCs w:val="18"/>
              </w:rPr>
            </w:pPr>
            <w:ins w:id="16264" w:author="Stacy Timothy -Ed- E Jr NGA-SFHPQ USA CIV" w:date="2024-09-16T14:17: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1F5A49" w:rsidRPr="00606E42" w14:paraId="1FD03A96" w14:textId="77777777" w:rsidTr="00F72582">
        <w:trPr>
          <w:trHeight w:val="210"/>
          <w:ins w:id="16265" w:author="Stacy Timothy -Ed- E Jr NGA-SFHPQ USA CIV" w:date="2024-09-16T14:17:00Z"/>
        </w:trPr>
        <w:tc>
          <w:tcPr>
            <w:tcW w:w="2677" w:type="dxa"/>
            <w:vMerge/>
          </w:tcPr>
          <w:p w14:paraId="1B1C4910" w14:textId="77777777" w:rsidR="001F5A49" w:rsidRPr="00606E42" w:rsidRDefault="001F5A49" w:rsidP="00F72582">
            <w:pPr>
              <w:rPr>
                <w:ins w:id="16266" w:author="Stacy Timothy -Ed- E Jr NGA-SFHPQ USA CIV" w:date="2024-09-16T14:17:00Z"/>
                <w:rFonts w:ascii="Arial" w:hAnsi="Arial" w:cs="Arial"/>
                <w:sz w:val="18"/>
                <w:szCs w:val="18"/>
              </w:rPr>
            </w:pPr>
          </w:p>
        </w:tc>
        <w:tc>
          <w:tcPr>
            <w:tcW w:w="2288" w:type="dxa"/>
            <w:vMerge/>
          </w:tcPr>
          <w:p w14:paraId="272BACE7" w14:textId="77777777" w:rsidR="001F5A49" w:rsidRPr="00606E42" w:rsidRDefault="001F5A49" w:rsidP="00F72582">
            <w:pPr>
              <w:rPr>
                <w:ins w:id="16267" w:author="Stacy Timothy -Ed- E Jr NGA-SFHPQ USA CIV" w:date="2024-09-16T14:17:00Z"/>
                <w:rFonts w:ascii="Arial" w:hAnsi="Arial" w:cs="Arial"/>
                <w:b/>
                <w:sz w:val="18"/>
                <w:szCs w:val="18"/>
              </w:rPr>
            </w:pPr>
          </w:p>
        </w:tc>
        <w:tc>
          <w:tcPr>
            <w:tcW w:w="1330" w:type="dxa"/>
            <w:vMerge/>
          </w:tcPr>
          <w:p w14:paraId="5194D556" w14:textId="77777777" w:rsidR="001F5A49" w:rsidRPr="00606E42" w:rsidDel="004735FC" w:rsidRDefault="001F5A49" w:rsidP="00F72582">
            <w:pPr>
              <w:rPr>
                <w:ins w:id="16268" w:author="Stacy Timothy -Ed- E Jr NGA-SFHPQ USA CIV" w:date="2024-09-16T14:17:00Z"/>
                <w:rFonts w:ascii="Arial" w:hAnsi="Arial" w:cs="Arial"/>
                <w:b/>
                <w:sz w:val="18"/>
                <w:szCs w:val="18"/>
              </w:rPr>
            </w:pPr>
          </w:p>
        </w:tc>
        <w:tc>
          <w:tcPr>
            <w:tcW w:w="4161" w:type="dxa"/>
            <w:gridSpan w:val="2"/>
          </w:tcPr>
          <w:p w14:paraId="55C91FA7" w14:textId="54F2C7EE" w:rsidR="001F5A49" w:rsidRPr="003173CB" w:rsidDel="004735FC" w:rsidRDefault="001F5A49" w:rsidP="00F72582">
            <w:pPr>
              <w:rPr>
                <w:ins w:id="16269" w:author="Stacy Timothy -Ed- E Jr NGA-SFHPQ USA CIV" w:date="2024-09-16T14:17:00Z"/>
                <w:rFonts w:ascii="Arial" w:hAnsi="Arial" w:cs="Arial"/>
                <w:bCs/>
                <w:sz w:val="18"/>
                <w:szCs w:val="18"/>
              </w:rPr>
            </w:pPr>
            <w:ins w:id="16270" w:author="Stacy Timothy -Ed- E Jr NGA-SFHPQ USA CIV" w:date="2024-09-16T14:17:00Z">
              <w:r>
                <w:rPr>
                  <w:rFonts w:ascii="Arial" w:hAnsi="Arial" w:cs="Arial"/>
                  <w:b/>
                  <w:bCs/>
                  <w:sz w:val="18"/>
                  <w:szCs w:val="18"/>
                </w:rPr>
                <w:t xml:space="preserve">Text: </w:t>
              </w:r>
            </w:ins>
            <w:ins w:id="16271" w:author="Stacy Timothy -Ed- E Jr NGA-SFHPQ USA CIV" w:date="2024-09-16T14:20:00Z">
              <w:r w:rsidR="00AE78A4" w:rsidRPr="0065735D">
                <w:rPr>
                  <w:rFonts w:ascii="Courier New" w:hAnsi="Courier New" w:cs="Courier New"/>
                  <w:caps/>
                  <w:color w:val="000000"/>
                  <w:sz w:val="20"/>
                  <w:lang w:eastAsia="en-GB"/>
                </w:rPr>
                <w:t>M/V</w:t>
              </w:r>
              <w:r w:rsidR="00AE78A4">
                <w:rPr>
                  <w:rFonts w:ascii="Courier New" w:hAnsi="Courier New" w:cs="Courier New"/>
                  <w:caps/>
                  <w:color w:val="000000"/>
                  <w:sz w:val="20"/>
                  <w:lang w:eastAsia="en-GB"/>
                </w:rPr>
                <w:t xml:space="preserve"> ievoli ivori</w:t>
              </w:r>
            </w:ins>
            <w:ins w:id="16272" w:author="Stacy Timothy -Ed- E Jr NGA-SFHPQ USA CIV" w:date="2024-09-16T14:21:00Z">
              <w:r w:rsidR="00AE78A4">
                <w:rPr>
                  <w:rFonts w:ascii="Courier New" w:hAnsi="Courier New" w:cs="Courier New"/>
                  <w:caps/>
                  <w:color w:val="000000"/>
                  <w:sz w:val="20"/>
                  <w:lang w:eastAsia="en-GB"/>
                </w:rPr>
                <w:t>. ONE MILE BERTH REQUESTED</w:t>
              </w:r>
            </w:ins>
          </w:p>
        </w:tc>
      </w:tr>
      <w:tr w:rsidR="001F5A49" w:rsidRPr="00606E42" w14:paraId="324DB77C" w14:textId="77777777" w:rsidTr="00F72582">
        <w:trPr>
          <w:trHeight w:val="205"/>
          <w:ins w:id="16273" w:author="Stacy Timothy -Ed- E Jr NGA-SFHPQ USA CIV" w:date="2024-09-16T14:17:00Z"/>
        </w:trPr>
        <w:tc>
          <w:tcPr>
            <w:tcW w:w="2677" w:type="dxa"/>
            <w:vMerge/>
          </w:tcPr>
          <w:p w14:paraId="12645C12" w14:textId="77777777" w:rsidR="001F5A49" w:rsidRPr="00606E42" w:rsidRDefault="001F5A49" w:rsidP="00F72582">
            <w:pPr>
              <w:rPr>
                <w:ins w:id="16274" w:author="Stacy Timothy -Ed- E Jr NGA-SFHPQ USA CIV" w:date="2024-09-16T14:17:00Z"/>
                <w:rFonts w:ascii="Arial" w:hAnsi="Arial" w:cs="Arial"/>
                <w:sz w:val="18"/>
                <w:szCs w:val="18"/>
              </w:rPr>
            </w:pPr>
          </w:p>
        </w:tc>
        <w:tc>
          <w:tcPr>
            <w:tcW w:w="2288" w:type="dxa"/>
            <w:vMerge/>
          </w:tcPr>
          <w:p w14:paraId="2F2CCE45" w14:textId="77777777" w:rsidR="001F5A49" w:rsidRPr="00606E42" w:rsidRDefault="001F5A49" w:rsidP="00F72582">
            <w:pPr>
              <w:rPr>
                <w:ins w:id="16275" w:author="Stacy Timothy -Ed- E Jr NGA-SFHPQ USA CIV" w:date="2024-09-16T14:17:00Z"/>
                <w:rFonts w:ascii="Arial" w:hAnsi="Arial" w:cs="Arial"/>
                <w:b/>
                <w:sz w:val="18"/>
                <w:szCs w:val="18"/>
              </w:rPr>
            </w:pPr>
          </w:p>
        </w:tc>
        <w:tc>
          <w:tcPr>
            <w:tcW w:w="5491" w:type="dxa"/>
            <w:gridSpan w:val="3"/>
          </w:tcPr>
          <w:p w14:paraId="64F1FB97" w14:textId="38166971" w:rsidR="001F5A49" w:rsidRPr="003173CB" w:rsidRDefault="001F5A49" w:rsidP="00F72582">
            <w:pPr>
              <w:rPr>
                <w:ins w:id="16276" w:author="Stacy Timothy -Ed- E Jr NGA-SFHPQ USA CIV" w:date="2024-09-16T14:17:00Z"/>
                <w:rFonts w:ascii="Arial" w:hAnsi="Arial" w:cs="Arial"/>
                <w:sz w:val="18"/>
                <w:szCs w:val="18"/>
              </w:rPr>
            </w:pPr>
            <w:proofErr w:type="spellStart"/>
            <w:ins w:id="16277" w:author="Stacy Timothy -Ed- E Jr NGA-SFHPQ USA CIV" w:date="2024-09-16T14:17:00Z">
              <w:r w:rsidRPr="003173CB">
                <w:rPr>
                  <w:rFonts w:ascii="Arial" w:hAnsi="Arial" w:cs="Arial"/>
                  <w:sz w:val="18"/>
                  <w:szCs w:val="18"/>
                </w:rPr>
                <w:t>navwarwnTypeDetails</w:t>
              </w:r>
              <w:proofErr w:type="spellEnd"/>
              <w:r w:rsidRPr="003173CB">
                <w:rPr>
                  <w:rFonts w:ascii="Arial" w:hAnsi="Arial" w:cs="Arial"/>
                  <w:sz w:val="18"/>
                  <w:szCs w:val="18"/>
                </w:rPr>
                <w:t xml:space="preserve">: </w:t>
              </w:r>
            </w:ins>
            <w:ins w:id="16278" w:author="Stacy Timothy -Ed- E Jr NGA-SFHPQ USA CIV" w:date="2024-09-16T14:19:00Z">
              <w:r w:rsidR="00AE78A4">
                <w:rPr>
                  <w:rFonts w:ascii="Arial" w:hAnsi="Arial" w:cs="Arial"/>
                  <w:sz w:val="18"/>
                  <w:szCs w:val="18"/>
                </w:rPr>
                <w:t>pipe laying operation</w:t>
              </w:r>
            </w:ins>
          </w:p>
        </w:tc>
      </w:tr>
      <w:tr w:rsidR="001F5A49" w:rsidRPr="00606E42" w14:paraId="73DD42E9" w14:textId="77777777" w:rsidTr="00F72582">
        <w:trPr>
          <w:trHeight w:val="683"/>
          <w:ins w:id="16279" w:author="Stacy Timothy -Ed- E Jr NGA-SFHPQ USA CIV" w:date="2024-09-16T14:17:00Z"/>
        </w:trPr>
        <w:tc>
          <w:tcPr>
            <w:tcW w:w="2677" w:type="dxa"/>
            <w:vMerge/>
          </w:tcPr>
          <w:p w14:paraId="6A84CB8A" w14:textId="77777777" w:rsidR="001F5A49" w:rsidRPr="00606E42" w:rsidRDefault="001F5A49" w:rsidP="00F72582">
            <w:pPr>
              <w:rPr>
                <w:ins w:id="16280" w:author="Stacy Timothy -Ed- E Jr NGA-SFHPQ USA CIV" w:date="2024-09-16T14:17:00Z"/>
                <w:rFonts w:ascii="Arial" w:hAnsi="Arial" w:cs="Arial"/>
                <w:sz w:val="18"/>
                <w:szCs w:val="18"/>
              </w:rPr>
            </w:pPr>
          </w:p>
        </w:tc>
        <w:tc>
          <w:tcPr>
            <w:tcW w:w="2288" w:type="dxa"/>
          </w:tcPr>
          <w:p w14:paraId="03814F85" w14:textId="77777777" w:rsidR="001F5A49" w:rsidRPr="00606E42" w:rsidRDefault="001F5A49" w:rsidP="00F72582">
            <w:pPr>
              <w:rPr>
                <w:ins w:id="16281" w:author="Stacy Timothy -Ed- E Jr NGA-SFHPQ USA CIV" w:date="2024-09-16T14:17:00Z"/>
                <w:rFonts w:ascii="Arial" w:hAnsi="Arial" w:cs="Arial"/>
                <w:sz w:val="18"/>
                <w:szCs w:val="18"/>
              </w:rPr>
            </w:pPr>
            <w:ins w:id="16282" w:author="Stacy Timothy -Ed- E Jr NGA-SFHPQ USA CIV" w:date="2024-09-16T14:17:00Z">
              <w:r w:rsidRPr="00606E42">
                <w:rPr>
                  <w:rFonts w:ascii="Arial" w:hAnsi="Arial" w:cs="Arial"/>
                  <w:sz w:val="18"/>
                  <w:szCs w:val="18"/>
                </w:rPr>
                <w:t>geometry</w:t>
              </w:r>
            </w:ins>
          </w:p>
        </w:tc>
        <w:tc>
          <w:tcPr>
            <w:tcW w:w="5491" w:type="dxa"/>
            <w:gridSpan w:val="3"/>
          </w:tcPr>
          <w:p w14:paraId="12D44164" w14:textId="1980EB26" w:rsidR="001F5A49" w:rsidRPr="00606E42" w:rsidRDefault="001F5A49" w:rsidP="00F72582">
            <w:pPr>
              <w:tabs>
                <w:tab w:val="left" w:leader="underscore" w:pos="1680"/>
                <w:tab w:val="left" w:leader="underscore" w:pos="3360"/>
              </w:tabs>
              <w:suppressAutoHyphens/>
              <w:autoSpaceDE w:val="0"/>
              <w:autoSpaceDN w:val="0"/>
              <w:adjustRightInd w:val="0"/>
              <w:spacing w:line="230" w:lineRule="atLeast"/>
              <w:textAlignment w:val="center"/>
              <w:rPr>
                <w:ins w:id="16283" w:author="Stacy Timothy -Ed- E Jr NGA-SFHPQ USA CIV" w:date="2024-09-16T14:17:00Z"/>
                <w:rFonts w:ascii="Arial" w:hAnsi="Arial" w:cs="Arial"/>
                <w:sz w:val="18"/>
                <w:szCs w:val="18"/>
              </w:rPr>
            </w:pPr>
            <w:ins w:id="16284" w:author="Stacy Timothy -Ed- E Jr NGA-SFHPQ USA CIV" w:date="2024-09-16T14:17:00Z">
              <w:r>
                <w:rPr>
                  <w:rFonts w:ascii="Courier New" w:hAnsi="Courier New" w:cs="Courier New"/>
                  <w:caps/>
                  <w:color w:val="000000"/>
                  <w:sz w:val="20"/>
                  <w:lang w:eastAsia="en-GB"/>
                </w:rPr>
                <w:t>Polygon (surface)</w:t>
              </w:r>
            </w:ins>
            <w:ins w:id="16285" w:author="Stacy Timothy -Ed- E Jr NGA-SFHPQ USA CIV" w:date="2024-09-16T14:21:00Z">
              <w:r w:rsidR="00AE78A4">
                <w:rPr>
                  <w:rFonts w:ascii="Courier New" w:hAnsi="Courier New" w:cs="Courier New"/>
                  <w:caps/>
                  <w:color w:val="000000"/>
                  <w:sz w:val="20"/>
                  <w:lang w:eastAsia="en-GB"/>
                </w:rPr>
                <w:t xml:space="preserve"> </w:t>
              </w:r>
            </w:ins>
            <w:ins w:id="16286" w:author="Stacy Timothy -Ed- E Jr NGA-SFHPQ USA CIV" w:date="2024-09-16T14:20:00Z">
              <w:r w:rsidR="00AE78A4">
                <w:rPr>
                  <w:rFonts w:ascii="Courier New" w:hAnsi="Courier New" w:cs="Courier New"/>
                  <w:caps/>
                  <w:color w:val="000000"/>
                  <w:sz w:val="20"/>
                  <w:lang w:eastAsia="en-GB"/>
                </w:rPr>
                <w:t>37-01.01n 011-04.22e, 37-12.80n 011-15.51e,</w:t>
              </w:r>
            </w:ins>
            <w:ins w:id="16287" w:author="Stacy Timothy -Ed- E Jr NGA-SFHPQ USA CIV" w:date="2024-09-16T14:21:00Z">
              <w:r w:rsidR="00AE78A4">
                <w:rPr>
                  <w:rFonts w:ascii="Courier New" w:hAnsi="Courier New" w:cs="Courier New"/>
                  <w:caps/>
                  <w:color w:val="000000"/>
                  <w:sz w:val="20"/>
                  <w:lang w:eastAsia="en-GB"/>
                </w:rPr>
                <w:t xml:space="preserve"> 3</w:t>
              </w:r>
            </w:ins>
            <w:ins w:id="16288" w:author="Stacy Timothy -Ed- E Jr NGA-SFHPQ USA CIV" w:date="2024-09-16T14:20:00Z">
              <w:r w:rsidR="00AE78A4">
                <w:rPr>
                  <w:rFonts w:ascii="Courier New" w:hAnsi="Courier New" w:cs="Courier New"/>
                  <w:caps/>
                  <w:color w:val="000000"/>
                  <w:sz w:val="20"/>
                  <w:lang w:eastAsia="en-GB"/>
                </w:rPr>
                <w:t>7-12.80n 011-15.10e, 37-25.47n 011-42.71e.</w:t>
              </w:r>
            </w:ins>
          </w:p>
        </w:tc>
      </w:tr>
    </w:tbl>
    <w:p w14:paraId="30CC7DCA" w14:textId="06434097" w:rsidR="001F5A49" w:rsidDel="00AE78A4" w:rsidRDefault="001F5A49" w:rsidP="00DF5A16">
      <w:pPr>
        <w:rPr>
          <w:del w:id="16289" w:author="Stacy Timothy -Ed- E Jr NGA-SFHPQ USA CIV" w:date="2024-09-16T14:21:00Z"/>
        </w:rPr>
      </w:pPr>
    </w:p>
    <w:tbl>
      <w:tblPr>
        <w:tblStyle w:val="TableGrid"/>
        <w:tblW w:w="9810" w:type="dxa"/>
        <w:tblInd w:w="-5" w:type="dxa"/>
        <w:tblLook w:val="04A0" w:firstRow="1" w:lastRow="0" w:firstColumn="1" w:lastColumn="0" w:noHBand="0" w:noVBand="1"/>
      </w:tblPr>
      <w:tblGrid>
        <w:gridCol w:w="3277"/>
        <w:gridCol w:w="2622"/>
        <w:gridCol w:w="1663"/>
        <w:gridCol w:w="2248"/>
      </w:tblGrid>
      <w:tr w:rsidR="001E21FE" w:rsidRPr="003E0474" w:rsidDel="00AE78A4" w14:paraId="254BED21" w14:textId="48DB8E71" w:rsidTr="00263B6F">
        <w:trPr>
          <w:trHeight w:val="20"/>
          <w:del w:id="16290" w:author="Stacy Timothy -Ed- E Jr NGA-SFHPQ USA CIV" w:date="2024-09-16T14:21:00Z"/>
        </w:trPr>
        <w:tc>
          <w:tcPr>
            <w:tcW w:w="3277" w:type="dxa"/>
            <w:vMerge w:val="restart"/>
          </w:tcPr>
          <w:p w14:paraId="17E2002C" w14:textId="5357D20F" w:rsidR="001E21FE" w:rsidRPr="00656550" w:rsidDel="00AE78A4" w:rsidRDefault="001E21FE" w:rsidP="005B65D5">
            <w:pPr>
              <w:rPr>
                <w:del w:id="16291" w:author="Stacy Timothy -Ed- E Jr NGA-SFHPQ USA CIV" w:date="2024-09-16T14:21:00Z"/>
                <w:rFonts w:ascii="Arial" w:hAnsi="Arial" w:cs="Arial"/>
                <w:b/>
                <w:sz w:val="18"/>
                <w:szCs w:val="18"/>
              </w:rPr>
            </w:pPr>
            <w:del w:id="16292" w:author="Stacy Timothy -Ed- E Jr NGA-SFHPQ USA CIV" w:date="2024-09-16T14:21:00Z">
              <w:r w:rsidRPr="00656550" w:rsidDel="00AE78A4">
                <w:rPr>
                  <w:rFonts w:ascii="Arial" w:hAnsi="Arial" w:cs="Arial"/>
                  <w:b/>
                  <w:sz w:val="18"/>
                  <w:szCs w:val="18"/>
                </w:rPr>
                <w:delText>NWPreamble</w:delText>
              </w:r>
              <w:r w:rsidDel="00AE78A4">
                <w:rPr>
                  <w:rFonts w:ascii="Arial" w:hAnsi="Arial" w:cs="Arial"/>
                  <w:b/>
                  <w:sz w:val="18"/>
                  <w:szCs w:val="18"/>
                </w:rPr>
                <w:delText xml:space="preserve"> (ID00)</w:delText>
              </w:r>
            </w:del>
          </w:p>
        </w:tc>
        <w:tc>
          <w:tcPr>
            <w:tcW w:w="2622" w:type="dxa"/>
            <w:vMerge w:val="restart"/>
          </w:tcPr>
          <w:p w14:paraId="542D5A4C" w14:textId="6B226A2E" w:rsidR="001E21FE" w:rsidRPr="00656550" w:rsidDel="00AE78A4" w:rsidRDefault="001E21FE" w:rsidP="005B65D5">
            <w:pPr>
              <w:rPr>
                <w:del w:id="16293" w:author="Stacy Timothy -Ed- E Jr NGA-SFHPQ USA CIV" w:date="2024-09-16T14:21:00Z"/>
                <w:rFonts w:ascii="Arial" w:hAnsi="Arial" w:cs="Arial"/>
                <w:b/>
                <w:sz w:val="18"/>
                <w:szCs w:val="18"/>
              </w:rPr>
            </w:pPr>
            <w:del w:id="16294" w:author="Stacy Timothy -Ed- E Jr NGA-SFHPQ USA CIV" w:date="2024-09-16T14:21:00Z">
              <w:r w:rsidRPr="00656550" w:rsidDel="00AE78A4">
                <w:rPr>
                  <w:rFonts w:ascii="Arial" w:hAnsi="Arial" w:cs="Arial"/>
                  <w:b/>
                  <w:sz w:val="18"/>
                  <w:szCs w:val="18"/>
                </w:rPr>
                <w:delText>generalArea</w:delText>
              </w:r>
            </w:del>
          </w:p>
        </w:tc>
        <w:tc>
          <w:tcPr>
            <w:tcW w:w="1663" w:type="dxa"/>
          </w:tcPr>
          <w:p w14:paraId="6AEDE5EE" w14:textId="225053A9" w:rsidR="001E21FE" w:rsidRPr="00656550" w:rsidDel="00AE78A4" w:rsidRDefault="001E21FE" w:rsidP="005B65D5">
            <w:pPr>
              <w:rPr>
                <w:del w:id="16295" w:author="Stacy Timothy -Ed- E Jr NGA-SFHPQ USA CIV" w:date="2024-09-16T14:21:00Z"/>
                <w:rFonts w:ascii="Arial" w:hAnsi="Arial" w:cs="Arial"/>
                <w:sz w:val="18"/>
                <w:szCs w:val="18"/>
              </w:rPr>
            </w:pPr>
            <w:del w:id="16296" w:author="Stacy Timothy -Ed- E Jr NGA-SFHPQ USA CIV" w:date="2024-09-16T14:21:00Z">
              <w:r w:rsidRPr="00656550" w:rsidDel="00AE78A4">
                <w:rPr>
                  <w:rFonts w:ascii="Arial" w:hAnsi="Arial" w:cs="Arial"/>
                  <w:sz w:val="18"/>
                  <w:szCs w:val="18"/>
                </w:rPr>
                <w:delText>localityIdentifier</w:delText>
              </w:r>
            </w:del>
          </w:p>
        </w:tc>
        <w:tc>
          <w:tcPr>
            <w:tcW w:w="2248" w:type="dxa"/>
          </w:tcPr>
          <w:p w14:paraId="439AD0E0" w14:textId="7EA63210" w:rsidR="001E21FE" w:rsidRPr="00656550" w:rsidDel="00AE78A4" w:rsidRDefault="001E21FE" w:rsidP="005B65D5">
            <w:pPr>
              <w:rPr>
                <w:del w:id="16297" w:author="Stacy Timothy -Ed- E Jr NGA-SFHPQ USA CIV" w:date="2024-09-16T14:21:00Z"/>
                <w:rFonts w:ascii="Arial" w:hAnsi="Arial" w:cs="Arial"/>
                <w:sz w:val="18"/>
                <w:szCs w:val="18"/>
              </w:rPr>
            </w:pPr>
          </w:p>
        </w:tc>
      </w:tr>
      <w:tr w:rsidR="001E21FE" w:rsidRPr="003E0474" w:rsidDel="00AE78A4" w14:paraId="2ABF3267" w14:textId="28741B35" w:rsidTr="00263B6F">
        <w:trPr>
          <w:trHeight w:val="20"/>
          <w:del w:id="16298" w:author="Stacy Timothy -Ed- E Jr NGA-SFHPQ USA CIV" w:date="2024-09-16T14:21:00Z"/>
        </w:trPr>
        <w:tc>
          <w:tcPr>
            <w:tcW w:w="3277" w:type="dxa"/>
            <w:vMerge/>
          </w:tcPr>
          <w:p w14:paraId="6CD4D6F7" w14:textId="29F45DFE" w:rsidR="001E21FE" w:rsidRPr="00656550" w:rsidDel="00AE78A4" w:rsidRDefault="001E21FE" w:rsidP="005B65D5">
            <w:pPr>
              <w:rPr>
                <w:del w:id="16299" w:author="Stacy Timothy -Ed- E Jr NGA-SFHPQ USA CIV" w:date="2024-09-16T14:21:00Z"/>
                <w:rFonts w:ascii="Arial" w:hAnsi="Arial" w:cs="Arial"/>
                <w:b/>
                <w:sz w:val="18"/>
                <w:szCs w:val="18"/>
              </w:rPr>
            </w:pPr>
          </w:p>
        </w:tc>
        <w:tc>
          <w:tcPr>
            <w:tcW w:w="2622" w:type="dxa"/>
            <w:vMerge/>
          </w:tcPr>
          <w:p w14:paraId="3C47A29D" w14:textId="1EC6A40E" w:rsidR="001E21FE" w:rsidRPr="00656550" w:rsidDel="00AE78A4" w:rsidRDefault="001E21FE" w:rsidP="005B65D5">
            <w:pPr>
              <w:rPr>
                <w:del w:id="16300" w:author="Stacy Timothy -Ed- E Jr NGA-SFHPQ USA CIV" w:date="2024-09-16T14:21:00Z"/>
                <w:rFonts w:ascii="Arial" w:hAnsi="Arial" w:cs="Arial"/>
                <w:b/>
                <w:sz w:val="18"/>
                <w:szCs w:val="18"/>
              </w:rPr>
            </w:pPr>
          </w:p>
        </w:tc>
        <w:tc>
          <w:tcPr>
            <w:tcW w:w="1663" w:type="dxa"/>
            <w:vMerge w:val="restart"/>
          </w:tcPr>
          <w:p w14:paraId="233635A2" w14:textId="506D739F" w:rsidR="001E21FE" w:rsidRPr="00656550" w:rsidDel="00AE78A4" w:rsidRDefault="001E21FE" w:rsidP="005B65D5">
            <w:pPr>
              <w:rPr>
                <w:del w:id="16301" w:author="Stacy Timothy -Ed- E Jr NGA-SFHPQ USA CIV" w:date="2024-09-16T14:21:00Z"/>
                <w:rFonts w:ascii="Arial" w:hAnsi="Arial" w:cs="Arial"/>
                <w:sz w:val="18"/>
                <w:szCs w:val="18"/>
              </w:rPr>
            </w:pPr>
            <w:del w:id="16302" w:author="Stacy Timothy -Ed- E Jr NGA-SFHPQ USA CIV" w:date="2024-09-16T14:21:00Z">
              <w:r w:rsidRPr="00656550" w:rsidDel="00AE78A4">
                <w:rPr>
                  <w:rFonts w:ascii="Arial" w:hAnsi="Arial" w:cs="Arial"/>
                  <w:b/>
                  <w:sz w:val="18"/>
                  <w:szCs w:val="18"/>
                </w:rPr>
                <w:delText>locationName</w:delText>
              </w:r>
            </w:del>
          </w:p>
        </w:tc>
        <w:tc>
          <w:tcPr>
            <w:tcW w:w="2248" w:type="dxa"/>
          </w:tcPr>
          <w:p w14:paraId="71B43E19" w14:textId="11F96A6A" w:rsidR="001E21FE" w:rsidRPr="00656550" w:rsidDel="00AE78A4" w:rsidRDefault="001E21FE" w:rsidP="005B65D5">
            <w:pPr>
              <w:rPr>
                <w:del w:id="16303" w:author="Stacy Timothy -Ed- E Jr NGA-SFHPQ USA CIV" w:date="2024-09-16T14:21:00Z"/>
                <w:rFonts w:ascii="Arial" w:hAnsi="Arial" w:cs="Arial"/>
                <w:sz w:val="18"/>
                <w:szCs w:val="18"/>
              </w:rPr>
            </w:pPr>
            <w:del w:id="16304" w:author="Stacy Timothy -Ed- E Jr NGA-SFHPQ USA CIV" w:date="2024-09-16T14:21:00Z">
              <w:r w:rsidRPr="00656550" w:rsidDel="00AE78A4">
                <w:rPr>
                  <w:rFonts w:ascii="Arial" w:hAnsi="Arial" w:cs="Arial"/>
                  <w:sz w:val="18"/>
                  <w:szCs w:val="18"/>
                </w:rPr>
                <w:delText>language: eng</w:delText>
              </w:r>
            </w:del>
          </w:p>
        </w:tc>
      </w:tr>
      <w:tr w:rsidR="001E21FE" w:rsidRPr="003E0474" w:rsidDel="00AE78A4" w14:paraId="49E5B088" w14:textId="4C19B39F" w:rsidTr="00263B6F">
        <w:trPr>
          <w:trHeight w:val="20"/>
          <w:del w:id="16305" w:author="Stacy Timothy -Ed- E Jr NGA-SFHPQ USA CIV" w:date="2024-09-16T14:21:00Z"/>
        </w:trPr>
        <w:tc>
          <w:tcPr>
            <w:tcW w:w="3277" w:type="dxa"/>
            <w:vMerge/>
          </w:tcPr>
          <w:p w14:paraId="03FD73DC" w14:textId="09448AA9" w:rsidR="001E21FE" w:rsidRPr="00656550" w:rsidDel="00AE78A4" w:rsidRDefault="001E21FE" w:rsidP="005B65D5">
            <w:pPr>
              <w:rPr>
                <w:del w:id="16306" w:author="Stacy Timothy -Ed- E Jr NGA-SFHPQ USA CIV" w:date="2024-09-16T14:21:00Z"/>
                <w:rFonts w:ascii="Arial" w:hAnsi="Arial" w:cs="Arial"/>
                <w:b/>
                <w:sz w:val="18"/>
                <w:szCs w:val="18"/>
              </w:rPr>
            </w:pPr>
          </w:p>
        </w:tc>
        <w:tc>
          <w:tcPr>
            <w:tcW w:w="2622" w:type="dxa"/>
            <w:vMerge/>
          </w:tcPr>
          <w:p w14:paraId="2D527B9E" w14:textId="25883709" w:rsidR="001E21FE" w:rsidRPr="00656550" w:rsidDel="00AE78A4" w:rsidRDefault="001E21FE" w:rsidP="005B65D5">
            <w:pPr>
              <w:rPr>
                <w:del w:id="16307" w:author="Stacy Timothy -Ed- E Jr NGA-SFHPQ USA CIV" w:date="2024-09-16T14:21:00Z"/>
                <w:rFonts w:ascii="Arial" w:hAnsi="Arial" w:cs="Arial"/>
                <w:b/>
                <w:sz w:val="18"/>
                <w:szCs w:val="18"/>
              </w:rPr>
            </w:pPr>
          </w:p>
        </w:tc>
        <w:tc>
          <w:tcPr>
            <w:tcW w:w="1663" w:type="dxa"/>
            <w:vMerge/>
          </w:tcPr>
          <w:p w14:paraId="505D14D2" w14:textId="75B40C3D" w:rsidR="001E21FE" w:rsidRPr="00656550" w:rsidDel="00AE78A4" w:rsidRDefault="001E21FE" w:rsidP="005B65D5">
            <w:pPr>
              <w:rPr>
                <w:del w:id="16308" w:author="Stacy Timothy -Ed- E Jr NGA-SFHPQ USA CIV" w:date="2024-09-16T14:21:00Z"/>
                <w:rFonts w:ascii="Arial" w:hAnsi="Arial" w:cs="Arial"/>
                <w:sz w:val="18"/>
                <w:szCs w:val="18"/>
              </w:rPr>
            </w:pPr>
          </w:p>
        </w:tc>
        <w:tc>
          <w:tcPr>
            <w:tcW w:w="2248" w:type="dxa"/>
          </w:tcPr>
          <w:p w14:paraId="1DF48D84" w14:textId="510BC88D" w:rsidR="001E21FE" w:rsidRPr="00656550" w:rsidDel="00AE78A4" w:rsidRDefault="001E21FE" w:rsidP="005B65D5">
            <w:pPr>
              <w:rPr>
                <w:del w:id="16309" w:author="Stacy Timothy -Ed- E Jr NGA-SFHPQ USA CIV" w:date="2024-09-16T14:21:00Z"/>
                <w:rFonts w:ascii="Arial" w:hAnsi="Arial" w:cs="Arial"/>
                <w:sz w:val="18"/>
                <w:szCs w:val="18"/>
              </w:rPr>
            </w:pPr>
            <w:del w:id="16310" w:author="Stacy Timothy -Ed- E Jr NGA-SFHPQ USA CIV" w:date="2024-09-16T14:21:00Z">
              <w:r w:rsidRPr="00656550" w:rsidDel="00AE78A4">
                <w:rPr>
                  <w:rFonts w:ascii="Arial" w:hAnsi="Arial" w:cs="Arial"/>
                  <w:b/>
                  <w:sz w:val="18"/>
                  <w:szCs w:val="18"/>
                </w:rPr>
                <w:delText>text</w:delText>
              </w:r>
              <w:r w:rsidRPr="00656550" w:rsidDel="00AE78A4">
                <w:rPr>
                  <w:rFonts w:ascii="Arial" w:hAnsi="Arial" w:cs="Arial"/>
                  <w:sz w:val="18"/>
                  <w:szCs w:val="18"/>
                </w:rPr>
                <w:delText>:</w:delText>
              </w:r>
              <w:r w:rsidDel="00AE78A4">
                <w:rPr>
                  <w:rFonts w:ascii="Arial" w:hAnsi="Arial" w:cs="Arial"/>
                  <w:sz w:val="18"/>
                  <w:szCs w:val="18"/>
                </w:rPr>
                <w:delText xml:space="preserve"> MEDITERRANEAN SEA</w:delText>
              </w:r>
            </w:del>
          </w:p>
        </w:tc>
      </w:tr>
      <w:tr w:rsidR="001E21FE" w:rsidRPr="003E0474" w:rsidDel="00AE78A4" w14:paraId="53832FC8" w14:textId="09FF6D25" w:rsidTr="00263B6F">
        <w:trPr>
          <w:trHeight w:val="20"/>
          <w:del w:id="16311" w:author="Stacy Timothy -Ed- E Jr NGA-SFHPQ USA CIV" w:date="2024-09-16T14:21:00Z"/>
        </w:trPr>
        <w:tc>
          <w:tcPr>
            <w:tcW w:w="3277" w:type="dxa"/>
            <w:vMerge/>
          </w:tcPr>
          <w:p w14:paraId="0BB2385C" w14:textId="110CB1E8" w:rsidR="001E21FE" w:rsidRPr="00656550" w:rsidDel="00AE78A4" w:rsidRDefault="001E21FE" w:rsidP="005B65D5">
            <w:pPr>
              <w:rPr>
                <w:del w:id="16312" w:author="Stacy Timothy -Ed- E Jr NGA-SFHPQ USA CIV" w:date="2024-09-16T14:21:00Z"/>
                <w:rFonts w:ascii="Arial" w:hAnsi="Arial" w:cs="Arial"/>
                <w:b/>
                <w:sz w:val="18"/>
                <w:szCs w:val="18"/>
              </w:rPr>
            </w:pPr>
          </w:p>
        </w:tc>
        <w:tc>
          <w:tcPr>
            <w:tcW w:w="2622" w:type="dxa"/>
          </w:tcPr>
          <w:p w14:paraId="4F28EAED" w14:textId="2F11CE46" w:rsidR="001E21FE" w:rsidRPr="00C11B4C" w:rsidDel="00AE78A4" w:rsidRDefault="001E21FE" w:rsidP="005B65D5">
            <w:pPr>
              <w:rPr>
                <w:del w:id="16313" w:author="Stacy Timothy -Ed- E Jr NGA-SFHPQ USA CIV" w:date="2024-09-16T14:21:00Z"/>
                <w:rFonts w:ascii="Arial" w:hAnsi="Arial" w:cs="Arial"/>
                <w:sz w:val="18"/>
                <w:szCs w:val="18"/>
              </w:rPr>
            </w:pPr>
            <w:del w:id="16314" w:author="Stacy Timothy -Ed- E Jr NGA-SFHPQ USA CIV" w:date="2024-09-16T14:21:00Z">
              <w:r w:rsidRPr="00C11B4C" w:rsidDel="00AE78A4">
                <w:rPr>
                  <w:rFonts w:ascii="Arial" w:hAnsi="Arial" w:cs="Arial"/>
                  <w:sz w:val="18"/>
                  <w:szCs w:val="18"/>
                </w:rPr>
                <w:delText>locality</w:delText>
              </w:r>
            </w:del>
          </w:p>
        </w:tc>
        <w:tc>
          <w:tcPr>
            <w:tcW w:w="1663" w:type="dxa"/>
          </w:tcPr>
          <w:p w14:paraId="6FC96734" w14:textId="592327B9" w:rsidR="001E21FE" w:rsidRPr="00656550" w:rsidDel="00AE78A4" w:rsidRDefault="001E21FE" w:rsidP="005B65D5">
            <w:pPr>
              <w:rPr>
                <w:del w:id="16315" w:author="Stacy Timothy -Ed- E Jr NGA-SFHPQ USA CIV" w:date="2024-09-16T14:21:00Z"/>
                <w:rFonts w:ascii="Arial" w:hAnsi="Arial" w:cs="Arial"/>
                <w:sz w:val="18"/>
                <w:szCs w:val="18"/>
              </w:rPr>
            </w:pPr>
            <w:del w:id="16316" w:author="Stacy Timothy -Ed- E Jr NGA-SFHPQ USA CIV" w:date="2024-09-16T14:21:00Z">
              <w:r w:rsidRPr="00656550" w:rsidDel="00AE78A4">
                <w:rPr>
                  <w:rFonts w:ascii="Arial" w:hAnsi="Arial" w:cs="Arial"/>
                  <w:sz w:val="18"/>
                  <w:szCs w:val="18"/>
                </w:rPr>
                <w:delText>localityIdentifier</w:delText>
              </w:r>
            </w:del>
          </w:p>
        </w:tc>
        <w:tc>
          <w:tcPr>
            <w:tcW w:w="2248" w:type="dxa"/>
          </w:tcPr>
          <w:p w14:paraId="1C891F51" w14:textId="34B7CB4F" w:rsidR="001E21FE" w:rsidRPr="00656550" w:rsidDel="00AE78A4" w:rsidRDefault="001E21FE" w:rsidP="005B65D5">
            <w:pPr>
              <w:rPr>
                <w:del w:id="16317" w:author="Stacy Timothy -Ed- E Jr NGA-SFHPQ USA CIV" w:date="2024-09-16T14:21:00Z"/>
                <w:rFonts w:ascii="Arial" w:hAnsi="Arial" w:cs="Arial"/>
                <w:b/>
                <w:sz w:val="18"/>
                <w:szCs w:val="18"/>
              </w:rPr>
            </w:pPr>
          </w:p>
        </w:tc>
      </w:tr>
      <w:tr w:rsidR="001E21FE" w:rsidRPr="003E0474" w:rsidDel="00AE78A4" w14:paraId="39AD4E6F" w14:textId="2F29B7B0" w:rsidTr="00263B6F">
        <w:trPr>
          <w:trHeight w:val="20"/>
          <w:del w:id="16318" w:author="Stacy Timothy -Ed- E Jr NGA-SFHPQ USA CIV" w:date="2024-09-16T14:21:00Z"/>
        </w:trPr>
        <w:tc>
          <w:tcPr>
            <w:tcW w:w="3277" w:type="dxa"/>
            <w:vMerge/>
          </w:tcPr>
          <w:p w14:paraId="6ACCDED3" w14:textId="270AD6F2" w:rsidR="001E21FE" w:rsidRPr="00656550" w:rsidDel="00AE78A4" w:rsidRDefault="001E21FE" w:rsidP="005B65D5">
            <w:pPr>
              <w:rPr>
                <w:del w:id="16319" w:author="Stacy Timothy -Ed- E Jr NGA-SFHPQ USA CIV" w:date="2024-09-16T14:21:00Z"/>
                <w:rFonts w:ascii="Arial" w:hAnsi="Arial" w:cs="Arial"/>
                <w:b/>
                <w:sz w:val="18"/>
                <w:szCs w:val="18"/>
              </w:rPr>
            </w:pPr>
          </w:p>
        </w:tc>
        <w:tc>
          <w:tcPr>
            <w:tcW w:w="2622" w:type="dxa"/>
          </w:tcPr>
          <w:p w14:paraId="508D3651" w14:textId="65E4C5B9" w:rsidR="001E21FE" w:rsidRPr="00656550" w:rsidDel="00AE78A4" w:rsidRDefault="001E21FE" w:rsidP="005B65D5">
            <w:pPr>
              <w:rPr>
                <w:del w:id="16320" w:author="Stacy Timothy -Ed- E Jr NGA-SFHPQ USA CIV" w:date="2024-09-16T14:21:00Z"/>
                <w:rFonts w:ascii="Arial" w:hAnsi="Arial" w:cs="Arial"/>
                <w:b/>
                <w:sz w:val="18"/>
                <w:szCs w:val="18"/>
              </w:rPr>
            </w:pPr>
          </w:p>
        </w:tc>
        <w:tc>
          <w:tcPr>
            <w:tcW w:w="1663" w:type="dxa"/>
          </w:tcPr>
          <w:p w14:paraId="5469B065" w14:textId="61E3F88D" w:rsidR="001E21FE" w:rsidRPr="00656550" w:rsidDel="00AE78A4" w:rsidRDefault="001E21FE" w:rsidP="005B65D5">
            <w:pPr>
              <w:rPr>
                <w:del w:id="16321" w:author="Stacy Timothy -Ed- E Jr NGA-SFHPQ USA CIV" w:date="2024-09-16T14:21:00Z"/>
                <w:rFonts w:ascii="Arial" w:hAnsi="Arial" w:cs="Arial"/>
                <w:sz w:val="18"/>
                <w:szCs w:val="18"/>
              </w:rPr>
            </w:pPr>
            <w:del w:id="16322" w:author="Stacy Timothy -Ed- E Jr NGA-SFHPQ USA CIV" w:date="2024-09-16T14:21:00Z">
              <w:r w:rsidRPr="00656550" w:rsidDel="00AE78A4">
                <w:rPr>
                  <w:rFonts w:ascii="Arial" w:hAnsi="Arial" w:cs="Arial"/>
                  <w:b/>
                  <w:sz w:val="18"/>
                  <w:szCs w:val="18"/>
                </w:rPr>
                <w:delText>locationName</w:delText>
              </w:r>
            </w:del>
          </w:p>
        </w:tc>
        <w:tc>
          <w:tcPr>
            <w:tcW w:w="2248" w:type="dxa"/>
          </w:tcPr>
          <w:p w14:paraId="75A0ECE7" w14:textId="7C5A4C30" w:rsidR="001E21FE" w:rsidRPr="00656550" w:rsidDel="00AE78A4" w:rsidRDefault="001E21FE" w:rsidP="005B65D5">
            <w:pPr>
              <w:rPr>
                <w:del w:id="16323" w:author="Stacy Timothy -Ed- E Jr NGA-SFHPQ USA CIV" w:date="2024-09-16T14:21:00Z"/>
                <w:rFonts w:ascii="Arial" w:hAnsi="Arial" w:cs="Arial"/>
                <w:b/>
                <w:sz w:val="18"/>
                <w:szCs w:val="18"/>
              </w:rPr>
            </w:pPr>
            <w:del w:id="16324" w:author="Stacy Timothy -Ed- E Jr NGA-SFHPQ USA CIV" w:date="2024-09-16T14:21:00Z">
              <w:r w:rsidRPr="00656550" w:rsidDel="00AE78A4">
                <w:rPr>
                  <w:rFonts w:ascii="Arial" w:hAnsi="Arial" w:cs="Arial"/>
                  <w:sz w:val="18"/>
                  <w:szCs w:val="18"/>
                </w:rPr>
                <w:delText xml:space="preserve">language: </w:delText>
              </w:r>
              <w:r w:rsidDel="00AE78A4">
                <w:rPr>
                  <w:rFonts w:ascii="Arial" w:hAnsi="Arial" w:cs="Arial"/>
                  <w:sz w:val="18"/>
                  <w:szCs w:val="18"/>
                </w:rPr>
                <w:delText>eng</w:delText>
              </w:r>
            </w:del>
          </w:p>
        </w:tc>
      </w:tr>
      <w:tr w:rsidR="001E21FE" w:rsidRPr="003E0474" w:rsidDel="00AE78A4" w14:paraId="196939AC" w14:textId="7B745588" w:rsidTr="00263B6F">
        <w:trPr>
          <w:trHeight w:val="20"/>
          <w:del w:id="16325" w:author="Stacy Timothy -Ed- E Jr NGA-SFHPQ USA CIV" w:date="2024-09-16T14:21:00Z"/>
        </w:trPr>
        <w:tc>
          <w:tcPr>
            <w:tcW w:w="3277" w:type="dxa"/>
            <w:vMerge/>
          </w:tcPr>
          <w:p w14:paraId="48A6BD2F" w14:textId="6E78A44A" w:rsidR="001E21FE" w:rsidRPr="00656550" w:rsidDel="00AE78A4" w:rsidRDefault="001E21FE" w:rsidP="005B65D5">
            <w:pPr>
              <w:rPr>
                <w:del w:id="16326" w:author="Stacy Timothy -Ed- E Jr NGA-SFHPQ USA CIV" w:date="2024-09-16T14:21:00Z"/>
                <w:rFonts w:ascii="Arial" w:hAnsi="Arial" w:cs="Arial"/>
                <w:b/>
                <w:sz w:val="18"/>
                <w:szCs w:val="18"/>
              </w:rPr>
            </w:pPr>
          </w:p>
        </w:tc>
        <w:tc>
          <w:tcPr>
            <w:tcW w:w="2622" w:type="dxa"/>
          </w:tcPr>
          <w:p w14:paraId="3FB48B24" w14:textId="2543A46B" w:rsidR="001E21FE" w:rsidRPr="00656550" w:rsidDel="00AE78A4" w:rsidRDefault="001E21FE" w:rsidP="005B65D5">
            <w:pPr>
              <w:rPr>
                <w:del w:id="16327" w:author="Stacy Timothy -Ed- E Jr NGA-SFHPQ USA CIV" w:date="2024-09-16T14:21:00Z"/>
                <w:rFonts w:ascii="Arial" w:hAnsi="Arial" w:cs="Arial"/>
                <w:b/>
                <w:sz w:val="18"/>
                <w:szCs w:val="18"/>
              </w:rPr>
            </w:pPr>
          </w:p>
        </w:tc>
        <w:tc>
          <w:tcPr>
            <w:tcW w:w="1663" w:type="dxa"/>
          </w:tcPr>
          <w:p w14:paraId="0C4AC078" w14:textId="2F076853" w:rsidR="001E21FE" w:rsidRPr="00656550" w:rsidDel="00AE78A4" w:rsidRDefault="001E21FE" w:rsidP="005B65D5">
            <w:pPr>
              <w:rPr>
                <w:del w:id="16328" w:author="Stacy Timothy -Ed- E Jr NGA-SFHPQ USA CIV" w:date="2024-09-16T14:21:00Z"/>
                <w:rFonts w:ascii="Arial" w:hAnsi="Arial" w:cs="Arial"/>
                <w:sz w:val="18"/>
                <w:szCs w:val="18"/>
              </w:rPr>
            </w:pPr>
          </w:p>
        </w:tc>
        <w:tc>
          <w:tcPr>
            <w:tcW w:w="2248" w:type="dxa"/>
          </w:tcPr>
          <w:p w14:paraId="2AC66DA6" w14:textId="4F4DEC70" w:rsidR="001E21FE" w:rsidRPr="00C10F02" w:rsidDel="00AE78A4" w:rsidRDefault="001E21FE" w:rsidP="005B65D5">
            <w:pPr>
              <w:tabs>
                <w:tab w:val="left" w:pos="420"/>
                <w:tab w:val="left" w:leader="underscore" w:pos="1680"/>
                <w:tab w:val="left" w:leader="underscore" w:pos="3360"/>
              </w:tabs>
              <w:suppressAutoHyphens/>
              <w:autoSpaceDE w:val="0"/>
              <w:autoSpaceDN w:val="0"/>
              <w:adjustRightInd w:val="0"/>
              <w:spacing w:line="230" w:lineRule="atLeast"/>
              <w:textAlignment w:val="center"/>
              <w:rPr>
                <w:del w:id="16329" w:author="Stacy Timothy -Ed- E Jr NGA-SFHPQ USA CIV" w:date="2024-09-16T14:21:00Z"/>
                <w:rFonts w:ascii="Courier New" w:hAnsi="Courier New" w:cs="Courier New"/>
                <w:caps/>
                <w:color w:val="000000"/>
                <w:spacing w:val="-2"/>
                <w:w w:val="99"/>
                <w:sz w:val="20"/>
                <w:lang w:eastAsia="en-GB"/>
              </w:rPr>
            </w:pPr>
            <w:del w:id="16330" w:author="Stacy Timothy -Ed- E Jr NGA-SFHPQ USA CIV" w:date="2024-09-16T14:21:00Z">
              <w:r w:rsidRPr="00656550" w:rsidDel="00AE78A4">
                <w:rPr>
                  <w:rFonts w:ascii="Arial" w:hAnsi="Arial" w:cs="Arial"/>
                  <w:b/>
                  <w:sz w:val="18"/>
                  <w:szCs w:val="18"/>
                </w:rPr>
                <w:delText>text</w:delText>
              </w:r>
              <w:r w:rsidRPr="00656550" w:rsidDel="00AE78A4">
                <w:rPr>
                  <w:rFonts w:ascii="Arial" w:hAnsi="Arial" w:cs="Arial"/>
                  <w:sz w:val="18"/>
                  <w:szCs w:val="18"/>
                </w:rPr>
                <w:delText xml:space="preserve">: </w:delText>
              </w:r>
              <w:r w:rsidDel="00AE78A4">
                <w:rPr>
                  <w:rFonts w:ascii="Arial" w:hAnsi="Arial" w:cs="Arial"/>
                  <w:sz w:val="18"/>
                  <w:szCs w:val="18"/>
                </w:rPr>
                <w:delText>TUNISIA</w:delText>
              </w:r>
            </w:del>
          </w:p>
        </w:tc>
      </w:tr>
      <w:tr w:rsidR="001E21FE" w:rsidRPr="003E0474" w:rsidDel="00AE78A4" w14:paraId="7C35EED6" w14:textId="44131DA5" w:rsidTr="00263B6F">
        <w:trPr>
          <w:trHeight w:val="20"/>
          <w:del w:id="16331" w:author="Stacy Timothy -Ed- E Jr NGA-SFHPQ USA CIV" w:date="2024-09-16T14:21:00Z"/>
        </w:trPr>
        <w:tc>
          <w:tcPr>
            <w:tcW w:w="3277" w:type="dxa"/>
            <w:vMerge/>
          </w:tcPr>
          <w:p w14:paraId="74D63015" w14:textId="3902423C" w:rsidR="001E21FE" w:rsidRPr="00656550" w:rsidDel="00AE78A4" w:rsidRDefault="001E21FE" w:rsidP="005B65D5">
            <w:pPr>
              <w:rPr>
                <w:del w:id="16332" w:author="Stacy Timothy -Ed- E Jr NGA-SFHPQ USA CIV" w:date="2024-09-16T14:21:00Z"/>
                <w:rFonts w:ascii="Arial" w:hAnsi="Arial" w:cs="Arial"/>
                <w:sz w:val="18"/>
                <w:szCs w:val="18"/>
              </w:rPr>
            </w:pPr>
          </w:p>
        </w:tc>
        <w:tc>
          <w:tcPr>
            <w:tcW w:w="2622" w:type="dxa"/>
          </w:tcPr>
          <w:p w14:paraId="57FF8319" w14:textId="26B3CD24" w:rsidR="001E21FE" w:rsidRPr="00656550" w:rsidDel="00AE78A4" w:rsidRDefault="001E21FE" w:rsidP="005B65D5">
            <w:pPr>
              <w:rPr>
                <w:del w:id="16333" w:author="Stacy Timothy -Ed- E Jr NGA-SFHPQ USA CIV" w:date="2024-09-16T14:21:00Z"/>
                <w:rFonts w:ascii="Arial" w:hAnsi="Arial" w:cs="Arial"/>
                <w:b/>
                <w:sz w:val="18"/>
                <w:szCs w:val="18"/>
              </w:rPr>
            </w:pPr>
            <w:del w:id="16334" w:author="Stacy Timothy -Ed- E Jr NGA-SFHPQ USA CIV" w:date="2024-09-16T14:21:00Z">
              <w:r w:rsidRPr="00656550" w:rsidDel="00AE78A4">
                <w:rPr>
                  <w:rFonts w:ascii="Arial" w:hAnsi="Arial" w:cs="Arial"/>
                  <w:b/>
                  <w:sz w:val="18"/>
                  <w:szCs w:val="18"/>
                </w:rPr>
                <w:delText>messageSeriesIdentifier</w:delText>
              </w:r>
            </w:del>
          </w:p>
        </w:tc>
        <w:tc>
          <w:tcPr>
            <w:tcW w:w="3911" w:type="dxa"/>
            <w:gridSpan w:val="2"/>
          </w:tcPr>
          <w:p w14:paraId="00553E76" w14:textId="52A88FA2" w:rsidR="001E21FE" w:rsidRPr="00656550" w:rsidDel="00AE78A4" w:rsidRDefault="001E21FE" w:rsidP="005B65D5">
            <w:pPr>
              <w:rPr>
                <w:del w:id="16335" w:author="Stacy Timothy -Ed- E Jr NGA-SFHPQ USA CIV" w:date="2024-09-16T14:21:00Z"/>
                <w:rFonts w:ascii="Arial" w:hAnsi="Arial" w:cs="Arial"/>
                <w:sz w:val="18"/>
                <w:szCs w:val="18"/>
              </w:rPr>
            </w:pPr>
            <w:del w:id="16336" w:author="Stacy Timothy -Ed- E Jr NGA-SFHPQ USA CIV" w:date="2024-09-16T14:09:00Z">
              <w:r w:rsidRPr="00656550" w:rsidDel="001F5A49">
                <w:rPr>
                  <w:rFonts w:ascii="Arial" w:hAnsi="Arial" w:cs="Arial"/>
                  <w:sz w:val="18"/>
                  <w:szCs w:val="18"/>
                </w:rPr>
                <w:delText>country</w:delText>
              </w:r>
            </w:del>
            <w:del w:id="16337" w:author="Stacy Timothy -Ed- E Jr NGA-SFHPQ USA CIV" w:date="2024-09-16T14:21:00Z">
              <w:r w:rsidRPr="00656550" w:rsidDel="00AE78A4">
                <w:rPr>
                  <w:rFonts w:ascii="Arial" w:hAnsi="Arial" w:cs="Arial"/>
                  <w:sz w:val="18"/>
                  <w:szCs w:val="18"/>
                </w:rPr>
                <w:delText xml:space="preserve">: </w:delText>
              </w:r>
              <w:r w:rsidDel="00AE78A4">
                <w:rPr>
                  <w:rFonts w:ascii="Arial" w:hAnsi="Arial" w:cs="Arial"/>
                  <w:sz w:val="18"/>
                  <w:szCs w:val="18"/>
                </w:rPr>
                <w:delText>ES</w:delText>
              </w:r>
            </w:del>
          </w:p>
          <w:p w14:paraId="6149E951" w14:textId="7821A3BE" w:rsidR="001E21FE" w:rsidRPr="00656550" w:rsidDel="00AE78A4" w:rsidRDefault="001E21FE" w:rsidP="005B65D5">
            <w:pPr>
              <w:rPr>
                <w:del w:id="16338" w:author="Stacy Timothy -Ed- E Jr NGA-SFHPQ USA CIV" w:date="2024-09-16T14:21:00Z"/>
                <w:rFonts w:ascii="Arial" w:hAnsi="Arial" w:cs="Arial"/>
                <w:sz w:val="18"/>
                <w:szCs w:val="18"/>
              </w:rPr>
            </w:pPr>
            <w:del w:id="16339" w:author="Stacy Timothy -Ed- E Jr NGA-SFHPQ USA CIV" w:date="2024-09-16T14:21:00Z">
              <w:r w:rsidRPr="00656550" w:rsidDel="00AE78A4">
                <w:rPr>
                  <w:rFonts w:ascii="Arial" w:hAnsi="Arial" w:cs="Arial"/>
                  <w:b/>
                  <w:sz w:val="18"/>
                  <w:szCs w:val="18"/>
                </w:rPr>
                <w:delText>nameOfSeries</w:delText>
              </w:r>
              <w:r w:rsidRPr="00656550" w:rsidDel="00AE78A4">
                <w:rPr>
                  <w:rFonts w:ascii="Arial" w:hAnsi="Arial" w:cs="Arial"/>
                  <w:sz w:val="18"/>
                  <w:szCs w:val="18"/>
                </w:rPr>
                <w:delText>: NAVAREA</w:delText>
              </w:r>
              <w:r w:rsidDel="00AE78A4">
                <w:rPr>
                  <w:rFonts w:ascii="Arial" w:hAnsi="Arial" w:cs="Arial"/>
                  <w:sz w:val="18"/>
                  <w:szCs w:val="18"/>
                </w:rPr>
                <w:delText xml:space="preserve"> XVIII</w:delText>
              </w:r>
            </w:del>
          </w:p>
          <w:p w14:paraId="6B88A7F5" w14:textId="5890D4F9" w:rsidR="001E21FE" w:rsidRPr="00656550" w:rsidDel="00AE78A4" w:rsidRDefault="001E21FE" w:rsidP="005B65D5">
            <w:pPr>
              <w:rPr>
                <w:del w:id="16340" w:author="Stacy Timothy -Ed- E Jr NGA-SFHPQ USA CIV" w:date="2024-09-16T14:21:00Z"/>
                <w:rFonts w:ascii="Arial" w:hAnsi="Arial" w:cs="Arial"/>
                <w:sz w:val="18"/>
                <w:szCs w:val="18"/>
              </w:rPr>
            </w:pPr>
            <w:del w:id="16341" w:author="Stacy Timothy -Ed- E Jr NGA-SFHPQ USA CIV" w:date="2024-01-29T09:22:00Z">
              <w:r w:rsidRPr="00656550" w:rsidDel="004B2930">
                <w:rPr>
                  <w:rFonts w:ascii="Arial" w:hAnsi="Arial" w:cs="Arial"/>
                  <w:b/>
                  <w:sz w:val="18"/>
                  <w:szCs w:val="18"/>
                </w:rPr>
                <w:delText>productionAgency</w:delText>
              </w:r>
            </w:del>
            <w:del w:id="16342" w:author="Stacy Timothy -Ed- E Jr NGA-SFHPQ USA CIV" w:date="2024-09-16T14:21:00Z">
              <w:r w:rsidRPr="00656550" w:rsidDel="00AE78A4">
                <w:rPr>
                  <w:rFonts w:ascii="Arial" w:hAnsi="Arial" w:cs="Arial"/>
                  <w:sz w:val="18"/>
                  <w:szCs w:val="18"/>
                </w:rPr>
                <w:delText>:</w:delText>
              </w:r>
              <w:r w:rsidDel="00AE78A4">
                <w:rPr>
                  <w:rFonts w:ascii="Arial" w:hAnsi="Arial" w:cs="Arial"/>
                  <w:sz w:val="18"/>
                  <w:szCs w:val="18"/>
                </w:rPr>
                <w:delText xml:space="preserve"> ES</w:delText>
              </w:r>
            </w:del>
          </w:p>
          <w:p w14:paraId="74A060EE" w14:textId="62FCAE7F" w:rsidR="001E21FE" w:rsidDel="00AE78A4" w:rsidRDefault="001E21FE" w:rsidP="005B65D5">
            <w:pPr>
              <w:rPr>
                <w:del w:id="16343" w:author="Stacy Timothy -Ed- E Jr NGA-SFHPQ USA CIV" w:date="2024-09-16T14:21:00Z"/>
                <w:rFonts w:ascii="Arial" w:hAnsi="Arial" w:cs="Arial"/>
                <w:sz w:val="18"/>
                <w:szCs w:val="18"/>
              </w:rPr>
            </w:pPr>
            <w:del w:id="16344" w:author="Stacy Timothy -Ed- E Jr NGA-SFHPQ USA CIV" w:date="2024-09-16T14:08:00Z">
              <w:r w:rsidRPr="00656550" w:rsidDel="008F7865">
                <w:rPr>
                  <w:rFonts w:ascii="Arial" w:hAnsi="Arial" w:cs="Arial"/>
                  <w:sz w:val="18"/>
                  <w:szCs w:val="18"/>
                </w:rPr>
                <w:delText>warningIdentifier</w:delText>
              </w:r>
            </w:del>
            <w:del w:id="16345" w:author="Stacy Timothy -Ed- E Jr NGA-SFHPQ USA CIV" w:date="2024-09-16T14:21:00Z">
              <w:r w:rsidRPr="00656550" w:rsidDel="00AE78A4">
                <w:rPr>
                  <w:rFonts w:ascii="Arial" w:hAnsi="Arial" w:cs="Arial"/>
                  <w:sz w:val="18"/>
                  <w:szCs w:val="18"/>
                </w:rPr>
                <w:delText>:</w:delText>
              </w:r>
              <w:r w:rsidRPr="00656550" w:rsidDel="00AE78A4">
                <w:rPr>
                  <w:rFonts w:ascii="Arial" w:hAnsi="Arial" w:cs="Arial"/>
                  <w:sz w:val="18"/>
                  <w:szCs w:val="18"/>
                </w:rPr>
                <w:br/>
              </w:r>
              <w:r w:rsidRPr="00656550" w:rsidDel="00AE78A4">
                <w:rPr>
                  <w:rFonts w:ascii="Arial" w:hAnsi="Arial" w:cs="Arial"/>
                  <w:b/>
                  <w:sz w:val="18"/>
                  <w:szCs w:val="18"/>
                </w:rPr>
                <w:delText>warningNumber</w:delText>
              </w:r>
              <w:r w:rsidRPr="00656550" w:rsidDel="00AE78A4">
                <w:rPr>
                  <w:rFonts w:ascii="Arial" w:hAnsi="Arial" w:cs="Arial"/>
                  <w:sz w:val="18"/>
                  <w:szCs w:val="18"/>
                </w:rPr>
                <w:delText>:</w:delText>
              </w:r>
              <w:r w:rsidDel="00AE78A4">
                <w:rPr>
                  <w:rFonts w:ascii="Arial" w:hAnsi="Arial" w:cs="Arial"/>
                  <w:sz w:val="18"/>
                  <w:szCs w:val="18"/>
                </w:rPr>
                <w:delText xml:space="preserve"> 795</w:delText>
              </w:r>
            </w:del>
          </w:p>
          <w:p w14:paraId="47B37F46" w14:textId="4AC503F0" w:rsidR="001E21FE" w:rsidRPr="00656550" w:rsidDel="00AE78A4" w:rsidRDefault="001E21FE" w:rsidP="005B65D5">
            <w:pPr>
              <w:rPr>
                <w:del w:id="16346" w:author="Stacy Timothy -Ed- E Jr NGA-SFHPQ USA CIV" w:date="2024-09-16T14:21:00Z"/>
                <w:rFonts w:ascii="Arial" w:hAnsi="Arial" w:cs="Arial"/>
                <w:sz w:val="18"/>
                <w:szCs w:val="18"/>
              </w:rPr>
            </w:pPr>
            <w:del w:id="16347" w:author="Stacy Timothy -Ed- E Jr NGA-SFHPQ USA CIV" w:date="2024-09-16T14:21:00Z">
              <w:r w:rsidRPr="00656550" w:rsidDel="00AE78A4">
                <w:rPr>
                  <w:rFonts w:ascii="Arial" w:hAnsi="Arial" w:cs="Arial"/>
                  <w:b/>
                  <w:sz w:val="18"/>
                  <w:szCs w:val="18"/>
                </w:rPr>
                <w:delText>warningType</w:delText>
              </w:r>
              <w:r w:rsidRPr="00656550" w:rsidDel="00AE78A4">
                <w:rPr>
                  <w:rFonts w:ascii="Arial" w:hAnsi="Arial" w:cs="Arial"/>
                  <w:sz w:val="18"/>
                  <w:szCs w:val="18"/>
                </w:rPr>
                <w:delText>: (4) NAVAREA navigational warning</w:delText>
              </w:r>
            </w:del>
          </w:p>
          <w:p w14:paraId="4C268129" w14:textId="55449BA0" w:rsidR="001E21FE" w:rsidRPr="00656550" w:rsidDel="00AE78A4" w:rsidRDefault="001E21FE" w:rsidP="005B65D5">
            <w:pPr>
              <w:rPr>
                <w:del w:id="16348" w:author="Stacy Timothy -Ed- E Jr NGA-SFHPQ USA CIV" w:date="2024-09-16T14:21:00Z"/>
                <w:rFonts w:ascii="Arial" w:hAnsi="Arial" w:cs="Arial"/>
                <w:sz w:val="18"/>
                <w:szCs w:val="18"/>
              </w:rPr>
            </w:pPr>
            <w:del w:id="16349" w:author="Stacy Timothy -Ed- E Jr NGA-SFHPQ USA CIV" w:date="2024-09-16T14:21:00Z">
              <w:r w:rsidRPr="00656550" w:rsidDel="00AE78A4">
                <w:rPr>
                  <w:rFonts w:ascii="Arial" w:hAnsi="Arial" w:cs="Arial"/>
                  <w:b/>
                  <w:sz w:val="18"/>
                  <w:szCs w:val="18"/>
                </w:rPr>
                <w:delText>year</w:delText>
              </w:r>
              <w:r w:rsidRPr="00656550" w:rsidDel="00AE78A4">
                <w:rPr>
                  <w:rFonts w:ascii="Arial" w:hAnsi="Arial" w:cs="Arial"/>
                  <w:sz w:val="18"/>
                  <w:szCs w:val="18"/>
                </w:rPr>
                <w:delText xml:space="preserve">: </w:delText>
              </w:r>
              <w:r w:rsidDel="00AE78A4">
                <w:rPr>
                  <w:rFonts w:ascii="Arial" w:hAnsi="Arial" w:cs="Arial"/>
                  <w:sz w:val="18"/>
                  <w:szCs w:val="18"/>
                </w:rPr>
                <w:delText>21</w:delText>
              </w:r>
            </w:del>
          </w:p>
        </w:tc>
      </w:tr>
      <w:tr w:rsidR="001E21FE" w:rsidRPr="003E0474" w:rsidDel="00AE78A4" w14:paraId="1F876766" w14:textId="39ABD767" w:rsidTr="00263B6F">
        <w:trPr>
          <w:trHeight w:val="20"/>
          <w:del w:id="16350" w:author="Stacy Timothy -Ed- E Jr NGA-SFHPQ USA CIV" w:date="2024-09-16T14:21:00Z"/>
        </w:trPr>
        <w:tc>
          <w:tcPr>
            <w:tcW w:w="3277" w:type="dxa"/>
            <w:vMerge/>
          </w:tcPr>
          <w:p w14:paraId="3C188BFE" w14:textId="2C651896" w:rsidR="001E21FE" w:rsidRPr="00656550" w:rsidDel="00AE78A4" w:rsidRDefault="001E21FE" w:rsidP="005B65D5">
            <w:pPr>
              <w:rPr>
                <w:del w:id="16351" w:author="Stacy Timothy -Ed- E Jr NGA-SFHPQ USA CIV" w:date="2024-09-16T14:21:00Z"/>
                <w:rFonts w:ascii="Arial" w:hAnsi="Arial" w:cs="Arial"/>
                <w:sz w:val="18"/>
                <w:szCs w:val="18"/>
              </w:rPr>
            </w:pPr>
          </w:p>
        </w:tc>
        <w:tc>
          <w:tcPr>
            <w:tcW w:w="2622" w:type="dxa"/>
          </w:tcPr>
          <w:p w14:paraId="14BF59AE" w14:textId="3D6CFD92" w:rsidR="001E21FE" w:rsidRPr="00656550" w:rsidDel="00AE78A4" w:rsidRDefault="001E21FE" w:rsidP="005B65D5">
            <w:pPr>
              <w:rPr>
                <w:del w:id="16352" w:author="Stacy Timothy -Ed- E Jr NGA-SFHPQ USA CIV" w:date="2024-09-16T14:21:00Z"/>
                <w:rFonts w:ascii="Arial" w:hAnsi="Arial" w:cs="Arial"/>
                <w:sz w:val="18"/>
                <w:szCs w:val="18"/>
              </w:rPr>
            </w:pPr>
            <w:del w:id="16353" w:author="Stacy Timothy -Ed- E Jr NGA-SFHPQ USA CIV" w:date="2024-09-16T14:21:00Z">
              <w:r w:rsidRPr="00656550" w:rsidDel="00AE78A4">
                <w:rPr>
                  <w:rFonts w:ascii="Arial" w:hAnsi="Arial" w:cs="Arial"/>
                  <w:sz w:val="18"/>
                  <w:szCs w:val="18"/>
                </w:rPr>
                <w:delText>affectedChartPublications</w:delText>
              </w:r>
            </w:del>
          </w:p>
        </w:tc>
        <w:tc>
          <w:tcPr>
            <w:tcW w:w="3911" w:type="dxa"/>
            <w:gridSpan w:val="2"/>
          </w:tcPr>
          <w:p w14:paraId="0BE029DA" w14:textId="1948A408" w:rsidR="001E21FE" w:rsidRPr="00656550" w:rsidDel="00AE78A4" w:rsidRDefault="001E21FE" w:rsidP="005B65D5">
            <w:pPr>
              <w:rPr>
                <w:del w:id="16354" w:author="Stacy Timothy -Ed- E Jr NGA-SFHPQ USA CIV" w:date="2024-09-16T14:21:00Z"/>
                <w:rFonts w:ascii="Arial" w:hAnsi="Arial" w:cs="Arial"/>
                <w:sz w:val="18"/>
                <w:szCs w:val="18"/>
              </w:rPr>
            </w:pPr>
            <w:del w:id="16355" w:author="Stacy Timothy -Ed- E Jr NGA-SFHPQ USA CIV" w:date="2024-09-16T14:21:00Z">
              <w:r w:rsidRPr="00656550" w:rsidDel="00AE78A4">
                <w:rPr>
                  <w:rFonts w:ascii="Arial" w:hAnsi="Arial" w:cs="Arial"/>
                  <w:sz w:val="18"/>
                  <w:szCs w:val="18"/>
                </w:rPr>
                <w:delText xml:space="preserve">chartAffected: </w:delText>
              </w:r>
            </w:del>
          </w:p>
          <w:p w14:paraId="31B2482B" w14:textId="57462950" w:rsidR="001E21FE" w:rsidRPr="00656550" w:rsidDel="00AE78A4" w:rsidRDefault="001E21FE" w:rsidP="005B65D5">
            <w:pPr>
              <w:rPr>
                <w:del w:id="16356" w:author="Stacy Timothy -Ed- E Jr NGA-SFHPQ USA CIV" w:date="2024-09-16T14:21:00Z"/>
                <w:rFonts w:ascii="Arial" w:hAnsi="Arial" w:cs="Arial"/>
                <w:sz w:val="18"/>
                <w:szCs w:val="18"/>
              </w:rPr>
            </w:pPr>
            <w:del w:id="16357" w:author="Stacy Timothy -Ed- E Jr NGA-SFHPQ USA CIV" w:date="2024-09-16T14:21:00Z">
              <w:r w:rsidRPr="00656550" w:rsidDel="00AE78A4">
                <w:rPr>
                  <w:rFonts w:ascii="Arial" w:hAnsi="Arial" w:cs="Arial"/>
                  <w:sz w:val="18"/>
                  <w:szCs w:val="18"/>
                </w:rPr>
                <w:delText>internationalChartAffected: INT___</w:delText>
              </w:r>
            </w:del>
          </w:p>
        </w:tc>
      </w:tr>
      <w:tr w:rsidR="001E21FE" w:rsidRPr="003E0474" w:rsidDel="00AE78A4" w14:paraId="6BF699A0" w14:textId="671767B5" w:rsidTr="00263B6F">
        <w:trPr>
          <w:trHeight w:val="20"/>
          <w:del w:id="16358" w:author="Stacy Timothy -Ed- E Jr NGA-SFHPQ USA CIV" w:date="2024-09-16T14:21:00Z"/>
        </w:trPr>
        <w:tc>
          <w:tcPr>
            <w:tcW w:w="3277" w:type="dxa"/>
            <w:vMerge/>
          </w:tcPr>
          <w:p w14:paraId="28967C5D" w14:textId="10734F21" w:rsidR="001E21FE" w:rsidRPr="00656550" w:rsidDel="00AE78A4" w:rsidRDefault="001E21FE" w:rsidP="005B65D5">
            <w:pPr>
              <w:rPr>
                <w:del w:id="16359" w:author="Stacy Timothy -Ed- E Jr NGA-SFHPQ USA CIV" w:date="2024-09-16T14:21:00Z"/>
                <w:rFonts w:ascii="Arial" w:hAnsi="Arial" w:cs="Arial"/>
                <w:sz w:val="18"/>
                <w:szCs w:val="18"/>
              </w:rPr>
            </w:pPr>
          </w:p>
        </w:tc>
        <w:tc>
          <w:tcPr>
            <w:tcW w:w="2622" w:type="dxa"/>
          </w:tcPr>
          <w:p w14:paraId="302DBA20" w14:textId="32AF6E1F" w:rsidR="001E21FE" w:rsidRPr="00656550" w:rsidDel="00AE78A4" w:rsidRDefault="001E21FE" w:rsidP="005B65D5">
            <w:pPr>
              <w:rPr>
                <w:del w:id="16360" w:author="Stacy Timothy -Ed- E Jr NGA-SFHPQ USA CIV" w:date="2024-09-16T14:21:00Z"/>
                <w:rFonts w:ascii="Arial" w:hAnsi="Arial" w:cs="Arial"/>
                <w:sz w:val="18"/>
                <w:szCs w:val="18"/>
              </w:rPr>
            </w:pPr>
            <w:del w:id="16361" w:author="Stacy Timothy -Ed- E Jr NGA-SFHPQ USA CIV" w:date="2024-09-16T14:21:00Z">
              <w:r w:rsidRPr="00656550" w:rsidDel="00AE78A4">
                <w:rPr>
                  <w:rFonts w:ascii="Arial" w:hAnsi="Arial" w:cs="Arial"/>
                  <w:sz w:val="18"/>
                  <w:szCs w:val="18"/>
                </w:rPr>
                <w:delText>title</w:delText>
              </w:r>
            </w:del>
          </w:p>
        </w:tc>
        <w:tc>
          <w:tcPr>
            <w:tcW w:w="3911" w:type="dxa"/>
            <w:gridSpan w:val="2"/>
          </w:tcPr>
          <w:p w14:paraId="654A3C42" w14:textId="0F205988" w:rsidR="001E21FE" w:rsidRPr="00656550" w:rsidDel="00AE78A4" w:rsidRDefault="001E21FE" w:rsidP="005B65D5">
            <w:pPr>
              <w:rPr>
                <w:del w:id="16362" w:author="Stacy Timothy -Ed- E Jr NGA-SFHPQ USA CIV" w:date="2024-09-16T14:21:00Z"/>
                <w:rFonts w:ascii="Arial" w:hAnsi="Arial" w:cs="Arial"/>
                <w:sz w:val="18"/>
                <w:szCs w:val="18"/>
              </w:rPr>
            </w:pPr>
          </w:p>
        </w:tc>
      </w:tr>
      <w:tr w:rsidR="001E21FE" w:rsidRPr="003E0474" w:rsidDel="00AE78A4" w14:paraId="1588B5F3" w14:textId="25D43ED1" w:rsidTr="00263B6F">
        <w:trPr>
          <w:trHeight w:val="20"/>
          <w:del w:id="16363" w:author="Stacy Timothy -Ed- E Jr NGA-SFHPQ USA CIV" w:date="2024-09-16T14:21:00Z"/>
        </w:trPr>
        <w:tc>
          <w:tcPr>
            <w:tcW w:w="3277" w:type="dxa"/>
            <w:vMerge/>
          </w:tcPr>
          <w:p w14:paraId="6E706D4F" w14:textId="07F27887" w:rsidR="001E21FE" w:rsidRPr="00656550" w:rsidDel="00AE78A4" w:rsidRDefault="001E21FE" w:rsidP="005B65D5">
            <w:pPr>
              <w:rPr>
                <w:del w:id="16364" w:author="Stacy Timothy -Ed- E Jr NGA-SFHPQ USA CIV" w:date="2024-09-16T14:21:00Z"/>
                <w:rFonts w:ascii="Arial" w:hAnsi="Arial" w:cs="Arial"/>
                <w:sz w:val="18"/>
                <w:szCs w:val="18"/>
              </w:rPr>
            </w:pPr>
          </w:p>
        </w:tc>
        <w:tc>
          <w:tcPr>
            <w:tcW w:w="2622" w:type="dxa"/>
          </w:tcPr>
          <w:p w14:paraId="6A1E55F9" w14:textId="7C068A7D" w:rsidR="001E21FE" w:rsidRPr="00656550" w:rsidDel="00AE78A4" w:rsidRDefault="001E21FE" w:rsidP="005B65D5">
            <w:pPr>
              <w:rPr>
                <w:del w:id="16365" w:author="Stacy Timothy -Ed- E Jr NGA-SFHPQ USA CIV" w:date="2024-09-16T14:21:00Z"/>
                <w:rFonts w:ascii="Arial" w:hAnsi="Arial" w:cs="Arial"/>
                <w:sz w:val="18"/>
                <w:szCs w:val="18"/>
              </w:rPr>
            </w:pPr>
            <w:del w:id="16366" w:author="Stacy Timothy -Ed- E Jr NGA-SFHPQ USA CIV" w:date="2024-09-16T14:21:00Z">
              <w:r w:rsidRPr="00656550" w:rsidDel="00AE78A4">
                <w:rPr>
                  <w:rFonts w:ascii="Arial" w:hAnsi="Arial" w:cs="Arial"/>
                  <w:sz w:val="18"/>
                  <w:szCs w:val="18"/>
                </w:rPr>
                <w:delText>cancellationDate</w:delText>
              </w:r>
            </w:del>
          </w:p>
        </w:tc>
        <w:tc>
          <w:tcPr>
            <w:tcW w:w="3911" w:type="dxa"/>
            <w:gridSpan w:val="2"/>
          </w:tcPr>
          <w:p w14:paraId="28D52F6A" w14:textId="53134894" w:rsidR="001E21FE" w:rsidRPr="00656550" w:rsidDel="00AE78A4" w:rsidRDefault="001E21FE" w:rsidP="005B65D5">
            <w:pPr>
              <w:rPr>
                <w:del w:id="16367" w:author="Stacy Timothy -Ed- E Jr NGA-SFHPQ USA CIV" w:date="2024-09-16T14:21:00Z"/>
                <w:rFonts w:ascii="Arial" w:hAnsi="Arial" w:cs="Arial"/>
                <w:sz w:val="18"/>
                <w:szCs w:val="18"/>
              </w:rPr>
            </w:pPr>
            <w:del w:id="16368" w:author="Stacy Timothy -Ed- E Jr NGA-SFHPQ USA CIV" w:date="2024-09-16T14:21:00Z">
              <w:r w:rsidDel="00AE78A4">
                <w:rPr>
                  <w:rFonts w:ascii="Arial" w:hAnsi="Arial" w:cs="Arial"/>
                  <w:sz w:val="18"/>
                  <w:szCs w:val="18"/>
                </w:rPr>
                <w:delText>20220213T000100Z</w:delText>
              </w:r>
            </w:del>
          </w:p>
        </w:tc>
      </w:tr>
      <w:tr w:rsidR="001E21FE" w:rsidRPr="003E0474" w:rsidDel="00AE78A4" w14:paraId="69153344" w14:textId="1D3ABD8E" w:rsidTr="00263B6F">
        <w:trPr>
          <w:trHeight w:val="20"/>
          <w:del w:id="16369" w:author="Stacy Timothy -Ed- E Jr NGA-SFHPQ USA CIV" w:date="2024-09-16T14:21:00Z"/>
        </w:trPr>
        <w:tc>
          <w:tcPr>
            <w:tcW w:w="3277" w:type="dxa"/>
            <w:vMerge/>
          </w:tcPr>
          <w:p w14:paraId="38B8E6D9" w14:textId="5A7AA4BA" w:rsidR="001E21FE" w:rsidRPr="00656550" w:rsidDel="00AE78A4" w:rsidRDefault="001E21FE" w:rsidP="005B65D5">
            <w:pPr>
              <w:rPr>
                <w:del w:id="16370" w:author="Stacy Timothy -Ed- E Jr NGA-SFHPQ USA CIV" w:date="2024-09-16T14:21:00Z"/>
                <w:rFonts w:ascii="Arial" w:hAnsi="Arial" w:cs="Arial"/>
                <w:sz w:val="18"/>
                <w:szCs w:val="18"/>
              </w:rPr>
            </w:pPr>
          </w:p>
        </w:tc>
        <w:tc>
          <w:tcPr>
            <w:tcW w:w="2622" w:type="dxa"/>
          </w:tcPr>
          <w:p w14:paraId="287CD5D2" w14:textId="76C7DAC9" w:rsidR="001E21FE" w:rsidRPr="00656550" w:rsidDel="00AE78A4" w:rsidRDefault="001E21FE" w:rsidP="005B65D5">
            <w:pPr>
              <w:rPr>
                <w:del w:id="16371" w:author="Stacy Timothy -Ed- E Jr NGA-SFHPQ USA CIV" w:date="2024-09-16T14:21:00Z"/>
                <w:rFonts w:ascii="Arial" w:hAnsi="Arial" w:cs="Arial"/>
                <w:b/>
                <w:sz w:val="18"/>
                <w:szCs w:val="18"/>
              </w:rPr>
            </w:pPr>
            <w:del w:id="16372" w:author="Stacy Timothy -Ed- E Jr NGA-SFHPQ USA CIV" w:date="2024-03-04T10:06:00Z">
              <w:r w:rsidRPr="00656550" w:rsidDel="0066006B">
                <w:rPr>
                  <w:rFonts w:ascii="Arial" w:hAnsi="Arial" w:cs="Arial"/>
                  <w:b/>
                  <w:sz w:val="18"/>
                  <w:szCs w:val="18"/>
                </w:rPr>
                <w:delText>publicationDate</w:delText>
              </w:r>
            </w:del>
          </w:p>
        </w:tc>
        <w:tc>
          <w:tcPr>
            <w:tcW w:w="3911" w:type="dxa"/>
            <w:gridSpan w:val="2"/>
          </w:tcPr>
          <w:p w14:paraId="58239B99" w14:textId="5532E9A8" w:rsidR="001E21FE" w:rsidRPr="00656550" w:rsidDel="00AE78A4" w:rsidRDefault="001E21FE" w:rsidP="005B65D5">
            <w:pPr>
              <w:rPr>
                <w:del w:id="16373" w:author="Stacy Timothy -Ed- E Jr NGA-SFHPQ USA CIV" w:date="2024-09-16T14:21:00Z"/>
                <w:rFonts w:ascii="Arial" w:hAnsi="Arial" w:cs="Arial"/>
                <w:sz w:val="18"/>
                <w:szCs w:val="18"/>
              </w:rPr>
            </w:pPr>
            <w:del w:id="16374" w:author="Stacy Timothy -Ed- E Jr NGA-SFHPQ USA CIV" w:date="2024-09-16T14:21:00Z">
              <w:r w:rsidDel="00AE78A4">
                <w:rPr>
                  <w:rFonts w:ascii="Arial" w:hAnsi="Arial" w:cs="Arial"/>
                  <w:sz w:val="18"/>
                  <w:szCs w:val="18"/>
                </w:rPr>
                <w:delText>20210817T000100Z</w:delText>
              </w:r>
            </w:del>
          </w:p>
        </w:tc>
      </w:tr>
      <w:tr w:rsidR="001E21FE" w:rsidDel="00AE78A4" w14:paraId="01FAB5AE" w14:textId="2B7B75AE" w:rsidTr="00263B6F">
        <w:trPr>
          <w:trHeight w:val="20"/>
          <w:del w:id="16375" w:author="Stacy Timothy -Ed- E Jr NGA-SFHPQ USA CIV" w:date="2024-09-16T14:21:00Z"/>
        </w:trPr>
        <w:tc>
          <w:tcPr>
            <w:tcW w:w="3277" w:type="dxa"/>
          </w:tcPr>
          <w:p w14:paraId="6D5CAD1D" w14:textId="5913C029" w:rsidR="001E21FE" w:rsidRPr="00656550" w:rsidDel="00AE78A4" w:rsidRDefault="001E21FE" w:rsidP="005B65D5">
            <w:pPr>
              <w:rPr>
                <w:del w:id="16376" w:author="Stacy Timothy -Ed- E Jr NGA-SFHPQ USA CIV" w:date="2024-09-16T14:21:00Z"/>
                <w:rFonts w:ascii="Arial" w:hAnsi="Arial" w:cs="Arial"/>
                <w:sz w:val="18"/>
                <w:szCs w:val="18"/>
              </w:rPr>
            </w:pPr>
            <w:del w:id="16377" w:author="Stacy Timothy -Ed- E Jr NGA-SFHPQ USA CIV" w:date="2024-09-16T14:21:00Z">
              <w:r w:rsidRPr="001C3341" w:rsidDel="00AE78A4">
                <w:rPr>
                  <w:rFonts w:ascii="Arial" w:hAnsi="Arial" w:cs="Arial"/>
                  <w:sz w:val="18"/>
                  <w:szCs w:val="18"/>
                </w:rPr>
                <w:delText>NWPreambleContent</w:delText>
              </w:r>
            </w:del>
          </w:p>
        </w:tc>
        <w:tc>
          <w:tcPr>
            <w:tcW w:w="2622" w:type="dxa"/>
          </w:tcPr>
          <w:p w14:paraId="176A2394" w14:textId="080AC3B7" w:rsidR="001E21FE" w:rsidRPr="00656550" w:rsidDel="00AE78A4" w:rsidRDefault="001E21FE" w:rsidP="005B65D5">
            <w:pPr>
              <w:rPr>
                <w:del w:id="16378" w:author="Stacy Timothy -Ed- E Jr NGA-SFHPQ USA CIV" w:date="2024-09-16T14:21:00Z"/>
                <w:rFonts w:ascii="Arial" w:hAnsi="Arial" w:cs="Arial"/>
                <w:b/>
                <w:sz w:val="18"/>
                <w:szCs w:val="18"/>
              </w:rPr>
            </w:pPr>
            <w:del w:id="16379" w:author="Stacy Timothy -Ed- E Jr NGA-SFHPQ USA CIV" w:date="2024-09-16T14:21:00Z">
              <w:r w:rsidDel="00AE78A4">
                <w:rPr>
                  <w:rFonts w:ascii="Arial" w:hAnsi="Arial" w:cs="Arial"/>
                  <w:b/>
                  <w:sz w:val="18"/>
                  <w:szCs w:val="18"/>
                </w:rPr>
                <w:delText>navwarnTypeGeneral:</w:delText>
              </w:r>
            </w:del>
          </w:p>
        </w:tc>
        <w:tc>
          <w:tcPr>
            <w:tcW w:w="3911" w:type="dxa"/>
            <w:gridSpan w:val="2"/>
          </w:tcPr>
          <w:p w14:paraId="5DE3A9EC" w14:textId="2002EE44" w:rsidR="001E21FE" w:rsidDel="00AE78A4" w:rsidRDefault="001E21FE" w:rsidP="005B65D5">
            <w:pPr>
              <w:rPr>
                <w:del w:id="16380" w:author="Stacy Timothy -Ed- E Jr NGA-SFHPQ USA CIV" w:date="2024-09-16T14:21:00Z"/>
                <w:rFonts w:ascii="Arial" w:hAnsi="Arial" w:cs="Arial"/>
                <w:sz w:val="18"/>
                <w:szCs w:val="18"/>
              </w:rPr>
            </w:pPr>
            <w:del w:id="16381" w:author="Stacy Timothy -Ed- E Jr NGA-SFHPQ USA CIV" w:date="2024-09-16T14:21:00Z">
              <w:r w:rsidDel="00AE78A4">
                <w:rPr>
                  <w:rFonts w:ascii="Arial" w:hAnsi="Arial" w:cs="Arial"/>
                  <w:sz w:val="18"/>
                  <w:szCs w:val="18"/>
                </w:rPr>
                <w:delText>Works</w:delText>
              </w:r>
            </w:del>
          </w:p>
        </w:tc>
      </w:tr>
      <w:tr w:rsidR="001E21FE" w:rsidDel="00AE78A4" w14:paraId="66B9389B" w14:textId="78A62440" w:rsidTr="00263B6F">
        <w:trPr>
          <w:trHeight w:val="20"/>
          <w:del w:id="16382" w:author="Stacy Timothy -Ed- E Jr NGA-SFHPQ USA CIV" w:date="2024-09-16T14:21:00Z"/>
        </w:trPr>
        <w:tc>
          <w:tcPr>
            <w:tcW w:w="3277" w:type="dxa"/>
          </w:tcPr>
          <w:p w14:paraId="0A1879C1" w14:textId="3A5E58EC" w:rsidR="001E21FE" w:rsidRPr="00656550" w:rsidDel="00AE78A4" w:rsidRDefault="001E21FE" w:rsidP="005B65D5">
            <w:pPr>
              <w:rPr>
                <w:del w:id="16383" w:author="Stacy Timothy -Ed- E Jr NGA-SFHPQ USA CIV" w:date="2024-09-16T14:21:00Z"/>
                <w:rFonts w:ascii="Arial" w:hAnsi="Arial" w:cs="Arial"/>
                <w:sz w:val="18"/>
                <w:szCs w:val="18"/>
              </w:rPr>
            </w:pPr>
          </w:p>
        </w:tc>
        <w:tc>
          <w:tcPr>
            <w:tcW w:w="2622" w:type="dxa"/>
          </w:tcPr>
          <w:p w14:paraId="680394AA" w14:textId="445AE8EA" w:rsidR="001E21FE" w:rsidRPr="00656550" w:rsidDel="00AE78A4" w:rsidRDefault="001E21FE" w:rsidP="005B65D5">
            <w:pPr>
              <w:rPr>
                <w:del w:id="16384" w:author="Stacy Timothy -Ed- E Jr NGA-SFHPQ USA CIV" w:date="2024-09-16T14:21:00Z"/>
                <w:rFonts w:ascii="Arial" w:hAnsi="Arial" w:cs="Arial"/>
                <w:b/>
                <w:sz w:val="18"/>
                <w:szCs w:val="18"/>
              </w:rPr>
            </w:pPr>
            <w:del w:id="16385" w:author="Stacy Timothy -Ed- E Jr NGA-SFHPQ USA CIV" w:date="2024-09-16T14:21:00Z">
              <w:r w:rsidDel="00AE78A4">
                <w:rPr>
                  <w:rFonts w:ascii="Arial" w:hAnsi="Arial" w:cs="Arial"/>
                  <w:b/>
                  <w:sz w:val="18"/>
                  <w:szCs w:val="18"/>
                </w:rPr>
                <w:delText>intService:</w:delText>
              </w:r>
            </w:del>
          </w:p>
        </w:tc>
        <w:tc>
          <w:tcPr>
            <w:tcW w:w="3911" w:type="dxa"/>
            <w:gridSpan w:val="2"/>
          </w:tcPr>
          <w:p w14:paraId="6C6B2D64" w14:textId="6EA630AC" w:rsidR="001E21FE" w:rsidDel="00AE78A4" w:rsidRDefault="001E21FE" w:rsidP="005B65D5">
            <w:pPr>
              <w:rPr>
                <w:del w:id="16386" w:author="Stacy Timothy -Ed- E Jr NGA-SFHPQ USA CIV" w:date="2024-09-16T14:21:00Z"/>
                <w:rFonts w:ascii="Arial" w:hAnsi="Arial" w:cs="Arial"/>
                <w:sz w:val="18"/>
                <w:szCs w:val="18"/>
              </w:rPr>
            </w:pPr>
            <w:del w:id="16387" w:author="Stacy Timothy -Ed- E Jr NGA-SFHPQ USA CIV" w:date="2024-09-16T14:21:00Z">
              <w:r w:rsidDel="00AE78A4">
                <w:rPr>
                  <w:rFonts w:ascii="Arial" w:hAnsi="Arial" w:cs="Arial"/>
                  <w:sz w:val="18"/>
                  <w:szCs w:val="18"/>
                </w:rPr>
                <w:delText>Y</w:delText>
              </w:r>
            </w:del>
          </w:p>
        </w:tc>
      </w:tr>
      <w:tr w:rsidR="001E21FE" w:rsidRPr="00656550" w:rsidDel="00AE78A4" w14:paraId="48D46E80" w14:textId="3CCA23CB" w:rsidTr="00263B6F">
        <w:trPr>
          <w:trHeight w:val="20"/>
          <w:del w:id="16388" w:author="Stacy Timothy -Ed- E Jr NGA-SFHPQ USA CIV" w:date="2024-09-16T14:21:00Z"/>
        </w:trPr>
        <w:tc>
          <w:tcPr>
            <w:tcW w:w="3277" w:type="dxa"/>
            <w:vMerge w:val="restart"/>
          </w:tcPr>
          <w:p w14:paraId="6ABD8612" w14:textId="222A04EC" w:rsidR="001E21FE" w:rsidRPr="00656550" w:rsidDel="00AE78A4" w:rsidRDefault="001E21FE" w:rsidP="005B65D5">
            <w:pPr>
              <w:rPr>
                <w:del w:id="16389" w:author="Stacy Timothy -Ed- E Jr NGA-SFHPQ USA CIV" w:date="2024-09-16T14:21:00Z"/>
                <w:rFonts w:ascii="Arial" w:hAnsi="Arial" w:cs="Arial"/>
                <w:b/>
                <w:sz w:val="18"/>
                <w:szCs w:val="18"/>
              </w:rPr>
            </w:pPr>
            <w:del w:id="16390" w:author="Stacy Timothy -Ed- E Jr NGA-SFHPQ USA CIV" w:date="2024-09-16T14:21:00Z">
              <w:r w:rsidDel="00AE78A4">
                <w:rPr>
                  <w:rFonts w:ascii="Arial" w:hAnsi="Arial" w:cs="Arial"/>
                  <w:b/>
                  <w:sz w:val="18"/>
                  <w:szCs w:val="18"/>
                </w:rPr>
                <w:delText>NAVWARNPart</w:delText>
              </w:r>
              <w:r w:rsidRPr="00BF368F" w:rsidDel="00AE78A4">
                <w:rPr>
                  <w:rFonts w:ascii="Arial" w:hAnsi="Arial" w:cs="Arial"/>
                  <w:b/>
                  <w:sz w:val="18"/>
                  <w:szCs w:val="18"/>
                </w:rPr>
                <w:delText xml:space="preserve"> (ID01)</w:delText>
              </w:r>
            </w:del>
          </w:p>
        </w:tc>
        <w:tc>
          <w:tcPr>
            <w:tcW w:w="2622" w:type="dxa"/>
          </w:tcPr>
          <w:p w14:paraId="03CD52BC" w14:textId="72AEB287" w:rsidR="001E21FE" w:rsidRPr="00656550" w:rsidDel="00AE78A4" w:rsidRDefault="001E21FE" w:rsidP="005B65D5">
            <w:pPr>
              <w:rPr>
                <w:del w:id="16391" w:author="Stacy Timothy -Ed- E Jr NGA-SFHPQ USA CIV" w:date="2024-09-16T14:21:00Z"/>
                <w:rFonts w:ascii="Arial" w:hAnsi="Arial" w:cs="Arial"/>
                <w:sz w:val="18"/>
                <w:szCs w:val="18"/>
              </w:rPr>
            </w:pPr>
            <w:del w:id="16392" w:author="Stacy Timothy -Ed- E Jr NGA-SFHPQ USA CIV" w:date="2024-09-16T14:21:00Z">
              <w:r w:rsidDel="00AE78A4">
                <w:rPr>
                  <w:rFonts w:ascii="Arial" w:hAnsi="Arial" w:cs="Arial"/>
                  <w:sz w:val="18"/>
                  <w:szCs w:val="18"/>
                </w:rPr>
                <w:delText>header (role)</w:delText>
              </w:r>
            </w:del>
          </w:p>
        </w:tc>
        <w:tc>
          <w:tcPr>
            <w:tcW w:w="3911" w:type="dxa"/>
            <w:gridSpan w:val="2"/>
          </w:tcPr>
          <w:p w14:paraId="76EBA2E0" w14:textId="34DDD1E6" w:rsidR="001E21FE" w:rsidRPr="00656550" w:rsidDel="00AE78A4" w:rsidRDefault="001E21FE" w:rsidP="005B65D5">
            <w:pPr>
              <w:rPr>
                <w:del w:id="16393" w:author="Stacy Timothy -Ed- E Jr NGA-SFHPQ USA CIV" w:date="2024-09-16T14:21:00Z"/>
                <w:rFonts w:ascii="Arial" w:hAnsi="Arial" w:cs="Arial"/>
                <w:sz w:val="18"/>
                <w:szCs w:val="18"/>
              </w:rPr>
            </w:pPr>
            <w:del w:id="16394" w:author="Stacy Timothy -Ed- E Jr NGA-SFHPQ USA CIV" w:date="2024-09-16T14:21:00Z">
              <w:r w:rsidDel="00AE78A4">
                <w:rPr>
                  <w:rFonts w:ascii="Arial" w:hAnsi="Arial" w:cs="Arial"/>
                  <w:sz w:val="18"/>
                  <w:szCs w:val="18"/>
                </w:rPr>
                <w:delText>ID00</w:delText>
              </w:r>
            </w:del>
          </w:p>
        </w:tc>
      </w:tr>
      <w:tr w:rsidR="001E21FE" w:rsidRPr="00656550" w:rsidDel="00AE78A4" w14:paraId="32A21E53" w14:textId="153E232C" w:rsidTr="00263B6F">
        <w:trPr>
          <w:trHeight w:val="20"/>
          <w:del w:id="16395" w:author="Stacy Timothy -Ed- E Jr NGA-SFHPQ USA CIV" w:date="2024-09-16T14:21:00Z"/>
        </w:trPr>
        <w:tc>
          <w:tcPr>
            <w:tcW w:w="3277" w:type="dxa"/>
            <w:vMerge/>
          </w:tcPr>
          <w:p w14:paraId="189FF98C" w14:textId="31CC0846" w:rsidR="001E21FE" w:rsidRPr="00656550" w:rsidDel="00AE78A4" w:rsidRDefault="001E21FE" w:rsidP="005B65D5">
            <w:pPr>
              <w:rPr>
                <w:del w:id="16396" w:author="Stacy Timothy -Ed- E Jr NGA-SFHPQ USA CIV" w:date="2024-09-16T14:21:00Z"/>
                <w:rFonts w:ascii="Arial" w:hAnsi="Arial" w:cs="Arial"/>
                <w:sz w:val="18"/>
                <w:szCs w:val="18"/>
              </w:rPr>
            </w:pPr>
          </w:p>
        </w:tc>
        <w:tc>
          <w:tcPr>
            <w:tcW w:w="2622" w:type="dxa"/>
          </w:tcPr>
          <w:p w14:paraId="4C35298E" w14:textId="1D4B2398" w:rsidR="001E21FE" w:rsidRPr="00656550" w:rsidDel="00AE78A4" w:rsidRDefault="001E21FE" w:rsidP="005B65D5">
            <w:pPr>
              <w:rPr>
                <w:del w:id="16397" w:author="Stacy Timothy -Ed- E Jr NGA-SFHPQ USA CIV" w:date="2024-09-16T14:21:00Z"/>
                <w:rFonts w:ascii="Arial" w:hAnsi="Arial" w:cs="Arial"/>
                <w:b/>
                <w:sz w:val="18"/>
                <w:szCs w:val="18"/>
              </w:rPr>
            </w:pPr>
            <w:del w:id="16398" w:author="Stacy Timothy -Ed- E Jr NGA-SFHPQ USA CIV" w:date="2024-09-16T14:21:00Z">
              <w:r w:rsidDel="00AE78A4">
                <w:rPr>
                  <w:rFonts w:ascii="Arial" w:hAnsi="Arial" w:cs="Arial"/>
                  <w:sz w:val="18"/>
                  <w:szCs w:val="18"/>
                </w:rPr>
                <w:delText>theWarningPart (role)</w:delText>
              </w:r>
            </w:del>
          </w:p>
        </w:tc>
        <w:tc>
          <w:tcPr>
            <w:tcW w:w="3911" w:type="dxa"/>
            <w:gridSpan w:val="2"/>
          </w:tcPr>
          <w:p w14:paraId="2E88012E" w14:textId="5243FC98" w:rsidR="001E21FE" w:rsidRPr="00656550" w:rsidDel="00AE78A4" w:rsidRDefault="001E21FE" w:rsidP="005B65D5">
            <w:pPr>
              <w:rPr>
                <w:del w:id="16399" w:author="Stacy Timothy -Ed- E Jr NGA-SFHPQ USA CIV" w:date="2024-09-16T14:21:00Z"/>
                <w:rFonts w:ascii="Arial" w:hAnsi="Arial" w:cs="Arial"/>
                <w:sz w:val="18"/>
                <w:szCs w:val="18"/>
              </w:rPr>
            </w:pPr>
            <w:del w:id="16400" w:author="Stacy Timothy -Ed- E Jr NGA-SFHPQ USA CIV" w:date="2024-09-16T14:21:00Z">
              <w:r w:rsidDel="00AE78A4">
                <w:rPr>
                  <w:rFonts w:ascii="Arial" w:hAnsi="Arial" w:cs="Arial"/>
                  <w:sz w:val="18"/>
                  <w:szCs w:val="18"/>
                </w:rPr>
                <w:delText>ID01</w:delText>
              </w:r>
            </w:del>
          </w:p>
        </w:tc>
      </w:tr>
      <w:tr w:rsidR="001E21FE" w:rsidRPr="00656550" w:rsidDel="00AE78A4" w14:paraId="4A4B0EBB" w14:textId="136BA59E" w:rsidTr="00263B6F">
        <w:trPr>
          <w:trHeight w:val="20"/>
          <w:del w:id="16401" w:author="Stacy Timothy -Ed- E Jr NGA-SFHPQ USA CIV" w:date="2024-09-16T14:21:00Z"/>
        </w:trPr>
        <w:tc>
          <w:tcPr>
            <w:tcW w:w="3277" w:type="dxa"/>
            <w:vMerge/>
          </w:tcPr>
          <w:p w14:paraId="10721D1D" w14:textId="0BD7FB32" w:rsidR="001E21FE" w:rsidRPr="00656550" w:rsidDel="00AE78A4" w:rsidRDefault="001E21FE" w:rsidP="005B65D5">
            <w:pPr>
              <w:rPr>
                <w:del w:id="16402" w:author="Stacy Timothy -Ed- E Jr NGA-SFHPQ USA CIV" w:date="2024-09-16T14:21:00Z"/>
                <w:rFonts w:ascii="Arial" w:hAnsi="Arial" w:cs="Arial"/>
                <w:sz w:val="18"/>
                <w:szCs w:val="18"/>
              </w:rPr>
            </w:pPr>
          </w:p>
        </w:tc>
        <w:tc>
          <w:tcPr>
            <w:tcW w:w="2622" w:type="dxa"/>
          </w:tcPr>
          <w:p w14:paraId="04D3958A" w14:textId="779B7A20" w:rsidR="001E21FE" w:rsidRPr="00656550" w:rsidDel="00AE78A4" w:rsidRDefault="001E21FE" w:rsidP="005B65D5">
            <w:pPr>
              <w:rPr>
                <w:del w:id="16403" w:author="Stacy Timothy -Ed- E Jr NGA-SFHPQ USA CIV" w:date="2024-09-16T14:21:00Z"/>
                <w:rFonts w:ascii="Arial" w:hAnsi="Arial" w:cs="Arial"/>
                <w:sz w:val="18"/>
                <w:szCs w:val="18"/>
              </w:rPr>
            </w:pPr>
            <w:del w:id="16404" w:author="Stacy Timothy -Ed- E Jr NGA-SFHPQ USA CIV" w:date="2024-09-16T14:21:00Z">
              <w:r w:rsidRPr="00606E42" w:rsidDel="00AE78A4">
                <w:rPr>
                  <w:rFonts w:ascii="Arial" w:hAnsi="Arial" w:cs="Arial"/>
                  <w:sz w:val="18"/>
                  <w:szCs w:val="18"/>
                </w:rPr>
                <w:delText>featureName</w:delText>
              </w:r>
            </w:del>
          </w:p>
        </w:tc>
        <w:tc>
          <w:tcPr>
            <w:tcW w:w="3911" w:type="dxa"/>
            <w:gridSpan w:val="2"/>
          </w:tcPr>
          <w:p w14:paraId="441C84DB" w14:textId="4B7A3051" w:rsidR="001E21FE" w:rsidDel="00AE78A4" w:rsidRDefault="001E21FE" w:rsidP="005B65D5">
            <w:pPr>
              <w:rPr>
                <w:del w:id="16405" w:author="Stacy Timothy -Ed- E Jr NGA-SFHPQ USA CIV" w:date="2024-09-16T14:21:00Z"/>
                <w:rFonts w:ascii="Arial" w:hAnsi="Arial" w:cs="Arial"/>
                <w:sz w:val="18"/>
                <w:szCs w:val="18"/>
              </w:rPr>
            </w:pPr>
            <w:del w:id="16406" w:author="Stacy Timothy -Ed- E Jr NGA-SFHPQ USA CIV" w:date="2024-09-16T14:21:00Z">
              <w:r w:rsidDel="00AE78A4">
                <w:rPr>
                  <w:rFonts w:ascii="Arial" w:hAnsi="Arial" w:cs="Arial"/>
                  <w:sz w:val="18"/>
                  <w:szCs w:val="18"/>
                </w:rPr>
                <w:delText>displayName: N</w:delText>
              </w:r>
            </w:del>
          </w:p>
          <w:p w14:paraId="1521A878" w14:textId="299C6A32" w:rsidR="001E21FE" w:rsidDel="00AE78A4" w:rsidRDefault="001E21FE" w:rsidP="005B65D5">
            <w:pPr>
              <w:rPr>
                <w:del w:id="16407" w:author="Stacy Timothy -Ed- E Jr NGA-SFHPQ USA CIV" w:date="2024-09-16T14:21:00Z"/>
                <w:rFonts w:ascii="Arial" w:hAnsi="Arial" w:cs="Arial"/>
                <w:sz w:val="18"/>
                <w:szCs w:val="18"/>
              </w:rPr>
            </w:pPr>
            <w:del w:id="16408" w:author="Stacy Timothy -Ed- E Jr NGA-SFHPQ USA CIV" w:date="2024-09-16T14:21:00Z">
              <w:r w:rsidDel="00AE78A4">
                <w:rPr>
                  <w:rFonts w:ascii="Arial" w:hAnsi="Arial" w:cs="Arial"/>
                  <w:sz w:val="18"/>
                  <w:szCs w:val="18"/>
                </w:rPr>
                <w:delText xml:space="preserve">language: </w:delText>
              </w:r>
            </w:del>
          </w:p>
          <w:p w14:paraId="4748AE14" w14:textId="2EC695C0" w:rsidR="001E21FE" w:rsidRPr="00656550" w:rsidDel="00AE78A4" w:rsidRDefault="001E21FE" w:rsidP="005B65D5">
            <w:pPr>
              <w:rPr>
                <w:del w:id="16409" w:author="Stacy Timothy -Ed- E Jr NGA-SFHPQ USA CIV" w:date="2024-09-16T14:21:00Z"/>
                <w:rFonts w:ascii="Arial" w:hAnsi="Arial" w:cs="Arial"/>
                <w:sz w:val="18"/>
                <w:szCs w:val="18"/>
              </w:rPr>
            </w:pPr>
            <w:del w:id="16410" w:author="Stacy Timothy -Ed- E Jr NGA-SFHPQ USA CIV" w:date="2024-09-16T14:21:00Z">
              <w:r w:rsidDel="00AE78A4">
                <w:rPr>
                  <w:rFonts w:ascii="Arial" w:hAnsi="Arial" w:cs="Arial"/>
                  <w:sz w:val="18"/>
                  <w:szCs w:val="18"/>
                </w:rPr>
                <w:delText xml:space="preserve">name: </w:delText>
              </w:r>
            </w:del>
          </w:p>
        </w:tc>
      </w:tr>
      <w:tr w:rsidR="001E21FE" w:rsidRPr="00656550" w:rsidDel="00AE78A4" w14:paraId="5F0CB11C" w14:textId="0A2A242D" w:rsidTr="00263B6F">
        <w:trPr>
          <w:trHeight w:val="20"/>
          <w:del w:id="16411" w:author="Stacy Timothy -Ed- E Jr NGA-SFHPQ USA CIV" w:date="2024-09-16T14:21:00Z"/>
        </w:trPr>
        <w:tc>
          <w:tcPr>
            <w:tcW w:w="3277" w:type="dxa"/>
            <w:vMerge/>
          </w:tcPr>
          <w:p w14:paraId="3C80F121" w14:textId="23BD6116" w:rsidR="001E21FE" w:rsidRPr="00656550" w:rsidDel="00AE78A4" w:rsidRDefault="001E21FE" w:rsidP="005B65D5">
            <w:pPr>
              <w:rPr>
                <w:del w:id="16412" w:author="Stacy Timothy -Ed- E Jr NGA-SFHPQ USA CIV" w:date="2024-09-16T14:21:00Z"/>
                <w:rFonts w:ascii="Arial" w:hAnsi="Arial" w:cs="Arial"/>
                <w:sz w:val="18"/>
                <w:szCs w:val="18"/>
              </w:rPr>
            </w:pPr>
          </w:p>
        </w:tc>
        <w:tc>
          <w:tcPr>
            <w:tcW w:w="2622" w:type="dxa"/>
          </w:tcPr>
          <w:p w14:paraId="39AF469F" w14:textId="12E22D8E" w:rsidR="001E21FE" w:rsidRPr="00656550" w:rsidDel="00AE78A4" w:rsidRDefault="001E21FE" w:rsidP="005B65D5">
            <w:pPr>
              <w:rPr>
                <w:del w:id="16413" w:author="Stacy Timothy -Ed- E Jr NGA-SFHPQ USA CIV" w:date="2024-09-16T14:21:00Z"/>
                <w:rFonts w:ascii="Arial" w:hAnsi="Arial" w:cs="Arial"/>
                <w:sz w:val="18"/>
                <w:szCs w:val="18"/>
              </w:rPr>
            </w:pPr>
            <w:del w:id="16414" w:author="Stacy Timothy -Ed- E Jr NGA-SFHPQ USA CIV" w:date="2024-09-16T14:21:00Z">
              <w:r w:rsidRPr="00606E42" w:rsidDel="00AE78A4">
                <w:rPr>
                  <w:rFonts w:ascii="Arial" w:hAnsi="Arial" w:cs="Arial"/>
                  <w:sz w:val="18"/>
                  <w:szCs w:val="18"/>
                </w:rPr>
                <w:delText>featureReference</w:delText>
              </w:r>
            </w:del>
          </w:p>
        </w:tc>
        <w:tc>
          <w:tcPr>
            <w:tcW w:w="3911" w:type="dxa"/>
            <w:gridSpan w:val="2"/>
          </w:tcPr>
          <w:p w14:paraId="14350E1E" w14:textId="09FA6E24" w:rsidR="001E21FE" w:rsidDel="00AE78A4" w:rsidRDefault="001E21FE" w:rsidP="005B65D5">
            <w:pPr>
              <w:rPr>
                <w:del w:id="16415" w:author="Stacy Timothy -Ed- E Jr NGA-SFHPQ USA CIV" w:date="2024-09-16T14:21:00Z"/>
                <w:rFonts w:ascii="Arial" w:hAnsi="Arial" w:cs="Arial"/>
                <w:sz w:val="18"/>
                <w:szCs w:val="18"/>
              </w:rPr>
            </w:pPr>
            <w:del w:id="16416" w:author="Stacy Timothy -Ed- E Jr NGA-SFHPQ USA CIV" w:date="2024-09-16T14:21:00Z">
              <w:r w:rsidDel="00AE78A4">
                <w:rPr>
                  <w:rFonts w:ascii="Arial" w:hAnsi="Arial" w:cs="Arial"/>
                  <w:sz w:val="18"/>
                  <w:szCs w:val="18"/>
                </w:rPr>
                <w:delText>AtoNNumber:</w:delText>
              </w:r>
            </w:del>
          </w:p>
          <w:p w14:paraId="526B4BE5" w14:textId="67600E7A" w:rsidR="001E21FE" w:rsidDel="00AE78A4" w:rsidRDefault="001E21FE" w:rsidP="005B65D5">
            <w:pPr>
              <w:rPr>
                <w:del w:id="16417" w:author="Stacy Timothy -Ed- E Jr NGA-SFHPQ USA CIV" w:date="2024-09-16T14:21:00Z"/>
                <w:rFonts w:ascii="Arial" w:hAnsi="Arial" w:cs="Arial"/>
                <w:sz w:val="18"/>
                <w:szCs w:val="18"/>
              </w:rPr>
            </w:pPr>
            <w:del w:id="16418" w:author="Stacy Timothy -Ed- E Jr NGA-SFHPQ USA CIV" w:date="2024-09-16T14:21:00Z">
              <w:r w:rsidDel="00AE78A4">
                <w:rPr>
                  <w:rFonts w:ascii="Arial" w:hAnsi="Arial" w:cs="Arial"/>
                  <w:sz w:val="18"/>
                  <w:szCs w:val="18"/>
                </w:rPr>
                <w:delText>featureIdentifier:</w:delText>
              </w:r>
            </w:del>
          </w:p>
          <w:p w14:paraId="794B7677" w14:textId="1EAA667A" w:rsidR="001E21FE" w:rsidRPr="00656550" w:rsidDel="00AE78A4" w:rsidRDefault="001E21FE" w:rsidP="005B65D5">
            <w:pPr>
              <w:rPr>
                <w:del w:id="16419" w:author="Stacy Timothy -Ed- E Jr NGA-SFHPQ USA CIV" w:date="2024-09-16T14:21:00Z"/>
                <w:rFonts w:ascii="Arial" w:hAnsi="Arial" w:cs="Arial"/>
                <w:sz w:val="18"/>
                <w:szCs w:val="18"/>
              </w:rPr>
            </w:pPr>
            <w:del w:id="16420" w:author="Stacy Timothy -Ed- E Jr NGA-SFHPQ USA CIV" w:date="2024-09-16T14:21:00Z">
              <w:r w:rsidDel="00AE78A4">
                <w:rPr>
                  <w:rFonts w:ascii="Arial" w:hAnsi="Arial" w:cs="Arial"/>
                  <w:sz w:val="18"/>
                  <w:szCs w:val="18"/>
                </w:rPr>
                <w:delText>ENCFeatureReference:</w:delText>
              </w:r>
            </w:del>
          </w:p>
        </w:tc>
      </w:tr>
      <w:tr w:rsidR="001E21FE" w:rsidRPr="00656550" w:rsidDel="00AE78A4" w14:paraId="78F435E4" w14:textId="197364B5" w:rsidTr="00263B6F">
        <w:trPr>
          <w:trHeight w:val="20"/>
          <w:del w:id="16421" w:author="Stacy Timothy -Ed- E Jr NGA-SFHPQ USA CIV" w:date="2024-09-16T14:21:00Z"/>
        </w:trPr>
        <w:tc>
          <w:tcPr>
            <w:tcW w:w="3277" w:type="dxa"/>
            <w:vMerge/>
          </w:tcPr>
          <w:p w14:paraId="04F35F02" w14:textId="0DBA7B43" w:rsidR="001E21FE" w:rsidRPr="00656550" w:rsidDel="00AE78A4" w:rsidRDefault="001E21FE" w:rsidP="005B65D5">
            <w:pPr>
              <w:rPr>
                <w:del w:id="16422" w:author="Stacy Timothy -Ed- E Jr NGA-SFHPQ USA CIV" w:date="2024-09-16T14:21:00Z"/>
                <w:rFonts w:ascii="Arial" w:hAnsi="Arial" w:cs="Arial"/>
                <w:sz w:val="18"/>
                <w:szCs w:val="18"/>
              </w:rPr>
            </w:pPr>
          </w:p>
        </w:tc>
        <w:tc>
          <w:tcPr>
            <w:tcW w:w="2622" w:type="dxa"/>
          </w:tcPr>
          <w:p w14:paraId="07908F6B" w14:textId="0CB913F6" w:rsidR="001E21FE" w:rsidRPr="00656550" w:rsidDel="00AE78A4" w:rsidRDefault="001E21FE" w:rsidP="005B65D5">
            <w:pPr>
              <w:rPr>
                <w:del w:id="16423" w:author="Stacy Timothy -Ed- E Jr NGA-SFHPQ USA CIV" w:date="2024-09-16T14:21:00Z"/>
                <w:rFonts w:ascii="Arial" w:hAnsi="Arial" w:cs="Arial"/>
                <w:sz w:val="18"/>
                <w:szCs w:val="18"/>
              </w:rPr>
            </w:pPr>
            <w:del w:id="16424" w:author="Stacy Timothy -Ed- E Jr NGA-SFHPQ USA CIV" w:date="2024-09-16T14:21:00Z">
              <w:r w:rsidRPr="00606E42" w:rsidDel="00AE78A4">
                <w:rPr>
                  <w:rFonts w:ascii="Arial" w:hAnsi="Arial" w:cs="Arial"/>
                  <w:sz w:val="18"/>
                  <w:szCs w:val="18"/>
                </w:rPr>
                <w:delText>fixedDateRange</w:delText>
              </w:r>
            </w:del>
          </w:p>
        </w:tc>
        <w:tc>
          <w:tcPr>
            <w:tcW w:w="3911" w:type="dxa"/>
            <w:gridSpan w:val="2"/>
          </w:tcPr>
          <w:p w14:paraId="4FDABE7B" w14:textId="333F8422" w:rsidR="001E21FE" w:rsidDel="00AE78A4" w:rsidRDefault="001E21FE" w:rsidP="005B65D5">
            <w:pPr>
              <w:rPr>
                <w:del w:id="16425" w:author="Stacy Timothy -Ed- E Jr NGA-SFHPQ USA CIV" w:date="2024-09-16T14:21:00Z"/>
                <w:rFonts w:ascii="Arial" w:hAnsi="Arial" w:cs="Arial"/>
                <w:sz w:val="18"/>
                <w:szCs w:val="18"/>
              </w:rPr>
            </w:pPr>
            <w:del w:id="16426" w:author="Stacy Timothy -Ed- E Jr NGA-SFHPQ USA CIV" w:date="2024-09-16T14:21:00Z">
              <w:r w:rsidDel="00AE78A4">
                <w:rPr>
                  <w:rFonts w:ascii="Arial" w:hAnsi="Arial" w:cs="Arial"/>
                  <w:sz w:val="18"/>
                  <w:szCs w:val="18"/>
                </w:rPr>
                <w:delText>dateEnd:</w:delText>
              </w:r>
            </w:del>
          </w:p>
          <w:p w14:paraId="15CA60E2" w14:textId="26BCD5EF" w:rsidR="001E21FE" w:rsidDel="00AE78A4" w:rsidRDefault="001E21FE" w:rsidP="005B65D5">
            <w:pPr>
              <w:rPr>
                <w:del w:id="16427" w:author="Stacy Timothy -Ed- E Jr NGA-SFHPQ USA CIV" w:date="2024-09-16T14:21:00Z"/>
                <w:rFonts w:ascii="Arial" w:hAnsi="Arial" w:cs="Arial"/>
                <w:sz w:val="18"/>
                <w:szCs w:val="18"/>
              </w:rPr>
            </w:pPr>
            <w:del w:id="16428" w:author="Stacy Timothy -Ed- E Jr NGA-SFHPQ USA CIV" w:date="2024-09-16T14:21:00Z">
              <w:r w:rsidDel="00AE78A4">
                <w:rPr>
                  <w:rFonts w:ascii="Arial" w:hAnsi="Arial" w:cs="Arial"/>
                  <w:sz w:val="18"/>
                  <w:szCs w:val="18"/>
                </w:rPr>
                <w:delText>dateStart:</w:delText>
              </w:r>
            </w:del>
          </w:p>
          <w:p w14:paraId="0FF37CAC" w14:textId="3567F38A" w:rsidR="001E21FE" w:rsidDel="00AE78A4" w:rsidRDefault="001E21FE" w:rsidP="005B65D5">
            <w:pPr>
              <w:rPr>
                <w:del w:id="16429" w:author="Stacy Timothy -Ed- E Jr NGA-SFHPQ USA CIV" w:date="2024-09-16T14:21:00Z"/>
                <w:rFonts w:ascii="Arial" w:hAnsi="Arial" w:cs="Arial"/>
                <w:sz w:val="18"/>
                <w:szCs w:val="18"/>
              </w:rPr>
            </w:pPr>
            <w:del w:id="16430" w:author="Stacy Timothy -Ed- E Jr NGA-SFHPQ USA CIV" w:date="2024-09-16T14:21:00Z">
              <w:r w:rsidDel="00AE78A4">
                <w:rPr>
                  <w:rFonts w:ascii="Arial" w:hAnsi="Arial" w:cs="Arial"/>
                  <w:sz w:val="18"/>
                  <w:szCs w:val="18"/>
                </w:rPr>
                <w:delText>timeofDayEnd:</w:delText>
              </w:r>
            </w:del>
          </w:p>
          <w:p w14:paraId="0B02794D" w14:textId="6667068E" w:rsidR="001E21FE" w:rsidRPr="00656550" w:rsidDel="00AE78A4" w:rsidRDefault="001E21FE" w:rsidP="005B65D5">
            <w:pPr>
              <w:rPr>
                <w:del w:id="16431" w:author="Stacy Timothy -Ed- E Jr NGA-SFHPQ USA CIV" w:date="2024-09-16T14:21:00Z"/>
                <w:rFonts w:ascii="Arial" w:hAnsi="Arial" w:cs="Arial"/>
                <w:sz w:val="18"/>
                <w:szCs w:val="18"/>
              </w:rPr>
            </w:pPr>
            <w:del w:id="16432" w:author="Stacy Timothy -Ed- E Jr NGA-SFHPQ USA CIV" w:date="2024-09-16T14:21:00Z">
              <w:r w:rsidDel="00AE78A4">
                <w:rPr>
                  <w:rFonts w:ascii="Arial" w:hAnsi="Arial" w:cs="Arial"/>
                  <w:sz w:val="18"/>
                  <w:szCs w:val="18"/>
                </w:rPr>
                <w:delText xml:space="preserve"> timeofDayStart: </w:delText>
              </w:r>
            </w:del>
          </w:p>
        </w:tc>
      </w:tr>
      <w:tr w:rsidR="001E21FE" w:rsidRPr="00656550" w:rsidDel="00AE78A4" w14:paraId="2C05232B" w14:textId="39192B8D" w:rsidTr="00263B6F">
        <w:trPr>
          <w:trHeight w:val="20"/>
          <w:del w:id="16433" w:author="Stacy Timothy -Ed- E Jr NGA-SFHPQ USA CIV" w:date="2024-09-16T14:21:00Z"/>
        </w:trPr>
        <w:tc>
          <w:tcPr>
            <w:tcW w:w="3277" w:type="dxa"/>
            <w:vMerge/>
          </w:tcPr>
          <w:p w14:paraId="4BC47180" w14:textId="7AEB358A" w:rsidR="001E21FE" w:rsidRPr="00656550" w:rsidDel="00AE78A4" w:rsidRDefault="001E21FE" w:rsidP="005B65D5">
            <w:pPr>
              <w:rPr>
                <w:del w:id="16434" w:author="Stacy Timothy -Ed- E Jr NGA-SFHPQ USA CIV" w:date="2024-09-16T14:21:00Z"/>
                <w:rFonts w:ascii="Arial" w:hAnsi="Arial" w:cs="Arial"/>
                <w:sz w:val="18"/>
                <w:szCs w:val="18"/>
              </w:rPr>
            </w:pPr>
          </w:p>
        </w:tc>
        <w:tc>
          <w:tcPr>
            <w:tcW w:w="2622" w:type="dxa"/>
          </w:tcPr>
          <w:p w14:paraId="4A431723" w14:textId="26FAEA64" w:rsidR="001E21FE" w:rsidRPr="00656550" w:rsidDel="00AE78A4" w:rsidRDefault="001E21FE" w:rsidP="005B65D5">
            <w:pPr>
              <w:rPr>
                <w:del w:id="16435" w:author="Stacy Timothy -Ed- E Jr NGA-SFHPQ USA CIV" w:date="2024-09-16T14:21:00Z"/>
                <w:rFonts w:ascii="Arial" w:hAnsi="Arial" w:cs="Arial"/>
                <w:sz w:val="18"/>
                <w:szCs w:val="18"/>
              </w:rPr>
            </w:pPr>
            <w:del w:id="16436" w:author="Stacy Timothy -Ed- E Jr NGA-SFHPQ USA CIV" w:date="2024-09-16T14:21:00Z">
              <w:r w:rsidRPr="00606E42" w:rsidDel="00AE78A4">
                <w:rPr>
                  <w:rFonts w:ascii="Arial" w:hAnsi="Arial" w:cs="Arial"/>
                  <w:b/>
                  <w:sz w:val="18"/>
                  <w:szCs w:val="18"/>
                </w:rPr>
                <w:delText>warningInformation</w:delText>
              </w:r>
            </w:del>
          </w:p>
        </w:tc>
        <w:tc>
          <w:tcPr>
            <w:tcW w:w="3911" w:type="dxa"/>
            <w:gridSpan w:val="2"/>
          </w:tcPr>
          <w:p w14:paraId="0ADB792D" w14:textId="46979B47" w:rsidR="001E21FE" w:rsidRPr="00D86282" w:rsidDel="00AE78A4" w:rsidRDefault="001E21FE" w:rsidP="005B65D5">
            <w:pPr>
              <w:rPr>
                <w:del w:id="16437" w:author="Stacy Timothy -Ed- E Jr NGA-SFHPQ USA CIV" w:date="2024-09-16T14:21:00Z"/>
                <w:rFonts w:ascii="Courier New" w:hAnsi="Courier New" w:cs="Courier New"/>
                <w:sz w:val="20"/>
                <w:szCs w:val="20"/>
              </w:rPr>
            </w:pPr>
            <w:commentRangeStart w:id="16438"/>
            <w:del w:id="16439" w:author="Stacy Timothy -Ed- E Jr NGA-SFHPQ USA CIV" w:date="2024-09-16T14:21:00Z">
              <w:r w:rsidRPr="00606E42" w:rsidDel="00AE78A4">
                <w:rPr>
                  <w:rFonts w:ascii="Arial" w:hAnsi="Arial" w:cs="Arial"/>
                  <w:b/>
                  <w:sz w:val="18"/>
                  <w:szCs w:val="18"/>
                </w:rPr>
                <w:delText>Text</w:delText>
              </w:r>
              <w:r w:rsidDel="00AE78A4">
                <w:rPr>
                  <w:rFonts w:ascii="Arial" w:hAnsi="Arial" w:cs="Arial"/>
                  <w:b/>
                  <w:sz w:val="18"/>
                  <w:szCs w:val="18"/>
                </w:rPr>
                <w:delText xml:space="preserve">: </w:delText>
              </w:r>
              <w:r w:rsidDel="00AE78A4">
                <w:rPr>
                  <w:rFonts w:ascii="Arial" w:hAnsi="Arial" w:cs="Arial"/>
                  <w:sz w:val="18"/>
                  <w:szCs w:val="18"/>
                </w:rPr>
                <w:delText xml:space="preserve">PIPELAYING OPERATIONS IN PROGRESS BY M/V IEVOLI IVORI UNTIL 13001 UTC FEB 2022. ONE MILE BERTH REQUESTED  </w:delText>
              </w:r>
              <w:commentRangeEnd w:id="16438"/>
              <w:r w:rsidR="00B51E9B" w:rsidDel="00AE78A4">
                <w:rPr>
                  <w:rStyle w:val="CommentReference"/>
                  <w:rFonts w:ascii="Arial" w:eastAsia="SimSun" w:hAnsi="Arial" w:cs="Arial"/>
                  <w:color w:val="000000"/>
                  <w:lang w:val="en-US" w:eastAsia="ar-SA"/>
                </w:rPr>
                <w:commentReference w:id="16438"/>
              </w:r>
            </w:del>
          </w:p>
          <w:p w14:paraId="20C47690" w14:textId="43DAB9DD" w:rsidR="001E21FE" w:rsidRPr="00656550" w:rsidDel="00AE78A4" w:rsidRDefault="001E21FE" w:rsidP="005B65D5">
            <w:pPr>
              <w:rPr>
                <w:del w:id="16440" w:author="Stacy Timothy -Ed- E Jr NGA-SFHPQ USA CIV" w:date="2024-09-16T14:21:00Z"/>
                <w:rFonts w:ascii="Arial" w:hAnsi="Arial" w:cs="Arial"/>
                <w:sz w:val="18"/>
                <w:szCs w:val="18"/>
              </w:rPr>
            </w:pPr>
            <w:del w:id="16441" w:author="Stacy Timothy -Ed- E Jr NGA-SFHPQ USA CIV" w:date="2024-09-16T14:21:00Z">
              <w:r w:rsidRPr="00D24032" w:rsidDel="00AE78A4">
                <w:rPr>
                  <w:rFonts w:ascii="Arial" w:hAnsi="Arial" w:cs="Arial"/>
                  <w:b/>
                  <w:bCs/>
                  <w:sz w:val="18"/>
                  <w:szCs w:val="18"/>
                </w:rPr>
                <w:delText>NavwarnTypeDetails</w:delText>
              </w:r>
              <w:r w:rsidDel="00AE78A4">
                <w:rPr>
                  <w:rFonts w:ascii="Arial" w:hAnsi="Arial" w:cs="Arial"/>
                  <w:b/>
                  <w:bCs/>
                  <w:sz w:val="18"/>
                  <w:szCs w:val="18"/>
                </w:rPr>
                <w:delText xml:space="preserve">: </w:delText>
              </w:r>
              <w:r w:rsidDel="00AE78A4">
                <w:rPr>
                  <w:rFonts w:ascii="Arial" w:hAnsi="Arial" w:cs="Arial"/>
                  <w:sz w:val="18"/>
                  <w:szCs w:val="18"/>
                </w:rPr>
                <w:delText>PIPE LAYING OPERATION</w:delText>
              </w:r>
            </w:del>
          </w:p>
        </w:tc>
      </w:tr>
      <w:tr w:rsidR="001E21FE" w:rsidRPr="00656550" w:rsidDel="00AE78A4" w14:paraId="48FEFCB2" w14:textId="13831C8C" w:rsidTr="00263B6F">
        <w:trPr>
          <w:trHeight w:val="20"/>
          <w:del w:id="16442" w:author="Stacy Timothy -Ed- E Jr NGA-SFHPQ USA CIV" w:date="2024-09-16T14:21:00Z"/>
        </w:trPr>
        <w:tc>
          <w:tcPr>
            <w:tcW w:w="3277" w:type="dxa"/>
            <w:vMerge/>
          </w:tcPr>
          <w:p w14:paraId="5C22EC94" w14:textId="15A89904" w:rsidR="001E21FE" w:rsidRPr="00656550" w:rsidDel="00AE78A4" w:rsidRDefault="001E21FE" w:rsidP="005B65D5">
            <w:pPr>
              <w:rPr>
                <w:del w:id="16443" w:author="Stacy Timothy -Ed- E Jr NGA-SFHPQ USA CIV" w:date="2024-09-16T14:21:00Z"/>
                <w:rFonts w:ascii="Arial" w:hAnsi="Arial" w:cs="Arial"/>
                <w:sz w:val="18"/>
                <w:szCs w:val="18"/>
              </w:rPr>
            </w:pPr>
          </w:p>
        </w:tc>
        <w:tc>
          <w:tcPr>
            <w:tcW w:w="2622" w:type="dxa"/>
          </w:tcPr>
          <w:p w14:paraId="42DAE04D" w14:textId="0B0988F8" w:rsidR="001E21FE" w:rsidRPr="00656550" w:rsidDel="00AE78A4" w:rsidRDefault="001E21FE" w:rsidP="005B65D5">
            <w:pPr>
              <w:rPr>
                <w:del w:id="16444" w:author="Stacy Timothy -Ed- E Jr NGA-SFHPQ USA CIV" w:date="2024-09-16T14:21:00Z"/>
                <w:rFonts w:ascii="Arial" w:hAnsi="Arial" w:cs="Arial"/>
                <w:b/>
                <w:sz w:val="18"/>
                <w:szCs w:val="18"/>
              </w:rPr>
            </w:pPr>
            <w:del w:id="16445" w:author="Stacy Timothy -Ed- E Jr NGA-SFHPQ USA CIV" w:date="2024-09-16T14:21:00Z">
              <w:r w:rsidRPr="00606E42" w:rsidDel="00AE78A4">
                <w:rPr>
                  <w:rFonts w:ascii="Arial" w:hAnsi="Arial" w:cs="Arial"/>
                  <w:sz w:val="18"/>
                  <w:szCs w:val="18"/>
                </w:rPr>
                <w:delText>geometry</w:delText>
              </w:r>
            </w:del>
          </w:p>
        </w:tc>
        <w:tc>
          <w:tcPr>
            <w:tcW w:w="3911" w:type="dxa"/>
            <w:gridSpan w:val="2"/>
          </w:tcPr>
          <w:p w14:paraId="4830E734" w14:textId="07D85B14" w:rsidR="001E21FE" w:rsidDel="00AE78A4" w:rsidRDefault="001E21FE" w:rsidP="005B65D5">
            <w:pPr>
              <w:rPr>
                <w:del w:id="16446" w:author="Stacy Timothy -Ed- E Jr NGA-SFHPQ USA CIV" w:date="2024-09-16T14:21:00Z"/>
                <w:rFonts w:ascii="Arial" w:hAnsi="Arial" w:cs="Arial"/>
                <w:sz w:val="18"/>
                <w:szCs w:val="18"/>
              </w:rPr>
            </w:pPr>
            <w:del w:id="16447" w:author="Stacy Timothy -Ed- E Jr NGA-SFHPQ USA CIV" w:date="2024-09-16T14:21:00Z">
              <w:r w:rsidDel="00AE78A4">
                <w:rPr>
                  <w:rFonts w:ascii="Arial" w:hAnsi="Arial" w:cs="Arial"/>
                  <w:sz w:val="18"/>
                  <w:szCs w:val="18"/>
                </w:rPr>
                <w:delText>37-01.01N 011-04.22E</w:delText>
              </w:r>
            </w:del>
          </w:p>
          <w:p w14:paraId="4A2BD98A" w14:textId="122ACC6E" w:rsidR="001E21FE" w:rsidDel="00AE78A4" w:rsidRDefault="001E21FE" w:rsidP="005B65D5">
            <w:pPr>
              <w:rPr>
                <w:del w:id="16448" w:author="Stacy Timothy -Ed- E Jr NGA-SFHPQ USA CIV" w:date="2024-09-16T14:21:00Z"/>
                <w:rFonts w:ascii="Arial" w:hAnsi="Arial" w:cs="Arial"/>
                <w:sz w:val="18"/>
                <w:szCs w:val="18"/>
              </w:rPr>
            </w:pPr>
            <w:del w:id="16449" w:author="Stacy Timothy -Ed- E Jr NGA-SFHPQ USA CIV" w:date="2024-09-16T14:21:00Z">
              <w:r w:rsidDel="00AE78A4">
                <w:rPr>
                  <w:rFonts w:ascii="Arial" w:hAnsi="Arial" w:cs="Arial"/>
                  <w:sz w:val="18"/>
                  <w:szCs w:val="18"/>
                </w:rPr>
                <w:delText>37-12.80N 011-15.51E</w:delText>
              </w:r>
            </w:del>
          </w:p>
          <w:p w14:paraId="09CA6BB3" w14:textId="0EF16141" w:rsidR="001E21FE" w:rsidDel="00AE78A4" w:rsidRDefault="001E21FE" w:rsidP="005B65D5">
            <w:pPr>
              <w:rPr>
                <w:del w:id="16450" w:author="Stacy Timothy -Ed- E Jr NGA-SFHPQ USA CIV" w:date="2024-09-16T14:21:00Z"/>
                <w:rFonts w:ascii="Arial" w:hAnsi="Arial" w:cs="Arial"/>
                <w:sz w:val="18"/>
                <w:szCs w:val="18"/>
              </w:rPr>
            </w:pPr>
            <w:del w:id="16451" w:author="Stacy Timothy -Ed- E Jr NGA-SFHPQ USA CIV" w:date="2024-09-16T14:21:00Z">
              <w:r w:rsidDel="00AE78A4">
                <w:rPr>
                  <w:rFonts w:ascii="Arial" w:hAnsi="Arial" w:cs="Arial"/>
                  <w:sz w:val="18"/>
                  <w:szCs w:val="18"/>
                </w:rPr>
                <w:delText>37-12.80N 011-15.10E</w:delText>
              </w:r>
            </w:del>
          </w:p>
          <w:p w14:paraId="61DBD172" w14:textId="165D4740" w:rsidR="001E21FE" w:rsidRPr="00656550" w:rsidDel="00AE78A4" w:rsidRDefault="001E21FE" w:rsidP="005B65D5">
            <w:pPr>
              <w:rPr>
                <w:del w:id="16452" w:author="Stacy Timothy -Ed- E Jr NGA-SFHPQ USA CIV" w:date="2024-09-16T14:21:00Z"/>
                <w:rFonts w:ascii="Arial" w:hAnsi="Arial" w:cs="Arial"/>
                <w:sz w:val="18"/>
                <w:szCs w:val="18"/>
              </w:rPr>
            </w:pPr>
            <w:del w:id="16453" w:author="Stacy Timothy -Ed- E Jr NGA-SFHPQ USA CIV" w:date="2024-09-16T14:21:00Z">
              <w:r w:rsidDel="00AE78A4">
                <w:rPr>
                  <w:rFonts w:ascii="Arial" w:hAnsi="Arial" w:cs="Arial"/>
                  <w:sz w:val="18"/>
                  <w:szCs w:val="18"/>
                </w:rPr>
                <w:delText>37-25.47N 011-42.71E</w:delText>
              </w:r>
            </w:del>
          </w:p>
        </w:tc>
      </w:tr>
      <w:tr w:rsidR="001E21FE" w:rsidRPr="00656550" w:rsidDel="00AE78A4" w14:paraId="39B64D5B" w14:textId="4592DF3A" w:rsidTr="00263B6F">
        <w:trPr>
          <w:trHeight w:val="20"/>
          <w:del w:id="16454" w:author="Stacy Timothy -Ed- E Jr NGA-SFHPQ USA CIV" w:date="2024-09-16T14:21:00Z"/>
        </w:trPr>
        <w:tc>
          <w:tcPr>
            <w:tcW w:w="3277" w:type="dxa"/>
            <w:vMerge/>
          </w:tcPr>
          <w:p w14:paraId="79312349" w14:textId="27EAE67A" w:rsidR="001E21FE" w:rsidRPr="00656550" w:rsidDel="00AE78A4" w:rsidRDefault="001E21FE" w:rsidP="005B65D5">
            <w:pPr>
              <w:rPr>
                <w:del w:id="16455" w:author="Stacy Timothy -Ed- E Jr NGA-SFHPQ USA CIV" w:date="2024-09-16T14:21:00Z"/>
                <w:rFonts w:ascii="Arial" w:hAnsi="Arial" w:cs="Arial"/>
                <w:sz w:val="18"/>
                <w:szCs w:val="18"/>
              </w:rPr>
            </w:pPr>
          </w:p>
        </w:tc>
        <w:tc>
          <w:tcPr>
            <w:tcW w:w="2622" w:type="dxa"/>
          </w:tcPr>
          <w:p w14:paraId="6D239390" w14:textId="6D247AAF" w:rsidR="001E21FE" w:rsidRPr="00656550" w:rsidDel="00AE78A4" w:rsidRDefault="001E21FE" w:rsidP="005B65D5">
            <w:pPr>
              <w:rPr>
                <w:del w:id="16456" w:author="Stacy Timothy -Ed- E Jr NGA-SFHPQ USA CIV" w:date="2024-09-16T14:21:00Z"/>
                <w:rFonts w:ascii="Arial" w:hAnsi="Arial" w:cs="Arial"/>
                <w:sz w:val="18"/>
                <w:szCs w:val="18"/>
              </w:rPr>
            </w:pPr>
            <w:del w:id="16457" w:author="Stacy Timothy -Ed- E Jr NGA-SFHPQ USA CIV" w:date="2024-01-29T09:31:00Z">
              <w:r w:rsidRPr="00606E42" w:rsidDel="00EF497A">
                <w:rPr>
                  <w:rFonts w:ascii="Arial" w:hAnsi="Arial" w:cs="Arial"/>
                  <w:sz w:val="18"/>
                  <w:szCs w:val="18"/>
                </w:rPr>
                <w:delText>areaAffected</w:delText>
              </w:r>
            </w:del>
          </w:p>
        </w:tc>
        <w:tc>
          <w:tcPr>
            <w:tcW w:w="3911" w:type="dxa"/>
            <w:gridSpan w:val="2"/>
          </w:tcPr>
          <w:p w14:paraId="08E0F8D2" w14:textId="6C7452A1" w:rsidR="001E21FE" w:rsidRPr="00656550" w:rsidDel="00AE78A4" w:rsidRDefault="001E21FE" w:rsidP="005B65D5">
            <w:pPr>
              <w:rPr>
                <w:del w:id="16458" w:author="Stacy Timothy -Ed- E Jr NGA-SFHPQ USA CIV" w:date="2024-09-16T14:21:00Z"/>
                <w:rFonts w:ascii="Arial" w:hAnsi="Arial" w:cs="Arial"/>
                <w:sz w:val="18"/>
                <w:szCs w:val="18"/>
              </w:rPr>
            </w:pPr>
            <w:del w:id="16459" w:author="Stacy Timothy -Ed- E Jr NGA-SFHPQ USA CIV" w:date="2024-09-16T14:21:00Z">
              <w:r w:rsidDel="00AE78A4">
                <w:rPr>
                  <w:rFonts w:ascii="Arial" w:hAnsi="Arial" w:cs="Arial"/>
                  <w:sz w:val="18"/>
                  <w:szCs w:val="18"/>
                </w:rPr>
                <w:delText>Curve (polygon)</w:delText>
              </w:r>
            </w:del>
          </w:p>
        </w:tc>
      </w:tr>
      <w:tr w:rsidR="001E21FE" w:rsidRPr="00656550" w:rsidDel="00AE78A4" w14:paraId="1E512CF3" w14:textId="682AE8EB" w:rsidTr="00263B6F">
        <w:trPr>
          <w:trHeight w:val="20"/>
          <w:del w:id="16460" w:author="Stacy Timothy -Ed- E Jr NGA-SFHPQ USA CIV" w:date="2024-09-16T14:21:00Z"/>
        </w:trPr>
        <w:tc>
          <w:tcPr>
            <w:tcW w:w="3277" w:type="dxa"/>
            <w:vMerge/>
          </w:tcPr>
          <w:p w14:paraId="21C27753" w14:textId="2E8A8DE9" w:rsidR="001E21FE" w:rsidRPr="00656550" w:rsidDel="00AE78A4" w:rsidRDefault="001E21FE" w:rsidP="005B65D5">
            <w:pPr>
              <w:rPr>
                <w:del w:id="16461" w:author="Stacy Timothy -Ed- E Jr NGA-SFHPQ USA CIV" w:date="2024-09-16T14:21:00Z"/>
                <w:rFonts w:ascii="Arial" w:hAnsi="Arial" w:cs="Arial"/>
                <w:sz w:val="18"/>
                <w:szCs w:val="18"/>
              </w:rPr>
            </w:pPr>
          </w:p>
        </w:tc>
        <w:tc>
          <w:tcPr>
            <w:tcW w:w="2622" w:type="dxa"/>
          </w:tcPr>
          <w:p w14:paraId="3C6867C5" w14:textId="1939FDD1" w:rsidR="001E21FE" w:rsidRPr="00656550" w:rsidDel="00AE78A4" w:rsidRDefault="001E21FE" w:rsidP="005B65D5">
            <w:pPr>
              <w:rPr>
                <w:del w:id="16462" w:author="Stacy Timothy -Ed- E Jr NGA-SFHPQ USA CIV" w:date="2024-09-16T14:21:00Z"/>
                <w:rFonts w:ascii="Arial" w:hAnsi="Arial" w:cs="Arial"/>
                <w:sz w:val="18"/>
                <w:szCs w:val="18"/>
              </w:rPr>
            </w:pPr>
            <w:del w:id="16463" w:author="Stacy Timothy -Ed- E Jr NGA-SFHPQ USA CIV" w:date="2024-09-16T14:21:00Z">
              <w:r w:rsidDel="00AE78A4">
                <w:rPr>
                  <w:rFonts w:ascii="Arial" w:hAnsi="Arial" w:cs="Arial"/>
                  <w:sz w:val="18"/>
                  <w:szCs w:val="18"/>
                </w:rPr>
                <w:delText>restriction</w:delText>
              </w:r>
            </w:del>
          </w:p>
        </w:tc>
        <w:tc>
          <w:tcPr>
            <w:tcW w:w="3911" w:type="dxa"/>
            <w:gridSpan w:val="2"/>
          </w:tcPr>
          <w:p w14:paraId="0C61C863" w14:textId="60CB0926" w:rsidR="001E21FE" w:rsidRPr="00656550" w:rsidDel="00AE78A4" w:rsidRDefault="001E21FE" w:rsidP="005B65D5">
            <w:pPr>
              <w:rPr>
                <w:del w:id="16464" w:author="Stacy Timothy -Ed- E Jr NGA-SFHPQ USA CIV" w:date="2024-09-16T14:21:00Z"/>
                <w:rFonts w:ascii="Arial" w:hAnsi="Arial" w:cs="Arial"/>
                <w:sz w:val="18"/>
                <w:szCs w:val="18"/>
              </w:rPr>
            </w:pPr>
          </w:p>
        </w:tc>
      </w:tr>
      <w:tr w:rsidR="001E21FE" w:rsidRPr="00606E42" w:rsidDel="00AE78A4" w14:paraId="7C6FA8CF" w14:textId="5B2D1106" w:rsidTr="00263B6F">
        <w:trPr>
          <w:trHeight w:val="144"/>
          <w:del w:id="16465" w:author="Stacy Timothy -Ed- E Jr NGA-SFHPQ USA CIV" w:date="2024-09-16T14:21:00Z"/>
        </w:trPr>
        <w:tc>
          <w:tcPr>
            <w:tcW w:w="3277" w:type="dxa"/>
          </w:tcPr>
          <w:p w14:paraId="2B36157C" w14:textId="3298B885" w:rsidR="001E21FE" w:rsidRPr="00606E42" w:rsidDel="00AE78A4" w:rsidRDefault="001E21FE" w:rsidP="005B65D5">
            <w:pPr>
              <w:rPr>
                <w:del w:id="16466" w:author="Stacy Timothy -Ed- E Jr NGA-SFHPQ USA CIV" w:date="2024-09-16T14:21:00Z"/>
                <w:rFonts w:ascii="Arial" w:hAnsi="Arial" w:cs="Arial"/>
                <w:sz w:val="18"/>
                <w:szCs w:val="18"/>
              </w:rPr>
            </w:pPr>
            <w:del w:id="16467" w:author="Stacy Timothy -Ed- E Jr NGA-SFHPQ USA CIV" w:date="2024-09-16T14:21:00Z">
              <w:r w:rsidRPr="003610F9" w:rsidDel="00AE78A4">
                <w:rPr>
                  <w:rFonts w:ascii="Arial" w:hAnsi="Arial" w:cs="Arial"/>
                  <w:b/>
                  <w:sz w:val="18"/>
                  <w:szCs w:val="18"/>
                </w:rPr>
                <w:delText>TextPlacement (ID02)</w:delText>
              </w:r>
            </w:del>
          </w:p>
        </w:tc>
        <w:tc>
          <w:tcPr>
            <w:tcW w:w="2622" w:type="dxa"/>
          </w:tcPr>
          <w:p w14:paraId="54E2FA28" w14:textId="14CAF773" w:rsidR="001E21FE" w:rsidRPr="00CB0ABE" w:rsidDel="00AE78A4" w:rsidRDefault="001E21FE" w:rsidP="005B65D5">
            <w:pPr>
              <w:rPr>
                <w:del w:id="16468" w:author="Stacy Timothy -Ed- E Jr NGA-SFHPQ USA CIV" w:date="2024-09-16T14:21:00Z"/>
                <w:rFonts w:ascii="Arial" w:hAnsi="Arial" w:cs="Arial"/>
                <w:bCs/>
                <w:sz w:val="18"/>
                <w:szCs w:val="18"/>
              </w:rPr>
            </w:pPr>
            <w:del w:id="16469" w:author="Stacy Timothy -Ed- E Jr NGA-SFHPQ USA CIV" w:date="2024-09-16T14:21:00Z">
              <w:r w:rsidRPr="003610F9" w:rsidDel="00AE78A4">
                <w:rPr>
                  <w:rFonts w:ascii="Arial" w:eastAsia="Arial" w:hAnsi="Arial" w:cs="Arial"/>
                  <w:b/>
                  <w:sz w:val="18"/>
                  <w:szCs w:val="18"/>
                  <w:lang w:val="en-GB" w:eastAsia="en-GB" w:bidi="en-GB"/>
                </w:rPr>
                <w:delText>text</w:delText>
              </w:r>
            </w:del>
          </w:p>
        </w:tc>
        <w:tc>
          <w:tcPr>
            <w:tcW w:w="3911" w:type="dxa"/>
            <w:gridSpan w:val="2"/>
          </w:tcPr>
          <w:p w14:paraId="22A3AEA5" w14:textId="4983AA67" w:rsidR="001E21FE" w:rsidRPr="00606E42" w:rsidDel="00AE78A4" w:rsidRDefault="001E21FE" w:rsidP="005B65D5">
            <w:pPr>
              <w:rPr>
                <w:del w:id="16470" w:author="Stacy Timothy -Ed- E Jr NGA-SFHPQ USA CIV" w:date="2024-09-16T14:21:00Z"/>
                <w:rFonts w:ascii="Arial" w:hAnsi="Arial" w:cs="Arial"/>
                <w:sz w:val="18"/>
                <w:szCs w:val="18"/>
              </w:rPr>
            </w:pPr>
          </w:p>
        </w:tc>
      </w:tr>
      <w:tr w:rsidR="001E21FE" w:rsidRPr="00606E42" w:rsidDel="00AE78A4" w14:paraId="06E22C8E" w14:textId="667ECCAE" w:rsidTr="00263B6F">
        <w:trPr>
          <w:trHeight w:val="144"/>
          <w:del w:id="16471" w:author="Stacy Timothy -Ed- E Jr NGA-SFHPQ USA CIV" w:date="2024-09-16T14:21:00Z"/>
        </w:trPr>
        <w:tc>
          <w:tcPr>
            <w:tcW w:w="3277" w:type="dxa"/>
          </w:tcPr>
          <w:p w14:paraId="62AC083B" w14:textId="6AF30AB0" w:rsidR="001E21FE" w:rsidRPr="00606E42" w:rsidDel="00AE78A4" w:rsidRDefault="001E21FE" w:rsidP="005B65D5">
            <w:pPr>
              <w:rPr>
                <w:del w:id="16472" w:author="Stacy Timothy -Ed- E Jr NGA-SFHPQ USA CIV" w:date="2024-09-16T14:21:00Z"/>
                <w:rFonts w:ascii="Arial" w:hAnsi="Arial" w:cs="Arial"/>
                <w:sz w:val="18"/>
                <w:szCs w:val="18"/>
              </w:rPr>
            </w:pPr>
          </w:p>
        </w:tc>
        <w:tc>
          <w:tcPr>
            <w:tcW w:w="2622" w:type="dxa"/>
          </w:tcPr>
          <w:p w14:paraId="7CC4A329" w14:textId="2C3423A7" w:rsidR="001E21FE" w:rsidRPr="00CB0ABE" w:rsidDel="00AE78A4" w:rsidRDefault="001E21FE" w:rsidP="005B65D5">
            <w:pPr>
              <w:rPr>
                <w:del w:id="16473" w:author="Stacy Timothy -Ed- E Jr NGA-SFHPQ USA CIV" w:date="2024-09-16T14:21:00Z"/>
                <w:rFonts w:ascii="Arial" w:hAnsi="Arial" w:cs="Arial"/>
                <w:bCs/>
                <w:sz w:val="18"/>
                <w:szCs w:val="18"/>
              </w:rPr>
            </w:pPr>
            <w:del w:id="16474" w:author="Stacy Timothy -Ed- E Jr NGA-SFHPQ USA CIV" w:date="2024-09-16T14:21:00Z">
              <w:r w:rsidRPr="003610F9" w:rsidDel="00AE78A4">
                <w:rPr>
                  <w:rFonts w:ascii="Arial" w:eastAsia="Arial" w:hAnsi="Arial" w:cs="Arial"/>
                  <w:b/>
                  <w:sz w:val="18"/>
                  <w:szCs w:val="18"/>
                  <w:lang w:val="en-GB" w:eastAsia="en-GB" w:bidi="en-GB"/>
                </w:rPr>
                <w:delText>textJustification</w:delText>
              </w:r>
            </w:del>
          </w:p>
        </w:tc>
        <w:tc>
          <w:tcPr>
            <w:tcW w:w="3911" w:type="dxa"/>
            <w:gridSpan w:val="2"/>
          </w:tcPr>
          <w:p w14:paraId="1EB45308" w14:textId="674894BC" w:rsidR="001E21FE" w:rsidRPr="00606E42" w:rsidDel="00AE78A4" w:rsidRDefault="001E21FE" w:rsidP="005B65D5">
            <w:pPr>
              <w:rPr>
                <w:del w:id="16475" w:author="Stacy Timothy -Ed- E Jr NGA-SFHPQ USA CIV" w:date="2024-09-16T14:21:00Z"/>
                <w:rFonts w:ascii="Arial" w:hAnsi="Arial" w:cs="Arial"/>
                <w:sz w:val="18"/>
                <w:szCs w:val="18"/>
              </w:rPr>
            </w:pPr>
          </w:p>
        </w:tc>
      </w:tr>
      <w:tr w:rsidR="001E21FE" w:rsidRPr="00606E42" w:rsidDel="00AE78A4" w14:paraId="04E1A336" w14:textId="418DAE3A" w:rsidTr="00263B6F">
        <w:trPr>
          <w:trHeight w:val="144"/>
          <w:del w:id="16476" w:author="Stacy Timothy -Ed- E Jr NGA-SFHPQ USA CIV" w:date="2024-09-16T14:21:00Z"/>
        </w:trPr>
        <w:tc>
          <w:tcPr>
            <w:tcW w:w="3277" w:type="dxa"/>
          </w:tcPr>
          <w:p w14:paraId="2DD4047A" w14:textId="297F2DFE" w:rsidR="001E21FE" w:rsidRPr="00606E42" w:rsidDel="00AE78A4" w:rsidRDefault="001E21FE" w:rsidP="005B65D5">
            <w:pPr>
              <w:rPr>
                <w:del w:id="16477" w:author="Stacy Timothy -Ed- E Jr NGA-SFHPQ USA CIV" w:date="2024-09-16T14:21:00Z"/>
                <w:rFonts w:ascii="Arial" w:hAnsi="Arial" w:cs="Arial"/>
                <w:sz w:val="18"/>
                <w:szCs w:val="18"/>
              </w:rPr>
            </w:pPr>
          </w:p>
        </w:tc>
        <w:tc>
          <w:tcPr>
            <w:tcW w:w="2622" w:type="dxa"/>
          </w:tcPr>
          <w:p w14:paraId="39BC7B56" w14:textId="138E2D2E" w:rsidR="001E21FE" w:rsidRPr="00606E42" w:rsidDel="00AE78A4" w:rsidRDefault="001E21FE" w:rsidP="005B65D5">
            <w:pPr>
              <w:rPr>
                <w:del w:id="16478" w:author="Stacy Timothy -Ed- E Jr NGA-SFHPQ USA CIV" w:date="2024-09-16T14:21:00Z"/>
                <w:rFonts w:ascii="Arial" w:hAnsi="Arial" w:cs="Arial"/>
                <w:sz w:val="18"/>
                <w:szCs w:val="18"/>
              </w:rPr>
            </w:pPr>
            <w:del w:id="16479" w:author="Stacy Timothy -Ed- E Jr NGA-SFHPQ USA CIV" w:date="2024-09-16T14:21:00Z">
              <w:r w:rsidRPr="00C305C0" w:rsidDel="00AE78A4">
                <w:rPr>
                  <w:rFonts w:ascii="Arial" w:eastAsia="Arial" w:hAnsi="Arial" w:cs="Arial"/>
                  <w:b/>
                  <w:bCs/>
                  <w:sz w:val="18"/>
                  <w:szCs w:val="18"/>
                  <w:lang w:val="en-GB" w:eastAsia="en-GB" w:bidi="en-GB"/>
                </w:rPr>
                <w:delText>geometry</w:delText>
              </w:r>
            </w:del>
          </w:p>
        </w:tc>
        <w:tc>
          <w:tcPr>
            <w:tcW w:w="3911" w:type="dxa"/>
            <w:gridSpan w:val="2"/>
          </w:tcPr>
          <w:p w14:paraId="0ED462DE" w14:textId="506804D1" w:rsidR="001E21FE" w:rsidRPr="00606E42" w:rsidDel="00AE78A4" w:rsidRDefault="001E21FE" w:rsidP="005B65D5">
            <w:pPr>
              <w:rPr>
                <w:del w:id="16480" w:author="Stacy Timothy -Ed- E Jr NGA-SFHPQ USA CIV" w:date="2024-09-16T14:21:00Z"/>
                <w:rFonts w:ascii="Arial" w:hAnsi="Arial" w:cs="Arial"/>
                <w:sz w:val="18"/>
                <w:szCs w:val="18"/>
              </w:rPr>
            </w:pPr>
          </w:p>
        </w:tc>
      </w:tr>
      <w:tr w:rsidR="001E21FE" w:rsidRPr="00606E42" w:rsidDel="00AE78A4" w14:paraId="19874AF5" w14:textId="5BAA122E" w:rsidTr="00263B6F">
        <w:trPr>
          <w:trHeight w:val="144"/>
          <w:del w:id="16481" w:author="Stacy Timothy -Ed- E Jr NGA-SFHPQ USA CIV" w:date="2024-09-16T14:21:00Z"/>
        </w:trPr>
        <w:tc>
          <w:tcPr>
            <w:tcW w:w="3277" w:type="dxa"/>
          </w:tcPr>
          <w:p w14:paraId="5F3F09CF" w14:textId="7361BAEA" w:rsidR="001E21FE" w:rsidRPr="00606E42" w:rsidDel="00AE78A4" w:rsidRDefault="001E21FE" w:rsidP="005B65D5">
            <w:pPr>
              <w:rPr>
                <w:del w:id="16482" w:author="Stacy Timothy -Ed- E Jr NGA-SFHPQ USA CIV" w:date="2024-09-16T14:21:00Z"/>
                <w:rFonts w:ascii="Arial" w:hAnsi="Arial" w:cs="Arial"/>
                <w:sz w:val="18"/>
                <w:szCs w:val="18"/>
              </w:rPr>
            </w:pPr>
          </w:p>
        </w:tc>
        <w:tc>
          <w:tcPr>
            <w:tcW w:w="2622" w:type="dxa"/>
          </w:tcPr>
          <w:p w14:paraId="10683713" w14:textId="1DD6F1B7" w:rsidR="001E21FE" w:rsidRPr="00606E42" w:rsidDel="00AE78A4" w:rsidRDefault="001E21FE" w:rsidP="005B65D5">
            <w:pPr>
              <w:rPr>
                <w:del w:id="16483" w:author="Stacy Timothy -Ed- E Jr NGA-SFHPQ USA CIV" w:date="2024-09-16T14:21:00Z"/>
                <w:rFonts w:ascii="Arial" w:hAnsi="Arial" w:cs="Arial"/>
                <w:sz w:val="18"/>
                <w:szCs w:val="18"/>
              </w:rPr>
            </w:pPr>
            <w:del w:id="16484" w:author="Stacy Timothy -Ed- E Jr NGA-SFHPQ USA CIV" w:date="2024-09-16T14:21:00Z">
              <w:r w:rsidDel="00AE78A4">
                <w:rPr>
                  <w:rFonts w:ascii="Arial" w:hAnsi="Arial" w:cs="Arial"/>
                  <w:sz w:val="18"/>
                  <w:szCs w:val="18"/>
                </w:rPr>
                <w:delText>flipBearing</w:delText>
              </w:r>
            </w:del>
          </w:p>
        </w:tc>
        <w:tc>
          <w:tcPr>
            <w:tcW w:w="3911" w:type="dxa"/>
            <w:gridSpan w:val="2"/>
          </w:tcPr>
          <w:p w14:paraId="09158476" w14:textId="5A03B7AB" w:rsidR="001E21FE" w:rsidRPr="00606E42" w:rsidDel="00AE78A4" w:rsidRDefault="001E21FE" w:rsidP="005B65D5">
            <w:pPr>
              <w:rPr>
                <w:del w:id="16485" w:author="Stacy Timothy -Ed- E Jr NGA-SFHPQ USA CIV" w:date="2024-09-16T14:21:00Z"/>
                <w:rFonts w:ascii="Arial" w:hAnsi="Arial" w:cs="Arial"/>
                <w:sz w:val="18"/>
                <w:szCs w:val="18"/>
              </w:rPr>
            </w:pPr>
          </w:p>
        </w:tc>
      </w:tr>
      <w:tr w:rsidR="001E21FE" w:rsidRPr="00606E42" w:rsidDel="00AE78A4" w14:paraId="33123467" w14:textId="4A965242" w:rsidTr="00263B6F">
        <w:trPr>
          <w:trHeight w:val="125"/>
          <w:del w:id="16486" w:author="Stacy Timothy -Ed- E Jr NGA-SFHPQ USA CIV" w:date="2024-09-16T14:21:00Z"/>
        </w:trPr>
        <w:tc>
          <w:tcPr>
            <w:tcW w:w="3277" w:type="dxa"/>
          </w:tcPr>
          <w:p w14:paraId="7653534C" w14:textId="2688609B" w:rsidR="001E21FE" w:rsidRPr="00D24032" w:rsidDel="00AE78A4" w:rsidRDefault="001E21FE" w:rsidP="005B65D5">
            <w:pPr>
              <w:rPr>
                <w:del w:id="16487" w:author="Stacy Timothy -Ed- E Jr NGA-SFHPQ USA CIV" w:date="2024-09-16T14:21:00Z"/>
                <w:rFonts w:ascii="Arial" w:hAnsi="Arial" w:cs="Arial"/>
                <w:b/>
                <w:bCs/>
                <w:sz w:val="18"/>
                <w:szCs w:val="18"/>
              </w:rPr>
            </w:pPr>
          </w:p>
        </w:tc>
        <w:tc>
          <w:tcPr>
            <w:tcW w:w="2622" w:type="dxa"/>
          </w:tcPr>
          <w:p w14:paraId="75AF7095" w14:textId="5CE3637B" w:rsidR="001E21FE" w:rsidRPr="00C305C0" w:rsidDel="00AE78A4" w:rsidRDefault="001E21FE" w:rsidP="005B65D5">
            <w:pPr>
              <w:rPr>
                <w:del w:id="16488" w:author="Stacy Timothy -Ed- E Jr NGA-SFHPQ USA CIV" w:date="2024-09-16T14:21:00Z"/>
                <w:rFonts w:ascii="Arial" w:hAnsi="Arial" w:cs="Arial"/>
                <w:b/>
                <w:bCs/>
                <w:sz w:val="18"/>
                <w:szCs w:val="18"/>
              </w:rPr>
            </w:pPr>
            <w:del w:id="16489" w:author="Stacy Timothy -Ed- E Jr NGA-SFHPQ USA CIV" w:date="2024-09-16T14:21:00Z">
              <w:r w:rsidDel="00AE78A4">
                <w:rPr>
                  <w:rFonts w:ascii="Arial" w:hAnsi="Arial" w:cs="Arial"/>
                  <w:sz w:val="18"/>
                  <w:szCs w:val="18"/>
                </w:rPr>
                <w:delText>ScaleMinimum</w:delText>
              </w:r>
            </w:del>
          </w:p>
        </w:tc>
        <w:tc>
          <w:tcPr>
            <w:tcW w:w="3911" w:type="dxa"/>
            <w:gridSpan w:val="2"/>
          </w:tcPr>
          <w:p w14:paraId="667F0C92" w14:textId="1A6C5F72" w:rsidR="001E21FE" w:rsidRPr="00606E42" w:rsidDel="00AE78A4" w:rsidRDefault="001E21FE" w:rsidP="005B65D5">
            <w:pPr>
              <w:rPr>
                <w:del w:id="16490" w:author="Stacy Timothy -Ed- E Jr NGA-SFHPQ USA CIV" w:date="2024-09-16T14:21:00Z"/>
                <w:rFonts w:ascii="Arial" w:hAnsi="Arial" w:cs="Arial"/>
                <w:sz w:val="18"/>
                <w:szCs w:val="18"/>
              </w:rPr>
            </w:pPr>
          </w:p>
        </w:tc>
      </w:tr>
      <w:tr w:rsidR="001E21FE" w:rsidRPr="00606E42" w:rsidDel="00AE78A4" w14:paraId="3178FAED" w14:textId="0D817EB8" w:rsidTr="00263B6F">
        <w:trPr>
          <w:trHeight w:val="144"/>
          <w:del w:id="16491" w:author="Stacy Timothy -Ed- E Jr NGA-SFHPQ USA CIV" w:date="2024-09-16T14:21:00Z"/>
        </w:trPr>
        <w:tc>
          <w:tcPr>
            <w:tcW w:w="3277" w:type="dxa"/>
          </w:tcPr>
          <w:p w14:paraId="5C711474" w14:textId="03DE9083" w:rsidR="001E21FE" w:rsidDel="00AE78A4" w:rsidRDefault="001E21FE" w:rsidP="005B65D5">
            <w:pPr>
              <w:rPr>
                <w:del w:id="16492" w:author="Stacy Timothy -Ed- E Jr NGA-SFHPQ USA CIV" w:date="2024-09-16T14:21:00Z"/>
                <w:rFonts w:ascii="Arial" w:hAnsi="Arial" w:cs="Arial"/>
                <w:b/>
                <w:bCs/>
                <w:sz w:val="18"/>
                <w:szCs w:val="18"/>
              </w:rPr>
            </w:pPr>
            <w:del w:id="16493" w:author="Stacy Timothy -Ed- E Jr NGA-SFHPQ USA CIV" w:date="2024-09-16T14:21:00Z">
              <w:r w:rsidDel="00AE78A4">
                <w:rPr>
                  <w:rFonts w:ascii="Arial" w:hAnsi="Arial" w:cs="Arial"/>
                  <w:b/>
                  <w:bCs/>
                  <w:sz w:val="18"/>
                  <w:szCs w:val="18"/>
                </w:rPr>
                <w:delText>References</w:delText>
              </w:r>
            </w:del>
          </w:p>
        </w:tc>
        <w:tc>
          <w:tcPr>
            <w:tcW w:w="2622" w:type="dxa"/>
          </w:tcPr>
          <w:p w14:paraId="792A9974" w14:textId="0BA9784B" w:rsidR="001E21FE" w:rsidDel="00AE78A4" w:rsidRDefault="001E21FE" w:rsidP="005B65D5">
            <w:pPr>
              <w:rPr>
                <w:del w:id="16494" w:author="Stacy Timothy -Ed- E Jr NGA-SFHPQ USA CIV" w:date="2024-09-16T14:21:00Z"/>
                <w:rFonts w:ascii="Arial" w:hAnsi="Arial" w:cs="Arial"/>
                <w:sz w:val="18"/>
                <w:szCs w:val="18"/>
              </w:rPr>
            </w:pPr>
            <w:del w:id="16495" w:author="Stacy Timothy -Ed- E Jr NGA-SFHPQ USA CIV" w:date="2024-09-16T14:21:00Z">
              <w:r w:rsidRPr="00C305C0" w:rsidDel="00AE78A4">
                <w:rPr>
                  <w:rFonts w:ascii="Arial" w:hAnsi="Arial" w:cs="Arial"/>
                  <w:b/>
                  <w:bCs/>
                  <w:sz w:val="18"/>
                  <w:szCs w:val="18"/>
                </w:rPr>
                <w:delText>noMessageOnHand</w:delText>
              </w:r>
            </w:del>
          </w:p>
        </w:tc>
        <w:tc>
          <w:tcPr>
            <w:tcW w:w="3911" w:type="dxa"/>
            <w:gridSpan w:val="2"/>
          </w:tcPr>
          <w:p w14:paraId="724DE5E2" w14:textId="4D27DE21" w:rsidR="001E21FE" w:rsidRPr="00606E42" w:rsidDel="00AE78A4" w:rsidRDefault="001E21FE" w:rsidP="005B65D5">
            <w:pPr>
              <w:rPr>
                <w:del w:id="16496" w:author="Stacy Timothy -Ed- E Jr NGA-SFHPQ USA CIV" w:date="2024-09-16T14:21:00Z"/>
                <w:rFonts w:ascii="Arial" w:hAnsi="Arial" w:cs="Arial"/>
                <w:sz w:val="18"/>
                <w:szCs w:val="18"/>
              </w:rPr>
            </w:pPr>
            <w:del w:id="16497" w:author="Stacy Timothy -Ed- E Jr NGA-SFHPQ USA CIV" w:date="2024-09-16T14:21:00Z">
              <w:r w:rsidDel="00AE78A4">
                <w:rPr>
                  <w:rFonts w:ascii="Arial" w:hAnsi="Arial" w:cs="Arial"/>
                  <w:sz w:val="18"/>
                  <w:szCs w:val="18"/>
                </w:rPr>
                <w:delText>N</w:delText>
              </w:r>
            </w:del>
          </w:p>
        </w:tc>
      </w:tr>
      <w:tr w:rsidR="001E21FE" w:rsidDel="00AE78A4" w14:paraId="1279AB37" w14:textId="345F3C3F" w:rsidTr="00263B6F">
        <w:trPr>
          <w:trHeight w:val="144"/>
          <w:del w:id="16498" w:author="Stacy Timothy -Ed- E Jr NGA-SFHPQ USA CIV" w:date="2024-09-16T14:21:00Z"/>
        </w:trPr>
        <w:tc>
          <w:tcPr>
            <w:tcW w:w="3277" w:type="dxa"/>
          </w:tcPr>
          <w:p w14:paraId="093F1843" w14:textId="3BE70D72" w:rsidR="001E21FE" w:rsidDel="00AE78A4" w:rsidRDefault="001E21FE" w:rsidP="005B65D5">
            <w:pPr>
              <w:rPr>
                <w:del w:id="16499" w:author="Stacy Timothy -Ed- E Jr NGA-SFHPQ USA CIV" w:date="2024-09-16T14:21:00Z"/>
                <w:rFonts w:ascii="Arial" w:hAnsi="Arial" w:cs="Arial"/>
                <w:b/>
                <w:bCs/>
                <w:sz w:val="18"/>
                <w:szCs w:val="18"/>
              </w:rPr>
            </w:pPr>
          </w:p>
        </w:tc>
        <w:tc>
          <w:tcPr>
            <w:tcW w:w="2622" w:type="dxa"/>
          </w:tcPr>
          <w:p w14:paraId="549284BA" w14:textId="29FB9586" w:rsidR="001E21FE" w:rsidDel="00AE78A4" w:rsidRDefault="001E21FE" w:rsidP="005B65D5">
            <w:pPr>
              <w:rPr>
                <w:del w:id="16500" w:author="Stacy Timothy -Ed- E Jr NGA-SFHPQ USA CIV" w:date="2024-09-16T14:21:00Z"/>
                <w:rFonts w:ascii="Arial" w:hAnsi="Arial" w:cs="Arial"/>
                <w:sz w:val="18"/>
                <w:szCs w:val="18"/>
              </w:rPr>
            </w:pPr>
            <w:del w:id="16501" w:author="Stacy Timothy -Ed- E Jr NGA-SFHPQ USA CIV" w:date="2024-09-16T14:21:00Z">
              <w:r w:rsidDel="00AE78A4">
                <w:rPr>
                  <w:rFonts w:ascii="Arial" w:hAnsi="Arial" w:cs="Arial"/>
                  <w:sz w:val="18"/>
                  <w:szCs w:val="18"/>
                </w:rPr>
                <w:delText>ReferenceCategory</w:delText>
              </w:r>
            </w:del>
          </w:p>
        </w:tc>
        <w:tc>
          <w:tcPr>
            <w:tcW w:w="3911" w:type="dxa"/>
            <w:gridSpan w:val="2"/>
          </w:tcPr>
          <w:p w14:paraId="13FAAADD" w14:textId="33A3F79E" w:rsidR="001E21FE" w:rsidDel="00AE78A4" w:rsidRDefault="001E21FE" w:rsidP="005B65D5">
            <w:pPr>
              <w:rPr>
                <w:del w:id="16502" w:author="Stacy Timothy -Ed- E Jr NGA-SFHPQ USA CIV" w:date="2024-09-16T14:21:00Z"/>
                <w:rFonts w:ascii="Arial" w:hAnsi="Arial" w:cs="Arial"/>
                <w:sz w:val="18"/>
                <w:szCs w:val="18"/>
              </w:rPr>
            </w:pPr>
          </w:p>
        </w:tc>
      </w:tr>
      <w:tr w:rsidR="001E21FE" w:rsidDel="00AE78A4" w14:paraId="5C90B877" w14:textId="419C9FFB" w:rsidTr="00263B6F">
        <w:trPr>
          <w:trHeight w:val="144"/>
          <w:del w:id="16503" w:author="Stacy Timothy -Ed- E Jr NGA-SFHPQ USA CIV" w:date="2024-09-16T14:21:00Z"/>
        </w:trPr>
        <w:tc>
          <w:tcPr>
            <w:tcW w:w="3277" w:type="dxa"/>
          </w:tcPr>
          <w:p w14:paraId="60AA2908" w14:textId="4496FA2E" w:rsidR="001E21FE" w:rsidDel="00AE78A4" w:rsidRDefault="001E21FE" w:rsidP="005B65D5">
            <w:pPr>
              <w:rPr>
                <w:del w:id="16504" w:author="Stacy Timothy -Ed- E Jr NGA-SFHPQ USA CIV" w:date="2024-09-16T14:21:00Z"/>
                <w:rFonts w:ascii="Arial" w:hAnsi="Arial" w:cs="Arial"/>
                <w:b/>
                <w:bCs/>
                <w:sz w:val="18"/>
                <w:szCs w:val="18"/>
              </w:rPr>
            </w:pPr>
          </w:p>
        </w:tc>
        <w:tc>
          <w:tcPr>
            <w:tcW w:w="2622" w:type="dxa"/>
          </w:tcPr>
          <w:p w14:paraId="7AF4FFC1" w14:textId="6F088083" w:rsidR="001E21FE" w:rsidDel="00AE78A4" w:rsidRDefault="001E21FE" w:rsidP="005B65D5">
            <w:pPr>
              <w:rPr>
                <w:del w:id="16505" w:author="Stacy Timothy -Ed- E Jr NGA-SFHPQ USA CIV" w:date="2024-09-16T14:21:00Z"/>
                <w:rFonts w:ascii="Arial" w:hAnsi="Arial" w:cs="Arial"/>
                <w:sz w:val="18"/>
                <w:szCs w:val="18"/>
              </w:rPr>
            </w:pPr>
            <w:del w:id="16506" w:author="Stacy Timothy -Ed- E Jr NGA-SFHPQ USA CIV" w:date="2024-09-16T14:21:00Z">
              <w:r w:rsidDel="00AE78A4">
                <w:rPr>
                  <w:rFonts w:ascii="Arial" w:hAnsi="Arial" w:cs="Arial"/>
                  <w:sz w:val="18"/>
                  <w:szCs w:val="18"/>
                </w:rPr>
                <w:delText>messageSeriesIdentifier</w:delText>
              </w:r>
            </w:del>
          </w:p>
        </w:tc>
        <w:tc>
          <w:tcPr>
            <w:tcW w:w="3911" w:type="dxa"/>
            <w:gridSpan w:val="2"/>
          </w:tcPr>
          <w:p w14:paraId="240485E0" w14:textId="34371E92" w:rsidR="001E21FE" w:rsidDel="00AE78A4" w:rsidRDefault="001E21FE" w:rsidP="005B65D5">
            <w:pPr>
              <w:rPr>
                <w:del w:id="16507" w:author="Stacy Timothy -Ed- E Jr NGA-SFHPQ USA CIV" w:date="2024-09-16T14:21:00Z"/>
                <w:rFonts w:ascii="Arial" w:hAnsi="Arial" w:cs="Arial"/>
                <w:sz w:val="18"/>
                <w:szCs w:val="18"/>
              </w:rPr>
            </w:pPr>
          </w:p>
        </w:tc>
      </w:tr>
    </w:tbl>
    <w:p w14:paraId="17A2377E" w14:textId="7C7D2E27" w:rsidR="004F15BA" w:rsidRPr="00263B6F" w:rsidRDefault="00263B6F" w:rsidP="001E21FE">
      <w:pPr>
        <w:rPr>
          <w:b/>
          <w:color w:val="002060"/>
          <w:u w:val="single"/>
        </w:rPr>
      </w:pPr>
      <w:r w:rsidRPr="00263B6F">
        <w:rPr>
          <w:b/>
          <w:color w:val="002060"/>
          <w:u w:val="single"/>
        </w:rPr>
        <w:t>D</w:t>
      </w:r>
      <w:r w:rsidR="004F15BA" w:rsidRPr="00263B6F">
        <w:rPr>
          <w:b/>
          <w:color w:val="002060"/>
          <w:u w:val="single"/>
        </w:rPr>
        <w:t>iscussion Points:</w:t>
      </w:r>
    </w:p>
    <w:p w14:paraId="6F5DEA5D" w14:textId="6AD8C6FD" w:rsidR="004F15BA" w:rsidRDefault="004F15BA">
      <w:r>
        <w:t>1.</w:t>
      </w:r>
      <w:r>
        <w:tab/>
      </w:r>
      <w:r w:rsidR="001E21FE">
        <w:t>HOW CAN WE HAVE AN EVENT END WITHOUT AN EVENT START TIME?</w:t>
      </w:r>
      <w:r>
        <w:t xml:space="preserve"> </w:t>
      </w:r>
    </w:p>
    <w:p w14:paraId="62848AF9" w14:textId="746BFB69" w:rsidR="005B65D5" w:rsidRDefault="005B65D5" w:rsidP="005B65D5">
      <w:pPr>
        <w:pStyle w:val="Heading2"/>
      </w:pPr>
      <w:r>
        <w:t xml:space="preserve">Example </w:t>
      </w:r>
      <w:r w:rsidR="00263B6F">
        <w:t>6</w:t>
      </w:r>
      <w:r>
        <w:t xml:space="preserve"> </w:t>
      </w:r>
      <w:r w:rsidR="00263B6F">
        <w:t>– Unmanned Operations</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5B65D5" w:rsidRPr="00DF5A16" w14:paraId="489204D0" w14:textId="77777777" w:rsidTr="005B65D5">
        <w:trPr>
          <w:trHeight w:val="20"/>
        </w:trPr>
        <w:tc>
          <w:tcPr>
            <w:tcW w:w="3064" w:type="dxa"/>
          </w:tcPr>
          <w:p w14:paraId="11D46A45" w14:textId="77777777" w:rsidR="005B65D5" w:rsidRPr="00DF5A16" w:rsidRDefault="005B65D5" w:rsidP="005B65D5">
            <w:pPr>
              <w:widowControl w:val="0"/>
              <w:autoSpaceDE w:val="0"/>
              <w:autoSpaceDN w:val="0"/>
              <w:spacing w:after="0" w:line="240" w:lineRule="auto"/>
              <w:ind w:left="98"/>
              <w:rPr>
                <w:rFonts w:ascii="Arial" w:eastAsia="Arial" w:hAnsi="Arial" w:cs="Arial"/>
                <w:b/>
                <w:sz w:val="18"/>
                <w:lang w:val="en-GB" w:eastAsia="en-GB" w:bidi="en-GB"/>
              </w:rPr>
            </w:pPr>
            <w:r w:rsidRPr="00DF5A16">
              <w:rPr>
                <w:rFonts w:ascii="Arial" w:eastAsia="Arial" w:hAnsi="Arial" w:cs="Arial"/>
                <w:b/>
                <w:sz w:val="18"/>
                <w:lang w:val="en-GB" w:eastAsia="en-GB" w:bidi="en-GB"/>
              </w:rPr>
              <w:t>Message element</w:t>
            </w:r>
          </w:p>
        </w:tc>
        <w:tc>
          <w:tcPr>
            <w:tcW w:w="6746" w:type="dxa"/>
          </w:tcPr>
          <w:p w14:paraId="1CFD9D8E" w14:textId="1DEB6E1F" w:rsidR="005B65D5" w:rsidRPr="00DF5A16" w:rsidRDefault="005B65D5" w:rsidP="005B65D5">
            <w:pPr>
              <w:widowControl w:val="0"/>
              <w:autoSpaceDE w:val="0"/>
              <w:autoSpaceDN w:val="0"/>
              <w:spacing w:after="0" w:line="240" w:lineRule="auto"/>
              <w:ind w:left="100"/>
              <w:rPr>
                <w:rFonts w:ascii="Arial" w:eastAsia="Arial" w:hAnsi="Arial" w:cs="Arial"/>
                <w:b/>
                <w:sz w:val="18"/>
                <w:lang w:val="en-GB" w:eastAsia="en-GB" w:bidi="en-GB"/>
              </w:rPr>
            </w:pPr>
            <w:r w:rsidRPr="00DF5A16">
              <w:rPr>
                <w:rFonts w:ascii="Arial" w:eastAsia="Arial" w:hAnsi="Arial" w:cs="Arial"/>
                <w:b/>
                <w:sz w:val="18"/>
                <w:lang w:val="en-GB" w:eastAsia="en-GB" w:bidi="en-GB"/>
              </w:rPr>
              <w:t xml:space="preserve">Example </w:t>
            </w:r>
            <w:r w:rsidR="00263B6F">
              <w:rPr>
                <w:rFonts w:ascii="Arial" w:eastAsia="Arial" w:hAnsi="Arial" w:cs="Arial"/>
                <w:b/>
                <w:sz w:val="18"/>
                <w:lang w:val="en-GB" w:eastAsia="en-GB" w:bidi="en-GB"/>
              </w:rPr>
              <w:t>6</w:t>
            </w:r>
            <w:r>
              <w:rPr>
                <w:rFonts w:ascii="Arial" w:eastAsia="Arial" w:hAnsi="Arial" w:cs="Arial"/>
                <w:b/>
                <w:sz w:val="18"/>
                <w:lang w:val="en-GB" w:eastAsia="en-GB" w:bidi="en-GB"/>
              </w:rPr>
              <w:t xml:space="preserve"> – Unmanned operations</w:t>
            </w:r>
          </w:p>
        </w:tc>
      </w:tr>
      <w:tr w:rsidR="005B65D5" w:rsidRPr="00DF5A16" w14:paraId="1F2FEFAA" w14:textId="77777777" w:rsidTr="005B65D5">
        <w:trPr>
          <w:trHeight w:val="20"/>
        </w:trPr>
        <w:tc>
          <w:tcPr>
            <w:tcW w:w="3064" w:type="dxa"/>
          </w:tcPr>
          <w:p w14:paraId="24CF6A31" w14:textId="77777777" w:rsidR="005B65D5" w:rsidRPr="00DF5A16" w:rsidRDefault="005B65D5"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1. Message series identifier</w:t>
            </w:r>
          </w:p>
        </w:tc>
        <w:tc>
          <w:tcPr>
            <w:tcW w:w="6746" w:type="dxa"/>
            <w:vMerge w:val="restart"/>
          </w:tcPr>
          <w:p w14:paraId="04D0B4A3" w14:textId="77777777" w:rsidR="00263B6F" w:rsidRPr="0065735D"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IV</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1123</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1</w:t>
            </w:r>
          </w:p>
          <w:p w14:paraId="55AE801F" w14:textId="77777777" w:rsidR="00263B6F" w:rsidRPr="0065735D"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north </w:t>
            </w:r>
            <w:r w:rsidRPr="0065735D">
              <w:rPr>
                <w:rFonts w:ascii="Courier New" w:hAnsi="Courier New" w:cs="Courier New"/>
                <w:caps/>
                <w:color w:val="000000"/>
                <w:sz w:val="20"/>
                <w:lang w:eastAsia="en-GB"/>
              </w:rPr>
              <w:t>ATLANTIC OCEAN.</w:t>
            </w:r>
          </w:p>
          <w:p w14:paraId="2275FF5C" w14:textId="77777777" w:rsidR="00263B6F"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8D43DD">
              <w:rPr>
                <w:rFonts w:ascii="Courier New" w:hAnsi="Courier New" w:cs="Courier New"/>
                <w:caps/>
                <w:color w:val="000000"/>
                <w:sz w:val="20"/>
                <w:lang w:eastAsia="en-GB"/>
              </w:rPr>
              <w:t>1.</w:t>
            </w:r>
            <w:r>
              <w:rPr>
                <w:rFonts w:ascii="Courier New" w:hAnsi="Courier New" w:cs="Courier New"/>
                <w:caps/>
                <w:color w:val="000000"/>
                <w:sz w:val="20"/>
                <w:lang w:eastAsia="en-GB"/>
              </w:rPr>
              <w:t xml:space="preserve"> unmanned atlantic crossing by four metre</w:t>
            </w:r>
          </w:p>
          <w:p w14:paraId="23D23BB3" w14:textId="77777777" w:rsidR="00263B6F"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m/v mahi two in vicinity of line joining</w:t>
            </w:r>
          </w:p>
          <w:p w14:paraId="5348FC3F" w14:textId="77777777" w:rsidR="00263B6F"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19-38.30n 035-00.00w, 18-50.01n 036-36.39w,</w:t>
            </w:r>
          </w:p>
          <w:p w14:paraId="3201DBE6" w14:textId="77777777" w:rsidR="00263B6F"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17-24.81n 044-29.68w, 17-04.67n 051-21.64w,</w:t>
            </w:r>
          </w:p>
          <w:p w14:paraId="0C5DC652" w14:textId="77777777" w:rsidR="00263B6F"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16-23.00n 059-04.41w.</w:t>
            </w:r>
          </w:p>
          <w:p w14:paraId="048E015F" w14:textId="77777777" w:rsidR="00263B6F"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2. for the most current position of m/v mahi two,</w:t>
            </w:r>
          </w:p>
          <w:p w14:paraId="56D75B39" w14:textId="77777777" w:rsidR="00263B6F"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go to projectmahi.datylon.com </w:t>
            </w:r>
          </w:p>
          <w:p w14:paraId="6D603721" w14:textId="0199D017" w:rsidR="005B65D5" w:rsidRPr="00DF5A16" w:rsidRDefault="005B65D5" w:rsidP="005B65D5">
            <w:pPr>
              <w:widowControl w:val="0"/>
              <w:autoSpaceDE w:val="0"/>
              <w:autoSpaceDN w:val="0"/>
              <w:spacing w:after="0" w:line="240" w:lineRule="auto"/>
              <w:ind w:left="100" w:right="91"/>
              <w:rPr>
                <w:rFonts w:ascii="Arial" w:eastAsia="Arial" w:hAnsi="Arial" w:cs="Arial"/>
                <w:sz w:val="18"/>
                <w:lang w:val="en-GB" w:eastAsia="en-GB" w:bidi="en-GB"/>
              </w:rPr>
            </w:pPr>
          </w:p>
        </w:tc>
      </w:tr>
      <w:tr w:rsidR="005B65D5" w:rsidRPr="00DF5A16" w14:paraId="1BA47C40" w14:textId="77777777" w:rsidTr="005B65D5">
        <w:trPr>
          <w:trHeight w:val="20"/>
        </w:trPr>
        <w:tc>
          <w:tcPr>
            <w:tcW w:w="3064" w:type="dxa"/>
          </w:tcPr>
          <w:p w14:paraId="0D0A1E35" w14:textId="77777777" w:rsidR="005B65D5" w:rsidRPr="00DF5A16" w:rsidRDefault="005B65D5"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2. General area</w:t>
            </w:r>
          </w:p>
        </w:tc>
        <w:tc>
          <w:tcPr>
            <w:tcW w:w="6746" w:type="dxa"/>
            <w:vMerge/>
            <w:tcBorders>
              <w:top w:val="nil"/>
            </w:tcBorders>
          </w:tcPr>
          <w:p w14:paraId="58359BBD" w14:textId="77777777" w:rsidR="005B65D5" w:rsidRPr="00DF5A16" w:rsidRDefault="005B65D5" w:rsidP="005B65D5">
            <w:pPr>
              <w:widowControl w:val="0"/>
              <w:autoSpaceDE w:val="0"/>
              <w:autoSpaceDN w:val="0"/>
              <w:spacing w:after="0" w:line="240" w:lineRule="auto"/>
              <w:rPr>
                <w:rFonts w:ascii="Arial" w:eastAsia="Arial" w:hAnsi="Arial" w:cs="Arial"/>
                <w:sz w:val="18"/>
                <w:szCs w:val="2"/>
                <w:lang w:val="en-GB" w:eastAsia="en-GB" w:bidi="en-GB"/>
              </w:rPr>
            </w:pPr>
          </w:p>
        </w:tc>
      </w:tr>
      <w:tr w:rsidR="005B65D5" w:rsidRPr="00DF5A16" w14:paraId="4C5AC721" w14:textId="77777777" w:rsidTr="005B65D5">
        <w:trPr>
          <w:trHeight w:val="20"/>
        </w:trPr>
        <w:tc>
          <w:tcPr>
            <w:tcW w:w="3064" w:type="dxa"/>
          </w:tcPr>
          <w:p w14:paraId="103F6DE2" w14:textId="77777777" w:rsidR="005B65D5" w:rsidRPr="00DF5A16" w:rsidRDefault="005B65D5"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3. Locality</w:t>
            </w:r>
          </w:p>
        </w:tc>
        <w:tc>
          <w:tcPr>
            <w:tcW w:w="6746" w:type="dxa"/>
            <w:vMerge/>
            <w:tcBorders>
              <w:top w:val="nil"/>
            </w:tcBorders>
          </w:tcPr>
          <w:p w14:paraId="6C672747" w14:textId="77777777" w:rsidR="005B65D5" w:rsidRPr="00DF5A16" w:rsidRDefault="005B65D5" w:rsidP="005B65D5">
            <w:pPr>
              <w:widowControl w:val="0"/>
              <w:autoSpaceDE w:val="0"/>
              <w:autoSpaceDN w:val="0"/>
              <w:spacing w:after="0" w:line="240" w:lineRule="auto"/>
              <w:rPr>
                <w:rFonts w:ascii="Arial" w:eastAsia="Arial" w:hAnsi="Arial" w:cs="Arial"/>
                <w:sz w:val="18"/>
                <w:szCs w:val="2"/>
                <w:lang w:val="en-GB" w:eastAsia="en-GB" w:bidi="en-GB"/>
              </w:rPr>
            </w:pPr>
          </w:p>
        </w:tc>
      </w:tr>
      <w:tr w:rsidR="005B65D5" w:rsidRPr="00DF5A16" w14:paraId="58176D12" w14:textId="77777777" w:rsidTr="005B65D5">
        <w:trPr>
          <w:trHeight w:val="20"/>
        </w:trPr>
        <w:tc>
          <w:tcPr>
            <w:tcW w:w="3064" w:type="dxa"/>
          </w:tcPr>
          <w:p w14:paraId="51960C09" w14:textId="77777777" w:rsidR="005B65D5" w:rsidRPr="00DF5A16" w:rsidRDefault="005B65D5"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4. Chart number</w:t>
            </w:r>
          </w:p>
        </w:tc>
        <w:tc>
          <w:tcPr>
            <w:tcW w:w="6746" w:type="dxa"/>
            <w:vMerge/>
            <w:tcBorders>
              <w:top w:val="nil"/>
            </w:tcBorders>
          </w:tcPr>
          <w:p w14:paraId="0458A750" w14:textId="77777777" w:rsidR="005B65D5" w:rsidRPr="00DF5A16" w:rsidRDefault="005B65D5" w:rsidP="005B65D5">
            <w:pPr>
              <w:widowControl w:val="0"/>
              <w:autoSpaceDE w:val="0"/>
              <w:autoSpaceDN w:val="0"/>
              <w:spacing w:after="0" w:line="240" w:lineRule="auto"/>
              <w:rPr>
                <w:rFonts w:ascii="Arial" w:eastAsia="Arial" w:hAnsi="Arial" w:cs="Arial"/>
                <w:sz w:val="18"/>
                <w:szCs w:val="2"/>
                <w:lang w:val="en-GB" w:eastAsia="en-GB" w:bidi="en-GB"/>
              </w:rPr>
            </w:pPr>
          </w:p>
        </w:tc>
      </w:tr>
      <w:tr w:rsidR="005B65D5" w:rsidRPr="00DF5A16" w14:paraId="3CA524BE" w14:textId="77777777" w:rsidTr="005B65D5">
        <w:trPr>
          <w:trHeight w:val="20"/>
        </w:trPr>
        <w:tc>
          <w:tcPr>
            <w:tcW w:w="3064" w:type="dxa"/>
          </w:tcPr>
          <w:p w14:paraId="15C0308C" w14:textId="77777777" w:rsidR="005B65D5" w:rsidRPr="00DF5A16" w:rsidRDefault="005B65D5"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5. Key subject</w:t>
            </w:r>
          </w:p>
        </w:tc>
        <w:tc>
          <w:tcPr>
            <w:tcW w:w="6746" w:type="dxa"/>
            <w:vMerge/>
            <w:tcBorders>
              <w:top w:val="nil"/>
            </w:tcBorders>
          </w:tcPr>
          <w:p w14:paraId="091318A5" w14:textId="77777777" w:rsidR="005B65D5" w:rsidRPr="00DF5A16" w:rsidRDefault="005B65D5" w:rsidP="005B65D5">
            <w:pPr>
              <w:widowControl w:val="0"/>
              <w:autoSpaceDE w:val="0"/>
              <w:autoSpaceDN w:val="0"/>
              <w:spacing w:after="0" w:line="240" w:lineRule="auto"/>
              <w:rPr>
                <w:rFonts w:ascii="Arial" w:eastAsia="Arial" w:hAnsi="Arial" w:cs="Arial"/>
                <w:sz w:val="18"/>
                <w:szCs w:val="2"/>
                <w:lang w:val="en-GB" w:eastAsia="en-GB" w:bidi="en-GB"/>
              </w:rPr>
            </w:pPr>
          </w:p>
        </w:tc>
      </w:tr>
      <w:tr w:rsidR="005B65D5" w:rsidRPr="00DF5A16" w14:paraId="4824BCDD" w14:textId="77777777" w:rsidTr="005B65D5">
        <w:trPr>
          <w:trHeight w:val="20"/>
        </w:trPr>
        <w:tc>
          <w:tcPr>
            <w:tcW w:w="3064" w:type="dxa"/>
          </w:tcPr>
          <w:p w14:paraId="267F6CB5" w14:textId="77777777" w:rsidR="005B65D5" w:rsidRPr="00DF5A16" w:rsidRDefault="005B65D5"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6. Geographical position</w:t>
            </w:r>
          </w:p>
        </w:tc>
        <w:tc>
          <w:tcPr>
            <w:tcW w:w="6746" w:type="dxa"/>
            <w:vMerge/>
            <w:tcBorders>
              <w:top w:val="nil"/>
            </w:tcBorders>
          </w:tcPr>
          <w:p w14:paraId="017A33E0" w14:textId="77777777" w:rsidR="005B65D5" w:rsidRPr="00DF5A16" w:rsidRDefault="005B65D5" w:rsidP="005B65D5">
            <w:pPr>
              <w:widowControl w:val="0"/>
              <w:autoSpaceDE w:val="0"/>
              <w:autoSpaceDN w:val="0"/>
              <w:spacing w:after="0" w:line="240" w:lineRule="auto"/>
              <w:rPr>
                <w:rFonts w:ascii="Arial" w:eastAsia="Arial" w:hAnsi="Arial" w:cs="Arial"/>
                <w:sz w:val="18"/>
                <w:szCs w:val="2"/>
                <w:lang w:val="en-GB" w:eastAsia="en-GB" w:bidi="en-GB"/>
              </w:rPr>
            </w:pPr>
          </w:p>
        </w:tc>
      </w:tr>
      <w:tr w:rsidR="005B65D5" w:rsidRPr="00DF5A16" w14:paraId="28EEAA85" w14:textId="77777777" w:rsidTr="005B65D5">
        <w:trPr>
          <w:trHeight w:val="20"/>
        </w:trPr>
        <w:tc>
          <w:tcPr>
            <w:tcW w:w="3064" w:type="dxa"/>
          </w:tcPr>
          <w:p w14:paraId="446E55BC" w14:textId="77777777" w:rsidR="005B65D5" w:rsidRPr="00DF5A16" w:rsidRDefault="005B65D5"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7. Amplifying remarks</w:t>
            </w:r>
          </w:p>
        </w:tc>
        <w:tc>
          <w:tcPr>
            <w:tcW w:w="6746" w:type="dxa"/>
            <w:vMerge/>
            <w:tcBorders>
              <w:top w:val="nil"/>
            </w:tcBorders>
          </w:tcPr>
          <w:p w14:paraId="57DBDE5E" w14:textId="77777777" w:rsidR="005B65D5" w:rsidRPr="00DF5A16" w:rsidRDefault="005B65D5" w:rsidP="005B65D5">
            <w:pPr>
              <w:widowControl w:val="0"/>
              <w:autoSpaceDE w:val="0"/>
              <w:autoSpaceDN w:val="0"/>
              <w:spacing w:after="0" w:line="240" w:lineRule="auto"/>
              <w:rPr>
                <w:rFonts w:ascii="Arial" w:eastAsia="Arial" w:hAnsi="Arial" w:cs="Arial"/>
                <w:sz w:val="18"/>
                <w:szCs w:val="2"/>
                <w:lang w:val="en-GB" w:eastAsia="en-GB" w:bidi="en-GB"/>
              </w:rPr>
            </w:pPr>
          </w:p>
        </w:tc>
      </w:tr>
      <w:tr w:rsidR="005B65D5" w:rsidRPr="00DF5A16" w14:paraId="0B38A91A" w14:textId="77777777" w:rsidTr="005B65D5">
        <w:trPr>
          <w:trHeight w:val="20"/>
        </w:trPr>
        <w:tc>
          <w:tcPr>
            <w:tcW w:w="3064" w:type="dxa"/>
          </w:tcPr>
          <w:p w14:paraId="67107925" w14:textId="77777777" w:rsidR="005B65D5" w:rsidRPr="00DF5A16" w:rsidRDefault="005B65D5"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8. Cancellation details</w:t>
            </w:r>
          </w:p>
        </w:tc>
        <w:tc>
          <w:tcPr>
            <w:tcW w:w="6746" w:type="dxa"/>
            <w:vMerge/>
            <w:tcBorders>
              <w:top w:val="nil"/>
            </w:tcBorders>
          </w:tcPr>
          <w:p w14:paraId="7E046F8E" w14:textId="77777777" w:rsidR="005B65D5" w:rsidRPr="00DF5A16" w:rsidRDefault="005B65D5" w:rsidP="005B65D5">
            <w:pPr>
              <w:widowControl w:val="0"/>
              <w:autoSpaceDE w:val="0"/>
              <w:autoSpaceDN w:val="0"/>
              <w:spacing w:after="0" w:line="240" w:lineRule="auto"/>
              <w:rPr>
                <w:rFonts w:ascii="Arial" w:eastAsia="Arial" w:hAnsi="Arial" w:cs="Arial"/>
                <w:sz w:val="18"/>
                <w:szCs w:val="2"/>
                <w:lang w:val="en-GB" w:eastAsia="en-GB" w:bidi="en-GB"/>
              </w:rPr>
            </w:pPr>
          </w:p>
        </w:tc>
      </w:tr>
    </w:tbl>
    <w:p w14:paraId="17BC1082" w14:textId="140F393A" w:rsidR="005B65D5" w:rsidRDefault="005B65D5" w:rsidP="005B65D5">
      <w:pPr>
        <w:rPr>
          <w:ins w:id="16508" w:author="Stacy Timothy -Ed- E Jr NGA-SFHPQ USA CIV" w:date="2024-09-16T14:23:00Z"/>
        </w:rPr>
      </w:pPr>
    </w:p>
    <w:tbl>
      <w:tblPr>
        <w:tblStyle w:val="TableGrid"/>
        <w:tblW w:w="10456" w:type="dxa"/>
        <w:tblLook w:val="04A0" w:firstRow="1" w:lastRow="0" w:firstColumn="1" w:lastColumn="0" w:noHBand="0" w:noVBand="1"/>
      </w:tblPr>
      <w:tblGrid>
        <w:gridCol w:w="2677"/>
        <w:gridCol w:w="2288"/>
        <w:gridCol w:w="1330"/>
        <w:gridCol w:w="450"/>
        <w:gridCol w:w="3711"/>
      </w:tblGrid>
      <w:tr w:rsidR="00AE78A4" w:rsidRPr="00606E42" w14:paraId="03639320" w14:textId="77777777" w:rsidTr="00F72582">
        <w:trPr>
          <w:trHeight w:val="144"/>
          <w:ins w:id="16509" w:author="Stacy Timothy -Ed- E Jr NGA-SFHPQ USA CIV" w:date="2024-09-16T14:23:00Z"/>
        </w:trPr>
        <w:tc>
          <w:tcPr>
            <w:tcW w:w="2677" w:type="dxa"/>
            <w:vMerge w:val="restart"/>
          </w:tcPr>
          <w:p w14:paraId="45817545" w14:textId="77777777" w:rsidR="00AE78A4" w:rsidRPr="00606E42" w:rsidRDefault="00AE78A4" w:rsidP="00F72582">
            <w:pPr>
              <w:rPr>
                <w:ins w:id="16510" w:author="Stacy Timothy -Ed- E Jr NGA-SFHPQ USA CIV" w:date="2024-09-16T14:23:00Z"/>
                <w:rFonts w:ascii="Arial" w:hAnsi="Arial" w:cs="Arial"/>
                <w:b/>
                <w:sz w:val="18"/>
                <w:szCs w:val="18"/>
              </w:rPr>
            </w:pPr>
            <w:proofErr w:type="spellStart"/>
            <w:ins w:id="16511" w:author="Stacy Timothy -Ed- E Jr NGA-SFHPQ USA CIV" w:date="2024-09-16T14:23:00Z">
              <w:r w:rsidRPr="00606E42">
                <w:rPr>
                  <w:rFonts w:ascii="Arial" w:hAnsi="Arial" w:cs="Arial"/>
                  <w:b/>
                  <w:sz w:val="18"/>
                  <w:szCs w:val="18"/>
                </w:rPr>
                <w:t>N</w:t>
              </w:r>
              <w:r>
                <w:rPr>
                  <w:rFonts w:ascii="Arial" w:hAnsi="Arial" w:cs="Arial"/>
                  <w:b/>
                  <w:sz w:val="18"/>
                  <w:szCs w:val="18"/>
                </w:rPr>
                <w:t>AV</w:t>
              </w:r>
              <w:r w:rsidRPr="00606E42">
                <w:rPr>
                  <w:rFonts w:ascii="Arial" w:hAnsi="Arial" w:cs="Arial"/>
                  <w:b/>
                  <w:sz w:val="18"/>
                  <w:szCs w:val="18"/>
                </w:rPr>
                <w:t>W</w:t>
              </w:r>
              <w:r>
                <w:rPr>
                  <w:rFonts w:ascii="Arial" w:hAnsi="Arial" w:cs="Arial"/>
                  <w:b/>
                  <w:sz w:val="18"/>
                  <w:szCs w:val="18"/>
                </w:rPr>
                <w:t>ARN</w:t>
              </w:r>
              <w:r w:rsidRPr="00606E42">
                <w:rPr>
                  <w:rFonts w:ascii="Arial" w:hAnsi="Arial" w:cs="Arial"/>
                  <w:b/>
                  <w:sz w:val="18"/>
                  <w:szCs w:val="18"/>
                </w:rPr>
                <w:t>Preamble</w:t>
              </w:r>
              <w:proofErr w:type="spellEnd"/>
              <w:r>
                <w:rPr>
                  <w:rFonts w:ascii="Arial" w:hAnsi="Arial" w:cs="Arial"/>
                  <w:b/>
                  <w:sz w:val="18"/>
                  <w:szCs w:val="18"/>
                </w:rPr>
                <w:t xml:space="preserve"> (ID00)</w:t>
              </w:r>
            </w:ins>
          </w:p>
        </w:tc>
        <w:tc>
          <w:tcPr>
            <w:tcW w:w="2288" w:type="dxa"/>
            <w:vMerge w:val="restart"/>
          </w:tcPr>
          <w:p w14:paraId="127CB714" w14:textId="77777777" w:rsidR="00AE78A4" w:rsidRPr="00606E42" w:rsidRDefault="00AE78A4" w:rsidP="00F72582">
            <w:pPr>
              <w:rPr>
                <w:ins w:id="16512" w:author="Stacy Timothy -Ed- E Jr NGA-SFHPQ USA CIV" w:date="2024-09-16T14:23:00Z"/>
                <w:rFonts w:ascii="Arial" w:hAnsi="Arial" w:cs="Arial"/>
                <w:b/>
                <w:sz w:val="18"/>
                <w:szCs w:val="18"/>
              </w:rPr>
            </w:pPr>
            <w:proofErr w:type="spellStart"/>
            <w:ins w:id="16513" w:author="Stacy Timothy -Ed- E Jr NGA-SFHPQ USA CIV" w:date="2024-09-16T14:23:00Z">
              <w:r w:rsidRPr="00606E42">
                <w:rPr>
                  <w:rFonts w:ascii="Arial" w:hAnsi="Arial" w:cs="Arial"/>
                  <w:b/>
                  <w:sz w:val="18"/>
                  <w:szCs w:val="18"/>
                </w:rPr>
                <w:t>generalArea</w:t>
              </w:r>
              <w:proofErr w:type="spellEnd"/>
            </w:ins>
          </w:p>
        </w:tc>
        <w:tc>
          <w:tcPr>
            <w:tcW w:w="1780" w:type="dxa"/>
            <w:gridSpan w:val="2"/>
          </w:tcPr>
          <w:p w14:paraId="55883A07" w14:textId="77777777" w:rsidR="00AE78A4" w:rsidRPr="00606E42" w:rsidRDefault="00AE78A4" w:rsidP="00F72582">
            <w:pPr>
              <w:rPr>
                <w:ins w:id="16514" w:author="Stacy Timothy -Ed- E Jr NGA-SFHPQ USA CIV" w:date="2024-09-16T14:23:00Z"/>
                <w:rFonts w:ascii="Arial" w:hAnsi="Arial" w:cs="Arial"/>
                <w:sz w:val="18"/>
                <w:szCs w:val="18"/>
              </w:rPr>
            </w:pPr>
            <w:proofErr w:type="spellStart"/>
            <w:ins w:id="16515" w:author="Stacy Timothy -Ed- E Jr NGA-SFHPQ USA CIV" w:date="2024-09-16T14:23:00Z">
              <w:r w:rsidRPr="00606E42">
                <w:rPr>
                  <w:rFonts w:ascii="Arial" w:hAnsi="Arial" w:cs="Arial"/>
                  <w:sz w:val="18"/>
                  <w:szCs w:val="18"/>
                </w:rPr>
                <w:t>localityIdentifier</w:t>
              </w:r>
              <w:proofErr w:type="spellEnd"/>
            </w:ins>
          </w:p>
        </w:tc>
        <w:tc>
          <w:tcPr>
            <w:tcW w:w="3711" w:type="dxa"/>
          </w:tcPr>
          <w:p w14:paraId="66270E7C" w14:textId="77777777" w:rsidR="00AE78A4" w:rsidRPr="00606E42" w:rsidRDefault="00AE78A4" w:rsidP="00F72582">
            <w:pPr>
              <w:rPr>
                <w:ins w:id="16516" w:author="Stacy Timothy -Ed- E Jr NGA-SFHPQ USA CIV" w:date="2024-09-16T14:23:00Z"/>
                <w:rFonts w:ascii="Arial" w:hAnsi="Arial" w:cs="Arial"/>
                <w:sz w:val="18"/>
                <w:szCs w:val="18"/>
              </w:rPr>
            </w:pPr>
          </w:p>
        </w:tc>
      </w:tr>
      <w:tr w:rsidR="00AE78A4" w:rsidRPr="00606E42" w14:paraId="47445761" w14:textId="77777777" w:rsidTr="00F72582">
        <w:trPr>
          <w:trHeight w:val="144"/>
          <w:ins w:id="16517" w:author="Stacy Timothy -Ed- E Jr NGA-SFHPQ USA CIV" w:date="2024-09-16T14:23:00Z"/>
        </w:trPr>
        <w:tc>
          <w:tcPr>
            <w:tcW w:w="2677" w:type="dxa"/>
            <w:vMerge/>
          </w:tcPr>
          <w:p w14:paraId="1E0FF191" w14:textId="77777777" w:rsidR="00AE78A4" w:rsidRPr="00606E42" w:rsidRDefault="00AE78A4" w:rsidP="00F72582">
            <w:pPr>
              <w:rPr>
                <w:ins w:id="16518" w:author="Stacy Timothy -Ed- E Jr NGA-SFHPQ USA CIV" w:date="2024-09-16T14:23:00Z"/>
                <w:rFonts w:ascii="Arial" w:hAnsi="Arial" w:cs="Arial"/>
                <w:b/>
                <w:sz w:val="18"/>
                <w:szCs w:val="18"/>
              </w:rPr>
            </w:pPr>
          </w:p>
        </w:tc>
        <w:tc>
          <w:tcPr>
            <w:tcW w:w="2288" w:type="dxa"/>
            <w:vMerge/>
          </w:tcPr>
          <w:p w14:paraId="64B31154" w14:textId="77777777" w:rsidR="00AE78A4" w:rsidRPr="00606E42" w:rsidRDefault="00AE78A4" w:rsidP="00F72582">
            <w:pPr>
              <w:rPr>
                <w:ins w:id="16519" w:author="Stacy Timothy -Ed- E Jr NGA-SFHPQ USA CIV" w:date="2024-09-16T14:23:00Z"/>
                <w:rFonts w:ascii="Arial" w:hAnsi="Arial" w:cs="Arial"/>
                <w:b/>
                <w:sz w:val="18"/>
                <w:szCs w:val="18"/>
              </w:rPr>
            </w:pPr>
          </w:p>
        </w:tc>
        <w:tc>
          <w:tcPr>
            <w:tcW w:w="1780" w:type="dxa"/>
            <w:gridSpan w:val="2"/>
            <w:vMerge w:val="restart"/>
          </w:tcPr>
          <w:p w14:paraId="44ACB28F" w14:textId="77777777" w:rsidR="00AE78A4" w:rsidRPr="00606E42" w:rsidRDefault="00AE78A4" w:rsidP="00F72582">
            <w:pPr>
              <w:rPr>
                <w:ins w:id="16520" w:author="Stacy Timothy -Ed- E Jr NGA-SFHPQ USA CIV" w:date="2024-09-16T14:23:00Z"/>
                <w:rFonts w:ascii="Arial" w:hAnsi="Arial" w:cs="Arial"/>
                <w:sz w:val="18"/>
                <w:szCs w:val="18"/>
              </w:rPr>
            </w:pPr>
            <w:proofErr w:type="spellStart"/>
            <w:ins w:id="16521" w:author="Stacy Timothy -Ed- E Jr NGA-SFHPQ USA CIV" w:date="2024-09-16T14:23:00Z">
              <w:r w:rsidRPr="00606E42">
                <w:rPr>
                  <w:rFonts w:ascii="Arial" w:hAnsi="Arial" w:cs="Arial"/>
                  <w:b/>
                  <w:sz w:val="18"/>
                  <w:szCs w:val="18"/>
                </w:rPr>
                <w:t>locationName</w:t>
              </w:r>
              <w:proofErr w:type="spellEnd"/>
            </w:ins>
          </w:p>
        </w:tc>
        <w:tc>
          <w:tcPr>
            <w:tcW w:w="3711" w:type="dxa"/>
          </w:tcPr>
          <w:p w14:paraId="304AF922" w14:textId="77777777" w:rsidR="00AE78A4" w:rsidRPr="00606E42" w:rsidRDefault="00AE78A4" w:rsidP="00F72582">
            <w:pPr>
              <w:rPr>
                <w:ins w:id="16522" w:author="Stacy Timothy -Ed- E Jr NGA-SFHPQ USA CIV" w:date="2024-09-16T14:23:00Z"/>
                <w:rFonts w:ascii="Arial" w:hAnsi="Arial" w:cs="Arial"/>
                <w:sz w:val="18"/>
                <w:szCs w:val="18"/>
              </w:rPr>
            </w:pPr>
            <w:ins w:id="16523" w:author="Stacy Timothy -Ed- E Jr NGA-SFHPQ USA CIV" w:date="2024-09-16T14:23: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AE78A4" w:rsidRPr="00606E42" w14:paraId="7B7C541B" w14:textId="77777777" w:rsidTr="00F72582">
        <w:trPr>
          <w:trHeight w:val="144"/>
          <w:ins w:id="16524" w:author="Stacy Timothy -Ed- E Jr NGA-SFHPQ USA CIV" w:date="2024-09-16T14:23:00Z"/>
        </w:trPr>
        <w:tc>
          <w:tcPr>
            <w:tcW w:w="2677" w:type="dxa"/>
            <w:vMerge/>
          </w:tcPr>
          <w:p w14:paraId="23D90FC3" w14:textId="77777777" w:rsidR="00AE78A4" w:rsidRPr="00606E42" w:rsidRDefault="00AE78A4" w:rsidP="00F72582">
            <w:pPr>
              <w:rPr>
                <w:ins w:id="16525" w:author="Stacy Timothy -Ed- E Jr NGA-SFHPQ USA CIV" w:date="2024-09-16T14:23:00Z"/>
                <w:rFonts w:ascii="Arial" w:hAnsi="Arial" w:cs="Arial"/>
                <w:b/>
                <w:sz w:val="18"/>
                <w:szCs w:val="18"/>
              </w:rPr>
            </w:pPr>
          </w:p>
        </w:tc>
        <w:tc>
          <w:tcPr>
            <w:tcW w:w="2288" w:type="dxa"/>
            <w:vMerge/>
          </w:tcPr>
          <w:p w14:paraId="593E786A" w14:textId="77777777" w:rsidR="00AE78A4" w:rsidRPr="00606E42" w:rsidRDefault="00AE78A4" w:rsidP="00F72582">
            <w:pPr>
              <w:rPr>
                <w:ins w:id="16526" w:author="Stacy Timothy -Ed- E Jr NGA-SFHPQ USA CIV" w:date="2024-09-16T14:23:00Z"/>
                <w:rFonts w:ascii="Arial" w:hAnsi="Arial" w:cs="Arial"/>
                <w:b/>
                <w:sz w:val="18"/>
                <w:szCs w:val="18"/>
              </w:rPr>
            </w:pPr>
          </w:p>
        </w:tc>
        <w:tc>
          <w:tcPr>
            <w:tcW w:w="1780" w:type="dxa"/>
            <w:gridSpan w:val="2"/>
            <w:vMerge/>
          </w:tcPr>
          <w:p w14:paraId="4C9E6CC6" w14:textId="77777777" w:rsidR="00AE78A4" w:rsidRPr="00606E42" w:rsidRDefault="00AE78A4" w:rsidP="00F72582">
            <w:pPr>
              <w:rPr>
                <w:ins w:id="16527" w:author="Stacy Timothy -Ed- E Jr NGA-SFHPQ USA CIV" w:date="2024-09-16T14:23:00Z"/>
                <w:rFonts w:ascii="Arial" w:hAnsi="Arial" w:cs="Arial"/>
                <w:sz w:val="18"/>
                <w:szCs w:val="18"/>
              </w:rPr>
            </w:pPr>
          </w:p>
        </w:tc>
        <w:tc>
          <w:tcPr>
            <w:tcW w:w="3711" w:type="dxa"/>
          </w:tcPr>
          <w:p w14:paraId="74BFC1D7" w14:textId="5081CEEC" w:rsidR="00AE78A4" w:rsidRPr="00D1276E" w:rsidRDefault="00AE78A4" w:rsidP="00F72582">
            <w:pPr>
              <w:tabs>
                <w:tab w:val="left" w:pos="420"/>
                <w:tab w:val="left" w:leader="underscore" w:pos="1680"/>
                <w:tab w:val="left" w:leader="underscore" w:pos="3360"/>
              </w:tabs>
              <w:suppressAutoHyphens/>
              <w:autoSpaceDE w:val="0"/>
              <w:autoSpaceDN w:val="0"/>
              <w:adjustRightInd w:val="0"/>
              <w:spacing w:line="230" w:lineRule="atLeast"/>
              <w:textAlignment w:val="center"/>
              <w:rPr>
                <w:ins w:id="16528" w:author="Stacy Timothy -Ed- E Jr NGA-SFHPQ USA CIV" w:date="2024-09-16T14:23:00Z"/>
                <w:rFonts w:ascii="Courier New" w:hAnsi="Courier New" w:cs="Courier New"/>
                <w:caps/>
                <w:color w:val="000000"/>
                <w:sz w:val="20"/>
                <w:lang w:eastAsia="en-GB"/>
              </w:rPr>
            </w:pPr>
            <w:ins w:id="16529" w:author="Stacy Timothy -Ed- E Jr NGA-SFHPQ USA CIV" w:date="2024-09-16T14:23: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r>
                <w:rPr>
                  <w:rFonts w:ascii="Courier New" w:hAnsi="Courier New" w:cs="Courier New"/>
                  <w:caps/>
                  <w:color w:val="000000"/>
                  <w:sz w:val="20"/>
                  <w:lang w:eastAsia="en-GB"/>
                </w:rPr>
                <w:t>NORTH ATLANTIC OCEAN</w:t>
              </w:r>
            </w:ins>
          </w:p>
        </w:tc>
      </w:tr>
      <w:tr w:rsidR="00AE78A4" w:rsidRPr="00606E42" w14:paraId="31459BB2" w14:textId="77777777" w:rsidTr="00F72582">
        <w:trPr>
          <w:trHeight w:val="144"/>
          <w:ins w:id="16530" w:author="Stacy Timothy -Ed- E Jr NGA-SFHPQ USA CIV" w:date="2024-09-16T14:23:00Z"/>
        </w:trPr>
        <w:tc>
          <w:tcPr>
            <w:tcW w:w="2677" w:type="dxa"/>
            <w:vMerge/>
          </w:tcPr>
          <w:p w14:paraId="7F0CE12B" w14:textId="77777777" w:rsidR="00AE78A4" w:rsidRPr="00606E42" w:rsidRDefault="00AE78A4" w:rsidP="00F72582">
            <w:pPr>
              <w:rPr>
                <w:ins w:id="16531" w:author="Stacy Timothy -Ed- E Jr NGA-SFHPQ USA CIV" w:date="2024-09-16T14:23:00Z"/>
                <w:rFonts w:ascii="Arial" w:hAnsi="Arial" w:cs="Arial"/>
                <w:sz w:val="18"/>
                <w:szCs w:val="18"/>
              </w:rPr>
            </w:pPr>
          </w:p>
        </w:tc>
        <w:tc>
          <w:tcPr>
            <w:tcW w:w="2288" w:type="dxa"/>
          </w:tcPr>
          <w:p w14:paraId="2C27278F" w14:textId="77777777" w:rsidR="00AE78A4" w:rsidRPr="00606E42" w:rsidRDefault="00AE78A4" w:rsidP="00F72582">
            <w:pPr>
              <w:rPr>
                <w:ins w:id="16532" w:author="Stacy Timothy -Ed- E Jr NGA-SFHPQ USA CIV" w:date="2024-09-16T14:23:00Z"/>
                <w:rFonts w:ascii="Arial" w:hAnsi="Arial" w:cs="Arial"/>
                <w:sz w:val="18"/>
                <w:szCs w:val="18"/>
              </w:rPr>
            </w:pPr>
            <w:proofErr w:type="spellStart"/>
            <w:ins w:id="16533" w:author="Stacy Timothy -Ed- E Jr NGA-SFHPQ USA CIV" w:date="2024-09-16T14:23:00Z">
              <w:r w:rsidRPr="00606E42">
                <w:rPr>
                  <w:rFonts w:ascii="Arial" w:hAnsi="Arial" w:cs="Arial"/>
                  <w:b/>
                  <w:sz w:val="18"/>
                  <w:szCs w:val="18"/>
                </w:rPr>
                <w:t>messageSeriesIdentifier</w:t>
              </w:r>
              <w:proofErr w:type="spellEnd"/>
            </w:ins>
          </w:p>
          <w:p w14:paraId="75255304" w14:textId="77777777" w:rsidR="00AE78A4" w:rsidRPr="00606E42" w:rsidRDefault="00AE78A4" w:rsidP="00F72582">
            <w:pPr>
              <w:rPr>
                <w:ins w:id="16534" w:author="Stacy Timothy -Ed- E Jr NGA-SFHPQ USA CIV" w:date="2024-09-16T14:23:00Z"/>
                <w:rFonts w:ascii="Arial" w:hAnsi="Arial" w:cs="Arial"/>
                <w:sz w:val="18"/>
                <w:szCs w:val="18"/>
              </w:rPr>
            </w:pPr>
          </w:p>
        </w:tc>
        <w:tc>
          <w:tcPr>
            <w:tcW w:w="5491" w:type="dxa"/>
            <w:gridSpan w:val="3"/>
          </w:tcPr>
          <w:p w14:paraId="33EEB7E4" w14:textId="3BDD8B61" w:rsidR="00AE78A4" w:rsidRPr="00606E42" w:rsidRDefault="00AE78A4" w:rsidP="00F72582">
            <w:pPr>
              <w:rPr>
                <w:ins w:id="16535" w:author="Stacy Timothy -Ed- E Jr NGA-SFHPQ USA CIV" w:date="2024-09-16T14:23:00Z"/>
                <w:rFonts w:ascii="Arial" w:hAnsi="Arial" w:cs="Arial"/>
                <w:sz w:val="18"/>
                <w:szCs w:val="18"/>
              </w:rPr>
            </w:pPr>
            <w:proofErr w:type="spellStart"/>
            <w:ins w:id="16536" w:author="Stacy Timothy -Ed- E Jr NGA-SFHPQ USA CIV" w:date="2024-09-16T14:23: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6537" w:author="Stacy Timothy -Ed- E Jr NGA-SFHPQ USA CIV" w:date="2024-09-16T14:24:00Z">
              <w:r>
                <w:rPr>
                  <w:rFonts w:ascii="Arial" w:hAnsi="Arial" w:cs="Arial"/>
                  <w:sz w:val="18"/>
                  <w:szCs w:val="18"/>
                </w:rPr>
                <w:t>US</w:t>
              </w:r>
            </w:ins>
            <w:ins w:id="16538" w:author="Stacy Timothy -Ed- E Jr NGA-SFHPQ USA CIV" w:date="2024-09-16T14:23:00Z">
              <w:r>
                <w:rPr>
                  <w:rFonts w:ascii="Arial" w:hAnsi="Arial" w:cs="Arial"/>
                  <w:sz w:val="18"/>
                  <w:szCs w:val="18"/>
                </w:rPr>
                <w:t>XX</w:t>
              </w:r>
            </w:ins>
          </w:p>
          <w:p w14:paraId="68116DFB" w14:textId="1FAA93C8" w:rsidR="00AE78A4" w:rsidRPr="00606E42" w:rsidRDefault="00AE78A4" w:rsidP="00F72582">
            <w:pPr>
              <w:rPr>
                <w:ins w:id="16539" w:author="Stacy Timothy -Ed- E Jr NGA-SFHPQ USA CIV" w:date="2024-09-16T14:23:00Z"/>
                <w:rFonts w:ascii="Arial" w:hAnsi="Arial" w:cs="Arial"/>
                <w:sz w:val="18"/>
                <w:szCs w:val="18"/>
              </w:rPr>
            </w:pPr>
            <w:ins w:id="16540" w:author="Stacy Timothy -Ed- E Jr NGA-SFHPQ USA CIV" w:date="2024-09-16T14:23:00Z">
              <w:r>
                <w:rPr>
                  <w:rFonts w:ascii="Arial" w:hAnsi="Arial" w:cs="Arial"/>
                  <w:sz w:val="18"/>
                  <w:szCs w:val="18"/>
                </w:rPr>
                <w:t>nationality</w:t>
              </w:r>
              <w:r w:rsidRPr="00606E42">
                <w:rPr>
                  <w:rFonts w:ascii="Arial" w:hAnsi="Arial" w:cs="Arial"/>
                  <w:sz w:val="18"/>
                  <w:szCs w:val="18"/>
                </w:rPr>
                <w:t>:</w:t>
              </w:r>
              <w:r>
                <w:rPr>
                  <w:rFonts w:ascii="Arial" w:hAnsi="Arial" w:cs="Arial"/>
                  <w:sz w:val="18"/>
                  <w:szCs w:val="18"/>
                </w:rPr>
                <w:t xml:space="preserve"> </w:t>
              </w:r>
            </w:ins>
            <w:ins w:id="16541" w:author="Stacy Timothy -Ed- E Jr NGA-SFHPQ USA CIV" w:date="2024-09-16T14:24:00Z">
              <w:r>
                <w:rPr>
                  <w:rFonts w:ascii="Arial" w:hAnsi="Arial" w:cs="Arial"/>
                  <w:sz w:val="18"/>
                  <w:szCs w:val="18"/>
                </w:rPr>
                <w:t>US</w:t>
              </w:r>
            </w:ins>
          </w:p>
          <w:p w14:paraId="7FB5334F" w14:textId="73F866D9" w:rsidR="00AE78A4" w:rsidRPr="00606E42" w:rsidRDefault="00AE78A4" w:rsidP="00F72582">
            <w:pPr>
              <w:rPr>
                <w:ins w:id="16542" w:author="Stacy Timothy -Ed- E Jr NGA-SFHPQ USA CIV" w:date="2024-09-16T14:23:00Z"/>
                <w:rFonts w:ascii="Arial" w:hAnsi="Arial" w:cs="Arial"/>
                <w:sz w:val="18"/>
                <w:szCs w:val="18"/>
              </w:rPr>
            </w:pPr>
            <w:proofErr w:type="spellStart"/>
            <w:ins w:id="16543" w:author="Stacy Timothy -Ed- E Jr NGA-SFHPQ USA CIV" w:date="2024-09-16T14:23: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w:t>
              </w:r>
            </w:ins>
            <w:ins w:id="16544" w:author="Stacy Timothy -Ed- E Jr NGA-SFHPQ USA CIV" w:date="2024-09-16T14:24:00Z">
              <w:r>
                <w:rPr>
                  <w:rFonts w:ascii="Arial" w:hAnsi="Arial" w:cs="Arial"/>
                  <w:sz w:val="18"/>
                  <w:szCs w:val="18"/>
                </w:rPr>
                <w:t>V</w:t>
              </w:r>
            </w:ins>
          </w:p>
          <w:p w14:paraId="657E6AF0" w14:textId="77777777" w:rsidR="00AE78A4" w:rsidRDefault="00AE78A4" w:rsidP="00F72582">
            <w:pPr>
              <w:rPr>
                <w:ins w:id="16545" w:author="Stacy Timothy -Ed- E Jr NGA-SFHPQ USA CIV" w:date="2024-09-16T14:23:00Z"/>
                <w:rFonts w:ascii="Arial" w:hAnsi="Arial" w:cs="Arial"/>
                <w:sz w:val="18"/>
                <w:szCs w:val="18"/>
              </w:rPr>
            </w:pPr>
            <w:proofErr w:type="spellStart"/>
            <w:ins w:id="16546" w:author="Stacy Timothy -Ed- E Jr NGA-SFHPQ USA CIV" w:date="2024-09-16T14:23:00Z">
              <w:r>
                <w:rPr>
                  <w:rFonts w:ascii="Arial" w:hAnsi="Arial" w:cs="Arial"/>
                  <w:sz w:val="18"/>
                  <w:szCs w:val="18"/>
                </w:rPr>
                <w:t>interoperabilityidentifier</w:t>
              </w:r>
              <w:proofErr w:type="spellEnd"/>
              <w:r w:rsidRPr="00606E42">
                <w:rPr>
                  <w:rFonts w:ascii="Arial" w:hAnsi="Arial" w:cs="Arial"/>
                  <w:sz w:val="18"/>
                  <w:szCs w:val="18"/>
                </w:rPr>
                <w:t>:</w:t>
              </w:r>
            </w:ins>
          </w:p>
          <w:p w14:paraId="3DD9622A" w14:textId="32417B18" w:rsidR="00AE78A4" w:rsidRPr="00606E42" w:rsidRDefault="00AE78A4" w:rsidP="00F72582">
            <w:pPr>
              <w:rPr>
                <w:ins w:id="16547" w:author="Stacy Timothy -Ed- E Jr NGA-SFHPQ USA CIV" w:date="2024-09-16T14:23:00Z"/>
                <w:rFonts w:ascii="Arial" w:hAnsi="Arial" w:cs="Arial"/>
                <w:sz w:val="18"/>
                <w:szCs w:val="18"/>
              </w:rPr>
            </w:pPr>
            <w:proofErr w:type="spellStart"/>
            <w:ins w:id="16548" w:author="Stacy Timothy -Ed- E Jr NGA-SFHPQ USA CIV" w:date="2024-09-16T14:23:00Z">
              <w:r>
                <w:rPr>
                  <w:rFonts w:ascii="Arial" w:hAnsi="Arial" w:cs="Arial"/>
                  <w:sz w:val="18"/>
                  <w:szCs w:val="18"/>
                </w:rPr>
                <w:t>nameOfSeries</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ins>
            <w:ins w:id="16549" w:author="Stacy Timothy -Ed- E Jr NGA-SFHPQ USA CIV" w:date="2024-09-16T14:24:00Z">
              <w:r w:rsidRPr="00AE78A4">
                <w:rPr>
                  <w:rFonts w:ascii="Arial" w:hAnsi="Arial" w:cs="Arial"/>
                  <w:sz w:val="18"/>
                  <w:szCs w:val="18"/>
                  <w:rPrChange w:id="16550" w:author="Stacy Timothy -Ed- E Jr NGA-SFHPQ USA CIV" w:date="2024-09-16T14:24:00Z">
                    <w:rPr>
                      <w:rFonts w:ascii="Arial" w:hAnsi="Arial" w:cs="Arial"/>
                      <w:b/>
                      <w:sz w:val="18"/>
                      <w:szCs w:val="18"/>
                    </w:rPr>
                  </w:rPrChange>
                </w:rPr>
                <w:t>1123</w:t>
              </w:r>
            </w:ins>
          </w:p>
          <w:p w14:paraId="5797AB17" w14:textId="77777777" w:rsidR="00AE78A4" w:rsidRPr="00606E42" w:rsidRDefault="00AE78A4" w:rsidP="00F72582">
            <w:pPr>
              <w:rPr>
                <w:ins w:id="16551" w:author="Stacy Timothy -Ed- E Jr NGA-SFHPQ USA CIV" w:date="2024-09-16T14:23:00Z"/>
                <w:rFonts w:ascii="Arial" w:hAnsi="Arial" w:cs="Arial"/>
                <w:sz w:val="18"/>
                <w:szCs w:val="18"/>
              </w:rPr>
            </w:pPr>
            <w:proofErr w:type="spellStart"/>
            <w:ins w:id="16552" w:author="Stacy Timothy -Ed- E Jr NGA-SFHPQ USA CIV" w:date="2024-09-16T14:23: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708B7648" w14:textId="77777777" w:rsidR="00AE78A4" w:rsidRPr="00606E42" w:rsidRDefault="00AE78A4" w:rsidP="00F72582">
            <w:pPr>
              <w:rPr>
                <w:ins w:id="16553" w:author="Stacy Timothy -Ed- E Jr NGA-SFHPQ USA CIV" w:date="2024-09-16T14:23:00Z"/>
                <w:rFonts w:ascii="Arial" w:hAnsi="Arial" w:cs="Arial"/>
                <w:b/>
                <w:sz w:val="18"/>
                <w:szCs w:val="18"/>
              </w:rPr>
            </w:pPr>
            <w:ins w:id="16554" w:author="Stacy Timothy -Ed- E Jr NGA-SFHPQ USA CIV" w:date="2024-09-16T14:23:00Z">
              <w:r w:rsidRPr="00606E42">
                <w:rPr>
                  <w:rFonts w:ascii="Arial" w:hAnsi="Arial" w:cs="Arial"/>
                  <w:b/>
                  <w:sz w:val="18"/>
                  <w:szCs w:val="18"/>
                </w:rPr>
                <w:lastRenderedPageBreak/>
                <w:t>year</w:t>
              </w:r>
              <w:r w:rsidRPr="00606E42">
                <w:rPr>
                  <w:rFonts w:ascii="Arial" w:hAnsi="Arial" w:cs="Arial"/>
                  <w:sz w:val="18"/>
                  <w:szCs w:val="18"/>
                </w:rPr>
                <w:t xml:space="preserve">: </w:t>
              </w:r>
              <w:r>
                <w:rPr>
                  <w:rFonts w:ascii="Arial" w:hAnsi="Arial" w:cs="Arial"/>
                  <w:sz w:val="18"/>
                  <w:szCs w:val="18"/>
                </w:rPr>
                <w:t>21</w:t>
              </w:r>
            </w:ins>
          </w:p>
        </w:tc>
      </w:tr>
      <w:tr w:rsidR="00AE78A4" w:rsidRPr="00606E42" w14:paraId="60DA38DA" w14:textId="77777777" w:rsidTr="00F72582">
        <w:trPr>
          <w:trHeight w:val="144"/>
          <w:ins w:id="16555" w:author="Stacy Timothy -Ed- E Jr NGA-SFHPQ USA CIV" w:date="2024-09-16T14:23:00Z"/>
        </w:trPr>
        <w:tc>
          <w:tcPr>
            <w:tcW w:w="2677" w:type="dxa"/>
            <w:vMerge/>
          </w:tcPr>
          <w:p w14:paraId="5672D919" w14:textId="77777777" w:rsidR="00AE78A4" w:rsidRPr="00606E42" w:rsidRDefault="00AE78A4" w:rsidP="00F72582">
            <w:pPr>
              <w:rPr>
                <w:ins w:id="16556" w:author="Stacy Timothy -Ed- E Jr NGA-SFHPQ USA CIV" w:date="2024-09-16T14:23:00Z"/>
                <w:rFonts w:ascii="Arial" w:hAnsi="Arial" w:cs="Arial"/>
                <w:sz w:val="18"/>
                <w:szCs w:val="18"/>
              </w:rPr>
            </w:pPr>
          </w:p>
        </w:tc>
        <w:tc>
          <w:tcPr>
            <w:tcW w:w="2288" w:type="dxa"/>
          </w:tcPr>
          <w:p w14:paraId="0EFF8155" w14:textId="77777777" w:rsidR="00AE78A4" w:rsidRPr="00606E42" w:rsidRDefault="00AE78A4" w:rsidP="00F72582">
            <w:pPr>
              <w:rPr>
                <w:ins w:id="16557" w:author="Stacy Timothy -Ed- E Jr NGA-SFHPQ USA CIV" w:date="2024-09-16T14:23:00Z"/>
                <w:rFonts w:ascii="Arial" w:hAnsi="Arial" w:cs="Arial"/>
                <w:sz w:val="18"/>
                <w:szCs w:val="18"/>
              </w:rPr>
            </w:pPr>
            <w:proofErr w:type="spellStart"/>
            <w:ins w:id="16558" w:author="Stacy Timothy -Ed- E Jr NGA-SFHPQ USA CIV" w:date="2024-09-16T14:23:00Z">
              <w:r>
                <w:rPr>
                  <w:rFonts w:ascii="Arial" w:hAnsi="Arial" w:cs="Arial"/>
                  <w:b/>
                  <w:sz w:val="18"/>
                  <w:szCs w:val="18"/>
                </w:rPr>
                <w:t>publicationTime</w:t>
              </w:r>
              <w:proofErr w:type="spellEnd"/>
            </w:ins>
          </w:p>
        </w:tc>
        <w:tc>
          <w:tcPr>
            <w:tcW w:w="5491" w:type="dxa"/>
            <w:gridSpan w:val="3"/>
          </w:tcPr>
          <w:p w14:paraId="7B1146E8" w14:textId="77777777" w:rsidR="00AE78A4" w:rsidRPr="00606E42" w:rsidRDefault="00AE78A4" w:rsidP="00F72582">
            <w:pPr>
              <w:rPr>
                <w:ins w:id="16559" w:author="Stacy Timothy -Ed- E Jr NGA-SFHPQ USA CIV" w:date="2024-09-16T14:23:00Z"/>
                <w:rFonts w:ascii="Arial" w:hAnsi="Arial" w:cs="Arial"/>
                <w:sz w:val="18"/>
                <w:szCs w:val="18"/>
              </w:rPr>
            </w:pPr>
            <w:ins w:id="16560" w:author="Stacy Timothy -Ed- E Jr NGA-SFHPQ USA CIV" w:date="2024-09-16T14:23:00Z">
              <w:r>
                <w:rPr>
                  <w:rFonts w:ascii="Arial" w:hAnsi="Arial" w:cs="Arial"/>
                  <w:sz w:val="18"/>
                  <w:szCs w:val="18"/>
                </w:rPr>
                <w:t>20210209T000001Z</w:t>
              </w:r>
            </w:ins>
          </w:p>
        </w:tc>
      </w:tr>
      <w:tr w:rsidR="00AE78A4" w:rsidRPr="00606E42" w14:paraId="19D1713A" w14:textId="77777777" w:rsidTr="00F72582">
        <w:trPr>
          <w:trHeight w:val="144"/>
          <w:ins w:id="16561" w:author="Stacy Timothy -Ed- E Jr NGA-SFHPQ USA CIV" w:date="2024-09-16T14:23:00Z"/>
        </w:trPr>
        <w:tc>
          <w:tcPr>
            <w:tcW w:w="2677" w:type="dxa"/>
            <w:vMerge/>
          </w:tcPr>
          <w:p w14:paraId="1AABF8DA" w14:textId="77777777" w:rsidR="00AE78A4" w:rsidRPr="00606E42" w:rsidRDefault="00AE78A4" w:rsidP="00F72582">
            <w:pPr>
              <w:rPr>
                <w:ins w:id="16562" w:author="Stacy Timothy -Ed- E Jr NGA-SFHPQ USA CIV" w:date="2024-09-16T14:23:00Z"/>
                <w:rFonts w:ascii="Arial" w:hAnsi="Arial" w:cs="Arial"/>
                <w:sz w:val="18"/>
                <w:szCs w:val="18"/>
              </w:rPr>
            </w:pPr>
          </w:p>
        </w:tc>
        <w:tc>
          <w:tcPr>
            <w:tcW w:w="2288" w:type="dxa"/>
          </w:tcPr>
          <w:p w14:paraId="5276837C" w14:textId="77777777" w:rsidR="00AE78A4" w:rsidRPr="00606E42" w:rsidRDefault="00AE78A4" w:rsidP="00F72582">
            <w:pPr>
              <w:rPr>
                <w:ins w:id="16563" w:author="Stacy Timothy -Ed- E Jr NGA-SFHPQ USA CIV" w:date="2024-09-16T14:23:00Z"/>
                <w:rFonts w:ascii="Arial" w:hAnsi="Arial" w:cs="Arial"/>
                <w:sz w:val="18"/>
                <w:szCs w:val="18"/>
              </w:rPr>
            </w:pPr>
            <w:proofErr w:type="spellStart"/>
            <w:ins w:id="16564" w:author="Stacy Timothy -Ed- E Jr NGA-SFHPQ USA CIV" w:date="2024-09-16T14:23: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279F000B" w14:textId="1EEF7FEB" w:rsidR="00AE78A4" w:rsidRPr="00606E42" w:rsidRDefault="001A6082" w:rsidP="00F72582">
            <w:pPr>
              <w:rPr>
                <w:ins w:id="16565" w:author="Stacy Timothy -Ed- E Jr NGA-SFHPQ USA CIV" w:date="2024-09-16T14:23:00Z"/>
                <w:rFonts w:ascii="Arial" w:hAnsi="Arial" w:cs="Arial"/>
                <w:sz w:val="18"/>
                <w:szCs w:val="18"/>
              </w:rPr>
            </w:pPr>
            <w:ins w:id="16566" w:author="Stacy Timothy -Ed- E Jr NGA-SFHPQ USA CIV" w:date="2024-09-16T14:32:00Z">
              <w:r>
                <w:rPr>
                  <w:rFonts w:ascii="Arial" w:hAnsi="Arial" w:cs="Arial"/>
                  <w:sz w:val="18"/>
                  <w:szCs w:val="18"/>
                </w:rPr>
                <w:t xml:space="preserve">Other: </w:t>
              </w:r>
            </w:ins>
            <w:ins w:id="16567" w:author="Stacy Timothy -Ed- E Jr NGA-SFHPQ USA CIV" w:date="2024-09-16T14:26:00Z">
              <w:r w:rsidR="00AE78A4">
                <w:rPr>
                  <w:rFonts w:ascii="Arial" w:hAnsi="Arial" w:cs="Arial"/>
                  <w:sz w:val="18"/>
                  <w:szCs w:val="18"/>
                </w:rPr>
                <w:t>Unmanned Operations</w:t>
              </w:r>
            </w:ins>
          </w:p>
        </w:tc>
      </w:tr>
      <w:tr w:rsidR="00AE78A4" w:rsidRPr="00606E42" w14:paraId="6808B974" w14:textId="77777777" w:rsidTr="00F72582">
        <w:trPr>
          <w:trHeight w:val="144"/>
          <w:ins w:id="16568" w:author="Stacy Timothy -Ed- E Jr NGA-SFHPQ USA CIV" w:date="2024-09-16T14:23:00Z"/>
        </w:trPr>
        <w:tc>
          <w:tcPr>
            <w:tcW w:w="2677" w:type="dxa"/>
            <w:vMerge/>
          </w:tcPr>
          <w:p w14:paraId="12F17FA3" w14:textId="77777777" w:rsidR="00AE78A4" w:rsidRPr="00606E42" w:rsidRDefault="00AE78A4" w:rsidP="00F72582">
            <w:pPr>
              <w:rPr>
                <w:ins w:id="16569" w:author="Stacy Timothy -Ed- E Jr NGA-SFHPQ USA CIV" w:date="2024-09-16T14:23:00Z"/>
                <w:rFonts w:ascii="Arial" w:hAnsi="Arial" w:cs="Arial"/>
                <w:sz w:val="18"/>
                <w:szCs w:val="18"/>
              </w:rPr>
            </w:pPr>
          </w:p>
        </w:tc>
        <w:tc>
          <w:tcPr>
            <w:tcW w:w="2288" w:type="dxa"/>
          </w:tcPr>
          <w:p w14:paraId="55BA4138" w14:textId="77777777" w:rsidR="00AE78A4" w:rsidRPr="00606E42" w:rsidRDefault="00AE78A4" w:rsidP="00F72582">
            <w:pPr>
              <w:rPr>
                <w:ins w:id="16570" w:author="Stacy Timothy -Ed- E Jr NGA-SFHPQ USA CIV" w:date="2024-09-16T14:23:00Z"/>
                <w:rFonts w:ascii="Arial" w:hAnsi="Arial" w:cs="Arial"/>
                <w:b/>
                <w:sz w:val="18"/>
                <w:szCs w:val="18"/>
              </w:rPr>
            </w:pPr>
            <w:proofErr w:type="spellStart"/>
            <w:ins w:id="16571" w:author="Stacy Timothy -Ed- E Jr NGA-SFHPQ USA CIV" w:date="2024-09-16T14:23: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6564D33D" w14:textId="77777777" w:rsidR="00AE78A4" w:rsidRPr="00606E42" w:rsidRDefault="00AE78A4" w:rsidP="00F72582">
            <w:pPr>
              <w:rPr>
                <w:ins w:id="16572" w:author="Stacy Timothy -Ed- E Jr NGA-SFHPQ USA CIV" w:date="2024-09-16T14:23:00Z"/>
                <w:rFonts w:ascii="Arial" w:hAnsi="Arial" w:cs="Arial"/>
                <w:sz w:val="18"/>
                <w:szCs w:val="18"/>
              </w:rPr>
            </w:pPr>
            <w:ins w:id="16573" w:author="Stacy Timothy -Ed- E Jr NGA-SFHPQ USA CIV" w:date="2024-09-16T14:23:00Z">
              <w:r>
                <w:rPr>
                  <w:rFonts w:ascii="Arial" w:hAnsi="Arial" w:cs="Arial"/>
                  <w:sz w:val="18"/>
                  <w:szCs w:val="18"/>
                </w:rPr>
                <w:t>True</w:t>
              </w:r>
            </w:ins>
          </w:p>
        </w:tc>
      </w:tr>
      <w:tr w:rsidR="00AE78A4" w14:paraId="3B4BAF6F" w14:textId="77777777" w:rsidTr="00F72582">
        <w:trPr>
          <w:trHeight w:val="144"/>
          <w:ins w:id="16574" w:author="Stacy Timothy -Ed- E Jr NGA-SFHPQ USA CIV" w:date="2024-09-16T14:23:00Z"/>
        </w:trPr>
        <w:tc>
          <w:tcPr>
            <w:tcW w:w="2677" w:type="dxa"/>
            <w:vMerge w:val="restart"/>
          </w:tcPr>
          <w:p w14:paraId="31BF7F5E" w14:textId="77777777" w:rsidR="00AE78A4" w:rsidRPr="00606E42" w:rsidRDefault="00AE78A4" w:rsidP="00F72582">
            <w:pPr>
              <w:rPr>
                <w:ins w:id="16575" w:author="Stacy Timothy -Ed- E Jr NGA-SFHPQ USA CIV" w:date="2024-09-16T14:23:00Z"/>
                <w:rFonts w:ascii="Arial" w:hAnsi="Arial" w:cs="Arial"/>
                <w:sz w:val="18"/>
                <w:szCs w:val="18"/>
              </w:rPr>
            </w:pPr>
            <w:proofErr w:type="spellStart"/>
            <w:ins w:id="16576" w:author="Stacy Timothy -Ed- E Jr NGA-SFHPQ USA CIV" w:date="2024-09-16T14:23: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1A860607" w14:textId="77777777" w:rsidR="00AE78A4" w:rsidRDefault="00AE78A4" w:rsidP="00F72582">
            <w:pPr>
              <w:rPr>
                <w:ins w:id="16577" w:author="Stacy Timothy -Ed- E Jr NGA-SFHPQ USA CIV" w:date="2024-09-16T14:23:00Z"/>
                <w:rFonts w:ascii="Arial" w:hAnsi="Arial" w:cs="Arial"/>
                <w:sz w:val="18"/>
                <w:szCs w:val="18"/>
              </w:rPr>
            </w:pPr>
            <w:ins w:id="16578" w:author="Stacy Timothy -Ed- E Jr NGA-SFHPQ USA CIV" w:date="2024-09-16T14:23:00Z">
              <w:r>
                <w:rPr>
                  <w:rFonts w:ascii="Arial" w:hAnsi="Arial" w:cs="Arial"/>
                  <w:sz w:val="18"/>
                  <w:szCs w:val="18"/>
                </w:rPr>
                <w:t>header (role)</w:t>
              </w:r>
            </w:ins>
          </w:p>
        </w:tc>
        <w:tc>
          <w:tcPr>
            <w:tcW w:w="5491" w:type="dxa"/>
            <w:gridSpan w:val="3"/>
          </w:tcPr>
          <w:p w14:paraId="22A1FBF5" w14:textId="77777777" w:rsidR="00AE78A4" w:rsidRDefault="00AE78A4" w:rsidP="00F72582">
            <w:pPr>
              <w:rPr>
                <w:ins w:id="16579" w:author="Stacy Timothy -Ed- E Jr NGA-SFHPQ USA CIV" w:date="2024-09-16T14:23:00Z"/>
                <w:rFonts w:ascii="Arial" w:hAnsi="Arial" w:cs="Arial"/>
                <w:sz w:val="18"/>
                <w:szCs w:val="18"/>
              </w:rPr>
            </w:pPr>
            <w:ins w:id="16580" w:author="Stacy Timothy -Ed- E Jr NGA-SFHPQ USA CIV" w:date="2024-09-16T14:23:00Z">
              <w:r>
                <w:rPr>
                  <w:rFonts w:ascii="Arial" w:hAnsi="Arial" w:cs="Arial"/>
                  <w:sz w:val="18"/>
                  <w:szCs w:val="18"/>
                </w:rPr>
                <w:t>ID00</w:t>
              </w:r>
            </w:ins>
          </w:p>
        </w:tc>
      </w:tr>
      <w:tr w:rsidR="00AE78A4" w14:paraId="7EC3983A" w14:textId="77777777" w:rsidTr="00F72582">
        <w:trPr>
          <w:trHeight w:val="144"/>
          <w:ins w:id="16581" w:author="Stacy Timothy -Ed- E Jr NGA-SFHPQ USA CIV" w:date="2024-09-16T14:23:00Z"/>
        </w:trPr>
        <w:tc>
          <w:tcPr>
            <w:tcW w:w="2677" w:type="dxa"/>
            <w:vMerge/>
          </w:tcPr>
          <w:p w14:paraId="61960F76" w14:textId="77777777" w:rsidR="00AE78A4" w:rsidRPr="00606E42" w:rsidRDefault="00AE78A4" w:rsidP="00F72582">
            <w:pPr>
              <w:rPr>
                <w:ins w:id="16582" w:author="Stacy Timothy -Ed- E Jr NGA-SFHPQ USA CIV" w:date="2024-09-16T14:23:00Z"/>
                <w:rFonts w:ascii="Arial" w:hAnsi="Arial" w:cs="Arial"/>
                <w:sz w:val="18"/>
                <w:szCs w:val="18"/>
              </w:rPr>
            </w:pPr>
          </w:p>
        </w:tc>
        <w:tc>
          <w:tcPr>
            <w:tcW w:w="2288" w:type="dxa"/>
          </w:tcPr>
          <w:p w14:paraId="54DC0F69" w14:textId="77777777" w:rsidR="00AE78A4" w:rsidRDefault="00AE78A4" w:rsidP="00F72582">
            <w:pPr>
              <w:rPr>
                <w:ins w:id="16583" w:author="Stacy Timothy -Ed- E Jr NGA-SFHPQ USA CIV" w:date="2024-09-16T14:23:00Z"/>
                <w:rFonts w:ascii="Arial" w:hAnsi="Arial" w:cs="Arial"/>
                <w:sz w:val="18"/>
                <w:szCs w:val="18"/>
              </w:rPr>
            </w:pPr>
            <w:proofErr w:type="spellStart"/>
            <w:ins w:id="16584" w:author="Stacy Timothy -Ed- E Jr NGA-SFHPQ USA CIV" w:date="2024-09-16T14:23: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19481E6A" w14:textId="77777777" w:rsidR="00AE78A4" w:rsidRDefault="00AE78A4" w:rsidP="00F72582">
            <w:pPr>
              <w:rPr>
                <w:ins w:id="16585" w:author="Stacy Timothy -Ed- E Jr NGA-SFHPQ USA CIV" w:date="2024-09-16T14:23:00Z"/>
                <w:rFonts w:ascii="Arial" w:hAnsi="Arial" w:cs="Arial"/>
                <w:sz w:val="18"/>
                <w:szCs w:val="18"/>
              </w:rPr>
            </w:pPr>
            <w:ins w:id="16586" w:author="Stacy Timothy -Ed- E Jr NGA-SFHPQ USA CIV" w:date="2024-09-16T14:23:00Z">
              <w:r>
                <w:rPr>
                  <w:rFonts w:ascii="Arial" w:hAnsi="Arial" w:cs="Arial"/>
                  <w:sz w:val="18"/>
                  <w:szCs w:val="18"/>
                </w:rPr>
                <w:t>ID01</w:t>
              </w:r>
            </w:ins>
          </w:p>
        </w:tc>
      </w:tr>
      <w:tr w:rsidR="00AE78A4" w14:paraId="7E29046D" w14:textId="77777777" w:rsidTr="00F72582">
        <w:trPr>
          <w:trHeight w:val="144"/>
          <w:ins w:id="16587" w:author="Stacy Timothy -Ed- E Jr NGA-SFHPQ USA CIV" w:date="2024-09-16T14:23:00Z"/>
        </w:trPr>
        <w:tc>
          <w:tcPr>
            <w:tcW w:w="2677" w:type="dxa"/>
            <w:vMerge w:val="restart"/>
          </w:tcPr>
          <w:p w14:paraId="30B3F377" w14:textId="77777777" w:rsidR="00AE78A4" w:rsidRPr="00606E42" w:rsidRDefault="00AE78A4" w:rsidP="00F72582">
            <w:pPr>
              <w:rPr>
                <w:ins w:id="16588" w:author="Stacy Timothy -Ed- E Jr NGA-SFHPQ USA CIV" w:date="2024-09-16T14:23:00Z"/>
                <w:rFonts w:ascii="Arial" w:hAnsi="Arial" w:cs="Arial"/>
                <w:sz w:val="18"/>
                <w:szCs w:val="18"/>
              </w:rPr>
            </w:pPr>
            <w:proofErr w:type="spellStart"/>
            <w:ins w:id="16589" w:author="Stacy Timothy -Ed- E Jr NGA-SFHPQ USA CIV" w:date="2024-09-16T14:23: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288" w:type="dxa"/>
          </w:tcPr>
          <w:p w14:paraId="028FE298" w14:textId="77777777" w:rsidR="00AE78A4" w:rsidRDefault="00AE78A4" w:rsidP="00F72582">
            <w:pPr>
              <w:rPr>
                <w:ins w:id="16590" w:author="Stacy Timothy -Ed- E Jr NGA-SFHPQ USA CIV" w:date="2024-09-16T14:23:00Z"/>
                <w:rFonts w:ascii="Arial" w:hAnsi="Arial" w:cs="Arial"/>
                <w:sz w:val="18"/>
                <w:szCs w:val="18"/>
              </w:rPr>
            </w:pPr>
            <w:proofErr w:type="spellStart"/>
            <w:ins w:id="16591" w:author="Stacy Timothy -Ed- E Jr NGA-SFHPQ USA CIV" w:date="2024-09-16T14:23:00Z">
              <w:r w:rsidRPr="00606E42">
                <w:rPr>
                  <w:rFonts w:ascii="Arial" w:hAnsi="Arial" w:cs="Arial"/>
                  <w:sz w:val="18"/>
                  <w:szCs w:val="18"/>
                </w:rPr>
                <w:t>fixedDateRange</w:t>
              </w:r>
              <w:proofErr w:type="spellEnd"/>
            </w:ins>
          </w:p>
        </w:tc>
        <w:tc>
          <w:tcPr>
            <w:tcW w:w="5491" w:type="dxa"/>
            <w:gridSpan w:val="3"/>
          </w:tcPr>
          <w:p w14:paraId="64F483D5" w14:textId="356AA2C5" w:rsidR="00AE78A4" w:rsidRDefault="00AE78A4" w:rsidP="00F72582">
            <w:pPr>
              <w:rPr>
                <w:ins w:id="16592" w:author="Stacy Timothy -Ed- E Jr NGA-SFHPQ USA CIV" w:date="2024-09-16T14:23:00Z"/>
                <w:rFonts w:ascii="Arial" w:hAnsi="Arial" w:cs="Arial"/>
                <w:sz w:val="18"/>
                <w:szCs w:val="18"/>
              </w:rPr>
            </w:pPr>
            <w:commentRangeStart w:id="16593"/>
            <w:commentRangeStart w:id="16594"/>
            <w:commentRangeStart w:id="16595"/>
            <w:commentRangeStart w:id="16596"/>
            <w:proofErr w:type="spellStart"/>
            <w:ins w:id="16597" w:author="Stacy Timothy -Ed- E Jr NGA-SFHPQ USA CIV" w:date="2024-09-16T14:23:00Z">
              <w:r>
                <w:rPr>
                  <w:rFonts w:ascii="Arial" w:hAnsi="Arial" w:cs="Arial"/>
                  <w:sz w:val="18"/>
                  <w:szCs w:val="18"/>
                </w:rPr>
                <w:t>dateEnd</w:t>
              </w:r>
              <w:commentRangeEnd w:id="16593"/>
              <w:proofErr w:type="spellEnd"/>
              <w:r>
                <w:rPr>
                  <w:rStyle w:val="CommentReference"/>
                  <w:rFonts w:ascii="Arial" w:eastAsia="SimSun" w:hAnsi="Arial" w:cs="Arial"/>
                  <w:color w:val="000000"/>
                  <w:lang w:val="en-US" w:eastAsia="ar-SA"/>
                </w:rPr>
                <w:commentReference w:id="16593"/>
              </w:r>
              <w:commentRangeEnd w:id="16594"/>
              <w:r>
                <w:rPr>
                  <w:rStyle w:val="CommentReference"/>
                  <w:rFonts w:ascii="Arial" w:eastAsia="SimSun" w:hAnsi="Arial" w:cs="Arial"/>
                  <w:color w:val="000000"/>
                  <w:lang w:val="en-US" w:eastAsia="ar-SA"/>
                </w:rPr>
                <w:commentReference w:id="16594"/>
              </w:r>
              <w:commentRangeEnd w:id="16595"/>
              <w:r>
                <w:rPr>
                  <w:rStyle w:val="CommentReference"/>
                  <w:rFonts w:ascii="Arial" w:eastAsia="SimSun" w:hAnsi="Arial" w:cs="Arial"/>
                  <w:color w:val="000000"/>
                  <w:lang w:val="en-US" w:eastAsia="ar-SA"/>
                </w:rPr>
                <w:commentReference w:id="16595"/>
              </w:r>
              <w:commentRangeEnd w:id="16596"/>
              <w:r>
                <w:rPr>
                  <w:rStyle w:val="CommentReference"/>
                  <w:rFonts w:ascii="Arial" w:eastAsia="SimSun" w:hAnsi="Arial" w:cs="Arial"/>
                  <w:color w:val="000000"/>
                  <w:lang w:val="en-US" w:eastAsia="ar-SA"/>
                </w:rPr>
                <w:commentReference w:id="16596"/>
              </w:r>
              <w:r>
                <w:rPr>
                  <w:rFonts w:ascii="Arial" w:hAnsi="Arial" w:cs="Arial"/>
                  <w:sz w:val="18"/>
                  <w:szCs w:val="18"/>
                </w:rPr>
                <w:t xml:space="preserve">: </w:t>
              </w:r>
            </w:ins>
          </w:p>
          <w:p w14:paraId="13727F71" w14:textId="77777777" w:rsidR="00AE78A4" w:rsidRDefault="00AE78A4" w:rsidP="00F72582">
            <w:pPr>
              <w:rPr>
                <w:ins w:id="16598" w:author="Stacy Timothy -Ed- E Jr NGA-SFHPQ USA CIV" w:date="2024-09-16T14:23:00Z"/>
                <w:rFonts w:ascii="Arial" w:hAnsi="Arial" w:cs="Arial"/>
                <w:sz w:val="18"/>
                <w:szCs w:val="18"/>
              </w:rPr>
            </w:pPr>
            <w:ins w:id="16599" w:author="Stacy Timothy -Ed- E Jr NGA-SFHPQ USA CIV" w:date="2024-09-16T14:23:00Z">
              <w:r>
                <w:rPr>
                  <w:rFonts w:ascii="Arial" w:hAnsi="Arial" w:cs="Arial"/>
                  <w:sz w:val="18"/>
                  <w:szCs w:val="18"/>
                </w:rPr>
                <w:t>dateStart:20210209</w:t>
              </w:r>
            </w:ins>
          </w:p>
          <w:p w14:paraId="60E209B7" w14:textId="77777777" w:rsidR="001A6082" w:rsidRDefault="00AE78A4" w:rsidP="001A6082">
            <w:pPr>
              <w:rPr>
                <w:ins w:id="16600" w:author="Stacy Timothy -Ed- E Jr NGA-SFHPQ USA CIV" w:date="2024-09-16T14:32:00Z"/>
                <w:rFonts w:ascii="Arial" w:hAnsi="Arial" w:cs="Arial"/>
                <w:sz w:val="18"/>
                <w:szCs w:val="18"/>
              </w:rPr>
            </w:pPr>
            <w:commentRangeStart w:id="16601"/>
            <w:proofErr w:type="spellStart"/>
            <w:ins w:id="16602" w:author="Stacy Timothy -Ed- E Jr NGA-SFHPQ USA CIV" w:date="2024-09-16T14:23:00Z">
              <w:r>
                <w:rPr>
                  <w:rFonts w:ascii="Arial" w:hAnsi="Arial" w:cs="Arial"/>
                  <w:sz w:val="18"/>
                  <w:szCs w:val="18"/>
                </w:rPr>
                <w:t>timeofDayEnd</w:t>
              </w:r>
              <w:commentRangeEnd w:id="16601"/>
              <w:proofErr w:type="spellEnd"/>
              <w:r>
                <w:rPr>
                  <w:rStyle w:val="CommentReference"/>
                  <w:rFonts w:ascii="Arial" w:eastAsia="SimSun" w:hAnsi="Arial" w:cs="Arial"/>
                  <w:color w:val="000000"/>
                  <w:lang w:val="en-US" w:eastAsia="ar-SA"/>
                </w:rPr>
                <w:commentReference w:id="16601"/>
              </w:r>
              <w:r>
                <w:rPr>
                  <w:rFonts w:ascii="Arial" w:hAnsi="Arial" w:cs="Arial"/>
                  <w:sz w:val="18"/>
                  <w:szCs w:val="18"/>
                </w:rPr>
                <w:t>:</w:t>
              </w:r>
            </w:ins>
          </w:p>
          <w:p w14:paraId="67352DC0" w14:textId="6E702FAE" w:rsidR="00AE78A4" w:rsidRDefault="00AE78A4">
            <w:pPr>
              <w:rPr>
                <w:ins w:id="16603" w:author="Stacy Timothy -Ed- E Jr NGA-SFHPQ USA CIV" w:date="2024-09-16T14:23:00Z"/>
                <w:rFonts w:ascii="Arial" w:hAnsi="Arial" w:cs="Arial"/>
                <w:sz w:val="18"/>
                <w:szCs w:val="18"/>
              </w:rPr>
            </w:pPr>
            <w:ins w:id="16604" w:author="Stacy Timothy -Ed- E Jr NGA-SFHPQ USA CIV" w:date="2024-09-16T14:23:00Z">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000001Z</w:t>
              </w:r>
            </w:ins>
          </w:p>
        </w:tc>
      </w:tr>
      <w:tr w:rsidR="00AE78A4" w:rsidRPr="00606E42" w14:paraId="3C984804" w14:textId="77777777" w:rsidTr="00F72582">
        <w:trPr>
          <w:trHeight w:val="210"/>
          <w:ins w:id="16605" w:author="Stacy Timothy -Ed- E Jr NGA-SFHPQ USA CIV" w:date="2024-09-16T14:23:00Z"/>
        </w:trPr>
        <w:tc>
          <w:tcPr>
            <w:tcW w:w="2677" w:type="dxa"/>
            <w:vMerge/>
          </w:tcPr>
          <w:p w14:paraId="069BB619" w14:textId="77777777" w:rsidR="00AE78A4" w:rsidRPr="00606E42" w:rsidRDefault="00AE78A4" w:rsidP="00F72582">
            <w:pPr>
              <w:rPr>
                <w:ins w:id="16606" w:author="Stacy Timothy -Ed- E Jr NGA-SFHPQ USA CIV" w:date="2024-09-16T14:23:00Z"/>
                <w:rFonts w:ascii="Arial" w:hAnsi="Arial" w:cs="Arial"/>
                <w:sz w:val="18"/>
                <w:szCs w:val="18"/>
              </w:rPr>
            </w:pPr>
          </w:p>
        </w:tc>
        <w:tc>
          <w:tcPr>
            <w:tcW w:w="2288" w:type="dxa"/>
            <w:vMerge w:val="restart"/>
          </w:tcPr>
          <w:p w14:paraId="1EA59129" w14:textId="77777777" w:rsidR="00AE78A4" w:rsidRPr="00606E42" w:rsidRDefault="00AE78A4" w:rsidP="00F72582">
            <w:pPr>
              <w:rPr>
                <w:ins w:id="16607" w:author="Stacy Timothy -Ed- E Jr NGA-SFHPQ USA CIV" w:date="2024-09-16T14:23:00Z"/>
                <w:rFonts w:ascii="Arial" w:hAnsi="Arial" w:cs="Arial"/>
                <w:b/>
                <w:sz w:val="18"/>
                <w:szCs w:val="18"/>
              </w:rPr>
            </w:pPr>
            <w:proofErr w:type="spellStart"/>
            <w:ins w:id="16608" w:author="Stacy Timothy -Ed- E Jr NGA-SFHPQ USA CIV" w:date="2024-09-16T14:23:00Z">
              <w:r w:rsidRPr="00606E42">
                <w:rPr>
                  <w:rFonts w:ascii="Arial" w:hAnsi="Arial" w:cs="Arial"/>
                  <w:b/>
                  <w:sz w:val="18"/>
                  <w:szCs w:val="18"/>
                </w:rPr>
                <w:t>warningInformation</w:t>
              </w:r>
              <w:proofErr w:type="spellEnd"/>
            </w:ins>
          </w:p>
        </w:tc>
        <w:tc>
          <w:tcPr>
            <w:tcW w:w="1330" w:type="dxa"/>
            <w:vMerge w:val="restart"/>
          </w:tcPr>
          <w:p w14:paraId="50BE8E96" w14:textId="77777777" w:rsidR="00AE78A4" w:rsidDel="004735FC" w:rsidRDefault="00AE78A4" w:rsidP="00F72582">
            <w:pPr>
              <w:rPr>
                <w:ins w:id="16609" w:author="Stacy Timothy -Ed- E Jr NGA-SFHPQ USA CIV" w:date="2024-09-16T14:23:00Z"/>
                <w:rFonts w:ascii="Arial" w:hAnsi="Arial" w:cs="Arial"/>
                <w:sz w:val="18"/>
                <w:szCs w:val="18"/>
              </w:rPr>
            </w:pPr>
            <w:ins w:id="16610" w:author="Stacy Timothy -Ed- E Jr NGA-SFHPQ USA CIV" w:date="2024-09-16T14:23:00Z">
              <w:r>
                <w:rPr>
                  <w:rFonts w:ascii="Arial" w:hAnsi="Arial" w:cs="Arial"/>
                  <w:b/>
                  <w:sz w:val="18"/>
                  <w:szCs w:val="18"/>
                </w:rPr>
                <w:t>information</w:t>
              </w:r>
            </w:ins>
          </w:p>
        </w:tc>
        <w:tc>
          <w:tcPr>
            <w:tcW w:w="4161" w:type="dxa"/>
            <w:gridSpan w:val="2"/>
          </w:tcPr>
          <w:p w14:paraId="3970EF47" w14:textId="77777777" w:rsidR="00AE78A4" w:rsidRPr="00606E42" w:rsidRDefault="00AE78A4" w:rsidP="00F72582">
            <w:pPr>
              <w:rPr>
                <w:ins w:id="16611" w:author="Stacy Timothy -Ed- E Jr NGA-SFHPQ USA CIV" w:date="2024-09-16T14:23:00Z"/>
                <w:rFonts w:ascii="Arial" w:hAnsi="Arial" w:cs="Arial"/>
                <w:sz w:val="18"/>
                <w:szCs w:val="18"/>
              </w:rPr>
            </w:pPr>
            <w:ins w:id="16612" w:author="Stacy Timothy -Ed- E Jr NGA-SFHPQ USA CIV" w:date="2024-09-16T14:23: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AE78A4" w:rsidRPr="00606E42" w14:paraId="3BC184BE" w14:textId="77777777" w:rsidTr="00F72582">
        <w:trPr>
          <w:trHeight w:val="210"/>
          <w:ins w:id="16613" w:author="Stacy Timothy -Ed- E Jr NGA-SFHPQ USA CIV" w:date="2024-09-16T14:23:00Z"/>
        </w:trPr>
        <w:tc>
          <w:tcPr>
            <w:tcW w:w="2677" w:type="dxa"/>
            <w:vMerge/>
          </w:tcPr>
          <w:p w14:paraId="390F9766" w14:textId="77777777" w:rsidR="00AE78A4" w:rsidRPr="00606E42" w:rsidRDefault="00AE78A4" w:rsidP="00F72582">
            <w:pPr>
              <w:rPr>
                <w:ins w:id="16614" w:author="Stacy Timothy -Ed- E Jr NGA-SFHPQ USA CIV" w:date="2024-09-16T14:23:00Z"/>
                <w:rFonts w:ascii="Arial" w:hAnsi="Arial" w:cs="Arial"/>
                <w:sz w:val="18"/>
                <w:szCs w:val="18"/>
              </w:rPr>
            </w:pPr>
          </w:p>
        </w:tc>
        <w:tc>
          <w:tcPr>
            <w:tcW w:w="2288" w:type="dxa"/>
            <w:vMerge/>
          </w:tcPr>
          <w:p w14:paraId="262FE4A5" w14:textId="77777777" w:rsidR="00AE78A4" w:rsidRPr="00606E42" w:rsidRDefault="00AE78A4" w:rsidP="00F72582">
            <w:pPr>
              <w:rPr>
                <w:ins w:id="16615" w:author="Stacy Timothy -Ed- E Jr NGA-SFHPQ USA CIV" w:date="2024-09-16T14:23:00Z"/>
                <w:rFonts w:ascii="Arial" w:hAnsi="Arial" w:cs="Arial"/>
                <w:b/>
                <w:sz w:val="18"/>
                <w:szCs w:val="18"/>
              </w:rPr>
            </w:pPr>
          </w:p>
        </w:tc>
        <w:tc>
          <w:tcPr>
            <w:tcW w:w="1330" w:type="dxa"/>
            <w:vMerge/>
          </w:tcPr>
          <w:p w14:paraId="16635773" w14:textId="77777777" w:rsidR="00AE78A4" w:rsidRPr="00606E42" w:rsidDel="004735FC" w:rsidRDefault="00AE78A4" w:rsidP="00F72582">
            <w:pPr>
              <w:rPr>
                <w:ins w:id="16616" w:author="Stacy Timothy -Ed- E Jr NGA-SFHPQ USA CIV" w:date="2024-09-16T14:23:00Z"/>
                <w:rFonts w:ascii="Arial" w:hAnsi="Arial" w:cs="Arial"/>
                <w:b/>
                <w:sz w:val="18"/>
                <w:szCs w:val="18"/>
              </w:rPr>
            </w:pPr>
          </w:p>
        </w:tc>
        <w:tc>
          <w:tcPr>
            <w:tcW w:w="4161" w:type="dxa"/>
            <w:gridSpan w:val="2"/>
          </w:tcPr>
          <w:p w14:paraId="7C1E9185" w14:textId="6720BFEF" w:rsidR="00AE78A4" w:rsidRPr="003173CB" w:rsidDel="004735FC" w:rsidRDefault="00AE78A4">
            <w:pPr>
              <w:tabs>
                <w:tab w:val="left" w:pos="420"/>
                <w:tab w:val="left" w:leader="underscore" w:pos="1680"/>
                <w:tab w:val="left" w:leader="underscore" w:pos="3360"/>
              </w:tabs>
              <w:suppressAutoHyphens/>
              <w:autoSpaceDE w:val="0"/>
              <w:autoSpaceDN w:val="0"/>
              <w:adjustRightInd w:val="0"/>
              <w:spacing w:line="240" w:lineRule="atLeast"/>
              <w:textAlignment w:val="center"/>
              <w:rPr>
                <w:ins w:id="16617" w:author="Stacy Timothy -Ed- E Jr NGA-SFHPQ USA CIV" w:date="2024-09-16T14:23:00Z"/>
                <w:rFonts w:ascii="Arial" w:hAnsi="Arial" w:cs="Arial"/>
                <w:bCs/>
                <w:sz w:val="18"/>
                <w:szCs w:val="18"/>
              </w:rPr>
              <w:pPrChange w:id="16618" w:author="Timothy Stacy" w:date="2024-09-16T14:32:00Z">
                <w:pPr/>
              </w:pPrChange>
            </w:pPr>
            <w:ins w:id="16619" w:author="Stacy Timothy -Ed- E Jr NGA-SFHPQ USA CIV" w:date="2024-09-16T14:23:00Z">
              <w:r>
                <w:rPr>
                  <w:rFonts w:ascii="Arial" w:hAnsi="Arial" w:cs="Arial"/>
                  <w:b/>
                  <w:bCs/>
                  <w:sz w:val="18"/>
                  <w:szCs w:val="18"/>
                </w:rPr>
                <w:t xml:space="preserve">Text: </w:t>
              </w:r>
              <w:r w:rsidRPr="0065735D">
                <w:rPr>
                  <w:rFonts w:ascii="Courier New" w:hAnsi="Courier New" w:cs="Courier New"/>
                  <w:caps/>
                  <w:color w:val="000000"/>
                  <w:sz w:val="20"/>
                  <w:lang w:eastAsia="en-GB"/>
                </w:rPr>
                <w:t>M/V</w:t>
              </w:r>
              <w:r>
                <w:rPr>
                  <w:rFonts w:ascii="Courier New" w:hAnsi="Courier New" w:cs="Courier New"/>
                  <w:caps/>
                  <w:color w:val="000000"/>
                  <w:sz w:val="20"/>
                  <w:lang w:eastAsia="en-GB"/>
                </w:rPr>
                <w:t xml:space="preserve"> </w:t>
              </w:r>
            </w:ins>
            <w:ins w:id="16620" w:author="Stacy Timothy -Ed- E Jr NGA-SFHPQ USA CIV" w:date="2024-09-16T14:31:00Z">
              <w:r w:rsidR="001A6082">
                <w:rPr>
                  <w:rFonts w:ascii="Courier New" w:hAnsi="Courier New" w:cs="Courier New"/>
                  <w:caps/>
                  <w:color w:val="000000"/>
                  <w:sz w:val="20"/>
                  <w:lang w:eastAsia="en-GB"/>
                </w:rPr>
                <w:t xml:space="preserve">unmanned atlantic crossing by four metre m/v mahi two. for the most current </w:t>
              </w:r>
            </w:ins>
            <w:ins w:id="16621" w:author="Stacy Timothy -Ed- E Jr NGA-SFHPQ USA CIV" w:date="2024-09-16T14:32:00Z">
              <w:r w:rsidR="001A6082">
                <w:rPr>
                  <w:rFonts w:ascii="Courier New" w:hAnsi="Courier New" w:cs="Courier New"/>
                  <w:caps/>
                  <w:color w:val="000000"/>
                  <w:sz w:val="20"/>
                  <w:lang w:eastAsia="en-GB"/>
                </w:rPr>
                <w:t>P</w:t>
              </w:r>
            </w:ins>
            <w:ins w:id="16622" w:author="Stacy Timothy -Ed- E Jr NGA-SFHPQ USA CIV" w:date="2024-09-16T14:31:00Z">
              <w:r w:rsidR="001A6082">
                <w:rPr>
                  <w:rFonts w:ascii="Courier New" w:hAnsi="Courier New" w:cs="Courier New"/>
                  <w:caps/>
                  <w:color w:val="000000"/>
                  <w:sz w:val="20"/>
                  <w:lang w:eastAsia="en-GB"/>
                </w:rPr>
                <w:t xml:space="preserve">osition of m/v mahi </w:t>
              </w:r>
              <w:proofErr w:type="gramStart"/>
              <w:r w:rsidR="001A6082">
                <w:rPr>
                  <w:rFonts w:ascii="Courier New" w:hAnsi="Courier New" w:cs="Courier New"/>
                  <w:caps/>
                  <w:color w:val="000000"/>
                  <w:sz w:val="20"/>
                  <w:lang w:eastAsia="en-GB"/>
                </w:rPr>
                <w:t>two,go</w:t>
              </w:r>
              <w:proofErr w:type="gramEnd"/>
              <w:r w:rsidR="001A6082">
                <w:rPr>
                  <w:rFonts w:ascii="Courier New" w:hAnsi="Courier New" w:cs="Courier New"/>
                  <w:caps/>
                  <w:color w:val="000000"/>
                  <w:sz w:val="20"/>
                  <w:lang w:eastAsia="en-GB"/>
                </w:rPr>
                <w:t xml:space="preserve"> to projectmahi.datylon.com </w:t>
              </w:r>
            </w:ins>
          </w:p>
        </w:tc>
      </w:tr>
      <w:tr w:rsidR="00AE78A4" w:rsidRPr="00606E42" w14:paraId="67019573" w14:textId="77777777" w:rsidTr="00F72582">
        <w:trPr>
          <w:trHeight w:val="683"/>
          <w:ins w:id="16623" w:author="Stacy Timothy -Ed- E Jr NGA-SFHPQ USA CIV" w:date="2024-09-16T14:23:00Z"/>
        </w:trPr>
        <w:tc>
          <w:tcPr>
            <w:tcW w:w="2677" w:type="dxa"/>
            <w:vMerge/>
          </w:tcPr>
          <w:p w14:paraId="6465FEF1" w14:textId="77777777" w:rsidR="00AE78A4" w:rsidRPr="00606E42" w:rsidRDefault="00AE78A4" w:rsidP="00F72582">
            <w:pPr>
              <w:rPr>
                <w:ins w:id="16624" w:author="Stacy Timothy -Ed- E Jr NGA-SFHPQ USA CIV" w:date="2024-09-16T14:23:00Z"/>
                <w:rFonts w:ascii="Arial" w:hAnsi="Arial" w:cs="Arial"/>
                <w:sz w:val="18"/>
                <w:szCs w:val="18"/>
              </w:rPr>
            </w:pPr>
          </w:p>
        </w:tc>
        <w:tc>
          <w:tcPr>
            <w:tcW w:w="2288" w:type="dxa"/>
          </w:tcPr>
          <w:p w14:paraId="37F25C30" w14:textId="77777777" w:rsidR="00AE78A4" w:rsidRPr="00606E42" w:rsidRDefault="00AE78A4" w:rsidP="00F72582">
            <w:pPr>
              <w:rPr>
                <w:ins w:id="16625" w:author="Stacy Timothy -Ed- E Jr NGA-SFHPQ USA CIV" w:date="2024-09-16T14:23:00Z"/>
                <w:rFonts w:ascii="Arial" w:hAnsi="Arial" w:cs="Arial"/>
                <w:sz w:val="18"/>
                <w:szCs w:val="18"/>
              </w:rPr>
            </w:pPr>
            <w:ins w:id="16626" w:author="Stacy Timothy -Ed- E Jr NGA-SFHPQ USA CIV" w:date="2024-09-16T14:23:00Z">
              <w:r w:rsidRPr="00606E42">
                <w:rPr>
                  <w:rFonts w:ascii="Arial" w:hAnsi="Arial" w:cs="Arial"/>
                  <w:sz w:val="18"/>
                  <w:szCs w:val="18"/>
                </w:rPr>
                <w:t>geometry</w:t>
              </w:r>
            </w:ins>
          </w:p>
        </w:tc>
        <w:tc>
          <w:tcPr>
            <w:tcW w:w="5491" w:type="dxa"/>
            <w:gridSpan w:val="3"/>
          </w:tcPr>
          <w:p w14:paraId="67C761D8" w14:textId="20C82E32" w:rsidR="00AE78A4" w:rsidRPr="00606E42" w:rsidRDefault="00AE78A4">
            <w:pPr>
              <w:tabs>
                <w:tab w:val="left" w:pos="420"/>
                <w:tab w:val="left" w:leader="underscore" w:pos="1680"/>
                <w:tab w:val="left" w:leader="underscore" w:pos="3360"/>
              </w:tabs>
              <w:suppressAutoHyphens/>
              <w:autoSpaceDE w:val="0"/>
              <w:autoSpaceDN w:val="0"/>
              <w:adjustRightInd w:val="0"/>
              <w:spacing w:line="240" w:lineRule="atLeast"/>
              <w:textAlignment w:val="center"/>
              <w:rPr>
                <w:ins w:id="16627" w:author="Stacy Timothy -Ed- E Jr NGA-SFHPQ USA CIV" w:date="2024-09-16T14:23:00Z"/>
                <w:rFonts w:ascii="Arial" w:hAnsi="Arial" w:cs="Arial"/>
                <w:sz w:val="18"/>
                <w:szCs w:val="18"/>
              </w:rPr>
              <w:pPrChange w:id="16628" w:author="Timothy Stacy" w:date="2024-09-16T14:27:00Z">
                <w:pPr>
                  <w:tabs>
                    <w:tab w:val="left" w:leader="underscore" w:pos="1680"/>
                    <w:tab w:val="left" w:leader="underscore" w:pos="3360"/>
                  </w:tabs>
                  <w:suppressAutoHyphens/>
                  <w:autoSpaceDE w:val="0"/>
                  <w:autoSpaceDN w:val="0"/>
                  <w:adjustRightInd w:val="0"/>
                  <w:spacing w:line="230" w:lineRule="atLeast"/>
                  <w:textAlignment w:val="center"/>
                </w:pPr>
              </w:pPrChange>
            </w:pPr>
            <w:ins w:id="16629" w:author="Stacy Timothy -Ed- E Jr NGA-SFHPQ USA CIV" w:date="2024-09-16T14:26:00Z">
              <w:r>
                <w:rPr>
                  <w:rFonts w:ascii="Courier New" w:hAnsi="Courier New" w:cs="Courier New"/>
                  <w:caps/>
                  <w:color w:val="000000"/>
                  <w:sz w:val="20"/>
                  <w:lang w:eastAsia="en-GB"/>
                </w:rPr>
                <w:t>Line</w:t>
              </w:r>
            </w:ins>
            <w:ins w:id="16630" w:author="Stacy Timothy -Ed- E Jr NGA-SFHPQ USA CIV" w:date="2024-09-16T14:23:00Z">
              <w:r>
                <w:rPr>
                  <w:rFonts w:ascii="Courier New" w:hAnsi="Courier New" w:cs="Courier New"/>
                  <w:caps/>
                  <w:color w:val="000000"/>
                  <w:sz w:val="20"/>
                  <w:lang w:eastAsia="en-GB"/>
                </w:rPr>
                <w:t xml:space="preserve">(surface) </w:t>
              </w:r>
            </w:ins>
            <w:ins w:id="16631" w:author="Stacy Timothy -Ed- E Jr NGA-SFHPQ USA CIV" w:date="2024-09-16T14:26:00Z">
              <w:r>
                <w:rPr>
                  <w:rFonts w:ascii="Courier New" w:hAnsi="Courier New" w:cs="Courier New"/>
                  <w:caps/>
                  <w:color w:val="000000"/>
                  <w:sz w:val="20"/>
                  <w:lang w:eastAsia="en-GB"/>
                </w:rPr>
                <w:t>19-38.30n 035-00.00w, 18-50.01n 036-36.39w,17-24.81n 044-29.68w, 17-04.67n 051-21.64w,16-23.00n 059-04.41w.</w:t>
              </w:r>
            </w:ins>
          </w:p>
        </w:tc>
      </w:tr>
    </w:tbl>
    <w:p w14:paraId="25232B6F" w14:textId="77777777" w:rsidR="00F72582" w:rsidRPr="00263B6F" w:rsidRDefault="00F72582" w:rsidP="00F72582">
      <w:pPr>
        <w:rPr>
          <w:ins w:id="16632" w:author="Stacy Timothy -Ed- E Jr NGA-SFHPQ USA CIV" w:date="2024-09-16T14:30:00Z"/>
          <w:b/>
          <w:color w:val="002060"/>
          <w:u w:val="single"/>
        </w:rPr>
      </w:pPr>
      <w:ins w:id="16633" w:author="Stacy Timothy -Ed- E Jr NGA-SFHPQ USA CIV" w:date="2024-09-16T14:30:00Z">
        <w:r w:rsidRPr="00263B6F">
          <w:rPr>
            <w:b/>
            <w:color w:val="002060"/>
            <w:u w:val="single"/>
          </w:rPr>
          <w:t>Discussion Points:</w:t>
        </w:r>
      </w:ins>
    </w:p>
    <w:p w14:paraId="514606C8" w14:textId="650B23B9" w:rsidR="00F72582" w:rsidRDefault="00F72582" w:rsidP="00F72582">
      <w:pPr>
        <w:rPr>
          <w:ins w:id="16634" w:author="Stacy Timothy -Ed- E Jr NGA-SFHPQ USA CIV" w:date="2024-09-16T14:30:00Z"/>
        </w:rPr>
      </w:pPr>
      <w:ins w:id="16635" w:author="Stacy Timothy -Ed- E Jr NGA-SFHPQ USA CIV" w:date="2024-09-16T14:30:00Z">
        <w:r>
          <w:t>1.</w:t>
        </w:r>
        <w:r>
          <w:tab/>
        </w:r>
      </w:ins>
      <w:ins w:id="16636" w:author="Stacy Timothy -Ed- E Jr NGA-SFHPQ USA CIV" w:date="2024-09-16T14:32:00Z">
        <w:r w:rsidR="001A6082">
          <w:t>In this case I used the encoding=other: [something]</w:t>
        </w:r>
      </w:ins>
      <w:ins w:id="16637" w:author="Stacy Timothy -Ed- E Jr NGA-SFHPQ USA CIV" w:date="2024-09-16T14:30:00Z">
        <w:r>
          <w:t xml:space="preserve"> </w:t>
        </w:r>
      </w:ins>
    </w:p>
    <w:p w14:paraId="049E3C71" w14:textId="1218AF3A" w:rsidR="00AE78A4" w:rsidDel="00AE78A4" w:rsidRDefault="00AE78A4" w:rsidP="005B65D5">
      <w:pPr>
        <w:rPr>
          <w:del w:id="16638" w:author="Stacy Timothy -Ed- E Jr NGA-SFHPQ USA CIV" w:date="2024-09-16T14:23:00Z"/>
        </w:rPr>
      </w:pPr>
    </w:p>
    <w:tbl>
      <w:tblPr>
        <w:tblStyle w:val="TableGrid"/>
        <w:tblW w:w="9810" w:type="dxa"/>
        <w:tblInd w:w="-5" w:type="dxa"/>
        <w:tblLook w:val="04A0" w:firstRow="1" w:lastRow="0" w:firstColumn="1" w:lastColumn="0" w:noHBand="0" w:noVBand="1"/>
      </w:tblPr>
      <w:tblGrid>
        <w:gridCol w:w="2711"/>
        <w:gridCol w:w="2483"/>
        <w:gridCol w:w="2231"/>
        <w:gridCol w:w="2385"/>
      </w:tblGrid>
      <w:tr w:rsidR="005B65D5" w:rsidRPr="003E0474" w:rsidDel="00AE78A4" w14:paraId="7334BA98" w14:textId="05967186" w:rsidTr="00263B6F">
        <w:trPr>
          <w:trHeight w:val="20"/>
          <w:del w:id="16639" w:author="Stacy Timothy -Ed- E Jr NGA-SFHPQ USA CIV" w:date="2024-09-16T14:23:00Z"/>
        </w:trPr>
        <w:tc>
          <w:tcPr>
            <w:tcW w:w="3277" w:type="dxa"/>
            <w:vMerge w:val="restart"/>
          </w:tcPr>
          <w:p w14:paraId="2630BC0F" w14:textId="0B762C34" w:rsidR="005B65D5" w:rsidRPr="00656550" w:rsidDel="00AE78A4" w:rsidRDefault="005B65D5" w:rsidP="005B65D5">
            <w:pPr>
              <w:rPr>
                <w:del w:id="16640" w:author="Stacy Timothy -Ed- E Jr NGA-SFHPQ USA CIV" w:date="2024-09-16T14:23:00Z"/>
                <w:rFonts w:ascii="Arial" w:hAnsi="Arial" w:cs="Arial"/>
                <w:b/>
                <w:sz w:val="18"/>
                <w:szCs w:val="18"/>
              </w:rPr>
            </w:pPr>
            <w:del w:id="16641" w:author="Stacy Timothy -Ed- E Jr NGA-SFHPQ USA CIV" w:date="2024-09-16T14:23:00Z">
              <w:r w:rsidRPr="00656550" w:rsidDel="00AE78A4">
                <w:rPr>
                  <w:rFonts w:ascii="Arial" w:hAnsi="Arial" w:cs="Arial"/>
                  <w:b/>
                  <w:sz w:val="18"/>
                  <w:szCs w:val="18"/>
                </w:rPr>
                <w:delText>NWPreamble</w:delText>
              </w:r>
              <w:r w:rsidDel="00AE78A4">
                <w:rPr>
                  <w:rFonts w:ascii="Arial" w:hAnsi="Arial" w:cs="Arial"/>
                  <w:b/>
                  <w:sz w:val="18"/>
                  <w:szCs w:val="18"/>
                </w:rPr>
                <w:delText xml:space="preserve"> (ID00)</w:delText>
              </w:r>
            </w:del>
          </w:p>
        </w:tc>
        <w:tc>
          <w:tcPr>
            <w:tcW w:w="2622" w:type="dxa"/>
            <w:vMerge w:val="restart"/>
          </w:tcPr>
          <w:p w14:paraId="36AB437F" w14:textId="4F8A8CDF" w:rsidR="005B65D5" w:rsidRPr="00656550" w:rsidDel="00AE78A4" w:rsidRDefault="005B65D5" w:rsidP="005B65D5">
            <w:pPr>
              <w:rPr>
                <w:del w:id="16642" w:author="Stacy Timothy -Ed- E Jr NGA-SFHPQ USA CIV" w:date="2024-09-16T14:23:00Z"/>
                <w:rFonts w:ascii="Arial" w:hAnsi="Arial" w:cs="Arial"/>
                <w:b/>
                <w:sz w:val="18"/>
                <w:szCs w:val="18"/>
              </w:rPr>
            </w:pPr>
            <w:del w:id="16643" w:author="Stacy Timothy -Ed- E Jr NGA-SFHPQ USA CIV" w:date="2024-09-16T14:23:00Z">
              <w:r w:rsidRPr="00656550" w:rsidDel="00AE78A4">
                <w:rPr>
                  <w:rFonts w:ascii="Arial" w:hAnsi="Arial" w:cs="Arial"/>
                  <w:b/>
                  <w:sz w:val="18"/>
                  <w:szCs w:val="18"/>
                </w:rPr>
                <w:delText>generalArea</w:delText>
              </w:r>
            </w:del>
          </w:p>
        </w:tc>
        <w:tc>
          <w:tcPr>
            <w:tcW w:w="1663" w:type="dxa"/>
          </w:tcPr>
          <w:p w14:paraId="634933E1" w14:textId="114B39E1" w:rsidR="005B65D5" w:rsidRPr="00656550" w:rsidDel="00AE78A4" w:rsidRDefault="005B65D5" w:rsidP="005B65D5">
            <w:pPr>
              <w:rPr>
                <w:del w:id="16644" w:author="Stacy Timothy -Ed- E Jr NGA-SFHPQ USA CIV" w:date="2024-09-16T14:23:00Z"/>
                <w:rFonts w:ascii="Arial" w:hAnsi="Arial" w:cs="Arial"/>
                <w:sz w:val="18"/>
                <w:szCs w:val="18"/>
              </w:rPr>
            </w:pPr>
            <w:del w:id="16645" w:author="Stacy Timothy -Ed- E Jr NGA-SFHPQ USA CIV" w:date="2024-09-16T14:23:00Z">
              <w:r w:rsidRPr="00656550" w:rsidDel="00AE78A4">
                <w:rPr>
                  <w:rFonts w:ascii="Arial" w:hAnsi="Arial" w:cs="Arial"/>
                  <w:sz w:val="18"/>
                  <w:szCs w:val="18"/>
                </w:rPr>
                <w:delText>localityIdentifier</w:delText>
              </w:r>
            </w:del>
          </w:p>
        </w:tc>
        <w:tc>
          <w:tcPr>
            <w:tcW w:w="2248" w:type="dxa"/>
          </w:tcPr>
          <w:p w14:paraId="0A58294A" w14:textId="0DF831AD" w:rsidR="005B65D5" w:rsidRPr="00656550" w:rsidDel="00AE78A4" w:rsidRDefault="005B65D5" w:rsidP="005B65D5">
            <w:pPr>
              <w:rPr>
                <w:del w:id="16646" w:author="Stacy Timothy -Ed- E Jr NGA-SFHPQ USA CIV" w:date="2024-09-16T14:23:00Z"/>
                <w:rFonts w:ascii="Arial" w:hAnsi="Arial" w:cs="Arial"/>
                <w:sz w:val="18"/>
                <w:szCs w:val="18"/>
              </w:rPr>
            </w:pPr>
          </w:p>
        </w:tc>
      </w:tr>
      <w:tr w:rsidR="005B65D5" w:rsidRPr="003E0474" w:rsidDel="00AE78A4" w14:paraId="2E62D0E3" w14:textId="504C7E34" w:rsidTr="00263B6F">
        <w:trPr>
          <w:trHeight w:val="20"/>
          <w:del w:id="16647" w:author="Stacy Timothy -Ed- E Jr NGA-SFHPQ USA CIV" w:date="2024-09-16T14:23:00Z"/>
        </w:trPr>
        <w:tc>
          <w:tcPr>
            <w:tcW w:w="3277" w:type="dxa"/>
            <w:vMerge/>
          </w:tcPr>
          <w:p w14:paraId="48E75AB2" w14:textId="778DD394" w:rsidR="005B65D5" w:rsidRPr="00656550" w:rsidDel="00AE78A4" w:rsidRDefault="005B65D5" w:rsidP="005B65D5">
            <w:pPr>
              <w:rPr>
                <w:del w:id="16648" w:author="Stacy Timothy -Ed- E Jr NGA-SFHPQ USA CIV" w:date="2024-09-16T14:23:00Z"/>
                <w:rFonts w:ascii="Arial" w:hAnsi="Arial" w:cs="Arial"/>
                <w:b/>
                <w:sz w:val="18"/>
                <w:szCs w:val="18"/>
              </w:rPr>
            </w:pPr>
          </w:p>
        </w:tc>
        <w:tc>
          <w:tcPr>
            <w:tcW w:w="2622" w:type="dxa"/>
            <w:vMerge/>
          </w:tcPr>
          <w:p w14:paraId="6E8F33B5" w14:textId="16FAD3EC" w:rsidR="005B65D5" w:rsidRPr="00656550" w:rsidDel="00AE78A4" w:rsidRDefault="005B65D5" w:rsidP="005B65D5">
            <w:pPr>
              <w:rPr>
                <w:del w:id="16649" w:author="Stacy Timothy -Ed- E Jr NGA-SFHPQ USA CIV" w:date="2024-09-16T14:23:00Z"/>
                <w:rFonts w:ascii="Arial" w:hAnsi="Arial" w:cs="Arial"/>
                <w:b/>
                <w:sz w:val="18"/>
                <w:szCs w:val="18"/>
              </w:rPr>
            </w:pPr>
          </w:p>
        </w:tc>
        <w:tc>
          <w:tcPr>
            <w:tcW w:w="1663" w:type="dxa"/>
            <w:vMerge w:val="restart"/>
          </w:tcPr>
          <w:p w14:paraId="06BF86D1" w14:textId="4531F0FE" w:rsidR="005B65D5" w:rsidRPr="00656550" w:rsidDel="00AE78A4" w:rsidRDefault="005B65D5" w:rsidP="005B65D5">
            <w:pPr>
              <w:rPr>
                <w:del w:id="16650" w:author="Stacy Timothy -Ed- E Jr NGA-SFHPQ USA CIV" w:date="2024-09-16T14:23:00Z"/>
                <w:rFonts w:ascii="Arial" w:hAnsi="Arial" w:cs="Arial"/>
                <w:sz w:val="18"/>
                <w:szCs w:val="18"/>
              </w:rPr>
            </w:pPr>
            <w:del w:id="16651" w:author="Stacy Timothy -Ed- E Jr NGA-SFHPQ USA CIV" w:date="2024-09-16T14:23:00Z">
              <w:r w:rsidRPr="00656550" w:rsidDel="00AE78A4">
                <w:rPr>
                  <w:rFonts w:ascii="Arial" w:hAnsi="Arial" w:cs="Arial"/>
                  <w:b/>
                  <w:sz w:val="18"/>
                  <w:szCs w:val="18"/>
                </w:rPr>
                <w:delText>locationName</w:delText>
              </w:r>
            </w:del>
          </w:p>
        </w:tc>
        <w:tc>
          <w:tcPr>
            <w:tcW w:w="2248" w:type="dxa"/>
          </w:tcPr>
          <w:p w14:paraId="7CA3AE4E" w14:textId="27F72B7F" w:rsidR="005B65D5" w:rsidRPr="00656550" w:rsidDel="00AE78A4" w:rsidRDefault="005B65D5" w:rsidP="005B65D5">
            <w:pPr>
              <w:rPr>
                <w:del w:id="16652" w:author="Stacy Timothy -Ed- E Jr NGA-SFHPQ USA CIV" w:date="2024-09-16T14:23:00Z"/>
                <w:rFonts w:ascii="Arial" w:hAnsi="Arial" w:cs="Arial"/>
                <w:sz w:val="18"/>
                <w:szCs w:val="18"/>
              </w:rPr>
            </w:pPr>
            <w:del w:id="16653" w:author="Stacy Timothy -Ed- E Jr NGA-SFHPQ USA CIV" w:date="2024-09-16T14:23:00Z">
              <w:r w:rsidRPr="00656550" w:rsidDel="00AE78A4">
                <w:rPr>
                  <w:rFonts w:ascii="Arial" w:hAnsi="Arial" w:cs="Arial"/>
                  <w:sz w:val="18"/>
                  <w:szCs w:val="18"/>
                </w:rPr>
                <w:delText>language: eng</w:delText>
              </w:r>
            </w:del>
          </w:p>
        </w:tc>
      </w:tr>
      <w:tr w:rsidR="005B65D5" w:rsidRPr="003E0474" w:rsidDel="00AE78A4" w14:paraId="7DD7C168" w14:textId="12779B22" w:rsidTr="00263B6F">
        <w:trPr>
          <w:trHeight w:val="20"/>
          <w:del w:id="16654" w:author="Stacy Timothy -Ed- E Jr NGA-SFHPQ USA CIV" w:date="2024-09-16T14:23:00Z"/>
        </w:trPr>
        <w:tc>
          <w:tcPr>
            <w:tcW w:w="3277" w:type="dxa"/>
            <w:vMerge/>
          </w:tcPr>
          <w:p w14:paraId="1FF45355" w14:textId="21926D48" w:rsidR="005B65D5" w:rsidRPr="00656550" w:rsidDel="00AE78A4" w:rsidRDefault="005B65D5" w:rsidP="005B65D5">
            <w:pPr>
              <w:rPr>
                <w:del w:id="16655" w:author="Stacy Timothy -Ed- E Jr NGA-SFHPQ USA CIV" w:date="2024-09-16T14:23:00Z"/>
                <w:rFonts w:ascii="Arial" w:hAnsi="Arial" w:cs="Arial"/>
                <w:b/>
                <w:sz w:val="18"/>
                <w:szCs w:val="18"/>
              </w:rPr>
            </w:pPr>
          </w:p>
        </w:tc>
        <w:tc>
          <w:tcPr>
            <w:tcW w:w="2622" w:type="dxa"/>
            <w:vMerge/>
          </w:tcPr>
          <w:p w14:paraId="7B2DA690" w14:textId="09771536" w:rsidR="005B65D5" w:rsidRPr="00656550" w:rsidDel="00AE78A4" w:rsidRDefault="005B65D5" w:rsidP="005B65D5">
            <w:pPr>
              <w:rPr>
                <w:del w:id="16656" w:author="Stacy Timothy -Ed- E Jr NGA-SFHPQ USA CIV" w:date="2024-09-16T14:23:00Z"/>
                <w:rFonts w:ascii="Arial" w:hAnsi="Arial" w:cs="Arial"/>
                <w:b/>
                <w:sz w:val="18"/>
                <w:szCs w:val="18"/>
              </w:rPr>
            </w:pPr>
          </w:p>
        </w:tc>
        <w:tc>
          <w:tcPr>
            <w:tcW w:w="1663" w:type="dxa"/>
            <w:vMerge/>
          </w:tcPr>
          <w:p w14:paraId="215BD57B" w14:textId="387578FB" w:rsidR="005B65D5" w:rsidRPr="00656550" w:rsidDel="00AE78A4" w:rsidRDefault="005B65D5" w:rsidP="005B65D5">
            <w:pPr>
              <w:rPr>
                <w:del w:id="16657" w:author="Stacy Timothy -Ed- E Jr NGA-SFHPQ USA CIV" w:date="2024-09-16T14:23:00Z"/>
                <w:rFonts w:ascii="Arial" w:hAnsi="Arial" w:cs="Arial"/>
                <w:sz w:val="18"/>
                <w:szCs w:val="18"/>
              </w:rPr>
            </w:pPr>
          </w:p>
        </w:tc>
        <w:tc>
          <w:tcPr>
            <w:tcW w:w="2248" w:type="dxa"/>
          </w:tcPr>
          <w:p w14:paraId="5B198A34" w14:textId="39BFE9C2" w:rsidR="005B65D5" w:rsidRPr="00656550" w:rsidDel="00AE78A4" w:rsidRDefault="005B65D5" w:rsidP="005B65D5">
            <w:pPr>
              <w:rPr>
                <w:del w:id="16658" w:author="Stacy Timothy -Ed- E Jr NGA-SFHPQ USA CIV" w:date="2024-09-16T14:23:00Z"/>
                <w:rFonts w:ascii="Arial" w:hAnsi="Arial" w:cs="Arial"/>
                <w:sz w:val="18"/>
                <w:szCs w:val="18"/>
              </w:rPr>
            </w:pPr>
            <w:del w:id="16659" w:author="Stacy Timothy -Ed- E Jr NGA-SFHPQ USA CIV" w:date="2024-09-16T14:23:00Z">
              <w:r w:rsidRPr="00656550" w:rsidDel="00AE78A4">
                <w:rPr>
                  <w:rFonts w:ascii="Arial" w:hAnsi="Arial" w:cs="Arial"/>
                  <w:b/>
                  <w:sz w:val="18"/>
                  <w:szCs w:val="18"/>
                </w:rPr>
                <w:delText>text</w:delText>
              </w:r>
              <w:r w:rsidRPr="00656550" w:rsidDel="00AE78A4">
                <w:rPr>
                  <w:rFonts w:ascii="Arial" w:hAnsi="Arial" w:cs="Arial"/>
                  <w:sz w:val="18"/>
                  <w:szCs w:val="18"/>
                </w:rPr>
                <w:delText>:</w:delText>
              </w:r>
              <w:r w:rsidDel="00AE78A4">
                <w:rPr>
                  <w:rFonts w:ascii="Arial" w:hAnsi="Arial" w:cs="Arial"/>
                  <w:sz w:val="18"/>
                  <w:szCs w:val="18"/>
                </w:rPr>
                <w:delText xml:space="preserve"> NORTH ATLANTIC OCEAN</w:delText>
              </w:r>
            </w:del>
          </w:p>
        </w:tc>
      </w:tr>
      <w:tr w:rsidR="005B65D5" w:rsidRPr="003E0474" w:rsidDel="00AE78A4" w14:paraId="511A05F8" w14:textId="272735BD" w:rsidTr="00263B6F">
        <w:trPr>
          <w:trHeight w:val="20"/>
          <w:del w:id="16660" w:author="Stacy Timothy -Ed- E Jr NGA-SFHPQ USA CIV" w:date="2024-09-16T14:23:00Z"/>
        </w:trPr>
        <w:tc>
          <w:tcPr>
            <w:tcW w:w="3277" w:type="dxa"/>
            <w:vMerge/>
          </w:tcPr>
          <w:p w14:paraId="5923AEC9" w14:textId="11873129" w:rsidR="005B65D5" w:rsidRPr="00656550" w:rsidDel="00AE78A4" w:rsidRDefault="005B65D5" w:rsidP="005B65D5">
            <w:pPr>
              <w:rPr>
                <w:del w:id="16661" w:author="Stacy Timothy -Ed- E Jr NGA-SFHPQ USA CIV" w:date="2024-09-16T14:23:00Z"/>
                <w:rFonts w:ascii="Arial" w:hAnsi="Arial" w:cs="Arial"/>
                <w:b/>
                <w:sz w:val="18"/>
                <w:szCs w:val="18"/>
              </w:rPr>
            </w:pPr>
          </w:p>
        </w:tc>
        <w:tc>
          <w:tcPr>
            <w:tcW w:w="2622" w:type="dxa"/>
          </w:tcPr>
          <w:p w14:paraId="48F54689" w14:textId="0A75A227" w:rsidR="005B65D5" w:rsidRPr="00C11B4C" w:rsidDel="00AE78A4" w:rsidRDefault="005B65D5" w:rsidP="005B65D5">
            <w:pPr>
              <w:rPr>
                <w:del w:id="16662" w:author="Stacy Timothy -Ed- E Jr NGA-SFHPQ USA CIV" w:date="2024-09-16T14:23:00Z"/>
                <w:rFonts w:ascii="Arial" w:hAnsi="Arial" w:cs="Arial"/>
                <w:sz w:val="18"/>
                <w:szCs w:val="18"/>
              </w:rPr>
            </w:pPr>
            <w:del w:id="16663" w:author="Stacy Timothy -Ed- E Jr NGA-SFHPQ USA CIV" w:date="2024-09-16T14:23:00Z">
              <w:r w:rsidRPr="00C11B4C" w:rsidDel="00AE78A4">
                <w:rPr>
                  <w:rFonts w:ascii="Arial" w:hAnsi="Arial" w:cs="Arial"/>
                  <w:sz w:val="18"/>
                  <w:szCs w:val="18"/>
                </w:rPr>
                <w:delText>locality</w:delText>
              </w:r>
            </w:del>
          </w:p>
        </w:tc>
        <w:tc>
          <w:tcPr>
            <w:tcW w:w="1663" w:type="dxa"/>
          </w:tcPr>
          <w:p w14:paraId="049FD6BB" w14:textId="5DDA64BE" w:rsidR="005B65D5" w:rsidRPr="00656550" w:rsidDel="00AE78A4" w:rsidRDefault="005B65D5" w:rsidP="005B65D5">
            <w:pPr>
              <w:rPr>
                <w:del w:id="16664" w:author="Stacy Timothy -Ed- E Jr NGA-SFHPQ USA CIV" w:date="2024-09-16T14:23:00Z"/>
                <w:rFonts w:ascii="Arial" w:hAnsi="Arial" w:cs="Arial"/>
                <w:sz w:val="18"/>
                <w:szCs w:val="18"/>
              </w:rPr>
            </w:pPr>
            <w:del w:id="16665" w:author="Stacy Timothy -Ed- E Jr NGA-SFHPQ USA CIV" w:date="2024-09-16T14:23:00Z">
              <w:r w:rsidRPr="00656550" w:rsidDel="00AE78A4">
                <w:rPr>
                  <w:rFonts w:ascii="Arial" w:hAnsi="Arial" w:cs="Arial"/>
                  <w:sz w:val="18"/>
                  <w:szCs w:val="18"/>
                </w:rPr>
                <w:delText>localityIdentifier</w:delText>
              </w:r>
            </w:del>
          </w:p>
        </w:tc>
        <w:tc>
          <w:tcPr>
            <w:tcW w:w="2248" w:type="dxa"/>
          </w:tcPr>
          <w:p w14:paraId="02FD7910" w14:textId="1E57BE2B" w:rsidR="005B65D5" w:rsidRPr="00656550" w:rsidDel="00AE78A4" w:rsidRDefault="005B65D5" w:rsidP="005B65D5">
            <w:pPr>
              <w:rPr>
                <w:del w:id="16666" w:author="Stacy Timothy -Ed- E Jr NGA-SFHPQ USA CIV" w:date="2024-09-16T14:23:00Z"/>
                <w:rFonts w:ascii="Arial" w:hAnsi="Arial" w:cs="Arial"/>
                <w:b/>
                <w:sz w:val="18"/>
                <w:szCs w:val="18"/>
              </w:rPr>
            </w:pPr>
          </w:p>
        </w:tc>
      </w:tr>
      <w:tr w:rsidR="005B65D5" w:rsidRPr="003E0474" w:rsidDel="00AE78A4" w14:paraId="13B91D0A" w14:textId="20426E71" w:rsidTr="00263B6F">
        <w:trPr>
          <w:trHeight w:val="20"/>
          <w:del w:id="16667" w:author="Stacy Timothy -Ed- E Jr NGA-SFHPQ USA CIV" w:date="2024-09-16T14:23:00Z"/>
        </w:trPr>
        <w:tc>
          <w:tcPr>
            <w:tcW w:w="3277" w:type="dxa"/>
            <w:vMerge/>
          </w:tcPr>
          <w:p w14:paraId="6E63ECE9" w14:textId="26455D64" w:rsidR="005B65D5" w:rsidRPr="00656550" w:rsidDel="00AE78A4" w:rsidRDefault="005B65D5" w:rsidP="005B65D5">
            <w:pPr>
              <w:rPr>
                <w:del w:id="16668" w:author="Stacy Timothy -Ed- E Jr NGA-SFHPQ USA CIV" w:date="2024-09-16T14:23:00Z"/>
                <w:rFonts w:ascii="Arial" w:hAnsi="Arial" w:cs="Arial"/>
                <w:b/>
                <w:sz w:val="18"/>
                <w:szCs w:val="18"/>
              </w:rPr>
            </w:pPr>
          </w:p>
        </w:tc>
        <w:tc>
          <w:tcPr>
            <w:tcW w:w="2622" w:type="dxa"/>
          </w:tcPr>
          <w:p w14:paraId="0A84941E" w14:textId="4E1C94FA" w:rsidR="005B65D5" w:rsidRPr="00656550" w:rsidDel="00AE78A4" w:rsidRDefault="005B65D5" w:rsidP="005B65D5">
            <w:pPr>
              <w:rPr>
                <w:del w:id="16669" w:author="Stacy Timothy -Ed- E Jr NGA-SFHPQ USA CIV" w:date="2024-09-16T14:23:00Z"/>
                <w:rFonts w:ascii="Arial" w:hAnsi="Arial" w:cs="Arial"/>
                <w:b/>
                <w:sz w:val="18"/>
                <w:szCs w:val="18"/>
              </w:rPr>
            </w:pPr>
          </w:p>
        </w:tc>
        <w:tc>
          <w:tcPr>
            <w:tcW w:w="1663" w:type="dxa"/>
          </w:tcPr>
          <w:p w14:paraId="1B3304EA" w14:textId="4E7D0381" w:rsidR="005B65D5" w:rsidRPr="00656550" w:rsidDel="00AE78A4" w:rsidRDefault="005B65D5" w:rsidP="005B65D5">
            <w:pPr>
              <w:rPr>
                <w:del w:id="16670" w:author="Stacy Timothy -Ed- E Jr NGA-SFHPQ USA CIV" w:date="2024-09-16T14:23:00Z"/>
                <w:rFonts w:ascii="Arial" w:hAnsi="Arial" w:cs="Arial"/>
                <w:sz w:val="18"/>
                <w:szCs w:val="18"/>
              </w:rPr>
            </w:pPr>
            <w:del w:id="16671" w:author="Stacy Timothy -Ed- E Jr NGA-SFHPQ USA CIV" w:date="2024-09-16T14:23:00Z">
              <w:r w:rsidRPr="00656550" w:rsidDel="00AE78A4">
                <w:rPr>
                  <w:rFonts w:ascii="Arial" w:hAnsi="Arial" w:cs="Arial"/>
                  <w:b/>
                  <w:sz w:val="18"/>
                  <w:szCs w:val="18"/>
                </w:rPr>
                <w:delText>locationName</w:delText>
              </w:r>
            </w:del>
          </w:p>
        </w:tc>
        <w:tc>
          <w:tcPr>
            <w:tcW w:w="2248" w:type="dxa"/>
          </w:tcPr>
          <w:p w14:paraId="0F503976" w14:textId="56A55889" w:rsidR="005B65D5" w:rsidRPr="00656550" w:rsidDel="00AE78A4" w:rsidRDefault="005B65D5" w:rsidP="005B65D5">
            <w:pPr>
              <w:rPr>
                <w:del w:id="16672" w:author="Stacy Timothy -Ed- E Jr NGA-SFHPQ USA CIV" w:date="2024-09-16T14:23:00Z"/>
                <w:rFonts w:ascii="Arial" w:hAnsi="Arial" w:cs="Arial"/>
                <w:b/>
                <w:sz w:val="18"/>
                <w:szCs w:val="18"/>
              </w:rPr>
            </w:pPr>
            <w:del w:id="16673" w:author="Stacy Timothy -Ed- E Jr NGA-SFHPQ USA CIV" w:date="2024-09-16T14:23:00Z">
              <w:r w:rsidRPr="00656550" w:rsidDel="00AE78A4">
                <w:rPr>
                  <w:rFonts w:ascii="Arial" w:hAnsi="Arial" w:cs="Arial"/>
                  <w:sz w:val="18"/>
                  <w:szCs w:val="18"/>
                </w:rPr>
                <w:delText xml:space="preserve">language: </w:delText>
              </w:r>
              <w:r w:rsidDel="00AE78A4">
                <w:rPr>
                  <w:rFonts w:ascii="Arial" w:hAnsi="Arial" w:cs="Arial"/>
                  <w:sz w:val="18"/>
                  <w:szCs w:val="18"/>
                </w:rPr>
                <w:delText>eng</w:delText>
              </w:r>
            </w:del>
          </w:p>
        </w:tc>
      </w:tr>
      <w:tr w:rsidR="005B65D5" w:rsidRPr="003E0474" w:rsidDel="00AE78A4" w14:paraId="41070E5D" w14:textId="460E73D3" w:rsidTr="00263B6F">
        <w:trPr>
          <w:trHeight w:val="20"/>
          <w:del w:id="16674" w:author="Stacy Timothy -Ed- E Jr NGA-SFHPQ USA CIV" w:date="2024-09-16T14:23:00Z"/>
        </w:trPr>
        <w:tc>
          <w:tcPr>
            <w:tcW w:w="3277" w:type="dxa"/>
            <w:vMerge/>
          </w:tcPr>
          <w:p w14:paraId="3F9BD2D0" w14:textId="2F93A364" w:rsidR="005B65D5" w:rsidRPr="00656550" w:rsidDel="00AE78A4" w:rsidRDefault="005B65D5" w:rsidP="005B65D5">
            <w:pPr>
              <w:rPr>
                <w:del w:id="16675" w:author="Stacy Timothy -Ed- E Jr NGA-SFHPQ USA CIV" w:date="2024-09-16T14:23:00Z"/>
                <w:rFonts w:ascii="Arial" w:hAnsi="Arial" w:cs="Arial"/>
                <w:b/>
                <w:sz w:val="18"/>
                <w:szCs w:val="18"/>
              </w:rPr>
            </w:pPr>
          </w:p>
        </w:tc>
        <w:tc>
          <w:tcPr>
            <w:tcW w:w="2622" w:type="dxa"/>
          </w:tcPr>
          <w:p w14:paraId="57F348A8" w14:textId="4DF011F6" w:rsidR="005B65D5" w:rsidRPr="00656550" w:rsidDel="00AE78A4" w:rsidRDefault="005B65D5" w:rsidP="005B65D5">
            <w:pPr>
              <w:rPr>
                <w:del w:id="16676" w:author="Stacy Timothy -Ed- E Jr NGA-SFHPQ USA CIV" w:date="2024-09-16T14:23:00Z"/>
                <w:rFonts w:ascii="Arial" w:hAnsi="Arial" w:cs="Arial"/>
                <w:b/>
                <w:sz w:val="18"/>
                <w:szCs w:val="18"/>
              </w:rPr>
            </w:pPr>
          </w:p>
        </w:tc>
        <w:tc>
          <w:tcPr>
            <w:tcW w:w="1663" w:type="dxa"/>
          </w:tcPr>
          <w:p w14:paraId="2B373FBB" w14:textId="0DEDF405" w:rsidR="005B65D5" w:rsidRPr="00656550" w:rsidDel="00AE78A4" w:rsidRDefault="005B65D5" w:rsidP="005B65D5">
            <w:pPr>
              <w:rPr>
                <w:del w:id="16677" w:author="Stacy Timothy -Ed- E Jr NGA-SFHPQ USA CIV" w:date="2024-09-16T14:23:00Z"/>
                <w:rFonts w:ascii="Arial" w:hAnsi="Arial" w:cs="Arial"/>
                <w:sz w:val="18"/>
                <w:szCs w:val="18"/>
              </w:rPr>
            </w:pPr>
          </w:p>
        </w:tc>
        <w:tc>
          <w:tcPr>
            <w:tcW w:w="2248" w:type="dxa"/>
          </w:tcPr>
          <w:p w14:paraId="0194B597" w14:textId="41B1336B" w:rsidR="005B65D5" w:rsidRPr="00C10F02" w:rsidDel="00AE78A4" w:rsidRDefault="005B65D5" w:rsidP="005B65D5">
            <w:pPr>
              <w:tabs>
                <w:tab w:val="left" w:pos="420"/>
                <w:tab w:val="left" w:leader="underscore" w:pos="1680"/>
                <w:tab w:val="left" w:leader="underscore" w:pos="3360"/>
              </w:tabs>
              <w:suppressAutoHyphens/>
              <w:autoSpaceDE w:val="0"/>
              <w:autoSpaceDN w:val="0"/>
              <w:adjustRightInd w:val="0"/>
              <w:spacing w:line="230" w:lineRule="atLeast"/>
              <w:textAlignment w:val="center"/>
              <w:rPr>
                <w:del w:id="16678" w:author="Stacy Timothy -Ed- E Jr NGA-SFHPQ USA CIV" w:date="2024-09-16T14:23:00Z"/>
                <w:rFonts w:ascii="Courier New" w:hAnsi="Courier New" w:cs="Courier New"/>
                <w:caps/>
                <w:color w:val="000000"/>
                <w:spacing w:val="-2"/>
                <w:w w:val="99"/>
                <w:sz w:val="20"/>
                <w:lang w:eastAsia="en-GB"/>
              </w:rPr>
            </w:pPr>
            <w:del w:id="16679" w:author="Stacy Timothy -Ed- E Jr NGA-SFHPQ USA CIV" w:date="2024-09-16T14:23:00Z">
              <w:r w:rsidRPr="00656550" w:rsidDel="00AE78A4">
                <w:rPr>
                  <w:rFonts w:ascii="Arial" w:hAnsi="Arial" w:cs="Arial"/>
                  <w:b/>
                  <w:sz w:val="18"/>
                  <w:szCs w:val="18"/>
                </w:rPr>
                <w:delText>text</w:delText>
              </w:r>
              <w:r w:rsidRPr="00656550" w:rsidDel="00AE78A4">
                <w:rPr>
                  <w:rFonts w:ascii="Arial" w:hAnsi="Arial" w:cs="Arial"/>
                  <w:sz w:val="18"/>
                  <w:szCs w:val="18"/>
                </w:rPr>
                <w:delText xml:space="preserve">: </w:delText>
              </w:r>
            </w:del>
          </w:p>
        </w:tc>
      </w:tr>
      <w:tr w:rsidR="005B65D5" w:rsidRPr="003E0474" w:rsidDel="00AE78A4" w14:paraId="502A4833" w14:textId="168494F3" w:rsidTr="00263B6F">
        <w:trPr>
          <w:trHeight w:val="20"/>
          <w:del w:id="16680" w:author="Stacy Timothy -Ed- E Jr NGA-SFHPQ USA CIV" w:date="2024-09-16T14:23:00Z"/>
        </w:trPr>
        <w:tc>
          <w:tcPr>
            <w:tcW w:w="3277" w:type="dxa"/>
            <w:vMerge/>
          </w:tcPr>
          <w:p w14:paraId="46BEDB94" w14:textId="337E4B55" w:rsidR="005B65D5" w:rsidRPr="00656550" w:rsidDel="00AE78A4" w:rsidRDefault="005B65D5" w:rsidP="005B65D5">
            <w:pPr>
              <w:rPr>
                <w:del w:id="16681" w:author="Stacy Timothy -Ed- E Jr NGA-SFHPQ USA CIV" w:date="2024-09-16T14:23:00Z"/>
                <w:rFonts w:ascii="Arial" w:hAnsi="Arial" w:cs="Arial"/>
                <w:sz w:val="18"/>
                <w:szCs w:val="18"/>
              </w:rPr>
            </w:pPr>
          </w:p>
        </w:tc>
        <w:tc>
          <w:tcPr>
            <w:tcW w:w="2622" w:type="dxa"/>
          </w:tcPr>
          <w:p w14:paraId="22FAA13F" w14:textId="5D4BC787" w:rsidR="005B65D5" w:rsidRPr="00656550" w:rsidDel="00AE78A4" w:rsidRDefault="005B65D5" w:rsidP="005B65D5">
            <w:pPr>
              <w:rPr>
                <w:del w:id="16682" w:author="Stacy Timothy -Ed- E Jr NGA-SFHPQ USA CIV" w:date="2024-09-16T14:23:00Z"/>
                <w:rFonts w:ascii="Arial" w:hAnsi="Arial" w:cs="Arial"/>
                <w:b/>
                <w:sz w:val="18"/>
                <w:szCs w:val="18"/>
              </w:rPr>
            </w:pPr>
            <w:del w:id="16683" w:author="Stacy Timothy -Ed- E Jr NGA-SFHPQ USA CIV" w:date="2024-09-16T14:23:00Z">
              <w:r w:rsidRPr="00656550" w:rsidDel="00AE78A4">
                <w:rPr>
                  <w:rFonts w:ascii="Arial" w:hAnsi="Arial" w:cs="Arial"/>
                  <w:b/>
                  <w:sz w:val="18"/>
                  <w:szCs w:val="18"/>
                </w:rPr>
                <w:delText>messageSeriesIdentifier</w:delText>
              </w:r>
            </w:del>
          </w:p>
        </w:tc>
        <w:tc>
          <w:tcPr>
            <w:tcW w:w="3911" w:type="dxa"/>
            <w:gridSpan w:val="2"/>
          </w:tcPr>
          <w:p w14:paraId="0408B79F" w14:textId="220233F5" w:rsidR="005B65D5" w:rsidRPr="00656550" w:rsidDel="00AE78A4" w:rsidRDefault="005B65D5" w:rsidP="005B65D5">
            <w:pPr>
              <w:rPr>
                <w:del w:id="16684" w:author="Stacy Timothy -Ed- E Jr NGA-SFHPQ USA CIV" w:date="2024-09-16T14:23:00Z"/>
                <w:rFonts w:ascii="Arial" w:hAnsi="Arial" w:cs="Arial"/>
                <w:sz w:val="18"/>
                <w:szCs w:val="18"/>
              </w:rPr>
            </w:pPr>
            <w:del w:id="16685" w:author="Stacy Timothy -Ed- E Jr NGA-SFHPQ USA CIV" w:date="2024-09-16T14:09:00Z">
              <w:r w:rsidRPr="00656550" w:rsidDel="001F5A49">
                <w:rPr>
                  <w:rFonts w:ascii="Arial" w:hAnsi="Arial" w:cs="Arial"/>
                  <w:sz w:val="18"/>
                  <w:szCs w:val="18"/>
                </w:rPr>
                <w:delText>country</w:delText>
              </w:r>
            </w:del>
            <w:del w:id="16686" w:author="Stacy Timothy -Ed- E Jr NGA-SFHPQ USA CIV" w:date="2024-09-16T14:23:00Z">
              <w:r w:rsidRPr="00656550" w:rsidDel="00AE78A4">
                <w:rPr>
                  <w:rFonts w:ascii="Arial" w:hAnsi="Arial" w:cs="Arial"/>
                  <w:sz w:val="18"/>
                  <w:szCs w:val="18"/>
                </w:rPr>
                <w:delText xml:space="preserve">: </w:delText>
              </w:r>
              <w:r w:rsidDel="00AE78A4">
                <w:rPr>
                  <w:rFonts w:ascii="Arial" w:hAnsi="Arial" w:cs="Arial"/>
                  <w:sz w:val="18"/>
                  <w:szCs w:val="18"/>
                </w:rPr>
                <w:delText>US</w:delText>
              </w:r>
            </w:del>
          </w:p>
          <w:p w14:paraId="5D78F80C" w14:textId="4830DE7D" w:rsidR="005B65D5" w:rsidRPr="00656550" w:rsidDel="00AE78A4" w:rsidRDefault="005B65D5" w:rsidP="005B65D5">
            <w:pPr>
              <w:rPr>
                <w:del w:id="16687" w:author="Stacy Timothy -Ed- E Jr NGA-SFHPQ USA CIV" w:date="2024-09-16T14:23:00Z"/>
                <w:rFonts w:ascii="Arial" w:hAnsi="Arial" w:cs="Arial"/>
                <w:sz w:val="18"/>
                <w:szCs w:val="18"/>
              </w:rPr>
            </w:pPr>
            <w:del w:id="16688" w:author="Stacy Timothy -Ed- E Jr NGA-SFHPQ USA CIV" w:date="2024-09-16T14:23:00Z">
              <w:r w:rsidRPr="00656550" w:rsidDel="00AE78A4">
                <w:rPr>
                  <w:rFonts w:ascii="Arial" w:hAnsi="Arial" w:cs="Arial"/>
                  <w:b/>
                  <w:sz w:val="18"/>
                  <w:szCs w:val="18"/>
                </w:rPr>
                <w:delText>nameOfSeries</w:delText>
              </w:r>
              <w:r w:rsidRPr="00656550" w:rsidDel="00AE78A4">
                <w:rPr>
                  <w:rFonts w:ascii="Arial" w:hAnsi="Arial" w:cs="Arial"/>
                  <w:sz w:val="18"/>
                  <w:szCs w:val="18"/>
                </w:rPr>
                <w:delText>: NAVAREA</w:delText>
              </w:r>
              <w:r w:rsidDel="00AE78A4">
                <w:rPr>
                  <w:rFonts w:ascii="Arial" w:hAnsi="Arial" w:cs="Arial"/>
                  <w:sz w:val="18"/>
                  <w:szCs w:val="18"/>
                </w:rPr>
                <w:delText xml:space="preserve"> IV</w:delText>
              </w:r>
            </w:del>
          </w:p>
          <w:p w14:paraId="04D0C16D" w14:textId="0E7B270B" w:rsidR="005B65D5" w:rsidRPr="00656550" w:rsidDel="00AE78A4" w:rsidRDefault="005B65D5" w:rsidP="005B65D5">
            <w:pPr>
              <w:rPr>
                <w:del w:id="16689" w:author="Stacy Timothy -Ed- E Jr NGA-SFHPQ USA CIV" w:date="2024-09-16T14:23:00Z"/>
                <w:rFonts w:ascii="Arial" w:hAnsi="Arial" w:cs="Arial"/>
                <w:sz w:val="18"/>
                <w:szCs w:val="18"/>
              </w:rPr>
            </w:pPr>
            <w:del w:id="16690" w:author="Stacy Timothy -Ed- E Jr NGA-SFHPQ USA CIV" w:date="2024-01-29T09:22:00Z">
              <w:r w:rsidRPr="00656550" w:rsidDel="004B2930">
                <w:rPr>
                  <w:rFonts w:ascii="Arial" w:hAnsi="Arial" w:cs="Arial"/>
                  <w:b/>
                  <w:sz w:val="18"/>
                  <w:szCs w:val="18"/>
                </w:rPr>
                <w:delText>productionAgency</w:delText>
              </w:r>
            </w:del>
            <w:del w:id="16691" w:author="Stacy Timothy -Ed- E Jr NGA-SFHPQ USA CIV" w:date="2024-09-16T14:23:00Z">
              <w:r w:rsidRPr="00656550" w:rsidDel="00AE78A4">
                <w:rPr>
                  <w:rFonts w:ascii="Arial" w:hAnsi="Arial" w:cs="Arial"/>
                  <w:sz w:val="18"/>
                  <w:szCs w:val="18"/>
                </w:rPr>
                <w:delText>:</w:delText>
              </w:r>
              <w:r w:rsidDel="00AE78A4">
                <w:rPr>
                  <w:rFonts w:ascii="Arial" w:hAnsi="Arial" w:cs="Arial"/>
                  <w:sz w:val="18"/>
                  <w:szCs w:val="18"/>
                </w:rPr>
                <w:delText xml:space="preserve"> NGA</w:delText>
              </w:r>
            </w:del>
          </w:p>
          <w:p w14:paraId="579916A3" w14:textId="12335D99" w:rsidR="005B65D5" w:rsidDel="00AE78A4" w:rsidRDefault="005B65D5" w:rsidP="005B65D5">
            <w:pPr>
              <w:rPr>
                <w:del w:id="16692" w:author="Stacy Timothy -Ed- E Jr NGA-SFHPQ USA CIV" w:date="2024-09-16T14:23:00Z"/>
                <w:rFonts w:ascii="Arial" w:hAnsi="Arial" w:cs="Arial"/>
                <w:sz w:val="18"/>
                <w:szCs w:val="18"/>
              </w:rPr>
            </w:pPr>
            <w:del w:id="16693" w:author="Stacy Timothy -Ed- E Jr NGA-SFHPQ USA CIV" w:date="2024-09-16T14:08:00Z">
              <w:r w:rsidRPr="00656550" w:rsidDel="008F7865">
                <w:rPr>
                  <w:rFonts w:ascii="Arial" w:hAnsi="Arial" w:cs="Arial"/>
                  <w:sz w:val="18"/>
                  <w:szCs w:val="18"/>
                </w:rPr>
                <w:delText>warningIdentifier</w:delText>
              </w:r>
            </w:del>
            <w:del w:id="16694" w:author="Stacy Timothy -Ed- E Jr NGA-SFHPQ USA CIV" w:date="2024-09-16T14:23:00Z">
              <w:r w:rsidRPr="00656550" w:rsidDel="00AE78A4">
                <w:rPr>
                  <w:rFonts w:ascii="Arial" w:hAnsi="Arial" w:cs="Arial"/>
                  <w:sz w:val="18"/>
                  <w:szCs w:val="18"/>
                </w:rPr>
                <w:delText>:</w:delText>
              </w:r>
              <w:r w:rsidRPr="00656550" w:rsidDel="00AE78A4">
                <w:rPr>
                  <w:rFonts w:ascii="Arial" w:hAnsi="Arial" w:cs="Arial"/>
                  <w:sz w:val="18"/>
                  <w:szCs w:val="18"/>
                </w:rPr>
                <w:br/>
              </w:r>
              <w:r w:rsidRPr="00656550" w:rsidDel="00AE78A4">
                <w:rPr>
                  <w:rFonts w:ascii="Arial" w:hAnsi="Arial" w:cs="Arial"/>
                  <w:b/>
                  <w:sz w:val="18"/>
                  <w:szCs w:val="18"/>
                </w:rPr>
                <w:delText>warningNumber</w:delText>
              </w:r>
              <w:r w:rsidRPr="00656550" w:rsidDel="00AE78A4">
                <w:rPr>
                  <w:rFonts w:ascii="Arial" w:hAnsi="Arial" w:cs="Arial"/>
                  <w:sz w:val="18"/>
                  <w:szCs w:val="18"/>
                </w:rPr>
                <w:delText>:</w:delText>
              </w:r>
              <w:r w:rsidDel="00AE78A4">
                <w:rPr>
                  <w:rFonts w:ascii="Arial" w:hAnsi="Arial" w:cs="Arial"/>
                  <w:sz w:val="18"/>
                  <w:szCs w:val="18"/>
                </w:rPr>
                <w:delText xml:space="preserve"> 1123</w:delText>
              </w:r>
            </w:del>
          </w:p>
          <w:p w14:paraId="27065338" w14:textId="59FA9216" w:rsidR="005B65D5" w:rsidRPr="00656550" w:rsidDel="00AE78A4" w:rsidRDefault="005B65D5" w:rsidP="005B65D5">
            <w:pPr>
              <w:rPr>
                <w:del w:id="16695" w:author="Stacy Timothy -Ed- E Jr NGA-SFHPQ USA CIV" w:date="2024-09-16T14:23:00Z"/>
                <w:rFonts w:ascii="Arial" w:hAnsi="Arial" w:cs="Arial"/>
                <w:sz w:val="18"/>
                <w:szCs w:val="18"/>
              </w:rPr>
            </w:pPr>
            <w:del w:id="16696" w:author="Stacy Timothy -Ed- E Jr NGA-SFHPQ USA CIV" w:date="2024-09-16T14:23:00Z">
              <w:r w:rsidRPr="00656550" w:rsidDel="00AE78A4">
                <w:rPr>
                  <w:rFonts w:ascii="Arial" w:hAnsi="Arial" w:cs="Arial"/>
                  <w:b/>
                  <w:sz w:val="18"/>
                  <w:szCs w:val="18"/>
                </w:rPr>
                <w:delText>warningType</w:delText>
              </w:r>
              <w:r w:rsidRPr="00656550" w:rsidDel="00AE78A4">
                <w:rPr>
                  <w:rFonts w:ascii="Arial" w:hAnsi="Arial" w:cs="Arial"/>
                  <w:sz w:val="18"/>
                  <w:szCs w:val="18"/>
                </w:rPr>
                <w:delText>: (4) NAVAREA navigational warning</w:delText>
              </w:r>
            </w:del>
          </w:p>
          <w:p w14:paraId="38B34351" w14:textId="05974026" w:rsidR="005B65D5" w:rsidRPr="00656550" w:rsidDel="00AE78A4" w:rsidRDefault="005B65D5" w:rsidP="005B65D5">
            <w:pPr>
              <w:rPr>
                <w:del w:id="16697" w:author="Stacy Timothy -Ed- E Jr NGA-SFHPQ USA CIV" w:date="2024-09-16T14:23:00Z"/>
                <w:rFonts w:ascii="Arial" w:hAnsi="Arial" w:cs="Arial"/>
                <w:sz w:val="18"/>
                <w:szCs w:val="18"/>
              </w:rPr>
            </w:pPr>
            <w:del w:id="16698" w:author="Stacy Timothy -Ed- E Jr NGA-SFHPQ USA CIV" w:date="2024-09-16T14:23:00Z">
              <w:r w:rsidRPr="00656550" w:rsidDel="00AE78A4">
                <w:rPr>
                  <w:rFonts w:ascii="Arial" w:hAnsi="Arial" w:cs="Arial"/>
                  <w:b/>
                  <w:sz w:val="18"/>
                  <w:szCs w:val="18"/>
                </w:rPr>
                <w:delText>year</w:delText>
              </w:r>
              <w:r w:rsidRPr="00656550" w:rsidDel="00AE78A4">
                <w:rPr>
                  <w:rFonts w:ascii="Arial" w:hAnsi="Arial" w:cs="Arial"/>
                  <w:sz w:val="18"/>
                  <w:szCs w:val="18"/>
                </w:rPr>
                <w:delText xml:space="preserve">: </w:delText>
              </w:r>
              <w:r w:rsidDel="00AE78A4">
                <w:rPr>
                  <w:rFonts w:ascii="Arial" w:hAnsi="Arial" w:cs="Arial"/>
                  <w:sz w:val="18"/>
                  <w:szCs w:val="18"/>
                </w:rPr>
                <w:delText>21</w:delText>
              </w:r>
            </w:del>
          </w:p>
        </w:tc>
      </w:tr>
      <w:tr w:rsidR="005B65D5" w:rsidRPr="003E0474" w:rsidDel="00AE78A4" w14:paraId="2E0DA03C" w14:textId="171A5AD0" w:rsidTr="00263B6F">
        <w:trPr>
          <w:trHeight w:val="20"/>
          <w:del w:id="16699" w:author="Stacy Timothy -Ed- E Jr NGA-SFHPQ USA CIV" w:date="2024-09-16T14:23:00Z"/>
        </w:trPr>
        <w:tc>
          <w:tcPr>
            <w:tcW w:w="3277" w:type="dxa"/>
            <w:vMerge/>
          </w:tcPr>
          <w:p w14:paraId="0120BB33" w14:textId="7752E905" w:rsidR="005B65D5" w:rsidRPr="00656550" w:rsidDel="00AE78A4" w:rsidRDefault="005B65D5" w:rsidP="005B65D5">
            <w:pPr>
              <w:rPr>
                <w:del w:id="16700" w:author="Stacy Timothy -Ed- E Jr NGA-SFHPQ USA CIV" w:date="2024-09-16T14:23:00Z"/>
                <w:rFonts w:ascii="Arial" w:hAnsi="Arial" w:cs="Arial"/>
                <w:sz w:val="18"/>
                <w:szCs w:val="18"/>
              </w:rPr>
            </w:pPr>
          </w:p>
        </w:tc>
        <w:tc>
          <w:tcPr>
            <w:tcW w:w="2622" w:type="dxa"/>
          </w:tcPr>
          <w:p w14:paraId="5FBA51DE" w14:textId="42C24E3E" w:rsidR="005B65D5" w:rsidRPr="00656550" w:rsidDel="00AE78A4" w:rsidRDefault="005B65D5" w:rsidP="005B65D5">
            <w:pPr>
              <w:rPr>
                <w:del w:id="16701" w:author="Stacy Timothy -Ed- E Jr NGA-SFHPQ USA CIV" w:date="2024-09-16T14:23:00Z"/>
                <w:rFonts w:ascii="Arial" w:hAnsi="Arial" w:cs="Arial"/>
                <w:sz w:val="18"/>
                <w:szCs w:val="18"/>
              </w:rPr>
            </w:pPr>
            <w:del w:id="16702" w:author="Stacy Timothy -Ed- E Jr NGA-SFHPQ USA CIV" w:date="2024-09-16T14:23:00Z">
              <w:r w:rsidRPr="00656550" w:rsidDel="00AE78A4">
                <w:rPr>
                  <w:rFonts w:ascii="Arial" w:hAnsi="Arial" w:cs="Arial"/>
                  <w:sz w:val="18"/>
                  <w:szCs w:val="18"/>
                </w:rPr>
                <w:delText>affectedChartPublications</w:delText>
              </w:r>
            </w:del>
          </w:p>
        </w:tc>
        <w:tc>
          <w:tcPr>
            <w:tcW w:w="3911" w:type="dxa"/>
            <w:gridSpan w:val="2"/>
          </w:tcPr>
          <w:p w14:paraId="09E3904A" w14:textId="492AAFE9" w:rsidR="005B65D5" w:rsidRPr="00656550" w:rsidDel="00AE78A4" w:rsidRDefault="005B65D5" w:rsidP="005B65D5">
            <w:pPr>
              <w:rPr>
                <w:del w:id="16703" w:author="Stacy Timothy -Ed- E Jr NGA-SFHPQ USA CIV" w:date="2024-09-16T14:23:00Z"/>
                <w:rFonts w:ascii="Arial" w:hAnsi="Arial" w:cs="Arial"/>
                <w:sz w:val="18"/>
                <w:szCs w:val="18"/>
              </w:rPr>
            </w:pPr>
            <w:del w:id="16704" w:author="Stacy Timothy -Ed- E Jr NGA-SFHPQ USA CIV" w:date="2024-09-16T14:23:00Z">
              <w:r w:rsidRPr="00656550" w:rsidDel="00AE78A4">
                <w:rPr>
                  <w:rFonts w:ascii="Arial" w:hAnsi="Arial" w:cs="Arial"/>
                  <w:sz w:val="18"/>
                  <w:szCs w:val="18"/>
                </w:rPr>
                <w:delText xml:space="preserve">chartAffected: </w:delText>
              </w:r>
            </w:del>
          </w:p>
          <w:p w14:paraId="7A230F44" w14:textId="05AB48F4" w:rsidR="005B65D5" w:rsidRPr="00656550" w:rsidDel="00AE78A4" w:rsidRDefault="005B65D5" w:rsidP="005B65D5">
            <w:pPr>
              <w:rPr>
                <w:del w:id="16705" w:author="Stacy Timothy -Ed- E Jr NGA-SFHPQ USA CIV" w:date="2024-09-16T14:23:00Z"/>
                <w:rFonts w:ascii="Arial" w:hAnsi="Arial" w:cs="Arial"/>
                <w:sz w:val="18"/>
                <w:szCs w:val="18"/>
              </w:rPr>
            </w:pPr>
            <w:del w:id="16706" w:author="Stacy Timothy -Ed- E Jr NGA-SFHPQ USA CIV" w:date="2024-09-16T14:23:00Z">
              <w:r w:rsidRPr="00656550" w:rsidDel="00AE78A4">
                <w:rPr>
                  <w:rFonts w:ascii="Arial" w:hAnsi="Arial" w:cs="Arial"/>
                  <w:sz w:val="18"/>
                  <w:szCs w:val="18"/>
                </w:rPr>
                <w:delText>internationalChartAffected: INT___</w:delText>
              </w:r>
            </w:del>
          </w:p>
        </w:tc>
      </w:tr>
      <w:tr w:rsidR="005B65D5" w:rsidRPr="003E0474" w:rsidDel="00AE78A4" w14:paraId="2938DE6E" w14:textId="06044EF5" w:rsidTr="00263B6F">
        <w:trPr>
          <w:trHeight w:val="20"/>
          <w:del w:id="16707" w:author="Stacy Timothy -Ed- E Jr NGA-SFHPQ USA CIV" w:date="2024-09-16T14:23:00Z"/>
        </w:trPr>
        <w:tc>
          <w:tcPr>
            <w:tcW w:w="3277" w:type="dxa"/>
            <w:vMerge/>
          </w:tcPr>
          <w:p w14:paraId="5BC8F370" w14:textId="691A8A71" w:rsidR="005B65D5" w:rsidRPr="00656550" w:rsidDel="00AE78A4" w:rsidRDefault="005B65D5" w:rsidP="005B65D5">
            <w:pPr>
              <w:rPr>
                <w:del w:id="16708" w:author="Stacy Timothy -Ed- E Jr NGA-SFHPQ USA CIV" w:date="2024-09-16T14:23:00Z"/>
                <w:rFonts w:ascii="Arial" w:hAnsi="Arial" w:cs="Arial"/>
                <w:sz w:val="18"/>
                <w:szCs w:val="18"/>
              </w:rPr>
            </w:pPr>
          </w:p>
        </w:tc>
        <w:tc>
          <w:tcPr>
            <w:tcW w:w="2622" w:type="dxa"/>
          </w:tcPr>
          <w:p w14:paraId="47300121" w14:textId="3A3E09B0" w:rsidR="005B65D5" w:rsidRPr="00656550" w:rsidDel="00AE78A4" w:rsidRDefault="005B65D5" w:rsidP="005B65D5">
            <w:pPr>
              <w:rPr>
                <w:del w:id="16709" w:author="Stacy Timothy -Ed- E Jr NGA-SFHPQ USA CIV" w:date="2024-09-16T14:23:00Z"/>
                <w:rFonts w:ascii="Arial" w:hAnsi="Arial" w:cs="Arial"/>
                <w:sz w:val="18"/>
                <w:szCs w:val="18"/>
              </w:rPr>
            </w:pPr>
            <w:del w:id="16710" w:author="Stacy Timothy -Ed- E Jr NGA-SFHPQ USA CIV" w:date="2024-09-16T14:23:00Z">
              <w:r w:rsidRPr="00656550" w:rsidDel="00AE78A4">
                <w:rPr>
                  <w:rFonts w:ascii="Arial" w:hAnsi="Arial" w:cs="Arial"/>
                  <w:sz w:val="18"/>
                  <w:szCs w:val="18"/>
                </w:rPr>
                <w:delText>title</w:delText>
              </w:r>
            </w:del>
          </w:p>
        </w:tc>
        <w:tc>
          <w:tcPr>
            <w:tcW w:w="3911" w:type="dxa"/>
            <w:gridSpan w:val="2"/>
          </w:tcPr>
          <w:p w14:paraId="17A828FB" w14:textId="79066958" w:rsidR="005B65D5" w:rsidRPr="00656550" w:rsidDel="00AE78A4" w:rsidRDefault="005B65D5" w:rsidP="005B65D5">
            <w:pPr>
              <w:rPr>
                <w:del w:id="16711" w:author="Stacy Timothy -Ed- E Jr NGA-SFHPQ USA CIV" w:date="2024-09-16T14:23:00Z"/>
                <w:rFonts w:ascii="Arial" w:hAnsi="Arial" w:cs="Arial"/>
                <w:sz w:val="18"/>
                <w:szCs w:val="18"/>
              </w:rPr>
            </w:pPr>
          </w:p>
        </w:tc>
      </w:tr>
      <w:tr w:rsidR="005B65D5" w:rsidRPr="003E0474" w:rsidDel="00AE78A4" w14:paraId="66E9F715" w14:textId="7D8277BB" w:rsidTr="00263B6F">
        <w:trPr>
          <w:trHeight w:val="20"/>
          <w:del w:id="16712" w:author="Stacy Timothy -Ed- E Jr NGA-SFHPQ USA CIV" w:date="2024-09-16T14:23:00Z"/>
        </w:trPr>
        <w:tc>
          <w:tcPr>
            <w:tcW w:w="3277" w:type="dxa"/>
            <w:vMerge/>
          </w:tcPr>
          <w:p w14:paraId="05B9F31D" w14:textId="6E55B563" w:rsidR="005B65D5" w:rsidRPr="00656550" w:rsidDel="00AE78A4" w:rsidRDefault="005B65D5" w:rsidP="005B65D5">
            <w:pPr>
              <w:rPr>
                <w:del w:id="16713" w:author="Stacy Timothy -Ed- E Jr NGA-SFHPQ USA CIV" w:date="2024-09-16T14:23:00Z"/>
                <w:rFonts w:ascii="Arial" w:hAnsi="Arial" w:cs="Arial"/>
                <w:sz w:val="18"/>
                <w:szCs w:val="18"/>
              </w:rPr>
            </w:pPr>
          </w:p>
        </w:tc>
        <w:tc>
          <w:tcPr>
            <w:tcW w:w="2622" w:type="dxa"/>
          </w:tcPr>
          <w:p w14:paraId="49B04825" w14:textId="691C937E" w:rsidR="005B65D5" w:rsidRPr="00656550" w:rsidDel="00AE78A4" w:rsidRDefault="005B65D5" w:rsidP="005B65D5">
            <w:pPr>
              <w:rPr>
                <w:del w:id="16714" w:author="Stacy Timothy -Ed- E Jr NGA-SFHPQ USA CIV" w:date="2024-09-16T14:23:00Z"/>
                <w:rFonts w:ascii="Arial" w:hAnsi="Arial" w:cs="Arial"/>
                <w:sz w:val="18"/>
                <w:szCs w:val="18"/>
              </w:rPr>
            </w:pPr>
            <w:del w:id="16715" w:author="Stacy Timothy -Ed- E Jr NGA-SFHPQ USA CIV" w:date="2024-09-16T14:23:00Z">
              <w:r w:rsidRPr="00656550" w:rsidDel="00AE78A4">
                <w:rPr>
                  <w:rFonts w:ascii="Arial" w:hAnsi="Arial" w:cs="Arial"/>
                  <w:sz w:val="18"/>
                  <w:szCs w:val="18"/>
                </w:rPr>
                <w:delText>cancellationDate</w:delText>
              </w:r>
            </w:del>
          </w:p>
        </w:tc>
        <w:tc>
          <w:tcPr>
            <w:tcW w:w="3911" w:type="dxa"/>
            <w:gridSpan w:val="2"/>
          </w:tcPr>
          <w:p w14:paraId="0ACC9E84" w14:textId="085344C9" w:rsidR="005B65D5" w:rsidRPr="00656550" w:rsidDel="00AE78A4" w:rsidRDefault="005B65D5" w:rsidP="005B65D5">
            <w:pPr>
              <w:rPr>
                <w:del w:id="16716" w:author="Stacy Timothy -Ed- E Jr NGA-SFHPQ USA CIV" w:date="2024-09-16T14:23:00Z"/>
                <w:rFonts w:ascii="Arial" w:hAnsi="Arial" w:cs="Arial"/>
                <w:sz w:val="18"/>
                <w:szCs w:val="18"/>
              </w:rPr>
            </w:pPr>
          </w:p>
        </w:tc>
      </w:tr>
      <w:tr w:rsidR="005B65D5" w:rsidRPr="003E0474" w:rsidDel="00AE78A4" w14:paraId="6F4BBD24" w14:textId="5E7D5396" w:rsidTr="00263B6F">
        <w:trPr>
          <w:trHeight w:val="20"/>
          <w:del w:id="16717" w:author="Stacy Timothy -Ed- E Jr NGA-SFHPQ USA CIV" w:date="2024-09-16T14:23:00Z"/>
        </w:trPr>
        <w:tc>
          <w:tcPr>
            <w:tcW w:w="3277" w:type="dxa"/>
            <w:vMerge/>
          </w:tcPr>
          <w:p w14:paraId="38B8C542" w14:textId="1138414A" w:rsidR="005B65D5" w:rsidRPr="00656550" w:rsidDel="00AE78A4" w:rsidRDefault="005B65D5" w:rsidP="005B65D5">
            <w:pPr>
              <w:rPr>
                <w:del w:id="16718" w:author="Stacy Timothy -Ed- E Jr NGA-SFHPQ USA CIV" w:date="2024-09-16T14:23:00Z"/>
                <w:rFonts w:ascii="Arial" w:hAnsi="Arial" w:cs="Arial"/>
                <w:sz w:val="18"/>
                <w:szCs w:val="18"/>
              </w:rPr>
            </w:pPr>
          </w:p>
        </w:tc>
        <w:tc>
          <w:tcPr>
            <w:tcW w:w="2622" w:type="dxa"/>
          </w:tcPr>
          <w:p w14:paraId="23744CA5" w14:textId="07C33C03" w:rsidR="005B65D5" w:rsidRPr="00656550" w:rsidDel="00AE78A4" w:rsidRDefault="005B65D5" w:rsidP="005B65D5">
            <w:pPr>
              <w:rPr>
                <w:del w:id="16719" w:author="Stacy Timothy -Ed- E Jr NGA-SFHPQ USA CIV" w:date="2024-09-16T14:23:00Z"/>
                <w:rFonts w:ascii="Arial" w:hAnsi="Arial" w:cs="Arial"/>
                <w:b/>
                <w:sz w:val="18"/>
                <w:szCs w:val="18"/>
              </w:rPr>
            </w:pPr>
            <w:del w:id="16720" w:author="Stacy Timothy -Ed- E Jr NGA-SFHPQ USA CIV" w:date="2024-03-04T10:06:00Z">
              <w:r w:rsidRPr="00656550" w:rsidDel="0066006B">
                <w:rPr>
                  <w:rFonts w:ascii="Arial" w:hAnsi="Arial" w:cs="Arial"/>
                  <w:b/>
                  <w:sz w:val="18"/>
                  <w:szCs w:val="18"/>
                </w:rPr>
                <w:delText>publicationDate</w:delText>
              </w:r>
            </w:del>
          </w:p>
        </w:tc>
        <w:tc>
          <w:tcPr>
            <w:tcW w:w="3911" w:type="dxa"/>
            <w:gridSpan w:val="2"/>
          </w:tcPr>
          <w:p w14:paraId="3FAD1D59" w14:textId="5FE49036" w:rsidR="005B65D5" w:rsidRPr="00656550" w:rsidDel="00AE78A4" w:rsidRDefault="005B65D5" w:rsidP="005B65D5">
            <w:pPr>
              <w:rPr>
                <w:del w:id="16721" w:author="Stacy Timothy -Ed- E Jr NGA-SFHPQ USA CIV" w:date="2024-09-16T14:23:00Z"/>
                <w:rFonts w:ascii="Arial" w:hAnsi="Arial" w:cs="Arial"/>
                <w:sz w:val="18"/>
                <w:szCs w:val="18"/>
              </w:rPr>
            </w:pPr>
            <w:del w:id="16722" w:author="Stacy Timothy -Ed- E Jr NGA-SFHPQ USA CIV" w:date="2024-09-16T14:23:00Z">
              <w:r w:rsidDel="00AE78A4">
                <w:rPr>
                  <w:rFonts w:ascii="Arial" w:hAnsi="Arial" w:cs="Arial"/>
                  <w:sz w:val="18"/>
                  <w:szCs w:val="18"/>
                </w:rPr>
                <w:delText>20210817T000100Z</w:delText>
              </w:r>
            </w:del>
          </w:p>
        </w:tc>
      </w:tr>
      <w:tr w:rsidR="005B65D5" w:rsidDel="00AE78A4" w14:paraId="1DBA3038" w14:textId="7E8CC1F3" w:rsidTr="00263B6F">
        <w:trPr>
          <w:trHeight w:val="20"/>
          <w:del w:id="16723" w:author="Stacy Timothy -Ed- E Jr NGA-SFHPQ USA CIV" w:date="2024-09-16T14:23:00Z"/>
        </w:trPr>
        <w:tc>
          <w:tcPr>
            <w:tcW w:w="3277" w:type="dxa"/>
          </w:tcPr>
          <w:p w14:paraId="47A3F7CD" w14:textId="5D5B6C47" w:rsidR="005B65D5" w:rsidRPr="00656550" w:rsidDel="00AE78A4" w:rsidRDefault="005B65D5" w:rsidP="005B65D5">
            <w:pPr>
              <w:rPr>
                <w:del w:id="16724" w:author="Stacy Timothy -Ed- E Jr NGA-SFHPQ USA CIV" w:date="2024-09-16T14:23:00Z"/>
                <w:rFonts w:ascii="Arial" w:hAnsi="Arial" w:cs="Arial"/>
                <w:sz w:val="18"/>
                <w:szCs w:val="18"/>
              </w:rPr>
            </w:pPr>
            <w:del w:id="16725" w:author="Stacy Timothy -Ed- E Jr NGA-SFHPQ USA CIV" w:date="2024-09-16T14:23:00Z">
              <w:r w:rsidRPr="001C3341" w:rsidDel="00AE78A4">
                <w:rPr>
                  <w:rFonts w:ascii="Arial" w:hAnsi="Arial" w:cs="Arial"/>
                  <w:sz w:val="18"/>
                  <w:szCs w:val="18"/>
                </w:rPr>
                <w:delText>NWPreambleContent</w:delText>
              </w:r>
            </w:del>
          </w:p>
        </w:tc>
        <w:tc>
          <w:tcPr>
            <w:tcW w:w="2622" w:type="dxa"/>
          </w:tcPr>
          <w:p w14:paraId="786658B3" w14:textId="4F186984" w:rsidR="005B65D5" w:rsidRPr="00656550" w:rsidDel="00AE78A4" w:rsidRDefault="005B65D5" w:rsidP="005B65D5">
            <w:pPr>
              <w:rPr>
                <w:del w:id="16726" w:author="Stacy Timothy -Ed- E Jr NGA-SFHPQ USA CIV" w:date="2024-09-16T14:23:00Z"/>
                <w:rFonts w:ascii="Arial" w:hAnsi="Arial" w:cs="Arial"/>
                <w:b/>
                <w:sz w:val="18"/>
                <w:szCs w:val="18"/>
              </w:rPr>
            </w:pPr>
            <w:del w:id="16727" w:author="Stacy Timothy -Ed- E Jr NGA-SFHPQ USA CIV" w:date="2024-09-16T14:23:00Z">
              <w:r w:rsidDel="00AE78A4">
                <w:rPr>
                  <w:rFonts w:ascii="Arial" w:hAnsi="Arial" w:cs="Arial"/>
                  <w:b/>
                  <w:sz w:val="18"/>
                  <w:szCs w:val="18"/>
                </w:rPr>
                <w:delText>navwarnTypeGeneral:</w:delText>
              </w:r>
            </w:del>
          </w:p>
        </w:tc>
        <w:tc>
          <w:tcPr>
            <w:tcW w:w="3911" w:type="dxa"/>
            <w:gridSpan w:val="2"/>
          </w:tcPr>
          <w:p w14:paraId="0965B415" w14:textId="2DBB1E79" w:rsidR="005B65D5" w:rsidDel="00AE78A4" w:rsidRDefault="005B65D5" w:rsidP="005B65D5">
            <w:pPr>
              <w:rPr>
                <w:del w:id="16728" w:author="Stacy Timothy -Ed- E Jr NGA-SFHPQ USA CIV" w:date="2024-09-16T14:23:00Z"/>
                <w:rFonts w:ascii="Arial" w:hAnsi="Arial" w:cs="Arial"/>
                <w:sz w:val="18"/>
                <w:szCs w:val="18"/>
              </w:rPr>
            </w:pPr>
            <w:commentRangeStart w:id="16729"/>
            <w:del w:id="16730" w:author="Stacy Timothy -Ed- E Jr NGA-SFHPQ USA CIV" w:date="2024-09-16T14:23:00Z">
              <w:r w:rsidDel="00AE78A4">
                <w:rPr>
                  <w:rFonts w:ascii="Arial" w:hAnsi="Arial" w:cs="Arial"/>
                  <w:sz w:val="18"/>
                  <w:szCs w:val="18"/>
                </w:rPr>
                <w:delText>Hazard, other</w:delText>
              </w:r>
              <w:commentRangeEnd w:id="16729"/>
              <w:r w:rsidR="000960B2" w:rsidDel="00AE78A4">
                <w:rPr>
                  <w:rStyle w:val="CommentReference"/>
                  <w:rFonts w:ascii="Arial" w:eastAsia="SimSun" w:hAnsi="Arial" w:cs="Arial"/>
                  <w:color w:val="000000"/>
                  <w:lang w:val="en-US" w:eastAsia="ar-SA"/>
                </w:rPr>
                <w:commentReference w:id="16729"/>
              </w:r>
            </w:del>
          </w:p>
        </w:tc>
      </w:tr>
      <w:tr w:rsidR="005B65D5" w:rsidDel="00AE78A4" w14:paraId="18C55B47" w14:textId="001075B9" w:rsidTr="00263B6F">
        <w:trPr>
          <w:trHeight w:val="20"/>
          <w:del w:id="16731" w:author="Stacy Timothy -Ed- E Jr NGA-SFHPQ USA CIV" w:date="2024-09-16T14:23:00Z"/>
        </w:trPr>
        <w:tc>
          <w:tcPr>
            <w:tcW w:w="3277" w:type="dxa"/>
          </w:tcPr>
          <w:p w14:paraId="0AD89CBA" w14:textId="78F977BE" w:rsidR="005B65D5" w:rsidRPr="00656550" w:rsidDel="00AE78A4" w:rsidRDefault="005B65D5" w:rsidP="005B65D5">
            <w:pPr>
              <w:rPr>
                <w:del w:id="16732" w:author="Stacy Timothy -Ed- E Jr NGA-SFHPQ USA CIV" w:date="2024-09-16T14:23:00Z"/>
                <w:rFonts w:ascii="Arial" w:hAnsi="Arial" w:cs="Arial"/>
                <w:sz w:val="18"/>
                <w:szCs w:val="18"/>
              </w:rPr>
            </w:pPr>
          </w:p>
        </w:tc>
        <w:tc>
          <w:tcPr>
            <w:tcW w:w="2622" w:type="dxa"/>
          </w:tcPr>
          <w:p w14:paraId="330150E1" w14:textId="10CABE5C" w:rsidR="005B65D5" w:rsidRPr="00656550" w:rsidDel="00AE78A4" w:rsidRDefault="005B65D5" w:rsidP="005B65D5">
            <w:pPr>
              <w:rPr>
                <w:del w:id="16733" w:author="Stacy Timothy -Ed- E Jr NGA-SFHPQ USA CIV" w:date="2024-09-16T14:23:00Z"/>
                <w:rFonts w:ascii="Arial" w:hAnsi="Arial" w:cs="Arial"/>
                <w:b/>
                <w:sz w:val="18"/>
                <w:szCs w:val="18"/>
              </w:rPr>
            </w:pPr>
            <w:del w:id="16734" w:author="Stacy Timothy -Ed- E Jr NGA-SFHPQ USA CIV" w:date="2024-09-16T14:23:00Z">
              <w:r w:rsidDel="00AE78A4">
                <w:rPr>
                  <w:rFonts w:ascii="Arial" w:hAnsi="Arial" w:cs="Arial"/>
                  <w:b/>
                  <w:sz w:val="18"/>
                  <w:szCs w:val="18"/>
                </w:rPr>
                <w:delText>intService:</w:delText>
              </w:r>
            </w:del>
          </w:p>
        </w:tc>
        <w:tc>
          <w:tcPr>
            <w:tcW w:w="3911" w:type="dxa"/>
            <w:gridSpan w:val="2"/>
          </w:tcPr>
          <w:p w14:paraId="5488A240" w14:textId="4CF5782F" w:rsidR="005B65D5" w:rsidDel="00AE78A4" w:rsidRDefault="005B65D5" w:rsidP="005B65D5">
            <w:pPr>
              <w:rPr>
                <w:del w:id="16735" w:author="Stacy Timothy -Ed- E Jr NGA-SFHPQ USA CIV" w:date="2024-09-16T14:23:00Z"/>
                <w:rFonts w:ascii="Arial" w:hAnsi="Arial" w:cs="Arial"/>
                <w:sz w:val="18"/>
                <w:szCs w:val="18"/>
              </w:rPr>
            </w:pPr>
            <w:del w:id="16736" w:author="Stacy Timothy -Ed- E Jr NGA-SFHPQ USA CIV" w:date="2024-09-16T14:23:00Z">
              <w:r w:rsidDel="00AE78A4">
                <w:rPr>
                  <w:rFonts w:ascii="Arial" w:hAnsi="Arial" w:cs="Arial"/>
                  <w:sz w:val="18"/>
                  <w:szCs w:val="18"/>
                </w:rPr>
                <w:delText>Y</w:delText>
              </w:r>
            </w:del>
          </w:p>
        </w:tc>
      </w:tr>
      <w:tr w:rsidR="005B65D5" w:rsidRPr="00656550" w:rsidDel="00AE78A4" w14:paraId="68B2952D" w14:textId="12185A3A" w:rsidTr="00263B6F">
        <w:trPr>
          <w:trHeight w:val="20"/>
          <w:del w:id="16737" w:author="Stacy Timothy -Ed- E Jr NGA-SFHPQ USA CIV" w:date="2024-09-16T14:23:00Z"/>
        </w:trPr>
        <w:tc>
          <w:tcPr>
            <w:tcW w:w="3277" w:type="dxa"/>
            <w:vMerge w:val="restart"/>
          </w:tcPr>
          <w:p w14:paraId="664B6717" w14:textId="6856765C" w:rsidR="005B65D5" w:rsidRPr="00656550" w:rsidDel="00AE78A4" w:rsidRDefault="005B65D5" w:rsidP="005B65D5">
            <w:pPr>
              <w:rPr>
                <w:del w:id="16738" w:author="Stacy Timothy -Ed- E Jr NGA-SFHPQ USA CIV" w:date="2024-09-16T14:23:00Z"/>
                <w:rFonts w:ascii="Arial" w:hAnsi="Arial" w:cs="Arial"/>
                <w:b/>
                <w:sz w:val="18"/>
                <w:szCs w:val="18"/>
              </w:rPr>
            </w:pPr>
            <w:del w:id="16739" w:author="Stacy Timothy -Ed- E Jr NGA-SFHPQ USA CIV" w:date="2024-09-16T14:23:00Z">
              <w:r w:rsidDel="00AE78A4">
                <w:rPr>
                  <w:rFonts w:ascii="Arial" w:hAnsi="Arial" w:cs="Arial"/>
                  <w:b/>
                  <w:sz w:val="18"/>
                  <w:szCs w:val="18"/>
                </w:rPr>
                <w:delText>NAVWARNPart</w:delText>
              </w:r>
              <w:r w:rsidRPr="00BF368F" w:rsidDel="00AE78A4">
                <w:rPr>
                  <w:rFonts w:ascii="Arial" w:hAnsi="Arial" w:cs="Arial"/>
                  <w:b/>
                  <w:sz w:val="18"/>
                  <w:szCs w:val="18"/>
                </w:rPr>
                <w:delText xml:space="preserve"> (ID01)</w:delText>
              </w:r>
            </w:del>
          </w:p>
        </w:tc>
        <w:tc>
          <w:tcPr>
            <w:tcW w:w="2622" w:type="dxa"/>
          </w:tcPr>
          <w:p w14:paraId="75BED550" w14:textId="34B16519" w:rsidR="005B65D5" w:rsidRPr="00656550" w:rsidDel="00AE78A4" w:rsidRDefault="005B65D5" w:rsidP="005B65D5">
            <w:pPr>
              <w:rPr>
                <w:del w:id="16740" w:author="Stacy Timothy -Ed- E Jr NGA-SFHPQ USA CIV" w:date="2024-09-16T14:23:00Z"/>
                <w:rFonts w:ascii="Arial" w:hAnsi="Arial" w:cs="Arial"/>
                <w:sz w:val="18"/>
                <w:szCs w:val="18"/>
              </w:rPr>
            </w:pPr>
            <w:del w:id="16741" w:author="Stacy Timothy -Ed- E Jr NGA-SFHPQ USA CIV" w:date="2024-09-16T14:23:00Z">
              <w:r w:rsidDel="00AE78A4">
                <w:rPr>
                  <w:rFonts w:ascii="Arial" w:hAnsi="Arial" w:cs="Arial"/>
                  <w:sz w:val="18"/>
                  <w:szCs w:val="18"/>
                </w:rPr>
                <w:delText>header (role)</w:delText>
              </w:r>
            </w:del>
          </w:p>
        </w:tc>
        <w:tc>
          <w:tcPr>
            <w:tcW w:w="3911" w:type="dxa"/>
            <w:gridSpan w:val="2"/>
          </w:tcPr>
          <w:p w14:paraId="350A56D9" w14:textId="15705923" w:rsidR="005B65D5" w:rsidRPr="00656550" w:rsidDel="00AE78A4" w:rsidRDefault="005B65D5" w:rsidP="005B65D5">
            <w:pPr>
              <w:rPr>
                <w:del w:id="16742" w:author="Stacy Timothy -Ed- E Jr NGA-SFHPQ USA CIV" w:date="2024-09-16T14:23:00Z"/>
                <w:rFonts w:ascii="Arial" w:hAnsi="Arial" w:cs="Arial"/>
                <w:sz w:val="18"/>
                <w:szCs w:val="18"/>
              </w:rPr>
            </w:pPr>
            <w:del w:id="16743" w:author="Stacy Timothy -Ed- E Jr NGA-SFHPQ USA CIV" w:date="2024-09-16T14:23:00Z">
              <w:r w:rsidDel="00AE78A4">
                <w:rPr>
                  <w:rFonts w:ascii="Arial" w:hAnsi="Arial" w:cs="Arial"/>
                  <w:sz w:val="18"/>
                  <w:szCs w:val="18"/>
                </w:rPr>
                <w:delText>ID00</w:delText>
              </w:r>
            </w:del>
          </w:p>
        </w:tc>
      </w:tr>
      <w:tr w:rsidR="005B65D5" w:rsidRPr="00656550" w:rsidDel="00AE78A4" w14:paraId="6BDB4A38" w14:textId="458C564D" w:rsidTr="00263B6F">
        <w:trPr>
          <w:trHeight w:val="20"/>
          <w:del w:id="16744" w:author="Stacy Timothy -Ed- E Jr NGA-SFHPQ USA CIV" w:date="2024-09-16T14:23:00Z"/>
        </w:trPr>
        <w:tc>
          <w:tcPr>
            <w:tcW w:w="3277" w:type="dxa"/>
            <w:vMerge/>
          </w:tcPr>
          <w:p w14:paraId="2611D117" w14:textId="4B4A13A0" w:rsidR="005B65D5" w:rsidRPr="00656550" w:rsidDel="00AE78A4" w:rsidRDefault="005B65D5" w:rsidP="005B65D5">
            <w:pPr>
              <w:rPr>
                <w:del w:id="16745" w:author="Stacy Timothy -Ed- E Jr NGA-SFHPQ USA CIV" w:date="2024-09-16T14:23:00Z"/>
                <w:rFonts w:ascii="Arial" w:hAnsi="Arial" w:cs="Arial"/>
                <w:sz w:val="18"/>
                <w:szCs w:val="18"/>
              </w:rPr>
            </w:pPr>
          </w:p>
        </w:tc>
        <w:tc>
          <w:tcPr>
            <w:tcW w:w="2622" w:type="dxa"/>
          </w:tcPr>
          <w:p w14:paraId="148F2EDB" w14:textId="675F7B0F" w:rsidR="005B65D5" w:rsidRPr="00656550" w:rsidDel="00AE78A4" w:rsidRDefault="005B65D5" w:rsidP="005B65D5">
            <w:pPr>
              <w:rPr>
                <w:del w:id="16746" w:author="Stacy Timothy -Ed- E Jr NGA-SFHPQ USA CIV" w:date="2024-09-16T14:23:00Z"/>
                <w:rFonts w:ascii="Arial" w:hAnsi="Arial" w:cs="Arial"/>
                <w:b/>
                <w:sz w:val="18"/>
                <w:szCs w:val="18"/>
              </w:rPr>
            </w:pPr>
            <w:del w:id="16747" w:author="Stacy Timothy -Ed- E Jr NGA-SFHPQ USA CIV" w:date="2024-09-16T14:23:00Z">
              <w:r w:rsidDel="00AE78A4">
                <w:rPr>
                  <w:rFonts w:ascii="Arial" w:hAnsi="Arial" w:cs="Arial"/>
                  <w:sz w:val="18"/>
                  <w:szCs w:val="18"/>
                </w:rPr>
                <w:delText>theWarningPart (role)</w:delText>
              </w:r>
            </w:del>
          </w:p>
        </w:tc>
        <w:tc>
          <w:tcPr>
            <w:tcW w:w="3911" w:type="dxa"/>
            <w:gridSpan w:val="2"/>
          </w:tcPr>
          <w:p w14:paraId="540556AF" w14:textId="2DA2470C" w:rsidR="005B65D5" w:rsidRPr="00656550" w:rsidDel="00AE78A4" w:rsidRDefault="005B65D5" w:rsidP="005B65D5">
            <w:pPr>
              <w:rPr>
                <w:del w:id="16748" w:author="Stacy Timothy -Ed- E Jr NGA-SFHPQ USA CIV" w:date="2024-09-16T14:23:00Z"/>
                <w:rFonts w:ascii="Arial" w:hAnsi="Arial" w:cs="Arial"/>
                <w:sz w:val="18"/>
                <w:szCs w:val="18"/>
              </w:rPr>
            </w:pPr>
            <w:del w:id="16749" w:author="Stacy Timothy -Ed- E Jr NGA-SFHPQ USA CIV" w:date="2024-09-16T14:23:00Z">
              <w:r w:rsidDel="00AE78A4">
                <w:rPr>
                  <w:rFonts w:ascii="Arial" w:hAnsi="Arial" w:cs="Arial"/>
                  <w:sz w:val="18"/>
                  <w:szCs w:val="18"/>
                </w:rPr>
                <w:delText>ID01</w:delText>
              </w:r>
            </w:del>
          </w:p>
        </w:tc>
      </w:tr>
      <w:tr w:rsidR="005B65D5" w:rsidRPr="00656550" w:rsidDel="00AE78A4" w14:paraId="0FEFBB83" w14:textId="1242E3A7" w:rsidTr="00263B6F">
        <w:trPr>
          <w:trHeight w:val="20"/>
          <w:del w:id="16750" w:author="Stacy Timothy -Ed- E Jr NGA-SFHPQ USA CIV" w:date="2024-09-16T14:23:00Z"/>
        </w:trPr>
        <w:tc>
          <w:tcPr>
            <w:tcW w:w="3277" w:type="dxa"/>
            <w:vMerge/>
          </w:tcPr>
          <w:p w14:paraId="56BB2D98" w14:textId="33D791A1" w:rsidR="005B65D5" w:rsidRPr="00656550" w:rsidDel="00AE78A4" w:rsidRDefault="005B65D5" w:rsidP="005B65D5">
            <w:pPr>
              <w:rPr>
                <w:del w:id="16751" w:author="Stacy Timothy -Ed- E Jr NGA-SFHPQ USA CIV" w:date="2024-09-16T14:23:00Z"/>
                <w:rFonts w:ascii="Arial" w:hAnsi="Arial" w:cs="Arial"/>
                <w:sz w:val="18"/>
                <w:szCs w:val="18"/>
              </w:rPr>
            </w:pPr>
          </w:p>
        </w:tc>
        <w:tc>
          <w:tcPr>
            <w:tcW w:w="2622" w:type="dxa"/>
          </w:tcPr>
          <w:p w14:paraId="65D105BF" w14:textId="7B5FD0CD" w:rsidR="005B65D5" w:rsidRPr="00656550" w:rsidDel="00AE78A4" w:rsidRDefault="005B65D5" w:rsidP="005B65D5">
            <w:pPr>
              <w:rPr>
                <w:del w:id="16752" w:author="Stacy Timothy -Ed- E Jr NGA-SFHPQ USA CIV" w:date="2024-09-16T14:23:00Z"/>
                <w:rFonts w:ascii="Arial" w:hAnsi="Arial" w:cs="Arial"/>
                <w:sz w:val="18"/>
                <w:szCs w:val="18"/>
              </w:rPr>
            </w:pPr>
            <w:del w:id="16753" w:author="Stacy Timothy -Ed- E Jr NGA-SFHPQ USA CIV" w:date="2024-09-16T14:23:00Z">
              <w:r w:rsidRPr="00606E42" w:rsidDel="00AE78A4">
                <w:rPr>
                  <w:rFonts w:ascii="Arial" w:hAnsi="Arial" w:cs="Arial"/>
                  <w:sz w:val="18"/>
                  <w:szCs w:val="18"/>
                </w:rPr>
                <w:delText>featureName</w:delText>
              </w:r>
            </w:del>
          </w:p>
        </w:tc>
        <w:tc>
          <w:tcPr>
            <w:tcW w:w="3911" w:type="dxa"/>
            <w:gridSpan w:val="2"/>
          </w:tcPr>
          <w:p w14:paraId="1ED64EF3" w14:textId="25DA38F1" w:rsidR="005B65D5" w:rsidDel="00AE78A4" w:rsidRDefault="005B65D5" w:rsidP="005B65D5">
            <w:pPr>
              <w:rPr>
                <w:del w:id="16754" w:author="Stacy Timothy -Ed- E Jr NGA-SFHPQ USA CIV" w:date="2024-09-16T14:23:00Z"/>
                <w:rFonts w:ascii="Arial" w:hAnsi="Arial" w:cs="Arial"/>
                <w:sz w:val="18"/>
                <w:szCs w:val="18"/>
              </w:rPr>
            </w:pPr>
            <w:del w:id="16755" w:author="Stacy Timothy -Ed- E Jr NGA-SFHPQ USA CIV" w:date="2024-09-16T14:23:00Z">
              <w:r w:rsidDel="00AE78A4">
                <w:rPr>
                  <w:rFonts w:ascii="Arial" w:hAnsi="Arial" w:cs="Arial"/>
                  <w:sz w:val="18"/>
                  <w:szCs w:val="18"/>
                </w:rPr>
                <w:delText>displayName: N</w:delText>
              </w:r>
            </w:del>
          </w:p>
          <w:p w14:paraId="1E9F7C99" w14:textId="3FC741C1" w:rsidR="005B65D5" w:rsidDel="00AE78A4" w:rsidRDefault="005B65D5" w:rsidP="005B65D5">
            <w:pPr>
              <w:rPr>
                <w:del w:id="16756" w:author="Stacy Timothy -Ed- E Jr NGA-SFHPQ USA CIV" w:date="2024-09-16T14:23:00Z"/>
                <w:rFonts w:ascii="Arial" w:hAnsi="Arial" w:cs="Arial"/>
                <w:sz w:val="18"/>
                <w:szCs w:val="18"/>
              </w:rPr>
            </w:pPr>
            <w:del w:id="16757" w:author="Stacy Timothy -Ed- E Jr NGA-SFHPQ USA CIV" w:date="2024-09-16T14:23:00Z">
              <w:r w:rsidDel="00AE78A4">
                <w:rPr>
                  <w:rFonts w:ascii="Arial" w:hAnsi="Arial" w:cs="Arial"/>
                  <w:sz w:val="18"/>
                  <w:szCs w:val="18"/>
                </w:rPr>
                <w:delText xml:space="preserve">language: </w:delText>
              </w:r>
            </w:del>
          </w:p>
          <w:p w14:paraId="677BB586" w14:textId="587B6E4A" w:rsidR="005B65D5" w:rsidRPr="00656550" w:rsidDel="00AE78A4" w:rsidRDefault="005B65D5" w:rsidP="005B65D5">
            <w:pPr>
              <w:rPr>
                <w:del w:id="16758" w:author="Stacy Timothy -Ed- E Jr NGA-SFHPQ USA CIV" w:date="2024-09-16T14:23:00Z"/>
                <w:rFonts w:ascii="Arial" w:hAnsi="Arial" w:cs="Arial"/>
                <w:sz w:val="18"/>
                <w:szCs w:val="18"/>
              </w:rPr>
            </w:pPr>
            <w:del w:id="16759" w:author="Stacy Timothy -Ed- E Jr NGA-SFHPQ USA CIV" w:date="2024-09-16T14:23:00Z">
              <w:r w:rsidDel="00AE78A4">
                <w:rPr>
                  <w:rFonts w:ascii="Arial" w:hAnsi="Arial" w:cs="Arial"/>
                  <w:sz w:val="18"/>
                  <w:szCs w:val="18"/>
                </w:rPr>
                <w:delText xml:space="preserve">name: </w:delText>
              </w:r>
            </w:del>
          </w:p>
        </w:tc>
      </w:tr>
      <w:tr w:rsidR="005B65D5" w:rsidRPr="00656550" w:rsidDel="00AE78A4" w14:paraId="1534A527" w14:textId="018092F5" w:rsidTr="00263B6F">
        <w:trPr>
          <w:trHeight w:val="20"/>
          <w:del w:id="16760" w:author="Stacy Timothy -Ed- E Jr NGA-SFHPQ USA CIV" w:date="2024-09-16T14:23:00Z"/>
        </w:trPr>
        <w:tc>
          <w:tcPr>
            <w:tcW w:w="3277" w:type="dxa"/>
            <w:vMerge/>
          </w:tcPr>
          <w:p w14:paraId="7AF93E4B" w14:textId="2B243E2F" w:rsidR="005B65D5" w:rsidRPr="00656550" w:rsidDel="00AE78A4" w:rsidRDefault="005B65D5" w:rsidP="005B65D5">
            <w:pPr>
              <w:rPr>
                <w:del w:id="16761" w:author="Stacy Timothy -Ed- E Jr NGA-SFHPQ USA CIV" w:date="2024-09-16T14:23:00Z"/>
                <w:rFonts w:ascii="Arial" w:hAnsi="Arial" w:cs="Arial"/>
                <w:sz w:val="18"/>
                <w:szCs w:val="18"/>
              </w:rPr>
            </w:pPr>
          </w:p>
        </w:tc>
        <w:tc>
          <w:tcPr>
            <w:tcW w:w="2622" w:type="dxa"/>
          </w:tcPr>
          <w:p w14:paraId="46D7BBCE" w14:textId="44FE6CE6" w:rsidR="005B65D5" w:rsidRPr="00656550" w:rsidDel="00AE78A4" w:rsidRDefault="005B65D5" w:rsidP="005B65D5">
            <w:pPr>
              <w:rPr>
                <w:del w:id="16762" w:author="Stacy Timothy -Ed- E Jr NGA-SFHPQ USA CIV" w:date="2024-09-16T14:23:00Z"/>
                <w:rFonts w:ascii="Arial" w:hAnsi="Arial" w:cs="Arial"/>
                <w:sz w:val="18"/>
                <w:szCs w:val="18"/>
              </w:rPr>
            </w:pPr>
            <w:del w:id="16763" w:author="Stacy Timothy -Ed- E Jr NGA-SFHPQ USA CIV" w:date="2024-09-16T14:23:00Z">
              <w:r w:rsidRPr="00606E42" w:rsidDel="00AE78A4">
                <w:rPr>
                  <w:rFonts w:ascii="Arial" w:hAnsi="Arial" w:cs="Arial"/>
                  <w:sz w:val="18"/>
                  <w:szCs w:val="18"/>
                </w:rPr>
                <w:delText>featureReference</w:delText>
              </w:r>
            </w:del>
          </w:p>
        </w:tc>
        <w:tc>
          <w:tcPr>
            <w:tcW w:w="3911" w:type="dxa"/>
            <w:gridSpan w:val="2"/>
          </w:tcPr>
          <w:p w14:paraId="5D4CB1B7" w14:textId="6FA49C9A" w:rsidR="005B65D5" w:rsidDel="00AE78A4" w:rsidRDefault="005B65D5" w:rsidP="005B65D5">
            <w:pPr>
              <w:rPr>
                <w:del w:id="16764" w:author="Stacy Timothy -Ed- E Jr NGA-SFHPQ USA CIV" w:date="2024-09-16T14:23:00Z"/>
                <w:rFonts w:ascii="Arial" w:hAnsi="Arial" w:cs="Arial"/>
                <w:sz w:val="18"/>
                <w:szCs w:val="18"/>
              </w:rPr>
            </w:pPr>
            <w:del w:id="16765" w:author="Stacy Timothy -Ed- E Jr NGA-SFHPQ USA CIV" w:date="2024-09-16T14:23:00Z">
              <w:r w:rsidDel="00AE78A4">
                <w:rPr>
                  <w:rFonts w:ascii="Arial" w:hAnsi="Arial" w:cs="Arial"/>
                  <w:sz w:val="18"/>
                  <w:szCs w:val="18"/>
                </w:rPr>
                <w:delText>AtoNNumber:</w:delText>
              </w:r>
            </w:del>
          </w:p>
          <w:p w14:paraId="624A9830" w14:textId="1918B31D" w:rsidR="005B65D5" w:rsidDel="00AE78A4" w:rsidRDefault="005B65D5" w:rsidP="005B65D5">
            <w:pPr>
              <w:rPr>
                <w:del w:id="16766" w:author="Stacy Timothy -Ed- E Jr NGA-SFHPQ USA CIV" w:date="2024-09-16T14:23:00Z"/>
                <w:rFonts w:ascii="Arial" w:hAnsi="Arial" w:cs="Arial"/>
                <w:sz w:val="18"/>
                <w:szCs w:val="18"/>
              </w:rPr>
            </w:pPr>
            <w:del w:id="16767" w:author="Stacy Timothy -Ed- E Jr NGA-SFHPQ USA CIV" w:date="2024-09-16T14:23:00Z">
              <w:r w:rsidDel="00AE78A4">
                <w:rPr>
                  <w:rFonts w:ascii="Arial" w:hAnsi="Arial" w:cs="Arial"/>
                  <w:sz w:val="18"/>
                  <w:szCs w:val="18"/>
                </w:rPr>
                <w:delText>featureIdentifier:</w:delText>
              </w:r>
            </w:del>
          </w:p>
          <w:p w14:paraId="62BD5A0E" w14:textId="76A05F9A" w:rsidR="005B65D5" w:rsidRPr="00656550" w:rsidDel="00AE78A4" w:rsidRDefault="005B65D5" w:rsidP="005B65D5">
            <w:pPr>
              <w:rPr>
                <w:del w:id="16768" w:author="Stacy Timothy -Ed- E Jr NGA-SFHPQ USA CIV" w:date="2024-09-16T14:23:00Z"/>
                <w:rFonts w:ascii="Arial" w:hAnsi="Arial" w:cs="Arial"/>
                <w:sz w:val="18"/>
                <w:szCs w:val="18"/>
              </w:rPr>
            </w:pPr>
            <w:del w:id="16769" w:author="Stacy Timothy -Ed- E Jr NGA-SFHPQ USA CIV" w:date="2024-09-16T14:23:00Z">
              <w:r w:rsidDel="00AE78A4">
                <w:rPr>
                  <w:rFonts w:ascii="Arial" w:hAnsi="Arial" w:cs="Arial"/>
                  <w:sz w:val="18"/>
                  <w:szCs w:val="18"/>
                </w:rPr>
                <w:delText>ENCFeatureReference:</w:delText>
              </w:r>
            </w:del>
          </w:p>
        </w:tc>
      </w:tr>
      <w:tr w:rsidR="005B65D5" w:rsidRPr="00656550" w:rsidDel="00AE78A4" w14:paraId="7F659244" w14:textId="647D74C7" w:rsidTr="00263B6F">
        <w:trPr>
          <w:trHeight w:val="20"/>
          <w:del w:id="16770" w:author="Stacy Timothy -Ed- E Jr NGA-SFHPQ USA CIV" w:date="2024-09-16T14:23:00Z"/>
        </w:trPr>
        <w:tc>
          <w:tcPr>
            <w:tcW w:w="3277" w:type="dxa"/>
            <w:vMerge/>
          </w:tcPr>
          <w:p w14:paraId="1FB08962" w14:textId="3C9265CB" w:rsidR="005B65D5" w:rsidRPr="00656550" w:rsidDel="00AE78A4" w:rsidRDefault="005B65D5" w:rsidP="005B65D5">
            <w:pPr>
              <w:rPr>
                <w:del w:id="16771" w:author="Stacy Timothy -Ed- E Jr NGA-SFHPQ USA CIV" w:date="2024-09-16T14:23:00Z"/>
                <w:rFonts w:ascii="Arial" w:hAnsi="Arial" w:cs="Arial"/>
                <w:sz w:val="18"/>
                <w:szCs w:val="18"/>
              </w:rPr>
            </w:pPr>
          </w:p>
        </w:tc>
        <w:tc>
          <w:tcPr>
            <w:tcW w:w="2622" w:type="dxa"/>
          </w:tcPr>
          <w:p w14:paraId="529341A1" w14:textId="65ACC957" w:rsidR="005B65D5" w:rsidRPr="00656550" w:rsidDel="00AE78A4" w:rsidRDefault="005B65D5" w:rsidP="005B65D5">
            <w:pPr>
              <w:rPr>
                <w:del w:id="16772" w:author="Stacy Timothy -Ed- E Jr NGA-SFHPQ USA CIV" w:date="2024-09-16T14:23:00Z"/>
                <w:rFonts w:ascii="Arial" w:hAnsi="Arial" w:cs="Arial"/>
                <w:sz w:val="18"/>
                <w:szCs w:val="18"/>
              </w:rPr>
            </w:pPr>
            <w:del w:id="16773" w:author="Stacy Timothy -Ed- E Jr NGA-SFHPQ USA CIV" w:date="2024-09-16T14:23:00Z">
              <w:r w:rsidRPr="00606E42" w:rsidDel="00AE78A4">
                <w:rPr>
                  <w:rFonts w:ascii="Arial" w:hAnsi="Arial" w:cs="Arial"/>
                  <w:sz w:val="18"/>
                  <w:szCs w:val="18"/>
                </w:rPr>
                <w:delText>fixedDateRange</w:delText>
              </w:r>
            </w:del>
          </w:p>
        </w:tc>
        <w:tc>
          <w:tcPr>
            <w:tcW w:w="3911" w:type="dxa"/>
            <w:gridSpan w:val="2"/>
          </w:tcPr>
          <w:p w14:paraId="76498CD6" w14:textId="30B4FE7A" w:rsidR="005B65D5" w:rsidDel="00AE78A4" w:rsidRDefault="005B65D5" w:rsidP="005B65D5">
            <w:pPr>
              <w:rPr>
                <w:del w:id="16774" w:author="Stacy Timothy -Ed- E Jr NGA-SFHPQ USA CIV" w:date="2024-09-16T14:23:00Z"/>
                <w:rFonts w:ascii="Arial" w:hAnsi="Arial" w:cs="Arial"/>
                <w:sz w:val="18"/>
                <w:szCs w:val="18"/>
              </w:rPr>
            </w:pPr>
            <w:del w:id="16775" w:author="Stacy Timothy -Ed- E Jr NGA-SFHPQ USA CIV" w:date="2024-09-16T14:23:00Z">
              <w:r w:rsidDel="00AE78A4">
                <w:rPr>
                  <w:rFonts w:ascii="Arial" w:hAnsi="Arial" w:cs="Arial"/>
                  <w:sz w:val="18"/>
                  <w:szCs w:val="18"/>
                </w:rPr>
                <w:delText>dateEnd:</w:delText>
              </w:r>
            </w:del>
          </w:p>
          <w:p w14:paraId="7EACD54A" w14:textId="2A934911" w:rsidR="005B65D5" w:rsidDel="00AE78A4" w:rsidRDefault="005B65D5" w:rsidP="005B65D5">
            <w:pPr>
              <w:rPr>
                <w:del w:id="16776" w:author="Stacy Timothy -Ed- E Jr NGA-SFHPQ USA CIV" w:date="2024-09-16T14:23:00Z"/>
                <w:rFonts w:ascii="Arial" w:hAnsi="Arial" w:cs="Arial"/>
                <w:sz w:val="18"/>
                <w:szCs w:val="18"/>
              </w:rPr>
            </w:pPr>
            <w:del w:id="16777" w:author="Stacy Timothy -Ed- E Jr NGA-SFHPQ USA CIV" w:date="2024-09-16T14:23:00Z">
              <w:r w:rsidDel="00AE78A4">
                <w:rPr>
                  <w:rFonts w:ascii="Arial" w:hAnsi="Arial" w:cs="Arial"/>
                  <w:sz w:val="18"/>
                  <w:szCs w:val="18"/>
                </w:rPr>
                <w:delText>dateStart:</w:delText>
              </w:r>
            </w:del>
          </w:p>
          <w:p w14:paraId="477F7949" w14:textId="6F66D43C" w:rsidR="005B65D5" w:rsidDel="00AE78A4" w:rsidRDefault="005B65D5" w:rsidP="005B65D5">
            <w:pPr>
              <w:rPr>
                <w:del w:id="16778" w:author="Stacy Timothy -Ed- E Jr NGA-SFHPQ USA CIV" w:date="2024-09-16T14:23:00Z"/>
                <w:rFonts w:ascii="Arial" w:hAnsi="Arial" w:cs="Arial"/>
                <w:sz w:val="18"/>
                <w:szCs w:val="18"/>
              </w:rPr>
            </w:pPr>
            <w:del w:id="16779" w:author="Stacy Timothy -Ed- E Jr NGA-SFHPQ USA CIV" w:date="2024-09-16T14:23:00Z">
              <w:r w:rsidDel="00AE78A4">
                <w:rPr>
                  <w:rFonts w:ascii="Arial" w:hAnsi="Arial" w:cs="Arial"/>
                  <w:sz w:val="18"/>
                  <w:szCs w:val="18"/>
                </w:rPr>
                <w:delText>timeofDayEnd:</w:delText>
              </w:r>
            </w:del>
          </w:p>
          <w:p w14:paraId="005CB3AD" w14:textId="41834867" w:rsidR="005B65D5" w:rsidRPr="00656550" w:rsidDel="00AE78A4" w:rsidRDefault="005B65D5" w:rsidP="005B65D5">
            <w:pPr>
              <w:rPr>
                <w:del w:id="16780" w:author="Stacy Timothy -Ed- E Jr NGA-SFHPQ USA CIV" w:date="2024-09-16T14:23:00Z"/>
                <w:rFonts w:ascii="Arial" w:hAnsi="Arial" w:cs="Arial"/>
                <w:sz w:val="18"/>
                <w:szCs w:val="18"/>
              </w:rPr>
            </w:pPr>
            <w:del w:id="16781" w:author="Stacy Timothy -Ed- E Jr NGA-SFHPQ USA CIV" w:date="2024-09-16T14:23:00Z">
              <w:r w:rsidDel="00AE78A4">
                <w:rPr>
                  <w:rFonts w:ascii="Arial" w:hAnsi="Arial" w:cs="Arial"/>
                  <w:sz w:val="18"/>
                  <w:szCs w:val="18"/>
                </w:rPr>
                <w:delText xml:space="preserve"> timeofDayStart: </w:delText>
              </w:r>
            </w:del>
          </w:p>
        </w:tc>
      </w:tr>
      <w:tr w:rsidR="005B65D5" w:rsidRPr="00656550" w:rsidDel="00AE78A4" w14:paraId="35524129" w14:textId="2BEB784B" w:rsidTr="00263B6F">
        <w:trPr>
          <w:trHeight w:val="20"/>
          <w:del w:id="16782" w:author="Stacy Timothy -Ed- E Jr NGA-SFHPQ USA CIV" w:date="2024-09-16T14:23:00Z"/>
        </w:trPr>
        <w:tc>
          <w:tcPr>
            <w:tcW w:w="3277" w:type="dxa"/>
            <w:vMerge/>
          </w:tcPr>
          <w:p w14:paraId="76A9312A" w14:textId="3BF5DC92" w:rsidR="005B65D5" w:rsidRPr="00656550" w:rsidDel="00AE78A4" w:rsidRDefault="005B65D5" w:rsidP="005B65D5">
            <w:pPr>
              <w:rPr>
                <w:del w:id="16783" w:author="Stacy Timothy -Ed- E Jr NGA-SFHPQ USA CIV" w:date="2024-09-16T14:23:00Z"/>
                <w:rFonts w:ascii="Arial" w:hAnsi="Arial" w:cs="Arial"/>
                <w:sz w:val="18"/>
                <w:szCs w:val="18"/>
              </w:rPr>
            </w:pPr>
          </w:p>
        </w:tc>
        <w:tc>
          <w:tcPr>
            <w:tcW w:w="2622" w:type="dxa"/>
          </w:tcPr>
          <w:p w14:paraId="53D0073A" w14:textId="5984BB6B" w:rsidR="005B65D5" w:rsidRPr="00656550" w:rsidDel="00AE78A4" w:rsidRDefault="005B65D5" w:rsidP="005B65D5">
            <w:pPr>
              <w:rPr>
                <w:del w:id="16784" w:author="Stacy Timothy -Ed- E Jr NGA-SFHPQ USA CIV" w:date="2024-09-16T14:23:00Z"/>
                <w:rFonts w:ascii="Arial" w:hAnsi="Arial" w:cs="Arial"/>
                <w:sz w:val="18"/>
                <w:szCs w:val="18"/>
              </w:rPr>
            </w:pPr>
            <w:del w:id="16785" w:author="Stacy Timothy -Ed- E Jr NGA-SFHPQ USA CIV" w:date="2024-09-16T14:23:00Z">
              <w:r w:rsidRPr="00606E42" w:rsidDel="00AE78A4">
                <w:rPr>
                  <w:rFonts w:ascii="Arial" w:hAnsi="Arial" w:cs="Arial"/>
                  <w:b/>
                  <w:sz w:val="18"/>
                  <w:szCs w:val="18"/>
                </w:rPr>
                <w:delText>warningInformation</w:delText>
              </w:r>
            </w:del>
          </w:p>
        </w:tc>
        <w:tc>
          <w:tcPr>
            <w:tcW w:w="3911" w:type="dxa"/>
            <w:gridSpan w:val="2"/>
          </w:tcPr>
          <w:p w14:paraId="6EB2165B" w14:textId="4F7EDF81" w:rsidR="005B65D5" w:rsidRPr="00D86282" w:rsidDel="00AE78A4" w:rsidRDefault="005B65D5" w:rsidP="005B65D5">
            <w:pPr>
              <w:rPr>
                <w:del w:id="16786" w:author="Stacy Timothy -Ed- E Jr NGA-SFHPQ USA CIV" w:date="2024-09-16T14:23:00Z"/>
                <w:rFonts w:ascii="Courier New" w:hAnsi="Courier New" w:cs="Courier New"/>
                <w:sz w:val="20"/>
                <w:szCs w:val="20"/>
              </w:rPr>
            </w:pPr>
            <w:del w:id="16787" w:author="Stacy Timothy -Ed- E Jr NGA-SFHPQ USA CIV" w:date="2024-09-16T14:23:00Z">
              <w:r w:rsidRPr="00606E42" w:rsidDel="00AE78A4">
                <w:rPr>
                  <w:rFonts w:ascii="Arial" w:hAnsi="Arial" w:cs="Arial"/>
                  <w:b/>
                  <w:sz w:val="18"/>
                  <w:szCs w:val="18"/>
                </w:rPr>
                <w:delText>Text</w:delText>
              </w:r>
              <w:r w:rsidDel="00AE78A4">
                <w:rPr>
                  <w:rFonts w:ascii="Arial" w:hAnsi="Arial" w:cs="Arial"/>
                  <w:b/>
                  <w:sz w:val="18"/>
                  <w:szCs w:val="18"/>
                </w:rPr>
                <w:delText xml:space="preserve">: </w:delText>
              </w:r>
              <w:r w:rsidDel="00AE78A4">
                <w:rPr>
                  <w:rFonts w:ascii="Arial" w:hAnsi="Arial" w:cs="Arial"/>
                  <w:sz w:val="18"/>
                  <w:szCs w:val="18"/>
                </w:rPr>
                <w:delText xml:space="preserve">UNMANNED ATLANTIC CROSSING BY FOUR METRE M/V MAHI TWO. FOR MOST CURRENT POSTION OF M/V MAHI TWO GO TO PROJECTMAHI.DATYLON.COM  </w:delText>
              </w:r>
            </w:del>
          </w:p>
          <w:p w14:paraId="41109C8A" w14:textId="11E57CA5" w:rsidR="005B65D5" w:rsidRPr="00656550" w:rsidDel="00AE78A4" w:rsidRDefault="005B65D5" w:rsidP="005B65D5">
            <w:pPr>
              <w:rPr>
                <w:del w:id="16788" w:author="Stacy Timothy -Ed- E Jr NGA-SFHPQ USA CIV" w:date="2024-09-16T14:23:00Z"/>
                <w:rFonts w:ascii="Arial" w:hAnsi="Arial" w:cs="Arial"/>
                <w:sz w:val="18"/>
                <w:szCs w:val="18"/>
              </w:rPr>
            </w:pPr>
            <w:commentRangeStart w:id="16789"/>
            <w:commentRangeStart w:id="16790"/>
            <w:commentRangeStart w:id="16791"/>
            <w:del w:id="16792" w:author="Stacy Timothy -Ed- E Jr NGA-SFHPQ USA CIV" w:date="2024-09-16T14:23:00Z">
              <w:r w:rsidRPr="00D24032" w:rsidDel="00AE78A4">
                <w:rPr>
                  <w:rFonts w:ascii="Arial" w:hAnsi="Arial" w:cs="Arial"/>
                  <w:b/>
                  <w:bCs/>
                  <w:sz w:val="18"/>
                  <w:szCs w:val="18"/>
                </w:rPr>
                <w:delText>NavwarnTypeDetails</w:delText>
              </w:r>
              <w:r w:rsidDel="00AE78A4">
                <w:rPr>
                  <w:rFonts w:ascii="Arial" w:hAnsi="Arial" w:cs="Arial"/>
                  <w:b/>
                  <w:bCs/>
                  <w:sz w:val="18"/>
                  <w:szCs w:val="18"/>
                </w:rPr>
                <w:delText>:</w:delText>
              </w:r>
              <w:commentRangeEnd w:id="16789"/>
              <w:r w:rsidR="00B51E9B" w:rsidDel="00AE78A4">
                <w:rPr>
                  <w:rStyle w:val="CommentReference"/>
                  <w:rFonts w:ascii="Arial" w:eastAsia="SimSun" w:hAnsi="Arial" w:cs="Arial"/>
                  <w:color w:val="000000"/>
                  <w:lang w:val="en-US" w:eastAsia="ar-SA"/>
                </w:rPr>
                <w:commentReference w:id="16789"/>
              </w:r>
              <w:commentRangeEnd w:id="16790"/>
              <w:r w:rsidR="000960B2" w:rsidDel="00AE78A4">
                <w:rPr>
                  <w:rStyle w:val="CommentReference"/>
                  <w:rFonts w:ascii="Arial" w:eastAsia="SimSun" w:hAnsi="Arial" w:cs="Arial"/>
                  <w:color w:val="000000"/>
                  <w:lang w:val="en-US" w:eastAsia="ar-SA"/>
                </w:rPr>
                <w:commentReference w:id="16790"/>
              </w:r>
              <w:commentRangeEnd w:id="16791"/>
              <w:r w:rsidR="00407646" w:rsidDel="00AE78A4">
                <w:rPr>
                  <w:rStyle w:val="CommentReference"/>
                  <w:rFonts w:ascii="Arial" w:eastAsia="SimSun" w:hAnsi="Arial" w:cs="Arial"/>
                  <w:color w:val="000000"/>
                  <w:lang w:val="en-US" w:eastAsia="ar-SA"/>
                </w:rPr>
                <w:commentReference w:id="16791"/>
              </w:r>
            </w:del>
          </w:p>
        </w:tc>
      </w:tr>
      <w:tr w:rsidR="005B65D5" w:rsidRPr="00656550" w:rsidDel="00AE78A4" w14:paraId="0FFF2A60" w14:textId="1B44DB86" w:rsidTr="00263B6F">
        <w:trPr>
          <w:trHeight w:val="20"/>
          <w:del w:id="16793" w:author="Stacy Timothy -Ed- E Jr NGA-SFHPQ USA CIV" w:date="2024-09-16T14:23:00Z"/>
        </w:trPr>
        <w:tc>
          <w:tcPr>
            <w:tcW w:w="3277" w:type="dxa"/>
            <w:vMerge/>
          </w:tcPr>
          <w:p w14:paraId="2F9A925E" w14:textId="0372B17D" w:rsidR="005B65D5" w:rsidRPr="00656550" w:rsidDel="00AE78A4" w:rsidRDefault="005B65D5" w:rsidP="005B65D5">
            <w:pPr>
              <w:rPr>
                <w:del w:id="16794" w:author="Stacy Timothy -Ed- E Jr NGA-SFHPQ USA CIV" w:date="2024-09-16T14:23:00Z"/>
                <w:rFonts w:ascii="Arial" w:hAnsi="Arial" w:cs="Arial"/>
                <w:sz w:val="18"/>
                <w:szCs w:val="18"/>
              </w:rPr>
            </w:pPr>
          </w:p>
        </w:tc>
        <w:tc>
          <w:tcPr>
            <w:tcW w:w="2622" w:type="dxa"/>
          </w:tcPr>
          <w:p w14:paraId="57EDFD22" w14:textId="0E5A7FA7" w:rsidR="005B65D5" w:rsidRPr="00656550" w:rsidDel="00AE78A4" w:rsidRDefault="005B65D5" w:rsidP="005B65D5">
            <w:pPr>
              <w:rPr>
                <w:del w:id="16795" w:author="Stacy Timothy -Ed- E Jr NGA-SFHPQ USA CIV" w:date="2024-09-16T14:23:00Z"/>
                <w:rFonts w:ascii="Arial" w:hAnsi="Arial" w:cs="Arial"/>
                <w:b/>
                <w:sz w:val="18"/>
                <w:szCs w:val="18"/>
              </w:rPr>
            </w:pPr>
            <w:del w:id="16796" w:author="Stacy Timothy -Ed- E Jr NGA-SFHPQ USA CIV" w:date="2024-09-16T14:23:00Z">
              <w:r w:rsidRPr="00606E42" w:rsidDel="00AE78A4">
                <w:rPr>
                  <w:rFonts w:ascii="Arial" w:hAnsi="Arial" w:cs="Arial"/>
                  <w:sz w:val="18"/>
                  <w:szCs w:val="18"/>
                </w:rPr>
                <w:delText>geometry</w:delText>
              </w:r>
            </w:del>
          </w:p>
        </w:tc>
        <w:tc>
          <w:tcPr>
            <w:tcW w:w="3911" w:type="dxa"/>
            <w:gridSpan w:val="2"/>
          </w:tcPr>
          <w:p w14:paraId="18989CD2" w14:textId="40DFDD85" w:rsidR="005B65D5" w:rsidDel="00AE78A4" w:rsidRDefault="005B65D5" w:rsidP="005B65D5">
            <w:pPr>
              <w:rPr>
                <w:del w:id="16797" w:author="Stacy Timothy -Ed- E Jr NGA-SFHPQ USA CIV" w:date="2024-09-16T14:23:00Z"/>
                <w:rFonts w:ascii="Arial" w:hAnsi="Arial" w:cs="Arial"/>
                <w:sz w:val="18"/>
                <w:szCs w:val="18"/>
              </w:rPr>
            </w:pPr>
            <w:del w:id="16798" w:author="Stacy Timothy -Ed- E Jr NGA-SFHPQ USA CIV" w:date="2024-09-16T14:23:00Z">
              <w:r w:rsidDel="00AE78A4">
                <w:rPr>
                  <w:rFonts w:ascii="Arial" w:hAnsi="Arial" w:cs="Arial"/>
                  <w:sz w:val="18"/>
                  <w:szCs w:val="18"/>
                </w:rPr>
                <w:delText>19-38.30N 035-00.00W</w:delText>
              </w:r>
            </w:del>
          </w:p>
          <w:p w14:paraId="0E61C195" w14:textId="67420577" w:rsidR="005B65D5" w:rsidDel="00AE78A4" w:rsidRDefault="005B65D5" w:rsidP="005B65D5">
            <w:pPr>
              <w:rPr>
                <w:del w:id="16799" w:author="Stacy Timothy -Ed- E Jr NGA-SFHPQ USA CIV" w:date="2024-09-16T14:23:00Z"/>
                <w:rFonts w:ascii="Arial" w:hAnsi="Arial" w:cs="Arial"/>
                <w:sz w:val="18"/>
                <w:szCs w:val="18"/>
              </w:rPr>
            </w:pPr>
            <w:del w:id="16800" w:author="Stacy Timothy -Ed- E Jr NGA-SFHPQ USA CIV" w:date="2024-09-16T14:23:00Z">
              <w:r w:rsidDel="00AE78A4">
                <w:rPr>
                  <w:rFonts w:ascii="Arial" w:hAnsi="Arial" w:cs="Arial"/>
                  <w:sz w:val="18"/>
                  <w:szCs w:val="18"/>
                </w:rPr>
                <w:delText>18-50.01N 036-36.39W</w:delText>
              </w:r>
            </w:del>
          </w:p>
          <w:p w14:paraId="026B58AD" w14:textId="6AD89160" w:rsidR="005B65D5" w:rsidDel="00AE78A4" w:rsidRDefault="005B65D5" w:rsidP="005B65D5">
            <w:pPr>
              <w:rPr>
                <w:del w:id="16801" w:author="Stacy Timothy -Ed- E Jr NGA-SFHPQ USA CIV" w:date="2024-09-16T14:23:00Z"/>
                <w:rFonts w:ascii="Arial" w:hAnsi="Arial" w:cs="Arial"/>
                <w:sz w:val="18"/>
                <w:szCs w:val="18"/>
              </w:rPr>
            </w:pPr>
            <w:del w:id="16802" w:author="Stacy Timothy -Ed- E Jr NGA-SFHPQ USA CIV" w:date="2024-09-16T14:23:00Z">
              <w:r w:rsidDel="00AE78A4">
                <w:rPr>
                  <w:rFonts w:ascii="Arial" w:hAnsi="Arial" w:cs="Arial"/>
                  <w:sz w:val="18"/>
                  <w:szCs w:val="18"/>
                </w:rPr>
                <w:delText>17-24.81N 044-29.68W</w:delText>
              </w:r>
            </w:del>
          </w:p>
          <w:p w14:paraId="6855FBA9" w14:textId="114E0657" w:rsidR="005B65D5" w:rsidDel="00AE78A4" w:rsidRDefault="005B65D5" w:rsidP="005B65D5">
            <w:pPr>
              <w:rPr>
                <w:del w:id="16803" w:author="Stacy Timothy -Ed- E Jr NGA-SFHPQ USA CIV" w:date="2024-09-16T14:23:00Z"/>
                <w:rFonts w:ascii="Arial" w:hAnsi="Arial" w:cs="Arial"/>
                <w:sz w:val="18"/>
                <w:szCs w:val="18"/>
              </w:rPr>
            </w:pPr>
            <w:del w:id="16804" w:author="Stacy Timothy -Ed- E Jr NGA-SFHPQ USA CIV" w:date="2024-09-16T14:23:00Z">
              <w:r w:rsidDel="00AE78A4">
                <w:rPr>
                  <w:rFonts w:ascii="Arial" w:hAnsi="Arial" w:cs="Arial"/>
                  <w:sz w:val="18"/>
                  <w:szCs w:val="18"/>
                </w:rPr>
                <w:delText>17-04.67N 051-21.64W</w:delText>
              </w:r>
            </w:del>
          </w:p>
          <w:p w14:paraId="35B586BF" w14:textId="712B0AA9" w:rsidR="005B65D5" w:rsidRPr="00656550" w:rsidDel="00AE78A4" w:rsidRDefault="005B65D5" w:rsidP="005B65D5">
            <w:pPr>
              <w:rPr>
                <w:del w:id="16805" w:author="Stacy Timothy -Ed- E Jr NGA-SFHPQ USA CIV" w:date="2024-09-16T14:23:00Z"/>
                <w:rFonts w:ascii="Arial" w:hAnsi="Arial" w:cs="Arial"/>
                <w:sz w:val="18"/>
                <w:szCs w:val="18"/>
              </w:rPr>
            </w:pPr>
            <w:del w:id="16806" w:author="Stacy Timothy -Ed- E Jr NGA-SFHPQ USA CIV" w:date="2024-09-16T14:23:00Z">
              <w:r w:rsidDel="00AE78A4">
                <w:rPr>
                  <w:rFonts w:ascii="Arial" w:hAnsi="Arial" w:cs="Arial"/>
                  <w:sz w:val="18"/>
                  <w:szCs w:val="18"/>
                </w:rPr>
                <w:delText>16-23.00N 059-04.41W</w:delText>
              </w:r>
            </w:del>
          </w:p>
        </w:tc>
      </w:tr>
      <w:tr w:rsidR="005B65D5" w:rsidRPr="00656550" w:rsidDel="00AE78A4" w14:paraId="630F008C" w14:textId="20F48913" w:rsidTr="00263B6F">
        <w:trPr>
          <w:trHeight w:val="20"/>
          <w:del w:id="16807" w:author="Stacy Timothy -Ed- E Jr NGA-SFHPQ USA CIV" w:date="2024-09-16T14:23:00Z"/>
        </w:trPr>
        <w:tc>
          <w:tcPr>
            <w:tcW w:w="3277" w:type="dxa"/>
            <w:vMerge/>
          </w:tcPr>
          <w:p w14:paraId="4B09684F" w14:textId="3BA66D56" w:rsidR="005B65D5" w:rsidRPr="00656550" w:rsidDel="00AE78A4" w:rsidRDefault="005B65D5" w:rsidP="005B65D5">
            <w:pPr>
              <w:rPr>
                <w:del w:id="16808" w:author="Stacy Timothy -Ed- E Jr NGA-SFHPQ USA CIV" w:date="2024-09-16T14:23:00Z"/>
                <w:rFonts w:ascii="Arial" w:hAnsi="Arial" w:cs="Arial"/>
                <w:sz w:val="18"/>
                <w:szCs w:val="18"/>
              </w:rPr>
            </w:pPr>
          </w:p>
        </w:tc>
        <w:tc>
          <w:tcPr>
            <w:tcW w:w="2622" w:type="dxa"/>
          </w:tcPr>
          <w:p w14:paraId="42F38AD2" w14:textId="7AB8EB79" w:rsidR="005B65D5" w:rsidRPr="00656550" w:rsidDel="00AE78A4" w:rsidRDefault="005B65D5" w:rsidP="005B65D5">
            <w:pPr>
              <w:rPr>
                <w:del w:id="16809" w:author="Stacy Timothy -Ed- E Jr NGA-SFHPQ USA CIV" w:date="2024-09-16T14:23:00Z"/>
                <w:rFonts w:ascii="Arial" w:hAnsi="Arial" w:cs="Arial"/>
                <w:sz w:val="18"/>
                <w:szCs w:val="18"/>
              </w:rPr>
            </w:pPr>
            <w:del w:id="16810" w:author="Stacy Timothy -Ed- E Jr NGA-SFHPQ USA CIV" w:date="2024-01-29T09:31:00Z">
              <w:r w:rsidRPr="00606E42" w:rsidDel="00EF497A">
                <w:rPr>
                  <w:rFonts w:ascii="Arial" w:hAnsi="Arial" w:cs="Arial"/>
                  <w:sz w:val="18"/>
                  <w:szCs w:val="18"/>
                </w:rPr>
                <w:delText>areaAffected</w:delText>
              </w:r>
            </w:del>
          </w:p>
        </w:tc>
        <w:tc>
          <w:tcPr>
            <w:tcW w:w="3911" w:type="dxa"/>
            <w:gridSpan w:val="2"/>
          </w:tcPr>
          <w:p w14:paraId="14217841" w14:textId="480FCB3C" w:rsidR="005B65D5" w:rsidRPr="00656550" w:rsidDel="00AE78A4" w:rsidRDefault="005B65D5" w:rsidP="005B65D5">
            <w:pPr>
              <w:rPr>
                <w:del w:id="16811" w:author="Stacy Timothy -Ed- E Jr NGA-SFHPQ USA CIV" w:date="2024-09-16T14:23:00Z"/>
                <w:rFonts w:ascii="Arial" w:hAnsi="Arial" w:cs="Arial"/>
                <w:sz w:val="18"/>
                <w:szCs w:val="18"/>
              </w:rPr>
            </w:pPr>
            <w:del w:id="16812" w:author="Stacy Timothy -Ed- E Jr NGA-SFHPQ USA CIV" w:date="2024-09-16T14:23:00Z">
              <w:r w:rsidDel="00AE78A4">
                <w:rPr>
                  <w:rFonts w:ascii="Arial" w:hAnsi="Arial" w:cs="Arial"/>
                  <w:sz w:val="18"/>
                  <w:szCs w:val="18"/>
                </w:rPr>
                <w:delText>Curve (polyline)</w:delText>
              </w:r>
            </w:del>
          </w:p>
        </w:tc>
      </w:tr>
      <w:tr w:rsidR="005B65D5" w:rsidRPr="00656550" w:rsidDel="00AE78A4" w14:paraId="6F031368" w14:textId="13E7CFD8" w:rsidTr="00263B6F">
        <w:trPr>
          <w:trHeight w:val="20"/>
          <w:del w:id="16813" w:author="Stacy Timothy -Ed- E Jr NGA-SFHPQ USA CIV" w:date="2024-09-16T14:23:00Z"/>
        </w:trPr>
        <w:tc>
          <w:tcPr>
            <w:tcW w:w="3277" w:type="dxa"/>
            <w:vMerge/>
          </w:tcPr>
          <w:p w14:paraId="5194D7C5" w14:textId="603B744B" w:rsidR="005B65D5" w:rsidRPr="00656550" w:rsidDel="00AE78A4" w:rsidRDefault="005B65D5" w:rsidP="005B65D5">
            <w:pPr>
              <w:rPr>
                <w:del w:id="16814" w:author="Stacy Timothy -Ed- E Jr NGA-SFHPQ USA CIV" w:date="2024-09-16T14:23:00Z"/>
                <w:rFonts w:ascii="Arial" w:hAnsi="Arial" w:cs="Arial"/>
                <w:sz w:val="18"/>
                <w:szCs w:val="18"/>
              </w:rPr>
            </w:pPr>
          </w:p>
        </w:tc>
        <w:tc>
          <w:tcPr>
            <w:tcW w:w="2622" w:type="dxa"/>
          </w:tcPr>
          <w:p w14:paraId="56268365" w14:textId="0807D016" w:rsidR="005B65D5" w:rsidRPr="00656550" w:rsidDel="00AE78A4" w:rsidRDefault="005B65D5" w:rsidP="005B65D5">
            <w:pPr>
              <w:rPr>
                <w:del w:id="16815" w:author="Stacy Timothy -Ed- E Jr NGA-SFHPQ USA CIV" w:date="2024-09-16T14:23:00Z"/>
                <w:rFonts w:ascii="Arial" w:hAnsi="Arial" w:cs="Arial"/>
                <w:sz w:val="18"/>
                <w:szCs w:val="18"/>
              </w:rPr>
            </w:pPr>
            <w:del w:id="16816" w:author="Stacy Timothy -Ed- E Jr NGA-SFHPQ USA CIV" w:date="2024-09-16T14:23:00Z">
              <w:r w:rsidDel="00AE78A4">
                <w:rPr>
                  <w:rFonts w:ascii="Arial" w:hAnsi="Arial" w:cs="Arial"/>
                  <w:sz w:val="18"/>
                  <w:szCs w:val="18"/>
                </w:rPr>
                <w:delText>restriction</w:delText>
              </w:r>
            </w:del>
          </w:p>
        </w:tc>
        <w:tc>
          <w:tcPr>
            <w:tcW w:w="3911" w:type="dxa"/>
            <w:gridSpan w:val="2"/>
          </w:tcPr>
          <w:p w14:paraId="1E8BA9F0" w14:textId="2EC698FC" w:rsidR="005B65D5" w:rsidRPr="00656550" w:rsidDel="00AE78A4" w:rsidRDefault="005B65D5" w:rsidP="005B65D5">
            <w:pPr>
              <w:rPr>
                <w:del w:id="16817" w:author="Stacy Timothy -Ed- E Jr NGA-SFHPQ USA CIV" w:date="2024-09-16T14:23:00Z"/>
                <w:rFonts w:ascii="Arial" w:hAnsi="Arial" w:cs="Arial"/>
                <w:sz w:val="18"/>
                <w:szCs w:val="18"/>
              </w:rPr>
            </w:pPr>
          </w:p>
        </w:tc>
      </w:tr>
      <w:tr w:rsidR="005B65D5" w:rsidRPr="00606E42" w:rsidDel="00AE78A4" w14:paraId="02CB8EF1" w14:textId="2746C37C" w:rsidTr="00263B6F">
        <w:trPr>
          <w:trHeight w:val="144"/>
          <w:del w:id="16818" w:author="Stacy Timothy -Ed- E Jr NGA-SFHPQ USA CIV" w:date="2024-09-16T14:23:00Z"/>
        </w:trPr>
        <w:tc>
          <w:tcPr>
            <w:tcW w:w="3277" w:type="dxa"/>
          </w:tcPr>
          <w:p w14:paraId="640C77F6" w14:textId="62E792B2" w:rsidR="005B65D5" w:rsidRPr="00606E42" w:rsidDel="00AE78A4" w:rsidRDefault="005B65D5" w:rsidP="005B65D5">
            <w:pPr>
              <w:rPr>
                <w:del w:id="16819" w:author="Stacy Timothy -Ed- E Jr NGA-SFHPQ USA CIV" w:date="2024-09-16T14:23:00Z"/>
                <w:rFonts w:ascii="Arial" w:hAnsi="Arial" w:cs="Arial"/>
                <w:sz w:val="18"/>
                <w:szCs w:val="18"/>
              </w:rPr>
            </w:pPr>
            <w:del w:id="16820" w:author="Stacy Timothy -Ed- E Jr NGA-SFHPQ USA CIV" w:date="2024-09-16T14:23:00Z">
              <w:r w:rsidRPr="003610F9" w:rsidDel="00AE78A4">
                <w:rPr>
                  <w:rFonts w:ascii="Arial" w:hAnsi="Arial" w:cs="Arial"/>
                  <w:b/>
                  <w:sz w:val="18"/>
                  <w:szCs w:val="18"/>
                </w:rPr>
                <w:delText>TextPlacement (ID02)</w:delText>
              </w:r>
            </w:del>
          </w:p>
        </w:tc>
        <w:tc>
          <w:tcPr>
            <w:tcW w:w="2622" w:type="dxa"/>
          </w:tcPr>
          <w:p w14:paraId="4D6309E2" w14:textId="62D61837" w:rsidR="005B65D5" w:rsidRPr="00CB0ABE" w:rsidDel="00AE78A4" w:rsidRDefault="005B65D5" w:rsidP="005B65D5">
            <w:pPr>
              <w:rPr>
                <w:del w:id="16821" w:author="Stacy Timothy -Ed- E Jr NGA-SFHPQ USA CIV" w:date="2024-09-16T14:23:00Z"/>
                <w:rFonts w:ascii="Arial" w:hAnsi="Arial" w:cs="Arial"/>
                <w:bCs/>
                <w:sz w:val="18"/>
                <w:szCs w:val="18"/>
              </w:rPr>
            </w:pPr>
            <w:del w:id="16822" w:author="Stacy Timothy -Ed- E Jr NGA-SFHPQ USA CIV" w:date="2024-09-16T14:23:00Z">
              <w:r w:rsidRPr="003610F9" w:rsidDel="00AE78A4">
                <w:rPr>
                  <w:rFonts w:ascii="Arial" w:eastAsia="Arial" w:hAnsi="Arial" w:cs="Arial"/>
                  <w:b/>
                  <w:sz w:val="18"/>
                  <w:szCs w:val="18"/>
                  <w:lang w:val="en-GB" w:eastAsia="en-GB" w:bidi="en-GB"/>
                </w:rPr>
                <w:delText>text</w:delText>
              </w:r>
            </w:del>
          </w:p>
        </w:tc>
        <w:tc>
          <w:tcPr>
            <w:tcW w:w="3911" w:type="dxa"/>
            <w:gridSpan w:val="2"/>
          </w:tcPr>
          <w:p w14:paraId="6B7F040E" w14:textId="4A6BDE94" w:rsidR="005B65D5" w:rsidRPr="00606E42" w:rsidDel="00AE78A4" w:rsidRDefault="005B65D5" w:rsidP="005B65D5">
            <w:pPr>
              <w:rPr>
                <w:del w:id="16823" w:author="Stacy Timothy -Ed- E Jr NGA-SFHPQ USA CIV" w:date="2024-09-16T14:23:00Z"/>
                <w:rFonts w:ascii="Arial" w:hAnsi="Arial" w:cs="Arial"/>
                <w:sz w:val="18"/>
                <w:szCs w:val="18"/>
              </w:rPr>
            </w:pPr>
          </w:p>
        </w:tc>
      </w:tr>
      <w:tr w:rsidR="005B65D5" w:rsidRPr="00606E42" w:rsidDel="00AE78A4" w14:paraId="252CB8BB" w14:textId="1046D242" w:rsidTr="00263B6F">
        <w:trPr>
          <w:trHeight w:val="144"/>
          <w:del w:id="16824" w:author="Stacy Timothy -Ed- E Jr NGA-SFHPQ USA CIV" w:date="2024-09-16T14:23:00Z"/>
        </w:trPr>
        <w:tc>
          <w:tcPr>
            <w:tcW w:w="3277" w:type="dxa"/>
          </w:tcPr>
          <w:p w14:paraId="56375EC9" w14:textId="60C63F37" w:rsidR="005B65D5" w:rsidRPr="00606E42" w:rsidDel="00AE78A4" w:rsidRDefault="005B65D5" w:rsidP="005B65D5">
            <w:pPr>
              <w:rPr>
                <w:del w:id="16825" w:author="Stacy Timothy -Ed- E Jr NGA-SFHPQ USA CIV" w:date="2024-09-16T14:23:00Z"/>
                <w:rFonts w:ascii="Arial" w:hAnsi="Arial" w:cs="Arial"/>
                <w:sz w:val="18"/>
                <w:szCs w:val="18"/>
              </w:rPr>
            </w:pPr>
          </w:p>
        </w:tc>
        <w:tc>
          <w:tcPr>
            <w:tcW w:w="2622" w:type="dxa"/>
          </w:tcPr>
          <w:p w14:paraId="253C1772" w14:textId="6FFC32D5" w:rsidR="005B65D5" w:rsidRPr="00CB0ABE" w:rsidDel="00AE78A4" w:rsidRDefault="005B65D5" w:rsidP="005B65D5">
            <w:pPr>
              <w:rPr>
                <w:del w:id="16826" w:author="Stacy Timothy -Ed- E Jr NGA-SFHPQ USA CIV" w:date="2024-09-16T14:23:00Z"/>
                <w:rFonts w:ascii="Arial" w:hAnsi="Arial" w:cs="Arial"/>
                <w:bCs/>
                <w:sz w:val="18"/>
                <w:szCs w:val="18"/>
              </w:rPr>
            </w:pPr>
            <w:del w:id="16827" w:author="Stacy Timothy -Ed- E Jr NGA-SFHPQ USA CIV" w:date="2024-09-16T14:23:00Z">
              <w:r w:rsidRPr="003610F9" w:rsidDel="00AE78A4">
                <w:rPr>
                  <w:rFonts w:ascii="Arial" w:eastAsia="Arial" w:hAnsi="Arial" w:cs="Arial"/>
                  <w:b/>
                  <w:sz w:val="18"/>
                  <w:szCs w:val="18"/>
                  <w:lang w:val="en-GB" w:eastAsia="en-GB" w:bidi="en-GB"/>
                </w:rPr>
                <w:delText>textJustification</w:delText>
              </w:r>
            </w:del>
          </w:p>
        </w:tc>
        <w:tc>
          <w:tcPr>
            <w:tcW w:w="3911" w:type="dxa"/>
            <w:gridSpan w:val="2"/>
          </w:tcPr>
          <w:p w14:paraId="0D5C3367" w14:textId="39370EFD" w:rsidR="005B65D5" w:rsidRPr="00606E42" w:rsidDel="00AE78A4" w:rsidRDefault="005B65D5" w:rsidP="005B65D5">
            <w:pPr>
              <w:rPr>
                <w:del w:id="16828" w:author="Stacy Timothy -Ed- E Jr NGA-SFHPQ USA CIV" w:date="2024-09-16T14:23:00Z"/>
                <w:rFonts w:ascii="Arial" w:hAnsi="Arial" w:cs="Arial"/>
                <w:sz w:val="18"/>
                <w:szCs w:val="18"/>
              </w:rPr>
            </w:pPr>
          </w:p>
        </w:tc>
      </w:tr>
      <w:tr w:rsidR="005B65D5" w:rsidRPr="00606E42" w:rsidDel="00AE78A4" w14:paraId="39ACB8B7" w14:textId="6F6A691C" w:rsidTr="00263B6F">
        <w:trPr>
          <w:trHeight w:val="144"/>
          <w:del w:id="16829" w:author="Stacy Timothy -Ed- E Jr NGA-SFHPQ USA CIV" w:date="2024-09-16T14:23:00Z"/>
        </w:trPr>
        <w:tc>
          <w:tcPr>
            <w:tcW w:w="3277" w:type="dxa"/>
          </w:tcPr>
          <w:p w14:paraId="3FB7AE42" w14:textId="07FCF95C" w:rsidR="005B65D5" w:rsidRPr="00606E42" w:rsidDel="00AE78A4" w:rsidRDefault="005B65D5" w:rsidP="005B65D5">
            <w:pPr>
              <w:rPr>
                <w:del w:id="16830" w:author="Stacy Timothy -Ed- E Jr NGA-SFHPQ USA CIV" w:date="2024-09-16T14:23:00Z"/>
                <w:rFonts w:ascii="Arial" w:hAnsi="Arial" w:cs="Arial"/>
                <w:sz w:val="18"/>
                <w:szCs w:val="18"/>
              </w:rPr>
            </w:pPr>
          </w:p>
        </w:tc>
        <w:tc>
          <w:tcPr>
            <w:tcW w:w="2622" w:type="dxa"/>
          </w:tcPr>
          <w:p w14:paraId="04A4E908" w14:textId="311E2813" w:rsidR="005B65D5" w:rsidRPr="00606E42" w:rsidDel="00AE78A4" w:rsidRDefault="005B65D5" w:rsidP="005B65D5">
            <w:pPr>
              <w:rPr>
                <w:del w:id="16831" w:author="Stacy Timothy -Ed- E Jr NGA-SFHPQ USA CIV" w:date="2024-09-16T14:23:00Z"/>
                <w:rFonts w:ascii="Arial" w:hAnsi="Arial" w:cs="Arial"/>
                <w:sz w:val="18"/>
                <w:szCs w:val="18"/>
              </w:rPr>
            </w:pPr>
            <w:del w:id="16832" w:author="Stacy Timothy -Ed- E Jr NGA-SFHPQ USA CIV" w:date="2024-09-16T14:23:00Z">
              <w:r w:rsidRPr="00C305C0" w:rsidDel="00AE78A4">
                <w:rPr>
                  <w:rFonts w:ascii="Arial" w:eastAsia="Arial" w:hAnsi="Arial" w:cs="Arial"/>
                  <w:b/>
                  <w:bCs/>
                  <w:sz w:val="18"/>
                  <w:szCs w:val="18"/>
                  <w:lang w:val="en-GB" w:eastAsia="en-GB" w:bidi="en-GB"/>
                </w:rPr>
                <w:delText>geometry</w:delText>
              </w:r>
            </w:del>
          </w:p>
        </w:tc>
        <w:tc>
          <w:tcPr>
            <w:tcW w:w="3911" w:type="dxa"/>
            <w:gridSpan w:val="2"/>
          </w:tcPr>
          <w:p w14:paraId="458C7D38" w14:textId="6CF4338C" w:rsidR="005B65D5" w:rsidRPr="00606E42" w:rsidDel="00AE78A4" w:rsidRDefault="005B65D5" w:rsidP="005B65D5">
            <w:pPr>
              <w:rPr>
                <w:del w:id="16833" w:author="Stacy Timothy -Ed- E Jr NGA-SFHPQ USA CIV" w:date="2024-09-16T14:23:00Z"/>
                <w:rFonts w:ascii="Arial" w:hAnsi="Arial" w:cs="Arial"/>
                <w:sz w:val="18"/>
                <w:szCs w:val="18"/>
              </w:rPr>
            </w:pPr>
          </w:p>
        </w:tc>
      </w:tr>
      <w:tr w:rsidR="005B65D5" w:rsidRPr="00606E42" w:rsidDel="00AE78A4" w14:paraId="21F1916B" w14:textId="14E314EB" w:rsidTr="00263B6F">
        <w:trPr>
          <w:trHeight w:val="144"/>
          <w:del w:id="16834" w:author="Stacy Timothy -Ed- E Jr NGA-SFHPQ USA CIV" w:date="2024-09-16T14:23:00Z"/>
        </w:trPr>
        <w:tc>
          <w:tcPr>
            <w:tcW w:w="3277" w:type="dxa"/>
          </w:tcPr>
          <w:p w14:paraId="3237297C" w14:textId="604F3CB3" w:rsidR="005B65D5" w:rsidRPr="00606E42" w:rsidDel="00AE78A4" w:rsidRDefault="005B65D5" w:rsidP="005B65D5">
            <w:pPr>
              <w:rPr>
                <w:del w:id="16835" w:author="Stacy Timothy -Ed- E Jr NGA-SFHPQ USA CIV" w:date="2024-09-16T14:23:00Z"/>
                <w:rFonts w:ascii="Arial" w:hAnsi="Arial" w:cs="Arial"/>
                <w:sz w:val="18"/>
                <w:szCs w:val="18"/>
              </w:rPr>
            </w:pPr>
          </w:p>
        </w:tc>
        <w:tc>
          <w:tcPr>
            <w:tcW w:w="2622" w:type="dxa"/>
          </w:tcPr>
          <w:p w14:paraId="093F4E32" w14:textId="3E59A60B" w:rsidR="005B65D5" w:rsidRPr="00606E42" w:rsidDel="00AE78A4" w:rsidRDefault="005B65D5" w:rsidP="005B65D5">
            <w:pPr>
              <w:rPr>
                <w:del w:id="16836" w:author="Stacy Timothy -Ed- E Jr NGA-SFHPQ USA CIV" w:date="2024-09-16T14:23:00Z"/>
                <w:rFonts w:ascii="Arial" w:hAnsi="Arial" w:cs="Arial"/>
                <w:sz w:val="18"/>
                <w:szCs w:val="18"/>
              </w:rPr>
            </w:pPr>
            <w:del w:id="16837" w:author="Stacy Timothy -Ed- E Jr NGA-SFHPQ USA CIV" w:date="2024-09-16T14:23:00Z">
              <w:r w:rsidDel="00AE78A4">
                <w:rPr>
                  <w:rFonts w:ascii="Arial" w:hAnsi="Arial" w:cs="Arial"/>
                  <w:sz w:val="18"/>
                  <w:szCs w:val="18"/>
                </w:rPr>
                <w:delText>flipBearing</w:delText>
              </w:r>
            </w:del>
          </w:p>
        </w:tc>
        <w:tc>
          <w:tcPr>
            <w:tcW w:w="3911" w:type="dxa"/>
            <w:gridSpan w:val="2"/>
          </w:tcPr>
          <w:p w14:paraId="5CA786F7" w14:textId="1043D22F" w:rsidR="005B65D5" w:rsidRPr="00606E42" w:rsidDel="00AE78A4" w:rsidRDefault="005B65D5" w:rsidP="005B65D5">
            <w:pPr>
              <w:rPr>
                <w:del w:id="16838" w:author="Stacy Timothy -Ed- E Jr NGA-SFHPQ USA CIV" w:date="2024-09-16T14:23:00Z"/>
                <w:rFonts w:ascii="Arial" w:hAnsi="Arial" w:cs="Arial"/>
                <w:sz w:val="18"/>
                <w:szCs w:val="18"/>
              </w:rPr>
            </w:pPr>
          </w:p>
        </w:tc>
      </w:tr>
      <w:tr w:rsidR="005B65D5" w:rsidRPr="00606E42" w:rsidDel="00AE78A4" w14:paraId="75F09DAC" w14:textId="34918B1B" w:rsidTr="00263B6F">
        <w:trPr>
          <w:trHeight w:val="125"/>
          <w:del w:id="16839" w:author="Stacy Timothy -Ed- E Jr NGA-SFHPQ USA CIV" w:date="2024-09-16T14:23:00Z"/>
        </w:trPr>
        <w:tc>
          <w:tcPr>
            <w:tcW w:w="3277" w:type="dxa"/>
          </w:tcPr>
          <w:p w14:paraId="4B6467A0" w14:textId="66A6258E" w:rsidR="005B65D5" w:rsidRPr="00D24032" w:rsidDel="00AE78A4" w:rsidRDefault="005B65D5" w:rsidP="005B65D5">
            <w:pPr>
              <w:rPr>
                <w:del w:id="16840" w:author="Stacy Timothy -Ed- E Jr NGA-SFHPQ USA CIV" w:date="2024-09-16T14:23:00Z"/>
                <w:rFonts w:ascii="Arial" w:hAnsi="Arial" w:cs="Arial"/>
                <w:b/>
                <w:bCs/>
                <w:sz w:val="18"/>
                <w:szCs w:val="18"/>
              </w:rPr>
            </w:pPr>
          </w:p>
        </w:tc>
        <w:tc>
          <w:tcPr>
            <w:tcW w:w="2622" w:type="dxa"/>
          </w:tcPr>
          <w:p w14:paraId="65E82FFA" w14:textId="65B13FCF" w:rsidR="005B65D5" w:rsidRPr="00C305C0" w:rsidDel="00AE78A4" w:rsidRDefault="005B65D5" w:rsidP="005B65D5">
            <w:pPr>
              <w:rPr>
                <w:del w:id="16841" w:author="Stacy Timothy -Ed- E Jr NGA-SFHPQ USA CIV" w:date="2024-09-16T14:23:00Z"/>
                <w:rFonts w:ascii="Arial" w:hAnsi="Arial" w:cs="Arial"/>
                <w:b/>
                <w:bCs/>
                <w:sz w:val="18"/>
                <w:szCs w:val="18"/>
              </w:rPr>
            </w:pPr>
            <w:del w:id="16842" w:author="Stacy Timothy -Ed- E Jr NGA-SFHPQ USA CIV" w:date="2024-09-16T14:23:00Z">
              <w:r w:rsidDel="00AE78A4">
                <w:rPr>
                  <w:rFonts w:ascii="Arial" w:hAnsi="Arial" w:cs="Arial"/>
                  <w:sz w:val="18"/>
                  <w:szCs w:val="18"/>
                </w:rPr>
                <w:delText>ScaleMinimum</w:delText>
              </w:r>
            </w:del>
          </w:p>
        </w:tc>
        <w:tc>
          <w:tcPr>
            <w:tcW w:w="3911" w:type="dxa"/>
            <w:gridSpan w:val="2"/>
          </w:tcPr>
          <w:p w14:paraId="17857545" w14:textId="5BE9D4B2" w:rsidR="005B65D5" w:rsidRPr="00606E42" w:rsidDel="00AE78A4" w:rsidRDefault="005B65D5" w:rsidP="005B65D5">
            <w:pPr>
              <w:rPr>
                <w:del w:id="16843" w:author="Stacy Timothy -Ed- E Jr NGA-SFHPQ USA CIV" w:date="2024-09-16T14:23:00Z"/>
                <w:rFonts w:ascii="Arial" w:hAnsi="Arial" w:cs="Arial"/>
                <w:sz w:val="18"/>
                <w:szCs w:val="18"/>
              </w:rPr>
            </w:pPr>
          </w:p>
        </w:tc>
      </w:tr>
      <w:tr w:rsidR="005B65D5" w:rsidRPr="00606E42" w:rsidDel="00AE78A4" w14:paraId="34C6BF7A" w14:textId="283D603B" w:rsidTr="00263B6F">
        <w:trPr>
          <w:trHeight w:val="144"/>
          <w:del w:id="16844" w:author="Stacy Timothy -Ed- E Jr NGA-SFHPQ USA CIV" w:date="2024-09-16T14:23:00Z"/>
        </w:trPr>
        <w:tc>
          <w:tcPr>
            <w:tcW w:w="3277" w:type="dxa"/>
          </w:tcPr>
          <w:p w14:paraId="2ADDC5DF" w14:textId="4E924780" w:rsidR="005B65D5" w:rsidDel="00AE78A4" w:rsidRDefault="005B65D5" w:rsidP="005B65D5">
            <w:pPr>
              <w:rPr>
                <w:del w:id="16845" w:author="Stacy Timothy -Ed- E Jr NGA-SFHPQ USA CIV" w:date="2024-09-16T14:23:00Z"/>
                <w:rFonts w:ascii="Arial" w:hAnsi="Arial" w:cs="Arial"/>
                <w:b/>
                <w:bCs/>
                <w:sz w:val="18"/>
                <w:szCs w:val="18"/>
              </w:rPr>
            </w:pPr>
            <w:del w:id="16846" w:author="Stacy Timothy -Ed- E Jr NGA-SFHPQ USA CIV" w:date="2024-09-16T14:23:00Z">
              <w:r w:rsidDel="00AE78A4">
                <w:rPr>
                  <w:rFonts w:ascii="Arial" w:hAnsi="Arial" w:cs="Arial"/>
                  <w:b/>
                  <w:bCs/>
                  <w:sz w:val="18"/>
                  <w:szCs w:val="18"/>
                </w:rPr>
                <w:delText>References</w:delText>
              </w:r>
            </w:del>
          </w:p>
        </w:tc>
        <w:tc>
          <w:tcPr>
            <w:tcW w:w="2622" w:type="dxa"/>
          </w:tcPr>
          <w:p w14:paraId="18FCD58E" w14:textId="5FEF39BD" w:rsidR="005B65D5" w:rsidDel="00AE78A4" w:rsidRDefault="005B65D5" w:rsidP="005B65D5">
            <w:pPr>
              <w:rPr>
                <w:del w:id="16847" w:author="Stacy Timothy -Ed- E Jr NGA-SFHPQ USA CIV" w:date="2024-09-16T14:23:00Z"/>
                <w:rFonts w:ascii="Arial" w:hAnsi="Arial" w:cs="Arial"/>
                <w:sz w:val="18"/>
                <w:szCs w:val="18"/>
              </w:rPr>
            </w:pPr>
            <w:del w:id="16848" w:author="Stacy Timothy -Ed- E Jr NGA-SFHPQ USA CIV" w:date="2024-09-16T14:23:00Z">
              <w:r w:rsidRPr="00C305C0" w:rsidDel="00AE78A4">
                <w:rPr>
                  <w:rFonts w:ascii="Arial" w:hAnsi="Arial" w:cs="Arial"/>
                  <w:b/>
                  <w:bCs/>
                  <w:sz w:val="18"/>
                  <w:szCs w:val="18"/>
                </w:rPr>
                <w:delText>noMessageOnHand</w:delText>
              </w:r>
            </w:del>
          </w:p>
        </w:tc>
        <w:tc>
          <w:tcPr>
            <w:tcW w:w="3911" w:type="dxa"/>
            <w:gridSpan w:val="2"/>
          </w:tcPr>
          <w:p w14:paraId="36995E63" w14:textId="11B001AF" w:rsidR="005B65D5" w:rsidRPr="00606E42" w:rsidDel="00AE78A4" w:rsidRDefault="005B65D5" w:rsidP="005B65D5">
            <w:pPr>
              <w:rPr>
                <w:del w:id="16849" w:author="Stacy Timothy -Ed- E Jr NGA-SFHPQ USA CIV" w:date="2024-09-16T14:23:00Z"/>
                <w:rFonts w:ascii="Arial" w:hAnsi="Arial" w:cs="Arial"/>
                <w:sz w:val="18"/>
                <w:szCs w:val="18"/>
              </w:rPr>
            </w:pPr>
            <w:del w:id="16850" w:author="Stacy Timothy -Ed- E Jr NGA-SFHPQ USA CIV" w:date="2024-09-16T14:23:00Z">
              <w:r w:rsidDel="00AE78A4">
                <w:rPr>
                  <w:rFonts w:ascii="Arial" w:hAnsi="Arial" w:cs="Arial"/>
                  <w:sz w:val="18"/>
                  <w:szCs w:val="18"/>
                </w:rPr>
                <w:delText>N</w:delText>
              </w:r>
            </w:del>
          </w:p>
        </w:tc>
      </w:tr>
      <w:tr w:rsidR="005B65D5" w:rsidDel="00AE78A4" w14:paraId="703409EA" w14:textId="4D420389" w:rsidTr="00263B6F">
        <w:trPr>
          <w:trHeight w:val="144"/>
          <w:del w:id="16851" w:author="Stacy Timothy -Ed- E Jr NGA-SFHPQ USA CIV" w:date="2024-09-16T14:23:00Z"/>
        </w:trPr>
        <w:tc>
          <w:tcPr>
            <w:tcW w:w="3277" w:type="dxa"/>
          </w:tcPr>
          <w:p w14:paraId="47AC780C" w14:textId="55A1801D" w:rsidR="005B65D5" w:rsidDel="00AE78A4" w:rsidRDefault="005B65D5" w:rsidP="005B65D5">
            <w:pPr>
              <w:rPr>
                <w:del w:id="16852" w:author="Stacy Timothy -Ed- E Jr NGA-SFHPQ USA CIV" w:date="2024-09-16T14:23:00Z"/>
                <w:rFonts w:ascii="Arial" w:hAnsi="Arial" w:cs="Arial"/>
                <w:b/>
                <w:bCs/>
                <w:sz w:val="18"/>
                <w:szCs w:val="18"/>
              </w:rPr>
            </w:pPr>
          </w:p>
        </w:tc>
        <w:tc>
          <w:tcPr>
            <w:tcW w:w="2622" w:type="dxa"/>
          </w:tcPr>
          <w:p w14:paraId="3E863E33" w14:textId="2FBCB9B8" w:rsidR="005B65D5" w:rsidDel="00AE78A4" w:rsidRDefault="005B65D5" w:rsidP="005B65D5">
            <w:pPr>
              <w:rPr>
                <w:del w:id="16853" w:author="Stacy Timothy -Ed- E Jr NGA-SFHPQ USA CIV" w:date="2024-09-16T14:23:00Z"/>
                <w:rFonts w:ascii="Arial" w:hAnsi="Arial" w:cs="Arial"/>
                <w:sz w:val="18"/>
                <w:szCs w:val="18"/>
              </w:rPr>
            </w:pPr>
            <w:del w:id="16854" w:author="Stacy Timothy -Ed- E Jr NGA-SFHPQ USA CIV" w:date="2024-09-16T14:23:00Z">
              <w:r w:rsidDel="00AE78A4">
                <w:rPr>
                  <w:rFonts w:ascii="Arial" w:hAnsi="Arial" w:cs="Arial"/>
                  <w:sz w:val="18"/>
                  <w:szCs w:val="18"/>
                </w:rPr>
                <w:delText>ReferenceCategory</w:delText>
              </w:r>
            </w:del>
          </w:p>
        </w:tc>
        <w:tc>
          <w:tcPr>
            <w:tcW w:w="3911" w:type="dxa"/>
            <w:gridSpan w:val="2"/>
          </w:tcPr>
          <w:p w14:paraId="3F0CFC33" w14:textId="762D91DF" w:rsidR="005B65D5" w:rsidDel="00AE78A4" w:rsidRDefault="005B65D5" w:rsidP="005B65D5">
            <w:pPr>
              <w:rPr>
                <w:del w:id="16855" w:author="Stacy Timothy -Ed- E Jr NGA-SFHPQ USA CIV" w:date="2024-09-16T14:23:00Z"/>
                <w:rFonts w:ascii="Arial" w:hAnsi="Arial" w:cs="Arial"/>
                <w:sz w:val="18"/>
                <w:szCs w:val="18"/>
              </w:rPr>
            </w:pPr>
          </w:p>
        </w:tc>
      </w:tr>
      <w:tr w:rsidR="005B65D5" w:rsidDel="00AE78A4" w14:paraId="4DF78B3A" w14:textId="735212B3" w:rsidTr="00263B6F">
        <w:trPr>
          <w:trHeight w:val="144"/>
          <w:del w:id="16856" w:author="Stacy Timothy -Ed- E Jr NGA-SFHPQ USA CIV" w:date="2024-09-16T14:23:00Z"/>
        </w:trPr>
        <w:tc>
          <w:tcPr>
            <w:tcW w:w="3277" w:type="dxa"/>
          </w:tcPr>
          <w:p w14:paraId="176D4A99" w14:textId="788E6B6B" w:rsidR="005B65D5" w:rsidDel="00AE78A4" w:rsidRDefault="005B65D5" w:rsidP="005B65D5">
            <w:pPr>
              <w:rPr>
                <w:del w:id="16857" w:author="Stacy Timothy -Ed- E Jr NGA-SFHPQ USA CIV" w:date="2024-09-16T14:23:00Z"/>
                <w:rFonts w:ascii="Arial" w:hAnsi="Arial" w:cs="Arial"/>
                <w:b/>
                <w:bCs/>
                <w:sz w:val="18"/>
                <w:szCs w:val="18"/>
              </w:rPr>
            </w:pPr>
          </w:p>
        </w:tc>
        <w:tc>
          <w:tcPr>
            <w:tcW w:w="2622" w:type="dxa"/>
          </w:tcPr>
          <w:p w14:paraId="56D39B55" w14:textId="0ABBE11C" w:rsidR="005B65D5" w:rsidDel="00AE78A4" w:rsidRDefault="005B65D5" w:rsidP="005B65D5">
            <w:pPr>
              <w:rPr>
                <w:del w:id="16858" w:author="Stacy Timothy -Ed- E Jr NGA-SFHPQ USA CIV" w:date="2024-09-16T14:23:00Z"/>
                <w:rFonts w:ascii="Arial" w:hAnsi="Arial" w:cs="Arial"/>
                <w:sz w:val="18"/>
                <w:szCs w:val="18"/>
              </w:rPr>
            </w:pPr>
            <w:del w:id="16859" w:author="Stacy Timothy -Ed- E Jr NGA-SFHPQ USA CIV" w:date="2024-09-16T14:23:00Z">
              <w:r w:rsidDel="00AE78A4">
                <w:rPr>
                  <w:rFonts w:ascii="Arial" w:hAnsi="Arial" w:cs="Arial"/>
                  <w:sz w:val="18"/>
                  <w:szCs w:val="18"/>
                </w:rPr>
                <w:delText>messageSeriesIdentifier</w:delText>
              </w:r>
            </w:del>
          </w:p>
        </w:tc>
        <w:tc>
          <w:tcPr>
            <w:tcW w:w="3911" w:type="dxa"/>
            <w:gridSpan w:val="2"/>
          </w:tcPr>
          <w:p w14:paraId="0EFAFE39" w14:textId="64B79EC0" w:rsidR="005B65D5" w:rsidDel="00AE78A4" w:rsidRDefault="005B65D5" w:rsidP="005B65D5">
            <w:pPr>
              <w:rPr>
                <w:del w:id="16860" w:author="Stacy Timothy -Ed- E Jr NGA-SFHPQ USA CIV" w:date="2024-09-16T14:23:00Z"/>
                <w:rFonts w:ascii="Arial" w:hAnsi="Arial" w:cs="Arial"/>
                <w:sz w:val="18"/>
                <w:szCs w:val="18"/>
              </w:rPr>
            </w:pPr>
          </w:p>
        </w:tc>
      </w:tr>
    </w:tbl>
    <w:p w14:paraId="46FFB148" w14:textId="53736097" w:rsidR="001E21FE" w:rsidRDefault="001E21FE" w:rsidP="001E21FE">
      <w:pPr>
        <w:pStyle w:val="Heading2"/>
      </w:pPr>
      <w:del w:id="16861" w:author="Stacy Timothy -Ed- E Jr NGA-SFHPQ USA CIV" w:date="2024-09-16T14:30:00Z">
        <w:r w:rsidDel="00F72582">
          <w:delText>E</w:delText>
        </w:r>
      </w:del>
      <w:ins w:id="16862" w:author="Stacy Timothy -Ed- E Jr NGA-SFHPQ USA CIV" w:date="2024-09-16T14:30:00Z">
        <w:r w:rsidR="00F72582">
          <w:t>E</w:t>
        </w:r>
      </w:ins>
      <w:r>
        <w:t xml:space="preserve">xample </w:t>
      </w:r>
      <w:r w:rsidR="005B65D5">
        <w:t>7</w:t>
      </w:r>
      <w:r>
        <w:t xml:space="preserve"> </w:t>
      </w:r>
      <w:r w:rsidR="00263B6F">
        <w:t>– Cable Laying Operations</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1E21FE" w:rsidRPr="00DF5A16" w14:paraId="52C2FDA9" w14:textId="77777777" w:rsidTr="005B65D5">
        <w:trPr>
          <w:trHeight w:val="20"/>
        </w:trPr>
        <w:tc>
          <w:tcPr>
            <w:tcW w:w="3064" w:type="dxa"/>
          </w:tcPr>
          <w:p w14:paraId="5A40E395" w14:textId="77777777" w:rsidR="001E21FE" w:rsidRPr="00DF5A16" w:rsidRDefault="001E21FE" w:rsidP="005B65D5">
            <w:pPr>
              <w:widowControl w:val="0"/>
              <w:autoSpaceDE w:val="0"/>
              <w:autoSpaceDN w:val="0"/>
              <w:spacing w:after="0" w:line="240" w:lineRule="auto"/>
              <w:ind w:left="98"/>
              <w:rPr>
                <w:rFonts w:ascii="Arial" w:eastAsia="Arial" w:hAnsi="Arial" w:cs="Arial"/>
                <w:b/>
                <w:sz w:val="18"/>
                <w:lang w:val="en-GB" w:eastAsia="en-GB" w:bidi="en-GB"/>
              </w:rPr>
            </w:pPr>
            <w:r w:rsidRPr="00DF5A16">
              <w:rPr>
                <w:rFonts w:ascii="Arial" w:eastAsia="Arial" w:hAnsi="Arial" w:cs="Arial"/>
                <w:b/>
                <w:sz w:val="18"/>
                <w:lang w:val="en-GB" w:eastAsia="en-GB" w:bidi="en-GB"/>
              </w:rPr>
              <w:t>Message element</w:t>
            </w:r>
          </w:p>
        </w:tc>
        <w:tc>
          <w:tcPr>
            <w:tcW w:w="6746" w:type="dxa"/>
          </w:tcPr>
          <w:p w14:paraId="0667AF76" w14:textId="40C127A7" w:rsidR="001E21FE" w:rsidRPr="00DF5A16" w:rsidRDefault="001E21FE" w:rsidP="005B65D5">
            <w:pPr>
              <w:widowControl w:val="0"/>
              <w:autoSpaceDE w:val="0"/>
              <w:autoSpaceDN w:val="0"/>
              <w:spacing w:after="0" w:line="240" w:lineRule="auto"/>
              <w:ind w:left="100"/>
              <w:rPr>
                <w:rFonts w:ascii="Arial" w:eastAsia="Arial" w:hAnsi="Arial" w:cs="Arial"/>
                <w:b/>
                <w:sz w:val="18"/>
                <w:lang w:val="en-GB" w:eastAsia="en-GB" w:bidi="en-GB"/>
              </w:rPr>
            </w:pPr>
            <w:r w:rsidRPr="00DF5A16">
              <w:rPr>
                <w:rFonts w:ascii="Arial" w:eastAsia="Arial" w:hAnsi="Arial" w:cs="Arial"/>
                <w:b/>
                <w:sz w:val="18"/>
                <w:lang w:val="en-GB" w:eastAsia="en-GB" w:bidi="en-GB"/>
              </w:rPr>
              <w:t xml:space="preserve">Example </w:t>
            </w:r>
            <w:r w:rsidR="005B65D5">
              <w:rPr>
                <w:rFonts w:ascii="Arial" w:eastAsia="Arial" w:hAnsi="Arial" w:cs="Arial"/>
                <w:b/>
                <w:sz w:val="18"/>
                <w:lang w:val="en-GB" w:eastAsia="en-GB" w:bidi="en-GB"/>
              </w:rPr>
              <w:t>7</w:t>
            </w:r>
            <w:r>
              <w:rPr>
                <w:rFonts w:ascii="Arial" w:eastAsia="Arial" w:hAnsi="Arial" w:cs="Arial"/>
                <w:b/>
                <w:sz w:val="18"/>
                <w:lang w:val="en-GB" w:eastAsia="en-GB" w:bidi="en-GB"/>
              </w:rPr>
              <w:t xml:space="preserve"> – </w:t>
            </w:r>
            <w:r w:rsidR="0044294A">
              <w:rPr>
                <w:rFonts w:ascii="Arial" w:eastAsia="Arial" w:hAnsi="Arial" w:cs="Arial"/>
                <w:b/>
                <w:sz w:val="18"/>
                <w:lang w:val="en-GB" w:eastAsia="en-GB" w:bidi="en-GB"/>
              </w:rPr>
              <w:t>Cable</w:t>
            </w:r>
            <w:r>
              <w:rPr>
                <w:rFonts w:ascii="Arial" w:eastAsia="Arial" w:hAnsi="Arial" w:cs="Arial"/>
                <w:b/>
                <w:sz w:val="18"/>
                <w:lang w:val="en-GB" w:eastAsia="en-GB" w:bidi="en-GB"/>
              </w:rPr>
              <w:t xml:space="preserve"> </w:t>
            </w:r>
            <w:r w:rsidR="00263B6F">
              <w:rPr>
                <w:rFonts w:ascii="Arial" w:eastAsia="Arial" w:hAnsi="Arial" w:cs="Arial"/>
                <w:b/>
                <w:sz w:val="18"/>
                <w:lang w:val="en-GB" w:eastAsia="en-GB" w:bidi="en-GB"/>
              </w:rPr>
              <w:t>L</w:t>
            </w:r>
            <w:r>
              <w:rPr>
                <w:rFonts w:ascii="Arial" w:eastAsia="Arial" w:hAnsi="Arial" w:cs="Arial"/>
                <w:b/>
                <w:sz w:val="18"/>
                <w:lang w:val="en-GB" w:eastAsia="en-GB" w:bidi="en-GB"/>
              </w:rPr>
              <w:t xml:space="preserve">aying </w:t>
            </w:r>
            <w:r w:rsidR="00263B6F">
              <w:rPr>
                <w:rFonts w:ascii="Arial" w:eastAsia="Arial" w:hAnsi="Arial" w:cs="Arial"/>
                <w:b/>
                <w:sz w:val="18"/>
                <w:lang w:val="en-GB" w:eastAsia="en-GB" w:bidi="en-GB"/>
              </w:rPr>
              <w:t>O</w:t>
            </w:r>
            <w:r>
              <w:rPr>
                <w:rFonts w:ascii="Arial" w:eastAsia="Arial" w:hAnsi="Arial" w:cs="Arial"/>
                <w:b/>
                <w:sz w:val="18"/>
                <w:lang w:val="en-GB" w:eastAsia="en-GB" w:bidi="en-GB"/>
              </w:rPr>
              <w:t>perations</w:t>
            </w:r>
          </w:p>
        </w:tc>
      </w:tr>
      <w:tr w:rsidR="001E21FE" w:rsidRPr="00DF5A16" w14:paraId="71000BAF" w14:textId="77777777" w:rsidTr="005B65D5">
        <w:trPr>
          <w:trHeight w:val="20"/>
        </w:trPr>
        <w:tc>
          <w:tcPr>
            <w:tcW w:w="3064" w:type="dxa"/>
          </w:tcPr>
          <w:p w14:paraId="1D8A144A"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1. Message series identifier</w:t>
            </w:r>
          </w:p>
        </w:tc>
        <w:tc>
          <w:tcPr>
            <w:tcW w:w="6746" w:type="dxa"/>
            <w:vMerge w:val="restart"/>
          </w:tcPr>
          <w:p w14:paraId="57C7B7D4" w14:textId="77777777" w:rsidR="0044294A" w:rsidRPr="0065735D" w:rsidRDefault="0044294A" w:rsidP="0044294A">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I </w:t>
            </w:r>
            <w:r>
              <w:rPr>
                <w:rFonts w:ascii="Courier New" w:hAnsi="Courier New" w:cs="Courier New"/>
                <w:caps/>
                <w:color w:val="000000"/>
                <w:sz w:val="20"/>
                <w:lang w:eastAsia="en-GB"/>
              </w:rPr>
              <w:t>193</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1</w:t>
            </w:r>
          </w:p>
          <w:p w14:paraId="23E42519" w14:textId="77777777" w:rsidR="0044294A" w:rsidRPr="0065735D" w:rsidRDefault="0044294A" w:rsidP="0044294A">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western approaches to the english channel.</w:t>
            </w:r>
          </w:p>
          <w:p w14:paraId="026FE4D6" w14:textId="77777777" w:rsidR="0044294A" w:rsidRPr="0065735D" w:rsidRDefault="0044294A" w:rsidP="0044294A">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19AA946D" w14:textId="77777777" w:rsidR="0044294A" w:rsidRDefault="0044294A" w:rsidP="0044294A">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cable laying</w:t>
            </w:r>
            <w:r w:rsidRPr="0065735D">
              <w:rPr>
                <w:rFonts w:ascii="Courier New" w:hAnsi="Courier New" w:cs="Courier New"/>
                <w:caps/>
                <w:color w:val="000000"/>
                <w:sz w:val="20"/>
                <w:lang w:eastAsia="en-GB"/>
              </w:rPr>
              <w:t xml:space="preserve"> OPERATIONS IN PROGRESS </w:t>
            </w:r>
            <w:r>
              <w:rPr>
                <w:rFonts w:ascii="Courier New" w:hAnsi="Courier New" w:cs="Courier New"/>
                <w:caps/>
                <w:color w:val="000000"/>
                <w:sz w:val="20"/>
                <w:lang w:eastAsia="en-GB"/>
              </w:rPr>
              <w:t>by m/v ile de</w:t>
            </w:r>
          </w:p>
          <w:p w14:paraId="400CD34C" w14:textId="77777777" w:rsidR="0044294A" w:rsidRDefault="0044294A" w:rsidP="0044294A">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brehat in vicinity of lines joining:</w:t>
            </w:r>
            <w:r w:rsidRPr="0065735D">
              <w:rPr>
                <w:rFonts w:ascii="Courier New" w:hAnsi="Courier New" w:cs="Courier New"/>
                <w:caps/>
                <w:color w:val="000000"/>
                <w:sz w:val="20"/>
                <w:lang w:eastAsia="en-GB"/>
              </w:rPr>
              <w:t xml:space="preserve"> </w:t>
            </w:r>
          </w:p>
          <w:p w14:paraId="4712CFD8" w14:textId="77777777" w:rsidR="0044294A" w:rsidRDefault="0044294A" w:rsidP="0044294A">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a. 49-00.80n 007-55.60w, 49-02.20n 007-53.90w.</w:t>
            </w:r>
          </w:p>
          <w:p w14:paraId="37BC6504" w14:textId="77777777" w:rsidR="0044294A" w:rsidRPr="0065735D" w:rsidRDefault="0044294A" w:rsidP="0044294A">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b. 49-05.10n 007-52.40w, 49-06.00n 007-52.60w.</w:t>
            </w:r>
          </w:p>
          <w:p w14:paraId="0A12096B" w14:textId="26459DE9" w:rsidR="001E21FE" w:rsidRPr="00DF5A16" w:rsidRDefault="001E21FE" w:rsidP="005B65D5">
            <w:pPr>
              <w:widowControl w:val="0"/>
              <w:autoSpaceDE w:val="0"/>
              <w:autoSpaceDN w:val="0"/>
              <w:spacing w:after="0" w:line="240" w:lineRule="auto"/>
              <w:ind w:left="100" w:right="91"/>
              <w:rPr>
                <w:rFonts w:ascii="Arial" w:eastAsia="Arial" w:hAnsi="Arial" w:cs="Arial"/>
                <w:sz w:val="18"/>
                <w:lang w:val="en-GB" w:eastAsia="en-GB" w:bidi="en-GB"/>
              </w:rPr>
            </w:pPr>
          </w:p>
        </w:tc>
      </w:tr>
      <w:tr w:rsidR="001E21FE" w:rsidRPr="00DF5A16" w14:paraId="1BB90653" w14:textId="77777777" w:rsidTr="005B65D5">
        <w:trPr>
          <w:trHeight w:val="20"/>
        </w:trPr>
        <w:tc>
          <w:tcPr>
            <w:tcW w:w="3064" w:type="dxa"/>
          </w:tcPr>
          <w:p w14:paraId="29CD3329"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2. General area</w:t>
            </w:r>
          </w:p>
        </w:tc>
        <w:tc>
          <w:tcPr>
            <w:tcW w:w="6746" w:type="dxa"/>
            <w:vMerge/>
            <w:tcBorders>
              <w:top w:val="nil"/>
            </w:tcBorders>
          </w:tcPr>
          <w:p w14:paraId="403065AA"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2E580F41" w14:textId="77777777" w:rsidTr="005B65D5">
        <w:trPr>
          <w:trHeight w:val="20"/>
        </w:trPr>
        <w:tc>
          <w:tcPr>
            <w:tcW w:w="3064" w:type="dxa"/>
          </w:tcPr>
          <w:p w14:paraId="24345048"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3. Locality</w:t>
            </w:r>
          </w:p>
        </w:tc>
        <w:tc>
          <w:tcPr>
            <w:tcW w:w="6746" w:type="dxa"/>
            <w:vMerge/>
            <w:tcBorders>
              <w:top w:val="nil"/>
            </w:tcBorders>
          </w:tcPr>
          <w:p w14:paraId="05F8A17E"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12FB0EBF" w14:textId="77777777" w:rsidTr="005B65D5">
        <w:trPr>
          <w:trHeight w:val="20"/>
        </w:trPr>
        <w:tc>
          <w:tcPr>
            <w:tcW w:w="3064" w:type="dxa"/>
          </w:tcPr>
          <w:p w14:paraId="034DF819"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4. Chart number</w:t>
            </w:r>
          </w:p>
        </w:tc>
        <w:tc>
          <w:tcPr>
            <w:tcW w:w="6746" w:type="dxa"/>
            <w:vMerge/>
            <w:tcBorders>
              <w:top w:val="nil"/>
            </w:tcBorders>
          </w:tcPr>
          <w:p w14:paraId="6133957F"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3FB3C6C0" w14:textId="77777777" w:rsidTr="005B65D5">
        <w:trPr>
          <w:trHeight w:val="20"/>
        </w:trPr>
        <w:tc>
          <w:tcPr>
            <w:tcW w:w="3064" w:type="dxa"/>
          </w:tcPr>
          <w:p w14:paraId="44716531"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5. Key subject</w:t>
            </w:r>
          </w:p>
        </w:tc>
        <w:tc>
          <w:tcPr>
            <w:tcW w:w="6746" w:type="dxa"/>
            <w:vMerge/>
            <w:tcBorders>
              <w:top w:val="nil"/>
            </w:tcBorders>
          </w:tcPr>
          <w:p w14:paraId="4D43DE4B"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0AFF8757" w14:textId="77777777" w:rsidTr="005B65D5">
        <w:trPr>
          <w:trHeight w:val="20"/>
        </w:trPr>
        <w:tc>
          <w:tcPr>
            <w:tcW w:w="3064" w:type="dxa"/>
          </w:tcPr>
          <w:p w14:paraId="6EDC95FA"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6. Geographical position</w:t>
            </w:r>
          </w:p>
        </w:tc>
        <w:tc>
          <w:tcPr>
            <w:tcW w:w="6746" w:type="dxa"/>
            <w:vMerge/>
            <w:tcBorders>
              <w:top w:val="nil"/>
            </w:tcBorders>
          </w:tcPr>
          <w:p w14:paraId="1F729D0C"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3E7DD3BA" w14:textId="77777777" w:rsidTr="005B65D5">
        <w:trPr>
          <w:trHeight w:val="20"/>
        </w:trPr>
        <w:tc>
          <w:tcPr>
            <w:tcW w:w="3064" w:type="dxa"/>
          </w:tcPr>
          <w:p w14:paraId="07F7CE01"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7. Amplifying remarks</w:t>
            </w:r>
          </w:p>
        </w:tc>
        <w:tc>
          <w:tcPr>
            <w:tcW w:w="6746" w:type="dxa"/>
            <w:vMerge/>
            <w:tcBorders>
              <w:top w:val="nil"/>
            </w:tcBorders>
          </w:tcPr>
          <w:p w14:paraId="48A6B515"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5F844234" w14:textId="77777777" w:rsidTr="005B65D5">
        <w:trPr>
          <w:trHeight w:val="20"/>
        </w:trPr>
        <w:tc>
          <w:tcPr>
            <w:tcW w:w="3064" w:type="dxa"/>
          </w:tcPr>
          <w:p w14:paraId="7C304C07"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8. Cancellation details</w:t>
            </w:r>
          </w:p>
        </w:tc>
        <w:tc>
          <w:tcPr>
            <w:tcW w:w="6746" w:type="dxa"/>
            <w:vMerge/>
            <w:tcBorders>
              <w:top w:val="nil"/>
            </w:tcBorders>
          </w:tcPr>
          <w:p w14:paraId="63E190FE"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bl>
    <w:p w14:paraId="6FECAE3D" w14:textId="776669BD" w:rsidR="001E21FE" w:rsidDel="001A6082" w:rsidRDefault="001E21FE" w:rsidP="001E21FE">
      <w:pPr>
        <w:rPr>
          <w:del w:id="16863" w:author="Stacy Timothy -Ed- E Jr NGA-SFHPQ USA CIV" w:date="2024-09-16T14:33:00Z"/>
        </w:rPr>
      </w:pPr>
    </w:p>
    <w:tbl>
      <w:tblPr>
        <w:tblStyle w:val="TableGrid"/>
        <w:tblW w:w="10022" w:type="dxa"/>
        <w:tblInd w:w="265" w:type="dxa"/>
        <w:tblLook w:val="04A0" w:firstRow="1" w:lastRow="0" w:firstColumn="1" w:lastColumn="0" w:noHBand="0" w:noVBand="1"/>
      </w:tblPr>
      <w:tblGrid>
        <w:gridCol w:w="1917"/>
        <w:gridCol w:w="3318"/>
        <w:gridCol w:w="2275"/>
        <w:gridCol w:w="2512"/>
      </w:tblGrid>
      <w:tr w:rsidR="001E21FE" w:rsidRPr="003E0474" w:rsidDel="001A6082" w14:paraId="6275AFD9" w14:textId="777AF1C4" w:rsidTr="001A6082">
        <w:trPr>
          <w:trHeight w:val="20"/>
          <w:del w:id="16864" w:author="Stacy Timothy -Ed- E Jr NGA-SFHPQ USA CIV" w:date="2024-09-16T14:33:00Z"/>
        </w:trPr>
        <w:tc>
          <w:tcPr>
            <w:tcW w:w="1917" w:type="dxa"/>
            <w:vMerge w:val="restart"/>
          </w:tcPr>
          <w:p w14:paraId="2741DC24" w14:textId="2005737A" w:rsidR="001E21FE" w:rsidRPr="00656550" w:rsidDel="001A6082" w:rsidRDefault="001E21FE" w:rsidP="005B65D5">
            <w:pPr>
              <w:rPr>
                <w:del w:id="16865" w:author="Stacy Timothy -Ed- E Jr NGA-SFHPQ USA CIV" w:date="2024-09-16T14:33:00Z"/>
                <w:rFonts w:ascii="Arial" w:hAnsi="Arial" w:cs="Arial"/>
                <w:b/>
                <w:sz w:val="18"/>
                <w:szCs w:val="18"/>
              </w:rPr>
            </w:pPr>
            <w:del w:id="16866" w:author="Stacy Timothy -Ed- E Jr NGA-SFHPQ USA CIV" w:date="2024-09-16T14:33:00Z">
              <w:r w:rsidRPr="00656550" w:rsidDel="001A6082">
                <w:rPr>
                  <w:rFonts w:ascii="Arial" w:hAnsi="Arial" w:cs="Arial"/>
                  <w:b/>
                  <w:sz w:val="18"/>
                  <w:szCs w:val="18"/>
                </w:rPr>
                <w:delText>NWPreamble</w:delText>
              </w:r>
              <w:r w:rsidDel="001A6082">
                <w:rPr>
                  <w:rFonts w:ascii="Arial" w:hAnsi="Arial" w:cs="Arial"/>
                  <w:b/>
                  <w:sz w:val="18"/>
                  <w:szCs w:val="18"/>
                </w:rPr>
                <w:delText xml:space="preserve"> (ID00)</w:delText>
              </w:r>
            </w:del>
          </w:p>
        </w:tc>
        <w:tc>
          <w:tcPr>
            <w:tcW w:w="3318" w:type="dxa"/>
            <w:vMerge w:val="restart"/>
          </w:tcPr>
          <w:p w14:paraId="24A72719" w14:textId="0C2BDD79" w:rsidR="001E21FE" w:rsidRPr="00656550" w:rsidDel="001A6082" w:rsidRDefault="001E21FE" w:rsidP="005B65D5">
            <w:pPr>
              <w:rPr>
                <w:del w:id="16867" w:author="Stacy Timothy -Ed- E Jr NGA-SFHPQ USA CIV" w:date="2024-09-16T14:33:00Z"/>
                <w:rFonts w:ascii="Arial" w:hAnsi="Arial" w:cs="Arial"/>
                <w:b/>
                <w:sz w:val="18"/>
                <w:szCs w:val="18"/>
              </w:rPr>
            </w:pPr>
            <w:del w:id="16868" w:author="Stacy Timothy -Ed- E Jr NGA-SFHPQ USA CIV" w:date="2024-09-16T14:33:00Z">
              <w:r w:rsidRPr="00656550" w:rsidDel="001A6082">
                <w:rPr>
                  <w:rFonts w:ascii="Arial" w:hAnsi="Arial" w:cs="Arial"/>
                  <w:b/>
                  <w:sz w:val="18"/>
                  <w:szCs w:val="18"/>
                </w:rPr>
                <w:delText>generalArea</w:delText>
              </w:r>
            </w:del>
          </w:p>
        </w:tc>
        <w:tc>
          <w:tcPr>
            <w:tcW w:w="2275" w:type="dxa"/>
          </w:tcPr>
          <w:p w14:paraId="3B93B1A4" w14:textId="09DC2FBF" w:rsidR="001E21FE" w:rsidRPr="00656550" w:rsidDel="001A6082" w:rsidRDefault="001E21FE" w:rsidP="005B65D5">
            <w:pPr>
              <w:rPr>
                <w:del w:id="16869" w:author="Stacy Timothy -Ed- E Jr NGA-SFHPQ USA CIV" w:date="2024-09-16T14:33:00Z"/>
                <w:rFonts w:ascii="Arial" w:hAnsi="Arial" w:cs="Arial"/>
                <w:sz w:val="18"/>
                <w:szCs w:val="18"/>
              </w:rPr>
            </w:pPr>
            <w:del w:id="16870" w:author="Stacy Timothy -Ed- E Jr NGA-SFHPQ USA CIV" w:date="2024-09-16T14:33:00Z">
              <w:r w:rsidRPr="00656550" w:rsidDel="001A6082">
                <w:rPr>
                  <w:rFonts w:ascii="Arial" w:hAnsi="Arial" w:cs="Arial"/>
                  <w:sz w:val="18"/>
                  <w:szCs w:val="18"/>
                </w:rPr>
                <w:delText>localityIdentifier</w:delText>
              </w:r>
            </w:del>
          </w:p>
        </w:tc>
        <w:tc>
          <w:tcPr>
            <w:tcW w:w="2512" w:type="dxa"/>
          </w:tcPr>
          <w:p w14:paraId="2C12A5F7" w14:textId="5F205C1F" w:rsidR="001E21FE" w:rsidRPr="00656550" w:rsidDel="001A6082" w:rsidRDefault="001E21FE" w:rsidP="005B65D5">
            <w:pPr>
              <w:rPr>
                <w:del w:id="16871" w:author="Stacy Timothy -Ed- E Jr NGA-SFHPQ USA CIV" w:date="2024-09-16T14:33:00Z"/>
                <w:rFonts w:ascii="Arial" w:hAnsi="Arial" w:cs="Arial"/>
                <w:sz w:val="18"/>
                <w:szCs w:val="18"/>
              </w:rPr>
            </w:pPr>
          </w:p>
        </w:tc>
      </w:tr>
      <w:tr w:rsidR="001E21FE" w:rsidRPr="003E0474" w:rsidDel="001A6082" w14:paraId="0D9A0246" w14:textId="6332C2E6" w:rsidTr="001A6082">
        <w:trPr>
          <w:trHeight w:val="20"/>
          <w:del w:id="16872" w:author="Stacy Timothy -Ed- E Jr NGA-SFHPQ USA CIV" w:date="2024-09-16T14:33:00Z"/>
        </w:trPr>
        <w:tc>
          <w:tcPr>
            <w:tcW w:w="1917" w:type="dxa"/>
            <w:vMerge/>
          </w:tcPr>
          <w:p w14:paraId="57E7FDBC" w14:textId="4299EA9B" w:rsidR="001E21FE" w:rsidRPr="00656550" w:rsidDel="001A6082" w:rsidRDefault="001E21FE" w:rsidP="005B65D5">
            <w:pPr>
              <w:rPr>
                <w:del w:id="16873" w:author="Stacy Timothy -Ed- E Jr NGA-SFHPQ USA CIV" w:date="2024-09-16T14:33:00Z"/>
                <w:rFonts w:ascii="Arial" w:hAnsi="Arial" w:cs="Arial"/>
                <w:b/>
                <w:sz w:val="18"/>
                <w:szCs w:val="18"/>
              </w:rPr>
            </w:pPr>
          </w:p>
        </w:tc>
        <w:tc>
          <w:tcPr>
            <w:tcW w:w="3318" w:type="dxa"/>
            <w:vMerge/>
          </w:tcPr>
          <w:p w14:paraId="79FDF055" w14:textId="25CA26A2" w:rsidR="001E21FE" w:rsidRPr="00656550" w:rsidDel="001A6082" w:rsidRDefault="001E21FE" w:rsidP="005B65D5">
            <w:pPr>
              <w:rPr>
                <w:del w:id="16874" w:author="Stacy Timothy -Ed- E Jr NGA-SFHPQ USA CIV" w:date="2024-09-16T14:33:00Z"/>
                <w:rFonts w:ascii="Arial" w:hAnsi="Arial" w:cs="Arial"/>
                <w:b/>
                <w:sz w:val="18"/>
                <w:szCs w:val="18"/>
              </w:rPr>
            </w:pPr>
          </w:p>
        </w:tc>
        <w:tc>
          <w:tcPr>
            <w:tcW w:w="2275" w:type="dxa"/>
            <w:vMerge w:val="restart"/>
          </w:tcPr>
          <w:p w14:paraId="1DF9E152" w14:textId="3CB6FEA8" w:rsidR="001E21FE" w:rsidRPr="00656550" w:rsidDel="001A6082" w:rsidRDefault="001E21FE" w:rsidP="005B65D5">
            <w:pPr>
              <w:rPr>
                <w:del w:id="16875" w:author="Stacy Timothy -Ed- E Jr NGA-SFHPQ USA CIV" w:date="2024-09-16T14:33:00Z"/>
                <w:rFonts w:ascii="Arial" w:hAnsi="Arial" w:cs="Arial"/>
                <w:sz w:val="18"/>
                <w:szCs w:val="18"/>
              </w:rPr>
            </w:pPr>
            <w:del w:id="16876" w:author="Stacy Timothy -Ed- E Jr NGA-SFHPQ USA CIV" w:date="2024-09-16T14:33:00Z">
              <w:r w:rsidRPr="00656550" w:rsidDel="001A6082">
                <w:rPr>
                  <w:rFonts w:ascii="Arial" w:hAnsi="Arial" w:cs="Arial"/>
                  <w:b/>
                  <w:sz w:val="18"/>
                  <w:szCs w:val="18"/>
                </w:rPr>
                <w:delText>locationName</w:delText>
              </w:r>
            </w:del>
          </w:p>
        </w:tc>
        <w:tc>
          <w:tcPr>
            <w:tcW w:w="2512" w:type="dxa"/>
          </w:tcPr>
          <w:p w14:paraId="1645C4C2" w14:textId="535446F3" w:rsidR="001E21FE" w:rsidRPr="00656550" w:rsidDel="001A6082" w:rsidRDefault="001E21FE" w:rsidP="005B65D5">
            <w:pPr>
              <w:rPr>
                <w:del w:id="16877" w:author="Stacy Timothy -Ed- E Jr NGA-SFHPQ USA CIV" w:date="2024-09-16T14:33:00Z"/>
                <w:rFonts w:ascii="Arial" w:hAnsi="Arial" w:cs="Arial"/>
                <w:sz w:val="18"/>
                <w:szCs w:val="18"/>
              </w:rPr>
            </w:pPr>
            <w:del w:id="16878" w:author="Stacy Timothy -Ed- E Jr NGA-SFHPQ USA CIV" w:date="2024-09-16T14:33:00Z">
              <w:r w:rsidRPr="00656550" w:rsidDel="001A6082">
                <w:rPr>
                  <w:rFonts w:ascii="Arial" w:hAnsi="Arial" w:cs="Arial"/>
                  <w:sz w:val="18"/>
                  <w:szCs w:val="18"/>
                </w:rPr>
                <w:delText>language: eng</w:delText>
              </w:r>
            </w:del>
          </w:p>
        </w:tc>
      </w:tr>
      <w:tr w:rsidR="001E21FE" w:rsidRPr="003E0474" w:rsidDel="001A6082" w14:paraId="44A68E83" w14:textId="7BF19946" w:rsidTr="001A6082">
        <w:trPr>
          <w:trHeight w:val="20"/>
          <w:del w:id="16879" w:author="Stacy Timothy -Ed- E Jr NGA-SFHPQ USA CIV" w:date="2024-09-16T14:33:00Z"/>
        </w:trPr>
        <w:tc>
          <w:tcPr>
            <w:tcW w:w="1917" w:type="dxa"/>
            <w:vMerge/>
          </w:tcPr>
          <w:p w14:paraId="6855E8F5" w14:textId="2D6BDD9A" w:rsidR="001E21FE" w:rsidRPr="00656550" w:rsidDel="001A6082" w:rsidRDefault="001E21FE" w:rsidP="005B65D5">
            <w:pPr>
              <w:rPr>
                <w:del w:id="16880" w:author="Stacy Timothy -Ed- E Jr NGA-SFHPQ USA CIV" w:date="2024-09-16T14:33:00Z"/>
                <w:rFonts w:ascii="Arial" w:hAnsi="Arial" w:cs="Arial"/>
                <w:b/>
                <w:sz w:val="18"/>
                <w:szCs w:val="18"/>
              </w:rPr>
            </w:pPr>
          </w:p>
        </w:tc>
        <w:tc>
          <w:tcPr>
            <w:tcW w:w="3318" w:type="dxa"/>
            <w:vMerge/>
          </w:tcPr>
          <w:p w14:paraId="42D6DB51" w14:textId="1E2133F0" w:rsidR="001E21FE" w:rsidRPr="00656550" w:rsidDel="001A6082" w:rsidRDefault="001E21FE" w:rsidP="005B65D5">
            <w:pPr>
              <w:rPr>
                <w:del w:id="16881" w:author="Stacy Timothy -Ed- E Jr NGA-SFHPQ USA CIV" w:date="2024-09-16T14:33:00Z"/>
                <w:rFonts w:ascii="Arial" w:hAnsi="Arial" w:cs="Arial"/>
                <w:b/>
                <w:sz w:val="18"/>
                <w:szCs w:val="18"/>
              </w:rPr>
            </w:pPr>
          </w:p>
        </w:tc>
        <w:tc>
          <w:tcPr>
            <w:tcW w:w="2275" w:type="dxa"/>
            <w:vMerge/>
          </w:tcPr>
          <w:p w14:paraId="47A883DF" w14:textId="7AD2539A" w:rsidR="001E21FE" w:rsidRPr="00656550" w:rsidDel="001A6082" w:rsidRDefault="001E21FE" w:rsidP="005B65D5">
            <w:pPr>
              <w:rPr>
                <w:del w:id="16882" w:author="Stacy Timothy -Ed- E Jr NGA-SFHPQ USA CIV" w:date="2024-09-16T14:33:00Z"/>
                <w:rFonts w:ascii="Arial" w:hAnsi="Arial" w:cs="Arial"/>
                <w:sz w:val="18"/>
                <w:szCs w:val="18"/>
              </w:rPr>
            </w:pPr>
          </w:p>
        </w:tc>
        <w:tc>
          <w:tcPr>
            <w:tcW w:w="2512" w:type="dxa"/>
          </w:tcPr>
          <w:p w14:paraId="26D7ECDC" w14:textId="6882C5F8" w:rsidR="001E21FE" w:rsidRPr="00656550" w:rsidDel="001A6082" w:rsidRDefault="001E21FE" w:rsidP="005B65D5">
            <w:pPr>
              <w:rPr>
                <w:del w:id="16883" w:author="Stacy Timothy -Ed- E Jr NGA-SFHPQ USA CIV" w:date="2024-09-16T14:33:00Z"/>
                <w:rFonts w:ascii="Arial" w:hAnsi="Arial" w:cs="Arial"/>
                <w:sz w:val="18"/>
                <w:szCs w:val="18"/>
              </w:rPr>
            </w:pPr>
            <w:del w:id="16884" w:author="Stacy Timothy -Ed- E Jr NGA-SFHPQ USA CIV" w:date="2024-09-16T14:33:00Z">
              <w:r w:rsidRPr="00656550" w:rsidDel="001A6082">
                <w:rPr>
                  <w:rFonts w:ascii="Arial" w:hAnsi="Arial" w:cs="Arial"/>
                  <w:b/>
                  <w:sz w:val="18"/>
                  <w:szCs w:val="18"/>
                </w:rPr>
                <w:delText>text</w:delText>
              </w:r>
              <w:r w:rsidRPr="00656550" w:rsidDel="001A6082">
                <w:rPr>
                  <w:rFonts w:ascii="Arial" w:hAnsi="Arial" w:cs="Arial"/>
                  <w:sz w:val="18"/>
                  <w:szCs w:val="18"/>
                </w:rPr>
                <w:delText>:</w:delText>
              </w:r>
              <w:r w:rsidDel="001A6082">
                <w:rPr>
                  <w:rFonts w:ascii="Arial" w:hAnsi="Arial" w:cs="Arial"/>
                  <w:sz w:val="18"/>
                  <w:szCs w:val="18"/>
                </w:rPr>
                <w:delText xml:space="preserve"> </w:delText>
              </w:r>
              <w:r w:rsidR="005B65D5" w:rsidDel="001A6082">
                <w:rPr>
                  <w:rFonts w:ascii="Arial" w:hAnsi="Arial" w:cs="Arial"/>
                  <w:sz w:val="18"/>
                  <w:szCs w:val="18"/>
                </w:rPr>
                <w:delText>WESTERN APPROACHES TO THE ENGLISH CHANNEL</w:delText>
              </w:r>
            </w:del>
          </w:p>
        </w:tc>
      </w:tr>
      <w:tr w:rsidR="001E21FE" w:rsidRPr="003E0474" w:rsidDel="001A6082" w14:paraId="6D310398" w14:textId="4445ECBB" w:rsidTr="001A6082">
        <w:trPr>
          <w:trHeight w:val="20"/>
          <w:del w:id="16885" w:author="Stacy Timothy -Ed- E Jr NGA-SFHPQ USA CIV" w:date="2024-09-16T14:33:00Z"/>
        </w:trPr>
        <w:tc>
          <w:tcPr>
            <w:tcW w:w="1917" w:type="dxa"/>
            <w:vMerge/>
          </w:tcPr>
          <w:p w14:paraId="44B60238" w14:textId="7E921EFE" w:rsidR="001E21FE" w:rsidRPr="00656550" w:rsidDel="001A6082" w:rsidRDefault="001E21FE" w:rsidP="005B65D5">
            <w:pPr>
              <w:rPr>
                <w:del w:id="16886" w:author="Stacy Timothy -Ed- E Jr NGA-SFHPQ USA CIV" w:date="2024-09-16T14:33:00Z"/>
                <w:rFonts w:ascii="Arial" w:hAnsi="Arial" w:cs="Arial"/>
                <w:b/>
                <w:sz w:val="18"/>
                <w:szCs w:val="18"/>
              </w:rPr>
            </w:pPr>
          </w:p>
        </w:tc>
        <w:tc>
          <w:tcPr>
            <w:tcW w:w="3318" w:type="dxa"/>
          </w:tcPr>
          <w:p w14:paraId="157FF4E4" w14:textId="46BBED2F" w:rsidR="001E21FE" w:rsidRPr="00C11B4C" w:rsidDel="001A6082" w:rsidRDefault="001E21FE" w:rsidP="005B65D5">
            <w:pPr>
              <w:rPr>
                <w:del w:id="16887" w:author="Stacy Timothy -Ed- E Jr NGA-SFHPQ USA CIV" w:date="2024-09-16T14:33:00Z"/>
                <w:rFonts w:ascii="Arial" w:hAnsi="Arial" w:cs="Arial"/>
                <w:sz w:val="18"/>
                <w:szCs w:val="18"/>
              </w:rPr>
            </w:pPr>
            <w:del w:id="16888" w:author="Stacy Timothy -Ed- E Jr NGA-SFHPQ USA CIV" w:date="2024-09-16T14:33:00Z">
              <w:r w:rsidRPr="00C11B4C" w:rsidDel="001A6082">
                <w:rPr>
                  <w:rFonts w:ascii="Arial" w:hAnsi="Arial" w:cs="Arial"/>
                  <w:sz w:val="18"/>
                  <w:szCs w:val="18"/>
                </w:rPr>
                <w:delText>locality</w:delText>
              </w:r>
            </w:del>
          </w:p>
        </w:tc>
        <w:tc>
          <w:tcPr>
            <w:tcW w:w="2275" w:type="dxa"/>
          </w:tcPr>
          <w:p w14:paraId="68E27A6F" w14:textId="3287081B" w:rsidR="001E21FE" w:rsidRPr="00656550" w:rsidDel="001A6082" w:rsidRDefault="001E21FE" w:rsidP="005B65D5">
            <w:pPr>
              <w:rPr>
                <w:del w:id="16889" w:author="Stacy Timothy -Ed- E Jr NGA-SFHPQ USA CIV" w:date="2024-09-16T14:33:00Z"/>
                <w:rFonts w:ascii="Arial" w:hAnsi="Arial" w:cs="Arial"/>
                <w:sz w:val="18"/>
                <w:szCs w:val="18"/>
              </w:rPr>
            </w:pPr>
            <w:del w:id="16890" w:author="Stacy Timothy -Ed- E Jr NGA-SFHPQ USA CIV" w:date="2024-09-16T14:33:00Z">
              <w:r w:rsidRPr="00656550" w:rsidDel="001A6082">
                <w:rPr>
                  <w:rFonts w:ascii="Arial" w:hAnsi="Arial" w:cs="Arial"/>
                  <w:sz w:val="18"/>
                  <w:szCs w:val="18"/>
                </w:rPr>
                <w:delText>localityIdentifier</w:delText>
              </w:r>
            </w:del>
          </w:p>
        </w:tc>
        <w:tc>
          <w:tcPr>
            <w:tcW w:w="2512" w:type="dxa"/>
          </w:tcPr>
          <w:p w14:paraId="537FE996" w14:textId="014EBA18" w:rsidR="001E21FE" w:rsidRPr="00656550" w:rsidDel="001A6082" w:rsidRDefault="001E21FE" w:rsidP="005B65D5">
            <w:pPr>
              <w:rPr>
                <w:del w:id="16891" w:author="Stacy Timothy -Ed- E Jr NGA-SFHPQ USA CIV" w:date="2024-09-16T14:33:00Z"/>
                <w:rFonts w:ascii="Arial" w:hAnsi="Arial" w:cs="Arial"/>
                <w:b/>
                <w:sz w:val="18"/>
                <w:szCs w:val="18"/>
              </w:rPr>
            </w:pPr>
          </w:p>
        </w:tc>
      </w:tr>
      <w:tr w:rsidR="001E21FE" w:rsidRPr="003E0474" w:rsidDel="001A6082" w14:paraId="399F12E6" w14:textId="4E518AA6" w:rsidTr="001A6082">
        <w:trPr>
          <w:trHeight w:val="20"/>
          <w:del w:id="16892" w:author="Stacy Timothy -Ed- E Jr NGA-SFHPQ USA CIV" w:date="2024-09-16T14:33:00Z"/>
        </w:trPr>
        <w:tc>
          <w:tcPr>
            <w:tcW w:w="1917" w:type="dxa"/>
            <w:vMerge/>
          </w:tcPr>
          <w:p w14:paraId="0C63D1D6" w14:textId="49979CBF" w:rsidR="001E21FE" w:rsidRPr="00656550" w:rsidDel="001A6082" w:rsidRDefault="001E21FE" w:rsidP="005B65D5">
            <w:pPr>
              <w:rPr>
                <w:del w:id="16893" w:author="Stacy Timothy -Ed- E Jr NGA-SFHPQ USA CIV" w:date="2024-09-16T14:33:00Z"/>
                <w:rFonts w:ascii="Arial" w:hAnsi="Arial" w:cs="Arial"/>
                <w:b/>
                <w:sz w:val="18"/>
                <w:szCs w:val="18"/>
              </w:rPr>
            </w:pPr>
          </w:p>
        </w:tc>
        <w:tc>
          <w:tcPr>
            <w:tcW w:w="3318" w:type="dxa"/>
          </w:tcPr>
          <w:p w14:paraId="6C75BCB5" w14:textId="58653662" w:rsidR="001E21FE" w:rsidRPr="00656550" w:rsidDel="001A6082" w:rsidRDefault="001E21FE" w:rsidP="005B65D5">
            <w:pPr>
              <w:rPr>
                <w:del w:id="16894" w:author="Stacy Timothy -Ed- E Jr NGA-SFHPQ USA CIV" w:date="2024-09-16T14:33:00Z"/>
                <w:rFonts w:ascii="Arial" w:hAnsi="Arial" w:cs="Arial"/>
                <w:b/>
                <w:sz w:val="18"/>
                <w:szCs w:val="18"/>
              </w:rPr>
            </w:pPr>
          </w:p>
        </w:tc>
        <w:tc>
          <w:tcPr>
            <w:tcW w:w="2275" w:type="dxa"/>
          </w:tcPr>
          <w:p w14:paraId="7BD54DE8" w14:textId="76FD525F" w:rsidR="001E21FE" w:rsidRPr="00656550" w:rsidDel="001A6082" w:rsidRDefault="001E21FE" w:rsidP="005B65D5">
            <w:pPr>
              <w:rPr>
                <w:del w:id="16895" w:author="Stacy Timothy -Ed- E Jr NGA-SFHPQ USA CIV" w:date="2024-09-16T14:33:00Z"/>
                <w:rFonts w:ascii="Arial" w:hAnsi="Arial" w:cs="Arial"/>
                <w:sz w:val="18"/>
                <w:szCs w:val="18"/>
              </w:rPr>
            </w:pPr>
            <w:del w:id="16896" w:author="Stacy Timothy -Ed- E Jr NGA-SFHPQ USA CIV" w:date="2024-09-16T14:33:00Z">
              <w:r w:rsidRPr="00656550" w:rsidDel="001A6082">
                <w:rPr>
                  <w:rFonts w:ascii="Arial" w:hAnsi="Arial" w:cs="Arial"/>
                  <w:b/>
                  <w:sz w:val="18"/>
                  <w:szCs w:val="18"/>
                </w:rPr>
                <w:delText>locationName</w:delText>
              </w:r>
            </w:del>
          </w:p>
        </w:tc>
        <w:tc>
          <w:tcPr>
            <w:tcW w:w="2512" w:type="dxa"/>
          </w:tcPr>
          <w:p w14:paraId="411ABBAF" w14:textId="12EDF80B" w:rsidR="001E21FE" w:rsidRPr="00656550" w:rsidDel="001A6082" w:rsidRDefault="001E21FE" w:rsidP="005B65D5">
            <w:pPr>
              <w:rPr>
                <w:del w:id="16897" w:author="Stacy Timothy -Ed- E Jr NGA-SFHPQ USA CIV" w:date="2024-09-16T14:33:00Z"/>
                <w:rFonts w:ascii="Arial" w:hAnsi="Arial" w:cs="Arial"/>
                <w:b/>
                <w:sz w:val="18"/>
                <w:szCs w:val="18"/>
              </w:rPr>
            </w:pPr>
            <w:del w:id="16898" w:author="Stacy Timothy -Ed- E Jr NGA-SFHPQ USA CIV" w:date="2024-09-16T14:33:00Z">
              <w:r w:rsidRPr="00656550" w:rsidDel="001A6082">
                <w:rPr>
                  <w:rFonts w:ascii="Arial" w:hAnsi="Arial" w:cs="Arial"/>
                  <w:sz w:val="18"/>
                  <w:szCs w:val="18"/>
                </w:rPr>
                <w:delText xml:space="preserve">language: </w:delText>
              </w:r>
              <w:r w:rsidDel="001A6082">
                <w:rPr>
                  <w:rFonts w:ascii="Arial" w:hAnsi="Arial" w:cs="Arial"/>
                  <w:sz w:val="18"/>
                  <w:szCs w:val="18"/>
                </w:rPr>
                <w:delText>eng</w:delText>
              </w:r>
            </w:del>
          </w:p>
        </w:tc>
      </w:tr>
      <w:tr w:rsidR="001E21FE" w:rsidRPr="003E0474" w:rsidDel="001A6082" w14:paraId="414488A1" w14:textId="0AB5C97F" w:rsidTr="001A6082">
        <w:trPr>
          <w:trHeight w:val="20"/>
          <w:del w:id="16899" w:author="Stacy Timothy -Ed- E Jr NGA-SFHPQ USA CIV" w:date="2024-09-16T14:33:00Z"/>
        </w:trPr>
        <w:tc>
          <w:tcPr>
            <w:tcW w:w="1917" w:type="dxa"/>
            <w:vMerge/>
          </w:tcPr>
          <w:p w14:paraId="26A4D1BB" w14:textId="2940D52D" w:rsidR="001E21FE" w:rsidRPr="00656550" w:rsidDel="001A6082" w:rsidRDefault="001E21FE" w:rsidP="005B65D5">
            <w:pPr>
              <w:rPr>
                <w:del w:id="16900" w:author="Stacy Timothy -Ed- E Jr NGA-SFHPQ USA CIV" w:date="2024-09-16T14:33:00Z"/>
                <w:rFonts w:ascii="Arial" w:hAnsi="Arial" w:cs="Arial"/>
                <w:b/>
                <w:sz w:val="18"/>
                <w:szCs w:val="18"/>
              </w:rPr>
            </w:pPr>
          </w:p>
        </w:tc>
        <w:tc>
          <w:tcPr>
            <w:tcW w:w="3318" w:type="dxa"/>
          </w:tcPr>
          <w:p w14:paraId="1C0EB40C" w14:textId="373EF524" w:rsidR="001E21FE" w:rsidRPr="00656550" w:rsidDel="001A6082" w:rsidRDefault="001E21FE" w:rsidP="005B65D5">
            <w:pPr>
              <w:rPr>
                <w:del w:id="16901" w:author="Stacy Timothy -Ed- E Jr NGA-SFHPQ USA CIV" w:date="2024-09-16T14:33:00Z"/>
                <w:rFonts w:ascii="Arial" w:hAnsi="Arial" w:cs="Arial"/>
                <w:b/>
                <w:sz w:val="18"/>
                <w:szCs w:val="18"/>
              </w:rPr>
            </w:pPr>
          </w:p>
        </w:tc>
        <w:tc>
          <w:tcPr>
            <w:tcW w:w="2275" w:type="dxa"/>
          </w:tcPr>
          <w:p w14:paraId="7B1E0447" w14:textId="054F3F19" w:rsidR="001E21FE" w:rsidRPr="00656550" w:rsidDel="001A6082" w:rsidRDefault="001E21FE" w:rsidP="005B65D5">
            <w:pPr>
              <w:rPr>
                <w:del w:id="16902" w:author="Stacy Timothy -Ed- E Jr NGA-SFHPQ USA CIV" w:date="2024-09-16T14:33:00Z"/>
                <w:rFonts w:ascii="Arial" w:hAnsi="Arial" w:cs="Arial"/>
                <w:sz w:val="18"/>
                <w:szCs w:val="18"/>
              </w:rPr>
            </w:pPr>
          </w:p>
        </w:tc>
        <w:tc>
          <w:tcPr>
            <w:tcW w:w="2512" w:type="dxa"/>
          </w:tcPr>
          <w:p w14:paraId="4997026A" w14:textId="6912A0F5" w:rsidR="001E21FE" w:rsidRPr="00C10F02" w:rsidDel="001A6082" w:rsidRDefault="001E21FE" w:rsidP="005B65D5">
            <w:pPr>
              <w:tabs>
                <w:tab w:val="left" w:pos="420"/>
                <w:tab w:val="left" w:leader="underscore" w:pos="1680"/>
                <w:tab w:val="left" w:leader="underscore" w:pos="3360"/>
              </w:tabs>
              <w:suppressAutoHyphens/>
              <w:autoSpaceDE w:val="0"/>
              <w:autoSpaceDN w:val="0"/>
              <w:adjustRightInd w:val="0"/>
              <w:spacing w:line="230" w:lineRule="atLeast"/>
              <w:textAlignment w:val="center"/>
              <w:rPr>
                <w:del w:id="16903" w:author="Stacy Timothy -Ed- E Jr NGA-SFHPQ USA CIV" w:date="2024-09-16T14:33:00Z"/>
                <w:rFonts w:ascii="Courier New" w:hAnsi="Courier New" w:cs="Courier New"/>
                <w:caps/>
                <w:color w:val="000000"/>
                <w:spacing w:val="-2"/>
                <w:w w:val="99"/>
                <w:sz w:val="20"/>
                <w:lang w:eastAsia="en-GB"/>
              </w:rPr>
            </w:pPr>
            <w:del w:id="16904" w:author="Stacy Timothy -Ed- E Jr NGA-SFHPQ USA CIV" w:date="2024-09-16T14:33:00Z">
              <w:r w:rsidRPr="00656550" w:rsidDel="001A6082">
                <w:rPr>
                  <w:rFonts w:ascii="Arial" w:hAnsi="Arial" w:cs="Arial"/>
                  <w:b/>
                  <w:sz w:val="18"/>
                  <w:szCs w:val="18"/>
                </w:rPr>
                <w:delText>text</w:delText>
              </w:r>
              <w:r w:rsidRPr="00656550" w:rsidDel="001A6082">
                <w:rPr>
                  <w:rFonts w:ascii="Arial" w:hAnsi="Arial" w:cs="Arial"/>
                  <w:sz w:val="18"/>
                  <w:szCs w:val="18"/>
                </w:rPr>
                <w:delText xml:space="preserve">: </w:delText>
              </w:r>
            </w:del>
          </w:p>
        </w:tc>
      </w:tr>
      <w:tr w:rsidR="001E21FE" w:rsidRPr="003E0474" w:rsidDel="001A6082" w14:paraId="04F79A4B" w14:textId="23A2F1D8" w:rsidTr="001A6082">
        <w:trPr>
          <w:trHeight w:val="20"/>
          <w:del w:id="16905" w:author="Stacy Timothy -Ed- E Jr NGA-SFHPQ USA CIV" w:date="2024-09-16T14:33:00Z"/>
        </w:trPr>
        <w:tc>
          <w:tcPr>
            <w:tcW w:w="1917" w:type="dxa"/>
            <w:vMerge/>
          </w:tcPr>
          <w:p w14:paraId="7D3A6672" w14:textId="7AFFD597" w:rsidR="001E21FE" w:rsidRPr="00656550" w:rsidDel="001A6082" w:rsidRDefault="001E21FE" w:rsidP="005B65D5">
            <w:pPr>
              <w:rPr>
                <w:del w:id="16906" w:author="Stacy Timothy -Ed- E Jr NGA-SFHPQ USA CIV" w:date="2024-09-16T14:33:00Z"/>
                <w:rFonts w:ascii="Arial" w:hAnsi="Arial" w:cs="Arial"/>
                <w:sz w:val="18"/>
                <w:szCs w:val="18"/>
              </w:rPr>
            </w:pPr>
          </w:p>
        </w:tc>
        <w:tc>
          <w:tcPr>
            <w:tcW w:w="3318" w:type="dxa"/>
          </w:tcPr>
          <w:p w14:paraId="44791B13" w14:textId="43B1F47F" w:rsidR="001E21FE" w:rsidRPr="00656550" w:rsidDel="001A6082" w:rsidRDefault="001E21FE" w:rsidP="005B65D5">
            <w:pPr>
              <w:rPr>
                <w:del w:id="16907" w:author="Stacy Timothy -Ed- E Jr NGA-SFHPQ USA CIV" w:date="2024-09-16T14:33:00Z"/>
                <w:rFonts w:ascii="Arial" w:hAnsi="Arial" w:cs="Arial"/>
                <w:b/>
                <w:sz w:val="18"/>
                <w:szCs w:val="18"/>
              </w:rPr>
            </w:pPr>
            <w:del w:id="16908" w:author="Stacy Timothy -Ed- E Jr NGA-SFHPQ USA CIV" w:date="2024-09-16T14:33:00Z">
              <w:r w:rsidRPr="00656550" w:rsidDel="001A6082">
                <w:rPr>
                  <w:rFonts w:ascii="Arial" w:hAnsi="Arial" w:cs="Arial"/>
                  <w:b/>
                  <w:sz w:val="18"/>
                  <w:szCs w:val="18"/>
                </w:rPr>
                <w:delText>messageSeriesIdentifier</w:delText>
              </w:r>
            </w:del>
          </w:p>
        </w:tc>
        <w:tc>
          <w:tcPr>
            <w:tcW w:w="4787" w:type="dxa"/>
            <w:gridSpan w:val="2"/>
          </w:tcPr>
          <w:p w14:paraId="751084E3" w14:textId="0BBC6091" w:rsidR="001E21FE" w:rsidRPr="00656550" w:rsidDel="001A6082" w:rsidRDefault="001E21FE" w:rsidP="005B65D5">
            <w:pPr>
              <w:rPr>
                <w:del w:id="16909" w:author="Stacy Timothy -Ed- E Jr NGA-SFHPQ USA CIV" w:date="2024-09-16T14:33:00Z"/>
                <w:rFonts w:ascii="Arial" w:hAnsi="Arial" w:cs="Arial"/>
                <w:sz w:val="18"/>
                <w:szCs w:val="18"/>
              </w:rPr>
            </w:pPr>
            <w:del w:id="16910" w:author="Stacy Timothy -Ed- E Jr NGA-SFHPQ USA CIV" w:date="2024-09-16T14:09:00Z">
              <w:r w:rsidRPr="00656550" w:rsidDel="001F5A49">
                <w:rPr>
                  <w:rFonts w:ascii="Arial" w:hAnsi="Arial" w:cs="Arial"/>
                  <w:sz w:val="18"/>
                  <w:szCs w:val="18"/>
                </w:rPr>
                <w:delText>country</w:delText>
              </w:r>
            </w:del>
            <w:del w:id="16911" w:author="Stacy Timothy -Ed- E Jr NGA-SFHPQ USA CIV" w:date="2024-09-16T14:33:00Z">
              <w:r w:rsidRPr="00656550" w:rsidDel="001A6082">
                <w:rPr>
                  <w:rFonts w:ascii="Arial" w:hAnsi="Arial" w:cs="Arial"/>
                  <w:sz w:val="18"/>
                  <w:szCs w:val="18"/>
                </w:rPr>
                <w:delText xml:space="preserve">: </w:delText>
              </w:r>
              <w:r w:rsidR="005B65D5" w:rsidDel="001A6082">
                <w:rPr>
                  <w:rFonts w:ascii="Arial" w:hAnsi="Arial" w:cs="Arial"/>
                  <w:sz w:val="18"/>
                  <w:szCs w:val="18"/>
                </w:rPr>
                <w:delText>UK</w:delText>
              </w:r>
            </w:del>
          </w:p>
          <w:p w14:paraId="15C6E244" w14:textId="17629860" w:rsidR="001E21FE" w:rsidRPr="00656550" w:rsidDel="001A6082" w:rsidRDefault="001E21FE" w:rsidP="005B65D5">
            <w:pPr>
              <w:rPr>
                <w:del w:id="16912" w:author="Stacy Timothy -Ed- E Jr NGA-SFHPQ USA CIV" w:date="2024-09-16T14:33:00Z"/>
                <w:rFonts w:ascii="Arial" w:hAnsi="Arial" w:cs="Arial"/>
                <w:sz w:val="18"/>
                <w:szCs w:val="18"/>
              </w:rPr>
            </w:pPr>
            <w:del w:id="16913" w:author="Stacy Timothy -Ed- E Jr NGA-SFHPQ USA CIV" w:date="2024-09-16T14:33:00Z">
              <w:r w:rsidRPr="00656550" w:rsidDel="001A6082">
                <w:rPr>
                  <w:rFonts w:ascii="Arial" w:hAnsi="Arial" w:cs="Arial"/>
                  <w:b/>
                  <w:sz w:val="18"/>
                  <w:szCs w:val="18"/>
                </w:rPr>
                <w:delText>nameOfSeries</w:delText>
              </w:r>
              <w:r w:rsidRPr="00656550" w:rsidDel="001A6082">
                <w:rPr>
                  <w:rFonts w:ascii="Arial" w:hAnsi="Arial" w:cs="Arial"/>
                  <w:sz w:val="18"/>
                  <w:szCs w:val="18"/>
                </w:rPr>
                <w:delText>: NAVAREA</w:delText>
              </w:r>
              <w:r w:rsidDel="001A6082">
                <w:rPr>
                  <w:rFonts w:ascii="Arial" w:hAnsi="Arial" w:cs="Arial"/>
                  <w:sz w:val="18"/>
                  <w:szCs w:val="18"/>
                </w:rPr>
                <w:delText xml:space="preserve"> I</w:delText>
              </w:r>
            </w:del>
          </w:p>
          <w:p w14:paraId="09E31077" w14:textId="0F9C47E7" w:rsidR="001E21FE" w:rsidRPr="00656550" w:rsidDel="001A6082" w:rsidRDefault="001E21FE" w:rsidP="005B65D5">
            <w:pPr>
              <w:rPr>
                <w:del w:id="16914" w:author="Stacy Timothy -Ed- E Jr NGA-SFHPQ USA CIV" w:date="2024-09-16T14:33:00Z"/>
                <w:rFonts w:ascii="Arial" w:hAnsi="Arial" w:cs="Arial"/>
                <w:sz w:val="18"/>
                <w:szCs w:val="18"/>
              </w:rPr>
            </w:pPr>
            <w:del w:id="16915" w:author="Stacy Timothy -Ed- E Jr NGA-SFHPQ USA CIV" w:date="2024-01-29T09:22:00Z">
              <w:r w:rsidRPr="00656550" w:rsidDel="004B2930">
                <w:rPr>
                  <w:rFonts w:ascii="Arial" w:hAnsi="Arial" w:cs="Arial"/>
                  <w:b/>
                  <w:sz w:val="18"/>
                  <w:szCs w:val="18"/>
                </w:rPr>
                <w:delText>productionAgency</w:delText>
              </w:r>
            </w:del>
            <w:del w:id="16916" w:author="Stacy Timothy -Ed- E Jr NGA-SFHPQ USA CIV" w:date="2024-09-16T14:33:00Z">
              <w:r w:rsidRPr="00656550" w:rsidDel="001A6082">
                <w:rPr>
                  <w:rFonts w:ascii="Arial" w:hAnsi="Arial" w:cs="Arial"/>
                  <w:sz w:val="18"/>
                  <w:szCs w:val="18"/>
                </w:rPr>
                <w:delText>:</w:delText>
              </w:r>
              <w:r w:rsidDel="001A6082">
                <w:rPr>
                  <w:rFonts w:ascii="Arial" w:hAnsi="Arial" w:cs="Arial"/>
                  <w:sz w:val="18"/>
                  <w:szCs w:val="18"/>
                </w:rPr>
                <w:delText xml:space="preserve"> </w:delText>
              </w:r>
              <w:r w:rsidR="005B65D5" w:rsidDel="001A6082">
                <w:rPr>
                  <w:rFonts w:ascii="Arial" w:hAnsi="Arial" w:cs="Arial"/>
                  <w:sz w:val="18"/>
                  <w:szCs w:val="18"/>
                </w:rPr>
                <w:delText>UK</w:delText>
              </w:r>
            </w:del>
          </w:p>
          <w:p w14:paraId="66FB5CD3" w14:textId="33CF50D4" w:rsidR="001E21FE" w:rsidDel="001A6082" w:rsidRDefault="001E21FE" w:rsidP="005B65D5">
            <w:pPr>
              <w:rPr>
                <w:del w:id="16917" w:author="Stacy Timothy -Ed- E Jr NGA-SFHPQ USA CIV" w:date="2024-09-16T14:33:00Z"/>
                <w:rFonts w:ascii="Arial" w:hAnsi="Arial" w:cs="Arial"/>
                <w:sz w:val="18"/>
                <w:szCs w:val="18"/>
              </w:rPr>
            </w:pPr>
            <w:del w:id="16918" w:author="Stacy Timothy -Ed- E Jr NGA-SFHPQ USA CIV" w:date="2024-09-16T14:08:00Z">
              <w:r w:rsidRPr="00656550" w:rsidDel="008F7865">
                <w:rPr>
                  <w:rFonts w:ascii="Arial" w:hAnsi="Arial" w:cs="Arial"/>
                  <w:sz w:val="18"/>
                  <w:szCs w:val="18"/>
                </w:rPr>
                <w:delText>warningIdentifier</w:delText>
              </w:r>
            </w:del>
            <w:del w:id="16919" w:author="Stacy Timothy -Ed- E Jr NGA-SFHPQ USA CIV" w:date="2024-09-16T14:33:00Z">
              <w:r w:rsidRPr="00656550" w:rsidDel="001A6082">
                <w:rPr>
                  <w:rFonts w:ascii="Arial" w:hAnsi="Arial" w:cs="Arial"/>
                  <w:sz w:val="18"/>
                  <w:szCs w:val="18"/>
                </w:rPr>
                <w:delText>:</w:delText>
              </w:r>
              <w:r w:rsidRPr="00656550" w:rsidDel="001A6082">
                <w:rPr>
                  <w:rFonts w:ascii="Arial" w:hAnsi="Arial" w:cs="Arial"/>
                  <w:sz w:val="18"/>
                  <w:szCs w:val="18"/>
                </w:rPr>
                <w:br/>
              </w:r>
              <w:r w:rsidRPr="00656550" w:rsidDel="001A6082">
                <w:rPr>
                  <w:rFonts w:ascii="Arial" w:hAnsi="Arial" w:cs="Arial"/>
                  <w:b/>
                  <w:sz w:val="18"/>
                  <w:szCs w:val="18"/>
                </w:rPr>
                <w:delText>warningNumber</w:delText>
              </w:r>
              <w:r w:rsidRPr="00656550" w:rsidDel="001A6082">
                <w:rPr>
                  <w:rFonts w:ascii="Arial" w:hAnsi="Arial" w:cs="Arial"/>
                  <w:sz w:val="18"/>
                  <w:szCs w:val="18"/>
                </w:rPr>
                <w:delText>:</w:delText>
              </w:r>
              <w:r w:rsidDel="001A6082">
                <w:rPr>
                  <w:rFonts w:ascii="Arial" w:hAnsi="Arial" w:cs="Arial"/>
                  <w:sz w:val="18"/>
                  <w:szCs w:val="18"/>
                </w:rPr>
                <w:delText xml:space="preserve"> </w:delText>
              </w:r>
              <w:r w:rsidR="005B65D5" w:rsidDel="001A6082">
                <w:rPr>
                  <w:rFonts w:ascii="Arial" w:hAnsi="Arial" w:cs="Arial"/>
                  <w:sz w:val="18"/>
                  <w:szCs w:val="18"/>
                </w:rPr>
                <w:delText>193</w:delText>
              </w:r>
            </w:del>
          </w:p>
          <w:p w14:paraId="54250250" w14:textId="01D8A556" w:rsidR="001E21FE" w:rsidRPr="00656550" w:rsidDel="001A6082" w:rsidRDefault="001E21FE" w:rsidP="005B65D5">
            <w:pPr>
              <w:rPr>
                <w:del w:id="16920" w:author="Stacy Timothy -Ed- E Jr NGA-SFHPQ USA CIV" w:date="2024-09-16T14:33:00Z"/>
                <w:rFonts w:ascii="Arial" w:hAnsi="Arial" w:cs="Arial"/>
                <w:sz w:val="18"/>
                <w:szCs w:val="18"/>
              </w:rPr>
            </w:pPr>
            <w:del w:id="16921" w:author="Stacy Timothy -Ed- E Jr NGA-SFHPQ USA CIV" w:date="2024-09-16T14:33:00Z">
              <w:r w:rsidRPr="00656550" w:rsidDel="001A6082">
                <w:rPr>
                  <w:rFonts w:ascii="Arial" w:hAnsi="Arial" w:cs="Arial"/>
                  <w:b/>
                  <w:sz w:val="18"/>
                  <w:szCs w:val="18"/>
                </w:rPr>
                <w:delText>warningType</w:delText>
              </w:r>
              <w:r w:rsidRPr="00656550" w:rsidDel="001A6082">
                <w:rPr>
                  <w:rFonts w:ascii="Arial" w:hAnsi="Arial" w:cs="Arial"/>
                  <w:sz w:val="18"/>
                  <w:szCs w:val="18"/>
                </w:rPr>
                <w:delText>: (4) NAVAREA navigational warning</w:delText>
              </w:r>
            </w:del>
          </w:p>
          <w:p w14:paraId="2AD693FA" w14:textId="25861366" w:rsidR="001E21FE" w:rsidRPr="00656550" w:rsidDel="001A6082" w:rsidRDefault="001E21FE" w:rsidP="005B65D5">
            <w:pPr>
              <w:rPr>
                <w:del w:id="16922" w:author="Stacy Timothy -Ed- E Jr NGA-SFHPQ USA CIV" w:date="2024-09-16T14:33:00Z"/>
                <w:rFonts w:ascii="Arial" w:hAnsi="Arial" w:cs="Arial"/>
                <w:sz w:val="18"/>
                <w:szCs w:val="18"/>
              </w:rPr>
            </w:pPr>
            <w:del w:id="16923" w:author="Stacy Timothy -Ed- E Jr NGA-SFHPQ USA CIV" w:date="2024-09-16T14:33:00Z">
              <w:r w:rsidRPr="00656550" w:rsidDel="001A6082">
                <w:rPr>
                  <w:rFonts w:ascii="Arial" w:hAnsi="Arial" w:cs="Arial"/>
                  <w:b/>
                  <w:sz w:val="18"/>
                  <w:szCs w:val="18"/>
                </w:rPr>
                <w:delText>year</w:delText>
              </w:r>
              <w:r w:rsidRPr="00656550" w:rsidDel="001A6082">
                <w:rPr>
                  <w:rFonts w:ascii="Arial" w:hAnsi="Arial" w:cs="Arial"/>
                  <w:sz w:val="18"/>
                  <w:szCs w:val="18"/>
                </w:rPr>
                <w:delText xml:space="preserve">: </w:delText>
              </w:r>
              <w:r w:rsidDel="001A6082">
                <w:rPr>
                  <w:rFonts w:ascii="Arial" w:hAnsi="Arial" w:cs="Arial"/>
                  <w:sz w:val="18"/>
                  <w:szCs w:val="18"/>
                </w:rPr>
                <w:delText>21</w:delText>
              </w:r>
            </w:del>
          </w:p>
        </w:tc>
      </w:tr>
      <w:tr w:rsidR="001E21FE" w:rsidRPr="003E0474" w:rsidDel="001A6082" w14:paraId="42D8A523" w14:textId="6F4A533C" w:rsidTr="001A6082">
        <w:trPr>
          <w:trHeight w:val="20"/>
          <w:del w:id="16924" w:author="Stacy Timothy -Ed- E Jr NGA-SFHPQ USA CIV" w:date="2024-09-16T14:33:00Z"/>
        </w:trPr>
        <w:tc>
          <w:tcPr>
            <w:tcW w:w="1917" w:type="dxa"/>
            <w:vMerge/>
          </w:tcPr>
          <w:p w14:paraId="29E6D2C4" w14:textId="3D24BCE1" w:rsidR="001E21FE" w:rsidRPr="00656550" w:rsidDel="001A6082" w:rsidRDefault="001E21FE" w:rsidP="005B65D5">
            <w:pPr>
              <w:rPr>
                <w:del w:id="16925" w:author="Stacy Timothy -Ed- E Jr NGA-SFHPQ USA CIV" w:date="2024-09-16T14:33:00Z"/>
                <w:rFonts w:ascii="Arial" w:hAnsi="Arial" w:cs="Arial"/>
                <w:sz w:val="18"/>
                <w:szCs w:val="18"/>
              </w:rPr>
            </w:pPr>
          </w:p>
        </w:tc>
        <w:tc>
          <w:tcPr>
            <w:tcW w:w="3318" w:type="dxa"/>
          </w:tcPr>
          <w:p w14:paraId="1730606E" w14:textId="456ED7EC" w:rsidR="001E21FE" w:rsidRPr="00656550" w:rsidDel="001A6082" w:rsidRDefault="001E21FE" w:rsidP="005B65D5">
            <w:pPr>
              <w:rPr>
                <w:del w:id="16926" w:author="Stacy Timothy -Ed- E Jr NGA-SFHPQ USA CIV" w:date="2024-09-16T14:33:00Z"/>
                <w:rFonts w:ascii="Arial" w:hAnsi="Arial" w:cs="Arial"/>
                <w:sz w:val="18"/>
                <w:szCs w:val="18"/>
              </w:rPr>
            </w:pPr>
            <w:del w:id="16927" w:author="Stacy Timothy -Ed- E Jr NGA-SFHPQ USA CIV" w:date="2024-09-16T14:33:00Z">
              <w:r w:rsidRPr="00656550" w:rsidDel="001A6082">
                <w:rPr>
                  <w:rFonts w:ascii="Arial" w:hAnsi="Arial" w:cs="Arial"/>
                  <w:sz w:val="18"/>
                  <w:szCs w:val="18"/>
                </w:rPr>
                <w:delText>affectedChartPublications</w:delText>
              </w:r>
            </w:del>
          </w:p>
        </w:tc>
        <w:tc>
          <w:tcPr>
            <w:tcW w:w="4787" w:type="dxa"/>
            <w:gridSpan w:val="2"/>
          </w:tcPr>
          <w:p w14:paraId="35F00A6B" w14:textId="485E422A" w:rsidR="001E21FE" w:rsidRPr="00656550" w:rsidDel="001A6082" w:rsidRDefault="001E21FE" w:rsidP="005B65D5">
            <w:pPr>
              <w:rPr>
                <w:del w:id="16928" w:author="Stacy Timothy -Ed- E Jr NGA-SFHPQ USA CIV" w:date="2024-09-16T14:33:00Z"/>
                <w:rFonts w:ascii="Arial" w:hAnsi="Arial" w:cs="Arial"/>
                <w:sz w:val="18"/>
                <w:szCs w:val="18"/>
              </w:rPr>
            </w:pPr>
            <w:del w:id="16929" w:author="Stacy Timothy -Ed- E Jr NGA-SFHPQ USA CIV" w:date="2024-09-16T14:33:00Z">
              <w:r w:rsidRPr="00656550" w:rsidDel="001A6082">
                <w:rPr>
                  <w:rFonts w:ascii="Arial" w:hAnsi="Arial" w:cs="Arial"/>
                  <w:sz w:val="18"/>
                  <w:szCs w:val="18"/>
                </w:rPr>
                <w:delText xml:space="preserve">chartAffected: </w:delText>
              </w:r>
            </w:del>
          </w:p>
          <w:p w14:paraId="54CC7606" w14:textId="631D1F65" w:rsidR="001E21FE" w:rsidRPr="00656550" w:rsidDel="001A6082" w:rsidRDefault="001E21FE" w:rsidP="005B65D5">
            <w:pPr>
              <w:rPr>
                <w:del w:id="16930" w:author="Stacy Timothy -Ed- E Jr NGA-SFHPQ USA CIV" w:date="2024-09-16T14:33:00Z"/>
                <w:rFonts w:ascii="Arial" w:hAnsi="Arial" w:cs="Arial"/>
                <w:sz w:val="18"/>
                <w:szCs w:val="18"/>
              </w:rPr>
            </w:pPr>
            <w:del w:id="16931" w:author="Stacy Timothy -Ed- E Jr NGA-SFHPQ USA CIV" w:date="2024-09-16T14:33:00Z">
              <w:r w:rsidRPr="00656550" w:rsidDel="001A6082">
                <w:rPr>
                  <w:rFonts w:ascii="Arial" w:hAnsi="Arial" w:cs="Arial"/>
                  <w:sz w:val="18"/>
                  <w:szCs w:val="18"/>
                </w:rPr>
                <w:delText>internationalChartAffected: INT___</w:delText>
              </w:r>
            </w:del>
          </w:p>
        </w:tc>
      </w:tr>
      <w:tr w:rsidR="001E21FE" w:rsidRPr="003E0474" w:rsidDel="001A6082" w14:paraId="0B913FD7" w14:textId="0E0590AB" w:rsidTr="001A6082">
        <w:trPr>
          <w:trHeight w:val="20"/>
          <w:del w:id="16932" w:author="Stacy Timothy -Ed- E Jr NGA-SFHPQ USA CIV" w:date="2024-09-16T14:33:00Z"/>
        </w:trPr>
        <w:tc>
          <w:tcPr>
            <w:tcW w:w="1917" w:type="dxa"/>
            <w:vMerge/>
          </w:tcPr>
          <w:p w14:paraId="0C440B35" w14:textId="11681412" w:rsidR="001E21FE" w:rsidRPr="00656550" w:rsidDel="001A6082" w:rsidRDefault="001E21FE" w:rsidP="005B65D5">
            <w:pPr>
              <w:rPr>
                <w:del w:id="16933" w:author="Stacy Timothy -Ed- E Jr NGA-SFHPQ USA CIV" w:date="2024-09-16T14:33:00Z"/>
                <w:rFonts w:ascii="Arial" w:hAnsi="Arial" w:cs="Arial"/>
                <w:sz w:val="18"/>
                <w:szCs w:val="18"/>
              </w:rPr>
            </w:pPr>
          </w:p>
        </w:tc>
        <w:tc>
          <w:tcPr>
            <w:tcW w:w="3318" w:type="dxa"/>
          </w:tcPr>
          <w:p w14:paraId="296E9B6A" w14:textId="60D69FF9" w:rsidR="001E21FE" w:rsidRPr="00656550" w:rsidDel="001A6082" w:rsidRDefault="001E21FE" w:rsidP="005B65D5">
            <w:pPr>
              <w:rPr>
                <w:del w:id="16934" w:author="Stacy Timothy -Ed- E Jr NGA-SFHPQ USA CIV" w:date="2024-09-16T14:33:00Z"/>
                <w:rFonts w:ascii="Arial" w:hAnsi="Arial" w:cs="Arial"/>
                <w:sz w:val="18"/>
                <w:szCs w:val="18"/>
              </w:rPr>
            </w:pPr>
            <w:del w:id="16935" w:author="Stacy Timothy -Ed- E Jr NGA-SFHPQ USA CIV" w:date="2024-09-16T14:33:00Z">
              <w:r w:rsidRPr="00656550" w:rsidDel="001A6082">
                <w:rPr>
                  <w:rFonts w:ascii="Arial" w:hAnsi="Arial" w:cs="Arial"/>
                  <w:sz w:val="18"/>
                  <w:szCs w:val="18"/>
                </w:rPr>
                <w:delText>title</w:delText>
              </w:r>
            </w:del>
          </w:p>
        </w:tc>
        <w:tc>
          <w:tcPr>
            <w:tcW w:w="4787" w:type="dxa"/>
            <w:gridSpan w:val="2"/>
          </w:tcPr>
          <w:p w14:paraId="134CFCF7" w14:textId="24C3FE75" w:rsidR="001E21FE" w:rsidRPr="00656550" w:rsidDel="001A6082" w:rsidRDefault="001E21FE" w:rsidP="005B65D5">
            <w:pPr>
              <w:rPr>
                <w:del w:id="16936" w:author="Stacy Timothy -Ed- E Jr NGA-SFHPQ USA CIV" w:date="2024-09-16T14:33:00Z"/>
                <w:rFonts w:ascii="Arial" w:hAnsi="Arial" w:cs="Arial"/>
                <w:sz w:val="18"/>
                <w:szCs w:val="18"/>
              </w:rPr>
            </w:pPr>
          </w:p>
        </w:tc>
      </w:tr>
      <w:tr w:rsidR="001E21FE" w:rsidRPr="003E0474" w:rsidDel="001A6082" w14:paraId="52D0A470" w14:textId="22244DF1" w:rsidTr="001A6082">
        <w:trPr>
          <w:trHeight w:val="20"/>
          <w:del w:id="16937" w:author="Stacy Timothy -Ed- E Jr NGA-SFHPQ USA CIV" w:date="2024-09-16T14:33:00Z"/>
        </w:trPr>
        <w:tc>
          <w:tcPr>
            <w:tcW w:w="1917" w:type="dxa"/>
            <w:vMerge/>
          </w:tcPr>
          <w:p w14:paraId="5E4ABFBE" w14:textId="068BB283" w:rsidR="001E21FE" w:rsidRPr="00656550" w:rsidDel="001A6082" w:rsidRDefault="001E21FE" w:rsidP="005B65D5">
            <w:pPr>
              <w:rPr>
                <w:del w:id="16938" w:author="Stacy Timothy -Ed- E Jr NGA-SFHPQ USA CIV" w:date="2024-09-16T14:33:00Z"/>
                <w:rFonts w:ascii="Arial" w:hAnsi="Arial" w:cs="Arial"/>
                <w:sz w:val="18"/>
                <w:szCs w:val="18"/>
              </w:rPr>
            </w:pPr>
          </w:p>
        </w:tc>
        <w:tc>
          <w:tcPr>
            <w:tcW w:w="3318" w:type="dxa"/>
          </w:tcPr>
          <w:p w14:paraId="74AAD568" w14:textId="384BFC85" w:rsidR="001E21FE" w:rsidRPr="00656550" w:rsidDel="001A6082" w:rsidRDefault="001E21FE" w:rsidP="005B65D5">
            <w:pPr>
              <w:rPr>
                <w:del w:id="16939" w:author="Stacy Timothy -Ed- E Jr NGA-SFHPQ USA CIV" w:date="2024-09-16T14:33:00Z"/>
                <w:rFonts w:ascii="Arial" w:hAnsi="Arial" w:cs="Arial"/>
                <w:sz w:val="18"/>
                <w:szCs w:val="18"/>
              </w:rPr>
            </w:pPr>
            <w:del w:id="16940" w:author="Stacy Timothy -Ed- E Jr NGA-SFHPQ USA CIV" w:date="2024-09-16T14:33:00Z">
              <w:r w:rsidRPr="00656550" w:rsidDel="001A6082">
                <w:rPr>
                  <w:rFonts w:ascii="Arial" w:hAnsi="Arial" w:cs="Arial"/>
                  <w:sz w:val="18"/>
                  <w:szCs w:val="18"/>
                </w:rPr>
                <w:delText>cancellationDate</w:delText>
              </w:r>
            </w:del>
          </w:p>
        </w:tc>
        <w:tc>
          <w:tcPr>
            <w:tcW w:w="4787" w:type="dxa"/>
            <w:gridSpan w:val="2"/>
          </w:tcPr>
          <w:p w14:paraId="58C9DA82" w14:textId="5623453E" w:rsidR="001E21FE" w:rsidRPr="00656550" w:rsidDel="001A6082" w:rsidRDefault="001E21FE" w:rsidP="005B65D5">
            <w:pPr>
              <w:rPr>
                <w:del w:id="16941" w:author="Stacy Timothy -Ed- E Jr NGA-SFHPQ USA CIV" w:date="2024-09-16T14:33:00Z"/>
                <w:rFonts w:ascii="Arial" w:hAnsi="Arial" w:cs="Arial"/>
                <w:sz w:val="18"/>
                <w:szCs w:val="18"/>
              </w:rPr>
            </w:pPr>
          </w:p>
        </w:tc>
      </w:tr>
      <w:tr w:rsidR="001E21FE" w:rsidRPr="003E0474" w:rsidDel="001A6082" w14:paraId="4BD43339" w14:textId="749F00FD" w:rsidTr="001A6082">
        <w:trPr>
          <w:trHeight w:val="20"/>
          <w:del w:id="16942" w:author="Stacy Timothy -Ed- E Jr NGA-SFHPQ USA CIV" w:date="2024-09-16T14:33:00Z"/>
        </w:trPr>
        <w:tc>
          <w:tcPr>
            <w:tcW w:w="1917" w:type="dxa"/>
            <w:vMerge/>
          </w:tcPr>
          <w:p w14:paraId="29413627" w14:textId="65CED809" w:rsidR="001E21FE" w:rsidRPr="00656550" w:rsidDel="001A6082" w:rsidRDefault="001E21FE" w:rsidP="005B65D5">
            <w:pPr>
              <w:rPr>
                <w:del w:id="16943" w:author="Stacy Timothy -Ed- E Jr NGA-SFHPQ USA CIV" w:date="2024-09-16T14:33:00Z"/>
                <w:rFonts w:ascii="Arial" w:hAnsi="Arial" w:cs="Arial"/>
                <w:sz w:val="18"/>
                <w:szCs w:val="18"/>
              </w:rPr>
            </w:pPr>
          </w:p>
        </w:tc>
        <w:tc>
          <w:tcPr>
            <w:tcW w:w="3318" w:type="dxa"/>
          </w:tcPr>
          <w:p w14:paraId="45C74B5D" w14:textId="5C00B0EC" w:rsidR="001E21FE" w:rsidRPr="00656550" w:rsidDel="001A6082" w:rsidRDefault="001E21FE" w:rsidP="005B65D5">
            <w:pPr>
              <w:rPr>
                <w:del w:id="16944" w:author="Stacy Timothy -Ed- E Jr NGA-SFHPQ USA CIV" w:date="2024-09-16T14:33:00Z"/>
                <w:rFonts w:ascii="Arial" w:hAnsi="Arial" w:cs="Arial"/>
                <w:b/>
                <w:sz w:val="18"/>
                <w:szCs w:val="18"/>
              </w:rPr>
            </w:pPr>
            <w:del w:id="16945" w:author="Stacy Timothy -Ed- E Jr NGA-SFHPQ USA CIV" w:date="2024-03-04T10:06:00Z">
              <w:r w:rsidRPr="00656550" w:rsidDel="0066006B">
                <w:rPr>
                  <w:rFonts w:ascii="Arial" w:hAnsi="Arial" w:cs="Arial"/>
                  <w:b/>
                  <w:sz w:val="18"/>
                  <w:szCs w:val="18"/>
                </w:rPr>
                <w:delText>publicationDate</w:delText>
              </w:r>
            </w:del>
          </w:p>
        </w:tc>
        <w:tc>
          <w:tcPr>
            <w:tcW w:w="4787" w:type="dxa"/>
            <w:gridSpan w:val="2"/>
          </w:tcPr>
          <w:p w14:paraId="09A2F66C" w14:textId="354D616A" w:rsidR="001E21FE" w:rsidRPr="00656550" w:rsidDel="001A6082" w:rsidRDefault="001E21FE" w:rsidP="005B65D5">
            <w:pPr>
              <w:rPr>
                <w:del w:id="16946" w:author="Stacy Timothy -Ed- E Jr NGA-SFHPQ USA CIV" w:date="2024-09-16T14:33:00Z"/>
                <w:rFonts w:ascii="Arial" w:hAnsi="Arial" w:cs="Arial"/>
                <w:sz w:val="18"/>
                <w:szCs w:val="18"/>
              </w:rPr>
            </w:pPr>
            <w:del w:id="16947" w:author="Stacy Timothy -Ed- E Jr NGA-SFHPQ USA CIV" w:date="2024-09-16T14:33:00Z">
              <w:r w:rsidDel="001A6082">
                <w:rPr>
                  <w:rFonts w:ascii="Arial" w:hAnsi="Arial" w:cs="Arial"/>
                  <w:sz w:val="18"/>
                  <w:szCs w:val="18"/>
                </w:rPr>
                <w:delText>20210817T000100Z</w:delText>
              </w:r>
            </w:del>
          </w:p>
        </w:tc>
      </w:tr>
      <w:tr w:rsidR="001E21FE" w:rsidDel="001A6082" w14:paraId="474EEEDD" w14:textId="1800157A" w:rsidTr="001A6082">
        <w:trPr>
          <w:trHeight w:val="20"/>
          <w:del w:id="16948" w:author="Stacy Timothy -Ed- E Jr NGA-SFHPQ USA CIV" w:date="2024-09-16T14:33:00Z"/>
        </w:trPr>
        <w:tc>
          <w:tcPr>
            <w:tcW w:w="1917" w:type="dxa"/>
          </w:tcPr>
          <w:p w14:paraId="26BDEF12" w14:textId="7B323999" w:rsidR="001E21FE" w:rsidRPr="00656550" w:rsidDel="001A6082" w:rsidRDefault="001E21FE" w:rsidP="005B65D5">
            <w:pPr>
              <w:rPr>
                <w:del w:id="16949" w:author="Stacy Timothy -Ed- E Jr NGA-SFHPQ USA CIV" w:date="2024-09-16T14:33:00Z"/>
                <w:rFonts w:ascii="Arial" w:hAnsi="Arial" w:cs="Arial"/>
                <w:sz w:val="18"/>
                <w:szCs w:val="18"/>
              </w:rPr>
            </w:pPr>
            <w:del w:id="16950" w:author="Stacy Timothy -Ed- E Jr NGA-SFHPQ USA CIV" w:date="2024-09-16T14:33:00Z">
              <w:r w:rsidRPr="001C3341" w:rsidDel="001A6082">
                <w:rPr>
                  <w:rFonts w:ascii="Arial" w:hAnsi="Arial" w:cs="Arial"/>
                  <w:sz w:val="18"/>
                  <w:szCs w:val="18"/>
                </w:rPr>
                <w:delText>NWPreambleContent</w:delText>
              </w:r>
            </w:del>
          </w:p>
        </w:tc>
        <w:tc>
          <w:tcPr>
            <w:tcW w:w="3318" w:type="dxa"/>
          </w:tcPr>
          <w:p w14:paraId="5F894574" w14:textId="20267F26" w:rsidR="001E21FE" w:rsidRPr="00656550" w:rsidDel="001A6082" w:rsidRDefault="001E21FE" w:rsidP="005B65D5">
            <w:pPr>
              <w:rPr>
                <w:del w:id="16951" w:author="Stacy Timothy -Ed- E Jr NGA-SFHPQ USA CIV" w:date="2024-09-16T14:33:00Z"/>
                <w:rFonts w:ascii="Arial" w:hAnsi="Arial" w:cs="Arial"/>
                <w:b/>
                <w:sz w:val="18"/>
                <w:szCs w:val="18"/>
              </w:rPr>
            </w:pPr>
            <w:del w:id="16952" w:author="Stacy Timothy -Ed- E Jr NGA-SFHPQ USA CIV" w:date="2024-09-16T14:33:00Z">
              <w:r w:rsidDel="001A6082">
                <w:rPr>
                  <w:rFonts w:ascii="Arial" w:hAnsi="Arial" w:cs="Arial"/>
                  <w:b/>
                  <w:sz w:val="18"/>
                  <w:szCs w:val="18"/>
                </w:rPr>
                <w:delText>navwarnTypeGeneral:</w:delText>
              </w:r>
            </w:del>
          </w:p>
        </w:tc>
        <w:tc>
          <w:tcPr>
            <w:tcW w:w="4787" w:type="dxa"/>
            <w:gridSpan w:val="2"/>
          </w:tcPr>
          <w:p w14:paraId="303A4AA8" w14:textId="7FE89098" w:rsidR="001E21FE" w:rsidDel="001A6082" w:rsidRDefault="001E21FE" w:rsidP="005B65D5">
            <w:pPr>
              <w:rPr>
                <w:del w:id="16953" w:author="Stacy Timothy -Ed- E Jr NGA-SFHPQ USA CIV" w:date="2024-09-16T14:33:00Z"/>
                <w:rFonts w:ascii="Arial" w:hAnsi="Arial" w:cs="Arial"/>
                <w:sz w:val="18"/>
                <w:szCs w:val="18"/>
              </w:rPr>
            </w:pPr>
            <w:del w:id="16954" w:author="Stacy Timothy -Ed- E Jr NGA-SFHPQ USA CIV" w:date="2024-09-16T14:33:00Z">
              <w:r w:rsidDel="001A6082">
                <w:rPr>
                  <w:rFonts w:ascii="Arial" w:hAnsi="Arial" w:cs="Arial"/>
                  <w:sz w:val="18"/>
                  <w:szCs w:val="18"/>
                </w:rPr>
                <w:delText>Works</w:delText>
              </w:r>
            </w:del>
          </w:p>
        </w:tc>
      </w:tr>
      <w:tr w:rsidR="001E21FE" w:rsidDel="001A6082" w14:paraId="1D157347" w14:textId="2A4AFFCB" w:rsidTr="001A6082">
        <w:trPr>
          <w:trHeight w:val="20"/>
          <w:del w:id="16955" w:author="Stacy Timothy -Ed- E Jr NGA-SFHPQ USA CIV" w:date="2024-09-16T14:33:00Z"/>
        </w:trPr>
        <w:tc>
          <w:tcPr>
            <w:tcW w:w="1917" w:type="dxa"/>
          </w:tcPr>
          <w:p w14:paraId="3A2E7A57" w14:textId="56449F58" w:rsidR="001E21FE" w:rsidRPr="00656550" w:rsidDel="001A6082" w:rsidRDefault="001E21FE" w:rsidP="005B65D5">
            <w:pPr>
              <w:rPr>
                <w:del w:id="16956" w:author="Stacy Timothy -Ed- E Jr NGA-SFHPQ USA CIV" w:date="2024-09-16T14:33:00Z"/>
                <w:rFonts w:ascii="Arial" w:hAnsi="Arial" w:cs="Arial"/>
                <w:sz w:val="18"/>
                <w:szCs w:val="18"/>
              </w:rPr>
            </w:pPr>
          </w:p>
        </w:tc>
        <w:tc>
          <w:tcPr>
            <w:tcW w:w="3318" w:type="dxa"/>
          </w:tcPr>
          <w:p w14:paraId="24181E38" w14:textId="57045554" w:rsidR="001E21FE" w:rsidRPr="00656550" w:rsidDel="001A6082" w:rsidRDefault="001E21FE" w:rsidP="005B65D5">
            <w:pPr>
              <w:rPr>
                <w:del w:id="16957" w:author="Stacy Timothy -Ed- E Jr NGA-SFHPQ USA CIV" w:date="2024-09-16T14:33:00Z"/>
                <w:rFonts w:ascii="Arial" w:hAnsi="Arial" w:cs="Arial"/>
                <w:b/>
                <w:sz w:val="18"/>
                <w:szCs w:val="18"/>
              </w:rPr>
            </w:pPr>
            <w:del w:id="16958" w:author="Stacy Timothy -Ed- E Jr NGA-SFHPQ USA CIV" w:date="2024-09-16T14:33:00Z">
              <w:r w:rsidDel="001A6082">
                <w:rPr>
                  <w:rFonts w:ascii="Arial" w:hAnsi="Arial" w:cs="Arial"/>
                  <w:b/>
                  <w:sz w:val="18"/>
                  <w:szCs w:val="18"/>
                </w:rPr>
                <w:delText>intService:</w:delText>
              </w:r>
            </w:del>
          </w:p>
        </w:tc>
        <w:tc>
          <w:tcPr>
            <w:tcW w:w="4787" w:type="dxa"/>
            <w:gridSpan w:val="2"/>
          </w:tcPr>
          <w:p w14:paraId="4C4C102D" w14:textId="5C4A527A" w:rsidR="001E21FE" w:rsidDel="001A6082" w:rsidRDefault="001E21FE" w:rsidP="005B65D5">
            <w:pPr>
              <w:rPr>
                <w:del w:id="16959" w:author="Stacy Timothy -Ed- E Jr NGA-SFHPQ USA CIV" w:date="2024-09-16T14:33:00Z"/>
                <w:rFonts w:ascii="Arial" w:hAnsi="Arial" w:cs="Arial"/>
                <w:sz w:val="18"/>
                <w:szCs w:val="18"/>
              </w:rPr>
            </w:pPr>
            <w:del w:id="16960" w:author="Stacy Timothy -Ed- E Jr NGA-SFHPQ USA CIV" w:date="2024-09-16T14:33:00Z">
              <w:r w:rsidDel="001A6082">
                <w:rPr>
                  <w:rFonts w:ascii="Arial" w:hAnsi="Arial" w:cs="Arial"/>
                  <w:sz w:val="18"/>
                  <w:szCs w:val="18"/>
                </w:rPr>
                <w:delText>Y</w:delText>
              </w:r>
            </w:del>
          </w:p>
        </w:tc>
      </w:tr>
      <w:tr w:rsidR="001E21FE" w:rsidRPr="00656550" w:rsidDel="001A6082" w14:paraId="6EB6307F" w14:textId="69624CB7" w:rsidTr="001A6082">
        <w:trPr>
          <w:trHeight w:val="20"/>
          <w:del w:id="16961" w:author="Stacy Timothy -Ed- E Jr NGA-SFHPQ USA CIV" w:date="2024-09-16T14:33:00Z"/>
        </w:trPr>
        <w:tc>
          <w:tcPr>
            <w:tcW w:w="1917" w:type="dxa"/>
            <w:vMerge w:val="restart"/>
          </w:tcPr>
          <w:p w14:paraId="5AF437F8" w14:textId="2408F587" w:rsidR="001E21FE" w:rsidRPr="00656550" w:rsidDel="001A6082" w:rsidRDefault="001E21FE" w:rsidP="005B65D5">
            <w:pPr>
              <w:rPr>
                <w:del w:id="16962" w:author="Stacy Timothy -Ed- E Jr NGA-SFHPQ USA CIV" w:date="2024-09-16T14:33:00Z"/>
                <w:rFonts w:ascii="Arial" w:hAnsi="Arial" w:cs="Arial"/>
                <w:b/>
                <w:sz w:val="18"/>
                <w:szCs w:val="18"/>
              </w:rPr>
            </w:pPr>
            <w:del w:id="16963" w:author="Stacy Timothy -Ed- E Jr NGA-SFHPQ USA CIV" w:date="2024-09-16T14:33:00Z">
              <w:r w:rsidDel="001A6082">
                <w:rPr>
                  <w:rFonts w:ascii="Arial" w:hAnsi="Arial" w:cs="Arial"/>
                  <w:b/>
                  <w:sz w:val="18"/>
                  <w:szCs w:val="18"/>
                </w:rPr>
                <w:delText>NAVWARNPart</w:delText>
              </w:r>
              <w:r w:rsidRPr="00BF368F" w:rsidDel="001A6082">
                <w:rPr>
                  <w:rFonts w:ascii="Arial" w:hAnsi="Arial" w:cs="Arial"/>
                  <w:b/>
                  <w:sz w:val="18"/>
                  <w:szCs w:val="18"/>
                </w:rPr>
                <w:delText xml:space="preserve"> (ID01)</w:delText>
              </w:r>
            </w:del>
          </w:p>
        </w:tc>
        <w:tc>
          <w:tcPr>
            <w:tcW w:w="3318" w:type="dxa"/>
          </w:tcPr>
          <w:p w14:paraId="66140261" w14:textId="018F10B9" w:rsidR="001E21FE" w:rsidRPr="00656550" w:rsidDel="001A6082" w:rsidRDefault="001E21FE" w:rsidP="005B65D5">
            <w:pPr>
              <w:rPr>
                <w:del w:id="16964" w:author="Stacy Timothy -Ed- E Jr NGA-SFHPQ USA CIV" w:date="2024-09-16T14:33:00Z"/>
                <w:rFonts w:ascii="Arial" w:hAnsi="Arial" w:cs="Arial"/>
                <w:sz w:val="18"/>
                <w:szCs w:val="18"/>
              </w:rPr>
            </w:pPr>
            <w:del w:id="16965" w:author="Stacy Timothy -Ed- E Jr NGA-SFHPQ USA CIV" w:date="2024-09-16T14:33:00Z">
              <w:r w:rsidDel="001A6082">
                <w:rPr>
                  <w:rFonts w:ascii="Arial" w:hAnsi="Arial" w:cs="Arial"/>
                  <w:sz w:val="18"/>
                  <w:szCs w:val="18"/>
                </w:rPr>
                <w:delText>header (role)</w:delText>
              </w:r>
            </w:del>
          </w:p>
        </w:tc>
        <w:tc>
          <w:tcPr>
            <w:tcW w:w="4787" w:type="dxa"/>
            <w:gridSpan w:val="2"/>
          </w:tcPr>
          <w:p w14:paraId="28AC228C" w14:textId="3EC0113E" w:rsidR="001E21FE" w:rsidRPr="00656550" w:rsidDel="001A6082" w:rsidRDefault="001E21FE" w:rsidP="005B65D5">
            <w:pPr>
              <w:rPr>
                <w:del w:id="16966" w:author="Stacy Timothy -Ed- E Jr NGA-SFHPQ USA CIV" w:date="2024-09-16T14:33:00Z"/>
                <w:rFonts w:ascii="Arial" w:hAnsi="Arial" w:cs="Arial"/>
                <w:sz w:val="18"/>
                <w:szCs w:val="18"/>
              </w:rPr>
            </w:pPr>
            <w:del w:id="16967" w:author="Stacy Timothy -Ed- E Jr NGA-SFHPQ USA CIV" w:date="2024-09-16T14:33:00Z">
              <w:r w:rsidDel="001A6082">
                <w:rPr>
                  <w:rFonts w:ascii="Arial" w:hAnsi="Arial" w:cs="Arial"/>
                  <w:sz w:val="18"/>
                  <w:szCs w:val="18"/>
                </w:rPr>
                <w:delText>ID00</w:delText>
              </w:r>
            </w:del>
          </w:p>
        </w:tc>
      </w:tr>
      <w:tr w:rsidR="001E21FE" w:rsidRPr="00656550" w:rsidDel="001A6082" w14:paraId="435B789F" w14:textId="5C65BAD8" w:rsidTr="001A6082">
        <w:trPr>
          <w:trHeight w:val="20"/>
          <w:del w:id="16968" w:author="Stacy Timothy -Ed- E Jr NGA-SFHPQ USA CIV" w:date="2024-09-16T14:33:00Z"/>
        </w:trPr>
        <w:tc>
          <w:tcPr>
            <w:tcW w:w="1917" w:type="dxa"/>
            <w:vMerge/>
          </w:tcPr>
          <w:p w14:paraId="5E6F5798" w14:textId="7B25F679" w:rsidR="001E21FE" w:rsidRPr="00656550" w:rsidDel="001A6082" w:rsidRDefault="001E21FE" w:rsidP="005B65D5">
            <w:pPr>
              <w:rPr>
                <w:del w:id="16969" w:author="Stacy Timothy -Ed- E Jr NGA-SFHPQ USA CIV" w:date="2024-09-16T14:33:00Z"/>
                <w:rFonts w:ascii="Arial" w:hAnsi="Arial" w:cs="Arial"/>
                <w:sz w:val="18"/>
                <w:szCs w:val="18"/>
              </w:rPr>
            </w:pPr>
          </w:p>
        </w:tc>
        <w:tc>
          <w:tcPr>
            <w:tcW w:w="3318" w:type="dxa"/>
          </w:tcPr>
          <w:p w14:paraId="70804BF1" w14:textId="53D50DEB" w:rsidR="001E21FE" w:rsidRPr="00656550" w:rsidDel="001A6082" w:rsidRDefault="001E21FE" w:rsidP="005B65D5">
            <w:pPr>
              <w:rPr>
                <w:del w:id="16970" w:author="Stacy Timothy -Ed- E Jr NGA-SFHPQ USA CIV" w:date="2024-09-16T14:33:00Z"/>
                <w:rFonts w:ascii="Arial" w:hAnsi="Arial" w:cs="Arial"/>
                <w:b/>
                <w:sz w:val="18"/>
                <w:szCs w:val="18"/>
              </w:rPr>
            </w:pPr>
            <w:del w:id="16971" w:author="Stacy Timothy -Ed- E Jr NGA-SFHPQ USA CIV" w:date="2024-09-16T14:33:00Z">
              <w:r w:rsidDel="001A6082">
                <w:rPr>
                  <w:rFonts w:ascii="Arial" w:hAnsi="Arial" w:cs="Arial"/>
                  <w:sz w:val="18"/>
                  <w:szCs w:val="18"/>
                </w:rPr>
                <w:delText>theWarningPart (role)</w:delText>
              </w:r>
            </w:del>
          </w:p>
        </w:tc>
        <w:tc>
          <w:tcPr>
            <w:tcW w:w="4787" w:type="dxa"/>
            <w:gridSpan w:val="2"/>
          </w:tcPr>
          <w:p w14:paraId="04EE41B5" w14:textId="70DCA9A9" w:rsidR="001E21FE" w:rsidRPr="00656550" w:rsidDel="001A6082" w:rsidRDefault="001E21FE" w:rsidP="005B65D5">
            <w:pPr>
              <w:rPr>
                <w:del w:id="16972" w:author="Stacy Timothy -Ed- E Jr NGA-SFHPQ USA CIV" w:date="2024-09-16T14:33:00Z"/>
                <w:rFonts w:ascii="Arial" w:hAnsi="Arial" w:cs="Arial"/>
                <w:sz w:val="18"/>
                <w:szCs w:val="18"/>
              </w:rPr>
            </w:pPr>
            <w:del w:id="16973" w:author="Stacy Timothy -Ed- E Jr NGA-SFHPQ USA CIV" w:date="2024-09-16T14:33:00Z">
              <w:r w:rsidDel="001A6082">
                <w:rPr>
                  <w:rFonts w:ascii="Arial" w:hAnsi="Arial" w:cs="Arial"/>
                  <w:sz w:val="18"/>
                  <w:szCs w:val="18"/>
                </w:rPr>
                <w:delText>ID01</w:delText>
              </w:r>
            </w:del>
          </w:p>
        </w:tc>
      </w:tr>
      <w:tr w:rsidR="001E21FE" w:rsidRPr="00656550" w:rsidDel="001A6082" w14:paraId="36ABFF75" w14:textId="2631D945" w:rsidTr="001A6082">
        <w:trPr>
          <w:trHeight w:val="20"/>
          <w:del w:id="16974" w:author="Stacy Timothy -Ed- E Jr NGA-SFHPQ USA CIV" w:date="2024-09-16T14:33:00Z"/>
        </w:trPr>
        <w:tc>
          <w:tcPr>
            <w:tcW w:w="1917" w:type="dxa"/>
            <w:vMerge/>
          </w:tcPr>
          <w:p w14:paraId="272F4A9F" w14:textId="45BDD373" w:rsidR="001E21FE" w:rsidRPr="00656550" w:rsidDel="001A6082" w:rsidRDefault="001E21FE" w:rsidP="005B65D5">
            <w:pPr>
              <w:rPr>
                <w:del w:id="16975" w:author="Stacy Timothy -Ed- E Jr NGA-SFHPQ USA CIV" w:date="2024-09-16T14:33:00Z"/>
                <w:rFonts w:ascii="Arial" w:hAnsi="Arial" w:cs="Arial"/>
                <w:sz w:val="18"/>
                <w:szCs w:val="18"/>
              </w:rPr>
            </w:pPr>
          </w:p>
        </w:tc>
        <w:tc>
          <w:tcPr>
            <w:tcW w:w="3318" w:type="dxa"/>
          </w:tcPr>
          <w:p w14:paraId="5C4E8DF3" w14:textId="3FB42E90" w:rsidR="001E21FE" w:rsidRPr="00656550" w:rsidDel="001A6082" w:rsidRDefault="001E21FE" w:rsidP="005B65D5">
            <w:pPr>
              <w:rPr>
                <w:del w:id="16976" w:author="Stacy Timothy -Ed- E Jr NGA-SFHPQ USA CIV" w:date="2024-09-16T14:33:00Z"/>
                <w:rFonts w:ascii="Arial" w:hAnsi="Arial" w:cs="Arial"/>
                <w:sz w:val="18"/>
                <w:szCs w:val="18"/>
              </w:rPr>
            </w:pPr>
            <w:del w:id="16977" w:author="Stacy Timothy -Ed- E Jr NGA-SFHPQ USA CIV" w:date="2024-09-16T14:33:00Z">
              <w:r w:rsidRPr="00606E42" w:rsidDel="001A6082">
                <w:rPr>
                  <w:rFonts w:ascii="Arial" w:hAnsi="Arial" w:cs="Arial"/>
                  <w:sz w:val="18"/>
                  <w:szCs w:val="18"/>
                </w:rPr>
                <w:delText>featureName</w:delText>
              </w:r>
            </w:del>
          </w:p>
        </w:tc>
        <w:tc>
          <w:tcPr>
            <w:tcW w:w="4787" w:type="dxa"/>
            <w:gridSpan w:val="2"/>
          </w:tcPr>
          <w:p w14:paraId="4CA89B76" w14:textId="7E6B1FE1" w:rsidR="001E21FE" w:rsidDel="001A6082" w:rsidRDefault="001E21FE" w:rsidP="005B65D5">
            <w:pPr>
              <w:rPr>
                <w:del w:id="16978" w:author="Stacy Timothy -Ed- E Jr NGA-SFHPQ USA CIV" w:date="2024-09-16T14:33:00Z"/>
                <w:rFonts w:ascii="Arial" w:hAnsi="Arial" w:cs="Arial"/>
                <w:sz w:val="18"/>
                <w:szCs w:val="18"/>
              </w:rPr>
            </w:pPr>
            <w:del w:id="16979" w:author="Stacy Timothy -Ed- E Jr NGA-SFHPQ USA CIV" w:date="2024-09-16T14:33:00Z">
              <w:r w:rsidDel="001A6082">
                <w:rPr>
                  <w:rFonts w:ascii="Arial" w:hAnsi="Arial" w:cs="Arial"/>
                  <w:sz w:val="18"/>
                  <w:szCs w:val="18"/>
                </w:rPr>
                <w:delText>displayName: N</w:delText>
              </w:r>
            </w:del>
          </w:p>
          <w:p w14:paraId="7B60E531" w14:textId="6EB2E535" w:rsidR="001E21FE" w:rsidDel="001A6082" w:rsidRDefault="001E21FE" w:rsidP="005B65D5">
            <w:pPr>
              <w:rPr>
                <w:del w:id="16980" w:author="Stacy Timothy -Ed- E Jr NGA-SFHPQ USA CIV" w:date="2024-09-16T14:33:00Z"/>
                <w:rFonts w:ascii="Arial" w:hAnsi="Arial" w:cs="Arial"/>
                <w:sz w:val="18"/>
                <w:szCs w:val="18"/>
              </w:rPr>
            </w:pPr>
            <w:del w:id="16981" w:author="Stacy Timothy -Ed- E Jr NGA-SFHPQ USA CIV" w:date="2024-09-16T14:33:00Z">
              <w:r w:rsidDel="001A6082">
                <w:rPr>
                  <w:rFonts w:ascii="Arial" w:hAnsi="Arial" w:cs="Arial"/>
                  <w:sz w:val="18"/>
                  <w:szCs w:val="18"/>
                </w:rPr>
                <w:delText xml:space="preserve">language: </w:delText>
              </w:r>
            </w:del>
          </w:p>
          <w:p w14:paraId="4F457526" w14:textId="66AD6CBF" w:rsidR="001E21FE" w:rsidRPr="00656550" w:rsidDel="001A6082" w:rsidRDefault="001E21FE" w:rsidP="005B65D5">
            <w:pPr>
              <w:rPr>
                <w:del w:id="16982" w:author="Stacy Timothy -Ed- E Jr NGA-SFHPQ USA CIV" w:date="2024-09-16T14:33:00Z"/>
                <w:rFonts w:ascii="Arial" w:hAnsi="Arial" w:cs="Arial"/>
                <w:sz w:val="18"/>
                <w:szCs w:val="18"/>
              </w:rPr>
            </w:pPr>
            <w:del w:id="16983" w:author="Stacy Timothy -Ed- E Jr NGA-SFHPQ USA CIV" w:date="2024-09-16T14:33:00Z">
              <w:r w:rsidDel="001A6082">
                <w:rPr>
                  <w:rFonts w:ascii="Arial" w:hAnsi="Arial" w:cs="Arial"/>
                  <w:sz w:val="18"/>
                  <w:szCs w:val="18"/>
                </w:rPr>
                <w:delText xml:space="preserve">name: </w:delText>
              </w:r>
            </w:del>
          </w:p>
        </w:tc>
      </w:tr>
      <w:tr w:rsidR="001E21FE" w:rsidRPr="00656550" w:rsidDel="001A6082" w14:paraId="3FA78961" w14:textId="2032DCB3" w:rsidTr="001A6082">
        <w:trPr>
          <w:trHeight w:val="20"/>
          <w:del w:id="16984" w:author="Stacy Timothy -Ed- E Jr NGA-SFHPQ USA CIV" w:date="2024-09-16T14:33:00Z"/>
        </w:trPr>
        <w:tc>
          <w:tcPr>
            <w:tcW w:w="1917" w:type="dxa"/>
            <w:vMerge/>
          </w:tcPr>
          <w:p w14:paraId="7F73FE5F" w14:textId="6168E589" w:rsidR="001E21FE" w:rsidRPr="00656550" w:rsidDel="001A6082" w:rsidRDefault="001E21FE" w:rsidP="005B65D5">
            <w:pPr>
              <w:rPr>
                <w:del w:id="16985" w:author="Stacy Timothy -Ed- E Jr NGA-SFHPQ USA CIV" w:date="2024-09-16T14:33:00Z"/>
                <w:rFonts w:ascii="Arial" w:hAnsi="Arial" w:cs="Arial"/>
                <w:sz w:val="18"/>
                <w:szCs w:val="18"/>
              </w:rPr>
            </w:pPr>
          </w:p>
        </w:tc>
        <w:tc>
          <w:tcPr>
            <w:tcW w:w="3318" w:type="dxa"/>
          </w:tcPr>
          <w:p w14:paraId="1FF27EAC" w14:textId="33EBC744" w:rsidR="001E21FE" w:rsidRPr="00656550" w:rsidDel="001A6082" w:rsidRDefault="001E21FE" w:rsidP="005B65D5">
            <w:pPr>
              <w:rPr>
                <w:del w:id="16986" w:author="Stacy Timothy -Ed- E Jr NGA-SFHPQ USA CIV" w:date="2024-09-16T14:33:00Z"/>
                <w:rFonts w:ascii="Arial" w:hAnsi="Arial" w:cs="Arial"/>
                <w:sz w:val="18"/>
                <w:szCs w:val="18"/>
              </w:rPr>
            </w:pPr>
            <w:del w:id="16987" w:author="Stacy Timothy -Ed- E Jr NGA-SFHPQ USA CIV" w:date="2024-09-16T14:33:00Z">
              <w:r w:rsidRPr="00606E42" w:rsidDel="001A6082">
                <w:rPr>
                  <w:rFonts w:ascii="Arial" w:hAnsi="Arial" w:cs="Arial"/>
                  <w:sz w:val="18"/>
                  <w:szCs w:val="18"/>
                </w:rPr>
                <w:delText>featureReference</w:delText>
              </w:r>
            </w:del>
          </w:p>
        </w:tc>
        <w:tc>
          <w:tcPr>
            <w:tcW w:w="4787" w:type="dxa"/>
            <w:gridSpan w:val="2"/>
          </w:tcPr>
          <w:p w14:paraId="34F23F36" w14:textId="77484189" w:rsidR="001E21FE" w:rsidDel="001A6082" w:rsidRDefault="001E21FE" w:rsidP="005B65D5">
            <w:pPr>
              <w:rPr>
                <w:del w:id="16988" w:author="Stacy Timothy -Ed- E Jr NGA-SFHPQ USA CIV" w:date="2024-09-16T14:33:00Z"/>
                <w:rFonts w:ascii="Arial" w:hAnsi="Arial" w:cs="Arial"/>
                <w:sz w:val="18"/>
                <w:szCs w:val="18"/>
              </w:rPr>
            </w:pPr>
            <w:del w:id="16989" w:author="Stacy Timothy -Ed- E Jr NGA-SFHPQ USA CIV" w:date="2024-09-16T14:33:00Z">
              <w:r w:rsidDel="001A6082">
                <w:rPr>
                  <w:rFonts w:ascii="Arial" w:hAnsi="Arial" w:cs="Arial"/>
                  <w:sz w:val="18"/>
                  <w:szCs w:val="18"/>
                </w:rPr>
                <w:delText>AtoNNumber:</w:delText>
              </w:r>
            </w:del>
          </w:p>
          <w:p w14:paraId="4C6FD355" w14:textId="2A0709B3" w:rsidR="001E21FE" w:rsidDel="001A6082" w:rsidRDefault="001E21FE" w:rsidP="005B65D5">
            <w:pPr>
              <w:rPr>
                <w:del w:id="16990" w:author="Stacy Timothy -Ed- E Jr NGA-SFHPQ USA CIV" w:date="2024-09-16T14:33:00Z"/>
                <w:rFonts w:ascii="Arial" w:hAnsi="Arial" w:cs="Arial"/>
                <w:sz w:val="18"/>
                <w:szCs w:val="18"/>
              </w:rPr>
            </w:pPr>
            <w:del w:id="16991" w:author="Stacy Timothy -Ed- E Jr NGA-SFHPQ USA CIV" w:date="2024-09-16T14:33:00Z">
              <w:r w:rsidDel="001A6082">
                <w:rPr>
                  <w:rFonts w:ascii="Arial" w:hAnsi="Arial" w:cs="Arial"/>
                  <w:sz w:val="18"/>
                  <w:szCs w:val="18"/>
                </w:rPr>
                <w:delText>featureIdentifier:</w:delText>
              </w:r>
            </w:del>
          </w:p>
          <w:p w14:paraId="790B401D" w14:textId="4267B90C" w:rsidR="001E21FE" w:rsidRPr="00656550" w:rsidDel="001A6082" w:rsidRDefault="001E21FE" w:rsidP="005B65D5">
            <w:pPr>
              <w:rPr>
                <w:del w:id="16992" w:author="Stacy Timothy -Ed- E Jr NGA-SFHPQ USA CIV" w:date="2024-09-16T14:33:00Z"/>
                <w:rFonts w:ascii="Arial" w:hAnsi="Arial" w:cs="Arial"/>
                <w:sz w:val="18"/>
                <w:szCs w:val="18"/>
              </w:rPr>
            </w:pPr>
            <w:del w:id="16993" w:author="Stacy Timothy -Ed- E Jr NGA-SFHPQ USA CIV" w:date="2024-09-16T14:33:00Z">
              <w:r w:rsidDel="001A6082">
                <w:rPr>
                  <w:rFonts w:ascii="Arial" w:hAnsi="Arial" w:cs="Arial"/>
                  <w:sz w:val="18"/>
                  <w:szCs w:val="18"/>
                </w:rPr>
                <w:delText>ENCFeatureReference:</w:delText>
              </w:r>
            </w:del>
          </w:p>
        </w:tc>
      </w:tr>
      <w:tr w:rsidR="001E21FE" w:rsidRPr="00656550" w:rsidDel="001A6082" w14:paraId="48F0EEDA" w14:textId="12B69E17" w:rsidTr="001A6082">
        <w:trPr>
          <w:trHeight w:val="20"/>
          <w:del w:id="16994" w:author="Stacy Timothy -Ed- E Jr NGA-SFHPQ USA CIV" w:date="2024-09-16T14:33:00Z"/>
        </w:trPr>
        <w:tc>
          <w:tcPr>
            <w:tcW w:w="1917" w:type="dxa"/>
            <w:vMerge/>
          </w:tcPr>
          <w:p w14:paraId="194E16FF" w14:textId="5A49829D" w:rsidR="001E21FE" w:rsidRPr="00656550" w:rsidDel="001A6082" w:rsidRDefault="001E21FE" w:rsidP="005B65D5">
            <w:pPr>
              <w:rPr>
                <w:del w:id="16995" w:author="Stacy Timothy -Ed- E Jr NGA-SFHPQ USA CIV" w:date="2024-09-16T14:33:00Z"/>
                <w:rFonts w:ascii="Arial" w:hAnsi="Arial" w:cs="Arial"/>
                <w:sz w:val="18"/>
                <w:szCs w:val="18"/>
              </w:rPr>
            </w:pPr>
          </w:p>
        </w:tc>
        <w:tc>
          <w:tcPr>
            <w:tcW w:w="3318" w:type="dxa"/>
          </w:tcPr>
          <w:p w14:paraId="63D4F66C" w14:textId="036A9FA8" w:rsidR="001E21FE" w:rsidRPr="00656550" w:rsidDel="001A6082" w:rsidRDefault="001E21FE" w:rsidP="005B65D5">
            <w:pPr>
              <w:rPr>
                <w:del w:id="16996" w:author="Stacy Timothy -Ed- E Jr NGA-SFHPQ USA CIV" w:date="2024-09-16T14:33:00Z"/>
                <w:rFonts w:ascii="Arial" w:hAnsi="Arial" w:cs="Arial"/>
                <w:sz w:val="18"/>
                <w:szCs w:val="18"/>
              </w:rPr>
            </w:pPr>
            <w:del w:id="16997" w:author="Stacy Timothy -Ed- E Jr NGA-SFHPQ USA CIV" w:date="2024-09-16T14:33:00Z">
              <w:r w:rsidRPr="00606E42" w:rsidDel="001A6082">
                <w:rPr>
                  <w:rFonts w:ascii="Arial" w:hAnsi="Arial" w:cs="Arial"/>
                  <w:sz w:val="18"/>
                  <w:szCs w:val="18"/>
                </w:rPr>
                <w:delText>fixedDateRange</w:delText>
              </w:r>
            </w:del>
          </w:p>
        </w:tc>
        <w:tc>
          <w:tcPr>
            <w:tcW w:w="4787" w:type="dxa"/>
            <w:gridSpan w:val="2"/>
          </w:tcPr>
          <w:p w14:paraId="7BFE7981" w14:textId="2C7B9BB7" w:rsidR="001E21FE" w:rsidDel="001A6082" w:rsidRDefault="001E21FE" w:rsidP="005B65D5">
            <w:pPr>
              <w:rPr>
                <w:del w:id="16998" w:author="Stacy Timothy -Ed- E Jr NGA-SFHPQ USA CIV" w:date="2024-09-16T14:33:00Z"/>
                <w:rFonts w:ascii="Arial" w:hAnsi="Arial" w:cs="Arial"/>
                <w:sz w:val="18"/>
                <w:szCs w:val="18"/>
              </w:rPr>
            </w:pPr>
            <w:del w:id="16999" w:author="Stacy Timothy -Ed- E Jr NGA-SFHPQ USA CIV" w:date="2024-09-16T14:33:00Z">
              <w:r w:rsidDel="001A6082">
                <w:rPr>
                  <w:rFonts w:ascii="Arial" w:hAnsi="Arial" w:cs="Arial"/>
                  <w:sz w:val="18"/>
                  <w:szCs w:val="18"/>
                </w:rPr>
                <w:delText>dateEnd:</w:delText>
              </w:r>
            </w:del>
          </w:p>
          <w:p w14:paraId="6C8835C2" w14:textId="1D11915A" w:rsidR="001E21FE" w:rsidDel="001A6082" w:rsidRDefault="001E21FE" w:rsidP="005B65D5">
            <w:pPr>
              <w:rPr>
                <w:del w:id="17000" w:author="Stacy Timothy -Ed- E Jr NGA-SFHPQ USA CIV" w:date="2024-09-16T14:33:00Z"/>
                <w:rFonts w:ascii="Arial" w:hAnsi="Arial" w:cs="Arial"/>
                <w:sz w:val="18"/>
                <w:szCs w:val="18"/>
              </w:rPr>
            </w:pPr>
            <w:del w:id="17001" w:author="Stacy Timothy -Ed- E Jr NGA-SFHPQ USA CIV" w:date="2024-09-16T14:33:00Z">
              <w:r w:rsidDel="001A6082">
                <w:rPr>
                  <w:rFonts w:ascii="Arial" w:hAnsi="Arial" w:cs="Arial"/>
                  <w:sz w:val="18"/>
                  <w:szCs w:val="18"/>
                </w:rPr>
                <w:delText>dateStart:</w:delText>
              </w:r>
            </w:del>
          </w:p>
          <w:p w14:paraId="408342E5" w14:textId="4601E351" w:rsidR="001E21FE" w:rsidDel="001A6082" w:rsidRDefault="001E21FE" w:rsidP="005B65D5">
            <w:pPr>
              <w:rPr>
                <w:del w:id="17002" w:author="Stacy Timothy -Ed- E Jr NGA-SFHPQ USA CIV" w:date="2024-09-16T14:33:00Z"/>
                <w:rFonts w:ascii="Arial" w:hAnsi="Arial" w:cs="Arial"/>
                <w:sz w:val="18"/>
                <w:szCs w:val="18"/>
              </w:rPr>
            </w:pPr>
            <w:del w:id="17003" w:author="Stacy Timothy -Ed- E Jr NGA-SFHPQ USA CIV" w:date="2024-09-16T14:33:00Z">
              <w:r w:rsidDel="001A6082">
                <w:rPr>
                  <w:rFonts w:ascii="Arial" w:hAnsi="Arial" w:cs="Arial"/>
                  <w:sz w:val="18"/>
                  <w:szCs w:val="18"/>
                </w:rPr>
                <w:delText>timeofDayEnd:</w:delText>
              </w:r>
            </w:del>
          </w:p>
          <w:p w14:paraId="06AA28EE" w14:textId="5FF69B74" w:rsidR="001E21FE" w:rsidRPr="00656550" w:rsidDel="001A6082" w:rsidRDefault="001E21FE" w:rsidP="005B65D5">
            <w:pPr>
              <w:rPr>
                <w:del w:id="17004" w:author="Stacy Timothy -Ed- E Jr NGA-SFHPQ USA CIV" w:date="2024-09-16T14:33:00Z"/>
                <w:rFonts w:ascii="Arial" w:hAnsi="Arial" w:cs="Arial"/>
                <w:sz w:val="18"/>
                <w:szCs w:val="18"/>
              </w:rPr>
            </w:pPr>
            <w:del w:id="17005" w:author="Stacy Timothy -Ed- E Jr NGA-SFHPQ USA CIV" w:date="2024-09-16T14:33:00Z">
              <w:r w:rsidDel="001A6082">
                <w:rPr>
                  <w:rFonts w:ascii="Arial" w:hAnsi="Arial" w:cs="Arial"/>
                  <w:sz w:val="18"/>
                  <w:szCs w:val="18"/>
                </w:rPr>
                <w:delText xml:space="preserve"> timeofDayStart: </w:delText>
              </w:r>
            </w:del>
          </w:p>
        </w:tc>
      </w:tr>
      <w:tr w:rsidR="001E21FE" w:rsidRPr="00656550" w:rsidDel="001A6082" w14:paraId="2DE90DEE" w14:textId="465DDBEB" w:rsidTr="001A6082">
        <w:trPr>
          <w:trHeight w:val="20"/>
          <w:del w:id="17006" w:author="Stacy Timothy -Ed- E Jr NGA-SFHPQ USA CIV" w:date="2024-09-16T14:33:00Z"/>
        </w:trPr>
        <w:tc>
          <w:tcPr>
            <w:tcW w:w="1917" w:type="dxa"/>
            <w:vMerge/>
          </w:tcPr>
          <w:p w14:paraId="5E080A78" w14:textId="02DB8FE2" w:rsidR="001E21FE" w:rsidRPr="00656550" w:rsidDel="001A6082" w:rsidRDefault="001E21FE" w:rsidP="005B65D5">
            <w:pPr>
              <w:rPr>
                <w:del w:id="17007" w:author="Stacy Timothy -Ed- E Jr NGA-SFHPQ USA CIV" w:date="2024-09-16T14:33:00Z"/>
                <w:rFonts w:ascii="Arial" w:hAnsi="Arial" w:cs="Arial"/>
                <w:sz w:val="18"/>
                <w:szCs w:val="18"/>
              </w:rPr>
            </w:pPr>
          </w:p>
        </w:tc>
        <w:tc>
          <w:tcPr>
            <w:tcW w:w="3318" w:type="dxa"/>
          </w:tcPr>
          <w:p w14:paraId="75867F4C" w14:textId="6A36EE35" w:rsidR="001E21FE" w:rsidRPr="00656550" w:rsidDel="001A6082" w:rsidRDefault="001E21FE" w:rsidP="005B65D5">
            <w:pPr>
              <w:rPr>
                <w:del w:id="17008" w:author="Stacy Timothy -Ed- E Jr NGA-SFHPQ USA CIV" w:date="2024-09-16T14:33:00Z"/>
                <w:rFonts w:ascii="Arial" w:hAnsi="Arial" w:cs="Arial"/>
                <w:sz w:val="18"/>
                <w:szCs w:val="18"/>
              </w:rPr>
            </w:pPr>
            <w:del w:id="17009" w:author="Stacy Timothy -Ed- E Jr NGA-SFHPQ USA CIV" w:date="2024-09-16T14:33:00Z">
              <w:r w:rsidRPr="00606E42" w:rsidDel="001A6082">
                <w:rPr>
                  <w:rFonts w:ascii="Arial" w:hAnsi="Arial" w:cs="Arial"/>
                  <w:b/>
                  <w:sz w:val="18"/>
                  <w:szCs w:val="18"/>
                </w:rPr>
                <w:delText>warningInformation</w:delText>
              </w:r>
            </w:del>
          </w:p>
        </w:tc>
        <w:tc>
          <w:tcPr>
            <w:tcW w:w="4787" w:type="dxa"/>
            <w:gridSpan w:val="2"/>
          </w:tcPr>
          <w:p w14:paraId="43CE816B" w14:textId="566122BE" w:rsidR="001E21FE" w:rsidRPr="00D86282" w:rsidDel="001A6082" w:rsidRDefault="001E21FE" w:rsidP="005B65D5">
            <w:pPr>
              <w:rPr>
                <w:del w:id="17010" w:author="Stacy Timothy -Ed- E Jr NGA-SFHPQ USA CIV" w:date="2024-09-16T14:33:00Z"/>
                <w:rFonts w:ascii="Courier New" w:hAnsi="Courier New" w:cs="Courier New"/>
                <w:sz w:val="20"/>
                <w:szCs w:val="20"/>
              </w:rPr>
            </w:pPr>
            <w:del w:id="17011" w:author="Stacy Timothy -Ed- E Jr NGA-SFHPQ USA CIV" w:date="2024-09-16T14:33:00Z">
              <w:r w:rsidRPr="00606E42" w:rsidDel="001A6082">
                <w:rPr>
                  <w:rFonts w:ascii="Arial" w:hAnsi="Arial" w:cs="Arial"/>
                  <w:b/>
                  <w:sz w:val="18"/>
                  <w:szCs w:val="18"/>
                </w:rPr>
                <w:delText>Text</w:delText>
              </w:r>
              <w:r w:rsidDel="001A6082">
                <w:rPr>
                  <w:rFonts w:ascii="Arial" w:hAnsi="Arial" w:cs="Arial"/>
                  <w:b/>
                  <w:sz w:val="18"/>
                  <w:szCs w:val="18"/>
                </w:rPr>
                <w:delText xml:space="preserve">: </w:delText>
              </w:r>
              <w:r w:rsidR="005B65D5" w:rsidDel="001A6082">
                <w:rPr>
                  <w:rFonts w:ascii="Arial" w:hAnsi="Arial" w:cs="Arial"/>
                  <w:sz w:val="18"/>
                  <w:szCs w:val="18"/>
                </w:rPr>
                <w:delText>CABLE LAYING OPERATION IN PROGRESS BY M/V ILE DE BREHAT</w:delText>
              </w:r>
              <w:r w:rsidDel="001A6082">
                <w:rPr>
                  <w:rFonts w:ascii="Arial" w:hAnsi="Arial" w:cs="Arial"/>
                  <w:sz w:val="18"/>
                  <w:szCs w:val="18"/>
                </w:rPr>
                <w:delText xml:space="preserve">  </w:delText>
              </w:r>
            </w:del>
          </w:p>
          <w:p w14:paraId="6447B49E" w14:textId="0C9189BD" w:rsidR="001E21FE" w:rsidRPr="00656550" w:rsidDel="001A6082" w:rsidRDefault="001E21FE" w:rsidP="005B65D5">
            <w:pPr>
              <w:rPr>
                <w:del w:id="17012" w:author="Stacy Timothy -Ed- E Jr NGA-SFHPQ USA CIV" w:date="2024-09-16T14:33:00Z"/>
                <w:rFonts w:ascii="Arial" w:hAnsi="Arial" w:cs="Arial"/>
                <w:sz w:val="18"/>
                <w:szCs w:val="18"/>
              </w:rPr>
            </w:pPr>
            <w:del w:id="17013" w:author="Stacy Timothy -Ed- E Jr NGA-SFHPQ USA CIV" w:date="2024-09-16T14:33:00Z">
              <w:r w:rsidRPr="00D24032" w:rsidDel="001A6082">
                <w:rPr>
                  <w:rFonts w:ascii="Arial" w:hAnsi="Arial" w:cs="Arial"/>
                  <w:b/>
                  <w:bCs/>
                  <w:sz w:val="18"/>
                  <w:szCs w:val="18"/>
                </w:rPr>
                <w:delText>NavwarnTypeDetails</w:delText>
              </w:r>
              <w:r w:rsidDel="001A6082">
                <w:rPr>
                  <w:rFonts w:ascii="Arial" w:hAnsi="Arial" w:cs="Arial"/>
                  <w:b/>
                  <w:bCs/>
                  <w:sz w:val="18"/>
                  <w:szCs w:val="18"/>
                </w:rPr>
                <w:delText xml:space="preserve">: </w:delText>
              </w:r>
              <w:r w:rsidR="005B65D5" w:rsidDel="001A6082">
                <w:rPr>
                  <w:rFonts w:ascii="Arial" w:hAnsi="Arial" w:cs="Arial"/>
                  <w:sz w:val="18"/>
                  <w:szCs w:val="18"/>
                </w:rPr>
                <w:delText>CABLE</w:delText>
              </w:r>
              <w:r w:rsidDel="001A6082">
                <w:rPr>
                  <w:rFonts w:ascii="Arial" w:hAnsi="Arial" w:cs="Arial"/>
                  <w:sz w:val="18"/>
                  <w:szCs w:val="18"/>
                </w:rPr>
                <w:delText xml:space="preserve"> LAYING OPERATION</w:delText>
              </w:r>
            </w:del>
          </w:p>
        </w:tc>
      </w:tr>
      <w:tr w:rsidR="001E21FE" w:rsidRPr="00656550" w:rsidDel="001A6082" w14:paraId="26C95C03" w14:textId="59CF5CF1" w:rsidTr="001A6082">
        <w:trPr>
          <w:trHeight w:val="20"/>
          <w:del w:id="17014" w:author="Stacy Timothy -Ed- E Jr NGA-SFHPQ USA CIV" w:date="2024-09-16T14:33:00Z"/>
        </w:trPr>
        <w:tc>
          <w:tcPr>
            <w:tcW w:w="1917" w:type="dxa"/>
            <w:vMerge/>
          </w:tcPr>
          <w:p w14:paraId="60C838F4" w14:textId="19CAB26C" w:rsidR="001E21FE" w:rsidRPr="00656550" w:rsidDel="001A6082" w:rsidRDefault="001E21FE" w:rsidP="005B65D5">
            <w:pPr>
              <w:rPr>
                <w:del w:id="17015" w:author="Stacy Timothy -Ed- E Jr NGA-SFHPQ USA CIV" w:date="2024-09-16T14:33:00Z"/>
                <w:rFonts w:ascii="Arial" w:hAnsi="Arial" w:cs="Arial"/>
                <w:sz w:val="18"/>
                <w:szCs w:val="18"/>
              </w:rPr>
            </w:pPr>
          </w:p>
        </w:tc>
        <w:tc>
          <w:tcPr>
            <w:tcW w:w="3318" w:type="dxa"/>
          </w:tcPr>
          <w:p w14:paraId="7C3DCC24" w14:textId="7154B8B3" w:rsidR="001E21FE" w:rsidRPr="00656550" w:rsidDel="001A6082" w:rsidRDefault="001E21FE" w:rsidP="005B65D5">
            <w:pPr>
              <w:rPr>
                <w:del w:id="17016" w:author="Stacy Timothy -Ed- E Jr NGA-SFHPQ USA CIV" w:date="2024-09-16T14:33:00Z"/>
                <w:rFonts w:ascii="Arial" w:hAnsi="Arial" w:cs="Arial"/>
                <w:b/>
                <w:sz w:val="18"/>
                <w:szCs w:val="18"/>
              </w:rPr>
            </w:pPr>
            <w:del w:id="17017" w:author="Stacy Timothy -Ed- E Jr NGA-SFHPQ USA CIV" w:date="2024-09-16T14:33:00Z">
              <w:r w:rsidRPr="00606E42" w:rsidDel="001A6082">
                <w:rPr>
                  <w:rFonts w:ascii="Arial" w:hAnsi="Arial" w:cs="Arial"/>
                  <w:sz w:val="18"/>
                  <w:szCs w:val="18"/>
                </w:rPr>
                <w:delText>geometry</w:delText>
              </w:r>
            </w:del>
          </w:p>
        </w:tc>
        <w:tc>
          <w:tcPr>
            <w:tcW w:w="4787" w:type="dxa"/>
            <w:gridSpan w:val="2"/>
          </w:tcPr>
          <w:p w14:paraId="35CD8639" w14:textId="31A34387" w:rsidR="001E21FE" w:rsidRPr="00D34471" w:rsidDel="001A6082" w:rsidRDefault="005B65D5" w:rsidP="005B65D5">
            <w:pPr>
              <w:rPr>
                <w:del w:id="17018" w:author="Stacy Timothy -Ed- E Jr NGA-SFHPQ USA CIV" w:date="2024-09-16T14:33:00Z"/>
                <w:rFonts w:ascii="Arial" w:hAnsi="Arial" w:cs="Arial"/>
                <w:sz w:val="18"/>
                <w:szCs w:val="18"/>
                <w:highlight w:val="yellow"/>
              </w:rPr>
            </w:pPr>
            <w:del w:id="17019" w:author="Stacy Timothy -Ed- E Jr NGA-SFHPQ USA CIV" w:date="2024-09-16T14:33:00Z">
              <w:r w:rsidRPr="00D34471" w:rsidDel="001A6082">
                <w:rPr>
                  <w:rFonts w:ascii="Arial" w:hAnsi="Arial" w:cs="Arial"/>
                  <w:sz w:val="18"/>
                  <w:szCs w:val="18"/>
                  <w:highlight w:val="yellow"/>
                </w:rPr>
                <w:delText>49-00.80N 007-55.60W</w:delText>
              </w:r>
            </w:del>
          </w:p>
          <w:p w14:paraId="4232829B" w14:textId="5F625122" w:rsidR="005B65D5" w:rsidRPr="00D34471" w:rsidDel="001A6082" w:rsidRDefault="005B65D5" w:rsidP="005B65D5">
            <w:pPr>
              <w:rPr>
                <w:del w:id="17020" w:author="Stacy Timothy -Ed- E Jr NGA-SFHPQ USA CIV" w:date="2024-09-16T14:33:00Z"/>
                <w:rFonts w:ascii="Arial" w:hAnsi="Arial" w:cs="Arial"/>
                <w:sz w:val="18"/>
                <w:szCs w:val="18"/>
                <w:highlight w:val="yellow"/>
              </w:rPr>
            </w:pPr>
            <w:del w:id="17021" w:author="Stacy Timothy -Ed- E Jr NGA-SFHPQ USA CIV" w:date="2024-09-16T14:33:00Z">
              <w:r w:rsidRPr="00D34471" w:rsidDel="001A6082">
                <w:rPr>
                  <w:rFonts w:ascii="Arial" w:hAnsi="Arial" w:cs="Arial"/>
                  <w:sz w:val="18"/>
                  <w:szCs w:val="18"/>
                  <w:highlight w:val="yellow"/>
                </w:rPr>
                <w:delText>49-02.20N 007-53.90W</w:delText>
              </w:r>
            </w:del>
          </w:p>
        </w:tc>
      </w:tr>
      <w:tr w:rsidR="001E21FE" w:rsidRPr="00656550" w:rsidDel="001A6082" w14:paraId="7B1A08FB" w14:textId="59D02DBB" w:rsidTr="001A6082">
        <w:trPr>
          <w:trHeight w:val="20"/>
          <w:del w:id="17022" w:author="Stacy Timothy -Ed- E Jr NGA-SFHPQ USA CIV" w:date="2024-09-16T14:33:00Z"/>
        </w:trPr>
        <w:tc>
          <w:tcPr>
            <w:tcW w:w="1917" w:type="dxa"/>
            <w:vMerge/>
          </w:tcPr>
          <w:p w14:paraId="15DBA18E" w14:textId="032D705B" w:rsidR="001E21FE" w:rsidRPr="00656550" w:rsidDel="001A6082" w:rsidRDefault="001E21FE" w:rsidP="005B65D5">
            <w:pPr>
              <w:rPr>
                <w:del w:id="17023" w:author="Stacy Timothy -Ed- E Jr NGA-SFHPQ USA CIV" w:date="2024-09-16T14:33:00Z"/>
                <w:rFonts w:ascii="Arial" w:hAnsi="Arial" w:cs="Arial"/>
                <w:sz w:val="18"/>
                <w:szCs w:val="18"/>
              </w:rPr>
            </w:pPr>
          </w:p>
        </w:tc>
        <w:tc>
          <w:tcPr>
            <w:tcW w:w="3318" w:type="dxa"/>
          </w:tcPr>
          <w:p w14:paraId="25D17C7C" w14:textId="7809F979" w:rsidR="001E21FE" w:rsidRPr="00656550" w:rsidDel="001A6082" w:rsidRDefault="001E21FE" w:rsidP="005B65D5">
            <w:pPr>
              <w:rPr>
                <w:del w:id="17024" w:author="Stacy Timothy -Ed- E Jr NGA-SFHPQ USA CIV" w:date="2024-09-16T14:33:00Z"/>
                <w:rFonts w:ascii="Arial" w:hAnsi="Arial" w:cs="Arial"/>
                <w:sz w:val="18"/>
                <w:szCs w:val="18"/>
              </w:rPr>
            </w:pPr>
            <w:del w:id="17025" w:author="Stacy Timothy -Ed- E Jr NGA-SFHPQ USA CIV" w:date="2024-01-29T09:31:00Z">
              <w:r w:rsidRPr="00606E42" w:rsidDel="00EF497A">
                <w:rPr>
                  <w:rFonts w:ascii="Arial" w:hAnsi="Arial" w:cs="Arial"/>
                  <w:sz w:val="18"/>
                  <w:szCs w:val="18"/>
                </w:rPr>
                <w:delText>areaAffected</w:delText>
              </w:r>
            </w:del>
          </w:p>
        </w:tc>
        <w:tc>
          <w:tcPr>
            <w:tcW w:w="4787" w:type="dxa"/>
            <w:gridSpan w:val="2"/>
          </w:tcPr>
          <w:p w14:paraId="70A167DA" w14:textId="3848BEE5" w:rsidR="001E21FE" w:rsidRPr="00D34471" w:rsidDel="001A6082" w:rsidRDefault="001E21FE" w:rsidP="005B65D5">
            <w:pPr>
              <w:rPr>
                <w:del w:id="17026" w:author="Stacy Timothy -Ed- E Jr NGA-SFHPQ USA CIV" w:date="2024-09-16T14:33:00Z"/>
                <w:rFonts w:ascii="Arial" w:hAnsi="Arial" w:cs="Arial"/>
                <w:sz w:val="18"/>
                <w:szCs w:val="18"/>
                <w:highlight w:val="yellow"/>
              </w:rPr>
            </w:pPr>
            <w:del w:id="17027" w:author="Stacy Timothy -Ed- E Jr NGA-SFHPQ USA CIV" w:date="2024-09-16T14:33:00Z">
              <w:r w:rsidRPr="00D34471" w:rsidDel="001A6082">
                <w:rPr>
                  <w:rFonts w:ascii="Arial" w:hAnsi="Arial" w:cs="Arial"/>
                  <w:sz w:val="18"/>
                  <w:szCs w:val="18"/>
                  <w:highlight w:val="yellow"/>
                </w:rPr>
                <w:delText>Curve (poly</w:delText>
              </w:r>
              <w:r w:rsidR="005B65D5" w:rsidRPr="00D34471" w:rsidDel="001A6082">
                <w:rPr>
                  <w:rFonts w:ascii="Arial" w:hAnsi="Arial" w:cs="Arial"/>
                  <w:sz w:val="18"/>
                  <w:szCs w:val="18"/>
                  <w:highlight w:val="yellow"/>
                </w:rPr>
                <w:delText>line</w:delText>
              </w:r>
              <w:r w:rsidRPr="00D34471" w:rsidDel="001A6082">
                <w:rPr>
                  <w:rFonts w:ascii="Arial" w:hAnsi="Arial" w:cs="Arial"/>
                  <w:sz w:val="18"/>
                  <w:szCs w:val="18"/>
                  <w:highlight w:val="yellow"/>
                </w:rPr>
                <w:delText>)</w:delText>
              </w:r>
            </w:del>
          </w:p>
        </w:tc>
      </w:tr>
      <w:tr w:rsidR="005B65D5" w:rsidRPr="00656550" w:rsidDel="001A6082" w14:paraId="21A26462" w14:textId="50F7B99A" w:rsidTr="001A6082">
        <w:trPr>
          <w:trHeight w:val="20"/>
          <w:del w:id="17028" w:author="Stacy Timothy -Ed- E Jr NGA-SFHPQ USA CIV" w:date="2024-09-16T14:33:00Z"/>
        </w:trPr>
        <w:tc>
          <w:tcPr>
            <w:tcW w:w="1917" w:type="dxa"/>
            <w:vMerge/>
          </w:tcPr>
          <w:p w14:paraId="57AB256E" w14:textId="22775745" w:rsidR="005B65D5" w:rsidRPr="00656550" w:rsidDel="001A6082" w:rsidRDefault="005B65D5" w:rsidP="005B65D5">
            <w:pPr>
              <w:rPr>
                <w:del w:id="17029" w:author="Stacy Timothy -Ed- E Jr NGA-SFHPQ USA CIV" w:date="2024-09-16T14:33:00Z"/>
                <w:rFonts w:ascii="Arial" w:hAnsi="Arial" w:cs="Arial"/>
                <w:sz w:val="18"/>
                <w:szCs w:val="18"/>
              </w:rPr>
            </w:pPr>
          </w:p>
        </w:tc>
        <w:tc>
          <w:tcPr>
            <w:tcW w:w="3318" w:type="dxa"/>
          </w:tcPr>
          <w:p w14:paraId="5BC7CB38" w14:textId="575BC0F7" w:rsidR="005B65D5" w:rsidRPr="00606E42" w:rsidDel="001A6082" w:rsidRDefault="005B65D5" w:rsidP="005B65D5">
            <w:pPr>
              <w:rPr>
                <w:del w:id="17030" w:author="Stacy Timothy -Ed- E Jr NGA-SFHPQ USA CIV" w:date="2024-09-16T14:33:00Z"/>
                <w:rFonts w:ascii="Arial" w:hAnsi="Arial" w:cs="Arial"/>
                <w:sz w:val="18"/>
                <w:szCs w:val="18"/>
              </w:rPr>
            </w:pPr>
            <w:del w:id="17031" w:author="Stacy Timothy -Ed- E Jr NGA-SFHPQ USA CIV" w:date="2024-09-16T14:33:00Z">
              <w:r w:rsidRPr="00606E42" w:rsidDel="001A6082">
                <w:rPr>
                  <w:rFonts w:ascii="Arial" w:hAnsi="Arial" w:cs="Arial"/>
                  <w:sz w:val="18"/>
                  <w:szCs w:val="18"/>
                </w:rPr>
                <w:delText>geometry</w:delText>
              </w:r>
            </w:del>
          </w:p>
        </w:tc>
        <w:tc>
          <w:tcPr>
            <w:tcW w:w="4787" w:type="dxa"/>
            <w:gridSpan w:val="2"/>
          </w:tcPr>
          <w:p w14:paraId="200E3C55" w14:textId="7606A7D5" w:rsidR="005B65D5" w:rsidRPr="00D34471" w:rsidDel="001A6082" w:rsidRDefault="005B65D5" w:rsidP="005B65D5">
            <w:pPr>
              <w:rPr>
                <w:del w:id="17032" w:author="Stacy Timothy -Ed- E Jr NGA-SFHPQ USA CIV" w:date="2024-09-16T14:33:00Z"/>
                <w:rFonts w:ascii="Arial" w:hAnsi="Arial" w:cs="Arial"/>
                <w:sz w:val="18"/>
                <w:szCs w:val="18"/>
                <w:highlight w:val="yellow"/>
              </w:rPr>
            </w:pPr>
            <w:del w:id="17033" w:author="Stacy Timothy -Ed- E Jr NGA-SFHPQ USA CIV" w:date="2024-09-16T14:33:00Z">
              <w:r w:rsidRPr="00D34471" w:rsidDel="001A6082">
                <w:rPr>
                  <w:rFonts w:ascii="Arial" w:hAnsi="Arial" w:cs="Arial"/>
                  <w:sz w:val="18"/>
                  <w:szCs w:val="18"/>
                  <w:highlight w:val="yellow"/>
                </w:rPr>
                <w:delText>49-05.10N 007-52.40W</w:delText>
              </w:r>
            </w:del>
          </w:p>
          <w:p w14:paraId="1ACC1084" w14:textId="786189FD" w:rsidR="005B65D5" w:rsidRPr="00D34471" w:rsidDel="001A6082" w:rsidRDefault="005B65D5" w:rsidP="005B65D5">
            <w:pPr>
              <w:rPr>
                <w:del w:id="17034" w:author="Stacy Timothy -Ed- E Jr NGA-SFHPQ USA CIV" w:date="2024-09-16T14:33:00Z"/>
                <w:rFonts w:ascii="Arial" w:hAnsi="Arial" w:cs="Arial"/>
                <w:sz w:val="18"/>
                <w:szCs w:val="18"/>
                <w:highlight w:val="yellow"/>
              </w:rPr>
            </w:pPr>
            <w:del w:id="17035" w:author="Stacy Timothy -Ed- E Jr NGA-SFHPQ USA CIV" w:date="2024-09-16T14:33:00Z">
              <w:r w:rsidRPr="00D34471" w:rsidDel="001A6082">
                <w:rPr>
                  <w:rFonts w:ascii="Arial" w:hAnsi="Arial" w:cs="Arial"/>
                  <w:sz w:val="18"/>
                  <w:szCs w:val="18"/>
                  <w:highlight w:val="yellow"/>
                </w:rPr>
                <w:delText>49-06.00N 007-52.60W</w:delText>
              </w:r>
            </w:del>
          </w:p>
        </w:tc>
      </w:tr>
      <w:tr w:rsidR="005B65D5" w:rsidRPr="00656550" w:rsidDel="001A6082" w14:paraId="3A7EFD95" w14:textId="3885CD20" w:rsidTr="001A6082">
        <w:trPr>
          <w:trHeight w:val="20"/>
          <w:del w:id="17036" w:author="Stacy Timothy -Ed- E Jr NGA-SFHPQ USA CIV" w:date="2024-09-16T14:33:00Z"/>
        </w:trPr>
        <w:tc>
          <w:tcPr>
            <w:tcW w:w="1917" w:type="dxa"/>
            <w:vMerge/>
          </w:tcPr>
          <w:p w14:paraId="762B0B31" w14:textId="4A982B2D" w:rsidR="005B65D5" w:rsidRPr="00656550" w:rsidDel="001A6082" w:rsidRDefault="005B65D5" w:rsidP="005B65D5">
            <w:pPr>
              <w:rPr>
                <w:del w:id="17037" w:author="Stacy Timothy -Ed- E Jr NGA-SFHPQ USA CIV" w:date="2024-09-16T14:33:00Z"/>
                <w:rFonts w:ascii="Arial" w:hAnsi="Arial" w:cs="Arial"/>
                <w:sz w:val="18"/>
                <w:szCs w:val="18"/>
              </w:rPr>
            </w:pPr>
          </w:p>
        </w:tc>
        <w:tc>
          <w:tcPr>
            <w:tcW w:w="3318" w:type="dxa"/>
          </w:tcPr>
          <w:p w14:paraId="6C594D56" w14:textId="58BB9571" w:rsidR="005B65D5" w:rsidRPr="00606E42" w:rsidDel="001A6082" w:rsidRDefault="005B65D5" w:rsidP="005B65D5">
            <w:pPr>
              <w:rPr>
                <w:del w:id="17038" w:author="Stacy Timothy -Ed- E Jr NGA-SFHPQ USA CIV" w:date="2024-09-16T14:33:00Z"/>
                <w:rFonts w:ascii="Arial" w:hAnsi="Arial" w:cs="Arial"/>
                <w:sz w:val="18"/>
                <w:szCs w:val="18"/>
              </w:rPr>
            </w:pPr>
            <w:del w:id="17039" w:author="Stacy Timothy -Ed- E Jr NGA-SFHPQ USA CIV" w:date="2024-01-29T09:31:00Z">
              <w:r w:rsidRPr="00606E42" w:rsidDel="00EF497A">
                <w:rPr>
                  <w:rFonts w:ascii="Arial" w:hAnsi="Arial" w:cs="Arial"/>
                  <w:sz w:val="18"/>
                  <w:szCs w:val="18"/>
                </w:rPr>
                <w:delText>areaAffected</w:delText>
              </w:r>
            </w:del>
          </w:p>
        </w:tc>
        <w:tc>
          <w:tcPr>
            <w:tcW w:w="4787" w:type="dxa"/>
            <w:gridSpan w:val="2"/>
          </w:tcPr>
          <w:p w14:paraId="38F8C3DE" w14:textId="2F61083D" w:rsidR="005B65D5" w:rsidRPr="00D34471" w:rsidDel="001A6082" w:rsidRDefault="005B65D5" w:rsidP="005B65D5">
            <w:pPr>
              <w:rPr>
                <w:del w:id="17040" w:author="Stacy Timothy -Ed- E Jr NGA-SFHPQ USA CIV" w:date="2024-09-16T14:33:00Z"/>
                <w:rFonts w:ascii="Arial" w:hAnsi="Arial" w:cs="Arial"/>
                <w:sz w:val="18"/>
                <w:szCs w:val="18"/>
                <w:highlight w:val="yellow"/>
              </w:rPr>
            </w:pPr>
            <w:del w:id="17041" w:author="Stacy Timothy -Ed- E Jr NGA-SFHPQ USA CIV" w:date="2024-09-16T14:33:00Z">
              <w:r w:rsidRPr="00D34471" w:rsidDel="001A6082">
                <w:rPr>
                  <w:rFonts w:ascii="Arial" w:hAnsi="Arial" w:cs="Arial"/>
                  <w:sz w:val="18"/>
                  <w:szCs w:val="18"/>
                  <w:highlight w:val="yellow"/>
                </w:rPr>
                <w:delText>Curve (polyline)</w:delText>
              </w:r>
            </w:del>
          </w:p>
        </w:tc>
      </w:tr>
      <w:tr w:rsidR="005B65D5" w:rsidRPr="00656550" w:rsidDel="001A6082" w14:paraId="7B3374CF" w14:textId="77C3053C" w:rsidTr="001A6082">
        <w:trPr>
          <w:trHeight w:val="20"/>
          <w:del w:id="17042" w:author="Stacy Timothy -Ed- E Jr NGA-SFHPQ USA CIV" w:date="2024-09-16T14:33:00Z"/>
        </w:trPr>
        <w:tc>
          <w:tcPr>
            <w:tcW w:w="1917" w:type="dxa"/>
            <w:vMerge/>
          </w:tcPr>
          <w:p w14:paraId="30D78FE1" w14:textId="001B0A9D" w:rsidR="005B65D5" w:rsidRPr="00656550" w:rsidDel="001A6082" w:rsidRDefault="005B65D5" w:rsidP="005B65D5">
            <w:pPr>
              <w:rPr>
                <w:del w:id="17043" w:author="Stacy Timothy -Ed- E Jr NGA-SFHPQ USA CIV" w:date="2024-09-16T14:33:00Z"/>
                <w:rFonts w:ascii="Arial" w:hAnsi="Arial" w:cs="Arial"/>
                <w:sz w:val="18"/>
                <w:szCs w:val="18"/>
              </w:rPr>
            </w:pPr>
          </w:p>
        </w:tc>
        <w:tc>
          <w:tcPr>
            <w:tcW w:w="3318" w:type="dxa"/>
          </w:tcPr>
          <w:p w14:paraId="58B7669B" w14:textId="5782B648" w:rsidR="005B65D5" w:rsidRPr="00656550" w:rsidDel="001A6082" w:rsidRDefault="005B65D5" w:rsidP="005B65D5">
            <w:pPr>
              <w:rPr>
                <w:del w:id="17044" w:author="Stacy Timothy -Ed- E Jr NGA-SFHPQ USA CIV" w:date="2024-09-16T14:33:00Z"/>
                <w:rFonts w:ascii="Arial" w:hAnsi="Arial" w:cs="Arial"/>
                <w:sz w:val="18"/>
                <w:szCs w:val="18"/>
              </w:rPr>
            </w:pPr>
            <w:del w:id="17045" w:author="Stacy Timothy -Ed- E Jr NGA-SFHPQ USA CIV" w:date="2024-09-16T14:33:00Z">
              <w:r w:rsidDel="001A6082">
                <w:rPr>
                  <w:rFonts w:ascii="Arial" w:hAnsi="Arial" w:cs="Arial"/>
                  <w:sz w:val="18"/>
                  <w:szCs w:val="18"/>
                </w:rPr>
                <w:delText>restriction</w:delText>
              </w:r>
            </w:del>
          </w:p>
        </w:tc>
        <w:tc>
          <w:tcPr>
            <w:tcW w:w="4787" w:type="dxa"/>
            <w:gridSpan w:val="2"/>
          </w:tcPr>
          <w:p w14:paraId="0EE8272C" w14:textId="4C97D494" w:rsidR="005B65D5" w:rsidRPr="00656550" w:rsidDel="001A6082" w:rsidRDefault="005B65D5" w:rsidP="005B65D5">
            <w:pPr>
              <w:rPr>
                <w:del w:id="17046" w:author="Stacy Timothy -Ed- E Jr NGA-SFHPQ USA CIV" w:date="2024-09-16T14:33:00Z"/>
                <w:rFonts w:ascii="Arial" w:hAnsi="Arial" w:cs="Arial"/>
                <w:sz w:val="18"/>
                <w:szCs w:val="18"/>
              </w:rPr>
            </w:pPr>
          </w:p>
        </w:tc>
      </w:tr>
      <w:tr w:rsidR="005B65D5" w:rsidRPr="00606E42" w:rsidDel="001A6082" w14:paraId="71EF0A8D" w14:textId="0B9124A0" w:rsidTr="001A6082">
        <w:trPr>
          <w:trHeight w:val="144"/>
          <w:del w:id="17047" w:author="Stacy Timothy -Ed- E Jr NGA-SFHPQ USA CIV" w:date="2024-09-16T14:33:00Z"/>
        </w:trPr>
        <w:tc>
          <w:tcPr>
            <w:tcW w:w="1917" w:type="dxa"/>
          </w:tcPr>
          <w:p w14:paraId="00152163" w14:textId="6FCDEFF0" w:rsidR="005B65D5" w:rsidRPr="00606E42" w:rsidDel="001A6082" w:rsidRDefault="005B65D5" w:rsidP="005B65D5">
            <w:pPr>
              <w:rPr>
                <w:del w:id="17048" w:author="Stacy Timothy -Ed- E Jr NGA-SFHPQ USA CIV" w:date="2024-09-16T14:33:00Z"/>
                <w:rFonts w:ascii="Arial" w:hAnsi="Arial" w:cs="Arial"/>
                <w:sz w:val="18"/>
                <w:szCs w:val="18"/>
              </w:rPr>
            </w:pPr>
            <w:del w:id="17049" w:author="Stacy Timothy -Ed- E Jr NGA-SFHPQ USA CIV" w:date="2024-09-16T14:33:00Z">
              <w:r w:rsidRPr="003610F9" w:rsidDel="001A6082">
                <w:rPr>
                  <w:rFonts w:ascii="Arial" w:hAnsi="Arial" w:cs="Arial"/>
                  <w:b/>
                  <w:sz w:val="18"/>
                  <w:szCs w:val="18"/>
                </w:rPr>
                <w:delText>TextPlacement (ID02)</w:delText>
              </w:r>
            </w:del>
          </w:p>
        </w:tc>
        <w:tc>
          <w:tcPr>
            <w:tcW w:w="3318" w:type="dxa"/>
          </w:tcPr>
          <w:p w14:paraId="45AE93ED" w14:textId="63FB0CC4" w:rsidR="005B65D5" w:rsidRPr="00CB0ABE" w:rsidDel="001A6082" w:rsidRDefault="005B65D5" w:rsidP="005B65D5">
            <w:pPr>
              <w:rPr>
                <w:del w:id="17050" w:author="Stacy Timothy -Ed- E Jr NGA-SFHPQ USA CIV" w:date="2024-09-16T14:33:00Z"/>
                <w:rFonts w:ascii="Arial" w:hAnsi="Arial" w:cs="Arial"/>
                <w:bCs/>
                <w:sz w:val="18"/>
                <w:szCs w:val="18"/>
              </w:rPr>
            </w:pPr>
            <w:del w:id="17051" w:author="Stacy Timothy -Ed- E Jr NGA-SFHPQ USA CIV" w:date="2024-09-16T14:33:00Z">
              <w:r w:rsidRPr="003610F9" w:rsidDel="001A6082">
                <w:rPr>
                  <w:rFonts w:ascii="Arial" w:eastAsia="Arial" w:hAnsi="Arial" w:cs="Arial"/>
                  <w:b/>
                  <w:sz w:val="18"/>
                  <w:szCs w:val="18"/>
                  <w:lang w:val="en-GB" w:eastAsia="en-GB" w:bidi="en-GB"/>
                </w:rPr>
                <w:delText>text</w:delText>
              </w:r>
            </w:del>
          </w:p>
        </w:tc>
        <w:tc>
          <w:tcPr>
            <w:tcW w:w="4787" w:type="dxa"/>
            <w:gridSpan w:val="2"/>
          </w:tcPr>
          <w:p w14:paraId="556DD772" w14:textId="3125A0A8" w:rsidR="005B65D5" w:rsidRPr="00606E42" w:rsidDel="001A6082" w:rsidRDefault="005B65D5" w:rsidP="005B65D5">
            <w:pPr>
              <w:rPr>
                <w:del w:id="17052" w:author="Stacy Timothy -Ed- E Jr NGA-SFHPQ USA CIV" w:date="2024-09-16T14:33:00Z"/>
                <w:rFonts w:ascii="Arial" w:hAnsi="Arial" w:cs="Arial"/>
                <w:sz w:val="18"/>
                <w:szCs w:val="18"/>
              </w:rPr>
            </w:pPr>
          </w:p>
        </w:tc>
      </w:tr>
      <w:tr w:rsidR="005B65D5" w:rsidRPr="00606E42" w:rsidDel="001A6082" w14:paraId="494EE5E4" w14:textId="39DEDE43" w:rsidTr="001A6082">
        <w:trPr>
          <w:trHeight w:val="144"/>
          <w:del w:id="17053" w:author="Stacy Timothy -Ed- E Jr NGA-SFHPQ USA CIV" w:date="2024-09-16T14:33:00Z"/>
        </w:trPr>
        <w:tc>
          <w:tcPr>
            <w:tcW w:w="1917" w:type="dxa"/>
          </w:tcPr>
          <w:p w14:paraId="7A74B0C4" w14:textId="5A36CE90" w:rsidR="005B65D5" w:rsidRPr="00606E42" w:rsidDel="001A6082" w:rsidRDefault="005B65D5" w:rsidP="005B65D5">
            <w:pPr>
              <w:rPr>
                <w:del w:id="17054" w:author="Stacy Timothy -Ed- E Jr NGA-SFHPQ USA CIV" w:date="2024-09-16T14:33:00Z"/>
                <w:rFonts w:ascii="Arial" w:hAnsi="Arial" w:cs="Arial"/>
                <w:sz w:val="18"/>
                <w:szCs w:val="18"/>
              </w:rPr>
            </w:pPr>
          </w:p>
        </w:tc>
        <w:tc>
          <w:tcPr>
            <w:tcW w:w="3318" w:type="dxa"/>
          </w:tcPr>
          <w:p w14:paraId="69AE3E9F" w14:textId="113CCFE0" w:rsidR="005B65D5" w:rsidRPr="00CB0ABE" w:rsidDel="001A6082" w:rsidRDefault="005B65D5" w:rsidP="005B65D5">
            <w:pPr>
              <w:rPr>
                <w:del w:id="17055" w:author="Stacy Timothy -Ed- E Jr NGA-SFHPQ USA CIV" w:date="2024-09-16T14:33:00Z"/>
                <w:rFonts w:ascii="Arial" w:hAnsi="Arial" w:cs="Arial"/>
                <w:bCs/>
                <w:sz w:val="18"/>
                <w:szCs w:val="18"/>
              </w:rPr>
            </w:pPr>
            <w:del w:id="17056" w:author="Stacy Timothy -Ed- E Jr NGA-SFHPQ USA CIV" w:date="2024-09-16T14:33:00Z">
              <w:r w:rsidRPr="003610F9" w:rsidDel="001A6082">
                <w:rPr>
                  <w:rFonts w:ascii="Arial" w:eastAsia="Arial" w:hAnsi="Arial" w:cs="Arial"/>
                  <w:b/>
                  <w:sz w:val="18"/>
                  <w:szCs w:val="18"/>
                  <w:lang w:val="en-GB" w:eastAsia="en-GB" w:bidi="en-GB"/>
                </w:rPr>
                <w:delText>textJustification</w:delText>
              </w:r>
            </w:del>
          </w:p>
        </w:tc>
        <w:tc>
          <w:tcPr>
            <w:tcW w:w="4787" w:type="dxa"/>
            <w:gridSpan w:val="2"/>
          </w:tcPr>
          <w:p w14:paraId="5CA5377F" w14:textId="64FF86AF" w:rsidR="005B65D5" w:rsidRPr="00606E42" w:rsidDel="001A6082" w:rsidRDefault="005B65D5" w:rsidP="005B65D5">
            <w:pPr>
              <w:rPr>
                <w:del w:id="17057" w:author="Stacy Timothy -Ed- E Jr NGA-SFHPQ USA CIV" w:date="2024-09-16T14:33:00Z"/>
                <w:rFonts w:ascii="Arial" w:hAnsi="Arial" w:cs="Arial"/>
                <w:sz w:val="18"/>
                <w:szCs w:val="18"/>
              </w:rPr>
            </w:pPr>
          </w:p>
        </w:tc>
      </w:tr>
      <w:tr w:rsidR="005B65D5" w:rsidRPr="00606E42" w:rsidDel="001A6082" w14:paraId="55A369B5" w14:textId="48785AFD" w:rsidTr="001A6082">
        <w:trPr>
          <w:trHeight w:val="144"/>
          <w:del w:id="17058" w:author="Stacy Timothy -Ed- E Jr NGA-SFHPQ USA CIV" w:date="2024-09-16T14:33:00Z"/>
        </w:trPr>
        <w:tc>
          <w:tcPr>
            <w:tcW w:w="1917" w:type="dxa"/>
          </w:tcPr>
          <w:p w14:paraId="72D64519" w14:textId="36017F64" w:rsidR="005B65D5" w:rsidRPr="00606E42" w:rsidDel="001A6082" w:rsidRDefault="005B65D5" w:rsidP="005B65D5">
            <w:pPr>
              <w:rPr>
                <w:del w:id="17059" w:author="Stacy Timothy -Ed- E Jr NGA-SFHPQ USA CIV" w:date="2024-09-16T14:33:00Z"/>
                <w:rFonts w:ascii="Arial" w:hAnsi="Arial" w:cs="Arial"/>
                <w:sz w:val="18"/>
                <w:szCs w:val="18"/>
              </w:rPr>
            </w:pPr>
          </w:p>
        </w:tc>
        <w:tc>
          <w:tcPr>
            <w:tcW w:w="3318" w:type="dxa"/>
          </w:tcPr>
          <w:p w14:paraId="2125D827" w14:textId="56C470BC" w:rsidR="005B65D5" w:rsidRPr="00606E42" w:rsidDel="001A6082" w:rsidRDefault="005B65D5" w:rsidP="005B65D5">
            <w:pPr>
              <w:rPr>
                <w:del w:id="17060" w:author="Stacy Timothy -Ed- E Jr NGA-SFHPQ USA CIV" w:date="2024-09-16T14:33:00Z"/>
                <w:rFonts w:ascii="Arial" w:hAnsi="Arial" w:cs="Arial"/>
                <w:sz w:val="18"/>
                <w:szCs w:val="18"/>
              </w:rPr>
            </w:pPr>
            <w:del w:id="17061" w:author="Stacy Timothy -Ed- E Jr NGA-SFHPQ USA CIV" w:date="2024-09-16T14:33:00Z">
              <w:r w:rsidRPr="00C305C0" w:rsidDel="001A6082">
                <w:rPr>
                  <w:rFonts w:ascii="Arial" w:eastAsia="Arial" w:hAnsi="Arial" w:cs="Arial"/>
                  <w:b/>
                  <w:bCs/>
                  <w:sz w:val="18"/>
                  <w:szCs w:val="18"/>
                  <w:lang w:val="en-GB" w:eastAsia="en-GB" w:bidi="en-GB"/>
                </w:rPr>
                <w:delText>geometry</w:delText>
              </w:r>
            </w:del>
          </w:p>
        </w:tc>
        <w:tc>
          <w:tcPr>
            <w:tcW w:w="4787" w:type="dxa"/>
            <w:gridSpan w:val="2"/>
          </w:tcPr>
          <w:p w14:paraId="43E2249D" w14:textId="4925C160" w:rsidR="005B65D5" w:rsidRPr="00606E42" w:rsidDel="001A6082" w:rsidRDefault="005B65D5" w:rsidP="005B65D5">
            <w:pPr>
              <w:rPr>
                <w:del w:id="17062" w:author="Stacy Timothy -Ed- E Jr NGA-SFHPQ USA CIV" w:date="2024-09-16T14:33:00Z"/>
                <w:rFonts w:ascii="Arial" w:hAnsi="Arial" w:cs="Arial"/>
                <w:sz w:val="18"/>
                <w:szCs w:val="18"/>
              </w:rPr>
            </w:pPr>
          </w:p>
        </w:tc>
      </w:tr>
      <w:tr w:rsidR="005B65D5" w:rsidRPr="00606E42" w:rsidDel="001A6082" w14:paraId="7F2F7F97" w14:textId="16D8B8B5" w:rsidTr="001A6082">
        <w:trPr>
          <w:trHeight w:val="144"/>
          <w:del w:id="17063" w:author="Stacy Timothy -Ed- E Jr NGA-SFHPQ USA CIV" w:date="2024-09-16T14:33:00Z"/>
        </w:trPr>
        <w:tc>
          <w:tcPr>
            <w:tcW w:w="1917" w:type="dxa"/>
          </w:tcPr>
          <w:p w14:paraId="791B3A50" w14:textId="4C4770F4" w:rsidR="005B65D5" w:rsidRPr="00606E42" w:rsidDel="001A6082" w:rsidRDefault="005B65D5" w:rsidP="005B65D5">
            <w:pPr>
              <w:rPr>
                <w:del w:id="17064" w:author="Stacy Timothy -Ed- E Jr NGA-SFHPQ USA CIV" w:date="2024-09-16T14:33:00Z"/>
                <w:rFonts w:ascii="Arial" w:hAnsi="Arial" w:cs="Arial"/>
                <w:sz w:val="18"/>
                <w:szCs w:val="18"/>
              </w:rPr>
            </w:pPr>
          </w:p>
        </w:tc>
        <w:tc>
          <w:tcPr>
            <w:tcW w:w="3318" w:type="dxa"/>
          </w:tcPr>
          <w:p w14:paraId="24990F0B" w14:textId="048447A0" w:rsidR="005B65D5" w:rsidRPr="00606E42" w:rsidDel="001A6082" w:rsidRDefault="005B65D5" w:rsidP="005B65D5">
            <w:pPr>
              <w:rPr>
                <w:del w:id="17065" w:author="Stacy Timothy -Ed- E Jr NGA-SFHPQ USA CIV" w:date="2024-09-16T14:33:00Z"/>
                <w:rFonts w:ascii="Arial" w:hAnsi="Arial" w:cs="Arial"/>
                <w:sz w:val="18"/>
                <w:szCs w:val="18"/>
              </w:rPr>
            </w:pPr>
            <w:del w:id="17066" w:author="Stacy Timothy -Ed- E Jr NGA-SFHPQ USA CIV" w:date="2024-09-16T14:33:00Z">
              <w:r w:rsidDel="001A6082">
                <w:rPr>
                  <w:rFonts w:ascii="Arial" w:hAnsi="Arial" w:cs="Arial"/>
                  <w:sz w:val="18"/>
                  <w:szCs w:val="18"/>
                </w:rPr>
                <w:delText>flipBearing</w:delText>
              </w:r>
            </w:del>
          </w:p>
        </w:tc>
        <w:tc>
          <w:tcPr>
            <w:tcW w:w="4787" w:type="dxa"/>
            <w:gridSpan w:val="2"/>
          </w:tcPr>
          <w:p w14:paraId="1EE2D5C4" w14:textId="61BC7B72" w:rsidR="005B65D5" w:rsidRPr="00606E42" w:rsidDel="001A6082" w:rsidRDefault="005B65D5" w:rsidP="005B65D5">
            <w:pPr>
              <w:rPr>
                <w:del w:id="17067" w:author="Stacy Timothy -Ed- E Jr NGA-SFHPQ USA CIV" w:date="2024-09-16T14:33:00Z"/>
                <w:rFonts w:ascii="Arial" w:hAnsi="Arial" w:cs="Arial"/>
                <w:sz w:val="18"/>
                <w:szCs w:val="18"/>
              </w:rPr>
            </w:pPr>
          </w:p>
        </w:tc>
      </w:tr>
      <w:tr w:rsidR="005B65D5" w:rsidRPr="00606E42" w:rsidDel="001A6082" w14:paraId="3688EF50" w14:textId="7E4E7527" w:rsidTr="001A6082">
        <w:trPr>
          <w:trHeight w:val="125"/>
          <w:del w:id="17068" w:author="Stacy Timothy -Ed- E Jr NGA-SFHPQ USA CIV" w:date="2024-09-16T14:33:00Z"/>
        </w:trPr>
        <w:tc>
          <w:tcPr>
            <w:tcW w:w="1917" w:type="dxa"/>
          </w:tcPr>
          <w:p w14:paraId="5C3EB752" w14:textId="1332A7A3" w:rsidR="005B65D5" w:rsidRPr="00D24032" w:rsidDel="001A6082" w:rsidRDefault="005B65D5" w:rsidP="005B65D5">
            <w:pPr>
              <w:rPr>
                <w:del w:id="17069" w:author="Stacy Timothy -Ed- E Jr NGA-SFHPQ USA CIV" w:date="2024-09-16T14:33:00Z"/>
                <w:rFonts w:ascii="Arial" w:hAnsi="Arial" w:cs="Arial"/>
                <w:b/>
                <w:bCs/>
                <w:sz w:val="18"/>
                <w:szCs w:val="18"/>
              </w:rPr>
            </w:pPr>
          </w:p>
        </w:tc>
        <w:tc>
          <w:tcPr>
            <w:tcW w:w="3318" w:type="dxa"/>
          </w:tcPr>
          <w:p w14:paraId="6D0B9B2E" w14:textId="0BD8B273" w:rsidR="005B65D5" w:rsidRPr="00C305C0" w:rsidDel="001A6082" w:rsidRDefault="005B65D5" w:rsidP="005B65D5">
            <w:pPr>
              <w:rPr>
                <w:del w:id="17070" w:author="Stacy Timothy -Ed- E Jr NGA-SFHPQ USA CIV" w:date="2024-09-16T14:33:00Z"/>
                <w:rFonts w:ascii="Arial" w:hAnsi="Arial" w:cs="Arial"/>
                <w:b/>
                <w:bCs/>
                <w:sz w:val="18"/>
                <w:szCs w:val="18"/>
              </w:rPr>
            </w:pPr>
            <w:del w:id="17071" w:author="Stacy Timothy -Ed- E Jr NGA-SFHPQ USA CIV" w:date="2024-09-16T14:33:00Z">
              <w:r w:rsidDel="001A6082">
                <w:rPr>
                  <w:rFonts w:ascii="Arial" w:hAnsi="Arial" w:cs="Arial"/>
                  <w:sz w:val="18"/>
                  <w:szCs w:val="18"/>
                </w:rPr>
                <w:delText>ScaleMinimum</w:delText>
              </w:r>
            </w:del>
          </w:p>
        </w:tc>
        <w:tc>
          <w:tcPr>
            <w:tcW w:w="4787" w:type="dxa"/>
            <w:gridSpan w:val="2"/>
          </w:tcPr>
          <w:p w14:paraId="714D1E1B" w14:textId="1342A206" w:rsidR="005B65D5" w:rsidRPr="00606E42" w:rsidDel="001A6082" w:rsidRDefault="005B65D5" w:rsidP="005B65D5">
            <w:pPr>
              <w:rPr>
                <w:del w:id="17072" w:author="Stacy Timothy -Ed- E Jr NGA-SFHPQ USA CIV" w:date="2024-09-16T14:33:00Z"/>
                <w:rFonts w:ascii="Arial" w:hAnsi="Arial" w:cs="Arial"/>
                <w:sz w:val="18"/>
                <w:szCs w:val="18"/>
              </w:rPr>
            </w:pPr>
          </w:p>
        </w:tc>
      </w:tr>
      <w:tr w:rsidR="005B65D5" w:rsidRPr="00606E42" w:rsidDel="001A6082" w14:paraId="5E0F1F10" w14:textId="609D857A" w:rsidTr="001A6082">
        <w:trPr>
          <w:trHeight w:val="144"/>
          <w:del w:id="17073" w:author="Stacy Timothy -Ed- E Jr NGA-SFHPQ USA CIV" w:date="2024-09-16T14:33:00Z"/>
        </w:trPr>
        <w:tc>
          <w:tcPr>
            <w:tcW w:w="1917" w:type="dxa"/>
          </w:tcPr>
          <w:p w14:paraId="3E51B37E" w14:textId="22F1431E" w:rsidR="005B65D5" w:rsidDel="001A6082" w:rsidRDefault="005B65D5" w:rsidP="005B65D5">
            <w:pPr>
              <w:rPr>
                <w:del w:id="17074" w:author="Stacy Timothy -Ed- E Jr NGA-SFHPQ USA CIV" w:date="2024-09-16T14:33:00Z"/>
                <w:rFonts w:ascii="Arial" w:hAnsi="Arial" w:cs="Arial"/>
                <w:b/>
                <w:bCs/>
                <w:sz w:val="18"/>
                <w:szCs w:val="18"/>
              </w:rPr>
            </w:pPr>
            <w:del w:id="17075" w:author="Stacy Timothy -Ed- E Jr NGA-SFHPQ USA CIV" w:date="2024-09-16T14:33:00Z">
              <w:r w:rsidDel="001A6082">
                <w:rPr>
                  <w:rFonts w:ascii="Arial" w:hAnsi="Arial" w:cs="Arial"/>
                  <w:b/>
                  <w:bCs/>
                  <w:sz w:val="18"/>
                  <w:szCs w:val="18"/>
                </w:rPr>
                <w:delText>References</w:delText>
              </w:r>
            </w:del>
          </w:p>
        </w:tc>
        <w:tc>
          <w:tcPr>
            <w:tcW w:w="3318" w:type="dxa"/>
          </w:tcPr>
          <w:p w14:paraId="5F5FC409" w14:textId="0D84C1AE" w:rsidR="005B65D5" w:rsidDel="001A6082" w:rsidRDefault="005B65D5" w:rsidP="005B65D5">
            <w:pPr>
              <w:rPr>
                <w:del w:id="17076" w:author="Stacy Timothy -Ed- E Jr NGA-SFHPQ USA CIV" w:date="2024-09-16T14:33:00Z"/>
                <w:rFonts w:ascii="Arial" w:hAnsi="Arial" w:cs="Arial"/>
                <w:sz w:val="18"/>
                <w:szCs w:val="18"/>
              </w:rPr>
            </w:pPr>
            <w:del w:id="17077" w:author="Stacy Timothy -Ed- E Jr NGA-SFHPQ USA CIV" w:date="2024-09-16T14:33:00Z">
              <w:r w:rsidRPr="00C305C0" w:rsidDel="001A6082">
                <w:rPr>
                  <w:rFonts w:ascii="Arial" w:hAnsi="Arial" w:cs="Arial"/>
                  <w:b/>
                  <w:bCs/>
                  <w:sz w:val="18"/>
                  <w:szCs w:val="18"/>
                </w:rPr>
                <w:delText>noMessageOnHand</w:delText>
              </w:r>
            </w:del>
          </w:p>
        </w:tc>
        <w:tc>
          <w:tcPr>
            <w:tcW w:w="4787" w:type="dxa"/>
            <w:gridSpan w:val="2"/>
          </w:tcPr>
          <w:p w14:paraId="77F0703F" w14:textId="5BB24212" w:rsidR="005B65D5" w:rsidRPr="00606E42" w:rsidDel="001A6082" w:rsidRDefault="005B65D5" w:rsidP="005B65D5">
            <w:pPr>
              <w:rPr>
                <w:del w:id="17078" w:author="Stacy Timothy -Ed- E Jr NGA-SFHPQ USA CIV" w:date="2024-09-16T14:33:00Z"/>
                <w:rFonts w:ascii="Arial" w:hAnsi="Arial" w:cs="Arial"/>
                <w:sz w:val="18"/>
                <w:szCs w:val="18"/>
              </w:rPr>
            </w:pPr>
            <w:del w:id="17079" w:author="Stacy Timothy -Ed- E Jr NGA-SFHPQ USA CIV" w:date="2024-09-16T14:33:00Z">
              <w:r w:rsidDel="001A6082">
                <w:rPr>
                  <w:rFonts w:ascii="Arial" w:hAnsi="Arial" w:cs="Arial"/>
                  <w:sz w:val="18"/>
                  <w:szCs w:val="18"/>
                </w:rPr>
                <w:delText>N</w:delText>
              </w:r>
            </w:del>
          </w:p>
        </w:tc>
      </w:tr>
      <w:tr w:rsidR="005B65D5" w:rsidDel="001A6082" w14:paraId="2467DC84" w14:textId="2715F277" w:rsidTr="001A6082">
        <w:trPr>
          <w:trHeight w:val="144"/>
          <w:del w:id="17080" w:author="Stacy Timothy -Ed- E Jr NGA-SFHPQ USA CIV" w:date="2024-09-16T14:33:00Z"/>
        </w:trPr>
        <w:tc>
          <w:tcPr>
            <w:tcW w:w="1917" w:type="dxa"/>
          </w:tcPr>
          <w:p w14:paraId="0527A486" w14:textId="16168A77" w:rsidR="005B65D5" w:rsidDel="001A6082" w:rsidRDefault="005B65D5" w:rsidP="005B65D5">
            <w:pPr>
              <w:rPr>
                <w:del w:id="17081" w:author="Stacy Timothy -Ed- E Jr NGA-SFHPQ USA CIV" w:date="2024-09-16T14:33:00Z"/>
                <w:rFonts w:ascii="Arial" w:hAnsi="Arial" w:cs="Arial"/>
                <w:b/>
                <w:bCs/>
                <w:sz w:val="18"/>
                <w:szCs w:val="18"/>
              </w:rPr>
            </w:pPr>
          </w:p>
        </w:tc>
        <w:tc>
          <w:tcPr>
            <w:tcW w:w="3318" w:type="dxa"/>
          </w:tcPr>
          <w:p w14:paraId="5CDF57E2" w14:textId="79CAB558" w:rsidR="005B65D5" w:rsidDel="001A6082" w:rsidRDefault="005B65D5" w:rsidP="005B65D5">
            <w:pPr>
              <w:rPr>
                <w:del w:id="17082" w:author="Stacy Timothy -Ed- E Jr NGA-SFHPQ USA CIV" w:date="2024-09-16T14:33:00Z"/>
                <w:rFonts w:ascii="Arial" w:hAnsi="Arial" w:cs="Arial"/>
                <w:sz w:val="18"/>
                <w:szCs w:val="18"/>
              </w:rPr>
            </w:pPr>
            <w:del w:id="17083" w:author="Stacy Timothy -Ed- E Jr NGA-SFHPQ USA CIV" w:date="2024-09-16T14:33:00Z">
              <w:r w:rsidDel="001A6082">
                <w:rPr>
                  <w:rFonts w:ascii="Arial" w:hAnsi="Arial" w:cs="Arial"/>
                  <w:sz w:val="18"/>
                  <w:szCs w:val="18"/>
                </w:rPr>
                <w:delText>ReferenceCategory</w:delText>
              </w:r>
            </w:del>
          </w:p>
        </w:tc>
        <w:tc>
          <w:tcPr>
            <w:tcW w:w="4787" w:type="dxa"/>
            <w:gridSpan w:val="2"/>
          </w:tcPr>
          <w:p w14:paraId="7F3B6392" w14:textId="709BE10F" w:rsidR="005B65D5" w:rsidDel="001A6082" w:rsidRDefault="005B65D5" w:rsidP="005B65D5">
            <w:pPr>
              <w:rPr>
                <w:del w:id="17084" w:author="Stacy Timothy -Ed- E Jr NGA-SFHPQ USA CIV" w:date="2024-09-16T14:33:00Z"/>
                <w:rFonts w:ascii="Arial" w:hAnsi="Arial" w:cs="Arial"/>
                <w:sz w:val="18"/>
                <w:szCs w:val="18"/>
              </w:rPr>
            </w:pPr>
          </w:p>
        </w:tc>
      </w:tr>
      <w:tr w:rsidR="005B65D5" w:rsidDel="001A6082" w14:paraId="11ACBF5A" w14:textId="7028AA21" w:rsidTr="001A6082">
        <w:trPr>
          <w:trHeight w:val="144"/>
          <w:del w:id="17085" w:author="Stacy Timothy -Ed- E Jr NGA-SFHPQ USA CIV" w:date="2024-09-16T14:33:00Z"/>
        </w:trPr>
        <w:tc>
          <w:tcPr>
            <w:tcW w:w="1917" w:type="dxa"/>
          </w:tcPr>
          <w:p w14:paraId="3F836CD3" w14:textId="10037602" w:rsidR="005B65D5" w:rsidDel="001A6082" w:rsidRDefault="005B65D5" w:rsidP="005B65D5">
            <w:pPr>
              <w:rPr>
                <w:del w:id="17086" w:author="Stacy Timothy -Ed- E Jr NGA-SFHPQ USA CIV" w:date="2024-09-16T14:33:00Z"/>
                <w:rFonts w:ascii="Arial" w:hAnsi="Arial" w:cs="Arial"/>
                <w:b/>
                <w:bCs/>
                <w:sz w:val="18"/>
                <w:szCs w:val="18"/>
              </w:rPr>
            </w:pPr>
          </w:p>
        </w:tc>
        <w:tc>
          <w:tcPr>
            <w:tcW w:w="3318" w:type="dxa"/>
          </w:tcPr>
          <w:p w14:paraId="2FF2AF53" w14:textId="6FD2D5BC" w:rsidR="005B65D5" w:rsidDel="001A6082" w:rsidRDefault="005B65D5" w:rsidP="005B65D5">
            <w:pPr>
              <w:rPr>
                <w:del w:id="17087" w:author="Stacy Timothy -Ed- E Jr NGA-SFHPQ USA CIV" w:date="2024-09-16T14:33:00Z"/>
                <w:rFonts w:ascii="Arial" w:hAnsi="Arial" w:cs="Arial"/>
                <w:sz w:val="18"/>
                <w:szCs w:val="18"/>
              </w:rPr>
            </w:pPr>
            <w:del w:id="17088" w:author="Stacy Timothy -Ed- E Jr NGA-SFHPQ USA CIV" w:date="2024-09-16T14:33:00Z">
              <w:r w:rsidDel="001A6082">
                <w:rPr>
                  <w:rFonts w:ascii="Arial" w:hAnsi="Arial" w:cs="Arial"/>
                  <w:sz w:val="18"/>
                  <w:szCs w:val="18"/>
                </w:rPr>
                <w:delText>messageSeriesIdentifier</w:delText>
              </w:r>
            </w:del>
          </w:p>
        </w:tc>
        <w:tc>
          <w:tcPr>
            <w:tcW w:w="4787" w:type="dxa"/>
            <w:gridSpan w:val="2"/>
          </w:tcPr>
          <w:p w14:paraId="0C3CC05F" w14:textId="065E712E" w:rsidR="005B65D5" w:rsidDel="001A6082" w:rsidRDefault="005B65D5" w:rsidP="005B65D5">
            <w:pPr>
              <w:rPr>
                <w:del w:id="17089" w:author="Stacy Timothy -Ed- E Jr NGA-SFHPQ USA CIV" w:date="2024-09-16T14:33:00Z"/>
                <w:rFonts w:ascii="Arial" w:hAnsi="Arial" w:cs="Arial"/>
                <w:sz w:val="18"/>
                <w:szCs w:val="18"/>
              </w:rPr>
            </w:pPr>
          </w:p>
        </w:tc>
      </w:tr>
    </w:tbl>
    <w:p w14:paraId="47BD9361" w14:textId="77777777" w:rsidR="001A6082" w:rsidRDefault="001A6082" w:rsidP="001A6082">
      <w:pPr>
        <w:rPr>
          <w:ins w:id="17090" w:author="Stacy Timothy -Ed- E Jr NGA-SFHPQ USA CIV" w:date="2024-09-16T14:33:00Z"/>
        </w:rPr>
      </w:pPr>
    </w:p>
    <w:tbl>
      <w:tblPr>
        <w:tblStyle w:val="TableGrid"/>
        <w:tblW w:w="10456" w:type="dxa"/>
        <w:tblLook w:val="04A0" w:firstRow="1" w:lastRow="0" w:firstColumn="1" w:lastColumn="0" w:noHBand="0" w:noVBand="1"/>
      </w:tblPr>
      <w:tblGrid>
        <w:gridCol w:w="2677"/>
        <w:gridCol w:w="2288"/>
        <w:gridCol w:w="1330"/>
        <w:gridCol w:w="450"/>
        <w:gridCol w:w="3711"/>
      </w:tblGrid>
      <w:tr w:rsidR="001A6082" w:rsidRPr="00606E42" w14:paraId="7203C7FC" w14:textId="77777777" w:rsidTr="00322C66">
        <w:trPr>
          <w:trHeight w:val="144"/>
          <w:ins w:id="17091" w:author="Stacy Timothy -Ed- E Jr NGA-SFHPQ USA CIV" w:date="2024-09-16T14:33:00Z"/>
        </w:trPr>
        <w:tc>
          <w:tcPr>
            <w:tcW w:w="2677" w:type="dxa"/>
            <w:vMerge w:val="restart"/>
          </w:tcPr>
          <w:p w14:paraId="4ECBD23E" w14:textId="77777777" w:rsidR="001A6082" w:rsidRPr="00606E42" w:rsidRDefault="001A6082" w:rsidP="00322C66">
            <w:pPr>
              <w:rPr>
                <w:ins w:id="17092" w:author="Stacy Timothy -Ed- E Jr NGA-SFHPQ USA CIV" w:date="2024-09-16T14:33:00Z"/>
                <w:rFonts w:ascii="Arial" w:hAnsi="Arial" w:cs="Arial"/>
                <w:b/>
                <w:sz w:val="18"/>
                <w:szCs w:val="18"/>
              </w:rPr>
            </w:pPr>
            <w:proofErr w:type="spellStart"/>
            <w:ins w:id="17093" w:author="Stacy Timothy -Ed- E Jr NGA-SFHPQ USA CIV" w:date="2024-09-16T14:33:00Z">
              <w:r w:rsidRPr="00606E42">
                <w:rPr>
                  <w:rFonts w:ascii="Arial" w:hAnsi="Arial" w:cs="Arial"/>
                  <w:b/>
                  <w:sz w:val="18"/>
                  <w:szCs w:val="18"/>
                </w:rPr>
                <w:t>N</w:t>
              </w:r>
              <w:r>
                <w:rPr>
                  <w:rFonts w:ascii="Arial" w:hAnsi="Arial" w:cs="Arial"/>
                  <w:b/>
                  <w:sz w:val="18"/>
                  <w:szCs w:val="18"/>
                </w:rPr>
                <w:t>AV</w:t>
              </w:r>
              <w:r w:rsidRPr="00606E42">
                <w:rPr>
                  <w:rFonts w:ascii="Arial" w:hAnsi="Arial" w:cs="Arial"/>
                  <w:b/>
                  <w:sz w:val="18"/>
                  <w:szCs w:val="18"/>
                </w:rPr>
                <w:t>W</w:t>
              </w:r>
              <w:r>
                <w:rPr>
                  <w:rFonts w:ascii="Arial" w:hAnsi="Arial" w:cs="Arial"/>
                  <w:b/>
                  <w:sz w:val="18"/>
                  <w:szCs w:val="18"/>
                </w:rPr>
                <w:t>ARN</w:t>
              </w:r>
              <w:r w:rsidRPr="00606E42">
                <w:rPr>
                  <w:rFonts w:ascii="Arial" w:hAnsi="Arial" w:cs="Arial"/>
                  <w:b/>
                  <w:sz w:val="18"/>
                  <w:szCs w:val="18"/>
                </w:rPr>
                <w:t>Preamble</w:t>
              </w:r>
              <w:proofErr w:type="spellEnd"/>
              <w:r>
                <w:rPr>
                  <w:rFonts w:ascii="Arial" w:hAnsi="Arial" w:cs="Arial"/>
                  <w:b/>
                  <w:sz w:val="18"/>
                  <w:szCs w:val="18"/>
                </w:rPr>
                <w:t xml:space="preserve"> (ID00)</w:t>
              </w:r>
            </w:ins>
          </w:p>
        </w:tc>
        <w:tc>
          <w:tcPr>
            <w:tcW w:w="2288" w:type="dxa"/>
            <w:vMerge w:val="restart"/>
          </w:tcPr>
          <w:p w14:paraId="7C4D84D6" w14:textId="77777777" w:rsidR="001A6082" w:rsidRPr="00606E42" w:rsidRDefault="001A6082" w:rsidP="00322C66">
            <w:pPr>
              <w:rPr>
                <w:ins w:id="17094" w:author="Stacy Timothy -Ed- E Jr NGA-SFHPQ USA CIV" w:date="2024-09-16T14:33:00Z"/>
                <w:rFonts w:ascii="Arial" w:hAnsi="Arial" w:cs="Arial"/>
                <w:b/>
                <w:sz w:val="18"/>
                <w:szCs w:val="18"/>
              </w:rPr>
            </w:pPr>
            <w:proofErr w:type="spellStart"/>
            <w:ins w:id="17095" w:author="Stacy Timothy -Ed- E Jr NGA-SFHPQ USA CIV" w:date="2024-09-16T14:33:00Z">
              <w:r w:rsidRPr="00606E42">
                <w:rPr>
                  <w:rFonts w:ascii="Arial" w:hAnsi="Arial" w:cs="Arial"/>
                  <w:b/>
                  <w:sz w:val="18"/>
                  <w:szCs w:val="18"/>
                </w:rPr>
                <w:t>generalArea</w:t>
              </w:r>
              <w:proofErr w:type="spellEnd"/>
            </w:ins>
          </w:p>
        </w:tc>
        <w:tc>
          <w:tcPr>
            <w:tcW w:w="1780" w:type="dxa"/>
            <w:gridSpan w:val="2"/>
          </w:tcPr>
          <w:p w14:paraId="44EE10A9" w14:textId="77777777" w:rsidR="001A6082" w:rsidRPr="00606E42" w:rsidRDefault="001A6082" w:rsidP="00322C66">
            <w:pPr>
              <w:rPr>
                <w:ins w:id="17096" w:author="Stacy Timothy -Ed- E Jr NGA-SFHPQ USA CIV" w:date="2024-09-16T14:33:00Z"/>
                <w:rFonts w:ascii="Arial" w:hAnsi="Arial" w:cs="Arial"/>
                <w:sz w:val="18"/>
                <w:szCs w:val="18"/>
              </w:rPr>
            </w:pPr>
            <w:proofErr w:type="spellStart"/>
            <w:ins w:id="17097" w:author="Stacy Timothy -Ed- E Jr NGA-SFHPQ USA CIV" w:date="2024-09-16T14:33:00Z">
              <w:r w:rsidRPr="00606E42">
                <w:rPr>
                  <w:rFonts w:ascii="Arial" w:hAnsi="Arial" w:cs="Arial"/>
                  <w:sz w:val="18"/>
                  <w:szCs w:val="18"/>
                </w:rPr>
                <w:t>localityIdentifier</w:t>
              </w:r>
              <w:proofErr w:type="spellEnd"/>
            </w:ins>
          </w:p>
        </w:tc>
        <w:tc>
          <w:tcPr>
            <w:tcW w:w="3711" w:type="dxa"/>
          </w:tcPr>
          <w:p w14:paraId="7C01F43D" w14:textId="77777777" w:rsidR="001A6082" w:rsidRPr="00606E42" w:rsidRDefault="001A6082" w:rsidP="00322C66">
            <w:pPr>
              <w:rPr>
                <w:ins w:id="17098" w:author="Stacy Timothy -Ed- E Jr NGA-SFHPQ USA CIV" w:date="2024-09-16T14:33:00Z"/>
                <w:rFonts w:ascii="Arial" w:hAnsi="Arial" w:cs="Arial"/>
                <w:sz w:val="18"/>
                <w:szCs w:val="18"/>
              </w:rPr>
            </w:pPr>
          </w:p>
        </w:tc>
      </w:tr>
      <w:tr w:rsidR="001A6082" w:rsidRPr="00606E42" w14:paraId="24C56F83" w14:textId="77777777" w:rsidTr="00322C66">
        <w:trPr>
          <w:trHeight w:val="144"/>
          <w:ins w:id="17099" w:author="Stacy Timothy -Ed- E Jr NGA-SFHPQ USA CIV" w:date="2024-09-16T14:33:00Z"/>
        </w:trPr>
        <w:tc>
          <w:tcPr>
            <w:tcW w:w="2677" w:type="dxa"/>
            <w:vMerge/>
          </w:tcPr>
          <w:p w14:paraId="161C0A42" w14:textId="77777777" w:rsidR="001A6082" w:rsidRPr="00606E42" w:rsidRDefault="001A6082" w:rsidP="00322C66">
            <w:pPr>
              <w:rPr>
                <w:ins w:id="17100" w:author="Stacy Timothy -Ed- E Jr NGA-SFHPQ USA CIV" w:date="2024-09-16T14:33:00Z"/>
                <w:rFonts w:ascii="Arial" w:hAnsi="Arial" w:cs="Arial"/>
                <w:b/>
                <w:sz w:val="18"/>
                <w:szCs w:val="18"/>
              </w:rPr>
            </w:pPr>
          </w:p>
        </w:tc>
        <w:tc>
          <w:tcPr>
            <w:tcW w:w="2288" w:type="dxa"/>
            <w:vMerge/>
          </w:tcPr>
          <w:p w14:paraId="4CC23542" w14:textId="77777777" w:rsidR="001A6082" w:rsidRPr="00606E42" w:rsidRDefault="001A6082" w:rsidP="00322C66">
            <w:pPr>
              <w:rPr>
                <w:ins w:id="17101" w:author="Stacy Timothy -Ed- E Jr NGA-SFHPQ USA CIV" w:date="2024-09-16T14:33:00Z"/>
                <w:rFonts w:ascii="Arial" w:hAnsi="Arial" w:cs="Arial"/>
                <w:b/>
                <w:sz w:val="18"/>
                <w:szCs w:val="18"/>
              </w:rPr>
            </w:pPr>
          </w:p>
        </w:tc>
        <w:tc>
          <w:tcPr>
            <w:tcW w:w="1780" w:type="dxa"/>
            <w:gridSpan w:val="2"/>
            <w:vMerge w:val="restart"/>
          </w:tcPr>
          <w:p w14:paraId="5181F00E" w14:textId="77777777" w:rsidR="001A6082" w:rsidRPr="00606E42" w:rsidRDefault="001A6082" w:rsidP="00322C66">
            <w:pPr>
              <w:rPr>
                <w:ins w:id="17102" w:author="Stacy Timothy -Ed- E Jr NGA-SFHPQ USA CIV" w:date="2024-09-16T14:33:00Z"/>
                <w:rFonts w:ascii="Arial" w:hAnsi="Arial" w:cs="Arial"/>
                <w:sz w:val="18"/>
                <w:szCs w:val="18"/>
              </w:rPr>
            </w:pPr>
            <w:proofErr w:type="spellStart"/>
            <w:ins w:id="17103" w:author="Stacy Timothy -Ed- E Jr NGA-SFHPQ USA CIV" w:date="2024-09-16T14:33:00Z">
              <w:r w:rsidRPr="00606E42">
                <w:rPr>
                  <w:rFonts w:ascii="Arial" w:hAnsi="Arial" w:cs="Arial"/>
                  <w:b/>
                  <w:sz w:val="18"/>
                  <w:szCs w:val="18"/>
                </w:rPr>
                <w:t>locationName</w:t>
              </w:r>
              <w:proofErr w:type="spellEnd"/>
            </w:ins>
          </w:p>
        </w:tc>
        <w:tc>
          <w:tcPr>
            <w:tcW w:w="3711" w:type="dxa"/>
          </w:tcPr>
          <w:p w14:paraId="00E32314" w14:textId="77777777" w:rsidR="001A6082" w:rsidRPr="00606E42" w:rsidRDefault="001A6082" w:rsidP="00322C66">
            <w:pPr>
              <w:rPr>
                <w:ins w:id="17104" w:author="Stacy Timothy -Ed- E Jr NGA-SFHPQ USA CIV" w:date="2024-09-16T14:33:00Z"/>
                <w:rFonts w:ascii="Arial" w:hAnsi="Arial" w:cs="Arial"/>
                <w:sz w:val="18"/>
                <w:szCs w:val="18"/>
              </w:rPr>
            </w:pPr>
            <w:ins w:id="17105" w:author="Stacy Timothy -Ed- E Jr NGA-SFHPQ USA CIV" w:date="2024-09-16T14:33: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1A6082" w:rsidRPr="00606E42" w14:paraId="48CB63E1" w14:textId="77777777" w:rsidTr="00322C66">
        <w:trPr>
          <w:trHeight w:val="144"/>
          <w:ins w:id="17106" w:author="Stacy Timothy -Ed- E Jr NGA-SFHPQ USA CIV" w:date="2024-09-16T14:33:00Z"/>
        </w:trPr>
        <w:tc>
          <w:tcPr>
            <w:tcW w:w="2677" w:type="dxa"/>
            <w:vMerge/>
          </w:tcPr>
          <w:p w14:paraId="4553C5BD" w14:textId="77777777" w:rsidR="001A6082" w:rsidRPr="00606E42" w:rsidRDefault="001A6082" w:rsidP="00322C66">
            <w:pPr>
              <w:rPr>
                <w:ins w:id="17107" w:author="Stacy Timothy -Ed- E Jr NGA-SFHPQ USA CIV" w:date="2024-09-16T14:33:00Z"/>
                <w:rFonts w:ascii="Arial" w:hAnsi="Arial" w:cs="Arial"/>
                <w:b/>
                <w:sz w:val="18"/>
                <w:szCs w:val="18"/>
              </w:rPr>
            </w:pPr>
          </w:p>
        </w:tc>
        <w:tc>
          <w:tcPr>
            <w:tcW w:w="2288" w:type="dxa"/>
            <w:vMerge/>
          </w:tcPr>
          <w:p w14:paraId="39D5BE23" w14:textId="77777777" w:rsidR="001A6082" w:rsidRPr="00606E42" w:rsidRDefault="001A6082" w:rsidP="00322C66">
            <w:pPr>
              <w:rPr>
                <w:ins w:id="17108" w:author="Stacy Timothy -Ed- E Jr NGA-SFHPQ USA CIV" w:date="2024-09-16T14:33:00Z"/>
                <w:rFonts w:ascii="Arial" w:hAnsi="Arial" w:cs="Arial"/>
                <w:b/>
                <w:sz w:val="18"/>
                <w:szCs w:val="18"/>
              </w:rPr>
            </w:pPr>
          </w:p>
        </w:tc>
        <w:tc>
          <w:tcPr>
            <w:tcW w:w="1780" w:type="dxa"/>
            <w:gridSpan w:val="2"/>
            <w:vMerge/>
          </w:tcPr>
          <w:p w14:paraId="57EC1809" w14:textId="77777777" w:rsidR="001A6082" w:rsidRPr="00606E42" w:rsidRDefault="001A6082" w:rsidP="00322C66">
            <w:pPr>
              <w:rPr>
                <w:ins w:id="17109" w:author="Stacy Timothy -Ed- E Jr NGA-SFHPQ USA CIV" w:date="2024-09-16T14:33:00Z"/>
                <w:rFonts w:ascii="Arial" w:hAnsi="Arial" w:cs="Arial"/>
                <w:sz w:val="18"/>
                <w:szCs w:val="18"/>
              </w:rPr>
            </w:pPr>
          </w:p>
        </w:tc>
        <w:tc>
          <w:tcPr>
            <w:tcW w:w="3711" w:type="dxa"/>
          </w:tcPr>
          <w:p w14:paraId="1762EA83" w14:textId="2897FDCD" w:rsidR="001A6082" w:rsidRPr="00D1276E" w:rsidRDefault="001A6082" w:rsidP="00322C66">
            <w:pPr>
              <w:tabs>
                <w:tab w:val="left" w:pos="420"/>
                <w:tab w:val="left" w:leader="underscore" w:pos="1680"/>
                <w:tab w:val="left" w:leader="underscore" w:pos="3360"/>
              </w:tabs>
              <w:suppressAutoHyphens/>
              <w:autoSpaceDE w:val="0"/>
              <w:autoSpaceDN w:val="0"/>
              <w:adjustRightInd w:val="0"/>
              <w:spacing w:line="230" w:lineRule="atLeast"/>
              <w:textAlignment w:val="center"/>
              <w:rPr>
                <w:ins w:id="17110" w:author="Stacy Timothy -Ed- E Jr NGA-SFHPQ USA CIV" w:date="2024-09-16T14:33:00Z"/>
                <w:rFonts w:ascii="Courier New" w:hAnsi="Courier New" w:cs="Courier New"/>
                <w:caps/>
                <w:color w:val="000000"/>
                <w:sz w:val="20"/>
                <w:lang w:eastAsia="en-GB"/>
              </w:rPr>
            </w:pPr>
            <w:ins w:id="17111" w:author="Stacy Timothy -Ed- E Jr NGA-SFHPQ USA CIV" w:date="2024-09-16T14:33: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r>
                <w:rPr>
                  <w:rFonts w:ascii="Courier New" w:hAnsi="Courier New" w:cs="Courier New"/>
                  <w:caps/>
                  <w:color w:val="000000"/>
                  <w:sz w:val="20"/>
                  <w:lang w:eastAsia="en-GB"/>
                </w:rPr>
                <w:t>western approaches to the english channel.</w:t>
              </w:r>
            </w:ins>
          </w:p>
        </w:tc>
      </w:tr>
      <w:tr w:rsidR="001A6082" w:rsidRPr="00606E42" w14:paraId="30486728" w14:textId="77777777" w:rsidTr="00322C66">
        <w:trPr>
          <w:trHeight w:val="144"/>
          <w:ins w:id="17112" w:author="Stacy Timothy -Ed- E Jr NGA-SFHPQ USA CIV" w:date="2024-09-16T14:33:00Z"/>
        </w:trPr>
        <w:tc>
          <w:tcPr>
            <w:tcW w:w="2677" w:type="dxa"/>
            <w:vMerge/>
          </w:tcPr>
          <w:p w14:paraId="3DC382BC" w14:textId="77777777" w:rsidR="001A6082" w:rsidRPr="00606E42" w:rsidRDefault="001A6082" w:rsidP="00322C66">
            <w:pPr>
              <w:rPr>
                <w:ins w:id="17113" w:author="Stacy Timothy -Ed- E Jr NGA-SFHPQ USA CIV" w:date="2024-09-16T14:33:00Z"/>
                <w:rFonts w:ascii="Arial" w:hAnsi="Arial" w:cs="Arial"/>
                <w:sz w:val="18"/>
                <w:szCs w:val="18"/>
              </w:rPr>
            </w:pPr>
          </w:p>
        </w:tc>
        <w:tc>
          <w:tcPr>
            <w:tcW w:w="2288" w:type="dxa"/>
          </w:tcPr>
          <w:p w14:paraId="107B3187" w14:textId="77777777" w:rsidR="001A6082" w:rsidRPr="00606E42" w:rsidRDefault="001A6082" w:rsidP="00322C66">
            <w:pPr>
              <w:rPr>
                <w:ins w:id="17114" w:author="Stacy Timothy -Ed- E Jr NGA-SFHPQ USA CIV" w:date="2024-09-16T14:33:00Z"/>
                <w:rFonts w:ascii="Arial" w:hAnsi="Arial" w:cs="Arial"/>
                <w:sz w:val="18"/>
                <w:szCs w:val="18"/>
              </w:rPr>
            </w:pPr>
            <w:proofErr w:type="spellStart"/>
            <w:ins w:id="17115" w:author="Stacy Timothy -Ed- E Jr NGA-SFHPQ USA CIV" w:date="2024-09-16T14:33:00Z">
              <w:r w:rsidRPr="00606E42">
                <w:rPr>
                  <w:rFonts w:ascii="Arial" w:hAnsi="Arial" w:cs="Arial"/>
                  <w:b/>
                  <w:sz w:val="18"/>
                  <w:szCs w:val="18"/>
                </w:rPr>
                <w:t>messageSeriesIdentifier</w:t>
              </w:r>
              <w:proofErr w:type="spellEnd"/>
            </w:ins>
          </w:p>
          <w:p w14:paraId="6127C99B" w14:textId="77777777" w:rsidR="001A6082" w:rsidRPr="00606E42" w:rsidRDefault="001A6082" w:rsidP="00322C66">
            <w:pPr>
              <w:rPr>
                <w:ins w:id="17116" w:author="Stacy Timothy -Ed- E Jr NGA-SFHPQ USA CIV" w:date="2024-09-16T14:33:00Z"/>
                <w:rFonts w:ascii="Arial" w:hAnsi="Arial" w:cs="Arial"/>
                <w:sz w:val="18"/>
                <w:szCs w:val="18"/>
              </w:rPr>
            </w:pPr>
          </w:p>
        </w:tc>
        <w:tc>
          <w:tcPr>
            <w:tcW w:w="5491" w:type="dxa"/>
            <w:gridSpan w:val="3"/>
          </w:tcPr>
          <w:p w14:paraId="4E6E16AD" w14:textId="7E227D10" w:rsidR="001A6082" w:rsidRPr="00606E42" w:rsidRDefault="001A6082" w:rsidP="00322C66">
            <w:pPr>
              <w:rPr>
                <w:ins w:id="17117" w:author="Stacy Timothy -Ed- E Jr NGA-SFHPQ USA CIV" w:date="2024-09-16T14:33:00Z"/>
                <w:rFonts w:ascii="Arial" w:hAnsi="Arial" w:cs="Arial"/>
                <w:sz w:val="18"/>
                <w:szCs w:val="18"/>
              </w:rPr>
            </w:pPr>
            <w:proofErr w:type="spellStart"/>
            <w:ins w:id="17118" w:author="Stacy Timothy -Ed- E Jr NGA-SFHPQ USA CIV" w:date="2024-09-16T14:33: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UKXX</w:t>
              </w:r>
            </w:ins>
          </w:p>
          <w:p w14:paraId="7068BCBE" w14:textId="572DC3B8" w:rsidR="001A6082" w:rsidRPr="00606E42" w:rsidRDefault="001A6082" w:rsidP="00322C66">
            <w:pPr>
              <w:rPr>
                <w:ins w:id="17119" w:author="Stacy Timothy -Ed- E Jr NGA-SFHPQ USA CIV" w:date="2024-09-16T14:33:00Z"/>
                <w:rFonts w:ascii="Arial" w:hAnsi="Arial" w:cs="Arial"/>
                <w:sz w:val="18"/>
                <w:szCs w:val="18"/>
              </w:rPr>
            </w:pPr>
            <w:ins w:id="17120" w:author="Stacy Timothy -Ed- E Jr NGA-SFHPQ USA CIV" w:date="2024-09-16T14:33:00Z">
              <w:r>
                <w:rPr>
                  <w:rFonts w:ascii="Arial" w:hAnsi="Arial" w:cs="Arial"/>
                  <w:sz w:val="18"/>
                  <w:szCs w:val="18"/>
                </w:rPr>
                <w:t>nationality</w:t>
              </w:r>
              <w:r w:rsidRPr="00606E42">
                <w:rPr>
                  <w:rFonts w:ascii="Arial" w:hAnsi="Arial" w:cs="Arial"/>
                  <w:sz w:val="18"/>
                  <w:szCs w:val="18"/>
                </w:rPr>
                <w:t>:</w:t>
              </w:r>
              <w:r>
                <w:rPr>
                  <w:rFonts w:ascii="Arial" w:hAnsi="Arial" w:cs="Arial"/>
                  <w:sz w:val="18"/>
                  <w:szCs w:val="18"/>
                </w:rPr>
                <w:t xml:space="preserve"> U</w:t>
              </w:r>
            </w:ins>
            <w:ins w:id="17121" w:author="Stacy Timothy -Ed- E Jr NGA-SFHPQ USA CIV" w:date="2024-09-16T14:34:00Z">
              <w:r>
                <w:rPr>
                  <w:rFonts w:ascii="Arial" w:hAnsi="Arial" w:cs="Arial"/>
                  <w:sz w:val="18"/>
                  <w:szCs w:val="18"/>
                </w:rPr>
                <w:t>K</w:t>
              </w:r>
            </w:ins>
          </w:p>
          <w:p w14:paraId="7D1DB351" w14:textId="69F0608F" w:rsidR="001A6082" w:rsidRPr="00606E42" w:rsidRDefault="001A6082" w:rsidP="00322C66">
            <w:pPr>
              <w:rPr>
                <w:ins w:id="17122" w:author="Stacy Timothy -Ed- E Jr NGA-SFHPQ USA CIV" w:date="2024-09-16T14:33:00Z"/>
                <w:rFonts w:ascii="Arial" w:hAnsi="Arial" w:cs="Arial"/>
                <w:sz w:val="18"/>
                <w:szCs w:val="18"/>
              </w:rPr>
            </w:pPr>
            <w:proofErr w:type="spellStart"/>
            <w:ins w:id="17123" w:author="Stacy Timothy -Ed- E Jr NGA-SFHPQ USA CIV" w:date="2024-09-16T14:33: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w:t>
              </w:r>
            </w:ins>
          </w:p>
          <w:p w14:paraId="777512A6" w14:textId="77777777" w:rsidR="001A6082" w:rsidRDefault="001A6082" w:rsidP="00322C66">
            <w:pPr>
              <w:rPr>
                <w:ins w:id="17124" w:author="Stacy Timothy -Ed- E Jr NGA-SFHPQ USA CIV" w:date="2024-09-16T14:33:00Z"/>
                <w:rFonts w:ascii="Arial" w:hAnsi="Arial" w:cs="Arial"/>
                <w:sz w:val="18"/>
                <w:szCs w:val="18"/>
              </w:rPr>
            </w:pPr>
            <w:proofErr w:type="spellStart"/>
            <w:ins w:id="17125" w:author="Stacy Timothy -Ed- E Jr NGA-SFHPQ USA CIV" w:date="2024-09-16T14:33:00Z">
              <w:r>
                <w:rPr>
                  <w:rFonts w:ascii="Arial" w:hAnsi="Arial" w:cs="Arial"/>
                  <w:sz w:val="18"/>
                  <w:szCs w:val="18"/>
                </w:rPr>
                <w:t>interoperabilityidentifier</w:t>
              </w:r>
              <w:proofErr w:type="spellEnd"/>
              <w:r w:rsidRPr="00606E42">
                <w:rPr>
                  <w:rFonts w:ascii="Arial" w:hAnsi="Arial" w:cs="Arial"/>
                  <w:sz w:val="18"/>
                  <w:szCs w:val="18"/>
                </w:rPr>
                <w:t>:</w:t>
              </w:r>
            </w:ins>
          </w:p>
          <w:p w14:paraId="61595D9E" w14:textId="35519078" w:rsidR="001A6082" w:rsidRPr="00606E42" w:rsidRDefault="001A6082" w:rsidP="00322C66">
            <w:pPr>
              <w:rPr>
                <w:ins w:id="17126" w:author="Stacy Timothy -Ed- E Jr NGA-SFHPQ USA CIV" w:date="2024-09-16T14:33:00Z"/>
                <w:rFonts w:ascii="Arial" w:hAnsi="Arial" w:cs="Arial"/>
                <w:sz w:val="18"/>
                <w:szCs w:val="18"/>
              </w:rPr>
            </w:pPr>
            <w:proofErr w:type="spellStart"/>
            <w:ins w:id="17127" w:author="Stacy Timothy -Ed- E Jr NGA-SFHPQ USA CIV" w:date="2024-09-16T14:33:00Z">
              <w:r>
                <w:rPr>
                  <w:rFonts w:ascii="Arial" w:hAnsi="Arial" w:cs="Arial"/>
                  <w:sz w:val="18"/>
                  <w:szCs w:val="18"/>
                </w:rPr>
                <w:t>nameOfSeries</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sidRPr="00D1276E">
                <w:rPr>
                  <w:rFonts w:ascii="Arial" w:hAnsi="Arial" w:cs="Arial"/>
                  <w:sz w:val="18"/>
                  <w:szCs w:val="18"/>
                </w:rPr>
                <w:t>1</w:t>
              </w:r>
            </w:ins>
            <w:ins w:id="17128" w:author="Stacy Timothy -Ed- E Jr NGA-SFHPQ USA CIV" w:date="2024-09-16T14:34:00Z">
              <w:r>
                <w:rPr>
                  <w:rFonts w:ascii="Arial" w:hAnsi="Arial" w:cs="Arial"/>
                  <w:sz w:val="18"/>
                  <w:szCs w:val="18"/>
                </w:rPr>
                <w:t>93</w:t>
              </w:r>
            </w:ins>
          </w:p>
          <w:p w14:paraId="3C696538" w14:textId="77777777" w:rsidR="001A6082" w:rsidRPr="00606E42" w:rsidRDefault="001A6082" w:rsidP="00322C66">
            <w:pPr>
              <w:rPr>
                <w:ins w:id="17129" w:author="Stacy Timothy -Ed- E Jr NGA-SFHPQ USA CIV" w:date="2024-09-16T14:33:00Z"/>
                <w:rFonts w:ascii="Arial" w:hAnsi="Arial" w:cs="Arial"/>
                <w:sz w:val="18"/>
                <w:szCs w:val="18"/>
              </w:rPr>
            </w:pPr>
            <w:proofErr w:type="spellStart"/>
            <w:ins w:id="17130" w:author="Stacy Timothy -Ed- E Jr NGA-SFHPQ USA CIV" w:date="2024-09-16T14:33: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325CE19F" w14:textId="77777777" w:rsidR="001A6082" w:rsidRPr="00606E42" w:rsidRDefault="001A6082" w:rsidP="00322C66">
            <w:pPr>
              <w:rPr>
                <w:ins w:id="17131" w:author="Stacy Timothy -Ed- E Jr NGA-SFHPQ USA CIV" w:date="2024-09-16T14:33:00Z"/>
                <w:rFonts w:ascii="Arial" w:hAnsi="Arial" w:cs="Arial"/>
                <w:b/>
                <w:sz w:val="18"/>
                <w:szCs w:val="18"/>
              </w:rPr>
            </w:pPr>
            <w:ins w:id="17132" w:author="Stacy Timothy -Ed- E Jr NGA-SFHPQ USA CIV" w:date="2024-09-16T14:33: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ins>
          </w:p>
        </w:tc>
      </w:tr>
      <w:tr w:rsidR="001A6082" w:rsidRPr="00606E42" w14:paraId="0DB0999B" w14:textId="77777777" w:rsidTr="00322C66">
        <w:trPr>
          <w:trHeight w:val="144"/>
          <w:ins w:id="17133" w:author="Stacy Timothy -Ed- E Jr NGA-SFHPQ USA CIV" w:date="2024-09-16T14:33:00Z"/>
        </w:trPr>
        <w:tc>
          <w:tcPr>
            <w:tcW w:w="2677" w:type="dxa"/>
            <w:vMerge/>
          </w:tcPr>
          <w:p w14:paraId="64AA2D90" w14:textId="77777777" w:rsidR="001A6082" w:rsidRPr="00606E42" w:rsidRDefault="001A6082" w:rsidP="00322C66">
            <w:pPr>
              <w:rPr>
                <w:ins w:id="17134" w:author="Stacy Timothy -Ed- E Jr NGA-SFHPQ USA CIV" w:date="2024-09-16T14:33:00Z"/>
                <w:rFonts w:ascii="Arial" w:hAnsi="Arial" w:cs="Arial"/>
                <w:sz w:val="18"/>
                <w:szCs w:val="18"/>
              </w:rPr>
            </w:pPr>
          </w:p>
        </w:tc>
        <w:tc>
          <w:tcPr>
            <w:tcW w:w="2288" w:type="dxa"/>
          </w:tcPr>
          <w:p w14:paraId="6FA2EAD1" w14:textId="77777777" w:rsidR="001A6082" w:rsidRPr="00606E42" w:rsidRDefault="001A6082" w:rsidP="00322C66">
            <w:pPr>
              <w:rPr>
                <w:ins w:id="17135" w:author="Stacy Timothy -Ed- E Jr NGA-SFHPQ USA CIV" w:date="2024-09-16T14:33:00Z"/>
                <w:rFonts w:ascii="Arial" w:hAnsi="Arial" w:cs="Arial"/>
                <w:sz w:val="18"/>
                <w:szCs w:val="18"/>
              </w:rPr>
            </w:pPr>
            <w:proofErr w:type="spellStart"/>
            <w:ins w:id="17136" w:author="Stacy Timothy -Ed- E Jr NGA-SFHPQ USA CIV" w:date="2024-09-16T14:33:00Z">
              <w:r>
                <w:rPr>
                  <w:rFonts w:ascii="Arial" w:hAnsi="Arial" w:cs="Arial"/>
                  <w:b/>
                  <w:sz w:val="18"/>
                  <w:szCs w:val="18"/>
                </w:rPr>
                <w:t>publicationTime</w:t>
              </w:r>
              <w:proofErr w:type="spellEnd"/>
            </w:ins>
          </w:p>
        </w:tc>
        <w:tc>
          <w:tcPr>
            <w:tcW w:w="5491" w:type="dxa"/>
            <w:gridSpan w:val="3"/>
          </w:tcPr>
          <w:p w14:paraId="58173748" w14:textId="77777777" w:rsidR="001A6082" w:rsidRPr="00606E42" w:rsidRDefault="001A6082" w:rsidP="00322C66">
            <w:pPr>
              <w:rPr>
                <w:ins w:id="17137" w:author="Stacy Timothy -Ed- E Jr NGA-SFHPQ USA CIV" w:date="2024-09-16T14:33:00Z"/>
                <w:rFonts w:ascii="Arial" w:hAnsi="Arial" w:cs="Arial"/>
                <w:sz w:val="18"/>
                <w:szCs w:val="18"/>
              </w:rPr>
            </w:pPr>
            <w:ins w:id="17138" w:author="Stacy Timothy -Ed- E Jr NGA-SFHPQ USA CIV" w:date="2024-09-16T14:33:00Z">
              <w:r>
                <w:rPr>
                  <w:rFonts w:ascii="Arial" w:hAnsi="Arial" w:cs="Arial"/>
                  <w:sz w:val="18"/>
                  <w:szCs w:val="18"/>
                </w:rPr>
                <w:t>20210209T000001Z</w:t>
              </w:r>
            </w:ins>
          </w:p>
        </w:tc>
      </w:tr>
      <w:tr w:rsidR="001A6082" w:rsidRPr="00606E42" w14:paraId="47A22350" w14:textId="77777777" w:rsidTr="00322C66">
        <w:trPr>
          <w:trHeight w:val="144"/>
          <w:ins w:id="17139" w:author="Stacy Timothy -Ed- E Jr NGA-SFHPQ USA CIV" w:date="2024-09-16T14:33:00Z"/>
        </w:trPr>
        <w:tc>
          <w:tcPr>
            <w:tcW w:w="2677" w:type="dxa"/>
            <w:vMerge/>
          </w:tcPr>
          <w:p w14:paraId="4B01779F" w14:textId="77777777" w:rsidR="001A6082" w:rsidRPr="00606E42" w:rsidRDefault="001A6082" w:rsidP="00322C66">
            <w:pPr>
              <w:rPr>
                <w:ins w:id="17140" w:author="Stacy Timothy -Ed- E Jr NGA-SFHPQ USA CIV" w:date="2024-09-16T14:33:00Z"/>
                <w:rFonts w:ascii="Arial" w:hAnsi="Arial" w:cs="Arial"/>
                <w:sz w:val="18"/>
                <w:szCs w:val="18"/>
              </w:rPr>
            </w:pPr>
          </w:p>
        </w:tc>
        <w:tc>
          <w:tcPr>
            <w:tcW w:w="2288" w:type="dxa"/>
          </w:tcPr>
          <w:p w14:paraId="1256DDF7" w14:textId="77777777" w:rsidR="001A6082" w:rsidRPr="00606E42" w:rsidRDefault="001A6082" w:rsidP="00322C66">
            <w:pPr>
              <w:rPr>
                <w:ins w:id="17141" w:author="Stacy Timothy -Ed- E Jr NGA-SFHPQ USA CIV" w:date="2024-09-16T14:33:00Z"/>
                <w:rFonts w:ascii="Arial" w:hAnsi="Arial" w:cs="Arial"/>
                <w:sz w:val="18"/>
                <w:szCs w:val="18"/>
              </w:rPr>
            </w:pPr>
            <w:proofErr w:type="spellStart"/>
            <w:ins w:id="17142" w:author="Stacy Timothy -Ed- E Jr NGA-SFHPQ USA CIV" w:date="2024-09-16T14:33: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298DFFFC" w14:textId="3558F6E9" w:rsidR="001A6082" w:rsidRPr="00606E42" w:rsidRDefault="001A6082" w:rsidP="00322C66">
            <w:pPr>
              <w:rPr>
                <w:ins w:id="17143" w:author="Stacy Timothy -Ed- E Jr NGA-SFHPQ USA CIV" w:date="2024-09-16T14:33:00Z"/>
                <w:rFonts w:ascii="Arial" w:hAnsi="Arial" w:cs="Arial"/>
                <w:sz w:val="18"/>
                <w:szCs w:val="18"/>
              </w:rPr>
            </w:pPr>
            <w:ins w:id="17144" w:author="Stacy Timothy -Ed- E Jr NGA-SFHPQ USA CIV" w:date="2024-09-16T14:34:00Z">
              <w:r>
                <w:rPr>
                  <w:rFonts w:ascii="Arial" w:hAnsi="Arial" w:cs="Arial"/>
                  <w:sz w:val="18"/>
                  <w:szCs w:val="18"/>
                </w:rPr>
                <w:t>works</w:t>
              </w:r>
            </w:ins>
          </w:p>
        </w:tc>
      </w:tr>
      <w:tr w:rsidR="001A6082" w:rsidRPr="00606E42" w14:paraId="5DCC495A" w14:textId="77777777" w:rsidTr="00322C66">
        <w:trPr>
          <w:trHeight w:val="144"/>
          <w:ins w:id="17145" w:author="Stacy Timothy -Ed- E Jr NGA-SFHPQ USA CIV" w:date="2024-09-16T14:33:00Z"/>
        </w:trPr>
        <w:tc>
          <w:tcPr>
            <w:tcW w:w="2677" w:type="dxa"/>
            <w:vMerge/>
          </w:tcPr>
          <w:p w14:paraId="323199D1" w14:textId="77777777" w:rsidR="001A6082" w:rsidRPr="00606E42" w:rsidRDefault="001A6082" w:rsidP="00322C66">
            <w:pPr>
              <w:rPr>
                <w:ins w:id="17146" w:author="Stacy Timothy -Ed- E Jr NGA-SFHPQ USA CIV" w:date="2024-09-16T14:33:00Z"/>
                <w:rFonts w:ascii="Arial" w:hAnsi="Arial" w:cs="Arial"/>
                <w:sz w:val="18"/>
                <w:szCs w:val="18"/>
              </w:rPr>
            </w:pPr>
          </w:p>
        </w:tc>
        <w:tc>
          <w:tcPr>
            <w:tcW w:w="2288" w:type="dxa"/>
          </w:tcPr>
          <w:p w14:paraId="33E6B407" w14:textId="77777777" w:rsidR="001A6082" w:rsidRPr="00606E42" w:rsidRDefault="001A6082" w:rsidP="00322C66">
            <w:pPr>
              <w:rPr>
                <w:ins w:id="17147" w:author="Stacy Timothy -Ed- E Jr NGA-SFHPQ USA CIV" w:date="2024-09-16T14:33:00Z"/>
                <w:rFonts w:ascii="Arial" w:hAnsi="Arial" w:cs="Arial"/>
                <w:b/>
                <w:sz w:val="18"/>
                <w:szCs w:val="18"/>
              </w:rPr>
            </w:pPr>
            <w:proofErr w:type="spellStart"/>
            <w:ins w:id="17148" w:author="Stacy Timothy -Ed- E Jr NGA-SFHPQ USA CIV" w:date="2024-09-16T14:33: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349546DD" w14:textId="77777777" w:rsidR="001A6082" w:rsidRPr="00606E42" w:rsidRDefault="001A6082" w:rsidP="00322C66">
            <w:pPr>
              <w:rPr>
                <w:ins w:id="17149" w:author="Stacy Timothy -Ed- E Jr NGA-SFHPQ USA CIV" w:date="2024-09-16T14:33:00Z"/>
                <w:rFonts w:ascii="Arial" w:hAnsi="Arial" w:cs="Arial"/>
                <w:sz w:val="18"/>
                <w:szCs w:val="18"/>
              </w:rPr>
            </w:pPr>
            <w:ins w:id="17150" w:author="Stacy Timothy -Ed- E Jr NGA-SFHPQ USA CIV" w:date="2024-09-16T14:33:00Z">
              <w:r>
                <w:rPr>
                  <w:rFonts w:ascii="Arial" w:hAnsi="Arial" w:cs="Arial"/>
                  <w:sz w:val="18"/>
                  <w:szCs w:val="18"/>
                </w:rPr>
                <w:t>True</w:t>
              </w:r>
            </w:ins>
          </w:p>
        </w:tc>
      </w:tr>
      <w:tr w:rsidR="001A6082" w14:paraId="54078C97" w14:textId="77777777" w:rsidTr="00322C66">
        <w:trPr>
          <w:trHeight w:val="144"/>
          <w:ins w:id="17151" w:author="Stacy Timothy -Ed- E Jr NGA-SFHPQ USA CIV" w:date="2024-09-16T14:33:00Z"/>
        </w:trPr>
        <w:tc>
          <w:tcPr>
            <w:tcW w:w="2677" w:type="dxa"/>
            <w:vMerge w:val="restart"/>
          </w:tcPr>
          <w:p w14:paraId="0126DCF6" w14:textId="77777777" w:rsidR="001A6082" w:rsidRPr="00606E42" w:rsidRDefault="001A6082" w:rsidP="00322C66">
            <w:pPr>
              <w:rPr>
                <w:ins w:id="17152" w:author="Stacy Timothy -Ed- E Jr NGA-SFHPQ USA CIV" w:date="2024-09-16T14:33:00Z"/>
                <w:rFonts w:ascii="Arial" w:hAnsi="Arial" w:cs="Arial"/>
                <w:sz w:val="18"/>
                <w:szCs w:val="18"/>
              </w:rPr>
            </w:pPr>
            <w:proofErr w:type="spellStart"/>
            <w:ins w:id="17153" w:author="Stacy Timothy -Ed- E Jr NGA-SFHPQ USA CIV" w:date="2024-09-16T14:33: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4AF785FC" w14:textId="77777777" w:rsidR="001A6082" w:rsidRDefault="001A6082" w:rsidP="00322C66">
            <w:pPr>
              <w:rPr>
                <w:ins w:id="17154" w:author="Stacy Timothy -Ed- E Jr NGA-SFHPQ USA CIV" w:date="2024-09-16T14:33:00Z"/>
                <w:rFonts w:ascii="Arial" w:hAnsi="Arial" w:cs="Arial"/>
                <w:sz w:val="18"/>
                <w:szCs w:val="18"/>
              </w:rPr>
            </w:pPr>
            <w:ins w:id="17155" w:author="Stacy Timothy -Ed- E Jr NGA-SFHPQ USA CIV" w:date="2024-09-16T14:33:00Z">
              <w:r>
                <w:rPr>
                  <w:rFonts w:ascii="Arial" w:hAnsi="Arial" w:cs="Arial"/>
                  <w:sz w:val="18"/>
                  <w:szCs w:val="18"/>
                </w:rPr>
                <w:t>header (role)</w:t>
              </w:r>
            </w:ins>
          </w:p>
        </w:tc>
        <w:tc>
          <w:tcPr>
            <w:tcW w:w="5491" w:type="dxa"/>
            <w:gridSpan w:val="3"/>
          </w:tcPr>
          <w:p w14:paraId="14DBEC5E" w14:textId="77777777" w:rsidR="001A6082" w:rsidRDefault="001A6082" w:rsidP="00322C66">
            <w:pPr>
              <w:rPr>
                <w:ins w:id="17156" w:author="Stacy Timothy -Ed- E Jr NGA-SFHPQ USA CIV" w:date="2024-09-16T14:33:00Z"/>
                <w:rFonts w:ascii="Arial" w:hAnsi="Arial" w:cs="Arial"/>
                <w:sz w:val="18"/>
                <w:szCs w:val="18"/>
              </w:rPr>
            </w:pPr>
            <w:ins w:id="17157" w:author="Stacy Timothy -Ed- E Jr NGA-SFHPQ USA CIV" w:date="2024-09-16T14:33:00Z">
              <w:r>
                <w:rPr>
                  <w:rFonts w:ascii="Arial" w:hAnsi="Arial" w:cs="Arial"/>
                  <w:sz w:val="18"/>
                  <w:szCs w:val="18"/>
                </w:rPr>
                <w:t>ID00</w:t>
              </w:r>
            </w:ins>
          </w:p>
        </w:tc>
      </w:tr>
      <w:tr w:rsidR="001A6082" w14:paraId="2DAA03A4" w14:textId="77777777" w:rsidTr="00322C66">
        <w:trPr>
          <w:trHeight w:val="144"/>
          <w:ins w:id="17158" w:author="Stacy Timothy -Ed- E Jr NGA-SFHPQ USA CIV" w:date="2024-09-16T14:33:00Z"/>
        </w:trPr>
        <w:tc>
          <w:tcPr>
            <w:tcW w:w="2677" w:type="dxa"/>
            <w:vMerge/>
          </w:tcPr>
          <w:p w14:paraId="40A970C5" w14:textId="77777777" w:rsidR="001A6082" w:rsidRPr="00606E42" w:rsidRDefault="001A6082" w:rsidP="00322C66">
            <w:pPr>
              <w:rPr>
                <w:ins w:id="17159" w:author="Stacy Timothy -Ed- E Jr NGA-SFHPQ USA CIV" w:date="2024-09-16T14:33:00Z"/>
                <w:rFonts w:ascii="Arial" w:hAnsi="Arial" w:cs="Arial"/>
                <w:sz w:val="18"/>
                <w:szCs w:val="18"/>
              </w:rPr>
            </w:pPr>
          </w:p>
        </w:tc>
        <w:tc>
          <w:tcPr>
            <w:tcW w:w="2288" w:type="dxa"/>
          </w:tcPr>
          <w:p w14:paraId="3F580F55" w14:textId="77777777" w:rsidR="001A6082" w:rsidRDefault="001A6082" w:rsidP="00322C66">
            <w:pPr>
              <w:rPr>
                <w:ins w:id="17160" w:author="Stacy Timothy -Ed- E Jr NGA-SFHPQ USA CIV" w:date="2024-09-16T14:33:00Z"/>
                <w:rFonts w:ascii="Arial" w:hAnsi="Arial" w:cs="Arial"/>
                <w:sz w:val="18"/>
                <w:szCs w:val="18"/>
              </w:rPr>
            </w:pPr>
            <w:proofErr w:type="spellStart"/>
            <w:ins w:id="17161" w:author="Stacy Timothy -Ed- E Jr NGA-SFHPQ USA CIV" w:date="2024-09-16T14:33: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3050FA95" w14:textId="77777777" w:rsidR="001A6082" w:rsidRDefault="001A6082" w:rsidP="00322C66">
            <w:pPr>
              <w:rPr>
                <w:ins w:id="17162" w:author="Stacy Timothy -Ed- E Jr NGA-SFHPQ USA CIV" w:date="2024-09-16T14:33:00Z"/>
                <w:rFonts w:ascii="Arial" w:hAnsi="Arial" w:cs="Arial"/>
                <w:sz w:val="18"/>
                <w:szCs w:val="18"/>
              </w:rPr>
            </w:pPr>
            <w:ins w:id="17163" w:author="Stacy Timothy -Ed- E Jr NGA-SFHPQ USA CIV" w:date="2024-09-16T14:33:00Z">
              <w:r>
                <w:rPr>
                  <w:rFonts w:ascii="Arial" w:hAnsi="Arial" w:cs="Arial"/>
                  <w:sz w:val="18"/>
                  <w:szCs w:val="18"/>
                </w:rPr>
                <w:t>ID01</w:t>
              </w:r>
            </w:ins>
          </w:p>
        </w:tc>
      </w:tr>
      <w:tr w:rsidR="001A6082" w14:paraId="2E217CB9" w14:textId="77777777" w:rsidTr="00322C66">
        <w:trPr>
          <w:trHeight w:val="144"/>
          <w:ins w:id="17164" w:author="Stacy Timothy -Ed- E Jr NGA-SFHPQ USA CIV" w:date="2024-09-16T14:33:00Z"/>
        </w:trPr>
        <w:tc>
          <w:tcPr>
            <w:tcW w:w="2677" w:type="dxa"/>
            <w:vMerge w:val="restart"/>
          </w:tcPr>
          <w:p w14:paraId="6E5A786D" w14:textId="77777777" w:rsidR="001A6082" w:rsidRPr="00606E42" w:rsidRDefault="001A6082" w:rsidP="00322C66">
            <w:pPr>
              <w:rPr>
                <w:ins w:id="17165" w:author="Stacy Timothy -Ed- E Jr NGA-SFHPQ USA CIV" w:date="2024-09-16T14:33:00Z"/>
                <w:rFonts w:ascii="Arial" w:hAnsi="Arial" w:cs="Arial"/>
                <w:sz w:val="18"/>
                <w:szCs w:val="18"/>
              </w:rPr>
            </w:pPr>
            <w:proofErr w:type="spellStart"/>
            <w:ins w:id="17166" w:author="Stacy Timothy -Ed- E Jr NGA-SFHPQ USA CIV" w:date="2024-09-16T14:33: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288" w:type="dxa"/>
          </w:tcPr>
          <w:p w14:paraId="1FCAE33D" w14:textId="77777777" w:rsidR="001A6082" w:rsidRDefault="001A6082" w:rsidP="00322C66">
            <w:pPr>
              <w:rPr>
                <w:ins w:id="17167" w:author="Stacy Timothy -Ed- E Jr NGA-SFHPQ USA CIV" w:date="2024-09-16T14:33:00Z"/>
                <w:rFonts w:ascii="Arial" w:hAnsi="Arial" w:cs="Arial"/>
                <w:sz w:val="18"/>
                <w:szCs w:val="18"/>
              </w:rPr>
            </w:pPr>
            <w:proofErr w:type="spellStart"/>
            <w:ins w:id="17168" w:author="Stacy Timothy -Ed- E Jr NGA-SFHPQ USA CIV" w:date="2024-09-16T14:33:00Z">
              <w:r w:rsidRPr="00606E42">
                <w:rPr>
                  <w:rFonts w:ascii="Arial" w:hAnsi="Arial" w:cs="Arial"/>
                  <w:sz w:val="18"/>
                  <w:szCs w:val="18"/>
                </w:rPr>
                <w:t>fixedDateRange</w:t>
              </w:r>
              <w:proofErr w:type="spellEnd"/>
            </w:ins>
          </w:p>
        </w:tc>
        <w:tc>
          <w:tcPr>
            <w:tcW w:w="5491" w:type="dxa"/>
            <w:gridSpan w:val="3"/>
          </w:tcPr>
          <w:p w14:paraId="457C5587" w14:textId="77777777" w:rsidR="001A6082" w:rsidRDefault="001A6082" w:rsidP="00322C66">
            <w:pPr>
              <w:rPr>
                <w:ins w:id="17169" w:author="Stacy Timothy -Ed- E Jr NGA-SFHPQ USA CIV" w:date="2024-09-16T14:33:00Z"/>
                <w:rFonts w:ascii="Arial" w:hAnsi="Arial" w:cs="Arial"/>
                <w:sz w:val="18"/>
                <w:szCs w:val="18"/>
              </w:rPr>
            </w:pPr>
            <w:commentRangeStart w:id="17170"/>
            <w:commentRangeStart w:id="17171"/>
            <w:commentRangeStart w:id="17172"/>
            <w:commentRangeStart w:id="17173"/>
            <w:proofErr w:type="spellStart"/>
            <w:ins w:id="17174" w:author="Stacy Timothy -Ed- E Jr NGA-SFHPQ USA CIV" w:date="2024-09-16T14:33:00Z">
              <w:r>
                <w:rPr>
                  <w:rFonts w:ascii="Arial" w:hAnsi="Arial" w:cs="Arial"/>
                  <w:sz w:val="18"/>
                  <w:szCs w:val="18"/>
                </w:rPr>
                <w:t>dateEnd</w:t>
              </w:r>
              <w:commentRangeEnd w:id="17170"/>
              <w:proofErr w:type="spellEnd"/>
              <w:r>
                <w:rPr>
                  <w:rStyle w:val="CommentReference"/>
                  <w:rFonts w:ascii="Arial" w:eastAsia="SimSun" w:hAnsi="Arial" w:cs="Arial"/>
                  <w:color w:val="000000"/>
                  <w:lang w:val="en-US" w:eastAsia="ar-SA"/>
                </w:rPr>
                <w:commentReference w:id="17170"/>
              </w:r>
              <w:commentRangeEnd w:id="17171"/>
              <w:r>
                <w:rPr>
                  <w:rStyle w:val="CommentReference"/>
                  <w:rFonts w:ascii="Arial" w:eastAsia="SimSun" w:hAnsi="Arial" w:cs="Arial"/>
                  <w:color w:val="000000"/>
                  <w:lang w:val="en-US" w:eastAsia="ar-SA"/>
                </w:rPr>
                <w:commentReference w:id="17171"/>
              </w:r>
              <w:commentRangeEnd w:id="17172"/>
              <w:r>
                <w:rPr>
                  <w:rStyle w:val="CommentReference"/>
                  <w:rFonts w:ascii="Arial" w:eastAsia="SimSun" w:hAnsi="Arial" w:cs="Arial"/>
                  <w:color w:val="000000"/>
                  <w:lang w:val="en-US" w:eastAsia="ar-SA"/>
                </w:rPr>
                <w:commentReference w:id="17172"/>
              </w:r>
              <w:commentRangeEnd w:id="17173"/>
              <w:r>
                <w:rPr>
                  <w:rStyle w:val="CommentReference"/>
                  <w:rFonts w:ascii="Arial" w:eastAsia="SimSun" w:hAnsi="Arial" w:cs="Arial"/>
                  <w:color w:val="000000"/>
                  <w:lang w:val="en-US" w:eastAsia="ar-SA"/>
                </w:rPr>
                <w:commentReference w:id="17173"/>
              </w:r>
              <w:r>
                <w:rPr>
                  <w:rFonts w:ascii="Arial" w:hAnsi="Arial" w:cs="Arial"/>
                  <w:sz w:val="18"/>
                  <w:szCs w:val="18"/>
                </w:rPr>
                <w:t xml:space="preserve">: </w:t>
              </w:r>
            </w:ins>
          </w:p>
          <w:p w14:paraId="4DEA08FD" w14:textId="77777777" w:rsidR="001A6082" w:rsidRDefault="001A6082" w:rsidP="00322C66">
            <w:pPr>
              <w:rPr>
                <w:ins w:id="17175" w:author="Stacy Timothy -Ed- E Jr NGA-SFHPQ USA CIV" w:date="2024-09-16T14:33:00Z"/>
                <w:rFonts w:ascii="Arial" w:hAnsi="Arial" w:cs="Arial"/>
                <w:sz w:val="18"/>
                <w:szCs w:val="18"/>
              </w:rPr>
            </w:pPr>
            <w:ins w:id="17176" w:author="Stacy Timothy -Ed- E Jr NGA-SFHPQ USA CIV" w:date="2024-09-16T14:33:00Z">
              <w:r>
                <w:rPr>
                  <w:rFonts w:ascii="Arial" w:hAnsi="Arial" w:cs="Arial"/>
                  <w:sz w:val="18"/>
                  <w:szCs w:val="18"/>
                </w:rPr>
                <w:t>dateStart:20210209</w:t>
              </w:r>
            </w:ins>
          </w:p>
          <w:p w14:paraId="2667AFCC" w14:textId="77777777" w:rsidR="001A6082" w:rsidRDefault="001A6082" w:rsidP="00322C66">
            <w:pPr>
              <w:rPr>
                <w:ins w:id="17177" w:author="Stacy Timothy -Ed- E Jr NGA-SFHPQ USA CIV" w:date="2024-09-16T14:33:00Z"/>
                <w:rFonts w:ascii="Arial" w:hAnsi="Arial" w:cs="Arial"/>
                <w:sz w:val="18"/>
                <w:szCs w:val="18"/>
              </w:rPr>
            </w:pPr>
            <w:commentRangeStart w:id="17178"/>
            <w:proofErr w:type="spellStart"/>
            <w:ins w:id="17179" w:author="Stacy Timothy -Ed- E Jr NGA-SFHPQ USA CIV" w:date="2024-09-16T14:33:00Z">
              <w:r>
                <w:rPr>
                  <w:rFonts w:ascii="Arial" w:hAnsi="Arial" w:cs="Arial"/>
                  <w:sz w:val="18"/>
                  <w:szCs w:val="18"/>
                </w:rPr>
                <w:t>timeofDayEnd</w:t>
              </w:r>
              <w:commentRangeEnd w:id="17178"/>
              <w:proofErr w:type="spellEnd"/>
              <w:r>
                <w:rPr>
                  <w:rStyle w:val="CommentReference"/>
                  <w:rFonts w:ascii="Arial" w:eastAsia="SimSun" w:hAnsi="Arial" w:cs="Arial"/>
                  <w:color w:val="000000"/>
                  <w:lang w:val="en-US" w:eastAsia="ar-SA"/>
                </w:rPr>
                <w:commentReference w:id="17178"/>
              </w:r>
              <w:r>
                <w:rPr>
                  <w:rFonts w:ascii="Arial" w:hAnsi="Arial" w:cs="Arial"/>
                  <w:sz w:val="18"/>
                  <w:szCs w:val="18"/>
                </w:rPr>
                <w:t>:</w:t>
              </w:r>
            </w:ins>
          </w:p>
          <w:p w14:paraId="72CFEF6F" w14:textId="77777777" w:rsidR="001A6082" w:rsidRDefault="001A6082" w:rsidP="00322C66">
            <w:pPr>
              <w:rPr>
                <w:ins w:id="17180" w:author="Stacy Timothy -Ed- E Jr NGA-SFHPQ USA CIV" w:date="2024-09-16T14:33:00Z"/>
                <w:rFonts w:ascii="Arial" w:hAnsi="Arial" w:cs="Arial"/>
                <w:sz w:val="18"/>
                <w:szCs w:val="18"/>
              </w:rPr>
            </w:pPr>
            <w:ins w:id="17181" w:author="Stacy Timothy -Ed- E Jr NGA-SFHPQ USA CIV" w:date="2024-09-16T14:33:00Z">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000001Z</w:t>
              </w:r>
            </w:ins>
          </w:p>
        </w:tc>
      </w:tr>
      <w:tr w:rsidR="001A6082" w:rsidRPr="00606E42" w14:paraId="7A63B53D" w14:textId="77777777" w:rsidTr="00322C66">
        <w:trPr>
          <w:trHeight w:val="210"/>
          <w:ins w:id="17182" w:author="Stacy Timothy -Ed- E Jr NGA-SFHPQ USA CIV" w:date="2024-09-16T14:33:00Z"/>
        </w:trPr>
        <w:tc>
          <w:tcPr>
            <w:tcW w:w="2677" w:type="dxa"/>
            <w:vMerge/>
          </w:tcPr>
          <w:p w14:paraId="55BA8160" w14:textId="77777777" w:rsidR="001A6082" w:rsidRPr="00606E42" w:rsidRDefault="001A6082" w:rsidP="00322C66">
            <w:pPr>
              <w:rPr>
                <w:ins w:id="17183" w:author="Stacy Timothy -Ed- E Jr NGA-SFHPQ USA CIV" w:date="2024-09-16T14:33:00Z"/>
                <w:rFonts w:ascii="Arial" w:hAnsi="Arial" w:cs="Arial"/>
                <w:sz w:val="18"/>
                <w:szCs w:val="18"/>
              </w:rPr>
            </w:pPr>
          </w:p>
        </w:tc>
        <w:tc>
          <w:tcPr>
            <w:tcW w:w="2288" w:type="dxa"/>
            <w:vMerge w:val="restart"/>
          </w:tcPr>
          <w:p w14:paraId="6F02143E" w14:textId="77777777" w:rsidR="001A6082" w:rsidRPr="00606E42" w:rsidRDefault="001A6082" w:rsidP="00322C66">
            <w:pPr>
              <w:rPr>
                <w:ins w:id="17184" w:author="Stacy Timothy -Ed- E Jr NGA-SFHPQ USA CIV" w:date="2024-09-16T14:33:00Z"/>
                <w:rFonts w:ascii="Arial" w:hAnsi="Arial" w:cs="Arial"/>
                <w:b/>
                <w:sz w:val="18"/>
                <w:szCs w:val="18"/>
              </w:rPr>
            </w:pPr>
            <w:proofErr w:type="spellStart"/>
            <w:ins w:id="17185" w:author="Stacy Timothy -Ed- E Jr NGA-SFHPQ USA CIV" w:date="2024-09-16T14:33:00Z">
              <w:r w:rsidRPr="00606E42">
                <w:rPr>
                  <w:rFonts w:ascii="Arial" w:hAnsi="Arial" w:cs="Arial"/>
                  <w:b/>
                  <w:sz w:val="18"/>
                  <w:szCs w:val="18"/>
                </w:rPr>
                <w:t>warningInformation</w:t>
              </w:r>
              <w:proofErr w:type="spellEnd"/>
            </w:ins>
          </w:p>
        </w:tc>
        <w:tc>
          <w:tcPr>
            <w:tcW w:w="1330" w:type="dxa"/>
            <w:vMerge w:val="restart"/>
          </w:tcPr>
          <w:p w14:paraId="3DCF7C98" w14:textId="77777777" w:rsidR="001A6082" w:rsidDel="004735FC" w:rsidRDefault="001A6082" w:rsidP="00322C66">
            <w:pPr>
              <w:rPr>
                <w:ins w:id="17186" w:author="Stacy Timothy -Ed- E Jr NGA-SFHPQ USA CIV" w:date="2024-09-16T14:33:00Z"/>
                <w:rFonts w:ascii="Arial" w:hAnsi="Arial" w:cs="Arial"/>
                <w:sz w:val="18"/>
                <w:szCs w:val="18"/>
              </w:rPr>
            </w:pPr>
            <w:ins w:id="17187" w:author="Stacy Timothy -Ed- E Jr NGA-SFHPQ USA CIV" w:date="2024-09-16T14:33:00Z">
              <w:r>
                <w:rPr>
                  <w:rFonts w:ascii="Arial" w:hAnsi="Arial" w:cs="Arial"/>
                  <w:b/>
                  <w:sz w:val="18"/>
                  <w:szCs w:val="18"/>
                </w:rPr>
                <w:t>information</w:t>
              </w:r>
            </w:ins>
          </w:p>
        </w:tc>
        <w:tc>
          <w:tcPr>
            <w:tcW w:w="4161" w:type="dxa"/>
            <w:gridSpan w:val="2"/>
          </w:tcPr>
          <w:p w14:paraId="5BEBA69D" w14:textId="77777777" w:rsidR="001A6082" w:rsidRPr="00606E42" w:rsidRDefault="001A6082" w:rsidP="00322C66">
            <w:pPr>
              <w:rPr>
                <w:ins w:id="17188" w:author="Stacy Timothy -Ed- E Jr NGA-SFHPQ USA CIV" w:date="2024-09-16T14:33:00Z"/>
                <w:rFonts w:ascii="Arial" w:hAnsi="Arial" w:cs="Arial"/>
                <w:sz w:val="18"/>
                <w:szCs w:val="18"/>
              </w:rPr>
            </w:pPr>
            <w:ins w:id="17189" w:author="Stacy Timothy -Ed- E Jr NGA-SFHPQ USA CIV" w:date="2024-09-16T14:33: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1A6082" w:rsidRPr="00606E42" w14:paraId="2997A15F" w14:textId="77777777" w:rsidTr="00322C66">
        <w:trPr>
          <w:trHeight w:val="210"/>
          <w:ins w:id="17190" w:author="Stacy Timothy -Ed- E Jr NGA-SFHPQ USA CIV" w:date="2024-09-16T14:33:00Z"/>
        </w:trPr>
        <w:tc>
          <w:tcPr>
            <w:tcW w:w="2677" w:type="dxa"/>
            <w:vMerge/>
          </w:tcPr>
          <w:p w14:paraId="5E2CEE0D" w14:textId="77777777" w:rsidR="001A6082" w:rsidRPr="00606E42" w:rsidRDefault="001A6082" w:rsidP="00322C66">
            <w:pPr>
              <w:rPr>
                <w:ins w:id="17191" w:author="Stacy Timothy -Ed- E Jr NGA-SFHPQ USA CIV" w:date="2024-09-16T14:33:00Z"/>
                <w:rFonts w:ascii="Arial" w:hAnsi="Arial" w:cs="Arial"/>
                <w:sz w:val="18"/>
                <w:szCs w:val="18"/>
              </w:rPr>
            </w:pPr>
          </w:p>
        </w:tc>
        <w:tc>
          <w:tcPr>
            <w:tcW w:w="2288" w:type="dxa"/>
            <w:vMerge/>
          </w:tcPr>
          <w:p w14:paraId="7CB56387" w14:textId="77777777" w:rsidR="001A6082" w:rsidRPr="00606E42" w:rsidRDefault="001A6082" w:rsidP="00322C66">
            <w:pPr>
              <w:rPr>
                <w:ins w:id="17192" w:author="Stacy Timothy -Ed- E Jr NGA-SFHPQ USA CIV" w:date="2024-09-16T14:33:00Z"/>
                <w:rFonts w:ascii="Arial" w:hAnsi="Arial" w:cs="Arial"/>
                <w:b/>
                <w:sz w:val="18"/>
                <w:szCs w:val="18"/>
              </w:rPr>
            </w:pPr>
          </w:p>
        </w:tc>
        <w:tc>
          <w:tcPr>
            <w:tcW w:w="1330" w:type="dxa"/>
            <w:vMerge/>
          </w:tcPr>
          <w:p w14:paraId="55B82714" w14:textId="77777777" w:rsidR="001A6082" w:rsidRPr="00606E42" w:rsidDel="004735FC" w:rsidRDefault="001A6082" w:rsidP="00322C66">
            <w:pPr>
              <w:rPr>
                <w:ins w:id="17193" w:author="Stacy Timothy -Ed- E Jr NGA-SFHPQ USA CIV" w:date="2024-09-16T14:33:00Z"/>
                <w:rFonts w:ascii="Arial" w:hAnsi="Arial" w:cs="Arial"/>
                <w:b/>
                <w:sz w:val="18"/>
                <w:szCs w:val="18"/>
              </w:rPr>
            </w:pPr>
          </w:p>
        </w:tc>
        <w:tc>
          <w:tcPr>
            <w:tcW w:w="4161" w:type="dxa"/>
            <w:gridSpan w:val="2"/>
          </w:tcPr>
          <w:p w14:paraId="14C01FFB" w14:textId="0B7CDE5C" w:rsidR="001A6082" w:rsidRPr="003173CB" w:rsidDel="004735FC" w:rsidRDefault="001A6082">
            <w:pPr>
              <w:tabs>
                <w:tab w:val="left" w:leader="underscore" w:pos="1680"/>
                <w:tab w:val="left" w:leader="underscore" w:pos="3360"/>
              </w:tabs>
              <w:suppressAutoHyphens/>
              <w:autoSpaceDE w:val="0"/>
              <w:autoSpaceDN w:val="0"/>
              <w:adjustRightInd w:val="0"/>
              <w:spacing w:line="230" w:lineRule="atLeast"/>
              <w:ind w:left="471" w:hanging="471"/>
              <w:textAlignment w:val="center"/>
              <w:rPr>
                <w:ins w:id="17194" w:author="Stacy Timothy -Ed- E Jr NGA-SFHPQ USA CIV" w:date="2024-09-16T14:33:00Z"/>
                <w:rFonts w:ascii="Arial" w:hAnsi="Arial" w:cs="Arial"/>
                <w:bCs/>
                <w:sz w:val="18"/>
                <w:szCs w:val="18"/>
              </w:rPr>
              <w:pPrChange w:id="17195" w:author="Timothy Stacy" w:date="2024-09-16T14:41:00Z">
                <w:pPr>
                  <w:tabs>
                    <w:tab w:val="left" w:pos="420"/>
                    <w:tab w:val="left" w:leader="underscore" w:pos="1680"/>
                    <w:tab w:val="left" w:leader="underscore" w:pos="3360"/>
                  </w:tabs>
                  <w:suppressAutoHyphens/>
                  <w:autoSpaceDE w:val="0"/>
                  <w:autoSpaceDN w:val="0"/>
                  <w:adjustRightInd w:val="0"/>
                  <w:spacing w:line="240" w:lineRule="atLeast"/>
                  <w:textAlignment w:val="center"/>
                </w:pPr>
              </w:pPrChange>
            </w:pPr>
            <w:ins w:id="17196" w:author="Stacy Timothy -Ed- E Jr NGA-SFHPQ USA CIV" w:date="2024-09-16T14:33:00Z">
              <w:r>
                <w:rPr>
                  <w:rFonts w:ascii="Arial" w:hAnsi="Arial" w:cs="Arial"/>
                  <w:b/>
                  <w:bCs/>
                  <w:sz w:val="18"/>
                  <w:szCs w:val="18"/>
                </w:rPr>
                <w:t xml:space="preserve">Text: </w:t>
              </w:r>
            </w:ins>
            <w:ins w:id="17197" w:author="Stacy Timothy -Ed- E Jr NGA-SFHPQ USA CIV" w:date="2024-09-16T14:41:00Z">
              <w:r>
                <w:rPr>
                  <w:rFonts w:ascii="Courier New" w:hAnsi="Courier New" w:cs="Courier New"/>
                  <w:caps/>
                  <w:color w:val="000000"/>
                  <w:sz w:val="20"/>
                  <w:lang w:eastAsia="en-GB"/>
                </w:rPr>
                <w:t>m/v ile de brehat</w:t>
              </w:r>
            </w:ins>
          </w:p>
        </w:tc>
      </w:tr>
      <w:tr w:rsidR="001A6082" w:rsidRPr="00606E42" w14:paraId="1AB9F0E6" w14:textId="77777777" w:rsidTr="00322C66">
        <w:trPr>
          <w:trHeight w:val="210"/>
          <w:ins w:id="17198" w:author="Stacy Timothy -Ed- E Jr NGA-SFHPQ USA CIV" w:date="2024-09-16T14:35:00Z"/>
        </w:trPr>
        <w:tc>
          <w:tcPr>
            <w:tcW w:w="2677" w:type="dxa"/>
            <w:vMerge/>
          </w:tcPr>
          <w:p w14:paraId="41C688CE" w14:textId="77777777" w:rsidR="001A6082" w:rsidRPr="00606E42" w:rsidRDefault="001A6082" w:rsidP="00322C66">
            <w:pPr>
              <w:rPr>
                <w:ins w:id="17199" w:author="Stacy Timothy -Ed- E Jr NGA-SFHPQ USA CIV" w:date="2024-09-16T14:35:00Z"/>
                <w:rFonts w:ascii="Arial" w:hAnsi="Arial" w:cs="Arial"/>
                <w:sz w:val="18"/>
                <w:szCs w:val="18"/>
              </w:rPr>
            </w:pPr>
          </w:p>
        </w:tc>
        <w:tc>
          <w:tcPr>
            <w:tcW w:w="2288" w:type="dxa"/>
            <w:vMerge/>
          </w:tcPr>
          <w:p w14:paraId="787B3042" w14:textId="77777777" w:rsidR="001A6082" w:rsidRPr="00606E42" w:rsidRDefault="001A6082" w:rsidP="00322C66">
            <w:pPr>
              <w:rPr>
                <w:ins w:id="17200" w:author="Stacy Timothy -Ed- E Jr NGA-SFHPQ USA CIV" w:date="2024-09-16T14:35:00Z"/>
                <w:rFonts w:ascii="Arial" w:hAnsi="Arial" w:cs="Arial"/>
                <w:b/>
                <w:sz w:val="18"/>
                <w:szCs w:val="18"/>
              </w:rPr>
            </w:pPr>
          </w:p>
        </w:tc>
        <w:tc>
          <w:tcPr>
            <w:tcW w:w="5491" w:type="dxa"/>
            <w:gridSpan w:val="3"/>
          </w:tcPr>
          <w:p w14:paraId="30E9F71D" w14:textId="7B818890" w:rsidR="001A6082" w:rsidRDefault="001A6082" w:rsidP="00322C66">
            <w:pPr>
              <w:tabs>
                <w:tab w:val="left" w:pos="420"/>
                <w:tab w:val="left" w:leader="underscore" w:pos="1680"/>
                <w:tab w:val="left" w:leader="underscore" w:pos="3360"/>
              </w:tabs>
              <w:suppressAutoHyphens/>
              <w:autoSpaceDE w:val="0"/>
              <w:autoSpaceDN w:val="0"/>
              <w:adjustRightInd w:val="0"/>
              <w:spacing w:line="240" w:lineRule="atLeast"/>
              <w:textAlignment w:val="center"/>
              <w:rPr>
                <w:ins w:id="17201" w:author="Stacy Timothy -Ed- E Jr NGA-SFHPQ USA CIV" w:date="2024-09-16T14:35:00Z"/>
                <w:rFonts w:ascii="Arial" w:hAnsi="Arial" w:cs="Arial"/>
                <w:b/>
                <w:bCs/>
                <w:sz w:val="18"/>
                <w:szCs w:val="18"/>
              </w:rPr>
            </w:pPr>
            <w:proofErr w:type="spellStart"/>
            <w:ins w:id="17202" w:author="Stacy Timothy -Ed- E Jr NGA-SFHPQ USA CIV" w:date="2024-09-16T14:40:00Z">
              <w:r w:rsidRPr="003173CB">
                <w:rPr>
                  <w:rFonts w:ascii="Arial" w:hAnsi="Arial" w:cs="Arial"/>
                  <w:sz w:val="18"/>
                  <w:szCs w:val="18"/>
                </w:rPr>
                <w:t>navwarwnTypeDetails</w:t>
              </w:r>
              <w:proofErr w:type="spellEnd"/>
              <w:r w:rsidRPr="003173CB">
                <w:rPr>
                  <w:rFonts w:ascii="Arial" w:hAnsi="Arial" w:cs="Arial"/>
                  <w:sz w:val="18"/>
                  <w:szCs w:val="18"/>
                </w:rPr>
                <w:t xml:space="preserve">: </w:t>
              </w:r>
              <w:r>
                <w:rPr>
                  <w:rFonts w:ascii="Arial" w:hAnsi="Arial" w:cs="Arial"/>
                  <w:sz w:val="18"/>
                  <w:szCs w:val="18"/>
                </w:rPr>
                <w:t>cable laying operation</w:t>
              </w:r>
            </w:ins>
          </w:p>
        </w:tc>
      </w:tr>
      <w:tr w:rsidR="001A6082" w:rsidRPr="00606E42" w14:paraId="7016CF32" w14:textId="77777777" w:rsidTr="00322C66">
        <w:trPr>
          <w:trHeight w:val="683"/>
          <w:ins w:id="17203" w:author="Stacy Timothy -Ed- E Jr NGA-SFHPQ USA CIV" w:date="2024-09-16T14:33:00Z"/>
        </w:trPr>
        <w:tc>
          <w:tcPr>
            <w:tcW w:w="2677" w:type="dxa"/>
            <w:vMerge/>
          </w:tcPr>
          <w:p w14:paraId="39169467" w14:textId="77777777" w:rsidR="001A6082" w:rsidRPr="00606E42" w:rsidRDefault="001A6082" w:rsidP="00322C66">
            <w:pPr>
              <w:rPr>
                <w:ins w:id="17204" w:author="Stacy Timothy -Ed- E Jr NGA-SFHPQ USA CIV" w:date="2024-09-16T14:33:00Z"/>
                <w:rFonts w:ascii="Arial" w:hAnsi="Arial" w:cs="Arial"/>
                <w:sz w:val="18"/>
                <w:szCs w:val="18"/>
              </w:rPr>
            </w:pPr>
          </w:p>
        </w:tc>
        <w:tc>
          <w:tcPr>
            <w:tcW w:w="2288" w:type="dxa"/>
          </w:tcPr>
          <w:p w14:paraId="3247F38F" w14:textId="77777777" w:rsidR="001A6082" w:rsidRPr="00606E42" w:rsidRDefault="001A6082" w:rsidP="00322C66">
            <w:pPr>
              <w:rPr>
                <w:ins w:id="17205" w:author="Stacy Timothy -Ed- E Jr NGA-SFHPQ USA CIV" w:date="2024-09-16T14:33:00Z"/>
                <w:rFonts w:ascii="Arial" w:hAnsi="Arial" w:cs="Arial"/>
                <w:sz w:val="18"/>
                <w:szCs w:val="18"/>
              </w:rPr>
            </w:pPr>
            <w:ins w:id="17206" w:author="Stacy Timothy -Ed- E Jr NGA-SFHPQ USA CIV" w:date="2024-09-16T14:33:00Z">
              <w:r w:rsidRPr="00606E42">
                <w:rPr>
                  <w:rFonts w:ascii="Arial" w:hAnsi="Arial" w:cs="Arial"/>
                  <w:sz w:val="18"/>
                  <w:szCs w:val="18"/>
                </w:rPr>
                <w:t>geometry</w:t>
              </w:r>
            </w:ins>
          </w:p>
        </w:tc>
        <w:tc>
          <w:tcPr>
            <w:tcW w:w="5491" w:type="dxa"/>
            <w:gridSpan w:val="3"/>
          </w:tcPr>
          <w:p w14:paraId="0D577B03" w14:textId="711ABB8C" w:rsidR="001A6082" w:rsidRPr="00606E42" w:rsidRDefault="001A6082" w:rsidP="00322C66">
            <w:pPr>
              <w:tabs>
                <w:tab w:val="left" w:pos="420"/>
                <w:tab w:val="left" w:leader="underscore" w:pos="1680"/>
                <w:tab w:val="left" w:leader="underscore" w:pos="3360"/>
              </w:tabs>
              <w:suppressAutoHyphens/>
              <w:autoSpaceDE w:val="0"/>
              <w:autoSpaceDN w:val="0"/>
              <w:adjustRightInd w:val="0"/>
              <w:spacing w:line="240" w:lineRule="atLeast"/>
              <w:textAlignment w:val="center"/>
              <w:rPr>
                <w:ins w:id="17207" w:author="Stacy Timothy -Ed- E Jr NGA-SFHPQ USA CIV" w:date="2024-09-16T14:33:00Z"/>
                <w:rFonts w:ascii="Arial" w:hAnsi="Arial" w:cs="Arial"/>
                <w:sz w:val="18"/>
                <w:szCs w:val="18"/>
              </w:rPr>
            </w:pPr>
            <w:ins w:id="17208" w:author="Stacy Timothy -Ed- E Jr NGA-SFHPQ USA CIV" w:date="2024-09-16T14:33:00Z">
              <w:r>
                <w:rPr>
                  <w:rFonts w:ascii="Courier New" w:hAnsi="Courier New" w:cs="Courier New"/>
                  <w:caps/>
                  <w:color w:val="000000"/>
                  <w:sz w:val="20"/>
                  <w:lang w:eastAsia="en-GB"/>
                </w:rPr>
                <w:t xml:space="preserve">Line(surface) </w:t>
              </w:r>
            </w:ins>
            <w:ins w:id="17209" w:author="Stacy Timothy -Ed- E Jr NGA-SFHPQ USA CIV" w:date="2024-09-16T14:41:00Z">
              <w:r>
                <w:rPr>
                  <w:rFonts w:ascii="Courier New" w:hAnsi="Courier New" w:cs="Courier New"/>
                  <w:caps/>
                  <w:color w:val="000000"/>
                  <w:sz w:val="20"/>
                  <w:lang w:eastAsia="en-GB"/>
                </w:rPr>
                <w:t>49-00.80n 007-55.60w, 49-02.20n 007-53.90w.</w:t>
              </w:r>
            </w:ins>
          </w:p>
        </w:tc>
      </w:tr>
      <w:tr w:rsidR="001A6082" w:rsidRPr="00606E42" w14:paraId="7C40B4AA" w14:textId="77777777" w:rsidTr="00322C66">
        <w:trPr>
          <w:trHeight w:val="683"/>
          <w:ins w:id="17210" w:author="Stacy Timothy -Ed- E Jr NGA-SFHPQ USA CIV" w:date="2024-09-16T14:41:00Z"/>
        </w:trPr>
        <w:tc>
          <w:tcPr>
            <w:tcW w:w="2677" w:type="dxa"/>
            <w:vMerge/>
          </w:tcPr>
          <w:p w14:paraId="7CDABF5C" w14:textId="77777777" w:rsidR="001A6082" w:rsidRPr="00606E42" w:rsidRDefault="001A6082" w:rsidP="00322C66">
            <w:pPr>
              <w:rPr>
                <w:ins w:id="17211" w:author="Stacy Timothy -Ed- E Jr NGA-SFHPQ USA CIV" w:date="2024-09-16T14:41:00Z"/>
                <w:rFonts w:ascii="Arial" w:hAnsi="Arial" w:cs="Arial"/>
                <w:sz w:val="18"/>
                <w:szCs w:val="18"/>
              </w:rPr>
            </w:pPr>
          </w:p>
        </w:tc>
        <w:tc>
          <w:tcPr>
            <w:tcW w:w="2288" w:type="dxa"/>
          </w:tcPr>
          <w:p w14:paraId="6EEC3610" w14:textId="7BC1476B" w:rsidR="001A6082" w:rsidRPr="00606E42" w:rsidRDefault="001A6082" w:rsidP="00322C66">
            <w:pPr>
              <w:rPr>
                <w:ins w:id="17212" w:author="Stacy Timothy -Ed- E Jr NGA-SFHPQ USA CIV" w:date="2024-09-16T14:41:00Z"/>
                <w:rFonts w:ascii="Arial" w:hAnsi="Arial" w:cs="Arial"/>
                <w:sz w:val="18"/>
                <w:szCs w:val="18"/>
              </w:rPr>
            </w:pPr>
            <w:ins w:id="17213" w:author="Stacy Timothy -Ed- E Jr NGA-SFHPQ USA CIV" w:date="2024-09-16T14:41:00Z">
              <w:r>
                <w:rPr>
                  <w:rFonts w:ascii="Arial" w:hAnsi="Arial" w:cs="Arial"/>
                  <w:sz w:val="18"/>
                  <w:szCs w:val="18"/>
                </w:rPr>
                <w:t>geometry</w:t>
              </w:r>
            </w:ins>
          </w:p>
        </w:tc>
        <w:tc>
          <w:tcPr>
            <w:tcW w:w="5491" w:type="dxa"/>
            <w:gridSpan w:val="3"/>
          </w:tcPr>
          <w:p w14:paraId="76E2F793" w14:textId="3381DD20" w:rsidR="001A6082" w:rsidRDefault="00931ECB" w:rsidP="00322C66">
            <w:pPr>
              <w:tabs>
                <w:tab w:val="left" w:pos="420"/>
                <w:tab w:val="left" w:leader="underscore" w:pos="1680"/>
                <w:tab w:val="left" w:leader="underscore" w:pos="3360"/>
              </w:tabs>
              <w:suppressAutoHyphens/>
              <w:autoSpaceDE w:val="0"/>
              <w:autoSpaceDN w:val="0"/>
              <w:adjustRightInd w:val="0"/>
              <w:spacing w:line="240" w:lineRule="atLeast"/>
              <w:textAlignment w:val="center"/>
              <w:rPr>
                <w:ins w:id="17214" w:author="Stacy Timothy -Ed- E Jr NGA-SFHPQ USA CIV" w:date="2024-09-16T14:41:00Z"/>
                <w:rFonts w:ascii="Courier New" w:hAnsi="Courier New" w:cs="Courier New"/>
                <w:caps/>
                <w:color w:val="000000"/>
                <w:sz w:val="20"/>
                <w:lang w:eastAsia="en-GB"/>
              </w:rPr>
            </w:pPr>
            <w:ins w:id="17215" w:author="Stacy Timothy -Ed- E Jr NGA-SFHPQ USA CIV" w:date="2024-09-16T14:41:00Z">
              <w:r>
                <w:rPr>
                  <w:rFonts w:ascii="Courier New" w:hAnsi="Courier New" w:cs="Courier New"/>
                  <w:caps/>
                  <w:color w:val="000000"/>
                  <w:sz w:val="20"/>
                  <w:lang w:eastAsia="en-GB"/>
                </w:rPr>
                <w:t>LINE(SURAFCE) 9-05.10n 007-52.40w, 49-06.00n 007-52.60w.</w:t>
              </w:r>
            </w:ins>
          </w:p>
        </w:tc>
      </w:tr>
    </w:tbl>
    <w:p w14:paraId="7F71013C" w14:textId="77777777" w:rsidR="001A6082" w:rsidRDefault="001A6082" w:rsidP="001E21FE">
      <w:pPr>
        <w:pStyle w:val="Heading2"/>
        <w:rPr>
          <w:ins w:id="17216" w:author="Stacy Timothy -Ed- E Jr NGA-SFHPQ USA CIV" w:date="2024-09-16T14:33:00Z"/>
        </w:rPr>
      </w:pPr>
    </w:p>
    <w:p w14:paraId="6052420C" w14:textId="2864572D" w:rsidR="001E21FE" w:rsidRDefault="001E21FE" w:rsidP="001E21FE">
      <w:pPr>
        <w:pStyle w:val="Heading2"/>
      </w:pPr>
      <w:r>
        <w:t xml:space="preserve">Example </w:t>
      </w:r>
      <w:ins w:id="17217" w:author="Stacy Timothy -Ed- E Jr NGA-SFHPQ USA CIV" w:date="2024-09-16T15:11:00Z">
        <w:r w:rsidR="00F11699">
          <w:t>8</w:t>
        </w:r>
      </w:ins>
      <w:del w:id="17218" w:author="Stacy Timothy -Ed- E Jr NGA-SFHPQ USA CIV" w:date="2024-09-16T15:11:00Z">
        <w:r w:rsidDel="00F11699">
          <w:delText>7</w:delText>
        </w:r>
      </w:del>
      <w:r>
        <w:t xml:space="preserve"> </w:t>
      </w:r>
      <w:r w:rsidR="00263B6F">
        <w:t>– Ship to Ship Operations</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1E21FE" w:rsidRPr="00DF5A16" w14:paraId="147BEF18" w14:textId="77777777" w:rsidTr="005B65D5">
        <w:trPr>
          <w:trHeight w:val="20"/>
        </w:trPr>
        <w:tc>
          <w:tcPr>
            <w:tcW w:w="3064" w:type="dxa"/>
          </w:tcPr>
          <w:p w14:paraId="4EBCA79E" w14:textId="77777777" w:rsidR="001E21FE" w:rsidRPr="00DF5A16" w:rsidRDefault="001E21FE" w:rsidP="005B65D5">
            <w:pPr>
              <w:widowControl w:val="0"/>
              <w:autoSpaceDE w:val="0"/>
              <w:autoSpaceDN w:val="0"/>
              <w:spacing w:after="0" w:line="240" w:lineRule="auto"/>
              <w:ind w:left="98"/>
              <w:rPr>
                <w:rFonts w:ascii="Arial" w:eastAsia="Arial" w:hAnsi="Arial" w:cs="Arial"/>
                <w:b/>
                <w:sz w:val="18"/>
                <w:lang w:val="en-GB" w:eastAsia="en-GB" w:bidi="en-GB"/>
              </w:rPr>
            </w:pPr>
            <w:r w:rsidRPr="00DF5A16">
              <w:rPr>
                <w:rFonts w:ascii="Arial" w:eastAsia="Arial" w:hAnsi="Arial" w:cs="Arial"/>
                <w:b/>
                <w:sz w:val="18"/>
                <w:lang w:val="en-GB" w:eastAsia="en-GB" w:bidi="en-GB"/>
              </w:rPr>
              <w:t>Message element</w:t>
            </w:r>
          </w:p>
        </w:tc>
        <w:tc>
          <w:tcPr>
            <w:tcW w:w="6746" w:type="dxa"/>
          </w:tcPr>
          <w:p w14:paraId="36772966" w14:textId="6D2CBC53" w:rsidR="001E21FE" w:rsidRPr="00DF5A16" w:rsidRDefault="001E21FE" w:rsidP="005B65D5">
            <w:pPr>
              <w:widowControl w:val="0"/>
              <w:autoSpaceDE w:val="0"/>
              <w:autoSpaceDN w:val="0"/>
              <w:spacing w:after="0" w:line="240" w:lineRule="auto"/>
              <w:ind w:left="100"/>
              <w:rPr>
                <w:rFonts w:ascii="Arial" w:eastAsia="Arial" w:hAnsi="Arial" w:cs="Arial"/>
                <w:b/>
                <w:sz w:val="18"/>
                <w:lang w:val="en-GB" w:eastAsia="en-GB" w:bidi="en-GB"/>
              </w:rPr>
            </w:pPr>
            <w:r w:rsidRPr="00DF5A16">
              <w:rPr>
                <w:rFonts w:ascii="Arial" w:eastAsia="Arial" w:hAnsi="Arial" w:cs="Arial"/>
                <w:b/>
                <w:sz w:val="18"/>
                <w:lang w:val="en-GB" w:eastAsia="en-GB" w:bidi="en-GB"/>
              </w:rPr>
              <w:t xml:space="preserve">Example </w:t>
            </w:r>
            <w:r w:rsidR="00722369">
              <w:rPr>
                <w:rFonts w:ascii="Arial" w:eastAsia="Arial" w:hAnsi="Arial" w:cs="Arial"/>
                <w:b/>
                <w:sz w:val="18"/>
                <w:lang w:val="en-GB" w:eastAsia="en-GB" w:bidi="en-GB"/>
              </w:rPr>
              <w:t>8</w:t>
            </w:r>
            <w:r>
              <w:rPr>
                <w:rFonts w:ascii="Arial" w:eastAsia="Arial" w:hAnsi="Arial" w:cs="Arial"/>
                <w:b/>
                <w:sz w:val="18"/>
                <w:lang w:val="en-GB" w:eastAsia="en-GB" w:bidi="en-GB"/>
              </w:rPr>
              <w:t xml:space="preserve"> – </w:t>
            </w:r>
            <w:r w:rsidR="00722369">
              <w:rPr>
                <w:rFonts w:ascii="Arial" w:eastAsia="Arial" w:hAnsi="Arial" w:cs="Arial"/>
                <w:b/>
                <w:sz w:val="18"/>
                <w:lang w:val="en-GB" w:eastAsia="en-GB" w:bidi="en-GB"/>
              </w:rPr>
              <w:t xml:space="preserve">Ship to Ship </w:t>
            </w:r>
            <w:r w:rsidR="00263B6F">
              <w:rPr>
                <w:rFonts w:ascii="Arial" w:eastAsia="Arial" w:hAnsi="Arial" w:cs="Arial"/>
                <w:b/>
                <w:sz w:val="18"/>
                <w:lang w:val="en-GB" w:eastAsia="en-GB" w:bidi="en-GB"/>
              </w:rPr>
              <w:t>O</w:t>
            </w:r>
            <w:r>
              <w:rPr>
                <w:rFonts w:ascii="Arial" w:eastAsia="Arial" w:hAnsi="Arial" w:cs="Arial"/>
                <w:b/>
                <w:sz w:val="18"/>
                <w:lang w:val="en-GB" w:eastAsia="en-GB" w:bidi="en-GB"/>
              </w:rPr>
              <w:t>perations</w:t>
            </w:r>
          </w:p>
        </w:tc>
      </w:tr>
      <w:tr w:rsidR="001E21FE" w:rsidRPr="00DF5A16" w14:paraId="36FD7557" w14:textId="77777777" w:rsidTr="005B65D5">
        <w:trPr>
          <w:trHeight w:val="20"/>
        </w:trPr>
        <w:tc>
          <w:tcPr>
            <w:tcW w:w="3064" w:type="dxa"/>
          </w:tcPr>
          <w:p w14:paraId="719038AB"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1. Message series identifier</w:t>
            </w:r>
          </w:p>
        </w:tc>
        <w:tc>
          <w:tcPr>
            <w:tcW w:w="6746" w:type="dxa"/>
            <w:vMerge w:val="restart"/>
          </w:tcPr>
          <w:p w14:paraId="2CE8E8EF" w14:textId="77777777" w:rsidR="00722369" w:rsidRPr="0065735D" w:rsidRDefault="00722369" w:rsidP="00722369">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NAVAREA IV 20/</w:t>
            </w:r>
            <w:r>
              <w:rPr>
                <w:rFonts w:ascii="Courier New" w:hAnsi="Courier New" w:cs="Courier New"/>
                <w:caps/>
                <w:color w:val="000000"/>
                <w:sz w:val="20"/>
                <w:lang w:eastAsia="en-GB"/>
              </w:rPr>
              <w:t>22</w:t>
            </w:r>
          </w:p>
          <w:p w14:paraId="7E3CDA62" w14:textId="77777777" w:rsidR="00722369" w:rsidRPr="0065735D" w:rsidRDefault="00722369" w:rsidP="00722369">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western south atlantic</w:t>
            </w:r>
            <w:r w:rsidRPr="0065735D">
              <w:rPr>
                <w:rFonts w:ascii="Courier New" w:hAnsi="Courier New" w:cs="Courier New"/>
                <w:caps/>
                <w:color w:val="000000"/>
                <w:sz w:val="20"/>
                <w:lang w:eastAsia="en-GB"/>
              </w:rPr>
              <w:t>.</w:t>
            </w:r>
          </w:p>
          <w:p w14:paraId="7F92DF54" w14:textId="77777777" w:rsidR="00722369" w:rsidRPr="0065735D" w:rsidRDefault="00722369" w:rsidP="00722369">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east of paranagua</w:t>
            </w:r>
            <w:r w:rsidRPr="0065735D">
              <w:rPr>
                <w:rFonts w:ascii="Courier New" w:hAnsi="Courier New" w:cs="Courier New"/>
                <w:caps/>
                <w:color w:val="000000"/>
                <w:sz w:val="20"/>
                <w:lang w:eastAsia="en-GB"/>
              </w:rPr>
              <w:t>.</w:t>
            </w:r>
          </w:p>
          <w:p w14:paraId="408E91ED" w14:textId="77777777" w:rsidR="00722369" w:rsidRPr="0065735D" w:rsidRDefault="00722369" w:rsidP="00722369">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3881070B" w14:textId="77777777" w:rsidR="00722369" w:rsidRDefault="00722369" w:rsidP="00722369">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sidRPr="008D43DD">
              <w:rPr>
                <w:rFonts w:ascii="Courier New" w:hAnsi="Courier New" w:cs="Courier New"/>
                <w:caps/>
                <w:color w:val="000000"/>
                <w:sz w:val="20"/>
                <w:lang w:eastAsia="en-GB"/>
              </w:rPr>
              <w:t>1.</w:t>
            </w:r>
            <w:r>
              <w:rPr>
                <w:rFonts w:ascii="Courier New" w:hAnsi="Courier New" w:cs="Courier New"/>
                <w:caps/>
                <w:color w:val="000000"/>
                <w:sz w:val="20"/>
                <w:lang w:eastAsia="en-GB"/>
              </w:rPr>
              <w:t xml:space="preserve"> ship to ship</w:t>
            </w:r>
            <w:r w:rsidRPr="0065735D">
              <w:rPr>
                <w:rFonts w:ascii="Courier New" w:hAnsi="Courier New" w:cs="Courier New"/>
                <w:caps/>
                <w:color w:val="000000"/>
                <w:sz w:val="20"/>
                <w:lang w:eastAsia="en-GB"/>
              </w:rPr>
              <w:t xml:space="preserve"> OPERATIONS </w:t>
            </w:r>
            <w:r>
              <w:rPr>
                <w:rFonts w:ascii="Courier New" w:hAnsi="Courier New" w:cs="Courier New"/>
                <w:caps/>
                <w:color w:val="000000"/>
                <w:sz w:val="20"/>
                <w:lang w:eastAsia="en-GB"/>
              </w:rPr>
              <w:t>290900 UTC dec 2021 to</w:t>
            </w:r>
          </w:p>
          <w:p w14:paraId="48F7F196" w14:textId="77777777" w:rsidR="00722369" w:rsidRDefault="00722369" w:rsidP="00722369">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010900 utc jan 2022</w:t>
            </w:r>
            <w:r w:rsidRPr="0065735D">
              <w:rPr>
                <w:rFonts w:ascii="Courier New" w:hAnsi="Courier New" w:cs="Courier New"/>
                <w:caps/>
                <w:color w:val="000000"/>
                <w:sz w:val="20"/>
                <w:lang w:eastAsia="en-GB"/>
              </w:rPr>
              <w:t xml:space="preserve"> B</w:t>
            </w:r>
            <w:r>
              <w:rPr>
                <w:rFonts w:ascii="Courier New" w:hAnsi="Courier New" w:cs="Courier New"/>
                <w:caps/>
                <w:color w:val="000000"/>
                <w:sz w:val="20"/>
                <w:lang w:eastAsia="en-GB"/>
              </w:rPr>
              <w:t>etween</w:t>
            </w:r>
            <w:r w:rsidRPr="0065735D">
              <w:rPr>
                <w:rFonts w:ascii="Courier New" w:hAnsi="Courier New" w:cs="Courier New"/>
                <w:caps/>
                <w:color w:val="000000"/>
                <w:sz w:val="20"/>
                <w:lang w:eastAsia="en-GB"/>
              </w:rPr>
              <w:t xml:space="preserve"> M/V </w:t>
            </w:r>
            <w:r>
              <w:rPr>
                <w:rFonts w:ascii="Courier New" w:hAnsi="Courier New" w:cs="Courier New"/>
                <w:caps/>
                <w:color w:val="000000"/>
                <w:sz w:val="20"/>
                <w:lang w:eastAsia="en-GB"/>
              </w:rPr>
              <w:t>lena knutsen and</w:t>
            </w:r>
          </w:p>
          <w:p w14:paraId="6AFBD0FF" w14:textId="77777777" w:rsidR="00722369" w:rsidRPr="0065735D" w:rsidRDefault="00722369" w:rsidP="00722369">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Pr="0065735D">
              <w:rPr>
                <w:rFonts w:ascii="Courier New" w:hAnsi="Courier New" w:cs="Courier New"/>
                <w:caps/>
                <w:color w:val="000000"/>
                <w:sz w:val="20"/>
                <w:lang w:eastAsia="en-GB"/>
              </w:rPr>
              <w:t xml:space="preserve">M/V </w:t>
            </w:r>
            <w:r>
              <w:rPr>
                <w:rFonts w:ascii="Courier New" w:hAnsi="Courier New" w:cs="Courier New"/>
                <w:caps/>
                <w:color w:val="000000"/>
                <w:sz w:val="20"/>
                <w:lang w:eastAsia="en-GB"/>
              </w:rPr>
              <w:t xml:space="preserve">saveiros in </w:t>
            </w:r>
            <w:r w:rsidRPr="0065735D">
              <w:rPr>
                <w:rFonts w:ascii="Courier New" w:hAnsi="Courier New" w:cs="Courier New"/>
                <w:caps/>
                <w:color w:val="000000"/>
                <w:sz w:val="20"/>
                <w:lang w:eastAsia="en-GB"/>
              </w:rPr>
              <w:t>10-02.28N 060-15.08W</w:t>
            </w:r>
            <w:r>
              <w:rPr>
                <w:rFonts w:ascii="Courier New" w:hAnsi="Courier New" w:cs="Courier New"/>
                <w:caps/>
                <w:color w:val="000000"/>
                <w:sz w:val="20"/>
                <w:lang w:eastAsia="en-GB"/>
              </w:rPr>
              <w:t>.</w:t>
            </w:r>
          </w:p>
          <w:p w14:paraId="2BF02663" w14:textId="598DA7BE" w:rsidR="001E21FE" w:rsidRPr="00DF5A16" w:rsidRDefault="00722369" w:rsidP="00722369">
            <w:pPr>
              <w:widowControl w:val="0"/>
              <w:autoSpaceDE w:val="0"/>
              <w:autoSpaceDN w:val="0"/>
              <w:spacing w:after="0" w:line="240" w:lineRule="auto"/>
              <w:ind w:left="100" w:right="91"/>
              <w:rPr>
                <w:rFonts w:ascii="Arial" w:eastAsia="Arial" w:hAnsi="Arial" w:cs="Arial"/>
                <w:sz w:val="18"/>
                <w:lang w:val="en-GB" w:eastAsia="en-GB" w:bidi="en-GB"/>
              </w:rPr>
            </w:pPr>
            <w:r w:rsidRPr="0065735D">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ab/>
              <w:t>CANCEL THIS MESSAGE 0</w:t>
            </w:r>
            <w:r>
              <w:rPr>
                <w:rFonts w:ascii="Courier New" w:hAnsi="Courier New" w:cs="Courier New"/>
                <w:caps/>
                <w:color w:val="000000"/>
                <w:sz w:val="20"/>
                <w:lang w:eastAsia="en-GB"/>
              </w:rPr>
              <w:t>11000</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jan</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2022</w:t>
            </w:r>
            <w:r w:rsidRPr="0065735D">
              <w:rPr>
                <w:rFonts w:ascii="Courier New" w:hAnsi="Courier New" w:cs="Courier New"/>
                <w:caps/>
                <w:color w:val="000000"/>
                <w:sz w:val="20"/>
                <w:lang w:eastAsia="en-GB"/>
              </w:rPr>
              <w:t>.</w:t>
            </w:r>
          </w:p>
        </w:tc>
      </w:tr>
      <w:tr w:rsidR="001E21FE" w:rsidRPr="00DF5A16" w14:paraId="76BE27DC" w14:textId="77777777" w:rsidTr="005B65D5">
        <w:trPr>
          <w:trHeight w:val="20"/>
        </w:trPr>
        <w:tc>
          <w:tcPr>
            <w:tcW w:w="3064" w:type="dxa"/>
          </w:tcPr>
          <w:p w14:paraId="348B53A0"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2. General area</w:t>
            </w:r>
          </w:p>
        </w:tc>
        <w:tc>
          <w:tcPr>
            <w:tcW w:w="6746" w:type="dxa"/>
            <w:vMerge/>
            <w:tcBorders>
              <w:top w:val="nil"/>
            </w:tcBorders>
          </w:tcPr>
          <w:p w14:paraId="6013E828"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1D50298D" w14:textId="77777777" w:rsidTr="005B65D5">
        <w:trPr>
          <w:trHeight w:val="20"/>
        </w:trPr>
        <w:tc>
          <w:tcPr>
            <w:tcW w:w="3064" w:type="dxa"/>
          </w:tcPr>
          <w:p w14:paraId="780C213F"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3. Locality</w:t>
            </w:r>
          </w:p>
        </w:tc>
        <w:tc>
          <w:tcPr>
            <w:tcW w:w="6746" w:type="dxa"/>
            <w:vMerge/>
            <w:tcBorders>
              <w:top w:val="nil"/>
            </w:tcBorders>
          </w:tcPr>
          <w:p w14:paraId="046477AF"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68B56FE8" w14:textId="77777777" w:rsidTr="005B65D5">
        <w:trPr>
          <w:trHeight w:val="20"/>
        </w:trPr>
        <w:tc>
          <w:tcPr>
            <w:tcW w:w="3064" w:type="dxa"/>
          </w:tcPr>
          <w:p w14:paraId="2756C9CF"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4. Chart number</w:t>
            </w:r>
          </w:p>
        </w:tc>
        <w:tc>
          <w:tcPr>
            <w:tcW w:w="6746" w:type="dxa"/>
            <w:vMerge/>
            <w:tcBorders>
              <w:top w:val="nil"/>
            </w:tcBorders>
          </w:tcPr>
          <w:p w14:paraId="4788DDE5"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7191849A" w14:textId="77777777" w:rsidTr="005B65D5">
        <w:trPr>
          <w:trHeight w:val="20"/>
        </w:trPr>
        <w:tc>
          <w:tcPr>
            <w:tcW w:w="3064" w:type="dxa"/>
          </w:tcPr>
          <w:p w14:paraId="13930FB2"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5. Key subject</w:t>
            </w:r>
          </w:p>
        </w:tc>
        <w:tc>
          <w:tcPr>
            <w:tcW w:w="6746" w:type="dxa"/>
            <w:vMerge/>
            <w:tcBorders>
              <w:top w:val="nil"/>
            </w:tcBorders>
          </w:tcPr>
          <w:p w14:paraId="0BCDCF2C"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0A84949C" w14:textId="77777777" w:rsidTr="005B65D5">
        <w:trPr>
          <w:trHeight w:val="20"/>
        </w:trPr>
        <w:tc>
          <w:tcPr>
            <w:tcW w:w="3064" w:type="dxa"/>
          </w:tcPr>
          <w:p w14:paraId="7698FBEE"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6. Geographical position</w:t>
            </w:r>
          </w:p>
        </w:tc>
        <w:tc>
          <w:tcPr>
            <w:tcW w:w="6746" w:type="dxa"/>
            <w:vMerge/>
            <w:tcBorders>
              <w:top w:val="nil"/>
            </w:tcBorders>
          </w:tcPr>
          <w:p w14:paraId="6605E08E"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25081EA4" w14:textId="77777777" w:rsidTr="005B65D5">
        <w:trPr>
          <w:trHeight w:val="20"/>
        </w:trPr>
        <w:tc>
          <w:tcPr>
            <w:tcW w:w="3064" w:type="dxa"/>
          </w:tcPr>
          <w:p w14:paraId="1B45E32A"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7. Amplifying remarks</w:t>
            </w:r>
          </w:p>
        </w:tc>
        <w:tc>
          <w:tcPr>
            <w:tcW w:w="6746" w:type="dxa"/>
            <w:vMerge/>
            <w:tcBorders>
              <w:top w:val="nil"/>
            </w:tcBorders>
          </w:tcPr>
          <w:p w14:paraId="63288877"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r w:rsidR="001E21FE" w:rsidRPr="00DF5A16" w14:paraId="0A4D636F" w14:textId="77777777" w:rsidTr="005B65D5">
        <w:trPr>
          <w:trHeight w:val="20"/>
        </w:trPr>
        <w:tc>
          <w:tcPr>
            <w:tcW w:w="3064" w:type="dxa"/>
          </w:tcPr>
          <w:p w14:paraId="438C3226" w14:textId="77777777" w:rsidR="001E21FE" w:rsidRPr="00DF5A16" w:rsidRDefault="001E21FE"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8. Cancellation details</w:t>
            </w:r>
          </w:p>
        </w:tc>
        <w:tc>
          <w:tcPr>
            <w:tcW w:w="6746" w:type="dxa"/>
            <w:vMerge/>
            <w:tcBorders>
              <w:top w:val="nil"/>
            </w:tcBorders>
          </w:tcPr>
          <w:p w14:paraId="746CBAF6" w14:textId="77777777" w:rsidR="001E21FE" w:rsidRPr="00DF5A16" w:rsidRDefault="001E21FE" w:rsidP="005B65D5">
            <w:pPr>
              <w:widowControl w:val="0"/>
              <w:autoSpaceDE w:val="0"/>
              <w:autoSpaceDN w:val="0"/>
              <w:spacing w:after="0" w:line="240" w:lineRule="auto"/>
              <w:rPr>
                <w:rFonts w:ascii="Arial" w:eastAsia="Arial" w:hAnsi="Arial" w:cs="Arial"/>
                <w:sz w:val="18"/>
                <w:szCs w:val="2"/>
                <w:lang w:val="en-GB" w:eastAsia="en-GB" w:bidi="en-GB"/>
              </w:rPr>
            </w:pPr>
          </w:p>
        </w:tc>
      </w:tr>
    </w:tbl>
    <w:p w14:paraId="15F9560D" w14:textId="77777777" w:rsidR="00931ECB" w:rsidRDefault="00931ECB" w:rsidP="00931ECB">
      <w:pPr>
        <w:rPr>
          <w:ins w:id="17219" w:author="Stacy Timothy -Ed- E Jr NGA-SFHPQ USA CIV" w:date="2024-09-16T14:44:00Z"/>
        </w:rPr>
      </w:pPr>
    </w:p>
    <w:tbl>
      <w:tblPr>
        <w:tblStyle w:val="TableGrid"/>
        <w:tblW w:w="10456" w:type="dxa"/>
        <w:tblLook w:val="04A0" w:firstRow="1" w:lastRow="0" w:firstColumn="1" w:lastColumn="0" w:noHBand="0" w:noVBand="1"/>
      </w:tblPr>
      <w:tblGrid>
        <w:gridCol w:w="2677"/>
        <w:gridCol w:w="2288"/>
        <w:gridCol w:w="1330"/>
        <w:gridCol w:w="450"/>
        <w:gridCol w:w="3711"/>
        <w:tblGridChange w:id="17220">
          <w:tblGrid>
            <w:gridCol w:w="2677"/>
            <w:gridCol w:w="2288"/>
            <w:gridCol w:w="1330"/>
            <w:gridCol w:w="450"/>
            <w:gridCol w:w="3711"/>
          </w:tblGrid>
        </w:tblGridChange>
      </w:tblGrid>
      <w:tr w:rsidR="00931ECB" w:rsidRPr="00606E42" w14:paraId="2F95F4B7" w14:textId="77777777" w:rsidTr="00322C66">
        <w:trPr>
          <w:trHeight w:val="144"/>
          <w:ins w:id="17221" w:author="Stacy Timothy -Ed- E Jr NGA-SFHPQ USA CIV" w:date="2024-09-16T14:44:00Z"/>
        </w:trPr>
        <w:tc>
          <w:tcPr>
            <w:tcW w:w="2677" w:type="dxa"/>
            <w:vMerge w:val="restart"/>
          </w:tcPr>
          <w:p w14:paraId="1966E5B3" w14:textId="77777777" w:rsidR="00931ECB" w:rsidRPr="00606E42" w:rsidRDefault="00931ECB" w:rsidP="00322C66">
            <w:pPr>
              <w:rPr>
                <w:ins w:id="17222" w:author="Stacy Timothy -Ed- E Jr NGA-SFHPQ USA CIV" w:date="2024-09-16T14:44:00Z"/>
                <w:rFonts w:ascii="Arial" w:hAnsi="Arial" w:cs="Arial"/>
                <w:b/>
                <w:sz w:val="18"/>
                <w:szCs w:val="18"/>
              </w:rPr>
            </w:pPr>
            <w:proofErr w:type="spellStart"/>
            <w:ins w:id="17223" w:author="Stacy Timothy -Ed- E Jr NGA-SFHPQ USA CIV" w:date="2024-09-16T14:44:00Z">
              <w:r w:rsidRPr="00606E42">
                <w:rPr>
                  <w:rFonts w:ascii="Arial" w:hAnsi="Arial" w:cs="Arial"/>
                  <w:b/>
                  <w:sz w:val="18"/>
                  <w:szCs w:val="18"/>
                </w:rPr>
                <w:t>N</w:t>
              </w:r>
              <w:r>
                <w:rPr>
                  <w:rFonts w:ascii="Arial" w:hAnsi="Arial" w:cs="Arial"/>
                  <w:b/>
                  <w:sz w:val="18"/>
                  <w:szCs w:val="18"/>
                </w:rPr>
                <w:t>AV</w:t>
              </w:r>
              <w:r w:rsidRPr="00606E42">
                <w:rPr>
                  <w:rFonts w:ascii="Arial" w:hAnsi="Arial" w:cs="Arial"/>
                  <w:b/>
                  <w:sz w:val="18"/>
                  <w:szCs w:val="18"/>
                </w:rPr>
                <w:t>W</w:t>
              </w:r>
              <w:r>
                <w:rPr>
                  <w:rFonts w:ascii="Arial" w:hAnsi="Arial" w:cs="Arial"/>
                  <w:b/>
                  <w:sz w:val="18"/>
                  <w:szCs w:val="18"/>
                </w:rPr>
                <w:t>ARN</w:t>
              </w:r>
              <w:r w:rsidRPr="00606E42">
                <w:rPr>
                  <w:rFonts w:ascii="Arial" w:hAnsi="Arial" w:cs="Arial"/>
                  <w:b/>
                  <w:sz w:val="18"/>
                  <w:szCs w:val="18"/>
                </w:rPr>
                <w:t>Preamble</w:t>
              </w:r>
              <w:proofErr w:type="spellEnd"/>
              <w:r>
                <w:rPr>
                  <w:rFonts w:ascii="Arial" w:hAnsi="Arial" w:cs="Arial"/>
                  <w:b/>
                  <w:sz w:val="18"/>
                  <w:szCs w:val="18"/>
                </w:rPr>
                <w:t xml:space="preserve"> (ID00)</w:t>
              </w:r>
            </w:ins>
          </w:p>
        </w:tc>
        <w:tc>
          <w:tcPr>
            <w:tcW w:w="2288" w:type="dxa"/>
            <w:vMerge w:val="restart"/>
          </w:tcPr>
          <w:p w14:paraId="1B86C79D" w14:textId="77777777" w:rsidR="00931ECB" w:rsidRPr="00606E42" w:rsidRDefault="00931ECB" w:rsidP="00322C66">
            <w:pPr>
              <w:rPr>
                <w:ins w:id="17224" w:author="Stacy Timothy -Ed- E Jr NGA-SFHPQ USA CIV" w:date="2024-09-16T14:44:00Z"/>
                <w:rFonts w:ascii="Arial" w:hAnsi="Arial" w:cs="Arial"/>
                <w:b/>
                <w:sz w:val="18"/>
                <w:szCs w:val="18"/>
              </w:rPr>
            </w:pPr>
            <w:proofErr w:type="spellStart"/>
            <w:ins w:id="17225" w:author="Stacy Timothy -Ed- E Jr NGA-SFHPQ USA CIV" w:date="2024-09-16T14:44:00Z">
              <w:r w:rsidRPr="00606E42">
                <w:rPr>
                  <w:rFonts w:ascii="Arial" w:hAnsi="Arial" w:cs="Arial"/>
                  <w:b/>
                  <w:sz w:val="18"/>
                  <w:szCs w:val="18"/>
                </w:rPr>
                <w:t>generalArea</w:t>
              </w:r>
              <w:proofErr w:type="spellEnd"/>
            </w:ins>
          </w:p>
        </w:tc>
        <w:tc>
          <w:tcPr>
            <w:tcW w:w="1780" w:type="dxa"/>
            <w:gridSpan w:val="2"/>
          </w:tcPr>
          <w:p w14:paraId="1CA4A5BC" w14:textId="77777777" w:rsidR="00931ECB" w:rsidRPr="00606E42" w:rsidRDefault="00931ECB" w:rsidP="00322C66">
            <w:pPr>
              <w:rPr>
                <w:ins w:id="17226" w:author="Stacy Timothy -Ed- E Jr NGA-SFHPQ USA CIV" w:date="2024-09-16T14:44:00Z"/>
                <w:rFonts w:ascii="Arial" w:hAnsi="Arial" w:cs="Arial"/>
                <w:sz w:val="18"/>
                <w:szCs w:val="18"/>
              </w:rPr>
            </w:pPr>
            <w:proofErr w:type="spellStart"/>
            <w:ins w:id="17227" w:author="Stacy Timothy -Ed- E Jr NGA-SFHPQ USA CIV" w:date="2024-09-16T14:44:00Z">
              <w:r w:rsidRPr="00606E42">
                <w:rPr>
                  <w:rFonts w:ascii="Arial" w:hAnsi="Arial" w:cs="Arial"/>
                  <w:sz w:val="18"/>
                  <w:szCs w:val="18"/>
                </w:rPr>
                <w:t>localityIdentifier</w:t>
              </w:r>
              <w:proofErr w:type="spellEnd"/>
            </w:ins>
          </w:p>
        </w:tc>
        <w:tc>
          <w:tcPr>
            <w:tcW w:w="3711" w:type="dxa"/>
          </w:tcPr>
          <w:p w14:paraId="7376CCA6" w14:textId="77777777" w:rsidR="00931ECB" w:rsidRPr="00606E42" w:rsidRDefault="00931ECB" w:rsidP="00322C66">
            <w:pPr>
              <w:rPr>
                <w:ins w:id="17228" w:author="Stacy Timothy -Ed- E Jr NGA-SFHPQ USA CIV" w:date="2024-09-16T14:44:00Z"/>
                <w:rFonts w:ascii="Arial" w:hAnsi="Arial" w:cs="Arial"/>
                <w:sz w:val="18"/>
                <w:szCs w:val="18"/>
              </w:rPr>
            </w:pPr>
          </w:p>
        </w:tc>
      </w:tr>
      <w:tr w:rsidR="00931ECB" w:rsidRPr="00606E42" w14:paraId="5017DA74" w14:textId="77777777" w:rsidTr="00322C66">
        <w:trPr>
          <w:trHeight w:val="144"/>
          <w:ins w:id="17229" w:author="Stacy Timothy -Ed- E Jr NGA-SFHPQ USA CIV" w:date="2024-09-16T14:44:00Z"/>
        </w:trPr>
        <w:tc>
          <w:tcPr>
            <w:tcW w:w="2677" w:type="dxa"/>
            <w:vMerge/>
          </w:tcPr>
          <w:p w14:paraId="26D9E66D" w14:textId="77777777" w:rsidR="00931ECB" w:rsidRPr="00606E42" w:rsidRDefault="00931ECB" w:rsidP="00322C66">
            <w:pPr>
              <w:rPr>
                <w:ins w:id="17230" w:author="Stacy Timothy -Ed- E Jr NGA-SFHPQ USA CIV" w:date="2024-09-16T14:44:00Z"/>
                <w:rFonts w:ascii="Arial" w:hAnsi="Arial" w:cs="Arial"/>
                <w:b/>
                <w:sz w:val="18"/>
                <w:szCs w:val="18"/>
              </w:rPr>
            </w:pPr>
          </w:p>
        </w:tc>
        <w:tc>
          <w:tcPr>
            <w:tcW w:w="2288" w:type="dxa"/>
            <w:vMerge/>
          </w:tcPr>
          <w:p w14:paraId="1069A430" w14:textId="77777777" w:rsidR="00931ECB" w:rsidRPr="00606E42" w:rsidRDefault="00931ECB" w:rsidP="00322C66">
            <w:pPr>
              <w:rPr>
                <w:ins w:id="17231" w:author="Stacy Timothy -Ed- E Jr NGA-SFHPQ USA CIV" w:date="2024-09-16T14:44:00Z"/>
                <w:rFonts w:ascii="Arial" w:hAnsi="Arial" w:cs="Arial"/>
                <w:b/>
                <w:sz w:val="18"/>
                <w:szCs w:val="18"/>
              </w:rPr>
            </w:pPr>
          </w:p>
        </w:tc>
        <w:tc>
          <w:tcPr>
            <w:tcW w:w="1780" w:type="dxa"/>
            <w:gridSpan w:val="2"/>
            <w:vMerge w:val="restart"/>
          </w:tcPr>
          <w:p w14:paraId="3FCC8EF1" w14:textId="77777777" w:rsidR="00931ECB" w:rsidRPr="00606E42" w:rsidRDefault="00931ECB" w:rsidP="00322C66">
            <w:pPr>
              <w:rPr>
                <w:ins w:id="17232" w:author="Stacy Timothy -Ed- E Jr NGA-SFHPQ USA CIV" w:date="2024-09-16T14:44:00Z"/>
                <w:rFonts w:ascii="Arial" w:hAnsi="Arial" w:cs="Arial"/>
                <w:sz w:val="18"/>
                <w:szCs w:val="18"/>
              </w:rPr>
            </w:pPr>
            <w:proofErr w:type="spellStart"/>
            <w:ins w:id="17233" w:author="Stacy Timothy -Ed- E Jr NGA-SFHPQ USA CIV" w:date="2024-09-16T14:44:00Z">
              <w:r w:rsidRPr="00606E42">
                <w:rPr>
                  <w:rFonts w:ascii="Arial" w:hAnsi="Arial" w:cs="Arial"/>
                  <w:b/>
                  <w:sz w:val="18"/>
                  <w:szCs w:val="18"/>
                </w:rPr>
                <w:t>locationName</w:t>
              </w:r>
              <w:proofErr w:type="spellEnd"/>
            </w:ins>
          </w:p>
        </w:tc>
        <w:tc>
          <w:tcPr>
            <w:tcW w:w="3711" w:type="dxa"/>
          </w:tcPr>
          <w:p w14:paraId="259494A9" w14:textId="77777777" w:rsidR="00931ECB" w:rsidRPr="00606E42" w:rsidRDefault="00931ECB" w:rsidP="00322C66">
            <w:pPr>
              <w:rPr>
                <w:ins w:id="17234" w:author="Stacy Timothy -Ed- E Jr NGA-SFHPQ USA CIV" w:date="2024-09-16T14:44:00Z"/>
                <w:rFonts w:ascii="Arial" w:hAnsi="Arial" w:cs="Arial"/>
                <w:sz w:val="18"/>
                <w:szCs w:val="18"/>
              </w:rPr>
            </w:pPr>
            <w:ins w:id="17235" w:author="Stacy Timothy -Ed- E Jr NGA-SFHPQ USA CIV" w:date="2024-09-16T14:44: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931ECB" w:rsidRPr="00606E42" w14:paraId="5206E5FE" w14:textId="77777777" w:rsidTr="00322C66">
        <w:trPr>
          <w:trHeight w:val="144"/>
          <w:ins w:id="17236" w:author="Stacy Timothy -Ed- E Jr NGA-SFHPQ USA CIV" w:date="2024-09-16T14:44:00Z"/>
        </w:trPr>
        <w:tc>
          <w:tcPr>
            <w:tcW w:w="2677" w:type="dxa"/>
            <w:vMerge/>
          </w:tcPr>
          <w:p w14:paraId="3E2483C9" w14:textId="77777777" w:rsidR="00931ECB" w:rsidRPr="00606E42" w:rsidRDefault="00931ECB" w:rsidP="00322C66">
            <w:pPr>
              <w:rPr>
                <w:ins w:id="17237" w:author="Stacy Timothy -Ed- E Jr NGA-SFHPQ USA CIV" w:date="2024-09-16T14:44:00Z"/>
                <w:rFonts w:ascii="Arial" w:hAnsi="Arial" w:cs="Arial"/>
                <w:b/>
                <w:sz w:val="18"/>
                <w:szCs w:val="18"/>
              </w:rPr>
            </w:pPr>
          </w:p>
        </w:tc>
        <w:tc>
          <w:tcPr>
            <w:tcW w:w="2288" w:type="dxa"/>
            <w:vMerge/>
          </w:tcPr>
          <w:p w14:paraId="19E08239" w14:textId="77777777" w:rsidR="00931ECB" w:rsidRPr="00606E42" w:rsidRDefault="00931ECB" w:rsidP="00322C66">
            <w:pPr>
              <w:rPr>
                <w:ins w:id="17238" w:author="Stacy Timothy -Ed- E Jr NGA-SFHPQ USA CIV" w:date="2024-09-16T14:44:00Z"/>
                <w:rFonts w:ascii="Arial" w:hAnsi="Arial" w:cs="Arial"/>
                <w:b/>
                <w:sz w:val="18"/>
                <w:szCs w:val="18"/>
              </w:rPr>
            </w:pPr>
          </w:p>
        </w:tc>
        <w:tc>
          <w:tcPr>
            <w:tcW w:w="1780" w:type="dxa"/>
            <w:gridSpan w:val="2"/>
            <w:vMerge/>
          </w:tcPr>
          <w:p w14:paraId="54F09421" w14:textId="77777777" w:rsidR="00931ECB" w:rsidRPr="00606E42" w:rsidRDefault="00931ECB" w:rsidP="00322C66">
            <w:pPr>
              <w:rPr>
                <w:ins w:id="17239" w:author="Stacy Timothy -Ed- E Jr NGA-SFHPQ USA CIV" w:date="2024-09-16T14:44:00Z"/>
                <w:rFonts w:ascii="Arial" w:hAnsi="Arial" w:cs="Arial"/>
                <w:sz w:val="18"/>
                <w:szCs w:val="18"/>
              </w:rPr>
            </w:pPr>
          </w:p>
        </w:tc>
        <w:tc>
          <w:tcPr>
            <w:tcW w:w="3711" w:type="dxa"/>
          </w:tcPr>
          <w:p w14:paraId="2C6FA482" w14:textId="6324FA54" w:rsidR="00931ECB" w:rsidRPr="00D1276E" w:rsidRDefault="00931ECB" w:rsidP="00322C66">
            <w:pPr>
              <w:tabs>
                <w:tab w:val="left" w:pos="420"/>
                <w:tab w:val="left" w:leader="underscore" w:pos="1680"/>
                <w:tab w:val="left" w:leader="underscore" w:pos="3360"/>
              </w:tabs>
              <w:suppressAutoHyphens/>
              <w:autoSpaceDE w:val="0"/>
              <w:autoSpaceDN w:val="0"/>
              <w:adjustRightInd w:val="0"/>
              <w:spacing w:line="230" w:lineRule="atLeast"/>
              <w:textAlignment w:val="center"/>
              <w:rPr>
                <w:ins w:id="17240" w:author="Stacy Timothy -Ed- E Jr NGA-SFHPQ USA CIV" w:date="2024-09-16T14:44:00Z"/>
                <w:rFonts w:ascii="Courier New" w:hAnsi="Courier New" w:cs="Courier New"/>
                <w:caps/>
                <w:color w:val="000000"/>
                <w:sz w:val="20"/>
                <w:lang w:eastAsia="en-GB"/>
              </w:rPr>
            </w:pPr>
            <w:ins w:id="17241" w:author="Stacy Timothy -Ed- E Jr NGA-SFHPQ USA CIV" w:date="2024-09-16T14:44: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ins>
            <w:ins w:id="17242" w:author="Stacy Timothy -Ed- E Jr NGA-SFHPQ USA CIV" w:date="2024-09-16T14:46:00Z">
              <w:r>
                <w:rPr>
                  <w:rFonts w:ascii="Courier New" w:hAnsi="Courier New" w:cs="Courier New"/>
                  <w:caps/>
                  <w:color w:val="000000"/>
                  <w:sz w:val="20"/>
                  <w:lang w:eastAsia="en-GB"/>
                </w:rPr>
                <w:t>western south atlantic</w:t>
              </w:r>
              <w:r w:rsidRPr="0065735D">
                <w:rPr>
                  <w:rFonts w:ascii="Courier New" w:hAnsi="Courier New" w:cs="Courier New"/>
                  <w:caps/>
                  <w:color w:val="000000"/>
                  <w:sz w:val="20"/>
                  <w:lang w:eastAsia="en-GB"/>
                </w:rPr>
                <w:t>.</w:t>
              </w:r>
            </w:ins>
          </w:p>
        </w:tc>
      </w:tr>
      <w:tr w:rsidR="00931ECB" w:rsidRPr="00606E42" w14:paraId="0331C936" w14:textId="77777777" w:rsidTr="00322C66">
        <w:trPr>
          <w:trHeight w:val="144"/>
          <w:ins w:id="17243" w:author="Stacy Timothy -Ed- E Jr NGA-SFHPQ USA CIV" w:date="2024-09-16T14:45:00Z"/>
        </w:trPr>
        <w:tc>
          <w:tcPr>
            <w:tcW w:w="2677" w:type="dxa"/>
            <w:vMerge/>
          </w:tcPr>
          <w:p w14:paraId="0FFC97A0" w14:textId="77777777" w:rsidR="00931ECB" w:rsidRPr="00606E42" w:rsidRDefault="00931ECB" w:rsidP="00931ECB">
            <w:pPr>
              <w:rPr>
                <w:ins w:id="17244" w:author="Stacy Timothy -Ed- E Jr NGA-SFHPQ USA CIV" w:date="2024-09-16T14:45:00Z"/>
                <w:rFonts w:ascii="Arial" w:hAnsi="Arial" w:cs="Arial"/>
                <w:b/>
                <w:sz w:val="18"/>
                <w:szCs w:val="18"/>
              </w:rPr>
            </w:pPr>
          </w:p>
        </w:tc>
        <w:tc>
          <w:tcPr>
            <w:tcW w:w="2288" w:type="dxa"/>
            <w:vMerge w:val="restart"/>
          </w:tcPr>
          <w:p w14:paraId="68517DBC" w14:textId="0B322F60" w:rsidR="00931ECB" w:rsidRPr="00606E42" w:rsidRDefault="00931ECB" w:rsidP="00931ECB">
            <w:pPr>
              <w:rPr>
                <w:ins w:id="17245" w:author="Stacy Timothy -Ed- E Jr NGA-SFHPQ USA CIV" w:date="2024-09-16T14:45:00Z"/>
                <w:rFonts w:ascii="Arial" w:hAnsi="Arial" w:cs="Arial"/>
                <w:b/>
                <w:sz w:val="18"/>
                <w:szCs w:val="18"/>
              </w:rPr>
            </w:pPr>
            <w:ins w:id="17246" w:author="Stacy Timothy -Ed- E Jr NGA-SFHPQ USA CIV" w:date="2024-09-16T14:45:00Z">
              <w:r w:rsidRPr="00606E42">
                <w:rPr>
                  <w:rFonts w:ascii="Arial" w:hAnsi="Arial" w:cs="Arial"/>
                  <w:sz w:val="18"/>
                  <w:szCs w:val="18"/>
                </w:rPr>
                <w:t>locality</w:t>
              </w:r>
            </w:ins>
          </w:p>
        </w:tc>
        <w:tc>
          <w:tcPr>
            <w:tcW w:w="1780" w:type="dxa"/>
            <w:gridSpan w:val="2"/>
          </w:tcPr>
          <w:p w14:paraId="1951805F" w14:textId="1F503079" w:rsidR="00931ECB" w:rsidRPr="00606E42" w:rsidRDefault="00931ECB" w:rsidP="00931ECB">
            <w:pPr>
              <w:rPr>
                <w:ins w:id="17247" w:author="Stacy Timothy -Ed- E Jr NGA-SFHPQ USA CIV" w:date="2024-09-16T14:45:00Z"/>
                <w:rFonts w:ascii="Arial" w:hAnsi="Arial" w:cs="Arial"/>
                <w:sz w:val="18"/>
                <w:szCs w:val="18"/>
              </w:rPr>
            </w:pPr>
            <w:proofErr w:type="spellStart"/>
            <w:ins w:id="17248" w:author="Stacy Timothy -Ed- E Jr NGA-SFHPQ USA CIV" w:date="2024-09-16T14:45:00Z">
              <w:r w:rsidRPr="00606E42">
                <w:rPr>
                  <w:rFonts w:ascii="Arial" w:hAnsi="Arial" w:cs="Arial"/>
                  <w:sz w:val="18"/>
                  <w:szCs w:val="18"/>
                </w:rPr>
                <w:t>localityIdentifier</w:t>
              </w:r>
              <w:proofErr w:type="spellEnd"/>
            </w:ins>
          </w:p>
        </w:tc>
        <w:tc>
          <w:tcPr>
            <w:tcW w:w="3711" w:type="dxa"/>
          </w:tcPr>
          <w:p w14:paraId="66B685A4" w14:textId="77777777" w:rsidR="00931ECB" w:rsidRPr="00606E42" w:rsidRDefault="00931ECB" w:rsidP="00931ECB">
            <w:pPr>
              <w:tabs>
                <w:tab w:val="left" w:pos="420"/>
                <w:tab w:val="left" w:leader="underscore" w:pos="1680"/>
                <w:tab w:val="left" w:leader="underscore" w:pos="3360"/>
              </w:tabs>
              <w:suppressAutoHyphens/>
              <w:autoSpaceDE w:val="0"/>
              <w:autoSpaceDN w:val="0"/>
              <w:adjustRightInd w:val="0"/>
              <w:spacing w:line="230" w:lineRule="atLeast"/>
              <w:textAlignment w:val="center"/>
              <w:rPr>
                <w:ins w:id="17249" w:author="Stacy Timothy -Ed- E Jr NGA-SFHPQ USA CIV" w:date="2024-09-16T14:45:00Z"/>
                <w:rFonts w:ascii="Arial" w:hAnsi="Arial" w:cs="Arial"/>
                <w:b/>
                <w:sz w:val="18"/>
                <w:szCs w:val="18"/>
              </w:rPr>
            </w:pPr>
          </w:p>
        </w:tc>
      </w:tr>
      <w:tr w:rsidR="00931ECB" w:rsidRPr="00606E42" w14:paraId="69F07106" w14:textId="77777777" w:rsidTr="00322C66">
        <w:trPr>
          <w:trHeight w:val="144"/>
          <w:ins w:id="17250" w:author="Stacy Timothy -Ed- E Jr NGA-SFHPQ USA CIV" w:date="2024-09-16T14:45:00Z"/>
        </w:trPr>
        <w:tc>
          <w:tcPr>
            <w:tcW w:w="2677" w:type="dxa"/>
            <w:vMerge/>
          </w:tcPr>
          <w:p w14:paraId="2800CDEC" w14:textId="77777777" w:rsidR="00931ECB" w:rsidRPr="00606E42" w:rsidRDefault="00931ECB" w:rsidP="00931ECB">
            <w:pPr>
              <w:rPr>
                <w:ins w:id="17251" w:author="Stacy Timothy -Ed- E Jr NGA-SFHPQ USA CIV" w:date="2024-09-16T14:45:00Z"/>
                <w:rFonts w:ascii="Arial" w:hAnsi="Arial" w:cs="Arial"/>
                <w:b/>
                <w:sz w:val="18"/>
                <w:szCs w:val="18"/>
              </w:rPr>
            </w:pPr>
          </w:p>
        </w:tc>
        <w:tc>
          <w:tcPr>
            <w:tcW w:w="2288" w:type="dxa"/>
            <w:vMerge/>
          </w:tcPr>
          <w:p w14:paraId="41E89E25" w14:textId="77777777" w:rsidR="00931ECB" w:rsidRPr="00606E42" w:rsidRDefault="00931ECB" w:rsidP="00931ECB">
            <w:pPr>
              <w:rPr>
                <w:ins w:id="17252" w:author="Stacy Timothy -Ed- E Jr NGA-SFHPQ USA CIV" w:date="2024-09-16T14:45:00Z"/>
                <w:rFonts w:ascii="Arial" w:hAnsi="Arial" w:cs="Arial"/>
                <w:b/>
                <w:sz w:val="18"/>
                <w:szCs w:val="18"/>
              </w:rPr>
            </w:pPr>
          </w:p>
        </w:tc>
        <w:tc>
          <w:tcPr>
            <w:tcW w:w="1780" w:type="dxa"/>
            <w:gridSpan w:val="2"/>
            <w:vMerge w:val="restart"/>
          </w:tcPr>
          <w:p w14:paraId="1407BFE5" w14:textId="62604714" w:rsidR="00931ECB" w:rsidRPr="00606E42" w:rsidRDefault="00931ECB" w:rsidP="00931ECB">
            <w:pPr>
              <w:rPr>
                <w:ins w:id="17253" w:author="Stacy Timothy -Ed- E Jr NGA-SFHPQ USA CIV" w:date="2024-09-16T14:45:00Z"/>
                <w:rFonts w:ascii="Arial" w:hAnsi="Arial" w:cs="Arial"/>
                <w:sz w:val="18"/>
                <w:szCs w:val="18"/>
              </w:rPr>
            </w:pPr>
            <w:proofErr w:type="spellStart"/>
            <w:ins w:id="17254" w:author="Stacy Timothy -Ed- E Jr NGA-SFHPQ USA CIV" w:date="2024-09-16T14:45:00Z">
              <w:r w:rsidRPr="006C0680">
                <w:rPr>
                  <w:rFonts w:ascii="Arial" w:hAnsi="Arial" w:cs="Arial"/>
                  <w:bCs/>
                  <w:sz w:val="18"/>
                  <w:szCs w:val="18"/>
                </w:rPr>
                <w:t>locationName</w:t>
              </w:r>
              <w:proofErr w:type="spellEnd"/>
            </w:ins>
          </w:p>
        </w:tc>
        <w:tc>
          <w:tcPr>
            <w:tcW w:w="3711" w:type="dxa"/>
          </w:tcPr>
          <w:p w14:paraId="08596E7D" w14:textId="2293C227" w:rsidR="00931ECB" w:rsidRPr="00606E42" w:rsidRDefault="00931ECB" w:rsidP="00931ECB">
            <w:pPr>
              <w:tabs>
                <w:tab w:val="left" w:pos="420"/>
                <w:tab w:val="left" w:leader="underscore" w:pos="1680"/>
                <w:tab w:val="left" w:leader="underscore" w:pos="3360"/>
              </w:tabs>
              <w:suppressAutoHyphens/>
              <w:autoSpaceDE w:val="0"/>
              <w:autoSpaceDN w:val="0"/>
              <w:adjustRightInd w:val="0"/>
              <w:spacing w:line="230" w:lineRule="atLeast"/>
              <w:textAlignment w:val="center"/>
              <w:rPr>
                <w:ins w:id="17255" w:author="Stacy Timothy -Ed- E Jr NGA-SFHPQ USA CIV" w:date="2024-09-16T14:45:00Z"/>
                <w:rFonts w:ascii="Arial" w:hAnsi="Arial" w:cs="Arial"/>
                <w:b/>
                <w:sz w:val="18"/>
                <w:szCs w:val="18"/>
              </w:rPr>
            </w:pPr>
            <w:ins w:id="17256" w:author="Stacy Timothy -Ed- E Jr NGA-SFHPQ USA CIV" w:date="2024-09-16T14:45: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931ECB" w:rsidRPr="00606E42" w14:paraId="010625BF" w14:textId="77777777" w:rsidTr="00322C66">
        <w:trPr>
          <w:trHeight w:val="144"/>
          <w:ins w:id="17257" w:author="Stacy Timothy -Ed- E Jr NGA-SFHPQ USA CIV" w:date="2024-09-16T14:45:00Z"/>
        </w:trPr>
        <w:tc>
          <w:tcPr>
            <w:tcW w:w="2677" w:type="dxa"/>
            <w:vMerge/>
          </w:tcPr>
          <w:p w14:paraId="482CD530" w14:textId="77777777" w:rsidR="00931ECB" w:rsidRPr="00606E42" w:rsidRDefault="00931ECB" w:rsidP="00931ECB">
            <w:pPr>
              <w:rPr>
                <w:ins w:id="17258" w:author="Stacy Timothy -Ed- E Jr NGA-SFHPQ USA CIV" w:date="2024-09-16T14:45:00Z"/>
                <w:rFonts w:ascii="Arial" w:hAnsi="Arial" w:cs="Arial"/>
                <w:b/>
                <w:sz w:val="18"/>
                <w:szCs w:val="18"/>
              </w:rPr>
            </w:pPr>
          </w:p>
        </w:tc>
        <w:tc>
          <w:tcPr>
            <w:tcW w:w="2288" w:type="dxa"/>
            <w:vMerge/>
          </w:tcPr>
          <w:p w14:paraId="7AFB5C63" w14:textId="77777777" w:rsidR="00931ECB" w:rsidRPr="00606E42" w:rsidRDefault="00931ECB" w:rsidP="00931ECB">
            <w:pPr>
              <w:rPr>
                <w:ins w:id="17259" w:author="Stacy Timothy -Ed- E Jr NGA-SFHPQ USA CIV" w:date="2024-09-16T14:45:00Z"/>
                <w:rFonts w:ascii="Arial" w:hAnsi="Arial" w:cs="Arial"/>
                <w:b/>
                <w:sz w:val="18"/>
                <w:szCs w:val="18"/>
              </w:rPr>
            </w:pPr>
          </w:p>
        </w:tc>
        <w:tc>
          <w:tcPr>
            <w:tcW w:w="1780" w:type="dxa"/>
            <w:gridSpan w:val="2"/>
            <w:vMerge/>
          </w:tcPr>
          <w:p w14:paraId="18144CE2" w14:textId="77777777" w:rsidR="00931ECB" w:rsidRPr="00606E42" w:rsidRDefault="00931ECB" w:rsidP="00931ECB">
            <w:pPr>
              <w:rPr>
                <w:ins w:id="17260" w:author="Stacy Timothy -Ed- E Jr NGA-SFHPQ USA CIV" w:date="2024-09-16T14:45:00Z"/>
                <w:rFonts w:ascii="Arial" w:hAnsi="Arial" w:cs="Arial"/>
                <w:sz w:val="18"/>
                <w:szCs w:val="18"/>
              </w:rPr>
            </w:pPr>
          </w:p>
        </w:tc>
        <w:tc>
          <w:tcPr>
            <w:tcW w:w="3711" w:type="dxa"/>
          </w:tcPr>
          <w:p w14:paraId="5DD64AF3" w14:textId="3BB5A6C5" w:rsidR="00931ECB" w:rsidRPr="00931ECB" w:rsidRDefault="00931ECB" w:rsidP="00931ECB">
            <w:pPr>
              <w:tabs>
                <w:tab w:val="left" w:pos="420"/>
                <w:tab w:val="left" w:leader="underscore" w:pos="1680"/>
                <w:tab w:val="left" w:leader="underscore" w:pos="3360"/>
              </w:tabs>
              <w:suppressAutoHyphens/>
              <w:autoSpaceDE w:val="0"/>
              <w:autoSpaceDN w:val="0"/>
              <w:adjustRightInd w:val="0"/>
              <w:spacing w:line="230" w:lineRule="atLeast"/>
              <w:textAlignment w:val="center"/>
              <w:rPr>
                <w:ins w:id="17261" w:author="Stacy Timothy -Ed- E Jr NGA-SFHPQ USA CIV" w:date="2024-09-16T14:45:00Z"/>
                <w:rFonts w:ascii="Courier New" w:hAnsi="Courier New" w:cs="Courier New"/>
                <w:caps/>
                <w:color w:val="000000"/>
                <w:sz w:val="20"/>
                <w:lang w:eastAsia="en-GB"/>
                <w:rPrChange w:id="17262" w:author="Stacy Timothy -Ed- E Jr NGA-SFHPQ USA CIV" w:date="2024-09-16T14:46:00Z">
                  <w:rPr>
                    <w:ins w:id="17263" w:author="Stacy Timothy -Ed- E Jr NGA-SFHPQ USA CIV" w:date="2024-09-16T14:45:00Z"/>
                    <w:rFonts w:ascii="Arial" w:hAnsi="Arial" w:cs="Arial"/>
                    <w:b/>
                    <w:sz w:val="18"/>
                    <w:szCs w:val="18"/>
                  </w:rPr>
                </w:rPrChange>
              </w:rPr>
            </w:pPr>
            <w:ins w:id="17264" w:author="Stacy Timothy -Ed- E Jr NGA-SFHPQ USA CIV" w:date="2024-09-16T14:45:00Z">
              <w:r>
                <w:rPr>
                  <w:rFonts w:ascii="Arial" w:hAnsi="Arial" w:cs="Arial"/>
                  <w:b/>
                  <w:sz w:val="18"/>
                  <w:szCs w:val="18"/>
                </w:rPr>
                <w:t xml:space="preserve">text: </w:t>
              </w:r>
            </w:ins>
            <w:ins w:id="17265" w:author="Stacy Timothy -Ed- E Jr NGA-SFHPQ USA CIV" w:date="2024-09-16T14:46:00Z">
              <w:r>
                <w:rPr>
                  <w:rFonts w:ascii="Courier New" w:hAnsi="Courier New" w:cs="Courier New"/>
                  <w:caps/>
                  <w:color w:val="000000"/>
                  <w:sz w:val="20"/>
                  <w:lang w:eastAsia="en-GB"/>
                </w:rPr>
                <w:t>east of paranagua</w:t>
              </w:r>
              <w:r w:rsidRPr="0065735D">
                <w:rPr>
                  <w:rFonts w:ascii="Courier New" w:hAnsi="Courier New" w:cs="Courier New"/>
                  <w:caps/>
                  <w:color w:val="000000"/>
                  <w:sz w:val="20"/>
                  <w:lang w:eastAsia="en-GB"/>
                </w:rPr>
                <w:t>.</w:t>
              </w:r>
            </w:ins>
          </w:p>
        </w:tc>
      </w:tr>
      <w:tr w:rsidR="00931ECB" w:rsidRPr="00606E42" w14:paraId="465607F1" w14:textId="77777777" w:rsidTr="00322C66">
        <w:trPr>
          <w:trHeight w:val="144"/>
          <w:ins w:id="17266" w:author="Stacy Timothy -Ed- E Jr NGA-SFHPQ USA CIV" w:date="2024-09-16T14:44:00Z"/>
        </w:trPr>
        <w:tc>
          <w:tcPr>
            <w:tcW w:w="2677" w:type="dxa"/>
            <w:vMerge/>
          </w:tcPr>
          <w:p w14:paraId="6DB22826" w14:textId="77777777" w:rsidR="00931ECB" w:rsidRPr="00606E42" w:rsidRDefault="00931ECB" w:rsidP="00931ECB">
            <w:pPr>
              <w:rPr>
                <w:ins w:id="17267" w:author="Stacy Timothy -Ed- E Jr NGA-SFHPQ USA CIV" w:date="2024-09-16T14:44:00Z"/>
                <w:rFonts w:ascii="Arial" w:hAnsi="Arial" w:cs="Arial"/>
                <w:sz w:val="18"/>
                <w:szCs w:val="18"/>
              </w:rPr>
            </w:pPr>
          </w:p>
        </w:tc>
        <w:tc>
          <w:tcPr>
            <w:tcW w:w="2288" w:type="dxa"/>
          </w:tcPr>
          <w:p w14:paraId="66BB22B4" w14:textId="77777777" w:rsidR="00931ECB" w:rsidRPr="00606E42" w:rsidRDefault="00931ECB" w:rsidP="00931ECB">
            <w:pPr>
              <w:rPr>
                <w:ins w:id="17268" w:author="Stacy Timothy -Ed- E Jr NGA-SFHPQ USA CIV" w:date="2024-09-16T14:44:00Z"/>
                <w:rFonts w:ascii="Arial" w:hAnsi="Arial" w:cs="Arial"/>
                <w:sz w:val="18"/>
                <w:szCs w:val="18"/>
              </w:rPr>
            </w:pPr>
            <w:proofErr w:type="spellStart"/>
            <w:ins w:id="17269" w:author="Stacy Timothy -Ed- E Jr NGA-SFHPQ USA CIV" w:date="2024-09-16T14:44:00Z">
              <w:r w:rsidRPr="00606E42">
                <w:rPr>
                  <w:rFonts w:ascii="Arial" w:hAnsi="Arial" w:cs="Arial"/>
                  <w:b/>
                  <w:sz w:val="18"/>
                  <w:szCs w:val="18"/>
                </w:rPr>
                <w:t>messageSeriesIdentifier</w:t>
              </w:r>
              <w:proofErr w:type="spellEnd"/>
            </w:ins>
          </w:p>
          <w:p w14:paraId="342F389F" w14:textId="77777777" w:rsidR="00931ECB" w:rsidRPr="00606E42" w:rsidRDefault="00931ECB" w:rsidP="00931ECB">
            <w:pPr>
              <w:rPr>
                <w:ins w:id="17270" w:author="Stacy Timothy -Ed- E Jr NGA-SFHPQ USA CIV" w:date="2024-09-16T14:44:00Z"/>
                <w:rFonts w:ascii="Arial" w:hAnsi="Arial" w:cs="Arial"/>
                <w:sz w:val="18"/>
                <w:szCs w:val="18"/>
              </w:rPr>
            </w:pPr>
          </w:p>
        </w:tc>
        <w:tc>
          <w:tcPr>
            <w:tcW w:w="5491" w:type="dxa"/>
            <w:gridSpan w:val="3"/>
          </w:tcPr>
          <w:p w14:paraId="129BEE73" w14:textId="41DA5813" w:rsidR="00931ECB" w:rsidRPr="00606E42" w:rsidRDefault="00931ECB" w:rsidP="00931ECB">
            <w:pPr>
              <w:rPr>
                <w:ins w:id="17271" w:author="Stacy Timothy -Ed- E Jr NGA-SFHPQ USA CIV" w:date="2024-09-16T14:44:00Z"/>
                <w:rFonts w:ascii="Arial" w:hAnsi="Arial" w:cs="Arial"/>
                <w:sz w:val="18"/>
                <w:szCs w:val="18"/>
              </w:rPr>
            </w:pPr>
            <w:proofErr w:type="spellStart"/>
            <w:ins w:id="17272" w:author="Stacy Timothy -Ed- E Jr NGA-SFHPQ USA CIV" w:date="2024-09-16T14:4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7273" w:author="Stacy Timothy -Ed- E Jr NGA-SFHPQ USA CIV" w:date="2024-09-16T14:46:00Z">
              <w:r>
                <w:rPr>
                  <w:rFonts w:ascii="Arial" w:hAnsi="Arial" w:cs="Arial"/>
                  <w:sz w:val="18"/>
                  <w:szCs w:val="18"/>
                </w:rPr>
                <w:t>US</w:t>
              </w:r>
            </w:ins>
            <w:ins w:id="17274" w:author="Stacy Timothy -Ed- E Jr NGA-SFHPQ USA CIV" w:date="2024-09-16T14:44:00Z">
              <w:r>
                <w:rPr>
                  <w:rFonts w:ascii="Arial" w:hAnsi="Arial" w:cs="Arial"/>
                  <w:sz w:val="18"/>
                  <w:szCs w:val="18"/>
                </w:rPr>
                <w:t>XX</w:t>
              </w:r>
            </w:ins>
          </w:p>
          <w:p w14:paraId="03177E95" w14:textId="554DFA12" w:rsidR="00931ECB" w:rsidRPr="00606E42" w:rsidRDefault="00931ECB" w:rsidP="00931ECB">
            <w:pPr>
              <w:rPr>
                <w:ins w:id="17275" w:author="Stacy Timothy -Ed- E Jr NGA-SFHPQ USA CIV" w:date="2024-09-16T14:44:00Z"/>
                <w:rFonts w:ascii="Arial" w:hAnsi="Arial" w:cs="Arial"/>
                <w:sz w:val="18"/>
                <w:szCs w:val="18"/>
              </w:rPr>
            </w:pPr>
            <w:ins w:id="17276" w:author="Stacy Timothy -Ed- E Jr NGA-SFHPQ USA CIV" w:date="2024-09-16T14:44:00Z">
              <w:r>
                <w:rPr>
                  <w:rFonts w:ascii="Arial" w:hAnsi="Arial" w:cs="Arial"/>
                  <w:sz w:val="18"/>
                  <w:szCs w:val="18"/>
                </w:rPr>
                <w:t>nationality</w:t>
              </w:r>
              <w:r w:rsidRPr="00606E42">
                <w:rPr>
                  <w:rFonts w:ascii="Arial" w:hAnsi="Arial" w:cs="Arial"/>
                  <w:sz w:val="18"/>
                  <w:szCs w:val="18"/>
                </w:rPr>
                <w:t>:</w:t>
              </w:r>
              <w:r>
                <w:rPr>
                  <w:rFonts w:ascii="Arial" w:hAnsi="Arial" w:cs="Arial"/>
                  <w:sz w:val="18"/>
                  <w:szCs w:val="18"/>
                </w:rPr>
                <w:t xml:space="preserve"> U</w:t>
              </w:r>
            </w:ins>
            <w:ins w:id="17277" w:author="Stacy Timothy -Ed- E Jr NGA-SFHPQ USA CIV" w:date="2024-09-16T14:46:00Z">
              <w:r>
                <w:rPr>
                  <w:rFonts w:ascii="Arial" w:hAnsi="Arial" w:cs="Arial"/>
                  <w:sz w:val="18"/>
                  <w:szCs w:val="18"/>
                </w:rPr>
                <w:t>S</w:t>
              </w:r>
            </w:ins>
          </w:p>
          <w:p w14:paraId="375FD493" w14:textId="2B7F7276" w:rsidR="00931ECB" w:rsidRPr="00606E42" w:rsidRDefault="00931ECB" w:rsidP="00931ECB">
            <w:pPr>
              <w:rPr>
                <w:ins w:id="17278" w:author="Stacy Timothy -Ed- E Jr NGA-SFHPQ USA CIV" w:date="2024-09-16T14:44:00Z"/>
                <w:rFonts w:ascii="Arial" w:hAnsi="Arial" w:cs="Arial"/>
                <w:sz w:val="18"/>
                <w:szCs w:val="18"/>
              </w:rPr>
            </w:pPr>
            <w:proofErr w:type="spellStart"/>
            <w:ins w:id="17279" w:author="Stacy Timothy -Ed- E Jr NGA-SFHPQ USA CIV" w:date="2024-09-16T14:44: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w:t>
              </w:r>
            </w:ins>
            <w:ins w:id="17280" w:author="Stacy Timothy -Ed- E Jr NGA-SFHPQ USA CIV" w:date="2024-09-16T14:46:00Z">
              <w:r>
                <w:rPr>
                  <w:rFonts w:ascii="Arial" w:hAnsi="Arial" w:cs="Arial"/>
                  <w:sz w:val="18"/>
                  <w:szCs w:val="18"/>
                </w:rPr>
                <w:t>V</w:t>
              </w:r>
            </w:ins>
          </w:p>
          <w:p w14:paraId="726AD8F4" w14:textId="77777777" w:rsidR="00931ECB" w:rsidRDefault="00931ECB" w:rsidP="00931ECB">
            <w:pPr>
              <w:rPr>
                <w:ins w:id="17281" w:author="Stacy Timothy -Ed- E Jr NGA-SFHPQ USA CIV" w:date="2024-09-16T14:44:00Z"/>
                <w:rFonts w:ascii="Arial" w:hAnsi="Arial" w:cs="Arial"/>
                <w:sz w:val="18"/>
                <w:szCs w:val="18"/>
              </w:rPr>
            </w:pPr>
            <w:proofErr w:type="spellStart"/>
            <w:ins w:id="17282" w:author="Stacy Timothy -Ed- E Jr NGA-SFHPQ USA CIV" w:date="2024-09-16T14:44:00Z">
              <w:r>
                <w:rPr>
                  <w:rFonts w:ascii="Arial" w:hAnsi="Arial" w:cs="Arial"/>
                  <w:sz w:val="18"/>
                  <w:szCs w:val="18"/>
                </w:rPr>
                <w:t>interoperabilityidentifier</w:t>
              </w:r>
              <w:proofErr w:type="spellEnd"/>
              <w:r w:rsidRPr="00606E42">
                <w:rPr>
                  <w:rFonts w:ascii="Arial" w:hAnsi="Arial" w:cs="Arial"/>
                  <w:sz w:val="18"/>
                  <w:szCs w:val="18"/>
                </w:rPr>
                <w:t>:</w:t>
              </w:r>
            </w:ins>
          </w:p>
          <w:p w14:paraId="0811F969" w14:textId="674AD9C7" w:rsidR="00931ECB" w:rsidRPr="00606E42" w:rsidRDefault="00931ECB" w:rsidP="00931ECB">
            <w:pPr>
              <w:rPr>
                <w:ins w:id="17283" w:author="Stacy Timothy -Ed- E Jr NGA-SFHPQ USA CIV" w:date="2024-09-16T14:44:00Z"/>
                <w:rFonts w:ascii="Arial" w:hAnsi="Arial" w:cs="Arial"/>
                <w:sz w:val="18"/>
                <w:szCs w:val="18"/>
              </w:rPr>
            </w:pPr>
            <w:proofErr w:type="spellStart"/>
            <w:ins w:id="17284" w:author="Stacy Timothy -Ed- E Jr NGA-SFHPQ USA CIV" w:date="2024-09-16T14:44:00Z">
              <w:r>
                <w:rPr>
                  <w:rFonts w:ascii="Arial" w:hAnsi="Arial" w:cs="Arial"/>
                  <w:sz w:val="18"/>
                  <w:szCs w:val="18"/>
                </w:rPr>
                <w:t>nameOfSeries</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ins>
            <w:ins w:id="17285" w:author="Stacy Timothy -Ed- E Jr NGA-SFHPQ USA CIV" w:date="2024-09-16T14:47:00Z">
              <w:r>
                <w:rPr>
                  <w:rFonts w:ascii="Arial" w:hAnsi="Arial" w:cs="Arial"/>
                  <w:sz w:val="18"/>
                  <w:szCs w:val="18"/>
                </w:rPr>
                <w:t>20</w:t>
              </w:r>
            </w:ins>
          </w:p>
          <w:p w14:paraId="3499F2DC" w14:textId="77777777" w:rsidR="00931ECB" w:rsidRPr="00606E42" w:rsidRDefault="00931ECB" w:rsidP="00931ECB">
            <w:pPr>
              <w:rPr>
                <w:ins w:id="17286" w:author="Stacy Timothy -Ed- E Jr NGA-SFHPQ USA CIV" w:date="2024-09-16T14:44:00Z"/>
                <w:rFonts w:ascii="Arial" w:hAnsi="Arial" w:cs="Arial"/>
                <w:sz w:val="18"/>
                <w:szCs w:val="18"/>
              </w:rPr>
            </w:pPr>
            <w:proofErr w:type="spellStart"/>
            <w:ins w:id="17287" w:author="Stacy Timothy -Ed- E Jr NGA-SFHPQ USA CIV" w:date="2024-09-16T14:44: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1106A0DD" w14:textId="161318FC" w:rsidR="00931ECB" w:rsidRPr="00606E42" w:rsidRDefault="00931ECB" w:rsidP="00931ECB">
            <w:pPr>
              <w:rPr>
                <w:ins w:id="17288" w:author="Stacy Timothy -Ed- E Jr NGA-SFHPQ USA CIV" w:date="2024-09-16T14:44:00Z"/>
                <w:rFonts w:ascii="Arial" w:hAnsi="Arial" w:cs="Arial"/>
                <w:b/>
                <w:sz w:val="18"/>
                <w:szCs w:val="18"/>
              </w:rPr>
            </w:pPr>
            <w:ins w:id="17289" w:author="Stacy Timothy -Ed- E Jr NGA-SFHPQ USA CIV" w:date="2024-09-16T14:4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w:t>
              </w:r>
            </w:ins>
            <w:ins w:id="17290" w:author="Stacy Timothy -Ed- E Jr NGA-SFHPQ USA CIV" w:date="2024-09-16T14:47:00Z">
              <w:r>
                <w:rPr>
                  <w:rFonts w:ascii="Arial" w:hAnsi="Arial" w:cs="Arial"/>
                  <w:sz w:val="18"/>
                  <w:szCs w:val="18"/>
                </w:rPr>
                <w:t>2</w:t>
              </w:r>
            </w:ins>
          </w:p>
        </w:tc>
      </w:tr>
      <w:tr w:rsidR="00931ECB" w:rsidRPr="00606E42" w14:paraId="2CA008FE" w14:textId="77777777" w:rsidTr="00322C66">
        <w:trPr>
          <w:trHeight w:val="144"/>
          <w:ins w:id="17291" w:author="Stacy Timothy -Ed- E Jr NGA-SFHPQ USA CIV" w:date="2024-09-16T14:44:00Z"/>
        </w:trPr>
        <w:tc>
          <w:tcPr>
            <w:tcW w:w="2677" w:type="dxa"/>
            <w:vMerge/>
          </w:tcPr>
          <w:p w14:paraId="6D7B713B" w14:textId="77777777" w:rsidR="00931ECB" w:rsidRPr="00606E42" w:rsidRDefault="00931ECB" w:rsidP="00931ECB">
            <w:pPr>
              <w:rPr>
                <w:ins w:id="17292" w:author="Stacy Timothy -Ed- E Jr NGA-SFHPQ USA CIV" w:date="2024-09-16T14:44:00Z"/>
                <w:rFonts w:ascii="Arial" w:hAnsi="Arial" w:cs="Arial"/>
                <w:sz w:val="18"/>
                <w:szCs w:val="18"/>
              </w:rPr>
            </w:pPr>
          </w:p>
        </w:tc>
        <w:tc>
          <w:tcPr>
            <w:tcW w:w="2288" w:type="dxa"/>
          </w:tcPr>
          <w:p w14:paraId="33B3C59E" w14:textId="77777777" w:rsidR="00931ECB" w:rsidRPr="00606E42" w:rsidRDefault="00931ECB" w:rsidP="00931ECB">
            <w:pPr>
              <w:rPr>
                <w:ins w:id="17293" w:author="Stacy Timothy -Ed- E Jr NGA-SFHPQ USA CIV" w:date="2024-09-16T14:44:00Z"/>
                <w:rFonts w:ascii="Arial" w:hAnsi="Arial" w:cs="Arial"/>
                <w:sz w:val="18"/>
                <w:szCs w:val="18"/>
              </w:rPr>
            </w:pPr>
            <w:proofErr w:type="spellStart"/>
            <w:ins w:id="17294" w:author="Stacy Timothy -Ed- E Jr NGA-SFHPQ USA CIV" w:date="2024-09-16T14:44:00Z">
              <w:r>
                <w:rPr>
                  <w:rFonts w:ascii="Arial" w:hAnsi="Arial" w:cs="Arial"/>
                  <w:b/>
                  <w:sz w:val="18"/>
                  <w:szCs w:val="18"/>
                </w:rPr>
                <w:t>publicationTime</w:t>
              </w:r>
              <w:proofErr w:type="spellEnd"/>
            </w:ins>
          </w:p>
        </w:tc>
        <w:tc>
          <w:tcPr>
            <w:tcW w:w="5491" w:type="dxa"/>
            <w:gridSpan w:val="3"/>
          </w:tcPr>
          <w:p w14:paraId="12B10881" w14:textId="387C4DF8" w:rsidR="00931ECB" w:rsidRPr="00606E42" w:rsidRDefault="00931ECB" w:rsidP="00931ECB">
            <w:pPr>
              <w:rPr>
                <w:ins w:id="17295" w:author="Stacy Timothy -Ed- E Jr NGA-SFHPQ USA CIV" w:date="2024-09-16T14:44:00Z"/>
                <w:rFonts w:ascii="Arial" w:hAnsi="Arial" w:cs="Arial"/>
                <w:sz w:val="18"/>
                <w:szCs w:val="18"/>
              </w:rPr>
            </w:pPr>
            <w:ins w:id="17296" w:author="Stacy Timothy -Ed- E Jr NGA-SFHPQ USA CIV" w:date="2024-09-16T14:44:00Z">
              <w:r>
                <w:rPr>
                  <w:rFonts w:ascii="Arial" w:hAnsi="Arial" w:cs="Arial"/>
                  <w:sz w:val="18"/>
                  <w:szCs w:val="18"/>
                </w:rPr>
                <w:t>2021</w:t>
              </w:r>
            </w:ins>
            <w:ins w:id="17297" w:author="Stacy Timothy -Ed- E Jr NGA-SFHPQ USA CIV" w:date="2024-09-16T14:47:00Z">
              <w:r>
                <w:rPr>
                  <w:rFonts w:ascii="Arial" w:hAnsi="Arial" w:cs="Arial"/>
                  <w:sz w:val="18"/>
                  <w:szCs w:val="18"/>
                </w:rPr>
                <w:t>1224</w:t>
              </w:r>
            </w:ins>
            <w:ins w:id="17298" w:author="Stacy Timothy -Ed- E Jr NGA-SFHPQ USA CIV" w:date="2024-09-16T14:44:00Z">
              <w:r>
                <w:rPr>
                  <w:rFonts w:ascii="Arial" w:hAnsi="Arial" w:cs="Arial"/>
                  <w:sz w:val="18"/>
                  <w:szCs w:val="18"/>
                </w:rPr>
                <w:t>T0</w:t>
              </w:r>
            </w:ins>
            <w:ins w:id="17299" w:author="Stacy Timothy -Ed- E Jr NGA-SFHPQ USA CIV" w:date="2024-09-16T14:47:00Z">
              <w:r>
                <w:rPr>
                  <w:rFonts w:ascii="Arial" w:hAnsi="Arial" w:cs="Arial"/>
                  <w:sz w:val="18"/>
                  <w:szCs w:val="18"/>
                </w:rPr>
                <w:t>9</w:t>
              </w:r>
            </w:ins>
            <w:ins w:id="17300" w:author="Stacy Timothy -Ed- E Jr NGA-SFHPQ USA CIV" w:date="2024-09-16T14:44:00Z">
              <w:r>
                <w:rPr>
                  <w:rFonts w:ascii="Arial" w:hAnsi="Arial" w:cs="Arial"/>
                  <w:sz w:val="18"/>
                  <w:szCs w:val="18"/>
                </w:rPr>
                <w:t>0001Z</w:t>
              </w:r>
            </w:ins>
          </w:p>
        </w:tc>
      </w:tr>
      <w:tr w:rsidR="00931ECB" w:rsidRPr="00606E42" w14:paraId="0B17BBBB" w14:textId="77777777" w:rsidTr="00322C66">
        <w:trPr>
          <w:trHeight w:val="144"/>
          <w:ins w:id="17301" w:author="Stacy Timothy -Ed- E Jr NGA-SFHPQ USA CIV" w:date="2024-09-16T14:49:00Z"/>
        </w:trPr>
        <w:tc>
          <w:tcPr>
            <w:tcW w:w="2677" w:type="dxa"/>
            <w:vMerge/>
          </w:tcPr>
          <w:p w14:paraId="56C4BBF4" w14:textId="77777777" w:rsidR="00931ECB" w:rsidRPr="00606E42" w:rsidRDefault="00931ECB" w:rsidP="00931ECB">
            <w:pPr>
              <w:rPr>
                <w:ins w:id="17302" w:author="Stacy Timothy -Ed- E Jr NGA-SFHPQ USA CIV" w:date="2024-09-16T14:49:00Z"/>
                <w:rFonts w:ascii="Arial" w:hAnsi="Arial" w:cs="Arial"/>
                <w:sz w:val="18"/>
                <w:szCs w:val="18"/>
              </w:rPr>
            </w:pPr>
          </w:p>
        </w:tc>
        <w:tc>
          <w:tcPr>
            <w:tcW w:w="2288" w:type="dxa"/>
          </w:tcPr>
          <w:p w14:paraId="546B526F" w14:textId="16D302EB" w:rsidR="00931ECB" w:rsidRDefault="00931ECB" w:rsidP="00931ECB">
            <w:pPr>
              <w:rPr>
                <w:ins w:id="17303" w:author="Stacy Timothy -Ed- E Jr NGA-SFHPQ USA CIV" w:date="2024-09-16T14:49:00Z"/>
                <w:rFonts w:ascii="Arial" w:hAnsi="Arial" w:cs="Arial"/>
                <w:b/>
                <w:sz w:val="18"/>
                <w:szCs w:val="18"/>
              </w:rPr>
            </w:pPr>
            <w:proofErr w:type="spellStart"/>
            <w:ins w:id="17304" w:author="Stacy Timothy -Ed- E Jr NGA-SFHPQ USA CIV" w:date="2024-09-16T14:49:00Z">
              <w:r>
                <w:rPr>
                  <w:rFonts w:ascii="Arial" w:hAnsi="Arial" w:cs="Arial"/>
                  <w:b/>
                  <w:sz w:val="18"/>
                  <w:szCs w:val="18"/>
                </w:rPr>
                <w:t>cancellation</w:t>
              </w:r>
            </w:ins>
            <w:ins w:id="17305" w:author="Stacy Timothy -Ed- E Jr NGA-SFHPQ USA CIV" w:date="2024-09-16T14:50:00Z">
              <w:r>
                <w:rPr>
                  <w:rFonts w:ascii="Arial" w:hAnsi="Arial" w:cs="Arial"/>
                  <w:b/>
                  <w:sz w:val="18"/>
                  <w:szCs w:val="18"/>
                </w:rPr>
                <w:t>Date</w:t>
              </w:r>
            </w:ins>
            <w:proofErr w:type="spellEnd"/>
          </w:p>
        </w:tc>
        <w:tc>
          <w:tcPr>
            <w:tcW w:w="5491" w:type="dxa"/>
            <w:gridSpan w:val="3"/>
          </w:tcPr>
          <w:p w14:paraId="34466183" w14:textId="6B38BFEC" w:rsidR="00931ECB" w:rsidRDefault="00931ECB" w:rsidP="00931ECB">
            <w:pPr>
              <w:rPr>
                <w:ins w:id="17306" w:author="Stacy Timothy -Ed- E Jr NGA-SFHPQ USA CIV" w:date="2024-09-16T14:49:00Z"/>
                <w:rFonts w:ascii="Arial" w:hAnsi="Arial" w:cs="Arial"/>
                <w:sz w:val="18"/>
                <w:szCs w:val="18"/>
              </w:rPr>
            </w:pPr>
            <w:ins w:id="17307" w:author="Stacy Timothy -Ed- E Jr NGA-SFHPQ USA CIV" w:date="2024-09-16T14:50:00Z">
              <w:r>
                <w:rPr>
                  <w:rFonts w:ascii="Arial" w:hAnsi="Arial" w:cs="Arial"/>
                  <w:sz w:val="18"/>
                  <w:szCs w:val="18"/>
                </w:rPr>
                <w:t>20220101T100000Z</w:t>
              </w:r>
            </w:ins>
          </w:p>
        </w:tc>
      </w:tr>
      <w:tr w:rsidR="00931ECB" w:rsidRPr="00606E42" w14:paraId="4BAF4F20" w14:textId="77777777" w:rsidTr="00322C66">
        <w:trPr>
          <w:trHeight w:val="144"/>
          <w:ins w:id="17308" w:author="Stacy Timothy -Ed- E Jr NGA-SFHPQ USA CIV" w:date="2024-09-16T14:44:00Z"/>
        </w:trPr>
        <w:tc>
          <w:tcPr>
            <w:tcW w:w="2677" w:type="dxa"/>
            <w:vMerge/>
          </w:tcPr>
          <w:p w14:paraId="1285C0BB" w14:textId="77777777" w:rsidR="00931ECB" w:rsidRPr="00606E42" w:rsidRDefault="00931ECB" w:rsidP="00931ECB">
            <w:pPr>
              <w:rPr>
                <w:ins w:id="17309" w:author="Stacy Timothy -Ed- E Jr NGA-SFHPQ USA CIV" w:date="2024-09-16T14:44:00Z"/>
                <w:rFonts w:ascii="Arial" w:hAnsi="Arial" w:cs="Arial"/>
                <w:sz w:val="18"/>
                <w:szCs w:val="18"/>
              </w:rPr>
            </w:pPr>
          </w:p>
        </w:tc>
        <w:tc>
          <w:tcPr>
            <w:tcW w:w="2288" w:type="dxa"/>
          </w:tcPr>
          <w:p w14:paraId="303F9236" w14:textId="77777777" w:rsidR="00931ECB" w:rsidRPr="00606E42" w:rsidRDefault="00931ECB" w:rsidP="00931ECB">
            <w:pPr>
              <w:rPr>
                <w:ins w:id="17310" w:author="Stacy Timothy -Ed- E Jr NGA-SFHPQ USA CIV" w:date="2024-09-16T14:44:00Z"/>
                <w:rFonts w:ascii="Arial" w:hAnsi="Arial" w:cs="Arial"/>
                <w:sz w:val="18"/>
                <w:szCs w:val="18"/>
              </w:rPr>
            </w:pPr>
            <w:proofErr w:type="spellStart"/>
            <w:ins w:id="17311" w:author="Stacy Timothy -Ed- E Jr NGA-SFHPQ USA CIV" w:date="2024-09-16T14:44: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11D8F803" w14:textId="28707423" w:rsidR="00931ECB" w:rsidRPr="00606E42" w:rsidRDefault="00931ECB" w:rsidP="00931ECB">
            <w:pPr>
              <w:rPr>
                <w:ins w:id="17312" w:author="Stacy Timothy -Ed- E Jr NGA-SFHPQ USA CIV" w:date="2024-09-16T14:44:00Z"/>
                <w:rFonts w:ascii="Arial" w:hAnsi="Arial" w:cs="Arial"/>
                <w:sz w:val="18"/>
                <w:szCs w:val="18"/>
              </w:rPr>
            </w:pPr>
            <w:ins w:id="17313" w:author="Stacy Timothy -Ed- E Jr NGA-SFHPQ USA CIV" w:date="2024-09-16T14:47:00Z">
              <w:r>
                <w:rPr>
                  <w:rFonts w:ascii="Arial" w:hAnsi="Arial" w:cs="Arial"/>
                  <w:sz w:val="18"/>
                  <w:szCs w:val="18"/>
                </w:rPr>
                <w:t>Other = Ship to Ship operations</w:t>
              </w:r>
            </w:ins>
          </w:p>
        </w:tc>
      </w:tr>
      <w:tr w:rsidR="00931ECB" w:rsidRPr="00606E42" w14:paraId="580CA6A0" w14:textId="77777777" w:rsidTr="00322C66">
        <w:trPr>
          <w:trHeight w:val="144"/>
          <w:ins w:id="17314" w:author="Stacy Timothy -Ed- E Jr NGA-SFHPQ USA CIV" w:date="2024-09-16T14:44:00Z"/>
        </w:trPr>
        <w:tc>
          <w:tcPr>
            <w:tcW w:w="2677" w:type="dxa"/>
            <w:vMerge/>
          </w:tcPr>
          <w:p w14:paraId="1F7B55C5" w14:textId="77777777" w:rsidR="00931ECB" w:rsidRPr="00606E42" w:rsidRDefault="00931ECB" w:rsidP="00931ECB">
            <w:pPr>
              <w:rPr>
                <w:ins w:id="17315" w:author="Stacy Timothy -Ed- E Jr NGA-SFHPQ USA CIV" w:date="2024-09-16T14:44:00Z"/>
                <w:rFonts w:ascii="Arial" w:hAnsi="Arial" w:cs="Arial"/>
                <w:sz w:val="18"/>
                <w:szCs w:val="18"/>
              </w:rPr>
            </w:pPr>
          </w:p>
        </w:tc>
        <w:tc>
          <w:tcPr>
            <w:tcW w:w="2288" w:type="dxa"/>
          </w:tcPr>
          <w:p w14:paraId="5996238F" w14:textId="77777777" w:rsidR="00931ECB" w:rsidRPr="00606E42" w:rsidRDefault="00931ECB" w:rsidP="00931ECB">
            <w:pPr>
              <w:rPr>
                <w:ins w:id="17316" w:author="Stacy Timothy -Ed- E Jr NGA-SFHPQ USA CIV" w:date="2024-09-16T14:44:00Z"/>
                <w:rFonts w:ascii="Arial" w:hAnsi="Arial" w:cs="Arial"/>
                <w:b/>
                <w:sz w:val="18"/>
                <w:szCs w:val="18"/>
              </w:rPr>
            </w:pPr>
            <w:proofErr w:type="spellStart"/>
            <w:ins w:id="17317" w:author="Stacy Timothy -Ed- E Jr NGA-SFHPQ USA CIV" w:date="2024-09-16T14:44: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6FDEF93E" w14:textId="77777777" w:rsidR="00931ECB" w:rsidRPr="00606E42" w:rsidRDefault="00931ECB" w:rsidP="00931ECB">
            <w:pPr>
              <w:rPr>
                <w:ins w:id="17318" w:author="Stacy Timothy -Ed- E Jr NGA-SFHPQ USA CIV" w:date="2024-09-16T14:44:00Z"/>
                <w:rFonts w:ascii="Arial" w:hAnsi="Arial" w:cs="Arial"/>
                <w:sz w:val="18"/>
                <w:szCs w:val="18"/>
              </w:rPr>
            </w:pPr>
            <w:ins w:id="17319" w:author="Stacy Timothy -Ed- E Jr NGA-SFHPQ USA CIV" w:date="2024-09-16T14:44:00Z">
              <w:r>
                <w:rPr>
                  <w:rFonts w:ascii="Arial" w:hAnsi="Arial" w:cs="Arial"/>
                  <w:sz w:val="18"/>
                  <w:szCs w:val="18"/>
                </w:rPr>
                <w:t>True</w:t>
              </w:r>
            </w:ins>
          </w:p>
        </w:tc>
      </w:tr>
      <w:tr w:rsidR="00931ECB" w14:paraId="3BAC96AE" w14:textId="77777777" w:rsidTr="00322C66">
        <w:trPr>
          <w:trHeight w:val="144"/>
          <w:ins w:id="17320" w:author="Stacy Timothy -Ed- E Jr NGA-SFHPQ USA CIV" w:date="2024-09-16T14:44:00Z"/>
        </w:trPr>
        <w:tc>
          <w:tcPr>
            <w:tcW w:w="2677" w:type="dxa"/>
            <w:vMerge w:val="restart"/>
          </w:tcPr>
          <w:p w14:paraId="78611F90" w14:textId="77777777" w:rsidR="00931ECB" w:rsidRPr="00606E42" w:rsidRDefault="00931ECB" w:rsidP="00931ECB">
            <w:pPr>
              <w:rPr>
                <w:ins w:id="17321" w:author="Stacy Timothy -Ed- E Jr NGA-SFHPQ USA CIV" w:date="2024-09-16T14:44:00Z"/>
                <w:rFonts w:ascii="Arial" w:hAnsi="Arial" w:cs="Arial"/>
                <w:sz w:val="18"/>
                <w:szCs w:val="18"/>
              </w:rPr>
            </w:pPr>
            <w:proofErr w:type="spellStart"/>
            <w:ins w:id="17322" w:author="Stacy Timothy -Ed- E Jr NGA-SFHPQ USA CIV" w:date="2024-09-16T14:44: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4104D68A" w14:textId="77777777" w:rsidR="00931ECB" w:rsidRDefault="00931ECB" w:rsidP="00931ECB">
            <w:pPr>
              <w:rPr>
                <w:ins w:id="17323" w:author="Stacy Timothy -Ed- E Jr NGA-SFHPQ USA CIV" w:date="2024-09-16T14:44:00Z"/>
                <w:rFonts w:ascii="Arial" w:hAnsi="Arial" w:cs="Arial"/>
                <w:sz w:val="18"/>
                <w:szCs w:val="18"/>
              </w:rPr>
            </w:pPr>
            <w:ins w:id="17324" w:author="Stacy Timothy -Ed- E Jr NGA-SFHPQ USA CIV" w:date="2024-09-16T14:44:00Z">
              <w:r>
                <w:rPr>
                  <w:rFonts w:ascii="Arial" w:hAnsi="Arial" w:cs="Arial"/>
                  <w:sz w:val="18"/>
                  <w:szCs w:val="18"/>
                </w:rPr>
                <w:t>header (role)</w:t>
              </w:r>
            </w:ins>
          </w:p>
        </w:tc>
        <w:tc>
          <w:tcPr>
            <w:tcW w:w="5491" w:type="dxa"/>
            <w:gridSpan w:val="3"/>
          </w:tcPr>
          <w:p w14:paraId="71A75674" w14:textId="77777777" w:rsidR="00931ECB" w:rsidRDefault="00931ECB" w:rsidP="00931ECB">
            <w:pPr>
              <w:rPr>
                <w:ins w:id="17325" w:author="Stacy Timothy -Ed- E Jr NGA-SFHPQ USA CIV" w:date="2024-09-16T14:44:00Z"/>
                <w:rFonts w:ascii="Arial" w:hAnsi="Arial" w:cs="Arial"/>
                <w:sz w:val="18"/>
                <w:szCs w:val="18"/>
              </w:rPr>
            </w:pPr>
            <w:ins w:id="17326" w:author="Stacy Timothy -Ed- E Jr NGA-SFHPQ USA CIV" w:date="2024-09-16T14:44:00Z">
              <w:r>
                <w:rPr>
                  <w:rFonts w:ascii="Arial" w:hAnsi="Arial" w:cs="Arial"/>
                  <w:sz w:val="18"/>
                  <w:szCs w:val="18"/>
                </w:rPr>
                <w:t>ID00</w:t>
              </w:r>
            </w:ins>
          </w:p>
        </w:tc>
      </w:tr>
      <w:tr w:rsidR="00931ECB" w14:paraId="7352B86B" w14:textId="77777777" w:rsidTr="00322C66">
        <w:trPr>
          <w:trHeight w:val="144"/>
          <w:ins w:id="17327" w:author="Stacy Timothy -Ed- E Jr NGA-SFHPQ USA CIV" w:date="2024-09-16T14:44:00Z"/>
        </w:trPr>
        <w:tc>
          <w:tcPr>
            <w:tcW w:w="2677" w:type="dxa"/>
            <w:vMerge/>
          </w:tcPr>
          <w:p w14:paraId="671D5279" w14:textId="77777777" w:rsidR="00931ECB" w:rsidRPr="00606E42" w:rsidRDefault="00931ECB" w:rsidP="00931ECB">
            <w:pPr>
              <w:rPr>
                <w:ins w:id="17328" w:author="Stacy Timothy -Ed- E Jr NGA-SFHPQ USA CIV" w:date="2024-09-16T14:44:00Z"/>
                <w:rFonts w:ascii="Arial" w:hAnsi="Arial" w:cs="Arial"/>
                <w:sz w:val="18"/>
                <w:szCs w:val="18"/>
              </w:rPr>
            </w:pPr>
          </w:p>
        </w:tc>
        <w:tc>
          <w:tcPr>
            <w:tcW w:w="2288" w:type="dxa"/>
          </w:tcPr>
          <w:p w14:paraId="6AF1CDD0" w14:textId="77777777" w:rsidR="00931ECB" w:rsidRDefault="00931ECB" w:rsidP="00931ECB">
            <w:pPr>
              <w:rPr>
                <w:ins w:id="17329" w:author="Stacy Timothy -Ed- E Jr NGA-SFHPQ USA CIV" w:date="2024-09-16T14:44:00Z"/>
                <w:rFonts w:ascii="Arial" w:hAnsi="Arial" w:cs="Arial"/>
                <w:sz w:val="18"/>
                <w:szCs w:val="18"/>
              </w:rPr>
            </w:pPr>
            <w:proofErr w:type="spellStart"/>
            <w:ins w:id="17330" w:author="Stacy Timothy -Ed- E Jr NGA-SFHPQ USA CIV" w:date="2024-09-16T14:44: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597186F1" w14:textId="77777777" w:rsidR="00931ECB" w:rsidRDefault="00931ECB" w:rsidP="00931ECB">
            <w:pPr>
              <w:rPr>
                <w:ins w:id="17331" w:author="Stacy Timothy -Ed- E Jr NGA-SFHPQ USA CIV" w:date="2024-09-16T14:44:00Z"/>
                <w:rFonts w:ascii="Arial" w:hAnsi="Arial" w:cs="Arial"/>
                <w:sz w:val="18"/>
                <w:szCs w:val="18"/>
              </w:rPr>
            </w:pPr>
            <w:ins w:id="17332" w:author="Stacy Timothy -Ed- E Jr NGA-SFHPQ USA CIV" w:date="2024-09-16T14:44:00Z">
              <w:r>
                <w:rPr>
                  <w:rFonts w:ascii="Arial" w:hAnsi="Arial" w:cs="Arial"/>
                  <w:sz w:val="18"/>
                  <w:szCs w:val="18"/>
                </w:rPr>
                <w:t>ID01</w:t>
              </w:r>
            </w:ins>
          </w:p>
        </w:tc>
      </w:tr>
      <w:tr w:rsidR="00931ECB" w14:paraId="6E9596F7" w14:textId="77777777" w:rsidTr="00322C66">
        <w:trPr>
          <w:trHeight w:val="144"/>
          <w:ins w:id="17333" w:author="Stacy Timothy -Ed- E Jr NGA-SFHPQ USA CIV" w:date="2024-09-16T14:44:00Z"/>
        </w:trPr>
        <w:tc>
          <w:tcPr>
            <w:tcW w:w="2677" w:type="dxa"/>
            <w:vMerge w:val="restart"/>
          </w:tcPr>
          <w:p w14:paraId="4779DE27" w14:textId="77777777" w:rsidR="00931ECB" w:rsidRPr="00606E42" w:rsidRDefault="00931ECB" w:rsidP="00931ECB">
            <w:pPr>
              <w:rPr>
                <w:ins w:id="17334" w:author="Stacy Timothy -Ed- E Jr NGA-SFHPQ USA CIV" w:date="2024-09-16T14:44:00Z"/>
                <w:rFonts w:ascii="Arial" w:hAnsi="Arial" w:cs="Arial"/>
                <w:sz w:val="18"/>
                <w:szCs w:val="18"/>
              </w:rPr>
            </w:pPr>
            <w:proofErr w:type="spellStart"/>
            <w:ins w:id="17335" w:author="Stacy Timothy -Ed- E Jr NGA-SFHPQ USA CIV" w:date="2024-09-16T14:4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288" w:type="dxa"/>
          </w:tcPr>
          <w:p w14:paraId="294C4C9F" w14:textId="77777777" w:rsidR="00931ECB" w:rsidRDefault="00931ECB" w:rsidP="00931ECB">
            <w:pPr>
              <w:rPr>
                <w:ins w:id="17336" w:author="Stacy Timothy -Ed- E Jr NGA-SFHPQ USA CIV" w:date="2024-09-16T14:44:00Z"/>
                <w:rFonts w:ascii="Arial" w:hAnsi="Arial" w:cs="Arial"/>
                <w:sz w:val="18"/>
                <w:szCs w:val="18"/>
              </w:rPr>
            </w:pPr>
            <w:proofErr w:type="spellStart"/>
            <w:ins w:id="17337" w:author="Stacy Timothy -Ed- E Jr NGA-SFHPQ USA CIV" w:date="2024-09-16T14:44:00Z">
              <w:r w:rsidRPr="00606E42">
                <w:rPr>
                  <w:rFonts w:ascii="Arial" w:hAnsi="Arial" w:cs="Arial"/>
                  <w:sz w:val="18"/>
                  <w:szCs w:val="18"/>
                </w:rPr>
                <w:t>fixedDateRange</w:t>
              </w:r>
              <w:proofErr w:type="spellEnd"/>
            </w:ins>
          </w:p>
        </w:tc>
        <w:tc>
          <w:tcPr>
            <w:tcW w:w="5491" w:type="dxa"/>
            <w:gridSpan w:val="3"/>
          </w:tcPr>
          <w:p w14:paraId="6F242A0E" w14:textId="555EB3CC" w:rsidR="00931ECB" w:rsidRDefault="00931ECB" w:rsidP="00931ECB">
            <w:pPr>
              <w:rPr>
                <w:ins w:id="17338" w:author="Stacy Timothy -Ed- E Jr NGA-SFHPQ USA CIV" w:date="2024-09-16T14:44:00Z"/>
                <w:rFonts w:ascii="Arial" w:hAnsi="Arial" w:cs="Arial"/>
                <w:sz w:val="18"/>
                <w:szCs w:val="18"/>
              </w:rPr>
            </w:pPr>
            <w:commentRangeStart w:id="17339"/>
            <w:commentRangeStart w:id="17340"/>
            <w:commentRangeStart w:id="17341"/>
            <w:commentRangeStart w:id="17342"/>
            <w:proofErr w:type="spellStart"/>
            <w:ins w:id="17343" w:author="Stacy Timothy -Ed- E Jr NGA-SFHPQ USA CIV" w:date="2024-09-16T14:44:00Z">
              <w:r>
                <w:rPr>
                  <w:rFonts w:ascii="Arial" w:hAnsi="Arial" w:cs="Arial"/>
                  <w:sz w:val="18"/>
                  <w:szCs w:val="18"/>
                </w:rPr>
                <w:t>dateEnd</w:t>
              </w:r>
              <w:commentRangeEnd w:id="17339"/>
              <w:proofErr w:type="spellEnd"/>
              <w:r>
                <w:rPr>
                  <w:rStyle w:val="CommentReference"/>
                  <w:rFonts w:ascii="Arial" w:eastAsia="SimSun" w:hAnsi="Arial" w:cs="Arial"/>
                  <w:color w:val="000000"/>
                  <w:lang w:val="en-US" w:eastAsia="ar-SA"/>
                </w:rPr>
                <w:commentReference w:id="17339"/>
              </w:r>
              <w:commentRangeEnd w:id="17340"/>
              <w:r>
                <w:rPr>
                  <w:rStyle w:val="CommentReference"/>
                  <w:rFonts w:ascii="Arial" w:eastAsia="SimSun" w:hAnsi="Arial" w:cs="Arial"/>
                  <w:color w:val="000000"/>
                  <w:lang w:val="en-US" w:eastAsia="ar-SA"/>
                </w:rPr>
                <w:commentReference w:id="17340"/>
              </w:r>
              <w:commentRangeEnd w:id="17341"/>
              <w:r>
                <w:rPr>
                  <w:rStyle w:val="CommentReference"/>
                  <w:rFonts w:ascii="Arial" w:eastAsia="SimSun" w:hAnsi="Arial" w:cs="Arial"/>
                  <w:color w:val="000000"/>
                  <w:lang w:val="en-US" w:eastAsia="ar-SA"/>
                </w:rPr>
                <w:commentReference w:id="17341"/>
              </w:r>
              <w:commentRangeEnd w:id="17342"/>
              <w:r>
                <w:rPr>
                  <w:rStyle w:val="CommentReference"/>
                  <w:rFonts w:ascii="Arial" w:eastAsia="SimSun" w:hAnsi="Arial" w:cs="Arial"/>
                  <w:color w:val="000000"/>
                  <w:lang w:val="en-US" w:eastAsia="ar-SA"/>
                </w:rPr>
                <w:commentReference w:id="17342"/>
              </w:r>
              <w:r>
                <w:rPr>
                  <w:rFonts w:ascii="Arial" w:hAnsi="Arial" w:cs="Arial"/>
                  <w:sz w:val="18"/>
                  <w:szCs w:val="18"/>
                </w:rPr>
                <w:t xml:space="preserve">: </w:t>
              </w:r>
            </w:ins>
            <w:ins w:id="17344" w:author="Stacy Timothy -Ed- E Jr NGA-SFHPQ USA CIV" w:date="2024-09-16T14:47:00Z">
              <w:r>
                <w:rPr>
                  <w:rFonts w:ascii="Arial" w:hAnsi="Arial" w:cs="Arial"/>
                  <w:sz w:val="18"/>
                  <w:szCs w:val="18"/>
                </w:rPr>
                <w:t>20220</w:t>
              </w:r>
            </w:ins>
            <w:ins w:id="17345" w:author="Stacy Timothy -Ed- E Jr NGA-SFHPQ USA CIV" w:date="2024-09-16T14:48:00Z">
              <w:r>
                <w:rPr>
                  <w:rFonts w:ascii="Arial" w:hAnsi="Arial" w:cs="Arial"/>
                  <w:sz w:val="18"/>
                  <w:szCs w:val="18"/>
                </w:rPr>
                <w:t>101</w:t>
              </w:r>
            </w:ins>
          </w:p>
          <w:p w14:paraId="596E4110" w14:textId="1267B772" w:rsidR="00931ECB" w:rsidRDefault="00931ECB" w:rsidP="00931ECB">
            <w:pPr>
              <w:rPr>
                <w:ins w:id="17346" w:author="Stacy Timothy -Ed- E Jr NGA-SFHPQ USA CIV" w:date="2024-09-16T14:44:00Z"/>
                <w:rFonts w:ascii="Arial" w:hAnsi="Arial" w:cs="Arial"/>
                <w:sz w:val="18"/>
                <w:szCs w:val="18"/>
              </w:rPr>
            </w:pPr>
            <w:ins w:id="17347" w:author="Stacy Timothy -Ed- E Jr NGA-SFHPQ USA CIV" w:date="2024-09-16T14:44:00Z">
              <w:r>
                <w:rPr>
                  <w:rFonts w:ascii="Arial" w:hAnsi="Arial" w:cs="Arial"/>
                  <w:sz w:val="18"/>
                  <w:szCs w:val="18"/>
                </w:rPr>
                <w:t>dateStart:2021</w:t>
              </w:r>
            </w:ins>
            <w:ins w:id="17348" w:author="Stacy Timothy -Ed- E Jr NGA-SFHPQ USA CIV" w:date="2024-09-16T14:47:00Z">
              <w:r>
                <w:rPr>
                  <w:rFonts w:ascii="Arial" w:hAnsi="Arial" w:cs="Arial"/>
                  <w:sz w:val="18"/>
                  <w:szCs w:val="18"/>
                </w:rPr>
                <w:t>1229</w:t>
              </w:r>
            </w:ins>
          </w:p>
          <w:p w14:paraId="75C2E4E4" w14:textId="56AF3B99" w:rsidR="00931ECB" w:rsidRDefault="00931ECB" w:rsidP="00931ECB">
            <w:pPr>
              <w:rPr>
                <w:ins w:id="17349" w:author="Stacy Timothy -Ed- E Jr NGA-SFHPQ USA CIV" w:date="2024-09-16T14:44:00Z"/>
                <w:rFonts w:ascii="Arial" w:hAnsi="Arial" w:cs="Arial"/>
                <w:sz w:val="18"/>
                <w:szCs w:val="18"/>
              </w:rPr>
            </w:pPr>
            <w:commentRangeStart w:id="17350"/>
            <w:proofErr w:type="spellStart"/>
            <w:ins w:id="17351" w:author="Stacy Timothy -Ed- E Jr NGA-SFHPQ USA CIV" w:date="2024-09-16T14:44:00Z">
              <w:r>
                <w:rPr>
                  <w:rFonts w:ascii="Arial" w:hAnsi="Arial" w:cs="Arial"/>
                  <w:sz w:val="18"/>
                  <w:szCs w:val="18"/>
                </w:rPr>
                <w:t>timeofDayEnd</w:t>
              </w:r>
              <w:commentRangeEnd w:id="17350"/>
              <w:proofErr w:type="spellEnd"/>
              <w:r>
                <w:rPr>
                  <w:rStyle w:val="CommentReference"/>
                  <w:rFonts w:ascii="Arial" w:eastAsia="SimSun" w:hAnsi="Arial" w:cs="Arial"/>
                  <w:color w:val="000000"/>
                  <w:lang w:val="en-US" w:eastAsia="ar-SA"/>
                </w:rPr>
                <w:commentReference w:id="17350"/>
              </w:r>
              <w:r>
                <w:rPr>
                  <w:rFonts w:ascii="Arial" w:hAnsi="Arial" w:cs="Arial"/>
                  <w:sz w:val="18"/>
                  <w:szCs w:val="18"/>
                </w:rPr>
                <w:t>:</w:t>
              </w:r>
            </w:ins>
            <w:ins w:id="17352" w:author="Stacy Timothy -Ed- E Jr NGA-SFHPQ USA CIV" w:date="2024-09-16T14:48:00Z">
              <w:r>
                <w:rPr>
                  <w:rFonts w:ascii="Arial" w:hAnsi="Arial" w:cs="Arial"/>
                  <w:sz w:val="18"/>
                  <w:szCs w:val="18"/>
                </w:rPr>
                <w:t xml:space="preserve"> 090000Z</w:t>
              </w:r>
            </w:ins>
          </w:p>
          <w:p w14:paraId="50D3F61D" w14:textId="704C2ADE" w:rsidR="00931ECB" w:rsidRDefault="00931ECB" w:rsidP="00931ECB">
            <w:pPr>
              <w:rPr>
                <w:ins w:id="17353" w:author="Stacy Timothy -Ed- E Jr NGA-SFHPQ USA CIV" w:date="2024-09-16T14:44:00Z"/>
                <w:rFonts w:ascii="Arial" w:hAnsi="Arial" w:cs="Arial"/>
                <w:sz w:val="18"/>
                <w:szCs w:val="18"/>
              </w:rPr>
            </w:pPr>
            <w:ins w:id="17354" w:author="Stacy Timothy -Ed- E Jr NGA-SFHPQ USA CIV" w:date="2024-09-16T14:44:00Z">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0</w:t>
              </w:r>
            </w:ins>
            <w:ins w:id="17355" w:author="Stacy Timothy -Ed- E Jr NGA-SFHPQ USA CIV" w:date="2024-09-16T14:48:00Z">
              <w:r>
                <w:rPr>
                  <w:rFonts w:ascii="Arial" w:hAnsi="Arial" w:cs="Arial"/>
                  <w:sz w:val="18"/>
                  <w:szCs w:val="18"/>
                </w:rPr>
                <w:t>90000</w:t>
              </w:r>
            </w:ins>
            <w:ins w:id="17356" w:author="Stacy Timothy -Ed- E Jr NGA-SFHPQ USA CIV" w:date="2024-09-16T14:44:00Z">
              <w:r>
                <w:rPr>
                  <w:rFonts w:ascii="Arial" w:hAnsi="Arial" w:cs="Arial"/>
                  <w:sz w:val="18"/>
                  <w:szCs w:val="18"/>
                </w:rPr>
                <w:t>Z</w:t>
              </w:r>
            </w:ins>
          </w:p>
        </w:tc>
      </w:tr>
      <w:tr w:rsidR="00931ECB" w:rsidRPr="00606E42" w14:paraId="6D1F2817" w14:textId="77777777" w:rsidTr="00322C66">
        <w:trPr>
          <w:trHeight w:val="210"/>
          <w:ins w:id="17357" w:author="Stacy Timothy -Ed- E Jr NGA-SFHPQ USA CIV" w:date="2024-09-16T14:44:00Z"/>
        </w:trPr>
        <w:tc>
          <w:tcPr>
            <w:tcW w:w="2677" w:type="dxa"/>
            <w:vMerge/>
          </w:tcPr>
          <w:p w14:paraId="7BCD792A" w14:textId="77777777" w:rsidR="00931ECB" w:rsidRPr="00606E42" w:rsidRDefault="00931ECB" w:rsidP="00931ECB">
            <w:pPr>
              <w:rPr>
                <w:ins w:id="17358" w:author="Stacy Timothy -Ed- E Jr NGA-SFHPQ USA CIV" w:date="2024-09-16T14:44:00Z"/>
                <w:rFonts w:ascii="Arial" w:hAnsi="Arial" w:cs="Arial"/>
                <w:sz w:val="18"/>
                <w:szCs w:val="18"/>
              </w:rPr>
            </w:pPr>
          </w:p>
        </w:tc>
        <w:tc>
          <w:tcPr>
            <w:tcW w:w="2288" w:type="dxa"/>
            <w:vMerge w:val="restart"/>
          </w:tcPr>
          <w:p w14:paraId="14AE2EC8" w14:textId="77777777" w:rsidR="00931ECB" w:rsidRPr="00606E42" w:rsidRDefault="00931ECB" w:rsidP="00931ECB">
            <w:pPr>
              <w:rPr>
                <w:ins w:id="17359" w:author="Stacy Timothy -Ed- E Jr NGA-SFHPQ USA CIV" w:date="2024-09-16T14:44:00Z"/>
                <w:rFonts w:ascii="Arial" w:hAnsi="Arial" w:cs="Arial"/>
                <w:b/>
                <w:sz w:val="18"/>
                <w:szCs w:val="18"/>
              </w:rPr>
            </w:pPr>
            <w:proofErr w:type="spellStart"/>
            <w:ins w:id="17360" w:author="Stacy Timothy -Ed- E Jr NGA-SFHPQ USA CIV" w:date="2024-09-16T14:44:00Z">
              <w:r w:rsidRPr="00606E42">
                <w:rPr>
                  <w:rFonts w:ascii="Arial" w:hAnsi="Arial" w:cs="Arial"/>
                  <w:b/>
                  <w:sz w:val="18"/>
                  <w:szCs w:val="18"/>
                </w:rPr>
                <w:t>warningInformation</w:t>
              </w:r>
              <w:proofErr w:type="spellEnd"/>
            </w:ins>
          </w:p>
        </w:tc>
        <w:tc>
          <w:tcPr>
            <w:tcW w:w="1330" w:type="dxa"/>
            <w:vMerge w:val="restart"/>
          </w:tcPr>
          <w:p w14:paraId="79455F22" w14:textId="77777777" w:rsidR="00931ECB" w:rsidDel="004735FC" w:rsidRDefault="00931ECB" w:rsidP="00931ECB">
            <w:pPr>
              <w:rPr>
                <w:ins w:id="17361" w:author="Stacy Timothy -Ed- E Jr NGA-SFHPQ USA CIV" w:date="2024-09-16T14:44:00Z"/>
                <w:rFonts w:ascii="Arial" w:hAnsi="Arial" w:cs="Arial"/>
                <w:sz w:val="18"/>
                <w:szCs w:val="18"/>
              </w:rPr>
            </w:pPr>
            <w:ins w:id="17362" w:author="Stacy Timothy -Ed- E Jr NGA-SFHPQ USA CIV" w:date="2024-09-16T14:44:00Z">
              <w:r>
                <w:rPr>
                  <w:rFonts w:ascii="Arial" w:hAnsi="Arial" w:cs="Arial"/>
                  <w:b/>
                  <w:sz w:val="18"/>
                  <w:szCs w:val="18"/>
                </w:rPr>
                <w:t>information</w:t>
              </w:r>
            </w:ins>
          </w:p>
        </w:tc>
        <w:tc>
          <w:tcPr>
            <w:tcW w:w="4161" w:type="dxa"/>
            <w:gridSpan w:val="2"/>
          </w:tcPr>
          <w:p w14:paraId="755F8932" w14:textId="77777777" w:rsidR="00931ECB" w:rsidRPr="00606E42" w:rsidRDefault="00931ECB" w:rsidP="00931ECB">
            <w:pPr>
              <w:rPr>
                <w:ins w:id="17363" w:author="Stacy Timothy -Ed- E Jr NGA-SFHPQ USA CIV" w:date="2024-09-16T14:44:00Z"/>
                <w:rFonts w:ascii="Arial" w:hAnsi="Arial" w:cs="Arial"/>
                <w:sz w:val="18"/>
                <w:szCs w:val="18"/>
              </w:rPr>
            </w:pPr>
            <w:ins w:id="17364" w:author="Stacy Timothy -Ed- E Jr NGA-SFHPQ USA CIV" w:date="2024-09-16T14:44: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931ECB" w:rsidRPr="00606E42" w14:paraId="193060A8" w14:textId="77777777" w:rsidTr="00322C66">
        <w:trPr>
          <w:trHeight w:val="210"/>
          <w:ins w:id="17365" w:author="Stacy Timothy -Ed- E Jr NGA-SFHPQ USA CIV" w:date="2024-09-16T14:44:00Z"/>
        </w:trPr>
        <w:tc>
          <w:tcPr>
            <w:tcW w:w="2677" w:type="dxa"/>
            <w:vMerge/>
          </w:tcPr>
          <w:p w14:paraId="5F51EDF8" w14:textId="77777777" w:rsidR="00931ECB" w:rsidRPr="00606E42" w:rsidRDefault="00931ECB" w:rsidP="00931ECB">
            <w:pPr>
              <w:rPr>
                <w:ins w:id="17366" w:author="Stacy Timothy -Ed- E Jr NGA-SFHPQ USA CIV" w:date="2024-09-16T14:44:00Z"/>
                <w:rFonts w:ascii="Arial" w:hAnsi="Arial" w:cs="Arial"/>
                <w:sz w:val="18"/>
                <w:szCs w:val="18"/>
              </w:rPr>
            </w:pPr>
          </w:p>
        </w:tc>
        <w:tc>
          <w:tcPr>
            <w:tcW w:w="2288" w:type="dxa"/>
            <w:vMerge/>
          </w:tcPr>
          <w:p w14:paraId="6523276C" w14:textId="77777777" w:rsidR="00931ECB" w:rsidRPr="00606E42" w:rsidRDefault="00931ECB" w:rsidP="00931ECB">
            <w:pPr>
              <w:rPr>
                <w:ins w:id="17367" w:author="Stacy Timothy -Ed- E Jr NGA-SFHPQ USA CIV" w:date="2024-09-16T14:44:00Z"/>
                <w:rFonts w:ascii="Arial" w:hAnsi="Arial" w:cs="Arial"/>
                <w:b/>
                <w:sz w:val="18"/>
                <w:szCs w:val="18"/>
              </w:rPr>
            </w:pPr>
          </w:p>
        </w:tc>
        <w:tc>
          <w:tcPr>
            <w:tcW w:w="1330" w:type="dxa"/>
            <w:vMerge/>
          </w:tcPr>
          <w:p w14:paraId="10AC3C65" w14:textId="77777777" w:rsidR="00931ECB" w:rsidRPr="00606E42" w:rsidDel="004735FC" w:rsidRDefault="00931ECB" w:rsidP="00931ECB">
            <w:pPr>
              <w:rPr>
                <w:ins w:id="17368" w:author="Stacy Timothy -Ed- E Jr NGA-SFHPQ USA CIV" w:date="2024-09-16T14:44:00Z"/>
                <w:rFonts w:ascii="Arial" w:hAnsi="Arial" w:cs="Arial"/>
                <w:b/>
                <w:sz w:val="18"/>
                <w:szCs w:val="18"/>
              </w:rPr>
            </w:pPr>
          </w:p>
        </w:tc>
        <w:tc>
          <w:tcPr>
            <w:tcW w:w="4161" w:type="dxa"/>
            <w:gridSpan w:val="2"/>
          </w:tcPr>
          <w:p w14:paraId="3A95A038" w14:textId="68D77272" w:rsidR="00931ECB" w:rsidRPr="00931ECB" w:rsidDel="004735FC" w:rsidRDefault="00931ECB">
            <w:pPr>
              <w:tabs>
                <w:tab w:val="left" w:leader="underscore" w:pos="1680"/>
                <w:tab w:val="left" w:leader="underscore" w:pos="3360"/>
              </w:tabs>
              <w:suppressAutoHyphens/>
              <w:autoSpaceDE w:val="0"/>
              <w:autoSpaceDN w:val="0"/>
              <w:adjustRightInd w:val="0"/>
              <w:spacing w:line="230" w:lineRule="atLeast"/>
              <w:ind w:left="471" w:hanging="471"/>
              <w:textAlignment w:val="center"/>
              <w:rPr>
                <w:ins w:id="17369" w:author="Stacy Timothy -Ed- E Jr NGA-SFHPQ USA CIV" w:date="2024-09-16T14:44:00Z"/>
                <w:rFonts w:ascii="Courier New" w:hAnsi="Courier New" w:cs="Courier New"/>
                <w:caps/>
                <w:color w:val="000000"/>
                <w:sz w:val="20"/>
                <w:lang w:eastAsia="en-GB"/>
                <w:rPrChange w:id="17370" w:author="Stacy Timothy -Ed- E Jr NGA-SFHPQ USA CIV" w:date="2024-09-16T14:48:00Z">
                  <w:rPr>
                    <w:ins w:id="17371" w:author="Stacy Timothy -Ed- E Jr NGA-SFHPQ USA CIV" w:date="2024-09-16T14:44:00Z"/>
                    <w:rFonts w:ascii="Arial" w:hAnsi="Arial" w:cs="Arial"/>
                    <w:bCs/>
                    <w:sz w:val="18"/>
                    <w:szCs w:val="18"/>
                  </w:rPr>
                </w:rPrChange>
              </w:rPr>
            </w:pPr>
            <w:ins w:id="17372" w:author="Stacy Timothy -Ed- E Jr NGA-SFHPQ USA CIV" w:date="2024-09-16T14:44:00Z">
              <w:r>
                <w:rPr>
                  <w:rFonts w:ascii="Arial" w:hAnsi="Arial" w:cs="Arial"/>
                  <w:b/>
                  <w:bCs/>
                  <w:sz w:val="18"/>
                  <w:szCs w:val="18"/>
                </w:rPr>
                <w:t xml:space="preserve">Text: </w:t>
              </w:r>
            </w:ins>
            <w:ins w:id="17373" w:author="Stacy Timothy -Ed- E Jr NGA-SFHPQ USA CIV" w:date="2024-09-16T14:48:00Z">
              <w:r w:rsidRPr="0065735D">
                <w:rPr>
                  <w:rFonts w:ascii="Courier New" w:hAnsi="Courier New" w:cs="Courier New"/>
                  <w:caps/>
                  <w:color w:val="000000"/>
                  <w:sz w:val="20"/>
                  <w:lang w:eastAsia="en-GB"/>
                </w:rPr>
                <w:t xml:space="preserve">M/V </w:t>
              </w:r>
              <w:r>
                <w:rPr>
                  <w:rFonts w:ascii="Courier New" w:hAnsi="Courier New" w:cs="Courier New"/>
                  <w:caps/>
                  <w:color w:val="000000"/>
                  <w:sz w:val="20"/>
                  <w:lang w:eastAsia="en-GB"/>
                </w:rPr>
                <w:t xml:space="preserve">lena knutsen and </w:t>
              </w:r>
              <w:r w:rsidRPr="0065735D">
                <w:rPr>
                  <w:rFonts w:ascii="Courier New" w:hAnsi="Courier New" w:cs="Courier New"/>
                  <w:caps/>
                  <w:color w:val="000000"/>
                  <w:sz w:val="20"/>
                  <w:lang w:eastAsia="en-GB"/>
                </w:rPr>
                <w:t xml:space="preserve">M/V </w:t>
              </w:r>
              <w:r>
                <w:rPr>
                  <w:rFonts w:ascii="Courier New" w:hAnsi="Courier New" w:cs="Courier New"/>
                  <w:caps/>
                  <w:color w:val="000000"/>
                  <w:sz w:val="20"/>
                  <w:lang w:eastAsia="en-GB"/>
                </w:rPr>
                <w:t>saveiros</w:t>
              </w:r>
            </w:ins>
          </w:p>
        </w:tc>
      </w:tr>
      <w:tr w:rsidR="00931ECB" w:rsidRPr="00606E42" w14:paraId="390ACD20" w14:textId="77777777" w:rsidTr="00931ECB">
        <w:tblPrEx>
          <w:tblW w:w="10456" w:type="dxa"/>
          <w:tblPrExChange w:id="17374" w:author="Stacy Timothy -Ed- E Jr NGA-SFHPQ USA CIV" w:date="2024-09-16T14:49:00Z">
            <w:tblPrEx>
              <w:tblW w:w="10456" w:type="dxa"/>
            </w:tblPrEx>
          </w:tblPrExChange>
        </w:tblPrEx>
        <w:trPr>
          <w:trHeight w:val="296"/>
          <w:ins w:id="17375" w:author="Stacy Timothy -Ed- E Jr NGA-SFHPQ USA CIV" w:date="2024-09-16T14:44:00Z"/>
          <w:trPrChange w:id="17376" w:author="Stacy Timothy -Ed- E Jr NGA-SFHPQ USA CIV" w:date="2024-09-16T14:49:00Z">
            <w:trPr>
              <w:trHeight w:val="683"/>
            </w:trPr>
          </w:trPrChange>
        </w:trPr>
        <w:tc>
          <w:tcPr>
            <w:tcW w:w="2677" w:type="dxa"/>
            <w:vMerge/>
            <w:tcPrChange w:id="17377" w:author="Stacy Timothy -Ed- E Jr NGA-SFHPQ USA CIV" w:date="2024-09-16T14:49:00Z">
              <w:tcPr>
                <w:tcW w:w="2677" w:type="dxa"/>
                <w:vMerge/>
              </w:tcPr>
            </w:tcPrChange>
          </w:tcPr>
          <w:p w14:paraId="58FB1E36" w14:textId="77777777" w:rsidR="00931ECB" w:rsidRPr="00606E42" w:rsidRDefault="00931ECB" w:rsidP="00931ECB">
            <w:pPr>
              <w:rPr>
                <w:ins w:id="17378" w:author="Stacy Timothy -Ed- E Jr NGA-SFHPQ USA CIV" w:date="2024-09-16T14:44:00Z"/>
                <w:rFonts w:ascii="Arial" w:hAnsi="Arial" w:cs="Arial"/>
                <w:sz w:val="18"/>
                <w:szCs w:val="18"/>
              </w:rPr>
            </w:pPr>
          </w:p>
        </w:tc>
        <w:tc>
          <w:tcPr>
            <w:tcW w:w="2288" w:type="dxa"/>
            <w:tcPrChange w:id="17379" w:author="Stacy Timothy -Ed- E Jr NGA-SFHPQ USA CIV" w:date="2024-09-16T14:49:00Z">
              <w:tcPr>
                <w:tcW w:w="2288" w:type="dxa"/>
              </w:tcPr>
            </w:tcPrChange>
          </w:tcPr>
          <w:p w14:paraId="34C2D057" w14:textId="77777777" w:rsidR="00931ECB" w:rsidRPr="00606E42" w:rsidRDefault="00931ECB" w:rsidP="00931ECB">
            <w:pPr>
              <w:rPr>
                <w:ins w:id="17380" w:author="Stacy Timothy -Ed- E Jr NGA-SFHPQ USA CIV" w:date="2024-09-16T14:44:00Z"/>
                <w:rFonts w:ascii="Arial" w:hAnsi="Arial" w:cs="Arial"/>
                <w:sz w:val="18"/>
                <w:szCs w:val="18"/>
              </w:rPr>
            </w:pPr>
            <w:ins w:id="17381" w:author="Stacy Timothy -Ed- E Jr NGA-SFHPQ USA CIV" w:date="2024-09-16T14:44:00Z">
              <w:r w:rsidRPr="00606E42">
                <w:rPr>
                  <w:rFonts w:ascii="Arial" w:hAnsi="Arial" w:cs="Arial"/>
                  <w:sz w:val="18"/>
                  <w:szCs w:val="18"/>
                </w:rPr>
                <w:t>geometry</w:t>
              </w:r>
            </w:ins>
          </w:p>
        </w:tc>
        <w:tc>
          <w:tcPr>
            <w:tcW w:w="5491" w:type="dxa"/>
            <w:gridSpan w:val="3"/>
            <w:tcPrChange w:id="17382" w:author="Stacy Timothy -Ed- E Jr NGA-SFHPQ USA CIV" w:date="2024-09-16T14:49:00Z">
              <w:tcPr>
                <w:tcW w:w="5491" w:type="dxa"/>
                <w:gridSpan w:val="3"/>
              </w:tcPr>
            </w:tcPrChange>
          </w:tcPr>
          <w:p w14:paraId="30BF6177" w14:textId="26AD60DD" w:rsidR="00931ECB" w:rsidRPr="00606E42" w:rsidRDefault="00931ECB" w:rsidP="00931ECB">
            <w:pPr>
              <w:tabs>
                <w:tab w:val="left" w:pos="420"/>
                <w:tab w:val="left" w:leader="underscore" w:pos="1680"/>
                <w:tab w:val="left" w:leader="underscore" w:pos="3360"/>
              </w:tabs>
              <w:suppressAutoHyphens/>
              <w:autoSpaceDE w:val="0"/>
              <w:autoSpaceDN w:val="0"/>
              <w:adjustRightInd w:val="0"/>
              <w:spacing w:line="240" w:lineRule="atLeast"/>
              <w:textAlignment w:val="center"/>
              <w:rPr>
                <w:ins w:id="17383" w:author="Stacy Timothy -Ed- E Jr NGA-SFHPQ USA CIV" w:date="2024-09-16T14:44:00Z"/>
                <w:rFonts w:ascii="Arial" w:hAnsi="Arial" w:cs="Arial"/>
                <w:sz w:val="18"/>
                <w:szCs w:val="18"/>
              </w:rPr>
            </w:pPr>
            <w:ins w:id="17384" w:author="Stacy Timothy -Ed- E Jr NGA-SFHPQ USA CIV" w:date="2024-09-16T14:48:00Z">
              <w:r>
                <w:rPr>
                  <w:rFonts w:ascii="Courier New" w:hAnsi="Courier New" w:cs="Courier New"/>
                  <w:caps/>
                  <w:color w:val="000000"/>
                  <w:sz w:val="20"/>
                  <w:lang w:eastAsia="en-GB"/>
                </w:rPr>
                <w:t>Point</w:t>
              </w:r>
            </w:ins>
            <w:ins w:id="17385" w:author="Stacy Timothy -Ed- E Jr NGA-SFHPQ USA CIV" w:date="2024-09-16T14:49:00Z">
              <w:r>
                <w:rPr>
                  <w:rFonts w:ascii="Courier New" w:hAnsi="Courier New" w:cs="Courier New"/>
                  <w:caps/>
                  <w:color w:val="000000"/>
                  <w:sz w:val="20"/>
                  <w:lang w:eastAsia="en-GB"/>
                </w:rPr>
                <w:t xml:space="preserve"> 10-02.28N 060-15.08W</w:t>
              </w:r>
            </w:ins>
          </w:p>
        </w:tc>
      </w:tr>
    </w:tbl>
    <w:p w14:paraId="5D440825" w14:textId="6B0C9CC1" w:rsidR="00931ECB" w:rsidDel="00931ECB" w:rsidRDefault="00931ECB" w:rsidP="001E21FE">
      <w:pPr>
        <w:rPr>
          <w:del w:id="17386" w:author="Stacy Timothy -Ed- E Jr NGA-SFHPQ USA CIV" w:date="2024-09-16T14:44:00Z"/>
        </w:rPr>
      </w:pPr>
    </w:p>
    <w:tbl>
      <w:tblPr>
        <w:tblStyle w:val="TableGrid"/>
        <w:tblW w:w="9270" w:type="dxa"/>
        <w:tblInd w:w="265" w:type="dxa"/>
        <w:tblLook w:val="04A0" w:firstRow="1" w:lastRow="0" w:firstColumn="1" w:lastColumn="0" w:noHBand="0" w:noVBand="1"/>
      </w:tblPr>
      <w:tblGrid>
        <w:gridCol w:w="3007"/>
        <w:gridCol w:w="2622"/>
        <w:gridCol w:w="1663"/>
        <w:gridCol w:w="1978"/>
      </w:tblGrid>
      <w:tr w:rsidR="001E21FE" w:rsidRPr="003E0474" w:rsidDel="00931ECB" w14:paraId="3DE494DE" w14:textId="582F9F53" w:rsidTr="005B65D5">
        <w:trPr>
          <w:trHeight w:val="20"/>
          <w:del w:id="17387" w:author="Stacy Timothy -Ed- E Jr NGA-SFHPQ USA CIV" w:date="2024-09-16T14:44:00Z"/>
        </w:trPr>
        <w:tc>
          <w:tcPr>
            <w:tcW w:w="3007" w:type="dxa"/>
            <w:vMerge w:val="restart"/>
          </w:tcPr>
          <w:p w14:paraId="2E2C227F" w14:textId="125A4BEA" w:rsidR="001E21FE" w:rsidRPr="00656550" w:rsidDel="00931ECB" w:rsidRDefault="001E21FE" w:rsidP="005B65D5">
            <w:pPr>
              <w:rPr>
                <w:del w:id="17388" w:author="Stacy Timothy -Ed- E Jr NGA-SFHPQ USA CIV" w:date="2024-09-16T14:44:00Z"/>
                <w:rFonts w:ascii="Arial" w:hAnsi="Arial" w:cs="Arial"/>
                <w:b/>
                <w:sz w:val="18"/>
                <w:szCs w:val="18"/>
              </w:rPr>
            </w:pPr>
            <w:del w:id="17389" w:author="Stacy Timothy -Ed- E Jr NGA-SFHPQ USA CIV" w:date="2024-09-16T14:44:00Z">
              <w:r w:rsidRPr="00656550" w:rsidDel="00931ECB">
                <w:rPr>
                  <w:rFonts w:ascii="Arial" w:hAnsi="Arial" w:cs="Arial"/>
                  <w:b/>
                  <w:sz w:val="18"/>
                  <w:szCs w:val="18"/>
                </w:rPr>
                <w:delText>NWPreamble</w:delText>
              </w:r>
              <w:r w:rsidDel="00931ECB">
                <w:rPr>
                  <w:rFonts w:ascii="Arial" w:hAnsi="Arial" w:cs="Arial"/>
                  <w:b/>
                  <w:sz w:val="18"/>
                  <w:szCs w:val="18"/>
                </w:rPr>
                <w:delText xml:space="preserve"> (ID00)</w:delText>
              </w:r>
            </w:del>
          </w:p>
        </w:tc>
        <w:tc>
          <w:tcPr>
            <w:tcW w:w="2622" w:type="dxa"/>
            <w:vMerge w:val="restart"/>
          </w:tcPr>
          <w:p w14:paraId="6E342951" w14:textId="2D1F1BFD" w:rsidR="001E21FE" w:rsidRPr="00656550" w:rsidDel="00931ECB" w:rsidRDefault="001E21FE" w:rsidP="005B65D5">
            <w:pPr>
              <w:rPr>
                <w:del w:id="17390" w:author="Stacy Timothy -Ed- E Jr NGA-SFHPQ USA CIV" w:date="2024-09-16T14:44:00Z"/>
                <w:rFonts w:ascii="Arial" w:hAnsi="Arial" w:cs="Arial"/>
                <w:b/>
                <w:sz w:val="18"/>
                <w:szCs w:val="18"/>
              </w:rPr>
            </w:pPr>
            <w:del w:id="17391" w:author="Stacy Timothy -Ed- E Jr NGA-SFHPQ USA CIV" w:date="2024-09-16T14:44:00Z">
              <w:r w:rsidRPr="00656550" w:rsidDel="00931ECB">
                <w:rPr>
                  <w:rFonts w:ascii="Arial" w:hAnsi="Arial" w:cs="Arial"/>
                  <w:b/>
                  <w:sz w:val="18"/>
                  <w:szCs w:val="18"/>
                </w:rPr>
                <w:delText>generalArea</w:delText>
              </w:r>
            </w:del>
          </w:p>
        </w:tc>
        <w:tc>
          <w:tcPr>
            <w:tcW w:w="1663" w:type="dxa"/>
          </w:tcPr>
          <w:p w14:paraId="6221F7B1" w14:textId="1D81736E" w:rsidR="001E21FE" w:rsidRPr="00656550" w:rsidDel="00931ECB" w:rsidRDefault="001E21FE" w:rsidP="005B65D5">
            <w:pPr>
              <w:rPr>
                <w:del w:id="17392" w:author="Stacy Timothy -Ed- E Jr NGA-SFHPQ USA CIV" w:date="2024-09-16T14:44:00Z"/>
                <w:rFonts w:ascii="Arial" w:hAnsi="Arial" w:cs="Arial"/>
                <w:sz w:val="18"/>
                <w:szCs w:val="18"/>
              </w:rPr>
            </w:pPr>
            <w:del w:id="17393" w:author="Stacy Timothy -Ed- E Jr NGA-SFHPQ USA CIV" w:date="2024-09-16T14:44:00Z">
              <w:r w:rsidRPr="00656550" w:rsidDel="00931ECB">
                <w:rPr>
                  <w:rFonts w:ascii="Arial" w:hAnsi="Arial" w:cs="Arial"/>
                  <w:sz w:val="18"/>
                  <w:szCs w:val="18"/>
                </w:rPr>
                <w:delText>localityIdentifier</w:delText>
              </w:r>
            </w:del>
          </w:p>
        </w:tc>
        <w:tc>
          <w:tcPr>
            <w:tcW w:w="1978" w:type="dxa"/>
          </w:tcPr>
          <w:p w14:paraId="4C283776" w14:textId="0A36177C" w:rsidR="001E21FE" w:rsidRPr="00656550" w:rsidDel="00931ECB" w:rsidRDefault="001E21FE" w:rsidP="005B65D5">
            <w:pPr>
              <w:rPr>
                <w:del w:id="17394" w:author="Stacy Timothy -Ed- E Jr NGA-SFHPQ USA CIV" w:date="2024-09-16T14:44:00Z"/>
                <w:rFonts w:ascii="Arial" w:hAnsi="Arial" w:cs="Arial"/>
                <w:sz w:val="18"/>
                <w:szCs w:val="18"/>
              </w:rPr>
            </w:pPr>
          </w:p>
        </w:tc>
      </w:tr>
      <w:tr w:rsidR="001E21FE" w:rsidRPr="003E0474" w:rsidDel="00931ECB" w14:paraId="3822A926" w14:textId="4D6AD7AE" w:rsidTr="005B65D5">
        <w:trPr>
          <w:trHeight w:val="20"/>
          <w:del w:id="17395" w:author="Stacy Timothy -Ed- E Jr NGA-SFHPQ USA CIV" w:date="2024-09-16T14:44:00Z"/>
        </w:trPr>
        <w:tc>
          <w:tcPr>
            <w:tcW w:w="3007" w:type="dxa"/>
            <w:vMerge/>
          </w:tcPr>
          <w:p w14:paraId="052FCAD0" w14:textId="36002498" w:rsidR="001E21FE" w:rsidRPr="00656550" w:rsidDel="00931ECB" w:rsidRDefault="001E21FE" w:rsidP="005B65D5">
            <w:pPr>
              <w:rPr>
                <w:del w:id="17396" w:author="Stacy Timothy -Ed- E Jr NGA-SFHPQ USA CIV" w:date="2024-09-16T14:44:00Z"/>
                <w:rFonts w:ascii="Arial" w:hAnsi="Arial" w:cs="Arial"/>
                <w:b/>
                <w:sz w:val="18"/>
                <w:szCs w:val="18"/>
              </w:rPr>
            </w:pPr>
          </w:p>
        </w:tc>
        <w:tc>
          <w:tcPr>
            <w:tcW w:w="2622" w:type="dxa"/>
            <w:vMerge/>
          </w:tcPr>
          <w:p w14:paraId="15844FF4" w14:textId="3E88B535" w:rsidR="001E21FE" w:rsidRPr="00656550" w:rsidDel="00931ECB" w:rsidRDefault="001E21FE" w:rsidP="005B65D5">
            <w:pPr>
              <w:rPr>
                <w:del w:id="17397" w:author="Stacy Timothy -Ed- E Jr NGA-SFHPQ USA CIV" w:date="2024-09-16T14:44:00Z"/>
                <w:rFonts w:ascii="Arial" w:hAnsi="Arial" w:cs="Arial"/>
                <w:b/>
                <w:sz w:val="18"/>
                <w:szCs w:val="18"/>
              </w:rPr>
            </w:pPr>
          </w:p>
        </w:tc>
        <w:tc>
          <w:tcPr>
            <w:tcW w:w="1663" w:type="dxa"/>
            <w:vMerge w:val="restart"/>
          </w:tcPr>
          <w:p w14:paraId="0FFBF492" w14:textId="1A949C6F" w:rsidR="001E21FE" w:rsidRPr="00656550" w:rsidDel="00931ECB" w:rsidRDefault="001E21FE" w:rsidP="005B65D5">
            <w:pPr>
              <w:rPr>
                <w:del w:id="17398" w:author="Stacy Timothy -Ed- E Jr NGA-SFHPQ USA CIV" w:date="2024-09-16T14:44:00Z"/>
                <w:rFonts w:ascii="Arial" w:hAnsi="Arial" w:cs="Arial"/>
                <w:sz w:val="18"/>
                <w:szCs w:val="18"/>
              </w:rPr>
            </w:pPr>
            <w:del w:id="17399" w:author="Stacy Timothy -Ed- E Jr NGA-SFHPQ USA CIV" w:date="2024-09-16T14:44:00Z">
              <w:r w:rsidRPr="00656550" w:rsidDel="00931ECB">
                <w:rPr>
                  <w:rFonts w:ascii="Arial" w:hAnsi="Arial" w:cs="Arial"/>
                  <w:b/>
                  <w:sz w:val="18"/>
                  <w:szCs w:val="18"/>
                </w:rPr>
                <w:delText>locationName</w:delText>
              </w:r>
            </w:del>
          </w:p>
        </w:tc>
        <w:tc>
          <w:tcPr>
            <w:tcW w:w="1978" w:type="dxa"/>
          </w:tcPr>
          <w:p w14:paraId="4FE24FF7" w14:textId="52421D4C" w:rsidR="001E21FE" w:rsidRPr="00656550" w:rsidDel="00931ECB" w:rsidRDefault="001E21FE" w:rsidP="005B65D5">
            <w:pPr>
              <w:rPr>
                <w:del w:id="17400" w:author="Stacy Timothy -Ed- E Jr NGA-SFHPQ USA CIV" w:date="2024-09-16T14:44:00Z"/>
                <w:rFonts w:ascii="Arial" w:hAnsi="Arial" w:cs="Arial"/>
                <w:sz w:val="18"/>
                <w:szCs w:val="18"/>
              </w:rPr>
            </w:pPr>
            <w:del w:id="17401" w:author="Stacy Timothy -Ed- E Jr NGA-SFHPQ USA CIV" w:date="2024-09-16T14:44:00Z">
              <w:r w:rsidRPr="00656550" w:rsidDel="00931ECB">
                <w:rPr>
                  <w:rFonts w:ascii="Arial" w:hAnsi="Arial" w:cs="Arial"/>
                  <w:sz w:val="18"/>
                  <w:szCs w:val="18"/>
                </w:rPr>
                <w:delText>language: eng</w:delText>
              </w:r>
            </w:del>
          </w:p>
        </w:tc>
      </w:tr>
      <w:tr w:rsidR="001E21FE" w:rsidRPr="003E0474" w:rsidDel="00931ECB" w14:paraId="4FC8BD7B" w14:textId="10C0382D" w:rsidTr="005B65D5">
        <w:trPr>
          <w:trHeight w:val="20"/>
          <w:del w:id="17402" w:author="Stacy Timothy -Ed- E Jr NGA-SFHPQ USA CIV" w:date="2024-09-16T14:44:00Z"/>
        </w:trPr>
        <w:tc>
          <w:tcPr>
            <w:tcW w:w="3007" w:type="dxa"/>
            <w:vMerge/>
          </w:tcPr>
          <w:p w14:paraId="24BFD84B" w14:textId="16E11DB5" w:rsidR="001E21FE" w:rsidRPr="00656550" w:rsidDel="00931ECB" w:rsidRDefault="001E21FE" w:rsidP="005B65D5">
            <w:pPr>
              <w:rPr>
                <w:del w:id="17403" w:author="Stacy Timothy -Ed- E Jr NGA-SFHPQ USA CIV" w:date="2024-09-16T14:44:00Z"/>
                <w:rFonts w:ascii="Arial" w:hAnsi="Arial" w:cs="Arial"/>
                <w:b/>
                <w:sz w:val="18"/>
                <w:szCs w:val="18"/>
              </w:rPr>
            </w:pPr>
          </w:p>
        </w:tc>
        <w:tc>
          <w:tcPr>
            <w:tcW w:w="2622" w:type="dxa"/>
            <w:vMerge/>
          </w:tcPr>
          <w:p w14:paraId="6ED985A4" w14:textId="553D6705" w:rsidR="001E21FE" w:rsidRPr="00656550" w:rsidDel="00931ECB" w:rsidRDefault="001E21FE" w:rsidP="005B65D5">
            <w:pPr>
              <w:rPr>
                <w:del w:id="17404" w:author="Stacy Timothy -Ed- E Jr NGA-SFHPQ USA CIV" w:date="2024-09-16T14:44:00Z"/>
                <w:rFonts w:ascii="Arial" w:hAnsi="Arial" w:cs="Arial"/>
                <w:b/>
                <w:sz w:val="18"/>
                <w:szCs w:val="18"/>
              </w:rPr>
            </w:pPr>
          </w:p>
        </w:tc>
        <w:tc>
          <w:tcPr>
            <w:tcW w:w="1663" w:type="dxa"/>
            <w:vMerge/>
          </w:tcPr>
          <w:p w14:paraId="29E8E0F6" w14:textId="2FA6027C" w:rsidR="001E21FE" w:rsidRPr="00656550" w:rsidDel="00931ECB" w:rsidRDefault="001E21FE" w:rsidP="005B65D5">
            <w:pPr>
              <w:rPr>
                <w:del w:id="17405" w:author="Stacy Timothy -Ed- E Jr NGA-SFHPQ USA CIV" w:date="2024-09-16T14:44:00Z"/>
                <w:rFonts w:ascii="Arial" w:hAnsi="Arial" w:cs="Arial"/>
                <w:sz w:val="18"/>
                <w:szCs w:val="18"/>
              </w:rPr>
            </w:pPr>
          </w:p>
        </w:tc>
        <w:tc>
          <w:tcPr>
            <w:tcW w:w="1978" w:type="dxa"/>
          </w:tcPr>
          <w:p w14:paraId="660B04EC" w14:textId="04141041" w:rsidR="001E21FE" w:rsidRPr="00656550" w:rsidDel="00931ECB" w:rsidRDefault="001E21FE" w:rsidP="005B65D5">
            <w:pPr>
              <w:rPr>
                <w:del w:id="17406" w:author="Stacy Timothy -Ed- E Jr NGA-SFHPQ USA CIV" w:date="2024-09-16T14:44:00Z"/>
                <w:rFonts w:ascii="Arial" w:hAnsi="Arial" w:cs="Arial"/>
                <w:sz w:val="18"/>
                <w:szCs w:val="18"/>
              </w:rPr>
            </w:pPr>
            <w:del w:id="17407" w:author="Stacy Timothy -Ed- E Jr NGA-SFHPQ USA CIV" w:date="2024-09-16T14:44:00Z">
              <w:r w:rsidRPr="00656550" w:rsidDel="00931ECB">
                <w:rPr>
                  <w:rFonts w:ascii="Arial" w:hAnsi="Arial" w:cs="Arial"/>
                  <w:b/>
                  <w:sz w:val="18"/>
                  <w:szCs w:val="18"/>
                </w:rPr>
                <w:delText>text</w:delText>
              </w:r>
              <w:r w:rsidRPr="00656550" w:rsidDel="00931ECB">
                <w:rPr>
                  <w:rFonts w:ascii="Arial" w:hAnsi="Arial" w:cs="Arial"/>
                  <w:sz w:val="18"/>
                  <w:szCs w:val="18"/>
                </w:rPr>
                <w:delText>:</w:delText>
              </w:r>
              <w:r w:rsidDel="00931ECB">
                <w:rPr>
                  <w:rFonts w:ascii="Arial" w:hAnsi="Arial" w:cs="Arial"/>
                  <w:sz w:val="18"/>
                  <w:szCs w:val="18"/>
                </w:rPr>
                <w:delText xml:space="preserve"> </w:delText>
              </w:r>
              <w:r w:rsidR="00722369" w:rsidDel="00931ECB">
                <w:rPr>
                  <w:rFonts w:ascii="Arial" w:hAnsi="Arial" w:cs="Arial"/>
                  <w:sz w:val="18"/>
                  <w:szCs w:val="18"/>
                </w:rPr>
                <w:delText>WESTERN SOUTH ATLANTIC</w:delText>
              </w:r>
            </w:del>
          </w:p>
        </w:tc>
      </w:tr>
      <w:tr w:rsidR="001E21FE" w:rsidRPr="003E0474" w:rsidDel="00931ECB" w14:paraId="2088169B" w14:textId="7C3E016E" w:rsidTr="005B65D5">
        <w:trPr>
          <w:trHeight w:val="20"/>
          <w:del w:id="17408" w:author="Stacy Timothy -Ed- E Jr NGA-SFHPQ USA CIV" w:date="2024-09-16T14:44:00Z"/>
        </w:trPr>
        <w:tc>
          <w:tcPr>
            <w:tcW w:w="3007" w:type="dxa"/>
            <w:vMerge/>
          </w:tcPr>
          <w:p w14:paraId="6319F92A" w14:textId="3937D06B" w:rsidR="001E21FE" w:rsidRPr="00656550" w:rsidDel="00931ECB" w:rsidRDefault="001E21FE" w:rsidP="005B65D5">
            <w:pPr>
              <w:rPr>
                <w:del w:id="17409" w:author="Stacy Timothy -Ed- E Jr NGA-SFHPQ USA CIV" w:date="2024-09-16T14:44:00Z"/>
                <w:rFonts w:ascii="Arial" w:hAnsi="Arial" w:cs="Arial"/>
                <w:b/>
                <w:sz w:val="18"/>
                <w:szCs w:val="18"/>
              </w:rPr>
            </w:pPr>
          </w:p>
        </w:tc>
        <w:tc>
          <w:tcPr>
            <w:tcW w:w="2622" w:type="dxa"/>
          </w:tcPr>
          <w:p w14:paraId="7678A628" w14:textId="2D4369F2" w:rsidR="001E21FE" w:rsidRPr="00C11B4C" w:rsidDel="00931ECB" w:rsidRDefault="001E21FE" w:rsidP="005B65D5">
            <w:pPr>
              <w:rPr>
                <w:del w:id="17410" w:author="Stacy Timothy -Ed- E Jr NGA-SFHPQ USA CIV" w:date="2024-09-16T14:44:00Z"/>
                <w:rFonts w:ascii="Arial" w:hAnsi="Arial" w:cs="Arial"/>
                <w:sz w:val="18"/>
                <w:szCs w:val="18"/>
              </w:rPr>
            </w:pPr>
            <w:del w:id="17411" w:author="Stacy Timothy -Ed- E Jr NGA-SFHPQ USA CIV" w:date="2024-09-16T14:44:00Z">
              <w:r w:rsidRPr="00C11B4C" w:rsidDel="00931ECB">
                <w:rPr>
                  <w:rFonts w:ascii="Arial" w:hAnsi="Arial" w:cs="Arial"/>
                  <w:sz w:val="18"/>
                  <w:szCs w:val="18"/>
                </w:rPr>
                <w:delText>locality</w:delText>
              </w:r>
            </w:del>
          </w:p>
        </w:tc>
        <w:tc>
          <w:tcPr>
            <w:tcW w:w="1663" w:type="dxa"/>
          </w:tcPr>
          <w:p w14:paraId="0D8B4DF0" w14:textId="0E4430EC" w:rsidR="001E21FE" w:rsidRPr="00656550" w:rsidDel="00931ECB" w:rsidRDefault="001E21FE" w:rsidP="005B65D5">
            <w:pPr>
              <w:rPr>
                <w:del w:id="17412" w:author="Stacy Timothy -Ed- E Jr NGA-SFHPQ USA CIV" w:date="2024-09-16T14:44:00Z"/>
                <w:rFonts w:ascii="Arial" w:hAnsi="Arial" w:cs="Arial"/>
                <w:sz w:val="18"/>
                <w:szCs w:val="18"/>
              </w:rPr>
            </w:pPr>
            <w:del w:id="17413" w:author="Stacy Timothy -Ed- E Jr NGA-SFHPQ USA CIV" w:date="2024-09-16T14:44:00Z">
              <w:r w:rsidRPr="00656550" w:rsidDel="00931ECB">
                <w:rPr>
                  <w:rFonts w:ascii="Arial" w:hAnsi="Arial" w:cs="Arial"/>
                  <w:sz w:val="18"/>
                  <w:szCs w:val="18"/>
                </w:rPr>
                <w:delText>localityIdentifier</w:delText>
              </w:r>
            </w:del>
          </w:p>
        </w:tc>
        <w:tc>
          <w:tcPr>
            <w:tcW w:w="1978" w:type="dxa"/>
          </w:tcPr>
          <w:p w14:paraId="343997FA" w14:textId="69159690" w:rsidR="001E21FE" w:rsidRPr="00656550" w:rsidDel="00931ECB" w:rsidRDefault="001E21FE" w:rsidP="005B65D5">
            <w:pPr>
              <w:rPr>
                <w:del w:id="17414" w:author="Stacy Timothy -Ed- E Jr NGA-SFHPQ USA CIV" w:date="2024-09-16T14:44:00Z"/>
                <w:rFonts w:ascii="Arial" w:hAnsi="Arial" w:cs="Arial"/>
                <w:b/>
                <w:sz w:val="18"/>
                <w:szCs w:val="18"/>
              </w:rPr>
            </w:pPr>
          </w:p>
        </w:tc>
      </w:tr>
      <w:tr w:rsidR="001E21FE" w:rsidRPr="003E0474" w:rsidDel="00931ECB" w14:paraId="191B0BC1" w14:textId="56B14CA4" w:rsidTr="005B65D5">
        <w:trPr>
          <w:trHeight w:val="20"/>
          <w:del w:id="17415" w:author="Stacy Timothy -Ed- E Jr NGA-SFHPQ USA CIV" w:date="2024-09-16T14:44:00Z"/>
        </w:trPr>
        <w:tc>
          <w:tcPr>
            <w:tcW w:w="3007" w:type="dxa"/>
            <w:vMerge/>
          </w:tcPr>
          <w:p w14:paraId="1FD80869" w14:textId="71C9C11C" w:rsidR="001E21FE" w:rsidRPr="00656550" w:rsidDel="00931ECB" w:rsidRDefault="001E21FE" w:rsidP="005B65D5">
            <w:pPr>
              <w:rPr>
                <w:del w:id="17416" w:author="Stacy Timothy -Ed- E Jr NGA-SFHPQ USA CIV" w:date="2024-09-16T14:44:00Z"/>
                <w:rFonts w:ascii="Arial" w:hAnsi="Arial" w:cs="Arial"/>
                <w:b/>
                <w:sz w:val="18"/>
                <w:szCs w:val="18"/>
              </w:rPr>
            </w:pPr>
          </w:p>
        </w:tc>
        <w:tc>
          <w:tcPr>
            <w:tcW w:w="2622" w:type="dxa"/>
          </w:tcPr>
          <w:p w14:paraId="3DC75E4A" w14:textId="64023B97" w:rsidR="001E21FE" w:rsidRPr="00656550" w:rsidDel="00931ECB" w:rsidRDefault="001E21FE" w:rsidP="005B65D5">
            <w:pPr>
              <w:rPr>
                <w:del w:id="17417" w:author="Stacy Timothy -Ed- E Jr NGA-SFHPQ USA CIV" w:date="2024-09-16T14:44:00Z"/>
                <w:rFonts w:ascii="Arial" w:hAnsi="Arial" w:cs="Arial"/>
                <w:b/>
                <w:sz w:val="18"/>
                <w:szCs w:val="18"/>
              </w:rPr>
            </w:pPr>
          </w:p>
        </w:tc>
        <w:tc>
          <w:tcPr>
            <w:tcW w:w="1663" w:type="dxa"/>
          </w:tcPr>
          <w:p w14:paraId="247914ED" w14:textId="70446BFB" w:rsidR="001E21FE" w:rsidRPr="00656550" w:rsidDel="00931ECB" w:rsidRDefault="001E21FE" w:rsidP="005B65D5">
            <w:pPr>
              <w:rPr>
                <w:del w:id="17418" w:author="Stacy Timothy -Ed- E Jr NGA-SFHPQ USA CIV" w:date="2024-09-16T14:44:00Z"/>
                <w:rFonts w:ascii="Arial" w:hAnsi="Arial" w:cs="Arial"/>
                <w:sz w:val="18"/>
                <w:szCs w:val="18"/>
              </w:rPr>
            </w:pPr>
            <w:del w:id="17419" w:author="Stacy Timothy -Ed- E Jr NGA-SFHPQ USA CIV" w:date="2024-09-16T14:44:00Z">
              <w:r w:rsidRPr="00656550" w:rsidDel="00931ECB">
                <w:rPr>
                  <w:rFonts w:ascii="Arial" w:hAnsi="Arial" w:cs="Arial"/>
                  <w:b/>
                  <w:sz w:val="18"/>
                  <w:szCs w:val="18"/>
                </w:rPr>
                <w:delText>locationName</w:delText>
              </w:r>
            </w:del>
          </w:p>
        </w:tc>
        <w:tc>
          <w:tcPr>
            <w:tcW w:w="1978" w:type="dxa"/>
          </w:tcPr>
          <w:p w14:paraId="54248BFB" w14:textId="5638A8D1" w:rsidR="001E21FE" w:rsidRPr="00656550" w:rsidDel="00931ECB" w:rsidRDefault="001E21FE" w:rsidP="005B65D5">
            <w:pPr>
              <w:rPr>
                <w:del w:id="17420" w:author="Stacy Timothy -Ed- E Jr NGA-SFHPQ USA CIV" w:date="2024-09-16T14:44:00Z"/>
                <w:rFonts w:ascii="Arial" w:hAnsi="Arial" w:cs="Arial"/>
                <w:b/>
                <w:sz w:val="18"/>
                <w:szCs w:val="18"/>
              </w:rPr>
            </w:pPr>
            <w:del w:id="17421" w:author="Stacy Timothy -Ed- E Jr NGA-SFHPQ USA CIV" w:date="2024-09-16T14:44:00Z">
              <w:r w:rsidRPr="00656550" w:rsidDel="00931ECB">
                <w:rPr>
                  <w:rFonts w:ascii="Arial" w:hAnsi="Arial" w:cs="Arial"/>
                  <w:sz w:val="18"/>
                  <w:szCs w:val="18"/>
                </w:rPr>
                <w:delText xml:space="preserve">language: </w:delText>
              </w:r>
              <w:r w:rsidDel="00931ECB">
                <w:rPr>
                  <w:rFonts w:ascii="Arial" w:hAnsi="Arial" w:cs="Arial"/>
                  <w:sz w:val="18"/>
                  <w:szCs w:val="18"/>
                </w:rPr>
                <w:delText>eng</w:delText>
              </w:r>
            </w:del>
          </w:p>
        </w:tc>
      </w:tr>
      <w:tr w:rsidR="001E21FE" w:rsidRPr="003E0474" w:rsidDel="00931ECB" w14:paraId="29E9EB6E" w14:textId="132DFA7B" w:rsidTr="005B65D5">
        <w:trPr>
          <w:trHeight w:val="20"/>
          <w:del w:id="17422" w:author="Stacy Timothy -Ed- E Jr NGA-SFHPQ USA CIV" w:date="2024-09-16T14:44:00Z"/>
        </w:trPr>
        <w:tc>
          <w:tcPr>
            <w:tcW w:w="3007" w:type="dxa"/>
            <w:vMerge/>
          </w:tcPr>
          <w:p w14:paraId="3D9EB059" w14:textId="6AD60CF0" w:rsidR="001E21FE" w:rsidRPr="00656550" w:rsidDel="00931ECB" w:rsidRDefault="001E21FE" w:rsidP="005B65D5">
            <w:pPr>
              <w:rPr>
                <w:del w:id="17423" w:author="Stacy Timothy -Ed- E Jr NGA-SFHPQ USA CIV" w:date="2024-09-16T14:44:00Z"/>
                <w:rFonts w:ascii="Arial" w:hAnsi="Arial" w:cs="Arial"/>
                <w:b/>
                <w:sz w:val="18"/>
                <w:szCs w:val="18"/>
              </w:rPr>
            </w:pPr>
          </w:p>
        </w:tc>
        <w:tc>
          <w:tcPr>
            <w:tcW w:w="2622" w:type="dxa"/>
          </w:tcPr>
          <w:p w14:paraId="0BE019E1" w14:textId="30BB3977" w:rsidR="001E21FE" w:rsidRPr="00656550" w:rsidDel="00931ECB" w:rsidRDefault="001E21FE" w:rsidP="005B65D5">
            <w:pPr>
              <w:rPr>
                <w:del w:id="17424" w:author="Stacy Timothy -Ed- E Jr NGA-SFHPQ USA CIV" w:date="2024-09-16T14:44:00Z"/>
                <w:rFonts w:ascii="Arial" w:hAnsi="Arial" w:cs="Arial"/>
                <w:b/>
                <w:sz w:val="18"/>
                <w:szCs w:val="18"/>
              </w:rPr>
            </w:pPr>
          </w:p>
        </w:tc>
        <w:tc>
          <w:tcPr>
            <w:tcW w:w="1663" w:type="dxa"/>
          </w:tcPr>
          <w:p w14:paraId="2F4D9485" w14:textId="199861D3" w:rsidR="001E21FE" w:rsidRPr="00656550" w:rsidDel="00931ECB" w:rsidRDefault="001E21FE" w:rsidP="005B65D5">
            <w:pPr>
              <w:rPr>
                <w:del w:id="17425" w:author="Stacy Timothy -Ed- E Jr NGA-SFHPQ USA CIV" w:date="2024-09-16T14:44:00Z"/>
                <w:rFonts w:ascii="Arial" w:hAnsi="Arial" w:cs="Arial"/>
                <w:sz w:val="18"/>
                <w:szCs w:val="18"/>
              </w:rPr>
            </w:pPr>
          </w:p>
        </w:tc>
        <w:tc>
          <w:tcPr>
            <w:tcW w:w="1978" w:type="dxa"/>
          </w:tcPr>
          <w:p w14:paraId="4E478C9B" w14:textId="4A680253" w:rsidR="001E21FE" w:rsidRPr="00C10F02" w:rsidDel="00931ECB" w:rsidRDefault="001E21FE" w:rsidP="005B65D5">
            <w:pPr>
              <w:tabs>
                <w:tab w:val="left" w:pos="420"/>
                <w:tab w:val="left" w:leader="underscore" w:pos="1680"/>
                <w:tab w:val="left" w:leader="underscore" w:pos="3360"/>
              </w:tabs>
              <w:suppressAutoHyphens/>
              <w:autoSpaceDE w:val="0"/>
              <w:autoSpaceDN w:val="0"/>
              <w:adjustRightInd w:val="0"/>
              <w:spacing w:line="230" w:lineRule="atLeast"/>
              <w:textAlignment w:val="center"/>
              <w:rPr>
                <w:del w:id="17426" w:author="Stacy Timothy -Ed- E Jr NGA-SFHPQ USA CIV" w:date="2024-09-16T14:44:00Z"/>
                <w:rFonts w:ascii="Courier New" w:hAnsi="Courier New" w:cs="Courier New"/>
                <w:caps/>
                <w:color w:val="000000"/>
                <w:spacing w:val="-2"/>
                <w:w w:val="99"/>
                <w:sz w:val="20"/>
                <w:lang w:eastAsia="en-GB"/>
              </w:rPr>
            </w:pPr>
            <w:del w:id="17427" w:author="Stacy Timothy -Ed- E Jr NGA-SFHPQ USA CIV" w:date="2024-09-16T14:44:00Z">
              <w:r w:rsidRPr="00656550" w:rsidDel="00931ECB">
                <w:rPr>
                  <w:rFonts w:ascii="Arial" w:hAnsi="Arial" w:cs="Arial"/>
                  <w:b/>
                  <w:sz w:val="18"/>
                  <w:szCs w:val="18"/>
                </w:rPr>
                <w:delText>text</w:delText>
              </w:r>
              <w:r w:rsidRPr="00656550" w:rsidDel="00931ECB">
                <w:rPr>
                  <w:rFonts w:ascii="Arial" w:hAnsi="Arial" w:cs="Arial"/>
                  <w:sz w:val="18"/>
                  <w:szCs w:val="18"/>
                </w:rPr>
                <w:delText xml:space="preserve">: </w:delText>
              </w:r>
              <w:r w:rsidR="00722369" w:rsidDel="00931ECB">
                <w:rPr>
                  <w:rFonts w:ascii="Arial" w:hAnsi="Arial" w:cs="Arial"/>
                  <w:sz w:val="18"/>
                  <w:szCs w:val="18"/>
                </w:rPr>
                <w:delText>EAST OF PARANAGUA</w:delText>
              </w:r>
            </w:del>
          </w:p>
        </w:tc>
      </w:tr>
      <w:tr w:rsidR="001E21FE" w:rsidRPr="003E0474" w:rsidDel="00931ECB" w14:paraId="2046257C" w14:textId="3618CDD8" w:rsidTr="005B65D5">
        <w:trPr>
          <w:trHeight w:val="20"/>
          <w:del w:id="17428" w:author="Stacy Timothy -Ed- E Jr NGA-SFHPQ USA CIV" w:date="2024-09-16T14:44:00Z"/>
        </w:trPr>
        <w:tc>
          <w:tcPr>
            <w:tcW w:w="3007" w:type="dxa"/>
            <w:vMerge/>
          </w:tcPr>
          <w:p w14:paraId="0DF99BA1" w14:textId="65EEE95E" w:rsidR="001E21FE" w:rsidRPr="00656550" w:rsidDel="00931ECB" w:rsidRDefault="001E21FE" w:rsidP="005B65D5">
            <w:pPr>
              <w:rPr>
                <w:del w:id="17429" w:author="Stacy Timothy -Ed- E Jr NGA-SFHPQ USA CIV" w:date="2024-09-16T14:44:00Z"/>
                <w:rFonts w:ascii="Arial" w:hAnsi="Arial" w:cs="Arial"/>
                <w:sz w:val="18"/>
                <w:szCs w:val="18"/>
              </w:rPr>
            </w:pPr>
          </w:p>
        </w:tc>
        <w:tc>
          <w:tcPr>
            <w:tcW w:w="2622" w:type="dxa"/>
          </w:tcPr>
          <w:p w14:paraId="3BD41999" w14:textId="197BAD31" w:rsidR="001E21FE" w:rsidRPr="00656550" w:rsidDel="00931ECB" w:rsidRDefault="001E21FE" w:rsidP="005B65D5">
            <w:pPr>
              <w:rPr>
                <w:del w:id="17430" w:author="Stacy Timothy -Ed- E Jr NGA-SFHPQ USA CIV" w:date="2024-09-16T14:44:00Z"/>
                <w:rFonts w:ascii="Arial" w:hAnsi="Arial" w:cs="Arial"/>
                <w:b/>
                <w:sz w:val="18"/>
                <w:szCs w:val="18"/>
              </w:rPr>
            </w:pPr>
            <w:del w:id="17431" w:author="Stacy Timothy -Ed- E Jr NGA-SFHPQ USA CIV" w:date="2024-09-16T14:44:00Z">
              <w:r w:rsidRPr="00656550" w:rsidDel="00931ECB">
                <w:rPr>
                  <w:rFonts w:ascii="Arial" w:hAnsi="Arial" w:cs="Arial"/>
                  <w:b/>
                  <w:sz w:val="18"/>
                  <w:szCs w:val="18"/>
                </w:rPr>
                <w:delText>messageSeriesIdentifier</w:delText>
              </w:r>
            </w:del>
          </w:p>
        </w:tc>
        <w:tc>
          <w:tcPr>
            <w:tcW w:w="3641" w:type="dxa"/>
            <w:gridSpan w:val="2"/>
          </w:tcPr>
          <w:p w14:paraId="52E6DF91" w14:textId="5A3A786F" w:rsidR="001E21FE" w:rsidRPr="00656550" w:rsidDel="00931ECB" w:rsidRDefault="001E21FE" w:rsidP="005B65D5">
            <w:pPr>
              <w:rPr>
                <w:del w:id="17432" w:author="Stacy Timothy -Ed- E Jr NGA-SFHPQ USA CIV" w:date="2024-09-16T14:44:00Z"/>
                <w:rFonts w:ascii="Arial" w:hAnsi="Arial" w:cs="Arial"/>
                <w:sz w:val="18"/>
                <w:szCs w:val="18"/>
              </w:rPr>
            </w:pPr>
            <w:del w:id="17433" w:author="Stacy Timothy -Ed- E Jr NGA-SFHPQ USA CIV" w:date="2024-09-16T14:09:00Z">
              <w:r w:rsidRPr="00656550" w:rsidDel="001F5A49">
                <w:rPr>
                  <w:rFonts w:ascii="Arial" w:hAnsi="Arial" w:cs="Arial"/>
                  <w:sz w:val="18"/>
                  <w:szCs w:val="18"/>
                </w:rPr>
                <w:delText>country</w:delText>
              </w:r>
            </w:del>
            <w:del w:id="17434" w:author="Stacy Timothy -Ed- E Jr NGA-SFHPQ USA CIV" w:date="2024-09-16T14:44:00Z">
              <w:r w:rsidRPr="00656550" w:rsidDel="00931ECB">
                <w:rPr>
                  <w:rFonts w:ascii="Arial" w:hAnsi="Arial" w:cs="Arial"/>
                  <w:sz w:val="18"/>
                  <w:szCs w:val="18"/>
                </w:rPr>
                <w:delText xml:space="preserve">: </w:delText>
              </w:r>
              <w:r w:rsidR="00722369" w:rsidDel="00931ECB">
                <w:rPr>
                  <w:rFonts w:ascii="Arial" w:hAnsi="Arial" w:cs="Arial"/>
                  <w:sz w:val="18"/>
                  <w:szCs w:val="18"/>
                </w:rPr>
                <w:delText>US</w:delText>
              </w:r>
            </w:del>
          </w:p>
          <w:p w14:paraId="7E1BA779" w14:textId="65C0DA96" w:rsidR="001E21FE" w:rsidRPr="00656550" w:rsidDel="00931ECB" w:rsidRDefault="001E21FE" w:rsidP="005B65D5">
            <w:pPr>
              <w:rPr>
                <w:del w:id="17435" w:author="Stacy Timothy -Ed- E Jr NGA-SFHPQ USA CIV" w:date="2024-09-16T14:44:00Z"/>
                <w:rFonts w:ascii="Arial" w:hAnsi="Arial" w:cs="Arial"/>
                <w:sz w:val="18"/>
                <w:szCs w:val="18"/>
              </w:rPr>
            </w:pPr>
            <w:del w:id="17436" w:author="Stacy Timothy -Ed- E Jr NGA-SFHPQ USA CIV" w:date="2024-09-16T14:44:00Z">
              <w:r w:rsidRPr="00656550" w:rsidDel="00931ECB">
                <w:rPr>
                  <w:rFonts w:ascii="Arial" w:hAnsi="Arial" w:cs="Arial"/>
                  <w:b/>
                  <w:sz w:val="18"/>
                  <w:szCs w:val="18"/>
                </w:rPr>
                <w:delText>nameOfSeries</w:delText>
              </w:r>
              <w:r w:rsidRPr="00656550" w:rsidDel="00931ECB">
                <w:rPr>
                  <w:rFonts w:ascii="Arial" w:hAnsi="Arial" w:cs="Arial"/>
                  <w:sz w:val="18"/>
                  <w:szCs w:val="18"/>
                </w:rPr>
                <w:delText>: NAVAREA</w:delText>
              </w:r>
              <w:r w:rsidDel="00931ECB">
                <w:rPr>
                  <w:rFonts w:ascii="Arial" w:hAnsi="Arial" w:cs="Arial"/>
                  <w:sz w:val="18"/>
                  <w:szCs w:val="18"/>
                </w:rPr>
                <w:delText xml:space="preserve"> </w:delText>
              </w:r>
              <w:r w:rsidR="00722369" w:rsidDel="00931ECB">
                <w:rPr>
                  <w:rFonts w:ascii="Arial" w:hAnsi="Arial" w:cs="Arial"/>
                  <w:sz w:val="18"/>
                  <w:szCs w:val="18"/>
                </w:rPr>
                <w:delText>IV</w:delText>
              </w:r>
            </w:del>
          </w:p>
          <w:p w14:paraId="05F4B915" w14:textId="53078C8B" w:rsidR="001E21FE" w:rsidRPr="00656550" w:rsidDel="00931ECB" w:rsidRDefault="001E21FE" w:rsidP="005B65D5">
            <w:pPr>
              <w:rPr>
                <w:del w:id="17437" w:author="Stacy Timothy -Ed- E Jr NGA-SFHPQ USA CIV" w:date="2024-09-16T14:44:00Z"/>
                <w:rFonts w:ascii="Arial" w:hAnsi="Arial" w:cs="Arial"/>
                <w:sz w:val="18"/>
                <w:szCs w:val="18"/>
              </w:rPr>
            </w:pPr>
            <w:del w:id="17438" w:author="Stacy Timothy -Ed- E Jr NGA-SFHPQ USA CIV" w:date="2024-01-29T09:22:00Z">
              <w:r w:rsidRPr="00656550" w:rsidDel="004B2930">
                <w:rPr>
                  <w:rFonts w:ascii="Arial" w:hAnsi="Arial" w:cs="Arial"/>
                  <w:b/>
                  <w:sz w:val="18"/>
                  <w:szCs w:val="18"/>
                </w:rPr>
                <w:delText>productionAgency</w:delText>
              </w:r>
            </w:del>
            <w:del w:id="17439" w:author="Stacy Timothy -Ed- E Jr NGA-SFHPQ USA CIV" w:date="2024-09-16T14:44:00Z">
              <w:r w:rsidRPr="00656550" w:rsidDel="00931ECB">
                <w:rPr>
                  <w:rFonts w:ascii="Arial" w:hAnsi="Arial" w:cs="Arial"/>
                  <w:sz w:val="18"/>
                  <w:szCs w:val="18"/>
                </w:rPr>
                <w:delText>:</w:delText>
              </w:r>
              <w:r w:rsidDel="00931ECB">
                <w:rPr>
                  <w:rFonts w:ascii="Arial" w:hAnsi="Arial" w:cs="Arial"/>
                  <w:sz w:val="18"/>
                  <w:szCs w:val="18"/>
                </w:rPr>
                <w:delText xml:space="preserve"> </w:delText>
              </w:r>
              <w:r w:rsidR="00722369" w:rsidDel="00931ECB">
                <w:rPr>
                  <w:rFonts w:ascii="Arial" w:hAnsi="Arial" w:cs="Arial"/>
                  <w:sz w:val="18"/>
                  <w:szCs w:val="18"/>
                </w:rPr>
                <w:delText>US</w:delText>
              </w:r>
            </w:del>
          </w:p>
          <w:p w14:paraId="186D124E" w14:textId="018259F7" w:rsidR="001E21FE" w:rsidDel="00931ECB" w:rsidRDefault="001E21FE" w:rsidP="005B65D5">
            <w:pPr>
              <w:rPr>
                <w:del w:id="17440" w:author="Stacy Timothy -Ed- E Jr NGA-SFHPQ USA CIV" w:date="2024-09-16T14:44:00Z"/>
                <w:rFonts w:ascii="Arial" w:hAnsi="Arial" w:cs="Arial"/>
                <w:sz w:val="18"/>
                <w:szCs w:val="18"/>
              </w:rPr>
            </w:pPr>
            <w:del w:id="17441" w:author="Stacy Timothy -Ed- E Jr NGA-SFHPQ USA CIV" w:date="2024-09-16T14:08:00Z">
              <w:r w:rsidRPr="00656550" w:rsidDel="008F7865">
                <w:rPr>
                  <w:rFonts w:ascii="Arial" w:hAnsi="Arial" w:cs="Arial"/>
                  <w:sz w:val="18"/>
                  <w:szCs w:val="18"/>
                </w:rPr>
                <w:delText>warningIdentifier</w:delText>
              </w:r>
            </w:del>
            <w:del w:id="17442" w:author="Stacy Timothy -Ed- E Jr NGA-SFHPQ USA CIV" w:date="2024-09-16T14:44:00Z">
              <w:r w:rsidRPr="00656550" w:rsidDel="00931ECB">
                <w:rPr>
                  <w:rFonts w:ascii="Arial" w:hAnsi="Arial" w:cs="Arial"/>
                  <w:sz w:val="18"/>
                  <w:szCs w:val="18"/>
                </w:rPr>
                <w:delText>:</w:delText>
              </w:r>
              <w:r w:rsidRPr="00656550" w:rsidDel="00931ECB">
                <w:rPr>
                  <w:rFonts w:ascii="Arial" w:hAnsi="Arial" w:cs="Arial"/>
                  <w:sz w:val="18"/>
                  <w:szCs w:val="18"/>
                </w:rPr>
                <w:br/>
              </w:r>
              <w:r w:rsidRPr="00656550" w:rsidDel="00931ECB">
                <w:rPr>
                  <w:rFonts w:ascii="Arial" w:hAnsi="Arial" w:cs="Arial"/>
                  <w:b/>
                  <w:sz w:val="18"/>
                  <w:szCs w:val="18"/>
                </w:rPr>
                <w:delText>warningNumber</w:delText>
              </w:r>
              <w:r w:rsidRPr="00656550" w:rsidDel="00931ECB">
                <w:rPr>
                  <w:rFonts w:ascii="Arial" w:hAnsi="Arial" w:cs="Arial"/>
                  <w:sz w:val="18"/>
                  <w:szCs w:val="18"/>
                </w:rPr>
                <w:delText>:</w:delText>
              </w:r>
              <w:r w:rsidDel="00931ECB">
                <w:rPr>
                  <w:rFonts w:ascii="Arial" w:hAnsi="Arial" w:cs="Arial"/>
                  <w:sz w:val="18"/>
                  <w:szCs w:val="18"/>
                </w:rPr>
                <w:delText xml:space="preserve"> </w:delText>
              </w:r>
              <w:r w:rsidR="00722369" w:rsidDel="00931ECB">
                <w:rPr>
                  <w:rFonts w:ascii="Arial" w:hAnsi="Arial" w:cs="Arial"/>
                  <w:sz w:val="18"/>
                  <w:szCs w:val="18"/>
                </w:rPr>
                <w:delText>20</w:delText>
              </w:r>
            </w:del>
          </w:p>
          <w:p w14:paraId="2B63EC3D" w14:textId="31D94238" w:rsidR="001E21FE" w:rsidRPr="00656550" w:rsidDel="00931ECB" w:rsidRDefault="001E21FE" w:rsidP="005B65D5">
            <w:pPr>
              <w:rPr>
                <w:del w:id="17443" w:author="Stacy Timothy -Ed- E Jr NGA-SFHPQ USA CIV" w:date="2024-09-16T14:44:00Z"/>
                <w:rFonts w:ascii="Arial" w:hAnsi="Arial" w:cs="Arial"/>
                <w:sz w:val="18"/>
                <w:szCs w:val="18"/>
              </w:rPr>
            </w:pPr>
            <w:del w:id="17444" w:author="Stacy Timothy -Ed- E Jr NGA-SFHPQ USA CIV" w:date="2024-09-16T14:44:00Z">
              <w:r w:rsidRPr="00656550" w:rsidDel="00931ECB">
                <w:rPr>
                  <w:rFonts w:ascii="Arial" w:hAnsi="Arial" w:cs="Arial"/>
                  <w:b/>
                  <w:sz w:val="18"/>
                  <w:szCs w:val="18"/>
                </w:rPr>
                <w:delText>warningType</w:delText>
              </w:r>
              <w:r w:rsidRPr="00656550" w:rsidDel="00931ECB">
                <w:rPr>
                  <w:rFonts w:ascii="Arial" w:hAnsi="Arial" w:cs="Arial"/>
                  <w:sz w:val="18"/>
                  <w:szCs w:val="18"/>
                </w:rPr>
                <w:delText>: (4) NAVAREA navigational warning</w:delText>
              </w:r>
            </w:del>
          </w:p>
          <w:p w14:paraId="336AB8F4" w14:textId="628F7F70" w:rsidR="001E21FE" w:rsidRPr="00656550" w:rsidDel="00931ECB" w:rsidRDefault="001E21FE" w:rsidP="005B65D5">
            <w:pPr>
              <w:rPr>
                <w:del w:id="17445" w:author="Stacy Timothy -Ed- E Jr NGA-SFHPQ USA CIV" w:date="2024-09-16T14:44:00Z"/>
                <w:rFonts w:ascii="Arial" w:hAnsi="Arial" w:cs="Arial"/>
                <w:sz w:val="18"/>
                <w:szCs w:val="18"/>
              </w:rPr>
            </w:pPr>
            <w:del w:id="17446" w:author="Stacy Timothy -Ed- E Jr NGA-SFHPQ USA CIV" w:date="2024-09-16T14:44:00Z">
              <w:r w:rsidRPr="00656550" w:rsidDel="00931ECB">
                <w:rPr>
                  <w:rFonts w:ascii="Arial" w:hAnsi="Arial" w:cs="Arial"/>
                  <w:b/>
                  <w:sz w:val="18"/>
                  <w:szCs w:val="18"/>
                </w:rPr>
                <w:delText>year</w:delText>
              </w:r>
              <w:r w:rsidRPr="00656550" w:rsidDel="00931ECB">
                <w:rPr>
                  <w:rFonts w:ascii="Arial" w:hAnsi="Arial" w:cs="Arial"/>
                  <w:sz w:val="18"/>
                  <w:szCs w:val="18"/>
                </w:rPr>
                <w:delText xml:space="preserve">: </w:delText>
              </w:r>
              <w:r w:rsidDel="00931ECB">
                <w:rPr>
                  <w:rFonts w:ascii="Arial" w:hAnsi="Arial" w:cs="Arial"/>
                  <w:sz w:val="18"/>
                  <w:szCs w:val="18"/>
                </w:rPr>
                <w:delText>2</w:delText>
              </w:r>
              <w:r w:rsidR="00722369" w:rsidDel="00931ECB">
                <w:rPr>
                  <w:rFonts w:ascii="Arial" w:hAnsi="Arial" w:cs="Arial"/>
                  <w:sz w:val="18"/>
                  <w:szCs w:val="18"/>
                </w:rPr>
                <w:delText>2</w:delText>
              </w:r>
            </w:del>
          </w:p>
        </w:tc>
      </w:tr>
      <w:tr w:rsidR="001E21FE" w:rsidRPr="003E0474" w:rsidDel="00931ECB" w14:paraId="4F3CB015" w14:textId="1424BD78" w:rsidTr="005B65D5">
        <w:trPr>
          <w:trHeight w:val="20"/>
          <w:del w:id="17447" w:author="Stacy Timothy -Ed- E Jr NGA-SFHPQ USA CIV" w:date="2024-09-16T14:44:00Z"/>
        </w:trPr>
        <w:tc>
          <w:tcPr>
            <w:tcW w:w="3007" w:type="dxa"/>
            <w:vMerge/>
          </w:tcPr>
          <w:p w14:paraId="3E18CC68" w14:textId="709DAF5B" w:rsidR="001E21FE" w:rsidRPr="00656550" w:rsidDel="00931ECB" w:rsidRDefault="001E21FE" w:rsidP="005B65D5">
            <w:pPr>
              <w:rPr>
                <w:del w:id="17448" w:author="Stacy Timothy -Ed- E Jr NGA-SFHPQ USA CIV" w:date="2024-09-16T14:44:00Z"/>
                <w:rFonts w:ascii="Arial" w:hAnsi="Arial" w:cs="Arial"/>
                <w:sz w:val="18"/>
                <w:szCs w:val="18"/>
              </w:rPr>
            </w:pPr>
          </w:p>
        </w:tc>
        <w:tc>
          <w:tcPr>
            <w:tcW w:w="2622" w:type="dxa"/>
          </w:tcPr>
          <w:p w14:paraId="58667AC3" w14:textId="6C5D38BB" w:rsidR="001E21FE" w:rsidRPr="00656550" w:rsidDel="00931ECB" w:rsidRDefault="001E21FE" w:rsidP="005B65D5">
            <w:pPr>
              <w:rPr>
                <w:del w:id="17449" w:author="Stacy Timothy -Ed- E Jr NGA-SFHPQ USA CIV" w:date="2024-09-16T14:44:00Z"/>
                <w:rFonts w:ascii="Arial" w:hAnsi="Arial" w:cs="Arial"/>
                <w:sz w:val="18"/>
                <w:szCs w:val="18"/>
              </w:rPr>
            </w:pPr>
            <w:del w:id="17450" w:author="Stacy Timothy -Ed- E Jr NGA-SFHPQ USA CIV" w:date="2024-09-16T14:44:00Z">
              <w:r w:rsidRPr="00656550" w:rsidDel="00931ECB">
                <w:rPr>
                  <w:rFonts w:ascii="Arial" w:hAnsi="Arial" w:cs="Arial"/>
                  <w:sz w:val="18"/>
                  <w:szCs w:val="18"/>
                </w:rPr>
                <w:delText>affectedChartPublications</w:delText>
              </w:r>
            </w:del>
          </w:p>
        </w:tc>
        <w:tc>
          <w:tcPr>
            <w:tcW w:w="3641" w:type="dxa"/>
            <w:gridSpan w:val="2"/>
          </w:tcPr>
          <w:p w14:paraId="6E806188" w14:textId="4F5655BE" w:rsidR="001E21FE" w:rsidRPr="00656550" w:rsidDel="00931ECB" w:rsidRDefault="001E21FE" w:rsidP="005B65D5">
            <w:pPr>
              <w:rPr>
                <w:del w:id="17451" w:author="Stacy Timothy -Ed- E Jr NGA-SFHPQ USA CIV" w:date="2024-09-16T14:44:00Z"/>
                <w:rFonts w:ascii="Arial" w:hAnsi="Arial" w:cs="Arial"/>
                <w:sz w:val="18"/>
                <w:szCs w:val="18"/>
              </w:rPr>
            </w:pPr>
            <w:del w:id="17452" w:author="Stacy Timothy -Ed- E Jr NGA-SFHPQ USA CIV" w:date="2024-09-16T14:44:00Z">
              <w:r w:rsidRPr="00656550" w:rsidDel="00931ECB">
                <w:rPr>
                  <w:rFonts w:ascii="Arial" w:hAnsi="Arial" w:cs="Arial"/>
                  <w:sz w:val="18"/>
                  <w:szCs w:val="18"/>
                </w:rPr>
                <w:delText xml:space="preserve">chartAffected: </w:delText>
              </w:r>
            </w:del>
          </w:p>
          <w:p w14:paraId="4E2A7E50" w14:textId="1075D979" w:rsidR="001E21FE" w:rsidRPr="00656550" w:rsidDel="00931ECB" w:rsidRDefault="001E21FE" w:rsidP="005B65D5">
            <w:pPr>
              <w:rPr>
                <w:del w:id="17453" w:author="Stacy Timothy -Ed- E Jr NGA-SFHPQ USA CIV" w:date="2024-09-16T14:44:00Z"/>
                <w:rFonts w:ascii="Arial" w:hAnsi="Arial" w:cs="Arial"/>
                <w:sz w:val="18"/>
                <w:szCs w:val="18"/>
              </w:rPr>
            </w:pPr>
            <w:del w:id="17454" w:author="Stacy Timothy -Ed- E Jr NGA-SFHPQ USA CIV" w:date="2024-09-16T14:44:00Z">
              <w:r w:rsidRPr="00656550" w:rsidDel="00931ECB">
                <w:rPr>
                  <w:rFonts w:ascii="Arial" w:hAnsi="Arial" w:cs="Arial"/>
                  <w:sz w:val="18"/>
                  <w:szCs w:val="18"/>
                </w:rPr>
                <w:delText>internationalChartAffected: INT___</w:delText>
              </w:r>
            </w:del>
          </w:p>
        </w:tc>
      </w:tr>
      <w:tr w:rsidR="001E21FE" w:rsidRPr="003E0474" w:rsidDel="00931ECB" w14:paraId="0D28B6C1" w14:textId="53CBCC31" w:rsidTr="005B65D5">
        <w:trPr>
          <w:trHeight w:val="20"/>
          <w:del w:id="17455" w:author="Stacy Timothy -Ed- E Jr NGA-SFHPQ USA CIV" w:date="2024-09-16T14:44:00Z"/>
        </w:trPr>
        <w:tc>
          <w:tcPr>
            <w:tcW w:w="3007" w:type="dxa"/>
            <w:vMerge/>
          </w:tcPr>
          <w:p w14:paraId="663BFA7B" w14:textId="60855525" w:rsidR="001E21FE" w:rsidRPr="00656550" w:rsidDel="00931ECB" w:rsidRDefault="001E21FE" w:rsidP="005B65D5">
            <w:pPr>
              <w:rPr>
                <w:del w:id="17456" w:author="Stacy Timothy -Ed- E Jr NGA-SFHPQ USA CIV" w:date="2024-09-16T14:44:00Z"/>
                <w:rFonts w:ascii="Arial" w:hAnsi="Arial" w:cs="Arial"/>
                <w:sz w:val="18"/>
                <w:szCs w:val="18"/>
              </w:rPr>
            </w:pPr>
          </w:p>
        </w:tc>
        <w:tc>
          <w:tcPr>
            <w:tcW w:w="2622" w:type="dxa"/>
          </w:tcPr>
          <w:p w14:paraId="26052D42" w14:textId="76206140" w:rsidR="001E21FE" w:rsidRPr="00656550" w:rsidDel="00931ECB" w:rsidRDefault="001E21FE" w:rsidP="005B65D5">
            <w:pPr>
              <w:rPr>
                <w:del w:id="17457" w:author="Stacy Timothy -Ed- E Jr NGA-SFHPQ USA CIV" w:date="2024-09-16T14:44:00Z"/>
                <w:rFonts w:ascii="Arial" w:hAnsi="Arial" w:cs="Arial"/>
                <w:sz w:val="18"/>
                <w:szCs w:val="18"/>
              </w:rPr>
            </w:pPr>
            <w:del w:id="17458" w:author="Stacy Timothy -Ed- E Jr NGA-SFHPQ USA CIV" w:date="2024-09-16T14:44:00Z">
              <w:r w:rsidRPr="00656550" w:rsidDel="00931ECB">
                <w:rPr>
                  <w:rFonts w:ascii="Arial" w:hAnsi="Arial" w:cs="Arial"/>
                  <w:sz w:val="18"/>
                  <w:szCs w:val="18"/>
                </w:rPr>
                <w:delText>title</w:delText>
              </w:r>
            </w:del>
          </w:p>
        </w:tc>
        <w:tc>
          <w:tcPr>
            <w:tcW w:w="3641" w:type="dxa"/>
            <w:gridSpan w:val="2"/>
          </w:tcPr>
          <w:p w14:paraId="2FA5F805" w14:textId="533FDB45" w:rsidR="001E21FE" w:rsidRPr="00656550" w:rsidDel="00931ECB" w:rsidRDefault="001E21FE" w:rsidP="005B65D5">
            <w:pPr>
              <w:rPr>
                <w:del w:id="17459" w:author="Stacy Timothy -Ed- E Jr NGA-SFHPQ USA CIV" w:date="2024-09-16T14:44:00Z"/>
                <w:rFonts w:ascii="Arial" w:hAnsi="Arial" w:cs="Arial"/>
                <w:sz w:val="18"/>
                <w:szCs w:val="18"/>
              </w:rPr>
            </w:pPr>
          </w:p>
        </w:tc>
      </w:tr>
      <w:tr w:rsidR="001E21FE" w:rsidRPr="003E0474" w:rsidDel="00931ECB" w14:paraId="49C405D1" w14:textId="4B1DDB71" w:rsidTr="005B65D5">
        <w:trPr>
          <w:trHeight w:val="20"/>
          <w:del w:id="17460" w:author="Stacy Timothy -Ed- E Jr NGA-SFHPQ USA CIV" w:date="2024-09-16T14:44:00Z"/>
        </w:trPr>
        <w:tc>
          <w:tcPr>
            <w:tcW w:w="3007" w:type="dxa"/>
            <w:vMerge/>
          </w:tcPr>
          <w:p w14:paraId="6DF7C2E8" w14:textId="4C6563BE" w:rsidR="001E21FE" w:rsidRPr="00656550" w:rsidDel="00931ECB" w:rsidRDefault="001E21FE" w:rsidP="005B65D5">
            <w:pPr>
              <w:rPr>
                <w:del w:id="17461" w:author="Stacy Timothy -Ed- E Jr NGA-SFHPQ USA CIV" w:date="2024-09-16T14:44:00Z"/>
                <w:rFonts w:ascii="Arial" w:hAnsi="Arial" w:cs="Arial"/>
                <w:sz w:val="18"/>
                <w:szCs w:val="18"/>
              </w:rPr>
            </w:pPr>
          </w:p>
        </w:tc>
        <w:tc>
          <w:tcPr>
            <w:tcW w:w="2622" w:type="dxa"/>
          </w:tcPr>
          <w:p w14:paraId="54FD3258" w14:textId="68B05819" w:rsidR="001E21FE" w:rsidRPr="00656550" w:rsidDel="00931ECB" w:rsidRDefault="001E21FE" w:rsidP="005B65D5">
            <w:pPr>
              <w:rPr>
                <w:del w:id="17462" w:author="Stacy Timothy -Ed- E Jr NGA-SFHPQ USA CIV" w:date="2024-09-16T14:44:00Z"/>
                <w:rFonts w:ascii="Arial" w:hAnsi="Arial" w:cs="Arial"/>
                <w:sz w:val="18"/>
                <w:szCs w:val="18"/>
              </w:rPr>
            </w:pPr>
            <w:del w:id="17463" w:author="Stacy Timothy -Ed- E Jr NGA-SFHPQ USA CIV" w:date="2024-09-16T14:44:00Z">
              <w:r w:rsidRPr="00656550" w:rsidDel="00931ECB">
                <w:rPr>
                  <w:rFonts w:ascii="Arial" w:hAnsi="Arial" w:cs="Arial"/>
                  <w:sz w:val="18"/>
                  <w:szCs w:val="18"/>
                </w:rPr>
                <w:delText>cancellationDate</w:delText>
              </w:r>
            </w:del>
          </w:p>
        </w:tc>
        <w:tc>
          <w:tcPr>
            <w:tcW w:w="3641" w:type="dxa"/>
            <w:gridSpan w:val="2"/>
          </w:tcPr>
          <w:p w14:paraId="108141BF" w14:textId="73EC4B9E" w:rsidR="001E21FE" w:rsidRPr="00656550" w:rsidDel="00931ECB" w:rsidRDefault="00722369" w:rsidP="005B65D5">
            <w:pPr>
              <w:rPr>
                <w:del w:id="17464" w:author="Stacy Timothy -Ed- E Jr NGA-SFHPQ USA CIV" w:date="2024-09-16T14:44:00Z"/>
                <w:rFonts w:ascii="Arial" w:hAnsi="Arial" w:cs="Arial"/>
                <w:sz w:val="18"/>
                <w:szCs w:val="18"/>
              </w:rPr>
            </w:pPr>
            <w:del w:id="17465" w:author="Stacy Timothy -Ed- E Jr NGA-SFHPQ USA CIV" w:date="2024-09-16T14:44:00Z">
              <w:r w:rsidDel="00931ECB">
                <w:rPr>
                  <w:rFonts w:ascii="Arial" w:hAnsi="Arial" w:cs="Arial"/>
                  <w:sz w:val="18"/>
                  <w:szCs w:val="18"/>
                </w:rPr>
                <w:delText>20220101T100000Z</w:delText>
              </w:r>
            </w:del>
          </w:p>
        </w:tc>
      </w:tr>
      <w:tr w:rsidR="001E21FE" w:rsidRPr="003E0474" w:rsidDel="00931ECB" w14:paraId="67039AA0" w14:textId="1E0E4B7F" w:rsidTr="005B65D5">
        <w:trPr>
          <w:trHeight w:val="20"/>
          <w:del w:id="17466" w:author="Stacy Timothy -Ed- E Jr NGA-SFHPQ USA CIV" w:date="2024-09-16T14:44:00Z"/>
        </w:trPr>
        <w:tc>
          <w:tcPr>
            <w:tcW w:w="3007" w:type="dxa"/>
            <w:vMerge/>
          </w:tcPr>
          <w:p w14:paraId="001FFD12" w14:textId="53785F62" w:rsidR="001E21FE" w:rsidRPr="00656550" w:rsidDel="00931ECB" w:rsidRDefault="001E21FE" w:rsidP="005B65D5">
            <w:pPr>
              <w:rPr>
                <w:del w:id="17467" w:author="Stacy Timothy -Ed- E Jr NGA-SFHPQ USA CIV" w:date="2024-09-16T14:44:00Z"/>
                <w:rFonts w:ascii="Arial" w:hAnsi="Arial" w:cs="Arial"/>
                <w:sz w:val="18"/>
                <w:szCs w:val="18"/>
              </w:rPr>
            </w:pPr>
          </w:p>
        </w:tc>
        <w:tc>
          <w:tcPr>
            <w:tcW w:w="2622" w:type="dxa"/>
          </w:tcPr>
          <w:p w14:paraId="663C3C5B" w14:textId="52D23FF4" w:rsidR="001E21FE" w:rsidRPr="00656550" w:rsidDel="00931ECB" w:rsidRDefault="001E21FE" w:rsidP="005B65D5">
            <w:pPr>
              <w:rPr>
                <w:del w:id="17468" w:author="Stacy Timothy -Ed- E Jr NGA-SFHPQ USA CIV" w:date="2024-09-16T14:44:00Z"/>
                <w:rFonts w:ascii="Arial" w:hAnsi="Arial" w:cs="Arial"/>
                <w:b/>
                <w:sz w:val="18"/>
                <w:szCs w:val="18"/>
              </w:rPr>
            </w:pPr>
            <w:del w:id="17469" w:author="Stacy Timothy -Ed- E Jr NGA-SFHPQ USA CIV" w:date="2024-03-04T10:06:00Z">
              <w:r w:rsidRPr="00656550" w:rsidDel="0066006B">
                <w:rPr>
                  <w:rFonts w:ascii="Arial" w:hAnsi="Arial" w:cs="Arial"/>
                  <w:b/>
                  <w:sz w:val="18"/>
                  <w:szCs w:val="18"/>
                </w:rPr>
                <w:delText>publicationDate</w:delText>
              </w:r>
            </w:del>
          </w:p>
        </w:tc>
        <w:tc>
          <w:tcPr>
            <w:tcW w:w="3641" w:type="dxa"/>
            <w:gridSpan w:val="2"/>
          </w:tcPr>
          <w:p w14:paraId="2FE45E54" w14:textId="078BECF6" w:rsidR="001E21FE" w:rsidRPr="00656550" w:rsidDel="00931ECB" w:rsidRDefault="001E21FE" w:rsidP="005B65D5">
            <w:pPr>
              <w:rPr>
                <w:del w:id="17470" w:author="Stacy Timothy -Ed- E Jr NGA-SFHPQ USA CIV" w:date="2024-09-16T14:44:00Z"/>
                <w:rFonts w:ascii="Arial" w:hAnsi="Arial" w:cs="Arial"/>
                <w:sz w:val="18"/>
                <w:szCs w:val="18"/>
              </w:rPr>
            </w:pPr>
            <w:del w:id="17471" w:author="Stacy Timothy -Ed- E Jr NGA-SFHPQ USA CIV" w:date="2024-09-16T14:44:00Z">
              <w:r w:rsidDel="00931ECB">
                <w:rPr>
                  <w:rFonts w:ascii="Arial" w:hAnsi="Arial" w:cs="Arial"/>
                  <w:sz w:val="18"/>
                  <w:szCs w:val="18"/>
                </w:rPr>
                <w:delText>2021</w:delText>
              </w:r>
              <w:r w:rsidR="00722369" w:rsidDel="00931ECB">
                <w:rPr>
                  <w:rFonts w:ascii="Arial" w:hAnsi="Arial" w:cs="Arial"/>
                  <w:sz w:val="18"/>
                  <w:szCs w:val="18"/>
                </w:rPr>
                <w:delText>1225</w:delText>
              </w:r>
              <w:r w:rsidDel="00931ECB">
                <w:rPr>
                  <w:rFonts w:ascii="Arial" w:hAnsi="Arial" w:cs="Arial"/>
                  <w:sz w:val="18"/>
                  <w:szCs w:val="18"/>
                </w:rPr>
                <w:delText>T000100Z</w:delText>
              </w:r>
            </w:del>
          </w:p>
        </w:tc>
      </w:tr>
      <w:tr w:rsidR="001E21FE" w:rsidDel="00931ECB" w14:paraId="2670A007" w14:textId="77B8FA81" w:rsidTr="005B65D5">
        <w:trPr>
          <w:trHeight w:val="20"/>
          <w:del w:id="17472" w:author="Stacy Timothy -Ed- E Jr NGA-SFHPQ USA CIV" w:date="2024-09-16T14:44:00Z"/>
        </w:trPr>
        <w:tc>
          <w:tcPr>
            <w:tcW w:w="3007" w:type="dxa"/>
          </w:tcPr>
          <w:p w14:paraId="104FCB5D" w14:textId="49FEE86F" w:rsidR="001E21FE" w:rsidRPr="00656550" w:rsidDel="00931ECB" w:rsidRDefault="001E21FE" w:rsidP="005B65D5">
            <w:pPr>
              <w:rPr>
                <w:del w:id="17473" w:author="Stacy Timothy -Ed- E Jr NGA-SFHPQ USA CIV" w:date="2024-09-16T14:44:00Z"/>
                <w:rFonts w:ascii="Arial" w:hAnsi="Arial" w:cs="Arial"/>
                <w:sz w:val="18"/>
                <w:szCs w:val="18"/>
              </w:rPr>
            </w:pPr>
            <w:del w:id="17474" w:author="Stacy Timothy -Ed- E Jr NGA-SFHPQ USA CIV" w:date="2024-09-16T14:44:00Z">
              <w:r w:rsidRPr="001C3341" w:rsidDel="00931ECB">
                <w:rPr>
                  <w:rFonts w:ascii="Arial" w:hAnsi="Arial" w:cs="Arial"/>
                  <w:sz w:val="18"/>
                  <w:szCs w:val="18"/>
                </w:rPr>
                <w:delText>NWPreambleContent</w:delText>
              </w:r>
            </w:del>
          </w:p>
        </w:tc>
        <w:tc>
          <w:tcPr>
            <w:tcW w:w="2622" w:type="dxa"/>
          </w:tcPr>
          <w:p w14:paraId="60395D17" w14:textId="3A9CCE66" w:rsidR="001E21FE" w:rsidRPr="00656550" w:rsidDel="00931ECB" w:rsidRDefault="001E21FE" w:rsidP="005B65D5">
            <w:pPr>
              <w:rPr>
                <w:del w:id="17475" w:author="Stacy Timothy -Ed- E Jr NGA-SFHPQ USA CIV" w:date="2024-09-16T14:44:00Z"/>
                <w:rFonts w:ascii="Arial" w:hAnsi="Arial" w:cs="Arial"/>
                <w:b/>
                <w:sz w:val="18"/>
                <w:szCs w:val="18"/>
              </w:rPr>
            </w:pPr>
            <w:del w:id="17476" w:author="Stacy Timothy -Ed- E Jr NGA-SFHPQ USA CIV" w:date="2024-09-16T14:44:00Z">
              <w:r w:rsidDel="00931ECB">
                <w:rPr>
                  <w:rFonts w:ascii="Arial" w:hAnsi="Arial" w:cs="Arial"/>
                  <w:b/>
                  <w:sz w:val="18"/>
                  <w:szCs w:val="18"/>
                </w:rPr>
                <w:delText>navwarnTypeGeneral:</w:delText>
              </w:r>
            </w:del>
          </w:p>
        </w:tc>
        <w:tc>
          <w:tcPr>
            <w:tcW w:w="3641" w:type="dxa"/>
            <w:gridSpan w:val="2"/>
          </w:tcPr>
          <w:p w14:paraId="13B51EF0" w14:textId="1E6A8690" w:rsidR="001E21FE" w:rsidDel="00931ECB" w:rsidRDefault="00722369" w:rsidP="005B65D5">
            <w:pPr>
              <w:rPr>
                <w:del w:id="17477" w:author="Stacy Timothy -Ed- E Jr NGA-SFHPQ USA CIV" w:date="2024-09-16T14:44:00Z"/>
                <w:rFonts w:ascii="Arial" w:hAnsi="Arial" w:cs="Arial"/>
                <w:sz w:val="18"/>
                <w:szCs w:val="18"/>
              </w:rPr>
            </w:pPr>
            <w:del w:id="17478" w:author="Stacy Timothy -Ed- E Jr NGA-SFHPQ USA CIV" w:date="2024-09-16T14:44:00Z">
              <w:r w:rsidDel="00931ECB">
                <w:rPr>
                  <w:rFonts w:ascii="Arial" w:hAnsi="Arial" w:cs="Arial"/>
                  <w:sz w:val="18"/>
                  <w:szCs w:val="18"/>
                </w:rPr>
                <w:delText>Hazard, other</w:delText>
              </w:r>
            </w:del>
          </w:p>
        </w:tc>
      </w:tr>
      <w:tr w:rsidR="001E21FE" w:rsidDel="00931ECB" w14:paraId="757B4621" w14:textId="35DAA052" w:rsidTr="005B65D5">
        <w:trPr>
          <w:trHeight w:val="20"/>
          <w:del w:id="17479" w:author="Stacy Timothy -Ed- E Jr NGA-SFHPQ USA CIV" w:date="2024-09-16T14:44:00Z"/>
        </w:trPr>
        <w:tc>
          <w:tcPr>
            <w:tcW w:w="3007" w:type="dxa"/>
          </w:tcPr>
          <w:p w14:paraId="49B7E0EB" w14:textId="0E6F2FE9" w:rsidR="001E21FE" w:rsidRPr="00656550" w:rsidDel="00931ECB" w:rsidRDefault="001E21FE" w:rsidP="005B65D5">
            <w:pPr>
              <w:rPr>
                <w:del w:id="17480" w:author="Stacy Timothy -Ed- E Jr NGA-SFHPQ USA CIV" w:date="2024-09-16T14:44:00Z"/>
                <w:rFonts w:ascii="Arial" w:hAnsi="Arial" w:cs="Arial"/>
                <w:sz w:val="18"/>
                <w:szCs w:val="18"/>
              </w:rPr>
            </w:pPr>
          </w:p>
        </w:tc>
        <w:tc>
          <w:tcPr>
            <w:tcW w:w="2622" w:type="dxa"/>
          </w:tcPr>
          <w:p w14:paraId="2E3C6FF0" w14:textId="0A187532" w:rsidR="001E21FE" w:rsidRPr="00656550" w:rsidDel="00931ECB" w:rsidRDefault="001E21FE" w:rsidP="005B65D5">
            <w:pPr>
              <w:rPr>
                <w:del w:id="17481" w:author="Stacy Timothy -Ed- E Jr NGA-SFHPQ USA CIV" w:date="2024-09-16T14:44:00Z"/>
                <w:rFonts w:ascii="Arial" w:hAnsi="Arial" w:cs="Arial"/>
                <w:b/>
                <w:sz w:val="18"/>
                <w:szCs w:val="18"/>
              </w:rPr>
            </w:pPr>
            <w:del w:id="17482" w:author="Stacy Timothy -Ed- E Jr NGA-SFHPQ USA CIV" w:date="2024-09-16T14:44:00Z">
              <w:r w:rsidDel="00931ECB">
                <w:rPr>
                  <w:rFonts w:ascii="Arial" w:hAnsi="Arial" w:cs="Arial"/>
                  <w:b/>
                  <w:sz w:val="18"/>
                  <w:szCs w:val="18"/>
                </w:rPr>
                <w:delText>intService:</w:delText>
              </w:r>
            </w:del>
          </w:p>
        </w:tc>
        <w:tc>
          <w:tcPr>
            <w:tcW w:w="3641" w:type="dxa"/>
            <w:gridSpan w:val="2"/>
          </w:tcPr>
          <w:p w14:paraId="5F9F187C" w14:textId="6754A8BF" w:rsidR="001E21FE" w:rsidDel="00931ECB" w:rsidRDefault="001E21FE" w:rsidP="005B65D5">
            <w:pPr>
              <w:rPr>
                <w:del w:id="17483" w:author="Stacy Timothy -Ed- E Jr NGA-SFHPQ USA CIV" w:date="2024-09-16T14:44:00Z"/>
                <w:rFonts w:ascii="Arial" w:hAnsi="Arial" w:cs="Arial"/>
                <w:sz w:val="18"/>
                <w:szCs w:val="18"/>
              </w:rPr>
            </w:pPr>
            <w:del w:id="17484" w:author="Stacy Timothy -Ed- E Jr NGA-SFHPQ USA CIV" w:date="2024-09-16T14:44:00Z">
              <w:r w:rsidDel="00931ECB">
                <w:rPr>
                  <w:rFonts w:ascii="Arial" w:hAnsi="Arial" w:cs="Arial"/>
                  <w:sz w:val="18"/>
                  <w:szCs w:val="18"/>
                </w:rPr>
                <w:delText>Y</w:delText>
              </w:r>
            </w:del>
          </w:p>
        </w:tc>
      </w:tr>
      <w:tr w:rsidR="001E21FE" w:rsidRPr="00656550" w:rsidDel="00931ECB" w14:paraId="66A99DC8" w14:textId="0987E9E5" w:rsidTr="005B65D5">
        <w:trPr>
          <w:trHeight w:val="20"/>
          <w:del w:id="17485" w:author="Stacy Timothy -Ed- E Jr NGA-SFHPQ USA CIV" w:date="2024-09-16T14:44:00Z"/>
        </w:trPr>
        <w:tc>
          <w:tcPr>
            <w:tcW w:w="3007" w:type="dxa"/>
            <w:vMerge w:val="restart"/>
          </w:tcPr>
          <w:p w14:paraId="153E4E36" w14:textId="2BEB15E2" w:rsidR="001E21FE" w:rsidRPr="00656550" w:rsidDel="00931ECB" w:rsidRDefault="001E21FE" w:rsidP="005B65D5">
            <w:pPr>
              <w:rPr>
                <w:del w:id="17486" w:author="Stacy Timothy -Ed- E Jr NGA-SFHPQ USA CIV" w:date="2024-09-16T14:44:00Z"/>
                <w:rFonts w:ascii="Arial" w:hAnsi="Arial" w:cs="Arial"/>
                <w:b/>
                <w:sz w:val="18"/>
                <w:szCs w:val="18"/>
              </w:rPr>
            </w:pPr>
            <w:del w:id="17487" w:author="Stacy Timothy -Ed- E Jr NGA-SFHPQ USA CIV" w:date="2024-09-16T14:44:00Z">
              <w:r w:rsidDel="00931ECB">
                <w:rPr>
                  <w:rFonts w:ascii="Arial" w:hAnsi="Arial" w:cs="Arial"/>
                  <w:b/>
                  <w:sz w:val="18"/>
                  <w:szCs w:val="18"/>
                </w:rPr>
                <w:delText>NAVWARNPart</w:delText>
              </w:r>
              <w:r w:rsidRPr="00BF368F" w:rsidDel="00931ECB">
                <w:rPr>
                  <w:rFonts w:ascii="Arial" w:hAnsi="Arial" w:cs="Arial"/>
                  <w:b/>
                  <w:sz w:val="18"/>
                  <w:szCs w:val="18"/>
                </w:rPr>
                <w:delText xml:space="preserve"> (ID01)</w:delText>
              </w:r>
            </w:del>
          </w:p>
        </w:tc>
        <w:tc>
          <w:tcPr>
            <w:tcW w:w="2622" w:type="dxa"/>
          </w:tcPr>
          <w:p w14:paraId="124B2897" w14:textId="1CBEA5E0" w:rsidR="001E21FE" w:rsidRPr="00656550" w:rsidDel="00931ECB" w:rsidRDefault="001E21FE" w:rsidP="005B65D5">
            <w:pPr>
              <w:rPr>
                <w:del w:id="17488" w:author="Stacy Timothy -Ed- E Jr NGA-SFHPQ USA CIV" w:date="2024-09-16T14:44:00Z"/>
                <w:rFonts w:ascii="Arial" w:hAnsi="Arial" w:cs="Arial"/>
                <w:sz w:val="18"/>
                <w:szCs w:val="18"/>
              </w:rPr>
            </w:pPr>
            <w:del w:id="17489" w:author="Stacy Timothy -Ed- E Jr NGA-SFHPQ USA CIV" w:date="2024-09-16T14:44:00Z">
              <w:r w:rsidDel="00931ECB">
                <w:rPr>
                  <w:rFonts w:ascii="Arial" w:hAnsi="Arial" w:cs="Arial"/>
                  <w:sz w:val="18"/>
                  <w:szCs w:val="18"/>
                </w:rPr>
                <w:delText>header (role)</w:delText>
              </w:r>
            </w:del>
          </w:p>
        </w:tc>
        <w:tc>
          <w:tcPr>
            <w:tcW w:w="3641" w:type="dxa"/>
            <w:gridSpan w:val="2"/>
          </w:tcPr>
          <w:p w14:paraId="6860DA75" w14:textId="4829E01F" w:rsidR="001E21FE" w:rsidRPr="00656550" w:rsidDel="00931ECB" w:rsidRDefault="001E21FE" w:rsidP="005B65D5">
            <w:pPr>
              <w:rPr>
                <w:del w:id="17490" w:author="Stacy Timothy -Ed- E Jr NGA-SFHPQ USA CIV" w:date="2024-09-16T14:44:00Z"/>
                <w:rFonts w:ascii="Arial" w:hAnsi="Arial" w:cs="Arial"/>
                <w:sz w:val="18"/>
                <w:szCs w:val="18"/>
              </w:rPr>
            </w:pPr>
            <w:del w:id="17491" w:author="Stacy Timothy -Ed- E Jr NGA-SFHPQ USA CIV" w:date="2024-09-16T14:44:00Z">
              <w:r w:rsidDel="00931ECB">
                <w:rPr>
                  <w:rFonts w:ascii="Arial" w:hAnsi="Arial" w:cs="Arial"/>
                  <w:sz w:val="18"/>
                  <w:szCs w:val="18"/>
                </w:rPr>
                <w:delText>ID00</w:delText>
              </w:r>
            </w:del>
          </w:p>
        </w:tc>
      </w:tr>
      <w:tr w:rsidR="001E21FE" w:rsidRPr="00656550" w:rsidDel="00931ECB" w14:paraId="659FD308" w14:textId="5B8B0806" w:rsidTr="005B65D5">
        <w:trPr>
          <w:trHeight w:val="20"/>
          <w:del w:id="17492" w:author="Stacy Timothy -Ed- E Jr NGA-SFHPQ USA CIV" w:date="2024-09-16T14:44:00Z"/>
        </w:trPr>
        <w:tc>
          <w:tcPr>
            <w:tcW w:w="3007" w:type="dxa"/>
            <w:vMerge/>
          </w:tcPr>
          <w:p w14:paraId="1416F559" w14:textId="3E24A77F" w:rsidR="001E21FE" w:rsidRPr="00656550" w:rsidDel="00931ECB" w:rsidRDefault="001E21FE" w:rsidP="005B65D5">
            <w:pPr>
              <w:rPr>
                <w:del w:id="17493" w:author="Stacy Timothy -Ed- E Jr NGA-SFHPQ USA CIV" w:date="2024-09-16T14:44:00Z"/>
                <w:rFonts w:ascii="Arial" w:hAnsi="Arial" w:cs="Arial"/>
                <w:sz w:val="18"/>
                <w:szCs w:val="18"/>
              </w:rPr>
            </w:pPr>
          </w:p>
        </w:tc>
        <w:tc>
          <w:tcPr>
            <w:tcW w:w="2622" w:type="dxa"/>
          </w:tcPr>
          <w:p w14:paraId="4FCF1C31" w14:textId="217C044F" w:rsidR="001E21FE" w:rsidRPr="00656550" w:rsidDel="00931ECB" w:rsidRDefault="001E21FE" w:rsidP="005B65D5">
            <w:pPr>
              <w:rPr>
                <w:del w:id="17494" w:author="Stacy Timothy -Ed- E Jr NGA-SFHPQ USA CIV" w:date="2024-09-16T14:44:00Z"/>
                <w:rFonts w:ascii="Arial" w:hAnsi="Arial" w:cs="Arial"/>
                <w:b/>
                <w:sz w:val="18"/>
                <w:szCs w:val="18"/>
              </w:rPr>
            </w:pPr>
            <w:del w:id="17495" w:author="Stacy Timothy -Ed- E Jr NGA-SFHPQ USA CIV" w:date="2024-09-16T14:44:00Z">
              <w:r w:rsidDel="00931ECB">
                <w:rPr>
                  <w:rFonts w:ascii="Arial" w:hAnsi="Arial" w:cs="Arial"/>
                  <w:sz w:val="18"/>
                  <w:szCs w:val="18"/>
                </w:rPr>
                <w:delText>theWarningPart (role)</w:delText>
              </w:r>
            </w:del>
          </w:p>
        </w:tc>
        <w:tc>
          <w:tcPr>
            <w:tcW w:w="3641" w:type="dxa"/>
            <w:gridSpan w:val="2"/>
          </w:tcPr>
          <w:p w14:paraId="57795ADE" w14:textId="6F2E3A9A" w:rsidR="001E21FE" w:rsidRPr="00656550" w:rsidDel="00931ECB" w:rsidRDefault="001E21FE" w:rsidP="005B65D5">
            <w:pPr>
              <w:rPr>
                <w:del w:id="17496" w:author="Stacy Timothy -Ed- E Jr NGA-SFHPQ USA CIV" w:date="2024-09-16T14:44:00Z"/>
                <w:rFonts w:ascii="Arial" w:hAnsi="Arial" w:cs="Arial"/>
                <w:sz w:val="18"/>
                <w:szCs w:val="18"/>
              </w:rPr>
            </w:pPr>
            <w:del w:id="17497" w:author="Stacy Timothy -Ed- E Jr NGA-SFHPQ USA CIV" w:date="2024-09-16T14:44:00Z">
              <w:r w:rsidDel="00931ECB">
                <w:rPr>
                  <w:rFonts w:ascii="Arial" w:hAnsi="Arial" w:cs="Arial"/>
                  <w:sz w:val="18"/>
                  <w:szCs w:val="18"/>
                </w:rPr>
                <w:delText>ID01</w:delText>
              </w:r>
            </w:del>
          </w:p>
        </w:tc>
      </w:tr>
      <w:tr w:rsidR="001E21FE" w:rsidRPr="00656550" w:rsidDel="00931ECB" w14:paraId="378679B4" w14:textId="477496D2" w:rsidTr="005B65D5">
        <w:trPr>
          <w:trHeight w:val="20"/>
          <w:del w:id="17498" w:author="Stacy Timothy -Ed- E Jr NGA-SFHPQ USA CIV" w:date="2024-09-16T14:44:00Z"/>
        </w:trPr>
        <w:tc>
          <w:tcPr>
            <w:tcW w:w="3007" w:type="dxa"/>
            <w:vMerge/>
          </w:tcPr>
          <w:p w14:paraId="3F6FD8AF" w14:textId="7FBFC589" w:rsidR="001E21FE" w:rsidRPr="00656550" w:rsidDel="00931ECB" w:rsidRDefault="001E21FE" w:rsidP="005B65D5">
            <w:pPr>
              <w:rPr>
                <w:del w:id="17499" w:author="Stacy Timothy -Ed- E Jr NGA-SFHPQ USA CIV" w:date="2024-09-16T14:44:00Z"/>
                <w:rFonts w:ascii="Arial" w:hAnsi="Arial" w:cs="Arial"/>
                <w:sz w:val="18"/>
                <w:szCs w:val="18"/>
              </w:rPr>
            </w:pPr>
          </w:p>
        </w:tc>
        <w:tc>
          <w:tcPr>
            <w:tcW w:w="2622" w:type="dxa"/>
          </w:tcPr>
          <w:p w14:paraId="40D8984D" w14:textId="4F7522B8" w:rsidR="001E21FE" w:rsidRPr="00656550" w:rsidDel="00931ECB" w:rsidRDefault="001E21FE" w:rsidP="005B65D5">
            <w:pPr>
              <w:rPr>
                <w:del w:id="17500" w:author="Stacy Timothy -Ed- E Jr NGA-SFHPQ USA CIV" w:date="2024-09-16T14:44:00Z"/>
                <w:rFonts w:ascii="Arial" w:hAnsi="Arial" w:cs="Arial"/>
                <w:sz w:val="18"/>
                <w:szCs w:val="18"/>
              </w:rPr>
            </w:pPr>
            <w:del w:id="17501" w:author="Stacy Timothy -Ed- E Jr NGA-SFHPQ USA CIV" w:date="2024-09-16T14:44:00Z">
              <w:r w:rsidRPr="00606E42" w:rsidDel="00931ECB">
                <w:rPr>
                  <w:rFonts w:ascii="Arial" w:hAnsi="Arial" w:cs="Arial"/>
                  <w:sz w:val="18"/>
                  <w:szCs w:val="18"/>
                </w:rPr>
                <w:delText>featureName</w:delText>
              </w:r>
            </w:del>
          </w:p>
        </w:tc>
        <w:tc>
          <w:tcPr>
            <w:tcW w:w="3641" w:type="dxa"/>
            <w:gridSpan w:val="2"/>
          </w:tcPr>
          <w:p w14:paraId="50579CEF" w14:textId="3714D509" w:rsidR="001E21FE" w:rsidDel="00931ECB" w:rsidRDefault="001E21FE" w:rsidP="005B65D5">
            <w:pPr>
              <w:rPr>
                <w:del w:id="17502" w:author="Stacy Timothy -Ed- E Jr NGA-SFHPQ USA CIV" w:date="2024-09-16T14:44:00Z"/>
                <w:rFonts w:ascii="Arial" w:hAnsi="Arial" w:cs="Arial"/>
                <w:sz w:val="18"/>
                <w:szCs w:val="18"/>
              </w:rPr>
            </w:pPr>
            <w:del w:id="17503" w:author="Stacy Timothy -Ed- E Jr NGA-SFHPQ USA CIV" w:date="2024-09-16T14:44:00Z">
              <w:r w:rsidDel="00931ECB">
                <w:rPr>
                  <w:rFonts w:ascii="Arial" w:hAnsi="Arial" w:cs="Arial"/>
                  <w:sz w:val="18"/>
                  <w:szCs w:val="18"/>
                </w:rPr>
                <w:delText>displayName: N</w:delText>
              </w:r>
            </w:del>
          </w:p>
          <w:p w14:paraId="4C2C6A4B" w14:textId="353D90AA" w:rsidR="001E21FE" w:rsidDel="00931ECB" w:rsidRDefault="001E21FE" w:rsidP="005B65D5">
            <w:pPr>
              <w:rPr>
                <w:del w:id="17504" w:author="Stacy Timothy -Ed- E Jr NGA-SFHPQ USA CIV" w:date="2024-09-16T14:44:00Z"/>
                <w:rFonts w:ascii="Arial" w:hAnsi="Arial" w:cs="Arial"/>
                <w:sz w:val="18"/>
                <w:szCs w:val="18"/>
              </w:rPr>
            </w:pPr>
            <w:del w:id="17505" w:author="Stacy Timothy -Ed- E Jr NGA-SFHPQ USA CIV" w:date="2024-09-16T14:44:00Z">
              <w:r w:rsidDel="00931ECB">
                <w:rPr>
                  <w:rFonts w:ascii="Arial" w:hAnsi="Arial" w:cs="Arial"/>
                  <w:sz w:val="18"/>
                  <w:szCs w:val="18"/>
                </w:rPr>
                <w:delText xml:space="preserve">language: </w:delText>
              </w:r>
            </w:del>
          </w:p>
          <w:p w14:paraId="5EF6A78B" w14:textId="55C37BE3" w:rsidR="001E21FE" w:rsidRPr="00656550" w:rsidDel="00931ECB" w:rsidRDefault="001E21FE" w:rsidP="005B65D5">
            <w:pPr>
              <w:rPr>
                <w:del w:id="17506" w:author="Stacy Timothy -Ed- E Jr NGA-SFHPQ USA CIV" w:date="2024-09-16T14:44:00Z"/>
                <w:rFonts w:ascii="Arial" w:hAnsi="Arial" w:cs="Arial"/>
                <w:sz w:val="18"/>
                <w:szCs w:val="18"/>
              </w:rPr>
            </w:pPr>
            <w:del w:id="17507" w:author="Stacy Timothy -Ed- E Jr NGA-SFHPQ USA CIV" w:date="2024-09-16T14:44:00Z">
              <w:r w:rsidDel="00931ECB">
                <w:rPr>
                  <w:rFonts w:ascii="Arial" w:hAnsi="Arial" w:cs="Arial"/>
                  <w:sz w:val="18"/>
                  <w:szCs w:val="18"/>
                </w:rPr>
                <w:delText xml:space="preserve">name: </w:delText>
              </w:r>
            </w:del>
          </w:p>
        </w:tc>
      </w:tr>
      <w:tr w:rsidR="001E21FE" w:rsidRPr="00656550" w:rsidDel="00931ECB" w14:paraId="6539E45E" w14:textId="5DC572E0" w:rsidTr="005B65D5">
        <w:trPr>
          <w:trHeight w:val="20"/>
          <w:del w:id="17508" w:author="Stacy Timothy -Ed- E Jr NGA-SFHPQ USA CIV" w:date="2024-09-16T14:44:00Z"/>
        </w:trPr>
        <w:tc>
          <w:tcPr>
            <w:tcW w:w="3007" w:type="dxa"/>
            <w:vMerge/>
          </w:tcPr>
          <w:p w14:paraId="3CF7D20C" w14:textId="5ECACA95" w:rsidR="001E21FE" w:rsidRPr="00656550" w:rsidDel="00931ECB" w:rsidRDefault="001E21FE" w:rsidP="005B65D5">
            <w:pPr>
              <w:rPr>
                <w:del w:id="17509" w:author="Stacy Timothy -Ed- E Jr NGA-SFHPQ USA CIV" w:date="2024-09-16T14:44:00Z"/>
                <w:rFonts w:ascii="Arial" w:hAnsi="Arial" w:cs="Arial"/>
                <w:sz w:val="18"/>
                <w:szCs w:val="18"/>
              </w:rPr>
            </w:pPr>
          </w:p>
        </w:tc>
        <w:tc>
          <w:tcPr>
            <w:tcW w:w="2622" w:type="dxa"/>
          </w:tcPr>
          <w:p w14:paraId="0A41E02B" w14:textId="0BFEB7E1" w:rsidR="001E21FE" w:rsidRPr="00656550" w:rsidDel="00931ECB" w:rsidRDefault="001E21FE" w:rsidP="005B65D5">
            <w:pPr>
              <w:rPr>
                <w:del w:id="17510" w:author="Stacy Timothy -Ed- E Jr NGA-SFHPQ USA CIV" w:date="2024-09-16T14:44:00Z"/>
                <w:rFonts w:ascii="Arial" w:hAnsi="Arial" w:cs="Arial"/>
                <w:sz w:val="18"/>
                <w:szCs w:val="18"/>
              </w:rPr>
            </w:pPr>
            <w:del w:id="17511" w:author="Stacy Timothy -Ed- E Jr NGA-SFHPQ USA CIV" w:date="2024-09-16T14:44:00Z">
              <w:r w:rsidRPr="00606E42" w:rsidDel="00931ECB">
                <w:rPr>
                  <w:rFonts w:ascii="Arial" w:hAnsi="Arial" w:cs="Arial"/>
                  <w:sz w:val="18"/>
                  <w:szCs w:val="18"/>
                </w:rPr>
                <w:delText>featureReference</w:delText>
              </w:r>
            </w:del>
          </w:p>
        </w:tc>
        <w:tc>
          <w:tcPr>
            <w:tcW w:w="3641" w:type="dxa"/>
            <w:gridSpan w:val="2"/>
          </w:tcPr>
          <w:p w14:paraId="1C4181E1" w14:textId="45E0E53D" w:rsidR="001E21FE" w:rsidDel="00931ECB" w:rsidRDefault="001E21FE" w:rsidP="005B65D5">
            <w:pPr>
              <w:rPr>
                <w:del w:id="17512" w:author="Stacy Timothy -Ed- E Jr NGA-SFHPQ USA CIV" w:date="2024-09-16T14:44:00Z"/>
                <w:rFonts w:ascii="Arial" w:hAnsi="Arial" w:cs="Arial"/>
                <w:sz w:val="18"/>
                <w:szCs w:val="18"/>
              </w:rPr>
            </w:pPr>
            <w:del w:id="17513" w:author="Stacy Timothy -Ed- E Jr NGA-SFHPQ USA CIV" w:date="2024-09-16T14:44:00Z">
              <w:r w:rsidDel="00931ECB">
                <w:rPr>
                  <w:rFonts w:ascii="Arial" w:hAnsi="Arial" w:cs="Arial"/>
                  <w:sz w:val="18"/>
                  <w:szCs w:val="18"/>
                </w:rPr>
                <w:delText>AtoNNumber:</w:delText>
              </w:r>
            </w:del>
          </w:p>
          <w:p w14:paraId="18204751" w14:textId="5FC73F55" w:rsidR="001E21FE" w:rsidDel="00931ECB" w:rsidRDefault="001E21FE" w:rsidP="005B65D5">
            <w:pPr>
              <w:rPr>
                <w:del w:id="17514" w:author="Stacy Timothy -Ed- E Jr NGA-SFHPQ USA CIV" w:date="2024-09-16T14:44:00Z"/>
                <w:rFonts w:ascii="Arial" w:hAnsi="Arial" w:cs="Arial"/>
                <w:sz w:val="18"/>
                <w:szCs w:val="18"/>
              </w:rPr>
            </w:pPr>
            <w:del w:id="17515" w:author="Stacy Timothy -Ed- E Jr NGA-SFHPQ USA CIV" w:date="2024-09-16T14:44:00Z">
              <w:r w:rsidDel="00931ECB">
                <w:rPr>
                  <w:rFonts w:ascii="Arial" w:hAnsi="Arial" w:cs="Arial"/>
                  <w:sz w:val="18"/>
                  <w:szCs w:val="18"/>
                </w:rPr>
                <w:delText>featureIdentifier:</w:delText>
              </w:r>
            </w:del>
          </w:p>
          <w:p w14:paraId="295CB935" w14:textId="0FE1A00B" w:rsidR="001E21FE" w:rsidRPr="00656550" w:rsidDel="00931ECB" w:rsidRDefault="001E21FE" w:rsidP="005B65D5">
            <w:pPr>
              <w:rPr>
                <w:del w:id="17516" w:author="Stacy Timothy -Ed- E Jr NGA-SFHPQ USA CIV" w:date="2024-09-16T14:44:00Z"/>
                <w:rFonts w:ascii="Arial" w:hAnsi="Arial" w:cs="Arial"/>
                <w:sz w:val="18"/>
                <w:szCs w:val="18"/>
              </w:rPr>
            </w:pPr>
            <w:del w:id="17517" w:author="Stacy Timothy -Ed- E Jr NGA-SFHPQ USA CIV" w:date="2024-09-16T14:44:00Z">
              <w:r w:rsidDel="00931ECB">
                <w:rPr>
                  <w:rFonts w:ascii="Arial" w:hAnsi="Arial" w:cs="Arial"/>
                  <w:sz w:val="18"/>
                  <w:szCs w:val="18"/>
                </w:rPr>
                <w:delText>ENCFeatureReference:</w:delText>
              </w:r>
            </w:del>
          </w:p>
        </w:tc>
      </w:tr>
      <w:tr w:rsidR="001E21FE" w:rsidRPr="00656550" w:rsidDel="00931ECB" w14:paraId="7BB28131" w14:textId="70FFE2C8" w:rsidTr="005B65D5">
        <w:trPr>
          <w:trHeight w:val="20"/>
          <w:del w:id="17518" w:author="Stacy Timothy -Ed- E Jr NGA-SFHPQ USA CIV" w:date="2024-09-16T14:44:00Z"/>
        </w:trPr>
        <w:tc>
          <w:tcPr>
            <w:tcW w:w="3007" w:type="dxa"/>
            <w:vMerge/>
          </w:tcPr>
          <w:p w14:paraId="78FADA3D" w14:textId="7AD4F402" w:rsidR="001E21FE" w:rsidRPr="00656550" w:rsidDel="00931ECB" w:rsidRDefault="001E21FE" w:rsidP="005B65D5">
            <w:pPr>
              <w:rPr>
                <w:del w:id="17519" w:author="Stacy Timothy -Ed- E Jr NGA-SFHPQ USA CIV" w:date="2024-09-16T14:44:00Z"/>
                <w:rFonts w:ascii="Arial" w:hAnsi="Arial" w:cs="Arial"/>
                <w:sz w:val="18"/>
                <w:szCs w:val="18"/>
              </w:rPr>
            </w:pPr>
          </w:p>
        </w:tc>
        <w:tc>
          <w:tcPr>
            <w:tcW w:w="2622" w:type="dxa"/>
          </w:tcPr>
          <w:p w14:paraId="4A934C2C" w14:textId="1A6E9133" w:rsidR="001E21FE" w:rsidRPr="00656550" w:rsidDel="00931ECB" w:rsidRDefault="001E21FE" w:rsidP="005B65D5">
            <w:pPr>
              <w:rPr>
                <w:del w:id="17520" w:author="Stacy Timothy -Ed- E Jr NGA-SFHPQ USA CIV" w:date="2024-09-16T14:44:00Z"/>
                <w:rFonts w:ascii="Arial" w:hAnsi="Arial" w:cs="Arial"/>
                <w:sz w:val="18"/>
                <w:szCs w:val="18"/>
              </w:rPr>
            </w:pPr>
            <w:del w:id="17521" w:author="Stacy Timothy -Ed- E Jr NGA-SFHPQ USA CIV" w:date="2024-09-16T14:44:00Z">
              <w:r w:rsidRPr="00606E42" w:rsidDel="00931ECB">
                <w:rPr>
                  <w:rFonts w:ascii="Arial" w:hAnsi="Arial" w:cs="Arial"/>
                  <w:sz w:val="18"/>
                  <w:szCs w:val="18"/>
                </w:rPr>
                <w:delText>fixedDateRange</w:delText>
              </w:r>
            </w:del>
          </w:p>
        </w:tc>
        <w:tc>
          <w:tcPr>
            <w:tcW w:w="3641" w:type="dxa"/>
            <w:gridSpan w:val="2"/>
          </w:tcPr>
          <w:p w14:paraId="0FDE1120" w14:textId="02D577AD" w:rsidR="001E21FE" w:rsidDel="00931ECB" w:rsidRDefault="001E21FE" w:rsidP="005B65D5">
            <w:pPr>
              <w:rPr>
                <w:del w:id="17522" w:author="Stacy Timothy -Ed- E Jr NGA-SFHPQ USA CIV" w:date="2024-09-16T14:44:00Z"/>
                <w:rFonts w:ascii="Arial" w:hAnsi="Arial" w:cs="Arial"/>
                <w:sz w:val="18"/>
                <w:szCs w:val="18"/>
              </w:rPr>
            </w:pPr>
            <w:del w:id="17523" w:author="Stacy Timothy -Ed- E Jr NGA-SFHPQ USA CIV" w:date="2024-09-16T14:44:00Z">
              <w:r w:rsidDel="00931ECB">
                <w:rPr>
                  <w:rFonts w:ascii="Arial" w:hAnsi="Arial" w:cs="Arial"/>
                  <w:sz w:val="18"/>
                  <w:szCs w:val="18"/>
                </w:rPr>
                <w:delText>dateEnd:</w:delText>
              </w:r>
              <w:r w:rsidR="00722369" w:rsidDel="00931ECB">
                <w:rPr>
                  <w:rFonts w:ascii="Arial" w:hAnsi="Arial" w:cs="Arial"/>
                  <w:sz w:val="18"/>
                  <w:szCs w:val="18"/>
                </w:rPr>
                <w:delText>20220101</w:delText>
              </w:r>
            </w:del>
          </w:p>
          <w:p w14:paraId="5543A3A2" w14:textId="23240A15" w:rsidR="001E21FE" w:rsidDel="00931ECB" w:rsidRDefault="001E21FE" w:rsidP="005B65D5">
            <w:pPr>
              <w:rPr>
                <w:del w:id="17524" w:author="Stacy Timothy -Ed- E Jr NGA-SFHPQ USA CIV" w:date="2024-09-16T14:44:00Z"/>
                <w:rFonts w:ascii="Arial" w:hAnsi="Arial" w:cs="Arial"/>
                <w:sz w:val="18"/>
                <w:szCs w:val="18"/>
              </w:rPr>
            </w:pPr>
            <w:del w:id="17525" w:author="Stacy Timothy -Ed- E Jr NGA-SFHPQ USA CIV" w:date="2024-09-16T14:44:00Z">
              <w:r w:rsidDel="00931ECB">
                <w:rPr>
                  <w:rFonts w:ascii="Arial" w:hAnsi="Arial" w:cs="Arial"/>
                  <w:sz w:val="18"/>
                  <w:szCs w:val="18"/>
                </w:rPr>
                <w:delText>dateStart:</w:delText>
              </w:r>
              <w:r w:rsidR="00722369" w:rsidDel="00931ECB">
                <w:rPr>
                  <w:rFonts w:ascii="Arial" w:hAnsi="Arial" w:cs="Arial"/>
                  <w:sz w:val="18"/>
                  <w:szCs w:val="18"/>
                </w:rPr>
                <w:delText>20211229</w:delText>
              </w:r>
            </w:del>
          </w:p>
          <w:p w14:paraId="1EE961BC" w14:textId="1913916D" w:rsidR="001E21FE" w:rsidDel="00931ECB" w:rsidRDefault="001E21FE" w:rsidP="005B65D5">
            <w:pPr>
              <w:rPr>
                <w:del w:id="17526" w:author="Stacy Timothy -Ed- E Jr NGA-SFHPQ USA CIV" w:date="2024-09-16T14:44:00Z"/>
                <w:rFonts w:ascii="Arial" w:hAnsi="Arial" w:cs="Arial"/>
                <w:sz w:val="18"/>
                <w:szCs w:val="18"/>
              </w:rPr>
            </w:pPr>
            <w:del w:id="17527" w:author="Stacy Timothy -Ed- E Jr NGA-SFHPQ USA CIV" w:date="2024-09-16T14:44:00Z">
              <w:r w:rsidDel="00931ECB">
                <w:rPr>
                  <w:rFonts w:ascii="Arial" w:hAnsi="Arial" w:cs="Arial"/>
                  <w:sz w:val="18"/>
                  <w:szCs w:val="18"/>
                </w:rPr>
                <w:delText>timeofDayEnd:</w:delText>
              </w:r>
              <w:r w:rsidR="00722369" w:rsidDel="00931ECB">
                <w:rPr>
                  <w:rFonts w:ascii="Arial" w:hAnsi="Arial" w:cs="Arial"/>
                  <w:sz w:val="18"/>
                  <w:szCs w:val="18"/>
                </w:rPr>
                <w:delText>090000Z</w:delText>
              </w:r>
            </w:del>
          </w:p>
          <w:p w14:paraId="7A5721A4" w14:textId="3644305B" w:rsidR="001E21FE" w:rsidRPr="00656550" w:rsidDel="00931ECB" w:rsidRDefault="001E21FE" w:rsidP="005B65D5">
            <w:pPr>
              <w:rPr>
                <w:del w:id="17528" w:author="Stacy Timothy -Ed- E Jr NGA-SFHPQ USA CIV" w:date="2024-09-16T14:44:00Z"/>
                <w:rFonts w:ascii="Arial" w:hAnsi="Arial" w:cs="Arial"/>
                <w:sz w:val="18"/>
                <w:szCs w:val="18"/>
              </w:rPr>
            </w:pPr>
            <w:del w:id="17529" w:author="Stacy Timothy -Ed- E Jr NGA-SFHPQ USA CIV" w:date="2024-09-16T14:44:00Z">
              <w:r w:rsidDel="00931ECB">
                <w:rPr>
                  <w:rFonts w:ascii="Arial" w:hAnsi="Arial" w:cs="Arial"/>
                  <w:sz w:val="18"/>
                  <w:szCs w:val="18"/>
                </w:rPr>
                <w:delText xml:space="preserve"> timeofDayStart: </w:delText>
              </w:r>
              <w:r w:rsidR="00722369" w:rsidDel="00931ECB">
                <w:rPr>
                  <w:rFonts w:ascii="Arial" w:hAnsi="Arial" w:cs="Arial"/>
                  <w:sz w:val="18"/>
                  <w:szCs w:val="18"/>
                </w:rPr>
                <w:delText>090000Z</w:delText>
              </w:r>
            </w:del>
          </w:p>
        </w:tc>
      </w:tr>
      <w:tr w:rsidR="001E21FE" w:rsidRPr="00656550" w:rsidDel="00931ECB" w14:paraId="6AC5A931" w14:textId="426AEDC1" w:rsidTr="005B65D5">
        <w:trPr>
          <w:trHeight w:val="20"/>
          <w:del w:id="17530" w:author="Stacy Timothy -Ed- E Jr NGA-SFHPQ USA CIV" w:date="2024-09-16T14:44:00Z"/>
        </w:trPr>
        <w:tc>
          <w:tcPr>
            <w:tcW w:w="3007" w:type="dxa"/>
            <w:vMerge/>
          </w:tcPr>
          <w:p w14:paraId="0A13354E" w14:textId="23ABF6B0" w:rsidR="001E21FE" w:rsidRPr="00656550" w:rsidDel="00931ECB" w:rsidRDefault="001E21FE" w:rsidP="005B65D5">
            <w:pPr>
              <w:rPr>
                <w:del w:id="17531" w:author="Stacy Timothy -Ed- E Jr NGA-SFHPQ USA CIV" w:date="2024-09-16T14:44:00Z"/>
                <w:rFonts w:ascii="Arial" w:hAnsi="Arial" w:cs="Arial"/>
                <w:sz w:val="18"/>
                <w:szCs w:val="18"/>
              </w:rPr>
            </w:pPr>
          </w:p>
        </w:tc>
        <w:tc>
          <w:tcPr>
            <w:tcW w:w="2622" w:type="dxa"/>
          </w:tcPr>
          <w:p w14:paraId="1DF0B898" w14:textId="48972097" w:rsidR="001E21FE" w:rsidRPr="00656550" w:rsidDel="00931ECB" w:rsidRDefault="001E21FE" w:rsidP="005B65D5">
            <w:pPr>
              <w:rPr>
                <w:del w:id="17532" w:author="Stacy Timothy -Ed- E Jr NGA-SFHPQ USA CIV" w:date="2024-09-16T14:44:00Z"/>
                <w:rFonts w:ascii="Arial" w:hAnsi="Arial" w:cs="Arial"/>
                <w:sz w:val="18"/>
                <w:szCs w:val="18"/>
              </w:rPr>
            </w:pPr>
            <w:del w:id="17533" w:author="Stacy Timothy -Ed- E Jr NGA-SFHPQ USA CIV" w:date="2024-09-16T14:44:00Z">
              <w:r w:rsidRPr="00606E42" w:rsidDel="00931ECB">
                <w:rPr>
                  <w:rFonts w:ascii="Arial" w:hAnsi="Arial" w:cs="Arial"/>
                  <w:b/>
                  <w:sz w:val="18"/>
                  <w:szCs w:val="18"/>
                </w:rPr>
                <w:delText>warningInformation</w:delText>
              </w:r>
            </w:del>
          </w:p>
        </w:tc>
        <w:tc>
          <w:tcPr>
            <w:tcW w:w="3641" w:type="dxa"/>
            <w:gridSpan w:val="2"/>
          </w:tcPr>
          <w:p w14:paraId="36E66F18" w14:textId="424669B9" w:rsidR="001E21FE" w:rsidRPr="00D86282" w:rsidDel="00931ECB" w:rsidRDefault="001E21FE" w:rsidP="005B65D5">
            <w:pPr>
              <w:rPr>
                <w:del w:id="17534" w:author="Stacy Timothy -Ed- E Jr NGA-SFHPQ USA CIV" w:date="2024-09-16T14:44:00Z"/>
                <w:rFonts w:ascii="Courier New" w:hAnsi="Courier New" w:cs="Courier New"/>
                <w:sz w:val="20"/>
                <w:szCs w:val="20"/>
              </w:rPr>
            </w:pPr>
            <w:del w:id="17535" w:author="Stacy Timothy -Ed- E Jr NGA-SFHPQ USA CIV" w:date="2024-09-16T14:44:00Z">
              <w:r w:rsidRPr="00606E42" w:rsidDel="00931ECB">
                <w:rPr>
                  <w:rFonts w:ascii="Arial" w:hAnsi="Arial" w:cs="Arial"/>
                  <w:b/>
                  <w:sz w:val="18"/>
                  <w:szCs w:val="18"/>
                </w:rPr>
                <w:delText>Text</w:delText>
              </w:r>
              <w:r w:rsidDel="00931ECB">
                <w:rPr>
                  <w:rFonts w:ascii="Arial" w:hAnsi="Arial" w:cs="Arial"/>
                  <w:b/>
                  <w:sz w:val="18"/>
                  <w:szCs w:val="18"/>
                </w:rPr>
                <w:delText xml:space="preserve">: </w:delText>
              </w:r>
              <w:r w:rsidR="00722369" w:rsidDel="00931ECB">
                <w:rPr>
                  <w:rFonts w:ascii="Arial" w:hAnsi="Arial" w:cs="Arial"/>
                  <w:sz w:val="18"/>
                  <w:szCs w:val="18"/>
                </w:rPr>
                <w:delText>SHIP TO SHIP OPERATIONS BETWEEN M/V LENA KNUTSEN AND M/V SAVEIROS</w:delText>
              </w:r>
              <w:r w:rsidDel="00931ECB">
                <w:rPr>
                  <w:rFonts w:ascii="Arial" w:hAnsi="Arial" w:cs="Arial"/>
                  <w:sz w:val="18"/>
                  <w:szCs w:val="18"/>
                </w:rPr>
                <w:delText xml:space="preserve">  </w:delText>
              </w:r>
            </w:del>
          </w:p>
          <w:p w14:paraId="4140B752" w14:textId="58229996" w:rsidR="001E21FE" w:rsidRPr="00656550" w:rsidDel="00931ECB" w:rsidRDefault="001E21FE" w:rsidP="005B65D5">
            <w:pPr>
              <w:rPr>
                <w:del w:id="17536" w:author="Stacy Timothy -Ed- E Jr NGA-SFHPQ USA CIV" w:date="2024-09-16T14:44:00Z"/>
                <w:rFonts w:ascii="Arial" w:hAnsi="Arial" w:cs="Arial"/>
                <w:sz w:val="18"/>
                <w:szCs w:val="18"/>
              </w:rPr>
            </w:pPr>
            <w:commentRangeStart w:id="17537"/>
            <w:commentRangeStart w:id="17538"/>
            <w:del w:id="17539" w:author="Stacy Timothy -Ed- E Jr NGA-SFHPQ USA CIV" w:date="2024-09-16T14:44:00Z">
              <w:r w:rsidRPr="00D24032" w:rsidDel="00931ECB">
                <w:rPr>
                  <w:rFonts w:ascii="Arial" w:hAnsi="Arial" w:cs="Arial"/>
                  <w:b/>
                  <w:bCs/>
                  <w:sz w:val="18"/>
                  <w:szCs w:val="18"/>
                </w:rPr>
                <w:delText>NavwarnTypeDetails</w:delText>
              </w:r>
              <w:r w:rsidDel="00931ECB">
                <w:rPr>
                  <w:rFonts w:ascii="Arial" w:hAnsi="Arial" w:cs="Arial"/>
                  <w:b/>
                  <w:bCs/>
                  <w:sz w:val="18"/>
                  <w:szCs w:val="18"/>
                </w:rPr>
                <w:delText xml:space="preserve">: </w:delText>
              </w:r>
              <w:commentRangeEnd w:id="17537"/>
              <w:r w:rsidR="00E937F1" w:rsidDel="00931ECB">
                <w:rPr>
                  <w:rStyle w:val="CommentReference"/>
                  <w:rFonts w:ascii="Arial" w:eastAsia="SimSun" w:hAnsi="Arial" w:cs="Arial"/>
                  <w:color w:val="000000"/>
                  <w:lang w:val="en-US" w:eastAsia="ar-SA"/>
                </w:rPr>
                <w:commentReference w:id="17537"/>
              </w:r>
              <w:commentRangeEnd w:id="17538"/>
              <w:r w:rsidR="00407646" w:rsidDel="00931ECB">
                <w:rPr>
                  <w:rStyle w:val="CommentReference"/>
                  <w:rFonts w:ascii="Arial" w:eastAsia="SimSun" w:hAnsi="Arial" w:cs="Arial"/>
                  <w:color w:val="000000"/>
                  <w:lang w:val="en-US" w:eastAsia="ar-SA"/>
                </w:rPr>
                <w:commentReference w:id="17538"/>
              </w:r>
            </w:del>
          </w:p>
        </w:tc>
      </w:tr>
      <w:tr w:rsidR="001E21FE" w:rsidRPr="00656550" w:rsidDel="00931ECB" w14:paraId="3FE8CA91" w14:textId="58CA2AA8" w:rsidTr="005B65D5">
        <w:trPr>
          <w:trHeight w:val="20"/>
          <w:del w:id="17540" w:author="Stacy Timothy -Ed- E Jr NGA-SFHPQ USA CIV" w:date="2024-09-16T14:44:00Z"/>
        </w:trPr>
        <w:tc>
          <w:tcPr>
            <w:tcW w:w="3007" w:type="dxa"/>
            <w:vMerge/>
          </w:tcPr>
          <w:p w14:paraId="3BF8A5ED" w14:textId="1B2FCBEC" w:rsidR="001E21FE" w:rsidRPr="00656550" w:rsidDel="00931ECB" w:rsidRDefault="001E21FE" w:rsidP="005B65D5">
            <w:pPr>
              <w:rPr>
                <w:del w:id="17541" w:author="Stacy Timothy -Ed- E Jr NGA-SFHPQ USA CIV" w:date="2024-09-16T14:44:00Z"/>
                <w:rFonts w:ascii="Arial" w:hAnsi="Arial" w:cs="Arial"/>
                <w:sz w:val="18"/>
                <w:szCs w:val="18"/>
              </w:rPr>
            </w:pPr>
          </w:p>
        </w:tc>
        <w:tc>
          <w:tcPr>
            <w:tcW w:w="2622" w:type="dxa"/>
          </w:tcPr>
          <w:p w14:paraId="4D0248F1" w14:textId="3833AE39" w:rsidR="001E21FE" w:rsidRPr="00656550" w:rsidDel="00931ECB" w:rsidRDefault="001E21FE" w:rsidP="005B65D5">
            <w:pPr>
              <w:rPr>
                <w:del w:id="17542" w:author="Stacy Timothy -Ed- E Jr NGA-SFHPQ USA CIV" w:date="2024-09-16T14:44:00Z"/>
                <w:rFonts w:ascii="Arial" w:hAnsi="Arial" w:cs="Arial"/>
                <w:b/>
                <w:sz w:val="18"/>
                <w:szCs w:val="18"/>
              </w:rPr>
            </w:pPr>
            <w:del w:id="17543" w:author="Stacy Timothy -Ed- E Jr NGA-SFHPQ USA CIV" w:date="2024-09-16T14:44:00Z">
              <w:r w:rsidRPr="00606E42" w:rsidDel="00931ECB">
                <w:rPr>
                  <w:rFonts w:ascii="Arial" w:hAnsi="Arial" w:cs="Arial"/>
                  <w:sz w:val="18"/>
                  <w:szCs w:val="18"/>
                </w:rPr>
                <w:delText>geometry</w:delText>
              </w:r>
            </w:del>
          </w:p>
        </w:tc>
        <w:tc>
          <w:tcPr>
            <w:tcW w:w="3641" w:type="dxa"/>
            <w:gridSpan w:val="2"/>
          </w:tcPr>
          <w:p w14:paraId="30B8E2FD" w14:textId="3A07D02D" w:rsidR="001E21FE" w:rsidRPr="00656550" w:rsidDel="00931ECB" w:rsidRDefault="00722369" w:rsidP="005B65D5">
            <w:pPr>
              <w:rPr>
                <w:del w:id="17544" w:author="Stacy Timothy -Ed- E Jr NGA-SFHPQ USA CIV" w:date="2024-09-16T14:44:00Z"/>
                <w:rFonts w:ascii="Arial" w:hAnsi="Arial" w:cs="Arial"/>
                <w:sz w:val="18"/>
                <w:szCs w:val="18"/>
              </w:rPr>
            </w:pPr>
            <w:del w:id="17545" w:author="Stacy Timothy -Ed- E Jr NGA-SFHPQ USA CIV" w:date="2024-09-16T14:44:00Z">
              <w:r w:rsidDel="00931ECB">
                <w:rPr>
                  <w:rFonts w:ascii="Arial" w:hAnsi="Arial" w:cs="Arial"/>
                  <w:sz w:val="18"/>
                  <w:szCs w:val="18"/>
                </w:rPr>
                <w:delText>10-02.28N 060-15.08W</w:delText>
              </w:r>
            </w:del>
          </w:p>
        </w:tc>
      </w:tr>
      <w:tr w:rsidR="001E21FE" w:rsidRPr="00656550" w:rsidDel="00931ECB" w14:paraId="75D239FB" w14:textId="051B23ED" w:rsidTr="005B65D5">
        <w:trPr>
          <w:trHeight w:val="20"/>
          <w:del w:id="17546" w:author="Stacy Timothy -Ed- E Jr NGA-SFHPQ USA CIV" w:date="2024-09-16T14:44:00Z"/>
        </w:trPr>
        <w:tc>
          <w:tcPr>
            <w:tcW w:w="3007" w:type="dxa"/>
            <w:vMerge/>
          </w:tcPr>
          <w:p w14:paraId="60B00187" w14:textId="5ED366D7" w:rsidR="001E21FE" w:rsidRPr="00656550" w:rsidDel="00931ECB" w:rsidRDefault="001E21FE" w:rsidP="005B65D5">
            <w:pPr>
              <w:rPr>
                <w:del w:id="17547" w:author="Stacy Timothy -Ed- E Jr NGA-SFHPQ USA CIV" w:date="2024-09-16T14:44:00Z"/>
                <w:rFonts w:ascii="Arial" w:hAnsi="Arial" w:cs="Arial"/>
                <w:sz w:val="18"/>
                <w:szCs w:val="18"/>
              </w:rPr>
            </w:pPr>
          </w:p>
        </w:tc>
        <w:tc>
          <w:tcPr>
            <w:tcW w:w="2622" w:type="dxa"/>
          </w:tcPr>
          <w:p w14:paraId="5B37849D" w14:textId="4DEBDB3A" w:rsidR="001E21FE" w:rsidRPr="00656550" w:rsidDel="00931ECB" w:rsidRDefault="001E21FE" w:rsidP="005B65D5">
            <w:pPr>
              <w:rPr>
                <w:del w:id="17548" w:author="Stacy Timothy -Ed- E Jr NGA-SFHPQ USA CIV" w:date="2024-09-16T14:44:00Z"/>
                <w:rFonts w:ascii="Arial" w:hAnsi="Arial" w:cs="Arial"/>
                <w:sz w:val="18"/>
                <w:szCs w:val="18"/>
              </w:rPr>
            </w:pPr>
            <w:del w:id="17549" w:author="Stacy Timothy -Ed- E Jr NGA-SFHPQ USA CIV" w:date="2024-01-29T09:31:00Z">
              <w:r w:rsidRPr="00606E42" w:rsidDel="00EF497A">
                <w:rPr>
                  <w:rFonts w:ascii="Arial" w:hAnsi="Arial" w:cs="Arial"/>
                  <w:sz w:val="18"/>
                  <w:szCs w:val="18"/>
                </w:rPr>
                <w:delText>areaAffected</w:delText>
              </w:r>
            </w:del>
          </w:p>
        </w:tc>
        <w:tc>
          <w:tcPr>
            <w:tcW w:w="3641" w:type="dxa"/>
            <w:gridSpan w:val="2"/>
          </w:tcPr>
          <w:p w14:paraId="7BE75C70" w14:textId="5BD7E939" w:rsidR="001E21FE" w:rsidRPr="00656550" w:rsidDel="00931ECB" w:rsidRDefault="00722369" w:rsidP="005B65D5">
            <w:pPr>
              <w:rPr>
                <w:del w:id="17550" w:author="Stacy Timothy -Ed- E Jr NGA-SFHPQ USA CIV" w:date="2024-09-16T14:44:00Z"/>
                <w:rFonts w:ascii="Arial" w:hAnsi="Arial" w:cs="Arial"/>
                <w:sz w:val="18"/>
                <w:szCs w:val="18"/>
              </w:rPr>
            </w:pPr>
            <w:del w:id="17551" w:author="Stacy Timothy -Ed- E Jr NGA-SFHPQ USA CIV" w:date="2024-09-16T14:44:00Z">
              <w:r w:rsidDel="00931ECB">
                <w:rPr>
                  <w:rFonts w:ascii="Arial" w:hAnsi="Arial" w:cs="Arial"/>
                  <w:sz w:val="18"/>
                  <w:szCs w:val="18"/>
                </w:rPr>
                <w:delText>point</w:delText>
              </w:r>
            </w:del>
          </w:p>
        </w:tc>
      </w:tr>
      <w:tr w:rsidR="001E21FE" w:rsidRPr="00656550" w:rsidDel="00931ECB" w14:paraId="07052807" w14:textId="76710492" w:rsidTr="005B65D5">
        <w:trPr>
          <w:trHeight w:val="20"/>
          <w:del w:id="17552" w:author="Stacy Timothy -Ed- E Jr NGA-SFHPQ USA CIV" w:date="2024-09-16T14:44:00Z"/>
        </w:trPr>
        <w:tc>
          <w:tcPr>
            <w:tcW w:w="3007" w:type="dxa"/>
            <w:vMerge/>
          </w:tcPr>
          <w:p w14:paraId="1D0757C8" w14:textId="7D3DE401" w:rsidR="001E21FE" w:rsidRPr="00656550" w:rsidDel="00931ECB" w:rsidRDefault="001E21FE" w:rsidP="005B65D5">
            <w:pPr>
              <w:rPr>
                <w:del w:id="17553" w:author="Stacy Timothy -Ed- E Jr NGA-SFHPQ USA CIV" w:date="2024-09-16T14:44:00Z"/>
                <w:rFonts w:ascii="Arial" w:hAnsi="Arial" w:cs="Arial"/>
                <w:sz w:val="18"/>
                <w:szCs w:val="18"/>
              </w:rPr>
            </w:pPr>
          </w:p>
        </w:tc>
        <w:tc>
          <w:tcPr>
            <w:tcW w:w="2622" w:type="dxa"/>
          </w:tcPr>
          <w:p w14:paraId="3DBF6867" w14:textId="067C12C9" w:rsidR="001E21FE" w:rsidRPr="00656550" w:rsidDel="00931ECB" w:rsidRDefault="001E21FE" w:rsidP="005B65D5">
            <w:pPr>
              <w:rPr>
                <w:del w:id="17554" w:author="Stacy Timothy -Ed- E Jr NGA-SFHPQ USA CIV" w:date="2024-09-16T14:44:00Z"/>
                <w:rFonts w:ascii="Arial" w:hAnsi="Arial" w:cs="Arial"/>
                <w:sz w:val="18"/>
                <w:szCs w:val="18"/>
              </w:rPr>
            </w:pPr>
            <w:del w:id="17555" w:author="Stacy Timothy -Ed- E Jr NGA-SFHPQ USA CIV" w:date="2024-09-16T14:44:00Z">
              <w:r w:rsidDel="00931ECB">
                <w:rPr>
                  <w:rFonts w:ascii="Arial" w:hAnsi="Arial" w:cs="Arial"/>
                  <w:sz w:val="18"/>
                  <w:szCs w:val="18"/>
                </w:rPr>
                <w:delText>restriction</w:delText>
              </w:r>
            </w:del>
          </w:p>
        </w:tc>
        <w:tc>
          <w:tcPr>
            <w:tcW w:w="3641" w:type="dxa"/>
            <w:gridSpan w:val="2"/>
          </w:tcPr>
          <w:p w14:paraId="7314FB9A" w14:textId="60E96FC0" w:rsidR="001E21FE" w:rsidRPr="00656550" w:rsidDel="00931ECB" w:rsidRDefault="001E21FE" w:rsidP="005B65D5">
            <w:pPr>
              <w:rPr>
                <w:del w:id="17556" w:author="Stacy Timothy -Ed- E Jr NGA-SFHPQ USA CIV" w:date="2024-09-16T14:44:00Z"/>
                <w:rFonts w:ascii="Arial" w:hAnsi="Arial" w:cs="Arial"/>
                <w:sz w:val="18"/>
                <w:szCs w:val="18"/>
              </w:rPr>
            </w:pPr>
          </w:p>
        </w:tc>
      </w:tr>
      <w:tr w:rsidR="001E21FE" w:rsidRPr="00606E42" w:rsidDel="00931ECB" w14:paraId="25402F59" w14:textId="4F1E53CD" w:rsidTr="005B65D5">
        <w:trPr>
          <w:trHeight w:val="144"/>
          <w:del w:id="17557" w:author="Stacy Timothy -Ed- E Jr NGA-SFHPQ USA CIV" w:date="2024-09-16T14:44:00Z"/>
        </w:trPr>
        <w:tc>
          <w:tcPr>
            <w:tcW w:w="3007" w:type="dxa"/>
          </w:tcPr>
          <w:p w14:paraId="6BDD495D" w14:textId="0B48C658" w:rsidR="001E21FE" w:rsidRPr="00606E42" w:rsidDel="00931ECB" w:rsidRDefault="001E21FE" w:rsidP="005B65D5">
            <w:pPr>
              <w:rPr>
                <w:del w:id="17558" w:author="Stacy Timothy -Ed- E Jr NGA-SFHPQ USA CIV" w:date="2024-09-16T14:44:00Z"/>
                <w:rFonts w:ascii="Arial" w:hAnsi="Arial" w:cs="Arial"/>
                <w:sz w:val="18"/>
                <w:szCs w:val="18"/>
              </w:rPr>
            </w:pPr>
            <w:del w:id="17559" w:author="Stacy Timothy -Ed- E Jr NGA-SFHPQ USA CIV" w:date="2024-09-16T14:44:00Z">
              <w:r w:rsidRPr="003610F9" w:rsidDel="00931ECB">
                <w:rPr>
                  <w:rFonts w:ascii="Arial" w:hAnsi="Arial" w:cs="Arial"/>
                  <w:b/>
                  <w:sz w:val="18"/>
                  <w:szCs w:val="18"/>
                </w:rPr>
                <w:delText>TextPlacement (ID02)</w:delText>
              </w:r>
            </w:del>
          </w:p>
        </w:tc>
        <w:tc>
          <w:tcPr>
            <w:tcW w:w="2622" w:type="dxa"/>
          </w:tcPr>
          <w:p w14:paraId="2354772A" w14:textId="1DDBD951" w:rsidR="001E21FE" w:rsidRPr="00CB0ABE" w:rsidDel="00931ECB" w:rsidRDefault="001E21FE" w:rsidP="005B65D5">
            <w:pPr>
              <w:rPr>
                <w:del w:id="17560" w:author="Stacy Timothy -Ed- E Jr NGA-SFHPQ USA CIV" w:date="2024-09-16T14:44:00Z"/>
                <w:rFonts w:ascii="Arial" w:hAnsi="Arial" w:cs="Arial"/>
                <w:bCs/>
                <w:sz w:val="18"/>
                <w:szCs w:val="18"/>
              </w:rPr>
            </w:pPr>
            <w:del w:id="17561" w:author="Stacy Timothy -Ed- E Jr NGA-SFHPQ USA CIV" w:date="2024-09-16T14:44:00Z">
              <w:r w:rsidRPr="003610F9" w:rsidDel="00931ECB">
                <w:rPr>
                  <w:rFonts w:ascii="Arial" w:eastAsia="Arial" w:hAnsi="Arial" w:cs="Arial"/>
                  <w:b/>
                  <w:sz w:val="18"/>
                  <w:szCs w:val="18"/>
                  <w:lang w:val="en-GB" w:eastAsia="en-GB" w:bidi="en-GB"/>
                </w:rPr>
                <w:delText>text</w:delText>
              </w:r>
            </w:del>
          </w:p>
        </w:tc>
        <w:tc>
          <w:tcPr>
            <w:tcW w:w="3641" w:type="dxa"/>
            <w:gridSpan w:val="2"/>
          </w:tcPr>
          <w:p w14:paraId="7A6C3BD4" w14:textId="162CC8C1" w:rsidR="001E21FE" w:rsidRPr="00606E42" w:rsidDel="00931ECB" w:rsidRDefault="001E21FE" w:rsidP="005B65D5">
            <w:pPr>
              <w:rPr>
                <w:del w:id="17562" w:author="Stacy Timothy -Ed- E Jr NGA-SFHPQ USA CIV" w:date="2024-09-16T14:44:00Z"/>
                <w:rFonts w:ascii="Arial" w:hAnsi="Arial" w:cs="Arial"/>
                <w:sz w:val="18"/>
                <w:szCs w:val="18"/>
              </w:rPr>
            </w:pPr>
          </w:p>
        </w:tc>
      </w:tr>
      <w:tr w:rsidR="001E21FE" w:rsidRPr="00606E42" w:rsidDel="00931ECB" w14:paraId="198369D7" w14:textId="71B5B98B" w:rsidTr="005B65D5">
        <w:trPr>
          <w:trHeight w:val="144"/>
          <w:del w:id="17563" w:author="Stacy Timothy -Ed- E Jr NGA-SFHPQ USA CIV" w:date="2024-09-16T14:44:00Z"/>
        </w:trPr>
        <w:tc>
          <w:tcPr>
            <w:tcW w:w="3007" w:type="dxa"/>
          </w:tcPr>
          <w:p w14:paraId="2A654293" w14:textId="5981C872" w:rsidR="001E21FE" w:rsidRPr="00606E42" w:rsidDel="00931ECB" w:rsidRDefault="001E21FE" w:rsidP="005B65D5">
            <w:pPr>
              <w:rPr>
                <w:del w:id="17564" w:author="Stacy Timothy -Ed- E Jr NGA-SFHPQ USA CIV" w:date="2024-09-16T14:44:00Z"/>
                <w:rFonts w:ascii="Arial" w:hAnsi="Arial" w:cs="Arial"/>
                <w:sz w:val="18"/>
                <w:szCs w:val="18"/>
              </w:rPr>
            </w:pPr>
          </w:p>
        </w:tc>
        <w:tc>
          <w:tcPr>
            <w:tcW w:w="2622" w:type="dxa"/>
          </w:tcPr>
          <w:p w14:paraId="09B7C1B2" w14:textId="38BEAA9A" w:rsidR="001E21FE" w:rsidRPr="00CB0ABE" w:rsidDel="00931ECB" w:rsidRDefault="001E21FE" w:rsidP="005B65D5">
            <w:pPr>
              <w:rPr>
                <w:del w:id="17565" w:author="Stacy Timothy -Ed- E Jr NGA-SFHPQ USA CIV" w:date="2024-09-16T14:44:00Z"/>
                <w:rFonts w:ascii="Arial" w:hAnsi="Arial" w:cs="Arial"/>
                <w:bCs/>
                <w:sz w:val="18"/>
                <w:szCs w:val="18"/>
              </w:rPr>
            </w:pPr>
            <w:del w:id="17566" w:author="Stacy Timothy -Ed- E Jr NGA-SFHPQ USA CIV" w:date="2024-09-16T14:44:00Z">
              <w:r w:rsidRPr="003610F9" w:rsidDel="00931ECB">
                <w:rPr>
                  <w:rFonts w:ascii="Arial" w:eastAsia="Arial" w:hAnsi="Arial" w:cs="Arial"/>
                  <w:b/>
                  <w:sz w:val="18"/>
                  <w:szCs w:val="18"/>
                  <w:lang w:val="en-GB" w:eastAsia="en-GB" w:bidi="en-GB"/>
                </w:rPr>
                <w:delText>textJustification</w:delText>
              </w:r>
            </w:del>
          </w:p>
        </w:tc>
        <w:tc>
          <w:tcPr>
            <w:tcW w:w="3641" w:type="dxa"/>
            <w:gridSpan w:val="2"/>
          </w:tcPr>
          <w:p w14:paraId="698E774B" w14:textId="05A3A320" w:rsidR="001E21FE" w:rsidRPr="00606E42" w:rsidDel="00931ECB" w:rsidRDefault="001E21FE" w:rsidP="005B65D5">
            <w:pPr>
              <w:rPr>
                <w:del w:id="17567" w:author="Stacy Timothy -Ed- E Jr NGA-SFHPQ USA CIV" w:date="2024-09-16T14:44:00Z"/>
                <w:rFonts w:ascii="Arial" w:hAnsi="Arial" w:cs="Arial"/>
                <w:sz w:val="18"/>
                <w:szCs w:val="18"/>
              </w:rPr>
            </w:pPr>
          </w:p>
        </w:tc>
      </w:tr>
      <w:tr w:rsidR="001E21FE" w:rsidRPr="00606E42" w:rsidDel="00931ECB" w14:paraId="5D7BDCA1" w14:textId="76626896" w:rsidTr="005B65D5">
        <w:trPr>
          <w:trHeight w:val="144"/>
          <w:del w:id="17568" w:author="Stacy Timothy -Ed- E Jr NGA-SFHPQ USA CIV" w:date="2024-09-16T14:44:00Z"/>
        </w:trPr>
        <w:tc>
          <w:tcPr>
            <w:tcW w:w="3007" w:type="dxa"/>
          </w:tcPr>
          <w:p w14:paraId="61801EAA" w14:textId="639C0F2B" w:rsidR="001E21FE" w:rsidRPr="00606E42" w:rsidDel="00931ECB" w:rsidRDefault="001E21FE" w:rsidP="005B65D5">
            <w:pPr>
              <w:rPr>
                <w:del w:id="17569" w:author="Stacy Timothy -Ed- E Jr NGA-SFHPQ USA CIV" w:date="2024-09-16T14:44:00Z"/>
                <w:rFonts w:ascii="Arial" w:hAnsi="Arial" w:cs="Arial"/>
                <w:sz w:val="18"/>
                <w:szCs w:val="18"/>
              </w:rPr>
            </w:pPr>
          </w:p>
        </w:tc>
        <w:tc>
          <w:tcPr>
            <w:tcW w:w="2622" w:type="dxa"/>
          </w:tcPr>
          <w:p w14:paraId="0B255D7E" w14:textId="6C22836F" w:rsidR="001E21FE" w:rsidRPr="00606E42" w:rsidDel="00931ECB" w:rsidRDefault="001E21FE" w:rsidP="005B65D5">
            <w:pPr>
              <w:rPr>
                <w:del w:id="17570" w:author="Stacy Timothy -Ed- E Jr NGA-SFHPQ USA CIV" w:date="2024-09-16T14:44:00Z"/>
                <w:rFonts w:ascii="Arial" w:hAnsi="Arial" w:cs="Arial"/>
                <w:sz w:val="18"/>
                <w:szCs w:val="18"/>
              </w:rPr>
            </w:pPr>
            <w:del w:id="17571" w:author="Stacy Timothy -Ed- E Jr NGA-SFHPQ USA CIV" w:date="2024-09-16T14:44:00Z">
              <w:r w:rsidRPr="00C305C0" w:rsidDel="00931ECB">
                <w:rPr>
                  <w:rFonts w:ascii="Arial" w:eastAsia="Arial" w:hAnsi="Arial" w:cs="Arial"/>
                  <w:b/>
                  <w:bCs/>
                  <w:sz w:val="18"/>
                  <w:szCs w:val="18"/>
                  <w:lang w:val="en-GB" w:eastAsia="en-GB" w:bidi="en-GB"/>
                </w:rPr>
                <w:delText>geometry</w:delText>
              </w:r>
            </w:del>
          </w:p>
        </w:tc>
        <w:tc>
          <w:tcPr>
            <w:tcW w:w="3641" w:type="dxa"/>
            <w:gridSpan w:val="2"/>
          </w:tcPr>
          <w:p w14:paraId="3380564F" w14:textId="0319230D" w:rsidR="001E21FE" w:rsidRPr="00606E42" w:rsidDel="00931ECB" w:rsidRDefault="001E21FE" w:rsidP="005B65D5">
            <w:pPr>
              <w:rPr>
                <w:del w:id="17572" w:author="Stacy Timothy -Ed- E Jr NGA-SFHPQ USA CIV" w:date="2024-09-16T14:44:00Z"/>
                <w:rFonts w:ascii="Arial" w:hAnsi="Arial" w:cs="Arial"/>
                <w:sz w:val="18"/>
                <w:szCs w:val="18"/>
              </w:rPr>
            </w:pPr>
          </w:p>
        </w:tc>
      </w:tr>
      <w:tr w:rsidR="001E21FE" w:rsidRPr="00606E42" w:rsidDel="00931ECB" w14:paraId="259841FD" w14:textId="730FE973" w:rsidTr="005B65D5">
        <w:trPr>
          <w:trHeight w:val="144"/>
          <w:del w:id="17573" w:author="Stacy Timothy -Ed- E Jr NGA-SFHPQ USA CIV" w:date="2024-09-16T14:44:00Z"/>
        </w:trPr>
        <w:tc>
          <w:tcPr>
            <w:tcW w:w="3007" w:type="dxa"/>
          </w:tcPr>
          <w:p w14:paraId="73CBF4B6" w14:textId="38532B8B" w:rsidR="001E21FE" w:rsidRPr="00606E42" w:rsidDel="00931ECB" w:rsidRDefault="001E21FE" w:rsidP="005B65D5">
            <w:pPr>
              <w:rPr>
                <w:del w:id="17574" w:author="Stacy Timothy -Ed- E Jr NGA-SFHPQ USA CIV" w:date="2024-09-16T14:44:00Z"/>
                <w:rFonts w:ascii="Arial" w:hAnsi="Arial" w:cs="Arial"/>
                <w:sz w:val="18"/>
                <w:szCs w:val="18"/>
              </w:rPr>
            </w:pPr>
          </w:p>
        </w:tc>
        <w:tc>
          <w:tcPr>
            <w:tcW w:w="2622" w:type="dxa"/>
          </w:tcPr>
          <w:p w14:paraId="7277DD5B" w14:textId="2CB6DC96" w:rsidR="001E21FE" w:rsidRPr="00606E42" w:rsidDel="00931ECB" w:rsidRDefault="001E21FE" w:rsidP="005B65D5">
            <w:pPr>
              <w:rPr>
                <w:del w:id="17575" w:author="Stacy Timothy -Ed- E Jr NGA-SFHPQ USA CIV" w:date="2024-09-16T14:44:00Z"/>
                <w:rFonts w:ascii="Arial" w:hAnsi="Arial" w:cs="Arial"/>
                <w:sz w:val="18"/>
                <w:szCs w:val="18"/>
              </w:rPr>
            </w:pPr>
            <w:del w:id="17576" w:author="Stacy Timothy -Ed- E Jr NGA-SFHPQ USA CIV" w:date="2024-09-16T14:44:00Z">
              <w:r w:rsidDel="00931ECB">
                <w:rPr>
                  <w:rFonts w:ascii="Arial" w:hAnsi="Arial" w:cs="Arial"/>
                  <w:sz w:val="18"/>
                  <w:szCs w:val="18"/>
                </w:rPr>
                <w:delText>flipBearing</w:delText>
              </w:r>
            </w:del>
          </w:p>
        </w:tc>
        <w:tc>
          <w:tcPr>
            <w:tcW w:w="3641" w:type="dxa"/>
            <w:gridSpan w:val="2"/>
          </w:tcPr>
          <w:p w14:paraId="7B73D3FB" w14:textId="7E3930BE" w:rsidR="001E21FE" w:rsidRPr="00606E42" w:rsidDel="00931ECB" w:rsidRDefault="001E21FE" w:rsidP="005B65D5">
            <w:pPr>
              <w:rPr>
                <w:del w:id="17577" w:author="Stacy Timothy -Ed- E Jr NGA-SFHPQ USA CIV" w:date="2024-09-16T14:44:00Z"/>
                <w:rFonts w:ascii="Arial" w:hAnsi="Arial" w:cs="Arial"/>
                <w:sz w:val="18"/>
                <w:szCs w:val="18"/>
              </w:rPr>
            </w:pPr>
          </w:p>
        </w:tc>
      </w:tr>
      <w:tr w:rsidR="001E21FE" w:rsidRPr="00606E42" w:rsidDel="00931ECB" w14:paraId="4A395CFE" w14:textId="3B8A3F5C" w:rsidTr="005B65D5">
        <w:trPr>
          <w:trHeight w:val="125"/>
          <w:del w:id="17578" w:author="Stacy Timothy -Ed- E Jr NGA-SFHPQ USA CIV" w:date="2024-09-16T14:44:00Z"/>
        </w:trPr>
        <w:tc>
          <w:tcPr>
            <w:tcW w:w="3007" w:type="dxa"/>
          </w:tcPr>
          <w:p w14:paraId="5D285FD9" w14:textId="447BC781" w:rsidR="001E21FE" w:rsidRPr="00D24032" w:rsidDel="00931ECB" w:rsidRDefault="001E21FE" w:rsidP="005B65D5">
            <w:pPr>
              <w:rPr>
                <w:del w:id="17579" w:author="Stacy Timothy -Ed- E Jr NGA-SFHPQ USA CIV" w:date="2024-09-16T14:44:00Z"/>
                <w:rFonts w:ascii="Arial" w:hAnsi="Arial" w:cs="Arial"/>
                <w:b/>
                <w:bCs/>
                <w:sz w:val="18"/>
                <w:szCs w:val="18"/>
              </w:rPr>
            </w:pPr>
          </w:p>
        </w:tc>
        <w:tc>
          <w:tcPr>
            <w:tcW w:w="2622" w:type="dxa"/>
          </w:tcPr>
          <w:p w14:paraId="70F1F8F9" w14:textId="5CF4BDFE" w:rsidR="001E21FE" w:rsidRPr="00C305C0" w:rsidDel="00931ECB" w:rsidRDefault="001E21FE" w:rsidP="005B65D5">
            <w:pPr>
              <w:rPr>
                <w:del w:id="17580" w:author="Stacy Timothy -Ed- E Jr NGA-SFHPQ USA CIV" w:date="2024-09-16T14:44:00Z"/>
                <w:rFonts w:ascii="Arial" w:hAnsi="Arial" w:cs="Arial"/>
                <w:b/>
                <w:bCs/>
                <w:sz w:val="18"/>
                <w:szCs w:val="18"/>
              </w:rPr>
            </w:pPr>
            <w:del w:id="17581" w:author="Stacy Timothy -Ed- E Jr NGA-SFHPQ USA CIV" w:date="2024-09-16T14:44:00Z">
              <w:r w:rsidDel="00931ECB">
                <w:rPr>
                  <w:rFonts w:ascii="Arial" w:hAnsi="Arial" w:cs="Arial"/>
                  <w:sz w:val="18"/>
                  <w:szCs w:val="18"/>
                </w:rPr>
                <w:delText>ScaleMinimum</w:delText>
              </w:r>
            </w:del>
          </w:p>
        </w:tc>
        <w:tc>
          <w:tcPr>
            <w:tcW w:w="3641" w:type="dxa"/>
            <w:gridSpan w:val="2"/>
          </w:tcPr>
          <w:p w14:paraId="0DE94CF0" w14:textId="34299D74" w:rsidR="001E21FE" w:rsidRPr="00606E42" w:rsidDel="00931ECB" w:rsidRDefault="001E21FE" w:rsidP="005B65D5">
            <w:pPr>
              <w:rPr>
                <w:del w:id="17582" w:author="Stacy Timothy -Ed- E Jr NGA-SFHPQ USA CIV" w:date="2024-09-16T14:44:00Z"/>
                <w:rFonts w:ascii="Arial" w:hAnsi="Arial" w:cs="Arial"/>
                <w:sz w:val="18"/>
                <w:szCs w:val="18"/>
              </w:rPr>
            </w:pPr>
          </w:p>
        </w:tc>
      </w:tr>
      <w:tr w:rsidR="001E21FE" w:rsidRPr="00606E42" w:rsidDel="00931ECB" w14:paraId="16001973" w14:textId="1FB2692D" w:rsidTr="005B65D5">
        <w:trPr>
          <w:trHeight w:val="144"/>
          <w:del w:id="17583" w:author="Stacy Timothy -Ed- E Jr NGA-SFHPQ USA CIV" w:date="2024-09-16T14:44:00Z"/>
        </w:trPr>
        <w:tc>
          <w:tcPr>
            <w:tcW w:w="3007" w:type="dxa"/>
          </w:tcPr>
          <w:p w14:paraId="15B152E5" w14:textId="41AD8C8E" w:rsidR="001E21FE" w:rsidDel="00931ECB" w:rsidRDefault="001E21FE" w:rsidP="005B65D5">
            <w:pPr>
              <w:rPr>
                <w:del w:id="17584" w:author="Stacy Timothy -Ed- E Jr NGA-SFHPQ USA CIV" w:date="2024-09-16T14:44:00Z"/>
                <w:rFonts w:ascii="Arial" w:hAnsi="Arial" w:cs="Arial"/>
                <w:b/>
                <w:bCs/>
                <w:sz w:val="18"/>
                <w:szCs w:val="18"/>
              </w:rPr>
            </w:pPr>
            <w:del w:id="17585" w:author="Stacy Timothy -Ed- E Jr NGA-SFHPQ USA CIV" w:date="2024-09-16T14:44:00Z">
              <w:r w:rsidDel="00931ECB">
                <w:rPr>
                  <w:rFonts w:ascii="Arial" w:hAnsi="Arial" w:cs="Arial"/>
                  <w:b/>
                  <w:bCs/>
                  <w:sz w:val="18"/>
                  <w:szCs w:val="18"/>
                </w:rPr>
                <w:delText>References</w:delText>
              </w:r>
            </w:del>
          </w:p>
        </w:tc>
        <w:tc>
          <w:tcPr>
            <w:tcW w:w="2622" w:type="dxa"/>
          </w:tcPr>
          <w:p w14:paraId="4EC5CDC4" w14:textId="2D4A2D4C" w:rsidR="001E21FE" w:rsidDel="00931ECB" w:rsidRDefault="001E21FE" w:rsidP="005B65D5">
            <w:pPr>
              <w:rPr>
                <w:del w:id="17586" w:author="Stacy Timothy -Ed- E Jr NGA-SFHPQ USA CIV" w:date="2024-09-16T14:44:00Z"/>
                <w:rFonts w:ascii="Arial" w:hAnsi="Arial" w:cs="Arial"/>
                <w:sz w:val="18"/>
                <w:szCs w:val="18"/>
              </w:rPr>
            </w:pPr>
            <w:del w:id="17587" w:author="Stacy Timothy -Ed- E Jr NGA-SFHPQ USA CIV" w:date="2024-09-16T14:44:00Z">
              <w:r w:rsidRPr="00C305C0" w:rsidDel="00931ECB">
                <w:rPr>
                  <w:rFonts w:ascii="Arial" w:hAnsi="Arial" w:cs="Arial"/>
                  <w:b/>
                  <w:bCs/>
                  <w:sz w:val="18"/>
                  <w:szCs w:val="18"/>
                </w:rPr>
                <w:delText>noMessageOnHand</w:delText>
              </w:r>
            </w:del>
          </w:p>
        </w:tc>
        <w:tc>
          <w:tcPr>
            <w:tcW w:w="3641" w:type="dxa"/>
            <w:gridSpan w:val="2"/>
          </w:tcPr>
          <w:p w14:paraId="1573C959" w14:textId="6EAA8B64" w:rsidR="001E21FE" w:rsidRPr="00606E42" w:rsidDel="00931ECB" w:rsidRDefault="001E21FE" w:rsidP="005B65D5">
            <w:pPr>
              <w:rPr>
                <w:del w:id="17588" w:author="Stacy Timothy -Ed- E Jr NGA-SFHPQ USA CIV" w:date="2024-09-16T14:44:00Z"/>
                <w:rFonts w:ascii="Arial" w:hAnsi="Arial" w:cs="Arial"/>
                <w:sz w:val="18"/>
                <w:szCs w:val="18"/>
              </w:rPr>
            </w:pPr>
            <w:del w:id="17589" w:author="Stacy Timothy -Ed- E Jr NGA-SFHPQ USA CIV" w:date="2024-09-16T14:44:00Z">
              <w:r w:rsidDel="00931ECB">
                <w:rPr>
                  <w:rFonts w:ascii="Arial" w:hAnsi="Arial" w:cs="Arial"/>
                  <w:sz w:val="18"/>
                  <w:szCs w:val="18"/>
                </w:rPr>
                <w:delText>N</w:delText>
              </w:r>
            </w:del>
          </w:p>
        </w:tc>
      </w:tr>
      <w:tr w:rsidR="001E21FE" w:rsidDel="00931ECB" w14:paraId="72ED2517" w14:textId="746963BA" w:rsidTr="005B65D5">
        <w:trPr>
          <w:trHeight w:val="144"/>
          <w:del w:id="17590" w:author="Stacy Timothy -Ed- E Jr NGA-SFHPQ USA CIV" w:date="2024-09-16T14:44:00Z"/>
        </w:trPr>
        <w:tc>
          <w:tcPr>
            <w:tcW w:w="3007" w:type="dxa"/>
          </w:tcPr>
          <w:p w14:paraId="1CDD1A82" w14:textId="1A79A1EA" w:rsidR="001E21FE" w:rsidDel="00931ECB" w:rsidRDefault="001E21FE" w:rsidP="005B65D5">
            <w:pPr>
              <w:rPr>
                <w:del w:id="17591" w:author="Stacy Timothy -Ed- E Jr NGA-SFHPQ USA CIV" w:date="2024-09-16T14:44:00Z"/>
                <w:rFonts w:ascii="Arial" w:hAnsi="Arial" w:cs="Arial"/>
                <w:b/>
                <w:bCs/>
                <w:sz w:val="18"/>
                <w:szCs w:val="18"/>
              </w:rPr>
            </w:pPr>
          </w:p>
        </w:tc>
        <w:tc>
          <w:tcPr>
            <w:tcW w:w="2622" w:type="dxa"/>
          </w:tcPr>
          <w:p w14:paraId="694EBCE0" w14:textId="47455B2F" w:rsidR="001E21FE" w:rsidDel="00931ECB" w:rsidRDefault="001E21FE" w:rsidP="005B65D5">
            <w:pPr>
              <w:rPr>
                <w:del w:id="17592" w:author="Stacy Timothy -Ed- E Jr NGA-SFHPQ USA CIV" w:date="2024-09-16T14:44:00Z"/>
                <w:rFonts w:ascii="Arial" w:hAnsi="Arial" w:cs="Arial"/>
                <w:sz w:val="18"/>
                <w:szCs w:val="18"/>
              </w:rPr>
            </w:pPr>
            <w:del w:id="17593" w:author="Stacy Timothy -Ed- E Jr NGA-SFHPQ USA CIV" w:date="2024-09-16T14:44:00Z">
              <w:r w:rsidDel="00931ECB">
                <w:rPr>
                  <w:rFonts w:ascii="Arial" w:hAnsi="Arial" w:cs="Arial"/>
                  <w:sz w:val="18"/>
                  <w:szCs w:val="18"/>
                </w:rPr>
                <w:delText>ReferenceCategory</w:delText>
              </w:r>
            </w:del>
          </w:p>
        </w:tc>
        <w:tc>
          <w:tcPr>
            <w:tcW w:w="3641" w:type="dxa"/>
            <w:gridSpan w:val="2"/>
          </w:tcPr>
          <w:p w14:paraId="0CB0BA70" w14:textId="4AC7F75C" w:rsidR="001E21FE" w:rsidDel="00931ECB" w:rsidRDefault="001E21FE" w:rsidP="005B65D5">
            <w:pPr>
              <w:rPr>
                <w:del w:id="17594" w:author="Stacy Timothy -Ed- E Jr NGA-SFHPQ USA CIV" w:date="2024-09-16T14:44:00Z"/>
                <w:rFonts w:ascii="Arial" w:hAnsi="Arial" w:cs="Arial"/>
                <w:sz w:val="18"/>
                <w:szCs w:val="18"/>
              </w:rPr>
            </w:pPr>
          </w:p>
        </w:tc>
      </w:tr>
      <w:tr w:rsidR="001E21FE" w:rsidDel="00931ECB" w14:paraId="0B1133E7" w14:textId="134B0C3A" w:rsidTr="005B65D5">
        <w:trPr>
          <w:trHeight w:val="144"/>
          <w:del w:id="17595" w:author="Stacy Timothy -Ed- E Jr NGA-SFHPQ USA CIV" w:date="2024-09-16T14:44:00Z"/>
        </w:trPr>
        <w:tc>
          <w:tcPr>
            <w:tcW w:w="3007" w:type="dxa"/>
          </w:tcPr>
          <w:p w14:paraId="0EB4CB5C" w14:textId="0A23D893" w:rsidR="001E21FE" w:rsidDel="00931ECB" w:rsidRDefault="001E21FE" w:rsidP="005B65D5">
            <w:pPr>
              <w:rPr>
                <w:del w:id="17596" w:author="Stacy Timothy -Ed- E Jr NGA-SFHPQ USA CIV" w:date="2024-09-16T14:44:00Z"/>
                <w:rFonts w:ascii="Arial" w:hAnsi="Arial" w:cs="Arial"/>
                <w:b/>
                <w:bCs/>
                <w:sz w:val="18"/>
                <w:szCs w:val="18"/>
              </w:rPr>
            </w:pPr>
          </w:p>
        </w:tc>
        <w:tc>
          <w:tcPr>
            <w:tcW w:w="2622" w:type="dxa"/>
          </w:tcPr>
          <w:p w14:paraId="48EA4065" w14:textId="1C383893" w:rsidR="001E21FE" w:rsidDel="00931ECB" w:rsidRDefault="001E21FE" w:rsidP="005B65D5">
            <w:pPr>
              <w:rPr>
                <w:del w:id="17597" w:author="Stacy Timothy -Ed- E Jr NGA-SFHPQ USA CIV" w:date="2024-09-16T14:44:00Z"/>
                <w:rFonts w:ascii="Arial" w:hAnsi="Arial" w:cs="Arial"/>
                <w:sz w:val="18"/>
                <w:szCs w:val="18"/>
              </w:rPr>
            </w:pPr>
            <w:del w:id="17598" w:author="Stacy Timothy -Ed- E Jr NGA-SFHPQ USA CIV" w:date="2024-09-16T14:44:00Z">
              <w:r w:rsidDel="00931ECB">
                <w:rPr>
                  <w:rFonts w:ascii="Arial" w:hAnsi="Arial" w:cs="Arial"/>
                  <w:sz w:val="18"/>
                  <w:szCs w:val="18"/>
                </w:rPr>
                <w:delText>messageSeriesIdentifier</w:delText>
              </w:r>
            </w:del>
          </w:p>
        </w:tc>
        <w:tc>
          <w:tcPr>
            <w:tcW w:w="3641" w:type="dxa"/>
            <w:gridSpan w:val="2"/>
          </w:tcPr>
          <w:p w14:paraId="5DB53077" w14:textId="33DF2995" w:rsidR="001E21FE" w:rsidDel="00931ECB" w:rsidRDefault="001E21FE" w:rsidP="005B65D5">
            <w:pPr>
              <w:rPr>
                <w:del w:id="17599" w:author="Stacy Timothy -Ed- E Jr NGA-SFHPQ USA CIV" w:date="2024-09-16T14:44:00Z"/>
                <w:rFonts w:ascii="Arial" w:hAnsi="Arial" w:cs="Arial"/>
                <w:sz w:val="18"/>
                <w:szCs w:val="18"/>
              </w:rPr>
            </w:pPr>
          </w:p>
        </w:tc>
      </w:tr>
    </w:tbl>
    <w:p w14:paraId="472859B9" w14:textId="21FE15B0" w:rsidR="0044294A" w:rsidRDefault="0044294A" w:rsidP="0044294A">
      <w:pPr>
        <w:pStyle w:val="Heading2"/>
      </w:pPr>
      <w:r>
        <w:t xml:space="preserve">Example </w:t>
      </w:r>
      <w:r w:rsidR="00722369">
        <w:t>9</w:t>
      </w:r>
      <w:r>
        <w:t xml:space="preserve"> </w:t>
      </w:r>
      <w:r w:rsidR="00263B6F">
        <w:t>– Diving Operations</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44294A" w:rsidRPr="00DF5A16" w14:paraId="2895FB01" w14:textId="77777777" w:rsidTr="005B65D5">
        <w:trPr>
          <w:trHeight w:val="20"/>
        </w:trPr>
        <w:tc>
          <w:tcPr>
            <w:tcW w:w="3064" w:type="dxa"/>
          </w:tcPr>
          <w:p w14:paraId="7206D888" w14:textId="77777777" w:rsidR="0044294A" w:rsidRPr="00DF5A16" w:rsidRDefault="0044294A" w:rsidP="005B65D5">
            <w:pPr>
              <w:widowControl w:val="0"/>
              <w:autoSpaceDE w:val="0"/>
              <w:autoSpaceDN w:val="0"/>
              <w:spacing w:after="0" w:line="240" w:lineRule="auto"/>
              <w:ind w:left="98"/>
              <w:rPr>
                <w:rFonts w:ascii="Arial" w:eastAsia="Arial" w:hAnsi="Arial" w:cs="Arial"/>
                <w:b/>
                <w:sz w:val="18"/>
                <w:lang w:val="en-GB" w:eastAsia="en-GB" w:bidi="en-GB"/>
              </w:rPr>
            </w:pPr>
            <w:r w:rsidRPr="00DF5A16">
              <w:rPr>
                <w:rFonts w:ascii="Arial" w:eastAsia="Arial" w:hAnsi="Arial" w:cs="Arial"/>
                <w:b/>
                <w:sz w:val="18"/>
                <w:lang w:val="en-GB" w:eastAsia="en-GB" w:bidi="en-GB"/>
              </w:rPr>
              <w:t>Message element</w:t>
            </w:r>
          </w:p>
        </w:tc>
        <w:tc>
          <w:tcPr>
            <w:tcW w:w="6746" w:type="dxa"/>
          </w:tcPr>
          <w:p w14:paraId="0BADE0CE" w14:textId="0DA1E082" w:rsidR="0044294A" w:rsidRPr="00DF5A16" w:rsidRDefault="0044294A" w:rsidP="005B65D5">
            <w:pPr>
              <w:widowControl w:val="0"/>
              <w:autoSpaceDE w:val="0"/>
              <w:autoSpaceDN w:val="0"/>
              <w:spacing w:after="0" w:line="240" w:lineRule="auto"/>
              <w:ind w:left="100"/>
              <w:rPr>
                <w:rFonts w:ascii="Arial" w:eastAsia="Arial" w:hAnsi="Arial" w:cs="Arial"/>
                <w:b/>
                <w:sz w:val="18"/>
                <w:lang w:val="en-GB" w:eastAsia="en-GB" w:bidi="en-GB"/>
              </w:rPr>
            </w:pPr>
            <w:r w:rsidRPr="00DF5A16">
              <w:rPr>
                <w:rFonts w:ascii="Arial" w:eastAsia="Arial" w:hAnsi="Arial" w:cs="Arial"/>
                <w:b/>
                <w:sz w:val="18"/>
                <w:lang w:val="en-GB" w:eastAsia="en-GB" w:bidi="en-GB"/>
              </w:rPr>
              <w:t xml:space="preserve">Example </w:t>
            </w:r>
            <w:r>
              <w:rPr>
                <w:rFonts w:ascii="Arial" w:eastAsia="Arial" w:hAnsi="Arial" w:cs="Arial"/>
                <w:b/>
                <w:sz w:val="18"/>
                <w:lang w:val="en-GB" w:eastAsia="en-GB" w:bidi="en-GB"/>
              </w:rPr>
              <w:t xml:space="preserve">8 – </w:t>
            </w:r>
            <w:r w:rsidR="00722369">
              <w:rPr>
                <w:rFonts w:ascii="Arial" w:eastAsia="Arial" w:hAnsi="Arial" w:cs="Arial"/>
                <w:b/>
                <w:sz w:val="18"/>
                <w:lang w:val="en-GB" w:eastAsia="en-GB" w:bidi="en-GB"/>
              </w:rPr>
              <w:t xml:space="preserve">Diving </w:t>
            </w:r>
            <w:r>
              <w:rPr>
                <w:rFonts w:ascii="Arial" w:eastAsia="Arial" w:hAnsi="Arial" w:cs="Arial"/>
                <w:b/>
                <w:sz w:val="18"/>
                <w:lang w:val="en-GB" w:eastAsia="en-GB" w:bidi="en-GB"/>
              </w:rPr>
              <w:t>operations</w:t>
            </w:r>
          </w:p>
        </w:tc>
      </w:tr>
      <w:tr w:rsidR="0044294A" w:rsidRPr="00DF5A16" w14:paraId="29ECD24F" w14:textId="77777777" w:rsidTr="005B65D5">
        <w:trPr>
          <w:trHeight w:val="20"/>
        </w:trPr>
        <w:tc>
          <w:tcPr>
            <w:tcW w:w="3064" w:type="dxa"/>
          </w:tcPr>
          <w:p w14:paraId="1CCB29BC" w14:textId="77777777" w:rsidR="0044294A" w:rsidRPr="00DF5A16" w:rsidRDefault="0044294A"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1. Message series identifier</w:t>
            </w:r>
          </w:p>
        </w:tc>
        <w:tc>
          <w:tcPr>
            <w:tcW w:w="6746" w:type="dxa"/>
            <w:vMerge w:val="restart"/>
          </w:tcPr>
          <w:p w14:paraId="51F8B447" w14:textId="77777777" w:rsidR="00722369" w:rsidRPr="0065735D" w:rsidRDefault="00722369" w:rsidP="00722369">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NAVAREA V 20/</w:t>
            </w:r>
            <w:r>
              <w:rPr>
                <w:rFonts w:ascii="Courier New" w:hAnsi="Courier New" w:cs="Courier New"/>
                <w:caps/>
                <w:color w:val="000000"/>
                <w:sz w:val="20"/>
                <w:lang w:eastAsia="en-GB"/>
              </w:rPr>
              <w:t>22</w:t>
            </w:r>
          </w:p>
          <w:p w14:paraId="4D28D75E" w14:textId="77777777" w:rsidR="00722369" w:rsidRPr="0065735D" w:rsidRDefault="00722369" w:rsidP="00722369">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western south</w:t>
            </w:r>
            <w:r w:rsidRPr="0065735D">
              <w:rPr>
                <w:rFonts w:ascii="Courier New" w:hAnsi="Courier New" w:cs="Courier New"/>
                <w:caps/>
                <w:color w:val="000000"/>
                <w:sz w:val="20"/>
                <w:lang w:eastAsia="en-GB"/>
              </w:rPr>
              <w:t xml:space="preserve"> ATLANTIC</w:t>
            </w:r>
            <w:r>
              <w:rPr>
                <w:rFonts w:ascii="Courier New" w:hAnsi="Courier New" w:cs="Courier New"/>
                <w:caps/>
                <w:color w:val="000000"/>
                <w:sz w:val="20"/>
                <w:lang w:eastAsia="en-GB"/>
              </w:rPr>
              <w:t>.</w:t>
            </w:r>
          </w:p>
          <w:p w14:paraId="32DB073E" w14:textId="77777777" w:rsidR="00722369" w:rsidRPr="0065735D" w:rsidRDefault="00722369" w:rsidP="00722369">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east of ponta do ubu</w:t>
            </w:r>
            <w:r w:rsidRPr="0065735D">
              <w:rPr>
                <w:rFonts w:ascii="Courier New" w:hAnsi="Courier New" w:cs="Courier New"/>
                <w:caps/>
                <w:color w:val="000000"/>
                <w:sz w:val="20"/>
                <w:lang w:eastAsia="en-GB"/>
              </w:rPr>
              <w:t>.</w:t>
            </w:r>
          </w:p>
          <w:p w14:paraId="17B1A40D" w14:textId="77777777" w:rsidR="00722369" w:rsidRPr="0065735D" w:rsidRDefault="00722369" w:rsidP="00722369">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p>
          <w:p w14:paraId="45E36E07" w14:textId="77777777" w:rsidR="00263B6F" w:rsidRDefault="00722369" w:rsidP="00722369">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1.</w:t>
            </w:r>
            <w:r>
              <w:rPr>
                <w:rFonts w:ascii="Courier New" w:hAnsi="Courier New" w:cs="Courier New"/>
                <w:caps/>
                <w:color w:val="000000"/>
                <w:sz w:val="20"/>
                <w:lang w:eastAsia="en-GB"/>
              </w:rPr>
              <w:t>diving</w:t>
            </w:r>
            <w:r w:rsidRPr="0065735D">
              <w:rPr>
                <w:rFonts w:ascii="Courier New" w:hAnsi="Courier New" w:cs="Courier New"/>
                <w:caps/>
                <w:color w:val="000000"/>
                <w:sz w:val="20"/>
                <w:lang w:eastAsia="en-GB"/>
              </w:rPr>
              <w:t xml:space="preserve"> OPERATIONS IN PROGRESS </w:t>
            </w:r>
            <w:r>
              <w:rPr>
                <w:rFonts w:ascii="Courier New" w:hAnsi="Courier New" w:cs="Courier New"/>
                <w:caps/>
                <w:color w:val="000000"/>
                <w:sz w:val="20"/>
                <w:lang w:eastAsia="en-GB"/>
              </w:rPr>
              <w:t xml:space="preserve">1100 utc to 2100 </w:t>
            </w:r>
          </w:p>
          <w:p w14:paraId="14EF47FD" w14:textId="57D85E66" w:rsidR="00722369" w:rsidRDefault="00263B6F" w:rsidP="00722369">
            <w:pPr>
              <w:tabs>
                <w:tab w:val="left" w:leader="underscore" w:pos="1680"/>
                <w:tab w:val="left" w:leader="underscore" w:pos="3360"/>
              </w:tabs>
              <w:suppressAutoHyphens/>
              <w:autoSpaceDE w:val="0"/>
              <w:autoSpaceDN w:val="0"/>
              <w:adjustRightInd w:val="0"/>
              <w:spacing w:after="0" w:line="23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00722369">
              <w:rPr>
                <w:rFonts w:ascii="Courier New" w:hAnsi="Courier New" w:cs="Courier New"/>
                <w:caps/>
                <w:color w:val="000000"/>
                <w:sz w:val="20"/>
                <w:lang w:eastAsia="en-GB"/>
              </w:rPr>
              <w:t>utc</w:t>
            </w:r>
            <w:r>
              <w:rPr>
                <w:rFonts w:ascii="Courier New" w:hAnsi="Courier New" w:cs="Courier New"/>
                <w:caps/>
                <w:color w:val="000000"/>
                <w:sz w:val="20"/>
                <w:lang w:eastAsia="en-GB"/>
              </w:rPr>
              <w:t xml:space="preserve"> </w:t>
            </w:r>
            <w:r w:rsidR="00722369">
              <w:rPr>
                <w:rFonts w:ascii="Courier New" w:hAnsi="Courier New" w:cs="Courier New"/>
                <w:caps/>
                <w:color w:val="000000"/>
                <w:sz w:val="20"/>
                <w:lang w:eastAsia="en-GB"/>
              </w:rPr>
              <w:t>daily 23 to 26 oct 2022 in 20-50.33s 040-03.52w.</w:t>
            </w:r>
            <w:r w:rsidR="00722369" w:rsidRPr="0065735D">
              <w:rPr>
                <w:rFonts w:ascii="Courier New" w:hAnsi="Courier New" w:cs="Courier New"/>
                <w:caps/>
                <w:color w:val="000000"/>
                <w:sz w:val="20"/>
                <w:lang w:eastAsia="en-GB"/>
              </w:rPr>
              <w:t xml:space="preserve"> </w:t>
            </w:r>
          </w:p>
          <w:p w14:paraId="3C3DCCF6" w14:textId="0508C0E3" w:rsidR="0044294A" w:rsidRPr="00DF5A16" w:rsidRDefault="00722369" w:rsidP="00263B6F">
            <w:pPr>
              <w:widowControl w:val="0"/>
              <w:autoSpaceDE w:val="0"/>
              <w:autoSpaceDN w:val="0"/>
              <w:spacing w:after="0" w:line="240" w:lineRule="auto"/>
              <w:ind w:right="91"/>
              <w:rPr>
                <w:rFonts w:ascii="Arial" w:eastAsia="Arial" w:hAnsi="Arial" w:cs="Arial"/>
                <w:sz w:val="18"/>
                <w:lang w:val="en-GB" w:eastAsia="en-GB" w:bidi="en-GB"/>
              </w:rPr>
            </w:pPr>
            <w:r w:rsidRPr="0065735D">
              <w:rPr>
                <w:rFonts w:ascii="Courier New" w:hAnsi="Courier New" w:cs="Courier New"/>
                <w:caps/>
                <w:color w:val="000000"/>
                <w:sz w:val="20"/>
                <w:lang w:eastAsia="en-GB"/>
              </w:rPr>
              <w:t xml:space="preserve">2.CANCEL THIS MESSAGE </w:t>
            </w:r>
            <w:r>
              <w:rPr>
                <w:rFonts w:ascii="Courier New" w:hAnsi="Courier New" w:cs="Courier New"/>
                <w:caps/>
                <w:color w:val="000000"/>
                <w:sz w:val="20"/>
                <w:lang w:eastAsia="en-GB"/>
              </w:rPr>
              <w:t>262200</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oct</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2022</w:t>
            </w:r>
            <w:r w:rsidRPr="0065735D">
              <w:rPr>
                <w:rFonts w:ascii="Courier New" w:hAnsi="Courier New" w:cs="Courier New"/>
                <w:caps/>
                <w:color w:val="000000"/>
                <w:sz w:val="20"/>
                <w:lang w:eastAsia="en-GB"/>
              </w:rPr>
              <w:t>.</w:t>
            </w:r>
          </w:p>
        </w:tc>
      </w:tr>
      <w:tr w:rsidR="0044294A" w:rsidRPr="00DF5A16" w14:paraId="15EA0148" w14:textId="77777777" w:rsidTr="005B65D5">
        <w:trPr>
          <w:trHeight w:val="20"/>
        </w:trPr>
        <w:tc>
          <w:tcPr>
            <w:tcW w:w="3064" w:type="dxa"/>
          </w:tcPr>
          <w:p w14:paraId="7D4CEB79" w14:textId="77777777" w:rsidR="0044294A" w:rsidRPr="00DF5A16" w:rsidRDefault="0044294A"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2. General area</w:t>
            </w:r>
          </w:p>
        </w:tc>
        <w:tc>
          <w:tcPr>
            <w:tcW w:w="6746" w:type="dxa"/>
            <w:vMerge/>
            <w:tcBorders>
              <w:top w:val="nil"/>
            </w:tcBorders>
          </w:tcPr>
          <w:p w14:paraId="0AF28BCD" w14:textId="77777777" w:rsidR="0044294A" w:rsidRPr="00DF5A16" w:rsidRDefault="0044294A" w:rsidP="005B65D5">
            <w:pPr>
              <w:widowControl w:val="0"/>
              <w:autoSpaceDE w:val="0"/>
              <w:autoSpaceDN w:val="0"/>
              <w:spacing w:after="0" w:line="240" w:lineRule="auto"/>
              <w:rPr>
                <w:rFonts w:ascii="Arial" w:eastAsia="Arial" w:hAnsi="Arial" w:cs="Arial"/>
                <w:sz w:val="18"/>
                <w:szCs w:val="2"/>
                <w:lang w:val="en-GB" w:eastAsia="en-GB" w:bidi="en-GB"/>
              </w:rPr>
            </w:pPr>
          </w:p>
        </w:tc>
      </w:tr>
      <w:tr w:rsidR="0044294A" w:rsidRPr="00DF5A16" w14:paraId="646B06C5" w14:textId="77777777" w:rsidTr="005B65D5">
        <w:trPr>
          <w:trHeight w:val="20"/>
        </w:trPr>
        <w:tc>
          <w:tcPr>
            <w:tcW w:w="3064" w:type="dxa"/>
          </w:tcPr>
          <w:p w14:paraId="4D3FD769" w14:textId="77777777" w:rsidR="0044294A" w:rsidRPr="00DF5A16" w:rsidRDefault="0044294A"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3. Locality</w:t>
            </w:r>
          </w:p>
        </w:tc>
        <w:tc>
          <w:tcPr>
            <w:tcW w:w="6746" w:type="dxa"/>
            <w:vMerge/>
            <w:tcBorders>
              <w:top w:val="nil"/>
            </w:tcBorders>
          </w:tcPr>
          <w:p w14:paraId="2537B016" w14:textId="77777777" w:rsidR="0044294A" w:rsidRPr="00DF5A16" w:rsidRDefault="0044294A" w:rsidP="005B65D5">
            <w:pPr>
              <w:widowControl w:val="0"/>
              <w:autoSpaceDE w:val="0"/>
              <w:autoSpaceDN w:val="0"/>
              <w:spacing w:after="0" w:line="240" w:lineRule="auto"/>
              <w:rPr>
                <w:rFonts w:ascii="Arial" w:eastAsia="Arial" w:hAnsi="Arial" w:cs="Arial"/>
                <w:sz w:val="18"/>
                <w:szCs w:val="2"/>
                <w:lang w:val="en-GB" w:eastAsia="en-GB" w:bidi="en-GB"/>
              </w:rPr>
            </w:pPr>
          </w:p>
        </w:tc>
      </w:tr>
      <w:tr w:rsidR="0044294A" w:rsidRPr="00DF5A16" w14:paraId="58F71801" w14:textId="77777777" w:rsidTr="005B65D5">
        <w:trPr>
          <w:trHeight w:val="20"/>
        </w:trPr>
        <w:tc>
          <w:tcPr>
            <w:tcW w:w="3064" w:type="dxa"/>
          </w:tcPr>
          <w:p w14:paraId="78EF980B" w14:textId="77777777" w:rsidR="0044294A" w:rsidRPr="00DF5A16" w:rsidRDefault="0044294A"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4. Chart number</w:t>
            </w:r>
          </w:p>
        </w:tc>
        <w:tc>
          <w:tcPr>
            <w:tcW w:w="6746" w:type="dxa"/>
            <w:vMerge/>
            <w:tcBorders>
              <w:top w:val="nil"/>
            </w:tcBorders>
          </w:tcPr>
          <w:p w14:paraId="1AA8CE17" w14:textId="77777777" w:rsidR="0044294A" w:rsidRPr="00DF5A16" w:rsidRDefault="0044294A" w:rsidP="005B65D5">
            <w:pPr>
              <w:widowControl w:val="0"/>
              <w:autoSpaceDE w:val="0"/>
              <w:autoSpaceDN w:val="0"/>
              <w:spacing w:after="0" w:line="240" w:lineRule="auto"/>
              <w:rPr>
                <w:rFonts w:ascii="Arial" w:eastAsia="Arial" w:hAnsi="Arial" w:cs="Arial"/>
                <w:sz w:val="18"/>
                <w:szCs w:val="2"/>
                <w:lang w:val="en-GB" w:eastAsia="en-GB" w:bidi="en-GB"/>
              </w:rPr>
            </w:pPr>
          </w:p>
        </w:tc>
      </w:tr>
      <w:tr w:rsidR="0044294A" w:rsidRPr="00DF5A16" w14:paraId="6C635B00" w14:textId="77777777" w:rsidTr="005B65D5">
        <w:trPr>
          <w:trHeight w:val="20"/>
        </w:trPr>
        <w:tc>
          <w:tcPr>
            <w:tcW w:w="3064" w:type="dxa"/>
          </w:tcPr>
          <w:p w14:paraId="1A60BB6D" w14:textId="77777777" w:rsidR="0044294A" w:rsidRPr="00DF5A16" w:rsidRDefault="0044294A"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5. Key subject</w:t>
            </w:r>
          </w:p>
        </w:tc>
        <w:tc>
          <w:tcPr>
            <w:tcW w:w="6746" w:type="dxa"/>
            <w:vMerge/>
            <w:tcBorders>
              <w:top w:val="nil"/>
            </w:tcBorders>
          </w:tcPr>
          <w:p w14:paraId="0C030F01" w14:textId="77777777" w:rsidR="0044294A" w:rsidRPr="00DF5A16" w:rsidRDefault="0044294A" w:rsidP="005B65D5">
            <w:pPr>
              <w:widowControl w:val="0"/>
              <w:autoSpaceDE w:val="0"/>
              <w:autoSpaceDN w:val="0"/>
              <w:spacing w:after="0" w:line="240" w:lineRule="auto"/>
              <w:rPr>
                <w:rFonts w:ascii="Arial" w:eastAsia="Arial" w:hAnsi="Arial" w:cs="Arial"/>
                <w:sz w:val="18"/>
                <w:szCs w:val="2"/>
                <w:lang w:val="en-GB" w:eastAsia="en-GB" w:bidi="en-GB"/>
              </w:rPr>
            </w:pPr>
          </w:p>
        </w:tc>
      </w:tr>
      <w:tr w:rsidR="0044294A" w:rsidRPr="00DF5A16" w14:paraId="60B4C9FE" w14:textId="77777777" w:rsidTr="005B65D5">
        <w:trPr>
          <w:trHeight w:val="20"/>
        </w:trPr>
        <w:tc>
          <w:tcPr>
            <w:tcW w:w="3064" w:type="dxa"/>
          </w:tcPr>
          <w:p w14:paraId="3AA6ED56" w14:textId="77777777" w:rsidR="0044294A" w:rsidRPr="00DF5A16" w:rsidRDefault="0044294A"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6. Geographical position</w:t>
            </w:r>
          </w:p>
        </w:tc>
        <w:tc>
          <w:tcPr>
            <w:tcW w:w="6746" w:type="dxa"/>
            <w:vMerge/>
            <w:tcBorders>
              <w:top w:val="nil"/>
            </w:tcBorders>
          </w:tcPr>
          <w:p w14:paraId="30EBCA18" w14:textId="77777777" w:rsidR="0044294A" w:rsidRPr="00DF5A16" w:rsidRDefault="0044294A" w:rsidP="005B65D5">
            <w:pPr>
              <w:widowControl w:val="0"/>
              <w:autoSpaceDE w:val="0"/>
              <w:autoSpaceDN w:val="0"/>
              <w:spacing w:after="0" w:line="240" w:lineRule="auto"/>
              <w:rPr>
                <w:rFonts w:ascii="Arial" w:eastAsia="Arial" w:hAnsi="Arial" w:cs="Arial"/>
                <w:sz w:val="18"/>
                <w:szCs w:val="2"/>
                <w:lang w:val="en-GB" w:eastAsia="en-GB" w:bidi="en-GB"/>
              </w:rPr>
            </w:pPr>
          </w:p>
        </w:tc>
      </w:tr>
      <w:tr w:rsidR="0044294A" w:rsidRPr="00DF5A16" w14:paraId="1499EDCE" w14:textId="77777777" w:rsidTr="005B65D5">
        <w:trPr>
          <w:trHeight w:val="20"/>
        </w:trPr>
        <w:tc>
          <w:tcPr>
            <w:tcW w:w="3064" w:type="dxa"/>
          </w:tcPr>
          <w:p w14:paraId="12B5F5DC" w14:textId="77777777" w:rsidR="0044294A" w:rsidRPr="00DF5A16" w:rsidRDefault="0044294A"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7. Amplifying remarks</w:t>
            </w:r>
          </w:p>
        </w:tc>
        <w:tc>
          <w:tcPr>
            <w:tcW w:w="6746" w:type="dxa"/>
            <w:vMerge/>
            <w:tcBorders>
              <w:top w:val="nil"/>
            </w:tcBorders>
          </w:tcPr>
          <w:p w14:paraId="69A5B191" w14:textId="77777777" w:rsidR="0044294A" w:rsidRPr="00DF5A16" w:rsidRDefault="0044294A" w:rsidP="005B65D5">
            <w:pPr>
              <w:widowControl w:val="0"/>
              <w:autoSpaceDE w:val="0"/>
              <w:autoSpaceDN w:val="0"/>
              <w:spacing w:after="0" w:line="240" w:lineRule="auto"/>
              <w:rPr>
                <w:rFonts w:ascii="Arial" w:eastAsia="Arial" w:hAnsi="Arial" w:cs="Arial"/>
                <w:sz w:val="18"/>
                <w:szCs w:val="2"/>
                <w:lang w:val="en-GB" w:eastAsia="en-GB" w:bidi="en-GB"/>
              </w:rPr>
            </w:pPr>
          </w:p>
        </w:tc>
      </w:tr>
      <w:tr w:rsidR="0044294A" w:rsidRPr="00DF5A16" w14:paraId="220D2482" w14:textId="77777777" w:rsidTr="005B65D5">
        <w:trPr>
          <w:trHeight w:val="20"/>
        </w:trPr>
        <w:tc>
          <w:tcPr>
            <w:tcW w:w="3064" w:type="dxa"/>
          </w:tcPr>
          <w:p w14:paraId="7044C16A" w14:textId="77777777" w:rsidR="0044294A" w:rsidRPr="00DF5A16" w:rsidRDefault="0044294A" w:rsidP="005B65D5">
            <w:pPr>
              <w:widowControl w:val="0"/>
              <w:autoSpaceDE w:val="0"/>
              <w:autoSpaceDN w:val="0"/>
              <w:spacing w:after="0" w:line="240" w:lineRule="auto"/>
              <w:ind w:left="98"/>
              <w:rPr>
                <w:rFonts w:ascii="Arial" w:eastAsia="Arial" w:hAnsi="Arial" w:cs="Arial"/>
                <w:sz w:val="18"/>
                <w:lang w:val="en-GB" w:eastAsia="en-GB" w:bidi="en-GB"/>
              </w:rPr>
            </w:pPr>
            <w:r w:rsidRPr="00DF5A16">
              <w:rPr>
                <w:rFonts w:ascii="Arial" w:eastAsia="Arial" w:hAnsi="Arial" w:cs="Arial"/>
                <w:sz w:val="18"/>
                <w:lang w:val="en-GB" w:eastAsia="en-GB" w:bidi="en-GB"/>
              </w:rPr>
              <w:t>8. Cancellation details</w:t>
            </w:r>
          </w:p>
        </w:tc>
        <w:tc>
          <w:tcPr>
            <w:tcW w:w="6746" w:type="dxa"/>
            <w:vMerge/>
            <w:tcBorders>
              <w:top w:val="nil"/>
            </w:tcBorders>
          </w:tcPr>
          <w:p w14:paraId="18BCE796" w14:textId="77777777" w:rsidR="0044294A" w:rsidRPr="00DF5A16" w:rsidRDefault="0044294A" w:rsidP="005B65D5">
            <w:pPr>
              <w:widowControl w:val="0"/>
              <w:autoSpaceDE w:val="0"/>
              <w:autoSpaceDN w:val="0"/>
              <w:spacing w:after="0" w:line="240" w:lineRule="auto"/>
              <w:rPr>
                <w:rFonts w:ascii="Arial" w:eastAsia="Arial" w:hAnsi="Arial" w:cs="Arial"/>
                <w:sz w:val="18"/>
                <w:szCs w:val="2"/>
                <w:lang w:val="en-GB" w:eastAsia="en-GB" w:bidi="en-GB"/>
              </w:rPr>
            </w:pPr>
          </w:p>
        </w:tc>
      </w:tr>
    </w:tbl>
    <w:p w14:paraId="1A0E4AAB" w14:textId="165310C0" w:rsidR="00931ECB" w:rsidRDefault="00931ECB" w:rsidP="00931ECB">
      <w:pPr>
        <w:rPr>
          <w:ins w:id="17600" w:author="Stacy Timothy -Ed- E Jr NGA-SFHPQ USA CIV" w:date="2024-09-16T14:55:00Z"/>
        </w:rPr>
      </w:pPr>
    </w:p>
    <w:p w14:paraId="0BB65EF5" w14:textId="7E9DC0BF" w:rsidR="00484C6E" w:rsidRDefault="00484C6E" w:rsidP="00931ECB">
      <w:pPr>
        <w:rPr>
          <w:ins w:id="17601" w:author="Stacy Timothy -Ed- E Jr NGA-SFHPQ USA CIV" w:date="2024-09-16T14:59:00Z"/>
        </w:rPr>
      </w:pPr>
    </w:p>
    <w:p w14:paraId="04F85926" w14:textId="77777777" w:rsidR="00484C6E" w:rsidRDefault="00484C6E" w:rsidP="00931ECB">
      <w:pPr>
        <w:rPr>
          <w:ins w:id="17602" w:author="Stacy Timothy -Ed- E Jr NGA-SFHPQ USA CIV" w:date="2024-09-16T14:50:00Z"/>
        </w:rPr>
      </w:pPr>
    </w:p>
    <w:tbl>
      <w:tblPr>
        <w:tblStyle w:val="TableGrid"/>
        <w:tblW w:w="10456" w:type="dxa"/>
        <w:tblLook w:val="04A0" w:firstRow="1" w:lastRow="0" w:firstColumn="1" w:lastColumn="0" w:noHBand="0" w:noVBand="1"/>
      </w:tblPr>
      <w:tblGrid>
        <w:gridCol w:w="2677"/>
        <w:gridCol w:w="2288"/>
        <w:gridCol w:w="1330"/>
        <w:gridCol w:w="450"/>
        <w:gridCol w:w="3711"/>
      </w:tblGrid>
      <w:tr w:rsidR="00931ECB" w:rsidRPr="00606E42" w14:paraId="3A892F6C" w14:textId="77777777" w:rsidTr="00322C66">
        <w:trPr>
          <w:trHeight w:val="144"/>
          <w:ins w:id="17603" w:author="Stacy Timothy -Ed- E Jr NGA-SFHPQ USA CIV" w:date="2024-09-16T14:50:00Z"/>
        </w:trPr>
        <w:tc>
          <w:tcPr>
            <w:tcW w:w="2677" w:type="dxa"/>
            <w:vMerge w:val="restart"/>
          </w:tcPr>
          <w:p w14:paraId="31535405" w14:textId="77777777" w:rsidR="00931ECB" w:rsidRPr="00606E42" w:rsidRDefault="00931ECB" w:rsidP="00322C66">
            <w:pPr>
              <w:rPr>
                <w:ins w:id="17604" w:author="Stacy Timothy -Ed- E Jr NGA-SFHPQ USA CIV" w:date="2024-09-16T14:50:00Z"/>
                <w:rFonts w:ascii="Arial" w:hAnsi="Arial" w:cs="Arial"/>
                <w:b/>
                <w:sz w:val="18"/>
                <w:szCs w:val="18"/>
              </w:rPr>
            </w:pPr>
            <w:proofErr w:type="spellStart"/>
            <w:ins w:id="17605" w:author="Stacy Timothy -Ed- E Jr NGA-SFHPQ USA CIV" w:date="2024-09-16T14:50:00Z">
              <w:r w:rsidRPr="00606E42">
                <w:rPr>
                  <w:rFonts w:ascii="Arial" w:hAnsi="Arial" w:cs="Arial"/>
                  <w:b/>
                  <w:sz w:val="18"/>
                  <w:szCs w:val="18"/>
                </w:rPr>
                <w:lastRenderedPageBreak/>
                <w:t>N</w:t>
              </w:r>
              <w:r>
                <w:rPr>
                  <w:rFonts w:ascii="Arial" w:hAnsi="Arial" w:cs="Arial"/>
                  <w:b/>
                  <w:sz w:val="18"/>
                  <w:szCs w:val="18"/>
                </w:rPr>
                <w:t>AV</w:t>
              </w:r>
              <w:r w:rsidRPr="00606E42">
                <w:rPr>
                  <w:rFonts w:ascii="Arial" w:hAnsi="Arial" w:cs="Arial"/>
                  <w:b/>
                  <w:sz w:val="18"/>
                  <w:szCs w:val="18"/>
                </w:rPr>
                <w:t>W</w:t>
              </w:r>
              <w:r>
                <w:rPr>
                  <w:rFonts w:ascii="Arial" w:hAnsi="Arial" w:cs="Arial"/>
                  <w:b/>
                  <w:sz w:val="18"/>
                  <w:szCs w:val="18"/>
                </w:rPr>
                <w:t>ARN</w:t>
              </w:r>
              <w:r w:rsidRPr="00606E42">
                <w:rPr>
                  <w:rFonts w:ascii="Arial" w:hAnsi="Arial" w:cs="Arial"/>
                  <w:b/>
                  <w:sz w:val="18"/>
                  <w:szCs w:val="18"/>
                </w:rPr>
                <w:t>Preamble</w:t>
              </w:r>
              <w:proofErr w:type="spellEnd"/>
              <w:r>
                <w:rPr>
                  <w:rFonts w:ascii="Arial" w:hAnsi="Arial" w:cs="Arial"/>
                  <w:b/>
                  <w:sz w:val="18"/>
                  <w:szCs w:val="18"/>
                </w:rPr>
                <w:t xml:space="preserve"> (ID00)</w:t>
              </w:r>
            </w:ins>
          </w:p>
        </w:tc>
        <w:tc>
          <w:tcPr>
            <w:tcW w:w="2288" w:type="dxa"/>
            <w:vMerge w:val="restart"/>
          </w:tcPr>
          <w:p w14:paraId="64CB0BBF" w14:textId="77777777" w:rsidR="00931ECB" w:rsidRPr="00606E42" w:rsidRDefault="00931ECB" w:rsidP="00322C66">
            <w:pPr>
              <w:rPr>
                <w:ins w:id="17606" w:author="Stacy Timothy -Ed- E Jr NGA-SFHPQ USA CIV" w:date="2024-09-16T14:50:00Z"/>
                <w:rFonts w:ascii="Arial" w:hAnsi="Arial" w:cs="Arial"/>
                <w:b/>
                <w:sz w:val="18"/>
                <w:szCs w:val="18"/>
              </w:rPr>
            </w:pPr>
            <w:proofErr w:type="spellStart"/>
            <w:ins w:id="17607" w:author="Stacy Timothy -Ed- E Jr NGA-SFHPQ USA CIV" w:date="2024-09-16T14:50:00Z">
              <w:r w:rsidRPr="00606E42">
                <w:rPr>
                  <w:rFonts w:ascii="Arial" w:hAnsi="Arial" w:cs="Arial"/>
                  <w:b/>
                  <w:sz w:val="18"/>
                  <w:szCs w:val="18"/>
                </w:rPr>
                <w:t>generalArea</w:t>
              </w:r>
              <w:proofErr w:type="spellEnd"/>
            </w:ins>
          </w:p>
        </w:tc>
        <w:tc>
          <w:tcPr>
            <w:tcW w:w="1780" w:type="dxa"/>
            <w:gridSpan w:val="2"/>
          </w:tcPr>
          <w:p w14:paraId="5C8E869C" w14:textId="77777777" w:rsidR="00931ECB" w:rsidRPr="00606E42" w:rsidRDefault="00931ECB" w:rsidP="00322C66">
            <w:pPr>
              <w:rPr>
                <w:ins w:id="17608" w:author="Stacy Timothy -Ed- E Jr NGA-SFHPQ USA CIV" w:date="2024-09-16T14:50:00Z"/>
                <w:rFonts w:ascii="Arial" w:hAnsi="Arial" w:cs="Arial"/>
                <w:sz w:val="18"/>
                <w:szCs w:val="18"/>
              </w:rPr>
            </w:pPr>
            <w:proofErr w:type="spellStart"/>
            <w:ins w:id="17609" w:author="Stacy Timothy -Ed- E Jr NGA-SFHPQ USA CIV" w:date="2024-09-16T14:50:00Z">
              <w:r w:rsidRPr="00606E42">
                <w:rPr>
                  <w:rFonts w:ascii="Arial" w:hAnsi="Arial" w:cs="Arial"/>
                  <w:sz w:val="18"/>
                  <w:szCs w:val="18"/>
                </w:rPr>
                <w:t>localityIdentifier</w:t>
              </w:r>
              <w:proofErr w:type="spellEnd"/>
            </w:ins>
          </w:p>
        </w:tc>
        <w:tc>
          <w:tcPr>
            <w:tcW w:w="3711" w:type="dxa"/>
          </w:tcPr>
          <w:p w14:paraId="62CF01E9" w14:textId="77777777" w:rsidR="00931ECB" w:rsidRPr="00606E42" w:rsidRDefault="00931ECB" w:rsidP="00322C66">
            <w:pPr>
              <w:rPr>
                <w:ins w:id="17610" w:author="Stacy Timothy -Ed- E Jr NGA-SFHPQ USA CIV" w:date="2024-09-16T14:50:00Z"/>
                <w:rFonts w:ascii="Arial" w:hAnsi="Arial" w:cs="Arial"/>
                <w:sz w:val="18"/>
                <w:szCs w:val="18"/>
              </w:rPr>
            </w:pPr>
          </w:p>
        </w:tc>
      </w:tr>
      <w:tr w:rsidR="00931ECB" w:rsidRPr="00606E42" w14:paraId="1B7BA17A" w14:textId="77777777" w:rsidTr="00322C66">
        <w:trPr>
          <w:trHeight w:val="144"/>
          <w:ins w:id="17611" w:author="Stacy Timothy -Ed- E Jr NGA-SFHPQ USA CIV" w:date="2024-09-16T14:50:00Z"/>
        </w:trPr>
        <w:tc>
          <w:tcPr>
            <w:tcW w:w="2677" w:type="dxa"/>
            <w:vMerge/>
          </w:tcPr>
          <w:p w14:paraId="3BED0BAA" w14:textId="77777777" w:rsidR="00931ECB" w:rsidRPr="00606E42" w:rsidRDefault="00931ECB" w:rsidP="00322C66">
            <w:pPr>
              <w:rPr>
                <w:ins w:id="17612" w:author="Stacy Timothy -Ed- E Jr NGA-SFHPQ USA CIV" w:date="2024-09-16T14:50:00Z"/>
                <w:rFonts w:ascii="Arial" w:hAnsi="Arial" w:cs="Arial"/>
                <w:b/>
                <w:sz w:val="18"/>
                <w:szCs w:val="18"/>
              </w:rPr>
            </w:pPr>
          </w:p>
        </w:tc>
        <w:tc>
          <w:tcPr>
            <w:tcW w:w="2288" w:type="dxa"/>
            <w:vMerge/>
          </w:tcPr>
          <w:p w14:paraId="0FE552E6" w14:textId="77777777" w:rsidR="00931ECB" w:rsidRPr="00606E42" w:rsidRDefault="00931ECB" w:rsidP="00322C66">
            <w:pPr>
              <w:rPr>
                <w:ins w:id="17613" w:author="Stacy Timothy -Ed- E Jr NGA-SFHPQ USA CIV" w:date="2024-09-16T14:50:00Z"/>
                <w:rFonts w:ascii="Arial" w:hAnsi="Arial" w:cs="Arial"/>
                <w:b/>
                <w:sz w:val="18"/>
                <w:szCs w:val="18"/>
              </w:rPr>
            </w:pPr>
          </w:p>
        </w:tc>
        <w:tc>
          <w:tcPr>
            <w:tcW w:w="1780" w:type="dxa"/>
            <w:gridSpan w:val="2"/>
            <w:vMerge w:val="restart"/>
          </w:tcPr>
          <w:p w14:paraId="6BAA08BC" w14:textId="77777777" w:rsidR="00931ECB" w:rsidRPr="00606E42" w:rsidRDefault="00931ECB" w:rsidP="00322C66">
            <w:pPr>
              <w:rPr>
                <w:ins w:id="17614" w:author="Stacy Timothy -Ed- E Jr NGA-SFHPQ USA CIV" w:date="2024-09-16T14:50:00Z"/>
                <w:rFonts w:ascii="Arial" w:hAnsi="Arial" w:cs="Arial"/>
                <w:sz w:val="18"/>
                <w:szCs w:val="18"/>
              </w:rPr>
            </w:pPr>
            <w:proofErr w:type="spellStart"/>
            <w:ins w:id="17615" w:author="Stacy Timothy -Ed- E Jr NGA-SFHPQ USA CIV" w:date="2024-09-16T14:50:00Z">
              <w:r w:rsidRPr="00606E42">
                <w:rPr>
                  <w:rFonts w:ascii="Arial" w:hAnsi="Arial" w:cs="Arial"/>
                  <w:b/>
                  <w:sz w:val="18"/>
                  <w:szCs w:val="18"/>
                </w:rPr>
                <w:t>locationName</w:t>
              </w:r>
              <w:proofErr w:type="spellEnd"/>
            </w:ins>
          </w:p>
        </w:tc>
        <w:tc>
          <w:tcPr>
            <w:tcW w:w="3711" w:type="dxa"/>
          </w:tcPr>
          <w:p w14:paraId="751E0390" w14:textId="77777777" w:rsidR="00931ECB" w:rsidRPr="00606E42" w:rsidRDefault="00931ECB" w:rsidP="00322C66">
            <w:pPr>
              <w:rPr>
                <w:ins w:id="17616" w:author="Stacy Timothy -Ed- E Jr NGA-SFHPQ USA CIV" w:date="2024-09-16T14:50:00Z"/>
                <w:rFonts w:ascii="Arial" w:hAnsi="Arial" w:cs="Arial"/>
                <w:sz w:val="18"/>
                <w:szCs w:val="18"/>
              </w:rPr>
            </w:pPr>
            <w:ins w:id="17617" w:author="Stacy Timothy -Ed- E Jr NGA-SFHPQ USA CIV" w:date="2024-09-16T14:50:00Z">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ins>
          </w:p>
        </w:tc>
      </w:tr>
      <w:tr w:rsidR="00931ECB" w:rsidRPr="00606E42" w14:paraId="59A0801D" w14:textId="77777777" w:rsidTr="00322C66">
        <w:trPr>
          <w:trHeight w:val="144"/>
          <w:ins w:id="17618" w:author="Stacy Timothy -Ed- E Jr NGA-SFHPQ USA CIV" w:date="2024-09-16T14:50:00Z"/>
        </w:trPr>
        <w:tc>
          <w:tcPr>
            <w:tcW w:w="2677" w:type="dxa"/>
            <w:vMerge/>
          </w:tcPr>
          <w:p w14:paraId="70EE8A07" w14:textId="77777777" w:rsidR="00931ECB" w:rsidRPr="00606E42" w:rsidRDefault="00931ECB" w:rsidP="00322C66">
            <w:pPr>
              <w:rPr>
                <w:ins w:id="17619" w:author="Stacy Timothy -Ed- E Jr NGA-SFHPQ USA CIV" w:date="2024-09-16T14:50:00Z"/>
                <w:rFonts w:ascii="Arial" w:hAnsi="Arial" w:cs="Arial"/>
                <w:b/>
                <w:sz w:val="18"/>
                <w:szCs w:val="18"/>
              </w:rPr>
            </w:pPr>
          </w:p>
        </w:tc>
        <w:tc>
          <w:tcPr>
            <w:tcW w:w="2288" w:type="dxa"/>
            <w:vMerge/>
          </w:tcPr>
          <w:p w14:paraId="0A321E0A" w14:textId="77777777" w:rsidR="00931ECB" w:rsidRPr="00606E42" w:rsidRDefault="00931ECB" w:rsidP="00322C66">
            <w:pPr>
              <w:rPr>
                <w:ins w:id="17620" w:author="Stacy Timothy -Ed- E Jr NGA-SFHPQ USA CIV" w:date="2024-09-16T14:50:00Z"/>
                <w:rFonts w:ascii="Arial" w:hAnsi="Arial" w:cs="Arial"/>
                <w:b/>
                <w:sz w:val="18"/>
                <w:szCs w:val="18"/>
              </w:rPr>
            </w:pPr>
          </w:p>
        </w:tc>
        <w:tc>
          <w:tcPr>
            <w:tcW w:w="1780" w:type="dxa"/>
            <w:gridSpan w:val="2"/>
            <w:vMerge/>
          </w:tcPr>
          <w:p w14:paraId="3FB723E6" w14:textId="77777777" w:rsidR="00931ECB" w:rsidRPr="00606E42" w:rsidRDefault="00931ECB" w:rsidP="00322C66">
            <w:pPr>
              <w:rPr>
                <w:ins w:id="17621" w:author="Stacy Timothy -Ed- E Jr NGA-SFHPQ USA CIV" w:date="2024-09-16T14:50:00Z"/>
                <w:rFonts w:ascii="Arial" w:hAnsi="Arial" w:cs="Arial"/>
                <w:sz w:val="18"/>
                <w:szCs w:val="18"/>
              </w:rPr>
            </w:pPr>
          </w:p>
        </w:tc>
        <w:tc>
          <w:tcPr>
            <w:tcW w:w="3711" w:type="dxa"/>
          </w:tcPr>
          <w:p w14:paraId="6FE90638" w14:textId="77777777" w:rsidR="00931ECB" w:rsidRPr="00D1276E" w:rsidRDefault="00931ECB" w:rsidP="00322C66">
            <w:pPr>
              <w:tabs>
                <w:tab w:val="left" w:pos="420"/>
                <w:tab w:val="left" w:leader="underscore" w:pos="1680"/>
                <w:tab w:val="left" w:leader="underscore" w:pos="3360"/>
              </w:tabs>
              <w:suppressAutoHyphens/>
              <w:autoSpaceDE w:val="0"/>
              <w:autoSpaceDN w:val="0"/>
              <w:adjustRightInd w:val="0"/>
              <w:spacing w:line="230" w:lineRule="atLeast"/>
              <w:textAlignment w:val="center"/>
              <w:rPr>
                <w:ins w:id="17622" w:author="Stacy Timothy -Ed- E Jr NGA-SFHPQ USA CIV" w:date="2024-09-16T14:50:00Z"/>
                <w:rFonts w:ascii="Courier New" w:hAnsi="Courier New" w:cs="Courier New"/>
                <w:caps/>
                <w:color w:val="000000"/>
                <w:sz w:val="20"/>
                <w:lang w:eastAsia="en-GB"/>
              </w:rPr>
            </w:pPr>
            <w:ins w:id="17623" w:author="Stacy Timothy -Ed- E Jr NGA-SFHPQ USA CIV" w:date="2024-09-16T14:50:00Z">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 xml:space="preserve"> </w:t>
              </w:r>
              <w:r>
                <w:rPr>
                  <w:rFonts w:ascii="Courier New" w:hAnsi="Courier New" w:cs="Courier New"/>
                  <w:caps/>
                  <w:color w:val="000000"/>
                  <w:sz w:val="20"/>
                  <w:lang w:eastAsia="en-GB"/>
                </w:rPr>
                <w:t>western south atlantic</w:t>
              </w:r>
              <w:r w:rsidRPr="0065735D">
                <w:rPr>
                  <w:rFonts w:ascii="Courier New" w:hAnsi="Courier New" w:cs="Courier New"/>
                  <w:caps/>
                  <w:color w:val="000000"/>
                  <w:sz w:val="20"/>
                  <w:lang w:eastAsia="en-GB"/>
                </w:rPr>
                <w:t>.</w:t>
              </w:r>
            </w:ins>
          </w:p>
        </w:tc>
      </w:tr>
      <w:tr w:rsidR="00931ECB" w:rsidRPr="00606E42" w14:paraId="5E26FCFF" w14:textId="77777777" w:rsidTr="00322C66">
        <w:trPr>
          <w:trHeight w:val="144"/>
          <w:ins w:id="17624" w:author="Stacy Timothy -Ed- E Jr NGA-SFHPQ USA CIV" w:date="2024-09-16T14:50:00Z"/>
        </w:trPr>
        <w:tc>
          <w:tcPr>
            <w:tcW w:w="2677" w:type="dxa"/>
            <w:vMerge/>
          </w:tcPr>
          <w:p w14:paraId="7D5FB66B" w14:textId="77777777" w:rsidR="00931ECB" w:rsidRPr="00606E42" w:rsidRDefault="00931ECB" w:rsidP="00322C66">
            <w:pPr>
              <w:rPr>
                <w:ins w:id="17625" w:author="Stacy Timothy -Ed- E Jr NGA-SFHPQ USA CIV" w:date="2024-09-16T14:50:00Z"/>
                <w:rFonts w:ascii="Arial" w:hAnsi="Arial" w:cs="Arial"/>
                <w:b/>
                <w:sz w:val="18"/>
                <w:szCs w:val="18"/>
              </w:rPr>
            </w:pPr>
          </w:p>
        </w:tc>
        <w:tc>
          <w:tcPr>
            <w:tcW w:w="2288" w:type="dxa"/>
            <w:vMerge w:val="restart"/>
          </w:tcPr>
          <w:p w14:paraId="5BE61790" w14:textId="77777777" w:rsidR="00931ECB" w:rsidRPr="00606E42" w:rsidRDefault="00931ECB" w:rsidP="00322C66">
            <w:pPr>
              <w:rPr>
                <w:ins w:id="17626" w:author="Stacy Timothy -Ed- E Jr NGA-SFHPQ USA CIV" w:date="2024-09-16T14:50:00Z"/>
                <w:rFonts w:ascii="Arial" w:hAnsi="Arial" w:cs="Arial"/>
                <w:b/>
                <w:sz w:val="18"/>
                <w:szCs w:val="18"/>
              </w:rPr>
            </w:pPr>
            <w:ins w:id="17627" w:author="Stacy Timothy -Ed- E Jr NGA-SFHPQ USA CIV" w:date="2024-09-16T14:50:00Z">
              <w:r w:rsidRPr="00606E42">
                <w:rPr>
                  <w:rFonts w:ascii="Arial" w:hAnsi="Arial" w:cs="Arial"/>
                  <w:sz w:val="18"/>
                  <w:szCs w:val="18"/>
                </w:rPr>
                <w:t>locality</w:t>
              </w:r>
            </w:ins>
          </w:p>
        </w:tc>
        <w:tc>
          <w:tcPr>
            <w:tcW w:w="1780" w:type="dxa"/>
            <w:gridSpan w:val="2"/>
          </w:tcPr>
          <w:p w14:paraId="2522D059" w14:textId="77777777" w:rsidR="00931ECB" w:rsidRPr="00606E42" w:rsidRDefault="00931ECB" w:rsidP="00322C66">
            <w:pPr>
              <w:rPr>
                <w:ins w:id="17628" w:author="Stacy Timothy -Ed- E Jr NGA-SFHPQ USA CIV" w:date="2024-09-16T14:50:00Z"/>
                <w:rFonts w:ascii="Arial" w:hAnsi="Arial" w:cs="Arial"/>
                <w:sz w:val="18"/>
                <w:szCs w:val="18"/>
              </w:rPr>
            </w:pPr>
            <w:proofErr w:type="spellStart"/>
            <w:ins w:id="17629" w:author="Stacy Timothy -Ed- E Jr NGA-SFHPQ USA CIV" w:date="2024-09-16T14:50:00Z">
              <w:r w:rsidRPr="00606E42">
                <w:rPr>
                  <w:rFonts w:ascii="Arial" w:hAnsi="Arial" w:cs="Arial"/>
                  <w:sz w:val="18"/>
                  <w:szCs w:val="18"/>
                </w:rPr>
                <w:t>localityIdentifier</w:t>
              </w:r>
              <w:proofErr w:type="spellEnd"/>
            </w:ins>
          </w:p>
        </w:tc>
        <w:tc>
          <w:tcPr>
            <w:tcW w:w="3711" w:type="dxa"/>
          </w:tcPr>
          <w:p w14:paraId="439FA26D" w14:textId="77777777" w:rsidR="00931ECB" w:rsidRPr="00606E42" w:rsidRDefault="00931ECB" w:rsidP="00322C66">
            <w:pPr>
              <w:tabs>
                <w:tab w:val="left" w:pos="420"/>
                <w:tab w:val="left" w:leader="underscore" w:pos="1680"/>
                <w:tab w:val="left" w:leader="underscore" w:pos="3360"/>
              </w:tabs>
              <w:suppressAutoHyphens/>
              <w:autoSpaceDE w:val="0"/>
              <w:autoSpaceDN w:val="0"/>
              <w:adjustRightInd w:val="0"/>
              <w:spacing w:line="230" w:lineRule="atLeast"/>
              <w:textAlignment w:val="center"/>
              <w:rPr>
                <w:ins w:id="17630" w:author="Stacy Timothy -Ed- E Jr NGA-SFHPQ USA CIV" w:date="2024-09-16T14:50:00Z"/>
                <w:rFonts w:ascii="Arial" w:hAnsi="Arial" w:cs="Arial"/>
                <w:b/>
                <w:sz w:val="18"/>
                <w:szCs w:val="18"/>
              </w:rPr>
            </w:pPr>
          </w:p>
        </w:tc>
      </w:tr>
      <w:tr w:rsidR="00931ECB" w:rsidRPr="00606E42" w14:paraId="1A3E8F3A" w14:textId="77777777" w:rsidTr="00322C66">
        <w:trPr>
          <w:trHeight w:val="144"/>
          <w:ins w:id="17631" w:author="Stacy Timothy -Ed- E Jr NGA-SFHPQ USA CIV" w:date="2024-09-16T14:50:00Z"/>
        </w:trPr>
        <w:tc>
          <w:tcPr>
            <w:tcW w:w="2677" w:type="dxa"/>
            <w:vMerge/>
          </w:tcPr>
          <w:p w14:paraId="18C4B4D5" w14:textId="77777777" w:rsidR="00931ECB" w:rsidRPr="00606E42" w:rsidRDefault="00931ECB" w:rsidP="00322C66">
            <w:pPr>
              <w:rPr>
                <w:ins w:id="17632" w:author="Stacy Timothy -Ed- E Jr NGA-SFHPQ USA CIV" w:date="2024-09-16T14:50:00Z"/>
                <w:rFonts w:ascii="Arial" w:hAnsi="Arial" w:cs="Arial"/>
                <w:b/>
                <w:sz w:val="18"/>
                <w:szCs w:val="18"/>
              </w:rPr>
            </w:pPr>
          </w:p>
        </w:tc>
        <w:tc>
          <w:tcPr>
            <w:tcW w:w="2288" w:type="dxa"/>
            <w:vMerge/>
          </w:tcPr>
          <w:p w14:paraId="4D59FBF6" w14:textId="77777777" w:rsidR="00931ECB" w:rsidRPr="00606E42" w:rsidRDefault="00931ECB" w:rsidP="00322C66">
            <w:pPr>
              <w:rPr>
                <w:ins w:id="17633" w:author="Stacy Timothy -Ed- E Jr NGA-SFHPQ USA CIV" w:date="2024-09-16T14:50:00Z"/>
                <w:rFonts w:ascii="Arial" w:hAnsi="Arial" w:cs="Arial"/>
                <w:b/>
                <w:sz w:val="18"/>
                <w:szCs w:val="18"/>
              </w:rPr>
            </w:pPr>
          </w:p>
        </w:tc>
        <w:tc>
          <w:tcPr>
            <w:tcW w:w="1780" w:type="dxa"/>
            <w:gridSpan w:val="2"/>
            <w:vMerge w:val="restart"/>
          </w:tcPr>
          <w:p w14:paraId="1023E922" w14:textId="77777777" w:rsidR="00931ECB" w:rsidRPr="00606E42" w:rsidRDefault="00931ECB" w:rsidP="00322C66">
            <w:pPr>
              <w:rPr>
                <w:ins w:id="17634" w:author="Stacy Timothy -Ed- E Jr NGA-SFHPQ USA CIV" w:date="2024-09-16T14:50:00Z"/>
                <w:rFonts w:ascii="Arial" w:hAnsi="Arial" w:cs="Arial"/>
                <w:sz w:val="18"/>
                <w:szCs w:val="18"/>
              </w:rPr>
            </w:pPr>
            <w:proofErr w:type="spellStart"/>
            <w:ins w:id="17635" w:author="Stacy Timothy -Ed- E Jr NGA-SFHPQ USA CIV" w:date="2024-09-16T14:50:00Z">
              <w:r w:rsidRPr="006C0680">
                <w:rPr>
                  <w:rFonts w:ascii="Arial" w:hAnsi="Arial" w:cs="Arial"/>
                  <w:bCs/>
                  <w:sz w:val="18"/>
                  <w:szCs w:val="18"/>
                </w:rPr>
                <w:t>locationName</w:t>
              </w:r>
              <w:proofErr w:type="spellEnd"/>
            </w:ins>
          </w:p>
        </w:tc>
        <w:tc>
          <w:tcPr>
            <w:tcW w:w="3711" w:type="dxa"/>
          </w:tcPr>
          <w:p w14:paraId="4CB36BE2" w14:textId="77777777" w:rsidR="00931ECB" w:rsidRPr="00606E42" w:rsidRDefault="00931ECB" w:rsidP="00322C66">
            <w:pPr>
              <w:tabs>
                <w:tab w:val="left" w:pos="420"/>
                <w:tab w:val="left" w:leader="underscore" w:pos="1680"/>
                <w:tab w:val="left" w:leader="underscore" w:pos="3360"/>
              </w:tabs>
              <w:suppressAutoHyphens/>
              <w:autoSpaceDE w:val="0"/>
              <w:autoSpaceDN w:val="0"/>
              <w:adjustRightInd w:val="0"/>
              <w:spacing w:line="230" w:lineRule="atLeast"/>
              <w:textAlignment w:val="center"/>
              <w:rPr>
                <w:ins w:id="17636" w:author="Stacy Timothy -Ed- E Jr NGA-SFHPQ USA CIV" w:date="2024-09-16T14:50:00Z"/>
                <w:rFonts w:ascii="Arial" w:hAnsi="Arial" w:cs="Arial"/>
                <w:b/>
                <w:sz w:val="18"/>
                <w:szCs w:val="18"/>
              </w:rPr>
            </w:pPr>
            <w:ins w:id="17637" w:author="Stacy Timothy -Ed- E Jr NGA-SFHPQ USA CIV" w:date="2024-09-16T14:50:00Z">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ins>
          </w:p>
        </w:tc>
      </w:tr>
      <w:tr w:rsidR="00931ECB" w:rsidRPr="00606E42" w14:paraId="245C968A" w14:textId="77777777" w:rsidTr="00322C66">
        <w:trPr>
          <w:trHeight w:val="144"/>
          <w:ins w:id="17638" w:author="Stacy Timothy -Ed- E Jr NGA-SFHPQ USA CIV" w:date="2024-09-16T14:50:00Z"/>
        </w:trPr>
        <w:tc>
          <w:tcPr>
            <w:tcW w:w="2677" w:type="dxa"/>
            <w:vMerge/>
          </w:tcPr>
          <w:p w14:paraId="6D095A8A" w14:textId="77777777" w:rsidR="00931ECB" w:rsidRPr="00606E42" w:rsidRDefault="00931ECB" w:rsidP="00322C66">
            <w:pPr>
              <w:rPr>
                <w:ins w:id="17639" w:author="Stacy Timothy -Ed- E Jr NGA-SFHPQ USA CIV" w:date="2024-09-16T14:50:00Z"/>
                <w:rFonts w:ascii="Arial" w:hAnsi="Arial" w:cs="Arial"/>
                <w:b/>
                <w:sz w:val="18"/>
                <w:szCs w:val="18"/>
              </w:rPr>
            </w:pPr>
          </w:p>
        </w:tc>
        <w:tc>
          <w:tcPr>
            <w:tcW w:w="2288" w:type="dxa"/>
            <w:vMerge/>
          </w:tcPr>
          <w:p w14:paraId="1AE3625C" w14:textId="77777777" w:rsidR="00931ECB" w:rsidRPr="00606E42" w:rsidRDefault="00931ECB" w:rsidP="00322C66">
            <w:pPr>
              <w:rPr>
                <w:ins w:id="17640" w:author="Stacy Timothy -Ed- E Jr NGA-SFHPQ USA CIV" w:date="2024-09-16T14:50:00Z"/>
                <w:rFonts w:ascii="Arial" w:hAnsi="Arial" w:cs="Arial"/>
                <w:b/>
                <w:sz w:val="18"/>
                <w:szCs w:val="18"/>
              </w:rPr>
            </w:pPr>
          </w:p>
        </w:tc>
        <w:tc>
          <w:tcPr>
            <w:tcW w:w="1780" w:type="dxa"/>
            <w:gridSpan w:val="2"/>
            <w:vMerge/>
          </w:tcPr>
          <w:p w14:paraId="20413193" w14:textId="77777777" w:rsidR="00931ECB" w:rsidRPr="00606E42" w:rsidRDefault="00931ECB" w:rsidP="00322C66">
            <w:pPr>
              <w:rPr>
                <w:ins w:id="17641" w:author="Stacy Timothy -Ed- E Jr NGA-SFHPQ USA CIV" w:date="2024-09-16T14:50:00Z"/>
                <w:rFonts w:ascii="Arial" w:hAnsi="Arial" w:cs="Arial"/>
                <w:sz w:val="18"/>
                <w:szCs w:val="18"/>
              </w:rPr>
            </w:pPr>
          </w:p>
        </w:tc>
        <w:tc>
          <w:tcPr>
            <w:tcW w:w="3711" w:type="dxa"/>
          </w:tcPr>
          <w:p w14:paraId="00179931" w14:textId="3F83C4C8" w:rsidR="00931ECB" w:rsidRPr="00D1276E" w:rsidRDefault="00931ECB" w:rsidP="00322C66">
            <w:pPr>
              <w:tabs>
                <w:tab w:val="left" w:pos="420"/>
                <w:tab w:val="left" w:leader="underscore" w:pos="1680"/>
                <w:tab w:val="left" w:leader="underscore" w:pos="3360"/>
              </w:tabs>
              <w:suppressAutoHyphens/>
              <w:autoSpaceDE w:val="0"/>
              <w:autoSpaceDN w:val="0"/>
              <w:adjustRightInd w:val="0"/>
              <w:spacing w:line="230" w:lineRule="atLeast"/>
              <w:textAlignment w:val="center"/>
              <w:rPr>
                <w:ins w:id="17642" w:author="Stacy Timothy -Ed- E Jr NGA-SFHPQ USA CIV" w:date="2024-09-16T14:50:00Z"/>
                <w:rFonts w:ascii="Courier New" w:hAnsi="Courier New" w:cs="Courier New"/>
                <w:caps/>
                <w:color w:val="000000"/>
                <w:sz w:val="20"/>
                <w:lang w:eastAsia="en-GB"/>
              </w:rPr>
            </w:pPr>
            <w:ins w:id="17643" w:author="Stacy Timothy -Ed- E Jr NGA-SFHPQ USA CIV" w:date="2024-09-16T14:50:00Z">
              <w:r>
                <w:rPr>
                  <w:rFonts w:ascii="Arial" w:hAnsi="Arial" w:cs="Arial"/>
                  <w:b/>
                  <w:sz w:val="18"/>
                  <w:szCs w:val="18"/>
                </w:rPr>
                <w:t xml:space="preserve">text: </w:t>
              </w:r>
            </w:ins>
            <w:ins w:id="17644" w:author="Stacy Timothy -Ed- E Jr NGA-SFHPQ USA CIV" w:date="2024-09-16T14:51:00Z">
              <w:r>
                <w:rPr>
                  <w:rFonts w:ascii="Courier New" w:hAnsi="Courier New" w:cs="Courier New"/>
                  <w:caps/>
                  <w:color w:val="000000"/>
                  <w:sz w:val="20"/>
                  <w:lang w:eastAsia="en-GB"/>
                </w:rPr>
                <w:t>east of ponta do ubu</w:t>
              </w:r>
              <w:r w:rsidRPr="0065735D">
                <w:rPr>
                  <w:rFonts w:ascii="Courier New" w:hAnsi="Courier New" w:cs="Courier New"/>
                  <w:caps/>
                  <w:color w:val="000000"/>
                  <w:sz w:val="20"/>
                  <w:lang w:eastAsia="en-GB"/>
                </w:rPr>
                <w:t>.</w:t>
              </w:r>
            </w:ins>
          </w:p>
        </w:tc>
      </w:tr>
      <w:tr w:rsidR="00931ECB" w:rsidRPr="00606E42" w14:paraId="78A8EBB4" w14:textId="77777777" w:rsidTr="00322C66">
        <w:trPr>
          <w:trHeight w:val="144"/>
          <w:ins w:id="17645" w:author="Stacy Timothy -Ed- E Jr NGA-SFHPQ USA CIV" w:date="2024-09-16T14:50:00Z"/>
        </w:trPr>
        <w:tc>
          <w:tcPr>
            <w:tcW w:w="2677" w:type="dxa"/>
            <w:vMerge/>
          </w:tcPr>
          <w:p w14:paraId="0F07E648" w14:textId="77777777" w:rsidR="00931ECB" w:rsidRPr="00606E42" w:rsidRDefault="00931ECB" w:rsidP="00322C66">
            <w:pPr>
              <w:rPr>
                <w:ins w:id="17646" w:author="Stacy Timothy -Ed- E Jr NGA-SFHPQ USA CIV" w:date="2024-09-16T14:50:00Z"/>
                <w:rFonts w:ascii="Arial" w:hAnsi="Arial" w:cs="Arial"/>
                <w:sz w:val="18"/>
                <w:szCs w:val="18"/>
              </w:rPr>
            </w:pPr>
          </w:p>
        </w:tc>
        <w:tc>
          <w:tcPr>
            <w:tcW w:w="2288" w:type="dxa"/>
          </w:tcPr>
          <w:p w14:paraId="3D1A1779" w14:textId="77777777" w:rsidR="00931ECB" w:rsidRPr="00606E42" w:rsidRDefault="00931ECB" w:rsidP="00322C66">
            <w:pPr>
              <w:rPr>
                <w:ins w:id="17647" w:author="Stacy Timothy -Ed- E Jr NGA-SFHPQ USA CIV" w:date="2024-09-16T14:50:00Z"/>
                <w:rFonts w:ascii="Arial" w:hAnsi="Arial" w:cs="Arial"/>
                <w:sz w:val="18"/>
                <w:szCs w:val="18"/>
              </w:rPr>
            </w:pPr>
            <w:proofErr w:type="spellStart"/>
            <w:ins w:id="17648" w:author="Stacy Timothy -Ed- E Jr NGA-SFHPQ USA CIV" w:date="2024-09-16T14:50:00Z">
              <w:r w:rsidRPr="00606E42">
                <w:rPr>
                  <w:rFonts w:ascii="Arial" w:hAnsi="Arial" w:cs="Arial"/>
                  <w:b/>
                  <w:sz w:val="18"/>
                  <w:szCs w:val="18"/>
                </w:rPr>
                <w:t>messageSeriesIdentifier</w:t>
              </w:r>
              <w:proofErr w:type="spellEnd"/>
            </w:ins>
          </w:p>
          <w:p w14:paraId="2D034317" w14:textId="77777777" w:rsidR="00931ECB" w:rsidRPr="00606E42" w:rsidRDefault="00931ECB" w:rsidP="00322C66">
            <w:pPr>
              <w:rPr>
                <w:ins w:id="17649" w:author="Stacy Timothy -Ed- E Jr NGA-SFHPQ USA CIV" w:date="2024-09-16T14:50:00Z"/>
                <w:rFonts w:ascii="Arial" w:hAnsi="Arial" w:cs="Arial"/>
                <w:sz w:val="18"/>
                <w:szCs w:val="18"/>
              </w:rPr>
            </w:pPr>
          </w:p>
        </w:tc>
        <w:tc>
          <w:tcPr>
            <w:tcW w:w="5491" w:type="dxa"/>
            <w:gridSpan w:val="3"/>
          </w:tcPr>
          <w:p w14:paraId="7131A3CB" w14:textId="3A568713" w:rsidR="00931ECB" w:rsidRPr="00606E42" w:rsidRDefault="00931ECB" w:rsidP="00322C66">
            <w:pPr>
              <w:rPr>
                <w:ins w:id="17650" w:author="Stacy Timothy -Ed- E Jr NGA-SFHPQ USA CIV" w:date="2024-09-16T14:50:00Z"/>
                <w:rFonts w:ascii="Arial" w:hAnsi="Arial" w:cs="Arial"/>
                <w:sz w:val="18"/>
                <w:szCs w:val="18"/>
              </w:rPr>
            </w:pPr>
            <w:proofErr w:type="spellStart"/>
            <w:ins w:id="17651" w:author="Stacy Timothy -Ed- E Jr NGA-SFHPQ USA CIV" w:date="2024-09-16T14:50: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17652" w:author="Stacy Timothy -Ed- E Jr NGA-SFHPQ USA CIV" w:date="2024-09-16T14:51:00Z">
              <w:r>
                <w:rPr>
                  <w:rFonts w:ascii="Arial" w:hAnsi="Arial" w:cs="Arial"/>
                  <w:sz w:val="18"/>
                  <w:szCs w:val="18"/>
                </w:rPr>
                <w:t>BR</w:t>
              </w:r>
            </w:ins>
            <w:ins w:id="17653" w:author="Stacy Timothy -Ed- E Jr NGA-SFHPQ USA CIV" w:date="2024-09-16T14:50:00Z">
              <w:r>
                <w:rPr>
                  <w:rFonts w:ascii="Arial" w:hAnsi="Arial" w:cs="Arial"/>
                  <w:sz w:val="18"/>
                  <w:szCs w:val="18"/>
                </w:rPr>
                <w:t>XX</w:t>
              </w:r>
            </w:ins>
          </w:p>
          <w:p w14:paraId="186585CE" w14:textId="3E239A8F" w:rsidR="00931ECB" w:rsidRPr="00606E42" w:rsidRDefault="00931ECB" w:rsidP="00322C66">
            <w:pPr>
              <w:rPr>
                <w:ins w:id="17654" w:author="Stacy Timothy -Ed- E Jr NGA-SFHPQ USA CIV" w:date="2024-09-16T14:50:00Z"/>
                <w:rFonts w:ascii="Arial" w:hAnsi="Arial" w:cs="Arial"/>
                <w:sz w:val="18"/>
                <w:szCs w:val="18"/>
              </w:rPr>
            </w:pPr>
            <w:ins w:id="17655" w:author="Stacy Timothy -Ed- E Jr NGA-SFHPQ USA CIV" w:date="2024-09-16T14:50:00Z">
              <w:r>
                <w:rPr>
                  <w:rFonts w:ascii="Arial" w:hAnsi="Arial" w:cs="Arial"/>
                  <w:sz w:val="18"/>
                  <w:szCs w:val="18"/>
                </w:rPr>
                <w:t>nationality</w:t>
              </w:r>
              <w:r w:rsidRPr="00606E42">
                <w:rPr>
                  <w:rFonts w:ascii="Arial" w:hAnsi="Arial" w:cs="Arial"/>
                  <w:sz w:val="18"/>
                  <w:szCs w:val="18"/>
                </w:rPr>
                <w:t>:</w:t>
              </w:r>
              <w:r>
                <w:rPr>
                  <w:rFonts w:ascii="Arial" w:hAnsi="Arial" w:cs="Arial"/>
                  <w:sz w:val="18"/>
                  <w:szCs w:val="18"/>
                </w:rPr>
                <w:t xml:space="preserve"> </w:t>
              </w:r>
            </w:ins>
            <w:ins w:id="17656" w:author="Stacy Timothy -Ed- E Jr NGA-SFHPQ USA CIV" w:date="2024-09-16T14:51:00Z">
              <w:r>
                <w:rPr>
                  <w:rFonts w:ascii="Arial" w:hAnsi="Arial" w:cs="Arial"/>
                  <w:sz w:val="18"/>
                  <w:szCs w:val="18"/>
                </w:rPr>
                <w:t>BR</w:t>
              </w:r>
            </w:ins>
          </w:p>
          <w:p w14:paraId="09CAE869" w14:textId="76ED41E1" w:rsidR="00931ECB" w:rsidRPr="00606E42" w:rsidRDefault="00931ECB" w:rsidP="00322C66">
            <w:pPr>
              <w:rPr>
                <w:ins w:id="17657" w:author="Stacy Timothy -Ed- E Jr NGA-SFHPQ USA CIV" w:date="2024-09-16T14:50:00Z"/>
                <w:rFonts w:ascii="Arial" w:hAnsi="Arial" w:cs="Arial"/>
                <w:sz w:val="18"/>
                <w:szCs w:val="18"/>
              </w:rPr>
            </w:pPr>
            <w:proofErr w:type="spellStart"/>
            <w:ins w:id="17658" w:author="Stacy Timothy -Ed- E Jr NGA-SFHPQ USA CIV" w:date="2024-09-16T14:50:00Z">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V</w:t>
              </w:r>
            </w:ins>
          </w:p>
          <w:p w14:paraId="4842BCF1" w14:textId="77777777" w:rsidR="00931ECB" w:rsidRDefault="00931ECB" w:rsidP="00322C66">
            <w:pPr>
              <w:rPr>
                <w:ins w:id="17659" w:author="Stacy Timothy -Ed- E Jr NGA-SFHPQ USA CIV" w:date="2024-09-16T14:50:00Z"/>
                <w:rFonts w:ascii="Arial" w:hAnsi="Arial" w:cs="Arial"/>
                <w:sz w:val="18"/>
                <w:szCs w:val="18"/>
              </w:rPr>
            </w:pPr>
            <w:proofErr w:type="spellStart"/>
            <w:ins w:id="17660" w:author="Stacy Timothy -Ed- E Jr NGA-SFHPQ USA CIV" w:date="2024-09-16T14:50:00Z">
              <w:r>
                <w:rPr>
                  <w:rFonts w:ascii="Arial" w:hAnsi="Arial" w:cs="Arial"/>
                  <w:sz w:val="18"/>
                  <w:szCs w:val="18"/>
                </w:rPr>
                <w:t>interoperabilityidentifier</w:t>
              </w:r>
              <w:proofErr w:type="spellEnd"/>
              <w:r w:rsidRPr="00606E42">
                <w:rPr>
                  <w:rFonts w:ascii="Arial" w:hAnsi="Arial" w:cs="Arial"/>
                  <w:sz w:val="18"/>
                  <w:szCs w:val="18"/>
                </w:rPr>
                <w:t>:</w:t>
              </w:r>
            </w:ins>
          </w:p>
          <w:p w14:paraId="43573740" w14:textId="6F2BBAD0" w:rsidR="00931ECB" w:rsidRPr="00606E42" w:rsidRDefault="00931ECB" w:rsidP="00322C66">
            <w:pPr>
              <w:rPr>
                <w:ins w:id="17661" w:author="Stacy Timothy -Ed- E Jr NGA-SFHPQ USA CIV" w:date="2024-09-16T14:50:00Z"/>
                <w:rFonts w:ascii="Arial" w:hAnsi="Arial" w:cs="Arial"/>
                <w:sz w:val="18"/>
                <w:szCs w:val="18"/>
              </w:rPr>
            </w:pPr>
            <w:proofErr w:type="spellStart"/>
            <w:ins w:id="17662" w:author="Stacy Timothy -Ed- E Jr NGA-SFHPQ USA CIV" w:date="2024-09-16T14:50:00Z">
              <w:r>
                <w:rPr>
                  <w:rFonts w:ascii="Arial" w:hAnsi="Arial" w:cs="Arial"/>
                  <w:sz w:val="18"/>
                  <w:szCs w:val="18"/>
                </w:rPr>
                <w:t>nameOfSeries</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Pr>
                  <w:rFonts w:ascii="Arial" w:hAnsi="Arial" w:cs="Arial"/>
                  <w:sz w:val="18"/>
                  <w:szCs w:val="18"/>
                </w:rPr>
                <w:t>2</w:t>
              </w:r>
            </w:ins>
            <w:ins w:id="17663" w:author="Stacy Timothy -Ed- E Jr NGA-SFHPQ USA CIV" w:date="2024-09-16T14:51:00Z">
              <w:r>
                <w:rPr>
                  <w:rFonts w:ascii="Arial" w:hAnsi="Arial" w:cs="Arial"/>
                  <w:sz w:val="18"/>
                  <w:szCs w:val="18"/>
                </w:rPr>
                <w:t>0</w:t>
              </w:r>
            </w:ins>
          </w:p>
          <w:p w14:paraId="03EF79F4" w14:textId="77777777" w:rsidR="00931ECB" w:rsidRPr="00606E42" w:rsidRDefault="00931ECB" w:rsidP="00322C66">
            <w:pPr>
              <w:rPr>
                <w:ins w:id="17664" w:author="Stacy Timothy -Ed- E Jr NGA-SFHPQ USA CIV" w:date="2024-09-16T14:50:00Z"/>
                <w:rFonts w:ascii="Arial" w:hAnsi="Arial" w:cs="Arial"/>
                <w:sz w:val="18"/>
                <w:szCs w:val="18"/>
              </w:rPr>
            </w:pPr>
            <w:proofErr w:type="spellStart"/>
            <w:ins w:id="17665" w:author="Stacy Timothy -Ed- E Jr NGA-SFHPQ USA CIV" w:date="2024-09-16T14:50:00Z">
              <w:r w:rsidRPr="00606E42">
                <w:rPr>
                  <w:rFonts w:ascii="Arial" w:hAnsi="Arial" w:cs="Arial"/>
                  <w:b/>
                  <w:sz w:val="18"/>
                  <w:szCs w:val="18"/>
                </w:rPr>
                <w:t>warningType</w:t>
              </w:r>
              <w:proofErr w:type="spellEnd"/>
              <w:r w:rsidRPr="00606E42">
                <w:rPr>
                  <w:rFonts w:ascii="Arial" w:hAnsi="Arial" w:cs="Arial"/>
                  <w:sz w:val="18"/>
                  <w:szCs w:val="18"/>
                </w:rPr>
                <w:t>: (4) NAVAREA navigational warning</w:t>
              </w:r>
            </w:ins>
          </w:p>
          <w:p w14:paraId="1526481B" w14:textId="77777777" w:rsidR="00931ECB" w:rsidRPr="00606E42" w:rsidRDefault="00931ECB" w:rsidP="00322C66">
            <w:pPr>
              <w:rPr>
                <w:ins w:id="17666" w:author="Stacy Timothy -Ed- E Jr NGA-SFHPQ USA CIV" w:date="2024-09-16T14:50:00Z"/>
                <w:rFonts w:ascii="Arial" w:hAnsi="Arial" w:cs="Arial"/>
                <w:b/>
                <w:sz w:val="18"/>
                <w:szCs w:val="18"/>
              </w:rPr>
            </w:pPr>
            <w:ins w:id="17667" w:author="Stacy Timothy -Ed- E Jr NGA-SFHPQ USA CIV" w:date="2024-09-16T14:50: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ins>
          </w:p>
        </w:tc>
      </w:tr>
      <w:tr w:rsidR="00931ECB" w:rsidRPr="00606E42" w14:paraId="723F8CF4" w14:textId="77777777" w:rsidTr="00322C66">
        <w:trPr>
          <w:trHeight w:val="144"/>
          <w:ins w:id="17668" w:author="Stacy Timothy -Ed- E Jr NGA-SFHPQ USA CIV" w:date="2024-09-16T14:50:00Z"/>
        </w:trPr>
        <w:tc>
          <w:tcPr>
            <w:tcW w:w="2677" w:type="dxa"/>
            <w:vMerge/>
          </w:tcPr>
          <w:p w14:paraId="03674591" w14:textId="77777777" w:rsidR="00931ECB" w:rsidRPr="00606E42" w:rsidRDefault="00931ECB" w:rsidP="00322C66">
            <w:pPr>
              <w:rPr>
                <w:ins w:id="17669" w:author="Stacy Timothy -Ed- E Jr NGA-SFHPQ USA CIV" w:date="2024-09-16T14:50:00Z"/>
                <w:rFonts w:ascii="Arial" w:hAnsi="Arial" w:cs="Arial"/>
                <w:sz w:val="18"/>
                <w:szCs w:val="18"/>
              </w:rPr>
            </w:pPr>
          </w:p>
        </w:tc>
        <w:tc>
          <w:tcPr>
            <w:tcW w:w="2288" w:type="dxa"/>
          </w:tcPr>
          <w:p w14:paraId="2BE471D1" w14:textId="77777777" w:rsidR="00931ECB" w:rsidRPr="00606E42" w:rsidRDefault="00931ECB" w:rsidP="00322C66">
            <w:pPr>
              <w:rPr>
                <w:ins w:id="17670" w:author="Stacy Timothy -Ed- E Jr NGA-SFHPQ USA CIV" w:date="2024-09-16T14:50:00Z"/>
                <w:rFonts w:ascii="Arial" w:hAnsi="Arial" w:cs="Arial"/>
                <w:sz w:val="18"/>
                <w:szCs w:val="18"/>
              </w:rPr>
            </w:pPr>
            <w:proofErr w:type="spellStart"/>
            <w:ins w:id="17671" w:author="Stacy Timothy -Ed- E Jr NGA-SFHPQ USA CIV" w:date="2024-09-16T14:50:00Z">
              <w:r>
                <w:rPr>
                  <w:rFonts w:ascii="Arial" w:hAnsi="Arial" w:cs="Arial"/>
                  <w:b/>
                  <w:sz w:val="18"/>
                  <w:szCs w:val="18"/>
                </w:rPr>
                <w:t>publicationTime</w:t>
              </w:r>
              <w:proofErr w:type="spellEnd"/>
            </w:ins>
          </w:p>
        </w:tc>
        <w:tc>
          <w:tcPr>
            <w:tcW w:w="5491" w:type="dxa"/>
            <w:gridSpan w:val="3"/>
          </w:tcPr>
          <w:p w14:paraId="75EF23DB" w14:textId="235BF04D" w:rsidR="00931ECB" w:rsidRPr="00606E42" w:rsidRDefault="00484C6E" w:rsidP="00322C66">
            <w:pPr>
              <w:rPr>
                <w:ins w:id="17672" w:author="Stacy Timothy -Ed- E Jr NGA-SFHPQ USA CIV" w:date="2024-09-16T14:50:00Z"/>
                <w:rFonts w:ascii="Arial" w:hAnsi="Arial" w:cs="Arial"/>
                <w:sz w:val="18"/>
                <w:szCs w:val="18"/>
              </w:rPr>
            </w:pPr>
            <w:ins w:id="17673" w:author="Stacy Timothy -Ed- E Jr NGA-SFHPQ USA CIV" w:date="2024-09-16T14:52:00Z">
              <w:r>
                <w:rPr>
                  <w:rFonts w:ascii="Arial" w:hAnsi="Arial" w:cs="Arial"/>
                  <w:sz w:val="18"/>
                  <w:szCs w:val="18"/>
                </w:rPr>
                <w:t>20221024T000001Z</w:t>
              </w:r>
            </w:ins>
          </w:p>
        </w:tc>
      </w:tr>
      <w:tr w:rsidR="00931ECB" w:rsidRPr="00606E42" w14:paraId="1CDB41A8" w14:textId="77777777" w:rsidTr="00322C66">
        <w:trPr>
          <w:trHeight w:val="144"/>
          <w:ins w:id="17674" w:author="Stacy Timothy -Ed- E Jr NGA-SFHPQ USA CIV" w:date="2024-09-16T14:50:00Z"/>
        </w:trPr>
        <w:tc>
          <w:tcPr>
            <w:tcW w:w="2677" w:type="dxa"/>
            <w:vMerge/>
          </w:tcPr>
          <w:p w14:paraId="0B0F6B59" w14:textId="77777777" w:rsidR="00931ECB" w:rsidRPr="00606E42" w:rsidRDefault="00931ECB" w:rsidP="00322C66">
            <w:pPr>
              <w:rPr>
                <w:ins w:id="17675" w:author="Stacy Timothy -Ed- E Jr NGA-SFHPQ USA CIV" w:date="2024-09-16T14:50:00Z"/>
                <w:rFonts w:ascii="Arial" w:hAnsi="Arial" w:cs="Arial"/>
                <w:sz w:val="18"/>
                <w:szCs w:val="18"/>
              </w:rPr>
            </w:pPr>
          </w:p>
        </w:tc>
        <w:tc>
          <w:tcPr>
            <w:tcW w:w="2288" w:type="dxa"/>
          </w:tcPr>
          <w:p w14:paraId="6995EECD" w14:textId="77777777" w:rsidR="00931ECB" w:rsidRDefault="00931ECB" w:rsidP="00322C66">
            <w:pPr>
              <w:rPr>
                <w:ins w:id="17676" w:author="Stacy Timothy -Ed- E Jr NGA-SFHPQ USA CIV" w:date="2024-09-16T14:50:00Z"/>
                <w:rFonts w:ascii="Arial" w:hAnsi="Arial" w:cs="Arial"/>
                <w:b/>
                <w:sz w:val="18"/>
                <w:szCs w:val="18"/>
              </w:rPr>
            </w:pPr>
            <w:proofErr w:type="spellStart"/>
            <w:ins w:id="17677" w:author="Stacy Timothy -Ed- E Jr NGA-SFHPQ USA CIV" w:date="2024-09-16T14:50:00Z">
              <w:r>
                <w:rPr>
                  <w:rFonts w:ascii="Arial" w:hAnsi="Arial" w:cs="Arial"/>
                  <w:b/>
                  <w:sz w:val="18"/>
                  <w:szCs w:val="18"/>
                </w:rPr>
                <w:t>cancellationDate</w:t>
              </w:r>
              <w:proofErr w:type="spellEnd"/>
            </w:ins>
          </w:p>
        </w:tc>
        <w:tc>
          <w:tcPr>
            <w:tcW w:w="5491" w:type="dxa"/>
            <w:gridSpan w:val="3"/>
          </w:tcPr>
          <w:p w14:paraId="37F71487" w14:textId="518506C2" w:rsidR="00931ECB" w:rsidRDefault="00931ECB" w:rsidP="00322C66">
            <w:pPr>
              <w:rPr>
                <w:ins w:id="17678" w:author="Stacy Timothy -Ed- E Jr NGA-SFHPQ USA CIV" w:date="2024-09-16T14:50:00Z"/>
                <w:rFonts w:ascii="Arial" w:hAnsi="Arial" w:cs="Arial"/>
                <w:sz w:val="18"/>
                <w:szCs w:val="18"/>
              </w:rPr>
            </w:pPr>
            <w:ins w:id="17679" w:author="Stacy Timothy -Ed- E Jr NGA-SFHPQ USA CIV" w:date="2024-09-16T14:50:00Z">
              <w:r>
                <w:rPr>
                  <w:rFonts w:ascii="Arial" w:hAnsi="Arial" w:cs="Arial"/>
                  <w:sz w:val="18"/>
                  <w:szCs w:val="18"/>
                </w:rPr>
                <w:t>202210</w:t>
              </w:r>
            </w:ins>
            <w:ins w:id="17680" w:author="Stacy Timothy -Ed- E Jr NGA-SFHPQ USA CIV" w:date="2024-09-16T14:52:00Z">
              <w:r w:rsidR="00484C6E">
                <w:rPr>
                  <w:rFonts w:ascii="Arial" w:hAnsi="Arial" w:cs="Arial"/>
                  <w:sz w:val="18"/>
                  <w:szCs w:val="18"/>
                </w:rPr>
                <w:t>26</w:t>
              </w:r>
            </w:ins>
            <w:ins w:id="17681" w:author="Stacy Timothy -Ed- E Jr NGA-SFHPQ USA CIV" w:date="2024-09-16T14:50:00Z">
              <w:r>
                <w:rPr>
                  <w:rFonts w:ascii="Arial" w:hAnsi="Arial" w:cs="Arial"/>
                  <w:sz w:val="18"/>
                  <w:szCs w:val="18"/>
                </w:rPr>
                <w:t>T</w:t>
              </w:r>
            </w:ins>
            <w:ins w:id="17682" w:author="Stacy Timothy -Ed- E Jr NGA-SFHPQ USA CIV" w:date="2024-09-16T14:52:00Z">
              <w:r w:rsidR="00484C6E">
                <w:rPr>
                  <w:rFonts w:ascii="Arial" w:hAnsi="Arial" w:cs="Arial"/>
                  <w:sz w:val="18"/>
                  <w:szCs w:val="18"/>
                </w:rPr>
                <w:t>220000</w:t>
              </w:r>
            </w:ins>
            <w:ins w:id="17683" w:author="Stacy Timothy -Ed- E Jr NGA-SFHPQ USA CIV" w:date="2024-09-16T14:50:00Z">
              <w:r>
                <w:rPr>
                  <w:rFonts w:ascii="Arial" w:hAnsi="Arial" w:cs="Arial"/>
                  <w:sz w:val="18"/>
                  <w:szCs w:val="18"/>
                </w:rPr>
                <w:t>Z</w:t>
              </w:r>
            </w:ins>
          </w:p>
        </w:tc>
      </w:tr>
      <w:tr w:rsidR="00931ECB" w:rsidRPr="00606E42" w14:paraId="26A600D2" w14:textId="77777777" w:rsidTr="00322C66">
        <w:trPr>
          <w:trHeight w:val="144"/>
          <w:ins w:id="17684" w:author="Stacy Timothy -Ed- E Jr NGA-SFHPQ USA CIV" w:date="2024-09-16T14:50:00Z"/>
        </w:trPr>
        <w:tc>
          <w:tcPr>
            <w:tcW w:w="2677" w:type="dxa"/>
            <w:vMerge/>
          </w:tcPr>
          <w:p w14:paraId="22728FDE" w14:textId="77777777" w:rsidR="00931ECB" w:rsidRPr="00606E42" w:rsidRDefault="00931ECB" w:rsidP="00322C66">
            <w:pPr>
              <w:rPr>
                <w:ins w:id="17685" w:author="Stacy Timothy -Ed- E Jr NGA-SFHPQ USA CIV" w:date="2024-09-16T14:50:00Z"/>
                <w:rFonts w:ascii="Arial" w:hAnsi="Arial" w:cs="Arial"/>
                <w:sz w:val="18"/>
                <w:szCs w:val="18"/>
              </w:rPr>
            </w:pPr>
          </w:p>
        </w:tc>
        <w:tc>
          <w:tcPr>
            <w:tcW w:w="2288" w:type="dxa"/>
          </w:tcPr>
          <w:p w14:paraId="2005F637" w14:textId="77777777" w:rsidR="00931ECB" w:rsidRPr="00606E42" w:rsidRDefault="00931ECB" w:rsidP="00322C66">
            <w:pPr>
              <w:rPr>
                <w:ins w:id="17686" w:author="Stacy Timothy -Ed- E Jr NGA-SFHPQ USA CIV" w:date="2024-09-16T14:50:00Z"/>
                <w:rFonts w:ascii="Arial" w:hAnsi="Arial" w:cs="Arial"/>
                <w:sz w:val="18"/>
                <w:szCs w:val="18"/>
              </w:rPr>
            </w:pPr>
            <w:proofErr w:type="spellStart"/>
            <w:ins w:id="17687" w:author="Stacy Timothy -Ed- E Jr NGA-SFHPQ USA CIV" w:date="2024-09-16T14:50:00Z">
              <w:r>
                <w:rPr>
                  <w:rFonts w:ascii="Arial" w:hAnsi="Arial" w:cs="Arial"/>
                  <w:b/>
                  <w:sz w:val="18"/>
                  <w:szCs w:val="18"/>
                </w:rPr>
                <w:t>navwarnTypeGeneral</w:t>
              </w:r>
              <w:proofErr w:type="spellEnd"/>
              <w:r>
                <w:rPr>
                  <w:rFonts w:ascii="Arial" w:hAnsi="Arial" w:cs="Arial"/>
                  <w:b/>
                  <w:sz w:val="18"/>
                  <w:szCs w:val="18"/>
                </w:rPr>
                <w:t>:</w:t>
              </w:r>
            </w:ins>
          </w:p>
        </w:tc>
        <w:tc>
          <w:tcPr>
            <w:tcW w:w="5491" w:type="dxa"/>
            <w:gridSpan w:val="3"/>
          </w:tcPr>
          <w:p w14:paraId="1FC36929" w14:textId="6C341868" w:rsidR="00931ECB" w:rsidRPr="00606E42" w:rsidRDefault="00484C6E" w:rsidP="00322C66">
            <w:pPr>
              <w:rPr>
                <w:ins w:id="17688" w:author="Stacy Timothy -Ed- E Jr NGA-SFHPQ USA CIV" w:date="2024-09-16T14:50:00Z"/>
                <w:rFonts w:ascii="Arial" w:hAnsi="Arial" w:cs="Arial"/>
                <w:sz w:val="18"/>
                <w:szCs w:val="18"/>
              </w:rPr>
            </w:pPr>
            <w:ins w:id="17689" w:author="Stacy Timothy -Ed- E Jr NGA-SFHPQ USA CIV" w:date="2024-09-16T14:53:00Z">
              <w:r>
                <w:rPr>
                  <w:rFonts w:ascii="Arial" w:hAnsi="Arial" w:cs="Arial"/>
                  <w:sz w:val="18"/>
                  <w:szCs w:val="18"/>
                </w:rPr>
                <w:t>works</w:t>
              </w:r>
            </w:ins>
          </w:p>
        </w:tc>
      </w:tr>
      <w:tr w:rsidR="00931ECB" w:rsidRPr="00606E42" w14:paraId="6B101561" w14:textId="77777777" w:rsidTr="00322C66">
        <w:trPr>
          <w:trHeight w:val="144"/>
          <w:ins w:id="17690" w:author="Stacy Timothy -Ed- E Jr NGA-SFHPQ USA CIV" w:date="2024-09-16T14:50:00Z"/>
        </w:trPr>
        <w:tc>
          <w:tcPr>
            <w:tcW w:w="2677" w:type="dxa"/>
            <w:vMerge/>
          </w:tcPr>
          <w:p w14:paraId="497A313C" w14:textId="77777777" w:rsidR="00931ECB" w:rsidRPr="00606E42" w:rsidRDefault="00931ECB" w:rsidP="00322C66">
            <w:pPr>
              <w:rPr>
                <w:ins w:id="17691" w:author="Stacy Timothy -Ed- E Jr NGA-SFHPQ USA CIV" w:date="2024-09-16T14:50:00Z"/>
                <w:rFonts w:ascii="Arial" w:hAnsi="Arial" w:cs="Arial"/>
                <w:sz w:val="18"/>
                <w:szCs w:val="18"/>
              </w:rPr>
            </w:pPr>
          </w:p>
        </w:tc>
        <w:tc>
          <w:tcPr>
            <w:tcW w:w="2288" w:type="dxa"/>
          </w:tcPr>
          <w:p w14:paraId="6FBFA66E" w14:textId="77777777" w:rsidR="00931ECB" w:rsidRPr="00606E42" w:rsidRDefault="00931ECB" w:rsidP="00322C66">
            <w:pPr>
              <w:rPr>
                <w:ins w:id="17692" w:author="Stacy Timothy -Ed- E Jr NGA-SFHPQ USA CIV" w:date="2024-09-16T14:50:00Z"/>
                <w:rFonts w:ascii="Arial" w:hAnsi="Arial" w:cs="Arial"/>
                <w:b/>
                <w:sz w:val="18"/>
                <w:szCs w:val="18"/>
              </w:rPr>
            </w:pPr>
            <w:proofErr w:type="spellStart"/>
            <w:ins w:id="17693" w:author="Stacy Timothy -Ed- E Jr NGA-SFHPQ USA CIV" w:date="2024-09-16T14:50:00Z">
              <w:r>
                <w:rPr>
                  <w:rFonts w:ascii="Arial" w:hAnsi="Arial" w:cs="Arial"/>
                  <w:b/>
                  <w:sz w:val="18"/>
                  <w:szCs w:val="18"/>
                </w:rPr>
                <w:t>intService</w:t>
              </w:r>
              <w:proofErr w:type="spellEnd"/>
              <w:r>
                <w:rPr>
                  <w:rFonts w:ascii="Arial" w:hAnsi="Arial" w:cs="Arial"/>
                  <w:b/>
                  <w:sz w:val="18"/>
                  <w:szCs w:val="18"/>
                </w:rPr>
                <w:t>:</w:t>
              </w:r>
            </w:ins>
          </w:p>
        </w:tc>
        <w:tc>
          <w:tcPr>
            <w:tcW w:w="5491" w:type="dxa"/>
            <w:gridSpan w:val="3"/>
          </w:tcPr>
          <w:p w14:paraId="2660CFC9" w14:textId="77777777" w:rsidR="00931ECB" w:rsidRPr="00606E42" w:rsidRDefault="00931ECB" w:rsidP="00322C66">
            <w:pPr>
              <w:rPr>
                <w:ins w:id="17694" w:author="Stacy Timothy -Ed- E Jr NGA-SFHPQ USA CIV" w:date="2024-09-16T14:50:00Z"/>
                <w:rFonts w:ascii="Arial" w:hAnsi="Arial" w:cs="Arial"/>
                <w:sz w:val="18"/>
                <w:szCs w:val="18"/>
              </w:rPr>
            </w:pPr>
            <w:ins w:id="17695" w:author="Stacy Timothy -Ed- E Jr NGA-SFHPQ USA CIV" w:date="2024-09-16T14:50:00Z">
              <w:r>
                <w:rPr>
                  <w:rFonts w:ascii="Arial" w:hAnsi="Arial" w:cs="Arial"/>
                  <w:sz w:val="18"/>
                  <w:szCs w:val="18"/>
                </w:rPr>
                <w:t>True</w:t>
              </w:r>
            </w:ins>
          </w:p>
        </w:tc>
      </w:tr>
      <w:tr w:rsidR="00931ECB" w14:paraId="2BBE1264" w14:textId="77777777" w:rsidTr="00322C66">
        <w:trPr>
          <w:trHeight w:val="144"/>
          <w:ins w:id="17696" w:author="Stacy Timothy -Ed- E Jr NGA-SFHPQ USA CIV" w:date="2024-09-16T14:50:00Z"/>
        </w:trPr>
        <w:tc>
          <w:tcPr>
            <w:tcW w:w="2677" w:type="dxa"/>
            <w:vMerge w:val="restart"/>
          </w:tcPr>
          <w:p w14:paraId="63110F64" w14:textId="77777777" w:rsidR="00931ECB" w:rsidRPr="00606E42" w:rsidRDefault="00931ECB" w:rsidP="00322C66">
            <w:pPr>
              <w:rPr>
                <w:ins w:id="17697" w:author="Stacy Timothy -Ed- E Jr NGA-SFHPQ USA CIV" w:date="2024-09-16T14:50:00Z"/>
                <w:rFonts w:ascii="Arial" w:hAnsi="Arial" w:cs="Arial"/>
                <w:sz w:val="18"/>
                <w:szCs w:val="18"/>
              </w:rPr>
            </w:pPr>
            <w:proofErr w:type="spellStart"/>
            <w:ins w:id="17698" w:author="Stacy Timothy -Ed- E Jr NGA-SFHPQ USA CIV" w:date="2024-09-16T14:50:00Z">
              <w:r w:rsidRPr="001C3341">
                <w:rPr>
                  <w:rFonts w:ascii="Arial" w:hAnsi="Arial" w:cs="Arial"/>
                  <w:sz w:val="18"/>
                  <w:szCs w:val="18"/>
                </w:rPr>
                <w:t>N</w:t>
              </w:r>
              <w:r>
                <w:rPr>
                  <w:rFonts w:ascii="Arial" w:hAnsi="Arial" w:cs="Arial"/>
                  <w:sz w:val="18"/>
                  <w:szCs w:val="18"/>
                </w:rPr>
                <w:t>AV</w:t>
              </w:r>
              <w:r w:rsidRPr="001C3341">
                <w:rPr>
                  <w:rFonts w:ascii="Arial" w:hAnsi="Arial" w:cs="Arial"/>
                  <w:sz w:val="18"/>
                  <w:szCs w:val="18"/>
                </w:rPr>
                <w:t>W</w:t>
              </w:r>
              <w:r>
                <w:rPr>
                  <w:rFonts w:ascii="Arial" w:hAnsi="Arial" w:cs="Arial"/>
                  <w:sz w:val="18"/>
                  <w:szCs w:val="18"/>
                </w:rPr>
                <w:t>ARN</w:t>
              </w:r>
              <w:r w:rsidRPr="001C3341">
                <w:rPr>
                  <w:rFonts w:ascii="Arial" w:hAnsi="Arial" w:cs="Arial"/>
                  <w:sz w:val="18"/>
                  <w:szCs w:val="18"/>
                </w:rPr>
                <w:t>PreambleContent</w:t>
              </w:r>
              <w:proofErr w:type="spellEnd"/>
            </w:ins>
          </w:p>
        </w:tc>
        <w:tc>
          <w:tcPr>
            <w:tcW w:w="2288" w:type="dxa"/>
          </w:tcPr>
          <w:p w14:paraId="20885190" w14:textId="77777777" w:rsidR="00931ECB" w:rsidRDefault="00931ECB" w:rsidP="00322C66">
            <w:pPr>
              <w:rPr>
                <w:ins w:id="17699" w:author="Stacy Timothy -Ed- E Jr NGA-SFHPQ USA CIV" w:date="2024-09-16T14:50:00Z"/>
                <w:rFonts w:ascii="Arial" w:hAnsi="Arial" w:cs="Arial"/>
                <w:sz w:val="18"/>
                <w:szCs w:val="18"/>
              </w:rPr>
            </w:pPr>
            <w:ins w:id="17700" w:author="Stacy Timothy -Ed- E Jr NGA-SFHPQ USA CIV" w:date="2024-09-16T14:50:00Z">
              <w:r>
                <w:rPr>
                  <w:rFonts w:ascii="Arial" w:hAnsi="Arial" w:cs="Arial"/>
                  <w:sz w:val="18"/>
                  <w:szCs w:val="18"/>
                </w:rPr>
                <w:t>header (role)</w:t>
              </w:r>
            </w:ins>
          </w:p>
        </w:tc>
        <w:tc>
          <w:tcPr>
            <w:tcW w:w="5491" w:type="dxa"/>
            <w:gridSpan w:val="3"/>
          </w:tcPr>
          <w:p w14:paraId="28ADB9CF" w14:textId="77777777" w:rsidR="00931ECB" w:rsidRDefault="00931ECB" w:rsidP="00322C66">
            <w:pPr>
              <w:rPr>
                <w:ins w:id="17701" w:author="Stacy Timothy -Ed- E Jr NGA-SFHPQ USA CIV" w:date="2024-09-16T14:50:00Z"/>
                <w:rFonts w:ascii="Arial" w:hAnsi="Arial" w:cs="Arial"/>
                <w:sz w:val="18"/>
                <w:szCs w:val="18"/>
              </w:rPr>
            </w:pPr>
            <w:ins w:id="17702" w:author="Stacy Timothy -Ed- E Jr NGA-SFHPQ USA CIV" w:date="2024-09-16T14:50:00Z">
              <w:r>
                <w:rPr>
                  <w:rFonts w:ascii="Arial" w:hAnsi="Arial" w:cs="Arial"/>
                  <w:sz w:val="18"/>
                  <w:szCs w:val="18"/>
                </w:rPr>
                <w:t>ID00</w:t>
              </w:r>
            </w:ins>
          </w:p>
        </w:tc>
      </w:tr>
      <w:tr w:rsidR="00931ECB" w14:paraId="35002EBF" w14:textId="77777777" w:rsidTr="00322C66">
        <w:trPr>
          <w:trHeight w:val="144"/>
          <w:ins w:id="17703" w:author="Stacy Timothy -Ed- E Jr NGA-SFHPQ USA CIV" w:date="2024-09-16T14:50:00Z"/>
        </w:trPr>
        <w:tc>
          <w:tcPr>
            <w:tcW w:w="2677" w:type="dxa"/>
            <w:vMerge/>
          </w:tcPr>
          <w:p w14:paraId="35D45827" w14:textId="77777777" w:rsidR="00931ECB" w:rsidRPr="00606E42" w:rsidRDefault="00931ECB" w:rsidP="00322C66">
            <w:pPr>
              <w:rPr>
                <w:ins w:id="17704" w:author="Stacy Timothy -Ed- E Jr NGA-SFHPQ USA CIV" w:date="2024-09-16T14:50:00Z"/>
                <w:rFonts w:ascii="Arial" w:hAnsi="Arial" w:cs="Arial"/>
                <w:sz w:val="18"/>
                <w:szCs w:val="18"/>
              </w:rPr>
            </w:pPr>
          </w:p>
        </w:tc>
        <w:tc>
          <w:tcPr>
            <w:tcW w:w="2288" w:type="dxa"/>
          </w:tcPr>
          <w:p w14:paraId="2E469122" w14:textId="77777777" w:rsidR="00931ECB" w:rsidRDefault="00931ECB" w:rsidP="00322C66">
            <w:pPr>
              <w:rPr>
                <w:ins w:id="17705" w:author="Stacy Timothy -Ed- E Jr NGA-SFHPQ USA CIV" w:date="2024-09-16T14:50:00Z"/>
                <w:rFonts w:ascii="Arial" w:hAnsi="Arial" w:cs="Arial"/>
                <w:sz w:val="18"/>
                <w:szCs w:val="18"/>
              </w:rPr>
            </w:pPr>
            <w:proofErr w:type="spellStart"/>
            <w:ins w:id="17706" w:author="Stacy Timothy -Ed- E Jr NGA-SFHPQ USA CIV" w:date="2024-09-16T14:50:00Z">
              <w:r>
                <w:rPr>
                  <w:rFonts w:ascii="Arial" w:hAnsi="Arial" w:cs="Arial"/>
                  <w:sz w:val="18"/>
                  <w:szCs w:val="18"/>
                </w:rPr>
                <w:t>theWarningPart</w:t>
              </w:r>
              <w:proofErr w:type="spellEnd"/>
              <w:r>
                <w:rPr>
                  <w:rFonts w:ascii="Arial" w:hAnsi="Arial" w:cs="Arial"/>
                  <w:sz w:val="18"/>
                  <w:szCs w:val="18"/>
                </w:rPr>
                <w:t xml:space="preserve"> (role)</w:t>
              </w:r>
            </w:ins>
          </w:p>
        </w:tc>
        <w:tc>
          <w:tcPr>
            <w:tcW w:w="5491" w:type="dxa"/>
            <w:gridSpan w:val="3"/>
          </w:tcPr>
          <w:p w14:paraId="643A8B55" w14:textId="77777777" w:rsidR="00931ECB" w:rsidRDefault="00931ECB" w:rsidP="00322C66">
            <w:pPr>
              <w:rPr>
                <w:ins w:id="17707" w:author="Stacy Timothy -Ed- E Jr NGA-SFHPQ USA CIV" w:date="2024-09-16T14:50:00Z"/>
                <w:rFonts w:ascii="Arial" w:hAnsi="Arial" w:cs="Arial"/>
                <w:sz w:val="18"/>
                <w:szCs w:val="18"/>
              </w:rPr>
            </w:pPr>
            <w:ins w:id="17708" w:author="Stacy Timothy -Ed- E Jr NGA-SFHPQ USA CIV" w:date="2024-09-16T14:50:00Z">
              <w:r>
                <w:rPr>
                  <w:rFonts w:ascii="Arial" w:hAnsi="Arial" w:cs="Arial"/>
                  <w:sz w:val="18"/>
                  <w:szCs w:val="18"/>
                </w:rPr>
                <w:t>ID01</w:t>
              </w:r>
            </w:ins>
          </w:p>
        </w:tc>
      </w:tr>
      <w:tr w:rsidR="00931ECB" w14:paraId="7C1959E3" w14:textId="77777777" w:rsidTr="00322C66">
        <w:trPr>
          <w:trHeight w:val="144"/>
          <w:ins w:id="17709" w:author="Stacy Timothy -Ed- E Jr NGA-SFHPQ USA CIV" w:date="2024-09-16T14:50:00Z"/>
        </w:trPr>
        <w:tc>
          <w:tcPr>
            <w:tcW w:w="2677" w:type="dxa"/>
            <w:vMerge w:val="restart"/>
          </w:tcPr>
          <w:p w14:paraId="630E1A52" w14:textId="77777777" w:rsidR="00931ECB" w:rsidRPr="00606E42" w:rsidRDefault="00931ECB" w:rsidP="00322C66">
            <w:pPr>
              <w:rPr>
                <w:ins w:id="17710" w:author="Stacy Timothy -Ed- E Jr NGA-SFHPQ USA CIV" w:date="2024-09-16T14:50:00Z"/>
                <w:rFonts w:ascii="Arial" w:hAnsi="Arial" w:cs="Arial"/>
                <w:sz w:val="18"/>
                <w:szCs w:val="18"/>
              </w:rPr>
            </w:pPr>
            <w:proofErr w:type="spellStart"/>
            <w:ins w:id="17711" w:author="Stacy Timothy -Ed- E Jr NGA-SFHPQ USA CIV" w:date="2024-09-16T14:50: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288" w:type="dxa"/>
          </w:tcPr>
          <w:p w14:paraId="2F1499D3" w14:textId="77777777" w:rsidR="00931ECB" w:rsidRDefault="00931ECB" w:rsidP="00322C66">
            <w:pPr>
              <w:rPr>
                <w:ins w:id="17712" w:author="Stacy Timothy -Ed- E Jr NGA-SFHPQ USA CIV" w:date="2024-09-16T14:50:00Z"/>
                <w:rFonts w:ascii="Arial" w:hAnsi="Arial" w:cs="Arial"/>
                <w:sz w:val="18"/>
                <w:szCs w:val="18"/>
              </w:rPr>
            </w:pPr>
            <w:proofErr w:type="spellStart"/>
            <w:ins w:id="17713" w:author="Stacy Timothy -Ed- E Jr NGA-SFHPQ USA CIV" w:date="2024-09-16T14:50:00Z">
              <w:r w:rsidRPr="00606E42">
                <w:rPr>
                  <w:rFonts w:ascii="Arial" w:hAnsi="Arial" w:cs="Arial"/>
                  <w:sz w:val="18"/>
                  <w:szCs w:val="18"/>
                </w:rPr>
                <w:t>fixedDateRange</w:t>
              </w:r>
              <w:proofErr w:type="spellEnd"/>
            </w:ins>
          </w:p>
        </w:tc>
        <w:tc>
          <w:tcPr>
            <w:tcW w:w="5491" w:type="dxa"/>
            <w:gridSpan w:val="3"/>
          </w:tcPr>
          <w:p w14:paraId="445E0BEB" w14:textId="7918C053" w:rsidR="00931ECB" w:rsidRDefault="00931ECB" w:rsidP="00322C66">
            <w:pPr>
              <w:rPr>
                <w:ins w:id="17714" w:author="Stacy Timothy -Ed- E Jr NGA-SFHPQ USA CIV" w:date="2024-09-16T14:50:00Z"/>
                <w:rFonts w:ascii="Arial" w:hAnsi="Arial" w:cs="Arial"/>
                <w:sz w:val="18"/>
                <w:szCs w:val="18"/>
              </w:rPr>
            </w:pPr>
            <w:commentRangeStart w:id="17715"/>
            <w:commentRangeStart w:id="17716"/>
            <w:commentRangeStart w:id="17717"/>
            <w:commentRangeStart w:id="17718"/>
            <w:proofErr w:type="spellStart"/>
            <w:ins w:id="17719" w:author="Stacy Timothy -Ed- E Jr NGA-SFHPQ USA CIV" w:date="2024-09-16T14:50:00Z">
              <w:r>
                <w:rPr>
                  <w:rFonts w:ascii="Arial" w:hAnsi="Arial" w:cs="Arial"/>
                  <w:sz w:val="18"/>
                  <w:szCs w:val="18"/>
                </w:rPr>
                <w:t>dateEnd</w:t>
              </w:r>
              <w:commentRangeEnd w:id="17715"/>
              <w:proofErr w:type="spellEnd"/>
              <w:r>
                <w:rPr>
                  <w:rStyle w:val="CommentReference"/>
                  <w:rFonts w:ascii="Arial" w:eastAsia="SimSun" w:hAnsi="Arial" w:cs="Arial"/>
                  <w:color w:val="000000"/>
                  <w:lang w:val="en-US" w:eastAsia="ar-SA"/>
                </w:rPr>
                <w:commentReference w:id="17715"/>
              </w:r>
              <w:commentRangeEnd w:id="17716"/>
              <w:r>
                <w:rPr>
                  <w:rStyle w:val="CommentReference"/>
                  <w:rFonts w:ascii="Arial" w:eastAsia="SimSun" w:hAnsi="Arial" w:cs="Arial"/>
                  <w:color w:val="000000"/>
                  <w:lang w:val="en-US" w:eastAsia="ar-SA"/>
                </w:rPr>
                <w:commentReference w:id="17716"/>
              </w:r>
              <w:commentRangeEnd w:id="17717"/>
              <w:r>
                <w:rPr>
                  <w:rStyle w:val="CommentReference"/>
                  <w:rFonts w:ascii="Arial" w:eastAsia="SimSun" w:hAnsi="Arial" w:cs="Arial"/>
                  <w:color w:val="000000"/>
                  <w:lang w:val="en-US" w:eastAsia="ar-SA"/>
                </w:rPr>
                <w:commentReference w:id="17717"/>
              </w:r>
              <w:commentRangeEnd w:id="17718"/>
              <w:r>
                <w:rPr>
                  <w:rStyle w:val="CommentReference"/>
                  <w:rFonts w:ascii="Arial" w:eastAsia="SimSun" w:hAnsi="Arial" w:cs="Arial"/>
                  <w:color w:val="000000"/>
                  <w:lang w:val="en-US" w:eastAsia="ar-SA"/>
                </w:rPr>
                <w:commentReference w:id="17718"/>
              </w:r>
              <w:r>
                <w:rPr>
                  <w:rFonts w:ascii="Arial" w:hAnsi="Arial" w:cs="Arial"/>
                  <w:sz w:val="18"/>
                  <w:szCs w:val="18"/>
                </w:rPr>
                <w:t xml:space="preserve">: </w:t>
              </w:r>
            </w:ins>
            <w:ins w:id="17720" w:author="Stacy Timothy -Ed- E Jr NGA-SFHPQ USA CIV" w:date="2024-09-16T14:56:00Z">
              <w:r w:rsidR="00484C6E">
                <w:rPr>
                  <w:rFonts w:ascii="Arial" w:hAnsi="Arial" w:cs="Arial"/>
                  <w:sz w:val="18"/>
                  <w:szCs w:val="18"/>
                </w:rPr>
                <w:t>20221023</w:t>
              </w:r>
            </w:ins>
          </w:p>
          <w:p w14:paraId="66FC0F29" w14:textId="6AAB7C1B" w:rsidR="00931ECB" w:rsidRDefault="00931ECB" w:rsidP="00322C66">
            <w:pPr>
              <w:rPr>
                <w:ins w:id="17721" w:author="Stacy Timothy -Ed- E Jr NGA-SFHPQ USA CIV" w:date="2024-09-16T14:50:00Z"/>
                <w:rFonts w:ascii="Arial" w:hAnsi="Arial" w:cs="Arial"/>
                <w:sz w:val="18"/>
                <w:szCs w:val="18"/>
              </w:rPr>
            </w:pPr>
            <w:ins w:id="17722" w:author="Stacy Timothy -Ed- E Jr NGA-SFHPQ USA CIV" w:date="2024-09-16T14:50:00Z">
              <w:r>
                <w:rPr>
                  <w:rFonts w:ascii="Arial" w:hAnsi="Arial" w:cs="Arial"/>
                  <w:sz w:val="18"/>
                  <w:szCs w:val="18"/>
                </w:rPr>
                <w:t>dateStart:</w:t>
              </w:r>
            </w:ins>
            <w:ins w:id="17723" w:author="Stacy Timothy -Ed- E Jr NGA-SFHPQ USA CIV" w:date="2024-09-16T14:56:00Z">
              <w:r w:rsidR="00484C6E">
                <w:rPr>
                  <w:rFonts w:ascii="Arial" w:hAnsi="Arial" w:cs="Arial"/>
                  <w:sz w:val="18"/>
                  <w:szCs w:val="18"/>
                </w:rPr>
                <w:t>20221023</w:t>
              </w:r>
            </w:ins>
          </w:p>
          <w:p w14:paraId="6EDE7B19" w14:textId="0354CD4B" w:rsidR="00931ECB" w:rsidRDefault="00931ECB" w:rsidP="00322C66">
            <w:pPr>
              <w:rPr>
                <w:ins w:id="17724" w:author="Stacy Timothy -Ed- E Jr NGA-SFHPQ USA CIV" w:date="2024-09-16T14:50:00Z"/>
                <w:rFonts w:ascii="Arial" w:hAnsi="Arial" w:cs="Arial"/>
                <w:sz w:val="18"/>
                <w:szCs w:val="18"/>
              </w:rPr>
            </w:pPr>
            <w:commentRangeStart w:id="17725"/>
            <w:proofErr w:type="spellStart"/>
            <w:ins w:id="17726" w:author="Stacy Timothy -Ed- E Jr NGA-SFHPQ USA CIV" w:date="2024-09-16T14:50:00Z">
              <w:r>
                <w:rPr>
                  <w:rFonts w:ascii="Arial" w:hAnsi="Arial" w:cs="Arial"/>
                  <w:sz w:val="18"/>
                  <w:szCs w:val="18"/>
                </w:rPr>
                <w:t>timeofDayEnd</w:t>
              </w:r>
              <w:commentRangeEnd w:id="17725"/>
              <w:proofErr w:type="spellEnd"/>
              <w:r>
                <w:rPr>
                  <w:rStyle w:val="CommentReference"/>
                  <w:rFonts w:ascii="Arial" w:eastAsia="SimSun" w:hAnsi="Arial" w:cs="Arial"/>
                  <w:color w:val="000000"/>
                  <w:lang w:val="en-US" w:eastAsia="ar-SA"/>
                </w:rPr>
                <w:commentReference w:id="17725"/>
              </w:r>
              <w:r>
                <w:rPr>
                  <w:rFonts w:ascii="Arial" w:hAnsi="Arial" w:cs="Arial"/>
                  <w:sz w:val="18"/>
                  <w:szCs w:val="18"/>
                </w:rPr>
                <w:t xml:space="preserve">: </w:t>
              </w:r>
            </w:ins>
            <w:ins w:id="17727" w:author="Stacy Timothy -Ed- E Jr NGA-SFHPQ USA CIV" w:date="2024-09-16T14:57:00Z">
              <w:r w:rsidR="00484C6E">
                <w:rPr>
                  <w:rFonts w:ascii="Arial" w:hAnsi="Arial" w:cs="Arial"/>
                  <w:sz w:val="18"/>
                  <w:szCs w:val="18"/>
                </w:rPr>
                <w:t>21</w:t>
              </w:r>
            </w:ins>
            <w:ins w:id="17728" w:author="Stacy Timothy -Ed- E Jr NGA-SFHPQ USA CIV" w:date="2024-09-16T14:50:00Z">
              <w:r>
                <w:rPr>
                  <w:rFonts w:ascii="Arial" w:hAnsi="Arial" w:cs="Arial"/>
                  <w:sz w:val="18"/>
                  <w:szCs w:val="18"/>
                </w:rPr>
                <w:t>0000Z</w:t>
              </w:r>
            </w:ins>
          </w:p>
          <w:p w14:paraId="68255ACD" w14:textId="421FAE65" w:rsidR="00931ECB" w:rsidRDefault="00931ECB" w:rsidP="00322C66">
            <w:pPr>
              <w:rPr>
                <w:ins w:id="17729" w:author="Stacy Timothy -Ed- E Jr NGA-SFHPQ USA CIV" w:date="2024-09-16T14:50:00Z"/>
                <w:rFonts w:ascii="Arial" w:hAnsi="Arial" w:cs="Arial"/>
                <w:sz w:val="18"/>
                <w:szCs w:val="18"/>
              </w:rPr>
            </w:pPr>
            <w:ins w:id="17730" w:author="Stacy Timothy -Ed- E Jr NGA-SFHPQ USA CIV" w:date="2024-09-16T14:50:00Z">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ins>
            <w:ins w:id="17731" w:author="Stacy Timothy -Ed- E Jr NGA-SFHPQ USA CIV" w:date="2024-09-16T14:57:00Z">
              <w:r w:rsidR="00484C6E">
                <w:rPr>
                  <w:rFonts w:ascii="Arial" w:hAnsi="Arial" w:cs="Arial"/>
                  <w:sz w:val="18"/>
                  <w:szCs w:val="18"/>
                </w:rPr>
                <w:t>110000Z</w:t>
              </w:r>
            </w:ins>
          </w:p>
        </w:tc>
      </w:tr>
      <w:tr w:rsidR="00484C6E" w14:paraId="05DFD03D" w14:textId="77777777" w:rsidTr="00322C66">
        <w:trPr>
          <w:trHeight w:val="144"/>
          <w:ins w:id="17732" w:author="Stacy Timothy -Ed- E Jr NGA-SFHPQ USA CIV" w:date="2024-09-16T14:55:00Z"/>
        </w:trPr>
        <w:tc>
          <w:tcPr>
            <w:tcW w:w="2677" w:type="dxa"/>
            <w:vMerge/>
          </w:tcPr>
          <w:p w14:paraId="3E1345EE" w14:textId="77777777" w:rsidR="00484C6E" w:rsidRDefault="00484C6E" w:rsidP="00322C66">
            <w:pPr>
              <w:rPr>
                <w:ins w:id="17733" w:author="Stacy Timothy -Ed- E Jr NGA-SFHPQ USA CIV" w:date="2024-09-16T14:55:00Z"/>
                <w:rFonts w:ascii="Arial" w:hAnsi="Arial" w:cs="Arial"/>
                <w:b/>
                <w:sz w:val="18"/>
                <w:szCs w:val="18"/>
              </w:rPr>
            </w:pPr>
          </w:p>
        </w:tc>
        <w:tc>
          <w:tcPr>
            <w:tcW w:w="2288" w:type="dxa"/>
          </w:tcPr>
          <w:p w14:paraId="046E8C76" w14:textId="5EC2148D" w:rsidR="00484C6E" w:rsidRPr="00606E42" w:rsidRDefault="00484C6E" w:rsidP="00322C66">
            <w:pPr>
              <w:rPr>
                <w:ins w:id="17734" w:author="Stacy Timothy -Ed- E Jr NGA-SFHPQ USA CIV" w:date="2024-09-16T14:55:00Z"/>
                <w:rFonts w:ascii="Arial" w:hAnsi="Arial" w:cs="Arial"/>
                <w:sz w:val="18"/>
                <w:szCs w:val="18"/>
              </w:rPr>
            </w:pPr>
            <w:proofErr w:type="spellStart"/>
            <w:ins w:id="17735" w:author="Stacy Timothy -Ed- E Jr NGA-SFHPQ USA CIV" w:date="2024-09-16T14:56:00Z">
              <w:r w:rsidRPr="00606E42">
                <w:rPr>
                  <w:rFonts w:ascii="Arial" w:hAnsi="Arial" w:cs="Arial"/>
                  <w:sz w:val="18"/>
                  <w:szCs w:val="18"/>
                </w:rPr>
                <w:t>fixedDateRange</w:t>
              </w:r>
            </w:ins>
            <w:proofErr w:type="spellEnd"/>
          </w:p>
        </w:tc>
        <w:tc>
          <w:tcPr>
            <w:tcW w:w="5491" w:type="dxa"/>
            <w:gridSpan w:val="3"/>
          </w:tcPr>
          <w:p w14:paraId="500670E6" w14:textId="55E37B1C" w:rsidR="00484C6E" w:rsidRDefault="00484C6E" w:rsidP="00484C6E">
            <w:pPr>
              <w:rPr>
                <w:ins w:id="17736" w:author="Stacy Timothy -Ed- E Jr NGA-SFHPQ USA CIV" w:date="2024-09-16T14:57:00Z"/>
                <w:rFonts w:ascii="Arial" w:hAnsi="Arial" w:cs="Arial"/>
                <w:sz w:val="18"/>
                <w:szCs w:val="18"/>
              </w:rPr>
            </w:pPr>
            <w:commentRangeStart w:id="17737"/>
            <w:commentRangeStart w:id="17738"/>
            <w:commentRangeStart w:id="17739"/>
            <w:commentRangeStart w:id="17740"/>
            <w:proofErr w:type="spellStart"/>
            <w:ins w:id="17741" w:author="Stacy Timothy -Ed- E Jr NGA-SFHPQ USA CIV" w:date="2024-09-16T14:57:00Z">
              <w:r>
                <w:rPr>
                  <w:rFonts w:ascii="Arial" w:hAnsi="Arial" w:cs="Arial"/>
                  <w:sz w:val="18"/>
                  <w:szCs w:val="18"/>
                </w:rPr>
                <w:t>dateEnd</w:t>
              </w:r>
              <w:commentRangeEnd w:id="17737"/>
              <w:proofErr w:type="spellEnd"/>
              <w:r>
                <w:rPr>
                  <w:rStyle w:val="CommentReference"/>
                  <w:rFonts w:ascii="Arial" w:eastAsia="SimSun" w:hAnsi="Arial" w:cs="Arial"/>
                  <w:color w:val="000000"/>
                  <w:lang w:val="en-US" w:eastAsia="ar-SA"/>
                </w:rPr>
                <w:commentReference w:id="17737"/>
              </w:r>
              <w:commentRangeEnd w:id="17738"/>
              <w:r>
                <w:rPr>
                  <w:rStyle w:val="CommentReference"/>
                  <w:rFonts w:ascii="Arial" w:eastAsia="SimSun" w:hAnsi="Arial" w:cs="Arial"/>
                  <w:color w:val="000000"/>
                  <w:lang w:val="en-US" w:eastAsia="ar-SA"/>
                </w:rPr>
                <w:commentReference w:id="17738"/>
              </w:r>
              <w:commentRangeEnd w:id="17739"/>
              <w:r>
                <w:rPr>
                  <w:rStyle w:val="CommentReference"/>
                  <w:rFonts w:ascii="Arial" w:eastAsia="SimSun" w:hAnsi="Arial" w:cs="Arial"/>
                  <w:color w:val="000000"/>
                  <w:lang w:val="en-US" w:eastAsia="ar-SA"/>
                </w:rPr>
                <w:commentReference w:id="17739"/>
              </w:r>
              <w:commentRangeEnd w:id="17740"/>
              <w:r>
                <w:rPr>
                  <w:rStyle w:val="CommentReference"/>
                  <w:rFonts w:ascii="Arial" w:eastAsia="SimSun" w:hAnsi="Arial" w:cs="Arial"/>
                  <w:color w:val="000000"/>
                  <w:lang w:val="en-US" w:eastAsia="ar-SA"/>
                </w:rPr>
                <w:commentReference w:id="17740"/>
              </w:r>
              <w:r>
                <w:rPr>
                  <w:rFonts w:ascii="Arial" w:hAnsi="Arial" w:cs="Arial"/>
                  <w:sz w:val="18"/>
                  <w:szCs w:val="18"/>
                </w:rPr>
                <w:t>: 20221024</w:t>
              </w:r>
            </w:ins>
          </w:p>
          <w:p w14:paraId="22261780" w14:textId="1DD5FABF" w:rsidR="00484C6E" w:rsidRDefault="00484C6E" w:rsidP="00484C6E">
            <w:pPr>
              <w:rPr>
                <w:ins w:id="17742" w:author="Stacy Timothy -Ed- E Jr NGA-SFHPQ USA CIV" w:date="2024-09-16T14:57:00Z"/>
                <w:rFonts w:ascii="Arial" w:hAnsi="Arial" w:cs="Arial"/>
                <w:sz w:val="18"/>
                <w:szCs w:val="18"/>
              </w:rPr>
            </w:pPr>
            <w:ins w:id="17743" w:author="Stacy Timothy -Ed- E Jr NGA-SFHPQ USA CIV" w:date="2024-09-16T14:57:00Z">
              <w:r>
                <w:rPr>
                  <w:rFonts w:ascii="Arial" w:hAnsi="Arial" w:cs="Arial"/>
                  <w:sz w:val="18"/>
                  <w:szCs w:val="18"/>
                </w:rPr>
                <w:t>dateStart:20221024</w:t>
              </w:r>
            </w:ins>
          </w:p>
          <w:p w14:paraId="2A604B37" w14:textId="77777777" w:rsidR="00484C6E" w:rsidRDefault="00484C6E" w:rsidP="00484C6E">
            <w:pPr>
              <w:rPr>
                <w:ins w:id="17744" w:author="Stacy Timothy -Ed- E Jr NGA-SFHPQ USA CIV" w:date="2024-09-16T14:57:00Z"/>
                <w:rFonts w:ascii="Arial" w:hAnsi="Arial" w:cs="Arial"/>
                <w:sz w:val="18"/>
                <w:szCs w:val="18"/>
              </w:rPr>
            </w:pPr>
            <w:commentRangeStart w:id="17745"/>
            <w:proofErr w:type="spellStart"/>
            <w:ins w:id="17746" w:author="Stacy Timothy -Ed- E Jr NGA-SFHPQ USA CIV" w:date="2024-09-16T14:57:00Z">
              <w:r>
                <w:rPr>
                  <w:rFonts w:ascii="Arial" w:hAnsi="Arial" w:cs="Arial"/>
                  <w:sz w:val="18"/>
                  <w:szCs w:val="18"/>
                </w:rPr>
                <w:t>timeofDayEnd</w:t>
              </w:r>
              <w:commentRangeEnd w:id="17745"/>
              <w:proofErr w:type="spellEnd"/>
              <w:r>
                <w:rPr>
                  <w:rStyle w:val="CommentReference"/>
                  <w:rFonts w:ascii="Arial" w:eastAsia="SimSun" w:hAnsi="Arial" w:cs="Arial"/>
                  <w:color w:val="000000"/>
                  <w:lang w:val="en-US" w:eastAsia="ar-SA"/>
                </w:rPr>
                <w:commentReference w:id="17745"/>
              </w:r>
              <w:r>
                <w:rPr>
                  <w:rFonts w:ascii="Arial" w:hAnsi="Arial" w:cs="Arial"/>
                  <w:sz w:val="18"/>
                  <w:szCs w:val="18"/>
                </w:rPr>
                <w:t>: 210000Z</w:t>
              </w:r>
            </w:ins>
          </w:p>
          <w:p w14:paraId="200F4BE8" w14:textId="4B323BEB" w:rsidR="00484C6E" w:rsidRDefault="00484C6E" w:rsidP="00484C6E">
            <w:pPr>
              <w:rPr>
                <w:ins w:id="17747" w:author="Stacy Timothy -Ed- E Jr NGA-SFHPQ USA CIV" w:date="2024-09-16T14:55:00Z"/>
                <w:rFonts w:ascii="Arial" w:hAnsi="Arial" w:cs="Arial"/>
                <w:sz w:val="18"/>
                <w:szCs w:val="18"/>
              </w:rPr>
            </w:pPr>
            <w:ins w:id="17748" w:author="Stacy Timothy -Ed- E Jr NGA-SFHPQ USA CIV" w:date="2024-09-16T14:57:00Z">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110000Z</w:t>
              </w:r>
            </w:ins>
          </w:p>
        </w:tc>
      </w:tr>
      <w:tr w:rsidR="00484C6E" w14:paraId="09228A8C" w14:textId="77777777" w:rsidTr="00322C66">
        <w:trPr>
          <w:trHeight w:val="144"/>
          <w:ins w:id="17749" w:author="Stacy Timothy -Ed- E Jr NGA-SFHPQ USA CIV" w:date="2024-09-16T14:55:00Z"/>
        </w:trPr>
        <w:tc>
          <w:tcPr>
            <w:tcW w:w="2677" w:type="dxa"/>
            <w:vMerge/>
          </w:tcPr>
          <w:p w14:paraId="25617A69" w14:textId="77777777" w:rsidR="00484C6E" w:rsidRDefault="00484C6E" w:rsidP="00322C66">
            <w:pPr>
              <w:rPr>
                <w:ins w:id="17750" w:author="Stacy Timothy -Ed- E Jr NGA-SFHPQ USA CIV" w:date="2024-09-16T14:55:00Z"/>
                <w:rFonts w:ascii="Arial" w:hAnsi="Arial" w:cs="Arial"/>
                <w:b/>
                <w:sz w:val="18"/>
                <w:szCs w:val="18"/>
              </w:rPr>
            </w:pPr>
          </w:p>
        </w:tc>
        <w:tc>
          <w:tcPr>
            <w:tcW w:w="2288" w:type="dxa"/>
          </w:tcPr>
          <w:p w14:paraId="27A1E4B0" w14:textId="569B5FBB" w:rsidR="00484C6E" w:rsidRPr="00606E42" w:rsidRDefault="00484C6E" w:rsidP="00322C66">
            <w:pPr>
              <w:rPr>
                <w:ins w:id="17751" w:author="Stacy Timothy -Ed- E Jr NGA-SFHPQ USA CIV" w:date="2024-09-16T14:55:00Z"/>
                <w:rFonts w:ascii="Arial" w:hAnsi="Arial" w:cs="Arial"/>
                <w:sz w:val="18"/>
                <w:szCs w:val="18"/>
              </w:rPr>
            </w:pPr>
            <w:proofErr w:type="spellStart"/>
            <w:ins w:id="17752" w:author="Stacy Timothy -Ed- E Jr NGA-SFHPQ USA CIV" w:date="2024-09-16T14:56:00Z">
              <w:r w:rsidRPr="00606E42">
                <w:rPr>
                  <w:rFonts w:ascii="Arial" w:hAnsi="Arial" w:cs="Arial"/>
                  <w:sz w:val="18"/>
                  <w:szCs w:val="18"/>
                </w:rPr>
                <w:t>fixedDateRange</w:t>
              </w:r>
            </w:ins>
            <w:proofErr w:type="spellEnd"/>
          </w:p>
        </w:tc>
        <w:tc>
          <w:tcPr>
            <w:tcW w:w="5491" w:type="dxa"/>
            <w:gridSpan w:val="3"/>
          </w:tcPr>
          <w:p w14:paraId="6EDCCA47" w14:textId="1001A7F0" w:rsidR="00484C6E" w:rsidRDefault="00484C6E" w:rsidP="00484C6E">
            <w:pPr>
              <w:rPr>
                <w:ins w:id="17753" w:author="Stacy Timothy -Ed- E Jr NGA-SFHPQ USA CIV" w:date="2024-09-16T14:57:00Z"/>
                <w:rFonts w:ascii="Arial" w:hAnsi="Arial" w:cs="Arial"/>
                <w:sz w:val="18"/>
                <w:szCs w:val="18"/>
              </w:rPr>
            </w:pPr>
            <w:commentRangeStart w:id="17754"/>
            <w:commentRangeStart w:id="17755"/>
            <w:commentRangeStart w:id="17756"/>
            <w:commentRangeStart w:id="17757"/>
            <w:proofErr w:type="spellStart"/>
            <w:ins w:id="17758" w:author="Stacy Timothy -Ed- E Jr NGA-SFHPQ USA CIV" w:date="2024-09-16T14:57:00Z">
              <w:r>
                <w:rPr>
                  <w:rFonts w:ascii="Arial" w:hAnsi="Arial" w:cs="Arial"/>
                  <w:sz w:val="18"/>
                  <w:szCs w:val="18"/>
                </w:rPr>
                <w:t>dateEnd</w:t>
              </w:r>
              <w:commentRangeEnd w:id="17754"/>
              <w:proofErr w:type="spellEnd"/>
              <w:r>
                <w:rPr>
                  <w:rStyle w:val="CommentReference"/>
                  <w:rFonts w:ascii="Arial" w:eastAsia="SimSun" w:hAnsi="Arial" w:cs="Arial"/>
                  <w:color w:val="000000"/>
                  <w:lang w:val="en-US" w:eastAsia="ar-SA"/>
                </w:rPr>
                <w:commentReference w:id="17754"/>
              </w:r>
              <w:commentRangeEnd w:id="17755"/>
              <w:r>
                <w:rPr>
                  <w:rStyle w:val="CommentReference"/>
                  <w:rFonts w:ascii="Arial" w:eastAsia="SimSun" w:hAnsi="Arial" w:cs="Arial"/>
                  <w:color w:val="000000"/>
                  <w:lang w:val="en-US" w:eastAsia="ar-SA"/>
                </w:rPr>
                <w:commentReference w:id="17755"/>
              </w:r>
              <w:commentRangeEnd w:id="17756"/>
              <w:r>
                <w:rPr>
                  <w:rStyle w:val="CommentReference"/>
                  <w:rFonts w:ascii="Arial" w:eastAsia="SimSun" w:hAnsi="Arial" w:cs="Arial"/>
                  <w:color w:val="000000"/>
                  <w:lang w:val="en-US" w:eastAsia="ar-SA"/>
                </w:rPr>
                <w:commentReference w:id="17756"/>
              </w:r>
              <w:commentRangeEnd w:id="17757"/>
              <w:r>
                <w:rPr>
                  <w:rStyle w:val="CommentReference"/>
                  <w:rFonts w:ascii="Arial" w:eastAsia="SimSun" w:hAnsi="Arial" w:cs="Arial"/>
                  <w:color w:val="000000"/>
                  <w:lang w:val="en-US" w:eastAsia="ar-SA"/>
                </w:rPr>
                <w:commentReference w:id="17757"/>
              </w:r>
              <w:r>
                <w:rPr>
                  <w:rFonts w:ascii="Arial" w:hAnsi="Arial" w:cs="Arial"/>
                  <w:sz w:val="18"/>
                  <w:szCs w:val="18"/>
                </w:rPr>
                <w:t>: 20221025</w:t>
              </w:r>
            </w:ins>
          </w:p>
          <w:p w14:paraId="2748F583" w14:textId="16231DE4" w:rsidR="00484C6E" w:rsidRDefault="00484C6E" w:rsidP="00484C6E">
            <w:pPr>
              <w:rPr>
                <w:ins w:id="17759" w:author="Stacy Timothy -Ed- E Jr NGA-SFHPQ USA CIV" w:date="2024-09-16T14:57:00Z"/>
                <w:rFonts w:ascii="Arial" w:hAnsi="Arial" w:cs="Arial"/>
                <w:sz w:val="18"/>
                <w:szCs w:val="18"/>
              </w:rPr>
            </w:pPr>
            <w:ins w:id="17760" w:author="Stacy Timothy -Ed- E Jr NGA-SFHPQ USA CIV" w:date="2024-09-16T14:57:00Z">
              <w:r>
                <w:rPr>
                  <w:rFonts w:ascii="Arial" w:hAnsi="Arial" w:cs="Arial"/>
                  <w:sz w:val="18"/>
                  <w:szCs w:val="18"/>
                </w:rPr>
                <w:t>dateStart:20221025</w:t>
              </w:r>
            </w:ins>
          </w:p>
          <w:p w14:paraId="34FF75D6" w14:textId="77777777" w:rsidR="00484C6E" w:rsidRDefault="00484C6E" w:rsidP="00484C6E">
            <w:pPr>
              <w:rPr>
                <w:ins w:id="17761" w:author="Stacy Timothy -Ed- E Jr NGA-SFHPQ USA CIV" w:date="2024-09-16T14:57:00Z"/>
                <w:rFonts w:ascii="Arial" w:hAnsi="Arial" w:cs="Arial"/>
                <w:sz w:val="18"/>
                <w:szCs w:val="18"/>
              </w:rPr>
            </w:pPr>
            <w:commentRangeStart w:id="17762"/>
            <w:proofErr w:type="spellStart"/>
            <w:ins w:id="17763" w:author="Stacy Timothy -Ed- E Jr NGA-SFHPQ USA CIV" w:date="2024-09-16T14:57:00Z">
              <w:r>
                <w:rPr>
                  <w:rFonts w:ascii="Arial" w:hAnsi="Arial" w:cs="Arial"/>
                  <w:sz w:val="18"/>
                  <w:szCs w:val="18"/>
                </w:rPr>
                <w:t>timeofDayEnd</w:t>
              </w:r>
              <w:commentRangeEnd w:id="17762"/>
              <w:proofErr w:type="spellEnd"/>
              <w:r>
                <w:rPr>
                  <w:rStyle w:val="CommentReference"/>
                  <w:rFonts w:ascii="Arial" w:eastAsia="SimSun" w:hAnsi="Arial" w:cs="Arial"/>
                  <w:color w:val="000000"/>
                  <w:lang w:val="en-US" w:eastAsia="ar-SA"/>
                </w:rPr>
                <w:commentReference w:id="17762"/>
              </w:r>
              <w:r>
                <w:rPr>
                  <w:rFonts w:ascii="Arial" w:hAnsi="Arial" w:cs="Arial"/>
                  <w:sz w:val="18"/>
                  <w:szCs w:val="18"/>
                </w:rPr>
                <w:t>: 210000Z</w:t>
              </w:r>
            </w:ins>
          </w:p>
          <w:p w14:paraId="08CF05EA" w14:textId="47586503" w:rsidR="00484C6E" w:rsidRDefault="00484C6E" w:rsidP="00484C6E">
            <w:pPr>
              <w:rPr>
                <w:ins w:id="17764" w:author="Stacy Timothy -Ed- E Jr NGA-SFHPQ USA CIV" w:date="2024-09-16T14:55:00Z"/>
                <w:rFonts w:ascii="Arial" w:hAnsi="Arial" w:cs="Arial"/>
                <w:sz w:val="18"/>
                <w:szCs w:val="18"/>
              </w:rPr>
            </w:pPr>
            <w:ins w:id="17765" w:author="Stacy Timothy -Ed- E Jr NGA-SFHPQ USA CIV" w:date="2024-09-16T14:57:00Z">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110000Z</w:t>
              </w:r>
            </w:ins>
          </w:p>
        </w:tc>
      </w:tr>
      <w:tr w:rsidR="00484C6E" w14:paraId="10F715CF" w14:textId="77777777" w:rsidTr="00322C66">
        <w:trPr>
          <w:trHeight w:val="144"/>
          <w:ins w:id="17766" w:author="Stacy Timothy -Ed- E Jr NGA-SFHPQ USA CIV" w:date="2024-09-16T14:55:00Z"/>
        </w:trPr>
        <w:tc>
          <w:tcPr>
            <w:tcW w:w="2677" w:type="dxa"/>
            <w:vMerge/>
          </w:tcPr>
          <w:p w14:paraId="457A690F" w14:textId="77777777" w:rsidR="00484C6E" w:rsidRDefault="00484C6E" w:rsidP="00322C66">
            <w:pPr>
              <w:rPr>
                <w:ins w:id="17767" w:author="Stacy Timothy -Ed- E Jr NGA-SFHPQ USA CIV" w:date="2024-09-16T14:55:00Z"/>
                <w:rFonts w:ascii="Arial" w:hAnsi="Arial" w:cs="Arial"/>
                <w:b/>
                <w:sz w:val="18"/>
                <w:szCs w:val="18"/>
              </w:rPr>
            </w:pPr>
          </w:p>
        </w:tc>
        <w:tc>
          <w:tcPr>
            <w:tcW w:w="2288" w:type="dxa"/>
          </w:tcPr>
          <w:p w14:paraId="041D4077" w14:textId="21B4621A" w:rsidR="00484C6E" w:rsidRPr="00606E42" w:rsidRDefault="00484C6E" w:rsidP="00322C66">
            <w:pPr>
              <w:rPr>
                <w:ins w:id="17768" w:author="Stacy Timothy -Ed- E Jr NGA-SFHPQ USA CIV" w:date="2024-09-16T14:55:00Z"/>
                <w:rFonts w:ascii="Arial" w:hAnsi="Arial" w:cs="Arial"/>
                <w:sz w:val="18"/>
                <w:szCs w:val="18"/>
              </w:rPr>
            </w:pPr>
            <w:proofErr w:type="spellStart"/>
            <w:ins w:id="17769" w:author="Stacy Timothy -Ed- E Jr NGA-SFHPQ USA CIV" w:date="2024-09-16T14:56:00Z">
              <w:r w:rsidRPr="00606E42">
                <w:rPr>
                  <w:rFonts w:ascii="Arial" w:hAnsi="Arial" w:cs="Arial"/>
                  <w:sz w:val="18"/>
                  <w:szCs w:val="18"/>
                </w:rPr>
                <w:t>fixedDateRange</w:t>
              </w:r>
            </w:ins>
            <w:proofErr w:type="spellEnd"/>
          </w:p>
        </w:tc>
        <w:tc>
          <w:tcPr>
            <w:tcW w:w="5491" w:type="dxa"/>
            <w:gridSpan w:val="3"/>
          </w:tcPr>
          <w:p w14:paraId="6626FECF" w14:textId="6CC4A993" w:rsidR="00484C6E" w:rsidRDefault="00484C6E" w:rsidP="00484C6E">
            <w:pPr>
              <w:rPr>
                <w:ins w:id="17770" w:author="Stacy Timothy -Ed- E Jr NGA-SFHPQ USA CIV" w:date="2024-09-16T14:57:00Z"/>
                <w:rFonts w:ascii="Arial" w:hAnsi="Arial" w:cs="Arial"/>
                <w:sz w:val="18"/>
                <w:szCs w:val="18"/>
              </w:rPr>
            </w:pPr>
            <w:commentRangeStart w:id="17771"/>
            <w:commentRangeStart w:id="17772"/>
            <w:commentRangeStart w:id="17773"/>
            <w:commentRangeStart w:id="17774"/>
            <w:proofErr w:type="spellStart"/>
            <w:ins w:id="17775" w:author="Stacy Timothy -Ed- E Jr NGA-SFHPQ USA CIV" w:date="2024-09-16T14:57:00Z">
              <w:r>
                <w:rPr>
                  <w:rFonts w:ascii="Arial" w:hAnsi="Arial" w:cs="Arial"/>
                  <w:sz w:val="18"/>
                  <w:szCs w:val="18"/>
                </w:rPr>
                <w:t>dateEnd</w:t>
              </w:r>
              <w:commentRangeEnd w:id="17771"/>
              <w:proofErr w:type="spellEnd"/>
              <w:r>
                <w:rPr>
                  <w:rStyle w:val="CommentReference"/>
                  <w:rFonts w:ascii="Arial" w:eastAsia="SimSun" w:hAnsi="Arial" w:cs="Arial"/>
                  <w:color w:val="000000"/>
                  <w:lang w:val="en-US" w:eastAsia="ar-SA"/>
                </w:rPr>
                <w:commentReference w:id="17771"/>
              </w:r>
              <w:commentRangeEnd w:id="17772"/>
              <w:r>
                <w:rPr>
                  <w:rStyle w:val="CommentReference"/>
                  <w:rFonts w:ascii="Arial" w:eastAsia="SimSun" w:hAnsi="Arial" w:cs="Arial"/>
                  <w:color w:val="000000"/>
                  <w:lang w:val="en-US" w:eastAsia="ar-SA"/>
                </w:rPr>
                <w:commentReference w:id="17772"/>
              </w:r>
              <w:commentRangeEnd w:id="17773"/>
              <w:r>
                <w:rPr>
                  <w:rStyle w:val="CommentReference"/>
                  <w:rFonts w:ascii="Arial" w:eastAsia="SimSun" w:hAnsi="Arial" w:cs="Arial"/>
                  <w:color w:val="000000"/>
                  <w:lang w:val="en-US" w:eastAsia="ar-SA"/>
                </w:rPr>
                <w:commentReference w:id="17773"/>
              </w:r>
              <w:commentRangeEnd w:id="17774"/>
              <w:r>
                <w:rPr>
                  <w:rStyle w:val="CommentReference"/>
                  <w:rFonts w:ascii="Arial" w:eastAsia="SimSun" w:hAnsi="Arial" w:cs="Arial"/>
                  <w:color w:val="000000"/>
                  <w:lang w:val="en-US" w:eastAsia="ar-SA"/>
                </w:rPr>
                <w:commentReference w:id="17774"/>
              </w:r>
              <w:r>
                <w:rPr>
                  <w:rFonts w:ascii="Arial" w:hAnsi="Arial" w:cs="Arial"/>
                  <w:sz w:val="18"/>
                  <w:szCs w:val="18"/>
                </w:rPr>
                <w:t>: 20221026</w:t>
              </w:r>
            </w:ins>
          </w:p>
          <w:p w14:paraId="010A3813" w14:textId="5851A543" w:rsidR="00484C6E" w:rsidRDefault="00484C6E" w:rsidP="00484C6E">
            <w:pPr>
              <w:rPr>
                <w:ins w:id="17776" w:author="Stacy Timothy -Ed- E Jr NGA-SFHPQ USA CIV" w:date="2024-09-16T14:57:00Z"/>
                <w:rFonts w:ascii="Arial" w:hAnsi="Arial" w:cs="Arial"/>
                <w:sz w:val="18"/>
                <w:szCs w:val="18"/>
              </w:rPr>
            </w:pPr>
            <w:ins w:id="17777" w:author="Stacy Timothy -Ed- E Jr NGA-SFHPQ USA CIV" w:date="2024-09-16T14:57:00Z">
              <w:r>
                <w:rPr>
                  <w:rFonts w:ascii="Arial" w:hAnsi="Arial" w:cs="Arial"/>
                  <w:sz w:val="18"/>
                  <w:szCs w:val="18"/>
                </w:rPr>
                <w:t>dateStart:20221026</w:t>
              </w:r>
            </w:ins>
          </w:p>
          <w:p w14:paraId="0015E176" w14:textId="77777777" w:rsidR="00484C6E" w:rsidRDefault="00484C6E" w:rsidP="00484C6E">
            <w:pPr>
              <w:rPr>
                <w:ins w:id="17778" w:author="Stacy Timothy -Ed- E Jr NGA-SFHPQ USA CIV" w:date="2024-09-16T14:57:00Z"/>
                <w:rFonts w:ascii="Arial" w:hAnsi="Arial" w:cs="Arial"/>
                <w:sz w:val="18"/>
                <w:szCs w:val="18"/>
              </w:rPr>
            </w:pPr>
            <w:commentRangeStart w:id="17779"/>
            <w:proofErr w:type="spellStart"/>
            <w:ins w:id="17780" w:author="Stacy Timothy -Ed- E Jr NGA-SFHPQ USA CIV" w:date="2024-09-16T14:57:00Z">
              <w:r>
                <w:rPr>
                  <w:rFonts w:ascii="Arial" w:hAnsi="Arial" w:cs="Arial"/>
                  <w:sz w:val="18"/>
                  <w:szCs w:val="18"/>
                </w:rPr>
                <w:t>timeofDayEnd</w:t>
              </w:r>
              <w:commentRangeEnd w:id="17779"/>
              <w:proofErr w:type="spellEnd"/>
              <w:r>
                <w:rPr>
                  <w:rStyle w:val="CommentReference"/>
                  <w:rFonts w:ascii="Arial" w:eastAsia="SimSun" w:hAnsi="Arial" w:cs="Arial"/>
                  <w:color w:val="000000"/>
                  <w:lang w:val="en-US" w:eastAsia="ar-SA"/>
                </w:rPr>
                <w:commentReference w:id="17779"/>
              </w:r>
              <w:r>
                <w:rPr>
                  <w:rFonts w:ascii="Arial" w:hAnsi="Arial" w:cs="Arial"/>
                  <w:sz w:val="18"/>
                  <w:szCs w:val="18"/>
                </w:rPr>
                <w:t>: 210000Z</w:t>
              </w:r>
            </w:ins>
          </w:p>
          <w:p w14:paraId="713ECACD" w14:textId="627713F4" w:rsidR="00484C6E" w:rsidRDefault="00484C6E" w:rsidP="00484C6E">
            <w:pPr>
              <w:rPr>
                <w:ins w:id="17781" w:author="Stacy Timothy -Ed- E Jr NGA-SFHPQ USA CIV" w:date="2024-09-16T14:55:00Z"/>
                <w:rFonts w:ascii="Arial" w:hAnsi="Arial" w:cs="Arial"/>
                <w:sz w:val="18"/>
                <w:szCs w:val="18"/>
              </w:rPr>
            </w:pPr>
            <w:ins w:id="17782" w:author="Stacy Timothy -Ed- E Jr NGA-SFHPQ USA CIV" w:date="2024-09-16T14:57:00Z">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110000Z</w:t>
              </w:r>
            </w:ins>
          </w:p>
        </w:tc>
      </w:tr>
      <w:tr w:rsidR="00484C6E" w:rsidRPr="00606E42" w14:paraId="7535426A" w14:textId="77777777" w:rsidTr="00322C66">
        <w:trPr>
          <w:trHeight w:val="210"/>
          <w:ins w:id="17783" w:author="Stacy Timothy -Ed- E Jr NGA-SFHPQ USA CIV" w:date="2024-09-16T14:50:00Z"/>
        </w:trPr>
        <w:tc>
          <w:tcPr>
            <w:tcW w:w="2677" w:type="dxa"/>
            <w:vMerge/>
          </w:tcPr>
          <w:p w14:paraId="739A5D7C" w14:textId="77777777" w:rsidR="00484C6E" w:rsidRPr="00606E42" w:rsidRDefault="00484C6E" w:rsidP="00322C66">
            <w:pPr>
              <w:rPr>
                <w:ins w:id="17784" w:author="Stacy Timothy -Ed- E Jr NGA-SFHPQ USA CIV" w:date="2024-09-16T14:50:00Z"/>
                <w:rFonts w:ascii="Arial" w:hAnsi="Arial" w:cs="Arial"/>
                <w:sz w:val="18"/>
                <w:szCs w:val="18"/>
              </w:rPr>
            </w:pPr>
          </w:p>
        </w:tc>
        <w:tc>
          <w:tcPr>
            <w:tcW w:w="2288" w:type="dxa"/>
            <w:vMerge w:val="restart"/>
          </w:tcPr>
          <w:p w14:paraId="0401605A" w14:textId="77777777" w:rsidR="00484C6E" w:rsidRPr="00606E42" w:rsidRDefault="00484C6E" w:rsidP="00322C66">
            <w:pPr>
              <w:rPr>
                <w:ins w:id="17785" w:author="Stacy Timothy -Ed- E Jr NGA-SFHPQ USA CIV" w:date="2024-09-16T14:50:00Z"/>
                <w:rFonts w:ascii="Arial" w:hAnsi="Arial" w:cs="Arial"/>
                <w:b/>
                <w:sz w:val="18"/>
                <w:szCs w:val="18"/>
              </w:rPr>
            </w:pPr>
            <w:proofErr w:type="spellStart"/>
            <w:ins w:id="17786" w:author="Stacy Timothy -Ed- E Jr NGA-SFHPQ USA CIV" w:date="2024-09-16T14:50:00Z">
              <w:r w:rsidRPr="00606E42">
                <w:rPr>
                  <w:rFonts w:ascii="Arial" w:hAnsi="Arial" w:cs="Arial"/>
                  <w:b/>
                  <w:sz w:val="18"/>
                  <w:szCs w:val="18"/>
                </w:rPr>
                <w:t>warningInformation</w:t>
              </w:r>
              <w:proofErr w:type="spellEnd"/>
            </w:ins>
          </w:p>
        </w:tc>
        <w:tc>
          <w:tcPr>
            <w:tcW w:w="1330" w:type="dxa"/>
            <w:vMerge w:val="restart"/>
          </w:tcPr>
          <w:p w14:paraId="43DA0B60" w14:textId="77777777" w:rsidR="00484C6E" w:rsidDel="004735FC" w:rsidRDefault="00484C6E" w:rsidP="00322C66">
            <w:pPr>
              <w:rPr>
                <w:ins w:id="17787" w:author="Stacy Timothy -Ed- E Jr NGA-SFHPQ USA CIV" w:date="2024-09-16T14:50:00Z"/>
                <w:rFonts w:ascii="Arial" w:hAnsi="Arial" w:cs="Arial"/>
                <w:sz w:val="18"/>
                <w:szCs w:val="18"/>
              </w:rPr>
            </w:pPr>
            <w:ins w:id="17788" w:author="Stacy Timothy -Ed- E Jr NGA-SFHPQ USA CIV" w:date="2024-09-16T14:50:00Z">
              <w:r>
                <w:rPr>
                  <w:rFonts w:ascii="Arial" w:hAnsi="Arial" w:cs="Arial"/>
                  <w:b/>
                  <w:sz w:val="18"/>
                  <w:szCs w:val="18"/>
                </w:rPr>
                <w:t>information</w:t>
              </w:r>
            </w:ins>
          </w:p>
        </w:tc>
        <w:tc>
          <w:tcPr>
            <w:tcW w:w="4161" w:type="dxa"/>
            <w:gridSpan w:val="2"/>
          </w:tcPr>
          <w:p w14:paraId="1EF341EF" w14:textId="77777777" w:rsidR="00484C6E" w:rsidRPr="00606E42" w:rsidRDefault="00484C6E" w:rsidP="00322C66">
            <w:pPr>
              <w:rPr>
                <w:ins w:id="17789" w:author="Stacy Timothy -Ed- E Jr NGA-SFHPQ USA CIV" w:date="2024-09-16T14:50:00Z"/>
                <w:rFonts w:ascii="Arial" w:hAnsi="Arial" w:cs="Arial"/>
                <w:sz w:val="18"/>
                <w:szCs w:val="18"/>
              </w:rPr>
            </w:pPr>
            <w:ins w:id="17790" w:author="Stacy Timothy -Ed- E Jr NGA-SFHPQ USA CIV" w:date="2024-09-16T14:50:00Z">
              <w:r>
                <w:rPr>
                  <w:rFonts w:ascii="Arial" w:hAnsi="Arial" w:cs="Arial"/>
                  <w:b/>
                  <w:bCs/>
                  <w:sz w:val="18"/>
                  <w:szCs w:val="18"/>
                </w:rPr>
                <w:t xml:space="preserve">Language: </w:t>
              </w:r>
              <w:proofErr w:type="spellStart"/>
              <w:r>
                <w:rPr>
                  <w:rFonts w:ascii="Arial" w:hAnsi="Arial" w:cs="Arial"/>
                  <w:b/>
                  <w:bCs/>
                  <w:sz w:val="18"/>
                  <w:szCs w:val="18"/>
                </w:rPr>
                <w:t>eng</w:t>
              </w:r>
              <w:proofErr w:type="spellEnd"/>
            </w:ins>
          </w:p>
        </w:tc>
      </w:tr>
      <w:tr w:rsidR="00484C6E" w:rsidRPr="00606E42" w14:paraId="13E5D9F1" w14:textId="77777777" w:rsidTr="00322C66">
        <w:trPr>
          <w:trHeight w:val="210"/>
          <w:ins w:id="17791" w:author="Stacy Timothy -Ed- E Jr NGA-SFHPQ USA CIV" w:date="2024-09-16T14:50:00Z"/>
        </w:trPr>
        <w:tc>
          <w:tcPr>
            <w:tcW w:w="2677" w:type="dxa"/>
            <w:vMerge/>
          </w:tcPr>
          <w:p w14:paraId="1741DF7C" w14:textId="77777777" w:rsidR="00484C6E" w:rsidRPr="00606E42" w:rsidRDefault="00484C6E" w:rsidP="00322C66">
            <w:pPr>
              <w:rPr>
                <w:ins w:id="17792" w:author="Stacy Timothy -Ed- E Jr NGA-SFHPQ USA CIV" w:date="2024-09-16T14:50:00Z"/>
                <w:rFonts w:ascii="Arial" w:hAnsi="Arial" w:cs="Arial"/>
                <w:sz w:val="18"/>
                <w:szCs w:val="18"/>
              </w:rPr>
            </w:pPr>
          </w:p>
        </w:tc>
        <w:tc>
          <w:tcPr>
            <w:tcW w:w="2288" w:type="dxa"/>
            <w:vMerge/>
          </w:tcPr>
          <w:p w14:paraId="55275F01" w14:textId="77777777" w:rsidR="00484C6E" w:rsidRPr="00606E42" w:rsidRDefault="00484C6E" w:rsidP="00322C66">
            <w:pPr>
              <w:rPr>
                <w:ins w:id="17793" w:author="Stacy Timothy -Ed- E Jr NGA-SFHPQ USA CIV" w:date="2024-09-16T14:50:00Z"/>
                <w:rFonts w:ascii="Arial" w:hAnsi="Arial" w:cs="Arial"/>
                <w:b/>
                <w:sz w:val="18"/>
                <w:szCs w:val="18"/>
              </w:rPr>
            </w:pPr>
          </w:p>
        </w:tc>
        <w:tc>
          <w:tcPr>
            <w:tcW w:w="1330" w:type="dxa"/>
            <w:vMerge/>
          </w:tcPr>
          <w:p w14:paraId="627483BA" w14:textId="77777777" w:rsidR="00484C6E" w:rsidRPr="00606E42" w:rsidDel="004735FC" w:rsidRDefault="00484C6E" w:rsidP="00322C66">
            <w:pPr>
              <w:rPr>
                <w:ins w:id="17794" w:author="Stacy Timothy -Ed- E Jr NGA-SFHPQ USA CIV" w:date="2024-09-16T14:50:00Z"/>
                <w:rFonts w:ascii="Arial" w:hAnsi="Arial" w:cs="Arial"/>
                <w:b/>
                <w:sz w:val="18"/>
                <w:szCs w:val="18"/>
              </w:rPr>
            </w:pPr>
          </w:p>
        </w:tc>
        <w:tc>
          <w:tcPr>
            <w:tcW w:w="4161" w:type="dxa"/>
            <w:gridSpan w:val="2"/>
          </w:tcPr>
          <w:p w14:paraId="2AEE52A9" w14:textId="1944B647" w:rsidR="00484C6E" w:rsidRPr="00D1276E" w:rsidDel="004735FC" w:rsidRDefault="00484C6E">
            <w:pPr>
              <w:tabs>
                <w:tab w:val="left" w:leader="underscore" w:pos="1680"/>
                <w:tab w:val="left" w:leader="underscore" w:pos="3360"/>
              </w:tabs>
              <w:suppressAutoHyphens/>
              <w:autoSpaceDE w:val="0"/>
              <w:autoSpaceDN w:val="0"/>
              <w:adjustRightInd w:val="0"/>
              <w:spacing w:line="230" w:lineRule="atLeast"/>
              <w:ind w:left="471" w:hanging="471"/>
              <w:textAlignment w:val="center"/>
              <w:rPr>
                <w:ins w:id="17795" w:author="Stacy Timothy -Ed- E Jr NGA-SFHPQ USA CIV" w:date="2024-09-16T14:50:00Z"/>
                <w:rFonts w:ascii="Courier New" w:hAnsi="Courier New" w:cs="Courier New"/>
                <w:caps/>
                <w:color w:val="000000"/>
                <w:sz w:val="20"/>
                <w:lang w:eastAsia="en-GB"/>
              </w:rPr>
            </w:pPr>
            <w:ins w:id="17796" w:author="Stacy Timothy -Ed- E Jr NGA-SFHPQ USA CIV" w:date="2024-09-16T14:50:00Z">
              <w:r>
                <w:rPr>
                  <w:rFonts w:ascii="Arial" w:hAnsi="Arial" w:cs="Arial"/>
                  <w:b/>
                  <w:bCs/>
                  <w:sz w:val="18"/>
                  <w:szCs w:val="18"/>
                </w:rPr>
                <w:t xml:space="preserve">Text: </w:t>
              </w:r>
            </w:ins>
            <w:ins w:id="17797" w:author="Stacy Timothy -Ed- E Jr NGA-SFHPQ USA CIV" w:date="2024-09-16T14:57:00Z">
              <w:r>
                <w:rPr>
                  <w:rFonts w:ascii="Courier New" w:hAnsi="Courier New" w:cs="Courier New"/>
                  <w:caps/>
                  <w:color w:val="000000"/>
                  <w:sz w:val="20"/>
                  <w:lang w:eastAsia="en-GB"/>
                </w:rPr>
                <w:t>1100 utc to 2100</w:t>
              </w:r>
            </w:ins>
            <w:ins w:id="17798" w:author="Stacy Timothy -Ed- E Jr NGA-SFHPQ USA CIV" w:date="2024-09-16T14:58:00Z">
              <w:r>
                <w:rPr>
                  <w:rFonts w:ascii="Courier New" w:hAnsi="Courier New" w:cs="Courier New"/>
                  <w:caps/>
                  <w:color w:val="000000"/>
                  <w:sz w:val="20"/>
                  <w:lang w:eastAsia="en-GB"/>
                </w:rPr>
                <w:t xml:space="preserve"> </w:t>
              </w:r>
            </w:ins>
            <w:ins w:id="17799" w:author="Stacy Timothy -Ed- E Jr NGA-SFHPQ USA CIV" w:date="2024-09-16T14:57:00Z">
              <w:r>
                <w:rPr>
                  <w:rFonts w:ascii="Courier New" w:hAnsi="Courier New" w:cs="Courier New"/>
                  <w:caps/>
                  <w:color w:val="000000"/>
                  <w:sz w:val="20"/>
                  <w:lang w:eastAsia="en-GB"/>
                </w:rPr>
                <w:t>utc daily 23 to 26 oct 2022</w:t>
              </w:r>
            </w:ins>
          </w:p>
        </w:tc>
      </w:tr>
      <w:tr w:rsidR="00484C6E" w:rsidRPr="00606E42" w14:paraId="0BFDFC04" w14:textId="77777777" w:rsidTr="00322C66">
        <w:trPr>
          <w:trHeight w:val="210"/>
          <w:ins w:id="17800" w:author="Stacy Timothy -Ed- E Jr NGA-SFHPQ USA CIV" w:date="2024-09-16T14:53:00Z"/>
        </w:trPr>
        <w:tc>
          <w:tcPr>
            <w:tcW w:w="2677" w:type="dxa"/>
            <w:vMerge/>
          </w:tcPr>
          <w:p w14:paraId="58173B8C" w14:textId="77777777" w:rsidR="00484C6E" w:rsidRPr="00606E42" w:rsidRDefault="00484C6E" w:rsidP="00322C66">
            <w:pPr>
              <w:rPr>
                <w:ins w:id="17801" w:author="Stacy Timothy -Ed- E Jr NGA-SFHPQ USA CIV" w:date="2024-09-16T14:53:00Z"/>
                <w:rFonts w:ascii="Arial" w:hAnsi="Arial" w:cs="Arial"/>
                <w:sz w:val="18"/>
                <w:szCs w:val="18"/>
              </w:rPr>
            </w:pPr>
          </w:p>
        </w:tc>
        <w:tc>
          <w:tcPr>
            <w:tcW w:w="2288" w:type="dxa"/>
            <w:vMerge/>
          </w:tcPr>
          <w:p w14:paraId="0E5451B7" w14:textId="77777777" w:rsidR="00484C6E" w:rsidRPr="00606E42" w:rsidRDefault="00484C6E" w:rsidP="00322C66">
            <w:pPr>
              <w:rPr>
                <w:ins w:id="17802" w:author="Stacy Timothy -Ed- E Jr NGA-SFHPQ USA CIV" w:date="2024-09-16T14:53:00Z"/>
                <w:rFonts w:ascii="Arial" w:hAnsi="Arial" w:cs="Arial"/>
                <w:b/>
                <w:sz w:val="18"/>
                <w:szCs w:val="18"/>
              </w:rPr>
            </w:pPr>
          </w:p>
        </w:tc>
        <w:tc>
          <w:tcPr>
            <w:tcW w:w="5491" w:type="dxa"/>
            <w:gridSpan w:val="3"/>
          </w:tcPr>
          <w:p w14:paraId="5AF534F8" w14:textId="482FEF9C" w:rsidR="00484C6E" w:rsidRPr="00484C6E" w:rsidRDefault="00484C6E" w:rsidP="00322C66">
            <w:pPr>
              <w:tabs>
                <w:tab w:val="left" w:leader="underscore" w:pos="1680"/>
                <w:tab w:val="left" w:leader="underscore" w:pos="3360"/>
              </w:tabs>
              <w:suppressAutoHyphens/>
              <w:autoSpaceDE w:val="0"/>
              <w:autoSpaceDN w:val="0"/>
              <w:adjustRightInd w:val="0"/>
              <w:spacing w:line="230" w:lineRule="atLeast"/>
              <w:ind w:left="471" w:hanging="471"/>
              <w:textAlignment w:val="center"/>
              <w:rPr>
                <w:ins w:id="17803" w:author="Stacy Timothy -Ed- E Jr NGA-SFHPQ USA CIV" w:date="2024-09-16T14:53:00Z"/>
                <w:rFonts w:ascii="Arial" w:hAnsi="Arial" w:cs="Arial"/>
                <w:bCs/>
                <w:sz w:val="18"/>
                <w:szCs w:val="18"/>
                <w:rPrChange w:id="17804" w:author="Stacy Timothy -Ed- E Jr NGA-SFHPQ USA CIV" w:date="2024-09-16T14:53:00Z">
                  <w:rPr>
                    <w:ins w:id="17805" w:author="Stacy Timothy -Ed- E Jr NGA-SFHPQ USA CIV" w:date="2024-09-16T14:53:00Z"/>
                    <w:rFonts w:ascii="Arial" w:hAnsi="Arial" w:cs="Arial"/>
                    <w:b/>
                    <w:bCs/>
                    <w:sz w:val="18"/>
                    <w:szCs w:val="18"/>
                  </w:rPr>
                </w:rPrChange>
              </w:rPr>
            </w:pPr>
            <w:proofErr w:type="spellStart"/>
            <w:ins w:id="17806" w:author="Stacy Timothy -Ed- E Jr NGA-SFHPQ USA CIV" w:date="2024-09-16T14:53:00Z">
              <w:r>
                <w:rPr>
                  <w:rFonts w:ascii="Arial" w:hAnsi="Arial" w:cs="Arial"/>
                  <w:b/>
                  <w:bCs/>
                  <w:sz w:val="18"/>
                  <w:szCs w:val="18"/>
                </w:rPr>
                <w:t>navwarnTypeDetails</w:t>
              </w:r>
              <w:proofErr w:type="spellEnd"/>
              <w:r>
                <w:rPr>
                  <w:rFonts w:ascii="Arial" w:hAnsi="Arial" w:cs="Arial"/>
                  <w:b/>
                  <w:bCs/>
                  <w:sz w:val="18"/>
                  <w:szCs w:val="18"/>
                </w:rPr>
                <w:t xml:space="preserve">: </w:t>
              </w:r>
            </w:ins>
            <w:ins w:id="17807" w:author="Stacy Timothy -Ed- E Jr NGA-SFHPQ USA CIV" w:date="2024-09-16T14:54:00Z">
              <w:r w:rsidRPr="00484C6E">
                <w:rPr>
                  <w:rFonts w:ascii="Arial" w:hAnsi="Arial" w:cs="Arial"/>
                  <w:bCs/>
                  <w:sz w:val="18"/>
                  <w:szCs w:val="18"/>
                  <w:rPrChange w:id="17808" w:author="Stacy Timothy -Ed- E Jr NGA-SFHPQ USA CIV" w:date="2024-09-16T14:57:00Z">
                    <w:rPr>
                      <w:rFonts w:ascii="Arial" w:hAnsi="Arial" w:cs="Arial"/>
                      <w:b/>
                      <w:bCs/>
                      <w:sz w:val="18"/>
                      <w:szCs w:val="18"/>
                    </w:rPr>
                  </w:rPrChange>
                </w:rPr>
                <w:t>diving operation</w:t>
              </w:r>
            </w:ins>
          </w:p>
        </w:tc>
      </w:tr>
      <w:tr w:rsidR="00931ECB" w:rsidRPr="00606E42" w14:paraId="6B691938" w14:textId="77777777" w:rsidTr="00322C66">
        <w:trPr>
          <w:trHeight w:val="296"/>
          <w:ins w:id="17809" w:author="Stacy Timothy -Ed- E Jr NGA-SFHPQ USA CIV" w:date="2024-09-16T14:50:00Z"/>
        </w:trPr>
        <w:tc>
          <w:tcPr>
            <w:tcW w:w="2677" w:type="dxa"/>
            <w:vMerge/>
          </w:tcPr>
          <w:p w14:paraId="73E69D08" w14:textId="77777777" w:rsidR="00931ECB" w:rsidRPr="00606E42" w:rsidRDefault="00931ECB" w:rsidP="00322C66">
            <w:pPr>
              <w:rPr>
                <w:ins w:id="17810" w:author="Stacy Timothy -Ed- E Jr NGA-SFHPQ USA CIV" w:date="2024-09-16T14:50:00Z"/>
                <w:rFonts w:ascii="Arial" w:hAnsi="Arial" w:cs="Arial"/>
                <w:sz w:val="18"/>
                <w:szCs w:val="18"/>
              </w:rPr>
            </w:pPr>
          </w:p>
        </w:tc>
        <w:tc>
          <w:tcPr>
            <w:tcW w:w="2288" w:type="dxa"/>
          </w:tcPr>
          <w:p w14:paraId="71233BBB" w14:textId="77777777" w:rsidR="00931ECB" w:rsidRPr="00606E42" w:rsidRDefault="00931ECB" w:rsidP="00322C66">
            <w:pPr>
              <w:rPr>
                <w:ins w:id="17811" w:author="Stacy Timothy -Ed- E Jr NGA-SFHPQ USA CIV" w:date="2024-09-16T14:50:00Z"/>
                <w:rFonts w:ascii="Arial" w:hAnsi="Arial" w:cs="Arial"/>
                <w:sz w:val="18"/>
                <w:szCs w:val="18"/>
              </w:rPr>
            </w:pPr>
            <w:ins w:id="17812" w:author="Stacy Timothy -Ed- E Jr NGA-SFHPQ USA CIV" w:date="2024-09-16T14:50:00Z">
              <w:r w:rsidRPr="00606E42">
                <w:rPr>
                  <w:rFonts w:ascii="Arial" w:hAnsi="Arial" w:cs="Arial"/>
                  <w:sz w:val="18"/>
                  <w:szCs w:val="18"/>
                </w:rPr>
                <w:t>geometry</w:t>
              </w:r>
            </w:ins>
          </w:p>
        </w:tc>
        <w:tc>
          <w:tcPr>
            <w:tcW w:w="5491" w:type="dxa"/>
            <w:gridSpan w:val="3"/>
          </w:tcPr>
          <w:p w14:paraId="6FB770A3" w14:textId="6CB4DEE7" w:rsidR="00931ECB" w:rsidRPr="00606E42" w:rsidRDefault="00931ECB" w:rsidP="00322C66">
            <w:pPr>
              <w:tabs>
                <w:tab w:val="left" w:pos="420"/>
                <w:tab w:val="left" w:leader="underscore" w:pos="1680"/>
                <w:tab w:val="left" w:leader="underscore" w:pos="3360"/>
              </w:tabs>
              <w:suppressAutoHyphens/>
              <w:autoSpaceDE w:val="0"/>
              <w:autoSpaceDN w:val="0"/>
              <w:adjustRightInd w:val="0"/>
              <w:spacing w:line="240" w:lineRule="atLeast"/>
              <w:textAlignment w:val="center"/>
              <w:rPr>
                <w:ins w:id="17813" w:author="Stacy Timothy -Ed- E Jr NGA-SFHPQ USA CIV" w:date="2024-09-16T14:50:00Z"/>
                <w:rFonts w:ascii="Arial" w:hAnsi="Arial" w:cs="Arial"/>
                <w:sz w:val="18"/>
                <w:szCs w:val="18"/>
              </w:rPr>
            </w:pPr>
            <w:ins w:id="17814" w:author="Stacy Timothy -Ed- E Jr NGA-SFHPQ USA CIV" w:date="2024-09-16T14:50:00Z">
              <w:r>
                <w:rPr>
                  <w:rFonts w:ascii="Courier New" w:hAnsi="Courier New" w:cs="Courier New"/>
                  <w:caps/>
                  <w:color w:val="000000"/>
                  <w:sz w:val="20"/>
                  <w:lang w:eastAsia="en-GB"/>
                </w:rPr>
                <w:t xml:space="preserve">Point </w:t>
              </w:r>
            </w:ins>
            <w:ins w:id="17815" w:author="Stacy Timothy -Ed- E Jr NGA-SFHPQ USA CIV" w:date="2024-09-16T14:58:00Z">
              <w:r w:rsidR="00484C6E">
                <w:rPr>
                  <w:rFonts w:ascii="Courier New" w:hAnsi="Courier New" w:cs="Courier New"/>
                  <w:caps/>
                  <w:color w:val="000000"/>
                  <w:sz w:val="20"/>
                  <w:lang w:eastAsia="en-GB"/>
                </w:rPr>
                <w:t>20-50.33s 040-03.52w</w:t>
              </w:r>
            </w:ins>
          </w:p>
        </w:tc>
      </w:tr>
    </w:tbl>
    <w:p w14:paraId="1A99D1B2" w14:textId="0011E953" w:rsidR="00931ECB" w:rsidDel="00931ECB" w:rsidRDefault="00931ECB" w:rsidP="0044294A">
      <w:pPr>
        <w:rPr>
          <w:del w:id="17816" w:author="Stacy Timothy -Ed- E Jr NGA-SFHPQ USA CIV" w:date="2024-09-16T14:51:00Z"/>
        </w:rPr>
      </w:pPr>
    </w:p>
    <w:tbl>
      <w:tblPr>
        <w:tblStyle w:val="TableGrid"/>
        <w:tblW w:w="10022" w:type="dxa"/>
        <w:tblInd w:w="-5" w:type="dxa"/>
        <w:tblLook w:val="04A0" w:firstRow="1" w:lastRow="0" w:firstColumn="1" w:lastColumn="0" w:noHBand="0" w:noVBand="1"/>
      </w:tblPr>
      <w:tblGrid>
        <w:gridCol w:w="1917"/>
        <w:gridCol w:w="3318"/>
        <w:gridCol w:w="2303"/>
        <w:gridCol w:w="2484"/>
      </w:tblGrid>
      <w:tr w:rsidR="0044294A" w:rsidRPr="003E0474" w:rsidDel="00931ECB" w14:paraId="6E537335" w14:textId="0BC0D327" w:rsidTr="00484C6E">
        <w:trPr>
          <w:trHeight w:val="20"/>
          <w:del w:id="17817" w:author="Stacy Timothy -Ed- E Jr NGA-SFHPQ USA CIV" w:date="2024-09-16T14:51:00Z"/>
        </w:trPr>
        <w:tc>
          <w:tcPr>
            <w:tcW w:w="1917" w:type="dxa"/>
            <w:vMerge w:val="restart"/>
          </w:tcPr>
          <w:p w14:paraId="6C40B7BE" w14:textId="3C1A1FA8" w:rsidR="0044294A" w:rsidRPr="00656550" w:rsidDel="00931ECB" w:rsidRDefault="0044294A" w:rsidP="005B65D5">
            <w:pPr>
              <w:rPr>
                <w:del w:id="17818" w:author="Stacy Timothy -Ed- E Jr NGA-SFHPQ USA CIV" w:date="2024-09-16T14:51:00Z"/>
                <w:rFonts w:ascii="Arial" w:hAnsi="Arial" w:cs="Arial"/>
                <w:b/>
                <w:sz w:val="18"/>
                <w:szCs w:val="18"/>
              </w:rPr>
            </w:pPr>
            <w:del w:id="17819" w:author="Stacy Timothy -Ed- E Jr NGA-SFHPQ USA CIV" w:date="2024-09-16T14:51:00Z">
              <w:r w:rsidRPr="00656550" w:rsidDel="00931ECB">
                <w:rPr>
                  <w:rFonts w:ascii="Arial" w:hAnsi="Arial" w:cs="Arial"/>
                  <w:b/>
                  <w:sz w:val="18"/>
                  <w:szCs w:val="18"/>
                </w:rPr>
                <w:delText>NWPreamble</w:delText>
              </w:r>
              <w:r w:rsidDel="00931ECB">
                <w:rPr>
                  <w:rFonts w:ascii="Arial" w:hAnsi="Arial" w:cs="Arial"/>
                  <w:b/>
                  <w:sz w:val="18"/>
                  <w:szCs w:val="18"/>
                </w:rPr>
                <w:delText xml:space="preserve"> (ID00)</w:delText>
              </w:r>
            </w:del>
          </w:p>
        </w:tc>
        <w:tc>
          <w:tcPr>
            <w:tcW w:w="3318" w:type="dxa"/>
            <w:vMerge w:val="restart"/>
          </w:tcPr>
          <w:p w14:paraId="09D5E7DE" w14:textId="513D4F1D" w:rsidR="0044294A" w:rsidRPr="00656550" w:rsidDel="00931ECB" w:rsidRDefault="0044294A" w:rsidP="005B65D5">
            <w:pPr>
              <w:rPr>
                <w:del w:id="17820" w:author="Stacy Timothy -Ed- E Jr NGA-SFHPQ USA CIV" w:date="2024-09-16T14:51:00Z"/>
                <w:rFonts w:ascii="Arial" w:hAnsi="Arial" w:cs="Arial"/>
                <w:b/>
                <w:sz w:val="18"/>
                <w:szCs w:val="18"/>
              </w:rPr>
            </w:pPr>
            <w:del w:id="17821" w:author="Stacy Timothy -Ed- E Jr NGA-SFHPQ USA CIV" w:date="2024-09-16T14:51:00Z">
              <w:r w:rsidRPr="00656550" w:rsidDel="00931ECB">
                <w:rPr>
                  <w:rFonts w:ascii="Arial" w:hAnsi="Arial" w:cs="Arial"/>
                  <w:b/>
                  <w:sz w:val="18"/>
                  <w:szCs w:val="18"/>
                </w:rPr>
                <w:delText>generalArea</w:delText>
              </w:r>
            </w:del>
          </w:p>
        </w:tc>
        <w:tc>
          <w:tcPr>
            <w:tcW w:w="2303" w:type="dxa"/>
          </w:tcPr>
          <w:p w14:paraId="6E2CDC3A" w14:textId="3810F8A2" w:rsidR="0044294A" w:rsidRPr="00656550" w:rsidDel="00931ECB" w:rsidRDefault="0044294A" w:rsidP="005B65D5">
            <w:pPr>
              <w:rPr>
                <w:del w:id="17822" w:author="Stacy Timothy -Ed- E Jr NGA-SFHPQ USA CIV" w:date="2024-09-16T14:51:00Z"/>
                <w:rFonts w:ascii="Arial" w:hAnsi="Arial" w:cs="Arial"/>
                <w:sz w:val="18"/>
                <w:szCs w:val="18"/>
              </w:rPr>
            </w:pPr>
            <w:del w:id="17823" w:author="Stacy Timothy -Ed- E Jr NGA-SFHPQ USA CIV" w:date="2024-09-16T14:51:00Z">
              <w:r w:rsidRPr="00656550" w:rsidDel="00931ECB">
                <w:rPr>
                  <w:rFonts w:ascii="Arial" w:hAnsi="Arial" w:cs="Arial"/>
                  <w:sz w:val="18"/>
                  <w:szCs w:val="18"/>
                </w:rPr>
                <w:delText>localityIdentifier</w:delText>
              </w:r>
            </w:del>
          </w:p>
        </w:tc>
        <w:tc>
          <w:tcPr>
            <w:tcW w:w="2484" w:type="dxa"/>
          </w:tcPr>
          <w:p w14:paraId="4A09A032" w14:textId="7E1F244E" w:rsidR="0044294A" w:rsidRPr="00656550" w:rsidDel="00931ECB" w:rsidRDefault="0044294A" w:rsidP="005B65D5">
            <w:pPr>
              <w:rPr>
                <w:del w:id="17824" w:author="Stacy Timothy -Ed- E Jr NGA-SFHPQ USA CIV" w:date="2024-09-16T14:51:00Z"/>
                <w:rFonts w:ascii="Arial" w:hAnsi="Arial" w:cs="Arial"/>
                <w:sz w:val="18"/>
                <w:szCs w:val="18"/>
              </w:rPr>
            </w:pPr>
          </w:p>
        </w:tc>
      </w:tr>
      <w:tr w:rsidR="0044294A" w:rsidRPr="003E0474" w:rsidDel="00931ECB" w14:paraId="0B78B054" w14:textId="5D419DCD" w:rsidTr="00484C6E">
        <w:trPr>
          <w:trHeight w:val="20"/>
          <w:del w:id="17825" w:author="Stacy Timothy -Ed- E Jr NGA-SFHPQ USA CIV" w:date="2024-09-16T14:51:00Z"/>
        </w:trPr>
        <w:tc>
          <w:tcPr>
            <w:tcW w:w="1917" w:type="dxa"/>
            <w:vMerge/>
          </w:tcPr>
          <w:p w14:paraId="12779851" w14:textId="7F713ABB" w:rsidR="0044294A" w:rsidRPr="00656550" w:rsidDel="00931ECB" w:rsidRDefault="0044294A" w:rsidP="005B65D5">
            <w:pPr>
              <w:rPr>
                <w:del w:id="17826" w:author="Stacy Timothy -Ed- E Jr NGA-SFHPQ USA CIV" w:date="2024-09-16T14:51:00Z"/>
                <w:rFonts w:ascii="Arial" w:hAnsi="Arial" w:cs="Arial"/>
                <w:b/>
                <w:sz w:val="18"/>
                <w:szCs w:val="18"/>
              </w:rPr>
            </w:pPr>
          </w:p>
        </w:tc>
        <w:tc>
          <w:tcPr>
            <w:tcW w:w="3318" w:type="dxa"/>
            <w:vMerge/>
          </w:tcPr>
          <w:p w14:paraId="111B09CF" w14:textId="35E727A6" w:rsidR="0044294A" w:rsidRPr="00656550" w:rsidDel="00931ECB" w:rsidRDefault="0044294A" w:rsidP="005B65D5">
            <w:pPr>
              <w:rPr>
                <w:del w:id="17827" w:author="Stacy Timothy -Ed- E Jr NGA-SFHPQ USA CIV" w:date="2024-09-16T14:51:00Z"/>
                <w:rFonts w:ascii="Arial" w:hAnsi="Arial" w:cs="Arial"/>
                <w:b/>
                <w:sz w:val="18"/>
                <w:szCs w:val="18"/>
              </w:rPr>
            </w:pPr>
          </w:p>
        </w:tc>
        <w:tc>
          <w:tcPr>
            <w:tcW w:w="2303" w:type="dxa"/>
            <w:vMerge w:val="restart"/>
          </w:tcPr>
          <w:p w14:paraId="55540E62" w14:textId="212AB677" w:rsidR="0044294A" w:rsidRPr="00656550" w:rsidDel="00931ECB" w:rsidRDefault="0044294A" w:rsidP="005B65D5">
            <w:pPr>
              <w:rPr>
                <w:del w:id="17828" w:author="Stacy Timothy -Ed- E Jr NGA-SFHPQ USA CIV" w:date="2024-09-16T14:51:00Z"/>
                <w:rFonts w:ascii="Arial" w:hAnsi="Arial" w:cs="Arial"/>
                <w:sz w:val="18"/>
                <w:szCs w:val="18"/>
              </w:rPr>
            </w:pPr>
            <w:del w:id="17829" w:author="Stacy Timothy -Ed- E Jr NGA-SFHPQ USA CIV" w:date="2024-09-16T14:51:00Z">
              <w:r w:rsidRPr="00656550" w:rsidDel="00931ECB">
                <w:rPr>
                  <w:rFonts w:ascii="Arial" w:hAnsi="Arial" w:cs="Arial"/>
                  <w:b/>
                  <w:sz w:val="18"/>
                  <w:szCs w:val="18"/>
                </w:rPr>
                <w:delText>locationName</w:delText>
              </w:r>
            </w:del>
          </w:p>
        </w:tc>
        <w:tc>
          <w:tcPr>
            <w:tcW w:w="2484" w:type="dxa"/>
          </w:tcPr>
          <w:p w14:paraId="14B8AAAF" w14:textId="7EA6BA2F" w:rsidR="0044294A" w:rsidRPr="00656550" w:rsidDel="00931ECB" w:rsidRDefault="0044294A" w:rsidP="005B65D5">
            <w:pPr>
              <w:rPr>
                <w:del w:id="17830" w:author="Stacy Timothy -Ed- E Jr NGA-SFHPQ USA CIV" w:date="2024-09-16T14:51:00Z"/>
                <w:rFonts w:ascii="Arial" w:hAnsi="Arial" w:cs="Arial"/>
                <w:sz w:val="18"/>
                <w:szCs w:val="18"/>
              </w:rPr>
            </w:pPr>
            <w:del w:id="17831" w:author="Stacy Timothy -Ed- E Jr NGA-SFHPQ USA CIV" w:date="2024-09-16T14:51:00Z">
              <w:r w:rsidRPr="00656550" w:rsidDel="00931ECB">
                <w:rPr>
                  <w:rFonts w:ascii="Arial" w:hAnsi="Arial" w:cs="Arial"/>
                  <w:sz w:val="18"/>
                  <w:szCs w:val="18"/>
                </w:rPr>
                <w:delText>language: eng</w:delText>
              </w:r>
            </w:del>
          </w:p>
        </w:tc>
      </w:tr>
      <w:tr w:rsidR="0044294A" w:rsidRPr="003E0474" w:rsidDel="00931ECB" w14:paraId="33440173" w14:textId="5E93AB44" w:rsidTr="00484C6E">
        <w:trPr>
          <w:trHeight w:val="20"/>
          <w:del w:id="17832" w:author="Stacy Timothy -Ed- E Jr NGA-SFHPQ USA CIV" w:date="2024-09-16T14:51:00Z"/>
        </w:trPr>
        <w:tc>
          <w:tcPr>
            <w:tcW w:w="1917" w:type="dxa"/>
            <w:vMerge/>
          </w:tcPr>
          <w:p w14:paraId="30113532" w14:textId="394F9DB6" w:rsidR="0044294A" w:rsidRPr="00656550" w:rsidDel="00931ECB" w:rsidRDefault="0044294A" w:rsidP="005B65D5">
            <w:pPr>
              <w:rPr>
                <w:del w:id="17833" w:author="Stacy Timothy -Ed- E Jr NGA-SFHPQ USA CIV" w:date="2024-09-16T14:51:00Z"/>
                <w:rFonts w:ascii="Arial" w:hAnsi="Arial" w:cs="Arial"/>
                <w:b/>
                <w:sz w:val="18"/>
                <w:szCs w:val="18"/>
              </w:rPr>
            </w:pPr>
          </w:p>
        </w:tc>
        <w:tc>
          <w:tcPr>
            <w:tcW w:w="3318" w:type="dxa"/>
            <w:vMerge/>
          </w:tcPr>
          <w:p w14:paraId="1F329F39" w14:textId="3E621999" w:rsidR="0044294A" w:rsidRPr="00656550" w:rsidDel="00931ECB" w:rsidRDefault="0044294A" w:rsidP="005B65D5">
            <w:pPr>
              <w:rPr>
                <w:del w:id="17834" w:author="Stacy Timothy -Ed- E Jr NGA-SFHPQ USA CIV" w:date="2024-09-16T14:51:00Z"/>
                <w:rFonts w:ascii="Arial" w:hAnsi="Arial" w:cs="Arial"/>
                <w:b/>
                <w:sz w:val="18"/>
                <w:szCs w:val="18"/>
              </w:rPr>
            </w:pPr>
          </w:p>
        </w:tc>
        <w:tc>
          <w:tcPr>
            <w:tcW w:w="2303" w:type="dxa"/>
            <w:vMerge/>
          </w:tcPr>
          <w:p w14:paraId="7413224C" w14:textId="547CCB30" w:rsidR="0044294A" w:rsidRPr="00656550" w:rsidDel="00931ECB" w:rsidRDefault="0044294A" w:rsidP="005B65D5">
            <w:pPr>
              <w:rPr>
                <w:del w:id="17835" w:author="Stacy Timothy -Ed- E Jr NGA-SFHPQ USA CIV" w:date="2024-09-16T14:51:00Z"/>
                <w:rFonts w:ascii="Arial" w:hAnsi="Arial" w:cs="Arial"/>
                <w:sz w:val="18"/>
                <w:szCs w:val="18"/>
              </w:rPr>
            </w:pPr>
          </w:p>
        </w:tc>
        <w:tc>
          <w:tcPr>
            <w:tcW w:w="2484" w:type="dxa"/>
          </w:tcPr>
          <w:p w14:paraId="1D17C096" w14:textId="785B3881" w:rsidR="0044294A" w:rsidRPr="00656550" w:rsidDel="00931ECB" w:rsidRDefault="0044294A" w:rsidP="005B65D5">
            <w:pPr>
              <w:rPr>
                <w:del w:id="17836" w:author="Stacy Timothy -Ed- E Jr NGA-SFHPQ USA CIV" w:date="2024-09-16T14:51:00Z"/>
                <w:rFonts w:ascii="Arial" w:hAnsi="Arial" w:cs="Arial"/>
                <w:sz w:val="18"/>
                <w:szCs w:val="18"/>
              </w:rPr>
            </w:pPr>
            <w:del w:id="17837" w:author="Stacy Timothy -Ed- E Jr NGA-SFHPQ USA CIV" w:date="2024-09-16T14:51:00Z">
              <w:r w:rsidRPr="00656550" w:rsidDel="00931ECB">
                <w:rPr>
                  <w:rFonts w:ascii="Arial" w:hAnsi="Arial" w:cs="Arial"/>
                  <w:b/>
                  <w:sz w:val="18"/>
                  <w:szCs w:val="18"/>
                </w:rPr>
                <w:delText>text</w:delText>
              </w:r>
              <w:r w:rsidRPr="00656550" w:rsidDel="00931ECB">
                <w:rPr>
                  <w:rFonts w:ascii="Arial" w:hAnsi="Arial" w:cs="Arial"/>
                  <w:sz w:val="18"/>
                  <w:szCs w:val="18"/>
                </w:rPr>
                <w:delText>:</w:delText>
              </w:r>
              <w:r w:rsidDel="00931ECB">
                <w:rPr>
                  <w:rFonts w:ascii="Arial" w:hAnsi="Arial" w:cs="Arial"/>
                  <w:sz w:val="18"/>
                  <w:szCs w:val="18"/>
                </w:rPr>
                <w:delText xml:space="preserve"> </w:delText>
              </w:r>
              <w:r w:rsidR="00722369" w:rsidDel="00931ECB">
                <w:rPr>
                  <w:rFonts w:ascii="Arial" w:hAnsi="Arial" w:cs="Arial"/>
                  <w:sz w:val="18"/>
                  <w:szCs w:val="18"/>
                </w:rPr>
                <w:delText>WESTERN SOUTH ATLANTIC</w:delText>
              </w:r>
            </w:del>
          </w:p>
        </w:tc>
      </w:tr>
      <w:tr w:rsidR="0044294A" w:rsidRPr="003E0474" w:rsidDel="00931ECB" w14:paraId="746D5745" w14:textId="0EC43B5C" w:rsidTr="00484C6E">
        <w:trPr>
          <w:trHeight w:val="20"/>
          <w:del w:id="17838" w:author="Stacy Timothy -Ed- E Jr NGA-SFHPQ USA CIV" w:date="2024-09-16T14:51:00Z"/>
        </w:trPr>
        <w:tc>
          <w:tcPr>
            <w:tcW w:w="1917" w:type="dxa"/>
            <w:vMerge/>
          </w:tcPr>
          <w:p w14:paraId="52F87324" w14:textId="621E3A06" w:rsidR="0044294A" w:rsidRPr="00656550" w:rsidDel="00931ECB" w:rsidRDefault="0044294A" w:rsidP="005B65D5">
            <w:pPr>
              <w:rPr>
                <w:del w:id="17839" w:author="Stacy Timothy -Ed- E Jr NGA-SFHPQ USA CIV" w:date="2024-09-16T14:51:00Z"/>
                <w:rFonts w:ascii="Arial" w:hAnsi="Arial" w:cs="Arial"/>
                <w:b/>
                <w:sz w:val="18"/>
                <w:szCs w:val="18"/>
              </w:rPr>
            </w:pPr>
          </w:p>
        </w:tc>
        <w:tc>
          <w:tcPr>
            <w:tcW w:w="3318" w:type="dxa"/>
          </w:tcPr>
          <w:p w14:paraId="2066082B" w14:textId="3CA4EEB7" w:rsidR="0044294A" w:rsidRPr="00C11B4C" w:rsidDel="00931ECB" w:rsidRDefault="0044294A" w:rsidP="005B65D5">
            <w:pPr>
              <w:rPr>
                <w:del w:id="17840" w:author="Stacy Timothy -Ed- E Jr NGA-SFHPQ USA CIV" w:date="2024-09-16T14:51:00Z"/>
                <w:rFonts w:ascii="Arial" w:hAnsi="Arial" w:cs="Arial"/>
                <w:sz w:val="18"/>
                <w:szCs w:val="18"/>
              </w:rPr>
            </w:pPr>
            <w:del w:id="17841" w:author="Stacy Timothy -Ed- E Jr NGA-SFHPQ USA CIV" w:date="2024-09-16T14:51:00Z">
              <w:r w:rsidRPr="00C11B4C" w:rsidDel="00931ECB">
                <w:rPr>
                  <w:rFonts w:ascii="Arial" w:hAnsi="Arial" w:cs="Arial"/>
                  <w:sz w:val="18"/>
                  <w:szCs w:val="18"/>
                </w:rPr>
                <w:delText>locality</w:delText>
              </w:r>
            </w:del>
          </w:p>
        </w:tc>
        <w:tc>
          <w:tcPr>
            <w:tcW w:w="2303" w:type="dxa"/>
          </w:tcPr>
          <w:p w14:paraId="0554162B" w14:textId="1E66C9F5" w:rsidR="0044294A" w:rsidRPr="00656550" w:rsidDel="00931ECB" w:rsidRDefault="0044294A" w:rsidP="005B65D5">
            <w:pPr>
              <w:rPr>
                <w:del w:id="17842" w:author="Stacy Timothy -Ed- E Jr NGA-SFHPQ USA CIV" w:date="2024-09-16T14:51:00Z"/>
                <w:rFonts w:ascii="Arial" w:hAnsi="Arial" w:cs="Arial"/>
                <w:sz w:val="18"/>
                <w:szCs w:val="18"/>
              </w:rPr>
            </w:pPr>
            <w:del w:id="17843" w:author="Stacy Timothy -Ed- E Jr NGA-SFHPQ USA CIV" w:date="2024-09-16T14:51:00Z">
              <w:r w:rsidRPr="00656550" w:rsidDel="00931ECB">
                <w:rPr>
                  <w:rFonts w:ascii="Arial" w:hAnsi="Arial" w:cs="Arial"/>
                  <w:sz w:val="18"/>
                  <w:szCs w:val="18"/>
                </w:rPr>
                <w:delText>localityIdentifier</w:delText>
              </w:r>
            </w:del>
          </w:p>
        </w:tc>
        <w:tc>
          <w:tcPr>
            <w:tcW w:w="2484" w:type="dxa"/>
          </w:tcPr>
          <w:p w14:paraId="05E31A1C" w14:textId="685E8FEC" w:rsidR="0044294A" w:rsidRPr="00656550" w:rsidDel="00931ECB" w:rsidRDefault="0044294A" w:rsidP="005B65D5">
            <w:pPr>
              <w:rPr>
                <w:del w:id="17844" w:author="Stacy Timothy -Ed- E Jr NGA-SFHPQ USA CIV" w:date="2024-09-16T14:51:00Z"/>
                <w:rFonts w:ascii="Arial" w:hAnsi="Arial" w:cs="Arial"/>
                <w:b/>
                <w:sz w:val="18"/>
                <w:szCs w:val="18"/>
              </w:rPr>
            </w:pPr>
          </w:p>
        </w:tc>
      </w:tr>
      <w:tr w:rsidR="0044294A" w:rsidRPr="003E0474" w:rsidDel="00931ECB" w14:paraId="4515036E" w14:textId="26B9A597" w:rsidTr="00484C6E">
        <w:trPr>
          <w:trHeight w:val="20"/>
          <w:del w:id="17845" w:author="Stacy Timothy -Ed- E Jr NGA-SFHPQ USA CIV" w:date="2024-09-16T14:51:00Z"/>
        </w:trPr>
        <w:tc>
          <w:tcPr>
            <w:tcW w:w="1917" w:type="dxa"/>
            <w:vMerge/>
          </w:tcPr>
          <w:p w14:paraId="21B9EDA0" w14:textId="1925FE1C" w:rsidR="0044294A" w:rsidRPr="00656550" w:rsidDel="00931ECB" w:rsidRDefault="0044294A" w:rsidP="005B65D5">
            <w:pPr>
              <w:rPr>
                <w:del w:id="17846" w:author="Stacy Timothy -Ed- E Jr NGA-SFHPQ USA CIV" w:date="2024-09-16T14:51:00Z"/>
                <w:rFonts w:ascii="Arial" w:hAnsi="Arial" w:cs="Arial"/>
                <w:b/>
                <w:sz w:val="18"/>
                <w:szCs w:val="18"/>
              </w:rPr>
            </w:pPr>
          </w:p>
        </w:tc>
        <w:tc>
          <w:tcPr>
            <w:tcW w:w="3318" w:type="dxa"/>
          </w:tcPr>
          <w:p w14:paraId="74DDDAD4" w14:textId="619228CC" w:rsidR="0044294A" w:rsidRPr="00656550" w:rsidDel="00931ECB" w:rsidRDefault="0044294A" w:rsidP="005B65D5">
            <w:pPr>
              <w:rPr>
                <w:del w:id="17847" w:author="Stacy Timothy -Ed- E Jr NGA-SFHPQ USA CIV" w:date="2024-09-16T14:51:00Z"/>
                <w:rFonts w:ascii="Arial" w:hAnsi="Arial" w:cs="Arial"/>
                <w:b/>
                <w:sz w:val="18"/>
                <w:szCs w:val="18"/>
              </w:rPr>
            </w:pPr>
          </w:p>
        </w:tc>
        <w:tc>
          <w:tcPr>
            <w:tcW w:w="2303" w:type="dxa"/>
          </w:tcPr>
          <w:p w14:paraId="7E20F0B2" w14:textId="4C38A85D" w:rsidR="0044294A" w:rsidRPr="00656550" w:rsidDel="00931ECB" w:rsidRDefault="0044294A" w:rsidP="005B65D5">
            <w:pPr>
              <w:rPr>
                <w:del w:id="17848" w:author="Stacy Timothy -Ed- E Jr NGA-SFHPQ USA CIV" w:date="2024-09-16T14:51:00Z"/>
                <w:rFonts w:ascii="Arial" w:hAnsi="Arial" w:cs="Arial"/>
                <w:sz w:val="18"/>
                <w:szCs w:val="18"/>
              </w:rPr>
            </w:pPr>
            <w:del w:id="17849" w:author="Stacy Timothy -Ed- E Jr NGA-SFHPQ USA CIV" w:date="2024-09-16T14:51:00Z">
              <w:r w:rsidRPr="00656550" w:rsidDel="00931ECB">
                <w:rPr>
                  <w:rFonts w:ascii="Arial" w:hAnsi="Arial" w:cs="Arial"/>
                  <w:b/>
                  <w:sz w:val="18"/>
                  <w:szCs w:val="18"/>
                </w:rPr>
                <w:delText>locationName</w:delText>
              </w:r>
            </w:del>
          </w:p>
        </w:tc>
        <w:tc>
          <w:tcPr>
            <w:tcW w:w="2484" w:type="dxa"/>
          </w:tcPr>
          <w:p w14:paraId="50BEDC44" w14:textId="1B62573E" w:rsidR="0044294A" w:rsidRPr="00656550" w:rsidDel="00931ECB" w:rsidRDefault="0044294A" w:rsidP="005B65D5">
            <w:pPr>
              <w:rPr>
                <w:del w:id="17850" w:author="Stacy Timothy -Ed- E Jr NGA-SFHPQ USA CIV" w:date="2024-09-16T14:51:00Z"/>
                <w:rFonts w:ascii="Arial" w:hAnsi="Arial" w:cs="Arial"/>
                <w:b/>
                <w:sz w:val="18"/>
                <w:szCs w:val="18"/>
              </w:rPr>
            </w:pPr>
            <w:del w:id="17851" w:author="Stacy Timothy -Ed- E Jr NGA-SFHPQ USA CIV" w:date="2024-09-16T14:51:00Z">
              <w:r w:rsidRPr="00656550" w:rsidDel="00931ECB">
                <w:rPr>
                  <w:rFonts w:ascii="Arial" w:hAnsi="Arial" w:cs="Arial"/>
                  <w:sz w:val="18"/>
                  <w:szCs w:val="18"/>
                </w:rPr>
                <w:delText xml:space="preserve">language: </w:delText>
              </w:r>
              <w:r w:rsidDel="00931ECB">
                <w:rPr>
                  <w:rFonts w:ascii="Arial" w:hAnsi="Arial" w:cs="Arial"/>
                  <w:sz w:val="18"/>
                  <w:szCs w:val="18"/>
                </w:rPr>
                <w:delText>eng</w:delText>
              </w:r>
            </w:del>
          </w:p>
        </w:tc>
      </w:tr>
      <w:tr w:rsidR="0044294A" w:rsidRPr="003E0474" w:rsidDel="00931ECB" w14:paraId="39013B99" w14:textId="0FD2CB77" w:rsidTr="00484C6E">
        <w:trPr>
          <w:trHeight w:val="20"/>
          <w:del w:id="17852" w:author="Stacy Timothy -Ed- E Jr NGA-SFHPQ USA CIV" w:date="2024-09-16T14:51:00Z"/>
        </w:trPr>
        <w:tc>
          <w:tcPr>
            <w:tcW w:w="1917" w:type="dxa"/>
            <w:vMerge/>
          </w:tcPr>
          <w:p w14:paraId="52316DEC" w14:textId="3B1250F2" w:rsidR="0044294A" w:rsidRPr="00656550" w:rsidDel="00931ECB" w:rsidRDefault="0044294A" w:rsidP="005B65D5">
            <w:pPr>
              <w:rPr>
                <w:del w:id="17853" w:author="Stacy Timothy -Ed- E Jr NGA-SFHPQ USA CIV" w:date="2024-09-16T14:51:00Z"/>
                <w:rFonts w:ascii="Arial" w:hAnsi="Arial" w:cs="Arial"/>
                <w:b/>
                <w:sz w:val="18"/>
                <w:szCs w:val="18"/>
              </w:rPr>
            </w:pPr>
          </w:p>
        </w:tc>
        <w:tc>
          <w:tcPr>
            <w:tcW w:w="3318" w:type="dxa"/>
          </w:tcPr>
          <w:p w14:paraId="4D52E434" w14:textId="48B82B81" w:rsidR="0044294A" w:rsidRPr="00656550" w:rsidDel="00931ECB" w:rsidRDefault="0044294A" w:rsidP="005B65D5">
            <w:pPr>
              <w:rPr>
                <w:del w:id="17854" w:author="Stacy Timothy -Ed- E Jr NGA-SFHPQ USA CIV" w:date="2024-09-16T14:51:00Z"/>
                <w:rFonts w:ascii="Arial" w:hAnsi="Arial" w:cs="Arial"/>
                <w:b/>
                <w:sz w:val="18"/>
                <w:szCs w:val="18"/>
              </w:rPr>
            </w:pPr>
          </w:p>
        </w:tc>
        <w:tc>
          <w:tcPr>
            <w:tcW w:w="2303" w:type="dxa"/>
          </w:tcPr>
          <w:p w14:paraId="00098732" w14:textId="5C69DAAA" w:rsidR="0044294A" w:rsidRPr="00656550" w:rsidDel="00931ECB" w:rsidRDefault="0044294A" w:rsidP="005B65D5">
            <w:pPr>
              <w:rPr>
                <w:del w:id="17855" w:author="Stacy Timothy -Ed- E Jr NGA-SFHPQ USA CIV" w:date="2024-09-16T14:51:00Z"/>
                <w:rFonts w:ascii="Arial" w:hAnsi="Arial" w:cs="Arial"/>
                <w:sz w:val="18"/>
                <w:szCs w:val="18"/>
              </w:rPr>
            </w:pPr>
          </w:p>
        </w:tc>
        <w:tc>
          <w:tcPr>
            <w:tcW w:w="2484" w:type="dxa"/>
          </w:tcPr>
          <w:p w14:paraId="089436A6" w14:textId="0FAA357E" w:rsidR="0044294A" w:rsidRPr="00C10F02" w:rsidDel="00931ECB" w:rsidRDefault="0044294A" w:rsidP="005B65D5">
            <w:pPr>
              <w:tabs>
                <w:tab w:val="left" w:pos="420"/>
                <w:tab w:val="left" w:leader="underscore" w:pos="1680"/>
                <w:tab w:val="left" w:leader="underscore" w:pos="3360"/>
              </w:tabs>
              <w:suppressAutoHyphens/>
              <w:autoSpaceDE w:val="0"/>
              <w:autoSpaceDN w:val="0"/>
              <w:adjustRightInd w:val="0"/>
              <w:spacing w:line="230" w:lineRule="atLeast"/>
              <w:textAlignment w:val="center"/>
              <w:rPr>
                <w:del w:id="17856" w:author="Stacy Timothy -Ed- E Jr NGA-SFHPQ USA CIV" w:date="2024-09-16T14:51:00Z"/>
                <w:rFonts w:ascii="Courier New" w:hAnsi="Courier New" w:cs="Courier New"/>
                <w:caps/>
                <w:color w:val="000000"/>
                <w:spacing w:val="-2"/>
                <w:w w:val="99"/>
                <w:sz w:val="20"/>
                <w:lang w:eastAsia="en-GB"/>
              </w:rPr>
            </w:pPr>
            <w:del w:id="17857" w:author="Stacy Timothy -Ed- E Jr NGA-SFHPQ USA CIV" w:date="2024-09-16T14:51:00Z">
              <w:r w:rsidRPr="00656550" w:rsidDel="00931ECB">
                <w:rPr>
                  <w:rFonts w:ascii="Arial" w:hAnsi="Arial" w:cs="Arial"/>
                  <w:b/>
                  <w:sz w:val="18"/>
                  <w:szCs w:val="18"/>
                </w:rPr>
                <w:delText>text</w:delText>
              </w:r>
              <w:r w:rsidRPr="00656550" w:rsidDel="00931ECB">
                <w:rPr>
                  <w:rFonts w:ascii="Arial" w:hAnsi="Arial" w:cs="Arial"/>
                  <w:sz w:val="18"/>
                  <w:szCs w:val="18"/>
                </w:rPr>
                <w:delText xml:space="preserve">: </w:delText>
              </w:r>
              <w:r w:rsidR="00722369" w:rsidDel="00931ECB">
                <w:rPr>
                  <w:rFonts w:ascii="Arial" w:hAnsi="Arial" w:cs="Arial"/>
                  <w:sz w:val="18"/>
                  <w:szCs w:val="18"/>
                </w:rPr>
                <w:delText>EAST OF PONTA DO UBU</w:delText>
              </w:r>
            </w:del>
          </w:p>
        </w:tc>
      </w:tr>
      <w:tr w:rsidR="0044294A" w:rsidRPr="003E0474" w:rsidDel="00931ECB" w14:paraId="03CE8D78" w14:textId="38654B21" w:rsidTr="00484C6E">
        <w:trPr>
          <w:trHeight w:val="20"/>
          <w:del w:id="17858" w:author="Stacy Timothy -Ed- E Jr NGA-SFHPQ USA CIV" w:date="2024-09-16T14:51:00Z"/>
        </w:trPr>
        <w:tc>
          <w:tcPr>
            <w:tcW w:w="1917" w:type="dxa"/>
            <w:vMerge/>
          </w:tcPr>
          <w:p w14:paraId="7F58340A" w14:textId="24D4508D" w:rsidR="0044294A" w:rsidRPr="00656550" w:rsidDel="00931ECB" w:rsidRDefault="0044294A" w:rsidP="005B65D5">
            <w:pPr>
              <w:rPr>
                <w:del w:id="17859" w:author="Stacy Timothy -Ed- E Jr NGA-SFHPQ USA CIV" w:date="2024-09-16T14:51:00Z"/>
                <w:rFonts w:ascii="Arial" w:hAnsi="Arial" w:cs="Arial"/>
                <w:sz w:val="18"/>
                <w:szCs w:val="18"/>
              </w:rPr>
            </w:pPr>
          </w:p>
        </w:tc>
        <w:tc>
          <w:tcPr>
            <w:tcW w:w="3318" w:type="dxa"/>
          </w:tcPr>
          <w:p w14:paraId="75D15AFE" w14:textId="56F14A16" w:rsidR="0044294A" w:rsidRPr="00656550" w:rsidDel="00931ECB" w:rsidRDefault="0044294A" w:rsidP="005B65D5">
            <w:pPr>
              <w:rPr>
                <w:del w:id="17860" w:author="Stacy Timothy -Ed- E Jr NGA-SFHPQ USA CIV" w:date="2024-09-16T14:51:00Z"/>
                <w:rFonts w:ascii="Arial" w:hAnsi="Arial" w:cs="Arial"/>
                <w:b/>
                <w:sz w:val="18"/>
                <w:szCs w:val="18"/>
              </w:rPr>
            </w:pPr>
            <w:del w:id="17861" w:author="Stacy Timothy -Ed- E Jr NGA-SFHPQ USA CIV" w:date="2024-09-16T14:51:00Z">
              <w:r w:rsidRPr="00656550" w:rsidDel="00931ECB">
                <w:rPr>
                  <w:rFonts w:ascii="Arial" w:hAnsi="Arial" w:cs="Arial"/>
                  <w:b/>
                  <w:sz w:val="18"/>
                  <w:szCs w:val="18"/>
                </w:rPr>
                <w:delText>messageSeriesIdentifier</w:delText>
              </w:r>
            </w:del>
          </w:p>
        </w:tc>
        <w:tc>
          <w:tcPr>
            <w:tcW w:w="4787" w:type="dxa"/>
            <w:gridSpan w:val="2"/>
          </w:tcPr>
          <w:p w14:paraId="7B9CA9BF" w14:textId="2C3A2D3C" w:rsidR="0044294A" w:rsidRPr="00656550" w:rsidDel="00931ECB" w:rsidRDefault="0044294A" w:rsidP="005B65D5">
            <w:pPr>
              <w:rPr>
                <w:del w:id="17862" w:author="Stacy Timothy -Ed- E Jr NGA-SFHPQ USA CIV" w:date="2024-09-16T14:51:00Z"/>
                <w:rFonts w:ascii="Arial" w:hAnsi="Arial" w:cs="Arial"/>
                <w:sz w:val="18"/>
                <w:szCs w:val="18"/>
              </w:rPr>
            </w:pPr>
            <w:del w:id="17863" w:author="Stacy Timothy -Ed- E Jr NGA-SFHPQ USA CIV" w:date="2024-09-16T14:09:00Z">
              <w:r w:rsidRPr="00656550" w:rsidDel="001F5A49">
                <w:rPr>
                  <w:rFonts w:ascii="Arial" w:hAnsi="Arial" w:cs="Arial"/>
                  <w:sz w:val="18"/>
                  <w:szCs w:val="18"/>
                </w:rPr>
                <w:delText>country</w:delText>
              </w:r>
            </w:del>
            <w:del w:id="17864" w:author="Stacy Timothy -Ed- E Jr NGA-SFHPQ USA CIV" w:date="2024-09-16T14:51:00Z">
              <w:r w:rsidRPr="00656550" w:rsidDel="00931ECB">
                <w:rPr>
                  <w:rFonts w:ascii="Arial" w:hAnsi="Arial" w:cs="Arial"/>
                  <w:sz w:val="18"/>
                  <w:szCs w:val="18"/>
                </w:rPr>
                <w:delText xml:space="preserve">: </w:delText>
              </w:r>
              <w:r w:rsidR="00722369" w:rsidDel="00931ECB">
                <w:rPr>
                  <w:rFonts w:ascii="Arial" w:hAnsi="Arial" w:cs="Arial"/>
                  <w:sz w:val="18"/>
                  <w:szCs w:val="18"/>
                </w:rPr>
                <w:delText>BR</w:delText>
              </w:r>
            </w:del>
          </w:p>
          <w:p w14:paraId="4428FEBF" w14:textId="0469329D" w:rsidR="0044294A" w:rsidRPr="00656550" w:rsidDel="00931ECB" w:rsidRDefault="0044294A" w:rsidP="005B65D5">
            <w:pPr>
              <w:rPr>
                <w:del w:id="17865" w:author="Stacy Timothy -Ed- E Jr NGA-SFHPQ USA CIV" w:date="2024-09-16T14:51:00Z"/>
                <w:rFonts w:ascii="Arial" w:hAnsi="Arial" w:cs="Arial"/>
                <w:sz w:val="18"/>
                <w:szCs w:val="18"/>
              </w:rPr>
            </w:pPr>
            <w:del w:id="17866" w:author="Stacy Timothy -Ed- E Jr NGA-SFHPQ USA CIV" w:date="2024-09-16T14:51:00Z">
              <w:r w:rsidRPr="00656550" w:rsidDel="00931ECB">
                <w:rPr>
                  <w:rFonts w:ascii="Arial" w:hAnsi="Arial" w:cs="Arial"/>
                  <w:b/>
                  <w:sz w:val="18"/>
                  <w:szCs w:val="18"/>
                </w:rPr>
                <w:delText>nameOfSeries</w:delText>
              </w:r>
              <w:r w:rsidRPr="00656550" w:rsidDel="00931ECB">
                <w:rPr>
                  <w:rFonts w:ascii="Arial" w:hAnsi="Arial" w:cs="Arial"/>
                  <w:sz w:val="18"/>
                  <w:szCs w:val="18"/>
                </w:rPr>
                <w:delText>: NAVAREA</w:delText>
              </w:r>
              <w:r w:rsidDel="00931ECB">
                <w:rPr>
                  <w:rFonts w:ascii="Arial" w:hAnsi="Arial" w:cs="Arial"/>
                  <w:sz w:val="18"/>
                  <w:szCs w:val="18"/>
                </w:rPr>
                <w:delText xml:space="preserve"> </w:delText>
              </w:r>
              <w:r w:rsidR="00722369" w:rsidDel="00931ECB">
                <w:rPr>
                  <w:rFonts w:ascii="Arial" w:hAnsi="Arial" w:cs="Arial"/>
                  <w:sz w:val="18"/>
                  <w:szCs w:val="18"/>
                </w:rPr>
                <w:delText>V</w:delText>
              </w:r>
            </w:del>
          </w:p>
          <w:p w14:paraId="73C1B0B0" w14:textId="0B3BB86C" w:rsidR="0044294A" w:rsidRPr="00656550" w:rsidDel="00931ECB" w:rsidRDefault="0044294A" w:rsidP="005B65D5">
            <w:pPr>
              <w:rPr>
                <w:del w:id="17867" w:author="Stacy Timothy -Ed- E Jr NGA-SFHPQ USA CIV" w:date="2024-09-16T14:51:00Z"/>
                <w:rFonts w:ascii="Arial" w:hAnsi="Arial" w:cs="Arial"/>
                <w:sz w:val="18"/>
                <w:szCs w:val="18"/>
              </w:rPr>
            </w:pPr>
            <w:del w:id="17868" w:author="Stacy Timothy -Ed- E Jr NGA-SFHPQ USA CIV" w:date="2024-01-29T09:22:00Z">
              <w:r w:rsidRPr="00656550" w:rsidDel="004B2930">
                <w:rPr>
                  <w:rFonts w:ascii="Arial" w:hAnsi="Arial" w:cs="Arial"/>
                  <w:b/>
                  <w:sz w:val="18"/>
                  <w:szCs w:val="18"/>
                </w:rPr>
                <w:delText>productionAgency</w:delText>
              </w:r>
            </w:del>
            <w:del w:id="17869" w:author="Stacy Timothy -Ed- E Jr NGA-SFHPQ USA CIV" w:date="2024-09-16T14:51:00Z">
              <w:r w:rsidRPr="00656550" w:rsidDel="00931ECB">
                <w:rPr>
                  <w:rFonts w:ascii="Arial" w:hAnsi="Arial" w:cs="Arial"/>
                  <w:sz w:val="18"/>
                  <w:szCs w:val="18"/>
                </w:rPr>
                <w:delText>:</w:delText>
              </w:r>
              <w:r w:rsidDel="00931ECB">
                <w:rPr>
                  <w:rFonts w:ascii="Arial" w:hAnsi="Arial" w:cs="Arial"/>
                  <w:sz w:val="18"/>
                  <w:szCs w:val="18"/>
                </w:rPr>
                <w:delText xml:space="preserve"> </w:delText>
              </w:r>
              <w:r w:rsidR="00722369" w:rsidDel="00931ECB">
                <w:rPr>
                  <w:rFonts w:ascii="Arial" w:hAnsi="Arial" w:cs="Arial"/>
                  <w:sz w:val="18"/>
                  <w:szCs w:val="18"/>
                </w:rPr>
                <w:delText>BR</w:delText>
              </w:r>
            </w:del>
          </w:p>
          <w:p w14:paraId="68A43ED4" w14:textId="78749C61" w:rsidR="0044294A" w:rsidDel="00931ECB" w:rsidRDefault="0044294A" w:rsidP="005B65D5">
            <w:pPr>
              <w:rPr>
                <w:del w:id="17870" w:author="Stacy Timothy -Ed- E Jr NGA-SFHPQ USA CIV" w:date="2024-09-16T14:51:00Z"/>
                <w:rFonts w:ascii="Arial" w:hAnsi="Arial" w:cs="Arial"/>
                <w:sz w:val="18"/>
                <w:szCs w:val="18"/>
              </w:rPr>
            </w:pPr>
            <w:del w:id="17871" w:author="Stacy Timothy -Ed- E Jr NGA-SFHPQ USA CIV" w:date="2024-09-16T14:08:00Z">
              <w:r w:rsidRPr="00656550" w:rsidDel="008F7865">
                <w:rPr>
                  <w:rFonts w:ascii="Arial" w:hAnsi="Arial" w:cs="Arial"/>
                  <w:sz w:val="18"/>
                  <w:szCs w:val="18"/>
                </w:rPr>
                <w:delText>warningIdentifier</w:delText>
              </w:r>
            </w:del>
            <w:del w:id="17872" w:author="Stacy Timothy -Ed- E Jr NGA-SFHPQ USA CIV" w:date="2024-09-16T14:51:00Z">
              <w:r w:rsidRPr="00656550" w:rsidDel="00931ECB">
                <w:rPr>
                  <w:rFonts w:ascii="Arial" w:hAnsi="Arial" w:cs="Arial"/>
                  <w:sz w:val="18"/>
                  <w:szCs w:val="18"/>
                </w:rPr>
                <w:delText>:</w:delText>
              </w:r>
              <w:r w:rsidRPr="00656550" w:rsidDel="00931ECB">
                <w:rPr>
                  <w:rFonts w:ascii="Arial" w:hAnsi="Arial" w:cs="Arial"/>
                  <w:sz w:val="18"/>
                  <w:szCs w:val="18"/>
                </w:rPr>
                <w:br/>
              </w:r>
              <w:r w:rsidRPr="00656550" w:rsidDel="00931ECB">
                <w:rPr>
                  <w:rFonts w:ascii="Arial" w:hAnsi="Arial" w:cs="Arial"/>
                  <w:b/>
                  <w:sz w:val="18"/>
                  <w:szCs w:val="18"/>
                </w:rPr>
                <w:delText>warningNumber</w:delText>
              </w:r>
              <w:r w:rsidRPr="00656550" w:rsidDel="00931ECB">
                <w:rPr>
                  <w:rFonts w:ascii="Arial" w:hAnsi="Arial" w:cs="Arial"/>
                  <w:sz w:val="18"/>
                  <w:szCs w:val="18"/>
                </w:rPr>
                <w:delText>:</w:delText>
              </w:r>
              <w:r w:rsidDel="00931ECB">
                <w:rPr>
                  <w:rFonts w:ascii="Arial" w:hAnsi="Arial" w:cs="Arial"/>
                  <w:sz w:val="18"/>
                  <w:szCs w:val="18"/>
                </w:rPr>
                <w:delText xml:space="preserve"> </w:delText>
              </w:r>
              <w:r w:rsidR="00722369" w:rsidDel="00931ECB">
                <w:rPr>
                  <w:rFonts w:ascii="Arial" w:hAnsi="Arial" w:cs="Arial"/>
                  <w:sz w:val="18"/>
                  <w:szCs w:val="18"/>
                </w:rPr>
                <w:delText>20</w:delText>
              </w:r>
            </w:del>
          </w:p>
          <w:p w14:paraId="000B44A1" w14:textId="15ED674E" w:rsidR="0044294A" w:rsidRPr="00656550" w:rsidDel="00931ECB" w:rsidRDefault="0044294A" w:rsidP="005B65D5">
            <w:pPr>
              <w:rPr>
                <w:del w:id="17873" w:author="Stacy Timothy -Ed- E Jr NGA-SFHPQ USA CIV" w:date="2024-09-16T14:51:00Z"/>
                <w:rFonts w:ascii="Arial" w:hAnsi="Arial" w:cs="Arial"/>
                <w:sz w:val="18"/>
                <w:szCs w:val="18"/>
              </w:rPr>
            </w:pPr>
            <w:del w:id="17874" w:author="Stacy Timothy -Ed- E Jr NGA-SFHPQ USA CIV" w:date="2024-09-16T14:51:00Z">
              <w:r w:rsidRPr="00656550" w:rsidDel="00931ECB">
                <w:rPr>
                  <w:rFonts w:ascii="Arial" w:hAnsi="Arial" w:cs="Arial"/>
                  <w:b/>
                  <w:sz w:val="18"/>
                  <w:szCs w:val="18"/>
                </w:rPr>
                <w:delText>warningType</w:delText>
              </w:r>
              <w:r w:rsidRPr="00656550" w:rsidDel="00931ECB">
                <w:rPr>
                  <w:rFonts w:ascii="Arial" w:hAnsi="Arial" w:cs="Arial"/>
                  <w:sz w:val="18"/>
                  <w:szCs w:val="18"/>
                </w:rPr>
                <w:delText>: (4) NAVAREA navigational warning</w:delText>
              </w:r>
            </w:del>
          </w:p>
          <w:p w14:paraId="4B548065" w14:textId="5D7DA665" w:rsidR="0044294A" w:rsidRPr="00656550" w:rsidDel="00931ECB" w:rsidRDefault="0044294A" w:rsidP="005B65D5">
            <w:pPr>
              <w:rPr>
                <w:del w:id="17875" w:author="Stacy Timothy -Ed- E Jr NGA-SFHPQ USA CIV" w:date="2024-09-16T14:51:00Z"/>
                <w:rFonts w:ascii="Arial" w:hAnsi="Arial" w:cs="Arial"/>
                <w:sz w:val="18"/>
                <w:szCs w:val="18"/>
              </w:rPr>
            </w:pPr>
            <w:del w:id="17876" w:author="Stacy Timothy -Ed- E Jr NGA-SFHPQ USA CIV" w:date="2024-09-16T14:51:00Z">
              <w:r w:rsidRPr="00656550" w:rsidDel="00931ECB">
                <w:rPr>
                  <w:rFonts w:ascii="Arial" w:hAnsi="Arial" w:cs="Arial"/>
                  <w:b/>
                  <w:sz w:val="18"/>
                  <w:szCs w:val="18"/>
                </w:rPr>
                <w:delText>year</w:delText>
              </w:r>
              <w:r w:rsidRPr="00656550" w:rsidDel="00931ECB">
                <w:rPr>
                  <w:rFonts w:ascii="Arial" w:hAnsi="Arial" w:cs="Arial"/>
                  <w:sz w:val="18"/>
                  <w:szCs w:val="18"/>
                </w:rPr>
                <w:delText xml:space="preserve">: </w:delText>
              </w:r>
              <w:r w:rsidDel="00931ECB">
                <w:rPr>
                  <w:rFonts w:ascii="Arial" w:hAnsi="Arial" w:cs="Arial"/>
                  <w:sz w:val="18"/>
                  <w:szCs w:val="18"/>
                </w:rPr>
                <w:delText>2</w:delText>
              </w:r>
              <w:r w:rsidR="00722369" w:rsidDel="00931ECB">
                <w:rPr>
                  <w:rFonts w:ascii="Arial" w:hAnsi="Arial" w:cs="Arial"/>
                  <w:sz w:val="18"/>
                  <w:szCs w:val="18"/>
                </w:rPr>
                <w:delText>2</w:delText>
              </w:r>
            </w:del>
          </w:p>
        </w:tc>
      </w:tr>
      <w:tr w:rsidR="0044294A" w:rsidRPr="003E0474" w:rsidDel="00931ECB" w14:paraId="54094CEC" w14:textId="6B96B0B5" w:rsidTr="00484C6E">
        <w:trPr>
          <w:trHeight w:val="20"/>
          <w:del w:id="17877" w:author="Stacy Timothy -Ed- E Jr NGA-SFHPQ USA CIV" w:date="2024-09-16T14:51:00Z"/>
        </w:trPr>
        <w:tc>
          <w:tcPr>
            <w:tcW w:w="1917" w:type="dxa"/>
            <w:vMerge/>
          </w:tcPr>
          <w:p w14:paraId="2615EF7D" w14:textId="2100140C" w:rsidR="0044294A" w:rsidRPr="00656550" w:rsidDel="00931ECB" w:rsidRDefault="0044294A" w:rsidP="005B65D5">
            <w:pPr>
              <w:rPr>
                <w:del w:id="17878" w:author="Stacy Timothy -Ed- E Jr NGA-SFHPQ USA CIV" w:date="2024-09-16T14:51:00Z"/>
                <w:rFonts w:ascii="Arial" w:hAnsi="Arial" w:cs="Arial"/>
                <w:sz w:val="18"/>
                <w:szCs w:val="18"/>
              </w:rPr>
            </w:pPr>
          </w:p>
        </w:tc>
        <w:tc>
          <w:tcPr>
            <w:tcW w:w="3318" w:type="dxa"/>
          </w:tcPr>
          <w:p w14:paraId="32915F69" w14:textId="1B0DC8C8" w:rsidR="0044294A" w:rsidRPr="00656550" w:rsidDel="00931ECB" w:rsidRDefault="0044294A" w:rsidP="005B65D5">
            <w:pPr>
              <w:rPr>
                <w:del w:id="17879" w:author="Stacy Timothy -Ed- E Jr NGA-SFHPQ USA CIV" w:date="2024-09-16T14:51:00Z"/>
                <w:rFonts w:ascii="Arial" w:hAnsi="Arial" w:cs="Arial"/>
                <w:sz w:val="18"/>
                <w:szCs w:val="18"/>
              </w:rPr>
            </w:pPr>
            <w:del w:id="17880" w:author="Stacy Timothy -Ed- E Jr NGA-SFHPQ USA CIV" w:date="2024-09-16T14:51:00Z">
              <w:r w:rsidRPr="00656550" w:rsidDel="00931ECB">
                <w:rPr>
                  <w:rFonts w:ascii="Arial" w:hAnsi="Arial" w:cs="Arial"/>
                  <w:sz w:val="18"/>
                  <w:szCs w:val="18"/>
                </w:rPr>
                <w:delText>affectedChartPublications</w:delText>
              </w:r>
            </w:del>
          </w:p>
        </w:tc>
        <w:tc>
          <w:tcPr>
            <w:tcW w:w="4787" w:type="dxa"/>
            <w:gridSpan w:val="2"/>
          </w:tcPr>
          <w:p w14:paraId="0E060030" w14:textId="76099AAE" w:rsidR="0044294A" w:rsidRPr="00656550" w:rsidDel="00931ECB" w:rsidRDefault="0044294A" w:rsidP="005B65D5">
            <w:pPr>
              <w:rPr>
                <w:del w:id="17881" w:author="Stacy Timothy -Ed- E Jr NGA-SFHPQ USA CIV" w:date="2024-09-16T14:51:00Z"/>
                <w:rFonts w:ascii="Arial" w:hAnsi="Arial" w:cs="Arial"/>
                <w:sz w:val="18"/>
                <w:szCs w:val="18"/>
              </w:rPr>
            </w:pPr>
            <w:del w:id="17882" w:author="Stacy Timothy -Ed- E Jr NGA-SFHPQ USA CIV" w:date="2024-09-16T14:51:00Z">
              <w:r w:rsidRPr="00656550" w:rsidDel="00931ECB">
                <w:rPr>
                  <w:rFonts w:ascii="Arial" w:hAnsi="Arial" w:cs="Arial"/>
                  <w:sz w:val="18"/>
                  <w:szCs w:val="18"/>
                </w:rPr>
                <w:delText xml:space="preserve">chartAffected: </w:delText>
              </w:r>
            </w:del>
          </w:p>
          <w:p w14:paraId="1741D807" w14:textId="697FEC3C" w:rsidR="0044294A" w:rsidRPr="00656550" w:rsidDel="00931ECB" w:rsidRDefault="0044294A" w:rsidP="005B65D5">
            <w:pPr>
              <w:rPr>
                <w:del w:id="17883" w:author="Stacy Timothy -Ed- E Jr NGA-SFHPQ USA CIV" w:date="2024-09-16T14:51:00Z"/>
                <w:rFonts w:ascii="Arial" w:hAnsi="Arial" w:cs="Arial"/>
                <w:sz w:val="18"/>
                <w:szCs w:val="18"/>
              </w:rPr>
            </w:pPr>
            <w:del w:id="17884" w:author="Stacy Timothy -Ed- E Jr NGA-SFHPQ USA CIV" w:date="2024-09-16T14:51:00Z">
              <w:r w:rsidRPr="00656550" w:rsidDel="00931ECB">
                <w:rPr>
                  <w:rFonts w:ascii="Arial" w:hAnsi="Arial" w:cs="Arial"/>
                  <w:sz w:val="18"/>
                  <w:szCs w:val="18"/>
                </w:rPr>
                <w:delText>internationalChartAffected: INT___</w:delText>
              </w:r>
            </w:del>
          </w:p>
        </w:tc>
      </w:tr>
      <w:tr w:rsidR="0044294A" w:rsidRPr="003E0474" w:rsidDel="00931ECB" w14:paraId="25CFC5BB" w14:textId="01DCAAE1" w:rsidTr="00484C6E">
        <w:trPr>
          <w:trHeight w:val="20"/>
          <w:del w:id="17885" w:author="Stacy Timothy -Ed- E Jr NGA-SFHPQ USA CIV" w:date="2024-09-16T14:51:00Z"/>
        </w:trPr>
        <w:tc>
          <w:tcPr>
            <w:tcW w:w="1917" w:type="dxa"/>
            <w:vMerge/>
          </w:tcPr>
          <w:p w14:paraId="03D8E569" w14:textId="0F05F3B6" w:rsidR="0044294A" w:rsidRPr="00656550" w:rsidDel="00931ECB" w:rsidRDefault="0044294A" w:rsidP="005B65D5">
            <w:pPr>
              <w:rPr>
                <w:del w:id="17886" w:author="Stacy Timothy -Ed- E Jr NGA-SFHPQ USA CIV" w:date="2024-09-16T14:51:00Z"/>
                <w:rFonts w:ascii="Arial" w:hAnsi="Arial" w:cs="Arial"/>
                <w:sz w:val="18"/>
                <w:szCs w:val="18"/>
              </w:rPr>
            </w:pPr>
          </w:p>
        </w:tc>
        <w:tc>
          <w:tcPr>
            <w:tcW w:w="3318" w:type="dxa"/>
          </w:tcPr>
          <w:p w14:paraId="32E5A14C" w14:textId="72634C94" w:rsidR="0044294A" w:rsidRPr="00656550" w:rsidDel="00931ECB" w:rsidRDefault="0044294A" w:rsidP="005B65D5">
            <w:pPr>
              <w:rPr>
                <w:del w:id="17887" w:author="Stacy Timothy -Ed- E Jr NGA-SFHPQ USA CIV" w:date="2024-09-16T14:51:00Z"/>
                <w:rFonts w:ascii="Arial" w:hAnsi="Arial" w:cs="Arial"/>
                <w:sz w:val="18"/>
                <w:szCs w:val="18"/>
              </w:rPr>
            </w:pPr>
            <w:del w:id="17888" w:author="Stacy Timothy -Ed- E Jr NGA-SFHPQ USA CIV" w:date="2024-09-16T14:51:00Z">
              <w:r w:rsidRPr="00656550" w:rsidDel="00931ECB">
                <w:rPr>
                  <w:rFonts w:ascii="Arial" w:hAnsi="Arial" w:cs="Arial"/>
                  <w:sz w:val="18"/>
                  <w:szCs w:val="18"/>
                </w:rPr>
                <w:delText>title</w:delText>
              </w:r>
            </w:del>
          </w:p>
        </w:tc>
        <w:tc>
          <w:tcPr>
            <w:tcW w:w="4787" w:type="dxa"/>
            <w:gridSpan w:val="2"/>
          </w:tcPr>
          <w:p w14:paraId="2E69A445" w14:textId="667DC432" w:rsidR="0044294A" w:rsidRPr="00656550" w:rsidDel="00931ECB" w:rsidRDefault="0044294A" w:rsidP="005B65D5">
            <w:pPr>
              <w:rPr>
                <w:del w:id="17889" w:author="Stacy Timothy -Ed- E Jr NGA-SFHPQ USA CIV" w:date="2024-09-16T14:51:00Z"/>
                <w:rFonts w:ascii="Arial" w:hAnsi="Arial" w:cs="Arial"/>
                <w:sz w:val="18"/>
                <w:szCs w:val="18"/>
              </w:rPr>
            </w:pPr>
          </w:p>
        </w:tc>
      </w:tr>
      <w:tr w:rsidR="0044294A" w:rsidRPr="003E0474" w:rsidDel="00931ECB" w14:paraId="3116A92A" w14:textId="2C4486AE" w:rsidTr="00484C6E">
        <w:trPr>
          <w:trHeight w:val="20"/>
          <w:del w:id="17890" w:author="Stacy Timothy -Ed- E Jr NGA-SFHPQ USA CIV" w:date="2024-09-16T14:51:00Z"/>
        </w:trPr>
        <w:tc>
          <w:tcPr>
            <w:tcW w:w="1917" w:type="dxa"/>
            <w:vMerge/>
          </w:tcPr>
          <w:p w14:paraId="2EE16888" w14:textId="09941EC2" w:rsidR="0044294A" w:rsidRPr="00656550" w:rsidDel="00931ECB" w:rsidRDefault="0044294A" w:rsidP="005B65D5">
            <w:pPr>
              <w:rPr>
                <w:del w:id="17891" w:author="Stacy Timothy -Ed- E Jr NGA-SFHPQ USA CIV" w:date="2024-09-16T14:51:00Z"/>
                <w:rFonts w:ascii="Arial" w:hAnsi="Arial" w:cs="Arial"/>
                <w:sz w:val="18"/>
                <w:szCs w:val="18"/>
              </w:rPr>
            </w:pPr>
          </w:p>
        </w:tc>
        <w:tc>
          <w:tcPr>
            <w:tcW w:w="3318" w:type="dxa"/>
          </w:tcPr>
          <w:p w14:paraId="1873FBD5" w14:textId="126CA19E" w:rsidR="0044294A" w:rsidRPr="00656550" w:rsidDel="00931ECB" w:rsidRDefault="0044294A" w:rsidP="005B65D5">
            <w:pPr>
              <w:rPr>
                <w:del w:id="17892" w:author="Stacy Timothy -Ed- E Jr NGA-SFHPQ USA CIV" w:date="2024-09-16T14:51:00Z"/>
                <w:rFonts w:ascii="Arial" w:hAnsi="Arial" w:cs="Arial"/>
                <w:sz w:val="18"/>
                <w:szCs w:val="18"/>
              </w:rPr>
            </w:pPr>
            <w:del w:id="17893" w:author="Stacy Timothy -Ed- E Jr NGA-SFHPQ USA CIV" w:date="2024-09-16T14:51:00Z">
              <w:r w:rsidRPr="00656550" w:rsidDel="00931ECB">
                <w:rPr>
                  <w:rFonts w:ascii="Arial" w:hAnsi="Arial" w:cs="Arial"/>
                  <w:sz w:val="18"/>
                  <w:szCs w:val="18"/>
                </w:rPr>
                <w:delText>cancellationDate</w:delText>
              </w:r>
            </w:del>
          </w:p>
        </w:tc>
        <w:tc>
          <w:tcPr>
            <w:tcW w:w="4787" w:type="dxa"/>
            <w:gridSpan w:val="2"/>
          </w:tcPr>
          <w:p w14:paraId="3490C65D" w14:textId="28A3BADD" w:rsidR="0044294A" w:rsidRPr="00656550" w:rsidDel="00931ECB" w:rsidRDefault="00722369" w:rsidP="005B65D5">
            <w:pPr>
              <w:rPr>
                <w:del w:id="17894" w:author="Stacy Timothy -Ed- E Jr NGA-SFHPQ USA CIV" w:date="2024-09-16T14:51:00Z"/>
                <w:rFonts w:ascii="Arial" w:hAnsi="Arial" w:cs="Arial"/>
                <w:sz w:val="18"/>
                <w:szCs w:val="18"/>
              </w:rPr>
            </w:pPr>
            <w:del w:id="17895" w:author="Stacy Timothy -Ed- E Jr NGA-SFHPQ USA CIV" w:date="2024-09-16T14:51:00Z">
              <w:r w:rsidDel="00931ECB">
                <w:rPr>
                  <w:rFonts w:ascii="Arial" w:hAnsi="Arial" w:cs="Arial"/>
                  <w:sz w:val="18"/>
                  <w:szCs w:val="18"/>
                </w:rPr>
                <w:delText>20221026T220000Z</w:delText>
              </w:r>
            </w:del>
          </w:p>
        </w:tc>
      </w:tr>
      <w:tr w:rsidR="0044294A" w:rsidRPr="003E0474" w:rsidDel="00931ECB" w14:paraId="1C7F3A1C" w14:textId="60BB73BB" w:rsidTr="00484C6E">
        <w:trPr>
          <w:trHeight w:val="20"/>
          <w:del w:id="17896" w:author="Stacy Timothy -Ed- E Jr NGA-SFHPQ USA CIV" w:date="2024-09-16T14:51:00Z"/>
        </w:trPr>
        <w:tc>
          <w:tcPr>
            <w:tcW w:w="1917" w:type="dxa"/>
            <w:vMerge/>
          </w:tcPr>
          <w:p w14:paraId="4D647FC2" w14:textId="5BEF853F" w:rsidR="0044294A" w:rsidRPr="00656550" w:rsidDel="00931ECB" w:rsidRDefault="0044294A" w:rsidP="005B65D5">
            <w:pPr>
              <w:rPr>
                <w:del w:id="17897" w:author="Stacy Timothy -Ed- E Jr NGA-SFHPQ USA CIV" w:date="2024-09-16T14:51:00Z"/>
                <w:rFonts w:ascii="Arial" w:hAnsi="Arial" w:cs="Arial"/>
                <w:sz w:val="18"/>
                <w:szCs w:val="18"/>
              </w:rPr>
            </w:pPr>
          </w:p>
        </w:tc>
        <w:tc>
          <w:tcPr>
            <w:tcW w:w="3318" w:type="dxa"/>
          </w:tcPr>
          <w:p w14:paraId="2386049A" w14:textId="001684E7" w:rsidR="0044294A" w:rsidRPr="00656550" w:rsidDel="00931ECB" w:rsidRDefault="0044294A" w:rsidP="005B65D5">
            <w:pPr>
              <w:rPr>
                <w:del w:id="17898" w:author="Stacy Timothy -Ed- E Jr NGA-SFHPQ USA CIV" w:date="2024-09-16T14:51:00Z"/>
                <w:rFonts w:ascii="Arial" w:hAnsi="Arial" w:cs="Arial"/>
                <w:b/>
                <w:sz w:val="18"/>
                <w:szCs w:val="18"/>
              </w:rPr>
            </w:pPr>
            <w:del w:id="17899" w:author="Stacy Timothy -Ed- E Jr NGA-SFHPQ USA CIV" w:date="2024-03-04T10:06:00Z">
              <w:r w:rsidRPr="00656550" w:rsidDel="0066006B">
                <w:rPr>
                  <w:rFonts w:ascii="Arial" w:hAnsi="Arial" w:cs="Arial"/>
                  <w:b/>
                  <w:sz w:val="18"/>
                  <w:szCs w:val="18"/>
                </w:rPr>
                <w:delText>publicationDate</w:delText>
              </w:r>
            </w:del>
          </w:p>
        </w:tc>
        <w:tc>
          <w:tcPr>
            <w:tcW w:w="4787" w:type="dxa"/>
            <w:gridSpan w:val="2"/>
          </w:tcPr>
          <w:p w14:paraId="676B5A97" w14:textId="576F37C5" w:rsidR="0044294A" w:rsidRPr="00656550" w:rsidDel="00931ECB" w:rsidRDefault="0044294A" w:rsidP="005B65D5">
            <w:pPr>
              <w:rPr>
                <w:del w:id="17900" w:author="Stacy Timothy -Ed- E Jr NGA-SFHPQ USA CIV" w:date="2024-09-16T14:51:00Z"/>
                <w:rFonts w:ascii="Arial" w:hAnsi="Arial" w:cs="Arial"/>
                <w:sz w:val="18"/>
                <w:szCs w:val="18"/>
              </w:rPr>
            </w:pPr>
            <w:del w:id="17901" w:author="Stacy Timothy -Ed- E Jr NGA-SFHPQ USA CIV" w:date="2024-09-16T14:51:00Z">
              <w:r w:rsidDel="00931ECB">
                <w:rPr>
                  <w:rFonts w:ascii="Arial" w:hAnsi="Arial" w:cs="Arial"/>
                  <w:sz w:val="18"/>
                  <w:szCs w:val="18"/>
                </w:rPr>
                <w:delText>202</w:delText>
              </w:r>
              <w:r w:rsidR="00722369" w:rsidDel="00931ECB">
                <w:rPr>
                  <w:rFonts w:ascii="Arial" w:hAnsi="Arial" w:cs="Arial"/>
                  <w:sz w:val="18"/>
                  <w:szCs w:val="18"/>
                </w:rPr>
                <w:delText>210</w:delText>
              </w:r>
              <w:r w:rsidDel="00931ECB">
                <w:rPr>
                  <w:rFonts w:ascii="Arial" w:hAnsi="Arial" w:cs="Arial"/>
                  <w:sz w:val="18"/>
                  <w:szCs w:val="18"/>
                </w:rPr>
                <w:delText>17T000100Z</w:delText>
              </w:r>
            </w:del>
          </w:p>
        </w:tc>
      </w:tr>
      <w:tr w:rsidR="0044294A" w:rsidDel="00931ECB" w14:paraId="50DA0111" w14:textId="3101109C" w:rsidTr="00484C6E">
        <w:trPr>
          <w:trHeight w:val="20"/>
          <w:del w:id="17902" w:author="Stacy Timothy -Ed- E Jr NGA-SFHPQ USA CIV" w:date="2024-09-16T14:51:00Z"/>
        </w:trPr>
        <w:tc>
          <w:tcPr>
            <w:tcW w:w="1917" w:type="dxa"/>
          </w:tcPr>
          <w:p w14:paraId="57E5032F" w14:textId="2F3D1F93" w:rsidR="0044294A" w:rsidRPr="00656550" w:rsidDel="00931ECB" w:rsidRDefault="0044294A" w:rsidP="005B65D5">
            <w:pPr>
              <w:rPr>
                <w:del w:id="17903" w:author="Stacy Timothy -Ed- E Jr NGA-SFHPQ USA CIV" w:date="2024-09-16T14:51:00Z"/>
                <w:rFonts w:ascii="Arial" w:hAnsi="Arial" w:cs="Arial"/>
                <w:sz w:val="18"/>
                <w:szCs w:val="18"/>
              </w:rPr>
            </w:pPr>
            <w:del w:id="17904" w:author="Stacy Timothy -Ed- E Jr NGA-SFHPQ USA CIV" w:date="2024-09-16T14:51:00Z">
              <w:r w:rsidRPr="001C3341" w:rsidDel="00931ECB">
                <w:rPr>
                  <w:rFonts w:ascii="Arial" w:hAnsi="Arial" w:cs="Arial"/>
                  <w:sz w:val="18"/>
                  <w:szCs w:val="18"/>
                </w:rPr>
                <w:delText>NWPreambleContent</w:delText>
              </w:r>
            </w:del>
          </w:p>
        </w:tc>
        <w:tc>
          <w:tcPr>
            <w:tcW w:w="3318" w:type="dxa"/>
          </w:tcPr>
          <w:p w14:paraId="07B81910" w14:textId="7C055052" w:rsidR="0044294A" w:rsidRPr="00656550" w:rsidDel="00931ECB" w:rsidRDefault="0044294A" w:rsidP="005B65D5">
            <w:pPr>
              <w:rPr>
                <w:del w:id="17905" w:author="Stacy Timothy -Ed- E Jr NGA-SFHPQ USA CIV" w:date="2024-09-16T14:51:00Z"/>
                <w:rFonts w:ascii="Arial" w:hAnsi="Arial" w:cs="Arial"/>
                <w:b/>
                <w:sz w:val="18"/>
                <w:szCs w:val="18"/>
              </w:rPr>
            </w:pPr>
            <w:del w:id="17906" w:author="Stacy Timothy -Ed- E Jr NGA-SFHPQ USA CIV" w:date="2024-09-16T14:51:00Z">
              <w:r w:rsidDel="00931ECB">
                <w:rPr>
                  <w:rFonts w:ascii="Arial" w:hAnsi="Arial" w:cs="Arial"/>
                  <w:b/>
                  <w:sz w:val="18"/>
                  <w:szCs w:val="18"/>
                </w:rPr>
                <w:delText>navwarnTypeGeneral:</w:delText>
              </w:r>
            </w:del>
          </w:p>
        </w:tc>
        <w:tc>
          <w:tcPr>
            <w:tcW w:w="4787" w:type="dxa"/>
            <w:gridSpan w:val="2"/>
          </w:tcPr>
          <w:p w14:paraId="3CA63F5F" w14:textId="72E75DA9" w:rsidR="0044294A" w:rsidDel="00931ECB" w:rsidRDefault="0044294A" w:rsidP="005B65D5">
            <w:pPr>
              <w:rPr>
                <w:del w:id="17907" w:author="Stacy Timothy -Ed- E Jr NGA-SFHPQ USA CIV" w:date="2024-09-16T14:51:00Z"/>
                <w:rFonts w:ascii="Arial" w:hAnsi="Arial" w:cs="Arial"/>
                <w:sz w:val="18"/>
                <w:szCs w:val="18"/>
              </w:rPr>
            </w:pPr>
            <w:del w:id="17908" w:author="Stacy Timothy -Ed- E Jr NGA-SFHPQ USA CIV" w:date="2024-09-16T14:51:00Z">
              <w:r w:rsidDel="00931ECB">
                <w:rPr>
                  <w:rFonts w:ascii="Arial" w:hAnsi="Arial" w:cs="Arial"/>
                  <w:sz w:val="18"/>
                  <w:szCs w:val="18"/>
                </w:rPr>
                <w:delText>Works</w:delText>
              </w:r>
            </w:del>
          </w:p>
        </w:tc>
      </w:tr>
      <w:tr w:rsidR="0044294A" w:rsidDel="00931ECB" w14:paraId="4892BE2E" w14:textId="1C18D0FD" w:rsidTr="00484C6E">
        <w:trPr>
          <w:trHeight w:val="20"/>
          <w:del w:id="17909" w:author="Stacy Timothy -Ed- E Jr NGA-SFHPQ USA CIV" w:date="2024-09-16T14:51:00Z"/>
        </w:trPr>
        <w:tc>
          <w:tcPr>
            <w:tcW w:w="1917" w:type="dxa"/>
          </w:tcPr>
          <w:p w14:paraId="5667D60C" w14:textId="10E70006" w:rsidR="0044294A" w:rsidRPr="00656550" w:rsidDel="00931ECB" w:rsidRDefault="0044294A" w:rsidP="005B65D5">
            <w:pPr>
              <w:rPr>
                <w:del w:id="17910" w:author="Stacy Timothy -Ed- E Jr NGA-SFHPQ USA CIV" w:date="2024-09-16T14:51:00Z"/>
                <w:rFonts w:ascii="Arial" w:hAnsi="Arial" w:cs="Arial"/>
                <w:sz w:val="18"/>
                <w:szCs w:val="18"/>
              </w:rPr>
            </w:pPr>
          </w:p>
        </w:tc>
        <w:tc>
          <w:tcPr>
            <w:tcW w:w="3318" w:type="dxa"/>
          </w:tcPr>
          <w:p w14:paraId="688B6146" w14:textId="46399C09" w:rsidR="0044294A" w:rsidRPr="00656550" w:rsidDel="00931ECB" w:rsidRDefault="0044294A" w:rsidP="005B65D5">
            <w:pPr>
              <w:rPr>
                <w:del w:id="17911" w:author="Stacy Timothy -Ed- E Jr NGA-SFHPQ USA CIV" w:date="2024-09-16T14:51:00Z"/>
                <w:rFonts w:ascii="Arial" w:hAnsi="Arial" w:cs="Arial"/>
                <w:b/>
                <w:sz w:val="18"/>
                <w:szCs w:val="18"/>
              </w:rPr>
            </w:pPr>
            <w:del w:id="17912" w:author="Stacy Timothy -Ed- E Jr NGA-SFHPQ USA CIV" w:date="2024-09-16T14:51:00Z">
              <w:r w:rsidDel="00931ECB">
                <w:rPr>
                  <w:rFonts w:ascii="Arial" w:hAnsi="Arial" w:cs="Arial"/>
                  <w:b/>
                  <w:sz w:val="18"/>
                  <w:szCs w:val="18"/>
                </w:rPr>
                <w:delText>intService:</w:delText>
              </w:r>
            </w:del>
          </w:p>
        </w:tc>
        <w:tc>
          <w:tcPr>
            <w:tcW w:w="4787" w:type="dxa"/>
            <w:gridSpan w:val="2"/>
          </w:tcPr>
          <w:p w14:paraId="461FAF3E" w14:textId="2B23EBC6" w:rsidR="0044294A" w:rsidDel="00931ECB" w:rsidRDefault="0044294A" w:rsidP="005B65D5">
            <w:pPr>
              <w:rPr>
                <w:del w:id="17913" w:author="Stacy Timothy -Ed- E Jr NGA-SFHPQ USA CIV" w:date="2024-09-16T14:51:00Z"/>
                <w:rFonts w:ascii="Arial" w:hAnsi="Arial" w:cs="Arial"/>
                <w:sz w:val="18"/>
                <w:szCs w:val="18"/>
              </w:rPr>
            </w:pPr>
            <w:del w:id="17914" w:author="Stacy Timothy -Ed- E Jr NGA-SFHPQ USA CIV" w:date="2024-09-16T14:51:00Z">
              <w:r w:rsidDel="00931ECB">
                <w:rPr>
                  <w:rFonts w:ascii="Arial" w:hAnsi="Arial" w:cs="Arial"/>
                  <w:sz w:val="18"/>
                  <w:szCs w:val="18"/>
                </w:rPr>
                <w:delText>Y</w:delText>
              </w:r>
            </w:del>
          </w:p>
        </w:tc>
      </w:tr>
      <w:tr w:rsidR="0044294A" w:rsidRPr="00656550" w:rsidDel="00931ECB" w14:paraId="152EFB48" w14:textId="26D4E457" w:rsidTr="00484C6E">
        <w:trPr>
          <w:trHeight w:val="20"/>
          <w:del w:id="17915" w:author="Stacy Timothy -Ed- E Jr NGA-SFHPQ USA CIV" w:date="2024-09-16T14:51:00Z"/>
        </w:trPr>
        <w:tc>
          <w:tcPr>
            <w:tcW w:w="1917" w:type="dxa"/>
            <w:vMerge w:val="restart"/>
          </w:tcPr>
          <w:p w14:paraId="4096D0B0" w14:textId="390FE5FE" w:rsidR="0044294A" w:rsidRPr="00656550" w:rsidDel="00931ECB" w:rsidRDefault="0044294A" w:rsidP="005B65D5">
            <w:pPr>
              <w:rPr>
                <w:del w:id="17916" w:author="Stacy Timothy -Ed- E Jr NGA-SFHPQ USA CIV" w:date="2024-09-16T14:51:00Z"/>
                <w:rFonts w:ascii="Arial" w:hAnsi="Arial" w:cs="Arial"/>
                <w:b/>
                <w:sz w:val="18"/>
                <w:szCs w:val="18"/>
              </w:rPr>
            </w:pPr>
            <w:del w:id="17917" w:author="Stacy Timothy -Ed- E Jr NGA-SFHPQ USA CIV" w:date="2024-09-16T14:51:00Z">
              <w:r w:rsidDel="00931ECB">
                <w:rPr>
                  <w:rFonts w:ascii="Arial" w:hAnsi="Arial" w:cs="Arial"/>
                  <w:b/>
                  <w:sz w:val="18"/>
                  <w:szCs w:val="18"/>
                </w:rPr>
                <w:delText>NAVWARNPart</w:delText>
              </w:r>
              <w:r w:rsidRPr="00BF368F" w:rsidDel="00931ECB">
                <w:rPr>
                  <w:rFonts w:ascii="Arial" w:hAnsi="Arial" w:cs="Arial"/>
                  <w:b/>
                  <w:sz w:val="18"/>
                  <w:szCs w:val="18"/>
                </w:rPr>
                <w:delText xml:space="preserve"> (ID01)</w:delText>
              </w:r>
            </w:del>
          </w:p>
        </w:tc>
        <w:tc>
          <w:tcPr>
            <w:tcW w:w="3318" w:type="dxa"/>
          </w:tcPr>
          <w:p w14:paraId="74D0D1F1" w14:textId="701FD5F9" w:rsidR="0044294A" w:rsidRPr="00656550" w:rsidDel="00931ECB" w:rsidRDefault="0044294A" w:rsidP="005B65D5">
            <w:pPr>
              <w:rPr>
                <w:del w:id="17918" w:author="Stacy Timothy -Ed- E Jr NGA-SFHPQ USA CIV" w:date="2024-09-16T14:51:00Z"/>
                <w:rFonts w:ascii="Arial" w:hAnsi="Arial" w:cs="Arial"/>
                <w:sz w:val="18"/>
                <w:szCs w:val="18"/>
              </w:rPr>
            </w:pPr>
            <w:del w:id="17919" w:author="Stacy Timothy -Ed- E Jr NGA-SFHPQ USA CIV" w:date="2024-09-16T14:51:00Z">
              <w:r w:rsidDel="00931ECB">
                <w:rPr>
                  <w:rFonts w:ascii="Arial" w:hAnsi="Arial" w:cs="Arial"/>
                  <w:sz w:val="18"/>
                  <w:szCs w:val="18"/>
                </w:rPr>
                <w:delText>header (role)</w:delText>
              </w:r>
            </w:del>
          </w:p>
        </w:tc>
        <w:tc>
          <w:tcPr>
            <w:tcW w:w="4787" w:type="dxa"/>
            <w:gridSpan w:val="2"/>
          </w:tcPr>
          <w:p w14:paraId="0A12FADF" w14:textId="648A4062" w:rsidR="0044294A" w:rsidRPr="00656550" w:rsidDel="00931ECB" w:rsidRDefault="0044294A" w:rsidP="005B65D5">
            <w:pPr>
              <w:rPr>
                <w:del w:id="17920" w:author="Stacy Timothy -Ed- E Jr NGA-SFHPQ USA CIV" w:date="2024-09-16T14:51:00Z"/>
                <w:rFonts w:ascii="Arial" w:hAnsi="Arial" w:cs="Arial"/>
                <w:sz w:val="18"/>
                <w:szCs w:val="18"/>
              </w:rPr>
            </w:pPr>
            <w:del w:id="17921" w:author="Stacy Timothy -Ed- E Jr NGA-SFHPQ USA CIV" w:date="2024-09-16T14:51:00Z">
              <w:r w:rsidDel="00931ECB">
                <w:rPr>
                  <w:rFonts w:ascii="Arial" w:hAnsi="Arial" w:cs="Arial"/>
                  <w:sz w:val="18"/>
                  <w:szCs w:val="18"/>
                </w:rPr>
                <w:delText>ID00</w:delText>
              </w:r>
            </w:del>
          </w:p>
        </w:tc>
      </w:tr>
      <w:tr w:rsidR="0044294A" w:rsidRPr="00656550" w:rsidDel="00931ECB" w14:paraId="0F0214E3" w14:textId="480A1212" w:rsidTr="00484C6E">
        <w:trPr>
          <w:trHeight w:val="20"/>
          <w:del w:id="17922" w:author="Stacy Timothy -Ed- E Jr NGA-SFHPQ USA CIV" w:date="2024-09-16T14:51:00Z"/>
        </w:trPr>
        <w:tc>
          <w:tcPr>
            <w:tcW w:w="1917" w:type="dxa"/>
            <w:vMerge/>
          </w:tcPr>
          <w:p w14:paraId="466AAA76" w14:textId="5048B74B" w:rsidR="0044294A" w:rsidRPr="00656550" w:rsidDel="00931ECB" w:rsidRDefault="0044294A" w:rsidP="005B65D5">
            <w:pPr>
              <w:rPr>
                <w:del w:id="17923" w:author="Stacy Timothy -Ed- E Jr NGA-SFHPQ USA CIV" w:date="2024-09-16T14:51:00Z"/>
                <w:rFonts w:ascii="Arial" w:hAnsi="Arial" w:cs="Arial"/>
                <w:sz w:val="18"/>
                <w:szCs w:val="18"/>
              </w:rPr>
            </w:pPr>
          </w:p>
        </w:tc>
        <w:tc>
          <w:tcPr>
            <w:tcW w:w="3318" w:type="dxa"/>
          </w:tcPr>
          <w:p w14:paraId="051A3847" w14:textId="3B47406C" w:rsidR="0044294A" w:rsidRPr="00656550" w:rsidDel="00931ECB" w:rsidRDefault="0044294A" w:rsidP="005B65D5">
            <w:pPr>
              <w:rPr>
                <w:del w:id="17924" w:author="Stacy Timothy -Ed- E Jr NGA-SFHPQ USA CIV" w:date="2024-09-16T14:51:00Z"/>
                <w:rFonts w:ascii="Arial" w:hAnsi="Arial" w:cs="Arial"/>
                <w:b/>
                <w:sz w:val="18"/>
                <w:szCs w:val="18"/>
              </w:rPr>
            </w:pPr>
            <w:del w:id="17925" w:author="Stacy Timothy -Ed- E Jr NGA-SFHPQ USA CIV" w:date="2024-09-16T14:51:00Z">
              <w:r w:rsidDel="00931ECB">
                <w:rPr>
                  <w:rFonts w:ascii="Arial" w:hAnsi="Arial" w:cs="Arial"/>
                  <w:sz w:val="18"/>
                  <w:szCs w:val="18"/>
                </w:rPr>
                <w:delText>theWarningPart (role)</w:delText>
              </w:r>
            </w:del>
          </w:p>
        </w:tc>
        <w:tc>
          <w:tcPr>
            <w:tcW w:w="4787" w:type="dxa"/>
            <w:gridSpan w:val="2"/>
          </w:tcPr>
          <w:p w14:paraId="59EDB33D" w14:textId="2814FBBC" w:rsidR="0044294A" w:rsidRPr="00656550" w:rsidDel="00931ECB" w:rsidRDefault="0044294A" w:rsidP="005B65D5">
            <w:pPr>
              <w:rPr>
                <w:del w:id="17926" w:author="Stacy Timothy -Ed- E Jr NGA-SFHPQ USA CIV" w:date="2024-09-16T14:51:00Z"/>
                <w:rFonts w:ascii="Arial" w:hAnsi="Arial" w:cs="Arial"/>
                <w:sz w:val="18"/>
                <w:szCs w:val="18"/>
              </w:rPr>
            </w:pPr>
            <w:del w:id="17927" w:author="Stacy Timothy -Ed- E Jr NGA-SFHPQ USA CIV" w:date="2024-09-16T14:51:00Z">
              <w:r w:rsidDel="00931ECB">
                <w:rPr>
                  <w:rFonts w:ascii="Arial" w:hAnsi="Arial" w:cs="Arial"/>
                  <w:sz w:val="18"/>
                  <w:szCs w:val="18"/>
                </w:rPr>
                <w:delText>ID01</w:delText>
              </w:r>
            </w:del>
          </w:p>
        </w:tc>
      </w:tr>
      <w:tr w:rsidR="0044294A" w:rsidRPr="00656550" w:rsidDel="00931ECB" w14:paraId="4D44A5FD" w14:textId="622F71FB" w:rsidTr="00484C6E">
        <w:trPr>
          <w:trHeight w:val="20"/>
          <w:del w:id="17928" w:author="Stacy Timothy -Ed- E Jr NGA-SFHPQ USA CIV" w:date="2024-09-16T14:51:00Z"/>
        </w:trPr>
        <w:tc>
          <w:tcPr>
            <w:tcW w:w="1917" w:type="dxa"/>
            <w:vMerge/>
          </w:tcPr>
          <w:p w14:paraId="5DE80741" w14:textId="45640DE9" w:rsidR="0044294A" w:rsidRPr="00656550" w:rsidDel="00931ECB" w:rsidRDefault="0044294A" w:rsidP="005B65D5">
            <w:pPr>
              <w:rPr>
                <w:del w:id="17929" w:author="Stacy Timothy -Ed- E Jr NGA-SFHPQ USA CIV" w:date="2024-09-16T14:51:00Z"/>
                <w:rFonts w:ascii="Arial" w:hAnsi="Arial" w:cs="Arial"/>
                <w:sz w:val="18"/>
                <w:szCs w:val="18"/>
              </w:rPr>
            </w:pPr>
          </w:p>
        </w:tc>
        <w:tc>
          <w:tcPr>
            <w:tcW w:w="3318" w:type="dxa"/>
          </w:tcPr>
          <w:p w14:paraId="296B2AB2" w14:textId="2039FE64" w:rsidR="0044294A" w:rsidRPr="00656550" w:rsidDel="00931ECB" w:rsidRDefault="0044294A" w:rsidP="005B65D5">
            <w:pPr>
              <w:rPr>
                <w:del w:id="17930" w:author="Stacy Timothy -Ed- E Jr NGA-SFHPQ USA CIV" w:date="2024-09-16T14:51:00Z"/>
                <w:rFonts w:ascii="Arial" w:hAnsi="Arial" w:cs="Arial"/>
                <w:sz w:val="18"/>
                <w:szCs w:val="18"/>
              </w:rPr>
            </w:pPr>
            <w:del w:id="17931" w:author="Stacy Timothy -Ed- E Jr NGA-SFHPQ USA CIV" w:date="2024-09-16T14:51:00Z">
              <w:r w:rsidRPr="00606E42" w:rsidDel="00931ECB">
                <w:rPr>
                  <w:rFonts w:ascii="Arial" w:hAnsi="Arial" w:cs="Arial"/>
                  <w:sz w:val="18"/>
                  <w:szCs w:val="18"/>
                </w:rPr>
                <w:delText>featureName</w:delText>
              </w:r>
            </w:del>
          </w:p>
        </w:tc>
        <w:tc>
          <w:tcPr>
            <w:tcW w:w="4787" w:type="dxa"/>
            <w:gridSpan w:val="2"/>
          </w:tcPr>
          <w:p w14:paraId="0F51BF97" w14:textId="6BE10C94" w:rsidR="0044294A" w:rsidDel="00931ECB" w:rsidRDefault="0044294A" w:rsidP="005B65D5">
            <w:pPr>
              <w:rPr>
                <w:del w:id="17932" w:author="Stacy Timothy -Ed- E Jr NGA-SFHPQ USA CIV" w:date="2024-09-16T14:51:00Z"/>
                <w:rFonts w:ascii="Arial" w:hAnsi="Arial" w:cs="Arial"/>
                <w:sz w:val="18"/>
                <w:szCs w:val="18"/>
              </w:rPr>
            </w:pPr>
            <w:del w:id="17933" w:author="Stacy Timothy -Ed- E Jr NGA-SFHPQ USA CIV" w:date="2024-09-16T14:51:00Z">
              <w:r w:rsidDel="00931ECB">
                <w:rPr>
                  <w:rFonts w:ascii="Arial" w:hAnsi="Arial" w:cs="Arial"/>
                  <w:sz w:val="18"/>
                  <w:szCs w:val="18"/>
                </w:rPr>
                <w:delText>displayName: N</w:delText>
              </w:r>
            </w:del>
          </w:p>
          <w:p w14:paraId="4E2FBDED" w14:textId="33AC8A32" w:rsidR="0044294A" w:rsidDel="00931ECB" w:rsidRDefault="0044294A" w:rsidP="005B65D5">
            <w:pPr>
              <w:rPr>
                <w:del w:id="17934" w:author="Stacy Timothy -Ed- E Jr NGA-SFHPQ USA CIV" w:date="2024-09-16T14:51:00Z"/>
                <w:rFonts w:ascii="Arial" w:hAnsi="Arial" w:cs="Arial"/>
                <w:sz w:val="18"/>
                <w:szCs w:val="18"/>
              </w:rPr>
            </w:pPr>
            <w:del w:id="17935" w:author="Stacy Timothy -Ed- E Jr NGA-SFHPQ USA CIV" w:date="2024-09-16T14:51:00Z">
              <w:r w:rsidDel="00931ECB">
                <w:rPr>
                  <w:rFonts w:ascii="Arial" w:hAnsi="Arial" w:cs="Arial"/>
                  <w:sz w:val="18"/>
                  <w:szCs w:val="18"/>
                </w:rPr>
                <w:delText xml:space="preserve">language: </w:delText>
              </w:r>
            </w:del>
          </w:p>
          <w:p w14:paraId="1895FE2C" w14:textId="5D09F601" w:rsidR="0044294A" w:rsidRPr="00656550" w:rsidDel="00931ECB" w:rsidRDefault="0044294A" w:rsidP="005B65D5">
            <w:pPr>
              <w:rPr>
                <w:del w:id="17936" w:author="Stacy Timothy -Ed- E Jr NGA-SFHPQ USA CIV" w:date="2024-09-16T14:51:00Z"/>
                <w:rFonts w:ascii="Arial" w:hAnsi="Arial" w:cs="Arial"/>
                <w:sz w:val="18"/>
                <w:szCs w:val="18"/>
              </w:rPr>
            </w:pPr>
            <w:del w:id="17937" w:author="Stacy Timothy -Ed- E Jr NGA-SFHPQ USA CIV" w:date="2024-09-16T14:51:00Z">
              <w:r w:rsidDel="00931ECB">
                <w:rPr>
                  <w:rFonts w:ascii="Arial" w:hAnsi="Arial" w:cs="Arial"/>
                  <w:sz w:val="18"/>
                  <w:szCs w:val="18"/>
                </w:rPr>
                <w:delText xml:space="preserve">name: </w:delText>
              </w:r>
            </w:del>
          </w:p>
        </w:tc>
      </w:tr>
      <w:tr w:rsidR="0044294A" w:rsidRPr="00656550" w:rsidDel="00931ECB" w14:paraId="20C59AE0" w14:textId="2DC19168" w:rsidTr="00484C6E">
        <w:trPr>
          <w:trHeight w:val="20"/>
          <w:del w:id="17938" w:author="Stacy Timothy -Ed- E Jr NGA-SFHPQ USA CIV" w:date="2024-09-16T14:51:00Z"/>
        </w:trPr>
        <w:tc>
          <w:tcPr>
            <w:tcW w:w="1917" w:type="dxa"/>
            <w:vMerge/>
          </w:tcPr>
          <w:p w14:paraId="5DA0CA1A" w14:textId="5134A06B" w:rsidR="0044294A" w:rsidRPr="00656550" w:rsidDel="00931ECB" w:rsidRDefault="0044294A" w:rsidP="005B65D5">
            <w:pPr>
              <w:rPr>
                <w:del w:id="17939" w:author="Stacy Timothy -Ed- E Jr NGA-SFHPQ USA CIV" w:date="2024-09-16T14:51:00Z"/>
                <w:rFonts w:ascii="Arial" w:hAnsi="Arial" w:cs="Arial"/>
                <w:sz w:val="18"/>
                <w:szCs w:val="18"/>
              </w:rPr>
            </w:pPr>
          </w:p>
        </w:tc>
        <w:tc>
          <w:tcPr>
            <w:tcW w:w="3318" w:type="dxa"/>
          </w:tcPr>
          <w:p w14:paraId="7C763690" w14:textId="3E416826" w:rsidR="0044294A" w:rsidRPr="00656550" w:rsidDel="00931ECB" w:rsidRDefault="0044294A" w:rsidP="005B65D5">
            <w:pPr>
              <w:rPr>
                <w:del w:id="17940" w:author="Stacy Timothy -Ed- E Jr NGA-SFHPQ USA CIV" w:date="2024-09-16T14:51:00Z"/>
                <w:rFonts w:ascii="Arial" w:hAnsi="Arial" w:cs="Arial"/>
                <w:sz w:val="18"/>
                <w:szCs w:val="18"/>
              </w:rPr>
            </w:pPr>
            <w:del w:id="17941" w:author="Stacy Timothy -Ed- E Jr NGA-SFHPQ USA CIV" w:date="2024-09-16T14:51:00Z">
              <w:r w:rsidRPr="00606E42" w:rsidDel="00931ECB">
                <w:rPr>
                  <w:rFonts w:ascii="Arial" w:hAnsi="Arial" w:cs="Arial"/>
                  <w:sz w:val="18"/>
                  <w:szCs w:val="18"/>
                </w:rPr>
                <w:delText>featureReference</w:delText>
              </w:r>
            </w:del>
          </w:p>
        </w:tc>
        <w:tc>
          <w:tcPr>
            <w:tcW w:w="4787" w:type="dxa"/>
            <w:gridSpan w:val="2"/>
          </w:tcPr>
          <w:p w14:paraId="5E181A76" w14:textId="6E453C90" w:rsidR="0044294A" w:rsidDel="00931ECB" w:rsidRDefault="0044294A" w:rsidP="005B65D5">
            <w:pPr>
              <w:rPr>
                <w:del w:id="17942" w:author="Stacy Timothy -Ed- E Jr NGA-SFHPQ USA CIV" w:date="2024-09-16T14:51:00Z"/>
                <w:rFonts w:ascii="Arial" w:hAnsi="Arial" w:cs="Arial"/>
                <w:sz w:val="18"/>
                <w:szCs w:val="18"/>
              </w:rPr>
            </w:pPr>
            <w:del w:id="17943" w:author="Stacy Timothy -Ed- E Jr NGA-SFHPQ USA CIV" w:date="2024-09-16T14:51:00Z">
              <w:r w:rsidDel="00931ECB">
                <w:rPr>
                  <w:rFonts w:ascii="Arial" w:hAnsi="Arial" w:cs="Arial"/>
                  <w:sz w:val="18"/>
                  <w:szCs w:val="18"/>
                </w:rPr>
                <w:delText>AtoNNumber:</w:delText>
              </w:r>
            </w:del>
          </w:p>
          <w:p w14:paraId="5DBC0D49" w14:textId="71315A71" w:rsidR="0044294A" w:rsidDel="00931ECB" w:rsidRDefault="0044294A" w:rsidP="005B65D5">
            <w:pPr>
              <w:rPr>
                <w:del w:id="17944" w:author="Stacy Timothy -Ed- E Jr NGA-SFHPQ USA CIV" w:date="2024-09-16T14:51:00Z"/>
                <w:rFonts w:ascii="Arial" w:hAnsi="Arial" w:cs="Arial"/>
                <w:sz w:val="18"/>
                <w:szCs w:val="18"/>
              </w:rPr>
            </w:pPr>
            <w:del w:id="17945" w:author="Stacy Timothy -Ed- E Jr NGA-SFHPQ USA CIV" w:date="2024-09-16T14:51:00Z">
              <w:r w:rsidDel="00931ECB">
                <w:rPr>
                  <w:rFonts w:ascii="Arial" w:hAnsi="Arial" w:cs="Arial"/>
                  <w:sz w:val="18"/>
                  <w:szCs w:val="18"/>
                </w:rPr>
                <w:delText>featureIdentifier:</w:delText>
              </w:r>
            </w:del>
          </w:p>
          <w:p w14:paraId="1256A35B" w14:textId="5C150730" w:rsidR="0044294A" w:rsidRPr="00656550" w:rsidDel="00931ECB" w:rsidRDefault="0044294A" w:rsidP="005B65D5">
            <w:pPr>
              <w:rPr>
                <w:del w:id="17946" w:author="Stacy Timothy -Ed- E Jr NGA-SFHPQ USA CIV" w:date="2024-09-16T14:51:00Z"/>
                <w:rFonts w:ascii="Arial" w:hAnsi="Arial" w:cs="Arial"/>
                <w:sz w:val="18"/>
                <w:szCs w:val="18"/>
              </w:rPr>
            </w:pPr>
            <w:del w:id="17947" w:author="Stacy Timothy -Ed- E Jr NGA-SFHPQ USA CIV" w:date="2024-09-16T14:51:00Z">
              <w:r w:rsidDel="00931ECB">
                <w:rPr>
                  <w:rFonts w:ascii="Arial" w:hAnsi="Arial" w:cs="Arial"/>
                  <w:sz w:val="18"/>
                  <w:szCs w:val="18"/>
                </w:rPr>
                <w:delText>ENCFeatureReference:</w:delText>
              </w:r>
            </w:del>
          </w:p>
        </w:tc>
      </w:tr>
      <w:tr w:rsidR="0044294A" w:rsidRPr="00656550" w:rsidDel="00931ECB" w14:paraId="67384CF4" w14:textId="10775445" w:rsidTr="00484C6E">
        <w:trPr>
          <w:trHeight w:val="20"/>
          <w:del w:id="17948" w:author="Stacy Timothy -Ed- E Jr NGA-SFHPQ USA CIV" w:date="2024-09-16T14:51:00Z"/>
        </w:trPr>
        <w:tc>
          <w:tcPr>
            <w:tcW w:w="1917" w:type="dxa"/>
            <w:vMerge/>
          </w:tcPr>
          <w:p w14:paraId="57D33B6C" w14:textId="75F41BDE" w:rsidR="0044294A" w:rsidRPr="00656550" w:rsidDel="00931ECB" w:rsidRDefault="0044294A" w:rsidP="005B65D5">
            <w:pPr>
              <w:rPr>
                <w:del w:id="17949" w:author="Stacy Timothy -Ed- E Jr NGA-SFHPQ USA CIV" w:date="2024-09-16T14:51:00Z"/>
                <w:rFonts w:ascii="Arial" w:hAnsi="Arial" w:cs="Arial"/>
                <w:sz w:val="18"/>
                <w:szCs w:val="18"/>
              </w:rPr>
            </w:pPr>
          </w:p>
        </w:tc>
        <w:tc>
          <w:tcPr>
            <w:tcW w:w="3318" w:type="dxa"/>
          </w:tcPr>
          <w:p w14:paraId="5D9B72FA" w14:textId="528145CE" w:rsidR="0044294A" w:rsidRPr="00656550" w:rsidDel="00931ECB" w:rsidRDefault="0044294A" w:rsidP="005B65D5">
            <w:pPr>
              <w:rPr>
                <w:del w:id="17950" w:author="Stacy Timothy -Ed- E Jr NGA-SFHPQ USA CIV" w:date="2024-09-16T14:51:00Z"/>
                <w:rFonts w:ascii="Arial" w:hAnsi="Arial" w:cs="Arial"/>
                <w:sz w:val="18"/>
                <w:szCs w:val="18"/>
              </w:rPr>
            </w:pPr>
            <w:del w:id="17951" w:author="Stacy Timothy -Ed- E Jr NGA-SFHPQ USA CIV" w:date="2024-09-16T14:51:00Z">
              <w:r w:rsidRPr="00606E42" w:rsidDel="00931ECB">
                <w:rPr>
                  <w:rFonts w:ascii="Arial" w:hAnsi="Arial" w:cs="Arial"/>
                  <w:sz w:val="18"/>
                  <w:szCs w:val="18"/>
                </w:rPr>
                <w:delText>fixedDateRange</w:delText>
              </w:r>
            </w:del>
          </w:p>
        </w:tc>
        <w:tc>
          <w:tcPr>
            <w:tcW w:w="4787" w:type="dxa"/>
            <w:gridSpan w:val="2"/>
          </w:tcPr>
          <w:p w14:paraId="2F96CB5F" w14:textId="54729B23" w:rsidR="0044294A" w:rsidDel="00931ECB" w:rsidRDefault="0044294A" w:rsidP="005B65D5">
            <w:pPr>
              <w:rPr>
                <w:del w:id="17952" w:author="Stacy Timothy -Ed- E Jr NGA-SFHPQ USA CIV" w:date="2024-09-16T14:51:00Z"/>
                <w:rFonts w:ascii="Arial" w:hAnsi="Arial" w:cs="Arial"/>
                <w:sz w:val="18"/>
                <w:szCs w:val="18"/>
              </w:rPr>
            </w:pPr>
            <w:commentRangeStart w:id="17953"/>
            <w:del w:id="17954" w:author="Stacy Timothy -Ed- E Jr NGA-SFHPQ USA CIV" w:date="2024-09-16T14:51:00Z">
              <w:r w:rsidDel="00931ECB">
                <w:rPr>
                  <w:rFonts w:ascii="Arial" w:hAnsi="Arial" w:cs="Arial"/>
                  <w:sz w:val="18"/>
                  <w:szCs w:val="18"/>
                </w:rPr>
                <w:delText>dateEnd:</w:delText>
              </w:r>
              <w:r w:rsidR="00722369" w:rsidDel="00931ECB">
                <w:rPr>
                  <w:rFonts w:ascii="Arial" w:hAnsi="Arial" w:cs="Arial"/>
                  <w:sz w:val="18"/>
                  <w:szCs w:val="18"/>
                </w:rPr>
                <w:delText>20221026</w:delText>
              </w:r>
            </w:del>
          </w:p>
          <w:p w14:paraId="4704BA3A" w14:textId="555CF271" w:rsidR="0044294A" w:rsidDel="00931ECB" w:rsidRDefault="0044294A" w:rsidP="005B65D5">
            <w:pPr>
              <w:rPr>
                <w:del w:id="17955" w:author="Stacy Timothy -Ed- E Jr NGA-SFHPQ USA CIV" w:date="2024-09-16T14:51:00Z"/>
                <w:rFonts w:ascii="Arial" w:hAnsi="Arial" w:cs="Arial"/>
                <w:sz w:val="18"/>
                <w:szCs w:val="18"/>
              </w:rPr>
            </w:pPr>
            <w:del w:id="17956" w:author="Stacy Timothy -Ed- E Jr NGA-SFHPQ USA CIV" w:date="2024-09-16T14:51:00Z">
              <w:r w:rsidDel="00931ECB">
                <w:rPr>
                  <w:rFonts w:ascii="Arial" w:hAnsi="Arial" w:cs="Arial"/>
                  <w:sz w:val="18"/>
                  <w:szCs w:val="18"/>
                </w:rPr>
                <w:delText>dateStart:</w:delText>
              </w:r>
              <w:r w:rsidR="00722369" w:rsidDel="00931ECB">
                <w:rPr>
                  <w:rFonts w:ascii="Arial" w:hAnsi="Arial" w:cs="Arial"/>
                  <w:sz w:val="18"/>
                  <w:szCs w:val="18"/>
                </w:rPr>
                <w:delText>20221023</w:delText>
              </w:r>
            </w:del>
          </w:p>
          <w:p w14:paraId="1B691E30" w14:textId="07FF262A" w:rsidR="0044294A" w:rsidDel="00931ECB" w:rsidRDefault="0044294A" w:rsidP="005B65D5">
            <w:pPr>
              <w:rPr>
                <w:del w:id="17957" w:author="Stacy Timothy -Ed- E Jr NGA-SFHPQ USA CIV" w:date="2024-09-16T14:51:00Z"/>
                <w:rFonts w:ascii="Arial" w:hAnsi="Arial" w:cs="Arial"/>
                <w:sz w:val="18"/>
                <w:szCs w:val="18"/>
              </w:rPr>
            </w:pPr>
            <w:del w:id="17958" w:author="Stacy Timothy -Ed- E Jr NGA-SFHPQ USA CIV" w:date="2024-09-16T14:51:00Z">
              <w:r w:rsidDel="00931ECB">
                <w:rPr>
                  <w:rFonts w:ascii="Arial" w:hAnsi="Arial" w:cs="Arial"/>
                  <w:sz w:val="18"/>
                  <w:szCs w:val="18"/>
                </w:rPr>
                <w:delText>timeofDayEnd:</w:delText>
              </w:r>
              <w:r w:rsidR="00722369" w:rsidDel="00931ECB">
                <w:rPr>
                  <w:rFonts w:ascii="Arial" w:hAnsi="Arial" w:cs="Arial"/>
                  <w:sz w:val="18"/>
                  <w:szCs w:val="18"/>
                </w:rPr>
                <w:delText>210000Z</w:delText>
              </w:r>
            </w:del>
          </w:p>
          <w:p w14:paraId="2AB7C61F" w14:textId="0CED8E43" w:rsidR="0044294A" w:rsidRPr="00656550" w:rsidDel="00931ECB" w:rsidRDefault="0044294A" w:rsidP="005B65D5">
            <w:pPr>
              <w:rPr>
                <w:del w:id="17959" w:author="Stacy Timothy -Ed- E Jr NGA-SFHPQ USA CIV" w:date="2024-09-16T14:51:00Z"/>
                <w:rFonts w:ascii="Arial" w:hAnsi="Arial" w:cs="Arial"/>
                <w:sz w:val="18"/>
                <w:szCs w:val="18"/>
              </w:rPr>
            </w:pPr>
            <w:del w:id="17960" w:author="Stacy Timothy -Ed- E Jr NGA-SFHPQ USA CIV" w:date="2024-09-16T14:51:00Z">
              <w:r w:rsidDel="00931ECB">
                <w:rPr>
                  <w:rFonts w:ascii="Arial" w:hAnsi="Arial" w:cs="Arial"/>
                  <w:sz w:val="18"/>
                  <w:szCs w:val="18"/>
                </w:rPr>
                <w:delText xml:space="preserve"> timeofDayStart: </w:delText>
              </w:r>
              <w:r w:rsidR="00722369" w:rsidDel="00931ECB">
                <w:rPr>
                  <w:rFonts w:ascii="Arial" w:hAnsi="Arial" w:cs="Arial"/>
                  <w:sz w:val="18"/>
                  <w:szCs w:val="18"/>
                </w:rPr>
                <w:delText>110000Z</w:delText>
              </w:r>
              <w:commentRangeEnd w:id="17953"/>
              <w:r w:rsidR="00D31B46" w:rsidDel="00931ECB">
                <w:rPr>
                  <w:rStyle w:val="CommentReference"/>
                  <w:rFonts w:ascii="Arial" w:eastAsia="SimSun" w:hAnsi="Arial" w:cs="Arial"/>
                  <w:color w:val="000000"/>
                  <w:lang w:val="en-US" w:eastAsia="ar-SA"/>
                </w:rPr>
                <w:commentReference w:id="17953"/>
              </w:r>
            </w:del>
          </w:p>
        </w:tc>
      </w:tr>
      <w:tr w:rsidR="0044294A" w:rsidRPr="00656550" w:rsidDel="00931ECB" w14:paraId="4B05EF36" w14:textId="028017C3" w:rsidTr="00484C6E">
        <w:trPr>
          <w:trHeight w:val="20"/>
          <w:del w:id="17961" w:author="Stacy Timothy -Ed- E Jr NGA-SFHPQ USA CIV" w:date="2024-09-16T14:51:00Z"/>
        </w:trPr>
        <w:tc>
          <w:tcPr>
            <w:tcW w:w="1917" w:type="dxa"/>
            <w:vMerge/>
          </w:tcPr>
          <w:p w14:paraId="75ED2798" w14:textId="4CE889D2" w:rsidR="0044294A" w:rsidRPr="00656550" w:rsidDel="00931ECB" w:rsidRDefault="0044294A" w:rsidP="005B65D5">
            <w:pPr>
              <w:rPr>
                <w:del w:id="17962" w:author="Stacy Timothy -Ed- E Jr NGA-SFHPQ USA CIV" w:date="2024-09-16T14:51:00Z"/>
                <w:rFonts w:ascii="Arial" w:hAnsi="Arial" w:cs="Arial"/>
                <w:sz w:val="18"/>
                <w:szCs w:val="18"/>
              </w:rPr>
            </w:pPr>
          </w:p>
        </w:tc>
        <w:tc>
          <w:tcPr>
            <w:tcW w:w="3318" w:type="dxa"/>
          </w:tcPr>
          <w:p w14:paraId="2614F532" w14:textId="570A07E6" w:rsidR="0044294A" w:rsidRPr="00656550" w:rsidDel="00931ECB" w:rsidRDefault="0044294A" w:rsidP="005B65D5">
            <w:pPr>
              <w:rPr>
                <w:del w:id="17963" w:author="Stacy Timothy -Ed- E Jr NGA-SFHPQ USA CIV" w:date="2024-09-16T14:51:00Z"/>
                <w:rFonts w:ascii="Arial" w:hAnsi="Arial" w:cs="Arial"/>
                <w:sz w:val="18"/>
                <w:szCs w:val="18"/>
              </w:rPr>
            </w:pPr>
            <w:del w:id="17964" w:author="Stacy Timothy -Ed- E Jr NGA-SFHPQ USA CIV" w:date="2024-09-16T14:51:00Z">
              <w:r w:rsidRPr="00606E42" w:rsidDel="00931ECB">
                <w:rPr>
                  <w:rFonts w:ascii="Arial" w:hAnsi="Arial" w:cs="Arial"/>
                  <w:b/>
                  <w:sz w:val="18"/>
                  <w:szCs w:val="18"/>
                </w:rPr>
                <w:delText>warningInformation</w:delText>
              </w:r>
            </w:del>
          </w:p>
        </w:tc>
        <w:tc>
          <w:tcPr>
            <w:tcW w:w="4787" w:type="dxa"/>
            <w:gridSpan w:val="2"/>
          </w:tcPr>
          <w:p w14:paraId="0D0F4620" w14:textId="07DC82B4" w:rsidR="0044294A" w:rsidRPr="00D86282" w:rsidDel="00931ECB" w:rsidRDefault="0044294A" w:rsidP="005B65D5">
            <w:pPr>
              <w:rPr>
                <w:del w:id="17965" w:author="Stacy Timothy -Ed- E Jr NGA-SFHPQ USA CIV" w:date="2024-09-16T14:51:00Z"/>
                <w:rFonts w:ascii="Courier New" w:hAnsi="Courier New" w:cs="Courier New"/>
                <w:sz w:val="20"/>
                <w:szCs w:val="20"/>
              </w:rPr>
            </w:pPr>
            <w:commentRangeStart w:id="17966"/>
            <w:commentRangeStart w:id="17967"/>
            <w:del w:id="17968" w:author="Stacy Timothy -Ed- E Jr NGA-SFHPQ USA CIV" w:date="2024-09-16T14:51:00Z">
              <w:r w:rsidRPr="00606E42" w:rsidDel="00931ECB">
                <w:rPr>
                  <w:rFonts w:ascii="Arial" w:hAnsi="Arial" w:cs="Arial"/>
                  <w:b/>
                  <w:sz w:val="18"/>
                  <w:szCs w:val="18"/>
                </w:rPr>
                <w:delText>Text</w:delText>
              </w:r>
              <w:r w:rsidDel="00931ECB">
                <w:rPr>
                  <w:rFonts w:ascii="Arial" w:hAnsi="Arial" w:cs="Arial"/>
                  <w:b/>
                  <w:sz w:val="18"/>
                  <w:szCs w:val="18"/>
                </w:rPr>
                <w:delText xml:space="preserve">: </w:delText>
              </w:r>
              <w:r w:rsidR="00722369" w:rsidDel="00931ECB">
                <w:rPr>
                  <w:rFonts w:ascii="Arial" w:hAnsi="Arial" w:cs="Arial"/>
                  <w:sz w:val="18"/>
                  <w:szCs w:val="18"/>
                </w:rPr>
                <w:delText xml:space="preserve">DIVING OPERATIONS IN PROGRESS 1100 UTC TO 2100 UTC DAILY </w:delText>
              </w:r>
              <w:r w:rsidDel="00931ECB">
                <w:rPr>
                  <w:rFonts w:ascii="Arial" w:hAnsi="Arial" w:cs="Arial"/>
                  <w:sz w:val="18"/>
                  <w:szCs w:val="18"/>
                </w:rPr>
                <w:delText xml:space="preserve">  </w:delText>
              </w:r>
              <w:commentRangeEnd w:id="17966"/>
              <w:r w:rsidR="00A76EE2" w:rsidDel="00931ECB">
                <w:rPr>
                  <w:rStyle w:val="CommentReference"/>
                  <w:rFonts w:ascii="Arial" w:eastAsia="SimSun" w:hAnsi="Arial" w:cs="Arial"/>
                  <w:color w:val="000000"/>
                  <w:lang w:val="en-US" w:eastAsia="ar-SA"/>
                </w:rPr>
                <w:commentReference w:id="17966"/>
              </w:r>
              <w:commentRangeEnd w:id="17967"/>
              <w:r w:rsidR="00407646" w:rsidDel="00931ECB">
                <w:rPr>
                  <w:rStyle w:val="CommentReference"/>
                  <w:rFonts w:ascii="Arial" w:eastAsia="SimSun" w:hAnsi="Arial" w:cs="Arial"/>
                  <w:color w:val="000000"/>
                  <w:lang w:val="en-US" w:eastAsia="ar-SA"/>
                </w:rPr>
                <w:commentReference w:id="17967"/>
              </w:r>
            </w:del>
          </w:p>
          <w:p w14:paraId="1E01EDA1" w14:textId="15C35AD3" w:rsidR="0044294A" w:rsidRPr="00656550" w:rsidDel="00931ECB" w:rsidRDefault="0044294A" w:rsidP="005B65D5">
            <w:pPr>
              <w:rPr>
                <w:del w:id="17969" w:author="Stacy Timothy -Ed- E Jr NGA-SFHPQ USA CIV" w:date="2024-09-16T14:51:00Z"/>
                <w:rFonts w:ascii="Arial" w:hAnsi="Arial" w:cs="Arial"/>
                <w:sz w:val="18"/>
                <w:szCs w:val="18"/>
              </w:rPr>
            </w:pPr>
            <w:del w:id="17970" w:author="Stacy Timothy -Ed- E Jr NGA-SFHPQ USA CIV" w:date="2024-09-16T14:51:00Z">
              <w:r w:rsidRPr="00D24032" w:rsidDel="00931ECB">
                <w:rPr>
                  <w:rFonts w:ascii="Arial" w:hAnsi="Arial" w:cs="Arial"/>
                  <w:b/>
                  <w:bCs/>
                  <w:sz w:val="18"/>
                  <w:szCs w:val="18"/>
                </w:rPr>
                <w:delText>NavwarnTypeDetails</w:delText>
              </w:r>
              <w:r w:rsidDel="00931ECB">
                <w:rPr>
                  <w:rFonts w:ascii="Arial" w:hAnsi="Arial" w:cs="Arial"/>
                  <w:b/>
                  <w:bCs/>
                  <w:sz w:val="18"/>
                  <w:szCs w:val="18"/>
                </w:rPr>
                <w:delText xml:space="preserve">: </w:delText>
              </w:r>
              <w:r w:rsidR="00722369" w:rsidDel="00931ECB">
                <w:rPr>
                  <w:rFonts w:ascii="Arial" w:hAnsi="Arial" w:cs="Arial"/>
                  <w:sz w:val="18"/>
                  <w:szCs w:val="18"/>
                </w:rPr>
                <w:delText>DIVING</w:delText>
              </w:r>
              <w:r w:rsidDel="00931ECB">
                <w:rPr>
                  <w:rFonts w:ascii="Arial" w:hAnsi="Arial" w:cs="Arial"/>
                  <w:sz w:val="18"/>
                  <w:szCs w:val="18"/>
                </w:rPr>
                <w:delText xml:space="preserve"> OPERATION</w:delText>
              </w:r>
              <w:r w:rsidR="00722369" w:rsidDel="00931ECB">
                <w:rPr>
                  <w:rFonts w:ascii="Arial" w:hAnsi="Arial" w:cs="Arial"/>
                  <w:sz w:val="18"/>
                  <w:szCs w:val="18"/>
                </w:rPr>
                <w:delText>S</w:delText>
              </w:r>
            </w:del>
          </w:p>
        </w:tc>
      </w:tr>
      <w:tr w:rsidR="0044294A" w:rsidRPr="00656550" w:rsidDel="00931ECB" w14:paraId="2BE31A70" w14:textId="50D02473" w:rsidTr="00484C6E">
        <w:trPr>
          <w:trHeight w:val="20"/>
          <w:del w:id="17971" w:author="Stacy Timothy -Ed- E Jr NGA-SFHPQ USA CIV" w:date="2024-09-16T14:51:00Z"/>
        </w:trPr>
        <w:tc>
          <w:tcPr>
            <w:tcW w:w="1917" w:type="dxa"/>
            <w:vMerge/>
          </w:tcPr>
          <w:p w14:paraId="3DB6CD86" w14:textId="071C55C8" w:rsidR="0044294A" w:rsidRPr="00656550" w:rsidDel="00931ECB" w:rsidRDefault="0044294A" w:rsidP="005B65D5">
            <w:pPr>
              <w:rPr>
                <w:del w:id="17972" w:author="Stacy Timothy -Ed- E Jr NGA-SFHPQ USA CIV" w:date="2024-09-16T14:51:00Z"/>
                <w:rFonts w:ascii="Arial" w:hAnsi="Arial" w:cs="Arial"/>
                <w:sz w:val="18"/>
                <w:szCs w:val="18"/>
              </w:rPr>
            </w:pPr>
          </w:p>
        </w:tc>
        <w:tc>
          <w:tcPr>
            <w:tcW w:w="3318" w:type="dxa"/>
          </w:tcPr>
          <w:p w14:paraId="28F75E87" w14:textId="3934445D" w:rsidR="0044294A" w:rsidRPr="00656550" w:rsidDel="00931ECB" w:rsidRDefault="0044294A" w:rsidP="005B65D5">
            <w:pPr>
              <w:rPr>
                <w:del w:id="17973" w:author="Stacy Timothy -Ed- E Jr NGA-SFHPQ USA CIV" w:date="2024-09-16T14:51:00Z"/>
                <w:rFonts w:ascii="Arial" w:hAnsi="Arial" w:cs="Arial"/>
                <w:b/>
                <w:sz w:val="18"/>
                <w:szCs w:val="18"/>
              </w:rPr>
            </w:pPr>
            <w:del w:id="17974" w:author="Stacy Timothy -Ed- E Jr NGA-SFHPQ USA CIV" w:date="2024-09-16T14:51:00Z">
              <w:r w:rsidRPr="00606E42" w:rsidDel="00931ECB">
                <w:rPr>
                  <w:rFonts w:ascii="Arial" w:hAnsi="Arial" w:cs="Arial"/>
                  <w:sz w:val="18"/>
                  <w:szCs w:val="18"/>
                </w:rPr>
                <w:delText>geometry</w:delText>
              </w:r>
            </w:del>
          </w:p>
        </w:tc>
        <w:tc>
          <w:tcPr>
            <w:tcW w:w="4787" w:type="dxa"/>
            <w:gridSpan w:val="2"/>
          </w:tcPr>
          <w:p w14:paraId="2CB16100" w14:textId="29A5984A" w:rsidR="0044294A" w:rsidRPr="00656550" w:rsidDel="00931ECB" w:rsidRDefault="00722369" w:rsidP="005B65D5">
            <w:pPr>
              <w:rPr>
                <w:del w:id="17975" w:author="Stacy Timothy -Ed- E Jr NGA-SFHPQ USA CIV" w:date="2024-09-16T14:51:00Z"/>
                <w:rFonts w:ascii="Arial" w:hAnsi="Arial" w:cs="Arial"/>
                <w:sz w:val="18"/>
                <w:szCs w:val="18"/>
              </w:rPr>
            </w:pPr>
            <w:del w:id="17976" w:author="Stacy Timothy -Ed- E Jr NGA-SFHPQ USA CIV" w:date="2024-09-16T14:51:00Z">
              <w:r w:rsidDel="00931ECB">
                <w:rPr>
                  <w:rFonts w:ascii="Arial" w:hAnsi="Arial" w:cs="Arial"/>
                  <w:sz w:val="18"/>
                  <w:szCs w:val="18"/>
                </w:rPr>
                <w:delText>20-50.33S 040-03.52W</w:delText>
              </w:r>
            </w:del>
          </w:p>
        </w:tc>
      </w:tr>
      <w:tr w:rsidR="0044294A" w:rsidRPr="00656550" w:rsidDel="00931ECB" w14:paraId="7F72D6EF" w14:textId="7E971AF6" w:rsidTr="00484C6E">
        <w:trPr>
          <w:trHeight w:val="20"/>
          <w:del w:id="17977" w:author="Stacy Timothy -Ed- E Jr NGA-SFHPQ USA CIV" w:date="2024-09-16T14:51:00Z"/>
        </w:trPr>
        <w:tc>
          <w:tcPr>
            <w:tcW w:w="1917" w:type="dxa"/>
            <w:vMerge/>
          </w:tcPr>
          <w:p w14:paraId="427A0192" w14:textId="5C133A40" w:rsidR="0044294A" w:rsidRPr="00656550" w:rsidDel="00931ECB" w:rsidRDefault="0044294A" w:rsidP="005B65D5">
            <w:pPr>
              <w:rPr>
                <w:del w:id="17978" w:author="Stacy Timothy -Ed- E Jr NGA-SFHPQ USA CIV" w:date="2024-09-16T14:51:00Z"/>
                <w:rFonts w:ascii="Arial" w:hAnsi="Arial" w:cs="Arial"/>
                <w:sz w:val="18"/>
                <w:szCs w:val="18"/>
              </w:rPr>
            </w:pPr>
          </w:p>
        </w:tc>
        <w:tc>
          <w:tcPr>
            <w:tcW w:w="3318" w:type="dxa"/>
          </w:tcPr>
          <w:p w14:paraId="5D9B116F" w14:textId="0A8BB3A9" w:rsidR="0044294A" w:rsidRPr="00656550" w:rsidDel="00931ECB" w:rsidRDefault="0044294A" w:rsidP="005B65D5">
            <w:pPr>
              <w:rPr>
                <w:del w:id="17979" w:author="Stacy Timothy -Ed- E Jr NGA-SFHPQ USA CIV" w:date="2024-09-16T14:51:00Z"/>
                <w:rFonts w:ascii="Arial" w:hAnsi="Arial" w:cs="Arial"/>
                <w:sz w:val="18"/>
                <w:szCs w:val="18"/>
              </w:rPr>
            </w:pPr>
            <w:del w:id="17980" w:author="Stacy Timothy -Ed- E Jr NGA-SFHPQ USA CIV" w:date="2024-01-29T09:31:00Z">
              <w:r w:rsidRPr="00606E42" w:rsidDel="00EF497A">
                <w:rPr>
                  <w:rFonts w:ascii="Arial" w:hAnsi="Arial" w:cs="Arial"/>
                  <w:sz w:val="18"/>
                  <w:szCs w:val="18"/>
                </w:rPr>
                <w:delText>areaAffected</w:delText>
              </w:r>
            </w:del>
          </w:p>
        </w:tc>
        <w:tc>
          <w:tcPr>
            <w:tcW w:w="4787" w:type="dxa"/>
            <w:gridSpan w:val="2"/>
          </w:tcPr>
          <w:p w14:paraId="20F8AF89" w14:textId="5DBB8982" w:rsidR="0044294A" w:rsidRPr="00656550" w:rsidDel="00931ECB" w:rsidRDefault="00722369" w:rsidP="005B65D5">
            <w:pPr>
              <w:rPr>
                <w:del w:id="17981" w:author="Stacy Timothy -Ed- E Jr NGA-SFHPQ USA CIV" w:date="2024-09-16T14:51:00Z"/>
                <w:rFonts w:ascii="Arial" w:hAnsi="Arial" w:cs="Arial"/>
                <w:sz w:val="18"/>
                <w:szCs w:val="18"/>
              </w:rPr>
            </w:pPr>
            <w:commentRangeStart w:id="17982"/>
            <w:del w:id="17983" w:author="Stacy Timothy -Ed- E Jr NGA-SFHPQ USA CIV" w:date="2024-09-16T14:51:00Z">
              <w:r w:rsidDel="00931ECB">
                <w:rPr>
                  <w:rFonts w:ascii="Arial" w:hAnsi="Arial" w:cs="Arial"/>
                  <w:sz w:val="18"/>
                  <w:szCs w:val="18"/>
                </w:rPr>
                <w:delText>point</w:delText>
              </w:r>
              <w:commentRangeEnd w:id="17982"/>
              <w:r w:rsidR="00436952" w:rsidDel="00931ECB">
                <w:rPr>
                  <w:rStyle w:val="CommentReference"/>
                  <w:rFonts w:ascii="Arial" w:eastAsia="SimSun" w:hAnsi="Arial" w:cs="Arial"/>
                  <w:color w:val="000000"/>
                  <w:lang w:val="en-US" w:eastAsia="ar-SA"/>
                </w:rPr>
                <w:commentReference w:id="17982"/>
              </w:r>
            </w:del>
          </w:p>
        </w:tc>
      </w:tr>
      <w:tr w:rsidR="0044294A" w:rsidRPr="00656550" w:rsidDel="00931ECB" w14:paraId="0ADB5397" w14:textId="7A555606" w:rsidTr="00484C6E">
        <w:trPr>
          <w:trHeight w:val="20"/>
          <w:del w:id="17984" w:author="Stacy Timothy -Ed- E Jr NGA-SFHPQ USA CIV" w:date="2024-09-16T14:51:00Z"/>
        </w:trPr>
        <w:tc>
          <w:tcPr>
            <w:tcW w:w="1917" w:type="dxa"/>
            <w:vMerge/>
          </w:tcPr>
          <w:p w14:paraId="73AC898E" w14:textId="05F24E4D" w:rsidR="0044294A" w:rsidRPr="00656550" w:rsidDel="00931ECB" w:rsidRDefault="0044294A" w:rsidP="005B65D5">
            <w:pPr>
              <w:rPr>
                <w:del w:id="17985" w:author="Stacy Timothy -Ed- E Jr NGA-SFHPQ USA CIV" w:date="2024-09-16T14:51:00Z"/>
                <w:rFonts w:ascii="Arial" w:hAnsi="Arial" w:cs="Arial"/>
                <w:sz w:val="18"/>
                <w:szCs w:val="18"/>
              </w:rPr>
            </w:pPr>
          </w:p>
        </w:tc>
        <w:tc>
          <w:tcPr>
            <w:tcW w:w="3318" w:type="dxa"/>
          </w:tcPr>
          <w:p w14:paraId="3D25FACE" w14:textId="4B1A881B" w:rsidR="0044294A" w:rsidRPr="00656550" w:rsidDel="00931ECB" w:rsidRDefault="0044294A" w:rsidP="005B65D5">
            <w:pPr>
              <w:rPr>
                <w:del w:id="17986" w:author="Stacy Timothy -Ed- E Jr NGA-SFHPQ USA CIV" w:date="2024-09-16T14:51:00Z"/>
                <w:rFonts w:ascii="Arial" w:hAnsi="Arial" w:cs="Arial"/>
                <w:sz w:val="18"/>
                <w:szCs w:val="18"/>
              </w:rPr>
            </w:pPr>
            <w:del w:id="17987" w:author="Stacy Timothy -Ed- E Jr NGA-SFHPQ USA CIV" w:date="2024-09-16T14:51:00Z">
              <w:r w:rsidDel="00931ECB">
                <w:rPr>
                  <w:rFonts w:ascii="Arial" w:hAnsi="Arial" w:cs="Arial"/>
                  <w:sz w:val="18"/>
                  <w:szCs w:val="18"/>
                </w:rPr>
                <w:delText>restriction</w:delText>
              </w:r>
            </w:del>
          </w:p>
        </w:tc>
        <w:tc>
          <w:tcPr>
            <w:tcW w:w="4787" w:type="dxa"/>
            <w:gridSpan w:val="2"/>
          </w:tcPr>
          <w:p w14:paraId="7513922A" w14:textId="53E459C9" w:rsidR="0044294A" w:rsidRPr="00656550" w:rsidDel="00931ECB" w:rsidRDefault="0044294A" w:rsidP="005B65D5">
            <w:pPr>
              <w:rPr>
                <w:del w:id="17988" w:author="Stacy Timothy -Ed- E Jr NGA-SFHPQ USA CIV" w:date="2024-09-16T14:51:00Z"/>
                <w:rFonts w:ascii="Arial" w:hAnsi="Arial" w:cs="Arial"/>
                <w:sz w:val="18"/>
                <w:szCs w:val="18"/>
              </w:rPr>
            </w:pPr>
          </w:p>
        </w:tc>
      </w:tr>
      <w:tr w:rsidR="0044294A" w:rsidRPr="00606E42" w:rsidDel="00931ECB" w14:paraId="176B2638" w14:textId="1F2D0AF0" w:rsidTr="00484C6E">
        <w:trPr>
          <w:trHeight w:val="144"/>
          <w:del w:id="17989" w:author="Stacy Timothy -Ed- E Jr NGA-SFHPQ USA CIV" w:date="2024-09-16T14:51:00Z"/>
        </w:trPr>
        <w:tc>
          <w:tcPr>
            <w:tcW w:w="1917" w:type="dxa"/>
          </w:tcPr>
          <w:p w14:paraId="1B2284ED" w14:textId="346930C4" w:rsidR="0044294A" w:rsidRPr="00606E42" w:rsidDel="00931ECB" w:rsidRDefault="0044294A" w:rsidP="005B65D5">
            <w:pPr>
              <w:rPr>
                <w:del w:id="17990" w:author="Stacy Timothy -Ed- E Jr NGA-SFHPQ USA CIV" w:date="2024-09-16T14:51:00Z"/>
                <w:rFonts w:ascii="Arial" w:hAnsi="Arial" w:cs="Arial"/>
                <w:sz w:val="18"/>
                <w:szCs w:val="18"/>
              </w:rPr>
            </w:pPr>
            <w:del w:id="17991" w:author="Stacy Timothy -Ed- E Jr NGA-SFHPQ USA CIV" w:date="2024-09-16T14:51:00Z">
              <w:r w:rsidRPr="003610F9" w:rsidDel="00931ECB">
                <w:rPr>
                  <w:rFonts w:ascii="Arial" w:hAnsi="Arial" w:cs="Arial"/>
                  <w:b/>
                  <w:sz w:val="18"/>
                  <w:szCs w:val="18"/>
                </w:rPr>
                <w:delText>TextPlacement (ID02)</w:delText>
              </w:r>
            </w:del>
          </w:p>
        </w:tc>
        <w:tc>
          <w:tcPr>
            <w:tcW w:w="3318" w:type="dxa"/>
          </w:tcPr>
          <w:p w14:paraId="16522D00" w14:textId="5C8E806B" w:rsidR="0044294A" w:rsidRPr="00CB0ABE" w:rsidDel="00931ECB" w:rsidRDefault="0044294A" w:rsidP="005B65D5">
            <w:pPr>
              <w:rPr>
                <w:del w:id="17992" w:author="Stacy Timothy -Ed- E Jr NGA-SFHPQ USA CIV" w:date="2024-09-16T14:51:00Z"/>
                <w:rFonts w:ascii="Arial" w:hAnsi="Arial" w:cs="Arial"/>
                <w:bCs/>
                <w:sz w:val="18"/>
                <w:szCs w:val="18"/>
              </w:rPr>
            </w:pPr>
            <w:del w:id="17993" w:author="Stacy Timothy -Ed- E Jr NGA-SFHPQ USA CIV" w:date="2024-09-16T14:51:00Z">
              <w:r w:rsidRPr="003610F9" w:rsidDel="00931ECB">
                <w:rPr>
                  <w:rFonts w:ascii="Arial" w:eastAsia="Arial" w:hAnsi="Arial" w:cs="Arial"/>
                  <w:b/>
                  <w:sz w:val="18"/>
                  <w:szCs w:val="18"/>
                  <w:lang w:val="en-GB" w:eastAsia="en-GB" w:bidi="en-GB"/>
                </w:rPr>
                <w:delText>text</w:delText>
              </w:r>
            </w:del>
          </w:p>
        </w:tc>
        <w:tc>
          <w:tcPr>
            <w:tcW w:w="4787" w:type="dxa"/>
            <w:gridSpan w:val="2"/>
          </w:tcPr>
          <w:p w14:paraId="6995159D" w14:textId="61E166AE" w:rsidR="0044294A" w:rsidRPr="00606E42" w:rsidDel="00931ECB" w:rsidRDefault="0044294A" w:rsidP="005B65D5">
            <w:pPr>
              <w:rPr>
                <w:del w:id="17994" w:author="Stacy Timothy -Ed- E Jr NGA-SFHPQ USA CIV" w:date="2024-09-16T14:51:00Z"/>
                <w:rFonts w:ascii="Arial" w:hAnsi="Arial" w:cs="Arial"/>
                <w:sz w:val="18"/>
                <w:szCs w:val="18"/>
              </w:rPr>
            </w:pPr>
          </w:p>
        </w:tc>
      </w:tr>
      <w:tr w:rsidR="0044294A" w:rsidRPr="00606E42" w:rsidDel="00931ECB" w14:paraId="0729FC8A" w14:textId="26E35435" w:rsidTr="00484C6E">
        <w:trPr>
          <w:trHeight w:val="144"/>
          <w:del w:id="17995" w:author="Stacy Timothy -Ed- E Jr NGA-SFHPQ USA CIV" w:date="2024-09-16T14:51:00Z"/>
        </w:trPr>
        <w:tc>
          <w:tcPr>
            <w:tcW w:w="1917" w:type="dxa"/>
          </w:tcPr>
          <w:p w14:paraId="04A5E154" w14:textId="1E0957FB" w:rsidR="0044294A" w:rsidRPr="00606E42" w:rsidDel="00931ECB" w:rsidRDefault="0044294A" w:rsidP="005B65D5">
            <w:pPr>
              <w:rPr>
                <w:del w:id="17996" w:author="Stacy Timothy -Ed- E Jr NGA-SFHPQ USA CIV" w:date="2024-09-16T14:51:00Z"/>
                <w:rFonts w:ascii="Arial" w:hAnsi="Arial" w:cs="Arial"/>
                <w:sz w:val="18"/>
                <w:szCs w:val="18"/>
              </w:rPr>
            </w:pPr>
          </w:p>
        </w:tc>
        <w:tc>
          <w:tcPr>
            <w:tcW w:w="3318" w:type="dxa"/>
          </w:tcPr>
          <w:p w14:paraId="6AC202B8" w14:textId="5919B5D7" w:rsidR="0044294A" w:rsidRPr="00CB0ABE" w:rsidDel="00931ECB" w:rsidRDefault="0044294A" w:rsidP="005B65D5">
            <w:pPr>
              <w:rPr>
                <w:del w:id="17997" w:author="Stacy Timothy -Ed- E Jr NGA-SFHPQ USA CIV" w:date="2024-09-16T14:51:00Z"/>
                <w:rFonts w:ascii="Arial" w:hAnsi="Arial" w:cs="Arial"/>
                <w:bCs/>
                <w:sz w:val="18"/>
                <w:szCs w:val="18"/>
              </w:rPr>
            </w:pPr>
            <w:del w:id="17998" w:author="Stacy Timothy -Ed- E Jr NGA-SFHPQ USA CIV" w:date="2024-09-16T14:51:00Z">
              <w:r w:rsidRPr="003610F9" w:rsidDel="00931ECB">
                <w:rPr>
                  <w:rFonts w:ascii="Arial" w:eastAsia="Arial" w:hAnsi="Arial" w:cs="Arial"/>
                  <w:b/>
                  <w:sz w:val="18"/>
                  <w:szCs w:val="18"/>
                  <w:lang w:val="en-GB" w:eastAsia="en-GB" w:bidi="en-GB"/>
                </w:rPr>
                <w:delText>textJustification</w:delText>
              </w:r>
            </w:del>
          </w:p>
        </w:tc>
        <w:tc>
          <w:tcPr>
            <w:tcW w:w="4787" w:type="dxa"/>
            <w:gridSpan w:val="2"/>
          </w:tcPr>
          <w:p w14:paraId="2FEF3751" w14:textId="4A61D98A" w:rsidR="0044294A" w:rsidRPr="00606E42" w:rsidDel="00931ECB" w:rsidRDefault="0044294A" w:rsidP="005B65D5">
            <w:pPr>
              <w:rPr>
                <w:del w:id="17999" w:author="Stacy Timothy -Ed- E Jr NGA-SFHPQ USA CIV" w:date="2024-09-16T14:51:00Z"/>
                <w:rFonts w:ascii="Arial" w:hAnsi="Arial" w:cs="Arial"/>
                <w:sz w:val="18"/>
                <w:szCs w:val="18"/>
              </w:rPr>
            </w:pPr>
          </w:p>
        </w:tc>
      </w:tr>
      <w:tr w:rsidR="0044294A" w:rsidRPr="00606E42" w:rsidDel="00931ECB" w14:paraId="60D10DFC" w14:textId="29A14F79" w:rsidTr="00484C6E">
        <w:trPr>
          <w:trHeight w:val="144"/>
          <w:del w:id="18000" w:author="Stacy Timothy -Ed- E Jr NGA-SFHPQ USA CIV" w:date="2024-09-16T14:51:00Z"/>
        </w:trPr>
        <w:tc>
          <w:tcPr>
            <w:tcW w:w="1917" w:type="dxa"/>
          </w:tcPr>
          <w:p w14:paraId="70C9F300" w14:textId="7A223D42" w:rsidR="0044294A" w:rsidRPr="00606E42" w:rsidDel="00931ECB" w:rsidRDefault="0044294A" w:rsidP="005B65D5">
            <w:pPr>
              <w:rPr>
                <w:del w:id="18001" w:author="Stacy Timothy -Ed- E Jr NGA-SFHPQ USA CIV" w:date="2024-09-16T14:51:00Z"/>
                <w:rFonts w:ascii="Arial" w:hAnsi="Arial" w:cs="Arial"/>
                <w:sz w:val="18"/>
                <w:szCs w:val="18"/>
              </w:rPr>
            </w:pPr>
          </w:p>
        </w:tc>
        <w:tc>
          <w:tcPr>
            <w:tcW w:w="3318" w:type="dxa"/>
          </w:tcPr>
          <w:p w14:paraId="0E7C4209" w14:textId="049AECBE" w:rsidR="0044294A" w:rsidRPr="00606E42" w:rsidDel="00931ECB" w:rsidRDefault="0044294A" w:rsidP="005B65D5">
            <w:pPr>
              <w:rPr>
                <w:del w:id="18002" w:author="Stacy Timothy -Ed- E Jr NGA-SFHPQ USA CIV" w:date="2024-09-16T14:51:00Z"/>
                <w:rFonts w:ascii="Arial" w:hAnsi="Arial" w:cs="Arial"/>
                <w:sz w:val="18"/>
                <w:szCs w:val="18"/>
              </w:rPr>
            </w:pPr>
            <w:del w:id="18003" w:author="Stacy Timothy -Ed- E Jr NGA-SFHPQ USA CIV" w:date="2024-09-16T14:51:00Z">
              <w:r w:rsidRPr="00C305C0" w:rsidDel="00931ECB">
                <w:rPr>
                  <w:rFonts w:ascii="Arial" w:eastAsia="Arial" w:hAnsi="Arial" w:cs="Arial"/>
                  <w:b/>
                  <w:bCs/>
                  <w:sz w:val="18"/>
                  <w:szCs w:val="18"/>
                  <w:lang w:val="en-GB" w:eastAsia="en-GB" w:bidi="en-GB"/>
                </w:rPr>
                <w:delText>geometry</w:delText>
              </w:r>
            </w:del>
          </w:p>
        </w:tc>
        <w:tc>
          <w:tcPr>
            <w:tcW w:w="4787" w:type="dxa"/>
            <w:gridSpan w:val="2"/>
          </w:tcPr>
          <w:p w14:paraId="4FFE10A3" w14:textId="4678F6CF" w:rsidR="0044294A" w:rsidRPr="00606E42" w:rsidDel="00931ECB" w:rsidRDefault="0044294A" w:rsidP="005B65D5">
            <w:pPr>
              <w:rPr>
                <w:del w:id="18004" w:author="Stacy Timothy -Ed- E Jr NGA-SFHPQ USA CIV" w:date="2024-09-16T14:51:00Z"/>
                <w:rFonts w:ascii="Arial" w:hAnsi="Arial" w:cs="Arial"/>
                <w:sz w:val="18"/>
                <w:szCs w:val="18"/>
              </w:rPr>
            </w:pPr>
          </w:p>
        </w:tc>
      </w:tr>
      <w:tr w:rsidR="0044294A" w:rsidRPr="00606E42" w:rsidDel="00931ECB" w14:paraId="6208F77A" w14:textId="69851A3F" w:rsidTr="00484C6E">
        <w:trPr>
          <w:trHeight w:val="144"/>
          <w:del w:id="18005" w:author="Stacy Timothy -Ed- E Jr NGA-SFHPQ USA CIV" w:date="2024-09-16T14:51:00Z"/>
        </w:trPr>
        <w:tc>
          <w:tcPr>
            <w:tcW w:w="1917" w:type="dxa"/>
          </w:tcPr>
          <w:p w14:paraId="4F127568" w14:textId="2C729A7E" w:rsidR="0044294A" w:rsidRPr="00606E42" w:rsidDel="00931ECB" w:rsidRDefault="0044294A" w:rsidP="005B65D5">
            <w:pPr>
              <w:rPr>
                <w:del w:id="18006" w:author="Stacy Timothy -Ed- E Jr NGA-SFHPQ USA CIV" w:date="2024-09-16T14:51:00Z"/>
                <w:rFonts w:ascii="Arial" w:hAnsi="Arial" w:cs="Arial"/>
                <w:sz w:val="18"/>
                <w:szCs w:val="18"/>
              </w:rPr>
            </w:pPr>
          </w:p>
        </w:tc>
        <w:tc>
          <w:tcPr>
            <w:tcW w:w="3318" w:type="dxa"/>
          </w:tcPr>
          <w:p w14:paraId="122EF019" w14:textId="10964EAE" w:rsidR="0044294A" w:rsidRPr="00606E42" w:rsidDel="00931ECB" w:rsidRDefault="0044294A" w:rsidP="005B65D5">
            <w:pPr>
              <w:rPr>
                <w:del w:id="18007" w:author="Stacy Timothy -Ed- E Jr NGA-SFHPQ USA CIV" w:date="2024-09-16T14:51:00Z"/>
                <w:rFonts w:ascii="Arial" w:hAnsi="Arial" w:cs="Arial"/>
                <w:sz w:val="18"/>
                <w:szCs w:val="18"/>
              </w:rPr>
            </w:pPr>
            <w:del w:id="18008" w:author="Stacy Timothy -Ed- E Jr NGA-SFHPQ USA CIV" w:date="2024-09-16T14:51:00Z">
              <w:r w:rsidDel="00931ECB">
                <w:rPr>
                  <w:rFonts w:ascii="Arial" w:hAnsi="Arial" w:cs="Arial"/>
                  <w:sz w:val="18"/>
                  <w:szCs w:val="18"/>
                </w:rPr>
                <w:delText>flipBearing</w:delText>
              </w:r>
            </w:del>
          </w:p>
        </w:tc>
        <w:tc>
          <w:tcPr>
            <w:tcW w:w="4787" w:type="dxa"/>
            <w:gridSpan w:val="2"/>
          </w:tcPr>
          <w:p w14:paraId="2DBDB657" w14:textId="71551EA2" w:rsidR="0044294A" w:rsidRPr="00606E42" w:rsidDel="00931ECB" w:rsidRDefault="0044294A" w:rsidP="005B65D5">
            <w:pPr>
              <w:rPr>
                <w:del w:id="18009" w:author="Stacy Timothy -Ed- E Jr NGA-SFHPQ USA CIV" w:date="2024-09-16T14:51:00Z"/>
                <w:rFonts w:ascii="Arial" w:hAnsi="Arial" w:cs="Arial"/>
                <w:sz w:val="18"/>
                <w:szCs w:val="18"/>
              </w:rPr>
            </w:pPr>
          </w:p>
        </w:tc>
      </w:tr>
      <w:tr w:rsidR="0044294A" w:rsidRPr="00606E42" w:rsidDel="00931ECB" w14:paraId="6EF376C4" w14:textId="0BFD5974" w:rsidTr="00484C6E">
        <w:trPr>
          <w:trHeight w:val="125"/>
          <w:del w:id="18010" w:author="Stacy Timothy -Ed- E Jr NGA-SFHPQ USA CIV" w:date="2024-09-16T14:51:00Z"/>
        </w:trPr>
        <w:tc>
          <w:tcPr>
            <w:tcW w:w="1917" w:type="dxa"/>
          </w:tcPr>
          <w:p w14:paraId="0D0AF54A" w14:textId="324CC438" w:rsidR="0044294A" w:rsidRPr="00D24032" w:rsidDel="00931ECB" w:rsidRDefault="0044294A" w:rsidP="005B65D5">
            <w:pPr>
              <w:rPr>
                <w:del w:id="18011" w:author="Stacy Timothy -Ed- E Jr NGA-SFHPQ USA CIV" w:date="2024-09-16T14:51:00Z"/>
                <w:rFonts w:ascii="Arial" w:hAnsi="Arial" w:cs="Arial"/>
                <w:b/>
                <w:bCs/>
                <w:sz w:val="18"/>
                <w:szCs w:val="18"/>
              </w:rPr>
            </w:pPr>
          </w:p>
        </w:tc>
        <w:tc>
          <w:tcPr>
            <w:tcW w:w="3318" w:type="dxa"/>
          </w:tcPr>
          <w:p w14:paraId="7870D5EC" w14:textId="7FB169FA" w:rsidR="0044294A" w:rsidRPr="00C305C0" w:rsidDel="00931ECB" w:rsidRDefault="0044294A" w:rsidP="005B65D5">
            <w:pPr>
              <w:rPr>
                <w:del w:id="18012" w:author="Stacy Timothy -Ed- E Jr NGA-SFHPQ USA CIV" w:date="2024-09-16T14:51:00Z"/>
                <w:rFonts w:ascii="Arial" w:hAnsi="Arial" w:cs="Arial"/>
                <w:b/>
                <w:bCs/>
                <w:sz w:val="18"/>
                <w:szCs w:val="18"/>
              </w:rPr>
            </w:pPr>
            <w:del w:id="18013" w:author="Stacy Timothy -Ed- E Jr NGA-SFHPQ USA CIV" w:date="2024-09-16T14:51:00Z">
              <w:r w:rsidDel="00931ECB">
                <w:rPr>
                  <w:rFonts w:ascii="Arial" w:hAnsi="Arial" w:cs="Arial"/>
                  <w:sz w:val="18"/>
                  <w:szCs w:val="18"/>
                </w:rPr>
                <w:delText>ScaleMinimum</w:delText>
              </w:r>
            </w:del>
          </w:p>
        </w:tc>
        <w:tc>
          <w:tcPr>
            <w:tcW w:w="4787" w:type="dxa"/>
            <w:gridSpan w:val="2"/>
          </w:tcPr>
          <w:p w14:paraId="1BCBA7DC" w14:textId="543B8F82" w:rsidR="0044294A" w:rsidRPr="00606E42" w:rsidDel="00931ECB" w:rsidRDefault="0044294A" w:rsidP="005B65D5">
            <w:pPr>
              <w:rPr>
                <w:del w:id="18014" w:author="Stacy Timothy -Ed- E Jr NGA-SFHPQ USA CIV" w:date="2024-09-16T14:51:00Z"/>
                <w:rFonts w:ascii="Arial" w:hAnsi="Arial" w:cs="Arial"/>
                <w:sz w:val="18"/>
                <w:szCs w:val="18"/>
              </w:rPr>
            </w:pPr>
          </w:p>
        </w:tc>
      </w:tr>
      <w:tr w:rsidR="0044294A" w:rsidRPr="00606E42" w:rsidDel="00931ECB" w14:paraId="38792529" w14:textId="29C005E4" w:rsidTr="00484C6E">
        <w:trPr>
          <w:trHeight w:val="144"/>
          <w:del w:id="18015" w:author="Stacy Timothy -Ed- E Jr NGA-SFHPQ USA CIV" w:date="2024-09-16T14:51:00Z"/>
        </w:trPr>
        <w:tc>
          <w:tcPr>
            <w:tcW w:w="1917" w:type="dxa"/>
          </w:tcPr>
          <w:p w14:paraId="0D2020DC" w14:textId="115D67D9" w:rsidR="0044294A" w:rsidDel="00931ECB" w:rsidRDefault="0044294A" w:rsidP="005B65D5">
            <w:pPr>
              <w:rPr>
                <w:del w:id="18016" w:author="Stacy Timothy -Ed- E Jr NGA-SFHPQ USA CIV" w:date="2024-09-16T14:51:00Z"/>
                <w:rFonts w:ascii="Arial" w:hAnsi="Arial" w:cs="Arial"/>
                <w:b/>
                <w:bCs/>
                <w:sz w:val="18"/>
                <w:szCs w:val="18"/>
              </w:rPr>
            </w:pPr>
            <w:del w:id="18017" w:author="Stacy Timothy -Ed- E Jr NGA-SFHPQ USA CIV" w:date="2024-09-16T14:51:00Z">
              <w:r w:rsidDel="00931ECB">
                <w:rPr>
                  <w:rFonts w:ascii="Arial" w:hAnsi="Arial" w:cs="Arial"/>
                  <w:b/>
                  <w:bCs/>
                  <w:sz w:val="18"/>
                  <w:szCs w:val="18"/>
                </w:rPr>
                <w:delText>References</w:delText>
              </w:r>
            </w:del>
          </w:p>
        </w:tc>
        <w:tc>
          <w:tcPr>
            <w:tcW w:w="3318" w:type="dxa"/>
          </w:tcPr>
          <w:p w14:paraId="249961E1" w14:textId="21989AFA" w:rsidR="0044294A" w:rsidDel="00931ECB" w:rsidRDefault="0044294A" w:rsidP="005B65D5">
            <w:pPr>
              <w:rPr>
                <w:del w:id="18018" w:author="Stacy Timothy -Ed- E Jr NGA-SFHPQ USA CIV" w:date="2024-09-16T14:51:00Z"/>
                <w:rFonts w:ascii="Arial" w:hAnsi="Arial" w:cs="Arial"/>
                <w:sz w:val="18"/>
                <w:szCs w:val="18"/>
              </w:rPr>
            </w:pPr>
            <w:del w:id="18019" w:author="Stacy Timothy -Ed- E Jr NGA-SFHPQ USA CIV" w:date="2024-09-16T14:51:00Z">
              <w:r w:rsidRPr="00C305C0" w:rsidDel="00931ECB">
                <w:rPr>
                  <w:rFonts w:ascii="Arial" w:hAnsi="Arial" w:cs="Arial"/>
                  <w:b/>
                  <w:bCs/>
                  <w:sz w:val="18"/>
                  <w:szCs w:val="18"/>
                </w:rPr>
                <w:delText>noMessageOnHand</w:delText>
              </w:r>
            </w:del>
          </w:p>
        </w:tc>
        <w:tc>
          <w:tcPr>
            <w:tcW w:w="4787" w:type="dxa"/>
            <w:gridSpan w:val="2"/>
          </w:tcPr>
          <w:p w14:paraId="2B4CB2EE" w14:textId="60FECB09" w:rsidR="0044294A" w:rsidRPr="00606E42" w:rsidDel="00931ECB" w:rsidRDefault="0044294A" w:rsidP="005B65D5">
            <w:pPr>
              <w:rPr>
                <w:del w:id="18020" w:author="Stacy Timothy -Ed- E Jr NGA-SFHPQ USA CIV" w:date="2024-09-16T14:51:00Z"/>
                <w:rFonts w:ascii="Arial" w:hAnsi="Arial" w:cs="Arial"/>
                <w:sz w:val="18"/>
                <w:szCs w:val="18"/>
              </w:rPr>
            </w:pPr>
            <w:del w:id="18021" w:author="Stacy Timothy -Ed- E Jr NGA-SFHPQ USA CIV" w:date="2024-09-16T14:51:00Z">
              <w:r w:rsidDel="00931ECB">
                <w:rPr>
                  <w:rFonts w:ascii="Arial" w:hAnsi="Arial" w:cs="Arial"/>
                  <w:sz w:val="18"/>
                  <w:szCs w:val="18"/>
                </w:rPr>
                <w:delText>N</w:delText>
              </w:r>
            </w:del>
          </w:p>
        </w:tc>
      </w:tr>
      <w:tr w:rsidR="0044294A" w:rsidDel="00931ECB" w14:paraId="7C5D738A" w14:textId="37D054F9" w:rsidTr="00484C6E">
        <w:trPr>
          <w:trHeight w:val="144"/>
          <w:del w:id="18022" w:author="Stacy Timothy -Ed- E Jr NGA-SFHPQ USA CIV" w:date="2024-09-16T14:51:00Z"/>
        </w:trPr>
        <w:tc>
          <w:tcPr>
            <w:tcW w:w="1917" w:type="dxa"/>
          </w:tcPr>
          <w:p w14:paraId="1A93616D" w14:textId="46AECBB4" w:rsidR="0044294A" w:rsidDel="00931ECB" w:rsidRDefault="0044294A" w:rsidP="005B65D5">
            <w:pPr>
              <w:rPr>
                <w:del w:id="18023" w:author="Stacy Timothy -Ed- E Jr NGA-SFHPQ USA CIV" w:date="2024-09-16T14:51:00Z"/>
                <w:rFonts w:ascii="Arial" w:hAnsi="Arial" w:cs="Arial"/>
                <w:b/>
                <w:bCs/>
                <w:sz w:val="18"/>
                <w:szCs w:val="18"/>
              </w:rPr>
            </w:pPr>
          </w:p>
        </w:tc>
        <w:tc>
          <w:tcPr>
            <w:tcW w:w="3318" w:type="dxa"/>
          </w:tcPr>
          <w:p w14:paraId="230D49AC" w14:textId="3AC983FE" w:rsidR="0044294A" w:rsidDel="00931ECB" w:rsidRDefault="0044294A" w:rsidP="005B65D5">
            <w:pPr>
              <w:rPr>
                <w:del w:id="18024" w:author="Stacy Timothy -Ed- E Jr NGA-SFHPQ USA CIV" w:date="2024-09-16T14:51:00Z"/>
                <w:rFonts w:ascii="Arial" w:hAnsi="Arial" w:cs="Arial"/>
                <w:sz w:val="18"/>
                <w:szCs w:val="18"/>
              </w:rPr>
            </w:pPr>
            <w:del w:id="18025" w:author="Stacy Timothy -Ed- E Jr NGA-SFHPQ USA CIV" w:date="2024-09-16T14:51:00Z">
              <w:r w:rsidDel="00931ECB">
                <w:rPr>
                  <w:rFonts w:ascii="Arial" w:hAnsi="Arial" w:cs="Arial"/>
                  <w:sz w:val="18"/>
                  <w:szCs w:val="18"/>
                </w:rPr>
                <w:delText>ReferenceCategory</w:delText>
              </w:r>
            </w:del>
          </w:p>
        </w:tc>
        <w:tc>
          <w:tcPr>
            <w:tcW w:w="4787" w:type="dxa"/>
            <w:gridSpan w:val="2"/>
          </w:tcPr>
          <w:p w14:paraId="4FD0125E" w14:textId="5FD98BAD" w:rsidR="0044294A" w:rsidDel="00931ECB" w:rsidRDefault="0044294A" w:rsidP="005B65D5">
            <w:pPr>
              <w:rPr>
                <w:del w:id="18026" w:author="Stacy Timothy -Ed- E Jr NGA-SFHPQ USA CIV" w:date="2024-09-16T14:51:00Z"/>
                <w:rFonts w:ascii="Arial" w:hAnsi="Arial" w:cs="Arial"/>
                <w:sz w:val="18"/>
                <w:szCs w:val="18"/>
              </w:rPr>
            </w:pPr>
          </w:p>
        </w:tc>
      </w:tr>
      <w:tr w:rsidR="0044294A" w:rsidDel="00931ECB" w14:paraId="00D15785" w14:textId="5392A2A9" w:rsidTr="00484C6E">
        <w:trPr>
          <w:trHeight w:val="144"/>
          <w:del w:id="18027" w:author="Stacy Timothy -Ed- E Jr NGA-SFHPQ USA CIV" w:date="2024-09-16T14:51:00Z"/>
        </w:trPr>
        <w:tc>
          <w:tcPr>
            <w:tcW w:w="1917" w:type="dxa"/>
          </w:tcPr>
          <w:p w14:paraId="28267BB5" w14:textId="4E58A83A" w:rsidR="0044294A" w:rsidDel="00931ECB" w:rsidRDefault="0044294A" w:rsidP="005B65D5">
            <w:pPr>
              <w:rPr>
                <w:del w:id="18028" w:author="Stacy Timothy -Ed- E Jr NGA-SFHPQ USA CIV" w:date="2024-09-16T14:51:00Z"/>
                <w:rFonts w:ascii="Arial" w:hAnsi="Arial" w:cs="Arial"/>
                <w:b/>
                <w:bCs/>
                <w:sz w:val="18"/>
                <w:szCs w:val="18"/>
              </w:rPr>
            </w:pPr>
          </w:p>
        </w:tc>
        <w:tc>
          <w:tcPr>
            <w:tcW w:w="3318" w:type="dxa"/>
          </w:tcPr>
          <w:p w14:paraId="67648AEB" w14:textId="3A3A95C2" w:rsidR="0044294A" w:rsidDel="00931ECB" w:rsidRDefault="0044294A" w:rsidP="005B65D5">
            <w:pPr>
              <w:rPr>
                <w:del w:id="18029" w:author="Stacy Timothy -Ed- E Jr NGA-SFHPQ USA CIV" w:date="2024-09-16T14:51:00Z"/>
                <w:rFonts w:ascii="Arial" w:hAnsi="Arial" w:cs="Arial"/>
                <w:sz w:val="18"/>
                <w:szCs w:val="18"/>
              </w:rPr>
            </w:pPr>
            <w:del w:id="18030" w:author="Stacy Timothy -Ed- E Jr NGA-SFHPQ USA CIV" w:date="2024-09-16T14:51:00Z">
              <w:r w:rsidDel="00931ECB">
                <w:rPr>
                  <w:rFonts w:ascii="Arial" w:hAnsi="Arial" w:cs="Arial"/>
                  <w:sz w:val="18"/>
                  <w:szCs w:val="18"/>
                </w:rPr>
                <w:delText>messageSeriesIdentifier</w:delText>
              </w:r>
            </w:del>
          </w:p>
        </w:tc>
        <w:tc>
          <w:tcPr>
            <w:tcW w:w="4787" w:type="dxa"/>
            <w:gridSpan w:val="2"/>
          </w:tcPr>
          <w:p w14:paraId="1732541B" w14:textId="74900166" w:rsidR="0044294A" w:rsidDel="00931ECB" w:rsidRDefault="0044294A" w:rsidP="005B65D5">
            <w:pPr>
              <w:rPr>
                <w:del w:id="18031" w:author="Stacy Timothy -Ed- E Jr NGA-SFHPQ USA CIV" w:date="2024-09-16T14:51:00Z"/>
                <w:rFonts w:ascii="Arial" w:hAnsi="Arial" w:cs="Arial"/>
                <w:sz w:val="18"/>
                <w:szCs w:val="18"/>
              </w:rPr>
            </w:pPr>
          </w:p>
        </w:tc>
      </w:tr>
    </w:tbl>
    <w:p w14:paraId="4D341072" w14:textId="77777777" w:rsidR="00484C6E" w:rsidRPr="00263B6F" w:rsidRDefault="00484C6E" w:rsidP="00484C6E">
      <w:pPr>
        <w:rPr>
          <w:ins w:id="18032" w:author="Stacy Timothy -Ed- E Jr NGA-SFHPQ USA CIV" w:date="2024-09-16T14:59:00Z"/>
          <w:b/>
          <w:color w:val="002060"/>
          <w:u w:val="single"/>
        </w:rPr>
      </w:pPr>
      <w:ins w:id="18033" w:author="Stacy Timothy -Ed- E Jr NGA-SFHPQ USA CIV" w:date="2024-09-16T14:59:00Z">
        <w:r w:rsidRPr="00263B6F">
          <w:rPr>
            <w:b/>
            <w:color w:val="002060"/>
            <w:u w:val="single"/>
          </w:rPr>
          <w:t>Discussion Points:</w:t>
        </w:r>
      </w:ins>
    </w:p>
    <w:p w14:paraId="6167B536" w14:textId="05BA1F3E" w:rsidR="00484C6E" w:rsidRDefault="00484C6E" w:rsidP="00484C6E">
      <w:pPr>
        <w:rPr>
          <w:ins w:id="18034" w:author="Stacy Timothy -Ed- E Jr NGA-SFHPQ USA CIV" w:date="2024-09-16T14:59:00Z"/>
        </w:rPr>
      </w:pPr>
      <w:ins w:id="18035" w:author="Stacy Timothy -Ed- E Jr NGA-SFHPQ USA CIV" w:date="2024-09-16T14:59:00Z">
        <w:r>
          <w:t>1.</w:t>
        </w:r>
        <w:r>
          <w:tab/>
          <w:t xml:space="preserve">Added in the text to provide more </w:t>
        </w:r>
      </w:ins>
      <w:ins w:id="18036" w:author="Stacy Timothy -Ed- E Jr NGA-SFHPQ USA CIV" w:date="2024-09-16T15:00:00Z">
        <w:r>
          <w:t xml:space="preserve">information to give more situational awareness. </w:t>
        </w:r>
      </w:ins>
    </w:p>
    <w:p w14:paraId="5F125DD4" w14:textId="543B7DB9" w:rsidR="00263B6F" w:rsidRDefault="00263B6F"/>
    <w:p w14:paraId="09531287" w14:textId="77777777" w:rsidR="00263B6F" w:rsidRDefault="00263B6F">
      <w:r>
        <w:br w:type="page"/>
      </w:r>
    </w:p>
    <w:p w14:paraId="7AC0DF17" w14:textId="77777777" w:rsidR="001B7D52" w:rsidRDefault="001B7D52"/>
    <w:p w14:paraId="58E153EC" w14:textId="5EAE06A1" w:rsidR="00B37487" w:rsidRDefault="00B37487" w:rsidP="00B37487">
      <w:pPr>
        <w:pStyle w:val="Heading1"/>
        <w:ind w:left="720" w:hanging="720"/>
        <w:rPr>
          <w:ins w:id="18037" w:author="Stacy Timothy -Ed- E Jr NGA-SFHPQ USA CIV" w:date="2024-09-18T12:54:00Z"/>
        </w:rPr>
      </w:pPr>
      <w:r w:rsidRPr="00A7446F">
        <w:t>10</w:t>
      </w:r>
      <w:r w:rsidRPr="00A7446F">
        <w:tab/>
        <w:t>The establishment of research or scientific instruments in or near shipping lanes</w:t>
      </w:r>
    </w:p>
    <w:p w14:paraId="44387C33" w14:textId="77777777" w:rsidR="00507E80" w:rsidRDefault="00507E80" w:rsidP="00507E80">
      <w:pPr>
        <w:pStyle w:val="Heading2"/>
        <w:rPr>
          <w:ins w:id="18038" w:author="Stacy Timothy -Ed- E Jr NGA-SFHPQ USA CIV" w:date="2024-09-18T12:54:00Z"/>
        </w:rPr>
      </w:pPr>
      <w:ins w:id="18039" w:author="Stacy Timothy -Ed- E Jr NGA-SFHPQ USA CIV" w:date="2024-09-18T12:54:00Z">
        <w:r>
          <w:t>Example 1 – Scientific Mooring</w:t>
        </w:r>
      </w:ins>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507E80" w:rsidRPr="00B37487" w14:paraId="6ED2399C" w14:textId="77777777" w:rsidTr="00322C66">
        <w:trPr>
          <w:trHeight w:val="20"/>
          <w:ins w:id="18040" w:author="Stacy Timothy -Ed- E Jr NGA-SFHPQ USA CIV" w:date="2024-09-18T12:54:00Z"/>
        </w:trPr>
        <w:tc>
          <w:tcPr>
            <w:tcW w:w="3064" w:type="dxa"/>
          </w:tcPr>
          <w:p w14:paraId="460182E0" w14:textId="77777777" w:rsidR="00507E80" w:rsidRPr="00B37487" w:rsidRDefault="00507E80" w:rsidP="00322C66">
            <w:pPr>
              <w:widowControl w:val="0"/>
              <w:autoSpaceDE w:val="0"/>
              <w:autoSpaceDN w:val="0"/>
              <w:spacing w:before="165" w:after="0" w:line="240" w:lineRule="auto"/>
              <w:ind w:left="98"/>
              <w:rPr>
                <w:ins w:id="18041" w:author="Stacy Timothy -Ed- E Jr NGA-SFHPQ USA CIV" w:date="2024-09-18T12:54:00Z"/>
                <w:rFonts w:ascii="Arial" w:eastAsia="Arial" w:hAnsi="Arial" w:cs="Arial"/>
                <w:b/>
                <w:sz w:val="18"/>
                <w:szCs w:val="18"/>
                <w:lang w:val="en-GB" w:eastAsia="en-GB" w:bidi="en-GB"/>
              </w:rPr>
            </w:pPr>
            <w:ins w:id="18042" w:author="Stacy Timothy -Ed- E Jr NGA-SFHPQ USA CIV" w:date="2024-09-18T12:54:00Z">
              <w:r w:rsidRPr="00B37487">
                <w:rPr>
                  <w:rFonts w:ascii="Arial" w:eastAsia="Arial" w:hAnsi="Arial" w:cs="Arial"/>
                  <w:b/>
                  <w:sz w:val="18"/>
                  <w:szCs w:val="18"/>
                  <w:lang w:val="en-GB" w:eastAsia="en-GB" w:bidi="en-GB"/>
                </w:rPr>
                <w:t>Message element</w:t>
              </w:r>
            </w:ins>
          </w:p>
        </w:tc>
        <w:tc>
          <w:tcPr>
            <w:tcW w:w="6746" w:type="dxa"/>
          </w:tcPr>
          <w:p w14:paraId="430696C1" w14:textId="77777777" w:rsidR="00507E80" w:rsidRPr="00B37487" w:rsidRDefault="00507E80" w:rsidP="00322C66">
            <w:pPr>
              <w:widowControl w:val="0"/>
              <w:autoSpaceDE w:val="0"/>
              <w:autoSpaceDN w:val="0"/>
              <w:spacing w:before="165" w:after="0" w:line="240" w:lineRule="auto"/>
              <w:ind w:left="100"/>
              <w:rPr>
                <w:ins w:id="18043" w:author="Stacy Timothy -Ed- E Jr NGA-SFHPQ USA CIV" w:date="2024-09-18T12:54:00Z"/>
                <w:rFonts w:ascii="Arial" w:eastAsia="Arial" w:hAnsi="Arial" w:cs="Arial"/>
                <w:b/>
                <w:sz w:val="18"/>
                <w:szCs w:val="18"/>
                <w:lang w:val="en-GB" w:eastAsia="en-GB" w:bidi="en-GB"/>
              </w:rPr>
            </w:pPr>
            <w:ins w:id="18044" w:author="Stacy Timothy -Ed- E Jr NGA-SFHPQ USA CIV" w:date="2024-09-18T12:54:00Z">
              <w:r w:rsidRPr="00B37487">
                <w:rPr>
                  <w:rFonts w:ascii="Arial" w:eastAsia="Arial" w:hAnsi="Arial" w:cs="Arial"/>
                  <w:b/>
                  <w:sz w:val="18"/>
                  <w:szCs w:val="18"/>
                  <w:lang w:val="en-GB" w:eastAsia="en-GB" w:bidi="en-GB"/>
                </w:rPr>
                <w:t>Example 1</w:t>
              </w:r>
              <w:r>
                <w:rPr>
                  <w:rFonts w:ascii="Arial" w:eastAsia="Arial" w:hAnsi="Arial" w:cs="Arial"/>
                  <w:b/>
                  <w:sz w:val="18"/>
                  <w:szCs w:val="18"/>
                  <w:lang w:val="en-GB" w:eastAsia="en-GB" w:bidi="en-GB"/>
                </w:rPr>
                <w:t xml:space="preserve"> – Scientific Mooring</w:t>
              </w:r>
            </w:ins>
          </w:p>
        </w:tc>
      </w:tr>
      <w:tr w:rsidR="00507E80" w:rsidRPr="00B37487" w14:paraId="5CE7358B" w14:textId="77777777" w:rsidTr="00322C66">
        <w:trPr>
          <w:trHeight w:val="20"/>
          <w:ins w:id="18045" w:author="Stacy Timothy -Ed- E Jr NGA-SFHPQ USA CIV" w:date="2024-09-18T12:54:00Z"/>
        </w:trPr>
        <w:tc>
          <w:tcPr>
            <w:tcW w:w="3064" w:type="dxa"/>
          </w:tcPr>
          <w:p w14:paraId="11F90B2A" w14:textId="77777777" w:rsidR="00507E80" w:rsidRPr="00B37487" w:rsidRDefault="00507E80" w:rsidP="00322C66">
            <w:pPr>
              <w:widowControl w:val="0"/>
              <w:autoSpaceDE w:val="0"/>
              <w:autoSpaceDN w:val="0"/>
              <w:spacing w:after="0" w:line="240" w:lineRule="auto"/>
              <w:rPr>
                <w:ins w:id="18046" w:author="Stacy Timothy -Ed- E Jr NGA-SFHPQ USA CIV" w:date="2024-09-18T12:54:00Z"/>
                <w:rFonts w:ascii="Arial" w:eastAsia="Arial" w:hAnsi="Arial" w:cs="Arial"/>
                <w:sz w:val="18"/>
                <w:szCs w:val="18"/>
                <w:lang w:val="en-GB" w:eastAsia="en-GB" w:bidi="en-GB"/>
              </w:rPr>
            </w:pPr>
            <w:ins w:id="18047" w:author="Stacy Timothy -Ed- E Jr NGA-SFHPQ USA CIV" w:date="2024-09-18T12:54:00Z">
              <w:r w:rsidRPr="00B37487">
                <w:rPr>
                  <w:rFonts w:ascii="Arial" w:eastAsia="Arial" w:hAnsi="Arial" w:cs="Arial"/>
                  <w:sz w:val="18"/>
                  <w:szCs w:val="18"/>
                  <w:lang w:val="en-GB" w:eastAsia="en-GB" w:bidi="en-GB"/>
                </w:rPr>
                <w:t>1. Message series identifier</w:t>
              </w:r>
            </w:ins>
          </w:p>
        </w:tc>
        <w:tc>
          <w:tcPr>
            <w:tcW w:w="6746" w:type="dxa"/>
            <w:vMerge w:val="restart"/>
          </w:tcPr>
          <w:p w14:paraId="1A2DF68B"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048" w:author="Stacy Timothy -Ed- E Jr NGA-SFHPQ USA CIV" w:date="2024-09-18T12:54:00Z"/>
                <w:rFonts w:ascii="Courier New" w:hAnsi="Courier New" w:cs="Courier New"/>
                <w:caps/>
                <w:color w:val="000000"/>
                <w:sz w:val="20"/>
                <w:lang w:eastAsia="en-GB"/>
              </w:rPr>
            </w:pPr>
            <w:ins w:id="18049" w:author="Stacy Timothy -Ed- E Jr NGA-SFHPQ USA CIV" w:date="2024-09-18T12:54:00Z">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ii</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251/22</w:t>
              </w:r>
            </w:ins>
          </w:p>
          <w:p w14:paraId="7057F362"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050" w:author="Stacy Timothy -Ed- E Jr NGA-SFHPQ USA CIV" w:date="2024-09-18T12:54:00Z"/>
                <w:rFonts w:ascii="Courier New" w:hAnsi="Courier New" w:cs="Courier New"/>
                <w:caps/>
                <w:color w:val="000000"/>
                <w:sz w:val="20"/>
                <w:lang w:eastAsia="en-GB"/>
              </w:rPr>
            </w:pPr>
            <w:ins w:id="18051" w:author="Stacy Timothy -Ed- E Jr NGA-SFHPQ USA CIV" w:date="2024-09-18T12:54:00Z">
              <w:r>
                <w:rPr>
                  <w:rFonts w:ascii="Courier New" w:hAnsi="Courier New" w:cs="Courier New"/>
                  <w:caps/>
                  <w:color w:val="000000"/>
                  <w:sz w:val="20"/>
                  <w:lang w:eastAsia="en-GB"/>
                </w:rPr>
                <w:t>bay of biscay.</w:t>
              </w:r>
            </w:ins>
          </w:p>
          <w:p w14:paraId="7920DBFA"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052" w:author="Stacy Timothy -Ed- E Jr NGA-SFHPQ USA CIV" w:date="2024-09-18T12:54:00Z"/>
                <w:rFonts w:ascii="Courier New" w:hAnsi="Courier New" w:cs="Courier New"/>
                <w:caps/>
                <w:color w:val="000000"/>
                <w:sz w:val="20"/>
                <w:lang w:eastAsia="en-GB"/>
              </w:rPr>
            </w:pPr>
            <w:ins w:id="18053" w:author="Stacy Timothy -Ed- E Jr NGA-SFHPQ USA CIV" w:date="2024-09-18T12:54:00Z">
              <w:r>
                <w:rPr>
                  <w:rFonts w:ascii="Courier New" w:hAnsi="Courier New" w:cs="Courier New"/>
                  <w:caps/>
                  <w:color w:val="000000"/>
                  <w:sz w:val="20"/>
                  <w:lang w:eastAsia="en-GB"/>
                </w:rPr>
                <w:t>spain</w:t>
              </w:r>
              <w:r w:rsidRPr="0065735D">
                <w:rPr>
                  <w:rFonts w:ascii="Courier New" w:hAnsi="Courier New" w:cs="Courier New"/>
                  <w:caps/>
                  <w:color w:val="000000"/>
                  <w:sz w:val="20"/>
                  <w:lang w:eastAsia="en-GB"/>
                </w:rPr>
                <w:t>.</w:t>
              </w:r>
            </w:ins>
          </w:p>
          <w:p w14:paraId="7CA3FCE1"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054" w:author="Stacy Timothy -Ed- E Jr NGA-SFHPQ USA CIV" w:date="2024-09-18T12:54:00Z"/>
                <w:rFonts w:ascii="Courier New" w:hAnsi="Courier New" w:cs="Courier New"/>
                <w:caps/>
                <w:color w:val="000000"/>
                <w:sz w:val="20"/>
                <w:lang w:eastAsia="en-GB"/>
              </w:rPr>
            </w:pPr>
            <w:ins w:id="18055" w:author="Stacy Timothy -Ed- E Jr NGA-SFHPQ USA CIV" w:date="2024-09-18T12:54:00Z">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ins>
          </w:p>
          <w:p w14:paraId="3A2935B4" w14:textId="77777777" w:rsidR="00507E80"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056" w:author="Stacy Timothy -Ed- E Jr NGA-SFHPQ USA CIV" w:date="2024-09-18T12:54:00Z"/>
                <w:rFonts w:ascii="Courier New" w:hAnsi="Courier New" w:cs="Courier New"/>
                <w:caps/>
                <w:color w:val="000000"/>
                <w:sz w:val="20"/>
                <w:lang w:eastAsia="en-GB"/>
              </w:rPr>
            </w:pPr>
            <w:ins w:id="18057" w:author="Stacy Timothy -Ed- E Jr NGA-SFHPQ USA CIV" w:date="2024-09-18T12:54:00Z">
              <w:r>
                <w:rPr>
                  <w:rFonts w:ascii="Courier New" w:hAnsi="Courier New" w:cs="Courier New"/>
                  <w:caps/>
                  <w:color w:val="000000"/>
                  <w:sz w:val="20"/>
                  <w:lang w:eastAsia="en-GB"/>
                </w:rPr>
                <w:t>1. scientific moorings established until 010001 utc mar 2022 by m/v atalante in:</w:t>
              </w:r>
            </w:ins>
          </w:p>
          <w:p w14:paraId="59FE1EDE" w14:textId="77777777" w:rsidR="00507E80"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058" w:author="Stacy Timothy -Ed- E Jr NGA-SFHPQ USA CIV" w:date="2024-09-18T12:54:00Z"/>
                <w:rFonts w:ascii="Courier New" w:hAnsi="Courier New" w:cs="Courier New"/>
                <w:caps/>
                <w:color w:val="000000"/>
                <w:sz w:val="20"/>
                <w:lang w:eastAsia="en-GB"/>
              </w:rPr>
            </w:pPr>
            <w:ins w:id="18059" w:author="Stacy Timothy -Ed- E Jr NGA-SFHPQ USA CIV" w:date="2024-09-18T12:54:00Z">
              <w:r>
                <w:rPr>
                  <w:rFonts w:ascii="Courier New" w:hAnsi="Courier New" w:cs="Courier New"/>
                  <w:caps/>
                  <w:color w:val="000000"/>
                  <w:sz w:val="20"/>
                  <w:lang w:eastAsia="en-GB"/>
                </w:rPr>
                <w:t>a. 46-06.00n 006-47.00w.</w:t>
              </w:r>
            </w:ins>
          </w:p>
          <w:p w14:paraId="04F31ABF" w14:textId="77777777" w:rsidR="00507E80"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060" w:author="Stacy Timothy -Ed- E Jr NGA-SFHPQ USA CIV" w:date="2024-09-18T12:54:00Z"/>
                <w:rFonts w:ascii="Courier New" w:hAnsi="Courier New" w:cs="Courier New"/>
                <w:caps/>
                <w:color w:val="000000"/>
                <w:sz w:val="20"/>
                <w:lang w:eastAsia="en-GB"/>
              </w:rPr>
            </w:pPr>
            <w:ins w:id="18061" w:author="Stacy Timothy -Ed- E Jr NGA-SFHPQ USA CIV" w:date="2024-09-18T12:54:00Z">
              <w:r>
                <w:rPr>
                  <w:rFonts w:ascii="Courier New" w:hAnsi="Courier New" w:cs="Courier New"/>
                  <w:caps/>
                  <w:color w:val="000000"/>
                  <w:sz w:val="20"/>
                  <w:lang w:eastAsia="en-GB"/>
                </w:rPr>
                <w:t>b. 44-10.00n 002-10.00w.</w:t>
              </w:r>
            </w:ins>
          </w:p>
          <w:p w14:paraId="7D55BAAB" w14:textId="77777777" w:rsidR="00507E80" w:rsidRPr="00B37487" w:rsidRDefault="00507E80" w:rsidP="00322C66">
            <w:pPr>
              <w:widowControl w:val="0"/>
              <w:autoSpaceDE w:val="0"/>
              <w:autoSpaceDN w:val="0"/>
              <w:spacing w:after="0" w:line="240" w:lineRule="auto"/>
              <w:ind w:right="433"/>
              <w:rPr>
                <w:ins w:id="18062" w:author="Stacy Timothy -Ed- E Jr NGA-SFHPQ USA CIV" w:date="2024-09-18T12:54:00Z"/>
                <w:rFonts w:ascii="Arial" w:eastAsia="Arial" w:hAnsi="Arial" w:cs="Arial"/>
                <w:sz w:val="18"/>
                <w:szCs w:val="18"/>
                <w:lang w:val="en-GB" w:eastAsia="en-GB" w:bidi="en-GB"/>
              </w:rPr>
            </w:pPr>
            <w:ins w:id="18063" w:author="Stacy Timothy -Ed- E Jr NGA-SFHPQ USA CIV" w:date="2024-09-18T12:54:00Z">
              <w:r>
                <w:rPr>
                  <w:rFonts w:ascii="Courier New" w:hAnsi="Courier New" w:cs="Courier New"/>
                  <w:caps/>
                  <w:color w:val="000000"/>
                  <w:sz w:val="20"/>
                  <w:lang w:eastAsia="en-GB"/>
                </w:rPr>
                <w:t>2. cancel this msg 010100 utc mar 2022.</w:t>
              </w:r>
            </w:ins>
          </w:p>
        </w:tc>
      </w:tr>
      <w:tr w:rsidR="00507E80" w:rsidRPr="005F55A6" w14:paraId="0EC95BBA" w14:textId="77777777" w:rsidTr="00322C66">
        <w:trPr>
          <w:trHeight w:val="20"/>
          <w:ins w:id="18064" w:author="Stacy Timothy -Ed- E Jr NGA-SFHPQ USA CIV" w:date="2024-09-18T12:54:00Z"/>
        </w:trPr>
        <w:tc>
          <w:tcPr>
            <w:tcW w:w="3064" w:type="dxa"/>
          </w:tcPr>
          <w:p w14:paraId="2CFE066A" w14:textId="77777777" w:rsidR="00507E80" w:rsidRPr="005F55A6" w:rsidRDefault="00507E80" w:rsidP="00322C66">
            <w:pPr>
              <w:widowControl w:val="0"/>
              <w:autoSpaceDE w:val="0"/>
              <w:autoSpaceDN w:val="0"/>
              <w:spacing w:before="1" w:after="0" w:line="240" w:lineRule="auto"/>
              <w:rPr>
                <w:ins w:id="18065" w:author="Stacy Timothy -Ed- E Jr NGA-SFHPQ USA CIV" w:date="2024-09-18T12:54:00Z"/>
                <w:rFonts w:ascii="Arial" w:eastAsia="Arial" w:hAnsi="Arial" w:cs="Arial"/>
                <w:sz w:val="18"/>
                <w:szCs w:val="18"/>
                <w:lang w:val="en-GB" w:eastAsia="en-GB" w:bidi="en-GB"/>
              </w:rPr>
            </w:pPr>
            <w:ins w:id="18066" w:author="Stacy Timothy -Ed- E Jr NGA-SFHPQ USA CIV" w:date="2024-09-18T12:54:00Z">
              <w:r w:rsidRPr="00B37487">
                <w:rPr>
                  <w:rFonts w:ascii="Arial" w:eastAsia="Arial" w:hAnsi="Arial" w:cs="Arial"/>
                  <w:sz w:val="18"/>
                  <w:szCs w:val="18"/>
                  <w:lang w:val="en-GB" w:eastAsia="en-GB" w:bidi="en-GB"/>
                </w:rPr>
                <w:t>2. General area</w:t>
              </w:r>
            </w:ins>
          </w:p>
        </w:tc>
        <w:tc>
          <w:tcPr>
            <w:tcW w:w="6746" w:type="dxa"/>
            <w:vMerge/>
          </w:tcPr>
          <w:p w14:paraId="2848E015" w14:textId="77777777" w:rsidR="00507E80" w:rsidRPr="005F55A6" w:rsidRDefault="00507E80" w:rsidP="00322C66">
            <w:pPr>
              <w:widowControl w:val="0"/>
              <w:autoSpaceDE w:val="0"/>
              <w:autoSpaceDN w:val="0"/>
              <w:spacing w:before="10" w:after="0" w:line="240" w:lineRule="auto"/>
              <w:rPr>
                <w:ins w:id="18067" w:author="Stacy Timothy -Ed- E Jr NGA-SFHPQ USA CIV" w:date="2024-09-18T12:54:00Z"/>
                <w:rFonts w:ascii="Arial" w:eastAsia="Arial" w:hAnsi="Arial" w:cs="Arial"/>
                <w:sz w:val="18"/>
                <w:szCs w:val="18"/>
                <w:lang w:val="en-GB" w:eastAsia="en-GB" w:bidi="en-GB"/>
              </w:rPr>
            </w:pPr>
          </w:p>
        </w:tc>
      </w:tr>
      <w:tr w:rsidR="00507E80" w:rsidRPr="005F55A6" w14:paraId="1DB22ECF" w14:textId="77777777" w:rsidTr="00322C66">
        <w:trPr>
          <w:trHeight w:val="20"/>
          <w:ins w:id="18068" w:author="Stacy Timothy -Ed- E Jr NGA-SFHPQ USA CIV" w:date="2024-09-18T12:54:00Z"/>
        </w:trPr>
        <w:tc>
          <w:tcPr>
            <w:tcW w:w="3064" w:type="dxa"/>
          </w:tcPr>
          <w:p w14:paraId="5DD096BB" w14:textId="77777777" w:rsidR="00507E80" w:rsidRPr="005F55A6" w:rsidRDefault="00507E80" w:rsidP="00322C66">
            <w:pPr>
              <w:widowControl w:val="0"/>
              <w:autoSpaceDE w:val="0"/>
              <w:autoSpaceDN w:val="0"/>
              <w:spacing w:before="1" w:after="0" w:line="240" w:lineRule="auto"/>
              <w:rPr>
                <w:ins w:id="18069" w:author="Stacy Timothy -Ed- E Jr NGA-SFHPQ USA CIV" w:date="2024-09-18T12:54:00Z"/>
                <w:rFonts w:ascii="Arial" w:eastAsia="Arial" w:hAnsi="Arial" w:cs="Arial"/>
                <w:sz w:val="18"/>
                <w:szCs w:val="18"/>
                <w:lang w:val="en-GB" w:eastAsia="en-GB" w:bidi="en-GB"/>
              </w:rPr>
            </w:pPr>
            <w:ins w:id="18070" w:author="Stacy Timothy -Ed- E Jr NGA-SFHPQ USA CIV" w:date="2024-09-18T12:54:00Z">
              <w:r w:rsidRPr="00B37487">
                <w:rPr>
                  <w:rFonts w:ascii="Arial" w:eastAsia="Arial" w:hAnsi="Arial" w:cs="Arial"/>
                  <w:sz w:val="18"/>
                  <w:szCs w:val="18"/>
                  <w:lang w:val="en-GB" w:eastAsia="en-GB" w:bidi="en-GB"/>
                </w:rPr>
                <w:t>3. Locality</w:t>
              </w:r>
            </w:ins>
          </w:p>
        </w:tc>
        <w:tc>
          <w:tcPr>
            <w:tcW w:w="6746" w:type="dxa"/>
            <w:vMerge/>
          </w:tcPr>
          <w:p w14:paraId="26336B90" w14:textId="77777777" w:rsidR="00507E80" w:rsidRPr="005F55A6" w:rsidRDefault="00507E80" w:rsidP="00322C66">
            <w:pPr>
              <w:widowControl w:val="0"/>
              <w:autoSpaceDE w:val="0"/>
              <w:autoSpaceDN w:val="0"/>
              <w:spacing w:before="10" w:after="0" w:line="240" w:lineRule="auto"/>
              <w:rPr>
                <w:ins w:id="18071" w:author="Stacy Timothy -Ed- E Jr NGA-SFHPQ USA CIV" w:date="2024-09-18T12:54:00Z"/>
                <w:rFonts w:ascii="Arial" w:eastAsia="Arial" w:hAnsi="Arial" w:cs="Arial"/>
                <w:sz w:val="18"/>
                <w:szCs w:val="18"/>
                <w:lang w:val="en-GB" w:eastAsia="en-GB" w:bidi="en-GB"/>
              </w:rPr>
            </w:pPr>
          </w:p>
        </w:tc>
      </w:tr>
      <w:tr w:rsidR="00507E80" w:rsidRPr="005F55A6" w14:paraId="6A59533D" w14:textId="77777777" w:rsidTr="00322C66">
        <w:trPr>
          <w:trHeight w:val="20"/>
          <w:ins w:id="18072" w:author="Stacy Timothy -Ed- E Jr NGA-SFHPQ USA CIV" w:date="2024-09-18T12:54:00Z"/>
        </w:trPr>
        <w:tc>
          <w:tcPr>
            <w:tcW w:w="3064" w:type="dxa"/>
          </w:tcPr>
          <w:p w14:paraId="57BA7737" w14:textId="77777777" w:rsidR="00507E80" w:rsidRPr="005F55A6" w:rsidRDefault="00507E80" w:rsidP="00322C66">
            <w:pPr>
              <w:widowControl w:val="0"/>
              <w:autoSpaceDE w:val="0"/>
              <w:autoSpaceDN w:val="0"/>
              <w:spacing w:before="1" w:after="0" w:line="240" w:lineRule="auto"/>
              <w:rPr>
                <w:ins w:id="18073" w:author="Stacy Timothy -Ed- E Jr NGA-SFHPQ USA CIV" w:date="2024-09-18T12:54:00Z"/>
                <w:rFonts w:ascii="Arial" w:eastAsia="Arial" w:hAnsi="Arial" w:cs="Arial"/>
                <w:sz w:val="18"/>
                <w:szCs w:val="18"/>
                <w:lang w:val="en-GB" w:eastAsia="en-GB" w:bidi="en-GB"/>
              </w:rPr>
            </w:pPr>
            <w:ins w:id="18074" w:author="Stacy Timothy -Ed- E Jr NGA-SFHPQ USA CIV" w:date="2024-09-18T12:54:00Z">
              <w:r w:rsidRPr="00A819F0">
                <w:rPr>
                  <w:rFonts w:ascii="Arial" w:eastAsia="Arial" w:hAnsi="Arial" w:cs="Arial"/>
                  <w:sz w:val="18"/>
                  <w:szCs w:val="18"/>
                  <w:lang w:val="en-GB" w:eastAsia="en-GB" w:bidi="en-GB"/>
                </w:rPr>
                <w:t>4. Chart number</w:t>
              </w:r>
            </w:ins>
          </w:p>
        </w:tc>
        <w:tc>
          <w:tcPr>
            <w:tcW w:w="6746" w:type="dxa"/>
            <w:vMerge/>
          </w:tcPr>
          <w:p w14:paraId="277C65C7" w14:textId="77777777" w:rsidR="00507E80" w:rsidRPr="005F55A6" w:rsidRDefault="00507E80" w:rsidP="00322C66">
            <w:pPr>
              <w:widowControl w:val="0"/>
              <w:autoSpaceDE w:val="0"/>
              <w:autoSpaceDN w:val="0"/>
              <w:spacing w:before="10" w:after="0" w:line="240" w:lineRule="auto"/>
              <w:rPr>
                <w:ins w:id="18075" w:author="Stacy Timothy -Ed- E Jr NGA-SFHPQ USA CIV" w:date="2024-09-18T12:54:00Z"/>
                <w:rFonts w:ascii="Arial" w:eastAsia="Arial" w:hAnsi="Arial" w:cs="Arial"/>
                <w:sz w:val="18"/>
                <w:szCs w:val="18"/>
                <w:lang w:val="en-GB" w:eastAsia="en-GB" w:bidi="en-GB"/>
              </w:rPr>
            </w:pPr>
          </w:p>
        </w:tc>
      </w:tr>
      <w:tr w:rsidR="00507E80" w:rsidRPr="005F55A6" w14:paraId="625B4292" w14:textId="77777777" w:rsidTr="00322C66">
        <w:trPr>
          <w:trHeight w:val="20"/>
          <w:ins w:id="18076" w:author="Stacy Timothy -Ed- E Jr NGA-SFHPQ USA CIV" w:date="2024-09-18T12:54:00Z"/>
        </w:trPr>
        <w:tc>
          <w:tcPr>
            <w:tcW w:w="3064" w:type="dxa"/>
          </w:tcPr>
          <w:p w14:paraId="7FDB4417" w14:textId="77777777" w:rsidR="00507E80" w:rsidRPr="005F55A6" w:rsidRDefault="00507E80" w:rsidP="00322C66">
            <w:pPr>
              <w:widowControl w:val="0"/>
              <w:autoSpaceDE w:val="0"/>
              <w:autoSpaceDN w:val="0"/>
              <w:spacing w:before="1" w:after="0" w:line="240" w:lineRule="auto"/>
              <w:rPr>
                <w:ins w:id="18077" w:author="Stacy Timothy -Ed- E Jr NGA-SFHPQ USA CIV" w:date="2024-09-18T12:54:00Z"/>
                <w:rFonts w:ascii="Arial" w:eastAsia="Arial" w:hAnsi="Arial" w:cs="Arial"/>
                <w:sz w:val="18"/>
                <w:szCs w:val="18"/>
                <w:lang w:val="en-GB" w:eastAsia="en-GB" w:bidi="en-GB"/>
              </w:rPr>
            </w:pPr>
            <w:ins w:id="18078" w:author="Stacy Timothy -Ed- E Jr NGA-SFHPQ USA CIV" w:date="2024-09-18T12:54:00Z">
              <w:r w:rsidRPr="00A819F0">
                <w:rPr>
                  <w:rFonts w:ascii="Arial" w:eastAsia="Arial" w:hAnsi="Arial" w:cs="Arial"/>
                  <w:sz w:val="18"/>
                  <w:szCs w:val="18"/>
                  <w:lang w:val="en-GB" w:eastAsia="en-GB" w:bidi="en-GB"/>
                </w:rPr>
                <w:t>5. Key subject</w:t>
              </w:r>
            </w:ins>
          </w:p>
        </w:tc>
        <w:tc>
          <w:tcPr>
            <w:tcW w:w="6746" w:type="dxa"/>
            <w:vMerge/>
          </w:tcPr>
          <w:p w14:paraId="19D02D01" w14:textId="77777777" w:rsidR="00507E80" w:rsidRPr="005F55A6" w:rsidRDefault="00507E80" w:rsidP="00322C66">
            <w:pPr>
              <w:widowControl w:val="0"/>
              <w:autoSpaceDE w:val="0"/>
              <w:autoSpaceDN w:val="0"/>
              <w:spacing w:before="10" w:after="0" w:line="240" w:lineRule="auto"/>
              <w:rPr>
                <w:ins w:id="18079" w:author="Stacy Timothy -Ed- E Jr NGA-SFHPQ USA CIV" w:date="2024-09-18T12:54:00Z"/>
                <w:rFonts w:ascii="Arial" w:eastAsia="Arial" w:hAnsi="Arial" w:cs="Arial"/>
                <w:sz w:val="18"/>
                <w:szCs w:val="18"/>
                <w:lang w:val="en-GB" w:eastAsia="en-GB" w:bidi="en-GB"/>
              </w:rPr>
            </w:pPr>
          </w:p>
        </w:tc>
      </w:tr>
      <w:tr w:rsidR="00507E80" w:rsidRPr="005F55A6" w14:paraId="317BFC62" w14:textId="77777777" w:rsidTr="00322C66">
        <w:trPr>
          <w:trHeight w:val="20"/>
          <w:ins w:id="18080" w:author="Stacy Timothy -Ed- E Jr NGA-SFHPQ USA CIV" w:date="2024-09-18T12:54:00Z"/>
        </w:trPr>
        <w:tc>
          <w:tcPr>
            <w:tcW w:w="3064" w:type="dxa"/>
          </w:tcPr>
          <w:p w14:paraId="6215D89E" w14:textId="77777777" w:rsidR="00507E80" w:rsidRPr="005F55A6" w:rsidRDefault="00507E80" w:rsidP="00322C66">
            <w:pPr>
              <w:widowControl w:val="0"/>
              <w:autoSpaceDE w:val="0"/>
              <w:autoSpaceDN w:val="0"/>
              <w:spacing w:before="1" w:after="0" w:line="240" w:lineRule="auto"/>
              <w:rPr>
                <w:ins w:id="18081" w:author="Stacy Timothy -Ed- E Jr NGA-SFHPQ USA CIV" w:date="2024-09-18T12:54:00Z"/>
                <w:rFonts w:ascii="Arial" w:eastAsia="Arial" w:hAnsi="Arial" w:cs="Arial"/>
                <w:sz w:val="18"/>
                <w:szCs w:val="18"/>
                <w:lang w:val="en-GB" w:eastAsia="en-GB" w:bidi="en-GB"/>
              </w:rPr>
            </w:pPr>
            <w:ins w:id="18082" w:author="Stacy Timothy -Ed- E Jr NGA-SFHPQ USA CIV" w:date="2024-09-18T12:54:00Z">
              <w:r w:rsidRPr="00A819F0">
                <w:rPr>
                  <w:rFonts w:ascii="Arial" w:eastAsia="Arial" w:hAnsi="Arial" w:cs="Arial"/>
                  <w:sz w:val="18"/>
                  <w:szCs w:val="18"/>
                  <w:lang w:val="en-GB" w:eastAsia="en-GB" w:bidi="en-GB"/>
                </w:rPr>
                <w:t>6. Geographical position</w:t>
              </w:r>
            </w:ins>
          </w:p>
        </w:tc>
        <w:tc>
          <w:tcPr>
            <w:tcW w:w="6746" w:type="dxa"/>
            <w:vMerge/>
          </w:tcPr>
          <w:p w14:paraId="7B240FB8" w14:textId="77777777" w:rsidR="00507E80" w:rsidRPr="005F55A6" w:rsidRDefault="00507E80" w:rsidP="00322C66">
            <w:pPr>
              <w:widowControl w:val="0"/>
              <w:autoSpaceDE w:val="0"/>
              <w:autoSpaceDN w:val="0"/>
              <w:spacing w:before="10" w:after="0" w:line="240" w:lineRule="auto"/>
              <w:rPr>
                <w:ins w:id="18083" w:author="Stacy Timothy -Ed- E Jr NGA-SFHPQ USA CIV" w:date="2024-09-18T12:54:00Z"/>
                <w:rFonts w:ascii="Arial" w:eastAsia="Arial" w:hAnsi="Arial" w:cs="Arial"/>
                <w:sz w:val="18"/>
                <w:szCs w:val="18"/>
                <w:lang w:val="en-GB" w:eastAsia="en-GB" w:bidi="en-GB"/>
              </w:rPr>
            </w:pPr>
          </w:p>
        </w:tc>
      </w:tr>
      <w:tr w:rsidR="00507E80" w:rsidRPr="005F55A6" w14:paraId="714F239B" w14:textId="77777777" w:rsidTr="00322C66">
        <w:trPr>
          <w:trHeight w:val="20"/>
          <w:ins w:id="18084" w:author="Stacy Timothy -Ed- E Jr NGA-SFHPQ USA CIV" w:date="2024-09-18T12:54:00Z"/>
        </w:trPr>
        <w:tc>
          <w:tcPr>
            <w:tcW w:w="3064" w:type="dxa"/>
          </w:tcPr>
          <w:p w14:paraId="7C8DFCDC" w14:textId="77777777" w:rsidR="00507E80" w:rsidRPr="005F55A6" w:rsidRDefault="00507E80" w:rsidP="00322C66">
            <w:pPr>
              <w:widowControl w:val="0"/>
              <w:autoSpaceDE w:val="0"/>
              <w:autoSpaceDN w:val="0"/>
              <w:spacing w:before="1" w:after="0" w:line="240" w:lineRule="auto"/>
              <w:rPr>
                <w:ins w:id="18085" w:author="Stacy Timothy -Ed- E Jr NGA-SFHPQ USA CIV" w:date="2024-09-18T12:54:00Z"/>
                <w:rFonts w:ascii="Arial" w:eastAsia="Arial" w:hAnsi="Arial" w:cs="Arial"/>
                <w:sz w:val="18"/>
                <w:szCs w:val="18"/>
                <w:lang w:val="en-GB" w:eastAsia="en-GB" w:bidi="en-GB"/>
              </w:rPr>
            </w:pPr>
            <w:ins w:id="18086" w:author="Stacy Timothy -Ed- E Jr NGA-SFHPQ USA CIV" w:date="2024-09-18T12:54:00Z">
              <w:r w:rsidRPr="00A819F0">
                <w:rPr>
                  <w:rFonts w:ascii="Arial" w:eastAsia="Arial" w:hAnsi="Arial" w:cs="Arial"/>
                  <w:sz w:val="18"/>
                  <w:szCs w:val="18"/>
                  <w:lang w:val="en-GB" w:eastAsia="en-GB" w:bidi="en-GB"/>
                </w:rPr>
                <w:t>7. Amplifying remarks</w:t>
              </w:r>
            </w:ins>
          </w:p>
        </w:tc>
        <w:tc>
          <w:tcPr>
            <w:tcW w:w="6746" w:type="dxa"/>
            <w:vMerge/>
          </w:tcPr>
          <w:p w14:paraId="6E2A8C24" w14:textId="77777777" w:rsidR="00507E80" w:rsidRPr="005F55A6" w:rsidRDefault="00507E80" w:rsidP="00322C66">
            <w:pPr>
              <w:widowControl w:val="0"/>
              <w:autoSpaceDE w:val="0"/>
              <w:autoSpaceDN w:val="0"/>
              <w:spacing w:before="10" w:after="0" w:line="240" w:lineRule="auto"/>
              <w:rPr>
                <w:ins w:id="18087" w:author="Stacy Timothy -Ed- E Jr NGA-SFHPQ USA CIV" w:date="2024-09-18T12:54:00Z"/>
                <w:rFonts w:ascii="Arial" w:eastAsia="Arial" w:hAnsi="Arial" w:cs="Arial"/>
                <w:sz w:val="18"/>
                <w:szCs w:val="18"/>
                <w:lang w:val="en-GB" w:eastAsia="en-GB" w:bidi="en-GB"/>
              </w:rPr>
            </w:pPr>
          </w:p>
        </w:tc>
      </w:tr>
      <w:tr w:rsidR="00507E80" w:rsidRPr="005F55A6" w14:paraId="7A4EFB78" w14:textId="77777777" w:rsidTr="00322C66">
        <w:trPr>
          <w:trHeight w:val="20"/>
          <w:ins w:id="18088" w:author="Stacy Timothy -Ed- E Jr NGA-SFHPQ USA CIV" w:date="2024-09-18T12:54:00Z"/>
        </w:trPr>
        <w:tc>
          <w:tcPr>
            <w:tcW w:w="3064" w:type="dxa"/>
          </w:tcPr>
          <w:p w14:paraId="0415EC1F" w14:textId="77777777" w:rsidR="00507E80" w:rsidRPr="005F55A6" w:rsidRDefault="00507E80" w:rsidP="00322C66">
            <w:pPr>
              <w:widowControl w:val="0"/>
              <w:autoSpaceDE w:val="0"/>
              <w:autoSpaceDN w:val="0"/>
              <w:spacing w:before="1" w:after="0" w:line="240" w:lineRule="auto"/>
              <w:rPr>
                <w:ins w:id="18089" w:author="Stacy Timothy -Ed- E Jr NGA-SFHPQ USA CIV" w:date="2024-09-18T12:54:00Z"/>
                <w:rFonts w:ascii="Arial" w:eastAsia="Arial" w:hAnsi="Arial" w:cs="Arial"/>
                <w:sz w:val="18"/>
                <w:szCs w:val="18"/>
                <w:lang w:val="en-GB" w:eastAsia="en-GB" w:bidi="en-GB"/>
              </w:rPr>
            </w:pPr>
            <w:ins w:id="18090" w:author="Stacy Timothy -Ed- E Jr NGA-SFHPQ USA CIV" w:date="2024-09-18T12:54:00Z">
              <w:r w:rsidRPr="00A819F0">
                <w:rPr>
                  <w:rFonts w:ascii="Arial" w:eastAsia="Arial" w:hAnsi="Arial" w:cs="Arial"/>
                  <w:sz w:val="18"/>
                  <w:szCs w:val="18"/>
                  <w:lang w:val="en-GB" w:eastAsia="en-GB" w:bidi="en-GB"/>
                </w:rPr>
                <w:t>8. Cancellation details</w:t>
              </w:r>
            </w:ins>
          </w:p>
        </w:tc>
        <w:tc>
          <w:tcPr>
            <w:tcW w:w="6746" w:type="dxa"/>
            <w:vMerge/>
          </w:tcPr>
          <w:p w14:paraId="581009A6" w14:textId="77777777" w:rsidR="00507E80" w:rsidRPr="005F55A6" w:rsidRDefault="00507E80" w:rsidP="00322C66">
            <w:pPr>
              <w:widowControl w:val="0"/>
              <w:autoSpaceDE w:val="0"/>
              <w:autoSpaceDN w:val="0"/>
              <w:spacing w:before="10" w:after="0" w:line="240" w:lineRule="auto"/>
              <w:rPr>
                <w:ins w:id="18091" w:author="Stacy Timothy -Ed- E Jr NGA-SFHPQ USA CIV" w:date="2024-09-18T12:54:00Z"/>
                <w:rFonts w:ascii="Arial" w:eastAsia="Arial" w:hAnsi="Arial" w:cs="Arial"/>
                <w:sz w:val="18"/>
                <w:szCs w:val="18"/>
                <w:lang w:val="en-GB" w:eastAsia="en-GB" w:bidi="en-GB"/>
              </w:rPr>
            </w:pPr>
          </w:p>
        </w:tc>
      </w:tr>
    </w:tbl>
    <w:p w14:paraId="43122673" w14:textId="77777777" w:rsidR="00507E80" w:rsidRDefault="00507E80" w:rsidP="00507E80">
      <w:pPr>
        <w:jc w:val="center"/>
        <w:rPr>
          <w:ins w:id="18092" w:author="Stacy Timothy -Ed- E Jr NGA-SFHPQ USA CIV" w:date="2024-09-18T12:54:00Z"/>
        </w:rPr>
      </w:pPr>
    </w:p>
    <w:tbl>
      <w:tblPr>
        <w:tblStyle w:val="TableGrid"/>
        <w:tblW w:w="10435" w:type="dxa"/>
        <w:tblLook w:val="04A0" w:firstRow="1" w:lastRow="0" w:firstColumn="1" w:lastColumn="0" w:noHBand="0" w:noVBand="1"/>
      </w:tblPr>
      <w:tblGrid>
        <w:gridCol w:w="2537"/>
        <w:gridCol w:w="2628"/>
        <w:gridCol w:w="1910"/>
        <w:gridCol w:w="111"/>
        <w:gridCol w:w="3249"/>
      </w:tblGrid>
      <w:tr w:rsidR="00507E80" w14:paraId="4EB912A9" w14:textId="77777777" w:rsidTr="00322C66">
        <w:trPr>
          <w:trHeight w:val="144"/>
          <w:ins w:id="18093" w:author="Stacy Timothy -Ed- E Jr NGA-SFHPQ USA CIV" w:date="2024-09-18T12:54:00Z"/>
        </w:trPr>
        <w:tc>
          <w:tcPr>
            <w:tcW w:w="2537" w:type="dxa"/>
            <w:vMerge w:val="restart"/>
          </w:tcPr>
          <w:p w14:paraId="2A59ED5C" w14:textId="77777777" w:rsidR="00507E80" w:rsidRPr="00606E42" w:rsidRDefault="00507E80" w:rsidP="00322C66">
            <w:pPr>
              <w:rPr>
                <w:ins w:id="18094" w:author="Stacy Timothy -Ed- E Jr NGA-SFHPQ USA CIV" w:date="2024-09-18T12:54:00Z"/>
                <w:rFonts w:ascii="Arial" w:hAnsi="Arial" w:cs="Arial"/>
                <w:b/>
                <w:sz w:val="18"/>
                <w:szCs w:val="18"/>
              </w:rPr>
            </w:pPr>
            <w:proofErr w:type="spellStart"/>
            <w:ins w:id="18095" w:author="Stacy Timothy -Ed- E Jr NGA-SFHPQ USA CIV" w:date="2024-09-18T12:54:00Z">
              <w:r>
                <w:rPr>
                  <w:rFonts w:ascii="Arial" w:hAnsi="Arial" w:cs="Arial"/>
                  <w:b/>
                  <w:sz w:val="18"/>
                  <w:szCs w:val="18"/>
                </w:rPr>
                <w:t>NAVWARNPreamble</w:t>
              </w:r>
              <w:proofErr w:type="spellEnd"/>
              <w:r>
                <w:rPr>
                  <w:rFonts w:ascii="Arial" w:hAnsi="Arial" w:cs="Arial"/>
                  <w:b/>
                  <w:sz w:val="18"/>
                  <w:szCs w:val="18"/>
                </w:rPr>
                <w:t xml:space="preserve"> (ID00)</w:t>
              </w:r>
            </w:ins>
          </w:p>
        </w:tc>
        <w:tc>
          <w:tcPr>
            <w:tcW w:w="2628" w:type="dxa"/>
            <w:vMerge w:val="restart"/>
          </w:tcPr>
          <w:p w14:paraId="56F3A542" w14:textId="77777777" w:rsidR="00507E80" w:rsidRPr="00606E42" w:rsidRDefault="00507E80" w:rsidP="00322C66">
            <w:pPr>
              <w:rPr>
                <w:ins w:id="18096" w:author="Stacy Timothy -Ed- E Jr NGA-SFHPQ USA CIV" w:date="2024-09-18T12:54:00Z"/>
                <w:rFonts w:ascii="Arial" w:hAnsi="Arial" w:cs="Arial"/>
                <w:b/>
                <w:sz w:val="18"/>
                <w:szCs w:val="18"/>
              </w:rPr>
            </w:pPr>
            <w:proofErr w:type="spellStart"/>
            <w:ins w:id="18097" w:author="Stacy Timothy -Ed- E Jr NGA-SFHPQ USA CIV" w:date="2024-09-18T12:54:00Z">
              <w:r w:rsidRPr="00606E42">
                <w:rPr>
                  <w:rFonts w:ascii="Arial" w:hAnsi="Arial" w:cs="Arial"/>
                  <w:b/>
                  <w:sz w:val="18"/>
                  <w:szCs w:val="18"/>
                </w:rPr>
                <w:t>generalArea</w:t>
              </w:r>
              <w:proofErr w:type="spellEnd"/>
            </w:ins>
          </w:p>
        </w:tc>
        <w:tc>
          <w:tcPr>
            <w:tcW w:w="2021" w:type="dxa"/>
            <w:gridSpan w:val="2"/>
          </w:tcPr>
          <w:p w14:paraId="5C17AFB7" w14:textId="77777777" w:rsidR="00507E80" w:rsidRPr="00606E42" w:rsidRDefault="00507E80" w:rsidP="00322C66">
            <w:pPr>
              <w:rPr>
                <w:ins w:id="18098" w:author="Stacy Timothy -Ed- E Jr NGA-SFHPQ USA CIV" w:date="2024-09-18T12:54:00Z"/>
                <w:rFonts w:ascii="Arial" w:hAnsi="Arial" w:cs="Arial"/>
                <w:sz w:val="18"/>
                <w:szCs w:val="18"/>
              </w:rPr>
            </w:pPr>
            <w:proofErr w:type="spellStart"/>
            <w:ins w:id="18099" w:author="Stacy Timothy -Ed- E Jr NGA-SFHPQ USA CIV" w:date="2024-09-18T12:54:00Z">
              <w:r w:rsidRPr="00606E42">
                <w:rPr>
                  <w:rFonts w:ascii="Arial" w:hAnsi="Arial" w:cs="Arial"/>
                  <w:sz w:val="18"/>
                  <w:szCs w:val="18"/>
                </w:rPr>
                <w:t>localityIdentifier</w:t>
              </w:r>
              <w:proofErr w:type="spellEnd"/>
            </w:ins>
          </w:p>
        </w:tc>
        <w:tc>
          <w:tcPr>
            <w:tcW w:w="3249" w:type="dxa"/>
          </w:tcPr>
          <w:p w14:paraId="13BCD80C" w14:textId="77777777" w:rsidR="00507E80" w:rsidRPr="00606E42" w:rsidRDefault="00507E80" w:rsidP="00322C66">
            <w:pPr>
              <w:rPr>
                <w:ins w:id="18100" w:author="Stacy Timothy -Ed- E Jr NGA-SFHPQ USA CIV" w:date="2024-09-18T12:54:00Z"/>
                <w:rFonts w:ascii="Arial" w:hAnsi="Arial" w:cs="Arial"/>
                <w:sz w:val="18"/>
                <w:szCs w:val="18"/>
              </w:rPr>
            </w:pPr>
          </w:p>
        </w:tc>
      </w:tr>
      <w:tr w:rsidR="00507E80" w14:paraId="1D102A18" w14:textId="77777777" w:rsidTr="00322C66">
        <w:trPr>
          <w:trHeight w:val="144"/>
          <w:ins w:id="18101" w:author="Stacy Timothy -Ed- E Jr NGA-SFHPQ USA CIV" w:date="2024-09-18T12:54:00Z"/>
        </w:trPr>
        <w:tc>
          <w:tcPr>
            <w:tcW w:w="2537" w:type="dxa"/>
            <w:vMerge/>
          </w:tcPr>
          <w:p w14:paraId="2D0DB01E" w14:textId="77777777" w:rsidR="00507E80" w:rsidRPr="00606E42" w:rsidRDefault="00507E80" w:rsidP="00322C66">
            <w:pPr>
              <w:rPr>
                <w:ins w:id="18102" w:author="Stacy Timothy -Ed- E Jr NGA-SFHPQ USA CIV" w:date="2024-09-18T12:54:00Z"/>
                <w:rFonts w:ascii="Arial" w:hAnsi="Arial" w:cs="Arial"/>
                <w:b/>
                <w:sz w:val="18"/>
                <w:szCs w:val="18"/>
              </w:rPr>
            </w:pPr>
          </w:p>
        </w:tc>
        <w:tc>
          <w:tcPr>
            <w:tcW w:w="2628" w:type="dxa"/>
            <w:vMerge/>
          </w:tcPr>
          <w:p w14:paraId="012A36C2" w14:textId="77777777" w:rsidR="00507E80" w:rsidRPr="00606E42" w:rsidRDefault="00507E80" w:rsidP="00322C66">
            <w:pPr>
              <w:rPr>
                <w:ins w:id="18103" w:author="Stacy Timothy -Ed- E Jr NGA-SFHPQ USA CIV" w:date="2024-09-18T12:54:00Z"/>
                <w:rFonts w:ascii="Arial" w:hAnsi="Arial" w:cs="Arial"/>
                <w:b/>
                <w:sz w:val="18"/>
                <w:szCs w:val="18"/>
              </w:rPr>
            </w:pPr>
          </w:p>
        </w:tc>
        <w:tc>
          <w:tcPr>
            <w:tcW w:w="2021" w:type="dxa"/>
            <w:gridSpan w:val="2"/>
            <w:vMerge w:val="restart"/>
          </w:tcPr>
          <w:p w14:paraId="4B836B5F" w14:textId="77777777" w:rsidR="00507E80" w:rsidRPr="00606E42" w:rsidRDefault="00507E80" w:rsidP="00322C66">
            <w:pPr>
              <w:rPr>
                <w:ins w:id="18104" w:author="Stacy Timothy -Ed- E Jr NGA-SFHPQ USA CIV" w:date="2024-09-18T12:54:00Z"/>
                <w:rFonts w:ascii="Arial" w:hAnsi="Arial" w:cs="Arial"/>
                <w:sz w:val="18"/>
                <w:szCs w:val="18"/>
              </w:rPr>
            </w:pPr>
            <w:proofErr w:type="spellStart"/>
            <w:ins w:id="18105" w:author="Stacy Timothy -Ed- E Jr NGA-SFHPQ USA CIV" w:date="2024-09-18T12:54:00Z">
              <w:r w:rsidRPr="00606E42">
                <w:rPr>
                  <w:rFonts w:ascii="Arial" w:hAnsi="Arial" w:cs="Arial"/>
                  <w:b/>
                  <w:sz w:val="18"/>
                  <w:szCs w:val="18"/>
                </w:rPr>
                <w:t>locationName</w:t>
              </w:r>
              <w:proofErr w:type="spellEnd"/>
            </w:ins>
          </w:p>
        </w:tc>
        <w:tc>
          <w:tcPr>
            <w:tcW w:w="3249" w:type="dxa"/>
          </w:tcPr>
          <w:p w14:paraId="0BBAEC84" w14:textId="77777777" w:rsidR="00507E80" w:rsidRPr="00606E42" w:rsidRDefault="00507E80" w:rsidP="00322C66">
            <w:pPr>
              <w:rPr>
                <w:ins w:id="18106" w:author="Stacy Timothy -Ed- E Jr NGA-SFHPQ USA CIV" w:date="2024-09-18T12:54:00Z"/>
                <w:rFonts w:ascii="Arial" w:hAnsi="Arial" w:cs="Arial"/>
                <w:sz w:val="18"/>
                <w:szCs w:val="18"/>
              </w:rPr>
            </w:pPr>
            <w:ins w:id="18107"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71C3483C" w14:textId="77777777" w:rsidTr="00322C66">
        <w:trPr>
          <w:trHeight w:val="144"/>
          <w:ins w:id="18108" w:author="Stacy Timothy -Ed- E Jr NGA-SFHPQ USA CIV" w:date="2024-09-18T12:54:00Z"/>
        </w:trPr>
        <w:tc>
          <w:tcPr>
            <w:tcW w:w="2537" w:type="dxa"/>
            <w:vMerge/>
          </w:tcPr>
          <w:p w14:paraId="102B9FA8" w14:textId="77777777" w:rsidR="00507E80" w:rsidRPr="00606E42" w:rsidRDefault="00507E80" w:rsidP="00322C66">
            <w:pPr>
              <w:rPr>
                <w:ins w:id="18109" w:author="Stacy Timothy -Ed- E Jr NGA-SFHPQ USA CIV" w:date="2024-09-18T12:54:00Z"/>
                <w:rFonts w:ascii="Arial" w:hAnsi="Arial" w:cs="Arial"/>
                <w:b/>
                <w:sz w:val="18"/>
                <w:szCs w:val="18"/>
              </w:rPr>
            </w:pPr>
          </w:p>
        </w:tc>
        <w:tc>
          <w:tcPr>
            <w:tcW w:w="2628" w:type="dxa"/>
            <w:vMerge/>
          </w:tcPr>
          <w:p w14:paraId="7498A7B3" w14:textId="77777777" w:rsidR="00507E80" w:rsidRPr="00606E42" w:rsidRDefault="00507E80" w:rsidP="00322C66">
            <w:pPr>
              <w:rPr>
                <w:ins w:id="18110" w:author="Stacy Timothy -Ed- E Jr NGA-SFHPQ USA CIV" w:date="2024-09-18T12:54:00Z"/>
                <w:rFonts w:ascii="Arial" w:hAnsi="Arial" w:cs="Arial"/>
                <w:b/>
                <w:sz w:val="18"/>
                <w:szCs w:val="18"/>
              </w:rPr>
            </w:pPr>
          </w:p>
        </w:tc>
        <w:tc>
          <w:tcPr>
            <w:tcW w:w="2021" w:type="dxa"/>
            <w:gridSpan w:val="2"/>
            <w:vMerge/>
          </w:tcPr>
          <w:p w14:paraId="1F667CA9" w14:textId="77777777" w:rsidR="00507E80" w:rsidRPr="00606E42" w:rsidRDefault="00507E80" w:rsidP="00322C66">
            <w:pPr>
              <w:rPr>
                <w:ins w:id="18111" w:author="Stacy Timothy -Ed- E Jr NGA-SFHPQ USA CIV" w:date="2024-09-18T12:54:00Z"/>
                <w:rFonts w:ascii="Arial" w:hAnsi="Arial" w:cs="Arial"/>
                <w:sz w:val="18"/>
                <w:szCs w:val="18"/>
              </w:rPr>
            </w:pPr>
          </w:p>
        </w:tc>
        <w:tc>
          <w:tcPr>
            <w:tcW w:w="3249" w:type="dxa"/>
          </w:tcPr>
          <w:p w14:paraId="39C911F9" w14:textId="77777777" w:rsidR="00507E80" w:rsidRPr="00606E42" w:rsidRDefault="00507E80" w:rsidP="00322C66">
            <w:pPr>
              <w:rPr>
                <w:ins w:id="18112" w:author="Stacy Timothy -Ed- E Jr NGA-SFHPQ USA CIV" w:date="2024-09-18T12:54:00Z"/>
                <w:rFonts w:ascii="Arial" w:hAnsi="Arial" w:cs="Arial"/>
                <w:sz w:val="18"/>
                <w:szCs w:val="18"/>
              </w:rPr>
            </w:pPr>
            <w:ins w:id="18113"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Bay of Biscay</w:t>
              </w:r>
            </w:ins>
          </w:p>
        </w:tc>
      </w:tr>
      <w:tr w:rsidR="00507E80" w14:paraId="5E3FC843" w14:textId="77777777" w:rsidTr="00322C66">
        <w:trPr>
          <w:trHeight w:val="144"/>
          <w:ins w:id="18114" w:author="Stacy Timothy -Ed- E Jr NGA-SFHPQ USA CIV" w:date="2024-09-18T12:54:00Z"/>
        </w:trPr>
        <w:tc>
          <w:tcPr>
            <w:tcW w:w="2537" w:type="dxa"/>
            <w:vMerge/>
          </w:tcPr>
          <w:p w14:paraId="6BB70A46" w14:textId="77777777" w:rsidR="00507E80" w:rsidRPr="00606E42" w:rsidRDefault="00507E80" w:rsidP="00322C66">
            <w:pPr>
              <w:rPr>
                <w:ins w:id="18115" w:author="Stacy Timothy -Ed- E Jr NGA-SFHPQ USA CIV" w:date="2024-09-18T12:54:00Z"/>
                <w:rFonts w:ascii="Arial" w:hAnsi="Arial" w:cs="Arial"/>
                <w:sz w:val="18"/>
                <w:szCs w:val="18"/>
              </w:rPr>
            </w:pPr>
          </w:p>
        </w:tc>
        <w:tc>
          <w:tcPr>
            <w:tcW w:w="2628" w:type="dxa"/>
            <w:vMerge w:val="restart"/>
          </w:tcPr>
          <w:p w14:paraId="68120F98" w14:textId="77777777" w:rsidR="00507E80" w:rsidRPr="00606E42" w:rsidRDefault="00507E80" w:rsidP="00322C66">
            <w:pPr>
              <w:rPr>
                <w:ins w:id="18116" w:author="Stacy Timothy -Ed- E Jr NGA-SFHPQ USA CIV" w:date="2024-09-18T12:54:00Z"/>
                <w:rFonts w:ascii="Arial" w:hAnsi="Arial" w:cs="Arial"/>
                <w:sz w:val="18"/>
                <w:szCs w:val="18"/>
              </w:rPr>
            </w:pPr>
            <w:ins w:id="18117" w:author="Stacy Timothy -Ed- E Jr NGA-SFHPQ USA CIV" w:date="2024-09-18T12:54:00Z">
              <w:r w:rsidRPr="00606E42">
                <w:rPr>
                  <w:rFonts w:ascii="Arial" w:hAnsi="Arial" w:cs="Arial"/>
                  <w:sz w:val="18"/>
                  <w:szCs w:val="18"/>
                </w:rPr>
                <w:t>locality</w:t>
              </w:r>
            </w:ins>
          </w:p>
        </w:tc>
        <w:tc>
          <w:tcPr>
            <w:tcW w:w="2021" w:type="dxa"/>
            <w:gridSpan w:val="2"/>
          </w:tcPr>
          <w:p w14:paraId="17ED3747" w14:textId="77777777" w:rsidR="00507E80" w:rsidRPr="00606E42" w:rsidRDefault="00507E80" w:rsidP="00322C66">
            <w:pPr>
              <w:rPr>
                <w:ins w:id="18118" w:author="Stacy Timothy -Ed- E Jr NGA-SFHPQ USA CIV" w:date="2024-09-18T12:54:00Z"/>
                <w:rFonts w:ascii="Arial" w:hAnsi="Arial" w:cs="Arial"/>
                <w:sz w:val="18"/>
                <w:szCs w:val="18"/>
              </w:rPr>
            </w:pPr>
            <w:proofErr w:type="spellStart"/>
            <w:ins w:id="18119" w:author="Stacy Timothy -Ed- E Jr NGA-SFHPQ USA CIV" w:date="2024-09-18T12:54:00Z">
              <w:r w:rsidRPr="00606E42">
                <w:rPr>
                  <w:rFonts w:ascii="Arial" w:hAnsi="Arial" w:cs="Arial"/>
                  <w:sz w:val="18"/>
                  <w:szCs w:val="18"/>
                </w:rPr>
                <w:t>localityIdentifier</w:t>
              </w:r>
              <w:proofErr w:type="spellEnd"/>
            </w:ins>
          </w:p>
        </w:tc>
        <w:tc>
          <w:tcPr>
            <w:tcW w:w="3249" w:type="dxa"/>
          </w:tcPr>
          <w:p w14:paraId="026E5858" w14:textId="77777777" w:rsidR="00507E80" w:rsidRPr="00606E42" w:rsidRDefault="00507E80" w:rsidP="00322C66">
            <w:pPr>
              <w:rPr>
                <w:ins w:id="18120" w:author="Stacy Timothy -Ed- E Jr NGA-SFHPQ USA CIV" w:date="2024-09-18T12:54:00Z"/>
                <w:rFonts w:ascii="Arial" w:hAnsi="Arial" w:cs="Arial"/>
                <w:sz w:val="18"/>
                <w:szCs w:val="18"/>
              </w:rPr>
            </w:pPr>
          </w:p>
        </w:tc>
      </w:tr>
      <w:tr w:rsidR="00507E80" w14:paraId="2B5F1BE5" w14:textId="77777777" w:rsidTr="00322C66">
        <w:trPr>
          <w:trHeight w:val="144"/>
          <w:ins w:id="18121" w:author="Stacy Timothy -Ed- E Jr NGA-SFHPQ USA CIV" w:date="2024-09-18T12:54:00Z"/>
        </w:trPr>
        <w:tc>
          <w:tcPr>
            <w:tcW w:w="2537" w:type="dxa"/>
            <w:vMerge/>
          </w:tcPr>
          <w:p w14:paraId="4FF29732" w14:textId="77777777" w:rsidR="00507E80" w:rsidRPr="00606E42" w:rsidRDefault="00507E80" w:rsidP="00322C66">
            <w:pPr>
              <w:rPr>
                <w:ins w:id="18122" w:author="Stacy Timothy -Ed- E Jr NGA-SFHPQ USA CIV" w:date="2024-09-18T12:54:00Z"/>
                <w:rFonts w:ascii="Arial" w:hAnsi="Arial" w:cs="Arial"/>
                <w:sz w:val="18"/>
                <w:szCs w:val="18"/>
              </w:rPr>
            </w:pPr>
          </w:p>
        </w:tc>
        <w:tc>
          <w:tcPr>
            <w:tcW w:w="2628" w:type="dxa"/>
            <w:vMerge/>
          </w:tcPr>
          <w:p w14:paraId="289F3660" w14:textId="77777777" w:rsidR="00507E80" w:rsidRPr="00606E42" w:rsidRDefault="00507E80" w:rsidP="00322C66">
            <w:pPr>
              <w:rPr>
                <w:ins w:id="18123" w:author="Stacy Timothy -Ed- E Jr NGA-SFHPQ USA CIV" w:date="2024-09-18T12:54:00Z"/>
                <w:rFonts w:ascii="Arial" w:hAnsi="Arial" w:cs="Arial"/>
                <w:sz w:val="18"/>
                <w:szCs w:val="18"/>
              </w:rPr>
            </w:pPr>
          </w:p>
        </w:tc>
        <w:tc>
          <w:tcPr>
            <w:tcW w:w="2021" w:type="dxa"/>
            <w:gridSpan w:val="2"/>
            <w:vMerge w:val="restart"/>
          </w:tcPr>
          <w:p w14:paraId="7EF5D936" w14:textId="77777777" w:rsidR="00507E80" w:rsidRPr="00606E42" w:rsidRDefault="00507E80" w:rsidP="00322C66">
            <w:pPr>
              <w:rPr>
                <w:ins w:id="18124" w:author="Stacy Timothy -Ed- E Jr NGA-SFHPQ USA CIV" w:date="2024-09-18T12:54:00Z"/>
                <w:rFonts w:ascii="Arial" w:hAnsi="Arial" w:cs="Arial"/>
                <w:sz w:val="18"/>
                <w:szCs w:val="18"/>
              </w:rPr>
            </w:pPr>
            <w:proofErr w:type="spellStart"/>
            <w:ins w:id="18125" w:author="Stacy Timothy -Ed- E Jr NGA-SFHPQ USA CIV" w:date="2024-09-18T12:54:00Z">
              <w:r w:rsidRPr="00606E42">
                <w:rPr>
                  <w:rFonts w:ascii="Arial" w:hAnsi="Arial" w:cs="Arial"/>
                  <w:b/>
                  <w:sz w:val="18"/>
                  <w:szCs w:val="18"/>
                </w:rPr>
                <w:t>locationName</w:t>
              </w:r>
              <w:proofErr w:type="spellEnd"/>
            </w:ins>
          </w:p>
        </w:tc>
        <w:tc>
          <w:tcPr>
            <w:tcW w:w="3249" w:type="dxa"/>
          </w:tcPr>
          <w:p w14:paraId="389AF2BD" w14:textId="77777777" w:rsidR="00507E80" w:rsidRPr="00606E42" w:rsidRDefault="00507E80" w:rsidP="00322C66">
            <w:pPr>
              <w:rPr>
                <w:ins w:id="18126" w:author="Stacy Timothy -Ed- E Jr NGA-SFHPQ USA CIV" w:date="2024-09-18T12:54:00Z"/>
                <w:rFonts w:ascii="Arial" w:hAnsi="Arial" w:cs="Arial"/>
                <w:sz w:val="18"/>
                <w:szCs w:val="18"/>
              </w:rPr>
            </w:pPr>
            <w:ins w:id="18127"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6EF304A8" w14:textId="77777777" w:rsidTr="00322C66">
        <w:trPr>
          <w:trHeight w:val="144"/>
          <w:ins w:id="18128" w:author="Stacy Timothy -Ed- E Jr NGA-SFHPQ USA CIV" w:date="2024-09-18T12:54:00Z"/>
        </w:trPr>
        <w:tc>
          <w:tcPr>
            <w:tcW w:w="2537" w:type="dxa"/>
            <w:vMerge/>
          </w:tcPr>
          <w:p w14:paraId="7ABDF4DB" w14:textId="77777777" w:rsidR="00507E80" w:rsidRPr="00606E42" w:rsidRDefault="00507E80" w:rsidP="00322C66">
            <w:pPr>
              <w:rPr>
                <w:ins w:id="18129" w:author="Stacy Timothy -Ed- E Jr NGA-SFHPQ USA CIV" w:date="2024-09-18T12:54:00Z"/>
                <w:rFonts w:ascii="Arial" w:hAnsi="Arial" w:cs="Arial"/>
                <w:sz w:val="18"/>
                <w:szCs w:val="18"/>
              </w:rPr>
            </w:pPr>
          </w:p>
        </w:tc>
        <w:tc>
          <w:tcPr>
            <w:tcW w:w="2628" w:type="dxa"/>
            <w:vMerge/>
          </w:tcPr>
          <w:p w14:paraId="64677F80" w14:textId="77777777" w:rsidR="00507E80" w:rsidRPr="00606E42" w:rsidRDefault="00507E80" w:rsidP="00322C66">
            <w:pPr>
              <w:rPr>
                <w:ins w:id="18130" w:author="Stacy Timothy -Ed- E Jr NGA-SFHPQ USA CIV" w:date="2024-09-18T12:54:00Z"/>
                <w:rFonts w:ascii="Arial" w:hAnsi="Arial" w:cs="Arial"/>
                <w:sz w:val="18"/>
                <w:szCs w:val="18"/>
              </w:rPr>
            </w:pPr>
          </w:p>
        </w:tc>
        <w:tc>
          <w:tcPr>
            <w:tcW w:w="2021" w:type="dxa"/>
            <w:gridSpan w:val="2"/>
            <w:vMerge/>
          </w:tcPr>
          <w:p w14:paraId="71933AC6" w14:textId="77777777" w:rsidR="00507E80" w:rsidRPr="00606E42" w:rsidRDefault="00507E80" w:rsidP="00322C66">
            <w:pPr>
              <w:rPr>
                <w:ins w:id="18131" w:author="Stacy Timothy -Ed- E Jr NGA-SFHPQ USA CIV" w:date="2024-09-18T12:54:00Z"/>
                <w:rFonts w:ascii="Arial" w:hAnsi="Arial" w:cs="Arial"/>
                <w:sz w:val="18"/>
                <w:szCs w:val="18"/>
              </w:rPr>
            </w:pPr>
          </w:p>
        </w:tc>
        <w:tc>
          <w:tcPr>
            <w:tcW w:w="3249" w:type="dxa"/>
          </w:tcPr>
          <w:p w14:paraId="38429FA3" w14:textId="77777777" w:rsidR="00507E80" w:rsidRPr="00606E42" w:rsidRDefault="00507E80" w:rsidP="00322C66">
            <w:pPr>
              <w:rPr>
                <w:ins w:id="18132" w:author="Stacy Timothy -Ed- E Jr NGA-SFHPQ USA CIV" w:date="2024-09-18T12:54:00Z"/>
                <w:rFonts w:ascii="Arial" w:hAnsi="Arial" w:cs="Arial"/>
                <w:sz w:val="18"/>
                <w:szCs w:val="18"/>
              </w:rPr>
            </w:pPr>
            <w:ins w:id="18133"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Spain</w:t>
              </w:r>
            </w:ins>
          </w:p>
        </w:tc>
      </w:tr>
      <w:tr w:rsidR="00507E80" w14:paraId="3B3F2549" w14:textId="77777777" w:rsidTr="00322C66">
        <w:trPr>
          <w:trHeight w:val="144"/>
          <w:ins w:id="18134" w:author="Stacy Timothy -Ed- E Jr NGA-SFHPQ USA CIV" w:date="2024-09-18T12:54:00Z"/>
        </w:trPr>
        <w:tc>
          <w:tcPr>
            <w:tcW w:w="2537" w:type="dxa"/>
            <w:vMerge/>
          </w:tcPr>
          <w:p w14:paraId="7C069611" w14:textId="77777777" w:rsidR="00507E80" w:rsidRPr="00606E42" w:rsidRDefault="00507E80" w:rsidP="00322C66">
            <w:pPr>
              <w:rPr>
                <w:ins w:id="18135" w:author="Stacy Timothy -Ed- E Jr NGA-SFHPQ USA CIV" w:date="2024-09-18T12:54:00Z"/>
                <w:rFonts w:ascii="Arial" w:hAnsi="Arial" w:cs="Arial"/>
                <w:sz w:val="18"/>
                <w:szCs w:val="18"/>
              </w:rPr>
            </w:pPr>
          </w:p>
        </w:tc>
        <w:tc>
          <w:tcPr>
            <w:tcW w:w="2628" w:type="dxa"/>
          </w:tcPr>
          <w:p w14:paraId="23B7FFE4" w14:textId="77777777" w:rsidR="00507E80" w:rsidRPr="00606E42" w:rsidRDefault="00507E80" w:rsidP="00322C66">
            <w:pPr>
              <w:rPr>
                <w:ins w:id="18136" w:author="Stacy Timothy -Ed- E Jr NGA-SFHPQ USA CIV" w:date="2024-09-18T12:54:00Z"/>
                <w:rFonts w:ascii="Arial" w:hAnsi="Arial" w:cs="Arial"/>
                <w:b/>
                <w:sz w:val="18"/>
                <w:szCs w:val="18"/>
              </w:rPr>
            </w:pPr>
            <w:proofErr w:type="spellStart"/>
            <w:ins w:id="18137" w:author="Stacy Timothy -Ed- E Jr NGA-SFHPQ USA CIV" w:date="2024-09-18T12:54:00Z">
              <w:r w:rsidRPr="00606E42">
                <w:rPr>
                  <w:rFonts w:ascii="Arial" w:hAnsi="Arial" w:cs="Arial"/>
                  <w:b/>
                  <w:sz w:val="18"/>
                  <w:szCs w:val="18"/>
                </w:rPr>
                <w:t>messageSeriesIdentifier</w:t>
              </w:r>
              <w:proofErr w:type="spellEnd"/>
            </w:ins>
          </w:p>
        </w:tc>
        <w:tc>
          <w:tcPr>
            <w:tcW w:w="5270" w:type="dxa"/>
            <w:gridSpan w:val="3"/>
          </w:tcPr>
          <w:p w14:paraId="64E08F17" w14:textId="77777777" w:rsidR="00507E80" w:rsidRDefault="00507E80" w:rsidP="00322C66">
            <w:pPr>
              <w:rPr>
                <w:ins w:id="18138" w:author="Stacy Timothy -Ed- E Jr NGA-SFHPQ USA CIV" w:date="2024-09-18T12:54:00Z"/>
                <w:rFonts w:ascii="Arial" w:hAnsi="Arial" w:cs="Arial"/>
                <w:sz w:val="18"/>
                <w:szCs w:val="18"/>
              </w:rPr>
            </w:pPr>
            <w:proofErr w:type="spellStart"/>
            <w:ins w:id="18139" w:author="Stacy Timothy -Ed- E Jr NGA-SFHPQ USA CIV" w:date="2024-09-18T12:5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FRXX</w:t>
              </w:r>
            </w:ins>
          </w:p>
          <w:p w14:paraId="15DE4737" w14:textId="77777777" w:rsidR="00507E80" w:rsidRPr="00606E42" w:rsidRDefault="00507E80" w:rsidP="00322C66">
            <w:pPr>
              <w:rPr>
                <w:ins w:id="18140" w:author="Stacy Timothy -Ed- E Jr NGA-SFHPQ USA CIV" w:date="2024-09-18T12:54:00Z"/>
                <w:rFonts w:ascii="Arial" w:hAnsi="Arial" w:cs="Arial"/>
                <w:sz w:val="18"/>
                <w:szCs w:val="18"/>
              </w:rPr>
            </w:pPr>
            <w:ins w:id="18141" w:author="Stacy Timothy -Ed- E Jr NGA-SFHPQ USA CIV" w:date="2024-09-18T12:54:00Z">
              <w:r>
                <w:rPr>
                  <w:rFonts w:ascii="Arial" w:hAnsi="Arial" w:cs="Arial"/>
                  <w:sz w:val="18"/>
                  <w:szCs w:val="18"/>
                </w:rPr>
                <w:t>nationality: FR</w:t>
              </w:r>
            </w:ins>
          </w:p>
          <w:p w14:paraId="0B5EC500" w14:textId="77777777" w:rsidR="00507E80" w:rsidRPr="00606E42" w:rsidRDefault="00507E80" w:rsidP="00322C66">
            <w:pPr>
              <w:rPr>
                <w:ins w:id="18142" w:author="Stacy Timothy -Ed- E Jr NGA-SFHPQ USA CIV" w:date="2024-09-18T12:54:00Z"/>
                <w:rFonts w:ascii="Arial" w:hAnsi="Arial" w:cs="Arial"/>
                <w:sz w:val="18"/>
                <w:szCs w:val="18"/>
              </w:rPr>
            </w:pPr>
            <w:proofErr w:type="spellStart"/>
            <w:ins w:id="18143" w:author="Stacy Timothy -Ed- E Jr NGA-SFHPQ USA CIV" w:date="2024-09-18T12:54: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 xml:space="preserve">NAVAREA II </w:t>
              </w:r>
            </w:ins>
          </w:p>
          <w:p w14:paraId="4DB8576F" w14:textId="77777777" w:rsidR="00507E80" w:rsidRPr="00606E42" w:rsidRDefault="00507E80" w:rsidP="00322C66">
            <w:pPr>
              <w:rPr>
                <w:ins w:id="18144" w:author="Stacy Timothy -Ed- E Jr NGA-SFHPQ USA CIV" w:date="2024-09-18T12:54:00Z"/>
                <w:rFonts w:ascii="Arial" w:hAnsi="Arial" w:cs="Arial"/>
                <w:sz w:val="18"/>
                <w:szCs w:val="18"/>
              </w:rPr>
            </w:pPr>
            <w:proofErr w:type="spellStart"/>
            <w:ins w:id="18145" w:author="Stacy Timothy -Ed- E Jr NGA-SFHPQ USA CIV" w:date="2024-09-18T12:54:00Z">
              <w:r>
                <w:rPr>
                  <w:rFonts w:ascii="Arial" w:hAnsi="Arial" w:cs="Arial"/>
                  <w:sz w:val="18"/>
                  <w:szCs w:val="18"/>
                </w:rPr>
                <w:t>interoperabilityIdentifier</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251</w:t>
              </w:r>
            </w:ins>
          </w:p>
          <w:p w14:paraId="33FF0D46" w14:textId="77777777" w:rsidR="00507E80" w:rsidRPr="00606E42" w:rsidRDefault="00507E80" w:rsidP="00322C66">
            <w:pPr>
              <w:rPr>
                <w:ins w:id="18146" w:author="Stacy Timothy -Ed- E Jr NGA-SFHPQ USA CIV" w:date="2024-09-18T12:54:00Z"/>
                <w:rFonts w:ascii="Arial" w:hAnsi="Arial" w:cs="Arial"/>
                <w:sz w:val="18"/>
                <w:szCs w:val="18"/>
              </w:rPr>
            </w:pPr>
            <w:proofErr w:type="spellStart"/>
            <w:ins w:id="18147" w:author="Stacy Timothy -Ed- E Jr NGA-SFHPQ USA CIV" w:date="2024-09-18T12:54: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5AAD0900" w14:textId="77777777" w:rsidR="00507E80" w:rsidRPr="00606E42" w:rsidRDefault="00507E80" w:rsidP="00322C66">
            <w:pPr>
              <w:rPr>
                <w:ins w:id="18148" w:author="Stacy Timothy -Ed- E Jr NGA-SFHPQ USA CIV" w:date="2024-09-18T12:54:00Z"/>
                <w:rFonts w:ascii="Arial" w:hAnsi="Arial" w:cs="Arial"/>
                <w:sz w:val="18"/>
                <w:szCs w:val="18"/>
              </w:rPr>
            </w:pPr>
            <w:ins w:id="18149" w:author="Stacy Timothy -Ed- E Jr NGA-SFHPQ USA CIV" w:date="2024-09-18T12:5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2022</w:t>
              </w:r>
            </w:ins>
          </w:p>
        </w:tc>
      </w:tr>
      <w:tr w:rsidR="00507E80" w14:paraId="0CAD6277" w14:textId="77777777" w:rsidTr="00322C66">
        <w:trPr>
          <w:trHeight w:val="144"/>
          <w:ins w:id="18150" w:author="Stacy Timothy -Ed- E Jr NGA-SFHPQ USA CIV" w:date="2024-09-18T12:54:00Z"/>
        </w:trPr>
        <w:tc>
          <w:tcPr>
            <w:tcW w:w="2537" w:type="dxa"/>
            <w:vMerge/>
          </w:tcPr>
          <w:p w14:paraId="008624A9" w14:textId="77777777" w:rsidR="00507E80" w:rsidRPr="00606E42" w:rsidRDefault="00507E80" w:rsidP="00322C66">
            <w:pPr>
              <w:rPr>
                <w:ins w:id="18151" w:author="Stacy Timothy -Ed- E Jr NGA-SFHPQ USA CIV" w:date="2024-09-18T12:54:00Z"/>
                <w:rFonts w:ascii="Arial" w:hAnsi="Arial" w:cs="Arial"/>
                <w:sz w:val="18"/>
                <w:szCs w:val="18"/>
              </w:rPr>
            </w:pPr>
          </w:p>
        </w:tc>
        <w:tc>
          <w:tcPr>
            <w:tcW w:w="2628" w:type="dxa"/>
          </w:tcPr>
          <w:p w14:paraId="35391148" w14:textId="77777777" w:rsidR="00507E80" w:rsidRPr="00606E42" w:rsidRDefault="00507E80" w:rsidP="00322C66">
            <w:pPr>
              <w:rPr>
                <w:ins w:id="18152" w:author="Stacy Timothy -Ed- E Jr NGA-SFHPQ USA CIV" w:date="2024-09-18T12:54:00Z"/>
                <w:rFonts w:ascii="Arial" w:hAnsi="Arial" w:cs="Arial"/>
                <w:sz w:val="18"/>
                <w:szCs w:val="18"/>
              </w:rPr>
            </w:pPr>
            <w:proofErr w:type="spellStart"/>
            <w:ins w:id="18153" w:author="Stacy Timothy -Ed- E Jr NGA-SFHPQ USA CIV" w:date="2024-09-18T12:54:00Z">
              <w:r w:rsidRPr="00606E42">
                <w:rPr>
                  <w:rFonts w:ascii="Arial" w:hAnsi="Arial" w:cs="Arial"/>
                  <w:sz w:val="18"/>
                  <w:szCs w:val="18"/>
                </w:rPr>
                <w:t>cancellationDate</w:t>
              </w:r>
              <w:proofErr w:type="spellEnd"/>
            </w:ins>
          </w:p>
        </w:tc>
        <w:tc>
          <w:tcPr>
            <w:tcW w:w="5270" w:type="dxa"/>
            <w:gridSpan w:val="3"/>
          </w:tcPr>
          <w:p w14:paraId="6958BF3C" w14:textId="77777777" w:rsidR="00507E80" w:rsidRPr="00606E42" w:rsidRDefault="00507E80" w:rsidP="00322C66">
            <w:pPr>
              <w:rPr>
                <w:ins w:id="18154" w:author="Stacy Timothy -Ed- E Jr NGA-SFHPQ USA CIV" w:date="2024-09-18T12:54:00Z"/>
                <w:rFonts w:ascii="Arial" w:hAnsi="Arial" w:cs="Arial"/>
                <w:sz w:val="18"/>
                <w:szCs w:val="18"/>
              </w:rPr>
            </w:pPr>
            <w:ins w:id="18155" w:author="Stacy Timothy -Ed- E Jr NGA-SFHPQ USA CIV" w:date="2024-09-18T12:54:00Z">
              <w:r>
                <w:rPr>
                  <w:rFonts w:ascii="Arial" w:hAnsi="Arial" w:cs="Arial"/>
                  <w:sz w:val="18"/>
                  <w:szCs w:val="18"/>
                </w:rPr>
                <w:t>20220301T010000Z</w:t>
              </w:r>
            </w:ins>
          </w:p>
        </w:tc>
      </w:tr>
      <w:tr w:rsidR="00507E80" w14:paraId="1ED0EF5E" w14:textId="77777777" w:rsidTr="00322C66">
        <w:trPr>
          <w:trHeight w:val="144"/>
          <w:ins w:id="18156" w:author="Stacy Timothy -Ed- E Jr NGA-SFHPQ USA CIV" w:date="2024-09-18T12:54:00Z"/>
        </w:trPr>
        <w:tc>
          <w:tcPr>
            <w:tcW w:w="2537" w:type="dxa"/>
            <w:vMerge/>
          </w:tcPr>
          <w:p w14:paraId="72A71C2F" w14:textId="77777777" w:rsidR="00507E80" w:rsidRPr="00606E42" w:rsidRDefault="00507E80" w:rsidP="00322C66">
            <w:pPr>
              <w:rPr>
                <w:ins w:id="18157" w:author="Stacy Timothy -Ed- E Jr NGA-SFHPQ USA CIV" w:date="2024-09-18T12:54:00Z"/>
                <w:rFonts w:ascii="Arial" w:hAnsi="Arial" w:cs="Arial"/>
                <w:sz w:val="18"/>
                <w:szCs w:val="18"/>
              </w:rPr>
            </w:pPr>
          </w:p>
        </w:tc>
        <w:tc>
          <w:tcPr>
            <w:tcW w:w="2628" w:type="dxa"/>
          </w:tcPr>
          <w:p w14:paraId="0FF136AE" w14:textId="77777777" w:rsidR="00507E80" w:rsidRPr="00753A3F" w:rsidRDefault="00507E80" w:rsidP="00322C66">
            <w:pPr>
              <w:rPr>
                <w:ins w:id="18158" w:author="Stacy Timothy -Ed- E Jr NGA-SFHPQ USA CIV" w:date="2024-09-18T12:54:00Z"/>
                <w:rFonts w:ascii="Arial" w:hAnsi="Arial" w:cs="Arial"/>
                <w:sz w:val="18"/>
                <w:szCs w:val="18"/>
              </w:rPr>
            </w:pPr>
            <w:proofErr w:type="spellStart"/>
            <w:ins w:id="18159" w:author="Stacy Timothy -Ed- E Jr NGA-SFHPQ USA CIV" w:date="2024-09-18T12:54:00Z">
              <w:r w:rsidRPr="00753A3F">
                <w:rPr>
                  <w:rFonts w:ascii="Arial" w:hAnsi="Arial" w:cs="Arial"/>
                  <w:sz w:val="18"/>
                  <w:szCs w:val="18"/>
                </w:rPr>
                <w:t>publicationTime</w:t>
              </w:r>
              <w:proofErr w:type="spellEnd"/>
            </w:ins>
          </w:p>
        </w:tc>
        <w:tc>
          <w:tcPr>
            <w:tcW w:w="5270" w:type="dxa"/>
            <w:gridSpan w:val="3"/>
          </w:tcPr>
          <w:p w14:paraId="33CB7193" w14:textId="77777777" w:rsidR="00507E80" w:rsidRPr="00606E42" w:rsidRDefault="00507E80" w:rsidP="00322C66">
            <w:pPr>
              <w:rPr>
                <w:ins w:id="18160" w:author="Stacy Timothy -Ed- E Jr NGA-SFHPQ USA CIV" w:date="2024-09-18T12:54:00Z"/>
                <w:rFonts w:ascii="Arial" w:hAnsi="Arial" w:cs="Arial"/>
                <w:sz w:val="18"/>
                <w:szCs w:val="18"/>
              </w:rPr>
            </w:pPr>
            <w:ins w:id="18161" w:author="Stacy Timothy -Ed- E Jr NGA-SFHPQ USA CIV" w:date="2024-09-18T12:54:00Z">
              <w:r>
                <w:rPr>
                  <w:rFonts w:ascii="Arial" w:hAnsi="Arial" w:cs="Arial"/>
                  <w:sz w:val="18"/>
                  <w:szCs w:val="18"/>
                </w:rPr>
                <w:t>20220201T000001Z</w:t>
              </w:r>
            </w:ins>
          </w:p>
        </w:tc>
      </w:tr>
      <w:tr w:rsidR="00507E80" w14:paraId="72EE5FD9" w14:textId="77777777" w:rsidTr="00322C66">
        <w:trPr>
          <w:trHeight w:val="144"/>
          <w:ins w:id="18162" w:author="Stacy Timothy -Ed- E Jr NGA-SFHPQ USA CIV" w:date="2024-09-18T12:54:00Z"/>
        </w:trPr>
        <w:tc>
          <w:tcPr>
            <w:tcW w:w="2537" w:type="dxa"/>
            <w:vMerge/>
          </w:tcPr>
          <w:p w14:paraId="507BB041" w14:textId="77777777" w:rsidR="00507E80" w:rsidRPr="00606E42" w:rsidRDefault="00507E80" w:rsidP="00322C66">
            <w:pPr>
              <w:rPr>
                <w:ins w:id="18163" w:author="Stacy Timothy -Ed- E Jr NGA-SFHPQ USA CIV" w:date="2024-09-18T12:54:00Z"/>
                <w:rFonts w:ascii="Arial" w:hAnsi="Arial" w:cs="Arial"/>
                <w:sz w:val="18"/>
                <w:szCs w:val="18"/>
              </w:rPr>
            </w:pPr>
          </w:p>
        </w:tc>
        <w:tc>
          <w:tcPr>
            <w:tcW w:w="2628" w:type="dxa"/>
          </w:tcPr>
          <w:p w14:paraId="342595EA" w14:textId="77777777" w:rsidR="00507E80" w:rsidRPr="00753A3F" w:rsidRDefault="00507E80" w:rsidP="00322C66">
            <w:pPr>
              <w:rPr>
                <w:ins w:id="18164" w:author="Stacy Timothy -Ed- E Jr NGA-SFHPQ USA CIV" w:date="2024-09-18T12:54:00Z"/>
                <w:rFonts w:ascii="Arial" w:hAnsi="Arial" w:cs="Arial"/>
                <w:sz w:val="18"/>
                <w:szCs w:val="18"/>
              </w:rPr>
            </w:pPr>
            <w:proofErr w:type="spellStart"/>
            <w:ins w:id="18165" w:author="Stacy Timothy -Ed- E Jr NGA-SFHPQ USA CIV" w:date="2024-09-18T12:54:00Z">
              <w:r w:rsidRPr="00753A3F">
                <w:rPr>
                  <w:rFonts w:ascii="Arial" w:hAnsi="Arial" w:cs="Arial"/>
                  <w:sz w:val="18"/>
                  <w:szCs w:val="18"/>
                </w:rPr>
                <w:t>navwarnTypeGeneral</w:t>
              </w:r>
              <w:proofErr w:type="spellEnd"/>
              <w:r w:rsidRPr="00753A3F">
                <w:rPr>
                  <w:rFonts w:ascii="Arial" w:hAnsi="Arial" w:cs="Arial"/>
                  <w:sz w:val="18"/>
                  <w:szCs w:val="18"/>
                </w:rPr>
                <w:t>:</w:t>
              </w:r>
            </w:ins>
          </w:p>
        </w:tc>
        <w:tc>
          <w:tcPr>
            <w:tcW w:w="5270" w:type="dxa"/>
            <w:gridSpan w:val="3"/>
          </w:tcPr>
          <w:p w14:paraId="20F505DB" w14:textId="77777777" w:rsidR="00507E80" w:rsidRDefault="00507E80" w:rsidP="00322C66">
            <w:pPr>
              <w:rPr>
                <w:ins w:id="18166" w:author="Stacy Timothy -Ed- E Jr NGA-SFHPQ USA CIV" w:date="2024-09-18T12:54:00Z"/>
                <w:rFonts w:ascii="Arial" w:hAnsi="Arial" w:cs="Arial"/>
                <w:sz w:val="18"/>
                <w:szCs w:val="18"/>
              </w:rPr>
            </w:pPr>
            <w:ins w:id="18167" w:author="Stacy Timothy -Ed- E Jr NGA-SFHPQ USA CIV" w:date="2024-09-18T12:54:00Z">
              <w:r>
                <w:rPr>
                  <w:rFonts w:ascii="Arial" w:hAnsi="Arial" w:cs="Arial"/>
                  <w:sz w:val="18"/>
                  <w:szCs w:val="18"/>
                </w:rPr>
                <w:t>Scientific Instruments Change</w:t>
              </w:r>
            </w:ins>
          </w:p>
        </w:tc>
      </w:tr>
      <w:tr w:rsidR="00507E80" w14:paraId="49BACA46" w14:textId="77777777" w:rsidTr="00322C66">
        <w:trPr>
          <w:trHeight w:val="144"/>
          <w:ins w:id="18168" w:author="Stacy Timothy -Ed- E Jr NGA-SFHPQ USA CIV" w:date="2024-09-18T12:54:00Z"/>
        </w:trPr>
        <w:tc>
          <w:tcPr>
            <w:tcW w:w="2537" w:type="dxa"/>
            <w:vMerge/>
          </w:tcPr>
          <w:p w14:paraId="3DDFF800" w14:textId="77777777" w:rsidR="00507E80" w:rsidRPr="00606E42" w:rsidRDefault="00507E80" w:rsidP="00322C66">
            <w:pPr>
              <w:rPr>
                <w:ins w:id="18169" w:author="Stacy Timothy -Ed- E Jr NGA-SFHPQ USA CIV" w:date="2024-09-18T12:54:00Z"/>
                <w:rFonts w:ascii="Arial" w:hAnsi="Arial" w:cs="Arial"/>
                <w:sz w:val="18"/>
                <w:szCs w:val="18"/>
              </w:rPr>
            </w:pPr>
          </w:p>
        </w:tc>
        <w:tc>
          <w:tcPr>
            <w:tcW w:w="2628" w:type="dxa"/>
          </w:tcPr>
          <w:p w14:paraId="5439EEB1" w14:textId="77777777" w:rsidR="00507E80" w:rsidRPr="00753A3F" w:rsidRDefault="00507E80" w:rsidP="00322C66">
            <w:pPr>
              <w:rPr>
                <w:ins w:id="18170" w:author="Stacy Timothy -Ed- E Jr NGA-SFHPQ USA CIV" w:date="2024-09-18T12:54:00Z"/>
                <w:rFonts w:ascii="Arial" w:hAnsi="Arial" w:cs="Arial"/>
                <w:sz w:val="18"/>
                <w:szCs w:val="18"/>
              </w:rPr>
            </w:pPr>
            <w:proofErr w:type="spellStart"/>
            <w:ins w:id="18171" w:author="Stacy Timothy -Ed- E Jr NGA-SFHPQ USA CIV" w:date="2024-09-18T12:54:00Z">
              <w:r w:rsidRPr="00753A3F">
                <w:rPr>
                  <w:rFonts w:ascii="Arial" w:hAnsi="Arial" w:cs="Arial"/>
                  <w:sz w:val="18"/>
                  <w:szCs w:val="18"/>
                </w:rPr>
                <w:t>intService</w:t>
              </w:r>
              <w:proofErr w:type="spellEnd"/>
              <w:r w:rsidRPr="00753A3F">
                <w:rPr>
                  <w:rFonts w:ascii="Arial" w:hAnsi="Arial" w:cs="Arial"/>
                  <w:sz w:val="18"/>
                  <w:szCs w:val="18"/>
                </w:rPr>
                <w:t>:</w:t>
              </w:r>
            </w:ins>
          </w:p>
        </w:tc>
        <w:tc>
          <w:tcPr>
            <w:tcW w:w="5270" w:type="dxa"/>
            <w:gridSpan w:val="3"/>
          </w:tcPr>
          <w:p w14:paraId="4D86DC35" w14:textId="77777777" w:rsidR="00507E80" w:rsidRDefault="00507E80" w:rsidP="00322C66">
            <w:pPr>
              <w:rPr>
                <w:ins w:id="18172" w:author="Stacy Timothy -Ed- E Jr NGA-SFHPQ USA CIV" w:date="2024-09-18T12:54:00Z"/>
                <w:rFonts w:ascii="Arial" w:hAnsi="Arial" w:cs="Arial"/>
                <w:sz w:val="18"/>
                <w:szCs w:val="18"/>
              </w:rPr>
            </w:pPr>
            <w:ins w:id="18173" w:author="Stacy Timothy -Ed- E Jr NGA-SFHPQ USA CIV" w:date="2024-09-18T12:54:00Z">
              <w:r>
                <w:rPr>
                  <w:rFonts w:ascii="Arial" w:hAnsi="Arial" w:cs="Arial"/>
                  <w:sz w:val="18"/>
                  <w:szCs w:val="18"/>
                </w:rPr>
                <w:t>Y</w:t>
              </w:r>
            </w:ins>
          </w:p>
        </w:tc>
      </w:tr>
      <w:tr w:rsidR="00507E80" w14:paraId="4145CFC1" w14:textId="77777777" w:rsidTr="00322C66">
        <w:trPr>
          <w:trHeight w:val="144"/>
          <w:ins w:id="18174" w:author="Stacy Timothy -Ed- E Jr NGA-SFHPQ USA CIV" w:date="2024-09-18T12:54:00Z"/>
        </w:trPr>
        <w:tc>
          <w:tcPr>
            <w:tcW w:w="2537" w:type="dxa"/>
            <w:vMerge w:val="restart"/>
          </w:tcPr>
          <w:p w14:paraId="1DEEC449" w14:textId="77777777" w:rsidR="00507E80" w:rsidRPr="00606E42" w:rsidRDefault="00507E80" w:rsidP="00322C66">
            <w:pPr>
              <w:rPr>
                <w:ins w:id="18175" w:author="Stacy Timothy -Ed- E Jr NGA-SFHPQ USA CIV" w:date="2024-09-18T12:54:00Z"/>
                <w:rFonts w:ascii="Arial" w:hAnsi="Arial" w:cs="Arial"/>
                <w:sz w:val="18"/>
                <w:szCs w:val="18"/>
              </w:rPr>
            </w:pPr>
            <w:proofErr w:type="spellStart"/>
            <w:ins w:id="18176" w:author="Stacy Timothy -Ed- E Jr NGA-SFHPQ USA CIV" w:date="2024-09-18T12:5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28" w:type="dxa"/>
          </w:tcPr>
          <w:p w14:paraId="6BECEABA" w14:textId="77777777" w:rsidR="00507E80" w:rsidRPr="00606E42" w:rsidRDefault="00507E80" w:rsidP="00322C66">
            <w:pPr>
              <w:rPr>
                <w:ins w:id="18177" w:author="Stacy Timothy -Ed- E Jr NGA-SFHPQ USA CIV" w:date="2024-09-18T12:54:00Z"/>
                <w:rFonts w:ascii="Arial" w:hAnsi="Arial" w:cs="Arial"/>
                <w:sz w:val="18"/>
                <w:szCs w:val="18"/>
              </w:rPr>
            </w:pPr>
            <w:ins w:id="18178" w:author="Stacy Timothy -Ed- E Jr NGA-SFHPQ USA CIV" w:date="2024-09-18T12:54:00Z">
              <w:r>
                <w:rPr>
                  <w:rFonts w:ascii="Arial" w:hAnsi="Arial" w:cs="Arial"/>
                  <w:sz w:val="18"/>
                  <w:szCs w:val="18"/>
                </w:rPr>
                <w:t>header (role)</w:t>
              </w:r>
            </w:ins>
          </w:p>
        </w:tc>
        <w:tc>
          <w:tcPr>
            <w:tcW w:w="5270" w:type="dxa"/>
            <w:gridSpan w:val="3"/>
          </w:tcPr>
          <w:p w14:paraId="7AF5C2F9" w14:textId="77777777" w:rsidR="00507E80" w:rsidRPr="00606E42" w:rsidRDefault="00507E80" w:rsidP="00322C66">
            <w:pPr>
              <w:rPr>
                <w:ins w:id="18179" w:author="Stacy Timothy -Ed- E Jr NGA-SFHPQ USA CIV" w:date="2024-09-18T12:54:00Z"/>
                <w:rFonts w:ascii="Arial" w:hAnsi="Arial" w:cs="Arial"/>
                <w:sz w:val="18"/>
                <w:szCs w:val="18"/>
              </w:rPr>
            </w:pPr>
            <w:ins w:id="18180" w:author="Stacy Timothy -Ed- E Jr NGA-SFHPQ USA CIV" w:date="2024-09-18T12:54:00Z">
              <w:r>
                <w:rPr>
                  <w:rFonts w:ascii="Arial" w:hAnsi="Arial" w:cs="Arial"/>
                  <w:sz w:val="18"/>
                  <w:szCs w:val="18"/>
                </w:rPr>
                <w:t>ID00</w:t>
              </w:r>
            </w:ins>
          </w:p>
        </w:tc>
      </w:tr>
      <w:tr w:rsidR="00507E80" w14:paraId="467E46F7" w14:textId="77777777" w:rsidTr="00322C66">
        <w:trPr>
          <w:trHeight w:val="144"/>
          <w:ins w:id="18181" w:author="Stacy Timothy -Ed- E Jr NGA-SFHPQ USA CIV" w:date="2024-09-18T12:54:00Z"/>
        </w:trPr>
        <w:tc>
          <w:tcPr>
            <w:tcW w:w="2537" w:type="dxa"/>
            <w:vMerge/>
          </w:tcPr>
          <w:p w14:paraId="2E3FFE59" w14:textId="77777777" w:rsidR="00507E80" w:rsidRPr="00606E42" w:rsidRDefault="00507E80" w:rsidP="00322C66">
            <w:pPr>
              <w:rPr>
                <w:ins w:id="18182" w:author="Stacy Timothy -Ed- E Jr NGA-SFHPQ USA CIV" w:date="2024-09-18T12:54:00Z"/>
                <w:rFonts w:ascii="Arial" w:hAnsi="Arial" w:cs="Arial"/>
                <w:sz w:val="18"/>
                <w:szCs w:val="18"/>
              </w:rPr>
            </w:pPr>
          </w:p>
        </w:tc>
        <w:tc>
          <w:tcPr>
            <w:tcW w:w="2628" w:type="dxa"/>
          </w:tcPr>
          <w:p w14:paraId="680D7100" w14:textId="77777777" w:rsidR="00507E80" w:rsidRPr="00606E42" w:rsidRDefault="00507E80" w:rsidP="00322C66">
            <w:pPr>
              <w:rPr>
                <w:ins w:id="18183" w:author="Stacy Timothy -Ed- E Jr NGA-SFHPQ USA CIV" w:date="2024-09-18T12:54:00Z"/>
                <w:rFonts w:ascii="Arial" w:hAnsi="Arial" w:cs="Arial"/>
                <w:sz w:val="18"/>
                <w:szCs w:val="18"/>
              </w:rPr>
            </w:pPr>
            <w:proofErr w:type="spellStart"/>
            <w:ins w:id="18184" w:author="Stacy Timothy -Ed- E Jr NGA-SFHPQ USA CIV" w:date="2024-09-18T12:54:00Z">
              <w:r>
                <w:rPr>
                  <w:rFonts w:ascii="Arial" w:hAnsi="Arial" w:cs="Arial"/>
                  <w:sz w:val="18"/>
                  <w:szCs w:val="18"/>
                </w:rPr>
                <w:t>theWarningPart</w:t>
              </w:r>
              <w:proofErr w:type="spellEnd"/>
              <w:r>
                <w:rPr>
                  <w:rFonts w:ascii="Arial" w:hAnsi="Arial" w:cs="Arial"/>
                  <w:sz w:val="18"/>
                  <w:szCs w:val="18"/>
                </w:rPr>
                <w:t xml:space="preserve"> (role)</w:t>
              </w:r>
            </w:ins>
          </w:p>
        </w:tc>
        <w:tc>
          <w:tcPr>
            <w:tcW w:w="5270" w:type="dxa"/>
            <w:gridSpan w:val="3"/>
          </w:tcPr>
          <w:p w14:paraId="66B4F094" w14:textId="77777777" w:rsidR="00507E80" w:rsidRPr="00606E42" w:rsidRDefault="00507E80" w:rsidP="00322C66">
            <w:pPr>
              <w:rPr>
                <w:ins w:id="18185" w:author="Stacy Timothy -Ed- E Jr NGA-SFHPQ USA CIV" w:date="2024-09-18T12:54:00Z"/>
                <w:rFonts w:ascii="Arial" w:hAnsi="Arial" w:cs="Arial"/>
                <w:sz w:val="18"/>
                <w:szCs w:val="18"/>
              </w:rPr>
            </w:pPr>
            <w:ins w:id="18186" w:author="Stacy Timothy -Ed- E Jr NGA-SFHPQ USA CIV" w:date="2024-09-18T12:54:00Z">
              <w:r>
                <w:rPr>
                  <w:rFonts w:ascii="Arial" w:hAnsi="Arial" w:cs="Arial"/>
                  <w:sz w:val="18"/>
                  <w:szCs w:val="18"/>
                </w:rPr>
                <w:t>ID01</w:t>
              </w:r>
            </w:ins>
          </w:p>
        </w:tc>
      </w:tr>
      <w:tr w:rsidR="00507E80" w14:paraId="0D7147A1" w14:textId="77777777" w:rsidTr="00322C66">
        <w:trPr>
          <w:trHeight w:val="144"/>
          <w:ins w:id="18187" w:author="Stacy Timothy -Ed- E Jr NGA-SFHPQ USA CIV" w:date="2024-09-18T12:54:00Z"/>
        </w:trPr>
        <w:tc>
          <w:tcPr>
            <w:tcW w:w="2537" w:type="dxa"/>
            <w:vMerge w:val="restart"/>
          </w:tcPr>
          <w:p w14:paraId="75754C77" w14:textId="77777777" w:rsidR="00507E80" w:rsidRDefault="00507E80" w:rsidP="00322C66">
            <w:pPr>
              <w:rPr>
                <w:ins w:id="18188" w:author="Stacy Timothy -Ed- E Jr NGA-SFHPQ USA CIV" w:date="2024-09-18T12:54:00Z"/>
                <w:rFonts w:ascii="Arial" w:hAnsi="Arial" w:cs="Arial"/>
                <w:sz w:val="18"/>
                <w:szCs w:val="18"/>
              </w:rPr>
            </w:pPr>
            <w:proofErr w:type="spellStart"/>
            <w:ins w:id="18189" w:author="Stacy Timothy -Ed- E Jr NGA-SFHPQ USA CIV" w:date="2024-09-18T12:54:00Z">
              <w:r>
                <w:rPr>
                  <w:rFonts w:ascii="Arial" w:hAnsi="Arial" w:cs="Arial"/>
                  <w:sz w:val="18"/>
                  <w:szCs w:val="18"/>
                </w:rPr>
                <w:t>AreaAffected</w:t>
              </w:r>
              <w:proofErr w:type="spellEnd"/>
            </w:ins>
          </w:p>
        </w:tc>
        <w:tc>
          <w:tcPr>
            <w:tcW w:w="2628" w:type="dxa"/>
          </w:tcPr>
          <w:p w14:paraId="30037029" w14:textId="77777777" w:rsidR="00507E80" w:rsidRDefault="00507E80" w:rsidP="00322C66">
            <w:pPr>
              <w:rPr>
                <w:ins w:id="18190" w:author="Stacy Timothy -Ed- E Jr NGA-SFHPQ USA CIV" w:date="2024-09-18T12:54:00Z"/>
                <w:rFonts w:ascii="Arial" w:hAnsi="Arial" w:cs="Arial"/>
                <w:sz w:val="18"/>
                <w:szCs w:val="18"/>
              </w:rPr>
            </w:pPr>
            <w:ins w:id="18191" w:author="Stacy Timothy -Ed- E Jr NGA-SFHPQ USA CIV" w:date="2024-09-18T12:54:00Z">
              <w:r>
                <w:rPr>
                  <w:rFonts w:ascii="Arial" w:hAnsi="Arial" w:cs="Arial"/>
                  <w:sz w:val="18"/>
                  <w:szCs w:val="18"/>
                </w:rPr>
                <w:t>Impacts (role)</w:t>
              </w:r>
            </w:ins>
          </w:p>
        </w:tc>
        <w:tc>
          <w:tcPr>
            <w:tcW w:w="5270" w:type="dxa"/>
            <w:gridSpan w:val="3"/>
          </w:tcPr>
          <w:p w14:paraId="0EF2A359" w14:textId="77777777" w:rsidR="00507E80" w:rsidRDefault="00507E80" w:rsidP="00322C66">
            <w:pPr>
              <w:rPr>
                <w:ins w:id="18192" w:author="Stacy Timothy -Ed- E Jr NGA-SFHPQ USA CIV" w:date="2024-09-18T12:54:00Z"/>
                <w:rFonts w:ascii="Arial" w:hAnsi="Arial" w:cs="Arial"/>
                <w:sz w:val="18"/>
                <w:szCs w:val="18"/>
              </w:rPr>
            </w:pPr>
            <w:ins w:id="18193" w:author="Stacy Timothy -Ed- E Jr NGA-SFHPQ USA CIV" w:date="2024-09-18T12:54:00Z">
              <w:r>
                <w:rPr>
                  <w:rFonts w:ascii="Arial" w:hAnsi="Arial" w:cs="Arial"/>
                  <w:sz w:val="18"/>
                  <w:szCs w:val="18"/>
                </w:rPr>
                <w:t>ID01</w:t>
              </w:r>
            </w:ins>
          </w:p>
        </w:tc>
      </w:tr>
      <w:tr w:rsidR="00507E80" w14:paraId="6F6A0F45" w14:textId="77777777" w:rsidTr="00322C66">
        <w:trPr>
          <w:trHeight w:val="144"/>
          <w:ins w:id="18194" w:author="Stacy Timothy -Ed- E Jr NGA-SFHPQ USA CIV" w:date="2024-09-18T12:54:00Z"/>
        </w:trPr>
        <w:tc>
          <w:tcPr>
            <w:tcW w:w="2537" w:type="dxa"/>
            <w:vMerge/>
          </w:tcPr>
          <w:p w14:paraId="4DD5AB1A" w14:textId="77777777" w:rsidR="00507E80" w:rsidRDefault="00507E80" w:rsidP="00322C66">
            <w:pPr>
              <w:rPr>
                <w:ins w:id="18195" w:author="Stacy Timothy -Ed- E Jr NGA-SFHPQ USA CIV" w:date="2024-09-18T12:54:00Z"/>
                <w:rFonts w:ascii="Arial" w:hAnsi="Arial" w:cs="Arial"/>
                <w:sz w:val="18"/>
                <w:szCs w:val="18"/>
              </w:rPr>
            </w:pPr>
          </w:p>
        </w:tc>
        <w:tc>
          <w:tcPr>
            <w:tcW w:w="2628" w:type="dxa"/>
          </w:tcPr>
          <w:p w14:paraId="1911E674" w14:textId="77777777" w:rsidR="00507E80" w:rsidRDefault="00507E80" w:rsidP="00322C66">
            <w:pPr>
              <w:rPr>
                <w:ins w:id="18196" w:author="Stacy Timothy -Ed- E Jr NGA-SFHPQ USA CIV" w:date="2024-09-18T12:54:00Z"/>
                <w:rFonts w:ascii="Arial" w:hAnsi="Arial" w:cs="Arial"/>
                <w:sz w:val="18"/>
                <w:szCs w:val="18"/>
              </w:rPr>
            </w:pPr>
            <w:ins w:id="18197" w:author="Stacy Timothy -Ed- E Jr NGA-SFHPQ USA CIV" w:date="2024-09-18T12:54:00Z">
              <w:r>
                <w:rPr>
                  <w:rFonts w:ascii="Arial" w:hAnsi="Arial" w:cs="Arial"/>
                  <w:sz w:val="18"/>
                  <w:szCs w:val="18"/>
                </w:rPr>
                <w:t>Affects (role)</w:t>
              </w:r>
            </w:ins>
          </w:p>
        </w:tc>
        <w:tc>
          <w:tcPr>
            <w:tcW w:w="5270" w:type="dxa"/>
            <w:gridSpan w:val="3"/>
          </w:tcPr>
          <w:p w14:paraId="5EC2BA18" w14:textId="77777777" w:rsidR="00507E80" w:rsidRDefault="00507E80" w:rsidP="00322C66">
            <w:pPr>
              <w:rPr>
                <w:ins w:id="18198" w:author="Stacy Timothy -Ed- E Jr NGA-SFHPQ USA CIV" w:date="2024-09-18T12:54:00Z"/>
                <w:rFonts w:ascii="Arial" w:hAnsi="Arial" w:cs="Arial"/>
                <w:sz w:val="18"/>
                <w:szCs w:val="18"/>
              </w:rPr>
            </w:pPr>
            <w:ins w:id="18199" w:author="Stacy Timothy -Ed- E Jr NGA-SFHPQ USA CIV" w:date="2024-09-18T12:54:00Z">
              <w:r>
                <w:rPr>
                  <w:rFonts w:ascii="Arial" w:hAnsi="Arial" w:cs="Arial"/>
                  <w:sz w:val="18"/>
                  <w:szCs w:val="18"/>
                </w:rPr>
                <w:t>ID02</w:t>
              </w:r>
            </w:ins>
          </w:p>
        </w:tc>
      </w:tr>
      <w:tr w:rsidR="00507E80" w14:paraId="19B2890D" w14:textId="77777777" w:rsidTr="00322C66">
        <w:trPr>
          <w:trHeight w:val="144"/>
          <w:ins w:id="18200" w:author="Stacy Timothy -Ed- E Jr NGA-SFHPQ USA CIV" w:date="2024-09-18T12:54:00Z"/>
        </w:trPr>
        <w:tc>
          <w:tcPr>
            <w:tcW w:w="2537" w:type="dxa"/>
            <w:vMerge w:val="restart"/>
          </w:tcPr>
          <w:p w14:paraId="52D8C120" w14:textId="77777777" w:rsidR="00507E80" w:rsidRPr="00606E42" w:rsidRDefault="00507E80" w:rsidP="00322C66">
            <w:pPr>
              <w:rPr>
                <w:ins w:id="18201" w:author="Stacy Timothy -Ed- E Jr NGA-SFHPQ USA CIV" w:date="2024-09-18T12:54:00Z"/>
                <w:rFonts w:ascii="Arial" w:hAnsi="Arial" w:cs="Arial"/>
                <w:sz w:val="18"/>
                <w:szCs w:val="18"/>
              </w:rPr>
            </w:pPr>
            <w:proofErr w:type="spellStart"/>
            <w:ins w:id="18202" w:author="Stacy Timothy -Ed- E Jr NGA-SFHPQ USA CIV" w:date="2024-09-18T12:5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28" w:type="dxa"/>
          </w:tcPr>
          <w:p w14:paraId="6075DA97" w14:textId="77777777" w:rsidR="00507E80" w:rsidRPr="00606E42" w:rsidRDefault="00507E80" w:rsidP="00322C66">
            <w:pPr>
              <w:rPr>
                <w:ins w:id="18203" w:author="Stacy Timothy -Ed- E Jr NGA-SFHPQ USA CIV" w:date="2024-09-18T12:54:00Z"/>
                <w:rFonts w:ascii="Arial" w:hAnsi="Arial" w:cs="Arial"/>
                <w:sz w:val="18"/>
                <w:szCs w:val="18"/>
              </w:rPr>
            </w:pPr>
            <w:proofErr w:type="spellStart"/>
            <w:ins w:id="18204" w:author="Stacy Timothy -Ed- E Jr NGA-SFHPQ USA CIV" w:date="2024-09-18T12:54:00Z">
              <w:r w:rsidRPr="00606E42">
                <w:rPr>
                  <w:rFonts w:ascii="Arial" w:hAnsi="Arial" w:cs="Arial"/>
                  <w:sz w:val="18"/>
                  <w:szCs w:val="18"/>
                </w:rPr>
                <w:t>fixedDateRange</w:t>
              </w:r>
              <w:proofErr w:type="spellEnd"/>
            </w:ins>
          </w:p>
        </w:tc>
        <w:tc>
          <w:tcPr>
            <w:tcW w:w="5270" w:type="dxa"/>
            <w:gridSpan w:val="3"/>
          </w:tcPr>
          <w:p w14:paraId="244FB743" w14:textId="77777777" w:rsidR="00507E80" w:rsidRDefault="00507E80" w:rsidP="00322C66">
            <w:pPr>
              <w:rPr>
                <w:ins w:id="18205" w:author="Stacy Timothy -Ed- E Jr NGA-SFHPQ USA CIV" w:date="2024-09-18T12:54:00Z"/>
                <w:rFonts w:ascii="Arial" w:hAnsi="Arial" w:cs="Arial"/>
                <w:sz w:val="18"/>
                <w:szCs w:val="18"/>
              </w:rPr>
            </w:pPr>
            <w:ins w:id="18206" w:author="Stacy Timothy -Ed- E Jr NGA-SFHPQ USA CIV" w:date="2024-09-18T12:54:00Z">
              <w:r>
                <w:rPr>
                  <w:rFonts w:ascii="Arial" w:hAnsi="Arial" w:cs="Arial"/>
                  <w:sz w:val="18"/>
                  <w:szCs w:val="18"/>
                </w:rPr>
                <w:t>dateEnd:20220301</w:t>
              </w:r>
            </w:ins>
          </w:p>
          <w:p w14:paraId="2136481A" w14:textId="77777777" w:rsidR="00507E80" w:rsidRDefault="00507E80" w:rsidP="00322C66">
            <w:pPr>
              <w:rPr>
                <w:ins w:id="18207" w:author="Stacy Timothy -Ed- E Jr NGA-SFHPQ USA CIV" w:date="2024-09-18T12:54:00Z"/>
                <w:rFonts w:ascii="Arial" w:hAnsi="Arial" w:cs="Arial"/>
                <w:sz w:val="18"/>
                <w:szCs w:val="18"/>
              </w:rPr>
            </w:pPr>
            <w:proofErr w:type="spellStart"/>
            <w:ins w:id="18208" w:author="Stacy Timothy -Ed- E Jr NGA-SFHPQ USA CIV" w:date="2024-09-18T12:54:00Z">
              <w:r>
                <w:rPr>
                  <w:rFonts w:ascii="Arial" w:hAnsi="Arial" w:cs="Arial"/>
                  <w:sz w:val="18"/>
                  <w:szCs w:val="18"/>
                </w:rPr>
                <w:t>dateStart</w:t>
              </w:r>
              <w:proofErr w:type="spellEnd"/>
              <w:r>
                <w:rPr>
                  <w:rFonts w:ascii="Arial" w:hAnsi="Arial" w:cs="Arial"/>
                  <w:sz w:val="18"/>
                  <w:szCs w:val="18"/>
                </w:rPr>
                <w:t>:</w:t>
              </w:r>
            </w:ins>
          </w:p>
          <w:p w14:paraId="3A78E137" w14:textId="77777777" w:rsidR="00507E80" w:rsidRDefault="00507E80" w:rsidP="00322C66">
            <w:pPr>
              <w:rPr>
                <w:ins w:id="18209" w:author="Stacy Timothy -Ed- E Jr NGA-SFHPQ USA CIV" w:date="2024-09-18T12:54:00Z"/>
                <w:rFonts w:ascii="Arial" w:hAnsi="Arial" w:cs="Arial"/>
                <w:sz w:val="18"/>
                <w:szCs w:val="18"/>
              </w:rPr>
            </w:pPr>
            <w:ins w:id="18210" w:author="Stacy Timothy -Ed- E Jr NGA-SFHPQ USA CIV" w:date="2024-09-18T12:54:00Z">
              <w:r>
                <w:rPr>
                  <w:rFonts w:ascii="Arial" w:hAnsi="Arial" w:cs="Arial"/>
                  <w:sz w:val="18"/>
                  <w:szCs w:val="18"/>
                </w:rPr>
                <w:t>timeofDayEnd:000100Z</w:t>
              </w:r>
            </w:ins>
          </w:p>
          <w:p w14:paraId="4A64D7AB" w14:textId="77777777" w:rsidR="00507E80" w:rsidRPr="0083690D" w:rsidRDefault="00507E80" w:rsidP="00322C66">
            <w:pPr>
              <w:rPr>
                <w:ins w:id="18211" w:author="Stacy Timothy -Ed- E Jr NGA-SFHPQ USA CIV" w:date="2024-09-18T12:54:00Z"/>
                <w:rFonts w:ascii="Arial" w:hAnsi="Arial" w:cs="Arial"/>
                <w:sz w:val="18"/>
                <w:szCs w:val="18"/>
              </w:rPr>
            </w:pPr>
            <w:proofErr w:type="spellStart"/>
            <w:ins w:id="18212" w:author="Stacy Timothy -Ed- E Jr NGA-SFHPQ USA CIV" w:date="2024-09-18T12:54:00Z">
              <w:r>
                <w:rPr>
                  <w:rFonts w:ascii="Arial" w:hAnsi="Arial" w:cs="Arial"/>
                  <w:sz w:val="18"/>
                  <w:szCs w:val="18"/>
                </w:rPr>
                <w:t>timeofdayStart</w:t>
              </w:r>
              <w:proofErr w:type="spellEnd"/>
              <w:r>
                <w:rPr>
                  <w:rFonts w:ascii="Arial" w:hAnsi="Arial" w:cs="Arial"/>
                  <w:sz w:val="18"/>
                  <w:szCs w:val="18"/>
                </w:rPr>
                <w:t>:</w:t>
              </w:r>
            </w:ins>
          </w:p>
        </w:tc>
      </w:tr>
      <w:tr w:rsidR="00507E80" w14:paraId="47CEBC1E" w14:textId="77777777" w:rsidTr="00322C66">
        <w:trPr>
          <w:trHeight w:val="151"/>
          <w:ins w:id="18213" w:author="Stacy Timothy -Ed- E Jr NGA-SFHPQ USA CIV" w:date="2024-09-18T12:54:00Z"/>
        </w:trPr>
        <w:tc>
          <w:tcPr>
            <w:tcW w:w="2537" w:type="dxa"/>
            <w:vMerge/>
          </w:tcPr>
          <w:p w14:paraId="71406799" w14:textId="77777777" w:rsidR="00507E80" w:rsidRPr="00606E42" w:rsidRDefault="00507E80" w:rsidP="00322C66">
            <w:pPr>
              <w:rPr>
                <w:ins w:id="18214" w:author="Stacy Timothy -Ed- E Jr NGA-SFHPQ USA CIV" w:date="2024-09-18T12:54:00Z"/>
                <w:rFonts w:ascii="Arial" w:hAnsi="Arial" w:cs="Arial"/>
                <w:sz w:val="18"/>
                <w:szCs w:val="18"/>
              </w:rPr>
            </w:pPr>
          </w:p>
        </w:tc>
        <w:tc>
          <w:tcPr>
            <w:tcW w:w="2628" w:type="dxa"/>
            <w:vMerge w:val="restart"/>
          </w:tcPr>
          <w:p w14:paraId="4ED35B68" w14:textId="77777777" w:rsidR="00507E80" w:rsidRPr="00606E42" w:rsidRDefault="00507E80" w:rsidP="00322C66">
            <w:pPr>
              <w:rPr>
                <w:ins w:id="18215" w:author="Stacy Timothy -Ed- E Jr NGA-SFHPQ USA CIV" w:date="2024-09-18T12:54:00Z"/>
                <w:rFonts w:ascii="Arial" w:hAnsi="Arial" w:cs="Arial"/>
                <w:sz w:val="18"/>
                <w:szCs w:val="18"/>
              </w:rPr>
            </w:pPr>
            <w:proofErr w:type="spellStart"/>
            <w:ins w:id="18216" w:author="Stacy Timothy -Ed- E Jr NGA-SFHPQ USA CIV" w:date="2024-09-18T12:54:00Z">
              <w:r w:rsidRPr="00606E42">
                <w:rPr>
                  <w:rFonts w:ascii="Arial" w:hAnsi="Arial" w:cs="Arial"/>
                  <w:b/>
                  <w:sz w:val="18"/>
                  <w:szCs w:val="18"/>
                </w:rPr>
                <w:t>warningInformation</w:t>
              </w:r>
              <w:proofErr w:type="spellEnd"/>
            </w:ins>
          </w:p>
        </w:tc>
        <w:tc>
          <w:tcPr>
            <w:tcW w:w="1910" w:type="dxa"/>
            <w:vMerge w:val="restart"/>
          </w:tcPr>
          <w:p w14:paraId="1D668451" w14:textId="77777777" w:rsidR="00507E80" w:rsidRDefault="00507E80" w:rsidP="00322C66">
            <w:pPr>
              <w:rPr>
                <w:ins w:id="18217" w:author="Stacy Timothy -Ed- E Jr NGA-SFHPQ USA CIV" w:date="2024-09-18T12:54:00Z"/>
                <w:rFonts w:ascii="Arial" w:hAnsi="Arial" w:cs="Arial"/>
                <w:b/>
                <w:bCs/>
                <w:sz w:val="18"/>
                <w:szCs w:val="18"/>
              </w:rPr>
            </w:pPr>
            <w:ins w:id="18218" w:author="Stacy Timothy -Ed- E Jr NGA-SFHPQ USA CIV" w:date="2024-09-18T12:54:00Z">
              <w:r>
                <w:rPr>
                  <w:rFonts w:ascii="Arial" w:hAnsi="Arial" w:cs="Arial"/>
                  <w:b/>
                  <w:bCs/>
                  <w:sz w:val="18"/>
                  <w:szCs w:val="18"/>
                </w:rPr>
                <w:t>information:</w:t>
              </w:r>
            </w:ins>
          </w:p>
          <w:p w14:paraId="00EEE19C" w14:textId="77777777" w:rsidR="00507E80" w:rsidRDefault="00507E80" w:rsidP="00322C66">
            <w:pPr>
              <w:rPr>
                <w:ins w:id="18219" w:author="Stacy Timothy -Ed- E Jr NGA-SFHPQ USA CIV" w:date="2024-09-18T12:54:00Z"/>
                <w:rFonts w:ascii="Arial" w:hAnsi="Arial" w:cs="Arial"/>
                <w:sz w:val="18"/>
                <w:szCs w:val="18"/>
              </w:rPr>
            </w:pPr>
          </w:p>
        </w:tc>
        <w:tc>
          <w:tcPr>
            <w:tcW w:w="3360" w:type="dxa"/>
            <w:gridSpan w:val="2"/>
          </w:tcPr>
          <w:p w14:paraId="6751CA67" w14:textId="77777777" w:rsidR="00507E80" w:rsidRPr="00606E42" w:rsidRDefault="00507E80" w:rsidP="00322C66">
            <w:pPr>
              <w:rPr>
                <w:ins w:id="18220" w:author="Stacy Timothy -Ed- E Jr NGA-SFHPQ USA CIV" w:date="2024-09-18T12:54:00Z"/>
                <w:rFonts w:ascii="Arial" w:hAnsi="Arial" w:cs="Arial"/>
                <w:sz w:val="18"/>
                <w:szCs w:val="18"/>
              </w:rPr>
            </w:pPr>
            <w:proofErr w:type="spellStart"/>
            <w:proofErr w:type="gramStart"/>
            <w:ins w:id="18221" w:author="Stacy Timothy -Ed- E Jr NGA-SFHPQ USA CIV" w:date="2024-09-18T12:54:00Z">
              <w:r>
                <w:rPr>
                  <w:rFonts w:ascii="Arial" w:hAnsi="Arial" w:cs="Arial"/>
                  <w:bCs/>
                  <w:sz w:val="18"/>
                  <w:szCs w:val="18"/>
                </w:rPr>
                <w:t>Language:eng</w:t>
              </w:r>
              <w:proofErr w:type="spellEnd"/>
              <w:proofErr w:type="gramEnd"/>
            </w:ins>
          </w:p>
        </w:tc>
      </w:tr>
      <w:tr w:rsidR="00507E80" w14:paraId="5E527E83" w14:textId="77777777" w:rsidTr="00322C66">
        <w:trPr>
          <w:trHeight w:val="150"/>
          <w:ins w:id="18222" w:author="Stacy Timothy -Ed- E Jr NGA-SFHPQ USA CIV" w:date="2024-09-18T12:54:00Z"/>
        </w:trPr>
        <w:tc>
          <w:tcPr>
            <w:tcW w:w="2537" w:type="dxa"/>
            <w:vMerge/>
          </w:tcPr>
          <w:p w14:paraId="6113A303" w14:textId="77777777" w:rsidR="00507E80" w:rsidRPr="00606E42" w:rsidRDefault="00507E80" w:rsidP="00322C66">
            <w:pPr>
              <w:rPr>
                <w:ins w:id="18223" w:author="Stacy Timothy -Ed- E Jr NGA-SFHPQ USA CIV" w:date="2024-09-18T12:54:00Z"/>
                <w:rFonts w:ascii="Arial" w:hAnsi="Arial" w:cs="Arial"/>
                <w:sz w:val="18"/>
                <w:szCs w:val="18"/>
              </w:rPr>
            </w:pPr>
          </w:p>
        </w:tc>
        <w:tc>
          <w:tcPr>
            <w:tcW w:w="2628" w:type="dxa"/>
            <w:vMerge/>
          </w:tcPr>
          <w:p w14:paraId="49619B4E" w14:textId="77777777" w:rsidR="00507E80" w:rsidRPr="00606E42" w:rsidRDefault="00507E80" w:rsidP="00322C66">
            <w:pPr>
              <w:rPr>
                <w:ins w:id="18224" w:author="Stacy Timothy -Ed- E Jr NGA-SFHPQ USA CIV" w:date="2024-09-18T12:54:00Z"/>
                <w:rFonts w:ascii="Arial" w:hAnsi="Arial" w:cs="Arial"/>
                <w:b/>
                <w:sz w:val="18"/>
                <w:szCs w:val="18"/>
              </w:rPr>
            </w:pPr>
          </w:p>
        </w:tc>
        <w:tc>
          <w:tcPr>
            <w:tcW w:w="1910" w:type="dxa"/>
            <w:vMerge/>
          </w:tcPr>
          <w:p w14:paraId="408FEAC9" w14:textId="77777777" w:rsidR="00507E80" w:rsidRDefault="00507E80" w:rsidP="00322C66">
            <w:pPr>
              <w:rPr>
                <w:ins w:id="18225" w:author="Stacy Timothy -Ed- E Jr NGA-SFHPQ USA CIV" w:date="2024-09-18T12:54:00Z"/>
                <w:rFonts w:ascii="Arial" w:hAnsi="Arial" w:cs="Arial"/>
                <w:b/>
                <w:bCs/>
                <w:sz w:val="18"/>
                <w:szCs w:val="18"/>
              </w:rPr>
            </w:pPr>
          </w:p>
        </w:tc>
        <w:tc>
          <w:tcPr>
            <w:tcW w:w="3360" w:type="dxa"/>
            <w:gridSpan w:val="2"/>
          </w:tcPr>
          <w:p w14:paraId="6C2EE6A0" w14:textId="77777777" w:rsidR="00507E80" w:rsidRPr="00D24032" w:rsidDel="00A2672F" w:rsidRDefault="00507E80" w:rsidP="00322C66">
            <w:pPr>
              <w:rPr>
                <w:ins w:id="18226" w:author="Stacy Timothy -Ed- E Jr NGA-SFHPQ USA CIV" w:date="2024-09-18T12:54:00Z"/>
                <w:rFonts w:ascii="Arial" w:hAnsi="Arial" w:cs="Arial"/>
                <w:b/>
                <w:bCs/>
                <w:sz w:val="18"/>
                <w:szCs w:val="18"/>
              </w:rPr>
            </w:pPr>
            <w:ins w:id="18227" w:author="Stacy Timothy -Ed- E Jr NGA-SFHPQ USA CIV" w:date="2024-09-18T12:54:00Z">
              <w:r>
                <w:rPr>
                  <w:rFonts w:ascii="Arial" w:hAnsi="Arial" w:cs="Arial"/>
                  <w:b/>
                  <w:bCs/>
                  <w:sz w:val="18"/>
                  <w:szCs w:val="18"/>
                </w:rPr>
                <w:t xml:space="preserve">Text: </w:t>
              </w:r>
              <w:r w:rsidRPr="00225603">
                <w:rPr>
                  <w:rFonts w:ascii="Arial" w:hAnsi="Arial" w:cs="Arial"/>
                  <w:sz w:val="18"/>
                  <w:szCs w:val="18"/>
                </w:rPr>
                <w:t>established by M/V ATALANTE</w:t>
              </w:r>
            </w:ins>
          </w:p>
        </w:tc>
      </w:tr>
      <w:tr w:rsidR="00507E80" w14:paraId="06C131F1" w14:textId="77777777" w:rsidTr="00322C66">
        <w:trPr>
          <w:trHeight w:val="144"/>
          <w:ins w:id="18228" w:author="Stacy Timothy -Ed- E Jr NGA-SFHPQ USA CIV" w:date="2024-09-18T12:54:00Z"/>
        </w:trPr>
        <w:tc>
          <w:tcPr>
            <w:tcW w:w="2537" w:type="dxa"/>
            <w:vMerge/>
          </w:tcPr>
          <w:p w14:paraId="1DCC4122" w14:textId="77777777" w:rsidR="00507E80" w:rsidRPr="00606E42" w:rsidRDefault="00507E80" w:rsidP="00322C66">
            <w:pPr>
              <w:rPr>
                <w:ins w:id="18229" w:author="Stacy Timothy -Ed- E Jr NGA-SFHPQ USA CIV" w:date="2024-09-18T12:54:00Z"/>
                <w:rFonts w:ascii="Arial" w:hAnsi="Arial" w:cs="Arial"/>
                <w:sz w:val="18"/>
                <w:szCs w:val="18"/>
              </w:rPr>
            </w:pPr>
          </w:p>
        </w:tc>
        <w:tc>
          <w:tcPr>
            <w:tcW w:w="2628" w:type="dxa"/>
            <w:vMerge/>
          </w:tcPr>
          <w:p w14:paraId="3FEB6B27" w14:textId="77777777" w:rsidR="00507E80" w:rsidRPr="00606E42" w:rsidRDefault="00507E80" w:rsidP="00322C66">
            <w:pPr>
              <w:rPr>
                <w:ins w:id="18230" w:author="Stacy Timothy -Ed- E Jr NGA-SFHPQ USA CIV" w:date="2024-09-18T12:54:00Z"/>
                <w:rFonts w:ascii="Arial" w:hAnsi="Arial" w:cs="Arial"/>
                <w:b/>
                <w:sz w:val="18"/>
                <w:szCs w:val="18"/>
              </w:rPr>
            </w:pPr>
          </w:p>
        </w:tc>
        <w:tc>
          <w:tcPr>
            <w:tcW w:w="5270" w:type="dxa"/>
            <w:gridSpan w:val="3"/>
          </w:tcPr>
          <w:p w14:paraId="457A7AAE" w14:textId="77777777" w:rsidR="00507E80" w:rsidRPr="00D24032" w:rsidDel="00A2672F" w:rsidRDefault="00507E80" w:rsidP="00322C66">
            <w:pPr>
              <w:rPr>
                <w:ins w:id="18231" w:author="Stacy Timothy -Ed- E Jr NGA-SFHPQ USA CIV" w:date="2024-09-18T12:54:00Z"/>
                <w:rFonts w:ascii="Arial" w:hAnsi="Arial" w:cs="Arial"/>
                <w:b/>
                <w:bCs/>
                <w:sz w:val="18"/>
                <w:szCs w:val="18"/>
              </w:rPr>
            </w:pPr>
            <w:proofErr w:type="spellStart"/>
            <w:ins w:id="18232"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r w:rsidRPr="00225603">
                <w:rPr>
                  <w:rFonts w:ascii="Arial" w:hAnsi="Arial" w:cs="Arial"/>
                  <w:sz w:val="18"/>
                  <w:szCs w:val="18"/>
                </w:rPr>
                <w:t>scientific moorings</w:t>
              </w:r>
            </w:ins>
          </w:p>
        </w:tc>
      </w:tr>
      <w:tr w:rsidR="00507E80" w14:paraId="7CA3C9BC" w14:textId="77777777" w:rsidTr="00322C66">
        <w:trPr>
          <w:trHeight w:val="144"/>
          <w:ins w:id="18233" w:author="Stacy Timothy -Ed- E Jr NGA-SFHPQ USA CIV" w:date="2024-09-18T12:54:00Z"/>
        </w:trPr>
        <w:tc>
          <w:tcPr>
            <w:tcW w:w="2537" w:type="dxa"/>
            <w:vMerge/>
          </w:tcPr>
          <w:p w14:paraId="3CA59E07" w14:textId="77777777" w:rsidR="00507E80" w:rsidRPr="00606E42" w:rsidRDefault="00507E80" w:rsidP="00322C66">
            <w:pPr>
              <w:rPr>
                <w:ins w:id="18234" w:author="Stacy Timothy -Ed- E Jr NGA-SFHPQ USA CIV" w:date="2024-09-18T12:54:00Z"/>
                <w:rFonts w:ascii="Arial" w:hAnsi="Arial" w:cs="Arial"/>
                <w:sz w:val="18"/>
                <w:szCs w:val="18"/>
              </w:rPr>
            </w:pPr>
          </w:p>
        </w:tc>
        <w:tc>
          <w:tcPr>
            <w:tcW w:w="2628" w:type="dxa"/>
          </w:tcPr>
          <w:p w14:paraId="38AC4437" w14:textId="77777777" w:rsidR="00507E80" w:rsidRPr="00606E42" w:rsidRDefault="00507E80" w:rsidP="00322C66">
            <w:pPr>
              <w:rPr>
                <w:ins w:id="18235" w:author="Stacy Timothy -Ed- E Jr NGA-SFHPQ USA CIV" w:date="2024-09-18T12:54:00Z"/>
                <w:rFonts w:ascii="Arial" w:hAnsi="Arial" w:cs="Arial"/>
                <w:sz w:val="18"/>
                <w:szCs w:val="18"/>
              </w:rPr>
            </w:pPr>
            <w:ins w:id="18236" w:author="Stacy Timothy -Ed- E Jr NGA-SFHPQ USA CIV" w:date="2024-09-18T12:54:00Z">
              <w:r w:rsidRPr="00606E42">
                <w:rPr>
                  <w:rFonts w:ascii="Arial" w:hAnsi="Arial" w:cs="Arial"/>
                  <w:sz w:val="18"/>
                  <w:szCs w:val="18"/>
                </w:rPr>
                <w:t>geometry</w:t>
              </w:r>
            </w:ins>
          </w:p>
        </w:tc>
        <w:tc>
          <w:tcPr>
            <w:tcW w:w="5270" w:type="dxa"/>
            <w:gridSpan w:val="3"/>
          </w:tcPr>
          <w:p w14:paraId="43C1CB5F" w14:textId="77777777" w:rsidR="00507E80" w:rsidRPr="00D24032" w:rsidRDefault="00507E80" w:rsidP="00322C66">
            <w:pPr>
              <w:rPr>
                <w:ins w:id="18237" w:author="Stacy Timothy -Ed- E Jr NGA-SFHPQ USA CIV" w:date="2024-09-18T12:54:00Z"/>
                <w:rFonts w:ascii="Arial" w:hAnsi="Arial" w:cs="Arial"/>
                <w:sz w:val="18"/>
                <w:szCs w:val="18"/>
              </w:rPr>
            </w:pPr>
            <w:ins w:id="18238" w:author="Stacy Timothy -Ed- E Jr NGA-SFHPQ USA CIV" w:date="2024-09-18T12:54:00Z">
              <w:r>
                <w:rPr>
                  <w:rFonts w:ascii="Arial" w:hAnsi="Arial" w:cs="Arial"/>
                  <w:sz w:val="18"/>
                  <w:szCs w:val="18"/>
                </w:rPr>
                <w:t xml:space="preserve">Point </w:t>
              </w:r>
              <w:r>
                <w:rPr>
                  <w:rFonts w:ascii="Courier New" w:hAnsi="Courier New" w:cs="Courier New"/>
                  <w:caps/>
                  <w:color w:val="000000"/>
                  <w:sz w:val="20"/>
                  <w:lang w:eastAsia="en-GB"/>
                </w:rPr>
                <w:t>46-06.00n 006-47.00w.</w:t>
              </w:r>
            </w:ins>
          </w:p>
        </w:tc>
      </w:tr>
      <w:tr w:rsidR="00507E80" w14:paraId="0010B6E0" w14:textId="77777777" w:rsidTr="00322C66">
        <w:trPr>
          <w:trHeight w:val="144"/>
          <w:ins w:id="18239" w:author="Stacy Timothy -Ed- E Jr NGA-SFHPQ USA CIV" w:date="2024-09-18T12:54:00Z"/>
        </w:trPr>
        <w:tc>
          <w:tcPr>
            <w:tcW w:w="2537" w:type="dxa"/>
            <w:vMerge/>
          </w:tcPr>
          <w:p w14:paraId="327F236A" w14:textId="77777777" w:rsidR="00507E80" w:rsidRPr="00606E42" w:rsidRDefault="00507E80" w:rsidP="00322C66">
            <w:pPr>
              <w:rPr>
                <w:ins w:id="18240" w:author="Stacy Timothy -Ed- E Jr NGA-SFHPQ USA CIV" w:date="2024-09-18T12:54:00Z"/>
                <w:rFonts w:ascii="Arial" w:hAnsi="Arial" w:cs="Arial"/>
                <w:sz w:val="18"/>
                <w:szCs w:val="18"/>
              </w:rPr>
            </w:pPr>
          </w:p>
        </w:tc>
        <w:tc>
          <w:tcPr>
            <w:tcW w:w="2628" w:type="dxa"/>
          </w:tcPr>
          <w:p w14:paraId="527E658F" w14:textId="77777777" w:rsidR="00507E80" w:rsidRPr="00606E42" w:rsidRDefault="00507E80" w:rsidP="00322C66">
            <w:pPr>
              <w:rPr>
                <w:ins w:id="18241" w:author="Stacy Timothy -Ed- E Jr NGA-SFHPQ USA CIV" w:date="2024-09-18T12:54:00Z"/>
                <w:rFonts w:ascii="Arial" w:hAnsi="Arial" w:cs="Arial"/>
                <w:sz w:val="18"/>
                <w:szCs w:val="18"/>
              </w:rPr>
            </w:pPr>
            <w:ins w:id="18242" w:author="Stacy Timothy -Ed- E Jr NGA-SFHPQ USA CIV" w:date="2024-09-18T12:54:00Z">
              <w:r w:rsidRPr="00606E42">
                <w:rPr>
                  <w:rFonts w:ascii="Arial" w:hAnsi="Arial" w:cs="Arial"/>
                  <w:sz w:val="18"/>
                  <w:szCs w:val="18"/>
                </w:rPr>
                <w:t>geometry</w:t>
              </w:r>
            </w:ins>
          </w:p>
        </w:tc>
        <w:tc>
          <w:tcPr>
            <w:tcW w:w="5270" w:type="dxa"/>
            <w:gridSpan w:val="3"/>
          </w:tcPr>
          <w:p w14:paraId="560B06CC" w14:textId="77777777" w:rsidR="00507E80" w:rsidRPr="00D24032" w:rsidRDefault="00507E80" w:rsidP="00322C66">
            <w:pPr>
              <w:rPr>
                <w:ins w:id="18243" w:author="Stacy Timothy -Ed- E Jr NGA-SFHPQ USA CIV" w:date="2024-09-18T12:54:00Z"/>
                <w:rFonts w:ascii="Arial" w:hAnsi="Arial" w:cs="Arial"/>
                <w:sz w:val="18"/>
                <w:szCs w:val="18"/>
              </w:rPr>
            </w:pPr>
            <w:ins w:id="18244" w:author="Stacy Timothy -Ed- E Jr NGA-SFHPQ USA CIV" w:date="2024-09-18T12:54:00Z">
              <w:r>
                <w:rPr>
                  <w:rFonts w:ascii="Arial" w:hAnsi="Arial" w:cs="Arial"/>
                  <w:sz w:val="18"/>
                  <w:szCs w:val="18"/>
                </w:rPr>
                <w:t xml:space="preserve">Point </w:t>
              </w:r>
              <w:r>
                <w:rPr>
                  <w:rFonts w:ascii="Courier New" w:hAnsi="Courier New" w:cs="Courier New"/>
                  <w:caps/>
                  <w:color w:val="000000"/>
                  <w:sz w:val="20"/>
                  <w:lang w:eastAsia="en-GB"/>
                </w:rPr>
                <w:t>44-10.00n 002-10.00w</w:t>
              </w:r>
            </w:ins>
          </w:p>
        </w:tc>
      </w:tr>
      <w:tr w:rsidR="00507E80" w14:paraId="5C42A7FA" w14:textId="77777777" w:rsidTr="00322C66">
        <w:trPr>
          <w:trHeight w:val="215"/>
          <w:ins w:id="18245" w:author="Stacy Timothy -Ed- E Jr NGA-SFHPQ USA CIV" w:date="2024-09-18T12:54:00Z"/>
        </w:trPr>
        <w:tc>
          <w:tcPr>
            <w:tcW w:w="2537" w:type="dxa"/>
            <w:vMerge w:val="restart"/>
          </w:tcPr>
          <w:p w14:paraId="1C445F08" w14:textId="77777777" w:rsidR="00507E80" w:rsidRPr="00606E42" w:rsidRDefault="00507E80" w:rsidP="00322C66">
            <w:pPr>
              <w:rPr>
                <w:ins w:id="18246" w:author="Stacy Timothy -Ed- E Jr NGA-SFHPQ USA CIV" w:date="2024-09-18T12:54:00Z"/>
                <w:rFonts w:ascii="Arial" w:hAnsi="Arial" w:cs="Arial"/>
                <w:sz w:val="18"/>
                <w:szCs w:val="18"/>
              </w:rPr>
            </w:pPr>
            <w:proofErr w:type="spellStart"/>
            <w:ins w:id="18247"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(ID02)</w:t>
              </w:r>
            </w:ins>
          </w:p>
        </w:tc>
        <w:tc>
          <w:tcPr>
            <w:tcW w:w="2628" w:type="dxa"/>
          </w:tcPr>
          <w:p w14:paraId="05FE7D78" w14:textId="77777777" w:rsidR="00507E80" w:rsidRDefault="00507E80" w:rsidP="00322C66">
            <w:pPr>
              <w:rPr>
                <w:ins w:id="18248" w:author="Stacy Timothy -Ed- E Jr NGA-SFHPQ USA CIV" w:date="2024-09-18T12:54:00Z"/>
                <w:rFonts w:ascii="Arial" w:hAnsi="Arial" w:cs="Arial"/>
                <w:sz w:val="18"/>
                <w:szCs w:val="18"/>
              </w:rPr>
            </w:pPr>
            <w:ins w:id="18249" w:author="Stacy Timothy -Ed- E Jr NGA-SFHPQ USA CIV" w:date="2024-09-18T12:54:00Z">
              <w:r>
                <w:rPr>
                  <w:rFonts w:ascii="Arial" w:hAnsi="Arial" w:cs="Arial"/>
                  <w:sz w:val="18"/>
                  <w:szCs w:val="18"/>
                </w:rPr>
                <w:t>geometry</w:t>
              </w:r>
            </w:ins>
          </w:p>
        </w:tc>
        <w:tc>
          <w:tcPr>
            <w:tcW w:w="5270" w:type="dxa"/>
            <w:gridSpan w:val="3"/>
          </w:tcPr>
          <w:p w14:paraId="0F201141" w14:textId="77777777" w:rsidR="00507E80" w:rsidRDefault="00507E80" w:rsidP="00322C66">
            <w:pPr>
              <w:rPr>
                <w:ins w:id="18250" w:author="Stacy Timothy -Ed- E Jr NGA-SFHPQ USA CIV" w:date="2024-09-18T12:54:00Z"/>
                <w:rFonts w:ascii="Arial" w:hAnsi="Arial" w:cs="Arial"/>
                <w:sz w:val="18"/>
                <w:szCs w:val="18"/>
              </w:rPr>
            </w:pPr>
            <w:ins w:id="18251" w:author="Stacy Timothy -Ed- E Jr NGA-SFHPQ USA CIV" w:date="2024-09-18T12:54:00Z">
              <w:r>
                <w:rPr>
                  <w:rFonts w:ascii="Arial" w:hAnsi="Arial" w:cs="Arial"/>
                  <w:sz w:val="18"/>
                  <w:szCs w:val="18"/>
                </w:rPr>
                <w:t xml:space="preserve">Circle by center point radium 2 NM </w:t>
              </w:r>
              <w:r>
                <w:rPr>
                  <w:rFonts w:ascii="Courier New" w:hAnsi="Courier New" w:cs="Courier New"/>
                  <w:caps/>
                  <w:color w:val="000000"/>
                  <w:sz w:val="20"/>
                  <w:lang w:eastAsia="en-GB"/>
                </w:rPr>
                <w:t>46-06.00n 006-47.00w.</w:t>
              </w:r>
            </w:ins>
          </w:p>
        </w:tc>
      </w:tr>
      <w:tr w:rsidR="00507E80" w14:paraId="21A1AD2F" w14:textId="77777777" w:rsidTr="00322C66">
        <w:trPr>
          <w:trHeight w:val="215"/>
          <w:ins w:id="18252" w:author="Stacy Timothy -Ed- E Jr NGA-SFHPQ USA CIV" w:date="2024-09-18T12:54:00Z"/>
        </w:trPr>
        <w:tc>
          <w:tcPr>
            <w:tcW w:w="2537" w:type="dxa"/>
            <w:vMerge/>
          </w:tcPr>
          <w:p w14:paraId="043318F6" w14:textId="77777777" w:rsidR="00507E80" w:rsidRDefault="00507E80" w:rsidP="00322C66">
            <w:pPr>
              <w:rPr>
                <w:ins w:id="18253" w:author="Stacy Timothy -Ed- E Jr NGA-SFHPQ USA CIV" w:date="2024-09-18T12:54:00Z"/>
                <w:rFonts w:ascii="Arial" w:hAnsi="Arial" w:cs="Arial"/>
                <w:sz w:val="18"/>
                <w:szCs w:val="18"/>
              </w:rPr>
            </w:pPr>
          </w:p>
        </w:tc>
        <w:tc>
          <w:tcPr>
            <w:tcW w:w="2628" w:type="dxa"/>
          </w:tcPr>
          <w:p w14:paraId="37514180" w14:textId="77777777" w:rsidR="00507E80" w:rsidRDefault="00507E80" w:rsidP="00322C66">
            <w:pPr>
              <w:rPr>
                <w:ins w:id="18254" w:author="Stacy Timothy -Ed- E Jr NGA-SFHPQ USA CIV" w:date="2024-09-18T12:54:00Z"/>
                <w:rFonts w:ascii="Arial" w:hAnsi="Arial" w:cs="Arial"/>
                <w:sz w:val="18"/>
                <w:szCs w:val="18"/>
              </w:rPr>
            </w:pPr>
            <w:ins w:id="18255" w:author="Stacy Timothy -Ed- E Jr NGA-SFHPQ USA CIV" w:date="2024-09-18T12:54:00Z">
              <w:r>
                <w:rPr>
                  <w:rFonts w:ascii="Arial" w:hAnsi="Arial" w:cs="Arial"/>
                  <w:sz w:val="18"/>
                  <w:szCs w:val="18"/>
                </w:rPr>
                <w:t>geometry</w:t>
              </w:r>
            </w:ins>
          </w:p>
        </w:tc>
        <w:tc>
          <w:tcPr>
            <w:tcW w:w="5270" w:type="dxa"/>
            <w:gridSpan w:val="3"/>
          </w:tcPr>
          <w:p w14:paraId="434AA4D1" w14:textId="77777777" w:rsidR="00507E80" w:rsidRDefault="00507E80" w:rsidP="00322C66">
            <w:pPr>
              <w:rPr>
                <w:ins w:id="18256" w:author="Stacy Timothy -Ed- E Jr NGA-SFHPQ USA CIV" w:date="2024-09-18T12:54:00Z"/>
                <w:rFonts w:ascii="Arial" w:hAnsi="Arial" w:cs="Arial"/>
                <w:sz w:val="18"/>
                <w:szCs w:val="18"/>
              </w:rPr>
            </w:pPr>
            <w:ins w:id="18257" w:author="Stacy Timothy -Ed- E Jr NGA-SFHPQ USA CIV" w:date="2024-09-18T12:54:00Z">
              <w:r>
                <w:rPr>
                  <w:rFonts w:ascii="Arial" w:hAnsi="Arial" w:cs="Arial"/>
                  <w:sz w:val="18"/>
                  <w:szCs w:val="18"/>
                </w:rPr>
                <w:t xml:space="preserve">Circle by center point radium 2 NM </w:t>
              </w:r>
              <w:r>
                <w:rPr>
                  <w:rFonts w:ascii="Courier New" w:hAnsi="Courier New" w:cs="Courier New"/>
                  <w:caps/>
                  <w:color w:val="000000"/>
                  <w:sz w:val="20"/>
                  <w:lang w:eastAsia="en-GB"/>
                </w:rPr>
                <w:t>44-10.00n 002-10.00w</w:t>
              </w:r>
            </w:ins>
          </w:p>
        </w:tc>
      </w:tr>
    </w:tbl>
    <w:p w14:paraId="527DB3F2" w14:textId="77777777" w:rsidR="00507E80" w:rsidRPr="002D5B3B" w:rsidRDefault="00507E80" w:rsidP="00507E80">
      <w:pPr>
        <w:pStyle w:val="Heading3"/>
        <w:rPr>
          <w:ins w:id="18258" w:author="Stacy Timothy -Ed- E Jr NGA-SFHPQ USA CIV" w:date="2024-09-18T12:54:00Z"/>
          <w:b/>
          <w:u w:val="single"/>
        </w:rPr>
      </w:pPr>
      <w:ins w:id="18259" w:author="Stacy Timothy -Ed- E Jr NGA-SFHPQ USA CIV" w:date="2024-09-18T12:54:00Z">
        <w:r w:rsidRPr="002D5B3B">
          <w:rPr>
            <w:b/>
            <w:u w:val="single"/>
          </w:rPr>
          <w:t xml:space="preserve">Discussion Points: </w:t>
        </w:r>
      </w:ins>
    </w:p>
    <w:p w14:paraId="3B6D3CE1" w14:textId="77777777" w:rsidR="00507E80" w:rsidRDefault="00507E80" w:rsidP="00507E80">
      <w:pPr>
        <w:rPr>
          <w:ins w:id="18260" w:author="Stacy Timothy -Ed- E Jr NGA-SFHPQ USA CIV" w:date="2024-09-18T12:54:00Z"/>
        </w:rPr>
      </w:pPr>
      <w:ins w:id="18261" w:author="Stacy Timothy -Ed- E Jr NGA-SFHPQ USA CIV" w:date="2024-09-18T12:54:00Z">
        <w:r>
          <w:t xml:space="preserve">Assumed an </w:t>
        </w:r>
        <w:proofErr w:type="spellStart"/>
        <w:r>
          <w:t>areaAffected</w:t>
        </w:r>
        <w:proofErr w:type="spellEnd"/>
        <w:r>
          <w:t xml:space="preserve"> of 2NM from each mooring. </w:t>
        </w:r>
      </w:ins>
    </w:p>
    <w:p w14:paraId="68C56824" w14:textId="77777777" w:rsidR="00507E80" w:rsidRDefault="00507E80" w:rsidP="00507E80">
      <w:pPr>
        <w:rPr>
          <w:ins w:id="18262" w:author="Stacy Timothy -Ed- E Jr NGA-SFHPQ USA CIV" w:date="2024-09-18T12:54:00Z"/>
        </w:rPr>
      </w:pPr>
    </w:p>
    <w:p w14:paraId="78391633" w14:textId="77777777" w:rsidR="00507E80" w:rsidRDefault="00507E80" w:rsidP="00507E80">
      <w:pPr>
        <w:rPr>
          <w:ins w:id="18263" w:author="Stacy Timothy -Ed- E Jr NGA-SFHPQ USA CIV" w:date="2024-09-18T12:54:00Z"/>
        </w:rPr>
      </w:pPr>
    </w:p>
    <w:p w14:paraId="41159CA9" w14:textId="77777777" w:rsidR="00507E80" w:rsidRDefault="00507E80" w:rsidP="00507E80">
      <w:pPr>
        <w:rPr>
          <w:ins w:id="18264" w:author="Stacy Timothy -Ed- E Jr NGA-SFHPQ USA CIV" w:date="2024-09-18T12:54:00Z"/>
        </w:rPr>
      </w:pPr>
    </w:p>
    <w:p w14:paraId="7527DC3A" w14:textId="77777777" w:rsidR="00507E80" w:rsidRDefault="00507E80" w:rsidP="00507E80">
      <w:pPr>
        <w:pStyle w:val="Heading2"/>
        <w:rPr>
          <w:ins w:id="18265" w:author="Stacy Timothy -Ed- E Jr NGA-SFHPQ USA CIV" w:date="2024-09-18T12:54:00Z"/>
        </w:rPr>
      </w:pPr>
      <w:ins w:id="18266" w:author="Stacy Timothy -Ed- E Jr NGA-SFHPQ USA CIV" w:date="2024-09-18T12:54:00Z">
        <w:r>
          <w:t>Example 2 – Tide Gauge</w:t>
        </w:r>
      </w:ins>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507E80" w:rsidRPr="005F55A6" w14:paraId="2211A1A0" w14:textId="77777777" w:rsidTr="00322C66">
        <w:trPr>
          <w:trHeight w:val="20"/>
          <w:ins w:id="18267" w:author="Stacy Timothy -Ed- E Jr NGA-SFHPQ USA CIV" w:date="2024-09-18T12:54:00Z"/>
        </w:trPr>
        <w:tc>
          <w:tcPr>
            <w:tcW w:w="3064" w:type="dxa"/>
          </w:tcPr>
          <w:p w14:paraId="15389F4C" w14:textId="77777777" w:rsidR="00507E80" w:rsidRPr="005F55A6" w:rsidRDefault="00507E80" w:rsidP="00322C66">
            <w:pPr>
              <w:widowControl w:val="0"/>
              <w:autoSpaceDE w:val="0"/>
              <w:autoSpaceDN w:val="0"/>
              <w:spacing w:after="0" w:line="240" w:lineRule="auto"/>
              <w:ind w:left="98"/>
              <w:rPr>
                <w:ins w:id="18268" w:author="Stacy Timothy -Ed- E Jr NGA-SFHPQ USA CIV" w:date="2024-09-18T12:54:00Z"/>
                <w:rFonts w:ascii="Arial" w:eastAsia="Arial" w:hAnsi="Arial" w:cs="Arial"/>
                <w:b/>
                <w:sz w:val="18"/>
                <w:lang w:val="en-GB" w:eastAsia="en-GB" w:bidi="en-GB"/>
              </w:rPr>
            </w:pPr>
            <w:ins w:id="18269" w:author="Stacy Timothy -Ed- E Jr NGA-SFHPQ USA CIV" w:date="2024-09-18T12:54:00Z">
              <w:r w:rsidRPr="005F55A6">
                <w:rPr>
                  <w:rFonts w:ascii="Arial" w:eastAsia="Arial" w:hAnsi="Arial" w:cs="Arial"/>
                  <w:b/>
                  <w:sz w:val="18"/>
                  <w:lang w:val="en-GB" w:eastAsia="en-GB" w:bidi="en-GB"/>
                </w:rPr>
                <w:t>Message element</w:t>
              </w:r>
            </w:ins>
          </w:p>
        </w:tc>
        <w:tc>
          <w:tcPr>
            <w:tcW w:w="6746" w:type="dxa"/>
          </w:tcPr>
          <w:p w14:paraId="3843F4C3" w14:textId="77777777" w:rsidR="00507E80" w:rsidRPr="005F55A6" w:rsidRDefault="00507E80" w:rsidP="00322C66">
            <w:pPr>
              <w:widowControl w:val="0"/>
              <w:autoSpaceDE w:val="0"/>
              <w:autoSpaceDN w:val="0"/>
              <w:spacing w:after="0" w:line="240" w:lineRule="auto"/>
              <w:ind w:left="100"/>
              <w:rPr>
                <w:ins w:id="18270" w:author="Stacy Timothy -Ed- E Jr NGA-SFHPQ USA CIV" w:date="2024-09-18T12:54:00Z"/>
                <w:rFonts w:ascii="Arial" w:eastAsia="Arial" w:hAnsi="Arial" w:cs="Arial"/>
                <w:b/>
                <w:sz w:val="18"/>
                <w:lang w:val="en-GB" w:eastAsia="en-GB" w:bidi="en-GB"/>
              </w:rPr>
            </w:pPr>
            <w:ins w:id="18271" w:author="Stacy Timothy -Ed- E Jr NGA-SFHPQ USA CIV" w:date="2024-09-18T12:54:00Z">
              <w:r w:rsidRPr="005F55A6">
                <w:rPr>
                  <w:rFonts w:ascii="Arial" w:eastAsia="Arial" w:hAnsi="Arial" w:cs="Arial"/>
                  <w:b/>
                  <w:sz w:val="18"/>
                  <w:lang w:val="en-GB" w:eastAsia="en-GB" w:bidi="en-GB"/>
                </w:rPr>
                <w:t>Example 2</w:t>
              </w:r>
              <w:r>
                <w:rPr>
                  <w:rFonts w:ascii="Arial" w:eastAsia="Arial" w:hAnsi="Arial" w:cs="Arial"/>
                  <w:b/>
                  <w:sz w:val="18"/>
                  <w:lang w:val="en-GB" w:eastAsia="en-GB" w:bidi="en-GB"/>
                </w:rPr>
                <w:t xml:space="preserve"> – Tide Gauge</w:t>
              </w:r>
            </w:ins>
          </w:p>
        </w:tc>
      </w:tr>
      <w:tr w:rsidR="00507E80" w:rsidRPr="005F55A6" w14:paraId="2A6FDB12" w14:textId="77777777" w:rsidTr="00322C66">
        <w:trPr>
          <w:trHeight w:val="224"/>
          <w:ins w:id="18272" w:author="Stacy Timothy -Ed- E Jr NGA-SFHPQ USA CIV" w:date="2024-09-18T12:54:00Z"/>
        </w:trPr>
        <w:tc>
          <w:tcPr>
            <w:tcW w:w="3064" w:type="dxa"/>
          </w:tcPr>
          <w:p w14:paraId="1972473A" w14:textId="77777777" w:rsidR="00507E80" w:rsidRPr="005F55A6" w:rsidRDefault="00507E80" w:rsidP="00322C66">
            <w:pPr>
              <w:widowControl w:val="0"/>
              <w:autoSpaceDE w:val="0"/>
              <w:autoSpaceDN w:val="0"/>
              <w:spacing w:after="0" w:line="240" w:lineRule="auto"/>
              <w:rPr>
                <w:ins w:id="18273" w:author="Stacy Timothy -Ed- E Jr NGA-SFHPQ USA CIV" w:date="2024-09-18T12:54:00Z"/>
                <w:rFonts w:ascii="Arial" w:eastAsia="Arial" w:hAnsi="Arial" w:cs="Arial"/>
                <w:sz w:val="18"/>
                <w:lang w:val="en-GB" w:eastAsia="en-GB" w:bidi="en-GB"/>
              </w:rPr>
            </w:pPr>
          </w:p>
          <w:p w14:paraId="50233637" w14:textId="77777777" w:rsidR="00507E80" w:rsidRPr="005F55A6" w:rsidRDefault="00507E80" w:rsidP="00322C66">
            <w:pPr>
              <w:widowControl w:val="0"/>
              <w:autoSpaceDE w:val="0"/>
              <w:autoSpaceDN w:val="0"/>
              <w:spacing w:after="0" w:line="240" w:lineRule="auto"/>
              <w:ind w:left="98"/>
              <w:rPr>
                <w:ins w:id="18274" w:author="Stacy Timothy -Ed- E Jr NGA-SFHPQ USA CIV" w:date="2024-09-18T12:54:00Z"/>
                <w:rFonts w:ascii="Arial" w:eastAsia="Arial" w:hAnsi="Arial" w:cs="Arial"/>
                <w:sz w:val="18"/>
                <w:lang w:val="en-GB" w:eastAsia="en-GB" w:bidi="en-GB"/>
              </w:rPr>
            </w:pPr>
            <w:ins w:id="18275" w:author="Stacy Timothy -Ed- E Jr NGA-SFHPQ USA CIV" w:date="2024-09-18T12:54:00Z">
              <w:r w:rsidRPr="005F55A6">
                <w:rPr>
                  <w:rFonts w:ascii="Arial" w:eastAsia="Arial" w:hAnsi="Arial" w:cs="Arial"/>
                  <w:sz w:val="18"/>
                  <w:lang w:val="en-GB" w:eastAsia="en-GB" w:bidi="en-GB"/>
                </w:rPr>
                <w:t>1. Message series identifier</w:t>
              </w:r>
            </w:ins>
          </w:p>
        </w:tc>
        <w:tc>
          <w:tcPr>
            <w:tcW w:w="6746" w:type="dxa"/>
            <w:vMerge w:val="restart"/>
          </w:tcPr>
          <w:p w14:paraId="71E3B405"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276" w:author="Stacy Timothy -Ed- E Jr NGA-SFHPQ USA CIV" w:date="2024-09-18T12:54:00Z"/>
                <w:rFonts w:ascii="Courier New" w:hAnsi="Courier New" w:cs="Courier New"/>
                <w:caps/>
                <w:color w:val="000000"/>
                <w:sz w:val="20"/>
                <w:lang w:eastAsia="en-GB"/>
              </w:rPr>
            </w:pPr>
            <w:ins w:id="18277" w:author="Stacy Timothy -Ed- E Jr NGA-SFHPQ USA CIV" w:date="2024-09-18T12:54:00Z">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180/21</w:t>
              </w:r>
            </w:ins>
          </w:p>
          <w:p w14:paraId="477E0E11"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278" w:author="Stacy Timothy -Ed- E Jr NGA-SFHPQ USA CIV" w:date="2024-09-18T12:54:00Z"/>
                <w:rFonts w:ascii="Courier New" w:hAnsi="Courier New" w:cs="Courier New"/>
                <w:caps/>
                <w:color w:val="000000"/>
                <w:sz w:val="20"/>
                <w:lang w:eastAsia="en-GB"/>
              </w:rPr>
            </w:pPr>
            <w:ins w:id="18279" w:author="Stacy Timothy -Ed- E Jr NGA-SFHPQ USA CIV" w:date="2024-09-18T12:54:00Z">
              <w:r>
                <w:rPr>
                  <w:rFonts w:ascii="Courier New" w:hAnsi="Courier New" w:cs="Courier New"/>
                  <w:caps/>
                  <w:color w:val="000000"/>
                  <w:sz w:val="20"/>
                  <w:lang w:eastAsia="en-GB"/>
                </w:rPr>
                <w:t>arafura sea</w:t>
              </w:r>
              <w:r w:rsidRPr="0065735D">
                <w:rPr>
                  <w:rFonts w:ascii="Courier New" w:hAnsi="Courier New" w:cs="Courier New"/>
                  <w:caps/>
                  <w:color w:val="000000"/>
                  <w:sz w:val="20"/>
                  <w:lang w:eastAsia="en-GB"/>
                </w:rPr>
                <w:t>.</w:t>
              </w:r>
            </w:ins>
          </w:p>
          <w:p w14:paraId="49EE6B88"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280" w:author="Stacy Timothy -Ed- E Jr NGA-SFHPQ USA CIV" w:date="2024-09-18T12:54:00Z"/>
                <w:rFonts w:ascii="Courier New" w:hAnsi="Courier New" w:cs="Courier New"/>
                <w:caps/>
                <w:color w:val="000000"/>
                <w:sz w:val="20"/>
                <w:lang w:eastAsia="en-GB"/>
              </w:rPr>
            </w:pPr>
            <w:ins w:id="18281" w:author="Stacy Timothy -Ed- E Jr NGA-SFHPQ USA CIV" w:date="2024-09-18T12:54:00Z">
              <w:r>
                <w:rPr>
                  <w:rFonts w:ascii="Courier New" w:hAnsi="Courier New" w:cs="Courier New"/>
                  <w:caps/>
                  <w:color w:val="000000"/>
                  <w:sz w:val="20"/>
                  <w:lang w:eastAsia="en-GB"/>
                </w:rPr>
                <w:t>australia-north coast.</w:t>
              </w:r>
            </w:ins>
          </w:p>
          <w:p w14:paraId="5AA01393"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282" w:author="Stacy Timothy -Ed- E Jr NGA-SFHPQ USA CIV" w:date="2024-09-18T12:54:00Z"/>
                <w:rFonts w:ascii="Courier New" w:hAnsi="Courier New" w:cs="Courier New"/>
                <w:caps/>
                <w:color w:val="000000"/>
                <w:sz w:val="20"/>
                <w:lang w:eastAsia="en-GB"/>
              </w:rPr>
            </w:pPr>
            <w:ins w:id="18283" w:author="Stacy Timothy -Ed- E Jr NGA-SFHPQ USA CIV" w:date="2024-09-18T12:54:00Z">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ins>
          </w:p>
          <w:p w14:paraId="4A1BE011" w14:textId="77777777" w:rsidR="00507E80" w:rsidRPr="005F55A6" w:rsidRDefault="00507E80" w:rsidP="00322C66">
            <w:pPr>
              <w:widowControl w:val="0"/>
              <w:autoSpaceDE w:val="0"/>
              <w:autoSpaceDN w:val="0"/>
              <w:spacing w:after="0" w:line="240" w:lineRule="auto"/>
              <w:ind w:right="306"/>
              <w:rPr>
                <w:ins w:id="18284" w:author="Stacy Timothy -Ed- E Jr NGA-SFHPQ USA CIV" w:date="2024-09-18T12:54:00Z"/>
                <w:rFonts w:ascii="Arial" w:eastAsia="Arial" w:hAnsi="Arial" w:cs="Arial"/>
                <w:sz w:val="18"/>
                <w:lang w:val="en-GB" w:eastAsia="en-GB" w:bidi="en-GB"/>
              </w:rPr>
            </w:pPr>
            <w:ins w:id="18285" w:author="Stacy Timothy -Ed- E Jr NGA-SFHPQ USA CIV" w:date="2024-09-18T12:54:00Z">
              <w:r>
                <w:rPr>
                  <w:rFonts w:ascii="Courier New" w:hAnsi="Courier New" w:cs="Courier New"/>
                  <w:caps/>
                  <w:color w:val="000000"/>
                  <w:sz w:val="20"/>
                  <w:lang w:eastAsia="en-GB"/>
                </w:rPr>
                <w:t>tide GAUGE in 10-31.30s 141-12.70e unreliable.</w:t>
              </w:r>
            </w:ins>
          </w:p>
        </w:tc>
      </w:tr>
      <w:tr w:rsidR="00507E80" w:rsidRPr="005F55A6" w14:paraId="011F42A9" w14:textId="77777777" w:rsidTr="00322C66">
        <w:trPr>
          <w:trHeight w:val="20"/>
          <w:ins w:id="18286" w:author="Stacy Timothy -Ed- E Jr NGA-SFHPQ USA CIV" w:date="2024-09-18T12:54:00Z"/>
        </w:trPr>
        <w:tc>
          <w:tcPr>
            <w:tcW w:w="3064" w:type="dxa"/>
          </w:tcPr>
          <w:p w14:paraId="203414C9" w14:textId="77777777" w:rsidR="00507E80" w:rsidRPr="005F55A6" w:rsidRDefault="00507E80" w:rsidP="00322C66">
            <w:pPr>
              <w:widowControl w:val="0"/>
              <w:autoSpaceDE w:val="0"/>
              <w:autoSpaceDN w:val="0"/>
              <w:spacing w:after="0" w:line="240" w:lineRule="auto"/>
              <w:ind w:left="98"/>
              <w:rPr>
                <w:ins w:id="18287" w:author="Stacy Timothy -Ed- E Jr NGA-SFHPQ USA CIV" w:date="2024-09-18T12:54:00Z"/>
                <w:rFonts w:ascii="Arial" w:eastAsia="Arial" w:hAnsi="Arial" w:cs="Arial"/>
                <w:sz w:val="18"/>
                <w:lang w:val="en-GB" w:eastAsia="en-GB" w:bidi="en-GB"/>
              </w:rPr>
            </w:pPr>
            <w:ins w:id="18288" w:author="Stacy Timothy -Ed- E Jr NGA-SFHPQ USA CIV" w:date="2024-09-18T12:54:00Z">
              <w:r w:rsidRPr="005F55A6">
                <w:rPr>
                  <w:rFonts w:ascii="Arial" w:eastAsia="Arial" w:hAnsi="Arial" w:cs="Arial"/>
                  <w:sz w:val="18"/>
                  <w:lang w:val="en-GB" w:eastAsia="en-GB" w:bidi="en-GB"/>
                </w:rPr>
                <w:t>2. General area</w:t>
              </w:r>
            </w:ins>
          </w:p>
        </w:tc>
        <w:tc>
          <w:tcPr>
            <w:tcW w:w="6746" w:type="dxa"/>
            <w:vMerge/>
            <w:tcBorders>
              <w:top w:val="nil"/>
            </w:tcBorders>
          </w:tcPr>
          <w:p w14:paraId="090E354B" w14:textId="77777777" w:rsidR="00507E80" w:rsidRPr="005F55A6" w:rsidRDefault="00507E80" w:rsidP="00322C66">
            <w:pPr>
              <w:widowControl w:val="0"/>
              <w:autoSpaceDE w:val="0"/>
              <w:autoSpaceDN w:val="0"/>
              <w:spacing w:after="0" w:line="240" w:lineRule="auto"/>
              <w:rPr>
                <w:ins w:id="18289" w:author="Stacy Timothy -Ed- E Jr NGA-SFHPQ USA CIV" w:date="2024-09-18T12:54:00Z"/>
                <w:rFonts w:ascii="Arial" w:eastAsia="Arial" w:hAnsi="Arial" w:cs="Arial"/>
                <w:sz w:val="18"/>
                <w:szCs w:val="2"/>
                <w:lang w:val="en-GB" w:eastAsia="en-GB" w:bidi="en-GB"/>
              </w:rPr>
            </w:pPr>
          </w:p>
        </w:tc>
      </w:tr>
      <w:tr w:rsidR="00507E80" w:rsidRPr="005F55A6" w14:paraId="4B7B958A" w14:textId="77777777" w:rsidTr="00322C66">
        <w:trPr>
          <w:trHeight w:val="20"/>
          <w:ins w:id="18290" w:author="Stacy Timothy -Ed- E Jr NGA-SFHPQ USA CIV" w:date="2024-09-18T12:54:00Z"/>
        </w:trPr>
        <w:tc>
          <w:tcPr>
            <w:tcW w:w="3064" w:type="dxa"/>
          </w:tcPr>
          <w:p w14:paraId="274CFAA7" w14:textId="77777777" w:rsidR="00507E80" w:rsidRPr="005F55A6" w:rsidRDefault="00507E80" w:rsidP="00322C66">
            <w:pPr>
              <w:widowControl w:val="0"/>
              <w:autoSpaceDE w:val="0"/>
              <w:autoSpaceDN w:val="0"/>
              <w:spacing w:after="0" w:line="240" w:lineRule="auto"/>
              <w:ind w:left="98"/>
              <w:rPr>
                <w:ins w:id="18291" w:author="Stacy Timothy -Ed- E Jr NGA-SFHPQ USA CIV" w:date="2024-09-18T12:54:00Z"/>
                <w:rFonts w:ascii="Arial" w:eastAsia="Arial" w:hAnsi="Arial" w:cs="Arial"/>
                <w:sz w:val="18"/>
                <w:lang w:val="en-GB" w:eastAsia="en-GB" w:bidi="en-GB"/>
              </w:rPr>
            </w:pPr>
            <w:ins w:id="18292" w:author="Stacy Timothy -Ed- E Jr NGA-SFHPQ USA CIV" w:date="2024-09-18T12:54:00Z">
              <w:r w:rsidRPr="005F55A6">
                <w:rPr>
                  <w:rFonts w:ascii="Arial" w:eastAsia="Arial" w:hAnsi="Arial" w:cs="Arial"/>
                  <w:sz w:val="18"/>
                  <w:lang w:val="en-GB" w:eastAsia="en-GB" w:bidi="en-GB"/>
                </w:rPr>
                <w:t>3. Locality</w:t>
              </w:r>
            </w:ins>
          </w:p>
        </w:tc>
        <w:tc>
          <w:tcPr>
            <w:tcW w:w="6746" w:type="dxa"/>
            <w:vMerge/>
            <w:tcBorders>
              <w:top w:val="nil"/>
            </w:tcBorders>
          </w:tcPr>
          <w:p w14:paraId="4F38A76B" w14:textId="77777777" w:rsidR="00507E80" w:rsidRPr="005F55A6" w:rsidRDefault="00507E80" w:rsidP="00322C66">
            <w:pPr>
              <w:widowControl w:val="0"/>
              <w:autoSpaceDE w:val="0"/>
              <w:autoSpaceDN w:val="0"/>
              <w:spacing w:after="0" w:line="240" w:lineRule="auto"/>
              <w:rPr>
                <w:ins w:id="18293" w:author="Stacy Timothy -Ed- E Jr NGA-SFHPQ USA CIV" w:date="2024-09-18T12:54:00Z"/>
                <w:rFonts w:ascii="Arial" w:eastAsia="Arial" w:hAnsi="Arial" w:cs="Arial"/>
                <w:sz w:val="18"/>
                <w:szCs w:val="2"/>
                <w:lang w:val="en-GB" w:eastAsia="en-GB" w:bidi="en-GB"/>
              </w:rPr>
            </w:pPr>
          </w:p>
        </w:tc>
      </w:tr>
      <w:tr w:rsidR="00507E80" w:rsidRPr="005F55A6" w14:paraId="0CD2B867" w14:textId="77777777" w:rsidTr="00322C66">
        <w:trPr>
          <w:trHeight w:val="20"/>
          <w:ins w:id="18294" w:author="Stacy Timothy -Ed- E Jr NGA-SFHPQ USA CIV" w:date="2024-09-18T12:54:00Z"/>
        </w:trPr>
        <w:tc>
          <w:tcPr>
            <w:tcW w:w="3064" w:type="dxa"/>
          </w:tcPr>
          <w:p w14:paraId="5F24B33C" w14:textId="77777777" w:rsidR="00507E80" w:rsidRPr="005F55A6" w:rsidRDefault="00507E80" w:rsidP="00322C66">
            <w:pPr>
              <w:widowControl w:val="0"/>
              <w:autoSpaceDE w:val="0"/>
              <w:autoSpaceDN w:val="0"/>
              <w:spacing w:after="0" w:line="240" w:lineRule="auto"/>
              <w:ind w:left="98"/>
              <w:rPr>
                <w:ins w:id="18295" w:author="Stacy Timothy -Ed- E Jr NGA-SFHPQ USA CIV" w:date="2024-09-18T12:54:00Z"/>
                <w:rFonts w:ascii="Arial" w:eastAsia="Arial" w:hAnsi="Arial" w:cs="Arial"/>
                <w:sz w:val="18"/>
                <w:lang w:val="en-GB" w:eastAsia="en-GB" w:bidi="en-GB"/>
              </w:rPr>
            </w:pPr>
            <w:ins w:id="18296" w:author="Stacy Timothy -Ed- E Jr NGA-SFHPQ USA CIV" w:date="2024-09-18T12:54:00Z">
              <w:r w:rsidRPr="005F55A6">
                <w:rPr>
                  <w:rFonts w:ascii="Arial" w:eastAsia="Arial" w:hAnsi="Arial" w:cs="Arial"/>
                  <w:sz w:val="18"/>
                  <w:lang w:val="en-GB" w:eastAsia="en-GB" w:bidi="en-GB"/>
                </w:rPr>
                <w:t>4. Chart number</w:t>
              </w:r>
            </w:ins>
          </w:p>
        </w:tc>
        <w:tc>
          <w:tcPr>
            <w:tcW w:w="6746" w:type="dxa"/>
            <w:vMerge/>
            <w:tcBorders>
              <w:top w:val="nil"/>
            </w:tcBorders>
          </w:tcPr>
          <w:p w14:paraId="1DFCF86A" w14:textId="77777777" w:rsidR="00507E80" w:rsidRPr="005F55A6" w:rsidRDefault="00507E80" w:rsidP="00322C66">
            <w:pPr>
              <w:widowControl w:val="0"/>
              <w:autoSpaceDE w:val="0"/>
              <w:autoSpaceDN w:val="0"/>
              <w:spacing w:after="0" w:line="240" w:lineRule="auto"/>
              <w:rPr>
                <w:ins w:id="18297" w:author="Stacy Timothy -Ed- E Jr NGA-SFHPQ USA CIV" w:date="2024-09-18T12:54:00Z"/>
                <w:rFonts w:ascii="Arial" w:eastAsia="Arial" w:hAnsi="Arial" w:cs="Arial"/>
                <w:sz w:val="18"/>
                <w:szCs w:val="2"/>
                <w:lang w:val="en-GB" w:eastAsia="en-GB" w:bidi="en-GB"/>
              </w:rPr>
            </w:pPr>
          </w:p>
        </w:tc>
      </w:tr>
      <w:tr w:rsidR="00507E80" w:rsidRPr="005F55A6" w14:paraId="2F5B0DB5" w14:textId="77777777" w:rsidTr="00322C66">
        <w:trPr>
          <w:trHeight w:val="20"/>
          <w:ins w:id="18298" w:author="Stacy Timothy -Ed- E Jr NGA-SFHPQ USA CIV" w:date="2024-09-18T12:54:00Z"/>
        </w:trPr>
        <w:tc>
          <w:tcPr>
            <w:tcW w:w="3064" w:type="dxa"/>
          </w:tcPr>
          <w:p w14:paraId="0AF8FC3F" w14:textId="77777777" w:rsidR="00507E80" w:rsidRPr="005F55A6" w:rsidRDefault="00507E80" w:rsidP="00322C66">
            <w:pPr>
              <w:widowControl w:val="0"/>
              <w:autoSpaceDE w:val="0"/>
              <w:autoSpaceDN w:val="0"/>
              <w:spacing w:after="0" w:line="240" w:lineRule="auto"/>
              <w:ind w:left="98"/>
              <w:rPr>
                <w:ins w:id="18299" w:author="Stacy Timothy -Ed- E Jr NGA-SFHPQ USA CIV" w:date="2024-09-18T12:54:00Z"/>
                <w:rFonts w:ascii="Arial" w:eastAsia="Arial" w:hAnsi="Arial" w:cs="Arial"/>
                <w:sz w:val="18"/>
                <w:lang w:val="en-GB" w:eastAsia="en-GB" w:bidi="en-GB"/>
              </w:rPr>
            </w:pPr>
            <w:ins w:id="18300" w:author="Stacy Timothy -Ed- E Jr NGA-SFHPQ USA CIV" w:date="2024-09-18T12:54:00Z">
              <w:r w:rsidRPr="005F55A6">
                <w:rPr>
                  <w:rFonts w:ascii="Arial" w:eastAsia="Arial" w:hAnsi="Arial" w:cs="Arial"/>
                  <w:sz w:val="18"/>
                  <w:lang w:val="en-GB" w:eastAsia="en-GB" w:bidi="en-GB"/>
                </w:rPr>
                <w:t>5. Key subject</w:t>
              </w:r>
            </w:ins>
          </w:p>
        </w:tc>
        <w:tc>
          <w:tcPr>
            <w:tcW w:w="6746" w:type="dxa"/>
            <w:vMerge/>
            <w:tcBorders>
              <w:top w:val="nil"/>
            </w:tcBorders>
          </w:tcPr>
          <w:p w14:paraId="0CF1B28A" w14:textId="77777777" w:rsidR="00507E80" w:rsidRPr="005F55A6" w:rsidRDefault="00507E80" w:rsidP="00322C66">
            <w:pPr>
              <w:widowControl w:val="0"/>
              <w:autoSpaceDE w:val="0"/>
              <w:autoSpaceDN w:val="0"/>
              <w:spacing w:after="0" w:line="240" w:lineRule="auto"/>
              <w:rPr>
                <w:ins w:id="18301" w:author="Stacy Timothy -Ed- E Jr NGA-SFHPQ USA CIV" w:date="2024-09-18T12:54:00Z"/>
                <w:rFonts w:ascii="Arial" w:eastAsia="Arial" w:hAnsi="Arial" w:cs="Arial"/>
                <w:sz w:val="18"/>
                <w:szCs w:val="2"/>
                <w:lang w:val="en-GB" w:eastAsia="en-GB" w:bidi="en-GB"/>
              </w:rPr>
            </w:pPr>
          </w:p>
        </w:tc>
      </w:tr>
      <w:tr w:rsidR="00507E80" w:rsidRPr="005F55A6" w14:paraId="21F31B54" w14:textId="77777777" w:rsidTr="00322C66">
        <w:trPr>
          <w:trHeight w:val="20"/>
          <w:ins w:id="18302" w:author="Stacy Timothy -Ed- E Jr NGA-SFHPQ USA CIV" w:date="2024-09-18T12:54:00Z"/>
        </w:trPr>
        <w:tc>
          <w:tcPr>
            <w:tcW w:w="3064" w:type="dxa"/>
          </w:tcPr>
          <w:p w14:paraId="5329ADB9" w14:textId="77777777" w:rsidR="00507E80" w:rsidRPr="005F55A6" w:rsidRDefault="00507E80" w:rsidP="00322C66">
            <w:pPr>
              <w:widowControl w:val="0"/>
              <w:autoSpaceDE w:val="0"/>
              <w:autoSpaceDN w:val="0"/>
              <w:spacing w:after="0" w:line="240" w:lineRule="auto"/>
              <w:ind w:left="98"/>
              <w:rPr>
                <w:ins w:id="18303" w:author="Stacy Timothy -Ed- E Jr NGA-SFHPQ USA CIV" w:date="2024-09-18T12:54:00Z"/>
                <w:rFonts w:ascii="Arial" w:eastAsia="Arial" w:hAnsi="Arial" w:cs="Arial"/>
                <w:sz w:val="18"/>
                <w:lang w:val="en-GB" w:eastAsia="en-GB" w:bidi="en-GB"/>
              </w:rPr>
            </w:pPr>
            <w:ins w:id="18304" w:author="Stacy Timothy -Ed- E Jr NGA-SFHPQ USA CIV" w:date="2024-09-18T12:54:00Z">
              <w:r w:rsidRPr="005F55A6">
                <w:rPr>
                  <w:rFonts w:ascii="Arial" w:eastAsia="Arial" w:hAnsi="Arial" w:cs="Arial"/>
                  <w:sz w:val="18"/>
                  <w:lang w:val="en-GB" w:eastAsia="en-GB" w:bidi="en-GB"/>
                </w:rPr>
                <w:t>6. Geographical position</w:t>
              </w:r>
            </w:ins>
          </w:p>
        </w:tc>
        <w:tc>
          <w:tcPr>
            <w:tcW w:w="6746" w:type="dxa"/>
            <w:vMerge/>
            <w:tcBorders>
              <w:top w:val="nil"/>
            </w:tcBorders>
          </w:tcPr>
          <w:p w14:paraId="00FA6B4D" w14:textId="77777777" w:rsidR="00507E80" w:rsidRPr="005F55A6" w:rsidRDefault="00507E80" w:rsidP="00322C66">
            <w:pPr>
              <w:widowControl w:val="0"/>
              <w:autoSpaceDE w:val="0"/>
              <w:autoSpaceDN w:val="0"/>
              <w:spacing w:after="0" w:line="240" w:lineRule="auto"/>
              <w:rPr>
                <w:ins w:id="18305" w:author="Stacy Timothy -Ed- E Jr NGA-SFHPQ USA CIV" w:date="2024-09-18T12:54:00Z"/>
                <w:rFonts w:ascii="Arial" w:eastAsia="Arial" w:hAnsi="Arial" w:cs="Arial"/>
                <w:sz w:val="18"/>
                <w:szCs w:val="2"/>
                <w:lang w:val="en-GB" w:eastAsia="en-GB" w:bidi="en-GB"/>
              </w:rPr>
            </w:pPr>
          </w:p>
        </w:tc>
      </w:tr>
      <w:tr w:rsidR="00507E80" w:rsidRPr="005F55A6" w14:paraId="15302AF5" w14:textId="77777777" w:rsidTr="00322C66">
        <w:trPr>
          <w:trHeight w:val="20"/>
          <w:ins w:id="18306" w:author="Stacy Timothy -Ed- E Jr NGA-SFHPQ USA CIV" w:date="2024-09-18T12:54:00Z"/>
        </w:trPr>
        <w:tc>
          <w:tcPr>
            <w:tcW w:w="3064" w:type="dxa"/>
          </w:tcPr>
          <w:p w14:paraId="066C1B65" w14:textId="77777777" w:rsidR="00507E80" w:rsidRPr="005F55A6" w:rsidRDefault="00507E80" w:rsidP="00322C66">
            <w:pPr>
              <w:widowControl w:val="0"/>
              <w:autoSpaceDE w:val="0"/>
              <w:autoSpaceDN w:val="0"/>
              <w:spacing w:after="0" w:line="240" w:lineRule="auto"/>
              <w:ind w:left="98"/>
              <w:rPr>
                <w:ins w:id="18307" w:author="Stacy Timothy -Ed- E Jr NGA-SFHPQ USA CIV" w:date="2024-09-18T12:54:00Z"/>
                <w:rFonts w:ascii="Arial" w:eastAsia="Arial" w:hAnsi="Arial" w:cs="Arial"/>
                <w:sz w:val="18"/>
                <w:lang w:val="en-GB" w:eastAsia="en-GB" w:bidi="en-GB"/>
              </w:rPr>
            </w:pPr>
            <w:ins w:id="18308" w:author="Stacy Timothy -Ed- E Jr NGA-SFHPQ USA CIV" w:date="2024-09-18T12:54:00Z">
              <w:r w:rsidRPr="005F55A6">
                <w:rPr>
                  <w:rFonts w:ascii="Arial" w:eastAsia="Arial" w:hAnsi="Arial" w:cs="Arial"/>
                  <w:sz w:val="18"/>
                  <w:lang w:val="en-GB" w:eastAsia="en-GB" w:bidi="en-GB"/>
                </w:rPr>
                <w:t>7. Amplifying remarks</w:t>
              </w:r>
            </w:ins>
          </w:p>
        </w:tc>
        <w:tc>
          <w:tcPr>
            <w:tcW w:w="6746" w:type="dxa"/>
            <w:vMerge/>
            <w:tcBorders>
              <w:top w:val="nil"/>
            </w:tcBorders>
          </w:tcPr>
          <w:p w14:paraId="7C63A14E" w14:textId="77777777" w:rsidR="00507E80" w:rsidRPr="005F55A6" w:rsidRDefault="00507E80" w:rsidP="00322C66">
            <w:pPr>
              <w:widowControl w:val="0"/>
              <w:autoSpaceDE w:val="0"/>
              <w:autoSpaceDN w:val="0"/>
              <w:spacing w:after="0" w:line="240" w:lineRule="auto"/>
              <w:rPr>
                <w:ins w:id="18309" w:author="Stacy Timothy -Ed- E Jr NGA-SFHPQ USA CIV" w:date="2024-09-18T12:54:00Z"/>
                <w:rFonts w:ascii="Arial" w:eastAsia="Arial" w:hAnsi="Arial" w:cs="Arial"/>
                <w:sz w:val="18"/>
                <w:szCs w:val="2"/>
                <w:lang w:val="en-GB" w:eastAsia="en-GB" w:bidi="en-GB"/>
              </w:rPr>
            </w:pPr>
          </w:p>
        </w:tc>
      </w:tr>
      <w:tr w:rsidR="00507E80" w:rsidRPr="005F55A6" w14:paraId="5810BF49" w14:textId="77777777" w:rsidTr="00322C66">
        <w:trPr>
          <w:trHeight w:val="20"/>
          <w:ins w:id="18310" w:author="Stacy Timothy -Ed- E Jr NGA-SFHPQ USA CIV" w:date="2024-09-18T12:54:00Z"/>
        </w:trPr>
        <w:tc>
          <w:tcPr>
            <w:tcW w:w="3064" w:type="dxa"/>
          </w:tcPr>
          <w:p w14:paraId="73ECAD60" w14:textId="77777777" w:rsidR="00507E80" w:rsidRPr="005F55A6" w:rsidRDefault="00507E80" w:rsidP="00322C66">
            <w:pPr>
              <w:widowControl w:val="0"/>
              <w:autoSpaceDE w:val="0"/>
              <w:autoSpaceDN w:val="0"/>
              <w:spacing w:after="0" w:line="240" w:lineRule="auto"/>
              <w:ind w:left="98"/>
              <w:rPr>
                <w:ins w:id="18311" w:author="Stacy Timothy -Ed- E Jr NGA-SFHPQ USA CIV" w:date="2024-09-18T12:54:00Z"/>
                <w:rFonts w:ascii="Arial" w:eastAsia="Arial" w:hAnsi="Arial" w:cs="Arial"/>
                <w:sz w:val="18"/>
                <w:lang w:val="en-GB" w:eastAsia="en-GB" w:bidi="en-GB"/>
              </w:rPr>
            </w:pPr>
            <w:ins w:id="18312" w:author="Stacy Timothy -Ed- E Jr NGA-SFHPQ USA CIV" w:date="2024-09-18T12:54:00Z">
              <w:r w:rsidRPr="005F55A6">
                <w:rPr>
                  <w:rFonts w:ascii="Arial" w:eastAsia="Arial" w:hAnsi="Arial" w:cs="Arial"/>
                  <w:sz w:val="18"/>
                  <w:lang w:val="en-GB" w:eastAsia="en-GB" w:bidi="en-GB"/>
                </w:rPr>
                <w:t>8. Cancellation details</w:t>
              </w:r>
            </w:ins>
          </w:p>
        </w:tc>
        <w:tc>
          <w:tcPr>
            <w:tcW w:w="6746" w:type="dxa"/>
            <w:vMerge/>
            <w:tcBorders>
              <w:top w:val="nil"/>
            </w:tcBorders>
          </w:tcPr>
          <w:p w14:paraId="59C43ACD" w14:textId="77777777" w:rsidR="00507E80" w:rsidRPr="005F55A6" w:rsidRDefault="00507E80" w:rsidP="00322C66">
            <w:pPr>
              <w:widowControl w:val="0"/>
              <w:autoSpaceDE w:val="0"/>
              <w:autoSpaceDN w:val="0"/>
              <w:spacing w:after="0" w:line="240" w:lineRule="auto"/>
              <w:rPr>
                <w:ins w:id="18313" w:author="Stacy Timothy -Ed- E Jr NGA-SFHPQ USA CIV" w:date="2024-09-18T12:54:00Z"/>
                <w:rFonts w:ascii="Arial" w:eastAsia="Arial" w:hAnsi="Arial" w:cs="Arial"/>
                <w:sz w:val="18"/>
                <w:szCs w:val="2"/>
                <w:lang w:val="en-GB" w:eastAsia="en-GB" w:bidi="en-GB"/>
              </w:rPr>
            </w:pPr>
          </w:p>
        </w:tc>
      </w:tr>
    </w:tbl>
    <w:p w14:paraId="1587342E" w14:textId="77777777" w:rsidR="00507E80" w:rsidRDefault="00507E80" w:rsidP="00507E80">
      <w:pPr>
        <w:jc w:val="center"/>
        <w:rPr>
          <w:ins w:id="18314" w:author="Stacy Timothy -Ed- E Jr NGA-SFHPQ USA CIV" w:date="2024-09-18T12:54:00Z"/>
        </w:rPr>
      </w:pPr>
    </w:p>
    <w:tbl>
      <w:tblPr>
        <w:tblStyle w:val="TableGrid"/>
        <w:tblW w:w="10435" w:type="dxa"/>
        <w:tblLook w:val="04A0" w:firstRow="1" w:lastRow="0" w:firstColumn="1" w:lastColumn="0" w:noHBand="0" w:noVBand="1"/>
      </w:tblPr>
      <w:tblGrid>
        <w:gridCol w:w="2537"/>
        <w:gridCol w:w="2628"/>
        <w:gridCol w:w="1910"/>
        <w:gridCol w:w="111"/>
        <w:gridCol w:w="3249"/>
      </w:tblGrid>
      <w:tr w:rsidR="00507E80" w14:paraId="7DB24BA9" w14:textId="77777777" w:rsidTr="00322C66">
        <w:trPr>
          <w:trHeight w:val="144"/>
          <w:ins w:id="18315" w:author="Stacy Timothy -Ed- E Jr NGA-SFHPQ USA CIV" w:date="2024-09-18T12:54:00Z"/>
        </w:trPr>
        <w:tc>
          <w:tcPr>
            <w:tcW w:w="2537" w:type="dxa"/>
            <w:vMerge w:val="restart"/>
          </w:tcPr>
          <w:p w14:paraId="7EE98852" w14:textId="77777777" w:rsidR="00507E80" w:rsidRPr="00606E42" w:rsidRDefault="00507E80" w:rsidP="00322C66">
            <w:pPr>
              <w:rPr>
                <w:ins w:id="18316" w:author="Stacy Timothy -Ed- E Jr NGA-SFHPQ USA CIV" w:date="2024-09-18T12:54:00Z"/>
                <w:rFonts w:ascii="Arial" w:hAnsi="Arial" w:cs="Arial"/>
                <w:b/>
                <w:sz w:val="18"/>
                <w:szCs w:val="18"/>
              </w:rPr>
            </w:pPr>
            <w:proofErr w:type="spellStart"/>
            <w:ins w:id="18317" w:author="Stacy Timothy -Ed- E Jr NGA-SFHPQ USA CIV" w:date="2024-09-18T12:54:00Z">
              <w:r>
                <w:rPr>
                  <w:rFonts w:ascii="Arial" w:hAnsi="Arial" w:cs="Arial"/>
                  <w:b/>
                  <w:sz w:val="18"/>
                  <w:szCs w:val="18"/>
                </w:rPr>
                <w:t>NAVWARNPreamble</w:t>
              </w:r>
              <w:proofErr w:type="spellEnd"/>
              <w:r>
                <w:rPr>
                  <w:rFonts w:ascii="Arial" w:hAnsi="Arial" w:cs="Arial"/>
                  <w:b/>
                  <w:sz w:val="18"/>
                  <w:szCs w:val="18"/>
                </w:rPr>
                <w:t xml:space="preserve"> (ID00)</w:t>
              </w:r>
            </w:ins>
          </w:p>
        </w:tc>
        <w:tc>
          <w:tcPr>
            <w:tcW w:w="2628" w:type="dxa"/>
            <w:vMerge w:val="restart"/>
          </w:tcPr>
          <w:p w14:paraId="601FBA28" w14:textId="77777777" w:rsidR="00507E80" w:rsidRPr="00606E42" w:rsidRDefault="00507E80" w:rsidP="00322C66">
            <w:pPr>
              <w:rPr>
                <w:ins w:id="18318" w:author="Stacy Timothy -Ed- E Jr NGA-SFHPQ USA CIV" w:date="2024-09-18T12:54:00Z"/>
                <w:rFonts w:ascii="Arial" w:hAnsi="Arial" w:cs="Arial"/>
                <w:b/>
                <w:sz w:val="18"/>
                <w:szCs w:val="18"/>
              </w:rPr>
            </w:pPr>
            <w:proofErr w:type="spellStart"/>
            <w:ins w:id="18319" w:author="Stacy Timothy -Ed- E Jr NGA-SFHPQ USA CIV" w:date="2024-09-18T12:54:00Z">
              <w:r w:rsidRPr="00606E42">
                <w:rPr>
                  <w:rFonts w:ascii="Arial" w:hAnsi="Arial" w:cs="Arial"/>
                  <w:b/>
                  <w:sz w:val="18"/>
                  <w:szCs w:val="18"/>
                </w:rPr>
                <w:t>generalArea</w:t>
              </w:r>
              <w:proofErr w:type="spellEnd"/>
            </w:ins>
          </w:p>
        </w:tc>
        <w:tc>
          <w:tcPr>
            <w:tcW w:w="2021" w:type="dxa"/>
            <w:gridSpan w:val="2"/>
          </w:tcPr>
          <w:p w14:paraId="3C3580D9" w14:textId="77777777" w:rsidR="00507E80" w:rsidRPr="00606E42" w:rsidRDefault="00507E80" w:rsidP="00322C66">
            <w:pPr>
              <w:rPr>
                <w:ins w:id="18320" w:author="Stacy Timothy -Ed- E Jr NGA-SFHPQ USA CIV" w:date="2024-09-18T12:54:00Z"/>
                <w:rFonts w:ascii="Arial" w:hAnsi="Arial" w:cs="Arial"/>
                <w:sz w:val="18"/>
                <w:szCs w:val="18"/>
              </w:rPr>
            </w:pPr>
            <w:proofErr w:type="spellStart"/>
            <w:ins w:id="18321" w:author="Stacy Timothy -Ed- E Jr NGA-SFHPQ USA CIV" w:date="2024-09-18T12:54:00Z">
              <w:r w:rsidRPr="00606E42">
                <w:rPr>
                  <w:rFonts w:ascii="Arial" w:hAnsi="Arial" w:cs="Arial"/>
                  <w:sz w:val="18"/>
                  <w:szCs w:val="18"/>
                </w:rPr>
                <w:t>localityIdentifier</w:t>
              </w:r>
              <w:proofErr w:type="spellEnd"/>
            </w:ins>
          </w:p>
        </w:tc>
        <w:tc>
          <w:tcPr>
            <w:tcW w:w="3249" w:type="dxa"/>
          </w:tcPr>
          <w:p w14:paraId="6B9CE962" w14:textId="77777777" w:rsidR="00507E80" w:rsidRPr="00606E42" w:rsidRDefault="00507E80" w:rsidP="00322C66">
            <w:pPr>
              <w:rPr>
                <w:ins w:id="18322" w:author="Stacy Timothy -Ed- E Jr NGA-SFHPQ USA CIV" w:date="2024-09-18T12:54:00Z"/>
                <w:rFonts w:ascii="Arial" w:hAnsi="Arial" w:cs="Arial"/>
                <w:sz w:val="18"/>
                <w:szCs w:val="18"/>
              </w:rPr>
            </w:pPr>
          </w:p>
        </w:tc>
      </w:tr>
      <w:tr w:rsidR="00507E80" w14:paraId="2CF104B4" w14:textId="77777777" w:rsidTr="00322C66">
        <w:trPr>
          <w:trHeight w:val="144"/>
          <w:ins w:id="18323" w:author="Stacy Timothy -Ed- E Jr NGA-SFHPQ USA CIV" w:date="2024-09-18T12:54:00Z"/>
        </w:trPr>
        <w:tc>
          <w:tcPr>
            <w:tcW w:w="2537" w:type="dxa"/>
            <w:vMerge/>
          </w:tcPr>
          <w:p w14:paraId="3C0D845C" w14:textId="77777777" w:rsidR="00507E80" w:rsidRPr="00606E42" w:rsidRDefault="00507E80" w:rsidP="00322C66">
            <w:pPr>
              <w:rPr>
                <w:ins w:id="18324" w:author="Stacy Timothy -Ed- E Jr NGA-SFHPQ USA CIV" w:date="2024-09-18T12:54:00Z"/>
                <w:rFonts w:ascii="Arial" w:hAnsi="Arial" w:cs="Arial"/>
                <w:b/>
                <w:sz w:val="18"/>
                <w:szCs w:val="18"/>
              </w:rPr>
            </w:pPr>
          </w:p>
        </w:tc>
        <w:tc>
          <w:tcPr>
            <w:tcW w:w="2628" w:type="dxa"/>
            <w:vMerge/>
          </w:tcPr>
          <w:p w14:paraId="6D9BA1E6" w14:textId="77777777" w:rsidR="00507E80" w:rsidRPr="00606E42" w:rsidRDefault="00507E80" w:rsidP="00322C66">
            <w:pPr>
              <w:rPr>
                <w:ins w:id="18325" w:author="Stacy Timothy -Ed- E Jr NGA-SFHPQ USA CIV" w:date="2024-09-18T12:54:00Z"/>
                <w:rFonts w:ascii="Arial" w:hAnsi="Arial" w:cs="Arial"/>
                <w:b/>
                <w:sz w:val="18"/>
                <w:szCs w:val="18"/>
              </w:rPr>
            </w:pPr>
          </w:p>
        </w:tc>
        <w:tc>
          <w:tcPr>
            <w:tcW w:w="2021" w:type="dxa"/>
            <w:gridSpan w:val="2"/>
            <w:vMerge w:val="restart"/>
          </w:tcPr>
          <w:p w14:paraId="069EE4A7" w14:textId="77777777" w:rsidR="00507E80" w:rsidRPr="00606E42" w:rsidRDefault="00507E80" w:rsidP="00322C66">
            <w:pPr>
              <w:rPr>
                <w:ins w:id="18326" w:author="Stacy Timothy -Ed- E Jr NGA-SFHPQ USA CIV" w:date="2024-09-18T12:54:00Z"/>
                <w:rFonts w:ascii="Arial" w:hAnsi="Arial" w:cs="Arial"/>
                <w:sz w:val="18"/>
                <w:szCs w:val="18"/>
              </w:rPr>
            </w:pPr>
            <w:proofErr w:type="spellStart"/>
            <w:ins w:id="18327" w:author="Stacy Timothy -Ed- E Jr NGA-SFHPQ USA CIV" w:date="2024-09-18T12:54:00Z">
              <w:r w:rsidRPr="00606E42">
                <w:rPr>
                  <w:rFonts w:ascii="Arial" w:hAnsi="Arial" w:cs="Arial"/>
                  <w:b/>
                  <w:sz w:val="18"/>
                  <w:szCs w:val="18"/>
                </w:rPr>
                <w:t>locationName</w:t>
              </w:r>
              <w:proofErr w:type="spellEnd"/>
            </w:ins>
          </w:p>
        </w:tc>
        <w:tc>
          <w:tcPr>
            <w:tcW w:w="3249" w:type="dxa"/>
          </w:tcPr>
          <w:p w14:paraId="18B683F5" w14:textId="77777777" w:rsidR="00507E80" w:rsidRPr="00606E42" w:rsidRDefault="00507E80" w:rsidP="00322C66">
            <w:pPr>
              <w:rPr>
                <w:ins w:id="18328" w:author="Stacy Timothy -Ed- E Jr NGA-SFHPQ USA CIV" w:date="2024-09-18T12:54:00Z"/>
                <w:rFonts w:ascii="Arial" w:hAnsi="Arial" w:cs="Arial"/>
                <w:sz w:val="18"/>
                <w:szCs w:val="18"/>
              </w:rPr>
            </w:pPr>
            <w:ins w:id="18329"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5B57E4DA" w14:textId="77777777" w:rsidTr="00322C66">
        <w:trPr>
          <w:trHeight w:val="144"/>
          <w:ins w:id="18330" w:author="Stacy Timothy -Ed- E Jr NGA-SFHPQ USA CIV" w:date="2024-09-18T12:54:00Z"/>
        </w:trPr>
        <w:tc>
          <w:tcPr>
            <w:tcW w:w="2537" w:type="dxa"/>
            <w:vMerge/>
          </w:tcPr>
          <w:p w14:paraId="354E37CC" w14:textId="77777777" w:rsidR="00507E80" w:rsidRPr="00606E42" w:rsidRDefault="00507E80" w:rsidP="00322C66">
            <w:pPr>
              <w:rPr>
                <w:ins w:id="18331" w:author="Stacy Timothy -Ed- E Jr NGA-SFHPQ USA CIV" w:date="2024-09-18T12:54:00Z"/>
                <w:rFonts w:ascii="Arial" w:hAnsi="Arial" w:cs="Arial"/>
                <w:b/>
                <w:sz w:val="18"/>
                <w:szCs w:val="18"/>
              </w:rPr>
            </w:pPr>
          </w:p>
        </w:tc>
        <w:tc>
          <w:tcPr>
            <w:tcW w:w="2628" w:type="dxa"/>
            <w:vMerge/>
          </w:tcPr>
          <w:p w14:paraId="14BF4EC0" w14:textId="77777777" w:rsidR="00507E80" w:rsidRPr="00606E42" w:rsidRDefault="00507E80" w:rsidP="00322C66">
            <w:pPr>
              <w:rPr>
                <w:ins w:id="18332" w:author="Stacy Timothy -Ed- E Jr NGA-SFHPQ USA CIV" w:date="2024-09-18T12:54:00Z"/>
                <w:rFonts w:ascii="Arial" w:hAnsi="Arial" w:cs="Arial"/>
                <w:b/>
                <w:sz w:val="18"/>
                <w:szCs w:val="18"/>
              </w:rPr>
            </w:pPr>
          </w:p>
        </w:tc>
        <w:tc>
          <w:tcPr>
            <w:tcW w:w="2021" w:type="dxa"/>
            <w:gridSpan w:val="2"/>
            <w:vMerge/>
          </w:tcPr>
          <w:p w14:paraId="0A3CD3BA" w14:textId="77777777" w:rsidR="00507E80" w:rsidRPr="00606E42" w:rsidRDefault="00507E80" w:rsidP="00322C66">
            <w:pPr>
              <w:rPr>
                <w:ins w:id="18333" w:author="Stacy Timothy -Ed- E Jr NGA-SFHPQ USA CIV" w:date="2024-09-18T12:54:00Z"/>
                <w:rFonts w:ascii="Arial" w:hAnsi="Arial" w:cs="Arial"/>
                <w:sz w:val="18"/>
                <w:szCs w:val="18"/>
              </w:rPr>
            </w:pPr>
          </w:p>
        </w:tc>
        <w:tc>
          <w:tcPr>
            <w:tcW w:w="3249" w:type="dxa"/>
          </w:tcPr>
          <w:p w14:paraId="5A932DFB" w14:textId="77777777" w:rsidR="00507E80" w:rsidRPr="00606E42" w:rsidRDefault="00507E80" w:rsidP="00322C66">
            <w:pPr>
              <w:rPr>
                <w:ins w:id="18334" w:author="Stacy Timothy -Ed- E Jr NGA-SFHPQ USA CIV" w:date="2024-09-18T12:54:00Z"/>
                <w:rFonts w:ascii="Arial" w:hAnsi="Arial" w:cs="Arial"/>
                <w:sz w:val="18"/>
                <w:szCs w:val="18"/>
              </w:rPr>
            </w:pPr>
            <w:ins w:id="18335"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ARAFURA SEA</w:t>
              </w:r>
            </w:ins>
          </w:p>
        </w:tc>
      </w:tr>
      <w:tr w:rsidR="00507E80" w14:paraId="73925A4A" w14:textId="77777777" w:rsidTr="00322C66">
        <w:trPr>
          <w:trHeight w:val="144"/>
          <w:ins w:id="18336" w:author="Stacy Timothy -Ed- E Jr NGA-SFHPQ USA CIV" w:date="2024-09-18T12:54:00Z"/>
        </w:trPr>
        <w:tc>
          <w:tcPr>
            <w:tcW w:w="2537" w:type="dxa"/>
            <w:vMerge/>
          </w:tcPr>
          <w:p w14:paraId="55F363E6" w14:textId="77777777" w:rsidR="00507E80" w:rsidRPr="00606E42" w:rsidRDefault="00507E80" w:rsidP="00322C66">
            <w:pPr>
              <w:rPr>
                <w:ins w:id="18337" w:author="Stacy Timothy -Ed- E Jr NGA-SFHPQ USA CIV" w:date="2024-09-18T12:54:00Z"/>
                <w:rFonts w:ascii="Arial" w:hAnsi="Arial" w:cs="Arial"/>
                <w:sz w:val="18"/>
                <w:szCs w:val="18"/>
              </w:rPr>
            </w:pPr>
          </w:p>
        </w:tc>
        <w:tc>
          <w:tcPr>
            <w:tcW w:w="2628" w:type="dxa"/>
            <w:vMerge w:val="restart"/>
          </w:tcPr>
          <w:p w14:paraId="754C4D30" w14:textId="77777777" w:rsidR="00507E80" w:rsidRPr="00606E42" w:rsidRDefault="00507E80" w:rsidP="00322C66">
            <w:pPr>
              <w:rPr>
                <w:ins w:id="18338" w:author="Stacy Timothy -Ed- E Jr NGA-SFHPQ USA CIV" w:date="2024-09-18T12:54:00Z"/>
                <w:rFonts w:ascii="Arial" w:hAnsi="Arial" w:cs="Arial"/>
                <w:sz w:val="18"/>
                <w:szCs w:val="18"/>
              </w:rPr>
            </w:pPr>
            <w:ins w:id="18339" w:author="Stacy Timothy -Ed- E Jr NGA-SFHPQ USA CIV" w:date="2024-09-18T12:54:00Z">
              <w:r w:rsidRPr="00606E42">
                <w:rPr>
                  <w:rFonts w:ascii="Arial" w:hAnsi="Arial" w:cs="Arial"/>
                  <w:sz w:val="18"/>
                  <w:szCs w:val="18"/>
                </w:rPr>
                <w:t>locality</w:t>
              </w:r>
            </w:ins>
          </w:p>
        </w:tc>
        <w:tc>
          <w:tcPr>
            <w:tcW w:w="2021" w:type="dxa"/>
            <w:gridSpan w:val="2"/>
          </w:tcPr>
          <w:p w14:paraId="0B3A1417" w14:textId="77777777" w:rsidR="00507E80" w:rsidRPr="00606E42" w:rsidRDefault="00507E80" w:rsidP="00322C66">
            <w:pPr>
              <w:rPr>
                <w:ins w:id="18340" w:author="Stacy Timothy -Ed- E Jr NGA-SFHPQ USA CIV" w:date="2024-09-18T12:54:00Z"/>
                <w:rFonts w:ascii="Arial" w:hAnsi="Arial" w:cs="Arial"/>
                <w:sz w:val="18"/>
                <w:szCs w:val="18"/>
              </w:rPr>
            </w:pPr>
            <w:proofErr w:type="spellStart"/>
            <w:ins w:id="18341" w:author="Stacy Timothy -Ed- E Jr NGA-SFHPQ USA CIV" w:date="2024-09-18T12:54:00Z">
              <w:r w:rsidRPr="00606E42">
                <w:rPr>
                  <w:rFonts w:ascii="Arial" w:hAnsi="Arial" w:cs="Arial"/>
                  <w:sz w:val="18"/>
                  <w:szCs w:val="18"/>
                </w:rPr>
                <w:t>localityIdentifier</w:t>
              </w:r>
              <w:proofErr w:type="spellEnd"/>
            </w:ins>
          </w:p>
        </w:tc>
        <w:tc>
          <w:tcPr>
            <w:tcW w:w="3249" w:type="dxa"/>
          </w:tcPr>
          <w:p w14:paraId="4E216E54" w14:textId="77777777" w:rsidR="00507E80" w:rsidRPr="00606E42" w:rsidRDefault="00507E80" w:rsidP="00322C66">
            <w:pPr>
              <w:rPr>
                <w:ins w:id="18342" w:author="Stacy Timothy -Ed- E Jr NGA-SFHPQ USA CIV" w:date="2024-09-18T12:54:00Z"/>
                <w:rFonts w:ascii="Arial" w:hAnsi="Arial" w:cs="Arial"/>
                <w:sz w:val="18"/>
                <w:szCs w:val="18"/>
              </w:rPr>
            </w:pPr>
          </w:p>
        </w:tc>
      </w:tr>
      <w:tr w:rsidR="00507E80" w14:paraId="06E5C785" w14:textId="77777777" w:rsidTr="00322C66">
        <w:trPr>
          <w:trHeight w:val="144"/>
          <w:ins w:id="18343" w:author="Stacy Timothy -Ed- E Jr NGA-SFHPQ USA CIV" w:date="2024-09-18T12:54:00Z"/>
        </w:trPr>
        <w:tc>
          <w:tcPr>
            <w:tcW w:w="2537" w:type="dxa"/>
            <w:vMerge/>
          </w:tcPr>
          <w:p w14:paraId="509EB78D" w14:textId="77777777" w:rsidR="00507E80" w:rsidRPr="00606E42" w:rsidRDefault="00507E80" w:rsidP="00322C66">
            <w:pPr>
              <w:rPr>
                <w:ins w:id="18344" w:author="Stacy Timothy -Ed- E Jr NGA-SFHPQ USA CIV" w:date="2024-09-18T12:54:00Z"/>
                <w:rFonts w:ascii="Arial" w:hAnsi="Arial" w:cs="Arial"/>
                <w:sz w:val="18"/>
                <w:szCs w:val="18"/>
              </w:rPr>
            </w:pPr>
          </w:p>
        </w:tc>
        <w:tc>
          <w:tcPr>
            <w:tcW w:w="2628" w:type="dxa"/>
            <w:vMerge/>
          </w:tcPr>
          <w:p w14:paraId="73F48100" w14:textId="77777777" w:rsidR="00507E80" w:rsidRPr="00606E42" w:rsidRDefault="00507E80" w:rsidP="00322C66">
            <w:pPr>
              <w:rPr>
                <w:ins w:id="18345" w:author="Stacy Timothy -Ed- E Jr NGA-SFHPQ USA CIV" w:date="2024-09-18T12:54:00Z"/>
                <w:rFonts w:ascii="Arial" w:hAnsi="Arial" w:cs="Arial"/>
                <w:sz w:val="18"/>
                <w:szCs w:val="18"/>
              </w:rPr>
            </w:pPr>
          </w:p>
        </w:tc>
        <w:tc>
          <w:tcPr>
            <w:tcW w:w="2021" w:type="dxa"/>
            <w:gridSpan w:val="2"/>
            <w:vMerge w:val="restart"/>
          </w:tcPr>
          <w:p w14:paraId="0605C29B" w14:textId="77777777" w:rsidR="00507E80" w:rsidRPr="00606E42" w:rsidRDefault="00507E80" w:rsidP="00322C66">
            <w:pPr>
              <w:rPr>
                <w:ins w:id="18346" w:author="Stacy Timothy -Ed- E Jr NGA-SFHPQ USA CIV" w:date="2024-09-18T12:54:00Z"/>
                <w:rFonts w:ascii="Arial" w:hAnsi="Arial" w:cs="Arial"/>
                <w:sz w:val="18"/>
                <w:szCs w:val="18"/>
              </w:rPr>
            </w:pPr>
            <w:proofErr w:type="spellStart"/>
            <w:ins w:id="18347" w:author="Stacy Timothy -Ed- E Jr NGA-SFHPQ USA CIV" w:date="2024-09-18T12:54:00Z">
              <w:r w:rsidRPr="00606E42">
                <w:rPr>
                  <w:rFonts w:ascii="Arial" w:hAnsi="Arial" w:cs="Arial"/>
                  <w:b/>
                  <w:sz w:val="18"/>
                  <w:szCs w:val="18"/>
                </w:rPr>
                <w:t>locationName</w:t>
              </w:r>
              <w:proofErr w:type="spellEnd"/>
            </w:ins>
          </w:p>
        </w:tc>
        <w:tc>
          <w:tcPr>
            <w:tcW w:w="3249" w:type="dxa"/>
          </w:tcPr>
          <w:p w14:paraId="2607737A" w14:textId="77777777" w:rsidR="00507E80" w:rsidRPr="00606E42" w:rsidRDefault="00507E80" w:rsidP="00322C66">
            <w:pPr>
              <w:rPr>
                <w:ins w:id="18348" w:author="Stacy Timothy -Ed- E Jr NGA-SFHPQ USA CIV" w:date="2024-09-18T12:54:00Z"/>
                <w:rFonts w:ascii="Arial" w:hAnsi="Arial" w:cs="Arial"/>
                <w:sz w:val="18"/>
                <w:szCs w:val="18"/>
              </w:rPr>
            </w:pPr>
            <w:ins w:id="18349"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7EF192F7" w14:textId="77777777" w:rsidTr="00322C66">
        <w:trPr>
          <w:trHeight w:val="144"/>
          <w:ins w:id="18350" w:author="Stacy Timothy -Ed- E Jr NGA-SFHPQ USA CIV" w:date="2024-09-18T12:54:00Z"/>
        </w:trPr>
        <w:tc>
          <w:tcPr>
            <w:tcW w:w="2537" w:type="dxa"/>
            <w:vMerge/>
          </w:tcPr>
          <w:p w14:paraId="3823F5A2" w14:textId="77777777" w:rsidR="00507E80" w:rsidRPr="00606E42" w:rsidRDefault="00507E80" w:rsidP="00322C66">
            <w:pPr>
              <w:rPr>
                <w:ins w:id="18351" w:author="Stacy Timothy -Ed- E Jr NGA-SFHPQ USA CIV" w:date="2024-09-18T12:54:00Z"/>
                <w:rFonts w:ascii="Arial" w:hAnsi="Arial" w:cs="Arial"/>
                <w:sz w:val="18"/>
                <w:szCs w:val="18"/>
              </w:rPr>
            </w:pPr>
          </w:p>
        </w:tc>
        <w:tc>
          <w:tcPr>
            <w:tcW w:w="2628" w:type="dxa"/>
            <w:vMerge/>
          </w:tcPr>
          <w:p w14:paraId="56932A28" w14:textId="77777777" w:rsidR="00507E80" w:rsidRPr="00606E42" w:rsidRDefault="00507E80" w:rsidP="00322C66">
            <w:pPr>
              <w:rPr>
                <w:ins w:id="18352" w:author="Stacy Timothy -Ed- E Jr NGA-SFHPQ USA CIV" w:date="2024-09-18T12:54:00Z"/>
                <w:rFonts w:ascii="Arial" w:hAnsi="Arial" w:cs="Arial"/>
                <w:sz w:val="18"/>
                <w:szCs w:val="18"/>
              </w:rPr>
            </w:pPr>
          </w:p>
        </w:tc>
        <w:tc>
          <w:tcPr>
            <w:tcW w:w="2021" w:type="dxa"/>
            <w:gridSpan w:val="2"/>
            <w:vMerge/>
          </w:tcPr>
          <w:p w14:paraId="66C5265B" w14:textId="77777777" w:rsidR="00507E80" w:rsidRPr="00606E42" w:rsidRDefault="00507E80" w:rsidP="00322C66">
            <w:pPr>
              <w:rPr>
                <w:ins w:id="18353" w:author="Stacy Timothy -Ed- E Jr NGA-SFHPQ USA CIV" w:date="2024-09-18T12:54:00Z"/>
                <w:rFonts w:ascii="Arial" w:hAnsi="Arial" w:cs="Arial"/>
                <w:sz w:val="18"/>
                <w:szCs w:val="18"/>
              </w:rPr>
            </w:pPr>
          </w:p>
        </w:tc>
        <w:tc>
          <w:tcPr>
            <w:tcW w:w="3249" w:type="dxa"/>
          </w:tcPr>
          <w:p w14:paraId="345D6B7E" w14:textId="77777777" w:rsidR="00507E80" w:rsidRPr="00606E42" w:rsidRDefault="00507E80" w:rsidP="00322C66">
            <w:pPr>
              <w:rPr>
                <w:ins w:id="18354" w:author="Stacy Timothy -Ed- E Jr NGA-SFHPQ USA CIV" w:date="2024-09-18T12:54:00Z"/>
                <w:rFonts w:ascii="Arial" w:hAnsi="Arial" w:cs="Arial"/>
                <w:sz w:val="18"/>
                <w:szCs w:val="18"/>
              </w:rPr>
            </w:pPr>
            <w:ins w:id="18355"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AUSTRALIA-NORTH COAST</w:t>
              </w:r>
            </w:ins>
          </w:p>
        </w:tc>
      </w:tr>
      <w:tr w:rsidR="00507E80" w14:paraId="5215FCBC" w14:textId="77777777" w:rsidTr="00322C66">
        <w:trPr>
          <w:trHeight w:val="144"/>
          <w:ins w:id="18356" w:author="Stacy Timothy -Ed- E Jr NGA-SFHPQ USA CIV" w:date="2024-09-18T12:54:00Z"/>
        </w:trPr>
        <w:tc>
          <w:tcPr>
            <w:tcW w:w="2537" w:type="dxa"/>
            <w:vMerge/>
          </w:tcPr>
          <w:p w14:paraId="14A017E7" w14:textId="77777777" w:rsidR="00507E80" w:rsidRPr="00606E42" w:rsidRDefault="00507E80" w:rsidP="00322C66">
            <w:pPr>
              <w:rPr>
                <w:ins w:id="18357" w:author="Stacy Timothy -Ed- E Jr NGA-SFHPQ USA CIV" w:date="2024-09-18T12:54:00Z"/>
                <w:rFonts w:ascii="Arial" w:hAnsi="Arial" w:cs="Arial"/>
                <w:sz w:val="18"/>
                <w:szCs w:val="18"/>
              </w:rPr>
            </w:pPr>
          </w:p>
        </w:tc>
        <w:tc>
          <w:tcPr>
            <w:tcW w:w="2628" w:type="dxa"/>
          </w:tcPr>
          <w:p w14:paraId="5CC1AA4B" w14:textId="77777777" w:rsidR="00507E80" w:rsidRPr="00606E42" w:rsidRDefault="00507E80" w:rsidP="00322C66">
            <w:pPr>
              <w:rPr>
                <w:ins w:id="18358" w:author="Stacy Timothy -Ed- E Jr NGA-SFHPQ USA CIV" w:date="2024-09-18T12:54:00Z"/>
                <w:rFonts w:ascii="Arial" w:hAnsi="Arial" w:cs="Arial"/>
                <w:b/>
                <w:sz w:val="18"/>
                <w:szCs w:val="18"/>
              </w:rPr>
            </w:pPr>
            <w:proofErr w:type="spellStart"/>
            <w:ins w:id="18359" w:author="Stacy Timothy -Ed- E Jr NGA-SFHPQ USA CIV" w:date="2024-09-18T12:54:00Z">
              <w:r w:rsidRPr="00606E42">
                <w:rPr>
                  <w:rFonts w:ascii="Arial" w:hAnsi="Arial" w:cs="Arial"/>
                  <w:b/>
                  <w:sz w:val="18"/>
                  <w:szCs w:val="18"/>
                </w:rPr>
                <w:t>messageSeriesIdentifier</w:t>
              </w:r>
              <w:proofErr w:type="spellEnd"/>
            </w:ins>
          </w:p>
        </w:tc>
        <w:tc>
          <w:tcPr>
            <w:tcW w:w="5270" w:type="dxa"/>
            <w:gridSpan w:val="3"/>
          </w:tcPr>
          <w:p w14:paraId="0CAEF3FD" w14:textId="77777777" w:rsidR="00507E80" w:rsidRDefault="00507E80" w:rsidP="00322C66">
            <w:pPr>
              <w:rPr>
                <w:ins w:id="18360" w:author="Stacy Timothy -Ed- E Jr NGA-SFHPQ USA CIV" w:date="2024-09-18T12:54:00Z"/>
                <w:rFonts w:ascii="Arial" w:hAnsi="Arial" w:cs="Arial"/>
                <w:sz w:val="18"/>
                <w:szCs w:val="18"/>
              </w:rPr>
            </w:pPr>
            <w:proofErr w:type="spellStart"/>
            <w:ins w:id="18361" w:author="Stacy Timothy -Ed- E Jr NGA-SFHPQ USA CIV" w:date="2024-09-18T12:5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AUXX</w:t>
              </w:r>
            </w:ins>
          </w:p>
          <w:p w14:paraId="2ED2E43D" w14:textId="77777777" w:rsidR="00507E80" w:rsidRPr="00606E42" w:rsidRDefault="00507E80" w:rsidP="00322C66">
            <w:pPr>
              <w:rPr>
                <w:ins w:id="18362" w:author="Stacy Timothy -Ed- E Jr NGA-SFHPQ USA CIV" w:date="2024-09-18T12:54:00Z"/>
                <w:rFonts w:ascii="Arial" w:hAnsi="Arial" w:cs="Arial"/>
                <w:sz w:val="18"/>
                <w:szCs w:val="18"/>
              </w:rPr>
            </w:pPr>
            <w:ins w:id="18363" w:author="Stacy Timothy -Ed- E Jr NGA-SFHPQ USA CIV" w:date="2024-09-18T12:54:00Z">
              <w:r>
                <w:rPr>
                  <w:rFonts w:ascii="Arial" w:hAnsi="Arial" w:cs="Arial"/>
                  <w:sz w:val="18"/>
                  <w:szCs w:val="18"/>
                </w:rPr>
                <w:t>nationality: AU</w:t>
              </w:r>
            </w:ins>
          </w:p>
          <w:p w14:paraId="6B8ABBE5" w14:textId="77777777" w:rsidR="00507E80" w:rsidRPr="00606E42" w:rsidRDefault="00507E80" w:rsidP="00322C66">
            <w:pPr>
              <w:rPr>
                <w:ins w:id="18364" w:author="Stacy Timothy -Ed- E Jr NGA-SFHPQ USA CIV" w:date="2024-09-18T12:54:00Z"/>
                <w:rFonts w:ascii="Arial" w:hAnsi="Arial" w:cs="Arial"/>
                <w:sz w:val="18"/>
                <w:szCs w:val="18"/>
              </w:rPr>
            </w:pPr>
            <w:proofErr w:type="spellStart"/>
            <w:ins w:id="18365" w:author="Stacy Timothy -Ed- E Jr NGA-SFHPQ USA CIV" w:date="2024-09-18T12:54: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X</w:t>
              </w:r>
            </w:ins>
          </w:p>
          <w:p w14:paraId="445721D3" w14:textId="77777777" w:rsidR="00507E80" w:rsidRPr="00606E42" w:rsidRDefault="00507E80" w:rsidP="00322C66">
            <w:pPr>
              <w:rPr>
                <w:ins w:id="18366" w:author="Stacy Timothy -Ed- E Jr NGA-SFHPQ USA CIV" w:date="2024-09-18T12:54:00Z"/>
                <w:rFonts w:ascii="Arial" w:hAnsi="Arial" w:cs="Arial"/>
                <w:sz w:val="18"/>
                <w:szCs w:val="18"/>
              </w:rPr>
            </w:pPr>
            <w:proofErr w:type="spellStart"/>
            <w:ins w:id="18367" w:author="Stacy Timothy -Ed- E Jr NGA-SFHPQ USA CIV" w:date="2024-09-18T12:54:00Z">
              <w:r>
                <w:rPr>
                  <w:rFonts w:ascii="Arial" w:hAnsi="Arial" w:cs="Arial"/>
                  <w:sz w:val="18"/>
                  <w:szCs w:val="18"/>
                </w:rPr>
                <w:t>interoperabilityIdentifier</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180</w:t>
              </w:r>
            </w:ins>
          </w:p>
          <w:p w14:paraId="5DB96934" w14:textId="77777777" w:rsidR="00507E80" w:rsidRPr="00606E42" w:rsidRDefault="00507E80" w:rsidP="00322C66">
            <w:pPr>
              <w:rPr>
                <w:ins w:id="18368" w:author="Stacy Timothy -Ed- E Jr NGA-SFHPQ USA CIV" w:date="2024-09-18T12:54:00Z"/>
                <w:rFonts w:ascii="Arial" w:hAnsi="Arial" w:cs="Arial"/>
                <w:sz w:val="18"/>
                <w:szCs w:val="18"/>
              </w:rPr>
            </w:pPr>
            <w:proofErr w:type="spellStart"/>
            <w:ins w:id="18369" w:author="Stacy Timothy -Ed- E Jr NGA-SFHPQ USA CIV" w:date="2024-09-18T12:54: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2D05C9A8" w14:textId="77777777" w:rsidR="00507E80" w:rsidRPr="00606E42" w:rsidRDefault="00507E80" w:rsidP="00322C66">
            <w:pPr>
              <w:rPr>
                <w:ins w:id="18370" w:author="Stacy Timothy -Ed- E Jr NGA-SFHPQ USA CIV" w:date="2024-09-18T12:54:00Z"/>
                <w:rFonts w:ascii="Arial" w:hAnsi="Arial" w:cs="Arial"/>
                <w:sz w:val="18"/>
                <w:szCs w:val="18"/>
              </w:rPr>
            </w:pPr>
            <w:ins w:id="18371" w:author="Stacy Timothy -Ed- E Jr NGA-SFHPQ USA CIV" w:date="2024-09-18T12:5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507E80" w14:paraId="1B90C839" w14:textId="77777777" w:rsidTr="00322C66">
        <w:trPr>
          <w:trHeight w:val="144"/>
          <w:ins w:id="18372" w:author="Stacy Timothy -Ed- E Jr NGA-SFHPQ USA CIV" w:date="2024-09-18T12:54:00Z"/>
        </w:trPr>
        <w:tc>
          <w:tcPr>
            <w:tcW w:w="2537" w:type="dxa"/>
            <w:vMerge/>
          </w:tcPr>
          <w:p w14:paraId="308D95CF" w14:textId="77777777" w:rsidR="00507E80" w:rsidRPr="00606E42" w:rsidRDefault="00507E80" w:rsidP="00322C66">
            <w:pPr>
              <w:rPr>
                <w:ins w:id="18373" w:author="Stacy Timothy -Ed- E Jr NGA-SFHPQ USA CIV" w:date="2024-09-18T12:54:00Z"/>
                <w:rFonts w:ascii="Arial" w:hAnsi="Arial" w:cs="Arial"/>
                <w:sz w:val="18"/>
                <w:szCs w:val="18"/>
              </w:rPr>
            </w:pPr>
          </w:p>
        </w:tc>
        <w:tc>
          <w:tcPr>
            <w:tcW w:w="2628" w:type="dxa"/>
          </w:tcPr>
          <w:p w14:paraId="42B8F40D" w14:textId="77777777" w:rsidR="00507E80" w:rsidRPr="00606E42" w:rsidRDefault="00507E80" w:rsidP="00322C66">
            <w:pPr>
              <w:rPr>
                <w:ins w:id="18374" w:author="Stacy Timothy -Ed- E Jr NGA-SFHPQ USA CIV" w:date="2024-09-18T12:54:00Z"/>
                <w:rFonts w:ascii="Arial" w:hAnsi="Arial" w:cs="Arial"/>
                <w:sz w:val="18"/>
                <w:szCs w:val="18"/>
              </w:rPr>
            </w:pPr>
            <w:proofErr w:type="spellStart"/>
            <w:ins w:id="18375" w:author="Stacy Timothy -Ed- E Jr NGA-SFHPQ USA CIV" w:date="2024-09-18T12:54:00Z">
              <w:r w:rsidRPr="00606E42">
                <w:rPr>
                  <w:rFonts w:ascii="Arial" w:hAnsi="Arial" w:cs="Arial"/>
                  <w:sz w:val="18"/>
                  <w:szCs w:val="18"/>
                </w:rPr>
                <w:t>cancellationDate</w:t>
              </w:r>
              <w:proofErr w:type="spellEnd"/>
            </w:ins>
          </w:p>
        </w:tc>
        <w:tc>
          <w:tcPr>
            <w:tcW w:w="5270" w:type="dxa"/>
            <w:gridSpan w:val="3"/>
          </w:tcPr>
          <w:p w14:paraId="4C7765FF" w14:textId="77777777" w:rsidR="00507E80" w:rsidRPr="00606E42" w:rsidRDefault="00507E80" w:rsidP="00322C66">
            <w:pPr>
              <w:rPr>
                <w:ins w:id="18376" w:author="Stacy Timothy -Ed- E Jr NGA-SFHPQ USA CIV" w:date="2024-09-18T12:54:00Z"/>
                <w:rFonts w:ascii="Arial" w:hAnsi="Arial" w:cs="Arial"/>
                <w:sz w:val="18"/>
                <w:szCs w:val="18"/>
              </w:rPr>
            </w:pPr>
          </w:p>
        </w:tc>
      </w:tr>
      <w:tr w:rsidR="00507E80" w14:paraId="10261083" w14:textId="77777777" w:rsidTr="00322C66">
        <w:trPr>
          <w:trHeight w:val="144"/>
          <w:ins w:id="18377" w:author="Stacy Timothy -Ed- E Jr NGA-SFHPQ USA CIV" w:date="2024-09-18T12:54:00Z"/>
        </w:trPr>
        <w:tc>
          <w:tcPr>
            <w:tcW w:w="2537" w:type="dxa"/>
            <w:vMerge/>
          </w:tcPr>
          <w:p w14:paraId="1C5DEB5B" w14:textId="77777777" w:rsidR="00507E80" w:rsidRPr="00606E42" w:rsidRDefault="00507E80" w:rsidP="00322C66">
            <w:pPr>
              <w:rPr>
                <w:ins w:id="18378" w:author="Stacy Timothy -Ed- E Jr NGA-SFHPQ USA CIV" w:date="2024-09-18T12:54:00Z"/>
                <w:rFonts w:ascii="Arial" w:hAnsi="Arial" w:cs="Arial"/>
                <w:sz w:val="18"/>
                <w:szCs w:val="18"/>
              </w:rPr>
            </w:pPr>
          </w:p>
        </w:tc>
        <w:tc>
          <w:tcPr>
            <w:tcW w:w="2628" w:type="dxa"/>
          </w:tcPr>
          <w:p w14:paraId="5A1AC1D2" w14:textId="77777777" w:rsidR="00507E80" w:rsidRPr="00753A3F" w:rsidRDefault="00507E80" w:rsidP="00322C66">
            <w:pPr>
              <w:rPr>
                <w:ins w:id="18379" w:author="Stacy Timothy -Ed- E Jr NGA-SFHPQ USA CIV" w:date="2024-09-18T12:54:00Z"/>
                <w:rFonts w:ascii="Arial" w:hAnsi="Arial" w:cs="Arial"/>
                <w:sz w:val="18"/>
                <w:szCs w:val="18"/>
              </w:rPr>
            </w:pPr>
            <w:proofErr w:type="spellStart"/>
            <w:ins w:id="18380" w:author="Stacy Timothy -Ed- E Jr NGA-SFHPQ USA CIV" w:date="2024-09-18T12:54:00Z">
              <w:r w:rsidRPr="00753A3F">
                <w:rPr>
                  <w:rFonts w:ascii="Arial" w:hAnsi="Arial" w:cs="Arial"/>
                  <w:sz w:val="18"/>
                  <w:szCs w:val="18"/>
                </w:rPr>
                <w:t>publicationTime</w:t>
              </w:r>
              <w:proofErr w:type="spellEnd"/>
            </w:ins>
          </w:p>
        </w:tc>
        <w:tc>
          <w:tcPr>
            <w:tcW w:w="5270" w:type="dxa"/>
            <w:gridSpan w:val="3"/>
          </w:tcPr>
          <w:p w14:paraId="4F8A853B" w14:textId="77777777" w:rsidR="00507E80" w:rsidRPr="00606E42" w:rsidRDefault="00507E80" w:rsidP="00322C66">
            <w:pPr>
              <w:rPr>
                <w:ins w:id="18381" w:author="Stacy Timothy -Ed- E Jr NGA-SFHPQ USA CIV" w:date="2024-09-18T12:54:00Z"/>
                <w:rFonts w:ascii="Arial" w:hAnsi="Arial" w:cs="Arial"/>
                <w:sz w:val="18"/>
                <w:szCs w:val="18"/>
              </w:rPr>
            </w:pPr>
            <w:ins w:id="18382" w:author="Stacy Timothy -Ed- E Jr NGA-SFHPQ USA CIV" w:date="2024-09-18T12:54:00Z">
              <w:r>
                <w:rPr>
                  <w:rFonts w:ascii="Arial" w:hAnsi="Arial" w:cs="Arial"/>
                  <w:sz w:val="18"/>
                  <w:szCs w:val="18"/>
                </w:rPr>
                <w:t>20210201T000001Z</w:t>
              </w:r>
            </w:ins>
          </w:p>
        </w:tc>
      </w:tr>
      <w:tr w:rsidR="00507E80" w14:paraId="01662C1C" w14:textId="77777777" w:rsidTr="00322C66">
        <w:trPr>
          <w:trHeight w:val="144"/>
          <w:ins w:id="18383" w:author="Stacy Timothy -Ed- E Jr NGA-SFHPQ USA CIV" w:date="2024-09-18T12:54:00Z"/>
        </w:trPr>
        <w:tc>
          <w:tcPr>
            <w:tcW w:w="2537" w:type="dxa"/>
            <w:vMerge/>
          </w:tcPr>
          <w:p w14:paraId="1F543088" w14:textId="77777777" w:rsidR="00507E80" w:rsidRPr="00606E42" w:rsidRDefault="00507E80" w:rsidP="00322C66">
            <w:pPr>
              <w:rPr>
                <w:ins w:id="18384" w:author="Stacy Timothy -Ed- E Jr NGA-SFHPQ USA CIV" w:date="2024-09-18T12:54:00Z"/>
                <w:rFonts w:ascii="Arial" w:hAnsi="Arial" w:cs="Arial"/>
                <w:sz w:val="18"/>
                <w:szCs w:val="18"/>
              </w:rPr>
            </w:pPr>
          </w:p>
        </w:tc>
        <w:tc>
          <w:tcPr>
            <w:tcW w:w="2628" w:type="dxa"/>
          </w:tcPr>
          <w:p w14:paraId="7BD69B0F" w14:textId="77777777" w:rsidR="00507E80" w:rsidRPr="00753A3F" w:rsidRDefault="00507E80" w:rsidP="00322C66">
            <w:pPr>
              <w:rPr>
                <w:ins w:id="18385" w:author="Stacy Timothy -Ed- E Jr NGA-SFHPQ USA CIV" w:date="2024-09-18T12:54:00Z"/>
                <w:rFonts w:ascii="Arial" w:hAnsi="Arial" w:cs="Arial"/>
                <w:sz w:val="18"/>
                <w:szCs w:val="18"/>
              </w:rPr>
            </w:pPr>
            <w:proofErr w:type="spellStart"/>
            <w:ins w:id="18386" w:author="Stacy Timothy -Ed- E Jr NGA-SFHPQ USA CIV" w:date="2024-09-18T12:54:00Z">
              <w:r w:rsidRPr="00753A3F">
                <w:rPr>
                  <w:rFonts w:ascii="Arial" w:hAnsi="Arial" w:cs="Arial"/>
                  <w:sz w:val="18"/>
                  <w:szCs w:val="18"/>
                </w:rPr>
                <w:t>navwarnTypeGeneral</w:t>
              </w:r>
              <w:proofErr w:type="spellEnd"/>
              <w:r w:rsidRPr="00753A3F">
                <w:rPr>
                  <w:rFonts w:ascii="Arial" w:hAnsi="Arial" w:cs="Arial"/>
                  <w:sz w:val="18"/>
                  <w:szCs w:val="18"/>
                </w:rPr>
                <w:t>:</w:t>
              </w:r>
            </w:ins>
          </w:p>
        </w:tc>
        <w:tc>
          <w:tcPr>
            <w:tcW w:w="5270" w:type="dxa"/>
            <w:gridSpan w:val="3"/>
          </w:tcPr>
          <w:p w14:paraId="73077D7D" w14:textId="77777777" w:rsidR="00507E80" w:rsidRDefault="00507E80" w:rsidP="00322C66">
            <w:pPr>
              <w:rPr>
                <w:ins w:id="18387" w:author="Stacy Timothy -Ed- E Jr NGA-SFHPQ USA CIV" w:date="2024-09-18T12:54:00Z"/>
                <w:rFonts w:ascii="Arial" w:hAnsi="Arial" w:cs="Arial"/>
                <w:sz w:val="18"/>
                <w:szCs w:val="18"/>
              </w:rPr>
            </w:pPr>
            <w:ins w:id="18388" w:author="Stacy Timothy -Ed- E Jr NGA-SFHPQ USA CIV" w:date="2024-09-18T12:54:00Z">
              <w:r>
                <w:rPr>
                  <w:rFonts w:ascii="Arial" w:hAnsi="Arial" w:cs="Arial"/>
                  <w:sz w:val="18"/>
                  <w:szCs w:val="18"/>
                </w:rPr>
                <w:t>Scientific Instruments Change</w:t>
              </w:r>
            </w:ins>
          </w:p>
        </w:tc>
      </w:tr>
      <w:tr w:rsidR="00507E80" w14:paraId="136B9B31" w14:textId="77777777" w:rsidTr="00322C66">
        <w:trPr>
          <w:trHeight w:val="144"/>
          <w:ins w:id="18389" w:author="Stacy Timothy -Ed- E Jr NGA-SFHPQ USA CIV" w:date="2024-09-18T12:54:00Z"/>
        </w:trPr>
        <w:tc>
          <w:tcPr>
            <w:tcW w:w="2537" w:type="dxa"/>
            <w:vMerge/>
          </w:tcPr>
          <w:p w14:paraId="47B6DFD9" w14:textId="77777777" w:rsidR="00507E80" w:rsidRPr="00606E42" w:rsidRDefault="00507E80" w:rsidP="00322C66">
            <w:pPr>
              <w:rPr>
                <w:ins w:id="18390" w:author="Stacy Timothy -Ed- E Jr NGA-SFHPQ USA CIV" w:date="2024-09-18T12:54:00Z"/>
                <w:rFonts w:ascii="Arial" w:hAnsi="Arial" w:cs="Arial"/>
                <w:sz w:val="18"/>
                <w:szCs w:val="18"/>
              </w:rPr>
            </w:pPr>
          </w:p>
        </w:tc>
        <w:tc>
          <w:tcPr>
            <w:tcW w:w="2628" w:type="dxa"/>
          </w:tcPr>
          <w:p w14:paraId="4DB67215" w14:textId="77777777" w:rsidR="00507E80" w:rsidRPr="00753A3F" w:rsidRDefault="00507E80" w:rsidP="00322C66">
            <w:pPr>
              <w:rPr>
                <w:ins w:id="18391" w:author="Stacy Timothy -Ed- E Jr NGA-SFHPQ USA CIV" w:date="2024-09-18T12:54:00Z"/>
                <w:rFonts w:ascii="Arial" w:hAnsi="Arial" w:cs="Arial"/>
                <w:sz w:val="18"/>
                <w:szCs w:val="18"/>
              </w:rPr>
            </w:pPr>
            <w:proofErr w:type="spellStart"/>
            <w:ins w:id="18392" w:author="Stacy Timothy -Ed- E Jr NGA-SFHPQ USA CIV" w:date="2024-09-18T12:54:00Z">
              <w:r w:rsidRPr="00753A3F">
                <w:rPr>
                  <w:rFonts w:ascii="Arial" w:hAnsi="Arial" w:cs="Arial"/>
                  <w:sz w:val="18"/>
                  <w:szCs w:val="18"/>
                </w:rPr>
                <w:t>intService</w:t>
              </w:r>
              <w:proofErr w:type="spellEnd"/>
              <w:r w:rsidRPr="00753A3F">
                <w:rPr>
                  <w:rFonts w:ascii="Arial" w:hAnsi="Arial" w:cs="Arial"/>
                  <w:sz w:val="18"/>
                  <w:szCs w:val="18"/>
                </w:rPr>
                <w:t>:</w:t>
              </w:r>
            </w:ins>
          </w:p>
        </w:tc>
        <w:tc>
          <w:tcPr>
            <w:tcW w:w="5270" w:type="dxa"/>
            <w:gridSpan w:val="3"/>
          </w:tcPr>
          <w:p w14:paraId="6B43644C" w14:textId="77777777" w:rsidR="00507E80" w:rsidRDefault="00507E80" w:rsidP="00322C66">
            <w:pPr>
              <w:rPr>
                <w:ins w:id="18393" w:author="Stacy Timothy -Ed- E Jr NGA-SFHPQ USA CIV" w:date="2024-09-18T12:54:00Z"/>
                <w:rFonts w:ascii="Arial" w:hAnsi="Arial" w:cs="Arial"/>
                <w:sz w:val="18"/>
                <w:szCs w:val="18"/>
              </w:rPr>
            </w:pPr>
            <w:ins w:id="18394" w:author="Stacy Timothy -Ed- E Jr NGA-SFHPQ USA CIV" w:date="2024-09-18T12:54:00Z">
              <w:r>
                <w:rPr>
                  <w:rFonts w:ascii="Arial" w:hAnsi="Arial" w:cs="Arial"/>
                  <w:sz w:val="18"/>
                  <w:szCs w:val="18"/>
                </w:rPr>
                <w:t>Y</w:t>
              </w:r>
            </w:ins>
          </w:p>
        </w:tc>
      </w:tr>
      <w:tr w:rsidR="00507E80" w14:paraId="538500C2" w14:textId="77777777" w:rsidTr="00322C66">
        <w:trPr>
          <w:trHeight w:val="144"/>
          <w:ins w:id="18395" w:author="Stacy Timothy -Ed- E Jr NGA-SFHPQ USA CIV" w:date="2024-09-18T12:54:00Z"/>
        </w:trPr>
        <w:tc>
          <w:tcPr>
            <w:tcW w:w="2537" w:type="dxa"/>
            <w:vMerge w:val="restart"/>
          </w:tcPr>
          <w:p w14:paraId="222D69B7" w14:textId="77777777" w:rsidR="00507E80" w:rsidRPr="00606E42" w:rsidRDefault="00507E80" w:rsidP="00322C66">
            <w:pPr>
              <w:rPr>
                <w:ins w:id="18396" w:author="Stacy Timothy -Ed- E Jr NGA-SFHPQ USA CIV" w:date="2024-09-18T12:54:00Z"/>
                <w:rFonts w:ascii="Arial" w:hAnsi="Arial" w:cs="Arial"/>
                <w:sz w:val="18"/>
                <w:szCs w:val="18"/>
              </w:rPr>
            </w:pPr>
            <w:proofErr w:type="spellStart"/>
            <w:ins w:id="18397" w:author="Stacy Timothy -Ed- E Jr NGA-SFHPQ USA CIV" w:date="2024-09-18T12:5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28" w:type="dxa"/>
          </w:tcPr>
          <w:p w14:paraId="433D4CD3" w14:textId="77777777" w:rsidR="00507E80" w:rsidRPr="00606E42" w:rsidRDefault="00507E80" w:rsidP="00322C66">
            <w:pPr>
              <w:rPr>
                <w:ins w:id="18398" w:author="Stacy Timothy -Ed- E Jr NGA-SFHPQ USA CIV" w:date="2024-09-18T12:54:00Z"/>
                <w:rFonts w:ascii="Arial" w:hAnsi="Arial" w:cs="Arial"/>
                <w:sz w:val="18"/>
                <w:szCs w:val="18"/>
              </w:rPr>
            </w:pPr>
            <w:ins w:id="18399" w:author="Stacy Timothy -Ed- E Jr NGA-SFHPQ USA CIV" w:date="2024-09-18T12:54:00Z">
              <w:r>
                <w:rPr>
                  <w:rFonts w:ascii="Arial" w:hAnsi="Arial" w:cs="Arial"/>
                  <w:sz w:val="18"/>
                  <w:szCs w:val="18"/>
                </w:rPr>
                <w:t>header (role)</w:t>
              </w:r>
            </w:ins>
          </w:p>
        </w:tc>
        <w:tc>
          <w:tcPr>
            <w:tcW w:w="5270" w:type="dxa"/>
            <w:gridSpan w:val="3"/>
          </w:tcPr>
          <w:p w14:paraId="21B90F19" w14:textId="77777777" w:rsidR="00507E80" w:rsidRPr="00606E42" w:rsidRDefault="00507E80" w:rsidP="00322C66">
            <w:pPr>
              <w:rPr>
                <w:ins w:id="18400" w:author="Stacy Timothy -Ed- E Jr NGA-SFHPQ USA CIV" w:date="2024-09-18T12:54:00Z"/>
                <w:rFonts w:ascii="Arial" w:hAnsi="Arial" w:cs="Arial"/>
                <w:sz w:val="18"/>
                <w:szCs w:val="18"/>
              </w:rPr>
            </w:pPr>
            <w:ins w:id="18401" w:author="Stacy Timothy -Ed- E Jr NGA-SFHPQ USA CIV" w:date="2024-09-18T12:54:00Z">
              <w:r>
                <w:rPr>
                  <w:rFonts w:ascii="Arial" w:hAnsi="Arial" w:cs="Arial"/>
                  <w:sz w:val="18"/>
                  <w:szCs w:val="18"/>
                </w:rPr>
                <w:t>ID00</w:t>
              </w:r>
            </w:ins>
          </w:p>
        </w:tc>
      </w:tr>
      <w:tr w:rsidR="00507E80" w14:paraId="0FA1A478" w14:textId="77777777" w:rsidTr="00322C66">
        <w:trPr>
          <w:trHeight w:val="144"/>
          <w:ins w:id="18402" w:author="Stacy Timothy -Ed- E Jr NGA-SFHPQ USA CIV" w:date="2024-09-18T12:54:00Z"/>
        </w:trPr>
        <w:tc>
          <w:tcPr>
            <w:tcW w:w="2537" w:type="dxa"/>
            <w:vMerge/>
          </w:tcPr>
          <w:p w14:paraId="307AE1AD" w14:textId="77777777" w:rsidR="00507E80" w:rsidRPr="00606E42" w:rsidRDefault="00507E80" w:rsidP="00322C66">
            <w:pPr>
              <w:rPr>
                <w:ins w:id="18403" w:author="Stacy Timothy -Ed- E Jr NGA-SFHPQ USA CIV" w:date="2024-09-18T12:54:00Z"/>
                <w:rFonts w:ascii="Arial" w:hAnsi="Arial" w:cs="Arial"/>
                <w:sz w:val="18"/>
                <w:szCs w:val="18"/>
              </w:rPr>
            </w:pPr>
          </w:p>
        </w:tc>
        <w:tc>
          <w:tcPr>
            <w:tcW w:w="2628" w:type="dxa"/>
          </w:tcPr>
          <w:p w14:paraId="75308375" w14:textId="77777777" w:rsidR="00507E80" w:rsidRPr="00606E42" w:rsidRDefault="00507E80" w:rsidP="00322C66">
            <w:pPr>
              <w:rPr>
                <w:ins w:id="18404" w:author="Stacy Timothy -Ed- E Jr NGA-SFHPQ USA CIV" w:date="2024-09-18T12:54:00Z"/>
                <w:rFonts w:ascii="Arial" w:hAnsi="Arial" w:cs="Arial"/>
                <w:sz w:val="18"/>
                <w:szCs w:val="18"/>
              </w:rPr>
            </w:pPr>
            <w:proofErr w:type="spellStart"/>
            <w:ins w:id="18405" w:author="Stacy Timothy -Ed- E Jr NGA-SFHPQ USA CIV" w:date="2024-09-18T12:54:00Z">
              <w:r>
                <w:rPr>
                  <w:rFonts w:ascii="Arial" w:hAnsi="Arial" w:cs="Arial"/>
                  <w:sz w:val="18"/>
                  <w:szCs w:val="18"/>
                </w:rPr>
                <w:t>theWarningPart</w:t>
              </w:r>
              <w:proofErr w:type="spellEnd"/>
              <w:r>
                <w:rPr>
                  <w:rFonts w:ascii="Arial" w:hAnsi="Arial" w:cs="Arial"/>
                  <w:sz w:val="18"/>
                  <w:szCs w:val="18"/>
                </w:rPr>
                <w:t xml:space="preserve"> (role)</w:t>
              </w:r>
            </w:ins>
          </w:p>
        </w:tc>
        <w:tc>
          <w:tcPr>
            <w:tcW w:w="5270" w:type="dxa"/>
            <w:gridSpan w:val="3"/>
          </w:tcPr>
          <w:p w14:paraId="613028FF" w14:textId="77777777" w:rsidR="00507E80" w:rsidRPr="00606E42" w:rsidRDefault="00507E80" w:rsidP="00322C66">
            <w:pPr>
              <w:rPr>
                <w:ins w:id="18406" w:author="Stacy Timothy -Ed- E Jr NGA-SFHPQ USA CIV" w:date="2024-09-18T12:54:00Z"/>
                <w:rFonts w:ascii="Arial" w:hAnsi="Arial" w:cs="Arial"/>
                <w:sz w:val="18"/>
                <w:szCs w:val="18"/>
              </w:rPr>
            </w:pPr>
            <w:ins w:id="18407" w:author="Stacy Timothy -Ed- E Jr NGA-SFHPQ USA CIV" w:date="2024-09-18T12:54:00Z">
              <w:r>
                <w:rPr>
                  <w:rFonts w:ascii="Arial" w:hAnsi="Arial" w:cs="Arial"/>
                  <w:sz w:val="18"/>
                  <w:szCs w:val="18"/>
                </w:rPr>
                <w:t>ID01</w:t>
              </w:r>
            </w:ins>
          </w:p>
        </w:tc>
      </w:tr>
      <w:tr w:rsidR="00507E80" w14:paraId="48617B57" w14:textId="77777777" w:rsidTr="00322C66">
        <w:trPr>
          <w:trHeight w:val="144"/>
          <w:ins w:id="18408" w:author="Stacy Timothy -Ed- E Jr NGA-SFHPQ USA CIV" w:date="2024-09-18T12:54:00Z"/>
        </w:trPr>
        <w:tc>
          <w:tcPr>
            <w:tcW w:w="2537" w:type="dxa"/>
            <w:vMerge w:val="restart"/>
          </w:tcPr>
          <w:p w14:paraId="472F3D4D" w14:textId="77777777" w:rsidR="00507E80" w:rsidRDefault="00507E80" w:rsidP="00322C66">
            <w:pPr>
              <w:rPr>
                <w:ins w:id="18409" w:author="Stacy Timothy -Ed- E Jr NGA-SFHPQ USA CIV" w:date="2024-09-18T12:54:00Z"/>
                <w:rFonts w:ascii="Arial" w:hAnsi="Arial" w:cs="Arial"/>
                <w:sz w:val="18"/>
                <w:szCs w:val="18"/>
              </w:rPr>
            </w:pPr>
            <w:proofErr w:type="spellStart"/>
            <w:ins w:id="18410" w:author="Stacy Timothy -Ed- E Jr NGA-SFHPQ USA CIV" w:date="2024-09-18T12:54:00Z">
              <w:r>
                <w:rPr>
                  <w:rFonts w:ascii="Arial" w:hAnsi="Arial" w:cs="Arial"/>
                  <w:sz w:val="18"/>
                  <w:szCs w:val="18"/>
                </w:rPr>
                <w:t>AreaAffected</w:t>
              </w:r>
              <w:proofErr w:type="spellEnd"/>
            </w:ins>
          </w:p>
        </w:tc>
        <w:tc>
          <w:tcPr>
            <w:tcW w:w="2628" w:type="dxa"/>
          </w:tcPr>
          <w:p w14:paraId="7A4F852A" w14:textId="77777777" w:rsidR="00507E80" w:rsidRDefault="00507E80" w:rsidP="00322C66">
            <w:pPr>
              <w:rPr>
                <w:ins w:id="18411" w:author="Stacy Timothy -Ed- E Jr NGA-SFHPQ USA CIV" w:date="2024-09-18T12:54:00Z"/>
                <w:rFonts w:ascii="Arial" w:hAnsi="Arial" w:cs="Arial"/>
                <w:sz w:val="18"/>
                <w:szCs w:val="18"/>
              </w:rPr>
            </w:pPr>
            <w:ins w:id="18412" w:author="Stacy Timothy -Ed- E Jr NGA-SFHPQ USA CIV" w:date="2024-09-18T12:54:00Z">
              <w:r>
                <w:rPr>
                  <w:rFonts w:ascii="Arial" w:hAnsi="Arial" w:cs="Arial"/>
                  <w:sz w:val="18"/>
                  <w:szCs w:val="18"/>
                </w:rPr>
                <w:t>Impacts (role)</w:t>
              </w:r>
            </w:ins>
          </w:p>
        </w:tc>
        <w:tc>
          <w:tcPr>
            <w:tcW w:w="5270" w:type="dxa"/>
            <w:gridSpan w:val="3"/>
          </w:tcPr>
          <w:p w14:paraId="57B4A66D" w14:textId="77777777" w:rsidR="00507E80" w:rsidRDefault="00507E80" w:rsidP="00322C66">
            <w:pPr>
              <w:rPr>
                <w:ins w:id="18413" w:author="Stacy Timothy -Ed- E Jr NGA-SFHPQ USA CIV" w:date="2024-09-18T12:54:00Z"/>
                <w:rFonts w:ascii="Arial" w:hAnsi="Arial" w:cs="Arial"/>
                <w:sz w:val="18"/>
                <w:szCs w:val="18"/>
              </w:rPr>
            </w:pPr>
            <w:ins w:id="18414" w:author="Stacy Timothy -Ed- E Jr NGA-SFHPQ USA CIV" w:date="2024-09-18T12:54:00Z">
              <w:r>
                <w:rPr>
                  <w:rFonts w:ascii="Arial" w:hAnsi="Arial" w:cs="Arial"/>
                  <w:sz w:val="18"/>
                  <w:szCs w:val="18"/>
                </w:rPr>
                <w:t>ID01</w:t>
              </w:r>
            </w:ins>
          </w:p>
        </w:tc>
      </w:tr>
      <w:tr w:rsidR="00507E80" w14:paraId="1DCC38CE" w14:textId="77777777" w:rsidTr="00322C66">
        <w:trPr>
          <w:trHeight w:val="144"/>
          <w:ins w:id="18415" w:author="Stacy Timothy -Ed- E Jr NGA-SFHPQ USA CIV" w:date="2024-09-18T12:54:00Z"/>
        </w:trPr>
        <w:tc>
          <w:tcPr>
            <w:tcW w:w="2537" w:type="dxa"/>
            <w:vMerge/>
          </w:tcPr>
          <w:p w14:paraId="5EC586FB" w14:textId="77777777" w:rsidR="00507E80" w:rsidRDefault="00507E80" w:rsidP="00322C66">
            <w:pPr>
              <w:rPr>
                <w:ins w:id="18416" w:author="Stacy Timothy -Ed- E Jr NGA-SFHPQ USA CIV" w:date="2024-09-18T12:54:00Z"/>
                <w:rFonts w:ascii="Arial" w:hAnsi="Arial" w:cs="Arial"/>
                <w:sz w:val="18"/>
                <w:szCs w:val="18"/>
              </w:rPr>
            </w:pPr>
          </w:p>
        </w:tc>
        <w:tc>
          <w:tcPr>
            <w:tcW w:w="2628" w:type="dxa"/>
          </w:tcPr>
          <w:p w14:paraId="5AD824DF" w14:textId="77777777" w:rsidR="00507E80" w:rsidRDefault="00507E80" w:rsidP="00322C66">
            <w:pPr>
              <w:rPr>
                <w:ins w:id="18417" w:author="Stacy Timothy -Ed- E Jr NGA-SFHPQ USA CIV" w:date="2024-09-18T12:54:00Z"/>
                <w:rFonts w:ascii="Arial" w:hAnsi="Arial" w:cs="Arial"/>
                <w:sz w:val="18"/>
                <w:szCs w:val="18"/>
              </w:rPr>
            </w:pPr>
            <w:ins w:id="18418" w:author="Stacy Timothy -Ed- E Jr NGA-SFHPQ USA CIV" w:date="2024-09-18T12:54:00Z">
              <w:r>
                <w:rPr>
                  <w:rFonts w:ascii="Arial" w:hAnsi="Arial" w:cs="Arial"/>
                  <w:sz w:val="18"/>
                  <w:szCs w:val="18"/>
                </w:rPr>
                <w:t>Affects (role)</w:t>
              </w:r>
            </w:ins>
          </w:p>
        </w:tc>
        <w:tc>
          <w:tcPr>
            <w:tcW w:w="5270" w:type="dxa"/>
            <w:gridSpan w:val="3"/>
          </w:tcPr>
          <w:p w14:paraId="310B691D" w14:textId="77777777" w:rsidR="00507E80" w:rsidRDefault="00507E80" w:rsidP="00322C66">
            <w:pPr>
              <w:rPr>
                <w:ins w:id="18419" w:author="Stacy Timothy -Ed- E Jr NGA-SFHPQ USA CIV" w:date="2024-09-18T12:54:00Z"/>
                <w:rFonts w:ascii="Arial" w:hAnsi="Arial" w:cs="Arial"/>
                <w:sz w:val="18"/>
                <w:szCs w:val="18"/>
              </w:rPr>
            </w:pPr>
            <w:ins w:id="18420" w:author="Stacy Timothy -Ed- E Jr NGA-SFHPQ USA CIV" w:date="2024-09-18T12:54:00Z">
              <w:r>
                <w:rPr>
                  <w:rFonts w:ascii="Arial" w:hAnsi="Arial" w:cs="Arial"/>
                  <w:sz w:val="18"/>
                  <w:szCs w:val="18"/>
                </w:rPr>
                <w:t>ID02</w:t>
              </w:r>
            </w:ins>
          </w:p>
        </w:tc>
      </w:tr>
      <w:tr w:rsidR="00507E80" w14:paraId="49AE5FA8" w14:textId="77777777" w:rsidTr="00322C66">
        <w:trPr>
          <w:trHeight w:val="144"/>
          <w:ins w:id="18421" w:author="Stacy Timothy -Ed- E Jr NGA-SFHPQ USA CIV" w:date="2024-09-18T12:54:00Z"/>
        </w:trPr>
        <w:tc>
          <w:tcPr>
            <w:tcW w:w="2537" w:type="dxa"/>
            <w:vMerge w:val="restart"/>
          </w:tcPr>
          <w:p w14:paraId="3EAC0450" w14:textId="77777777" w:rsidR="00507E80" w:rsidRPr="00606E42" w:rsidRDefault="00507E80" w:rsidP="00322C66">
            <w:pPr>
              <w:rPr>
                <w:ins w:id="18422" w:author="Stacy Timothy -Ed- E Jr NGA-SFHPQ USA CIV" w:date="2024-09-18T12:54:00Z"/>
                <w:rFonts w:ascii="Arial" w:hAnsi="Arial" w:cs="Arial"/>
                <w:sz w:val="18"/>
                <w:szCs w:val="18"/>
              </w:rPr>
            </w:pPr>
            <w:proofErr w:type="spellStart"/>
            <w:ins w:id="18423" w:author="Stacy Timothy -Ed- E Jr NGA-SFHPQ USA CIV" w:date="2024-09-18T12:5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28" w:type="dxa"/>
          </w:tcPr>
          <w:p w14:paraId="682E43DB" w14:textId="77777777" w:rsidR="00507E80" w:rsidRPr="00606E42" w:rsidRDefault="00507E80" w:rsidP="00322C66">
            <w:pPr>
              <w:rPr>
                <w:ins w:id="18424" w:author="Stacy Timothy -Ed- E Jr NGA-SFHPQ USA CIV" w:date="2024-09-18T12:54:00Z"/>
                <w:rFonts w:ascii="Arial" w:hAnsi="Arial" w:cs="Arial"/>
                <w:sz w:val="18"/>
                <w:szCs w:val="18"/>
              </w:rPr>
            </w:pPr>
            <w:proofErr w:type="spellStart"/>
            <w:ins w:id="18425" w:author="Stacy Timothy -Ed- E Jr NGA-SFHPQ USA CIV" w:date="2024-09-18T12:54:00Z">
              <w:r w:rsidRPr="00606E42">
                <w:rPr>
                  <w:rFonts w:ascii="Arial" w:hAnsi="Arial" w:cs="Arial"/>
                  <w:sz w:val="18"/>
                  <w:szCs w:val="18"/>
                </w:rPr>
                <w:t>fixedDateRange</w:t>
              </w:r>
              <w:proofErr w:type="spellEnd"/>
            </w:ins>
          </w:p>
        </w:tc>
        <w:tc>
          <w:tcPr>
            <w:tcW w:w="5270" w:type="dxa"/>
            <w:gridSpan w:val="3"/>
          </w:tcPr>
          <w:p w14:paraId="51EE1DBF" w14:textId="77777777" w:rsidR="00507E80" w:rsidRDefault="00507E80" w:rsidP="00322C66">
            <w:pPr>
              <w:rPr>
                <w:ins w:id="18426" w:author="Stacy Timothy -Ed- E Jr NGA-SFHPQ USA CIV" w:date="2024-09-18T12:54:00Z"/>
                <w:rFonts w:ascii="Arial" w:hAnsi="Arial" w:cs="Arial"/>
                <w:sz w:val="18"/>
                <w:szCs w:val="18"/>
              </w:rPr>
            </w:pPr>
            <w:proofErr w:type="spellStart"/>
            <w:ins w:id="18427" w:author="Stacy Timothy -Ed- E Jr NGA-SFHPQ USA CIV" w:date="2024-09-18T12:54:00Z">
              <w:r>
                <w:rPr>
                  <w:rFonts w:ascii="Arial" w:hAnsi="Arial" w:cs="Arial"/>
                  <w:sz w:val="18"/>
                  <w:szCs w:val="18"/>
                </w:rPr>
                <w:t>dateEnd</w:t>
              </w:r>
              <w:proofErr w:type="spellEnd"/>
              <w:r>
                <w:rPr>
                  <w:rFonts w:ascii="Arial" w:hAnsi="Arial" w:cs="Arial"/>
                  <w:sz w:val="18"/>
                  <w:szCs w:val="18"/>
                </w:rPr>
                <w:t>:</w:t>
              </w:r>
            </w:ins>
          </w:p>
          <w:p w14:paraId="36F80586" w14:textId="77777777" w:rsidR="00507E80" w:rsidRDefault="00507E80" w:rsidP="00322C66">
            <w:pPr>
              <w:rPr>
                <w:ins w:id="18428" w:author="Stacy Timothy -Ed- E Jr NGA-SFHPQ USA CIV" w:date="2024-09-18T12:54:00Z"/>
                <w:rFonts w:ascii="Arial" w:hAnsi="Arial" w:cs="Arial"/>
                <w:sz w:val="18"/>
                <w:szCs w:val="18"/>
              </w:rPr>
            </w:pPr>
            <w:proofErr w:type="spellStart"/>
            <w:ins w:id="18429" w:author="Stacy Timothy -Ed- E Jr NGA-SFHPQ USA CIV" w:date="2024-09-18T12:54:00Z">
              <w:r>
                <w:rPr>
                  <w:rFonts w:ascii="Arial" w:hAnsi="Arial" w:cs="Arial"/>
                  <w:sz w:val="18"/>
                  <w:szCs w:val="18"/>
                </w:rPr>
                <w:t>dateStart</w:t>
              </w:r>
              <w:proofErr w:type="spellEnd"/>
              <w:r>
                <w:rPr>
                  <w:rFonts w:ascii="Arial" w:hAnsi="Arial" w:cs="Arial"/>
                  <w:sz w:val="18"/>
                  <w:szCs w:val="18"/>
                </w:rPr>
                <w:t>: 20210201</w:t>
              </w:r>
            </w:ins>
          </w:p>
          <w:p w14:paraId="63F8B70D" w14:textId="77777777" w:rsidR="00507E80" w:rsidRDefault="00507E80" w:rsidP="00322C66">
            <w:pPr>
              <w:rPr>
                <w:ins w:id="18430" w:author="Stacy Timothy -Ed- E Jr NGA-SFHPQ USA CIV" w:date="2024-09-18T12:54:00Z"/>
                <w:rFonts w:ascii="Arial" w:hAnsi="Arial" w:cs="Arial"/>
                <w:sz w:val="18"/>
                <w:szCs w:val="18"/>
              </w:rPr>
            </w:pPr>
            <w:proofErr w:type="spellStart"/>
            <w:ins w:id="18431" w:author="Stacy Timothy -Ed- E Jr NGA-SFHPQ USA CIV" w:date="2024-09-18T12:54:00Z">
              <w:r>
                <w:rPr>
                  <w:rFonts w:ascii="Arial" w:hAnsi="Arial" w:cs="Arial"/>
                  <w:sz w:val="18"/>
                  <w:szCs w:val="18"/>
                </w:rPr>
                <w:t>timeofDayEnd</w:t>
              </w:r>
              <w:proofErr w:type="spellEnd"/>
              <w:r>
                <w:rPr>
                  <w:rFonts w:ascii="Arial" w:hAnsi="Arial" w:cs="Arial"/>
                  <w:sz w:val="18"/>
                  <w:szCs w:val="18"/>
                </w:rPr>
                <w:t>:</w:t>
              </w:r>
            </w:ins>
          </w:p>
          <w:p w14:paraId="5793519A" w14:textId="77777777" w:rsidR="00507E80" w:rsidRPr="0083690D" w:rsidRDefault="00507E80" w:rsidP="00322C66">
            <w:pPr>
              <w:rPr>
                <w:ins w:id="18432" w:author="Stacy Timothy -Ed- E Jr NGA-SFHPQ USA CIV" w:date="2024-09-18T12:54:00Z"/>
                <w:rFonts w:ascii="Arial" w:hAnsi="Arial" w:cs="Arial"/>
                <w:sz w:val="18"/>
                <w:szCs w:val="18"/>
              </w:rPr>
            </w:pPr>
            <w:ins w:id="18433" w:author="Stacy Timothy -Ed- E Jr NGA-SFHPQ USA CIV" w:date="2024-09-18T12:54:00Z">
              <w:r>
                <w:rPr>
                  <w:rFonts w:ascii="Arial" w:hAnsi="Arial" w:cs="Arial"/>
                  <w:sz w:val="18"/>
                  <w:szCs w:val="18"/>
                </w:rPr>
                <w:t>timeofdayStart:000001Z</w:t>
              </w:r>
            </w:ins>
          </w:p>
        </w:tc>
      </w:tr>
      <w:tr w:rsidR="00507E80" w14:paraId="1E4EFFEB" w14:textId="77777777" w:rsidTr="00322C66">
        <w:trPr>
          <w:trHeight w:val="151"/>
          <w:ins w:id="18434" w:author="Stacy Timothy -Ed- E Jr NGA-SFHPQ USA CIV" w:date="2024-09-18T12:54:00Z"/>
        </w:trPr>
        <w:tc>
          <w:tcPr>
            <w:tcW w:w="2537" w:type="dxa"/>
            <w:vMerge/>
          </w:tcPr>
          <w:p w14:paraId="41987A49" w14:textId="77777777" w:rsidR="00507E80" w:rsidRPr="00606E42" w:rsidRDefault="00507E80" w:rsidP="00322C66">
            <w:pPr>
              <w:rPr>
                <w:ins w:id="18435" w:author="Stacy Timothy -Ed- E Jr NGA-SFHPQ USA CIV" w:date="2024-09-18T12:54:00Z"/>
                <w:rFonts w:ascii="Arial" w:hAnsi="Arial" w:cs="Arial"/>
                <w:sz w:val="18"/>
                <w:szCs w:val="18"/>
              </w:rPr>
            </w:pPr>
          </w:p>
        </w:tc>
        <w:tc>
          <w:tcPr>
            <w:tcW w:w="2628" w:type="dxa"/>
            <w:vMerge w:val="restart"/>
          </w:tcPr>
          <w:p w14:paraId="11981C96" w14:textId="77777777" w:rsidR="00507E80" w:rsidRPr="00606E42" w:rsidRDefault="00507E80" w:rsidP="00322C66">
            <w:pPr>
              <w:rPr>
                <w:ins w:id="18436" w:author="Stacy Timothy -Ed- E Jr NGA-SFHPQ USA CIV" w:date="2024-09-18T12:54:00Z"/>
                <w:rFonts w:ascii="Arial" w:hAnsi="Arial" w:cs="Arial"/>
                <w:sz w:val="18"/>
                <w:szCs w:val="18"/>
              </w:rPr>
            </w:pPr>
            <w:proofErr w:type="spellStart"/>
            <w:ins w:id="18437" w:author="Stacy Timothy -Ed- E Jr NGA-SFHPQ USA CIV" w:date="2024-09-18T12:54:00Z">
              <w:r w:rsidRPr="00606E42">
                <w:rPr>
                  <w:rFonts w:ascii="Arial" w:hAnsi="Arial" w:cs="Arial"/>
                  <w:b/>
                  <w:sz w:val="18"/>
                  <w:szCs w:val="18"/>
                </w:rPr>
                <w:t>warningInformation</w:t>
              </w:r>
              <w:proofErr w:type="spellEnd"/>
            </w:ins>
          </w:p>
        </w:tc>
        <w:tc>
          <w:tcPr>
            <w:tcW w:w="1910" w:type="dxa"/>
            <w:vMerge w:val="restart"/>
          </w:tcPr>
          <w:p w14:paraId="138D66B5" w14:textId="77777777" w:rsidR="00507E80" w:rsidRDefault="00507E80" w:rsidP="00322C66">
            <w:pPr>
              <w:rPr>
                <w:ins w:id="18438" w:author="Stacy Timothy -Ed- E Jr NGA-SFHPQ USA CIV" w:date="2024-09-18T12:54:00Z"/>
                <w:rFonts w:ascii="Arial" w:hAnsi="Arial" w:cs="Arial"/>
                <w:b/>
                <w:bCs/>
                <w:sz w:val="18"/>
                <w:szCs w:val="18"/>
              </w:rPr>
            </w:pPr>
            <w:ins w:id="18439" w:author="Stacy Timothy -Ed- E Jr NGA-SFHPQ USA CIV" w:date="2024-09-18T12:54:00Z">
              <w:r>
                <w:rPr>
                  <w:rFonts w:ascii="Arial" w:hAnsi="Arial" w:cs="Arial"/>
                  <w:b/>
                  <w:bCs/>
                  <w:sz w:val="18"/>
                  <w:szCs w:val="18"/>
                </w:rPr>
                <w:t>information:</w:t>
              </w:r>
            </w:ins>
          </w:p>
          <w:p w14:paraId="32A9FAC8" w14:textId="77777777" w:rsidR="00507E80" w:rsidRDefault="00507E80" w:rsidP="00322C66">
            <w:pPr>
              <w:rPr>
                <w:ins w:id="18440" w:author="Stacy Timothy -Ed- E Jr NGA-SFHPQ USA CIV" w:date="2024-09-18T12:54:00Z"/>
                <w:rFonts w:ascii="Arial" w:hAnsi="Arial" w:cs="Arial"/>
                <w:sz w:val="18"/>
                <w:szCs w:val="18"/>
              </w:rPr>
            </w:pPr>
          </w:p>
        </w:tc>
        <w:tc>
          <w:tcPr>
            <w:tcW w:w="3360" w:type="dxa"/>
            <w:gridSpan w:val="2"/>
          </w:tcPr>
          <w:p w14:paraId="3E069A01" w14:textId="77777777" w:rsidR="00507E80" w:rsidRPr="00606E42" w:rsidRDefault="00507E80" w:rsidP="00322C66">
            <w:pPr>
              <w:rPr>
                <w:ins w:id="18441" w:author="Stacy Timothy -Ed- E Jr NGA-SFHPQ USA CIV" w:date="2024-09-18T12:54:00Z"/>
                <w:rFonts w:ascii="Arial" w:hAnsi="Arial" w:cs="Arial"/>
                <w:sz w:val="18"/>
                <w:szCs w:val="18"/>
              </w:rPr>
            </w:pPr>
            <w:proofErr w:type="spellStart"/>
            <w:proofErr w:type="gramStart"/>
            <w:ins w:id="18442" w:author="Stacy Timothy -Ed- E Jr NGA-SFHPQ USA CIV" w:date="2024-09-18T12:54:00Z">
              <w:r>
                <w:rPr>
                  <w:rFonts w:ascii="Arial" w:hAnsi="Arial" w:cs="Arial"/>
                  <w:bCs/>
                  <w:sz w:val="18"/>
                  <w:szCs w:val="18"/>
                </w:rPr>
                <w:t>Language:eng</w:t>
              </w:r>
              <w:proofErr w:type="spellEnd"/>
              <w:proofErr w:type="gramEnd"/>
            </w:ins>
          </w:p>
        </w:tc>
      </w:tr>
      <w:tr w:rsidR="00507E80" w14:paraId="7AC512E4" w14:textId="77777777" w:rsidTr="00322C66">
        <w:trPr>
          <w:trHeight w:val="150"/>
          <w:ins w:id="18443" w:author="Stacy Timothy -Ed- E Jr NGA-SFHPQ USA CIV" w:date="2024-09-18T12:54:00Z"/>
        </w:trPr>
        <w:tc>
          <w:tcPr>
            <w:tcW w:w="2537" w:type="dxa"/>
            <w:vMerge/>
          </w:tcPr>
          <w:p w14:paraId="57BC8EE5" w14:textId="77777777" w:rsidR="00507E80" w:rsidRPr="00606E42" w:rsidRDefault="00507E80" w:rsidP="00322C66">
            <w:pPr>
              <w:rPr>
                <w:ins w:id="18444" w:author="Stacy Timothy -Ed- E Jr NGA-SFHPQ USA CIV" w:date="2024-09-18T12:54:00Z"/>
                <w:rFonts w:ascii="Arial" w:hAnsi="Arial" w:cs="Arial"/>
                <w:sz w:val="18"/>
                <w:szCs w:val="18"/>
              </w:rPr>
            </w:pPr>
          </w:p>
        </w:tc>
        <w:tc>
          <w:tcPr>
            <w:tcW w:w="2628" w:type="dxa"/>
            <w:vMerge/>
          </w:tcPr>
          <w:p w14:paraId="77C2CDB1" w14:textId="77777777" w:rsidR="00507E80" w:rsidRPr="00606E42" w:rsidRDefault="00507E80" w:rsidP="00322C66">
            <w:pPr>
              <w:rPr>
                <w:ins w:id="18445" w:author="Stacy Timothy -Ed- E Jr NGA-SFHPQ USA CIV" w:date="2024-09-18T12:54:00Z"/>
                <w:rFonts w:ascii="Arial" w:hAnsi="Arial" w:cs="Arial"/>
                <w:b/>
                <w:sz w:val="18"/>
                <w:szCs w:val="18"/>
              </w:rPr>
            </w:pPr>
          </w:p>
        </w:tc>
        <w:tc>
          <w:tcPr>
            <w:tcW w:w="1910" w:type="dxa"/>
            <w:vMerge/>
          </w:tcPr>
          <w:p w14:paraId="0759EBBA" w14:textId="77777777" w:rsidR="00507E80" w:rsidRDefault="00507E80" w:rsidP="00322C66">
            <w:pPr>
              <w:rPr>
                <w:ins w:id="18446" w:author="Stacy Timothy -Ed- E Jr NGA-SFHPQ USA CIV" w:date="2024-09-18T12:54:00Z"/>
                <w:rFonts w:ascii="Arial" w:hAnsi="Arial" w:cs="Arial"/>
                <w:b/>
                <w:bCs/>
                <w:sz w:val="18"/>
                <w:szCs w:val="18"/>
              </w:rPr>
            </w:pPr>
          </w:p>
        </w:tc>
        <w:tc>
          <w:tcPr>
            <w:tcW w:w="3360" w:type="dxa"/>
            <w:gridSpan w:val="2"/>
          </w:tcPr>
          <w:p w14:paraId="1FB4EBC1" w14:textId="77777777" w:rsidR="00507E80" w:rsidRPr="00D24032" w:rsidDel="00A2672F" w:rsidRDefault="00507E80" w:rsidP="00322C66">
            <w:pPr>
              <w:rPr>
                <w:ins w:id="18447" w:author="Stacy Timothy -Ed- E Jr NGA-SFHPQ USA CIV" w:date="2024-09-18T12:54:00Z"/>
                <w:rFonts w:ascii="Arial" w:hAnsi="Arial" w:cs="Arial"/>
                <w:b/>
                <w:bCs/>
                <w:sz w:val="18"/>
                <w:szCs w:val="18"/>
              </w:rPr>
            </w:pPr>
            <w:ins w:id="18448" w:author="Stacy Timothy -Ed- E Jr NGA-SFHPQ USA CIV" w:date="2024-09-18T12:54:00Z">
              <w:r>
                <w:rPr>
                  <w:rFonts w:ascii="Arial" w:hAnsi="Arial" w:cs="Arial"/>
                  <w:b/>
                  <w:bCs/>
                  <w:sz w:val="18"/>
                  <w:szCs w:val="18"/>
                </w:rPr>
                <w:t xml:space="preserve">Text: </w:t>
              </w:r>
              <w:r w:rsidRPr="00753A3F">
                <w:rPr>
                  <w:rFonts w:ascii="Arial" w:hAnsi="Arial" w:cs="Arial"/>
                  <w:sz w:val="18"/>
                  <w:szCs w:val="18"/>
                </w:rPr>
                <w:t xml:space="preserve">established by </w:t>
              </w:r>
              <w:r>
                <w:rPr>
                  <w:rFonts w:ascii="Arial" w:hAnsi="Arial" w:cs="Arial"/>
                  <w:sz w:val="18"/>
                  <w:szCs w:val="18"/>
                </w:rPr>
                <w:t>GAUGE UNRELIABLE</w:t>
              </w:r>
            </w:ins>
          </w:p>
        </w:tc>
      </w:tr>
      <w:tr w:rsidR="00507E80" w14:paraId="56842FBC" w14:textId="77777777" w:rsidTr="00322C66">
        <w:trPr>
          <w:trHeight w:val="144"/>
          <w:ins w:id="18449" w:author="Stacy Timothy -Ed- E Jr NGA-SFHPQ USA CIV" w:date="2024-09-18T12:54:00Z"/>
        </w:trPr>
        <w:tc>
          <w:tcPr>
            <w:tcW w:w="2537" w:type="dxa"/>
            <w:vMerge/>
          </w:tcPr>
          <w:p w14:paraId="7572B57A" w14:textId="77777777" w:rsidR="00507E80" w:rsidRPr="00606E42" w:rsidRDefault="00507E80" w:rsidP="00322C66">
            <w:pPr>
              <w:rPr>
                <w:ins w:id="18450" w:author="Stacy Timothy -Ed- E Jr NGA-SFHPQ USA CIV" w:date="2024-09-18T12:54:00Z"/>
                <w:rFonts w:ascii="Arial" w:hAnsi="Arial" w:cs="Arial"/>
                <w:sz w:val="18"/>
                <w:szCs w:val="18"/>
              </w:rPr>
            </w:pPr>
          </w:p>
        </w:tc>
        <w:tc>
          <w:tcPr>
            <w:tcW w:w="2628" w:type="dxa"/>
            <w:vMerge/>
          </w:tcPr>
          <w:p w14:paraId="4CA904E0" w14:textId="77777777" w:rsidR="00507E80" w:rsidRPr="00606E42" w:rsidRDefault="00507E80" w:rsidP="00322C66">
            <w:pPr>
              <w:rPr>
                <w:ins w:id="18451" w:author="Stacy Timothy -Ed- E Jr NGA-SFHPQ USA CIV" w:date="2024-09-18T12:54:00Z"/>
                <w:rFonts w:ascii="Arial" w:hAnsi="Arial" w:cs="Arial"/>
                <w:b/>
                <w:sz w:val="18"/>
                <w:szCs w:val="18"/>
              </w:rPr>
            </w:pPr>
          </w:p>
        </w:tc>
        <w:tc>
          <w:tcPr>
            <w:tcW w:w="5270" w:type="dxa"/>
            <w:gridSpan w:val="3"/>
          </w:tcPr>
          <w:p w14:paraId="0B2CF373" w14:textId="77777777" w:rsidR="00507E80" w:rsidRPr="00D24032" w:rsidDel="00A2672F" w:rsidRDefault="00507E80" w:rsidP="00322C66">
            <w:pPr>
              <w:rPr>
                <w:ins w:id="18452" w:author="Stacy Timothy -Ed- E Jr NGA-SFHPQ USA CIV" w:date="2024-09-18T12:54:00Z"/>
                <w:rFonts w:ascii="Arial" w:hAnsi="Arial" w:cs="Arial"/>
                <w:b/>
                <w:bCs/>
                <w:sz w:val="18"/>
                <w:szCs w:val="18"/>
              </w:rPr>
            </w:pPr>
            <w:proofErr w:type="spellStart"/>
            <w:ins w:id="18453"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tide gauge change</w:t>
              </w:r>
            </w:ins>
          </w:p>
        </w:tc>
      </w:tr>
      <w:tr w:rsidR="00507E80" w14:paraId="340F8FAA" w14:textId="77777777" w:rsidTr="00322C66">
        <w:trPr>
          <w:trHeight w:val="144"/>
          <w:ins w:id="18454" w:author="Stacy Timothy -Ed- E Jr NGA-SFHPQ USA CIV" w:date="2024-09-18T12:54:00Z"/>
        </w:trPr>
        <w:tc>
          <w:tcPr>
            <w:tcW w:w="2537" w:type="dxa"/>
            <w:vMerge/>
          </w:tcPr>
          <w:p w14:paraId="2828188A" w14:textId="77777777" w:rsidR="00507E80" w:rsidRPr="00606E42" w:rsidRDefault="00507E80" w:rsidP="00322C66">
            <w:pPr>
              <w:rPr>
                <w:ins w:id="18455" w:author="Stacy Timothy -Ed- E Jr NGA-SFHPQ USA CIV" w:date="2024-09-18T12:54:00Z"/>
                <w:rFonts w:ascii="Arial" w:hAnsi="Arial" w:cs="Arial"/>
                <w:sz w:val="18"/>
                <w:szCs w:val="18"/>
              </w:rPr>
            </w:pPr>
          </w:p>
        </w:tc>
        <w:tc>
          <w:tcPr>
            <w:tcW w:w="2628" w:type="dxa"/>
          </w:tcPr>
          <w:p w14:paraId="2542266C" w14:textId="77777777" w:rsidR="00507E80" w:rsidRPr="00606E42" w:rsidRDefault="00507E80" w:rsidP="00322C66">
            <w:pPr>
              <w:rPr>
                <w:ins w:id="18456" w:author="Stacy Timothy -Ed- E Jr NGA-SFHPQ USA CIV" w:date="2024-09-18T12:54:00Z"/>
                <w:rFonts w:ascii="Arial" w:hAnsi="Arial" w:cs="Arial"/>
                <w:sz w:val="18"/>
                <w:szCs w:val="18"/>
              </w:rPr>
            </w:pPr>
            <w:ins w:id="18457" w:author="Stacy Timothy -Ed- E Jr NGA-SFHPQ USA CIV" w:date="2024-09-18T12:54:00Z">
              <w:r w:rsidRPr="00606E42">
                <w:rPr>
                  <w:rFonts w:ascii="Arial" w:hAnsi="Arial" w:cs="Arial"/>
                  <w:sz w:val="18"/>
                  <w:szCs w:val="18"/>
                </w:rPr>
                <w:t>geometry</w:t>
              </w:r>
            </w:ins>
          </w:p>
        </w:tc>
        <w:tc>
          <w:tcPr>
            <w:tcW w:w="5270" w:type="dxa"/>
            <w:gridSpan w:val="3"/>
          </w:tcPr>
          <w:p w14:paraId="75C8D13A" w14:textId="77777777" w:rsidR="00507E80" w:rsidRPr="00D24032" w:rsidRDefault="00507E80" w:rsidP="00322C66">
            <w:pPr>
              <w:rPr>
                <w:ins w:id="18458" w:author="Stacy Timothy -Ed- E Jr NGA-SFHPQ USA CIV" w:date="2024-09-18T12:54:00Z"/>
                <w:rFonts w:ascii="Arial" w:hAnsi="Arial" w:cs="Arial"/>
                <w:sz w:val="18"/>
                <w:szCs w:val="18"/>
              </w:rPr>
            </w:pPr>
            <w:ins w:id="18459" w:author="Stacy Timothy -Ed- E Jr NGA-SFHPQ USA CIV" w:date="2024-09-18T12:54:00Z">
              <w:r>
                <w:rPr>
                  <w:rFonts w:ascii="Arial" w:hAnsi="Arial" w:cs="Arial"/>
                  <w:sz w:val="18"/>
                  <w:szCs w:val="18"/>
                </w:rPr>
                <w:t xml:space="preserve">Point </w:t>
              </w:r>
              <w:r>
                <w:rPr>
                  <w:rFonts w:ascii="Courier New" w:hAnsi="Courier New" w:cs="Courier New"/>
                  <w:caps/>
                  <w:color w:val="000000"/>
                  <w:sz w:val="20"/>
                  <w:lang w:eastAsia="en-GB"/>
                </w:rPr>
                <w:t>10-31.3S 141-12.7E</w:t>
              </w:r>
            </w:ins>
          </w:p>
        </w:tc>
      </w:tr>
      <w:tr w:rsidR="00507E80" w14:paraId="58FEA2E4" w14:textId="77777777" w:rsidTr="00322C66">
        <w:trPr>
          <w:trHeight w:val="215"/>
          <w:ins w:id="18460" w:author="Stacy Timothy -Ed- E Jr NGA-SFHPQ USA CIV" w:date="2024-09-18T12:54:00Z"/>
        </w:trPr>
        <w:tc>
          <w:tcPr>
            <w:tcW w:w="2537" w:type="dxa"/>
          </w:tcPr>
          <w:p w14:paraId="54072E52" w14:textId="77777777" w:rsidR="00507E80" w:rsidRPr="00606E42" w:rsidRDefault="00507E80" w:rsidP="00322C66">
            <w:pPr>
              <w:rPr>
                <w:ins w:id="18461" w:author="Stacy Timothy -Ed- E Jr NGA-SFHPQ USA CIV" w:date="2024-09-18T12:54:00Z"/>
                <w:rFonts w:ascii="Arial" w:hAnsi="Arial" w:cs="Arial"/>
                <w:sz w:val="18"/>
                <w:szCs w:val="18"/>
              </w:rPr>
            </w:pPr>
            <w:proofErr w:type="spellStart"/>
            <w:ins w:id="18462"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(ID02)</w:t>
              </w:r>
            </w:ins>
          </w:p>
        </w:tc>
        <w:tc>
          <w:tcPr>
            <w:tcW w:w="2628" w:type="dxa"/>
          </w:tcPr>
          <w:p w14:paraId="3288D728" w14:textId="77777777" w:rsidR="00507E80" w:rsidRDefault="00507E80" w:rsidP="00322C66">
            <w:pPr>
              <w:rPr>
                <w:ins w:id="18463" w:author="Stacy Timothy -Ed- E Jr NGA-SFHPQ USA CIV" w:date="2024-09-18T12:54:00Z"/>
                <w:rFonts w:ascii="Arial" w:hAnsi="Arial" w:cs="Arial"/>
                <w:sz w:val="18"/>
                <w:szCs w:val="18"/>
              </w:rPr>
            </w:pPr>
            <w:ins w:id="18464" w:author="Stacy Timothy -Ed- E Jr NGA-SFHPQ USA CIV" w:date="2024-09-18T12:54:00Z">
              <w:r>
                <w:rPr>
                  <w:rFonts w:ascii="Arial" w:hAnsi="Arial" w:cs="Arial"/>
                  <w:sz w:val="18"/>
                  <w:szCs w:val="18"/>
                </w:rPr>
                <w:t>geometry</w:t>
              </w:r>
            </w:ins>
          </w:p>
        </w:tc>
        <w:tc>
          <w:tcPr>
            <w:tcW w:w="5270" w:type="dxa"/>
            <w:gridSpan w:val="3"/>
          </w:tcPr>
          <w:p w14:paraId="46B2EB6E" w14:textId="77777777" w:rsidR="00507E80" w:rsidRDefault="00507E80" w:rsidP="00322C66">
            <w:pPr>
              <w:rPr>
                <w:ins w:id="18465" w:author="Stacy Timothy -Ed- E Jr NGA-SFHPQ USA CIV" w:date="2024-09-18T12:54:00Z"/>
                <w:rFonts w:ascii="Arial" w:hAnsi="Arial" w:cs="Arial"/>
                <w:sz w:val="18"/>
                <w:szCs w:val="18"/>
              </w:rPr>
            </w:pPr>
            <w:ins w:id="18466" w:author="Stacy Timothy -Ed- E Jr NGA-SFHPQ USA CIV" w:date="2024-09-18T12:54:00Z">
              <w:r>
                <w:rPr>
                  <w:rFonts w:ascii="Arial" w:hAnsi="Arial" w:cs="Arial"/>
                  <w:sz w:val="18"/>
                  <w:szCs w:val="18"/>
                </w:rPr>
                <w:t xml:space="preserve">Circle by center point radium 2 NM </w:t>
              </w:r>
              <w:r>
                <w:rPr>
                  <w:rFonts w:ascii="Courier New" w:hAnsi="Courier New" w:cs="Courier New"/>
                  <w:caps/>
                  <w:color w:val="000000"/>
                  <w:sz w:val="20"/>
                  <w:lang w:eastAsia="en-GB"/>
                </w:rPr>
                <w:t>0-31.3S 141-12.7E</w:t>
              </w:r>
            </w:ins>
          </w:p>
        </w:tc>
      </w:tr>
    </w:tbl>
    <w:p w14:paraId="3BBBED0E" w14:textId="77777777" w:rsidR="00507E80" w:rsidRDefault="00507E80" w:rsidP="00507E80">
      <w:pPr>
        <w:rPr>
          <w:ins w:id="18467" w:author="Stacy Timothy -Ed- E Jr NGA-SFHPQ USA CIV" w:date="2024-09-18T12:54:00Z"/>
        </w:rPr>
      </w:pPr>
    </w:p>
    <w:p w14:paraId="3381FEF7" w14:textId="77777777" w:rsidR="00507E80" w:rsidRPr="002D5B3B" w:rsidRDefault="00507E80" w:rsidP="00507E80">
      <w:pPr>
        <w:pStyle w:val="Heading3"/>
        <w:rPr>
          <w:ins w:id="18468" w:author="Stacy Timothy -Ed- E Jr NGA-SFHPQ USA CIV" w:date="2024-09-18T12:54:00Z"/>
          <w:b/>
          <w:u w:val="single"/>
        </w:rPr>
      </w:pPr>
      <w:ins w:id="18469" w:author="Stacy Timothy -Ed- E Jr NGA-SFHPQ USA CIV" w:date="2024-09-18T12:54:00Z">
        <w:r w:rsidRPr="002D5B3B">
          <w:rPr>
            <w:b/>
            <w:u w:val="single"/>
          </w:rPr>
          <w:t xml:space="preserve">Discussion Points: </w:t>
        </w:r>
      </w:ins>
    </w:p>
    <w:p w14:paraId="1D1F0B25" w14:textId="77777777" w:rsidR="00507E80" w:rsidRDefault="00507E80" w:rsidP="00507E80">
      <w:pPr>
        <w:rPr>
          <w:ins w:id="18470" w:author="Stacy Timothy -Ed- E Jr NGA-SFHPQ USA CIV" w:date="2024-09-18T12:54:00Z"/>
        </w:rPr>
      </w:pPr>
      <w:ins w:id="18471" w:author="Stacy Timothy -Ed- E Jr NGA-SFHPQ USA CIV" w:date="2024-09-18T12:54:00Z">
        <w:r>
          <w:t xml:space="preserve">Assumed an </w:t>
        </w:r>
        <w:proofErr w:type="spellStart"/>
        <w:r>
          <w:t>areaAffected</w:t>
        </w:r>
        <w:proofErr w:type="spellEnd"/>
        <w:r>
          <w:t xml:space="preserve"> of 2NM from the tide gauge </w:t>
        </w:r>
      </w:ins>
    </w:p>
    <w:p w14:paraId="4AFB53DF" w14:textId="77777777" w:rsidR="00507E80" w:rsidRDefault="00507E80" w:rsidP="00507E80">
      <w:pPr>
        <w:rPr>
          <w:ins w:id="18472" w:author="Stacy Timothy -Ed- E Jr NGA-SFHPQ USA CIV" w:date="2024-09-18T12:54:00Z"/>
        </w:rPr>
      </w:pPr>
    </w:p>
    <w:p w14:paraId="26CD6C27" w14:textId="77777777" w:rsidR="00507E80" w:rsidRDefault="00507E80" w:rsidP="00507E80">
      <w:pPr>
        <w:rPr>
          <w:ins w:id="18473" w:author="Stacy Timothy -Ed- E Jr NGA-SFHPQ USA CIV" w:date="2024-09-18T12:54:00Z"/>
        </w:rPr>
      </w:pPr>
    </w:p>
    <w:p w14:paraId="31BADB5A" w14:textId="77777777" w:rsidR="00507E80" w:rsidRDefault="00507E80" w:rsidP="00507E80">
      <w:pPr>
        <w:rPr>
          <w:ins w:id="18474" w:author="Stacy Timothy -Ed- E Jr NGA-SFHPQ USA CIV" w:date="2024-09-18T12:54:00Z"/>
        </w:rPr>
      </w:pPr>
    </w:p>
    <w:p w14:paraId="687DD499" w14:textId="77777777" w:rsidR="00507E80" w:rsidRDefault="00507E80" w:rsidP="00507E80">
      <w:pPr>
        <w:rPr>
          <w:ins w:id="18475" w:author="Stacy Timothy -Ed- E Jr NGA-SFHPQ USA CIV" w:date="2024-09-18T12:54:00Z"/>
        </w:rPr>
      </w:pPr>
    </w:p>
    <w:p w14:paraId="3E51E7AB" w14:textId="77777777" w:rsidR="00507E80" w:rsidRDefault="00507E80" w:rsidP="00507E80">
      <w:pPr>
        <w:rPr>
          <w:ins w:id="18476" w:author="Stacy Timothy -Ed- E Jr NGA-SFHPQ USA CIV" w:date="2024-09-18T12:54:00Z"/>
        </w:rPr>
      </w:pPr>
    </w:p>
    <w:p w14:paraId="67316F26" w14:textId="77777777" w:rsidR="00507E80" w:rsidRDefault="00507E80" w:rsidP="00507E80">
      <w:pPr>
        <w:pStyle w:val="Heading2"/>
        <w:rPr>
          <w:ins w:id="18477" w:author="Stacy Timothy -Ed- E Jr NGA-SFHPQ USA CIV" w:date="2024-09-18T12:54:00Z"/>
        </w:rPr>
      </w:pPr>
      <w:ins w:id="18478" w:author="Stacy Timothy -Ed- E Jr NGA-SFHPQ USA CIV" w:date="2024-09-18T12:54:00Z">
        <w:r>
          <w:lastRenderedPageBreak/>
          <w:t>Example 3 – Scientific Buoy</w:t>
        </w:r>
      </w:ins>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656"/>
      </w:tblGrid>
      <w:tr w:rsidR="00507E80" w:rsidRPr="005F55A6" w14:paraId="7051000E" w14:textId="77777777" w:rsidTr="00322C66">
        <w:trPr>
          <w:trHeight w:val="20"/>
          <w:ins w:id="18479" w:author="Stacy Timothy -Ed- E Jr NGA-SFHPQ USA CIV" w:date="2024-09-18T12:54:00Z"/>
        </w:trPr>
        <w:tc>
          <w:tcPr>
            <w:tcW w:w="3064" w:type="dxa"/>
          </w:tcPr>
          <w:p w14:paraId="6E81F173" w14:textId="77777777" w:rsidR="00507E80" w:rsidRPr="005F55A6" w:rsidRDefault="00507E80" w:rsidP="00322C66">
            <w:pPr>
              <w:widowControl w:val="0"/>
              <w:autoSpaceDE w:val="0"/>
              <w:autoSpaceDN w:val="0"/>
              <w:spacing w:after="0" w:line="240" w:lineRule="auto"/>
              <w:ind w:left="98"/>
              <w:rPr>
                <w:ins w:id="18480" w:author="Stacy Timothy -Ed- E Jr NGA-SFHPQ USA CIV" w:date="2024-09-18T12:54:00Z"/>
                <w:rFonts w:ascii="Arial" w:eastAsia="Arial" w:hAnsi="Arial" w:cs="Arial"/>
                <w:b/>
                <w:sz w:val="18"/>
                <w:lang w:val="en-GB" w:eastAsia="en-GB" w:bidi="en-GB"/>
              </w:rPr>
            </w:pPr>
            <w:ins w:id="18481" w:author="Stacy Timothy -Ed- E Jr NGA-SFHPQ USA CIV" w:date="2024-09-18T12:54:00Z">
              <w:r w:rsidRPr="005F55A6">
                <w:rPr>
                  <w:rFonts w:ascii="Arial" w:eastAsia="Arial" w:hAnsi="Arial" w:cs="Arial"/>
                  <w:b/>
                  <w:sz w:val="18"/>
                  <w:lang w:val="en-GB" w:eastAsia="en-GB" w:bidi="en-GB"/>
                </w:rPr>
                <w:t>Message element</w:t>
              </w:r>
            </w:ins>
          </w:p>
        </w:tc>
        <w:tc>
          <w:tcPr>
            <w:tcW w:w="6656" w:type="dxa"/>
          </w:tcPr>
          <w:p w14:paraId="0A18B128" w14:textId="77777777" w:rsidR="00507E80" w:rsidRPr="005F55A6" w:rsidRDefault="00507E80" w:rsidP="00322C66">
            <w:pPr>
              <w:widowControl w:val="0"/>
              <w:autoSpaceDE w:val="0"/>
              <w:autoSpaceDN w:val="0"/>
              <w:spacing w:after="0" w:line="240" w:lineRule="auto"/>
              <w:ind w:left="100"/>
              <w:rPr>
                <w:ins w:id="18482" w:author="Stacy Timothy -Ed- E Jr NGA-SFHPQ USA CIV" w:date="2024-09-18T12:54:00Z"/>
                <w:rFonts w:ascii="Arial" w:eastAsia="Arial" w:hAnsi="Arial" w:cs="Arial"/>
                <w:b/>
                <w:sz w:val="18"/>
                <w:lang w:val="en-GB" w:eastAsia="en-GB" w:bidi="en-GB"/>
              </w:rPr>
            </w:pPr>
            <w:ins w:id="18483" w:author="Stacy Timothy -Ed- E Jr NGA-SFHPQ USA CIV" w:date="2024-09-18T12:54:00Z">
              <w:r w:rsidRPr="005F55A6">
                <w:rPr>
                  <w:rFonts w:ascii="Arial" w:eastAsia="Arial" w:hAnsi="Arial" w:cs="Arial"/>
                  <w:b/>
                  <w:sz w:val="18"/>
                  <w:lang w:val="en-GB" w:eastAsia="en-GB" w:bidi="en-GB"/>
                </w:rPr>
                <w:t>Example 3</w:t>
              </w:r>
            </w:ins>
          </w:p>
        </w:tc>
      </w:tr>
      <w:tr w:rsidR="00507E80" w:rsidRPr="005F55A6" w14:paraId="456661CE" w14:textId="77777777" w:rsidTr="00322C66">
        <w:trPr>
          <w:trHeight w:val="20"/>
          <w:ins w:id="18484" w:author="Stacy Timothy -Ed- E Jr NGA-SFHPQ USA CIV" w:date="2024-09-18T12:54:00Z"/>
        </w:trPr>
        <w:tc>
          <w:tcPr>
            <w:tcW w:w="3064" w:type="dxa"/>
          </w:tcPr>
          <w:p w14:paraId="6E7BFF96" w14:textId="77777777" w:rsidR="00507E80" w:rsidRPr="005F55A6" w:rsidRDefault="00507E80" w:rsidP="00322C66">
            <w:pPr>
              <w:widowControl w:val="0"/>
              <w:autoSpaceDE w:val="0"/>
              <w:autoSpaceDN w:val="0"/>
              <w:spacing w:after="0" w:line="240" w:lineRule="auto"/>
              <w:ind w:left="98"/>
              <w:rPr>
                <w:ins w:id="18485" w:author="Stacy Timothy -Ed- E Jr NGA-SFHPQ USA CIV" w:date="2024-09-18T12:54:00Z"/>
                <w:rFonts w:ascii="Arial" w:eastAsia="Arial" w:hAnsi="Arial" w:cs="Arial"/>
                <w:sz w:val="18"/>
                <w:lang w:val="en-GB" w:eastAsia="en-GB" w:bidi="en-GB"/>
              </w:rPr>
            </w:pPr>
            <w:ins w:id="18486" w:author="Stacy Timothy -Ed- E Jr NGA-SFHPQ USA CIV" w:date="2024-09-18T12:54:00Z">
              <w:r w:rsidRPr="005F55A6">
                <w:rPr>
                  <w:rFonts w:ascii="Arial" w:eastAsia="Arial" w:hAnsi="Arial" w:cs="Arial"/>
                  <w:sz w:val="18"/>
                  <w:lang w:val="en-GB" w:eastAsia="en-GB" w:bidi="en-GB"/>
                </w:rPr>
                <w:t>1. Message series identifier</w:t>
              </w:r>
            </w:ins>
          </w:p>
        </w:tc>
        <w:tc>
          <w:tcPr>
            <w:tcW w:w="6656" w:type="dxa"/>
            <w:vMerge w:val="restart"/>
          </w:tcPr>
          <w:p w14:paraId="260909EA" w14:textId="77777777" w:rsidR="00507E80" w:rsidRDefault="00507E80" w:rsidP="00322C66">
            <w:pPr>
              <w:widowControl w:val="0"/>
              <w:autoSpaceDE w:val="0"/>
              <w:autoSpaceDN w:val="0"/>
              <w:spacing w:after="0" w:line="240" w:lineRule="auto"/>
              <w:ind w:left="100" w:right="4154"/>
              <w:rPr>
                <w:ins w:id="18487" w:author="Stacy Timothy -Ed- E Jr NGA-SFHPQ USA CIV" w:date="2024-09-18T12:54:00Z"/>
                <w:rFonts w:ascii="Arial" w:eastAsia="Arial" w:hAnsi="Arial" w:cs="Arial"/>
                <w:sz w:val="18"/>
                <w:lang w:val="en-GB" w:eastAsia="en-GB" w:bidi="en-GB"/>
              </w:rPr>
            </w:pPr>
            <w:ins w:id="18488" w:author="Stacy Timothy -Ed- E Jr NGA-SFHPQ USA CIV" w:date="2024-09-18T12:54:00Z">
              <w:r w:rsidRPr="005F55A6">
                <w:rPr>
                  <w:rFonts w:ascii="Arial" w:eastAsia="Arial" w:hAnsi="Arial" w:cs="Arial"/>
                  <w:sz w:val="18"/>
                  <w:lang w:val="en-GB" w:eastAsia="en-GB" w:bidi="en-GB"/>
                </w:rPr>
                <w:t>NAVAREA IV 333/</w:t>
              </w:r>
              <w:r>
                <w:rPr>
                  <w:rFonts w:ascii="Arial" w:eastAsia="Arial" w:hAnsi="Arial" w:cs="Arial"/>
                  <w:sz w:val="18"/>
                  <w:lang w:val="en-GB" w:eastAsia="en-GB" w:bidi="en-GB"/>
                </w:rPr>
                <w:t>21</w:t>
              </w:r>
              <w:r w:rsidRPr="005F55A6">
                <w:rPr>
                  <w:rFonts w:ascii="Arial" w:eastAsia="Arial" w:hAnsi="Arial" w:cs="Arial"/>
                  <w:sz w:val="18"/>
                  <w:lang w:val="en-GB" w:eastAsia="en-GB" w:bidi="en-GB"/>
                </w:rPr>
                <w:t xml:space="preserve"> </w:t>
              </w:r>
            </w:ins>
          </w:p>
          <w:p w14:paraId="43CE298E" w14:textId="77777777" w:rsidR="00507E80" w:rsidRPr="005F55A6" w:rsidRDefault="00507E80" w:rsidP="00322C66">
            <w:pPr>
              <w:widowControl w:val="0"/>
              <w:autoSpaceDE w:val="0"/>
              <w:autoSpaceDN w:val="0"/>
              <w:spacing w:after="0" w:line="240" w:lineRule="auto"/>
              <w:ind w:left="100" w:right="4154"/>
              <w:rPr>
                <w:ins w:id="18489" w:author="Stacy Timothy -Ed- E Jr NGA-SFHPQ USA CIV" w:date="2024-09-18T12:54:00Z"/>
                <w:rFonts w:ascii="Arial" w:eastAsia="Arial" w:hAnsi="Arial" w:cs="Arial"/>
                <w:sz w:val="18"/>
                <w:lang w:val="en-GB" w:eastAsia="en-GB" w:bidi="en-GB"/>
              </w:rPr>
            </w:pPr>
            <w:ins w:id="18490" w:author="Stacy Timothy -Ed- E Jr NGA-SFHPQ USA CIV" w:date="2024-09-18T12:54:00Z">
              <w:r w:rsidRPr="005F55A6">
                <w:rPr>
                  <w:rFonts w:ascii="Arial" w:eastAsia="Arial" w:hAnsi="Arial" w:cs="Arial"/>
                  <w:sz w:val="18"/>
                  <w:lang w:val="en-GB" w:eastAsia="en-GB" w:bidi="en-GB"/>
                </w:rPr>
                <w:t>NORTH ATLANTIC OCEAN.</w:t>
              </w:r>
            </w:ins>
          </w:p>
          <w:p w14:paraId="571CF45E" w14:textId="77777777" w:rsidR="00507E80" w:rsidRPr="005F55A6" w:rsidRDefault="00507E80" w:rsidP="00322C66">
            <w:pPr>
              <w:widowControl w:val="0"/>
              <w:tabs>
                <w:tab w:val="left" w:pos="1854"/>
                <w:tab w:val="left" w:pos="2587"/>
                <w:tab w:val="left" w:pos="3460"/>
              </w:tabs>
              <w:autoSpaceDE w:val="0"/>
              <w:autoSpaceDN w:val="0"/>
              <w:spacing w:after="0" w:line="240" w:lineRule="auto"/>
              <w:ind w:left="100" w:right="3092"/>
              <w:rPr>
                <w:ins w:id="18491" w:author="Stacy Timothy -Ed- E Jr NGA-SFHPQ USA CIV" w:date="2024-09-18T12:54:00Z"/>
                <w:rFonts w:ascii="Arial" w:eastAsia="Arial" w:hAnsi="Arial" w:cs="Arial"/>
                <w:sz w:val="18"/>
                <w:lang w:val="en-GB" w:eastAsia="en-GB" w:bidi="en-GB"/>
              </w:rPr>
            </w:pPr>
            <w:ins w:id="18492" w:author="Stacy Timothy -Ed- E Jr NGA-SFHPQ USA CIV" w:date="2024-09-18T12:54:00Z">
              <w:r w:rsidRPr="005F55A6">
                <w:rPr>
                  <w:rFonts w:ascii="Arial" w:eastAsia="Arial" w:hAnsi="Arial" w:cs="Arial"/>
                  <w:sz w:val="18"/>
                  <w:lang w:val="en-GB" w:eastAsia="en-GB" w:bidi="en-GB"/>
                </w:rPr>
                <w:t>GRAND BANKS OF NEWFOUNDLAND. CHART</w:t>
              </w:r>
              <w:r w:rsidRPr="005F55A6">
                <w:rPr>
                  <w:rFonts w:ascii="Arial" w:eastAsia="Arial" w:hAnsi="Arial" w:cs="Arial"/>
                  <w:sz w:val="18"/>
                  <w:u w:val="single"/>
                  <w:lang w:val="en-GB" w:eastAsia="en-GB" w:bidi="en-GB"/>
                </w:rPr>
                <w:t xml:space="preserve"> </w:t>
              </w:r>
              <w:r w:rsidRPr="005F55A6">
                <w:rPr>
                  <w:rFonts w:ascii="Arial" w:eastAsia="Arial" w:hAnsi="Arial" w:cs="Arial"/>
                  <w:sz w:val="18"/>
                  <w:u w:val="single"/>
                  <w:lang w:val="en-GB" w:eastAsia="en-GB" w:bidi="en-GB"/>
                </w:rPr>
                <w:tab/>
              </w:r>
              <w:r w:rsidRPr="005F55A6">
                <w:rPr>
                  <w:rFonts w:ascii="Arial" w:eastAsia="Arial" w:hAnsi="Arial" w:cs="Arial"/>
                  <w:sz w:val="18"/>
                  <w:lang w:val="en-GB" w:eastAsia="en-GB" w:bidi="en-GB"/>
                </w:rPr>
                <w:t>(INT</w:t>
              </w:r>
              <w:r w:rsidRPr="005F55A6">
                <w:rPr>
                  <w:rFonts w:ascii="Arial" w:eastAsia="Arial" w:hAnsi="Arial" w:cs="Arial"/>
                  <w:sz w:val="18"/>
                  <w:lang w:val="en-GB" w:eastAsia="en-GB" w:bidi="en-GB"/>
                </w:rPr>
                <w:tab/>
              </w:r>
              <w:r w:rsidRPr="005F55A6">
                <w:rPr>
                  <w:rFonts w:ascii="Arial" w:eastAsia="Arial" w:hAnsi="Arial" w:cs="Arial"/>
                  <w:sz w:val="18"/>
                  <w:u w:val="single"/>
                  <w:lang w:val="en-GB" w:eastAsia="en-GB" w:bidi="en-GB"/>
                </w:rPr>
                <w:t xml:space="preserve"> </w:t>
              </w:r>
              <w:r w:rsidRPr="005F55A6">
                <w:rPr>
                  <w:rFonts w:ascii="Arial" w:eastAsia="Arial" w:hAnsi="Arial" w:cs="Arial"/>
                  <w:sz w:val="18"/>
                  <w:u w:val="single"/>
                  <w:lang w:val="en-GB" w:eastAsia="en-GB" w:bidi="en-GB"/>
                </w:rPr>
                <w:tab/>
              </w:r>
              <w:r w:rsidRPr="005F55A6">
                <w:rPr>
                  <w:rFonts w:ascii="Arial" w:eastAsia="Arial" w:hAnsi="Arial" w:cs="Arial"/>
                  <w:spacing w:val="-9"/>
                  <w:sz w:val="18"/>
                  <w:lang w:val="en-GB" w:eastAsia="en-GB" w:bidi="en-GB"/>
                </w:rPr>
                <w:t>).</w:t>
              </w:r>
            </w:ins>
          </w:p>
          <w:p w14:paraId="0CD79471" w14:textId="77777777" w:rsidR="00507E80" w:rsidRPr="005F55A6" w:rsidRDefault="00507E80" w:rsidP="00322C66">
            <w:pPr>
              <w:widowControl w:val="0"/>
              <w:autoSpaceDE w:val="0"/>
              <w:autoSpaceDN w:val="0"/>
              <w:spacing w:after="0" w:line="240" w:lineRule="auto"/>
              <w:ind w:left="100"/>
              <w:rPr>
                <w:ins w:id="18493" w:author="Stacy Timothy -Ed- E Jr NGA-SFHPQ USA CIV" w:date="2024-09-18T12:54:00Z"/>
                <w:rFonts w:ascii="Arial" w:eastAsia="Arial" w:hAnsi="Arial" w:cs="Arial"/>
                <w:sz w:val="18"/>
                <w:lang w:val="en-GB" w:eastAsia="en-GB" w:bidi="en-GB"/>
              </w:rPr>
            </w:pPr>
            <w:ins w:id="18494" w:author="Stacy Timothy -Ed- E Jr NGA-SFHPQ USA CIV" w:date="2024-09-18T12:54:00Z">
              <w:r w:rsidRPr="005F55A6">
                <w:rPr>
                  <w:rFonts w:ascii="Arial" w:eastAsia="Arial" w:hAnsi="Arial" w:cs="Arial"/>
                  <w:sz w:val="18"/>
                  <w:lang w:val="en-GB" w:eastAsia="en-GB" w:bidi="en-GB"/>
                </w:rPr>
                <w:t>DART BUOY ESTABLISHED 44-04.58N 055-12.80W.</w:t>
              </w:r>
            </w:ins>
          </w:p>
        </w:tc>
      </w:tr>
      <w:tr w:rsidR="00507E80" w:rsidRPr="005F55A6" w14:paraId="36C3F777" w14:textId="77777777" w:rsidTr="00322C66">
        <w:trPr>
          <w:trHeight w:val="20"/>
          <w:ins w:id="18495" w:author="Stacy Timothy -Ed- E Jr NGA-SFHPQ USA CIV" w:date="2024-09-18T12:54:00Z"/>
        </w:trPr>
        <w:tc>
          <w:tcPr>
            <w:tcW w:w="3064" w:type="dxa"/>
          </w:tcPr>
          <w:p w14:paraId="03C302DE" w14:textId="77777777" w:rsidR="00507E80" w:rsidRPr="005F55A6" w:rsidRDefault="00507E80" w:rsidP="00322C66">
            <w:pPr>
              <w:widowControl w:val="0"/>
              <w:autoSpaceDE w:val="0"/>
              <w:autoSpaceDN w:val="0"/>
              <w:spacing w:after="0" w:line="240" w:lineRule="auto"/>
              <w:ind w:left="98"/>
              <w:rPr>
                <w:ins w:id="18496" w:author="Stacy Timothy -Ed- E Jr NGA-SFHPQ USA CIV" w:date="2024-09-18T12:54:00Z"/>
                <w:rFonts w:ascii="Arial" w:eastAsia="Arial" w:hAnsi="Arial" w:cs="Arial"/>
                <w:sz w:val="18"/>
                <w:lang w:val="en-GB" w:eastAsia="en-GB" w:bidi="en-GB"/>
              </w:rPr>
            </w:pPr>
            <w:ins w:id="18497" w:author="Stacy Timothy -Ed- E Jr NGA-SFHPQ USA CIV" w:date="2024-09-18T12:54:00Z">
              <w:r w:rsidRPr="005F55A6">
                <w:rPr>
                  <w:rFonts w:ascii="Arial" w:eastAsia="Arial" w:hAnsi="Arial" w:cs="Arial"/>
                  <w:sz w:val="18"/>
                  <w:lang w:val="en-GB" w:eastAsia="en-GB" w:bidi="en-GB"/>
                </w:rPr>
                <w:t>2. General area</w:t>
              </w:r>
            </w:ins>
          </w:p>
        </w:tc>
        <w:tc>
          <w:tcPr>
            <w:tcW w:w="6656" w:type="dxa"/>
            <w:vMerge/>
            <w:tcBorders>
              <w:top w:val="nil"/>
            </w:tcBorders>
          </w:tcPr>
          <w:p w14:paraId="6B51A8C1" w14:textId="77777777" w:rsidR="00507E80" w:rsidRPr="005F55A6" w:rsidRDefault="00507E80" w:rsidP="00322C66">
            <w:pPr>
              <w:widowControl w:val="0"/>
              <w:autoSpaceDE w:val="0"/>
              <w:autoSpaceDN w:val="0"/>
              <w:spacing w:after="0" w:line="240" w:lineRule="auto"/>
              <w:rPr>
                <w:ins w:id="18498" w:author="Stacy Timothy -Ed- E Jr NGA-SFHPQ USA CIV" w:date="2024-09-18T12:54:00Z"/>
                <w:rFonts w:ascii="Arial" w:eastAsia="Arial" w:hAnsi="Arial" w:cs="Arial"/>
                <w:sz w:val="18"/>
                <w:szCs w:val="2"/>
                <w:lang w:val="en-GB" w:eastAsia="en-GB" w:bidi="en-GB"/>
              </w:rPr>
            </w:pPr>
          </w:p>
        </w:tc>
      </w:tr>
      <w:tr w:rsidR="00507E80" w:rsidRPr="005F55A6" w14:paraId="226EDB97" w14:textId="77777777" w:rsidTr="00322C66">
        <w:trPr>
          <w:trHeight w:val="20"/>
          <w:ins w:id="18499" w:author="Stacy Timothy -Ed- E Jr NGA-SFHPQ USA CIV" w:date="2024-09-18T12:54:00Z"/>
        </w:trPr>
        <w:tc>
          <w:tcPr>
            <w:tcW w:w="3064" w:type="dxa"/>
          </w:tcPr>
          <w:p w14:paraId="16F953BE" w14:textId="77777777" w:rsidR="00507E80" w:rsidRPr="005F55A6" w:rsidRDefault="00507E80" w:rsidP="00322C66">
            <w:pPr>
              <w:widowControl w:val="0"/>
              <w:autoSpaceDE w:val="0"/>
              <w:autoSpaceDN w:val="0"/>
              <w:spacing w:after="0" w:line="240" w:lineRule="auto"/>
              <w:ind w:left="98"/>
              <w:rPr>
                <w:ins w:id="18500" w:author="Stacy Timothy -Ed- E Jr NGA-SFHPQ USA CIV" w:date="2024-09-18T12:54:00Z"/>
                <w:rFonts w:ascii="Arial" w:eastAsia="Arial" w:hAnsi="Arial" w:cs="Arial"/>
                <w:sz w:val="18"/>
                <w:lang w:val="en-GB" w:eastAsia="en-GB" w:bidi="en-GB"/>
              </w:rPr>
            </w:pPr>
            <w:ins w:id="18501" w:author="Stacy Timothy -Ed- E Jr NGA-SFHPQ USA CIV" w:date="2024-09-18T12:54:00Z">
              <w:r w:rsidRPr="005F55A6">
                <w:rPr>
                  <w:rFonts w:ascii="Arial" w:eastAsia="Arial" w:hAnsi="Arial" w:cs="Arial"/>
                  <w:sz w:val="18"/>
                  <w:lang w:val="en-GB" w:eastAsia="en-GB" w:bidi="en-GB"/>
                </w:rPr>
                <w:t>3. Locality</w:t>
              </w:r>
            </w:ins>
          </w:p>
        </w:tc>
        <w:tc>
          <w:tcPr>
            <w:tcW w:w="6656" w:type="dxa"/>
            <w:vMerge/>
            <w:tcBorders>
              <w:top w:val="nil"/>
            </w:tcBorders>
          </w:tcPr>
          <w:p w14:paraId="760E6CBF" w14:textId="77777777" w:rsidR="00507E80" w:rsidRPr="005F55A6" w:rsidRDefault="00507E80" w:rsidP="00322C66">
            <w:pPr>
              <w:widowControl w:val="0"/>
              <w:autoSpaceDE w:val="0"/>
              <w:autoSpaceDN w:val="0"/>
              <w:spacing w:after="0" w:line="240" w:lineRule="auto"/>
              <w:rPr>
                <w:ins w:id="18502" w:author="Stacy Timothy -Ed- E Jr NGA-SFHPQ USA CIV" w:date="2024-09-18T12:54:00Z"/>
                <w:rFonts w:ascii="Arial" w:eastAsia="Arial" w:hAnsi="Arial" w:cs="Arial"/>
                <w:sz w:val="18"/>
                <w:szCs w:val="2"/>
                <w:lang w:val="en-GB" w:eastAsia="en-GB" w:bidi="en-GB"/>
              </w:rPr>
            </w:pPr>
          </w:p>
        </w:tc>
      </w:tr>
      <w:tr w:rsidR="00507E80" w:rsidRPr="005F55A6" w14:paraId="1DA0E771" w14:textId="77777777" w:rsidTr="00322C66">
        <w:trPr>
          <w:trHeight w:val="20"/>
          <w:ins w:id="18503" w:author="Stacy Timothy -Ed- E Jr NGA-SFHPQ USA CIV" w:date="2024-09-18T12:54:00Z"/>
        </w:trPr>
        <w:tc>
          <w:tcPr>
            <w:tcW w:w="3064" w:type="dxa"/>
          </w:tcPr>
          <w:p w14:paraId="11EB019B" w14:textId="77777777" w:rsidR="00507E80" w:rsidRPr="005F55A6" w:rsidRDefault="00507E80" w:rsidP="00322C66">
            <w:pPr>
              <w:widowControl w:val="0"/>
              <w:autoSpaceDE w:val="0"/>
              <w:autoSpaceDN w:val="0"/>
              <w:spacing w:after="0" w:line="240" w:lineRule="auto"/>
              <w:ind w:left="98"/>
              <w:rPr>
                <w:ins w:id="18504" w:author="Stacy Timothy -Ed- E Jr NGA-SFHPQ USA CIV" w:date="2024-09-18T12:54:00Z"/>
                <w:rFonts w:ascii="Arial" w:eastAsia="Arial" w:hAnsi="Arial" w:cs="Arial"/>
                <w:sz w:val="18"/>
                <w:lang w:val="en-GB" w:eastAsia="en-GB" w:bidi="en-GB"/>
              </w:rPr>
            </w:pPr>
            <w:ins w:id="18505" w:author="Stacy Timothy -Ed- E Jr NGA-SFHPQ USA CIV" w:date="2024-09-18T12:54:00Z">
              <w:r w:rsidRPr="005F55A6">
                <w:rPr>
                  <w:rFonts w:ascii="Arial" w:eastAsia="Arial" w:hAnsi="Arial" w:cs="Arial"/>
                  <w:sz w:val="18"/>
                  <w:lang w:val="en-GB" w:eastAsia="en-GB" w:bidi="en-GB"/>
                </w:rPr>
                <w:t>4. Chart number</w:t>
              </w:r>
            </w:ins>
          </w:p>
        </w:tc>
        <w:tc>
          <w:tcPr>
            <w:tcW w:w="6656" w:type="dxa"/>
            <w:vMerge/>
            <w:tcBorders>
              <w:top w:val="nil"/>
            </w:tcBorders>
          </w:tcPr>
          <w:p w14:paraId="7FA9514D" w14:textId="77777777" w:rsidR="00507E80" w:rsidRPr="005F55A6" w:rsidRDefault="00507E80" w:rsidP="00322C66">
            <w:pPr>
              <w:widowControl w:val="0"/>
              <w:autoSpaceDE w:val="0"/>
              <w:autoSpaceDN w:val="0"/>
              <w:spacing w:after="0" w:line="240" w:lineRule="auto"/>
              <w:rPr>
                <w:ins w:id="18506" w:author="Stacy Timothy -Ed- E Jr NGA-SFHPQ USA CIV" w:date="2024-09-18T12:54:00Z"/>
                <w:rFonts w:ascii="Arial" w:eastAsia="Arial" w:hAnsi="Arial" w:cs="Arial"/>
                <w:sz w:val="18"/>
                <w:szCs w:val="2"/>
                <w:lang w:val="en-GB" w:eastAsia="en-GB" w:bidi="en-GB"/>
              </w:rPr>
            </w:pPr>
          </w:p>
        </w:tc>
      </w:tr>
      <w:tr w:rsidR="00507E80" w:rsidRPr="005F55A6" w14:paraId="3B30D6CA" w14:textId="77777777" w:rsidTr="00322C66">
        <w:trPr>
          <w:trHeight w:val="20"/>
          <w:ins w:id="18507" w:author="Stacy Timothy -Ed- E Jr NGA-SFHPQ USA CIV" w:date="2024-09-18T12:54:00Z"/>
        </w:trPr>
        <w:tc>
          <w:tcPr>
            <w:tcW w:w="3064" w:type="dxa"/>
          </w:tcPr>
          <w:p w14:paraId="40DBA641" w14:textId="77777777" w:rsidR="00507E80" w:rsidRPr="005F55A6" w:rsidRDefault="00507E80" w:rsidP="00322C66">
            <w:pPr>
              <w:widowControl w:val="0"/>
              <w:autoSpaceDE w:val="0"/>
              <w:autoSpaceDN w:val="0"/>
              <w:spacing w:after="0" w:line="240" w:lineRule="auto"/>
              <w:ind w:left="98"/>
              <w:rPr>
                <w:ins w:id="18508" w:author="Stacy Timothy -Ed- E Jr NGA-SFHPQ USA CIV" w:date="2024-09-18T12:54:00Z"/>
                <w:rFonts w:ascii="Arial" w:eastAsia="Arial" w:hAnsi="Arial" w:cs="Arial"/>
                <w:sz w:val="18"/>
                <w:lang w:val="en-GB" w:eastAsia="en-GB" w:bidi="en-GB"/>
              </w:rPr>
            </w:pPr>
            <w:ins w:id="18509" w:author="Stacy Timothy -Ed- E Jr NGA-SFHPQ USA CIV" w:date="2024-09-18T12:54:00Z">
              <w:r w:rsidRPr="005F55A6">
                <w:rPr>
                  <w:rFonts w:ascii="Arial" w:eastAsia="Arial" w:hAnsi="Arial" w:cs="Arial"/>
                  <w:sz w:val="18"/>
                  <w:lang w:val="en-GB" w:eastAsia="en-GB" w:bidi="en-GB"/>
                </w:rPr>
                <w:t>5. Key subject</w:t>
              </w:r>
            </w:ins>
          </w:p>
        </w:tc>
        <w:tc>
          <w:tcPr>
            <w:tcW w:w="6656" w:type="dxa"/>
            <w:vMerge/>
            <w:tcBorders>
              <w:top w:val="nil"/>
            </w:tcBorders>
          </w:tcPr>
          <w:p w14:paraId="4585DB0A" w14:textId="77777777" w:rsidR="00507E80" w:rsidRPr="005F55A6" w:rsidRDefault="00507E80" w:rsidP="00322C66">
            <w:pPr>
              <w:widowControl w:val="0"/>
              <w:autoSpaceDE w:val="0"/>
              <w:autoSpaceDN w:val="0"/>
              <w:spacing w:after="0" w:line="240" w:lineRule="auto"/>
              <w:rPr>
                <w:ins w:id="18510" w:author="Stacy Timothy -Ed- E Jr NGA-SFHPQ USA CIV" w:date="2024-09-18T12:54:00Z"/>
                <w:rFonts w:ascii="Arial" w:eastAsia="Arial" w:hAnsi="Arial" w:cs="Arial"/>
                <w:sz w:val="18"/>
                <w:szCs w:val="2"/>
                <w:lang w:val="en-GB" w:eastAsia="en-GB" w:bidi="en-GB"/>
              </w:rPr>
            </w:pPr>
          </w:p>
        </w:tc>
      </w:tr>
      <w:tr w:rsidR="00507E80" w:rsidRPr="005F55A6" w14:paraId="71215E1C" w14:textId="77777777" w:rsidTr="00322C66">
        <w:trPr>
          <w:trHeight w:val="20"/>
          <w:ins w:id="18511" w:author="Stacy Timothy -Ed- E Jr NGA-SFHPQ USA CIV" w:date="2024-09-18T12:54:00Z"/>
        </w:trPr>
        <w:tc>
          <w:tcPr>
            <w:tcW w:w="3064" w:type="dxa"/>
          </w:tcPr>
          <w:p w14:paraId="5BACDA26" w14:textId="77777777" w:rsidR="00507E80" w:rsidRPr="005F55A6" w:rsidRDefault="00507E80" w:rsidP="00322C66">
            <w:pPr>
              <w:widowControl w:val="0"/>
              <w:autoSpaceDE w:val="0"/>
              <w:autoSpaceDN w:val="0"/>
              <w:spacing w:after="0" w:line="240" w:lineRule="auto"/>
              <w:ind w:left="98"/>
              <w:rPr>
                <w:ins w:id="18512" w:author="Stacy Timothy -Ed- E Jr NGA-SFHPQ USA CIV" w:date="2024-09-18T12:54:00Z"/>
                <w:rFonts w:ascii="Arial" w:eastAsia="Arial" w:hAnsi="Arial" w:cs="Arial"/>
                <w:sz w:val="18"/>
                <w:lang w:val="en-GB" w:eastAsia="en-GB" w:bidi="en-GB"/>
              </w:rPr>
            </w:pPr>
            <w:ins w:id="18513" w:author="Stacy Timothy -Ed- E Jr NGA-SFHPQ USA CIV" w:date="2024-09-18T12:54:00Z">
              <w:r w:rsidRPr="005F55A6">
                <w:rPr>
                  <w:rFonts w:ascii="Arial" w:eastAsia="Arial" w:hAnsi="Arial" w:cs="Arial"/>
                  <w:sz w:val="18"/>
                  <w:lang w:val="en-GB" w:eastAsia="en-GB" w:bidi="en-GB"/>
                </w:rPr>
                <w:t>6. Geographical position</w:t>
              </w:r>
            </w:ins>
          </w:p>
        </w:tc>
        <w:tc>
          <w:tcPr>
            <w:tcW w:w="6656" w:type="dxa"/>
            <w:vMerge/>
            <w:tcBorders>
              <w:top w:val="nil"/>
            </w:tcBorders>
          </w:tcPr>
          <w:p w14:paraId="1139CAAF" w14:textId="77777777" w:rsidR="00507E80" w:rsidRPr="005F55A6" w:rsidRDefault="00507E80" w:rsidP="00322C66">
            <w:pPr>
              <w:widowControl w:val="0"/>
              <w:autoSpaceDE w:val="0"/>
              <w:autoSpaceDN w:val="0"/>
              <w:spacing w:after="0" w:line="240" w:lineRule="auto"/>
              <w:rPr>
                <w:ins w:id="18514" w:author="Stacy Timothy -Ed- E Jr NGA-SFHPQ USA CIV" w:date="2024-09-18T12:54:00Z"/>
                <w:rFonts w:ascii="Arial" w:eastAsia="Arial" w:hAnsi="Arial" w:cs="Arial"/>
                <w:sz w:val="18"/>
                <w:szCs w:val="2"/>
                <w:lang w:val="en-GB" w:eastAsia="en-GB" w:bidi="en-GB"/>
              </w:rPr>
            </w:pPr>
          </w:p>
        </w:tc>
      </w:tr>
      <w:tr w:rsidR="00507E80" w:rsidRPr="005F55A6" w14:paraId="6C3AC77A" w14:textId="77777777" w:rsidTr="00322C66">
        <w:trPr>
          <w:trHeight w:val="20"/>
          <w:ins w:id="18515" w:author="Stacy Timothy -Ed- E Jr NGA-SFHPQ USA CIV" w:date="2024-09-18T12:54:00Z"/>
        </w:trPr>
        <w:tc>
          <w:tcPr>
            <w:tcW w:w="3064" w:type="dxa"/>
          </w:tcPr>
          <w:p w14:paraId="28243D67" w14:textId="77777777" w:rsidR="00507E80" w:rsidRPr="005F55A6" w:rsidRDefault="00507E80" w:rsidP="00322C66">
            <w:pPr>
              <w:widowControl w:val="0"/>
              <w:autoSpaceDE w:val="0"/>
              <w:autoSpaceDN w:val="0"/>
              <w:spacing w:after="0" w:line="240" w:lineRule="auto"/>
              <w:ind w:left="98"/>
              <w:rPr>
                <w:ins w:id="18516" w:author="Stacy Timothy -Ed- E Jr NGA-SFHPQ USA CIV" w:date="2024-09-18T12:54:00Z"/>
                <w:rFonts w:ascii="Arial" w:eastAsia="Arial" w:hAnsi="Arial" w:cs="Arial"/>
                <w:sz w:val="18"/>
                <w:lang w:val="en-GB" w:eastAsia="en-GB" w:bidi="en-GB"/>
              </w:rPr>
            </w:pPr>
            <w:ins w:id="18517" w:author="Stacy Timothy -Ed- E Jr NGA-SFHPQ USA CIV" w:date="2024-09-18T12:54:00Z">
              <w:r w:rsidRPr="005F55A6">
                <w:rPr>
                  <w:rFonts w:ascii="Arial" w:eastAsia="Arial" w:hAnsi="Arial" w:cs="Arial"/>
                  <w:sz w:val="18"/>
                  <w:lang w:val="en-GB" w:eastAsia="en-GB" w:bidi="en-GB"/>
                </w:rPr>
                <w:t>7. Amplifying remarks</w:t>
              </w:r>
            </w:ins>
          </w:p>
        </w:tc>
        <w:tc>
          <w:tcPr>
            <w:tcW w:w="6656" w:type="dxa"/>
            <w:vMerge/>
            <w:tcBorders>
              <w:top w:val="nil"/>
            </w:tcBorders>
          </w:tcPr>
          <w:p w14:paraId="11545B2F" w14:textId="77777777" w:rsidR="00507E80" w:rsidRPr="005F55A6" w:rsidRDefault="00507E80" w:rsidP="00322C66">
            <w:pPr>
              <w:widowControl w:val="0"/>
              <w:autoSpaceDE w:val="0"/>
              <w:autoSpaceDN w:val="0"/>
              <w:spacing w:after="0" w:line="240" w:lineRule="auto"/>
              <w:rPr>
                <w:ins w:id="18518" w:author="Stacy Timothy -Ed- E Jr NGA-SFHPQ USA CIV" w:date="2024-09-18T12:54:00Z"/>
                <w:rFonts w:ascii="Arial" w:eastAsia="Arial" w:hAnsi="Arial" w:cs="Arial"/>
                <w:sz w:val="18"/>
                <w:szCs w:val="2"/>
                <w:lang w:val="en-GB" w:eastAsia="en-GB" w:bidi="en-GB"/>
              </w:rPr>
            </w:pPr>
          </w:p>
        </w:tc>
      </w:tr>
      <w:tr w:rsidR="00507E80" w:rsidRPr="005F55A6" w14:paraId="5FFDE6CD" w14:textId="77777777" w:rsidTr="00322C66">
        <w:trPr>
          <w:trHeight w:val="20"/>
          <w:ins w:id="18519" w:author="Stacy Timothy -Ed- E Jr NGA-SFHPQ USA CIV" w:date="2024-09-18T12:54:00Z"/>
        </w:trPr>
        <w:tc>
          <w:tcPr>
            <w:tcW w:w="3064" w:type="dxa"/>
          </w:tcPr>
          <w:p w14:paraId="2603965F" w14:textId="77777777" w:rsidR="00507E80" w:rsidRPr="005F55A6" w:rsidRDefault="00507E80" w:rsidP="00322C66">
            <w:pPr>
              <w:widowControl w:val="0"/>
              <w:autoSpaceDE w:val="0"/>
              <w:autoSpaceDN w:val="0"/>
              <w:spacing w:after="0" w:line="240" w:lineRule="auto"/>
              <w:ind w:left="98"/>
              <w:rPr>
                <w:ins w:id="18520" w:author="Stacy Timothy -Ed- E Jr NGA-SFHPQ USA CIV" w:date="2024-09-18T12:54:00Z"/>
                <w:rFonts w:ascii="Arial" w:eastAsia="Arial" w:hAnsi="Arial" w:cs="Arial"/>
                <w:sz w:val="18"/>
                <w:lang w:val="en-GB" w:eastAsia="en-GB" w:bidi="en-GB"/>
              </w:rPr>
            </w:pPr>
            <w:ins w:id="18521" w:author="Stacy Timothy -Ed- E Jr NGA-SFHPQ USA CIV" w:date="2024-09-18T12:54:00Z">
              <w:r w:rsidRPr="005F55A6">
                <w:rPr>
                  <w:rFonts w:ascii="Arial" w:eastAsia="Arial" w:hAnsi="Arial" w:cs="Arial"/>
                  <w:sz w:val="18"/>
                  <w:lang w:val="en-GB" w:eastAsia="en-GB" w:bidi="en-GB"/>
                </w:rPr>
                <w:t>8. Cancellation details</w:t>
              </w:r>
            </w:ins>
          </w:p>
        </w:tc>
        <w:tc>
          <w:tcPr>
            <w:tcW w:w="6656" w:type="dxa"/>
            <w:vMerge/>
            <w:tcBorders>
              <w:top w:val="nil"/>
            </w:tcBorders>
          </w:tcPr>
          <w:p w14:paraId="72AC8882" w14:textId="77777777" w:rsidR="00507E80" w:rsidRPr="005F55A6" w:rsidRDefault="00507E80" w:rsidP="00322C66">
            <w:pPr>
              <w:widowControl w:val="0"/>
              <w:autoSpaceDE w:val="0"/>
              <w:autoSpaceDN w:val="0"/>
              <w:spacing w:after="0" w:line="240" w:lineRule="auto"/>
              <w:rPr>
                <w:ins w:id="18522" w:author="Stacy Timothy -Ed- E Jr NGA-SFHPQ USA CIV" w:date="2024-09-18T12:54:00Z"/>
                <w:rFonts w:ascii="Arial" w:eastAsia="Arial" w:hAnsi="Arial" w:cs="Arial"/>
                <w:sz w:val="18"/>
                <w:szCs w:val="2"/>
                <w:lang w:val="en-GB" w:eastAsia="en-GB" w:bidi="en-GB"/>
              </w:rPr>
            </w:pPr>
          </w:p>
        </w:tc>
      </w:tr>
    </w:tbl>
    <w:p w14:paraId="2A8C1ED1" w14:textId="77777777" w:rsidR="00507E80" w:rsidRDefault="00507E80" w:rsidP="00507E80">
      <w:pPr>
        <w:jc w:val="center"/>
        <w:rPr>
          <w:ins w:id="18523" w:author="Stacy Timothy -Ed- E Jr NGA-SFHPQ USA CIV" w:date="2024-09-18T12:54:00Z"/>
        </w:rPr>
      </w:pPr>
    </w:p>
    <w:tbl>
      <w:tblPr>
        <w:tblStyle w:val="TableGrid"/>
        <w:tblW w:w="10435" w:type="dxa"/>
        <w:tblLook w:val="04A0" w:firstRow="1" w:lastRow="0" w:firstColumn="1" w:lastColumn="0" w:noHBand="0" w:noVBand="1"/>
      </w:tblPr>
      <w:tblGrid>
        <w:gridCol w:w="2537"/>
        <w:gridCol w:w="2628"/>
        <w:gridCol w:w="1910"/>
        <w:gridCol w:w="111"/>
        <w:gridCol w:w="3249"/>
      </w:tblGrid>
      <w:tr w:rsidR="00507E80" w14:paraId="473364F0" w14:textId="77777777" w:rsidTr="00322C66">
        <w:trPr>
          <w:trHeight w:val="144"/>
          <w:ins w:id="18524" w:author="Stacy Timothy -Ed- E Jr NGA-SFHPQ USA CIV" w:date="2024-09-18T12:54:00Z"/>
        </w:trPr>
        <w:tc>
          <w:tcPr>
            <w:tcW w:w="2537" w:type="dxa"/>
            <w:vMerge w:val="restart"/>
          </w:tcPr>
          <w:p w14:paraId="5C86F152" w14:textId="77777777" w:rsidR="00507E80" w:rsidRPr="00606E42" w:rsidRDefault="00507E80" w:rsidP="00322C66">
            <w:pPr>
              <w:rPr>
                <w:ins w:id="18525" w:author="Stacy Timothy -Ed- E Jr NGA-SFHPQ USA CIV" w:date="2024-09-18T12:54:00Z"/>
                <w:rFonts w:ascii="Arial" w:hAnsi="Arial" w:cs="Arial"/>
                <w:b/>
                <w:sz w:val="18"/>
                <w:szCs w:val="18"/>
              </w:rPr>
            </w:pPr>
            <w:proofErr w:type="spellStart"/>
            <w:ins w:id="18526" w:author="Stacy Timothy -Ed- E Jr NGA-SFHPQ USA CIV" w:date="2024-09-18T12:54:00Z">
              <w:r>
                <w:rPr>
                  <w:rFonts w:ascii="Arial" w:hAnsi="Arial" w:cs="Arial"/>
                  <w:b/>
                  <w:sz w:val="18"/>
                  <w:szCs w:val="18"/>
                </w:rPr>
                <w:t>NAVWARNPreamble</w:t>
              </w:r>
              <w:proofErr w:type="spellEnd"/>
              <w:r>
                <w:rPr>
                  <w:rFonts w:ascii="Arial" w:hAnsi="Arial" w:cs="Arial"/>
                  <w:b/>
                  <w:sz w:val="18"/>
                  <w:szCs w:val="18"/>
                </w:rPr>
                <w:t xml:space="preserve"> (ID00)</w:t>
              </w:r>
            </w:ins>
          </w:p>
        </w:tc>
        <w:tc>
          <w:tcPr>
            <w:tcW w:w="2628" w:type="dxa"/>
            <w:vMerge w:val="restart"/>
          </w:tcPr>
          <w:p w14:paraId="3FE4B5E0" w14:textId="77777777" w:rsidR="00507E80" w:rsidRPr="00606E42" w:rsidRDefault="00507E80" w:rsidP="00322C66">
            <w:pPr>
              <w:rPr>
                <w:ins w:id="18527" w:author="Stacy Timothy -Ed- E Jr NGA-SFHPQ USA CIV" w:date="2024-09-18T12:54:00Z"/>
                <w:rFonts w:ascii="Arial" w:hAnsi="Arial" w:cs="Arial"/>
                <w:b/>
                <w:sz w:val="18"/>
                <w:szCs w:val="18"/>
              </w:rPr>
            </w:pPr>
            <w:proofErr w:type="spellStart"/>
            <w:ins w:id="18528" w:author="Stacy Timothy -Ed- E Jr NGA-SFHPQ USA CIV" w:date="2024-09-18T12:54:00Z">
              <w:r w:rsidRPr="00606E42">
                <w:rPr>
                  <w:rFonts w:ascii="Arial" w:hAnsi="Arial" w:cs="Arial"/>
                  <w:b/>
                  <w:sz w:val="18"/>
                  <w:szCs w:val="18"/>
                </w:rPr>
                <w:t>generalArea</w:t>
              </w:r>
              <w:proofErr w:type="spellEnd"/>
            </w:ins>
          </w:p>
        </w:tc>
        <w:tc>
          <w:tcPr>
            <w:tcW w:w="2021" w:type="dxa"/>
            <w:gridSpan w:val="2"/>
          </w:tcPr>
          <w:p w14:paraId="4422191B" w14:textId="77777777" w:rsidR="00507E80" w:rsidRPr="00606E42" w:rsidRDefault="00507E80" w:rsidP="00322C66">
            <w:pPr>
              <w:rPr>
                <w:ins w:id="18529" w:author="Stacy Timothy -Ed- E Jr NGA-SFHPQ USA CIV" w:date="2024-09-18T12:54:00Z"/>
                <w:rFonts w:ascii="Arial" w:hAnsi="Arial" w:cs="Arial"/>
                <w:sz w:val="18"/>
                <w:szCs w:val="18"/>
              </w:rPr>
            </w:pPr>
            <w:proofErr w:type="spellStart"/>
            <w:ins w:id="18530" w:author="Stacy Timothy -Ed- E Jr NGA-SFHPQ USA CIV" w:date="2024-09-18T12:54:00Z">
              <w:r w:rsidRPr="00606E42">
                <w:rPr>
                  <w:rFonts w:ascii="Arial" w:hAnsi="Arial" w:cs="Arial"/>
                  <w:sz w:val="18"/>
                  <w:szCs w:val="18"/>
                </w:rPr>
                <w:t>localityIdentifier</w:t>
              </w:r>
              <w:proofErr w:type="spellEnd"/>
            </w:ins>
          </w:p>
        </w:tc>
        <w:tc>
          <w:tcPr>
            <w:tcW w:w="3249" w:type="dxa"/>
          </w:tcPr>
          <w:p w14:paraId="6B2A0CA1" w14:textId="77777777" w:rsidR="00507E80" w:rsidRPr="00606E42" w:rsidRDefault="00507E80" w:rsidP="00322C66">
            <w:pPr>
              <w:rPr>
                <w:ins w:id="18531" w:author="Stacy Timothy -Ed- E Jr NGA-SFHPQ USA CIV" w:date="2024-09-18T12:54:00Z"/>
                <w:rFonts w:ascii="Arial" w:hAnsi="Arial" w:cs="Arial"/>
                <w:sz w:val="18"/>
                <w:szCs w:val="18"/>
              </w:rPr>
            </w:pPr>
          </w:p>
        </w:tc>
      </w:tr>
      <w:tr w:rsidR="00507E80" w14:paraId="2F873644" w14:textId="77777777" w:rsidTr="00322C66">
        <w:trPr>
          <w:trHeight w:val="144"/>
          <w:ins w:id="18532" w:author="Stacy Timothy -Ed- E Jr NGA-SFHPQ USA CIV" w:date="2024-09-18T12:54:00Z"/>
        </w:trPr>
        <w:tc>
          <w:tcPr>
            <w:tcW w:w="2537" w:type="dxa"/>
            <w:vMerge/>
          </w:tcPr>
          <w:p w14:paraId="19B42D1F" w14:textId="77777777" w:rsidR="00507E80" w:rsidRPr="00606E42" w:rsidRDefault="00507E80" w:rsidP="00322C66">
            <w:pPr>
              <w:rPr>
                <w:ins w:id="18533" w:author="Stacy Timothy -Ed- E Jr NGA-SFHPQ USA CIV" w:date="2024-09-18T12:54:00Z"/>
                <w:rFonts w:ascii="Arial" w:hAnsi="Arial" w:cs="Arial"/>
                <w:b/>
                <w:sz w:val="18"/>
                <w:szCs w:val="18"/>
              </w:rPr>
            </w:pPr>
          </w:p>
        </w:tc>
        <w:tc>
          <w:tcPr>
            <w:tcW w:w="2628" w:type="dxa"/>
            <w:vMerge/>
          </w:tcPr>
          <w:p w14:paraId="3033C140" w14:textId="77777777" w:rsidR="00507E80" w:rsidRPr="00606E42" w:rsidRDefault="00507E80" w:rsidP="00322C66">
            <w:pPr>
              <w:rPr>
                <w:ins w:id="18534" w:author="Stacy Timothy -Ed- E Jr NGA-SFHPQ USA CIV" w:date="2024-09-18T12:54:00Z"/>
                <w:rFonts w:ascii="Arial" w:hAnsi="Arial" w:cs="Arial"/>
                <w:b/>
                <w:sz w:val="18"/>
                <w:szCs w:val="18"/>
              </w:rPr>
            </w:pPr>
          </w:p>
        </w:tc>
        <w:tc>
          <w:tcPr>
            <w:tcW w:w="2021" w:type="dxa"/>
            <w:gridSpan w:val="2"/>
            <w:vMerge w:val="restart"/>
          </w:tcPr>
          <w:p w14:paraId="4C897690" w14:textId="77777777" w:rsidR="00507E80" w:rsidRPr="00606E42" w:rsidRDefault="00507E80" w:rsidP="00322C66">
            <w:pPr>
              <w:rPr>
                <w:ins w:id="18535" w:author="Stacy Timothy -Ed- E Jr NGA-SFHPQ USA CIV" w:date="2024-09-18T12:54:00Z"/>
                <w:rFonts w:ascii="Arial" w:hAnsi="Arial" w:cs="Arial"/>
                <w:sz w:val="18"/>
                <w:szCs w:val="18"/>
              </w:rPr>
            </w:pPr>
            <w:proofErr w:type="spellStart"/>
            <w:ins w:id="18536" w:author="Stacy Timothy -Ed- E Jr NGA-SFHPQ USA CIV" w:date="2024-09-18T12:54:00Z">
              <w:r w:rsidRPr="00606E42">
                <w:rPr>
                  <w:rFonts w:ascii="Arial" w:hAnsi="Arial" w:cs="Arial"/>
                  <w:b/>
                  <w:sz w:val="18"/>
                  <w:szCs w:val="18"/>
                </w:rPr>
                <w:t>locationName</w:t>
              </w:r>
              <w:proofErr w:type="spellEnd"/>
            </w:ins>
          </w:p>
        </w:tc>
        <w:tc>
          <w:tcPr>
            <w:tcW w:w="3249" w:type="dxa"/>
          </w:tcPr>
          <w:p w14:paraId="509642A3" w14:textId="77777777" w:rsidR="00507E80" w:rsidRPr="00606E42" w:rsidRDefault="00507E80" w:rsidP="00322C66">
            <w:pPr>
              <w:rPr>
                <w:ins w:id="18537" w:author="Stacy Timothy -Ed- E Jr NGA-SFHPQ USA CIV" w:date="2024-09-18T12:54:00Z"/>
                <w:rFonts w:ascii="Arial" w:hAnsi="Arial" w:cs="Arial"/>
                <w:sz w:val="18"/>
                <w:szCs w:val="18"/>
              </w:rPr>
            </w:pPr>
            <w:ins w:id="18538"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2B9E3E55" w14:textId="77777777" w:rsidTr="00322C66">
        <w:trPr>
          <w:trHeight w:val="144"/>
          <w:ins w:id="18539" w:author="Stacy Timothy -Ed- E Jr NGA-SFHPQ USA CIV" w:date="2024-09-18T12:54:00Z"/>
        </w:trPr>
        <w:tc>
          <w:tcPr>
            <w:tcW w:w="2537" w:type="dxa"/>
            <w:vMerge/>
          </w:tcPr>
          <w:p w14:paraId="71399A61" w14:textId="77777777" w:rsidR="00507E80" w:rsidRPr="00606E42" w:rsidRDefault="00507E80" w:rsidP="00322C66">
            <w:pPr>
              <w:rPr>
                <w:ins w:id="18540" w:author="Stacy Timothy -Ed- E Jr NGA-SFHPQ USA CIV" w:date="2024-09-18T12:54:00Z"/>
                <w:rFonts w:ascii="Arial" w:hAnsi="Arial" w:cs="Arial"/>
                <w:b/>
                <w:sz w:val="18"/>
                <w:szCs w:val="18"/>
              </w:rPr>
            </w:pPr>
          </w:p>
        </w:tc>
        <w:tc>
          <w:tcPr>
            <w:tcW w:w="2628" w:type="dxa"/>
            <w:vMerge/>
          </w:tcPr>
          <w:p w14:paraId="49E4669C" w14:textId="77777777" w:rsidR="00507E80" w:rsidRPr="00606E42" w:rsidRDefault="00507E80" w:rsidP="00322C66">
            <w:pPr>
              <w:rPr>
                <w:ins w:id="18541" w:author="Stacy Timothy -Ed- E Jr NGA-SFHPQ USA CIV" w:date="2024-09-18T12:54:00Z"/>
                <w:rFonts w:ascii="Arial" w:hAnsi="Arial" w:cs="Arial"/>
                <w:b/>
                <w:sz w:val="18"/>
                <w:szCs w:val="18"/>
              </w:rPr>
            </w:pPr>
          </w:p>
        </w:tc>
        <w:tc>
          <w:tcPr>
            <w:tcW w:w="2021" w:type="dxa"/>
            <w:gridSpan w:val="2"/>
            <w:vMerge/>
          </w:tcPr>
          <w:p w14:paraId="5A4153C0" w14:textId="77777777" w:rsidR="00507E80" w:rsidRPr="00606E42" w:rsidRDefault="00507E80" w:rsidP="00322C66">
            <w:pPr>
              <w:rPr>
                <w:ins w:id="18542" w:author="Stacy Timothy -Ed- E Jr NGA-SFHPQ USA CIV" w:date="2024-09-18T12:54:00Z"/>
                <w:rFonts w:ascii="Arial" w:hAnsi="Arial" w:cs="Arial"/>
                <w:sz w:val="18"/>
                <w:szCs w:val="18"/>
              </w:rPr>
            </w:pPr>
          </w:p>
        </w:tc>
        <w:tc>
          <w:tcPr>
            <w:tcW w:w="3249" w:type="dxa"/>
          </w:tcPr>
          <w:p w14:paraId="1736C7DE" w14:textId="77777777" w:rsidR="00507E80" w:rsidRPr="00606E42" w:rsidRDefault="00507E80" w:rsidP="00322C66">
            <w:pPr>
              <w:rPr>
                <w:ins w:id="18543" w:author="Stacy Timothy -Ed- E Jr NGA-SFHPQ USA CIV" w:date="2024-09-18T12:54:00Z"/>
                <w:rFonts w:ascii="Arial" w:hAnsi="Arial" w:cs="Arial"/>
                <w:sz w:val="18"/>
                <w:szCs w:val="18"/>
              </w:rPr>
            </w:pPr>
            <w:ins w:id="18544"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NORTH ATLANTIC OCEAN</w:t>
              </w:r>
            </w:ins>
          </w:p>
        </w:tc>
      </w:tr>
      <w:tr w:rsidR="00507E80" w14:paraId="0CA14983" w14:textId="77777777" w:rsidTr="00322C66">
        <w:trPr>
          <w:trHeight w:val="144"/>
          <w:ins w:id="18545" w:author="Stacy Timothy -Ed- E Jr NGA-SFHPQ USA CIV" w:date="2024-09-18T12:54:00Z"/>
        </w:trPr>
        <w:tc>
          <w:tcPr>
            <w:tcW w:w="2537" w:type="dxa"/>
            <w:vMerge/>
          </w:tcPr>
          <w:p w14:paraId="70C9FC92" w14:textId="77777777" w:rsidR="00507E80" w:rsidRPr="00606E42" w:rsidRDefault="00507E80" w:rsidP="00322C66">
            <w:pPr>
              <w:rPr>
                <w:ins w:id="18546" w:author="Stacy Timothy -Ed- E Jr NGA-SFHPQ USA CIV" w:date="2024-09-18T12:54:00Z"/>
                <w:rFonts w:ascii="Arial" w:hAnsi="Arial" w:cs="Arial"/>
                <w:sz w:val="18"/>
                <w:szCs w:val="18"/>
              </w:rPr>
            </w:pPr>
          </w:p>
        </w:tc>
        <w:tc>
          <w:tcPr>
            <w:tcW w:w="2628" w:type="dxa"/>
            <w:vMerge w:val="restart"/>
          </w:tcPr>
          <w:p w14:paraId="0FEB6800" w14:textId="77777777" w:rsidR="00507E80" w:rsidRPr="00606E42" w:rsidRDefault="00507E80" w:rsidP="00322C66">
            <w:pPr>
              <w:rPr>
                <w:ins w:id="18547" w:author="Stacy Timothy -Ed- E Jr NGA-SFHPQ USA CIV" w:date="2024-09-18T12:54:00Z"/>
                <w:rFonts w:ascii="Arial" w:hAnsi="Arial" w:cs="Arial"/>
                <w:sz w:val="18"/>
                <w:szCs w:val="18"/>
              </w:rPr>
            </w:pPr>
            <w:ins w:id="18548" w:author="Stacy Timothy -Ed- E Jr NGA-SFHPQ USA CIV" w:date="2024-09-18T12:54:00Z">
              <w:r w:rsidRPr="00606E42">
                <w:rPr>
                  <w:rFonts w:ascii="Arial" w:hAnsi="Arial" w:cs="Arial"/>
                  <w:sz w:val="18"/>
                  <w:szCs w:val="18"/>
                </w:rPr>
                <w:t>locality</w:t>
              </w:r>
            </w:ins>
          </w:p>
        </w:tc>
        <w:tc>
          <w:tcPr>
            <w:tcW w:w="2021" w:type="dxa"/>
            <w:gridSpan w:val="2"/>
          </w:tcPr>
          <w:p w14:paraId="55017E52" w14:textId="77777777" w:rsidR="00507E80" w:rsidRPr="00606E42" w:rsidRDefault="00507E80" w:rsidP="00322C66">
            <w:pPr>
              <w:rPr>
                <w:ins w:id="18549" w:author="Stacy Timothy -Ed- E Jr NGA-SFHPQ USA CIV" w:date="2024-09-18T12:54:00Z"/>
                <w:rFonts w:ascii="Arial" w:hAnsi="Arial" w:cs="Arial"/>
                <w:sz w:val="18"/>
                <w:szCs w:val="18"/>
              </w:rPr>
            </w:pPr>
            <w:proofErr w:type="spellStart"/>
            <w:ins w:id="18550" w:author="Stacy Timothy -Ed- E Jr NGA-SFHPQ USA CIV" w:date="2024-09-18T12:54:00Z">
              <w:r w:rsidRPr="00606E42">
                <w:rPr>
                  <w:rFonts w:ascii="Arial" w:hAnsi="Arial" w:cs="Arial"/>
                  <w:sz w:val="18"/>
                  <w:szCs w:val="18"/>
                </w:rPr>
                <w:t>localityIdentifier</w:t>
              </w:r>
              <w:proofErr w:type="spellEnd"/>
            </w:ins>
          </w:p>
        </w:tc>
        <w:tc>
          <w:tcPr>
            <w:tcW w:w="3249" w:type="dxa"/>
          </w:tcPr>
          <w:p w14:paraId="35580414" w14:textId="77777777" w:rsidR="00507E80" w:rsidRPr="00606E42" w:rsidRDefault="00507E80" w:rsidP="00322C66">
            <w:pPr>
              <w:rPr>
                <w:ins w:id="18551" w:author="Stacy Timothy -Ed- E Jr NGA-SFHPQ USA CIV" w:date="2024-09-18T12:54:00Z"/>
                <w:rFonts w:ascii="Arial" w:hAnsi="Arial" w:cs="Arial"/>
                <w:sz w:val="18"/>
                <w:szCs w:val="18"/>
              </w:rPr>
            </w:pPr>
          </w:p>
        </w:tc>
      </w:tr>
      <w:tr w:rsidR="00507E80" w14:paraId="337D9F7E" w14:textId="77777777" w:rsidTr="00322C66">
        <w:trPr>
          <w:trHeight w:val="144"/>
          <w:ins w:id="18552" w:author="Stacy Timothy -Ed- E Jr NGA-SFHPQ USA CIV" w:date="2024-09-18T12:54:00Z"/>
        </w:trPr>
        <w:tc>
          <w:tcPr>
            <w:tcW w:w="2537" w:type="dxa"/>
            <w:vMerge/>
          </w:tcPr>
          <w:p w14:paraId="228DDCB1" w14:textId="77777777" w:rsidR="00507E80" w:rsidRPr="00606E42" w:rsidRDefault="00507E80" w:rsidP="00322C66">
            <w:pPr>
              <w:rPr>
                <w:ins w:id="18553" w:author="Stacy Timothy -Ed- E Jr NGA-SFHPQ USA CIV" w:date="2024-09-18T12:54:00Z"/>
                <w:rFonts w:ascii="Arial" w:hAnsi="Arial" w:cs="Arial"/>
                <w:sz w:val="18"/>
                <w:szCs w:val="18"/>
              </w:rPr>
            </w:pPr>
          </w:p>
        </w:tc>
        <w:tc>
          <w:tcPr>
            <w:tcW w:w="2628" w:type="dxa"/>
            <w:vMerge/>
          </w:tcPr>
          <w:p w14:paraId="37582B52" w14:textId="77777777" w:rsidR="00507E80" w:rsidRPr="00606E42" w:rsidRDefault="00507E80" w:rsidP="00322C66">
            <w:pPr>
              <w:rPr>
                <w:ins w:id="18554" w:author="Stacy Timothy -Ed- E Jr NGA-SFHPQ USA CIV" w:date="2024-09-18T12:54:00Z"/>
                <w:rFonts w:ascii="Arial" w:hAnsi="Arial" w:cs="Arial"/>
                <w:sz w:val="18"/>
                <w:szCs w:val="18"/>
              </w:rPr>
            </w:pPr>
          </w:p>
        </w:tc>
        <w:tc>
          <w:tcPr>
            <w:tcW w:w="2021" w:type="dxa"/>
            <w:gridSpan w:val="2"/>
            <w:vMerge w:val="restart"/>
          </w:tcPr>
          <w:p w14:paraId="4C82CB65" w14:textId="77777777" w:rsidR="00507E80" w:rsidRPr="00606E42" w:rsidRDefault="00507E80" w:rsidP="00322C66">
            <w:pPr>
              <w:rPr>
                <w:ins w:id="18555" w:author="Stacy Timothy -Ed- E Jr NGA-SFHPQ USA CIV" w:date="2024-09-18T12:54:00Z"/>
                <w:rFonts w:ascii="Arial" w:hAnsi="Arial" w:cs="Arial"/>
                <w:sz w:val="18"/>
                <w:szCs w:val="18"/>
              </w:rPr>
            </w:pPr>
            <w:proofErr w:type="spellStart"/>
            <w:ins w:id="18556" w:author="Stacy Timothy -Ed- E Jr NGA-SFHPQ USA CIV" w:date="2024-09-18T12:54:00Z">
              <w:r w:rsidRPr="00606E42">
                <w:rPr>
                  <w:rFonts w:ascii="Arial" w:hAnsi="Arial" w:cs="Arial"/>
                  <w:b/>
                  <w:sz w:val="18"/>
                  <w:szCs w:val="18"/>
                </w:rPr>
                <w:t>locationName</w:t>
              </w:r>
              <w:proofErr w:type="spellEnd"/>
            </w:ins>
          </w:p>
        </w:tc>
        <w:tc>
          <w:tcPr>
            <w:tcW w:w="3249" w:type="dxa"/>
          </w:tcPr>
          <w:p w14:paraId="50C1BD07" w14:textId="77777777" w:rsidR="00507E80" w:rsidRPr="00606E42" w:rsidRDefault="00507E80" w:rsidP="00322C66">
            <w:pPr>
              <w:rPr>
                <w:ins w:id="18557" w:author="Stacy Timothy -Ed- E Jr NGA-SFHPQ USA CIV" w:date="2024-09-18T12:54:00Z"/>
                <w:rFonts w:ascii="Arial" w:hAnsi="Arial" w:cs="Arial"/>
                <w:sz w:val="18"/>
                <w:szCs w:val="18"/>
              </w:rPr>
            </w:pPr>
            <w:ins w:id="18558"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6266BB8F" w14:textId="77777777" w:rsidTr="00322C66">
        <w:trPr>
          <w:trHeight w:val="144"/>
          <w:ins w:id="18559" w:author="Stacy Timothy -Ed- E Jr NGA-SFHPQ USA CIV" w:date="2024-09-18T12:54:00Z"/>
        </w:trPr>
        <w:tc>
          <w:tcPr>
            <w:tcW w:w="2537" w:type="dxa"/>
            <w:vMerge/>
          </w:tcPr>
          <w:p w14:paraId="755C7877" w14:textId="77777777" w:rsidR="00507E80" w:rsidRPr="00606E42" w:rsidRDefault="00507E80" w:rsidP="00322C66">
            <w:pPr>
              <w:rPr>
                <w:ins w:id="18560" w:author="Stacy Timothy -Ed- E Jr NGA-SFHPQ USA CIV" w:date="2024-09-18T12:54:00Z"/>
                <w:rFonts w:ascii="Arial" w:hAnsi="Arial" w:cs="Arial"/>
                <w:sz w:val="18"/>
                <w:szCs w:val="18"/>
              </w:rPr>
            </w:pPr>
          </w:p>
        </w:tc>
        <w:tc>
          <w:tcPr>
            <w:tcW w:w="2628" w:type="dxa"/>
            <w:vMerge/>
          </w:tcPr>
          <w:p w14:paraId="7786694F" w14:textId="77777777" w:rsidR="00507E80" w:rsidRPr="00606E42" w:rsidRDefault="00507E80" w:rsidP="00322C66">
            <w:pPr>
              <w:rPr>
                <w:ins w:id="18561" w:author="Stacy Timothy -Ed- E Jr NGA-SFHPQ USA CIV" w:date="2024-09-18T12:54:00Z"/>
                <w:rFonts w:ascii="Arial" w:hAnsi="Arial" w:cs="Arial"/>
                <w:sz w:val="18"/>
                <w:szCs w:val="18"/>
              </w:rPr>
            </w:pPr>
          </w:p>
        </w:tc>
        <w:tc>
          <w:tcPr>
            <w:tcW w:w="2021" w:type="dxa"/>
            <w:gridSpan w:val="2"/>
            <w:vMerge/>
          </w:tcPr>
          <w:p w14:paraId="7A82F41B" w14:textId="77777777" w:rsidR="00507E80" w:rsidRPr="00606E42" w:rsidRDefault="00507E80" w:rsidP="00322C66">
            <w:pPr>
              <w:rPr>
                <w:ins w:id="18562" w:author="Stacy Timothy -Ed- E Jr NGA-SFHPQ USA CIV" w:date="2024-09-18T12:54:00Z"/>
                <w:rFonts w:ascii="Arial" w:hAnsi="Arial" w:cs="Arial"/>
                <w:sz w:val="18"/>
                <w:szCs w:val="18"/>
              </w:rPr>
            </w:pPr>
          </w:p>
        </w:tc>
        <w:tc>
          <w:tcPr>
            <w:tcW w:w="3249" w:type="dxa"/>
          </w:tcPr>
          <w:p w14:paraId="0CDBAC1E" w14:textId="77777777" w:rsidR="00507E80" w:rsidRPr="00606E42" w:rsidRDefault="00507E80" w:rsidP="00322C66">
            <w:pPr>
              <w:rPr>
                <w:ins w:id="18563" w:author="Stacy Timothy -Ed- E Jr NGA-SFHPQ USA CIV" w:date="2024-09-18T12:54:00Z"/>
                <w:rFonts w:ascii="Arial" w:hAnsi="Arial" w:cs="Arial"/>
                <w:sz w:val="18"/>
                <w:szCs w:val="18"/>
              </w:rPr>
            </w:pPr>
            <w:ins w:id="18564"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GRAND BANKS OF NEWFOUNDLAND</w:t>
              </w:r>
            </w:ins>
          </w:p>
        </w:tc>
      </w:tr>
      <w:tr w:rsidR="00507E80" w14:paraId="05AAC477" w14:textId="77777777" w:rsidTr="00322C66">
        <w:trPr>
          <w:trHeight w:val="144"/>
          <w:ins w:id="18565" w:author="Stacy Timothy -Ed- E Jr NGA-SFHPQ USA CIV" w:date="2024-09-18T12:54:00Z"/>
        </w:trPr>
        <w:tc>
          <w:tcPr>
            <w:tcW w:w="2537" w:type="dxa"/>
            <w:vMerge/>
          </w:tcPr>
          <w:p w14:paraId="1A3653CA" w14:textId="77777777" w:rsidR="00507E80" w:rsidRPr="00606E42" w:rsidRDefault="00507E80" w:rsidP="00322C66">
            <w:pPr>
              <w:rPr>
                <w:ins w:id="18566" w:author="Stacy Timothy -Ed- E Jr NGA-SFHPQ USA CIV" w:date="2024-09-18T12:54:00Z"/>
                <w:rFonts w:ascii="Arial" w:hAnsi="Arial" w:cs="Arial"/>
                <w:sz w:val="18"/>
                <w:szCs w:val="18"/>
              </w:rPr>
            </w:pPr>
          </w:p>
        </w:tc>
        <w:tc>
          <w:tcPr>
            <w:tcW w:w="2628" w:type="dxa"/>
          </w:tcPr>
          <w:p w14:paraId="31392302" w14:textId="77777777" w:rsidR="00507E80" w:rsidRPr="00606E42" w:rsidRDefault="00507E80" w:rsidP="00322C66">
            <w:pPr>
              <w:rPr>
                <w:ins w:id="18567" w:author="Stacy Timothy -Ed- E Jr NGA-SFHPQ USA CIV" w:date="2024-09-18T12:54:00Z"/>
                <w:rFonts w:ascii="Arial" w:hAnsi="Arial" w:cs="Arial"/>
                <w:b/>
                <w:sz w:val="18"/>
                <w:szCs w:val="18"/>
              </w:rPr>
            </w:pPr>
            <w:proofErr w:type="spellStart"/>
            <w:ins w:id="18568" w:author="Stacy Timothy -Ed- E Jr NGA-SFHPQ USA CIV" w:date="2024-09-18T12:54:00Z">
              <w:r w:rsidRPr="00606E42">
                <w:rPr>
                  <w:rFonts w:ascii="Arial" w:hAnsi="Arial" w:cs="Arial"/>
                  <w:b/>
                  <w:sz w:val="18"/>
                  <w:szCs w:val="18"/>
                </w:rPr>
                <w:t>messageSeriesIdentifier</w:t>
              </w:r>
              <w:proofErr w:type="spellEnd"/>
            </w:ins>
          </w:p>
        </w:tc>
        <w:tc>
          <w:tcPr>
            <w:tcW w:w="5270" w:type="dxa"/>
            <w:gridSpan w:val="3"/>
          </w:tcPr>
          <w:p w14:paraId="7800C729" w14:textId="77777777" w:rsidR="00507E80" w:rsidRDefault="00507E80" w:rsidP="00322C66">
            <w:pPr>
              <w:rPr>
                <w:ins w:id="18569" w:author="Stacy Timothy -Ed- E Jr NGA-SFHPQ USA CIV" w:date="2024-09-18T12:54:00Z"/>
                <w:rFonts w:ascii="Arial" w:hAnsi="Arial" w:cs="Arial"/>
                <w:sz w:val="18"/>
                <w:szCs w:val="18"/>
              </w:rPr>
            </w:pPr>
            <w:proofErr w:type="spellStart"/>
            <w:ins w:id="18570" w:author="Stacy Timothy -Ed- E Jr NGA-SFHPQ USA CIV" w:date="2024-09-18T12:5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USXX</w:t>
              </w:r>
            </w:ins>
          </w:p>
          <w:p w14:paraId="50E55C04" w14:textId="77777777" w:rsidR="00507E80" w:rsidRPr="00606E42" w:rsidRDefault="00507E80" w:rsidP="00322C66">
            <w:pPr>
              <w:rPr>
                <w:ins w:id="18571" w:author="Stacy Timothy -Ed- E Jr NGA-SFHPQ USA CIV" w:date="2024-09-18T12:54:00Z"/>
                <w:rFonts w:ascii="Arial" w:hAnsi="Arial" w:cs="Arial"/>
                <w:sz w:val="18"/>
                <w:szCs w:val="18"/>
              </w:rPr>
            </w:pPr>
            <w:ins w:id="18572" w:author="Stacy Timothy -Ed- E Jr NGA-SFHPQ USA CIV" w:date="2024-09-18T12:54:00Z">
              <w:r>
                <w:rPr>
                  <w:rFonts w:ascii="Arial" w:hAnsi="Arial" w:cs="Arial"/>
                  <w:sz w:val="18"/>
                  <w:szCs w:val="18"/>
                </w:rPr>
                <w:t>nationality: US</w:t>
              </w:r>
            </w:ins>
          </w:p>
          <w:p w14:paraId="0A07E37E" w14:textId="77777777" w:rsidR="00507E80" w:rsidRPr="00606E42" w:rsidRDefault="00507E80" w:rsidP="00322C66">
            <w:pPr>
              <w:rPr>
                <w:ins w:id="18573" w:author="Stacy Timothy -Ed- E Jr NGA-SFHPQ USA CIV" w:date="2024-09-18T12:54:00Z"/>
                <w:rFonts w:ascii="Arial" w:hAnsi="Arial" w:cs="Arial"/>
                <w:sz w:val="18"/>
                <w:szCs w:val="18"/>
              </w:rPr>
            </w:pPr>
            <w:proofErr w:type="spellStart"/>
            <w:ins w:id="18574" w:author="Stacy Timothy -Ed- E Jr NGA-SFHPQ USA CIV" w:date="2024-09-18T12:54: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IV</w:t>
              </w:r>
            </w:ins>
          </w:p>
          <w:p w14:paraId="6BAF0AAC" w14:textId="77777777" w:rsidR="00507E80" w:rsidRPr="00606E42" w:rsidRDefault="00507E80" w:rsidP="00322C66">
            <w:pPr>
              <w:rPr>
                <w:ins w:id="18575" w:author="Stacy Timothy -Ed- E Jr NGA-SFHPQ USA CIV" w:date="2024-09-18T12:54:00Z"/>
                <w:rFonts w:ascii="Arial" w:hAnsi="Arial" w:cs="Arial"/>
                <w:sz w:val="18"/>
                <w:szCs w:val="18"/>
              </w:rPr>
            </w:pPr>
            <w:proofErr w:type="spellStart"/>
            <w:ins w:id="18576" w:author="Stacy Timothy -Ed- E Jr NGA-SFHPQ USA CIV" w:date="2024-09-18T12:54:00Z">
              <w:r>
                <w:rPr>
                  <w:rFonts w:ascii="Arial" w:hAnsi="Arial" w:cs="Arial"/>
                  <w:sz w:val="18"/>
                  <w:szCs w:val="18"/>
                </w:rPr>
                <w:t>interoperabilityIdentifier</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333</w:t>
              </w:r>
            </w:ins>
          </w:p>
          <w:p w14:paraId="353967A4" w14:textId="77777777" w:rsidR="00507E80" w:rsidRPr="00606E42" w:rsidRDefault="00507E80" w:rsidP="00322C66">
            <w:pPr>
              <w:rPr>
                <w:ins w:id="18577" w:author="Stacy Timothy -Ed- E Jr NGA-SFHPQ USA CIV" w:date="2024-09-18T12:54:00Z"/>
                <w:rFonts w:ascii="Arial" w:hAnsi="Arial" w:cs="Arial"/>
                <w:sz w:val="18"/>
                <w:szCs w:val="18"/>
              </w:rPr>
            </w:pPr>
            <w:proofErr w:type="spellStart"/>
            <w:ins w:id="18578" w:author="Stacy Timothy -Ed- E Jr NGA-SFHPQ USA CIV" w:date="2024-09-18T12:54: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7649BB7E" w14:textId="77777777" w:rsidR="00507E80" w:rsidRPr="00606E42" w:rsidRDefault="00507E80" w:rsidP="00322C66">
            <w:pPr>
              <w:rPr>
                <w:ins w:id="18579" w:author="Stacy Timothy -Ed- E Jr NGA-SFHPQ USA CIV" w:date="2024-09-18T12:54:00Z"/>
                <w:rFonts w:ascii="Arial" w:hAnsi="Arial" w:cs="Arial"/>
                <w:sz w:val="18"/>
                <w:szCs w:val="18"/>
              </w:rPr>
            </w:pPr>
            <w:ins w:id="18580" w:author="Stacy Timothy -Ed- E Jr NGA-SFHPQ USA CIV" w:date="2024-09-18T12:5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507E80" w14:paraId="3431192E" w14:textId="77777777" w:rsidTr="00322C66">
        <w:trPr>
          <w:trHeight w:val="144"/>
          <w:ins w:id="18581" w:author="Stacy Timothy -Ed- E Jr NGA-SFHPQ USA CIV" w:date="2024-09-18T12:54:00Z"/>
        </w:trPr>
        <w:tc>
          <w:tcPr>
            <w:tcW w:w="2537" w:type="dxa"/>
            <w:vMerge/>
          </w:tcPr>
          <w:p w14:paraId="033FCE18" w14:textId="77777777" w:rsidR="00507E80" w:rsidRPr="00606E42" w:rsidRDefault="00507E80" w:rsidP="00322C66">
            <w:pPr>
              <w:rPr>
                <w:ins w:id="18582" w:author="Stacy Timothy -Ed- E Jr NGA-SFHPQ USA CIV" w:date="2024-09-18T12:54:00Z"/>
                <w:rFonts w:ascii="Arial" w:hAnsi="Arial" w:cs="Arial"/>
                <w:sz w:val="18"/>
                <w:szCs w:val="18"/>
              </w:rPr>
            </w:pPr>
          </w:p>
        </w:tc>
        <w:tc>
          <w:tcPr>
            <w:tcW w:w="2628" w:type="dxa"/>
          </w:tcPr>
          <w:p w14:paraId="41D21F6C" w14:textId="77777777" w:rsidR="00507E80" w:rsidRPr="00606E42" w:rsidRDefault="00507E80" w:rsidP="00322C66">
            <w:pPr>
              <w:rPr>
                <w:ins w:id="18583" w:author="Stacy Timothy -Ed- E Jr NGA-SFHPQ USA CIV" w:date="2024-09-18T12:54:00Z"/>
                <w:rFonts w:ascii="Arial" w:hAnsi="Arial" w:cs="Arial"/>
                <w:sz w:val="18"/>
                <w:szCs w:val="18"/>
              </w:rPr>
            </w:pPr>
            <w:proofErr w:type="spellStart"/>
            <w:ins w:id="18584" w:author="Stacy Timothy -Ed- E Jr NGA-SFHPQ USA CIV" w:date="2024-09-18T12:54:00Z">
              <w:r w:rsidRPr="00606E42">
                <w:rPr>
                  <w:rFonts w:ascii="Arial" w:hAnsi="Arial" w:cs="Arial"/>
                  <w:sz w:val="18"/>
                  <w:szCs w:val="18"/>
                </w:rPr>
                <w:t>cancellationDate</w:t>
              </w:r>
              <w:proofErr w:type="spellEnd"/>
            </w:ins>
          </w:p>
        </w:tc>
        <w:tc>
          <w:tcPr>
            <w:tcW w:w="5270" w:type="dxa"/>
            <w:gridSpan w:val="3"/>
          </w:tcPr>
          <w:p w14:paraId="350C4EA0" w14:textId="77777777" w:rsidR="00507E80" w:rsidRPr="00606E42" w:rsidRDefault="00507E80" w:rsidP="00322C66">
            <w:pPr>
              <w:rPr>
                <w:ins w:id="18585" w:author="Stacy Timothy -Ed- E Jr NGA-SFHPQ USA CIV" w:date="2024-09-18T12:54:00Z"/>
                <w:rFonts w:ascii="Arial" w:hAnsi="Arial" w:cs="Arial"/>
                <w:sz w:val="18"/>
                <w:szCs w:val="18"/>
              </w:rPr>
            </w:pPr>
          </w:p>
        </w:tc>
      </w:tr>
      <w:tr w:rsidR="00507E80" w14:paraId="19FD7FB3" w14:textId="77777777" w:rsidTr="00322C66">
        <w:trPr>
          <w:trHeight w:val="144"/>
          <w:ins w:id="18586" w:author="Stacy Timothy -Ed- E Jr NGA-SFHPQ USA CIV" w:date="2024-09-18T12:54:00Z"/>
        </w:trPr>
        <w:tc>
          <w:tcPr>
            <w:tcW w:w="2537" w:type="dxa"/>
            <w:vMerge/>
          </w:tcPr>
          <w:p w14:paraId="5A9FD75F" w14:textId="77777777" w:rsidR="00507E80" w:rsidRPr="00606E42" w:rsidRDefault="00507E80" w:rsidP="00322C66">
            <w:pPr>
              <w:rPr>
                <w:ins w:id="18587" w:author="Stacy Timothy -Ed- E Jr NGA-SFHPQ USA CIV" w:date="2024-09-18T12:54:00Z"/>
                <w:rFonts w:ascii="Arial" w:hAnsi="Arial" w:cs="Arial"/>
                <w:sz w:val="18"/>
                <w:szCs w:val="18"/>
              </w:rPr>
            </w:pPr>
          </w:p>
        </w:tc>
        <w:tc>
          <w:tcPr>
            <w:tcW w:w="2628" w:type="dxa"/>
          </w:tcPr>
          <w:p w14:paraId="4116334D" w14:textId="77777777" w:rsidR="00507E80" w:rsidRPr="00753A3F" w:rsidRDefault="00507E80" w:rsidP="00322C66">
            <w:pPr>
              <w:rPr>
                <w:ins w:id="18588" w:author="Stacy Timothy -Ed- E Jr NGA-SFHPQ USA CIV" w:date="2024-09-18T12:54:00Z"/>
                <w:rFonts w:ascii="Arial" w:hAnsi="Arial" w:cs="Arial"/>
                <w:sz w:val="18"/>
                <w:szCs w:val="18"/>
              </w:rPr>
            </w:pPr>
            <w:proofErr w:type="spellStart"/>
            <w:ins w:id="18589" w:author="Stacy Timothy -Ed- E Jr NGA-SFHPQ USA CIV" w:date="2024-09-18T12:54:00Z">
              <w:r w:rsidRPr="00753A3F">
                <w:rPr>
                  <w:rFonts w:ascii="Arial" w:hAnsi="Arial" w:cs="Arial"/>
                  <w:sz w:val="18"/>
                  <w:szCs w:val="18"/>
                </w:rPr>
                <w:t>publicationTime</w:t>
              </w:r>
              <w:proofErr w:type="spellEnd"/>
            </w:ins>
          </w:p>
        </w:tc>
        <w:tc>
          <w:tcPr>
            <w:tcW w:w="5270" w:type="dxa"/>
            <w:gridSpan w:val="3"/>
          </w:tcPr>
          <w:p w14:paraId="0BBAD802" w14:textId="77777777" w:rsidR="00507E80" w:rsidRPr="00606E42" w:rsidRDefault="00507E80" w:rsidP="00322C66">
            <w:pPr>
              <w:rPr>
                <w:ins w:id="18590" w:author="Stacy Timothy -Ed- E Jr NGA-SFHPQ USA CIV" w:date="2024-09-18T12:54:00Z"/>
                <w:rFonts w:ascii="Arial" w:hAnsi="Arial" w:cs="Arial"/>
                <w:sz w:val="18"/>
                <w:szCs w:val="18"/>
              </w:rPr>
            </w:pPr>
            <w:ins w:id="18591" w:author="Stacy Timothy -Ed- E Jr NGA-SFHPQ USA CIV" w:date="2024-09-18T12:54:00Z">
              <w:r>
                <w:rPr>
                  <w:rFonts w:ascii="Arial" w:hAnsi="Arial" w:cs="Arial"/>
                  <w:sz w:val="18"/>
                  <w:szCs w:val="18"/>
                </w:rPr>
                <w:t>20210201T000001Z</w:t>
              </w:r>
            </w:ins>
          </w:p>
        </w:tc>
      </w:tr>
      <w:tr w:rsidR="00507E80" w14:paraId="6AF47E0C" w14:textId="77777777" w:rsidTr="00322C66">
        <w:trPr>
          <w:trHeight w:val="144"/>
          <w:ins w:id="18592" w:author="Stacy Timothy -Ed- E Jr NGA-SFHPQ USA CIV" w:date="2024-09-18T12:54:00Z"/>
        </w:trPr>
        <w:tc>
          <w:tcPr>
            <w:tcW w:w="2537" w:type="dxa"/>
            <w:vMerge/>
          </w:tcPr>
          <w:p w14:paraId="2D18A7A2" w14:textId="77777777" w:rsidR="00507E80" w:rsidRPr="00606E42" w:rsidRDefault="00507E80" w:rsidP="00322C66">
            <w:pPr>
              <w:rPr>
                <w:ins w:id="18593" w:author="Stacy Timothy -Ed- E Jr NGA-SFHPQ USA CIV" w:date="2024-09-18T12:54:00Z"/>
                <w:rFonts w:ascii="Arial" w:hAnsi="Arial" w:cs="Arial"/>
                <w:sz w:val="18"/>
                <w:szCs w:val="18"/>
              </w:rPr>
            </w:pPr>
          </w:p>
        </w:tc>
        <w:tc>
          <w:tcPr>
            <w:tcW w:w="2628" w:type="dxa"/>
          </w:tcPr>
          <w:p w14:paraId="25E3AEC5" w14:textId="77777777" w:rsidR="00507E80" w:rsidRPr="00753A3F" w:rsidRDefault="00507E80" w:rsidP="00322C66">
            <w:pPr>
              <w:rPr>
                <w:ins w:id="18594" w:author="Stacy Timothy -Ed- E Jr NGA-SFHPQ USA CIV" w:date="2024-09-18T12:54:00Z"/>
                <w:rFonts w:ascii="Arial" w:hAnsi="Arial" w:cs="Arial"/>
                <w:sz w:val="18"/>
                <w:szCs w:val="18"/>
              </w:rPr>
            </w:pPr>
            <w:proofErr w:type="spellStart"/>
            <w:ins w:id="18595" w:author="Stacy Timothy -Ed- E Jr NGA-SFHPQ USA CIV" w:date="2024-09-18T12:54:00Z">
              <w:r w:rsidRPr="00753A3F">
                <w:rPr>
                  <w:rFonts w:ascii="Arial" w:hAnsi="Arial" w:cs="Arial"/>
                  <w:sz w:val="18"/>
                  <w:szCs w:val="18"/>
                </w:rPr>
                <w:t>navwarnTypeGeneral</w:t>
              </w:r>
              <w:proofErr w:type="spellEnd"/>
              <w:r w:rsidRPr="00753A3F">
                <w:rPr>
                  <w:rFonts w:ascii="Arial" w:hAnsi="Arial" w:cs="Arial"/>
                  <w:sz w:val="18"/>
                  <w:szCs w:val="18"/>
                </w:rPr>
                <w:t>:</w:t>
              </w:r>
            </w:ins>
          </w:p>
        </w:tc>
        <w:tc>
          <w:tcPr>
            <w:tcW w:w="5270" w:type="dxa"/>
            <w:gridSpan w:val="3"/>
          </w:tcPr>
          <w:p w14:paraId="2AB488E5" w14:textId="77777777" w:rsidR="00507E80" w:rsidRPr="00225603" w:rsidRDefault="00507E80" w:rsidP="00322C66">
            <w:pPr>
              <w:pStyle w:val="Default"/>
              <w:rPr>
                <w:ins w:id="18596" w:author="Stacy Timothy -Ed- E Jr NGA-SFHPQ USA CIV" w:date="2024-09-18T12:54:00Z"/>
              </w:rPr>
            </w:pPr>
            <w:proofErr w:type="spellStart"/>
            <w:proofErr w:type="gramStart"/>
            <w:ins w:id="18597" w:author="Stacy Timothy -Ed- E Jr NGA-SFHPQ USA CIV" w:date="2024-09-18T12:54:00Z">
              <w:r>
                <w:rPr>
                  <w:sz w:val="22"/>
                  <w:szCs w:val="22"/>
                </w:rPr>
                <w:t>aids</w:t>
              </w:r>
              <w:proofErr w:type="spellEnd"/>
              <w:proofErr w:type="gramEnd"/>
              <w:r>
                <w:rPr>
                  <w:sz w:val="22"/>
                  <w:szCs w:val="22"/>
                </w:rPr>
                <w:t xml:space="preserve"> to navigation changes </w:t>
              </w:r>
            </w:ins>
          </w:p>
        </w:tc>
      </w:tr>
      <w:tr w:rsidR="00507E80" w14:paraId="1AC9D4B2" w14:textId="77777777" w:rsidTr="00322C66">
        <w:trPr>
          <w:trHeight w:val="144"/>
          <w:ins w:id="18598" w:author="Stacy Timothy -Ed- E Jr NGA-SFHPQ USA CIV" w:date="2024-09-18T12:54:00Z"/>
        </w:trPr>
        <w:tc>
          <w:tcPr>
            <w:tcW w:w="2537" w:type="dxa"/>
            <w:vMerge/>
          </w:tcPr>
          <w:p w14:paraId="40948FCA" w14:textId="77777777" w:rsidR="00507E80" w:rsidRPr="00606E42" w:rsidRDefault="00507E80" w:rsidP="00322C66">
            <w:pPr>
              <w:rPr>
                <w:ins w:id="18599" w:author="Stacy Timothy -Ed- E Jr NGA-SFHPQ USA CIV" w:date="2024-09-18T12:54:00Z"/>
                <w:rFonts w:ascii="Arial" w:hAnsi="Arial" w:cs="Arial"/>
                <w:sz w:val="18"/>
                <w:szCs w:val="18"/>
              </w:rPr>
            </w:pPr>
          </w:p>
        </w:tc>
        <w:tc>
          <w:tcPr>
            <w:tcW w:w="2628" w:type="dxa"/>
          </w:tcPr>
          <w:p w14:paraId="1E5D14EC" w14:textId="77777777" w:rsidR="00507E80" w:rsidRPr="00753A3F" w:rsidRDefault="00507E80" w:rsidP="00322C66">
            <w:pPr>
              <w:rPr>
                <w:ins w:id="18600" w:author="Stacy Timothy -Ed- E Jr NGA-SFHPQ USA CIV" w:date="2024-09-18T12:54:00Z"/>
                <w:rFonts w:ascii="Arial" w:hAnsi="Arial" w:cs="Arial"/>
                <w:sz w:val="18"/>
                <w:szCs w:val="18"/>
              </w:rPr>
            </w:pPr>
            <w:proofErr w:type="spellStart"/>
            <w:ins w:id="18601" w:author="Stacy Timothy -Ed- E Jr NGA-SFHPQ USA CIV" w:date="2024-09-18T12:54:00Z">
              <w:r w:rsidRPr="00753A3F">
                <w:rPr>
                  <w:rFonts w:ascii="Arial" w:hAnsi="Arial" w:cs="Arial"/>
                  <w:sz w:val="18"/>
                  <w:szCs w:val="18"/>
                </w:rPr>
                <w:t>intService</w:t>
              </w:r>
              <w:proofErr w:type="spellEnd"/>
              <w:r w:rsidRPr="00753A3F">
                <w:rPr>
                  <w:rFonts w:ascii="Arial" w:hAnsi="Arial" w:cs="Arial"/>
                  <w:sz w:val="18"/>
                  <w:szCs w:val="18"/>
                </w:rPr>
                <w:t>:</w:t>
              </w:r>
            </w:ins>
          </w:p>
        </w:tc>
        <w:tc>
          <w:tcPr>
            <w:tcW w:w="5270" w:type="dxa"/>
            <w:gridSpan w:val="3"/>
          </w:tcPr>
          <w:p w14:paraId="73F861B8" w14:textId="77777777" w:rsidR="00507E80" w:rsidRDefault="00507E80" w:rsidP="00322C66">
            <w:pPr>
              <w:rPr>
                <w:ins w:id="18602" w:author="Stacy Timothy -Ed- E Jr NGA-SFHPQ USA CIV" w:date="2024-09-18T12:54:00Z"/>
                <w:rFonts w:ascii="Arial" w:hAnsi="Arial" w:cs="Arial"/>
                <w:sz w:val="18"/>
                <w:szCs w:val="18"/>
              </w:rPr>
            </w:pPr>
            <w:ins w:id="18603" w:author="Stacy Timothy -Ed- E Jr NGA-SFHPQ USA CIV" w:date="2024-09-18T12:54:00Z">
              <w:r>
                <w:rPr>
                  <w:rFonts w:ascii="Arial" w:hAnsi="Arial" w:cs="Arial"/>
                  <w:sz w:val="18"/>
                  <w:szCs w:val="18"/>
                </w:rPr>
                <w:t>Y</w:t>
              </w:r>
            </w:ins>
          </w:p>
        </w:tc>
      </w:tr>
      <w:tr w:rsidR="00507E80" w14:paraId="778C7592" w14:textId="77777777" w:rsidTr="00322C66">
        <w:trPr>
          <w:trHeight w:val="144"/>
          <w:ins w:id="18604" w:author="Stacy Timothy -Ed- E Jr NGA-SFHPQ USA CIV" w:date="2024-09-18T12:54:00Z"/>
        </w:trPr>
        <w:tc>
          <w:tcPr>
            <w:tcW w:w="2537" w:type="dxa"/>
            <w:vMerge w:val="restart"/>
          </w:tcPr>
          <w:p w14:paraId="4BF16616" w14:textId="77777777" w:rsidR="00507E80" w:rsidRPr="00606E42" w:rsidRDefault="00507E80" w:rsidP="00322C66">
            <w:pPr>
              <w:rPr>
                <w:ins w:id="18605" w:author="Stacy Timothy -Ed- E Jr NGA-SFHPQ USA CIV" w:date="2024-09-18T12:54:00Z"/>
                <w:rFonts w:ascii="Arial" w:hAnsi="Arial" w:cs="Arial"/>
                <w:sz w:val="18"/>
                <w:szCs w:val="18"/>
              </w:rPr>
            </w:pPr>
            <w:proofErr w:type="spellStart"/>
            <w:ins w:id="18606" w:author="Stacy Timothy -Ed- E Jr NGA-SFHPQ USA CIV" w:date="2024-09-18T12:5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28" w:type="dxa"/>
          </w:tcPr>
          <w:p w14:paraId="06E64764" w14:textId="77777777" w:rsidR="00507E80" w:rsidRPr="00606E42" w:rsidRDefault="00507E80" w:rsidP="00322C66">
            <w:pPr>
              <w:rPr>
                <w:ins w:id="18607" w:author="Stacy Timothy -Ed- E Jr NGA-SFHPQ USA CIV" w:date="2024-09-18T12:54:00Z"/>
                <w:rFonts w:ascii="Arial" w:hAnsi="Arial" w:cs="Arial"/>
                <w:sz w:val="18"/>
                <w:szCs w:val="18"/>
              </w:rPr>
            </w:pPr>
            <w:ins w:id="18608" w:author="Stacy Timothy -Ed- E Jr NGA-SFHPQ USA CIV" w:date="2024-09-18T12:54:00Z">
              <w:r>
                <w:rPr>
                  <w:rFonts w:ascii="Arial" w:hAnsi="Arial" w:cs="Arial"/>
                  <w:sz w:val="18"/>
                  <w:szCs w:val="18"/>
                </w:rPr>
                <w:t>header (role)</w:t>
              </w:r>
            </w:ins>
          </w:p>
        </w:tc>
        <w:tc>
          <w:tcPr>
            <w:tcW w:w="5270" w:type="dxa"/>
            <w:gridSpan w:val="3"/>
          </w:tcPr>
          <w:p w14:paraId="4B4D824C" w14:textId="77777777" w:rsidR="00507E80" w:rsidRPr="00606E42" w:rsidRDefault="00507E80" w:rsidP="00322C66">
            <w:pPr>
              <w:rPr>
                <w:ins w:id="18609" w:author="Stacy Timothy -Ed- E Jr NGA-SFHPQ USA CIV" w:date="2024-09-18T12:54:00Z"/>
                <w:rFonts w:ascii="Arial" w:hAnsi="Arial" w:cs="Arial"/>
                <w:sz w:val="18"/>
                <w:szCs w:val="18"/>
              </w:rPr>
            </w:pPr>
            <w:ins w:id="18610" w:author="Stacy Timothy -Ed- E Jr NGA-SFHPQ USA CIV" w:date="2024-09-18T12:54:00Z">
              <w:r>
                <w:rPr>
                  <w:rFonts w:ascii="Arial" w:hAnsi="Arial" w:cs="Arial"/>
                  <w:sz w:val="18"/>
                  <w:szCs w:val="18"/>
                </w:rPr>
                <w:t>ID00</w:t>
              </w:r>
            </w:ins>
          </w:p>
        </w:tc>
      </w:tr>
      <w:tr w:rsidR="00507E80" w14:paraId="76827A40" w14:textId="77777777" w:rsidTr="00322C66">
        <w:trPr>
          <w:trHeight w:val="144"/>
          <w:ins w:id="18611" w:author="Stacy Timothy -Ed- E Jr NGA-SFHPQ USA CIV" w:date="2024-09-18T12:54:00Z"/>
        </w:trPr>
        <w:tc>
          <w:tcPr>
            <w:tcW w:w="2537" w:type="dxa"/>
            <w:vMerge/>
          </w:tcPr>
          <w:p w14:paraId="62876BAE" w14:textId="77777777" w:rsidR="00507E80" w:rsidRPr="00606E42" w:rsidRDefault="00507E80" w:rsidP="00322C66">
            <w:pPr>
              <w:rPr>
                <w:ins w:id="18612" w:author="Stacy Timothy -Ed- E Jr NGA-SFHPQ USA CIV" w:date="2024-09-18T12:54:00Z"/>
                <w:rFonts w:ascii="Arial" w:hAnsi="Arial" w:cs="Arial"/>
                <w:sz w:val="18"/>
                <w:szCs w:val="18"/>
              </w:rPr>
            </w:pPr>
          </w:p>
        </w:tc>
        <w:tc>
          <w:tcPr>
            <w:tcW w:w="2628" w:type="dxa"/>
          </w:tcPr>
          <w:p w14:paraId="003AE5FB" w14:textId="77777777" w:rsidR="00507E80" w:rsidRPr="00606E42" w:rsidRDefault="00507E80" w:rsidP="00322C66">
            <w:pPr>
              <w:rPr>
                <w:ins w:id="18613" w:author="Stacy Timothy -Ed- E Jr NGA-SFHPQ USA CIV" w:date="2024-09-18T12:54:00Z"/>
                <w:rFonts w:ascii="Arial" w:hAnsi="Arial" w:cs="Arial"/>
                <w:sz w:val="18"/>
                <w:szCs w:val="18"/>
              </w:rPr>
            </w:pPr>
            <w:proofErr w:type="spellStart"/>
            <w:ins w:id="18614" w:author="Stacy Timothy -Ed- E Jr NGA-SFHPQ USA CIV" w:date="2024-09-18T12:54:00Z">
              <w:r>
                <w:rPr>
                  <w:rFonts w:ascii="Arial" w:hAnsi="Arial" w:cs="Arial"/>
                  <w:sz w:val="18"/>
                  <w:szCs w:val="18"/>
                </w:rPr>
                <w:t>theWarningPart</w:t>
              </w:r>
              <w:proofErr w:type="spellEnd"/>
              <w:r>
                <w:rPr>
                  <w:rFonts w:ascii="Arial" w:hAnsi="Arial" w:cs="Arial"/>
                  <w:sz w:val="18"/>
                  <w:szCs w:val="18"/>
                </w:rPr>
                <w:t xml:space="preserve"> (role)</w:t>
              </w:r>
            </w:ins>
          </w:p>
        </w:tc>
        <w:tc>
          <w:tcPr>
            <w:tcW w:w="5270" w:type="dxa"/>
            <w:gridSpan w:val="3"/>
          </w:tcPr>
          <w:p w14:paraId="6E9573A5" w14:textId="77777777" w:rsidR="00507E80" w:rsidRPr="00606E42" w:rsidRDefault="00507E80" w:rsidP="00322C66">
            <w:pPr>
              <w:rPr>
                <w:ins w:id="18615" w:author="Stacy Timothy -Ed- E Jr NGA-SFHPQ USA CIV" w:date="2024-09-18T12:54:00Z"/>
                <w:rFonts w:ascii="Arial" w:hAnsi="Arial" w:cs="Arial"/>
                <w:sz w:val="18"/>
                <w:szCs w:val="18"/>
              </w:rPr>
            </w:pPr>
            <w:ins w:id="18616" w:author="Stacy Timothy -Ed- E Jr NGA-SFHPQ USA CIV" w:date="2024-09-18T12:54:00Z">
              <w:r>
                <w:rPr>
                  <w:rFonts w:ascii="Arial" w:hAnsi="Arial" w:cs="Arial"/>
                  <w:sz w:val="18"/>
                  <w:szCs w:val="18"/>
                </w:rPr>
                <w:t>ID01</w:t>
              </w:r>
            </w:ins>
          </w:p>
        </w:tc>
      </w:tr>
      <w:tr w:rsidR="00507E80" w14:paraId="1AF71BFC" w14:textId="77777777" w:rsidTr="00322C66">
        <w:trPr>
          <w:trHeight w:val="144"/>
          <w:ins w:id="18617" w:author="Stacy Timothy -Ed- E Jr NGA-SFHPQ USA CIV" w:date="2024-09-18T12:54:00Z"/>
        </w:trPr>
        <w:tc>
          <w:tcPr>
            <w:tcW w:w="2537" w:type="dxa"/>
            <w:vMerge w:val="restart"/>
          </w:tcPr>
          <w:p w14:paraId="0698D47A" w14:textId="77777777" w:rsidR="00507E80" w:rsidRDefault="00507E80" w:rsidP="00322C66">
            <w:pPr>
              <w:rPr>
                <w:ins w:id="18618" w:author="Stacy Timothy -Ed- E Jr NGA-SFHPQ USA CIV" w:date="2024-09-18T12:54:00Z"/>
                <w:rFonts w:ascii="Arial" w:hAnsi="Arial" w:cs="Arial"/>
                <w:sz w:val="18"/>
                <w:szCs w:val="18"/>
              </w:rPr>
            </w:pPr>
            <w:proofErr w:type="spellStart"/>
            <w:ins w:id="18619" w:author="Stacy Timothy -Ed- E Jr NGA-SFHPQ USA CIV" w:date="2024-09-18T12:54:00Z">
              <w:r>
                <w:rPr>
                  <w:rFonts w:ascii="Arial" w:hAnsi="Arial" w:cs="Arial"/>
                  <w:sz w:val="18"/>
                  <w:szCs w:val="18"/>
                </w:rPr>
                <w:t>AreaAffected</w:t>
              </w:r>
              <w:proofErr w:type="spellEnd"/>
            </w:ins>
          </w:p>
        </w:tc>
        <w:tc>
          <w:tcPr>
            <w:tcW w:w="2628" w:type="dxa"/>
          </w:tcPr>
          <w:p w14:paraId="301BFD1A" w14:textId="77777777" w:rsidR="00507E80" w:rsidRDefault="00507E80" w:rsidP="00322C66">
            <w:pPr>
              <w:rPr>
                <w:ins w:id="18620" w:author="Stacy Timothy -Ed- E Jr NGA-SFHPQ USA CIV" w:date="2024-09-18T12:54:00Z"/>
                <w:rFonts w:ascii="Arial" w:hAnsi="Arial" w:cs="Arial"/>
                <w:sz w:val="18"/>
                <w:szCs w:val="18"/>
              </w:rPr>
            </w:pPr>
            <w:ins w:id="18621" w:author="Stacy Timothy -Ed- E Jr NGA-SFHPQ USA CIV" w:date="2024-09-18T12:54:00Z">
              <w:r>
                <w:rPr>
                  <w:rFonts w:ascii="Arial" w:hAnsi="Arial" w:cs="Arial"/>
                  <w:sz w:val="18"/>
                  <w:szCs w:val="18"/>
                </w:rPr>
                <w:t>Impacts (role)</w:t>
              </w:r>
            </w:ins>
          </w:p>
        </w:tc>
        <w:tc>
          <w:tcPr>
            <w:tcW w:w="5270" w:type="dxa"/>
            <w:gridSpan w:val="3"/>
          </w:tcPr>
          <w:p w14:paraId="3CC98B70" w14:textId="77777777" w:rsidR="00507E80" w:rsidRDefault="00507E80" w:rsidP="00322C66">
            <w:pPr>
              <w:rPr>
                <w:ins w:id="18622" w:author="Stacy Timothy -Ed- E Jr NGA-SFHPQ USA CIV" w:date="2024-09-18T12:54:00Z"/>
                <w:rFonts w:ascii="Arial" w:hAnsi="Arial" w:cs="Arial"/>
                <w:sz w:val="18"/>
                <w:szCs w:val="18"/>
              </w:rPr>
            </w:pPr>
            <w:ins w:id="18623" w:author="Stacy Timothy -Ed- E Jr NGA-SFHPQ USA CIV" w:date="2024-09-18T12:54:00Z">
              <w:r>
                <w:rPr>
                  <w:rFonts w:ascii="Arial" w:hAnsi="Arial" w:cs="Arial"/>
                  <w:sz w:val="18"/>
                  <w:szCs w:val="18"/>
                </w:rPr>
                <w:t>ID01</w:t>
              </w:r>
            </w:ins>
          </w:p>
        </w:tc>
      </w:tr>
      <w:tr w:rsidR="00507E80" w14:paraId="4475BD9B" w14:textId="77777777" w:rsidTr="00322C66">
        <w:trPr>
          <w:trHeight w:val="144"/>
          <w:ins w:id="18624" w:author="Stacy Timothy -Ed- E Jr NGA-SFHPQ USA CIV" w:date="2024-09-18T12:54:00Z"/>
        </w:trPr>
        <w:tc>
          <w:tcPr>
            <w:tcW w:w="2537" w:type="dxa"/>
            <w:vMerge/>
          </w:tcPr>
          <w:p w14:paraId="14F9534A" w14:textId="77777777" w:rsidR="00507E80" w:rsidRDefault="00507E80" w:rsidP="00322C66">
            <w:pPr>
              <w:rPr>
                <w:ins w:id="18625" w:author="Stacy Timothy -Ed- E Jr NGA-SFHPQ USA CIV" w:date="2024-09-18T12:54:00Z"/>
                <w:rFonts w:ascii="Arial" w:hAnsi="Arial" w:cs="Arial"/>
                <w:sz w:val="18"/>
                <w:szCs w:val="18"/>
              </w:rPr>
            </w:pPr>
          </w:p>
        </w:tc>
        <w:tc>
          <w:tcPr>
            <w:tcW w:w="2628" w:type="dxa"/>
          </w:tcPr>
          <w:p w14:paraId="3BFCEEF6" w14:textId="77777777" w:rsidR="00507E80" w:rsidRDefault="00507E80" w:rsidP="00322C66">
            <w:pPr>
              <w:rPr>
                <w:ins w:id="18626" w:author="Stacy Timothy -Ed- E Jr NGA-SFHPQ USA CIV" w:date="2024-09-18T12:54:00Z"/>
                <w:rFonts w:ascii="Arial" w:hAnsi="Arial" w:cs="Arial"/>
                <w:sz w:val="18"/>
                <w:szCs w:val="18"/>
              </w:rPr>
            </w:pPr>
            <w:ins w:id="18627" w:author="Stacy Timothy -Ed- E Jr NGA-SFHPQ USA CIV" w:date="2024-09-18T12:54:00Z">
              <w:r>
                <w:rPr>
                  <w:rFonts w:ascii="Arial" w:hAnsi="Arial" w:cs="Arial"/>
                  <w:sz w:val="18"/>
                  <w:szCs w:val="18"/>
                </w:rPr>
                <w:t>Affects (role)</w:t>
              </w:r>
            </w:ins>
          </w:p>
        </w:tc>
        <w:tc>
          <w:tcPr>
            <w:tcW w:w="5270" w:type="dxa"/>
            <w:gridSpan w:val="3"/>
          </w:tcPr>
          <w:p w14:paraId="71682C3B" w14:textId="77777777" w:rsidR="00507E80" w:rsidRDefault="00507E80" w:rsidP="00322C66">
            <w:pPr>
              <w:rPr>
                <w:ins w:id="18628" w:author="Stacy Timothy -Ed- E Jr NGA-SFHPQ USA CIV" w:date="2024-09-18T12:54:00Z"/>
                <w:rFonts w:ascii="Arial" w:hAnsi="Arial" w:cs="Arial"/>
                <w:sz w:val="18"/>
                <w:szCs w:val="18"/>
              </w:rPr>
            </w:pPr>
            <w:ins w:id="18629" w:author="Stacy Timothy -Ed- E Jr NGA-SFHPQ USA CIV" w:date="2024-09-18T12:54:00Z">
              <w:r>
                <w:rPr>
                  <w:rFonts w:ascii="Arial" w:hAnsi="Arial" w:cs="Arial"/>
                  <w:sz w:val="18"/>
                  <w:szCs w:val="18"/>
                </w:rPr>
                <w:t>ID02</w:t>
              </w:r>
            </w:ins>
          </w:p>
        </w:tc>
      </w:tr>
      <w:tr w:rsidR="00507E80" w14:paraId="640AD352" w14:textId="77777777" w:rsidTr="00322C66">
        <w:trPr>
          <w:trHeight w:val="144"/>
          <w:ins w:id="18630" w:author="Stacy Timothy -Ed- E Jr NGA-SFHPQ USA CIV" w:date="2024-09-18T12:54:00Z"/>
        </w:trPr>
        <w:tc>
          <w:tcPr>
            <w:tcW w:w="2537" w:type="dxa"/>
            <w:vMerge w:val="restart"/>
          </w:tcPr>
          <w:p w14:paraId="73F7CBFB" w14:textId="77777777" w:rsidR="00507E80" w:rsidRPr="00606E42" w:rsidRDefault="00507E80" w:rsidP="00322C66">
            <w:pPr>
              <w:rPr>
                <w:ins w:id="18631" w:author="Stacy Timothy -Ed- E Jr NGA-SFHPQ USA CIV" w:date="2024-09-18T12:54:00Z"/>
                <w:rFonts w:ascii="Arial" w:hAnsi="Arial" w:cs="Arial"/>
                <w:sz w:val="18"/>
                <w:szCs w:val="18"/>
              </w:rPr>
            </w:pPr>
            <w:proofErr w:type="spellStart"/>
            <w:ins w:id="18632" w:author="Stacy Timothy -Ed- E Jr NGA-SFHPQ USA CIV" w:date="2024-09-18T12:5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28" w:type="dxa"/>
          </w:tcPr>
          <w:p w14:paraId="045952E0" w14:textId="77777777" w:rsidR="00507E80" w:rsidRPr="00606E42" w:rsidRDefault="00507E80" w:rsidP="00322C66">
            <w:pPr>
              <w:rPr>
                <w:ins w:id="18633" w:author="Stacy Timothy -Ed- E Jr NGA-SFHPQ USA CIV" w:date="2024-09-18T12:54:00Z"/>
                <w:rFonts w:ascii="Arial" w:hAnsi="Arial" w:cs="Arial"/>
                <w:sz w:val="18"/>
                <w:szCs w:val="18"/>
              </w:rPr>
            </w:pPr>
            <w:proofErr w:type="spellStart"/>
            <w:ins w:id="18634" w:author="Stacy Timothy -Ed- E Jr NGA-SFHPQ USA CIV" w:date="2024-09-18T12:54:00Z">
              <w:r w:rsidRPr="00606E42">
                <w:rPr>
                  <w:rFonts w:ascii="Arial" w:hAnsi="Arial" w:cs="Arial"/>
                  <w:sz w:val="18"/>
                  <w:szCs w:val="18"/>
                </w:rPr>
                <w:t>fixedDateRange</w:t>
              </w:r>
              <w:proofErr w:type="spellEnd"/>
            </w:ins>
          </w:p>
        </w:tc>
        <w:tc>
          <w:tcPr>
            <w:tcW w:w="5270" w:type="dxa"/>
            <w:gridSpan w:val="3"/>
          </w:tcPr>
          <w:p w14:paraId="71CD040F" w14:textId="77777777" w:rsidR="00507E80" w:rsidRDefault="00507E80" w:rsidP="00322C66">
            <w:pPr>
              <w:rPr>
                <w:ins w:id="18635" w:author="Stacy Timothy -Ed- E Jr NGA-SFHPQ USA CIV" w:date="2024-09-18T12:54:00Z"/>
                <w:rFonts w:ascii="Arial" w:hAnsi="Arial" w:cs="Arial"/>
                <w:sz w:val="18"/>
                <w:szCs w:val="18"/>
              </w:rPr>
            </w:pPr>
            <w:proofErr w:type="spellStart"/>
            <w:ins w:id="18636" w:author="Stacy Timothy -Ed- E Jr NGA-SFHPQ USA CIV" w:date="2024-09-18T12:54:00Z">
              <w:r>
                <w:rPr>
                  <w:rFonts w:ascii="Arial" w:hAnsi="Arial" w:cs="Arial"/>
                  <w:sz w:val="18"/>
                  <w:szCs w:val="18"/>
                </w:rPr>
                <w:t>dateEnd</w:t>
              </w:r>
              <w:proofErr w:type="spellEnd"/>
              <w:r>
                <w:rPr>
                  <w:rFonts w:ascii="Arial" w:hAnsi="Arial" w:cs="Arial"/>
                  <w:sz w:val="18"/>
                  <w:szCs w:val="18"/>
                </w:rPr>
                <w:t>:</w:t>
              </w:r>
            </w:ins>
          </w:p>
          <w:p w14:paraId="6121A57D" w14:textId="77777777" w:rsidR="00507E80" w:rsidRDefault="00507E80" w:rsidP="00322C66">
            <w:pPr>
              <w:rPr>
                <w:ins w:id="18637" w:author="Stacy Timothy -Ed- E Jr NGA-SFHPQ USA CIV" w:date="2024-09-18T12:54:00Z"/>
                <w:rFonts w:ascii="Arial" w:hAnsi="Arial" w:cs="Arial"/>
                <w:sz w:val="18"/>
                <w:szCs w:val="18"/>
              </w:rPr>
            </w:pPr>
            <w:proofErr w:type="spellStart"/>
            <w:ins w:id="18638" w:author="Stacy Timothy -Ed- E Jr NGA-SFHPQ USA CIV" w:date="2024-09-18T12:54:00Z">
              <w:r>
                <w:rPr>
                  <w:rFonts w:ascii="Arial" w:hAnsi="Arial" w:cs="Arial"/>
                  <w:sz w:val="18"/>
                  <w:szCs w:val="18"/>
                </w:rPr>
                <w:t>dateStart</w:t>
              </w:r>
              <w:proofErr w:type="spellEnd"/>
              <w:r>
                <w:rPr>
                  <w:rFonts w:ascii="Arial" w:hAnsi="Arial" w:cs="Arial"/>
                  <w:sz w:val="18"/>
                  <w:szCs w:val="18"/>
                </w:rPr>
                <w:t>: 20210201</w:t>
              </w:r>
            </w:ins>
          </w:p>
          <w:p w14:paraId="62D697EE" w14:textId="77777777" w:rsidR="00507E80" w:rsidRDefault="00507E80" w:rsidP="00322C66">
            <w:pPr>
              <w:rPr>
                <w:ins w:id="18639" w:author="Stacy Timothy -Ed- E Jr NGA-SFHPQ USA CIV" w:date="2024-09-18T12:54:00Z"/>
                <w:rFonts w:ascii="Arial" w:hAnsi="Arial" w:cs="Arial"/>
                <w:sz w:val="18"/>
                <w:szCs w:val="18"/>
              </w:rPr>
            </w:pPr>
            <w:proofErr w:type="spellStart"/>
            <w:ins w:id="18640" w:author="Stacy Timothy -Ed- E Jr NGA-SFHPQ USA CIV" w:date="2024-09-18T12:54:00Z">
              <w:r>
                <w:rPr>
                  <w:rFonts w:ascii="Arial" w:hAnsi="Arial" w:cs="Arial"/>
                  <w:sz w:val="18"/>
                  <w:szCs w:val="18"/>
                </w:rPr>
                <w:t>timeofDayEnd</w:t>
              </w:r>
              <w:proofErr w:type="spellEnd"/>
              <w:r>
                <w:rPr>
                  <w:rFonts w:ascii="Arial" w:hAnsi="Arial" w:cs="Arial"/>
                  <w:sz w:val="18"/>
                  <w:szCs w:val="18"/>
                </w:rPr>
                <w:t>:</w:t>
              </w:r>
            </w:ins>
          </w:p>
          <w:p w14:paraId="5D8F7866" w14:textId="77777777" w:rsidR="00507E80" w:rsidRPr="0083690D" w:rsidRDefault="00507E80" w:rsidP="00322C66">
            <w:pPr>
              <w:rPr>
                <w:ins w:id="18641" w:author="Stacy Timothy -Ed- E Jr NGA-SFHPQ USA CIV" w:date="2024-09-18T12:54:00Z"/>
                <w:rFonts w:ascii="Arial" w:hAnsi="Arial" w:cs="Arial"/>
                <w:sz w:val="18"/>
                <w:szCs w:val="18"/>
              </w:rPr>
            </w:pPr>
            <w:ins w:id="18642" w:author="Stacy Timothy -Ed- E Jr NGA-SFHPQ USA CIV" w:date="2024-09-18T12:54:00Z">
              <w:r>
                <w:rPr>
                  <w:rFonts w:ascii="Arial" w:hAnsi="Arial" w:cs="Arial"/>
                  <w:sz w:val="18"/>
                  <w:szCs w:val="18"/>
                </w:rPr>
                <w:t>timeofdayStart:000001Z</w:t>
              </w:r>
            </w:ins>
          </w:p>
        </w:tc>
      </w:tr>
      <w:tr w:rsidR="00507E80" w14:paraId="7A1F0AF5" w14:textId="77777777" w:rsidTr="00322C66">
        <w:trPr>
          <w:trHeight w:val="151"/>
          <w:ins w:id="18643" w:author="Stacy Timothy -Ed- E Jr NGA-SFHPQ USA CIV" w:date="2024-09-18T12:54:00Z"/>
        </w:trPr>
        <w:tc>
          <w:tcPr>
            <w:tcW w:w="2537" w:type="dxa"/>
            <w:vMerge/>
          </w:tcPr>
          <w:p w14:paraId="0E59CAB5" w14:textId="77777777" w:rsidR="00507E80" w:rsidRPr="00606E42" w:rsidRDefault="00507E80" w:rsidP="00322C66">
            <w:pPr>
              <w:rPr>
                <w:ins w:id="18644" w:author="Stacy Timothy -Ed- E Jr NGA-SFHPQ USA CIV" w:date="2024-09-18T12:54:00Z"/>
                <w:rFonts w:ascii="Arial" w:hAnsi="Arial" w:cs="Arial"/>
                <w:sz w:val="18"/>
                <w:szCs w:val="18"/>
              </w:rPr>
            </w:pPr>
          </w:p>
        </w:tc>
        <w:tc>
          <w:tcPr>
            <w:tcW w:w="2628" w:type="dxa"/>
            <w:vMerge w:val="restart"/>
          </w:tcPr>
          <w:p w14:paraId="25C23408" w14:textId="77777777" w:rsidR="00507E80" w:rsidRPr="00606E42" w:rsidRDefault="00507E80" w:rsidP="00322C66">
            <w:pPr>
              <w:rPr>
                <w:ins w:id="18645" w:author="Stacy Timothy -Ed- E Jr NGA-SFHPQ USA CIV" w:date="2024-09-18T12:54:00Z"/>
                <w:rFonts w:ascii="Arial" w:hAnsi="Arial" w:cs="Arial"/>
                <w:sz w:val="18"/>
                <w:szCs w:val="18"/>
              </w:rPr>
            </w:pPr>
            <w:proofErr w:type="spellStart"/>
            <w:ins w:id="18646" w:author="Stacy Timothy -Ed- E Jr NGA-SFHPQ USA CIV" w:date="2024-09-18T12:54:00Z">
              <w:r w:rsidRPr="00606E42">
                <w:rPr>
                  <w:rFonts w:ascii="Arial" w:hAnsi="Arial" w:cs="Arial"/>
                  <w:b/>
                  <w:sz w:val="18"/>
                  <w:szCs w:val="18"/>
                </w:rPr>
                <w:t>warningInformation</w:t>
              </w:r>
              <w:proofErr w:type="spellEnd"/>
            </w:ins>
          </w:p>
        </w:tc>
        <w:tc>
          <w:tcPr>
            <w:tcW w:w="1910" w:type="dxa"/>
            <w:vMerge w:val="restart"/>
          </w:tcPr>
          <w:p w14:paraId="2652EC2D" w14:textId="77777777" w:rsidR="00507E80" w:rsidRDefault="00507E80" w:rsidP="00322C66">
            <w:pPr>
              <w:rPr>
                <w:ins w:id="18647" w:author="Stacy Timothy -Ed- E Jr NGA-SFHPQ USA CIV" w:date="2024-09-18T12:54:00Z"/>
                <w:rFonts w:ascii="Arial" w:hAnsi="Arial" w:cs="Arial"/>
                <w:b/>
                <w:bCs/>
                <w:sz w:val="18"/>
                <w:szCs w:val="18"/>
              </w:rPr>
            </w:pPr>
            <w:ins w:id="18648" w:author="Stacy Timothy -Ed- E Jr NGA-SFHPQ USA CIV" w:date="2024-09-18T12:54:00Z">
              <w:r>
                <w:rPr>
                  <w:rFonts w:ascii="Arial" w:hAnsi="Arial" w:cs="Arial"/>
                  <w:b/>
                  <w:bCs/>
                  <w:sz w:val="18"/>
                  <w:szCs w:val="18"/>
                </w:rPr>
                <w:t>information:</w:t>
              </w:r>
            </w:ins>
          </w:p>
          <w:p w14:paraId="563B48F2" w14:textId="77777777" w:rsidR="00507E80" w:rsidRDefault="00507E80" w:rsidP="00322C66">
            <w:pPr>
              <w:rPr>
                <w:ins w:id="18649" w:author="Stacy Timothy -Ed- E Jr NGA-SFHPQ USA CIV" w:date="2024-09-18T12:54:00Z"/>
                <w:rFonts w:ascii="Arial" w:hAnsi="Arial" w:cs="Arial"/>
                <w:sz w:val="18"/>
                <w:szCs w:val="18"/>
              </w:rPr>
            </w:pPr>
          </w:p>
        </w:tc>
        <w:tc>
          <w:tcPr>
            <w:tcW w:w="3360" w:type="dxa"/>
            <w:gridSpan w:val="2"/>
          </w:tcPr>
          <w:p w14:paraId="3B6A5A82" w14:textId="77777777" w:rsidR="00507E80" w:rsidRPr="00606E42" w:rsidRDefault="00507E80" w:rsidP="00322C66">
            <w:pPr>
              <w:rPr>
                <w:ins w:id="18650" w:author="Stacy Timothy -Ed- E Jr NGA-SFHPQ USA CIV" w:date="2024-09-18T12:54:00Z"/>
                <w:rFonts w:ascii="Arial" w:hAnsi="Arial" w:cs="Arial"/>
                <w:sz w:val="18"/>
                <w:szCs w:val="18"/>
              </w:rPr>
            </w:pPr>
            <w:proofErr w:type="spellStart"/>
            <w:proofErr w:type="gramStart"/>
            <w:ins w:id="18651" w:author="Stacy Timothy -Ed- E Jr NGA-SFHPQ USA CIV" w:date="2024-09-18T12:54:00Z">
              <w:r>
                <w:rPr>
                  <w:rFonts w:ascii="Arial" w:hAnsi="Arial" w:cs="Arial"/>
                  <w:bCs/>
                  <w:sz w:val="18"/>
                  <w:szCs w:val="18"/>
                </w:rPr>
                <w:t>Language:eng</w:t>
              </w:r>
              <w:proofErr w:type="spellEnd"/>
              <w:proofErr w:type="gramEnd"/>
            </w:ins>
          </w:p>
        </w:tc>
      </w:tr>
      <w:tr w:rsidR="00507E80" w14:paraId="0F323349" w14:textId="77777777" w:rsidTr="00322C66">
        <w:trPr>
          <w:trHeight w:val="150"/>
          <w:ins w:id="18652" w:author="Stacy Timothy -Ed- E Jr NGA-SFHPQ USA CIV" w:date="2024-09-18T12:54:00Z"/>
        </w:trPr>
        <w:tc>
          <w:tcPr>
            <w:tcW w:w="2537" w:type="dxa"/>
            <w:vMerge/>
          </w:tcPr>
          <w:p w14:paraId="13F46220" w14:textId="77777777" w:rsidR="00507E80" w:rsidRPr="00606E42" w:rsidRDefault="00507E80" w:rsidP="00322C66">
            <w:pPr>
              <w:rPr>
                <w:ins w:id="18653" w:author="Stacy Timothy -Ed- E Jr NGA-SFHPQ USA CIV" w:date="2024-09-18T12:54:00Z"/>
                <w:rFonts w:ascii="Arial" w:hAnsi="Arial" w:cs="Arial"/>
                <w:sz w:val="18"/>
                <w:szCs w:val="18"/>
              </w:rPr>
            </w:pPr>
          </w:p>
        </w:tc>
        <w:tc>
          <w:tcPr>
            <w:tcW w:w="2628" w:type="dxa"/>
            <w:vMerge/>
          </w:tcPr>
          <w:p w14:paraId="216528B0" w14:textId="77777777" w:rsidR="00507E80" w:rsidRPr="00606E42" w:rsidRDefault="00507E80" w:rsidP="00322C66">
            <w:pPr>
              <w:rPr>
                <w:ins w:id="18654" w:author="Stacy Timothy -Ed- E Jr NGA-SFHPQ USA CIV" w:date="2024-09-18T12:54:00Z"/>
                <w:rFonts w:ascii="Arial" w:hAnsi="Arial" w:cs="Arial"/>
                <w:b/>
                <w:sz w:val="18"/>
                <w:szCs w:val="18"/>
              </w:rPr>
            </w:pPr>
          </w:p>
        </w:tc>
        <w:tc>
          <w:tcPr>
            <w:tcW w:w="1910" w:type="dxa"/>
            <w:vMerge/>
          </w:tcPr>
          <w:p w14:paraId="40D6B138" w14:textId="77777777" w:rsidR="00507E80" w:rsidRDefault="00507E80" w:rsidP="00322C66">
            <w:pPr>
              <w:rPr>
                <w:ins w:id="18655" w:author="Stacy Timothy -Ed- E Jr NGA-SFHPQ USA CIV" w:date="2024-09-18T12:54:00Z"/>
                <w:rFonts w:ascii="Arial" w:hAnsi="Arial" w:cs="Arial"/>
                <w:b/>
                <w:bCs/>
                <w:sz w:val="18"/>
                <w:szCs w:val="18"/>
              </w:rPr>
            </w:pPr>
          </w:p>
        </w:tc>
        <w:tc>
          <w:tcPr>
            <w:tcW w:w="3360" w:type="dxa"/>
            <w:gridSpan w:val="2"/>
          </w:tcPr>
          <w:p w14:paraId="07597D8D" w14:textId="77777777" w:rsidR="00507E80" w:rsidRPr="00D24032" w:rsidDel="00A2672F" w:rsidRDefault="00507E80" w:rsidP="00322C66">
            <w:pPr>
              <w:rPr>
                <w:ins w:id="18656" w:author="Stacy Timothy -Ed- E Jr NGA-SFHPQ USA CIV" w:date="2024-09-18T12:54:00Z"/>
                <w:rFonts w:ascii="Arial" w:hAnsi="Arial" w:cs="Arial"/>
                <w:b/>
                <w:bCs/>
                <w:sz w:val="18"/>
                <w:szCs w:val="18"/>
              </w:rPr>
            </w:pPr>
            <w:ins w:id="18657" w:author="Stacy Timothy -Ed- E Jr NGA-SFHPQ USA CIV" w:date="2024-09-18T12:54:00Z">
              <w:r>
                <w:rPr>
                  <w:rFonts w:ascii="Arial" w:hAnsi="Arial" w:cs="Arial"/>
                  <w:b/>
                  <w:bCs/>
                  <w:sz w:val="18"/>
                  <w:szCs w:val="18"/>
                </w:rPr>
                <w:t xml:space="preserve">Text: </w:t>
              </w:r>
              <w:r w:rsidRPr="00753A3F">
                <w:rPr>
                  <w:rFonts w:ascii="Arial" w:hAnsi="Arial" w:cs="Arial"/>
                  <w:sz w:val="18"/>
                  <w:szCs w:val="18"/>
                </w:rPr>
                <w:t xml:space="preserve">established by </w:t>
              </w:r>
              <w:r>
                <w:rPr>
                  <w:rFonts w:ascii="Arial" w:hAnsi="Arial" w:cs="Arial"/>
                  <w:sz w:val="18"/>
                  <w:szCs w:val="18"/>
                </w:rPr>
                <w:t xml:space="preserve">DART BUOY </w:t>
              </w:r>
            </w:ins>
          </w:p>
        </w:tc>
      </w:tr>
      <w:tr w:rsidR="00507E80" w14:paraId="7DB6C28B" w14:textId="77777777" w:rsidTr="00322C66">
        <w:trPr>
          <w:trHeight w:val="144"/>
          <w:ins w:id="18658" w:author="Stacy Timothy -Ed- E Jr NGA-SFHPQ USA CIV" w:date="2024-09-18T12:54:00Z"/>
        </w:trPr>
        <w:tc>
          <w:tcPr>
            <w:tcW w:w="2537" w:type="dxa"/>
            <w:vMerge/>
          </w:tcPr>
          <w:p w14:paraId="13E63FAE" w14:textId="77777777" w:rsidR="00507E80" w:rsidRPr="00606E42" w:rsidRDefault="00507E80" w:rsidP="00322C66">
            <w:pPr>
              <w:rPr>
                <w:ins w:id="18659" w:author="Stacy Timothy -Ed- E Jr NGA-SFHPQ USA CIV" w:date="2024-09-18T12:54:00Z"/>
                <w:rFonts w:ascii="Arial" w:hAnsi="Arial" w:cs="Arial"/>
                <w:sz w:val="18"/>
                <w:szCs w:val="18"/>
              </w:rPr>
            </w:pPr>
          </w:p>
        </w:tc>
        <w:tc>
          <w:tcPr>
            <w:tcW w:w="2628" w:type="dxa"/>
            <w:vMerge/>
          </w:tcPr>
          <w:p w14:paraId="0325A69E" w14:textId="77777777" w:rsidR="00507E80" w:rsidRPr="00606E42" w:rsidRDefault="00507E80" w:rsidP="00322C66">
            <w:pPr>
              <w:rPr>
                <w:ins w:id="18660" w:author="Stacy Timothy -Ed- E Jr NGA-SFHPQ USA CIV" w:date="2024-09-18T12:54:00Z"/>
                <w:rFonts w:ascii="Arial" w:hAnsi="Arial" w:cs="Arial"/>
                <w:b/>
                <w:sz w:val="18"/>
                <w:szCs w:val="18"/>
              </w:rPr>
            </w:pPr>
          </w:p>
        </w:tc>
        <w:tc>
          <w:tcPr>
            <w:tcW w:w="5270" w:type="dxa"/>
            <w:gridSpan w:val="3"/>
          </w:tcPr>
          <w:p w14:paraId="5675BBE9" w14:textId="77777777" w:rsidR="00507E80" w:rsidRPr="00225603" w:rsidDel="00A2672F" w:rsidRDefault="00507E80" w:rsidP="00322C66">
            <w:pPr>
              <w:rPr>
                <w:ins w:id="18661" w:author="Stacy Timothy -Ed- E Jr NGA-SFHPQ USA CIV" w:date="2024-09-18T12:54:00Z"/>
                <w:rFonts w:ascii="Calibri" w:hAnsi="Calibri" w:cs="Calibri"/>
                <w:sz w:val="24"/>
                <w:szCs w:val="24"/>
              </w:rPr>
            </w:pPr>
            <w:proofErr w:type="spellStart"/>
            <w:ins w:id="18662"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r>
                <w:t xml:space="preserve">buoy establishment </w:t>
              </w:r>
            </w:ins>
          </w:p>
        </w:tc>
      </w:tr>
      <w:tr w:rsidR="00507E80" w14:paraId="178DD622" w14:textId="77777777" w:rsidTr="00322C66">
        <w:trPr>
          <w:trHeight w:val="144"/>
          <w:ins w:id="18663" w:author="Stacy Timothy -Ed- E Jr NGA-SFHPQ USA CIV" w:date="2024-09-18T12:54:00Z"/>
        </w:trPr>
        <w:tc>
          <w:tcPr>
            <w:tcW w:w="2537" w:type="dxa"/>
            <w:vMerge/>
          </w:tcPr>
          <w:p w14:paraId="67524ABA" w14:textId="77777777" w:rsidR="00507E80" w:rsidRPr="00606E42" w:rsidRDefault="00507E80" w:rsidP="00322C66">
            <w:pPr>
              <w:rPr>
                <w:ins w:id="18664" w:author="Stacy Timothy -Ed- E Jr NGA-SFHPQ USA CIV" w:date="2024-09-18T12:54:00Z"/>
                <w:rFonts w:ascii="Arial" w:hAnsi="Arial" w:cs="Arial"/>
                <w:sz w:val="18"/>
                <w:szCs w:val="18"/>
              </w:rPr>
            </w:pPr>
          </w:p>
        </w:tc>
        <w:tc>
          <w:tcPr>
            <w:tcW w:w="2628" w:type="dxa"/>
          </w:tcPr>
          <w:p w14:paraId="5B09A1B4" w14:textId="77777777" w:rsidR="00507E80" w:rsidRPr="00606E42" w:rsidRDefault="00507E80" w:rsidP="00322C66">
            <w:pPr>
              <w:rPr>
                <w:ins w:id="18665" w:author="Stacy Timothy -Ed- E Jr NGA-SFHPQ USA CIV" w:date="2024-09-18T12:54:00Z"/>
                <w:rFonts w:ascii="Arial" w:hAnsi="Arial" w:cs="Arial"/>
                <w:sz w:val="18"/>
                <w:szCs w:val="18"/>
              </w:rPr>
            </w:pPr>
            <w:ins w:id="18666" w:author="Stacy Timothy -Ed- E Jr NGA-SFHPQ USA CIV" w:date="2024-09-18T12:54:00Z">
              <w:r w:rsidRPr="00606E42">
                <w:rPr>
                  <w:rFonts w:ascii="Arial" w:hAnsi="Arial" w:cs="Arial"/>
                  <w:sz w:val="18"/>
                  <w:szCs w:val="18"/>
                </w:rPr>
                <w:t>geometry</w:t>
              </w:r>
            </w:ins>
          </w:p>
        </w:tc>
        <w:tc>
          <w:tcPr>
            <w:tcW w:w="5270" w:type="dxa"/>
            <w:gridSpan w:val="3"/>
          </w:tcPr>
          <w:p w14:paraId="1B8D51F5" w14:textId="77777777" w:rsidR="00507E80" w:rsidRPr="00D24032" w:rsidRDefault="00507E80" w:rsidP="00322C66">
            <w:pPr>
              <w:rPr>
                <w:ins w:id="18667" w:author="Stacy Timothy -Ed- E Jr NGA-SFHPQ USA CIV" w:date="2024-09-18T12:54:00Z"/>
                <w:rFonts w:ascii="Arial" w:hAnsi="Arial" w:cs="Arial"/>
                <w:sz w:val="18"/>
                <w:szCs w:val="18"/>
              </w:rPr>
            </w:pPr>
            <w:ins w:id="18668" w:author="Stacy Timothy -Ed- E Jr NGA-SFHPQ USA CIV" w:date="2024-09-18T12:54:00Z">
              <w:r>
                <w:rPr>
                  <w:rFonts w:ascii="Arial" w:hAnsi="Arial" w:cs="Arial"/>
                  <w:sz w:val="18"/>
                  <w:szCs w:val="18"/>
                </w:rPr>
                <w:t xml:space="preserve">Point </w:t>
              </w:r>
              <w:r w:rsidRPr="005F55A6">
                <w:rPr>
                  <w:rFonts w:ascii="Arial" w:eastAsia="Arial" w:hAnsi="Arial" w:cs="Arial"/>
                  <w:sz w:val="18"/>
                  <w:lang w:val="en-GB" w:eastAsia="en-GB" w:bidi="en-GB"/>
                </w:rPr>
                <w:t>44-04.58N 055-12.80W</w:t>
              </w:r>
            </w:ins>
          </w:p>
        </w:tc>
      </w:tr>
      <w:tr w:rsidR="00507E80" w14:paraId="2A6492A0" w14:textId="77777777" w:rsidTr="00322C66">
        <w:trPr>
          <w:trHeight w:val="215"/>
          <w:ins w:id="18669" w:author="Stacy Timothy -Ed- E Jr NGA-SFHPQ USA CIV" w:date="2024-09-18T12:54:00Z"/>
        </w:trPr>
        <w:tc>
          <w:tcPr>
            <w:tcW w:w="2537" w:type="dxa"/>
          </w:tcPr>
          <w:p w14:paraId="375C9DAF" w14:textId="77777777" w:rsidR="00507E80" w:rsidRPr="00606E42" w:rsidRDefault="00507E80" w:rsidP="00322C66">
            <w:pPr>
              <w:rPr>
                <w:ins w:id="18670" w:author="Stacy Timothy -Ed- E Jr NGA-SFHPQ USA CIV" w:date="2024-09-18T12:54:00Z"/>
                <w:rFonts w:ascii="Arial" w:hAnsi="Arial" w:cs="Arial"/>
                <w:sz w:val="18"/>
                <w:szCs w:val="18"/>
              </w:rPr>
            </w:pPr>
            <w:proofErr w:type="spellStart"/>
            <w:ins w:id="18671"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(ID02)</w:t>
              </w:r>
            </w:ins>
          </w:p>
        </w:tc>
        <w:tc>
          <w:tcPr>
            <w:tcW w:w="2628" w:type="dxa"/>
          </w:tcPr>
          <w:p w14:paraId="771A196A" w14:textId="77777777" w:rsidR="00507E80" w:rsidRDefault="00507E80" w:rsidP="00322C66">
            <w:pPr>
              <w:rPr>
                <w:ins w:id="18672" w:author="Stacy Timothy -Ed- E Jr NGA-SFHPQ USA CIV" w:date="2024-09-18T12:54:00Z"/>
                <w:rFonts w:ascii="Arial" w:hAnsi="Arial" w:cs="Arial"/>
                <w:sz w:val="18"/>
                <w:szCs w:val="18"/>
              </w:rPr>
            </w:pPr>
            <w:ins w:id="18673" w:author="Stacy Timothy -Ed- E Jr NGA-SFHPQ USA CIV" w:date="2024-09-18T12:54:00Z">
              <w:r>
                <w:rPr>
                  <w:rFonts w:ascii="Arial" w:hAnsi="Arial" w:cs="Arial"/>
                  <w:sz w:val="18"/>
                  <w:szCs w:val="18"/>
                </w:rPr>
                <w:t>geometry</w:t>
              </w:r>
            </w:ins>
          </w:p>
        </w:tc>
        <w:tc>
          <w:tcPr>
            <w:tcW w:w="5270" w:type="dxa"/>
            <w:gridSpan w:val="3"/>
          </w:tcPr>
          <w:p w14:paraId="3F4DE55A" w14:textId="77777777" w:rsidR="00507E80" w:rsidRDefault="00507E80" w:rsidP="00322C66">
            <w:pPr>
              <w:rPr>
                <w:ins w:id="18674" w:author="Stacy Timothy -Ed- E Jr NGA-SFHPQ USA CIV" w:date="2024-09-18T12:54:00Z"/>
                <w:rFonts w:ascii="Arial" w:hAnsi="Arial" w:cs="Arial"/>
                <w:sz w:val="18"/>
                <w:szCs w:val="18"/>
              </w:rPr>
            </w:pPr>
            <w:ins w:id="18675" w:author="Stacy Timothy -Ed- E Jr NGA-SFHPQ USA CIV" w:date="2024-09-18T12:54:00Z">
              <w:r>
                <w:rPr>
                  <w:rFonts w:ascii="Arial" w:hAnsi="Arial" w:cs="Arial"/>
                  <w:sz w:val="18"/>
                  <w:szCs w:val="18"/>
                </w:rPr>
                <w:t xml:space="preserve">Circle by center point radius 5NM </w:t>
              </w:r>
              <w:r w:rsidRPr="005F55A6">
                <w:rPr>
                  <w:rFonts w:ascii="Arial" w:eastAsia="Arial" w:hAnsi="Arial" w:cs="Arial"/>
                  <w:sz w:val="18"/>
                  <w:lang w:val="en-GB" w:eastAsia="en-GB" w:bidi="en-GB"/>
                </w:rPr>
                <w:t>44-04.58N 055-12.80W</w:t>
              </w:r>
            </w:ins>
          </w:p>
        </w:tc>
      </w:tr>
    </w:tbl>
    <w:p w14:paraId="6F59D14C" w14:textId="77777777" w:rsidR="00507E80" w:rsidRDefault="00507E80" w:rsidP="00507E80">
      <w:pPr>
        <w:rPr>
          <w:ins w:id="18676" w:author="Stacy Timothy -Ed- E Jr NGA-SFHPQ USA CIV" w:date="2024-09-18T12:54:00Z"/>
        </w:rPr>
      </w:pPr>
    </w:p>
    <w:p w14:paraId="63BF5442" w14:textId="77777777" w:rsidR="00507E80" w:rsidRPr="002D5B3B" w:rsidRDefault="00507E80" w:rsidP="00507E80">
      <w:pPr>
        <w:pStyle w:val="Heading3"/>
        <w:rPr>
          <w:ins w:id="18677" w:author="Stacy Timothy -Ed- E Jr NGA-SFHPQ USA CIV" w:date="2024-09-18T12:54:00Z"/>
          <w:b/>
          <w:u w:val="single"/>
        </w:rPr>
      </w:pPr>
      <w:ins w:id="18678" w:author="Stacy Timothy -Ed- E Jr NGA-SFHPQ USA CIV" w:date="2024-09-18T12:54:00Z">
        <w:r w:rsidRPr="002D5B3B">
          <w:rPr>
            <w:b/>
            <w:u w:val="single"/>
          </w:rPr>
          <w:t xml:space="preserve">Discussion Points: </w:t>
        </w:r>
      </w:ins>
    </w:p>
    <w:p w14:paraId="3E10475C" w14:textId="77777777" w:rsidR="00507E80" w:rsidRDefault="00507E80" w:rsidP="00507E80">
      <w:pPr>
        <w:rPr>
          <w:ins w:id="18679" w:author="Stacy Timothy -Ed- E Jr NGA-SFHPQ USA CIV" w:date="2024-09-18T12:54:00Z"/>
        </w:rPr>
      </w:pPr>
      <w:ins w:id="18680" w:author="Stacy Timothy -Ed- E Jr NGA-SFHPQ USA CIV" w:date="2024-09-18T12:54:00Z">
        <w:r>
          <w:t xml:space="preserve">Assumed an </w:t>
        </w:r>
        <w:proofErr w:type="spellStart"/>
        <w:r>
          <w:t>areaAffected</w:t>
        </w:r>
        <w:proofErr w:type="spellEnd"/>
        <w:r>
          <w:t xml:space="preserve"> of 5NM from the tide gauge </w:t>
        </w:r>
      </w:ins>
    </w:p>
    <w:p w14:paraId="118E7708" w14:textId="77777777" w:rsidR="00507E80" w:rsidRDefault="00507E80" w:rsidP="00507E80">
      <w:pPr>
        <w:pStyle w:val="Heading2"/>
        <w:rPr>
          <w:ins w:id="18681" w:author="Stacy Timothy -Ed- E Jr NGA-SFHPQ USA CIV" w:date="2024-09-18T12:54:00Z"/>
        </w:rPr>
      </w:pPr>
    </w:p>
    <w:p w14:paraId="217922E2" w14:textId="77777777" w:rsidR="00507E80" w:rsidRDefault="00507E80" w:rsidP="00507E80">
      <w:pPr>
        <w:rPr>
          <w:ins w:id="18682" w:author="Stacy Timothy -Ed- E Jr NGA-SFHPQ USA CIV" w:date="2024-09-18T12:54:00Z"/>
        </w:rPr>
      </w:pPr>
    </w:p>
    <w:p w14:paraId="3F3BFBB0" w14:textId="77777777" w:rsidR="00507E80" w:rsidRDefault="00507E80" w:rsidP="00507E80">
      <w:pPr>
        <w:rPr>
          <w:ins w:id="18683" w:author="Stacy Timothy -Ed- E Jr NGA-SFHPQ USA CIV" w:date="2024-09-18T12:54:00Z"/>
        </w:rPr>
      </w:pPr>
    </w:p>
    <w:p w14:paraId="7B3362A1" w14:textId="77777777" w:rsidR="00507E80" w:rsidRDefault="00507E80" w:rsidP="00507E80">
      <w:pPr>
        <w:rPr>
          <w:ins w:id="18684" w:author="Stacy Timothy -Ed- E Jr NGA-SFHPQ USA CIV" w:date="2024-09-18T12:54:00Z"/>
        </w:rPr>
      </w:pPr>
    </w:p>
    <w:p w14:paraId="7D5BB691" w14:textId="77777777" w:rsidR="00507E80" w:rsidRPr="00C92708" w:rsidRDefault="00507E80" w:rsidP="00507E80">
      <w:pPr>
        <w:rPr>
          <w:ins w:id="18685" w:author="Stacy Timothy -Ed- E Jr NGA-SFHPQ USA CIV" w:date="2024-09-18T12:54:00Z"/>
        </w:rPr>
      </w:pPr>
    </w:p>
    <w:p w14:paraId="4277D116" w14:textId="77777777" w:rsidR="00507E80" w:rsidRDefault="00507E80" w:rsidP="00507E80">
      <w:pPr>
        <w:pStyle w:val="Heading2"/>
        <w:rPr>
          <w:ins w:id="18686" w:author="Stacy Timothy -Ed- E Jr NGA-SFHPQ USA CIV" w:date="2024-09-18T12:54:00Z"/>
        </w:rPr>
      </w:pPr>
    </w:p>
    <w:p w14:paraId="099D0EF0" w14:textId="77777777" w:rsidR="00507E80" w:rsidRDefault="00507E80" w:rsidP="00507E80">
      <w:pPr>
        <w:pStyle w:val="Heading2"/>
        <w:rPr>
          <w:ins w:id="18687" w:author="Stacy Timothy -Ed- E Jr NGA-SFHPQ USA CIV" w:date="2024-09-18T12:54:00Z"/>
        </w:rPr>
      </w:pPr>
      <w:ins w:id="18688" w:author="Stacy Timothy -Ed- E Jr NGA-SFHPQ USA CIV" w:date="2024-09-18T12:54:00Z">
        <w:r>
          <w:t>Example 4 – Acoustic Recorder</w:t>
        </w:r>
      </w:ins>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507E80" w:rsidRPr="002D4EF3" w14:paraId="1303B738" w14:textId="77777777" w:rsidTr="00322C66">
        <w:trPr>
          <w:trHeight w:val="20"/>
          <w:ins w:id="18689" w:author="Stacy Timothy -Ed- E Jr NGA-SFHPQ USA CIV" w:date="2024-09-18T12:54:00Z"/>
        </w:trPr>
        <w:tc>
          <w:tcPr>
            <w:tcW w:w="3064" w:type="dxa"/>
          </w:tcPr>
          <w:p w14:paraId="6952CDC6" w14:textId="77777777" w:rsidR="00507E80" w:rsidRPr="002D4EF3" w:rsidRDefault="00507E80" w:rsidP="00322C66">
            <w:pPr>
              <w:widowControl w:val="0"/>
              <w:autoSpaceDE w:val="0"/>
              <w:autoSpaceDN w:val="0"/>
              <w:spacing w:after="0" w:line="240" w:lineRule="auto"/>
              <w:ind w:left="98"/>
              <w:rPr>
                <w:ins w:id="18690" w:author="Stacy Timothy -Ed- E Jr NGA-SFHPQ USA CIV" w:date="2024-09-18T12:54:00Z"/>
                <w:rFonts w:ascii="Arial" w:eastAsia="Arial" w:hAnsi="Arial" w:cs="Arial"/>
                <w:b/>
                <w:sz w:val="18"/>
                <w:lang w:val="en-GB" w:eastAsia="en-GB" w:bidi="en-GB"/>
              </w:rPr>
            </w:pPr>
            <w:ins w:id="18691" w:author="Stacy Timothy -Ed- E Jr NGA-SFHPQ USA CIV" w:date="2024-09-18T12:54:00Z">
              <w:r w:rsidRPr="002D4EF3">
                <w:rPr>
                  <w:rFonts w:ascii="Arial" w:eastAsia="Arial" w:hAnsi="Arial" w:cs="Arial"/>
                  <w:b/>
                  <w:sz w:val="18"/>
                  <w:lang w:val="en-GB" w:eastAsia="en-GB" w:bidi="en-GB"/>
                </w:rPr>
                <w:t>Message element</w:t>
              </w:r>
            </w:ins>
          </w:p>
        </w:tc>
        <w:tc>
          <w:tcPr>
            <w:tcW w:w="6746" w:type="dxa"/>
          </w:tcPr>
          <w:p w14:paraId="28AD14CD" w14:textId="77777777" w:rsidR="00507E80" w:rsidRPr="002D4EF3" w:rsidRDefault="00507E80" w:rsidP="00322C66">
            <w:pPr>
              <w:widowControl w:val="0"/>
              <w:autoSpaceDE w:val="0"/>
              <w:autoSpaceDN w:val="0"/>
              <w:spacing w:after="0" w:line="240" w:lineRule="auto"/>
              <w:ind w:left="100"/>
              <w:rPr>
                <w:ins w:id="18692" w:author="Stacy Timothy -Ed- E Jr NGA-SFHPQ USA CIV" w:date="2024-09-18T12:54:00Z"/>
                <w:rFonts w:ascii="Arial" w:eastAsia="Arial" w:hAnsi="Arial" w:cs="Arial"/>
                <w:b/>
                <w:sz w:val="18"/>
                <w:lang w:val="en-GB" w:eastAsia="en-GB" w:bidi="en-GB"/>
              </w:rPr>
            </w:pPr>
            <w:ins w:id="18693" w:author="Stacy Timothy -Ed- E Jr NGA-SFHPQ USA CIV" w:date="2024-09-18T12:54:00Z">
              <w:r w:rsidRPr="002D4EF3">
                <w:rPr>
                  <w:rFonts w:ascii="Arial" w:eastAsia="Arial" w:hAnsi="Arial" w:cs="Arial"/>
                  <w:b/>
                  <w:sz w:val="18"/>
                  <w:lang w:val="en-GB" w:eastAsia="en-GB" w:bidi="en-GB"/>
                </w:rPr>
                <w:t>Example 4</w:t>
              </w:r>
              <w:r>
                <w:rPr>
                  <w:rFonts w:ascii="Arial" w:eastAsia="Arial" w:hAnsi="Arial" w:cs="Arial"/>
                  <w:b/>
                  <w:sz w:val="18"/>
                  <w:lang w:val="en-GB" w:eastAsia="en-GB" w:bidi="en-GB"/>
                </w:rPr>
                <w:t xml:space="preserve"> – Acoustic Recorder</w:t>
              </w:r>
            </w:ins>
          </w:p>
        </w:tc>
      </w:tr>
      <w:tr w:rsidR="00507E80" w:rsidRPr="002D4EF3" w14:paraId="30E6D81A" w14:textId="77777777" w:rsidTr="00322C66">
        <w:trPr>
          <w:trHeight w:val="20"/>
          <w:ins w:id="18694" w:author="Stacy Timothy -Ed- E Jr NGA-SFHPQ USA CIV" w:date="2024-09-18T12:54:00Z"/>
        </w:trPr>
        <w:tc>
          <w:tcPr>
            <w:tcW w:w="3064" w:type="dxa"/>
          </w:tcPr>
          <w:p w14:paraId="1098A268" w14:textId="77777777" w:rsidR="00507E80" w:rsidRPr="002D4EF3" w:rsidRDefault="00507E80" w:rsidP="00322C66">
            <w:pPr>
              <w:widowControl w:val="0"/>
              <w:autoSpaceDE w:val="0"/>
              <w:autoSpaceDN w:val="0"/>
              <w:spacing w:after="0" w:line="240" w:lineRule="auto"/>
              <w:ind w:left="98"/>
              <w:rPr>
                <w:ins w:id="18695" w:author="Stacy Timothy -Ed- E Jr NGA-SFHPQ USA CIV" w:date="2024-09-18T12:54:00Z"/>
                <w:rFonts w:ascii="Arial" w:eastAsia="Arial" w:hAnsi="Arial" w:cs="Arial"/>
                <w:sz w:val="18"/>
                <w:lang w:val="en-GB" w:eastAsia="en-GB" w:bidi="en-GB"/>
              </w:rPr>
            </w:pPr>
            <w:ins w:id="18696" w:author="Stacy Timothy -Ed- E Jr NGA-SFHPQ USA CIV" w:date="2024-09-18T12:54:00Z">
              <w:r w:rsidRPr="002D4EF3">
                <w:rPr>
                  <w:rFonts w:ascii="Arial" w:eastAsia="Arial" w:hAnsi="Arial" w:cs="Arial"/>
                  <w:sz w:val="18"/>
                  <w:lang w:val="en-GB" w:eastAsia="en-GB" w:bidi="en-GB"/>
                </w:rPr>
                <w:t>1. Message series identifier</w:t>
              </w:r>
            </w:ins>
          </w:p>
        </w:tc>
        <w:tc>
          <w:tcPr>
            <w:tcW w:w="6746" w:type="dxa"/>
            <w:vMerge w:val="restart"/>
          </w:tcPr>
          <w:p w14:paraId="4A9B3910"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697" w:author="Stacy Timothy -Ed- E Jr NGA-SFHPQ USA CIV" w:date="2024-09-18T12:54:00Z"/>
                <w:rFonts w:ascii="Courier New" w:hAnsi="Courier New" w:cs="Courier New"/>
                <w:caps/>
                <w:color w:val="000000"/>
                <w:sz w:val="20"/>
                <w:lang w:val="es-ES_tradnl" w:eastAsia="en-GB"/>
              </w:rPr>
            </w:pPr>
            <w:ins w:id="18698" w:author="Stacy Timothy -Ed- E Jr NGA-SFHPQ USA CIV" w:date="2024-09-18T12:54:00Z">
              <w:r w:rsidRPr="0065735D">
                <w:rPr>
                  <w:rFonts w:ascii="Courier New" w:hAnsi="Courier New" w:cs="Courier New"/>
                  <w:caps/>
                  <w:color w:val="000000"/>
                  <w:sz w:val="20"/>
                  <w:lang w:val="es-ES_tradnl" w:eastAsia="en-GB"/>
                </w:rPr>
                <w:t xml:space="preserve">NAVAREA </w:t>
              </w:r>
              <w:r>
                <w:rPr>
                  <w:rFonts w:ascii="Courier New" w:hAnsi="Courier New" w:cs="Courier New"/>
                  <w:caps/>
                  <w:color w:val="000000"/>
                  <w:sz w:val="20"/>
                  <w:lang w:val="es-ES_tradnl" w:eastAsia="en-GB"/>
                </w:rPr>
                <w:t>xv</w:t>
              </w:r>
              <w:r w:rsidRPr="0065735D">
                <w:rPr>
                  <w:rFonts w:ascii="Courier New" w:hAnsi="Courier New" w:cs="Courier New"/>
                  <w:caps/>
                  <w:color w:val="000000"/>
                  <w:sz w:val="20"/>
                  <w:lang w:val="es-ES_tradnl" w:eastAsia="en-GB"/>
                </w:rPr>
                <w:t>II 55/</w:t>
              </w:r>
              <w:r>
                <w:rPr>
                  <w:rFonts w:ascii="Courier New" w:hAnsi="Courier New" w:cs="Courier New"/>
                  <w:caps/>
                  <w:color w:val="000000"/>
                  <w:sz w:val="20"/>
                  <w:lang w:val="es-ES_tradnl" w:eastAsia="en-GB"/>
                </w:rPr>
                <w:t>19</w:t>
              </w:r>
            </w:ins>
          </w:p>
          <w:p w14:paraId="3FE8E704"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699" w:author="Stacy Timothy -Ed- E Jr NGA-SFHPQ USA CIV" w:date="2024-09-18T12:54:00Z"/>
                <w:rFonts w:ascii="Courier New" w:hAnsi="Courier New" w:cs="Courier New"/>
                <w:caps/>
                <w:color w:val="000000"/>
                <w:sz w:val="20"/>
                <w:lang w:val="es-ES_tradnl" w:eastAsia="en-GB"/>
              </w:rPr>
            </w:pPr>
            <w:ins w:id="18700" w:author="Stacy Timothy -Ed- E Jr NGA-SFHPQ USA CIV" w:date="2024-09-18T12:54:00Z">
              <w:r w:rsidRPr="0065735D">
                <w:rPr>
                  <w:rFonts w:ascii="Courier New" w:hAnsi="Courier New" w:cs="Courier New"/>
                  <w:caps/>
                  <w:color w:val="000000"/>
                  <w:sz w:val="20"/>
                  <w:lang w:val="es-ES_tradnl" w:eastAsia="en-GB"/>
                </w:rPr>
                <w:t>IONIAN SEA.</w:t>
              </w:r>
            </w:ins>
          </w:p>
          <w:p w14:paraId="64F353E0"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701" w:author="Stacy Timothy -Ed- E Jr NGA-SFHPQ USA CIV" w:date="2024-09-18T12:54:00Z"/>
                <w:rFonts w:ascii="Courier New" w:hAnsi="Courier New" w:cs="Courier New"/>
                <w:caps/>
                <w:color w:val="000000"/>
                <w:sz w:val="20"/>
                <w:lang w:eastAsia="en-GB"/>
              </w:rPr>
            </w:pPr>
            <w:ins w:id="18702" w:author="Stacy Timothy -Ed- E Jr NGA-SFHPQ USA CIV" w:date="2024-09-18T12:54:00Z">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ins>
          </w:p>
          <w:p w14:paraId="65E5A6E4" w14:textId="77777777" w:rsidR="00507E80"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703" w:author="Stacy Timothy -Ed- E Jr NGA-SFHPQ USA CIV" w:date="2024-09-18T12:54:00Z"/>
                <w:rFonts w:ascii="Courier New" w:hAnsi="Courier New" w:cs="Courier New"/>
                <w:caps/>
                <w:color w:val="000000"/>
                <w:sz w:val="20"/>
                <w:lang w:eastAsia="en-GB"/>
              </w:rPr>
            </w:pPr>
            <w:ins w:id="18704" w:author="Stacy Timothy -Ed- E Jr NGA-SFHPQ USA CIV" w:date="2024-09-18T12:54:00Z">
              <w:r>
                <w:rPr>
                  <w:rFonts w:ascii="Courier New" w:hAnsi="Courier New" w:cs="Courier New"/>
                  <w:caps/>
                  <w:color w:val="000000"/>
                  <w:sz w:val="20"/>
                  <w:lang w:eastAsia="en-GB"/>
                </w:rPr>
                <w:t>1. acoustic seabed instruments deployed from 231500 utc to 242000 utc mar 2019 in:</w:t>
              </w:r>
            </w:ins>
          </w:p>
          <w:p w14:paraId="364075F6" w14:textId="77777777" w:rsidR="00507E80"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705" w:author="Stacy Timothy -Ed- E Jr NGA-SFHPQ USA CIV" w:date="2024-09-18T12:54:00Z"/>
                <w:rFonts w:ascii="Courier New" w:hAnsi="Courier New" w:cs="Courier New"/>
                <w:caps/>
                <w:color w:val="000000"/>
                <w:sz w:val="20"/>
                <w:lang w:eastAsia="en-GB"/>
              </w:rPr>
            </w:pPr>
            <w:ins w:id="18706" w:author="Stacy Timothy -Ed- E Jr NGA-SFHPQ USA CIV" w:date="2024-09-18T12:54:00Z">
              <w:r>
                <w:rPr>
                  <w:rFonts w:ascii="Courier New" w:hAnsi="Courier New" w:cs="Courier New"/>
                  <w:caps/>
                  <w:color w:val="000000"/>
                  <w:sz w:val="20"/>
                  <w:lang w:eastAsia="en-GB"/>
                </w:rPr>
                <w:t>a. 44-41.46n 063-37.71w.</w:t>
              </w:r>
            </w:ins>
          </w:p>
          <w:p w14:paraId="61FA1EE1" w14:textId="77777777" w:rsidR="00507E80"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707" w:author="Stacy Timothy -Ed- E Jr NGA-SFHPQ USA CIV" w:date="2024-09-18T12:54:00Z"/>
                <w:rFonts w:ascii="Courier New" w:hAnsi="Courier New" w:cs="Courier New"/>
                <w:caps/>
                <w:color w:val="000000"/>
                <w:sz w:val="20"/>
                <w:lang w:eastAsia="en-GB"/>
              </w:rPr>
            </w:pPr>
            <w:ins w:id="18708" w:author="Stacy Timothy -Ed- E Jr NGA-SFHPQ USA CIV" w:date="2024-09-18T12:54:00Z">
              <w:r>
                <w:rPr>
                  <w:rFonts w:ascii="Courier New" w:hAnsi="Courier New" w:cs="Courier New"/>
                  <w:caps/>
                  <w:color w:val="000000"/>
                  <w:sz w:val="20"/>
                  <w:lang w:eastAsia="en-GB"/>
                </w:rPr>
                <w:t>b. 44-41.46n 063-38.38w.</w:t>
              </w:r>
            </w:ins>
          </w:p>
          <w:p w14:paraId="537F86A3" w14:textId="77777777" w:rsidR="00507E80"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709" w:author="Stacy Timothy -Ed- E Jr NGA-SFHPQ USA CIV" w:date="2024-09-18T12:54:00Z"/>
                <w:rFonts w:ascii="Courier New" w:hAnsi="Courier New" w:cs="Courier New"/>
                <w:caps/>
                <w:color w:val="000000"/>
                <w:sz w:val="20"/>
                <w:lang w:eastAsia="en-GB"/>
              </w:rPr>
            </w:pPr>
            <w:ins w:id="18710" w:author="Stacy Timothy -Ed- E Jr NGA-SFHPQ USA CIV" w:date="2024-09-18T12:54:00Z">
              <w:r>
                <w:rPr>
                  <w:rFonts w:ascii="Courier New" w:hAnsi="Courier New" w:cs="Courier New"/>
                  <w:caps/>
                  <w:color w:val="000000"/>
                  <w:sz w:val="20"/>
                  <w:lang w:eastAsia="en-GB"/>
                </w:rPr>
                <w:t>c. 44-41.32n 063-38.04w.</w:t>
              </w:r>
            </w:ins>
          </w:p>
          <w:p w14:paraId="5E5D0071" w14:textId="77777777" w:rsidR="00507E80" w:rsidRPr="002D4EF3" w:rsidRDefault="00507E80" w:rsidP="00322C66">
            <w:pPr>
              <w:widowControl w:val="0"/>
              <w:autoSpaceDE w:val="0"/>
              <w:autoSpaceDN w:val="0"/>
              <w:spacing w:after="0" w:line="240" w:lineRule="auto"/>
              <w:rPr>
                <w:ins w:id="18711" w:author="Stacy Timothy -Ed- E Jr NGA-SFHPQ USA CIV" w:date="2024-09-18T12:54:00Z"/>
                <w:rFonts w:ascii="Arial" w:eastAsia="Arial" w:hAnsi="Arial" w:cs="Arial"/>
                <w:sz w:val="18"/>
                <w:lang w:val="en-GB" w:eastAsia="en-GB" w:bidi="en-GB"/>
              </w:rPr>
            </w:pPr>
            <w:ins w:id="18712" w:author="Stacy Timothy -Ed- E Jr NGA-SFHPQ USA CIV" w:date="2024-09-18T12:54:00Z">
              <w:r>
                <w:rPr>
                  <w:rFonts w:ascii="Courier New" w:hAnsi="Courier New" w:cs="Courier New"/>
                  <w:caps/>
                  <w:color w:val="000000"/>
                  <w:sz w:val="20"/>
                  <w:lang w:eastAsia="en-GB"/>
                </w:rPr>
                <w:t>2. cancel this msg 242100 mar 2019.</w:t>
              </w:r>
            </w:ins>
          </w:p>
        </w:tc>
      </w:tr>
      <w:tr w:rsidR="00507E80" w:rsidRPr="002D4EF3" w14:paraId="7910E136" w14:textId="77777777" w:rsidTr="00322C66">
        <w:trPr>
          <w:trHeight w:val="20"/>
          <w:ins w:id="18713" w:author="Stacy Timothy -Ed- E Jr NGA-SFHPQ USA CIV" w:date="2024-09-18T12:54:00Z"/>
        </w:trPr>
        <w:tc>
          <w:tcPr>
            <w:tcW w:w="3064" w:type="dxa"/>
          </w:tcPr>
          <w:p w14:paraId="22FD2A40" w14:textId="77777777" w:rsidR="00507E80" w:rsidRPr="002D4EF3" w:rsidRDefault="00507E80" w:rsidP="00322C66">
            <w:pPr>
              <w:widowControl w:val="0"/>
              <w:autoSpaceDE w:val="0"/>
              <w:autoSpaceDN w:val="0"/>
              <w:spacing w:after="0" w:line="240" w:lineRule="auto"/>
              <w:ind w:left="98"/>
              <w:rPr>
                <w:ins w:id="18714" w:author="Stacy Timothy -Ed- E Jr NGA-SFHPQ USA CIV" w:date="2024-09-18T12:54:00Z"/>
                <w:rFonts w:ascii="Arial" w:eastAsia="Arial" w:hAnsi="Arial" w:cs="Arial"/>
                <w:sz w:val="18"/>
                <w:lang w:val="en-GB" w:eastAsia="en-GB" w:bidi="en-GB"/>
              </w:rPr>
            </w:pPr>
            <w:ins w:id="18715" w:author="Stacy Timothy -Ed- E Jr NGA-SFHPQ USA CIV" w:date="2024-09-18T12:54:00Z">
              <w:r w:rsidRPr="002D4EF3">
                <w:rPr>
                  <w:rFonts w:ascii="Arial" w:eastAsia="Arial" w:hAnsi="Arial" w:cs="Arial"/>
                  <w:sz w:val="18"/>
                  <w:lang w:val="en-GB" w:eastAsia="en-GB" w:bidi="en-GB"/>
                </w:rPr>
                <w:t>2. General area</w:t>
              </w:r>
            </w:ins>
          </w:p>
        </w:tc>
        <w:tc>
          <w:tcPr>
            <w:tcW w:w="6746" w:type="dxa"/>
            <w:vMerge/>
            <w:tcBorders>
              <w:top w:val="nil"/>
            </w:tcBorders>
          </w:tcPr>
          <w:p w14:paraId="654A93B1" w14:textId="77777777" w:rsidR="00507E80" w:rsidRPr="002D4EF3" w:rsidRDefault="00507E80" w:rsidP="00322C66">
            <w:pPr>
              <w:widowControl w:val="0"/>
              <w:autoSpaceDE w:val="0"/>
              <w:autoSpaceDN w:val="0"/>
              <w:spacing w:after="0" w:line="240" w:lineRule="auto"/>
              <w:rPr>
                <w:ins w:id="18716" w:author="Stacy Timothy -Ed- E Jr NGA-SFHPQ USA CIV" w:date="2024-09-18T12:54:00Z"/>
                <w:rFonts w:ascii="Arial" w:eastAsia="Arial" w:hAnsi="Arial" w:cs="Arial"/>
                <w:sz w:val="18"/>
                <w:szCs w:val="2"/>
                <w:lang w:val="en-GB" w:eastAsia="en-GB" w:bidi="en-GB"/>
              </w:rPr>
            </w:pPr>
          </w:p>
        </w:tc>
      </w:tr>
      <w:tr w:rsidR="00507E80" w:rsidRPr="002D4EF3" w14:paraId="1D84059C" w14:textId="77777777" w:rsidTr="00322C66">
        <w:trPr>
          <w:trHeight w:val="20"/>
          <w:ins w:id="18717" w:author="Stacy Timothy -Ed- E Jr NGA-SFHPQ USA CIV" w:date="2024-09-18T12:54:00Z"/>
        </w:trPr>
        <w:tc>
          <w:tcPr>
            <w:tcW w:w="3064" w:type="dxa"/>
          </w:tcPr>
          <w:p w14:paraId="179CD4BF" w14:textId="77777777" w:rsidR="00507E80" w:rsidRPr="002D4EF3" w:rsidRDefault="00507E80" w:rsidP="00322C66">
            <w:pPr>
              <w:widowControl w:val="0"/>
              <w:autoSpaceDE w:val="0"/>
              <w:autoSpaceDN w:val="0"/>
              <w:spacing w:after="0" w:line="240" w:lineRule="auto"/>
              <w:ind w:left="98"/>
              <w:rPr>
                <w:ins w:id="18718" w:author="Stacy Timothy -Ed- E Jr NGA-SFHPQ USA CIV" w:date="2024-09-18T12:54:00Z"/>
                <w:rFonts w:ascii="Arial" w:eastAsia="Arial" w:hAnsi="Arial" w:cs="Arial"/>
                <w:sz w:val="18"/>
                <w:lang w:val="en-GB" w:eastAsia="en-GB" w:bidi="en-GB"/>
              </w:rPr>
            </w:pPr>
            <w:ins w:id="18719" w:author="Stacy Timothy -Ed- E Jr NGA-SFHPQ USA CIV" w:date="2024-09-18T12:54:00Z">
              <w:r w:rsidRPr="002D4EF3">
                <w:rPr>
                  <w:rFonts w:ascii="Arial" w:eastAsia="Arial" w:hAnsi="Arial" w:cs="Arial"/>
                  <w:sz w:val="18"/>
                  <w:lang w:val="en-GB" w:eastAsia="en-GB" w:bidi="en-GB"/>
                </w:rPr>
                <w:t>3. Locality</w:t>
              </w:r>
            </w:ins>
          </w:p>
        </w:tc>
        <w:tc>
          <w:tcPr>
            <w:tcW w:w="6746" w:type="dxa"/>
            <w:vMerge/>
            <w:tcBorders>
              <w:top w:val="nil"/>
            </w:tcBorders>
          </w:tcPr>
          <w:p w14:paraId="769A6E3D" w14:textId="77777777" w:rsidR="00507E80" w:rsidRPr="002D4EF3" w:rsidRDefault="00507E80" w:rsidP="00322C66">
            <w:pPr>
              <w:widowControl w:val="0"/>
              <w:autoSpaceDE w:val="0"/>
              <w:autoSpaceDN w:val="0"/>
              <w:spacing w:after="0" w:line="240" w:lineRule="auto"/>
              <w:rPr>
                <w:ins w:id="18720" w:author="Stacy Timothy -Ed- E Jr NGA-SFHPQ USA CIV" w:date="2024-09-18T12:54:00Z"/>
                <w:rFonts w:ascii="Arial" w:eastAsia="Arial" w:hAnsi="Arial" w:cs="Arial"/>
                <w:sz w:val="18"/>
                <w:szCs w:val="2"/>
                <w:lang w:val="en-GB" w:eastAsia="en-GB" w:bidi="en-GB"/>
              </w:rPr>
            </w:pPr>
          </w:p>
        </w:tc>
      </w:tr>
      <w:tr w:rsidR="00507E80" w:rsidRPr="002D4EF3" w14:paraId="7FFB732E" w14:textId="77777777" w:rsidTr="00322C66">
        <w:trPr>
          <w:trHeight w:val="20"/>
          <w:ins w:id="18721" w:author="Stacy Timothy -Ed- E Jr NGA-SFHPQ USA CIV" w:date="2024-09-18T12:54:00Z"/>
        </w:trPr>
        <w:tc>
          <w:tcPr>
            <w:tcW w:w="3064" w:type="dxa"/>
          </w:tcPr>
          <w:p w14:paraId="6CD7F76D" w14:textId="77777777" w:rsidR="00507E80" w:rsidRPr="002D4EF3" w:rsidRDefault="00507E80" w:rsidP="00322C66">
            <w:pPr>
              <w:widowControl w:val="0"/>
              <w:autoSpaceDE w:val="0"/>
              <w:autoSpaceDN w:val="0"/>
              <w:spacing w:after="0" w:line="240" w:lineRule="auto"/>
              <w:ind w:left="98"/>
              <w:rPr>
                <w:ins w:id="18722" w:author="Stacy Timothy -Ed- E Jr NGA-SFHPQ USA CIV" w:date="2024-09-18T12:54:00Z"/>
                <w:rFonts w:ascii="Arial" w:eastAsia="Arial" w:hAnsi="Arial" w:cs="Arial"/>
                <w:sz w:val="18"/>
                <w:lang w:val="en-GB" w:eastAsia="en-GB" w:bidi="en-GB"/>
              </w:rPr>
            </w:pPr>
            <w:ins w:id="18723" w:author="Stacy Timothy -Ed- E Jr NGA-SFHPQ USA CIV" w:date="2024-09-18T12:54:00Z">
              <w:r w:rsidRPr="002D4EF3">
                <w:rPr>
                  <w:rFonts w:ascii="Arial" w:eastAsia="Arial" w:hAnsi="Arial" w:cs="Arial"/>
                  <w:sz w:val="18"/>
                  <w:lang w:val="en-GB" w:eastAsia="en-GB" w:bidi="en-GB"/>
                </w:rPr>
                <w:t>4. Chart number</w:t>
              </w:r>
            </w:ins>
          </w:p>
        </w:tc>
        <w:tc>
          <w:tcPr>
            <w:tcW w:w="6746" w:type="dxa"/>
            <w:vMerge/>
            <w:tcBorders>
              <w:top w:val="nil"/>
            </w:tcBorders>
          </w:tcPr>
          <w:p w14:paraId="343C14EC" w14:textId="77777777" w:rsidR="00507E80" w:rsidRPr="002D4EF3" w:rsidRDefault="00507E80" w:rsidP="00322C66">
            <w:pPr>
              <w:widowControl w:val="0"/>
              <w:autoSpaceDE w:val="0"/>
              <w:autoSpaceDN w:val="0"/>
              <w:spacing w:after="0" w:line="240" w:lineRule="auto"/>
              <w:rPr>
                <w:ins w:id="18724" w:author="Stacy Timothy -Ed- E Jr NGA-SFHPQ USA CIV" w:date="2024-09-18T12:54:00Z"/>
                <w:rFonts w:ascii="Arial" w:eastAsia="Arial" w:hAnsi="Arial" w:cs="Arial"/>
                <w:sz w:val="18"/>
                <w:szCs w:val="2"/>
                <w:lang w:val="en-GB" w:eastAsia="en-GB" w:bidi="en-GB"/>
              </w:rPr>
            </w:pPr>
          </w:p>
        </w:tc>
      </w:tr>
      <w:tr w:rsidR="00507E80" w:rsidRPr="002D4EF3" w14:paraId="1B6D2695" w14:textId="77777777" w:rsidTr="00322C66">
        <w:trPr>
          <w:trHeight w:val="20"/>
          <w:ins w:id="18725" w:author="Stacy Timothy -Ed- E Jr NGA-SFHPQ USA CIV" w:date="2024-09-18T12:54:00Z"/>
        </w:trPr>
        <w:tc>
          <w:tcPr>
            <w:tcW w:w="3064" w:type="dxa"/>
          </w:tcPr>
          <w:p w14:paraId="6C7E968E" w14:textId="77777777" w:rsidR="00507E80" w:rsidRPr="002D4EF3" w:rsidRDefault="00507E80" w:rsidP="00322C66">
            <w:pPr>
              <w:widowControl w:val="0"/>
              <w:autoSpaceDE w:val="0"/>
              <w:autoSpaceDN w:val="0"/>
              <w:spacing w:after="0" w:line="240" w:lineRule="auto"/>
              <w:ind w:left="98"/>
              <w:rPr>
                <w:ins w:id="18726" w:author="Stacy Timothy -Ed- E Jr NGA-SFHPQ USA CIV" w:date="2024-09-18T12:54:00Z"/>
                <w:rFonts w:ascii="Arial" w:eastAsia="Arial" w:hAnsi="Arial" w:cs="Arial"/>
                <w:sz w:val="18"/>
                <w:lang w:val="en-GB" w:eastAsia="en-GB" w:bidi="en-GB"/>
              </w:rPr>
            </w:pPr>
            <w:ins w:id="18727" w:author="Stacy Timothy -Ed- E Jr NGA-SFHPQ USA CIV" w:date="2024-09-18T12:54:00Z">
              <w:r w:rsidRPr="002D4EF3">
                <w:rPr>
                  <w:rFonts w:ascii="Arial" w:eastAsia="Arial" w:hAnsi="Arial" w:cs="Arial"/>
                  <w:sz w:val="18"/>
                  <w:lang w:val="en-GB" w:eastAsia="en-GB" w:bidi="en-GB"/>
                </w:rPr>
                <w:t>5. Key subject</w:t>
              </w:r>
            </w:ins>
          </w:p>
        </w:tc>
        <w:tc>
          <w:tcPr>
            <w:tcW w:w="6746" w:type="dxa"/>
            <w:vMerge/>
            <w:tcBorders>
              <w:top w:val="nil"/>
            </w:tcBorders>
          </w:tcPr>
          <w:p w14:paraId="4F62C6B0" w14:textId="77777777" w:rsidR="00507E80" w:rsidRPr="002D4EF3" w:rsidRDefault="00507E80" w:rsidP="00322C66">
            <w:pPr>
              <w:widowControl w:val="0"/>
              <w:autoSpaceDE w:val="0"/>
              <w:autoSpaceDN w:val="0"/>
              <w:spacing w:after="0" w:line="240" w:lineRule="auto"/>
              <w:rPr>
                <w:ins w:id="18728" w:author="Stacy Timothy -Ed- E Jr NGA-SFHPQ USA CIV" w:date="2024-09-18T12:54:00Z"/>
                <w:rFonts w:ascii="Arial" w:eastAsia="Arial" w:hAnsi="Arial" w:cs="Arial"/>
                <w:sz w:val="18"/>
                <w:szCs w:val="2"/>
                <w:lang w:val="en-GB" w:eastAsia="en-GB" w:bidi="en-GB"/>
              </w:rPr>
            </w:pPr>
          </w:p>
        </w:tc>
      </w:tr>
      <w:tr w:rsidR="00507E80" w:rsidRPr="002D4EF3" w14:paraId="0EA2773F" w14:textId="77777777" w:rsidTr="00322C66">
        <w:trPr>
          <w:trHeight w:val="20"/>
          <w:ins w:id="18729" w:author="Stacy Timothy -Ed- E Jr NGA-SFHPQ USA CIV" w:date="2024-09-18T12:54:00Z"/>
        </w:trPr>
        <w:tc>
          <w:tcPr>
            <w:tcW w:w="3064" w:type="dxa"/>
          </w:tcPr>
          <w:p w14:paraId="456DD109" w14:textId="77777777" w:rsidR="00507E80" w:rsidRPr="002D4EF3" w:rsidRDefault="00507E80" w:rsidP="00322C66">
            <w:pPr>
              <w:widowControl w:val="0"/>
              <w:autoSpaceDE w:val="0"/>
              <w:autoSpaceDN w:val="0"/>
              <w:spacing w:after="0" w:line="240" w:lineRule="auto"/>
              <w:ind w:left="98"/>
              <w:rPr>
                <w:ins w:id="18730" w:author="Stacy Timothy -Ed- E Jr NGA-SFHPQ USA CIV" w:date="2024-09-18T12:54:00Z"/>
                <w:rFonts w:ascii="Arial" w:eastAsia="Arial" w:hAnsi="Arial" w:cs="Arial"/>
                <w:sz w:val="18"/>
                <w:lang w:val="en-GB" w:eastAsia="en-GB" w:bidi="en-GB"/>
              </w:rPr>
            </w:pPr>
            <w:ins w:id="18731" w:author="Stacy Timothy -Ed- E Jr NGA-SFHPQ USA CIV" w:date="2024-09-18T12:54:00Z">
              <w:r w:rsidRPr="002D4EF3">
                <w:rPr>
                  <w:rFonts w:ascii="Arial" w:eastAsia="Arial" w:hAnsi="Arial" w:cs="Arial"/>
                  <w:sz w:val="18"/>
                  <w:lang w:val="en-GB" w:eastAsia="en-GB" w:bidi="en-GB"/>
                </w:rPr>
                <w:t>6. Geographical position</w:t>
              </w:r>
            </w:ins>
          </w:p>
        </w:tc>
        <w:tc>
          <w:tcPr>
            <w:tcW w:w="6746" w:type="dxa"/>
            <w:vMerge/>
            <w:tcBorders>
              <w:top w:val="nil"/>
            </w:tcBorders>
          </w:tcPr>
          <w:p w14:paraId="20F914DF" w14:textId="77777777" w:rsidR="00507E80" w:rsidRPr="002D4EF3" w:rsidRDefault="00507E80" w:rsidP="00322C66">
            <w:pPr>
              <w:widowControl w:val="0"/>
              <w:autoSpaceDE w:val="0"/>
              <w:autoSpaceDN w:val="0"/>
              <w:spacing w:after="0" w:line="240" w:lineRule="auto"/>
              <w:rPr>
                <w:ins w:id="18732" w:author="Stacy Timothy -Ed- E Jr NGA-SFHPQ USA CIV" w:date="2024-09-18T12:54:00Z"/>
                <w:rFonts w:ascii="Arial" w:eastAsia="Arial" w:hAnsi="Arial" w:cs="Arial"/>
                <w:sz w:val="18"/>
                <w:szCs w:val="2"/>
                <w:lang w:val="en-GB" w:eastAsia="en-GB" w:bidi="en-GB"/>
              </w:rPr>
            </w:pPr>
          </w:p>
        </w:tc>
      </w:tr>
      <w:tr w:rsidR="00507E80" w:rsidRPr="002D4EF3" w14:paraId="16E49836" w14:textId="77777777" w:rsidTr="00322C66">
        <w:trPr>
          <w:trHeight w:val="20"/>
          <w:ins w:id="18733" w:author="Stacy Timothy -Ed- E Jr NGA-SFHPQ USA CIV" w:date="2024-09-18T12:54:00Z"/>
        </w:trPr>
        <w:tc>
          <w:tcPr>
            <w:tcW w:w="3064" w:type="dxa"/>
          </w:tcPr>
          <w:p w14:paraId="09C56343" w14:textId="77777777" w:rsidR="00507E80" w:rsidRPr="002D4EF3" w:rsidRDefault="00507E80" w:rsidP="00322C66">
            <w:pPr>
              <w:widowControl w:val="0"/>
              <w:autoSpaceDE w:val="0"/>
              <w:autoSpaceDN w:val="0"/>
              <w:spacing w:after="0" w:line="240" w:lineRule="auto"/>
              <w:ind w:left="98"/>
              <w:rPr>
                <w:ins w:id="18734" w:author="Stacy Timothy -Ed- E Jr NGA-SFHPQ USA CIV" w:date="2024-09-18T12:54:00Z"/>
                <w:rFonts w:ascii="Arial" w:eastAsia="Arial" w:hAnsi="Arial" w:cs="Arial"/>
                <w:sz w:val="18"/>
                <w:lang w:val="en-GB" w:eastAsia="en-GB" w:bidi="en-GB"/>
              </w:rPr>
            </w:pPr>
            <w:ins w:id="18735" w:author="Stacy Timothy -Ed- E Jr NGA-SFHPQ USA CIV" w:date="2024-09-18T12:54:00Z">
              <w:r w:rsidRPr="002D4EF3">
                <w:rPr>
                  <w:rFonts w:ascii="Arial" w:eastAsia="Arial" w:hAnsi="Arial" w:cs="Arial"/>
                  <w:sz w:val="18"/>
                  <w:lang w:val="en-GB" w:eastAsia="en-GB" w:bidi="en-GB"/>
                </w:rPr>
                <w:t>7. Amplifying remarks</w:t>
              </w:r>
            </w:ins>
          </w:p>
        </w:tc>
        <w:tc>
          <w:tcPr>
            <w:tcW w:w="6746" w:type="dxa"/>
            <w:vMerge/>
            <w:tcBorders>
              <w:top w:val="nil"/>
            </w:tcBorders>
          </w:tcPr>
          <w:p w14:paraId="747DBDBB" w14:textId="77777777" w:rsidR="00507E80" w:rsidRPr="002D4EF3" w:rsidRDefault="00507E80" w:rsidP="00322C66">
            <w:pPr>
              <w:widowControl w:val="0"/>
              <w:autoSpaceDE w:val="0"/>
              <w:autoSpaceDN w:val="0"/>
              <w:spacing w:after="0" w:line="240" w:lineRule="auto"/>
              <w:rPr>
                <w:ins w:id="18736" w:author="Stacy Timothy -Ed- E Jr NGA-SFHPQ USA CIV" w:date="2024-09-18T12:54:00Z"/>
                <w:rFonts w:ascii="Arial" w:eastAsia="Arial" w:hAnsi="Arial" w:cs="Arial"/>
                <w:sz w:val="18"/>
                <w:szCs w:val="2"/>
                <w:lang w:val="en-GB" w:eastAsia="en-GB" w:bidi="en-GB"/>
              </w:rPr>
            </w:pPr>
          </w:p>
        </w:tc>
      </w:tr>
      <w:tr w:rsidR="00507E80" w:rsidRPr="002D4EF3" w14:paraId="6C5F8B20" w14:textId="77777777" w:rsidTr="00322C66">
        <w:trPr>
          <w:trHeight w:val="20"/>
          <w:ins w:id="18737" w:author="Stacy Timothy -Ed- E Jr NGA-SFHPQ USA CIV" w:date="2024-09-18T12:54:00Z"/>
        </w:trPr>
        <w:tc>
          <w:tcPr>
            <w:tcW w:w="3064" w:type="dxa"/>
          </w:tcPr>
          <w:p w14:paraId="5AB00B09" w14:textId="77777777" w:rsidR="00507E80" w:rsidRPr="002D4EF3" w:rsidRDefault="00507E80" w:rsidP="00322C66">
            <w:pPr>
              <w:widowControl w:val="0"/>
              <w:autoSpaceDE w:val="0"/>
              <w:autoSpaceDN w:val="0"/>
              <w:spacing w:after="0" w:line="240" w:lineRule="auto"/>
              <w:ind w:left="98"/>
              <w:rPr>
                <w:ins w:id="18738" w:author="Stacy Timothy -Ed- E Jr NGA-SFHPQ USA CIV" w:date="2024-09-18T12:54:00Z"/>
                <w:rFonts w:ascii="Arial" w:eastAsia="Arial" w:hAnsi="Arial" w:cs="Arial"/>
                <w:sz w:val="18"/>
                <w:lang w:val="en-GB" w:eastAsia="en-GB" w:bidi="en-GB"/>
              </w:rPr>
            </w:pPr>
            <w:ins w:id="18739" w:author="Stacy Timothy -Ed- E Jr NGA-SFHPQ USA CIV" w:date="2024-09-18T12:54:00Z">
              <w:r w:rsidRPr="002D4EF3">
                <w:rPr>
                  <w:rFonts w:ascii="Arial" w:eastAsia="Arial" w:hAnsi="Arial" w:cs="Arial"/>
                  <w:sz w:val="18"/>
                  <w:lang w:val="en-GB" w:eastAsia="en-GB" w:bidi="en-GB"/>
                </w:rPr>
                <w:t>8. Cancellation details</w:t>
              </w:r>
            </w:ins>
          </w:p>
        </w:tc>
        <w:tc>
          <w:tcPr>
            <w:tcW w:w="6746" w:type="dxa"/>
            <w:vMerge/>
            <w:tcBorders>
              <w:top w:val="nil"/>
            </w:tcBorders>
          </w:tcPr>
          <w:p w14:paraId="2EA433AF" w14:textId="77777777" w:rsidR="00507E80" w:rsidRPr="002D4EF3" w:rsidRDefault="00507E80" w:rsidP="00322C66">
            <w:pPr>
              <w:widowControl w:val="0"/>
              <w:autoSpaceDE w:val="0"/>
              <w:autoSpaceDN w:val="0"/>
              <w:spacing w:after="0" w:line="240" w:lineRule="auto"/>
              <w:rPr>
                <w:ins w:id="18740" w:author="Stacy Timothy -Ed- E Jr NGA-SFHPQ USA CIV" w:date="2024-09-18T12:54:00Z"/>
                <w:rFonts w:ascii="Arial" w:eastAsia="Arial" w:hAnsi="Arial" w:cs="Arial"/>
                <w:sz w:val="18"/>
                <w:szCs w:val="2"/>
                <w:lang w:val="en-GB" w:eastAsia="en-GB" w:bidi="en-GB"/>
              </w:rPr>
            </w:pPr>
          </w:p>
        </w:tc>
      </w:tr>
    </w:tbl>
    <w:p w14:paraId="28694090" w14:textId="77777777" w:rsidR="00507E80" w:rsidRDefault="00507E80" w:rsidP="00507E80">
      <w:pPr>
        <w:rPr>
          <w:ins w:id="18741" w:author="Stacy Timothy -Ed- E Jr NGA-SFHPQ USA CIV" w:date="2024-09-18T12:54:00Z"/>
        </w:rPr>
      </w:pPr>
    </w:p>
    <w:p w14:paraId="68DEAA8E" w14:textId="77777777" w:rsidR="00507E80" w:rsidRDefault="00507E80" w:rsidP="00507E80">
      <w:pPr>
        <w:jc w:val="center"/>
        <w:rPr>
          <w:ins w:id="18742" w:author="Stacy Timothy -Ed- E Jr NGA-SFHPQ USA CIV" w:date="2024-09-18T12:54:00Z"/>
        </w:rPr>
      </w:pPr>
    </w:p>
    <w:tbl>
      <w:tblPr>
        <w:tblStyle w:val="TableGrid"/>
        <w:tblW w:w="10435" w:type="dxa"/>
        <w:tblLook w:val="04A0" w:firstRow="1" w:lastRow="0" w:firstColumn="1" w:lastColumn="0" w:noHBand="0" w:noVBand="1"/>
      </w:tblPr>
      <w:tblGrid>
        <w:gridCol w:w="2537"/>
        <w:gridCol w:w="2628"/>
        <w:gridCol w:w="1910"/>
        <w:gridCol w:w="111"/>
        <w:gridCol w:w="3249"/>
      </w:tblGrid>
      <w:tr w:rsidR="00507E80" w14:paraId="2DBD479A" w14:textId="77777777" w:rsidTr="00322C66">
        <w:trPr>
          <w:trHeight w:val="144"/>
          <w:ins w:id="18743" w:author="Stacy Timothy -Ed- E Jr NGA-SFHPQ USA CIV" w:date="2024-09-18T12:54:00Z"/>
        </w:trPr>
        <w:tc>
          <w:tcPr>
            <w:tcW w:w="2537" w:type="dxa"/>
            <w:vMerge w:val="restart"/>
          </w:tcPr>
          <w:p w14:paraId="4141E60C" w14:textId="77777777" w:rsidR="00507E80" w:rsidRPr="00606E42" w:rsidRDefault="00507E80" w:rsidP="00322C66">
            <w:pPr>
              <w:rPr>
                <w:ins w:id="18744" w:author="Stacy Timothy -Ed- E Jr NGA-SFHPQ USA CIV" w:date="2024-09-18T12:54:00Z"/>
                <w:rFonts w:ascii="Arial" w:hAnsi="Arial" w:cs="Arial"/>
                <w:b/>
                <w:sz w:val="18"/>
                <w:szCs w:val="18"/>
              </w:rPr>
            </w:pPr>
            <w:proofErr w:type="spellStart"/>
            <w:ins w:id="18745" w:author="Stacy Timothy -Ed- E Jr NGA-SFHPQ USA CIV" w:date="2024-09-18T12:54:00Z">
              <w:r>
                <w:rPr>
                  <w:rFonts w:ascii="Arial" w:hAnsi="Arial" w:cs="Arial"/>
                  <w:b/>
                  <w:sz w:val="18"/>
                  <w:szCs w:val="18"/>
                </w:rPr>
                <w:t>NAVWARNPreamble</w:t>
              </w:r>
              <w:proofErr w:type="spellEnd"/>
              <w:r>
                <w:rPr>
                  <w:rFonts w:ascii="Arial" w:hAnsi="Arial" w:cs="Arial"/>
                  <w:b/>
                  <w:sz w:val="18"/>
                  <w:szCs w:val="18"/>
                </w:rPr>
                <w:t xml:space="preserve"> (ID00)</w:t>
              </w:r>
            </w:ins>
          </w:p>
        </w:tc>
        <w:tc>
          <w:tcPr>
            <w:tcW w:w="2628" w:type="dxa"/>
            <w:vMerge w:val="restart"/>
          </w:tcPr>
          <w:p w14:paraId="182339BF" w14:textId="77777777" w:rsidR="00507E80" w:rsidRPr="00606E42" w:rsidRDefault="00507E80" w:rsidP="00322C66">
            <w:pPr>
              <w:rPr>
                <w:ins w:id="18746" w:author="Stacy Timothy -Ed- E Jr NGA-SFHPQ USA CIV" w:date="2024-09-18T12:54:00Z"/>
                <w:rFonts w:ascii="Arial" w:hAnsi="Arial" w:cs="Arial"/>
                <w:b/>
                <w:sz w:val="18"/>
                <w:szCs w:val="18"/>
              </w:rPr>
            </w:pPr>
            <w:proofErr w:type="spellStart"/>
            <w:ins w:id="18747" w:author="Stacy Timothy -Ed- E Jr NGA-SFHPQ USA CIV" w:date="2024-09-18T12:54:00Z">
              <w:r w:rsidRPr="00606E42">
                <w:rPr>
                  <w:rFonts w:ascii="Arial" w:hAnsi="Arial" w:cs="Arial"/>
                  <w:b/>
                  <w:sz w:val="18"/>
                  <w:szCs w:val="18"/>
                </w:rPr>
                <w:t>generalArea</w:t>
              </w:r>
              <w:proofErr w:type="spellEnd"/>
            </w:ins>
          </w:p>
        </w:tc>
        <w:tc>
          <w:tcPr>
            <w:tcW w:w="2021" w:type="dxa"/>
            <w:gridSpan w:val="2"/>
          </w:tcPr>
          <w:p w14:paraId="1A6B10A2" w14:textId="77777777" w:rsidR="00507E80" w:rsidRPr="00606E42" w:rsidRDefault="00507E80" w:rsidP="00322C66">
            <w:pPr>
              <w:rPr>
                <w:ins w:id="18748" w:author="Stacy Timothy -Ed- E Jr NGA-SFHPQ USA CIV" w:date="2024-09-18T12:54:00Z"/>
                <w:rFonts w:ascii="Arial" w:hAnsi="Arial" w:cs="Arial"/>
                <w:sz w:val="18"/>
                <w:szCs w:val="18"/>
              </w:rPr>
            </w:pPr>
            <w:proofErr w:type="spellStart"/>
            <w:ins w:id="18749" w:author="Stacy Timothy -Ed- E Jr NGA-SFHPQ USA CIV" w:date="2024-09-18T12:54:00Z">
              <w:r w:rsidRPr="00606E42">
                <w:rPr>
                  <w:rFonts w:ascii="Arial" w:hAnsi="Arial" w:cs="Arial"/>
                  <w:sz w:val="18"/>
                  <w:szCs w:val="18"/>
                </w:rPr>
                <w:t>localityIdentifier</w:t>
              </w:r>
              <w:proofErr w:type="spellEnd"/>
            </w:ins>
          </w:p>
        </w:tc>
        <w:tc>
          <w:tcPr>
            <w:tcW w:w="3249" w:type="dxa"/>
          </w:tcPr>
          <w:p w14:paraId="1869CBD4" w14:textId="77777777" w:rsidR="00507E80" w:rsidRPr="00606E42" w:rsidRDefault="00507E80" w:rsidP="00322C66">
            <w:pPr>
              <w:rPr>
                <w:ins w:id="18750" w:author="Stacy Timothy -Ed- E Jr NGA-SFHPQ USA CIV" w:date="2024-09-18T12:54:00Z"/>
                <w:rFonts w:ascii="Arial" w:hAnsi="Arial" w:cs="Arial"/>
                <w:sz w:val="18"/>
                <w:szCs w:val="18"/>
              </w:rPr>
            </w:pPr>
          </w:p>
        </w:tc>
      </w:tr>
      <w:tr w:rsidR="00507E80" w14:paraId="2DD1ED7C" w14:textId="77777777" w:rsidTr="00322C66">
        <w:trPr>
          <w:trHeight w:val="144"/>
          <w:ins w:id="18751" w:author="Stacy Timothy -Ed- E Jr NGA-SFHPQ USA CIV" w:date="2024-09-18T12:54:00Z"/>
        </w:trPr>
        <w:tc>
          <w:tcPr>
            <w:tcW w:w="2537" w:type="dxa"/>
            <w:vMerge/>
          </w:tcPr>
          <w:p w14:paraId="5170B2A4" w14:textId="77777777" w:rsidR="00507E80" w:rsidRPr="00606E42" w:rsidRDefault="00507E80" w:rsidP="00322C66">
            <w:pPr>
              <w:rPr>
                <w:ins w:id="18752" w:author="Stacy Timothy -Ed- E Jr NGA-SFHPQ USA CIV" w:date="2024-09-18T12:54:00Z"/>
                <w:rFonts w:ascii="Arial" w:hAnsi="Arial" w:cs="Arial"/>
                <w:b/>
                <w:sz w:val="18"/>
                <w:szCs w:val="18"/>
              </w:rPr>
            </w:pPr>
          </w:p>
        </w:tc>
        <w:tc>
          <w:tcPr>
            <w:tcW w:w="2628" w:type="dxa"/>
            <w:vMerge/>
          </w:tcPr>
          <w:p w14:paraId="6B82134B" w14:textId="77777777" w:rsidR="00507E80" w:rsidRPr="00606E42" w:rsidRDefault="00507E80" w:rsidP="00322C66">
            <w:pPr>
              <w:rPr>
                <w:ins w:id="18753" w:author="Stacy Timothy -Ed- E Jr NGA-SFHPQ USA CIV" w:date="2024-09-18T12:54:00Z"/>
                <w:rFonts w:ascii="Arial" w:hAnsi="Arial" w:cs="Arial"/>
                <w:b/>
                <w:sz w:val="18"/>
                <w:szCs w:val="18"/>
              </w:rPr>
            </w:pPr>
          </w:p>
        </w:tc>
        <w:tc>
          <w:tcPr>
            <w:tcW w:w="2021" w:type="dxa"/>
            <w:gridSpan w:val="2"/>
            <w:vMerge w:val="restart"/>
          </w:tcPr>
          <w:p w14:paraId="782B1CA7" w14:textId="77777777" w:rsidR="00507E80" w:rsidRPr="00606E42" w:rsidRDefault="00507E80" w:rsidP="00322C66">
            <w:pPr>
              <w:rPr>
                <w:ins w:id="18754" w:author="Stacy Timothy -Ed- E Jr NGA-SFHPQ USA CIV" w:date="2024-09-18T12:54:00Z"/>
                <w:rFonts w:ascii="Arial" w:hAnsi="Arial" w:cs="Arial"/>
                <w:sz w:val="18"/>
                <w:szCs w:val="18"/>
              </w:rPr>
            </w:pPr>
            <w:proofErr w:type="spellStart"/>
            <w:ins w:id="18755" w:author="Stacy Timothy -Ed- E Jr NGA-SFHPQ USA CIV" w:date="2024-09-18T12:54:00Z">
              <w:r w:rsidRPr="00606E42">
                <w:rPr>
                  <w:rFonts w:ascii="Arial" w:hAnsi="Arial" w:cs="Arial"/>
                  <w:b/>
                  <w:sz w:val="18"/>
                  <w:szCs w:val="18"/>
                </w:rPr>
                <w:t>locationName</w:t>
              </w:r>
              <w:proofErr w:type="spellEnd"/>
            </w:ins>
          </w:p>
        </w:tc>
        <w:tc>
          <w:tcPr>
            <w:tcW w:w="3249" w:type="dxa"/>
          </w:tcPr>
          <w:p w14:paraId="28F72EFA" w14:textId="77777777" w:rsidR="00507E80" w:rsidRPr="00606E42" w:rsidRDefault="00507E80" w:rsidP="00322C66">
            <w:pPr>
              <w:rPr>
                <w:ins w:id="18756" w:author="Stacy Timothy -Ed- E Jr NGA-SFHPQ USA CIV" w:date="2024-09-18T12:54:00Z"/>
                <w:rFonts w:ascii="Arial" w:hAnsi="Arial" w:cs="Arial"/>
                <w:sz w:val="18"/>
                <w:szCs w:val="18"/>
              </w:rPr>
            </w:pPr>
            <w:ins w:id="18757"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614FCADA" w14:textId="77777777" w:rsidTr="00322C66">
        <w:trPr>
          <w:trHeight w:val="144"/>
          <w:ins w:id="18758" w:author="Stacy Timothy -Ed- E Jr NGA-SFHPQ USA CIV" w:date="2024-09-18T12:54:00Z"/>
        </w:trPr>
        <w:tc>
          <w:tcPr>
            <w:tcW w:w="2537" w:type="dxa"/>
            <w:vMerge/>
          </w:tcPr>
          <w:p w14:paraId="69907E85" w14:textId="77777777" w:rsidR="00507E80" w:rsidRPr="00606E42" w:rsidRDefault="00507E80" w:rsidP="00322C66">
            <w:pPr>
              <w:rPr>
                <w:ins w:id="18759" w:author="Stacy Timothy -Ed- E Jr NGA-SFHPQ USA CIV" w:date="2024-09-18T12:54:00Z"/>
                <w:rFonts w:ascii="Arial" w:hAnsi="Arial" w:cs="Arial"/>
                <w:b/>
                <w:sz w:val="18"/>
                <w:szCs w:val="18"/>
              </w:rPr>
            </w:pPr>
          </w:p>
        </w:tc>
        <w:tc>
          <w:tcPr>
            <w:tcW w:w="2628" w:type="dxa"/>
            <w:vMerge/>
          </w:tcPr>
          <w:p w14:paraId="6752914D" w14:textId="77777777" w:rsidR="00507E80" w:rsidRPr="00606E42" w:rsidRDefault="00507E80" w:rsidP="00322C66">
            <w:pPr>
              <w:rPr>
                <w:ins w:id="18760" w:author="Stacy Timothy -Ed- E Jr NGA-SFHPQ USA CIV" w:date="2024-09-18T12:54:00Z"/>
                <w:rFonts w:ascii="Arial" w:hAnsi="Arial" w:cs="Arial"/>
                <w:b/>
                <w:sz w:val="18"/>
                <w:szCs w:val="18"/>
              </w:rPr>
            </w:pPr>
          </w:p>
        </w:tc>
        <w:tc>
          <w:tcPr>
            <w:tcW w:w="2021" w:type="dxa"/>
            <w:gridSpan w:val="2"/>
            <w:vMerge/>
          </w:tcPr>
          <w:p w14:paraId="659D20C5" w14:textId="77777777" w:rsidR="00507E80" w:rsidRPr="00606E42" w:rsidRDefault="00507E80" w:rsidP="00322C66">
            <w:pPr>
              <w:rPr>
                <w:ins w:id="18761" w:author="Stacy Timothy -Ed- E Jr NGA-SFHPQ USA CIV" w:date="2024-09-18T12:54:00Z"/>
                <w:rFonts w:ascii="Arial" w:hAnsi="Arial" w:cs="Arial"/>
                <w:sz w:val="18"/>
                <w:szCs w:val="18"/>
              </w:rPr>
            </w:pPr>
          </w:p>
        </w:tc>
        <w:tc>
          <w:tcPr>
            <w:tcW w:w="3249" w:type="dxa"/>
          </w:tcPr>
          <w:p w14:paraId="57FF11B0"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line="240" w:lineRule="atLeast"/>
              <w:textAlignment w:val="center"/>
              <w:rPr>
                <w:ins w:id="18762" w:author="Stacy Timothy -Ed- E Jr NGA-SFHPQ USA CIV" w:date="2024-09-18T12:54:00Z"/>
                <w:rFonts w:ascii="Courier New" w:hAnsi="Courier New" w:cs="Courier New"/>
                <w:caps/>
                <w:color w:val="000000"/>
                <w:sz w:val="20"/>
                <w:lang w:val="es-ES_tradnl" w:eastAsia="en-GB"/>
              </w:rPr>
            </w:pPr>
            <w:ins w:id="18763"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sidRPr="0065735D">
                <w:rPr>
                  <w:rFonts w:ascii="Courier New" w:hAnsi="Courier New" w:cs="Courier New"/>
                  <w:caps/>
                  <w:color w:val="000000"/>
                  <w:sz w:val="20"/>
                  <w:lang w:val="es-ES_tradnl" w:eastAsia="en-GB"/>
                </w:rPr>
                <w:t>IONIAN SEA.</w:t>
              </w:r>
            </w:ins>
          </w:p>
          <w:p w14:paraId="6F566AE5" w14:textId="77777777" w:rsidR="00507E80" w:rsidRPr="00606E42" w:rsidRDefault="00507E80" w:rsidP="00322C66">
            <w:pPr>
              <w:rPr>
                <w:ins w:id="18764" w:author="Stacy Timothy -Ed- E Jr NGA-SFHPQ USA CIV" w:date="2024-09-18T12:54:00Z"/>
                <w:rFonts w:ascii="Arial" w:hAnsi="Arial" w:cs="Arial"/>
                <w:sz w:val="18"/>
                <w:szCs w:val="18"/>
              </w:rPr>
            </w:pPr>
          </w:p>
        </w:tc>
      </w:tr>
      <w:tr w:rsidR="00507E80" w14:paraId="562F5C98" w14:textId="77777777" w:rsidTr="00322C66">
        <w:trPr>
          <w:trHeight w:val="144"/>
          <w:ins w:id="18765" w:author="Stacy Timothy -Ed- E Jr NGA-SFHPQ USA CIV" w:date="2024-09-18T12:54:00Z"/>
        </w:trPr>
        <w:tc>
          <w:tcPr>
            <w:tcW w:w="2537" w:type="dxa"/>
            <w:vMerge/>
          </w:tcPr>
          <w:p w14:paraId="4D25EA2E" w14:textId="77777777" w:rsidR="00507E80" w:rsidRPr="00606E42" w:rsidRDefault="00507E80" w:rsidP="00322C66">
            <w:pPr>
              <w:rPr>
                <w:ins w:id="18766" w:author="Stacy Timothy -Ed- E Jr NGA-SFHPQ USA CIV" w:date="2024-09-18T12:54:00Z"/>
                <w:rFonts w:ascii="Arial" w:hAnsi="Arial" w:cs="Arial"/>
                <w:sz w:val="18"/>
                <w:szCs w:val="18"/>
              </w:rPr>
            </w:pPr>
          </w:p>
        </w:tc>
        <w:tc>
          <w:tcPr>
            <w:tcW w:w="2628" w:type="dxa"/>
          </w:tcPr>
          <w:p w14:paraId="4295D083" w14:textId="77777777" w:rsidR="00507E80" w:rsidRPr="00606E42" w:rsidRDefault="00507E80" w:rsidP="00322C66">
            <w:pPr>
              <w:rPr>
                <w:ins w:id="18767" w:author="Stacy Timothy -Ed- E Jr NGA-SFHPQ USA CIV" w:date="2024-09-18T12:54:00Z"/>
                <w:rFonts w:ascii="Arial" w:hAnsi="Arial" w:cs="Arial"/>
                <w:b/>
                <w:sz w:val="18"/>
                <w:szCs w:val="18"/>
              </w:rPr>
            </w:pPr>
            <w:proofErr w:type="spellStart"/>
            <w:ins w:id="18768" w:author="Stacy Timothy -Ed- E Jr NGA-SFHPQ USA CIV" w:date="2024-09-18T12:54:00Z">
              <w:r w:rsidRPr="00606E42">
                <w:rPr>
                  <w:rFonts w:ascii="Arial" w:hAnsi="Arial" w:cs="Arial"/>
                  <w:b/>
                  <w:sz w:val="18"/>
                  <w:szCs w:val="18"/>
                </w:rPr>
                <w:t>messageSeriesIdentifier</w:t>
              </w:r>
              <w:proofErr w:type="spellEnd"/>
            </w:ins>
          </w:p>
        </w:tc>
        <w:tc>
          <w:tcPr>
            <w:tcW w:w="5270" w:type="dxa"/>
            <w:gridSpan w:val="3"/>
          </w:tcPr>
          <w:p w14:paraId="086CF75A" w14:textId="77777777" w:rsidR="00507E80" w:rsidRDefault="00507E80" w:rsidP="00322C66">
            <w:pPr>
              <w:rPr>
                <w:ins w:id="18769" w:author="Stacy Timothy -Ed- E Jr NGA-SFHPQ USA CIV" w:date="2024-09-18T12:54:00Z"/>
                <w:rFonts w:ascii="Arial" w:hAnsi="Arial" w:cs="Arial"/>
                <w:sz w:val="18"/>
                <w:szCs w:val="18"/>
              </w:rPr>
            </w:pPr>
            <w:proofErr w:type="spellStart"/>
            <w:ins w:id="18770" w:author="Stacy Timothy -Ed- E Jr NGA-SFHPQ USA CIV" w:date="2024-09-18T12:5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CAXX</w:t>
              </w:r>
            </w:ins>
          </w:p>
          <w:p w14:paraId="5759EF4A" w14:textId="77777777" w:rsidR="00507E80" w:rsidRPr="00606E42" w:rsidRDefault="00507E80" w:rsidP="00322C66">
            <w:pPr>
              <w:rPr>
                <w:ins w:id="18771" w:author="Stacy Timothy -Ed- E Jr NGA-SFHPQ USA CIV" w:date="2024-09-18T12:54:00Z"/>
                <w:rFonts w:ascii="Arial" w:hAnsi="Arial" w:cs="Arial"/>
                <w:sz w:val="18"/>
                <w:szCs w:val="18"/>
              </w:rPr>
            </w:pPr>
            <w:ins w:id="18772" w:author="Stacy Timothy -Ed- E Jr NGA-SFHPQ USA CIV" w:date="2024-09-18T12:54:00Z">
              <w:r>
                <w:rPr>
                  <w:rFonts w:ascii="Arial" w:hAnsi="Arial" w:cs="Arial"/>
                  <w:sz w:val="18"/>
                  <w:szCs w:val="18"/>
                </w:rPr>
                <w:t>nationality: CA</w:t>
              </w:r>
            </w:ins>
          </w:p>
          <w:p w14:paraId="303DE18B" w14:textId="77777777" w:rsidR="00507E80" w:rsidRPr="00606E42" w:rsidRDefault="00507E80" w:rsidP="00322C66">
            <w:pPr>
              <w:rPr>
                <w:ins w:id="18773" w:author="Stacy Timothy -Ed- E Jr NGA-SFHPQ USA CIV" w:date="2024-09-18T12:54:00Z"/>
                <w:rFonts w:ascii="Arial" w:hAnsi="Arial" w:cs="Arial"/>
                <w:sz w:val="18"/>
                <w:szCs w:val="18"/>
              </w:rPr>
            </w:pPr>
            <w:proofErr w:type="spellStart"/>
            <w:ins w:id="18774" w:author="Stacy Timothy -Ed- E Jr NGA-SFHPQ USA CIV" w:date="2024-09-18T12:54: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XVII</w:t>
              </w:r>
            </w:ins>
          </w:p>
          <w:p w14:paraId="51026E68" w14:textId="77777777" w:rsidR="00507E80" w:rsidRPr="00606E42" w:rsidRDefault="00507E80" w:rsidP="00322C66">
            <w:pPr>
              <w:rPr>
                <w:ins w:id="18775" w:author="Stacy Timothy -Ed- E Jr NGA-SFHPQ USA CIV" w:date="2024-09-18T12:54:00Z"/>
                <w:rFonts w:ascii="Arial" w:hAnsi="Arial" w:cs="Arial"/>
                <w:sz w:val="18"/>
                <w:szCs w:val="18"/>
              </w:rPr>
            </w:pPr>
            <w:proofErr w:type="spellStart"/>
            <w:ins w:id="18776" w:author="Stacy Timothy -Ed- E Jr NGA-SFHPQ USA CIV" w:date="2024-09-18T12:54:00Z">
              <w:r>
                <w:rPr>
                  <w:rFonts w:ascii="Arial" w:hAnsi="Arial" w:cs="Arial"/>
                  <w:sz w:val="18"/>
                  <w:szCs w:val="18"/>
                </w:rPr>
                <w:t>interoperabilityIdentifier</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55</w:t>
              </w:r>
            </w:ins>
          </w:p>
          <w:p w14:paraId="65526E9C" w14:textId="77777777" w:rsidR="00507E80" w:rsidRPr="00606E42" w:rsidRDefault="00507E80" w:rsidP="00322C66">
            <w:pPr>
              <w:rPr>
                <w:ins w:id="18777" w:author="Stacy Timothy -Ed- E Jr NGA-SFHPQ USA CIV" w:date="2024-09-18T12:54:00Z"/>
                <w:rFonts w:ascii="Arial" w:hAnsi="Arial" w:cs="Arial"/>
                <w:sz w:val="18"/>
                <w:szCs w:val="18"/>
              </w:rPr>
            </w:pPr>
            <w:proofErr w:type="spellStart"/>
            <w:ins w:id="18778" w:author="Stacy Timothy -Ed- E Jr NGA-SFHPQ USA CIV" w:date="2024-09-18T12:54: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266A46EB" w14:textId="77777777" w:rsidR="00507E80" w:rsidRPr="00606E42" w:rsidRDefault="00507E80" w:rsidP="00322C66">
            <w:pPr>
              <w:rPr>
                <w:ins w:id="18779" w:author="Stacy Timothy -Ed- E Jr NGA-SFHPQ USA CIV" w:date="2024-09-18T12:54:00Z"/>
                <w:rFonts w:ascii="Arial" w:hAnsi="Arial" w:cs="Arial"/>
                <w:sz w:val="18"/>
                <w:szCs w:val="18"/>
              </w:rPr>
            </w:pPr>
            <w:ins w:id="18780" w:author="Stacy Timothy -Ed- E Jr NGA-SFHPQ USA CIV" w:date="2024-09-18T12:5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2019</w:t>
              </w:r>
            </w:ins>
          </w:p>
        </w:tc>
      </w:tr>
      <w:tr w:rsidR="00507E80" w14:paraId="34C8172E" w14:textId="77777777" w:rsidTr="00322C66">
        <w:trPr>
          <w:trHeight w:val="144"/>
          <w:ins w:id="18781" w:author="Stacy Timothy -Ed- E Jr NGA-SFHPQ USA CIV" w:date="2024-09-18T12:54:00Z"/>
        </w:trPr>
        <w:tc>
          <w:tcPr>
            <w:tcW w:w="2537" w:type="dxa"/>
            <w:vMerge/>
          </w:tcPr>
          <w:p w14:paraId="72000809" w14:textId="77777777" w:rsidR="00507E80" w:rsidRPr="00606E42" w:rsidRDefault="00507E80" w:rsidP="00322C66">
            <w:pPr>
              <w:rPr>
                <w:ins w:id="18782" w:author="Stacy Timothy -Ed- E Jr NGA-SFHPQ USA CIV" w:date="2024-09-18T12:54:00Z"/>
                <w:rFonts w:ascii="Arial" w:hAnsi="Arial" w:cs="Arial"/>
                <w:sz w:val="18"/>
                <w:szCs w:val="18"/>
              </w:rPr>
            </w:pPr>
          </w:p>
        </w:tc>
        <w:tc>
          <w:tcPr>
            <w:tcW w:w="2628" w:type="dxa"/>
          </w:tcPr>
          <w:p w14:paraId="064132CA" w14:textId="77777777" w:rsidR="00507E80" w:rsidRPr="00606E42" w:rsidRDefault="00507E80" w:rsidP="00322C66">
            <w:pPr>
              <w:rPr>
                <w:ins w:id="18783" w:author="Stacy Timothy -Ed- E Jr NGA-SFHPQ USA CIV" w:date="2024-09-18T12:54:00Z"/>
                <w:rFonts w:ascii="Arial" w:hAnsi="Arial" w:cs="Arial"/>
                <w:sz w:val="18"/>
                <w:szCs w:val="18"/>
              </w:rPr>
            </w:pPr>
            <w:proofErr w:type="spellStart"/>
            <w:ins w:id="18784" w:author="Stacy Timothy -Ed- E Jr NGA-SFHPQ USA CIV" w:date="2024-09-18T12:54:00Z">
              <w:r w:rsidRPr="00606E42">
                <w:rPr>
                  <w:rFonts w:ascii="Arial" w:hAnsi="Arial" w:cs="Arial"/>
                  <w:sz w:val="18"/>
                  <w:szCs w:val="18"/>
                </w:rPr>
                <w:t>cancellationDate</w:t>
              </w:r>
              <w:proofErr w:type="spellEnd"/>
            </w:ins>
          </w:p>
        </w:tc>
        <w:tc>
          <w:tcPr>
            <w:tcW w:w="5270" w:type="dxa"/>
            <w:gridSpan w:val="3"/>
          </w:tcPr>
          <w:p w14:paraId="0E462A0E" w14:textId="77777777" w:rsidR="00507E80" w:rsidRPr="00606E42" w:rsidRDefault="00507E80" w:rsidP="00322C66">
            <w:pPr>
              <w:rPr>
                <w:ins w:id="18785" w:author="Stacy Timothy -Ed- E Jr NGA-SFHPQ USA CIV" w:date="2024-09-18T12:54:00Z"/>
                <w:rFonts w:ascii="Arial" w:hAnsi="Arial" w:cs="Arial"/>
                <w:sz w:val="18"/>
                <w:szCs w:val="18"/>
              </w:rPr>
            </w:pPr>
            <w:ins w:id="18786" w:author="Stacy Timothy -Ed- E Jr NGA-SFHPQ USA CIV" w:date="2024-09-18T12:54:00Z">
              <w:r>
                <w:rPr>
                  <w:rFonts w:ascii="Arial" w:hAnsi="Arial" w:cs="Arial"/>
                  <w:sz w:val="18"/>
                  <w:szCs w:val="18"/>
                </w:rPr>
                <w:t>20190324T210000Z</w:t>
              </w:r>
            </w:ins>
          </w:p>
        </w:tc>
      </w:tr>
      <w:tr w:rsidR="00507E80" w14:paraId="49C4E1B2" w14:textId="77777777" w:rsidTr="00322C66">
        <w:trPr>
          <w:trHeight w:val="144"/>
          <w:ins w:id="18787" w:author="Stacy Timothy -Ed- E Jr NGA-SFHPQ USA CIV" w:date="2024-09-18T12:54:00Z"/>
        </w:trPr>
        <w:tc>
          <w:tcPr>
            <w:tcW w:w="2537" w:type="dxa"/>
            <w:vMerge/>
          </w:tcPr>
          <w:p w14:paraId="7B2E0D1C" w14:textId="77777777" w:rsidR="00507E80" w:rsidRPr="00606E42" w:rsidRDefault="00507E80" w:rsidP="00322C66">
            <w:pPr>
              <w:rPr>
                <w:ins w:id="18788" w:author="Stacy Timothy -Ed- E Jr NGA-SFHPQ USA CIV" w:date="2024-09-18T12:54:00Z"/>
                <w:rFonts w:ascii="Arial" w:hAnsi="Arial" w:cs="Arial"/>
                <w:sz w:val="18"/>
                <w:szCs w:val="18"/>
              </w:rPr>
            </w:pPr>
          </w:p>
        </w:tc>
        <w:tc>
          <w:tcPr>
            <w:tcW w:w="2628" w:type="dxa"/>
          </w:tcPr>
          <w:p w14:paraId="30B9DD5D" w14:textId="77777777" w:rsidR="00507E80" w:rsidRPr="00753A3F" w:rsidRDefault="00507E80" w:rsidP="00322C66">
            <w:pPr>
              <w:rPr>
                <w:ins w:id="18789" w:author="Stacy Timothy -Ed- E Jr NGA-SFHPQ USA CIV" w:date="2024-09-18T12:54:00Z"/>
                <w:rFonts w:ascii="Arial" w:hAnsi="Arial" w:cs="Arial"/>
                <w:sz w:val="18"/>
                <w:szCs w:val="18"/>
              </w:rPr>
            </w:pPr>
            <w:proofErr w:type="spellStart"/>
            <w:ins w:id="18790" w:author="Stacy Timothy -Ed- E Jr NGA-SFHPQ USA CIV" w:date="2024-09-18T12:54:00Z">
              <w:r w:rsidRPr="00753A3F">
                <w:rPr>
                  <w:rFonts w:ascii="Arial" w:hAnsi="Arial" w:cs="Arial"/>
                  <w:sz w:val="18"/>
                  <w:szCs w:val="18"/>
                </w:rPr>
                <w:t>publicationTime</w:t>
              </w:r>
              <w:proofErr w:type="spellEnd"/>
            </w:ins>
          </w:p>
        </w:tc>
        <w:tc>
          <w:tcPr>
            <w:tcW w:w="5270" w:type="dxa"/>
            <w:gridSpan w:val="3"/>
          </w:tcPr>
          <w:p w14:paraId="656E0BBB" w14:textId="77777777" w:rsidR="00507E80" w:rsidRPr="00606E42" w:rsidRDefault="00507E80" w:rsidP="00322C66">
            <w:pPr>
              <w:rPr>
                <w:ins w:id="18791" w:author="Stacy Timothy -Ed- E Jr NGA-SFHPQ USA CIV" w:date="2024-09-18T12:54:00Z"/>
                <w:rFonts w:ascii="Arial" w:hAnsi="Arial" w:cs="Arial"/>
                <w:sz w:val="18"/>
                <w:szCs w:val="18"/>
              </w:rPr>
            </w:pPr>
            <w:ins w:id="18792" w:author="Stacy Timothy -Ed- E Jr NGA-SFHPQ USA CIV" w:date="2024-09-18T12:54:00Z">
              <w:r>
                <w:rPr>
                  <w:rFonts w:ascii="Arial" w:hAnsi="Arial" w:cs="Arial"/>
                  <w:sz w:val="18"/>
                  <w:szCs w:val="18"/>
                </w:rPr>
                <w:t>20190322T000001Z</w:t>
              </w:r>
            </w:ins>
          </w:p>
        </w:tc>
      </w:tr>
      <w:tr w:rsidR="00507E80" w14:paraId="7462AB9A" w14:textId="77777777" w:rsidTr="00322C66">
        <w:trPr>
          <w:trHeight w:val="144"/>
          <w:ins w:id="18793" w:author="Stacy Timothy -Ed- E Jr NGA-SFHPQ USA CIV" w:date="2024-09-18T12:54:00Z"/>
        </w:trPr>
        <w:tc>
          <w:tcPr>
            <w:tcW w:w="2537" w:type="dxa"/>
            <w:vMerge/>
          </w:tcPr>
          <w:p w14:paraId="21133E8F" w14:textId="77777777" w:rsidR="00507E80" w:rsidRPr="00606E42" w:rsidRDefault="00507E80" w:rsidP="00322C66">
            <w:pPr>
              <w:rPr>
                <w:ins w:id="18794" w:author="Stacy Timothy -Ed- E Jr NGA-SFHPQ USA CIV" w:date="2024-09-18T12:54:00Z"/>
                <w:rFonts w:ascii="Arial" w:hAnsi="Arial" w:cs="Arial"/>
                <w:sz w:val="18"/>
                <w:szCs w:val="18"/>
              </w:rPr>
            </w:pPr>
          </w:p>
        </w:tc>
        <w:tc>
          <w:tcPr>
            <w:tcW w:w="2628" w:type="dxa"/>
          </w:tcPr>
          <w:p w14:paraId="7A53C611" w14:textId="77777777" w:rsidR="00507E80" w:rsidRPr="00753A3F" w:rsidRDefault="00507E80" w:rsidP="00322C66">
            <w:pPr>
              <w:rPr>
                <w:ins w:id="18795" w:author="Stacy Timothy -Ed- E Jr NGA-SFHPQ USA CIV" w:date="2024-09-18T12:54:00Z"/>
                <w:rFonts w:ascii="Arial" w:hAnsi="Arial" w:cs="Arial"/>
                <w:sz w:val="18"/>
                <w:szCs w:val="18"/>
              </w:rPr>
            </w:pPr>
            <w:proofErr w:type="spellStart"/>
            <w:ins w:id="18796" w:author="Stacy Timothy -Ed- E Jr NGA-SFHPQ USA CIV" w:date="2024-09-18T12:54:00Z">
              <w:r w:rsidRPr="00753A3F">
                <w:rPr>
                  <w:rFonts w:ascii="Arial" w:hAnsi="Arial" w:cs="Arial"/>
                  <w:sz w:val="18"/>
                  <w:szCs w:val="18"/>
                </w:rPr>
                <w:t>navwarnTypeGeneral</w:t>
              </w:r>
              <w:proofErr w:type="spellEnd"/>
              <w:r w:rsidRPr="00753A3F">
                <w:rPr>
                  <w:rFonts w:ascii="Arial" w:hAnsi="Arial" w:cs="Arial"/>
                  <w:sz w:val="18"/>
                  <w:szCs w:val="18"/>
                </w:rPr>
                <w:t>:</w:t>
              </w:r>
            </w:ins>
          </w:p>
        </w:tc>
        <w:tc>
          <w:tcPr>
            <w:tcW w:w="5270" w:type="dxa"/>
            <w:gridSpan w:val="3"/>
          </w:tcPr>
          <w:p w14:paraId="7AE27D5F" w14:textId="77777777" w:rsidR="00507E80" w:rsidRDefault="00507E80" w:rsidP="00322C66">
            <w:pPr>
              <w:pStyle w:val="Default"/>
              <w:rPr>
                <w:ins w:id="18797" w:author="Stacy Timothy -Ed- E Jr NGA-SFHPQ USA CIV" w:date="2024-09-18T12:54:00Z"/>
              </w:rPr>
            </w:pPr>
            <w:proofErr w:type="spellStart"/>
            <w:proofErr w:type="gramStart"/>
            <w:ins w:id="18798" w:author="Stacy Timothy -Ed- E Jr NGA-SFHPQ USA CIV" w:date="2024-09-18T12:54:00Z">
              <w:r>
                <w:rPr>
                  <w:sz w:val="22"/>
                  <w:szCs w:val="22"/>
                </w:rPr>
                <w:t>scientific</w:t>
              </w:r>
              <w:proofErr w:type="spellEnd"/>
              <w:proofErr w:type="gramEnd"/>
              <w:r>
                <w:rPr>
                  <w:sz w:val="22"/>
                  <w:szCs w:val="22"/>
                </w:rPr>
                <w:t xml:space="preserve"> instruments change </w:t>
              </w:r>
            </w:ins>
          </w:p>
          <w:p w14:paraId="5DF0A7CF" w14:textId="77777777" w:rsidR="00507E80" w:rsidRPr="00753A3F" w:rsidRDefault="00507E80" w:rsidP="00322C66">
            <w:pPr>
              <w:pStyle w:val="Default"/>
              <w:rPr>
                <w:ins w:id="18799" w:author="Stacy Timothy -Ed- E Jr NGA-SFHPQ USA CIV" w:date="2024-09-18T12:54:00Z"/>
              </w:rPr>
            </w:pPr>
          </w:p>
        </w:tc>
      </w:tr>
      <w:tr w:rsidR="00507E80" w14:paraId="7696BFF3" w14:textId="77777777" w:rsidTr="00322C66">
        <w:trPr>
          <w:trHeight w:val="144"/>
          <w:ins w:id="18800" w:author="Stacy Timothy -Ed- E Jr NGA-SFHPQ USA CIV" w:date="2024-09-18T12:54:00Z"/>
        </w:trPr>
        <w:tc>
          <w:tcPr>
            <w:tcW w:w="2537" w:type="dxa"/>
            <w:vMerge/>
          </w:tcPr>
          <w:p w14:paraId="085E395F" w14:textId="77777777" w:rsidR="00507E80" w:rsidRPr="00606E42" w:rsidRDefault="00507E80" w:rsidP="00322C66">
            <w:pPr>
              <w:rPr>
                <w:ins w:id="18801" w:author="Stacy Timothy -Ed- E Jr NGA-SFHPQ USA CIV" w:date="2024-09-18T12:54:00Z"/>
                <w:rFonts w:ascii="Arial" w:hAnsi="Arial" w:cs="Arial"/>
                <w:sz w:val="18"/>
                <w:szCs w:val="18"/>
              </w:rPr>
            </w:pPr>
          </w:p>
        </w:tc>
        <w:tc>
          <w:tcPr>
            <w:tcW w:w="2628" w:type="dxa"/>
          </w:tcPr>
          <w:p w14:paraId="21CB9FE5" w14:textId="77777777" w:rsidR="00507E80" w:rsidRPr="00753A3F" w:rsidRDefault="00507E80" w:rsidP="00322C66">
            <w:pPr>
              <w:rPr>
                <w:ins w:id="18802" w:author="Stacy Timothy -Ed- E Jr NGA-SFHPQ USA CIV" w:date="2024-09-18T12:54:00Z"/>
                <w:rFonts w:ascii="Arial" w:hAnsi="Arial" w:cs="Arial"/>
                <w:sz w:val="18"/>
                <w:szCs w:val="18"/>
              </w:rPr>
            </w:pPr>
            <w:proofErr w:type="spellStart"/>
            <w:ins w:id="18803" w:author="Stacy Timothy -Ed- E Jr NGA-SFHPQ USA CIV" w:date="2024-09-18T12:54:00Z">
              <w:r w:rsidRPr="00753A3F">
                <w:rPr>
                  <w:rFonts w:ascii="Arial" w:hAnsi="Arial" w:cs="Arial"/>
                  <w:sz w:val="18"/>
                  <w:szCs w:val="18"/>
                </w:rPr>
                <w:t>intService</w:t>
              </w:r>
              <w:proofErr w:type="spellEnd"/>
              <w:r w:rsidRPr="00753A3F">
                <w:rPr>
                  <w:rFonts w:ascii="Arial" w:hAnsi="Arial" w:cs="Arial"/>
                  <w:sz w:val="18"/>
                  <w:szCs w:val="18"/>
                </w:rPr>
                <w:t>:</w:t>
              </w:r>
            </w:ins>
          </w:p>
        </w:tc>
        <w:tc>
          <w:tcPr>
            <w:tcW w:w="5270" w:type="dxa"/>
            <w:gridSpan w:val="3"/>
          </w:tcPr>
          <w:p w14:paraId="1BC1D861" w14:textId="77777777" w:rsidR="00507E80" w:rsidRDefault="00507E80" w:rsidP="00322C66">
            <w:pPr>
              <w:rPr>
                <w:ins w:id="18804" w:author="Stacy Timothy -Ed- E Jr NGA-SFHPQ USA CIV" w:date="2024-09-18T12:54:00Z"/>
                <w:rFonts w:ascii="Arial" w:hAnsi="Arial" w:cs="Arial"/>
                <w:sz w:val="18"/>
                <w:szCs w:val="18"/>
              </w:rPr>
            </w:pPr>
            <w:ins w:id="18805" w:author="Stacy Timothy -Ed- E Jr NGA-SFHPQ USA CIV" w:date="2024-09-18T12:54:00Z">
              <w:r>
                <w:rPr>
                  <w:rFonts w:ascii="Arial" w:hAnsi="Arial" w:cs="Arial"/>
                  <w:sz w:val="18"/>
                  <w:szCs w:val="18"/>
                </w:rPr>
                <w:t>Y</w:t>
              </w:r>
            </w:ins>
          </w:p>
        </w:tc>
      </w:tr>
      <w:tr w:rsidR="00507E80" w14:paraId="10B1AA74" w14:textId="77777777" w:rsidTr="00322C66">
        <w:trPr>
          <w:trHeight w:val="144"/>
          <w:ins w:id="18806" w:author="Stacy Timothy -Ed- E Jr NGA-SFHPQ USA CIV" w:date="2024-09-18T12:54:00Z"/>
        </w:trPr>
        <w:tc>
          <w:tcPr>
            <w:tcW w:w="2537" w:type="dxa"/>
            <w:vMerge w:val="restart"/>
          </w:tcPr>
          <w:p w14:paraId="104ECEC2" w14:textId="77777777" w:rsidR="00507E80" w:rsidRPr="00606E42" w:rsidRDefault="00507E80" w:rsidP="00322C66">
            <w:pPr>
              <w:rPr>
                <w:ins w:id="18807" w:author="Stacy Timothy -Ed- E Jr NGA-SFHPQ USA CIV" w:date="2024-09-18T12:54:00Z"/>
                <w:rFonts w:ascii="Arial" w:hAnsi="Arial" w:cs="Arial"/>
                <w:sz w:val="18"/>
                <w:szCs w:val="18"/>
              </w:rPr>
            </w:pPr>
            <w:proofErr w:type="spellStart"/>
            <w:ins w:id="18808" w:author="Stacy Timothy -Ed- E Jr NGA-SFHPQ USA CIV" w:date="2024-09-18T12:5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28" w:type="dxa"/>
          </w:tcPr>
          <w:p w14:paraId="3A5E9728" w14:textId="77777777" w:rsidR="00507E80" w:rsidRPr="00606E42" w:rsidRDefault="00507E80" w:rsidP="00322C66">
            <w:pPr>
              <w:rPr>
                <w:ins w:id="18809" w:author="Stacy Timothy -Ed- E Jr NGA-SFHPQ USA CIV" w:date="2024-09-18T12:54:00Z"/>
                <w:rFonts w:ascii="Arial" w:hAnsi="Arial" w:cs="Arial"/>
                <w:sz w:val="18"/>
                <w:szCs w:val="18"/>
              </w:rPr>
            </w:pPr>
            <w:ins w:id="18810" w:author="Stacy Timothy -Ed- E Jr NGA-SFHPQ USA CIV" w:date="2024-09-18T12:54:00Z">
              <w:r>
                <w:rPr>
                  <w:rFonts w:ascii="Arial" w:hAnsi="Arial" w:cs="Arial"/>
                  <w:sz w:val="18"/>
                  <w:szCs w:val="18"/>
                </w:rPr>
                <w:t>header (role)</w:t>
              </w:r>
            </w:ins>
          </w:p>
        </w:tc>
        <w:tc>
          <w:tcPr>
            <w:tcW w:w="5270" w:type="dxa"/>
            <w:gridSpan w:val="3"/>
          </w:tcPr>
          <w:p w14:paraId="59D9B997" w14:textId="77777777" w:rsidR="00507E80" w:rsidRPr="00606E42" w:rsidRDefault="00507E80" w:rsidP="00322C66">
            <w:pPr>
              <w:rPr>
                <w:ins w:id="18811" w:author="Stacy Timothy -Ed- E Jr NGA-SFHPQ USA CIV" w:date="2024-09-18T12:54:00Z"/>
                <w:rFonts w:ascii="Arial" w:hAnsi="Arial" w:cs="Arial"/>
                <w:sz w:val="18"/>
                <w:szCs w:val="18"/>
              </w:rPr>
            </w:pPr>
            <w:ins w:id="18812" w:author="Stacy Timothy -Ed- E Jr NGA-SFHPQ USA CIV" w:date="2024-09-18T12:54:00Z">
              <w:r>
                <w:rPr>
                  <w:rFonts w:ascii="Arial" w:hAnsi="Arial" w:cs="Arial"/>
                  <w:sz w:val="18"/>
                  <w:szCs w:val="18"/>
                </w:rPr>
                <w:t>ID00</w:t>
              </w:r>
            </w:ins>
          </w:p>
        </w:tc>
      </w:tr>
      <w:tr w:rsidR="00507E80" w14:paraId="6E5A7930" w14:textId="77777777" w:rsidTr="00322C66">
        <w:trPr>
          <w:trHeight w:val="144"/>
          <w:ins w:id="18813" w:author="Stacy Timothy -Ed- E Jr NGA-SFHPQ USA CIV" w:date="2024-09-18T12:54:00Z"/>
        </w:trPr>
        <w:tc>
          <w:tcPr>
            <w:tcW w:w="2537" w:type="dxa"/>
            <w:vMerge/>
          </w:tcPr>
          <w:p w14:paraId="0AE4DA64" w14:textId="77777777" w:rsidR="00507E80" w:rsidRPr="00606E42" w:rsidRDefault="00507E80" w:rsidP="00322C66">
            <w:pPr>
              <w:rPr>
                <w:ins w:id="18814" w:author="Stacy Timothy -Ed- E Jr NGA-SFHPQ USA CIV" w:date="2024-09-18T12:54:00Z"/>
                <w:rFonts w:ascii="Arial" w:hAnsi="Arial" w:cs="Arial"/>
                <w:sz w:val="18"/>
                <w:szCs w:val="18"/>
              </w:rPr>
            </w:pPr>
          </w:p>
        </w:tc>
        <w:tc>
          <w:tcPr>
            <w:tcW w:w="2628" w:type="dxa"/>
          </w:tcPr>
          <w:p w14:paraId="089AF54A" w14:textId="77777777" w:rsidR="00507E80" w:rsidRPr="00606E42" w:rsidRDefault="00507E80" w:rsidP="00322C66">
            <w:pPr>
              <w:rPr>
                <w:ins w:id="18815" w:author="Stacy Timothy -Ed- E Jr NGA-SFHPQ USA CIV" w:date="2024-09-18T12:54:00Z"/>
                <w:rFonts w:ascii="Arial" w:hAnsi="Arial" w:cs="Arial"/>
                <w:sz w:val="18"/>
                <w:szCs w:val="18"/>
              </w:rPr>
            </w:pPr>
            <w:proofErr w:type="spellStart"/>
            <w:ins w:id="18816" w:author="Stacy Timothy -Ed- E Jr NGA-SFHPQ USA CIV" w:date="2024-09-18T12:54:00Z">
              <w:r>
                <w:rPr>
                  <w:rFonts w:ascii="Arial" w:hAnsi="Arial" w:cs="Arial"/>
                  <w:sz w:val="18"/>
                  <w:szCs w:val="18"/>
                </w:rPr>
                <w:t>theWarningPart</w:t>
              </w:r>
              <w:proofErr w:type="spellEnd"/>
              <w:r>
                <w:rPr>
                  <w:rFonts w:ascii="Arial" w:hAnsi="Arial" w:cs="Arial"/>
                  <w:sz w:val="18"/>
                  <w:szCs w:val="18"/>
                </w:rPr>
                <w:t xml:space="preserve"> (role)</w:t>
              </w:r>
            </w:ins>
          </w:p>
        </w:tc>
        <w:tc>
          <w:tcPr>
            <w:tcW w:w="5270" w:type="dxa"/>
            <w:gridSpan w:val="3"/>
          </w:tcPr>
          <w:p w14:paraId="3BC0CBE2" w14:textId="77777777" w:rsidR="00507E80" w:rsidRPr="00606E42" w:rsidRDefault="00507E80" w:rsidP="00322C66">
            <w:pPr>
              <w:rPr>
                <w:ins w:id="18817" w:author="Stacy Timothy -Ed- E Jr NGA-SFHPQ USA CIV" w:date="2024-09-18T12:54:00Z"/>
                <w:rFonts w:ascii="Arial" w:hAnsi="Arial" w:cs="Arial"/>
                <w:sz w:val="18"/>
                <w:szCs w:val="18"/>
              </w:rPr>
            </w:pPr>
            <w:ins w:id="18818" w:author="Stacy Timothy -Ed- E Jr NGA-SFHPQ USA CIV" w:date="2024-09-18T12:54:00Z">
              <w:r>
                <w:rPr>
                  <w:rFonts w:ascii="Arial" w:hAnsi="Arial" w:cs="Arial"/>
                  <w:sz w:val="18"/>
                  <w:szCs w:val="18"/>
                </w:rPr>
                <w:t>ID01</w:t>
              </w:r>
            </w:ins>
          </w:p>
        </w:tc>
      </w:tr>
      <w:tr w:rsidR="00507E80" w14:paraId="2F6691F2" w14:textId="77777777" w:rsidTr="00322C66">
        <w:trPr>
          <w:trHeight w:val="144"/>
          <w:ins w:id="18819" w:author="Stacy Timothy -Ed- E Jr NGA-SFHPQ USA CIV" w:date="2024-09-18T12:54:00Z"/>
        </w:trPr>
        <w:tc>
          <w:tcPr>
            <w:tcW w:w="2537" w:type="dxa"/>
            <w:vMerge w:val="restart"/>
          </w:tcPr>
          <w:p w14:paraId="1FE80958" w14:textId="77777777" w:rsidR="00507E80" w:rsidRPr="00606E42" w:rsidRDefault="00507E80" w:rsidP="00322C66">
            <w:pPr>
              <w:rPr>
                <w:ins w:id="18820" w:author="Stacy Timothy -Ed- E Jr NGA-SFHPQ USA CIV" w:date="2024-09-18T12:54:00Z"/>
                <w:rFonts w:ascii="Arial" w:hAnsi="Arial" w:cs="Arial"/>
                <w:sz w:val="18"/>
                <w:szCs w:val="18"/>
              </w:rPr>
            </w:pPr>
            <w:proofErr w:type="spellStart"/>
            <w:ins w:id="18821" w:author="Stacy Timothy -Ed- E Jr NGA-SFHPQ USA CIV" w:date="2024-09-18T12:5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28" w:type="dxa"/>
          </w:tcPr>
          <w:p w14:paraId="23BB45D2" w14:textId="77777777" w:rsidR="00507E80" w:rsidRPr="00606E42" w:rsidRDefault="00507E80" w:rsidP="00322C66">
            <w:pPr>
              <w:rPr>
                <w:ins w:id="18822" w:author="Stacy Timothy -Ed- E Jr NGA-SFHPQ USA CIV" w:date="2024-09-18T12:54:00Z"/>
                <w:rFonts w:ascii="Arial" w:hAnsi="Arial" w:cs="Arial"/>
                <w:sz w:val="18"/>
                <w:szCs w:val="18"/>
              </w:rPr>
            </w:pPr>
            <w:proofErr w:type="spellStart"/>
            <w:ins w:id="18823" w:author="Stacy Timothy -Ed- E Jr NGA-SFHPQ USA CIV" w:date="2024-09-18T12:54:00Z">
              <w:r w:rsidRPr="00606E42">
                <w:rPr>
                  <w:rFonts w:ascii="Arial" w:hAnsi="Arial" w:cs="Arial"/>
                  <w:sz w:val="18"/>
                  <w:szCs w:val="18"/>
                </w:rPr>
                <w:t>fixedDateRange</w:t>
              </w:r>
              <w:proofErr w:type="spellEnd"/>
            </w:ins>
          </w:p>
        </w:tc>
        <w:tc>
          <w:tcPr>
            <w:tcW w:w="5270" w:type="dxa"/>
            <w:gridSpan w:val="3"/>
          </w:tcPr>
          <w:p w14:paraId="62723C63" w14:textId="77777777" w:rsidR="00507E80" w:rsidRDefault="00507E80" w:rsidP="00322C66">
            <w:pPr>
              <w:rPr>
                <w:ins w:id="18824" w:author="Stacy Timothy -Ed- E Jr NGA-SFHPQ USA CIV" w:date="2024-09-18T12:54:00Z"/>
                <w:rFonts w:ascii="Arial" w:hAnsi="Arial" w:cs="Arial"/>
                <w:sz w:val="18"/>
                <w:szCs w:val="18"/>
              </w:rPr>
            </w:pPr>
            <w:ins w:id="18825" w:author="Stacy Timothy -Ed- E Jr NGA-SFHPQ USA CIV" w:date="2024-09-18T12:54:00Z">
              <w:r>
                <w:rPr>
                  <w:rFonts w:ascii="Arial" w:hAnsi="Arial" w:cs="Arial"/>
                  <w:sz w:val="18"/>
                  <w:szCs w:val="18"/>
                </w:rPr>
                <w:t>dateEnd:20190324</w:t>
              </w:r>
            </w:ins>
          </w:p>
          <w:p w14:paraId="53839D85" w14:textId="77777777" w:rsidR="00507E80" w:rsidRDefault="00507E80" w:rsidP="00322C66">
            <w:pPr>
              <w:rPr>
                <w:ins w:id="18826" w:author="Stacy Timothy -Ed- E Jr NGA-SFHPQ USA CIV" w:date="2024-09-18T12:54:00Z"/>
                <w:rFonts w:ascii="Arial" w:hAnsi="Arial" w:cs="Arial"/>
                <w:sz w:val="18"/>
                <w:szCs w:val="18"/>
              </w:rPr>
            </w:pPr>
            <w:ins w:id="18827" w:author="Stacy Timothy -Ed- E Jr NGA-SFHPQ USA CIV" w:date="2024-09-18T12:54:00Z">
              <w:r>
                <w:rPr>
                  <w:rFonts w:ascii="Arial" w:hAnsi="Arial" w:cs="Arial"/>
                  <w:sz w:val="18"/>
                  <w:szCs w:val="18"/>
                </w:rPr>
                <w:t>dateStart:20190323</w:t>
              </w:r>
            </w:ins>
          </w:p>
          <w:p w14:paraId="7B3EE54F" w14:textId="77777777" w:rsidR="00507E80" w:rsidRDefault="00507E80" w:rsidP="00322C66">
            <w:pPr>
              <w:rPr>
                <w:ins w:id="18828" w:author="Stacy Timothy -Ed- E Jr NGA-SFHPQ USA CIV" w:date="2024-09-18T12:54:00Z"/>
                <w:rFonts w:ascii="Arial" w:hAnsi="Arial" w:cs="Arial"/>
                <w:sz w:val="18"/>
                <w:szCs w:val="18"/>
              </w:rPr>
            </w:pPr>
            <w:ins w:id="18829" w:author="Stacy Timothy -Ed- E Jr NGA-SFHPQ USA CIV" w:date="2024-09-18T12:54:00Z">
              <w:r>
                <w:rPr>
                  <w:rFonts w:ascii="Arial" w:hAnsi="Arial" w:cs="Arial"/>
                  <w:sz w:val="18"/>
                  <w:szCs w:val="18"/>
                </w:rPr>
                <w:t>timeofDayEnd:200000Z</w:t>
              </w:r>
            </w:ins>
          </w:p>
          <w:p w14:paraId="36EFFA6A" w14:textId="77777777" w:rsidR="00507E80" w:rsidRPr="0083690D" w:rsidRDefault="00507E80" w:rsidP="00322C66">
            <w:pPr>
              <w:rPr>
                <w:ins w:id="18830" w:author="Stacy Timothy -Ed- E Jr NGA-SFHPQ USA CIV" w:date="2024-09-18T12:54:00Z"/>
                <w:rFonts w:ascii="Arial" w:hAnsi="Arial" w:cs="Arial"/>
                <w:sz w:val="18"/>
                <w:szCs w:val="18"/>
              </w:rPr>
            </w:pPr>
            <w:ins w:id="18831" w:author="Stacy Timothy -Ed- E Jr NGA-SFHPQ USA CIV" w:date="2024-09-18T12:54:00Z">
              <w:r>
                <w:rPr>
                  <w:rFonts w:ascii="Arial" w:hAnsi="Arial" w:cs="Arial"/>
                  <w:sz w:val="18"/>
                  <w:szCs w:val="18"/>
                </w:rPr>
                <w:t>timeofdayStart:150000Z</w:t>
              </w:r>
            </w:ins>
          </w:p>
        </w:tc>
      </w:tr>
      <w:tr w:rsidR="00507E80" w14:paraId="14A053FE" w14:textId="77777777" w:rsidTr="00322C66">
        <w:trPr>
          <w:trHeight w:val="151"/>
          <w:ins w:id="18832" w:author="Stacy Timothy -Ed- E Jr NGA-SFHPQ USA CIV" w:date="2024-09-18T12:54:00Z"/>
        </w:trPr>
        <w:tc>
          <w:tcPr>
            <w:tcW w:w="2537" w:type="dxa"/>
            <w:vMerge/>
          </w:tcPr>
          <w:p w14:paraId="0CF9B7CD" w14:textId="77777777" w:rsidR="00507E80" w:rsidRPr="00606E42" w:rsidRDefault="00507E80" w:rsidP="00322C66">
            <w:pPr>
              <w:rPr>
                <w:ins w:id="18833" w:author="Stacy Timothy -Ed- E Jr NGA-SFHPQ USA CIV" w:date="2024-09-18T12:54:00Z"/>
                <w:rFonts w:ascii="Arial" w:hAnsi="Arial" w:cs="Arial"/>
                <w:sz w:val="18"/>
                <w:szCs w:val="18"/>
              </w:rPr>
            </w:pPr>
          </w:p>
        </w:tc>
        <w:tc>
          <w:tcPr>
            <w:tcW w:w="2628" w:type="dxa"/>
            <w:vMerge w:val="restart"/>
          </w:tcPr>
          <w:p w14:paraId="630CE081" w14:textId="77777777" w:rsidR="00507E80" w:rsidRPr="00606E42" w:rsidRDefault="00507E80" w:rsidP="00322C66">
            <w:pPr>
              <w:rPr>
                <w:ins w:id="18834" w:author="Stacy Timothy -Ed- E Jr NGA-SFHPQ USA CIV" w:date="2024-09-18T12:54:00Z"/>
                <w:rFonts w:ascii="Arial" w:hAnsi="Arial" w:cs="Arial"/>
                <w:sz w:val="18"/>
                <w:szCs w:val="18"/>
              </w:rPr>
            </w:pPr>
            <w:proofErr w:type="spellStart"/>
            <w:ins w:id="18835" w:author="Stacy Timothy -Ed- E Jr NGA-SFHPQ USA CIV" w:date="2024-09-18T12:54:00Z">
              <w:r w:rsidRPr="00606E42">
                <w:rPr>
                  <w:rFonts w:ascii="Arial" w:hAnsi="Arial" w:cs="Arial"/>
                  <w:b/>
                  <w:sz w:val="18"/>
                  <w:szCs w:val="18"/>
                </w:rPr>
                <w:t>warningInformation</w:t>
              </w:r>
              <w:proofErr w:type="spellEnd"/>
            </w:ins>
          </w:p>
        </w:tc>
        <w:tc>
          <w:tcPr>
            <w:tcW w:w="1910" w:type="dxa"/>
            <w:vMerge w:val="restart"/>
          </w:tcPr>
          <w:p w14:paraId="000D9513" w14:textId="77777777" w:rsidR="00507E80" w:rsidRDefault="00507E80" w:rsidP="00322C66">
            <w:pPr>
              <w:rPr>
                <w:ins w:id="18836" w:author="Stacy Timothy -Ed- E Jr NGA-SFHPQ USA CIV" w:date="2024-09-18T12:54:00Z"/>
                <w:rFonts w:ascii="Arial" w:hAnsi="Arial" w:cs="Arial"/>
                <w:b/>
                <w:bCs/>
                <w:sz w:val="18"/>
                <w:szCs w:val="18"/>
              </w:rPr>
            </w:pPr>
            <w:ins w:id="18837" w:author="Stacy Timothy -Ed- E Jr NGA-SFHPQ USA CIV" w:date="2024-09-18T12:54:00Z">
              <w:r>
                <w:rPr>
                  <w:rFonts w:ascii="Arial" w:hAnsi="Arial" w:cs="Arial"/>
                  <w:b/>
                  <w:bCs/>
                  <w:sz w:val="18"/>
                  <w:szCs w:val="18"/>
                </w:rPr>
                <w:t>information:</w:t>
              </w:r>
            </w:ins>
          </w:p>
          <w:p w14:paraId="241CB612" w14:textId="77777777" w:rsidR="00507E80" w:rsidRDefault="00507E80" w:rsidP="00322C66">
            <w:pPr>
              <w:rPr>
                <w:ins w:id="18838" w:author="Stacy Timothy -Ed- E Jr NGA-SFHPQ USA CIV" w:date="2024-09-18T12:54:00Z"/>
                <w:rFonts w:ascii="Arial" w:hAnsi="Arial" w:cs="Arial"/>
                <w:sz w:val="18"/>
                <w:szCs w:val="18"/>
              </w:rPr>
            </w:pPr>
          </w:p>
        </w:tc>
        <w:tc>
          <w:tcPr>
            <w:tcW w:w="3360" w:type="dxa"/>
            <w:gridSpan w:val="2"/>
          </w:tcPr>
          <w:p w14:paraId="7C81A4E8" w14:textId="77777777" w:rsidR="00507E80" w:rsidRPr="00606E42" w:rsidRDefault="00507E80" w:rsidP="00322C66">
            <w:pPr>
              <w:rPr>
                <w:ins w:id="18839" w:author="Stacy Timothy -Ed- E Jr NGA-SFHPQ USA CIV" w:date="2024-09-18T12:54:00Z"/>
                <w:rFonts w:ascii="Arial" w:hAnsi="Arial" w:cs="Arial"/>
                <w:sz w:val="18"/>
                <w:szCs w:val="18"/>
              </w:rPr>
            </w:pPr>
            <w:proofErr w:type="spellStart"/>
            <w:proofErr w:type="gramStart"/>
            <w:ins w:id="18840" w:author="Stacy Timothy -Ed- E Jr NGA-SFHPQ USA CIV" w:date="2024-09-18T12:54:00Z">
              <w:r>
                <w:rPr>
                  <w:rFonts w:ascii="Arial" w:hAnsi="Arial" w:cs="Arial"/>
                  <w:bCs/>
                  <w:sz w:val="18"/>
                  <w:szCs w:val="18"/>
                </w:rPr>
                <w:t>Language:eng</w:t>
              </w:r>
              <w:proofErr w:type="spellEnd"/>
              <w:proofErr w:type="gramEnd"/>
            </w:ins>
          </w:p>
        </w:tc>
      </w:tr>
      <w:tr w:rsidR="00507E80" w14:paraId="65BA243F" w14:textId="77777777" w:rsidTr="00322C66">
        <w:trPr>
          <w:trHeight w:val="150"/>
          <w:ins w:id="18841" w:author="Stacy Timothy -Ed- E Jr NGA-SFHPQ USA CIV" w:date="2024-09-18T12:54:00Z"/>
        </w:trPr>
        <w:tc>
          <w:tcPr>
            <w:tcW w:w="2537" w:type="dxa"/>
            <w:vMerge/>
          </w:tcPr>
          <w:p w14:paraId="65C2E68D" w14:textId="77777777" w:rsidR="00507E80" w:rsidRPr="00606E42" w:rsidRDefault="00507E80" w:rsidP="00322C66">
            <w:pPr>
              <w:rPr>
                <w:ins w:id="18842" w:author="Stacy Timothy -Ed- E Jr NGA-SFHPQ USA CIV" w:date="2024-09-18T12:54:00Z"/>
                <w:rFonts w:ascii="Arial" w:hAnsi="Arial" w:cs="Arial"/>
                <w:sz w:val="18"/>
                <w:szCs w:val="18"/>
              </w:rPr>
            </w:pPr>
          </w:p>
        </w:tc>
        <w:tc>
          <w:tcPr>
            <w:tcW w:w="2628" w:type="dxa"/>
            <w:vMerge/>
          </w:tcPr>
          <w:p w14:paraId="0113A0AB" w14:textId="77777777" w:rsidR="00507E80" w:rsidRPr="00606E42" w:rsidRDefault="00507E80" w:rsidP="00322C66">
            <w:pPr>
              <w:rPr>
                <w:ins w:id="18843" w:author="Stacy Timothy -Ed- E Jr NGA-SFHPQ USA CIV" w:date="2024-09-18T12:54:00Z"/>
                <w:rFonts w:ascii="Arial" w:hAnsi="Arial" w:cs="Arial"/>
                <w:b/>
                <w:sz w:val="18"/>
                <w:szCs w:val="18"/>
              </w:rPr>
            </w:pPr>
          </w:p>
        </w:tc>
        <w:tc>
          <w:tcPr>
            <w:tcW w:w="1910" w:type="dxa"/>
            <w:vMerge/>
          </w:tcPr>
          <w:p w14:paraId="690773BF" w14:textId="77777777" w:rsidR="00507E80" w:rsidRDefault="00507E80" w:rsidP="00322C66">
            <w:pPr>
              <w:rPr>
                <w:ins w:id="18844" w:author="Stacy Timothy -Ed- E Jr NGA-SFHPQ USA CIV" w:date="2024-09-18T12:54:00Z"/>
                <w:rFonts w:ascii="Arial" w:hAnsi="Arial" w:cs="Arial"/>
                <w:b/>
                <w:bCs/>
                <w:sz w:val="18"/>
                <w:szCs w:val="18"/>
              </w:rPr>
            </w:pPr>
          </w:p>
        </w:tc>
        <w:tc>
          <w:tcPr>
            <w:tcW w:w="3360" w:type="dxa"/>
            <w:gridSpan w:val="2"/>
          </w:tcPr>
          <w:p w14:paraId="5DF045FF" w14:textId="77777777" w:rsidR="00507E80" w:rsidRPr="00D24032" w:rsidDel="00A2672F" w:rsidRDefault="00507E80" w:rsidP="00322C66">
            <w:pPr>
              <w:rPr>
                <w:ins w:id="18845" w:author="Stacy Timothy -Ed- E Jr NGA-SFHPQ USA CIV" w:date="2024-09-18T12:54:00Z"/>
                <w:rFonts w:ascii="Arial" w:hAnsi="Arial" w:cs="Arial"/>
                <w:b/>
                <w:bCs/>
                <w:sz w:val="18"/>
                <w:szCs w:val="18"/>
              </w:rPr>
            </w:pPr>
            <w:ins w:id="18846" w:author="Stacy Timothy -Ed- E Jr NGA-SFHPQ USA CIV" w:date="2024-09-18T12:54:00Z">
              <w:r>
                <w:rPr>
                  <w:rFonts w:ascii="Arial" w:hAnsi="Arial" w:cs="Arial"/>
                  <w:b/>
                  <w:bCs/>
                  <w:sz w:val="18"/>
                  <w:szCs w:val="18"/>
                </w:rPr>
                <w:t xml:space="preserve">Text: </w:t>
              </w:r>
              <w:r w:rsidRPr="00753A3F">
                <w:rPr>
                  <w:rFonts w:ascii="Arial" w:hAnsi="Arial" w:cs="Arial"/>
                  <w:sz w:val="18"/>
                  <w:szCs w:val="18"/>
                </w:rPr>
                <w:t xml:space="preserve">established by </w:t>
              </w:r>
              <w:r>
                <w:rPr>
                  <w:rFonts w:ascii="Arial" w:hAnsi="Arial" w:cs="Arial"/>
                  <w:sz w:val="18"/>
                  <w:szCs w:val="18"/>
                </w:rPr>
                <w:t xml:space="preserve">SEABED INSTRUMENT DEPLOYED </w:t>
              </w:r>
            </w:ins>
          </w:p>
        </w:tc>
      </w:tr>
      <w:tr w:rsidR="00507E80" w14:paraId="6240DA06" w14:textId="77777777" w:rsidTr="00322C66">
        <w:trPr>
          <w:trHeight w:val="144"/>
          <w:ins w:id="18847" w:author="Stacy Timothy -Ed- E Jr NGA-SFHPQ USA CIV" w:date="2024-09-18T12:54:00Z"/>
        </w:trPr>
        <w:tc>
          <w:tcPr>
            <w:tcW w:w="2537" w:type="dxa"/>
            <w:vMerge/>
          </w:tcPr>
          <w:p w14:paraId="310D7235" w14:textId="77777777" w:rsidR="00507E80" w:rsidRPr="00606E42" w:rsidRDefault="00507E80" w:rsidP="00322C66">
            <w:pPr>
              <w:rPr>
                <w:ins w:id="18848" w:author="Stacy Timothy -Ed- E Jr NGA-SFHPQ USA CIV" w:date="2024-09-18T12:54:00Z"/>
                <w:rFonts w:ascii="Arial" w:hAnsi="Arial" w:cs="Arial"/>
                <w:sz w:val="18"/>
                <w:szCs w:val="18"/>
              </w:rPr>
            </w:pPr>
          </w:p>
        </w:tc>
        <w:tc>
          <w:tcPr>
            <w:tcW w:w="2628" w:type="dxa"/>
            <w:vMerge/>
          </w:tcPr>
          <w:p w14:paraId="6BE3359D" w14:textId="77777777" w:rsidR="00507E80" w:rsidRPr="00606E42" w:rsidRDefault="00507E80" w:rsidP="00322C66">
            <w:pPr>
              <w:rPr>
                <w:ins w:id="18849" w:author="Stacy Timothy -Ed- E Jr NGA-SFHPQ USA CIV" w:date="2024-09-18T12:54:00Z"/>
                <w:rFonts w:ascii="Arial" w:hAnsi="Arial" w:cs="Arial"/>
                <w:b/>
                <w:sz w:val="18"/>
                <w:szCs w:val="18"/>
              </w:rPr>
            </w:pPr>
          </w:p>
        </w:tc>
        <w:tc>
          <w:tcPr>
            <w:tcW w:w="5270" w:type="dxa"/>
            <w:gridSpan w:val="3"/>
          </w:tcPr>
          <w:p w14:paraId="068CCA7D" w14:textId="77777777" w:rsidR="00507E80" w:rsidRPr="00753A3F" w:rsidDel="00A2672F" w:rsidRDefault="00507E80" w:rsidP="00322C66">
            <w:pPr>
              <w:rPr>
                <w:ins w:id="18850" w:author="Stacy Timothy -Ed- E Jr NGA-SFHPQ USA CIV" w:date="2024-09-18T12:54:00Z"/>
                <w:rFonts w:ascii="Calibri" w:hAnsi="Calibri" w:cs="Calibri"/>
                <w:sz w:val="24"/>
                <w:szCs w:val="24"/>
              </w:rPr>
            </w:pPr>
            <w:proofErr w:type="spellStart"/>
            <w:ins w:id="18851"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r>
                <w:t xml:space="preserve">acoustic recorder </w:t>
              </w:r>
            </w:ins>
          </w:p>
        </w:tc>
      </w:tr>
      <w:tr w:rsidR="00507E80" w14:paraId="69D3AFE8" w14:textId="77777777" w:rsidTr="00322C66">
        <w:trPr>
          <w:trHeight w:val="144"/>
          <w:ins w:id="18852" w:author="Stacy Timothy -Ed- E Jr NGA-SFHPQ USA CIV" w:date="2024-09-18T12:54:00Z"/>
        </w:trPr>
        <w:tc>
          <w:tcPr>
            <w:tcW w:w="2537" w:type="dxa"/>
            <w:vMerge/>
          </w:tcPr>
          <w:p w14:paraId="6CF9165B" w14:textId="77777777" w:rsidR="00507E80" w:rsidRPr="00606E42" w:rsidRDefault="00507E80" w:rsidP="00322C66">
            <w:pPr>
              <w:rPr>
                <w:ins w:id="18853" w:author="Stacy Timothy -Ed- E Jr NGA-SFHPQ USA CIV" w:date="2024-09-18T12:54:00Z"/>
                <w:rFonts w:ascii="Arial" w:hAnsi="Arial" w:cs="Arial"/>
                <w:sz w:val="18"/>
                <w:szCs w:val="18"/>
              </w:rPr>
            </w:pPr>
          </w:p>
        </w:tc>
        <w:tc>
          <w:tcPr>
            <w:tcW w:w="2628" w:type="dxa"/>
          </w:tcPr>
          <w:p w14:paraId="2ADB9CC4" w14:textId="77777777" w:rsidR="00507E80" w:rsidRPr="00606E42" w:rsidRDefault="00507E80" w:rsidP="00322C66">
            <w:pPr>
              <w:rPr>
                <w:ins w:id="18854" w:author="Stacy Timothy -Ed- E Jr NGA-SFHPQ USA CIV" w:date="2024-09-18T12:54:00Z"/>
                <w:rFonts w:ascii="Arial" w:hAnsi="Arial" w:cs="Arial"/>
                <w:sz w:val="18"/>
                <w:szCs w:val="18"/>
              </w:rPr>
            </w:pPr>
            <w:ins w:id="18855" w:author="Stacy Timothy -Ed- E Jr NGA-SFHPQ USA CIV" w:date="2024-09-18T12:54:00Z">
              <w:r w:rsidRPr="00606E42">
                <w:rPr>
                  <w:rFonts w:ascii="Arial" w:hAnsi="Arial" w:cs="Arial"/>
                  <w:sz w:val="18"/>
                  <w:szCs w:val="18"/>
                </w:rPr>
                <w:t>geometry</w:t>
              </w:r>
            </w:ins>
          </w:p>
        </w:tc>
        <w:tc>
          <w:tcPr>
            <w:tcW w:w="5270" w:type="dxa"/>
            <w:gridSpan w:val="3"/>
          </w:tcPr>
          <w:p w14:paraId="4619E0D9" w14:textId="77777777" w:rsidR="00507E80" w:rsidRPr="00225603" w:rsidRDefault="00507E80" w:rsidP="00322C66">
            <w:pPr>
              <w:tabs>
                <w:tab w:val="left" w:pos="420"/>
                <w:tab w:val="left" w:leader="underscore" w:pos="1680"/>
                <w:tab w:val="left" w:leader="underscore" w:pos="3360"/>
              </w:tabs>
              <w:suppressAutoHyphens/>
              <w:autoSpaceDE w:val="0"/>
              <w:autoSpaceDN w:val="0"/>
              <w:adjustRightInd w:val="0"/>
              <w:spacing w:line="240" w:lineRule="atLeast"/>
              <w:textAlignment w:val="center"/>
              <w:rPr>
                <w:ins w:id="18856" w:author="Stacy Timothy -Ed- E Jr NGA-SFHPQ USA CIV" w:date="2024-09-18T12:54:00Z"/>
                <w:rFonts w:ascii="Courier New" w:hAnsi="Courier New" w:cs="Courier New"/>
                <w:caps/>
                <w:color w:val="000000"/>
                <w:sz w:val="20"/>
                <w:lang w:eastAsia="en-GB"/>
              </w:rPr>
            </w:pPr>
            <w:ins w:id="18857" w:author="Stacy Timothy -Ed- E Jr NGA-SFHPQ USA CIV" w:date="2024-09-18T12:54:00Z">
              <w:r>
                <w:rPr>
                  <w:rFonts w:ascii="Arial" w:hAnsi="Arial" w:cs="Arial"/>
                  <w:sz w:val="18"/>
                  <w:szCs w:val="18"/>
                </w:rPr>
                <w:t xml:space="preserve">Point </w:t>
              </w:r>
              <w:r>
                <w:rPr>
                  <w:rFonts w:ascii="Courier New" w:hAnsi="Courier New" w:cs="Courier New"/>
                  <w:caps/>
                  <w:color w:val="000000"/>
                  <w:sz w:val="20"/>
                  <w:lang w:eastAsia="en-GB"/>
                </w:rPr>
                <w:t>44-41.46n 063-37.71w.</w:t>
              </w:r>
            </w:ins>
          </w:p>
        </w:tc>
      </w:tr>
      <w:tr w:rsidR="00507E80" w14:paraId="69A4716D" w14:textId="77777777" w:rsidTr="00322C66">
        <w:trPr>
          <w:trHeight w:val="144"/>
          <w:ins w:id="18858" w:author="Stacy Timothy -Ed- E Jr NGA-SFHPQ USA CIV" w:date="2024-09-18T12:54:00Z"/>
        </w:trPr>
        <w:tc>
          <w:tcPr>
            <w:tcW w:w="2537" w:type="dxa"/>
            <w:vMerge/>
          </w:tcPr>
          <w:p w14:paraId="791057A1" w14:textId="77777777" w:rsidR="00507E80" w:rsidRPr="00606E42" w:rsidRDefault="00507E80" w:rsidP="00322C66">
            <w:pPr>
              <w:rPr>
                <w:ins w:id="18859" w:author="Stacy Timothy -Ed- E Jr NGA-SFHPQ USA CIV" w:date="2024-09-18T12:54:00Z"/>
                <w:rFonts w:ascii="Arial" w:hAnsi="Arial" w:cs="Arial"/>
                <w:sz w:val="18"/>
                <w:szCs w:val="18"/>
              </w:rPr>
            </w:pPr>
          </w:p>
        </w:tc>
        <w:tc>
          <w:tcPr>
            <w:tcW w:w="2628" w:type="dxa"/>
          </w:tcPr>
          <w:p w14:paraId="02FEC177" w14:textId="77777777" w:rsidR="00507E80" w:rsidRPr="00606E42" w:rsidRDefault="00507E80" w:rsidP="00322C66">
            <w:pPr>
              <w:rPr>
                <w:ins w:id="18860" w:author="Stacy Timothy -Ed- E Jr NGA-SFHPQ USA CIV" w:date="2024-09-18T12:54:00Z"/>
                <w:rFonts w:ascii="Arial" w:hAnsi="Arial" w:cs="Arial"/>
                <w:sz w:val="18"/>
                <w:szCs w:val="18"/>
              </w:rPr>
            </w:pPr>
            <w:ins w:id="18861" w:author="Stacy Timothy -Ed- E Jr NGA-SFHPQ USA CIV" w:date="2024-09-18T12:54:00Z">
              <w:r w:rsidRPr="00606E42">
                <w:rPr>
                  <w:rFonts w:ascii="Arial" w:hAnsi="Arial" w:cs="Arial"/>
                  <w:sz w:val="18"/>
                  <w:szCs w:val="18"/>
                </w:rPr>
                <w:t>geometry</w:t>
              </w:r>
            </w:ins>
          </w:p>
        </w:tc>
        <w:tc>
          <w:tcPr>
            <w:tcW w:w="5270" w:type="dxa"/>
            <w:gridSpan w:val="3"/>
          </w:tcPr>
          <w:p w14:paraId="02509D05" w14:textId="77777777" w:rsidR="00507E80" w:rsidRDefault="00507E80" w:rsidP="00322C66">
            <w:pPr>
              <w:rPr>
                <w:ins w:id="18862" w:author="Stacy Timothy -Ed- E Jr NGA-SFHPQ USA CIV" w:date="2024-09-18T12:54:00Z"/>
                <w:rFonts w:ascii="Arial" w:hAnsi="Arial" w:cs="Arial"/>
                <w:sz w:val="18"/>
                <w:szCs w:val="18"/>
              </w:rPr>
            </w:pPr>
            <w:ins w:id="18863" w:author="Stacy Timothy -Ed- E Jr NGA-SFHPQ USA CIV" w:date="2024-09-18T12:54:00Z">
              <w:r>
                <w:rPr>
                  <w:rFonts w:ascii="Arial" w:hAnsi="Arial" w:cs="Arial"/>
                  <w:sz w:val="18"/>
                  <w:szCs w:val="18"/>
                </w:rPr>
                <w:t xml:space="preserve">Point </w:t>
              </w:r>
              <w:r>
                <w:rPr>
                  <w:rFonts w:ascii="Courier New" w:hAnsi="Courier New" w:cs="Courier New"/>
                  <w:caps/>
                  <w:color w:val="000000"/>
                  <w:sz w:val="20"/>
                  <w:lang w:eastAsia="en-GB"/>
                </w:rPr>
                <w:t>44-41.46n 063-38.38w.</w:t>
              </w:r>
            </w:ins>
          </w:p>
        </w:tc>
      </w:tr>
      <w:tr w:rsidR="00507E80" w14:paraId="7B082DCE" w14:textId="77777777" w:rsidTr="00322C66">
        <w:trPr>
          <w:trHeight w:val="144"/>
          <w:ins w:id="18864" w:author="Stacy Timothy -Ed- E Jr NGA-SFHPQ USA CIV" w:date="2024-09-18T12:54:00Z"/>
        </w:trPr>
        <w:tc>
          <w:tcPr>
            <w:tcW w:w="2537" w:type="dxa"/>
            <w:vMerge/>
          </w:tcPr>
          <w:p w14:paraId="64A064AB" w14:textId="77777777" w:rsidR="00507E80" w:rsidRPr="00606E42" w:rsidRDefault="00507E80" w:rsidP="00322C66">
            <w:pPr>
              <w:rPr>
                <w:ins w:id="18865" w:author="Stacy Timothy -Ed- E Jr NGA-SFHPQ USA CIV" w:date="2024-09-18T12:54:00Z"/>
                <w:rFonts w:ascii="Arial" w:hAnsi="Arial" w:cs="Arial"/>
                <w:sz w:val="18"/>
                <w:szCs w:val="18"/>
              </w:rPr>
            </w:pPr>
          </w:p>
        </w:tc>
        <w:tc>
          <w:tcPr>
            <w:tcW w:w="2628" w:type="dxa"/>
          </w:tcPr>
          <w:p w14:paraId="7842D2E7" w14:textId="77777777" w:rsidR="00507E80" w:rsidRPr="00606E42" w:rsidRDefault="00507E80" w:rsidP="00322C66">
            <w:pPr>
              <w:rPr>
                <w:ins w:id="18866" w:author="Stacy Timothy -Ed- E Jr NGA-SFHPQ USA CIV" w:date="2024-09-18T12:54:00Z"/>
                <w:rFonts w:ascii="Arial" w:hAnsi="Arial" w:cs="Arial"/>
                <w:sz w:val="18"/>
                <w:szCs w:val="18"/>
              </w:rPr>
            </w:pPr>
            <w:ins w:id="18867" w:author="Stacy Timothy -Ed- E Jr NGA-SFHPQ USA CIV" w:date="2024-09-18T12:54:00Z">
              <w:r w:rsidRPr="00606E42">
                <w:rPr>
                  <w:rFonts w:ascii="Arial" w:hAnsi="Arial" w:cs="Arial"/>
                  <w:sz w:val="18"/>
                  <w:szCs w:val="18"/>
                </w:rPr>
                <w:t>geometry</w:t>
              </w:r>
            </w:ins>
          </w:p>
        </w:tc>
        <w:tc>
          <w:tcPr>
            <w:tcW w:w="5270" w:type="dxa"/>
            <w:gridSpan w:val="3"/>
          </w:tcPr>
          <w:p w14:paraId="36A1DF81" w14:textId="77777777" w:rsidR="00507E80" w:rsidRDefault="00507E80" w:rsidP="00322C66">
            <w:pPr>
              <w:rPr>
                <w:ins w:id="18868" w:author="Stacy Timothy -Ed- E Jr NGA-SFHPQ USA CIV" w:date="2024-09-18T12:54:00Z"/>
                <w:rFonts w:ascii="Arial" w:hAnsi="Arial" w:cs="Arial"/>
                <w:sz w:val="18"/>
                <w:szCs w:val="18"/>
              </w:rPr>
            </w:pPr>
            <w:ins w:id="18869" w:author="Stacy Timothy -Ed- E Jr NGA-SFHPQ USA CIV" w:date="2024-09-18T12:54:00Z">
              <w:r>
                <w:rPr>
                  <w:rFonts w:ascii="Arial" w:hAnsi="Arial" w:cs="Arial"/>
                  <w:sz w:val="18"/>
                  <w:szCs w:val="18"/>
                </w:rPr>
                <w:t xml:space="preserve">Point </w:t>
              </w:r>
              <w:r>
                <w:rPr>
                  <w:rFonts w:ascii="Courier New" w:hAnsi="Courier New" w:cs="Courier New"/>
                  <w:caps/>
                  <w:color w:val="000000"/>
                  <w:sz w:val="20"/>
                  <w:lang w:eastAsia="en-GB"/>
                </w:rPr>
                <w:t>44-41.32n 063-38.04w.</w:t>
              </w:r>
            </w:ins>
          </w:p>
        </w:tc>
      </w:tr>
    </w:tbl>
    <w:p w14:paraId="03D21ECB" w14:textId="77777777" w:rsidR="00507E80" w:rsidRDefault="00507E80" w:rsidP="00507E80">
      <w:pPr>
        <w:rPr>
          <w:ins w:id="18870" w:author="Stacy Timothy -Ed- E Jr NGA-SFHPQ USA CIV" w:date="2024-09-18T12:54:00Z"/>
        </w:rPr>
      </w:pPr>
    </w:p>
    <w:p w14:paraId="2EF3F50A" w14:textId="77777777" w:rsidR="00507E80" w:rsidRPr="00263B6F" w:rsidRDefault="00507E80" w:rsidP="00507E80">
      <w:pPr>
        <w:rPr>
          <w:ins w:id="18871" w:author="Stacy Timothy -Ed- E Jr NGA-SFHPQ USA CIV" w:date="2024-09-18T12:54:00Z"/>
          <w:b/>
          <w:color w:val="002060"/>
          <w:u w:val="single"/>
        </w:rPr>
      </w:pPr>
      <w:ins w:id="18872" w:author="Stacy Timothy -Ed- E Jr NGA-SFHPQ USA CIV" w:date="2024-09-18T12:54:00Z">
        <w:r w:rsidRPr="00263B6F">
          <w:rPr>
            <w:b/>
            <w:color w:val="002060"/>
            <w:u w:val="single"/>
          </w:rPr>
          <w:t>Discussion Points:</w:t>
        </w:r>
      </w:ins>
    </w:p>
    <w:p w14:paraId="600C4950" w14:textId="77777777" w:rsidR="00507E80" w:rsidRDefault="00507E80" w:rsidP="00507E80">
      <w:pPr>
        <w:rPr>
          <w:ins w:id="18873" w:author="Stacy Timothy -Ed- E Jr NGA-SFHPQ USA CIV" w:date="2024-09-18T12:54:00Z"/>
        </w:rPr>
      </w:pPr>
      <w:ins w:id="18874" w:author="Stacy Timothy -Ed- E Jr NGA-SFHPQ USA CIV" w:date="2024-09-18T12:54:00Z">
        <w:r>
          <w:t>No locality Listed</w:t>
        </w:r>
      </w:ins>
    </w:p>
    <w:p w14:paraId="5265633E" w14:textId="77777777" w:rsidR="00507E80" w:rsidRDefault="00507E80" w:rsidP="00507E80">
      <w:pPr>
        <w:rPr>
          <w:ins w:id="18875" w:author="Stacy Timothy -Ed- E Jr NGA-SFHPQ USA CIV" w:date="2024-09-18T12:54:00Z"/>
        </w:rPr>
      </w:pPr>
      <w:ins w:id="18876" w:author="Stacy Timothy -Ed- E Jr NGA-SFHPQ USA CIV" w:date="2024-09-18T12:54:00Z">
        <w:r>
          <w:t xml:space="preserve">Used Multipoint with out an area affected since this is a seabed hazard, with the only concern to surface shipping being anchoring. </w:t>
        </w:r>
      </w:ins>
    </w:p>
    <w:p w14:paraId="169D31EB" w14:textId="77777777" w:rsidR="00507E80" w:rsidRDefault="00507E80" w:rsidP="00507E80">
      <w:pPr>
        <w:pStyle w:val="ListParagraph"/>
        <w:numPr>
          <w:ilvl w:val="0"/>
          <w:numId w:val="40"/>
        </w:numPr>
        <w:rPr>
          <w:ins w:id="18877" w:author="Stacy Timothy -Ed- E Jr NGA-SFHPQ USA CIV" w:date="2024-09-18T12:54:00Z"/>
        </w:rPr>
      </w:pPr>
      <w:ins w:id="18878" w:author="Stacy Timothy -Ed- E Jr NGA-SFHPQ USA CIV" w:date="2024-09-18T12:54:00Z">
        <w:r>
          <w:br w:type="page"/>
        </w:r>
      </w:ins>
    </w:p>
    <w:p w14:paraId="2790C988" w14:textId="77777777" w:rsidR="00507E80" w:rsidRDefault="00507E80" w:rsidP="00507E80">
      <w:pPr>
        <w:pStyle w:val="Heading1"/>
        <w:ind w:left="720" w:right="-244" w:hanging="720"/>
        <w:rPr>
          <w:ins w:id="18879" w:author="Stacy Timothy -Ed- E Jr NGA-SFHPQ USA CIV" w:date="2024-09-18T12:54:00Z"/>
        </w:rPr>
      </w:pPr>
      <w:ins w:id="18880" w:author="Stacy Timothy -Ed- E Jr NGA-SFHPQ USA CIV" w:date="2024-09-18T12:54:00Z">
        <w:r w:rsidRPr="00A819F0">
          <w:lastRenderedPageBreak/>
          <w:t>11</w:t>
        </w:r>
        <w:r w:rsidRPr="00A819F0">
          <w:tab/>
          <w:t>The establishment of offshore structures in or near shipping lanes</w:t>
        </w:r>
      </w:ins>
    </w:p>
    <w:p w14:paraId="789032FB" w14:textId="77777777" w:rsidR="00507E80" w:rsidRDefault="00507E80" w:rsidP="00507E80">
      <w:pPr>
        <w:pStyle w:val="Heading2"/>
        <w:rPr>
          <w:ins w:id="18881" w:author="Stacy Timothy -Ed- E Jr NGA-SFHPQ USA CIV" w:date="2024-09-18T12:54:00Z"/>
        </w:rPr>
      </w:pPr>
      <w:ins w:id="18882" w:author="Stacy Timothy -Ed- E Jr NGA-SFHPQ USA CIV" w:date="2024-09-18T12:54:00Z">
        <w:r>
          <w:t>Example 1 – Drill Rig on Location</w:t>
        </w:r>
      </w:ins>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507E80" w:rsidRPr="00A819F0" w14:paraId="035C20D1" w14:textId="77777777" w:rsidTr="00322C66">
        <w:trPr>
          <w:trHeight w:val="20"/>
          <w:ins w:id="18883" w:author="Stacy Timothy -Ed- E Jr NGA-SFHPQ USA CIV" w:date="2024-09-18T12:54:00Z"/>
        </w:trPr>
        <w:tc>
          <w:tcPr>
            <w:tcW w:w="3064" w:type="dxa"/>
          </w:tcPr>
          <w:p w14:paraId="4F00B973" w14:textId="77777777" w:rsidR="00507E80" w:rsidRPr="00A819F0" w:rsidRDefault="00507E80" w:rsidP="00322C66">
            <w:pPr>
              <w:widowControl w:val="0"/>
              <w:autoSpaceDE w:val="0"/>
              <w:autoSpaceDN w:val="0"/>
              <w:spacing w:after="0" w:line="240" w:lineRule="auto"/>
              <w:ind w:left="98"/>
              <w:rPr>
                <w:ins w:id="18884" w:author="Stacy Timothy -Ed- E Jr NGA-SFHPQ USA CIV" w:date="2024-09-18T12:54:00Z"/>
                <w:rFonts w:ascii="Arial" w:eastAsia="Arial" w:hAnsi="Arial" w:cs="Arial"/>
                <w:b/>
                <w:sz w:val="18"/>
                <w:lang w:val="en-GB" w:eastAsia="en-GB" w:bidi="en-GB"/>
              </w:rPr>
            </w:pPr>
            <w:ins w:id="18885" w:author="Stacy Timothy -Ed- E Jr NGA-SFHPQ USA CIV" w:date="2024-09-18T12:54:00Z">
              <w:r w:rsidRPr="00A819F0">
                <w:rPr>
                  <w:rFonts w:ascii="Arial" w:eastAsia="Arial" w:hAnsi="Arial" w:cs="Arial"/>
                  <w:b/>
                  <w:sz w:val="18"/>
                  <w:lang w:val="en-GB" w:eastAsia="en-GB" w:bidi="en-GB"/>
                </w:rPr>
                <w:t>Message element</w:t>
              </w:r>
            </w:ins>
          </w:p>
        </w:tc>
        <w:tc>
          <w:tcPr>
            <w:tcW w:w="6206" w:type="dxa"/>
          </w:tcPr>
          <w:p w14:paraId="69D74AC4" w14:textId="77777777" w:rsidR="00507E80" w:rsidRPr="00A819F0" w:rsidRDefault="00507E80" w:rsidP="00322C66">
            <w:pPr>
              <w:widowControl w:val="0"/>
              <w:autoSpaceDE w:val="0"/>
              <w:autoSpaceDN w:val="0"/>
              <w:spacing w:after="0" w:line="240" w:lineRule="auto"/>
              <w:ind w:left="100"/>
              <w:rPr>
                <w:ins w:id="18886" w:author="Stacy Timothy -Ed- E Jr NGA-SFHPQ USA CIV" w:date="2024-09-18T12:54:00Z"/>
                <w:rFonts w:ascii="Arial" w:eastAsia="Arial" w:hAnsi="Arial" w:cs="Arial"/>
                <w:b/>
                <w:sz w:val="18"/>
                <w:lang w:val="en-GB" w:eastAsia="en-GB" w:bidi="en-GB"/>
              </w:rPr>
            </w:pPr>
            <w:ins w:id="18887" w:author="Stacy Timothy -Ed- E Jr NGA-SFHPQ USA CIV" w:date="2024-09-18T12:54:00Z">
              <w:r w:rsidRPr="00A819F0">
                <w:rPr>
                  <w:rFonts w:ascii="Arial" w:eastAsia="Arial" w:hAnsi="Arial" w:cs="Arial"/>
                  <w:b/>
                  <w:sz w:val="18"/>
                  <w:lang w:val="en-GB" w:eastAsia="en-GB" w:bidi="en-GB"/>
                </w:rPr>
                <w:t>Example 1</w:t>
              </w:r>
              <w:r>
                <w:rPr>
                  <w:rFonts w:ascii="Arial" w:eastAsia="Arial" w:hAnsi="Arial" w:cs="Arial"/>
                  <w:b/>
                  <w:sz w:val="18"/>
                  <w:lang w:val="en-GB" w:eastAsia="en-GB" w:bidi="en-GB"/>
                </w:rPr>
                <w:t xml:space="preserve"> – Drill Rig on Location</w:t>
              </w:r>
            </w:ins>
          </w:p>
        </w:tc>
      </w:tr>
      <w:tr w:rsidR="00507E80" w:rsidRPr="00A819F0" w14:paraId="02A0EDC9" w14:textId="77777777" w:rsidTr="00322C66">
        <w:trPr>
          <w:trHeight w:val="20"/>
          <w:ins w:id="18888" w:author="Stacy Timothy -Ed- E Jr NGA-SFHPQ USA CIV" w:date="2024-09-18T12:54:00Z"/>
        </w:trPr>
        <w:tc>
          <w:tcPr>
            <w:tcW w:w="3064" w:type="dxa"/>
          </w:tcPr>
          <w:p w14:paraId="00639CB7" w14:textId="77777777" w:rsidR="00507E80" w:rsidRPr="00A819F0" w:rsidRDefault="00507E80" w:rsidP="00322C66">
            <w:pPr>
              <w:widowControl w:val="0"/>
              <w:autoSpaceDE w:val="0"/>
              <w:autoSpaceDN w:val="0"/>
              <w:spacing w:after="0" w:line="240" w:lineRule="auto"/>
              <w:ind w:left="98"/>
              <w:rPr>
                <w:ins w:id="18889" w:author="Stacy Timothy -Ed- E Jr NGA-SFHPQ USA CIV" w:date="2024-09-18T12:54:00Z"/>
                <w:rFonts w:ascii="Arial" w:eastAsia="Arial" w:hAnsi="Arial" w:cs="Arial"/>
                <w:sz w:val="18"/>
                <w:lang w:val="en-GB" w:eastAsia="en-GB" w:bidi="en-GB"/>
              </w:rPr>
            </w:pPr>
            <w:ins w:id="18890" w:author="Stacy Timothy -Ed- E Jr NGA-SFHPQ USA CIV" w:date="2024-09-18T12:54:00Z">
              <w:r w:rsidRPr="00A819F0">
                <w:rPr>
                  <w:rFonts w:ascii="Arial" w:eastAsia="Arial" w:hAnsi="Arial" w:cs="Arial"/>
                  <w:sz w:val="18"/>
                  <w:lang w:val="en-GB" w:eastAsia="en-GB" w:bidi="en-GB"/>
                </w:rPr>
                <w:t>1. Message series identifier</w:t>
              </w:r>
            </w:ins>
          </w:p>
        </w:tc>
        <w:tc>
          <w:tcPr>
            <w:tcW w:w="6206" w:type="dxa"/>
            <w:vMerge w:val="restart"/>
          </w:tcPr>
          <w:p w14:paraId="087FC118"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891" w:author="Stacy Timothy -Ed- E Jr NGA-SFHPQ USA CIV" w:date="2024-09-18T12:54:00Z"/>
                <w:rFonts w:ascii="Courier New" w:hAnsi="Courier New" w:cs="Courier New"/>
                <w:caps/>
                <w:color w:val="000000"/>
                <w:sz w:val="20"/>
                <w:lang w:eastAsia="en-GB"/>
              </w:rPr>
            </w:pPr>
            <w:ins w:id="18892" w:author="Stacy Timothy -Ed- E Jr NGA-SFHPQ USA CIV" w:date="2024-09-18T12:54:00Z">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w:t>
              </w:r>
              <w:r w:rsidRPr="0065735D">
                <w:rPr>
                  <w:rFonts w:ascii="Courier New" w:hAnsi="Courier New" w:cs="Courier New"/>
                  <w:caps/>
                  <w:color w:val="000000"/>
                  <w:sz w:val="20"/>
                  <w:lang w:eastAsia="en-GB"/>
                </w:rPr>
                <w:t xml:space="preserve"> 5/</w:t>
              </w:r>
              <w:r>
                <w:rPr>
                  <w:rFonts w:ascii="Courier New" w:hAnsi="Courier New" w:cs="Courier New"/>
                  <w:caps/>
                  <w:color w:val="000000"/>
                  <w:sz w:val="20"/>
                  <w:lang w:eastAsia="en-GB"/>
                </w:rPr>
                <w:t>21</w:t>
              </w:r>
            </w:ins>
          </w:p>
          <w:p w14:paraId="281F7A6E"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893" w:author="Stacy Timothy -Ed- E Jr NGA-SFHPQ USA CIV" w:date="2024-09-18T12:54:00Z"/>
                <w:rFonts w:ascii="Courier New" w:hAnsi="Courier New" w:cs="Courier New"/>
                <w:caps/>
                <w:color w:val="000000"/>
                <w:sz w:val="20"/>
                <w:lang w:eastAsia="en-GB"/>
              </w:rPr>
            </w:pPr>
            <w:ins w:id="18894" w:author="Stacy Timothy -Ed- E Jr NGA-SFHPQ USA CIV" w:date="2024-09-18T12:54:00Z">
              <w:r>
                <w:rPr>
                  <w:rFonts w:ascii="Courier New" w:hAnsi="Courier New" w:cs="Courier New"/>
                  <w:caps/>
                  <w:color w:val="000000"/>
                  <w:sz w:val="20"/>
                  <w:lang w:eastAsia="en-GB"/>
                </w:rPr>
                <w:t>indian ocean</w:t>
              </w:r>
              <w:r w:rsidRPr="0065735D">
                <w:rPr>
                  <w:rFonts w:ascii="Courier New" w:hAnsi="Courier New" w:cs="Courier New"/>
                  <w:caps/>
                  <w:color w:val="000000"/>
                  <w:sz w:val="20"/>
                  <w:lang w:eastAsia="en-GB"/>
                </w:rPr>
                <w:t>.</w:t>
              </w:r>
            </w:ins>
          </w:p>
          <w:p w14:paraId="5AA8A577"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895" w:author="Stacy Timothy -Ed- E Jr NGA-SFHPQ USA CIV" w:date="2024-09-18T12:54:00Z"/>
                <w:rFonts w:ascii="Courier New" w:hAnsi="Courier New" w:cs="Courier New"/>
                <w:caps/>
                <w:color w:val="000000"/>
                <w:sz w:val="20"/>
                <w:lang w:eastAsia="en-GB"/>
              </w:rPr>
            </w:pPr>
            <w:ins w:id="18896" w:author="Stacy Timothy -Ed- E Jr NGA-SFHPQ USA CIV" w:date="2024-09-18T12:54:00Z">
              <w:r>
                <w:rPr>
                  <w:rFonts w:ascii="Courier New" w:hAnsi="Courier New" w:cs="Courier New"/>
                  <w:caps/>
                  <w:color w:val="000000"/>
                  <w:sz w:val="20"/>
                  <w:lang w:eastAsia="en-GB"/>
                </w:rPr>
                <w:t>australia-northwest coast</w:t>
              </w:r>
              <w:r w:rsidRPr="0065735D">
                <w:rPr>
                  <w:rFonts w:ascii="Courier New" w:hAnsi="Courier New" w:cs="Courier New"/>
                  <w:caps/>
                  <w:color w:val="000000"/>
                  <w:sz w:val="20"/>
                  <w:lang w:eastAsia="en-GB"/>
                </w:rPr>
                <w:t>.</w:t>
              </w:r>
            </w:ins>
          </w:p>
          <w:p w14:paraId="12E0BD2F"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897" w:author="Stacy Timothy -Ed- E Jr NGA-SFHPQ USA CIV" w:date="2024-09-18T12:54:00Z"/>
                <w:rFonts w:ascii="Courier New" w:hAnsi="Courier New" w:cs="Courier New"/>
                <w:caps/>
                <w:color w:val="000000"/>
                <w:sz w:val="20"/>
                <w:lang w:eastAsia="en-GB"/>
              </w:rPr>
            </w:pPr>
            <w:ins w:id="18898" w:author="Stacy Timothy -Ed- E Jr NGA-SFHPQ USA CIV" w:date="2024-09-18T12:54:00Z">
              <w:r w:rsidRPr="0065735D">
                <w:rPr>
                  <w:rFonts w:ascii="Courier New" w:hAnsi="Courier New" w:cs="Courier New"/>
                  <w:caps/>
                  <w:color w:val="000000"/>
                  <w:sz w:val="20"/>
                  <w:lang w:eastAsia="en-GB"/>
                </w:rPr>
                <w:t xml:space="preserve">CHART </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ins>
          </w:p>
          <w:p w14:paraId="52C661EE" w14:textId="77777777" w:rsidR="00507E80"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8899" w:author="Stacy Timothy -Ed- E Jr NGA-SFHPQ USA CIV" w:date="2024-09-18T12:54:00Z"/>
                <w:rFonts w:ascii="Courier New" w:hAnsi="Courier New" w:cs="Courier New"/>
                <w:caps/>
                <w:color w:val="000000"/>
                <w:sz w:val="20"/>
                <w:lang w:eastAsia="en-GB"/>
              </w:rPr>
            </w:pPr>
            <w:ins w:id="18900" w:author="Stacy Timothy -Ed- E Jr NGA-SFHPQ USA CIV" w:date="2024-09-18T12:54:00Z">
              <w:r>
                <w:rPr>
                  <w:rFonts w:ascii="Courier New" w:hAnsi="Courier New" w:cs="Courier New"/>
                  <w:caps/>
                  <w:color w:val="000000"/>
                  <w:sz w:val="20"/>
                  <w:lang w:eastAsia="en-GB"/>
                </w:rPr>
                <w:t>drill rig valaris ms-1 in 20-57.27s 114-52.10e.</w:t>
              </w:r>
            </w:ins>
          </w:p>
          <w:p w14:paraId="1FA7C799" w14:textId="77777777" w:rsidR="00507E80" w:rsidRPr="00A819F0" w:rsidRDefault="00507E80" w:rsidP="00322C66">
            <w:pPr>
              <w:widowControl w:val="0"/>
              <w:autoSpaceDE w:val="0"/>
              <w:autoSpaceDN w:val="0"/>
              <w:spacing w:after="0" w:line="240" w:lineRule="auto"/>
              <w:rPr>
                <w:ins w:id="18901" w:author="Stacy Timothy -Ed- E Jr NGA-SFHPQ USA CIV" w:date="2024-09-18T12:54:00Z"/>
                <w:rFonts w:ascii="Arial" w:eastAsia="Arial" w:hAnsi="Arial" w:cs="Arial"/>
                <w:sz w:val="18"/>
                <w:lang w:val="en-GB" w:eastAsia="en-GB" w:bidi="en-GB"/>
              </w:rPr>
            </w:pPr>
            <w:ins w:id="18902" w:author="Stacy Timothy -Ed- E Jr NGA-SFHPQ USA CIV" w:date="2024-09-18T12:54:00Z">
              <w:r>
                <w:rPr>
                  <w:rFonts w:ascii="Courier New" w:hAnsi="Courier New" w:cs="Courier New"/>
                  <w:caps/>
                  <w:color w:val="000000"/>
                  <w:sz w:val="20"/>
                  <w:lang w:eastAsia="en-GB"/>
                </w:rPr>
                <w:t>2.5 miles clearance requested.</w:t>
              </w:r>
            </w:ins>
          </w:p>
        </w:tc>
      </w:tr>
      <w:tr w:rsidR="00507E80" w:rsidRPr="00A819F0" w14:paraId="2BF5DBA3" w14:textId="77777777" w:rsidTr="00322C66">
        <w:trPr>
          <w:trHeight w:val="20"/>
          <w:ins w:id="18903" w:author="Stacy Timothy -Ed- E Jr NGA-SFHPQ USA CIV" w:date="2024-09-18T12:54:00Z"/>
        </w:trPr>
        <w:tc>
          <w:tcPr>
            <w:tcW w:w="3064" w:type="dxa"/>
          </w:tcPr>
          <w:p w14:paraId="72CEEA25" w14:textId="77777777" w:rsidR="00507E80" w:rsidRPr="00A819F0" w:rsidRDefault="00507E80" w:rsidP="00322C66">
            <w:pPr>
              <w:widowControl w:val="0"/>
              <w:autoSpaceDE w:val="0"/>
              <w:autoSpaceDN w:val="0"/>
              <w:spacing w:after="0" w:line="240" w:lineRule="auto"/>
              <w:ind w:left="98"/>
              <w:rPr>
                <w:ins w:id="18904" w:author="Stacy Timothy -Ed- E Jr NGA-SFHPQ USA CIV" w:date="2024-09-18T12:54:00Z"/>
                <w:rFonts w:ascii="Arial" w:eastAsia="Arial" w:hAnsi="Arial" w:cs="Arial"/>
                <w:sz w:val="18"/>
                <w:lang w:val="en-GB" w:eastAsia="en-GB" w:bidi="en-GB"/>
              </w:rPr>
            </w:pPr>
            <w:ins w:id="18905" w:author="Stacy Timothy -Ed- E Jr NGA-SFHPQ USA CIV" w:date="2024-09-18T12:54:00Z">
              <w:r w:rsidRPr="00A819F0">
                <w:rPr>
                  <w:rFonts w:ascii="Arial" w:eastAsia="Arial" w:hAnsi="Arial" w:cs="Arial"/>
                  <w:sz w:val="18"/>
                  <w:lang w:val="en-GB" w:eastAsia="en-GB" w:bidi="en-GB"/>
                </w:rPr>
                <w:t>2. General area</w:t>
              </w:r>
            </w:ins>
          </w:p>
        </w:tc>
        <w:tc>
          <w:tcPr>
            <w:tcW w:w="6206" w:type="dxa"/>
            <w:vMerge/>
            <w:tcBorders>
              <w:top w:val="nil"/>
            </w:tcBorders>
          </w:tcPr>
          <w:p w14:paraId="06F97B25" w14:textId="77777777" w:rsidR="00507E80" w:rsidRPr="00A819F0" w:rsidRDefault="00507E80" w:rsidP="00322C66">
            <w:pPr>
              <w:widowControl w:val="0"/>
              <w:autoSpaceDE w:val="0"/>
              <w:autoSpaceDN w:val="0"/>
              <w:spacing w:after="0" w:line="240" w:lineRule="auto"/>
              <w:rPr>
                <w:ins w:id="18906" w:author="Stacy Timothy -Ed- E Jr NGA-SFHPQ USA CIV" w:date="2024-09-18T12:54:00Z"/>
                <w:rFonts w:ascii="Arial" w:eastAsia="Arial" w:hAnsi="Arial" w:cs="Arial"/>
                <w:sz w:val="18"/>
                <w:szCs w:val="2"/>
                <w:lang w:val="en-GB" w:eastAsia="en-GB" w:bidi="en-GB"/>
              </w:rPr>
            </w:pPr>
          </w:p>
        </w:tc>
      </w:tr>
      <w:tr w:rsidR="00507E80" w:rsidRPr="00A819F0" w14:paraId="4BCF07B7" w14:textId="77777777" w:rsidTr="00322C66">
        <w:trPr>
          <w:trHeight w:val="20"/>
          <w:ins w:id="18907" w:author="Stacy Timothy -Ed- E Jr NGA-SFHPQ USA CIV" w:date="2024-09-18T12:54:00Z"/>
        </w:trPr>
        <w:tc>
          <w:tcPr>
            <w:tcW w:w="3064" w:type="dxa"/>
          </w:tcPr>
          <w:p w14:paraId="11F7C19A" w14:textId="77777777" w:rsidR="00507E80" w:rsidRPr="00A819F0" w:rsidRDefault="00507E80" w:rsidP="00322C66">
            <w:pPr>
              <w:widowControl w:val="0"/>
              <w:autoSpaceDE w:val="0"/>
              <w:autoSpaceDN w:val="0"/>
              <w:spacing w:after="0" w:line="240" w:lineRule="auto"/>
              <w:ind w:left="98"/>
              <w:rPr>
                <w:ins w:id="18908" w:author="Stacy Timothy -Ed- E Jr NGA-SFHPQ USA CIV" w:date="2024-09-18T12:54:00Z"/>
                <w:rFonts w:ascii="Arial" w:eastAsia="Arial" w:hAnsi="Arial" w:cs="Arial"/>
                <w:sz w:val="18"/>
                <w:lang w:val="en-GB" w:eastAsia="en-GB" w:bidi="en-GB"/>
              </w:rPr>
            </w:pPr>
            <w:ins w:id="18909" w:author="Stacy Timothy -Ed- E Jr NGA-SFHPQ USA CIV" w:date="2024-09-18T12:54:00Z">
              <w:r w:rsidRPr="00A819F0">
                <w:rPr>
                  <w:rFonts w:ascii="Arial" w:eastAsia="Arial" w:hAnsi="Arial" w:cs="Arial"/>
                  <w:sz w:val="18"/>
                  <w:lang w:val="en-GB" w:eastAsia="en-GB" w:bidi="en-GB"/>
                </w:rPr>
                <w:t>3. Locality</w:t>
              </w:r>
            </w:ins>
          </w:p>
        </w:tc>
        <w:tc>
          <w:tcPr>
            <w:tcW w:w="6206" w:type="dxa"/>
            <w:vMerge/>
            <w:tcBorders>
              <w:top w:val="nil"/>
            </w:tcBorders>
          </w:tcPr>
          <w:p w14:paraId="68CAEC10" w14:textId="77777777" w:rsidR="00507E80" w:rsidRPr="00A819F0" w:rsidRDefault="00507E80" w:rsidP="00322C66">
            <w:pPr>
              <w:widowControl w:val="0"/>
              <w:autoSpaceDE w:val="0"/>
              <w:autoSpaceDN w:val="0"/>
              <w:spacing w:after="0" w:line="240" w:lineRule="auto"/>
              <w:rPr>
                <w:ins w:id="18910" w:author="Stacy Timothy -Ed- E Jr NGA-SFHPQ USA CIV" w:date="2024-09-18T12:54:00Z"/>
                <w:rFonts w:ascii="Arial" w:eastAsia="Arial" w:hAnsi="Arial" w:cs="Arial"/>
                <w:sz w:val="18"/>
                <w:szCs w:val="2"/>
                <w:lang w:val="en-GB" w:eastAsia="en-GB" w:bidi="en-GB"/>
              </w:rPr>
            </w:pPr>
          </w:p>
        </w:tc>
      </w:tr>
      <w:tr w:rsidR="00507E80" w:rsidRPr="00A819F0" w14:paraId="57760E82" w14:textId="77777777" w:rsidTr="00322C66">
        <w:trPr>
          <w:trHeight w:val="20"/>
          <w:ins w:id="18911" w:author="Stacy Timothy -Ed- E Jr NGA-SFHPQ USA CIV" w:date="2024-09-18T12:54:00Z"/>
        </w:trPr>
        <w:tc>
          <w:tcPr>
            <w:tcW w:w="3064" w:type="dxa"/>
          </w:tcPr>
          <w:p w14:paraId="6067D284" w14:textId="77777777" w:rsidR="00507E80" w:rsidRPr="00A819F0" w:rsidRDefault="00507E80" w:rsidP="00322C66">
            <w:pPr>
              <w:widowControl w:val="0"/>
              <w:autoSpaceDE w:val="0"/>
              <w:autoSpaceDN w:val="0"/>
              <w:spacing w:after="0" w:line="240" w:lineRule="auto"/>
              <w:ind w:left="98"/>
              <w:rPr>
                <w:ins w:id="18912" w:author="Stacy Timothy -Ed- E Jr NGA-SFHPQ USA CIV" w:date="2024-09-18T12:54:00Z"/>
                <w:rFonts w:ascii="Arial" w:eastAsia="Arial" w:hAnsi="Arial" w:cs="Arial"/>
                <w:sz w:val="18"/>
                <w:lang w:val="en-GB" w:eastAsia="en-GB" w:bidi="en-GB"/>
              </w:rPr>
            </w:pPr>
            <w:ins w:id="18913" w:author="Stacy Timothy -Ed- E Jr NGA-SFHPQ USA CIV" w:date="2024-09-18T12:54:00Z">
              <w:r w:rsidRPr="00A819F0">
                <w:rPr>
                  <w:rFonts w:ascii="Arial" w:eastAsia="Arial" w:hAnsi="Arial" w:cs="Arial"/>
                  <w:sz w:val="18"/>
                  <w:lang w:val="en-GB" w:eastAsia="en-GB" w:bidi="en-GB"/>
                </w:rPr>
                <w:t>4. Chart number</w:t>
              </w:r>
            </w:ins>
          </w:p>
        </w:tc>
        <w:tc>
          <w:tcPr>
            <w:tcW w:w="6206" w:type="dxa"/>
            <w:vMerge/>
            <w:tcBorders>
              <w:top w:val="nil"/>
            </w:tcBorders>
          </w:tcPr>
          <w:p w14:paraId="0A040665" w14:textId="77777777" w:rsidR="00507E80" w:rsidRPr="00A819F0" w:rsidRDefault="00507E80" w:rsidP="00322C66">
            <w:pPr>
              <w:widowControl w:val="0"/>
              <w:autoSpaceDE w:val="0"/>
              <w:autoSpaceDN w:val="0"/>
              <w:spacing w:after="0" w:line="240" w:lineRule="auto"/>
              <w:rPr>
                <w:ins w:id="18914" w:author="Stacy Timothy -Ed- E Jr NGA-SFHPQ USA CIV" w:date="2024-09-18T12:54:00Z"/>
                <w:rFonts w:ascii="Arial" w:eastAsia="Arial" w:hAnsi="Arial" w:cs="Arial"/>
                <w:sz w:val="18"/>
                <w:szCs w:val="2"/>
                <w:lang w:val="en-GB" w:eastAsia="en-GB" w:bidi="en-GB"/>
              </w:rPr>
            </w:pPr>
          </w:p>
        </w:tc>
      </w:tr>
      <w:tr w:rsidR="00507E80" w:rsidRPr="00A819F0" w14:paraId="7951246B" w14:textId="77777777" w:rsidTr="00322C66">
        <w:trPr>
          <w:trHeight w:val="20"/>
          <w:ins w:id="18915" w:author="Stacy Timothy -Ed- E Jr NGA-SFHPQ USA CIV" w:date="2024-09-18T12:54:00Z"/>
        </w:trPr>
        <w:tc>
          <w:tcPr>
            <w:tcW w:w="3064" w:type="dxa"/>
          </w:tcPr>
          <w:p w14:paraId="67176572" w14:textId="77777777" w:rsidR="00507E80" w:rsidRPr="00A819F0" w:rsidRDefault="00507E80" w:rsidP="00322C66">
            <w:pPr>
              <w:widowControl w:val="0"/>
              <w:autoSpaceDE w:val="0"/>
              <w:autoSpaceDN w:val="0"/>
              <w:spacing w:after="0" w:line="240" w:lineRule="auto"/>
              <w:ind w:left="98"/>
              <w:rPr>
                <w:ins w:id="18916" w:author="Stacy Timothy -Ed- E Jr NGA-SFHPQ USA CIV" w:date="2024-09-18T12:54:00Z"/>
                <w:rFonts w:ascii="Arial" w:eastAsia="Arial" w:hAnsi="Arial" w:cs="Arial"/>
                <w:sz w:val="18"/>
                <w:lang w:val="en-GB" w:eastAsia="en-GB" w:bidi="en-GB"/>
              </w:rPr>
            </w:pPr>
            <w:ins w:id="18917" w:author="Stacy Timothy -Ed- E Jr NGA-SFHPQ USA CIV" w:date="2024-09-18T12:54:00Z">
              <w:r w:rsidRPr="00A819F0">
                <w:rPr>
                  <w:rFonts w:ascii="Arial" w:eastAsia="Arial" w:hAnsi="Arial" w:cs="Arial"/>
                  <w:sz w:val="18"/>
                  <w:lang w:val="en-GB" w:eastAsia="en-GB" w:bidi="en-GB"/>
                </w:rPr>
                <w:t>5. Key subject</w:t>
              </w:r>
            </w:ins>
          </w:p>
        </w:tc>
        <w:tc>
          <w:tcPr>
            <w:tcW w:w="6206" w:type="dxa"/>
            <w:vMerge/>
            <w:tcBorders>
              <w:top w:val="nil"/>
            </w:tcBorders>
          </w:tcPr>
          <w:p w14:paraId="079BA68D" w14:textId="77777777" w:rsidR="00507E80" w:rsidRPr="00A819F0" w:rsidRDefault="00507E80" w:rsidP="00322C66">
            <w:pPr>
              <w:widowControl w:val="0"/>
              <w:autoSpaceDE w:val="0"/>
              <w:autoSpaceDN w:val="0"/>
              <w:spacing w:after="0" w:line="240" w:lineRule="auto"/>
              <w:rPr>
                <w:ins w:id="18918" w:author="Stacy Timothy -Ed- E Jr NGA-SFHPQ USA CIV" w:date="2024-09-18T12:54:00Z"/>
                <w:rFonts w:ascii="Arial" w:eastAsia="Arial" w:hAnsi="Arial" w:cs="Arial"/>
                <w:sz w:val="18"/>
                <w:szCs w:val="2"/>
                <w:lang w:val="en-GB" w:eastAsia="en-GB" w:bidi="en-GB"/>
              </w:rPr>
            </w:pPr>
          </w:p>
        </w:tc>
      </w:tr>
      <w:tr w:rsidR="00507E80" w:rsidRPr="00A819F0" w14:paraId="6145D5A1" w14:textId="77777777" w:rsidTr="00322C66">
        <w:trPr>
          <w:trHeight w:val="20"/>
          <w:ins w:id="18919" w:author="Stacy Timothy -Ed- E Jr NGA-SFHPQ USA CIV" w:date="2024-09-18T12:54:00Z"/>
        </w:trPr>
        <w:tc>
          <w:tcPr>
            <w:tcW w:w="3064" w:type="dxa"/>
          </w:tcPr>
          <w:p w14:paraId="38EF1BBA" w14:textId="77777777" w:rsidR="00507E80" w:rsidRPr="00A819F0" w:rsidRDefault="00507E80" w:rsidP="00322C66">
            <w:pPr>
              <w:widowControl w:val="0"/>
              <w:autoSpaceDE w:val="0"/>
              <w:autoSpaceDN w:val="0"/>
              <w:spacing w:after="0" w:line="240" w:lineRule="auto"/>
              <w:ind w:left="98"/>
              <w:rPr>
                <w:ins w:id="18920" w:author="Stacy Timothy -Ed- E Jr NGA-SFHPQ USA CIV" w:date="2024-09-18T12:54:00Z"/>
                <w:rFonts w:ascii="Arial" w:eastAsia="Arial" w:hAnsi="Arial" w:cs="Arial"/>
                <w:sz w:val="18"/>
                <w:lang w:val="en-GB" w:eastAsia="en-GB" w:bidi="en-GB"/>
              </w:rPr>
            </w:pPr>
            <w:ins w:id="18921" w:author="Stacy Timothy -Ed- E Jr NGA-SFHPQ USA CIV" w:date="2024-09-18T12:54:00Z">
              <w:r w:rsidRPr="00A819F0">
                <w:rPr>
                  <w:rFonts w:ascii="Arial" w:eastAsia="Arial" w:hAnsi="Arial" w:cs="Arial"/>
                  <w:sz w:val="18"/>
                  <w:lang w:val="en-GB" w:eastAsia="en-GB" w:bidi="en-GB"/>
                </w:rPr>
                <w:t>6. Geographical position</w:t>
              </w:r>
            </w:ins>
          </w:p>
        </w:tc>
        <w:tc>
          <w:tcPr>
            <w:tcW w:w="6206" w:type="dxa"/>
            <w:vMerge/>
            <w:tcBorders>
              <w:top w:val="nil"/>
            </w:tcBorders>
          </w:tcPr>
          <w:p w14:paraId="480775FA" w14:textId="77777777" w:rsidR="00507E80" w:rsidRPr="00A819F0" w:rsidRDefault="00507E80" w:rsidP="00322C66">
            <w:pPr>
              <w:widowControl w:val="0"/>
              <w:autoSpaceDE w:val="0"/>
              <w:autoSpaceDN w:val="0"/>
              <w:spacing w:after="0" w:line="240" w:lineRule="auto"/>
              <w:rPr>
                <w:ins w:id="18922" w:author="Stacy Timothy -Ed- E Jr NGA-SFHPQ USA CIV" w:date="2024-09-18T12:54:00Z"/>
                <w:rFonts w:ascii="Arial" w:eastAsia="Arial" w:hAnsi="Arial" w:cs="Arial"/>
                <w:sz w:val="18"/>
                <w:szCs w:val="2"/>
                <w:lang w:val="en-GB" w:eastAsia="en-GB" w:bidi="en-GB"/>
              </w:rPr>
            </w:pPr>
          </w:p>
        </w:tc>
      </w:tr>
      <w:tr w:rsidR="00507E80" w:rsidRPr="00A819F0" w14:paraId="316DF6A6" w14:textId="77777777" w:rsidTr="00322C66">
        <w:trPr>
          <w:trHeight w:val="20"/>
          <w:ins w:id="18923" w:author="Stacy Timothy -Ed- E Jr NGA-SFHPQ USA CIV" w:date="2024-09-18T12:54:00Z"/>
        </w:trPr>
        <w:tc>
          <w:tcPr>
            <w:tcW w:w="3064" w:type="dxa"/>
          </w:tcPr>
          <w:p w14:paraId="4F216B36" w14:textId="77777777" w:rsidR="00507E80" w:rsidRPr="00A819F0" w:rsidRDefault="00507E80" w:rsidP="00322C66">
            <w:pPr>
              <w:widowControl w:val="0"/>
              <w:autoSpaceDE w:val="0"/>
              <w:autoSpaceDN w:val="0"/>
              <w:spacing w:after="0" w:line="240" w:lineRule="auto"/>
              <w:ind w:left="98"/>
              <w:rPr>
                <w:ins w:id="18924" w:author="Stacy Timothy -Ed- E Jr NGA-SFHPQ USA CIV" w:date="2024-09-18T12:54:00Z"/>
                <w:rFonts w:ascii="Arial" w:eastAsia="Arial" w:hAnsi="Arial" w:cs="Arial"/>
                <w:sz w:val="18"/>
                <w:lang w:val="en-GB" w:eastAsia="en-GB" w:bidi="en-GB"/>
              </w:rPr>
            </w:pPr>
            <w:ins w:id="18925" w:author="Stacy Timothy -Ed- E Jr NGA-SFHPQ USA CIV" w:date="2024-09-18T12:54:00Z">
              <w:r w:rsidRPr="00A819F0">
                <w:rPr>
                  <w:rFonts w:ascii="Arial" w:eastAsia="Arial" w:hAnsi="Arial" w:cs="Arial"/>
                  <w:sz w:val="18"/>
                  <w:lang w:val="en-GB" w:eastAsia="en-GB" w:bidi="en-GB"/>
                </w:rPr>
                <w:t>7. Amplifying remarks</w:t>
              </w:r>
            </w:ins>
          </w:p>
        </w:tc>
        <w:tc>
          <w:tcPr>
            <w:tcW w:w="6206" w:type="dxa"/>
            <w:vMerge/>
            <w:tcBorders>
              <w:top w:val="nil"/>
            </w:tcBorders>
          </w:tcPr>
          <w:p w14:paraId="501ADBC5" w14:textId="77777777" w:rsidR="00507E80" w:rsidRPr="00A819F0" w:rsidRDefault="00507E80" w:rsidP="00322C66">
            <w:pPr>
              <w:widowControl w:val="0"/>
              <w:autoSpaceDE w:val="0"/>
              <w:autoSpaceDN w:val="0"/>
              <w:spacing w:after="0" w:line="240" w:lineRule="auto"/>
              <w:rPr>
                <w:ins w:id="18926" w:author="Stacy Timothy -Ed- E Jr NGA-SFHPQ USA CIV" w:date="2024-09-18T12:54:00Z"/>
                <w:rFonts w:ascii="Arial" w:eastAsia="Arial" w:hAnsi="Arial" w:cs="Arial"/>
                <w:sz w:val="18"/>
                <w:szCs w:val="2"/>
                <w:lang w:val="en-GB" w:eastAsia="en-GB" w:bidi="en-GB"/>
              </w:rPr>
            </w:pPr>
          </w:p>
        </w:tc>
      </w:tr>
      <w:tr w:rsidR="00507E80" w:rsidRPr="00A819F0" w14:paraId="7A1699EF" w14:textId="77777777" w:rsidTr="00322C66">
        <w:trPr>
          <w:trHeight w:val="20"/>
          <w:ins w:id="18927" w:author="Stacy Timothy -Ed- E Jr NGA-SFHPQ USA CIV" w:date="2024-09-18T12:54:00Z"/>
        </w:trPr>
        <w:tc>
          <w:tcPr>
            <w:tcW w:w="3064" w:type="dxa"/>
          </w:tcPr>
          <w:p w14:paraId="629C0F3A" w14:textId="77777777" w:rsidR="00507E80" w:rsidRPr="00A819F0" w:rsidRDefault="00507E80" w:rsidP="00322C66">
            <w:pPr>
              <w:widowControl w:val="0"/>
              <w:autoSpaceDE w:val="0"/>
              <w:autoSpaceDN w:val="0"/>
              <w:spacing w:after="0" w:line="240" w:lineRule="auto"/>
              <w:ind w:left="98"/>
              <w:rPr>
                <w:ins w:id="18928" w:author="Stacy Timothy -Ed- E Jr NGA-SFHPQ USA CIV" w:date="2024-09-18T12:54:00Z"/>
                <w:rFonts w:ascii="Arial" w:eastAsia="Arial" w:hAnsi="Arial" w:cs="Arial"/>
                <w:sz w:val="18"/>
                <w:lang w:val="en-GB" w:eastAsia="en-GB" w:bidi="en-GB"/>
              </w:rPr>
            </w:pPr>
            <w:ins w:id="18929" w:author="Stacy Timothy -Ed- E Jr NGA-SFHPQ USA CIV" w:date="2024-09-18T12:54:00Z">
              <w:r w:rsidRPr="00A819F0">
                <w:rPr>
                  <w:rFonts w:ascii="Arial" w:eastAsia="Arial" w:hAnsi="Arial" w:cs="Arial"/>
                  <w:sz w:val="18"/>
                  <w:lang w:val="en-GB" w:eastAsia="en-GB" w:bidi="en-GB"/>
                </w:rPr>
                <w:t>8. Cancellation details</w:t>
              </w:r>
            </w:ins>
          </w:p>
        </w:tc>
        <w:tc>
          <w:tcPr>
            <w:tcW w:w="6206" w:type="dxa"/>
            <w:vMerge/>
            <w:tcBorders>
              <w:top w:val="nil"/>
            </w:tcBorders>
          </w:tcPr>
          <w:p w14:paraId="18010481" w14:textId="77777777" w:rsidR="00507E80" w:rsidRPr="00A819F0" w:rsidRDefault="00507E80" w:rsidP="00322C66">
            <w:pPr>
              <w:widowControl w:val="0"/>
              <w:autoSpaceDE w:val="0"/>
              <w:autoSpaceDN w:val="0"/>
              <w:spacing w:after="0" w:line="240" w:lineRule="auto"/>
              <w:rPr>
                <w:ins w:id="18930" w:author="Stacy Timothy -Ed- E Jr NGA-SFHPQ USA CIV" w:date="2024-09-18T12:54:00Z"/>
                <w:rFonts w:ascii="Arial" w:eastAsia="Arial" w:hAnsi="Arial" w:cs="Arial"/>
                <w:sz w:val="18"/>
                <w:szCs w:val="2"/>
                <w:lang w:val="en-GB" w:eastAsia="en-GB" w:bidi="en-GB"/>
              </w:rPr>
            </w:pPr>
          </w:p>
        </w:tc>
      </w:tr>
    </w:tbl>
    <w:p w14:paraId="501C5431" w14:textId="77777777" w:rsidR="00507E80" w:rsidRDefault="00507E80" w:rsidP="00507E80">
      <w:pPr>
        <w:jc w:val="center"/>
        <w:rPr>
          <w:ins w:id="18931" w:author="Stacy Timothy -Ed- E Jr NGA-SFHPQ USA CIV" w:date="2024-09-18T12:54:00Z"/>
        </w:rPr>
      </w:pPr>
    </w:p>
    <w:tbl>
      <w:tblPr>
        <w:tblStyle w:val="TableGrid"/>
        <w:tblW w:w="10435" w:type="dxa"/>
        <w:tblLook w:val="04A0" w:firstRow="1" w:lastRow="0" w:firstColumn="1" w:lastColumn="0" w:noHBand="0" w:noVBand="1"/>
      </w:tblPr>
      <w:tblGrid>
        <w:gridCol w:w="2537"/>
        <w:gridCol w:w="2628"/>
        <w:gridCol w:w="1910"/>
        <w:gridCol w:w="111"/>
        <w:gridCol w:w="3249"/>
      </w:tblGrid>
      <w:tr w:rsidR="00507E80" w14:paraId="39E710FE" w14:textId="77777777" w:rsidTr="00322C66">
        <w:trPr>
          <w:trHeight w:val="144"/>
          <w:ins w:id="18932" w:author="Stacy Timothy -Ed- E Jr NGA-SFHPQ USA CIV" w:date="2024-09-18T12:54:00Z"/>
        </w:trPr>
        <w:tc>
          <w:tcPr>
            <w:tcW w:w="2537" w:type="dxa"/>
            <w:vMerge w:val="restart"/>
          </w:tcPr>
          <w:p w14:paraId="69D6CB11" w14:textId="77777777" w:rsidR="00507E80" w:rsidRPr="00606E42" w:rsidRDefault="00507E80" w:rsidP="00322C66">
            <w:pPr>
              <w:rPr>
                <w:ins w:id="18933" w:author="Stacy Timothy -Ed- E Jr NGA-SFHPQ USA CIV" w:date="2024-09-18T12:54:00Z"/>
                <w:rFonts w:ascii="Arial" w:hAnsi="Arial" w:cs="Arial"/>
                <w:b/>
                <w:sz w:val="18"/>
                <w:szCs w:val="18"/>
              </w:rPr>
            </w:pPr>
            <w:proofErr w:type="spellStart"/>
            <w:ins w:id="18934" w:author="Stacy Timothy -Ed- E Jr NGA-SFHPQ USA CIV" w:date="2024-09-18T12:54:00Z">
              <w:r>
                <w:rPr>
                  <w:rFonts w:ascii="Arial" w:hAnsi="Arial" w:cs="Arial"/>
                  <w:b/>
                  <w:sz w:val="18"/>
                  <w:szCs w:val="18"/>
                </w:rPr>
                <w:t>NAVWARNPreamble</w:t>
              </w:r>
              <w:proofErr w:type="spellEnd"/>
              <w:r>
                <w:rPr>
                  <w:rFonts w:ascii="Arial" w:hAnsi="Arial" w:cs="Arial"/>
                  <w:b/>
                  <w:sz w:val="18"/>
                  <w:szCs w:val="18"/>
                </w:rPr>
                <w:t xml:space="preserve"> (ID00)</w:t>
              </w:r>
            </w:ins>
          </w:p>
        </w:tc>
        <w:tc>
          <w:tcPr>
            <w:tcW w:w="2628" w:type="dxa"/>
            <w:vMerge w:val="restart"/>
          </w:tcPr>
          <w:p w14:paraId="70394143" w14:textId="77777777" w:rsidR="00507E80" w:rsidRPr="00606E42" w:rsidRDefault="00507E80" w:rsidP="00322C66">
            <w:pPr>
              <w:rPr>
                <w:ins w:id="18935" w:author="Stacy Timothy -Ed- E Jr NGA-SFHPQ USA CIV" w:date="2024-09-18T12:54:00Z"/>
                <w:rFonts w:ascii="Arial" w:hAnsi="Arial" w:cs="Arial"/>
                <w:b/>
                <w:sz w:val="18"/>
                <w:szCs w:val="18"/>
              </w:rPr>
            </w:pPr>
            <w:proofErr w:type="spellStart"/>
            <w:ins w:id="18936" w:author="Stacy Timothy -Ed- E Jr NGA-SFHPQ USA CIV" w:date="2024-09-18T12:54:00Z">
              <w:r w:rsidRPr="00606E42">
                <w:rPr>
                  <w:rFonts w:ascii="Arial" w:hAnsi="Arial" w:cs="Arial"/>
                  <w:b/>
                  <w:sz w:val="18"/>
                  <w:szCs w:val="18"/>
                </w:rPr>
                <w:t>generalArea</w:t>
              </w:r>
              <w:proofErr w:type="spellEnd"/>
            </w:ins>
          </w:p>
        </w:tc>
        <w:tc>
          <w:tcPr>
            <w:tcW w:w="2021" w:type="dxa"/>
            <w:gridSpan w:val="2"/>
          </w:tcPr>
          <w:p w14:paraId="5F898B5E" w14:textId="77777777" w:rsidR="00507E80" w:rsidRPr="00606E42" w:rsidRDefault="00507E80" w:rsidP="00322C66">
            <w:pPr>
              <w:rPr>
                <w:ins w:id="18937" w:author="Stacy Timothy -Ed- E Jr NGA-SFHPQ USA CIV" w:date="2024-09-18T12:54:00Z"/>
                <w:rFonts w:ascii="Arial" w:hAnsi="Arial" w:cs="Arial"/>
                <w:sz w:val="18"/>
                <w:szCs w:val="18"/>
              </w:rPr>
            </w:pPr>
            <w:proofErr w:type="spellStart"/>
            <w:ins w:id="18938" w:author="Stacy Timothy -Ed- E Jr NGA-SFHPQ USA CIV" w:date="2024-09-18T12:54:00Z">
              <w:r w:rsidRPr="00606E42">
                <w:rPr>
                  <w:rFonts w:ascii="Arial" w:hAnsi="Arial" w:cs="Arial"/>
                  <w:sz w:val="18"/>
                  <w:szCs w:val="18"/>
                </w:rPr>
                <w:t>localityIdentifier</w:t>
              </w:r>
              <w:proofErr w:type="spellEnd"/>
            </w:ins>
          </w:p>
        </w:tc>
        <w:tc>
          <w:tcPr>
            <w:tcW w:w="3249" w:type="dxa"/>
          </w:tcPr>
          <w:p w14:paraId="3AB481DF" w14:textId="77777777" w:rsidR="00507E80" w:rsidRPr="00606E42" w:rsidRDefault="00507E80" w:rsidP="00322C66">
            <w:pPr>
              <w:rPr>
                <w:ins w:id="18939" w:author="Stacy Timothy -Ed- E Jr NGA-SFHPQ USA CIV" w:date="2024-09-18T12:54:00Z"/>
                <w:rFonts w:ascii="Arial" w:hAnsi="Arial" w:cs="Arial"/>
                <w:sz w:val="18"/>
                <w:szCs w:val="18"/>
              </w:rPr>
            </w:pPr>
          </w:p>
        </w:tc>
      </w:tr>
      <w:tr w:rsidR="00507E80" w14:paraId="6F7D95E0" w14:textId="77777777" w:rsidTr="00322C66">
        <w:trPr>
          <w:trHeight w:val="144"/>
          <w:ins w:id="18940" w:author="Stacy Timothy -Ed- E Jr NGA-SFHPQ USA CIV" w:date="2024-09-18T12:54:00Z"/>
        </w:trPr>
        <w:tc>
          <w:tcPr>
            <w:tcW w:w="2537" w:type="dxa"/>
            <w:vMerge/>
          </w:tcPr>
          <w:p w14:paraId="7083B6F6" w14:textId="77777777" w:rsidR="00507E80" w:rsidRPr="00606E42" w:rsidRDefault="00507E80" w:rsidP="00322C66">
            <w:pPr>
              <w:rPr>
                <w:ins w:id="18941" w:author="Stacy Timothy -Ed- E Jr NGA-SFHPQ USA CIV" w:date="2024-09-18T12:54:00Z"/>
                <w:rFonts w:ascii="Arial" w:hAnsi="Arial" w:cs="Arial"/>
                <w:b/>
                <w:sz w:val="18"/>
                <w:szCs w:val="18"/>
              </w:rPr>
            </w:pPr>
          </w:p>
        </w:tc>
        <w:tc>
          <w:tcPr>
            <w:tcW w:w="2628" w:type="dxa"/>
            <w:vMerge/>
          </w:tcPr>
          <w:p w14:paraId="080F01A4" w14:textId="77777777" w:rsidR="00507E80" w:rsidRPr="00606E42" w:rsidRDefault="00507E80" w:rsidP="00322C66">
            <w:pPr>
              <w:rPr>
                <w:ins w:id="18942" w:author="Stacy Timothy -Ed- E Jr NGA-SFHPQ USA CIV" w:date="2024-09-18T12:54:00Z"/>
                <w:rFonts w:ascii="Arial" w:hAnsi="Arial" w:cs="Arial"/>
                <w:b/>
                <w:sz w:val="18"/>
                <w:szCs w:val="18"/>
              </w:rPr>
            </w:pPr>
          </w:p>
        </w:tc>
        <w:tc>
          <w:tcPr>
            <w:tcW w:w="2021" w:type="dxa"/>
            <w:gridSpan w:val="2"/>
            <w:vMerge w:val="restart"/>
          </w:tcPr>
          <w:p w14:paraId="42BEB73C" w14:textId="77777777" w:rsidR="00507E80" w:rsidRPr="00606E42" w:rsidRDefault="00507E80" w:rsidP="00322C66">
            <w:pPr>
              <w:rPr>
                <w:ins w:id="18943" w:author="Stacy Timothy -Ed- E Jr NGA-SFHPQ USA CIV" w:date="2024-09-18T12:54:00Z"/>
                <w:rFonts w:ascii="Arial" w:hAnsi="Arial" w:cs="Arial"/>
                <w:sz w:val="18"/>
                <w:szCs w:val="18"/>
              </w:rPr>
            </w:pPr>
            <w:proofErr w:type="spellStart"/>
            <w:ins w:id="18944" w:author="Stacy Timothy -Ed- E Jr NGA-SFHPQ USA CIV" w:date="2024-09-18T12:54:00Z">
              <w:r w:rsidRPr="00606E42">
                <w:rPr>
                  <w:rFonts w:ascii="Arial" w:hAnsi="Arial" w:cs="Arial"/>
                  <w:b/>
                  <w:sz w:val="18"/>
                  <w:szCs w:val="18"/>
                </w:rPr>
                <w:t>locationName</w:t>
              </w:r>
              <w:proofErr w:type="spellEnd"/>
            </w:ins>
          </w:p>
        </w:tc>
        <w:tc>
          <w:tcPr>
            <w:tcW w:w="3249" w:type="dxa"/>
          </w:tcPr>
          <w:p w14:paraId="29885DA7" w14:textId="77777777" w:rsidR="00507E80" w:rsidRPr="00606E42" w:rsidRDefault="00507E80" w:rsidP="00322C66">
            <w:pPr>
              <w:rPr>
                <w:ins w:id="18945" w:author="Stacy Timothy -Ed- E Jr NGA-SFHPQ USA CIV" w:date="2024-09-18T12:54:00Z"/>
                <w:rFonts w:ascii="Arial" w:hAnsi="Arial" w:cs="Arial"/>
                <w:sz w:val="18"/>
                <w:szCs w:val="18"/>
              </w:rPr>
            </w:pPr>
            <w:ins w:id="18946"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7CE0E0DE" w14:textId="77777777" w:rsidTr="00322C66">
        <w:trPr>
          <w:trHeight w:val="144"/>
          <w:ins w:id="18947" w:author="Stacy Timothy -Ed- E Jr NGA-SFHPQ USA CIV" w:date="2024-09-18T12:54:00Z"/>
        </w:trPr>
        <w:tc>
          <w:tcPr>
            <w:tcW w:w="2537" w:type="dxa"/>
            <w:vMerge/>
          </w:tcPr>
          <w:p w14:paraId="3FEB93C8" w14:textId="77777777" w:rsidR="00507E80" w:rsidRPr="00606E42" w:rsidRDefault="00507E80" w:rsidP="00322C66">
            <w:pPr>
              <w:rPr>
                <w:ins w:id="18948" w:author="Stacy Timothy -Ed- E Jr NGA-SFHPQ USA CIV" w:date="2024-09-18T12:54:00Z"/>
                <w:rFonts w:ascii="Arial" w:hAnsi="Arial" w:cs="Arial"/>
                <w:b/>
                <w:sz w:val="18"/>
                <w:szCs w:val="18"/>
              </w:rPr>
            </w:pPr>
          </w:p>
        </w:tc>
        <w:tc>
          <w:tcPr>
            <w:tcW w:w="2628" w:type="dxa"/>
            <w:vMerge/>
          </w:tcPr>
          <w:p w14:paraId="4B913E97" w14:textId="77777777" w:rsidR="00507E80" w:rsidRPr="00606E42" w:rsidRDefault="00507E80" w:rsidP="00322C66">
            <w:pPr>
              <w:rPr>
                <w:ins w:id="18949" w:author="Stacy Timothy -Ed- E Jr NGA-SFHPQ USA CIV" w:date="2024-09-18T12:54:00Z"/>
                <w:rFonts w:ascii="Arial" w:hAnsi="Arial" w:cs="Arial"/>
                <w:b/>
                <w:sz w:val="18"/>
                <w:szCs w:val="18"/>
              </w:rPr>
            </w:pPr>
          </w:p>
        </w:tc>
        <w:tc>
          <w:tcPr>
            <w:tcW w:w="2021" w:type="dxa"/>
            <w:gridSpan w:val="2"/>
            <w:vMerge/>
          </w:tcPr>
          <w:p w14:paraId="1E1B0604" w14:textId="77777777" w:rsidR="00507E80" w:rsidRPr="00606E42" w:rsidRDefault="00507E80" w:rsidP="00322C66">
            <w:pPr>
              <w:rPr>
                <w:ins w:id="18950" w:author="Stacy Timothy -Ed- E Jr NGA-SFHPQ USA CIV" w:date="2024-09-18T12:54:00Z"/>
                <w:rFonts w:ascii="Arial" w:hAnsi="Arial" w:cs="Arial"/>
                <w:sz w:val="18"/>
                <w:szCs w:val="18"/>
              </w:rPr>
            </w:pPr>
          </w:p>
        </w:tc>
        <w:tc>
          <w:tcPr>
            <w:tcW w:w="3249" w:type="dxa"/>
          </w:tcPr>
          <w:p w14:paraId="0DC29528" w14:textId="77777777" w:rsidR="00507E80" w:rsidRPr="00606E42" w:rsidRDefault="00507E80" w:rsidP="00322C66">
            <w:pPr>
              <w:rPr>
                <w:ins w:id="18951" w:author="Stacy Timothy -Ed- E Jr NGA-SFHPQ USA CIV" w:date="2024-09-18T12:54:00Z"/>
                <w:rFonts w:ascii="Arial" w:hAnsi="Arial" w:cs="Arial"/>
                <w:sz w:val="18"/>
                <w:szCs w:val="18"/>
              </w:rPr>
            </w:pPr>
            <w:ins w:id="18952"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INDIAN OCEAN</w:t>
              </w:r>
            </w:ins>
          </w:p>
        </w:tc>
      </w:tr>
      <w:tr w:rsidR="00507E80" w14:paraId="57036FC0" w14:textId="77777777" w:rsidTr="00322C66">
        <w:trPr>
          <w:trHeight w:val="144"/>
          <w:ins w:id="18953" w:author="Stacy Timothy -Ed- E Jr NGA-SFHPQ USA CIV" w:date="2024-09-18T12:54:00Z"/>
        </w:trPr>
        <w:tc>
          <w:tcPr>
            <w:tcW w:w="2537" w:type="dxa"/>
            <w:vMerge/>
          </w:tcPr>
          <w:p w14:paraId="5A1F8D79" w14:textId="77777777" w:rsidR="00507E80" w:rsidRPr="00606E42" w:rsidRDefault="00507E80" w:rsidP="00322C66">
            <w:pPr>
              <w:rPr>
                <w:ins w:id="18954" w:author="Stacy Timothy -Ed- E Jr NGA-SFHPQ USA CIV" w:date="2024-09-18T12:54:00Z"/>
                <w:rFonts w:ascii="Arial" w:hAnsi="Arial" w:cs="Arial"/>
                <w:sz w:val="18"/>
                <w:szCs w:val="18"/>
              </w:rPr>
            </w:pPr>
          </w:p>
        </w:tc>
        <w:tc>
          <w:tcPr>
            <w:tcW w:w="2628" w:type="dxa"/>
            <w:vMerge w:val="restart"/>
          </w:tcPr>
          <w:p w14:paraId="0783394C" w14:textId="77777777" w:rsidR="00507E80" w:rsidRPr="00606E42" w:rsidRDefault="00507E80" w:rsidP="00322C66">
            <w:pPr>
              <w:rPr>
                <w:ins w:id="18955" w:author="Stacy Timothy -Ed- E Jr NGA-SFHPQ USA CIV" w:date="2024-09-18T12:54:00Z"/>
                <w:rFonts w:ascii="Arial" w:hAnsi="Arial" w:cs="Arial"/>
                <w:sz w:val="18"/>
                <w:szCs w:val="18"/>
              </w:rPr>
            </w:pPr>
            <w:ins w:id="18956" w:author="Stacy Timothy -Ed- E Jr NGA-SFHPQ USA CIV" w:date="2024-09-18T12:54:00Z">
              <w:r w:rsidRPr="00606E42">
                <w:rPr>
                  <w:rFonts w:ascii="Arial" w:hAnsi="Arial" w:cs="Arial"/>
                  <w:sz w:val="18"/>
                  <w:szCs w:val="18"/>
                </w:rPr>
                <w:t>locality</w:t>
              </w:r>
            </w:ins>
          </w:p>
        </w:tc>
        <w:tc>
          <w:tcPr>
            <w:tcW w:w="2021" w:type="dxa"/>
            <w:gridSpan w:val="2"/>
          </w:tcPr>
          <w:p w14:paraId="5039C005" w14:textId="77777777" w:rsidR="00507E80" w:rsidRPr="00606E42" w:rsidRDefault="00507E80" w:rsidP="00322C66">
            <w:pPr>
              <w:rPr>
                <w:ins w:id="18957" w:author="Stacy Timothy -Ed- E Jr NGA-SFHPQ USA CIV" w:date="2024-09-18T12:54:00Z"/>
                <w:rFonts w:ascii="Arial" w:hAnsi="Arial" w:cs="Arial"/>
                <w:sz w:val="18"/>
                <w:szCs w:val="18"/>
              </w:rPr>
            </w:pPr>
            <w:proofErr w:type="spellStart"/>
            <w:ins w:id="18958" w:author="Stacy Timothy -Ed- E Jr NGA-SFHPQ USA CIV" w:date="2024-09-18T12:54:00Z">
              <w:r w:rsidRPr="00606E42">
                <w:rPr>
                  <w:rFonts w:ascii="Arial" w:hAnsi="Arial" w:cs="Arial"/>
                  <w:sz w:val="18"/>
                  <w:szCs w:val="18"/>
                </w:rPr>
                <w:t>localityIdentifier</w:t>
              </w:r>
              <w:proofErr w:type="spellEnd"/>
            </w:ins>
          </w:p>
        </w:tc>
        <w:tc>
          <w:tcPr>
            <w:tcW w:w="3249" w:type="dxa"/>
          </w:tcPr>
          <w:p w14:paraId="52886E7C" w14:textId="77777777" w:rsidR="00507E80" w:rsidRPr="00606E42" w:rsidRDefault="00507E80" w:rsidP="00322C66">
            <w:pPr>
              <w:rPr>
                <w:ins w:id="18959" w:author="Stacy Timothy -Ed- E Jr NGA-SFHPQ USA CIV" w:date="2024-09-18T12:54:00Z"/>
                <w:rFonts w:ascii="Arial" w:hAnsi="Arial" w:cs="Arial"/>
                <w:sz w:val="18"/>
                <w:szCs w:val="18"/>
              </w:rPr>
            </w:pPr>
          </w:p>
        </w:tc>
      </w:tr>
      <w:tr w:rsidR="00507E80" w14:paraId="20CCF498" w14:textId="77777777" w:rsidTr="00322C66">
        <w:trPr>
          <w:trHeight w:val="144"/>
          <w:ins w:id="18960" w:author="Stacy Timothy -Ed- E Jr NGA-SFHPQ USA CIV" w:date="2024-09-18T12:54:00Z"/>
        </w:trPr>
        <w:tc>
          <w:tcPr>
            <w:tcW w:w="2537" w:type="dxa"/>
            <w:vMerge/>
          </w:tcPr>
          <w:p w14:paraId="39E2F763" w14:textId="77777777" w:rsidR="00507E80" w:rsidRPr="00606E42" w:rsidRDefault="00507E80" w:rsidP="00322C66">
            <w:pPr>
              <w:rPr>
                <w:ins w:id="18961" w:author="Stacy Timothy -Ed- E Jr NGA-SFHPQ USA CIV" w:date="2024-09-18T12:54:00Z"/>
                <w:rFonts w:ascii="Arial" w:hAnsi="Arial" w:cs="Arial"/>
                <w:sz w:val="18"/>
                <w:szCs w:val="18"/>
              </w:rPr>
            </w:pPr>
          </w:p>
        </w:tc>
        <w:tc>
          <w:tcPr>
            <w:tcW w:w="2628" w:type="dxa"/>
            <w:vMerge/>
          </w:tcPr>
          <w:p w14:paraId="53395440" w14:textId="77777777" w:rsidR="00507E80" w:rsidRPr="00606E42" w:rsidRDefault="00507E80" w:rsidP="00322C66">
            <w:pPr>
              <w:rPr>
                <w:ins w:id="18962" w:author="Stacy Timothy -Ed- E Jr NGA-SFHPQ USA CIV" w:date="2024-09-18T12:54:00Z"/>
                <w:rFonts w:ascii="Arial" w:hAnsi="Arial" w:cs="Arial"/>
                <w:sz w:val="18"/>
                <w:szCs w:val="18"/>
              </w:rPr>
            </w:pPr>
          </w:p>
        </w:tc>
        <w:tc>
          <w:tcPr>
            <w:tcW w:w="2021" w:type="dxa"/>
            <w:gridSpan w:val="2"/>
            <w:vMerge w:val="restart"/>
          </w:tcPr>
          <w:p w14:paraId="5961F96F" w14:textId="77777777" w:rsidR="00507E80" w:rsidRPr="00606E42" w:rsidRDefault="00507E80" w:rsidP="00322C66">
            <w:pPr>
              <w:rPr>
                <w:ins w:id="18963" w:author="Stacy Timothy -Ed- E Jr NGA-SFHPQ USA CIV" w:date="2024-09-18T12:54:00Z"/>
                <w:rFonts w:ascii="Arial" w:hAnsi="Arial" w:cs="Arial"/>
                <w:sz w:val="18"/>
                <w:szCs w:val="18"/>
              </w:rPr>
            </w:pPr>
            <w:proofErr w:type="spellStart"/>
            <w:ins w:id="18964" w:author="Stacy Timothy -Ed- E Jr NGA-SFHPQ USA CIV" w:date="2024-09-18T12:54:00Z">
              <w:r w:rsidRPr="00606E42">
                <w:rPr>
                  <w:rFonts w:ascii="Arial" w:hAnsi="Arial" w:cs="Arial"/>
                  <w:b/>
                  <w:sz w:val="18"/>
                  <w:szCs w:val="18"/>
                </w:rPr>
                <w:t>locationName</w:t>
              </w:r>
              <w:proofErr w:type="spellEnd"/>
            </w:ins>
          </w:p>
        </w:tc>
        <w:tc>
          <w:tcPr>
            <w:tcW w:w="3249" w:type="dxa"/>
          </w:tcPr>
          <w:p w14:paraId="1EAAFD87" w14:textId="77777777" w:rsidR="00507E80" w:rsidRPr="00606E42" w:rsidRDefault="00507E80" w:rsidP="00322C66">
            <w:pPr>
              <w:rPr>
                <w:ins w:id="18965" w:author="Stacy Timothy -Ed- E Jr NGA-SFHPQ USA CIV" w:date="2024-09-18T12:54:00Z"/>
                <w:rFonts w:ascii="Arial" w:hAnsi="Arial" w:cs="Arial"/>
                <w:sz w:val="18"/>
                <w:szCs w:val="18"/>
              </w:rPr>
            </w:pPr>
            <w:ins w:id="18966"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13EEF8BA" w14:textId="77777777" w:rsidTr="00322C66">
        <w:trPr>
          <w:trHeight w:val="144"/>
          <w:ins w:id="18967" w:author="Stacy Timothy -Ed- E Jr NGA-SFHPQ USA CIV" w:date="2024-09-18T12:54:00Z"/>
        </w:trPr>
        <w:tc>
          <w:tcPr>
            <w:tcW w:w="2537" w:type="dxa"/>
            <w:vMerge/>
          </w:tcPr>
          <w:p w14:paraId="71D028CF" w14:textId="77777777" w:rsidR="00507E80" w:rsidRPr="00606E42" w:rsidRDefault="00507E80" w:rsidP="00322C66">
            <w:pPr>
              <w:rPr>
                <w:ins w:id="18968" w:author="Stacy Timothy -Ed- E Jr NGA-SFHPQ USA CIV" w:date="2024-09-18T12:54:00Z"/>
                <w:rFonts w:ascii="Arial" w:hAnsi="Arial" w:cs="Arial"/>
                <w:sz w:val="18"/>
                <w:szCs w:val="18"/>
              </w:rPr>
            </w:pPr>
          </w:p>
        </w:tc>
        <w:tc>
          <w:tcPr>
            <w:tcW w:w="2628" w:type="dxa"/>
            <w:vMerge/>
          </w:tcPr>
          <w:p w14:paraId="59BA72E0" w14:textId="77777777" w:rsidR="00507E80" w:rsidRPr="00606E42" w:rsidRDefault="00507E80" w:rsidP="00322C66">
            <w:pPr>
              <w:rPr>
                <w:ins w:id="18969" w:author="Stacy Timothy -Ed- E Jr NGA-SFHPQ USA CIV" w:date="2024-09-18T12:54:00Z"/>
                <w:rFonts w:ascii="Arial" w:hAnsi="Arial" w:cs="Arial"/>
                <w:sz w:val="18"/>
                <w:szCs w:val="18"/>
              </w:rPr>
            </w:pPr>
          </w:p>
        </w:tc>
        <w:tc>
          <w:tcPr>
            <w:tcW w:w="2021" w:type="dxa"/>
            <w:gridSpan w:val="2"/>
            <w:vMerge/>
          </w:tcPr>
          <w:p w14:paraId="60D5E7F2" w14:textId="77777777" w:rsidR="00507E80" w:rsidRPr="00606E42" w:rsidRDefault="00507E80" w:rsidP="00322C66">
            <w:pPr>
              <w:rPr>
                <w:ins w:id="18970" w:author="Stacy Timothy -Ed- E Jr NGA-SFHPQ USA CIV" w:date="2024-09-18T12:54:00Z"/>
                <w:rFonts w:ascii="Arial" w:hAnsi="Arial" w:cs="Arial"/>
                <w:sz w:val="18"/>
                <w:szCs w:val="18"/>
              </w:rPr>
            </w:pPr>
          </w:p>
        </w:tc>
        <w:tc>
          <w:tcPr>
            <w:tcW w:w="3249" w:type="dxa"/>
          </w:tcPr>
          <w:p w14:paraId="09301053" w14:textId="77777777" w:rsidR="00507E80" w:rsidRPr="00606E42" w:rsidRDefault="00507E80" w:rsidP="00322C66">
            <w:pPr>
              <w:rPr>
                <w:ins w:id="18971" w:author="Stacy Timothy -Ed- E Jr NGA-SFHPQ USA CIV" w:date="2024-09-18T12:54:00Z"/>
                <w:rFonts w:ascii="Arial" w:hAnsi="Arial" w:cs="Arial"/>
                <w:sz w:val="18"/>
                <w:szCs w:val="18"/>
              </w:rPr>
            </w:pPr>
            <w:ins w:id="18972"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AUSTRALIA-NORTHWEST COAST</w:t>
              </w:r>
            </w:ins>
          </w:p>
        </w:tc>
      </w:tr>
      <w:tr w:rsidR="00507E80" w14:paraId="5C8B5B14" w14:textId="77777777" w:rsidTr="00322C66">
        <w:trPr>
          <w:trHeight w:val="144"/>
          <w:ins w:id="18973" w:author="Stacy Timothy -Ed- E Jr NGA-SFHPQ USA CIV" w:date="2024-09-18T12:54:00Z"/>
        </w:trPr>
        <w:tc>
          <w:tcPr>
            <w:tcW w:w="2537" w:type="dxa"/>
            <w:vMerge/>
          </w:tcPr>
          <w:p w14:paraId="51C8B05D" w14:textId="77777777" w:rsidR="00507E80" w:rsidRPr="00606E42" w:rsidRDefault="00507E80" w:rsidP="00322C66">
            <w:pPr>
              <w:rPr>
                <w:ins w:id="18974" w:author="Stacy Timothy -Ed- E Jr NGA-SFHPQ USA CIV" w:date="2024-09-18T12:54:00Z"/>
                <w:rFonts w:ascii="Arial" w:hAnsi="Arial" w:cs="Arial"/>
                <w:sz w:val="18"/>
                <w:szCs w:val="18"/>
              </w:rPr>
            </w:pPr>
          </w:p>
        </w:tc>
        <w:tc>
          <w:tcPr>
            <w:tcW w:w="2628" w:type="dxa"/>
          </w:tcPr>
          <w:p w14:paraId="1B22D3DA" w14:textId="77777777" w:rsidR="00507E80" w:rsidRPr="00606E42" w:rsidRDefault="00507E80" w:rsidP="00322C66">
            <w:pPr>
              <w:rPr>
                <w:ins w:id="18975" w:author="Stacy Timothy -Ed- E Jr NGA-SFHPQ USA CIV" w:date="2024-09-18T12:54:00Z"/>
                <w:rFonts w:ascii="Arial" w:hAnsi="Arial" w:cs="Arial"/>
                <w:b/>
                <w:sz w:val="18"/>
                <w:szCs w:val="18"/>
              </w:rPr>
            </w:pPr>
            <w:proofErr w:type="spellStart"/>
            <w:ins w:id="18976" w:author="Stacy Timothy -Ed- E Jr NGA-SFHPQ USA CIV" w:date="2024-09-18T12:54:00Z">
              <w:r w:rsidRPr="00606E42">
                <w:rPr>
                  <w:rFonts w:ascii="Arial" w:hAnsi="Arial" w:cs="Arial"/>
                  <w:b/>
                  <w:sz w:val="18"/>
                  <w:szCs w:val="18"/>
                </w:rPr>
                <w:t>messageSeriesIdentifier</w:t>
              </w:r>
              <w:proofErr w:type="spellEnd"/>
            </w:ins>
          </w:p>
        </w:tc>
        <w:tc>
          <w:tcPr>
            <w:tcW w:w="5270" w:type="dxa"/>
            <w:gridSpan w:val="3"/>
          </w:tcPr>
          <w:p w14:paraId="22261389" w14:textId="77777777" w:rsidR="00507E80" w:rsidRDefault="00507E80" w:rsidP="00322C66">
            <w:pPr>
              <w:rPr>
                <w:ins w:id="18977" w:author="Stacy Timothy -Ed- E Jr NGA-SFHPQ USA CIV" w:date="2024-09-18T12:54:00Z"/>
                <w:rFonts w:ascii="Arial" w:hAnsi="Arial" w:cs="Arial"/>
                <w:sz w:val="18"/>
                <w:szCs w:val="18"/>
              </w:rPr>
            </w:pPr>
            <w:proofErr w:type="spellStart"/>
            <w:ins w:id="18978" w:author="Stacy Timothy -Ed- E Jr NGA-SFHPQ USA CIV" w:date="2024-09-18T12:5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AUXX</w:t>
              </w:r>
            </w:ins>
          </w:p>
          <w:p w14:paraId="29C8313C" w14:textId="77777777" w:rsidR="00507E80" w:rsidRPr="00606E42" w:rsidRDefault="00507E80" w:rsidP="00322C66">
            <w:pPr>
              <w:rPr>
                <w:ins w:id="18979" w:author="Stacy Timothy -Ed- E Jr NGA-SFHPQ USA CIV" w:date="2024-09-18T12:54:00Z"/>
                <w:rFonts w:ascii="Arial" w:hAnsi="Arial" w:cs="Arial"/>
                <w:sz w:val="18"/>
                <w:szCs w:val="18"/>
              </w:rPr>
            </w:pPr>
            <w:ins w:id="18980" w:author="Stacy Timothy -Ed- E Jr NGA-SFHPQ USA CIV" w:date="2024-09-18T12:54:00Z">
              <w:r>
                <w:rPr>
                  <w:rFonts w:ascii="Arial" w:hAnsi="Arial" w:cs="Arial"/>
                  <w:sz w:val="18"/>
                  <w:szCs w:val="18"/>
                </w:rPr>
                <w:t>nationality: AU</w:t>
              </w:r>
            </w:ins>
          </w:p>
          <w:p w14:paraId="001582B3" w14:textId="77777777" w:rsidR="00507E80" w:rsidRPr="00606E42" w:rsidRDefault="00507E80" w:rsidP="00322C66">
            <w:pPr>
              <w:rPr>
                <w:ins w:id="18981" w:author="Stacy Timothy -Ed- E Jr NGA-SFHPQ USA CIV" w:date="2024-09-18T12:54:00Z"/>
                <w:rFonts w:ascii="Arial" w:hAnsi="Arial" w:cs="Arial"/>
                <w:sz w:val="18"/>
                <w:szCs w:val="18"/>
              </w:rPr>
            </w:pPr>
            <w:proofErr w:type="spellStart"/>
            <w:ins w:id="18982" w:author="Stacy Timothy -Ed- E Jr NGA-SFHPQ USA CIV" w:date="2024-09-18T12:54: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NAVAREAX</w:t>
              </w:r>
            </w:ins>
          </w:p>
          <w:p w14:paraId="5443AD78" w14:textId="77777777" w:rsidR="00507E80" w:rsidRPr="00606E42" w:rsidRDefault="00507E80" w:rsidP="00322C66">
            <w:pPr>
              <w:rPr>
                <w:ins w:id="18983" w:author="Stacy Timothy -Ed- E Jr NGA-SFHPQ USA CIV" w:date="2024-09-18T12:54:00Z"/>
                <w:rFonts w:ascii="Arial" w:hAnsi="Arial" w:cs="Arial"/>
                <w:sz w:val="18"/>
                <w:szCs w:val="18"/>
              </w:rPr>
            </w:pPr>
            <w:proofErr w:type="spellStart"/>
            <w:ins w:id="18984" w:author="Stacy Timothy -Ed- E Jr NGA-SFHPQ USA CIV" w:date="2024-09-18T12:54:00Z">
              <w:r>
                <w:rPr>
                  <w:rFonts w:ascii="Arial" w:hAnsi="Arial" w:cs="Arial"/>
                  <w:sz w:val="18"/>
                  <w:szCs w:val="18"/>
                </w:rPr>
                <w:t>interoperabilityIdentifier</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5</w:t>
              </w:r>
            </w:ins>
          </w:p>
          <w:p w14:paraId="4362C763" w14:textId="77777777" w:rsidR="00507E80" w:rsidRPr="00606E42" w:rsidRDefault="00507E80" w:rsidP="00322C66">
            <w:pPr>
              <w:rPr>
                <w:ins w:id="18985" w:author="Stacy Timothy -Ed- E Jr NGA-SFHPQ USA CIV" w:date="2024-09-18T12:54:00Z"/>
                <w:rFonts w:ascii="Arial" w:hAnsi="Arial" w:cs="Arial"/>
                <w:sz w:val="18"/>
                <w:szCs w:val="18"/>
              </w:rPr>
            </w:pPr>
            <w:proofErr w:type="spellStart"/>
            <w:ins w:id="18986" w:author="Stacy Timothy -Ed- E Jr NGA-SFHPQ USA CIV" w:date="2024-09-18T12:54: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3F87EC91" w14:textId="77777777" w:rsidR="00507E80" w:rsidRPr="00606E42" w:rsidRDefault="00507E80" w:rsidP="00322C66">
            <w:pPr>
              <w:rPr>
                <w:ins w:id="18987" w:author="Stacy Timothy -Ed- E Jr NGA-SFHPQ USA CIV" w:date="2024-09-18T12:54:00Z"/>
                <w:rFonts w:ascii="Arial" w:hAnsi="Arial" w:cs="Arial"/>
                <w:sz w:val="18"/>
                <w:szCs w:val="18"/>
              </w:rPr>
            </w:pPr>
            <w:ins w:id="18988" w:author="Stacy Timothy -Ed- E Jr NGA-SFHPQ USA CIV" w:date="2024-09-18T12:5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507E80" w14:paraId="148CC57F" w14:textId="77777777" w:rsidTr="00322C66">
        <w:trPr>
          <w:trHeight w:val="144"/>
          <w:ins w:id="18989" w:author="Stacy Timothy -Ed- E Jr NGA-SFHPQ USA CIV" w:date="2024-09-18T12:54:00Z"/>
        </w:trPr>
        <w:tc>
          <w:tcPr>
            <w:tcW w:w="2537" w:type="dxa"/>
            <w:vMerge/>
          </w:tcPr>
          <w:p w14:paraId="6931F763" w14:textId="77777777" w:rsidR="00507E80" w:rsidRPr="00606E42" w:rsidRDefault="00507E80" w:rsidP="00322C66">
            <w:pPr>
              <w:rPr>
                <w:ins w:id="18990" w:author="Stacy Timothy -Ed- E Jr NGA-SFHPQ USA CIV" w:date="2024-09-18T12:54:00Z"/>
                <w:rFonts w:ascii="Arial" w:hAnsi="Arial" w:cs="Arial"/>
                <w:sz w:val="18"/>
                <w:szCs w:val="18"/>
              </w:rPr>
            </w:pPr>
          </w:p>
        </w:tc>
        <w:tc>
          <w:tcPr>
            <w:tcW w:w="2628" w:type="dxa"/>
          </w:tcPr>
          <w:p w14:paraId="3CEC8B19" w14:textId="77777777" w:rsidR="00507E80" w:rsidRPr="00753A3F" w:rsidRDefault="00507E80" w:rsidP="00322C66">
            <w:pPr>
              <w:rPr>
                <w:ins w:id="18991" w:author="Stacy Timothy -Ed- E Jr NGA-SFHPQ USA CIV" w:date="2024-09-18T12:54:00Z"/>
                <w:rFonts w:ascii="Arial" w:hAnsi="Arial" w:cs="Arial"/>
                <w:sz w:val="18"/>
                <w:szCs w:val="18"/>
              </w:rPr>
            </w:pPr>
            <w:proofErr w:type="spellStart"/>
            <w:ins w:id="18992" w:author="Stacy Timothy -Ed- E Jr NGA-SFHPQ USA CIV" w:date="2024-09-18T12:54:00Z">
              <w:r w:rsidRPr="00753A3F">
                <w:rPr>
                  <w:rFonts w:ascii="Arial" w:hAnsi="Arial" w:cs="Arial"/>
                  <w:sz w:val="18"/>
                  <w:szCs w:val="18"/>
                </w:rPr>
                <w:t>publicationTime</w:t>
              </w:r>
              <w:proofErr w:type="spellEnd"/>
            </w:ins>
          </w:p>
        </w:tc>
        <w:tc>
          <w:tcPr>
            <w:tcW w:w="5270" w:type="dxa"/>
            <w:gridSpan w:val="3"/>
          </w:tcPr>
          <w:p w14:paraId="59A11AC4" w14:textId="77777777" w:rsidR="00507E80" w:rsidRPr="00606E42" w:rsidRDefault="00507E80" w:rsidP="00322C66">
            <w:pPr>
              <w:rPr>
                <w:ins w:id="18993" w:author="Stacy Timothy -Ed- E Jr NGA-SFHPQ USA CIV" w:date="2024-09-18T12:54:00Z"/>
                <w:rFonts w:ascii="Arial" w:hAnsi="Arial" w:cs="Arial"/>
                <w:sz w:val="18"/>
                <w:szCs w:val="18"/>
              </w:rPr>
            </w:pPr>
            <w:ins w:id="18994" w:author="Stacy Timothy -Ed- E Jr NGA-SFHPQ USA CIV" w:date="2024-09-18T12:54:00Z">
              <w:r>
                <w:rPr>
                  <w:rFonts w:ascii="Arial" w:hAnsi="Arial" w:cs="Arial"/>
                  <w:sz w:val="18"/>
                  <w:szCs w:val="18"/>
                </w:rPr>
                <w:t>20210201T000001Z</w:t>
              </w:r>
            </w:ins>
          </w:p>
        </w:tc>
      </w:tr>
      <w:tr w:rsidR="00507E80" w14:paraId="12AC18AE" w14:textId="77777777" w:rsidTr="00322C66">
        <w:trPr>
          <w:trHeight w:val="144"/>
          <w:ins w:id="18995" w:author="Stacy Timothy -Ed- E Jr NGA-SFHPQ USA CIV" w:date="2024-09-18T12:54:00Z"/>
        </w:trPr>
        <w:tc>
          <w:tcPr>
            <w:tcW w:w="2537" w:type="dxa"/>
            <w:vMerge/>
          </w:tcPr>
          <w:p w14:paraId="77814903" w14:textId="77777777" w:rsidR="00507E80" w:rsidRPr="00606E42" w:rsidRDefault="00507E80" w:rsidP="00322C66">
            <w:pPr>
              <w:rPr>
                <w:ins w:id="18996" w:author="Stacy Timothy -Ed- E Jr NGA-SFHPQ USA CIV" w:date="2024-09-18T12:54:00Z"/>
                <w:rFonts w:ascii="Arial" w:hAnsi="Arial" w:cs="Arial"/>
                <w:sz w:val="18"/>
                <w:szCs w:val="18"/>
              </w:rPr>
            </w:pPr>
          </w:p>
        </w:tc>
        <w:tc>
          <w:tcPr>
            <w:tcW w:w="2628" w:type="dxa"/>
          </w:tcPr>
          <w:p w14:paraId="35DAFAEA" w14:textId="77777777" w:rsidR="00507E80" w:rsidRPr="00753A3F" w:rsidRDefault="00507E80" w:rsidP="00322C66">
            <w:pPr>
              <w:rPr>
                <w:ins w:id="18997" w:author="Stacy Timothy -Ed- E Jr NGA-SFHPQ USA CIV" w:date="2024-09-18T12:54:00Z"/>
                <w:rFonts w:ascii="Arial" w:hAnsi="Arial" w:cs="Arial"/>
                <w:sz w:val="18"/>
                <w:szCs w:val="18"/>
              </w:rPr>
            </w:pPr>
            <w:proofErr w:type="spellStart"/>
            <w:ins w:id="18998" w:author="Stacy Timothy -Ed- E Jr NGA-SFHPQ USA CIV" w:date="2024-09-18T12:54:00Z">
              <w:r w:rsidRPr="00753A3F">
                <w:rPr>
                  <w:rFonts w:ascii="Arial" w:hAnsi="Arial" w:cs="Arial"/>
                  <w:sz w:val="18"/>
                  <w:szCs w:val="18"/>
                </w:rPr>
                <w:t>navwarnTypeGeneral</w:t>
              </w:r>
              <w:proofErr w:type="spellEnd"/>
              <w:r w:rsidRPr="00753A3F">
                <w:rPr>
                  <w:rFonts w:ascii="Arial" w:hAnsi="Arial" w:cs="Arial"/>
                  <w:sz w:val="18"/>
                  <w:szCs w:val="18"/>
                </w:rPr>
                <w:t>:</w:t>
              </w:r>
            </w:ins>
          </w:p>
        </w:tc>
        <w:tc>
          <w:tcPr>
            <w:tcW w:w="5270" w:type="dxa"/>
            <w:gridSpan w:val="3"/>
          </w:tcPr>
          <w:p w14:paraId="2CD8C28B" w14:textId="77777777" w:rsidR="00507E80" w:rsidRPr="00753A3F" w:rsidRDefault="00507E80" w:rsidP="00322C66">
            <w:pPr>
              <w:pStyle w:val="Default"/>
              <w:rPr>
                <w:ins w:id="18999" w:author="Stacy Timothy -Ed- E Jr NGA-SFHPQ USA CIV" w:date="2024-09-18T12:54:00Z"/>
              </w:rPr>
            </w:pPr>
            <w:ins w:id="19000" w:author="Stacy Timothy -Ed- E Jr NGA-SFHPQ USA CIV" w:date="2024-09-18T12:54:00Z">
              <w:r>
                <w:rPr>
                  <w:sz w:val="22"/>
                  <w:szCs w:val="22"/>
                </w:rPr>
                <w:t xml:space="preserve">Offshore infrastructure </w:t>
              </w:r>
            </w:ins>
          </w:p>
        </w:tc>
      </w:tr>
      <w:tr w:rsidR="00507E80" w14:paraId="7F8C02C9" w14:textId="77777777" w:rsidTr="00322C66">
        <w:trPr>
          <w:trHeight w:val="144"/>
          <w:ins w:id="19001" w:author="Stacy Timothy -Ed- E Jr NGA-SFHPQ USA CIV" w:date="2024-09-18T12:54:00Z"/>
        </w:trPr>
        <w:tc>
          <w:tcPr>
            <w:tcW w:w="2537" w:type="dxa"/>
            <w:vMerge/>
          </w:tcPr>
          <w:p w14:paraId="6F3B77F1" w14:textId="77777777" w:rsidR="00507E80" w:rsidRPr="00606E42" w:rsidRDefault="00507E80" w:rsidP="00322C66">
            <w:pPr>
              <w:rPr>
                <w:ins w:id="19002" w:author="Stacy Timothy -Ed- E Jr NGA-SFHPQ USA CIV" w:date="2024-09-18T12:54:00Z"/>
                <w:rFonts w:ascii="Arial" w:hAnsi="Arial" w:cs="Arial"/>
                <w:sz w:val="18"/>
                <w:szCs w:val="18"/>
              </w:rPr>
            </w:pPr>
          </w:p>
        </w:tc>
        <w:tc>
          <w:tcPr>
            <w:tcW w:w="2628" w:type="dxa"/>
          </w:tcPr>
          <w:p w14:paraId="5775433F" w14:textId="77777777" w:rsidR="00507E80" w:rsidRPr="00753A3F" w:rsidRDefault="00507E80" w:rsidP="00322C66">
            <w:pPr>
              <w:rPr>
                <w:ins w:id="19003" w:author="Stacy Timothy -Ed- E Jr NGA-SFHPQ USA CIV" w:date="2024-09-18T12:54:00Z"/>
                <w:rFonts w:ascii="Arial" w:hAnsi="Arial" w:cs="Arial"/>
                <w:sz w:val="18"/>
                <w:szCs w:val="18"/>
              </w:rPr>
            </w:pPr>
            <w:proofErr w:type="spellStart"/>
            <w:ins w:id="19004" w:author="Stacy Timothy -Ed- E Jr NGA-SFHPQ USA CIV" w:date="2024-09-18T12:54:00Z">
              <w:r w:rsidRPr="00753A3F">
                <w:rPr>
                  <w:rFonts w:ascii="Arial" w:hAnsi="Arial" w:cs="Arial"/>
                  <w:sz w:val="18"/>
                  <w:szCs w:val="18"/>
                </w:rPr>
                <w:t>intService</w:t>
              </w:r>
              <w:proofErr w:type="spellEnd"/>
              <w:r w:rsidRPr="00753A3F">
                <w:rPr>
                  <w:rFonts w:ascii="Arial" w:hAnsi="Arial" w:cs="Arial"/>
                  <w:sz w:val="18"/>
                  <w:szCs w:val="18"/>
                </w:rPr>
                <w:t>:</w:t>
              </w:r>
            </w:ins>
          </w:p>
        </w:tc>
        <w:tc>
          <w:tcPr>
            <w:tcW w:w="5270" w:type="dxa"/>
            <w:gridSpan w:val="3"/>
          </w:tcPr>
          <w:p w14:paraId="48A1BAE7" w14:textId="77777777" w:rsidR="00507E80" w:rsidRDefault="00507E80" w:rsidP="00322C66">
            <w:pPr>
              <w:rPr>
                <w:ins w:id="19005" w:author="Stacy Timothy -Ed- E Jr NGA-SFHPQ USA CIV" w:date="2024-09-18T12:54:00Z"/>
                <w:rFonts w:ascii="Arial" w:hAnsi="Arial" w:cs="Arial"/>
                <w:sz w:val="18"/>
                <w:szCs w:val="18"/>
              </w:rPr>
            </w:pPr>
            <w:ins w:id="19006" w:author="Stacy Timothy -Ed- E Jr NGA-SFHPQ USA CIV" w:date="2024-09-18T12:54:00Z">
              <w:r>
                <w:rPr>
                  <w:rFonts w:ascii="Arial" w:hAnsi="Arial" w:cs="Arial"/>
                  <w:sz w:val="18"/>
                  <w:szCs w:val="18"/>
                </w:rPr>
                <w:t>Y</w:t>
              </w:r>
            </w:ins>
          </w:p>
        </w:tc>
      </w:tr>
      <w:tr w:rsidR="00507E80" w14:paraId="68AD80A7" w14:textId="77777777" w:rsidTr="00322C66">
        <w:trPr>
          <w:trHeight w:val="144"/>
          <w:ins w:id="19007" w:author="Stacy Timothy -Ed- E Jr NGA-SFHPQ USA CIV" w:date="2024-09-18T12:54:00Z"/>
        </w:trPr>
        <w:tc>
          <w:tcPr>
            <w:tcW w:w="2537" w:type="dxa"/>
            <w:vMerge w:val="restart"/>
          </w:tcPr>
          <w:p w14:paraId="3953D52D" w14:textId="77777777" w:rsidR="00507E80" w:rsidRPr="00606E42" w:rsidRDefault="00507E80" w:rsidP="00322C66">
            <w:pPr>
              <w:rPr>
                <w:ins w:id="19008" w:author="Stacy Timothy -Ed- E Jr NGA-SFHPQ USA CIV" w:date="2024-09-18T12:54:00Z"/>
                <w:rFonts w:ascii="Arial" w:hAnsi="Arial" w:cs="Arial"/>
                <w:sz w:val="18"/>
                <w:szCs w:val="18"/>
              </w:rPr>
            </w:pPr>
            <w:proofErr w:type="spellStart"/>
            <w:ins w:id="19009" w:author="Stacy Timothy -Ed- E Jr NGA-SFHPQ USA CIV" w:date="2024-09-18T12:5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28" w:type="dxa"/>
          </w:tcPr>
          <w:p w14:paraId="6025F870" w14:textId="77777777" w:rsidR="00507E80" w:rsidRPr="00606E42" w:rsidRDefault="00507E80" w:rsidP="00322C66">
            <w:pPr>
              <w:rPr>
                <w:ins w:id="19010" w:author="Stacy Timothy -Ed- E Jr NGA-SFHPQ USA CIV" w:date="2024-09-18T12:54:00Z"/>
                <w:rFonts w:ascii="Arial" w:hAnsi="Arial" w:cs="Arial"/>
                <w:sz w:val="18"/>
                <w:szCs w:val="18"/>
              </w:rPr>
            </w:pPr>
            <w:ins w:id="19011" w:author="Stacy Timothy -Ed- E Jr NGA-SFHPQ USA CIV" w:date="2024-09-18T12:54:00Z">
              <w:r>
                <w:rPr>
                  <w:rFonts w:ascii="Arial" w:hAnsi="Arial" w:cs="Arial"/>
                  <w:sz w:val="18"/>
                  <w:szCs w:val="18"/>
                </w:rPr>
                <w:t>header (role)</w:t>
              </w:r>
            </w:ins>
          </w:p>
        </w:tc>
        <w:tc>
          <w:tcPr>
            <w:tcW w:w="5270" w:type="dxa"/>
            <w:gridSpan w:val="3"/>
          </w:tcPr>
          <w:p w14:paraId="2BB8B967" w14:textId="77777777" w:rsidR="00507E80" w:rsidRPr="00606E42" w:rsidRDefault="00507E80" w:rsidP="00322C66">
            <w:pPr>
              <w:rPr>
                <w:ins w:id="19012" w:author="Stacy Timothy -Ed- E Jr NGA-SFHPQ USA CIV" w:date="2024-09-18T12:54:00Z"/>
                <w:rFonts w:ascii="Arial" w:hAnsi="Arial" w:cs="Arial"/>
                <w:sz w:val="18"/>
                <w:szCs w:val="18"/>
              </w:rPr>
            </w:pPr>
            <w:ins w:id="19013" w:author="Stacy Timothy -Ed- E Jr NGA-SFHPQ USA CIV" w:date="2024-09-18T12:54:00Z">
              <w:r>
                <w:rPr>
                  <w:rFonts w:ascii="Arial" w:hAnsi="Arial" w:cs="Arial"/>
                  <w:sz w:val="18"/>
                  <w:szCs w:val="18"/>
                </w:rPr>
                <w:t>ID00</w:t>
              </w:r>
            </w:ins>
          </w:p>
        </w:tc>
      </w:tr>
      <w:tr w:rsidR="00507E80" w14:paraId="511FDC63" w14:textId="77777777" w:rsidTr="00322C66">
        <w:trPr>
          <w:trHeight w:val="144"/>
          <w:ins w:id="19014" w:author="Stacy Timothy -Ed- E Jr NGA-SFHPQ USA CIV" w:date="2024-09-18T12:54:00Z"/>
        </w:trPr>
        <w:tc>
          <w:tcPr>
            <w:tcW w:w="2537" w:type="dxa"/>
            <w:vMerge/>
          </w:tcPr>
          <w:p w14:paraId="632D7782" w14:textId="77777777" w:rsidR="00507E80" w:rsidRPr="00606E42" w:rsidRDefault="00507E80" w:rsidP="00322C66">
            <w:pPr>
              <w:rPr>
                <w:ins w:id="19015" w:author="Stacy Timothy -Ed- E Jr NGA-SFHPQ USA CIV" w:date="2024-09-18T12:54:00Z"/>
                <w:rFonts w:ascii="Arial" w:hAnsi="Arial" w:cs="Arial"/>
                <w:sz w:val="18"/>
                <w:szCs w:val="18"/>
              </w:rPr>
            </w:pPr>
          </w:p>
        </w:tc>
        <w:tc>
          <w:tcPr>
            <w:tcW w:w="2628" w:type="dxa"/>
          </w:tcPr>
          <w:p w14:paraId="624EA532" w14:textId="77777777" w:rsidR="00507E80" w:rsidRPr="00606E42" w:rsidRDefault="00507E80" w:rsidP="00322C66">
            <w:pPr>
              <w:rPr>
                <w:ins w:id="19016" w:author="Stacy Timothy -Ed- E Jr NGA-SFHPQ USA CIV" w:date="2024-09-18T12:54:00Z"/>
                <w:rFonts w:ascii="Arial" w:hAnsi="Arial" w:cs="Arial"/>
                <w:sz w:val="18"/>
                <w:szCs w:val="18"/>
              </w:rPr>
            </w:pPr>
            <w:proofErr w:type="spellStart"/>
            <w:ins w:id="19017" w:author="Stacy Timothy -Ed- E Jr NGA-SFHPQ USA CIV" w:date="2024-09-18T12:54:00Z">
              <w:r>
                <w:rPr>
                  <w:rFonts w:ascii="Arial" w:hAnsi="Arial" w:cs="Arial"/>
                  <w:sz w:val="18"/>
                  <w:szCs w:val="18"/>
                </w:rPr>
                <w:t>theWarningPart</w:t>
              </w:r>
              <w:proofErr w:type="spellEnd"/>
              <w:r>
                <w:rPr>
                  <w:rFonts w:ascii="Arial" w:hAnsi="Arial" w:cs="Arial"/>
                  <w:sz w:val="18"/>
                  <w:szCs w:val="18"/>
                </w:rPr>
                <w:t xml:space="preserve"> (role)</w:t>
              </w:r>
            </w:ins>
          </w:p>
        </w:tc>
        <w:tc>
          <w:tcPr>
            <w:tcW w:w="5270" w:type="dxa"/>
            <w:gridSpan w:val="3"/>
          </w:tcPr>
          <w:p w14:paraId="7E244960" w14:textId="77777777" w:rsidR="00507E80" w:rsidRPr="00606E42" w:rsidRDefault="00507E80" w:rsidP="00322C66">
            <w:pPr>
              <w:rPr>
                <w:ins w:id="19018" w:author="Stacy Timothy -Ed- E Jr NGA-SFHPQ USA CIV" w:date="2024-09-18T12:54:00Z"/>
                <w:rFonts w:ascii="Arial" w:hAnsi="Arial" w:cs="Arial"/>
                <w:sz w:val="18"/>
                <w:szCs w:val="18"/>
              </w:rPr>
            </w:pPr>
            <w:ins w:id="19019" w:author="Stacy Timothy -Ed- E Jr NGA-SFHPQ USA CIV" w:date="2024-09-18T12:54:00Z">
              <w:r>
                <w:rPr>
                  <w:rFonts w:ascii="Arial" w:hAnsi="Arial" w:cs="Arial"/>
                  <w:sz w:val="18"/>
                  <w:szCs w:val="18"/>
                </w:rPr>
                <w:t>ID01</w:t>
              </w:r>
            </w:ins>
          </w:p>
        </w:tc>
      </w:tr>
      <w:tr w:rsidR="00507E80" w14:paraId="1789E5BE" w14:textId="77777777" w:rsidTr="00322C66">
        <w:trPr>
          <w:trHeight w:val="144"/>
          <w:ins w:id="19020" w:author="Stacy Timothy -Ed- E Jr NGA-SFHPQ USA CIV" w:date="2024-09-18T12:54:00Z"/>
        </w:trPr>
        <w:tc>
          <w:tcPr>
            <w:tcW w:w="2537" w:type="dxa"/>
            <w:vMerge w:val="restart"/>
          </w:tcPr>
          <w:p w14:paraId="4E56AD30" w14:textId="77777777" w:rsidR="00507E80" w:rsidRDefault="00507E80" w:rsidP="00322C66">
            <w:pPr>
              <w:rPr>
                <w:ins w:id="19021" w:author="Stacy Timothy -Ed- E Jr NGA-SFHPQ USA CIV" w:date="2024-09-18T12:54:00Z"/>
                <w:rFonts w:ascii="Arial" w:hAnsi="Arial" w:cs="Arial"/>
                <w:sz w:val="18"/>
                <w:szCs w:val="18"/>
              </w:rPr>
            </w:pPr>
            <w:proofErr w:type="spellStart"/>
            <w:ins w:id="19022" w:author="Stacy Timothy -Ed- E Jr NGA-SFHPQ USA CIV" w:date="2024-09-18T12:54:00Z">
              <w:r>
                <w:rPr>
                  <w:rFonts w:ascii="Arial" w:hAnsi="Arial" w:cs="Arial"/>
                  <w:sz w:val="18"/>
                  <w:szCs w:val="18"/>
                </w:rPr>
                <w:t>AreaAffected</w:t>
              </w:r>
              <w:proofErr w:type="spellEnd"/>
            </w:ins>
          </w:p>
        </w:tc>
        <w:tc>
          <w:tcPr>
            <w:tcW w:w="2628" w:type="dxa"/>
          </w:tcPr>
          <w:p w14:paraId="6E3EE180" w14:textId="77777777" w:rsidR="00507E80" w:rsidRDefault="00507E80" w:rsidP="00322C66">
            <w:pPr>
              <w:rPr>
                <w:ins w:id="19023" w:author="Stacy Timothy -Ed- E Jr NGA-SFHPQ USA CIV" w:date="2024-09-18T12:54:00Z"/>
                <w:rFonts w:ascii="Arial" w:hAnsi="Arial" w:cs="Arial"/>
                <w:sz w:val="18"/>
                <w:szCs w:val="18"/>
              </w:rPr>
            </w:pPr>
            <w:ins w:id="19024" w:author="Stacy Timothy -Ed- E Jr NGA-SFHPQ USA CIV" w:date="2024-09-18T12:54:00Z">
              <w:r>
                <w:rPr>
                  <w:rFonts w:ascii="Arial" w:hAnsi="Arial" w:cs="Arial"/>
                  <w:sz w:val="18"/>
                  <w:szCs w:val="18"/>
                </w:rPr>
                <w:t>Impacts (role)</w:t>
              </w:r>
            </w:ins>
          </w:p>
        </w:tc>
        <w:tc>
          <w:tcPr>
            <w:tcW w:w="5270" w:type="dxa"/>
            <w:gridSpan w:val="3"/>
          </w:tcPr>
          <w:p w14:paraId="7D5DEE3F" w14:textId="77777777" w:rsidR="00507E80" w:rsidRDefault="00507E80" w:rsidP="00322C66">
            <w:pPr>
              <w:rPr>
                <w:ins w:id="19025" w:author="Stacy Timothy -Ed- E Jr NGA-SFHPQ USA CIV" w:date="2024-09-18T12:54:00Z"/>
                <w:rFonts w:ascii="Arial" w:hAnsi="Arial" w:cs="Arial"/>
                <w:sz w:val="18"/>
                <w:szCs w:val="18"/>
              </w:rPr>
            </w:pPr>
            <w:ins w:id="19026" w:author="Stacy Timothy -Ed- E Jr NGA-SFHPQ USA CIV" w:date="2024-09-18T12:54:00Z">
              <w:r>
                <w:rPr>
                  <w:rFonts w:ascii="Arial" w:hAnsi="Arial" w:cs="Arial"/>
                  <w:sz w:val="18"/>
                  <w:szCs w:val="18"/>
                </w:rPr>
                <w:t>ID01</w:t>
              </w:r>
            </w:ins>
          </w:p>
        </w:tc>
      </w:tr>
      <w:tr w:rsidR="00507E80" w14:paraId="76416508" w14:textId="77777777" w:rsidTr="00322C66">
        <w:trPr>
          <w:trHeight w:val="144"/>
          <w:ins w:id="19027" w:author="Stacy Timothy -Ed- E Jr NGA-SFHPQ USA CIV" w:date="2024-09-18T12:54:00Z"/>
        </w:trPr>
        <w:tc>
          <w:tcPr>
            <w:tcW w:w="2537" w:type="dxa"/>
            <w:vMerge/>
          </w:tcPr>
          <w:p w14:paraId="203F716F" w14:textId="77777777" w:rsidR="00507E80" w:rsidRDefault="00507E80" w:rsidP="00322C66">
            <w:pPr>
              <w:rPr>
                <w:ins w:id="19028" w:author="Stacy Timothy -Ed- E Jr NGA-SFHPQ USA CIV" w:date="2024-09-18T12:54:00Z"/>
                <w:rFonts w:ascii="Arial" w:hAnsi="Arial" w:cs="Arial"/>
                <w:sz w:val="18"/>
                <w:szCs w:val="18"/>
              </w:rPr>
            </w:pPr>
          </w:p>
        </w:tc>
        <w:tc>
          <w:tcPr>
            <w:tcW w:w="2628" w:type="dxa"/>
          </w:tcPr>
          <w:p w14:paraId="3CEF66C6" w14:textId="77777777" w:rsidR="00507E80" w:rsidRDefault="00507E80" w:rsidP="00322C66">
            <w:pPr>
              <w:rPr>
                <w:ins w:id="19029" w:author="Stacy Timothy -Ed- E Jr NGA-SFHPQ USA CIV" w:date="2024-09-18T12:54:00Z"/>
                <w:rFonts w:ascii="Arial" w:hAnsi="Arial" w:cs="Arial"/>
                <w:sz w:val="18"/>
                <w:szCs w:val="18"/>
              </w:rPr>
            </w:pPr>
            <w:ins w:id="19030" w:author="Stacy Timothy -Ed- E Jr NGA-SFHPQ USA CIV" w:date="2024-09-18T12:54:00Z">
              <w:r>
                <w:rPr>
                  <w:rFonts w:ascii="Arial" w:hAnsi="Arial" w:cs="Arial"/>
                  <w:sz w:val="18"/>
                  <w:szCs w:val="18"/>
                </w:rPr>
                <w:t>Affects (role)</w:t>
              </w:r>
            </w:ins>
          </w:p>
        </w:tc>
        <w:tc>
          <w:tcPr>
            <w:tcW w:w="5270" w:type="dxa"/>
            <w:gridSpan w:val="3"/>
          </w:tcPr>
          <w:p w14:paraId="47467D4A" w14:textId="77777777" w:rsidR="00507E80" w:rsidRDefault="00507E80" w:rsidP="00322C66">
            <w:pPr>
              <w:rPr>
                <w:ins w:id="19031" w:author="Stacy Timothy -Ed- E Jr NGA-SFHPQ USA CIV" w:date="2024-09-18T12:54:00Z"/>
                <w:rFonts w:ascii="Arial" w:hAnsi="Arial" w:cs="Arial"/>
                <w:sz w:val="18"/>
                <w:szCs w:val="18"/>
              </w:rPr>
            </w:pPr>
            <w:ins w:id="19032" w:author="Stacy Timothy -Ed- E Jr NGA-SFHPQ USA CIV" w:date="2024-09-18T12:54:00Z">
              <w:r>
                <w:rPr>
                  <w:rFonts w:ascii="Arial" w:hAnsi="Arial" w:cs="Arial"/>
                  <w:sz w:val="18"/>
                  <w:szCs w:val="18"/>
                </w:rPr>
                <w:t>ID02</w:t>
              </w:r>
            </w:ins>
          </w:p>
        </w:tc>
      </w:tr>
      <w:tr w:rsidR="00507E80" w14:paraId="4421E2E1" w14:textId="77777777" w:rsidTr="00322C66">
        <w:trPr>
          <w:trHeight w:val="144"/>
          <w:ins w:id="19033" w:author="Stacy Timothy -Ed- E Jr NGA-SFHPQ USA CIV" w:date="2024-09-18T12:54:00Z"/>
        </w:trPr>
        <w:tc>
          <w:tcPr>
            <w:tcW w:w="2537" w:type="dxa"/>
            <w:vMerge w:val="restart"/>
          </w:tcPr>
          <w:p w14:paraId="45CDEC5A" w14:textId="77777777" w:rsidR="00507E80" w:rsidRPr="00606E42" w:rsidRDefault="00507E80" w:rsidP="00322C66">
            <w:pPr>
              <w:rPr>
                <w:ins w:id="19034" w:author="Stacy Timothy -Ed- E Jr NGA-SFHPQ USA CIV" w:date="2024-09-18T12:54:00Z"/>
                <w:rFonts w:ascii="Arial" w:hAnsi="Arial" w:cs="Arial"/>
                <w:sz w:val="18"/>
                <w:szCs w:val="18"/>
              </w:rPr>
            </w:pPr>
            <w:proofErr w:type="spellStart"/>
            <w:ins w:id="19035" w:author="Stacy Timothy -Ed- E Jr NGA-SFHPQ USA CIV" w:date="2024-09-18T12:5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28" w:type="dxa"/>
          </w:tcPr>
          <w:p w14:paraId="07F109B2" w14:textId="77777777" w:rsidR="00507E80" w:rsidRPr="00606E42" w:rsidRDefault="00507E80" w:rsidP="00322C66">
            <w:pPr>
              <w:rPr>
                <w:ins w:id="19036" w:author="Stacy Timothy -Ed- E Jr NGA-SFHPQ USA CIV" w:date="2024-09-18T12:54:00Z"/>
                <w:rFonts w:ascii="Arial" w:hAnsi="Arial" w:cs="Arial"/>
                <w:sz w:val="18"/>
                <w:szCs w:val="18"/>
              </w:rPr>
            </w:pPr>
            <w:proofErr w:type="spellStart"/>
            <w:ins w:id="19037" w:author="Stacy Timothy -Ed- E Jr NGA-SFHPQ USA CIV" w:date="2024-09-18T12:54:00Z">
              <w:r w:rsidRPr="00606E42">
                <w:rPr>
                  <w:rFonts w:ascii="Arial" w:hAnsi="Arial" w:cs="Arial"/>
                  <w:sz w:val="18"/>
                  <w:szCs w:val="18"/>
                </w:rPr>
                <w:t>fixedDateRange</w:t>
              </w:r>
              <w:proofErr w:type="spellEnd"/>
            </w:ins>
          </w:p>
        </w:tc>
        <w:tc>
          <w:tcPr>
            <w:tcW w:w="5270" w:type="dxa"/>
            <w:gridSpan w:val="3"/>
          </w:tcPr>
          <w:p w14:paraId="450DB2B4" w14:textId="77777777" w:rsidR="00507E80" w:rsidRDefault="00507E80" w:rsidP="00322C66">
            <w:pPr>
              <w:rPr>
                <w:ins w:id="19038" w:author="Stacy Timothy -Ed- E Jr NGA-SFHPQ USA CIV" w:date="2024-09-18T12:54:00Z"/>
                <w:rFonts w:ascii="Arial" w:hAnsi="Arial" w:cs="Arial"/>
                <w:sz w:val="18"/>
                <w:szCs w:val="18"/>
              </w:rPr>
            </w:pPr>
            <w:proofErr w:type="spellStart"/>
            <w:ins w:id="19039" w:author="Stacy Timothy -Ed- E Jr NGA-SFHPQ USA CIV" w:date="2024-09-18T12:54:00Z">
              <w:r>
                <w:rPr>
                  <w:rFonts w:ascii="Arial" w:hAnsi="Arial" w:cs="Arial"/>
                  <w:sz w:val="18"/>
                  <w:szCs w:val="18"/>
                </w:rPr>
                <w:t>dateEnd</w:t>
              </w:r>
              <w:proofErr w:type="spellEnd"/>
              <w:r>
                <w:rPr>
                  <w:rFonts w:ascii="Arial" w:hAnsi="Arial" w:cs="Arial"/>
                  <w:sz w:val="18"/>
                  <w:szCs w:val="18"/>
                </w:rPr>
                <w:t>:</w:t>
              </w:r>
            </w:ins>
          </w:p>
          <w:p w14:paraId="398D7058" w14:textId="77777777" w:rsidR="00507E80" w:rsidRDefault="00507E80" w:rsidP="00322C66">
            <w:pPr>
              <w:rPr>
                <w:ins w:id="19040" w:author="Stacy Timothy -Ed- E Jr NGA-SFHPQ USA CIV" w:date="2024-09-18T12:54:00Z"/>
                <w:rFonts w:ascii="Arial" w:hAnsi="Arial" w:cs="Arial"/>
                <w:sz w:val="18"/>
                <w:szCs w:val="18"/>
              </w:rPr>
            </w:pPr>
            <w:proofErr w:type="spellStart"/>
            <w:ins w:id="19041" w:author="Stacy Timothy -Ed- E Jr NGA-SFHPQ USA CIV" w:date="2024-09-18T12:54:00Z">
              <w:r>
                <w:rPr>
                  <w:rFonts w:ascii="Arial" w:hAnsi="Arial" w:cs="Arial"/>
                  <w:sz w:val="18"/>
                  <w:szCs w:val="18"/>
                </w:rPr>
                <w:t>dateStart</w:t>
              </w:r>
              <w:proofErr w:type="spellEnd"/>
              <w:r>
                <w:rPr>
                  <w:rFonts w:ascii="Arial" w:hAnsi="Arial" w:cs="Arial"/>
                  <w:sz w:val="18"/>
                  <w:szCs w:val="18"/>
                </w:rPr>
                <w:t>: 20210201</w:t>
              </w:r>
            </w:ins>
          </w:p>
          <w:p w14:paraId="021BA85B" w14:textId="77777777" w:rsidR="00507E80" w:rsidRDefault="00507E80" w:rsidP="00322C66">
            <w:pPr>
              <w:rPr>
                <w:ins w:id="19042" w:author="Stacy Timothy -Ed- E Jr NGA-SFHPQ USA CIV" w:date="2024-09-18T12:54:00Z"/>
                <w:rFonts w:ascii="Arial" w:hAnsi="Arial" w:cs="Arial"/>
                <w:sz w:val="18"/>
                <w:szCs w:val="18"/>
              </w:rPr>
            </w:pPr>
            <w:proofErr w:type="spellStart"/>
            <w:ins w:id="19043" w:author="Stacy Timothy -Ed- E Jr NGA-SFHPQ USA CIV" w:date="2024-09-18T12:54:00Z">
              <w:r>
                <w:rPr>
                  <w:rFonts w:ascii="Arial" w:hAnsi="Arial" w:cs="Arial"/>
                  <w:sz w:val="18"/>
                  <w:szCs w:val="18"/>
                </w:rPr>
                <w:t>timeofDayEnd</w:t>
              </w:r>
              <w:proofErr w:type="spellEnd"/>
              <w:r>
                <w:rPr>
                  <w:rFonts w:ascii="Arial" w:hAnsi="Arial" w:cs="Arial"/>
                  <w:sz w:val="18"/>
                  <w:szCs w:val="18"/>
                </w:rPr>
                <w:t>:</w:t>
              </w:r>
            </w:ins>
          </w:p>
          <w:p w14:paraId="7A164A00" w14:textId="77777777" w:rsidR="00507E80" w:rsidRPr="0083690D" w:rsidRDefault="00507E80" w:rsidP="00322C66">
            <w:pPr>
              <w:rPr>
                <w:ins w:id="19044" w:author="Stacy Timothy -Ed- E Jr NGA-SFHPQ USA CIV" w:date="2024-09-18T12:54:00Z"/>
                <w:rFonts w:ascii="Arial" w:hAnsi="Arial" w:cs="Arial"/>
                <w:sz w:val="18"/>
                <w:szCs w:val="18"/>
              </w:rPr>
            </w:pPr>
            <w:ins w:id="19045" w:author="Stacy Timothy -Ed- E Jr NGA-SFHPQ USA CIV" w:date="2024-09-18T12:54:00Z">
              <w:r>
                <w:rPr>
                  <w:rFonts w:ascii="Arial" w:hAnsi="Arial" w:cs="Arial"/>
                  <w:sz w:val="18"/>
                  <w:szCs w:val="18"/>
                </w:rPr>
                <w:t>timeofdayStart:000001Z</w:t>
              </w:r>
            </w:ins>
          </w:p>
        </w:tc>
      </w:tr>
      <w:tr w:rsidR="00507E80" w14:paraId="3EB39FE6" w14:textId="77777777" w:rsidTr="00322C66">
        <w:trPr>
          <w:trHeight w:val="151"/>
          <w:ins w:id="19046" w:author="Stacy Timothy -Ed- E Jr NGA-SFHPQ USA CIV" w:date="2024-09-18T12:54:00Z"/>
        </w:trPr>
        <w:tc>
          <w:tcPr>
            <w:tcW w:w="2537" w:type="dxa"/>
            <w:vMerge/>
          </w:tcPr>
          <w:p w14:paraId="6309AC7A" w14:textId="77777777" w:rsidR="00507E80" w:rsidRPr="00606E42" w:rsidRDefault="00507E80" w:rsidP="00322C66">
            <w:pPr>
              <w:rPr>
                <w:ins w:id="19047" w:author="Stacy Timothy -Ed- E Jr NGA-SFHPQ USA CIV" w:date="2024-09-18T12:54:00Z"/>
                <w:rFonts w:ascii="Arial" w:hAnsi="Arial" w:cs="Arial"/>
                <w:sz w:val="18"/>
                <w:szCs w:val="18"/>
              </w:rPr>
            </w:pPr>
          </w:p>
        </w:tc>
        <w:tc>
          <w:tcPr>
            <w:tcW w:w="2628" w:type="dxa"/>
            <w:vMerge w:val="restart"/>
          </w:tcPr>
          <w:p w14:paraId="052A9CE4" w14:textId="77777777" w:rsidR="00507E80" w:rsidRPr="00606E42" w:rsidRDefault="00507E80" w:rsidP="00322C66">
            <w:pPr>
              <w:rPr>
                <w:ins w:id="19048" w:author="Stacy Timothy -Ed- E Jr NGA-SFHPQ USA CIV" w:date="2024-09-18T12:54:00Z"/>
                <w:rFonts w:ascii="Arial" w:hAnsi="Arial" w:cs="Arial"/>
                <w:sz w:val="18"/>
                <w:szCs w:val="18"/>
              </w:rPr>
            </w:pPr>
            <w:proofErr w:type="spellStart"/>
            <w:ins w:id="19049" w:author="Stacy Timothy -Ed- E Jr NGA-SFHPQ USA CIV" w:date="2024-09-18T12:54:00Z">
              <w:r w:rsidRPr="00606E42">
                <w:rPr>
                  <w:rFonts w:ascii="Arial" w:hAnsi="Arial" w:cs="Arial"/>
                  <w:b/>
                  <w:sz w:val="18"/>
                  <w:szCs w:val="18"/>
                </w:rPr>
                <w:t>warningInformation</w:t>
              </w:r>
              <w:proofErr w:type="spellEnd"/>
            </w:ins>
          </w:p>
        </w:tc>
        <w:tc>
          <w:tcPr>
            <w:tcW w:w="1910" w:type="dxa"/>
            <w:vMerge w:val="restart"/>
          </w:tcPr>
          <w:p w14:paraId="4ED17EC4" w14:textId="77777777" w:rsidR="00507E80" w:rsidRDefault="00507E80" w:rsidP="00322C66">
            <w:pPr>
              <w:rPr>
                <w:ins w:id="19050" w:author="Stacy Timothy -Ed- E Jr NGA-SFHPQ USA CIV" w:date="2024-09-18T12:54:00Z"/>
                <w:rFonts w:ascii="Arial" w:hAnsi="Arial" w:cs="Arial"/>
                <w:b/>
                <w:bCs/>
                <w:sz w:val="18"/>
                <w:szCs w:val="18"/>
              </w:rPr>
            </w:pPr>
            <w:ins w:id="19051" w:author="Stacy Timothy -Ed- E Jr NGA-SFHPQ USA CIV" w:date="2024-09-18T12:54:00Z">
              <w:r>
                <w:rPr>
                  <w:rFonts w:ascii="Arial" w:hAnsi="Arial" w:cs="Arial"/>
                  <w:b/>
                  <w:bCs/>
                  <w:sz w:val="18"/>
                  <w:szCs w:val="18"/>
                </w:rPr>
                <w:t>information:</w:t>
              </w:r>
            </w:ins>
          </w:p>
          <w:p w14:paraId="55F8F7EC" w14:textId="77777777" w:rsidR="00507E80" w:rsidRDefault="00507E80" w:rsidP="00322C66">
            <w:pPr>
              <w:rPr>
                <w:ins w:id="19052" w:author="Stacy Timothy -Ed- E Jr NGA-SFHPQ USA CIV" w:date="2024-09-18T12:54:00Z"/>
                <w:rFonts w:ascii="Arial" w:hAnsi="Arial" w:cs="Arial"/>
                <w:sz w:val="18"/>
                <w:szCs w:val="18"/>
              </w:rPr>
            </w:pPr>
          </w:p>
        </w:tc>
        <w:tc>
          <w:tcPr>
            <w:tcW w:w="3360" w:type="dxa"/>
            <w:gridSpan w:val="2"/>
          </w:tcPr>
          <w:p w14:paraId="4B4C06F4" w14:textId="77777777" w:rsidR="00507E80" w:rsidRPr="00606E42" w:rsidRDefault="00507E80" w:rsidP="00322C66">
            <w:pPr>
              <w:rPr>
                <w:ins w:id="19053" w:author="Stacy Timothy -Ed- E Jr NGA-SFHPQ USA CIV" w:date="2024-09-18T12:54:00Z"/>
                <w:rFonts w:ascii="Arial" w:hAnsi="Arial" w:cs="Arial"/>
                <w:sz w:val="18"/>
                <w:szCs w:val="18"/>
              </w:rPr>
            </w:pPr>
            <w:proofErr w:type="spellStart"/>
            <w:proofErr w:type="gramStart"/>
            <w:ins w:id="19054" w:author="Stacy Timothy -Ed- E Jr NGA-SFHPQ USA CIV" w:date="2024-09-18T12:54:00Z">
              <w:r>
                <w:rPr>
                  <w:rFonts w:ascii="Arial" w:hAnsi="Arial" w:cs="Arial"/>
                  <w:bCs/>
                  <w:sz w:val="18"/>
                  <w:szCs w:val="18"/>
                </w:rPr>
                <w:t>Language:eng</w:t>
              </w:r>
              <w:proofErr w:type="spellEnd"/>
              <w:proofErr w:type="gramEnd"/>
            </w:ins>
          </w:p>
        </w:tc>
      </w:tr>
      <w:tr w:rsidR="00507E80" w14:paraId="2BC3327C" w14:textId="77777777" w:rsidTr="00322C66">
        <w:trPr>
          <w:trHeight w:val="150"/>
          <w:ins w:id="19055" w:author="Stacy Timothy -Ed- E Jr NGA-SFHPQ USA CIV" w:date="2024-09-18T12:54:00Z"/>
        </w:trPr>
        <w:tc>
          <w:tcPr>
            <w:tcW w:w="2537" w:type="dxa"/>
            <w:vMerge/>
          </w:tcPr>
          <w:p w14:paraId="0C0A0B8E" w14:textId="77777777" w:rsidR="00507E80" w:rsidRPr="00606E42" w:rsidRDefault="00507E80" w:rsidP="00322C66">
            <w:pPr>
              <w:rPr>
                <w:ins w:id="19056" w:author="Stacy Timothy -Ed- E Jr NGA-SFHPQ USA CIV" w:date="2024-09-18T12:54:00Z"/>
                <w:rFonts w:ascii="Arial" w:hAnsi="Arial" w:cs="Arial"/>
                <w:sz w:val="18"/>
                <w:szCs w:val="18"/>
              </w:rPr>
            </w:pPr>
          </w:p>
        </w:tc>
        <w:tc>
          <w:tcPr>
            <w:tcW w:w="2628" w:type="dxa"/>
            <w:vMerge/>
          </w:tcPr>
          <w:p w14:paraId="786A079F" w14:textId="77777777" w:rsidR="00507E80" w:rsidRPr="00606E42" w:rsidRDefault="00507E80" w:rsidP="00322C66">
            <w:pPr>
              <w:rPr>
                <w:ins w:id="19057" w:author="Stacy Timothy -Ed- E Jr NGA-SFHPQ USA CIV" w:date="2024-09-18T12:54:00Z"/>
                <w:rFonts w:ascii="Arial" w:hAnsi="Arial" w:cs="Arial"/>
                <w:b/>
                <w:sz w:val="18"/>
                <w:szCs w:val="18"/>
              </w:rPr>
            </w:pPr>
          </w:p>
        </w:tc>
        <w:tc>
          <w:tcPr>
            <w:tcW w:w="1910" w:type="dxa"/>
            <w:vMerge/>
          </w:tcPr>
          <w:p w14:paraId="16B35214" w14:textId="77777777" w:rsidR="00507E80" w:rsidRDefault="00507E80" w:rsidP="00322C66">
            <w:pPr>
              <w:rPr>
                <w:ins w:id="19058" w:author="Stacy Timothy -Ed- E Jr NGA-SFHPQ USA CIV" w:date="2024-09-18T12:54:00Z"/>
                <w:rFonts w:ascii="Arial" w:hAnsi="Arial" w:cs="Arial"/>
                <w:b/>
                <w:bCs/>
                <w:sz w:val="18"/>
                <w:szCs w:val="18"/>
              </w:rPr>
            </w:pPr>
          </w:p>
        </w:tc>
        <w:tc>
          <w:tcPr>
            <w:tcW w:w="3360" w:type="dxa"/>
            <w:gridSpan w:val="2"/>
          </w:tcPr>
          <w:p w14:paraId="786091B8" w14:textId="77777777" w:rsidR="00507E80" w:rsidRPr="00D24032" w:rsidDel="00A2672F" w:rsidRDefault="00507E80" w:rsidP="00322C66">
            <w:pPr>
              <w:rPr>
                <w:ins w:id="19059" w:author="Stacy Timothy -Ed- E Jr NGA-SFHPQ USA CIV" w:date="2024-09-18T12:54:00Z"/>
                <w:rFonts w:ascii="Arial" w:hAnsi="Arial" w:cs="Arial"/>
                <w:b/>
                <w:bCs/>
                <w:sz w:val="18"/>
                <w:szCs w:val="18"/>
              </w:rPr>
            </w:pPr>
            <w:ins w:id="19060" w:author="Stacy Timothy -Ed- E Jr NGA-SFHPQ USA CIV" w:date="2024-09-18T12:54:00Z">
              <w:r>
                <w:rPr>
                  <w:rFonts w:ascii="Arial" w:hAnsi="Arial" w:cs="Arial"/>
                  <w:b/>
                  <w:bCs/>
                  <w:sz w:val="18"/>
                  <w:szCs w:val="18"/>
                </w:rPr>
                <w:t xml:space="preserve">Text: </w:t>
              </w:r>
              <w:r>
                <w:rPr>
                  <w:rFonts w:ascii="Courier New" w:hAnsi="Courier New" w:cs="Courier New"/>
                  <w:caps/>
                  <w:color w:val="000000"/>
                  <w:sz w:val="20"/>
                  <w:lang w:eastAsia="en-GB"/>
                </w:rPr>
                <w:t>drill rig valaris ms-1, 2.5 mile clearance requested</w:t>
              </w:r>
            </w:ins>
          </w:p>
        </w:tc>
      </w:tr>
      <w:tr w:rsidR="00507E80" w14:paraId="67E686DA" w14:textId="77777777" w:rsidTr="00322C66">
        <w:trPr>
          <w:trHeight w:val="144"/>
          <w:ins w:id="19061" w:author="Stacy Timothy -Ed- E Jr NGA-SFHPQ USA CIV" w:date="2024-09-18T12:54:00Z"/>
        </w:trPr>
        <w:tc>
          <w:tcPr>
            <w:tcW w:w="2537" w:type="dxa"/>
            <w:vMerge/>
          </w:tcPr>
          <w:p w14:paraId="7A749596" w14:textId="77777777" w:rsidR="00507E80" w:rsidRPr="00606E42" w:rsidRDefault="00507E80" w:rsidP="00322C66">
            <w:pPr>
              <w:rPr>
                <w:ins w:id="19062" w:author="Stacy Timothy -Ed- E Jr NGA-SFHPQ USA CIV" w:date="2024-09-18T12:54:00Z"/>
                <w:rFonts w:ascii="Arial" w:hAnsi="Arial" w:cs="Arial"/>
                <w:sz w:val="18"/>
                <w:szCs w:val="18"/>
              </w:rPr>
            </w:pPr>
          </w:p>
        </w:tc>
        <w:tc>
          <w:tcPr>
            <w:tcW w:w="2628" w:type="dxa"/>
            <w:vMerge/>
          </w:tcPr>
          <w:p w14:paraId="659B93D3" w14:textId="77777777" w:rsidR="00507E80" w:rsidRPr="00606E42" w:rsidRDefault="00507E80" w:rsidP="00322C66">
            <w:pPr>
              <w:rPr>
                <w:ins w:id="19063" w:author="Stacy Timothy -Ed- E Jr NGA-SFHPQ USA CIV" w:date="2024-09-18T12:54:00Z"/>
                <w:rFonts w:ascii="Arial" w:hAnsi="Arial" w:cs="Arial"/>
                <w:b/>
                <w:sz w:val="18"/>
                <w:szCs w:val="18"/>
              </w:rPr>
            </w:pPr>
          </w:p>
        </w:tc>
        <w:tc>
          <w:tcPr>
            <w:tcW w:w="5270" w:type="dxa"/>
            <w:gridSpan w:val="3"/>
          </w:tcPr>
          <w:p w14:paraId="1C82FB11" w14:textId="77777777" w:rsidR="00507E80" w:rsidRPr="00753A3F" w:rsidDel="00A2672F" w:rsidRDefault="00507E80" w:rsidP="00322C66">
            <w:pPr>
              <w:rPr>
                <w:ins w:id="19064" w:author="Stacy Timothy -Ed- E Jr NGA-SFHPQ USA CIV" w:date="2024-09-18T12:54:00Z"/>
                <w:rFonts w:ascii="Calibri" w:hAnsi="Calibri" w:cs="Calibri"/>
                <w:sz w:val="24"/>
                <w:szCs w:val="24"/>
              </w:rPr>
            </w:pPr>
            <w:proofErr w:type="spellStart"/>
            <w:proofErr w:type="gramStart"/>
            <w:ins w:id="19065" w:author="Stacy Timothy -Ed- E Jr NGA-SFHPQ USA CIV" w:date="2024-09-18T12:54:00Z">
              <w:r w:rsidRPr="00D24032">
                <w:rPr>
                  <w:rFonts w:ascii="Arial" w:hAnsi="Arial" w:cs="Arial"/>
                  <w:b/>
                  <w:bCs/>
                  <w:sz w:val="18"/>
                  <w:szCs w:val="18"/>
                </w:rPr>
                <w:t>NavwarnTypeDetails:</w:t>
              </w:r>
              <w:r>
                <w:rPr>
                  <w:rFonts w:ascii="Arial" w:hAnsi="Arial" w:cs="Arial"/>
                  <w:b/>
                  <w:bCs/>
                  <w:sz w:val="18"/>
                  <w:szCs w:val="18"/>
                </w:rPr>
                <w:t>drilling</w:t>
              </w:r>
              <w:proofErr w:type="spellEnd"/>
              <w:proofErr w:type="gramEnd"/>
              <w:r>
                <w:rPr>
                  <w:rFonts w:ascii="Arial" w:hAnsi="Arial" w:cs="Arial"/>
                  <w:b/>
                  <w:bCs/>
                  <w:sz w:val="18"/>
                  <w:szCs w:val="18"/>
                </w:rPr>
                <w:t xml:space="preserve"> site operations</w:t>
              </w:r>
              <w:r>
                <w:t xml:space="preserve"> </w:t>
              </w:r>
            </w:ins>
          </w:p>
        </w:tc>
      </w:tr>
      <w:tr w:rsidR="00507E80" w14:paraId="5749924C" w14:textId="77777777" w:rsidTr="00322C66">
        <w:trPr>
          <w:trHeight w:val="144"/>
          <w:ins w:id="19066" w:author="Stacy Timothy -Ed- E Jr NGA-SFHPQ USA CIV" w:date="2024-09-18T12:54:00Z"/>
        </w:trPr>
        <w:tc>
          <w:tcPr>
            <w:tcW w:w="2537" w:type="dxa"/>
            <w:vMerge/>
          </w:tcPr>
          <w:p w14:paraId="11D04492" w14:textId="77777777" w:rsidR="00507E80" w:rsidRPr="00606E42" w:rsidRDefault="00507E80" w:rsidP="00322C66">
            <w:pPr>
              <w:rPr>
                <w:ins w:id="19067" w:author="Stacy Timothy -Ed- E Jr NGA-SFHPQ USA CIV" w:date="2024-09-18T12:54:00Z"/>
                <w:rFonts w:ascii="Arial" w:hAnsi="Arial" w:cs="Arial"/>
                <w:sz w:val="18"/>
                <w:szCs w:val="18"/>
              </w:rPr>
            </w:pPr>
          </w:p>
        </w:tc>
        <w:tc>
          <w:tcPr>
            <w:tcW w:w="2628" w:type="dxa"/>
          </w:tcPr>
          <w:p w14:paraId="7DE353AD" w14:textId="77777777" w:rsidR="00507E80" w:rsidRPr="00606E42" w:rsidRDefault="00507E80" w:rsidP="00322C66">
            <w:pPr>
              <w:rPr>
                <w:ins w:id="19068" w:author="Stacy Timothy -Ed- E Jr NGA-SFHPQ USA CIV" w:date="2024-09-18T12:54:00Z"/>
                <w:rFonts w:ascii="Arial" w:hAnsi="Arial" w:cs="Arial"/>
                <w:sz w:val="18"/>
                <w:szCs w:val="18"/>
              </w:rPr>
            </w:pPr>
            <w:ins w:id="19069" w:author="Stacy Timothy -Ed- E Jr NGA-SFHPQ USA CIV" w:date="2024-09-18T12:54:00Z">
              <w:r w:rsidRPr="00606E42">
                <w:rPr>
                  <w:rFonts w:ascii="Arial" w:hAnsi="Arial" w:cs="Arial"/>
                  <w:sz w:val="18"/>
                  <w:szCs w:val="18"/>
                </w:rPr>
                <w:t>geometry</w:t>
              </w:r>
            </w:ins>
          </w:p>
        </w:tc>
        <w:tc>
          <w:tcPr>
            <w:tcW w:w="5270" w:type="dxa"/>
            <w:gridSpan w:val="3"/>
          </w:tcPr>
          <w:p w14:paraId="150E0E5C" w14:textId="77777777" w:rsidR="00507E80" w:rsidRPr="00D24032" w:rsidRDefault="00507E80" w:rsidP="00322C66">
            <w:pPr>
              <w:rPr>
                <w:ins w:id="19070" w:author="Stacy Timothy -Ed- E Jr NGA-SFHPQ USA CIV" w:date="2024-09-18T12:54:00Z"/>
                <w:rFonts w:ascii="Arial" w:hAnsi="Arial" w:cs="Arial"/>
                <w:sz w:val="18"/>
                <w:szCs w:val="18"/>
              </w:rPr>
            </w:pPr>
            <w:ins w:id="19071" w:author="Stacy Timothy -Ed- E Jr NGA-SFHPQ USA CIV" w:date="2024-09-18T12:54:00Z">
              <w:r>
                <w:rPr>
                  <w:rFonts w:ascii="Arial" w:hAnsi="Arial" w:cs="Arial"/>
                  <w:sz w:val="18"/>
                  <w:szCs w:val="18"/>
                </w:rPr>
                <w:t xml:space="preserve">Point </w:t>
              </w:r>
              <w:r>
                <w:rPr>
                  <w:rFonts w:ascii="Courier New" w:hAnsi="Courier New" w:cs="Courier New"/>
                  <w:caps/>
                  <w:color w:val="000000"/>
                  <w:sz w:val="20"/>
                  <w:lang w:eastAsia="en-GB"/>
                </w:rPr>
                <w:t>20-57.27s 114-52.10e.</w:t>
              </w:r>
            </w:ins>
          </w:p>
        </w:tc>
      </w:tr>
      <w:tr w:rsidR="00507E80" w14:paraId="28390B85" w14:textId="77777777" w:rsidTr="00322C66">
        <w:trPr>
          <w:trHeight w:val="144"/>
          <w:ins w:id="19072" w:author="Stacy Timothy -Ed- E Jr NGA-SFHPQ USA CIV" w:date="2024-09-18T12:54:00Z"/>
        </w:trPr>
        <w:tc>
          <w:tcPr>
            <w:tcW w:w="2537" w:type="dxa"/>
            <w:vMerge/>
          </w:tcPr>
          <w:p w14:paraId="3C7E5443" w14:textId="77777777" w:rsidR="00507E80" w:rsidRPr="00606E42" w:rsidRDefault="00507E80" w:rsidP="00322C66">
            <w:pPr>
              <w:rPr>
                <w:ins w:id="19073" w:author="Stacy Timothy -Ed- E Jr NGA-SFHPQ USA CIV" w:date="2024-09-18T12:54:00Z"/>
                <w:rFonts w:ascii="Arial" w:hAnsi="Arial" w:cs="Arial"/>
                <w:sz w:val="18"/>
                <w:szCs w:val="18"/>
              </w:rPr>
            </w:pPr>
          </w:p>
        </w:tc>
        <w:tc>
          <w:tcPr>
            <w:tcW w:w="2628" w:type="dxa"/>
          </w:tcPr>
          <w:p w14:paraId="55736255" w14:textId="77777777" w:rsidR="00507E80" w:rsidRPr="00606E42" w:rsidRDefault="00507E80" w:rsidP="00322C66">
            <w:pPr>
              <w:rPr>
                <w:ins w:id="19074" w:author="Stacy Timothy -Ed- E Jr NGA-SFHPQ USA CIV" w:date="2024-09-18T12:54:00Z"/>
                <w:rFonts w:ascii="Arial" w:hAnsi="Arial" w:cs="Arial"/>
                <w:sz w:val="18"/>
                <w:szCs w:val="18"/>
              </w:rPr>
            </w:pPr>
            <w:ins w:id="19075" w:author="Stacy Timothy -Ed- E Jr NGA-SFHPQ USA CIV" w:date="2024-09-18T12:54:00Z">
              <w:r>
                <w:rPr>
                  <w:rFonts w:ascii="Arial" w:hAnsi="Arial" w:cs="Arial"/>
                  <w:sz w:val="18"/>
                  <w:szCs w:val="18"/>
                </w:rPr>
                <w:t>restriction</w:t>
              </w:r>
            </w:ins>
          </w:p>
        </w:tc>
        <w:tc>
          <w:tcPr>
            <w:tcW w:w="5270" w:type="dxa"/>
            <w:gridSpan w:val="3"/>
          </w:tcPr>
          <w:p w14:paraId="46904878" w14:textId="77777777" w:rsidR="00507E80" w:rsidRDefault="00507E80" w:rsidP="00322C66">
            <w:pPr>
              <w:rPr>
                <w:ins w:id="19076" w:author="Stacy Timothy -Ed- E Jr NGA-SFHPQ USA CIV" w:date="2024-09-18T12:54:00Z"/>
                <w:rFonts w:ascii="Arial" w:hAnsi="Arial" w:cs="Arial"/>
                <w:sz w:val="18"/>
                <w:szCs w:val="18"/>
              </w:rPr>
            </w:pPr>
            <w:ins w:id="19077" w:author="Stacy Timothy -Ed- E Jr NGA-SFHPQ USA CIV" w:date="2024-09-18T12:54:00Z">
              <w:r>
                <w:rPr>
                  <w:rFonts w:ascii="Arial" w:hAnsi="Arial" w:cs="Arial"/>
                  <w:sz w:val="18"/>
                  <w:szCs w:val="18"/>
                </w:rPr>
                <w:t>8=entry restricted</w:t>
              </w:r>
            </w:ins>
          </w:p>
        </w:tc>
      </w:tr>
      <w:tr w:rsidR="00507E80" w14:paraId="105108B1" w14:textId="77777777" w:rsidTr="00322C66">
        <w:trPr>
          <w:trHeight w:val="215"/>
          <w:ins w:id="19078" w:author="Stacy Timothy -Ed- E Jr NGA-SFHPQ USA CIV" w:date="2024-09-18T12:54:00Z"/>
        </w:trPr>
        <w:tc>
          <w:tcPr>
            <w:tcW w:w="2537" w:type="dxa"/>
          </w:tcPr>
          <w:p w14:paraId="2F7BC4AF" w14:textId="77777777" w:rsidR="00507E80" w:rsidRPr="00606E42" w:rsidRDefault="00507E80" w:rsidP="00322C66">
            <w:pPr>
              <w:rPr>
                <w:ins w:id="19079" w:author="Stacy Timothy -Ed- E Jr NGA-SFHPQ USA CIV" w:date="2024-09-18T12:54:00Z"/>
                <w:rFonts w:ascii="Arial" w:hAnsi="Arial" w:cs="Arial"/>
                <w:sz w:val="18"/>
                <w:szCs w:val="18"/>
              </w:rPr>
            </w:pPr>
            <w:proofErr w:type="spellStart"/>
            <w:ins w:id="19080"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(ID02)</w:t>
              </w:r>
            </w:ins>
          </w:p>
        </w:tc>
        <w:tc>
          <w:tcPr>
            <w:tcW w:w="2628" w:type="dxa"/>
          </w:tcPr>
          <w:p w14:paraId="3A353F79" w14:textId="77777777" w:rsidR="00507E80" w:rsidRDefault="00507E80" w:rsidP="00322C66">
            <w:pPr>
              <w:rPr>
                <w:ins w:id="19081" w:author="Stacy Timothy -Ed- E Jr NGA-SFHPQ USA CIV" w:date="2024-09-18T12:54:00Z"/>
                <w:rFonts w:ascii="Arial" w:hAnsi="Arial" w:cs="Arial"/>
                <w:sz w:val="18"/>
                <w:szCs w:val="18"/>
              </w:rPr>
            </w:pPr>
            <w:ins w:id="19082" w:author="Stacy Timothy -Ed- E Jr NGA-SFHPQ USA CIV" w:date="2024-09-18T12:54:00Z">
              <w:r>
                <w:rPr>
                  <w:rFonts w:ascii="Arial" w:hAnsi="Arial" w:cs="Arial"/>
                  <w:sz w:val="18"/>
                  <w:szCs w:val="18"/>
                </w:rPr>
                <w:t>geometry</w:t>
              </w:r>
            </w:ins>
          </w:p>
        </w:tc>
        <w:tc>
          <w:tcPr>
            <w:tcW w:w="5270" w:type="dxa"/>
            <w:gridSpan w:val="3"/>
          </w:tcPr>
          <w:p w14:paraId="27D0CCE4" w14:textId="77777777" w:rsidR="00507E80" w:rsidRDefault="00507E80" w:rsidP="00322C66">
            <w:pPr>
              <w:rPr>
                <w:ins w:id="19083" w:author="Stacy Timothy -Ed- E Jr NGA-SFHPQ USA CIV" w:date="2024-09-18T12:54:00Z"/>
                <w:rFonts w:ascii="Arial" w:hAnsi="Arial" w:cs="Arial"/>
                <w:sz w:val="18"/>
                <w:szCs w:val="18"/>
              </w:rPr>
            </w:pPr>
            <w:ins w:id="19084" w:author="Stacy Timothy -Ed- E Jr NGA-SFHPQ USA CIV" w:date="2024-09-18T12:54:00Z">
              <w:r>
                <w:rPr>
                  <w:rFonts w:ascii="Arial" w:hAnsi="Arial" w:cs="Arial"/>
                  <w:sz w:val="18"/>
                  <w:szCs w:val="18"/>
                </w:rPr>
                <w:t xml:space="preserve">Circle by center point radius 2.5NM </w:t>
              </w:r>
              <w:r>
                <w:rPr>
                  <w:rFonts w:ascii="Courier New" w:hAnsi="Courier New" w:cs="Courier New"/>
                  <w:caps/>
                  <w:color w:val="000000"/>
                  <w:sz w:val="20"/>
                  <w:lang w:eastAsia="en-GB"/>
                </w:rPr>
                <w:t>20-57.27s 114-52.10e.</w:t>
              </w:r>
            </w:ins>
          </w:p>
        </w:tc>
      </w:tr>
    </w:tbl>
    <w:p w14:paraId="0FC73B2E" w14:textId="77777777" w:rsidR="00507E80" w:rsidRDefault="00507E80" w:rsidP="00507E80">
      <w:pPr>
        <w:pStyle w:val="Heading2"/>
        <w:rPr>
          <w:ins w:id="19085" w:author="Stacy Timothy -Ed- E Jr NGA-SFHPQ USA CIV" w:date="2024-09-18T12:54:00Z"/>
        </w:rPr>
      </w:pPr>
    </w:p>
    <w:p w14:paraId="6936151F" w14:textId="77777777" w:rsidR="00507E80" w:rsidRDefault="00507E80" w:rsidP="00507E80">
      <w:pPr>
        <w:rPr>
          <w:ins w:id="19086" w:author="Stacy Timothy -Ed- E Jr NGA-SFHPQ USA CIV" w:date="2024-09-18T12:54:00Z"/>
        </w:rPr>
      </w:pPr>
    </w:p>
    <w:p w14:paraId="5AD5360E" w14:textId="77777777" w:rsidR="00507E80" w:rsidRDefault="00507E80" w:rsidP="00507E80">
      <w:pPr>
        <w:rPr>
          <w:ins w:id="19087" w:author="Stacy Timothy -Ed- E Jr NGA-SFHPQ USA CIV" w:date="2024-09-18T12:54:00Z"/>
        </w:rPr>
      </w:pPr>
    </w:p>
    <w:p w14:paraId="4087913A" w14:textId="77777777" w:rsidR="00507E80" w:rsidRDefault="00507E80" w:rsidP="00507E80">
      <w:pPr>
        <w:rPr>
          <w:ins w:id="19088" w:author="Stacy Timothy -Ed- E Jr NGA-SFHPQ USA CIV" w:date="2024-09-18T12:54:00Z"/>
        </w:rPr>
      </w:pPr>
    </w:p>
    <w:p w14:paraId="2BDB2541" w14:textId="77777777" w:rsidR="00507E80" w:rsidRDefault="00507E80" w:rsidP="00507E80">
      <w:pPr>
        <w:rPr>
          <w:ins w:id="19089" w:author="Stacy Timothy -Ed- E Jr NGA-SFHPQ USA CIV" w:date="2024-09-18T12:54:00Z"/>
        </w:rPr>
      </w:pPr>
    </w:p>
    <w:p w14:paraId="1130F786" w14:textId="77777777" w:rsidR="00507E80" w:rsidRDefault="00507E80" w:rsidP="00507E80">
      <w:pPr>
        <w:rPr>
          <w:ins w:id="19090" w:author="Stacy Timothy -Ed- E Jr NGA-SFHPQ USA CIV" w:date="2024-09-18T12:54:00Z"/>
        </w:rPr>
      </w:pPr>
    </w:p>
    <w:p w14:paraId="1E94790B" w14:textId="77777777" w:rsidR="00507E80" w:rsidRDefault="00507E80" w:rsidP="00507E80">
      <w:pPr>
        <w:rPr>
          <w:ins w:id="19091" w:author="Stacy Timothy -Ed- E Jr NGA-SFHPQ USA CIV" w:date="2024-09-18T12:54:00Z"/>
        </w:rPr>
      </w:pPr>
    </w:p>
    <w:p w14:paraId="40F458AA" w14:textId="77777777" w:rsidR="00507E80" w:rsidRPr="009D4F11" w:rsidRDefault="00507E80" w:rsidP="00507E80">
      <w:pPr>
        <w:rPr>
          <w:ins w:id="19092" w:author="Stacy Timothy -Ed- E Jr NGA-SFHPQ USA CIV" w:date="2024-09-18T12:54:00Z"/>
        </w:rPr>
      </w:pPr>
    </w:p>
    <w:p w14:paraId="78FA380A" w14:textId="77777777" w:rsidR="00507E80" w:rsidRDefault="00507E80" w:rsidP="00507E80">
      <w:pPr>
        <w:pStyle w:val="Heading2"/>
        <w:rPr>
          <w:ins w:id="19093" w:author="Stacy Timothy -Ed- E Jr NGA-SFHPQ USA CIV" w:date="2024-09-18T12:54:00Z"/>
        </w:rPr>
      </w:pPr>
      <w:ins w:id="19094" w:author="Stacy Timothy -Ed- E Jr NGA-SFHPQ USA CIV" w:date="2024-09-18T12:54:00Z">
        <w:r>
          <w:t>Example 2 – Drilling Site Operations</w:t>
        </w:r>
      </w:ins>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507E80" w:rsidRPr="00A819F0" w14:paraId="5C705889" w14:textId="77777777" w:rsidTr="00322C66">
        <w:trPr>
          <w:trHeight w:val="20"/>
          <w:ins w:id="19095" w:author="Stacy Timothy -Ed- E Jr NGA-SFHPQ USA CIV" w:date="2024-09-18T12:54:00Z"/>
        </w:trPr>
        <w:tc>
          <w:tcPr>
            <w:tcW w:w="3064" w:type="dxa"/>
          </w:tcPr>
          <w:p w14:paraId="3244C002" w14:textId="77777777" w:rsidR="00507E80" w:rsidRPr="00A819F0" w:rsidRDefault="00507E80" w:rsidP="00322C66">
            <w:pPr>
              <w:widowControl w:val="0"/>
              <w:autoSpaceDE w:val="0"/>
              <w:autoSpaceDN w:val="0"/>
              <w:spacing w:after="0" w:line="240" w:lineRule="auto"/>
              <w:ind w:left="98"/>
              <w:rPr>
                <w:ins w:id="19096" w:author="Stacy Timothy -Ed- E Jr NGA-SFHPQ USA CIV" w:date="2024-09-18T12:54:00Z"/>
                <w:rFonts w:ascii="Arial" w:eastAsia="Arial" w:hAnsi="Arial" w:cs="Arial"/>
                <w:b/>
                <w:sz w:val="18"/>
                <w:lang w:val="en-GB" w:eastAsia="en-GB" w:bidi="en-GB"/>
              </w:rPr>
            </w:pPr>
            <w:ins w:id="19097" w:author="Stacy Timothy -Ed- E Jr NGA-SFHPQ USA CIV" w:date="2024-09-18T12:54:00Z">
              <w:r w:rsidRPr="00A819F0">
                <w:rPr>
                  <w:rFonts w:ascii="Arial" w:eastAsia="Arial" w:hAnsi="Arial" w:cs="Arial"/>
                  <w:b/>
                  <w:sz w:val="18"/>
                  <w:lang w:val="en-GB" w:eastAsia="en-GB" w:bidi="en-GB"/>
                </w:rPr>
                <w:t>Message element</w:t>
              </w:r>
            </w:ins>
          </w:p>
        </w:tc>
        <w:tc>
          <w:tcPr>
            <w:tcW w:w="6746" w:type="dxa"/>
          </w:tcPr>
          <w:p w14:paraId="1286E79E" w14:textId="77777777" w:rsidR="00507E80" w:rsidRPr="00A819F0" w:rsidRDefault="00507E80" w:rsidP="00322C66">
            <w:pPr>
              <w:widowControl w:val="0"/>
              <w:autoSpaceDE w:val="0"/>
              <w:autoSpaceDN w:val="0"/>
              <w:spacing w:after="0" w:line="240" w:lineRule="auto"/>
              <w:ind w:left="100"/>
              <w:rPr>
                <w:ins w:id="19098" w:author="Stacy Timothy -Ed- E Jr NGA-SFHPQ USA CIV" w:date="2024-09-18T12:54:00Z"/>
                <w:rFonts w:ascii="Arial" w:eastAsia="Arial" w:hAnsi="Arial" w:cs="Arial"/>
                <w:b/>
                <w:sz w:val="18"/>
                <w:lang w:val="en-GB" w:eastAsia="en-GB" w:bidi="en-GB"/>
              </w:rPr>
            </w:pPr>
            <w:ins w:id="19099" w:author="Stacy Timothy -Ed- E Jr NGA-SFHPQ USA CIV" w:date="2024-09-18T12:54:00Z">
              <w:r w:rsidRPr="00A819F0">
                <w:rPr>
                  <w:rFonts w:ascii="Arial" w:eastAsia="Arial" w:hAnsi="Arial" w:cs="Arial"/>
                  <w:b/>
                  <w:sz w:val="18"/>
                  <w:lang w:val="en-GB" w:eastAsia="en-GB" w:bidi="en-GB"/>
                </w:rPr>
                <w:t>Example 2</w:t>
              </w:r>
              <w:r>
                <w:rPr>
                  <w:rFonts w:ascii="Arial" w:eastAsia="Arial" w:hAnsi="Arial" w:cs="Arial"/>
                  <w:b/>
                  <w:sz w:val="18"/>
                  <w:lang w:val="en-GB" w:eastAsia="en-GB" w:bidi="en-GB"/>
                </w:rPr>
                <w:t xml:space="preserve"> – Drilling Site Operations</w:t>
              </w:r>
            </w:ins>
          </w:p>
        </w:tc>
      </w:tr>
      <w:tr w:rsidR="00507E80" w:rsidRPr="00A819F0" w14:paraId="23F2849B" w14:textId="77777777" w:rsidTr="00322C66">
        <w:trPr>
          <w:trHeight w:val="20"/>
          <w:ins w:id="19100" w:author="Stacy Timothy -Ed- E Jr NGA-SFHPQ USA CIV" w:date="2024-09-18T12:54:00Z"/>
        </w:trPr>
        <w:tc>
          <w:tcPr>
            <w:tcW w:w="3064" w:type="dxa"/>
          </w:tcPr>
          <w:p w14:paraId="5D016C30" w14:textId="77777777" w:rsidR="00507E80" w:rsidRPr="00A819F0" w:rsidRDefault="00507E80" w:rsidP="00322C66">
            <w:pPr>
              <w:widowControl w:val="0"/>
              <w:autoSpaceDE w:val="0"/>
              <w:autoSpaceDN w:val="0"/>
              <w:spacing w:after="0" w:line="240" w:lineRule="auto"/>
              <w:ind w:left="98"/>
              <w:rPr>
                <w:ins w:id="19101" w:author="Stacy Timothy -Ed- E Jr NGA-SFHPQ USA CIV" w:date="2024-09-18T12:54:00Z"/>
                <w:rFonts w:ascii="Arial" w:eastAsia="Arial" w:hAnsi="Arial" w:cs="Arial"/>
                <w:sz w:val="18"/>
                <w:lang w:val="en-GB" w:eastAsia="en-GB" w:bidi="en-GB"/>
              </w:rPr>
            </w:pPr>
            <w:ins w:id="19102" w:author="Stacy Timothy -Ed- E Jr NGA-SFHPQ USA CIV" w:date="2024-09-18T12:54:00Z">
              <w:r w:rsidRPr="00A819F0">
                <w:rPr>
                  <w:rFonts w:ascii="Arial" w:eastAsia="Arial" w:hAnsi="Arial" w:cs="Arial"/>
                  <w:sz w:val="18"/>
                  <w:lang w:val="en-GB" w:eastAsia="en-GB" w:bidi="en-GB"/>
                </w:rPr>
                <w:t>1. Message series identifier</w:t>
              </w:r>
            </w:ins>
          </w:p>
        </w:tc>
        <w:tc>
          <w:tcPr>
            <w:tcW w:w="6746" w:type="dxa"/>
            <w:vMerge w:val="restart"/>
          </w:tcPr>
          <w:p w14:paraId="1AA06746" w14:textId="77777777" w:rsidR="00507E80" w:rsidRDefault="00507E80" w:rsidP="00322C66">
            <w:pPr>
              <w:widowControl w:val="0"/>
              <w:autoSpaceDE w:val="0"/>
              <w:autoSpaceDN w:val="0"/>
              <w:spacing w:after="0" w:line="240" w:lineRule="auto"/>
              <w:ind w:left="100" w:right="3780"/>
              <w:rPr>
                <w:ins w:id="19103" w:author="Stacy Timothy -Ed- E Jr NGA-SFHPQ USA CIV" w:date="2024-09-18T12:54:00Z"/>
                <w:rFonts w:ascii="Arial" w:eastAsia="Arial" w:hAnsi="Arial" w:cs="Arial"/>
                <w:sz w:val="18"/>
                <w:lang w:val="en-GB" w:eastAsia="en-GB" w:bidi="en-GB"/>
              </w:rPr>
            </w:pPr>
            <w:ins w:id="19104" w:author="Stacy Timothy -Ed- E Jr NGA-SFHPQ USA CIV" w:date="2024-09-18T12:54:00Z">
              <w:r w:rsidRPr="00A819F0">
                <w:rPr>
                  <w:rFonts w:ascii="Arial" w:eastAsia="Arial" w:hAnsi="Arial" w:cs="Arial"/>
                  <w:sz w:val="18"/>
                  <w:lang w:val="en-GB" w:eastAsia="en-GB" w:bidi="en-GB"/>
                </w:rPr>
                <w:t>NAVAREA VII 117/</w:t>
              </w:r>
              <w:r>
                <w:rPr>
                  <w:rFonts w:ascii="Arial" w:eastAsia="Arial" w:hAnsi="Arial" w:cs="Arial"/>
                  <w:sz w:val="18"/>
                  <w:lang w:val="en-GB" w:eastAsia="en-GB" w:bidi="en-GB"/>
                </w:rPr>
                <w:t>21</w:t>
              </w:r>
            </w:ins>
          </w:p>
          <w:p w14:paraId="16A6A93F" w14:textId="77777777" w:rsidR="00507E80" w:rsidRPr="00A819F0" w:rsidRDefault="00507E80" w:rsidP="00322C66">
            <w:pPr>
              <w:widowControl w:val="0"/>
              <w:autoSpaceDE w:val="0"/>
              <w:autoSpaceDN w:val="0"/>
              <w:spacing w:after="0" w:line="240" w:lineRule="auto"/>
              <w:ind w:left="100" w:right="3780"/>
              <w:rPr>
                <w:ins w:id="19105" w:author="Stacy Timothy -Ed- E Jr NGA-SFHPQ USA CIV" w:date="2024-09-18T12:54:00Z"/>
                <w:rFonts w:ascii="Arial" w:eastAsia="Arial" w:hAnsi="Arial" w:cs="Arial"/>
                <w:sz w:val="18"/>
                <w:lang w:val="en-GB" w:eastAsia="en-GB" w:bidi="en-GB"/>
              </w:rPr>
            </w:pPr>
            <w:ins w:id="19106" w:author="Stacy Timothy -Ed- E Jr NGA-SFHPQ USA CIV" w:date="2024-09-18T12:54:00Z">
              <w:r w:rsidRPr="00A819F0">
                <w:rPr>
                  <w:rFonts w:ascii="Arial" w:eastAsia="Arial" w:hAnsi="Arial" w:cs="Arial"/>
                  <w:sz w:val="18"/>
                  <w:lang w:val="en-GB" w:eastAsia="en-GB" w:bidi="en-GB"/>
                </w:rPr>
                <w:t>SOUTH ATLANTIC OCEAN.</w:t>
              </w:r>
            </w:ins>
          </w:p>
          <w:p w14:paraId="12B78DF0" w14:textId="77777777" w:rsidR="00507E80" w:rsidRDefault="00507E80" w:rsidP="00322C66">
            <w:pPr>
              <w:widowControl w:val="0"/>
              <w:tabs>
                <w:tab w:val="left" w:pos="906"/>
                <w:tab w:val="left" w:pos="1854"/>
                <w:tab w:val="left" w:pos="2587"/>
                <w:tab w:val="left" w:pos="3460"/>
              </w:tabs>
              <w:autoSpaceDE w:val="0"/>
              <w:autoSpaceDN w:val="0"/>
              <w:spacing w:after="0" w:line="240" w:lineRule="auto"/>
              <w:ind w:left="100" w:right="2012"/>
              <w:rPr>
                <w:ins w:id="19107" w:author="Stacy Timothy -Ed- E Jr NGA-SFHPQ USA CIV" w:date="2024-09-18T12:54:00Z"/>
                <w:rFonts w:ascii="Arial" w:eastAsia="Arial" w:hAnsi="Arial" w:cs="Arial"/>
                <w:sz w:val="18"/>
                <w:lang w:val="en-GB" w:eastAsia="en-GB" w:bidi="en-GB"/>
              </w:rPr>
            </w:pPr>
            <w:ins w:id="19108" w:author="Stacy Timothy -Ed- E Jr NGA-SFHPQ USA CIV" w:date="2024-09-18T12:54:00Z">
              <w:r w:rsidRPr="00A819F0">
                <w:rPr>
                  <w:rFonts w:ascii="Arial" w:eastAsia="Arial" w:hAnsi="Arial" w:cs="Arial"/>
                  <w:sz w:val="18"/>
                  <w:lang w:val="en-GB" w:eastAsia="en-GB" w:bidi="en-GB"/>
                </w:rPr>
                <w:t>ANGOLA, CONGO, IVORY COAST AND NAMIBIA. CHART</w:t>
              </w:r>
              <w:r w:rsidRPr="00A819F0">
                <w:rPr>
                  <w:rFonts w:ascii="Arial" w:eastAsia="Arial" w:hAnsi="Arial" w:cs="Arial"/>
                  <w:sz w:val="18"/>
                  <w:lang w:val="en-GB" w:eastAsia="en-GB" w:bidi="en-GB"/>
                </w:rPr>
                <w:tab/>
              </w:r>
              <w:r w:rsidRPr="00A819F0">
                <w:rPr>
                  <w:rFonts w:ascii="Arial" w:eastAsia="Arial" w:hAnsi="Arial" w:cs="Arial"/>
                  <w:sz w:val="18"/>
                  <w:u w:val="single"/>
                  <w:lang w:val="en-GB" w:eastAsia="en-GB" w:bidi="en-GB"/>
                </w:rPr>
                <w:t xml:space="preserve"> </w:t>
              </w:r>
              <w:r w:rsidRPr="00A819F0">
                <w:rPr>
                  <w:rFonts w:ascii="Arial" w:eastAsia="Arial" w:hAnsi="Arial" w:cs="Arial"/>
                  <w:sz w:val="18"/>
                  <w:u w:val="single"/>
                  <w:lang w:val="en-GB" w:eastAsia="en-GB" w:bidi="en-GB"/>
                </w:rPr>
                <w:tab/>
              </w:r>
              <w:r w:rsidRPr="00A819F0">
                <w:rPr>
                  <w:rFonts w:ascii="Arial" w:eastAsia="Arial" w:hAnsi="Arial" w:cs="Arial"/>
                  <w:sz w:val="18"/>
                  <w:lang w:val="en-GB" w:eastAsia="en-GB" w:bidi="en-GB"/>
                </w:rPr>
                <w:t>(INT</w:t>
              </w:r>
              <w:r w:rsidRPr="00A819F0">
                <w:rPr>
                  <w:rFonts w:ascii="Arial" w:eastAsia="Arial" w:hAnsi="Arial" w:cs="Arial"/>
                  <w:sz w:val="18"/>
                  <w:lang w:val="en-GB" w:eastAsia="en-GB" w:bidi="en-GB"/>
                </w:rPr>
                <w:tab/>
              </w:r>
              <w:r w:rsidRPr="00A819F0">
                <w:rPr>
                  <w:rFonts w:ascii="Arial" w:eastAsia="Arial" w:hAnsi="Arial" w:cs="Arial"/>
                  <w:sz w:val="18"/>
                  <w:u w:val="single"/>
                  <w:lang w:val="en-GB" w:eastAsia="en-GB" w:bidi="en-GB"/>
                </w:rPr>
                <w:t xml:space="preserve"> </w:t>
              </w:r>
              <w:r w:rsidRPr="00A819F0">
                <w:rPr>
                  <w:rFonts w:ascii="Arial" w:eastAsia="Arial" w:hAnsi="Arial" w:cs="Arial"/>
                  <w:sz w:val="18"/>
                  <w:u w:val="single"/>
                  <w:lang w:val="en-GB" w:eastAsia="en-GB" w:bidi="en-GB"/>
                </w:rPr>
                <w:tab/>
              </w:r>
              <w:r w:rsidRPr="00A819F0">
                <w:rPr>
                  <w:rFonts w:ascii="Arial" w:eastAsia="Arial" w:hAnsi="Arial" w:cs="Arial"/>
                  <w:sz w:val="18"/>
                  <w:lang w:val="en-GB" w:eastAsia="en-GB" w:bidi="en-GB"/>
                </w:rPr>
                <w:t>).</w:t>
              </w:r>
            </w:ins>
          </w:p>
          <w:p w14:paraId="26CCDE92" w14:textId="77777777" w:rsidR="00507E80" w:rsidRPr="00A819F0" w:rsidRDefault="00507E80" w:rsidP="00322C66">
            <w:pPr>
              <w:widowControl w:val="0"/>
              <w:tabs>
                <w:tab w:val="left" w:pos="906"/>
                <w:tab w:val="left" w:pos="1854"/>
                <w:tab w:val="left" w:pos="2587"/>
                <w:tab w:val="left" w:pos="3460"/>
              </w:tabs>
              <w:autoSpaceDE w:val="0"/>
              <w:autoSpaceDN w:val="0"/>
              <w:spacing w:after="0" w:line="240" w:lineRule="auto"/>
              <w:ind w:left="100" w:right="2012"/>
              <w:rPr>
                <w:ins w:id="19109" w:author="Stacy Timothy -Ed- E Jr NGA-SFHPQ USA CIV" w:date="2024-09-18T12:54:00Z"/>
                <w:rFonts w:ascii="Arial" w:eastAsia="Arial" w:hAnsi="Arial" w:cs="Arial"/>
                <w:sz w:val="18"/>
                <w:lang w:val="en-GB" w:eastAsia="en-GB" w:bidi="en-GB"/>
              </w:rPr>
            </w:pPr>
            <w:ins w:id="19110" w:author="Stacy Timothy -Ed- E Jr NGA-SFHPQ USA CIV" w:date="2024-09-18T12:54:00Z">
              <w:r w:rsidRPr="00A819F0">
                <w:rPr>
                  <w:rFonts w:ascii="Arial" w:eastAsia="Arial" w:hAnsi="Arial" w:cs="Arial"/>
                  <w:sz w:val="18"/>
                  <w:lang w:val="en-GB" w:eastAsia="en-GB" w:bidi="en-GB"/>
                </w:rPr>
                <w:t>RIG</w:t>
              </w:r>
              <w:r w:rsidRPr="00A819F0">
                <w:rPr>
                  <w:rFonts w:ascii="Arial" w:eastAsia="Arial" w:hAnsi="Arial" w:cs="Arial"/>
                  <w:spacing w:val="-3"/>
                  <w:sz w:val="18"/>
                  <w:lang w:val="en-GB" w:eastAsia="en-GB" w:bidi="en-GB"/>
                </w:rPr>
                <w:t xml:space="preserve"> LIST:</w:t>
              </w:r>
            </w:ins>
          </w:p>
          <w:p w14:paraId="1C834B3A" w14:textId="77777777" w:rsidR="00507E80" w:rsidRPr="00A819F0" w:rsidRDefault="00507E80" w:rsidP="00322C66">
            <w:pPr>
              <w:widowControl w:val="0"/>
              <w:autoSpaceDE w:val="0"/>
              <w:autoSpaceDN w:val="0"/>
              <w:spacing w:after="0" w:line="240" w:lineRule="auto"/>
              <w:ind w:left="513"/>
              <w:rPr>
                <w:ins w:id="19111" w:author="Stacy Timothy -Ed- E Jr NGA-SFHPQ USA CIV" w:date="2024-09-18T12:54:00Z"/>
                <w:rFonts w:ascii="Arial" w:eastAsia="Arial" w:hAnsi="Arial" w:cs="Arial"/>
                <w:sz w:val="18"/>
                <w:lang w:val="en-GB" w:eastAsia="en-GB" w:bidi="en-GB"/>
              </w:rPr>
            </w:pPr>
            <w:ins w:id="19112" w:author="Stacy Timothy -Ed- E Jr NGA-SFHPQ USA CIV" w:date="2024-09-18T12:54:00Z">
              <w:r w:rsidRPr="00A819F0">
                <w:rPr>
                  <w:rFonts w:ascii="Arial" w:eastAsia="Arial" w:hAnsi="Arial" w:cs="Arial"/>
                  <w:sz w:val="18"/>
                  <w:lang w:val="en-GB" w:eastAsia="en-GB" w:bidi="en-GB"/>
                </w:rPr>
                <w:t>05-08.58S 011-55.15E PRIDE</w:t>
              </w:r>
              <w:r w:rsidRPr="00A819F0">
                <w:rPr>
                  <w:rFonts w:ascii="Arial" w:eastAsia="Arial" w:hAnsi="Arial" w:cs="Arial"/>
                  <w:spacing w:val="-15"/>
                  <w:sz w:val="18"/>
                  <w:lang w:val="en-GB" w:eastAsia="en-GB" w:bidi="en-GB"/>
                </w:rPr>
                <w:t xml:space="preserve"> </w:t>
              </w:r>
              <w:r w:rsidRPr="00A819F0">
                <w:rPr>
                  <w:rFonts w:ascii="Arial" w:eastAsia="Arial" w:hAnsi="Arial" w:cs="Arial"/>
                  <w:sz w:val="18"/>
                  <w:lang w:val="en-GB" w:eastAsia="en-GB" w:bidi="en-GB"/>
                </w:rPr>
                <w:t>CAPINDA.</w:t>
              </w:r>
            </w:ins>
          </w:p>
          <w:p w14:paraId="73E9AEC8" w14:textId="77777777" w:rsidR="00507E80" w:rsidRPr="00A819F0" w:rsidRDefault="00507E80" w:rsidP="00322C66">
            <w:pPr>
              <w:widowControl w:val="0"/>
              <w:autoSpaceDE w:val="0"/>
              <w:autoSpaceDN w:val="0"/>
              <w:spacing w:after="0" w:line="240" w:lineRule="auto"/>
              <w:ind w:left="513"/>
              <w:rPr>
                <w:ins w:id="19113" w:author="Stacy Timothy -Ed- E Jr NGA-SFHPQ USA CIV" w:date="2024-09-18T12:54:00Z"/>
                <w:rFonts w:ascii="Arial" w:eastAsia="Arial" w:hAnsi="Arial" w:cs="Arial"/>
                <w:sz w:val="18"/>
                <w:lang w:val="en-GB" w:eastAsia="en-GB" w:bidi="en-GB"/>
              </w:rPr>
            </w:pPr>
            <w:ins w:id="19114" w:author="Stacy Timothy -Ed- E Jr NGA-SFHPQ USA CIV" w:date="2024-09-18T12:54:00Z">
              <w:r w:rsidRPr="00A819F0">
                <w:rPr>
                  <w:rFonts w:ascii="Arial" w:eastAsia="Arial" w:hAnsi="Arial" w:cs="Arial"/>
                  <w:sz w:val="18"/>
                  <w:lang w:val="en-GB" w:eastAsia="en-GB" w:bidi="en-GB"/>
                </w:rPr>
                <w:t>05-33.08S 011-27.08E PRIDE VENEZUELA.</w:t>
              </w:r>
            </w:ins>
          </w:p>
          <w:p w14:paraId="66E33021" w14:textId="77777777" w:rsidR="00507E80" w:rsidRPr="00A819F0" w:rsidRDefault="00507E80" w:rsidP="00322C66">
            <w:pPr>
              <w:widowControl w:val="0"/>
              <w:autoSpaceDE w:val="0"/>
              <w:autoSpaceDN w:val="0"/>
              <w:spacing w:after="0" w:line="240" w:lineRule="auto"/>
              <w:ind w:left="513"/>
              <w:rPr>
                <w:ins w:id="19115" w:author="Stacy Timothy -Ed- E Jr NGA-SFHPQ USA CIV" w:date="2024-09-18T12:54:00Z"/>
                <w:rFonts w:ascii="Arial" w:eastAsia="Arial" w:hAnsi="Arial" w:cs="Arial"/>
                <w:sz w:val="18"/>
                <w:lang w:val="en-GB" w:eastAsia="en-GB" w:bidi="en-GB"/>
              </w:rPr>
            </w:pPr>
            <w:ins w:id="19116" w:author="Stacy Timothy -Ed- E Jr NGA-SFHPQ USA CIV" w:date="2024-09-18T12:54:00Z">
              <w:r w:rsidRPr="00A819F0">
                <w:rPr>
                  <w:rFonts w:ascii="Arial" w:eastAsia="Arial" w:hAnsi="Arial" w:cs="Arial"/>
                  <w:sz w:val="18"/>
                  <w:lang w:val="en-GB" w:eastAsia="en-GB" w:bidi="en-GB"/>
                </w:rPr>
                <w:t>06-03.81S 011-05.86E GSF RIG 140.</w:t>
              </w:r>
            </w:ins>
          </w:p>
          <w:p w14:paraId="34BA5D65" w14:textId="77777777" w:rsidR="00507E80" w:rsidRPr="00A819F0" w:rsidRDefault="00507E80" w:rsidP="00322C66">
            <w:pPr>
              <w:widowControl w:val="0"/>
              <w:autoSpaceDE w:val="0"/>
              <w:autoSpaceDN w:val="0"/>
              <w:spacing w:after="0" w:line="240" w:lineRule="auto"/>
              <w:ind w:left="513"/>
              <w:rPr>
                <w:ins w:id="19117" w:author="Stacy Timothy -Ed- E Jr NGA-SFHPQ USA CIV" w:date="2024-09-18T12:54:00Z"/>
                <w:rFonts w:ascii="Arial" w:eastAsia="Arial" w:hAnsi="Arial" w:cs="Arial"/>
                <w:sz w:val="18"/>
                <w:lang w:val="en-GB" w:eastAsia="en-GB" w:bidi="en-GB"/>
              </w:rPr>
            </w:pPr>
            <w:ins w:id="19118" w:author="Stacy Timothy -Ed- E Jr NGA-SFHPQ USA CIV" w:date="2024-09-18T12:54:00Z">
              <w:r w:rsidRPr="00A819F0">
                <w:rPr>
                  <w:rFonts w:ascii="Arial" w:eastAsia="Arial" w:hAnsi="Arial" w:cs="Arial"/>
                  <w:sz w:val="18"/>
                  <w:lang w:val="en-GB" w:eastAsia="en-GB" w:bidi="en-GB"/>
                </w:rPr>
                <w:t>06-19.02S 011-03.23E KIZOMBA A</w:t>
              </w:r>
              <w:r>
                <w:rPr>
                  <w:rFonts w:ascii="Arial" w:eastAsia="Arial" w:hAnsi="Arial" w:cs="Arial"/>
                  <w:sz w:val="18"/>
                  <w:lang w:val="en-GB" w:eastAsia="en-GB" w:bidi="en-GB"/>
                </w:rPr>
                <w:t xml:space="preserve"> (NEW)</w:t>
              </w:r>
              <w:r w:rsidRPr="00A819F0">
                <w:rPr>
                  <w:rFonts w:ascii="Arial" w:eastAsia="Arial" w:hAnsi="Arial" w:cs="Arial"/>
                  <w:sz w:val="18"/>
                  <w:lang w:val="en-GB" w:eastAsia="en-GB" w:bidi="en-GB"/>
                </w:rPr>
                <w:t>.</w:t>
              </w:r>
            </w:ins>
          </w:p>
          <w:p w14:paraId="6C9DCBBF" w14:textId="77777777" w:rsidR="00507E80" w:rsidRPr="00A819F0" w:rsidRDefault="00507E80" w:rsidP="00322C66">
            <w:pPr>
              <w:widowControl w:val="0"/>
              <w:autoSpaceDE w:val="0"/>
              <w:autoSpaceDN w:val="0"/>
              <w:spacing w:after="0" w:line="240" w:lineRule="auto"/>
              <w:ind w:left="513"/>
              <w:rPr>
                <w:ins w:id="19119" w:author="Stacy Timothy -Ed- E Jr NGA-SFHPQ USA CIV" w:date="2024-09-18T12:54:00Z"/>
                <w:rFonts w:ascii="Arial" w:eastAsia="Arial" w:hAnsi="Arial" w:cs="Arial"/>
                <w:sz w:val="18"/>
                <w:lang w:val="en-GB" w:eastAsia="en-GB" w:bidi="en-GB"/>
              </w:rPr>
            </w:pPr>
            <w:ins w:id="19120" w:author="Stacy Timothy -Ed- E Jr NGA-SFHPQ USA CIV" w:date="2024-09-18T12:54:00Z">
              <w:r w:rsidRPr="00A819F0">
                <w:rPr>
                  <w:rFonts w:ascii="Arial" w:eastAsia="Arial" w:hAnsi="Arial" w:cs="Arial"/>
                  <w:sz w:val="18"/>
                  <w:lang w:val="en-GB" w:eastAsia="en-GB" w:bidi="en-GB"/>
                </w:rPr>
                <w:t>06-20.15S 011-18.01E PRIDE SOUTH PACIFIC.</w:t>
              </w:r>
            </w:ins>
          </w:p>
          <w:p w14:paraId="7C9E5957" w14:textId="77777777" w:rsidR="00507E80" w:rsidRPr="00A819F0" w:rsidRDefault="00507E80" w:rsidP="00322C66">
            <w:pPr>
              <w:widowControl w:val="0"/>
              <w:autoSpaceDE w:val="0"/>
              <w:autoSpaceDN w:val="0"/>
              <w:spacing w:after="0" w:line="240" w:lineRule="auto"/>
              <w:ind w:left="513"/>
              <w:rPr>
                <w:ins w:id="19121" w:author="Stacy Timothy -Ed- E Jr NGA-SFHPQ USA CIV" w:date="2024-09-18T12:54:00Z"/>
                <w:rFonts w:ascii="Arial" w:eastAsia="Arial" w:hAnsi="Arial" w:cs="Arial"/>
                <w:sz w:val="18"/>
                <w:lang w:val="en-GB" w:eastAsia="en-GB" w:bidi="en-GB"/>
              </w:rPr>
            </w:pPr>
            <w:ins w:id="19122" w:author="Stacy Timothy -Ed- E Jr NGA-SFHPQ USA CIV" w:date="2024-09-18T12:54:00Z">
              <w:r w:rsidRPr="00A819F0">
                <w:rPr>
                  <w:rFonts w:ascii="Arial" w:eastAsia="Arial" w:hAnsi="Arial" w:cs="Arial"/>
                  <w:sz w:val="18"/>
                  <w:lang w:val="en-GB" w:eastAsia="en-GB" w:bidi="en-GB"/>
                </w:rPr>
                <w:t>06-20.92S 011-09.22E KIZOMBA B.</w:t>
              </w:r>
            </w:ins>
          </w:p>
          <w:p w14:paraId="61D661A7" w14:textId="77777777" w:rsidR="00507E80" w:rsidRPr="00A819F0" w:rsidRDefault="00507E80" w:rsidP="00322C66">
            <w:pPr>
              <w:widowControl w:val="0"/>
              <w:autoSpaceDE w:val="0"/>
              <w:autoSpaceDN w:val="0"/>
              <w:spacing w:after="0" w:line="240" w:lineRule="auto"/>
              <w:ind w:left="513"/>
              <w:rPr>
                <w:ins w:id="19123" w:author="Stacy Timothy -Ed- E Jr NGA-SFHPQ USA CIV" w:date="2024-09-18T12:54:00Z"/>
                <w:rFonts w:ascii="Arial" w:eastAsia="Arial" w:hAnsi="Arial" w:cs="Arial"/>
                <w:sz w:val="18"/>
                <w:lang w:val="en-GB" w:eastAsia="en-GB" w:bidi="en-GB"/>
              </w:rPr>
            </w:pPr>
            <w:ins w:id="19124" w:author="Stacy Timothy -Ed- E Jr NGA-SFHPQ USA CIV" w:date="2024-09-18T12:54:00Z">
              <w:r w:rsidRPr="00A819F0">
                <w:rPr>
                  <w:rFonts w:ascii="Arial" w:eastAsia="Arial" w:hAnsi="Arial" w:cs="Arial"/>
                  <w:sz w:val="18"/>
                  <w:lang w:val="en-GB" w:eastAsia="en-GB" w:bidi="en-GB"/>
                </w:rPr>
                <w:t>07-40.05S 011-45.08E PRIDE</w:t>
              </w:r>
              <w:r w:rsidRPr="00A819F0">
                <w:rPr>
                  <w:rFonts w:ascii="Arial" w:eastAsia="Arial" w:hAnsi="Arial" w:cs="Arial"/>
                  <w:spacing w:val="-15"/>
                  <w:sz w:val="18"/>
                  <w:lang w:val="en-GB" w:eastAsia="en-GB" w:bidi="en-GB"/>
                </w:rPr>
                <w:t xml:space="preserve"> </w:t>
              </w:r>
              <w:r w:rsidRPr="00A819F0">
                <w:rPr>
                  <w:rFonts w:ascii="Arial" w:eastAsia="Arial" w:hAnsi="Arial" w:cs="Arial"/>
                  <w:sz w:val="18"/>
                  <w:lang w:val="en-GB" w:eastAsia="en-GB" w:bidi="en-GB"/>
                </w:rPr>
                <w:t>AFRICA.</w:t>
              </w:r>
            </w:ins>
          </w:p>
          <w:p w14:paraId="786D3807" w14:textId="77777777" w:rsidR="00507E80" w:rsidRPr="00A819F0" w:rsidRDefault="00507E80" w:rsidP="00322C66">
            <w:pPr>
              <w:widowControl w:val="0"/>
              <w:autoSpaceDE w:val="0"/>
              <w:autoSpaceDN w:val="0"/>
              <w:spacing w:after="0" w:line="240" w:lineRule="auto"/>
              <w:ind w:left="513"/>
              <w:rPr>
                <w:ins w:id="19125" w:author="Stacy Timothy -Ed- E Jr NGA-SFHPQ USA CIV" w:date="2024-09-18T12:54:00Z"/>
                <w:rFonts w:ascii="Arial" w:eastAsia="Arial" w:hAnsi="Arial" w:cs="Arial"/>
                <w:sz w:val="18"/>
                <w:lang w:val="en-GB" w:eastAsia="en-GB" w:bidi="en-GB"/>
              </w:rPr>
            </w:pPr>
            <w:ins w:id="19126" w:author="Stacy Timothy -Ed- E Jr NGA-SFHPQ USA CIV" w:date="2024-09-18T12:54:00Z">
              <w:r w:rsidRPr="00A819F0">
                <w:rPr>
                  <w:rFonts w:ascii="Arial" w:eastAsia="Arial" w:hAnsi="Arial" w:cs="Arial"/>
                  <w:sz w:val="18"/>
                  <w:lang w:val="en-GB" w:eastAsia="en-GB" w:bidi="en-GB"/>
                </w:rPr>
                <w:t>07-43.00S 011-43.00E PRIDE</w:t>
              </w:r>
              <w:r w:rsidRPr="00A819F0">
                <w:rPr>
                  <w:rFonts w:ascii="Arial" w:eastAsia="Arial" w:hAnsi="Arial" w:cs="Arial"/>
                  <w:spacing w:val="-15"/>
                  <w:sz w:val="18"/>
                  <w:lang w:val="en-GB" w:eastAsia="en-GB" w:bidi="en-GB"/>
                </w:rPr>
                <w:t xml:space="preserve"> </w:t>
              </w:r>
              <w:r w:rsidRPr="00A819F0">
                <w:rPr>
                  <w:rFonts w:ascii="Arial" w:eastAsia="Arial" w:hAnsi="Arial" w:cs="Arial"/>
                  <w:sz w:val="18"/>
                  <w:lang w:val="en-GB" w:eastAsia="en-GB" w:bidi="en-GB"/>
                </w:rPr>
                <w:t>ANGOLA.</w:t>
              </w:r>
            </w:ins>
          </w:p>
          <w:p w14:paraId="110B681F" w14:textId="77777777" w:rsidR="00507E80" w:rsidRPr="00A819F0" w:rsidRDefault="00507E80" w:rsidP="00322C66">
            <w:pPr>
              <w:widowControl w:val="0"/>
              <w:autoSpaceDE w:val="0"/>
              <w:autoSpaceDN w:val="0"/>
              <w:spacing w:after="0" w:line="240" w:lineRule="auto"/>
              <w:ind w:left="513"/>
              <w:rPr>
                <w:ins w:id="19127" w:author="Stacy Timothy -Ed- E Jr NGA-SFHPQ USA CIV" w:date="2024-09-18T12:54:00Z"/>
                <w:rFonts w:ascii="Arial" w:eastAsia="Arial" w:hAnsi="Arial" w:cs="Arial"/>
                <w:sz w:val="18"/>
                <w:lang w:val="en-GB" w:eastAsia="en-GB" w:bidi="en-GB"/>
              </w:rPr>
            </w:pPr>
            <w:ins w:id="19128" w:author="Stacy Timothy -Ed- E Jr NGA-SFHPQ USA CIV" w:date="2024-09-18T12:54:00Z">
              <w:r w:rsidRPr="00A819F0">
                <w:rPr>
                  <w:rFonts w:ascii="Arial" w:eastAsia="Arial" w:hAnsi="Arial" w:cs="Arial"/>
                  <w:sz w:val="18"/>
                  <w:lang w:val="en-GB" w:eastAsia="en-GB" w:bidi="en-GB"/>
                </w:rPr>
                <w:t>35-08.86S 022-31.81E PRIDE SOUTH SEAS.</w:t>
              </w:r>
            </w:ins>
          </w:p>
          <w:p w14:paraId="7DA61F3C" w14:textId="77777777" w:rsidR="00507E80" w:rsidRPr="00A819F0" w:rsidRDefault="00507E80" w:rsidP="00322C66">
            <w:pPr>
              <w:widowControl w:val="0"/>
              <w:autoSpaceDE w:val="0"/>
              <w:autoSpaceDN w:val="0"/>
              <w:spacing w:after="0" w:line="240" w:lineRule="auto"/>
              <w:ind w:left="513"/>
              <w:rPr>
                <w:ins w:id="19129" w:author="Stacy Timothy -Ed- E Jr NGA-SFHPQ USA CIV" w:date="2024-09-18T12:54:00Z"/>
                <w:rFonts w:ascii="Arial" w:eastAsia="Arial" w:hAnsi="Arial" w:cs="Arial"/>
                <w:sz w:val="18"/>
                <w:lang w:val="en-GB" w:eastAsia="en-GB" w:bidi="en-GB"/>
              </w:rPr>
            </w:pPr>
            <w:ins w:id="19130" w:author="Stacy Timothy -Ed- E Jr NGA-SFHPQ USA CIV" w:date="2024-09-18T12:54:00Z">
              <w:r w:rsidRPr="00A819F0">
                <w:rPr>
                  <w:rFonts w:ascii="Arial" w:eastAsia="Arial" w:hAnsi="Arial" w:cs="Arial"/>
                  <w:sz w:val="18"/>
                  <w:lang w:val="en-GB" w:eastAsia="en-GB" w:bidi="en-GB"/>
                </w:rPr>
                <w:t>35-13.99S 021-29.89E ORCA.</w:t>
              </w:r>
            </w:ins>
          </w:p>
          <w:p w14:paraId="690946EB" w14:textId="77777777" w:rsidR="00507E80" w:rsidRPr="00A819F0" w:rsidRDefault="00507E80" w:rsidP="00322C66">
            <w:pPr>
              <w:widowControl w:val="0"/>
              <w:autoSpaceDE w:val="0"/>
              <w:autoSpaceDN w:val="0"/>
              <w:spacing w:after="0" w:line="240" w:lineRule="auto"/>
              <w:ind w:left="100" w:right="193"/>
              <w:rPr>
                <w:ins w:id="19131" w:author="Stacy Timothy -Ed- E Jr NGA-SFHPQ USA CIV" w:date="2024-09-18T12:54:00Z"/>
                <w:rFonts w:ascii="Arial" w:eastAsia="Arial" w:hAnsi="Arial" w:cs="Arial"/>
                <w:sz w:val="18"/>
                <w:lang w:val="en-GB" w:eastAsia="en-GB" w:bidi="en-GB"/>
              </w:rPr>
            </w:pPr>
            <w:ins w:id="19132" w:author="Stacy Timothy -Ed- E Jr NGA-SFHPQ USA CIV" w:date="2024-09-18T12:54:00Z">
              <w:r w:rsidRPr="00A819F0">
                <w:rPr>
                  <w:rFonts w:ascii="Arial" w:eastAsia="Arial" w:hAnsi="Arial" w:cs="Arial"/>
                  <w:sz w:val="18"/>
                  <w:lang w:val="en-GB" w:eastAsia="en-GB" w:bidi="en-GB"/>
                </w:rPr>
                <w:t>FOUR MILE EXCLUSION ZONE ABOUT RIGS DUE TO PRESENCE OF UNLIT ANCHOR MARKING BUOYS.</w:t>
              </w:r>
            </w:ins>
          </w:p>
        </w:tc>
      </w:tr>
      <w:tr w:rsidR="00507E80" w:rsidRPr="00A819F0" w14:paraId="4C447641" w14:textId="77777777" w:rsidTr="00322C66">
        <w:trPr>
          <w:trHeight w:val="20"/>
          <w:ins w:id="19133" w:author="Stacy Timothy -Ed- E Jr NGA-SFHPQ USA CIV" w:date="2024-09-18T12:54:00Z"/>
        </w:trPr>
        <w:tc>
          <w:tcPr>
            <w:tcW w:w="3064" w:type="dxa"/>
          </w:tcPr>
          <w:p w14:paraId="29D602FB" w14:textId="77777777" w:rsidR="00507E80" w:rsidRPr="00A819F0" w:rsidRDefault="00507E80" w:rsidP="00322C66">
            <w:pPr>
              <w:widowControl w:val="0"/>
              <w:autoSpaceDE w:val="0"/>
              <w:autoSpaceDN w:val="0"/>
              <w:spacing w:after="0" w:line="240" w:lineRule="auto"/>
              <w:ind w:left="98"/>
              <w:rPr>
                <w:ins w:id="19134" w:author="Stacy Timothy -Ed- E Jr NGA-SFHPQ USA CIV" w:date="2024-09-18T12:54:00Z"/>
                <w:rFonts w:ascii="Arial" w:eastAsia="Arial" w:hAnsi="Arial" w:cs="Arial"/>
                <w:sz w:val="18"/>
                <w:lang w:val="en-GB" w:eastAsia="en-GB" w:bidi="en-GB"/>
              </w:rPr>
            </w:pPr>
            <w:ins w:id="19135" w:author="Stacy Timothy -Ed- E Jr NGA-SFHPQ USA CIV" w:date="2024-09-18T12:54:00Z">
              <w:r w:rsidRPr="00A819F0">
                <w:rPr>
                  <w:rFonts w:ascii="Arial" w:eastAsia="Arial" w:hAnsi="Arial" w:cs="Arial"/>
                  <w:sz w:val="18"/>
                  <w:lang w:val="en-GB" w:eastAsia="en-GB" w:bidi="en-GB"/>
                </w:rPr>
                <w:t>2. General area</w:t>
              </w:r>
            </w:ins>
          </w:p>
        </w:tc>
        <w:tc>
          <w:tcPr>
            <w:tcW w:w="6746" w:type="dxa"/>
            <w:vMerge/>
            <w:tcBorders>
              <w:top w:val="nil"/>
            </w:tcBorders>
          </w:tcPr>
          <w:p w14:paraId="123D1467" w14:textId="77777777" w:rsidR="00507E80" w:rsidRPr="00A819F0" w:rsidRDefault="00507E80" w:rsidP="00322C66">
            <w:pPr>
              <w:widowControl w:val="0"/>
              <w:autoSpaceDE w:val="0"/>
              <w:autoSpaceDN w:val="0"/>
              <w:spacing w:after="0" w:line="240" w:lineRule="auto"/>
              <w:rPr>
                <w:ins w:id="19136" w:author="Stacy Timothy -Ed- E Jr NGA-SFHPQ USA CIV" w:date="2024-09-18T12:54:00Z"/>
                <w:rFonts w:ascii="Arial" w:eastAsia="Arial" w:hAnsi="Arial" w:cs="Arial"/>
                <w:sz w:val="18"/>
                <w:szCs w:val="2"/>
                <w:lang w:val="en-GB" w:eastAsia="en-GB" w:bidi="en-GB"/>
              </w:rPr>
            </w:pPr>
          </w:p>
        </w:tc>
      </w:tr>
      <w:tr w:rsidR="00507E80" w:rsidRPr="00A819F0" w14:paraId="72C15FC9" w14:textId="77777777" w:rsidTr="00322C66">
        <w:trPr>
          <w:trHeight w:val="20"/>
          <w:ins w:id="19137" w:author="Stacy Timothy -Ed- E Jr NGA-SFHPQ USA CIV" w:date="2024-09-18T12:54:00Z"/>
        </w:trPr>
        <w:tc>
          <w:tcPr>
            <w:tcW w:w="3064" w:type="dxa"/>
          </w:tcPr>
          <w:p w14:paraId="79797659" w14:textId="77777777" w:rsidR="00507E80" w:rsidRPr="00A819F0" w:rsidRDefault="00507E80" w:rsidP="00322C66">
            <w:pPr>
              <w:widowControl w:val="0"/>
              <w:autoSpaceDE w:val="0"/>
              <w:autoSpaceDN w:val="0"/>
              <w:spacing w:after="0" w:line="240" w:lineRule="auto"/>
              <w:ind w:left="98"/>
              <w:rPr>
                <w:ins w:id="19138" w:author="Stacy Timothy -Ed- E Jr NGA-SFHPQ USA CIV" w:date="2024-09-18T12:54:00Z"/>
                <w:rFonts w:ascii="Arial" w:eastAsia="Arial" w:hAnsi="Arial" w:cs="Arial"/>
                <w:sz w:val="18"/>
                <w:lang w:val="en-GB" w:eastAsia="en-GB" w:bidi="en-GB"/>
              </w:rPr>
            </w:pPr>
            <w:ins w:id="19139" w:author="Stacy Timothy -Ed- E Jr NGA-SFHPQ USA CIV" w:date="2024-09-18T12:54:00Z">
              <w:r w:rsidRPr="00A819F0">
                <w:rPr>
                  <w:rFonts w:ascii="Arial" w:eastAsia="Arial" w:hAnsi="Arial" w:cs="Arial"/>
                  <w:sz w:val="18"/>
                  <w:lang w:val="en-GB" w:eastAsia="en-GB" w:bidi="en-GB"/>
                </w:rPr>
                <w:t>3. Locality</w:t>
              </w:r>
            </w:ins>
          </w:p>
        </w:tc>
        <w:tc>
          <w:tcPr>
            <w:tcW w:w="6746" w:type="dxa"/>
            <w:vMerge/>
            <w:tcBorders>
              <w:top w:val="nil"/>
            </w:tcBorders>
          </w:tcPr>
          <w:p w14:paraId="43BE3343" w14:textId="77777777" w:rsidR="00507E80" w:rsidRPr="00A819F0" w:rsidRDefault="00507E80" w:rsidP="00322C66">
            <w:pPr>
              <w:widowControl w:val="0"/>
              <w:autoSpaceDE w:val="0"/>
              <w:autoSpaceDN w:val="0"/>
              <w:spacing w:after="0" w:line="240" w:lineRule="auto"/>
              <w:rPr>
                <w:ins w:id="19140" w:author="Stacy Timothy -Ed- E Jr NGA-SFHPQ USA CIV" w:date="2024-09-18T12:54:00Z"/>
                <w:rFonts w:ascii="Arial" w:eastAsia="Arial" w:hAnsi="Arial" w:cs="Arial"/>
                <w:sz w:val="18"/>
                <w:szCs w:val="2"/>
                <w:lang w:val="en-GB" w:eastAsia="en-GB" w:bidi="en-GB"/>
              </w:rPr>
            </w:pPr>
          </w:p>
        </w:tc>
      </w:tr>
      <w:tr w:rsidR="00507E80" w:rsidRPr="00A819F0" w14:paraId="3950647F" w14:textId="77777777" w:rsidTr="00322C66">
        <w:trPr>
          <w:trHeight w:val="20"/>
          <w:ins w:id="19141" w:author="Stacy Timothy -Ed- E Jr NGA-SFHPQ USA CIV" w:date="2024-09-18T12:54:00Z"/>
        </w:trPr>
        <w:tc>
          <w:tcPr>
            <w:tcW w:w="3064" w:type="dxa"/>
          </w:tcPr>
          <w:p w14:paraId="7F84A909" w14:textId="77777777" w:rsidR="00507E80" w:rsidRPr="00A819F0" w:rsidRDefault="00507E80" w:rsidP="00322C66">
            <w:pPr>
              <w:widowControl w:val="0"/>
              <w:autoSpaceDE w:val="0"/>
              <w:autoSpaceDN w:val="0"/>
              <w:spacing w:after="0" w:line="240" w:lineRule="auto"/>
              <w:ind w:left="98"/>
              <w:rPr>
                <w:ins w:id="19142" w:author="Stacy Timothy -Ed- E Jr NGA-SFHPQ USA CIV" w:date="2024-09-18T12:54:00Z"/>
                <w:rFonts w:ascii="Arial" w:eastAsia="Arial" w:hAnsi="Arial" w:cs="Arial"/>
                <w:sz w:val="18"/>
                <w:lang w:val="en-GB" w:eastAsia="en-GB" w:bidi="en-GB"/>
              </w:rPr>
            </w:pPr>
            <w:ins w:id="19143" w:author="Stacy Timothy -Ed- E Jr NGA-SFHPQ USA CIV" w:date="2024-09-18T12:54:00Z">
              <w:r w:rsidRPr="00A819F0">
                <w:rPr>
                  <w:rFonts w:ascii="Arial" w:eastAsia="Arial" w:hAnsi="Arial" w:cs="Arial"/>
                  <w:sz w:val="18"/>
                  <w:lang w:val="en-GB" w:eastAsia="en-GB" w:bidi="en-GB"/>
                </w:rPr>
                <w:t>4. Chart number</w:t>
              </w:r>
            </w:ins>
          </w:p>
        </w:tc>
        <w:tc>
          <w:tcPr>
            <w:tcW w:w="6746" w:type="dxa"/>
            <w:vMerge/>
            <w:tcBorders>
              <w:top w:val="nil"/>
            </w:tcBorders>
          </w:tcPr>
          <w:p w14:paraId="1F55CAC3" w14:textId="77777777" w:rsidR="00507E80" w:rsidRPr="00A819F0" w:rsidRDefault="00507E80" w:rsidP="00322C66">
            <w:pPr>
              <w:widowControl w:val="0"/>
              <w:autoSpaceDE w:val="0"/>
              <w:autoSpaceDN w:val="0"/>
              <w:spacing w:after="0" w:line="240" w:lineRule="auto"/>
              <w:rPr>
                <w:ins w:id="19144" w:author="Stacy Timothy -Ed- E Jr NGA-SFHPQ USA CIV" w:date="2024-09-18T12:54:00Z"/>
                <w:rFonts w:ascii="Arial" w:eastAsia="Arial" w:hAnsi="Arial" w:cs="Arial"/>
                <w:sz w:val="18"/>
                <w:szCs w:val="2"/>
                <w:lang w:val="en-GB" w:eastAsia="en-GB" w:bidi="en-GB"/>
              </w:rPr>
            </w:pPr>
          </w:p>
        </w:tc>
      </w:tr>
      <w:tr w:rsidR="00507E80" w:rsidRPr="00A819F0" w14:paraId="5AEDC733" w14:textId="77777777" w:rsidTr="00322C66">
        <w:trPr>
          <w:trHeight w:val="20"/>
          <w:ins w:id="19145" w:author="Stacy Timothy -Ed- E Jr NGA-SFHPQ USA CIV" w:date="2024-09-18T12:54:00Z"/>
        </w:trPr>
        <w:tc>
          <w:tcPr>
            <w:tcW w:w="3064" w:type="dxa"/>
          </w:tcPr>
          <w:p w14:paraId="5C2C24D1" w14:textId="77777777" w:rsidR="00507E80" w:rsidRPr="00A819F0" w:rsidRDefault="00507E80" w:rsidP="00322C66">
            <w:pPr>
              <w:widowControl w:val="0"/>
              <w:autoSpaceDE w:val="0"/>
              <w:autoSpaceDN w:val="0"/>
              <w:spacing w:after="0" w:line="240" w:lineRule="auto"/>
              <w:ind w:left="98"/>
              <w:rPr>
                <w:ins w:id="19146" w:author="Stacy Timothy -Ed- E Jr NGA-SFHPQ USA CIV" w:date="2024-09-18T12:54:00Z"/>
                <w:rFonts w:ascii="Arial" w:eastAsia="Arial" w:hAnsi="Arial" w:cs="Arial"/>
                <w:sz w:val="18"/>
                <w:lang w:val="en-GB" w:eastAsia="en-GB" w:bidi="en-GB"/>
              </w:rPr>
            </w:pPr>
            <w:ins w:id="19147" w:author="Stacy Timothy -Ed- E Jr NGA-SFHPQ USA CIV" w:date="2024-09-18T12:54:00Z">
              <w:r w:rsidRPr="00A819F0">
                <w:rPr>
                  <w:rFonts w:ascii="Arial" w:eastAsia="Arial" w:hAnsi="Arial" w:cs="Arial"/>
                  <w:sz w:val="18"/>
                  <w:lang w:val="en-GB" w:eastAsia="en-GB" w:bidi="en-GB"/>
                </w:rPr>
                <w:t>5. Key subject</w:t>
              </w:r>
            </w:ins>
          </w:p>
        </w:tc>
        <w:tc>
          <w:tcPr>
            <w:tcW w:w="6746" w:type="dxa"/>
            <w:vMerge/>
            <w:tcBorders>
              <w:top w:val="nil"/>
            </w:tcBorders>
          </w:tcPr>
          <w:p w14:paraId="248D471C" w14:textId="77777777" w:rsidR="00507E80" w:rsidRPr="00A819F0" w:rsidRDefault="00507E80" w:rsidP="00322C66">
            <w:pPr>
              <w:widowControl w:val="0"/>
              <w:autoSpaceDE w:val="0"/>
              <w:autoSpaceDN w:val="0"/>
              <w:spacing w:after="0" w:line="240" w:lineRule="auto"/>
              <w:rPr>
                <w:ins w:id="19148" w:author="Stacy Timothy -Ed- E Jr NGA-SFHPQ USA CIV" w:date="2024-09-18T12:54:00Z"/>
                <w:rFonts w:ascii="Arial" w:eastAsia="Arial" w:hAnsi="Arial" w:cs="Arial"/>
                <w:sz w:val="18"/>
                <w:szCs w:val="2"/>
                <w:lang w:val="en-GB" w:eastAsia="en-GB" w:bidi="en-GB"/>
              </w:rPr>
            </w:pPr>
          </w:p>
        </w:tc>
      </w:tr>
      <w:tr w:rsidR="00507E80" w:rsidRPr="00A819F0" w14:paraId="105FAC07" w14:textId="77777777" w:rsidTr="00322C66">
        <w:trPr>
          <w:trHeight w:val="20"/>
          <w:ins w:id="19149" w:author="Stacy Timothy -Ed- E Jr NGA-SFHPQ USA CIV" w:date="2024-09-18T12:54:00Z"/>
        </w:trPr>
        <w:tc>
          <w:tcPr>
            <w:tcW w:w="3064" w:type="dxa"/>
          </w:tcPr>
          <w:p w14:paraId="6EFFDB0C" w14:textId="77777777" w:rsidR="00507E80" w:rsidRPr="00A819F0" w:rsidRDefault="00507E80" w:rsidP="00322C66">
            <w:pPr>
              <w:widowControl w:val="0"/>
              <w:autoSpaceDE w:val="0"/>
              <w:autoSpaceDN w:val="0"/>
              <w:spacing w:after="0" w:line="240" w:lineRule="auto"/>
              <w:ind w:left="98"/>
              <w:rPr>
                <w:ins w:id="19150" w:author="Stacy Timothy -Ed- E Jr NGA-SFHPQ USA CIV" w:date="2024-09-18T12:54:00Z"/>
                <w:rFonts w:ascii="Arial" w:eastAsia="Arial" w:hAnsi="Arial" w:cs="Arial"/>
                <w:sz w:val="18"/>
                <w:lang w:val="en-GB" w:eastAsia="en-GB" w:bidi="en-GB"/>
              </w:rPr>
            </w:pPr>
            <w:ins w:id="19151" w:author="Stacy Timothy -Ed- E Jr NGA-SFHPQ USA CIV" w:date="2024-09-18T12:54:00Z">
              <w:r w:rsidRPr="00A819F0">
                <w:rPr>
                  <w:rFonts w:ascii="Arial" w:eastAsia="Arial" w:hAnsi="Arial" w:cs="Arial"/>
                  <w:sz w:val="18"/>
                  <w:lang w:val="en-GB" w:eastAsia="en-GB" w:bidi="en-GB"/>
                </w:rPr>
                <w:t>6. Geographical position</w:t>
              </w:r>
            </w:ins>
          </w:p>
        </w:tc>
        <w:tc>
          <w:tcPr>
            <w:tcW w:w="6746" w:type="dxa"/>
            <w:vMerge/>
            <w:tcBorders>
              <w:top w:val="nil"/>
            </w:tcBorders>
          </w:tcPr>
          <w:p w14:paraId="68834E4C" w14:textId="77777777" w:rsidR="00507E80" w:rsidRPr="00A819F0" w:rsidRDefault="00507E80" w:rsidP="00322C66">
            <w:pPr>
              <w:widowControl w:val="0"/>
              <w:autoSpaceDE w:val="0"/>
              <w:autoSpaceDN w:val="0"/>
              <w:spacing w:after="0" w:line="240" w:lineRule="auto"/>
              <w:rPr>
                <w:ins w:id="19152" w:author="Stacy Timothy -Ed- E Jr NGA-SFHPQ USA CIV" w:date="2024-09-18T12:54:00Z"/>
                <w:rFonts w:ascii="Arial" w:eastAsia="Arial" w:hAnsi="Arial" w:cs="Arial"/>
                <w:sz w:val="18"/>
                <w:szCs w:val="2"/>
                <w:lang w:val="en-GB" w:eastAsia="en-GB" w:bidi="en-GB"/>
              </w:rPr>
            </w:pPr>
          </w:p>
        </w:tc>
      </w:tr>
      <w:tr w:rsidR="00507E80" w:rsidRPr="00A819F0" w14:paraId="78CCB75A" w14:textId="77777777" w:rsidTr="00322C66">
        <w:trPr>
          <w:trHeight w:val="20"/>
          <w:ins w:id="19153" w:author="Stacy Timothy -Ed- E Jr NGA-SFHPQ USA CIV" w:date="2024-09-18T12:54:00Z"/>
        </w:trPr>
        <w:tc>
          <w:tcPr>
            <w:tcW w:w="3064" w:type="dxa"/>
          </w:tcPr>
          <w:p w14:paraId="41574A08" w14:textId="77777777" w:rsidR="00507E80" w:rsidRPr="00A819F0" w:rsidRDefault="00507E80" w:rsidP="00322C66">
            <w:pPr>
              <w:widowControl w:val="0"/>
              <w:autoSpaceDE w:val="0"/>
              <w:autoSpaceDN w:val="0"/>
              <w:spacing w:after="0" w:line="240" w:lineRule="auto"/>
              <w:ind w:left="98"/>
              <w:rPr>
                <w:ins w:id="19154" w:author="Stacy Timothy -Ed- E Jr NGA-SFHPQ USA CIV" w:date="2024-09-18T12:54:00Z"/>
                <w:rFonts w:ascii="Arial" w:eastAsia="Arial" w:hAnsi="Arial" w:cs="Arial"/>
                <w:sz w:val="18"/>
                <w:lang w:val="en-GB" w:eastAsia="en-GB" w:bidi="en-GB"/>
              </w:rPr>
            </w:pPr>
            <w:ins w:id="19155" w:author="Stacy Timothy -Ed- E Jr NGA-SFHPQ USA CIV" w:date="2024-09-18T12:54:00Z">
              <w:r w:rsidRPr="00A819F0">
                <w:rPr>
                  <w:rFonts w:ascii="Arial" w:eastAsia="Arial" w:hAnsi="Arial" w:cs="Arial"/>
                  <w:sz w:val="18"/>
                  <w:lang w:val="en-GB" w:eastAsia="en-GB" w:bidi="en-GB"/>
                </w:rPr>
                <w:t>7. Amplifying remarks</w:t>
              </w:r>
            </w:ins>
          </w:p>
        </w:tc>
        <w:tc>
          <w:tcPr>
            <w:tcW w:w="6746" w:type="dxa"/>
            <w:vMerge/>
            <w:tcBorders>
              <w:top w:val="nil"/>
            </w:tcBorders>
          </w:tcPr>
          <w:p w14:paraId="4CBFE54E" w14:textId="77777777" w:rsidR="00507E80" w:rsidRPr="00A819F0" w:rsidRDefault="00507E80" w:rsidP="00322C66">
            <w:pPr>
              <w:widowControl w:val="0"/>
              <w:autoSpaceDE w:val="0"/>
              <w:autoSpaceDN w:val="0"/>
              <w:spacing w:after="0" w:line="240" w:lineRule="auto"/>
              <w:rPr>
                <w:ins w:id="19156" w:author="Stacy Timothy -Ed- E Jr NGA-SFHPQ USA CIV" w:date="2024-09-18T12:54:00Z"/>
                <w:rFonts w:ascii="Arial" w:eastAsia="Arial" w:hAnsi="Arial" w:cs="Arial"/>
                <w:sz w:val="18"/>
                <w:szCs w:val="2"/>
                <w:lang w:val="en-GB" w:eastAsia="en-GB" w:bidi="en-GB"/>
              </w:rPr>
            </w:pPr>
          </w:p>
        </w:tc>
      </w:tr>
      <w:tr w:rsidR="00507E80" w:rsidRPr="00A819F0" w14:paraId="5E4DF102" w14:textId="77777777" w:rsidTr="00322C66">
        <w:trPr>
          <w:trHeight w:val="20"/>
          <w:ins w:id="19157" w:author="Stacy Timothy -Ed- E Jr NGA-SFHPQ USA CIV" w:date="2024-09-18T12:54:00Z"/>
        </w:trPr>
        <w:tc>
          <w:tcPr>
            <w:tcW w:w="3064" w:type="dxa"/>
          </w:tcPr>
          <w:p w14:paraId="60A2E59D" w14:textId="77777777" w:rsidR="00507E80" w:rsidRPr="00A819F0" w:rsidRDefault="00507E80" w:rsidP="00322C66">
            <w:pPr>
              <w:widowControl w:val="0"/>
              <w:autoSpaceDE w:val="0"/>
              <w:autoSpaceDN w:val="0"/>
              <w:spacing w:after="0" w:line="240" w:lineRule="auto"/>
              <w:ind w:left="98"/>
              <w:rPr>
                <w:ins w:id="19158" w:author="Stacy Timothy -Ed- E Jr NGA-SFHPQ USA CIV" w:date="2024-09-18T12:54:00Z"/>
                <w:rFonts w:ascii="Arial" w:eastAsia="Arial" w:hAnsi="Arial" w:cs="Arial"/>
                <w:sz w:val="18"/>
                <w:lang w:val="en-GB" w:eastAsia="en-GB" w:bidi="en-GB"/>
              </w:rPr>
            </w:pPr>
            <w:ins w:id="19159" w:author="Stacy Timothy -Ed- E Jr NGA-SFHPQ USA CIV" w:date="2024-09-18T12:54:00Z">
              <w:r w:rsidRPr="00A819F0">
                <w:rPr>
                  <w:rFonts w:ascii="Arial" w:eastAsia="Arial" w:hAnsi="Arial" w:cs="Arial"/>
                  <w:sz w:val="18"/>
                  <w:lang w:val="en-GB" w:eastAsia="en-GB" w:bidi="en-GB"/>
                </w:rPr>
                <w:t>8. Cancellation details</w:t>
              </w:r>
            </w:ins>
          </w:p>
        </w:tc>
        <w:tc>
          <w:tcPr>
            <w:tcW w:w="6746" w:type="dxa"/>
            <w:vMerge/>
            <w:tcBorders>
              <w:top w:val="nil"/>
            </w:tcBorders>
          </w:tcPr>
          <w:p w14:paraId="644FA3DB" w14:textId="77777777" w:rsidR="00507E80" w:rsidRPr="00A819F0" w:rsidRDefault="00507E80" w:rsidP="00322C66">
            <w:pPr>
              <w:widowControl w:val="0"/>
              <w:autoSpaceDE w:val="0"/>
              <w:autoSpaceDN w:val="0"/>
              <w:spacing w:after="0" w:line="240" w:lineRule="auto"/>
              <w:rPr>
                <w:ins w:id="19160" w:author="Stacy Timothy -Ed- E Jr NGA-SFHPQ USA CIV" w:date="2024-09-18T12:54:00Z"/>
                <w:rFonts w:ascii="Arial" w:eastAsia="Arial" w:hAnsi="Arial" w:cs="Arial"/>
                <w:sz w:val="18"/>
                <w:szCs w:val="2"/>
                <w:lang w:val="en-GB" w:eastAsia="en-GB" w:bidi="en-GB"/>
              </w:rPr>
            </w:pPr>
          </w:p>
        </w:tc>
      </w:tr>
    </w:tbl>
    <w:p w14:paraId="6F23BB81" w14:textId="77777777" w:rsidR="00507E80" w:rsidRDefault="00507E80" w:rsidP="00507E80">
      <w:pPr>
        <w:jc w:val="center"/>
        <w:rPr>
          <w:ins w:id="19161" w:author="Stacy Timothy -Ed- E Jr NGA-SFHPQ USA CIV" w:date="2024-09-18T12:54:00Z"/>
        </w:rPr>
      </w:pPr>
    </w:p>
    <w:tbl>
      <w:tblPr>
        <w:tblStyle w:val="TableGrid"/>
        <w:tblW w:w="9895" w:type="dxa"/>
        <w:tblLook w:val="04A0" w:firstRow="1" w:lastRow="0" w:firstColumn="1" w:lastColumn="0" w:noHBand="0" w:noVBand="1"/>
      </w:tblPr>
      <w:tblGrid>
        <w:gridCol w:w="2537"/>
        <w:gridCol w:w="2628"/>
        <w:gridCol w:w="1910"/>
        <w:gridCol w:w="111"/>
        <w:gridCol w:w="344"/>
        <w:gridCol w:w="2365"/>
      </w:tblGrid>
      <w:tr w:rsidR="00507E80" w14:paraId="51332211" w14:textId="77777777" w:rsidTr="00322C66">
        <w:trPr>
          <w:trHeight w:val="144"/>
          <w:ins w:id="19162" w:author="Stacy Timothy -Ed- E Jr NGA-SFHPQ USA CIV" w:date="2024-09-18T12:54:00Z"/>
        </w:trPr>
        <w:tc>
          <w:tcPr>
            <w:tcW w:w="2537" w:type="dxa"/>
            <w:vMerge w:val="restart"/>
          </w:tcPr>
          <w:p w14:paraId="48DD45A4" w14:textId="77777777" w:rsidR="00507E80" w:rsidRPr="00606E42" w:rsidRDefault="00507E80" w:rsidP="00322C66">
            <w:pPr>
              <w:rPr>
                <w:ins w:id="19163" w:author="Stacy Timothy -Ed- E Jr NGA-SFHPQ USA CIV" w:date="2024-09-18T12:54:00Z"/>
                <w:rFonts w:ascii="Arial" w:hAnsi="Arial" w:cs="Arial"/>
                <w:b/>
                <w:sz w:val="18"/>
                <w:szCs w:val="18"/>
              </w:rPr>
            </w:pPr>
            <w:proofErr w:type="spellStart"/>
            <w:ins w:id="19164" w:author="Stacy Timothy -Ed- E Jr NGA-SFHPQ USA CIV" w:date="2024-09-18T12:54:00Z">
              <w:r>
                <w:rPr>
                  <w:rFonts w:ascii="Arial" w:hAnsi="Arial" w:cs="Arial"/>
                  <w:b/>
                  <w:sz w:val="18"/>
                  <w:szCs w:val="18"/>
                </w:rPr>
                <w:t>NAVWARNPreamble</w:t>
              </w:r>
              <w:proofErr w:type="spellEnd"/>
              <w:r>
                <w:rPr>
                  <w:rFonts w:ascii="Arial" w:hAnsi="Arial" w:cs="Arial"/>
                  <w:b/>
                  <w:sz w:val="18"/>
                  <w:szCs w:val="18"/>
                </w:rPr>
                <w:t xml:space="preserve"> (ID00)</w:t>
              </w:r>
            </w:ins>
          </w:p>
        </w:tc>
        <w:tc>
          <w:tcPr>
            <w:tcW w:w="2628" w:type="dxa"/>
            <w:vMerge w:val="restart"/>
          </w:tcPr>
          <w:p w14:paraId="6BC56F21" w14:textId="77777777" w:rsidR="00507E80" w:rsidRPr="00606E42" w:rsidRDefault="00507E80" w:rsidP="00322C66">
            <w:pPr>
              <w:rPr>
                <w:ins w:id="19165" w:author="Stacy Timothy -Ed- E Jr NGA-SFHPQ USA CIV" w:date="2024-09-18T12:54:00Z"/>
                <w:rFonts w:ascii="Arial" w:hAnsi="Arial" w:cs="Arial"/>
                <w:b/>
                <w:sz w:val="18"/>
                <w:szCs w:val="18"/>
              </w:rPr>
            </w:pPr>
            <w:proofErr w:type="spellStart"/>
            <w:ins w:id="19166" w:author="Stacy Timothy -Ed- E Jr NGA-SFHPQ USA CIV" w:date="2024-09-18T12:54:00Z">
              <w:r w:rsidRPr="00606E42">
                <w:rPr>
                  <w:rFonts w:ascii="Arial" w:hAnsi="Arial" w:cs="Arial"/>
                  <w:b/>
                  <w:sz w:val="18"/>
                  <w:szCs w:val="18"/>
                </w:rPr>
                <w:t>generalArea</w:t>
              </w:r>
              <w:proofErr w:type="spellEnd"/>
            </w:ins>
          </w:p>
        </w:tc>
        <w:tc>
          <w:tcPr>
            <w:tcW w:w="2021" w:type="dxa"/>
            <w:gridSpan w:val="2"/>
          </w:tcPr>
          <w:p w14:paraId="10453AEE" w14:textId="77777777" w:rsidR="00507E80" w:rsidRPr="00606E42" w:rsidRDefault="00507E80" w:rsidP="00322C66">
            <w:pPr>
              <w:rPr>
                <w:ins w:id="19167" w:author="Stacy Timothy -Ed- E Jr NGA-SFHPQ USA CIV" w:date="2024-09-18T12:54:00Z"/>
                <w:rFonts w:ascii="Arial" w:hAnsi="Arial" w:cs="Arial"/>
                <w:sz w:val="18"/>
                <w:szCs w:val="18"/>
              </w:rPr>
            </w:pPr>
            <w:proofErr w:type="spellStart"/>
            <w:ins w:id="19168" w:author="Stacy Timothy -Ed- E Jr NGA-SFHPQ USA CIV" w:date="2024-09-18T12:54:00Z">
              <w:r w:rsidRPr="00606E42">
                <w:rPr>
                  <w:rFonts w:ascii="Arial" w:hAnsi="Arial" w:cs="Arial"/>
                  <w:sz w:val="18"/>
                  <w:szCs w:val="18"/>
                </w:rPr>
                <w:t>localityIdentifier</w:t>
              </w:r>
              <w:proofErr w:type="spellEnd"/>
            </w:ins>
          </w:p>
        </w:tc>
        <w:tc>
          <w:tcPr>
            <w:tcW w:w="2709" w:type="dxa"/>
            <w:gridSpan w:val="2"/>
          </w:tcPr>
          <w:p w14:paraId="4AF26C57" w14:textId="77777777" w:rsidR="00507E80" w:rsidRPr="00606E42" w:rsidRDefault="00507E80" w:rsidP="00322C66">
            <w:pPr>
              <w:rPr>
                <w:ins w:id="19169" w:author="Stacy Timothy -Ed- E Jr NGA-SFHPQ USA CIV" w:date="2024-09-18T12:54:00Z"/>
                <w:rFonts w:ascii="Arial" w:hAnsi="Arial" w:cs="Arial"/>
                <w:sz w:val="18"/>
                <w:szCs w:val="18"/>
              </w:rPr>
            </w:pPr>
          </w:p>
        </w:tc>
      </w:tr>
      <w:tr w:rsidR="00507E80" w14:paraId="4C3EEF45" w14:textId="77777777" w:rsidTr="00322C66">
        <w:trPr>
          <w:trHeight w:val="144"/>
          <w:ins w:id="19170" w:author="Stacy Timothy -Ed- E Jr NGA-SFHPQ USA CIV" w:date="2024-09-18T12:54:00Z"/>
        </w:trPr>
        <w:tc>
          <w:tcPr>
            <w:tcW w:w="2537" w:type="dxa"/>
            <w:vMerge/>
          </w:tcPr>
          <w:p w14:paraId="31AEC590" w14:textId="77777777" w:rsidR="00507E80" w:rsidRPr="00606E42" w:rsidRDefault="00507E80" w:rsidP="00322C66">
            <w:pPr>
              <w:rPr>
                <w:ins w:id="19171" w:author="Stacy Timothy -Ed- E Jr NGA-SFHPQ USA CIV" w:date="2024-09-18T12:54:00Z"/>
                <w:rFonts w:ascii="Arial" w:hAnsi="Arial" w:cs="Arial"/>
                <w:b/>
                <w:sz w:val="18"/>
                <w:szCs w:val="18"/>
              </w:rPr>
            </w:pPr>
          </w:p>
        </w:tc>
        <w:tc>
          <w:tcPr>
            <w:tcW w:w="2628" w:type="dxa"/>
            <w:vMerge/>
          </w:tcPr>
          <w:p w14:paraId="18DDE18F" w14:textId="77777777" w:rsidR="00507E80" w:rsidRPr="00606E42" w:rsidRDefault="00507E80" w:rsidP="00322C66">
            <w:pPr>
              <w:rPr>
                <w:ins w:id="19172" w:author="Stacy Timothy -Ed- E Jr NGA-SFHPQ USA CIV" w:date="2024-09-18T12:54:00Z"/>
                <w:rFonts w:ascii="Arial" w:hAnsi="Arial" w:cs="Arial"/>
                <w:b/>
                <w:sz w:val="18"/>
                <w:szCs w:val="18"/>
              </w:rPr>
            </w:pPr>
          </w:p>
        </w:tc>
        <w:tc>
          <w:tcPr>
            <w:tcW w:w="2021" w:type="dxa"/>
            <w:gridSpan w:val="2"/>
            <w:vMerge w:val="restart"/>
          </w:tcPr>
          <w:p w14:paraId="1322DFED" w14:textId="77777777" w:rsidR="00507E80" w:rsidRPr="00606E42" w:rsidRDefault="00507E80" w:rsidP="00322C66">
            <w:pPr>
              <w:rPr>
                <w:ins w:id="19173" w:author="Stacy Timothy -Ed- E Jr NGA-SFHPQ USA CIV" w:date="2024-09-18T12:54:00Z"/>
                <w:rFonts w:ascii="Arial" w:hAnsi="Arial" w:cs="Arial"/>
                <w:sz w:val="18"/>
                <w:szCs w:val="18"/>
              </w:rPr>
            </w:pPr>
            <w:proofErr w:type="spellStart"/>
            <w:ins w:id="19174" w:author="Stacy Timothy -Ed- E Jr NGA-SFHPQ USA CIV" w:date="2024-09-18T12:54:00Z">
              <w:r w:rsidRPr="00606E42">
                <w:rPr>
                  <w:rFonts w:ascii="Arial" w:hAnsi="Arial" w:cs="Arial"/>
                  <w:b/>
                  <w:sz w:val="18"/>
                  <w:szCs w:val="18"/>
                </w:rPr>
                <w:t>locationName</w:t>
              </w:r>
              <w:proofErr w:type="spellEnd"/>
            </w:ins>
          </w:p>
        </w:tc>
        <w:tc>
          <w:tcPr>
            <w:tcW w:w="2709" w:type="dxa"/>
            <w:gridSpan w:val="2"/>
          </w:tcPr>
          <w:p w14:paraId="3BF54AAF" w14:textId="77777777" w:rsidR="00507E80" w:rsidRPr="00606E42" w:rsidRDefault="00507E80" w:rsidP="00322C66">
            <w:pPr>
              <w:rPr>
                <w:ins w:id="19175" w:author="Stacy Timothy -Ed- E Jr NGA-SFHPQ USA CIV" w:date="2024-09-18T12:54:00Z"/>
                <w:rFonts w:ascii="Arial" w:hAnsi="Arial" w:cs="Arial"/>
                <w:sz w:val="18"/>
                <w:szCs w:val="18"/>
              </w:rPr>
            </w:pPr>
            <w:ins w:id="19176"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372991CF" w14:textId="77777777" w:rsidTr="00322C66">
        <w:trPr>
          <w:trHeight w:val="144"/>
          <w:ins w:id="19177" w:author="Stacy Timothy -Ed- E Jr NGA-SFHPQ USA CIV" w:date="2024-09-18T12:54:00Z"/>
        </w:trPr>
        <w:tc>
          <w:tcPr>
            <w:tcW w:w="2537" w:type="dxa"/>
            <w:vMerge/>
          </w:tcPr>
          <w:p w14:paraId="256DFFC9" w14:textId="77777777" w:rsidR="00507E80" w:rsidRPr="00606E42" w:rsidRDefault="00507E80" w:rsidP="00322C66">
            <w:pPr>
              <w:rPr>
                <w:ins w:id="19178" w:author="Stacy Timothy -Ed- E Jr NGA-SFHPQ USA CIV" w:date="2024-09-18T12:54:00Z"/>
                <w:rFonts w:ascii="Arial" w:hAnsi="Arial" w:cs="Arial"/>
                <w:b/>
                <w:sz w:val="18"/>
                <w:szCs w:val="18"/>
              </w:rPr>
            </w:pPr>
          </w:p>
        </w:tc>
        <w:tc>
          <w:tcPr>
            <w:tcW w:w="2628" w:type="dxa"/>
            <w:vMerge/>
          </w:tcPr>
          <w:p w14:paraId="07FA9412" w14:textId="77777777" w:rsidR="00507E80" w:rsidRPr="00606E42" w:rsidRDefault="00507E80" w:rsidP="00322C66">
            <w:pPr>
              <w:rPr>
                <w:ins w:id="19179" w:author="Stacy Timothy -Ed- E Jr NGA-SFHPQ USA CIV" w:date="2024-09-18T12:54:00Z"/>
                <w:rFonts w:ascii="Arial" w:hAnsi="Arial" w:cs="Arial"/>
                <w:b/>
                <w:sz w:val="18"/>
                <w:szCs w:val="18"/>
              </w:rPr>
            </w:pPr>
          </w:p>
        </w:tc>
        <w:tc>
          <w:tcPr>
            <w:tcW w:w="2021" w:type="dxa"/>
            <w:gridSpan w:val="2"/>
            <w:vMerge/>
          </w:tcPr>
          <w:p w14:paraId="330F260B" w14:textId="77777777" w:rsidR="00507E80" w:rsidRPr="00606E42" w:rsidRDefault="00507E80" w:rsidP="00322C66">
            <w:pPr>
              <w:rPr>
                <w:ins w:id="19180" w:author="Stacy Timothy -Ed- E Jr NGA-SFHPQ USA CIV" w:date="2024-09-18T12:54:00Z"/>
                <w:rFonts w:ascii="Arial" w:hAnsi="Arial" w:cs="Arial"/>
                <w:sz w:val="18"/>
                <w:szCs w:val="18"/>
              </w:rPr>
            </w:pPr>
          </w:p>
        </w:tc>
        <w:tc>
          <w:tcPr>
            <w:tcW w:w="2709" w:type="dxa"/>
            <w:gridSpan w:val="2"/>
          </w:tcPr>
          <w:p w14:paraId="673353FA" w14:textId="77777777" w:rsidR="00507E80" w:rsidRPr="00606E42" w:rsidRDefault="00507E80" w:rsidP="00322C66">
            <w:pPr>
              <w:rPr>
                <w:ins w:id="19181" w:author="Stacy Timothy -Ed- E Jr NGA-SFHPQ USA CIV" w:date="2024-09-18T12:54:00Z"/>
                <w:rFonts w:ascii="Arial" w:hAnsi="Arial" w:cs="Arial"/>
                <w:sz w:val="18"/>
                <w:szCs w:val="18"/>
              </w:rPr>
            </w:pPr>
            <w:ins w:id="19182"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SOUTH ATLANTIC OCEAN</w:t>
              </w:r>
            </w:ins>
          </w:p>
        </w:tc>
      </w:tr>
      <w:tr w:rsidR="00507E80" w14:paraId="53E70ECF" w14:textId="77777777" w:rsidTr="00322C66">
        <w:trPr>
          <w:trHeight w:val="144"/>
          <w:ins w:id="19183" w:author="Stacy Timothy -Ed- E Jr NGA-SFHPQ USA CIV" w:date="2024-09-18T12:54:00Z"/>
        </w:trPr>
        <w:tc>
          <w:tcPr>
            <w:tcW w:w="2537" w:type="dxa"/>
            <w:vMerge/>
          </w:tcPr>
          <w:p w14:paraId="50CB92EE" w14:textId="77777777" w:rsidR="00507E80" w:rsidRPr="00606E42" w:rsidRDefault="00507E80" w:rsidP="00322C66">
            <w:pPr>
              <w:rPr>
                <w:ins w:id="19184" w:author="Stacy Timothy -Ed- E Jr NGA-SFHPQ USA CIV" w:date="2024-09-18T12:54:00Z"/>
                <w:rFonts w:ascii="Arial" w:hAnsi="Arial" w:cs="Arial"/>
                <w:sz w:val="18"/>
                <w:szCs w:val="18"/>
              </w:rPr>
            </w:pPr>
          </w:p>
        </w:tc>
        <w:tc>
          <w:tcPr>
            <w:tcW w:w="2628" w:type="dxa"/>
            <w:vMerge w:val="restart"/>
          </w:tcPr>
          <w:p w14:paraId="2CD0A168" w14:textId="77777777" w:rsidR="00507E80" w:rsidRPr="00606E42" w:rsidRDefault="00507E80" w:rsidP="00322C66">
            <w:pPr>
              <w:rPr>
                <w:ins w:id="19185" w:author="Stacy Timothy -Ed- E Jr NGA-SFHPQ USA CIV" w:date="2024-09-18T12:54:00Z"/>
                <w:rFonts w:ascii="Arial" w:hAnsi="Arial" w:cs="Arial"/>
                <w:sz w:val="18"/>
                <w:szCs w:val="18"/>
              </w:rPr>
            </w:pPr>
            <w:ins w:id="19186" w:author="Stacy Timothy -Ed- E Jr NGA-SFHPQ USA CIV" w:date="2024-09-18T12:54:00Z">
              <w:r w:rsidRPr="00606E42">
                <w:rPr>
                  <w:rFonts w:ascii="Arial" w:hAnsi="Arial" w:cs="Arial"/>
                  <w:sz w:val="18"/>
                  <w:szCs w:val="18"/>
                </w:rPr>
                <w:t>locality</w:t>
              </w:r>
            </w:ins>
          </w:p>
        </w:tc>
        <w:tc>
          <w:tcPr>
            <w:tcW w:w="2021" w:type="dxa"/>
            <w:gridSpan w:val="2"/>
          </w:tcPr>
          <w:p w14:paraId="5ACCF0AA" w14:textId="77777777" w:rsidR="00507E80" w:rsidRPr="00606E42" w:rsidRDefault="00507E80" w:rsidP="00322C66">
            <w:pPr>
              <w:rPr>
                <w:ins w:id="19187" w:author="Stacy Timothy -Ed- E Jr NGA-SFHPQ USA CIV" w:date="2024-09-18T12:54:00Z"/>
                <w:rFonts w:ascii="Arial" w:hAnsi="Arial" w:cs="Arial"/>
                <w:sz w:val="18"/>
                <w:szCs w:val="18"/>
              </w:rPr>
            </w:pPr>
            <w:proofErr w:type="spellStart"/>
            <w:ins w:id="19188" w:author="Stacy Timothy -Ed- E Jr NGA-SFHPQ USA CIV" w:date="2024-09-18T12:54:00Z">
              <w:r w:rsidRPr="00606E42">
                <w:rPr>
                  <w:rFonts w:ascii="Arial" w:hAnsi="Arial" w:cs="Arial"/>
                  <w:sz w:val="18"/>
                  <w:szCs w:val="18"/>
                </w:rPr>
                <w:t>localityIdentifier</w:t>
              </w:r>
              <w:proofErr w:type="spellEnd"/>
            </w:ins>
          </w:p>
        </w:tc>
        <w:tc>
          <w:tcPr>
            <w:tcW w:w="2709" w:type="dxa"/>
            <w:gridSpan w:val="2"/>
          </w:tcPr>
          <w:p w14:paraId="03399A74" w14:textId="77777777" w:rsidR="00507E80" w:rsidRPr="00606E42" w:rsidRDefault="00507E80" w:rsidP="00322C66">
            <w:pPr>
              <w:rPr>
                <w:ins w:id="19189" w:author="Stacy Timothy -Ed- E Jr NGA-SFHPQ USA CIV" w:date="2024-09-18T12:54:00Z"/>
                <w:rFonts w:ascii="Arial" w:hAnsi="Arial" w:cs="Arial"/>
                <w:sz w:val="18"/>
                <w:szCs w:val="18"/>
              </w:rPr>
            </w:pPr>
          </w:p>
        </w:tc>
      </w:tr>
      <w:tr w:rsidR="00507E80" w14:paraId="1A174F8C" w14:textId="77777777" w:rsidTr="00322C66">
        <w:trPr>
          <w:trHeight w:val="144"/>
          <w:ins w:id="19190" w:author="Stacy Timothy -Ed- E Jr NGA-SFHPQ USA CIV" w:date="2024-09-18T12:54:00Z"/>
        </w:trPr>
        <w:tc>
          <w:tcPr>
            <w:tcW w:w="2537" w:type="dxa"/>
            <w:vMerge/>
          </w:tcPr>
          <w:p w14:paraId="622FFDA8" w14:textId="77777777" w:rsidR="00507E80" w:rsidRPr="00606E42" w:rsidRDefault="00507E80" w:rsidP="00322C66">
            <w:pPr>
              <w:rPr>
                <w:ins w:id="19191" w:author="Stacy Timothy -Ed- E Jr NGA-SFHPQ USA CIV" w:date="2024-09-18T12:54:00Z"/>
                <w:rFonts w:ascii="Arial" w:hAnsi="Arial" w:cs="Arial"/>
                <w:sz w:val="18"/>
                <w:szCs w:val="18"/>
              </w:rPr>
            </w:pPr>
          </w:p>
        </w:tc>
        <w:tc>
          <w:tcPr>
            <w:tcW w:w="2628" w:type="dxa"/>
            <w:vMerge/>
          </w:tcPr>
          <w:p w14:paraId="6622FA6F" w14:textId="77777777" w:rsidR="00507E80" w:rsidRPr="00606E42" w:rsidRDefault="00507E80" w:rsidP="00322C66">
            <w:pPr>
              <w:rPr>
                <w:ins w:id="19192" w:author="Stacy Timothy -Ed- E Jr NGA-SFHPQ USA CIV" w:date="2024-09-18T12:54:00Z"/>
                <w:rFonts w:ascii="Arial" w:hAnsi="Arial" w:cs="Arial"/>
                <w:sz w:val="18"/>
                <w:szCs w:val="18"/>
              </w:rPr>
            </w:pPr>
          </w:p>
        </w:tc>
        <w:tc>
          <w:tcPr>
            <w:tcW w:w="2021" w:type="dxa"/>
            <w:gridSpan w:val="2"/>
            <w:vMerge w:val="restart"/>
          </w:tcPr>
          <w:p w14:paraId="66EE5D72" w14:textId="77777777" w:rsidR="00507E80" w:rsidRPr="00606E42" w:rsidRDefault="00507E80" w:rsidP="00322C66">
            <w:pPr>
              <w:rPr>
                <w:ins w:id="19193" w:author="Stacy Timothy -Ed- E Jr NGA-SFHPQ USA CIV" w:date="2024-09-18T12:54:00Z"/>
                <w:rFonts w:ascii="Arial" w:hAnsi="Arial" w:cs="Arial"/>
                <w:sz w:val="18"/>
                <w:szCs w:val="18"/>
              </w:rPr>
            </w:pPr>
            <w:proofErr w:type="spellStart"/>
            <w:ins w:id="19194" w:author="Stacy Timothy -Ed- E Jr NGA-SFHPQ USA CIV" w:date="2024-09-18T12:54:00Z">
              <w:r w:rsidRPr="00606E42">
                <w:rPr>
                  <w:rFonts w:ascii="Arial" w:hAnsi="Arial" w:cs="Arial"/>
                  <w:b/>
                  <w:sz w:val="18"/>
                  <w:szCs w:val="18"/>
                </w:rPr>
                <w:t>locationName</w:t>
              </w:r>
              <w:proofErr w:type="spellEnd"/>
            </w:ins>
          </w:p>
        </w:tc>
        <w:tc>
          <w:tcPr>
            <w:tcW w:w="2709" w:type="dxa"/>
            <w:gridSpan w:val="2"/>
          </w:tcPr>
          <w:p w14:paraId="6183D88C" w14:textId="77777777" w:rsidR="00507E80" w:rsidRPr="00606E42" w:rsidRDefault="00507E80" w:rsidP="00322C66">
            <w:pPr>
              <w:rPr>
                <w:ins w:id="19195" w:author="Stacy Timothy -Ed- E Jr NGA-SFHPQ USA CIV" w:date="2024-09-18T12:54:00Z"/>
                <w:rFonts w:ascii="Arial" w:hAnsi="Arial" w:cs="Arial"/>
                <w:sz w:val="18"/>
                <w:szCs w:val="18"/>
              </w:rPr>
            </w:pPr>
            <w:ins w:id="19196"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75195929" w14:textId="77777777" w:rsidTr="00322C66">
        <w:trPr>
          <w:trHeight w:val="144"/>
          <w:ins w:id="19197" w:author="Stacy Timothy -Ed- E Jr NGA-SFHPQ USA CIV" w:date="2024-09-18T12:54:00Z"/>
        </w:trPr>
        <w:tc>
          <w:tcPr>
            <w:tcW w:w="2537" w:type="dxa"/>
            <w:vMerge/>
          </w:tcPr>
          <w:p w14:paraId="0B537BCA" w14:textId="77777777" w:rsidR="00507E80" w:rsidRPr="00606E42" w:rsidRDefault="00507E80" w:rsidP="00322C66">
            <w:pPr>
              <w:rPr>
                <w:ins w:id="19198" w:author="Stacy Timothy -Ed- E Jr NGA-SFHPQ USA CIV" w:date="2024-09-18T12:54:00Z"/>
                <w:rFonts w:ascii="Arial" w:hAnsi="Arial" w:cs="Arial"/>
                <w:sz w:val="18"/>
                <w:szCs w:val="18"/>
              </w:rPr>
            </w:pPr>
          </w:p>
        </w:tc>
        <w:tc>
          <w:tcPr>
            <w:tcW w:w="2628" w:type="dxa"/>
            <w:vMerge/>
          </w:tcPr>
          <w:p w14:paraId="1CC0A444" w14:textId="77777777" w:rsidR="00507E80" w:rsidRPr="00606E42" w:rsidRDefault="00507E80" w:rsidP="00322C66">
            <w:pPr>
              <w:rPr>
                <w:ins w:id="19199" w:author="Stacy Timothy -Ed- E Jr NGA-SFHPQ USA CIV" w:date="2024-09-18T12:54:00Z"/>
                <w:rFonts w:ascii="Arial" w:hAnsi="Arial" w:cs="Arial"/>
                <w:sz w:val="18"/>
                <w:szCs w:val="18"/>
              </w:rPr>
            </w:pPr>
          </w:p>
        </w:tc>
        <w:tc>
          <w:tcPr>
            <w:tcW w:w="2021" w:type="dxa"/>
            <w:gridSpan w:val="2"/>
            <w:vMerge/>
          </w:tcPr>
          <w:p w14:paraId="256A7ACE" w14:textId="77777777" w:rsidR="00507E80" w:rsidRPr="00606E42" w:rsidRDefault="00507E80" w:rsidP="00322C66">
            <w:pPr>
              <w:rPr>
                <w:ins w:id="19200" w:author="Stacy Timothy -Ed- E Jr NGA-SFHPQ USA CIV" w:date="2024-09-18T12:54:00Z"/>
                <w:rFonts w:ascii="Arial" w:hAnsi="Arial" w:cs="Arial"/>
                <w:sz w:val="18"/>
                <w:szCs w:val="18"/>
              </w:rPr>
            </w:pPr>
          </w:p>
        </w:tc>
        <w:tc>
          <w:tcPr>
            <w:tcW w:w="2709" w:type="dxa"/>
            <w:gridSpan w:val="2"/>
          </w:tcPr>
          <w:p w14:paraId="00F5E9DC" w14:textId="77777777" w:rsidR="00507E80" w:rsidRPr="00606E42" w:rsidRDefault="00507E80" w:rsidP="00322C66">
            <w:pPr>
              <w:rPr>
                <w:ins w:id="19201" w:author="Stacy Timothy -Ed- E Jr NGA-SFHPQ USA CIV" w:date="2024-09-18T12:54:00Z"/>
                <w:rFonts w:ascii="Arial" w:hAnsi="Arial" w:cs="Arial"/>
                <w:sz w:val="18"/>
                <w:szCs w:val="18"/>
              </w:rPr>
            </w:pPr>
            <w:ins w:id="19202"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ANGOLA, CONGO, IVORY COAST AND NAMIBIA</w:t>
              </w:r>
            </w:ins>
          </w:p>
        </w:tc>
      </w:tr>
      <w:tr w:rsidR="00507E80" w14:paraId="133BD835" w14:textId="77777777" w:rsidTr="00322C66">
        <w:trPr>
          <w:trHeight w:val="144"/>
          <w:ins w:id="19203" w:author="Stacy Timothy -Ed- E Jr NGA-SFHPQ USA CIV" w:date="2024-09-18T12:54:00Z"/>
        </w:trPr>
        <w:tc>
          <w:tcPr>
            <w:tcW w:w="2537" w:type="dxa"/>
            <w:vMerge/>
          </w:tcPr>
          <w:p w14:paraId="687E7B98" w14:textId="77777777" w:rsidR="00507E80" w:rsidRPr="00606E42" w:rsidRDefault="00507E80" w:rsidP="00322C66">
            <w:pPr>
              <w:rPr>
                <w:ins w:id="19204" w:author="Stacy Timothy -Ed- E Jr NGA-SFHPQ USA CIV" w:date="2024-09-18T12:54:00Z"/>
                <w:rFonts w:ascii="Arial" w:hAnsi="Arial" w:cs="Arial"/>
                <w:sz w:val="18"/>
                <w:szCs w:val="18"/>
              </w:rPr>
            </w:pPr>
          </w:p>
        </w:tc>
        <w:tc>
          <w:tcPr>
            <w:tcW w:w="2628" w:type="dxa"/>
          </w:tcPr>
          <w:p w14:paraId="57586BC8" w14:textId="77777777" w:rsidR="00507E80" w:rsidRPr="00606E42" w:rsidRDefault="00507E80" w:rsidP="00322C66">
            <w:pPr>
              <w:rPr>
                <w:ins w:id="19205" w:author="Stacy Timothy -Ed- E Jr NGA-SFHPQ USA CIV" w:date="2024-09-18T12:54:00Z"/>
                <w:rFonts w:ascii="Arial" w:hAnsi="Arial" w:cs="Arial"/>
                <w:b/>
                <w:sz w:val="18"/>
                <w:szCs w:val="18"/>
              </w:rPr>
            </w:pPr>
            <w:proofErr w:type="spellStart"/>
            <w:ins w:id="19206" w:author="Stacy Timothy -Ed- E Jr NGA-SFHPQ USA CIV" w:date="2024-09-18T12:54:00Z">
              <w:r w:rsidRPr="00606E42">
                <w:rPr>
                  <w:rFonts w:ascii="Arial" w:hAnsi="Arial" w:cs="Arial"/>
                  <w:b/>
                  <w:sz w:val="18"/>
                  <w:szCs w:val="18"/>
                </w:rPr>
                <w:t>messageSeriesIdentifier</w:t>
              </w:r>
              <w:proofErr w:type="spellEnd"/>
            </w:ins>
          </w:p>
        </w:tc>
        <w:tc>
          <w:tcPr>
            <w:tcW w:w="4730" w:type="dxa"/>
            <w:gridSpan w:val="4"/>
          </w:tcPr>
          <w:p w14:paraId="762BB144" w14:textId="77777777" w:rsidR="00507E80" w:rsidRDefault="00507E80" w:rsidP="00322C66">
            <w:pPr>
              <w:rPr>
                <w:ins w:id="19207" w:author="Stacy Timothy -Ed- E Jr NGA-SFHPQ USA CIV" w:date="2024-09-18T12:54:00Z"/>
                <w:rFonts w:ascii="Arial" w:hAnsi="Arial" w:cs="Arial"/>
                <w:sz w:val="18"/>
                <w:szCs w:val="18"/>
              </w:rPr>
            </w:pPr>
            <w:proofErr w:type="spellStart"/>
            <w:ins w:id="19208" w:author="Stacy Timothy -Ed- E Jr NGA-SFHPQ USA CIV" w:date="2024-09-18T12:5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ZAXX</w:t>
              </w:r>
            </w:ins>
          </w:p>
          <w:p w14:paraId="053C8733" w14:textId="77777777" w:rsidR="00507E80" w:rsidRPr="00606E42" w:rsidRDefault="00507E80" w:rsidP="00322C66">
            <w:pPr>
              <w:rPr>
                <w:ins w:id="19209" w:author="Stacy Timothy -Ed- E Jr NGA-SFHPQ USA CIV" w:date="2024-09-18T12:54:00Z"/>
                <w:rFonts w:ascii="Arial" w:hAnsi="Arial" w:cs="Arial"/>
                <w:sz w:val="18"/>
                <w:szCs w:val="18"/>
              </w:rPr>
            </w:pPr>
            <w:proofErr w:type="spellStart"/>
            <w:ins w:id="19210" w:author="Stacy Timothy -Ed- E Jr NGA-SFHPQ USA CIV" w:date="2024-09-18T12:54:00Z">
              <w:r>
                <w:rPr>
                  <w:rFonts w:ascii="Arial" w:hAnsi="Arial" w:cs="Arial"/>
                  <w:sz w:val="18"/>
                  <w:szCs w:val="18"/>
                </w:rPr>
                <w:t>nationality:ZA</w:t>
              </w:r>
              <w:proofErr w:type="spellEnd"/>
            </w:ins>
          </w:p>
          <w:p w14:paraId="7E1B6EFD" w14:textId="77777777" w:rsidR="00507E80" w:rsidRPr="00606E42" w:rsidRDefault="00507E80" w:rsidP="00322C66">
            <w:pPr>
              <w:rPr>
                <w:ins w:id="19211" w:author="Stacy Timothy -Ed- E Jr NGA-SFHPQ USA CIV" w:date="2024-09-18T12:54:00Z"/>
                <w:rFonts w:ascii="Arial" w:hAnsi="Arial" w:cs="Arial"/>
                <w:sz w:val="18"/>
                <w:szCs w:val="18"/>
              </w:rPr>
            </w:pPr>
            <w:proofErr w:type="spellStart"/>
            <w:ins w:id="19212" w:author="Stacy Timothy -Ed- E Jr NGA-SFHPQ USA CIV" w:date="2024-09-18T12:54: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VII</w:t>
              </w:r>
            </w:ins>
          </w:p>
          <w:p w14:paraId="7D7DDA57" w14:textId="77777777" w:rsidR="00507E80" w:rsidRPr="00606E42" w:rsidRDefault="00507E80" w:rsidP="00322C66">
            <w:pPr>
              <w:rPr>
                <w:ins w:id="19213" w:author="Stacy Timothy -Ed- E Jr NGA-SFHPQ USA CIV" w:date="2024-09-18T12:54:00Z"/>
                <w:rFonts w:ascii="Arial" w:hAnsi="Arial" w:cs="Arial"/>
                <w:sz w:val="18"/>
                <w:szCs w:val="18"/>
              </w:rPr>
            </w:pPr>
            <w:proofErr w:type="spellStart"/>
            <w:ins w:id="19214" w:author="Stacy Timothy -Ed- E Jr NGA-SFHPQ USA CIV" w:date="2024-09-18T12:54:00Z">
              <w:r>
                <w:rPr>
                  <w:rFonts w:ascii="Arial" w:hAnsi="Arial" w:cs="Arial"/>
                  <w:sz w:val="18"/>
                  <w:szCs w:val="18"/>
                </w:rPr>
                <w:t>interoperabilityIdentifier</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117</w:t>
              </w:r>
            </w:ins>
          </w:p>
          <w:p w14:paraId="602E3450" w14:textId="77777777" w:rsidR="00507E80" w:rsidRPr="00606E42" w:rsidRDefault="00507E80" w:rsidP="00322C66">
            <w:pPr>
              <w:rPr>
                <w:ins w:id="19215" w:author="Stacy Timothy -Ed- E Jr NGA-SFHPQ USA CIV" w:date="2024-09-18T12:54:00Z"/>
                <w:rFonts w:ascii="Arial" w:hAnsi="Arial" w:cs="Arial"/>
                <w:sz w:val="18"/>
                <w:szCs w:val="18"/>
              </w:rPr>
            </w:pPr>
            <w:proofErr w:type="spellStart"/>
            <w:ins w:id="19216" w:author="Stacy Timothy -Ed- E Jr NGA-SFHPQ USA CIV" w:date="2024-09-18T12:54: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6799D2E0" w14:textId="77777777" w:rsidR="00507E80" w:rsidRPr="00606E42" w:rsidRDefault="00507E80" w:rsidP="00322C66">
            <w:pPr>
              <w:rPr>
                <w:ins w:id="19217" w:author="Stacy Timothy -Ed- E Jr NGA-SFHPQ USA CIV" w:date="2024-09-18T12:54:00Z"/>
                <w:rFonts w:ascii="Arial" w:hAnsi="Arial" w:cs="Arial"/>
                <w:sz w:val="18"/>
                <w:szCs w:val="18"/>
              </w:rPr>
            </w:pPr>
            <w:ins w:id="19218" w:author="Stacy Timothy -Ed- E Jr NGA-SFHPQ USA CIV" w:date="2024-09-18T12:5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507E80" w14:paraId="39A80A1A" w14:textId="77777777" w:rsidTr="00322C66">
        <w:trPr>
          <w:trHeight w:val="144"/>
          <w:ins w:id="19219" w:author="Stacy Timothy -Ed- E Jr NGA-SFHPQ USA CIV" w:date="2024-09-18T12:54:00Z"/>
        </w:trPr>
        <w:tc>
          <w:tcPr>
            <w:tcW w:w="2537" w:type="dxa"/>
            <w:vMerge/>
          </w:tcPr>
          <w:p w14:paraId="79E23441" w14:textId="77777777" w:rsidR="00507E80" w:rsidRPr="00606E42" w:rsidRDefault="00507E80" w:rsidP="00322C66">
            <w:pPr>
              <w:rPr>
                <w:ins w:id="19220" w:author="Stacy Timothy -Ed- E Jr NGA-SFHPQ USA CIV" w:date="2024-09-18T12:54:00Z"/>
                <w:rFonts w:ascii="Arial" w:hAnsi="Arial" w:cs="Arial"/>
                <w:sz w:val="18"/>
                <w:szCs w:val="18"/>
              </w:rPr>
            </w:pPr>
          </w:p>
        </w:tc>
        <w:tc>
          <w:tcPr>
            <w:tcW w:w="2628" w:type="dxa"/>
          </w:tcPr>
          <w:p w14:paraId="75FB9AFF" w14:textId="77777777" w:rsidR="00507E80" w:rsidRPr="00606E42" w:rsidRDefault="00507E80" w:rsidP="00322C66">
            <w:pPr>
              <w:rPr>
                <w:ins w:id="19221" w:author="Stacy Timothy -Ed- E Jr NGA-SFHPQ USA CIV" w:date="2024-09-18T12:54:00Z"/>
                <w:rFonts w:ascii="Arial" w:hAnsi="Arial" w:cs="Arial"/>
                <w:sz w:val="18"/>
                <w:szCs w:val="18"/>
              </w:rPr>
            </w:pPr>
            <w:proofErr w:type="spellStart"/>
            <w:ins w:id="19222" w:author="Stacy Timothy -Ed- E Jr NGA-SFHPQ USA CIV" w:date="2024-09-18T12:54:00Z">
              <w:r>
                <w:rPr>
                  <w:rFonts w:ascii="Arial" w:hAnsi="Arial" w:cs="Arial"/>
                  <w:sz w:val="18"/>
                  <w:szCs w:val="18"/>
                </w:rPr>
                <w:t>NAVWARNtitle</w:t>
              </w:r>
              <w:proofErr w:type="spellEnd"/>
            </w:ins>
          </w:p>
        </w:tc>
        <w:tc>
          <w:tcPr>
            <w:tcW w:w="4730" w:type="dxa"/>
            <w:gridSpan w:val="4"/>
          </w:tcPr>
          <w:p w14:paraId="50760C5E" w14:textId="77777777" w:rsidR="00507E80" w:rsidRDefault="00507E80" w:rsidP="00322C66">
            <w:pPr>
              <w:rPr>
                <w:ins w:id="19223" w:author="Stacy Timothy -Ed- E Jr NGA-SFHPQ USA CIV" w:date="2024-09-18T12:54:00Z"/>
                <w:rFonts w:ascii="Arial" w:hAnsi="Arial" w:cs="Arial"/>
                <w:sz w:val="18"/>
                <w:szCs w:val="18"/>
              </w:rPr>
            </w:pPr>
            <w:proofErr w:type="spellStart"/>
            <w:proofErr w:type="gramStart"/>
            <w:ins w:id="19224" w:author="Stacy Timothy -Ed- E Jr NGA-SFHPQ USA CIV" w:date="2024-09-18T12:54:00Z">
              <w:r>
                <w:rPr>
                  <w:rFonts w:ascii="Arial" w:hAnsi="Arial" w:cs="Arial"/>
                  <w:sz w:val="18"/>
                  <w:szCs w:val="18"/>
                </w:rPr>
                <w:t>Language:eng</w:t>
              </w:r>
              <w:proofErr w:type="spellEnd"/>
              <w:proofErr w:type="gramEnd"/>
            </w:ins>
          </w:p>
          <w:p w14:paraId="5BC542FF" w14:textId="77777777" w:rsidR="00507E80" w:rsidRPr="00606E42" w:rsidRDefault="00507E80" w:rsidP="00322C66">
            <w:pPr>
              <w:rPr>
                <w:ins w:id="19225" w:author="Stacy Timothy -Ed- E Jr NGA-SFHPQ USA CIV" w:date="2024-09-18T12:54:00Z"/>
                <w:rFonts w:ascii="Arial" w:hAnsi="Arial" w:cs="Arial"/>
                <w:sz w:val="18"/>
                <w:szCs w:val="18"/>
              </w:rPr>
            </w:pPr>
            <w:proofErr w:type="spellStart"/>
            <w:proofErr w:type="gramStart"/>
            <w:ins w:id="19226" w:author="Stacy Timothy -Ed- E Jr NGA-SFHPQ USA CIV" w:date="2024-09-18T12:54:00Z">
              <w:r>
                <w:rPr>
                  <w:rFonts w:ascii="Arial" w:hAnsi="Arial" w:cs="Arial"/>
                  <w:sz w:val="18"/>
                  <w:szCs w:val="18"/>
                </w:rPr>
                <w:t>Text:RIG</w:t>
              </w:r>
              <w:proofErr w:type="spellEnd"/>
              <w:proofErr w:type="gramEnd"/>
              <w:r>
                <w:rPr>
                  <w:rFonts w:ascii="Arial" w:hAnsi="Arial" w:cs="Arial"/>
                  <w:sz w:val="18"/>
                  <w:szCs w:val="18"/>
                </w:rPr>
                <w:t xml:space="preserve"> LIST</w:t>
              </w:r>
            </w:ins>
          </w:p>
        </w:tc>
      </w:tr>
      <w:tr w:rsidR="00507E80" w14:paraId="29D7BD75" w14:textId="77777777" w:rsidTr="00322C66">
        <w:trPr>
          <w:trHeight w:val="144"/>
          <w:ins w:id="19227" w:author="Stacy Timothy -Ed- E Jr NGA-SFHPQ USA CIV" w:date="2024-09-18T12:54:00Z"/>
        </w:trPr>
        <w:tc>
          <w:tcPr>
            <w:tcW w:w="2537" w:type="dxa"/>
            <w:vMerge/>
          </w:tcPr>
          <w:p w14:paraId="7E985CA3" w14:textId="77777777" w:rsidR="00507E80" w:rsidRPr="00606E42" w:rsidRDefault="00507E80" w:rsidP="00322C66">
            <w:pPr>
              <w:rPr>
                <w:ins w:id="19228" w:author="Stacy Timothy -Ed- E Jr NGA-SFHPQ USA CIV" w:date="2024-09-18T12:54:00Z"/>
                <w:rFonts w:ascii="Arial" w:hAnsi="Arial" w:cs="Arial"/>
                <w:sz w:val="18"/>
                <w:szCs w:val="18"/>
              </w:rPr>
            </w:pPr>
          </w:p>
        </w:tc>
        <w:tc>
          <w:tcPr>
            <w:tcW w:w="2628" w:type="dxa"/>
          </w:tcPr>
          <w:p w14:paraId="3626C736" w14:textId="77777777" w:rsidR="00507E80" w:rsidRPr="00753A3F" w:rsidRDefault="00507E80" w:rsidP="00322C66">
            <w:pPr>
              <w:rPr>
                <w:ins w:id="19229" w:author="Stacy Timothy -Ed- E Jr NGA-SFHPQ USA CIV" w:date="2024-09-18T12:54:00Z"/>
                <w:rFonts w:ascii="Arial" w:hAnsi="Arial" w:cs="Arial"/>
                <w:sz w:val="18"/>
                <w:szCs w:val="18"/>
              </w:rPr>
            </w:pPr>
            <w:proofErr w:type="spellStart"/>
            <w:ins w:id="19230" w:author="Stacy Timothy -Ed- E Jr NGA-SFHPQ USA CIV" w:date="2024-09-18T12:54:00Z">
              <w:r w:rsidRPr="00753A3F">
                <w:rPr>
                  <w:rFonts w:ascii="Arial" w:hAnsi="Arial" w:cs="Arial"/>
                  <w:sz w:val="18"/>
                  <w:szCs w:val="18"/>
                </w:rPr>
                <w:t>publicationTime</w:t>
              </w:r>
              <w:proofErr w:type="spellEnd"/>
            </w:ins>
          </w:p>
        </w:tc>
        <w:tc>
          <w:tcPr>
            <w:tcW w:w="4730" w:type="dxa"/>
            <w:gridSpan w:val="4"/>
          </w:tcPr>
          <w:p w14:paraId="08B52EF9" w14:textId="77777777" w:rsidR="00507E80" w:rsidRPr="00606E42" w:rsidRDefault="00507E80" w:rsidP="00322C66">
            <w:pPr>
              <w:rPr>
                <w:ins w:id="19231" w:author="Stacy Timothy -Ed- E Jr NGA-SFHPQ USA CIV" w:date="2024-09-18T12:54:00Z"/>
                <w:rFonts w:ascii="Arial" w:hAnsi="Arial" w:cs="Arial"/>
                <w:sz w:val="18"/>
                <w:szCs w:val="18"/>
              </w:rPr>
            </w:pPr>
            <w:ins w:id="19232" w:author="Stacy Timothy -Ed- E Jr NGA-SFHPQ USA CIV" w:date="2024-09-18T12:54:00Z">
              <w:r>
                <w:rPr>
                  <w:rFonts w:ascii="Arial" w:hAnsi="Arial" w:cs="Arial"/>
                  <w:sz w:val="18"/>
                  <w:szCs w:val="18"/>
                </w:rPr>
                <w:t>20210622T140000Z</w:t>
              </w:r>
            </w:ins>
          </w:p>
        </w:tc>
      </w:tr>
      <w:tr w:rsidR="00507E80" w14:paraId="6A29CE29" w14:textId="77777777" w:rsidTr="00322C66">
        <w:trPr>
          <w:trHeight w:val="144"/>
          <w:ins w:id="19233" w:author="Stacy Timothy -Ed- E Jr NGA-SFHPQ USA CIV" w:date="2024-09-18T12:54:00Z"/>
        </w:trPr>
        <w:tc>
          <w:tcPr>
            <w:tcW w:w="2537" w:type="dxa"/>
            <w:vMerge/>
          </w:tcPr>
          <w:p w14:paraId="548BF16B" w14:textId="77777777" w:rsidR="00507E80" w:rsidRPr="00606E42" w:rsidRDefault="00507E80" w:rsidP="00322C66">
            <w:pPr>
              <w:rPr>
                <w:ins w:id="19234" w:author="Stacy Timothy -Ed- E Jr NGA-SFHPQ USA CIV" w:date="2024-09-18T12:54:00Z"/>
                <w:rFonts w:ascii="Arial" w:hAnsi="Arial" w:cs="Arial"/>
                <w:sz w:val="18"/>
                <w:szCs w:val="18"/>
              </w:rPr>
            </w:pPr>
          </w:p>
        </w:tc>
        <w:tc>
          <w:tcPr>
            <w:tcW w:w="2628" w:type="dxa"/>
          </w:tcPr>
          <w:p w14:paraId="17B96D64" w14:textId="77777777" w:rsidR="00507E80" w:rsidRPr="00753A3F" w:rsidRDefault="00507E80" w:rsidP="00322C66">
            <w:pPr>
              <w:rPr>
                <w:ins w:id="19235" w:author="Stacy Timothy -Ed- E Jr NGA-SFHPQ USA CIV" w:date="2024-09-18T12:54:00Z"/>
                <w:rFonts w:ascii="Arial" w:hAnsi="Arial" w:cs="Arial"/>
                <w:sz w:val="18"/>
                <w:szCs w:val="18"/>
              </w:rPr>
            </w:pPr>
            <w:proofErr w:type="spellStart"/>
            <w:ins w:id="19236" w:author="Stacy Timothy -Ed- E Jr NGA-SFHPQ USA CIV" w:date="2024-09-18T12:54:00Z">
              <w:r w:rsidRPr="00753A3F">
                <w:rPr>
                  <w:rFonts w:ascii="Arial" w:hAnsi="Arial" w:cs="Arial"/>
                  <w:sz w:val="18"/>
                  <w:szCs w:val="18"/>
                </w:rPr>
                <w:t>navwarnTypeGeneral</w:t>
              </w:r>
              <w:proofErr w:type="spellEnd"/>
              <w:r w:rsidRPr="00753A3F">
                <w:rPr>
                  <w:rFonts w:ascii="Arial" w:hAnsi="Arial" w:cs="Arial"/>
                  <w:sz w:val="18"/>
                  <w:szCs w:val="18"/>
                </w:rPr>
                <w:t>:</w:t>
              </w:r>
            </w:ins>
          </w:p>
        </w:tc>
        <w:tc>
          <w:tcPr>
            <w:tcW w:w="4730" w:type="dxa"/>
            <w:gridSpan w:val="4"/>
          </w:tcPr>
          <w:p w14:paraId="3FA64ECC" w14:textId="77777777" w:rsidR="00507E80" w:rsidRDefault="00507E80" w:rsidP="00322C66">
            <w:pPr>
              <w:rPr>
                <w:ins w:id="19237" w:author="Stacy Timothy -Ed- E Jr NGA-SFHPQ USA CIV" w:date="2024-09-18T12:54:00Z"/>
                <w:rFonts w:ascii="Arial" w:hAnsi="Arial" w:cs="Arial"/>
                <w:sz w:val="18"/>
                <w:szCs w:val="18"/>
              </w:rPr>
            </w:pPr>
            <w:ins w:id="19238" w:author="Stacy Timothy -Ed- E Jr NGA-SFHPQ USA CIV" w:date="2024-09-18T12:54:00Z">
              <w:r>
                <w:rPr>
                  <w:rFonts w:ascii="Arial" w:hAnsi="Arial" w:cs="Arial"/>
                  <w:sz w:val="18"/>
                  <w:szCs w:val="18"/>
                </w:rPr>
                <w:t>Offshore infrastructure</w:t>
              </w:r>
            </w:ins>
          </w:p>
        </w:tc>
      </w:tr>
      <w:tr w:rsidR="00507E80" w14:paraId="51BD8C3B" w14:textId="77777777" w:rsidTr="00322C66">
        <w:trPr>
          <w:trHeight w:val="144"/>
          <w:ins w:id="19239" w:author="Stacy Timothy -Ed- E Jr NGA-SFHPQ USA CIV" w:date="2024-09-18T12:54:00Z"/>
        </w:trPr>
        <w:tc>
          <w:tcPr>
            <w:tcW w:w="2537" w:type="dxa"/>
            <w:vMerge/>
          </w:tcPr>
          <w:p w14:paraId="60D6E3DE" w14:textId="77777777" w:rsidR="00507E80" w:rsidRPr="00606E42" w:rsidRDefault="00507E80" w:rsidP="00322C66">
            <w:pPr>
              <w:rPr>
                <w:ins w:id="19240" w:author="Stacy Timothy -Ed- E Jr NGA-SFHPQ USA CIV" w:date="2024-09-18T12:54:00Z"/>
                <w:rFonts w:ascii="Arial" w:hAnsi="Arial" w:cs="Arial"/>
                <w:sz w:val="18"/>
                <w:szCs w:val="18"/>
              </w:rPr>
            </w:pPr>
          </w:p>
        </w:tc>
        <w:tc>
          <w:tcPr>
            <w:tcW w:w="2628" w:type="dxa"/>
          </w:tcPr>
          <w:p w14:paraId="2EF0A7D9" w14:textId="77777777" w:rsidR="00507E80" w:rsidRPr="00753A3F" w:rsidRDefault="00507E80" w:rsidP="00322C66">
            <w:pPr>
              <w:rPr>
                <w:ins w:id="19241" w:author="Stacy Timothy -Ed- E Jr NGA-SFHPQ USA CIV" w:date="2024-09-18T12:54:00Z"/>
                <w:rFonts w:ascii="Arial" w:hAnsi="Arial" w:cs="Arial"/>
                <w:sz w:val="18"/>
                <w:szCs w:val="18"/>
              </w:rPr>
            </w:pPr>
            <w:proofErr w:type="spellStart"/>
            <w:ins w:id="19242" w:author="Stacy Timothy -Ed- E Jr NGA-SFHPQ USA CIV" w:date="2024-09-18T12:54:00Z">
              <w:r w:rsidRPr="00753A3F">
                <w:rPr>
                  <w:rFonts w:ascii="Arial" w:hAnsi="Arial" w:cs="Arial"/>
                  <w:sz w:val="18"/>
                  <w:szCs w:val="18"/>
                </w:rPr>
                <w:t>intService</w:t>
              </w:r>
              <w:proofErr w:type="spellEnd"/>
              <w:r w:rsidRPr="00753A3F">
                <w:rPr>
                  <w:rFonts w:ascii="Arial" w:hAnsi="Arial" w:cs="Arial"/>
                  <w:sz w:val="18"/>
                  <w:szCs w:val="18"/>
                </w:rPr>
                <w:t>:</w:t>
              </w:r>
            </w:ins>
          </w:p>
        </w:tc>
        <w:tc>
          <w:tcPr>
            <w:tcW w:w="4730" w:type="dxa"/>
            <w:gridSpan w:val="4"/>
          </w:tcPr>
          <w:p w14:paraId="6163EE65" w14:textId="77777777" w:rsidR="00507E80" w:rsidRDefault="00507E80" w:rsidP="00322C66">
            <w:pPr>
              <w:rPr>
                <w:ins w:id="19243" w:author="Stacy Timothy -Ed- E Jr NGA-SFHPQ USA CIV" w:date="2024-09-18T12:54:00Z"/>
                <w:rFonts w:ascii="Arial" w:hAnsi="Arial" w:cs="Arial"/>
                <w:sz w:val="18"/>
                <w:szCs w:val="18"/>
              </w:rPr>
            </w:pPr>
            <w:ins w:id="19244" w:author="Stacy Timothy -Ed- E Jr NGA-SFHPQ USA CIV" w:date="2024-09-18T12:54:00Z">
              <w:r>
                <w:rPr>
                  <w:rFonts w:ascii="Arial" w:hAnsi="Arial" w:cs="Arial"/>
                  <w:sz w:val="18"/>
                  <w:szCs w:val="18"/>
                </w:rPr>
                <w:t>true</w:t>
              </w:r>
            </w:ins>
          </w:p>
        </w:tc>
      </w:tr>
      <w:tr w:rsidR="00507E80" w14:paraId="4B94174B" w14:textId="77777777" w:rsidTr="00322C66">
        <w:trPr>
          <w:trHeight w:val="144"/>
          <w:ins w:id="19245" w:author="Stacy Timothy -Ed- E Jr NGA-SFHPQ USA CIV" w:date="2024-09-18T12:54:00Z"/>
        </w:trPr>
        <w:tc>
          <w:tcPr>
            <w:tcW w:w="2537" w:type="dxa"/>
            <w:vMerge w:val="restart"/>
          </w:tcPr>
          <w:p w14:paraId="6FB990B7" w14:textId="77777777" w:rsidR="00507E80" w:rsidRPr="00606E42" w:rsidRDefault="00507E80" w:rsidP="00322C66">
            <w:pPr>
              <w:rPr>
                <w:ins w:id="19246" w:author="Stacy Timothy -Ed- E Jr NGA-SFHPQ USA CIV" w:date="2024-09-18T12:54:00Z"/>
                <w:rFonts w:ascii="Arial" w:hAnsi="Arial" w:cs="Arial"/>
                <w:sz w:val="18"/>
                <w:szCs w:val="18"/>
              </w:rPr>
            </w:pPr>
            <w:proofErr w:type="spellStart"/>
            <w:ins w:id="19247" w:author="Stacy Timothy -Ed- E Jr NGA-SFHPQ USA CIV" w:date="2024-09-18T12:5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28" w:type="dxa"/>
          </w:tcPr>
          <w:p w14:paraId="3CF1C227" w14:textId="77777777" w:rsidR="00507E80" w:rsidRPr="00606E42" w:rsidRDefault="00507E80" w:rsidP="00322C66">
            <w:pPr>
              <w:rPr>
                <w:ins w:id="19248" w:author="Stacy Timothy -Ed- E Jr NGA-SFHPQ USA CIV" w:date="2024-09-18T12:54:00Z"/>
                <w:rFonts w:ascii="Arial" w:hAnsi="Arial" w:cs="Arial"/>
                <w:sz w:val="18"/>
                <w:szCs w:val="18"/>
              </w:rPr>
            </w:pPr>
            <w:ins w:id="19249" w:author="Stacy Timothy -Ed- E Jr NGA-SFHPQ USA CIV" w:date="2024-09-18T12:54:00Z">
              <w:r>
                <w:rPr>
                  <w:rFonts w:ascii="Arial" w:hAnsi="Arial" w:cs="Arial"/>
                  <w:sz w:val="18"/>
                  <w:szCs w:val="18"/>
                </w:rPr>
                <w:t>header (role)</w:t>
              </w:r>
            </w:ins>
          </w:p>
        </w:tc>
        <w:tc>
          <w:tcPr>
            <w:tcW w:w="4730" w:type="dxa"/>
            <w:gridSpan w:val="4"/>
          </w:tcPr>
          <w:p w14:paraId="21B22DCF" w14:textId="77777777" w:rsidR="00507E80" w:rsidRPr="00606E42" w:rsidRDefault="00507E80" w:rsidP="00322C66">
            <w:pPr>
              <w:rPr>
                <w:ins w:id="19250" w:author="Stacy Timothy -Ed- E Jr NGA-SFHPQ USA CIV" w:date="2024-09-18T12:54:00Z"/>
                <w:rFonts w:ascii="Arial" w:hAnsi="Arial" w:cs="Arial"/>
                <w:sz w:val="18"/>
                <w:szCs w:val="18"/>
              </w:rPr>
            </w:pPr>
            <w:ins w:id="19251" w:author="Stacy Timothy -Ed- E Jr NGA-SFHPQ USA CIV" w:date="2024-09-18T12:54:00Z">
              <w:r>
                <w:rPr>
                  <w:rFonts w:ascii="Arial" w:hAnsi="Arial" w:cs="Arial"/>
                  <w:sz w:val="18"/>
                  <w:szCs w:val="18"/>
                </w:rPr>
                <w:t>ID00</w:t>
              </w:r>
            </w:ins>
          </w:p>
        </w:tc>
      </w:tr>
      <w:tr w:rsidR="00507E80" w14:paraId="1C92709D" w14:textId="77777777" w:rsidTr="00322C66">
        <w:trPr>
          <w:trHeight w:val="144"/>
          <w:ins w:id="19252" w:author="Stacy Timothy -Ed- E Jr NGA-SFHPQ USA CIV" w:date="2024-09-18T12:54:00Z"/>
        </w:trPr>
        <w:tc>
          <w:tcPr>
            <w:tcW w:w="2537" w:type="dxa"/>
            <w:vMerge/>
          </w:tcPr>
          <w:p w14:paraId="0B4E81D3" w14:textId="77777777" w:rsidR="00507E80" w:rsidRPr="00606E42" w:rsidRDefault="00507E80" w:rsidP="00322C66">
            <w:pPr>
              <w:rPr>
                <w:ins w:id="19253" w:author="Stacy Timothy -Ed- E Jr NGA-SFHPQ USA CIV" w:date="2024-09-18T12:54:00Z"/>
                <w:rFonts w:ascii="Arial" w:hAnsi="Arial" w:cs="Arial"/>
                <w:sz w:val="18"/>
                <w:szCs w:val="18"/>
              </w:rPr>
            </w:pPr>
          </w:p>
        </w:tc>
        <w:tc>
          <w:tcPr>
            <w:tcW w:w="2628" w:type="dxa"/>
          </w:tcPr>
          <w:p w14:paraId="5DD72C81" w14:textId="77777777" w:rsidR="00507E80" w:rsidRPr="00606E42" w:rsidRDefault="00507E80" w:rsidP="00322C66">
            <w:pPr>
              <w:rPr>
                <w:ins w:id="19254" w:author="Stacy Timothy -Ed- E Jr NGA-SFHPQ USA CIV" w:date="2024-09-18T12:54:00Z"/>
                <w:rFonts w:ascii="Arial" w:hAnsi="Arial" w:cs="Arial"/>
                <w:sz w:val="18"/>
                <w:szCs w:val="18"/>
              </w:rPr>
            </w:pPr>
            <w:proofErr w:type="spellStart"/>
            <w:ins w:id="19255" w:author="Stacy Timothy -Ed- E Jr NGA-SFHPQ USA CIV" w:date="2024-09-18T12:54:00Z">
              <w:r>
                <w:rPr>
                  <w:rFonts w:ascii="Arial" w:hAnsi="Arial" w:cs="Arial"/>
                  <w:sz w:val="18"/>
                  <w:szCs w:val="18"/>
                </w:rPr>
                <w:t>theWarningPart</w:t>
              </w:r>
              <w:proofErr w:type="spellEnd"/>
              <w:r>
                <w:rPr>
                  <w:rFonts w:ascii="Arial" w:hAnsi="Arial" w:cs="Arial"/>
                  <w:sz w:val="18"/>
                  <w:szCs w:val="18"/>
                </w:rPr>
                <w:t xml:space="preserve"> (role)</w:t>
              </w:r>
            </w:ins>
          </w:p>
        </w:tc>
        <w:tc>
          <w:tcPr>
            <w:tcW w:w="4730" w:type="dxa"/>
            <w:gridSpan w:val="4"/>
          </w:tcPr>
          <w:p w14:paraId="22D33B30" w14:textId="77777777" w:rsidR="00507E80" w:rsidRPr="00606E42" w:rsidRDefault="00507E80" w:rsidP="00322C66">
            <w:pPr>
              <w:rPr>
                <w:ins w:id="19256" w:author="Stacy Timothy -Ed- E Jr NGA-SFHPQ USA CIV" w:date="2024-09-18T12:54:00Z"/>
                <w:rFonts w:ascii="Arial" w:hAnsi="Arial" w:cs="Arial"/>
                <w:sz w:val="18"/>
                <w:szCs w:val="18"/>
              </w:rPr>
            </w:pPr>
            <w:ins w:id="19257" w:author="Stacy Timothy -Ed- E Jr NGA-SFHPQ USA CIV" w:date="2024-09-18T12:54:00Z">
              <w:r>
                <w:rPr>
                  <w:rFonts w:ascii="Arial" w:hAnsi="Arial" w:cs="Arial"/>
                  <w:sz w:val="18"/>
                  <w:szCs w:val="18"/>
                </w:rPr>
                <w:t>ID01, ID02, ID03, ID04, ID05, ID06, ID07, ID08, ID09, ID10</w:t>
              </w:r>
            </w:ins>
          </w:p>
        </w:tc>
      </w:tr>
      <w:tr w:rsidR="00507E80" w14:paraId="20702D24" w14:textId="77777777" w:rsidTr="00322C66">
        <w:trPr>
          <w:trHeight w:val="144"/>
          <w:ins w:id="19258" w:author="Stacy Timothy -Ed- E Jr NGA-SFHPQ USA CIV" w:date="2024-09-18T12:54:00Z"/>
        </w:trPr>
        <w:tc>
          <w:tcPr>
            <w:tcW w:w="2537" w:type="dxa"/>
            <w:vMerge w:val="restart"/>
          </w:tcPr>
          <w:p w14:paraId="38F6F826" w14:textId="77777777" w:rsidR="00507E80" w:rsidRDefault="00507E80" w:rsidP="00322C66">
            <w:pPr>
              <w:rPr>
                <w:ins w:id="19259" w:author="Stacy Timothy -Ed- E Jr NGA-SFHPQ USA CIV" w:date="2024-09-18T12:54:00Z"/>
                <w:rFonts w:ascii="Arial" w:hAnsi="Arial" w:cs="Arial"/>
                <w:sz w:val="18"/>
                <w:szCs w:val="18"/>
              </w:rPr>
            </w:pPr>
            <w:proofErr w:type="spellStart"/>
            <w:ins w:id="19260" w:author="Stacy Timothy -Ed- E Jr NGA-SFHPQ USA CIV" w:date="2024-09-18T12:54:00Z">
              <w:r>
                <w:rPr>
                  <w:rFonts w:ascii="Arial" w:hAnsi="Arial" w:cs="Arial"/>
                  <w:sz w:val="18"/>
                  <w:szCs w:val="18"/>
                </w:rPr>
                <w:t>AreaAffected</w:t>
              </w:r>
              <w:proofErr w:type="spellEnd"/>
            </w:ins>
          </w:p>
        </w:tc>
        <w:tc>
          <w:tcPr>
            <w:tcW w:w="2628" w:type="dxa"/>
          </w:tcPr>
          <w:p w14:paraId="759A9DB9" w14:textId="77777777" w:rsidR="00507E80" w:rsidRDefault="00507E80" w:rsidP="00322C66">
            <w:pPr>
              <w:rPr>
                <w:ins w:id="19261" w:author="Stacy Timothy -Ed- E Jr NGA-SFHPQ USA CIV" w:date="2024-09-18T12:54:00Z"/>
                <w:rFonts w:ascii="Arial" w:hAnsi="Arial" w:cs="Arial"/>
                <w:sz w:val="18"/>
                <w:szCs w:val="18"/>
              </w:rPr>
            </w:pPr>
            <w:ins w:id="19262" w:author="Stacy Timothy -Ed- E Jr NGA-SFHPQ USA CIV" w:date="2024-09-18T12:54:00Z">
              <w:r>
                <w:rPr>
                  <w:rFonts w:ascii="Arial" w:hAnsi="Arial" w:cs="Arial"/>
                  <w:sz w:val="18"/>
                  <w:szCs w:val="18"/>
                </w:rPr>
                <w:t>Impacts (role)</w:t>
              </w:r>
            </w:ins>
          </w:p>
        </w:tc>
        <w:tc>
          <w:tcPr>
            <w:tcW w:w="4730" w:type="dxa"/>
            <w:gridSpan w:val="4"/>
          </w:tcPr>
          <w:p w14:paraId="47A1ACD4" w14:textId="77777777" w:rsidR="00507E80" w:rsidRDefault="00507E80" w:rsidP="00322C66">
            <w:pPr>
              <w:rPr>
                <w:ins w:id="19263" w:author="Stacy Timothy -Ed- E Jr NGA-SFHPQ USA CIV" w:date="2024-09-18T12:54:00Z"/>
                <w:rFonts w:ascii="Arial" w:hAnsi="Arial" w:cs="Arial"/>
                <w:sz w:val="18"/>
                <w:szCs w:val="18"/>
              </w:rPr>
            </w:pPr>
            <w:ins w:id="19264" w:author="Stacy Timothy -Ed- E Jr NGA-SFHPQ USA CIV" w:date="2024-09-18T12:54:00Z">
              <w:r>
                <w:rPr>
                  <w:rFonts w:ascii="Arial" w:hAnsi="Arial" w:cs="Arial"/>
                  <w:sz w:val="18"/>
                  <w:szCs w:val="18"/>
                </w:rPr>
                <w:t xml:space="preserve">ID01, ID02, ID03, ID04, ID05, ID06, ID07, ID08, ID09, </w:t>
              </w:r>
            </w:ins>
          </w:p>
        </w:tc>
      </w:tr>
      <w:tr w:rsidR="00507E80" w14:paraId="58D59E86" w14:textId="77777777" w:rsidTr="00322C66">
        <w:trPr>
          <w:trHeight w:val="144"/>
          <w:ins w:id="19265" w:author="Stacy Timothy -Ed- E Jr NGA-SFHPQ USA CIV" w:date="2024-09-18T12:54:00Z"/>
        </w:trPr>
        <w:tc>
          <w:tcPr>
            <w:tcW w:w="2537" w:type="dxa"/>
            <w:vMerge/>
          </w:tcPr>
          <w:p w14:paraId="0A8075AE" w14:textId="77777777" w:rsidR="00507E80" w:rsidRDefault="00507E80" w:rsidP="00322C66">
            <w:pPr>
              <w:rPr>
                <w:ins w:id="19266" w:author="Stacy Timothy -Ed- E Jr NGA-SFHPQ USA CIV" w:date="2024-09-18T12:54:00Z"/>
                <w:rFonts w:ascii="Arial" w:hAnsi="Arial" w:cs="Arial"/>
                <w:sz w:val="18"/>
                <w:szCs w:val="18"/>
              </w:rPr>
            </w:pPr>
          </w:p>
        </w:tc>
        <w:tc>
          <w:tcPr>
            <w:tcW w:w="2628" w:type="dxa"/>
          </w:tcPr>
          <w:p w14:paraId="7D2F3F24" w14:textId="77777777" w:rsidR="00507E80" w:rsidRDefault="00507E80" w:rsidP="00322C66">
            <w:pPr>
              <w:rPr>
                <w:ins w:id="19267" w:author="Stacy Timothy -Ed- E Jr NGA-SFHPQ USA CIV" w:date="2024-09-18T12:54:00Z"/>
                <w:rFonts w:ascii="Arial" w:hAnsi="Arial" w:cs="Arial"/>
                <w:sz w:val="18"/>
                <w:szCs w:val="18"/>
              </w:rPr>
            </w:pPr>
            <w:ins w:id="19268" w:author="Stacy Timothy -Ed- E Jr NGA-SFHPQ USA CIV" w:date="2024-09-18T12:54:00Z">
              <w:r>
                <w:rPr>
                  <w:rFonts w:ascii="Arial" w:hAnsi="Arial" w:cs="Arial"/>
                  <w:sz w:val="18"/>
                  <w:szCs w:val="18"/>
                </w:rPr>
                <w:t>Affects (role)</w:t>
              </w:r>
            </w:ins>
          </w:p>
        </w:tc>
        <w:tc>
          <w:tcPr>
            <w:tcW w:w="4730" w:type="dxa"/>
            <w:gridSpan w:val="4"/>
          </w:tcPr>
          <w:p w14:paraId="18964B5B" w14:textId="77777777" w:rsidR="00507E80" w:rsidRDefault="00507E80" w:rsidP="00322C66">
            <w:pPr>
              <w:rPr>
                <w:ins w:id="19269" w:author="Stacy Timothy -Ed- E Jr NGA-SFHPQ USA CIV" w:date="2024-09-18T12:54:00Z"/>
                <w:rFonts w:ascii="Arial" w:hAnsi="Arial" w:cs="Arial"/>
                <w:sz w:val="18"/>
                <w:szCs w:val="18"/>
              </w:rPr>
            </w:pPr>
            <w:ins w:id="19270" w:author="Stacy Timothy -Ed- E Jr NGA-SFHPQ USA CIV" w:date="2024-09-18T12:54:00Z">
              <w:r>
                <w:rPr>
                  <w:rFonts w:ascii="Arial" w:hAnsi="Arial" w:cs="Arial"/>
                  <w:sz w:val="18"/>
                  <w:szCs w:val="18"/>
                </w:rPr>
                <w:t xml:space="preserve">ID11, ID12, ID13, ID14, ID15, ID16, ID17, ID18, ID19, </w:t>
              </w:r>
            </w:ins>
          </w:p>
        </w:tc>
      </w:tr>
      <w:tr w:rsidR="00507E80" w14:paraId="7015054E" w14:textId="77777777" w:rsidTr="00322C66">
        <w:trPr>
          <w:trHeight w:val="144"/>
          <w:ins w:id="19271" w:author="Stacy Timothy -Ed- E Jr NGA-SFHPQ USA CIV" w:date="2024-09-18T12:54:00Z"/>
        </w:trPr>
        <w:tc>
          <w:tcPr>
            <w:tcW w:w="2537" w:type="dxa"/>
            <w:vMerge w:val="restart"/>
          </w:tcPr>
          <w:p w14:paraId="162F6AED" w14:textId="77777777" w:rsidR="00507E80" w:rsidRPr="00606E42" w:rsidRDefault="00507E80" w:rsidP="00322C66">
            <w:pPr>
              <w:rPr>
                <w:ins w:id="19272" w:author="Stacy Timothy -Ed- E Jr NGA-SFHPQ USA CIV" w:date="2024-09-18T12:54:00Z"/>
                <w:rFonts w:ascii="Arial" w:hAnsi="Arial" w:cs="Arial"/>
                <w:sz w:val="18"/>
                <w:szCs w:val="18"/>
              </w:rPr>
            </w:pPr>
            <w:proofErr w:type="spellStart"/>
            <w:ins w:id="19273" w:author="Stacy Timothy -Ed- E Jr NGA-SFHPQ USA CIV" w:date="2024-09-18T12:5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28" w:type="dxa"/>
          </w:tcPr>
          <w:p w14:paraId="3425BD52" w14:textId="77777777" w:rsidR="00507E80" w:rsidRPr="00606E42" w:rsidRDefault="00507E80" w:rsidP="00322C66">
            <w:pPr>
              <w:rPr>
                <w:ins w:id="19274" w:author="Stacy Timothy -Ed- E Jr NGA-SFHPQ USA CIV" w:date="2024-09-18T12:54:00Z"/>
                <w:rFonts w:ascii="Arial" w:hAnsi="Arial" w:cs="Arial"/>
                <w:sz w:val="18"/>
                <w:szCs w:val="18"/>
              </w:rPr>
            </w:pPr>
            <w:proofErr w:type="spellStart"/>
            <w:ins w:id="19275" w:author="Stacy Timothy -Ed- E Jr NGA-SFHPQ USA CIV" w:date="2024-09-18T12:54:00Z">
              <w:r w:rsidRPr="00606E42">
                <w:rPr>
                  <w:rFonts w:ascii="Arial" w:hAnsi="Arial" w:cs="Arial"/>
                  <w:sz w:val="18"/>
                  <w:szCs w:val="18"/>
                </w:rPr>
                <w:t>featureName</w:t>
              </w:r>
              <w:proofErr w:type="spellEnd"/>
            </w:ins>
          </w:p>
        </w:tc>
        <w:tc>
          <w:tcPr>
            <w:tcW w:w="4730" w:type="dxa"/>
            <w:gridSpan w:val="4"/>
          </w:tcPr>
          <w:p w14:paraId="26DCC79C" w14:textId="77777777" w:rsidR="00507E80" w:rsidRDefault="00507E80" w:rsidP="00322C66">
            <w:pPr>
              <w:rPr>
                <w:ins w:id="19276" w:author="Stacy Timothy -Ed- E Jr NGA-SFHPQ USA CIV" w:date="2024-09-18T12:54:00Z"/>
                <w:rFonts w:ascii="Arial" w:hAnsi="Arial" w:cs="Arial"/>
                <w:sz w:val="18"/>
                <w:szCs w:val="18"/>
              </w:rPr>
            </w:pPr>
            <w:proofErr w:type="spellStart"/>
            <w:ins w:id="19277" w:author="Stacy Timothy -Ed- E Jr NGA-SFHPQ USA CIV" w:date="2024-09-18T12:54:00Z">
              <w:r>
                <w:rPr>
                  <w:rFonts w:ascii="Arial" w:hAnsi="Arial" w:cs="Arial"/>
                  <w:sz w:val="18"/>
                  <w:szCs w:val="18"/>
                </w:rPr>
                <w:t>nameUsage</w:t>
              </w:r>
              <w:proofErr w:type="spellEnd"/>
              <w:r>
                <w:rPr>
                  <w:rFonts w:ascii="Arial" w:hAnsi="Arial" w:cs="Arial"/>
                  <w:sz w:val="18"/>
                  <w:szCs w:val="18"/>
                </w:rPr>
                <w:t>: (1) default name display</w:t>
              </w:r>
            </w:ins>
          </w:p>
          <w:p w14:paraId="7EE276D2" w14:textId="77777777" w:rsidR="00507E80" w:rsidRDefault="00507E80" w:rsidP="00322C66">
            <w:pPr>
              <w:rPr>
                <w:ins w:id="19278" w:author="Stacy Timothy -Ed- E Jr NGA-SFHPQ USA CIV" w:date="2024-09-18T12:54:00Z"/>
                <w:rFonts w:ascii="Arial" w:hAnsi="Arial" w:cs="Arial"/>
                <w:sz w:val="18"/>
                <w:szCs w:val="18"/>
              </w:rPr>
            </w:pPr>
            <w:ins w:id="19279" w:author="Stacy Timothy -Ed- E Jr NGA-SFHPQ USA CIV" w:date="2024-09-18T12:54:00Z">
              <w:r>
                <w:rPr>
                  <w:rFonts w:ascii="Arial" w:hAnsi="Arial" w:cs="Arial"/>
                  <w:sz w:val="18"/>
                  <w:szCs w:val="18"/>
                </w:rPr>
                <w:t xml:space="preserve">language: </w:t>
              </w:r>
              <w:proofErr w:type="spellStart"/>
              <w:r>
                <w:rPr>
                  <w:rFonts w:ascii="Arial" w:hAnsi="Arial" w:cs="Arial"/>
                  <w:sz w:val="18"/>
                  <w:szCs w:val="18"/>
                </w:rPr>
                <w:t>eng</w:t>
              </w:r>
              <w:proofErr w:type="spellEnd"/>
            </w:ins>
          </w:p>
          <w:p w14:paraId="50F55D9C" w14:textId="77777777" w:rsidR="00507E80" w:rsidRPr="00606E42" w:rsidRDefault="00507E80" w:rsidP="00322C66">
            <w:pPr>
              <w:rPr>
                <w:ins w:id="19280" w:author="Stacy Timothy -Ed- E Jr NGA-SFHPQ USA CIV" w:date="2024-09-18T12:54:00Z"/>
                <w:rFonts w:ascii="Arial" w:hAnsi="Arial" w:cs="Arial"/>
                <w:sz w:val="18"/>
                <w:szCs w:val="18"/>
              </w:rPr>
            </w:pPr>
            <w:ins w:id="19281" w:author="Stacy Timothy -Ed- E Jr NGA-SFHPQ USA CIV" w:date="2024-09-18T12:54:00Z">
              <w:r>
                <w:rPr>
                  <w:rFonts w:ascii="Arial" w:hAnsi="Arial" w:cs="Arial"/>
                  <w:sz w:val="18"/>
                  <w:szCs w:val="18"/>
                </w:rPr>
                <w:t>name:</w:t>
              </w:r>
              <w:r w:rsidRPr="00A819F0">
                <w:rPr>
                  <w:rFonts w:ascii="Arial" w:eastAsia="Arial" w:hAnsi="Arial" w:cs="Arial"/>
                  <w:sz w:val="18"/>
                  <w:lang w:val="en-GB" w:eastAsia="en-GB" w:bidi="en-GB"/>
                </w:rPr>
                <w:t xml:space="preserve"> PRIDE</w:t>
              </w:r>
              <w:r w:rsidRPr="00A819F0">
                <w:rPr>
                  <w:rFonts w:ascii="Arial" w:eastAsia="Arial" w:hAnsi="Arial" w:cs="Arial"/>
                  <w:spacing w:val="-15"/>
                  <w:sz w:val="18"/>
                  <w:lang w:val="en-GB" w:eastAsia="en-GB" w:bidi="en-GB"/>
                </w:rPr>
                <w:t xml:space="preserve"> </w:t>
              </w:r>
              <w:r w:rsidRPr="00A819F0">
                <w:rPr>
                  <w:rFonts w:ascii="Arial" w:eastAsia="Arial" w:hAnsi="Arial" w:cs="Arial"/>
                  <w:sz w:val="18"/>
                  <w:lang w:val="en-GB" w:eastAsia="en-GB" w:bidi="en-GB"/>
                </w:rPr>
                <w:t>CAPINDA.</w:t>
              </w:r>
            </w:ins>
          </w:p>
        </w:tc>
      </w:tr>
      <w:tr w:rsidR="00507E80" w14:paraId="0249D2B1" w14:textId="77777777" w:rsidTr="00322C66">
        <w:trPr>
          <w:trHeight w:val="151"/>
          <w:ins w:id="19282" w:author="Stacy Timothy -Ed- E Jr NGA-SFHPQ USA CIV" w:date="2024-09-18T12:54:00Z"/>
        </w:trPr>
        <w:tc>
          <w:tcPr>
            <w:tcW w:w="2537" w:type="dxa"/>
            <w:vMerge/>
          </w:tcPr>
          <w:p w14:paraId="71798728" w14:textId="77777777" w:rsidR="00507E80" w:rsidRPr="00606E42" w:rsidRDefault="00507E80" w:rsidP="00322C66">
            <w:pPr>
              <w:rPr>
                <w:ins w:id="19283" w:author="Stacy Timothy -Ed- E Jr NGA-SFHPQ USA CIV" w:date="2024-09-18T12:54:00Z"/>
                <w:rFonts w:ascii="Arial" w:hAnsi="Arial" w:cs="Arial"/>
                <w:sz w:val="18"/>
                <w:szCs w:val="18"/>
              </w:rPr>
            </w:pPr>
          </w:p>
        </w:tc>
        <w:tc>
          <w:tcPr>
            <w:tcW w:w="2628" w:type="dxa"/>
            <w:vMerge w:val="restart"/>
          </w:tcPr>
          <w:p w14:paraId="5E42F341" w14:textId="77777777" w:rsidR="00507E80" w:rsidRPr="00606E42" w:rsidRDefault="00507E80" w:rsidP="00322C66">
            <w:pPr>
              <w:rPr>
                <w:ins w:id="19284" w:author="Stacy Timothy -Ed- E Jr NGA-SFHPQ USA CIV" w:date="2024-09-18T12:54:00Z"/>
                <w:rFonts w:ascii="Arial" w:hAnsi="Arial" w:cs="Arial"/>
                <w:sz w:val="18"/>
                <w:szCs w:val="18"/>
              </w:rPr>
            </w:pPr>
            <w:proofErr w:type="spellStart"/>
            <w:ins w:id="19285" w:author="Stacy Timothy -Ed- E Jr NGA-SFHPQ USA CIV" w:date="2024-09-18T12:54:00Z">
              <w:r w:rsidRPr="00606E42">
                <w:rPr>
                  <w:rFonts w:ascii="Arial" w:hAnsi="Arial" w:cs="Arial"/>
                  <w:b/>
                  <w:sz w:val="18"/>
                  <w:szCs w:val="18"/>
                </w:rPr>
                <w:t>warningInformation</w:t>
              </w:r>
              <w:proofErr w:type="spellEnd"/>
            </w:ins>
          </w:p>
        </w:tc>
        <w:tc>
          <w:tcPr>
            <w:tcW w:w="1910" w:type="dxa"/>
            <w:vMerge w:val="restart"/>
          </w:tcPr>
          <w:p w14:paraId="497AE9D7" w14:textId="77777777" w:rsidR="00507E80" w:rsidRDefault="00507E80" w:rsidP="00322C66">
            <w:pPr>
              <w:rPr>
                <w:ins w:id="19286" w:author="Stacy Timothy -Ed- E Jr NGA-SFHPQ USA CIV" w:date="2024-09-18T12:54:00Z"/>
                <w:rFonts w:ascii="Arial" w:hAnsi="Arial" w:cs="Arial"/>
                <w:b/>
                <w:bCs/>
                <w:sz w:val="18"/>
                <w:szCs w:val="18"/>
              </w:rPr>
            </w:pPr>
            <w:ins w:id="19287" w:author="Stacy Timothy -Ed- E Jr NGA-SFHPQ USA CIV" w:date="2024-09-18T12:54:00Z">
              <w:r>
                <w:rPr>
                  <w:rFonts w:ascii="Arial" w:hAnsi="Arial" w:cs="Arial"/>
                  <w:b/>
                  <w:bCs/>
                  <w:sz w:val="18"/>
                  <w:szCs w:val="18"/>
                </w:rPr>
                <w:t>information:</w:t>
              </w:r>
            </w:ins>
          </w:p>
          <w:p w14:paraId="0B69C629" w14:textId="77777777" w:rsidR="00507E80" w:rsidRDefault="00507E80" w:rsidP="00322C66">
            <w:pPr>
              <w:rPr>
                <w:ins w:id="19288" w:author="Stacy Timothy -Ed- E Jr NGA-SFHPQ USA CIV" w:date="2024-09-18T12:54:00Z"/>
                <w:rFonts w:ascii="Arial" w:hAnsi="Arial" w:cs="Arial"/>
                <w:sz w:val="18"/>
                <w:szCs w:val="18"/>
              </w:rPr>
            </w:pPr>
          </w:p>
        </w:tc>
        <w:tc>
          <w:tcPr>
            <w:tcW w:w="2820" w:type="dxa"/>
            <w:gridSpan w:val="3"/>
          </w:tcPr>
          <w:p w14:paraId="73E3B954" w14:textId="77777777" w:rsidR="00507E80" w:rsidRPr="00606E42" w:rsidRDefault="00507E80" w:rsidP="00322C66">
            <w:pPr>
              <w:rPr>
                <w:ins w:id="19289" w:author="Stacy Timothy -Ed- E Jr NGA-SFHPQ USA CIV" w:date="2024-09-18T12:54:00Z"/>
                <w:rFonts w:ascii="Arial" w:hAnsi="Arial" w:cs="Arial"/>
                <w:sz w:val="18"/>
                <w:szCs w:val="18"/>
              </w:rPr>
            </w:pPr>
            <w:ins w:id="19290" w:author="Stacy Timothy -Ed- E Jr NGA-SFHPQ USA CIV" w:date="2024-09-18T12:54:00Z">
              <w:r>
                <w:rPr>
                  <w:rFonts w:ascii="Arial" w:hAnsi="Arial" w:cs="Arial"/>
                  <w:bCs/>
                  <w:sz w:val="18"/>
                  <w:szCs w:val="18"/>
                </w:rPr>
                <w:t xml:space="preserve">Language: </w:t>
              </w:r>
              <w:proofErr w:type="spellStart"/>
              <w:r>
                <w:rPr>
                  <w:rFonts w:ascii="Arial" w:hAnsi="Arial" w:cs="Arial"/>
                  <w:bCs/>
                  <w:sz w:val="18"/>
                  <w:szCs w:val="18"/>
                </w:rPr>
                <w:t>eng</w:t>
              </w:r>
              <w:proofErr w:type="spellEnd"/>
            </w:ins>
          </w:p>
        </w:tc>
      </w:tr>
      <w:tr w:rsidR="00507E80" w14:paraId="67EFF914" w14:textId="77777777" w:rsidTr="00322C66">
        <w:trPr>
          <w:trHeight w:val="150"/>
          <w:ins w:id="19291" w:author="Stacy Timothy -Ed- E Jr NGA-SFHPQ USA CIV" w:date="2024-09-18T12:54:00Z"/>
        </w:trPr>
        <w:tc>
          <w:tcPr>
            <w:tcW w:w="2537" w:type="dxa"/>
            <w:vMerge/>
          </w:tcPr>
          <w:p w14:paraId="6524777D" w14:textId="77777777" w:rsidR="00507E80" w:rsidRPr="00606E42" w:rsidRDefault="00507E80" w:rsidP="00322C66">
            <w:pPr>
              <w:rPr>
                <w:ins w:id="19292" w:author="Stacy Timothy -Ed- E Jr NGA-SFHPQ USA CIV" w:date="2024-09-18T12:54:00Z"/>
                <w:rFonts w:ascii="Arial" w:hAnsi="Arial" w:cs="Arial"/>
                <w:sz w:val="18"/>
                <w:szCs w:val="18"/>
              </w:rPr>
            </w:pPr>
          </w:p>
        </w:tc>
        <w:tc>
          <w:tcPr>
            <w:tcW w:w="2628" w:type="dxa"/>
            <w:vMerge/>
          </w:tcPr>
          <w:p w14:paraId="4308D02D" w14:textId="77777777" w:rsidR="00507E80" w:rsidRPr="00606E42" w:rsidRDefault="00507E80" w:rsidP="00322C66">
            <w:pPr>
              <w:rPr>
                <w:ins w:id="19293" w:author="Stacy Timothy -Ed- E Jr NGA-SFHPQ USA CIV" w:date="2024-09-18T12:54:00Z"/>
                <w:rFonts w:ascii="Arial" w:hAnsi="Arial" w:cs="Arial"/>
                <w:b/>
                <w:sz w:val="18"/>
                <w:szCs w:val="18"/>
              </w:rPr>
            </w:pPr>
          </w:p>
        </w:tc>
        <w:tc>
          <w:tcPr>
            <w:tcW w:w="1910" w:type="dxa"/>
            <w:vMerge/>
          </w:tcPr>
          <w:p w14:paraId="4427300E" w14:textId="77777777" w:rsidR="00507E80" w:rsidRDefault="00507E80" w:rsidP="00322C66">
            <w:pPr>
              <w:rPr>
                <w:ins w:id="19294" w:author="Stacy Timothy -Ed- E Jr NGA-SFHPQ USA CIV" w:date="2024-09-18T12:54:00Z"/>
                <w:rFonts w:ascii="Arial" w:hAnsi="Arial" w:cs="Arial"/>
                <w:b/>
                <w:bCs/>
                <w:sz w:val="18"/>
                <w:szCs w:val="18"/>
              </w:rPr>
            </w:pPr>
          </w:p>
        </w:tc>
        <w:tc>
          <w:tcPr>
            <w:tcW w:w="2820" w:type="dxa"/>
            <w:gridSpan w:val="3"/>
          </w:tcPr>
          <w:p w14:paraId="2E6B5D88" w14:textId="77777777" w:rsidR="00507E80" w:rsidRPr="00D24032" w:rsidDel="00A2672F" w:rsidRDefault="00507E80" w:rsidP="00322C66">
            <w:pPr>
              <w:rPr>
                <w:ins w:id="19295" w:author="Stacy Timothy -Ed- E Jr NGA-SFHPQ USA CIV" w:date="2024-09-18T12:54:00Z"/>
                <w:rFonts w:ascii="Arial" w:hAnsi="Arial" w:cs="Arial"/>
                <w:b/>
                <w:bCs/>
                <w:sz w:val="18"/>
                <w:szCs w:val="18"/>
              </w:rPr>
            </w:pPr>
            <w:ins w:id="19296" w:author="Stacy Timothy -Ed- E Jr NGA-SFHPQ USA CIV" w:date="2024-09-18T12:54:00Z">
              <w:r>
                <w:rPr>
                  <w:rFonts w:ascii="Arial" w:hAnsi="Arial" w:cs="Arial"/>
                  <w:b/>
                  <w:bCs/>
                  <w:sz w:val="18"/>
                  <w:szCs w:val="18"/>
                </w:rPr>
                <w:t>Text:</w:t>
              </w:r>
              <w:r w:rsidRPr="00A819F0">
                <w:rPr>
                  <w:rFonts w:ascii="Arial" w:eastAsia="Arial" w:hAnsi="Arial" w:cs="Arial"/>
                  <w:sz w:val="18"/>
                  <w:lang w:val="en-GB" w:eastAsia="en-GB" w:bidi="en-GB"/>
                </w:rPr>
                <w:t xml:space="preserve"> EXCLUSION ZONE DUE TO PRESENCE OF UNLIT ANCHOR MARKING BUOYS.</w:t>
              </w:r>
            </w:ins>
          </w:p>
        </w:tc>
      </w:tr>
      <w:tr w:rsidR="00507E80" w14:paraId="40BFC527" w14:textId="77777777" w:rsidTr="00322C66">
        <w:trPr>
          <w:trHeight w:val="144"/>
          <w:ins w:id="19297" w:author="Stacy Timothy -Ed- E Jr NGA-SFHPQ USA CIV" w:date="2024-09-18T12:54:00Z"/>
        </w:trPr>
        <w:tc>
          <w:tcPr>
            <w:tcW w:w="2537" w:type="dxa"/>
            <w:vMerge/>
          </w:tcPr>
          <w:p w14:paraId="7C3369D3" w14:textId="77777777" w:rsidR="00507E80" w:rsidRPr="00606E42" w:rsidRDefault="00507E80" w:rsidP="00322C66">
            <w:pPr>
              <w:rPr>
                <w:ins w:id="19298" w:author="Stacy Timothy -Ed- E Jr NGA-SFHPQ USA CIV" w:date="2024-09-18T12:54:00Z"/>
                <w:rFonts w:ascii="Arial" w:hAnsi="Arial" w:cs="Arial"/>
                <w:sz w:val="18"/>
                <w:szCs w:val="18"/>
              </w:rPr>
            </w:pPr>
          </w:p>
        </w:tc>
        <w:tc>
          <w:tcPr>
            <w:tcW w:w="2628" w:type="dxa"/>
            <w:vMerge/>
          </w:tcPr>
          <w:p w14:paraId="5B6FC3A1" w14:textId="77777777" w:rsidR="00507E80" w:rsidRPr="00606E42" w:rsidRDefault="00507E80" w:rsidP="00322C66">
            <w:pPr>
              <w:rPr>
                <w:ins w:id="19299" w:author="Stacy Timothy -Ed- E Jr NGA-SFHPQ USA CIV" w:date="2024-09-18T12:54:00Z"/>
                <w:rFonts w:ascii="Arial" w:hAnsi="Arial" w:cs="Arial"/>
                <w:b/>
                <w:sz w:val="18"/>
                <w:szCs w:val="18"/>
              </w:rPr>
            </w:pPr>
          </w:p>
        </w:tc>
        <w:tc>
          <w:tcPr>
            <w:tcW w:w="4730" w:type="dxa"/>
            <w:gridSpan w:val="4"/>
          </w:tcPr>
          <w:p w14:paraId="69B0DA9E" w14:textId="77777777" w:rsidR="00507E80" w:rsidRPr="00D24032" w:rsidDel="00A2672F" w:rsidRDefault="00507E80" w:rsidP="00322C66">
            <w:pPr>
              <w:rPr>
                <w:ins w:id="19300" w:author="Stacy Timothy -Ed- E Jr NGA-SFHPQ USA CIV" w:date="2024-09-18T12:54:00Z"/>
                <w:rFonts w:ascii="Arial" w:hAnsi="Arial" w:cs="Arial"/>
                <w:b/>
                <w:bCs/>
                <w:sz w:val="18"/>
                <w:szCs w:val="18"/>
              </w:rPr>
            </w:pPr>
            <w:proofErr w:type="spellStart"/>
            <w:ins w:id="19301"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drilling site operations</w:t>
              </w:r>
            </w:ins>
          </w:p>
        </w:tc>
      </w:tr>
      <w:tr w:rsidR="00507E80" w14:paraId="3C67D82B" w14:textId="77777777" w:rsidTr="00322C66">
        <w:trPr>
          <w:trHeight w:val="144"/>
          <w:ins w:id="19302" w:author="Stacy Timothy -Ed- E Jr NGA-SFHPQ USA CIV" w:date="2024-09-18T12:54:00Z"/>
        </w:trPr>
        <w:tc>
          <w:tcPr>
            <w:tcW w:w="2537" w:type="dxa"/>
            <w:vMerge/>
          </w:tcPr>
          <w:p w14:paraId="17FB3646" w14:textId="77777777" w:rsidR="00507E80" w:rsidRPr="00606E42" w:rsidRDefault="00507E80" w:rsidP="00322C66">
            <w:pPr>
              <w:rPr>
                <w:ins w:id="19303" w:author="Stacy Timothy -Ed- E Jr NGA-SFHPQ USA CIV" w:date="2024-09-18T12:54:00Z"/>
                <w:rFonts w:ascii="Arial" w:hAnsi="Arial" w:cs="Arial"/>
                <w:sz w:val="18"/>
                <w:szCs w:val="18"/>
              </w:rPr>
            </w:pPr>
          </w:p>
        </w:tc>
        <w:tc>
          <w:tcPr>
            <w:tcW w:w="2628" w:type="dxa"/>
          </w:tcPr>
          <w:p w14:paraId="1B5DCB63" w14:textId="77777777" w:rsidR="00507E80" w:rsidRPr="00606E42" w:rsidRDefault="00507E80" w:rsidP="00322C66">
            <w:pPr>
              <w:rPr>
                <w:ins w:id="19304" w:author="Stacy Timothy -Ed- E Jr NGA-SFHPQ USA CIV" w:date="2024-09-18T12:54:00Z"/>
                <w:rFonts w:ascii="Arial" w:hAnsi="Arial" w:cs="Arial"/>
                <w:sz w:val="18"/>
                <w:szCs w:val="18"/>
              </w:rPr>
            </w:pPr>
            <w:ins w:id="19305" w:author="Stacy Timothy -Ed- E Jr NGA-SFHPQ USA CIV" w:date="2024-09-18T12:54:00Z">
              <w:r w:rsidRPr="00606E42">
                <w:rPr>
                  <w:rFonts w:ascii="Arial" w:hAnsi="Arial" w:cs="Arial"/>
                  <w:sz w:val="18"/>
                  <w:szCs w:val="18"/>
                </w:rPr>
                <w:t>geometry</w:t>
              </w:r>
            </w:ins>
          </w:p>
        </w:tc>
        <w:tc>
          <w:tcPr>
            <w:tcW w:w="4730" w:type="dxa"/>
            <w:gridSpan w:val="4"/>
          </w:tcPr>
          <w:p w14:paraId="78505207" w14:textId="77777777" w:rsidR="00507E80" w:rsidRPr="00D24032" w:rsidRDefault="00507E80" w:rsidP="00322C66">
            <w:pPr>
              <w:rPr>
                <w:ins w:id="19306" w:author="Stacy Timothy -Ed- E Jr NGA-SFHPQ USA CIV" w:date="2024-09-18T12:54:00Z"/>
                <w:rFonts w:ascii="Arial" w:hAnsi="Arial" w:cs="Arial"/>
                <w:sz w:val="18"/>
                <w:szCs w:val="18"/>
              </w:rPr>
            </w:pPr>
            <w:ins w:id="19307" w:author="Stacy Timothy -Ed- E Jr NGA-SFHPQ USA CIV" w:date="2024-09-18T12:54:00Z">
              <w:r>
                <w:rPr>
                  <w:rFonts w:ascii="Arial" w:hAnsi="Arial" w:cs="Arial"/>
                  <w:sz w:val="18"/>
                  <w:szCs w:val="18"/>
                </w:rPr>
                <w:t xml:space="preserve">Point </w:t>
              </w:r>
              <w:r w:rsidRPr="00A819F0">
                <w:rPr>
                  <w:rFonts w:ascii="Arial" w:eastAsia="Arial" w:hAnsi="Arial" w:cs="Arial"/>
                  <w:sz w:val="18"/>
                  <w:lang w:val="en-GB" w:eastAsia="en-GB" w:bidi="en-GB"/>
                </w:rPr>
                <w:t>05-08.58S 011-55.15E</w:t>
              </w:r>
            </w:ins>
          </w:p>
        </w:tc>
      </w:tr>
      <w:tr w:rsidR="00507E80" w14:paraId="5C6FD5CA" w14:textId="77777777" w:rsidTr="00322C66">
        <w:trPr>
          <w:trHeight w:val="215"/>
          <w:ins w:id="19308" w:author="Stacy Timothy -Ed- E Jr NGA-SFHPQ USA CIV" w:date="2024-09-18T12:54:00Z"/>
        </w:trPr>
        <w:tc>
          <w:tcPr>
            <w:tcW w:w="2537" w:type="dxa"/>
            <w:vMerge/>
          </w:tcPr>
          <w:p w14:paraId="76DCCCC0" w14:textId="77777777" w:rsidR="00507E80" w:rsidRPr="00606E42" w:rsidRDefault="00507E80" w:rsidP="00322C66">
            <w:pPr>
              <w:rPr>
                <w:ins w:id="19309" w:author="Stacy Timothy -Ed- E Jr NGA-SFHPQ USA CIV" w:date="2024-09-18T12:54:00Z"/>
                <w:rFonts w:ascii="Arial" w:hAnsi="Arial" w:cs="Arial"/>
                <w:sz w:val="18"/>
                <w:szCs w:val="18"/>
              </w:rPr>
            </w:pPr>
          </w:p>
        </w:tc>
        <w:tc>
          <w:tcPr>
            <w:tcW w:w="2628" w:type="dxa"/>
          </w:tcPr>
          <w:p w14:paraId="0FA7C782" w14:textId="77777777" w:rsidR="00507E80" w:rsidRPr="00606E42" w:rsidRDefault="00507E80" w:rsidP="00322C66">
            <w:pPr>
              <w:rPr>
                <w:ins w:id="19310" w:author="Stacy Timothy -Ed- E Jr NGA-SFHPQ USA CIV" w:date="2024-09-18T12:54:00Z"/>
                <w:rFonts w:ascii="Arial" w:hAnsi="Arial" w:cs="Arial"/>
                <w:sz w:val="18"/>
                <w:szCs w:val="18"/>
              </w:rPr>
            </w:pPr>
            <w:ins w:id="19311" w:author="Stacy Timothy -Ed- E Jr NGA-SFHPQ USA CIV" w:date="2024-09-18T12:54:00Z">
              <w:r>
                <w:rPr>
                  <w:rFonts w:ascii="Arial" w:hAnsi="Arial" w:cs="Arial"/>
                  <w:sz w:val="18"/>
                  <w:szCs w:val="18"/>
                </w:rPr>
                <w:t>restriction</w:t>
              </w:r>
            </w:ins>
          </w:p>
        </w:tc>
        <w:tc>
          <w:tcPr>
            <w:tcW w:w="4730" w:type="dxa"/>
            <w:gridSpan w:val="4"/>
          </w:tcPr>
          <w:p w14:paraId="329D6D1E" w14:textId="77777777" w:rsidR="00507E80" w:rsidRDefault="00507E80" w:rsidP="00322C66">
            <w:pPr>
              <w:rPr>
                <w:ins w:id="19312" w:author="Stacy Timothy -Ed- E Jr NGA-SFHPQ USA CIV" w:date="2024-09-18T12:54:00Z"/>
                <w:rFonts w:ascii="Arial" w:hAnsi="Arial" w:cs="Arial"/>
                <w:sz w:val="18"/>
                <w:szCs w:val="18"/>
              </w:rPr>
            </w:pPr>
            <w:ins w:id="19313" w:author="Stacy Timothy -Ed- E Jr NGA-SFHPQ USA CIV" w:date="2024-09-18T12:54:00Z">
              <w:r>
                <w:rPr>
                  <w:rFonts w:ascii="Arial" w:hAnsi="Arial" w:cs="Arial"/>
                  <w:sz w:val="18"/>
                  <w:szCs w:val="18"/>
                </w:rPr>
                <w:t xml:space="preserve">(8) entry restricted </w:t>
              </w:r>
            </w:ins>
          </w:p>
        </w:tc>
      </w:tr>
      <w:tr w:rsidR="00507E80" w14:paraId="47C1E870" w14:textId="77777777" w:rsidTr="00322C66">
        <w:trPr>
          <w:trHeight w:val="215"/>
          <w:ins w:id="19314" w:author="Stacy Timothy -Ed- E Jr NGA-SFHPQ USA CIV" w:date="2024-09-18T12:54:00Z"/>
        </w:trPr>
        <w:tc>
          <w:tcPr>
            <w:tcW w:w="2537" w:type="dxa"/>
          </w:tcPr>
          <w:p w14:paraId="49698192" w14:textId="77777777" w:rsidR="00507E80" w:rsidRPr="00606E42" w:rsidRDefault="00507E80" w:rsidP="00322C66">
            <w:pPr>
              <w:rPr>
                <w:ins w:id="19315" w:author="Stacy Timothy -Ed- E Jr NGA-SFHPQ USA CIV" w:date="2024-09-18T12:54:00Z"/>
                <w:rFonts w:ascii="Arial" w:hAnsi="Arial" w:cs="Arial"/>
                <w:sz w:val="18"/>
                <w:szCs w:val="18"/>
              </w:rPr>
            </w:pPr>
            <w:proofErr w:type="spellStart"/>
            <w:ins w:id="19316"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(ID11)</w:t>
              </w:r>
            </w:ins>
          </w:p>
        </w:tc>
        <w:tc>
          <w:tcPr>
            <w:tcW w:w="2628" w:type="dxa"/>
          </w:tcPr>
          <w:p w14:paraId="6F9C9A0C" w14:textId="77777777" w:rsidR="00507E80" w:rsidRDefault="00507E80" w:rsidP="00322C66">
            <w:pPr>
              <w:rPr>
                <w:ins w:id="19317" w:author="Stacy Timothy -Ed- E Jr NGA-SFHPQ USA CIV" w:date="2024-09-18T12:54:00Z"/>
                <w:rFonts w:ascii="Arial" w:hAnsi="Arial" w:cs="Arial"/>
                <w:sz w:val="18"/>
                <w:szCs w:val="18"/>
              </w:rPr>
            </w:pPr>
            <w:ins w:id="19318" w:author="Stacy Timothy -Ed- E Jr NGA-SFHPQ USA CIV" w:date="2024-09-18T12:54:00Z">
              <w:r>
                <w:rPr>
                  <w:rFonts w:ascii="Arial" w:hAnsi="Arial" w:cs="Arial"/>
                  <w:sz w:val="18"/>
                  <w:szCs w:val="18"/>
                </w:rPr>
                <w:t>geometry</w:t>
              </w:r>
            </w:ins>
          </w:p>
        </w:tc>
        <w:tc>
          <w:tcPr>
            <w:tcW w:w="4730" w:type="dxa"/>
            <w:gridSpan w:val="4"/>
          </w:tcPr>
          <w:p w14:paraId="65CEC0A8" w14:textId="77777777" w:rsidR="00507E80" w:rsidRDefault="00507E80" w:rsidP="00322C66">
            <w:pPr>
              <w:rPr>
                <w:ins w:id="19319" w:author="Stacy Timothy -Ed- E Jr NGA-SFHPQ USA CIV" w:date="2024-09-18T12:54:00Z"/>
                <w:rFonts w:ascii="Arial" w:hAnsi="Arial" w:cs="Arial"/>
                <w:sz w:val="18"/>
                <w:szCs w:val="18"/>
              </w:rPr>
            </w:pPr>
            <w:ins w:id="19320" w:author="Stacy Timothy -Ed- E Jr NGA-SFHPQ USA CIV" w:date="2024-09-18T12:54:00Z">
              <w:r>
                <w:rPr>
                  <w:rFonts w:ascii="Arial" w:hAnsi="Arial" w:cs="Arial"/>
                  <w:sz w:val="18"/>
                  <w:szCs w:val="18"/>
                </w:rPr>
                <w:t xml:space="preserve">Circle by </w:t>
              </w:r>
              <w:proofErr w:type="spellStart"/>
              <w:r>
                <w:rPr>
                  <w:rFonts w:ascii="Arial" w:hAnsi="Arial" w:cs="Arial"/>
                  <w:sz w:val="18"/>
                  <w:szCs w:val="18"/>
                </w:rPr>
                <w:t>centerpoint</w:t>
              </w:r>
              <w:proofErr w:type="spellEnd"/>
              <w:r>
                <w:rPr>
                  <w:rFonts w:ascii="Arial" w:hAnsi="Arial" w:cs="Arial"/>
                  <w:sz w:val="18"/>
                  <w:szCs w:val="18"/>
                </w:rPr>
                <w:t xml:space="preserve"> radius 4NM </w:t>
              </w:r>
              <w:r w:rsidRPr="00A819F0">
                <w:rPr>
                  <w:rFonts w:ascii="Arial" w:eastAsia="Arial" w:hAnsi="Arial" w:cs="Arial"/>
                  <w:sz w:val="18"/>
                  <w:lang w:val="en-GB" w:eastAsia="en-GB" w:bidi="en-GB"/>
                </w:rPr>
                <w:t>05-08.58S 011-55.15E</w:t>
              </w:r>
            </w:ins>
          </w:p>
        </w:tc>
      </w:tr>
      <w:tr w:rsidR="00507E80" w14:paraId="7B12A34F" w14:textId="77777777" w:rsidTr="00322C66">
        <w:trPr>
          <w:trHeight w:val="215"/>
          <w:ins w:id="19321" w:author="Stacy Timothy -Ed- E Jr NGA-SFHPQ USA CIV" w:date="2024-09-18T12:54:00Z"/>
        </w:trPr>
        <w:tc>
          <w:tcPr>
            <w:tcW w:w="2537" w:type="dxa"/>
            <w:vMerge w:val="restart"/>
          </w:tcPr>
          <w:p w14:paraId="74FEF0BE" w14:textId="77777777" w:rsidR="00507E80" w:rsidRDefault="00507E80" w:rsidP="00322C66">
            <w:pPr>
              <w:rPr>
                <w:ins w:id="19322" w:author="Stacy Timothy -Ed- E Jr NGA-SFHPQ USA CIV" w:date="2024-09-18T12:54:00Z"/>
                <w:rFonts w:ascii="Arial" w:hAnsi="Arial" w:cs="Arial"/>
                <w:sz w:val="18"/>
                <w:szCs w:val="18"/>
              </w:rPr>
            </w:pPr>
            <w:proofErr w:type="spellStart"/>
            <w:proofErr w:type="gramStart"/>
            <w:ins w:id="19323" w:author="Stacy Timothy -Ed- E Jr NGA-SFHPQ USA CIV" w:date="2024-09-18T12:54:00Z">
              <w:r>
                <w:rPr>
                  <w:rFonts w:ascii="Arial" w:hAnsi="Arial" w:cs="Arial"/>
                  <w:sz w:val="18"/>
                  <w:szCs w:val="18"/>
                </w:rPr>
                <w:t>NAVWARNPart</w:t>
              </w:r>
              <w:proofErr w:type="spellEnd"/>
              <w:r>
                <w:rPr>
                  <w:rFonts w:ascii="Arial" w:hAnsi="Arial" w:cs="Arial"/>
                  <w:sz w:val="18"/>
                  <w:szCs w:val="18"/>
                </w:rPr>
                <w:t>(</w:t>
              </w:r>
              <w:proofErr w:type="gramEnd"/>
              <w:r>
                <w:rPr>
                  <w:rFonts w:ascii="Arial" w:hAnsi="Arial" w:cs="Arial"/>
                  <w:sz w:val="18"/>
                  <w:szCs w:val="18"/>
                </w:rPr>
                <w:t>ID02)</w:t>
              </w:r>
            </w:ins>
          </w:p>
        </w:tc>
        <w:tc>
          <w:tcPr>
            <w:tcW w:w="2628" w:type="dxa"/>
          </w:tcPr>
          <w:p w14:paraId="7366A3FA" w14:textId="77777777" w:rsidR="00507E80" w:rsidRDefault="00507E80" w:rsidP="00322C66">
            <w:pPr>
              <w:rPr>
                <w:ins w:id="19324" w:author="Stacy Timothy -Ed- E Jr NGA-SFHPQ USA CIV" w:date="2024-09-18T12:54:00Z"/>
                <w:rFonts w:ascii="Arial" w:hAnsi="Arial" w:cs="Arial"/>
                <w:sz w:val="18"/>
                <w:szCs w:val="18"/>
              </w:rPr>
            </w:pPr>
            <w:proofErr w:type="spellStart"/>
            <w:ins w:id="19325" w:author="Stacy Timothy -Ed- E Jr NGA-SFHPQ USA CIV" w:date="2024-09-18T12:54:00Z">
              <w:r w:rsidRPr="00606E42">
                <w:rPr>
                  <w:rFonts w:ascii="Arial" w:hAnsi="Arial" w:cs="Arial"/>
                  <w:sz w:val="18"/>
                  <w:szCs w:val="18"/>
                </w:rPr>
                <w:t>featureName</w:t>
              </w:r>
              <w:proofErr w:type="spellEnd"/>
            </w:ins>
          </w:p>
        </w:tc>
        <w:tc>
          <w:tcPr>
            <w:tcW w:w="4730" w:type="dxa"/>
            <w:gridSpan w:val="4"/>
          </w:tcPr>
          <w:p w14:paraId="43ADB0DF" w14:textId="77777777" w:rsidR="00507E80" w:rsidRDefault="00507E80" w:rsidP="00322C66">
            <w:pPr>
              <w:rPr>
                <w:ins w:id="19326" w:author="Stacy Timothy -Ed- E Jr NGA-SFHPQ USA CIV" w:date="2024-09-18T12:54:00Z"/>
                <w:rFonts w:ascii="Arial" w:hAnsi="Arial" w:cs="Arial"/>
                <w:sz w:val="18"/>
                <w:szCs w:val="18"/>
              </w:rPr>
            </w:pPr>
            <w:proofErr w:type="spellStart"/>
            <w:ins w:id="19327" w:author="Stacy Timothy -Ed- E Jr NGA-SFHPQ USA CIV" w:date="2024-09-18T12:54:00Z">
              <w:r>
                <w:rPr>
                  <w:rFonts w:ascii="Arial" w:hAnsi="Arial" w:cs="Arial"/>
                  <w:sz w:val="18"/>
                  <w:szCs w:val="18"/>
                </w:rPr>
                <w:t>nameUsage</w:t>
              </w:r>
              <w:proofErr w:type="spellEnd"/>
              <w:r>
                <w:rPr>
                  <w:rFonts w:ascii="Arial" w:hAnsi="Arial" w:cs="Arial"/>
                  <w:sz w:val="18"/>
                  <w:szCs w:val="18"/>
                </w:rPr>
                <w:t>: (1) default name display</w:t>
              </w:r>
            </w:ins>
          </w:p>
          <w:p w14:paraId="79672902" w14:textId="77777777" w:rsidR="00507E80" w:rsidRDefault="00507E80" w:rsidP="00322C66">
            <w:pPr>
              <w:rPr>
                <w:ins w:id="19328" w:author="Stacy Timothy -Ed- E Jr NGA-SFHPQ USA CIV" w:date="2024-09-18T12:54:00Z"/>
                <w:rFonts w:ascii="Arial" w:hAnsi="Arial" w:cs="Arial"/>
                <w:sz w:val="18"/>
                <w:szCs w:val="18"/>
              </w:rPr>
            </w:pPr>
            <w:ins w:id="19329" w:author="Stacy Timothy -Ed- E Jr NGA-SFHPQ USA CIV" w:date="2024-09-18T12:54:00Z">
              <w:r>
                <w:rPr>
                  <w:rFonts w:ascii="Arial" w:hAnsi="Arial" w:cs="Arial"/>
                  <w:sz w:val="18"/>
                  <w:szCs w:val="18"/>
                </w:rPr>
                <w:t xml:space="preserve">language: </w:t>
              </w:r>
              <w:proofErr w:type="spellStart"/>
              <w:r>
                <w:rPr>
                  <w:rFonts w:ascii="Arial" w:hAnsi="Arial" w:cs="Arial"/>
                  <w:sz w:val="18"/>
                  <w:szCs w:val="18"/>
                </w:rPr>
                <w:t>eng</w:t>
              </w:r>
              <w:proofErr w:type="spellEnd"/>
            </w:ins>
          </w:p>
          <w:p w14:paraId="059D354E" w14:textId="77777777" w:rsidR="00507E80" w:rsidRDefault="00507E80" w:rsidP="00322C66">
            <w:pPr>
              <w:rPr>
                <w:ins w:id="19330" w:author="Stacy Timothy -Ed- E Jr NGA-SFHPQ USA CIV" w:date="2024-09-18T12:54:00Z"/>
                <w:rFonts w:ascii="Arial" w:hAnsi="Arial" w:cs="Arial"/>
                <w:sz w:val="18"/>
                <w:szCs w:val="18"/>
              </w:rPr>
            </w:pPr>
            <w:ins w:id="19331" w:author="Stacy Timothy -Ed- E Jr NGA-SFHPQ USA CIV" w:date="2024-09-18T12:54:00Z">
              <w:r>
                <w:rPr>
                  <w:rFonts w:ascii="Arial" w:hAnsi="Arial" w:cs="Arial"/>
                  <w:sz w:val="18"/>
                  <w:szCs w:val="18"/>
                </w:rPr>
                <w:t>name:</w:t>
              </w:r>
              <w:r w:rsidRPr="00A819F0">
                <w:rPr>
                  <w:rFonts w:ascii="Arial" w:eastAsia="Arial" w:hAnsi="Arial" w:cs="Arial"/>
                  <w:sz w:val="18"/>
                  <w:lang w:val="en-GB" w:eastAsia="en-GB" w:bidi="en-GB"/>
                </w:rPr>
                <w:t xml:space="preserve"> PRIDE VENEZUELA</w:t>
              </w:r>
            </w:ins>
          </w:p>
        </w:tc>
      </w:tr>
      <w:tr w:rsidR="00507E80" w14:paraId="32A2AFD8" w14:textId="77777777" w:rsidTr="00322C66">
        <w:trPr>
          <w:trHeight w:val="215"/>
          <w:ins w:id="19332" w:author="Stacy Timothy -Ed- E Jr NGA-SFHPQ USA CIV" w:date="2024-09-18T12:54:00Z"/>
        </w:trPr>
        <w:tc>
          <w:tcPr>
            <w:tcW w:w="2537" w:type="dxa"/>
            <w:vMerge/>
          </w:tcPr>
          <w:p w14:paraId="151013D3" w14:textId="77777777" w:rsidR="00507E80" w:rsidRDefault="00507E80" w:rsidP="00322C66">
            <w:pPr>
              <w:rPr>
                <w:ins w:id="19333" w:author="Stacy Timothy -Ed- E Jr NGA-SFHPQ USA CIV" w:date="2024-09-18T12:54:00Z"/>
                <w:rFonts w:ascii="Arial" w:hAnsi="Arial" w:cs="Arial"/>
                <w:sz w:val="18"/>
                <w:szCs w:val="18"/>
              </w:rPr>
            </w:pPr>
          </w:p>
        </w:tc>
        <w:tc>
          <w:tcPr>
            <w:tcW w:w="2628" w:type="dxa"/>
            <w:vMerge w:val="restart"/>
          </w:tcPr>
          <w:p w14:paraId="24D53E86" w14:textId="77777777" w:rsidR="00507E80" w:rsidRDefault="00507E80" w:rsidP="00322C66">
            <w:pPr>
              <w:rPr>
                <w:ins w:id="19334" w:author="Stacy Timothy -Ed- E Jr NGA-SFHPQ USA CIV" w:date="2024-09-18T12:54:00Z"/>
                <w:rFonts w:ascii="Arial" w:hAnsi="Arial" w:cs="Arial"/>
                <w:sz w:val="18"/>
                <w:szCs w:val="18"/>
              </w:rPr>
            </w:pPr>
            <w:proofErr w:type="spellStart"/>
            <w:ins w:id="19335" w:author="Stacy Timothy -Ed- E Jr NGA-SFHPQ USA CIV" w:date="2024-09-18T12:54:00Z">
              <w:r>
                <w:rPr>
                  <w:rFonts w:ascii="Arial" w:hAnsi="Arial" w:cs="Arial"/>
                  <w:sz w:val="18"/>
                  <w:szCs w:val="18"/>
                </w:rPr>
                <w:t>warningInformation</w:t>
              </w:r>
              <w:proofErr w:type="spellEnd"/>
            </w:ins>
          </w:p>
        </w:tc>
        <w:tc>
          <w:tcPr>
            <w:tcW w:w="2365" w:type="dxa"/>
            <w:gridSpan w:val="3"/>
            <w:vMerge w:val="restart"/>
          </w:tcPr>
          <w:p w14:paraId="23CC6F5A" w14:textId="77777777" w:rsidR="00507E80" w:rsidRDefault="00507E80" w:rsidP="00322C66">
            <w:pPr>
              <w:rPr>
                <w:ins w:id="19336" w:author="Stacy Timothy -Ed- E Jr NGA-SFHPQ USA CIV" w:date="2024-09-18T12:54:00Z"/>
                <w:rFonts w:ascii="Arial" w:hAnsi="Arial" w:cs="Arial"/>
                <w:sz w:val="18"/>
                <w:szCs w:val="18"/>
              </w:rPr>
            </w:pPr>
            <w:ins w:id="19337" w:author="Stacy Timothy -Ed- E Jr NGA-SFHPQ USA CIV" w:date="2024-09-18T12:54:00Z">
              <w:r>
                <w:rPr>
                  <w:rFonts w:ascii="Arial" w:hAnsi="Arial" w:cs="Arial"/>
                  <w:sz w:val="18"/>
                  <w:szCs w:val="18"/>
                </w:rPr>
                <w:t>information</w:t>
              </w:r>
            </w:ins>
          </w:p>
        </w:tc>
        <w:tc>
          <w:tcPr>
            <w:tcW w:w="2365" w:type="dxa"/>
          </w:tcPr>
          <w:p w14:paraId="74D88CE9" w14:textId="77777777" w:rsidR="00507E80" w:rsidRDefault="00507E80" w:rsidP="00322C66">
            <w:pPr>
              <w:rPr>
                <w:ins w:id="19338" w:author="Stacy Timothy -Ed- E Jr NGA-SFHPQ USA CIV" w:date="2024-09-18T12:54:00Z"/>
                <w:rFonts w:ascii="Arial" w:hAnsi="Arial" w:cs="Arial"/>
                <w:sz w:val="18"/>
                <w:szCs w:val="18"/>
              </w:rPr>
            </w:pPr>
            <w:ins w:id="19339" w:author="Stacy Timothy -Ed- E Jr NGA-SFHPQ USA CIV" w:date="2024-09-18T12:54:00Z">
              <w:r>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35F12B9F" w14:textId="77777777" w:rsidTr="00322C66">
        <w:trPr>
          <w:trHeight w:val="215"/>
          <w:ins w:id="19340" w:author="Stacy Timothy -Ed- E Jr NGA-SFHPQ USA CIV" w:date="2024-09-18T12:54:00Z"/>
        </w:trPr>
        <w:tc>
          <w:tcPr>
            <w:tcW w:w="2537" w:type="dxa"/>
            <w:vMerge/>
          </w:tcPr>
          <w:p w14:paraId="2640CC35" w14:textId="77777777" w:rsidR="00507E80" w:rsidRDefault="00507E80" w:rsidP="00322C66">
            <w:pPr>
              <w:rPr>
                <w:ins w:id="19341" w:author="Stacy Timothy -Ed- E Jr NGA-SFHPQ USA CIV" w:date="2024-09-18T12:54:00Z"/>
                <w:rFonts w:ascii="Arial" w:hAnsi="Arial" w:cs="Arial"/>
                <w:sz w:val="18"/>
                <w:szCs w:val="18"/>
              </w:rPr>
            </w:pPr>
          </w:p>
        </w:tc>
        <w:tc>
          <w:tcPr>
            <w:tcW w:w="2628" w:type="dxa"/>
            <w:vMerge/>
          </w:tcPr>
          <w:p w14:paraId="1EE6E5D2" w14:textId="77777777" w:rsidR="00507E80" w:rsidRDefault="00507E80" w:rsidP="00322C66">
            <w:pPr>
              <w:rPr>
                <w:ins w:id="19342" w:author="Stacy Timothy -Ed- E Jr NGA-SFHPQ USA CIV" w:date="2024-09-18T12:54:00Z"/>
                <w:rFonts w:ascii="Arial" w:hAnsi="Arial" w:cs="Arial"/>
                <w:sz w:val="18"/>
                <w:szCs w:val="18"/>
              </w:rPr>
            </w:pPr>
          </w:p>
        </w:tc>
        <w:tc>
          <w:tcPr>
            <w:tcW w:w="2365" w:type="dxa"/>
            <w:gridSpan w:val="3"/>
            <w:vMerge/>
          </w:tcPr>
          <w:p w14:paraId="1B0B7797" w14:textId="77777777" w:rsidR="00507E80" w:rsidRDefault="00507E80" w:rsidP="00322C66">
            <w:pPr>
              <w:rPr>
                <w:ins w:id="19343" w:author="Stacy Timothy -Ed- E Jr NGA-SFHPQ USA CIV" w:date="2024-09-18T12:54:00Z"/>
                <w:rFonts w:ascii="Arial" w:hAnsi="Arial" w:cs="Arial"/>
                <w:sz w:val="18"/>
                <w:szCs w:val="18"/>
              </w:rPr>
            </w:pPr>
          </w:p>
        </w:tc>
        <w:tc>
          <w:tcPr>
            <w:tcW w:w="2365" w:type="dxa"/>
          </w:tcPr>
          <w:p w14:paraId="21F7AE94" w14:textId="77777777" w:rsidR="00507E80" w:rsidRDefault="00507E80" w:rsidP="00322C66">
            <w:pPr>
              <w:rPr>
                <w:ins w:id="19344" w:author="Stacy Timothy -Ed- E Jr NGA-SFHPQ USA CIV" w:date="2024-09-18T12:54:00Z"/>
                <w:rFonts w:ascii="Arial" w:hAnsi="Arial" w:cs="Arial"/>
                <w:sz w:val="18"/>
                <w:szCs w:val="18"/>
              </w:rPr>
            </w:pPr>
            <w:ins w:id="19345" w:author="Stacy Timothy -Ed- E Jr NGA-SFHPQ USA CIV" w:date="2024-09-18T12:54:00Z">
              <w:r>
                <w:rPr>
                  <w:rFonts w:ascii="Arial" w:hAnsi="Arial" w:cs="Arial"/>
                  <w:b/>
                  <w:bCs/>
                  <w:sz w:val="18"/>
                  <w:szCs w:val="18"/>
                </w:rPr>
                <w:t>Text:</w:t>
              </w:r>
              <w:r w:rsidRPr="00A819F0">
                <w:rPr>
                  <w:rFonts w:ascii="Arial" w:eastAsia="Arial" w:hAnsi="Arial" w:cs="Arial"/>
                  <w:sz w:val="18"/>
                  <w:lang w:val="en-GB" w:eastAsia="en-GB" w:bidi="en-GB"/>
                </w:rPr>
                <w:t xml:space="preserve"> EXCLUSION ZONE DUE TO PRESENCE OF </w:t>
              </w:r>
              <w:r w:rsidRPr="00A819F0">
                <w:rPr>
                  <w:rFonts w:ascii="Arial" w:eastAsia="Arial" w:hAnsi="Arial" w:cs="Arial"/>
                  <w:sz w:val="18"/>
                  <w:lang w:val="en-GB" w:eastAsia="en-GB" w:bidi="en-GB"/>
                </w:rPr>
                <w:lastRenderedPageBreak/>
                <w:t>UNLIT ANCHOR MARKING BUOYS.</w:t>
              </w:r>
            </w:ins>
          </w:p>
        </w:tc>
      </w:tr>
      <w:tr w:rsidR="00507E80" w14:paraId="0C271D12" w14:textId="77777777" w:rsidTr="00322C66">
        <w:trPr>
          <w:trHeight w:val="215"/>
          <w:ins w:id="19346" w:author="Stacy Timothy -Ed- E Jr NGA-SFHPQ USA CIV" w:date="2024-09-18T12:54:00Z"/>
        </w:trPr>
        <w:tc>
          <w:tcPr>
            <w:tcW w:w="2537" w:type="dxa"/>
            <w:vMerge/>
          </w:tcPr>
          <w:p w14:paraId="00235406" w14:textId="77777777" w:rsidR="00507E80" w:rsidRDefault="00507E80" w:rsidP="00322C66">
            <w:pPr>
              <w:rPr>
                <w:ins w:id="19347" w:author="Stacy Timothy -Ed- E Jr NGA-SFHPQ USA CIV" w:date="2024-09-18T12:54:00Z"/>
                <w:rFonts w:ascii="Arial" w:hAnsi="Arial" w:cs="Arial"/>
                <w:sz w:val="18"/>
                <w:szCs w:val="18"/>
              </w:rPr>
            </w:pPr>
          </w:p>
        </w:tc>
        <w:tc>
          <w:tcPr>
            <w:tcW w:w="2628" w:type="dxa"/>
            <w:vMerge/>
          </w:tcPr>
          <w:p w14:paraId="665B14D0" w14:textId="77777777" w:rsidR="00507E80" w:rsidRDefault="00507E80" w:rsidP="00322C66">
            <w:pPr>
              <w:rPr>
                <w:ins w:id="19348" w:author="Stacy Timothy -Ed- E Jr NGA-SFHPQ USA CIV" w:date="2024-09-18T12:54:00Z"/>
                <w:rFonts w:ascii="Arial" w:hAnsi="Arial" w:cs="Arial"/>
                <w:sz w:val="18"/>
                <w:szCs w:val="18"/>
              </w:rPr>
            </w:pPr>
          </w:p>
        </w:tc>
        <w:tc>
          <w:tcPr>
            <w:tcW w:w="4730" w:type="dxa"/>
            <w:gridSpan w:val="4"/>
          </w:tcPr>
          <w:p w14:paraId="4F3A56F7" w14:textId="77777777" w:rsidR="00507E80" w:rsidRDefault="00507E80" w:rsidP="00322C66">
            <w:pPr>
              <w:rPr>
                <w:ins w:id="19349" w:author="Stacy Timothy -Ed- E Jr NGA-SFHPQ USA CIV" w:date="2024-09-18T12:54:00Z"/>
                <w:rFonts w:ascii="Arial" w:hAnsi="Arial" w:cs="Arial"/>
                <w:sz w:val="18"/>
                <w:szCs w:val="18"/>
              </w:rPr>
            </w:pPr>
            <w:proofErr w:type="spellStart"/>
            <w:ins w:id="19350"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drilling site operations</w:t>
              </w:r>
            </w:ins>
          </w:p>
        </w:tc>
      </w:tr>
      <w:tr w:rsidR="00507E80" w14:paraId="382A6246" w14:textId="77777777" w:rsidTr="00322C66">
        <w:trPr>
          <w:trHeight w:val="215"/>
          <w:ins w:id="19351" w:author="Stacy Timothy -Ed- E Jr NGA-SFHPQ USA CIV" w:date="2024-09-18T12:54:00Z"/>
        </w:trPr>
        <w:tc>
          <w:tcPr>
            <w:tcW w:w="2537" w:type="dxa"/>
            <w:vMerge/>
          </w:tcPr>
          <w:p w14:paraId="5392FF20" w14:textId="77777777" w:rsidR="00507E80" w:rsidRDefault="00507E80" w:rsidP="00322C66">
            <w:pPr>
              <w:rPr>
                <w:ins w:id="19352" w:author="Stacy Timothy -Ed- E Jr NGA-SFHPQ USA CIV" w:date="2024-09-18T12:54:00Z"/>
                <w:rFonts w:ascii="Arial" w:hAnsi="Arial" w:cs="Arial"/>
                <w:sz w:val="18"/>
                <w:szCs w:val="18"/>
              </w:rPr>
            </w:pPr>
          </w:p>
        </w:tc>
        <w:tc>
          <w:tcPr>
            <w:tcW w:w="2628" w:type="dxa"/>
          </w:tcPr>
          <w:p w14:paraId="49524252" w14:textId="77777777" w:rsidR="00507E80" w:rsidRDefault="00507E80" w:rsidP="00322C66">
            <w:pPr>
              <w:rPr>
                <w:ins w:id="19353" w:author="Stacy Timothy -Ed- E Jr NGA-SFHPQ USA CIV" w:date="2024-09-18T12:54:00Z"/>
                <w:rFonts w:ascii="Arial" w:hAnsi="Arial" w:cs="Arial"/>
                <w:sz w:val="18"/>
                <w:szCs w:val="18"/>
              </w:rPr>
            </w:pPr>
            <w:ins w:id="19354" w:author="Stacy Timothy -Ed- E Jr NGA-SFHPQ USA CIV" w:date="2024-09-18T12:54:00Z">
              <w:r>
                <w:rPr>
                  <w:rFonts w:ascii="Arial" w:hAnsi="Arial" w:cs="Arial"/>
                  <w:sz w:val="18"/>
                  <w:szCs w:val="18"/>
                </w:rPr>
                <w:t>Geometry</w:t>
              </w:r>
            </w:ins>
          </w:p>
        </w:tc>
        <w:tc>
          <w:tcPr>
            <w:tcW w:w="4730" w:type="dxa"/>
            <w:gridSpan w:val="4"/>
          </w:tcPr>
          <w:p w14:paraId="73C71981" w14:textId="77777777" w:rsidR="00507E80" w:rsidRDefault="00507E80" w:rsidP="00322C66">
            <w:pPr>
              <w:rPr>
                <w:ins w:id="19355" w:author="Stacy Timothy -Ed- E Jr NGA-SFHPQ USA CIV" w:date="2024-09-18T12:54:00Z"/>
                <w:rFonts w:ascii="Arial" w:hAnsi="Arial" w:cs="Arial"/>
                <w:sz w:val="18"/>
                <w:szCs w:val="18"/>
              </w:rPr>
            </w:pPr>
            <w:ins w:id="19356" w:author="Stacy Timothy -Ed- E Jr NGA-SFHPQ USA CIV" w:date="2024-09-18T12:54:00Z">
              <w:r>
                <w:rPr>
                  <w:rFonts w:ascii="Arial" w:hAnsi="Arial" w:cs="Arial"/>
                  <w:sz w:val="18"/>
                  <w:szCs w:val="18"/>
                </w:rPr>
                <w:t xml:space="preserve">Point </w:t>
              </w:r>
              <w:r w:rsidRPr="00A819F0">
                <w:rPr>
                  <w:rFonts w:ascii="Arial" w:eastAsia="Arial" w:hAnsi="Arial" w:cs="Arial"/>
                  <w:sz w:val="18"/>
                  <w:lang w:val="en-GB" w:eastAsia="en-GB" w:bidi="en-GB"/>
                </w:rPr>
                <w:t>05-33.08S 011-27.08E</w:t>
              </w:r>
            </w:ins>
          </w:p>
        </w:tc>
      </w:tr>
      <w:tr w:rsidR="00507E80" w14:paraId="40368F67" w14:textId="77777777" w:rsidTr="00322C66">
        <w:trPr>
          <w:trHeight w:val="215"/>
          <w:ins w:id="19357" w:author="Stacy Timothy -Ed- E Jr NGA-SFHPQ USA CIV" w:date="2024-09-18T12:54:00Z"/>
        </w:trPr>
        <w:tc>
          <w:tcPr>
            <w:tcW w:w="2537" w:type="dxa"/>
            <w:vMerge/>
          </w:tcPr>
          <w:p w14:paraId="4D08ED5F" w14:textId="77777777" w:rsidR="00507E80" w:rsidRDefault="00507E80" w:rsidP="00322C66">
            <w:pPr>
              <w:rPr>
                <w:ins w:id="19358" w:author="Stacy Timothy -Ed- E Jr NGA-SFHPQ USA CIV" w:date="2024-09-18T12:54:00Z"/>
                <w:rFonts w:ascii="Arial" w:hAnsi="Arial" w:cs="Arial"/>
                <w:sz w:val="18"/>
                <w:szCs w:val="18"/>
              </w:rPr>
            </w:pPr>
          </w:p>
        </w:tc>
        <w:tc>
          <w:tcPr>
            <w:tcW w:w="2628" w:type="dxa"/>
          </w:tcPr>
          <w:p w14:paraId="6A873C76" w14:textId="77777777" w:rsidR="00507E80" w:rsidRDefault="00507E80" w:rsidP="00322C66">
            <w:pPr>
              <w:rPr>
                <w:ins w:id="19359" w:author="Stacy Timothy -Ed- E Jr NGA-SFHPQ USA CIV" w:date="2024-09-18T12:54:00Z"/>
                <w:rFonts w:ascii="Arial" w:hAnsi="Arial" w:cs="Arial"/>
                <w:sz w:val="18"/>
                <w:szCs w:val="18"/>
              </w:rPr>
            </w:pPr>
            <w:ins w:id="19360" w:author="Stacy Timothy -Ed- E Jr NGA-SFHPQ USA CIV" w:date="2024-09-18T12:54:00Z">
              <w:r>
                <w:rPr>
                  <w:rFonts w:ascii="Arial" w:hAnsi="Arial" w:cs="Arial"/>
                  <w:sz w:val="18"/>
                  <w:szCs w:val="18"/>
                </w:rPr>
                <w:t>restriction</w:t>
              </w:r>
            </w:ins>
          </w:p>
        </w:tc>
        <w:tc>
          <w:tcPr>
            <w:tcW w:w="4730" w:type="dxa"/>
            <w:gridSpan w:val="4"/>
          </w:tcPr>
          <w:p w14:paraId="61276ABC" w14:textId="77777777" w:rsidR="00507E80" w:rsidRDefault="00507E80" w:rsidP="00322C66">
            <w:pPr>
              <w:rPr>
                <w:ins w:id="19361" w:author="Stacy Timothy -Ed- E Jr NGA-SFHPQ USA CIV" w:date="2024-09-18T12:54:00Z"/>
                <w:rFonts w:ascii="Arial" w:hAnsi="Arial" w:cs="Arial"/>
                <w:sz w:val="18"/>
                <w:szCs w:val="18"/>
              </w:rPr>
            </w:pPr>
            <w:ins w:id="19362" w:author="Stacy Timothy -Ed- E Jr NGA-SFHPQ USA CIV" w:date="2024-09-18T12:54:00Z">
              <w:r>
                <w:rPr>
                  <w:rFonts w:ascii="Arial" w:hAnsi="Arial" w:cs="Arial"/>
                  <w:sz w:val="18"/>
                  <w:szCs w:val="18"/>
                </w:rPr>
                <w:t>(8) entry restricted</w:t>
              </w:r>
            </w:ins>
          </w:p>
        </w:tc>
      </w:tr>
      <w:tr w:rsidR="00507E80" w14:paraId="5E712310" w14:textId="77777777" w:rsidTr="00322C66">
        <w:trPr>
          <w:trHeight w:val="215"/>
          <w:ins w:id="19363" w:author="Stacy Timothy -Ed- E Jr NGA-SFHPQ USA CIV" w:date="2024-09-18T12:54:00Z"/>
        </w:trPr>
        <w:tc>
          <w:tcPr>
            <w:tcW w:w="2537" w:type="dxa"/>
          </w:tcPr>
          <w:p w14:paraId="08284BD9" w14:textId="77777777" w:rsidR="00507E80" w:rsidRDefault="00507E80" w:rsidP="00322C66">
            <w:pPr>
              <w:rPr>
                <w:ins w:id="19364" w:author="Stacy Timothy -Ed- E Jr NGA-SFHPQ USA CIV" w:date="2024-09-18T12:54:00Z"/>
                <w:rFonts w:ascii="Arial" w:hAnsi="Arial" w:cs="Arial"/>
                <w:sz w:val="18"/>
                <w:szCs w:val="18"/>
              </w:rPr>
            </w:pPr>
            <w:proofErr w:type="spellStart"/>
            <w:ins w:id="19365"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(ID12)</w:t>
              </w:r>
            </w:ins>
          </w:p>
        </w:tc>
        <w:tc>
          <w:tcPr>
            <w:tcW w:w="2628" w:type="dxa"/>
          </w:tcPr>
          <w:p w14:paraId="0CF266C1" w14:textId="77777777" w:rsidR="00507E80" w:rsidRDefault="00507E80" w:rsidP="00322C66">
            <w:pPr>
              <w:rPr>
                <w:ins w:id="19366" w:author="Stacy Timothy -Ed- E Jr NGA-SFHPQ USA CIV" w:date="2024-09-18T12:54:00Z"/>
                <w:rFonts w:ascii="Arial" w:hAnsi="Arial" w:cs="Arial"/>
                <w:sz w:val="18"/>
                <w:szCs w:val="18"/>
              </w:rPr>
            </w:pPr>
            <w:ins w:id="19367" w:author="Stacy Timothy -Ed- E Jr NGA-SFHPQ USA CIV" w:date="2024-09-18T12:54:00Z">
              <w:r>
                <w:rPr>
                  <w:rFonts w:ascii="Arial" w:hAnsi="Arial" w:cs="Arial"/>
                  <w:sz w:val="18"/>
                  <w:szCs w:val="18"/>
                </w:rPr>
                <w:t>geometry</w:t>
              </w:r>
            </w:ins>
          </w:p>
        </w:tc>
        <w:tc>
          <w:tcPr>
            <w:tcW w:w="4730" w:type="dxa"/>
            <w:gridSpan w:val="4"/>
          </w:tcPr>
          <w:p w14:paraId="4A5C9FF4" w14:textId="77777777" w:rsidR="00507E80" w:rsidRDefault="00507E80" w:rsidP="00322C66">
            <w:pPr>
              <w:rPr>
                <w:ins w:id="19368" w:author="Stacy Timothy -Ed- E Jr NGA-SFHPQ USA CIV" w:date="2024-09-18T12:54:00Z"/>
                <w:rFonts w:ascii="Arial" w:hAnsi="Arial" w:cs="Arial"/>
                <w:sz w:val="18"/>
                <w:szCs w:val="18"/>
              </w:rPr>
            </w:pPr>
            <w:ins w:id="19369" w:author="Stacy Timothy -Ed- E Jr NGA-SFHPQ USA CIV" w:date="2024-09-18T12:54:00Z">
              <w:r>
                <w:rPr>
                  <w:rFonts w:ascii="Arial" w:hAnsi="Arial" w:cs="Arial"/>
                  <w:sz w:val="18"/>
                  <w:szCs w:val="18"/>
                </w:rPr>
                <w:t xml:space="preserve">Circle by </w:t>
              </w:r>
              <w:proofErr w:type="spellStart"/>
              <w:r>
                <w:rPr>
                  <w:rFonts w:ascii="Arial" w:hAnsi="Arial" w:cs="Arial"/>
                  <w:sz w:val="18"/>
                  <w:szCs w:val="18"/>
                </w:rPr>
                <w:t>centerpoint</w:t>
              </w:r>
              <w:proofErr w:type="spellEnd"/>
              <w:r>
                <w:rPr>
                  <w:rFonts w:ascii="Arial" w:hAnsi="Arial" w:cs="Arial"/>
                  <w:sz w:val="18"/>
                  <w:szCs w:val="18"/>
                </w:rPr>
                <w:t xml:space="preserve"> radius 4NM </w:t>
              </w:r>
              <w:r w:rsidRPr="00A819F0">
                <w:rPr>
                  <w:rFonts w:ascii="Arial" w:eastAsia="Arial" w:hAnsi="Arial" w:cs="Arial"/>
                  <w:sz w:val="18"/>
                  <w:lang w:val="en-GB" w:eastAsia="en-GB" w:bidi="en-GB"/>
                </w:rPr>
                <w:t>05-33.08S 011-27.08E</w:t>
              </w:r>
            </w:ins>
          </w:p>
        </w:tc>
      </w:tr>
      <w:tr w:rsidR="00507E80" w14:paraId="2C304FF0" w14:textId="77777777" w:rsidTr="00322C66">
        <w:trPr>
          <w:trHeight w:val="215"/>
          <w:ins w:id="19370" w:author="Stacy Timothy -Ed- E Jr NGA-SFHPQ USA CIV" w:date="2024-09-18T12:54:00Z"/>
        </w:trPr>
        <w:tc>
          <w:tcPr>
            <w:tcW w:w="2537" w:type="dxa"/>
            <w:vMerge w:val="restart"/>
          </w:tcPr>
          <w:p w14:paraId="355B0B55" w14:textId="77777777" w:rsidR="00507E80" w:rsidRDefault="00507E80" w:rsidP="00322C66">
            <w:pPr>
              <w:rPr>
                <w:ins w:id="19371" w:author="Stacy Timothy -Ed- E Jr NGA-SFHPQ USA CIV" w:date="2024-09-18T12:54:00Z"/>
                <w:rFonts w:ascii="Arial" w:hAnsi="Arial" w:cs="Arial"/>
                <w:sz w:val="18"/>
                <w:szCs w:val="18"/>
              </w:rPr>
            </w:pPr>
            <w:proofErr w:type="spellStart"/>
            <w:proofErr w:type="gramStart"/>
            <w:ins w:id="19372" w:author="Stacy Timothy -Ed- E Jr NGA-SFHPQ USA CIV" w:date="2024-09-18T12:54:00Z">
              <w:r>
                <w:rPr>
                  <w:rFonts w:ascii="Arial" w:hAnsi="Arial" w:cs="Arial"/>
                  <w:sz w:val="18"/>
                  <w:szCs w:val="18"/>
                </w:rPr>
                <w:t>NAVWARNPart</w:t>
              </w:r>
              <w:proofErr w:type="spellEnd"/>
              <w:r>
                <w:rPr>
                  <w:rFonts w:ascii="Arial" w:hAnsi="Arial" w:cs="Arial"/>
                  <w:sz w:val="18"/>
                  <w:szCs w:val="18"/>
                </w:rPr>
                <w:t>(</w:t>
              </w:r>
              <w:proofErr w:type="gramEnd"/>
              <w:r>
                <w:rPr>
                  <w:rFonts w:ascii="Arial" w:hAnsi="Arial" w:cs="Arial"/>
                  <w:sz w:val="18"/>
                  <w:szCs w:val="18"/>
                </w:rPr>
                <w:t>ID03)</w:t>
              </w:r>
            </w:ins>
          </w:p>
        </w:tc>
        <w:tc>
          <w:tcPr>
            <w:tcW w:w="2628" w:type="dxa"/>
          </w:tcPr>
          <w:p w14:paraId="00CE92A6" w14:textId="77777777" w:rsidR="00507E80" w:rsidRDefault="00507E80" w:rsidP="00322C66">
            <w:pPr>
              <w:rPr>
                <w:ins w:id="19373" w:author="Stacy Timothy -Ed- E Jr NGA-SFHPQ USA CIV" w:date="2024-09-18T12:54:00Z"/>
                <w:rFonts w:ascii="Arial" w:hAnsi="Arial" w:cs="Arial"/>
                <w:sz w:val="18"/>
                <w:szCs w:val="18"/>
              </w:rPr>
            </w:pPr>
            <w:proofErr w:type="spellStart"/>
            <w:ins w:id="19374" w:author="Stacy Timothy -Ed- E Jr NGA-SFHPQ USA CIV" w:date="2024-09-18T12:54:00Z">
              <w:r w:rsidRPr="00606E42">
                <w:rPr>
                  <w:rFonts w:ascii="Arial" w:hAnsi="Arial" w:cs="Arial"/>
                  <w:sz w:val="18"/>
                  <w:szCs w:val="18"/>
                </w:rPr>
                <w:t>featureName</w:t>
              </w:r>
              <w:proofErr w:type="spellEnd"/>
            </w:ins>
          </w:p>
        </w:tc>
        <w:tc>
          <w:tcPr>
            <w:tcW w:w="4730" w:type="dxa"/>
            <w:gridSpan w:val="4"/>
          </w:tcPr>
          <w:p w14:paraId="0FDCAAD2" w14:textId="77777777" w:rsidR="00507E80" w:rsidRDefault="00507E80" w:rsidP="00322C66">
            <w:pPr>
              <w:rPr>
                <w:ins w:id="19375" w:author="Stacy Timothy -Ed- E Jr NGA-SFHPQ USA CIV" w:date="2024-09-18T12:54:00Z"/>
                <w:rFonts w:ascii="Arial" w:hAnsi="Arial" w:cs="Arial"/>
                <w:sz w:val="18"/>
                <w:szCs w:val="18"/>
              </w:rPr>
            </w:pPr>
            <w:proofErr w:type="spellStart"/>
            <w:ins w:id="19376" w:author="Stacy Timothy -Ed- E Jr NGA-SFHPQ USA CIV" w:date="2024-09-18T12:54:00Z">
              <w:r>
                <w:rPr>
                  <w:rFonts w:ascii="Arial" w:hAnsi="Arial" w:cs="Arial"/>
                  <w:sz w:val="18"/>
                  <w:szCs w:val="18"/>
                </w:rPr>
                <w:t>nameUsage</w:t>
              </w:r>
              <w:proofErr w:type="spellEnd"/>
              <w:r>
                <w:rPr>
                  <w:rFonts w:ascii="Arial" w:hAnsi="Arial" w:cs="Arial"/>
                  <w:sz w:val="18"/>
                  <w:szCs w:val="18"/>
                </w:rPr>
                <w:t>: (1) default name display</w:t>
              </w:r>
            </w:ins>
          </w:p>
          <w:p w14:paraId="1F91FCD4" w14:textId="77777777" w:rsidR="00507E80" w:rsidRDefault="00507E80" w:rsidP="00322C66">
            <w:pPr>
              <w:rPr>
                <w:ins w:id="19377" w:author="Stacy Timothy -Ed- E Jr NGA-SFHPQ USA CIV" w:date="2024-09-18T12:54:00Z"/>
                <w:rFonts w:ascii="Arial" w:hAnsi="Arial" w:cs="Arial"/>
                <w:sz w:val="18"/>
                <w:szCs w:val="18"/>
              </w:rPr>
            </w:pPr>
            <w:ins w:id="19378" w:author="Stacy Timothy -Ed- E Jr NGA-SFHPQ USA CIV" w:date="2024-09-18T12:54:00Z">
              <w:r>
                <w:rPr>
                  <w:rFonts w:ascii="Arial" w:hAnsi="Arial" w:cs="Arial"/>
                  <w:sz w:val="18"/>
                  <w:szCs w:val="18"/>
                </w:rPr>
                <w:t xml:space="preserve">language: </w:t>
              </w:r>
              <w:proofErr w:type="spellStart"/>
              <w:r>
                <w:rPr>
                  <w:rFonts w:ascii="Arial" w:hAnsi="Arial" w:cs="Arial"/>
                  <w:sz w:val="18"/>
                  <w:szCs w:val="18"/>
                </w:rPr>
                <w:t>eng</w:t>
              </w:r>
              <w:proofErr w:type="spellEnd"/>
            </w:ins>
          </w:p>
          <w:p w14:paraId="3E9D1B62" w14:textId="77777777" w:rsidR="00507E80" w:rsidRDefault="00507E80" w:rsidP="00322C66">
            <w:pPr>
              <w:rPr>
                <w:ins w:id="19379" w:author="Stacy Timothy -Ed- E Jr NGA-SFHPQ USA CIV" w:date="2024-09-18T12:54:00Z"/>
                <w:rFonts w:ascii="Arial" w:hAnsi="Arial" w:cs="Arial"/>
                <w:sz w:val="18"/>
                <w:szCs w:val="18"/>
              </w:rPr>
            </w:pPr>
            <w:ins w:id="19380" w:author="Stacy Timothy -Ed- E Jr NGA-SFHPQ USA CIV" w:date="2024-09-18T12:54:00Z">
              <w:r>
                <w:rPr>
                  <w:rFonts w:ascii="Arial" w:hAnsi="Arial" w:cs="Arial"/>
                  <w:sz w:val="18"/>
                  <w:szCs w:val="18"/>
                </w:rPr>
                <w:t>name:</w:t>
              </w:r>
              <w:r w:rsidRPr="00A819F0">
                <w:rPr>
                  <w:rFonts w:ascii="Arial" w:eastAsia="Arial" w:hAnsi="Arial" w:cs="Arial"/>
                  <w:sz w:val="18"/>
                  <w:lang w:val="en-GB" w:eastAsia="en-GB" w:bidi="en-GB"/>
                </w:rPr>
                <w:t xml:space="preserve"> GSF RIG 140</w:t>
              </w:r>
            </w:ins>
          </w:p>
        </w:tc>
      </w:tr>
      <w:tr w:rsidR="00507E80" w14:paraId="7837BC0D" w14:textId="77777777" w:rsidTr="00322C66">
        <w:trPr>
          <w:trHeight w:val="215"/>
          <w:ins w:id="19381" w:author="Stacy Timothy -Ed- E Jr NGA-SFHPQ USA CIV" w:date="2024-09-18T12:54:00Z"/>
        </w:trPr>
        <w:tc>
          <w:tcPr>
            <w:tcW w:w="2537" w:type="dxa"/>
            <w:vMerge/>
          </w:tcPr>
          <w:p w14:paraId="5477775D" w14:textId="77777777" w:rsidR="00507E80" w:rsidRDefault="00507E80" w:rsidP="00322C66">
            <w:pPr>
              <w:rPr>
                <w:ins w:id="19382" w:author="Stacy Timothy -Ed- E Jr NGA-SFHPQ USA CIV" w:date="2024-09-18T12:54:00Z"/>
                <w:rFonts w:ascii="Arial" w:hAnsi="Arial" w:cs="Arial"/>
                <w:sz w:val="18"/>
                <w:szCs w:val="18"/>
              </w:rPr>
            </w:pPr>
          </w:p>
        </w:tc>
        <w:tc>
          <w:tcPr>
            <w:tcW w:w="2628" w:type="dxa"/>
            <w:vMerge w:val="restart"/>
          </w:tcPr>
          <w:p w14:paraId="062B0813" w14:textId="77777777" w:rsidR="00507E80" w:rsidRDefault="00507E80" w:rsidP="00322C66">
            <w:pPr>
              <w:rPr>
                <w:ins w:id="19383" w:author="Stacy Timothy -Ed- E Jr NGA-SFHPQ USA CIV" w:date="2024-09-18T12:54:00Z"/>
                <w:rFonts w:ascii="Arial" w:hAnsi="Arial" w:cs="Arial"/>
                <w:sz w:val="18"/>
                <w:szCs w:val="18"/>
              </w:rPr>
            </w:pPr>
            <w:proofErr w:type="spellStart"/>
            <w:ins w:id="19384" w:author="Stacy Timothy -Ed- E Jr NGA-SFHPQ USA CIV" w:date="2024-09-18T12:54:00Z">
              <w:r>
                <w:rPr>
                  <w:rFonts w:ascii="Arial" w:hAnsi="Arial" w:cs="Arial"/>
                  <w:sz w:val="18"/>
                  <w:szCs w:val="18"/>
                </w:rPr>
                <w:t>warningInformation</w:t>
              </w:r>
              <w:proofErr w:type="spellEnd"/>
            </w:ins>
          </w:p>
        </w:tc>
        <w:tc>
          <w:tcPr>
            <w:tcW w:w="2365" w:type="dxa"/>
            <w:gridSpan w:val="3"/>
            <w:vMerge w:val="restart"/>
          </w:tcPr>
          <w:p w14:paraId="3BE179D9" w14:textId="77777777" w:rsidR="00507E80" w:rsidRDefault="00507E80" w:rsidP="00322C66">
            <w:pPr>
              <w:rPr>
                <w:ins w:id="19385" w:author="Stacy Timothy -Ed- E Jr NGA-SFHPQ USA CIV" w:date="2024-09-18T12:54:00Z"/>
                <w:rFonts w:ascii="Arial" w:hAnsi="Arial" w:cs="Arial"/>
                <w:sz w:val="18"/>
                <w:szCs w:val="18"/>
              </w:rPr>
            </w:pPr>
            <w:ins w:id="19386" w:author="Stacy Timothy -Ed- E Jr NGA-SFHPQ USA CIV" w:date="2024-09-18T12:54:00Z">
              <w:r>
                <w:rPr>
                  <w:rFonts w:ascii="Arial" w:hAnsi="Arial" w:cs="Arial"/>
                  <w:sz w:val="18"/>
                  <w:szCs w:val="18"/>
                </w:rPr>
                <w:t>information</w:t>
              </w:r>
            </w:ins>
          </w:p>
        </w:tc>
        <w:tc>
          <w:tcPr>
            <w:tcW w:w="2365" w:type="dxa"/>
          </w:tcPr>
          <w:p w14:paraId="540C5578" w14:textId="77777777" w:rsidR="00507E80" w:rsidRDefault="00507E80" w:rsidP="00322C66">
            <w:pPr>
              <w:rPr>
                <w:ins w:id="19387" w:author="Stacy Timothy -Ed- E Jr NGA-SFHPQ USA CIV" w:date="2024-09-18T12:54:00Z"/>
                <w:rFonts w:ascii="Arial" w:hAnsi="Arial" w:cs="Arial"/>
                <w:sz w:val="18"/>
                <w:szCs w:val="18"/>
              </w:rPr>
            </w:pPr>
            <w:proofErr w:type="spellStart"/>
            <w:proofErr w:type="gramStart"/>
            <w:ins w:id="19388" w:author="Stacy Timothy -Ed- E Jr NGA-SFHPQ USA CIV" w:date="2024-09-18T12:54:00Z">
              <w:r>
                <w:rPr>
                  <w:rFonts w:ascii="Arial" w:hAnsi="Arial" w:cs="Arial"/>
                  <w:sz w:val="18"/>
                  <w:szCs w:val="18"/>
                </w:rPr>
                <w:t>Language:eng</w:t>
              </w:r>
              <w:proofErr w:type="spellEnd"/>
              <w:proofErr w:type="gramEnd"/>
            </w:ins>
          </w:p>
        </w:tc>
      </w:tr>
      <w:tr w:rsidR="00507E80" w14:paraId="7A9D47F3" w14:textId="77777777" w:rsidTr="00322C66">
        <w:trPr>
          <w:trHeight w:val="215"/>
          <w:ins w:id="19389" w:author="Stacy Timothy -Ed- E Jr NGA-SFHPQ USA CIV" w:date="2024-09-18T12:54:00Z"/>
        </w:trPr>
        <w:tc>
          <w:tcPr>
            <w:tcW w:w="2537" w:type="dxa"/>
            <w:vMerge/>
          </w:tcPr>
          <w:p w14:paraId="0D36284D" w14:textId="77777777" w:rsidR="00507E80" w:rsidRDefault="00507E80" w:rsidP="00322C66">
            <w:pPr>
              <w:rPr>
                <w:ins w:id="19390" w:author="Stacy Timothy -Ed- E Jr NGA-SFHPQ USA CIV" w:date="2024-09-18T12:54:00Z"/>
                <w:rFonts w:ascii="Arial" w:hAnsi="Arial" w:cs="Arial"/>
                <w:sz w:val="18"/>
                <w:szCs w:val="18"/>
              </w:rPr>
            </w:pPr>
          </w:p>
        </w:tc>
        <w:tc>
          <w:tcPr>
            <w:tcW w:w="2628" w:type="dxa"/>
            <w:vMerge/>
          </w:tcPr>
          <w:p w14:paraId="71B4C2E6" w14:textId="77777777" w:rsidR="00507E80" w:rsidRDefault="00507E80" w:rsidP="00322C66">
            <w:pPr>
              <w:rPr>
                <w:ins w:id="19391" w:author="Stacy Timothy -Ed- E Jr NGA-SFHPQ USA CIV" w:date="2024-09-18T12:54:00Z"/>
                <w:rFonts w:ascii="Arial" w:hAnsi="Arial" w:cs="Arial"/>
                <w:sz w:val="18"/>
                <w:szCs w:val="18"/>
              </w:rPr>
            </w:pPr>
          </w:p>
        </w:tc>
        <w:tc>
          <w:tcPr>
            <w:tcW w:w="2365" w:type="dxa"/>
            <w:gridSpan w:val="3"/>
            <w:vMerge/>
          </w:tcPr>
          <w:p w14:paraId="3EA5E2D9" w14:textId="77777777" w:rsidR="00507E80" w:rsidRDefault="00507E80" w:rsidP="00322C66">
            <w:pPr>
              <w:rPr>
                <w:ins w:id="19392" w:author="Stacy Timothy -Ed- E Jr NGA-SFHPQ USA CIV" w:date="2024-09-18T12:54:00Z"/>
                <w:rFonts w:ascii="Arial" w:hAnsi="Arial" w:cs="Arial"/>
                <w:sz w:val="18"/>
                <w:szCs w:val="18"/>
              </w:rPr>
            </w:pPr>
          </w:p>
        </w:tc>
        <w:tc>
          <w:tcPr>
            <w:tcW w:w="2365" w:type="dxa"/>
          </w:tcPr>
          <w:p w14:paraId="7CFC6AE1" w14:textId="77777777" w:rsidR="00507E80" w:rsidRDefault="00507E80" w:rsidP="00322C66">
            <w:pPr>
              <w:rPr>
                <w:ins w:id="19393" w:author="Stacy Timothy -Ed- E Jr NGA-SFHPQ USA CIV" w:date="2024-09-18T12:54:00Z"/>
                <w:rFonts w:ascii="Arial" w:hAnsi="Arial" w:cs="Arial"/>
                <w:sz w:val="18"/>
                <w:szCs w:val="18"/>
              </w:rPr>
            </w:pPr>
            <w:ins w:id="19394" w:author="Stacy Timothy -Ed- E Jr NGA-SFHPQ USA CIV" w:date="2024-09-18T12:54:00Z">
              <w:r>
                <w:rPr>
                  <w:rFonts w:ascii="Arial" w:hAnsi="Arial" w:cs="Arial"/>
                  <w:sz w:val="18"/>
                  <w:szCs w:val="18"/>
                </w:rPr>
                <w:t xml:space="preserve">Text: </w:t>
              </w:r>
              <w:r w:rsidRPr="00A819F0">
                <w:rPr>
                  <w:rFonts w:ascii="Arial" w:eastAsia="Arial" w:hAnsi="Arial" w:cs="Arial"/>
                  <w:sz w:val="18"/>
                  <w:lang w:val="en-GB" w:eastAsia="en-GB" w:bidi="en-GB"/>
                </w:rPr>
                <w:t>EXCLUSION ZONE DUE TO PRESENCE OF UNLIT ANCHOR MARKING BUOYS.</w:t>
              </w:r>
            </w:ins>
          </w:p>
        </w:tc>
      </w:tr>
      <w:tr w:rsidR="00507E80" w14:paraId="17FFCFA0" w14:textId="77777777" w:rsidTr="00322C66">
        <w:trPr>
          <w:trHeight w:val="215"/>
          <w:ins w:id="19395" w:author="Stacy Timothy -Ed- E Jr NGA-SFHPQ USA CIV" w:date="2024-09-18T12:54:00Z"/>
        </w:trPr>
        <w:tc>
          <w:tcPr>
            <w:tcW w:w="2537" w:type="dxa"/>
            <w:vMerge/>
          </w:tcPr>
          <w:p w14:paraId="7EDE2C2F" w14:textId="77777777" w:rsidR="00507E80" w:rsidRDefault="00507E80" w:rsidP="00322C66">
            <w:pPr>
              <w:rPr>
                <w:ins w:id="19396" w:author="Stacy Timothy -Ed- E Jr NGA-SFHPQ USA CIV" w:date="2024-09-18T12:54:00Z"/>
                <w:rFonts w:ascii="Arial" w:hAnsi="Arial" w:cs="Arial"/>
                <w:sz w:val="18"/>
                <w:szCs w:val="18"/>
              </w:rPr>
            </w:pPr>
          </w:p>
        </w:tc>
        <w:tc>
          <w:tcPr>
            <w:tcW w:w="2628" w:type="dxa"/>
            <w:vMerge/>
          </w:tcPr>
          <w:p w14:paraId="2C521178" w14:textId="77777777" w:rsidR="00507E80" w:rsidRDefault="00507E80" w:rsidP="00322C66">
            <w:pPr>
              <w:rPr>
                <w:ins w:id="19397" w:author="Stacy Timothy -Ed- E Jr NGA-SFHPQ USA CIV" w:date="2024-09-18T12:54:00Z"/>
                <w:rFonts w:ascii="Arial" w:hAnsi="Arial" w:cs="Arial"/>
                <w:sz w:val="18"/>
                <w:szCs w:val="18"/>
              </w:rPr>
            </w:pPr>
          </w:p>
        </w:tc>
        <w:tc>
          <w:tcPr>
            <w:tcW w:w="4730" w:type="dxa"/>
            <w:gridSpan w:val="4"/>
          </w:tcPr>
          <w:p w14:paraId="6374EEF3" w14:textId="77777777" w:rsidR="00507E80" w:rsidRDefault="00507E80" w:rsidP="00322C66">
            <w:pPr>
              <w:rPr>
                <w:ins w:id="19398" w:author="Stacy Timothy -Ed- E Jr NGA-SFHPQ USA CIV" w:date="2024-09-18T12:54:00Z"/>
                <w:rFonts w:ascii="Arial" w:hAnsi="Arial" w:cs="Arial"/>
                <w:sz w:val="18"/>
                <w:szCs w:val="18"/>
              </w:rPr>
            </w:pPr>
            <w:proofErr w:type="spellStart"/>
            <w:ins w:id="19399"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drilling site operations</w:t>
              </w:r>
            </w:ins>
          </w:p>
        </w:tc>
      </w:tr>
      <w:tr w:rsidR="00507E80" w14:paraId="2D0EC618" w14:textId="77777777" w:rsidTr="00322C66">
        <w:trPr>
          <w:trHeight w:val="215"/>
          <w:ins w:id="19400" w:author="Stacy Timothy -Ed- E Jr NGA-SFHPQ USA CIV" w:date="2024-09-18T12:54:00Z"/>
        </w:trPr>
        <w:tc>
          <w:tcPr>
            <w:tcW w:w="2537" w:type="dxa"/>
            <w:vMerge/>
          </w:tcPr>
          <w:p w14:paraId="4BCCDD74" w14:textId="77777777" w:rsidR="00507E80" w:rsidRDefault="00507E80" w:rsidP="00322C66">
            <w:pPr>
              <w:rPr>
                <w:ins w:id="19401" w:author="Stacy Timothy -Ed- E Jr NGA-SFHPQ USA CIV" w:date="2024-09-18T12:54:00Z"/>
                <w:rFonts w:ascii="Arial" w:hAnsi="Arial" w:cs="Arial"/>
                <w:sz w:val="18"/>
                <w:szCs w:val="18"/>
              </w:rPr>
            </w:pPr>
          </w:p>
        </w:tc>
        <w:tc>
          <w:tcPr>
            <w:tcW w:w="2628" w:type="dxa"/>
          </w:tcPr>
          <w:p w14:paraId="0D588B0D" w14:textId="77777777" w:rsidR="00507E80" w:rsidRDefault="00507E80" w:rsidP="00322C66">
            <w:pPr>
              <w:rPr>
                <w:ins w:id="19402" w:author="Stacy Timothy -Ed- E Jr NGA-SFHPQ USA CIV" w:date="2024-09-18T12:54:00Z"/>
                <w:rFonts w:ascii="Arial" w:hAnsi="Arial" w:cs="Arial"/>
                <w:sz w:val="18"/>
                <w:szCs w:val="18"/>
              </w:rPr>
            </w:pPr>
            <w:ins w:id="19403" w:author="Stacy Timothy -Ed- E Jr NGA-SFHPQ USA CIV" w:date="2024-09-18T12:54:00Z">
              <w:r>
                <w:rPr>
                  <w:rFonts w:ascii="Arial" w:hAnsi="Arial" w:cs="Arial"/>
                  <w:sz w:val="18"/>
                  <w:szCs w:val="18"/>
                </w:rPr>
                <w:t>Geometry</w:t>
              </w:r>
            </w:ins>
          </w:p>
        </w:tc>
        <w:tc>
          <w:tcPr>
            <w:tcW w:w="4730" w:type="dxa"/>
            <w:gridSpan w:val="4"/>
          </w:tcPr>
          <w:p w14:paraId="18DB3862" w14:textId="77777777" w:rsidR="00507E80" w:rsidRDefault="00507E80" w:rsidP="00322C66">
            <w:pPr>
              <w:rPr>
                <w:ins w:id="19404" w:author="Stacy Timothy -Ed- E Jr NGA-SFHPQ USA CIV" w:date="2024-09-18T12:54:00Z"/>
                <w:rFonts w:ascii="Arial" w:hAnsi="Arial" w:cs="Arial"/>
                <w:sz w:val="18"/>
                <w:szCs w:val="18"/>
              </w:rPr>
            </w:pPr>
            <w:ins w:id="19405" w:author="Stacy Timothy -Ed- E Jr NGA-SFHPQ USA CIV" w:date="2024-09-18T12:54:00Z">
              <w:r>
                <w:rPr>
                  <w:rFonts w:ascii="Arial" w:hAnsi="Arial" w:cs="Arial"/>
                  <w:sz w:val="18"/>
                  <w:szCs w:val="18"/>
                </w:rPr>
                <w:t xml:space="preserve">Point </w:t>
              </w:r>
              <w:r w:rsidRPr="00A819F0">
                <w:rPr>
                  <w:rFonts w:ascii="Arial" w:eastAsia="Arial" w:hAnsi="Arial" w:cs="Arial"/>
                  <w:sz w:val="18"/>
                  <w:lang w:val="en-GB" w:eastAsia="en-GB" w:bidi="en-GB"/>
                </w:rPr>
                <w:t>06-03.81S 011-05.86E</w:t>
              </w:r>
            </w:ins>
          </w:p>
        </w:tc>
      </w:tr>
      <w:tr w:rsidR="00507E80" w14:paraId="717BC144" w14:textId="77777777" w:rsidTr="00322C66">
        <w:trPr>
          <w:trHeight w:val="215"/>
          <w:ins w:id="19406" w:author="Stacy Timothy -Ed- E Jr NGA-SFHPQ USA CIV" w:date="2024-09-18T12:54:00Z"/>
        </w:trPr>
        <w:tc>
          <w:tcPr>
            <w:tcW w:w="2537" w:type="dxa"/>
            <w:vMerge/>
          </w:tcPr>
          <w:p w14:paraId="2AD24CEE" w14:textId="77777777" w:rsidR="00507E80" w:rsidRDefault="00507E80" w:rsidP="00322C66">
            <w:pPr>
              <w:rPr>
                <w:ins w:id="19407" w:author="Stacy Timothy -Ed- E Jr NGA-SFHPQ USA CIV" w:date="2024-09-18T12:54:00Z"/>
                <w:rFonts w:ascii="Arial" w:hAnsi="Arial" w:cs="Arial"/>
                <w:sz w:val="18"/>
                <w:szCs w:val="18"/>
              </w:rPr>
            </w:pPr>
          </w:p>
        </w:tc>
        <w:tc>
          <w:tcPr>
            <w:tcW w:w="2628" w:type="dxa"/>
          </w:tcPr>
          <w:p w14:paraId="60DE0181" w14:textId="77777777" w:rsidR="00507E80" w:rsidRDefault="00507E80" w:rsidP="00322C66">
            <w:pPr>
              <w:rPr>
                <w:ins w:id="19408" w:author="Stacy Timothy -Ed- E Jr NGA-SFHPQ USA CIV" w:date="2024-09-18T12:54:00Z"/>
                <w:rFonts w:ascii="Arial" w:hAnsi="Arial" w:cs="Arial"/>
                <w:sz w:val="18"/>
                <w:szCs w:val="18"/>
              </w:rPr>
            </w:pPr>
            <w:ins w:id="19409" w:author="Stacy Timothy -Ed- E Jr NGA-SFHPQ USA CIV" w:date="2024-09-18T12:54:00Z">
              <w:r>
                <w:rPr>
                  <w:rFonts w:ascii="Arial" w:hAnsi="Arial" w:cs="Arial"/>
                  <w:sz w:val="18"/>
                  <w:szCs w:val="18"/>
                </w:rPr>
                <w:t>restriction</w:t>
              </w:r>
            </w:ins>
          </w:p>
        </w:tc>
        <w:tc>
          <w:tcPr>
            <w:tcW w:w="4730" w:type="dxa"/>
            <w:gridSpan w:val="4"/>
          </w:tcPr>
          <w:p w14:paraId="3FEC90CC" w14:textId="77777777" w:rsidR="00507E80" w:rsidRDefault="00507E80" w:rsidP="00322C66">
            <w:pPr>
              <w:rPr>
                <w:ins w:id="19410" w:author="Stacy Timothy -Ed- E Jr NGA-SFHPQ USA CIV" w:date="2024-09-18T12:54:00Z"/>
                <w:rFonts w:ascii="Arial" w:hAnsi="Arial" w:cs="Arial"/>
                <w:sz w:val="18"/>
                <w:szCs w:val="18"/>
              </w:rPr>
            </w:pPr>
            <w:ins w:id="19411" w:author="Stacy Timothy -Ed- E Jr NGA-SFHPQ USA CIV" w:date="2024-09-18T12:54:00Z">
              <w:r>
                <w:rPr>
                  <w:rFonts w:ascii="Arial" w:hAnsi="Arial" w:cs="Arial"/>
                  <w:sz w:val="18"/>
                  <w:szCs w:val="18"/>
                </w:rPr>
                <w:t>(8) entry restricted</w:t>
              </w:r>
            </w:ins>
          </w:p>
        </w:tc>
      </w:tr>
      <w:tr w:rsidR="00507E80" w14:paraId="13B9AA2D" w14:textId="77777777" w:rsidTr="00322C66">
        <w:trPr>
          <w:trHeight w:val="215"/>
          <w:ins w:id="19412" w:author="Stacy Timothy -Ed- E Jr NGA-SFHPQ USA CIV" w:date="2024-09-18T12:54:00Z"/>
        </w:trPr>
        <w:tc>
          <w:tcPr>
            <w:tcW w:w="2537" w:type="dxa"/>
          </w:tcPr>
          <w:p w14:paraId="33B241C5" w14:textId="77777777" w:rsidR="00507E80" w:rsidRDefault="00507E80" w:rsidP="00322C66">
            <w:pPr>
              <w:rPr>
                <w:ins w:id="19413" w:author="Stacy Timothy -Ed- E Jr NGA-SFHPQ USA CIV" w:date="2024-09-18T12:54:00Z"/>
                <w:rFonts w:ascii="Arial" w:hAnsi="Arial" w:cs="Arial"/>
                <w:sz w:val="18"/>
                <w:szCs w:val="18"/>
              </w:rPr>
            </w:pPr>
            <w:proofErr w:type="spellStart"/>
            <w:ins w:id="19414"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(ID13)</w:t>
              </w:r>
            </w:ins>
          </w:p>
        </w:tc>
        <w:tc>
          <w:tcPr>
            <w:tcW w:w="2628" w:type="dxa"/>
          </w:tcPr>
          <w:p w14:paraId="5891E3FA" w14:textId="77777777" w:rsidR="00507E80" w:rsidRDefault="00507E80" w:rsidP="00322C66">
            <w:pPr>
              <w:rPr>
                <w:ins w:id="19415" w:author="Stacy Timothy -Ed- E Jr NGA-SFHPQ USA CIV" w:date="2024-09-18T12:54:00Z"/>
                <w:rFonts w:ascii="Arial" w:hAnsi="Arial" w:cs="Arial"/>
                <w:sz w:val="18"/>
                <w:szCs w:val="18"/>
              </w:rPr>
            </w:pPr>
            <w:ins w:id="19416" w:author="Stacy Timothy -Ed- E Jr NGA-SFHPQ USA CIV" w:date="2024-09-18T12:54:00Z">
              <w:r>
                <w:rPr>
                  <w:rFonts w:ascii="Arial" w:hAnsi="Arial" w:cs="Arial"/>
                  <w:sz w:val="18"/>
                  <w:szCs w:val="18"/>
                </w:rPr>
                <w:t>geometry</w:t>
              </w:r>
            </w:ins>
          </w:p>
        </w:tc>
        <w:tc>
          <w:tcPr>
            <w:tcW w:w="4730" w:type="dxa"/>
            <w:gridSpan w:val="4"/>
          </w:tcPr>
          <w:p w14:paraId="6FE3DD9C" w14:textId="77777777" w:rsidR="00507E80" w:rsidRDefault="00507E80" w:rsidP="00322C66">
            <w:pPr>
              <w:rPr>
                <w:ins w:id="19417" w:author="Stacy Timothy -Ed- E Jr NGA-SFHPQ USA CIV" w:date="2024-09-18T12:54:00Z"/>
                <w:rFonts w:ascii="Arial" w:hAnsi="Arial" w:cs="Arial"/>
                <w:sz w:val="18"/>
                <w:szCs w:val="18"/>
              </w:rPr>
            </w:pPr>
            <w:ins w:id="19418" w:author="Stacy Timothy -Ed- E Jr NGA-SFHPQ USA CIV" w:date="2024-09-18T12:54:00Z">
              <w:r>
                <w:rPr>
                  <w:rFonts w:ascii="Arial" w:hAnsi="Arial" w:cs="Arial"/>
                  <w:sz w:val="18"/>
                  <w:szCs w:val="18"/>
                </w:rPr>
                <w:t xml:space="preserve">Circle by </w:t>
              </w:r>
              <w:proofErr w:type="spellStart"/>
              <w:r>
                <w:rPr>
                  <w:rFonts w:ascii="Arial" w:hAnsi="Arial" w:cs="Arial"/>
                  <w:sz w:val="18"/>
                  <w:szCs w:val="18"/>
                </w:rPr>
                <w:t>centerpoint</w:t>
              </w:r>
              <w:proofErr w:type="spellEnd"/>
              <w:r>
                <w:rPr>
                  <w:rFonts w:ascii="Arial" w:hAnsi="Arial" w:cs="Arial"/>
                  <w:sz w:val="18"/>
                  <w:szCs w:val="18"/>
                </w:rPr>
                <w:t xml:space="preserve"> radius 4NM </w:t>
              </w:r>
              <w:r w:rsidRPr="00A819F0">
                <w:rPr>
                  <w:rFonts w:ascii="Arial" w:eastAsia="Arial" w:hAnsi="Arial" w:cs="Arial"/>
                  <w:sz w:val="18"/>
                  <w:lang w:val="en-GB" w:eastAsia="en-GB" w:bidi="en-GB"/>
                </w:rPr>
                <w:t>06-03.81S 011-05.86E</w:t>
              </w:r>
            </w:ins>
          </w:p>
        </w:tc>
      </w:tr>
      <w:tr w:rsidR="00507E80" w14:paraId="6913E2A5" w14:textId="77777777" w:rsidTr="00322C66">
        <w:trPr>
          <w:trHeight w:val="215"/>
          <w:ins w:id="19419" w:author="Stacy Timothy -Ed- E Jr NGA-SFHPQ USA CIV" w:date="2024-09-18T12:54:00Z"/>
        </w:trPr>
        <w:tc>
          <w:tcPr>
            <w:tcW w:w="2537" w:type="dxa"/>
            <w:vMerge w:val="restart"/>
          </w:tcPr>
          <w:p w14:paraId="54C2479B" w14:textId="77777777" w:rsidR="00507E80" w:rsidRDefault="00507E80" w:rsidP="00322C66">
            <w:pPr>
              <w:rPr>
                <w:ins w:id="19420" w:author="Stacy Timothy -Ed- E Jr NGA-SFHPQ USA CIV" w:date="2024-09-18T12:54:00Z"/>
                <w:rFonts w:ascii="Arial" w:hAnsi="Arial" w:cs="Arial"/>
                <w:sz w:val="18"/>
                <w:szCs w:val="18"/>
              </w:rPr>
            </w:pPr>
            <w:proofErr w:type="spellStart"/>
            <w:proofErr w:type="gramStart"/>
            <w:ins w:id="19421" w:author="Stacy Timothy -Ed- E Jr NGA-SFHPQ USA CIV" w:date="2024-09-18T12:54:00Z">
              <w:r>
                <w:rPr>
                  <w:rFonts w:ascii="Arial" w:hAnsi="Arial" w:cs="Arial"/>
                  <w:sz w:val="18"/>
                  <w:szCs w:val="18"/>
                </w:rPr>
                <w:t>NAVWARNPart</w:t>
              </w:r>
              <w:proofErr w:type="spellEnd"/>
              <w:r>
                <w:rPr>
                  <w:rFonts w:ascii="Arial" w:hAnsi="Arial" w:cs="Arial"/>
                  <w:sz w:val="18"/>
                  <w:szCs w:val="18"/>
                </w:rPr>
                <w:t>(</w:t>
              </w:r>
              <w:proofErr w:type="gramEnd"/>
              <w:r>
                <w:rPr>
                  <w:rFonts w:ascii="Arial" w:hAnsi="Arial" w:cs="Arial"/>
                  <w:sz w:val="18"/>
                  <w:szCs w:val="18"/>
                </w:rPr>
                <w:t>ID04)</w:t>
              </w:r>
            </w:ins>
          </w:p>
        </w:tc>
        <w:tc>
          <w:tcPr>
            <w:tcW w:w="2628" w:type="dxa"/>
          </w:tcPr>
          <w:p w14:paraId="3C41D52F" w14:textId="77777777" w:rsidR="00507E80" w:rsidRDefault="00507E80" w:rsidP="00322C66">
            <w:pPr>
              <w:rPr>
                <w:ins w:id="19422" w:author="Stacy Timothy -Ed- E Jr NGA-SFHPQ USA CIV" w:date="2024-09-18T12:54:00Z"/>
                <w:rFonts w:ascii="Arial" w:hAnsi="Arial" w:cs="Arial"/>
                <w:sz w:val="18"/>
                <w:szCs w:val="18"/>
              </w:rPr>
            </w:pPr>
            <w:proofErr w:type="spellStart"/>
            <w:ins w:id="19423" w:author="Stacy Timothy -Ed- E Jr NGA-SFHPQ USA CIV" w:date="2024-09-18T12:54:00Z">
              <w:r w:rsidRPr="00606E42">
                <w:rPr>
                  <w:rFonts w:ascii="Arial" w:hAnsi="Arial" w:cs="Arial"/>
                  <w:sz w:val="18"/>
                  <w:szCs w:val="18"/>
                </w:rPr>
                <w:t>featureName</w:t>
              </w:r>
              <w:proofErr w:type="spellEnd"/>
            </w:ins>
          </w:p>
        </w:tc>
        <w:tc>
          <w:tcPr>
            <w:tcW w:w="4730" w:type="dxa"/>
            <w:gridSpan w:val="4"/>
          </w:tcPr>
          <w:p w14:paraId="449C37AD" w14:textId="77777777" w:rsidR="00507E80" w:rsidRDefault="00507E80" w:rsidP="00322C66">
            <w:pPr>
              <w:rPr>
                <w:ins w:id="19424" w:author="Stacy Timothy -Ed- E Jr NGA-SFHPQ USA CIV" w:date="2024-09-18T12:54:00Z"/>
                <w:rFonts w:ascii="Arial" w:hAnsi="Arial" w:cs="Arial"/>
                <w:sz w:val="18"/>
                <w:szCs w:val="18"/>
              </w:rPr>
            </w:pPr>
            <w:proofErr w:type="spellStart"/>
            <w:ins w:id="19425" w:author="Stacy Timothy -Ed- E Jr NGA-SFHPQ USA CIV" w:date="2024-09-18T12:54:00Z">
              <w:r>
                <w:rPr>
                  <w:rFonts w:ascii="Arial" w:hAnsi="Arial" w:cs="Arial"/>
                  <w:sz w:val="18"/>
                  <w:szCs w:val="18"/>
                </w:rPr>
                <w:t>nameUsage</w:t>
              </w:r>
              <w:proofErr w:type="spellEnd"/>
              <w:r>
                <w:rPr>
                  <w:rFonts w:ascii="Arial" w:hAnsi="Arial" w:cs="Arial"/>
                  <w:sz w:val="18"/>
                  <w:szCs w:val="18"/>
                </w:rPr>
                <w:t>: (1) default name display</w:t>
              </w:r>
            </w:ins>
          </w:p>
          <w:p w14:paraId="3810CC41" w14:textId="77777777" w:rsidR="00507E80" w:rsidRDefault="00507E80" w:rsidP="00322C66">
            <w:pPr>
              <w:rPr>
                <w:ins w:id="19426" w:author="Stacy Timothy -Ed- E Jr NGA-SFHPQ USA CIV" w:date="2024-09-18T12:54:00Z"/>
                <w:rFonts w:ascii="Arial" w:hAnsi="Arial" w:cs="Arial"/>
                <w:sz w:val="18"/>
                <w:szCs w:val="18"/>
              </w:rPr>
            </w:pPr>
            <w:ins w:id="19427" w:author="Stacy Timothy -Ed- E Jr NGA-SFHPQ USA CIV" w:date="2024-09-18T12:54:00Z">
              <w:r>
                <w:rPr>
                  <w:rFonts w:ascii="Arial" w:hAnsi="Arial" w:cs="Arial"/>
                  <w:sz w:val="18"/>
                  <w:szCs w:val="18"/>
                </w:rPr>
                <w:t xml:space="preserve">language: </w:t>
              </w:r>
              <w:proofErr w:type="spellStart"/>
              <w:r>
                <w:rPr>
                  <w:rFonts w:ascii="Arial" w:hAnsi="Arial" w:cs="Arial"/>
                  <w:sz w:val="18"/>
                  <w:szCs w:val="18"/>
                </w:rPr>
                <w:t>eng</w:t>
              </w:r>
              <w:proofErr w:type="spellEnd"/>
            </w:ins>
          </w:p>
          <w:p w14:paraId="77789C5F" w14:textId="77777777" w:rsidR="00507E80" w:rsidRDefault="00507E80" w:rsidP="00322C66">
            <w:pPr>
              <w:rPr>
                <w:ins w:id="19428" w:author="Stacy Timothy -Ed- E Jr NGA-SFHPQ USA CIV" w:date="2024-09-18T12:54:00Z"/>
                <w:rFonts w:ascii="Arial" w:hAnsi="Arial" w:cs="Arial"/>
                <w:sz w:val="18"/>
                <w:szCs w:val="18"/>
              </w:rPr>
            </w:pPr>
            <w:ins w:id="19429" w:author="Stacy Timothy -Ed- E Jr NGA-SFHPQ USA CIV" w:date="2024-09-18T12:54:00Z">
              <w:r>
                <w:rPr>
                  <w:rFonts w:ascii="Arial" w:hAnsi="Arial" w:cs="Arial"/>
                  <w:sz w:val="18"/>
                  <w:szCs w:val="18"/>
                </w:rPr>
                <w:t>name:</w:t>
              </w:r>
              <w:r w:rsidRPr="00A819F0">
                <w:rPr>
                  <w:rFonts w:ascii="Arial" w:eastAsia="Arial" w:hAnsi="Arial" w:cs="Arial"/>
                  <w:sz w:val="18"/>
                  <w:lang w:val="en-GB" w:eastAsia="en-GB" w:bidi="en-GB"/>
                </w:rPr>
                <w:t xml:space="preserve"> KIZOMBA A</w:t>
              </w:r>
              <w:r>
                <w:rPr>
                  <w:rFonts w:ascii="Arial" w:eastAsia="Arial" w:hAnsi="Arial" w:cs="Arial"/>
                  <w:sz w:val="18"/>
                  <w:lang w:val="en-GB" w:eastAsia="en-GB" w:bidi="en-GB"/>
                </w:rPr>
                <w:t xml:space="preserve"> (NEW)</w:t>
              </w:r>
              <w:r w:rsidRPr="00A819F0">
                <w:rPr>
                  <w:rFonts w:ascii="Arial" w:eastAsia="Arial" w:hAnsi="Arial" w:cs="Arial"/>
                  <w:sz w:val="18"/>
                  <w:lang w:val="en-GB" w:eastAsia="en-GB" w:bidi="en-GB"/>
                </w:rPr>
                <w:t>.</w:t>
              </w:r>
            </w:ins>
          </w:p>
        </w:tc>
      </w:tr>
      <w:tr w:rsidR="00507E80" w14:paraId="0BF94DBE" w14:textId="77777777" w:rsidTr="00322C66">
        <w:trPr>
          <w:trHeight w:val="215"/>
          <w:ins w:id="19430" w:author="Stacy Timothy -Ed- E Jr NGA-SFHPQ USA CIV" w:date="2024-09-18T12:54:00Z"/>
        </w:trPr>
        <w:tc>
          <w:tcPr>
            <w:tcW w:w="2537" w:type="dxa"/>
            <w:vMerge/>
          </w:tcPr>
          <w:p w14:paraId="3AEAB0C7" w14:textId="77777777" w:rsidR="00507E80" w:rsidRDefault="00507E80" w:rsidP="00322C66">
            <w:pPr>
              <w:rPr>
                <w:ins w:id="19431" w:author="Stacy Timothy -Ed- E Jr NGA-SFHPQ USA CIV" w:date="2024-09-18T12:54:00Z"/>
                <w:rFonts w:ascii="Arial" w:hAnsi="Arial" w:cs="Arial"/>
                <w:sz w:val="18"/>
                <w:szCs w:val="18"/>
              </w:rPr>
            </w:pPr>
          </w:p>
        </w:tc>
        <w:tc>
          <w:tcPr>
            <w:tcW w:w="2628" w:type="dxa"/>
            <w:vMerge w:val="restart"/>
          </w:tcPr>
          <w:p w14:paraId="588C9E27" w14:textId="77777777" w:rsidR="00507E80" w:rsidRDefault="00507E80" w:rsidP="00322C66">
            <w:pPr>
              <w:rPr>
                <w:ins w:id="19432" w:author="Stacy Timothy -Ed- E Jr NGA-SFHPQ USA CIV" w:date="2024-09-18T12:54:00Z"/>
                <w:rFonts w:ascii="Arial" w:hAnsi="Arial" w:cs="Arial"/>
                <w:sz w:val="18"/>
                <w:szCs w:val="18"/>
              </w:rPr>
            </w:pPr>
            <w:proofErr w:type="spellStart"/>
            <w:ins w:id="19433" w:author="Stacy Timothy -Ed- E Jr NGA-SFHPQ USA CIV" w:date="2024-09-18T12:54:00Z">
              <w:r>
                <w:rPr>
                  <w:rFonts w:ascii="Arial" w:hAnsi="Arial" w:cs="Arial"/>
                  <w:sz w:val="18"/>
                  <w:szCs w:val="18"/>
                </w:rPr>
                <w:t>warningInformation</w:t>
              </w:r>
              <w:proofErr w:type="spellEnd"/>
            </w:ins>
          </w:p>
        </w:tc>
        <w:tc>
          <w:tcPr>
            <w:tcW w:w="2365" w:type="dxa"/>
            <w:gridSpan w:val="3"/>
            <w:vMerge w:val="restart"/>
          </w:tcPr>
          <w:p w14:paraId="259C3289" w14:textId="77777777" w:rsidR="00507E80" w:rsidRDefault="00507E80" w:rsidP="00322C66">
            <w:pPr>
              <w:rPr>
                <w:ins w:id="19434" w:author="Stacy Timothy -Ed- E Jr NGA-SFHPQ USA CIV" w:date="2024-09-18T12:54:00Z"/>
                <w:rFonts w:ascii="Arial" w:hAnsi="Arial" w:cs="Arial"/>
                <w:sz w:val="18"/>
                <w:szCs w:val="18"/>
              </w:rPr>
            </w:pPr>
            <w:ins w:id="19435" w:author="Stacy Timothy -Ed- E Jr NGA-SFHPQ USA CIV" w:date="2024-09-18T12:54:00Z">
              <w:r>
                <w:rPr>
                  <w:rFonts w:ascii="Arial" w:hAnsi="Arial" w:cs="Arial"/>
                  <w:sz w:val="18"/>
                  <w:szCs w:val="18"/>
                </w:rPr>
                <w:t>information</w:t>
              </w:r>
            </w:ins>
          </w:p>
        </w:tc>
        <w:tc>
          <w:tcPr>
            <w:tcW w:w="2365" w:type="dxa"/>
          </w:tcPr>
          <w:p w14:paraId="744B689D" w14:textId="77777777" w:rsidR="00507E80" w:rsidRDefault="00507E80" w:rsidP="00322C66">
            <w:pPr>
              <w:rPr>
                <w:ins w:id="19436" w:author="Stacy Timothy -Ed- E Jr NGA-SFHPQ USA CIV" w:date="2024-09-18T12:54:00Z"/>
                <w:rFonts w:ascii="Arial" w:hAnsi="Arial" w:cs="Arial"/>
                <w:sz w:val="18"/>
                <w:szCs w:val="18"/>
              </w:rPr>
            </w:pPr>
            <w:proofErr w:type="spellStart"/>
            <w:proofErr w:type="gramStart"/>
            <w:ins w:id="19437" w:author="Stacy Timothy -Ed- E Jr NGA-SFHPQ USA CIV" w:date="2024-09-18T12:54:00Z">
              <w:r>
                <w:rPr>
                  <w:rFonts w:ascii="Arial" w:hAnsi="Arial" w:cs="Arial"/>
                  <w:sz w:val="18"/>
                  <w:szCs w:val="18"/>
                </w:rPr>
                <w:t>Language:eng</w:t>
              </w:r>
              <w:proofErr w:type="spellEnd"/>
              <w:proofErr w:type="gramEnd"/>
            </w:ins>
          </w:p>
        </w:tc>
      </w:tr>
      <w:tr w:rsidR="00507E80" w14:paraId="1D046D5F" w14:textId="77777777" w:rsidTr="00322C66">
        <w:trPr>
          <w:trHeight w:val="215"/>
          <w:ins w:id="19438" w:author="Stacy Timothy -Ed- E Jr NGA-SFHPQ USA CIV" w:date="2024-09-18T12:54:00Z"/>
        </w:trPr>
        <w:tc>
          <w:tcPr>
            <w:tcW w:w="2537" w:type="dxa"/>
            <w:vMerge/>
          </w:tcPr>
          <w:p w14:paraId="76282B7E" w14:textId="77777777" w:rsidR="00507E80" w:rsidRDefault="00507E80" w:rsidP="00322C66">
            <w:pPr>
              <w:rPr>
                <w:ins w:id="19439" w:author="Stacy Timothy -Ed- E Jr NGA-SFHPQ USA CIV" w:date="2024-09-18T12:54:00Z"/>
                <w:rFonts w:ascii="Arial" w:hAnsi="Arial" w:cs="Arial"/>
                <w:sz w:val="18"/>
                <w:szCs w:val="18"/>
              </w:rPr>
            </w:pPr>
          </w:p>
        </w:tc>
        <w:tc>
          <w:tcPr>
            <w:tcW w:w="2628" w:type="dxa"/>
            <w:vMerge/>
          </w:tcPr>
          <w:p w14:paraId="7E1966D3" w14:textId="77777777" w:rsidR="00507E80" w:rsidRDefault="00507E80" w:rsidP="00322C66">
            <w:pPr>
              <w:rPr>
                <w:ins w:id="19440" w:author="Stacy Timothy -Ed- E Jr NGA-SFHPQ USA CIV" w:date="2024-09-18T12:54:00Z"/>
                <w:rFonts w:ascii="Arial" w:hAnsi="Arial" w:cs="Arial"/>
                <w:sz w:val="18"/>
                <w:szCs w:val="18"/>
              </w:rPr>
            </w:pPr>
          </w:p>
        </w:tc>
        <w:tc>
          <w:tcPr>
            <w:tcW w:w="2365" w:type="dxa"/>
            <w:gridSpan w:val="3"/>
            <w:vMerge/>
          </w:tcPr>
          <w:p w14:paraId="2F8A95C7" w14:textId="77777777" w:rsidR="00507E80" w:rsidRDefault="00507E80" w:rsidP="00322C66">
            <w:pPr>
              <w:rPr>
                <w:ins w:id="19441" w:author="Stacy Timothy -Ed- E Jr NGA-SFHPQ USA CIV" w:date="2024-09-18T12:54:00Z"/>
                <w:rFonts w:ascii="Arial" w:hAnsi="Arial" w:cs="Arial"/>
                <w:sz w:val="18"/>
                <w:szCs w:val="18"/>
              </w:rPr>
            </w:pPr>
          </w:p>
        </w:tc>
        <w:tc>
          <w:tcPr>
            <w:tcW w:w="2365" w:type="dxa"/>
          </w:tcPr>
          <w:p w14:paraId="72A0C723" w14:textId="77777777" w:rsidR="00507E80" w:rsidRDefault="00507E80" w:rsidP="00322C66">
            <w:pPr>
              <w:rPr>
                <w:ins w:id="19442" w:author="Stacy Timothy -Ed- E Jr NGA-SFHPQ USA CIV" w:date="2024-09-18T12:54:00Z"/>
                <w:rFonts w:ascii="Arial" w:hAnsi="Arial" w:cs="Arial"/>
                <w:sz w:val="18"/>
                <w:szCs w:val="18"/>
              </w:rPr>
            </w:pPr>
            <w:ins w:id="19443" w:author="Stacy Timothy -Ed- E Jr NGA-SFHPQ USA CIV" w:date="2024-09-18T12:54:00Z">
              <w:r>
                <w:rPr>
                  <w:rFonts w:ascii="Arial" w:hAnsi="Arial" w:cs="Arial"/>
                  <w:sz w:val="18"/>
                  <w:szCs w:val="18"/>
                </w:rPr>
                <w:t xml:space="preserve">Text: </w:t>
              </w:r>
              <w:r w:rsidRPr="00A819F0">
                <w:rPr>
                  <w:rFonts w:ascii="Arial" w:eastAsia="Arial" w:hAnsi="Arial" w:cs="Arial"/>
                  <w:sz w:val="18"/>
                  <w:lang w:val="en-GB" w:eastAsia="en-GB" w:bidi="en-GB"/>
                </w:rPr>
                <w:t>EXCLUSION ZONE DUE TO PRESENCE OF UNLIT ANCHOR MARKING BUOYS.</w:t>
              </w:r>
            </w:ins>
          </w:p>
        </w:tc>
      </w:tr>
      <w:tr w:rsidR="00507E80" w14:paraId="089E8D60" w14:textId="77777777" w:rsidTr="00322C66">
        <w:trPr>
          <w:trHeight w:val="215"/>
          <w:ins w:id="19444" w:author="Stacy Timothy -Ed- E Jr NGA-SFHPQ USA CIV" w:date="2024-09-18T12:54:00Z"/>
        </w:trPr>
        <w:tc>
          <w:tcPr>
            <w:tcW w:w="2537" w:type="dxa"/>
            <w:vMerge/>
          </w:tcPr>
          <w:p w14:paraId="4DE49F77" w14:textId="77777777" w:rsidR="00507E80" w:rsidRDefault="00507E80" w:rsidP="00322C66">
            <w:pPr>
              <w:rPr>
                <w:ins w:id="19445" w:author="Stacy Timothy -Ed- E Jr NGA-SFHPQ USA CIV" w:date="2024-09-18T12:54:00Z"/>
                <w:rFonts w:ascii="Arial" w:hAnsi="Arial" w:cs="Arial"/>
                <w:sz w:val="18"/>
                <w:szCs w:val="18"/>
              </w:rPr>
            </w:pPr>
          </w:p>
        </w:tc>
        <w:tc>
          <w:tcPr>
            <w:tcW w:w="2628" w:type="dxa"/>
            <w:vMerge/>
          </w:tcPr>
          <w:p w14:paraId="56C67CC8" w14:textId="77777777" w:rsidR="00507E80" w:rsidRDefault="00507E80" w:rsidP="00322C66">
            <w:pPr>
              <w:rPr>
                <w:ins w:id="19446" w:author="Stacy Timothy -Ed- E Jr NGA-SFHPQ USA CIV" w:date="2024-09-18T12:54:00Z"/>
                <w:rFonts w:ascii="Arial" w:hAnsi="Arial" w:cs="Arial"/>
                <w:sz w:val="18"/>
                <w:szCs w:val="18"/>
              </w:rPr>
            </w:pPr>
          </w:p>
        </w:tc>
        <w:tc>
          <w:tcPr>
            <w:tcW w:w="4730" w:type="dxa"/>
            <w:gridSpan w:val="4"/>
          </w:tcPr>
          <w:p w14:paraId="17ADFBB8" w14:textId="77777777" w:rsidR="00507E80" w:rsidRDefault="00507E80" w:rsidP="00322C66">
            <w:pPr>
              <w:rPr>
                <w:ins w:id="19447" w:author="Stacy Timothy -Ed- E Jr NGA-SFHPQ USA CIV" w:date="2024-09-18T12:54:00Z"/>
                <w:rFonts w:ascii="Arial" w:hAnsi="Arial" w:cs="Arial"/>
                <w:sz w:val="18"/>
                <w:szCs w:val="18"/>
              </w:rPr>
            </w:pPr>
            <w:proofErr w:type="spellStart"/>
            <w:ins w:id="19448"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drilling site operations</w:t>
              </w:r>
            </w:ins>
          </w:p>
        </w:tc>
      </w:tr>
      <w:tr w:rsidR="00507E80" w14:paraId="3DD4222B" w14:textId="77777777" w:rsidTr="00322C66">
        <w:trPr>
          <w:trHeight w:val="215"/>
          <w:ins w:id="19449" w:author="Stacy Timothy -Ed- E Jr NGA-SFHPQ USA CIV" w:date="2024-09-18T12:54:00Z"/>
        </w:trPr>
        <w:tc>
          <w:tcPr>
            <w:tcW w:w="2537" w:type="dxa"/>
            <w:vMerge/>
          </w:tcPr>
          <w:p w14:paraId="45A252F3" w14:textId="77777777" w:rsidR="00507E80" w:rsidRDefault="00507E80" w:rsidP="00322C66">
            <w:pPr>
              <w:rPr>
                <w:ins w:id="19450" w:author="Stacy Timothy -Ed- E Jr NGA-SFHPQ USA CIV" w:date="2024-09-18T12:54:00Z"/>
                <w:rFonts w:ascii="Arial" w:hAnsi="Arial" w:cs="Arial"/>
                <w:sz w:val="18"/>
                <w:szCs w:val="18"/>
              </w:rPr>
            </w:pPr>
          </w:p>
        </w:tc>
        <w:tc>
          <w:tcPr>
            <w:tcW w:w="2628" w:type="dxa"/>
          </w:tcPr>
          <w:p w14:paraId="7F54FB28" w14:textId="77777777" w:rsidR="00507E80" w:rsidRDefault="00507E80" w:rsidP="00322C66">
            <w:pPr>
              <w:rPr>
                <w:ins w:id="19451" w:author="Stacy Timothy -Ed- E Jr NGA-SFHPQ USA CIV" w:date="2024-09-18T12:54:00Z"/>
                <w:rFonts w:ascii="Arial" w:hAnsi="Arial" w:cs="Arial"/>
                <w:sz w:val="18"/>
                <w:szCs w:val="18"/>
              </w:rPr>
            </w:pPr>
            <w:ins w:id="19452" w:author="Stacy Timothy -Ed- E Jr NGA-SFHPQ USA CIV" w:date="2024-09-18T12:54:00Z">
              <w:r>
                <w:rPr>
                  <w:rFonts w:ascii="Arial" w:hAnsi="Arial" w:cs="Arial"/>
                  <w:sz w:val="18"/>
                  <w:szCs w:val="18"/>
                </w:rPr>
                <w:t>Geometry</w:t>
              </w:r>
            </w:ins>
          </w:p>
        </w:tc>
        <w:tc>
          <w:tcPr>
            <w:tcW w:w="4730" w:type="dxa"/>
            <w:gridSpan w:val="4"/>
          </w:tcPr>
          <w:p w14:paraId="7A342749" w14:textId="77777777" w:rsidR="00507E80" w:rsidRDefault="00507E80" w:rsidP="00322C66">
            <w:pPr>
              <w:rPr>
                <w:ins w:id="19453" w:author="Stacy Timothy -Ed- E Jr NGA-SFHPQ USA CIV" w:date="2024-09-18T12:54:00Z"/>
                <w:rFonts w:ascii="Arial" w:hAnsi="Arial" w:cs="Arial"/>
                <w:sz w:val="18"/>
                <w:szCs w:val="18"/>
              </w:rPr>
            </w:pPr>
            <w:ins w:id="19454" w:author="Stacy Timothy -Ed- E Jr NGA-SFHPQ USA CIV" w:date="2024-09-18T12:54:00Z">
              <w:r>
                <w:rPr>
                  <w:rFonts w:ascii="Arial" w:hAnsi="Arial" w:cs="Arial"/>
                  <w:sz w:val="18"/>
                  <w:szCs w:val="18"/>
                </w:rPr>
                <w:t xml:space="preserve">Point: </w:t>
              </w:r>
              <w:r w:rsidRPr="00A819F0">
                <w:rPr>
                  <w:rFonts w:ascii="Arial" w:eastAsia="Arial" w:hAnsi="Arial" w:cs="Arial"/>
                  <w:sz w:val="18"/>
                  <w:lang w:val="en-GB" w:eastAsia="en-GB" w:bidi="en-GB"/>
                </w:rPr>
                <w:t>06-19.02S 011-03.23E</w:t>
              </w:r>
            </w:ins>
          </w:p>
        </w:tc>
      </w:tr>
      <w:tr w:rsidR="00507E80" w14:paraId="5A9B09AB" w14:textId="77777777" w:rsidTr="00322C66">
        <w:trPr>
          <w:trHeight w:val="215"/>
          <w:ins w:id="19455" w:author="Stacy Timothy -Ed- E Jr NGA-SFHPQ USA CIV" w:date="2024-09-18T12:54:00Z"/>
        </w:trPr>
        <w:tc>
          <w:tcPr>
            <w:tcW w:w="2537" w:type="dxa"/>
            <w:vMerge/>
          </w:tcPr>
          <w:p w14:paraId="0E2F8ED6" w14:textId="77777777" w:rsidR="00507E80" w:rsidRDefault="00507E80" w:rsidP="00322C66">
            <w:pPr>
              <w:rPr>
                <w:ins w:id="19456" w:author="Stacy Timothy -Ed- E Jr NGA-SFHPQ USA CIV" w:date="2024-09-18T12:54:00Z"/>
                <w:rFonts w:ascii="Arial" w:hAnsi="Arial" w:cs="Arial"/>
                <w:sz w:val="18"/>
                <w:szCs w:val="18"/>
              </w:rPr>
            </w:pPr>
          </w:p>
        </w:tc>
        <w:tc>
          <w:tcPr>
            <w:tcW w:w="2628" w:type="dxa"/>
          </w:tcPr>
          <w:p w14:paraId="51875898" w14:textId="77777777" w:rsidR="00507E80" w:rsidRDefault="00507E80" w:rsidP="00322C66">
            <w:pPr>
              <w:rPr>
                <w:ins w:id="19457" w:author="Stacy Timothy -Ed- E Jr NGA-SFHPQ USA CIV" w:date="2024-09-18T12:54:00Z"/>
                <w:rFonts w:ascii="Arial" w:hAnsi="Arial" w:cs="Arial"/>
                <w:sz w:val="18"/>
                <w:szCs w:val="18"/>
              </w:rPr>
            </w:pPr>
            <w:ins w:id="19458" w:author="Stacy Timothy -Ed- E Jr NGA-SFHPQ USA CIV" w:date="2024-09-18T12:54:00Z">
              <w:r>
                <w:rPr>
                  <w:rFonts w:ascii="Arial" w:hAnsi="Arial" w:cs="Arial"/>
                  <w:sz w:val="18"/>
                  <w:szCs w:val="18"/>
                </w:rPr>
                <w:t>restriction</w:t>
              </w:r>
            </w:ins>
          </w:p>
        </w:tc>
        <w:tc>
          <w:tcPr>
            <w:tcW w:w="4730" w:type="dxa"/>
            <w:gridSpan w:val="4"/>
          </w:tcPr>
          <w:p w14:paraId="505EA98B" w14:textId="77777777" w:rsidR="00507E80" w:rsidRDefault="00507E80" w:rsidP="00322C66">
            <w:pPr>
              <w:rPr>
                <w:ins w:id="19459" w:author="Stacy Timothy -Ed- E Jr NGA-SFHPQ USA CIV" w:date="2024-09-18T12:54:00Z"/>
                <w:rFonts w:ascii="Arial" w:hAnsi="Arial" w:cs="Arial"/>
                <w:sz w:val="18"/>
                <w:szCs w:val="18"/>
              </w:rPr>
            </w:pPr>
            <w:ins w:id="19460" w:author="Stacy Timothy -Ed- E Jr NGA-SFHPQ USA CIV" w:date="2024-09-18T12:54:00Z">
              <w:r>
                <w:rPr>
                  <w:rFonts w:ascii="Arial" w:hAnsi="Arial" w:cs="Arial"/>
                  <w:sz w:val="18"/>
                  <w:szCs w:val="18"/>
                </w:rPr>
                <w:t>(8) entry restricted</w:t>
              </w:r>
            </w:ins>
          </w:p>
        </w:tc>
      </w:tr>
      <w:tr w:rsidR="00507E80" w14:paraId="4C6A2B4F" w14:textId="77777777" w:rsidTr="00322C66">
        <w:trPr>
          <w:trHeight w:val="215"/>
          <w:ins w:id="19461" w:author="Stacy Timothy -Ed- E Jr NGA-SFHPQ USA CIV" w:date="2024-09-18T12:54:00Z"/>
        </w:trPr>
        <w:tc>
          <w:tcPr>
            <w:tcW w:w="2537" w:type="dxa"/>
          </w:tcPr>
          <w:p w14:paraId="08CECC9A" w14:textId="77777777" w:rsidR="00507E80" w:rsidRDefault="00507E80" w:rsidP="00322C66">
            <w:pPr>
              <w:rPr>
                <w:ins w:id="19462" w:author="Stacy Timothy -Ed- E Jr NGA-SFHPQ USA CIV" w:date="2024-09-18T12:54:00Z"/>
                <w:rFonts w:ascii="Arial" w:hAnsi="Arial" w:cs="Arial"/>
                <w:sz w:val="18"/>
                <w:szCs w:val="18"/>
              </w:rPr>
            </w:pPr>
            <w:proofErr w:type="spellStart"/>
            <w:ins w:id="19463"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(ID14)</w:t>
              </w:r>
            </w:ins>
          </w:p>
        </w:tc>
        <w:tc>
          <w:tcPr>
            <w:tcW w:w="2628" w:type="dxa"/>
          </w:tcPr>
          <w:p w14:paraId="008BDD82" w14:textId="77777777" w:rsidR="00507E80" w:rsidRDefault="00507E80" w:rsidP="00322C66">
            <w:pPr>
              <w:rPr>
                <w:ins w:id="19464" w:author="Stacy Timothy -Ed- E Jr NGA-SFHPQ USA CIV" w:date="2024-09-18T12:54:00Z"/>
                <w:rFonts w:ascii="Arial" w:hAnsi="Arial" w:cs="Arial"/>
                <w:sz w:val="18"/>
                <w:szCs w:val="18"/>
              </w:rPr>
            </w:pPr>
            <w:ins w:id="19465" w:author="Stacy Timothy -Ed- E Jr NGA-SFHPQ USA CIV" w:date="2024-09-18T12:54:00Z">
              <w:r>
                <w:rPr>
                  <w:rFonts w:ascii="Arial" w:hAnsi="Arial" w:cs="Arial"/>
                  <w:sz w:val="18"/>
                  <w:szCs w:val="18"/>
                </w:rPr>
                <w:t>geometry</w:t>
              </w:r>
            </w:ins>
          </w:p>
        </w:tc>
        <w:tc>
          <w:tcPr>
            <w:tcW w:w="4730" w:type="dxa"/>
            <w:gridSpan w:val="4"/>
          </w:tcPr>
          <w:p w14:paraId="10BD6220" w14:textId="77777777" w:rsidR="00507E80" w:rsidRDefault="00507E80" w:rsidP="00322C66">
            <w:pPr>
              <w:rPr>
                <w:ins w:id="19466" w:author="Stacy Timothy -Ed- E Jr NGA-SFHPQ USA CIV" w:date="2024-09-18T12:54:00Z"/>
                <w:rFonts w:ascii="Arial" w:hAnsi="Arial" w:cs="Arial"/>
                <w:sz w:val="18"/>
                <w:szCs w:val="18"/>
              </w:rPr>
            </w:pPr>
            <w:ins w:id="19467" w:author="Stacy Timothy -Ed- E Jr NGA-SFHPQ USA CIV" w:date="2024-09-18T12:54:00Z">
              <w:r>
                <w:rPr>
                  <w:rFonts w:ascii="Arial" w:hAnsi="Arial" w:cs="Arial"/>
                  <w:sz w:val="18"/>
                  <w:szCs w:val="18"/>
                </w:rPr>
                <w:t xml:space="preserve">Circle by </w:t>
              </w:r>
              <w:proofErr w:type="spellStart"/>
              <w:r>
                <w:rPr>
                  <w:rFonts w:ascii="Arial" w:hAnsi="Arial" w:cs="Arial"/>
                  <w:sz w:val="18"/>
                  <w:szCs w:val="18"/>
                </w:rPr>
                <w:t>centerpoint</w:t>
              </w:r>
              <w:proofErr w:type="spellEnd"/>
              <w:r>
                <w:rPr>
                  <w:rFonts w:ascii="Arial" w:hAnsi="Arial" w:cs="Arial"/>
                  <w:sz w:val="18"/>
                  <w:szCs w:val="18"/>
                </w:rPr>
                <w:t xml:space="preserve"> radius 4NM </w:t>
              </w:r>
              <w:r w:rsidRPr="00A819F0">
                <w:rPr>
                  <w:rFonts w:ascii="Arial" w:eastAsia="Arial" w:hAnsi="Arial" w:cs="Arial"/>
                  <w:sz w:val="18"/>
                  <w:lang w:val="en-GB" w:eastAsia="en-GB" w:bidi="en-GB"/>
                </w:rPr>
                <w:t>06-19.02S 011-03.23E</w:t>
              </w:r>
            </w:ins>
          </w:p>
        </w:tc>
      </w:tr>
      <w:tr w:rsidR="00507E80" w14:paraId="5A6A8B24" w14:textId="77777777" w:rsidTr="00322C66">
        <w:trPr>
          <w:trHeight w:val="215"/>
          <w:ins w:id="19468" w:author="Stacy Timothy -Ed- E Jr NGA-SFHPQ USA CIV" w:date="2024-09-18T12:54:00Z"/>
        </w:trPr>
        <w:tc>
          <w:tcPr>
            <w:tcW w:w="2537" w:type="dxa"/>
            <w:vMerge w:val="restart"/>
          </w:tcPr>
          <w:p w14:paraId="200C5832" w14:textId="77777777" w:rsidR="00507E80" w:rsidRDefault="00507E80" w:rsidP="00322C66">
            <w:pPr>
              <w:rPr>
                <w:ins w:id="19469" w:author="Stacy Timothy -Ed- E Jr NGA-SFHPQ USA CIV" w:date="2024-09-18T12:54:00Z"/>
                <w:rFonts w:ascii="Arial" w:hAnsi="Arial" w:cs="Arial"/>
                <w:sz w:val="18"/>
                <w:szCs w:val="18"/>
              </w:rPr>
            </w:pPr>
            <w:proofErr w:type="spellStart"/>
            <w:proofErr w:type="gramStart"/>
            <w:ins w:id="19470" w:author="Stacy Timothy -Ed- E Jr NGA-SFHPQ USA CIV" w:date="2024-09-18T12:54:00Z">
              <w:r>
                <w:rPr>
                  <w:rFonts w:ascii="Arial" w:hAnsi="Arial" w:cs="Arial"/>
                  <w:sz w:val="18"/>
                  <w:szCs w:val="18"/>
                </w:rPr>
                <w:t>NAVWARNPart</w:t>
              </w:r>
              <w:proofErr w:type="spellEnd"/>
              <w:r>
                <w:rPr>
                  <w:rFonts w:ascii="Arial" w:hAnsi="Arial" w:cs="Arial"/>
                  <w:sz w:val="18"/>
                  <w:szCs w:val="18"/>
                </w:rPr>
                <w:t>(</w:t>
              </w:r>
              <w:proofErr w:type="gramEnd"/>
              <w:r>
                <w:rPr>
                  <w:rFonts w:ascii="Arial" w:hAnsi="Arial" w:cs="Arial"/>
                  <w:sz w:val="18"/>
                  <w:szCs w:val="18"/>
                </w:rPr>
                <w:t>ID05)</w:t>
              </w:r>
            </w:ins>
          </w:p>
        </w:tc>
        <w:tc>
          <w:tcPr>
            <w:tcW w:w="2628" w:type="dxa"/>
          </w:tcPr>
          <w:p w14:paraId="14A033E8" w14:textId="77777777" w:rsidR="00507E80" w:rsidRDefault="00507E80" w:rsidP="00322C66">
            <w:pPr>
              <w:rPr>
                <w:ins w:id="19471" w:author="Stacy Timothy -Ed- E Jr NGA-SFHPQ USA CIV" w:date="2024-09-18T12:54:00Z"/>
                <w:rFonts w:ascii="Arial" w:hAnsi="Arial" w:cs="Arial"/>
                <w:sz w:val="18"/>
                <w:szCs w:val="18"/>
              </w:rPr>
            </w:pPr>
            <w:proofErr w:type="spellStart"/>
            <w:ins w:id="19472" w:author="Stacy Timothy -Ed- E Jr NGA-SFHPQ USA CIV" w:date="2024-09-18T12:54:00Z">
              <w:r w:rsidRPr="00606E42">
                <w:rPr>
                  <w:rFonts w:ascii="Arial" w:hAnsi="Arial" w:cs="Arial"/>
                  <w:sz w:val="18"/>
                  <w:szCs w:val="18"/>
                </w:rPr>
                <w:t>featureName</w:t>
              </w:r>
              <w:proofErr w:type="spellEnd"/>
            </w:ins>
          </w:p>
        </w:tc>
        <w:tc>
          <w:tcPr>
            <w:tcW w:w="4730" w:type="dxa"/>
            <w:gridSpan w:val="4"/>
          </w:tcPr>
          <w:p w14:paraId="60F41888" w14:textId="77777777" w:rsidR="00507E80" w:rsidRDefault="00507E80" w:rsidP="00322C66">
            <w:pPr>
              <w:rPr>
                <w:ins w:id="19473" w:author="Stacy Timothy -Ed- E Jr NGA-SFHPQ USA CIV" w:date="2024-09-18T12:54:00Z"/>
                <w:rFonts w:ascii="Arial" w:hAnsi="Arial" w:cs="Arial"/>
                <w:sz w:val="18"/>
                <w:szCs w:val="18"/>
              </w:rPr>
            </w:pPr>
            <w:proofErr w:type="spellStart"/>
            <w:ins w:id="19474" w:author="Stacy Timothy -Ed- E Jr NGA-SFHPQ USA CIV" w:date="2024-09-18T12:54:00Z">
              <w:r>
                <w:rPr>
                  <w:rFonts w:ascii="Arial" w:hAnsi="Arial" w:cs="Arial"/>
                  <w:sz w:val="18"/>
                  <w:szCs w:val="18"/>
                </w:rPr>
                <w:t>nameUsage</w:t>
              </w:r>
              <w:proofErr w:type="spellEnd"/>
              <w:r>
                <w:rPr>
                  <w:rFonts w:ascii="Arial" w:hAnsi="Arial" w:cs="Arial"/>
                  <w:sz w:val="18"/>
                  <w:szCs w:val="18"/>
                </w:rPr>
                <w:t>: (1) default name display</w:t>
              </w:r>
            </w:ins>
          </w:p>
          <w:p w14:paraId="0F5DFDAA" w14:textId="77777777" w:rsidR="00507E80" w:rsidRDefault="00507E80" w:rsidP="00322C66">
            <w:pPr>
              <w:rPr>
                <w:ins w:id="19475" w:author="Stacy Timothy -Ed- E Jr NGA-SFHPQ USA CIV" w:date="2024-09-18T12:54:00Z"/>
                <w:rFonts w:ascii="Arial" w:hAnsi="Arial" w:cs="Arial"/>
                <w:sz w:val="18"/>
                <w:szCs w:val="18"/>
              </w:rPr>
            </w:pPr>
            <w:ins w:id="19476" w:author="Stacy Timothy -Ed- E Jr NGA-SFHPQ USA CIV" w:date="2024-09-18T12:54:00Z">
              <w:r>
                <w:rPr>
                  <w:rFonts w:ascii="Arial" w:hAnsi="Arial" w:cs="Arial"/>
                  <w:sz w:val="18"/>
                  <w:szCs w:val="18"/>
                </w:rPr>
                <w:t xml:space="preserve">language: </w:t>
              </w:r>
              <w:proofErr w:type="spellStart"/>
              <w:r>
                <w:rPr>
                  <w:rFonts w:ascii="Arial" w:hAnsi="Arial" w:cs="Arial"/>
                  <w:sz w:val="18"/>
                  <w:szCs w:val="18"/>
                </w:rPr>
                <w:t>eng</w:t>
              </w:r>
              <w:proofErr w:type="spellEnd"/>
            </w:ins>
          </w:p>
          <w:p w14:paraId="23D91796" w14:textId="77777777" w:rsidR="00507E80" w:rsidRDefault="00507E80" w:rsidP="00322C66">
            <w:pPr>
              <w:rPr>
                <w:ins w:id="19477" w:author="Stacy Timothy -Ed- E Jr NGA-SFHPQ USA CIV" w:date="2024-09-18T12:54:00Z"/>
                <w:rFonts w:ascii="Arial" w:hAnsi="Arial" w:cs="Arial"/>
                <w:sz w:val="18"/>
                <w:szCs w:val="18"/>
              </w:rPr>
            </w:pPr>
            <w:ins w:id="19478" w:author="Stacy Timothy -Ed- E Jr NGA-SFHPQ USA CIV" w:date="2024-09-18T12:54:00Z">
              <w:r>
                <w:rPr>
                  <w:rFonts w:ascii="Arial" w:hAnsi="Arial" w:cs="Arial"/>
                  <w:sz w:val="18"/>
                  <w:szCs w:val="18"/>
                </w:rPr>
                <w:t>name:</w:t>
              </w:r>
              <w:r w:rsidRPr="00A819F0">
                <w:rPr>
                  <w:rFonts w:ascii="Arial" w:eastAsia="Arial" w:hAnsi="Arial" w:cs="Arial"/>
                  <w:sz w:val="18"/>
                  <w:lang w:val="en-GB" w:eastAsia="en-GB" w:bidi="en-GB"/>
                </w:rPr>
                <w:t xml:space="preserve"> PRIDE SOUTH PACIFIC</w:t>
              </w:r>
            </w:ins>
          </w:p>
        </w:tc>
      </w:tr>
      <w:tr w:rsidR="00507E80" w14:paraId="12B8825A" w14:textId="77777777" w:rsidTr="00322C66">
        <w:trPr>
          <w:trHeight w:val="215"/>
          <w:ins w:id="19479" w:author="Stacy Timothy -Ed- E Jr NGA-SFHPQ USA CIV" w:date="2024-09-18T12:54:00Z"/>
        </w:trPr>
        <w:tc>
          <w:tcPr>
            <w:tcW w:w="2537" w:type="dxa"/>
            <w:vMerge/>
          </w:tcPr>
          <w:p w14:paraId="4468C004" w14:textId="77777777" w:rsidR="00507E80" w:rsidRDefault="00507E80" w:rsidP="00322C66">
            <w:pPr>
              <w:rPr>
                <w:ins w:id="19480" w:author="Stacy Timothy -Ed- E Jr NGA-SFHPQ USA CIV" w:date="2024-09-18T12:54:00Z"/>
                <w:rFonts w:ascii="Arial" w:hAnsi="Arial" w:cs="Arial"/>
                <w:sz w:val="18"/>
                <w:szCs w:val="18"/>
              </w:rPr>
            </w:pPr>
          </w:p>
        </w:tc>
        <w:tc>
          <w:tcPr>
            <w:tcW w:w="2628" w:type="dxa"/>
            <w:vMerge w:val="restart"/>
          </w:tcPr>
          <w:p w14:paraId="019B2E6D" w14:textId="77777777" w:rsidR="00507E80" w:rsidRDefault="00507E80" w:rsidP="00322C66">
            <w:pPr>
              <w:rPr>
                <w:ins w:id="19481" w:author="Stacy Timothy -Ed- E Jr NGA-SFHPQ USA CIV" w:date="2024-09-18T12:54:00Z"/>
                <w:rFonts w:ascii="Arial" w:hAnsi="Arial" w:cs="Arial"/>
                <w:sz w:val="18"/>
                <w:szCs w:val="18"/>
              </w:rPr>
            </w:pPr>
            <w:proofErr w:type="spellStart"/>
            <w:ins w:id="19482" w:author="Stacy Timothy -Ed- E Jr NGA-SFHPQ USA CIV" w:date="2024-09-18T12:54:00Z">
              <w:r>
                <w:rPr>
                  <w:rFonts w:ascii="Arial" w:hAnsi="Arial" w:cs="Arial"/>
                  <w:sz w:val="18"/>
                  <w:szCs w:val="18"/>
                </w:rPr>
                <w:t>warningInformation</w:t>
              </w:r>
              <w:proofErr w:type="spellEnd"/>
            </w:ins>
          </w:p>
        </w:tc>
        <w:tc>
          <w:tcPr>
            <w:tcW w:w="2365" w:type="dxa"/>
            <w:gridSpan w:val="3"/>
            <w:vMerge w:val="restart"/>
          </w:tcPr>
          <w:p w14:paraId="3950BE53" w14:textId="77777777" w:rsidR="00507E80" w:rsidRDefault="00507E80" w:rsidP="00322C66">
            <w:pPr>
              <w:rPr>
                <w:ins w:id="19483" w:author="Stacy Timothy -Ed- E Jr NGA-SFHPQ USA CIV" w:date="2024-09-18T12:54:00Z"/>
                <w:rFonts w:ascii="Arial" w:hAnsi="Arial" w:cs="Arial"/>
                <w:sz w:val="18"/>
                <w:szCs w:val="18"/>
              </w:rPr>
            </w:pPr>
            <w:ins w:id="19484" w:author="Stacy Timothy -Ed- E Jr NGA-SFHPQ USA CIV" w:date="2024-09-18T12:54:00Z">
              <w:r>
                <w:rPr>
                  <w:rFonts w:ascii="Arial" w:hAnsi="Arial" w:cs="Arial"/>
                  <w:sz w:val="18"/>
                  <w:szCs w:val="18"/>
                </w:rPr>
                <w:t>information</w:t>
              </w:r>
            </w:ins>
          </w:p>
        </w:tc>
        <w:tc>
          <w:tcPr>
            <w:tcW w:w="2365" w:type="dxa"/>
          </w:tcPr>
          <w:p w14:paraId="69A24EDE" w14:textId="77777777" w:rsidR="00507E80" w:rsidRDefault="00507E80" w:rsidP="00322C66">
            <w:pPr>
              <w:rPr>
                <w:ins w:id="19485" w:author="Stacy Timothy -Ed- E Jr NGA-SFHPQ USA CIV" w:date="2024-09-18T12:54:00Z"/>
                <w:rFonts w:ascii="Arial" w:hAnsi="Arial" w:cs="Arial"/>
                <w:sz w:val="18"/>
                <w:szCs w:val="18"/>
              </w:rPr>
            </w:pPr>
            <w:proofErr w:type="spellStart"/>
            <w:proofErr w:type="gramStart"/>
            <w:ins w:id="19486" w:author="Stacy Timothy -Ed- E Jr NGA-SFHPQ USA CIV" w:date="2024-09-18T12:54:00Z">
              <w:r>
                <w:rPr>
                  <w:rFonts w:ascii="Arial" w:hAnsi="Arial" w:cs="Arial"/>
                  <w:sz w:val="18"/>
                  <w:szCs w:val="18"/>
                </w:rPr>
                <w:t>Language:eng</w:t>
              </w:r>
              <w:proofErr w:type="spellEnd"/>
              <w:proofErr w:type="gramEnd"/>
            </w:ins>
          </w:p>
        </w:tc>
      </w:tr>
      <w:tr w:rsidR="00507E80" w14:paraId="6387F26B" w14:textId="77777777" w:rsidTr="00322C66">
        <w:trPr>
          <w:trHeight w:val="215"/>
          <w:ins w:id="19487" w:author="Stacy Timothy -Ed- E Jr NGA-SFHPQ USA CIV" w:date="2024-09-18T12:54:00Z"/>
        </w:trPr>
        <w:tc>
          <w:tcPr>
            <w:tcW w:w="2537" w:type="dxa"/>
            <w:vMerge/>
          </w:tcPr>
          <w:p w14:paraId="4B6D7928" w14:textId="77777777" w:rsidR="00507E80" w:rsidRDefault="00507E80" w:rsidP="00322C66">
            <w:pPr>
              <w:rPr>
                <w:ins w:id="19488" w:author="Stacy Timothy -Ed- E Jr NGA-SFHPQ USA CIV" w:date="2024-09-18T12:54:00Z"/>
                <w:rFonts w:ascii="Arial" w:hAnsi="Arial" w:cs="Arial"/>
                <w:sz w:val="18"/>
                <w:szCs w:val="18"/>
              </w:rPr>
            </w:pPr>
          </w:p>
        </w:tc>
        <w:tc>
          <w:tcPr>
            <w:tcW w:w="2628" w:type="dxa"/>
            <w:vMerge/>
          </w:tcPr>
          <w:p w14:paraId="41CDD1CB" w14:textId="77777777" w:rsidR="00507E80" w:rsidRDefault="00507E80" w:rsidP="00322C66">
            <w:pPr>
              <w:rPr>
                <w:ins w:id="19489" w:author="Stacy Timothy -Ed- E Jr NGA-SFHPQ USA CIV" w:date="2024-09-18T12:54:00Z"/>
                <w:rFonts w:ascii="Arial" w:hAnsi="Arial" w:cs="Arial"/>
                <w:sz w:val="18"/>
                <w:szCs w:val="18"/>
              </w:rPr>
            </w:pPr>
          </w:p>
        </w:tc>
        <w:tc>
          <w:tcPr>
            <w:tcW w:w="2365" w:type="dxa"/>
            <w:gridSpan w:val="3"/>
            <w:vMerge/>
          </w:tcPr>
          <w:p w14:paraId="0FF61F8E" w14:textId="77777777" w:rsidR="00507E80" w:rsidRDefault="00507E80" w:rsidP="00322C66">
            <w:pPr>
              <w:rPr>
                <w:ins w:id="19490" w:author="Stacy Timothy -Ed- E Jr NGA-SFHPQ USA CIV" w:date="2024-09-18T12:54:00Z"/>
                <w:rFonts w:ascii="Arial" w:hAnsi="Arial" w:cs="Arial"/>
                <w:sz w:val="18"/>
                <w:szCs w:val="18"/>
              </w:rPr>
            </w:pPr>
          </w:p>
        </w:tc>
        <w:tc>
          <w:tcPr>
            <w:tcW w:w="2365" w:type="dxa"/>
          </w:tcPr>
          <w:p w14:paraId="70255703" w14:textId="77777777" w:rsidR="00507E80" w:rsidRDefault="00507E80" w:rsidP="00322C66">
            <w:pPr>
              <w:rPr>
                <w:ins w:id="19491" w:author="Stacy Timothy -Ed- E Jr NGA-SFHPQ USA CIV" w:date="2024-09-18T12:54:00Z"/>
                <w:rFonts w:ascii="Arial" w:hAnsi="Arial" w:cs="Arial"/>
                <w:sz w:val="18"/>
                <w:szCs w:val="18"/>
              </w:rPr>
            </w:pPr>
            <w:ins w:id="19492" w:author="Stacy Timothy -Ed- E Jr NGA-SFHPQ USA CIV" w:date="2024-09-18T12:54:00Z">
              <w:r>
                <w:rPr>
                  <w:rFonts w:ascii="Arial" w:hAnsi="Arial" w:cs="Arial"/>
                  <w:sz w:val="18"/>
                  <w:szCs w:val="18"/>
                </w:rPr>
                <w:t xml:space="preserve">Text: </w:t>
              </w:r>
              <w:r w:rsidRPr="00A819F0">
                <w:rPr>
                  <w:rFonts w:ascii="Arial" w:eastAsia="Arial" w:hAnsi="Arial" w:cs="Arial"/>
                  <w:sz w:val="18"/>
                  <w:lang w:val="en-GB" w:eastAsia="en-GB" w:bidi="en-GB"/>
                </w:rPr>
                <w:t>EXCLUSION ZONE DUE TO PRESENCE OF UNLIT ANCHOR MARKING BUOYS.</w:t>
              </w:r>
            </w:ins>
          </w:p>
        </w:tc>
      </w:tr>
      <w:tr w:rsidR="00507E80" w14:paraId="78A1419A" w14:textId="77777777" w:rsidTr="00322C66">
        <w:trPr>
          <w:trHeight w:val="215"/>
          <w:ins w:id="19493" w:author="Stacy Timothy -Ed- E Jr NGA-SFHPQ USA CIV" w:date="2024-09-18T12:54:00Z"/>
        </w:trPr>
        <w:tc>
          <w:tcPr>
            <w:tcW w:w="2537" w:type="dxa"/>
            <w:vMerge/>
          </w:tcPr>
          <w:p w14:paraId="716BD519" w14:textId="77777777" w:rsidR="00507E80" w:rsidRDefault="00507E80" w:rsidP="00322C66">
            <w:pPr>
              <w:rPr>
                <w:ins w:id="19494" w:author="Stacy Timothy -Ed- E Jr NGA-SFHPQ USA CIV" w:date="2024-09-18T12:54:00Z"/>
                <w:rFonts w:ascii="Arial" w:hAnsi="Arial" w:cs="Arial"/>
                <w:sz w:val="18"/>
                <w:szCs w:val="18"/>
              </w:rPr>
            </w:pPr>
          </w:p>
        </w:tc>
        <w:tc>
          <w:tcPr>
            <w:tcW w:w="2628" w:type="dxa"/>
            <w:vMerge/>
          </w:tcPr>
          <w:p w14:paraId="50DB254E" w14:textId="77777777" w:rsidR="00507E80" w:rsidRDefault="00507E80" w:rsidP="00322C66">
            <w:pPr>
              <w:rPr>
                <w:ins w:id="19495" w:author="Stacy Timothy -Ed- E Jr NGA-SFHPQ USA CIV" w:date="2024-09-18T12:54:00Z"/>
                <w:rFonts w:ascii="Arial" w:hAnsi="Arial" w:cs="Arial"/>
                <w:sz w:val="18"/>
                <w:szCs w:val="18"/>
              </w:rPr>
            </w:pPr>
          </w:p>
        </w:tc>
        <w:tc>
          <w:tcPr>
            <w:tcW w:w="4730" w:type="dxa"/>
            <w:gridSpan w:val="4"/>
          </w:tcPr>
          <w:p w14:paraId="0232F9AE" w14:textId="77777777" w:rsidR="00507E80" w:rsidRDefault="00507E80" w:rsidP="00322C66">
            <w:pPr>
              <w:rPr>
                <w:ins w:id="19496" w:author="Stacy Timothy -Ed- E Jr NGA-SFHPQ USA CIV" w:date="2024-09-18T12:54:00Z"/>
                <w:rFonts w:ascii="Arial" w:hAnsi="Arial" w:cs="Arial"/>
                <w:sz w:val="18"/>
                <w:szCs w:val="18"/>
              </w:rPr>
            </w:pPr>
            <w:proofErr w:type="spellStart"/>
            <w:ins w:id="19497"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drilling site operations</w:t>
              </w:r>
            </w:ins>
          </w:p>
        </w:tc>
      </w:tr>
      <w:tr w:rsidR="00507E80" w14:paraId="130D4BF9" w14:textId="77777777" w:rsidTr="00322C66">
        <w:trPr>
          <w:trHeight w:val="215"/>
          <w:ins w:id="19498" w:author="Stacy Timothy -Ed- E Jr NGA-SFHPQ USA CIV" w:date="2024-09-18T12:54:00Z"/>
        </w:trPr>
        <w:tc>
          <w:tcPr>
            <w:tcW w:w="2537" w:type="dxa"/>
            <w:vMerge/>
          </w:tcPr>
          <w:p w14:paraId="5D5EB665" w14:textId="77777777" w:rsidR="00507E80" w:rsidRDefault="00507E80" w:rsidP="00322C66">
            <w:pPr>
              <w:rPr>
                <w:ins w:id="19499" w:author="Stacy Timothy -Ed- E Jr NGA-SFHPQ USA CIV" w:date="2024-09-18T12:54:00Z"/>
                <w:rFonts w:ascii="Arial" w:hAnsi="Arial" w:cs="Arial"/>
                <w:sz w:val="18"/>
                <w:szCs w:val="18"/>
              </w:rPr>
            </w:pPr>
          </w:p>
        </w:tc>
        <w:tc>
          <w:tcPr>
            <w:tcW w:w="2628" w:type="dxa"/>
          </w:tcPr>
          <w:p w14:paraId="15881E6E" w14:textId="77777777" w:rsidR="00507E80" w:rsidRDefault="00507E80" w:rsidP="00322C66">
            <w:pPr>
              <w:rPr>
                <w:ins w:id="19500" w:author="Stacy Timothy -Ed- E Jr NGA-SFHPQ USA CIV" w:date="2024-09-18T12:54:00Z"/>
                <w:rFonts w:ascii="Arial" w:hAnsi="Arial" w:cs="Arial"/>
                <w:sz w:val="18"/>
                <w:szCs w:val="18"/>
              </w:rPr>
            </w:pPr>
            <w:ins w:id="19501" w:author="Stacy Timothy -Ed- E Jr NGA-SFHPQ USA CIV" w:date="2024-09-18T12:54:00Z">
              <w:r>
                <w:rPr>
                  <w:rFonts w:ascii="Arial" w:hAnsi="Arial" w:cs="Arial"/>
                  <w:sz w:val="18"/>
                  <w:szCs w:val="18"/>
                </w:rPr>
                <w:t>Geometry</w:t>
              </w:r>
            </w:ins>
          </w:p>
        </w:tc>
        <w:tc>
          <w:tcPr>
            <w:tcW w:w="4730" w:type="dxa"/>
            <w:gridSpan w:val="4"/>
          </w:tcPr>
          <w:p w14:paraId="22041E5B" w14:textId="77777777" w:rsidR="00507E80" w:rsidRDefault="00507E80" w:rsidP="00322C66">
            <w:pPr>
              <w:rPr>
                <w:ins w:id="19502" w:author="Stacy Timothy -Ed- E Jr NGA-SFHPQ USA CIV" w:date="2024-09-18T12:54:00Z"/>
                <w:rFonts w:ascii="Arial" w:hAnsi="Arial" w:cs="Arial"/>
                <w:sz w:val="18"/>
                <w:szCs w:val="18"/>
              </w:rPr>
            </w:pPr>
            <w:ins w:id="19503" w:author="Stacy Timothy -Ed- E Jr NGA-SFHPQ USA CIV" w:date="2024-09-18T12:54:00Z">
              <w:r>
                <w:rPr>
                  <w:rFonts w:ascii="Arial" w:hAnsi="Arial" w:cs="Arial"/>
                  <w:sz w:val="18"/>
                  <w:szCs w:val="18"/>
                </w:rPr>
                <w:t xml:space="preserve">Point: </w:t>
              </w:r>
              <w:r w:rsidRPr="00A819F0">
                <w:rPr>
                  <w:rFonts w:ascii="Arial" w:eastAsia="Arial" w:hAnsi="Arial" w:cs="Arial"/>
                  <w:sz w:val="18"/>
                  <w:lang w:val="en-GB" w:eastAsia="en-GB" w:bidi="en-GB"/>
                </w:rPr>
                <w:t>06-20.15S 011-18.01E</w:t>
              </w:r>
            </w:ins>
          </w:p>
        </w:tc>
      </w:tr>
      <w:tr w:rsidR="00507E80" w14:paraId="048B35F3" w14:textId="77777777" w:rsidTr="00322C66">
        <w:trPr>
          <w:trHeight w:val="215"/>
          <w:ins w:id="19504" w:author="Stacy Timothy -Ed- E Jr NGA-SFHPQ USA CIV" w:date="2024-09-18T12:54:00Z"/>
        </w:trPr>
        <w:tc>
          <w:tcPr>
            <w:tcW w:w="2537" w:type="dxa"/>
            <w:vMerge/>
          </w:tcPr>
          <w:p w14:paraId="00284ACE" w14:textId="77777777" w:rsidR="00507E80" w:rsidRDefault="00507E80" w:rsidP="00322C66">
            <w:pPr>
              <w:rPr>
                <w:ins w:id="19505" w:author="Stacy Timothy -Ed- E Jr NGA-SFHPQ USA CIV" w:date="2024-09-18T12:54:00Z"/>
                <w:rFonts w:ascii="Arial" w:hAnsi="Arial" w:cs="Arial"/>
                <w:sz w:val="18"/>
                <w:szCs w:val="18"/>
              </w:rPr>
            </w:pPr>
          </w:p>
        </w:tc>
        <w:tc>
          <w:tcPr>
            <w:tcW w:w="2628" w:type="dxa"/>
          </w:tcPr>
          <w:p w14:paraId="24CA6EEB" w14:textId="77777777" w:rsidR="00507E80" w:rsidRDefault="00507E80" w:rsidP="00322C66">
            <w:pPr>
              <w:rPr>
                <w:ins w:id="19506" w:author="Stacy Timothy -Ed- E Jr NGA-SFHPQ USA CIV" w:date="2024-09-18T12:54:00Z"/>
                <w:rFonts w:ascii="Arial" w:hAnsi="Arial" w:cs="Arial"/>
                <w:sz w:val="18"/>
                <w:szCs w:val="18"/>
              </w:rPr>
            </w:pPr>
            <w:ins w:id="19507" w:author="Stacy Timothy -Ed- E Jr NGA-SFHPQ USA CIV" w:date="2024-09-18T12:54:00Z">
              <w:r>
                <w:rPr>
                  <w:rFonts w:ascii="Arial" w:hAnsi="Arial" w:cs="Arial"/>
                  <w:sz w:val="18"/>
                  <w:szCs w:val="18"/>
                </w:rPr>
                <w:t>restriction</w:t>
              </w:r>
            </w:ins>
          </w:p>
        </w:tc>
        <w:tc>
          <w:tcPr>
            <w:tcW w:w="4730" w:type="dxa"/>
            <w:gridSpan w:val="4"/>
          </w:tcPr>
          <w:p w14:paraId="050DFC0D" w14:textId="77777777" w:rsidR="00507E80" w:rsidRDefault="00507E80" w:rsidP="00322C66">
            <w:pPr>
              <w:rPr>
                <w:ins w:id="19508" w:author="Stacy Timothy -Ed- E Jr NGA-SFHPQ USA CIV" w:date="2024-09-18T12:54:00Z"/>
                <w:rFonts w:ascii="Arial" w:hAnsi="Arial" w:cs="Arial"/>
                <w:sz w:val="18"/>
                <w:szCs w:val="18"/>
              </w:rPr>
            </w:pPr>
            <w:ins w:id="19509" w:author="Stacy Timothy -Ed- E Jr NGA-SFHPQ USA CIV" w:date="2024-09-18T12:54:00Z">
              <w:r>
                <w:rPr>
                  <w:rFonts w:ascii="Arial" w:hAnsi="Arial" w:cs="Arial"/>
                  <w:sz w:val="18"/>
                  <w:szCs w:val="18"/>
                </w:rPr>
                <w:t>(8) entry restricted</w:t>
              </w:r>
            </w:ins>
          </w:p>
        </w:tc>
      </w:tr>
      <w:tr w:rsidR="00507E80" w14:paraId="4A77BFA8" w14:textId="77777777" w:rsidTr="00322C66">
        <w:trPr>
          <w:trHeight w:val="215"/>
          <w:ins w:id="19510" w:author="Stacy Timothy -Ed- E Jr NGA-SFHPQ USA CIV" w:date="2024-09-18T12:54:00Z"/>
        </w:trPr>
        <w:tc>
          <w:tcPr>
            <w:tcW w:w="2537" w:type="dxa"/>
          </w:tcPr>
          <w:p w14:paraId="6BA159BB" w14:textId="77777777" w:rsidR="00507E80" w:rsidRDefault="00507E80" w:rsidP="00322C66">
            <w:pPr>
              <w:rPr>
                <w:ins w:id="19511" w:author="Stacy Timothy -Ed- E Jr NGA-SFHPQ USA CIV" w:date="2024-09-18T12:54:00Z"/>
                <w:rFonts w:ascii="Arial" w:hAnsi="Arial" w:cs="Arial"/>
                <w:sz w:val="18"/>
                <w:szCs w:val="18"/>
              </w:rPr>
            </w:pPr>
            <w:proofErr w:type="spellStart"/>
            <w:ins w:id="19512"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(ID15)</w:t>
              </w:r>
            </w:ins>
          </w:p>
        </w:tc>
        <w:tc>
          <w:tcPr>
            <w:tcW w:w="2628" w:type="dxa"/>
          </w:tcPr>
          <w:p w14:paraId="27FC4C74" w14:textId="77777777" w:rsidR="00507E80" w:rsidRDefault="00507E80" w:rsidP="00322C66">
            <w:pPr>
              <w:rPr>
                <w:ins w:id="19513" w:author="Stacy Timothy -Ed- E Jr NGA-SFHPQ USA CIV" w:date="2024-09-18T12:54:00Z"/>
                <w:rFonts w:ascii="Arial" w:hAnsi="Arial" w:cs="Arial"/>
                <w:sz w:val="18"/>
                <w:szCs w:val="18"/>
              </w:rPr>
            </w:pPr>
            <w:ins w:id="19514" w:author="Stacy Timothy -Ed- E Jr NGA-SFHPQ USA CIV" w:date="2024-09-18T12:54:00Z">
              <w:r>
                <w:rPr>
                  <w:rFonts w:ascii="Arial" w:hAnsi="Arial" w:cs="Arial"/>
                  <w:sz w:val="18"/>
                  <w:szCs w:val="18"/>
                </w:rPr>
                <w:t>geometry</w:t>
              </w:r>
            </w:ins>
          </w:p>
        </w:tc>
        <w:tc>
          <w:tcPr>
            <w:tcW w:w="4730" w:type="dxa"/>
            <w:gridSpan w:val="4"/>
          </w:tcPr>
          <w:p w14:paraId="150DB8D0" w14:textId="77777777" w:rsidR="00507E80" w:rsidRDefault="00507E80" w:rsidP="00322C66">
            <w:pPr>
              <w:rPr>
                <w:ins w:id="19515" w:author="Stacy Timothy -Ed- E Jr NGA-SFHPQ USA CIV" w:date="2024-09-18T12:54:00Z"/>
                <w:rFonts w:ascii="Arial" w:hAnsi="Arial" w:cs="Arial"/>
                <w:sz w:val="18"/>
                <w:szCs w:val="18"/>
              </w:rPr>
            </w:pPr>
            <w:ins w:id="19516" w:author="Stacy Timothy -Ed- E Jr NGA-SFHPQ USA CIV" w:date="2024-09-18T12:54:00Z">
              <w:r>
                <w:rPr>
                  <w:rFonts w:ascii="Arial" w:hAnsi="Arial" w:cs="Arial"/>
                  <w:sz w:val="18"/>
                  <w:szCs w:val="18"/>
                </w:rPr>
                <w:t xml:space="preserve">Circle by </w:t>
              </w:r>
              <w:proofErr w:type="spellStart"/>
              <w:r>
                <w:rPr>
                  <w:rFonts w:ascii="Arial" w:hAnsi="Arial" w:cs="Arial"/>
                  <w:sz w:val="18"/>
                  <w:szCs w:val="18"/>
                </w:rPr>
                <w:t>centerpoint</w:t>
              </w:r>
              <w:proofErr w:type="spellEnd"/>
              <w:r>
                <w:rPr>
                  <w:rFonts w:ascii="Arial" w:hAnsi="Arial" w:cs="Arial"/>
                  <w:sz w:val="18"/>
                  <w:szCs w:val="18"/>
                </w:rPr>
                <w:t xml:space="preserve"> radius 4NM </w:t>
              </w:r>
              <w:r w:rsidRPr="00A819F0">
                <w:rPr>
                  <w:rFonts w:ascii="Arial" w:eastAsia="Arial" w:hAnsi="Arial" w:cs="Arial"/>
                  <w:sz w:val="18"/>
                  <w:lang w:val="en-GB" w:eastAsia="en-GB" w:bidi="en-GB"/>
                </w:rPr>
                <w:t>06-20.15S 011-18.01E</w:t>
              </w:r>
            </w:ins>
          </w:p>
        </w:tc>
      </w:tr>
      <w:tr w:rsidR="00507E80" w14:paraId="7F06C3DF" w14:textId="77777777" w:rsidTr="00322C66">
        <w:trPr>
          <w:trHeight w:val="305"/>
          <w:ins w:id="19517" w:author="Stacy Timothy -Ed- E Jr NGA-SFHPQ USA CIV" w:date="2024-09-18T12:54:00Z"/>
        </w:trPr>
        <w:tc>
          <w:tcPr>
            <w:tcW w:w="2537" w:type="dxa"/>
            <w:vMerge w:val="restart"/>
          </w:tcPr>
          <w:p w14:paraId="6F005D6E" w14:textId="77777777" w:rsidR="00507E80" w:rsidRDefault="00507E80" w:rsidP="00322C66">
            <w:pPr>
              <w:rPr>
                <w:ins w:id="19518" w:author="Stacy Timothy -Ed- E Jr NGA-SFHPQ USA CIV" w:date="2024-09-18T12:54:00Z"/>
                <w:rFonts w:ascii="Arial" w:hAnsi="Arial" w:cs="Arial"/>
                <w:sz w:val="18"/>
                <w:szCs w:val="18"/>
              </w:rPr>
            </w:pPr>
            <w:proofErr w:type="spellStart"/>
            <w:proofErr w:type="gramStart"/>
            <w:ins w:id="19519" w:author="Stacy Timothy -Ed- E Jr NGA-SFHPQ USA CIV" w:date="2024-09-18T12:54:00Z">
              <w:r>
                <w:rPr>
                  <w:rFonts w:ascii="Arial" w:hAnsi="Arial" w:cs="Arial"/>
                  <w:sz w:val="18"/>
                  <w:szCs w:val="18"/>
                </w:rPr>
                <w:t>NAVWARNPart</w:t>
              </w:r>
              <w:proofErr w:type="spellEnd"/>
              <w:r>
                <w:rPr>
                  <w:rFonts w:ascii="Arial" w:hAnsi="Arial" w:cs="Arial"/>
                  <w:sz w:val="18"/>
                  <w:szCs w:val="18"/>
                </w:rPr>
                <w:t>(</w:t>
              </w:r>
              <w:proofErr w:type="gramEnd"/>
              <w:r>
                <w:rPr>
                  <w:rFonts w:ascii="Arial" w:hAnsi="Arial" w:cs="Arial"/>
                  <w:sz w:val="18"/>
                  <w:szCs w:val="18"/>
                </w:rPr>
                <w:t>ID06)</w:t>
              </w:r>
            </w:ins>
          </w:p>
        </w:tc>
        <w:tc>
          <w:tcPr>
            <w:tcW w:w="2628" w:type="dxa"/>
          </w:tcPr>
          <w:p w14:paraId="7C0D3726" w14:textId="77777777" w:rsidR="00507E80" w:rsidRDefault="00507E80" w:rsidP="00322C66">
            <w:pPr>
              <w:rPr>
                <w:ins w:id="19520" w:author="Stacy Timothy -Ed- E Jr NGA-SFHPQ USA CIV" w:date="2024-09-18T12:54:00Z"/>
                <w:rFonts w:ascii="Arial" w:hAnsi="Arial" w:cs="Arial"/>
                <w:sz w:val="18"/>
                <w:szCs w:val="18"/>
              </w:rPr>
            </w:pPr>
            <w:proofErr w:type="spellStart"/>
            <w:ins w:id="19521" w:author="Stacy Timothy -Ed- E Jr NGA-SFHPQ USA CIV" w:date="2024-09-18T12:54:00Z">
              <w:r w:rsidRPr="00606E42">
                <w:rPr>
                  <w:rFonts w:ascii="Arial" w:hAnsi="Arial" w:cs="Arial"/>
                  <w:sz w:val="18"/>
                  <w:szCs w:val="18"/>
                </w:rPr>
                <w:t>featureName</w:t>
              </w:r>
              <w:proofErr w:type="spellEnd"/>
            </w:ins>
          </w:p>
        </w:tc>
        <w:tc>
          <w:tcPr>
            <w:tcW w:w="4730" w:type="dxa"/>
            <w:gridSpan w:val="4"/>
          </w:tcPr>
          <w:p w14:paraId="2209A61E" w14:textId="77777777" w:rsidR="00507E80" w:rsidRDefault="00507E80" w:rsidP="00322C66">
            <w:pPr>
              <w:rPr>
                <w:ins w:id="19522" w:author="Stacy Timothy -Ed- E Jr NGA-SFHPQ USA CIV" w:date="2024-09-18T12:54:00Z"/>
                <w:rFonts w:ascii="Arial" w:hAnsi="Arial" w:cs="Arial"/>
                <w:sz w:val="18"/>
                <w:szCs w:val="18"/>
              </w:rPr>
            </w:pPr>
            <w:proofErr w:type="spellStart"/>
            <w:ins w:id="19523" w:author="Stacy Timothy -Ed- E Jr NGA-SFHPQ USA CIV" w:date="2024-09-18T12:54:00Z">
              <w:r>
                <w:rPr>
                  <w:rFonts w:ascii="Arial" w:hAnsi="Arial" w:cs="Arial"/>
                  <w:sz w:val="18"/>
                  <w:szCs w:val="18"/>
                </w:rPr>
                <w:t>nameUsage</w:t>
              </w:r>
              <w:proofErr w:type="spellEnd"/>
              <w:r>
                <w:rPr>
                  <w:rFonts w:ascii="Arial" w:hAnsi="Arial" w:cs="Arial"/>
                  <w:sz w:val="18"/>
                  <w:szCs w:val="18"/>
                </w:rPr>
                <w:t>: (1) default name display</w:t>
              </w:r>
            </w:ins>
          </w:p>
          <w:p w14:paraId="6736835F" w14:textId="77777777" w:rsidR="00507E80" w:rsidRDefault="00507E80" w:rsidP="00322C66">
            <w:pPr>
              <w:rPr>
                <w:ins w:id="19524" w:author="Stacy Timothy -Ed- E Jr NGA-SFHPQ USA CIV" w:date="2024-09-18T12:54:00Z"/>
                <w:rFonts w:ascii="Arial" w:hAnsi="Arial" w:cs="Arial"/>
                <w:sz w:val="18"/>
                <w:szCs w:val="18"/>
              </w:rPr>
            </w:pPr>
            <w:ins w:id="19525" w:author="Stacy Timothy -Ed- E Jr NGA-SFHPQ USA CIV" w:date="2024-09-18T12:54:00Z">
              <w:r>
                <w:rPr>
                  <w:rFonts w:ascii="Arial" w:hAnsi="Arial" w:cs="Arial"/>
                  <w:sz w:val="18"/>
                  <w:szCs w:val="18"/>
                </w:rPr>
                <w:t xml:space="preserve">language: </w:t>
              </w:r>
              <w:proofErr w:type="spellStart"/>
              <w:r>
                <w:rPr>
                  <w:rFonts w:ascii="Arial" w:hAnsi="Arial" w:cs="Arial"/>
                  <w:sz w:val="18"/>
                  <w:szCs w:val="18"/>
                </w:rPr>
                <w:t>eng</w:t>
              </w:r>
              <w:proofErr w:type="spellEnd"/>
            </w:ins>
          </w:p>
          <w:p w14:paraId="315AAF60" w14:textId="77777777" w:rsidR="00507E80" w:rsidRDefault="00507E80" w:rsidP="00322C66">
            <w:pPr>
              <w:rPr>
                <w:ins w:id="19526" w:author="Stacy Timothy -Ed- E Jr NGA-SFHPQ USA CIV" w:date="2024-09-18T12:54:00Z"/>
                <w:rFonts w:ascii="Arial" w:hAnsi="Arial" w:cs="Arial"/>
                <w:sz w:val="18"/>
                <w:szCs w:val="18"/>
              </w:rPr>
            </w:pPr>
            <w:ins w:id="19527" w:author="Stacy Timothy -Ed- E Jr NGA-SFHPQ USA CIV" w:date="2024-09-18T12:54:00Z">
              <w:r>
                <w:rPr>
                  <w:rFonts w:ascii="Arial" w:hAnsi="Arial" w:cs="Arial"/>
                  <w:sz w:val="18"/>
                  <w:szCs w:val="18"/>
                </w:rPr>
                <w:t>name:</w:t>
              </w:r>
              <w:r w:rsidRPr="00A819F0">
                <w:rPr>
                  <w:rFonts w:ascii="Arial" w:eastAsia="Arial" w:hAnsi="Arial" w:cs="Arial"/>
                  <w:sz w:val="18"/>
                  <w:lang w:val="en-GB" w:eastAsia="en-GB" w:bidi="en-GB"/>
                </w:rPr>
                <w:t xml:space="preserve"> KIZOMBA B</w:t>
              </w:r>
            </w:ins>
          </w:p>
        </w:tc>
      </w:tr>
      <w:tr w:rsidR="00507E80" w14:paraId="6D795A34" w14:textId="77777777" w:rsidTr="00322C66">
        <w:trPr>
          <w:trHeight w:val="215"/>
          <w:ins w:id="19528" w:author="Stacy Timothy -Ed- E Jr NGA-SFHPQ USA CIV" w:date="2024-09-18T12:54:00Z"/>
        </w:trPr>
        <w:tc>
          <w:tcPr>
            <w:tcW w:w="2537" w:type="dxa"/>
            <w:vMerge/>
          </w:tcPr>
          <w:p w14:paraId="41954596" w14:textId="77777777" w:rsidR="00507E80" w:rsidRDefault="00507E80" w:rsidP="00322C66">
            <w:pPr>
              <w:rPr>
                <w:ins w:id="19529" w:author="Stacy Timothy -Ed- E Jr NGA-SFHPQ USA CIV" w:date="2024-09-18T12:54:00Z"/>
                <w:rFonts w:ascii="Arial" w:hAnsi="Arial" w:cs="Arial"/>
                <w:sz w:val="18"/>
                <w:szCs w:val="18"/>
              </w:rPr>
            </w:pPr>
          </w:p>
        </w:tc>
        <w:tc>
          <w:tcPr>
            <w:tcW w:w="2628" w:type="dxa"/>
            <w:vMerge w:val="restart"/>
          </w:tcPr>
          <w:p w14:paraId="169B63D6" w14:textId="77777777" w:rsidR="00507E80" w:rsidRDefault="00507E80" w:rsidP="00322C66">
            <w:pPr>
              <w:rPr>
                <w:ins w:id="19530" w:author="Stacy Timothy -Ed- E Jr NGA-SFHPQ USA CIV" w:date="2024-09-18T12:54:00Z"/>
                <w:rFonts w:ascii="Arial" w:hAnsi="Arial" w:cs="Arial"/>
                <w:sz w:val="18"/>
                <w:szCs w:val="18"/>
              </w:rPr>
            </w:pPr>
            <w:proofErr w:type="spellStart"/>
            <w:ins w:id="19531" w:author="Stacy Timothy -Ed- E Jr NGA-SFHPQ USA CIV" w:date="2024-09-18T12:54:00Z">
              <w:r>
                <w:rPr>
                  <w:rFonts w:ascii="Arial" w:hAnsi="Arial" w:cs="Arial"/>
                  <w:sz w:val="18"/>
                  <w:szCs w:val="18"/>
                </w:rPr>
                <w:t>warningInformation</w:t>
              </w:r>
              <w:proofErr w:type="spellEnd"/>
            </w:ins>
          </w:p>
        </w:tc>
        <w:tc>
          <w:tcPr>
            <w:tcW w:w="2365" w:type="dxa"/>
            <w:gridSpan w:val="3"/>
            <w:vMerge w:val="restart"/>
          </w:tcPr>
          <w:p w14:paraId="6251C223" w14:textId="77777777" w:rsidR="00507E80" w:rsidRDefault="00507E80" w:rsidP="00322C66">
            <w:pPr>
              <w:rPr>
                <w:ins w:id="19532" w:author="Stacy Timothy -Ed- E Jr NGA-SFHPQ USA CIV" w:date="2024-09-18T12:54:00Z"/>
                <w:rFonts w:ascii="Arial" w:hAnsi="Arial" w:cs="Arial"/>
                <w:sz w:val="18"/>
                <w:szCs w:val="18"/>
              </w:rPr>
            </w:pPr>
            <w:ins w:id="19533" w:author="Stacy Timothy -Ed- E Jr NGA-SFHPQ USA CIV" w:date="2024-09-18T12:54:00Z">
              <w:r>
                <w:rPr>
                  <w:rFonts w:ascii="Arial" w:hAnsi="Arial" w:cs="Arial"/>
                  <w:sz w:val="18"/>
                  <w:szCs w:val="18"/>
                </w:rPr>
                <w:t>information</w:t>
              </w:r>
            </w:ins>
          </w:p>
        </w:tc>
        <w:tc>
          <w:tcPr>
            <w:tcW w:w="2365" w:type="dxa"/>
          </w:tcPr>
          <w:p w14:paraId="759197CC" w14:textId="77777777" w:rsidR="00507E80" w:rsidRDefault="00507E80" w:rsidP="00322C66">
            <w:pPr>
              <w:rPr>
                <w:ins w:id="19534" w:author="Stacy Timothy -Ed- E Jr NGA-SFHPQ USA CIV" w:date="2024-09-18T12:54:00Z"/>
                <w:rFonts w:ascii="Arial" w:hAnsi="Arial" w:cs="Arial"/>
                <w:sz w:val="18"/>
                <w:szCs w:val="18"/>
              </w:rPr>
            </w:pPr>
            <w:proofErr w:type="spellStart"/>
            <w:proofErr w:type="gramStart"/>
            <w:ins w:id="19535" w:author="Stacy Timothy -Ed- E Jr NGA-SFHPQ USA CIV" w:date="2024-09-18T12:54:00Z">
              <w:r>
                <w:rPr>
                  <w:rFonts w:ascii="Arial" w:hAnsi="Arial" w:cs="Arial"/>
                  <w:sz w:val="18"/>
                  <w:szCs w:val="18"/>
                </w:rPr>
                <w:t>Language:eng</w:t>
              </w:r>
              <w:proofErr w:type="spellEnd"/>
              <w:proofErr w:type="gramEnd"/>
            </w:ins>
          </w:p>
        </w:tc>
      </w:tr>
      <w:tr w:rsidR="00507E80" w14:paraId="64DC9320" w14:textId="77777777" w:rsidTr="00322C66">
        <w:trPr>
          <w:trHeight w:val="215"/>
          <w:ins w:id="19536" w:author="Stacy Timothy -Ed- E Jr NGA-SFHPQ USA CIV" w:date="2024-09-18T12:54:00Z"/>
        </w:trPr>
        <w:tc>
          <w:tcPr>
            <w:tcW w:w="2537" w:type="dxa"/>
            <w:vMerge/>
          </w:tcPr>
          <w:p w14:paraId="638668B6" w14:textId="77777777" w:rsidR="00507E80" w:rsidRDefault="00507E80" w:rsidP="00322C66">
            <w:pPr>
              <w:rPr>
                <w:ins w:id="19537" w:author="Stacy Timothy -Ed- E Jr NGA-SFHPQ USA CIV" w:date="2024-09-18T12:54:00Z"/>
                <w:rFonts w:ascii="Arial" w:hAnsi="Arial" w:cs="Arial"/>
                <w:sz w:val="18"/>
                <w:szCs w:val="18"/>
              </w:rPr>
            </w:pPr>
          </w:p>
        </w:tc>
        <w:tc>
          <w:tcPr>
            <w:tcW w:w="2628" w:type="dxa"/>
            <w:vMerge/>
          </w:tcPr>
          <w:p w14:paraId="366BF6A5" w14:textId="77777777" w:rsidR="00507E80" w:rsidRDefault="00507E80" w:rsidP="00322C66">
            <w:pPr>
              <w:rPr>
                <w:ins w:id="19538" w:author="Stacy Timothy -Ed- E Jr NGA-SFHPQ USA CIV" w:date="2024-09-18T12:54:00Z"/>
                <w:rFonts w:ascii="Arial" w:hAnsi="Arial" w:cs="Arial"/>
                <w:sz w:val="18"/>
                <w:szCs w:val="18"/>
              </w:rPr>
            </w:pPr>
          </w:p>
        </w:tc>
        <w:tc>
          <w:tcPr>
            <w:tcW w:w="2365" w:type="dxa"/>
            <w:gridSpan w:val="3"/>
            <w:vMerge/>
          </w:tcPr>
          <w:p w14:paraId="66E1DA53" w14:textId="77777777" w:rsidR="00507E80" w:rsidRDefault="00507E80" w:rsidP="00322C66">
            <w:pPr>
              <w:rPr>
                <w:ins w:id="19539" w:author="Stacy Timothy -Ed- E Jr NGA-SFHPQ USA CIV" w:date="2024-09-18T12:54:00Z"/>
                <w:rFonts w:ascii="Arial" w:hAnsi="Arial" w:cs="Arial"/>
                <w:sz w:val="18"/>
                <w:szCs w:val="18"/>
              </w:rPr>
            </w:pPr>
          </w:p>
        </w:tc>
        <w:tc>
          <w:tcPr>
            <w:tcW w:w="2365" w:type="dxa"/>
          </w:tcPr>
          <w:p w14:paraId="01819FD0" w14:textId="77777777" w:rsidR="00507E80" w:rsidRDefault="00507E80" w:rsidP="00322C66">
            <w:pPr>
              <w:rPr>
                <w:ins w:id="19540" w:author="Stacy Timothy -Ed- E Jr NGA-SFHPQ USA CIV" w:date="2024-09-18T12:54:00Z"/>
                <w:rFonts w:ascii="Arial" w:hAnsi="Arial" w:cs="Arial"/>
                <w:sz w:val="18"/>
                <w:szCs w:val="18"/>
              </w:rPr>
            </w:pPr>
            <w:ins w:id="19541" w:author="Stacy Timothy -Ed- E Jr NGA-SFHPQ USA CIV" w:date="2024-09-18T12:54:00Z">
              <w:r>
                <w:rPr>
                  <w:rFonts w:ascii="Arial" w:hAnsi="Arial" w:cs="Arial"/>
                  <w:sz w:val="18"/>
                  <w:szCs w:val="18"/>
                </w:rPr>
                <w:t xml:space="preserve">Text: </w:t>
              </w:r>
              <w:r w:rsidRPr="00A819F0">
                <w:rPr>
                  <w:rFonts w:ascii="Arial" w:eastAsia="Arial" w:hAnsi="Arial" w:cs="Arial"/>
                  <w:sz w:val="18"/>
                  <w:lang w:val="en-GB" w:eastAsia="en-GB" w:bidi="en-GB"/>
                </w:rPr>
                <w:t>EXCLUSION ZONE DUE TO PRESENCE OF UNLIT ANCHOR MARKING BUOYS.</w:t>
              </w:r>
            </w:ins>
          </w:p>
        </w:tc>
      </w:tr>
      <w:tr w:rsidR="00507E80" w14:paraId="34F75D93" w14:textId="77777777" w:rsidTr="00322C66">
        <w:trPr>
          <w:trHeight w:val="215"/>
          <w:ins w:id="19542" w:author="Stacy Timothy -Ed- E Jr NGA-SFHPQ USA CIV" w:date="2024-09-18T12:54:00Z"/>
        </w:trPr>
        <w:tc>
          <w:tcPr>
            <w:tcW w:w="2537" w:type="dxa"/>
            <w:vMerge/>
          </w:tcPr>
          <w:p w14:paraId="7D05250A" w14:textId="77777777" w:rsidR="00507E80" w:rsidRDefault="00507E80" w:rsidP="00322C66">
            <w:pPr>
              <w:rPr>
                <w:ins w:id="19543" w:author="Stacy Timothy -Ed- E Jr NGA-SFHPQ USA CIV" w:date="2024-09-18T12:54:00Z"/>
                <w:rFonts w:ascii="Arial" w:hAnsi="Arial" w:cs="Arial"/>
                <w:sz w:val="18"/>
                <w:szCs w:val="18"/>
              </w:rPr>
            </w:pPr>
          </w:p>
        </w:tc>
        <w:tc>
          <w:tcPr>
            <w:tcW w:w="2628" w:type="dxa"/>
            <w:vMerge/>
          </w:tcPr>
          <w:p w14:paraId="496AE3F2" w14:textId="77777777" w:rsidR="00507E80" w:rsidRDefault="00507E80" w:rsidP="00322C66">
            <w:pPr>
              <w:rPr>
                <w:ins w:id="19544" w:author="Stacy Timothy -Ed- E Jr NGA-SFHPQ USA CIV" w:date="2024-09-18T12:54:00Z"/>
                <w:rFonts w:ascii="Arial" w:hAnsi="Arial" w:cs="Arial"/>
                <w:sz w:val="18"/>
                <w:szCs w:val="18"/>
              </w:rPr>
            </w:pPr>
          </w:p>
        </w:tc>
        <w:tc>
          <w:tcPr>
            <w:tcW w:w="4730" w:type="dxa"/>
            <w:gridSpan w:val="4"/>
          </w:tcPr>
          <w:p w14:paraId="24B7A9BC" w14:textId="77777777" w:rsidR="00507E80" w:rsidRDefault="00507E80" w:rsidP="00322C66">
            <w:pPr>
              <w:rPr>
                <w:ins w:id="19545" w:author="Stacy Timothy -Ed- E Jr NGA-SFHPQ USA CIV" w:date="2024-09-18T12:54:00Z"/>
                <w:rFonts w:ascii="Arial" w:hAnsi="Arial" w:cs="Arial"/>
                <w:sz w:val="18"/>
                <w:szCs w:val="18"/>
              </w:rPr>
            </w:pPr>
            <w:proofErr w:type="spellStart"/>
            <w:ins w:id="19546"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drilling site operations</w:t>
              </w:r>
            </w:ins>
          </w:p>
        </w:tc>
      </w:tr>
      <w:tr w:rsidR="00507E80" w14:paraId="7895957B" w14:textId="77777777" w:rsidTr="00322C66">
        <w:trPr>
          <w:trHeight w:val="215"/>
          <w:ins w:id="19547" w:author="Stacy Timothy -Ed- E Jr NGA-SFHPQ USA CIV" w:date="2024-09-18T12:54:00Z"/>
        </w:trPr>
        <w:tc>
          <w:tcPr>
            <w:tcW w:w="2537" w:type="dxa"/>
            <w:vMerge/>
          </w:tcPr>
          <w:p w14:paraId="10CDA6CC" w14:textId="77777777" w:rsidR="00507E80" w:rsidRDefault="00507E80" w:rsidP="00322C66">
            <w:pPr>
              <w:rPr>
                <w:ins w:id="19548" w:author="Stacy Timothy -Ed- E Jr NGA-SFHPQ USA CIV" w:date="2024-09-18T12:54:00Z"/>
                <w:rFonts w:ascii="Arial" w:hAnsi="Arial" w:cs="Arial"/>
                <w:sz w:val="18"/>
                <w:szCs w:val="18"/>
              </w:rPr>
            </w:pPr>
          </w:p>
        </w:tc>
        <w:tc>
          <w:tcPr>
            <w:tcW w:w="2628" w:type="dxa"/>
          </w:tcPr>
          <w:p w14:paraId="3C84A425" w14:textId="77777777" w:rsidR="00507E80" w:rsidRDefault="00507E80" w:rsidP="00322C66">
            <w:pPr>
              <w:rPr>
                <w:ins w:id="19549" w:author="Stacy Timothy -Ed- E Jr NGA-SFHPQ USA CIV" w:date="2024-09-18T12:54:00Z"/>
                <w:rFonts w:ascii="Arial" w:hAnsi="Arial" w:cs="Arial"/>
                <w:sz w:val="18"/>
                <w:szCs w:val="18"/>
              </w:rPr>
            </w:pPr>
            <w:ins w:id="19550" w:author="Stacy Timothy -Ed- E Jr NGA-SFHPQ USA CIV" w:date="2024-09-18T12:54:00Z">
              <w:r>
                <w:rPr>
                  <w:rFonts w:ascii="Arial" w:hAnsi="Arial" w:cs="Arial"/>
                  <w:sz w:val="18"/>
                  <w:szCs w:val="18"/>
                </w:rPr>
                <w:t>Geometry</w:t>
              </w:r>
            </w:ins>
          </w:p>
        </w:tc>
        <w:tc>
          <w:tcPr>
            <w:tcW w:w="4730" w:type="dxa"/>
            <w:gridSpan w:val="4"/>
          </w:tcPr>
          <w:p w14:paraId="4799F695" w14:textId="77777777" w:rsidR="00507E80" w:rsidRDefault="00507E80" w:rsidP="00322C66">
            <w:pPr>
              <w:rPr>
                <w:ins w:id="19551" w:author="Stacy Timothy -Ed- E Jr NGA-SFHPQ USA CIV" w:date="2024-09-18T12:54:00Z"/>
                <w:rFonts w:ascii="Arial" w:hAnsi="Arial" w:cs="Arial"/>
                <w:sz w:val="18"/>
                <w:szCs w:val="18"/>
              </w:rPr>
            </w:pPr>
            <w:ins w:id="19552" w:author="Stacy Timothy -Ed- E Jr NGA-SFHPQ USA CIV" w:date="2024-09-18T12:54:00Z">
              <w:r>
                <w:rPr>
                  <w:rFonts w:ascii="Arial" w:hAnsi="Arial" w:cs="Arial"/>
                  <w:sz w:val="18"/>
                  <w:szCs w:val="18"/>
                </w:rPr>
                <w:t xml:space="preserve">Point </w:t>
              </w:r>
              <w:r w:rsidRPr="00A819F0">
                <w:rPr>
                  <w:rFonts w:ascii="Arial" w:eastAsia="Arial" w:hAnsi="Arial" w:cs="Arial"/>
                  <w:sz w:val="18"/>
                  <w:lang w:val="en-GB" w:eastAsia="en-GB" w:bidi="en-GB"/>
                </w:rPr>
                <w:t>06-20.92S 011-09.22E</w:t>
              </w:r>
            </w:ins>
          </w:p>
        </w:tc>
      </w:tr>
      <w:tr w:rsidR="00507E80" w14:paraId="30CD9DEC" w14:textId="77777777" w:rsidTr="00322C66">
        <w:trPr>
          <w:trHeight w:val="215"/>
          <w:ins w:id="19553" w:author="Stacy Timothy -Ed- E Jr NGA-SFHPQ USA CIV" w:date="2024-09-18T12:54:00Z"/>
        </w:trPr>
        <w:tc>
          <w:tcPr>
            <w:tcW w:w="2537" w:type="dxa"/>
            <w:vMerge/>
          </w:tcPr>
          <w:p w14:paraId="1D948A58" w14:textId="77777777" w:rsidR="00507E80" w:rsidRDefault="00507E80" w:rsidP="00322C66">
            <w:pPr>
              <w:rPr>
                <w:ins w:id="19554" w:author="Stacy Timothy -Ed- E Jr NGA-SFHPQ USA CIV" w:date="2024-09-18T12:54:00Z"/>
                <w:rFonts w:ascii="Arial" w:hAnsi="Arial" w:cs="Arial"/>
                <w:sz w:val="18"/>
                <w:szCs w:val="18"/>
              </w:rPr>
            </w:pPr>
          </w:p>
        </w:tc>
        <w:tc>
          <w:tcPr>
            <w:tcW w:w="2628" w:type="dxa"/>
          </w:tcPr>
          <w:p w14:paraId="668C12C8" w14:textId="77777777" w:rsidR="00507E80" w:rsidRDefault="00507E80" w:rsidP="00322C66">
            <w:pPr>
              <w:rPr>
                <w:ins w:id="19555" w:author="Stacy Timothy -Ed- E Jr NGA-SFHPQ USA CIV" w:date="2024-09-18T12:54:00Z"/>
                <w:rFonts w:ascii="Arial" w:hAnsi="Arial" w:cs="Arial"/>
                <w:sz w:val="18"/>
                <w:szCs w:val="18"/>
              </w:rPr>
            </w:pPr>
            <w:ins w:id="19556" w:author="Stacy Timothy -Ed- E Jr NGA-SFHPQ USA CIV" w:date="2024-09-18T12:54:00Z">
              <w:r>
                <w:rPr>
                  <w:rFonts w:ascii="Arial" w:hAnsi="Arial" w:cs="Arial"/>
                  <w:sz w:val="18"/>
                  <w:szCs w:val="18"/>
                </w:rPr>
                <w:t>restriction</w:t>
              </w:r>
            </w:ins>
          </w:p>
        </w:tc>
        <w:tc>
          <w:tcPr>
            <w:tcW w:w="4730" w:type="dxa"/>
            <w:gridSpan w:val="4"/>
          </w:tcPr>
          <w:p w14:paraId="26B96111" w14:textId="77777777" w:rsidR="00507E80" w:rsidRDefault="00507E80" w:rsidP="00322C66">
            <w:pPr>
              <w:rPr>
                <w:ins w:id="19557" w:author="Stacy Timothy -Ed- E Jr NGA-SFHPQ USA CIV" w:date="2024-09-18T12:54:00Z"/>
                <w:rFonts w:ascii="Arial" w:hAnsi="Arial" w:cs="Arial"/>
                <w:sz w:val="18"/>
                <w:szCs w:val="18"/>
              </w:rPr>
            </w:pPr>
            <w:ins w:id="19558" w:author="Stacy Timothy -Ed- E Jr NGA-SFHPQ USA CIV" w:date="2024-09-18T12:54:00Z">
              <w:r>
                <w:rPr>
                  <w:rFonts w:ascii="Arial" w:hAnsi="Arial" w:cs="Arial"/>
                  <w:sz w:val="18"/>
                  <w:szCs w:val="18"/>
                </w:rPr>
                <w:t>(8) entry restricted</w:t>
              </w:r>
            </w:ins>
          </w:p>
        </w:tc>
      </w:tr>
      <w:tr w:rsidR="00507E80" w14:paraId="3493CBDF" w14:textId="77777777" w:rsidTr="00322C66">
        <w:trPr>
          <w:trHeight w:val="215"/>
          <w:ins w:id="19559" w:author="Stacy Timothy -Ed- E Jr NGA-SFHPQ USA CIV" w:date="2024-09-18T12:54:00Z"/>
        </w:trPr>
        <w:tc>
          <w:tcPr>
            <w:tcW w:w="2537" w:type="dxa"/>
          </w:tcPr>
          <w:p w14:paraId="5B302AEB" w14:textId="77777777" w:rsidR="00507E80" w:rsidRDefault="00507E80" w:rsidP="00322C66">
            <w:pPr>
              <w:rPr>
                <w:ins w:id="19560" w:author="Stacy Timothy -Ed- E Jr NGA-SFHPQ USA CIV" w:date="2024-09-18T12:54:00Z"/>
                <w:rFonts w:ascii="Arial" w:hAnsi="Arial" w:cs="Arial"/>
                <w:sz w:val="18"/>
                <w:szCs w:val="18"/>
              </w:rPr>
            </w:pPr>
            <w:proofErr w:type="spellStart"/>
            <w:ins w:id="19561"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(ID16)</w:t>
              </w:r>
            </w:ins>
          </w:p>
        </w:tc>
        <w:tc>
          <w:tcPr>
            <w:tcW w:w="2628" w:type="dxa"/>
          </w:tcPr>
          <w:p w14:paraId="61EB5E73" w14:textId="77777777" w:rsidR="00507E80" w:rsidRDefault="00507E80" w:rsidP="00322C66">
            <w:pPr>
              <w:rPr>
                <w:ins w:id="19562" w:author="Stacy Timothy -Ed- E Jr NGA-SFHPQ USA CIV" w:date="2024-09-18T12:54:00Z"/>
                <w:rFonts w:ascii="Arial" w:hAnsi="Arial" w:cs="Arial"/>
                <w:sz w:val="18"/>
                <w:szCs w:val="18"/>
              </w:rPr>
            </w:pPr>
            <w:ins w:id="19563" w:author="Stacy Timothy -Ed- E Jr NGA-SFHPQ USA CIV" w:date="2024-09-18T12:54:00Z">
              <w:r>
                <w:rPr>
                  <w:rFonts w:ascii="Arial" w:hAnsi="Arial" w:cs="Arial"/>
                  <w:sz w:val="18"/>
                  <w:szCs w:val="18"/>
                </w:rPr>
                <w:t>geometry</w:t>
              </w:r>
            </w:ins>
          </w:p>
        </w:tc>
        <w:tc>
          <w:tcPr>
            <w:tcW w:w="4730" w:type="dxa"/>
            <w:gridSpan w:val="4"/>
          </w:tcPr>
          <w:p w14:paraId="1D933CE4" w14:textId="77777777" w:rsidR="00507E80" w:rsidRDefault="00507E80" w:rsidP="00322C66">
            <w:pPr>
              <w:rPr>
                <w:ins w:id="19564" w:author="Stacy Timothy -Ed- E Jr NGA-SFHPQ USA CIV" w:date="2024-09-18T12:54:00Z"/>
                <w:rFonts w:ascii="Arial" w:hAnsi="Arial" w:cs="Arial"/>
                <w:sz w:val="18"/>
                <w:szCs w:val="18"/>
              </w:rPr>
            </w:pPr>
            <w:ins w:id="19565" w:author="Stacy Timothy -Ed- E Jr NGA-SFHPQ USA CIV" w:date="2024-09-18T12:54:00Z">
              <w:r>
                <w:rPr>
                  <w:rFonts w:ascii="Arial" w:hAnsi="Arial" w:cs="Arial"/>
                  <w:sz w:val="18"/>
                  <w:szCs w:val="18"/>
                </w:rPr>
                <w:t xml:space="preserve">Circle by </w:t>
              </w:r>
              <w:proofErr w:type="spellStart"/>
              <w:r>
                <w:rPr>
                  <w:rFonts w:ascii="Arial" w:hAnsi="Arial" w:cs="Arial"/>
                  <w:sz w:val="18"/>
                  <w:szCs w:val="18"/>
                </w:rPr>
                <w:t>centerpoint</w:t>
              </w:r>
              <w:proofErr w:type="spellEnd"/>
              <w:r>
                <w:rPr>
                  <w:rFonts w:ascii="Arial" w:hAnsi="Arial" w:cs="Arial"/>
                  <w:sz w:val="18"/>
                  <w:szCs w:val="18"/>
                </w:rPr>
                <w:t xml:space="preserve"> 4NM radius </w:t>
              </w:r>
              <w:r w:rsidRPr="00A819F0">
                <w:rPr>
                  <w:rFonts w:ascii="Arial" w:eastAsia="Arial" w:hAnsi="Arial" w:cs="Arial"/>
                  <w:sz w:val="18"/>
                  <w:lang w:val="en-GB" w:eastAsia="en-GB" w:bidi="en-GB"/>
                </w:rPr>
                <w:t>06-20.92S 011-09.22E</w:t>
              </w:r>
            </w:ins>
          </w:p>
        </w:tc>
      </w:tr>
      <w:tr w:rsidR="00507E80" w14:paraId="4F744F0F" w14:textId="77777777" w:rsidTr="00322C66">
        <w:trPr>
          <w:trHeight w:val="215"/>
          <w:ins w:id="19566" w:author="Stacy Timothy -Ed- E Jr NGA-SFHPQ USA CIV" w:date="2024-09-18T12:54:00Z"/>
        </w:trPr>
        <w:tc>
          <w:tcPr>
            <w:tcW w:w="2537" w:type="dxa"/>
            <w:vMerge w:val="restart"/>
          </w:tcPr>
          <w:p w14:paraId="25010A12" w14:textId="77777777" w:rsidR="00507E80" w:rsidRDefault="00507E80" w:rsidP="00322C66">
            <w:pPr>
              <w:rPr>
                <w:ins w:id="19567" w:author="Stacy Timothy -Ed- E Jr NGA-SFHPQ USA CIV" w:date="2024-09-18T12:54:00Z"/>
                <w:rFonts w:ascii="Arial" w:hAnsi="Arial" w:cs="Arial"/>
                <w:sz w:val="18"/>
                <w:szCs w:val="18"/>
              </w:rPr>
            </w:pPr>
            <w:proofErr w:type="spellStart"/>
            <w:proofErr w:type="gramStart"/>
            <w:ins w:id="19568" w:author="Stacy Timothy -Ed- E Jr NGA-SFHPQ USA CIV" w:date="2024-09-18T12:54:00Z">
              <w:r>
                <w:rPr>
                  <w:rFonts w:ascii="Arial" w:hAnsi="Arial" w:cs="Arial"/>
                  <w:sz w:val="18"/>
                  <w:szCs w:val="18"/>
                </w:rPr>
                <w:t>NAVWARNPart</w:t>
              </w:r>
              <w:proofErr w:type="spellEnd"/>
              <w:r>
                <w:rPr>
                  <w:rFonts w:ascii="Arial" w:hAnsi="Arial" w:cs="Arial"/>
                  <w:sz w:val="18"/>
                  <w:szCs w:val="18"/>
                </w:rPr>
                <w:t>(</w:t>
              </w:r>
              <w:proofErr w:type="gramEnd"/>
              <w:r>
                <w:rPr>
                  <w:rFonts w:ascii="Arial" w:hAnsi="Arial" w:cs="Arial"/>
                  <w:sz w:val="18"/>
                  <w:szCs w:val="18"/>
                </w:rPr>
                <w:t>ID06)</w:t>
              </w:r>
            </w:ins>
          </w:p>
        </w:tc>
        <w:tc>
          <w:tcPr>
            <w:tcW w:w="2628" w:type="dxa"/>
          </w:tcPr>
          <w:p w14:paraId="33EC2922" w14:textId="77777777" w:rsidR="00507E80" w:rsidRDefault="00507E80" w:rsidP="00322C66">
            <w:pPr>
              <w:rPr>
                <w:ins w:id="19569" w:author="Stacy Timothy -Ed- E Jr NGA-SFHPQ USA CIV" w:date="2024-09-18T12:54:00Z"/>
                <w:rFonts w:ascii="Arial" w:hAnsi="Arial" w:cs="Arial"/>
                <w:sz w:val="18"/>
                <w:szCs w:val="18"/>
              </w:rPr>
            </w:pPr>
            <w:proofErr w:type="spellStart"/>
            <w:ins w:id="19570" w:author="Stacy Timothy -Ed- E Jr NGA-SFHPQ USA CIV" w:date="2024-09-18T12:54:00Z">
              <w:r w:rsidRPr="00606E42">
                <w:rPr>
                  <w:rFonts w:ascii="Arial" w:hAnsi="Arial" w:cs="Arial"/>
                  <w:sz w:val="18"/>
                  <w:szCs w:val="18"/>
                </w:rPr>
                <w:t>featureName</w:t>
              </w:r>
              <w:proofErr w:type="spellEnd"/>
            </w:ins>
          </w:p>
        </w:tc>
        <w:tc>
          <w:tcPr>
            <w:tcW w:w="4730" w:type="dxa"/>
            <w:gridSpan w:val="4"/>
          </w:tcPr>
          <w:p w14:paraId="05F2D9F8" w14:textId="77777777" w:rsidR="00507E80" w:rsidRDefault="00507E80" w:rsidP="00322C66">
            <w:pPr>
              <w:rPr>
                <w:ins w:id="19571" w:author="Stacy Timothy -Ed- E Jr NGA-SFHPQ USA CIV" w:date="2024-09-18T12:54:00Z"/>
                <w:rFonts w:ascii="Arial" w:hAnsi="Arial" w:cs="Arial"/>
                <w:sz w:val="18"/>
                <w:szCs w:val="18"/>
              </w:rPr>
            </w:pPr>
            <w:proofErr w:type="spellStart"/>
            <w:ins w:id="19572" w:author="Stacy Timothy -Ed- E Jr NGA-SFHPQ USA CIV" w:date="2024-09-18T12:54:00Z">
              <w:r>
                <w:rPr>
                  <w:rFonts w:ascii="Arial" w:hAnsi="Arial" w:cs="Arial"/>
                  <w:sz w:val="18"/>
                  <w:szCs w:val="18"/>
                </w:rPr>
                <w:t>nameUsage</w:t>
              </w:r>
              <w:proofErr w:type="spellEnd"/>
              <w:r>
                <w:rPr>
                  <w:rFonts w:ascii="Arial" w:hAnsi="Arial" w:cs="Arial"/>
                  <w:sz w:val="18"/>
                  <w:szCs w:val="18"/>
                </w:rPr>
                <w:t>: (1) default name display</w:t>
              </w:r>
            </w:ins>
          </w:p>
          <w:p w14:paraId="50A09FB0" w14:textId="77777777" w:rsidR="00507E80" w:rsidRDefault="00507E80" w:rsidP="00322C66">
            <w:pPr>
              <w:rPr>
                <w:ins w:id="19573" w:author="Stacy Timothy -Ed- E Jr NGA-SFHPQ USA CIV" w:date="2024-09-18T12:54:00Z"/>
                <w:rFonts w:ascii="Arial" w:hAnsi="Arial" w:cs="Arial"/>
                <w:sz w:val="18"/>
                <w:szCs w:val="18"/>
              </w:rPr>
            </w:pPr>
            <w:ins w:id="19574" w:author="Stacy Timothy -Ed- E Jr NGA-SFHPQ USA CIV" w:date="2024-09-18T12:54:00Z">
              <w:r>
                <w:rPr>
                  <w:rFonts w:ascii="Arial" w:hAnsi="Arial" w:cs="Arial"/>
                  <w:sz w:val="18"/>
                  <w:szCs w:val="18"/>
                </w:rPr>
                <w:t xml:space="preserve">language: </w:t>
              </w:r>
              <w:proofErr w:type="spellStart"/>
              <w:r>
                <w:rPr>
                  <w:rFonts w:ascii="Arial" w:hAnsi="Arial" w:cs="Arial"/>
                  <w:sz w:val="18"/>
                  <w:szCs w:val="18"/>
                </w:rPr>
                <w:t>eng</w:t>
              </w:r>
              <w:proofErr w:type="spellEnd"/>
            </w:ins>
          </w:p>
          <w:p w14:paraId="3D1AFD4D" w14:textId="77777777" w:rsidR="00507E80" w:rsidRDefault="00507E80" w:rsidP="00322C66">
            <w:pPr>
              <w:rPr>
                <w:ins w:id="19575" w:author="Stacy Timothy -Ed- E Jr NGA-SFHPQ USA CIV" w:date="2024-09-18T12:54:00Z"/>
                <w:rFonts w:ascii="Arial" w:hAnsi="Arial" w:cs="Arial"/>
                <w:sz w:val="18"/>
                <w:szCs w:val="18"/>
              </w:rPr>
            </w:pPr>
            <w:ins w:id="19576" w:author="Stacy Timothy -Ed- E Jr NGA-SFHPQ USA CIV" w:date="2024-09-18T12:54:00Z">
              <w:r>
                <w:rPr>
                  <w:rFonts w:ascii="Arial" w:hAnsi="Arial" w:cs="Arial"/>
                  <w:sz w:val="18"/>
                  <w:szCs w:val="18"/>
                </w:rPr>
                <w:t>name:</w:t>
              </w:r>
              <w:r w:rsidRPr="00A819F0">
                <w:rPr>
                  <w:rFonts w:ascii="Arial" w:eastAsia="Arial" w:hAnsi="Arial" w:cs="Arial"/>
                  <w:sz w:val="18"/>
                  <w:lang w:val="en-GB" w:eastAsia="en-GB" w:bidi="en-GB"/>
                </w:rPr>
                <w:t xml:space="preserve"> PRIDE</w:t>
              </w:r>
              <w:r w:rsidRPr="00A819F0">
                <w:rPr>
                  <w:rFonts w:ascii="Arial" w:eastAsia="Arial" w:hAnsi="Arial" w:cs="Arial"/>
                  <w:spacing w:val="-15"/>
                  <w:sz w:val="18"/>
                  <w:lang w:val="en-GB" w:eastAsia="en-GB" w:bidi="en-GB"/>
                </w:rPr>
                <w:t xml:space="preserve"> </w:t>
              </w:r>
              <w:r w:rsidRPr="00A819F0">
                <w:rPr>
                  <w:rFonts w:ascii="Arial" w:eastAsia="Arial" w:hAnsi="Arial" w:cs="Arial"/>
                  <w:sz w:val="18"/>
                  <w:lang w:val="en-GB" w:eastAsia="en-GB" w:bidi="en-GB"/>
                </w:rPr>
                <w:t>AFRICA</w:t>
              </w:r>
            </w:ins>
          </w:p>
        </w:tc>
      </w:tr>
      <w:tr w:rsidR="00507E80" w14:paraId="55CBA8C2" w14:textId="77777777" w:rsidTr="00322C66">
        <w:trPr>
          <w:trHeight w:val="215"/>
          <w:ins w:id="19577" w:author="Stacy Timothy -Ed- E Jr NGA-SFHPQ USA CIV" w:date="2024-09-18T12:54:00Z"/>
        </w:trPr>
        <w:tc>
          <w:tcPr>
            <w:tcW w:w="2537" w:type="dxa"/>
            <w:vMerge/>
          </w:tcPr>
          <w:p w14:paraId="3C09D55B" w14:textId="77777777" w:rsidR="00507E80" w:rsidRDefault="00507E80" w:rsidP="00322C66">
            <w:pPr>
              <w:rPr>
                <w:ins w:id="19578" w:author="Stacy Timothy -Ed- E Jr NGA-SFHPQ USA CIV" w:date="2024-09-18T12:54:00Z"/>
                <w:rFonts w:ascii="Arial" w:hAnsi="Arial" w:cs="Arial"/>
                <w:sz w:val="18"/>
                <w:szCs w:val="18"/>
              </w:rPr>
            </w:pPr>
          </w:p>
        </w:tc>
        <w:tc>
          <w:tcPr>
            <w:tcW w:w="2628" w:type="dxa"/>
            <w:vMerge w:val="restart"/>
          </w:tcPr>
          <w:p w14:paraId="604AD4E8" w14:textId="77777777" w:rsidR="00507E80" w:rsidRDefault="00507E80" w:rsidP="00322C66">
            <w:pPr>
              <w:rPr>
                <w:ins w:id="19579" w:author="Stacy Timothy -Ed- E Jr NGA-SFHPQ USA CIV" w:date="2024-09-18T12:54:00Z"/>
                <w:rFonts w:ascii="Arial" w:hAnsi="Arial" w:cs="Arial"/>
                <w:sz w:val="18"/>
                <w:szCs w:val="18"/>
              </w:rPr>
            </w:pPr>
            <w:proofErr w:type="spellStart"/>
            <w:ins w:id="19580" w:author="Stacy Timothy -Ed- E Jr NGA-SFHPQ USA CIV" w:date="2024-09-18T12:54:00Z">
              <w:r>
                <w:rPr>
                  <w:rFonts w:ascii="Arial" w:hAnsi="Arial" w:cs="Arial"/>
                  <w:sz w:val="18"/>
                  <w:szCs w:val="18"/>
                </w:rPr>
                <w:t>warningInformation</w:t>
              </w:r>
              <w:proofErr w:type="spellEnd"/>
            </w:ins>
          </w:p>
        </w:tc>
        <w:tc>
          <w:tcPr>
            <w:tcW w:w="2365" w:type="dxa"/>
            <w:gridSpan w:val="3"/>
            <w:vMerge w:val="restart"/>
          </w:tcPr>
          <w:p w14:paraId="31D6A1BF" w14:textId="77777777" w:rsidR="00507E80" w:rsidRDefault="00507E80" w:rsidP="00322C66">
            <w:pPr>
              <w:rPr>
                <w:ins w:id="19581" w:author="Stacy Timothy -Ed- E Jr NGA-SFHPQ USA CIV" w:date="2024-09-18T12:54:00Z"/>
                <w:rFonts w:ascii="Arial" w:hAnsi="Arial" w:cs="Arial"/>
                <w:sz w:val="18"/>
                <w:szCs w:val="18"/>
              </w:rPr>
            </w:pPr>
            <w:ins w:id="19582" w:author="Stacy Timothy -Ed- E Jr NGA-SFHPQ USA CIV" w:date="2024-09-18T12:54:00Z">
              <w:r>
                <w:rPr>
                  <w:rFonts w:ascii="Arial" w:hAnsi="Arial" w:cs="Arial"/>
                  <w:sz w:val="18"/>
                  <w:szCs w:val="18"/>
                </w:rPr>
                <w:t>information</w:t>
              </w:r>
            </w:ins>
          </w:p>
        </w:tc>
        <w:tc>
          <w:tcPr>
            <w:tcW w:w="2365" w:type="dxa"/>
          </w:tcPr>
          <w:p w14:paraId="1207F195" w14:textId="77777777" w:rsidR="00507E80" w:rsidRDefault="00507E80" w:rsidP="00322C66">
            <w:pPr>
              <w:rPr>
                <w:ins w:id="19583" w:author="Stacy Timothy -Ed- E Jr NGA-SFHPQ USA CIV" w:date="2024-09-18T12:54:00Z"/>
                <w:rFonts w:ascii="Arial" w:hAnsi="Arial" w:cs="Arial"/>
                <w:sz w:val="18"/>
                <w:szCs w:val="18"/>
              </w:rPr>
            </w:pPr>
            <w:proofErr w:type="spellStart"/>
            <w:proofErr w:type="gramStart"/>
            <w:ins w:id="19584" w:author="Stacy Timothy -Ed- E Jr NGA-SFHPQ USA CIV" w:date="2024-09-18T12:54:00Z">
              <w:r>
                <w:rPr>
                  <w:rFonts w:ascii="Arial" w:hAnsi="Arial" w:cs="Arial"/>
                  <w:sz w:val="18"/>
                  <w:szCs w:val="18"/>
                </w:rPr>
                <w:t>Language:eng</w:t>
              </w:r>
              <w:proofErr w:type="spellEnd"/>
              <w:proofErr w:type="gramEnd"/>
            </w:ins>
          </w:p>
        </w:tc>
      </w:tr>
      <w:tr w:rsidR="00507E80" w14:paraId="3D7C768C" w14:textId="77777777" w:rsidTr="00322C66">
        <w:trPr>
          <w:trHeight w:val="215"/>
          <w:ins w:id="19585" w:author="Stacy Timothy -Ed- E Jr NGA-SFHPQ USA CIV" w:date="2024-09-18T12:54:00Z"/>
        </w:trPr>
        <w:tc>
          <w:tcPr>
            <w:tcW w:w="2537" w:type="dxa"/>
            <w:vMerge/>
          </w:tcPr>
          <w:p w14:paraId="01160D32" w14:textId="77777777" w:rsidR="00507E80" w:rsidRDefault="00507E80" w:rsidP="00322C66">
            <w:pPr>
              <w:rPr>
                <w:ins w:id="19586" w:author="Stacy Timothy -Ed- E Jr NGA-SFHPQ USA CIV" w:date="2024-09-18T12:54:00Z"/>
                <w:rFonts w:ascii="Arial" w:hAnsi="Arial" w:cs="Arial"/>
                <w:sz w:val="18"/>
                <w:szCs w:val="18"/>
              </w:rPr>
            </w:pPr>
          </w:p>
        </w:tc>
        <w:tc>
          <w:tcPr>
            <w:tcW w:w="2628" w:type="dxa"/>
            <w:vMerge/>
          </w:tcPr>
          <w:p w14:paraId="4604EE29" w14:textId="77777777" w:rsidR="00507E80" w:rsidRDefault="00507E80" w:rsidP="00322C66">
            <w:pPr>
              <w:rPr>
                <w:ins w:id="19587" w:author="Stacy Timothy -Ed- E Jr NGA-SFHPQ USA CIV" w:date="2024-09-18T12:54:00Z"/>
                <w:rFonts w:ascii="Arial" w:hAnsi="Arial" w:cs="Arial"/>
                <w:sz w:val="18"/>
                <w:szCs w:val="18"/>
              </w:rPr>
            </w:pPr>
          </w:p>
        </w:tc>
        <w:tc>
          <w:tcPr>
            <w:tcW w:w="2365" w:type="dxa"/>
            <w:gridSpan w:val="3"/>
            <w:vMerge/>
          </w:tcPr>
          <w:p w14:paraId="4631812C" w14:textId="77777777" w:rsidR="00507E80" w:rsidRDefault="00507E80" w:rsidP="00322C66">
            <w:pPr>
              <w:rPr>
                <w:ins w:id="19588" w:author="Stacy Timothy -Ed- E Jr NGA-SFHPQ USA CIV" w:date="2024-09-18T12:54:00Z"/>
                <w:rFonts w:ascii="Arial" w:hAnsi="Arial" w:cs="Arial"/>
                <w:sz w:val="18"/>
                <w:szCs w:val="18"/>
              </w:rPr>
            </w:pPr>
          </w:p>
        </w:tc>
        <w:tc>
          <w:tcPr>
            <w:tcW w:w="2365" w:type="dxa"/>
          </w:tcPr>
          <w:p w14:paraId="743557F6" w14:textId="77777777" w:rsidR="00507E80" w:rsidRDefault="00507E80" w:rsidP="00322C66">
            <w:pPr>
              <w:rPr>
                <w:ins w:id="19589" w:author="Stacy Timothy -Ed- E Jr NGA-SFHPQ USA CIV" w:date="2024-09-18T12:54:00Z"/>
                <w:rFonts w:ascii="Arial" w:hAnsi="Arial" w:cs="Arial"/>
                <w:sz w:val="18"/>
                <w:szCs w:val="18"/>
              </w:rPr>
            </w:pPr>
            <w:ins w:id="19590" w:author="Stacy Timothy -Ed- E Jr NGA-SFHPQ USA CIV" w:date="2024-09-18T12:54:00Z">
              <w:r>
                <w:rPr>
                  <w:rFonts w:ascii="Arial" w:hAnsi="Arial" w:cs="Arial"/>
                  <w:sz w:val="18"/>
                  <w:szCs w:val="18"/>
                </w:rPr>
                <w:t xml:space="preserve">Text: </w:t>
              </w:r>
              <w:r w:rsidRPr="00A819F0">
                <w:rPr>
                  <w:rFonts w:ascii="Arial" w:eastAsia="Arial" w:hAnsi="Arial" w:cs="Arial"/>
                  <w:sz w:val="18"/>
                  <w:lang w:val="en-GB" w:eastAsia="en-GB" w:bidi="en-GB"/>
                </w:rPr>
                <w:t xml:space="preserve">EXCLUSION ZONE DUE TO PRESENCE OF </w:t>
              </w:r>
              <w:r w:rsidRPr="00A819F0">
                <w:rPr>
                  <w:rFonts w:ascii="Arial" w:eastAsia="Arial" w:hAnsi="Arial" w:cs="Arial"/>
                  <w:sz w:val="18"/>
                  <w:lang w:val="en-GB" w:eastAsia="en-GB" w:bidi="en-GB"/>
                </w:rPr>
                <w:lastRenderedPageBreak/>
                <w:t>UNLIT ANCHOR MARKING BUOYS.</w:t>
              </w:r>
            </w:ins>
          </w:p>
        </w:tc>
      </w:tr>
      <w:tr w:rsidR="00507E80" w14:paraId="3FC484AC" w14:textId="77777777" w:rsidTr="00322C66">
        <w:trPr>
          <w:trHeight w:val="215"/>
          <w:ins w:id="19591" w:author="Stacy Timothy -Ed- E Jr NGA-SFHPQ USA CIV" w:date="2024-09-18T12:54:00Z"/>
        </w:trPr>
        <w:tc>
          <w:tcPr>
            <w:tcW w:w="2537" w:type="dxa"/>
            <w:vMerge/>
          </w:tcPr>
          <w:p w14:paraId="6ADCAE33" w14:textId="77777777" w:rsidR="00507E80" w:rsidRDefault="00507E80" w:rsidP="00322C66">
            <w:pPr>
              <w:rPr>
                <w:ins w:id="19592" w:author="Stacy Timothy -Ed- E Jr NGA-SFHPQ USA CIV" w:date="2024-09-18T12:54:00Z"/>
                <w:rFonts w:ascii="Arial" w:hAnsi="Arial" w:cs="Arial"/>
                <w:sz w:val="18"/>
                <w:szCs w:val="18"/>
              </w:rPr>
            </w:pPr>
          </w:p>
        </w:tc>
        <w:tc>
          <w:tcPr>
            <w:tcW w:w="2628" w:type="dxa"/>
            <w:vMerge/>
          </w:tcPr>
          <w:p w14:paraId="2F13D676" w14:textId="77777777" w:rsidR="00507E80" w:rsidRDefault="00507E80" w:rsidP="00322C66">
            <w:pPr>
              <w:rPr>
                <w:ins w:id="19593" w:author="Stacy Timothy -Ed- E Jr NGA-SFHPQ USA CIV" w:date="2024-09-18T12:54:00Z"/>
                <w:rFonts w:ascii="Arial" w:hAnsi="Arial" w:cs="Arial"/>
                <w:sz w:val="18"/>
                <w:szCs w:val="18"/>
              </w:rPr>
            </w:pPr>
          </w:p>
        </w:tc>
        <w:tc>
          <w:tcPr>
            <w:tcW w:w="4730" w:type="dxa"/>
            <w:gridSpan w:val="4"/>
          </w:tcPr>
          <w:p w14:paraId="27173121" w14:textId="77777777" w:rsidR="00507E80" w:rsidRDefault="00507E80" w:rsidP="00322C66">
            <w:pPr>
              <w:rPr>
                <w:ins w:id="19594" w:author="Stacy Timothy -Ed- E Jr NGA-SFHPQ USA CIV" w:date="2024-09-18T12:54:00Z"/>
                <w:rFonts w:ascii="Arial" w:hAnsi="Arial" w:cs="Arial"/>
                <w:sz w:val="18"/>
                <w:szCs w:val="18"/>
              </w:rPr>
            </w:pPr>
            <w:proofErr w:type="spellStart"/>
            <w:ins w:id="19595"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drilling site operations</w:t>
              </w:r>
            </w:ins>
          </w:p>
        </w:tc>
      </w:tr>
      <w:tr w:rsidR="00507E80" w14:paraId="36D01184" w14:textId="77777777" w:rsidTr="00322C66">
        <w:trPr>
          <w:trHeight w:val="215"/>
          <w:ins w:id="19596" w:author="Stacy Timothy -Ed- E Jr NGA-SFHPQ USA CIV" w:date="2024-09-18T12:54:00Z"/>
        </w:trPr>
        <w:tc>
          <w:tcPr>
            <w:tcW w:w="2537" w:type="dxa"/>
            <w:vMerge/>
          </w:tcPr>
          <w:p w14:paraId="71229179" w14:textId="77777777" w:rsidR="00507E80" w:rsidRDefault="00507E80" w:rsidP="00322C66">
            <w:pPr>
              <w:rPr>
                <w:ins w:id="19597" w:author="Stacy Timothy -Ed- E Jr NGA-SFHPQ USA CIV" w:date="2024-09-18T12:54:00Z"/>
                <w:rFonts w:ascii="Arial" w:hAnsi="Arial" w:cs="Arial"/>
                <w:sz w:val="18"/>
                <w:szCs w:val="18"/>
              </w:rPr>
            </w:pPr>
          </w:p>
        </w:tc>
        <w:tc>
          <w:tcPr>
            <w:tcW w:w="2628" w:type="dxa"/>
          </w:tcPr>
          <w:p w14:paraId="5633CABD" w14:textId="77777777" w:rsidR="00507E80" w:rsidRDefault="00507E80" w:rsidP="00322C66">
            <w:pPr>
              <w:rPr>
                <w:ins w:id="19598" w:author="Stacy Timothy -Ed- E Jr NGA-SFHPQ USA CIV" w:date="2024-09-18T12:54:00Z"/>
                <w:rFonts w:ascii="Arial" w:hAnsi="Arial" w:cs="Arial"/>
                <w:sz w:val="18"/>
                <w:szCs w:val="18"/>
              </w:rPr>
            </w:pPr>
            <w:ins w:id="19599" w:author="Stacy Timothy -Ed- E Jr NGA-SFHPQ USA CIV" w:date="2024-09-18T12:54:00Z">
              <w:r>
                <w:rPr>
                  <w:rFonts w:ascii="Arial" w:hAnsi="Arial" w:cs="Arial"/>
                  <w:sz w:val="18"/>
                  <w:szCs w:val="18"/>
                </w:rPr>
                <w:t>Geometry</w:t>
              </w:r>
            </w:ins>
          </w:p>
        </w:tc>
        <w:tc>
          <w:tcPr>
            <w:tcW w:w="4730" w:type="dxa"/>
            <w:gridSpan w:val="4"/>
          </w:tcPr>
          <w:p w14:paraId="1BF59133" w14:textId="77777777" w:rsidR="00507E80" w:rsidRDefault="00507E80" w:rsidP="00322C66">
            <w:pPr>
              <w:rPr>
                <w:ins w:id="19600" w:author="Stacy Timothy -Ed- E Jr NGA-SFHPQ USA CIV" w:date="2024-09-18T12:54:00Z"/>
                <w:rFonts w:ascii="Arial" w:hAnsi="Arial" w:cs="Arial"/>
                <w:sz w:val="18"/>
                <w:szCs w:val="18"/>
              </w:rPr>
            </w:pPr>
            <w:ins w:id="19601" w:author="Stacy Timothy -Ed- E Jr NGA-SFHPQ USA CIV" w:date="2024-09-18T12:54:00Z">
              <w:r>
                <w:rPr>
                  <w:rFonts w:ascii="Arial" w:hAnsi="Arial" w:cs="Arial"/>
                  <w:sz w:val="18"/>
                  <w:szCs w:val="18"/>
                </w:rPr>
                <w:t xml:space="preserve">Point: </w:t>
              </w:r>
              <w:r w:rsidRPr="00A819F0">
                <w:rPr>
                  <w:rFonts w:ascii="Arial" w:eastAsia="Arial" w:hAnsi="Arial" w:cs="Arial"/>
                  <w:sz w:val="18"/>
                  <w:lang w:val="en-GB" w:eastAsia="en-GB" w:bidi="en-GB"/>
                </w:rPr>
                <w:t>07-40.05S 011-45.08E</w:t>
              </w:r>
            </w:ins>
          </w:p>
        </w:tc>
      </w:tr>
      <w:tr w:rsidR="00507E80" w14:paraId="1DB84A24" w14:textId="77777777" w:rsidTr="00322C66">
        <w:trPr>
          <w:trHeight w:val="215"/>
          <w:ins w:id="19602" w:author="Stacy Timothy -Ed- E Jr NGA-SFHPQ USA CIV" w:date="2024-09-18T12:54:00Z"/>
        </w:trPr>
        <w:tc>
          <w:tcPr>
            <w:tcW w:w="2537" w:type="dxa"/>
            <w:vMerge/>
          </w:tcPr>
          <w:p w14:paraId="673CD370" w14:textId="77777777" w:rsidR="00507E80" w:rsidRDefault="00507E80" w:rsidP="00322C66">
            <w:pPr>
              <w:rPr>
                <w:ins w:id="19603" w:author="Stacy Timothy -Ed- E Jr NGA-SFHPQ USA CIV" w:date="2024-09-18T12:54:00Z"/>
                <w:rFonts w:ascii="Arial" w:hAnsi="Arial" w:cs="Arial"/>
                <w:sz w:val="18"/>
                <w:szCs w:val="18"/>
              </w:rPr>
            </w:pPr>
          </w:p>
        </w:tc>
        <w:tc>
          <w:tcPr>
            <w:tcW w:w="2628" w:type="dxa"/>
          </w:tcPr>
          <w:p w14:paraId="23884B67" w14:textId="77777777" w:rsidR="00507E80" w:rsidRDefault="00507E80" w:rsidP="00322C66">
            <w:pPr>
              <w:rPr>
                <w:ins w:id="19604" w:author="Stacy Timothy -Ed- E Jr NGA-SFHPQ USA CIV" w:date="2024-09-18T12:54:00Z"/>
                <w:rFonts w:ascii="Arial" w:hAnsi="Arial" w:cs="Arial"/>
                <w:sz w:val="18"/>
                <w:szCs w:val="18"/>
              </w:rPr>
            </w:pPr>
            <w:ins w:id="19605" w:author="Stacy Timothy -Ed- E Jr NGA-SFHPQ USA CIV" w:date="2024-09-18T12:54:00Z">
              <w:r>
                <w:rPr>
                  <w:rFonts w:ascii="Arial" w:hAnsi="Arial" w:cs="Arial"/>
                  <w:sz w:val="18"/>
                  <w:szCs w:val="18"/>
                </w:rPr>
                <w:t>restriction</w:t>
              </w:r>
            </w:ins>
          </w:p>
        </w:tc>
        <w:tc>
          <w:tcPr>
            <w:tcW w:w="4730" w:type="dxa"/>
            <w:gridSpan w:val="4"/>
          </w:tcPr>
          <w:p w14:paraId="3EC16E7B" w14:textId="77777777" w:rsidR="00507E80" w:rsidRDefault="00507E80" w:rsidP="00322C66">
            <w:pPr>
              <w:rPr>
                <w:ins w:id="19606" w:author="Stacy Timothy -Ed- E Jr NGA-SFHPQ USA CIV" w:date="2024-09-18T12:54:00Z"/>
                <w:rFonts w:ascii="Arial" w:hAnsi="Arial" w:cs="Arial"/>
                <w:sz w:val="18"/>
                <w:szCs w:val="18"/>
              </w:rPr>
            </w:pPr>
            <w:ins w:id="19607" w:author="Stacy Timothy -Ed- E Jr NGA-SFHPQ USA CIV" w:date="2024-09-18T12:54:00Z">
              <w:r>
                <w:rPr>
                  <w:rFonts w:ascii="Arial" w:hAnsi="Arial" w:cs="Arial"/>
                  <w:sz w:val="18"/>
                  <w:szCs w:val="18"/>
                </w:rPr>
                <w:t>(8) entry restricted</w:t>
              </w:r>
            </w:ins>
          </w:p>
        </w:tc>
      </w:tr>
      <w:tr w:rsidR="00507E80" w14:paraId="2C09AA4B" w14:textId="77777777" w:rsidTr="00322C66">
        <w:trPr>
          <w:trHeight w:val="215"/>
          <w:ins w:id="19608" w:author="Stacy Timothy -Ed- E Jr NGA-SFHPQ USA CIV" w:date="2024-09-18T12:54:00Z"/>
        </w:trPr>
        <w:tc>
          <w:tcPr>
            <w:tcW w:w="2537" w:type="dxa"/>
          </w:tcPr>
          <w:p w14:paraId="4200F84E" w14:textId="77777777" w:rsidR="00507E80" w:rsidRDefault="00507E80" w:rsidP="00322C66">
            <w:pPr>
              <w:rPr>
                <w:ins w:id="19609" w:author="Stacy Timothy -Ed- E Jr NGA-SFHPQ USA CIV" w:date="2024-09-18T12:54:00Z"/>
                <w:rFonts w:ascii="Arial" w:hAnsi="Arial" w:cs="Arial"/>
                <w:sz w:val="18"/>
                <w:szCs w:val="18"/>
              </w:rPr>
            </w:pPr>
            <w:proofErr w:type="spellStart"/>
            <w:ins w:id="19610"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(ID16)</w:t>
              </w:r>
            </w:ins>
          </w:p>
        </w:tc>
        <w:tc>
          <w:tcPr>
            <w:tcW w:w="2628" w:type="dxa"/>
          </w:tcPr>
          <w:p w14:paraId="3A42AF23" w14:textId="77777777" w:rsidR="00507E80" w:rsidRDefault="00507E80" w:rsidP="00322C66">
            <w:pPr>
              <w:rPr>
                <w:ins w:id="19611" w:author="Stacy Timothy -Ed- E Jr NGA-SFHPQ USA CIV" w:date="2024-09-18T12:54:00Z"/>
                <w:rFonts w:ascii="Arial" w:hAnsi="Arial" w:cs="Arial"/>
                <w:sz w:val="18"/>
                <w:szCs w:val="18"/>
              </w:rPr>
            </w:pPr>
            <w:ins w:id="19612" w:author="Stacy Timothy -Ed- E Jr NGA-SFHPQ USA CIV" w:date="2024-09-18T12:54:00Z">
              <w:r>
                <w:rPr>
                  <w:rFonts w:ascii="Arial" w:hAnsi="Arial" w:cs="Arial"/>
                  <w:sz w:val="18"/>
                  <w:szCs w:val="18"/>
                </w:rPr>
                <w:t>geometry</w:t>
              </w:r>
            </w:ins>
          </w:p>
        </w:tc>
        <w:tc>
          <w:tcPr>
            <w:tcW w:w="4730" w:type="dxa"/>
            <w:gridSpan w:val="4"/>
          </w:tcPr>
          <w:p w14:paraId="2B45B3A6" w14:textId="77777777" w:rsidR="00507E80" w:rsidRDefault="00507E80" w:rsidP="00322C66">
            <w:pPr>
              <w:rPr>
                <w:ins w:id="19613" w:author="Stacy Timothy -Ed- E Jr NGA-SFHPQ USA CIV" w:date="2024-09-18T12:54:00Z"/>
                <w:rFonts w:ascii="Arial" w:hAnsi="Arial" w:cs="Arial"/>
                <w:sz w:val="18"/>
                <w:szCs w:val="18"/>
              </w:rPr>
            </w:pPr>
            <w:ins w:id="19614" w:author="Stacy Timothy -Ed- E Jr NGA-SFHPQ USA CIV" w:date="2024-09-18T12:54:00Z">
              <w:r>
                <w:rPr>
                  <w:rFonts w:ascii="Arial" w:hAnsi="Arial" w:cs="Arial"/>
                  <w:sz w:val="18"/>
                  <w:szCs w:val="18"/>
                </w:rPr>
                <w:t xml:space="preserve">Circle by </w:t>
              </w:r>
              <w:proofErr w:type="spellStart"/>
              <w:r>
                <w:rPr>
                  <w:rFonts w:ascii="Arial" w:hAnsi="Arial" w:cs="Arial"/>
                  <w:sz w:val="18"/>
                  <w:szCs w:val="18"/>
                </w:rPr>
                <w:t>centerpoint</w:t>
              </w:r>
              <w:proofErr w:type="spellEnd"/>
              <w:r>
                <w:rPr>
                  <w:rFonts w:ascii="Arial" w:hAnsi="Arial" w:cs="Arial"/>
                  <w:sz w:val="18"/>
                  <w:szCs w:val="18"/>
                </w:rPr>
                <w:t xml:space="preserve"> 4NM radius </w:t>
              </w:r>
              <w:r w:rsidRPr="00A819F0">
                <w:rPr>
                  <w:rFonts w:ascii="Arial" w:eastAsia="Arial" w:hAnsi="Arial" w:cs="Arial"/>
                  <w:sz w:val="18"/>
                  <w:lang w:val="en-GB" w:eastAsia="en-GB" w:bidi="en-GB"/>
                </w:rPr>
                <w:t>07-40.05S 011-45.08E</w:t>
              </w:r>
            </w:ins>
          </w:p>
        </w:tc>
      </w:tr>
      <w:tr w:rsidR="00507E80" w14:paraId="163505C1" w14:textId="77777777" w:rsidTr="00322C66">
        <w:trPr>
          <w:trHeight w:val="215"/>
          <w:ins w:id="19615" w:author="Stacy Timothy -Ed- E Jr NGA-SFHPQ USA CIV" w:date="2024-09-18T12:54:00Z"/>
        </w:trPr>
        <w:tc>
          <w:tcPr>
            <w:tcW w:w="2537" w:type="dxa"/>
            <w:vMerge w:val="restart"/>
          </w:tcPr>
          <w:p w14:paraId="09D6C190" w14:textId="77777777" w:rsidR="00507E80" w:rsidRDefault="00507E80" w:rsidP="00322C66">
            <w:pPr>
              <w:rPr>
                <w:ins w:id="19616" w:author="Stacy Timothy -Ed- E Jr NGA-SFHPQ USA CIV" w:date="2024-09-18T12:54:00Z"/>
                <w:rFonts w:ascii="Arial" w:hAnsi="Arial" w:cs="Arial"/>
                <w:sz w:val="18"/>
                <w:szCs w:val="18"/>
              </w:rPr>
            </w:pPr>
            <w:proofErr w:type="spellStart"/>
            <w:proofErr w:type="gramStart"/>
            <w:ins w:id="19617" w:author="Stacy Timothy -Ed- E Jr NGA-SFHPQ USA CIV" w:date="2024-09-18T12:54:00Z">
              <w:r>
                <w:rPr>
                  <w:rFonts w:ascii="Arial" w:hAnsi="Arial" w:cs="Arial"/>
                  <w:sz w:val="18"/>
                  <w:szCs w:val="18"/>
                </w:rPr>
                <w:t>NAVWARNPart</w:t>
              </w:r>
              <w:proofErr w:type="spellEnd"/>
              <w:r>
                <w:rPr>
                  <w:rFonts w:ascii="Arial" w:hAnsi="Arial" w:cs="Arial"/>
                  <w:sz w:val="18"/>
                  <w:szCs w:val="18"/>
                </w:rPr>
                <w:t>(</w:t>
              </w:r>
              <w:proofErr w:type="gramEnd"/>
              <w:r>
                <w:rPr>
                  <w:rFonts w:ascii="Arial" w:hAnsi="Arial" w:cs="Arial"/>
                  <w:sz w:val="18"/>
                  <w:szCs w:val="18"/>
                </w:rPr>
                <w:t>ID07)</w:t>
              </w:r>
            </w:ins>
          </w:p>
        </w:tc>
        <w:tc>
          <w:tcPr>
            <w:tcW w:w="2628" w:type="dxa"/>
          </w:tcPr>
          <w:p w14:paraId="0ECC5B47" w14:textId="77777777" w:rsidR="00507E80" w:rsidRDefault="00507E80" w:rsidP="00322C66">
            <w:pPr>
              <w:rPr>
                <w:ins w:id="19618" w:author="Stacy Timothy -Ed- E Jr NGA-SFHPQ USA CIV" w:date="2024-09-18T12:54:00Z"/>
                <w:rFonts w:ascii="Arial" w:hAnsi="Arial" w:cs="Arial"/>
                <w:sz w:val="18"/>
                <w:szCs w:val="18"/>
              </w:rPr>
            </w:pPr>
            <w:proofErr w:type="spellStart"/>
            <w:ins w:id="19619" w:author="Stacy Timothy -Ed- E Jr NGA-SFHPQ USA CIV" w:date="2024-09-18T12:54:00Z">
              <w:r w:rsidRPr="00606E42">
                <w:rPr>
                  <w:rFonts w:ascii="Arial" w:hAnsi="Arial" w:cs="Arial"/>
                  <w:sz w:val="18"/>
                  <w:szCs w:val="18"/>
                </w:rPr>
                <w:t>featureName</w:t>
              </w:r>
              <w:proofErr w:type="spellEnd"/>
            </w:ins>
          </w:p>
        </w:tc>
        <w:tc>
          <w:tcPr>
            <w:tcW w:w="4730" w:type="dxa"/>
            <w:gridSpan w:val="4"/>
          </w:tcPr>
          <w:p w14:paraId="50D65B7A" w14:textId="77777777" w:rsidR="00507E80" w:rsidRDefault="00507E80" w:rsidP="00322C66">
            <w:pPr>
              <w:rPr>
                <w:ins w:id="19620" w:author="Stacy Timothy -Ed- E Jr NGA-SFHPQ USA CIV" w:date="2024-09-18T12:54:00Z"/>
                <w:rFonts w:ascii="Arial" w:hAnsi="Arial" w:cs="Arial"/>
                <w:sz w:val="18"/>
                <w:szCs w:val="18"/>
              </w:rPr>
            </w:pPr>
            <w:proofErr w:type="spellStart"/>
            <w:ins w:id="19621" w:author="Stacy Timothy -Ed- E Jr NGA-SFHPQ USA CIV" w:date="2024-09-18T12:54:00Z">
              <w:r>
                <w:rPr>
                  <w:rFonts w:ascii="Arial" w:hAnsi="Arial" w:cs="Arial"/>
                  <w:sz w:val="18"/>
                  <w:szCs w:val="18"/>
                </w:rPr>
                <w:t>nameUsage</w:t>
              </w:r>
              <w:proofErr w:type="spellEnd"/>
              <w:r>
                <w:rPr>
                  <w:rFonts w:ascii="Arial" w:hAnsi="Arial" w:cs="Arial"/>
                  <w:sz w:val="18"/>
                  <w:szCs w:val="18"/>
                </w:rPr>
                <w:t>: (1) default name display</w:t>
              </w:r>
            </w:ins>
          </w:p>
          <w:p w14:paraId="4A80495C" w14:textId="77777777" w:rsidR="00507E80" w:rsidRDefault="00507E80" w:rsidP="00322C66">
            <w:pPr>
              <w:rPr>
                <w:ins w:id="19622" w:author="Stacy Timothy -Ed- E Jr NGA-SFHPQ USA CIV" w:date="2024-09-18T12:54:00Z"/>
                <w:rFonts w:ascii="Arial" w:hAnsi="Arial" w:cs="Arial"/>
                <w:sz w:val="18"/>
                <w:szCs w:val="18"/>
              </w:rPr>
            </w:pPr>
            <w:ins w:id="19623" w:author="Stacy Timothy -Ed- E Jr NGA-SFHPQ USA CIV" w:date="2024-09-18T12:54:00Z">
              <w:r>
                <w:rPr>
                  <w:rFonts w:ascii="Arial" w:hAnsi="Arial" w:cs="Arial"/>
                  <w:sz w:val="18"/>
                  <w:szCs w:val="18"/>
                </w:rPr>
                <w:t xml:space="preserve">language: </w:t>
              </w:r>
              <w:proofErr w:type="spellStart"/>
              <w:r>
                <w:rPr>
                  <w:rFonts w:ascii="Arial" w:hAnsi="Arial" w:cs="Arial"/>
                  <w:sz w:val="18"/>
                  <w:szCs w:val="18"/>
                </w:rPr>
                <w:t>eng</w:t>
              </w:r>
              <w:proofErr w:type="spellEnd"/>
            </w:ins>
          </w:p>
          <w:p w14:paraId="368B39CC" w14:textId="77777777" w:rsidR="00507E80" w:rsidRDefault="00507E80" w:rsidP="00322C66">
            <w:pPr>
              <w:rPr>
                <w:ins w:id="19624" w:author="Stacy Timothy -Ed- E Jr NGA-SFHPQ USA CIV" w:date="2024-09-18T12:54:00Z"/>
                <w:rFonts w:ascii="Arial" w:hAnsi="Arial" w:cs="Arial"/>
                <w:sz w:val="18"/>
                <w:szCs w:val="18"/>
              </w:rPr>
            </w:pPr>
            <w:ins w:id="19625" w:author="Stacy Timothy -Ed- E Jr NGA-SFHPQ USA CIV" w:date="2024-09-18T12:54:00Z">
              <w:r>
                <w:rPr>
                  <w:rFonts w:ascii="Arial" w:hAnsi="Arial" w:cs="Arial"/>
                  <w:sz w:val="18"/>
                  <w:szCs w:val="18"/>
                </w:rPr>
                <w:t>name:</w:t>
              </w:r>
              <w:r w:rsidRPr="00A819F0">
                <w:rPr>
                  <w:rFonts w:ascii="Arial" w:eastAsia="Arial" w:hAnsi="Arial" w:cs="Arial"/>
                  <w:sz w:val="18"/>
                  <w:lang w:val="en-GB" w:eastAsia="en-GB" w:bidi="en-GB"/>
                </w:rPr>
                <w:t xml:space="preserve"> PRIDE</w:t>
              </w:r>
              <w:r w:rsidRPr="00A819F0">
                <w:rPr>
                  <w:rFonts w:ascii="Arial" w:eastAsia="Arial" w:hAnsi="Arial" w:cs="Arial"/>
                  <w:spacing w:val="-15"/>
                  <w:sz w:val="18"/>
                  <w:lang w:val="en-GB" w:eastAsia="en-GB" w:bidi="en-GB"/>
                </w:rPr>
                <w:t xml:space="preserve"> </w:t>
              </w:r>
              <w:r w:rsidRPr="00A819F0">
                <w:rPr>
                  <w:rFonts w:ascii="Arial" w:eastAsia="Arial" w:hAnsi="Arial" w:cs="Arial"/>
                  <w:sz w:val="18"/>
                  <w:lang w:val="en-GB" w:eastAsia="en-GB" w:bidi="en-GB"/>
                </w:rPr>
                <w:t>ANGOLA</w:t>
              </w:r>
            </w:ins>
          </w:p>
        </w:tc>
      </w:tr>
      <w:tr w:rsidR="00507E80" w14:paraId="5FE9EACD" w14:textId="77777777" w:rsidTr="00322C66">
        <w:trPr>
          <w:trHeight w:val="215"/>
          <w:ins w:id="19626" w:author="Stacy Timothy -Ed- E Jr NGA-SFHPQ USA CIV" w:date="2024-09-18T12:54:00Z"/>
        </w:trPr>
        <w:tc>
          <w:tcPr>
            <w:tcW w:w="2537" w:type="dxa"/>
            <w:vMerge/>
          </w:tcPr>
          <w:p w14:paraId="0B2A6AE6" w14:textId="77777777" w:rsidR="00507E80" w:rsidRDefault="00507E80" w:rsidP="00322C66">
            <w:pPr>
              <w:rPr>
                <w:ins w:id="19627" w:author="Stacy Timothy -Ed- E Jr NGA-SFHPQ USA CIV" w:date="2024-09-18T12:54:00Z"/>
                <w:rFonts w:ascii="Arial" w:hAnsi="Arial" w:cs="Arial"/>
                <w:sz w:val="18"/>
                <w:szCs w:val="18"/>
              </w:rPr>
            </w:pPr>
          </w:p>
        </w:tc>
        <w:tc>
          <w:tcPr>
            <w:tcW w:w="2628" w:type="dxa"/>
            <w:vMerge w:val="restart"/>
          </w:tcPr>
          <w:p w14:paraId="7553AC5A" w14:textId="77777777" w:rsidR="00507E80" w:rsidRDefault="00507E80" w:rsidP="00322C66">
            <w:pPr>
              <w:rPr>
                <w:ins w:id="19628" w:author="Stacy Timothy -Ed- E Jr NGA-SFHPQ USA CIV" w:date="2024-09-18T12:54:00Z"/>
                <w:rFonts w:ascii="Arial" w:hAnsi="Arial" w:cs="Arial"/>
                <w:sz w:val="18"/>
                <w:szCs w:val="18"/>
              </w:rPr>
            </w:pPr>
            <w:proofErr w:type="spellStart"/>
            <w:ins w:id="19629" w:author="Stacy Timothy -Ed- E Jr NGA-SFHPQ USA CIV" w:date="2024-09-18T12:54:00Z">
              <w:r>
                <w:rPr>
                  <w:rFonts w:ascii="Arial" w:hAnsi="Arial" w:cs="Arial"/>
                  <w:sz w:val="18"/>
                  <w:szCs w:val="18"/>
                </w:rPr>
                <w:t>warningInformation</w:t>
              </w:r>
              <w:proofErr w:type="spellEnd"/>
            </w:ins>
          </w:p>
        </w:tc>
        <w:tc>
          <w:tcPr>
            <w:tcW w:w="2365" w:type="dxa"/>
            <w:gridSpan w:val="3"/>
            <w:vMerge w:val="restart"/>
          </w:tcPr>
          <w:p w14:paraId="2607FEBE" w14:textId="77777777" w:rsidR="00507E80" w:rsidRDefault="00507E80" w:rsidP="00322C66">
            <w:pPr>
              <w:rPr>
                <w:ins w:id="19630" w:author="Stacy Timothy -Ed- E Jr NGA-SFHPQ USA CIV" w:date="2024-09-18T12:54:00Z"/>
                <w:rFonts w:ascii="Arial" w:hAnsi="Arial" w:cs="Arial"/>
                <w:sz w:val="18"/>
                <w:szCs w:val="18"/>
              </w:rPr>
            </w:pPr>
            <w:ins w:id="19631" w:author="Stacy Timothy -Ed- E Jr NGA-SFHPQ USA CIV" w:date="2024-09-18T12:54:00Z">
              <w:r>
                <w:rPr>
                  <w:rFonts w:ascii="Arial" w:hAnsi="Arial" w:cs="Arial"/>
                  <w:sz w:val="18"/>
                  <w:szCs w:val="18"/>
                </w:rPr>
                <w:t>information</w:t>
              </w:r>
            </w:ins>
          </w:p>
        </w:tc>
        <w:tc>
          <w:tcPr>
            <w:tcW w:w="2365" w:type="dxa"/>
          </w:tcPr>
          <w:p w14:paraId="1BC49737" w14:textId="77777777" w:rsidR="00507E80" w:rsidRDefault="00507E80" w:rsidP="00322C66">
            <w:pPr>
              <w:rPr>
                <w:ins w:id="19632" w:author="Stacy Timothy -Ed- E Jr NGA-SFHPQ USA CIV" w:date="2024-09-18T12:54:00Z"/>
                <w:rFonts w:ascii="Arial" w:hAnsi="Arial" w:cs="Arial"/>
                <w:sz w:val="18"/>
                <w:szCs w:val="18"/>
              </w:rPr>
            </w:pPr>
            <w:proofErr w:type="spellStart"/>
            <w:proofErr w:type="gramStart"/>
            <w:ins w:id="19633" w:author="Stacy Timothy -Ed- E Jr NGA-SFHPQ USA CIV" w:date="2024-09-18T12:54:00Z">
              <w:r>
                <w:rPr>
                  <w:rFonts w:ascii="Arial" w:hAnsi="Arial" w:cs="Arial"/>
                  <w:sz w:val="18"/>
                  <w:szCs w:val="18"/>
                </w:rPr>
                <w:t>Language:eng</w:t>
              </w:r>
              <w:proofErr w:type="spellEnd"/>
              <w:proofErr w:type="gramEnd"/>
            </w:ins>
          </w:p>
        </w:tc>
      </w:tr>
      <w:tr w:rsidR="00507E80" w14:paraId="1142026F" w14:textId="77777777" w:rsidTr="00322C66">
        <w:trPr>
          <w:trHeight w:val="215"/>
          <w:ins w:id="19634" w:author="Stacy Timothy -Ed- E Jr NGA-SFHPQ USA CIV" w:date="2024-09-18T12:54:00Z"/>
        </w:trPr>
        <w:tc>
          <w:tcPr>
            <w:tcW w:w="2537" w:type="dxa"/>
            <w:vMerge/>
          </w:tcPr>
          <w:p w14:paraId="2BE1A1CD" w14:textId="77777777" w:rsidR="00507E80" w:rsidRDefault="00507E80" w:rsidP="00322C66">
            <w:pPr>
              <w:rPr>
                <w:ins w:id="19635" w:author="Stacy Timothy -Ed- E Jr NGA-SFHPQ USA CIV" w:date="2024-09-18T12:54:00Z"/>
                <w:rFonts w:ascii="Arial" w:hAnsi="Arial" w:cs="Arial"/>
                <w:sz w:val="18"/>
                <w:szCs w:val="18"/>
              </w:rPr>
            </w:pPr>
          </w:p>
        </w:tc>
        <w:tc>
          <w:tcPr>
            <w:tcW w:w="2628" w:type="dxa"/>
            <w:vMerge/>
          </w:tcPr>
          <w:p w14:paraId="0A08FB76" w14:textId="77777777" w:rsidR="00507E80" w:rsidRDefault="00507E80" w:rsidP="00322C66">
            <w:pPr>
              <w:rPr>
                <w:ins w:id="19636" w:author="Stacy Timothy -Ed- E Jr NGA-SFHPQ USA CIV" w:date="2024-09-18T12:54:00Z"/>
                <w:rFonts w:ascii="Arial" w:hAnsi="Arial" w:cs="Arial"/>
                <w:sz w:val="18"/>
                <w:szCs w:val="18"/>
              </w:rPr>
            </w:pPr>
          </w:p>
        </w:tc>
        <w:tc>
          <w:tcPr>
            <w:tcW w:w="2365" w:type="dxa"/>
            <w:gridSpan w:val="3"/>
            <w:vMerge/>
          </w:tcPr>
          <w:p w14:paraId="15A38402" w14:textId="77777777" w:rsidR="00507E80" w:rsidRDefault="00507E80" w:rsidP="00322C66">
            <w:pPr>
              <w:rPr>
                <w:ins w:id="19637" w:author="Stacy Timothy -Ed- E Jr NGA-SFHPQ USA CIV" w:date="2024-09-18T12:54:00Z"/>
                <w:rFonts w:ascii="Arial" w:hAnsi="Arial" w:cs="Arial"/>
                <w:sz w:val="18"/>
                <w:szCs w:val="18"/>
              </w:rPr>
            </w:pPr>
          </w:p>
        </w:tc>
        <w:tc>
          <w:tcPr>
            <w:tcW w:w="2365" w:type="dxa"/>
          </w:tcPr>
          <w:p w14:paraId="3D0C05A9" w14:textId="77777777" w:rsidR="00507E80" w:rsidRDefault="00507E80" w:rsidP="00322C66">
            <w:pPr>
              <w:rPr>
                <w:ins w:id="19638" w:author="Stacy Timothy -Ed- E Jr NGA-SFHPQ USA CIV" w:date="2024-09-18T12:54:00Z"/>
                <w:rFonts w:ascii="Arial" w:hAnsi="Arial" w:cs="Arial"/>
                <w:sz w:val="18"/>
                <w:szCs w:val="18"/>
              </w:rPr>
            </w:pPr>
            <w:ins w:id="19639" w:author="Stacy Timothy -Ed- E Jr NGA-SFHPQ USA CIV" w:date="2024-09-18T12:54:00Z">
              <w:r>
                <w:rPr>
                  <w:rFonts w:ascii="Arial" w:hAnsi="Arial" w:cs="Arial"/>
                  <w:sz w:val="18"/>
                  <w:szCs w:val="18"/>
                </w:rPr>
                <w:t xml:space="preserve">Text: </w:t>
              </w:r>
              <w:r w:rsidRPr="00A819F0">
                <w:rPr>
                  <w:rFonts w:ascii="Arial" w:eastAsia="Arial" w:hAnsi="Arial" w:cs="Arial"/>
                  <w:sz w:val="18"/>
                  <w:lang w:val="en-GB" w:eastAsia="en-GB" w:bidi="en-GB"/>
                </w:rPr>
                <w:t>EXCLUSION ZONE DUE TO PRESENCE OF UNLIT ANCHOR MARKING BUOYS.</w:t>
              </w:r>
            </w:ins>
          </w:p>
        </w:tc>
      </w:tr>
      <w:tr w:rsidR="00507E80" w14:paraId="3D2E1E59" w14:textId="77777777" w:rsidTr="00322C66">
        <w:trPr>
          <w:trHeight w:val="215"/>
          <w:ins w:id="19640" w:author="Stacy Timothy -Ed- E Jr NGA-SFHPQ USA CIV" w:date="2024-09-18T12:54:00Z"/>
        </w:trPr>
        <w:tc>
          <w:tcPr>
            <w:tcW w:w="2537" w:type="dxa"/>
            <w:vMerge/>
          </w:tcPr>
          <w:p w14:paraId="2C640E3A" w14:textId="77777777" w:rsidR="00507E80" w:rsidRDefault="00507E80" w:rsidP="00322C66">
            <w:pPr>
              <w:rPr>
                <w:ins w:id="19641" w:author="Stacy Timothy -Ed- E Jr NGA-SFHPQ USA CIV" w:date="2024-09-18T12:54:00Z"/>
                <w:rFonts w:ascii="Arial" w:hAnsi="Arial" w:cs="Arial"/>
                <w:sz w:val="18"/>
                <w:szCs w:val="18"/>
              </w:rPr>
            </w:pPr>
          </w:p>
        </w:tc>
        <w:tc>
          <w:tcPr>
            <w:tcW w:w="2628" w:type="dxa"/>
            <w:vMerge/>
          </w:tcPr>
          <w:p w14:paraId="15829FDD" w14:textId="77777777" w:rsidR="00507E80" w:rsidRDefault="00507E80" w:rsidP="00322C66">
            <w:pPr>
              <w:rPr>
                <w:ins w:id="19642" w:author="Stacy Timothy -Ed- E Jr NGA-SFHPQ USA CIV" w:date="2024-09-18T12:54:00Z"/>
                <w:rFonts w:ascii="Arial" w:hAnsi="Arial" w:cs="Arial"/>
                <w:sz w:val="18"/>
                <w:szCs w:val="18"/>
              </w:rPr>
            </w:pPr>
          </w:p>
        </w:tc>
        <w:tc>
          <w:tcPr>
            <w:tcW w:w="4730" w:type="dxa"/>
            <w:gridSpan w:val="4"/>
          </w:tcPr>
          <w:p w14:paraId="4F3B9E20" w14:textId="77777777" w:rsidR="00507E80" w:rsidRDefault="00507E80" w:rsidP="00322C66">
            <w:pPr>
              <w:rPr>
                <w:ins w:id="19643" w:author="Stacy Timothy -Ed- E Jr NGA-SFHPQ USA CIV" w:date="2024-09-18T12:54:00Z"/>
                <w:rFonts w:ascii="Arial" w:hAnsi="Arial" w:cs="Arial"/>
                <w:sz w:val="18"/>
                <w:szCs w:val="18"/>
              </w:rPr>
            </w:pPr>
            <w:proofErr w:type="spellStart"/>
            <w:ins w:id="19644"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drilling site operations</w:t>
              </w:r>
            </w:ins>
          </w:p>
        </w:tc>
      </w:tr>
      <w:tr w:rsidR="00507E80" w14:paraId="723C8CD6" w14:textId="77777777" w:rsidTr="00322C66">
        <w:trPr>
          <w:trHeight w:val="215"/>
          <w:ins w:id="19645" w:author="Stacy Timothy -Ed- E Jr NGA-SFHPQ USA CIV" w:date="2024-09-18T12:54:00Z"/>
        </w:trPr>
        <w:tc>
          <w:tcPr>
            <w:tcW w:w="2537" w:type="dxa"/>
            <w:vMerge/>
          </w:tcPr>
          <w:p w14:paraId="2D4F0550" w14:textId="77777777" w:rsidR="00507E80" w:rsidRDefault="00507E80" w:rsidP="00322C66">
            <w:pPr>
              <w:rPr>
                <w:ins w:id="19646" w:author="Stacy Timothy -Ed- E Jr NGA-SFHPQ USA CIV" w:date="2024-09-18T12:54:00Z"/>
                <w:rFonts w:ascii="Arial" w:hAnsi="Arial" w:cs="Arial"/>
                <w:sz w:val="18"/>
                <w:szCs w:val="18"/>
              </w:rPr>
            </w:pPr>
          </w:p>
        </w:tc>
        <w:tc>
          <w:tcPr>
            <w:tcW w:w="2628" w:type="dxa"/>
          </w:tcPr>
          <w:p w14:paraId="4B8BA4C1" w14:textId="77777777" w:rsidR="00507E80" w:rsidRDefault="00507E80" w:rsidP="00322C66">
            <w:pPr>
              <w:rPr>
                <w:ins w:id="19647" w:author="Stacy Timothy -Ed- E Jr NGA-SFHPQ USA CIV" w:date="2024-09-18T12:54:00Z"/>
                <w:rFonts w:ascii="Arial" w:hAnsi="Arial" w:cs="Arial"/>
                <w:sz w:val="18"/>
                <w:szCs w:val="18"/>
              </w:rPr>
            </w:pPr>
            <w:ins w:id="19648" w:author="Stacy Timothy -Ed- E Jr NGA-SFHPQ USA CIV" w:date="2024-09-18T12:54:00Z">
              <w:r>
                <w:rPr>
                  <w:rFonts w:ascii="Arial" w:hAnsi="Arial" w:cs="Arial"/>
                  <w:sz w:val="18"/>
                  <w:szCs w:val="18"/>
                </w:rPr>
                <w:t>Geometry</w:t>
              </w:r>
            </w:ins>
          </w:p>
        </w:tc>
        <w:tc>
          <w:tcPr>
            <w:tcW w:w="4730" w:type="dxa"/>
            <w:gridSpan w:val="4"/>
          </w:tcPr>
          <w:p w14:paraId="473C6005" w14:textId="77777777" w:rsidR="00507E80" w:rsidRDefault="00507E80" w:rsidP="00322C66">
            <w:pPr>
              <w:rPr>
                <w:ins w:id="19649" w:author="Stacy Timothy -Ed- E Jr NGA-SFHPQ USA CIV" w:date="2024-09-18T12:54:00Z"/>
                <w:rFonts w:ascii="Arial" w:hAnsi="Arial" w:cs="Arial"/>
                <w:sz w:val="18"/>
                <w:szCs w:val="18"/>
              </w:rPr>
            </w:pPr>
            <w:ins w:id="19650" w:author="Stacy Timothy -Ed- E Jr NGA-SFHPQ USA CIV" w:date="2024-09-18T12:54:00Z">
              <w:r>
                <w:rPr>
                  <w:rFonts w:ascii="Arial" w:hAnsi="Arial" w:cs="Arial"/>
                  <w:sz w:val="18"/>
                  <w:szCs w:val="18"/>
                </w:rPr>
                <w:t xml:space="preserve">Point </w:t>
              </w:r>
              <w:r w:rsidRPr="00A819F0">
                <w:rPr>
                  <w:rFonts w:ascii="Arial" w:eastAsia="Arial" w:hAnsi="Arial" w:cs="Arial"/>
                  <w:sz w:val="18"/>
                  <w:lang w:val="en-GB" w:eastAsia="en-GB" w:bidi="en-GB"/>
                </w:rPr>
                <w:t>07-43.00S 011-43.00E</w:t>
              </w:r>
            </w:ins>
          </w:p>
        </w:tc>
      </w:tr>
      <w:tr w:rsidR="00507E80" w14:paraId="7F0A6B3F" w14:textId="77777777" w:rsidTr="00322C66">
        <w:trPr>
          <w:trHeight w:val="64"/>
          <w:ins w:id="19651" w:author="Stacy Timothy -Ed- E Jr NGA-SFHPQ USA CIV" w:date="2024-09-18T12:54:00Z"/>
        </w:trPr>
        <w:tc>
          <w:tcPr>
            <w:tcW w:w="2537" w:type="dxa"/>
            <w:vMerge/>
          </w:tcPr>
          <w:p w14:paraId="17F3D299" w14:textId="77777777" w:rsidR="00507E80" w:rsidRDefault="00507E80" w:rsidP="00322C66">
            <w:pPr>
              <w:rPr>
                <w:ins w:id="19652" w:author="Stacy Timothy -Ed- E Jr NGA-SFHPQ USA CIV" w:date="2024-09-18T12:54:00Z"/>
                <w:rFonts w:ascii="Arial" w:hAnsi="Arial" w:cs="Arial"/>
                <w:sz w:val="18"/>
                <w:szCs w:val="18"/>
              </w:rPr>
            </w:pPr>
          </w:p>
        </w:tc>
        <w:tc>
          <w:tcPr>
            <w:tcW w:w="2628" w:type="dxa"/>
          </w:tcPr>
          <w:p w14:paraId="7FE2FDF0" w14:textId="77777777" w:rsidR="00507E80" w:rsidRDefault="00507E80" w:rsidP="00322C66">
            <w:pPr>
              <w:rPr>
                <w:ins w:id="19653" w:author="Stacy Timothy -Ed- E Jr NGA-SFHPQ USA CIV" w:date="2024-09-18T12:54:00Z"/>
                <w:rFonts w:ascii="Arial" w:hAnsi="Arial" w:cs="Arial"/>
                <w:sz w:val="18"/>
                <w:szCs w:val="18"/>
              </w:rPr>
            </w:pPr>
            <w:ins w:id="19654" w:author="Stacy Timothy -Ed- E Jr NGA-SFHPQ USA CIV" w:date="2024-09-18T12:54:00Z">
              <w:r>
                <w:rPr>
                  <w:rFonts w:ascii="Arial" w:hAnsi="Arial" w:cs="Arial"/>
                  <w:sz w:val="18"/>
                  <w:szCs w:val="18"/>
                </w:rPr>
                <w:t>restriction</w:t>
              </w:r>
            </w:ins>
          </w:p>
        </w:tc>
        <w:tc>
          <w:tcPr>
            <w:tcW w:w="4730" w:type="dxa"/>
            <w:gridSpan w:val="4"/>
          </w:tcPr>
          <w:p w14:paraId="4234CF88" w14:textId="77777777" w:rsidR="00507E80" w:rsidRDefault="00507E80" w:rsidP="00322C66">
            <w:pPr>
              <w:rPr>
                <w:ins w:id="19655" w:author="Stacy Timothy -Ed- E Jr NGA-SFHPQ USA CIV" w:date="2024-09-18T12:54:00Z"/>
                <w:rFonts w:ascii="Arial" w:hAnsi="Arial" w:cs="Arial"/>
                <w:sz w:val="18"/>
                <w:szCs w:val="18"/>
              </w:rPr>
            </w:pPr>
            <w:ins w:id="19656" w:author="Stacy Timothy -Ed- E Jr NGA-SFHPQ USA CIV" w:date="2024-09-18T12:54:00Z">
              <w:r>
                <w:rPr>
                  <w:rFonts w:ascii="Arial" w:hAnsi="Arial" w:cs="Arial"/>
                  <w:sz w:val="18"/>
                  <w:szCs w:val="18"/>
                </w:rPr>
                <w:t>(8) entry restricted</w:t>
              </w:r>
            </w:ins>
          </w:p>
        </w:tc>
      </w:tr>
      <w:tr w:rsidR="00507E80" w14:paraId="2CFED628" w14:textId="77777777" w:rsidTr="00322C66">
        <w:trPr>
          <w:trHeight w:val="215"/>
          <w:ins w:id="19657" w:author="Stacy Timothy -Ed- E Jr NGA-SFHPQ USA CIV" w:date="2024-09-18T12:54:00Z"/>
        </w:trPr>
        <w:tc>
          <w:tcPr>
            <w:tcW w:w="2537" w:type="dxa"/>
          </w:tcPr>
          <w:p w14:paraId="4DC13DBB" w14:textId="77777777" w:rsidR="00507E80" w:rsidRDefault="00507E80" w:rsidP="00322C66">
            <w:pPr>
              <w:rPr>
                <w:ins w:id="19658" w:author="Stacy Timothy -Ed- E Jr NGA-SFHPQ USA CIV" w:date="2024-09-18T12:54:00Z"/>
                <w:rFonts w:ascii="Arial" w:hAnsi="Arial" w:cs="Arial"/>
                <w:sz w:val="18"/>
                <w:szCs w:val="18"/>
              </w:rPr>
            </w:pPr>
            <w:proofErr w:type="spellStart"/>
            <w:ins w:id="19659"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(ID17)</w:t>
              </w:r>
            </w:ins>
          </w:p>
        </w:tc>
        <w:tc>
          <w:tcPr>
            <w:tcW w:w="2628" w:type="dxa"/>
          </w:tcPr>
          <w:p w14:paraId="096A13DE" w14:textId="77777777" w:rsidR="00507E80" w:rsidRDefault="00507E80" w:rsidP="00322C66">
            <w:pPr>
              <w:rPr>
                <w:ins w:id="19660" w:author="Stacy Timothy -Ed- E Jr NGA-SFHPQ USA CIV" w:date="2024-09-18T12:54:00Z"/>
                <w:rFonts w:ascii="Arial" w:hAnsi="Arial" w:cs="Arial"/>
                <w:sz w:val="18"/>
                <w:szCs w:val="18"/>
              </w:rPr>
            </w:pPr>
            <w:ins w:id="19661" w:author="Stacy Timothy -Ed- E Jr NGA-SFHPQ USA CIV" w:date="2024-09-18T12:54:00Z">
              <w:r>
                <w:rPr>
                  <w:rFonts w:ascii="Arial" w:hAnsi="Arial" w:cs="Arial"/>
                  <w:sz w:val="18"/>
                  <w:szCs w:val="18"/>
                </w:rPr>
                <w:t>geometry</w:t>
              </w:r>
            </w:ins>
          </w:p>
        </w:tc>
        <w:tc>
          <w:tcPr>
            <w:tcW w:w="4730" w:type="dxa"/>
            <w:gridSpan w:val="4"/>
          </w:tcPr>
          <w:p w14:paraId="4588D276" w14:textId="77777777" w:rsidR="00507E80" w:rsidRDefault="00507E80" w:rsidP="00322C66">
            <w:pPr>
              <w:rPr>
                <w:ins w:id="19662" w:author="Stacy Timothy -Ed- E Jr NGA-SFHPQ USA CIV" w:date="2024-09-18T12:54:00Z"/>
                <w:rFonts w:ascii="Arial" w:hAnsi="Arial" w:cs="Arial"/>
                <w:sz w:val="18"/>
                <w:szCs w:val="18"/>
              </w:rPr>
            </w:pPr>
            <w:ins w:id="19663" w:author="Stacy Timothy -Ed- E Jr NGA-SFHPQ USA CIV" w:date="2024-09-18T12:54:00Z">
              <w:r>
                <w:rPr>
                  <w:rFonts w:ascii="Arial" w:hAnsi="Arial" w:cs="Arial"/>
                  <w:sz w:val="18"/>
                  <w:szCs w:val="18"/>
                </w:rPr>
                <w:t xml:space="preserve">Circle by </w:t>
              </w:r>
              <w:proofErr w:type="spellStart"/>
              <w:r>
                <w:rPr>
                  <w:rFonts w:ascii="Arial" w:hAnsi="Arial" w:cs="Arial"/>
                  <w:sz w:val="18"/>
                  <w:szCs w:val="18"/>
                </w:rPr>
                <w:t>centerpoint</w:t>
              </w:r>
              <w:proofErr w:type="spellEnd"/>
              <w:r>
                <w:rPr>
                  <w:rFonts w:ascii="Arial" w:hAnsi="Arial" w:cs="Arial"/>
                  <w:sz w:val="18"/>
                  <w:szCs w:val="18"/>
                </w:rPr>
                <w:t xml:space="preserve"> radius 4NM </w:t>
              </w:r>
              <w:r w:rsidRPr="00A819F0">
                <w:rPr>
                  <w:rFonts w:ascii="Arial" w:eastAsia="Arial" w:hAnsi="Arial" w:cs="Arial"/>
                  <w:sz w:val="18"/>
                  <w:lang w:val="en-GB" w:eastAsia="en-GB" w:bidi="en-GB"/>
                </w:rPr>
                <w:t>07-43.00S 011-43.00E</w:t>
              </w:r>
            </w:ins>
          </w:p>
        </w:tc>
      </w:tr>
      <w:tr w:rsidR="00507E80" w14:paraId="6DAC3306" w14:textId="77777777" w:rsidTr="00322C66">
        <w:trPr>
          <w:trHeight w:val="215"/>
          <w:ins w:id="19664" w:author="Stacy Timothy -Ed- E Jr NGA-SFHPQ USA CIV" w:date="2024-09-18T12:54:00Z"/>
        </w:trPr>
        <w:tc>
          <w:tcPr>
            <w:tcW w:w="2537" w:type="dxa"/>
            <w:vMerge w:val="restart"/>
          </w:tcPr>
          <w:p w14:paraId="476A757A" w14:textId="77777777" w:rsidR="00507E80" w:rsidRDefault="00507E80" w:rsidP="00322C66">
            <w:pPr>
              <w:rPr>
                <w:ins w:id="19665" w:author="Stacy Timothy -Ed- E Jr NGA-SFHPQ USA CIV" w:date="2024-09-18T12:54:00Z"/>
                <w:rFonts w:ascii="Arial" w:hAnsi="Arial" w:cs="Arial"/>
                <w:sz w:val="18"/>
                <w:szCs w:val="18"/>
              </w:rPr>
            </w:pPr>
            <w:proofErr w:type="spellStart"/>
            <w:proofErr w:type="gramStart"/>
            <w:ins w:id="19666" w:author="Stacy Timothy -Ed- E Jr NGA-SFHPQ USA CIV" w:date="2024-09-18T12:54:00Z">
              <w:r>
                <w:rPr>
                  <w:rFonts w:ascii="Arial" w:hAnsi="Arial" w:cs="Arial"/>
                  <w:sz w:val="18"/>
                  <w:szCs w:val="18"/>
                </w:rPr>
                <w:t>NAVWARNPart</w:t>
              </w:r>
              <w:proofErr w:type="spellEnd"/>
              <w:r>
                <w:rPr>
                  <w:rFonts w:ascii="Arial" w:hAnsi="Arial" w:cs="Arial"/>
                  <w:sz w:val="18"/>
                  <w:szCs w:val="18"/>
                </w:rPr>
                <w:t>(</w:t>
              </w:r>
              <w:proofErr w:type="gramEnd"/>
              <w:r>
                <w:rPr>
                  <w:rFonts w:ascii="Arial" w:hAnsi="Arial" w:cs="Arial"/>
                  <w:sz w:val="18"/>
                  <w:szCs w:val="18"/>
                </w:rPr>
                <w:t>ID08)</w:t>
              </w:r>
            </w:ins>
          </w:p>
        </w:tc>
        <w:tc>
          <w:tcPr>
            <w:tcW w:w="2628" w:type="dxa"/>
          </w:tcPr>
          <w:p w14:paraId="5A29A4F5" w14:textId="77777777" w:rsidR="00507E80" w:rsidRDefault="00507E80" w:rsidP="00322C66">
            <w:pPr>
              <w:rPr>
                <w:ins w:id="19667" w:author="Stacy Timothy -Ed- E Jr NGA-SFHPQ USA CIV" w:date="2024-09-18T12:54:00Z"/>
                <w:rFonts w:ascii="Arial" w:hAnsi="Arial" w:cs="Arial"/>
                <w:sz w:val="18"/>
                <w:szCs w:val="18"/>
              </w:rPr>
            </w:pPr>
            <w:proofErr w:type="spellStart"/>
            <w:ins w:id="19668" w:author="Stacy Timothy -Ed- E Jr NGA-SFHPQ USA CIV" w:date="2024-09-18T12:54:00Z">
              <w:r w:rsidRPr="00606E42">
                <w:rPr>
                  <w:rFonts w:ascii="Arial" w:hAnsi="Arial" w:cs="Arial"/>
                  <w:sz w:val="18"/>
                  <w:szCs w:val="18"/>
                </w:rPr>
                <w:t>featureName</w:t>
              </w:r>
              <w:proofErr w:type="spellEnd"/>
            </w:ins>
          </w:p>
        </w:tc>
        <w:tc>
          <w:tcPr>
            <w:tcW w:w="4730" w:type="dxa"/>
            <w:gridSpan w:val="4"/>
          </w:tcPr>
          <w:p w14:paraId="0AAA2A77" w14:textId="77777777" w:rsidR="00507E80" w:rsidRDefault="00507E80" w:rsidP="00322C66">
            <w:pPr>
              <w:rPr>
                <w:ins w:id="19669" w:author="Stacy Timothy -Ed- E Jr NGA-SFHPQ USA CIV" w:date="2024-09-18T12:54:00Z"/>
                <w:rFonts w:ascii="Arial" w:hAnsi="Arial" w:cs="Arial"/>
                <w:sz w:val="18"/>
                <w:szCs w:val="18"/>
              </w:rPr>
            </w:pPr>
            <w:proofErr w:type="spellStart"/>
            <w:ins w:id="19670" w:author="Stacy Timothy -Ed- E Jr NGA-SFHPQ USA CIV" w:date="2024-09-18T12:54:00Z">
              <w:r>
                <w:rPr>
                  <w:rFonts w:ascii="Arial" w:hAnsi="Arial" w:cs="Arial"/>
                  <w:sz w:val="18"/>
                  <w:szCs w:val="18"/>
                </w:rPr>
                <w:t>nameUsage</w:t>
              </w:r>
              <w:proofErr w:type="spellEnd"/>
              <w:r>
                <w:rPr>
                  <w:rFonts w:ascii="Arial" w:hAnsi="Arial" w:cs="Arial"/>
                  <w:sz w:val="18"/>
                  <w:szCs w:val="18"/>
                </w:rPr>
                <w:t>: (1) default name display</w:t>
              </w:r>
            </w:ins>
          </w:p>
          <w:p w14:paraId="3D2BDA71" w14:textId="77777777" w:rsidR="00507E80" w:rsidRDefault="00507E80" w:rsidP="00322C66">
            <w:pPr>
              <w:rPr>
                <w:ins w:id="19671" w:author="Stacy Timothy -Ed- E Jr NGA-SFHPQ USA CIV" w:date="2024-09-18T12:54:00Z"/>
                <w:rFonts w:ascii="Arial" w:hAnsi="Arial" w:cs="Arial"/>
                <w:sz w:val="18"/>
                <w:szCs w:val="18"/>
              </w:rPr>
            </w:pPr>
            <w:ins w:id="19672" w:author="Stacy Timothy -Ed- E Jr NGA-SFHPQ USA CIV" w:date="2024-09-18T12:54:00Z">
              <w:r>
                <w:rPr>
                  <w:rFonts w:ascii="Arial" w:hAnsi="Arial" w:cs="Arial"/>
                  <w:sz w:val="18"/>
                  <w:szCs w:val="18"/>
                </w:rPr>
                <w:t xml:space="preserve">language: </w:t>
              </w:r>
              <w:proofErr w:type="spellStart"/>
              <w:r>
                <w:rPr>
                  <w:rFonts w:ascii="Arial" w:hAnsi="Arial" w:cs="Arial"/>
                  <w:sz w:val="18"/>
                  <w:szCs w:val="18"/>
                </w:rPr>
                <w:t>eng</w:t>
              </w:r>
              <w:proofErr w:type="spellEnd"/>
            </w:ins>
          </w:p>
          <w:p w14:paraId="5667F844" w14:textId="77777777" w:rsidR="00507E80" w:rsidRDefault="00507E80" w:rsidP="00322C66">
            <w:pPr>
              <w:rPr>
                <w:ins w:id="19673" w:author="Stacy Timothy -Ed- E Jr NGA-SFHPQ USA CIV" w:date="2024-09-18T12:54:00Z"/>
                <w:rFonts w:ascii="Arial" w:hAnsi="Arial" w:cs="Arial"/>
                <w:sz w:val="18"/>
                <w:szCs w:val="18"/>
              </w:rPr>
            </w:pPr>
            <w:ins w:id="19674" w:author="Stacy Timothy -Ed- E Jr NGA-SFHPQ USA CIV" w:date="2024-09-18T12:54:00Z">
              <w:r>
                <w:rPr>
                  <w:rFonts w:ascii="Arial" w:hAnsi="Arial" w:cs="Arial"/>
                  <w:sz w:val="18"/>
                  <w:szCs w:val="18"/>
                </w:rPr>
                <w:t>name:</w:t>
              </w:r>
              <w:r w:rsidRPr="00A819F0">
                <w:rPr>
                  <w:rFonts w:ascii="Arial" w:eastAsia="Arial" w:hAnsi="Arial" w:cs="Arial"/>
                  <w:sz w:val="18"/>
                  <w:lang w:val="en-GB" w:eastAsia="en-GB" w:bidi="en-GB"/>
                </w:rPr>
                <w:t xml:space="preserve"> PRIDE SOUTH SEAS</w:t>
              </w:r>
            </w:ins>
          </w:p>
        </w:tc>
      </w:tr>
      <w:tr w:rsidR="00507E80" w14:paraId="567C9BCE" w14:textId="77777777" w:rsidTr="00322C66">
        <w:trPr>
          <w:trHeight w:val="215"/>
          <w:ins w:id="19675" w:author="Stacy Timothy -Ed- E Jr NGA-SFHPQ USA CIV" w:date="2024-09-18T12:54:00Z"/>
        </w:trPr>
        <w:tc>
          <w:tcPr>
            <w:tcW w:w="2537" w:type="dxa"/>
            <w:vMerge/>
          </w:tcPr>
          <w:p w14:paraId="022E63B8" w14:textId="77777777" w:rsidR="00507E80" w:rsidRDefault="00507E80" w:rsidP="00322C66">
            <w:pPr>
              <w:rPr>
                <w:ins w:id="19676" w:author="Stacy Timothy -Ed- E Jr NGA-SFHPQ USA CIV" w:date="2024-09-18T12:54:00Z"/>
                <w:rFonts w:ascii="Arial" w:hAnsi="Arial" w:cs="Arial"/>
                <w:sz w:val="18"/>
                <w:szCs w:val="18"/>
              </w:rPr>
            </w:pPr>
          </w:p>
        </w:tc>
        <w:tc>
          <w:tcPr>
            <w:tcW w:w="2628" w:type="dxa"/>
            <w:vMerge w:val="restart"/>
          </w:tcPr>
          <w:p w14:paraId="48B44B1B" w14:textId="77777777" w:rsidR="00507E80" w:rsidRDefault="00507E80" w:rsidP="00322C66">
            <w:pPr>
              <w:rPr>
                <w:ins w:id="19677" w:author="Stacy Timothy -Ed- E Jr NGA-SFHPQ USA CIV" w:date="2024-09-18T12:54:00Z"/>
                <w:rFonts w:ascii="Arial" w:hAnsi="Arial" w:cs="Arial"/>
                <w:sz w:val="18"/>
                <w:szCs w:val="18"/>
              </w:rPr>
            </w:pPr>
            <w:proofErr w:type="spellStart"/>
            <w:ins w:id="19678" w:author="Stacy Timothy -Ed- E Jr NGA-SFHPQ USA CIV" w:date="2024-09-18T12:54:00Z">
              <w:r>
                <w:rPr>
                  <w:rFonts w:ascii="Arial" w:hAnsi="Arial" w:cs="Arial"/>
                  <w:sz w:val="18"/>
                  <w:szCs w:val="18"/>
                </w:rPr>
                <w:t>warningInformation</w:t>
              </w:r>
              <w:proofErr w:type="spellEnd"/>
            </w:ins>
          </w:p>
        </w:tc>
        <w:tc>
          <w:tcPr>
            <w:tcW w:w="2365" w:type="dxa"/>
            <w:gridSpan w:val="3"/>
            <w:vMerge w:val="restart"/>
          </w:tcPr>
          <w:p w14:paraId="47B22CAB" w14:textId="77777777" w:rsidR="00507E80" w:rsidRDefault="00507E80" w:rsidP="00322C66">
            <w:pPr>
              <w:rPr>
                <w:ins w:id="19679" w:author="Stacy Timothy -Ed- E Jr NGA-SFHPQ USA CIV" w:date="2024-09-18T12:54:00Z"/>
                <w:rFonts w:ascii="Arial" w:hAnsi="Arial" w:cs="Arial"/>
                <w:sz w:val="18"/>
                <w:szCs w:val="18"/>
              </w:rPr>
            </w:pPr>
            <w:ins w:id="19680" w:author="Stacy Timothy -Ed- E Jr NGA-SFHPQ USA CIV" w:date="2024-09-18T12:54:00Z">
              <w:r>
                <w:rPr>
                  <w:rFonts w:ascii="Arial" w:hAnsi="Arial" w:cs="Arial"/>
                  <w:sz w:val="18"/>
                  <w:szCs w:val="18"/>
                </w:rPr>
                <w:t>information</w:t>
              </w:r>
            </w:ins>
          </w:p>
        </w:tc>
        <w:tc>
          <w:tcPr>
            <w:tcW w:w="2365" w:type="dxa"/>
          </w:tcPr>
          <w:p w14:paraId="19686F25" w14:textId="77777777" w:rsidR="00507E80" w:rsidRDefault="00507E80" w:rsidP="00322C66">
            <w:pPr>
              <w:rPr>
                <w:ins w:id="19681" w:author="Stacy Timothy -Ed- E Jr NGA-SFHPQ USA CIV" w:date="2024-09-18T12:54:00Z"/>
                <w:rFonts w:ascii="Arial" w:hAnsi="Arial" w:cs="Arial"/>
                <w:sz w:val="18"/>
                <w:szCs w:val="18"/>
              </w:rPr>
            </w:pPr>
            <w:proofErr w:type="spellStart"/>
            <w:proofErr w:type="gramStart"/>
            <w:ins w:id="19682" w:author="Stacy Timothy -Ed- E Jr NGA-SFHPQ USA CIV" w:date="2024-09-18T12:54:00Z">
              <w:r>
                <w:rPr>
                  <w:rFonts w:ascii="Arial" w:hAnsi="Arial" w:cs="Arial"/>
                  <w:sz w:val="18"/>
                  <w:szCs w:val="18"/>
                </w:rPr>
                <w:t>Language:eng</w:t>
              </w:r>
              <w:proofErr w:type="spellEnd"/>
              <w:proofErr w:type="gramEnd"/>
            </w:ins>
          </w:p>
        </w:tc>
      </w:tr>
      <w:tr w:rsidR="00507E80" w14:paraId="174C1F37" w14:textId="77777777" w:rsidTr="00322C66">
        <w:trPr>
          <w:trHeight w:val="215"/>
          <w:ins w:id="19683" w:author="Stacy Timothy -Ed- E Jr NGA-SFHPQ USA CIV" w:date="2024-09-18T12:54:00Z"/>
        </w:trPr>
        <w:tc>
          <w:tcPr>
            <w:tcW w:w="2537" w:type="dxa"/>
            <w:vMerge/>
          </w:tcPr>
          <w:p w14:paraId="057224FA" w14:textId="77777777" w:rsidR="00507E80" w:rsidRDefault="00507E80" w:rsidP="00322C66">
            <w:pPr>
              <w:rPr>
                <w:ins w:id="19684" w:author="Stacy Timothy -Ed- E Jr NGA-SFHPQ USA CIV" w:date="2024-09-18T12:54:00Z"/>
                <w:rFonts w:ascii="Arial" w:hAnsi="Arial" w:cs="Arial"/>
                <w:sz w:val="18"/>
                <w:szCs w:val="18"/>
              </w:rPr>
            </w:pPr>
          </w:p>
        </w:tc>
        <w:tc>
          <w:tcPr>
            <w:tcW w:w="2628" w:type="dxa"/>
            <w:vMerge/>
          </w:tcPr>
          <w:p w14:paraId="070136F5" w14:textId="77777777" w:rsidR="00507E80" w:rsidRDefault="00507E80" w:rsidP="00322C66">
            <w:pPr>
              <w:rPr>
                <w:ins w:id="19685" w:author="Stacy Timothy -Ed- E Jr NGA-SFHPQ USA CIV" w:date="2024-09-18T12:54:00Z"/>
                <w:rFonts w:ascii="Arial" w:hAnsi="Arial" w:cs="Arial"/>
                <w:sz w:val="18"/>
                <w:szCs w:val="18"/>
              </w:rPr>
            </w:pPr>
          </w:p>
        </w:tc>
        <w:tc>
          <w:tcPr>
            <w:tcW w:w="2365" w:type="dxa"/>
            <w:gridSpan w:val="3"/>
            <w:vMerge/>
          </w:tcPr>
          <w:p w14:paraId="54A607F4" w14:textId="77777777" w:rsidR="00507E80" w:rsidRDefault="00507E80" w:rsidP="00322C66">
            <w:pPr>
              <w:rPr>
                <w:ins w:id="19686" w:author="Stacy Timothy -Ed- E Jr NGA-SFHPQ USA CIV" w:date="2024-09-18T12:54:00Z"/>
                <w:rFonts w:ascii="Arial" w:hAnsi="Arial" w:cs="Arial"/>
                <w:sz w:val="18"/>
                <w:szCs w:val="18"/>
              </w:rPr>
            </w:pPr>
          </w:p>
        </w:tc>
        <w:tc>
          <w:tcPr>
            <w:tcW w:w="2365" w:type="dxa"/>
          </w:tcPr>
          <w:p w14:paraId="008C0944" w14:textId="77777777" w:rsidR="00507E80" w:rsidRDefault="00507E80" w:rsidP="00322C66">
            <w:pPr>
              <w:rPr>
                <w:ins w:id="19687" w:author="Stacy Timothy -Ed- E Jr NGA-SFHPQ USA CIV" w:date="2024-09-18T12:54:00Z"/>
                <w:rFonts w:ascii="Arial" w:hAnsi="Arial" w:cs="Arial"/>
                <w:sz w:val="18"/>
                <w:szCs w:val="18"/>
              </w:rPr>
            </w:pPr>
            <w:ins w:id="19688" w:author="Stacy Timothy -Ed- E Jr NGA-SFHPQ USA CIV" w:date="2024-09-18T12:54:00Z">
              <w:r>
                <w:rPr>
                  <w:rFonts w:ascii="Arial" w:hAnsi="Arial" w:cs="Arial"/>
                  <w:sz w:val="18"/>
                  <w:szCs w:val="18"/>
                </w:rPr>
                <w:t xml:space="preserve">Text: </w:t>
              </w:r>
              <w:r w:rsidRPr="00A819F0">
                <w:rPr>
                  <w:rFonts w:ascii="Arial" w:eastAsia="Arial" w:hAnsi="Arial" w:cs="Arial"/>
                  <w:sz w:val="18"/>
                  <w:lang w:val="en-GB" w:eastAsia="en-GB" w:bidi="en-GB"/>
                </w:rPr>
                <w:t>EXCLUSION ZONE DUE TO PRESENCE OF UNLIT ANCHOR MARKING BUOYS.</w:t>
              </w:r>
            </w:ins>
          </w:p>
        </w:tc>
      </w:tr>
      <w:tr w:rsidR="00507E80" w14:paraId="047A9976" w14:textId="77777777" w:rsidTr="00322C66">
        <w:trPr>
          <w:trHeight w:val="215"/>
          <w:ins w:id="19689" w:author="Stacy Timothy -Ed- E Jr NGA-SFHPQ USA CIV" w:date="2024-09-18T12:54:00Z"/>
        </w:trPr>
        <w:tc>
          <w:tcPr>
            <w:tcW w:w="2537" w:type="dxa"/>
            <w:vMerge/>
          </w:tcPr>
          <w:p w14:paraId="5E564C95" w14:textId="77777777" w:rsidR="00507E80" w:rsidRDefault="00507E80" w:rsidP="00322C66">
            <w:pPr>
              <w:rPr>
                <w:ins w:id="19690" w:author="Stacy Timothy -Ed- E Jr NGA-SFHPQ USA CIV" w:date="2024-09-18T12:54:00Z"/>
                <w:rFonts w:ascii="Arial" w:hAnsi="Arial" w:cs="Arial"/>
                <w:sz w:val="18"/>
                <w:szCs w:val="18"/>
              </w:rPr>
            </w:pPr>
          </w:p>
        </w:tc>
        <w:tc>
          <w:tcPr>
            <w:tcW w:w="2628" w:type="dxa"/>
            <w:vMerge/>
          </w:tcPr>
          <w:p w14:paraId="2FC4E009" w14:textId="77777777" w:rsidR="00507E80" w:rsidRDefault="00507E80" w:rsidP="00322C66">
            <w:pPr>
              <w:rPr>
                <w:ins w:id="19691" w:author="Stacy Timothy -Ed- E Jr NGA-SFHPQ USA CIV" w:date="2024-09-18T12:54:00Z"/>
                <w:rFonts w:ascii="Arial" w:hAnsi="Arial" w:cs="Arial"/>
                <w:sz w:val="18"/>
                <w:szCs w:val="18"/>
              </w:rPr>
            </w:pPr>
          </w:p>
        </w:tc>
        <w:tc>
          <w:tcPr>
            <w:tcW w:w="4730" w:type="dxa"/>
            <w:gridSpan w:val="4"/>
          </w:tcPr>
          <w:p w14:paraId="2ED38AA5" w14:textId="77777777" w:rsidR="00507E80" w:rsidRDefault="00507E80" w:rsidP="00322C66">
            <w:pPr>
              <w:rPr>
                <w:ins w:id="19692" w:author="Stacy Timothy -Ed- E Jr NGA-SFHPQ USA CIV" w:date="2024-09-18T12:54:00Z"/>
                <w:rFonts w:ascii="Arial" w:hAnsi="Arial" w:cs="Arial"/>
                <w:sz w:val="18"/>
                <w:szCs w:val="18"/>
              </w:rPr>
            </w:pPr>
            <w:proofErr w:type="spellStart"/>
            <w:ins w:id="19693"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drilling site operations</w:t>
              </w:r>
            </w:ins>
          </w:p>
        </w:tc>
      </w:tr>
      <w:tr w:rsidR="00507E80" w14:paraId="3B2B0D5F" w14:textId="77777777" w:rsidTr="00322C66">
        <w:trPr>
          <w:trHeight w:val="215"/>
          <w:ins w:id="19694" w:author="Stacy Timothy -Ed- E Jr NGA-SFHPQ USA CIV" w:date="2024-09-18T12:54:00Z"/>
        </w:trPr>
        <w:tc>
          <w:tcPr>
            <w:tcW w:w="2537" w:type="dxa"/>
            <w:vMerge/>
          </w:tcPr>
          <w:p w14:paraId="6E5DFC36" w14:textId="77777777" w:rsidR="00507E80" w:rsidRDefault="00507E80" w:rsidP="00322C66">
            <w:pPr>
              <w:rPr>
                <w:ins w:id="19695" w:author="Stacy Timothy -Ed- E Jr NGA-SFHPQ USA CIV" w:date="2024-09-18T12:54:00Z"/>
                <w:rFonts w:ascii="Arial" w:hAnsi="Arial" w:cs="Arial"/>
                <w:sz w:val="18"/>
                <w:szCs w:val="18"/>
              </w:rPr>
            </w:pPr>
          </w:p>
        </w:tc>
        <w:tc>
          <w:tcPr>
            <w:tcW w:w="2628" w:type="dxa"/>
          </w:tcPr>
          <w:p w14:paraId="26A1943C" w14:textId="77777777" w:rsidR="00507E80" w:rsidRDefault="00507E80" w:rsidP="00322C66">
            <w:pPr>
              <w:rPr>
                <w:ins w:id="19696" w:author="Stacy Timothy -Ed- E Jr NGA-SFHPQ USA CIV" w:date="2024-09-18T12:54:00Z"/>
                <w:rFonts w:ascii="Arial" w:hAnsi="Arial" w:cs="Arial"/>
                <w:sz w:val="18"/>
                <w:szCs w:val="18"/>
              </w:rPr>
            </w:pPr>
            <w:ins w:id="19697" w:author="Stacy Timothy -Ed- E Jr NGA-SFHPQ USA CIV" w:date="2024-09-18T12:54:00Z">
              <w:r>
                <w:rPr>
                  <w:rFonts w:ascii="Arial" w:hAnsi="Arial" w:cs="Arial"/>
                  <w:sz w:val="18"/>
                  <w:szCs w:val="18"/>
                </w:rPr>
                <w:t>Geometry</w:t>
              </w:r>
            </w:ins>
          </w:p>
        </w:tc>
        <w:tc>
          <w:tcPr>
            <w:tcW w:w="4730" w:type="dxa"/>
            <w:gridSpan w:val="4"/>
          </w:tcPr>
          <w:p w14:paraId="1FC09BF0" w14:textId="77777777" w:rsidR="00507E80" w:rsidRDefault="00507E80" w:rsidP="00322C66">
            <w:pPr>
              <w:rPr>
                <w:ins w:id="19698" w:author="Stacy Timothy -Ed- E Jr NGA-SFHPQ USA CIV" w:date="2024-09-18T12:54:00Z"/>
                <w:rFonts w:ascii="Arial" w:hAnsi="Arial" w:cs="Arial"/>
                <w:sz w:val="18"/>
                <w:szCs w:val="18"/>
              </w:rPr>
            </w:pPr>
            <w:ins w:id="19699" w:author="Stacy Timothy -Ed- E Jr NGA-SFHPQ USA CIV" w:date="2024-09-18T12:54:00Z">
              <w:r>
                <w:rPr>
                  <w:rFonts w:ascii="Arial" w:hAnsi="Arial" w:cs="Arial"/>
                  <w:sz w:val="18"/>
                  <w:szCs w:val="18"/>
                </w:rPr>
                <w:t xml:space="preserve">Point </w:t>
              </w:r>
              <w:r w:rsidRPr="00A819F0">
                <w:rPr>
                  <w:rFonts w:ascii="Arial" w:eastAsia="Arial" w:hAnsi="Arial" w:cs="Arial"/>
                  <w:sz w:val="18"/>
                  <w:lang w:val="en-GB" w:eastAsia="en-GB" w:bidi="en-GB"/>
                </w:rPr>
                <w:t>35-08.86S 022-31.81E</w:t>
              </w:r>
            </w:ins>
          </w:p>
        </w:tc>
      </w:tr>
      <w:tr w:rsidR="00507E80" w14:paraId="025ACA89" w14:textId="77777777" w:rsidTr="00322C66">
        <w:trPr>
          <w:trHeight w:val="215"/>
          <w:ins w:id="19700" w:author="Stacy Timothy -Ed- E Jr NGA-SFHPQ USA CIV" w:date="2024-09-18T12:54:00Z"/>
        </w:trPr>
        <w:tc>
          <w:tcPr>
            <w:tcW w:w="2537" w:type="dxa"/>
            <w:vMerge/>
          </w:tcPr>
          <w:p w14:paraId="7DACBE6A" w14:textId="77777777" w:rsidR="00507E80" w:rsidRDefault="00507E80" w:rsidP="00322C66">
            <w:pPr>
              <w:rPr>
                <w:ins w:id="19701" w:author="Stacy Timothy -Ed- E Jr NGA-SFHPQ USA CIV" w:date="2024-09-18T12:54:00Z"/>
                <w:rFonts w:ascii="Arial" w:hAnsi="Arial" w:cs="Arial"/>
                <w:sz w:val="18"/>
                <w:szCs w:val="18"/>
              </w:rPr>
            </w:pPr>
          </w:p>
        </w:tc>
        <w:tc>
          <w:tcPr>
            <w:tcW w:w="2628" w:type="dxa"/>
          </w:tcPr>
          <w:p w14:paraId="6711DE98" w14:textId="77777777" w:rsidR="00507E80" w:rsidRDefault="00507E80" w:rsidP="00322C66">
            <w:pPr>
              <w:rPr>
                <w:ins w:id="19702" w:author="Stacy Timothy -Ed- E Jr NGA-SFHPQ USA CIV" w:date="2024-09-18T12:54:00Z"/>
                <w:rFonts w:ascii="Arial" w:hAnsi="Arial" w:cs="Arial"/>
                <w:sz w:val="18"/>
                <w:szCs w:val="18"/>
              </w:rPr>
            </w:pPr>
            <w:ins w:id="19703" w:author="Stacy Timothy -Ed- E Jr NGA-SFHPQ USA CIV" w:date="2024-09-18T12:54:00Z">
              <w:r>
                <w:rPr>
                  <w:rFonts w:ascii="Arial" w:hAnsi="Arial" w:cs="Arial"/>
                  <w:sz w:val="18"/>
                  <w:szCs w:val="18"/>
                </w:rPr>
                <w:t>restriction</w:t>
              </w:r>
            </w:ins>
          </w:p>
        </w:tc>
        <w:tc>
          <w:tcPr>
            <w:tcW w:w="4730" w:type="dxa"/>
            <w:gridSpan w:val="4"/>
          </w:tcPr>
          <w:p w14:paraId="33955140" w14:textId="77777777" w:rsidR="00507E80" w:rsidRDefault="00507E80" w:rsidP="00322C66">
            <w:pPr>
              <w:rPr>
                <w:ins w:id="19704" w:author="Stacy Timothy -Ed- E Jr NGA-SFHPQ USA CIV" w:date="2024-09-18T12:54:00Z"/>
                <w:rFonts w:ascii="Arial" w:hAnsi="Arial" w:cs="Arial"/>
                <w:sz w:val="18"/>
                <w:szCs w:val="18"/>
              </w:rPr>
            </w:pPr>
            <w:ins w:id="19705" w:author="Stacy Timothy -Ed- E Jr NGA-SFHPQ USA CIV" w:date="2024-09-18T12:54:00Z">
              <w:r>
                <w:rPr>
                  <w:rFonts w:ascii="Arial" w:hAnsi="Arial" w:cs="Arial"/>
                  <w:sz w:val="18"/>
                  <w:szCs w:val="18"/>
                </w:rPr>
                <w:t>(8) entry restricted</w:t>
              </w:r>
            </w:ins>
          </w:p>
        </w:tc>
      </w:tr>
      <w:tr w:rsidR="00507E80" w14:paraId="53B8A569" w14:textId="77777777" w:rsidTr="00322C66">
        <w:trPr>
          <w:trHeight w:val="215"/>
          <w:ins w:id="19706" w:author="Stacy Timothy -Ed- E Jr NGA-SFHPQ USA CIV" w:date="2024-09-18T12:54:00Z"/>
        </w:trPr>
        <w:tc>
          <w:tcPr>
            <w:tcW w:w="2537" w:type="dxa"/>
          </w:tcPr>
          <w:p w14:paraId="7018ABC7" w14:textId="77777777" w:rsidR="00507E80" w:rsidRDefault="00507E80" w:rsidP="00322C66">
            <w:pPr>
              <w:rPr>
                <w:ins w:id="19707" w:author="Stacy Timothy -Ed- E Jr NGA-SFHPQ USA CIV" w:date="2024-09-18T12:54:00Z"/>
                <w:rFonts w:ascii="Arial" w:hAnsi="Arial" w:cs="Arial"/>
                <w:sz w:val="18"/>
                <w:szCs w:val="18"/>
              </w:rPr>
            </w:pPr>
            <w:proofErr w:type="spellStart"/>
            <w:ins w:id="19708"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(ID18)</w:t>
              </w:r>
            </w:ins>
          </w:p>
        </w:tc>
        <w:tc>
          <w:tcPr>
            <w:tcW w:w="2628" w:type="dxa"/>
          </w:tcPr>
          <w:p w14:paraId="7D82F278" w14:textId="77777777" w:rsidR="00507E80" w:rsidRDefault="00507E80" w:rsidP="00322C66">
            <w:pPr>
              <w:rPr>
                <w:ins w:id="19709" w:author="Stacy Timothy -Ed- E Jr NGA-SFHPQ USA CIV" w:date="2024-09-18T12:54:00Z"/>
                <w:rFonts w:ascii="Arial" w:hAnsi="Arial" w:cs="Arial"/>
                <w:sz w:val="18"/>
                <w:szCs w:val="18"/>
              </w:rPr>
            </w:pPr>
            <w:ins w:id="19710" w:author="Stacy Timothy -Ed- E Jr NGA-SFHPQ USA CIV" w:date="2024-09-18T12:54:00Z">
              <w:r>
                <w:rPr>
                  <w:rFonts w:ascii="Arial" w:hAnsi="Arial" w:cs="Arial"/>
                  <w:sz w:val="18"/>
                  <w:szCs w:val="18"/>
                </w:rPr>
                <w:t>geometry</w:t>
              </w:r>
            </w:ins>
          </w:p>
        </w:tc>
        <w:tc>
          <w:tcPr>
            <w:tcW w:w="4730" w:type="dxa"/>
            <w:gridSpan w:val="4"/>
          </w:tcPr>
          <w:p w14:paraId="239CDC35" w14:textId="77777777" w:rsidR="00507E80" w:rsidRDefault="00507E80" w:rsidP="00322C66">
            <w:pPr>
              <w:rPr>
                <w:ins w:id="19711" w:author="Stacy Timothy -Ed- E Jr NGA-SFHPQ USA CIV" w:date="2024-09-18T12:54:00Z"/>
                <w:rFonts w:ascii="Arial" w:hAnsi="Arial" w:cs="Arial"/>
                <w:sz w:val="18"/>
                <w:szCs w:val="18"/>
              </w:rPr>
            </w:pPr>
            <w:ins w:id="19712" w:author="Stacy Timothy -Ed- E Jr NGA-SFHPQ USA CIV" w:date="2024-09-18T12:54:00Z">
              <w:r>
                <w:rPr>
                  <w:rFonts w:ascii="Arial" w:hAnsi="Arial" w:cs="Arial"/>
                  <w:sz w:val="18"/>
                  <w:szCs w:val="18"/>
                </w:rPr>
                <w:t xml:space="preserve">Circle by </w:t>
              </w:r>
              <w:proofErr w:type="spellStart"/>
              <w:r>
                <w:rPr>
                  <w:rFonts w:ascii="Arial" w:hAnsi="Arial" w:cs="Arial"/>
                  <w:sz w:val="18"/>
                  <w:szCs w:val="18"/>
                </w:rPr>
                <w:t>centerpoint</w:t>
              </w:r>
              <w:proofErr w:type="spellEnd"/>
              <w:r>
                <w:rPr>
                  <w:rFonts w:ascii="Arial" w:hAnsi="Arial" w:cs="Arial"/>
                  <w:sz w:val="18"/>
                  <w:szCs w:val="18"/>
                </w:rPr>
                <w:t xml:space="preserve"> radius 4NM </w:t>
              </w:r>
              <w:r w:rsidRPr="00A819F0">
                <w:rPr>
                  <w:rFonts w:ascii="Arial" w:eastAsia="Arial" w:hAnsi="Arial" w:cs="Arial"/>
                  <w:sz w:val="18"/>
                  <w:lang w:val="en-GB" w:eastAsia="en-GB" w:bidi="en-GB"/>
                </w:rPr>
                <w:t>35-08.86S 022-31.81E</w:t>
              </w:r>
            </w:ins>
          </w:p>
        </w:tc>
      </w:tr>
      <w:tr w:rsidR="00507E80" w14:paraId="39439557" w14:textId="77777777" w:rsidTr="00322C66">
        <w:trPr>
          <w:trHeight w:val="215"/>
          <w:ins w:id="19713" w:author="Stacy Timothy -Ed- E Jr NGA-SFHPQ USA CIV" w:date="2024-09-18T12:54:00Z"/>
        </w:trPr>
        <w:tc>
          <w:tcPr>
            <w:tcW w:w="2537" w:type="dxa"/>
            <w:vMerge w:val="restart"/>
          </w:tcPr>
          <w:p w14:paraId="6DAE83E9" w14:textId="77777777" w:rsidR="00507E80" w:rsidRDefault="00507E80" w:rsidP="00322C66">
            <w:pPr>
              <w:rPr>
                <w:ins w:id="19714" w:author="Stacy Timothy -Ed- E Jr NGA-SFHPQ USA CIV" w:date="2024-09-18T12:54:00Z"/>
                <w:rFonts w:ascii="Arial" w:hAnsi="Arial" w:cs="Arial"/>
                <w:sz w:val="18"/>
                <w:szCs w:val="18"/>
              </w:rPr>
            </w:pPr>
            <w:proofErr w:type="spellStart"/>
            <w:proofErr w:type="gramStart"/>
            <w:ins w:id="19715" w:author="Stacy Timothy -Ed- E Jr NGA-SFHPQ USA CIV" w:date="2024-09-18T12:54:00Z">
              <w:r>
                <w:rPr>
                  <w:rFonts w:ascii="Arial" w:hAnsi="Arial" w:cs="Arial"/>
                  <w:sz w:val="18"/>
                  <w:szCs w:val="18"/>
                </w:rPr>
                <w:t>NAVWARNPart</w:t>
              </w:r>
              <w:proofErr w:type="spellEnd"/>
              <w:r>
                <w:rPr>
                  <w:rFonts w:ascii="Arial" w:hAnsi="Arial" w:cs="Arial"/>
                  <w:sz w:val="18"/>
                  <w:szCs w:val="18"/>
                </w:rPr>
                <w:t>(</w:t>
              </w:r>
              <w:proofErr w:type="gramEnd"/>
              <w:r>
                <w:rPr>
                  <w:rFonts w:ascii="Arial" w:hAnsi="Arial" w:cs="Arial"/>
                  <w:sz w:val="18"/>
                  <w:szCs w:val="18"/>
                </w:rPr>
                <w:t>ID09)</w:t>
              </w:r>
            </w:ins>
          </w:p>
        </w:tc>
        <w:tc>
          <w:tcPr>
            <w:tcW w:w="2628" w:type="dxa"/>
          </w:tcPr>
          <w:p w14:paraId="5B076885" w14:textId="77777777" w:rsidR="00507E80" w:rsidRDefault="00507E80" w:rsidP="00322C66">
            <w:pPr>
              <w:rPr>
                <w:ins w:id="19716" w:author="Stacy Timothy -Ed- E Jr NGA-SFHPQ USA CIV" w:date="2024-09-18T12:54:00Z"/>
                <w:rFonts w:ascii="Arial" w:hAnsi="Arial" w:cs="Arial"/>
                <w:sz w:val="18"/>
                <w:szCs w:val="18"/>
              </w:rPr>
            </w:pPr>
            <w:proofErr w:type="spellStart"/>
            <w:ins w:id="19717" w:author="Stacy Timothy -Ed- E Jr NGA-SFHPQ USA CIV" w:date="2024-09-18T12:54:00Z">
              <w:r w:rsidRPr="00606E42">
                <w:rPr>
                  <w:rFonts w:ascii="Arial" w:hAnsi="Arial" w:cs="Arial"/>
                  <w:sz w:val="18"/>
                  <w:szCs w:val="18"/>
                </w:rPr>
                <w:t>featureName</w:t>
              </w:r>
              <w:proofErr w:type="spellEnd"/>
            </w:ins>
          </w:p>
        </w:tc>
        <w:tc>
          <w:tcPr>
            <w:tcW w:w="4730" w:type="dxa"/>
            <w:gridSpan w:val="4"/>
          </w:tcPr>
          <w:p w14:paraId="46419F4A" w14:textId="77777777" w:rsidR="00507E80" w:rsidRDefault="00507E80" w:rsidP="00322C66">
            <w:pPr>
              <w:rPr>
                <w:ins w:id="19718" w:author="Stacy Timothy -Ed- E Jr NGA-SFHPQ USA CIV" w:date="2024-09-18T12:54:00Z"/>
                <w:rFonts w:ascii="Arial" w:hAnsi="Arial" w:cs="Arial"/>
                <w:sz w:val="18"/>
                <w:szCs w:val="18"/>
              </w:rPr>
            </w:pPr>
            <w:proofErr w:type="spellStart"/>
            <w:ins w:id="19719" w:author="Stacy Timothy -Ed- E Jr NGA-SFHPQ USA CIV" w:date="2024-09-18T12:54:00Z">
              <w:r>
                <w:rPr>
                  <w:rFonts w:ascii="Arial" w:hAnsi="Arial" w:cs="Arial"/>
                  <w:sz w:val="18"/>
                  <w:szCs w:val="18"/>
                </w:rPr>
                <w:t>nameUsage</w:t>
              </w:r>
              <w:proofErr w:type="spellEnd"/>
              <w:r>
                <w:rPr>
                  <w:rFonts w:ascii="Arial" w:hAnsi="Arial" w:cs="Arial"/>
                  <w:sz w:val="18"/>
                  <w:szCs w:val="18"/>
                </w:rPr>
                <w:t>: (1) default name display</w:t>
              </w:r>
            </w:ins>
          </w:p>
          <w:p w14:paraId="5E88C614" w14:textId="77777777" w:rsidR="00507E80" w:rsidRDefault="00507E80" w:rsidP="00322C66">
            <w:pPr>
              <w:rPr>
                <w:ins w:id="19720" w:author="Stacy Timothy -Ed- E Jr NGA-SFHPQ USA CIV" w:date="2024-09-18T12:54:00Z"/>
                <w:rFonts w:ascii="Arial" w:hAnsi="Arial" w:cs="Arial"/>
                <w:sz w:val="18"/>
                <w:szCs w:val="18"/>
              </w:rPr>
            </w:pPr>
            <w:ins w:id="19721" w:author="Stacy Timothy -Ed- E Jr NGA-SFHPQ USA CIV" w:date="2024-09-18T12:54:00Z">
              <w:r>
                <w:rPr>
                  <w:rFonts w:ascii="Arial" w:hAnsi="Arial" w:cs="Arial"/>
                  <w:sz w:val="18"/>
                  <w:szCs w:val="18"/>
                </w:rPr>
                <w:t xml:space="preserve">language: </w:t>
              </w:r>
              <w:proofErr w:type="spellStart"/>
              <w:r>
                <w:rPr>
                  <w:rFonts w:ascii="Arial" w:hAnsi="Arial" w:cs="Arial"/>
                  <w:sz w:val="18"/>
                  <w:szCs w:val="18"/>
                </w:rPr>
                <w:t>eng</w:t>
              </w:r>
              <w:proofErr w:type="spellEnd"/>
            </w:ins>
          </w:p>
          <w:p w14:paraId="4023D232" w14:textId="77777777" w:rsidR="00507E80" w:rsidRDefault="00507E80" w:rsidP="00322C66">
            <w:pPr>
              <w:rPr>
                <w:ins w:id="19722" w:author="Stacy Timothy -Ed- E Jr NGA-SFHPQ USA CIV" w:date="2024-09-18T12:54:00Z"/>
                <w:rFonts w:ascii="Arial" w:hAnsi="Arial" w:cs="Arial"/>
                <w:sz w:val="18"/>
                <w:szCs w:val="18"/>
              </w:rPr>
            </w:pPr>
            <w:ins w:id="19723" w:author="Stacy Timothy -Ed- E Jr NGA-SFHPQ USA CIV" w:date="2024-09-18T12:54:00Z">
              <w:r>
                <w:rPr>
                  <w:rFonts w:ascii="Arial" w:hAnsi="Arial" w:cs="Arial"/>
                  <w:sz w:val="18"/>
                  <w:szCs w:val="18"/>
                </w:rPr>
                <w:t>name:</w:t>
              </w:r>
              <w:r w:rsidRPr="00A819F0">
                <w:rPr>
                  <w:rFonts w:ascii="Arial" w:eastAsia="Arial" w:hAnsi="Arial" w:cs="Arial"/>
                  <w:sz w:val="18"/>
                  <w:lang w:val="en-GB" w:eastAsia="en-GB" w:bidi="en-GB"/>
                </w:rPr>
                <w:t xml:space="preserve"> ORCA.</w:t>
              </w:r>
            </w:ins>
          </w:p>
        </w:tc>
      </w:tr>
      <w:tr w:rsidR="00507E80" w14:paraId="1E1D80BF" w14:textId="77777777" w:rsidTr="00322C66">
        <w:trPr>
          <w:trHeight w:val="215"/>
          <w:ins w:id="19724" w:author="Stacy Timothy -Ed- E Jr NGA-SFHPQ USA CIV" w:date="2024-09-18T12:54:00Z"/>
        </w:trPr>
        <w:tc>
          <w:tcPr>
            <w:tcW w:w="2537" w:type="dxa"/>
            <w:vMerge/>
          </w:tcPr>
          <w:p w14:paraId="70C507E3" w14:textId="77777777" w:rsidR="00507E80" w:rsidRDefault="00507E80" w:rsidP="00322C66">
            <w:pPr>
              <w:rPr>
                <w:ins w:id="19725" w:author="Stacy Timothy -Ed- E Jr NGA-SFHPQ USA CIV" w:date="2024-09-18T12:54:00Z"/>
                <w:rFonts w:ascii="Arial" w:hAnsi="Arial" w:cs="Arial"/>
                <w:sz w:val="18"/>
                <w:szCs w:val="18"/>
              </w:rPr>
            </w:pPr>
          </w:p>
        </w:tc>
        <w:tc>
          <w:tcPr>
            <w:tcW w:w="2628" w:type="dxa"/>
            <w:vMerge w:val="restart"/>
          </w:tcPr>
          <w:p w14:paraId="51CC9523" w14:textId="77777777" w:rsidR="00507E80" w:rsidRDefault="00507E80" w:rsidP="00322C66">
            <w:pPr>
              <w:rPr>
                <w:ins w:id="19726" w:author="Stacy Timothy -Ed- E Jr NGA-SFHPQ USA CIV" w:date="2024-09-18T12:54:00Z"/>
                <w:rFonts w:ascii="Arial" w:hAnsi="Arial" w:cs="Arial"/>
                <w:sz w:val="18"/>
                <w:szCs w:val="18"/>
              </w:rPr>
            </w:pPr>
            <w:proofErr w:type="spellStart"/>
            <w:ins w:id="19727" w:author="Stacy Timothy -Ed- E Jr NGA-SFHPQ USA CIV" w:date="2024-09-18T12:54:00Z">
              <w:r>
                <w:rPr>
                  <w:rFonts w:ascii="Arial" w:hAnsi="Arial" w:cs="Arial"/>
                  <w:sz w:val="18"/>
                  <w:szCs w:val="18"/>
                </w:rPr>
                <w:t>warningInformation</w:t>
              </w:r>
              <w:proofErr w:type="spellEnd"/>
            </w:ins>
          </w:p>
        </w:tc>
        <w:tc>
          <w:tcPr>
            <w:tcW w:w="2365" w:type="dxa"/>
            <w:gridSpan w:val="3"/>
            <w:vMerge w:val="restart"/>
          </w:tcPr>
          <w:p w14:paraId="30823B5A" w14:textId="77777777" w:rsidR="00507E80" w:rsidRDefault="00507E80" w:rsidP="00322C66">
            <w:pPr>
              <w:rPr>
                <w:ins w:id="19728" w:author="Stacy Timothy -Ed- E Jr NGA-SFHPQ USA CIV" w:date="2024-09-18T12:54:00Z"/>
                <w:rFonts w:ascii="Arial" w:hAnsi="Arial" w:cs="Arial"/>
                <w:sz w:val="18"/>
                <w:szCs w:val="18"/>
              </w:rPr>
            </w:pPr>
            <w:ins w:id="19729" w:author="Stacy Timothy -Ed- E Jr NGA-SFHPQ USA CIV" w:date="2024-09-18T12:54:00Z">
              <w:r>
                <w:rPr>
                  <w:rFonts w:ascii="Arial" w:hAnsi="Arial" w:cs="Arial"/>
                  <w:sz w:val="18"/>
                  <w:szCs w:val="18"/>
                </w:rPr>
                <w:t>information</w:t>
              </w:r>
            </w:ins>
          </w:p>
        </w:tc>
        <w:tc>
          <w:tcPr>
            <w:tcW w:w="2365" w:type="dxa"/>
          </w:tcPr>
          <w:p w14:paraId="0F2BCB28" w14:textId="77777777" w:rsidR="00507E80" w:rsidRDefault="00507E80" w:rsidP="00322C66">
            <w:pPr>
              <w:rPr>
                <w:ins w:id="19730" w:author="Stacy Timothy -Ed- E Jr NGA-SFHPQ USA CIV" w:date="2024-09-18T12:54:00Z"/>
                <w:rFonts w:ascii="Arial" w:hAnsi="Arial" w:cs="Arial"/>
                <w:sz w:val="18"/>
                <w:szCs w:val="18"/>
              </w:rPr>
            </w:pPr>
            <w:proofErr w:type="spellStart"/>
            <w:proofErr w:type="gramStart"/>
            <w:ins w:id="19731" w:author="Stacy Timothy -Ed- E Jr NGA-SFHPQ USA CIV" w:date="2024-09-18T12:54:00Z">
              <w:r>
                <w:rPr>
                  <w:rFonts w:ascii="Arial" w:hAnsi="Arial" w:cs="Arial"/>
                  <w:sz w:val="18"/>
                  <w:szCs w:val="18"/>
                </w:rPr>
                <w:t>Language:eng</w:t>
              </w:r>
              <w:proofErr w:type="spellEnd"/>
              <w:proofErr w:type="gramEnd"/>
            </w:ins>
          </w:p>
        </w:tc>
      </w:tr>
      <w:tr w:rsidR="00507E80" w14:paraId="0120581B" w14:textId="77777777" w:rsidTr="00322C66">
        <w:trPr>
          <w:trHeight w:val="215"/>
          <w:ins w:id="19732" w:author="Stacy Timothy -Ed- E Jr NGA-SFHPQ USA CIV" w:date="2024-09-18T12:54:00Z"/>
        </w:trPr>
        <w:tc>
          <w:tcPr>
            <w:tcW w:w="2537" w:type="dxa"/>
            <w:vMerge/>
          </w:tcPr>
          <w:p w14:paraId="6CE0D03D" w14:textId="77777777" w:rsidR="00507E80" w:rsidRDefault="00507E80" w:rsidP="00322C66">
            <w:pPr>
              <w:rPr>
                <w:ins w:id="19733" w:author="Stacy Timothy -Ed- E Jr NGA-SFHPQ USA CIV" w:date="2024-09-18T12:54:00Z"/>
                <w:rFonts w:ascii="Arial" w:hAnsi="Arial" w:cs="Arial"/>
                <w:sz w:val="18"/>
                <w:szCs w:val="18"/>
              </w:rPr>
            </w:pPr>
          </w:p>
        </w:tc>
        <w:tc>
          <w:tcPr>
            <w:tcW w:w="2628" w:type="dxa"/>
            <w:vMerge/>
          </w:tcPr>
          <w:p w14:paraId="07A19E7D" w14:textId="77777777" w:rsidR="00507E80" w:rsidRDefault="00507E80" w:rsidP="00322C66">
            <w:pPr>
              <w:rPr>
                <w:ins w:id="19734" w:author="Stacy Timothy -Ed- E Jr NGA-SFHPQ USA CIV" w:date="2024-09-18T12:54:00Z"/>
                <w:rFonts w:ascii="Arial" w:hAnsi="Arial" w:cs="Arial"/>
                <w:sz w:val="18"/>
                <w:szCs w:val="18"/>
              </w:rPr>
            </w:pPr>
          </w:p>
        </w:tc>
        <w:tc>
          <w:tcPr>
            <w:tcW w:w="2365" w:type="dxa"/>
            <w:gridSpan w:val="3"/>
            <w:vMerge/>
          </w:tcPr>
          <w:p w14:paraId="5E49CB4B" w14:textId="77777777" w:rsidR="00507E80" w:rsidRDefault="00507E80" w:rsidP="00322C66">
            <w:pPr>
              <w:rPr>
                <w:ins w:id="19735" w:author="Stacy Timothy -Ed- E Jr NGA-SFHPQ USA CIV" w:date="2024-09-18T12:54:00Z"/>
                <w:rFonts w:ascii="Arial" w:hAnsi="Arial" w:cs="Arial"/>
                <w:sz w:val="18"/>
                <w:szCs w:val="18"/>
              </w:rPr>
            </w:pPr>
          </w:p>
        </w:tc>
        <w:tc>
          <w:tcPr>
            <w:tcW w:w="2365" w:type="dxa"/>
          </w:tcPr>
          <w:p w14:paraId="5008EAB1" w14:textId="77777777" w:rsidR="00507E80" w:rsidRDefault="00507E80" w:rsidP="00322C66">
            <w:pPr>
              <w:rPr>
                <w:ins w:id="19736" w:author="Stacy Timothy -Ed- E Jr NGA-SFHPQ USA CIV" w:date="2024-09-18T12:54:00Z"/>
                <w:rFonts w:ascii="Arial" w:hAnsi="Arial" w:cs="Arial"/>
                <w:sz w:val="18"/>
                <w:szCs w:val="18"/>
              </w:rPr>
            </w:pPr>
            <w:ins w:id="19737" w:author="Stacy Timothy -Ed- E Jr NGA-SFHPQ USA CIV" w:date="2024-09-18T12:54:00Z">
              <w:r>
                <w:rPr>
                  <w:rFonts w:ascii="Arial" w:hAnsi="Arial" w:cs="Arial"/>
                  <w:sz w:val="18"/>
                  <w:szCs w:val="18"/>
                </w:rPr>
                <w:t xml:space="preserve">Text: </w:t>
              </w:r>
              <w:r w:rsidRPr="00A819F0">
                <w:rPr>
                  <w:rFonts w:ascii="Arial" w:eastAsia="Arial" w:hAnsi="Arial" w:cs="Arial"/>
                  <w:sz w:val="18"/>
                  <w:lang w:val="en-GB" w:eastAsia="en-GB" w:bidi="en-GB"/>
                </w:rPr>
                <w:t>EXCLUSION ZONE DUE TO PRESENCE OF UNLIT ANCHOR MARKING BUOYS.</w:t>
              </w:r>
            </w:ins>
          </w:p>
        </w:tc>
      </w:tr>
      <w:tr w:rsidR="00507E80" w14:paraId="5347FADB" w14:textId="77777777" w:rsidTr="00322C66">
        <w:trPr>
          <w:trHeight w:val="215"/>
          <w:ins w:id="19738" w:author="Stacy Timothy -Ed- E Jr NGA-SFHPQ USA CIV" w:date="2024-09-18T12:54:00Z"/>
        </w:trPr>
        <w:tc>
          <w:tcPr>
            <w:tcW w:w="2537" w:type="dxa"/>
            <w:vMerge/>
          </w:tcPr>
          <w:p w14:paraId="50E0A214" w14:textId="77777777" w:rsidR="00507E80" w:rsidRDefault="00507E80" w:rsidP="00322C66">
            <w:pPr>
              <w:rPr>
                <w:ins w:id="19739" w:author="Stacy Timothy -Ed- E Jr NGA-SFHPQ USA CIV" w:date="2024-09-18T12:54:00Z"/>
                <w:rFonts w:ascii="Arial" w:hAnsi="Arial" w:cs="Arial"/>
                <w:sz w:val="18"/>
                <w:szCs w:val="18"/>
              </w:rPr>
            </w:pPr>
          </w:p>
        </w:tc>
        <w:tc>
          <w:tcPr>
            <w:tcW w:w="2628" w:type="dxa"/>
            <w:vMerge/>
          </w:tcPr>
          <w:p w14:paraId="54B6C1CA" w14:textId="77777777" w:rsidR="00507E80" w:rsidRDefault="00507E80" w:rsidP="00322C66">
            <w:pPr>
              <w:rPr>
                <w:ins w:id="19740" w:author="Stacy Timothy -Ed- E Jr NGA-SFHPQ USA CIV" w:date="2024-09-18T12:54:00Z"/>
                <w:rFonts w:ascii="Arial" w:hAnsi="Arial" w:cs="Arial"/>
                <w:sz w:val="18"/>
                <w:szCs w:val="18"/>
              </w:rPr>
            </w:pPr>
          </w:p>
        </w:tc>
        <w:tc>
          <w:tcPr>
            <w:tcW w:w="4730" w:type="dxa"/>
            <w:gridSpan w:val="4"/>
          </w:tcPr>
          <w:p w14:paraId="0235569A" w14:textId="77777777" w:rsidR="00507E80" w:rsidRDefault="00507E80" w:rsidP="00322C66">
            <w:pPr>
              <w:rPr>
                <w:ins w:id="19741" w:author="Stacy Timothy -Ed- E Jr NGA-SFHPQ USA CIV" w:date="2024-09-18T12:54:00Z"/>
                <w:rFonts w:ascii="Arial" w:hAnsi="Arial" w:cs="Arial"/>
                <w:sz w:val="18"/>
                <w:szCs w:val="18"/>
              </w:rPr>
            </w:pPr>
            <w:proofErr w:type="spellStart"/>
            <w:ins w:id="19742" w:author="Stacy Timothy -Ed- E Jr NGA-SFHPQ USA CIV" w:date="2024-09-18T12:5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drilling site operations</w:t>
              </w:r>
            </w:ins>
          </w:p>
        </w:tc>
      </w:tr>
      <w:tr w:rsidR="00507E80" w14:paraId="33A98D47" w14:textId="77777777" w:rsidTr="00322C66">
        <w:trPr>
          <w:trHeight w:val="215"/>
          <w:ins w:id="19743" w:author="Stacy Timothy -Ed- E Jr NGA-SFHPQ USA CIV" w:date="2024-09-18T12:54:00Z"/>
        </w:trPr>
        <w:tc>
          <w:tcPr>
            <w:tcW w:w="2537" w:type="dxa"/>
            <w:vMerge/>
          </w:tcPr>
          <w:p w14:paraId="0B6F8426" w14:textId="77777777" w:rsidR="00507E80" w:rsidRDefault="00507E80" w:rsidP="00322C66">
            <w:pPr>
              <w:rPr>
                <w:ins w:id="19744" w:author="Stacy Timothy -Ed- E Jr NGA-SFHPQ USA CIV" w:date="2024-09-18T12:54:00Z"/>
                <w:rFonts w:ascii="Arial" w:hAnsi="Arial" w:cs="Arial"/>
                <w:sz w:val="18"/>
                <w:szCs w:val="18"/>
              </w:rPr>
            </w:pPr>
          </w:p>
        </w:tc>
        <w:tc>
          <w:tcPr>
            <w:tcW w:w="2628" w:type="dxa"/>
          </w:tcPr>
          <w:p w14:paraId="502D4F17" w14:textId="77777777" w:rsidR="00507E80" w:rsidRDefault="00507E80" w:rsidP="00322C66">
            <w:pPr>
              <w:rPr>
                <w:ins w:id="19745" w:author="Stacy Timothy -Ed- E Jr NGA-SFHPQ USA CIV" w:date="2024-09-18T12:54:00Z"/>
                <w:rFonts w:ascii="Arial" w:hAnsi="Arial" w:cs="Arial"/>
                <w:sz w:val="18"/>
                <w:szCs w:val="18"/>
              </w:rPr>
            </w:pPr>
            <w:ins w:id="19746" w:author="Stacy Timothy -Ed- E Jr NGA-SFHPQ USA CIV" w:date="2024-09-18T12:54:00Z">
              <w:r>
                <w:rPr>
                  <w:rFonts w:ascii="Arial" w:hAnsi="Arial" w:cs="Arial"/>
                  <w:sz w:val="18"/>
                  <w:szCs w:val="18"/>
                </w:rPr>
                <w:t>Geometry</w:t>
              </w:r>
            </w:ins>
          </w:p>
        </w:tc>
        <w:tc>
          <w:tcPr>
            <w:tcW w:w="4730" w:type="dxa"/>
            <w:gridSpan w:val="4"/>
          </w:tcPr>
          <w:p w14:paraId="7540026A" w14:textId="77777777" w:rsidR="00507E80" w:rsidRDefault="00507E80" w:rsidP="00322C66">
            <w:pPr>
              <w:rPr>
                <w:ins w:id="19747" w:author="Stacy Timothy -Ed- E Jr NGA-SFHPQ USA CIV" w:date="2024-09-18T12:54:00Z"/>
                <w:rFonts w:ascii="Arial" w:hAnsi="Arial" w:cs="Arial"/>
                <w:sz w:val="18"/>
                <w:szCs w:val="18"/>
              </w:rPr>
            </w:pPr>
            <w:ins w:id="19748" w:author="Stacy Timothy -Ed- E Jr NGA-SFHPQ USA CIV" w:date="2024-09-18T12:54:00Z">
              <w:r>
                <w:rPr>
                  <w:rFonts w:ascii="Arial" w:hAnsi="Arial" w:cs="Arial"/>
                  <w:sz w:val="18"/>
                  <w:szCs w:val="18"/>
                </w:rPr>
                <w:t xml:space="preserve">Point </w:t>
              </w:r>
              <w:r w:rsidRPr="00A819F0">
                <w:rPr>
                  <w:rFonts w:ascii="Arial" w:eastAsia="Arial" w:hAnsi="Arial" w:cs="Arial"/>
                  <w:sz w:val="18"/>
                  <w:lang w:val="en-GB" w:eastAsia="en-GB" w:bidi="en-GB"/>
                </w:rPr>
                <w:t>35-13.99S 021-29.89E</w:t>
              </w:r>
            </w:ins>
          </w:p>
        </w:tc>
      </w:tr>
      <w:tr w:rsidR="00507E80" w14:paraId="3B797B79" w14:textId="77777777" w:rsidTr="00322C66">
        <w:trPr>
          <w:trHeight w:val="215"/>
          <w:ins w:id="19749" w:author="Stacy Timothy -Ed- E Jr NGA-SFHPQ USA CIV" w:date="2024-09-18T12:54:00Z"/>
        </w:trPr>
        <w:tc>
          <w:tcPr>
            <w:tcW w:w="2537" w:type="dxa"/>
            <w:vMerge/>
          </w:tcPr>
          <w:p w14:paraId="0A9D9E82" w14:textId="77777777" w:rsidR="00507E80" w:rsidRDefault="00507E80" w:rsidP="00322C66">
            <w:pPr>
              <w:rPr>
                <w:ins w:id="19750" w:author="Stacy Timothy -Ed- E Jr NGA-SFHPQ USA CIV" w:date="2024-09-18T12:54:00Z"/>
                <w:rFonts w:ascii="Arial" w:hAnsi="Arial" w:cs="Arial"/>
                <w:sz w:val="18"/>
                <w:szCs w:val="18"/>
              </w:rPr>
            </w:pPr>
          </w:p>
        </w:tc>
        <w:tc>
          <w:tcPr>
            <w:tcW w:w="2628" w:type="dxa"/>
          </w:tcPr>
          <w:p w14:paraId="5BD6A02A" w14:textId="77777777" w:rsidR="00507E80" w:rsidRDefault="00507E80" w:rsidP="00322C66">
            <w:pPr>
              <w:rPr>
                <w:ins w:id="19751" w:author="Stacy Timothy -Ed- E Jr NGA-SFHPQ USA CIV" w:date="2024-09-18T12:54:00Z"/>
                <w:rFonts w:ascii="Arial" w:hAnsi="Arial" w:cs="Arial"/>
                <w:sz w:val="18"/>
                <w:szCs w:val="18"/>
              </w:rPr>
            </w:pPr>
            <w:ins w:id="19752" w:author="Stacy Timothy -Ed- E Jr NGA-SFHPQ USA CIV" w:date="2024-09-18T12:54:00Z">
              <w:r>
                <w:rPr>
                  <w:rFonts w:ascii="Arial" w:hAnsi="Arial" w:cs="Arial"/>
                  <w:sz w:val="18"/>
                  <w:szCs w:val="18"/>
                </w:rPr>
                <w:t>restriction</w:t>
              </w:r>
            </w:ins>
          </w:p>
        </w:tc>
        <w:tc>
          <w:tcPr>
            <w:tcW w:w="4730" w:type="dxa"/>
            <w:gridSpan w:val="4"/>
          </w:tcPr>
          <w:p w14:paraId="53CB5B46" w14:textId="77777777" w:rsidR="00507E80" w:rsidRDefault="00507E80" w:rsidP="00322C66">
            <w:pPr>
              <w:rPr>
                <w:ins w:id="19753" w:author="Stacy Timothy -Ed- E Jr NGA-SFHPQ USA CIV" w:date="2024-09-18T12:54:00Z"/>
                <w:rFonts w:ascii="Arial" w:hAnsi="Arial" w:cs="Arial"/>
                <w:sz w:val="18"/>
                <w:szCs w:val="18"/>
              </w:rPr>
            </w:pPr>
            <w:ins w:id="19754" w:author="Stacy Timothy -Ed- E Jr NGA-SFHPQ USA CIV" w:date="2024-09-18T12:54:00Z">
              <w:r>
                <w:rPr>
                  <w:rFonts w:ascii="Arial" w:hAnsi="Arial" w:cs="Arial"/>
                  <w:sz w:val="18"/>
                  <w:szCs w:val="18"/>
                </w:rPr>
                <w:t>(8) entry restricted</w:t>
              </w:r>
            </w:ins>
          </w:p>
        </w:tc>
      </w:tr>
      <w:tr w:rsidR="00507E80" w14:paraId="3D84A575" w14:textId="77777777" w:rsidTr="00322C66">
        <w:trPr>
          <w:trHeight w:val="215"/>
          <w:ins w:id="19755" w:author="Stacy Timothy -Ed- E Jr NGA-SFHPQ USA CIV" w:date="2024-09-18T12:54:00Z"/>
        </w:trPr>
        <w:tc>
          <w:tcPr>
            <w:tcW w:w="2537" w:type="dxa"/>
          </w:tcPr>
          <w:p w14:paraId="3E82B224" w14:textId="77777777" w:rsidR="00507E80" w:rsidRDefault="00507E80" w:rsidP="00322C66">
            <w:pPr>
              <w:rPr>
                <w:ins w:id="19756" w:author="Stacy Timothy -Ed- E Jr NGA-SFHPQ USA CIV" w:date="2024-09-18T12:54:00Z"/>
                <w:rFonts w:ascii="Arial" w:hAnsi="Arial" w:cs="Arial"/>
                <w:sz w:val="18"/>
                <w:szCs w:val="18"/>
              </w:rPr>
            </w:pPr>
            <w:proofErr w:type="spellStart"/>
            <w:ins w:id="19757"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(ID19)</w:t>
              </w:r>
            </w:ins>
          </w:p>
        </w:tc>
        <w:tc>
          <w:tcPr>
            <w:tcW w:w="2628" w:type="dxa"/>
          </w:tcPr>
          <w:p w14:paraId="36F8D91C" w14:textId="77777777" w:rsidR="00507E80" w:rsidRDefault="00507E80" w:rsidP="00322C66">
            <w:pPr>
              <w:rPr>
                <w:ins w:id="19758" w:author="Stacy Timothy -Ed- E Jr NGA-SFHPQ USA CIV" w:date="2024-09-18T12:54:00Z"/>
                <w:rFonts w:ascii="Arial" w:hAnsi="Arial" w:cs="Arial"/>
                <w:sz w:val="18"/>
                <w:szCs w:val="18"/>
              </w:rPr>
            </w:pPr>
            <w:ins w:id="19759" w:author="Stacy Timothy -Ed- E Jr NGA-SFHPQ USA CIV" w:date="2024-09-18T12:54:00Z">
              <w:r>
                <w:rPr>
                  <w:rFonts w:ascii="Arial" w:hAnsi="Arial" w:cs="Arial"/>
                  <w:sz w:val="18"/>
                  <w:szCs w:val="18"/>
                </w:rPr>
                <w:t>geometry</w:t>
              </w:r>
            </w:ins>
          </w:p>
        </w:tc>
        <w:tc>
          <w:tcPr>
            <w:tcW w:w="4730" w:type="dxa"/>
            <w:gridSpan w:val="4"/>
          </w:tcPr>
          <w:p w14:paraId="03ADCC56" w14:textId="77777777" w:rsidR="00507E80" w:rsidRDefault="00507E80" w:rsidP="00322C66">
            <w:pPr>
              <w:rPr>
                <w:ins w:id="19760" w:author="Stacy Timothy -Ed- E Jr NGA-SFHPQ USA CIV" w:date="2024-09-18T12:54:00Z"/>
                <w:rFonts w:ascii="Arial" w:hAnsi="Arial" w:cs="Arial"/>
                <w:sz w:val="18"/>
                <w:szCs w:val="18"/>
              </w:rPr>
            </w:pPr>
            <w:ins w:id="19761" w:author="Stacy Timothy -Ed- E Jr NGA-SFHPQ USA CIV" w:date="2024-09-18T12:54:00Z">
              <w:r>
                <w:rPr>
                  <w:rFonts w:ascii="Arial" w:hAnsi="Arial" w:cs="Arial"/>
                  <w:sz w:val="18"/>
                  <w:szCs w:val="18"/>
                </w:rPr>
                <w:t xml:space="preserve">Circle by </w:t>
              </w:r>
              <w:proofErr w:type="spellStart"/>
              <w:r>
                <w:rPr>
                  <w:rFonts w:ascii="Arial" w:hAnsi="Arial" w:cs="Arial"/>
                  <w:sz w:val="18"/>
                  <w:szCs w:val="18"/>
                </w:rPr>
                <w:t>centerpoint</w:t>
              </w:r>
              <w:proofErr w:type="spellEnd"/>
              <w:r>
                <w:rPr>
                  <w:rFonts w:ascii="Arial" w:hAnsi="Arial" w:cs="Arial"/>
                  <w:sz w:val="18"/>
                  <w:szCs w:val="18"/>
                </w:rPr>
                <w:t xml:space="preserve"> radius 4NM </w:t>
              </w:r>
              <w:r w:rsidRPr="00A819F0">
                <w:rPr>
                  <w:rFonts w:ascii="Arial" w:eastAsia="Arial" w:hAnsi="Arial" w:cs="Arial"/>
                  <w:sz w:val="18"/>
                  <w:lang w:val="en-GB" w:eastAsia="en-GB" w:bidi="en-GB"/>
                </w:rPr>
                <w:t>35-13.99S 021-29.89E</w:t>
              </w:r>
            </w:ins>
          </w:p>
        </w:tc>
      </w:tr>
    </w:tbl>
    <w:p w14:paraId="24CC4569" w14:textId="77777777" w:rsidR="00507E80" w:rsidRDefault="00507E80" w:rsidP="00507E80">
      <w:pPr>
        <w:pStyle w:val="Heading3"/>
        <w:rPr>
          <w:ins w:id="19762" w:author="Stacy Timothy -Ed- E Jr NGA-SFHPQ USA CIV" w:date="2024-09-18T12:54:00Z"/>
          <w:b/>
          <w:u w:val="single"/>
        </w:rPr>
      </w:pPr>
    </w:p>
    <w:p w14:paraId="4B8F80B2" w14:textId="77777777" w:rsidR="00507E80" w:rsidRPr="00F9452C" w:rsidRDefault="00507E80" w:rsidP="00507E80">
      <w:pPr>
        <w:pStyle w:val="Heading3"/>
        <w:rPr>
          <w:ins w:id="19763" w:author="Stacy Timothy -Ed- E Jr NGA-SFHPQ USA CIV" w:date="2024-09-18T12:54:00Z"/>
          <w:b/>
          <w:u w:val="single"/>
        </w:rPr>
      </w:pPr>
      <w:ins w:id="19764" w:author="Stacy Timothy -Ed- E Jr NGA-SFHPQ USA CIV" w:date="2024-09-18T12:54:00Z">
        <w:r w:rsidRPr="00F9452C">
          <w:rPr>
            <w:b/>
            <w:u w:val="single"/>
          </w:rPr>
          <w:t xml:space="preserve">Discussion Points: </w:t>
        </w:r>
      </w:ins>
    </w:p>
    <w:p w14:paraId="5B49054E" w14:textId="77777777" w:rsidR="00507E80" w:rsidRDefault="00507E80" w:rsidP="00507E80">
      <w:pPr>
        <w:pStyle w:val="ListParagraph"/>
        <w:numPr>
          <w:ilvl w:val="0"/>
          <w:numId w:val="18"/>
        </w:numPr>
        <w:rPr>
          <w:ins w:id="19765" w:author="Stacy Timothy -Ed- E Jr NGA-SFHPQ USA CIV" w:date="2024-09-18T12:54:00Z"/>
        </w:rPr>
      </w:pPr>
      <w:ins w:id="19766" w:author="Stacy Timothy -Ed- E Jr NGA-SFHPQ USA CIV" w:date="2024-09-18T12:54:00Z">
        <w:r>
          <w:t xml:space="preserve">This is a complex message and its neither necessary or correct to have the rig name as a component of the </w:t>
        </w:r>
        <w:proofErr w:type="spellStart"/>
        <w:r>
          <w:t>featureName</w:t>
        </w:r>
        <w:proofErr w:type="spellEnd"/>
        <w:r>
          <w:t xml:space="preserve">. </w:t>
        </w:r>
        <w:commentRangeStart w:id="19767"/>
        <w:r w:rsidRPr="00573CDF">
          <w:rPr>
            <w:highlight w:val="yellow"/>
          </w:rPr>
          <w:t xml:space="preserve">Using </w:t>
        </w:r>
        <w:proofErr w:type="spellStart"/>
        <w:r w:rsidRPr="00573CDF">
          <w:rPr>
            <w:highlight w:val="yellow"/>
          </w:rPr>
          <w:t>featureName</w:t>
        </w:r>
        <w:proofErr w:type="spellEnd"/>
        <w:r w:rsidRPr="00573CDF">
          <w:rPr>
            <w:highlight w:val="yellow"/>
          </w:rPr>
          <w:t xml:space="preserve"> </w:t>
        </w:r>
        <w:commentRangeEnd w:id="19767"/>
        <w:r>
          <w:rPr>
            <w:rStyle w:val="CommentReference"/>
            <w:rFonts w:ascii="Arial" w:eastAsia="SimSun" w:hAnsi="Arial" w:cs="Arial"/>
            <w:color w:val="000000"/>
            <w:lang w:val="en-US" w:eastAsia="ar-SA"/>
          </w:rPr>
          <w:commentReference w:id="19767"/>
        </w:r>
        <w:r w:rsidRPr="00573CDF">
          <w:rPr>
            <w:highlight w:val="yellow"/>
          </w:rPr>
          <w:t>would visualize the rig name anywhere within the zone.</w:t>
        </w:r>
        <w:r>
          <w:t xml:space="preserve"> </w:t>
        </w:r>
        <w:r>
          <w:rPr>
            <w:b/>
            <w:bCs/>
            <w:u w:val="single"/>
          </w:rPr>
          <w:t xml:space="preserve">Should the name be included within the warning information. </w:t>
        </w:r>
      </w:ins>
    </w:p>
    <w:p w14:paraId="1B5D569B" w14:textId="77777777" w:rsidR="00507E80" w:rsidRDefault="00507E80" w:rsidP="00507E80">
      <w:pPr>
        <w:pStyle w:val="ListParagraph"/>
        <w:numPr>
          <w:ilvl w:val="0"/>
          <w:numId w:val="18"/>
        </w:numPr>
        <w:rPr>
          <w:ins w:id="19768" w:author="Stacy Timothy -Ed- E Jr NGA-SFHPQ USA CIV" w:date="2024-09-18T12:54:00Z"/>
        </w:rPr>
      </w:pPr>
      <w:ins w:id="19769" w:author="Stacy Timothy -Ed- E Jr NGA-SFHPQ USA CIV" w:date="2024-09-18T12:54:00Z">
        <w:r>
          <w:t xml:space="preserve">Should exclusion zones be encoded with restrictions, such as entry prohibited? </w:t>
        </w:r>
        <w:r>
          <w:rPr>
            <w:b/>
            <w:bCs/>
            <w:u w:val="single"/>
          </w:rPr>
          <w:t>Yes</w:t>
        </w:r>
      </w:ins>
    </w:p>
    <w:p w14:paraId="66D046E8" w14:textId="77777777" w:rsidR="00507E80" w:rsidRDefault="00507E80" w:rsidP="00507E80">
      <w:pPr>
        <w:pStyle w:val="Heading3"/>
        <w:rPr>
          <w:ins w:id="19770" w:author="Stacy Timothy -Ed- E Jr NGA-SFHPQ USA CIV" w:date="2024-09-18T12:54:00Z"/>
          <w:b/>
          <w:u w:val="single"/>
        </w:rPr>
      </w:pPr>
    </w:p>
    <w:p w14:paraId="5F3D20E0" w14:textId="77777777" w:rsidR="00507E80" w:rsidRDefault="00507E80" w:rsidP="00507E80">
      <w:pPr>
        <w:pStyle w:val="Heading3"/>
        <w:rPr>
          <w:ins w:id="19771" w:author="Stacy Timothy -Ed- E Jr NGA-SFHPQ USA CIV" w:date="2024-09-18T12:54:00Z"/>
          <w:b/>
          <w:u w:val="single"/>
        </w:rPr>
      </w:pPr>
    </w:p>
    <w:p w14:paraId="47230F1C" w14:textId="77777777" w:rsidR="00507E80" w:rsidRDefault="00507E80" w:rsidP="00507E80">
      <w:pPr>
        <w:pStyle w:val="Heading3"/>
        <w:rPr>
          <w:ins w:id="19772" w:author="Stacy Timothy -Ed- E Jr NGA-SFHPQ USA CIV" w:date="2024-09-18T12:54:00Z"/>
          <w:b/>
          <w:u w:val="single"/>
        </w:rPr>
      </w:pPr>
    </w:p>
    <w:p w14:paraId="270787EE" w14:textId="77777777" w:rsidR="00507E80" w:rsidRPr="00225603" w:rsidRDefault="00507E80" w:rsidP="00507E80">
      <w:pPr>
        <w:rPr>
          <w:ins w:id="19773" w:author="Stacy Timothy -Ed- E Jr NGA-SFHPQ USA CIV" w:date="2024-09-18T12:54:00Z"/>
        </w:rPr>
      </w:pPr>
    </w:p>
    <w:p w14:paraId="66F6785F" w14:textId="77777777" w:rsidR="00507E80" w:rsidRDefault="00507E80" w:rsidP="00507E80">
      <w:pPr>
        <w:pStyle w:val="Heading2"/>
        <w:rPr>
          <w:ins w:id="19774" w:author="Stacy Timothy -Ed- E Jr NGA-SFHPQ USA CIV" w:date="2024-09-18T12:54:00Z"/>
        </w:rPr>
      </w:pPr>
      <w:ins w:id="19775" w:author="Stacy Timothy -Ed- E Jr NGA-SFHPQ USA CIV" w:date="2024-09-18T12:54:00Z">
        <w:r>
          <w:lastRenderedPageBreak/>
          <w:t>Example 3 – Platform Established</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386"/>
      </w:tblGrid>
      <w:tr w:rsidR="00507E80" w:rsidRPr="00B91183" w14:paraId="4031520F" w14:textId="77777777" w:rsidTr="00322C66">
        <w:trPr>
          <w:trHeight w:val="20"/>
          <w:ins w:id="19776" w:author="Stacy Timothy -Ed- E Jr NGA-SFHPQ USA CIV" w:date="2024-09-18T12:54:00Z"/>
        </w:trPr>
        <w:tc>
          <w:tcPr>
            <w:tcW w:w="3064" w:type="dxa"/>
          </w:tcPr>
          <w:p w14:paraId="1874B639" w14:textId="77777777" w:rsidR="00507E80" w:rsidRPr="00B91183" w:rsidRDefault="00507E80" w:rsidP="00322C66">
            <w:pPr>
              <w:widowControl w:val="0"/>
              <w:autoSpaceDE w:val="0"/>
              <w:autoSpaceDN w:val="0"/>
              <w:spacing w:after="0" w:line="240" w:lineRule="auto"/>
              <w:ind w:left="98"/>
              <w:rPr>
                <w:ins w:id="19777" w:author="Stacy Timothy -Ed- E Jr NGA-SFHPQ USA CIV" w:date="2024-09-18T12:54:00Z"/>
                <w:rFonts w:ascii="Arial" w:eastAsia="Arial" w:hAnsi="Arial" w:cs="Arial"/>
                <w:b/>
                <w:sz w:val="18"/>
                <w:szCs w:val="18"/>
                <w:lang w:val="en-GB" w:eastAsia="en-GB" w:bidi="en-GB"/>
              </w:rPr>
            </w:pPr>
            <w:ins w:id="19778" w:author="Stacy Timothy -Ed- E Jr NGA-SFHPQ USA CIV" w:date="2024-09-18T12:54:00Z">
              <w:r w:rsidRPr="00B05B1F">
                <w:rPr>
                  <w:rFonts w:ascii="Arial" w:eastAsia="Arial" w:hAnsi="Arial" w:cs="Arial"/>
                  <w:b/>
                  <w:sz w:val="18"/>
                  <w:lang w:val="en-GB" w:eastAsia="en-GB" w:bidi="en-GB"/>
                </w:rPr>
                <w:t>Message</w:t>
              </w:r>
              <w:r w:rsidRPr="00B91183">
                <w:rPr>
                  <w:rFonts w:ascii="Arial" w:eastAsia="Arial" w:hAnsi="Arial" w:cs="Arial"/>
                  <w:b/>
                  <w:sz w:val="18"/>
                  <w:szCs w:val="18"/>
                  <w:lang w:val="en-GB" w:eastAsia="en-GB" w:bidi="en-GB"/>
                </w:rPr>
                <w:t xml:space="preserve"> element</w:t>
              </w:r>
            </w:ins>
          </w:p>
        </w:tc>
        <w:tc>
          <w:tcPr>
            <w:tcW w:w="6386" w:type="dxa"/>
          </w:tcPr>
          <w:p w14:paraId="507F56CA" w14:textId="77777777" w:rsidR="00507E80" w:rsidRPr="00B91183" w:rsidRDefault="00507E80" w:rsidP="00322C66">
            <w:pPr>
              <w:widowControl w:val="0"/>
              <w:autoSpaceDE w:val="0"/>
              <w:autoSpaceDN w:val="0"/>
              <w:spacing w:after="0" w:line="240" w:lineRule="auto"/>
              <w:ind w:left="100"/>
              <w:rPr>
                <w:ins w:id="19779" w:author="Stacy Timothy -Ed- E Jr NGA-SFHPQ USA CIV" w:date="2024-09-18T12:54:00Z"/>
                <w:rFonts w:ascii="Arial" w:eastAsia="Arial" w:hAnsi="Arial" w:cs="Arial"/>
                <w:b/>
                <w:sz w:val="18"/>
                <w:szCs w:val="18"/>
                <w:lang w:val="en-GB" w:eastAsia="en-GB" w:bidi="en-GB"/>
              </w:rPr>
            </w:pPr>
            <w:ins w:id="19780" w:author="Stacy Timothy -Ed- E Jr NGA-SFHPQ USA CIV" w:date="2024-09-18T12:54:00Z">
              <w:r w:rsidRPr="00B91183">
                <w:rPr>
                  <w:rFonts w:ascii="Arial" w:eastAsia="Arial" w:hAnsi="Arial" w:cs="Arial"/>
                  <w:b/>
                  <w:sz w:val="18"/>
                  <w:szCs w:val="18"/>
                  <w:lang w:val="en-GB" w:eastAsia="en-GB" w:bidi="en-GB"/>
                </w:rPr>
                <w:t xml:space="preserve">Example </w:t>
              </w:r>
              <w:r>
                <w:rPr>
                  <w:rFonts w:ascii="Arial" w:eastAsia="Arial" w:hAnsi="Arial" w:cs="Arial"/>
                  <w:b/>
                  <w:sz w:val="18"/>
                  <w:szCs w:val="18"/>
                  <w:lang w:val="en-GB" w:eastAsia="en-GB" w:bidi="en-GB"/>
                </w:rPr>
                <w:t>3 – Platform Established</w:t>
              </w:r>
            </w:ins>
          </w:p>
        </w:tc>
      </w:tr>
      <w:tr w:rsidR="00507E80" w:rsidRPr="0043500C" w14:paraId="6721C48A" w14:textId="77777777" w:rsidTr="00322C66">
        <w:trPr>
          <w:trHeight w:val="20"/>
          <w:ins w:id="19781" w:author="Stacy Timothy -Ed- E Jr NGA-SFHPQ USA CIV" w:date="2024-09-18T12:54:00Z"/>
        </w:trPr>
        <w:tc>
          <w:tcPr>
            <w:tcW w:w="3064" w:type="dxa"/>
          </w:tcPr>
          <w:p w14:paraId="3F25D8A6" w14:textId="77777777" w:rsidR="00507E80" w:rsidRPr="00B05B1F" w:rsidRDefault="00507E80" w:rsidP="00322C66">
            <w:pPr>
              <w:widowControl w:val="0"/>
              <w:autoSpaceDE w:val="0"/>
              <w:autoSpaceDN w:val="0"/>
              <w:spacing w:after="0" w:line="240" w:lineRule="auto"/>
              <w:ind w:left="98"/>
              <w:rPr>
                <w:ins w:id="19782" w:author="Stacy Timothy -Ed- E Jr NGA-SFHPQ USA CIV" w:date="2024-09-18T12:54:00Z"/>
                <w:rFonts w:ascii="Arial" w:eastAsia="Arial" w:hAnsi="Arial" w:cs="Arial"/>
                <w:sz w:val="18"/>
                <w:lang w:val="en-GB" w:eastAsia="en-GB" w:bidi="en-GB"/>
              </w:rPr>
            </w:pPr>
            <w:ins w:id="19783" w:author="Stacy Timothy -Ed- E Jr NGA-SFHPQ USA CIV" w:date="2024-09-18T12:54:00Z">
              <w:r w:rsidRPr="00B05B1F">
                <w:rPr>
                  <w:rFonts w:ascii="Arial" w:eastAsia="Arial" w:hAnsi="Arial" w:cs="Arial"/>
                  <w:sz w:val="18"/>
                  <w:lang w:val="en-GB" w:eastAsia="en-GB" w:bidi="en-GB"/>
                </w:rPr>
                <w:t>1. Message series identifier</w:t>
              </w:r>
            </w:ins>
          </w:p>
        </w:tc>
        <w:tc>
          <w:tcPr>
            <w:tcW w:w="6386" w:type="dxa"/>
            <w:vMerge w:val="restart"/>
          </w:tcPr>
          <w:p w14:paraId="29F531EC"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9784" w:author="Stacy Timothy -Ed- E Jr NGA-SFHPQ USA CIV" w:date="2024-09-18T12:54:00Z"/>
                <w:rFonts w:ascii="Courier New" w:hAnsi="Courier New" w:cs="Courier New"/>
                <w:caps/>
                <w:color w:val="000000"/>
                <w:sz w:val="20"/>
                <w:lang w:eastAsia="en-GB"/>
              </w:rPr>
            </w:pPr>
            <w:ins w:id="19785" w:author="Stacy Timothy -Ed- E Jr NGA-SFHPQ USA CIV" w:date="2024-09-18T12:54:00Z">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VI 116/21</w:t>
              </w:r>
            </w:ins>
          </w:p>
          <w:p w14:paraId="3E88E780" w14:textId="77777777" w:rsidR="00507E80"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9786" w:author="Stacy Timothy -Ed- E Jr NGA-SFHPQ USA CIV" w:date="2024-09-18T12:54:00Z"/>
                <w:rFonts w:ascii="Courier New" w:hAnsi="Courier New" w:cs="Courier New"/>
                <w:caps/>
                <w:color w:val="000000"/>
                <w:sz w:val="20"/>
                <w:lang w:eastAsia="en-GB"/>
              </w:rPr>
            </w:pPr>
            <w:ins w:id="19787" w:author="Stacy Timothy -Ed- E Jr NGA-SFHPQ USA CIV" w:date="2024-09-18T12:54:00Z">
              <w:r>
                <w:rPr>
                  <w:rFonts w:ascii="Courier New" w:hAnsi="Courier New" w:cs="Courier New"/>
                  <w:caps/>
                  <w:color w:val="000000"/>
                  <w:sz w:val="20"/>
                  <w:lang w:eastAsia="en-GB"/>
                </w:rPr>
                <w:t xml:space="preserve">URUGUAY. </w:t>
              </w:r>
            </w:ins>
          </w:p>
          <w:p w14:paraId="2525FF41" w14:textId="77777777" w:rsidR="00507E80" w:rsidRDefault="00507E80" w:rsidP="00322C66">
            <w:pPr>
              <w:tabs>
                <w:tab w:val="left" w:pos="420"/>
                <w:tab w:val="left" w:leader="underscore" w:pos="1680"/>
                <w:tab w:val="left" w:leader="underscore" w:pos="3360"/>
              </w:tabs>
              <w:suppressAutoHyphens/>
              <w:autoSpaceDE w:val="0"/>
              <w:autoSpaceDN w:val="0"/>
              <w:adjustRightInd w:val="0"/>
              <w:spacing w:after="0" w:line="240" w:lineRule="atLeast"/>
              <w:textAlignment w:val="center"/>
              <w:rPr>
                <w:ins w:id="19788" w:author="Stacy Timothy -Ed- E Jr NGA-SFHPQ USA CIV" w:date="2024-09-18T12:54:00Z"/>
                <w:rFonts w:ascii="Courier New" w:hAnsi="Courier New" w:cs="Courier New"/>
                <w:caps/>
                <w:color w:val="000000"/>
                <w:sz w:val="20"/>
                <w:lang w:eastAsia="en-GB"/>
              </w:rPr>
            </w:pPr>
            <w:ins w:id="19789" w:author="Stacy Timothy -Ed- E Jr NGA-SFHPQ USA CIV" w:date="2024-09-18T12:54:00Z">
              <w:r>
                <w:rPr>
                  <w:rFonts w:ascii="Courier New" w:hAnsi="Courier New" w:cs="Courier New"/>
                  <w:caps/>
                  <w:color w:val="000000"/>
                  <w:sz w:val="20"/>
                  <w:lang w:eastAsia="en-GB"/>
                </w:rPr>
                <w:t>MONTEVIDEO.</w:t>
              </w:r>
            </w:ins>
          </w:p>
          <w:p w14:paraId="3DBE2DB7" w14:textId="77777777" w:rsidR="00507E80" w:rsidRPr="0065735D" w:rsidRDefault="00507E80" w:rsidP="00322C66">
            <w:pPr>
              <w:tabs>
                <w:tab w:val="left" w:pos="420"/>
                <w:tab w:val="left" w:leader="underscore" w:pos="1680"/>
                <w:tab w:val="left" w:leader="underscore" w:pos="3360"/>
              </w:tabs>
              <w:suppressAutoHyphens/>
              <w:autoSpaceDE w:val="0"/>
              <w:autoSpaceDN w:val="0"/>
              <w:adjustRightInd w:val="0"/>
              <w:spacing w:after="0" w:line="230" w:lineRule="atLeast"/>
              <w:textAlignment w:val="center"/>
              <w:rPr>
                <w:ins w:id="19790" w:author="Stacy Timothy -Ed- E Jr NGA-SFHPQ USA CIV" w:date="2024-09-18T12:54:00Z"/>
                <w:rFonts w:ascii="Courier New" w:hAnsi="Courier New" w:cs="Courier New"/>
                <w:caps/>
                <w:color w:val="000000"/>
                <w:sz w:val="20"/>
                <w:lang w:eastAsia="en-GB"/>
              </w:rPr>
            </w:pPr>
            <w:ins w:id="19791" w:author="Stacy Timothy -Ed- E Jr NGA-SFHPQ USA CIV" w:date="2024-09-18T12:54:00Z">
              <w:r w:rsidRPr="0065735D">
                <w:rPr>
                  <w:rFonts w:ascii="Courier New" w:hAnsi="Courier New" w:cs="Courier New"/>
                  <w:caps/>
                  <w:color w:val="000000"/>
                  <w:sz w:val="20"/>
                  <w:lang w:eastAsia="en-GB"/>
                </w:rPr>
                <w:t>CHART</w:t>
              </w:r>
              <w:r w:rsidRPr="0065735D">
                <w:rPr>
                  <w:rFonts w:ascii="Courier New" w:hAnsi="Courier New" w:cs="Courier New"/>
                  <w:caps/>
                  <w:color w:val="000000"/>
                  <w:sz w:val="20"/>
                  <w:lang w:eastAsia="en-GB"/>
                </w:rPr>
                <w:tab/>
                <w:t xml:space="preserve"> (INT </w:t>
              </w:r>
              <w:r w:rsidRPr="0065735D">
                <w:rPr>
                  <w:rFonts w:ascii="Courier New" w:hAnsi="Courier New" w:cs="Courier New"/>
                  <w:caps/>
                  <w:color w:val="000000"/>
                  <w:sz w:val="20"/>
                  <w:lang w:eastAsia="en-GB"/>
                </w:rPr>
                <w:tab/>
                <w:t>).</w:t>
              </w:r>
            </w:ins>
          </w:p>
          <w:p w14:paraId="43EC9BCC" w14:textId="77777777" w:rsidR="00507E80" w:rsidRPr="00B05B1F" w:rsidRDefault="00507E80" w:rsidP="00322C66">
            <w:pPr>
              <w:spacing w:after="0" w:line="240" w:lineRule="auto"/>
              <w:rPr>
                <w:ins w:id="19792" w:author="Stacy Timothy -Ed- E Jr NGA-SFHPQ USA CIV" w:date="2024-09-18T12:54:00Z"/>
                <w:rFonts w:ascii="Arial" w:eastAsia="Arial" w:hAnsi="Arial" w:cs="Arial"/>
                <w:lang w:val="en-GB" w:eastAsia="en-GB" w:bidi="en-GB"/>
              </w:rPr>
            </w:pPr>
            <w:ins w:id="19793" w:author="Stacy Timothy -Ed- E Jr NGA-SFHPQ USA CIV" w:date="2024-09-18T12:54:00Z">
              <w:r>
                <w:rPr>
                  <w:rFonts w:ascii="Courier New" w:hAnsi="Courier New" w:cs="Courier New"/>
                  <w:caps/>
                  <w:color w:val="000000"/>
                  <w:sz w:val="20"/>
                  <w:lang w:eastAsia="en-GB"/>
                </w:rPr>
                <w:t>PLATFORM M4/25 ESTABLISHED IN 35-00N 056-20W.</w:t>
              </w:r>
            </w:ins>
          </w:p>
        </w:tc>
      </w:tr>
      <w:tr w:rsidR="00507E80" w:rsidRPr="0043500C" w14:paraId="5454D44D" w14:textId="77777777" w:rsidTr="00322C66">
        <w:trPr>
          <w:trHeight w:val="20"/>
          <w:ins w:id="19794" w:author="Stacy Timothy -Ed- E Jr NGA-SFHPQ USA CIV" w:date="2024-09-18T12:54:00Z"/>
        </w:trPr>
        <w:tc>
          <w:tcPr>
            <w:tcW w:w="3064" w:type="dxa"/>
          </w:tcPr>
          <w:p w14:paraId="157DBD66" w14:textId="77777777" w:rsidR="00507E80" w:rsidRPr="00B05B1F" w:rsidRDefault="00507E80" w:rsidP="00322C66">
            <w:pPr>
              <w:widowControl w:val="0"/>
              <w:autoSpaceDE w:val="0"/>
              <w:autoSpaceDN w:val="0"/>
              <w:spacing w:after="0" w:line="240" w:lineRule="auto"/>
              <w:ind w:left="98"/>
              <w:rPr>
                <w:ins w:id="19795" w:author="Stacy Timothy -Ed- E Jr NGA-SFHPQ USA CIV" w:date="2024-09-18T12:54:00Z"/>
                <w:rFonts w:ascii="Arial" w:eastAsia="Arial" w:hAnsi="Arial" w:cs="Arial"/>
                <w:sz w:val="18"/>
                <w:lang w:val="en-GB" w:eastAsia="en-GB" w:bidi="en-GB"/>
              </w:rPr>
            </w:pPr>
            <w:ins w:id="19796" w:author="Stacy Timothy -Ed- E Jr NGA-SFHPQ USA CIV" w:date="2024-09-18T12:54:00Z">
              <w:r w:rsidRPr="00B05B1F">
                <w:rPr>
                  <w:rFonts w:ascii="Arial" w:eastAsia="Arial" w:hAnsi="Arial" w:cs="Arial"/>
                  <w:sz w:val="18"/>
                  <w:lang w:val="en-GB" w:eastAsia="en-GB" w:bidi="en-GB"/>
                </w:rPr>
                <w:t>2. General area</w:t>
              </w:r>
            </w:ins>
          </w:p>
        </w:tc>
        <w:tc>
          <w:tcPr>
            <w:tcW w:w="6386" w:type="dxa"/>
            <w:vMerge/>
          </w:tcPr>
          <w:p w14:paraId="13D7AEAD" w14:textId="77777777" w:rsidR="00507E80" w:rsidRPr="00B05B1F" w:rsidRDefault="00507E80" w:rsidP="00322C66">
            <w:pPr>
              <w:widowControl w:val="0"/>
              <w:autoSpaceDE w:val="0"/>
              <w:autoSpaceDN w:val="0"/>
              <w:spacing w:after="0" w:line="240" w:lineRule="auto"/>
              <w:ind w:left="98"/>
              <w:rPr>
                <w:ins w:id="19797" w:author="Stacy Timothy -Ed- E Jr NGA-SFHPQ USA CIV" w:date="2024-09-18T12:54:00Z"/>
                <w:rFonts w:ascii="Arial" w:eastAsia="Arial" w:hAnsi="Arial" w:cs="Arial"/>
                <w:sz w:val="18"/>
                <w:lang w:val="en-GB" w:eastAsia="en-GB" w:bidi="en-GB"/>
              </w:rPr>
            </w:pPr>
          </w:p>
        </w:tc>
      </w:tr>
      <w:tr w:rsidR="00507E80" w:rsidRPr="0043500C" w14:paraId="74A2CDBE" w14:textId="77777777" w:rsidTr="00322C66">
        <w:trPr>
          <w:trHeight w:val="20"/>
          <w:ins w:id="19798" w:author="Stacy Timothy -Ed- E Jr NGA-SFHPQ USA CIV" w:date="2024-09-18T12:54:00Z"/>
        </w:trPr>
        <w:tc>
          <w:tcPr>
            <w:tcW w:w="3064" w:type="dxa"/>
          </w:tcPr>
          <w:p w14:paraId="55616351" w14:textId="77777777" w:rsidR="00507E80" w:rsidRPr="00B05B1F" w:rsidRDefault="00507E80" w:rsidP="00322C66">
            <w:pPr>
              <w:widowControl w:val="0"/>
              <w:autoSpaceDE w:val="0"/>
              <w:autoSpaceDN w:val="0"/>
              <w:spacing w:after="0" w:line="240" w:lineRule="auto"/>
              <w:ind w:left="98"/>
              <w:rPr>
                <w:ins w:id="19799" w:author="Stacy Timothy -Ed- E Jr NGA-SFHPQ USA CIV" w:date="2024-09-18T12:54:00Z"/>
                <w:rFonts w:ascii="Arial" w:eastAsia="Arial" w:hAnsi="Arial" w:cs="Arial"/>
                <w:sz w:val="18"/>
                <w:lang w:val="en-GB" w:eastAsia="en-GB" w:bidi="en-GB"/>
              </w:rPr>
            </w:pPr>
            <w:ins w:id="19800" w:author="Stacy Timothy -Ed- E Jr NGA-SFHPQ USA CIV" w:date="2024-09-18T12:54:00Z">
              <w:r w:rsidRPr="00B05B1F">
                <w:rPr>
                  <w:rFonts w:ascii="Arial" w:eastAsia="Arial" w:hAnsi="Arial" w:cs="Arial"/>
                  <w:sz w:val="18"/>
                  <w:lang w:val="en-GB" w:eastAsia="en-GB" w:bidi="en-GB"/>
                </w:rPr>
                <w:t>3. Locality</w:t>
              </w:r>
            </w:ins>
          </w:p>
        </w:tc>
        <w:tc>
          <w:tcPr>
            <w:tcW w:w="6386" w:type="dxa"/>
            <w:vMerge/>
          </w:tcPr>
          <w:p w14:paraId="142BEFFF" w14:textId="77777777" w:rsidR="00507E80" w:rsidRPr="00B05B1F" w:rsidRDefault="00507E80" w:rsidP="00322C66">
            <w:pPr>
              <w:widowControl w:val="0"/>
              <w:autoSpaceDE w:val="0"/>
              <w:autoSpaceDN w:val="0"/>
              <w:spacing w:after="0" w:line="240" w:lineRule="auto"/>
              <w:ind w:left="98"/>
              <w:rPr>
                <w:ins w:id="19801" w:author="Stacy Timothy -Ed- E Jr NGA-SFHPQ USA CIV" w:date="2024-09-18T12:54:00Z"/>
                <w:rFonts w:ascii="Arial" w:eastAsia="Arial" w:hAnsi="Arial" w:cs="Arial"/>
                <w:sz w:val="18"/>
                <w:lang w:val="en-GB" w:eastAsia="en-GB" w:bidi="en-GB"/>
              </w:rPr>
            </w:pPr>
          </w:p>
        </w:tc>
      </w:tr>
      <w:tr w:rsidR="00507E80" w:rsidRPr="0043500C" w14:paraId="582E222E" w14:textId="77777777" w:rsidTr="00322C66">
        <w:trPr>
          <w:trHeight w:val="20"/>
          <w:ins w:id="19802" w:author="Stacy Timothy -Ed- E Jr NGA-SFHPQ USA CIV" w:date="2024-09-18T12:54:00Z"/>
        </w:trPr>
        <w:tc>
          <w:tcPr>
            <w:tcW w:w="3064" w:type="dxa"/>
          </w:tcPr>
          <w:p w14:paraId="24BBF680" w14:textId="77777777" w:rsidR="00507E80" w:rsidRPr="00B05B1F" w:rsidRDefault="00507E80" w:rsidP="00322C66">
            <w:pPr>
              <w:widowControl w:val="0"/>
              <w:autoSpaceDE w:val="0"/>
              <w:autoSpaceDN w:val="0"/>
              <w:spacing w:after="0" w:line="240" w:lineRule="auto"/>
              <w:ind w:left="98"/>
              <w:rPr>
                <w:ins w:id="19803" w:author="Stacy Timothy -Ed- E Jr NGA-SFHPQ USA CIV" w:date="2024-09-18T12:54:00Z"/>
                <w:rFonts w:ascii="Arial" w:eastAsia="Arial" w:hAnsi="Arial" w:cs="Arial"/>
                <w:sz w:val="18"/>
                <w:lang w:val="en-GB" w:eastAsia="en-GB" w:bidi="en-GB"/>
              </w:rPr>
            </w:pPr>
            <w:ins w:id="19804" w:author="Stacy Timothy -Ed- E Jr NGA-SFHPQ USA CIV" w:date="2024-09-18T12:54:00Z">
              <w:r w:rsidRPr="00B05B1F">
                <w:rPr>
                  <w:rFonts w:ascii="Arial" w:eastAsia="Arial" w:hAnsi="Arial" w:cs="Arial"/>
                  <w:sz w:val="18"/>
                  <w:lang w:val="en-GB" w:eastAsia="en-GB" w:bidi="en-GB"/>
                </w:rPr>
                <w:t>4. Chart number</w:t>
              </w:r>
            </w:ins>
          </w:p>
        </w:tc>
        <w:tc>
          <w:tcPr>
            <w:tcW w:w="6386" w:type="dxa"/>
            <w:vMerge/>
          </w:tcPr>
          <w:p w14:paraId="59EC455F" w14:textId="77777777" w:rsidR="00507E80" w:rsidRPr="00B05B1F" w:rsidRDefault="00507E80" w:rsidP="00322C66">
            <w:pPr>
              <w:widowControl w:val="0"/>
              <w:autoSpaceDE w:val="0"/>
              <w:autoSpaceDN w:val="0"/>
              <w:spacing w:after="0" w:line="240" w:lineRule="auto"/>
              <w:ind w:left="98"/>
              <w:rPr>
                <w:ins w:id="19805" w:author="Stacy Timothy -Ed- E Jr NGA-SFHPQ USA CIV" w:date="2024-09-18T12:54:00Z"/>
                <w:rFonts w:ascii="Arial" w:eastAsia="Arial" w:hAnsi="Arial" w:cs="Arial"/>
                <w:sz w:val="18"/>
                <w:lang w:val="en-GB" w:eastAsia="en-GB" w:bidi="en-GB"/>
              </w:rPr>
            </w:pPr>
          </w:p>
        </w:tc>
      </w:tr>
      <w:tr w:rsidR="00507E80" w:rsidRPr="0043500C" w14:paraId="616EB25E" w14:textId="77777777" w:rsidTr="00322C66">
        <w:trPr>
          <w:trHeight w:val="20"/>
          <w:ins w:id="19806" w:author="Stacy Timothy -Ed- E Jr NGA-SFHPQ USA CIV" w:date="2024-09-18T12:54:00Z"/>
        </w:trPr>
        <w:tc>
          <w:tcPr>
            <w:tcW w:w="3064" w:type="dxa"/>
          </w:tcPr>
          <w:p w14:paraId="7CE2224A" w14:textId="77777777" w:rsidR="00507E80" w:rsidRPr="00B05B1F" w:rsidRDefault="00507E80" w:rsidP="00322C66">
            <w:pPr>
              <w:widowControl w:val="0"/>
              <w:autoSpaceDE w:val="0"/>
              <w:autoSpaceDN w:val="0"/>
              <w:spacing w:after="0" w:line="240" w:lineRule="auto"/>
              <w:ind w:left="98"/>
              <w:rPr>
                <w:ins w:id="19807" w:author="Stacy Timothy -Ed- E Jr NGA-SFHPQ USA CIV" w:date="2024-09-18T12:54:00Z"/>
                <w:rFonts w:ascii="Arial" w:eastAsia="Arial" w:hAnsi="Arial" w:cs="Arial"/>
                <w:sz w:val="18"/>
                <w:lang w:val="en-GB" w:eastAsia="en-GB" w:bidi="en-GB"/>
              </w:rPr>
            </w:pPr>
            <w:ins w:id="19808" w:author="Stacy Timothy -Ed- E Jr NGA-SFHPQ USA CIV" w:date="2024-09-18T12:54:00Z">
              <w:r w:rsidRPr="00B05B1F">
                <w:rPr>
                  <w:rFonts w:ascii="Arial" w:eastAsia="Arial" w:hAnsi="Arial" w:cs="Arial"/>
                  <w:sz w:val="18"/>
                  <w:lang w:val="en-GB" w:eastAsia="en-GB" w:bidi="en-GB"/>
                </w:rPr>
                <w:t>5. Key subject</w:t>
              </w:r>
            </w:ins>
          </w:p>
        </w:tc>
        <w:tc>
          <w:tcPr>
            <w:tcW w:w="6386" w:type="dxa"/>
            <w:vMerge/>
          </w:tcPr>
          <w:p w14:paraId="0A4A5A16" w14:textId="77777777" w:rsidR="00507E80" w:rsidRPr="00B05B1F" w:rsidRDefault="00507E80" w:rsidP="00322C66">
            <w:pPr>
              <w:widowControl w:val="0"/>
              <w:autoSpaceDE w:val="0"/>
              <w:autoSpaceDN w:val="0"/>
              <w:spacing w:after="0" w:line="240" w:lineRule="auto"/>
              <w:ind w:left="98"/>
              <w:rPr>
                <w:ins w:id="19809" w:author="Stacy Timothy -Ed- E Jr NGA-SFHPQ USA CIV" w:date="2024-09-18T12:54:00Z"/>
                <w:rFonts w:ascii="Arial" w:eastAsia="Arial" w:hAnsi="Arial" w:cs="Arial"/>
                <w:sz w:val="18"/>
                <w:lang w:val="en-GB" w:eastAsia="en-GB" w:bidi="en-GB"/>
              </w:rPr>
            </w:pPr>
          </w:p>
        </w:tc>
      </w:tr>
      <w:tr w:rsidR="00507E80" w:rsidRPr="0043500C" w14:paraId="45783574" w14:textId="77777777" w:rsidTr="00322C66">
        <w:trPr>
          <w:trHeight w:val="20"/>
          <w:ins w:id="19810" w:author="Stacy Timothy -Ed- E Jr NGA-SFHPQ USA CIV" w:date="2024-09-18T12:54:00Z"/>
        </w:trPr>
        <w:tc>
          <w:tcPr>
            <w:tcW w:w="3064" w:type="dxa"/>
          </w:tcPr>
          <w:p w14:paraId="6EBD98B6" w14:textId="77777777" w:rsidR="00507E80" w:rsidRPr="00B05B1F" w:rsidRDefault="00507E80" w:rsidP="00322C66">
            <w:pPr>
              <w:widowControl w:val="0"/>
              <w:autoSpaceDE w:val="0"/>
              <w:autoSpaceDN w:val="0"/>
              <w:spacing w:after="0" w:line="240" w:lineRule="auto"/>
              <w:ind w:left="98"/>
              <w:rPr>
                <w:ins w:id="19811" w:author="Stacy Timothy -Ed- E Jr NGA-SFHPQ USA CIV" w:date="2024-09-18T12:54:00Z"/>
                <w:rFonts w:ascii="Arial" w:eastAsia="Arial" w:hAnsi="Arial" w:cs="Arial"/>
                <w:sz w:val="18"/>
                <w:lang w:val="en-GB" w:eastAsia="en-GB" w:bidi="en-GB"/>
              </w:rPr>
            </w:pPr>
            <w:ins w:id="19812" w:author="Stacy Timothy -Ed- E Jr NGA-SFHPQ USA CIV" w:date="2024-09-18T12:54:00Z">
              <w:r w:rsidRPr="00B05B1F">
                <w:rPr>
                  <w:rFonts w:ascii="Arial" w:eastAsia="Arial" w:hAnsi="Arial" w:cs="Arial"/>
                  <w:sz w:val="18"/>
                  <w:lang w:val="en-GB" w:eastAsia="en-GB" w:bidi="en-GB"/>
                </w:rPr>
                <w:t>6. Geographical position</w:t>
              </w:r>
            </w:ins>
          </w:p>
        </w:tc>
        <w:tc>
          <w:tcPr>
            <w:tcW w:w="6386" w:type="dxa"/>
            <w:vMerge/>
          </w:tcPr>
          <w:p w14:paraId="7A9872C7" w14:textId="77777777" w:rsidR="00507E80" w:rsidRPr="00B05B1F" w:rsidRDefault="00507E80" w:rsidP="00322C66">
            <w:pPr>
              <w:widowControl w:val="0"/>
              <w:autoSpaceDE w:val="0"/>
              <w:autoSpaceDN w:val="0"/>
              <w:spacing w:after="0" w:line="240" w:lineRule="auto"/>
              <w:ind w:left="98"/>
              <w:rPr>
                <w:ins w:id="19813" w:author="Stacy Timothy -Ed- E Jr NGA-SFHPQ USA CIV" w:date="2024-09-18T12:54:00Z"/>
                <w:rFonts w:ascii="Arial" w:eastAsia="Arial" w:hAnsi="Arial" w:cs="Arial"/>
                <w:sz w:val="18"/>
                <w:lang w:val="en-GB" w:eastAsia="en-GB" w:bidi="en-GB"/>
              </w:rPr>
            </w:pPr>
          </w:p>
        </w:tc>
      </w:tr>
      <w:tr w:rsidR="00507E80" w:rsidRPr="0043500C" w14:paraId="29B798EA" w14:textId="77777777" w:rsidTr="00322C66">
        <w:trPr>
          <w:trHeight w:val="20"/>
          <w:ins w:id="19814" w:author="Stacy Timothy -Ed- E Jr NGA-SFHPQ USA CIV" w:date="2024-09-18T12:54:00Z"/>
        </w:trPr>
        <w:tc>
          <w:tcPr>
            <w:tcW w:w="3064" w:type="dxa"/>
          </w:tcPr>
          <w:p w14:paraId="2FA7720B" w14:textId="77777777" w:rsidR="00507E80" w:rsidRPr="00B05B1F" w:rsidRDefault="00507E80" w:rsidP="00322C66">
            <w:pPr>
              <w:widowControl w:val="0"/>
              <w:autoSpaceDE w:val="0"/>
              <w:autoSpaceDN w:val="0"/>
              <w:spacing w:after="0" w:line="240" w:lineRule="auto"/>
              <w:ind w:left="98"/>
              <w:rPr>
                <w:ins w:id="19815" w:author="Stacy Timothy -Ed- E Jr NGA-SFHPQ USA CIV" w:date="2024-09-18T12:54:00Z"/>
                <w:rFonts w:ascii="Arial" w:eastAsia="Arial" w:hAnsi="Arial" w:cs="Arial"/>
                <w:sz w:val="18"/>
                <w:lang w:val="en-GB" w:eastAsia="en-GB" w:bidi="en-GB"/>
              </w:rPr>
            </w:pPr>
            <w:ins w:id="19816" w:author="Stacy Timothy -Ed- E Jr NGA-SFHPQ USA CIV" w:date="2024-09-18T12:54:00Z">
              <w:r w:rsidRPr="00B05B1F">
                <w:rPr>
                  <w:rFonts w:ascii="Arial" w:eastAsia="Arial" w:hAnsi="Arial" w:cs="Arial"/>
                  <w:sz w:val="18"/>
                  <w:lang w:val="en-GB" w:eastAsia="en-GB" w:bidi="en-GB"/>
                </w:rPr>
                <w:t>7. Amplifying remarks</w:t>
              </w:r>
            </w:ins>
          </w:p>
        </w:tc>
        <w:tc>
          <w:tcPr>
            <w:tcW w:w="6386" w:type="dxa"/>
            <w:vMerge/>
          </w:tcPr>
          <w:p w14:paraId="45CECDBD" w14:textId="77777777" w:rsidR="00507E80" w:rsidRPr="00B05B1F" w:rsidRDefault="00507E80" w:rsidP="00322C66">
            <w:pPr>
              <w:widowControl w:val="0"/>
              <w:autoSpaceDE w:val="0"/>
              <w:autoSpaceDN w:val="0"/>
              <w:spacing w:after="0" w:line="240" w:lineRule="auto"/>
              <w:ind w:left="98"/>
              <w:rPr>
                <w:ins w:id="19817" w:author="Stacy Timothy -Ed- E Jr NGA-SFHPQ USA CIV" w:date="2024-09-18T12:54:00Z"/>
                <w:rFonts w:ascii="Arial" w:eastAsia="Arial" w:hAnsi="Arial" w:cs="Arial"/>
                <w:sz w:val="18"/>
                <w:lang w:val="en-GB" w:eastAsia="en-GB" w:bidi="en-GB"/>
              </w:rPr>
            </w:pPr>
          </w:p>
        </w:tc>
      </w:tr>
      <w:tr w:rsidR="00507E80" w:rsidRPr="0043500C" w14:paraId="5E7AD509" w14:textId="77777777" w:rsidTr="00322C66">
        <w:trPr>
          <w:trHeight w:val="20"/>
          <w:ins w:id="19818" w:author="Stacy Timothy -Ed- E Jr NGA-SFHPQ USA CIV" w:date="2024-09-18T12:54:00Z"/>
        </w:trPr>
        <w:tc>
          <w:tcPr>
            <w:tcW w:w="3064" w:type="dxa"/>
          </w:tcPr>
          <w:p w14:paraId="037206E7" w14:textId="77777777" w:rsidR="00507E80" w:rsidRPr="00B05B1F" w:rsidRDefault="00507E80" w:rsidP="00322C66">
            <w:pPr>
              <w:widowControl w:val="0"/>
              <w:autoSpaceDE w:val="0"/>
              <w:autoSpaceDN w:val="0"/>
              <w:spacing w:after="0" w:line="240" w:lineRule="auto"/>
              <w:ind w:left="98"/>
              <w:rPr>
                <w:ins w:id="19819" w:author="Stacy Timothy -Ed- E Jr NGA-SFHPQ USA CIV" w:date="2024-09-18T12:54:00Z"/>
                <w:rFonts w:ascii="Arial" w:eastAsia="Arial" w:hAnsi="Arial" w:cs="Arial"/>
                <w:sz w:val="18"/>
                <w:lang w:val="en-GB" w:eastAsia="en-GB" w:bidi="en-GB"/>
              </w:rPr>
            </w:pPr>
            <w:ins w:id="19820" w:author="Stacy Timothy -Ed- E Jr NGA-SFHPQ USA CIV" w:date="2024-09-18T12:54:00Z">
              <w:r w:rsidRPr="00B05B1F">
                <w:rPr>
                  <w:rFonts w:ascii="Arial" w:eastAsia="Arial" w:hAnsi="Arial" w:cs="Arial"/>
                  <w:sz w:val="18"/>
                  <w:lang w:val="en-GB" w:eastAsia="en-GB" w:bidi="en-GB"/>
                </w:rPr>
                <w:t>8. Cancellation details</w:t>
              </w:r>
            </w:ins>
          </w:p>
        </w:tc>
        <w:tc>
          <w:tcPr>
            <w:tcW w:w="6386" w:type="dxa"/>
            <w:vMerge/>
          </w:tcPr>
          <w:p w14:paraId="487F80BE" w14:textId="77777777" w:rsidR="00507E80" w:rsidRPr="00B05B1F" w:rsidRDefault="00507E80" w:rsidP="00322C66">
            <w:pPr>
              <w:widowControl w:val="0"/>
              <w:autoSpaceDE w:val="0"/>
              <w:autoSpaceDN w:val="0"/>
              <w:spacing w:after="0" w:line="240" w:lineRule="auto"/>
              <w:ind w:left="98"/>
              <w:rPr>
                <w:ins w:id="19821" w:author="Stacy Timothy -Ed- E Jr NGA-SFHPQ USA CIV" w:date="2024-09-18T12:54:00Z"/>
                <w:rFonts w:ascii="Arial" w:eastAsia="Arial" w:hAnsi="Arial" w:cs="Arial"/>
                <w:sz w:val="18"/>
                <w:lang w:val="en-GB" w:eastAsia="en-GB" w:bidi="en-GB"/>
              </w:rPr>
            </w:pPr>
          </w:p>
        </w:tc>
      </w:tr>
    </w:tbl>
    <w:p w14:paraId="294B9635" w14:textId="77777777" w:rsidR="00507E80" w:rsidRDefault="00507E80" w:rsidP="00507E80">
      <w:pPr>
        <w:rPr>
          <w:ins w:id="19822" w:author="Stacy Timothy -Ed- E Jr NGA-SFHPQ USA CIV" w:date="2024-09-18T12:54:00Z"/>
        </w:rPr>
      </w:pPr>
    </w:p>
    <w:tbl>
      <w:tblPr>
        <w:tblStyle w:val="TableGrid"/>
        <w:tblW w:w="10435" w:type="dxa"/>
        <w:tblLook w:val="04A0" w:firstRow="1" w:lastRow="0" w:firstColumn="1" w:lastColumn="0" w:noHBand="0" w:noVBand="1"/>
      </w:tblPr>
      <w:tblGrid>
        <w:gridCol w:w="2537"/>
        <w:gridCol w:w="2628"/>
        <w:gridCol w:w="1910"/>
        <w:gridCol w:w="111"/>
        <w:gridCol w:w="3249"/>
      </w:tblGrid>
      <w:tr w:rsidR="00507E80" w14:paraId="4B4FF462" w14:textId="77777777" w:rsidTr="00322C66">
        <w:trPr>
          <w:trHeight w:val="144"/>
          <w:ins w:id="19823" w:author="Stacy Timothy -Ed- E Jr NGA-SFHPQ USA CIV" w:date="2024-09-18T12:54:00Z"/>
        </w:trPr>
        <w:tc>
          <w:tcPr>
            <w:tcW w:w="2537" w:type="dxa"/>
            <w:vMerge w:val="restart"/>
          </w:tcPr>
          <w:p w14:paraId="53CE4439" w14:textId="77777777" w:rsidR="00507E80" w:rsidRPr="00606E42" w:rsidRDefault="00507E80" w:rsidP="00322C66">
            <w:pPr>
              <w:rPr>
                <w:ins w:id="19824" w:author="Stacy Timothy -Ed- E Jr NGA-SFHPQ USA CIV" w:date="2024-09-18T12:54:00Z"/>
                <w:rFonts w:ascii="Arial" w:hAnsi="Arial" w:cs="Arial"/>
                <w:b/>
                <w:sz w:val="18"/>
                <w:szCs w:val="18"/>
              </w:rPr>
            </w:pPr>
            <w:proofErr w:type="spellStart"/>
            <w:ins w:id="19825" w:author="Stacy Timothy -Ed- E Jr NGA-SFHPQ USA CIV" w:date="2024-09-18T12:54:00Z">
              <w:r>
                <w:rPr>
                  <w:rFonts w:ascii="Arial" w:hAnsi="Arial" w:cs="Arial"/>
                  <w:b/>
                  <w:sz w:val="18"/>
                  <w:szCs w:val="18"/>
                </w:rPr>
                <w:t>NAVWARNPreamble</w:t>
              </w:r>
              <w:proofErr w:type="spellEnd"/>
              <w:r>
                <w:rPr>
                  <w:rFonts w:ascii="Arial" w:hAnsi="Arial" w:cs="Arial"/>
                  <w:b/>
                  <w:sz w:val="18"/>
                  <w:szCs w:val="18"/>
                </w:rPr>
                <w:t xml:space="preserve"> (ID00)</w:t>
              </w:r>
            </w:ins>
          </w:p>
        </w:tc>
        <w:tc>
          <w:tcPr>
            <w:tcW w:w="2628" w:type="dxa"/>
            <w:vMerge w:val="restart"/>
          </w:tcPr>
          <w:p w14:paraId="2B1C17CC" w14:textId="77777777" w:rsidR="00507E80" w:rsidRPr="00606E42" w:rsidRDefault="00507E80" w:rsidP="00322C66">
            <w:pPr>
              <w:rPr>
                <w:ins w:id="19826" w:author="Stacy Timothy -Ed- E Jr NGA-SFHPQ USA CIV" w:date="2024-09-18T12:54:00Z"/>
                <w:rFonts w:ascii="Arial" w:hAnsi="Arial" w:cs="Arial"/>
                <w:b/>
                <w:sz w:val="18"/>
                <w:szCs w:val="18"/>
              </w:rPr>
            </w:pPr>
            <w:proofErr w:type="spellStart"/>
            <w:ins w:id="19827" w:author="Stacy Timothy -Ed- E Jr NGA-SFHPQ USA CIV" w:date="2024-09-18T12:54:00Z">
              <w:r w:rsidRPr="00606E42">
                <w:rPr>
                  <w:rFonts w:ascii="Arial" w:hAnsi="Arial" w:cs="Arial"/>
                  <w:b/>
                  <w:sz w:val="18"/>
                  <w:szCs w:val="18"/>
                </w:rPr>
                <w:t>generalArea</w:t>
              </w:r>
              <w:proofErr w:type="spellEnd"/>
            </w:ins>
          </w:p>
        </w:tc>
        <w:tc>
          <w:tcPr>
            <w:tcW w:w="2021" w:type="dxa"/>
            <w:gridSpan w:val="2"/>
          </w:tcPr>
          <w:p w14:paraId="6FC9C5D2" w14:textId="77777777" w:rsidR="00507E80" w:rsidRPr="00606E42" w:rsidRDefault="00507E80" w:rsidP="00322C66">
            <w:pPr>
              <w:rPr>
                <w:ins w:id="19828" w:author="Stacy Timothy -Ed- E Jr NGA-SFHPQ USA CIV" w:date="2024-09-18T12:54:00Z"/>
                <w:rFonts w:ascii="Arial" w:hAnsi="Arial" w:cs="Arial"/>
                <w:sz w:val="18"/>
                <w:szCs w:val="18"/>
              </w:rPr>
            </w:pPr>
            <w:proofErr w:type="spellStart"/>
            <w:ins w:id="19829" w:author="Stacy Timothy -Ed- E Jr NGA-SFHPQ USA CIV" w:date="2024-09-18T12:54:00Z">
              <w:r w:rsidRPr="00606E42">
                <w:rPr>
                  <w:rFonts w:ascii="Arial" w:hAnsi="Arial" w:cs="Arial"/>
                  <w:sz w:val="18"/>
                  <w:szCs w:val="18"/>
                </w:rPr>
                <w:t>localityIdentifier</w:t>
              </w:r>
              <w:proofErr w:type="spellEnd"/>
            </w:ins>
          </w:p>
        </w:tc>
        <w:tc>
          <w:tcPr>
            <w:tcW w:w="3249" w:type="dxa"/>
          </w:tcPr>
          <w:p w14:paraId="2AB70BE4" w14:textId="77777777" w:rsidR="00507E80" w:rsidRPr="00606E42" w:rsidRDefault="00507E80" w:rsidP="00322C66">
            <w:pPr>
              <w:rPr>
                <w:ins w:id="19830" w:author="Stacy Timothy -Ed- E Jr NGA-SFHPQ USA CIV" w:date="2024-09-18T12:54:00Z"/>
                <w:rFonts w:ascii="Arial" w:hAnsi="Arial" w:cs="Arial"/>
                <w:sz w:val="18"/>
                <w:szCs w:val="18"/>
              </w:rPr>
            </w:pPr>
          </w:p>
        </w:tc>
      </w:tr>
      <w:tr w:rsidR="00507E80" w14:paraId="10DD9D67" w14:textId="77777777" w:rsidTr="00322C66">
        <w:trPr>
          <w:trHeight w:val="144"/>
          <w:ins w:id="19831" w:author="Stacy Timothy -Ed- E Jr NGA-SFHPQ USA CIV" w:date="2024-09-18T12:54:00Z"/>
        </w:trPr>
        <w:tc>
          <w:tcPr>
            <w:tcW w:w="2537" w:type="dxa"/>
            <w:vMerge/>
          </w:tcPr>
          <w:p w14:paraId="555F232D" w14:textId="77777777" w:rsidR="00507E80" w:rsidRPr="00606E42" w:rsidRDefault="00507E80" w:rsidP="00322C66">
            <w:pPr>
              <w:rPr>
                <w:ins w:id="19832" w:author="Stacy Timothy -Ed- E Jr NGA-SFHPQ USA CIV" w:date="2024-09-18T12:54:00Z"/>
                <w:rFonts w:ascii="Arial" w:hAnsi="Arial" w:cs="Arial"/>
                <w:b/>
                <w:sz w:val="18"/>
                <w:szCs w:val="18"/>
              </w:rPr>
            </w:pPr>
          </w:p>
        </w:tc>
        <w:tc>
          <w:tcPr>
            <w:tcW w:w="2628" w:type="dxa"/>
            <w:vMerge/>
          </w:tcPr>
          <w:p w14:paraId="3DD54B71" w14:textId="77777777" w:rsidR="00507E80" w:rsidRPr="00606E42" w:rsidRDefault="00507E80" w:rsidP="00322C66">
            <w:pPr>
              <w:rPr>
                <w:ins w:id="19833" w:author="Stacy Timothy -Ed- E Jr NGA-SFHPQ USA CIV" w:date="2024-09-18T12:54:00Z"/>
                <w:rFonts w:ascii="Arial" w:hAnsi="Arial" w:cs="Arial"/>
                <w:b/>
                <w:sz w:val="18"/>
                <w:szCs w:val="18"/>
              </w:rPr>
            </w:pPr>
          </w:p>
        </w:tc>
        <w:tc>
          <w:tcPr>
            <w:tcW w:w="2021" w:type="dxa"/>
            <w:gridSpan w:val="2"/>
            <w:vMerge w:val="restart"/>
          </w:tcPr>
          <w:p w14:paraId="3ABBFC94" w14:textId="77777777" w:rsidR="00507E80" w:rsidRPr="00606E42" w:rsidRDefault="00507E80" w:rsidP="00322C66">
            <w:pPr>
              <w:rPr>
                <w:ins w:id="19834" w:author="Stacy Timothy -Ed- E Jr NGA-SFHPQ USA CIV" w:date="2024-09-18T12:54:00Z"/>
                <w:rFonts w:ascii="Arial" w:hAnsi="Arial" w:cs="Arial"/>
                <w:sz w:val="18"/>
                <w:szCs w:val="18"/>
              </w:rPr>
            </w:pPr>
            <w:proofErr w:type="spellStart"/>
            <w:ins w:id="19835" w:author="Stacy Timothy -Ed- E Jr NGA-SFHPQ USA CIV" w:date="2024-09-18T12:54:00Z">
              <w:r w:rsidRPr="00606E42">
                <w:rPr>
                  <w:rFonts w:ascii="Arial" w:hAnsi="Arial" w:cs="Arial"/>
                  <w:b/>
                  <w:sz w:val="18"/>
                  <w:szCs w:val="18"/>
                </w:rPr>
                <w:t>locationName</w:t>
              </w:r>
              <w:proofErr w:type="spellEnd"/>
            </w:ins>
          </w:p>
        </w:tc>
        <w:tc>
          <w:tcPr>
            <w:tcW w:w="3249" w:type="dxa"/>
          </w:tcPr>
          <w:p w14:paraId="58D57B07" w14:textId="77777777" w:rsidR="00507E80" w:rsidRPr="00606E42" w:rsidRDefault="00507E80" w:rsidP="00322C66">
            <w:pPr>
              <w:rPr>
                <w:ins w:id="19836" w:author="Stacy Timothy -Ed- E Jr NGA-SFHPQ USA CIV" w:date="2024-09-18T12:54:00Z"/>
                <w:rFonts w:ascii="Arial" w:hAnsi="Arial" w:cs="Arial"/>
                <w:sz w:val="18"/>
                <w:szCs w:val="18"/>
              </w:rPr>
            </w:pPr>
            <w:ins w:id="19837"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618D2FB8" w14:textId="77777777" w:rsidTr="00322C66">
        <w:trPr>
          <w:trHeight w:val="144"/>
          <w:ins w:id="19838" w:author="Stacy Timothy -Ed- E Jr NGA-SFHPQ USA CIV" w:date="2024-09-18T12:54:00Z"/>
        </w:trPr>
        <w:tc>
          <w:tcPr>
            <w:tcW w:w="2537" w:type="dxa"/>
            <w:vMerge/>
          </w:tcPr>
          <w:p w14:paraId="20EC3470" w14:textId="77777777" w:rsidR="00507E80" w:rsidRPr="00606E42" w:rsidRDefault="00507E80" w:rsidP="00322C66">
            <w:pPr>
              <w:rPr>
                <w:ins w:id="19839" w:author="Stacy Timothy -Ed- E Jr NGA-SFHPQ USA CIV" w:date="2024-09-18T12:54:00Z"/>
                <w:rFonts w:ascii="Arial" w:hAnsi="Arial" w:cs="Arial"/>
                <w:b/>
                <w:sz w:val="18"/>
                <w:szCs w:val="18"/>
              </w:rPr>
            </w:pPr>
          </w:p>
        </w:tc>
        <w:tc>
          <w:tcPr>
            <w:tcW w:w="2628" w:type="dxa"/>
            <w:vMerge/>
          </w:tcPr>
          <w:p w14:paraId="20A4731F" w14:textId="77777777" w:rsidR="00507E80" w:rsidRPr="00606E42" w:rsidRDefault="00507E80" w:rsidP="00322C66">
            <w:pPr>
              <w:rPr>
                <w:ins w:id="19840" w:author="Stacy Timothy -Ed- E Jr NGA-SFHPQ USA CIV" w:date="2024-09-18T12:54:00Z"/>
                <w:rFonts w:ascii="Arial" w:hAnsi="Arial" w:cs="Arial"/>
                <w:b/>
                <w:sz w:val="18"/>
                <w:szCs w:val="18"/>
              </w:rPr>
            </w:pPr>
          </w:p>
        </w:tc>
        <w:tc>
          <w:tcPr>
            <w:tcW w:w="2021" w:type="dxa"/>
            <w:gridSpan w:val="2"/>
            <w:vMerge/>
          </w:tcPr>
          <w:p w14:paraId="5FE13C35" w14:textId="77777777" w:rsidR="00507E80" w:rsidRPr="00606E42" w:rsidRDefault="00507E80" w:rsidP="00322C66">
            <w:pPr>
              <w:rPr>
                <w:ins w:id="19841" w:author="Stacy Timothy -Ed- E Jr NGA-SFHPQ USA CIV" w:date="2024-09-18T12:54:00Z"/>
                <w:rFonts w:ascii="Arial" w:hAnsi="Arial" w:cs="Arial"/>
                <w:sz w:val="18"/>
                <w:szCs w:val="18"/>
              </w:rPr>
            </w:pPr>
          </w:p>
        </w:tc>
        <w:tc>
          <w:tcPr>
            <w:tcW w:w="3249" w:type="dxa"/>
          </w:tcPr>
          <w:p w14:paraId="5ECFB630" w14:textId="77777777" w:rsidR="00507E80" w:rsidRPr="00606E42" w:rsidRDefault="00507E80" w:rsidP="00322C66">
            <w:pPr>
              <w:rPr>
                <w:ins w:id="19842" w:author="Stacy Timothy -Ed- E Jr NGA-SFHPQ USA CIV" w:date="2024-09-18T12:54:00Z"/>
                <w:rFonts w:ascii="Arial" w:hAnsi="Arial" w:cs="Arial"/>
                <w:sz w:val="18"/>
                <w:szCs w:val="18"/>
              </w:rPr>
            </w:pPr>
            <w:ins w:id="19843"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URUGUAY</w:t>
              </w:r>
            </w:ins>
          </w:p>
        </w:tc>
      </w:tr>
      <w:tr w:rsidR="00507E80" w14:paraId="40AF960D" w14:textId="77777777" w:rsidTr="00322C66">
        <w:trPr>
          <w:trHeight w:val="144"/>
          <w:ins w:id="19844" w:author="Stacy Timothy -Ed- E Jr NGA-SFHPQ USA CIV" w:date="2024-09-18T12:54:00Z"/>
        </w:trPr>
        <w:tc>
          <w:tcPr>
            <w:tcW w:w="2537" w:type="dxa"/>
            <w:vMerge/>
          </w:tcPr>
          <w:p w14:paraId="006C8F59" w14:textId="77777777" w:rsidR="00507E80" w:rsidRPr="00606E42" w:rsidRDefault="00507E80" w:rsidP="00322C66">
            <w:pPr>
              <w:rPr>
                <w:ins w:id="19845" w:author="Stacy Timothy -Ed- E Jr NGA-SFHPQ USA CIV" w:date="2024-09-18T12:54:00Z"/>
                <w:rFonts w:ascii="Arial" w:hAnsi="Arial" w:cs="Arial"/>
                <w:sz w:val="18"/>
                <w:szCs w:val="18"/>
              </w:rPr>
            </w:pPr>
          </w:p>
        </w:tc>
        <w:tc>
          <w:tcPr>
            <w:tcW w:w="2628" w:type="dxa"/>
            <w:vMerge w:val="restart"/>
          </w:tcPr>
          <w:p w14:paraId="5FC3F337" w14:textId="77777777" w:rsidR="00507E80" w:rsidRPr="00606E42" w:rsidRDefault="00507E80" w:rsidP="00322C66">
            <w:pPr>
              <w:rPr>
                <w:ins w:id="19846" w:author="Stacy Timothy -Ed- E Jr NGA-SFHPQ USA CIV" w:date="2024-09-18T12:54:00Z"/>
                <w:rFonts w:ascii="Arial" w:hAnsi="Arial" w:cs="Arial"/>
                <w:sz w:val="18"/>
                <w:szCs w:val="18"/>
              </w:rPr>
            </w:pPr>
            <w:ins w:id="19847" w:author="Stacy Timothy -Ed- E Jr NGA-SFHPQ USA CIV" w:date="2024-09-18T12:54:00Z">
              <w:r w:rsidRPr="00606E42">
                <w:rPr>
                  <w:rFonts w:ascii="Arial" w:hAnsi="Arial" w:cs="Arial"/>
                  <w:sz w:val="18"/>
                  <w:szCs w:val="18"/>
                </w:rPr>
                <w:t>locality</w:t>
              </w:r>
            </w:ins>
          </w:p>
        </w:tc>
        <w:tc>
          <w:tcPr>
            <w:tcW w:w="2021" w:type="dxa"/>
            <w:gridSpan w:val="2"/>
          </w:tcPr>
          <w:p w14:paraId="7B56736C" w14:textId="77777777" w:rsidR="00507E80" w:rsidRPr="00606E42" w:rsidRDefault="00507E80" w:rsidP="00322C66">
            <w:pPr>
              <w:rPr>
                <w:ins w:id="19848" w:author="Stacy Timothy -Ed- E Jr NGA-SFHPQ USA CIV" w:date="2024-09-18T12:54:00Z"/>
                <w:rFonts w:ascii="Arial" w:hAnsi="Arial" w:cs="Arial"/>
                <w:sz w:val="18"/>
                <w:szCs w:val="18"/>
              </w:rPr>
            </w:pPr>
            <w:proofErr w:type="spellStart"/>
            <w:ins w:id="19849" w:author="Stacy Timothy -Ed- E Jr NGA-SFHPQ USA CIV" w:date="2024-09-18T12:54:00Z">
              <w:r w:rsidRPr="00606E42">
                <w:rPr>
                  <w:rFonts w:ascii="Arial" w:hAnsi="Arial" w:cs="Arial"/>
                  <w:sz w:val="18"/>
                  <w:szCs w:val="18"/>
                </w:rPr>
                <w:t>localityIdentifier</w:t>
              </w:r>
              <w:proofErr w:type="spellEnd"/>
            </w:ins>
          </w:p>
        </w:tc>
        <w:tc>
          <w:tcPr>
            <w:tcW w:w="3249" w:type="dxa"/>
          </w:tcPr>
          <w:p w14:paraId="3E96F7DC" w14:textId="77777777" w:rsidR="00507E80" w:rsidRPr="00606E42" w:rsidRDefault="00507E80" w:rsidP="00322C66">
            <w:pPr>
              <w:rPr>
                <w:ins w:id="19850" w:author="Stacy Timothy -Ed- E Jr NGA-SFHPQ USA CIV" w:date="2024-09-18T12:54:00Z"/>
                <w:rFonts w:ascii="Arial" w:hAnsi="Arial" w:cs="Arial"/>
                <w:sz w:val="18"/>
                <w:szCs w:val="18"/>
              </w:rPr>
            </w:pPr>
          </w:p>
        </w:tc>
      </w:tr>
      <w:tr w:rsidR="00507E80" w14:paraId="6C52E1EE" w14:textId="77777777" w:rsidTr="00322C66">
        <w:trPr>
          <w:trHeight w:val="144"/>
          <w:ins w:id="19851" w:author="Stacy Timothy -Ed- E Jr NGA-SFHPQ USA CIV" w:date="2024-09-18T12:54:00Z"/>
        </w:trPr>
        <w:tc>
          <w:tcPr>
            <w:tcW w:w="2537" w:type="dxa"/>
            <w:vMerge/>
          </w:tcPr>
          <w:p w14:paraId="2B1C567A" w14:textId="77777777" w:rsidR="00507E80" w:rsidRPr="00606E42" w:rsidRDefault="00507E80" w:rsidP="00322C66">
            <w:pPr>
              <w:rPr>
                <w:ins w:id="19852" w:author="Stacy Timothy -Ed- E Jr NGA-SFHPQ USA CIV" w:date="2024-09-18T12:54:00Z"/>
                <w:rFonts w:ascii="Arial" w:hAnsi="Arial" w:cs="Arial"/>
                <w:sz w:val="18"/>
                <w:szCs w:val="18"/>
              </w:rPr>
            </w:pPr>
          </w:p>
        </w:tc>
        <w:tc>
          <w:tcPr>
            <w:tcW w:w="2628" w:type="dxa"/>
            <w:vMerge/>
          </w:tcPr>
          <w:p w14:paraId="792E536B" w14:textId="77777777" w:rsidR="00507E80" w:rsidRPr="00606E42" w:rsidRDefault="00507E80" w:rsidP="00322C66">
            <w:pPr>
              <w:rPr>
                <w:ins w:id="19853" w:author="Stacy Timothy -Ed- E Jr NGA-SFHPQ USA CIV" w:date="2024-09-18T12:54:00Z"/>
                <w:rFonts w:ascii="Arial" w:hAnsi="Arial" w:cs="Arial"/>
                <w:sz w:val="18"/>
                <w:szCs w:val="18"/>
              </w:rPr>
            </w:pPr>
          </w:p>
        </w:tc>
        <w:tc>
          <w:tcPr>
            <w:tcW w:w="2021" w:type="dxa"/>
            <w:gridSpan w:val="2"/>
            <w:vMerge w:val="restart"/>
          </w:tcPr>
          <w:p w14:paraId="01432C8E" w14:textId="77777777" w:rsidR="00507E80" w:rsidRPr="00606E42" w:rsidRDefault="00507E80" w:rsidP="00322C66">
            <w:pPr>
              <w:rPr>
                <w:ins w:id="19854" w:author="Stacy Timothy -Ed- E Jr NGA-SFHPQ USA CIV" w:date="2024-09-18T12:54:00Z"/>
                <w:rFonts w:ascii="Arial" w:hAnsi="Arial" w:cs="Arial"/>
                <w:sz w:val="18"/>
                <w:szCs w:val="18"/>
              </w:rPr>
            </w:pPr>
            <w:proofErr w:type="spellStart"/>
            <w:ins w:id="19855" w:author="Stacy Timothy -Ed- E Jr NGA-SFHPQ USA CIV" w:date="2024-09-18T12:54:00Z">
              <w:r w:rsidRPr="00606E42">
                <w:rPr>
                  <w:rFonts w:ascii="Arial" w:hAnsi="Arial" w:cs="Arial"/>
                  <w:b/>
                  <w:sz w:val="18"/>
                  <w:szCs w:val="18"/>
                </w:rPr>
                <w:t>locationName</w:t>
              </w:r>
              <w:proofErr w:type="spellEnd"/>
            </w:ins>
          </w:p>
        </w:tc>
        <w:tc>
          <w:tcPr>
            <w:tcW w:w="3249" w:type="dxa"/>
          </w:tcPr>
          <w:p w14:paraId="091100A8" w14:textId="77777777" w:rsidR="00507E80" w:rsidRPr="00606E42" w:rsidRDefault="00507E80" w:rsidP="00322C66">
            <w:pPr>
              <w:rPr>
                <w:ins w:id="19856" w:author="Stacy Timothy -Ed- E Jr NGA-SFHPQ USA CIV" w:date="2024-09-18T12:54:00Z"/>
                <w:rFonts w:ascii="Arial" w:hAnsi="Arial" w:cs="Arial"/>
                <w:sz w:val="18"/>
                <w:szCs w:val="18"/>
              </w:rPr>
            </w:pPr>
            <w:ins w:id="19857" w:author="Stacy Timothy -Ed- E Jr NGA-SFHPQ USA CIV" w:date="2024-09-18T12:5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507E80" w14:paraId="3B4BD806" w14:textId="77777777" w:rsidTr="00322C66">
        <w:trPr>
          <w:trHeight w:val="144"/>
          <w:ins w:id="19858" w:author="Stacy Timothy -Ed- E Jr NGA-SFHPQ USA CIV" w:date="2024-09-18T12:54:00Z"/>
        </w:trPr>
        <w:tc>
          <w:tcPr>
            <w:tcW w:w="2537" w:type="dxa"/>
            <w:vMerge/>
          </w:tcPr>
          <w:p w14:paraId="42B255F1" w14:textId="77777777" w:rsidR="00507E80" w:rsidRPr="00606E42" w:rsidRDefault="00507E80" w:rsidP="00322C66">
            <w:pPr>
              <w:rPr>
                <w:ins w:id="19859" w:author="Stacy Timothy -Ed- E Jr NGA-SFHPQ USA CIV" w:date="2024-09-18T12:54:00Z"/>
                <w:rFonts w:ascii="Arial" w:hAnsi="Arial" w:cs="Arial"/>
                <w:sz w:val="18"/>
                <w:szCs w:val="18"/>
              </w:rPr>
            </w:pPr>
          </w:p>
        </w:tc>
        <w:tc>
          <w:tcPr>
            <w:tcW w:w="2628" w:type="dxa"/>
            <w:vMerge/>
          </w:tcPr>
          <w:p w14:paraId="4E97E521" w14:textId="77777777" w:rsidR="00507E80" w:rsidRPr="00606E42" w:rsidRDefault="00507E80" w:rsidP="00322C66">
            <w:pPr>
              <w:rPr>
                <w:ins w:id="19860" w:author="Stacy Timothy -Ed- E Jr NGA-SFHPQ USA CIV" w:date="2024-09-18T12:54:00Z"/>
                <w:rFonts w:ascii="Arial" w:hAnsi="Arial" w:cs="Arial"/>
                <w:sz w:val="18"/>
                <w:szCs w:val="18"/>
              </w:rPr>
            </w:pPr>
          </w:p>
        </w:tc>
        <w:tc>
          <w:tcPr>
            <w:tcW w:w="2021" w:type="dxa"/>
            <w:gridSpan w:val="2"/>
            <w:vMerge/>
          </w:tcPr>
          <w:p w14:paraId="343DF004" w14:textId="77777777" w:rsidR="00507E80" w:rsidRPr="00606E42" w:rsidRDefault="00507E80" w:rsidP="00322C66">
            <w:pPr>
              <w:rPr>
                <w:ins w:id="19861" w:author="Stacy Timothy -Ed- E Jr NGA-SFHPQ USA CIV" w:date="2024-09-18T12:54:00Z"/>
                <w:rFonts w:ascii="Arial" w:hAnsi="Arial" w:cs="Arial"/>
                <w:sz w:val="18"/>
                <w:szCs w:val="18"/>
              </w:rPr>
            </w:pPr>
          </w:p>
        </w:tc>
        <w:tc>
          <w:tcPr>
            <w:tcW w:w="3249" w:type="dxa"/>
          </w:tcPr>
          <w:p w14:paraId="472D98CD" w14:textId="77777777" w:rsidR="00507E80" w:rsidRPr="00225603" w:rsidRDefault="00507E80" w:rsidP="00322C66">
            <w:pPr>
              <w:tabs>
                <w:tab w:val="left" w:pos="420"/>
                <w:tab w:val="left" w:leader="underscore" w:pos="1680"/>
                <w:tab w:val="left" w:leader="underscore" w:pos="3360"/>
              </w:tabs>
              <w:suppressAutoHyphens/>
              <w:autoSpaceDE w:val="0"/>
              <w:autoSpaceDN w:val="0"/>
              <w:adjustRightInd w:val="0"/>
              <w:spacing w:line="240" w:lineRule="atLeast"/>
              <w:textAlignment w:val="center"/>
              <w:rPr>
                <w:ins w:id="19862" w:author="Stacy Timothy -Ed- E Jr NGA-SFHPQ USA CIV" w:date="2024-09-18T12:54:00Z"/>
                <w:rFonts w:ascii="Courier New" w:hAnsi="Courier New" w:cs="Courier New"/>
                <w:caps/>
                <w:color w:val="000000"/>
                <w:sz w:val="20"/>
                <w:lang w:eastAsia="en-GB"/>
              </w:rPr>
            </w:pPr>
            <w:ins w:id="19863" w:author="Stacy Timothy -Ed- E Jr NGA-SFHPQ USA CIV" w:date="2024-09-18T12:54:00Z">
              <w:r w:rsidRPr="00606E42">
                <w:rPr>
                  <w:rFonts w:ascii="Arial" w:hAnsi="Arial" w:cs="Arial"/>
                  <w:b/>
                  <w:sz w:val="18"/>
                  <w:szCs w:val="18"/>
                </w:rPr>
                <w:t>text</w:t>
              </w:r>
              <w:r w:rsidRPr="00606E42">
                <w:rPr>
                  <w:rFonts w:ascii="Arial" w:hAnsi="Arial" w:cs="Arial"/>
                  <w:sz w:val="18"/>
                  <w:szCs w:val="18"/>
                </w:rPr>
                <w:t xml:space="preserve">: </w:t>
              </w:r>
              <w:r>
                <w:rPr>
                  <w:rFonts w:ascii="Courier New" w:hAnsi="Courier New" w:cs="Courier New"/>
                  <w:caps/>
                  <w:color w:val="000000"/>
                  <w:sz w:val="20"/>
                  <w:lang w:eastAsia="en-GB"/>
                </w:rPr>
                <w:t>MONTEVIDEO.</w:t>
              </w:r>
            </w:ins>
          </w:p>
        </w:tc>
      </w:tr>
      <w:tr w:rsidR="00507E80" w14:paraId="01CEC8BE" w14:textId="77777777" w:rsidTr="00322C66">
        <w:trPr>
          <w:trHeight w:val="144"/>
          <w:ins w:id="19864" w:author="Stacy Timothy -Ed- E Jr NGA-SFHPQ USA CIV" w:date="2024-09-18T12:54:00Z"/>
        </w:trPr>
        <w:tc>
          <w:tcPr>
            <w:tcW w:w="2537" w:type="dxa"/>
            <w:vMerge/>
          </w:tcPr>
          <w:p w14:paraId="67AB3911" w14:textId="77777777" w:rsidR="00507E80" w:rsidRPr="00606E42" w:rsidRDefault="00507E80" w:rsidP="00322C66">
            <w:pPr>
              <w:rPr>
                <w:ins w:id="19865" w:author="Stacy Timothy -Ed- E Jr NGA-SFHPQ USA CIV" w:date="2024-09-18T12:54:00Z"/>
                <w:rFonts w:ascii="Arial" w:hAnsi="Arial" w:cs="Arial"/>
                <w:sz w:val="18"/>
                <w:szCs w:val="18"/>
              </w:rPr>
            </w:pPr>
          </w:p>
        </w:tc>
        <w:tc>
          <w:tcPr>
            <w:tcW w:w="2628" w:type="dxa"/>
          </w:tcPr>
          <w:p w14:paraId="2EB927AE" w14:textId="77777777" w:rsidR="00507E80" w:rsidRPr="00606E42" w:rsidRDefault="00507E80" w:rsidP="00322C66">
            <w:pPr>
              <w:rPr>
                <w:ins w:id="19866" w:author="Stacy Timothy -Ed- E Jr NGA-SFHPQ USA CIV" w:date="2024-09-18T12:54:00Z"/>
                <w:rFonts w:ascii="Arial" w:hAnsi="Arial" w:cs="Arial"/>
                <w:b/>
                <w:sz w:val="18"/>
                <w:szCs w:val="18"/>
              </w:rPr>
            </w:pPr>
            <w:proofErr w:type="spellStart"/>
            <w:ins w:id="19867" w:author="Stacy Timothy -Ed- E Jr NGA-SFHPQ USA CIV" w:date="2024-09-18T12:54:00Z">
              <w:r w:rsidRPr="00606E42">
                <w:rPr>
                  <w:rFonts w:ascii="Arial" w:hAnsi="Arial" w:cs="Arial"/>
                  <w:b/>
                  <w:sz w:val="18"/>
                  <w:szCs w:val="18"/>
                </w:rPr>
                <w:t>messageSeriesIdentifier</w:t>
              </w:r>
              <w:proofErr w:type="spellEnd"/>
            </w:ins>
          </w:p>
        </w:tc>
        <w:tc>
          <w:tcPr>
            <w:tcW w:w="5270" w:type="dxa"/>
            <w:gridSpan w:val="3"/>
          </w:tcPr>
          <w:p w14:paraId="10340446" w14:textId="77777777" w:rsidR="00507E80" w:rsidRDefault="00507E80" w:rsidP="00322C66">
            <w:pPr>
              <w:rPr>
                <w:ins w:id="19868" w:author="Stacy Timothy -Ed- E Jr NGA-SFHPQ USA CIV" w:date="2024-09-18T12:54:00Z"/>
                <w:rFonts w:ascii="Arial" w:hAnsi="Arial" w:cs="Arial"/>
                <w:sz w:val="18"/>
                <w:szCs w:val="18"/>
              </w:rPr>
            </w:pPr>
            <w:proofErr w:type="spellStart"/>
            <w:ins w:id="19869" w:author="Stacy Timothy -Ed- E Jr NGA-SFHPQ USA CIV" w:date="2024-09-18T12:5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ARXX</w:t>
              </w:r>
            </w:ins>
          </w:p>
          <w:p w14:paraId="36949E8A" w14:textId="77777777" w:rsidR="00507E80" w:rsidRPr="00606E42" w:rsidRDefault="00507E80" w:rsidP="00322C66">
            <w:pPr>
              <w:rPr>
                <w:ins w:id="19870" w:author="Stacy Timothy -Ed- E Jr NGA-SFHPQ USA CIV" w:date="2024-09-18T12:54:00Z"/>
                <w:rFonts w:ascii="Arial" w:hAnsi="Arial" w:cs="Arial"/>
                <w:sz w:val="18"/>
                <w:szCs w:val="18"/>
              </w:rPr>
            </w:pPr>
            <w:ins w:id="19871" w:author="Stacy Timothy -Ed- E Jr NGA-SFHPQ USA CIV" w:date="2024-09-18T12:54:00Z">
              <w:r>
                <w:rPr>
                  <w:rFonts w:ascii="Arial" w:hAnsi="Arial" w:cs="Arial"/>
                  <w:sz w:val="18"/>
                  <w:szCs w:val="18"/>
                </w:rPr>
                <w:t>nationality: AR</w:t>
              </w:r>
            </w:ins>
          </w:p>
          <w:p w14:paraId="7E92D4F1" w14:textId="77777777" w:rsidR="00507E80" w:rsidRPr="00606E42" w:rsidRDefault="00507E80" w:rsidP="00322C66">
            <w:pPr>
              <w:rPr>
                <w:ins w:id="19872" w:author="Stacy Timothy -Ed- E Jr NGA-SFHPQ USA CIV" w:date="2024-09-18T12:54:00Z"/>
                <w:rFonts w:ascii="Arial" w:hAnsi="Arial" w:cs="Arial"/>
                <w:sz w:val="18"/>
                <w:szCs w:val="18"/>
              </w:rPr>
            </w:pPr>
            <w:proofErr w:type="spellStart"/>
            <w:ins w:id="19873" w:author="Stacy Timothy -Ed- E Jr NGA-SFHPQ USA CIV" w:date="2024-09-18T12:54:00Z">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VI</w:t>
              </w:r>
            </w:ins>
          </w:p>
          <w:p w14:paraId="62002652" w14:textId="77777777" w:rsidR="00507E80" w:rsidRPr="00606E42" w:rsidRDefault="00507E80" w:rsidP="00322C66">
            <w:pPr>
              <w:rPr>
                <w:ins w:id="19874" w:author="Stacy Timothy -Ed- E Jr NGA-SFHPQ USA CIV" w:date="2024-09-18T12:54:00Z"/>
                <w:rFonts w:ascii="Arial" w:hAnsi="Arial" w:cs="Arial"/>
                <w:sz w:val="18"/>
                <w:szCs w:val="18"/>
              </w:rPr>
            </w:pPr>
            <w:proofErr w:type="spellStart"/>
            <w:ins w:id="19875" w:author="Stacy Timothy -Ed- E Jr NGA-SFHPQ USA CIV" w:date="2024-09-18T12:54:00Z">
              <w:r>
                <w:rPr>
                  <w:rFonts w:ascii="Arial" w:hAnsi="Arial" w:cs="Arial"/>
                  <w:sz w:val="18"/>
                  <w:szCs w:val="18"/>
                </w:rPr>
                <w:t>interoperabilityIdentifier</w:t>
              </w:r>
              <w:proofErr w:type="spellEnd"/>
              <w:r>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116</w:t>
              </w:r>
            </w:ins>
          </w:p>
          <w:p w14:paraId="3ACB12E6" w14:textId="77777777" w:rsidR="00507E80" w:rsidRPr="00606E42" w:rsidRDefault="00507E80" w:rsidP="00322C66">
            <w:pPr>
              <w:rPr>
                <w:ins w:id="19876" w:author="Stacy Timothy -Ed- E Jr NGA-SFHPQ USA CIV" w:date="2024-09-18T12:54:00Z"/>
                <w:rFonts w:ascii="Arial" w:hAnsi="Arial" w:cs="Arial"/>
                <w:sz w:val="18"/>
                <w:szCs w:val="18"/>
              </w:rPr>
            </w:pPr>
            <w:proofErr w:type="spellStart"/>
            <w:ins w:id="19877" w:author="Stacy Timothy -Ed- E Jr NGA-SFHPQ USA CIV" w:date="2024-09-18T12:54:00Z">
              <w:r w:rsidRPr="00606E42">
                <w:rPr>
                  <w:rFonts w:ascii="Arial" w:hAnsi="Arial" w:cs="Arial"/>
                  <w:b/>
                  <w:sz w:val="18"/>
                  <w:szCs w:val="18"/>
                </w:rPr>
                <w:t>warningType</w:t>
              </w:r>
              <w:proofErr w:type="spellEnd"/>
              <w:r>
                <w:rPr>
                  <w:rFonts w:ascii="Arial" w:hAnsi="Arial" w:cs="Arial"/>
                  <w:b/>
                  <w:sz w:val="18"/>
                  <w:szCs w:val="18"/>
                </w:rPr>
                <w:t>: (4) NAVAREA Navigational Warning</w:t>
              </w:r>
            </w:ins>
          </w:p>
          <w:p w14:paraId="1BA0C5BE" w14:textId="77777777" w:rsidR="00507E80" w:rsidRPr="00606E42" w:rsidRDefault="00507E80" w:rsidP="00322C66">
            <w:pPr>
              <w:rPr>
                <w:ins w:id="19878" w:author="Stacy Timothy -Ed- E Jr NGA-SFHPQ USA CIV" w:date="2024-09-18T12:54:00Z"/>
                <w:rFonts w:ascii="Arial" w:hAnsi="Arial" w:cs="Arial"/>
                <w:sz w:val="18"/>
                <w:szCs w:val="18"/>
              </w:rPr>
            </w:pPr>
            <w:ins w:id="19879" w:author="Stacy Timothy -Ed- E Jr NGA-SFHPQ USA CIV" w:date="2024-09-18T12:5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507E80" w14:paraId="1E0C2DD9" w14:textId="77777777" w:rsidTr="00322C66">
        <w:trPr>
          <w:trHeight w:val="144"/>
          <w:ins w:id="19880" w:author="Stacy Timothy -Ed- E Jr NGA-SFHPQ USA CIV" w:date="2024-09-18T12:54:00Z"/>
        </w:trPr>
        <w:tc>
          <w:tcPr>
            <w:tcW w:w="2537" w:type="dxa"/>
            <w:vMerge/>
          </w:tcPr>
          <w:p w14:paraId="74F7D5C5" w14:textId="77777777" w:rsidR="00507E80" w:rsidRPr="00606E42" w:rsidRDefault="00507E80" w:rsidP="00322C66">
            <w:pPr>
              <w:rPr>
                <w:ins w:id="19881" w:author="Stacy Timothy -Ed- E Jr NGA-SFHPQ USA CIV" w:date="2024-09-18T12:54:00Z"/>
                <w:rFonts w:ascii="Arial" w:hAnsi="Arial" w:cs="Arial"/>
                <w:sz w:val="18"/>
                <w:szCs w:val="18"/>
              </w:rPr>
            </w:pPr>
          </w:p>
        </w:tc>
        <w:tc>
          <w:tcPr>
            <w:tcW w:w="2628" w:type="dxa"/>
          </w:tcPr>
          <w:p w14:paraId="62D0E1F9" w14:textId="77777777" w:rsidR="00507E80" w:rsidRPr="00753A3F" w:rsidRDefault="00507E80" w:rsidP="00322C66">
            <w:pPr>
              <w:rPr>
                <w:ins w:id="19882" w:author="Stacy Timothy -Ed- E Jr NGA-SFHPQ USA CIV" w:date="2024-09-18T12:54:00Z"/>
                <w:rFonts w:ascii="Arial" w:hAnsi="Arial" w:cs="Arial"/>
                <w:sz w:val="18"/>
                <w:szCs w:val="18"/>
              </w:rPr>
            </w:pPr>
            <w:proofErr w:type="spellStart"/>
            <w:ins w:id="19883" w:author="Stacy Timothy -Ed- E Jr NGA-SFHPQ USA CIV" w:date="2024-09-18T12:54:00Z">
              <w:r w:rsidRPr="00753A3F">
                <w:rPr>
                  <w:rFonts w:ascii="Arial" w:hAnsi="Arial" w:cs="Arial"/>
                  <w:sz w:val="18"/>
                  <w:szCs w:val="18"/>
                </w:rPr>
                <w:t>publicationTime</w:t>
              </w:r>
              <w:proofErr w:type="spellEnd"/>
            </w:ins>
          </w:p>
        </w:tc>
        <w:tc>
          <w:tcPr>
            <w:tcW w:w="5270" w:type="dxa"/>
            <w:gridSpan w:val="3"/>
          </w:tcPr>
          <w:p w14:paraId="027A0486" w14:textId="77777777" w:rsidR="00507E80" w:rsidRPr="00606E42" w:rsidRDefault="00507E80" w:rsidP="00322C66">
            <w:pPr>
              <w:rPr>
                <w:ins w:id="19884" w:author="Stacy Timothy -Ed- E Jr NGA-SFHPQ USA CIV" w:date="2024-09-18T12:54:00Z"/>
                <w:rFonts w:ascii="Arial" w:hAnsi="Arial" w:cs="Arial"/>
                <w:sz w:val="18"/>
                <w:szCs w:val="18"/>
              </w:rPr>
            </w:pPr>
            <w:ins w:id="19885" w:author="Stacy Timothy -Ed- E Jr NGA-SFHPQ USA CIV" w:date="2024-09-18T12:54:00Z">
              <w:r>
                <w:rPr>
                  <w:rFonts w:ascii="Arial" w:hAnsi="Arial" w:cs="Arial"/>
                  <w:sz w:val="18"/>
                  <w:szCs w:val="18"/>
                </w:rPr>
                <w:t>20210201T000001Z</w:t>
              </w:r>
            </w:ins>
          </w:p>
        </w:tc>
      </w:tr>
      <w:tr w:rsidR="00507E80" w14:paraId="39F5D04F" w14:textId="77777777" w:rsidTr="00322C66">
        <w:trPr>
          <w:trHeight w:val="144"/>
          <w:ins w:id="19886" w:author="Stacy Timothy -Ed- E Jr NGA-SFHPQ USA CIV" w:date="2024-09-18T12:54:00Z"/>
        </w:trPr>
        <w:tc>
          <w:tcPr>
            <w:tcW w:w="2537" w:type="dxa"/>
            <w:vMerge/>
          </w:tcPr>
          <w:p w14:paraId="544794E8" w14:textId="77777777" w:rsidR="00507E80" w:rsidRPr="00606E42" w:rsidRDefault="00507E80" w:rsidP="00322C66">
            <w:pPr>
              <w:rPr>
                <w:ins w:id="19887" w:author="Stacy Timothy -Ed- E Jr NGA-SFHPQ USA CIV" w:date="2024-09-18T12:54:00Z"/>
                <w:rFonts w:ascii="Arial" w:hAnsi="Arial" w:cs="Arial"/>
                <w:sz w:val="18"/>
                <w:szCs w:val="18"/>
              </w:rPr>
            </w:pPr>
          </w:p>
        </w:tc>
        <w:tc>
          <w:tcPr>
            <w:tcW w:w="2628" w:type="dxa"/>
          </w:tcPr>
          <w:p w14:paraId="5928662A" w14:textId="77777777" w:rsidR="00507E80" w:rsidRPr="00753A3F" w:rsidRDefault="00507E80" w:rsidP="00322C66">
            <w:pPr>
              <w:rPr>
                <w:ins w:id="19888" w:author="Stacy Timothy -Ed- E Jr NGA-SFHPQ USA CIV" w:date="2024-09-18T12:54:00Z"/>
                <w:rFonts w:ascii="Arial" w:hAnsi="Arial" w:cs="Arial"/>
                <w:sz w:val="18"/>
                <w:szCs w:val="18"/>
              </w:rPr>
            </w:pPr>
            <w:proofErr w:type="spellStart"/>
            <w:ins w:id="19889" w:author="Stacy Timothy -Ed- E Jr NGA-SFHPQ USA CIV" w:date="2024-09-18T12:54:00Z">
              <w:r w:rsidRPr="00753A3F">
                <w:rPr>
                  <w:rFonts w:ascii="Arial" w:hAnsi="Arial" w:cs="Arial"/>
                  <w:sz w:val="18"/>
                  <w:szCs w:val="18"/>
                </w:rPr>
                <w:t>navwarnTypeGeneral</w:t>
              </w:r>
              <w:proofErr w:type="spellEnd"/>
              <w:r w:rsidRPr="00753A3F">
                <w:rPr>
                  <w:rFonts w:ascii="Arial" w:hAnsi="Arial" w:cs="Arial"/>
                  <w:sz w:val="18"/>
                  <w:szCs w:val="18"/>
                </w:rPr>
                <w:t>:</w:t>
              </w:r>
            </w:ins>
          </w:p>
        </w:tc>
        <w:tc>
          <w:tcPr>
            <w:tcW w:w="5270" w:type="dxa"/>
            <w:gridSpan w:val="3"/>
          </w:tcPr>
          <w:p w14:paraId="7DE449F2" w14:textId="77777777" w:rsidR="00507E80" w:rsidRPr="00753A3F" w:rsidRDefault="00507E80" w:rsidP="00322C66">
            <w:pPr>
              <w:pStyle w:val="Default"/>
              <w:rPr>
                <w:ins w:id="19890" w:author="Stacy Timothy -Ed- E Jr NGA-SFHPQ USA CIV" w:date="2024-09-18T12:54:00Z"/>
              </w:rPr>
            </w:pPr>
            <w:ins w:id="19891" w:author="Stacy Timothy -Ed- E Jr NGA-SFHPQ USA CIV" w:date="2024-09-18T12:54:00Z">
              <w:r>
                <w:rPr>
                  <w:sz w:val="22"/>
                  <w:szCs w:val="22"/>
                </w:rPr>
                <w:t xml:space="preserve">Offshore infrastructure </w:t>
              </w:r>
            </w:ins>
          </w:p>
        </w:tc>
      </w:tr>
      <w:tr w:rsidR="00507E80" w14:paraId="5845A5D1" w14:textId="77777777" w:rsidTr="00322C66">
        <w:trPr>
          <w:trHeight w:val="144"/>
          <w:ins w:id="19892" w:author="Stacy Timothy -Ed- E Jr NGA-SFHPQ USA CIV" w:date="2024-09-18T12:54:00Z"/>
        </w:trPr>
        <w:tc>
          <w:tcPr>
            <w:tcW w:w="2537" w:type="dxa"/>
            <w:vMerge/>
          </w:tcPr>
          <w:p w14:paraId="2645493B" w14:textId="77777777" w:rsidR="00507E80" w:rsidRPr="00606E42" w:rsidRDefault="00507E80" w:rsidP="00322C66">
            <w:pPr>
              <w:rPr>
                <w:ins w:id="19893" w:author="Stacy Timothy -Ed- E Jr NGA-SFHPQ USA CIV" w:date="2024-09-18T12:54:00Z"/>
                <w:rFonts w:ascii="Arial" w:hAnsi="Arial" w:cs="Arial"/>
                <w:sz w:val="18"/>
                <w:szCs w:val="18"/>
              </w:rPr>
            </w:pPr>
          </w:p>
        </w:tc>
        <w:tc>
          <w:tcPr>
            <w:tcW w:w="2628" w:type="dxa"/>
          </w:tcPr>
          <w:p w14:paraId="4B1730CD" w14:textId="77777777" w:rsidR="00507E80" w:rsidRPr="00753A3F" w:rsidRDefault="00507E80" w:rsidP="00322C66">
            <w:pPr>
              <w:rPr>
                <w:ins w:id="19894" w:author="Stacy Timothy -Ed- E Jr NGA-SFHPQ USA CIV" w:date="2024-09-18T12:54:00Z"/>
                <w:rFonts w:ascii="Arial" w:hAnsi="Arial" w:cs="Arial"/>
                <w:sz w:val="18"/>
                <w:szCs w:val="18"/>
              </w:rPr>
            </w:pPr>
            <w:proofErr w:type="spellStart"/>
            <w:ins w:id="19895" w:author="Stacy Timothy -Ed- E Jr NGA-SFHPQ USA CIV" w:date="2024-09-18T12:54:00Z">
              <w:r w:rsidRPr="00753A3F">
                <w:rPr>
                  <w:rFonts w:ascii="Arial" w:hAnsi="Arial" w:cs="Arial"/>
                  <w:sz w:val="18"/>
                  <w:szCs w:val="18"/>
                </w:rPr>
                <w:t>intService</w:t>
              </w:r>
              <w:proofErr w:type="spellEnd"/>
              <w:r w:rsidRPr="00753A3F">
                <w:rPr>
                  <w:rFonts w:ascii="Arial" w:hAnsi="Arial" w:cs="Arial"/>
                  <w:sz w:val="18"/>
                  <w:szCs w:val="18"/>
                </w:rPr>
                <w:t>:</w:t>
              </w:r>
            </w:ins>
          </w:p>
        </w:tc>
        <w:tc>
          <w:tcPr>
            <w:tcW w:w="5270" w:type="dxa"/>
            <w:gridSpan w:val="3"/>
          </w:tcPr>
          <w:p w14:paraId="53B8168B" w14:textId="77777777" w:rsidR="00507E80" w:rsidRDefault="00507E80" w:rsidP="00322C66">
            <w:pPr>
              <w:rPr>
                <w:ins w:id="19896" w:author="Stacy Timothy -Ed- E Jr NGA-SFHPQ USA CIV" w:date="2024-09-18T12:54:00Z"/>
                <w:rFonts w:ascii="Arial" w:hAnsi="Arial" w:cs="Arial"/>
                <w:sz w:val="18"/>
                <w:szCs w:val="18"/>
              </w:rPr>
            </w:pPr>
            <w:ins w:id="19897" w:author="Stacy Timothy -Ed- E Jr NGA-SFHPQ USA CIV" w:date="2024-09-18T12:54:00Z">
              <w:r>
                <w:rPr>
                  <w:rFonts w:ascii="Arial" w:hAnsi="Arial" w:cs="Arial"/>
                  <w:sz w:val="18"/>
                  <w:szCs w:val="18"/>
                </w:rPr>
                <w:t>Y</w:t>
              </w:r>
            </w:ins>
          </w:p>
        </w:tc>
      </w:tr>
      <w:tr w:rsidR="00507E80" w14:paraId="3EA380CF" w14:textId="77777777" w:rsidTr="00322C66">
        <w:trPr>
          <w:trHeight w:val="144"/>
          <w:ins w:id="19898" w:author="Stacy Timothy -Ed- E Jr NGA-SFHPQ USA CIV" w:date="2024-09-18T12:54:00Z"/>
        </w:trPr>
        <w:tc>
          <w:tcPr>
            <w:tcW w:w="2537" w:type="dxa"/>
            <w:vMerge w:val="restart"/>
          </w:tcPr>
          <w:p w14:paraId="02F71C2B" w14:textId="77777777" w:rsidR="00507E80" w:rsidRPr="00606E42" w:rsidRDefault="00507E80" w:rsidP="00322C66">
            <w:pPr>
              <w:rPr>
                <w:ins w:id="19899" w:author="Stacy Timothy -Ed- E Jr NGA-SFHPQ USA CIV" w:date="2024-09-18T12:54:00Z"/>
                <w:rFonts w:ascii="Arial" w:hAnsi="Arial" w:cs="Arial"/>
                <w:sz w:val="18"/>
                <w:szCs w:val="18"/>
              </w:rPr>
            </w:pPr>
            <w:proofErr w:type="spellStart"/>
            <w:ins w:id="19900" w:author="Stacy Timothy -Ed- E Jr NGA-SFHPQ USA CIV" w:date="2024-09-18T12:5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28" w:type="dxa"/>
          </w:tcPr>
          <w:p w14:paraId="5D005DE8" w14:textId="77777777" w:rsidR="00507E80" w:rsidRPr="00606E42" w:rsidRDefault="00507E80" w:rsidP="00322C66">
            <w:pPr>
              <w:rPr>
                <w:ins w:id="19901" w:author="Stacy Timothy -Ed- E Jr NGA-SFHPQ USA CIV" w:date="2024-09-18T12:54:00Z"/>
                <w:rFonts w:ascii="Arial" w:hAnsi="Arial" w:cs="Arial"/>
                <w:sz w:val="18"/>
                <w:szCs w:val="18"/>
              </w:rPr>
            </w:pPr>
            <w:ins w:id="19902" w:author="Stacy Timothy -Ed- E Jr NGA-SFHPQ USA CIV" w:date="2024-09-18T12:54:00Z">
              <w:r>
                <w:rPr>
                  <w:rFonts w:ascii="Arial" w:hAnsi="Arial" w:cs="Arial"/>
                  <w:sz w:val="18"/>
                  <w:szCs w:val="18"/>
                </w:rPr>
                <w:t>header (role)</w:t>
              </w:r>
            </w:ins>
          </w:p>
        </w:tc>
        <w:tc>
          <w:tcPr>
            <w:tcW w:w="5270" w:type="dxa"/>
            <w:gridSpan w:val="3"/>
          </w:tcPr>
          <w:p w14:paraId="721F87A4" w14:textId="77777777" w:rsidR="00507E80" w:rsidRPr="00606E42" w:rsidRDefault="00507E80" w:rsidP="00322C66">
            <w:pPr>
              <w:rPr>
                <w:ins w:id="19903" w:author="Stacy Timothy -Ed- E Jr NGA-SFHPQ USA CIV" w:date="2024-09-18T12:54:00Z"/>
                <w:rFonts w:ascii="Arial" w:hAnsi="Arial" w:cs="Arial"/>
                <w:sz w:val="18"/>
                <w:szCs w:val="18"/>
              </w:rPr>
            </w:pPr>
            <w:ins w:id="19904" w:author="Stacy Timothy -Ed- E Jr NGA-SFHPQ USA CIV" w:date="2024-09-18T12:54:00Z">
              <w:r>
                <w:rPr>
                  <w:rFonts w:ascii="Arial" w:hAnsi="Arial" w:cs="Arial"/>
                  <w:sz w:val="18"/>
                  <w:szCs w:val="18"/>
                </w:rPr>
                <w:t>ID00</w:t>
              </w:r>
            </w:ins>
          </w:p>
        </w:tc>
      </w:tr>
      <w:tr w:rsidR="00507E80" w14:paraId="3DC73496" w14:textId="77777777" w:rsidTr="00322C66">
        <w:trPr>
          <w:trHeight w:val="144"/>
          <w:ins w:id="19905" w:author="Stacy Timothy -Ed- E Jr NGA-SFHPQ USA CIV" w:date="2024-09-18T12:54:00Z"/>
        </w:trPr>
        <w:tc>
          <w:tcPr>
            <w:tcW w:w="2537" w:type="dxa"/>
            <w:vMerge/>
          </w:tcPr>
          <w:p w14:paraId="21916423" w14:textId="77777777" w:rsidR="00507E80" w:rsidRPr="00606E42" w:rsidRDefault="00507E80" w:rsidP="00322C66">
            <w:pPr>
              <w:rPr>
                <w:ins w:id="19906" w:author="Stacy Timothy -Ed- E Jr NGA-SFHPQ USA CIV" w:date="2024-09-18T12:54:00Z"/>
                <w:rFonts w:ascii="Arial" w:hAnsi="Arial" w:cs="Arial"/>
                <w:sz w:val="18"/>
                <w:szCs w:val="18"/>
              </w:rPr>
            </w:pPr>
          </w:p>
        </w:tc>
        <w:tc>
          <w:tcPr>
            <w:tcW w:w="2628" w:type="dxa"/>
          </w:tcPr>
          <w:p w14:paraId="61BB4B82" w14:textId="77777777" w:rsidR="00507E80" w:rsidRPr="00606E42" w:rsidRDefault="00507E80" w:rsidP="00322C66">
            <w:pPr>
              <w:rPr>
                <w:ins w:id="19907" w:author="Stacy Timothy -Ed- E Jr NGA-SFHPQ USA CIV" w:date="2024-09-18T12:54:00Z"/>
                <w:rFonts w:ascii="Arial" w:hAnsi="Arial" w:cs="Arial"/>
                <w:sz w:val="18"/>
                <w:szCs w:val="18"/>
              </w:rPr>
            </w:pPr>
            <w:proofErr w:type="spellStart"/>
            <w:ins w:id="19908" w:author="Stacy Timothy -Ed- E Jr NGA-SFHPQ USA CIV" w:date="2024-09-18T12:54:00Z">
              <w:r>
                <w:rPr>
                  <w:rFonts w:ascii="Arial" w:hAnsi="Arial" w:cs="Arial"/>
                  <w:sz w:val="18"/>
                  <w:szCs w:val="18"/>
                </w:rPr>
                <w:t>theWarningPart</w:t>
              </w:r>
              <w:proofErr w:type="spellEnd"/>
              <w:r>
                <w:rPr>
                  <w:rFonts w:ascii="Arial" w:hAnsi="Arial" w:cs="Arial"/>
                  <w:sz w:val="18"/>
                  <w:szCs w:val="18"/>
                </w:rPr>
                <w:t xml:space="preserve"> (role)</w:t>
              </w:r>
            </w:ins>
          </w:p>
        </w:tc>
        <w:tc>
          <w:tcPr>
            <w:tcW w:w="5270" w:type="dxa"/>
            <w:gridSpan w:val="3"/>
          </w:tcPr>
          <w:p w14:paraId="694CAE4A" w14:textId="77777777" w:rsidR="00507E80" w:rsidRPr="00606E42" w:rsidRDefault="00507E80" w:rsidP="00322C66">
            <w:pPr>
              <w:rPr>
                <w:ins w:id="19909" w:author="Stacy Timothy -Ed- E Jr NGA-SFHPQ USA CIV" w:date="2024-09-18T12:54:00Z"/>
                <w:rFonts w:ascii="Arial" w:hAnsi="Arial" w:cs="Arial"/>
                <w:sz w:val="18"/>
                <w:szCs w:val="18"/>
              </w:rPr>
            </w:pPr>
            <w:ins w:id="19910" w:author="Stacy Timothy -Ed- E Jr NGA-SFHPQ USA CIV" w:date="2024-09-18T12:54:00Z">
              <w:r>
                <w:rPr>
                  <w:rFonts w:ascii="Arial" w:hAnsi="Arial" w:cs="Arial"/>
                  <w:sz w:val="18"/>
                  <w:szCs w:val="18"/>
                </w:rPr>
                <w:t>ID01</w:t>
              </w:r>
            </w:ins>
          </w:p>
        </w:tc>
      </w:tr>
      <w:tr w:rsidR="00507E80" w14:paraId="065AFE00" w14:textId="77777777" w:rsidTr="00322C66">
        <w:trPr>
          <w:trHeight w:val="144"/>
          <w:ins w:id="19911" w:author="Stacy Timothy -Ed- E Jr NGA-SFHPQ USA CIV" w:date="2024-09-18T12:54:00Z"/>
        </w:trPr>
        <w:tc>
          <w:tcPr>
            <w:tcW w:w="2537" w:type="dxa"/>
            <w:vMerge w:val="restart"/>
          </w:tcPr>
          <w:p w14:paraId="1E3920F5" w14:textId="77777777" w:rsidR="00507E80" w:rsidRDefault="00507E80" w:rsidP="00322C66">
            <w:pPr>
              <w:rPr>
                <w:ins w:id="19912" w:author="Stacy Timothy -Ed- E Jr NGA-SFHPQ USA CIV" w:date="2024-09-18T12:54:00Z"/>
                <w:rFonts w:ascii="Arial" w:hAnsi="Arial" w:cs="Arial"/>
                <w:sz w:val="18"/>
                <w:szCs w:val="18"/>
              </w:rPr>
            </w:pPr>
            <w:proofErr w:type="spellStart"/>
            <w:ins w:id="19913" w:author="Stacy Timothy -Ed- E Jr NGA-SFHPQ USA CIV" w:date="2024-09-18T12:54:00Z">
              <w:r>
                <w:rPr>
                  <w:rFonts w:ascii="Arial" w:hAnsi="Arial" w:cs="Arial"/>
                  <w:sz w:val="18"/>
                  <w:szCs w:val="18"/>
                </w:rPr>
                <w:t>AreaAffected</w:t>
              </w:r>
              <w:proofErr w:type="spellEnd"/>
            </w:ins>
          </w:p>
        </w:tc>
        <w:tc>
          <w:tcPr>
            <w:tcW w:w="2628" w:type="dxa"/>
          </w:tcPr>
          <w:p w14:paraId="10B20EE7" w14:textId="77777777" w:rsidR="00507E80" w:rsidRDefault="00507E80" w:rsidP="00322C66">
            <w:pPr>
              <w:rPr>
                <w:ins w:id="19914" w:author="Stacy Timothy -Ed- E Jr NGA-SFHPQ USA CIV" w:date="2024-09-18T12:54:00Z"/>
                <w:rFonts w:ascii="Arial" w:hAnsi="Arial" w:cs="Arial"/>
                <w:sz w:val="18"/>
                <w:szCs w:val="18"/>
              </w:rPr>
            </w:pPr>
            <w:ins w:id="19915" w:author="Stacy Timothy -Ed- E Jr NGA-SFHPQ USA CIV" w:date="2024-09-18T12:54:00Z">
              <w:r>
                <w:rPr>
                  <w:rFonts w:ascii="Arial" w:hAnsi="Arial" w:cs="Arial"/>
                  <w:sz w:val="18"/>
                  <w:szCs w:val="18"/>
                </w:rPr>
                <w:t>Impacts (role)</w:t>
              </w:r>
            </w:ins>
          </w:p>
        </w:tc>
        <w:tc>
          <w:tcPr>
            <w:tcW w:w="5270" w:type="dxa"/>
            <w:gridSpan w:val="3"/>
          </w:tcPr>
          <w:p w14:paraId="19F27ABA" w14:textId="77777777" w:rsidR="00507E80" w:rsidRDefault="00507E80" w:rsidP="00322C66">
            <w:pPr>
              <w:rPr>
                <w:ins w:id="19916" w:author="Stacy Timothy -Ed- E Jr NGA-SFHPQ USA CIV" w:date="2024-09-18T12:54:00Z"/>
                <w:rFonts w:ascii="Arial" w:hAnsi="Arial" w:cs="Arial"/>
                <w:sz w:val="18"/>
                <w:szCs w:val="18"/>
              </w:rPr>
            </w:pPr>
            <w:ins w:id="19917" w:author="Stacy Timothy -Ed- E Jr NGA-SFHPQ USA CIV" w:date="2024-09-18T12:54:00Z">
              <w:r>
                <w:rPr>
                  <w:rFonts w:ascii="Arial" w:hAnsi="Arial" w:cs="Arial"/>
                  <w:sz w:val="18"/>
                  <w:szCs w:val="18"/>
                </w:rPr>
                <w:t>ID01</w:t>
              </w:r>
            </w:ins>
          </w:p>
        </w:tc>
      </w:tr>
      <w:tr w:rsidR="00507E80" w14:paraId="496F0730" w14:textId="77777777" w:rsidTr="00322C66">
        <w:trPr>
          <w:trHeight w:val="144"/>
          <w:ins w:id="19918" w:author="Stacy Timothy -Ed- E Jr NGA-SFHPQ USA CIV" w:date="2024-09-18T12:54:00Z"/>
        </w:trPr>
        <w:tc>
          <w:tcPr>
            <w:tcW w:w="2537" w:type="dxa"/>
            <w:vMerge/>
          </w:tcPr>
          <w:p w14:paraId="6BCF03F7" w14:textId="77777777" w:rsidR="00507E80" w:rsidRDefault="00507E80" w:rsidP="00322C66">
            <w:pPr>
              <w:rPr>
                <w:ins w:id="19919" w:author="Stacy Timothy -Ed- E Jr NGA-SFHPQ USA CIV" w:date="2024-09-18T12:54:00Z"/>
                <w:rFonts w:ascii="Arial" w:hAnsi="Arial" w:cs="Arial"/>
                <w:sz w:val="18"/>
                <w:szCs w:val="18"/>
              </w:rPr>
            </w:pPr>
          </w:p>
        </w:tc>
        <w:tc>
          <w:tcPr>
            <w:tcW w:w="2628" w:type="dxa"/>
          </w:tcPr>
          <w:p w14:paraId="7FD7FCE2" w14:textId="77777777" w:rsidR="00507E80" w:rsidRDefault="00507E80" w:rsidP="00322C66">
            <w:pPr>
              <w:rPr>
                <w:ins w:id="19920" w:author="Stacy Timothy -Ed- E Jr NGA-SFHPQ USA CIV" w:date="2024-09-18T12:54:00Z"/>
                <w:rFonts w:ascii="Arial" w:hAnsi="Arial" w:cs="Arial"/>
                <w:sz w:val="18"/>
                <w:szCs w:val="18"/>
              </w:rPr>
            </w:pPr>
            <w:ins w:id="19921" w:author="Stacy Timothy -Ed- E Jr NGA-SFHPQ USA CIV" w:date="2024-09-18T12:54:00Z">
              <w:r>
                <w:rPr>
                  <w:rFonts w:ascii="Arial" w:hAnsi="Arial" w:cs="Arial"/>
                  <w:sz w:val="18"/>
                  <w:szCs w:val="18"/>
                </w:rPr>
                <w:t>Affects (role)</w:t>
              </w:r>
            </w:ins>
          </w:p>
        </w:tc>
        <w:tc>
          <w:tcPr>
            <w:tcW w:w="5270" w:type="dxa"/>
            <w:gridSpan w:val="3"/>
          </w:tcPr>
          <w:p w14:paraId="1C0D6882" w14:textId="77777777" w:rsidR="00507E80" w:rsidRDefault="00507E80" w:rsidP="00322C66">
            <w:pPr>
              <w:rPr>
                <w:ins w:id="19922" w:author="Stacy Timothy -Ed- E Jr NGA-SFHPQ USA CIV" w:date="2024-09-18T12:54:00Z"/>
                <w:rFonts w:ascii="Arial" w:hAnsi="Arial" w:cs="Arial"/>
                <w:sz w:val="18"/>
                <w:szCs w:val="18"/>
              </w:rPr>
            </w:pPr>
            <w:ins w:id="19923" w:author="Stacy Timothy -Ed- E Jr NGA-SFHPQ USA CIV" w:date="2024-09-18T12:54:00Z">
              <w:r>
                <w:rPr>
                  <w:rFonts w:ascii="Arial" w:hAnsi="Arial" w:cs="Arial"/>
                  <w:sz w:val="18"/>
                  <w:szCs w:val="18"/>
                </w:rPr>
                <w:t>ID02</w:t>
              </w:r>
            </w:ins>
          </w:p>
        </w:tc>
      </w:tr>
      <w:tr w:rsidR="00507E80" w14:paraId="4DAA5112" w14:textId="77777777" w:rsidTr="00322C66">
        <w:trPr>
          <w:trHeight w:val="144"/>
          <w:ins w:id="19924" w:author="Stacy Timothy -Ed- E Jr NGA-SFHPQ USA CIV" w:date="2024-09-18T12:54:00Z"/>
        </w:trPr>
        <w:tc>
          <w:tcPr>
            <w:tcW w:w="2537" w:type="dxa"/>
            <w:vMerge w:val="restart"/>
          </w:tcPr>
          <w:p w14:paraId="43738C9C" w14:textId="77777777" w:rsidR="00507E80" w:rsidRPr="00606E42" w:rsidRDefault="00507E80" w:rsidP="00322C66">
            <w:pPr>
              <w:rPr>
                <w:ins w:id="19925" w:author="Stacy Timothy -Ed- E Jr NGA-SFHPQ USA CIV" w:date="2024-09-18T12:54:00Z"/>
                <w:rFonts w:ascii="Arial" w:hAnsi="Arial" w:cs="Arial"/>
                <w:sz w:val="18"/>
                <w:szCs w:val="18"/>
              </w:rPr>
            </w:pPr>
            <w:proofErr w:type="spellStart"/>
            <w:ins w:id="19926" w:author="Stacy Timothy -Ed- E Jr NGA-SFHPQ USA CIV" w:date="2024-09-18T12:54: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28" w:type="dxa"/>
          </w:tcPr>
          <w:p w14:paraId="42E62426" w14:textId="77777777" w:rsidR="00507E80" w:rsidRPr="00606E42" w:rsidRDefault="00507E80" w:rsidP="00322C66">
            <w:pPr>
              <w:rPr>
                <w:ins w:id="19927" w:author="Stacy Timothy -Ed- E Jr NGA-SFHPQ USA CIV" w:date="2024-09-18T12:54:00Z"/>
                <w:rFonts w:ascii="Arial" w:hAnsi="Arial" w:cs="Arial"/>
                <w:sz w:val="18"/>
                <w:szCs w:val="18"/>
              </w:rPr>
            </w:pPr>
            <w:proofErr w:type="spellStart"/>
            <w:ins w:id="19928" w:author="Stacy Timothy -Ed- E Jr NGA-SFHPQ USA CIV" w:date="2024-09-18T12:54:00Z">
              <w:r w:rsidRPr="00606E42">
                <w:rPr>
                  <w:rFonts w:ascii="Arial" w:hAnsi="Arial" w:cs="Arial"/>
                  <w:sz w:val="18"/>
                  <w:szCs w:val="18"/>
                </w:rPr>
                <w:t>fixedDateRange</w:t>
              </w:r>
              <w:proofErr w:type="spellEnd"/>
            </w:ins>
          </w:p>
        </w:tc>
        <w:tc>
          <w:tcPr>
            <w:tcW w:w="5270" w:type="dxa"/>
            <w:gridSpan w:val="3"/>
          </w:tcPr>
          <w:p w14:paraId="120599BA" w14:textId="77777777" w:rsidR="00507E80" w:rsidRDefault="00507E80" w:rsidP="00322C66">
            <w:pPr>
              <w:rPr>
                <w:ins w:id="19929" w:author="Stacy Timothy -Ed- E Jr NGA-SFHPQ USA CIV" w:date="2024-09-18T12:54:00Z"/>
                <w:rFonts w:ascii="Arial" w:hAnsi="Arial" w:cs="Arial"/>
                <w:sz w:val="18"/>
                <w:szCs w:val="18"/>
              </w:rPr>
            </w:pPr>
            <w:proofErr w:type="spellStart"/>
            <w:ins w:id="19930" w:author="Stacy Timothy -Ed- E Jr NGA-SFHPQ USA CIV" w:date="2024-09-18T12:54:00Z">
              <w:r>
                <w:rPr>
                  <w:rFonts w:ascii="Arial" w:hAnsi="Arial" w:cs="Arial"/>
                  <w:sz w:val="18"/>
                  <w:szCs w:val="18"/>
                </w:rPr>
                <w:t>dateEnd</w:t>
              </w:r>
              <w:proofErr w:type="spellEnd"/>
              <w:r>
                <w:rPr>
                  <w:rFonts w:ascii="Arial" w:hAnsi="Arial" w:cs="Arial"/>
                  <w:sz w:val="18"/>
                  <w:szCs w:val="18"/>
                </w:rPr>
                <w:t>:</w:t>
              </w:r>
            </w:ins>
          </w:p>
          <w:p w14:paraId="7BE738D4" w14:textId="77777777" w:rsidR="00507E80" w:rsidRDefault="00507E80" w:rsidP="00322C66">
            <w:pPr>
              <w:rPr>
                <w:ins w:id="19931" w:author="Stacy Timothy -Ed- E Jr NGA-SFHPQ USA CIV" w:date="2024-09-18T12:54:00Z"/>
                <w:rFonts w:ascii="Arial" w:hAnsi="Arial" w:cs="Arial"/>
                <w:sz w:val="18"/>
                <w:szCs w:val="18"/>
              </w:rPr>
            </w:pPr>
            <w:proofErr w:type="spellStart"/>
            <w:ins w:id="19932" w:author="Stacy Timothy -Ed- E Jr NGA-SFHPQ USA CIV" w:date="2024-09-18T12:54:00Z">
              <w:r>
                <w:rPr>
                  <w:rFonts w:ascii="Arial" w:hAnsi="Arial" w:cs="Arial"/>
                  <w:sz w:val="18"/>
                  <w:szCs w:val="18"/>
                </w:rPr>
                <w:t>dateStart</w:t>
              </w:r>
              <w:proofErr w:type="spellEnd"/>
              <w:r>
                <w:rPr>
                  <w:rFonts w:ascii="Arial" w:hAnsi="Arial" w:cs="Arial"/>
                  <w:sz w:val="18"/>
                  <w:szCs w:val="18"/>
                </w:rPr>
                <w:t>: 20210201</w:t>
              </w:r>
            </w:ins>
          </w:p>
          <w:p w14:paraId="707C090F" w14:textId="77777777" w:rsidR="00507E80" w:rsidRDefault="00507E80" w:rsidP="00322C66">
            <w:pPr>
              <w:rPr>
                <w:ins w:id="19933" w:author="Stacy Timothy -Ed- E Jr NGA-SFHPQ USA CIV" w:date="2024-09-18T12:54:00Z"/>
                <w:rFonts w:ascii="Arial" w:hAnsi="Arial" w:cs="Arial"/>
                <w:sz w:val="18"/>
                <w:szCs w:val="18"/>
              </w:rPr>
            </w:pPr>
            <w:proofErr w:type="spellStart"/>
            <w:ins w:id="19934" w:author="Stacy Timothy -Ed- E Jr NGA-SFHPQ USA CIV" w:date="2024-09-18T12:54:00Z">
              <w:r>
                <w:rPr>
                  <w:rFonts w:ascii="Arial" w:hAnsi="Arial" w:cs="Arial"/>
                  <w:sz w:val="18"/>
                  <w:szCs w:val="18"/>
                </w:rPr>
                <w:t>timeofDayEnd</w:t>
              </w:r>
              <w:proofErr w:type="spellEnd"/>
              <w:r>
                <w:rPr>
                  <w:rFonts w:ascii="Arial" w:hAnsi="Arial" w:cs="Arial"/>
                  <w:sz w:val="18"/>
                  <w:szCs w:val="18"/>
                </w:rPr>
                <w:t>:</w:t>
              </w:r>
            </w:ins>
          </w:p>
          <w:p w14:paraId="617481F4" w14:textId="77777777" w:rsidR="00507E80" w:rsidRPr="0083690D" w:rsidRDefault="00507E80" w:rsidP="00322C66">
            <w:pPr>
              <w:rPr>
                <w:ins w:id="19935" w:author="Stacy Timothy -Ed- E Jr NGA-SFHPQ USA CIV" w:date="2024-09-18T12:54:00Z"/>
                <w:rFonts w:ascii="Arial" w:hAnsi="Arial" w:cs="Arial"/>
                <w:sz w:val="18"/>
                <w:szCs w:val="18"/>
              </w:rPr>
            </w:pPr>
            <w:ins w:id="19936" w:author="Stacy Timothy -Ed- E Jr NGA-SFHPQ USA CIV" w:date="2024-09-18T12:54:00Z">
              <w:r>
                <w:rPr>
                  <w:rFonts w:ascii="Arial" w:hAnsi="Arial" w:cs="Arial"/>
                  <w:sz w:val="18"/>
                  <w:szCs w:val="18"/>
                </w:rPr>
                <w:t>timeofdayStart:000001Z</w:t>
              </w:r>
            </w:ins>
          </w:p>
        </w:tc>
      </w:tr>
      <w:tr w:rsidR="00507E80" w14:paraId="4CCF0707" w14:textId="77777777" w:rsidTr="00322C66">
        <w:trPr>
          <w:trHeight w:val="151"/>
          <w:ins w:id="19937" w:author="Stacy Timothy -Ed- E Jr NGA-SFHPQ USA CIV" w:date="2024-09-18T12:54:00Z"/>
        </w:trPr>
        <w:tc>
          <w:tcPr>
            <w:tcW w:w="2537" w:type="dxa"/>
            <w:vMerge/>
          </w:tcPr>
          <w:p w14:paraId="19F4FACE" w14:textId="77777777" w:rsidR="00507E80" w:rsidRPr="00606E42" w:rsidRDefault="00507E80" w:rsidP="00322C66">
            <w:pPr>
              <w:rPr>
                <w:ins w:id="19938" w:author="Stacy Timothy -Ed- E Jr NGA-SFHPQ USA CIV" w:date="2024-09-18T12:54:00Z"/>
                <w:rFonts w:ascii="Arial" w:hAnsi="Arial" w:cs="Arial"/>
                <w:sz w:val="18"/>
                <w:szCs w:val="18"/>
              </w:rPr>
            </w:pPr>
          </w:p>
        </w:tc>
        <w:tc>
          <w:tcPr>
            <w:tcW w:w="2628" w:type="dxa"/>
            <w:vMerge w:val="restart"/>
          </w:tcPr>
          <w:p w14:paraId="66466D73" w14:textId="77777777" w:rsidR="00507E80" w:rsidRPr="00606E42" w:rsidRDefault="00507E80" w:rsidP="00322C66">
            <w:pPr>
              <w:rPr>
                <w:ins w:id="19939" w:author="Stacy Timothy -Ed- E Jr NGA-SFHPQ USA CIV" w:date="2024-09-18T12:54:00Z"/>
                <w:rFonts w:ascii="Arial" w:hAnsi="Arial" w:cs="Arial"/>
                <w:sz w:val="18"/>
                <w:szCs w:val="18"/>
              </w:rPr>
            </w:pPr>
            <w:proofErr w:type="spellStart"/>
            <w:ins w:id="19940" w:author="Stacy Timothy -Ed- E Jr NGA-SFHPQ USA CIV" w:date="2024-09-18T12:54:00Z">
              <w:r w:rsidRPr="00606E42">
                <w:rPr>
                  <w:rFonts w:ascii="Arial" w:hAnsi="Arial" w:cs="Arial"/>
                  <w:b/>
                  <w:sz w:val="18"/>
                  <w:szCs w:val="18"/>
                </w:rPr>
                <w:t>warningInformation</w:t>
              </w:r>
              <w:proofErr w:type="spellEnd"/>
            </w:ins>
          </w:p>
        </w:tc>
        <w:tc>
          <w:tcPr>
            <w:tcW w:w="1910" w:type="dxa"/>
            <w:vMerge w:val="restart"/>
          </w:tcPr>
          <w:p w14:paraId="36E1D2F5" w14:textId="77777777" w:rsidR="00507E80" w:rsidRDefault="00507E80" w:rsidP="00322C66">
            <w:pPr>
              <w:rPr>
                <w:ins w:id="19941" w:author="Stacy Timothy -Ed- E Jr NGA-SFHPQ USA CIV" w:date="2024-09-18T12:54:00Z"/>
                <w:rFonts w:ascii="Arial" w:hAnsi="Arial" w:cs="Arial"/>
                <w:b/>
                <w:bCs/>
                <w:sz w:val="18"/>
                <w:szCs w:val="18"/>
              </w:rPr>
            </w:pPr>
            <w:ins w:id="19942" w:author="Stacy Timothy -Ed- E Jr NGA-SFHPQ USA CIV" w:date="2024-09-18T12:54:00Z">
              <w:r>
                <w:rPr>
                  <w:rFonts w:ascii="Arial" w:hAnsi="Arial" w:cs="Arial"/>
                  <w:b/>
                  <w:bCs/>
                  <w:sz w:val="18"/>
                  <w:szCs w:val="18"/>
                </w:rPr>
                <w:t>information:</w:t>
              </w:r>
            </w:ins>
          </w:p>
          <w:p w14:paraId="1066D65A" w14:textId="77777777" w:rsidR="00507E80" w:rsidRDefault="00507E80" w:rsidP="00322C66">
            <w:pPr>
              <w:rPr>
                <w:ins w:id="19943" w:author="Stacy Timothy -Ed- E Jr NGA-SFHPQ USA CIV" w:date="2024-09-18T12:54:00Z"/>
                <w:rFonts w:ascii="Arial" w:hAnsi="Arial" w:cs="Arial"/>
                <w:sz w:val="18"/>
                <w:szCs w:val="18"/>
              </w:rPr>
            </w:pPr>
          </w:p>
        </w:tc>
        <w:tc>
          <w:tcPr>
            <w:tcW w:w="3360" w:type="dxa"/>
            <w:gridSpan w:val="2"/>
          </w:tcPr>
          <w:p w14:paraId="5439E9E6" w14:textId="77777777" w:rsidR="00507E80" w:rsidRPr="00606E42" w:rsidRDefault="00507E80" w:rsidP="00322C66">
            <w:pPr>
              <w:rPr>
                <w:ins w:id="19944" w:author="Stacy Timothy -Ed- E Jr NGA-SFHPQ USA CIV" w:date="2024-09-18T12:54:00Z"/>
                <w:rFonts w:ascii="Arial" w:hAnsi="Arial" w:cs="Arial"/>
                <w:sz w:val="18"/>
                <w:szCs w:val="18"/>
              </w:rPr>
            </w:pPr>
            <w:proofErr w:type="spellStart"/>
            <w:proofErr w:type="gramStart"/>
            <w:ins w:id="19945" w:author="Stacy Timothy -Ed- E Jr NGA-SFHPQ USA CIV" w:date="2024-09-18T12:54:00Z">
              <w:r>
                <w:rPr>
                  <w:rFonts w:ascii="Arial" w:hAnsi="Arial" w:cs="Arial"/>
                  <w:bCs/>
                  <w:sz w:val="18"/>
                  <w:szCs w:val="18"/>
                </w:rPr>
                <w:t>Language:eng</w:t>
              </w:r>
              <w:proofErr w:type="spellEnd"/>
              <w:proofErr w:type="gramEnd"/>
            </w:ins>
          </w:p>
        </w:tc>
      </w:tr>
      <w:tr w:rsidR="00507E80" w14:paraId="5C3C41BD" w14:textId="77777777" w:rsidTr="00322C66">
        <w:trPr>
          <w:trHeight w:val="150"/>
          <w:ins w:id="19946" w:author="Stacy Timothy -Ed- E Jr NGA-SFHPQ USA CIV" w:date="2024-09-18T12:54:00Z"/>
        </w:trPr>
        <w:tc>
          <w:tcPr>
            <w:tcW w:w="2537" w:type="dxa"/>
            <w:vMerge/>
          </w:tcPr>
          <w:p w14:paraId="3D4D75A7" w14:textId="77777777" w:rsidR="00507E80" w:rsidRPr="00606E42" w:rsidRDefault="00507E80" w:rsidP="00322C66">
            <w:pPr>
              <w:rPr>
                <w:ins w:id="19947" w:author="Stacy Timothy -Ed- E Jr NGA-SFHPQ USA CIV" w:date="2024-09-18T12:54:00Z"/>
                <w:rFonts w:ascii="Arial" w:hAnsi="Arial" w:cs="Arial"/>
                <w:sz w:val="18"/>
                <w:szCs w:val="18"/>
              </w:rPr>
            </w:pPr>
          </w:p>
        </w:tc>
        <w:tc>
          <w:tcPr>
            <w:tcW w:w="2628" w:type="dxa"/>
            <w:vMerge/>
          </w:tcPr>
          <w:p w14:paraId="5FA766E6" w14:textId="77777777" w:rsidR="00507E80" w:rsidRPr="00606E42" w:rsidRDefault="00507E80" w:rsidP="00322C66">
            <w:pPr>
              <w:rPr>
                <w:ins w:id="19948" w:author="Stacy Timothy -Ed- E Jr NGA-SFHPQ USA CIV" w:date="2024-09-18T12:54:00Z"/>
                <w:rFonts w:ascii="Arial" w:hAnsi="Arial" w:cs="Arial"/>
                <w:b/>
                <w:sz w:val="18"/>
                <w:szCs w:val="18"/>
              </w:rPr>
            </w:pPr>
          </w:p>
        </w:tc>
        <w:tc>
          <w:tcPr>
            <w:tcW w:w="1910" w:type="dxa"/>
            <w:vMerge/>
          </w:tcPr>
          <w:p w14:paraId="34238097" w14:textId="77777777" w:rsidR="00507E80" w:rsidRDefault="00507E80" w:rsidP="00322C66">
            <w:pPr>
              <w:rPr>
                <w:ins w:id="19949" w:author="Stacy Timothy -Ed- E Jr NGA-SFHPQ USA CIV" w:date="2024-09-18T12:54:00Z"/>
                <w:rFonts w:ascii="Arial" w:hAnsi="Arial" w:cs="Arial"/>
                <w:b/>
                <w:bCs/>
                <w:sz w:val="18"/>
                <w:szCs w:val="18"/>
              </w:rPr>
            </w:pPr>
          </w:p>
        </w:tc>
        <w:tc>
          <w:tcPr>
            <w:tcW w:w="3360" w:type="dxa"/>
            <w:gridSpan w:val="2"/>
          </w:tcPr>
          <w:p w14:paraId="5108DE12" w14:textId="77777777" w:rsidR="00507E80" w:rsidRPr="00D24032" w:rsidDel="00A2672F" w:rsidRDefault="00507E80" w:rsidP="00322C66">
            <w:pPr>
              <w:rPr>
                <w:ins w:id="19950" w:author="Stacy Timothy -Ed- E Jr NGA-SFHPQ USA CIV" w:date="2024-09-18T12:54:00Z"/>
                <w:rFonts w:ascii="Arial" w:hAnsi="Arial" w:cs="Arial"/>
                <w:b/>
                <w:bCs/>
                <w:sz w:val="18"/>
                <w:szCs w:val="18"/>
              </w:rPr>
            </w:pPr>
            <w:ins w:id="19951" w:author="Stacy Timothy -Ed- E Jr NGA-SFHPQ USA CIV" w:date="2024-09-18T12:54:00Z">
              <w:r>
                <w:rPr>
                  <w:rFonts w:ascii="Arial" w:hAnsi="Arial" w:cs="Arial"/>
                  <w:b/>
                  <w:bCs/>
                  <w:sz w:val="18"/>
                  <w:szCs w:val="18"/>
                </w:rPr>
                <w:t xml:space="preserve">Text: </w:t>
              </w:r>
              <w:r>
                <w:rPr>
                  <w:rFonts w:ascii="Courier New" w:hAnsi="Courier New" w:cs="Courier New"/>
                  <w:caps/>
                  <w:color w:val="000000"/>
                  <w:sz w:val="20"/>
                  <w:lang w:eastAsia="en-GB"/>
                </w:rPr>
                <w:t>PLATFORM M4/25 ESTABLISHED</w:t>
              </w:r>
            </w:ins>
          </w:p>
        </w:tc>
      </w:tr>
      <w:tr w:rsidR="00507E80" w14:paraId="092AED9D" w14:textId="77777777" w:rsidTr="00322C66">
        <w:trPr>
          <w:trHeight w:val="144"/>
          <w:ins w:id="19952" w:author="Stacy Timothy -Ed- E Jr NGA-SFHPQ USA CIV" w:date="2024-09-18T12:54:00Z"/>
        </w:trPr>
        <w:tc>
          <w:tcPr>
            <w:tcW w:w="2537" w:type="dxa"/>
            <w:vMerge/>
          </w:tcPr>
          <w:p w14:paraId="0EB2CA67" w14:textId="77777777" w:rsidR="00507E80" w:rsidRPr="00606E42" w:rsidRDefault="00507E80" w:rsidP="00322C66">
            <w:pPr>
              <w:rPr>
                <w:ins w:id="19953" w:author="Stacy Timothy -Ed- E Jr NGA-SFHPQ USA CIV" w:date="2024-09-18T12:54:00Z"/>
                <w:rFonts w:ascii="Arial" w:hAnsi="Arial" w:cs="Arial"/>
                <w:sz w:val="18"/>
                <w:szCs w:val="18"/>
              </w:rPr>
            </w:pPr>
          </w:p>
        </w:tc>
        <w:tc>
          <w:tcPr>
            <w:tcW w:w="2628" w:type="dxa"/>
            <w:vMerge/>
          </w:tcPr>
          <w:p w14:paraId="7C0B839E" w14:textId="77777777" w:rsidR="00507E80" w:rsidRPr="00606E42" w:rsidRDefault="00507E80" w:rsidP="00322C66">
            <w:pPr>
              <w:rPr>
                <w:ins w:id="19954" w:author="Stacy Timothy -Ed- E Jr NGA-SFHPQ USA CIV" w:date="2024-09-18T12:54:00Z"/>
                <w:rFonts w:ascii="Arial" w:hAnsi="Arial" w:cs="Arial"/>
                <w:b/>
                <w:sz w:val="18"/>
                <w:szCs w:val="18"/>
              </w:rPr>
            </w:pPr>
          </w:p>
        </w:tc>
        <w:tc>
          <w:tcPr>
            <w:tcW w:w="5270" w:type="dxa"/>
            <w:gridSpan w:val="3"/>
          </w:tcPr>
          <w:p w14:paraId="60C5390F" w14:textId="77777777" w:rsidR="00507E80" w:rsidRPr="00753A3F" w:rsidDel="00A2672F" w:rsidRDefault="00507E80" w:rsidP="00322C66">
            <w:pPr>
              <w:rPr>
                <w:ins w:id="19955" w:author="Stacy Timothy -Ed- E Jr NGA-SFHPQ USA CIV" w:date="2024-09-18T12:54:00Z"/>
                <w:rFonts w:ascii="Calibri" w:hAnsi="Calibri" w:cs="Calibri"/>
                <w:sz w:val="24"/>
                <w:szCs w:val="24"/>
              </w:rPr>
            </w:pPr>
            <w:proofErr w:type="spellStart"/>
            <w:proofErr w:type="gramStart"/>
            <w:ins w:id="19956" w:author="Stacy Timothy -Ed- E Jr NGA-SFHPQ USA CIV" w:date="2024-09-18T12:54:00Z">
              <w:r w:rsidRPr="00D24032">
                <w:rPr>
                  <w:rFonts w:ascii="Arial" w:hAnsi="Arial" w:cs="Arial"/>
                  <w:b/>
                  <w:bCs/>
                  <w:sz w:val="18"/>
                  <w:szCs w:val="18"/>
                </w:rPr>
                <w:t>NavwarnTypeDetails:</w:t>
              </w:r>
              <w:r>
                <w:rPr>
                  <w:rFonts w:ascii="Arial" w:hAnsi="Arial" w:cs="Arial"/>
                  <w:b/>
                  <w:bCs/>
                  <w:sz w:val="18"/>
                  <w:szCs w:val="18"/>
                </w:rPr>
                <w:t>offshore</w:t>
              </w:r>
              <w:proofErr w:type="spellEnd"/>
              <w:proofErr w:type="gramEnd"/>
              <w:r>
                <w:rPr>
                  <w:rFonts w:ascii="Arial" w:hAnsi="Arial" w:cs="Arial"/>
                  <w:b/>
                  <w:bCs/>
                  <w:sz w:val="18"/>
                  <w:szCs w:val="18"/>
                </w:rPr>
                <w:t xml:space="preserve"> rigs or platform changes</w:t>
              </w:r>
              <w:r>
                <w:t xml:space="preserve"> </w:t>
              </w:r>
            </w:ins>
          </w:p>
        </w:tc>
      </w:tr>
      <w:tr w:rsidR="00507E80" w14:paraId="0626275B" w14:textId="77777777" w:rsidTr="00322C66">
        <w:trPr>
          <w:trHeight w:val="144"/>
          <w:ins w:id="19957" w:author="Stacy Timothy -Ed- E Jr NGA-SFHPQ USA CIV" w:date="2024-09-18T12:54:00Z"/>
        </w:trPr>
        <w:tc>
          <w:tcPr>
            <w:tcW w:w="2537" w:type="dxa"/>
            <w:vMerge/>
          </w:tcPr>
          <w:p w14:paraId="4EEA487F" w14:textId="77777777" w:rsidR="00507E80" w:rsidRPr="00606E42" w:rsidRDefault="00507E80" w:rsidP="00322C66">
            <w:pPr>
              <w:rPr>
                <w:ins w:id="19958" w:author="Stacy Timothy -Ed- E Jr NGA-SFHPQ USA CIV" w:date="2024-09-18T12:54:00Z"/>
                <w:rFonts w:ascii="Arial" w:hAnsi="Arial" w:cs="Arial"/>
                <w:sz w:val="18"/>
                <w:szCs w:val="18"/>
              </w:rPr>
            </w:pPr>
          </w:p>
        </w:tc>
        <w:tc>
          <w:tcPr>
            <w:tcW w:w="2628" w:type="dxa"/>
          </w:tcPr>
          <w:p w14:paraId="0CEC0D47" w14:textId="77777777" w:rsidR="00507E80" w:rsidRPr="00606E42" w:rsidRDefault="00507E80" w:rsidP="00322C66">
            <w:pPr>
              <w:rPr>
                <w:ins w:id="19959" w:author="Stacy Timothy -Ed- E Jr NGA-SFHPQ USA CIV" w:date="2024-09-18T12:54:00Z"/>
                <w:rFonts w:ascii="Arial" w:hAnsi="Arial" w:cs="Arial"/>
                <w:sz w:val="18"/>
                <w:szCs w:val="18"/>
              </w:rPr>
            </w:pPr>
            <w:ins w:id="19960" w:author="Stacy Timothy -Ed- E Jr NGA-SFHPQ USA CIV" w:date="2024-09-18T12:54:00Z">
              <w:r w:rsidRPr="00606E42">
                <w:rPr>
                  <w:rFonts w:ascii="Arial" w:hAnsi="Arial" w:cs="Arial"/>
                  <w:sz w:val="18"/>
                  <w:szCs w:val="18"/>
                </w:rPr>
                <w:t>geometry</w:t>
              </w:r>
            </w:ins>
          </w:p>
        </w:tc>
        <w:tc>
          <w:tcPr>
            <w:tcW w:w="5270" w:type="dxa"/>
            <w:gridSpan w:val="3"/>
          </w:tcPr>
          <w:p w14:paraId="56C607CD" w14:textId="77777777" w:rsidR="00507E80" w:rsidRPr="00D24032" w:rsidRDefault="00507E80" w:rsidP="00322C66">
            <w:pPr>
              <w:rPr>
                <w:ins w:id="19961" w:author="Stacy Timothy -Ed- E Jr NGA-SFHPQ USA CIV" w:date="2024-09-18T12:54:00Z"/>
                <w:rFonts w:ascii="Arial" w:hAnsi="Arial" w:cs="Arial"/>
                <w:sz w:val="18"/>
                <w:szCs w:val="18"/>
              </w:rPr>
            </w:pPr>
            <w:ins w:id="19962" w:author="Stacy Timothy -Ed- E Jr NGA-SFHPQ USA CIV" w:date="2024-09-18T12:54:00Z">
              <w:r>
                <w:rPr>
                  <w:rFonts w:ascii="Arial" w:hAnsi="Arial" w:cs="Arial"/>
                  <w:sz w:val="18"/>
                  <w:szCs w:val="18"/>
                </w:rPr>
                <w:t xml:space="preserve">Point </w:t>
              </w:r>
              <w:r>
                <w:rPr>
                  <w:rFonts w:ascii="Courier New" w:hAnsi="Courier New" w:cs="Courier New"/>
                  <w:caps/>
                  <w:color w:val="000000"/>
                  <w:sz w:val="20"/>
                  <w:lang w:eastAsia="en-GB"/>
                </w:rPr>
                <w:t>35-00N 056-20W</w:t>
              </w:r>
            </w:ins>
          </w:p>
        </w:tc>
      </w:tr>
      <w:tr w:rsidR="00507E80" w14:paraId="456E33FF" w14:textId="77777777" w:rsidTr="00322C66">
        <w:trPr>
          <w:trHeight w:val="144"/>
          <w:ins w:id="19963" w:author="Stacy Timothy -Ed- E Jr NGA-SFHPQ USA CIV" w:date="2024-09-18T12:54:00Z"/>
        </w:trPr>
        <w:tc>
          <w:tcPr>
            <w:tcW w:w="2537" w:type="dxa"/>
            <w:vMerge/>
          </w:tcPr>
          <w:p w14:paraId="00C08669" w14:textId="77777777" w:rsidR="00507E80" w:rsidRPr="00606E42" w:rsidRDefault="00507E80" w:rsidP="00322C66">
            <w:pPr>
              <w:rPr>
                <w:ins w:id="19964" w:author="Stacy Timothy -Ed- E Jr NGA-SFHPQ USA CIV" w:date="2024-09-18T12:54:00Z"/>
                <w:rFonts w:ascii="Arial" w:hAnsi="Arial" w:cs="Arial"/>
                <w:sz w:val="18"/>
                <w:szCs w:val="18"/>
              </w:rPr>
            </w:pPr>
          </w:p>
        </w:tc>
        <w:tc>
          <w:tcPr>
            <w:tcW w:w="2628" w:type="dxa"/>
          </w:tcPr>
          <w:p w14:paraId="74F10E08" w14:textId="77777777" w:rsidR="00507E80" w:rsidRPr="00606E42" w:rsidRDefault="00507E80" w:rsidP="00322C66">
            <w:pPr>
              <w:rPr>
                <w:ins w:id="19965" w:author="Stacy Timothy -Ed- E Jr NGA-SFHPQ USA CIV" w:date="2024-09-18T12:54:00Z"/>
                <w:rFonts w:ascii="Arial" w:hAnsi="Arial" w:cs="Arial"/>
                <w:sz w:val="18"/>
                <w:szCs w:val="18"/>
              </w:rPr>
            </w:pPr>
            <w:ins w:id="19966" w:author="Stacy Timothy -Ed- E Jr NGA-SFHPQ USA CIV" w:date="2024-09-18T12:54:00Z">
              <w:r>
                <w:rPr>
                  <w:rFonts w:ascii="Arial" w:hAnsi="Arial" w:cs="Arial"/>
                  <w:sz w:val="18"/>
                  <w:szCs w:val="18"/>
                </w:rPr>
                <w:t>restriction</w:t>
              </w:r>
            </w:ins>
          </w:p>
        </w:tc>
        <w:tc>
          <w:tcPr>
            <w:tcW w:w="5270" w:type="dxa"/>
            <w:gridSpan w:val="3"/>
          </w:tcPr>
          <w:p w14:paraId="5EB44955" w14:textId="77777777" w:rsidR="00507E80" w:rsidRDefault="00507E80" w:rsidP="00322C66">
            <w:pPr>
              <w:rPr>
                <w:ins w:id="19967" w:author="Stacy Timothy -Ed- E Jr NGA-SFHPQ USA CIV" w:date="2024-09-18T12:54:00Z"/>
                <w:rFonts w:ascii="Arial" w:hAnsi="Arial" w:cs="Arial"/>
                <w:sz w:val="18"/>
                <w:szCs w:val="18"/>
              </w:rPr>
            </w:pPr>
            <w:ins w:id="19968" w:author="Stacy Timothy -Ed- E Jr NGA-SFHPQ USA CIV" w:date="2024-09-18T12:54:00Z">
              <w:r>
                <w:rPr>
                  <w:rFonts w:ascii="Arial" w:hAnsi="Arial" w:cs="Arial"/>
                  <w:sz w:val="18"/>
                  <w:szCs w:val="18"/>
                </w:rPr>
                <w:t>8=entry restricted</w:t>
              </w:r>
            </w:ins>
          </w:p>
        </w:tc>
      </w:tr>
      <w:tr w:rsidR="00507E80" w14:paraId="12F08B79" w14:textId="77777777" w:rsidTr="00322C66">
        <w:trPr>
          <w:trHeight w:val="215"/>
          <w:ins w:id="19969" w:author="Stacy Timothy -Ed- E Jr NGA-SFHPQ USA CIV" w:date="2024-09-18T12:54:00Z"/>
        </w:trPr>
        <w:tc>
          <w:tcPr>
            <w:tcW w:w="2537" w:type="dxa"/>
          </w:tcPr>
          <w:p w14:paraId="2FCD899E" w14:textId="77777777" w:rsidR="00507E80" w:rsidRPr="00606E42" w:rsidRDefault="00507E80" w:rsidP="00322C66">
            <w:pPr>
              <w:rPr>
                <w:ins w:id="19970" w:author="Stacy Timothy -Ed- E Jr NGA-SFHPQ USA CIV" w:date="2024-09-18T12:54:00Z"/>
                <w:rFonts w:ascii="Arial" w:hAnsi="Arial" w:cs="Arial"/>
                <w:sz w:val="18"/>
                <w:szCs w:val="18"/>
              </w:rPr>
            </w:pPr>
            <w:proofErr w:type="spellStart"/>
            <w:ins w:id="19971" w:author="Stacy Timothy -Ed- E Jr NGA-SFHPQ USA CIV" w:date="2024-09-18T12:54:00Z">
              <w:r>
                <w:rPr>
                  <w:rFonts w:ascii="Arial" w:hAnsi="Arial" w:cs="Arial"/>
                  <w:sz w:val="18"/>
                  <w:szCs w:val="18"/>
                </w:rPr>
                <w:t>NAVWARNAreaAffected</w:t>
              </w:r>
              <w:proofErr w:type="spellEnd"/>
              <w:r>
                <w:rPr>
                  <w:rFonts w:ascii="Arial" w:hAnsi="Arial" w:cs="Arial"/>
                  <w:sz w:val="18"/>
                  <w:szCs w:val="18"/>
                </w:rPr>
                <w:t xml:space="preserve"> (ID02)</w:t>
              </w:r>
            </w:ins>
          </w:p>
        </w:tc>
        <w:tc>
          <w:tcPr>
            <w:tcW w:w="2628" w:type="dxa"/>
          </w:tcPr>
          <w:p w14:paraId="7B252CEA" w14:textId="77777777" w:rsidR="00507E80" w:rsidRDefault="00507E80" w:rsidP="00322C66">
            <w:pPr>
              <w:rPr>
                <w:ins w:id="19972" w:author="Stacy Timothy -Ed- E Jr NGA-SFHPQ USA CIV" w:date="2024-09-18T12:54:00Z"/>
                <w:rFonts w:ascii="Arial" w:hAnsi="Arial" w:cs="Arial"/>
                <w:sz w:val="18"/>
                <w:szCs w:val="18"/>
              </w:rPr>
            </w:pPr>
            <w:ins w:id="19973" w:author="Stacy Timothy -Ed- E Jr NGA-SFHPQ USA CIV" w:date="2024-09-18T12:54:00Z">
              <w:r>
                <w:rPr>
                  <w:rFonts w:ascii="Arial" w:hAnsi="Arial" w:cs="Arial"/>
                  <w:sz w:val="18"/>
                  <w:szCs w:val="18"/>
                </w:rPr>
                <w:t>geometry</w:t>
              </w:r>
            </w:ins>
          </w:p>
        </w:tc>
        <w:tc>
          <w:tcPr>
            <w:tcW w:w="5270" w:type="dxa"/>
            <w:gridSpan w:val="3"/>
          </w:tcPr>
          <w:p w14:paraId="5C3907E4" w14:textId="77777777" w:rsidR="00507E80" w:rsidRDefault="00507E80" w:rsidP="00322C66">
            <w:pPr>
              <w:rPr>
                <w:ins w:id="19974" w:author="Stacy Timothy -Ed- E Jr NGA-SFHPQ USA CIV" w:date="2024-09-18T12:54:00Z"/>
                <w:rFonts w:ascii="Arial" w:hAnsi="Arial" w:cs="Arial"/>
                <w:sz w:val="18"/>
                <w:szCs w:val="18"/>
              </w:rPr>
            </w:pPr>
            <w:ins w:id="19975" w:author="Stacy Timothy -Ed- E Jr NGA-SFHPQ USA CIV" w:date="2024-09-18T12:54:00Z">
              <w:r>
                <w:rPr>
                  <w:rFonts w:ascii="Arial" w:hAnsi="Arial" w:cs="Arial"/>
                  <w:sz w:val="18"/>
                  <w:szCs w:val="18"/>
                </w:rPr>
                <w:t xml:space="preserve">Circle by center point radius 0.5NM </w:t>
              </w:r>
              <w:r>
                <w:rPr>
                  <w:rFonts w:ascii="Courier New" w:hAnsi="Courier New" w:cs="Courier New"/>
                  <w:caps/>
                  <w:color w:val="000000"/>
                  <w:sz w:val="20"/>
                  <w:lang w:eastAsia="en-GB"/>
                </w:rPr>
                <w:t>35-00N 056-20W</w:t>
              </w:r>
            </w:ins>
          </w:p>
        </w:tc>
      </w:tr>
    </w:tbl>
    <w:p w14:paraId="31236C09" w14:textId="77777777" w:rsidR="00507E80" w:rsidRDefault="00507E80" w:rsidP="00507E80">
      <w:pPr>
        <w:rPr>
          <w:ins w:id="19976" w:author="Stacy Timothy -Ed- E Jr NGA-SFHPQ USA CIV" w:date="2024-09-18T12:54:00Z"/>
        </w:rPr>
      </w:pPr>
    </w:p>
    <w:p w14:paraId="36F46F42" w14:textId="77777777" w:rsidR="00507E80" w:rsidRPr="00F9452C" w:rsidRDefault="00507E80" w:rsidP="00507E80">
      <w:pPr>
        <w:pStyle w:val="Heading3"/>
        <w:rPr>
          <w:ins w:id="19977" w:author="Stacy Timothy -Ed- E Jr NGA-SFHPQ USA CIV" w:date="2024-09-18T12:54:00Z"/>
          <w:b/>
          <w:u w:val="single"/>
        </w:rPr>
      </w:pPr>
      <w:ins w:id="19978" w:author="Stacy Timothy -Ed- E Jr NGA-SFHPQ USA CIV" w:date="2024-09-18T12:54:00Z">
        <w:r w:rsidRPr="00F9452C">
          <w:rPr>
            <w:b/>
            <w:u w:val="single"/>
          </w:rPr>
          <w:t xml:space="preserve">Discussion Points: </w:t>
        </w:r>
      </w:ins>
    </w:p>
    <w:p w14:paraId="5A5D1695" w14:textId="77777777" w:rsidR="00507E80" w:rsidRDefault="00507E80" w:rsidP="00507E80">
      <w:pPr>
        <w:pStyle w:val="ListParagraph"/>
        <w:numPr>
          <w:ilvl w:val="0"/>
          <w:numId w:val="19"/>
        </w:numPr>
        <w:rPr>
          <w:ins w:id="19979" w:author="Stacy Timothy -Ed- E Jr NGA-SFHPQ USA CIV" w:date="2024-09-18T12:54:00Z"/>
        </w:rPr>
      </w:pPr>
      <w:ins w:id="19980" w:author="Stacy Timothy -Ed- E Jr NGA-SFHPQ USA CIV" w:date="2024-09-18T12:54:00Z">
        <w:r>
          <w:t xml:space="preserve">There is no </w:t>
        </w:r>
        <w:proofErr w:type="spellStart"/>
        <w:r>
          <w:t>NavwarnTypeDetails</w:t>
        </w:r>
        <w:proofErr w:type="spellEnd"/>
        <w:r>
          <w:t xml:space="preserve"> for establishment of a platform, used offshore rigs or platform changes</w:t>
        </w:r>
      </w:ins>
    </w:p>
    <w:p w14:paraId="403849A4" w14:textId="77777777" w:rsidR="00507E80" w:rsidRDefault="00507E80" w:rsidP="00507E80">
      <w:pPr>
        <w:pStyle w:val="ListParagraph"/>
        <w:numPr>
          <w:ilvl w:val="0"/>
          <w:numId w:val="19"/>
        </w:numPr>
        <w:rPr>
          <w:ins w:id="19981" w:author="Stacy Timothy -Ed- E Jr NGA-SFHPQ USA CIV" w:date="2024-09-18T12:54:00Z"/>
        </w:rPr>
      </w:pPr>
      <w:ins w:id="19982" w:author="Stacy Timothy -Ed- E Jr NGA-SFHPQ USA CIV" w:date="2024-09-18T12:54:00Z">
        <w:r>
          <w:t xml:space="preserve">There is not restricted area given for the platform, assumed an entry </w:t>
        </w:r>
        <w:proofErr w:type="spellStart"/>
        <w:r>
          <w:t>restructed</w:t>
        </w:r>
        <w:proofErr w:type="spellEnd"/>
        <w:r>
          <w:t xml:space="preserve"> area of .5 NM</w:t>
        </w:r>
      </w:ins>
    </w:p>
    <w:p w14:paraId="4A6DE78D" w14:textId="77777777" w:rsidR="00507E80" w:rsidRDefault="00507E80" w:rsidP="00507E80">
      <w:pPr>
        <w:rPr>
          <w:ins w:id="19983" w:author="Stacy Timothy -Ed- E Jr NGA-SFHPQ USA CIV" w:date="2024-09-18T12:54:00Z"/>
        </w:rPr>
      </w:pPr>
    </w:p>
    <w:p w14:paraId="7558F74B" w14:textId="77777777" w:rsidR="00507E80" w:rsidRDefault="00507E80" w:rsidP="00507E80">
      <w:pPr>
        <w:rPr>
          <w:ins w:id="19984" w:author="Stacy Timothy -Ed- E Jr NGA-SFHPQ USA CIV" w:date="2024-09-18T12:54:00Z"/>
          <w:rFonts w:asciiTheme="majorHAnsi" w:eastAsiaTheme="majorEastAsia" w:hAnsiTheme="majorHAnsi" w:cstheme="majorBidi"/>
          <w:color w:val="2E74B5" w:themeColor="accent1" w:themeShade="BF"/>
          <w:sz w:val="26"/>
          <w:szCs w:val="26"/>
        </w:rPr>
      </w:pPr>
      <w:ins w:id="19985" w:author="Stacy Timothy -Ed- E Jr NGA-SFHPQ USA CIV" w:date="2024-09-18T12:54:00Z">
        <w:r>
          <w:br w:type="page"/>
        </w:r>
      </w:ins>
    </w:p>
    <w:p w14:paraId="55414673" w14:textId="77777777" w:rsidR="00507E80" w:rsidRPr="00177BC8" w:rsidRDefault="00507E80">
      <w:pPr>
        <w:pPrChange w:id="19986" w:author="Stacy Timothy -Ed- E Jr NGA-SFHPQ USA CIV" w:date="2024-09-18T12:54:00Z">
          <w:pPr>
            <w:pStyle w:val="Heading1"/>
            <w:ind w:left="720" w:hanging="720"/>
          </w:pPr>
        </w:pPrChange>
      </w:pPr>
    </w:p>
    <w:p w14:paraId="575D6B63" w14:textId="334B78C5" w:rsidR="00B37487" w:rsidDel="00507E80" w:rsidRDefault="00B37487" w:rsidP="00B37487">
      <w:pPr>
        <w:pStyle w:val="Heading2"/>
        <w:rPr>
          <w:del w:id="19987" w:author="Stacy Timothy -Ed- E Jr NGA-SFHPQ USA CIV" w:date="2024-09-18T12:53:00Z"/>
        </w:rPr>
      </w:pPr>
      <w:del w:id="19988" w:author="Stacy Timothy -Ed- E Jr NGA-SFHPQ USA CIV" w:date="2024-09-18T12:53:00Z">
        <w:r w:rsidDel="00507E80">
          <w:delText>Example 1</w:delText>
        </w:r>
        <w:r w:rsidR="00263B6F" w:rsidDel="00507E80">
          <w:delText xml:space="preserve"> – Scientific Mooring</w:delText>
        </w:r>
      </w:del>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B37487" w:rsidRPr="00B37487" w:rsidDel="00507E80" w14:paraId="08057F26" w14:textId="1E024B2C" w:rsidTr="002F73BB">
        <w:trPr>
          <w:trHeight w:val="20"/>
          <w:del w:id="19989" w:author="Stacy Timothy -Ed- E Jr NGA-SFHPQ USA CIV" w:date="2024-09-18T12:53:00Z"/>
        </w:trPr>
        <w:tc>
          <w:tcPr>
            <w:tcW w:w="3064" w:type="dxa"/>
          </w:tcPr>
          <w:p w14:paraId="35ED88F6" w14:textId="4754DAE5" w:rsidR="00B37487" w:rsidRPr="00B37487" w:rsidDel="00507E80" w:rsidRDefault="00B37487" w:rsidP="00B37487">
            <w:pPr>
              <w:widowControl w:val="0"/>
              <w:autoSpaceDE w:val="0"/>
              <w:autoSpaceDN w:val="0"/>
              <w:spacing w:before="165" w:after="0" w:line="240" w:lineRule="auto"/>
              <w:ind w:left="98"/>
              <w:rPr>
                <w:del w:id="19990" w:author="Stacy Timothy -Ed- E Jr NGA-SFHPQ USA CIV" w:date="2024-09-18T12:53:00Z"/>
                <w:rFonts w:ascii="Arial" w:eastAsia="Arial" w:hAnsi="Arial" w:cs="Arial"/>
                <w:b/>
                <w:sz w:val="18"/>
                <w:szCs w:val="18"/>
                <w:lang w:val="en-GB" w:eastAsia="en-GB" w:bidi="en-GB"/>
              </w:rPr>
            </w:pPr>
            <w:del w:id="19991" w:author="Stacy Timothy -Ed- E Jr NGA-SFHPQ USA CIV" w:date="2024-09-18T12:53:00Z">
              <w:r w:rsidRPr="00B37487" w:rsidDel="00507E80">
                <w:rPr>
                  <w:rFonts w:ascii="Arial" w:eastAsia="Arial" w:hAnsi="Arial" w:cs="Arial"/>
                  <w:b/>
                  <w:sz w:val="18"/>
                  <w:szCs w:val="18"/>
                  <w:lang w:val="en-GB" w:eastAsia="en-GB" w:bidi="en-GB"/>
                </w:rPr>
                <w:delText>Message element</w:delText>
              </w:r>
            </w:del>
          </w:p>
        </w:tc>
        <w:tc>
          <w:tcPr>
            <w:tcW w:w="6746" w:type="dxa"/>
          </w:tcPr>
          <w:p w14:paraId="74AC1098" w14:textId="3DD48BC1" w:rsidR="00B37487" w:rsidRPr="00B37487" w:rsidDel="00507E80" w:rsidRDefault="00B37487" w:rsidP="00B37487">
            <w:pPr>
              <w:widowControl w:val="0"/>
              <w:autoSpaceDE w:val="0"/>
              <w:autoSpaceDN w:val="0"/>
              <w:spacing w:before="165" w:after="0" w:line="240" w:lineRule="auto"/>
              <w:ind w:left="100"/>
              <w:rPr>
                <w:del w:id="19992" w:author="Stacy Timothy -Ed- E Jr NGA-SFHPQ USA CIV" w:date="2024-09-18T12:53:00Z"/>
                <w:rFonts w:ascii="Arial" w:eastAsia="Arial" w:hAnsi="Arial" w:cs="Arial"/>
                <w:b/>
                <w:sz w:val="18"/>
                <w:szCs w:val="18"/>
                <w:lang w:val="en-GB" w:eastAsia="en-GB" w:bidi="en-GB"/>
              </w:rPr>
            </w:pPr>
            <w:del w:id="19993" w:author="Stacy Timothy -Ed- E Jr NGA-SFHPQ USA CIV" w:date="2024-09-18T12:53:00Z">
              <w:r w:rsidRPr="00B37487" w:rsidDel="00507E80">
                <w:rPr>
                  <w:rFonts w:ascii="Arial" w:eastAsia="Arial" w:hAnsi="Arial" w:cs="Arial"/>
                  <w:b/>
                  <w:sz w:val="18"/>
                  <w:szCs w:val="18"/>
                  <w:lang w:val="en-GB" w:eastAsia="en-GB" w:bidi="en-GB"/>
                </w:rPr>
                <w:delText>Example 1</w:delText>
              </w:r>
              <w:r w:rsidR="002F73BB" w:rsidDel="00507E80">
                <w:rPr>
                  <w:rFonts w:ascii="Arial" w:eastAsia="Arial" w:hAnsi="Arial" w:cs="Arial"/>
                  <w:b/>
                  <w:sz w:val="18"/>
                  <w:szCs w:val="18"/>
                  <w:lang w:val="en-GB" w:eastAsia="en-GB" w:bidi="en-GB"/>
                </w:rPr>
                <w:delText xml:space="preserve"> – Scientific Mooring</w:delText>
              </w:r>
            </w:del>
          </w:p>
        </w:tc>
      </w:tr>
      <w:tr w:rsidR="00263B6F" w:rsidRPr="00B37487" w:rsidDel="00507E80" w14:paraId="3CA5A2A8" w14:textId="074DBB0B" w:rsidTr="002F73BB">
        <w:trPr>
          <w:trHeight w:val="20"/>
          <w:del w:id="19994" w:author="Stacy Timothy -Ed- E Jr NGA-SFHPQ USA CIV" w:date="2024-09-18T12:53:00Z"/>
        </w:trPr>
        <w:tc>
          <w:tcPr>
            <w:tcW w:w="3064" w:type="dxa"/>
          </w:tcPr>
          <w:p w14:paraId="55EB85E2" w14:textId="09652961" w:rsidR="00263B6F" w:rsidRPr="00B37487" w:rsidDel="00507E80" w:rsidRDefault="00263B6F" w:rsidP="00263B6F">
            <w:pPr>
              <w:widowControl w:val="0"/>
              <w:autoSpaceDE w:val="0"/>
              <w:autoSpaceDN w:val="0"/>
              <w:spacing w:after="0" w:line="240" w:lineRule="auto"/>
              <w:rPr>
                <w:del w:id="19995" w:author="Stacy Timothy -Ed- E Jr NGA-SFHPQ USA CIV" w:date="2024-09-18T12:53:00Z"/>
                <w:rFonts w:ascii="Arial" w:eastAsia="Arial" w:hAnsi="Arial" w:cs="Arial"/>
                <w:sz w:val="18"/>
                <w:szCs w:val="18"/>
                <w:lang w:val="en-GB" w:eastAsia="en-GB" w:bidi="en-GB"/>
              </w:rPr>
            </w:pPr>
            <w:del w:id="19996" w:author="Stacy Timothy -Ed- E Jr NGA-SFHPQ USA CIV" w:date="2024-09-18T12:53:00Z">
              <w:r w:rsidRPr="00B37487" w:rsidDel="00507E80">
                <w:rPr>
                  <w:rFonts w:ascii="Arial" w:eastAsia="Arial" w:hAnsi="Arial" w:cs="Arial"/>
                  <w:sz w:val="18"/>
                  <w:szCs w:val="18"/>
                  <w:lang w:val="en-GB" w:eastAsia="en-GB" w:bidi="en-GB"/>
                </w:rPr>
                <w:delText>1. Message series identifier</w:delText>
              </w:r>
            </w:del>
          </w:p>
        </w:tc>
        <w:tc>
          <w:tcPr>
            <w:tcW w:w="6746" w:type="dxa"/>
            <w:vMerge w:val="restart"/>
          </w:tcPr>
          <w:p w14:paraId="5EEF48F9" w14:textId="677C3209" w:rsidR="00263B6F" w:rsidRPr="0065735D" w:rsidDel="00507E80"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19997" w:author="Stacy Timothy -Ed- E Jr NGA-SFHPQ USA CIV" w:date="2024-09-18T12:53:00Z"/>
                <w:rFonts w:ascii="Courier New" w:hAnsi="Courier New" w:cs="Courier New"/>
                <w:caps/>
                <w:color w:val="000000"/>
                <w:sz w:val="20"/>
                <w:lang w:eastAsia="en-GB"/>
              </w:rPr>
            </w:pPr>
            <w:del w:id="19998" w:author="Stacy Timothy -Ed- E Jr NGA-SFHPQ USA CIV" w:date="2024-09-18T12:53:00Z">
              <w:r w:rsidRPr="0065735D" w:rsidDel="00507E80">
                <w:rPr>
                  <w:rFonts w:ascii="Courier New" w:hAnsi="Courier New" w:cs="Courier New"/>
                  <w:caps/>
                  <w:color w:val="000000"/>
                  <w:sz w:val="20"/>
                  <w:lang w:eastAsia="en-GB"/>
                </w:rPr>
                <w:delText xml:space="preserve">NAVAREA </w:delText>
              </w:r>
              <w:r w:rsidDel="00507E80">
                <w:rPr>
                  <w:rFonts w:ascii="Courier New" w:hAnsi="Courier New" w:cs="Courier New"/>
                  <w:caps/>
                  <w:color w:val="000000"/>
                  <w:sz w:val="20"/>
                  <w:lang w:eastAsia="en-GB"/>
                </w:rPr>
                <w:delText>ii</w:delText>
              </w:r>
              <w:r w:rsidRPr="0065735D" w:rsidDel="00507E80">
                <w:rPr>
                  <w:rFonts w:ascii="Courier New" w:hAnsi="Courier New" w:cs="Courier New"/>
                  <w:caps/>
                  <w:color w:val="000000"/>
                  <w:sz w:val="20"/>
                  <w:lang w:eastAsia="en-GB"/>
                </w:rPr>
                <w:delText xml:space="preserve"> </w:delText>
              </w:r>
              <w:r w:rsidDel="00507E80">
                <w:rPr>
                  <w:rFonts w:ascii="Courier New" w:hAnsi="Courier New" w:cs="Courier New"/>
                  <w:caps/>
                  <w:color w:val="000000"/>
                  <w:sz w:val="20"/>
                  <w:lang w:eastAsia="en-GB"/>
                </w:rPr>
                <w:delText>251/22</w:delText>
              </w:r>
            </w:del>
          </w:p>
          <w:p w14:paraId="1CCF7238" w14:textId="4FEA2B46" w:rsidR="00263B6F" w:rsidRPr="0065735D" w:rsidDel="00507E80"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19999" w:author="Stacy Timothy -Ed- E Jr NGA-SFHPQ USA CIV" w:date="2024-09-18T12:53:00Z"/>
                <w:rFonts w:ascii="Courier New" w:hAnsi="Courier New" w:cs="Courier New"/>
                <w:caps/>
                <w:color w:val="000000"/>
                <w:sz w:val="20"/>
                <w:lang w:eastAsia="en-GB"/>
              </w:rPr>
            </w:pPr>
            <w:del w:id="20000" w:author="Stacy Timothy -Ed- E Jr NGA-SFHPQ USA CIV" w:date="2024-09-18T12:53:00Z">
              <w:r w:rsidDel="00507E80">
                <w:rPr>
                  <w:rFonts w:ascii="Courier New" w:hAnsi="Courier New" w:cs="Courier New"/>
                  <w:caps/>
                  <w:color w:val="000000"/>
                  <w:sz w:val="20"/>
                  <w:lang w:eastAsia="en-GB"/>
                </w:rPr>
                <w:delText>bay of biscay.</w:delText>
              </w:r>
            </w:del>
          </w:p>
          <w:p w14:paraId="5D5D8830" w14:textId="1E391EA4" w:rsidR="00263B6F" w:rsidRPr="0065735D" w:rsidDel="00507E80"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001" w:author="Stacy Timothy -Ed- E Jr NGA-SFHPQ USA CIV" w:date="2024-09-18T12:53:00Z"/>
                <w:rFonts w:ascii="Courier New" w:hAnsi="Courier New" w:cs="Courier New"/>
                <w:caps/>
                <w:color w:val="000000"/>
                <w:sz w:val="20"/>
                <w:lang w:eastAsia="en-GB"/>
              </w:rPr>
            </w:pPr>
            <w:del w:id="20002" w:author="Stacy Timothy -Ed- E Jr NGA-SFHPQ USA CIV" w:date="2024-09-18T12:53:00Z">
              <w:r w:rsidDel="00507E80">
                <w:rPr>
                  <w:rFonts w:ascii="Courier New" w:hAnsi="Courier New" w:cs="Courier New"/>
                  <w:caps/>
                  <w:color w:val="000000"/>
                  <w:sz w:val="20"/>
                  <w:lang w:eastAsia="en-GB"/>
                </w:rPr>
                <w:delText>spain</w:delText>
              </w:r>
              <w:r w:rsidRPr="0065735D" w:rsidDel="00507E80">
                <w:rPr>
                  <w:rFonts w:ascii="Courier New" w:hAnsi="Courier New" w:cs="Courier New"/>
                  <w:caps/>
                  <w:color w:val="000000"/>
                  <w:sz w:val="20"/>
                  <w:lang w:eastAsia="en-GB"/>
                </w:rPr>
                <w:delText>.</w:delText>
              </w:r>
            </w:del>
          </w:p>
          <w:p w14:paraId="683E7BF7" w14:textId="49FF6E4A" w:rsidR="00263B6F" w:rsidRPr="0065735D" w:rsidDel="00507E80"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003" w:author="Stacy Timothy -Ed- E Jr NGA-SFHPQ USA CIV" w:date="2024-09-18T12:53:00Z"/>
                <w:rFonts w:ascii="Courier New" w:hAnsi="Courier New" w:cs="Courier New"/>
                <w:caps/>
                <w:color w:val="000000"/>
                <w:sz w:val="20"/>
                <w:lang w:eastAsia="en-GB"/>
              </w:rPr>
            </w:pPr>
            <w:del w:id="20004" w:author="Stacy Timothy -Ed- E Jr NGA-SFHPQ USA CIV" w:date="2024-09-18T12:53:00Z">
              <w:r w:rsidRPr="0065735D" w:rsidDel="00507E80">
                <w:rPr>
                  <w:rFonts w:ascii="Courier New" w:hAnsi="Courier New" w:cs="Courier New"/>
                  <w:caps/>
                  <w:color w:val="000000"/>
                  <w:sz w:val="20"/>
                  <w:lang w:eastAsia="en-GB"/>
                </w:rPr>
                <w:delText>CHART</w:delText>
              </w:r>
              <w:r w:rsidRPr="0065735D" w:rsidDel="00507E80">
                <w:rPr>
                  <w:rFonts w:ascii="Courier New" w:hAnsi="Courier New" w:cs="Courier New"/>
                  <w:caps/>
                  <w:color w:val="000000"/>
                  <w:sz w:val="20"/>
                  <w:lang w:eastAsia="en-GB"/>
                </w:rPr>
                <w:tab/>
                <w:delText xml:space="preserve"> (INT </w:delText>
              </w:r>
              <w:r w:rsidRPr="0065735D" w:rsidDel="00507E80">
                <w:rPr>
                  <w:rFonts w:ascii="Courier New" w:hAnsi="Courier New" w:cs="Courier New"/>
                  <w:caps/>
                  <w:color w:val="000000"/>
                  <w:sz w:val="20"/>
                  <w:lang w:eastAsia="en-GB"/>
                </w:rPr>
                <w:tab/>
                <w:delText>).</w:delText>
              </w:r>
            </w:del>
          </w:p>
          <w:p w14:paraId="4026AD77" w14:textId="41240E88" w:rsidR="00263B6F" w:rsidDel="00507E80"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005" w:author="Stacy Timothy -Ed- E Jr NGA-SFHPQ USA CIV" w:date="2024-09-18T12:53:00Z"/>
                <w:rFonts w:ascii="Courier New" w:hAnsi="Courier New" w:cs="Courier New"/>
                <w:caps/>
                <w:color w:val="000000"/>
                <w:sz w:val="20"/>
                <w:lang w:eastAsia="en-GB"/>
              </w:rPr>
            </w:pPr>
            <w:del w:id="20006" w:author="Stacy Timothy -Ed- E Jr NGA-SFHPQ USA CIV" w:date="2024-09-18T12:53:00Z">
              <w:r w:rsidDel="00507E80">
                <w:rPr>
                  <w:rFonts w:ascii="Courier New" w:hAnsi="Courier New" w:cs="Courier New"/>
                  <w:caps/>
                  <w:color w:val="000000"/>
                  <w:sz w:val="20"/>
                  <w:lang w:eastAsia="en-GB"/>
                </w:rPr>
                <w:delText>1. scientific moorings established until 010001 utc mar 2022 by m/v atalante in:</w:delText>
              </w:r>
            </w:del>
          </w:p>
          <w:p w14:paraId="26D975F0" w14:textId="1CD45570" w:rsidR="00263B6F" w:rsidDel="00507E80"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007" w:author="Stacy Timothy -Ed- E Jr NGA-SFHPQ USA CIV" w:date="2024-09-18T12:53:00Z"/>
                <w:rFonts w:ascii="Courier New" w:hAnsi="Courier New" w:cs="Courier New"/>
                <w:caps/>
                <w:color w:val="000000"/>
                <w:sz w:val="20"/>
                <w:lang w:eastAsia="en-GB"/>
              </w:rPr>
            </w:pPr>
            <w:del w:id="20008" w:author="Stacy Timothy -Ed- E Jr NGA-SFHPQ USA CIV" w:date="2024-09-18T12:53:00Z">
              <w:r w:rsidDel="00507E80">
                <w:rPr>
                  <w:rFonts w:ascii="Courier New" w:hAnsi="Courier New" w:cs="Courier New"/>
                  <w:caps/>
                  <w:color w:val="000000"/>
                  <w:sz w:val="20"/>
                  <w:lang w:eastAsia="en-GB"/>
                </w:rPr>
                <w:delText>a. 46-06.00n 006-47.00w.</w:delText>
              </w:r>
            </w:del>
          </w:p>
          <w:p w14:paraId="7F8E4B81" w14:textId="275252CB" w:rsidR="00263B6F" w:rsidDel="00507E80" w:rsidRDefault="00263B6F" w:rsidP="00263B6F">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009" w:author="Stacy Timothy -Ed- E Jr NGA-SFHPQ USA CIV" w:date="2024-09-18T12:53:00Z"/>
                <w:rFonts w:ascii="Courier New" w:hAnsi="Courier New" w:cs="Courier New"/>
                <w:caps/>
                <w:color w:val="000000"/>
                <w:sz w:val="20"/>
                <w:lang w:eastAsia="en-GB"/>
              </w:rPr>
            </w:pPr>
            <w:del w:id="20010" w:author="Stacy Timothy -Ed- E Jr NGA-SFHPQ USA CIV" w:date="2024-09-18T12:53:00Z">
              <w:r w:rsidDel="00507E80">
                <w:rPr>
                  <w:rFonts w:ascii="Courier New" w:hAnsi="Courier New" w:cs="Courier New"/>
                  <w:caps/>
                  <w:color w:val="000000"/>
                  <w:sz w:val="20"/>
                  <w:lang w:eastAsia="en-GB"/>
                </w:rPr>
                <w:delText>b. 44-10.00n 002-10.00w.</w:delText>
              </w:r>
            </w:del>
          </w:p>
          <w:p w14:paraId="22589DAC" w14:textId="6496C699" w:rsidR="00263B6F" w:rsidRPr="00B37487" w:rsidDel="00507E80" w:rsidRDefault="00263B6F" w:rsidP="00263B6F">
            <w:pPr>
              <w:widowControl w:val="0"/>
              <w:autoSpaceDE w:val="0"/>
              <w:autoSpaceDN w:val="0"/>
              <w:spacing w:after="0" w:line="240" w:lineRule="auto"/>
              <w:ind w:right="433"/>
              <w:rPr>
                <w:del w:id="20011" w:author="Stacy Timothy -Ed- E Jr NGA-SFHPQ USA CIV" w:date="2024-09-18T12:53:00Z"/>
                <w:rFonts w:ascii="Arial" w:eastAsia="Arial" w:hAnsi="Arial" w:cs="Arial"/>
                <w:sz w:val="18"/>
                <w:szCs w:val="18"/>
                <w:lang w:val="en-GB" w:eastAsia="en-GB" w:bidi="en-GB"/>
              </w:rPr>
            </w:pPr>
            <w:del w:id="20012" w:author="Stacy Timothy -Ed- E Jr NGA-SFHPQ USA CIV" w:date="2024-09-18T12:53:00Z">
              <w:r w:rsidDel="00507E80">
                <w:rPr>
                  <w:rFonts w:ascii="Courier New" w:hAnsi="Courier New" w:cs="Courier New"/>
                  <w:caps/>
                  <w:color w:val="000000"/>
                  <w:sz w:val="20"/>
                  <w:lang w:eastAsia="en-GB"/>
                </w:rPr>
                <w:delText>2. cancel this msg 010100 utc mar 2022.</w:delText>
              </w:r>
            </w:del>
          </w:p>
        </w:tc>
      </w:tr>
      <w:tr w:rsidR="00263B6F" w:rsidRPr="005F55A6" w:rsidDel="00507E80" w14:paraId="3F93802D" w14:textId="4F62F88B" w:rsidTr="002F73BB">
        <w:trPr>
          <w:trHeight w:val="20"/>
          <w:del w:id="20013" w:author="Stacy Timothy -Ed- E Jr NGA-SFHPQ USA CIV" w:date="2024-09-18T12:53:00Z"/>
        </w:trPr>
        <w:tc>
          <w:tcPr>
            <w:tcW w:w="3064" w:type="dxa"/>
          </w:tcPr>
          <w:p w14:paraId="395DD256" w14:textId="36FDC079" w:rsidR="00263B6F" w:rsidRPr="005F55A6" w:rsidDel="00507E80" w:rsidRDefault="00263B6F" w:rsidP="00263B6F">
            <w:pPr>
              <w:widowControl w:val="0"/>
              <w:autoSpaceDE w:val="0"/>
              <w:autoSpaceDN w:val="0"/>
              <w:spacing w:before="1" w:after="0" w:line="240" w:lineRule="auto"/>
              <w:rPr>
                <w:del w:id="20014" w:author="Stacy Timothy -Ed- E Jr NGA-SFHPQ USA CIV" w:date="2024-09-18T12:53:00Z"/>
                <w:rFonts w:ascii="Arial" w:eastAsia="Arial" w:hAnsi="Arial" w:cs="Arial"/>
                <w:sz w:val="18"/>
                <w:szCs w:val="18"/>
                <w:lang w:val="en-GB" w:eastAsia="en-GB" w:bidi="en-GB"/>
              </w:rPr>
            </w:pPr>
            <w:del w:id="20015" w:author="Stacy Timothy -Ed- E Jr NGA-SFHPQ USA CIV" w:date="2024-09-18T12:53:00Z">
              <w:r w:rsidRPr="00B37487" w:rsidDel="00507E80">
                <w:rPr>
                  <w:rFonts w:ascii="Arial" w:eastAsia="Arial" w:hAnsi="Arial" w:cs="Arial"/>
                  <w:sz w:val="18"/>
                  <w:szCs w:val="18"/>
                  <w:lang w:val="en-GB" w:eastAsia="en-GB" w:bidi="en-GB"/>
                </w:rPr>
                <w:delText>2. General area</w:delText>
              </w:r>
            </w:del>
          </w:p>
        </w:tc>
        <w:tc>
          <w:tcPr>
            <w:tcW w:w="6746" w:type="dxa"/>
            <w:vMerge/>
          </w:tcPr>
          <w:p w14:paraId="5F5AF5C5" w14:textId="3FCDA5EB" w:rsidR="00263B6F" w:rsidRPr="005F55A6" w:rsidDel="00507E80" w:rsidRDefault="00263B6F" w:rsidP="00263B6F">
            <w:pPr>
              <w:widowControl w:val="0"/>
              <w:autoSpaceDE w:val="0"/>
              <w:autoSpaceDN w:val="0"/>
              <w:spacing w:before="10" w:after="0" w:line="240" w:lineRule="auto"/>
              <w:rPr>
                <w:del w:id="20016" w:author="Stacy Timothy -Ed- E Jr NGA-SFHPQ USA CIV" w:date="2024-09-18T12:53:00Z"/>
                <w:rFonts w:ascii="Arial" w:eastAsia="Arial" w:hAnsi="Arial" w:cs="Arial"/>
                <w:sz w:val="18"/>
                <w:szCs w:val="18"/>
                <w:lang w:val="en-GB" w:eastAsia="en-GB" w:bidi="en-GB"/>
              </w:rPr>
            </w:pPr>
          </w:p>
        </w:tc>
      </w:tr>
      <w:tr w:rsidR="00263B6F" w:rsidRPr="005F55A6" w:rsidDel="00507E80" w14:paraId="037C339C" w14:textId="60C0502F" w:rsidTr="002F73BB">
        <w:trPr>
          <w:trHeight w:val="20"/>
          <w:del w:id="20017" w:author="Stacy Timothy -Ed- E Jr NGA-SFHPQ USA CIV" w:date="2024-09-18T12:53:00Z"/>
        </w:trPr>
        <w:tc>
          <w:tcPr>
            <w:tcW w:w="3064" w:type="dxa"/>
          </w:tcPr>
          <w:p w14:paraId="18A9109F" w14:textId="6601CB60" w:rsidR="00263B6F" w:rsidRPr="005F55A6" w:rsidDel="00507E80" w:rsidRDefault="00263B6F" w:rsidP="00263B6F">
            <w:pPr>
              <w:widowControl w:val="0"/>
              <w:autoSpaceDE w:val="0"/>
              <w:autoSpaceDN w:val="0"/>
              <w:spacing w:before="1" w:after="0" w:line="240" w:lineRule="auto"/>
              <w:rPr>
                <w:del w:id="20018" w:author="Stacy Timothy -Ed- E Jr NGA-SFHPQ USA CIV" w:date="2024-09-18T12:53:00Z"/>
                <w:rFonts w:ascii="Arial" w:eastAsia="Arial" w:hAnsi="Arial" w:cs="Arial"/>
                <w:sz w:val="18"/>
                <w:szCs w:val="18"/>
                <w:lang w:val="en-GB" w:eastAsia="en-GB" w:bidi="en-GB"/>
              </w:rPr>
            </w:pPr>
            <w:del w:id="20019" w:author="Stacy Timothy -Ed- E Jr NGA-SFHPQ USA CIV" w:date="2024-09-18T12:53:00Z">
              <w:r w:rsidRPr="00B37487" w:rsidDel="00507E80">
                <w:rPr>
                  <w:rFonts w:ascii="Arial" w:eastAsia="Arial" w:hAnsi="Arial" w:cs="Arial"/>
                  <w:sz w:val="18"/>
                  <w:szCs w:val="18"/>
                  <w:lang w:val="en-GB" w:eastAsia="en-GB" w:bidi="en-GB"/>
                </w:rPr>
                <w:delText>3. Locality</w:delText>
              </w:r>
            </w:del>
          </w:p>
        </w:tc>
        <w:tc>
          <w:tcPr>
            <w:tcW w:w="6746" w:type="dxa"/>
            <w:vMerge/>
          </w:tcPr>
          <w:p w14:paraId="28EF682C" w14:textId="6DE40C7F" w:rsidR="00263B6F" w:rsidRPr="005F55A6" w:rsidDel="00507E80" w:rsidRDefault="00263B6F" w:rsidP="00263B6F">
            <w:pPr>
              <w:widowControl w:val="0"/>
              <w:autoSpaceDE w:val="0"/>
              <w:autoSpaceDN w:val="0"/>
              <w:spacing w:before="10" w:after="0" w:line="240" w:lineRule="auto"/>
              <w:rPr>
                <w:del w:id="20020" w:author="Stacy Timothy -Ed- E Jr NGA-SFHPQ USA CIV" w:date="2024-09-18T12:53:00Z"/>
                <w:rFonts w:ascii="Arial" w:eastAsia="Arial" w:hAnsi="Arial" w:cs="Arial"/>
                <w:sz w:val="18"/>
                <w:szCs w:val="18"/>
                <w:lang w:val="en-GB" w:eastAsia="en-GB" w:bidi="en-GB"/>
              </w:rPr>
            </w:pPr>
          </w:p>
        </w:tc>
      </w:tr>
      <w:tr w:rsidR="00263B6F" w:rsidRPr="005F55A6" w:rsidDel="00507E80" w14:paraId="6FF233E4" w14:textId="73BB8CDE" w:rsidTr="002F73BB">
        <w:trPr>
          <w:trHeight w:val="20"/>
          <w:del w:id="20021" w:author="Stacy Timothy -Ed- E Jr NGA-SFHPQ USA CIV" w:date="2024-09-18T12:53:00Z"/>
        </w:trPr>
        <w:tc>
          <w:tcPr>
            <w:tcW w:w="3064" w:type="dxa"/>
          </w:tcPr>
          <w:p w14:paraId="4ED4900F" w14:textId="06E90B57" w:rsidR="00263B6F" w:rsidRPr="005F55A6" w:rsidDel="00507E80" w:rsidRDefault="00263B6F" w:rsidP="00263B6F">
            <w:pPr>
              <w:widowControl w:val="0"/>
              <w:autoSpaceDE w:val="0"/>
              <w:autoSpaceDN w:val="0"/>
              <w:spacing w:before="1" w:after="0" w:line="240" w:lineRule="auto"/>
              <w:rPr>
                <w:del w:id="20022" w:author="Stacy Timothy -Ed- E Jr NGA-SFHPQ USA CIV" w:date="2024-09-18T12:53:00Z"/>
                <w:rFonts w:ascii="Arial" w:eastAsia="Arial" w:hAnsi="Arial" w:cs="Arial"/>
                <w:sz w:val="18"/>
                <w:szCs w:val="18"/>
                <w:lang w:val="en-GB" w:eastAsia="en-GB" w:bidi="en-GB"/>
              </w:rPr>
            </w:pPr>
            <w:del w:id="20023" w:author="Stacy Timothy -Ed- E Jr NGA-SFHPQ USA CIV" w:date="2024-09-18T12:53:00Z">
              <w:r w:rsidRPr="00A819F0" w:rsidDel="00507E80">
                <w:rPr>
                  <w:rFonts w:ascii="Arial" w:eastAsia="Arial" w:hAnsi="Arial" w:cs="Arial"/>
                  <w:sz w:val="18"/>
                  <w:szCs w:val="18"/>
                  <w:lang w:val="en-GB" w:eastAsia="en-GB" w:bidi="en-GB"/>
                </w:rPr>
                <w:delText>4. Chart number</w:delText>
              </w:r>
            </w:del>
          </w:p>
        </w:tc>
        <w:tc>
          <w:tcPr>
            <w:tcW w:w="6746" w:type="dxa"/>
            <w:vMerge/>
          </w:tcPr>
          <w:p w14:paraId="4BA7659E" w14:textId="3564B68A" w:rsidR="00263B6F" w:rsidRPr="005F55A6" w:rsidDel="00507E80" w:rsidRDefault="00263B6F" w:rsidP="00263B6F">
            <w:pPr>
              <w:widowControl w:val="0"/>
              <w:autoSpaceDE w:val="0"/>
              <w:autoSpaceDN w:val="0"/>
              <w:spacing w:before="10" w:after="0" w:line="240" w:lineRule="auto"/>
              <w:rPr>
                <w:del w:id="20024" w:author="Stacy Timothy -Ed- E Jr NGA-SFHPQ USA CIV" w:date="2024-09-18T12:53:00Z"/>
                <w:rFonts w:ascii="Arial" w:eastAsia="Arial" w:hAnsi="Arial" w:cs="Arial"/>
                <w:sz w:val="18"/>
                <w:szCs w:val="18"/>
                <w:lang w:val="en-GB" w:eastAsia="en-GB" w:bidi="en-GB"/>
              </w:rPr>
            </w:pPr>
          </w:p>
        </w:tc>
      </w:tr>
      <w:tr w:rsidR="00263B6F" w:rsidRPr="005F55A6" w:rsidDel="00507E80" w14:paraId="38D4D108" w14:textId="71BD7321" w:rsidTr="002F73BB">
        <w:trPr>
          <w:trHeight w:val="20"/>
          <w:del w:id="20025" w:author="Stacy Timothy -Ed- E Jr NGA-SFHPQ USA CIV" w:date="2024-09-18T12:53:00Z"/>
        </w:trPr>
        <w:tc>
          <w:tcPr>
            <w:tcW w:w="3064" w:type="dxa"/>
          </w:tcPr>
          <w:p w14:paraId="39BD9555" w14:textId="21552115" w:rsidR="00263B6F" w:rsidRPr="005F55A6" w:rsidDel="00507E80" w:rsidRDefault="00263B6F" w:rsidP="00263B6F">
            <w:pPr>
              <w:widowControl w:val="0"/>
              <w:autoSpaceDE w:val="0"/>
              <w:autoSpaceDN w:val="0"/>
              <w:spacing w:before="1" w:after="0" w:line="240" w:lineRule="auto"/>
              <w:rPr>
                <w:del w:id="20026" w:author="Stacy Timothy -Ed- E Jr NGA-SFHPQ USA CIV" w:date="2024-09-18T12:53:00Z"/>
                <w:rFonts w:ascii="Arial" w:eastAsia="Arial" w:hAnsi="Arial" w:cs="Arial"/>
                <w:sz w:val="18"/>
                <w:szCs w:val="18"/>
                <w:lang w:val="en-GB" w:eastAsia="en-GB" w:bidi="en-GB"/>
              </w:rPr>
            </w:pPr>
            <w:del w:id="20027" w:author="Stacy Timothy -Ed- E Jr NGA-SFHPQ USA CIV" w:date="2024-09-18T12:53:00Z">
              <w:r w:rsidRPr="00A819F0" w:rsidDel="00507E80">
                <w:rPr>
                  <w:rFonts w:ascii="Arial" w:eastAsia="Arial" w:hAnsi="Arial" w:cs="Arial"/>
                  <w:sz w:val="18"/>
                  <w:szCs w:val="18"/>
                  <w:lang w:val="en-GB" w:eastAsia="en-GB" w:bidi="en-GB"/>
                </w:rPr>
                <w:delText>5. Key subject</w:delText>
              </w:r>
            </w:del>
          </w:p>
        </w:tc>
        <w:tc>
          <w:tcPr>
            <w:tcW w:w="6746" w:type="dxa"/>
            <w:vMerge/>
          </w:tcPr>
          <w:p w14:paraId="3916C01C" w14:textId="59E2ED7B" w:rsidR="00263B6F" w:rsidRPr="005F55A6" w:rsidDel="00507E80" w:rsidRDefault="00263B6F" w:rsidP="00263B6F">
            <w:pPr>
              <w:widowControl w:val="0"/>
              <w:autoSpaceDE w:val="0"/>
              <w:autoSpaceDN w:val="0"/>
              <w:spacing w:before="10" w:after="0" w:line="240" w:lineRule="auto"/>
              <w:rPr>
                <w:del w:id="20028" w:author="Stacy Timothy -Ed- E Jr NGA-SFHPQ USA CIV" w:date="2024-09-18T12:53:00Z"/>
                <w:rFonts w:ascii="Arial" w:eastAsia="Arial" w:hAnsi="Arial" w:cs="Arial"/>
                <w:sz w:val="18"/>
                <w:szCs w:val="18"/>
                <w:lang w:val="en-GB" w:eastAsia="en-GB" w:bidi="en-GB"/>
              </w:rPr>
            </w:pPr>
          </w:p>
        </w:tc>
      </w:tr>
      <w:tr w:rsidR="00263B6F" w:rsidRPr="005F55A6" w:rsidDel="00507E80" w14:paraId="59298D3E" w14:textId="35D9F4B4" w:rsidTr="002F73BB">
        <w:trPr>
          <w:trHeight w:val="20"/>
          <w:del w:id="20029" w:author="Stacy Timothy -Ed- E Jr NGA-SFHPQ USA CIV" w:date="2024-09-18T12:53:00Z"/>
        </w:trPr>
        <w:tc>
          <w:tcPr>
            <w:tcW w:w="3064" w:type="dxa"/>
          </w:tcPr>
          <w:p w14:paraId="5763F819" w14:textId="10234178" w:rsidR="00263B6F" w:rsidRPr="005F55A6" w:rsidDel="00507E80" w:rsidRDefault="00263B6F" w:rsidP="00263B6F">
            <w:pPr>
              <w:widowControl w:val="0"/>
              <w:autoSpaceDE w:val="0"/>
              <w:autoSpaceDN w:val="0"/>
              <w:spacing w:before="1" w:after="0" w:line="240" w:lineRule="auto"/>
              <w:rPr>
                <w:del w:id="20030" w:author="Stacy Timothy -Ed- E Jr NGA-SFHPQ USA CIV" w:date="2024-09-18T12:53:00Z"/>
                <w:rFonts w:ascii="Arial" w:eastAsia="Arial" w:hAnsi="Arial" w:cs="Arial"/>
                <w:sz w:val="18"/>
                <w:szCs w:val="18"/>
                <w:lang w:val="en-GB" w:eastAsia="en-GB" w:bidi="en-GB"/>
              </w:rPr>
            </w:pPr>
            <w:del w:id="20031" w:author="Stacy Timothy -Ed- E Jr NGA-SFHPQ USA CIV" w:date="2024-09-18T12:53:00Z">
              <w:r w:rsidRPr="00A819F0" w:rsidDel="00507E80">
                <w:rPr>
                  <w:rFonts w:ascii="Arial" w:eastAsia="Arial" w:hAnsi="Arial" w:cs="Arial"/>
                  <w:sz w:val="18"/>
                  <w:szCs w:val="18"/>
                  <w:lang w:val="en-GB" w:eastAsia="en-GB" w:bidi="en-GB"/>
                </w:rPr>
                <w:delText>6. Geographical position</w:delText>
              </w:r>
            </w:del>
          </w:p>
        </w:tc>
        <w:tc>
          <w:tcPr>
            <w:tcW w:w="6746" w:type="dxa"/>
            <w:vMerge/>
          </w:tcPr>
          <w:p w14:paraId="3131A8E8" w14:textId="339352BD" w:rsidR="00263B6F" w:rsidRPr="005F55A6" w:rsidDel="00507E80" w:rsidRDefault="00263B6F" w:rsidP="00263B6F">
            <w:pPr>
              <w:widowControl w:val="0"/>
              <w:autoSpaceDE w:val="0"/>
              <w:autoSpaceDN w:val="0"/>
              <w:spacing w:before="10" w:after="0" w:line="240" w:lineRule="auto"/>
              <w:rPr>
                <w:del w:id="20032" w:author="Stacy Timothy -Ed- E Jr NGA-SFHPQ USA CIV" w:date="2024-09-18T12:53:00Z"/>
                <w:rFonts w:ascii="Arial" w:eastAsia="Arial" w:hAnsi="Arial" w:cs="Arial"/>
                <w:sz w:val="18"/>
                <w:szCs w:val="18"/>
                <w:lang w:val="en-GB" w:eastAsia="en-GB" w:bidi="en-GB"/>
              </w:rPr>
            </w:pPr>
          </w:p>
        </w:tc>
      </w:tr>
      <w:tr w:rsidR="00263B6F" w:rsidRPr="005F55A6" w:rsidDel="00507E80" w14:paraId="365AAEE3" w14:textId="3A5FDC58" w:rsidTr="002F73BB">
        <w:trPr>
          <w:trHeight w:val="20"/>
          <w:del w:id="20033" w:author="Stacy Timothy -Ed- E Jr NGA-SFHPQ USA CIV" w:date="2024-09-18T12:53:00Z"/>
        </w:trPr>
        <w:tc>
          <w:tcPr>
            <w:tcW w:w="3064" w:type="dxa"/>
          </w:tcPr>
          <w:p w14:paraId="2A1C6FDF" w14:textId="1BD9AA00" w:rsidR="00263B6F" w:rsidRPr="005F55A6" w:rsidDel="00507E80" w:rsidRDefault="00263B6F" w:rsidP="00263B6F">
            <w:pPr>
              <w:widowControl w:val="0"/>
              <w:autoSpaceDE w:val="0"/>
              <w:autoSpaceDN w:val="0"/>
              <w:spacing w:before="1" w:after="0" w:line="240" w:lineRule="auto"/>
              <w:rPr>
                <w:del w:id="20034" w:author="Stacy Timothy -Ed- E Jr NGA-SFHPQ USA CIV" w:date="2024-09-18T12:53:00Z"/>
                <w:rFonts w:ascii="Arial" w:eastAsia="Arial" w:hAnsi="Arial" w:cs="Arial"/>
                <w:sz w:val="18"/>
                <w:szCs w:val="18"/>
                <w:lang w:val="en-GB" w:eastAsia="en-GB" w:bidi="en-GB"/>
              </w:rPr>
            </w:pPr>
            <w:del w:id="20035" w:author="Stacy Timothy -Ed- E Jr NGA-SFHPQ USA CIV" w:date="2024-09-18T12:53:00Z">
              <w:r w:rsidRPr="00A819F0" w:rsidDel="00507E80">
                <w:rPr>
                  <w:rFonts w:ascii="Arial" w:eastAsia="Arial" w:hAnsi="Arial" w:cs="Arial"/>
                  <w:sz w:val="18"/>
                  <w:szCs w:val="18"/>
                  <w:lang w:val="en-GB" w:eastAsia="en-GB" w:bidi="en-GB"/>
                </w:rPr>
                <w:delText>7. Amplifying remarks</w:delText>
              </w:r>
            </w:del>
          </w:p>
        </w:tc>
        <w:tc>
          <w:tcPr>
            <w:tcW w:w="6746" w:type="dxa"/>
            <w:vMerge/>
          </w:tcPr>
          <w:p w14:paraId="1FFC8A84" w14:textId="085B873D" w:rsidR="00263B6F" w:rsidRPr="005F55A6" w:rsidDel="00507E80" w:rsidRDefault="00263B6F" w:rsidP="00263B6F">
            <w:pPr>
              <w:widowControl w:val="0"/>
              <w:autoSpaceDE w:val="0"/>
              <w:autoSpaceDN w:val="0"/>
              <w:spacing w:before="10" w:after="0" w:line="240" w:lineRule="auto"/>
              <w:rPr>
                <w:del w:id="20036" w:author="Stacy Timothy -Ed- E Jr NGA-SFHPQ USA CIV" w:date="2024-09-18T12:53:00Z"/>
                <w:rFonts w:ascii="Arial" w:eastAsia="Arial" w:hAnsi="Arial" w:cs="Arial"/>
                <w:sz w:val="18"/>
                <w:szCs w:val="18"/>
                <w:lang w:val="en-GB" w:eastAsia="en-GB" w:bidi="en-GB"/>
              </w:rPr>
            </w:pPr>
          </w:p>
        </w:tc>
      </w:tr>
      <w:tr w:rsidR="00263B6F" w:rsidRPr="005F55A6" w:rsidDel="00507E80" w14:paraId="1B0F3DFF" w14:textId="1DE53FC7" w:rsidTr="002F73BB">
        <w:trPr>
          <w:trHeight w:val="20"/>
          <w:del w:id="20037" w:author="Stacy Timothy -Ed- E Jr NGA-SFHPQ USA CIV" w:date="2024-09-18T12:53:00Z"/>
        </w:trPr>
        <w:tc>
          <w:tcPr>
            <w:tcW w:w="3064" w:type="dxa"/>
          </w:tcPr>
          <w:p w14:paraId="4FF41880" w14:textId="0CF2170B" w:rsidR="00263B6F" w:rsidRPr="005F55A6" w:rsidDel="00507E80" w:rsidRDefault="00263B6F" w:rsidP="00263B6F">
            <w:pPr>
              <w:widowControl w:val="0"/>
              <w:autoSpaceDE w:val="0"/>
              <w:autoSpaceDN w:val="0"/>
              <w:spacing w:before="1" w:after="0" w:line="240" w:lineRule="auto"/>
              <w:rPr>
                <w:del w:id="20038" w:author="Stacy Timothy -Ed- E Jr NGA-SFHPQ USA CIV" w:date="2024-09-18T12:53:00Z"/>
                <w:rFonts w:ascii="Arial" w:eastAsia="Arial" w:hAnsi="Arial" w:cs="Arial"/>
                <w:sz w:val="18"/>
                <w:szCs w:val="18"/>
                <w:lang w:val="en-GB" w:eastAsia="en-GB" w:bidi="en-GB"/>
              </w:rPr>
            </w:pPr>
            <w:del w:id="20039" w:author="Stacy Timothy -Ed- E Jr NGA-SFHPQ USA CIV" w:date="2024-09-18T12:53:00Z">
              <w:r w:rsidRPr="00A819F0" w:rsidDel="00507E80">
                <w:rPr>
                  <w:rFonts w:ascii="Arial" w:eastAsia="Arial" w:hAnsi="Arial" w:cs="Arial"/>
                  <w:sz w:val="18"/>
                  <w:szCs w:val="18"/>
                  <w:lang w:val="en-GB" w:eastAsia="en-GB" w:bidi="en-GB"/>
                </w:rPr>
                <w:delText>8. Cancellation details</w:delText>
              </w:r>
            </w:del>
          </w:p>
        </w:tc>
        <w:tc>
          <w:tcPr>
            <w:tcW w:w="6746" w:type="dxa"/>
            <w:vMerge/>
          </w:tcPr>
          <w:p w14:paraId="625CBEC4" w14:textId="3E6AAFC0" w:rsidR="00263B6F" w:rsidRPr="005F55A6" w:rsidDel="00507E80" w:rsidRDefault="00263B6F" w:rsidP="00263B6F">
            <w:pPr>
              <w:widowControl w:val="0"/>
              <w:autoSpaceDE w:val="0"/>
              <w:autoSpaceDN w:val="0"/>
              <w:spacing w:before="10" w:after="0" w:line="240" w:lineRule="auto"/>
              <w:rPr>
                <w:del w:id="20040" w:author="Stacy Timothy -Ed- E Jr NGA-SFHPQ USA CIV" w:date="2024-09-18T12:53:00Z"/>
                <w:rFonts w:ascii="Arial" w:eastAsia="Arial" w:hAnsi="Arial" w:cs="Arial"/>
                <w:sz w:val="18"/>
                <w:szCs w:val="18"/>
                <w:lang w:val="en-GB" w:eastAsia="en-GB" w:bidi="en-GB"/>
              </w:rPr>
            </w:pPr>
          </w:p>
        </w:tc>
      </w:tr>
    </w:tbl>
    <w:p w14:paraId="27B6ED49" w14:textId="7ECC85C3" w:rsidR="00263B6F" w:rsidDel="00507E80" w:rsidRDefault="00263B6F" w:rsidP="00263B6F">
      <w:pPr>
        <w:rPr>
          <w:del w:id="20041" w:author="Stacy Timothy -Ed- E Jr NGA-SFHPQ USA CIV" w:date="2024-09-18T12:53:00Z"/>
        </w:rPr>
      </w:pPr>
    </w:p>
    <w:tbl>
      <w:tblPr>
        <w:tblStyle w:val="TableGrid"/>
        <w:tblW w:w="9810" w:type="dxa"/>
        <w:tblInd w:w="-5" w:type="dxa"/>
        <w:tblLook w:val="04A0" w:firstRow="1" w:lastRow="0" w:firstColumn="1" w:lastColumn="0" w:noHBand="0" w:noVBand="1"/>
      </w:tblPr>
      <w:tblGrid>
        <w:gridCol w:w="3277"/>
        <w:gridCol w:w="2622"/>
        <w:gridCol w:w="1663"/>
        <w:gridCol w:w="2248"/>
      </w:tblGrid>
      <w:tr w:rsidR="00263B6F" w:rsidRPr="003E0474" w:rsidDel="00507E80" w14:paraId="5017ABC2" w14:textId="67AF3DC6" w:rsidTr="002F73BB">
        <w:trPr>
          <w:trHeight w:val="20"/>
          <w:del w:id="20042" w:author="Stacy Timothy -Ed- E Jr NGA-SFHPQ USA CIV" w:date="2024-09-18T12:53:00Z"/>
        </w:trPr>
        <w:tc>
          <w:tcPr>
            <w:tcW w:w="3277" w:type="dxa"/>
            <w:vMerge w:val="restart"/>
          </w:tcPr>
          <w:p w14:paraId="2FB9E3F6" w14:textId="14C44DCB" w:rsidR="00263B6F" w:rsidRPr="00656550" w:rsidDel="00507E80" w:rsidRDefault="00263B6F" w:rsidP="002F73BB">
            <w:pPr>
              <w:rPr>
                <w:del w:id="20043" w:author="Stacy Timothy -Ed- E Jr NGA-SFHPQ USA CIV" w:date="2024-09-18T12:53:00Z"/>
                <w:rFonts w:ascii="Arial" w:hAnsi="Arial" w:cs="Arial"/>
                <w:b/>
                <w:sz w:val="18"/>
                <w:szCs w:val="18"/>
              </w:rPr>
            </w:pPr>
            <w:del w:id="20044" w:author="Stacy Timothy -Ed- E Jr NGA-SFHPQ USA CIV" w:date="2024-09-18T12:53:00Z">
              <w:r w:rsidRPr="00656550" w:rsidDel="00507E80">
                <w:rPr>
                  <w:rFonts w:ascii="Arial" w:hAnsi="Arial" w:cs="Arial"/>
                  <w:b/>
                  <w:sz w:val="18"/>
                  <w:szCs w:val="18"/>
                </w:rPr>
                <w:delText>NWPreamble</w:delText>
              </w:r>
              <w:r w:rsidDel="00507E80">
                <w:rPr>
                  <w:rFonts w:ascii="Arial" w:hAnsi="Arial" w:cs="Arial"/>
                  <w:b/>
                  <w:sz w:val="18"/>
                  <w:szCs w:val="18"/>
                </w:rPr>
                <w:delText xml:space="preserve"> (ID00)</w:delText>
              </w:r>
            </w:del>
          </w:p>
        </w:tc>
        <w:tc>
          <w:tcPr>
            <w:tcW w:w="2622" w:type="dxa"/>
            <w:vMerge w:val="restart"/>
          </w:tcPr>
          <w:p w14:paraId="096B1110" w14:textId="0E531462" w:rsidR="00263B6F" w:rsidRPr="00656550" w:rsidDel="00507E80" w:rsidRDefault="00263B6F" w:rsidP="002F73BB">
            <w:pPr>
              <w:rPr>
                <w:del w:id="20045" w:author="Stacy Timothy -Ed- E Jr NGA-SFHPQ USA CIV" w:date="2024-09-18T12:53:00Z"/>
                <w:rFonts w:ascii="Arial" w:hAnsi="Arial" w:cs="Arial"/>
                <w:b/>
                <w:sz w:val="18"/>
                <w:szCs w:val="18"/>
              </w:rPr>
            </w:pPr>
            <w:del w:id="20046" w:author="Stacy Timothy -Ed- E Jr NGA-SFHPQ USA CIV" w:date="2024-09-18T12:53:00Z">
              <w:r w:rsidRPr="00656550" w:rsidDel="00507E80">
                <w:rPr>
                  <w:rFonts w:ascii="Arial" w:hAnsi="Arial" w:cs="Arial"/>
                  <w:b/>
                  <w:sz w:val="18"/>
                  <w:szCs w:val="18"/>
                </w:rPr>
                <w:delText>generalArea</w:delText>
              </w:r>
            </w:del>
          </w:p>
        </w:tc>
        <w:tc>
          <w:tcPr>
            <w:tcW w:w="1663" w:type="dxa"/>
          </w:tcPr>
          <w:p w14:paraId="6B7A4B3B" w14:textId="05A23CB8" w:rsidR="00263B6F" w:rsidRPr="00656550" w:rsidDel="00507E80" w:rsidRDefault="00263B6F" w:rsidP="002F73BB">
            <w:pPr>
              <w:rPr>
                <w:del w:id="20047" w:author="Stacy Timothy -Ed- E Jr NGA-SFHPQ USA CIV" w:date="2024-09-18T12:53:00Z"/>
                <w:rFonts w:ascii="Arial" w:hAnsi="Arial" w:cs="Arial"/>
                <w:sz w:val="18"/>
                <w:szCs w:val="18"/>
              </w:rPr>
            </w:pPr>
            <w:del w:id="20048" w:author="Stacy Timothy -Ed- E Jr NGA-SFHPQ USA CIV" w:date="2024-09-18T12:53:00Z">
              <w:r w:rsidRPr="00656550" w:rsidDel="00507E80">
                <w:rPr>
                  <w:rFonts w:ascii="Arial" w:hAnsi="Arial" w:cs="Arial"/>
                  <w:sz w:val="18"/>
                  <w:szCs w:val="18"/>
                </w:rPr>
                <w:delText>localityIdentifier</w:delText>
              </w:r>
            </w:del>
          </w:p>
        </w:tc>
        <w:tc>
          <w:tcPr>
            <w:tcW w:w="2248" w:type="dxa"/>
          </w:tcPr>
          <w:p w14:paraId="4DA50E05" w14:textId="3C00043C" w:rsidR="00263B6F" w:rsidRPr="00656550" w:rsidDel="00507E80" w:rsidRDefault="00263B6F" w:rsidP="002F73BB">
            <w:pPr>
              <w:rPr>
                <w:del w:id="20049" w:author="Stacy Timothy -Ed- E Jr NGA-SFHPQ USA CIV" w:date="2024-09-18T12:53:00Z"/>
                <w:rFonts w:ascii="Arial" w:hAnsi="Arial" w:cs="Arial"/>
                <w:sz w:val="18"/>
                <w:szCs w:val="18"/>
              </w:rPr>
            </w:pPr>
          </w:p>
        </w:tc>
      </w:tr>
      <w:tr w:rsidR="00263B6F" w:rsidRPr="003E0474" w:rsidDel="00507E80" w14:paraId="3FB35C67" w14:textId="21D4B801" w:rsidTr="002F73BB">
        <w:trPr>
          <w:trHeight w:val="20"/>
          <w:del w:id="20050" w:author="Stacy Timothy -Ed- E Jr NGA-SFHPQ USA CIV" w:date="2024-09-18T12:53:00Z"/>
        </w:trPr>
        <w:tc>
          <w:tcPr>
            <w:tcW w:w="3277" w:type="dxa"/>
            <w:vMerge/>
          </w:tcPr>
          <w:p w14:paraId="3725186E" w14:textId="48E1B5D0" w:rsidR="00263B6F" w:rsidRPr="00656550" w:rsidDel="00507E80" w:rsidRDefault="00263B6F" w:rsidP="002F73BB">
            <w:pPr>
              <w:rPr>
                <w:del w:id="20051" w:author="Stacy Timothy -Ed- E Jr NGA-SFHPQ USA CIV" w:date="2024-09-18T12:53:00Z"/>
                <w:rFonts w:ascii="Arial" w:hAnsi="Arial" w:cs="Arial"/>
                <w:b/>
                <w:sz w:val="18"/>
                <w:szCs w:val="18"/>
              </w:rPr>
            </w:pPr>
          </w:p>
        </w:tc>
        <w:tc>
          <w:tcPr>
            <w:tcW w:w="2622" w:type="dxa"/>
            <w:vMerge/>
          </w:tcPr>
          <w:p w14:paraId="2526FD78" w14:textId="1608C116" w:rsidR="00263B6F" w:rsidRPr="00656550" w:rsidDel="00507E80" w:rsidRDefault="00263B6F" w:rsidP="002F73BB">
            <w:pPr>
              <w:rPr>
                <w:del w:id="20052" w:author="Stacy Timothy -Ed- E Jr NGA-SFHPQ USA CIV" w:date="2024-09-18T12:53:00Z"/>
                <w:rFonts w:ascii="Arial" w:hAnsi="Arial" w:cs="Arial"/>
                <w:b/>
                <w:sz w:val="18"/>
                <w:szCs w:val="18"/>
              </w:rPr>
            </w:pPr>
          </w:p>
        </w:tc>
        <w:tc>
          <w:tcPr>
            <w:tcW w:w="1663" w:type="dxa"/>
            <w:vMerge w:val="restart"/>
          </w:tcPr>
          <w:p w14:paraId="63D69F56" w14:textId="11840083" w:rsidR="00263B6F" w:rsidRPr="00656550" w:rsidDel="00507E80" w:rsidRDefault="00263B6F" w:rsidP="002F73BB">
            <w:pPr>
              <w:rPr>
                <w:del w:id="20053" w:author="Stacy Timothy -Ed- E Jr NGA-SFHPQ USA CIV" w:date="2024-09-18T12:53:00Z"/>
                <w:rFonts w:ascii="Arial" w:hAnsi="Arial" w:cs="Arial"/>
                <w:sz w:val="18"/>
                <w:szCs w:val="18"/>
              </w:rPr>
            </w:pPr>
            <w:del w:id="20054" w:author="Stacy Timothy -Ed- E Jr NGA-SFHPQ USA CIV" w:date="2024-09-18T12:53:00Z">
              <w:r w:rsidRPr="00656550" w:rsidDel="00507E80">
                <w:rPr>
                  <w:rFonts w:ascii="Arial" w:hAnsi="Arial" w:cs="Arial"/>
                  <w:b/>
                  <w:sz w:val="18"/>
                  <w:szCs w:val="18"/>
                </w:rPr>
                <w:delText>locationName</w:delText>
              </w:r>
            </w:del>
          </w:p>
        </w:tc>
        <w:tc>
          <w:tcPr>
            <w:tcW w:w="2248" w:type="dxa"/>
          </w:tcPr>
          <w:p w14:paraId="3BAB8FAB" w14:textId="7715FE96" w:rsidR="00263B6F" w:rsidRPr="00656550" w:rsidDel="00507E80" w:rsidRDefault="00263B6F" w:rsidP="002F73BB">
            <w:pPr>
              <w:rPr>
                <w:del w:id="20055" w:author="Stacy Timothy -Ed- E Jr NGA-SFHPQ USA CIV" w:date="2024-09-18T12:53:00Z"/>
                <w:rFonts w:ascii="Arial" w:hAnsi="Arial" w:cs="Arial"/>
                <w:sz w:val="18"/>
                <w:szCs w:val="18"/>
              </w:rPr>
            </w:pPr>
            <w:del w:id="20056" w:author="Stacy Timothy -Ed- E Jr NGA-SFHPQ USA CIV" w:date="2024-09-18T12:53:00Z">
              <w:r w:rsidRPr="00656550" w:rsidDel="00507E80">
                <w:rPr>
                  <w:rFonts w:ascii="Arial" w:hAnsi="Arial" w:cs="Arial"/>
                  <w:sz w:val="18"/>
                  <w:szCs w:val="18"/>
                </w:rPr>
                <w:delText>language: eng</w:delText>
              </w:r>
            </w:del>
          </w:p>
        </w:tc>
      </w:tr>
      <w:tr w:rsidR="00263B6F" w:rsidRPr="003E0474" w:rsidDel="00507E80" w14:paraId="1F68BA6D" w14:textId="035AA074" w:rsidTr="002F73BB">
        <w:trPr>
          <w:trHeight w:val="20"/>
          <w:del w:id="20057" w:author="Stacy Timothy -Ed- E Jr NGA-SFHPQ USA CIV" w:date="2024-09-18T12:53:00Z"/>
        </w:trPr>
        <w:tc>
          <w:tcPr>
            <w:tcW w:w="3277" w:type="dxa"/>
            <w:vMerge/>
          </w:tcPr>
          <w:p w14:paraId="5EECA79E" w14:textId="78A3CD69" w:rsidR="00263B6F" w:rsidRPr="00656550" w:rsidDel="00507E80" w:rsidRDefault="00263B6F" w:rsidP="002F73BB">
            <w:pPr>
              <w:rPr>
                <w:del w:id="20058" w:author="Stacy Timothy -Ed- E Jr NGA-SFHPQ USA CIV" w:date="2024-09-18T12:53:00Z"/>
                <w:rFonts w:ascii="Arial" w:hAnsi="Arial" w:cs="Arial"/>
                <w:b/>
                <w:sz w:val="18"/>
                <w:szCs w:val="18"/>
              </w:rPr>
            </w:pPr>
          </w:p>
        </w:tc>
        <w:tc>
          <w:tcPr>
            <w:tcW w:w="2622" w:type="dxa"/>
            <w:vMerge/>
          </w:tcPr>
          <w:p w14:paraId="37E74E30" w14:textId="3F0C2730" w:rsidR="00263B6F" w:rsidRPr="00656550" w:rsidDel="00507E80" w:rsidRDefault="00263B6F" w:rsidP="002F73BB">
            <w:pPr>
              <w:rPr>
                <w:del w:id="20059" w:author="Stacy Timothy -Ed- E Jr NGA-SFHPQ USA CIV" w:date="2024-09-18T12:53:00Z"/>
                <w:rFonts w:ascii="Arial" w:hAnsi="Arial" w:cs="Arial"/>
                <w:b/>
                <w:sz w:val="18"/>
                <w:szCs w:val="18"/>
              </w:rPr>
            </w:pPr>
          </w:p>
        </w:tc>
        <w:tc>
          <w:tcPr>
            <w:tcW w:w="1663" w:type="dxa"/>
            <w:vMerge/>
          </w:tcPr>
          <w:p w14:paraId="3FAF4F98" w14:textId="50482198" w:rsidR="00263B6F" w:rsidRPr="00656550" w:rsidDel="00507E80" w:rsidRDefault="00263B6F" w:rsidP="002F73BB">
            <w:pPr>
              <w:rPr>
                <w:del w:id="20060" w:author="Stacy Timothy -Ed- E Jr NGA-SFHPQ USA CIV" w:date="2024-09-18T12:53:00Z"/>
                <w:rFonts w:ascii="Arial" w:hAnsi="Arial" w:cs="Arial"/>
                <w:sz w:val="18"/>
                <w:szCs w:val="18"/>
              </w:rPr>
            </w:pPr>
          </w:p>
        </w:tc>
        <w:tc>
          <w:tcPr>
            <w:tcW w:w="2248" w:type="dxa"/>
          </w:tcPr>
          <w:p w14:paraId="438D50FC" w14:textId="2819DDB1" w:rsidR="00263B6F" w:rsidRPr="00656550" w:rsidDel="00507E80" w:rsidRDefault="00263B6F" w:rsidP="002F73BB">
            <w:pPr>
              <w:rPr>
                <w:del w:id="20061" w:author="Stacy Timothy -Ed- E Jr NGA-SFHPQ USA CIV" w:date="2024-09-18T12:53:00Z"/>
                <w:rFonts w:ascii="Arial" w:hAnsi="Arial" w:cs="Arial"/>
                <w:sz w:val="18"/>
                <w:szCs w:val="18"/>
              </w:rPr>
            </w:pPr>
            <w:del w:id="20062"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w:delText>
              </w:r>
              <w:r w:rsidDel="00507E80">
                <w:rPr>
                  <w:rFonts w:ascii="Arial" w:hAnsi="Arial" w:cs="Arial"/>
                  <w:sz w:val="18"/>
                  <w:szCs w:val="18"/>
                </w:rPr>
                <w:delText xml:space="preserve"> BAY OF BISCAY</w:delText>
              </w:r>
            </w:del>
          </w:p>
        </w:tc>
      </w:tr>
      <w:tr w:rsidR="00263B6F" w:rsidRPr="003E0474" w:rsidDel="00507E80" w14:paraId="0264A762" w14:textId="6D7D8E05" w:rsidTr="002F73BB">
        <w:trPr>
          <w:trHeight w:val="20"/>
          <w:del w:id="20063" w:author="Stacy Timothy -Ed- E Jr NGA-SFHPQ USA CIV" w:date="2024-09-18T12:53:00Z"/>
        </w:trPr>
        <w:tc>
          <w:tcPr>
            <w:tcW w:w="3277" w:type="dxa"/>
            <w:vMerge/>
          </w:tcPr>
          <w:p w14:paraId="0FC4AA23" w14:textId="46CA2AC0" w:rsidR="00263B6F" w:rsidRPr="00656550" w:rsidDel="00507E80" w:rsidRDefault="00263B6F" w:rsidP="002F73BB">
            <w:pPr>
              <w:rPr>
                <w:del w:id="20064" w:author="Stacy Timothy -Ed- E Jr NGA-SFHPQ USA CIV" w:date="2024-09-18T12:53:00Z"/>
                <w:rFonts w:ascii="Arial" w:hAnsi="Arial" w:cs="Arial"/>
                <w:b/>
                <w:sz w:val="18"/>
                <w:szCs w:val="18"/>
              </w:rPr>
            </w:pPr>
          </w:p>
        </w:tc>
        <w:tc>
          <w:tcPr>
            <w:tcW w:w="2622" w:type="dxa"/>
          </w:tcPr>
          <w:p w14:paraId="06BFBF95" w14:textId="552E51C8" w:rsidR="00263B6F" w:rsidRPr="00C11B4C" w:rsidDel="00507E80" w:rsidRDefault="00263B6F" w:rsidP="002F73BB">
            <w:pPr>
              <w:rPr>
                <w:del w:id="20065" w:author="Stacy Timothy -Ed- E Jr NGA-SFHPQ USA CIV" w:date="2024-09-18T12:53:00Z"/>
                <w:rFonts w:ascii="Arial" w:hAnsi="Arial" w:cs="Arial"/>
                <w:sz w:val="18"/>
                <w:szCs w:val="18"/>
              </w:rPr>
            </w:pPr>
            <w:del w:id="20066" w:author="Stacy Timothy -Ed- E Jr NGA-SFHPQ USA CIV" w:date="2024-09-18T12:53:00Z">
              <w:r w:rsidRPr="00C11B4C" w:rsidDel="00507E80">
                <w:rPr>
                  <w:rFonts w:ascii="Arial" w:hAnsi="Arial" w:cs="Arial"/>
                  <w:sz w:val="18"/>
                  <w:szCs w:val="18"/>
                </w:rPr>
                <w:delText>locality</w:delText>
              </w:r>
            </w:del>
          </w:p>
        </w:tc>
        <w:tc>
          <w:tcPr>
            <w:tcW w:w="1663" w:type="dxa"/>
          </w:tcPr>
          <w:p w14:paraId="052579D2" w14:textId="58A2AA2F" w:rsidR="00263B6F" w:rsidRPr="00656550" w:rsidDel="00507E80" w:rsidRDefault="00263B6F" w:rsidP="002F73BB">
            <w:pPr>
              <w:rPr>
                <w:del w:id="20067" w:author="Stacy Timothy -Ed- E Jr NGA-SFHPQ USA CIV" w:date="2024-09-18T12:53:00Z"/>
                <w:rFonts w:ascii="Arial" w:hAnsi="Arial" w:cs="Arial"/>
                <w:sz w:val="18"/>
                <w:szCs w:val="18"/>
              </w:rPr>
            </w:pPr>
            <w:del w:id="20068" w:author="Stacy Timothy -Ed- E Jr NGA-SFHPQ USA CIV" w:date="2024-09-18T12:53:00Z">
              <w:r w:rsidRPr="00656550" w:rsidDel="00507E80">
                <w:rPr>
                  <w:rFonts w:ascii="Arial" w:hAnsi="Arial" w:cs="Arial"/>
                  <w:sz w:val="18"/>
                  <w:szCs w:val="18"/>
                </w:rPr>
                <w:delText>localityIdentifier</w:delText>
              </w:r>
            </w:del>
          </w:p>
        </w:tc>
        <w:tc>
          <w:tcPr>
            <w:tcW w:w="2248" w:type="dxa"/>
          </w:tcPr>
          <w:p w14:paraId="09BF13BB" w14:textId="7367BAFE" w:rsidR="00263B6F" w:rsidRPr="00656550" w:rsidDel="00507E80" w:rsidRDefault="00263B6F" w:rsidP="002F73BB">
            <w:pPr>
              <w:rPr>
                <w:del w:id="20069" w:author="Stacy Timothy -Ed- E Jr NGA-SFHPQ USA CIV" w:date="2024-09-18T12:53:00Z"/>
                <w:rFonts w:ascii="Arial" w:hAnsi="Arial" w:cs="Arial"/>
                <w:b/>
                <w:sz w:val="18"/>
                <w:szCs w:val="18"/>
              </w:rPr>
            </w:pPr>
          </w:p>
        </w:tc>
      </w:tr>
      <w:tr w:rsidR="00263B6F" w:rsidRPr="003E0474" w:rsidDel="00507E80" w14:paraId="3646DCF2" w14:textId="23B1EE59" w:rsidTr="002F73BB">
        <w:trPr>
          <w:trHeight w:val="20"/>
          <w:del w:id="20070" w:author="Stacy Timothy -Ed- E Jr NGA-SFHPQ USA CIV" w:date="2024-09-18T12:53:00Z"/>
        </w:trPr>
        <w:tc>
          <w:tcPr>
            <w:tcW w:w="3277" w:type="dxa"/>
            <w:vMerge/>
          </w:tcPr>
          <w:p w14:paraId="6A7601C9" w14:textId="04BE3774" w:rsidR="00263B6F" w:rsidRPr="00656550" w:rsidDel="00507E80" w:rsidRDefault="00263B6F" w:rsidP="002F73BB">
            <w:pPr>
              <w:rPr>
                <w:del w:id="20071" w:author="Stacy Timothy -Ed- E Jr NGA-SFHPQ USA CIV" w:date="2024-09-18T12:53:00Z"/>
                <w:rFonts w:ascii="Arial" w:hAnsi="Arial" w:cs="Arial"/>
                <w:b/>
                <w:sz w:val="18"/>
                <w:szCs w:val="18"/>
              </w:rPr>
            </w:pPr>
          </w:p>
        </w:tc>
        <w:tc>
          <w:tcPr>
            <w:tcW w:w="2622" w:type="dxa"/>
          </w:tcPr>
          <w:p w14:paraId="4C2F7C26" w14:textId="10620455" w:rsidR="00263B6F" w:rsidRPr="00656550" w:rsidDel="00507E80" w:rsidRDefault="00263B6F" w:rsidP="002F73BB">
            <w:pPr>
              <w:rPr>
                <w:del w:id="20072" w:author="Stacy Timothy -Ed- E Jr NGA-SFHPQ USA CIV" w:date="2024-09-18T12:53:00Z"/>
                <w:rFonts w:ascii="Arial" w:hAnsi="Arial" w:cs="Arial"/>
                <w:b/>
                <w:sz w:val="18"/>
                <w:szCs w:val="18"/>
              </w:rPr>
            </w:pPr>
          </w:p>
        </w:tc>
        <w:tc>
          <w:tcPr>
            <w:tcW w:w="1663" w:type="dxa"/>
          </w:tcPr>
          <w:p w14:paraId="54BA9F83" w14:textId="6FDE68DB" w:rsidR="00263B6F" w:rsidRPr="00656550" w:rsidDel="00507E80" w:rsidRDefault="00263B6F" w:rsidP="002F73BB">
            <w:pPr>
              <w:rPr>
                <w:del w:id="20073" w:author="Stacy Timothy -Ed- E Jr NGA-SFHPQ USA CIV" w:date="2024-09-18T12:53:00Z"/>
                <w:rFonts w:ascii="Arial" w:hAnsi="Arial" w:cs="Arial"/>
                <w:sz w:val="18"/>
                <w:szCs w:val="18"/>
              </w:rPr>
            </w:pPr>
            <w:del w:id="20074" w:author="Stacy Timothy -Ed- E Jr NGA-SFHPQ USA CIV" w:date="2024-09-18T12:53:00Z">
              <w:r w:rsidRPr="00656550" w:rsidDel="00507E80">
                <w:rPr>
                  <w:rFonts w:ascii="Arial" w:hAnsi="Arial" w:cs="Arial"/>
                  <w:b/>
                  <w:sz w:val="18"/>
                  <w:szCs w:val="18"/>
                </w:rPr>
                <w:delText>locationName</w:delText>
              </w:r>
            </w:del>
          </w:p>
        </w:tc>
        <w:tc>
          <w:tcPr>
            <w:tcW w:w="2248" w:type="dxa"/>
          </w:tcPr>
          <w:p w14:paraId="16863909" w14:textId="143A82A0" w:rsidR="00263B6F" w:rsidRPr="00656550" w:rsidDel="00507E80" w:rsidRDefault="00263B6F" w:rsidP="002F73BB">
            <w:pPr>
              <w:rPr>
                <w:del w:id="20075" w:author="Stacy Timothy -Ed- E Jr NGA-SFHPQ USA CIV" w:date="2024-09-18T12:53:00Z"/>
                <w:rFonts w:ascii="Arial" w:hAnsi="Arial" w:cs="Arial"/>
                <w:b/>
                <w:sz w:val="18"/>
                <w:szCs w:val="18"/>
              </w:rPr>
            </w:pPr>
            <w:del w:id="20076" w:author="Stacy Timothy -Ed- E Jr NGA-SFHPQ USA CIV" w:date="2024-09-18T12:53:00Z">
              <w:r w:rsidRPr="00656550" w:rsidDel="00507E80">
                <w:rPr>
                  <w:rFonts w:ascii="Arial" w:hAnsi="Arial" w:cs="Arial"/>
                  <w:sz w:val="18"/>
                  <w:szCs w:val="18"/>
                </w:rPr>
                <w:delText xml:space="preserve">language: </w:delText>
              </w:r>
              <w:r w:rsidDel="00507E80">
                <w:rPr>
                  <w:rFonts w:ascii="Arial" w:hAnsi="Arial" w:cs="Arial"/>
                  <w:sz w:val="18"/>
                  <w:szCs w:val="18"/>
                </w:rPr>
                <w:delText>eng</w:delText>
              </w:r>
            </w:del>
          </w:p>
        </w:tc>
      </w:tr>
      <w:tr w:rsidR="00263B6F" w:rsidRPr="003E0474" w:rsidDel="00507E80" w14:paraId="6AF87604" w14:textId="7FF068FC" w:rsidTr="002F73BB">
        <w:trPr>
          <w:trHeight w:val="20"/>
          <w:del w:id="20077" w:author="Stacy Timothy -Ed- E Jr NGA-SFHPQ USA CIV" w:date="2024-09-18T12:53:00Z"/>
        </w:trPr>
        <w:tc>
          <w:tcPr>
            <w:tcW w:w="3277" w:type="dxa"/>
            <w:vMerge/>
          </w:tcPr>
          <w:p w14:paraId="5796FF1D" w14:textId="7C1184F9" w:rsidR="00263B6F" w:rsidRPr="00656550" w:rsidDel="00507E80" w:rsidRDefault="00263B6F" w:rsidP="002F73BB">
            <w:pPr>
              <w:rPr>
                <w:del w:id="20078" w:author="Stacy Timothy -Ed- E Jr NGA-SFHPQ USA CIV" w:date="2024-09-18T12:53:00Z"/>
                <w:rFonts w:ascii="Arial" w:hAnsi="Arial" w:cs="Arial"/>
                <w:b/>
                <w:sz w:val="18"/>
                <w:szCs w:val="18"/>
              </w:rPr>
            </w:pPr>
          </w:p>
        </w:tc>
        <w:tc>
          <w:tcPr>
            <w:tcW w:w="2622" w:type="dxa"/>
          </w:tcPr>
          <w:p w14:paraId="56C5D526" w14:textId="472750F3" w:rsidR="00263B6F" w:rsidRPr="00656550" w:rsidDel="00507E80" w:rsidRDefault="00263B6F" w:rsidP="002F73BB">
            <w:pPr>
              <w:rPr>
                <w:del w:id="20079" w:author="Stacy Timothy -Ed- E Jr NGA-SFHPQ USA CIV" w:date="2024-09-18T12:53:00Z"/>
                <w:rFonts w:ascii="Arial" w:hAnsi="Arial" w:cs="Arial"/>
                <w:b/>
                <w:sz w:val="18"/>
                <w:szCs w:val="18"/>
              </w:rPr>
            </w:pPr>
          </w:p>
        </w:tc>
        <w:tc>
          <w:tcPr>
            <w:tcW w:w="1663" w:type="dxa"/>
          </w:tcPr>
          <w:p w14:paraId="7E8EF5EE" w14:textId="4A5943EE" w:rsidR="00263B6F" w:rsidRPr="00656550" w:rsidDel="00507E80" w:rsidRDefault="00263B6F" w:rsidP="002F73BB">
            <w:pPr>
              <w:rPr>
                <w:del w:id="20080" w:author="Stacy Timothy -Ed- E Jr NGA-SFHPQ USA CIV" w:date="2024-09-18T12:53:00Z"/>
                <w:rFonts w:ascii="Arial" w:hAnsi="Arial" w:cs="Arial"/>
                <w:sz w:val="18"/>
                <w:szCs w:val="18"/>
              </w:rPr>
            </w:pPr>
          </w:p>
        </w:tc>
        <w:tc>
          <w:tcPr>
            <w:tcW w:w="2248" w:type="dxa"/>
          </w:tcPr>
          <w:p w14:paraId="4D7DB794" w14:textId="0F24557E" w:rsidR="00263B6F" w:rsidRPr="00C10F02" w:rsidDel="00507E80" w:rsidRDefault="00263B6F" w:rsidP="002F73BB">
            <w:pPr>
              <w:tabs>
                <w:tab w:val="left" w:pos="420"/>
                <w:tab w:val="left" w:leader="underscore" w:pos="1680"/>
                <w:tab w:val="left" w:leader="underscore" w:pos="3360"/>
              </w:tabs>
              <w:suppressAutoHyphens/>
              <w:autoSpaceDE w:val="0"/>
              <w:autoSpaceDN w:val="0"/>
              <w:adjustRightInd w:val="0"/>
              <w:spacing w:line="230" w:lineRule="atLeast"/>
              <w:textAlignment w:val="center"/>
              <w:rPr>
                <w:del w:id="20081" w:author="Stacy Timothy -Ed- E Jr NGA-SFHPQ USA CIV" w:date="2024-09-18T12:53:00Z"/>
                <w:rFonts w:ascii="Courier New" w:hAnsi="Courier New" w:cs="Courier New"/>
                <w:caps/>
                <w:color w:val="000000"/>
                <w:spacing w:val="-2"/>
                <w:w w:val="99"/>
                <w:sz w:val="20"/>
                <w:lang w:eastAsia="en-GB"/>
              </w:rPr>
            </w:pPr>
            <w:del w:id="20082"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 xml:space="preserve">: </w:delText>
              </w:r>
              <w:r w:rsidDel="00507E80">
                <w:rPr>
                  <w:rFonts w:ascii="Arial" w:hAnsi="Arial" w:cs="Arial"/>
                  <w:sz w:val="18"/>
                  <w:szCs w:val="18"/>
                </w:rPr>
                <w:delText>SPAIN</w:delText>
              </w:r>
            </w:del>
          </w:p>
        </w:tc>
      </w:tr>
      <w:tr w:rsidR="00263B6F" w:rsidRPr="003E0474" w:rsidDel="00507E80" w14:paraId="18CC4C57" w14:textId="37FEF18F" w:rsidTr="002F73BB">
        <w:trPr>
          <w:trHeight w:val="20"/>
          <w:del w:id="20083" w:author="Stacy Timothy -Ed- E Jr NGA-SFHPQ USA CIV" w:date="2024-09-18T12:53:00Z"/>
        </w:trPr>
        <w:tc>
          <w:tcPr>
            <w:tcW w:w="3277" w:type="dxa"/>
            <w:vMerge/>
          </w:tcPr>
          <w:p w14:paraId="58D45BB5" w14:textId="44F87DD0" w:rsidR="00263B6F" w:rsidRPr="00656550" w:rsidDel="00507E80" w:rsidRDefault="00263B6F" w:rsidP="002F73BB">
            <w:pPr>
              <w:rPr>
                <w:del w:id="20084" w:author="Stacy Timothy -Ed- E Jr NGA-SFHPQ USA CIV" w:date="2024-09-18T12:53:00Z"/>
                <w:rFonts w:ascii="Arial" w:hAnsi="Arial" w:cs="Arial"/>
                <w:sz w:val="18"/>
                <w:szCs w:val="18"/>
              </w:rPr>
            </w:pPr>
          </w:p>
        </w:tc>
        <w:tc>
          <w:tcPr>
            <w:tcW w:w="2622" w:type="dxa"/>
          </w:tcPr>
          <w:p w14:paraId="65CF0A17" w14:textId="6140F6D4" w:rsidR="00263B6F" w:rsidRPr="00656550" w:rsidDel="00507E80" w:rsidRDefault="00263B6F" w:rsidP="002F73BB">
            <w:pPr>
              <w:rPr>
                <w:del w:id="20085" w:author="Stacy Timothy -Ed- E Jr NGA-SFHPQ USA CIV" w:date="2024-09-18T12:53:00Z"/>
                <w:rFonts w:ascii="Arial" w:hAnsi="Arial" w:cs="Arial"/>
                <w:b/>
                <w:sz w:val="18"/>
                <w:szCs w:val="18"/>
              </w:rPr>
            </w:pPr>
            <w:del w:id="20086" w:author="Stacy Timothy -Ed- E Jr NGA-SFHPQ USA CIV" w:date="2024-09-18T12:53:00Z">
              <w:r w:rsidRPr="00656550" w:rsidDel="00507E80">
                <w:rPr>
                  <w:rFonts w:ascii="Arial" w:hAnsi="Arial" w:cs="Arial"/>
                  <w:b/>
                  <w:sz w:val="18"/>
                  <w:szCs w:val="18"/>
                </w:rPr>
                <w:delText>messageSeriesIdentifier</w:delText>
              </w:r>
            </w:del>
          </w:p>
        </w:tc>
        <w:tc>
          <w:tcPr>
            <w:tcW w:w="3911" w:type="dxa"/>
            <w:gridSpan w:val="2"/>
          </w:tcPr>
          <w:p w14:paraId="52C2FE4E" w14:textId="4FB7543F" w:rsidR="00263B6F" w:rsidRPr="00656550" w:rsidDel="00507E80" w:rsidRDefault="00263B6F" w:rsidP="002F73BB">
            <w:pPr>
              <w:rPr>
                <w:del w:id="20087" w:author="Stacy Timothy -Ed- E Jr NGA-SFHPQ USA CIV" w:date="2024-09-18T12:53:00Z"/>
                <w:rFonts w:ascii="Arial" w:hAnsi="Arial" w:cs="Arial"/>
                <w:sz w:val="18"/>
                <w:szCs w:val="18"/>
              </w:rPr>
            </w:pPr>
            <w:del w:id="20088" w:author="Stacy Timothy -Ed- E Jr NGA-SFHPQ USA CIV" w:date="2024-09-16T14:09:00Z">
              <w:r w:rsidRPr="00656550" w:rsidDel="001F5A49">
                <w:rPr>
                  <w:rFonts w:ascii="Arial" w:hAnsi="Arial" w:cs="Arial"/>
                  <w:sz w:val="18"/>
                  <w:szCs w:val="18"/>
                </w:rPr>
                <w:delText>country</w:delText>
              </w:r>
            </w:del>
            <w:del w:id="20089" w:author="Stacy Timothy -Ed- E Jr NGA-SFHPQ USA CIV" w:date="2024-09-18T12:53:00Z">
              <w:r w:rsidRPr="00656550" w:rsidDel="00507E80">
                <w:rPr>
                  <w:rFonts w:ascii="Arial" w:hAnsi="Arial" w:cs="Arial"/>
                  <w:sz w:val="18"/>
                  <w:szCs w:val="18"/>
                </w:rPr>
                <w:delText xml:space="preserve">: </w:delText>
              </w:r>
              <w:r w:rsidDel="00507E80">
                <w:rPr>
                  <w:rFonts w:ascii="Arial" w:hAnsi="Arial" w:cs="Arial"/>
                  <w:sz w:val="18"/>
                  <w:szCs w:val="18"/>
                </w:rPr>
                <w:delText>FR</w:delText>
              </w:r>
            </w:del>
          </w:p>
          <w:p w14:paraId="1DA2CA09" w14:textId="7C69D549" w:rsidR="00263B6F" w:rsidRPr="00656550" w:rsidDel="00507E80" w:rsidRDefault="00263B6F" w:rsidP="002F73BB">
            <w:pPr>
              <w:rPr>
                <w:del w:id="20090" w:author="Stacy Timothy -Ed- E Jr NGA-SFHPQ USA CIV" w:date="2024-09-18T12:53:00Z"/>
                <w:rFonts w:ascii="Arial" w:hAnsi="Arial" w:cs="Arial"/>
                <w:sz w:val="18"/>
                <w:szCs w:val="18"/>
              </w:rPr>
            </w:pPr>
            <w:del w:id="20091" w:author="Stacy Timothy -Ed- E Jr NGA-SFHPQ USA CIV" w:date="2024-09-18T12:53:00Z">
              <w:r w:rsidRPr="00656550" w:rsidDel="00507E80">
                <w:rPr>
                  <w:rFonts w:ascii="Arial" w:hAnsi="Arial" w:cs="Arial"/>
                  <w:b/>
                  <w:sz w:val="18"/>
                  <w:szCs w:val="18"/>
                </w:rPr>
                <w:delText>nameOfSeries</w:delText>
              </w:r>
              <w:r w:rsidRPr="00656550" w:rsidDel="00507E80">
                <w:rPr>
                  <w:rFonts w:ascii="Arial" w:hAnsi="Arial" w:cs="Arial"/>
                  <w:sz w:val="18"/>
                  <w:szCs w:val="18"/>
                </w:rPr>
                <w:delText>: NAVAREA</w:delText>
              </w:r>
              <w:r w:rsidDel="00507E80">
                <w:rPr>
                  <w:rFonts w:ascii="Arial" w:hAnsi="Arial" w:cs="Arial"/>
                  <w:sz w:val="18"/>
                  <w:szCs w:val="18"/>
                </w:rPr>
                <w:delText xml:space="preserve"> II</w:delText>
              </w:r>
            </w:del>
          </w:p>
          <w:p w14:paraId="092D6AA1" w14:textId="1D82B672" w:rsidR="00263B6F" w:rsidRPr="00656550" w:rsidDel="00507E80" w:rsidRDefault="00263B6F" w:rsidP="002F73BB">
            <w:pPr>
              <w:rPr>
                <w:del w:id="20092" w:author="Stacy Timothy -Ed- E Jr NGA-SFHPQ USA CIV" w:date="2024-09-18T12:53:00Z"/>
                <w:rFonts w:ascii="Arial" w:hAnsi="Arial" w:cs="Arial"/>
                <w:sz w:val="18"/>
                <w:szCs w:val="18"/>
              </w:rPr>
            </w:pPr>
            <w:del w:id="20093" w:author="Stacy Timothy -Ed- E Jr NGA-SFHPQ USA CIV" w:date="2024-01-29T09:22:00Z">
              <w:r w:rsidRPr="00656550" w:rsidDel="004B2930">
                <w:rPr>
                  <w:rFonts w:ascii="Arial" w:hAnsi="Arial" w:cs="Arial"/>
                  <w:b/>
                  <w:sz w:val="18"/>
                  <w:szCs w:val="18"/>
                </w:rPr>
                <w:delText>productionAgency</w:delText>
              </w:r>
            </w:del>
            <w:del w:id="20094" w:author="Stacy Timothy -Ed- E Jr NGA-SFHPQ USA CIV" w:date="2024-09-18T12:53:00Z">
              <w:r w:rsidRPr="00656550" w:rsidDel="00507E80">
                <w:rPr>
                  <w:rFonts w:ascii="Arial" w:hAnsi="Arial" w:cs="Arial"/>
                  <w:sz w:val="18"/>
                  <w:szCs w:val="18"/>
                </w:rPr>
                <w:delText>:</w:delText>
              </w:r>
              <w:r w:rsidDel="00507E80">
                <w:rPr>
                  <w:rFonts w:ascii="Arial" w:hAnsi="Arial" w:cs="Arial"/>
                  <w:sz w:val="18"/>
                  <w:szCs w:val="18"/>
                </w:rPr>
                <w:delText xml:space="preserve"> FR</w:delText>
              </w:r>
            </w:del>
          </w:p>
          <w:p w14:paraId="2E604E2C" w14:textId="6ED23179" w:rsidR="00263B6F" w:rsidDel="00507E80" w:rsidRDefault="00263B6F" w:rsidP="002F73BB">
            <w:pPr>
              <w:rPr>
                <w:del w:id="20095" w:author="Stacy Timothy -Ed- E Jr NGA-SFHPQ USA CIV" w:date="2024-09-18T12:53:00Z"/>
                <w:rFonts w:ascii="Arial" w:hAnsi="Arial" w:cs="Arial"/>
                <w:sz w:val="18"/>
                <w:szCs w:val="18"/>
              </w:rPr>
            </w:pPr>
            <w:del w:id="20096" w:author="Stacy Timothy -Ed- E Jr NGA-SFHPQ USA CIV" w:date="2024-09-16T14:08:00Z">
              <w:r w:rsidRPr="00656550" w:rsidDel="008F7865">
                <w:rPr>
                  <w:rFonts w:ascii="Arial" w:hAnsi="Arial" w:cs="Arial"/>
                  <w:sz w:val="18"/>
                  <w:szCs w:val="18"/>
                </w:rPr>
                <w:delText>warningIdentifier</w:delText>
              </w:r>
            </w:del>
            <w:del w:id="20097" w:author="Stacy Timothy -Ed- E Jr NGA-SFHPQ USA CIV" w:date="2024-09-18T12:53:00Z">
              <w:r w:rsidRPr="00656550" w:rsidDel="00507E80">
                <w:rPr>
                  <w:rFonts w:ascii="Arial" w:hAnsi="Arial" w:cs="Arial"/>
                  <w:sz w:val="18"/>
                  <w:szCs w:val="18"/>
                </w:rPr>
                <w:delText>:</w:delText>
              </w:r>
              <w:r w:rsidRPr="00656550" w:rsidDel="00507E80">
                <w:rPr>
                  <w:rFonts w:ascii="Arial" w:hAnsi="Arial" w:cs="Arial"/>
                  <w:sz w:val="18"/>
                  <w:szCs w:val="18"/>
                </w:rPr>
                <w:br/>
              </w:r>
              <w:r w:rsidRPr="00656550" w:rsidDel="00507E80">
                <w:rPr>
                  <w:rFonts w:ascii="Arial" w:hAnsi="Arial" w:cs="Arial"/>
                  <w:b/>
                  <w:sz w:val="18"/>
                  <w:szCs w:val="18"/>
                </w:rPr>
                <w:delText>warningNumber</w:delText>
              </w:r>
              <w:r w:rsidRPr="00656550" w:rsidDel="00507E80">
                <w:rPr>
                  <w:rFonts w:ascii="Arial" w:hAnsi="Arial" w:cs="Arial"/>
                  <w:sz w:val="18"/>
                  <w:szCs w:val="18"/>
                </w:rPr>
                <w:delText>:</w:delText>
              </w:r>
              <w:r w:rsidDel="00507E80">
                <w:rPr>
                  <w:rFonts w:ascii="Arial" w:hAnsi="Arial" w:cs="Arial"/>
                  <w:sz w:val="18"/>
                  <w:szCs w:val="18"/>
                </w:rPr>
                <w:delText xml:space="preserve"> 251</w:delText>
              </w:r>
            </w:del>
          </w:p>
          <w:p w14:paraId="3FA3C3DA" w14:textId="28D2CF16" w:rsidR="00263B6F" w:rsidRPr="00656550" w:rsidDel="00507E80" w:rsidRDefault="00263B6F" w:rsidP="002F73BB">
            <w:pPr>
              <w:rPr>
                <w:del w:id="20098" w:author="Stacy Timothy -Ed- E Jr NGA-SFHPQ USA CIV" w:date="2024-09-18T12:53:00Z"/>
                <w:rFonts w:ascii="Arial" w:hAnsi="Arial" w:cs="Arial"/>
                <w:sz w:val="18"/>
                <w:szCs w:val="18"/>
              </w:rPr>
            </w:pPr>
            <w:del w:id="20099" w:author="Stacy Timothy -Ed- E Jr NGA-SFHPQ USA CIV" w:date="2024-09-18T12:53:00Z">
              <w:r w:rsidRPr="00656550" w:rsidDel="00507E80">
                <w:rPr>
                  <w:rFonts w:ascii="Arial" w:hAnsi="Arial" w:cs="Arial"/>
                  <w:b/>
                  <w:sz w:val="18"/>
                  <w:szCs w:val="18"/>
                </w:rPr>
                <w:delText>warningType</w:delText>
              </w:r>
              <w:r w:rsidRPr="00656550" w:rsidDel="00507E80">
                <w:rPr>
                  <w:rFonts w:ascii="Arial" w:hAnsi="Arial" w:cs="Arial"/>
                  <w:sz w:val="18"/>
                  <w:szCs w:val="18"/>
                </w:rPr>
                <w:delText>: (4) NAVAREA navigational warning</w:delText>
              </w:r>
            </w:del>
          </w:p>
          <w:p w14:paraId="089D622F" w14:textId="763A5C97" w:rsidR="00263B6F" w:rsidRPr="00656550" w:rsidDel="00507E80" w:rsidRDefault="00263B6F" w:rsidP="002F73BB">
            <w:pPr>
              <w:rPr>
                <w:del w:id="20100" w:author="Stacy Timothy -Ed- E Jr NGA-SFHPQ USA CIV" w:date="2024-09-18T12:53:00Z"/>
                <w:rFonts w:ascii="Arial" w:hAnsi="Arial" w:cs="Arial"/>
                <w:sz w:val="18"/>
                <w:szCs w:val="18"/>
              </w:rPr>
            </w:pPr>
            <w:del w:id="20101" w:author="Stacy Timothy -Ed- E Jr NGA-SFHPQ USA CIV" w:date="2024-09-18T12:53:00Z">
              <w:r w:rsidRPr="00656550" w:rsidDel="00507E80">
                <w:rPr>
                  <w:rFonts w:ascii="Arial" w:hAnsi="Arial" w:cs="Arial"/>
                  <w:b/>
                  <w:sz w:val="18"/>
                  <w:szCs w:val="18"/>
                </w:rPr>
                <w:delText>year</w:delText>
              </w:r>
              <w:r w:rsidRPr="00656550" w:rsidDel="00507E80">
                <w:rPr>
                  <w:rFonts w:ascii="Arial" w:hAnsi="Arial" w:cs="Arial"/>
                  <w:sz w:val="18"/>
                  <w:szCs w:val="18"/>
                </w:rPr>
                <w:delText xml:space="preserve">: </w:delText>
              </w:r>
              <w:r w:rsidDel="00507E80">
                <w:rPr>
                  <w:rFonts w:ascii="Arial" w:hAnsi="Arial" w:cs="Arial"/>
                  <w:sz w:val="18"/>
                  <w:szCs w:val="18"/>
                </w:rPr>
                <w:delText>22</w:delText>
              </w:r>
            </w:del>
          </w:p>
        </w:tc>
      </w:tr>
      <w:tr w:rsidR="00263B6F" w:rsidRPr="003E0474" w:rsidDel="00507E80" w14:paraId="23D7B5B9" w14:textId="4680330E" w:rsidTr="002F73BB">
        <w:trPr>
          <w:trHeight w:val="20"/>
          <w:del w:id="20102" w:author="Stacy Timothy -Ed- E Jr NGA-SFHPQ USA CIV" w:date="2024-09-18T12:53:00Z"/>
        </w:trPr>
        <w:tc>
          <w:tcPr>
            <w:tcW w:w="3277" w:type="dxa"/>
            <w:vMerge/>
          </w:tcPr>
          <w:p w14:paraId="70995FF9" w14:textId="4A85D995" w:rsidR="00263B6F" w:rsidRPr="00656550" w:rsidDel="00507E80" w:rsidRDefault="00263B6F" w:rsidP="002F73BB">
            <w:pPr>
              <w:rPr>
                <w:del w:id="20103" w:author="Stacy Timothy -Ed- E Jr NGA-SFHPQ USA CIV" w:date="2024-09-18T12:53:00Z"/>
                <w:rFonts w:ascii="Arial" w:hAnsi="Arial" w:cs="Arial"/>
                <w:sz w:val="18"/>
                <w:szCs w:val="18"/>
              </w:rPr>
            </w:pPr>
          </w:p>
        </w:tc>
        <w:tc>
          <w:tcPr>
            <w:tcW w:w="2622" w:type="dxa"/>
          </w:tcPr>
          <w:p w14:paraId="4703C067" w14:textId="6D523A7A" w:rsidR="00263B6F" w:rsidRPr="00656550" w:rsidDel="00507E80" w:rsidRDefault="00263B6F" w:rsidP="002F73BB">
            <w:pPr>
              <w:rPr>
                <w:del w:id="20104" w:author="Stacy Timothy -Ed- E Jr NGA-SFHPQ USA CIV" w:date="2024-09-18T12:53:00Z"/>
                <w:rFonts w:ascii="Arial" w:hAnsi="Arial" w:cs="Arial"/>
                <w:sz w:val="18"/>
                <w:szCs w:val="18"/>
              </w:rPr>
            </w:pPr>
            <w:del w:id="20105" w:author="Stacy Timothy -Ed- E Jr NGA-SFHPQ USA CIV" w:date="2024-09-18T12:53:00Z">
              <w:r w:rsidRPr="00656550" w:rsidDel="00507E80">
                <w:rPr>
                  <w:rFonts w:ascii="Arial" w:hAnsi="Arial" w:cs="Arial"/>
                  <w:sz w:val="18"/>
                  <w:szCs w:val="18"/>
                </w:rPr>
                <w:delText>affectedChartPublications</w:delText>
              </w:r>
            </w:del>
          </w:p>
        </w:tc>
        <w:tc>
          <w:tcPr>
            <w:tcW w:w="3911" w:type="dxa"/>
            <w:gridSpan w:val="2"/>
          </w:tcPr>
          <w:p w14:paraId="75F90D73" w14:textId="66AA253A" w:rsidR="00263B6F" w:rsidRPr="00656550" w:rsidDel="00507E80" w:rsidRDefault="00263B6F" w:rsidP="002F73BB">
            <w:pPr>
              <w:rPr>
                <w:del w:id="20106" w:author="Stacy Timothy -Ed- E Jr NGA-SFHPQ USA CIV" w:date="2024-09-18T12:53:00Z"/>
                <w:rFonts w:ascii="Arial" w:hAnsi="Arial" w:cs="Arial"/>
                <w:sz w:val="18"/>
                <w:szCs w:val="18"/>
              </w:rPr>
            </w:pPr>
            <w:del w:id="20107" w:author="Stacy Timothy -Ed- E Jr NGA-SFHPQ USA CIV" w:date="2024-09-18T12:53:00Z">
              <w:r w:rsidRPr="00656550" w:rsidDel="00507E80">
                <w:rPr>
                  <w:rFonts w:ascii="Arial" w:hAnsi="Arial" w:cs="Arial"/>
                  <w:sz w:val="18"/>
                  <w:szCs w:val="18"/>
                </w:rPr>
                <w:delText xml:space="preserve">chartAffected: </w:delText>
              </w:r>
            </w:del>
          </w:p>
          <w:p w14:paraId="6E85F367" w14:textId="79EAF9DB" w:rsidR="00263B6F" w:rsidRPr="00656550" w:rsidDel="00507E80" w:rsidRDefault="00263B6F" w:rsidP="002F73BB">
            <w:pPr>
              <w:rPr>
                <w:del w:id="20108" w:author="Stacy Timothy -Ed- E Jr NGA-SFHPQ USA CIV" w:date="2024-09-18T12:53:00Z"/>
                <w:rFonts w:ascii="Arial" w:hAnsi="Arial" w:cs="Arial"/>
                <w:sz w:val="18"/>
                <w:szCs w:val="18"/>
              </w:rPr>
            </w:pPr>
            <w:del w:id="20109" w:author="Stacy Timothy -Ed- E Jr NGA-SFHPQ USA CIV" w:date="2024-09-18T12:53:00Z">
              <w:r w:rsidRPr="00656550" w:rsidDel="00507E80">
                <w:rPr>
                  <w:rFonts w:ascii="Arial" w:hAnsi="Arial" w:cs="Arial"/>
                  <w:sz w:val="18"/>
                  <w:szCs w:val="18"/>
                </w:rPr>
                <w:delText>internationalChartAffected: INT___</w:delText>
              </w:r>
            </w:del>
          </w:p>
        </w:tc>
      </w:tr>
      <w:tr w:rsidR="00263B6F" w:rsidRPr="003E0474" w:rsidDel="00507E80" w14:paraId="6D0C975B" w14:textId="108FEF24" w:rsidTr="002F73BB">
        <w:trPr>
          <w:trHeight w:val="20"/>
          <w:del w:id="20110" w:author="Stacy Timothy -Ed- E Jr NGA-SFHPQ USA CIV" w:date="2024-09-18T12:53:00Z"/>
        </w:trPr>
        <w:tc>
          <w:tcPr>
            <w:tcW w:w="3277" w:type="dxa"/>
            <w:vMerge/>
          </w:tcPr>
          <w:p w14:paraId="25634510" w14:textId="3F337A86" w:rsidR="00263B6F" w:rsidRPr="00656550" w:rsidDel="00507E80" w:rsidRDefault="00263B6F" w:rsidP="002F73BB">
            <w:pPr>
              <w:rPr>
                <w:del w:id="20111" w:author="Stacy Timothy -Ed- E Jr NGA-SFHPQ USA CIV" w:date="2024-09-18T12:53:00Z"/>
                <w:rFonts w:ascii="Arial" w:hAnsi="Arial" w:cs="Arial"/>
                <w:sz w:val="18"/>
                <w:szCs w:val="18"/>
              </w:rPr>
            </w:pPr>
          </w:p>
        </w:tc>
        <w:tc>
          <w:tcPr>
            <w:tcW w:w="2622" w:type="dxa"/>
          </w:tcPr>
          <w:p w14:paraId="6C5D3BE5" w14:textId="01499016" w:rsidR="00263B6F" w:rsidRPr="00656550" w:rsidDel="00507E80" w:rsidRDefault="00263B6F" w:rsidP="002F73BB">
            <w:pPr>
              <w:rPr>
                <w:del w:id="20112" w:author="Stacy Timothy -Ed- E Jr NGA-SFHPQ USA CIV" w:date="2024-09-18T12:53:00Z"/>
                <w:rFonts w:ascii="Arial" w:hAnsi="Arial" w:cs="Arial"/>
                <w:sz w:val="18"/>
                <w:szCs w:val="18"/>
              </w:rPr>
            </w:pPr>
            <w:del w:id="20113" w:author="Stacy Timothy -Ed- E Jr NGA-SFHPQ USA CIV" w:date="2024-09-18T12:53:00Z">
              <w:r w:rsidRPr="00656550" w:rsidDel="00507E80">
                <w:rPr>
                  <w:rFonts w:ascii="Arial" w:hAnsi="Arial" w:cs="Arial"/>
                  <w:sz w:val="18"/>
                  <w:szCs w:val="18"/>
                </w:rPr>
                <w:delText>title</w:delText>
              </w:r>
            </w:del>
          </w:p>
        </w:tc>
        <w:tc>
          <w:tcPr>
            <w:tcW w:w="3911" w:type="dxa"/>
            <w:gridSpan w:val="2"/>
          </w:tcPr>
          <w:p w14:paraId="4FCFAC2A" w14:textId="7E2946D9" w:rsidR="00263B6F" w:rsidRPr="00656550" w:rsidDel="00507E80" w:rsidRDefault="00263B6F" w:rsidP="002F73BB">
            <w:pPr>
              <w:rPr>
                <w:del w:id="20114" w:author="Stacy Timothy -Ed- E Jr NGA-SFHPQ USA CIV" w:date="2024-09-18T12:53:00Z"/>
                <w:rFonts w:ascii="Arial" w:hAnsi="Arial" w:cs="Arial"/>
                <w:sz w:val="18"/>
                <w:szCs w:val="18"/>
              </w:rPr>
            </w:pPr>
          </w:p>
        </w:tc>
      </w:tr>
      <w:tr w:rsidR="00263B6F" w:rsidRPr="003E0474" w:rsidDel="00507E80" w14:paraId="66678549" w14:textId="04BF4E69" w:rsidTr="002F73BB">
        <w:trPr>
          <w:trHeight w:val="20"/>
          <w:del w:id="20115" w:author="Stacy Timothy -Ed- E Jr NGA-SFHPQ USA CIV" w:date="2024-09-18T12:53:00Z"/>
        </w:trPr>
        <w:tc>
          <w:tcPr>
            <w:tcW w:w="3277" w:type="dxa"/>
            <w:vMerge/>
          </w:tcPr>
          <w:p w14:paraId="17175E92" w14:textId="7CD60447" w:rsidR="00263B6F" w:rsidRPr="00656550" w:rsidDel="00507E80" w:rsidRDefault="00263B6F" w:rsidP="002F73BB">
            <w:pPr>
              <w:rPr>
                <w:del w:id="20116" w:author="Stacy Timothy -Ed- E Jr NGA-SFHPQ USA CIV" w:date="2024-09-18T12:53:00Z"/>
                <w:rFonts w:ascii="Arial" w:hAnsi="Arial" w:cs="Arial"/>
                <w:sz w:val="18"/>
                <w:szCs w:val="18"/>
              </w:rPr>
            </w:pPr>
          </w:p>
        </w:tc>
        <w:tc>
          <w:tcPr>
            <w:tcW w:w="2622" w:type="dxa"/>
          </w:tcPr>
          <w:p w14:paraId="7693B8B7" w14:textId="7468D548" w:rsidR="00263B6F" w:rsidRPr="00656550" w:rsidDel="00507E80" w:rsidRDefault="00263B6F" w:rsidP="002F73BB">
            <w:pPr>
              <w:rPr>
                <w:del w:id="20117" w:author="Stacy Timothy -Ed- E Jr NGA-SFHPQ USA CIV" w:date="2024-09-18T12:53:00Z"/>
                <w:rFonts w:ascii="Arial" w:hAnsi="Arial" w:cs="Arial"/>
                <w:sz w:val="18"/>
                <w:szCs w:val="18"/>
              </w:rPr>
            </w:pPr>
            <w:del w:id="20118" w:author="Stacy Timothy -Ed- E Jr NGA-SFHPQ USA CIV" w:date="2024-09-18T12:53:00Z">
              <w:r w:rsidRPr="00656550" w:rsidDel="00507E80">
                <w:rPr>
                  <w:rFonts w:ascii="Arial" w:hAnsi="Arial" w:cs="Arial"/>
                  <w:sz w:val="18"/>
                  <w:szCs w:val="18"/>
                </w:rPr>
                <w:delText>cancellationDate</w:delText>
              </w:r>
            </w:del>
          </w:p>
        </w:tc>
        <w:tc>
          <w:tcPr>
            <w:tcW w:w="3911" w:type="dxa"/>
            <w:gridSpan w:val="2"/>
          </w:tcPr>
          <w:p w14:paraId="1C222EBB" w14:textId="30D55F8C" w:rsidR="00263B6F" w:rsidRPr="00656550" w:rsidDel="00507E80" w:rsidRDefault="00263B6F" w:rsidP="002F73BB">
            <w:pPr>
              <w:rPr>
                <w:del w:id="20119" w:author="Stacy Timothy -Ed- E Jr NGA-SFHPQ USA CIV" w:date="2024-09-18T12:53:00Z"/>
                <w:rFonts w:ascii="Arial" w:hAnsi="Arial" w:cs="Arial"/>
                <w:sz w:val="18"/>
                <w:szCs w:val="18"/>
              </w:rPr>
            </w:pPr>
            <w:del w:id="20120" w:author="Stacy Timothy -Ed- E Jr NGA-SFHPQ USA CIV" w:date="2024-09-18T12:53:00Z">
              <w:r w:rsidDel="00507E80">
                <w:rPr>
                  <w:rFonts w:ascii="Arial" w:hAnsi="Arial" w:cs="Arial"/>
                  <w:sz w:val="18"/>
                  <w:szCs w:val="18"/>
                </w:rPr>
                <w:delText>20220301T010000Z</w:delText>
              </w:r>
            </w:del>
          </w:p>
        </w:tc>
      </w:tr>
      <w:tr w:rsidR="00263B6F" w:rsidRPr="003E0474" w:rsidDel="00507E80" w14:paraId="61AF2A2A" w14:textId="2FB8D572" w:rsidTr="002F73BB">
        <w:trPr>
          <w:trHeight w:val="20"/>
          <w:del w:id="20121" w:author="Stacy Timothy -Ed- E Jr NGA-SFHPQ USA CIV" w:date="2024-09-18T12:53:00Z"/>
        </w:trPr>
        <w:tc>
          <w:tcPr>
            <w:tcW w:w="3277" w:type="dxa"/>
            <w:vMerge/>
          </w:tcPr>
          <w:p w14:paraId="2C713B0E" w14:textId="3A2FCFBC" w:rsidR="00263B6F" w:rsidRPr="00656550" w:rsidDel="00507E80" w:rsidRDefault="00263B6F" w:rsidP="002F73BB">
            <w:pPr>
              <w:rPr>
                <w:del w:id="20122" w:author="Stacy Timothy -Ed- E Jr NGA-SFHPQ USA CIV" w:date="2024-09-18T12:53:00Z"/>
                <w:rFonts w:ascii="Arial" w:hAnsi="Arial" w:cs="Arial"/>
                <w:sz w:val="18"/>
                <w:szCs w:val="18"/>
              </w:rPr>
            </w:pPr>
          </w:p>
        </w:tc>
        <w:tc>
          <w:tcPr>
            <w:tcW w:w="2622" w:type="dxa"/>
          </w:tcPr>
          <w:p w14:paraId="0EF35364" w14:textId="7DFFF0F3" w:rsidR="00263B6F" w:rsidRPr="00656550" w:rsidDel="00507E80" w:rsidRDefault="00263B6F" w:rsidP="002F73BB">
            <w:pPr>
              <w:rPr>
                <w:del w:id="20123" w:author="Stacy Timothy -Ed- E Jr NGA-SFHPQ USA CIV" w:date="2024-09-18T12:53:00Z"/>
                <w:rFonts w:ascii="Arial" w:hAnsi="Arial" w:cs="Arial"/>
                <w:b/>
                <w:sz w:val="18"/>
                <w:szCs w:val="18"/>
              </w:rPr>
            </w:pPr>
            <w:del w:id="20124" w:author="Stacy Timothy -Ed- E Jr NGA-SFHPQ USA CIV" w:date="2024-03-04T10:06:00Z">
              <w:r w:rsidRPr="00656550" w:rsidDel="0066006B">
                <w:rPr>
                  <w:rFonts w:ascii="Arial" w:hAnsi="Arial" w:cs="Arial"/>
                  <w:b/>
                  <w:sz w:val="18"/>
                  <w:szCs w:val="18"/>
                </w:rPr>
                <w:delText>publicationDate</w:delText>
              </w:r>
            </w:del>
          </w:p>
        </w:tc>
        <w:tc>
          <w:tcPr>
            <w:tcW w:w="3911" w:type="dxa"/>
            <w:gridSpan w:val="2"/>
          </w:tcPr>
          <w:p w14:paraId="27D2EBDC" w14:textId="44093165" w:rsidR="00263B6F" w:rsidRPr="00656550" w:rsidDel="00507E80" w:rsidRDefault="00263B6F" w:rsidP="002F73BB">
            <w:pPr>
              <w:rPr>
                <w:del w:id="20125" w:author="Stacy Timothy -Ed- E Jr NGA-SFHPQ USA CIV" w:date="2024-09-18T12:53:00Z"/>
                <w:rFonts w:ascii="Arial" w:hAnsi="Arial" w:cs="Arial"/>
                <w:sz w:val="18"/>
                <w:szCs w:val="18"/>
              </w:rPr>
            </w:pPr>
            <w:del w:id="20126" w:author="Stacy Timothy -Ed- E Jr NGA-SFHPQ USA CIV" w:date="2024-09-18T12:53:00Z">
              <w:r w:rsidDel="00507E80">
                <w:rPr>
                  <w:rFonts w:ascii="Arial" w:hAnsi="Arial" w:cs="Arial"/>
                  <w:sz w:val="18"/>
                  <w:szCs w:val="18"/>
                </w:rPr>
                <w:delText>20220117T000100Z</w:delText>
              </w:r>
            </w:del>
          </w:p>
        </w:tc>
      </w:tr>
      <w:tr w:rsidR="00263B6F" w:rsidDel="00507E80" w14:paraId="578F8A6D" w14:textId="0F605B9F" w:rsidTr="002F73BB">
        <w:trPr>
          <w:trHeight w:val="20"/>
          <w:del w:id="20127" w:author="Stacy Timothy -Ed- E Jr NGA-SFHPQ USA CIV" w:date="2024-09-18T12:53:00Z"/>
        </w:trPr>
        <w:tc>
          <w:tcPr>
            <w:tcW w:w="3277" w:type="dxa"/>
          </w:tcPr>
          <w:p w14:paraId="17F185E5" w14:textId="3CE7F545" w:rsidR="00263B6F" w:rsidRPr="00656550" w:rsidDel="00507E80" w:rsidRDefault="00263B6F" w:rsidP="002F73BB">
            <w:pPr>
              <w:rPr>
                <w:del w:id="20128" w:author="Stacy Timothy -Ed- E Jr NGA-SFHPQ USA CIV" w:date="2024-09-18T12:53:00Z"/>
                <w:rFonts w:ascii="Arial" w:hAnsi="Arial" w:cs="Arial"/>
                <w:sz w:val="18"/>
                <w:szCs w:val="18"/>
              </w:rPr>
            </w:pPr>
            <w:del w:id="20129" w:author="Stacy Timothy -Ed- E Jr NGA-SFHPQ USA CIV" w:date="2024-09-18T12:53:00Z">
              <w:r w:rsidRPr="001C3341" w:rsidDel="00507E80">
                <w:rPr>
                  <w:rFonts w:ascii="Arial" w:hAnsi="Arial" w:cs="Arial"/>
                  <w:sz w:val="18"/>
                  <w:szCs w:val="18"/>
                </w:rPr>
                <w:delText>NWPreambleContent</w:delText>
              </w:r>
            </w:del>
          </w:p>
        </w:tc>
        <w:tc>
          <w:tcPr>
            <w:tcW w:w="2622" w:type="dxa"/>
          </w:tcPr>
          <w:p w14:paraId="27AA669A" w14:textId="422C5266" w:rsidR="00263B6F" w:rsidRPr="00656550" w:rsidDel="00507E80" w:rsidRDefault="00263B6F" w:rsidP="002F73BB">
            <w:pPr>
              <w:rPr>
                <w:del w:id="20130" w:author="Stacy Timothy -Ed- E Jr NGA-SFHPQ USA CIV" w:date="2024-09-18T12:53:00Z"/>
                <w:rFonts w:ascii="Arial" w:hAnsi="Arial" w:cs="Arial"/>
                <w:b/>
                <w:sz w:val="18"/>
                <w:szCs w:val="18"/>
              </w:rPr>
            </w:pPr>
            <w:del w:id="20131" w:author="Stacy Timothy -Ed- E Jr NGA-SFHPQ USA CIV" w:date="2024-09-18T12:53:00Z">
              <w:r w:rsidDel="00507E80">
                <w:rPr>
                  <w:rFonts w:ascii="Arial" w:hAnsi="Arial" w:cs="Arial"/>
                  <w:b/>
                  <w:sz w:val="18"/>
                  <w:szCs w:val="18"/>
                </w:rPr>
                <w:delText>navwarnTypeGeneral:</w:delText>
              </w:r>
            </w:del>
          </w:p>
        </w:tc>
        <w:tc>
          <w:tcPr>
            <w:tcW w:w="3911" w:type="dxa"/>
            <w:gridSpan w:val="2"/>
          </w:tcPr>
          <w:p w14:paraId="4F2EF591" w14:textId="0546FCE4" w:rsidR="00263B6F" w:rsidDel="00507E80" w:rsidRDefault="00263B6F" w:rsidP="002F73BB">
            <w:pPr>
              <w:rPr>
                <w:del w:id="20132" w:author="Stacy Timothy -Ed- E Jr NGA-SFHPQ USA CIV" w:date="2024-09-18T12:53:00Z"/>
                <w:rFonts w:ascii="Arial" w:hAnsi="Arial" w:cs="Arial"/>
                <w:sz w:val="18"/>
                <w:szCs w:val="18"/>
              </w:rPr>
            </w:pPr>
            <w:del w:id="20133" w:author="Stacy Timothy -Ed- E Jr NGA-SFHPQ USA CIV" w:date="2024-09-18T12:53:00Z">
              <w:r w:rsidDel="00507E80">
                <w:rPr>
                  <w:rFonts w:ascii="Arial" w:hAnsi="Arial" w:cs="Arial"/>
                  <w:sz w:val="18"/>
                  <w:szCs w:val="18"/>
                </w:rPr>
                <w:delText>Scientif</w:delText>
              </w:r>
              <w:r w:rsidR="002F73BB" w:rsidDel="00507E80">
                <w:rPr>
                  <w:rFonts w:ascii="Arial" w:hAnsi="Arial" w:cs="Arial"/>
                  <w:sz w:val="18"/>
                  <w:szCs w:val="18"/>
                </w:rPr>
                <w:delText>ic</w:delText>
              </w:r>
              <w:r w:rsidDel="00507E80">
                <w:rPr>
                  <w:rFonts w:ascii="Arial" w:hAnsi="Arial" w:cs="Arial"/>
                  <w:sz w:val="18"/>
                  <w:szCs w:val="18"/>
                </w:rPr>
                <w:delText xml:space="preserve"> Instruments</w:delText>
              </w:r>
            </w:del>
          </w:p>
        </w:tc>
      </w:tr>
      <w:tr w:rsidR="00263B6F" w:rsidDel="00507E80" w14:paraId="5F38F8DA" w14:textId="1AD265AF" w:rsidTr="002F73BB">
        <w:trPr>
          <w:trHeight w:val="20"/>
          <w:del w:id="20134" w:author="Stacy Timothy -Ed- E Jr NGA-SFHPQ USA CIV" w:date="2024-09-18T12:53:00Z"/>
        </w:trPr>
        <w:tc>
          <w:tcPr>
            <w:tcW w:w="3277" w:type="dxa"/>
          </w:tcPr>
          <w:p w14:paraId="38BE4DC4" w14:textId="7EA79D5A" w:rsidR="00263B6F" w:rsidRPr="00656550" w:rsidDel="00507E80" w:rsidRDefault="00263B6F" w:rsidP="002F73BB">
            <w:pPr>
              <w:rPr>
                <w:del w:id="20135" w:author="Stacy Timothy -Ed- E Jr NGA-SFHPQ USA CIV" w:date="2024-09-18T12:53:00Z"/>
                <w:rFonts w:ascii="Arial" w:hAnsi="Arial" w:cs="Arial"/>
                <w:sz w:val="18"/>
                <w:szCs w:val="18"/>
              </w:rPr>
            </w:pPr>
          </w:p>
        </w:tc>
        <w:tc>
          <w:tcPr>
            <w:tcW w:w="2622" w:type="dxa"/>
          </w:tcPr>
          <w:p w14:paraId="77BA2DB1" w14:textId="35F8D775" w:rsidR="00263B6F" w:rsidRPr="00656550" w:rsidDel="00507E80" w:rsidRDefault="00263B6F" w:rsidP="002F73BB">
            <w:pPr>
              <w:rPr>
                <w:del w:id="20136" w:author="Stacy Timothy -Ed- E Jr NGA-SFHPQ USA CIV" w:date="2024-09-18T12:53:00Z"/>
                <w:rFonts w:ascii="Arial" w:hAnsi="Arial" w:cs="Arial"/>
                <w:b/>
                <w:sz w:val="18"/>
                <w:szCs w:val="18"/>
              </w:rPr>
            </w:pPr>
            <w:del w:id="20137" w:author="Stacy Timothy -Ed- E Jr NGA-SFHPQ USA CIV" w:date="2024-09-18T12:53:00Z">
              <w:r w:rsidDel="00507E80">
                <w:rPr>
                  <w:rFonts w:ascii="Arial" w:hAnsi="Arial" w:cs="Arial"/>
                  <w:b/>
                  <w:sz w:val="18"/>
                  <w:szCs w:val="18"/>
                </w:rPr>
                <w:delText>intService:</w:delText>
              </w:r>
            </w:del>
          </w:p>
        </w:tc>
        <w:tc>
          <w:tcPr>
            <w:tcW w:w="3911" w:type="dxa"/>
            <w:gridSpan w:val="2"/>
          </w:tcPr>
          <w:p w14:paraId="3C77E92B" w14:textId="76B1B750" w:rsidR="00263B6F" w:rsidDel="00507E80" w:rsidRDefault="00263B6F" w:rsidP="002F73BB">
            <w:pPr>
              <w:rPr>
                <w:del w:id="20138" w:author="Stacy Timothy -Ed- E Jr NGA-SFHPQ USA CIV" w:date="2024-09-18T12:53:00Z"/>
                <w:rFonts w:ascii="Arial" w:hAnsi="Arial" w:cs="Arial"/>
                <w:sz w:val="18"/>
                <w:szCs w:val="18"/>
              </w:rPr>
            </w:pPr>
            <w:del w:id="20139" w:author="Stacy Timothy -Ed- E Jr NGA-SFHPQ USA CIV" w:date="2024-09-18T12:53:00Z">
              <w:r w:rsidDel="00507E80">
                <w:rPr>
                  <w:rFonts w:ascii="Arial" w:hAnsi="Arial" w:cs="Arial"/>
                  <w:sz w:val="18"/>
                  <w:szCs w:val="18"/>
                </w:rPr>
                <w:delText>Y</w:delText>
              </w:r>
            </w:del>
          </w:p>
        </w:tc>
      </w:tr>
      <w:tr w:rsidR="00263B6F" w:rsidRPr="00656550" w:rsidDel="00507E80" w14:paraId="06AE525D" w14:textId="131B0481" w:rsidTr="002F73BB">
        <w:trPr>
          <w:trHeight w:val="20"/>
          <w:del w:id="20140" w:author="Stacy Timothy -Ed- E Jr NGA-SFHPQ USA CIV" w:date="2024-09-18T12:53:00Z"/>
        </w:trPr>
        <w:tc>
          <w:tcPr>
            <w:tcW w:w="3277" w:type="dxa"/>
            <w:vMerge w:val="restart"/>
          </w:tcPr>
          <w:p w14:paraId="27AFA20E" w14:textId="56A36C88" w:rsidR="00263B6F" w:rsidRPr="00656550" w:rsidDel="00507E80" w:rsidRDefault="00263B6F" w:rsidP="002F73BB">
            <w:pPr>
              <w:rPr>
                <w:del w:id="20141" w:author="Stacy Timothy -Ed- E Jr NGA-SFHPQ USA CIV" w:date="2024-09-18T12:53:00Z"/>
                <w:rFonts w:ascii="Arial" w:hAnsi="Arial" w:cs="Arial"/>
                <w:b/>
                <w:sz w:val="18"/>
                <w:szCs w:val="18"/>
              </w:rPr>
            </w:pPr>
            <w:del w:id="20142"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(ID01)</w:delText>
              </w:r>
            </w:del>
          </w:p>
        </w:tc>
        <w:tc>
          <w:tcPr>
            <w:tcW w:w="2622" w:type="dxa"/>
          </w:tcPr>
          <w:p w14:paraId="17E8CB48" w14:textId="284F5989" w:rsidR="00263B6F" w:rsidRPr="00656550" w:rsidDel="00507E80" w:rsidRDefault="00263B6F" w:rsidP="002F73BB">
            <w:pPr>
              <w:rPr>
                <w:del w:id="20143" w:author="Stacy Timothy -Ed- E Jr NGA-SFHPQ USA CIV" w:date="2024-09-18T12:53:00Z"/>
                <w:rFonts w:ascii="Arial" w:hAnsi="Arial" w:cs="Arial"/>
                <w:sz w:val="18"/>
                <w:szCs w:val="18"/>
              </w:rPr>
            </w:pPr>
            <w:del w:id="20144" w:author="Stacy Timothy -Ed- E Jr NGA-SFHPQ USA CIV" w:date="2024-09-18T12:53:00Z">
              <w:r w:rsidDel="00507E80">
                <w:rPr>
                  <w:rFonts w:ascii="Arial" w:hAnsi="Arial" w:cs="Arial"/>
                  <w:sz w:val="18"/>
                  <w:szCs w:val="18"/>
                </w:rPr>
                <w:delText>header (role)</w:delText>
              </w:r>
            </w:del>
          </w:p>
        </w:tc>
        <w:tc>
          <w:tcPr>
            <w:tcW w:w="3911" w:type="dxa"/>
            <w:gridSpan w:val="2"/>
          </w:tcPr>
          <w:p w14:paraId="58CB349D" w14:textId="08A73EA5" w:rsidR="00263B6F" w:rsidRPr="00656550" w:rsidDel="00507E80" w:rsidRDefault="00263B6F" w:rsidP="002F73BB">
            <w:pPr>
              <w:rPr>
                <w:del w:id="20145" w:author="Stacy Timothy -Ed- E Jr NGA-SFHPQ USA CIV" w:date="2024-09-18T12:53:00Z"/>
                <w:rFonts w:ascii="Arial" w:hAnsi="Arial" w:cs="Arial"/>
                <w:sz w:val="18"/>
                <w:szCs w:val="18"/>
              </w:rPr>
            </w:pPr>
            <w:del w:id="20146" w:author="Stacy Timothy -Ed- E Jr NGA-SFHPQ USA CIV" w:date="2024-09-18T12:53:00Z">
              <w:r w:rsidDel="00507E80">
                <w:rPr>
                  <w:rFonts w:ascii="Arial" w:hAnsi="Arial" w:cs="Arial"/>
                  <w:sz w:val="18"/>
                  <w:szCs w:val="18"/>
                </w:rPr>
                <w:delText>ID00</w:delText>
              </w:r>
            </w:del>
          </w:p>
        </w:tc>
      </w:tr>
      <w:tr w:rsidR="00263B6F" w:rsidRPr="00656550" w:rsidDel="00507E80" w14:paraId="676817FD" w14:textId="484DE0E9" w:rsidTr="002F73BB">
        <w:trPr>
          <w:trHeight w:val="20"/>
          <w:del w:id="20147" w:author="Stacy Timothy -Ed- E Jr NGA-SFHPQ USA CIV" w:date="2024-09-18T12:53:00Z"/>
        </w:trPr>
        <w:tc>
          <w:tcPr>
            <w:tcW w:w="3277" w:type="dxa"/>
            <w:vMerge/>
          </w:tcPr>
          <w:p w14:paraId="689A7FC4" w14:textId="0E88840F" w:rsidR="00263B6F" w:rsidRPr="00656550" w:rsidDel="00507E80" w:rsidRDefault="00263B6F" w:rsidP="002F73BB">
            <w:pPr>
              <w:rPr>
                <w:del w:id="20148" w:author="Stacy Timothy -Ed- E Jr NGA-SFHPQ USA CIV" w:date="2024-09-18T12:53:00Z"/>
                <w:rFonts w:ascii="Arial" w:hAnsi="Arial" w:cs="Arial"/>
                <w:sz w:val="18"/>
                <w:szCs w:val="18"/>
              </w:rPr>
            </w:pPr>
          </w:p>
        </w:tc>
        <w:tc>
          <w:tcPr>
            <w:tcW w:w="2622" w:type="dxa"/>
          </w:tcPr>
          <w:p w14:paraId="0A247512" w14:textId="590802EB" w:rsidR="00263B6F" w:rsidRPr="00656550" w:rsidDel="00507E80" w:rsidRDefault="00263B6F" w:rsidP="002F73BB">
            <w:pPr>
              <w:rPr>
                <w:del w:id="20149" w:author="Stacy Timothy -Ed- E Jr NGA-SFHPQ USA CIV" w:date="2024-09-18T12:53:00Z"/>
                <w:rFonts w:ascii="Arial" w:hAnsi="Arial" w:cs="Arial"/>
                <w:b/>
                <w:sz w:val="18"/>
                <w:szCs w:val="18"/>
              </w:rPr>
            </w:pPr>
            <w:del w:id="20150" w:author="Stacy Timothy -Ed- E Jr NGA-SFHPQ USA CIV" w:date="2024-09-18T12:53:00Z">
              <w:r w:rsidDel="00507E80">
                <w:rPr>
                  <w:rFonts w:ascii="Arial" w:hAnsi="Arial" w:cs="Arial"/>
                  <w:sz w:val="18"/>
                  <w:szCs w:val="18"/>
                </w:rPr>
                <w:delText>theWarningPart (role)</w:delText>
              </w:r>
            </w:del>
          </w:p>
        </w:tc>
        <w:tc>
          <w:tcPr>
            <w:tcW w:w="3911" w:type="dxa"/>
            <w:gridSpan w:val="2"/>
          </w:tcPr>
          <w:p w14:paraId="33ABF879" w14:textId="70DF79BB" w:rsidR="00263B6F" w:rsidRPr="00656550" w:rsidDel="00507E80" w:rsidRDefault="00263B6F" w:rsidP="002F73BB">
            <w:pPr>
              <w:rPr>
                <w:del w:id="20151" w:author="Stacy Timothy -Ed- E Jr NGA-SFHPQ USA CIV" w:date="2024-09-18T12:53:00Z"/>
                <w:rFonts w:ascii="Arial" w:hAnsi="Arial" w:cs="Arial"/>
                <w:sz w:val="18"/>
                <w:szCs w:val="18"/>
              </w:rPr>
            </w:pPr>
            <w:del w:id="20152" w:author="Stacy Timothy -Ed- E Jr NGA-SFHPQ USA CIV" w:date="2024-09-18T12:53:00Z">
              <w:r w:rsidDel="00507E80">
                <w:rPr>
                  <w:rFonts w:ascii="Arial" w:hAnsi="Arial" w:cs="Arial"/>
                  <w:sz w:val="18"/>
                  <w:szCs w:val="18"/>
                </w:rPr>
                <w:delText>ID01</w:delText>
              </w:r>
            </w:del>
          </w:p>
        </w:tc>
      </w:tr>
      <w:tr w:rsidR="00263B6F" w:rsidRPr="00656550" w:rsidDel="00507E80" w14:paraId="1A98BFD2" w14:textId="328661AC" w:rsidTr="002F73BB">
        <w:trPr>
          <w:trHeight w:val="20"/>
          <w:del w:id="20153" w:author="Stacy Timothy -Ed- E Jr NGA-SFHPQ USA CIV" w:date="2024-09-18T12:53:00Z"/>
        </w:trPr>
        <w:tc>
          <w:tcPr>
            <w:tcW w:w="3277" w:type="dxa"/>
            <w:vMerge/>
          </w:tcPr>
          <w:p w14:paraId="1F6D438B" w14:textId="6EBA2CB9" w:rsidR="00263B6F" w:rsidRPr="00656550" w:rsidDel="00507E80" w:rsidRDefault="00263B6F" w:rsidP="002F73BB">
            <w:pPr>
              <w:rPr>
                <w:del w:id="20154" w:author="Stacy Timothy -Ed- E Jr NGA-SFHPQ USA CIV" w:date="2024-09-18T12:53:00Z"/>
                <w:rFonts w:ascii="Arial" w:hAnsi="Arial" w:cs="Arial"/>
                <w:sz w:val="18"/>
                <w:szCs w:val="18"/>
              </w:rPr>
            </w:pPr>
          </w:p>
        </w:tc>
        <w:tc>
          <w:tcPr>
            <w:tcW w:w="2622" w:type="dxa"/>
          </w:tcPr>
          <w:p w14:paraId="3DC4DDEC" w14:textId="39B03E35" w:rsidR="00263B6F" w:rsidRPr="00656550" w:rsidDel="00507E80" w:rsidRDefault="00263B6F" w:rsidP="002F73BB">
            <w:pPr>
              <w:rPr>
                <w:del w:id="20155" w:author="Stacy Timothy -Ed- E Jr NGA-SFHPQ USA CIV" w:date="2024-09-18T12:53:00Z"/>
                <w:rFonts w:ascii="Arial" w:hAnsi="Arial" w:cs="Arial"/>
                <w:sz w:val="18"/>
                <w:szCs w:val="18"/>
              </w:rPr>
            </w:pPr>
            <w:del w:id="20156" w:author="Stacy Timothy -Ed- E Jr NGA-SFHPQ USA CIV" w:date="2024-09-18T12:53:00Z">
              <w:r w:rsidRPr="00606E42" w:rsidDel="00507E80">
                <w:rPr>
                  <w:rFonts w:ascii="Arial" w:hAnsi="Arial" w:cs="Arial"/>
                  <w:sz w:val="18"/>
                  <w:szCs w:val="18"/>
                </w:rPr>
                <w:delText>featureName</w:delText>
              </w:r>
            </w:del>
          </w:p>
        </w:tc>
        <w:tc>
          <w:tcPr>
            <w:tcW w:w="3911" w:type="dxa"/>
            <w:gridSpan w:val="2"/>
          </w:tcPr>
          <w:p w14:paraId="448289F1" w14:textId="31996665" w:rsidR="00263B6F" w:rsidDel="00507E80" w:rsidRDefault="00263B6F" w:rsidP="002F73BB">
            <w:pPr>
              <w:rPr>
                <w:del w:id="20157" w:author="Stacy Timothy -Ed- E Jr NGA-SFHPQ USA CIV" w:date="2024-09-18T12:53:00Z"/>
                <w:rFonts w:ascii="Arial" w:hAnsi="Arial" w:cs="Arial"/>
                <w:sz w:val="18"/>
                <w:szCs w:val="18"/>
              </w:rPr>
            </w:pPr>
            <w:del w:id="20158" w:author="Stacy Timothy -Ed- E Jr NGA-SFHPQ USA CIV" w:date="2024-09-18T12:53:00Z">
              <w:r w:rsidDel="00507E80">
                <w:rPr>
                  <w:rFonts w:ascii="Arial" w:hAnsi="Arial" w:cs="Arial"/>
                  <w:sz w:val="18"/>
                  <w:szCs w:val="18"/>
                </w:rPr>
                <w:delText>displayName: N</w:delText>
              </w:r>
            </w:del>
          </w:p>
          <w:p w14:paraId="5EF2A8E8" w14:textId="6448398C" w:rsidR="00263B6F" w:rsidDel="00507E80" w:rsidRDefault="00263B6F" w:rsidP="002F73BB">
            <w:pPr>
              <w:rPr>
                <w:del w:id="20159" w:author="Stacy Timothy -Ed- E Jr NGA-SFHPQ USA CIV" w:date="2024-09-18T12:53:00Z"/>
                <w:rFonts w:ascii="Arial" w:hAnsi="Arial" w:cs="Arial"/>
                <w:sz w:val="18"/>
                <w:szCs w:val="18"/>
              </w:rPr>
            </w:pPr>
            <w:del w:id="20160" w:author="Stacy Timothy -Ed- E Jr NGA-SFHPQ USA CIV" w:date="2024-09-18T12:53:00Z">
              <w:r w:rsidDel="00507E80">
                <w:rPr>
                  <w:rFonts w:ascii="Arial" w:hAnsi="Arial" w:cs="Arial"/>
                  <w:sz w:val="18"/>
                  <w:szCs w:val="18"/>
                </w:rPr>
                <w:delText xml:space="preserve">language: </w:delText>
              </w:r>
            </w:del>
          </w:p>
          <w:p w14:paraId="1E46BBA1" w14:textId="13515714" w:rsidR="00263B6F" w:rsidRPr="00656550" w:rsidDel="00507E80" w:rsidRDefault="00263B6F" w:rsidP="002F73BB">
            <w:pPr>
              <w:rPr>
                <w:del w:id="20161" w:author="Stacy Timothy -Ed- E Jr NGA-SFHPQ USA CIV" w:date="2024-09-18T12:53:00Z"/>
                <w:rFonts w:ascii="Arial" w:hAnsi="Arial" w:cs="Arial"/>
                <w:sz w:val="18"/>
                <w:szCs w:val="18"/>
              </w:rPr>
            </w:pPr>
            <w:del w:id="20162" w:author="Stacy Timothy -Ed- E Jr NGA-SFHPQ USA CIV" w:date="2024-09-18T12:53:00Z">
              <w:r w:rsidDel="00507E80">
                <w:rPr>
                  <w:rFonts w:ascii="Arial" w:hAnsi="Arial" w:cs="Arial"/>
                  <w:sz w:val="18"/>
                  <w:szCs w:val="18"/>
                </w:rPr>
                <w:delText xml:space="preserve">name: </w:delText>
              </w:r>
            </w:del>
          </w:p>
        </w:tc>
      </w:tr>
      <w:tr w:rsidR="00263B6F" w:rsidRPr="00656550" w:rsidDel="00507E80" w14:paraId="53644BD3" w14:textId="3DD883DC" w:rsidTr="002F73BB">
        <w:trPr>
          <w:trHeight w:val="20"/>
          <w:del w:id="20163" w:author="Stacy Timothy -Ed- E Jr NGA-SFHPQ USA CIV" w:date="2024-09-18T12:53:00Z"/>
        </w:trPr>
        <w:tc>
          <w:tcPr>
            <w:tcW w:w="3277" w:type="dxa"/>
            <w:vMerge/>
          </w:tcPr>
          <w:p w14:paraId="710394D5" w14:textId="685DE14B" w:rsidR="00263B6F" w:rsidRPr="00656550" w:rsidDel="00507E80" w:rsidRDefault="00263B6F" w:rsidP="002F73BB">
            <w:pPr>
              <w:rPr>
                <w:del w:id="20164" w:author="Stacy Timothy -Ed- E Jr NGA-SFHPQ USA CIV" w:date="2024-09-18T12:53:00Z"/>
                <w:rFonts w:ascii="Arial" w:hAnsi="Arial" w:cs="Arial"/>
                <w:sz w:val="18"/>
                <w:szCs w:val="18"/>
              </w:rPr>
            </w:pPr>
          </w:p>
        </w:tc>
        <w:tc>
          <w:tcPr>
            <w:tcW w:w="2622" w:type="dxa"/>
          </w:tcPr>
          <w:p w14:paraId="31719C67" w14:textId="286E8640" w:rsidR="00263B6F" w:rsidRPr="00656550" w:rsidDel="00507E80" w:rsidRDefault="00263B6F" w:rsidP="002F73BB">
            <w:pPr>
              <w:rPr>
                <w:del w:id="20165" w:author="Stacy Timothy -Ed- E Jr NGA-SFHPQ USA CIV" w:date="2024-09-18T12:53:00Z"/>
                <w:rFonts w:ascii="Arial" w:hAnsi="Arial" w:cs="Arial"/>
                <w:sz w:val="18"/>
                <w:szCs w:val="18"/>
              </w:rPr>
            </w:pPr>
            <w:del w:id="20166" w:author="Stacy Timothy -Ed- E Jr NGA-SFHPQ USA CIV" w:date="2024-09-18T12:53:00Z">
              <w:r w:rsidRPr="00606E42" w:rsidDel="00507E80">
                <w:rPr>
                  <w:rFonts w:ascii="Arial" w:hAnsi="Arial" w:cs="Arial"/>
                  <w:sz w:val="18"/>
                  <w:szCs w:val="18"/>
                </w:rPr>
                <w:delText>featureReference</w:delText>
              </w:r>
            </w:del>
          </w:p>
        </w:tc>
        <w:tc>
          <w:tcPr>
            <w:tcW w:w="3911" w:type="dxa"/>
            <w:gridSpan w:val="2"/>
          </w:tcPr>
          <w:p w14:paraId="6E89D9FB" w14:textId="1434BAC3" w:rsidR="00263B6F" w:rsidDel="00507E80" w:rsidRDefault="00263B6F" w:rsidP="002F73BB">
            <w:pPr>
              <w:rPr>
                <w:del w:id="20167" w:author="Stacy Timothy -Ed- E Jr NGA-SFHPQ USA CIV" w:date="2024-09-18T12:53:00Z"/>
                <w:rFonts w:ascii="Arial" w:hAnsi="Arial" w:cs="Arial"/>
                <w:sz w:val="18"/>
                <w:szCs w:val="18"/>
              </w:rPr>
            </w:pPr>
            <w:del w:id="20168" w:author="Stacy Timothy -Ed- E Jr NGA-SFHPQ USA CIV" w:date="2024-09-18T12:53:00Z">
              <w:r w:rsidDel="00507E80">
                <w:rPr>
                  <w:rFonts w:ascii="Arial" w:hAnsi="Arial" w:cs="Arial"/>
                  <w:sz w:val="18"/>
                  <w:szCs w:val="18"/>
                </w:rPr>
                <w:delText>AtoNNumber:</w:delText>
              </w:r>
            </w:del>
          </w:p>
          <w:p w14:paraId="397C65B9" w14:textId="42D47DF1" w:rsidR="00263B6F" w:rsidDel="00507E80" w:rsidRDefault="00263B6F" w:rsidP="002F73BB">
            <w:pPr>
              <w:rPr>
                <w:del w:id="20169" w:author="Stacy Timothy -Ed- E Jr NGA-SFHPQ USA CIV" w:date="2024-09-18T12:53:00Z"/>
                <w:rFonts w:ascii="Arial" w:hAnsi="Arial" w:cs="Arial"/>
                <w:sz w:val="18"/>
                <w:szCs w:val="18"/>
              </w:rPr>
            </w:pPr>
            <w:del w:id="20170" w:author="Stacy Timothy -Ed- E Jr NGA-SFHPQ USA CIV" w:date="2024-09-18T12:53:00Z">
              <w:r w:rsidDel="00507E80">
                <w:rPr>
                  <w:rFonts w:ascii="Arial" w:hAnsi="Arial" w:cs="Arial"/>
                  <w:sz w:val="18"/>
                  <w:szCs w:val="18"/>
                </w:rPr>
                <w:delText>featureIdentifier:</w:delText>
              </w:r>
            </w:del>
          </w:p>
          <w:p w14:paraId="745747A4" w14:textId="5EB416B8" w:rsidR="00263B6F" w:rsidRPr="00656550" w:rsidDel="00507E80" w:rsidRDefault="00263B6F" w:rsidP="002F73BB">
            <w:pPr>
              <w:rPr>
                <w:del w:id="20171" w:author="Stacy Timothy -Ed- E Jr NGA-SFHPQ USA CIV" w:date="2024-09-18T12:53:00Z"/>
                <w:rFonts w:ascii="Arial" w:hAnsi="Arial" w:cs="Arial"/>
                <w:sz w:val="18"/>
                <w:szCs w:val="18"/>
              </w:rPr>
            </w:pPr>
            <w:del w:id="20172" w:author="Stacy Timothy -Ed- E Jr NGA-SFHPQ USA CIV" w:date="2024-09-18T12:53:00Z">
              <w:r w:rsidDel="00507E80">
                <w:rPr>
                  <w:rFonts w:ascii="Arial" w:hAnsi="Arial" w:cs="Arial"/>
                  <w:sz w:val="18"/>
                  <w:szCs w:val="18"/>
                </w:rPr>
                <w:delText>ENCFeatureReference:</w:delText>
              </w:r>
            </w:del>
          </w:p>
        </w:tc>
      </w:tr>
      <w:tr w:rsidR="00263B6F" w:rsidRPr="00656550" w:rsidDel="00507E80" w14:paraId="5E1746B9" w14:textId="176E10E8" w:rsidTr="002F73BB">
        <w:trPr>
          <w:trHeight w:val="20"/>
          <w:del w:id="20173" w:author="Stacy Timothy -Ed- E Jr NGA-SFHPQ USA CIV" w:date="2024-09-18T12:53:00Z"/>
        </w:trPr>
        <w:tc>
          <w:tcPr>
            <w:tcW w:w="3277" w:type="dxa"/>
            <w:vMerge/>
          </w:tcPr>
          <w:p w14:paraId="49BDB132" w14:textId="364761CB" w:rsidR="00263B6F" w:rsidRPr="00656550" w:rsidDel="00507E80" w:rsidRDefault="00263B6F" w:rsidP="002F73BB">
            <w:pPr>
              <w:rPr>
                <w:del w:id="20174" w:author="Stacy Timothy -Ed- E Jr NGA-SFHPQ USA CIV" w:date="2024-09-18T12:53:00Z"/>
                <w:rFonts w:ascii="Arial" w:hAnsi="Arial" w:cs="Arial"/>
                <w:sz w:val="18"/>
                <w:szCs w:val="18"/>
              </w:rPr>
            </w:pPr>
          </w:p>
        </w:tc>
        <w:tc>
          <w:tcPr>
            <w:tcW w:w="2622" w:type="dxa"/>
          </w:tcPr>
          <w:p w14:paraId="0D43B950" w14:textId="15264D27" w:rsidR="00263B6F" w:rsidRPr="00656550" w:rsidDel="00507E80" w:rsidRDefault="00263B6F" w:rsidP="002F73BB">
            <w:pPr>
              <w:rPr>
                <w:del w:id="20175" w:author="Stacy Timothy -Ed- E Jr NGA-SFHPQ USA CIV" w:date="2024-09-18T12:53:00Z"/>
                <w:rFonts w:ascii="Arial" w:hAnsi="Arial" w:cs="Arial"/>
                <w:sz w:val="18"/>
                <w:szCs w:val="18"/>
              </w:rPr>
            </w:pPr>
            <w:del w:id="20176" w:author="Stacy Timothy -Ed- E Jr NGA-SFHPQ USA CIV" w:date="2024-09-18T12:53:00Z">
              <w:r w:rsidRPr="00606E42" w:rsidDel="00507E80">
                <w:rPr>
                  <w:rFonts w:ascii="Arial" w:hAnsi="Arial" w:cs="Arial"/>
                  <w:sz w:val="18"/>
                  <w:szCs w:val="18"/>
                </w:rPr>
                <w:delText>fixedDateRange</w:delText>
              </w:r>
            </w:del>
          </w:p>
        </w:tc>
        <w:tc>
          <w:tcPr>
            <w:tcW w:w="3911" w:type="dxa"/>
            <w:gridSpan w:val="2"/>
          </w:tcPr>
          <w:p w14:paraId="7A28E5FC" w14:textId="18B5A4AB" w:rsidR="00263B6F" w:rsidDel="00507E80" w:rsidRDefault="00263B6F" w:rsidP="002F73BB">
            <w:pPr>
              <w:rPr>
                <w:del w:id="20177" w:author="Stacy Timothy -Ed- E Jr NGA-SFHPQ USA CIV" w:date="2024-09-18T12:53:00Z"/>
                <w:rFonts w:ascii="Arial" w:hAnsi="Arial" w:cs="Arial"/>
                <w:sz w:val="18"/>
                <w:szCs w:val="18"/>
              </w:rPr>
            </w:pPr>
            <w:commentRangeStart w:id="20178"/>
            <w:del w:id="20179" w:author="Stacy Timothy -Ed- E Jr NGA-SFHPQ USA CIV" w:date="2024-09-18T12:53:00Z">
              <w:r w:rsidDel="00507E80">
                <w:rPr>
                  <w:rFonts w:ascii="Arial" w:hAnsi="Arial" w:cs="Arial"/>
                  <w:sz w:val="18"/>
                  <w:szCs w:val="18"/>
                </w:rPr>
                <w:delText>dateEnd</w:delText>
              </w:r>
              <w:commentRangeEnd w:id="20178"/>
              <w:r w:rsidR="00A76EE2" w:rsidDel="00507E80">
                <w:rPr>
                  <w:rStyle w:val="CommentReference"/>
                  <w:rFonts w:ascii="Arial" w:eastAsia="SimSun" w:hAnsi="Arial" w:cs="Arial"/>
                  <w:color w:val="000000"/>
                  <w:lang w:val="en-US" w:eastAsia="ar-SA"/>
                </w:rPr>
                <w:commentReference w:id="20178"/>
              </w:r>
            </w:del>
          </w:p>
          <w:p w14:paraId="0E0BF008" w14:textId="07021403" w:rsidR="00263B6F" w:rsidDel="00507E80" w:rsidRDefault="00263B6F" w:rsidP="002F73BB">
            <w:pPr>
              <w:rPr>
                <w:del w:id="20180" w:author="Stacy Timothy -Ed- E Jr NGA-SFHPQ USA CIV" w:date="2024-09-18T12:53:00Z"/>
                <w:rFonts w:ascii="Arial" w:hAnsi="Arial" w:cs="Arial"/>
                <w:sz w:val="18"/>
                <w:szCs w:val="18"/>
              </w:rPr>
            </w:pPr>
            <w:del w:id="20181" w:author="Stacy Timothy -Ed- E Jr NGA-SFHPQ USA CIV" w:date="2024-09-18T12:53:00Z">
              <w:r w:rsidDel="00507E80">
                <w:rPr>
                  <w:rFonts w:ascii="Arial" w:hAnsi="Arial" w:cs="Arial"/>
                  <w:sz w:val="18"/>
                  <w:szCs w:val="18"/>
                </w:rPr>
                <w:delText>dateStart:</w:delText>
              </w:r>
            </w:del>
          </w:p>
          <w:p w14:paraId="6375519D" w14:textId="5AE42C77" w:rsidR="00263B6F" w:rsidDel="00507E80" w:rsidRDefault="00263B6F" w:rsidP="00263B6F">
            <w:pPr>
              <w:rPr>
                <w:del w:id="20182" w:author="Stacy Timothy -Ed- E Jr NGA-SFHPQ USA CIV" w:date="2024-09-18T12:53:00Z"/>
                <w:rFonts w:ascii="Arial" w:hAnsi="Arial" w:cs="Arial"/>
                <w:sz w:val="18"/>
                <w:szCs w:val="18"/>
              </w:rPr>
            </w:pPr>
            <w:del w:id="20183" w:author="Stacy Timothy -Ed- E Jr NGA-SFHPQ USA CIV" w:date="2024-09-18T12:53:00Z">
              <w:r w:rsidDel="00507E80">
                <w:rPr>
                  <w:rFonts w:ascii="Arial" w:hAnsi="Arial" w:cs="Arial"/>
                  <w:sz w:val="18"/>
                  <w:szCs w:val="18"/>
                </w:rPr>
                <w:delText>timeofDayEnd:</w:delText>
              </w:r>
            </w:del>
          </w:p>
          <w:p w14:paraId="68D56883" w14:textId="27EBAD8F" w:rsidR="00263B6F" w:rsidRPr="00656550" w:rsidDel="00507E80" w:rsidRDefault="00263B6F" w:rsidP="00263B6F">
            <w:pPr>
              <w:rPr>
                <w:del w:id="20184" w:author="Stacy Timothy -Ed- E Jr NGA-SFHPQ USA CIV" w:date="2024-09-18T12:53:00Z"/>
                <w:rFonts w:ascii="Arial" w:hAnsi="Arial" w:cs="Arial"/>
                <w:sz w:val="18"/>
                <w:szCs w:val="18"/>
              </w:rPr>
            </w:pPr>
            <w:del w:id="20185" w:author="Stacy Timothy -Ed- E Jr NGA-SFHPQ USA CIV" w:date="2024-09-18T12:53:00Z">
              <w:r w:rsidDel="00507E80">
                <w:rPr>
                  <w:rFonts w:ascii="Arial" w:hAnsi="Arial" w:cs="Arial"/>
                  <w:sz w:val="18"/>
                  <w:szCs w:val="18"/>
                </w:rPr>
                <w:delText xml:space="preserve"> timeofDayStart: </w:delText>
              </w:r>
            </w:del>
          </w:p>
        </w:tc>
      </w:tr>
      <w:tr w:rsidR="00263B6F" w:rsidRPr="00656550" w:rsidDel="00507E80" w14:paraId="42C1A9B9" w14:textId="6A4AEA88" w:rsidTr="002F73BB">
        <w:trPr>
          <w:trHeight w:val="20"/>
          <w:del w:id="20186" w:author="Stacy Timothy -Ed- E Jr NGA-SFHPQ USA CIV" w:date="2024-09-18T12:53:00Z"/>
        </w:trPr>
        <w:tc>
          <w:tcPr>
            <w:tcW w:w="3277" w:type="dxa"/>
            <w:vMerge/>
          </w:tcPr>
          <w:p w14:paraId="3E011EF1" w14:textId="748B5278" w:rsidR="00263B6F" w:rsidRPr="00656550" w:rsidDel="00507E80" w:rsidRDefault="00263B6F" w:rsidP="002F73BB">
            <w:pPr>
              <w:rPr>
                <w:del w:id="20187" w:author="Stacy Timothy -Ed- E Jr NGA-SFHPQ USA CIV" w:date="2024-09-18T12:53:00Z"/>
                <w:rFonts w:ascii="Arial" w:hAnsi="Arial" w:cs="Arial"/>
                <w:sz w:val="18"/>
                <w:szCs w:val="18"/>
              </w:rPr>
            </w:pPr>
          </w:p>
        </w:tc>
        <w:tc>
          <w:tcPr>
            <w:tcW w:w="2622" w:type="dxa"/>
          </w:tcPr>
          <w:p w14:paraId="4C0CE76E" w14:textId="183D44A3" w:rsidR="00263B6F" w:rsidRPr="00656550" w:rsidDel="00507E80" w:rsidRDefault="00263B6F" w:rsidP="002F73BB">
            <w:pPr>
              <w:rPr>
                <w:del w:id="20188" w:author="Stacy Timothy -Ed- E Jr NGA-SFHPQ USA CIV" w:date="2024-09-18T12:53:00Z"/>
                <w:rFonts w:ascii="Arial" w:hAnsi="Arial" w:cs="Arial"/>
                <w:sz w:val="18"/>
                <w:szCs w:val="18"/>
              </w:rPr>
            </w:pPr>
            <w:del w:id="20189" w:author="Stacy Timothy -Ed- E Jr NGA-SFHPQ USA CIV" w:date="2024-09-18T12:53:00Z">
              <w:r w:rsidRPr="00606E42" w:rsidDel="00507E80">
                <w:rPr>
                  <w:rFonts w:ascii="Arial" w:hAnsi="Arial" w:cs="Arial"/>
                  <w:b/>
                  <w:sz w:val="18"/>
                  <w:szCs w:val="18"/>
                </w:rPr>
                <w:delText>warningInformation</w:delText>
              </w:r>
            </w:del>
          </w:p>
        </w:tc>
        <w:tc>
          <w:tcPr>
            <w:tcW w:w="3911" w:type="dxa"/>
            <w:gridSpan w:val="2"/>
          </w:tcPr>
          <w:p w14:paraId="261745AC" w14:textId="3050B289" w:rsidR="00263B6F" w:rsidRPr="00D86282" w:rsidDel="00507E80" w:rsidRDefault="00263B6F" w:rsidP="002F73BB">
            <w:pPr>
              <w:rPr>
                <w:del w:id="20190" w:author="Stacy Timothy -Ed- E Jr NGA-SFHPQ USA CIV" w:date="2024-09-18T12:53:00Z"/>
                <w:rFonts w:ascii="Courier New" w:hAnsi="Courier New" w:cs="Courier New"/>
                <w:sz w:val="20"/>
                <w:szCs w:val="20"/>
              </w:rPr>
            </w:pPr>
            <w:del w:id="20191"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Del="00507E80">
                <w:rPr>
                  <w:rFonts w:ascii="Arial" w:hAnsi="Arial" w:cs="Arial"/>
                  <w:sz w:val="18"/>
                  <w:szCs w:val="18"/>
                </w:rPr>
                <w:delText xml:space="preserve">SCIENTIFIC MOORING ESTABLISHED </w:delText>
              </w:r>
              <w:commentRangeStart w:id="20192"/>
              <w:commentRangeStart w:id="20193"/>
              <w:r w:rsidDel="00507E80">
                <w:rPr>
                  <w:rFonts w:ascii="Arial" w:hAnsi="Arial" w:cs="Arial"/>
                  <w:sz w:val="18"/>
                  <w:szCs w:val="18"/>
                </w:rPr>
                <w:delText>UNTIL 01001 UTC MAR</w:delText>
              </w:r>
              <w:commentRangeEnd w:id="20192"/>
              <w:r w:rsidR="00ED6B93" w:rsidDel="00507E80">
                <w:rPr>
                  <w:rStyle w:val="CommentReference"/>
                  <w:rFonts w:ascii="Arial" w:eastAsia="SimSun" w:hAnsi="Arial" w:cs="Arial"/>
                  <w:color w:val="000000"/>
                  <w:lang w:val="en-US" w:eastAsia="ar-SA"/>
                </w:rPr>
                <w:commentReference w:id="20192"/>
              </w:r>
              <w:commentRangeEnd w:id="20193"/>
              <w:r w:rsidR="00407646" w:rsidDel="00507E80">
                <w:rPr>
                  <w:rStyle w:val="CommentReference"/>
                  <w:rFonts w:ascii="Arial" w:eastAsia="SimSun" w:hAnsi="Arial" w:cs="Arial"/>
                  <w:color w:val="000000"/>
                  <w:lang w:val="en-US" w:eastAsia="ar-SA"/>
                </w:rPr>
                <w:commentReference w:id="20193"/>
              </w:r>
              <w:r w:rsidDel="00507E80">
                <w:rPr>
                  <w:rFonts w:ascii="Arial" w:hAnsi="Arial" w:cs="Arial"/>
                  <w:sz w:val="18"/>
                  <w:szCs w:val="18"/>
                </w:rPr>
                <w:delText xml:space="preserve"> BY M/V ATALANTE    </w:delText>
              </w:r>
            </w:del>
          </w:p>
          <w:p w14:paraId="65D8A1BD" w14:textId="6C5A9675" w:rsidR="00263B6F" w:rsidRPr="00656550" w:rsidDel="00507E80" w:rsidRDefault="00263B6F" w:rsidP="002F73BB">
            <w:pPr>
              <w:rPr>
                <w:del w:id="20194" w:author="Stacy Timothy -Ed- E Jr NGA-SFHPQ USA CIV" w:date="2024-09-18T12:53:00Z"/>
                <w:rFonts w:ascii="Arial" w:hAnsi="Arial" w:cs="Arial"/>
                <w:sz w:val="18"/>
                <w:szCs w:val="18"/>
              </w:rPr>
            </w:pPr>
            <w:del w:id="20195"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Scientific Mooring</w:delText>
              </w:r>
            </w:del>
          </w:p>
        </w:tc>
      </w:tr>
      <w:tr w:rsidR="00263B6F" w:rsidRPr="00656550" w:rsidDel="00507E80" w14:paraId="0F84B662" w14:textId="3C8EC8C1" w:rsidTr="002F73BB">
        <w:trPr>
          <w:trHeight w:val="20"/>
          <w:del w:id="20196" w:author="Stacy Timothy -Ed- E Jr NGA-SFHPQ USA CIV" w:date="2024-09-18T12:53:00Z"/>
        </w:trPr>
        <w:tc>
          <w:tcPr>
            <w:tcW w:w="3277" w:type="dxa"/>
            <w:vMerge/>
          </w:tcPr>
          <w:p w14:paraId="1A9904C9" w14:textId="57145020" w:rsidR="00263B6F" w:rsidRPr="00656550" w:rsidDel="00507E80" w:rsidRDefault="00263B6F" w:rsidP="002F73BB">
            <w:pPr>
              <w:rPr>
                <w:del w:id="20197" w:author="Stacy Timothy -Ed- E Jr NGA-SFHPQ USA CIV" w:date="2024-09-18T12:53:00Z"/>
                <w:rFonts w:ascii="Arial" w:hAnsi="Arial" w:cs="Arial"/>
                <w:sz w:val="18"/>
                <w:szCs w:val="18"/>
              </w:rPr>
            </w:pPr>
          </w:p>
        </w:tc>
        <w:tc>
          <w:tcPr>
            <w:tcW w:w="2622" w:type="dxa"/>
          </w:tcPr>
          <w:p w14:paraId="7B59600B" w14:textId="204162CA" w:rsidR="00263B6F" w:rsidRPr="00656550" w:rsidDel="00507E80" w:rsidRDefault="00263B6F" w:rsidP="002F73BB">
            <w:pPr>
              <w:rPr>
                <w:del w:id="20198" w:author="Stacy Timothy -Ed- E Jr NGA-SFHPQ USA CIV" w:date="2024-09-18T12:53:00Z"/>
                <w:rFonts w:ascii="Arial" w:hAnsi="Arial" w:cs="Arial"/>
                <w:b/>
                <w:sz w:val="18"/>
                <w:szCs w:val="18"/>
              </w:rPr>
            </w:pPr>
            <w:del w:id="20199" w:author="Stacy Timothy -Ed- E Jr NGA-SFHPQ USA CIV" w:date="2024-09-18T12:53:00Z">
              <w:r w:rsidRPr="00606E42" w:rsidDel="00507E80">
                <w:rPr>
                  <w:rFonts w:ascii="Arial" w:hAnsi="Arial" w:cs="Arial"/>
                  <w:sz w:val="18"/>
                  <w:szCs w:val="18"/>
                </w:rPr>
                <w:delText>geometry</w:delText>
              </w:r>
            </w:del>
          </w:p>
        </w:tc>
        <w:tc>
          <w:tcPr>
            <w:tcW w:w="3911" w:type="dxa"/>
            <w:gridSpan w:val="2"/>
          </w:tcPr>
          <w:p w14:paraId="2EC67BB6" w14:textId="1232A91F" w:rsidR="00263B6F" w:rsidRPr="00656550" w:rsidDel="00507E80" w:rsidRDefault="00263B6F" w:rsidP="002F73BB">
            <w:pPr>
              <w:rPr>
                <w:del w:id="20200" w:author="Stacy Timothy -Ed- E Jr NGA-SFHPQ USA CIV" w:date="2024-09-18T12:53:00Z"/>
                <w:rFonts w:ascii="Arial" w:hAnsi="Arial" w:cs="Arial"/>
                <w:sz w:val="18"/>
                <w:szCs w:val="18"/>
              </w:rPr>
            </w:pPr>
            <w:del w:id="20201" w:author="Stacy Timothy -Ed- E Jr NGA-SFHPQ USA CIV" w:date="2024-09-18T12:53:00Z">
              <w:r w:rsidDel="00507E80">
                <w:rPr>
                  <w:rFonts w:ascii="Arial" w:hAnsi="Arial" w:cs="Arial"/>
                  <w:sz w:val="18"/>
                  <w:szCs w:val="18"/>
                </w:rPr>
                <w:delText>46-06.00N 006-47.00W</w:delText>
              </w:r>
            </w:del>
          </w:p>
        </w:tc>
      </w:tr>
      <w:tr w:rsidR="00263B6F" w:rsidRPr="00656550" w:rsidDel="00507E80" w14:paraId="0E14C6A3" w14:textId="6C087668" w:rsidTr="002F73BB">
        <w:trPr>
          <w:trHeight w:val="20"/>
          <w:del w:id="20202" w:author="Stacy Timothy -Ed- E Jr NGA-SFHPQ USA CIV" w:date="2024-09-18T12:53:00Z"/>
        </w:trPr>
        <w:tc>
          <w:tcPr>
            <w:tcW w:w="3277" w:type="dxa"/>
            <w:vMerge/>
          </w:tcPr>
          <w:p w14:paraId="71558918" w14:textId="4CB85A52" w:rsidR="00263B6F" w:rsidRPr="00656550" w:rsidDel="00507E80" w:rsidRDefault="00263B6F" w:rsidP="002F73BB">
            <w:pPr>
              <w:rPr>
                <w:del w:id="20203" w:author="Stacy Timothy -Ed- E Jr NGA-SFHPQ USA CIV" w:date="2024-09-18T12:53:00Z"/>
                <w:rFonts w:ascii="Arial" w:hAnsi="Arial" w:cs="Arial"/>
                <w:sz w:val="18"/>
                <w:szCs w:val="18"/>
              </w:rPr>
            </w:pPr>
          </w:p>
        </w:tc>
        <w:tc>
          <w:tcPr>
            <w:tcW w:w="2622" w:type="dxa"/>
          </w:tcPr>
          <w:p w14:paraId="79794019" w14:textId="2CCBA61A" w:rsidR="00263B6F" w:rsidRPr="00656550" w:rsidDel="00507E80" w:rsidRDefault="00263B6F" w:rsidP="002F73BB">
            <w:pPr>
              <w:rPr>
                <w:del w:id="20204" w:author="Stacy Timothy -Ed- E Jr NGA-SFHPQ USA CIV" w:date="2024-09-18T12:53:00Z"/>
                <w:rFonts w:ascii="Arial" w:hAnsi="Arial" w:cs="Arial"/>
                <w:sz w:val="18"/>
                <w:szCs w:val="18"/>
              </w:rPr>
            </w:pPr>
            <w:del w:id="20205" w:author="Stacy Timothy -Ed- E Jr NGA-SFHPQ USA CIV" w:date="2024-01-29T09:31:00Z">
              <w:r w:rsidRPr="00606E42" w:rsidDel="00EF497A">
                <w:rPr>
                  <w:rFonts w:ascii="Arial" w:hAnsi="Arial" w:cs="Arial"/>
                  <w:sz w:val="18"/>
                  <w:szCs w:val="18"/>
                </w:rPr>
                <w:delText>areaAffected</w:delText>
              </w:r>
            </w:del>
          </w:p>
        </w:tc>
        <w:tc>
          <w:tcPr>
            <w:tcW w:w="3911" w:type="dxa"/>
            <w:gridSpan w:val="2"/>
          </w:tcPr>
          <w:p w14:paraId="3B9CEBF4" w14:textId="4706D439" w:rsidR="00263B6F" w:rsidRPr="00656550" w:rsidDel="00507E80" w:rsidRDefault="00263B6F" w:rsidP="002F73BB">
            <w:pPr>
              <w:rPr>
                <w:del w:id="20206" w:author="Stacy Timothy -Ed- E Jr NGA-SFHPQ USA CIV" w:date="2024-09-18T12:53:00Z"/>
                <w:rFonts w:ascii="Arial" w:hAnsi="Arial" w:cs="Arial"/>
                <w:sz w:val="18"/>
                <w:szCs w:val="18"/>
              </w:rPr>
            </w:pPr>
            <w:del w:id="20207" w:author="Stacy Timothy -Ed- E Jr NGA-SFHPQ USA CIV" w:date="2024-09-18T12:53:00Z">
              <w:r w:rsidDel="00507E80">
                <w:rPr>
                  <w:rFonts w:ascii="Arial" w:hAnsi="Arial" w:cs="Arial"/>
                  <w:sz w:val="18"/>
                  <w:szCs w:val="18"/>
                </w:rPr>
                <w:delText>Point</w:delText>
              </w:r>
            </w:del>
          </w:p>
        </w:tc>
      </w:tr>
      <w:tr w:rsidR="00263B6F" w:rsidRPr="00656550" w:rsidDel="00507E80" w14:paraId="69A3D02C" w14:textId="66F2B1DC" w:rsidTr="002F73BB">
        <w:trPr>
          <w:trHeight w:val="20"/>
          <w:del w:id="20208" w:author="Stacy Timothy -Ed- E Jr NGA-SFHPQ USA CIV" w:date="2024-09-18T12:53:00Z"/>
        </w:trPr>
        <w:tc>
          <w:tcPr>
            <w:tcW w:w="3277" w:type="dxa"/>
            <w:vMerge/>
          </w:tcPr>
          <w:p w14:paraId="68230D0A" w14:textId="1BB35C9C" w:rsidR="00263B6F" w:rsidRPr="00656550" w:rsidDel="00507E80" w:rsidRDefault="00263B6F" w:rsidP="00263B6F">
            <w:pPr>
              <w:rPr>
                <w:del w:id="20209" w:author="Stacy Timothy -Ed- E Jr NGA-SFHPQ USA CIV" w:date="2024-09-18T12:53:00Z"/>
                <w:rFonts w:ascii="Arial" w:hAnsi="Arial" w:cs="Arial"/>
                <w:sz w:val="18"/>
                <w:szCs w:val="18"/>
              </w:rPr>
            </w:pPr>
          </w:p>
        </w:tc>
        <w:tc>
          <w:tcPr>
            <w:tcW w:w="2622" w:type="dxa"/>
          </w:tcPr>
          <w:p w14:paraId="23B82D00" w14:textId="21917BB8" w:rsidR="00263B6F" w:rsidRPr="00606E42" w:rsidDel="00507E80" w:rsidRDefault="00263B6F" w:rsidP="00263B6F">
            <w:pPr>
              <w:rPr>
                <w:del w:id="20210" w:author="Stacy Timothy -Ed- E Jr NGA-SFHPQ USA CIV" w:date="2024-09-18T12:53:00Z"/>
                <w:rFonts w:ascii="Arial" w:hAnsi="Arial" w:cs="Arial"/>
                <w:sz w:val="18"/>
                <w:szCs w:val="18"/>
              </w:rPr>
            </w:pPr>
            <w:del w:id="20211" w:author="Stacy Timothy -Ed- E Jr NGA-SFHPQ USA CIV" w:date="2024-09-18T12:53:00Z">
              <w:r w:rsidRPr="00606E42" w:rsidDel="00507E80">
                <w:rPr>
                  <w:rFonts w:ascii="Arial" w:hAnsi="Arial" w:cs="Arial"/>
                  <w:sz w:val="18"/>
                  <w:szCs w:val="18"/>
                </w:rPr>
                <w:delText>geometry</w:delText>
              </w:r>
            </w:del>
          </w:p>
        </w:tc>
        <w:tc>
          <w:tcPr>
            <w:tcW w:w="3911" w:type="dxa"/>
            <w:gridSpan w:val="2"/>
          </w:tcPr>
          <w:p w14:paraId="6BA30FD8" w14:textId="7E463881" w:rsidR="00263B6F" w:rsidDel="00507E80" w:rsidRDefault="00263B6F" w:rsidP="00263B6F">
            <w:pPr>
              <w:rPr>
                <w:del w:id="20212" w:author="Stacy Timothy -Ed- E Jr NGA-SFHPQ USA CIV" w:date="2024-09-18T12:53:00Z"/>
                <w:rFonts w:ascii="Arial" w:hAnsi="Arial" w:cs="Arial"/>
                <w:sz w:val="18"/>
                <w:szCs w:val="18"/>
              </w:rPr>
            </w:pPr>
            <w:del w:id="20213" w:author="Stacy Timothy -Ed- E Jr NGA-SFHPQ USA CIV" w:date="2024-09-18T12:53:00Z">
              <w:r w:rsidDel="00507E80">
                <w:rPr>
                  <w:rFonts w:ascii="Arial" w:hAnsi="Arial" w:cs="Arial"/>
                  <w:sz w:val="18"/>
                  <w:szCs w:val="18"/>
                </w:rPr>
                <w:delText>44-10.00N 002-10.00W</w:delText>
              </w:r>
            </w:del>
          </w:p>
        </w:tc>
      </w:tr>
      <w:tr w:rsidR="00263B6F" w:rsidRPr="00656550" w:rsidDel="00507E80" w14:paraId="11F29215" w14:textId="698F0BB2" w:rsidTr="002F73BB">
        <w:trPr>
          <w:trHeight w:val="20"/>
          <w:del w:id="20214" w:author="Stacy Timothy -Ed- E Jr NGA-SFHPQ USA CIV" w:date="2024-09-18T12:53:00Z"/>
        </w:trPr>
        <w:tc>
          <w:tcPr>
            <w:tcW w:w="3277" w:type="dxa"/>
            <w:vMerge/>
          </w:tcPr>
          <w:p w14:paraId="72AA2CF1" w14:textId="079E2EA6" w:rsidR="00263B6F" w:rsidRPr="00656550" w:rsidDel="00507E80" w:rsidRDefault="00263B6F" w:rsidP="00263B6F">
            <w:pPr>
              <w:rPr>
                <w:del w:id="20215" w:author="Stacy Timothy -Ed- E Jr NGA-SFHPQ USA CIV" w:date="2024-09-18T12:53:00Z"/>
                <w:rFonts w:ascii="Arial" w:hAnsi="Arial" w:cs="Arial"/>
                <w:sz w:val="18"/>
                <w:szCs w:val="18"/>
              </w:rPr>
            </w:pPr>
          </w:p>
        </w:tc>
        <w:tc>
          <w:tcPr>
            <w:tcW w:w="2622" w:type="dxa"/>
          </w:tcPr>
          <w:p w14:paraId="058AFE7C" w14:textId="227D5BCD" w:rsidR="00263B6F" w:rsidRPr="00606E42" w:rsidDel="00507E80" w:rsidRDefault="00263B6F" w:rsidP="00263B6F">
            <w:pPr>
              <w:rPr>
                <w:del w:id="20216" w:author="Stacy Timothy -Ed- E Jr NGA-SFHPQ USA CIV" w:date="2024-09-18T12:53:00Z"/>
                <w:rFonts w:ascii="Arial" w:hAnsi="Arial" w:cs="Arial"/>
                <w:sz w:val="18"/>
                <w:szCs w:val="18"/>
              </w:rPr>
            </w:pPr>
            <w:del w:id="20217" w:author="Stacy Timothy -Ed- E Jr NGA-SFHPQ USA CIV" w:date="2024-01-29T09:31:00Z">
              <w:r w:rsidRPr="00606E42" w:rsidDel="00EF497A">
                <w:rPr>
                  <w:rFonts w:ascii="Arial" w:hAnsi="Arial" w:cs="Arial"/>
                  <w:sz w:val="18"/>
                  <w:szCs w:val="18"/>
                </w:rPr>
                <w:delText>areaAffected</w:delText>
              </w:r>
            </w:del>
          </w:p>
        </w:tc>
        <w:tc>
          <w:tcPr>
            <w:tcW w:w="3911" w:type="dxa"/>
            <w:gridSpan w:val="2"/>
          </w:tcPr>
          <w:p w14:paraId="405181EF" w14:textId="75DE3B1F" w:rsidR="00263B6F" w:rsidDel="00507E80" w:rsidRDefault="00263B6F" w:rsidP="00263B6F">
            <w:pPr>
              <w:rPr>
                <w:del w:id="20218" w:author="Stacy Timothy -Ed- E Jr NGA-SFHPQ USA CIV" w:date="2024-09-18T12:53:00Z"/>
                <w:rFonts w:ascii="Arial" w:hAnsi="Arial" w:cs="Arial"/>
                <w:sz w:val="18"/>
                <w:szCs w:val="18"/>
              </w:rPr>
            </w:pPr>
            <w:del w:id="20219" w:author="Stacy Timothy -Ed- E Jr NGA-SFHPQ USA CIV" w:date="2024-09-18T12:53:00Z">
              <w:r w:rsidDel="00507E80">
                <w:rPr>
                  <w:rFonts w:ascii="Arial" w:hAnsi="Arial" w:cs="Arial"/>
                  <w:sz w:val="18"/>
                  <w:szCs w:val="18"/>
                </w:rPr>
                <w:delText>point</w:delText>
              </w:r>
            </w:del>
          </w:p>
        </w:tc>
      </w:tr>
      <w:tr w:rsidR="00263B6F" w:rsidRPr="00656550" w:rsidDel="00507E80" w14:paraId="755D5117" w14:textId="404065DB" w:rsidTr="002F73BB">
        <w:trPr>
          <w:trHeight w:val="20"/>
          <w:del w:id="20220" w:author="Stacy Timothy -Ed- E Jr NGA-SFHPQ USA CIV" w:date="2024-09-18T12:53:00Z"/>
        </w:trPr>
        <w:tc>
          <w:tcPr>
            <w:tcW w:w="3277" w:type="dxa"/>
            <w:vMerge/>
          </w:tcPr>
          <w:p w14:paraId="4E150A45" w14:textId="2FC09A2F" w:rsidR="00263B6F" w:rsidRPr="00656550" w:rsidDel="00507E80" w:rsidRDefault="00263B6F" w:rsidP="00263B6F">
            <w:pPr>
              <w:rPr>
                <w:del w:id="20221" w:author="Stacy Timothy -Ed- E Jr NGA-SFHPQ USA CIV" w:date="2024-09-18T12:53:00Z"/>
                <w:rFonts w:ascii="Arial" w:hAnsi="Arial" w:cs="Arial"/>
                <w:sz w:val="18"/>
                <w:szCs w:val="18"/>
              </w:rPr>
            </w:pPr>
          </w:p>
        </w:tc>
        <w:tc>
          <w:tcPr>
            <w:tcW w:w="2622" w:type="dxa"/>
          </w:tcPr>
          <w:p w14:paraId="1837D59B" w14:textId="7AB6C5FB" w:rsidR="00263B6F" w:rsidRPr="00656550" w:rsidDel="00507E80" w:rsidRDefault="00263B6F" w:rsidP="00263B6F">
            <w:pPr>
              <w:rPr>
                <w:del w:id="20222" w:author="Stacy Timothy -Ed- E Jr NGA-SFHPQ USA CIV" w:date="2024-09-18T12:53:00Z"/>
                <w:rFonts w:ascii="Arial" w:hAnsi="Arial" w:cs="Arial"/>
                <w:sz w:val="18"/>
                <w:szCs w:val="18"/>
              </w:rPr>
            </w:pPr>
            <w:del w:id="20223" w:author="Stacy Timothy -Ed- E Jr NGA-SFHPQ USA CIV" w:date="2024-09-18T12:53:00Z">
              <w:r w:rsidDel="00507E80">
                <w:rPr>
                  <w:rFonts w:ascii="Arial" w:hAnsi="Arial" w:cs="Arial"/>
                  <w:sz w:val="18"/>
                  <w:szCs w:val="18"/>
                </w:rPr>
                <w:delText>restriction</w:delText>
              </w:r>
            </w:del>
          </w:p>
        </w:tc>
        <w:tc>
          <w:tcPr>
            <w:tcW w:w="3911" w:type="dxa"/>
            <w:gridSpan w:val="2"/>
          </w:tcPr>
          <w:p w14:paraId="310A5B4C" w14:textId="50D61715" w:rsidR="00263B6F" w:rsidRPr="00656550" w:rsidDel="00507E80" w:rsidRDefault="00263B6F" w:rsidP="00263B6F">
            <w:pPr>
              <w:rPr>
                <w:del w:id="20224" w:author="Stacy Timothy -Ed- E Jr NGA-SFHPQ USA CIV" w:date="2024-09-18T12:53:00Z"/>
                <w:rFonts w:ascii="Arial" w:hAnsi="Arial" w:cs="Arial"/>
                <w:sz w:val="18"/>
                <w:szCs w:val="18"/>
              </w:rPr>
            </w:pPr>
          </w:p>
        </w:tc>
      </w:tr>
      <w:tr w:rsidR="00263B6F" w:rsidRPr="00606E42" w:rsidDel="00407646" w14:paraId="26162677" w14:textId="35BB45A1" w:rsidTr="002F73BB">
        <w:trPr>
          <w:trHeight w:val="144"/>
          <w:del w:id="20225" w:author="Stacy Timothy -Ed- E Jr NGA-SFHPQ USA CIV" w:date="2024-01-12T16:44:00Z"/>
        </w:trPr>
        <w:tc>
          <w:tcPr>
            <w:tcW w:w="3277" w:type="dxa"/>
          </w:tcPr>
          <w:p w14:paraId="17FCE16F" w14:textId="465D023D" w:rsidR="00263B6F" w:rsidRPr="00606E42" w:rsidDel="00407646" w:rsidRDefault="00263B6F" w:rsidP="00263B6F">
            <w:pPr>
              <w:rPr>
                <w:del w:id="20226" w:author="Stacy Timothy -Ed- E Jr NGA-SFHPQ USA CIV" w:date="2024-01-12T16:44:00Z"/>
                <w:rFonts w:ascii="Arial" w:hAnsi="Arial" w:cs="Arial"/>
                <w:sz w:val="18"/>
                <w:szCs w:val="18"/>
              </w:rPr>
            </w:pPr>
            <w:del w:id="20227" w:author="Stacy Timothy -Ed- E Jr NGA-SFHPQ USA CIV" w:date="2024-01-12T16:44:00Z">
              <w:r w:rsidRPr="003610F9" w:rsidDel="00407646">
                <w:rPr>
                  <w:rFonts w:ascii="Arial" w:hAnsi="Arial" w:cs="Arial"/>
                  <w:b/>
                  <w:sz w:val="18"/>
                  <w:szCs w:val="18"/>
                </w:rPr>
                <w:delText>TextPlacement (ID02)</w:delText>
              </w:r>
            </w:del>
          </w:p>
        </w:tc>
        <w:tc>
          <w:tcPr>
            <w:tcW w:w="2622" w:type="dxa"/>
          </w:tcPr>
          <w:p w14:paraId="5B611F63" w14:textId="2007899A" w:rsidR="00263B6F" w:rsidRPr="00CB0ABE" w:rsidDel="00407646" w:rsidRDefault="00263B6F" w:rsidP="00263B6F">
            <w:pPr>
              <w:rPr>
                <w:del w:id="20228" w:author="Stacy Timothy -Ed- E Jr NGA-SFHPQ USA CIV" w:date="2024-01-12T16:44:00Z"/>
                <w:rFonts w:ascii="Arial" w:hAnsi="Arial" w:cs="Arial"/>
                <w:bCs/>
                <w:sz w:val="18"/>
                <w:szCs w:val="18"/>
              </w:rPr>
            </w:pPr>
            <w:del w:id="20229" w:author="Stacy Timothy -Ed- E Jr NGA-SFHPQ USA CIV" w:date="2024-01-12T16:44:00Z">
              <w:r w:rsidRPr="003610F9" w:rsidDel="00407646">
                <w:rPr>
                  <w:rFonts w:ascii="Arial" w:eastAsia="Arial" w:hAnsi="Arial" w:cs="Arial"/>
                  <w:b/>
                  <w:sz w:val="18"/>
                  <w:szCs w:val="18"/>
                  <w:lang w:val="en-GB" w:eastAsia="en-GB" w:bidi="en-GB"/>
                </w:rPr>
                <w:delText>text</w:delText>
              </w:r>
            </w:del>
          </w:p>
        </w:tc>
        <w:tc>
          <w:tcPr>
            <w:tcW w:w="3911" w:type="dxa"/>
            <w:gridSpan w:val="2"/>
          </w:tcPr>
          <w:p w14:paraId="37FDFE6B" w14:textId="5C3699E8" w:rsidR="00263B6F" w:rsidRPr="00606E42" w:rsidDel="00407646" w:rsidRDefault="00263B6F" w:rsidP="00263B6F">
            <w:pPr>
              <w:rPr>
                <w:del w:id="20230" w:author="Stacy Timothy -Ed- E Jr NGA-SFHPQ USA CIV" w:date="2024-01-12T16:44:00Z"/>
                <w:rFonts w:ascii="Arial" w:hAnsi="Arial" w:cs="Arial"/>
                <w:sz w:val="18"/>
                <w:szCs w:val="18"/>
              </w:rPr>
            </w:pPr>
          </w:p>
        </w:tc>
      </w:tr>
      <w:tr w:rsidR="00263B6F" w:rsidRPr="00606E42" w:rsidDel="00407646" w14:paraId="5DB38836" w14:textId="0DF19A99" w:rsidTr="002F73BB">
        <w:trPr>
          <w:trHeight w:val="144"/>
          <w:del w:id="20231" w:author="Stacy Timothy -Ed- E Jr NGA-SFHPQ USA CIV" w:date="2024-01-12T16:44:00Z"/>
        </w:trPr>
        <w:tc>
          <w:tcPr>
            <w:tcW w:w="3277" w:type="dxa"/>
          </w:tcPr>
          <w:p w14:paraId="3ACE63AB" w14:textId="6C6AFDFD" w:rsidR="00263B6F" w:rsidRPr="00606E42" w:rsidDel="00407646" w:rsidRDefault="00263B6F" w:rsidP="00263B6F">
            <w:pPr>
              <w:rPr>
                <w:del w:id="20232" w:author="Stacy Timothy -Ed- E Jr NGA-SFHPQ USA CIV" w:date="2024-01-12T16:44:00Z"/>
                <w:rFonts w:ascii="Arial" w:hAnsi="Arial" w:cs="Arial"/>
                <w:sz w:val="18"/>
                <w:szCs w:val="18"/>
              </w:rPr>
            </w:pPr>
          </w:p>
        </w:tc>
        <w:tc>
          <w:tcPr>
            <w:tcW w:w="2622" w:type="dxa"/>
          </w:tcPr>
          <w:p w14:paraId="1AD2790E" w14:textId="67F3D549" w:rsidR="00263B6F" w:rsidRPr="00CB0ABE" w:rsidDel="00407646" w:rsidRDefault="00263B6F" w:rsidP="00263B6F">
            <w:pPr>
              <w:rPr>
                <w:del w:id="20233" w:author="Stacy Timothy -Ed- E Jr NGA-SFHPQ USA CIV" w:date="2024-01-12T16:44:00Z"/>
                <w:rFonts w:ascii="Arial" w:hAnsi="Arial" w:cs="Arial"/>
                <w:bCs/>
                <w:sz w:val="18"/>
                <w:szCs w:val="18"/>
              </w:rPr>
            </w:pPr>
            <w:del w:id="20234" w:author="Stacy Timothy -Ed- E Jr NGA-SFHPQ USA CIV" w:date="2024-01-12T16:44:00Z">
              <w:r w:rsidRPr="003610F9" w:rsidDel="00407646">
                <w:rPr>
                  <w:rFonts w:ascii="Arial" w:eastAsia="Arial" w:hAnsi="Arial" w:cs="Arial"/>
                  <w:b/>
                  <w:sz w:val="18"/>
                  <w:szCs w:val="18"/>
                  <w:lang w:val="en-GB" w:eastAsia="en-GB" w:bidi="en-GB"/>
                </w:rPr>
                <w:delText>textJustification</w:delText>
              </w:r>
            </w:del>
          </w:p>
        </w:tc>
        <w:tc>
          <w:tcPr>
            <w:tcW w:w="3911" w:type="dxa"/>
            <w:gridSpan w:val="2"/>
          </w:tcPr>
          <w:p w14:paraId="177AD113" w14:textId="104A5027" w:rsidR="00263B6F" w:rsidRPr="00606E42" w:rsidDel="00407646" w:rsidRDefault="00263B6F" w:rsidP="00263B6F">
            <w:pPr>
              <w:rPr>
                <w:del w:id="20235" w:author="Stacy Timothy -Ed- E Jr NGA-SFHPQ USA CIV" w:date="2024-01-12T16:44:00Z"/>
                <w:rFonts w:ascii="Arial" w:hAnsi="Arial" w:cs="Arial"/>
                <w:sz w:val="18"/>
                <w:szCs w:val="18"/>
              </w:rPr>
            </w:pPr>
          </w:p>
        </w:tc>
      </w:tr>
      <w:tr w:rsidR="00263B6F" w:rsidRPr="00606E42" w:rsidDel="00407646" w14:paraId="6AB700F3" w14:textId="6DEA4FCF" w:rsidTr="002F73BB">
        <w:trPr>
          <w:trHeight w:val="144"/>
          <w:del w:id="20236" w:author="Stacy Timothy -Ed- E Jr NGA-SFHPQ USA CIV" w:date="2024-01-12T16:44:00Z"/>
        </w:trPr>
        <w:tc>
          <w:tcPr>
            <w:tcW w:w="3277" w:type="dxa"/>
          </w:tcPr>
          <w:p w14:paraId="4B7D764E" w14:textId="08C49C6D" w:rsidR="00263B6F" w:rsidRPr="00606E42" w:rsidDel="00407646" w:rsidRDefault="00263B6F" w:rsidP="00263B6F">
            <w:pPr>
              <w:rPr>
                <w:del w:id="20237" w:author="Stacy Timothy -Ed- E Jr NGA-SFHPQ USA CIV" w:date="2024-01-12T16:44:00Z"/>
                <w:rFonts w:ascii="Arial" w:hAnsi="Arial" w:cs="Arial"/>
                <w:sz w:val="18"/>
                <w:szCs w:val="18"/>
              </w:rPr>
            </w:pPr>
          </w:p>
        </w:tc>
        <w:tc>
          <w:tcPr>
            <w:tcW w:w="2622" w:type="dxa"/>
          </w:tcPr>
          <w:p w14:paraId="27305D63" w14:textId="3450CAFC" w:rsidR="00263B6F" w:rsidRPr="00606E42" w:rsidDel="00407646" w:rsidRDefault="00263B6F" w:rsidP="00263B6F">
            <w:pPr>
              <w:rPr>
                <w:del w:id="20238" w:author="Stacy Timothy -Ed- E Jr NGA-SFHPQ USA CIV" w:date="2024-01-12T16:44:00Z"/>
                <w:rFonts w:ascii="Arial" w:hAnsi="Arial" w:cs="Arial"/>
                <w:sz w:val="18"/>
                <w:szCs w:val="18"/>
              </w:rPr>
            </w:pPr>
            <w:del w:id="20239" w:author="Stacy Timothy -Ed- E Jr NGA-SFHPQ USA CIV" w:date="2024-01-12T16:44:00Z">
              <w:r w:rsidRPr="00C305C0" w:rsidDel="00407646">
                <w:rPr>
                  <w:rFonts w:ascii="Arial" w:eastAsia="Arial" w:hAnsi="Arial" w:cs="Arial"/>
                  <w:b/>
                  <w:bCs/>
                  <w:sz w:val="18"/>
                  <w:szCs w:val="18"/>
                  <w:lang w:val="en-GB" w:eastAsia="en-GB" w:bidi="en-GB"/>
                </w:rPr>
                <w:delText>geometry</w:delText>
              </w:r>
            </w:del>
          </w:p>
        </w:tc>
        <w:tc>
          <w:tcPr>
            <w:tcW w:w="3911" w:type="dxa"/>
            <w:gridSpan w:val="2"/>
          </w:tcPr>
          <w:p w14:paraId="057B6AA5" w14:textId="1A87FC64" w:rsidR="00263B6F" w:rsidRPr="00606E42" w:rsidDel="00407646" w:rsidRDefault="00263B6F" w:rsidP="00263B6F">
            <w:pPr>
              <w:rPr>
                <w:del w:id="20240" w:author="Stacy Timothy -Ed- E Jr NGA-SFHPQ USA CIV" w:date="2024-01-12T16:44:00Z"/>
                <w:rFonts w:ascii="Arial" w:hAnsi="Arial" w:cs="Arial"/>
                <w:sz w:val="18"/>
                <w:szCs w:val="18"/>
              </w:rPr>
            </w:pPr>
          </w:p>
        </w:tc>
      </w:tr>
      <w:tr w:rsidR="00263B6F" w:rsidRPr="00606E42" w:rsidDel="00407646" w14:paraId="13E6AE67" w14:textId="1D18B2F1" w:rsidTr="002F73BB">
        <w:trPr>
          <w:trHeight w:val="144"/>
          <w:del w:id="20241" w:author="Stacy Timothy -Ed- E Jr NGA-SFHPQ USA CIV" w:date="2024-01-12T16:44:00Z"/>
        </w:trPr>
        <w:tc>
          <w:tcPr>
            <w:tcW w:w="3277" w:type="dxa"/>
          </w:tcPr>
          <w:p w14:paraId="09AC4F49" w14:textId="51049CFA" w:rsidR="00263B6F" w:rsidRPr="00606E42" w:rsidDel="00407646" w:rsidRDefault="00263B6F" w:rsidP="00263B6F">
            <w:pPr>
              <w:rPr>
                <w:del w:id="20242" w:author="Stacy Timothy -Ed- E Jr NGA-SFHPQ USA CIV" w:date="2024-01-12T16:44:00Z"/>
                <w:rFonts w:ascii="Arial" w:hAnsi="Arial" w:cs="Arial"/>
                <w:sz w:val="18"/>
                <w:szCs w:val="18"/>
              </w:rPr>
            </w:pPr>
          </w:p>
        </w:tc>
        <w:tc>
          <w:tcPr>
            <w:tcW w:w="2622" w:type="dxa"/>
          </w:tcPr>
          <w:p w14:paraId="326A514D" w14:textId="5DDDDCA2" w:rsidR="00263B6F" w:rsidRPr="00606E42" w:rsidDel="00407646" w:rsidRDefault="00263B6F" w:rsidP="00263B6F">
            <w:pPr>
              <w:rPr>
                <w:del w:id="20243" w:author="Stacy Timothy -Ed- E Jr NGA-SFHPQ USA CIV" w:date="2024-01-12T16:44:00Z"/>
                <w:rFonts w:ascii="Arial" w:hAnsi="Arial" w:cs="Arial"/>
                <w:sz w:val="18"/>
                <w:szCs w:val="18"/>
              </w:rPr>
            </w:pPr>
            <w:del w:id="20244" w:author="Stacy Timothy -Ed- E Jr NGA-SFHPQ USA CIV" w:date="2024-01-12T16:44:00Z">
              <w:r w:rsidDel="00407646">
                <w:rPr>
                  <w:rFonts w:ascii="Arial" w:hAnsi="Arial" w:cs="Arial"/>
                  <w:sz w:val="18"/>
                  <w:szCs w:val="18"/>
                </w:rPr>
                <w:delText>flipBearing</w:delText>
              </w:r>
            </w:del>
          </w:p>
        </w:tc>
        <w:tc>
          <w:tcPr>
            <w:tcW w:w="3911" w:type="dxa"/>
            <w:gridSpan w:val="2"/>
          </w:tcPr>
          <w:p w14:paraId="33BDD023" w14:textId="23660D4B" w:rsidR="00263B6F" w:rsidRPr="00606E42" w:rsidDel="00407646" w:rsidRDefault="00263B6F" w:rsidP="00263B6F">
            <w:pPr>
              <w:rPr>
                <w:del w:id="20245" w:author="Stacy Timothy -Ed- E Jr NGA-SFHPQ USA CIV" w:date="2024-01-12T16:44:00Z"/>
                <w:rFonts w:ascii="Arial" w:hAnsi="Arial" w:cs="Arial"/>
                <w:sz w:val="18"/>
                <w:szCs w:val="18"/>
              </w:rPr>
            </w:pPr>
          </w:p>
        </w:tc>
      </w:tr>
      <w:tr w:rsidR="00263B6F" w:rsidRPr="00606E42" w:rsidDel="00407646" w14:paraId="5B36AB68" w14:textId="07B516C5" w:rsidTr="002F73BB">
        <w:trPr>
          <w:trHeight w:val="125"/>
          <w:del w:id="20246" w:author="Stacy Timothy -Ed- E Jr NGA-SFHPQ USA CIV" w:date="2024-01-12T16:44:00Z"/>
        </w:trPr>
        <w:tc>
          <w:tcPr>
            <w:tcW w:w="3277" w:type="dxa"/>
          </w:tcPr>
          <w:p w14:paraId="13BD572C" w14:textId="57957FF8" w:rsidR="00263B6F" w:rsidRPr="00D24032" w:rsidDel="00407646" w:rsidRDefault="00263B6F" w:rsidP="00263B6F">
            <w:pPr>
              <w:rPr>
                <w:del w:id="20247" w:author="Stacy Timothy -Ed- E Jr NGA-SFHPQ USA CIV" w:date="2024-01-12T16:44:00Z"/>
                <w:rFonts w:ascii="Arial" w:hAnsi="Arial" w:cs="Arial"/>
                <w:b/>
                <w:bCs/>
                <w:sz w:val="18"/>
                <w:szCs w:val="18"/>
              </w:rPr>
            </w:pPr>
          </w:p>
        </w:tc>
        <w:tc>
          <w:tcPr>
            <w:tcW w:w="2622" w:type="dxa"/>
          </w:tcPr>
          <w:p w14:paraId="61C5FDD6" w14:textId="51669D27" w:rsidR="00263B6F" w:rsidRPr="00C305C0" w:rsidDel="00407646" w:rsidRDefault="00263B6F" w:rsidP="00263B6F">
            <w:pPr>
              <w:rPr>
                <w:del w:id="20248" w:author="Stacy Timothy -Ed- E Jr NGA-SFHPQ USA CIV" w:date="2024-01-12T16:44:00Z"/>
                <w:rFonts w:ascii="Arial" w:hAnsi="Arial" w:cs="Arial"/>
                <w:b/>
                <w:bCs/>
                <w:sz w:val="18"/>
                <w:szCs w:val="18"/>
              </w:rPr>
            </w:pPr>
            <w:del w:id="20249" w:author="Stacy Timothy -Ed- E Jr NGA-SFHPQ USA CIV" w:date="2024-01-12T16:44:00Z">
              <w:r w:rsidDel="00407646">
                <w:rPr>
                  <w:rFonts w:ascii="Arial" w:hAnsi="Arial" w:cs="Arial"/>
                  <w:sz w:val="18"/>
                  <w:szCs w:val="18"/>
                </w:rPr>
                <w:delText>ScaleMinimum</w:delText>
              </w:r>
            </w:del>
          </w:p>
        </w:tc>
        <w:tc>
          <w:tcPr>
            <w:tcW w:w="3911" w:type="dxa"/>
            <w:gridSpan w:val="2"/>
          </w:tcPr>
          <w:p w14:paraId="03A7E632" w14:textId="68A7C81E" w:rsidR="00263B6F" w:rsidRPr="00606E42" w:rsidDel="00407646" w:rsidRDefault="00263B6F" w:rsidP="00263B6F">
            <w:pPr>
              <w:rPr>
                <w:del w:id="20250" w:author="Stacy Timothy -Ed- E Jr NGA-SFHPQ USA CIV" w:date="2024-01-12T16:44:00Z"/>
                <w:rFonts w:ascii="Arial" w:hAnsi="Arial" w:cs="Arial"/>
                <w:sz w:val="18"/>
                <w:szCs w:val="18"/>
              </w:rPr>
            </w:pPr>
          </w:p>
        </w:tc>
      </w:tr>
      <w:tr w:rsidR="00263B6F" w:rsidRPr="00606E42" w:rsidDel="00407646" w14:paraId="47FE99F6" w14:textId="551F581D" w:rsidTr="002F73BB">
        <w:trPr>
          <w:trHeight w:val="144"/>
          <w:del w:id="20251" w:author="Stacy Timothy -Ed- E Jr NGA-SFHPQ USA CIV" w:date="2024-01-12T16:44:00Z"/>
        </w:trPr>
        <w:tc>
          <w:tcPr>
            <w:tcW w:w="3277" w:type="dxa"/>
          </w:tcPr>
          <w:p w14:paraId="5B5AAB2B" w14:textId="49373E4F" w:rsidR="00263B6F" w:rsidDel="00407646" w:rsidRDefault="00263B6F" w:rsidP="00263B6F">
            <w:pPr>
              <w:rPr>
                <w:del w:id="20252" w:author="Stacy Timothy -Ed- E Jr NGA-SFHPQ USA CIV" w:date="2024-01-12T16:44:00Z"/>
                <w:rFonts w:ascii="Arial" w:hAnsi="Arial" w:cs="Arial"/>
                <w:b/>
                <w:bCs/>
                <w:sz w:val="18"/>
                <w:szCs w:val="18"/>
              </w:rPr>
            </w:pPr>
            <w:del w:id="20253" w:author="Stacy Timothy -Ed- E Jr NGA-SFHPQ USA CIV" w:date="2024-01-12T16:44:00Z">
              <w:r w:rsidDel="00407646">
                <w:rPr>
                  <w:rFonts w:ascii="Arial" w:hAnsi="Arial" w:cs="Arial"/>
                  <w:b/>
                  <w:bCs/>
                  <w:sz w:val="18"/>
                  <w:szCs w:val="18"/>
                </w:rPr>
                <w:delText>References</w:delText>
              </w:r>
            </w:del>
          </w:p>
        </w:tc>
        <w:tc>
          <w:tcPr>
            <w:tcW w:w="2622" w:type="dxa"/>
          </w:tcPr>
          <w:p w14:paraId="40656A29" w14:textId="26B502E8" w:rsidR="00263B6F" w:rsidDel="00407646" w:rsidRDefault="00263B6F" w:rsidP="00263B6F">
            <w:pPr>
              <w:rPr>
                <w:del w:id="20254" w:author="Stacy Timothy -Ed- E Jr NGA-SFHPQ USA CIV" w:date="2024-01-12T16:44:00Z"/>
                <w:rFonts w:ascii="Arial" w:hAnsi="Arial" w:cs="Arial"/>
                <w:sz w:val="18"/>
                <w:szCs w:val="18"/>
              </w:rPr>
            </w:pPr>
            <w:del w:id="20255" w:author="Stacy Timothy -Ed- E Jr NGA-SFHPQ USA CIV" w:date="2024-01-12T16:44:00Z">
              <w:r w:rsidRPr="00C305C0" w:rsidDel="00407646">
                <w:rPr>
                  <w:rFonts w:ascii="Arial" w:hAnsi="Arial" w:cs="Arial"/>
                  <w:b/>
                  <w:bCs/>
                  <w:sz w:val="18"/>
                  <w:szCs w:val="18"/>
                </w:rPr>
                <w:delText>noMessageOnHand</w:delText>
              </w:r>
            </w:del>
          </w:p>
        </w:tc>
        <w:tc>
          <w:tcPr>
            <w:tcW w:w="3911" w:type="dxa"/>
            <w:gridSpan w:val="2"/>
          </w:tcPr>
          <w:p w14:paraId="0DA6830F" w14:textId="0F5F4679" w:rsidR="00263B6F" w:rsidRPr="00606E42" w:rsidDel="00407646" w:rsidRDefault="00263B6F" w:rsidP="00263B6F">
            <w:pPr>
              <w:rPr>
                <w:del w:id="20256" w:author="Stacy Timothy -Ed- E Jr NGA-SFHPQ USA CIV" w:date="2024-01-12T16:44:00Z"/>
                <w:rFonts w:ascii="Arial" w:hAnsi="Arial" w:cs="Arial"/>
                <w:sz w:val="18"/>
                <w:szCs w:val="18"/>
              </w:rPr>
            </w:pPr>
            <w:del w:id="20257" w:author="Stacy Timothy -Ed- E Jr NGA-SFHPQ USA CIV" w:date="2024-01-12T16:44:00Z">
              <w:r w:rsidDel="00407646">
                <w:rPr>
                  <w:rFonts w:ascii="Arial" w:hAnsi="Arial" w:cs="Arial"/>
                  <w:sz w:val="18"/>
                  <w:szCs w:val="18"/>
                </w:rPr>
                <w:delText>N</w:delText>
              </w:r>
            </w:del>
          </w:p>
        </w:tc>
      </w:tr>
      <w:tr w:rsidR="00263B6F" w:rsidDel="00407646" w14:paraId="47354D27" w14:textId="65C43729" w:rsidTr="002F73BB">
        <w:trPr>
          <w:trHeight w:val="144"/>
          <w:del w:id="20258" w:author="Stacy Timothy -Ed- E Jr NGA-SFHPQ USA CIV" w:date="2024-01-12T16:44:00Z"/>
        </w:trPr>
        <w:tc>
          <w:tcPr>
            <w:tcW w:w="3277" w:type="dxa"/>
          </w:tcPr>
          <w:p w14:paraId="0D653F19" w14:textId="2E84274E" w:rsidR="00263B6F" w:rsidDel="00407646" w:rsidRDefault="00263B6F" w:rsidP="00263B6F">
            <w:pPr>
              <w:rPr>
                <w:del w:id="20259" w:author="Stacy Timothy -Ed- E Jr NGA-SFHPQ USA CIV" w:date="2024-01-12T16:44:00Z"/>
                <w:rFonts w:ascii="Arial" w:hAnsi="Arial" w:cs="Arial"/>
                <w:b/>
                <w:bCs/>
                <w:sz w:val="18"/>
                <w:szCs w:val="18"/>
              </w:rPr>
            </w:pPr>
          </w:p>
        </w:tc>
        <w:tc>
          <w:tcPr>
            <w:tcW w:w="2622" w:type="dxa"/>
          </w:tcPr>
          <w:p w14:paraId="00325590" w14:textId="1EE49BDA" w:rsidR="00263B6F" w:rsidDel="00407646" w:rsidRDefault="00263B6F" w:rsidP="00263B6F">
            <w:pPr>
              <w:rPr>
                <w:del w:id="20260" w:author="Stacy Timothy -Ed- E Jr NGA-SFHPQ USA CIV" w:date="2024-01-12T16:44:00Z"/>
                <w:rFonts w:ascii="Arial" w:hAnsi="Arial" w:cs="Arial"/>
                <w:sz w:val="18"/>
                <w:szCs w:val="18"/>
              </w:rPr>
            </w:pPr>
            <w:del w:id="20261" w:author="Stacy Timothy -Ed- E Jr NGA-SFHPQ USA CIV" w:date="2024-01-12T16:44:00Z">
              <w:r w:rsidDel="00407646">
                <w:rPr>
                  <w:rFonts w:ascii="Arial" w:hAnsi="Arial" w:cs="Arial"/>
                  <w:sz w:val="18"/>
                  <w:szCs w:val="18"/>
                </w:rPr>
                <w:delText>ReferenceCategory</w:delText>
              </w:r>
            </w:del>
          </w:p>
        </w:tc>
        <w:tc>
          <w:tcPr>
            <w:tcW w:w="3911" w:type="dxa"/>
            <w:gridSpan w:val="2"/>
          </w:tcPr>
          <w:p w14:paraId="2609209F" w14:textId="433BBCBB" w:rsidR="00263B6F" w:rsidDel="00407646" w:rsidRDefault="00263B6F" w:rsidP="00263B6F">
            <w:pPr>
              <w:rPr>
                <w:del w:id="20262" w:author="Stacy Timothy -Ed- E Jr NGA-SFHPQ USA CIV" w:date="2024-01-12T16:44:00Z"/>
                <w:rFonts w:ascii="Arial" w:hAnsi="Arial" w:cs="Arial"/>
                <w:sz w:val="18"/>
                <w:szCs w:val="18"/>
              </w:rPr>
            </w:pPr>
          </w:p>
        </w:tc>
      </w:tr>
      <w:tr w:rsidR="00263B6F" w:rsidDel="00407646" w14:paraId="76C8BA4A" w14:textId="7E58956E" w:rsidTr="002F73BB">
        <w:trPr>
          <w:trHeight w:val="144"/>
          <w:del w:id="20263" w:author="Stacy Timothy -Ed- E Jr NGA-SFHPQ USA CIV" w:date="2024-01-12T16:44:00Z"/>
        </w:trPr>
        <w:tc>
          <w:tcPr>
            <w:tcW w:w="3277" w:type="dxa"/>
          </w:tcPr>
          <w:p w14:paraId="62DDADC7" w14:textId="338508F2" w:rsidR="00263B6F" w:rsidDel="00407646" w:rsidRDefault="00263B6F" w:rsidP="00263B6F">
            <w:pPr>
              <w:rPr>
                <w:del w:id="20264" w:author="Stacy Timothy -Ed- E Jr NGA-SFHPQ USA CIV" w:date="2024-01-12T16:44:00Z"/>
                <w:rFonts w:ascii="Arial" w:hAnsi="Arial" w:cs="Arial"/>
                <w:b/>
                <w:bCs/>
                <w:sz w:val="18"/>
                <w:szCs w:val="18"/>
              </w:rPr>
            </w:pPr>
          </w:p>
        </w:tc>
        <w:tc>
          <w:tcPr>
            <w:tcW w:w="2622" w:type="dxa"/>
          </w:tcPr>
          <w:p w14:paraId="6D60989C" w14:textId="11B4F8B8" w:rsidR="00263B6F" w:rsidDel="00407646" w:rsidRDefault="00263B6F" w:rsidP="00263B6F">
            <w:pPr>
              <w:rPr>
                <w:del w:id="20265" w:author="Stacy Timothy -Ed- E Jr NGA-SFHPQ USA CIV" w:date="2024-01-12T16:44:00Z"/>
                <w:rFonts w:ascii="Arial" w:hAnsi="Arial" w:cs="Arial"/>
                <w:sz w:val="18"/>
                <w:szCs w:val="18"/>
              </w:rPr>
            </w:pPr>
            <w:del w:id="20266" w:author="Stacy Timothy -Ed- E Jr NGA-SFHPQ USA CIV" w:date="2024-01-12T16:44:00Z">
              <w:r w:rsidDel="00407646">
                <w:rPr>
                  <w:rFonts w:ascii="Arial" w:hAnsi="Arial" w:cs="Arial"/>
                  <w:sz w:val="18"/>
                  <w:szCs w:val="18"/>
                </w:rPr>
                <w:delText>messageSeriesIdentifier</w:delText>
              </w:r>
            </w:del>
          </w:p>
        </w:tc>
        <w:tc>
          <w:tcPr>
            <w:tcW w:w="3911" w:type="dxa"/>
            <w:gridSpan w:val="2"/>
          </w:tcPr>
          <w:p w14:paraId="2DCB9966" w14:textId="66B66549" w:rsidR="00263B6F" w:rsidDel="00407646" w:rsidRDefault="00263B6F" w:rsidP="00263B6F">
            <w:pPr>
              <w:rPr>
                <w:del w:id="20267" w:author="Stacy Timothy -Ed- E Jr NGA-SFHPQ USA CIV" w:date="2024-01-12T16:44:00Z"/>
                <w:rFonts w:ascii="Arial" w:hAnsi="Arial" w:cs="Arial"/>
                <w:sz w:val="18"/>
                <w:szCs w:val="18"/>
              </w:rPr>
            </w:pPr>
          </w:p>
        </w:tc>
      </w:tr>
    </w:tbl>
    <w:p w14:paraId="22B59C55" w14:textId="04545EC5" w:rsidR="005F55A6" w:rsidDel="00507E80" w:rsidRDefault="005F55A6" w:rsidP="005F55A6">
      <w:pPr>
        <w:pStyle w:val="Heading2"/>
        <w:rPr>
          <w:del w:id="20268" w:author="Stacy Timothy -Ed- E Jr NGA-SFHPQ USA CIV" w:date="2024-09-18T12:53:00Z"/>
        </w:rPr>
      </w:pPr>
      <w:del w:id="20269" w:author="Stacy Timothy -Ed- E Jr NGA-SFHPQ USA CIV" w:date="2024-09-18T12:53:00Z">
        <w:r w:rsidDel="00507E80">
          <w:delText>Example 2</w:delText>
        </w:r>
        <w:r w:rsidR="00FC585E" w:rsidDel="00507E80">
          <w:delText xml:space="preserve"> – Tide Gauge</w:delText>
        </w:r>
      </w:del>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5F55A6" w:rsidRPr="005F55A6" w:rsidDel="00507E80" w14:paraId="3A9F5EBB" w14:textId="5F97CEA2" w:rsidTr="002F73BB">
        <w:trPr>
          <w:trHeight w:val="20"/>
          <w:del w:id="20270" w:author="Stacy Timothy -Ed- E Jr NGA-SFHPQ USA CIV" w:date="2024-09-18T12:53:00Z"/>
        </w:trPr>
        <w:tc>
          <w:tcPr>
            <w:tcW w:w="3064" w:type="dxa"/>
          </w:tcPr>
          <w:p w14:paraId="2C3B1F81" w14:textId="0F7FF3A9" w:rsidR="005F55A6" w:rsidRPr="005F55A6" w:rsidDel="00507E80" w:rsidRDefault="005F55A6" w:rsidP="008E22E5">
            <w:pPr>
              <w:widowControl w:val="0"/>
              <w:autoSpaceDE w:val="0"/>
              <w:autoSpaceDN w:val="0"/>
              <w:spacing w:after="0" w:line="240" w:lineRule="auto"/>
              <w:ind w:left="98"/>
              <w:rPr>
                <w:del w:id="20271" w:author="Stacy Timothy -Ed- E Jr NGA-SFHPQ USA CIV" w:date="2024-09-18T12:53:00Z"/>
                <w:rFonts w:ascii="Arial" w:eastAsia="Arial" w:hAnsi="Arial" w:cs="Arial"/>
                <w:b/>
                <w:sz w:val="18"/>
                <w:lang w:val="en-GB" w:eastAsia="en-GB" w:bidi="en-GB"/>
              </w:rPr>
            </w:pPr>
            <w:del w:id="20272" w:author="Stacy Timothy -Ed- E Jr NGA-SFHPQ USA CIV" w:date="2024-09-18T12:53:00Z">
              <w:r w:rsidRPr="005F55A6" w:rsidDel="00507E80">
                <w:rPr>
                  <w:rFonts w:ascii="Arial" w:eastAsia="Arial" w:hAnsi="Arial" w:cs="Arial"/>
                  <w:b/>
                  <w:sz w:val="18"/>
                  <w:lang w:val="en-GB" w:eastAsia="en-GB" w:bidi="en-GB"/>
                </w:rPr>
                <w:delText>Message element</w:delText>
              </w:r>
            </w:del>
          </w:p>
        </w:tc>
        <w:tc>
          <w:tcPr>
            <w:tcW w:w="6746" w:type="dxa"/>
          </w:tcPr>
          <w:p w14:paraId="73345B4C" w14:textId="6C3C47B5" w:rsidR="005F55A6" w:rsidRPr="005F55A6" w:rsidDel="00507E80" w:rsidRDefault="005F55A6" w:rsidP="008E22E5">
            <w:pPr>
              <w:widowControl w:val="0"/>
              <w:autoSpaceDE w:val="0"/>
              <w:autoSpaceDN w:val="0"/>
              <w:spacing w:after="0" w:line="240" w:lineRule="auto"/>
              <w:ind w:left="100"/>
              <w:rPr>
                <w:del w:id="20273" w:author="Stacy Timothy -Ed- E Jr NGA-SFHPQ USA CIV" w:date="2024-09-18T12:53:00Z"/>
                <w:rFonts w:ascii="Arial" w:eastAsia="Arial" w:hAnsi="Arial" w:cs="Arial"/>
                <w:b/>
                <w:sz w:val="18"/>
                <w:lang w:val="en-GB" w:eastAsia="en-GB" w:bidi="en-GB"/>
              </w:rPr>
            </w:pPr>
            <w:del w:id="20274" w:author="Stacy Timothy -Ed- E Jr NGA-SFHPQ USA CIV" w:date="2024-09-18T12:53:00Z">
              <w:r w:rsidRPr="005F55A6" w:rsidDel="00507E80">
                <w:rPr>
                  <w:rFonts w:ascii="Arial" w:eastAsia="Arial" w:hAnsi="Arial" w:cs="Arial"/>
                  <w:b/>
                  <w:sz w:val="18"/>
                  <w:lang w:val="en-GB" w:eastAsia="en-GB" w:bidi="en-GB"/>
                </w:rPr>
                <w:delText>Example 2</w:delText>
              </w:r>
              <w:r w:rsidR="00FC585E" w:rsidDel="00507E80">
                <w:rPr>
                  <w:rFonts w:ascii="Arial" w:eastAsia="Arial" w:hAnsi="Arial" w:cs="Arial"/>
                  <w:b/>
                  <w:sz w:val="18"/>
                  <w:lang w:val="en-GB" w:eastAsia="en-GB" w:bidi="en-GB"/>
                </w:rPr>
                <w:delText xml:space="preserve"> – Tide Gauge</w:delText>
              </w:r>
            </w:del>
          </w:p>
        </w:tc>
      </w:tr>
      <w:tr w:rsidR="005F55A6" w:rsidRPr="005F55A6" w:rsidDel="00507E80" w14:paraId="2796FE3C" w14:textId="1167AB64" w:rsidTr="002F73BB">
        <w:trPr>
          <w:trHeight w:val="224"/>
          <w:del w:id="20275" w:author="Stacy Timothy -Ed- E Jr NGA-SFHPQ USA CIV" w:date="2024-09-18T12:53:00Z"/>
        </w:trPr>
        <w:tc>
          <w:tcPr>
            <w:tcW w:w="3064" w:type="dxa"/>
          </w:tcPr>
          <w:p w14:paraId="0F0209F9" w14:textId="5DDEFBA2" w:rsidR="005F55A6" w:rsidRPr="005F55A6" w:rsidDel="00507E80" w:rsidRDefault="005F55A6" w:rsidP="008E22E5">
            <w:pPr>
              <w:widowControl w:val="0"/>
              <w:autoSpaceDE w:val="0"/>
              <w:autoSpaceDN w:val="0"/>
              <w:spacing w:after="0" w:line="240" w:lineRule="auto"/>
              <w:rPr>
                <w:del w:id="20276" w:author="Stacy Timothy -Ed- E Jr NGA-SFHPQ USA CIV" w:date="2024-09-18T12:53:00Z"/>
                <w:rFonts w:ascii="Arial" w:eastAsia="Arial" w:hAnsi="Arial" w:cs="Arial"/>
                <w:sz w:val="18"/>
                <w:lang w:val="en-GB" w:eastAsia="en-GB" w:bidi="en-GB"/>
              </w:rPr>
            </w:pPr>
          </w:p>
          <w:p w14:paraId="5C45475C" w14:textId="173B37A2" w:rsidR="005F55A6" w:rsidRPr="005F55A6" w:rsidDel="00507E80" w:rsidRDefault="005F55A6" w:rsidP="008E22E5">
            <w:pPr>
              <w:widowControl w:val="0"/>
              <w:autoSpaceDE w:val="0"/>
              <w:autoSpaceDN w:val="0"/>
              <w:spacing w:after="0" w:line="240" w:lineRule="auto"/>
              <w:ind w:left="98"/>
              <w:rPr>
                <w:del w:id="20277" w:author="Stacy Timothy -Ed- E Jr NGA-SFHPQ USA CIV" w:date="2024-09-18T12:53:00Z"/>
                <w:rFonts w:ascii="Arial" w:eastAsia="Arial" w:hAnsi="Arial" w:cs="Arial"/>
                <w:sz w:val="18"/>
                <w:lang w:val="en-GB" w:eastAsia="en-GB" w:bidi="en-GB"/>
              </w:rPr>
            </w:pPr>
            <w:del w:id="20278" w:author="Stacy Timothy -Ed- E Jr NGA-SFHPQ USA CIV" w:date="2024-09-18T12:53:00Z">
              <w:r w:rsidRPr="005F55A6" w:rsidDel="00507E80">
                <w:rPr>
                  <w:rFonts w:ascii="Arial" w:eastAsia="Arial" w:hAnsi="Arial" w:cs="Arial"/>
                  <w:sz w:val="18"/>
                  <w:lang w:val="en-GB" w:eastAsia="en-GB" w:bidi="en-GB"/>
                </w:rPr>
                <w:delText>1. Message series identifier</w:delText>
              </w:r>
            </w:del>
          </w:p>
        </w:tc>
        <w:tc>
          <w:tcPr>
            <w:tcW w:w="6746" w:type="dxa"/>
            <w:vMerge w:val="restart"/>
          </w:tcPr>
          <w:p w14:paraId="69A5AB38" w14:textId="66E59DD9" w:rsidR="002F73BB" w:rsidRPr="0065735D"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279" w:author="Stacy Timothy -Ed- E Jr NGA-SFHPQ USA CIV" w:date="2024-09-18T12:53:00Z"/>
                <w:rFonts w:ascii="Courier New" w:hAnsi="Courier New" w:cs="Courier New"/>
                <w:caps/>
                <w:color w:val="000000"/>
                <w:sz w:val="20"/>
                <w:lang w:eastAsia="en-GB"/>
              </w:rPr>
            </w:pPr>
            <w:del w:id="20280" w:author="Stacy Timothy -Ed- E Jr NGA-SFHPQ USA CIV" w:date="2024-09-18T12:53:00Z">
              <w:r w:rsidRPr="0065735D" w:rsidDel="00507E80">
                <w:rPr>
                  <w:rFonts w:ascii="Courier New" w:hAnsi="Courier New" w:cs="Courier New"/>
                  <w:caps/>
                  <w:color w:val="000000"/>
                  <w:sz w:val="20"/>
                  <w:lang w:eastAsia="en-GB"/>
                </w:rPr>
                <w:delText xml:space="preserve">NAVAREA </w:delText>
              </w:r>
              <w:r w:rsidDel="00507E80">
                <w:rPr>
                  <w:rFonts w:ascii="Courier New" w:hAnsi="Courier New" w:cs="Courier New"/>
                  <w:caps/>
                  <w:color w:val="000000"/>
                  <w:sz w:val="20"/>
                  <w:lang w:eastAsia="en-GB"/>
                </w:rPr>
                <w:delText>x</w:delText>
              </w:r>
              <w:r w:rsidRPr="0065735D" w:rsidDel="00507E80">
                <w:rPr>
                  <w:rFonts w:ascii="Courier New" w:hAnsi="Courier New" w:cs="Courier New"/>
                  <w:caps/>
                  <w:color w:val="000000"/>
                  <w:sz w:val="20"/>
                  <w:lang w:eastAsia="en-GB"/>
                </w:rPr>
                <w:delText xml:space="preserve"> </w:delText>
              </w:r>
              <w:r w:rsidDel="00507E80">
                <w:rPr>
                  <w:rFonts w:ascii="Courier New" w:hAnsi="Courier New" w:cs="Courier New"/>
                  <w:caps/>
                  <w:color w:val="000000"/>
                  <w:sz w:val="20"/>
                  <w:lang w:eastAsia="en-GB"/>
                </w:rPr>
                <w:delText>180/21</w:delText>
              </w:r>
            </w:del>
          </w:p>
          <w:p w14:paraId="13A661AE" w14:textId="7922429E" w:rsidR="002F73BB" w:rsidRPr="0065735D"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281" w:author="Stacy Timothy -Ed- E Jr NGA-SFHPQ USA CIV" w:date="2024-09-18T12:53:00Z"/>
                <w:rFonts w:ascii="Courier New" w:hAnsi="Courier New" w:cs="Courier New"/>
                <w:caps/>
                <w:color w:val="000000"/>
                <w:sz w:val="20"/>
                <w:lang w:eastAsia="en-GB"/>
              </w:rPr>
            </w:pPr>
            <w:del w:id="20282" w:author="Stacy Timothy -Ed- E Jr NGA-SFHPQ USA CIV" w:date="2024-09-18T12:53:00Z">
              <w:r w:rsidDel="00507E80">
                <w:rPr>
                  <w:rFonts w:ascii="Courier New" w:hAnsi="Courier New" w:cs="Courier New"/>
                  <w:caps/>
                  <w:color w:val="000000"/>
                  <w:sz w:val="20"/>
                  <w:lang w:eastAsia="en-GB"/>
                </w:rPr>
                <w:delText>arafura sea</w:delText>
              </w:r>
              <w:r w:rsidRPr="0065735D" w:rsidDel="00507E80">
                <w:rPr>
                  <w:rFonts w:ascii="Courier New" w:hAnsi="Courier New" w:cs="Courier New"/>
                  <w:caps/>
                  <w:color w:val="000000"/>
                  <w:sz w:val="20"/>
                  <w:lang w:eastAsia="en-GB"/>
                </w:rPr>
                <w:delText>.</w:delText>
              </w:r>
            </w:del>
          </w:p>
          <w:p w14:paraId="70FE1DFC" w14:textId="0D6B74A1" w:rsidR="002F73BB" w:rsidRPr="0065735D"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283" w:author="Stacy Timothy -Ed- E Jr NGA-SFHPQ USA CIV" w:date="2024-09-18T12:53:00Z"/>
                <w:rFonts w:ascii="Courier New" w:hAnsi="Courier New" w:cs="Courier New"/>
                <w:caps/>
                <w:color w:val="000000"/>
                <w:sz w:val="20"/>
                <w:lang w:eastAsia="en-GB"/>
              </w:rPr>
            </w:pPr>
            <w:del w:id="20284" w:author="Stacy Timothy -Ed- E Jr NGA-SFHPQ USA CIV" w:date="2024-09-18T12:53:00Z">
              <w:r w:rsidDel="00507E80">
                <w:rPr>
                  <w:rFonts w:ascii="Courier New" w:hAnsi="Courier New" w:cs="Courier New"/>
                  <w:caps/>
                  <w:color w:val="000000"/>
                  <w:sz w:val="20"/>
                  <w:lang w:eastAsia="en-GB"/>
                </w:rPr>
                <w:delText>australia-north coast.</w:delText>
              </w:r>
            </w:del>
          </w:p>
          <w:p w14:paraId="5FD13B37" w14:textId="5ABB1B52" w:rsidR="002F73BB" w:rsidRPr="0065735D"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285" w:author="Stacy Timothy -Ed- E Jr NGA-SFHPQ USA CIV" w:date="2024-09-18T12:53:00Z"/>
                <w:rFonts w:ascii="Courier New" w:hAnsi="Courier New" w:cs="Courier New"/>
                <w:caps/>
                <w:color w:val="000000"/>
                <w:sz w:val="20"/>
                <w:lang w:eastAsia="en-GB"/>
              </w:rPr>
            </w:pPr>
            <w:del w:id="20286" w:author="Stacy Timothy -Ed- E Jr NGA-SFHPQ USA CIV" w:date="2024-09-18T12:53:00Z">
              <w:r w:rsidRPr="0065735D" w:rsidDel="00507E80">
                <w:rPr>
                  <w:rFonts w:ascii="Courier New" w:hAnsi="Courier New" w:cs="Courier New"/>
                  <w:caps/>
                  <w:color w:val="000000"/>
                  <w:sz w:val="20"/>
                  <w:lang w:eastAsia="en-GB"/>
                </w:rPr>
                <w:delText>CHART</w:delText>
              </w:r>
              <w:r w:rsidRPr="0065735D" w:rsidDel="00507E80">
                <w:rPr>
                  <w:rFonts w:ascii="Courier New" w:hAnsi="Courier New" w:cs="Courier New"/>
                  <w:caps/>
                  <w:color w:val="000000"/>
                  <w:sz w:val="20"/>
                  <w:lang w:eastAsia="en-GB"/>
                </w:rPr>
                <w:tab/>
                <w:delText xml:space="preserve"> (INT </w:delText>
              </w:r>
              <w:r w:rsidRPr="0065735D" w:rsidDel="00507E80">
                <w:rPr>
                  <w:rFonts w:ascii="Courier New" w:hAnsi="Courier New" w:cs="Courier New"/>
                  <w:caps/>
                  <w:color w:val="000000"/>
                  <w:sz w:val="20"/>
                  <w:lang w:eastAsia="en-GB"/>
                </w:rPr>
                <w:tab/>
                <w:delText>).</w:delText>
              </w:r>
            </w:del>
          </w:p>
          <w:p w14:paraId="7C216119" w14:textId="3612FC59" w:rsidR="005F55A6" w:rsidRPr="005F55A6" w:rsidDel="00507E80" w:rsidRDefault="002F73BB" w:rsidP="002F73BB">
            <w:pPr>
              <w:widowControl w:val="0"/>
              <w:autoSpaceDE w:val="0"/>
              <w:autoSpaceDN w:val="0"/>
              <w:spacing w:after="0" w:line="240" w:lineRule="auto"/>
              <w:ind w:right="306"/>
              <w:rPr>
                <w:del w:id="20287" w:author="Stacy Timothy -Ed- E Jr NGA-SFHPQ USA CIV" w:date="2024-09-18T12:53:00Z"/>
                <w:rFonts w:ascii="Arial" w:eastAsia="Arial" w:hAnsi="Arial" w:cs="Arial"/>
                <w:sz w:val="18"/>
                <w:lang w:val="en-GB" w:eastAsia="en-GB" w:bidi="en-GB"/>
              </w:rPr>
            </w:pPr>
            <w:del w:id="20288" w:author="Stacy Timothy -Ed- E Jr NGA-SFHPQ USA CIV" w:date="2024-09-18T12:53:00Z">
              <w:r w:rsidDel="00507E80">
                <w:rPr>
                  <w:rFonts w:ascii="Courier New" w:hAnsi="Courier New" w:cs="Courier New"/>
                  <w:caps/>
                  <w:color w:val="000000"/>
                  <w:sz w:val="20"/>
                  <w:lang w:eastAsia="en-GB"/>
                </w:rPr>
                <w:delText>tide GAUGE in 10-31.30s 141-12.70e unreliable.</w:delText>
              </w:r>
            </w:del>
          </w:p>
        </w:tc>
      </w:tr>
      <w:tr w:rsidR="005F55A6" w:rsidRPr="005F55A6" w:rsidDel="00507E80" w14:paraId="316AC031" w14:textId="017E2FF8" w:rsidTr="002F73BB">
        <w:trPr>
          <w:trHeight w:val="20"/>
          <w:del w:id="20289" w:author="Stacy Timothy -Ed- E Jr NGA-SFHPQ USA CIV" w:date="2024-09-18T12:53:00Z"/>
        </w:trPr>
        <w:tc>
          <w:tcPr>
            <w:tcW w:w="3064" w:type="dxa"/>
          </w:tcPr>
          <w:p w14:paraId="66A40AE7" w14:textId="596B1FE9" w:rsidR="005F55A6" w:rsidRPr="005F55A6" w:rsidDel="00507E80" w:rsidRDefault="005F55A6" w:rsidP="008E22E5">
            <w:pPr>
              <w:widowControl w:val="0"/>
              <w:autoSpaceDE w:val="0"/>
              <w:autoSpaceDN w:val="0"/>
              <w:spacing w:after="0" w:line="240" w:lineRule="auto"/>
              <w:ind w:left="98"/>
              <w:rPr>
                <w:del w:id="20290" w:author="Stacy Timothy -Ed- E Jr NGA-SFHPQ USA CIV" w:date="2024-09-18T12:53:00Z"/>
                <w:rFonts w:ascii="Arial" w:eastAsia="Arial" w:hAnsi="Arial" w:cs="Arial"/>
                <w:sz w:val="18"/>
                <w:lang w:val="en-GB" w:eastAsia="en-GB" w:bidi="en-GB"/>
              </w:rPr>
            </w:pPr>
            <w:del w:id="20291" w:author="Stacy Timothy -Ed- E Jr NGA-SFHPQ USA CIV" w:date="2024-09-18T12:53:00Z">
              <w:r w:rsidRPr="005F55A6" w:rsidDel="00507E80">
                <w:rPr>
                  <w:rFonts w:ascii="Arial" w:eastAsia="Arial" w:hAnsi="Arial" w:cs="Arial"/>
                  <w:sz w:val="18"/>
                  <w:lang w:val="en-GB" w:eastAsia="en-GB" w:bidi="en-GB"/>
                </w:rPr>
                <w:delText>2. General area</w:delText>
              </w:r>
            </w:del>
          </w:p>
        </w:tc>
        <w:tc>
          <w:tcPr>
            <w:tcW w:w="6746" w:type="dxa"/>
            <w:vMerge/>
            <w:tcBorders>
              <w:top w:val="nil"/>
            </w:tcBorders>
          </w:tcPr>
          <w:p w14:paraId="3E432838" w14:textId="7DB41B09" w:rsidR="005F55A6" w:rsidRPr="005F55A6" w:rsidDel="00507E80" w:rsidRDefault="005F55A6" w:rsidP="008E22E5">
            <w:pPr>
              <w:widowControl w:val="0"/>
              <w:autoSpaceDE w:val="0"/>
              <w:autoSpaceDN w:val="0"/>
              <w:spacing w:after="0" w:line="240" w:lineRule="auto"/>
              <w:rPr>
                <w:del w:id="20292" w:author="Stacy Timothy -Ed- E Jr NGA-SFHPQ USA CIV" w:date="2024-09-18T12:53:00Z"/>
                <w:rFonts w:ascii="Arial" w:eastAsia="Arial" w:hAnsi="Arial" w:cs="Arial"/>
                <w:sz w:val="18"/>
                <w:szCs w:val="2"/>
                <w:lang w:val="en-GB" w:eastAsia="en-GB" w:bidi="en-GB"/>
              </w:rPr>
            </w:pPr>
          </w:p>
        </w:tc>
      </w:tr>
      <w:tr w:rsidR="005F55A6" w:rsidRPr="005F55A6" w:rsidDel="00507E80" w14:paraId="3CFBC24C" w14:textId="5A1445CC" w:rsidTr="002F73BB">
        <w:trPr>
          <w:trHeight w:val="20"/>
          <w:del w:id="20293" w:author="Stacy Timothy -Ed- E Jr NGA-SFHPQ USA CIV" w:date="2024-09-18T12:53:00Z"/>
        </w:trPr>
        <w:tc>
          <w:tcPr>
            <w:tcW w:w="3064" w:type="dxa"/>
          </w:tcPr>
          <w:p w14:paraId="675BD517" w14:textId="488EE5D1" w:rsidR="005F55A6" w:rsidRPr="005F55A6" w:rsidDel="00507E80" w:rsidRDefault="005F55A6" w:rsidP="008E22E5">
            <w:pPr>
              <w:widowControl w:val="0"/>
              <w:autoSpaceDE w:val="0"/>
              <w:autoSpaceDN w:val="0"/>
              <w:spacing w:after="0" w:line="240" w:lineRule="auto"/>
              <w:ind w:left="98"/>
              <w:rPr>
                <w:del w:id="20294" w:author="Stacy Timothy -Ed- E Jr NGA-SFHPQ USA CIV" w:date="2024-09-18T12:53:00Z"/>
                <w:rFonts w:ascii="Arial" w:eastAsia="Arial" w:hAnsi="Arial" w:cs="Arial"/>
                <w:sz w:val="18"/>
                <w:lang w:val="en-GB" w:eastAsia="en-GB" w:bidi="en-GB"/>
              </w:rPr>
            </w:pPr>
            <w:del w:id="20295" w:author="Stacy Timothy -Ed- E Jr NGA-SFHPQ USA CIV" w:date="2024-09-18T12:53:00Z">
              <w:r w:rsidRPr="005F55A6" w:rsidDel="00507E80">
                <w:rPr>
                  <w:rFonts w:ascii="Arial" w:eastAsia="Arial" w:hAnsi="Arial" w:cs="Arial"/>
                  <w:sz w:val="18"/>
                  <w:lang w:val="en-GB" w:eastAsia="en-GB" w:bidi="en-GB"/>
                </w:rPr>
                <w:delText>3. Locality</w:delText>
              </w:r>
            </w:del>
          </w:p>
        </w:tc>
        <w:tc>
          <w:tcPr>
            <w:tcW w:w="6746" w:type="dxa"/>
            <w:vMerge/>
            <w:tcBorders>
              <w:top w:val="nil"/>
            </w:tcBorders>
          </w:tcPr>
          <w:p w14:paraId="490AC386" w14:textId="2D135799" w:rsidR="005F55A6" w:rsidRPr="005F55A6" w:rsidDel="00507E80" w:rsidRDefault="005F55A6" w:rsidP="008E22E5">
            <w:pPr>
              <w:widowControl w:val="0"/>
              <w:autoSpaceDE w:val="0"/>
              <w:autoSpaceDN w:val="0"/>
              <w:spacing w:after="0" w:line="240" w:lineRule="auto"/>
              <w:rPr>
                <w:del w:id="20296" w:author="Stacy Timothy -Ed- E Jr NGA-SFHPQ USA CIV" w:date="2024-09-18T12:53:00Z"/>
                <w:rFonts w:ascii="Arial" w:eastAsia="Arial" w:hAnsi="Arial" w:cs="Arial"/>
                <w:sz w:val="18"/>
                <w:szCs w:val="2"/>
                <w:lang w:val="en-GB" w:eastAsia="en-GB" w:bidi="en-GB"/>
              </w:rPr>
            </w:pPr>
          </w:p>
        </w:tc>
      </w:tr>
      <w:tr w:rsidR="005F55A6" w:rsidRPr="005F55A6" w:rsidDel="00507E80" w14:paraId="3435867B" w14:textId="1E10BDEA" w:rsidTr="002F73BB">
        <w:trPr>
          <w:trHeight w:val="20"/>
          <w:del w:id="20297" w:author="Stacy Timothy -Ed- E Jr NGA-SFHPQ USA CIV" w:date="2024-09-18T12:53:00Z"/>
        </w:trPr>
        <w:tc>
          <w:tcPr>
            <w:tcW w:w="3064" w:type="dxa"/>
          </w:tcPr>
          <w:p w14:paraId="2159B68D" w14:textId="1A018D71" w:rsidR="005F55A6" w:rsidRPr="005F55A6" w:rsidDel="00507E80" w:rsidRDefault="005F55A6" w:rsidP="008E22E5">
            <w:pPr>
              <w:widowControl w:val="0"/>
              <w:autoSpaceDE w:val="0"/>
              <w:autoSpaceDN w:val="0"/>
              <w:spacing w:after="0" w:line="240" w:lineRule="auto"/>
              <w:ind w:left="98"/>
              <w:rPr>
                <w:del w:id="20298" w:author="Stacy Timothy -Ed- E Jr NGA-SFHPQ USA CIV" w:date="2024-09-18T12:53:00Z"/>
                <w:rFonts w:ascii="Arial" w:eastAsia="Arial" w:hAnsi="Arial" w:cs="Arial"/>
                <w:sz w:val="18"/>
                <w:lang w:val="en-GB" w:eastAsia="en-GB" w:bidi="en-GB"/>
              </w:rPr>
            </w:pPr>
            <w:del w:id="20299" w:author="Stacy Timothy -Ed- E Jr NGA-SFHPQ USA CIV" w:date="2024-09-18T12:53:00Z">
              <w:r w:rsidRPr="005F55A6" w:rsidDel="00507E80">
                <w:rPr>
                  <w:rFonts w:ascii="Arial" w:eastAsia="Arial" w:hAnsi="Arial" w:cs="Arial"/>
                  <w:sz w:val="18"/>
                  <w:lang w:val="en-GB" w:eastAsia="en-GB" w:bidi="en-GB"/>
                </w:rPr>
                <w:delText>4. Chart number</w:delText>
              </w:r>
            </w:del>
          </w:p>
        </w:tc>
        <w:tc>
          <w:tcPr>
            <w:tcW w:w="6746" w:type="dxa"/>
            <w:vMerge/>
            <w:tcBorders>
              <w:top w:val="nil"/>
            </w:tcBorders>
          </w:tcPr>
          <w:p w14:paraId="09BD0A01" w14:textId="489BDA41" w:rsidR="005F55A6" w:rsidRPr="005F55A6" w:rsidDel="00507E80" w:rsidRDefault="005F55A6" w:rsidP="008E22E5">
            <w:pPr>
              <w:widowControl w:val="0"/>
              <w:autoSpaceDE w:val="0"/>
              <w:autoSpaceDN w:val="0"/>
              <w:spacing w:after="0" w:line="240" w:lineRule="auto"/>
              <w:rPr>
                <w:del w:id="20300" w:author="Stacy Timothy -Ed- E Jr NGA-SFHPQ USA CIV" w:date="2024-09-18T12:53:00Z"/>
                <w:rFonts w:ascii="Arial" w:eastAsia="Arial" w:hAnsi="Arial" w:cs="Arial"/>
                <w:sz w:val="18"/>
                <w:szCs w:val="2"/>
                <w:lang w:val="en-GB" w:eastAsia="en-GB" w:bidi="en-GB"/>
              </w:rPr>
            </w:pPr>
          </w:p>
        </w:tc>
      </w:tr>
      <w:tr w:rsidR="005F55A6" w:rsidRPr="005F55A6" w:rsidDel="00507E80" w14:paraId="1E821B98" w14:textId="38D4FA94" w:rsidTr="002F73BB">
        <w:trPr>
          <w:trHeight w:val="20"/>
          <w:del w:id="20301" w:author="Stacy Timothy -Ed- E Jr NGA-SFHPQ USA CIV" w:date="2024-09-18T12:53:00Z"/>
        </w:trPr>
        <w:tc>
          <w:tcPr>
            <w:tcW w:w="3064" w:type="dxa"/>
          </w:tcPr>
          <w:p w14:paraId="0474E66B" w14:textId="10EDA9CB" w:rsidR="005F55A6" w:rsidRPr="005F55A6" w:rsidDel="00507E80" w:rsidRDefault="005F55A6" w:rsidP="008E22E5">
            <w:pPr>
              <w:widowControl w:val="0"/>
              <w:autoSpaceDE w:val="0"/>
              <w:autoSpaceDN w:val="0"/>
              <w:spacing w:after="0" w:line="240" w:lineRule="auto"/>
              <w:ind w:left="98"/>
              <w:rPr>
                <w:del w:id="20302" w:author="Stacy Timothy -Ed- E Jr NGA-SFHPQ USA CIV" w:date="2024-09-18T12:53:00Z"/>
                <w:rFonts w:ascii="Arial" w:eastAsia="Arial" w:hAnsi="Arial" w:cs="Arial"/>
                <w:sz w:val="18"/>
                <w:lang w:val="en-GB" w:eastAsia="en-GB" w:bidi="en-GB"/>
              </w:rPr>
            </w:pPr>
            <w:del w:id="20303" w:author="Stacy Timothy -Ed- E Jr NGA-SFHPQ USA CIV" w:date="2024-09-18T12:53:00Z">
              <w:r w:rsidRPr="005F55A6" w:rsidDel="00507E80">
                <w:rPr>
                  <w:rFonts w:ascii="Arial" w:eastAsia="Arial" w:hAnsi="Arial" w:cs="Arial"/>
                  <w:sz w:val="18"/>
                  <w:lang w:val="en-GB" w:eastAsia="en-GB" w:bidi="en-GB"/>
                </w:rPr>
                <w:delText>5. Key subject</w:delText>
              </w:r>
            </w:del>
          </w:p>
        </w:tc>
        <w:tc>
          <w:tcPr>
            <w:tcW w:w="6746" w:type="dxa"/>
            <w:vMerge/>
            <w:tcBorders>
              <w:top w:val="nil"/>
            </w:tcBorders>
          </w:tcPr>
          <w:p w14:paraId="13B84029" w14:textId="08978BA5" w:rsidR="005F55A6" w:rsidRPr="005F55A6" w:rsidDel="00507E80" w:rsidRDefault="005F55A6" w:rsidP="008E22E5">
            <w:pPr>
              <w:widowControl w:val="0"/>
              <w:autoSpaceDE w:val="0"/>
              <w:autoSpaceDN w:val="0"/>
              <w:spacing w:after="0" w:line="240" w:lineRule="auto"/>
              <w:rPr>
                <w:del w:id="20304" w:author="Stacy Timothy -Ed- E Jr NGA-SFHPQ USA CIV" w:date="2024-09-18T12:53:00Z"/>
                <w:rFonts w:ascii="Arial" w:eastAsia="Arial" w:hAnsi="Arial" w:cs="Arial"/>
                <w:sz w:val="18"/>
                <w:szCs w:val="2"/>
                <w:lang w:val="en-GB" w:eastAsia="en-GB" w:bidi="en-GB"/>
              </w:rPr>
            </w:pPr>
          </w:p>
        </w:tc>
      </w:tr>
      <w:tr w:rsidR="005F55A6" w:rsidRPr="005F55A6" w:rsidDel="00507E80" w14:paraId="29E0662D" w14:textId="2752CD62" w:rsidTr="002F73BB">
        <w:trPr>
          <w:trHeight w:val="20"/>
          <w:del w:id="20305" w:author="Stacy Timothy -Ed- E Jr NGA-SFHPQ USA CIV" w:date="2024-09-18T12:53:00Z"/>
        </w:trPr>
        <w:tc>
          <w:tcPr>
            <w:tcW w:w="3064" w:type="dxa"/>
          </w:tcPr>
          <w:p w14:paraId="006960A0" w14:textId="1A91A804" w:rsidR="005F55A6" w:rsidRPr="005F55A6" w:rsidDel="00507E80" w:rsidRDefault="005F55A6" w:rsidP="008E22E5">
            <w:pPr>
              <w:widowControl w:val="0"/>
              <w:autoSpaceDE w:val="0"/>
              <w:autoSpaceDN w:val="0"/>
              <w:spacing w:after="0" w:line="240" w:lineRule="auto"/>
              <w:ind w:left="98"/>
              <w:rPr>
                <w:del w:id="20306" w:author="Stacy Timothy -Ed- E Jr NGA-SFHPQ USA CIV" w:date="2024-09-18T12:53:00Z"/>
                <w:rFonts w:ascii="Arial" w:eastAsia="Arial" w:hAnsi="Arial" w:cs="Arial"/>
                <w:sz w:val="18"/>
                <w:lang w:val="en-GB" w:eastAsia="en-GB" w:bidi="en-GB"/>
              </w:rPr>
            </w:pPr>
            <w:del w:id="20307" w:author="Stacy Timothy -Ed- E Jr NGA-SFHPQ USA CIV" w:date="2024-09-18T12:53:00Z">
              <w:r w:rsidRPr="005F55A6" w:rsidDel="00507E80">
                <w:rPr>
                  <w:rFonts w:ascii="Arial" w:eastAsia="Arial" w:hAnsi="Arial" w:cs="Arial"/>
                  <w:sz w:val="18"/>
                  <w:lang w:val="en-GB" w:eastAsia="en-GB" w:bidi="en-GB"/>
                </w:rPr>
                <w:delText>6. Geographical position</w:delText>
              </w:r>
            </w:del>
          </w:p>
        </w:tc>
        <w:tc>
          <w:tcPr>
            <w:tcW w:w="6746" w:type="dxa"/>
            <w:vMerge/>
            <w:tcBorders>
              <w:top w:val="nil"/>
            </w:tcBorders>
          </w:tcPr>
          <w:p w14:paraId="65AC9BC3" w14:textId="60E75FCB" w:rsidR="005F55A6" w:rsidRPr="005F55A6" w:rsidDel="00507E80" w:rsidRDefault="005F55A6" w:rsidP="008E22E5">
            <w:pPr>
              <w:widowControl w:val="0"/>
              <w:autoSpaceDE w:val="0"/>
              <w:autoSpaceDN w:val="0"/>
              <w:spacing w:after="0" w:line="240" w:lineRule="auto"/>
              <w:rPr>
                <w:del w:id="20308" w:author="Stacy Timothy -Ed- E Jr NGA-SFHPQ USA CIV" w:date="2024-09-18T12:53:00Z"/>
                <w:rFonts w:ascii="Arial" w:eastAsia="Arial" w:hAnsi="Arial" w:cs="Arial"/>
                <w:sz w:val="18"/>
                <w:szCs w:val="2"/>
                <w:lang w:val="en-GB" w:eastAsia="en-GB" w:bidi="en-GB"/>
              </w:rPr>
            </w:pPr>
          </w:p>
        </w:tc>
      </w:tr>
      <w:tr w:rsidR="005F55A6" w:rsidRPr="005F55A6" w:rsidDel="00507E80" w14:paraId="18FB4B2D" w14:textId="1F9442C7" w:rsidTr="002F73BB">
        <w:trPr>
          <w:trHeight w:val="20"/>
          <w:del w:id="20309" w:author="Stacy Timothy -Ed- E Jr NGA-SFHPQ USA CIV" w:date="2024-09-18T12:53:00Z"/>
        </w:trPr>
        <w:tc>
          <w:tcPr>
            <w:tcW w:w="3064" w:type="dxa"/>
          </w:tcPr>
          <w:p w14:paraId="20BCA883" w14:textId="7B6F41A5" w:rsidR="005F55A6" w:rsidRPr="005F55A6" w:rsidDel="00507E80" w:rsidRDefault="005F55A6" w:rsidP="008E22E5">
            <w:pPr>
              <w:widowControl w:val="0"/>
              <w:autoSpaceDE w:val="0"/>
              <w:autoSpaceDN w:val="0"/>
              <w:spacing w:after="0" w:line="240" w:lineRule="auto"/>
              <w:ind w:left="98"/>
              <w:rPr>
                <w:del w:id="20310" w:author="Stacy Timothy -Ed- E Jr NGA-SFHPQ USA CIV" w:date="2024-09-18T12:53:00Z"/>
                <w:rFonts w:ascii="Arial" w:eastAsia="Arial" w:hAnsi="Arial" w:cs="Arial"/>
                <w:sz w:val="18"/>
                <w:lang w:val="en-GB" w:eastAsia="en-GB" w:bidi="en-GB"/>
              </w:rPr>
            </w:pPr>
            <w:del w:id="20311" w:author="Stacy Timothy -Ed- E Jr NGA-SFHPQ USA CIV" w:date="2024-09-18T12:53:00Z">
              <w:r w:rsidRPr="005F55A6" w:rsidDel="00507E80">
                <w:rPr>
                  <w:rFonts w:ascii="Arial" w:eastAsia="Arial" w:hAnsi="Arial" w:cs="Arial"/>
                  <w:sz w:val="18"/>
                  <w:lang w:val="en-GB" w:eastAsia="en-GB" w:bidi="en-GB"/>
                </w:rPr>
                <w:delText>7. Amplifying remarks</w:delText>
              </w:r>
            </w:del>
          </w:p>
        </w:tc>
        <w:tc>
          <w:tcPr>
            <w:tcW w:w="6746" w:type="dxa"/>
            <w:vMerge/>
            <w:tcBorders>
              <w:top w:val="nil"/>
            </w:tcBorders>
          </w:tcPr>
          <w:p w14:paraId="00996D1B" w14:textId="76366381" w:rsidR="005F55A6" w:rsidRPr="005F55A6" w:rsidDel="00507E80" w:rsidRDefault="005F55A6" w:rsidP="008E22E5">
            <w:pPr>
              <w:widowControl w:val="0"/>
              <w:autoSpaceDE w:val="0"/>
              <w:autoSpaceDN w:val="0"/>
              <w:spacing w:after="0" w:line="240" w:lineRule="auto"/>
              <w:rPr>
                <w:del w:id="20312" w:author="Stacy Timothy -Ed- E Jr NGA-SFHPQ USA CIV" w:date="2024-09-18T12:53:00Z"/>
                <w:rFonts w:ascii="Arial" w:eastAsia="Arial" w:hAnsi="Arial" w:cs="Arial"/>
                <w:sz w:val="18"/>
                <w:szCs w:val="2"/>
                <w:lang w:val="en-GB" w:eastAsia="en-GB" w:bidi="en-GB"/>
              </w:rPr>
            </w:pPr>
          </w:p>
        </w:tc>
      </w:tr>
      <w:tr w:rsidR="005F55A6" w:rsidRPr="005F55A6" w:rsidDel="00507E80" w14:paraId="20C865BB" w14:textId="03053E07" w:rsidTr="002F73BB">
        <w:trPr>
          <w:trHeight w:val="20"/>
          <w:del w:id="20313" w:author="Stacy Timothy -Ed- E Jr NGA-SFHPQ USA CIV" w:date="2024-09-18T12:53:00Z"/>
        </w:trPr>
        <w:tc>
          <w:tcPr>
            <w:tcW w:w="3064" w:type="dxa"/>
          </w:tcPr>
          <w:p w14:paraId="7B7FB0D2" w14:textId="490368A6" w:rsidR="005F55A6" w:rsidRPr="005F55A6" w:rsidDel="00507E80" w:rsidRDefault="005F55A6" w:rsidP="008E22E5">
            <w:pPr>
              <w:widowControl w:val="0"/>
              <w:autoSpaceDE w:val="0"/>
              <w:autoSpaceDN w:val="0"/>
              <w:spacing w:after="0" w:line="240" w:lineRule="auto"/>
              <w:ind w:left="98"/>
              <w:rPr>
                <w:del w:id="20314" w:author="Stacy Timothy -Ed- E Jr NGA-SFHPQ USA CIV" w:date="2024-09-18T12:53:00Z"/>
                <w:rFonts w:ascii="Arial" w:eastAsia="Arial" w:hAnsi="Arial" w:cs="Arial"/>
                <w:sz w:val="18"/>
                <w:lang w:val="en-GB" w:eastAsia="en-GB" w:bidi="en-GB"/>
              </w:rPr>
            </w:pPr>
            <w:del w:id="20315" w:author="Stacy Timothy -Ed- E Jr NGA-SFHPQ USA CIV" w:date="2024-09-18T12:53:00Z">
              <w:r w:rsidRPr="005F55A6" w:rsidDel="00507E80">
                <w:rPr>
                  <w:rFonts w:ascii="Arial" w:eastAsia="Arial" w:hAnsi="Arial" w:cs="Arial"/>
                  <w:sz w:val="18"/>
                  <w:lang w:val="en-GB" w:eastAsia="en-GB" w:bidi="en-GB"/>
                </w:rPr>
                <w:delText>8. Cancellation details</w:delText>
              </w:r>
            </w:del>
          </w:p>
        </w:tc>
        <w:tc>
          <w:tcPr>
            <w:tcW w:w="6746" w:type="dxa"/>
            <w:vMerge/>
            <w:tcBorders>
              <w:top w:val="nil"/>
            </w:tcBorders>
          </w:tcPr>
          <w:p w14:paraId="6CAF6BD3" w14:textId="22D290AF" w:rsidR="005F55A6" w:rsidRPr="005F55A6" w:rsidDel="00507E80" w:rsidRDefault="005F55A6" w:rsidP="008E22E5">
            <w:pPr>
              <w:widowControl w:val="0"/>
              <w:autoSpaceDE w:val="0"/>
              <w:autoSpaceDN w:val="0"/>
              <w:spacing w:after="0" w:line="240" w:lineRule="auto"/>
              <w:rPr>
                <w:del w:id="20316" w:author="Stacy Timothy -Ed- E Jr NGA-SFHPQ USA CIV" w:date="2024-09-18T12:53:00Z"/>
                <w:rFonts w:ascii="Arial" w:eastAsia="Arial" w:hAnsi="Arial" w:cs="Arial"/>
                <w:sz w:val="18"/>
                <w:szCs w:val="2"/>
                <w:lang w:val="en-GB" w:eastAsia="en-GB" w:bidi="en-GB"/>
              </w:rPr>
            </w:pPr>
          </w:p>
        </w:tc>
      </w:tr>
    </w:tbl>
    <w:p w14:paraId="39374E87" w14:textId="7B294BB6" w:rsidR="002F73BB" w:rsidDel="00507E80" w:rsidRDefault="002F73BB" w:rsidP="002F73BB">
      <w:pPr>
        <w:rPr>
          <w:del w:id="20317" w:author="Stacy Timothy -Ed- E Jr NGA-SFHPQ USA CIV" w:date="2024-09-18T12:53:00Z"/>
        </w:rPr>
      </w:pPr>
    </w:p>
    <w:tbl>
      <w:tblPr>
        <w:tblStyle w:val="TableGrid"/>
        <w:tblW w:w="9810" w:type="dxa"/>
        <w:tblInd w:w="-5" w:type="dxa"/>
        <w:tblLook w:val="04A0" w:firstRow="1" w:lastRow="0" w:firstColumn="1" w:lastColumn="0" w:noHBand="0" w:noVBand="1"/>
      </w:tblPr>
      <w:tblGrid>
        <w:gridCol w:w="3277"/>
        <w:gridCol w:w="2622"/>
        <w:gridCol w:w="1663"/>
        <w:gridCol w:w="2248"/>
      </w:tblGrid>
      <w:tr w:rsidR="002F73BB" w:rsidRPr="003E0474" w:rsidDel="00507E80" w14:paraId="71095295" w14:textId="418DD180" w:rsidTr="002F73BB">
        <w:trPr>
          <w:trHeight w:val="20"/>
          <w:del w:id="20318" w:author="Stacy Timothy -Ed- E Jr NGA-SFHPQ USA CIV" w:date="2024-09-18T12:53:00Z"/>
        </w:trPr>
        <w:tc>
          <w:tcPr>
            <w:tcW w:w="3277" w:type="dxa"/>
            <w:vMerge w:val="restart"/>
          </w:tcPr>
          <w:p w14:paraId="19CC6C62" w14:textId="6CEBA959" w:rsidR="002F73BB" w:rsidRPr="00656550" w:rsidDel="00507E80" w:rsidRDefault="002F73BB" w:rsidP="002F73BB">
            <w:pPr>
              <w:rPr>
                <w:del w:id="20319" w:author="Stacy Timothy -Ed- E Jr NGA-SFHPQ USA CIV" w:date="2024-09-18T12:53:00Z"/>
                <w:rFonts w:ascii="Arial" w:hAnsi="Arial" w:cs="Arial"/>
                <w:b/>
                <w:sz w:val="18"/>
                <w:szCs w:val="18"/>
              </w:rPr>
            </w:pPr>
            <w:del w:id="20320" w:author="Stacy Timothy -Ed- E Jr NGA-SFHPQ USA CIV" w:date="2024-09-18T12:53:00Z">
              <w:r w:rsidRPr="00656550" w:rsidDel="00507E80">
                <w:rPr>
                  <w:rFonts w:ascii="Arial" w:hAnsi="Arial" w:cs="Arial"/>
                  <w:b/>
                  <w:sz w:val="18"/>
                  <w:szCs w:val="18"/>
                </w:rPr>
                <w:delText>NWPreamble</w:delText>
              </w:r>
              <w:r w:rsidDel="00507E80">
                <w:rPr>
                  <w:rFonts w:ascii="Arial" w:hAnsi="Arial" w:cs="Arial"/>
                  <w:b/>
                  <w:sz w:val="18"/>
                  <w:szCs w:val="18"/>
                </w:rPr>
                <w:delText xml:space="preserve"> (ID00)</w:delText>
              </w:r>
            </w:del>
          </w:p>
        </w:tc>
        <w:tc>
          <w:tcPr>
            <w:tcW w:w="2622" w:type="dxa"/>
            <w:vMerge w:val="restart"/>
          </w:tcPr>
          <w:p w14:paraId="5266AF30" w14:textId="72D638DD" w:rsidR="002F73BB" w:rsidRPr="00656550" w:rsidDel="00507E80" w:rsidRDefault="002F73BB" w:rsidP="002F73BB">
            <w:pPr>
              <w:rPr>
                <w:del w:id="20321" w:author="Stacy Timothy -Ed- E Jr NGA-SFHPQ USA CIV" w:date="2024-09-18T12:53:00Z"/>
                <w:rFonts w:ascii="Arial" w:hAnsi="Arial" w:cs="Arial"/>
                <w:b/>
                <w:sz w:val="18"/>
                <w:szCs w:val="18"/>
              </w:rPr>
            </w:pPr>
            <w:del w:id="20322" w:author="Stacy Timothy -Ed- E Jr NGA-SFHPQ USA CIV" w:date="2024-09-18T12:53:00Z">
              <w:r w:rsidRPr="00656550" w:rsidDel="00507E80">
                <w:rPr>
                  <w:rFonts w:ascii="Arial" w:hAnsi="Arial" w:cs="Arial"/>
                  <w:b/>
                  <w:sz w:val="18"/>
                  <w:szCs w:val="18"/>
                </w:rPr>
                <w:delText>generalArea</w:delText>
              </w:r>
            </w:del>
          </w:p>
        </w:tc>
        <w:tc>
          <w:tcPr>
            <w:tcW w:w="1663" w:type="dxa"/>
          </w:tcPr>
          <w:p w14:paraId="485B9822" w14:textId="6ABF23AC" w:rsidR="002F73BB" w:rsidRPr="00656550" w:rsidDel="00507E80" w:rsidRDefault="002F73BB" w:rsidP="002F73BB">
            <w:pPr>
              <w:rPr>
                <w:del w:id="20323" w:author="Stacy Timothy -Ed- E Jr NGA-SFHPQ USA CIV" w:date="2024-09-18T12:53:00Z"/>
                <w:rFonts w:ascii="Arial" w:hAnsi="Arial" w:cs="Arial"/>
                <w:sz w:val="18"/>
                <w:szCs w:val="18"/>
              </w:rPr>
            </w:pPr>
            <w:del w:id="20324" w:author="Stacy Timothy -Ed- E Jr NGA-SFHPQ USA CIV" w:date="2024-09-18T12:53:00Z">
              <w:r w:rsidRPr="00656550" w:rsidDel="00507E80">
                <w:rPr>
                  <w:rFonts w:ascii="Arial" w:hAnsi="Arial" w:cs="Arial"/>
                  <w:sz w:val="18"/>
                  <w:szCs w:val="18"/>
                </w:rPr>
                <w:delText>localityIdentifier</w:delText>
              </w:r>
            </w:del>
          </w:p>
        </w:tc>
        <w:tc>
          <w:tcPr>
            <w:tcW w:w="2248" w:type="dxa"/>
          </w:tcPr>
          <w:p w14:paraId="7CE82611" w14:textId="41C8706D" w:rsidR="002F73BB" w:rsidRPr="00656550" w:rsidDel="00507E80" w:rsidRDefault="002F73BB" w:rsidP="002F73BB">
            <w:pPr>
              <w:rPr>
                <w:del w:id="20325" w:author="Stacy Timothy -Ed- E Jr NGA-SFHPQ USA CIV" w:date="2024-09-18T12:53:00Z"/>
                <w:rFonts w:ascii="Arial" w:hAnsi="Arial" w:cs="Arial"/>
                <w:sz w:val="18"/>
                <w:szCs w:val="18"/>
              </w:rPr>
            </w:pPr>
          </w:p>
        </w:tc>
      </w:tr>
      <w:tr w:rsidR="002F73BB" w:rsidRPr="003E0474" w:rsidDel="00507E80" w14:paraId="10B3D62F" w14:textId="0451190D" w:rsidTr="002F73BB">
        <w:trPr>
          <w:trHeight w:val="20"/>
          <w:del w:id="20326" w:author="Stacy Timothy -Ed- E Jr NGA-SFHPQ USA CIV" w:date="2024-09-18T12:53:00Z"/>
        </w:trPr>
        <w:tc>
          <w:tcPr>
            <w:tcW w:w="3277" w:type="dxa"/>
            <w:vMerge/>
          </w:tcPr>
          <w:p w14:paraId="0DB21A70" w14:textId="78AAF569" w:rsidR="002F73BB" w:rsidRPr="00656550" w:rsidDel="00507E80" w:rsidRDefault="002F73BB" w:rsidP="002F73BB">
            <w:pPr>
              <w:rPr>
                <w:del w:id="20327" w:author="Stacy Timothy -Ed- E Jr NGA-SFHPQ USA CIV" w:date="2024-09-18T12:53:00Z"/>
                <w:rFonts w:ascii="Arial" w:hAnsi="Arial" w:cs="Arial"/>
                <w:b/>
                <w:sz w:val="18"/>
                <w:szCs w:val="18"/>
              </w:rPr>
            </w:pPr>
          </w:p>
        </w:tc>
        <w:tc>
          <w:tcPr>
            <w:tcW w:w="2622" w:type="dxa"/>
            <w:vMerge/>
          </w:tcPr>
          <w:p w14:paraId="04ACFB5B" w14:textId="5195BC26" w:rsidR="002F73BB" w:rsidRPr="00656550" w:rsidDel="00507E80" w:rsidRDefault="002F73BB" w:rsidP="002F73BB">
            <w:pPr>
              <w:rPr>
                <w:del w:id="20328" w:author="Stacy Timothy -Ed- E Jr NGA-SFHPQ USA CIV" w:date="2024-09-18T12:53:00Z"/>
                <w:rFonts w:ascii="Arial" w:hAnsi="Arial" w:cs="Arial"/>
                <w:b/>
                <w:sz w:val="18"/>
                <w:szCs w:val="18"/>
              </w:rPr>
            </w:pPr>
          </w:p>
        </w:tc>
        <w:tc>
          <w:tcPr>
            <w:tcW w:w="1663" w:type="dxa"/>
            <w:vMerge w:val="restart"/>
          </w:tcPr>
          <w:p w14:paraId="7B337C2A" w14:textId="0F342E60" w:rsidR="002F73BB" w:rsidRPr="00656550" w:rsidDel="00507E80" w:rsidRDefault="002F73BB" w:rsidP="002F73BB">
            <w:pPr>
              <w:rPr>
                <w:del w:id="20329" w:author="Stacy Timothy -Ed- E Jr NGA-SFHPQ USA CIV" w:date="2024-09-18T12:53:00Z"/>
                <w:rFonts w:ascii="Arial" w:hAnsi="Arial" w:cs="Arial"/>
                <w:sz w:val="18"/>
                <w:szCs w:val="18"/>
              </w:rPr>
            </w:pPr>
            <w:del w:id="20330" w:author="Stacy Timothy -Ed- E Jr NGA-SFHPQ USA CIV" w:date="2024-09-18T12:53:00Z">
              <w:r w:rsidRPr="00656550" w:rsidDel="00507E80">
                <w:rPr>
                  <w:rFonts w:ascii="Arial" w:hAnsi="Arial" w:cs="Arial"/>
                  <w:b/>
                  <w:sz w:val="18"/>
                  <w:szCs w:val="18"/>
                </w:rPr>
                <w:delText>locationName</w:delText>
              </w:r>
            </w:del>
          </w:p>
        </w:tc>
        <w:tc>
          <w:tcPr>
            <w:tcW w:w="2248" w:type="dxa"/>
          </w:tcPr>
          <w:p w14:paraId="012F5A9C" w14:textId="43A74D66" w:rsidR="002F73BB" w:rsidRPr="00656550" w:rsidDel="00507E80" w:rsidRDefault="002F73BB" w:rsidP="002F73BB">
            <w:pPr>
              <w:rPr>
                <w:del w:id="20331" w:author="Stacy Timothy -Ed- E Jr NGA-SFHPQ USA CIV" w:date="2024-09-18T12:53:00Z"/>
                <w:rFonts w:ascii="Arial" w:hAnsi="Arial" w:cs="Arial"/>
                <w:sz w:val="18"/>
                <w:szCs w:val="18"/>
              </w:rPr>
            </w:pPr>
            <w:del w:id="20332" w:author="Stacy Timothy -Ed- E Jr NGA-SFHPQ USA CIV" w:date="2024-09-18T12:53:00Z">
              <w:r w:rsidRPr="00656550" w:rsidDel="00507E80">
                <w:rPr>
                  <w:rFonts w:ascii="Arial" w:hAnsi="Arial" w:cs="Arial"/>
                  <w:sz w:val="18"/>
                  <w:szCs w:val="18"/>
                </w:rPr>
                <w:delText>language: eng</w:delText>
              </w:r>
            </w:del>
          </w:p>
        </w:tc>
      </w:tr>
      <w:tr w:rsidR="002F73BB" w:rsidRPr="003E0474" w:rsidDel="00507E80" w14:paraId="2409480D" w14:textId="64696B20" w:rsidTr="002F73BB">
        <w:trPr>
          <w:trHeight w:val="20"/>
          <w:del w:id="20333" w:author="Stacy Timothy -Ed- E Jr NGA-SFHPQ USA CIV" w:date="2024-09-18T12:53:00Z"/>
        </w:trPr>
        <w:tc>
          <w:tcPr>
            <w:tcW w:w="3277" w:type="dxa"/>
            <w:vMerge/>
          </w:tcPr>
          <w:p w14:paraId="5E2C95CD" w14:textId="363AB6C7" w:rsidR="002F73BB" w:rsidRPr="00656550" w:rsidDel="00507E80" w:rsidRDefault="002F73BB" w:rsidP="002F73BB">
            <w:pPr>
              <w:rPr>
                <w:del w:id="20334" w:author="Stacy Timothy -Ed- E Jr NGA-SFHPQ USA CIV" w:date="2024-09-18T12:53:00Z"/>
                <w:rFonts w:ascii="Arial" w:hAnsi="Arial" w:cs="Arial"/>
                <w:b/>
                <w:sz w:val="18"/>
                <w:szCs w:val="18"/>
              </w:rPr>
            </w:pPr>
          </w:p>
        </w:tc>
        <w:tc>
          <w:tcPr>
            <w:tcW w:w="2622" w:type="dxa"/>
            <w:vMerge/>
          </w:tcPr>
          <w:p w14:paraId="6F7BBED0" w14:textId="0582CCD5" w:rsidR="002F73BB" w:rsidRPr="00656550" w:rsidDel="00507E80" w:rsidRDefault="002F73BB" w:rsidP="002F73BB">
            <w:pPr>
              <w:rPr>
                <w:del w:id="20335" w:author="Stacy Timothy -Ed- E Jr NGA-SFHPQ USA CIV" w:date="2024-09-18T12:53:00Z"/>
                <w:rFonts w:ascii="Arial" w:hAnsi="Arial" w:cs="Arial"/>
                <w:b/>
                <w:sz w:val="18"/>
                <w:szCs w:val="18"/>
              </w:rPr>
            </w:pPr>
          </w:p>
        </w:tc>
        <w:tc>
          <w:tcPr>
            <w:tcW w:w="1663" w:type="dxa"/>
            <w:vMerge/>
          </w:tcPr>
          <w:p w14:paraId="795411EB" w14:textId="05F8C75F" w:rsidR="002F73BB" w:rsidRPr="00656550" w:rsidDel="00507E80" w:rsidRDefault="002F73BB" w:rsidP="002F73BB">
            <w:pPr>
              <w:rPr>
                <w:del w:id="20336" w:author="Stacy Timothy -Ed- E Jr NGA-SFHPQ USA CIV" w:date="2024-09-18T12:53:00Z"/>
                <w:rFonts w:ascii="Arial" w:hAnsi="Arial" w:cs="Arial"/>
                <w:sz w:val="18"/>
                <w:szCs w:val="18"/>
              </w:rPr>
            </w:pPr>
          </w:p>
        </w:tc>
        <w:tc>
          <w:tcPr>
            <w:tcW w:w="2248" w:type="dxa"/>
          </w:tcPr>
          <w:p w14:paraId="294054FD" w14:textId="375F771D" w:rsidR="002F73BB" w:rsidRPr="00656550" w:rsidDel="00507E80" w:rsidRDefault="002F73BB" w:rsidP="002F73BB">
            <w:pPr>
              <w:rPr>
                <w:del w:id="20337" w:author="Stacy Timothy -Ed- E Jr NGA-SFHPQ USA CIV" w:date="2024-09-18T12:53:00Z"/>
                <w:rFonts w:ascii="Arial" w:hAnsi="Arial" w:cs="Arial"/>
                <w:sz w:val="18"/>
                <w:szCs w:val="18"/>
              </w:rPr>
            </w:pPr>
            <w:del w:id="20338"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w:delText>
              </w:r>
              <w:r w:rsidDel="00507E80">
                <w:rPr>
                  <w:rFonts w:ascii="Arial" w:hAnsi="Arial" w:cs="Arial"/>
                  <w:sz w:val="18"/>
                  <w:szCs w:val="18"/>
                </w:rPr>
                <w:delText xml:space="preserve"> ARAFURA SEA</w:delText>
              </w:r>
            </w:del>
          </w:p>
        </w:tc>
      </w:tr>
      <w:tr w:rsidR="002F73BB" w:rsidRPr="003E0474" w:rsidDel="00507E80" w14:paraId="30BD6D75" w14:textId="51C6EC7A" w:rsidTr="002F73BB">
        <w:trPr>
          <w:trHeight w:val="20"/>
          <w:del w:id="20339" w:author="Stacy Timothy -Ed- E Jr NGA-SFHPQ USA CIV" w:date="2024-09-18T12:53:00Z"/>
        </w:trPr>
        <w:tc>
          <w:tcPr>
            <w:tcW w:w="3277" w:type="dxa"/>
            <w:vMerge/>
          </w:tcPr>
          <w:p w14:paraId="131DE1E8" w14:textId="3B3F916D" w:rsidR="002F73BB" w:rsidRPr="00656550" w:rsidDel="00507E80" w:rsidRDefault="002F73BB" w:rsidP="002F73BB">
            <w:pPr>
              <w:rPr>
                <w:del w:id="20340" w:author="Stacy Timothy -Ed- E Jr NGA-SFHPQ USA CIV" w:date="2024-09-18T12:53:00Z"/>
                <w:rFonts w:ascii="Arial" w:hAnsi="Arial" w:cs="Arial"/>
                <w:b/>
                <w:sz w:val="18"/>
                <w:szCs w:val="18"/>
              </w:rPr>
            </w:pPr>
          </w:p>
        </w:tc>
        <w:tc>
          <w:tcPr>
            <w:tcW w:w="2622" w:type="dxa"/>
          </w:tcPr>
          <w:p w14:paraId="7C704A2F" w14:textId="6CDDF864" w:rsidR="002F73BB" w:rsidRPr="00C11B4C" w:rsidDel="00507E80" w:rsidRDefault="002F73BB" w:rsidP="002F73BB">
            <w:pPr>
              <w:rPr>
                <w:del w:id="20341" w:author="Stacy Timothy -Ed- E Jr NGA-SFHPQ USA CIV" w:date="2024-09-18T12:53:00Z"/>
                <w:rFonts w:ascii="Arial" w:hAnsi="Arial" w:cs="Arial"/>
                <w:sz w:val="18"/>
                <w:szCs w:val="18"/>
              </w:rPr>
            </w:pPr>
            <w:del w:id="20342" w:author="Stacy Timothy -Ed- E Jr NGA-SFHPQ USA CIV" w:date="2024-09-18T12:53:00Z">
              <w:r w:rsidRPr="00C11B4C" w:rsidDel="00507E80">
                <w:rPr>
                  <w:rFonts w:ascii="Arial" w:hAnsi="Arial" w:cs="Arial"/>
                  <w:sz w:val="18"/>
                  <w:szCs w:val="18"/>
                </w:rPr>
                <w:delText>locality</w:delText>
              </w:r>
            </w:del>
          </w:p>
        </w:tc>
        <w:tc>
          <w:tcPr>
            <w:tcW w:w="1663" w:type="dxa"/>
          </w:tcPr>
          <w:p w14:paraId="7ADAE328" w14:textId="7A8CDFC2" w:rsidR="002F73BB" w:rsidRPr="00656550" w:rsidDel="00507E80" w:rsidRDefault="002F73BB" w:rsidP="002F73BB">
            <w:pPr>
              <w:rPr>
                <w:del w:id="20343" w:author="Stacy Timothy -Ed- E Jr NGA-SFHPQ USA CIV" w:date="2024-09-18T12:53:00Z"/>
                <w:rFonts w:ascii="Arial" w:hAnsi="Arial" w:cs="Arial"/>
                <w:sz w:val="18"/>
                <w:szCs w:val="18"/>
              </w:rPr>
            </w:pPr>
            <w:del w:id="20344" w:author="Stacy Timothy -Ed- E Jr NGA-SFHPQ USA CIV" w:date="2024-09-18T12:53:00Z">
              <w:r w:rsidRPr="00656550" w:rsidDel="00507E80">
                <w:rPr>
                  <w:rFonts w:ascii="Arial" w:hAnsi="Arial" w:cs="Arial"/>
                  <w:sz w:val="18"/>
                  <w:szCs w:val="18"/>
                </w:rPr>
                <w:delText>localityIdentifier</w:delText>
              </w:r>
            </w:del>
          </w:p>
        </w:tc>
        <w:tc>
          <w:tcPr>
            <w:tcW w:w="2248" w:type="dxa"/>
          </w:tcPr>
          <w:p w14:paraId="3A497FED" w14:textId="097111DC" w:rsidR="002F73BB" w:rsidRPr="00656550" w:rsidDel="00507E80" w:rsidRDefault="002F73BB" w:rsidP="002F73BB">
            <w:pPr>
              <w:rPr>
                <w:del w:id="20345" w:author="Stacy Timothy -Ed- E Jr NGA-SFHPQ USA CIV" w:date="2024-09-18T12:53:00Z"/>
                <w:rFonts w:ascii="Arial" w:hAnsi="Arial" w:cs="Arial"/>
                <w:b/>
                <w:sz w:val="18"/>
                <w:szCs w:val="18"/>
              </w:rPr>
            </w:pPr>
          </w:p>
        </w:tc>
      </w:tr>
      <w:tr w:rsidR="002F73BB" w:rsidRPr="003E0474" w:rsidDel="00507E80" w14:paraId="2107096A" w14:textId="39657E64" w:rsidTr="002F73BB">
        <w:trPr>
          <w:trHeight w:val="20"/>
          <w:del w:id="20346" w:author="Stacy Timothy -Ed- E Jr NGA-SFHPQ USA CIV" w:date="2024-09-18T12:53:00Z"/>
        </w:trPr>
        <w:tc>
          <w:tcPr>
            <w:tcW w:w="3277" w:type="dxa"/>
            <w:vMerge/>
          </w:tcPr>
          <w:p w14:paraId="6E1CEA7B" w14:textId="576AF011" w:rsidR="002F73BB" w:rsidRPr="00656550" w:rsidDel="00507E80" w:rsidRDefault="002F73BB" w:rsidP="002F73BB">
            <w:pPr>
              <w:rPr>
                <w:del w:id="20347" w:author="Stacy Timothy -Ed- E Jr NGA-SFHPQ USA CIV" w:date="2024-09-18T12:53:00Z"/>
                <w:rFonts w:ascii="Arial" w:hAnsi="Arial" w:cs="Arial"/>
                <w:b/>
                <w:sz w:val="18"/>
                <w:szCs w:val="18"/>
              </w:rPr>
            </w:pPr>
          </w:p>
        </w:tc>
        <w:tc>
          <w:tcPr>
            <w:tcW w:w="2622" w:type="dxa"/>
          </w:tcPr>
          <w:p w14:paraId="665C6DBD" w14:textId="3C889DA8" w:rsidR="002F73BB" w:rsidRPr="00656550" w:rsidDel="00507E80" w:rsidRDefault="002F73BB" w:rsidP="002F73BB">
            <w:pPr>
              <w:rPr>
                <w:del w:id="20348" w:author="Stacy Timothy -Ed- E Jr NGA-SFHPQ USA CIV" w:date="2024-09-18T12:53:00Z"/>
                <w:rFonts w:ascii="Arial" w:hAnsi="Arial" w:cs="Arial"/>
                <w:b/>
                <w:sz w:val="18"/>
                <w:szCs w:val="18"/>
              </w:rPr>
            </w:pPr>
          </w:p>
        </w:tc>
        <w:tc>
          <w:tcPr>
            <w:tcW w:w="1663" w:type="dxa"/>
          </w:tcPr>
          <w:p w14:paraId="02EACBA6" w14:textId="24DD7ADD" w:rsidR="002F73BB" w:rsidRPr="00656550" w:rsidDel="00507E80" w:rsidRDefault="002F73BB" w:rsidP="002F73BB">
            <w:pPr>
              <w:rPr>
                <w:del w:id="20349" w:author="Stacy Timothy -Ed- E Jr NGA-SFHPQ USA CIV" w:date="2024-09-18T12:53:00Z"/>
                <w:rFonts w:ascii="Arial" w:hAnsi="Arial" w:cs="Arial"/>
                <w:sz w:val="18"/>
                <w:szCs w:val="18"/>
              </w:rPr>
            </w:pPr>
            <w:del w:id="20350" w:author="Stacy Timothy -Ed- E Jr NGA-SFHPQ USA CIV" w:date="2024-09-18T12:53:00Z">
              <w:r w:rsidRPr="00656550" w:rsidDel="00507E80">
                <w:rPr>
                  <w:rFonts w:ascii="Arial" w:hAnsi="Arial" w:cs="Arial"/>
                  <w:b/>
                  <w:sz w:val="18"/>
                  <w:szCs w:val="18"/>
                </w:rPr>
                <w:delText>locationName</w:delText>
              </w:r>
            </w:del>
          </w:p>
        </w:tc>
        <w:tc>
          <w:tcPr>
            <w:tcW w:w="2248" w:type="dxa"/>
          </w:tcPr>
          <w:p w14:paraId="04934692" w14:textId="09706F2B" w:rsidR="002F73BB" w:rsidRPr="00656550" w:rsidDel="00507E80" w:rsidRDefault="002F73BB" w:rsidP="002F73BB">
            <w:pPr>
              <w:rPr>
                <w:del w:id="20351" w:author="Stacy Timothy -Ed- E Jr NGA-SFHPQ USA CIV" w:date="2024-09-18T12:53:00Z"/>
                <w:rFonts w:ascii="Arial" w:hAnsi="Arial" w:cs="Arial"/>
                <w:b/>
                <w:sz w:val="18"/>
                <w:szCs w:val="18"/>
              </w:rPr>
            </w:pPr>
            <w:del w:id="20352" w:author="Stacy Timothy -Ed- E Jr NGA-SFHPQ USA CIV" w:date="2024-09-18T12:53:00Z">
              <w:r w:rsidRPr="00656550" w:rsidDel="00507E80">
                <w:rPr>
                  <w:rFonts w:ascii="Arial" w:hAnsi="Arial" w:cs="Arial"/>
                  <w:sz w:val="18"/>
                  <w:szCs w:val="18"/>
                </w:rPr>
                <w:delText xml:space="preserve">language: </w:delText>
              </w:r>
              <w:r w:rsidDel="00507E80">
                <w:rPr>
                  <w:rFonts w:ascii="Arial" w:hAnsi="Arial" w:cs="Arial"/>
                  <w:sz w:val="18"/>
                  <w:szCs w:val="18"/>
                </w:rPr>
                <w:delText>eng</w:delText>
              </w:r>
            </w:del>
          </w:p>
        </w:tc>
      </w:tr>
      <w:tr w:rsidR="002F73BB" w:rsidRPr="003E0474" w:rsidDel="00507E80" w14:paraId="37A1F9FD" w14:textId="6DA91B71" w:rsidTr="002F73BB">
        <w:trPr>
          <w:trHeight w:val="20"/>
          <w:del w:id="20353" w:author="Stacy Timothy -Ed- E Jr NGA-SFHPQ USA CIV" w:date="2024-09-18T12:53:00Z"/>
        </w:trPr>
        <w:tc>
          <w:tcPr>
            <w:tcW w:w="3277" w:type="dxa"/>
            <w:vMerge/>
          </w:tcPr>
          <w:p w14:paraId="2600DEB9" w14:textId="05AE9DE5" w:rsidR="002F73BB" w:rsidRPr="00656550" w:rsidDel="00507E80" w:rsidRDefault="002F73BB" w:rsidP="002F73BB">
            <w:pPr>
              <w:rPr>
                <w:del w:id="20354" w:author="Stacy Timothy -Ed- E Jr NGA-SFHPQ USA CIV" w:date="2024-09-18T12:53:00Z"/>
                <w:rFonts w:ascii="Arial" w:hAnsi="Arial" w:cs="Arial"/>
                <w:b/>
                <w:sz w:val="18"/>
                <w:szCs w:val="18"/>
              </w:rPr>
            </w:pPr>
          </w:p>
        </w:tc>
        <w:tc>
          <w:tcPr>
            <w:tcW w:w="2622" w:type="dxa"/>
          </w:tcPr>
          <w:p w14:paraId="0A6D24C8" w14:textId="16EC0C52" w:rsidR="002F73BB" w:rsidRPr="00656550" w:rsidDel="00507E80" w:rsidRDefault="002F73BB" w:rsidP="002F73BB">
            <w:pPr>
              <w:rPr>
                <w:del w:id="20355" w:author="Stacy Timothy -Ed- E Jr NGA-SFHPQ USA CIV" w:date="2024-09-18T12:53:00Z"/>
                <w:rFonts w:ascii="Arial" w:hAnsi="Arial" w:cs="Arial"/>
                <w:b/>
                <w:sz w:val="18"/>
                <w:szCs w:val="18"/>
              </w:rPr>
            </w:pPr>
          </w:p>
        </w:tc>
        <w:tc>
          <w:tcPr>
            <w:tcW w:w="1663" w:type="dxa"/>
          </w:tcPr>
          <w:p w14:paraId="1828C604" w14:textId="78A16D1E" w:rsidR="002F73BB" w:rsidRPr="00656550" w:rsidDel="00507E80" w:rsidRDefault="002F73BB" w:rsidP="002F73BB">
            <w:pPr>
              <w:rPr>
                <w:del w:id="20356" w:author="Stacy Timothy -Ed- E Jr NGA-SFHPQ USA CIV" w:date="2024-09-18T12:53:00Z"/>
                <w:rFonts w:ascii="Arial" w:hAnsi="Arial" w:cs="Arial"/>
                <w:sz w:val="18"/>
                <w:szCs w:val="18"/>
              </w:rPr>
            </w:pPr>
          </w:p>
        </w:tc>
        <w:tc>
          <w:tcPr>
            <w:tcW w:w="2248" w:type="dxa"/>
          </w:tcPr>
          <w:p w14:paraId="6F414FDE" w14:textId="7C3DE5E2" w:rsidR="002F73BB" w:rsidRPr="00C10F02" w:rsidDel="00507E80" w:rsidRDefault="002F73BB" w:rsidP="002F73BB">
            <w:pPr>
              <w:tabs>
                <w:tab w:val="left" w:pos="420"/>
                <w:tab w:val="left" w:leader="underscore" w:pos="1680"/>
                <w:tab w:val="left" w:leader="underscore" w:pos="3360"/>
              </w:tabs>
              <w:suppressAutoHyphens/>
              <w:autoSpaceDE w:val="0"/>
              <w:autoSpaceDN w:val="0"/>
              <w:adjustRightInd w:val="0"/>
              <w:spacing w:line="230" w:lineRule="atLeast"/>
              <w:textAlignment w:val="center"/>
              <w:rPr>
                <w:del w:id="20357" w:author="Stacy Timothy -Ed- E Jr NGA-SFHPQ USA CIV" w:date="2024-09-18T12:53:00Z"/>
                <w:rFonts w:ascii="Courier New" w:hAnsi="Courier New" w:cs="Courier New"/>
                <w:caps/>
                <w:color w:val="000000"/>
                <w:spacing w:val="-2"/>
                <w:w w:val="99"/>
                <w:sz w:val="20"/>
                <w:lang w:eastAsia="en-GB"/>
              </w:rPr>
            </w:pPr>
            <w:del w:id="20358"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 xml:space="preserve">: </w:delText>
              </w:r>
              <w:r w:rsidDel="00507E80">
                <w:rPr>
                  <w:rFonts w:ascii="Arial" w:hAnsi="Arial" w:cs="Arial"/>
                  <w:sz w:val="18"/>
                  <w:szCs w:val="18"/>
                </w:rPr>
                <w:delText>AUSTRALIA-NORTH COAST</w:delText>
              </w:r>
            </w:del>
          </w:p>
        </w:tc>
      </w:tr>
      <w:tr w:rsidR="002F73BB" w:rsidRPr="003E0474" w:rsidDel="00507E80" w14:paraId="61628091" w14:textId="50A3692F" w:rsidTr="002F73BB">
        <w:trPr>
          <w:trHeight w:val="20"/>
          <w:del w:id="20359" w:author="Stacy Timothy -Ed- E Jr NGA-SFHPQ USA CIV" w:date="2024-09-18T12:53:00Z"/>
        </w:trPr>
        <w:tc>
          <w:tcPr>
            <w:tcW w:w="3277" w:type="dxa"/>
            <w:vMerge/>
          </w:tcPr>
          <w:p w14:paraId="5C002438" w14:textId="0B8EA023" w:rsidR="002F73BB" w:rsidRPr="00656550" w:rsidDel="00507E80" w:rsidRDefault="002F73BB" w:rsidP="002F73BB">
            <w:pPr>
              <w:rPr>
                <w:del w:id="20360" w:author="Stacy Timothy -Ed- E Jr NGA-SFHPQ USA CIV" w:date="2024-09-18T12:53:00Z"/>
                <w:rFonts w:ascii="Arial" w:hAnsi="Arial" w:cs="Arial"/>
                <w:sz w:val="18"/>
                <w:szCs w:val="18"/>
              </w:rPr>
            </w:pPr>
          </w:p>
        </w:tc>
        <w:tc>
          <w:tcPr>
            <w:tcW w:w="2622" w:type="dxa"/>
          </w:tcPr>
          <w:p w14:paraId="0C7A52DC" w14:textId="584D82BB" w:rsidR="002F73BB" w:rsidRPr="00656550" w:rsidDel="00507E80" w:rsidRDefault="002F73BB" w:rsidP="002F73BB">
            <w:pPr>
              <w:rPr>
                <w:del w:id="20361" w:author="Stacy Timothy -Ed- E Jr NGA-SFHPQ USA CIV" w:date="2024-09-18T12:53:00Z"/>
                <w:rFonts w:ascii="Arial" w:hAnsi="Arial" w:cs="Arial"/>
                <w:b/>
                <w:sz w:val="18"/>
                <w:szCs w:val="18"/>
              </w:rPr>
            </w:pPr>
            <w:del w:id="20362" w:author="Stacy Timothy -Ed- E Jr NGA-SFHPQ USA CIV" w:date="2024-09-18T12:53:00Z">
              <w:r w:rsidRPr="00656550" w:rsidDel="00507E80">
                <w:rPr>
                  <w:rFonts w:ascii="Arial" w:hAnsi="Arial" w:cs="Arial"/>
                  <w:b/>
                  <w:sz w:val="18"/>
                  <w:szCs w:val="18"/>
                </w:rPr>
                <w:delText>messageSeriesIdentifier</w:delText>
              </w:r>
            </w:del>
          </w:p>
        </w:tc>
        <w:tc>
          <w:tcPr>
            <w:tcW w:w="3911" w:type="dxa"/>
            <w:gridSpan w:val="2"/>
          </w:tcPr>
          <w:p w14:paraId="4BC98595" w14:textId="6CEDF168" w:rsidR="002F73BB" w:rsidRPr="00656550" w:rsidDel="00507E80" w:rsidRDefault="002F73BB" w:rsidP="002F73BB">
            <w:pPr>
              <w:rPr>
                <w:del w:id="20363" w:author="Stacy Timothy -Ed- E Jr NGA-SFHPQ USA CIV" w:date="2024-09-18T12:53:00Z"/>
                <w:rFonts w:ascii="Arial" w:hAnsi="Arial" w:cs="Arial"/>
                <w:sz w:val="18"/>
                <w:szCs w:val="18"/>
              </w:rPr>
            </w:pPr>
            <w:del w:id="20364" w:author="Stacy Timothy -Ed- E Jr NGA-SFHPQ USA CIV" w:date="2024-09-16T14:09:00Z">
              <w:r w:rsidRPr="00656550" w:rsidDel="001F5A49">
                <w:rPr>
                  <w:rFonts w:ascii="Arial" w:hAnsi="Arial" w:cs="Arial"/>
                  <w:sz w:val="18"/>
                  <w:szCs w:val="18"/>
                </w:rPr>
                <w:delText>country</w:delText>
              </w:r>
            </w:del>
            <w:del w:id="20365" w:author="Stacy Timothy -Ed- E Jr NGA-SFHPQ USA CIV" w:date="2024-09-18T12:53:00Z">
              <w:r w:rsidRPr="00656550" w:rsidDel="00507E80">
                <w:rPr>
                  <w:rFonts w:ascii="Arial" w:hAnsi="Arial" w:cs="Arial"/>
                  <w:sz w:val="18"/>
                  <w:szCs w:val="18"/>
                </w:rPr>
                <w:delText xml:space="preserve">: </w:delText>
              </w:r>
              <w:r w:rsidDel="00507E80">
                <w:rPr>
                  <w:rFonts w:ascii="Arial" w:hAnsi="Arial" w:cs="Arial"/>
                  <w:sz w:val="18"/>
                  <w:szCs w:val="18"/>
                </w:rPr>
                <w:delText>AU</w:delText>
              </w:r>
            </w:del>
          </w:p>
          <w:p w14:paraId="0D167FCC" w14:textId="09E25845" w:rsidR="002F73BB" w:rsidRPr="00656550" w:rsidDel="00507E80" w:rsidRDefault="002F73BB" w:rsidP="002F73BB">
            <w:pPr>
              <w:rPr>
                <w:del w:id="20366" w:author="Stacy Timothy -Ed- E Jr NGA-SFHPQ USA CIV" w:date="2024-09-18T12:53:00Z"/>
                <w:rFonts w:ascii="Arial" w:hAnsi="Arial" w:cs="Arial"/>
                <w:sz w:val="18"/>
                <w:szCs w:val="18"/>
              </w:rPr>
            </w:pPr>
            <w:del w:id="20367" w:author="Stacy Timothy -Ed- E Jr NGA-SFHPQ USA CIV" w:date="2024-09-18T12:53:00Z">
              <w:r w:rsidRPr="00656550" w:rsidDel="00507E80">
                <w:rPr>
                  <w:rFonts w:ascii="Arial" w:hAnsi="Arial" w:cs="Arial"/>
                  <w:b/>
                  <w:sz w:val="18"/>
                  <w:szCs w:val="18"/>
                </w:rPr>
                <w:delText>nameOfSeries</w:delText>
              </w:r>
              <w:r w:rsidRPr="00656550" w:rsidDel="00507E80">
                <w:rPr>
                  <w:rFonts w:ascii="Arial" w:hAnsi="Arial" w:cs="Arial"/>
                  <w:sz w:val="18"/>
                  <w:szCs w:val="18"/>
                </w:rPr>
                <w:delText>: NAVAREA</w:delText>
              </w:r>
              <w:r w:rsidDel="00507E80">
                <w:rPr>
                  <w:rFonts w:ascii="Arial" w:hAnsi="Arial" w:cs="Arial"/>
                  <w:sz w:val="18"/>
                  <w:szCs w:val="18"/>
                </w:rPr>
                <w:delText xml:space="preserve"> X</w:delText>
              </w:r>
            </w:del>
          </w:p>
          <w:p w14:paraId="33316058" w14:textId="46E8E1E6" w:rsidR="002F73BB" w:rsidRPr="00656550" w:rsidDel="00507E80" w:rsidRDefault="002F73BB" w:rsidP="002F73BB">
            <w:pPr>
              <w:rPr>
                <w:del w:id="20368" w:author="Stacy Timothy -Ed- E Jr NGA-SFHPQ USA CIV" w:date="2024-09-18T12:53:00Z"/>
                <w:rFonts w:ascii="Arial" w:hAnsi="Arial" w:cs="Arial"/>
                <w:sz w:val="18"/>
                <w:szCs w:val="18"/>
              </w:rPr>
            </w:pPr>
            <w:del w:id="20369" w:author="Stacy Timothy -Ed- E Jr NGA-SFHPQ USA CIV" w:date="2024-01-29T09:22:00Z">
              <w:r w:rsidRPr="00656550" w:rsidDel="004B2930">
                <w:rPr>
                  <w:rFonts w:ascii="Arial" w:hAnsi="Arial" w:cs="Arial"/>
                  <w:b/>
                  <w:sz w:val="18"/>
                  <w:szCs w:val="18"/>
                </w:rPr>
                <w:delText>productionAgency</w:delText>
              </w:r>
            </w:del>
            <w:del w:id="20370" w:author="Stacy Timothy -Ed- E Jr NGA-SFHPQ USA CIV" w:date="2024-09-18T12:53:00Z">
              <w:r w:rsidRPr="00656550" w:rsidDel="00507E80">
                <w:rPr>
                  <w:rFonts w:ascii="Arial" w:hAnsi="Arial" w:cs="Arial"/>
                  <w:sz w:val="18"/>
                  <w:szCs w:val="18"/>
                </w:rPr>
                <w:delText>:</w:delText>
              </w:r>
              <w:r w:rsidDel="00507E80">
                <w:rPr>
                  <w:rFonts w:ascii="Arial" w:hAnsi="Arial" w:cs="Arial"/>
                  <w:sz w:val="18"/>
                  <w:szCs w:val="18"/>
                </w:rPr>
                <w:delText xml:space="preserve"> AU</w:delText>
              </w:r>
            </w:del>
          </w:p>
          <w:p w14:paraId="0849E265" w14:textId="78B4B51F" w:rsidR="002F73BB" w:rsidDel="00507E80" w:rsidRDefault="002F73BB" w:rsidP="002F73BB">
            <w:pPr>
              <w:rPr>
                <w:del w:id="20371" w:author="Stacy Timothy -Ed- E Jr NGA-SFHPQ USA CIV" w:date="2024-09-18T12:53:00Z"/>
                <w:rFonts w:ascii="Arial" w:hAnsi="Arial" w:cs="Arial"/>
                <w:sz w:val="18"/>
                <w:szCs w:val="18"/>
              </w:rPr>
            </w:pPr>
            <w:del w:id="20372" w:author="Stacy Timothy -Ed- E Jr NGA-SFHPQ USA CIV" w:date="2024-09-16T14:08:00Z">
              <w:r w:rsidRPr="00656550" w:rsidDel="008F7865">
                <w:rPr>
                  <w:rFonts w:ascii="Arial" w:hAnsi="Arial" w:cs="Arial"/>
                  <w:sz w:val="18"/>
                  <w:szCs w:val="18"/>
                </w:rPr>
                <w:delText>warningIdentifier</w:delText>
              </w:r>
            </w:del>
            <w:del w:id="20373" w:author="Stacy Timothy -Ed- E Jr NGA-SFHPQ USA CIV" w:date="2024-09-18T12:53:00Z">
              <w:r w:rsidRPr="00656550" w:rsidDel="00507E80">
                <w:rPr>
                  <w:rFonts w:ascii="Arial" w:hAnsi="Arial" w:cs="Arial"/>
                  <w:sz w:val="18"/>
                  <w:szCs w:val="18"/>
                </w:rPr>
                <w:delText>:</w:delText>
              </w:r>
              <w:r w:rsidRPr="00656550" w:rsidDel="00507E80">
                <w:rPr>
                  <w:rFonts w:ascii="Arial" w:hAnsi="Arial" w:cs="Arial"/>
                  <w:sz w:val="18"/>
                  <w:szCs w:val="18"/>
                </w:rPr>
                <w:br/>
              </w:r>
              <w:r w:rsidRPr="00656550" w:rsidDel="00507E80">
                <w:rPr>
                  <w:rFonts w:ascii="Arial" w:hAnsi="Arial" w:cs="Arial"/>
                  <w:b/>
                  <w:sz w:val="18"/>
                  <w:szCs w:val="18"/>
                </w:rPr>
                <w:delText>warningNumber</w:delText>
              </w:r>
              <w:r w:rsidRPr="00656550" w:rsidDel="00507E80">
                <w:rPr>
                  <w:rFonts w:ascii="Arial" w:hAnsi="Arial" w:cs="Arial"/>
                  <w:sz w:val="18"/>
                  <w:szCs w:val="18"/>
                </w:rPr>
                <w:delText>:</w:delText>
              </w:r>
              <w:r w:rsidDel="00507E80">
                <w:rPr>
                  <w:rFonts w:ascii="Arial" w:hAnsi="Arial" w:cs="Arial"/>
                  <w:sz w:val="18"/>
                  <w:szCs w:val="18"/>
                </w:rPr>
                <w:delText xml:space="preserve"> 180</w:delText>
              </w:r>
            </w:del>
          </w:p>
          <w:p w14:paraId="157EE8AD" w14:textId="25AE9E15" w:rsidR="002F73BB" w:rsidRPr="00656550" w:rsidDel="00507E80" w:rsidRDefault="002F73BB" w:rsidP="002F73BB">
            <w:pPr>
              <w:rPr>
                <w:del w:id="20374" w:author="Stacy Timothy -Ed- E Jr NGA-SFHPQ USA CIV" w:date="2024-09-18T12:53:00Z"/>
                <w:rFonts w:ascii="Arial" w:hAnsi="Arial" w:cs="Arial"/>
                <w:sz w:val="18"/>
                <w:szCs w:val="18"/>
              </w:rPr>
            </w:pPr>
            <w:del w:id="20375" w:author="Stacy Timothy -Ed- E Jr NGA-SFHPQ USA CIV" w:date="2024-09-18T12:53:00Z">
              <w:r w:rsidRPr="00656550" w:rsidDel="00507E80">
                <w:rPr>
                  <w:rFonts w:ascii="Arial" w:hAnsi="Arial" w:cs="Arial"/>
                  <w:b/>
                  <w:sz w:val="18"/>
                  <w:szCs w:val="18"/>
                </w:rPr>
                <w:delText>warningType</w:delText>
              </w:r>
              <w:r w:rsidRPr="00656550" w:rsidDel="00507E80">
                <w:rPr>
                  <w:rFonts w:ascii="Arial" w:hAnsi="Arial" w:cs="Arial"/>
                  <w:sz w:val="18"/>
                  <w:szCs w:val="18"/>
                </w:rPr>
                <w:delText>: (4) NAVAREA navigational warning</w:delText>
              </w:r>
            </w:del>
          </w:p>
          <w:p w14:paraId="40B1003A" w14:textId="7136713F" w:rsidR="002F73BB" w:rsidRPr="00656550" w:rsidDel="00507E80" w:rsidRDefault="002F73BB" w:rsidP="002F73BB">
            <w:pPr>
              <w:rPr>
                <w:del w:id="20376" w:author="Stacy Timothy -Ed- E Jr NGA-SFHPQ USA CIV" w:date="2024-09-18T12:53:00Z"/>
                <w:rFonts w:ascii="Arial" w:hAnsi="Arial" w:cs="Arial"/>
                <w:sz w:val="18"/>
                <w:szCs w:val="18"/>
              </w:rPr>
            </w:pPr>
            <w:del w:id="20377" w:author="Stacy Timothy -Ed- E Jr NGA-SFHPQ USA CIV" w:date="2024-09-18T12:53:00Z">
              <w:r w:rsidRPr="00656550" w:rsidDel="00507E80">
                <w:rPr>
                  <w:rFonts w:ascii="Arial" w:hAnsi="Arial" w:cs="Arial"/>
                  <w:b/>
                  <w:sz w:val="18"/>
                  <w:szCs w:val="18"/>
                </w:rPr>
                <w:delText>year</w:delText>
              </w:r>
              <w:r w:rsidRPr="00656550" w:rsidDel="00507E80">
                <w:rPr>
                  <w:rFonts w:ascii="Arial" w:hAnsi="Arial" w:cs="Arial"/>
                  <w:sz w:val="18"/>
                  <w:szCs w:val="18"/>
                </w:rPr>
                <w:delText xml:space="preserve">: </w:delText>
              </w:r>
              <w:r w:rsidDel="00507E80">
                <w:rPr>
                  <w:rFonts w:ascii="Arial" w:hAnsi="Arial" w:cs="Arial"/>
                  <w:sz w:val="18"/>
                  <w:szCs w:val="18"/>
                </w:rPr>
                <w:delText>21</w:delText>
              </w:r>
            </w:del>
          </w:p>
        </w:tc>
      </w:tr>
      <w:tr w:rsidR="002F73BB" w:rsidRPr="003E0474" w:rsidDel="00507E80" w14:paraId="6FD7999F" w14:textId="17477130" w:rsidTr="002F73BB">
        <w:trPr>
          <w:trHeight w:val="20"/>
          <w:del w:id="20378" w:author="Stacy Timothy -Ed- E Jr NGA-SFHPQ USA CIV" w:date="2024-09-18T12:53:00Z"/>
        </w:trPr>
        <w:tc>
          <w:tcPr>
            <w:tcW w:w="3277" w:type="dxa"/>
            <w:vMerge/>
          </w:tcPr>
          <w:p w14:paraId="1AEB302A" w14:textId="28070E1C" w:rsidR="002F73BB" w:rsidRPr="00656550" w:rsidDel="00507E80" w:rsidRDefault="002F73BB" w:rsidP="002F73BB">
            <w:pPr>
              <w:rPr>
                <w:del w:id="20379" w:author="Stacy Timothy -Ed- E Jr NGA-SFHPQ USA CIV" w:date="2024-09-18T12:53:00Z"/>
                <w:rFonts w:ascii="Arial" w:hAnsi="Arial" w:cs="Arial"/>
                <w:sz w:val="18"/>
                <w:szCs w:val="18"/>
              </w:rPr>
            </w:pPr>
          </w:p>
        </w:tc>
        <w:tc>
          <w:tcPr>
            <w:tcW w:w="2622" w:type="dxa"/>
          </w:tcPr>
          <w:p w14:paraId="4BA38DE7" w14:textId="0CAA417B" w:rsidR="002F73BB" w:rsidRPr="00656550" w:rsidDel="00507E80" w:rsidRDefault="002F73BB" w:rsidP="002F73BB">
            <w:pPr>
              <w:rPr>
                <w:del w:id="20380" w:author="Stacy Timothy -Ed- E Jr NGA-SFHPQ USA CIV" w:date="2024-09-18T12:53:00Z"/>
                <w:rFonts w:ascii="Arial" w:hAnsi="Arial" w:cs="Arial"/>
                <w:sz w:val="18"/>
                <w:szCs w:val="18"/>
              </w:rPr>
            </w:pPr>
            <w:del w:id="20381" w:author="Stacy Timothy -Ed- E Jr NGA-SFHPQ USA CIV" w:date="2024-09-18T12:53:00Z">
              <w:r w:rsidRPr="00656550" w:rsidDel="00507E80">
                <w:rPr>
                  <w:rFonts w:ascii="Arial" w:hAnsi="Arial" w:cs="Arial"/>
                  <w:sz w:val="18"/>
                  <w:szCs w:val="18"/>
                </w:rPr>
                <w:delText>affectedChartPublications</w:delText>
              </w:r>
            </w:del>
          </w:p>
        </w:tc>
        <w:tc>
          <w:tcPr>
            <w:tcW w:w="3911" w:type="dxa"/>
            <w:gridSpan w:val="2"/>
          </w:tcPr>
          <w:p w14:paraId="5C87BE2B" w14:textId="387FA967" w:rsidR="002F73BB" w:rsidRPr="00656550" w:rsidDel="00507E80" w:rsidRDefault="002F73BB" w:rsidP="002F73BB">
            <w:pPr>
              <w:rPr>
                <w:del w:id="20382" w:author="Stacy Timothy -Ed- E Jr NGA-SFHPQ USA CIV" w:date="2024-09-18T12:53:00Z"/>
                <w:rFonts w:ascii="Arial" w:hAnsi="Arial" w:cs="Arial"/>
                <w:sz w:val="18"/>
                <w:szCs w:val="18"/>
              </w:rPr>
            </w:pPr>
            <w:del w:id="20383" w:author="Stacy Timothy -Ed- E Jr NGA-SFHPQ USA CIV" w:date="2024-09-18T12:53:00Z">
              <w:r w:rsidRPr="00656550" w:rsidDel="00507E80">
                <w:rPr>
                  <w:rFonts w:ascii="Arial" w:hAnsi="Arial" w:cs="Arial"/>
                  <w:sz w:val="18"/>
                  <w:szCs w:val="18"/>
                </w:rPr>
                <w:delText xml:space="preserve">chartAffected: </w:delText>
              </w:r>
            </w:del>
          </w:p>
          <w:p w14:paraId="5E975CFF" w14:textId="57B0089E" w:rsidR="002F73BB" w:rsidRPr="00656550" w:rsidDel="00507E80" w:rsidRDefault="002F73BB" w:rsidP="002F73BB">
            <w:pPr>
              <w:rPr>
                <w:del w:id="20384" w:author="Stacy Timothy -Ed- E Jr NGA-SFHPQ USA CIV" w:date="2024-09-18T12:53:00Z"/>
                <w:rFonts w:ascii="Arial" w:hAnsi="Arial" w:cs="Arial"/>
                <w:sz w:val="18"/>
                <w:szCs w:val="18"/>
              </w:rPr>
            </w:pPr>
            <w:del w:id="20385" w:author="Stacy Timothy -Ed- E Jr NGA-SFHPQ USA CIV" w:date="2024-09-18T12:53:00Z">
              <w:r w:rsidRPr="00656550" w:rsidDel="00507E80">
                <w:rPr>
                  <w:rFonts w:ascii="Arial" w:hAnsi="Arial" w:cs="Arial"/>
                  <w:sz w:val="18"/>
                  <w:szCs w:val="18"/>
                </w:rPr>
                <w:delText>internationalChartAffected: INT___</w:delText>
              </w:r>
            </w:del>
          </w:p>
        </w:tc>
      </w:tr>
      <w:tr w:rsidR="002F73BB" w:rsidRPr="003E0474" w:rsidDel="00507E80" w14:paraId="5F43B0BA" w14:textId="5307881E" w:rsidTr="002F73BB">
        <w:trPr>
          <w:trHeight w:val="20"/>
          <w:del w:id="20386" w:author="Stacy Timothy -Ed- E Jr NGA-SFHPQ USA CIV" w:date="2024-09-18T12:53:00Z"/>
        </w:trPr>
        <w:tc>
          <w:tcPr>
            <w:tcW w:w="3277" w:type="dxa"/>
            <w:vMerge/>
          </w:tcPr>
          <w:p w14:paraId="3D2D53AF" w14:textId="2ACE0579" w:rsidR="002F73BB" w:rsidRPr="00656550" w:rsidDel="00507E80" w:rsidRDefault="002F73BB" w:rsidP="002F73BB">
            <w:pPr>
              <w:rPr>
                <w:del w:id="20387" w:author="Stacy Timothy -Ed- E Jr NGA-SFHPQ USA CIV" w:date="2024-09-18T12:53:00Z"/>
                <w:rFonts w:ascii="Arial" w:hAnsi="Arial" w:cs="Arial"/>
                <w:sz w:val="18"/>
                <w:szCs w:val="18"/>
              </w:rPr>
            </w:pPr>
          </w:p>
        </w:tc>
        <w:tc>
          <w:tcPr>
            <w:tcW w:w="2622" w:type="dxa"/>
          </w:tcPr>
          <w:p w14:paraId="0EF04236" w14:textId="7A81350F" w:rsidR="002F73BB" w:rsidRPr="00656550" w:rsidDel="00507E80" w:rsidRDefault="002F73BB" w:rsidP="002F73BB">
            <w:pPr>
              <w:rPr>
                <w:del w:id="20388" w:author="Stacy Timothy -Ed- E Jr NGA-SFHPQ USA CIV" w:date="2024-09-18T12:53:00Z"/>
                <w:rFonts w:ascii="Arial" w:hAnsi="Arial" w:cs="Arial"/>
                <w:sz w:val="18"/>
                <w:szCs w:val="18"/>
              </w:rPr>
            </w:pPr>
            <w:del w:id="20389" w:author="Stacy Timothy -Ed- E Jr NGA-SFHPQ USA CIV" w:date="2024-09-18T12:53:00Z">
              <w:r w:rsidRPr="00656550" w:rsidDel="00507E80">
                <w:rPr>
                  <w:rFonts w:ascii="Arial" w:hAnsi="Arial" w:cs="Arial"/>
                  <w:sz w:val="18"/>
                  <w:szCs w:val="18"/>
                </w:rPr>
                <w:delText>title</w:delText>
              </w:r>
            </w:del>
          </w:p>
        </w:tc>
        <w:tc>
          <w:tcPr>
            <w:tcW w:w="3911" w:type="dxa"/>
            <w:gridSpan w:val="2"/>
          </w:tcPr>
          <w:p w14:paraId="3228B8BB" w14:textId="49DD8A18" w:rsidR="002F73BB" w:rsidRPr="00656550" w:rsidDel="00507E80" w:rsidRDefault="002F73BB" w:rsidP="002F73BB">
            <w:pPr>
              <w:rPr>
                <w:del w:id="20390" w:author="Stacy Timothy -Ed- E Jr NGA-SFHPQ USA CIV" w:date="2024-09-18T12:53:00Z"/>
                <w:rFonts w:ascii="Arial" w:hAnsi="Arial" w:cs="Arial"/>
                <w:sz w:val="18"/>
                <w:szCs w:val="18"/>
              </w:rPr>
            </w:pPr>
          </w:p>
        </w:tc>
      </w:tr>
      <w:tr w:rsidR="002F73BB" w:rsidRPr="003E0474" w:rsidDel="00507E80" w14:paraId="223EECAA" w14:textId="225C1EED" w:rsidTr="002F73BB">
        <w:trPr>
          <w:trHeight w:val="20"/>
          <w:del w:id="20391" w:author="Stacy Timothy -Ed- E Jr NGA-SFHPQ USA CIV" w:date="2024-09-18T12:53:00Z"/>
        </w:trPr>
        <w:tc>
          <w:tcPr>
            <w:tcW w:w="3277" w:type="dxa"/>
            <w:vMerge/>
          </w:tcPr>
          <w:p w14:paraId="42DFC4C2" w14:textId="62FDD916" w:rsidR="002F73BB" w:rsidRPr="00656550" w:rsidDel="00507E80" w:rsidRDefault="002F73BB" w:rsidP="002F73BB">
            <w:pPr>
              <w:rPr>
                <w:del w:id="20392" w:author="Stacy Timothy -Ed- E Jr NGA-SFHPQ USA CIV" w:date="2024-09-18T12:53:00Z"/>
                <w:rFonts w:ascii="Arial" w:hAnsi="Arial" w:cs="Arial"/>
                <w:sz w:val="18"/>
                <w:szCs w:val="18"/>
              </w:rPr>
            </w:pPr>
          </w:p>
        </w:tc>
        <w:tc>
          <w:tcPr>
            <w:tcW w:w="2622" w:type="dxa"/>
          </w:tcPr>
          <w:p w14:paraId="1D8C239D" w14:textId="63C3D8BB" w:rsidR="002F73BB" w:rsidRPr="00656550" w:rsidDel="00507E80" w:rsidRDefault="002F73BB" w:rsidP="002F73BB">
            <w:pPr>
              <w:rPr>
                <w:del w:id="20393" w:author="Stacy Timothy -Ed- E Jr NGA-SFHPQ USA CIV" w:date="2024-09-18T12:53:00Z"/>
                <w:rFonts w:ascii="Arial" w:hAnsi="Arial" w:cs="Arial"/>
                <w:sz w:val="18"/>
                <w:szCs w:val="18"/>
              </w:rPr>
            </w:pPr>
            <w:del w:id="20394" w:author="Stacy Timothy -Ed- E Jr NGA-SFHPQ USA CIV" w:date="2024-09-18T12:53:00Z">
              <w:r w:rsidRPr="00656550" w:rsidDel="00507E80">
                <w:rPr>
                  <w:rFonts w:ascii="Arial" w:hAnsi="Arial" w:cs="Arial"/>
                  <w:sz w:val="18"/>
                  <w:szCs w:val="18"/>
                </w:rPr>
                <w:delText>cancellationDate</w:delText>
              </w:r>
            </w:del>
          </w:p>
        </w:tc>
        <w:tc>
          <w:tcPr>
            <w:tcW w:w="3911" w:type="dxa"/>
            <w:gridSpan w:val="2"/>
          </w:tcPr>
          <w:p w14:paraId="243F0F69" w14:textId="6B5E7930" w:rsidR="002F73BB" w:rsidRPr="00656550" w:rsidDel="00507E80" w:rsidRDefault="002F73BB" w:rsidP="002F73BB">
            <w:pPr>
              <w:rPr>
                <w:del w:id="20395" w:author="Stacy Timothy -Ed- E Jr NGA-SFHPQ USA CIV" w:date="2024-09-18T12:53:00Z"/>
                <w:rFonts w:ascii="Arial" w:hAnsi="Arial" w:cs="Arial"/>
                <w:sz w:val="18"/>
                <w:szCs w:val="18"/>
              </w:rPr>
            </w:pPr>
          </w:p>
        </w:tc>
      </w:tr>
      <w:tr w:rsidR="002F73BB" w:rsidRPr="003E0474" w:rsidDel="00507E80" w14:paraId="666A06F3" w14:textId="278536A7" w:rsidTr="002F73BB">
        <w:trPr>
          <w:trHeight w:val="20"/>
          <w:del w:id="20396" w:author="Stacy Timothy -Ed- E Jr NGA-SFHPQ USA CIV" w:date="2024-09-18T12:53:00Z"/>
        </w:trPr>
        <w:tc>
          <w:tcPr>
            <w:tcW w:w="3277" w:type="dxa"/>
            <w:vMerge/>
          </w:tcPr>
          <w:p w14:paraId="6309EE1A" w14:textId="431B2092" w:rsidR="002F73BB" w:rsidRPr="00656550" w:rsidDel="00507E80" w:rsidRDefault="002F73BB" w:rsidP="002F73BB">
            <w:pPr>
              <w:rPr>
                <w:del w:id="20397" w:author="Stacy Timothy -Ed- E Jr NGA-SFHPQ USA CIV" w:date="2024-09-18T12:53:00Z"/>
                <w:rFonts w:ascii="Arial" w:hAnsi="Arial" w:cs="Arial"/>
                <w:sz w:val="18"/>
                <w:szCs w:val="18"/>
              </w:rPr>
            </w:pPr>
          </w:p>
        </w:tc>
        <w:tc>
          <w:tcPr>
            <w:tcW w:w="2622" w:type="dxa"/>
          </w:tcPr>
          <w:p w14:paraId="0F004C11" w14:textId="35A1D7EB" w:rsidR="002F73BB" w:rsidRPr="00656550" w:rsidDel="00507E80" w:rsidRDefault="002F73BB" w:rsidP="002F73BB">
            <w:pPr>
              <w:rPr>
                <w:del w:id="20398" w:author="Stacy Timothy -Ed- E Jr NGA-SFHPQ USA CIV" w:date="2024-09-18T12:53:00Z"/>
                <w:rFonts w:ascii="Arial" w:hAnsi="Arial" w:cs="Arial"/>
                <w:b/>
                <w:sz w:val="18"/>
                <w:szCs w:val="18"/>
              </w:rPr>
            </w:pPr>
            <w:del w:id="20399" w:author="Stacy Timothy -Ed- E Jr NGA-SFHPQ USA CIV" w:date="2024-03-04T10:06:00Z">
              <w:r w:rsidRPr="00656550" w:rsidDel="0066006B">
                <w:rPr>
                  <w:rFonts w:ascii="Arial" w:hAnsi="Arial" w:cs="Arial"/>
                  <w:b/>
                  <w:sz w:val="18"/>
                  <w:szCs w:val="18"/>
                </w:rPr>
                <w:delText>publicationDate</w:delText>
              </w:r>
            </w:del>
          </w:p>
        </w:tc>
        <w:tc>
          <w:tcPr>
            <w:tcW w:w="3911" w:type="dxa"/>
            <w:gridSpan w:val="2"/>
          </w:tcPr>
          <w:p w14:paraId="1972DBE1" w14:textId="1F5F567A" w:rsidR="002F73BB" w:rsidRPr="00656550" w:rsidDel="00507E80" w:rsidRDefault="002F73BB" w:rsidP="002F73BB">
            <w:pPr>
              <w:rPr>
                <w:del w:id="20400" w:author="Stacy Timothy -Ed- E Jr NGA-SFHPQ USA CIV" w:date="2024-09-18T12:53:00Z"/>
                <w:rFonts w:ascii="Arial" w:hAnsi="Arial" w:cs="Arial"/>
                <w:sz w:val="18"/>
                <w:szCs w:val="18"/>
              </w:rPr>
            </w:pPr>
            <w:del w:id="20401" w:author="Stacy Timothy -Ed- E Jr NGA-SFHPQ USA CIV" w:date="2024-09-18T12:53:00Z">
              <w:r w:rsidDel="00507E80">
                <w:rPr>
                  <w:rFonts w:ascii="Arial" w:hAnsi="Arial" w:cs="Arial"/>
                  <w:sz w:val="18"/>
                  <w:szCs w:val="18"/>
                </w:rPr>
                <w:delText>20210117T000100Z</w:delText>
              </w:r>
            </w:del>
          </w:p>
        </w:tc>
      </w:tr>
      <w:tr w:rsidR="002F73BB" w:rsidDel="00507E80" w14:paraId="51B4BB7B" w14:textId="7E496A14" w:rsidTr="002F73BB">
        <w:trPr>
          <w:trHeight w:val="20"/>
          <w:del w:id="20402" w:author="Stacy Timothy -Ed- E Jr NGA-SFHPQ USA CIV" w:date="2024-09-18T12:53:00Z"/>
        </w:trPr>
        <w:tc>
          <w:tcPr>
            <w:tcW w:w="3277" w:type="dxa"/>
          </w:tcPr>
          <w:p w14:paraId="0C998BAC" w14:textId="3CC12AA3" w:rsidR="002F73BB" w:rsidRPr="00656550" w:rsidDel="00507E80" w:rsidRDefault="002F73BB" w:rsidP="002F73BB">
            <w:pPr>
              <w:rPr>
                <w:del w:id="20403" w:author="Stacy Timothy -Ed- E Jr NGA-SFHPQ USA CIV" w:date="2024-09-18T12:53:00Z"/>
                <w:rFonts w:ascii="Arial" w:hAnsi="Arial" w:cs="Arial"/>
                <w:sz w:val="18"/>
                <w:szCs w:val="18"/>
              </w:rPr>
            </w:pPr>
            <w:del w:id="20404" w:author="Stacy Timothy -Ed- E Jr NGA-SFHPQ USA CIV" w:date="2024-09-18T12:53:00Z">
              <w:r w:rsidRPr="001C3341" w:rsidDel="00507E80">
                <w:rPr>
                  <w:rFonts w:ascii="Arial" w:hAnsi="Arial" w:cs="Arial"/>
                  <w:sz w:val="18"/>
                  <w:szCs w:val="18"/>
                </w:rPr>
                <w:delText>NWPreambleContent</w:delText>
              </w:r>
            </w:del>
          </w:p>
        </w:tc>
        <w:tc>
          <w:tcPr>
            <w:tcW w:w="2622" w:type="dxa"/>
          </w:tcPr>
          <w:p w14:paraId="798FEE78" w14:textId="27763CC0" w:rsidR="002F73BB" w:rsidRPr="00656550" w:rsidDel="00507E80" w:rsidRDefault="002F73BB" w:rsidP="002F73BB">
            <w:pPr>
              <w:rPr>
                <w:del w:id="20405" w:author="Stacy Timothy -Ed- E Jr NGA-SFHPQ USA CIV" w:date="2024-09-18T12:53:00Z"/>
                <w:rFonts w:ascii="Arial" w:hAnsi="Arial" w:cs="Arial"/>
                <w:b/>
                <w:sz w:val="18"/>
                <w:szCs w:val="18"/>
              </w:rPr>
            </w:pPr>
            <w:del w:id="20406" w:author="Stacy Timothy -Ed- E Jr NGA-SFHPQ USA CIV" w:date="2024-09-18T12:53:00Z">
              <w:r w:rsidDel="00507E80">
                <w:rPr>
                  <w:rFonts w:ascii="Arial" w:hAnsi="Arial" w:cs="Arial"/>
                  <w:b/>
                  <w:sz w:val="18"/>
                  <w:szCs w:val="18"/>
                </w:rPr>
                <w:delText>navwarnTypeGeneral:</w:delText>
              </w:r>
            </w:del>
          </w:p>
        </w:tc>
        <w:tc>
          <w:tcPr>
            <w:tcW w:w="3911" w:type="dxa"/>
            <w:gridSpan w:val="2"/>
          </w:tcPr>
          <w:p w14:paraId="21BC5926" w14:textId="76218071" w:rsidR="002F73BB" w:rsidDel="00507E80" w:rsidRDefault="002F73BB" w:rsidP="002F73BB">
            <w:pPr>
              <w:rPr>
                <w:del w:id="20407" w:author="Stacy Timothy -Ed- E Jr NGA-SFHPQ USA CIV" w:date="2024-09-18T12:53:00Z"/>
                <w:rFonts w:ascii="Arial" w:hAnsi="Arial" w:cs="Arial"/>
                <w:sz w:val="18"/>
                <w:szCs w:val="18"/>
              </w:rPr>
            </w:pPr>
            <w:del w:id="20408" w:author="Stacy Timothy -Ed- E Jr NGA-SFHPQ USA CIV" w:date="2024-09-18T12:53:00Z">
              <w:r w:rsidDel="00507E80">
                <w:rPr>
                  <w:rFonts w:ascii="Arial" w:hAnsi="Arial" w:cs="Arial"/>
                  <w:sz w:val="18"/>
                  <w:szCs w:val="18"/>
                </w:rPr>
                <w:delText>Scientific Instruments</w:delText>
              </w:r>
            </w:del>
          </w:p>
        </w:tc>
      </w:tr>
      <w:tr w:rsidR="002F73BB" w:rsidDel="00507E80" w14:paraId="22E0D163" w14:textId="2EFE481E" w:rsidTr="002F73BB">
        <w:trPr>
          <w:trHeight w:val="20"/>
          <w:del w:id="20409" w:author="Stacy Timothy -Ed- E Jr NGA-SFHPQ USA CIV" w:date="2024-09-18T12:53:00Z"/>
        </w:trPr>
        <w:tc>
          <w:tcPr>
            <w:tcW w:w="3277" w:type="dxa"/>
          </w:tcPr>
          <w:p w14:paraId="1D892BC3" w14:textId="61778B5B" w:rsidR="002F73BB" w:rsidRPr="00656550" w:rsidDel="00507E80" w:rsidRDefault="002F73BB" w:rsidP="002F73BB">
            <w:pPr>
              <w:rPr>
                <w:del w:id="20410" w:author="Stacy Timothy -Ed- E Jr NGA-SFHPQ USA CIV" w:date="2024-09-18T12:53:00Z"/>
                <w:rFonts w:ascii="Arial" w:hAnsi="Arial" w:cs="Arial"/>
                <w:sz w:val="18"/>
                <w:szCs w:val="18"/>
              </w:rPr>
            </w:pPr>
          </w:p>
        </w:tc>
        <w:tc>
          <w:tcPr>
            <w:tcW w:w="2622" w:type="dxa"/>
          </w:tcPr>
          <w:p w14:paraId="326095A8" w14:textId="64184587" w:rsidR="002F73BB" w:rsidRPr="00656550" w:rsidDel="00507E80" w:rsidRDefault="002F73BB" w:rsidP="002F73BB">
            <w:pPr>
              <w:rPr>
                <w:del w:id="20411" w:author="Stacy Timothy -Ed- E Jr NGA-SFHPQ USA CIV" w:date="2024-09-18T12:53:00Z"/>
                <w:rFonts w:ascii="Arial" w:hAnsi="Arial" w:cs="Arial"/>
                <w:b/>
                <w:sz w:val="18"/>
                <w:szCs w:val="18"/>
              </w:rPr>
            </w:pPr>
            <w:del w:id="20412" w:author="Stacy Timothy -Ed- E Jr NGA-SFHPQ USA CIV" w:date="2024-09-18T12:53:00Z">
              <w:r w:rsidDel="00507E80">
                <w:rPr>
                  <w:rFonts w:ascii="Arial" w:hAnsi="Arial" w:cs="Arial"/>
                  <w:b/>
                  <w:sz w:val="18"/>
                  <w:szCs w:val="18"/>
                </w:rPr>
                <w:delText>intService:</w:delText>
              </w:r>
            </w:del>
          </w:p>
        </w:tc>
        <w:tc>
          <w:tcPr>
            <w:tcW w:w="3911" w:type="dxa"/>
            <w:gridSpan w:val="2"/>
          </w:tcPr>
          <w:p w14:paraId="3E5A2240" w14:textId="6137A693" w:rsidR="002F73BB" w:rsidDel="00507E80" w:rsidRDefault="002F73BB" w:rsidP="002F73BB">
            <w:pPr>
              <w:rPr>
                <w:del w:id="20413" w:author="Stacy Timothy -Ed- E Jr NGA-SFHPQ USA CIV" w:date="2024-09-18T12:53:00Z"/>
                <w:rFonts w:ascii="Arial" w:hAnsi="Arial" w:cs="Arial"/>
                <w:sz w:val="18"/>
                <w:szCs w:val="18"/>
              </w:rPr>
            </w:pPr>
            <w:del w:id="20414" w:author="Stacy Timothy -Ed- E Jr NGA-SFHPQ USA CIV" w:date="2024-09-18T12:53:00Z">
              <w:r w:rsidDel="00507E80">
                <w:rPr>
                  <w:rFonts w:ascii="Arial" w:hAnsi="Arial" w:cs="Arial"/>
                  <w:sz w:val="18"/>
                  <w:szCs w:val="18"/>
                </w:rPr>
                <w:delText>Y</w:delText>
              </w:r>
            </w:del>
          </w:p>
        </w:tc>
      </w:tr>
      <w:tr w:rsidR="002F73BB" w:rsidRPr="00656550" w:rsidDel="00507E80" w14:paraId="4EB70878" w14:textId="43311234" w:rsidTr="002F73BB">
        <w:trPr>
          <w:trHeight w:val="20"/>
          <w:del w:id="20415" w:author="Stacy Timothy -Ed- E Jr NGA-SFHPQ USA CIV" w:date="2024-09-18T12:53:00Z"/>
        </w:trPr>
        <w:tc>
          <w:tcPr>
            <w:tcW w:w="3277" w:type="dxa"/>
            <w:vMerge w:val="restart"/>
          </w:tcPr>
          <w:p w14:paraId="25CD782A" w14:textId="751E9B34" w:rsidR="002F73BB" w:rsidRPr="00656550" w:rsidDel="00507E80" w:rsidRDefault="002F73BB" w:rsidP="002F73BB">
            <w:pPr>
              <w:rPr>
                <w:del w:id="20416" w:author="Stacy Timothy -Ed- E Jr NGA-SFHPQ USA CIV" w:date="2024-09-18T12:53:00Z"/>
                <w:rFonts w:ascii="Arial" w:hAnsi="Arial" w:cs="Arial"/>
                <w:b/>
                <w:sz w:val="18"/>
                <w:szCs w:val="18"/>
              </w:rPr>
            </w:pPr>
            <w:del w:id="20417"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(ID01)</w:delText>
              </w:r>
            </w:del>
          </w:p>
        </w:tc>
        <w:tc>
          <w:tcPr>
            <w:tcW w:w="2622" w:type="dxa"/>
          </w:tcPr>
          <w:p w14:paraId="5687BBBF" w14:textId="3668683C" w:rsidR="002F73BB" w:rsidRPr="00656550" w:rsidDel="00507E80" w:rsidRDefault="002F73BB" w:rsidP="002F73BB">
            <w:pPr>
              <w:rPr>
                <w:del w:id="20418" w:author="Stacy Timothy -Ed- E Jr NGA-SFHPQ USA CIV" w:date="2024-09-18T12:53:00Z"/>
                <w:rFonts w:ascii="Arial" w:hAnsi="Arial" w:cs="Arial"/>
                <w:sz w:val="18"/>
                <w:szCs w:val="18"/>
              </w:rPr>
            </w:pPr>
            <w:del w:id="20419" w:author="Stacy Timothy -Ed- E Jr NGA-SFHPQ USA CIV" w:date="2024-09-18T12:53:00Z">
              <w:r w:rsidDel="00507E80">
                <w:rPr>
                  <w:rFonts w:ascii="Arial" w:hAnsi="Arial" w:cs="Arial"/>
                  <w:sz w:val="18"/>
                  <w:szCs w:val="18"/>
                </w:rPr>
                <w:delText>header (role)</w:delText>
              </w:r>
            </w:del>
          </w:p>
        </w:tc>
        <w:tc>
          <w:tcPr>
            <w:tcW w:w="3911" w:type="dxa"/>
            <w:gridSpan w:val="2"/>
          </w:tcPr>
          <w:p w14:paraId="303A7C15" w14:textId="11534956" w:rsidR="002F73BB" w:rsidRPr="00656550" w:rsidDel="00507E80" w:rsidRDefault="002F73BB" w:rsidP="002F73BB">
            <w:pPr>
              <w:rPr>
                <w:del w:id="20420" w:author="Stacy Timothy -Ed- E Jr NGA-SFHPQ USA CIV" w:date="2024-09-18T12:53:00Z"/>
                <w:rFonts w:ascii="Arial" w:hAnsi="Arial" w:cs="Arial"/>
                <w:sz w:val="18"/>
                <w:szCs w:val="18"/>
              </w:rPr>
            </w:pPr>
            <w:del w:id="20421" w:author="Stacy Timothy -Ed- E Jr NGA-SFHPQ USA CIV" w:date="2024-09-18T12:53:00Z">
              <w:r w:rsidDel="00507E80">
                <w:rPr>
                  <w:rFonts w:ascii="Arial" w:hAnsi="Arial" w:cs="Arial"/>
                  <w:sz w:val="18"/>
                  <w:szCs w:val="18"/>
                </w:rPr>
                <w:delText>ID00</w:delText>
              </w:r>
            </w:del>
          </w:p>
        </w:tc>
      </w:tr>
      <w:tr w:rsidR="002F73BB" w:rsidRPr="00656550" w:rsidDel="00507E80" w14:paraId="6B404CE8" w14:textId="1970E99A" w:rsidTr="002F73BB">
        <w:trPr>
          <w:trHeight w:val="20"/>
          <w:del w:id="20422" w:author="Stacy Timothy -Ed- E Jr NGA-SFHPQ USA CIV" w:date="2024-09-18T12:53:00Z"/>
        </w:trPr>
        <w:tc>
          <w:tcPr>
            <w:tcW w:w="3277" w:type="dxa"/>
            <w:vMerge/>
          </w:tcPr>
          <w:p w14:paraId="5ECCD170" w14:textId="4C9423F1" w:rsidR="002F73BB" w:rsidRPr="00656550" w:rsidDel="00507E80" w:rsidRDefault="002F73BB" w:rsidP="002F73BB">
            <w:pPr>
              <w:rPr>
                <w:del w:id="20423" w:author="Stacy Timothy -Ed- E Jr NGA-SFHPQ USA CIV" w:date="2024-09-18T12:53:00Z"/>
                <w:rFonts w:ascii="Arial" w:hAnsi="Arial" w:cs="Arial"/>
                <w:sz w:val="18"/>
                <w:szCs w:val="18"/>
              </w:rPr>
            </w:pPr>
          </w:p>
        </w:tc>
        <w:tc>
          <w:tcPr>
            <w:tcW w:w="2622" w:type="dxa"/>
          </w:tcPr>
          <w:p w14:paraId="728B9A77" w14:textId="5996BC71" w:rsidR="002F73BB" w:rsidRPr="00656550" w:rsidDel="00507E80" w:rsidRDefault="002F73BB" w:rsidP="002F73BB">
            <w:pPr>
              <w:rPr>
                <w:del w:id="20424" w:author="Stacy Timothy -Ed- E Jr NGA-SFHPQ USA CIV" w:date="2024-09-18T12:53:00Z"/>
                <w:rFonts w:ascii="Arial" w:hAnsi="Arial" w:cs="Arial"/>
                <w:b/>
                <w:sz w:val="18"/>
                <w:szCs w:val="18"/>
              </w:rPr>
            </w:pPr>
            <w:del w:id="20425" w:author="Stacy Timothy -Ed- E Jr NGA-SFHPQ USA CIV" w:date="2024-09-18T12:53:00Z">
              <w:r w:rsidDel="00507E80">
                <w:rPr>
                  <w:rFonts w:ascii="Arial" w:hAnsi="Arial" w:cs="Arial"/>
                  <w:sz w:val="18"/>
                  <w:szCs w:val="18"/>
                </w:rPr>
                <w:delText>theWarningPart (role)</w:delText>
              </w:r>
            </w:del>
          </w:p>
        </w:tc>
        <w:tc>
          <w:tcPr>
            <w:tcW w:w="3911" w:type="dxa"/>
            <w:gridSpan w:val="2"/>
          </w:tcPr>
          <w:p w14:paraId="70B1ACD5" w14:textId="46828D3B" w:rsidR="002F73BB" w:rsidRPr="00656550" w:rsidDel="00507E80" w:rsidRDefault="002F73BB" w:rsidP="002F73BB">
            <w:pPr>
              <w:rPr>
                <w:del w:id="20426" w:author="Stacy Timothy -Ed- E Jr NGA-SFHPQ USA CIV" w:date="2024-09-18T12:53:00Z"/>
                <w:rFonts w:ascii="Arial" w:hAnsi="Arial" w:cs="Arial"/>
                <w:sz w:val="18"/>
                <w:szCs w:val="18"/>
              </w:rPr>
            </w:pPr>
            <w:del w:id="20427" w:author="Stacy Timothy -Ed- E Jr NGA-SFHPQ USA CIV" w:date="2024-09-18T12:53:00Z">
              <w:r w:rsidDel="00507E80">
                <w:rPr>
                  <w:rFonts w:ascii="Arial" w:hAnsi="Arial" w:cs="Arial"/>
                  <w:sz w:val="18"/>
                  <w:szCs w:val="18"/>
                </w:rPr>
                <w:delText>ID01</w:delText>
              </w:r>
            </w:del>
          </w:p>
        </w:tc>
      </w:tr>
      <w:tr w:rsidR="002F73BB" w:rsidRPr="00656550" w:rsidDel="00507E80" w14:paraId="086ACCBE" w14:textId="382A7E1D" w:rsidTr="002F73BB">
        <w:trPr>
          <w:trHeight w:val="20"/>
          <w:del w:id="20428" w:author="Stacy Timothy -Ed- E Jr NGA-SFHPQ USA CIV" w:date="2024-09-18T12:53:00Z"/>
        </w:trPr>
        <w:tc>
          <w:tcPr>
            <w:tcW w:w="3277" w:type="dxa"/>
            <w:vMerge/>
          </w:tcPr>
          <w:p w14:paraId="1CD33EEB" w14:textId="1BBE7245" w:rsidR="002F73BB" w:rsidRPr="00656550" w:rsidDel="00507E80" w:rsidRDefault="002F73BB" w:rsidP="002F73BB">
            <w:pPr>
              <w:rPr>
                <w:del w:id="20429" w:author="Stacy Timothy -Ed- E Jr NGA-SFHPQ USA CIV" w:date="2024-09-18T12:53:00Z"/>
                <w:rFonts w:ascii="Arial" w:hAnsi="Arial" w:cs="Arial"/>
                <w:sz w:val="18"/>
                <w:szCs w:val="18"/>
              </w:rPr>
            </w:pPr>
          </w:p>
        </w:tc>
        <w:tc>
          <w:tcPr>
            <w:tcW w:w="2622" w:type="dxa"/>
          </w:tcPr>
          <w:p w14:paraId="6F2180BB" w14:textId="4E6BAD24" w:rsidR="002F73BB" w:rsidRPr="00656550" w:rsidDel="00507E80" w:rsidRDefault="002F73BB" w:rsidP="002F73BB">
            <w:pPr>
              <w:rPr>
                <w:del w:id="20430" w:author="Stacy Timothy -Ed- E Jr NGA-SFHPQ USA CIV" w:date="2024-09-18T12:53:00Z"/>
                <w:rFonts w:ascii="Arial" w:hAnsi="Arial" w:cs="Arial"/>
                <w:sz w:val="18"/>
                <w:szCs w:val="18"/>
              </w:rPr>
            </w:pPr>
            <w:del w:id="20431" w:author="Stacy Timothy -Ed- E Jr NGA-SFHPQ USA CIV" w:date="2024-09-18T12:53:00Z">
              <w:r w:rsidRPr="00606E42" w:rsidDel="00507E80">
                <w:rPr>
                  <w:rFonts w:ascii="Arial" w:hAnsi="Arial" w:cs="Arial"/>
                  <w:sz w:val="18"/>
                  <w:szCs w:val="18"/>
                </w:rPr>
                <w:delText>featureName</w:delText>
              </w:r>
            </w:del>
          </w:p>
        </w:tc>
        <w:tc>
          <w:tcPr>
            <w:tcW w:w="3911" w:type="dxa"/>
            <w:gridSpan w:val="2"/>
          </w:tcPr>
          <w:p w14:paraId="73546B16" w14:textId="4CEEC586" w:rsidR="002F73BB" w:rsidDel="00507E80" w:rsidRDefault="002F73BB" w:rsidP="002F73BB">
            <w:pPr>
              <w:rPr>
                <w:del w:id="20432" w:author="Stacy Timothy -Ed- E Jr NGA-SFHPQ USA CIV" w:date="2024-09-18T12:53:00Z"/>
                <w:rFonts w:ascii="Arial" w:hAnsi="Arial" w:cs="Arial"/>
                <w:sz w:val="18"/>
                <w:szCs w:val="18"/>
              </w:rPr>
            </w:pPr>
            <w:del w:id="20433" w:author="Stacy Timothy -Ed- E Jr NGA-SFHPQ USA CIV" w:date="2024-09-18T12:53:00Z">
              <w:r w:rsidDel="00507E80">
                <w:rPr>
                  <w:rFonts w:ascii="Arial" w:hAnsi="Arial" w:cs="Arial"/>
                  <w:sz w:val="18"/>
                  <w:szCs w:val="18"/>
                </w:rPr>
                <w:delText>displayName: N</w:delText>
              </w:r>
            </w:del>
          </w:p>
          <w:p w14:paraId="089D0D3A" w14:textId="013E3B0C" w:rsidR="002F73BB" w:rsidDel="00507E80" w:rsidRDefault="002F73BB" w:rsidP="002F73BB">
            <w:pPr>
              <w:rPr>
                <w:del w:id="20434" w:author="Stacy Timothy -Ed- E Jr NGA-SFHPQ USA CIV" w:date="2024-09-18T12:53:00Z"/>
                <w:rFonts w:ascii="Arial" w:hAnsi="Arial" w:cs="Arial"/>
                <w:sz w:val="18"/>
                <w:szCs w:val="18"/>
              </w:rPr>
            </w:pPr>
            <w:del w:id="20435" w:author="Stacy Timothy -Ed- E Jr NGA-SFHPQ USA CIV" w:date="2024-09-18T12:53:00Z">
              <w:r w:rsidDel="00507E80">
                <w:rPr>
                  <w:rFonts w:ascii="Arial" w:hAnsi="Arial" w:cs="Arial"/>
                  <w:sz w:val="18"/>
                  <w:szCs w:val="18"/>
                </w:rPr>
                <w:delText xml:space="preserve">language: </w:delText>
              </w:r>
            </w:del>
          </w:p>
          <w:p w14:paraId="0C1122A5" w14:textId="06885B7D" w:rsidR="002F73BB" w:rsidRPr="00656550" w:rsidDel="00507E80" w:rsidRDefault="002F73BB" w:rsidP="002F73BB">
            <w:pPr>
              <w:rPr>
                <w:del w:id="20436" w:author="Stacy Timothy -Ed- E Jr NGA-SFHPQ USA CIV" w:date="2024-09-18T12:53:00Z"/>
                <w:rFonts w:ascii="Arial" w:hAnsi="Arial" w:cs="Arial"/>
                <w:sz w:val="18"/>
                <w:szCs w:val="18"/>
              </w:rPr>
            </w:pPr>
            <w:del w:id="20437" w:author="Stacy Timothy -Ed- E Jr NGA-SFHPQ USA CIV" w:date="2024-09-18T12:53:00Z">
              <w:r w:rsidDel="00507E80">
                <w:rPr>
                  <w:rFonts w:ascii="Arial" w:hAnsi="Arial" w:cs="Arial"/>
                  <w:sz w:val="18"/>
                  <w:szCs w:val="18"/>
                </w:rPr>
                <w:delText xml:space="preserve">name: </w:delText>
              </w:r>
            </w:del>
          </w:p>
        </w:tc>
      </w:tr>
      <w:tr w:rsidR="002F73BB" w:rsidRPr="00656550" w:rsidDel="00507E80" w14:paraId="419FBCBD" w14:textId="3006311E" w:rsidTr="002F73BB">
        <w:trPr>
          <w:trHeight w:val="20"/>
          <w:del w:id="20438" w:author="Stacy Timothy -Ed- E Jr NGA-SFHPQ USA CIV" w:date="2024-09-18T12:53:00Z"/>
        </w:trPr>
        <w:tc>
          <w:tcPr>
            <w:tcW w:w="3277" w:type="dxa"/>
            <w:vMerge/>
          </w:tcPr>
          <w:p w14:paraId="043D3C5D" w14:textId="5134DEBF" w:rsidR="002F73BB" w:rsidRPr="00656550" w:rsidDel="00507E80" w:rsidRDefault="002F73BB" w:rsidP="002F73BB">
            <w:pPr>
              <w:rPr>
                <w:del w:id="20439" w:author="Stacy Timothy -Ed- E Jr NGA-SFHPQ USA CIV" w:date="2024-09-18T12:53:00Z"/>
                <w:rFonts w:ascii="Arial" w:hAnsi="Arial" w:cs="Arial"/>
                <w:sz w:val="18"/>
                <w:szCs w:val="18"/>
              </w:rPr>
            </w:pPr>
          </w:p>
        </w:tc>
        <w:tc>
          <w:tcPr>
            <w:tcW w:w="2622" w:type="dxa"/>
          </w:tcPr>
          <w:p w14:paraId="3C417D20" w14:textId="1158F9A5" w:rsidR="002F73BB" w:rsidRPr="00656550" w:rsidDel="00507E80" w:rsidRDefault="002F73BB" w:rsidP="002F73BB">
            <w:pPr>
              <w:rPr>
                <w:del w:id="20440" w:author="Stacy Timothy -Ed- E Jr NGA-SFHPQ USA CIV" w:date="2024-09-18T12:53:00Z"/>
                <w:rFonts w:ascii="Arial" w:hAnsi="Arial" w:cs="Arial"/>
                <w:sz w:val="18"/>
                <w:szCs w:val="18"/>
              </w:rPr>
            </w:pPr>
            <w:del w:id="20441" w:author="Stacy Timothy -Ed- E Jr NGA-SFHPQ USA CIV" w:date="2024-09-18T12:53:00Z">
              <w:r w:rsidRPr="00606E42" w:rsidDel="00507E80">
                <w:rPr>
                  <w:rFonts w:ascii="Arial" w:hAnsi="Arial" w:cs="Arial"/>
                  <w:sz w:val="18"/>
                  <w:szCs w:val="18"/>
                </w:rPr>
                <w:delText>featureReference</w:delText>
              </w:r>
            </w:del>
          </w:p>
        </w:tc>
        <w:tc>
          <w:tcPr>
            <w:tcW w:w="3911" w:type="dxa"/>
            <w:gridSpan w:val="2"/>
          </w:tcPr>
          <w:p w14:paraId="3769F716" w14:textId="1DA4DCC0" w:rsidR="002F73BB" w:rsidDel="00507E80" w:rsidRDefault="002F73BB" w:rsidP="002F73BB">
            <w:pPr>
              <w:rPr>
                <w:del w:id="20442" w:author="Stacy Timothy -Ed- E Jr NGA-SFHPQ USA CIV" w:date="2024-09-18T12:53:00Z"/>
                <w:rFonts w:ascii="Arial" w:hAnsi="Arial" w:cs="Arial"/>
                <w:sz w:val="18"/>
                <w:szCs w:val="18"/>
              </w:rPr>
            </w:pPr>
            <w:del w:id="20443" w:author="Stacy Timothy -Ed- E Jr NGA-SFHPQ USA CIV" w:date="2024-09-18T12:53:00Z">
              <w:r w:rsidDel="00507E80">
                <w:rPr>
                  <w:rFonts w:ascii="Arial" w:hAnsi="Arial" w:cs="Arial"/>
                  <w:sz w:val="18"/>
                  <w:szCs w:val="18"/>
                </w:rPr>
                <w:delText>AtoNNumber:</w:delText>
              </w:r>
            </w:del>
          </w:p>
          <w:p w14:paraId="7738E540" w14:textId="4340E500" w:rsidR="002F73BB" w:rsidDel="00507E80" w:rsidRDefault="002F73BB" w:rsidP="002F73BB">
            <w:pPr>
              <w:rPr>
                <w:del w:id="20444" w:author="Stacy Timothy -Ed- E Jr NGA-SFHPQ USA CIV" w:date="2024-09-18T12:53:00Z"/>
                <w:rFonts w:ascii="Arial" w:hAnsi="Arial" w:cs="Arial"/>
                <w:sz w:val="18"/>
                <w:szCs w:val="18"/>
              </w:rPr>
            </w:pPr>
            <w:del w:id="20445" w:author="Stacy Timothy -Ed- E Jr NGA-SFHPQ USA CIV" w:date="2024-09-18T12:53:00Z">
              <w:r w:rsidDel="00507E80">
                <w:rPr>
                  <w:rFonts w:ascii="Arial" w:hAnsi="Arial" w:cs="Arial"/>
                  <w:sz w:val="18"/>
                  <w:szCs w:val="18"/>
                </w:rPr>
                <w:delText>featureIdentifier:</w:delText>
              </w:r>
            </w:del>
          </w:p>
          <w:p w14:paraId="5CBFB56B" w14:textId="67973CD9" w:rsidR="002F73BB" w:rsidRPr="00656550" w:rsidDel="00507E80" w:rsidRDefault="002F73BB" w:rsidP="002F73BB">
            <w:pPr>
              <w:rPr>
                <w:del w:id="20446" w:author="Stacy Timothy -Ed- E Jr NGA-SFHPQ USA CIV" w:date="2024-09-18T12:53:00Z"/>
                <w:rFonts w:ascii="Arial" w:hAnsi="Arial" w:cs="Arial"/>
                <w:sz w:val="18"/>
                <w:szCs w:val="18"/>
              </w:rPr>
            </w:pPr>
            <w:del w:id="20447" w:author="Stacy Timothy -Ed- E Jr NGA-SFHPQ USA CIV" w:date="2024-09-18T12:53:00Z">
              <w:r w:rsidDel="00507E80">
                <w:rPr>
                  <w:rFonts w:ascii="Arial" w:hAnsi="Arial" w:cs="Arial"/>
                  <w:sz w:val="18"/>
                  <w:szCs w:val="18"/>
                </w:rPr>
                <w:delText>ENCFeatureReference:</w:delText>
              </w:r>
            </w:del>
          </w:p>
        </w:tc>
      </w:tr>
      <w:tr w:rsidR="002F73BB" w:rsidRPr="00656550" w:rsidDel="00507E80" w14:paraId="6F0161A6" w14:textId="148B88BB" w:rsidTr="002F73BB">
        <w:trPr>
          <w:trHeight w:val="20"/>
          <w:del w:id="20448" w:author="Stacy Timothy -Ed- E Jr NGA-SFHPQ USA CIV" w:date="2024-09-18T12:53:00Z"/>
        </w:trPr>
        <w:tc>
          <w:tcPr>
            <w:tcW w:w="3277" w:type="dxa"/>
            <w:vMerge/>
          </w:tcPr>
          <w:p w14:paraId="28186399" w14:textId="78970F08" w:rsidR="002F73BB" w:rsidRPr="00656550" w:rsidDel="00507E80" w:rsidRDefault="002F73BB" w:rsidP="002F73BB">
            <w:pPr>
              <w:rPr>
                <w:del w:id="20449" w:author="Stacy Timothy -Ed- E Jr NGA-SFHPQ USA CIV" w:date="2024-09-18T12:53:00Z"/>
                <w:rFonts w:ascii="Arial" w:hAnsi="Arial" w:cs="Arial"/>
                <w:sz w:val="18"/>
                <w:szCs w:val="18"/>
              </w:rPr>
            </w:pPr>
          </w:p>
        </w:tc>
        <w:tc>
          <w:tcPr>
            <w:tcW w:w="2622" w:type="dxa"/>
          </w:tcPr>
          <w:p w14:paraId="4AB19C41" w14:textId="6F096278" w:rsidR="002F73BB" w:rsidRPr="00656550" w:rsidDel="00507E80" w:rsidRDefault="002F73BB" w:rsidP="002F73BB">
            <w:pPr>
              <w:rPr>
                <w:del w:id="20450" w:author="Stacy Timothy -Ed- E Jr NGA-SFHPQ USA CIV" w:date="2024-09-18T12:53:00Z"/>
                <w:rFonts w:ascii="Arial" w:hAnsi="Arial" w:cs="Arial"/>
                <w:sz w:val="18"/>
                <w:szCs w:val="18"/>
              </w:rPr>
            </w:pPr>
            <w:del w:id="20451" w:author="Stacy Timothy -Ed- E Jr NGA-SFHPQ USA CIV" w:date="2024-09-18T12:53:00Z">
              <w:r w:rsidRPr="00606E42" w:rsidDel="00507E80">
                <w:rPr>
                  <w:rFonts w:ascii="Arial" w:hAnsi="Arial" w:cs="Arial"/>
                  <w:sz w:val="18"/>
                  <w:szCs w:val="18"/>
                </w:rPr>
                <w:delText>fixedDateRange</w:delText>
              </w:r>
            </w:del>
          </w:p>
        </w:tc>
        <w:tc>
          <w:tcPr>
            <w:tcW w:w="3911" w:type="dxa"/>
            <w:gridSpan w:val="2"/>
          </w:tcPr>
          <w:p w14:paraId="1AC441E2" w14:textId="47F0AA3C" w:rsidR="002F73BB" w:rsidDel="00507E80" w:rsidRDefault="002F73BB" w:rsidP="002F73BB">
            <w:pPr>
              <w:rPr>
                <w:del w:id="20452" w:author="Stacy Timothy -Ed- E Jr NGA-SFHPQ USA CIV" w:date="2024-09-18T12:53:00Z"/>
                <w:rFonts w:ascii="Arial" w:hAnsi="Arial" w:cs="Arial"/>
                <w:sz w:val="18"/>
                <w:szCs w:val="18"/>
              </w:rPr>
            </w:pPr>
            <w:del w:id="20453" w:author="Stacy Timothy -Ed- E Jr NGA-SFHPQ USA CIV" w:date="2024-09-18T12:53:00Z">
              <w:r w:rsidDel="00507E80">
                <w:rPr>
                  <w:rFonts w:ascii="Arial" w:hAnsi="Arial" w:cs="Arial"/>
                  <w:sz w:val="18"/>
                  <w:szCs w:val="18"/>
                </w:rPr>
                <w:delText>dateEnd</w:delText>
              </w:r>
            </w:del>
          </w:p>
          <w:p w14:paraId="76202D86" w14:textId="2E0E840E" w:rsidR="002F73BB" w:rsidDel="00507E80" w:rsidRDefault="002F73BB" w:rsidP="002F73BB">
            <w:pPr>
              <w:rPr>
                <w:del w:id="20454" w:author="Stacy Timothy -Ed- E Jr NGA-SFHPQ USA CIV" w:date="2024-09-18T12:53:00Z"/>
                <w:rFonts w:ascii="Arial" w:hAnsi="Arial" w:cs="Arial"/>
                <w:sz w:val="18"/>
                <w:szCs w:val="18"/>
              </w:rPr>
            </w:pPr>
            <w:del w:id="20455" w:author="Stacy Timothy -Ed- E Jr NGA-SFHPQ USA CIV" w:date="2024-09-18T12:53:00Z">
              <w:r w:rsidDel="00507E80">
                <w:rPr>
                  <w:rFonts w:ascii="Arial" w:hAnsi="Arial" w:cs="Arial"/>
                  <w:sz w:val="18"/>
                  <w:szCs w:val="18"/>
                </w:rPr>
                <w:delText>dateStart:</w:delText>
              </w:r>
            </w:del>
          </w:p>
          <w:p w14:paraId="4B7F773F" w14:textId="010B4A50" w:rsidR="002F73BB" w:rsidDel="00507E80" w:rsidRDefault="002F73BB" w:rsidP="002F73BB">
            <w:pPr>
              <w:rPr>
                <w:del w:id="20456" w:author="Stacy Timothy -Ed- E Jr NGA-SFHPQ USA CIV" w:date="2024-09-18T12:53:00Z"/>
                <w:rFonts w:ascii="Arial" w:hAnsi="Arial" w:cs="Arial"/>
                <w:sz w:val="18"/>
                <w:szCs w:val="18"/>
              </w:rPr>
            </w:pPr>
            <w:del w:id="20457" w:author="Stacy Timothy -Ed- E Jr NGA-SFHPQ USA CIV" w:date="2024-09-18T12:53:00Z">
              <w:r w:rsidDel="00507E80">
                <w:rPr>
                  <w:rFonts w:ascii="Arial" w:hAnsi="Arial" w:cs="Arial"/>
                  <w:sz w:val="18"/>
                  <w:szCs w:val="18"/>
                </w:rPr>
                <w:delText>timeofDayEnd:</w:delText>
              </w:r>
            </w:del>
          </w:p>
          <w:p w14:paraId="740E989B" w14:textId="7AB889CD" w:rsidR="002F73BB" w:rsidRPr="00656550" w:rsidDel="00507E80" w:rsidRDefault="002F73BB" w:rsidP="002F73BB">
            <w:pPr>
              <w:rPr>
                <w:del w:id="20458" w:author="Stacy Timothy -Ed- E Jr NGA-SFHPQ USA CIV" w:date="2024-09-18T12:53:00Z"/>
                <w:rFonts w:ascii="Arial" w:hAnsi="Arial" w:cs="Arial"/>
                <w:sz w:val="18"/>
                <w:szCs w:val="18"/>
              </w:rPr>
            </w:pPr>
            <w:del w:id="20459" w:author="Stacy Timothy -Ed- E Jr NGA-SFHPQ USA CIV" w:date="2024-09-18T12:53:00Z">
              <w:r w:rsidDel="00507E80">
                <w:rPr>
                  <w:rFonts w:ascii="Arial" w:hAnsi="Arial" w:cs="Arial"/>
                  <w:sz w:val="18"/>
                  <w:szCs w:val="18"/>
                </w:rPr>
                <w:delText xml:space="preserve"> timeofDayStart: </w:delText>
              </w:r>
            </w:del>
          </w:p>
        </w:tc>
      </w:tr>
      <w:tr w:rsidR="002F73BB" w:rsidRPr="00656550" w:rsidDel="00507E80" w14:paraId="38825D46" w14:textId="74C4F6C7" w:rsidTr="002F73BB">
        <w:trPr>
          <w:trHeight w:val="20"/>
          <w:del w:id="20460" w:author="Stacy Timothy -Ed- E Jr NGA-SFHPQ USA CIV" w:date="2024-09-18T12:53:00Z"/>
        </w:trPr>
        <w:tc>
          <w:tcPr>
            <w:tcW w:w="3277" w:type="dxa"/>
            <w:vMerge/>
          </w:tcPr>
          <w:p w14:paraId="230C1A83" w14:textId="4809248E" w:rsidR="002F73BB" w:rsidRPr="00656550" w:rsidDel="00507E80" w:rsidRDefault="002F73BB" w:rsidP="002F73BB">
            <w:pPr>
              <w:rPr>
                <w:del w:id="20461" w:author="Stacy Timothy -Ed- E Jr NGA-SFHPQ USA CIV" w:date="2024-09-18T12:53:00Z"/>
                <w:rFonts w:ascii="Arial" w:hAnsi="Arial" w:cs="Arial"/>
                <w:sz w:val="18"/>
                <w:szCs w:val="18"/>
              </w:rPr>
            </w:pPr>
          </w:p>
        </w:tc>
        <w:tc>
          <w:tcPr>
            <w:tcW w:w="2622" w:type="dxa"/>
          </w:tcPr>
          <w:p w14:paraId="2261DB26" w14:textId="348EACB9" w:rsidR="002F73BB" w:rsidRPr="00656550" w:rsidDel="00507E80" w:rsidRDefault="002F73BB" w:rsidP="002F73BB">
            <w:pPr>
              <w:rPr>
                <w:del w:id="20462" w:author="Stacy Timothy -Ed- E Jr NGA-SFHPQ USA CIV" w:date="2024-09-18T12:53:00Z"/>
                <w:rFonts w:ascii="Arial" w:hAnsi="Arial" w:cs="Arial"/>
                <w:sz w:val="18"/>
                <w:szCs w:val="18"/>
              </w:rPr>
            </w:pPr>
            <w:del w:id="20463" w:author="Stacy Timothy -Ed- E Jr NGA-SFHPQ USA CIV" w:date="2024-09-18T12:53:00Z">
              <w:r w:rsidRPr="00606E42" w:rsidDel="00507E80">
                <w:rPr>
                  <w:rFonts w:ascii="Arial" w:hAnsi="Arial" w:cs="Arial"/>
                  <w:b/>
                  <w:sz w:val="18"/>
                  <w:szCs w:val="18"/>
                </w:rPr>
                <w:delText>warningInformation</w:delText>
              </w:r>
            </w:del>
          </w:p>
        </w:tc>
        <w:tc>
          <w:tcPr>
            <w:tcW w:w="3911" w:type="dxa"/>
            <w:gridSpan w:val="2"/>
          </w:tcPr>
          <w:p w14:paraId="1F210631" w14:textId="58D121FC" w:rsidR="002F73BB" w:rsidRPr="00D86282" w:rsidDel="00507E80" w:rsidRDefault="002F73BB" w:rsidP="002F73BB">
            <w:pPr>
              <w:rPr>
                <w:del w:id="20464" w:author="Stacy Timothy -Ed- E Jr NGA-SFHPQ USA CIV" w:date="2024-09-18T12:53:00Z"/>
                <w:rFonts w:ascii="Courier New" w:hAnsi="Courier New" w:cs="Courier New"/>
                <w:sz w:val="20"/>
                <w:szCs w:val="20"/>
              </w:rPr>
            </w:pPr>
            <w:del w:id="20465"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Del="00507E80">
                <w:rPr>
                  <w:rFonts w:ascii="Arial" w:hAnsi="Arial" w:cs="Arial"/>
                  <w:sz w:val="18"/>
                  <w:szCs w:val="18"/>
                </w:rPr>
                <w:delText xml:space="preserve">TIDE GAUGE UNRELIABLE    </w:delText>
              </w:r>
            </w:del>
          </w:p>
          <w:p w14:paraId="50F740EB" w14:textId="14E37324" w:rsidR="002F73BB" w:rsidRPr="00656550" w:rsidDel="00507E80" w:rsidRDefault="002F73BB" w:rsidP="002F73BB">
            <w:pPr>
              <w:rPr>
                <w:del w:id="20466" w:author="Stacy Timothy -Ed- E Jr NGA-SFHPQ USA CIV" w:date="2024-09-18T12:53:00Z"/>
                <w:rFonts w:ascii="Arial" w:hAnsi="Arial" w:cs="Arial"/>
                <w:sz w:val="18"/>
                <w:szCs w:val="18"/>
              </w:rPr>
            </w:pPr>
            <w:del w:id="20467"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commentRangeStart w:id="20468"/>
              <w:r w:rsidDel="00507E80">
                <w:rPr>
                  <w:rFonts w:ascii="Arial" w:hAnsi="Arial" w:cs="Arial"/>
                  <w:sz w:val="18"/>
                  <w:szCs w:val="18"/>
                </w:rPr>
                <w:delText>Tide Gauge</w:delText>
              </w:r>
              <w:commentRangeEnd w:id="20468"/>
              <w:r w:rsidR="00490385" w:rsidDel="00507E80">
                <w:rPr>
                  <w:rStyle w:val="CommentReference"/>
                  <w:rFonts w:ascii="Arial" w:eastAsia="SimSun" w:hAnsi="Arial" w:cs="Arial"/>
                  <w:color w:val="000000"/>
                  <w:lang w:val="en-US" w:eastAsia="ar-SA"/>
                </w:rPr>
                <w:commentReference w:id="20468"/>
              </w:r>
            </w:del>
          </w:p>
        </w:tc>
      </w:tr>
      <w:tr w:rsidR="002F73BB" w:rsidRPr="00656550" w:rsidDel="00507E80" w14:paraId="2E5287EF" w14:textId="3D23C0C7" w:rsidTr="002F73BB">
        <w:trPr>
          <w:trHeight w:val="20"/>
          <w:del w:id="20469" w:author="Stacy Timothy -Ed- E Jr NGA-SFHPQ USA CIV" w:date="2024-09-18T12:53:00Z"/>
        </w:trPr>
        <w:tc>
          <w:tcPr>
            <w:tcW w:w="3277" w:type="dxa"/>
            <w:vMerge/>
          </w:tcPr>
          <w:p w14:paraId="7C412177" w14:textId="433C342B" w:rsidR="002F73BB" w:rsidRPr="00656550" w:rsidDel="00507E80" w:rsidRDefault="002F73BB" w:rsidP="002F73BB">
            <w:pPr>
              <w:rPr>
                <w:del w:id="20470" w:author="Stacy Timothy -Ed- E Jr NGA-SFHPQ USA CIV" w:date="2024-09-18T12:53:00Z"/>
                <w:rFonts w:ascii="Arial" w:hAnsi="Arial" w:cs="Arial"/>
                <w:sz w:val="18"/>
                <w:szCs w:val="18"/>
              </w:rPr>
            </w:pPr>
          </w:p>
        </w:tc>
        <w:tc>
          <w:tcPr>
            <w:tcW w:w="2622" w:type="dxa"/>
          </w:tcPr>
          <w:p w14:paraId="69ADC6AB" w14:textId="551FA83B" w:rsidR="002F73BB" w:rsidRPr="00656550" w:rsidDel="00507E80" w:rsidRDefault="002F73BB" w:rsidP="002F73BB">
            <w:pPr>
              <w:rPr>
                <w:del w:id="20471" w:author="Stacy Timothy -Ed- E Jr NGA-SFHPQ USA CIV" w:date="2024-09-18T12:53:00Z"/>
                <w:rFonts w:ascii="Arial" w:hAnsi="Arial" w:cs="Arial"/>
                <w:b/>
                <w:sz w:val="18"/>
                <w:szCs w:val="18"/>
              </w:rPr>
            </w:pPr>
            <w:del w:id="20472" w:author="Stacy Timothy -Ed- E Jr NGA-SFHPQ USA CIV" w:date="2024-09-18T12:53:00Z">
              <w:r w:rsidRPr="00606E42" w:rsidDel="00507E80">
                <w:rPr>
                  <w:rFonts w:ascii="Arial" w:hAnsi="Arial" w:cs="Arial"/>
                  <w:sz w:val="18"/>
                  <w:szCs w:val="18"/>
                </w:rPr>
                <w:delText>geometry</w:delText>
              </w:r>
            </w:del>
          </w:p>
        </w:tc>
        <w:tc>
          <w:tcPr>
            <w:tcW w:w="3911" w:type="dxa"/>
            <w:gridSpan w:val="2"/>
          </w:tcPr>
          <w:p w14:paraId="4AAB7273" w14:textId="3829F834" w:rsidR="002F73BB" w:rsidRPr="00656550" w:rsidDel="00507E80" w:rsidRDefault="002F73BB" w:rsidP="002F73BB">
            <w:pPr>
              <w:rPr>
                <w:del w:id="20473" w:author="Stacy Timothy -Ed- E Jr NGA-SFHPQ USA CIV" w:date="2024-09-18T12:53:00Z"/>
                <w:rFonts w:ascii="Arial" w:hAnsi="Arial" w:cs="Arial"/>
                <w:sz w:val="18"/>
                <w:szCs w:val="18"/>
              </w:rPr>
            </w:pPr>
            <w:del w:id="20474" w:author="Stacy Timothy -Ed- E Jr NGA-SFHPQ USA CIV" w:date="2024-09-18T12:53:00Z">
              <w:r w:rsidDel="00507E80">
                <w:rPr>
                  <w:rFonts w:ascii="Arial" w:hAnsi="Arial" w:cs="Arial"/>
                  <w:sz w:val="18"/>
                  <w:szCs w:val="18"/>
                </w:rPr>
                <w:delText>10-31.30S 141-12.70E</w:delText>
              </w:r>
            </w:del>
          </w:p>
        </w:tc>
      </w:tr>
      <w:tr w:rsidR="002F73BB" w:rsidRPr="00656550" w:rsidDel="00507E80" w14:paraId="158472A7" w14:textId="11BFA281" w:rsidTr="002F73BB">
        <w:trPr>
          <w:trHeight w:val="20"/>
          <w:del w:id="20475" w:author="Stacy Timothy -Ed- E Jr NGA-SFHPQ USA CIV" w:date="2024-09-18T12:53:00Z"/>
        </w:trPr>
        <w:tc>
          <w:tcPr>
            <w:tcW w:w="3277" w:type="dxa"/>
            <w:vMerge/>
          </w:tcPr>
          <w:p w14:paraId="2F35B3B7" w14:textId="1FA75CA0" w:rsidR="002F73BB" w:rsidRPr="00656550" w:rsidDel="00507E80" w:rsidRDefault="002F73BB" w:rsidP="002F73BB">
            <w:pPr>
              <w:rPr>
                <w:del w:id="20476" w:author="Stacy Timothy -Ed- E Jr NGA-SFHPQ USA CIV" w:date="2024-09-18T12:53:00Z"/>
                <w:rFonts w:ascii="Arial" w:hAnsi="Arial" w:cs="Arial"/>
                <w:sz w:val="18"/>
                <w:szCs w:val="18"/>
              </w:rPr>
            </w:pPr>
          </w:p>
        </w:tc>
        <w:tc>
          <w:tcPr>
            <w:tcW w:w="2622" w:type="dxa"/>
          </w:tcPr>
          <w:p w14:paraId="3A3C4FCB" w14:textId="778BEE33" w:rsidR="002F73BB" w:rsidRPr="00656550" w:rsidDel="00507E80" w:rsidRDefault="002F73BB" w:rsidP="002F73BB">
            <w:pPr>
              <w:rPr>
                <w:del w:id="20477" w:author="Stacy Timothy -Ed- E Jr NGA-SFHPQ USA CIV" w:date="2024-09-18T12:53:00Z"/>
                <w:rFonts w:ascii="Arial" w:hAnsi="Arial" w:cs="Arial"/>
                <w:sz w:val="18"/>
                <w:szCs w:val="18"/>
              </w:rPr>
            </w:pPr>
            <w:del w:id="20478" w:author="Stacy Timothy -Ed- E Jr NGA-SFHPQ USA CIV" w:date="2024-01-29T09:31:00Z">
              <w:r w:rsidRPr="00606E42" w:rsidDel="00EF497A">
                <w:rPr>
                  <w:rFonts w:ascii="Arial" w:hAnsi="Arial" w:cs="Arial"/>
                  <w:sz w:val="18"/>
                  <w:szCs w:val="18"/>
                </w:rPr>
                <w:delText>areaAffected</w:delText>
              </w:r>
            </w:del>
          </w:p>
        </w:tc>
        <w:tc>
          <w:tcPr>
            <w:tcW w:w="3911" w:type="dxa"/>
            <w:gridSpan w:val="2"/>
          </w:tcPr>
          <w:p w14:paraId="36CDF032" w14:textId="3DBCDEE4" w:rsidR="002F73BB" w:rsidRPr="00656550" w:rsidDel="00507E80" w:rsidRDefault="002F73BB" w:rsidP="002F73BB">
            <w:pPr>
              <w:rPr>
                <w:del w:id="20479" w:author="Stacy Timothy -Ed- E Jr NGA-SFHPQ USA CIV" w:date="2024-09-18T12:53:00Z"/>
                <w:rFonts w:ascii="Arial" w:hAnsi="Arial" w:cs="Arial"/>
                <w:sz w:val="18"/>
                <w:szCs w:val="18"/>
              </w:rPr>
            </w:pPr>
            <w:del w:id="20480" w:author="Stacy Timothy -Ed- E Jr NGA-SFHPQ USA CIV" w:date="2024-09-18T12:53:00Z">
              <w:r w:rsidDel="00507E80">
                <w:rPr>
                  <w:rFonts w:ascii="Arial" w:hAnsi="Arial" w:cs="Arial"/>
                  <w:sz w:val="18"/>
                  <w:szCs w:val="18"/>
                </w:rPr>
                <w:delText>Point</w:delText>
              </w:r>
            </w:del>
          </w:p>
        </w:tc>
      </w:tr>
      <w:tr w:rsidR="002F73BB" w:rsidRPr="00656550" w:rsidDel="00507E80" w14:paraId="1D1928E0" w14:textId="24D4EC62" w:rsidTr="002F73BB">
        <w:trPr>
          <w:trHeight w:val="20"/>
          <w:del w:id="20481" w:author="Stacy Timothy -Ed- E Jr NGA-SFHPQ USA CIV" w:date="2024-09-18T12:53:00Z"/>
        </w:trPr>
        <w:tc>
          <w:tcPr>
            <w:tcW w:w="3277" w:type="dxa"/>
            <w:vMerge/>
          </w:tcPr>
          <w:p w14:paraId="06ADB1AD" w14:textId="7FC9E1E3" w:rsidR="002F73BB" w:rsidRPr="00656550" w:rsidDel="00507E80" w:rsidRDefault="002F73BB" w:rsidP="002F73BB">
            <w:pPr>
              <w:rPr>
                <w:del w:id="20482" w:author="Stacy Timothy -Ed- E Jr NGA-SFHPQ USA CIV" w:date="2024-09-18T12:53:00Z"/>
                <w:rFonts w:ascii="Arial" w:hAnsi="Arial" w:cs="Arial"/>
                <w:sz w:val="18"/>
                <w:szCs w:val="18"/>
              </w:rPr>
            </w:pPr>
          </w:p>
        </w:tc>
        <w:tc>
          <w:tcPr>
            <w:tcW w:w="2622" w:type="dxa"/>
          </w:tcPr>
          <w:p w14:paraId="5085EF7F" w14:textId="33B402D7" w:rsidR="002F73BB" w:rsidRPr="00656550" w:rsidDel="00507E80" w:rsidRDefault="002F73BB" w:rsidP="002F73BB">
            <w:pPr>
              <w:rPr>
                <w:del w:id="20483" w:author="Stacy Timothy -Ed- E Jr NGA-SFHPQ USA CIV" w:date="2024-09-18T12:53:00Z"/>
                <w:rFonts w:ascii="Arial" w:hAnsi="Arial" w:cs="Arial"/>
                <w:sz w:val="18"/>
                <w:szCs w:val="18"/>
              </w:rPr>
            </w:pPr>
            <w:del w:id="20484" w:author="Stacy Timothy -Ed- E Jr NGA-SFHPQ USA CIV" w:date="2024-09-18T12:53:00Z">
              <w:r w:rsidDel="00507E80">
                <w:rPr>
                  <w:rFonts w:ascii="Arial" w:hAnsi="Arial" w:cs="Arial"/>
                  <w:sz w:val="18"/>
                  <w:szCs w:val="18"/>
                </w:rPr>
                <w:delText>restriction</w:delText>
              </w:r>
            </w:del>
          </w:p>
        </w:tc>
        <w:tc>
          <w:tcPr>
            <w:tcW w:w="3911" w:type="dxa"/>
            <w:gridSpan w:val="2"/>
          </w:tcPr>
          <w:p w14:paraId="3D41B713" w14:textId="1BDDBE29" w:rsidR="002F73BB" w:rsidRPr="00656550" w:rsidDel="00507E80" w:rsidRDefault="002F73BB" w:rsidP="002F73BB">
            <w:pPr>
              <w:rPr>
                <w:del w:id="20485" w:author="Stacy Timothy -Ed- E Jr NGA-SFHPQ USA CIV" w:date="2024-09-18T12:53:00Z"/>
                <w:rFonts w:ascii="Arial" w:hAnsi="Arial" w:cs="Arial"/>
                <w:sz w:val="18"/>
                <w:szCs w:val="18"/>
              </w:rPr>
            </w:pPr>
          </w:p>
        </w:tc>
      </w:tr>
      <w:tr w:rsidR="002F73BB" w:rsidRPr="00606E42" w:rsidDel="00507E80" w14:paraId="3B3369D5" w14:textId="5CCD57E8" w:rsidTr="002F73BB">
        <w:trPr>
          <w:trHeight w:val="144"/>
          <w:del w:id="20486" w:author="Stacy Timothy -Ed- E Jr NGA-SFHPQ USA CIV" w:date="2024-09-18T12:53:00Z"/>
        </w:trPr>
        <w:tc>
          <w:tcPr>
            <w:tcW w:w="3277" w:type="dxa"/>
          </w:tcPr>
          <w:p w14:paraId="6941CC19" w14:textId="3A73A205" w:rsidR="002F73BB" w:rsidRPr="00606E42" w:rsidDel="00507E80" w:rsidRDefault="002F73BB" w:rsidP="002F73BB">
            <w:pPr>
              <w:rPr>
                <w:del w:id="20487" w:author="Stacy Timothy -Ed- E Jr NGA-SFHPQ USA CIV" w:date="2024-09-18T12:53:00Z"/>
                <w:rFonts w:ascii="Arial" w:hAnsi="Arial" w:cs="Arial"/>
                <w:sz w:val="18"/>
                <w:szCs w:val="18"/>
              </w:rPr>
            </w:pPr>
            <w:del w:id="20488" w:author="Stacy Timothy -Ed- E Jr NGA-SFHPQ USA CIV" w:date="2024-09-18T12:53:00Z">
              <w:r w:rsidRPr="003610F9" w:rsidDel="00507E80">
                <w:rPr>
                  <w:rFonts w:ascii="Arial" w:hAnsi="Arial" w:cs="Arial"/>
                  <w:b/>
                  <w:sz w:val="18"/>
                  <w:szCs w:val="18"/>
                </w:rPr>
                <w:delText>TextPlacement (ID02)</w:delText>
              </w:r>
            </w:del>
          </w:p>
        </w:tc>
        <w:tc>
          <w:tcPr>
            <w:tcW w:w="2622" w:type="dxa"/>
          </w:tcPr>
          <w:p w14:paraId="1C3FDA2A" w14:textId="12736543" w:rsidR="002F73BB" w:rsidRPr="00CB0ABE" w:rsidDel="00507E80" w:rsidRDefault="002F73BB" w:rsidP="002F73BB">
            <w:pPr>
              <w:rPr>
                <w:del w:id="20489" w:author="Stacy Timothy -Ed- E Jr NGA-SFHPQ USA CIV" w:date="2024-09-18T12:53:00Z"/>
                <w:rFonts w:ascii="Arial" w:hAnsi="Arial" w:cs="Arial"/>
                <w:bCs/>
                <w:sz w:val="18"/>
                <w:szCs w:val="18"/>
              </w:rPr>
            </w:pPr>
            <w:del w:id="20490"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3911" w:type="dxa"/>
            <w:gridSpan w:val="2"/>
          </w:tcPr>
          <w:p w14:paraId="58A13321" w14:textId="70007675" w:rsidR="002F73BB" w:rsidRPr="00606E42" w:rsidDel="00507E80" w:rsidRDefault="002F73BB" w:rsidP="002F73BB">
            <w:pPr>
              <w:rPr>
                <w:del w:id="20491" w:author="Stacy Timothy -Ed- E Jr NGA-SFHPQ USA CIV" w:date="2024-09-18T12:53:00Z"/>
                <w:rFonts w:ascii="Arial" w:hAnsi="Arial" w:cs="Arial"/>
                <w:sz w:val="18"/>
                <w:szCs w:val="18"/>
              </w:rPr>
            </w:pPr>
          </w:p>
        </w:tc>
      </w:tr>
      <w:tr w:rsidR="002F73BB" w:rsidRPr="00606E42" w:rsidDel="00507E80" w14:paraId="32F0800F" w14:textId="0B65A41C" w:rsidTr="002F73BB">
        <w:trPr>
          <w:trHeight w:val="144"/>
          <w:del w:id="20492" w:author="Stacy Timothy -Ed- E Jr NGA-SFHPQ USA CIV" w:date="2024-09-18T12:53:00Z"/>
        </w:trPr>
        <w:tc>
          <w:tcPr>
            <w:tcW w:w="3277" w:type="dxa"/>
          </w:tcPr>
          <w:p w14:paraId="3E6FD8FC" w14:textId="4CB24901" w:rsidR="002F73BB" w:rsidRPr="00606E42" w:rsidDel="00507E80" w:rsidRDefault="002F73BB" w:rsidP="002F73BB">
            <w:pPr>
              <w:rPr>
                <w:del w:id="20493" w:author="Stacy Timothy -Ed- E Jr NGA-SFHPQ USA CIV" w:date="2024-09-18T12:53:00Z"/>
                <w:rFonts w:ascii="Arial" w:hAnsi="Arial" w:cs="Arial"/>
                <w:sz w:val="18"/>
                <w:szCs w:val="18"/>
              </w:rPr>
            </w:pPr>
          </w:p>
        </w:tc>
        <w:tc>
          <w:tcPr>
            <w:tcW w:w="2622" w:type="dxa"/>
          </w:tcPr>
          <w:p w14:paraId="63E415C2" w14:textId="2D5FFA09" w:rsidR="002F73BB" w:rsidRPr="00CB0ABE" w:rsidDel="00507E80" w:rsidRDefault="002F73BB" w:rsidP="002F73BB">
            <w:pPr>
              <w:rPr>
                <w:del w:id="20494" w:author="Stacy Timothy -Ed- E Jr NGA-SFHPQ USA CIV" w:date="2024-09-18T12:53:00Z"/>
                <w:rFonts w:ascii="Arial" w:hAnsi="Arial" w:cs="Arial"/>
                <w:bCs/>
                <w:sz w:val="18"/>
                <w:szCs w:val="18"/>
              </w:rPr>
            </w:pPr>
            <w:del w:id="20495"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3911" w:type="dxa"/>
            <w:gridSpan w:val="2"/>
          </w:tcPr>
          <w:p w14:paraId="4023A7FE" w14:textId="5607FC44" w:rsidR="002F73BB" w:rsidRPr="00606E42" w:rsidDel="00507E80" w:rsidRDefault="002F73BB" w:rsidP="002F73BB">
            <w:pPr>
              <w:rPr>
                <w:del w:id="20496" w:author="Stacy Timothy -Ed- E Jr NGA-SFHPQ USA CIV" w:date="2024-09-18T12:53:00Z"/>
                <w:rFonts w:ascii="Arial" w:hAnsi="Arial" w:cs="Arial"/>
                <w:sz w:val="18"/>
                <w:szCs w:val="18"/>
              </w:rPr>
            </w:pPr>
          </w:p>
        </w:tc>
      </w:tr>
      <w:tr w:rsidR="002F73BB" w:rsidRPr="00606E42" w:rsidDel="00507E80" w14:paraId="26504FB0" w14:textId="52BDB5C1" w:rsidTr="002F73BB">
        <w:trPr>
          <w:trHeight w:val="144"/>
          <w:del w:id="20497" w:author="Stacy Timothy -Ed- E Jr NGA-SFHPQ USA CIV" w:date="2024-09-18T12:53:00Z"/>
        </w:trPr>
        <w:tc>
          <w:tcPr>
            <w:tcW w:w="3277" w:type="dxa"/>
          </w:tcPr>
          <w:p w14:paraId="4F6D8F8C" w14:textId="55556CC2" w:rsidR="002F73BB" w:rsidRPr="00606E42" w:rsidDel="00507E80" w:rsidRDefault="002F73BB" w:rsidP="002F73BB">
            <w:pPr>
              <w:rPr>
                <w:del w:id="20498" w:author="Stacy Timothy -Ed- E Jr NGA-SFHPQ USA CIV" w:date="2024-09-18T12:53:00Z"/>
                <w:rFonts w:ascii="Arial" w:hAnsi="Arial" w:cs="Arial"/>
                <w:sz w:val="18"/>
                <w:szCs w:val="18"/>
              </w:rPr>
            </w:pPr>
          </w:p>
        </w:tc>
        <w:tc>
          <w:tcPr>
            <w:tcW w:w="2622" w:type="dxa"/>
          </w:tcPr>
          <w:p w14:paraId="3928CE5E" w14:textId="5A4B7904" w:rsidR="002F73BB" w:rsidRPr="00606E42" w:rsidDel="00507E80" w:rsidRDefault="002F73BB" w:rsidP="002F73BB">
            <w:pPr>
              <w:rPr>
                <w:del w:id="20499" w:author="Stacy Timothy -Ed- E Jr NGA-SFHPQ USA CIV" w:date="2024-09-18T12:53:00Z"/>
                <w:rFonts w:ascii="Arial" w:hAnsi="Arial" w:cs="Arial"/>
                <w:sz w:val="18"/>
                <w:szCs w:val="18"/>
              </w:rPr>
            </w:pPr>
            <w:del w:id="20500"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3911" w:type="dxa"/>
            <w:gridSpan w:val="2"/>
          </w:tcPr>
          <w:p w14:paraId="6D81C430" w14:textId="1C6E68F8" w:rsidR="002F73BB" w:rsidRPr="00606E42" w:rsidDel="00507E80" w:rsidRDefault="002F73BB" w:rsidP="002F73BB">
            <w:pPr>
              <w:rPr>
                <w:del w:id="20501" w:author="Stacy Timothy -Ed- E Jr NGA-SFHPQ USA CIV" w:date="2024-09-18T12:53:00Z"/>
                <w:rFonts w:ascii="Arial" w:hAnsi="Arial" w:cs="Arial"/>
                <w:sz w:val="18"/>
                <w:szCs w:val="18"/>
              </w:rPr>
            </w:pPr>
          </w:p>
        </w:tc>
      </w:tr>
      <w:tr w:rsidR="002F73BB" w:rsidRPr="00606E42" w:rsidDel="00507E80" w14:paraId="17E4269F" w14:textId="6E09E8F5" w:rsidTr="002F73BB">
        <w:trPr>
          <w:trHeight w:val="144"/>
          <w:del w:id="20502" w:author="Stacy Timothy -Ed- E Jr NGA-SFHPQ USA CIV" w:date="2024-09-18T12:53:00Z"/>
        </w:trPr>
        <w:tc>
          <w:tcPr>
            <w:tcW w:w="3277" w:type="dxa"/>
          </w:tcPr>
          <w:p w14:paraId="720DDC4A" w14:textId="52F287C7" w:rsidR="002F73BB" w:rsidRPr="00606E42" w:rsidDel="00507E80" w:rsidRDefault="002F73BB" w:rsidP="002F73BB">
            <w:pPr>
              <w:rPr>
                <w:del w:id="20503" w:author="Stacy Timothy -Ed- E Jr NGA-SFHPQ USA CIV" w:date="2024-09-18T12:53:00Z"/>
                <w:rFonts w:ascii="Arial" w:hAnsi="Arial" w:cs="Arial"/>
                <w:sz w:val="18"/>
                <w:szCs w:val="18"/>
              </w:rPr>
            </w:pPr>
          </w:p>
        </w:tc>
        <w:tc>
          <w:tcPr>
            <w:tcW w:w="2622" w:type="dxa"/>
          </w:tcPr>
          <w:p w14:paraId="18C8FC6B" w14:textId="34F53340" w:rsidR="002F73BB" w:rsidRPr="00606E42" w:rsidDel="00507E80" w:rsidRDefault="002F73BB" w:rsidP="002F73BB">
            <w:pPr>
              <w:rPr>
                <w:del w:id="20504" w:author="Stacy Timothy -Ed- E Jr NGA-SFHPQ USA CIV" w:date="2024-09-18T12:53:00Z"/>
                <w:rFonts w:ascii="Arial" w:hAnsi="Arial" w:cs="Arial"/>
                <w:sz w:val="18"/>
                <w:szCs w:val="18"/>
              </w:rPr>
            </w:pPr>
            <w:del w:id="20505" w:author="Stacy Timothy -Ed- E Jr NGA-SFHPQ USA CIV" w:date="2024-09-18T12:53:00Z">
              <w:r w:rsidDel="00507E80">
                <w:rPr>
                  <w:rFonts w:ascii="Arial" w:hAnsi="Arial" w:cs="Arial"/>
                  <w:sz w:val="18"/>
                  <w:szCs w:val="18"/>
                </w:rPr>
                <w:delText>flipBearing</w:delText>
              </w:r>
            </w:del>
          </w:p>
        </w:tc>
        <w:tc>
          <w:tcPr>
            <w:tcW w:w="3911" w:type="dxa"/>
            <w:gridSpan w:val="2"/>
          </w:tcPr>
          <w:p w14:paraId="71886052" w14:textId="3DBBF099" w:rsidR="002F73BB" w:rsidRPr="00606E42" w:rsidDel="00507E80" w:rsidRDefault="002F73BB" w:rsidP="002F73BB">
            <w:pPr>
              <w:rPr>
                <w:del w:id="20506" w:author="Stacy Timothy -Ed- E Jr NGA-SFHPQ USA CIV" w:date="2024-09-18T12:53:00Z"/>
                <w:rFonts w:ascii="Arial" w:hAnsi="Arial" w:cs="Arial"/>
                <w:sz w:val="18"/>
                <w:szCs w:val="18"/>
              </w:rPr>
            </w:pPr>
          </w:p>
        </w:tc>
      </w:tr>
      <w:tr w:rsidR="002F73BB" w:rsidRPr="00606E42" w:rsidDel="00507E80" w14:paraId="59928DF0" w14:textId="13E53340" w:rsidTr="002F73BB">
        <w:trPr>
          <w:trHeight w:val="125"/>
          <w:del w:id="20507" w:author="Stacy Timothy -Ed- E Jr NGA-SFHPQ USA CIV" w:date="2024-09-18T12:53:00Z"/>
        </w:trPr>
        <w:tc>
          <w:tcPr>
            <w:tcW w:w="3277" w:type="dxa"/>
          </w:tcPr>
          <w:p w14:paraId="26AA6CEB" w14:textId="0D3AF4DF" w:rsidR="002F73BB" w:rsidRPr="00D24032" w:rsidDel="00507E80" w:rsidRDefault="002F73BB" w:rsidP="002F73BB">
            <w:pPr>
              <w:rPr>
                <w:del w:id="20508" w:author="Stacy Timothy -Ed- E Jr NGA-SFHPQ USA CIV" w:date="2024-09-18T12:53:00Z"/>
                <w:rFonts w:ascii="Arial" w:hAnsi="Arial" w:cs="Arial"/>
                <w:b/>
                <w:bCs/>
                <w:sz w:val="18"/>
                <w:szCs w:val="18"/>
              </w:rPr>
            </w:pPr>
          </w:p>
        </w:tc>
        <w:tc>
          <w:tcPr>
            <w:tcW w:w="2622" w:type="dxa"/>
          </w:tcPr>
          <w:p w14:paraId="73212DF6" w14:textId="4729D972" w:rsidR="002F73BB" w:rsidRPr="00C305C0" w:rsidDel="00507E80" w:rsidRDefault="002F73BB" w:rsidP="002F73BB">
            <w:pPr>
              <w:rPr>
                <w:del w:id="20509" w:author="Stacy Timothy -Ed- E Jr NGA-SFHPQ USA CIV" w:date="2024-09-18T12:53:00Z"/>
                <w:rFonts w:ascii="Arial" w:hAnsi="Arial" w:cs="Arial"/>
                <w:b/>
                <w:bCs/>
                <w:sz w:val="18"/>
                <w:szCs w:val="18"/>
              </w:rPr>
            </w:pPr>
            <w:del w:id="20510" w:author="Stacy Timothy -Ed- E Jr NGA-SFHPQ USA CIV" w:date="2024-09-18T12:53:00Z">
              <w:r w:rsidDel="00507E80">
                <w:rPr>
                  <w:rFonts w:ascii="Arial" w:hAnsi="Arial" w:cs="Arial"/>
                  <w:sz w:val="18"/>
                  <w:szCs w:val="18"/>
                </w:rPr>
                <w:delText>ScaleMinimum</w:delText>
              </w:r>
            </w:del>
          </w:p>
        </w:tc>
        <w:tc>
          <w:tcPr>
            <w:tcW w:w="3911" w:type="dxa"/>
            <w:gridSpan w:val="2"/>
          </w:tcPr>
          <w:p w14:paraId="5AED3837" w14:textId="2B87CD8C" w:rsidR="002F73BB" w:rsidRPr="00606E42" w:rsidDel="00507E80" w:rsidRDefault="002F73BB" w:rsidP="002F73BB">
            <w:pPr>
              <w:rPr>
                <w:del w:id="20511" w:author="Stacy Timothy -Ed- E Jr NGA-SFHPQ USA CIV" w:date="2024-09-18T12:53:00Z"/>
                <w:rFonts w:ascii="Arial" w:hAnsi="Arial" w:cs="Arial"/>
                <w:sz w:val="18"/>
                <w:szCs w:val="18"/>
              </w:rPr>
            </w:pPr>
          </w:p>
        </w:tc>
      </w:tr>
      <w:tr w:rsidR="002F73BB" w:rsidRPr="00606E42" w:rsidDel="00507E80" w14:paraId="27B149A2" w14:textId="429C583C" w:rsidTr="002F73BB">
        <w:trPr>
          <w:trHeight w:val="144"/>
          <w:del w:id="20512" w:author="Stacy Timothy -Ed- E Jr NGA-SFHPQ USA CIV" w:date="2024-09-18T12:53:00Z"/>
        </w:trPr>
        <w:tc>
          <w:tcPr>
            <w:tcW w:w="3277" w:type="dxa"/>
          </w:tcPr>
          <w:p w14:paraId="665C28F8" w14:textId="27B0B204" w:rsidR="002F73BB" w:rsidDel="00507E80" w:rsidRDefault="002F73BB" w:rsidP="002F73BB">
            <w:pPr>
              <w:rPr>
                <w:del w:id="20513" w:author="Stacy Timothy -Ed- E Jr NGA-SFHPQ USA CIV" w:date="2024-09-18T12:53:00Z"/>
                <w:rFonts w:ascii="Arial" w:hAnsi="Arial" w:cs="Arial"/>
                <w:b/>
                <w:bCs/>
                <w:sz w:val="18"/>
                <w:szCs w:val="18"/>
              </w:rPr>
            </w:pPr>
            <w:del w:id="20514" w:author="Stacy Timothy -Ed- E Jr NGA-SFHPQ USA CIV" w:date="2024-09-18T12:53:00Z">
              <w:r w:rsidDel="00507E80">
                <w:rPr>
                  <w:rFonts w:ascii="Arial" w:hAnsi="Arial" w:cs="Arial"/>
                  <w:b/>
                  <w:bCs/>
                  <w:sz w:val="18"/>
                  <w:szCs w:val="18"/>
                </w:rPr>
                <w:delText>References</w:delText>
              </w:r>
            </w:del>
          </w:p>
        </w:tc>
        <w:tc>
          <w:tcPr>
            <w:tcW w:w="2622" w:type="dxa"/>
          </w:tcPr>
          <w:p w14:paraId="789CAACD" w14:textId="54E2C994" w:rsidR="002F73BB" w:rsidDel="00507E80" w:rsidRDefault="002F73BB" w:rsidP="002F73BB">
            <w:pPr>
              <w:rPr>
                <w:del w:id="20515" w:author="Stacy Timothy -Ed- E Jr NGA-SFHPQ USA CIV" w:date="2024-09-18T12:53:00Z"/>
                <w:rFonts w:ascii="Arial" w:hAnsi="Arial" w:cs="Arial"/>
                <w:sz w:val="18"/>
                <w:szCs w:val="18"/>
              </w:rPr>
            </w:pPr>
            <w:del w:id="20516" w:author="Stacy Timothy -Ed- E Jr NGA-SFHPQ USA CIV" w:date="2024-09-18T12:53:00Z">
              <w:r w:rsidRPr="00C305C0" w:rsidDel="00507E80">
                <w:rPr>
                  <w:rFonts w:ascii="Arial" w:hAnsi="Arial" w:cs="Arial"/>
                  <w:b/>
                  <w:bCs/>
                  <w:sz w:val="18"/>
                  <w:szCs w:val="18"/>
                </w:rPr>
                <w:delText>noMessageOnHand</w:delText>
              </w:r>
            </w:del>
          </w:p>
        </w:tc>
        <w:tc>
          <w:tcPr>
            <w:tcW w:w="3911" w:type="dxa"/>
            <w:gridSpan w:val="2"/>
          </w:tcPr>
          <w:p w14:paraId="2D516C37" w14:textId="36BB1834" w:rsidR="002F73BB" w:rsidRPr="00606E42" w:rsidDel="00507E80" w:rsidRDefault="002F73BB" w:rsidP="002F73BB">
            <w:pPr>
              <w:rPr>
                <w:del w:id="20517" w:author="Stacy Timothy -Ed- E Jr NGA-SFHPQ USA CIV" w:date="2024-09-18T12:53:00Z"/>
                <w:rFonts w:ascii="Arial" w:hAnsi="Arial" w:cs="Arial"/>
                <w:sz w:val="18"/>
                <w:szCs w:val="18"/>
              </w:rPr>
            </w:pPr>
            <w:del w:id="20518" w:author="Stacy Timothy -Ed- E Jr NGA-SFHPQ USA CIV" w:date="2024-09-18T12:53:00Z">
              <w:r w:rsidDel="00507E80">
                <w:rPr>
                  <w:rFonts w:ascii="Arial" w:hAnsi="Arial" w:cs="Arial"/>
                  <w:sz w:val="18"/>
                  <w:szCs w:val="18"/>
                </w:rPr>
                <w:delText>N</w:delText>
              </w:r>
            </w:del>
          </w:p>
        </w:tc>
      </w:tr>
      <w:tr w:rsidR="002F73BB" w:rsidDel="00507E80" w14:paraId="6EA0D0F5" w14:textId="69CBEC09" w:rsidTr="002F73BB">
        <w:trPr>
          <w:trHeight w:val="144"/>
          <w:del w:id="20519" w:author="Stacy Timothy -Ed- E Jr NGA-SFHPQ USA CIV" w:date="2024-09-18T12:53:00Z"/>
        </w:trPr>
        <w:tc>
          <w:tcPr>
            <w:tcW w:w="3277" w:type="dxa"/>
          </w:tcPr>
          <w:p w14:paraId="5762828C" w14:textId="02F1CB5E" w:rsidR="002F73BB" w:rsidDel="00507E80" w:rsidRDefault="002F73BB" w:rsidP="002F73BB">
            <w:pPr>
              <w:rPr>
                <w:del w:id="20520" w:author="Stacy Timothy -Ed- E Jr NGA-SFHPQ USA CIV" w:date="2024-09-18T12:53:00Z"/>
                <w:rFonts w:ascii="Arial" w:hAnsi="Arial" w:cs="Arial"/>
                <w:b/>
                <w:bCs/>
                <w:sz w:val="18"/>
                <w:szCs w:val="18"/>
              </w:rPr>
            </w:pPr>
          </w:p>
        </w:tc>
        <w:tc>
          <w:tcPr>
            <w:tcW w:w="2622" w:type="dxa"/>
          </w:tcPr>
          <w:p w14:paraId="793725A0" w14:textId="37EB5717" w:rsidR="002F73BB" w:rsidDel="00507E80" w:rsidRDefault="002F73BB" w:rsidP="002F73BB">
            <w:pPr>
              <w:rPr>
                <w:del w:id="20521" w:author="Stacy Timothy -Ed- E Jr NGA-SFHPQ USA CIV" w:date="2024-09-18T12:53:00Z"/>
                <w:rFonts w:ascii="Arial" w:hAnsi="Arial" w:cs="Arial"/>
                <w:sz w:val="18"/>
                <w:szCs w:val="18"/>
              </w:rPr>
            </w:pPr>
            <w:del w:id="20522" w:author="Stacy Timothy -Ed- E Jr NGA-SFHPQ USA CIV" w:date="2024-09-18T12:53:00Z">
              <w:r w:rsidDel="00507E80">
                <w:rPr>
                  <w:rFonts w:ascii="Arial" w:hAnsi="Arial" w:cs="Arial"/>
                  <w:sz w:val="18"/>
                  <w:szCs w:val="18"/>
                </w:rPr>
                <w:delText>ReferenceCategory</w:delText>
              </w:r>
            </w:del>
          </w:p>
        </w:tc>
        <w:tc>
          <w:tcPr>
            <w:tcW w:w="3911" w:type="dxa"/>
            <w:gridSpan w:val="2"/>
          </w:tcPr>
          <w:p w14:paraId="53AB5320" w14:textId="5A78DD3A" w:rsidR="002F73BB" w:rsidDel="00507E80" w:rsidRDefault="002F73BB" w:rsidP="002F73BB">
            <w:pPr>
              <w:rPr>
                <w:del w:id="20523" w:author="Stacy Timothy -Ed- E Jr NGA-SFHPQ USA CIV" w:date="2024-09-18T12:53:00Z"/>
                <w:rFonts w:ascii="Arial" w:hAnsi="Arial" w:cs="Arial"/>
                <w:sz w:val="18"/>
                <w:szCs w:val="18"/>
              </w:rPr>
            </w:pPr>
          </w:p>
        </w:tc>
      </w:tr>
      <w:tr w:rsidR="002F73BB" w:rsidDel="00507E80" w14:paraId="007E6AC7" w14:textId="40AC6796" w:rsidTr="002F73BB">
        <w:trPr>
          <w:trHeight w:val="144"/>
          <w:del w:id="20524" w:author="Stacy Timothy -Ed- E Jr NGA-SFHPQ USA CIV" w:date="2024-09-18T12:53:00Z"/>
        </w:trPr>
        <w:tc>
          <w:tcPr>
            <w:tcW w:w="3277" w:type="dxa"/>
          </w:tcPr>
          <w:p w14:paraId="2A7D3B25" w14:textId="4F2AF9AC" w:rsidR="002F73BB" w:rsidDel="00507E80" w:rsidRDefault="002F73BB" w:rsidP="002F73BB">
            <w:pPr>
              <w:rPr>
                <w:del w:id="20525" w:author="Stacy Timothy -Ed- E Jr NGA-SFHPQ USA CIV" w:date="2024-09-18T12:53:00Z"/>
                <w:rFonts w:ascii="Arial" w:hAnsi="Arial" w:cs="Arial"/>
                <w:b/>
                <w:bCs/>
                <w:sz w:val="18"/>
                <w:szCs w:val="18"/>
              </w:rPr>
            </w:pPr>
          </w:p>
        </w:tc>
        <w:tc>
          <w:tcPr>
            <w:tcW w:w="2622" w:type="dxa"/>
          </w:tcPr>
          <w:p w14:paraId="2152C2E6" w14:textId="5FBE4871" w:rsidR="002F73BB" w:rsidDel="00507E80" w:rsidRDefault="002F73BB" w:rsidP="002F73BB">
            <w:pPr>
              <w:rPr>
                <w:del w:id="20526" w:author="Stacy Timothy -Ed- E Jr NGA-SFHPQ USA CIV" w:date="2024-09-18T12:53:00Z"/>
                <w:rFonts w:ascii="Arial" w:hAnsi="Arial" w:cs="Arial"/>
                <w:sz w:val="18"/>
                <w:szCs w:val="18"/>
              </w:rPr>
            </w:pPr>
            <w:del w:id="20527" w:author="Stacy Timothy -Ed- E Jr NGA-SFHPQ USA CIV" w:date="2024-09-18T12:53:00Z">
              <w:r w:rsidDel="00507E80">
                <w:rPr>
                  <w:rFonts w:ascii="Arial" w:hAnsi="Arial" w:cs="Arial"/>
                  <w:sz w:val="18"/>
                  <w:szCs w:val="18"/>
                </w:rPr>
                <w:delText>messageSeriesIdentifier</w:delText>
              </w:r>
            </w:del>
          </w:p>
        </w:tc>
        <w:tc>
          <w:tcPr>
            <w:tcW w:w="3911" w:type="dxa"/>
            <w:gridSpan w:val="2"/>
          </w:tcPr>
          <w:p w14:paraId="7F0BBDD4" w14:textId="21EDF3BD" w:rsidR="002F73BB" w:rsidDel="00507E80" w:rsidRDefault="002F73BB" w:rsidP="002F73BB">
            <w:pPr>
              <w:rPr>
                <w:del w:id="20528" w:author="Stacy Timothy -Ed- E Jr NGA-SFHPQ USA CIV" w:date="2024-09-18T12:53:00Z"/>
                <w:rFonts w:ascii="Arial" w:hAnsi="Arial" w:cs="Arial"/>
                <w:sz w:val="18"/>
                <w:szCs w:val="18"/>
              </w:rPr>
            </w:pPr>
          </w:p>
        </w:tc>
      </w:tr>
    </w:tbl>
    <w:p w14:paraId="795BCC73" w14:textId="79E1ACDB" w:rsidR="005F55A6" w:rsidDel="00507E80" w:rsidRDefault="005F55A6" w:rsidP="005F55A6">
      <w:pPr>
        <w:pStyle w:val="Heading2"/>
        <w:rPr>
          <w:del w:id="20529" w:author="Stacy Timothy -Ed- E Jr NGA-SFHPQ USA CIV" w:date="2024-09-18T12:53:00Z"/>
        </w:rPr>
      </w:pPr>
      <w:del w:id="20530" w:author="Stacy Timothy -Ed- E Jr NGA-SFHPQ USA CIV" w:date="2024-09-18T12:53:00Z">
        <w:r w:rsidDel="00507E80">
          <w:delText>Example 3</w:delText>
        </w:r>
        <w:r w:rsidR="002F73BB" w:rsidDel="00507E80">
          <w:delText xml:space="preserve"> – Scientific Buoy</w:delText>
        </w:r>
      </w:del>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656"/>
      </w:tblGrid>
      <w:tr w:rsidR="005F55A6" w:rsidRPr="005F55A6" w:rsidDel="00507E80" w14:paraId="150207A4" w14:textId="21C66DD0" w:rsidTr="002F73BB">
        <w:trPr>
          <w:trHeight w:val="20"/>
          <w:del w:id="20531" w:author="Stacy Timothy -Ed- E Jr NGA-SFHPQ USA CIV" w:date="2024-09-18T12:53:00Z"/>
        </w:trPr>
        <w:tc>
          <w:tcPr>
            <w:tcW w:w="3064" w:type="dxa"/>
          </w:tcPr>
          <w:p w14:paraId="51BF6311" w14:textId="6B515461" w:rsidR="005F55A6" w:rsidRPr="005F55A6" w:rsidDel="00507E80" w:rsidRDefault="005F55A6" w:rsidP="008E22E5">
            <w:pPr>
              <w:widowControl w:val="0"/>
              <w:autoSpaceDE w:val="0"/>
              <w:autoSpaceDN w:val="0"/>
              <w:spacing w:after="0" w:line="240" w:lineRule="auto"/>
              <w:ind w:left="98"/>
              <w:rPr>
                <w:del w:id="20532" w:author="Stacy Timothy -Ed- E Jr NGA-SFHPQ USA CIV" w:date="2024-09-18T12:53:00Z"/>
                <w:rFonts w:ascii="Arial" w:eastAsia="Arial" w:hAnsi="Arial" w:cs="Arial"/>
                <w:b/>
                <w:sz w:val="18"/>
                <w:lang w:val="en-GB" w:eastAsia="en-GB" w:bidi="en-GB"/>
              </w:rPr>
            </w:pPr>
            <w:del w:id="20533" w:author="Stacy Timothy -Ed- E Jr NGA-SFHPQ USA CIV" w:date="2024-09-18T12:53:00Z">
              <w:r w:rsidRPr="005F55A6" w:rsidDel="00507E80">
                <w:rPr>
                  <w:rFonts w:ascii="Arial" w:eastAsia="Arial" w:hAnsi="Arial" w:cs="Arial"/>
                  <w:b/>
                  <w:sz w:val="18"/>
                  <w:lang w:val="en-GB" w:eastAsia="en-GB" w:bidi="en-GB"/>
                </w:rPr>
                <w:delText>Message element</w:delText>
              </w:r>
            </w:del>
          </w:p>
        </w:tc>
        <w:tc>
          <w:tcPr>
            <w:tcW w:w="6656" w:type="dxa"/>
          </w:tcPr>
          <w:p w14:paraId="364876CB" w14:textId="00FDC049" w:rsidR="005F55A6" w:rsidRPr="005F55A6" w:rsidDel="00507E80" w:rsidRDefault="005F55A6" w:rsidP="008E22E5">
            <w:pPr>
              <w:widowControl w:val="0"/>
              <w:autoSpaceDE w:val="0"/>
              <w:autoSpaceDN w:val="0"/>
              <w:spacing w:after="0" w:line="240" w:lineRule="auto"/>
              <w:ind w:left="100"/>
              <w:rPr>
                <w:del w:id="20534" w:author="Stacy Timothy -Ed- E Jr NGA-SFHPQ USA CIV" w:date="2024-09-18T12:53:00Z"/>
                <w:rFonts w:ascii="Arial" w:eastAsia="Arial" w:hAnsi="Arial" w:cs="Arial"/>
                <w:b/>
                <w:sz w:val="18"/>
                <w:lang w:val="en-GB" w:eastAsia="en-GB" w:bidi="en-GB"/>
              </w:rPr>
            </w:pPr>
            <w:del w:id="20535" w:author="Stacy Timothy -Ed- E Jr NGA-SFHPQ USA CIV" w:date="2024-09-18T12:53:00Z">
              <w:r w:rsidRPr="005F55A6" w:rsidDel="00507E80">
                <w:rPr>
                  <w:rFonts w:ascii="Arial" w:eastAsia="Arial" w:hAnsi="Arial" w:cs="Arial"/>
                  <w:b/>
                  <w:sz w:val="18"/>
                  <w:lang w:val="en-GB" w:eastAsia="en-GB" w:bidi="en-GB"/>
                </w:rPr>
                <w:delText>Example 3</w:delText>
              </w:r>
            </w:del>
          </w:p>
        </w:tc>
      </w:tr>
      <w:tr w:rsidR="005F55A6" w:rsidRPr="005F55A6" w:rsidDel="00507E80" w14:paraId="25AA2806" w14:textId="305106AB" w:rsidTr="002F73BB">
        <w:trPr>
          <w:trHeight w:val="20"/>
          <w:del w:id="20536" w:author="Stacy Timothy -Ed- E Jr NGA-SFHPQ USA CIV" w:date="2024-09-18T12:53:00Z"/>
        </w:trPr>
        <w:tc>
          <w:tcPr>
            <w:tcW w:w="3064" w:type="dxa"/>
          </w:tcPr>
          <w:p w14:paraId="09EBD368" w14:textId="56B58E44" w:rsidR="005F55A6" w:rsidRPr="005F55A6" w:rsidDel="00507E80" w:rsidRDefault="005F55A6" w:rsidP="008E22E5">
            <w:pPr>
              <w:widowControl w:val="0"/>
              <w:autoSpaceDE w:val="0"/>
              <w:autoSpaceDN w:val="0"/>
              <w:spacing w:after="0" w:line="240" w:lineRule="auto"/>
              <w:ind w:left="98"/>
              <w:rPr>
                <w:del w:id="20537" w:author="Stacy Timothy -Ed- E Jr NGA-SFHPQ USA CIV" w:date="2024-09-18T12:53:00Z"/>
                <w:rFonts w:ascii="Arial" w:eastAsia="Arial" w:hAnsi="Arial" w:cs="Arial"/>
                <w:sz w:val="18"/>
                <w:lang w:val="en-GB" w:eastAsia="en-GB" w:bidi="en-GB"/>
              </w:rPr>
            </w:pPr>
            <w:del w:id="20538" w:author="Stacy Timothy -Ed- E Jr NGA-SFHPQ USA CIV" w:date="2024-09-18T12:53:00Z">
              <w:r w:rsidRPr="005F55A6" w:rsidDel="00507E80">
                <w:rPr>
                  <w:rFonts w:ascii="Arial" w:eastAsia="Arial" w:hAnsi="Arial" w:cs="Arial"/>
                  <w:sz w:val="18"/>
                  <w:lang w:val="en-GB" w:eastAsia="en-GB" w:bidi="en-GB"/>
                </w:rPr>
                <w:delText>1. Message series identifier</w:delText>
              </w:r>
            </w:del>
          </w:p>
        </w:tc>
        <w:tc>
          <w:tcPr>
            <w:tcW w:w="6656" w:type="dxa"/>
            <w:vMerge w:val="restart"/>
          </w:tcPr>
          <w:p w14:paraId="34C17C22" w14:textId="04564B6D" w:rsidR="002F73BB" w:rsidDel="00507E80" w:rsidRDefault="005F55A6" w:rsidP="008E22E5">
            <w:pPr>
              <w:widowControl w:val="0"/>
              <w:autoSpaceDE w:val="0"/>
              <w:autoSpaceDN w:val="0"/>
              <w:spacing w:after="0" w:line="240" w:lineRule="auto"/>
              <w:ind w:left="100" w:right="4154"/>
              <w:rPr>
                <w:del w:id="20539" w:author="Stacy Timothy -Ed- E Jr NGA-SFHPQ USA CIV" w:date="2024-09-18T12:53:00Z"/>
                <w:rFonts w:ascii="Arial" w:eastAsia="Arial" w:hAnsi="Arial" w:cs="Arial"/>
                <w:sz w:val="18"/>
                <w:lang w:val="en-GB" w:eastAsia="en-GB" w:bidi="en-GB"/>
              </w:rPr>
            </w:pPr>
            <w:del w:id="20540" w:author="Stacy Timothy -Ed- E Jr NGA-SFHPQ USA CIV" w:date="2024-09-18T12:53:00Z">
              <w:r w:rsidRPr="005F55A6" w:rsidDel="00507E80">
                <w:rPr>
                  <w:rFonts w:ascii="Arial" w:eastAsia="Arial" w:hAnsi="Arial" w:cs="Arial"/>
                  <w:sz w:val="18"/>
                  <w:lang w:val="en-GB" w:eastAsia="en-GB" w:bidi="en-GB"/>
                </w:rPr>
                <w:delText>NAVAREA IV 333/</w:delText>
              </w:r>
              <w:r w:rsidR="002F73BB" w:rsidDel="00507E80">
                <w:rPr>
                  <w:rFonts w:ascii="Arial" w:eastAsia="Arial" w:hAnsi="Arial" w:cs="Arial"/>
                  <w:sz w:val="18"/>
                  <w:lang w:val="en-GB" w:eastAsia="en-GB" w:bidi="en-GB"/>
                </w:rPr>
                <w:delText>21</w:delText>
              </w:r>
              <w:r w:rsidRPr="005F55A6" w:rsidDel="00507E80">
                <w:rPr>
                  <w:rFonts w:ascii="Arial" w:eastAsia="Arial" w:hAnsi="Arial" w:cs="Arial"/>
                  <w:sz w:val="18"/>
                  <w:lang w:val="en-GB" w:eastAsia="en-GB" w:bidi="en-GB"/>
                </w:rPr>
                <w:delText xml:space="preserve"> </w:delText>
              </w:r>
            </w:del>
          </w:p>
          <w:p w14:paraId="797641E5" w14:textId="67670229" w:rsidR="005F55A6" w:rsidRPr="005F55A6" w:rsidDel="00507E80" w:rsidRDefault="005F55A6" w:rsidP="008E22E5">
            <w:pPr>
              <w:widowControl w:val="0"/>
              <w:autoSpaceDE w:val="0"/>
              <w:autoSpaceDN w:val="0"/>
              <w:spacing w:after="0" w:line="240" w:lineRule="auto"/>
              <w:ind w:left="100" w:right="4154"/>
              <w:rPr>
                <w:del w:id="20541" w:author="Stacy Timothy -Ed- E Jr NGA-SFHPQ USA CIV" w:date="2024-09-18T12:53:00Z"/>
                <w:rFonts w:ascii="Arial" w:eastAsia="Arial" w:hAnsi="Arial" w:cs="Arial"/>
                <w:sz w:val="18"/>
                <w:lang w:val="en-GB" w:eastAsia="en-GB" w:bidi="en-GB"/>
              </w:rPr>
            </w:pPr>
            <w:del w:id="20542" w:author="Stacy Timothy -Ed- E Jr NGA-SFHPQ USA CIV" w:date="2024-09-18T12:53:00Z">
              <w:r w:rsidRPr="005F55A6" w:rsidDel="00507E80">
                <w:rPr>
                  <w:rFonts w:ascii="Arial" w:eastAsia="Arial" w:hAnsi="Arial" w:cs="Arial"/>
                  <w:sz w:val="18"/>
                  <w:lang w:val="en-GB" w:eastAsia="en-GB" w:bidi="en-GB"/>
                </w:rPr>
                <w:delText>NORTH ATLANTIC OCEAN.</w:delText>
              </w:r>
            </w:del>
          </w:p>
          <w:p w14:paraId="48CAE986" w14:textId="190A4DCF" w:rsidR="005F55A6" w:rsidRPr="005F55A6" w:rsidDel="00507E80" w:rsidRDefault="005F55A6" w:rsidP="008E22E5">
            <w:pPr>
              <w:widowControl w:val="0"/>
              <w:tabs>
                <w:tab w:val="left" w:pos="1854"/>
                <w:tab w:val="left" w:pos="2587"/>
                <w:tab w:val="left" w:pos="3460"/>
              </w:tabs>
              <w:autoSpaceDE w:val="0"/>
              <w:autoSpaceDN w:val="0"/>
              <w:spacing w:after="0" w:line="240" w:lineRule="auto"/>
              <w:ind w:left="100" w:right="3092"/>
              <w:rPr>
                <w:del w:id="20543" w:author="Stacy Timothy -Ed- E Jr NGA-SFHPQ USA CIV" w:date="2024-09-18T12:53:00Z"/>
                <w:rFonts w:ascii="Arial" w:eastAsia="Arial" w:hAnsi="Arial" w:cs="Arial"/>
                <w:sz w:val="18"/>
                <w:lang w:val="en-GB" w:eastAsia="en-GB" w:bidi="en-GB"/>
              </w:rPr>
            </w:pPr>
            <w:del w:id="20544" w:author="Stacy Timothy -Ed- E Jr NGA-SFHPQ USA CIV" w:date="2024-09-18T12:53:00Z">
              <w:r w:rsidRPr="005F55A6" w:rsidDel="00507E80">
                <w:rPr>
                  <w:rFonts w:ascii="Arial" w:eastAsia="Arial" w:hAnsi="Arial" w:cs="Arial"/>
                  <w:sz w:val="18"/>
                  <w:lang w:val="en-GB" w:eastAsia="en-GB" w:bidi="en-GB"/>
                </w:rPr>
                <w:delText>GRAND BANKS OF NEWFOUNDLAND. CHART</w:delText>
              </w:r>
              <w:r w:rsidRPr="005F55A6" w:rsidDel="00507E80">
                <w:rPr>
                  <w:rFonts w:ascii="Arial" w:eastAsia="Arial" w:hAnsi="Arial" w:cs="Arial"/>
                  <w:sz w:val="18"/>
                  <w:u w:val="single"/>
                  <w:lang w:val="en-GB" w:eastAsia="en-GB" w:bidi="en-GB"/>
                </w:rPr>
                <w:delText xml:space="preserve"> </w:delText>
              </w:r>
              <w:r w:rsidRPr="005F55A6" w:rsidDel="00507E80">
                <w:rPr>
                  <w:rFonts w:ascii="Arial" w:eastAsia="Arial" w:hAnsi="Arial" w:cs="Arial"/>
                  <w:sz w:val="18"/>
                  <w:u w:val="single"/>
                  <w:lang w:val="en-GB" w:eastAsia="en-GB" w:bidi="en-GB"/>
                </w:rPr>
                <w:tab/>
              </w:r>
              <w:r w:rsidRPr="005F55A6" w:rsidDel="00507E80">
                <w:rPr>
                  <w:rFonts w:ascii="Arial" w:eastAsia="Arial" w:hAnsi="Arial" w:cs="Arial"/>
                  <w:sz w:val="18"/>
                  <w:lang w:val="en-GB" w:eastAsia="en-GB" w:bidi="en-GB"/>
                </w:rPr>
                <w:delText>(INT</w:delText>
              </w:r>
              <w:r w:rsidRPr="005F55A6" w:rsidDel="00507E80">
                <w:rPr>
                  <w:rFonts w:ascii="Arial" w:eastAsia="Arial" w:hAnsi="Arial" w:cs="Arial"/>
                  <w:sz w:val="18"/>
                  <w:lang w:val="en-GB" w:eastAsia="en-GB" w:bidi="en-GB"/>
                </w:rPr>
                <w:tab/>
              </w:r>
              <w:r w:rsidRPr="005F55A6" w:rsidDel="00507E80">
                <w:rPr>
                  <w:rFonts w:ascii="Arial" w:eastAsia="Arial" w:hAnsi="Arial" w:cs="Arial"/>
                  <w:sz w:val="18"/>
                  <w:u w:val="single"/>
                  <w:lang w:val="en-GB" w:eastAsia="en-GB" w:bidi="en-GB"/>
                </w:rPr>
                <w:delText xml:space="preserve"> </w:delText>
              </w:r>
              <w:r w:rsidRPr="005F55A6" w:rsidDel="00507E80">
                <w:rPr>
                  <w:rFonts w:ascii="Arial" w:eastAsia="Arial" w:hAnsi="Arial" w:cs="Arial"/>
                  <w:sz w:val="18"/>
                  <w:u w:val="single"/>
                  <w:lang w:val="en-GB" w:eastAsia="en-GB" w:bidi="en-GB"/>
                </w:rPr>
                <w:tab/>
              </w:r>
              <w:r w:rsidRPr="005F55A6" w:rsidDel="00507E80">
                <w:rPr>
                  <w:rFonts w:ascii="Arial" w:eastAsia="Arial" w:hAnsi="Arial" w:cs="Arial"/>
                  <w:spacing w:val="-9"/>
                  <w:sz w:val="18"/>
                  <w:lang w:val="en-GB" w:eastAsia="en-GB" w:bidi="en-GB"/>
                </w:rPr>
                <w:delText>).</w:delText>
              </w:r>
            </w:del>
          </w:p>
          <w:p w14:paraId="2B6D92EC" w14:textId="3022562F" w:rsidR="005F55A6" w:rsidRPr="005F55A6" w:rsidDel="00507E80" w:rsidRDefault="005F55A6" w:rsidP="008E22E5">
            <w:pPr>
              <w:widowControl w:val="0"/>
              <w:autoSpaceDE w:val="0"/>
              <w:autoSpaceDN w:val="0"/>
              <w:spacing w:after="0" w:line="240" w:lineRule="auto"/>
              <w:ind w:left="100"/>
              <w:rPr>
                <w:del w:id="20545" w:author="Stacy Timothy -Ed- E Jr NGA-SFHPQ USA CIV" w:date="2024-09-18T12:53:00Z"/>
                <w:rFonts w:ascii="Arial" w:eastAsia="Arial" w:hAnsi="Arial" w:cs="Arial"/>
                <w:sz w:val="18"/>
                <w:lang w:val="en-GB" w:eastAsia="en-GB" w:bidi="en-GB"/>
              </w:rPr>
            </w:pPr>
            <w:del w:id="20546" w:author="Stacy Timothy -Ed- E Jr NGA-SFHPQ USA CIV" w:date="2024-09-18T12:53:00Z">
              <w:r w:rsidRPr="005F55A6" w:rsidDel="00507E80">
                <w:rPr>
                  <w:rFonts w:ascii="Arial" w:eastAsia="Arial" w:hAnsi="Arial" w:cs="Arial"/>
                  <w:sz w:val="18"/>
                  <w:lang w:val="en-GB" w:eastAsia="en-GB" w:bidi="en-GB"/>
                </w:rPr>
                <w:delText>DART BUOY ESTABLISHED 44-04.58N 055-12.80W.</w:delText>
              </w:r>
            </w:del>
          </w:p>
        </w:tc>
      </w:tr>
      <w:tr w:rsidR="005F55A6" w:rsidRPr="005F55A6" w:rsidDel="00507E80" w14:paraId="213D8655" w14:textId="3700CBA0" w:rsidTr="002F73BB">
        <w:trPr>
          <w:trHeight w:val="20"/>
          <w:del w:id="20547" w:author="Stacy Timothy -Ed- E Jr NGA-SFHPQ USA CIV" w:date="2024-09-18T12:53:00Z"/>
        </w:trPr>
        <w:tc>
          <w:tcPr>
            <w:tcW w:w="3064" w:type="dxa"/>
          </w:tcPr>
          <w:p w14:paraId="0BCE422E" w14:textId="6533C7D2" w:rsidR="005F55A6" w:rsidRPr="005F55A6" w:rsidDel="00507E80" w:rsidRDefault="005F55A6" w:rsidP="008E22E5">
            <w:pPr>
              <w:widowControl w:val="0"/>
              <w:autoSpaceDE w:val="0"/>
              <w:autoSpaceDN w:val="0"/>
              <w:spacing w:after="0" w:line="240" w:lineRule="auto"/>
              <w:ind w:left="98"/>
              <w:rPr>
                <w:del w:id="20548" w:author="Stacy Timothy -Ed- E Jr NGA-SFHPQ USA CIV" w:date="2024-09-18T12:53:00Z"/>
                <w:rFonts w:ascii="Arial" w:eastAsia="Arial" w:hAnsi="Arial" w:cs="Arial"/>
                <w:sz w:val="18"/>
                <w:lang w:val="en-GB" w:eastAsia="en-GB" w:bidi="en-GB"/>
              </w:rPr>
            </w:pPr>
            <w:del w:id="20549" w:author="Stacy Timothy -Ed- E Jr NGA-SFHPQ USA CIV" w:date="2024-09-18T12:53:00Z">
              <w:r w:rsidRPr="005F55A6" w:rsidDel="00507E80">
                <w:rPr>
                  <w:rFonts w:ascii="Arial" w:eastAsia="Arial" w:hAnsi="Arial" w:cs="Arial"/>
                  <w:sz w:val="18"/>
                  <w:lang w:val="en-GB" w:eastAsia="en-GB" w:bidi="en-GB"/>
                </w:rPr>
                <w:delText>2. General area</w:delText>
              </w:r>
            </w:del>
          </w:p>
        </w:tc>
        <w:tc>
          <w:tcPr>
            <w:tcW w:w="6656" w:type="dxa"/>
            <w:vMerge/>
            <w:tcBorders>
              <w:top w:val="nil"/>
            </w:tcBorders>
          </w:tcPr>
          <w:p w14:paraId="02CD8394" w14:textId="0E859DBB" w:rsidR="005F55A6" w:rsidRPr="005F55A6" w:rsidDel="00507E80" w:rsidRDefault="005F55A6" w:rsidP="008E22E5">
            <w:pPr>
              <w:widowControl w:val="0"/>
              <w:autoSpaceDE w:val="0"/>
              <w:autoSpaceDN w:val="0"/>
              <w:spacing w:after="0" w:line="240" w:lineRule="auto"/>
              <w:rPr>
                <w:del w:id="20550" w:author="Stacy Timothy -Ed- E Jr NGA-SFHPQ USA CIV" w:date="2024-09-18T12:53:00Z"/>
                <w:rFonts w:ascii="Arial" w:eastAsia="Arial" w:hAnsi="Arial" w:cs="Arial"/>
                <w:sz w:val="18"/>
                <w:szCs w:val="2"/>
                <w:lang w:val="en-GB" w:eastAsia="en-GB" w:bidi="en-GB"/>
              </w:rPr>
            </w:pPr>
          </w:p>
        </w:tc>
      </w:tr>
      <w:tr w:rsidR="005F55A6" w:rsidRPr="005F55A6" w:rsidDel="00507E80" w14:paraId="74E8633A" w14:textId="5F12BFCE" w:rsidTr="002F73BB">
        <w:trPr>
          <w:trHeight w:val="20"/>
          <w:del w:id="20551" w:author="Stacy Timothy -Ed- E Jr NGA-SFHPQ USA CIV" w:date="2024-09-18T12:53:00Z"/>
        </w:trPr>
        <w:tc>
          <w:tcPr>
            <w:tcW w:w="3064" w:type="dxa"/>
          </w:tcPr>
          <w:p w14:paraId="50571BE2" w14:textId="2A2096DE" w:rsidR="005F55A6" w:rsidRPr="005F55A6" w:rsidDel="00507E80" w:rsidRDefault="005F55A6" w:rsidP="008E22E5">
            <w:pPr>
              <w:widowControl w:val="0"/>
              <w:autoSpaceDE w:val="0"/>
              <w:autoSpaceDN w:val="0"/>
              <w:spacing w:after="0" w:line="240" w:lineRule="auto"/>
              <w:ind w:left="98"/>
              <w:rPr>
                <w:del w:id="20552" w:author="Stacy Timothy -Ed- E Jr NGA-SFHPQ USA CIV" w:date="2024-09-18T12:53:00Z"/>
                <w:rFonts w:ascii="Arial" w:eastAsia="Arial" w:hAnsi="Arial" w:cs="Arial"/>
                <w:sz w:val="18"/>
                <w:lang w:val="en-GB" w:eastAsia="en-GB" w:bidi="en-GB"/>
              </w:rPr>
            </w:pPr>
            <w:del w:id="20553" w:author="Stacy Timothy -Ed- E Jr NGA-SFHPQ USA CIV" w:date="2024-09-18T12:53:00Z">
              <w:r w:rsidRPr="005F55A6" w:rsidDel="00507E80">
                <w:rPr>
                  <w:rFonts w:ascii="Arial" w:eastAsia="Arial" w:hAnsi="Arial" w:cs="Arial"/>
                  <w:sz w:val="18"/>
                  <w:lang w:val="en-GB" w:eastAsia="en-GB" w:bidi="en-GB"/>
                </w:rPr>
                <w:delText>3. Locality</w:delText>
              </w:r>
            </w:del>
          </w:p>
        </w:tc>
        <w:tc>
          <w:tcPr>
            <w:tcW w:w="6656" w:type="dxa"/>
            <w:vMerge/>
            <w:tcBorders>
              <w:top w:val="nil"/>
            </w:tcBorders>
          </w:tcPr>
          <w:p w14:paraId="38D59600" w14:textId="3F489897" w:rsidR="005F55A6" w:rsidRPr="005F55A6" w:rsidDel="00507E80" w:rsidRDefault="005F55A6" w:rsidP="008E22E5">
            <w:pPr>
              <w:widowControl w:val="0"/>
              <w:autoSpaceDE w:val="0"/>
              <w:autoSpaceDN w:val="0"/>
              <w:spacing w:after="0" w:line="240" w:lineRule="auto"/>
              <w:rPr>
                <w:del w:id="20554" w:author="Stacy Timothy -Ed- E Jr NGA-SFHPQ USA CIV" w:date="2024-09-18T12:53:00Z"/>
                <w:rFonts w:ascii="Arial" w:eastAsia="Arial" w:hAnsi="Arial" w:cs="Arial"/>
                <w:sz w:val="18"/>
                <w:szCs w:val="2"/>
                <w:lang w:val="en-GB" w:eastAsia="en-GB" w:bidi="en-GB"/>
              </w:rPr>
            </w:pPr>
          </w:p>
        </w:tc>
      </w:tr>
      <w:tr w:rsidR="005F55A6" w:rsidRPr="005F55A6" w:rsidDel="00507E80" w14:paraId="12E1495D" w14:textId="2BB109AB" w:rsidTr="002F73BB">
        <w:trPr>
          <w:trHeight w:val="20"/>
          <w:del w:id="20555" w:author="Stacy Timothy -Ed- E Jr NGA-SFHPQ USA CIV" w:date="2024-09-18T12:53:00Z"/>
        </w:trPr>
        <w:tc>
          <w:tcPr>
            <w:tcW w:w="3064" w:type="dxa"/>
          </w:tcPr>
          <w:p w14:paraId="1233911F" w14:textId="7860A77F" w:rsidR="005F55A6" w:rsidRPr="005F55A6" w:rsidDel="00507E80" w:rsidRDefault="005F55A6" w:rsidP="008E22E5">
            <w:pPr>
              <w:widowControl w:val="0"/>
              <w:autoSpaceDE w:val="0"/>
              <w:autoSpaceDN w:val="0"/>
              <w:spacing w:after="0" w:line="240" w:lineRule="auto"/>
              <w:ind w:left="98"/>
              <w:rPr>
                <w:del w:id="20556" w:author="Stacy Timothy -Ed- E Jr NGA-SFHPQ USA CIV" w:date="2024-09-18T12:53:00Z"/>
                <w:rFonts w:ascii="Arial" w:eastAsia="Arial" w:hAnsi="Arial" w:cs="Arial"/>
                <w:sz w:val="18"/>
                <w:lang w:val="en-GB" w:eastAsia="en-GB" w:bidi="en-GB"/>
              </w:rPr>
            </w:pPr>
            <w:del w:id="20557" w:author="Stacy Timothy -Ed- E Jr NGA-SFHPQ USA CIV" w:date="2024-09-18T12:53:00Z">
              <w:r w:rsidRPr="005F55A6" w:rsidDel="00507E80">
                <w:rPr>
                  <w:rFonts w:ascii="Arial" w:eastAsia="Arial" w:hAnsi="Arial" w:cs="Arial"/>
                  <w:sz w:val="18"/>
                  <w:lang w:val="en-GB" w:eastAsia="en-GB" w:bidi="en-GB"/>
                </w:rPr>
                <w:delText>4. Chart number</w:delText>
              </w:r>
            </w:del>
          </w:p>
        </w:tc>
        <w:tc>
          <w:tcPr>
            <w:tcW w:w="6656" w:type="dxa"/>
            <w:vMerge/>
            <w:tcBorders>
              <w:top w:val="nil"/>
            </w:tcBorders>
          </w:tcPr>
          <w:p w14:paraId="5F531F36" w14:textId="2F069C90" w:rsidR="005F55A6" w:rsidRPr="005F55A6" w:rsidDel="00507E80" w:rsidRDefault="005F55A6" w:rsidP="008E22E5">
            <w:pPr>
              <w:widowControl w:val="0"/>
              <w:autoSpaceDE w:val="0"/>
              <w:autoSpaceDN w:val="0"/>
              <w:spacing w:after="0" w:line="240" w:lineRule="auto"/>
              <w:rPr>
                <w:del w:id="20558" w:author="Stacy Timothy -Ed- E Jr NGA-SFHPQ USA CIV" w:date="2024-09-18T12:53:00Z"/>
                <w:rFonts w:ascii="Arial" w:eastAsia="Arial" w:hAnsi="Arial" w:cs="Arial"/>
                <w:sz w:val="18"/>
                <w:szCs w:val="2"/>
                <w:lang w:val="en-GB" w:eastAsia="en-GB" w:bidi="en-GB"/>
              </w:rPr>
            </w:pPr>
          </w:p>
        </w:tc>
      </w:tr>
      <w:tr w:rsidR="005F55A6" w:rsidRPr="005F55A6" w:rsidDel="00507E80" w14:paraId="76291274" w14:textId="5B97445B" w:rsidTr="002F73BB">
        <w:trPr>
          <w:trHeight w:val="20"/>
          <w:del w:id="20559" w:author="Stacy Timothy -Ed- E Jr NGA-SFHPQ USA CIV" w:date="2024-09-18T12:53:00Z"/>
        </w:trPr>
        <w:tc>
          <w:tcPr>
            <w:tcW w:w="3064" w:type="dxa"/>
          </w:tcPr>
          <w:p w14:paraId="67C83A17" w14:textId="65C6E08C" w:rsidR="005F55A6" w:rsidRPr="005F55A6" w:rsidDel="00507E80" w:rsidRDefault="005F55A6" w:rsidP="008E22E5">
            <w:pPr>
              <w:widowControl w:val="0"/>
              <w:autoSpaceDE w:val="0"/>
              <w:autoSpaceDN w:val="0"/>
              <w:spacing w:after="0" w:line="240" w:lineRule="auto"/>
              <w:ind w:left="98"/>
              <w:rPr>
                <w:del w:id="20560" w:author="Stacy Timothy -Ed- E Jr NGA-SFHPQ USA CIV" w:date="2024-09-18T12:53:00Z"/>
                <w:rFonts w:ascii="Arial" w:eastAsia="Arial" w:hAnsi="Arial" w:cs="Arial"/>
                <w:sz w:val="18"/>
                <w:lang w:val="en-GB" w:eastAsia="en-GB" w:bidi="en-GB"/>
              </w:rPr>
            </w:pPr>
            <w:del w:id="20561" w:author="Stacy Timothy -Ed- E Jr NGA-SFHPQ USA CIV" w:date="2024-09-18T12:53:00Z">
              <w:r w:rsidRPr="005F55A6" w:rsidDel="00507E80">
                <w:rPr>
                  <w:rFonts w:ascii="Arial" w:eastAsia="Arial" w:hAnsi="Arial" w:cs="Arial"/>
                  <w:sz w:val="18"/>
                  <w:lang w:val="en-GB" w:eastAsia="en-GB" w:bidi="en-GB"/>
                </w:rPr>
                <w:delText>5. Key subject</w:delText>
              </w:r>
            </w:del>
          </w:p>
        </w:tc>
        <w:tc>
          <w:tcPr>
            <w:tcW w:w="6656" w:type="dxa"/>
            <w:vMerge/>
            <w:tcBorders>
              <w:top w:val="nil"/>
            </w:tcBorders>
          </w:tcPr>
          <w:p w14:paraId="0769853C" w14:textId="19A149C2" w:rsidR="005F55A6" w:rsidRPr="005F55A6" w:rsidDel="00507E80" w:rsidRDefault="005F55A6" w:rsidP="008E22E5">
            <w:pPr>
              <w:widowControl w:val="0"/>
              <w:autoSpaceDE w:val="0"/>
              <w:autoSpaceDN w:val="0"/>
              <w:spacing w:after="0" w:line="240" w:lineRule="auto"/>
              <w:rPr>
                <w:del w:id="20562" w:author="Stacy Timothy -Ed- E Jr NGA-SFHPQ USA CIV" w:date="2024-09-18T12:53:00Z"/>
                <w:rFonts w:ascii="Arial" w:eastAsia="Arial" w:hAnsi="Arial" w:cs="Arial"/>
                <w:sz w:val="18"/>
                <w:szCs w:val="2"/>
                <w:lang w:val="en-GB" w:eastAsia="en-GB" w:bidi="en-GB"/>
              </w:rPr>
            </w:pPr>
          </w:p>
        </w:tc>
      </w:tr>
      <w:tr w:rsidR="005F55A6" w:rsidRPr="005F55A6" w:rsidDel="00507E80" w14:paraId="1EDC6282" w14:textId="3736A36E" w:rsidTr="002F73BB">
        <w:trPr>
          <w:trHeight w:val="20"/>
          <w:del w:id="20563" w:author="Stacy Timothy -Ed- E Jr NGA-SFHPQ USA CIV" w:date="2024-09-18T12:53:00Z"/>
        </w:trPr>
        <w:tc>
          <w:tcPr>
            <w:tcW w:w="3064" w:type="dxa"/>
          </w:tcPr>
          <w:p w14:paraId="20B5ED2B" w14:textId="39CC2413" w:rsidR="005F55A6" w:rsidRPr="005F55A6" w:rsidDel="00507E80" w:rsidRDefault="005F55A6" w:rsidP="008E22E5">
            <w:pPr>
              <w:widowControl w:val="0"/>
              <w:autoSpaceDE w:val="0"/>
              <w:autoSpaceDN w:val="0"/>
              <w:spacing w:after="0" w:line="240" w:lineRule="auto"/>
              <w:ind w:left="98"/>
              <w:rPr>
                <w:del w:id="20564" w:author="Stacy Timothy -Ed- E Jr NGA-SFHPQ USA CIV" w:date="2024-09-18T12:53:00Z"/>
                <w:rFonts w:ascii="Arial" w:eastAsia="Arial" w:hAnsi="Arial" w:cs="Arial"/>
                <w:sz w:val="18"/>
                <w:lang w:val="en-GB" w:eastAsia="en-GB" w:bidi="en-GB"/>
              </w:rPr>
            </w:pPr>
            <w:del w:id="20565" w:author="Stacy Timothy -Ed- E Jr NGA-SFHPQ USA CIV" w:date="2024-09-18T12:53:00Z">
              <w:r w:rsidRPr="005F55A6" w:rsidDel="00507E80">
                <w:rPr>
                  <w:rFonts w:ascii="Arial" w:eastAsia="Arial" w:hAnsi="Arial" w:cs="Arial"/>
                  <w:sz w:val="18"/>
                  <w:lang w:val="en-GB" w:eastAsia="en-GB" w:bidi="en-GB"/>
                </w:rPr>
                <w:delText>6. Geographical position</w:delText>
              </w:r>
            </w:del>
          </w:p>
        </w:tc>
        <w:tc>
          <w:tcPr>
            <w:tcW w:w="6656" w:type="dxa"/>
            <w:vMerge/>
            <w:tcBorders>
              <w:top w:val="nil"/>
            </w:tcBorders>
          </w:tcPr>
          <w:p w14:paraId="7E585C5D" w14:textId="6790C085" w:rsidR="005F55A6" w:rsidRPr="005F55A6" w:rsidDel="00507E80" w:rsidRDefault="005F55A6" w:rsidP="008E22E5">
            <w:pPr>
              <w:widowControl w:val="0"/>
              <w:autoSpaceDE w:val="0"/>
              <w:autoSpaceDN w:val="0"/>
              <w:spacing w:after="0" w:line="240" w:lineRule="auto"/>
              <w:rPr>
                <w:del w:id="20566" w:author="Stacy Timothy -Ed- E Jr NGA-SFHPQ USA CIV" w:date="2024-09-18T12:53:00Z"/>
                <w:rFonts w:ascii="Arial" w:eastAsia="Arial" w:hAnsi="Arial" w:cs="Arial"/>
                <w:sz w:val="18"/>
                <w:szCs w:val="2"/>
                <w:lang w:val="en-GB" w:eastAsia="en-GB" w:bidi="en-GB"/>
              </w:rPr>
            </w:pPr>
          </w:p>
        </w:tc>
      </w:tr>
      <w:tr w:rsidR="005F55A6" w:rsidRPr="005F55A6" w:rsidDel="00507E80" w14:paraId="415BC4F7" w14:textId="6A53C9AB" w:rsidTr="002F73BB">
        <w:trPr>
          <w:trHeight w:val="20"/>
          <w:del w:id="20567" w:author="Stacy Timothy -Ed- E Jr NGA-SFHPQ USA CIV" w:date="2024-09-18T12:53:00Z"/>
        </w:trPr>
        <w:tc>
          <w:tcPr>
            <w:tcW w:w="3064" w:type="dxa"/>
          </w:tcPr>
          <w:p w14:paraId="07BBDF7C" w14:textId="1C218C7C" w:rsidR="005F55A6" w:rsidRPr="005F55A6" w:rsidDel="00507E80" w:rsidRDefault="005F55A6" w:rsidP="008E22E5">
            <w:pPr>
              <w:widowControl w:val="0"/>
              <w:autoSpaceDE w:val="0"/>
              <w:autoSpaceDN w:val="0"/>
              <w:spacing w:after="0" w:line="240" w:lineRule="auto"/>
              <w:ind w:left="98"/>
              <w:rPr>
                <w:del w:id="20568" w:author="Stacy Timothy -Ed- E Jr NGA-SFHPQ USA CIV" w:date="2024-09-18T12:53:00Z"/>
                <w:rFonts w:ascii="Arial" w:eastAsia="Arial" w:hAnsi="Arial" w:cs="Arial"/>
                <w:sz w:val="18"/>
                <w:lang w:val="en-GB" w:eastAsia="en-GB" w:bidi="en-GB"/>
              </w:rPr>
            </w:pPr>
            <w:del w:id="20569" w:author="Stacy Timothy -Ed- E Jr NGA-SFHPQ USA CIV" w:date="2024-09-18T12:53:00Z">
              <w:r w:rsidRPr="005F55A6" w:rsidDel="00507E80">
                <w:rPr>
                  <w:rFonts w:ascii="Arial" w:eastAsia="Arial" w:hAnsi="Arial" w:cs="Arial"/>
                  <w:sz w:val="18"/>
                  <w:lang w:val="en-GB" w:eastAsia="en-GB" w:bidi="en-GB"/>
                </w:rPr>
                <w:delText>7. Amplifying remarks</w:delText>
              </w:r>
            </w:del>
          </w:p>
        </w:tc>
        <w:tc>
          <w:tcPr>
            <w:tcW w:w="6656" w:type="dxa"/>
            <w:vMerge/>
            <w:tcBorders>
              <w:top w:val="nil"/>
            </w:tcBorders>
          </w:tcPr>
          <w:p w14:paraId="4D794BBF" w14:textId="4E172E30" w:rsidR="005F55A6" w:rsidRPr="005F55A6" w:rsidDel="00507E80" w:rsidRDefault="005F55A6" w:rsidP="008E22E5">
            <w:pPr>
              <w:widowControl w:val="0"/>
              <w:autoSpaceDE w:val="0"/>
              <w:autoSpaceDN w:val="0"/>
              <w:spacing w:after="0" w:line="240" w:lineRule="auto"/>
              <w:rPr>
                <w:del w:id="20570" w:author="Stacy Timothy -Ed- E Jr NGA-SFHPQ USA CIV" w:date="2024-09-18T12:53:00Z"/>
                <w:rFonts w:ascii="Arial" w:eastAsia="Arial" w:hAnsi="Arial" w:cs="Arial"/>
                <w:sz w:val="18"/>
                <w:szCs w:val="2"/>
                <w:lang w:val="en-GB" w:eastAsia="en-GB" w:bidi="en-GB"/>
              </w:rPr>
            </w:pPr>
          </w:p>
        </w:tc>
      </w:tr>
      <w:tr w:rsidR="005F55A6" w:rsidRPr="005F55A6" w:rsidDel="00507E80" w14:paraId="05606748" w14:textId="7C36E3FD" w:rsidTr="002F73BB">
        <w:trPr>
          <w:trHeight w:val="20"/>
          <w:del w:id="20571" w:author="Stacy Timothy -Ed- E Jr NGA-SFHPQ USA CIV" w:date="2024-09-18T12:53:00Z"/>
        </w:trPr>
        <w:tc>
          <w:tcPr>
            <w:tcW w:w="3064" w:type="dxa"/>
          </w:tcPr>
          <w:p w14:paraId="78A004C1" w14:textId="7D100C5F" w:rsidR="005F55A6" w:rsidRPr="005F55A6" w:rsidDel="00507E80" w:rsidRDefault="005F55A6" w:rsidP="008E22E5">
            <w:pPr>
              <w:widowControl w:val="0"/>
              <w:autoSpaceDE w:val="0"/>
              <w:autoSpaceDN w:val="0"/>
              <w:spacing w:after="0" w:line="240" w:lineRule="auto"/>
              <w:ind w:left="98"/>
              <w:rPr>
                <w:del w:id="20572" w:author="Stacy Timothy -Ed- E Jr NGA-SFHPQ USA CIV" w:date="2024-09-18T12:53:00Z"/>
                <w:rFonts w:ascii="Arial" w:eastAsia="Arial" w:hAnsi="Arial" w:cs="Arial"/>
                <w:sz w:val="18"/>
                <w:lang w:val="en-GB" w:eastAsia="en-GB" w:bidi="en-GB"/>
              </w:rPr>
            </w:pPr>
            <w:del w:id="20573" w:author="Stacy Timothy -Ed- E Jr NGA-SFHPQ USA CIV" w:date="2024-09-18T12:53:00Z">
              <w:r w:rsidRPr="005F55A6" w:rsidDel="00507E80">
                <w:rPr>
                  <w:rFonts w:ascii="Arial" w:eastAsia="Arial" w:hAnsi="Arial" w:cs="Arial"/>
                  <w:sz w:val="18"/>
                  <w:lang w:val="en-GB" w:eastAsia="en-GB" w:bidi="en-GB"/>
                </w:rPr>
                <w:delText>8. Cancellation details</w:delText>
              </w:r>
            </w:del>
          </w:p>
        </w:tc>
        <w:tc>
          <w:tcPr>
            <w:tcW w:w="6656" w:type="dxa"/>
            <w:vMerge/>
            <w:tcBorders>
              <w:top w:val="nil"/>
            </w:tcBorders>
          </w:tcPr>
          <w:p w14:paraId="2DE355D4" w14:textId="6BB790B2" w:rsidR="005F55A6" w:rsidRPr="005F55A6" w:rsidDel="00507E80" w:rsidRDefault="005F55A6" w:rsidP="008E22E5">
            <w:pPr>
              <w:widowControl w:val="0"/>
              <w:autoSpaceDE w:val="0"/>
              <w:autoSpaceDN w:val="0"/>
              <w:spacing w:after="0" w:line="240" w:lineRule="auto"/>
              <w:rPr>
                <w:del w:id="20574" w:author="Stacy Timothy -Ed- E Jr NGA-SFHPQ USA CIV" w:date="2024-09-18T12:53:00Z"/>
                <w:rFonts w:ascii="Arial" w:eastAsia="Arial" w:hAnsi="Arial" w:cs="Arial"/>
                <w:sz w:val="18"/>
                <w:szCs w:val="2"/>
                <w:lang w:val="en-GB" w:eastAsia="en-GB" w:bidi="en-GB"/>
              </w:rPr>
            </w:pPr>
          </w:p>
        </w:tc>
      </w:tr>
    </w:tbl>
    <w:p w14:paraId="065E7E99" w14:textId="60D54D54" w:rsidR="002F73BB" w:rsidDel="00507E80" w:rsidRDefault="002F73BB" w:rsidP="002F73BB">
      <w:pPr>
        <w:rPr>
          <w:del w:id="20575" w:author="Stacy Timothy -Ed- E Jr NGA-SFHPQ USA CIV" w:date="2024-09-18T12:53:00Z"/>
        </w:rPr>
      </w:pPr>
    </w:p>
    <w:tbl>
      <w:tblPr>
        <w:tblStyle w:val="TableGrid"/>
        <w:tblW w:w="9810" w:type="dxa"/>
        <w:tblInd w:w="-5" w:type="dxa"/>
        <w:tblLook w:val="04A0" w:firstRow="1" w:lastRow="0" w:firstColumn="1" w:lastColumn="0" w:noHBand="0" w:noVBand="1"/>
      </w:tblPr>
      <w:tblGrid>
        <w:gridCol w:w="3277"/>
        <w:gridCol w:w="2622"/>
        <w:gridCol w:w="1663"/>
        <w:gridCol w:w="2248"/>
      </w:tblGrid>
      <w:tr w:rsidR="002F73BB" w:rsidRPr="003E0474" w:rsidDel="00507E80" w14:paraId="47F9428F" w14:textId="32D56062" w:rsidTr="002F73BB">
        <w:trPr>
          <w:trHeight w:val="20"/>
          <w:del w:id="20576" w:author="Stacy Timothy -Ed- E Jr NGA-SFHPQ USA CIV" w:date="2024-09-18T12:53:00Z"/>
        </w:trPr>
        <w:tc>
          <w:tcPr>
            <w:tcW w:w="3277" w:type="dxa"/>
            <w:vMerge w:val="restart"/>
          </w:tcPr>
          <w:p w14:paraId="722B6C13" w14:textId="5CB17DAD" w:rsidR="002F73BB" w:rsidRPr="00656550" w:rsidDel="00507E80" w:rsidRDefault="002F73BB" w:rsidP="002F73BB">
            <w:pPr>
              <w:rPr>
                <w:del w:id="20577" w:author="Stacy Timothy -Ed- E Jr NGA-SFHPQ USA CIV" w:date="2024-09-18T12:53:00Z"/>
                <w:rFonts w:ascii="Arial" w:hAnsi="Arial" w:cs="Arial"/>
                <w:b/>
                <w:sz w:val="18"/>
                <w:szCs w:val="18"/>
              </w:rPr>
            </w:pPr>
            <w:del w:id="20578" w:author="Stacy Timothy -Ed- E Jr NGA-SFHPQ USA CIV" w:date="2024-09-18T12:53:00Z">
              <w:r w:rsidRPr="00656550" w:rsidDel="00507E80">
                <w:rPr>
                  <w:rFonts w:ascii="Arial" w:hAnsi="Arial" w:cs="Arial"/>
                  <w:b/>
                  <w:sz w:val="18"/>
                  <w:szCs w:val="18"/>
                </w:rPr>
                <w:delText>NWPreamble</w:delText>
              </w:r>
              <w:r w:rsidDel="00507E80">
                <w:rPr>
                  <w:rFonts w:ascii="Arial" w:hAnsi="Arial" w:cs="Arial"/>
                  <w:b/>
                  <w:sz w:val="18"/>
                  <w:szCs w:val="18"/>
                </w:rPr>
                <w:delText xml:space="preserve"> (ID00)</w:delText>
              </w:r>
            </w:del>
          </w:p>
        </w:tc>
        <w:tc>
          <w:tcPr>
            <w:tcW w:w="2622" w:type="dxa"/>
            <w:vMerge w:val="restart"/>
          </w:tcPr>
          <w:p w14:paraId="06DE1376" w14:textId="4EA6D4B4" w:rsidR="002F73BB" w:rsidRPr="00656550" w:rsidDel="00507E80" w:rsidRDefault="002F73BB" w:rsidP="002F73BB">
            <w:pPr>
              <w:rPr>
                <w:del w:id="20579" w:author="Stacy Timothy -Ed- E Jr NGA-SFHPQ USA CIV" w:date="2024-09-18T12:53:00Z"/>
                <w:rFonts w:ascii="Arial" w:hAnsi="Arial" w:cs="Arial"/>
                <w:b/>
                <w:sz w:val="18"/>
                <w:szCs w:val="18"/>
              </w:rPr>
            </w:pPr>
            <w:del w:id="20580" w:author="Stacy Timothy -Ed- E Jr NGA-SFHPQ USA CIV" w:date="2024-09-18T12:53:00Z">
              <w:r w:rsidRPr="00656550" w:rsidDel="00507E80">
                <w:rPr>
                  <w:rFonts w:ascii="Arial" w:hAnsi="Arial" w:cs="Arial"/>
                  <w:b/>
                  <w:sz w:val="18"/>
                  <w:szCs w:val="18"/>
                </w:rPr>
                <w:delText>generalArea</w:delText>
              </w:r>
            </w:del>
          </w:p>
        </w:tc>
        <w:tc>
          <w:tcPr>
            <w:tcW w:w="1663" w:type="dxa"/>
          </w:tcPr>
          <w:p w14:paraId="109D4167" w14:textId="781532FA" w:rsidR="002F73BB" w:rsidRPr="00656550" w:rsidDel="00507E80" w:rsidRDefault="002F73BB" w:rsidP="002F73BB">
            <w:pPr>
              <w:rPr>
                <w:del w:id="20581" w:author="Stacy Timothy -Ed- E Jr NGA-SFHPQ USA CIV" w:date="2024-09-18T12:53:00Z"/>
                <w:rFonts w:ascii="Arial" w:hAnsi="Arial" w:cs="Arial"/>
                <w:sz w:val="18"/>
                <w:szCs w:val="18"/>
              </w:rPr>
            </w:pPr>
            <w:del w:id="20582" w:author="Stacy Timothy -Ed- E Jr NGA-SFHPQ USA CIV" w:date="2024-09-18T12:53:00Z">
              <w:r w:rsidRPr="00656550" w:rsidDel="00507E80">
                <w:rPr>
                  <w:rFonts w:ascii="Arial" w:hAnsi="Arial" w:cs="Arial"/>
                  <w:sz w:val="18"/>
                  <w:szCs w:val="18"/>
                </w:rPr>
                <w:delText>localityIdentifier</w:delText>
              </w:r>
            </w:del>
          </w:p>
        </w:tc>
        <w:tc>
          <w:tcPr>
            <w:tcW w:w="2248" w:type="dxa"/>
          </w:tcPr>
          <w:p w14:paraId="7BE2D459" w14:textId="605187D8" w:rsidR="002F73BB" w:rsidRPr="00656550" w:rsidDel="00507E80" w:rsidRDefault="002F73BB" w:rsidP="002F73BB">
            <w:pPr>
              <w:rPr>
                <w:del w:id="20583" w:author="Stacy Timothy -Ed- E Jr NGA-SFHPQ USA CIV" w:date="2024-09-18T12:53:00Z"/>
                <w:rFonts w:ascii="Arial" w:hAnsi="Arial" w:cs="Arial"/>
                <w:sz w:val="18"/>
                <w:szCs w:val="18"/>
              </w:rPr>
            </w:pPr>
          </w:p>
        </w:tc>
      </w:tr>
      <w:tr w:rsidR="002F73BB" w:rsidRPr="003E0474" w:rsidDel="00507E80" w14:paraId="769C9724" w14:textId="677BE9CA" w:rsidTr="002F73BB">
        <w:trPr>
          <w:trHeight w:val="20"/>
          <w:del w:id="20584" w:author="Stacy Timothy -Ed- E Jr NGA-SFHPQ USA CIV" w:date="2024-09-18T12:53:00Z"/>
        </w:trPr>
        <w:tc>
          <w:tcPr>
            <w:tcW w:w="3277" w:type="dxa"/>
            <w:vMerge/>
          </w:tcPr>
          <w:p w14:paraId="407B34E7" w14:textId="3EDF4D31" w:rsidR="002F73BB" w:rsidRPr="00656550" w:rsidDel="00507E80" w:rsidRDefault="002F73BB" w:rsidP="002F73BB">
            <w:pPr>
              <w:rPr>
                <w:del w:id="20585" w:author="Stacy Timothy -Ed- E Jr NGA-SFHPQ USA CIV" w:date="2024-09-18T12:53:00Z"/>
                <w:rFonts w:ascii="Arial" w:hAnsi="Arial" w:cs="Arial"/>
                <w:b/>
                <w:sz w:val="18"/>
                <w:szCs w:val="18"/>
              </w:rPr>
            </w:pPr>
          </w:p>
        </w:tc>
        <w:tc>
          <w:tcPr>
            <w:tcW w:w="2622" w:type="dxa"/>
            <w:vMerge/>
          </w:tcPr>
          <w:p w14:paraId="51A94A4C" w14:textId="17A1367B" w:rsidR="002F73BB" w:rsidRPr="00656550" w:rsidDel="00507E80" w:rsidRDefault="002F73BB" w:rsidP="002F73BB">
            <w:pPr>
              <w:rPr>
                <w:del w:id="20586" w:author="Stacy Timothy -Ed- E Jr NGA-SFHPQ USA CIV" w:date="2024-09-18T12:53:00Z"/>
                <w:rFonts w:ascii="Arial" w:hAnsi="Arial" w:cs="Arial"/>
                <w:b/>
                <w:sz w:val="18"/>
                <w:szCs w:val="18"/>
              </w:rPr>
            </w:pPr>
          </w:p>
        </w:tc>
        <w:tc>
          <w:tcPr>
            <w:tcW w:w="1663" w:type="dxa"/>
            <w:vMerge w:val="restart"/>
          </w:tcPr>
          <w:p w14:paraId="66943148" w14:textId="73AB765D" w:rsidR="002F73BB" w:rsidRPr="00656550" w:rsidDel="00507E80" w:rsidRDefault="002F73BB" w:rsidP="002F73BB">
            <w:pPr>
              <w:rPr>
                <w:del w:id="20587" w:author="Stacy Timothy -Ed- E Jr NGA-SFHPQ USA CIV" w:date="2024-09-18T12:53:00Z"/>
                <w:rFonts w:ascii="Arial" w:hAnsi="Arial" w:cs="Arial"/>
                <w:sz w:val="18"/>
                <w:szCs w:val="18"/>
              </w:rPr>
            </w:pPr>
            <w:del w:id="20588" w:author="Stacy Timothy -Ed- E Jr NGA-SFHPQ USA CIV" w:date="2024-09-18T12:53:00Z">
              <w:r w:rsidRPr="00656550" w:rsidDel="00507E80">
                <w:rPr>
                  <w:rFonts w:ascii="Arial" w:hAnsi="Arial" w:cs="Arial"/>
                  <w:b/>
                  <w:sz w:val="18"/>
                  <w:szCs w:val="18"/>
                </w:rPr>
                <w:delText>locationName</w:delText>
              </w:r>
            </w:del>
          </w:p>
        </w:tc>
        <w:tc>
          <w:tcPr>
            <w:tcW w:w="2248" w:type="dxa"/>
          </w:tcPr>
          <w:p w14:paraId="5E3371AB" w14:textId="60D5070A" w:rsidR="002F73BB" w:rsidRPr="00656550" w:rsidDel="00507E80" w:rsidRDefault="002F73BB" w:rsidP="002F73BB">
            <w:pPr>
              <w:rPr>
                <w:del w:id="20589" w:author="Stacy Timothy -Ed- E Jr NGA-SFHPQ USA CIV" w:date="2024-09-18T12:53:00Z"/>
                <w:rFonts w:ascii="Arial" w:hAnsi="Arial" w:cs="Arial"/>
                <w:sz w:val="18"/>
                <w:szCs w:val="18"/>
              </w:rPr>
            </w:pPr>
            <w:del w:id="20590" w:author="Stacy Timothy -Ed- E Jr NGA-SFHPQ USA CIV" w:date="2024-09-18T12:53:00Z">
              <w:r w:rsidRPr="00656550" w:rsidDel="00507E80">
                <w:rPr>
                  <w:rFonts w:ascii="Arial" w:hAnsi="Arial" w:cs="Arial"/>
                  <w:sz w:val="18"/>
                  <w:szCs w:val="18"/>
                </w:rPr>
                <w:delText>language: eng</w:delText>
              </w:r>
            </w:del>
          </w:p>
        </w:tc>
      </w:tr>
      <w:tr w:rsidR="002F73BB" w:rsidRPr="003E0474" w:rsidDel="00507E80" w14:paraId="5BBD0CFC" w14:textId="45BDF351" w:rsidTr="002F73BB">
        <w:trPr>
          <w:trHeight w:val="20"/>
          <w:del w:id="20591" w:author="Stacy Timothy -Ed- E Jr NGA-SFHPQ USA CIV" w:date="2024-09-18T12:53:00Z"/>
        </w:trPr>
        <w:tc>
          <w:tcPr>
            <w:tcW w:w="3277" w:type="dxa"/>
            <w:vMerge/>
          </w:tcPr>
          <w:p w14:paraId="705F411A" w14:textId="17C4DE73" w:rsidR="002F73BB" w:rsidRPr="00656550" w:rsidDel="00507E80" w:rsidRDefault="002F73BB" w:rsidP="002F73BB">
            <w:pPr>
              <w:rPr>
                <w:del w:id="20592" w:author="Stacy Timothy -Ed- E Jr NGA-SFHPQ USA CIV" w:date="2024-09-18T12:53:00Z"/>
                <w:rFonts w:ascii="Arial" w:hAnsi="Arial" w:cs="Arial"/>
                <w:b/>
                <w:sz w:val="18"/>
                <w:szCs w:val="18"/>
              </w:rPr>
            </w:pPr>
          </w:p>
        </w:tc>
        <w:tc>
          <w:tcPr>
            <w:tcW w:w="2622" w:type="dxa"/>
            <w:vMerge/>
          </w:tcPr>
          <w:p w14:paraId="11517A8F" w14:textId="7696A31D" w:rsidR="002F73BB" w:rsidRPr="00656550" w:rsidDel="00507E80" w:rsidRDefault="002F73BB" w:rsidP="002F73BB">
            <w:pPr>
              <w:rPr>
                <w:del w:id="20593" w:author="Stacy Timothy -Ed- E Jr NGA-SFHPQ USA CIV" w:date="2024-09-18T12:53:00Z"/>
                <w:rFonts w:ascii="Arial" w:hAnsi="Arial" w:cs="Arial"/>
                <w:b/>
                <w:sz w:val="18"/>
                <w:szCs w:val="18"/>
              </w:rPr>
            </w:pPr>
          </w:p>
        </w:tc>
        <w:tc>
          <w:tcPr>
            <w:tcW w:w="1663" w:type="dxa"/>
            <w:vMerge/>
          </w:tcPr>
          <w:p w14:paraId="7DD77A04" w14:textId="0BFC785D" w:rsidR="002F73BB" w:rsidRPr="00656550" w:rsidDel="00507E80" w:rsidRDefault="002F73BB" w:rsidP="002F73BB">
            <w:pPr>
              <w:rPr>
                <w:del w:id="20594" w:author="Stacy Timothy -Ed- E Jr NGA-SFHPQ USA CIV" w:date="2024-09-18T12:53:00Z"/>
                <w:rFonts w:ascii="Arial" w:hAnsi="Arial" w:cs="Arial"/>
                <w:sz w:val="18"/>
                <w:szCs w:val="18"/>
              </w:rPr>
            </w:pPr>
          </w:p>
        </w:tc>
        <w:tc>
          <w:tcPr>
            <w:tcW w:w="2248" w:type="dxa"/>
          </w:tcPr>
          <w:p w14:paraId="4E70E2E3" w14:textId="04C647D2" w:rsidR="002F73BB" w:rsidRPr="00656550" w:rsidDel="00507E80" w:rsidRDefault="002F73BB" w:rsidP="002F73BB">
            <w:pPr>
              <w:rPr>
                <w:del w:id="20595" w:author="Stacy Timothy -Ed- E Jr NGA-SFHPQ USA CIV" w:date="2024-09-18T12:53:00Z"/>
                <w:rFonts w:ascii="Arial" w:hAnsi="Arial" w:cs="Arial"/>
                <w:sz w:val="18"/>
                <w:szCs w:val="18"/>
              </w:rPr>
            </w:pPr>
            <w:del w:id="20596"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w:delText>
              </w:r>
              <w:r w:rsidDel="00507E80">
                <w:rPr>
                  <w:rFonts w:ascii="Arial" w:hAnsi="Arial" w:cs="Arial"/>
                  <w:sz w:val="18"/>
                  <w:szCs w:val="18"/>
                </w:rPr>
                <w:delText xml:space="preserve"> NORTH ATLANTIC OCEAN</w:delText>
              </w:r>
            </w:del>
          </w:p>
        </w:tc>
      </w:tr>
      <w:tr w:rsidR="002F73BB" w:rsidRPr="003E0474" w:rsidDel="00507E80" w14:paraId="2131A949" w14:textId="0173756E" w:rsidTr="002F73BB">
        <w:trPr>
          <w:trHeight w:val="20"/>
          <w:del w:id="20597" w:author="Stacy Timothy -Ed- E Jr NGA-SFHPQ USA CIV" w:date="2024-09-18T12:53:00Z"/>
        </w:trPr>
        <w:tc>
          <w:tcPr>
            <w:tcW w:w="3277" w:type="dxa"/>
            <w:vMerge/>
          </w:tcPr>
          <w:p w14:paraId="7EA7F64F" w14:textId="232C54D3" w:rsidR="002F73BB" w:rsidRPr="00656550" w:rsidDel="00507E80" w:rsidRDefault="002F73BB" w:rsidP="002F73BB">
            <w:pPr>
              <w:rPr>
                <w:del w:id="20598" w:author="Stacy Timothy -Ed- E Jr NGA-SFHPQ USA CIV" w:date="2024-09-18T12:53:00Z"/>
                <w:rFonts w:ascii="Arial" w:hAnsi="Arial" w:cs="Arial"/>
                <w:b/>
                <w:sz w:val="18"/>
                <w:szCs w:val="18"/>
              </w:rPr>
            </w:pPr>
          </w:p>
        </w:tc>
        <w:tc>
          <w:tcPr>
            <w:tcW w:w="2622" w:type="dxa"/>
          </w:tcPr>
          <w:p w14:paraId="0CA141F1" w14:textId="1781C41B" w:rsidR="002F73BB" w:rsidRPr="00C11B4C" w:rsidDel="00507E80" w:rsidRDefault="002F73BB" w:rsidP="002F73BB">
            <w:pPr>
              <w:rPr>
                <w:del w:id="20599" w:author="Stacy Timothy -Ed- E Jr NGA-SFHPQ USA CIV" w:date="2024-09-18T12:53:00Z"/>
                <w:rFonts w:ascii="Arial" w:hAnsi="Arial" w:cs="Arial"/>
                <w:sz w:val="18"/>
                <w:szCs w:val="18"/>
              </w:rPr>
            </w:pPr>
            <w:del w:id="20600" w:author="Stacy Timothy -Ed- E Jr NGA-SFHPQ USA CIV" w:date="2024-09-18T12:53:00Z">
              <w:r w:rsidRPr="00C11B4C" w:rsidDel="00507E80">
                <w:rPr>
                  <w:rFonts w:ascii="Arial" w:hAnsi="Arial" w:cs="Arial"/>
                  <w:sz w:val="18"/>
                  <w:szCs w:val="18"/>
                </w:rPr>
                <w:delText>locality</w:delText>
              </w:r>
            </w:del>
          </w:p>
        </w:tc>
        <w:tc>
          <w:tcPr>
            <w:tcW w:w="1663" w:type="dxa"/>
          </w:tcPr>
          <w:p w14:paraId="216B7D2A" w14:textId="6A4F1280" w:rsidR="002F73BB" w:rsidRPr="00656550" w:rsidDel="00507E80" w:rsidRDefault="002F73BB" w:rsidP="002F73BB">
            <w:pPr>
              <w:rPr>
                <w:del w:id="20601" w:author="Stacy Timothy -Ed- E Jr NGA-SFHPQ USA CIV" w:date="2024-09-18T12:53:00Z"/>
                <w:rFonts w:ascii="Arial" w:hAnsi="Arial" w:cs="Arial"/>
                <w:sz w:val="18"/>
                <w:szCs w:val="18"/>
              </w:rPr>
            </w:pPr>
            <w:del w:id="20602" w:author="Stacy Timothy -Ed- E Jr NGA-SFHPQ USA CIV" w:date="2024-09-18T12:53:00Z">
              <w:r w:rsidRPr="00656550" w:rsidDel="00507E80">
                <w:rPr>
                  <w:rFonts w:ascii="Arial" w:hAnsi="Arial" w:cs="Arial"/>
                  <w:sz w:val="18"/>
                  <w:szCs w:val="18"/>
                </w:rPr>
                <w:delText>localityIdentifier</w:delText>
              </w:r>
            </w:del>
          </w:p>
        </w:tc>
        <w:tc>
          <w:tcPr>
            <w:tcW w:w="2248" w:type="dxa"/>
          </w:tcPr>
          <w:p w14:paraId="33AD7A18" w14:textId="7685AE0F" w:rsidR="002F73BB" w:rsidRPr="00656550" w:rsidDel="00507E80" w:rsidRDefault="002F73BB" w:rsidP="002F73BB">
            <w:pPr>
              <w:rPr>
                <w:del w:id="20603" w:author="Stacy Timothy -Ed- E Jr NGA-SFHPQ USA CIV" w:date="2024-09-18T12:53:00Z"/>
                <w:rFonts w:ascii="Arial" w:hAnsi="Arial" w:cs="Arial"/>
                <w:b/>
                <w:sz w:val="18"/>
                <w:szCs w:val="18"/>
              </w:rPr>
            </w:pPr>
          </w:p>
        </w:tc>
      </w:tr>
      <w:tr w:rsidR="002F73BB" w:rsidRPr="003E0474" w:rsidDel="00507E80" w14:paraId="1B92CF73" w14:textId="6C47845A" w:rsidTr="002F73BB">
        <w:trPr>
          <w:trHeight w:val="20"/>
          <w:del w:id="20604" w:author="Stacy Timothy -Ed- E Jr NGA-SFHPQ USA CIV" w:date="2024-09-18T12:53:00Z"/>
        </w:trPr>
        <w:tc>
          <w:tcPr>
            <w:tcW w:w="3277" w:type="dxa"/>
            <w:vMerge/>
          </w:tcPr>
          <w:p w14:paraId="093822B3" w14:textId="456CB9BA" w:rsidR="002F73BB" w:rsidRPr="00656550" w:rsidDel="00507E80" w:rsidRDefault="002F73BB" w:rsidP="002F73BB">
            <w:pPr>
              <w:rPr>
                <w:del w:id="20605" w:author="Stacy Timothy -Ed- E Jr NGA-SFHPQ USA CIV" w:date="2024-09-18T12:53:00Z"/>
                <w:rFonts w:ascii="Arial" w:hAnsi="Arial" w:cs="Arial"/>
                <w:b/>
                <w:sz w:val="18"/>
                <w:szCs w:val="18"/>
              </w:rPr>
            </w:pPr>
          </w:p>
        </w:tc>
        <w:tc>
          <w:tcPr>
            <w:tcW w:w="2622" w:type="dxa"/>
          </w:tcPr>
          <w:p w14:paraId="4997E3F3" w14:textId="771DFA52" w:rsidR="002F73BB" w:rsidRPr="00656550" w:rsidDel="00507E80" w:rsidRDefault="002F73BB" w:rsidP="002F73BB">
            <w:pPr>
              <w:rPr>
                <w:del w:id="20606" w:author="Stacy Timothy -Ed- E Jr NGA-SFHPQ USA CIV" w:date="2024-09-18T12:53:00Z"/>
                <w:rFonts w:ascii="Arial" w:hAnsi="Arial" w:cs="Arial"/>
                <w:b/>
                <w:sz w:val="18"/>
                <w:szCs w:val="18"/>
              </w:rPr>
            </w:pPr>
          </w:p>
        </w:tc>
        <w:tc>
          <w:tcPr>
            <w:tcW w:w="1663" w:type="dxa"/>
          </w:tcPr>
          <w:p w14:paraId="6310C096" w14:textId="6222D34B" w:rsidR="002F73BB" w:rsidRPr="00656550" w:rsidDel="00507E80" w:rsidRDefault="002F73BB" w:rsidP="002F73BB">
            <w:pPr>
              <w:rPr>
                <w:del w:id="20607" w:author="Stacy Timothy -Ed- E Jr NGA-SFHPQ USA CIV" w:date="2024-09-18T12:53:00Z"/>
                <w:rFonts w:ascii="Arial" w:hAnsi="Arial" w:cs="Arial"/>
                <w:sz w:val="18"/>
                <w:szCs w:val="18"/>
              </w:rPr>
            </w:pPr>
            <w:del w:id="20608" w:author="Stacy Timothy -Ed- E Jr NGA-SFHPQ USA CIV" w:date="2024-09-18T12:53:00Z">
              <w:r w:rsidRPr="00656550" w:rsidDel="00507E80">
                <w:rPr>
                  <w:rFonts w:ascii="Arial" w:hAnsi="Arial" w:cs="Arial"/>
                  <w:b/>
                  <w:sz w:val="18"/>
                  <w:szCs w:val="18"/>
                </w:rPr>
                <w:delText>locationName</w:delText>
              </w:r>
            </w:del>
          </w:p>
        </w:tc>
        <w:tc>
          <w:tcPr>
            <w:tcW w:w="2248" w:type="dxa"/>
          </w:tcPr>
          <w:p w14:paraId="14B91622" w14:textId="47C1AE46" w:rsidR="002F73BB" w:rsidRPr="00656550" w:rsidDel="00507E80" w:rsidRDefault="002F73BB" w:rsidP="002F73BB">
            <w:pPr>
              <w:rPr>
                <w:del w:id="20609" w:author="Stacy Timothy -Ed- E Jr NGA-SFHPQ USA CIV" w:date="2024-09-18T12:53:00Z"/>
                <w:rFonts w:ascii="Arial" w:hAnsi="Arial" w:cs="Arial"/>
                <w:b/>
                <w:sz w:val="18"/>
                <w:szCs w:val="18"/>
              </w:rPr>
            </w:pPr>
            <w:del w:id="20610" w:author="Stacy Timothy -Ed- E Jr NGA-SFHPQ USA CIV" w:date="2024-09-18T12:53:00Z">
              <w:r w:rsidRPr="00656550" w:rsidDel="00507E80">
                <w:rPr>
                  <w:rFonts w:ascii="Arial" w:hAnsi="Arial" w:cs="Arial"/>
                  <w:sz w:val="18"/>
                  <w:szCs w:val="18"/>
                </w:rPr>
                <w:delText xml:space="preserve">language: </w:delText>
              </w:r>
              <w:r w:rsidDel="00507E80">
                <w:rPr>
                  <w:rFonts w:ascii="Arial" w:hAnsi="Arial" w:cs="Arial"/>
                  <w:sz w:val="18"/>
                  <w:szCs w:val="18"/>
                </w:rPr>
                <w:delText>eng</w:delText>
              </w:r>
            </w:del>
          </w:p>
        </w:tc>
      </w:tr>
      <w:tr w:rsidR="002F73BB" w:rsidRPr="003E0474" w:rsidDel="00507E80" w14:paraId="68861840" w14:textId="77B27D1F" w:rsidTr="002F73BB">
        <w:trPr>
          <w:trHeight w:val="20"/>
          <w:del w:id="20611" w:author="Stacy Timothy -Ed- E Jr NGA-SFHPQ USA CIV" w:date="2024-09-18T12:53:00Z"/>
        </w:trPr>
        <w:tc>
          <w:tcPr>
            <w:tcW w:w="3277" w:type="dxa"/>
            <w:vMerge/>
          </w:tcPr>
          <w:p w14:paraId="6A2D31FC" w14:textId="0EAD5122" w:rsidR="002F73BB" w:rsidRPr="00656550" w:rsidDel="00507E80" w:rsidRDefault="002F73BB" w:rsidP="002F73BB">
            <w:pPr>
              <w:rPr>
                <w:del w:id="20612" w:author="Stacy Timothy -Ed- E Jr NGA-SFHPQ USA CIV" w:date="2024-09-18T12:53:00Z"/>
                <w:rFonts w:ascii="Arial" w:hAnsi="Arial" w:cs="Arial"/>
                <w:b/>
                <w:sz w:val="18"/>
                <w:szCs w:val="18"/>
              </w:rPr>
            </w:pPr>
          </w:p>
        </w:tc>
        <w:tc>
          <w:tcPr>
            <w:tcW w:w="2622" w:type="dxa"/>
          </w:tcPr>
          <w:p w14:paraId="62E38E20" w14:textId="2A0E3023" w:rsidR="002F73BB" w:rsidRPr="00656550" w:rsidDel="00507E80" w:rsidRDefault="002F73BB" w:rsidP="002F73BB">
            <w:pPr>
              <w:rPr>
                <w:del w:id="20613" w:author="Stacy Timothy -Ed- E Jr NGA-SFHPQ USA CIV" w:date="2024-09-18T12:53:00Z"/>
                <w:rFonts w:ascii="Arial" w:hAnsi="Arial" w:cs="Arial"/>
                <w:b/>
                <w:sz w:val="18"/>
                <w:szCs w:val="18"/>
              </w:rPr>
            </w:pPr>
          </w:p>
        </w:tc>
        <w:tc>
          <w:tcPr>
            <w:tcW w:w="1663" w:type="dxa"/>
          </w:tcPr>
          <w:p w14:paraId="4ED04BF3" w14:textId="7D597DB0" w:rsidR="002F73BB" w:rsidRPr="00656550" w:rsidDel="00507E80" w:rsidRDefault="002F73BB" w:rsidP="002F73BB">
            <w:pPr>
              <w:rPr>
                <w:del w:id="20614" w:author="Stacy Timothy -Ed- E Jr NGA-SFHPQ USA CIV" w:date="2024-09-18T12:53:00Z"/>
                <w:rFonts w:ascii="Arial" w:hAnsi="Arial" w:cs="Arial"/>
                <w:sz w:val="18"/>
                <w:szCs w:val="18"/>
              </w:rPr>
            </w:pPr>
          </w:p>
        </w:tc>
        <w:tc>
          <w:tcPr>
            <w:tcW w:w="2248" w:type="dxa"/>
          </w:tcPr>
          <w:p w14:paraId="27FE7974" w14:textId="524D39E2" w:rsidR="002F73BB" w:rsidRPr="00C10F02" w:rsidDel="00507E80" w:rsidRDefault="002F73BB" w:rsidP="002F73BB">
            <w:pPr>
              <w:tabs>
                <w:tab w:val="left" w:pos="420"/>
                <w:tab w:val="left" w:leader="underscore" w:pos="1680"/>
                <w:tab w:val="left" w:leader="underscore" w:pos="3360"/>
              </w:tabs>
              <w:suppressAutoHyphens/>
              <w:autoSpaceDE w:val="0"/>
              <w:autoSpaceDN w:val="0"/>
              <w:adjustRightInd w:val="0"/>
              <w:spacing w:line="230" w:lineRule="atLeast"/>
              <w:textAlignment w:val="center"/>
              <w:rPr>
                <w:del w:id="20615" w:author="Stacy Timothy -Ed- E Jr NGA-SFHPQ USA CIV" w:date="2024-09-18T12:53:00Z"/>
                <w:rFonts w:ascii="Courier New" w:hAnsi="Courier New" w:cs="Courier New"/>
                <w:caps/>
                <w:color w:val="000000"/>
                <w:spacing w:val="-2"/>
                <w:w w:val="99"/>
                <w:sz w:val="20"/>
                <w:lang w:eastAsia="en-GB"/>
              </w:rPr>
            </w:pPr>
            <w:del w:id="20616"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 xml:space="preserve">: </w:delText>
              </w:r>
              <w:r w:rsidDel="00507E80">
                <w:rPr>
                  <w:rFonts w:ascii="Arial" w:hAnsi="Arial" w:cs="Arial"/>
                  <w:sz w:val="18"/>
                  <w:szCs w:val="18"/>
                </w:rPr>
                <w:delText>GRAND BANKS OF NEWFOUNDLAND</w:delText>
              </w:r>
            </w:del>
          </w:p>
        </w:tc>
      </w:tr>
      <w:tr w:rsidR="002F73BB" w:rsidRPr="003E0474" w:rsidDel="00507E80" w14:paraId="60817280" w14:textId="7CF48CEF" w:rsidTr="002F73BB">
        <w:trPr>
          <w:trHeight w:val="20"/>
          <w:del w:id="20617" w:author="Stacy Timothy -Ed- E Jr NGA-SFHPQ USA CIV" w:date="2024-09-18T12:53:00Z"/>
        </w:trPr>
        <w:tc>
          <w:tcPr>
            <w:tcW w:w="3277" w:type="dxa"/>
            <w:vMerge/>
          </w:tcPr>
          <w:p w14:paraId="7B5D4988" w14:textId="15770F4B" w:rsidR="002F73BB" w:rsidRPr="00656550" w:rsidDel="00507E80" w:rsidRDefault="002F73BB" w:rsidP="002F73BB">
            <w:pPr>
              <w:rPr>
                <w:del w:id="20618" w:author="Stacy Timothy -Ed- E Jr NGA-SFHPQ USA CIV" w:date="2024-09-18T12:53:00Z"/>
                <w:rFonts w:ascii="Arial" w:hAnsi="Arial" w:cs="Arial"/>
                <w:sz w:val="18"/>
                <w:szCs w:val="18"/>
              </w:rPr>
            </w:pPr>
          </w:p>
        </w:tc>
        <w:tc>
          <w:tcPr>
            <w:tcW w:w="2622" w:type="dxa"/>
          </w:tcPr>
          <w:p w14:paraId="44DAD107" w14:textId="70D20FD8" w:rsidR="002F73BB" w:rsidRPr="00656550" w:rsidDel="00507E80" w:rsidRDefault="002F73BB" w:rsidP="002F73BB">
            <w:pPr>
              <w:rPr>
                <w:del w:id="20619" w:author="Stacy Timothy -Ed- E Jr NGA-SFHPQ USA CIV" w:date="2024-09-18T12:53:00Z"/>
                <w:rFonts w:ascii="Arial" w:hAnsi="Arial" w:cs="Arial"/>
                <w:b/>
                <w:sz w:val="18"/>
                <w:szCs w:val="18"/>
              </w:rPr>
            </w:pPr>
            <w:del w:id="20620" w:author="Stacy Timothy -Ed- E Jr NGA-SFHPQ USA CIV" w:date="2024-09-18T12:53:00Z">
              <w:r w:rsidRPr="00656550" w:rsidDel="00507E80">
                <w:rPr>
                  <w:rFonts w:ascii="Arial" w:hAnsi="Arial" w:cs="Arial"/>
                  <w:b/>
                  <w:sz w:val="18"/>
                  <w:szCs w:val="18"/>
                </w:rPr>
                <w:delText>messageSeriesIdentifier</w:delText>
              </w:r>
            </w:del>
          </w:p>
        </w:tc>
        <w:tc>
          <w:tcPr>
            <w:tcW w:w="3911" w:type="dxa"/>
            <w:gridSpan w:val="2"/>
          </w:tcPr>
          <w:p w14:paraId="1991E5AB" w14:textId="20FE5345" w:rsidR="002F73BB" w:rsidRPr="00656550" w:rsidDel="00507E80" w:rsidRDefault="002F73BB" w:rsidP="002F73BB">
            <w:pPr>
              <w:rPr>
                <w:del w:id="20621" w:author="Stacy Timothy -Ed- E Jr NGA-SFHPQ USA CIV" w:date="2024-09-18T12:53:00Z"/>
                <w:rFonts w:ascii="Arial" w:hAnsi="Arial" w:cs="Arial"/>
                <w:sz w:val="18"/>
                <w:szCs w:val="18"/>
              </w:rPr>
            </w:pPr>
            <w:del w:id="20622" w:author="Stacy Timothy -Ed- E Jr NGA-SFHPQ USA CIV" w:date="2024-09-16T14:09:00Z">
              <w:r w:rsidRPr="00656550" w:rsidDel="001F5A49">
                <w:rPr>
                  <w:rFonts w:ascii="Arial" w:hAnsi="Arial" w:cs="Arial"/>
                  <w:sz w:val="18"/>
                  <w:szCs w:val="18"/>
                </w:rPr>
                <w:delText>country</w:delText>
              </w:r>
            </w:del>
            <w:del w:id="20623" w:author="Stacy Timothy -Ed- E Jr NGA-SFHPQ USA CIV" w:date="2024-09-18T12:53:00Z">
              <w:r w:rsidRPr="00656550" w:rsidDel="00507E80">
                <w:rPr>
                  <w:rFonts w:ascii="Arial" w:hAnsi="Arial" w:cs="Arial"/>
                  <w:sz w:val="18"/>
                  <w:szCs w:val="18"/>
                </w:rPr>
                <w:delText xml:space="preserve">: </w:delText>
              </w:r>
              <w:r w:rsidDel="00507E80">
                <w:rPr>
                  <w:rFonts w:ascii="Arial" w:hAnsi="Arial" w:cs="Arial"/>
                  <w:sz w:val="18"/>
                  <w:szCs w:val="18"/>
                </w:rPr>
                <w:delText>US</w:delText>
              </w:r>
            </w:del>
          </w:p>
          <w:p w14:paraId="0D2488B9" w14:textId="46DC5AD1" w:rsidR="002F73BB" w:rsidRPr="00656550" w:rsidDel="00507E80" w:rsidRDefault="002F73BB" w:rsidP="002F73BB">
            <w:pPr>
              <w:rPr>
                <w:del w:id="20624" w:author="Stacy Timothy -Ed- E Jr NGA-SFHPQ USA CIV" w:date="2024-09-18T12:53:00Z"/>
                <w:rFonts w:ascii="Arial" w:hAnsi="Arial" w:cs="Arial"/>
                <w:sz w:val="18"/>
                <w:szCs w:val="18"/>
              </w:rPr>
            </w:pPr>
            <w:del w:id="20625" w:author="Stacy Timothy -Ed- E Jr NGA-SFHPQ USA CIV" w:date="2024-09-18T12:53:00Z">
              <w:r w:rsidRPr="00656550" w:rsidDel="00507E80">
                <w:rPr>
                  <w:rFonts w:ascii="Arial" w:hAnsi="Arial" w:cs="Arial"/>
                  <w:b/>
                  <w:sz w:val="18"/>
                  <w:szCs w:val="18"/>
                </w:rPr>
                <w:delText>nameOfSeries</w:delText>
              </w:r>
              <w:r w:rsidRPr="00656550" w:rsidDel="00507E80">
                <w:rPr>
                  <w:rFonts w:ascii="Arial" w:hAnsi="Arial" w:cs="Arial"/>
                  <w:sz w:val="18"/>
                  <w:szCs w:val="18"/>
                </w:rPr>
                <w:delText>: NAVAREA</w:delText>
              </w:r>
              <w:r w:rsidDel="00507E80">
                <w:rPr>
                  <w:rFonts w:ascii="Arial" w:hAnsi="Arial" w:cs="Arial"/>
                  <w:sz w:val="18"/>
                  <w:szCs w:val="18"/>
                </w:rPr>
                <w:delText xml:space="preserve"> IV</w:delText>
              </w:r>
            </w:del>
          </w:p>
          <w:p w14:paraId="4D9DCC24" w14:textId="02664999" w:rsidR="002F73BB" w:rsidRPr="00656550" w:rsidDel="00507E80" w:rsidRDefault="002F73BB" w:rsidP="002F73BB">
            <w:pPr>
              <w:rPr>
                <w:del w:id="20626" w:author="Stacy Timothy -Ed- E Jr NGA-SFHPQ USA CIV" w:date="2024-09-18T12:53:00Z"/>
                <w:rFonts w:ascii="Arial" w:hAnsi="Arial" w:cs="Arial"/>
                <w:sz w:val="18"/>
                <w:szCs w:val="18"/>
              </w:rPr>
            </w:pPr>
            <w:del w:id="20627" w:author="Stacy Timothy -Ed- E Jr NGA-SFHPQ USA CIV" w:date="2024-01-29T09:22:00Z">
              <w:r w:rsidRPr="00656550" w:rsidDel="004B2930">
                <w:rPr>
                  <w:rFonts w:ascii="Arial" w:hAnsi="Arial" w:cs="Arial"/>
                  <w:b/>
                  <w:sz w:val="18"/>
                  <w:szCs w:val="18"/>
                </w:rPr>
                <w:delText>productionAgency</w:delText>
              </w:r>
            </w:del>
            <w:del w:id="20628" w:author="Stacy Timothy -Ed- E Jr NGA-SFHPQ USA CIV" w:date="2024-09-18T12:53:00Z">
              <w:r w:rsidRPr="00656550" w:rsidDel="00507E80">
                <w:rPr>
                  <w:rFonts w:ascii="Arial" w:hAnsi="Arial" w:cs="Arial"/>
                  <w:sz w:val="18"/>
                  <w:szCs w:val="18"/>
                </w:rPr>
                <w:delText>:</w:delText>
              </w:r>
              <w:r w:rsidDel="00507E80">
                <w:rPr>
                  <w:rFonts w:ascii="Arial" w:hAnsi="Arial" w:cs="Arial"/>
                  <w:sz w:val="18"/>
                  <w:szCs w:val="18"/>
                </w:rPr>
                <w:delText xml:space="preserve"> US</w:delText>
              </w:r>
            </w:del>
          </w:p>
          <w:p w14:paraId="39AD5DFD" w14:textId="65588C69" w:rsidR="002F73BB" w:rsidDel="00507E80" w:rsidRDefault="002F73BB" w:rsidP="002F73BB">
            <w:pPr>
              <w:rPr>
                <w:del w:id="20629" w:author="Stacy Timothy -Ed- E Jr NGA-SFHPQ USA CIV" w:date="2024-09-18T12:53:00Z"/>
                <w:rFonts w:ascii="Arial" w:hAnsi="Arial" w:cs="Arial"/>
                <w:sz w:val="18"/>
                <w:szCs w:val="18"/>
              </w:rPr>
            </w:pPr>
            <w:del w:id="20630" w:author="Stacy Timothy -Ed- E Jr NGA-SFHPQ USA CIV" w:date="2024-09-16T14:08:00Z">
              <w:r w:rsidRPr="00656550" w:rsidDel="008F7865">
                <w:rPr>
                  <w:rFonts w:ascii="Arial" w:hAnsi="Arial" w:cs="Arial"/>
                  <w:sz w:val="18"/>
                  <w:szCs w:val="18"/>
                </w:rPr>
                <w:delText>warningIdentifier</w:delText>
              </w:r>
            </w:del>
            <w:del w:id="20631" w:author="Stacy Timothy -Ed- E Jr NGA-SFHPQ USA CIV" w:date="2024-09-18T12:53:00Z">
              <w:r w:rsidRPr="00656550" w:rsidDel="00507E80">
                <w:rPr>
                  <w:rFonts w:ascii="Arial" w:hAnsi="Arial" w:cs="Arial"/>
                  <w:sz w:val="18"/>
                  <w:szCs w:val="18"/>
                </w:rPr>
                <w:delText>:</w:delText>
              </w:r>
              <w:r w:rsidRPr="00656550" w:rsidDel="00507E80">
                <w:rPr>
                  <w:rFonts w:ascii="Arial" w:hAnsi="Arial" w:cs="Arial"/>
                  <w:sz w:val="18"/>
                  <w:szCs w:val="18"/>
                </w:rPr>
                <w:br/>
              </w:r>
              <w:r w:rsidRPr="00656550" w:rsidDel="00507E80">
                <w:rPr>
                  <w:rFonts w:ascii="Arial" w:hAnsi="Arial" w:cs="Arial"/>
                  <w:b/>
                  <w:sz w:val="18"/>
                  <w:szCs w:val="18"/>
                </w:rPr>
                <w:delText>warningNumber</w:delText>
              </w:r>
              <w:r w:rsidRPr="00656550" w:rsidDel="00507E80">
                <w:rPr>
                  <w:rFonts w:ascii="Arial" w:hAnsi="Arial" w:cs="Arial"/>
                  <w:sz w:val="18"/>
                  <w:szCs w:val="18"/>
                </w:rPr>
                <w:delText>:</w:delText>
              </w:r>
              <w:r w:rsidDel="00507E80">
                <w:rPr>
                  <w:rFonts w:ascii="Arial" w:hAnsi="Arial" w:cs="Arial"/>
                  <w:sz w:val="18"/>
                  <w:szCs w:val="18"/>
                </w:rPr>
                <w:delText xml:space="preserve"> 333</w:delText>
              </w:r>
            </w:del>
          </w:p>
          <w:p w14:paraId="4AFB95BD" w14:textId="27F9E0ED" w:rsidR="002F73BB" w:rsidRPr="00656550" w:rsidDel="00507E80" w:rsidRDefault="002F73BB" w:rsidP="002F73BB">
            <w:pPr>
              <w:rPr>
                <w:del w:id="20632" w:author="Stacy Timothy -Ed- E Jr NGA-SFHPQ USA CIV" w:date="2024-09-18T12:53:00Z"/>
                <w:rFonts w:ascii="Arial" w:hAnsi="Arial" w:cs="Arial"/>
                <w:sz w:val="18"/>
                <w:szCs w:val="18"/>
              </w:rPr>
            </w:pPr>
            <w:del w:id="20633" w:author="Stacy Timothy -Ed- E Jr NGA-SFHPQ USA CIV" w:date="2024-09-18T12:53:00Z">
              <w:r w:rsidRPr="00656550" w:rsidDel="00507E80">
                <w:rPr>
                  <w:rFonts w:ascii="Arial" w:hAnsi="Arial" w:cs="Arial"/>
                  <w:b/>
                  <w:sz w:val="18"/>
                  <w:szCs w:val="18"/>
                </w:rPr>
                <w:delText>warningType</w:delText>
              </w:r>
              <w:r w:rsidRPr="00656550" w:rsidDel="00507E80">
                <w:rPr>
                  <w:rFonts w:ascii="Arial" w:hAnsi="Arial" w:cs="Arial"/>
                  <w:sz w:val="18"/>
                  <w:szCs w:val="18"/>
                </w:rPr>
                <w:delText>: (4) NAVAREA navigational warning</w:delText>
              </w:r>
            </w:del>
          </w:p>
          <w:p w14:paraId="30AC63E7" w14:textId="23047476" w:rsidR="002F73BB" w:rsidRPr="00656550" w:rsidDel="00507E80" w:rsidRDefault="002F73BB" w:rsidP="002F73BB">
            <w:pPr>
              <w:rPr>
                <w:del w:id="20634" w:author="Stacy Timothy -Ed- E Jr NGA-SFHPQ USA CIV" w:date="2024-09-18T12:53:00Z"/>
                <w:rFonts w:ascii="Arial" w:hAnsi="Arial" w:cs="Arial"/>
                <w:sz w:val="18"/>
                <w:szCs w:val="18"/>
              </w:rPr>
            </w:pPr>
            <w:del w:id="20635" w:author="Stacy Timothy -Ed- E Jr NGA-SFHPQ USA CIV" w:date="2024-09-18T12:53:00Z">
              <w:r w:rsidRPr="00656550" w:rsidDel="00507E80">
                <w:rPr>
                  <w:rFonts w:ascii="Arial" w:hAnsi="Arial" w:cs="Arial"/>
                  <w:b/>
                  <w:sz w:val="18"/>
                  <w:szCs w:val="18"/>
                </w:rPr>
                <w:delText>year</w:delText>
              </w:r>
              <w:r w:rsidRPr="00656550" w:rsidDel="00507E80">
                <w:rPr>
                  <w:rFonts w:ascii="Arial" w:hAnsi="Arial" w:cs="Arial"/>
                  <w:sz w:val="18"/>
                  <w:szCs w:val="18"/>
                </w:rPr>
                <w:delText xml:space="preserve">: </w:delText>
              </w:r>
              <w:r w:rsidDel="00507E80">
                <w:rPr>
                  <w:rFonts w:ascii="Arial" w:hAnsi="Arial" w:cs="Arial"/>
                  <w:sz w:val="18"/>
                  <w:szCs w:val="18"/>
                </w:rPr>
                <w:delText>21</w:delText>
              </w:r>
            </w:del>
          </w:p>
        </w:tc>
      </w:tr>
      <w:tr w:rsidR="002F73BB" w:rsidRPr="003E0474" w:rsidDel="00507E80" w14:paraId="705B07ED" w14:textId="07DE004A" w:rsidTr="002F73BB">
        <w:trPr>
          <w:trHeight w:val="20"/>
          <w:del w:id="20636" w:author="Stacy Timothy -Ed- E Jr NGA-SFHPQ USA CIV" w:date="2024-09-18T12:53:00Z"/>
        </w:trPr>
        <w:tc>
          <w:tcPr>
            <w:tcW w:w="3277" w:type="dxa"/>
            <w:vMerge/>
          </w:tcPr>
          <w:p w14:paraId="611293AE" w14:textId="4CCFA442" w:rsidR="002F73BB" w:rsidRPr="00656550" w:rsidDel="00507E80" w:rsidRDefault="002F73BB" w:rsidP="002F73BB">
            <w:pPr>
              <w:rPr>
                <w:del w:id="20637" w:author="Stacy Timothy -Ed- E Jr NGA-SFHPQ USA CIV" w:date="2024-09-18T12:53:00Z"/>
                <w:rFonts w:ascii="Arial" w:hAnsi="Arial" w:cs="Arial"/>
                <w:sz w:val="18"/>
                <w:szCs w:val="18"/>
              </w:rPr>
            </w:pPr>
          </w:p>
        </w:tc>
        <w:tc>
          <w:tcPr>
            <w:tcW w:w="2622" w:type="dxa"/>
          </w:tcPr>
          <w:p w14:paraId="20B86BBB" w14:textId="4CB1ECE7" w:rsidR="002F73BB" w:rsidRPr="00656550" w:rsidDel="00507E80" w:rsidRDefault="002F73BB" w:rsidP="002F73BB">
            <w:pPr>
              <w:rPr>
                <w:del w:id="20638" w:author="Stacy Timothy -Ed- E Jr NGA-SFHPQ USA CIV" w:date="2024-09-18T12:53:00Z"/>
                <w:rFonts w:ascii="Arial" w:hAnsi="Arial" w:cs="Arial"/>
                <w:sz w:val="18"/>
                <w:szCs w:val="18"/>
              </w:rPr>
            </w:pPr>
            <w:del w:id="20639" w:author="Stacy Timothy -Ed- E Jr NGA-SFHPQ USA CIV" w:date="2024-09-18T12:53:00Z">
              <w:r w:rsidRPr="00656550" w:rsidDel="00507E80">
                <w:rPr>
                  <w:rFonts w:ascii="Arial" w:hAnsi="Arial" w:cs="Arial"/>
                  <w:sz w:val="18"/>
                  <w:szCs w:val="18"/>
                </w:rPr>
                <w:delText>affectedChartPublications</w:delText>
              </w:r>
            </w:del>
          </w:p>
        </w:tc>
        <w:tc>
          <w:tcPr>
            <w:tcW w:w="3911" w:type="dxa"/>
            <w:gridSpan w:val="2"/>
          </w:tcPr>
          <w:p w14:paraId="5E099F87" w14:textId="2FF494A6" w:rsidR="002F73BB" w:rsidRPr="00656550" w:rsidDel="00507E80" w:rsidRDefault="002F73BB" w:rsidP="002F73BB">
            <w:pPr>
              <w:rPr>
                <w:del w:id="20640" w:author="Stacy Timothy -Ed- E Jr NGA-SFHPQ USA CIV" w:date="2024-09-18T12:53:00Z"/>
                <w:rFonts w:ascii="Arial" w:hAnsi="Arial" w:cs="Arial"/>
                <w:sz w:val="18"/>
                <w:szCs w:val="18"/>
              </w:rPr>
            </w:pPr>
            <w:del w:id="20641" w:author="Stacy Timothy -Ed- E Jr NGA-SFHPQ USA CIV" w:date="2024-09-18T12:53:00Z">
              <w:r w:rsidRPr="00656550" w:rsidDel="00507E80">
                <w:rPr>
                  <w:rFonts w:ascii="Arial" w:hAnsi="Arial" w:cs="Arial"/>
                  <w:sz w:val="18"/>
                  <w:szCs w:val="18"/>
                </w:rPr>
                <w:delText xml:space="preserve">chartAffected: </w:delText>
              </w:r>
            </w:del>
          </w:p>
          <w:p w14:paraId="3239D988" w14:textId="31A451AC" w:rsidR="002F73BB" w:rsidRPr="00656550" w:rsidDel="00507E80" w:rsidRDefault="002F73BB" w:rsidP="002F73BB">
            <w:pPr>
              <w:rPr>
                <w:del w:id="20642" w:author="Stacy Timothy -Ed- E Jr NGA-SFHPQ USA CIV" w:date="2024-09-18T12:53:00Z"/>
                <w:rFonts w:ascii="Arial" w:hAnsi="Arial" w:cs="Arial"/>
                <w:sz w:val="18"/>
                <w:szCs w:val="18"/>
              </w:rPr>
            </w:pPr>
            <w:del w:id="20643" w:author="Stacy Timothy -Ed- E Jr NGA-SFHPQ USA CIV" w:date="2024-09-18T12:53:00Z">
              <w:r w:rsidRPr="00656550" w:rsidDel="00507E80">
                <w:rPr>
                  <w:rFonts w:ascii="Arial" w:hAnsi="Arial" w:cs="Arial"/>
                  <w:sz w:val="18"/>
                  <w:szCs w:val="18"/>
                </w:rPr>
                <w:delText>internationalChartAffected: INT___</w:delText>
              </w:r>
            </w:del>
          </w:p>
        </w:tc>
      </w:tr>
      <w:tr w:rsidR="002F73BB" w:rsidRPr="003E0474" w:rsidDel="00507E80" w14:paraId="1C21D2F0" w14:textId="239FC520" w:rsidTr="002F73BB">
        <w:trPr>
          <w:trHeight w:val="20"/>
          <w:del w:id="20644" w:author="Stacy Timothy -Ed- E Jr NGA-SFHPQ USA CIV" w:date="2024-09-18T12:53:00Z"/>
        </w:trPr>
        <w:tc>
          <w:tcPr>
            <w:tcW w:w="3277" w:type="dxa"/>
            <w:vMerge/>
          </w:tcPr>
          <w:p w14:paraId="6F4C00E9" w14:textId="6ABDD153" w:rsidR="002F73BB" w:rsidRPr="00656550" w:rsidDel="00507E80" w:rsidRDefault="002F73BB" w:rsidP="002F73BB">
            <w:pPr>
              <w:rPr>
                <w:del w:id="20645" w:author="Stacy Timothy -Ed- E Jr NGA-SFHPQ USA CIV" w:date="2024-09-18T12:53:00Z"/>
                <w:rFonts w:ascii="Arial" w:hAnsi="Arial" w:cs="Arial"/>
                <w:sz w:val="18"/>
                <w:szCs w:val="18"/>
              </w:rPr>
            </w:pPr>
          </w:p>
        </w:tc>
        <w:tc>
          <w:tcPr>
            <w:tcW w:w="2622" w:type="dxa"/>
          </w:tcPr>
          <w:p w14:paraId="51CBE78D" w14:textId="1976D2F1" w:rsidR="002F73BB" w:rsidRPr="00656550" w:rsidDel="00507E80" w:rsidRDefault="002F73BB" w:rsidP="002F73BB">
            <w:pPr>
              <w:rPr>
                <w:del w:id="20646" w:author="Stacy Timothy -Ed- E Jr NGA-SFHPQ USA CIV" w:date="2024-09-18T12:53:00Z"/>
                <w:rFonts w:ascii="Arial" w:hAnsi="Arial" w:cs="Arial"/>
                <w:sz w:val="18"/>
                <w:szCs w:val="18"/>
              </w:rPr>
            </w:pPr>
            <w:del w:id="20647" w:author="Stacy Timothy -Ed- E Jr NGA-SFHPQ USA CIV" w:date="2024-09-18T12:53:00Z">
              <w:r w:rsidRPr="00656550" w:rsidDel="00507E80">
                <w:rPr>
                  <w:rFonts w:ascii="Arial" w:hAnsi="Arial" w:cs="Arial"/>
                  <w:sz w:val="18"/>
                  <w:szCs w:val="18"/>
                </w:rPr>
                <w:delText>title</w:delText>
              </w:r>
            </w:del>
          </w:p>
        </w:tc>
        <w:tc>
          <w:tcPr>
            <w:tcW w:w="3911" w:type="dxa"/>
            <w:gridSpan w:val="2"/>
          </w:tcPr>
          <w:p w14:paraId="167EDE46" w14:textId="7E873240" w:rsidR="002F73BB" w:rsidRPr="00656550" w:rsidDel="00507E80" w:rsidRDefault="002F73BB" w:rsidP="002F73BB">
            <w:pPr>
              <w:rPr>
                <w:del w:id="20648" w:author="Stacy Timothy -Ed- E Jr NGA-SFHPQ USA CIV" w:date="2024-09-18T12:53:00Z"/>
                <w:rFonts w:ascii="Arial" w:hAnsi="Arial" w:cs="Arial"/>
                <w:sz w:val="18"/>
                <w:szCs w:val="18"/>
              </w:rPr>
            </w:pPr>
          </w:p>
        </w:tc>
      </w:tr>
      <w:tr w:rsidR="002F73BB" w:rsidRPr="003E0474" w:rsidDel="00507E80" w14:paraId="671F839F" w14:textId="76C0EBAE" w:rsidTr="002F73BB">
        <w:trPr>
          <w:trHeight w:val="20"/>
          <w:del w:id="20649" w:author="Stacy Timothy -Ed- E Jr NGA-SFHPQ USA CIV" w:date="2024-09-18T12:53:00Z"/>
        </w:trPr>
        <w:tc>
          <w:tcPr>
            <w:tcW w:w="3277" w:type="dxa"/>
            <w:vMerge/>
          </w:tcPr>
          <w:p w14:paraId="58A5FACE" w14:textId="435A2A7A" w:rsidR="002F73BB" w:rsidRPr="00656550" w:rsidDel="00507E80" w:rsidRDefault="002F73BB" w:rsidP="002F73BB">
            <w:pPr>
              <w:rPr>
                <w:del w:id="20650" w:author="Stacy Timothy -Ed- E Jr NGA-SFHPQ USA CIV" w:date="2024-09-18T12:53:00Z"/>
                <w:rFonts w:ascii="Arial" w:hAnsi="Arial" w:cs="Arial"/>
                <w:sz w:val="18"/>
                <w:szCs w:val="18"/>
              </w:rPr>
            </w:pPr>
          </w:p>
        </w:tc>
        <w:tc>
          <w:tcPr>
            <w:tcW w:w="2622" w:type="dxa"/>
          </w:tcPr>
          <w:p w14:paraId="7293A4D2" w14:textId="5BA5FCCD" w:rsidR="002F73BB" w:rsidRPr="00656550" w:rsidDel="00507E80" w:rsidRDefault="002F73BB" w:rsidP="002F73BB">
            <w:pPr>
              <w:rPr>
                <w:del w:id="20651" w:author="Stacy Timothy -Ed- E Jr NGA-SFHPQ USA CIV" w:date="2024-09-18T12:53:00Z"/>
                <w:rFonts w:ascii="Arial" w:hAnsi="Arial" w:cs="Arial"/>
                <w:sz w:val="18"/>
                <w:szCs w:val="18"/>
              </w:rPr>
            </w:pPr>
            <w:del w:id="20652" w:author="Stacy Timothy -Ed- E Jr NGA-SFHPQ USA CIV" w:date="2024-09-18T12:53:00Z">
              <w:r w:rsidRPr="00656550" w:rsidDel="00507E80">
                <w:rPr>
                  <w:rFonts w:ascii="Arial" w:hAnsi="Arial" w:cs="Arial"/>
                  <w:sz w:val="18"/>
                  <w:szCs w:val="18"/>
                </w:rPr>
                <w:delText>cancellationDate</w:delText>
              </w:r>
            </w:del>
          </w:p>
        </w:tc>
        <w:tc>
          <w:tcPr>
            <w:tcW w:w="3911" w:type="dxa"/>
            <w:gridSpan w:val="2"/>
          </w:tcPr>
          <w:p w14:paraId="25271363" w14:textId="09E0238F" w:rsidR="002F73BB" w:rsidRPr="00656550" w:rsidDel="00507E80" w:rsidRDefault="002F73BB" w:rsidP="002F73BB">
            <w:pPr>
              <w:rPr>
                <w:del w:id="20653" w:author="Stacy Timothy -Ed- E Jr NGA-SFHPQ USA CIV" w:date="2024-09-18T12:53:00Z"/>
                <w:rFonts w:ascii="Arial" w:hAnsi="Arial" w:cs="Arial"/>
                <w:sz w:val="18"/>
                <w:szCs w:val="18"/>
              </w:rPr>
            </w:pPr>
          </w:p>
        </w:tc>
      </w:tr>
      <w:tr w:rsidR="002F73BB" w:rsidRPr="003E0474" w:rsidDel="00507E80" w14:paraId="76B3F069" w14:textId="579779F4" w:rsidTr="002F73BB">
        <w:trPr>
          <w:trHeight w:val="20"/>
          <w:del w:id="20654" w:author="Stacy Timothy -Ed- E Jr NGA-SFHPQ USA CIV" w:date="2024-09-18T12:53:00Z"/>
        </w:trPr>
        <w:tc>
          <w:tcPr>
            <w:tcW w:w="3277" w:type="dxa"/>
            <w:vMerge/>
          </w:tcPr>
          <w:p w14:paraId="3F094F9E" w14:textId="621E5E08" w:rsidR="002F73BB" w:rsidRPr="00656550" w:rsidDel="00507E80" w:rsidRDefault="002F73BB" w:rsidP="002F73BB">
            <w:pPr>
              <w:rPr>
                <w:del w:id="20655" w:author="Stacy Timothy -Ed- E Jr NGA-SFHPQ USA CIV" w:date="2024-09-18T12:53:00Z"/>
                <w:rFonts w:ascii="Arial" w:hAnsi="Arial" w:cs="Arial"/>
                <w:sz w:val="18"/>
                <w:szCs w:val="18"/>
              </w:rPr>
            </w:pPr>
          </w:p>
        </w:tc>
        <w:tc>
          <w:tcPr>
            <w:tcW w:w="2622" w:type="dxa"/>
          </w:tcPr>
          <w:p w14:paraId="6340269B" w14:textId="1E7D01B7" w:rsidR="002F73BB" w:rsidRPr="00656550" w:rsidDel="00507E80" w:rsidRDefault="002F73BB" w:rsidP="002F73BB">
            <w:pPr>
              <w:rPr>
                <w:del w:id="20656" w:author="Stacy Timothy -Ed- E Jr NGA-SFHPQ USA CIV" w:date="2024-09-18T12:53:00Z"/>
                <w:rFonts w:ascii="Arial" w:hAnsi="Arial" w:cs="Arial"/>
                <w:b/>
                <w:sz w:val="18"/>
                <w:szCs w:val="18"/>
              </w:rPr>
            </w:pPr>
            <w:del w:id="20657" w:author="Stacy Timothy -Ed- E Jr NGA-SFHPQ USA CIV" w:date="2024-03-04T10:06:00Z">
              <w:r w:rsidRPr="00656550" w:rsidDel="0066006B">
                <w:rPr>
                  <w:rFonts w:ascii="Arial" w:hAnsi="Arial" w:cs="Arial"/>
                  <w:b/>
                  <w:sz w:val="18"/>
                  <w:szCs w:val="18"/>
                </w:rPr>
                <w:delText>publicationDate</w:delText>
              </w:r>
            </w:del>
          </w:p>
        </w:tc>
        <w:tc>
          <w:tcPr>
            <w:tcW w:w="3911" w:type="dxa"/>
            <w:gridSpan w:val="2"/>
          </w:tcPr>
          <w:p w14:paraId="2F15E9B7" w14:textId="65DFD912" w:rsidR="002F73BB" w:rsidRPr="00656550" w:rsidDel="00507E80" w:rsidRDefault="002F73BB" w:rsidP="002F73BB">
            <w:pPr>
              <w:rPr>
                <w:del w:id="20658" w:author="Stacy Timothy -Ed- E Jr NGA-SFHPQ USA CIV" w:date="2024-09-18T12:53:00Z"/>
                <w:rFonts w:ascii="Arial" w:hAnsi="Arial" w:cs="Arial"/>
                <w:sz w:val="18"/>
                <w:szCs w:val="18"/>
              </w:rPr>
            </w:pPr>
            <w:del w:id="20659" w:author="Stacy Timothy -Ed- E Jr NGA-SFHPQ USA CIV" w:date="2024-09-18T12:53:00Z">
              <w:r w:rsidDel="00507E80">
                <w:rPr>
                  <w:rFonts w:ascii="Arial" w:hAnsi="Arial" w:cs="Arial"/>
                  <w:sz w:val="18"/>
                  <w:szCs w:val="18"/>
                </w:rPr>
                <w:delText>20210117T000100Z</w:delText>
              </w:r>
            </w:del>
          </w:p>
        </w:tc>
      </w:tr>
      <w:tr w:rsidR="002F73BB" w:rsidDel="00507E80" w14:paraId="4F6E5363" w14:textId="260367E2" w:rsidTr="002F73BB">
        <w:trPr>
          <w:trHeight w:val="20"/>
          <w:del w:id="20660" w:author="Stacy Timothy -Ed- E Jr NGA-SFHPQ USA CIV" w:date="2024-09-18T12:53:00Z"/>
        </w:trPr>
        <w:tc>
          <w:tcPr>
            <w:tcW w:w="3277" w:type="dxa"/>
          </w:tcPr>
          <w:p w14:paraId="701AF1AA" w14:textId="352B4B2C" w:rsidR="002F73BB" w:rsidRPr="00656550" w:rsidDel="00507E80" w:rsidRDefault="002F73BB" w:rsidP="002F73BB">
            <w:pPr>
              <w:rPr>
                <w:del w:id="20661" w:author="Stacy Timothy -Ed- E Jr NGA-SFHPQ USA CIV" w:date="2024-09-18T12:53:00Z"/>
                <w:rFonts w:ascii="Arial" w:hAnsi="Arial" w:cs="Arial"/>
                <w:sz w:val="18"/>
                <w:szCs w:val="18"/>
              </w:rPr>
            </w:pPr>
            <w:del w:id="20662" w:author="Stacy Timothy -Ed- E Jr NGA-SFHPQ USA CIV" w:date="2024-09-18T12:53:00Z">
              <w:r w:rsidRPr="001C3341" w:rsidDel="00507E80">
                <w:rPr>
                  <w:rFonts w:ascii="Arial" w:hAnsi="Arial" w:cs="Arial"/>
                  <w:sz w:val="18"/>
                  <w:szCs w:val="18"/>
                </w:rPr>
                <w:delText>NWPreambleContent</w:delText>
              </w:r>
            </w:del>
          </w:p>
        </w:tc>
        <w:tc>
          <w:tcPr>
            <w:tcW w:w="2622" w:type="dxa"/>
          </w:tcPr>
          <w:p w14:paraId="54B5FAF8" w14:textId="7DCCC6EB" w:rsidR="002F73BB" w:rsidRPr="00656550" w:rsidDel="00507E80" w:rsidRDefault="002F73BB" w:rsidP="002F73BB">
            <w:pPr>
              <w:rPr>
                <w:del w:id="20663" w:author="Stacy Timothy -Ed- E Jr NGA-SFHPQ USA CIV" w:date="2024-09-18T12:53:00Z"/>
                <w:rFonts w:ascii="Arial" w:hAnsi="Arial" w:cs="Arial"/>
                <w:b/>
                <w:sz w:val="18"/>
                <w:szCs w:val="18"/>
              </w:rPr>
            </w:pPr>
            <w:del w:id="20664" w:author="Stacy Timothy -Ed- E Jr NGA-SFHPQ USA CIV" w:date="2024-09-18T12:53:00Z">
              <w:r w:rsidDel="00507E80">
                <w:rPr>
                  <w:rFonts w:ascii="Arial" w:hAnsi="Arial" w:cs="Arial"/>
                  <w:b/>
                  <w:sz w:val="18"/>
                  <w:szCs w:val="18"/>
                </w:rPr>
                <w:delText>navwarnTypeGeneral:</w:delText>
              </w:r>
            </w:del>
          </w:p>
        </w:tc>
        <w:tc>
          <w:tcPr>
            <w:tcW w:w="3911" w:type="dxa"/>
            <w:gridSpan w:val="2"/>
          </w:tcPr>
          <w:p w14:paraId="6469F1CE" w14:textId="4EB58D88" w:rsidR="002F73BB" w:rsidDel="00507E80" w:rsidRDefault="002F73BB" w:rsidP="002F73BB">
            <w:pPr>
              <w:rPr>
                <w:del w:id="20665" w:author="Stacy Timothy -Ed- E Jr NGA-SFHPQ USA CIV" w:date="2024-09-18T12:53:00Z"/>
                <w:rFonts w:ascii="Arial" w:hAnsi="Arial" w:cs="Arial"/>
                <w:sz w:val="18"/>
                <w:szCs w:val="18"/>
              </w:rPr>
            </w:pPr>
            <w:del w:id="20666" w:author="Stacy Timothy -Ed- E Jr NGA-SFHPQ USA CIV" w:date="2024-01-29T09:27:00Z">
              <w:r w:rsidDel="00EF497A">
                <w:rPr>
                  <w:rFonts w:ascii="Arial" w:hAnsi="Arial" w:cs="Arial"/>
                  <w:sz w:val="18"/>
                  <w:szCs w:val="18"/>
                </w:rPr>
                <w:delText>Aids to Navigation</w:delText>
              </w:r>
            </w:del>
          </w:p>
        </w:tc>
      </w:tr>
      <w:tr w:rsidR="002F73BB" w:rsidDel="00507E80" w14:paraId="587DC076" w14:textId="74FD78A7" w:rsidTr="002F73BB">
        <w:trPr>
          <w:trHeight w:val="20"/>
          <w:del w:id="20667" w:author="Stacy Timothy -Ed- E Jr NGA-SFHPQ USA CIV" w:date="2024-09-18T12:53:00Z"/>
        </w:trPr>
        <w:tc>
          <w:tcPr>
            <w:tcW w:w="3277" w:type="dxa"/>
          </w:tcPr>
          <w:p w14:paraId="5681D7DA" w14:textId="6BB51BE5" w:rsidR="002F73BB" w:rsidRPr="00656550" w:rsidDel="00507E80" w:rsidRDefault="002F73BB" w:rsidP="002F73BB">
            <w:pPr>
              <w:rPr>
                <w:del w:id="20668" w:author="Stacy Timothy -Ed- E Jr NGA-SFHPQ USA CIV" w:date="2024-09-18T12:53:00Z"/>
                <w:rFonts w:ascii="Arial" w:hAnsi="Arial" w:cs="Arial"/>
                <w:sz w:val="18"/>
                <w:szCs w:val="18"/>
              </w:rPr>
            </w:pPr>
          </w:p>
        </w:tc>
        <w:tc>
          <w:tcPr>
            <w:tcW w:w="2622" w:type="dxa"/>
          </w:tcPr>
          <w:p w14:paraId="4E42ACB2" w14:textId="6ACD075F" w:rsidR="002F73BB" w:rsidRPr="00656550" w:rsidDel="00507E80" w:rsidRDefault="002F73BB" w:rsidP="002F73BB">
            <w:pPr>
              <w:rPr>
                <w:del w:id="20669" w:author="Stacy Timothy -Ed- E Jr NGA-SFHPQ USA CIV" w:date="2024-09-18T12:53:00Z"/>
                <w:rFonts w:ascii="Arial" w:hAnsi="Arial" w:cs="Arial"/>
                <w:b/>
                <w:sz w:val="18"/>
                <w:szCs w:val="18"/>
              </w:rPr>
            </w:pPr>
            <w:del w:id="20670" w:author="Stacy Timothy -Ed- E Jr NGA-SFHPQ USA CIV" w:date="2024-09-18T12:53:00Z">
              <w:r w:rsidDel="00507E80">
                <w:rPr>
                  <w:rFonts w:ascii="Arial" w:hAnsi="Arial" w:cs="Arial"/>
                  <w:b/>
                  <w:sz w:val="18"/>
                  <w:szCs w:val="18"/>
                </w:rPr>
                <w:delText>intService:</w:delText>
              </w:r>
            </w:del>
          </w:p>
        </w:tc>
        <w:tc>
          <w:tcPr>
            <w:tcW w:w="3911" w:type="dxa"/>
            <w:gridSpan w:val="2"/>
          </w:tcPr>
          <w:p w14:paraId="6EE81515" w14:textId="6FD5B7EA" w:rsidR="002F73BB" w:rsidDel="00507E80" w:rsidRDefault="002F73BB" w:rsidP="002F73BB">
            <w:pPr>
              <w:rPr>
                <w:del w:id="20671" w:author="Stacy Timothy -Ed- E Jr NGA-SFHPQ USA CIV" w:date="2024-09-18T12:53:00Z"/>
                <w:rFonts w:ascii="Arial" w:hAnsi="Arial" w:cs="Arial"/>
                <w:sz w:val="18"/>
                <w:szCs w:val="18"/>
              </w:rPr>
            </w:pPr>
            <w:del w:id="20672" w:author="Stacy Timothy -Ed- E Jr NGA-SFHPQ USA CIV" w:date="2024-09-18T12:53:00Z">
              <w:r w:rsidDel="00507E80">
                <w:rPr>
                  <w:rFonts w:ascii="Arial" w:hAnsi="Arial" w:cs="Arial"/>
                  <w:sz w:val="18"/>
                  <w:szCs w:val="18"/>
                </w:rPr>
                <w:delText>Y</w:delText>
              </w:r>
            </w:del>
          </w:p>
        </w:tc>
      </w:tr>
      <w:tr w:rsidR="002F73BB" w:rsidRPr="00656550" w:rsidDel="00507E80" w14:paraId="0A5A3361" w14:textId="73115326" w:rsidTr="002F73BB">
        <w:trPr>
          <w:trHeight w:val="20"/>
          <w:del w:id="20673" w:author="Stacy Timothy -Ed- E Jr NGA-SFHPQ USA CIV" w:date="2024-09-18T12:53:00Z"/>
        </w:trPr>
        <w:tc>
          <w:tcPr>
            <w:tcW w:w="3277" w:type="dxa"/>
            <w:vMerge w:val="restart"/>
          </w:tcPr>
          <w:p w14:paraId="6B4D5631" w14:textId="4CEF1762" w:rsidR="002F73BB" w:rsidRPr="00656550" w:rsidDel="00507E80" w:rsidRDefault="002F73BB" w:rsidP="002F73BB">
            <w:pPr>
              <w:rPr>
                <w:del w:id="20674" w:author="Stacy Timothy -Ed- E Jr NGA-SFHPQ USA CIV" w:date="2024-09-18T12:53:00Z"/>
                <w:rFonts w:ascii="Arial" w:hAnsi="Arial" w:cs="Arial"/>
                <w:b/>
                <w:sz w:val="18"/>
                <w:szCs w:val="18"/>
              </w:rPr>
            </w:pPr>
            <w:del w:id="20675"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(ID01)</w:delText>
              </w:r>
            </w:del>
          </w:p>
        </w:tc>
        <w:tc>
          <w:tcPr>
            <w:tcW w:w="2622" w:type="dxa"/>
          </w:tcPr>
          <w:p w14:paraId="10F08226" w14:textId="220E335C" w:rsidR="002F73BB" w:rsidRPr="00656550" w:rsidDel="00507E80" w:rsidRDefault="002F73BB" w:rsidP="002F73BB">
            <w:pPr>
              <w:rPr>
                <w:del w:id="20676" w:author="Stacy Timothy -Ed- E Jr NGA-SFHPQ USA CIV" w:date="2024-09-18T12:53:00Z"/>
                <w:rFonts w:ascii="Arial" w:hAnsi="Arial" w:cs="Arial"/>
                <w:sz w:val="18"/>
                <w:szCs w:val="18"/>
              </w:rPr>
            </w:pPr>
            <w:del w:id="20677" w:author="Stacy Timothy -Ed- E Jr NGA-SFHPQ USA CIV" w:date="2024-09-18T12:53:00Z">
              <w:r w:rsidDel="00507E80">
                <w:rPr>
                  <w:rFonts w:ascii="Arial" w:hAnsi="Arial" w:cs="Arial"/>
                  <w:sz w:val="18"/>
                  <w:szCs w:val="18"/>
                </w:rPr>
                <w:delText>header (role)</w:delText>
              </w:r>
            </w:del>
          </w:p>
        </w:tc>
        <w:tc>
          <w:tcPr>
            <w:tcW w:w="3911" w:type="dxa"/>
            <w:gridSpan w:val="2"/>
          </w:tcPr>
          <w:p w14:paraId="75BDB874" w14:textId="2995CE1F" w:rsidR="002F73BB" w:rsidRPr="00656550" w:rsidDel="00507E80" w:rsidRDefault="002F73BB" w:rsidP="002F73BB">
            <w:pPr>
              <w:rPr>
                <w:del w:id="20678" w:author="Stacy Timothy -Ed- E Jr NGA-SFHPQ USA CIV" w:date="2024-09-18T12:53:00Z"/>
                <w:rFonts w:ascii="Arial" w:hAnsi="Arial" w:cs="Arial"/>
                <w:sz w:val="18"/>
                <w:szCs w:val="18"/>
              </w:rPr>
            </w:pPr>
            <w:del w:id="20679" w:author="Stacy Timothy -Ed- E Jr NGA-SFHPQ USA CIV" w:date="2024-09-18T12:53:00Z">
              <w:r w:rsidDel="00507E80">
                <w:rPr>
                  <w:rFonts w:ascii="Arial" w:hAnsi="Arial" w:cs="Arial"/>
                  <w:sz w:val="18"/>
                  <w:szCs w:val="18"/>
                </w:rPr>
                <w:delText>ID00</w:delText>
              </w:r>
            </w:del>
          </w:p>
        </w:tc>
      </w:tr>
      <w:tr w:rsidR="002F73BB" w:rsidRPr="00656550" w:rsidDel="00507E80" w14:paraId="36A1BBA2" w14:textId="6F5C440B" w:rsidTr="002F73BB">
        <w:trPr>
          <w:trHeight w:val="20"/>
          <w:del w:id="20680" w:author="Stacy Timothy -Ed- E Jr NGA-SFHPQ USA CIV" w:date="2024-09-18T12:53:00Z"/>
        </w:trPr>
        <w:tc>
          <w:tcPr>
            <w:tcW w:w="3277" w:type="dxa"/>
            <w:vMerge/>
          </w:tcPr>
          <w:p w14:paraId="4171BFD1" w14:textId="7AAFDB7A" w:rsidR="002F73BB" w:rsidRPr="00656550" w:rsidDel="00507E80" w:rsidRDefault="002F73BB" w:rsidP="002F73BB">
            <w:pPr>
              <w:rPr>
                <w:del w:id="20681" w:author="Stacy Timothy -Ed- E Jr NGA-SFHPQ USA CIV" w:date="2024-09-18T12:53:00Z"/>
                <w:rFonts w:ascii="Arial" w:hAnsi="Arial" w:cs="Arial"/>
                <w:sz w:val="18"/>
                <w:szCs w:val="18"/>
              </w:rPr>
            </w:pPr>
          </w:p>
        </w:tc>
        <w:tc>
          <w:tcPr>
            <w:tcW w:w="2622" w:type="dxa"/>
          </w:tcPr>
          <w:p w14:paraId="43D89BE1" w14:textId="26AE0FEA" w:rsidR="002F73BB" w:rsidRPr="00656550" w:rsidDel="00507E80" w:rsidRDefault="002F73BB" w:rsidP="002F73BB">
            <w:pPr>
              <w:rPr>
                <w:del w:id="20682" w:author="Stacy Timothy -Ed- E Jr NGA-SFHPQ USA CIV" w:date="2024-09-18T12:53:00Z"/>
                <w:rFonts w:ascii="Arial" w:hAnsi="Arial" w:cs="Arial"/>
                <w:b/>
                <w:sz w:val="18"/>
                <w:szCs w:val="18"/>
              </w:rPr>
            </w:pPr>
            <w:del w:id="20683" w:author="Stacy Timothy -Ed- E Jr NGA-SFHPQ USA CIV" w:date="2024-09-18T12:53:00Z">
              <w:r w:rsidDel="00507E80">
                <w:rPr>
                  <w:rFonts w:ascii="Arial" w:hAnsi="Arial" w:cs="Arial"/>
                  <w:sz w:val="18"/>
                  <w:szCs w:val="18"/>
                </w:rPr>
                <w:delText>theWarningPart (role)</w:delText>
              </w:r>
            </w:del>
          </w:p>
        </w:tc>
        <w:tc>
          <w:tcPr>
            <w:tcW w:w="3911" w:type="dxa"/>
            <w:gridSpan w:val="2"/>
          </w:tcPr>
          <w:p w14:paraId="67E0D03E" w14:textId="24767466" w:rsidR="002F73BB" w:rsidRPr="00656550" w:rsidDel="00507E80" w:rsidRDefault="002F73BB" w:rsidP="002F73BB">
            <w:pPr>
              <w:rPr>
                <w:del w:id="20684" w:author="Stacy Timothy -Ed- E Jr NGA-SFHPQ USA CIV" w:date="2024-09-18T12:53:00Z"/>
                <w:rFonts w:ascii="Arial" w:hAnsi="Arial" w:cs="Arial"/>
                <w:sz w:val="18"/>
                <w:szCs w:val="18"/>
              </w:rPr>
            </w:pPr>
            <w:del w:id="20685" w:author="Stacy Timothy -Ed- E Jr NGA-SFHPQ USA CIV" w:date="2024-09-18T12:53:00Z">
              <w:r w:rsidDel="00507E80">
                <w:rPr>
                  <w:rFonts w:ascii="Arial" w:hAnsi="Arial" w:cs="Arial"/>
                  <w:sz w:val="18"/>
                  <w:szCs w:val="18"/>
                </w:rPr>
                <w:delText>ID01</w:delText>
              </w:r>
            </w:del>
          </w:p>
        </w:tc>
      </w:tr>
      <w:tr w:rsidR="002F73BB" w:rsidRPr="00656550" w:rsidDel="00507E80" w14:paraId="5DEFB02E" w14:textId="1A236767" w:rsidTr="002F73BB">
        <w:trPr>
          <w:trHeight w:val="20"/>
          <w:del w:id="20686" w:author="Stacy Timothy -Ed- E Jr NGA-SFHPQ USA CIV" w:date="2024-09-18T12:53:00Z"/>
        </w:trPr>
        <w:tc>
          <w:tcPr>
            <w:tcW w:w="3277" w:type="dxa"/>
            <w:vMerge/>
          </w:tcPr>
          <w:p w14:paraId="75A7F8E9" w14:textId="41AB55C7" w:rsidR="002F73BB" w:rsidRPr="00656550" w:rsidDel="00507E80" w:rsidRDefault="002F73BB" w:rsidP="002F73BB">
            <w:pPr>
              <w:rPr>
                <w:del w:id="20687" w:author="Stacy Timothy -Ed- E Jr NGA-SFHPQ USA CIV" w:date="2024-09-18T12:53:00Z"/>
                <w:rFonts w:ascii="Arial" w:hAnsi="Arial" w:cs="Arial"/>
                <w:sz w:val="18"/>
                <w:szCs w:val="18"/>
              </w:rPr>
            </w:pPr>
          </w:p>
        </w:tc>
        <w:tc>
          <w:tcPr>
            <w:tcW w:w="2622" w:type="dxa"/>
          </w:tcPr>
          <w:p w14:paraId="4804F24A" w14:textId="47C89E5E" w:rsidR="002F73BB" w:rsidRPr="00656550" w:rsidDel="00507E80" w:rsidRDefault="002F73BB" w:rsidP="002F73BB">
            <w:pPr>
              <w:rPr>
                <w:del w:id="20688" w:author="Stacy Timothy -Ed- E Jr NGA-SFHPQ USA CIV" w:date="2024-09-18T12:53:00Z"/>
                <w:rFonts w:ascii="Arial" w:hAnsi="Arial" w:cs="Arial"/>
                <w:sz w:val="18"/>
                <w:szCs w:val="18"/>
              </w:rPr>
            </w:pPr>
            <w:del w:id="20689" w:author="Stacy Timothy -Ed- E Jr NGA-SFHPQ USA CIV" w:date="2024-09-18T12:53:00Z">
              <w:r w:rsidRPr="00606E42" w:rsidDel="00507E80">
                <w:rPr>
                  <w:rFonts w:ascii="Arial" w:hAnsi="Arial" w:cs="Arial"/>
                  <w:sz w:val="18"/>
                  <w:szCs w:val="18"/>
                </w:rPr>
                <w:delText>featureName</w:delText>
              </w:r>
            </w:del>
          </w:p>
        </w:tc>
        <w:tc>
          <w:tcPr>
            <w:tcW w:w="3911" w:type="dxa"/>
            <w:gridSpan w:val="2"/>
          </w:tcPr>
          <w:p w14:paraId="00CFCD3D" w14:textId="4F51D490" w:rsidR="002F73BB" w:rsidDel="00507E80" w:rsidRDefault="002F73BB" w:rsidP="002F73BB">
            <w:pPr>
              <w:rPr>
                <w:del w:id="20690" w:author="Stacy Timothy -Ed- E Jr NGA-SFHPQ USA CIV" w:date="2024-09-18T12:53:00Z"/>
                <w:rFonts w:ascii="Arial" w:hAnsi="Arial" w:cs="Arial"/>
                <w:sz w:val="18"/>
                <w:szCs w:val="18"/>
              </w:rPr>
            </w:pPr>
            <w:del w:id="20691" w:author="Stacy Timothy -Ed- E Jr NGA-SFHPQ USA CIV" w:date="2024-09-18T12:53:00Z">
              <w:r w:rsidDel="00507E80">
                <w:rPr>
                  <w:rFonts w:ascii="Arial" w:hAnsi="Arial" w:cs="Arial"/>
                  <w:sz w:val="18"/>
                  <w:szCs w:val="18"/>
                </w:rPr>
                <w:delText>displayName: N</w:delText>
              </w:r>
            </w:del>
          </w:p>
          <w:p w14:paraId="3F015428" w14:textId="718EFE1C" w:rsidR="002F73BB" w:rsidDel="00507E80" w:rsidRDefault="002F73BB" w:rsidP="002F73BB">
            <w:pPr>
              <w:rPr>
                <w:del w:id="20692" w:author="Stacy Timothy -Ed- E Jr NGA-SFHPQ USA CIV" w:date="2024-09-18T12:53:00Z"/>
                <w:rFonts w:ascii="Arial" w:hAnsi="Arial" w:cs="Arial"/>
                <w:sz w:val="18"/>
                <w:szCs w:val="18"/>
              </w:rPr>
            </w:pPr>
            <w:del w:id="20693" w:author="Stacy Timothy -Ed- E Jr NGA-SFHPQ USA CIV" w:date="2024-09-18T12:53:00Z">
              <w:r w:rsidDel="00507E80">
                <w:rPr>
                  <w:rFonts w:ascii="Arial" w:hAnsi="Arial" w:cs="Arial"/>
                  <w:sz w:val="18"/>
                  <w:szCs w:val="18"/>
                </w:rPr>
                <w:delText xml:space="preserve">language: </w:delText>
              </w:r>
            </w:del>
          </w:p>
          <w:p w14:paraId="310668D0" w14:textId="3A3B9081" w:rsidR="002F73BB" w:rsidRPr="00656550" w:rsidDel="00507E80" w:rsidRDefault="002F73BB" w:rsidP="002F73BB">
            <w:pPr>
              <w:rPr>
                <w:del w:id="20694" w:author="Stacy Timothy -Ed- E Jr NGA-SFHPQ USA CIV" w:date="2024-09-18T12:53:00Z"/>
                <w:rFonts w:ascii="Arial" w:hAnsi="Arial" w:cs="Arial"/>
                <w:sz w:val="18"/>
                <w:szCs w:val="18"/>
              </w:rPr>
            </w:pPr>
            <w:del w:id="20695" w:author="Stacy Timothy -Ed- E Jr NGA-SFHPQ USA CIV" w:date="2024-09-18T12:53:00Z">
              <w:r w:rsidDel="00507E80">
                <w:rPr>
                  <w:rFonts w:ascii="Arial" w:hAnsi="Arial" w:cs="Arial"/>
                  <w:sz w:val="18"/>
                  <w:szCs w:val="18"/>
                </w:rPr>
                <w:delText xml:space="preserve">name: </w:delText>
              </w:r>
            </w:del>
          </w:p>
        </w:tc>
      </w:tr>
      <w:tr w:rsidR="002F73BB" w:rsidRPr="00656550" w:rsidDel="00507E80" w14:paraId="78080B10" w14:textId="14945DE8" w:rsidTr="002F73BB">
        <w:trPr>
          <w:trHeight w:val="20"/>
          <w:del w:id="20696" w:author="Stacy Timothy -Ed- E Jr NGA-SFHPQ USA CIV" w:date="2024-09-18T12:53:00Z"/>
        </w:trPr>
        <w:tc>
          <w:tcPr>
            <w:tcW w:w="3277" w:type="dxa"/>
            <w:vMerge/>
          </w:tcPr>
          <w:p w14:paraId="4F46AC87" w14:textId="5B429948" w:rsidR="002F73BB" w:rsidRPr="00656550" w:rsidDel="00507E80" w:rsidRDefault="002F73BB" w:rsidP="002F73BB">
            <w:pPr>
              <w:rPr>
                <w:del w:id="20697" w:author="Stacy Timothy -Ed- E Jr NGA-SFHPQ USA CIV" w:date="2024-09-18T12:53:00Z"/>
                <w:rFonts w:ascii="Arial" w:hAnsi="Arial" w:cs="Arial"/>
                <w:sz w:val="18"/>
                <w:szCs w:val="18"/>
              </w:rPr>
            </w:pPr>
          </w:p>
        </w:tc>
        <w:tc>
          <w:tcPr>
            <w:tcW w:w="2622" w:type="dxa"/>
          </w:tcPr>
          <w:p w14:paraId="65558C62" w14:textId="7081E60E" w:rsidR="002F73BB" w:rsidRPr="00656550" w:rsidDel="00507E80" w:rsidRDefault="002F73BB" w:rsidP="002F73BB">
            <w:pPr>
              <w:rPr>
                <w:del w:id="20698" w:author="Stacy Timothy -Ed- E Jr NGA-SFHPQ USA CIV" w:date="2024-09-18T12:53:00Z"/>
                <w:rFonts w:ascii="Arial" w:hAnsi="Arial" w:cs="Arial"/>
                <w:sz w:val="18"/>
                <w:szCs w:val="18"/>
              </w:rPr>
            </w:pPr>
            <w:del w:id="20699" w:author="Stacy Timothy -Ed- E Jr NGA-SFHPQ USA CIV" w:date="2024-09-18T12:53:00Z">
              <w:r w:rsidRPr="00606E42" w:rsidDel="00507E80">
                <w:rPr>
                  <w:rFonts w:ascii="Arial" w:hAnsi="Arial" w:cs="Arial"/>
                  <w:sz w:val="18"/>
                  <w:szCs w:val="18"/>
                </w:rPr>
                <w:delText>featureReference</w:delText>
              </w:r>
            </w:del>
          </w:p>
        </w:tc>
        <w:tc>
          <w:tcPr>
            <w:tcW w:w="3911" w:type="dxa"/>
            <w:gridSpan w:val="2"/>
          </w:tcPr>
          <w:p w14:paraId="1DF78789" w14:textId="7F6129BD" w:rsidR="002F73BB" w:rsidDel="00507E80" w:rsidRDefault="002F73BB" w:rsidP="002F73BB">
            <w:pPr>
              <w:rPr>
                <w:del w:id="20700" w:author="Stacy Timothy -Ed- E Jr NGA-SFHPQ USA CIV" w:date="2024-09-18T12:53:00Z"/>
                <w:rFonts w:ascii="Arial" w:hAnsi="Arial" w:cs="Arial"/>
                <w:sz w:val="18"/>
                <w:szCs w:val="18"/>
              </w:rPr>
            </w:pPr>
            <w:del w:id="20701" w:author="Stacy Timothy -Ed- E Jr NGA-SFHPQ USA CIV" w:date="2024-09-18T12:53:00Z">
              <w:r w:rsidDel="00507E80">
                <w:rPr>
                  <w:rFonts w:ascii="Arial" w:hAnsi="Arial" w:cs="Arial"/>
                  <w:sz w:val="18"/>
                  <w:szCs w:val="18"/>
                </w:rPr>
                <w:delText>AtoNNumber:</w:delText>
              </w:r>
            </w:del>
          </w:p>
          <w:p w14:paraId="3C1756E1" w14:textId="70E80B3C" w:rsidR="002F73BB" w:rsidDel="00507E80" w:rsidRDefault="002F73BB" w:rsidP="002F73BB">
            <w:pPr>
              <w:rPr>
                <w:del w:id="20702" w:author="Stacy Timothy -Ed- E Jr NGA-SFHPQ USA CIV" w:date="2024-09-18T12:53:00Z"/>
                <w:rFonts w:ascii="Arial" w:hAnsi="Arial" w:cs="Arial"/>
                <w:sz w:val="18"/>
                <w:szCs w:val="18"/>
              </w:rPr>
            </w:pPr>
            <w:del w:id="20703" w:author="Stacy Timothy -Ed- E Jr NGA-SFHPQ USA CIV" w:date="2024-09-18T12:53:00Z">
              <w:r w:rsidDel="00507E80">
                <w:rPr>
                  <w:rFonts w:ascii="Arial" w:hAnsi="Arial" w:cs="Arial"/>
                  <w:sz w:val="18"/>
                  <w:szCs w:val="18"/>
                </w:rPr>
                <w:delText>featureIdentifier:</w:delText>
              </w:r>
            </w:del>
          </w:p>
          <w:p w14:paraId="666CD3D9" w14:textId="5DF17EA5" w:rsidR="002F73BB" w:rsidRPr="00656550" w:rsidDel="00507E80" w:rsidRDefault="002F73BB" w:rsidP="002F73BB">
            <w:pPr>
              <w:rPr>
                <w:del w:id="20704" w:author="Stacy Timothy -Ed- E Jr NGA-SFHPQ USA CIV" w:date="2024-09-18T12:53:00Z"/>
                <w:rFonts w:ascii="Arial" w:hAnsi="Arial" w:cs="Arial"/>
                <w:sz w:val="18"/>
                <w:szCs w:val="18"/>
              </w:rPr>
            </w:pPr>
            <w:del w:id="20705" w:author="Stacy Timothy -Ed- E Jr NGA-SFHPQ USA CIV" w:date="2024-09-18T12:53:00Z">
              <w:r w:rsidDel="00507E80">
                <w:rPr>
                  <w:rFonts w:ascii="Arial" w:hAnsi="Arial" w:cs="Arial"/>
                  <w:sz w:val="18"/>
                  <w:szCs w:val="18"/>
                </w:rPr>
                <w:delText>ENCFeatureReference:</w:delText>
              </w:r>
            </w:del>
          </w:p>
        </w:tc>
      </w:tr>
      <w:tr w:rsidR="002F73BB" w:rsidRPr="00656550" w:rsidDel="00507E80" w14:paraId="3B8DE0CB" w14:textId="044EBF3A" w:rsidTr="002F73BB">
        <w:trPr>
          <w:trHeight w:val="20"/>
          <w:del w:id="20706" w:author="Stacy Timothy -Ed- E Jr NGA-SFHPQ USA CIV" w:date="2024-09-18T12:53:00Z"/>
        </w:trPr>
        <w:tc>
          <w:tcPr>
            <w:tcW w:w="3277" w:type="dxa"/>
            <w:vMerge/>
          </w:tcPr>
          <w:p w14:paraId="679D5FD8" w14:textId="1AE33838" w:rsidR="002F73BB" w:rsidRPr="00656550" w:rsidDel="00507E80" w:rsidRDefault="002F73BB" w:rsidP="002F73BB">
            <w:pPr>
              <w:rPr>
                <w:del w:id="20707" w:author="Stacy Timothy -Ed- E Jr NGA-SFHPQ USA CIV" w:date="2024-09-18T12:53:00Z"/>
                <w:rFonts w:ascii="Arial" w:hAnsi="Arial" w:cs="Arial"/>
                <w:sz w:val="18"/>
                <w:szCs w:val="18"/>
              </w:rPr>
            </w:pPr>
          </w:p>
        </w:tc>
        <w:tc>
          <w:tcPr>
            <w:tcW w:w="2622" w:type="dxa"/>
          </w:tcPr>
          <w:p w14:paraId="1B72C533" w14:textId="387477A9" w:rsidR="002F73BB" w:rsidRPr="00656550" w:rsidDel="00507E80" w:rsidRDefault="002F73BB" w:rsidP="002F73BB">
            <w:pPr>
              <w:rPr>
                <w:del w:id="20708" w:author="Stacy Timothy -Ed- E Jr NGA-SFHPQ USA CIV" w:date="2024-09-18T12:53:00Z"/>
                <w:rFonts w:ascii="Arial" w:hAnsi="Arial" w:cs="Arial"/>
                <w:sz w:val="18"/>
                <w:szCs w:val="18"/>
              </w:rPr>
            </w:pPr>
            <w:del w:id="20709" w:author="Stacy Timothy -Ed- E Jr NGA-SFHPQ USA CIV" w:date="2024-09-18T12:53:00Z">
              <w:r w:rsidRPr="00606E42" w:rsidDel="00507E80">
                <w:rPr>
                  <w:rFonts w:ascii="Arial" w:hAnsi="Arial" w:cs="Arial"/>
                  <w:sz w:val="18"/>
                  <w:szCs w:val="18"/>
                </w:rPr>
                <w:delText>fixedDateRange</w:delText>
              </w:r>
            </w:del>
          </w:p>
        </w:tc>
        <w:tc>
          <w:tcPr>
            <w:tcW w:w="3911" w:type="dxa"/>
            <w:gridSpan w:val="2"/>
          </w:tcPr>
          <w:p w14:paraId="1D04064D" w14:textId="388A5304" w:rsidR="002F73BB" w:rsidDel="00507E80" w:rsidRDefault="002F73BB" w:rsidP="002F73BB">
            <w:pPr>
              <w:rPr>
                <w:del w:id="20710" w:author="Stacy Timothy -Ed- E Jr NGA-SFHPQ USA CIV" w:date="2024-09-18T12:53:00Z"/>
                <w:rFonts w:ascii="Arial" w:hAnsi="Arial" w:cs="Arial"/>
                <w:sz w:val="18"/>
                <w:szCs w:val="18"/>
              </w:rPr>
            </w:pPr>
            <w:del w:id="20711" w:author="Stacy Timothy -Ed- E Jr NGA-SFHPQ USA CIV" w:date="2024-09-18T12:53:00Z">
              <w:r w:rsidDel="00507E80">
                <w:rPr>
                  <w:rFonts w:ascii="Arial" w:hAnsi="Arial" w:cs="Arial"/>
                  <w:sz w:val="18"/>
                  <w:szCs w:val="18"/>
                </w:rPr>
                <w:delText>dateEnd</w:delText>
              </w:r>
            </w:del>
          </w:p>
          <w:p w14:paraId="3E728A78" w14:textId="5E2E6995" w:rsidR="002F73BB" w:rsidDel="00507E80" w:rsidRDefault="002F73BB" w:rsidP="002F73BB">
            <w:pPr>
              <w:rPr>
                <w:del w:id="20712" w:author="Stacy Timothy -Ed- E Jr NGA-SFHPQ USA CIV" w:date="2024-09-18T12:53:00Z"/>
                <w:rFonts w:ascii="Arial" w:hAnsi="Arial" w:cs="Arial"/>
                <w:sz w:val="18"/>
                <w:szCs w:val="18"/>
              </w:rPr>
            </w:pPr>
            <w:del w:id="20713" w:author="Stacy Timothy -Ed- E Jr NGA-SFHPQ USA CIV" w:date="2024-09-18T12:53:00Z">
              <w:r w:rsidDel="00507E80">
                <w:rPr>
                  <w:rFonts w:ascii="Arial" w:hAnsi="Arial" w:cs="Arial"/>
                  <w:sz w:val="18"/>
                  <w:szCs w:val="18"/>
                </w:rPr>
                <w:delText>dateStart:</w:delText>
              </w:r>
            </w:del>
          </w:p>
          <w:p w14:paraId="4B36F6E8" w14:textId="3DADD97B" w:rsidR="002F73BB" w:rsidDel="00507E80" w:rsidRDefault="002F73BB" w:rsidP="002F73BB">
            <w:pPr>
              <w:rPr>
                <w:del w:id="20714" w:author="Stacy Timothy -Ed- E Jr NGA-SFHPQ USA CIV" w:date="2024-09-18T12:53:00Z"/>
                <w:rFonts w:ascii="Arial" w:hAnsi="Arial" w:cs="Arial"/>
                <w:sz w:val="18"/>
                <w:szCs w:val="18"/>
              </w:rPr>
            </w:pPr>
            <w:del w:id="20715" w:author="Stacy Timothy -Ed- E Jr NGA-SFHPQ USA CIV" w:date="2024-09-18T12:53:00Z">
              <w:r w:rsidDel="00507E80">
                <w:rPr>
                  <w:rFonts w:ascii="Arial" w:hAnsi="Arial" w:cs="Arial"/>
                  <w:sz w:val="18"/>
                  <w:szCs w:val="18"/>
                </w:rPr>
                <w:delText>timeofDayEnd:</w:delText>
              </w:r>
            </w:del>
          </w:p>
          <w:p w14:paraId="16AB0FE7" w14:textId="46A35DB5" w:rsidR="002F73BB" w:rsidRPr="00656550" w:rsidDel="00507E80" w:rsidRDefault="002F73BB" w:rsidP="002F73BB">
            <w:pPr>
              <w:rPr>
                <w:del w:id="20716" w:author="Stacy Timothy -Ed- E Jr NGA-SFHPQ USA CIV" w:date="2024-09-18T12:53:00Z"/>
                <w:rFonts w:ascii="Arial" w:hAnsi="Arial" w:cs="Arial"/>
                <w:sz w:val="18"/>
                <w:szCs w:val="18"/>
              </w:rPr>
            </w:pPr>
            <w:del w:id="20717" w:author="Stacy Timothy -Ed- E Jr NGA-SFHPQ USA CIV" w:date="2024-09-18T12:53:00Z">
              <w:r w:rsidDel="00507E80">
                <w:rPr>
                  <w:rFonts w:ascii="Arial" w:hAnsi="Arial" w:cs="Arial"/>
                  <w:sz w:val="18"/>
                  <w:szCs w:val="18"/>
                </w:rPr>
                <w:delText xml:space="preserve"> timeofDayStart: </w:delText>
              </w:r>
            </w:del>
          </w:p>
        </w:tc>
      </w:tr>
      <w:tr w:rsidR="002F73BB" w:rsidRPr="00656550" w:rsidDel="00507E80" w14:paraId="6CE0000C" w14:textId="27F28A2C" w:rsidTr="002F73BB">
        <w:trPr>
          <w:trHeight w:val="20"/>
          <w:del w:id="20718" w:author="Stacy Timothy -Ed- E Jr NGA-SFHPQ USA CIV" w:date="2024-09-18T12:53:00Z"/>
        </w:trPr>
        <w:tc>
          <w:tcPr>
            <w:tcW w:w="3277" w:type="dxa"/>
            <w:vMerge/>
          </w:tcPr>
          <w:p w14:paraId="4CF59759" w14:textId="5C0AB8B5" w:rsidR="002F73BB" w:rsidRPr="00656550" w:rsidDel="00507E80" w:rsidRDefault="002F73BB" w:rsidP="002F73BB">
            <w:pPr>
              <w:rPr>
                <w:del w:id="20719" w:author="Stacy Timothy -Ed- E Jr NGA-SFHPQ USA CIV" w:date="2024-09-18T12:53:00Z"/>
                <w:rFonts w:ascii="Arial" w:hAnsi="Arial" w:cs="Arial"/>
                <w:sz w:val="18"/>
                <w:szCs w:val="18"/>
              </w:rPr>
            </w:pPr>
          </w:p>
        </w:tc>
        <w:tc>
          <w:tcPr>
            <w:tcW w:w="2622" w:type="dxa"/>
          </w:tcPr>
          <w:p w14:paraId="04BC15BD" w14:textId="629BAF71" w:rsidR="002F73BB" w:rsidRPr="00656550" w:rsidDel="00507E80" w:rsidRDefault="002F73BB" w:rsidP="002F73BB">
            <w:pPr>
              <w:rPr>
                <w:del w:id="20720" w:author="Stacy Timothy -Ed- E Jr NGA-SFHPQ USA CIV" w:date="2024-09-18T12:53:00Z"/>
                <w:rFonts w:ascii="Arial" w:hAnsi="Arial" w:cs="Arial"/>
                <w:sz w:val="18"/>
                <w:szCs w:val="18"/>
              </w:rPr>
            </w:pPr>
            <w:del w:id="20721" w:author="Stacy Timothy -Ed- E Jr NGA-SFHPQ USA CIV" w:date="2024-09-18T12:53:00Z">
              <w:r w:rsidRPr="00606E42" w:rsidDel="00507E80">
                <w:rPr>
                  <w:rFonts w:ascii="Arial" w:hAnsi="Arial" w:cs="Arial"/>
                  <w:b/>
                  <w:sz w:val="18"/>
                  <w:szCs w:val="18"/>
                </w:rPr>
                <w:delText>warningInformation</w:delText>
              </w:r>
            </w:del>
          </w:p>
        </w:tc>
        <w:tc>
          <w:tcPr>
            <w:tcW w:w="3911" w:type="dxa"/>
            <w:gridSpan w:val="2"/>
          </w:tcPr>
          <w:p w14:paraId="3E9AB66C" w14:textId="74B1A655" w:rsidR="002F73BB" w:rsidRPr="00D86282" w:rsidDel="00507E80" w:rsidRDefault="002F73BB" w:rsidP="002F73BB">
            <w:pPr>
              <w:rPr>
                <w:del w:id="20722" w:author="Stacy Timothy -Ed- E Jr NGA-SFHPQ USA CIV" w:date="2024-09-18T12:53:00Z"/>
                <w:rFonts w:ascii="Courier New" w:hAnsi="Courier New" w:cs="Courier New"/>
                <w:sz w:val="20"/>
                <w:szCs w:val="20"/>
              </w:rPr>
            </w:pPr>
            <w:del w:id="20723"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Del="00507E80">
                <w:rPr>
                  <w:rFonts w:ascii="Arial" w:hAnsi="Arial" w:cs="Arial"/>
                  <w:sz w:val="18"/>
                  <w:szCs w:val="18"/>
                </w:rPr>
                <w:delText xml:space="preserve">DART BUOY ESTABLISHED    </w:delText>
              </w:r>
            </w:del>
          </w:p>
          <w:p w14:paraId="50552101" w14:textId="726F03D2" w:rsidR="002F73BB" w:rsidRPr="00656550" w:rsidDel="00507E80" w:rsidRDefault="002F73BB" w:rsidP="002F73BB">
            <w:pPr>
              <w:rPr>
                <w:del w:id="20724" w:author="Stacy Timothy -Ed- E Jr NGA-SFHPQ USA CIV" w:date="2024-09-18T12:53:00Z"/>
                <w:rFonts w:ascii="Arial" w:hAnsi="Arial" w:cs="Arial"/>
                <w:sz w:val="18"/>
                <w:szCs w:val="18"/>
              </w:rPr>
            </w:pPr>
            <w:del w:id="20725"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buoy establishment</w:delText>
              </w:r>
            </w:del>
          </w:p>
        </w:tc>
      </w:tr>
      <w:tr w:rsidR="002F73BB" w:rsidRPr="00656550" w:rsidDel="00507E80" w14:paraId="3E71EA53" w14:textId="78CE20A8" w:rsidTr="002F73BB">
        <w:trPr>
          <w:trHeight w:val="20"/>
          <w:del w:id="20726" w:author="Stacy Timothy -Ed- E Jr NGA-SFHPQ USA CIV" w:date="2024-09-18T12:53:00Z"/>
        </w:trPr>
        <w:tc>
          <w:tcPr>
            <w:tcW w:w="3277" w:type="dxa"/>
            <w:vMerge/>
          </w:tcPr>
          <w:p w14:paraId="686EC0A5" w14:textId="1EAB8FA1" w:rsidR="002F73BB" w:rsidRPr="00656550" w:rsidDel="00507E80" w:rsidRDefault="002F73BB" w:rsidP="002F73BB">
            <w:pPr>
              <w:rPr>
                <w:del w:id="20727" w:author="Stacy Timothy -Ed- E Jr NGA-SFHPQ USA CIV" w:date="2024-09-18T12:53:00Z"/>
                <w:rFonts w:ascii="Arial" w:hAnsi="Arial" w:cs="Arial"/>
                <w:sz w:val="18"/>
                <w:szCs w:val="18"/>
              </w:rPr>
            </w:pPr>
          </w:p>
        </w:tc>
        <w:tc>
          <w:tcPr>
            <w:tcW w:w="2622" w:type="dxa"/>
          </w:tcPr>
          <w:p w14:paraId="7BE1768B" w14:textId="60B43AAA" w:rsidR="002F73BB" w:rsidRPr="00656550" w:rsidDel="00507E80" w:rsidRDefault="002F73BB" w:rsidP="002F73BB">
            <w:pPr>
              <w:rPr>
                <w:del w:id="20728" w:author="Stacy Timothy -Ed- E Jr NGA-SFHPQ USA CIV" w:date="2024-09-18T12:53:00Z"/>
                <w:rFonts w:ascii="Arial" w:hAnsi="Arial" w:cs="Arial"/>
                <w:b/>
                <w:sz w:val="18"/>
                <w:szCs w:val="18"/>
              </w:rPr>
            </w:pPr>
            <w:del w:id="20729" w:author="Stacy Timothy -Ed- E Jr NGA-SFHPQ USA CIV" w:date="2024-09-18T12:53:00Z">
              <w:r w:rsidRPr="00606E42" w:rsidDel="00507E80">
                <w:rPr>
                  <w:rFonts w:ascii="Arial" w:hAnsi="Arial" w:cs="Arial"/>
                  <w:sz w:val="18"/>
                  <w:szCs w:val="18"/>
                </w:rPr>
                <w:delText>geometry</w:delText>
              </w:r>
            </w:del>
          </w:p>
        </w:tc>
        <w:tc>
          <w:tcPr>
            <w:tcW w:w="3911" w:type="dxa"/>
            <w:gridSpan w:val="2"/>
          </w:tcPr>
          <w:p w14:paraId="138DB553" w14:textId="6B92C64B" w:rsidR="002F73BB" w:rsidRPr="00656550" w:rsidDel="00507E80" w:rsidRDefault="002F73BB" w:rsidP="002F73BB">
            <w:pPr>
              <w:rPr>
                <w:del w:id="20730" w:author="Stacy Timothy -Ed- E Jr NGA-SFHPQ USA CIV" w:date="2024-09-18T12:53:00Z"/>
                <w:rFonts w:ascii="Arial" w:hAnsi="Arial" w:cs="Arial"/>
                <w:sz w:val="18"/>
                <w:szCs w:val="18"/>
              </w:rPr>
            </w:pPr>
            <w:del w:id="20731" w:author="Stacy Timothy -Ed- E Jr NGA-SFHPQ USA CIV" w:date="2024-09-18T12:53:00Z">
              <w:r w:rsidDel="00507E80">
                <w:rPr>
                  <w:rFonts w:ascii="Arial" w:hAnsi="Arial" w:cs="Arial"/>
                  <w:sz w:val="18"/>
                  <w:szCs w:val="18"/>
                </w:rPr>
                <w:delText>44-04.58N 055-12.80W</w:delText>
              </w:r>
            </w:del>
          </w:p>
        </w:tc>
      </w:tr>
      <w:tr w:rsidR="002F73BB" w:rsidRPr="00656550" w:rsidDel="00507E80" w14:paraId="62ACAD2E" w14:textId="455CBA82" w:rsidTr="002F73BB">
        <w:trPr>
          <w:trHeight w:val="20"/>
          <w:del w:id="20732" w:author="Stacy Timothy -Ed- E Jr NGA-SFHPQ USA CIV" w:date="2024-09-18T12:53:00Z"/>
        </w:trPr>
        <w:tc>
          <w:tcPr>
            <w:tcW w:w="3277" w:type="dxa"/>
            <w:vMerge/>
          </w:tcPr>
          <w:p w14:paraId="33373C55" w14:textId="16C7BF26" w:rsidR="002F73BB" w:rsidRPr="00656550" w:rsidDel="00507E80" w:rsidRDefault="002F73BB" w:rsidP="002F73BB">
            <w:pPr>
              <w:rPr>
                <w:del w:id="20733" w:author="Stacy Timothy -Ed- E Jr NGA-SFHPQ USA CIV" w:date="2024-09-18T12:53:00Z"/>
                <w:rFonts w:ascii="Arial" w:hAnsi="Arial" w:cs="Arial"/>
                <w:sz w:val="18"/>
                <w:szCs w:val="18"/>
              </w:rPr>
            </w:pPr>
          </w:p>
        </w:tc>
        <w:tc>
          <w:tcPr>
            <w:tcW w:w="2622" w:type="dxa"/>
          </w:tcPr>
          <w:p w14:paraId="69125BF9" w14:textId="0B4B196A" w:rsidR="002F73BB" w:rsidRPr="00656550" w:rsidDel="00507E80" w:rsidRDefault="002F73BB" w:rsidP="002F73BB">
            <w:pPr>
              <w:rPr>
                <w:del w:id="20734" w:author="Stacy Timothy -Ed- E Jr NGA-SFHPQ USA CIV" w:date="2024-09-18T12:53:00Z"/>
                <w:rFonts w:ascii="Arial" w:hAnsi="Arial" w:cs="Arial"/>
                <w:sz w:val="18"/>
                <w:szCs w:val="18"/>
              </w:rPr>
            </w:pPr>
            <w:del w:id="20735" w:author="Stacy Timothy -Ed- E Jr NGA-SFHPQ USA CIV" w:date="2024-01-29T09:31:00Z">
              <w:r w:rsidRPr="00606E42" w:rsidDel="00EF497A">
                <w:rPr>
                  <w:rFonts w:ascii="Arial" w:hAnsi="Arial" w:cs="Arial"/>
                  <w:sz w:val="18"/>
                  <w:szCs w:val="18"/>
                </w:rPr>
                <w:delText>areaAffected</w:delText>
              </w:r>
            </w:del>
          </w:p>
        </w:tc>
        <w:tc>
          <w:tcPr>
            <w:tcW w:w="3911" w:type="dxa"/>
            <w:gridSpan w:val="2"/>
          </w:tcPr>
          <w:p w14:paraId="005F4A29" w14:textId="27B42784" w:rsidR="002F73BB" w:rsidRPr="00656550" w:rsidDel="00507E80" w:rsidRDefault="002F73BB" w:rsidP="002F73BB">
            <w:pPr>
              <w:rPr>
                <w:del w:id="20736" w:author="Stacy Timothy -Ed- E Jr NGA-SFHPQ USA CIV" w:date="2024-09-18T12:53:00Z"/>
                <w:rFonts w:ascii="Arial" w:hAnsi="Arial" w:cs="Arial"/>
                <w:sz w:val="18"/>
                <w:szCs w:val="18"/>
              </w:rPr>
            </w:pPr>
            <w:del w:id="20737" w:author="Stacy Timothy -Ed- E Jr NGA-SFHPQ USA CIV" w:date="2024-09-18T12:53:00Z">
              <w:r w:rsidDel="00507E80">
                <w:rPr>
                  <w:rFonts w:ascii="Arial" w:hAnsi="Arial" w:cs="Arial"/>
                  <w:sz w:val="18"/>
                  <w:szCs w:val="18"/>
                </w:rPr>
                <w:delText>Point</w:delText>
              </w:r>
            </w:del>
          </w:p>
        </w:tc>
      </w:tr>
      <w:tr w:rsidR="002F73BB" w:rsidRPr="00656550" w:rsidDel="00507E80" w14:paraId="37F00952" w14:textId="762CDBC4" w:rsidTr="002F73BB">
        <w:trPr>
          <w:trHeight w:val="20"/>
          <w:del w:id="20738" w:author="Stacy Timothy -Ed- E Jr NGA-SFHPQ USA CIV" w:date="2024-09-18T12:53:00Z"/>
        </w:trPr>
        <w:tc>
          <w:tcPr>
            <w:tcW w:w="3277" w:type="dxa"/>
            <w:vMerge/>
          </w:tcPr>
          <w:p w14:paraId="157CB6F3" w14:textId="116BF8FA" w:rsidR="002F73BB" w:rsidRPr="00656550" w:rsidDel="00507E80" w:rsidRDefault="002F73BB" w:rsidP="002F73BB">
            <w:pPr>
              <w:rPr>
                <w:del w:id="20739" w:author="Stacy Timothy -Ed- E Jr NGA-SFHPQ USA CIV" w:date="2024-09-18T12:53:00Z"/>
                <w:rFonts w:ascii="Arial" w:hAnsi="Arial" w:cs="Arial"/>
                <w:sz w:val="18"/>
                <w:szCs w:val="18"/>
              </w:rPr>
            </w:pPr>
          </w:p>
        </w:tc>
        <w:tc>
          <w:tcPr>
            <w:tcW w:w="2622" w:type="dxa"/>
          </w:tcPr>
          <w:p w14:paraId="6C834617" w14:textId="5B906217" w:rsidR="002F73BB" w:rsidRPr="00656550" w:rsidDel="00507E80" w:rsidRDefault="002F73BB" w:rsidP="002F73BB">
            <w:pPr>
              <w:rPr>
                <w:del w:id="20740" w:author="Stacy Timothy -Ed- E Jr NGA-SFHPQ USA CIV" w:date="2024-09-18T12:53:00Z"/>
                <w:rFonts w:ascii="Arial" w:hAnsi="Arial" w:cs="Arial"/>
                <w:sz w:val="18"/>
                <w:szCs w:val="18"/>
              </w:rPr>
            </w:pPr>
            <w:del w:id="20741" w:author="Stacy Timothy -Ed- E Jr NGA-SFHPQ USA CIV" w:date="2024-09-18T12:53:00Z">
              <w:r w:rsidDel="00507E80">
                <w:rPr>
                  <w:rFonts w:ascii="Arial" w:hAnsi="Arial" w:cs="Arial"/>
                  <w:sz w:val="18"/>
                  <w:szCs w:val="18"/>
                </w:rPr>
                <w:delText>restriction</w:delText>
              </w:r>
            </w:del>
          </w:p>
        </w:tc>
        <w:tc>
          <w:tcPr>
            <w:tcW w:w="3911" w:type="dxa"/>
            <w:gridSpan w:val="2"/>
          </w:tcPr>
          <w:p w14:paraId="0324DAF1" w14:textId="4D0FE765" w:rsidR="002F73BB" w:rsidRPr="00656550" w:rsidDel="00507E80" w:rsidRDefault="002F73BB" w:rsidP="002F73BB">
            <w:pPr>
              <w:rPr>
                <w:del w:id="20742" w:author="Stacy Timothy -Ed- E Jr NGA-SFHPQ USA CIV" w:date="2024-09-18T12:53:00Z"/>
                <w:rFonts w:ascii="Arial" w:hAnsi="Arial" w:cs="Arial"/>
                <w:sz w:val="18"/>
                <w:szCs w:val="18"/>
              </w:rPr>
            </w:pPr>
          </w:p>
        </w:tc>
      </w:tr>
      <w:tr w:rsidR="002F73BB" w:rsidRPr="00606E42" w:rsidDel="00507E80" w14:paraId="54163FD7" w14:textId="66E323CB" w:rsidTr="002F73BB">
        <w:trPr>
          <w:trHeight w:val="144"/>
          <w:del w:id="20743" w:author="Stacy Timothy -Ed- E Jr NGA-SFHPQ USA CIV" w:date="2024-09-18T12:53:00Z"/>
        </w:trPr>
        <w:tc>
          <w:tcPr>
            <w:tcW w:w="3277" w:type="dxa"/>
          </w:tcPr>
          <w:p w14:paraId="0EA26A5B" w14:textId="0B4ECDE6" w:rsidR="002F73BB" w:rsidRPr="00606E42" w:rsidDel="00507E80" w:rsidRDefault="002F73BB" w:rsidP="002F73BB">
            <w:pPr>
              <w:rPr>
                <w:del w:id="20744" w:author="Stacy Timothy -Ed- E Jr NGA-SFHPQ USA CIV" w:date="2024-09-18T12:53:00Z"/>
                <w:rFonts w:ascii="Arial" w:hAnsi="Arial" w:cs="Arial"/>
                <w:sz w:val="18"/>
                <w:szCs w:val="18"/>
              </w:rPr>
            </w:pPr>
            <w:del w:id="20745" w:author="Stacy Timothy -Ed- E Jr NGA-SFHPQ USA CIV" w:date="2024-09-18T12:53:00Z">
              <w:r w:rsidRPr="003610F9" w:rsidDel="00507E80">
                <w:rPr>
                  <w:rFonts w:ascii="Arial" w:hAnsi="Arial" w:cs="Arial"/>
                  <w:b/>
                  <w:sz w:val="18"/>
                  <w:szCs w:val="18"/>
                </w:rPr>
                <w:delText>TextPlacement (ID02)</w:delText>
              </w:r>
            </w:del>
          </w:p>
        </w:tc>
        <w:tc>
          <w:tcPr>
            <w:tcW w:w="2622" w:type="dxa"/>
          </w:tcPr>
          <w:p w14:paraId="07D6EE31" w14:textId="7EC761AF" w:rsidR="002F73BB" w:rsidRPr="00CB0ABE" w:rsidDel="00507E80" w:rsidRDefault="002F73BB" w:rsidP="002F73BB">
            <w:pPr>
              <w:rPr>
                <w:del w:id="20746" w:author="Stacy Timothy -Ed- E Jr NGA-SFHPQ USA CIV" w:date="2024-09-18T12:53:00Z"/>
                <w:rFonts w:ascii="Arial" w:hAnsi="Arial" w:cs="Arial"/>
                <w:bCs/>
                <w:sz w:val="18"/>
                <w:szCs w:val="18"/>
              </w:rPr>
            </w:pPr>
            <w:del w:id="20747"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3911" w:type="dxa"/>
            <w:gridSpan w:val="2"/>
          </w:tcPr>
          <w:p w14:paraId="5B7C8C11" w14:textId="41FB75CD" w:rsidR="002F73BB" w:rsidRPr="00606E42" w:rsidDel="00507E80" w:rsidRDefault="002F73BB" w:rsidP="002F73BB">
            <w:pPr>
              <w:rPr>
                <w:del w:id="20748" w:author="Stacy Timothy -Ed- E Jr NGA-SFHPQ USA CIV" w:date="2024-09-18T12:53:00Z"/>
                <w:rFonts w:ascii="Arial" w:hAnsi="Arial" w:cs="Arial"/>
                <w:sz w:val="18"/>
                <w:szCs w:val="18"/>
              </w:rPr>
            </w:pPr>
          </w:p>
        </w:tc>
      </w:tr>
      <w:tr w:rsidR="002F73BB" w:rsidRPr="00606E42" w:rsidDel="00507E80" w14:paraId="1D576A44" w14:textId="080520F4" w:rsidTr="002F73BB">
        <w:trPr>
          <w:trHeight w:val="144"/>
          <w:del w:id="20749" w:author="Stacy Timothy -Ed- E Jr NGA-SFHPQ USA CIV" w:date="2024-09-18T12:53:00Z"/>
        </w:trPr>
        <w:tc>
          <w:tcPr>
            <w:tcW w:w="3277" w:type="dxa"/>
          </w:tcPr>
          <w:p w14:paraId="749C08DF" w14:textId="32E11949" w:rsidR="002F73BB" w:rsidRPr="00606E42" w:rsidDel="00507E80" w:rsidRDefault="002F73BB" w:rsidP="002F73BB">
            <w:pPr>
              <w:rPr>
                <w:del w:id="20750" w:author="Stacy Timothy -Ed- E Jr NGA-SFHPQ USA CIV" w:date="2024-09-18T12:53:00Z"/>
                <w:rFonts w:ascii="Arial" w:hAnsi="Arial" w:cs="Arial"/>
                <w:sz w:val="18"/>
                <w:szCs w:val="18"/>
              </w:rPr>
            </w:pPr>
          </w:p>
        </w:tc>
        <w:tc>
          <w:tcPr>
            <w:tcW w:w="2622" w:type="dxa"/>
          </w:tcPr>
          <w:p w14:paraId="210D5730" w14:textId="403808C6" w:rsidR="002F73BB" w:rsidRPr="00CB0ABE" w:rsidDel="00507E80" w:rsidRDefault="002F73BB" w:rsidP="002F73BB">
            <w:pPr>
              <w:rPr>
                <w:del w:id="20751" w:author="Stacy Timothy -Ed- E Jr NGA-SFHPQ USA CIV" w:date="2024-09-18T12:53:00Z"/>
                <w:rFonts w:ascii="Arial" w:hAnsi="Arial" w:cs="Arial"/>
                <w:bCs/>
                <w:sz w:val="18"/>
                <w:szCs w:val="18"/>
              </w:rPr>
            </w:pPr>
            <w:del w:id="20752"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3911" w:type="dxa"/>
            <w:gridSpan w:val="2"/>
          </w:tcPr>
          <w:p w14:paraId="17D68FCD" w14:textId="40B55831" w:rsidR="002F73BB" w:rsidRPr="00606E42" w:rsidDel="00507E80" w:rsidRDefault="002F73BB" w:rsidP="002F73BB">
            <w:pPr>
              <w:rPr>
                <w:del w:id="20753" w:author="Stacy Timothy -Ed- E Jr NGA-SFHPQ USA CIV" w:date="2024-09-18T12:53:00Z"/>
                <w:rFonts w:ascii="Arial" w:hAnsi="Arial" w:cs="Arial"/>
                <w:sz w:val="18"/>
                <w:szCs w:val="18"/>
              </w:rPr>
            </w:pPr>
          </w:p>
        </w:tc>
      </w:tr>
      <w:tr w:rsidR="002F73BB" w:rsidRPr="00606E42" w:rsidDel="00507E80" w14:paraId="449BA0CE" w14:textId="37D9A0B0" w:rsidTr="002F73BB">
        <w:trPr>
          <w:trHeight w:val="144"/>
          <w:del w:id="20754" w:author="Stacy Timothy -Ed- E Jr NGA-SFHPQ USA CIV" w:date="2024-09-18T12:53:00Z"/>
        </w:trPr>
        <w:tc>
          <w:tcPr>
            <w:tcW w:w="3277" w:type="dxa"/>
          </w:tcPr>
          <w:p w14:paraId="3D946E6C" w14:textId="47CDD940" w:rsidR="002F73BB" w:rsidRPr="00606E42" w:rsidDel="00507E80" w:rsidRDefault="002F73BB" w:rsidP="002F73BB">
            <w:pPr>
              <w:rPr>
                <w:del w:id="20755" w:author="Stacy Timothy -Ed- E Jr NGA-SFHPQ USA CIV" w:date="2024-09-18T12:53:00Z"/>
                <w:rFonts w:ascii="Arial" w:hAnsi="Arial" w:cs="Arial"/>
                <w:sz w:val="18"/>
                <w:szCs w:val="18"/>
              </w:rPr>
            </w:pPr>
          </w:p>
        </w:tc>
        <w:tc>
          <w:tcPr>
            <w:tcW w:w="2622" w:type="dxa"/>
          </w:tcPr>
          <w:p w14:paraId="025CF629" w14:textId="0A66D449" w:rsidR="002F73BB" w:rsidRPr="00606E42" w:rsidDel="00507E80" w:rsidRDefault="002F73BB" w:rsidP="002F73BB">
            <w:pPr>
              <w:rPr>
                <w:del w:id="20756" w:author="Stacy Timothy -Ed- E Jr NGA-SFHPQ USA CIV" w:date="2024-09-18T12:53:00Z"/>
                <w:rFonts w:ascii="Arial" w:hAnsi="Arial" w:cs="Arial"/>
                <w:sz w:val="18"/>
                <w:szCs w:val="18"/>
              </w:rPr>
            </w:pPr>
            <w:del w:id="20757"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3911" w:type="dxa"/>
            <w:gridSpan w:val="2"/>
          </w:tcPr>
          <w:p w14:paraId="435C3CF7" w14:textId="25EAB2C9" w:rsidR="002F73BB" w:rsidRPr="00606E42" w:rsidDel="00507E80" w:rsidRDefault="002F73BB" w:rsidP="002F73BB">
            <w:pPr>
              <w:rPr>
                <w:del w:id="20758" w:author="Stacy Timothy -Ed- E Jr NGA-SFHPQ USA CIV" w:date="2024-09-18T12:53:00Z"/>
                <w:rFonts w:ascii="Arial" w:hAnsi="Arial" w:cs="Arial"/>
                <w:sz w:val="18"/>
                <w:szCs w:val="18"/>
              </w:rPr>
            </w:pPr>
          </w:p>
        </w:tc>
      </w:tr>
      <w:tr w:rsidR="002F73BB" w:rsidRPr="00606E42" w:rsidDel="00507E80" w14:paraId="5CE53CF8" w14:textId="3F63B664" w:rsidTr="002F73BB">
        <w:trPr>
          <w:trHeight w:val="144"/>
          <w:del w:id="20759" w:author="Stacy Timothy -Ed- E Jr NGA-SFHPQ USA CIV" w:date="2024-09-18T12:53:00Z"/>
        </w:trPr>
        <w:tc>
          <w:tcPr>
            <w:tcW w:w="3277" w:type="dxa"/>
          </w:tcPr>
          <w:p w14:paraId="2174DDD9" w14:textId="32F64758" w:rsidR="002F73BB" w:rsidRPr="00606E42" w:rsidDel="00507E80" w:rsidRDefault="002F73BB" w:rsidP="002F73BB">
            <w:pPr>
              <w:rPr>
                <w:del w:id="20760" w:author="Stacy Timothy -Ed- E Jr NGA-SFHPQ USA CIV" w:date="2024-09-18T12:53:00Z"/>
                <w:rFonts w:ascii="Arial" w:hAnsi="Arial" w:cs="Arial"/>
                <w:sz w:val="18"/>
                <w:szCs w:val="18"/>
              </w:rPr>
            </w:pPr>
          </w:p>
        </w:tc>
        <w:tc>
          <w:tcPr>
            <w:tcW w:w="2622" w:type="dxa"/>
          </w:tcPr>
          <w:p w14:paraId="1B6F8D99" w14:textId="20583405" w:rsidR="002F73BB" w:rsidRPr="00606E42" w:rsidDel="00507E80" w:rsidRDefault="002F73BB" w:rsidP="002F73BB">
            <w:pPr>
              <w:rPr>
                <w:del w:id="20761" w:author="Stacy Timothy -Ed- E Jr NGA-SFHPQ USA CIV" w:date="2024-09-18T12:53:00Z"/>
                <w:rFonts w:ascii="Arial" w:hAnsi="Arial" w:cs="Arial"/>
                <w:sz w:val="18"/>
                <w:szCs w:val="18"/>
              </w:rPr>
            </w:pPr>
            <w:del w:id="20762" w:author="Stacy Timothy -Ed- E Jr NGA-SFHPQ USA CIV" w:date="2024-09-18T12:53:00Z">
              <w:r w:rsidDel="00507E80">
                <w:rPr>
                  <w:rFonts w:ascii="Arial" w:hAnsi="Arial" w:cs="Arial"/>
                  <w:sz w:val="18"/>
                  <w:szCs w:val="18"/>
                </w:rPr>
                <w:delText>flipBearing</w:delText>
              </w:r>
            </w:del>
          </w:p>
        </w:tc>
        <w:tc>
          <w:tcPr>
            <w:tcW w:w="3911" w:type="dxa"/>
            <w:gridSpan w:val="2"/>
          </w:tcPr>
          <w:p w14:paraId="2197F02A" w14:textId="72D0629B" w:rsidR="002F73BB" w:rsidRPr="00606E42" w:rsidDel="00507E80" w:rsidRDefault="002F73BB" w:rsidP="002F73BB">
            <w:pPr>
              <w:rPr>
                <w:del w:id="20763" w:author="Stacy Timothy -Ed- E Jr NGA-SFHPQ USA CIV" w:date="2024-09-18T12:53:00Z"/>
                <w:rFonts w:ascii="Arial" w:hAnsi="Arial" w:cs="Arial"/>
                <w:sz w:val="18"/>
                <w:szCs w:val="18"/>
              </w:rPr>
            </w:pPr>
          </w:p>
        </w:tc>
      </w:tr>
      <w:tr w:rsidR="002F73BB" w:rsidRPr="00606E42" w:rsidDel="00507E80" w14:paraId="6E1CF24A" w14:textId="66EDAD42" w:rsidTr="002F73BB">
        <w:trPr>
          <w:trHeight w:val="125"/>
          <w:del w:id="20764" w:author="Stacy Timothy -Ed- E Jr NGA-SFHPQ USA CIV" w:date="2024-09-18T12:53:00Z"/>
        </w:trPr>
        <w:tc>
          <w:tcPr>
            <w:tcW w:w="3277" w:type="dxa"/>
          </w:tcPr>
          <w:p w14:paraId="6160DB65" w14:textId="6F58EB53" w:rsidR="002F73BB" w:rsidRPr="00D24032" w:rsidDel="00507E80" w:rsidRDefault="002F73BB" w:rsidP="002F73BB">
            <w:pPr>
              <w:rPr>
                <w:del w:id="20765" w:author="Stacy Timothy -Ed- E Jr NGA-SFHPQ USA CIV" w:date="2024-09-18T12:53:00Z"/>
                <w:rFonts w:ascii="Arial" w:hAnsi="Arial" w:cs="Arial"/>
                <w:b/>
                <w:bCs/>
                <w:sz w:val="18"/>
                <w:szCs w:val="18"/>
              </w:rPr>
            </w:pPr>
          </w:p>
        </w:tc>
        <w:tc>
          <w:tcPr>
            <w:tcW w:w="2622" w:type="dxa"/>
          </w:tcPr>
          <w:p w14:paraId="5BCDA1B5" w14:textId="1D90328A" w:rsidR="002F73BB" w:rsidRPr="00C305C0" w:rsidDel="00507E80" w:rsidRDefault="002F73BB" w:rsidP="002F73BB">
            <w:pPr>
              <w:rPr>
                <w:del w:id="20766" w:author="Stacy Timothy -Ed- E Jr NGA-SFHPQ USA CIV" w:date="2024-09-18T12:53:00Z"/>
                <w:rFonts w:ascii="Arial" w:hAnsi="Arial" w:cs="Arial"/>
                <w:b/>
                <w:bCs/>
                <w:sz w:val="18"/>
                <w:szCs w:val="18"/>
              </w:rPr>
            </w:pPr>
            <w:del w:id="20767" w:author="Stacy Timothy -Ed- E Jr NGA-SFHPQ USA CIV" w:date="2024-09-18T12:53:00Z">
              <w:r w:rsidDel="00507E80">
                <w:rPr>
                  <w:rFonts w:ascii="Arial" w:hAnsi="Arial" w:cs="Arial"/>
                  <w:sz w:val="18"/>
                  <w:szCs w:val="18"/>
                </w:rPr>
                <w:delText>ScaleMinimum</w:delText>
              </w:r>
            </w:del>
          </w:p>
        </w:tc>
        <w:tc>
          <w:tcPr>
            <w:tcW w:w="3911" w:type="dxa"/>
            <w:gridSpan w:val="2"/>
          </w:tcPr>
          <w:p w14:paraId="7AC18BCB" w14:textId="3FEFA084" w:rsidR="002F73BB" w:rsidRPr="00606E42" w:rsidDel="00507E80" w:rsidRDefault="002F73BB" w:rsidP="002F73BB">
            <w:pPr>
              <w:rPr>
                <w:del w:id="20768" w:author="Stacy Timothy -Ed- E Jr NGA-SFHPQ USA CIV" w:date="2024-09-18T12:53:00Z"/>
                <w:rFonts w:ascii="Arial" w:hAnsi="Arial" w:cs="Arial"/>
                <w:sz w:val="18"/>
                <w:szCs w:val="18"/>
              </w:rPr>
            </w:pPr>
          </w:p>
        </w:tc>
      </w:tr>
      <w:tr w:rsidR="002F73BB" w:rsidRPr="00606E42" w:rsidDel="00507E80" w14:paraId="437D1057" w14:textId="3BF7A321" w:rsidTr="002F73BB">
        <w:trPr>
          <w:trHeight w:val="144"/>
          <w:del w:id="20769" w:author="Stacy Timothy -Ed- E Jr NGA-SFHPQ USA CIV" w:date="2024-09-18T12:53:00Z"/>
        </w:trPr>
        <w:tc>
          <w:tcPr>
            <w:tcW w:w="3277" w:type="dxa"/>
          </w:tcPr>
          <w:p w14:paraId="6787F159" w14:textId="34AC3E38" w:rsidR="002F73BB" w:rsidDel="00507E80" w:rsidRDefault="002F73BB" w:rsidP="002F73BB">
            <w:pPr>
              <w:rPr>
                <w:del w:id="20770" w:author="Stacy Timothy -Ed- E Jr NGA-SFHPQ USA CIV" w:date="2024-09-18T12:53:00Z"/>
                <w:rFonts w:ascii="Arial" w:hAnsi="Arial" w:cs="Arial"/>
                <w:b/>
                <w:bCs/>
                <w:sz w:val="18"/>
                <w:szCs w:val="18"/>
              </w:rPr>
            </w:pPr>
            <w:del w:id="20771" w:author="Stacy Timothy -Ed- E Jr NGA-SFHPQ USA CIV" w:date="2024-09-18T12:53:00Z">
              <w:r w:rsidDel="00507E80">
                <w:rPr>
                  <w:rFonts w:ascii="Arial" w:hAnsi="Arial" w:cs="Arial"/>
                  <w:b/>
                  <w:bCs/>
                  <w:sz w:val="18"/>
                  <w:szCs w:val="18"/>
                </w:rPr>
                <w:delText>References</w:delText>
              </w:r>
            </w:del>
          </w:p>
        </w:tc>
        <w:tc>
          <w:tcPr>
            <w:tcW w:w="2622" w:type="dxa"/>
          </w:tcPr>
          <w:p w14:paraId="6542D5E5" w14:textId="6021AF52" w:rsidR="002F73BB" w:rsidDel="00507E80" w:rsidRDefault="002F73BB" w:rsidP="002F73BB">
            <w:pPr>
              <w:rPr>
                <w:del w:id="20772" w:author="Stacy Timothy -Ed- E Jr NGA-SFHPQ USA CIV" w:date="2024-09-18T12:53:00Z"/>
                <w:rFonts w:ascii="Arial" w:hAnsi="Arial" w:cs="Arial"/>
                <w:sz w:val="18"/>
                <w:szCs w:val="18"/>
              </w:rPr>
            </w:pPr>
            <w:del w:id="20773" w:author="Stacy Timothy -Ed- E Jr NGA-SFHPQ USA CIV" w:date="2024-09-18T12:53:00Z">
              <w:r w:rsidRPr="00C305C0" w:rsidDel="00507E80">
                <w:rPr>
                  <w:rFonts w:ascii="Arial" w:hAnsi="Arial" w:cs="Arial"/>
                  <w:b/>
                  <w:bCs/>
                  <w:sz w:val="18"/>
                  <w:szCs w:val="18"/>
                </w:rPr>
                <w:delText>noMessageOnHand</w:delText>
              </w:r>
            </w:del>
          </w:p>
        </w:tc>
        <w:tc>
          <w:tcPr>
            <w:tcW w:w="3911" w:type="dxa"/>
            <w:gridSpan w:val="2"/>
          </w:tcPr>
          <w:p w14:paraId="5014A7FA" w14:textId="1CC13AC0" w:rsidR="002F73BB" w:rsidRPr="00606E42" w:rsidDel="00507E80" w:rsidRDefault="002F73BB" w:rsidP="002F73BB">
            <w:pPr>
              <w:rPr>
                <w:del w:id="20774" w:author="Stacy Timothy -Ed- E Jr NGA-SFHPQ USA CIV" w:date="2024-09-18T12:53:00Z"/>
                <w:rFonts w:ascii="Arial" w:hAnsi="Arial" w:cs="Arial"/>
                <w:sz w:val="18"/>
                <w:szCs w:val="18"/>
              </w:rPr>
            </w:pPr>
            <w:del w:id="20775" w:author="Stacy Timothy -Ed- E Jr NGA-SFHPQ USA CIV" w:date="2024-09-18T12:53:00Z">
              <w:r w:rsidDel="00507E80">
                <w:rPr>
                  <w:rFonts w:ascii="Arial" w:hAnsi="Arial" w:cs="Arial"/>
                  <w:sz w:val="18"/>
                  <w:szCs w:val="18"/>
                </w:rPr>
                <w:delText>N</w:delText>
              </w:r>
            </w:del>
          </w:p>
        </w:tc>
      </w:tr>
      <w:tr w:rsidR="002F73BB" w:rsidDel="00507E80" w14:paraId="49A6F483" w14:textId="3E9FD101" w:rsidTr="002F73BB">
        <w:trPr>
          <w:trHeight w:val="144"/>
          <w:del w:id="20776" w:author="Stacy Timothy -Ed- E Jr NGA-SFHPQ USA CIV" w:date="2024-09-18T12:53:00Z"/>
        </w:trPr>
        <w:tc>
          <w:tcPr>
            <w:tcW w:w="3277" w:type="dxa"/>
          </w:tcPr>
          <w:p w14:paraId="2FE8B060" w14:textId="2639F87D" w:rsidR="002F73BB" w:rsidDel="00507E80" w:rsidRDefault="002F73BB" w:rsidP="002F73BB">
            <w:pPr>
              <w:rPr>
                <w:del w:id="20777" w:author="Stacy Timothy -Ed- E Jr NGA-SFHPQ USA CIV" w:date="2024-09-18T12:53:00Z"/>
                <w:rFonts w:ascii="Arial" w:hAnsi="Arial" w:cs="Arial"/>
                <w:b/>
                <w:bCs/>
                <w:sz w:val="18"/>
                <w:szCs w:val="18"/>
              </w:rPr>
            </w:pPr>
          </w:p>
        </w:tc>
        <w:tc>
          <w:tcPr>
            <w:tcW w:w="2622" w:type="dxa"/>
          </w:tcPr>
          <w:p w14:paraId="0CC31364" w14:textId="7BAE346A" w:rsidR="002F73BB" w:rsidDel="00507E80" w:rsidRDefault="002F73BB" w:rsidP="002F73BB">
            <w:pPr>
              <w:rPr>
                <w:del w:id="20778" w:author="Stacy Timothy -Ed- E Jr NGA-SFHPQ USA CIV" w:date="2024-09-18T12:53:00Z"/>
                <w:rFonts w:ascii="Arial" w:hAnsi="Arial" w:cs="Arial"/>
                <w:sz w:val="18"/>
                <w:szCs w:val="18"/>
              </w:rPr>
            </w:pPr>
            <w:del w:id="20779" w:author="Stacy Timothy -Ed- E Jr NGA-SFHPQ USA CIV" w:date="2024-09-18T12:53:00Z">
              <w:r w:rsidDel="00507E80">
                <w:rPr>
                  <w:rFonts w:ascii="Arial" w:hAnsi="Arial" w:cs="Arial"/>
                  <w:sz w:val="18"/>
                  <w:szCs w:val="18"/>
                </w:rPr>
                <w:delText>ReferenceCategory</w:delText>
              </w:r>
            </w:del>
          </w:p>
        </w:tc>
        <w:tc>
          <w:tcPr>
            <w:tcW w:w="3911" w:type="dxa"/>
            <w:gridSpan w:val="2"/>
          </w:tcPr>
          <w:p w14:paraId="32CBA5DE" w14:textId="651DADC2" w:rsidR="002F73BB" w:rsidDel="00507E80" w:rsidRDefault="002F73BB" w:rsidP="002F73BB">
            <w:pPr>
              <w:rPr>
                <w:del w:id="20780" w:author="Stacy Timothy -Ed- E Jr NGA-SFHPQ USA CIV" w:date="2024-09-18T12:53:00Z"/>
                <w:rFonts w:ascii="Arial" w:hAnsi="Arial" w:cs="Arial"/>
                <w:sz w:val="18"/>
                <w:szCs w:val="18"/>
              </w:rPr>
            </w:pPr>
          </w:p>
        </w:tc>
      </w:tr>
      <w:tr w:rsidR="002F73BB" w:rsidDel="00507E80" w14:paraId="0CE461EA" w14:textId="788BE265" w:rsidTr="002F73BB">
        <w:trPr>
          <w:trHeight w:val="144"/>
          <w:del w:id="20781" w:author="Stacy Timothy -Ed- E Jr NGA-SFHPQ USA CIV" w:date="2024-09-18T12:53:00Z"/>
        </w:trPr>
        <w:tc>
          <w:tcPr>
            <w:tcW w:w="3277" w:type="dxa"/>
          </w:tcPr>
          <w:p w14:paraId="24FF2EA4" w14:textId="1421F1ED" w:rsidR="002F73BB" w:rsidDel="00507E80" w:rsidRDefault="002F73BB" w:rsidP="002F73BB">
            <w:pPr>
              <w:rPr>
                <w:del w:id="20782" w:author="Stacy Timothy -Ed- E Jr NGA-SFHPQ USA CIV" w:date="2024-09-18T12:53:00Z"/>
                <w:rFonts w:ascii="Arial" w:hAnsi="Arial" w:cs="Arial"/>
                <w:b/>
                <w:bCs/>
                <w:sz w:val="18"/>
                <w:szCs w:val="18"/>
              </w:rPr>
            </w:pPr>
          </w:p>
        </w:tc>
        <w:tc>
          <w:tcPr>
            <w:tcW w:w="2622" w:type="dxa"/>
          </w:tcPr>
          <w:p w14:paraId="6CAD1661" w14:textId="51B73DD0" w:rsidR="002F73BB" w:rsidDel="00507E80" w:rsidRDefault="002F73BB" w:rsidP="002F73BB">
            <w:pPr>
              <w:rPr>
                <w:del w:id="20783" w:author="Stacy Timothy -Ed- E Jr NGA-SFHPQ USA CIV" w:date="2024-09-18T12:53:00Z"/>
                <w:rFonts w:ascii="Arial" w:hAnsi="Arial" w:cs="Arial"/>
                <w:sz w:val="18"/>
                <w:szCs w:val="18"/>
              </w:rPr>
            </w:pPr>
            <w:del w:id="20784" w:author="Stacy Timothy -Ed- E Jr NGA-SFHPQ USA CIV" w:date="2024-09-18T12:53:00Z">
              <w:r w:rsidDel="00507E80">
                <w:rPr>
                  <w:rFonts w:ascii="Arial" w:hAnsi="Arial" w:cs="Arial"/>
                  <w:sz w:val="18"/>
                  <w:szCs w:val="18"/>
                </w:rPr>
                <w:delText>messageSeriesIdentifier</w:delText>
              </w:r>
            </w:del>
          </w:p>
        </w:tc>
        <w:tc>
          <w:tcPr>
            <w:tcW w:w="3911" w:type="dxa"/>
            <w:gridSpan w:val="2"/>
          </w:tcPr>
          <w:p w14:paraId="4740680C" w14:textId="7DCB3A63" w:rsidR="002F73BB" w:rsidDel="00507E80" w:rsidRDefault="002F73BB" w:rsidP="002F73BB">
            <w:pPr>
              <w:rPr>
                <w:del w:id="20785" w:author="Stacy Timothy -Ed- E Jr NGA-SFHPQ USA CIV" w:date="2024-09-18T12:53:00Z"/>
                <w:rFonts w:ascii="Arial" w:hAnsi="Arial" w:cs="Arial"/>
                <w:sz w:val="18"/>
                <w:szCs w:val="18"/>
              </w:rPr>
            </w:pPr>
          </w:p>
        </w:tc>
      </w:tr>
    </w:tbl>
    <w:p w14:paraId="52CC5AD4" w14:textId="3C56F07B" w:rsidR="002D4EF3" w:rsidDel="00507E80" w:rsidRDefault="002D4EF3" w:rsidP="002D4EF3">
      <w:pPr>
        <w:pStyle w:val="Heading2"/>
        <w:rPr>
          <w:del w:id="20786" w:author="Stacy Timothy -Ed- E Jr NGA-SFHPQ USA CIV" w:date="2024-09-18T12:53:00Z"/>
        </w:rPr>
      </w:pPr>
      <w:del w:id="20787" w:author="Stacy Timothy -Ed- E Jr NGA-SFHPQ USA CIV" w:date="2024-09-18T12:53:00Z">
        <w:r w:rsidDel="00507E80">
          <w:delText>Example 4</w:delText>
        </w:r>
        <w:r w:rsidR="002F73BB" w:rsidDel="00507E80">
          <w:delText xml:space="preserve"> – Acoustic Recorder</w:delText>
        </w:r>
      </w:del>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2D4EF3" w:rsidRPr="002D4EF3" w:rsidDel="00507E80" w14:paraId="11047A27" w14:textId="7C0E3195" w:rsidTr="002F73BB">
        <w:trPr>
          <w:trHeight w:val="20"/>
          <w:del w:id="20788" w:author="Stacy Timothy -Ed- E Jr NGA-SFHPQ USA CIV" w:date="2024-09-18T12:53:00Z"/>
        </w:trPr>
        <w:tc>
          <w:tcPr>
            <w:tcW w:w="3064" w:type="dxa"/>
          </w:tcPr>
          <w:p w14:paraId="04C550A2" w14:textId="376757F5" w:rsidR="002D4EF3" w:rsidRPr="002D4EF3" w:rsidDel="00507E80" w:rsidRDefault="002D4EF3" w:rsidP="00396E9A">
            <w:pPr>
              <w:widowControl w:val="0"/>
              <w:autoSpaceDE w:val="0"/>
              <w:autoSpaceDN w:val="0"/>
              <w:spacing w:after="0" w:line="240" w:lineRule="auto"/>
              <w:ind w:left="98"/>
              <w:rPr>
                <w:del w:id="20789" w:author="Stacy Timothy -Ed- E Jr NGA-SFHPQ USA CIV" w:date="2024-09-18T12:53:00Z"/>
                <w:rFonts w:ascii="Arial" w:eastAsia="Arial" w:hAnsi="Arial" w:cs="Arial"/>
                <w:b/>
                <w:sz w:val="18"/>
                <w:lang w:val="en-GB" w:eastAsia="en-GB" w:bidi="en-GB"/>
              </w:rPr>
            </w:pPr>
            <w:del w:id="20790" w:author="Stacy Timothy -Ed- E Jr NGA-SFHPQ USA CIV" w:date="2024-09-18T12:53:00Z">
              <w:r w:rsidRPr="002D4EF3" w:rsidDel="00507E80">
                <w:rPr>
                  <w:rFonts w:ascii="Arial" w:eastAsia="Arial" w:hAnsi="Arial" w:cs="Arial"/>
                  <w:b/>
                  <w:sz w:val="18"/>
                  <w:lang w:val="en-GB" w:eastAsia="en-GB" w:bidi="en-GB"/>
                </w:rPr>
                <w:delText>Message element</w:delText>
              </w:r>
            </w:del>
          </w:p>
        </w:tc>
        <w:tc>
          <w:tcPr>
            <w:tcW w:w="6746" w:type="dxa"/>
          </w:tcPr>
          <w:p w14:paraId="20B3139F" w14:textId="73220B08" w:rsidR="002D4EF3" w:rsidRPr="002D4EF3" w:rsidDel="00507E80" w:rsidRDefault="002D4EF3" w:rsidP="00396E9A">
            <w:pPr>
              <w:widowControl w:val="0"/>
              <w:autoSpaceDE w:val="0"/>
              <w:autoSpaceDN w:val="0"/>
              <w:spacing w:after="0" w:line="240" w:lineRule="auto"/>
              <w:ind w:left="100"/>
              <w:rPr>
                <w:del w:id="20791" w:author="Stacy Timothy -Ed- E Jr NGA-SFHPQ USA CIV" w:date="2024-09-18T12:53:00Z"/>
                <w:rFonts w:ascii="Arial" w:eastAsia="Arial" w:hAnsi="Arial" w:cs="Arial"/>
                <w:b/>
                <w:sz w:val="18"/>
                <w:lang w:val="en-GB" w:eastAsia="en-GB" w:bidi="en-GB"/>
              </w:rPr>
            </w:pPr>
            <w:del w:id="20792" w:author="Stacy Timothy -Ed- E Jr NGA-SFHPQ USA CIV" w:date="2024-09-18T12:53:00Z">
              <w:r w:rsidRPr="002D4EF3" w:rsidDel="00507E80">
                <w:rPr>
                  <w:rFonts w:ascii="Arial" w:eastAsia="Arial" w:hAnsi="Arial" w:cs="Arial"/>
                  <w:b/>
                  <w:sz w:val="18"/>
                  <w:lang w:val="en-GB" w:eastAsia="en-GB" w:bidi="en-GB"/>
                </w:rPr>
                <w:delText>Example 4</w:delText>
              </w:r>
              <w:r w:rsidR="002F73BB" w:rsidDel="00507E80">
                <w:rPr>
                  <w:rFonts w:ascii="Arial" w:eastAsia="Arial" w:hAnsi="Arial" w:cs="Arial"/>
                  <w:b/>
                  <w:sz w:val="18"/>
                  <w:lang w:val="en-GB" w:eastAsia="en-GB" w:bidi="en-GB"/>
                </w:rPr>
                <w:delText xml:space="preserve"> – Acoustic Recorder</w:delText>
              </w:r>
            </w:del>
          </w:p>
        </w:tc>
      </w:tr>
      <w:tr w:rsidR="002D4EF3" w:rsidRPr="002D4EF3" w:rsidDel="00507E80" w14:paraId="4267B4C3" w14:textId="1DA95743" w:rsidTr="002F73BB">
        <w:trPr>
          <w:trHeight w:val="20"/>
          <w:del w:id="20793" w:author="Stacy Timothy -Ed- E Jr NGA-SFHPQ USA CIV" w:date="2024-09-18T12:53:00Z"/>
        </w:trPr>
        <w:tc>
          <w:tcPr>
            <w:tcW w:w="3064" w:type="dxa"/>
          </w:tcPr>
          <w:p w14:paraId="73CEF744" w14:textId="22EFABB3" w:rsidR="002D4EF3" w:rsidRPr="002D4EF3" w:rsidDel="00507E80" w:rsidRDefault="002D4EF3" w:rsidP="00396E9A">
            <w:pPr>
              <w:widowControl w:val="0"/>
              <w:autoSpaceDE w:val="0"/>
              <w:autoSpaceDN w:val="0"/>
              <w:spacing w:after="0" w:line="240" w:lineRule="auto"/>
              <w:ind w:left="98"/>
              <w:rPr>
                <w:del w:id="20794" w:author="Stacy Timothy -Ed- E Jr NGA-SFHPQ USA CIV" w:date="2024-09-18T12:53:00Z"/>
                <w:rFonts w:ascii="Arial" w:eastAsia="Arial" w:hAnsi="Arial" w:cs="Arial"/>
                <w:sz w:val="18"/>
                <w:lang w:val="en-GB" w:eastAsia="en-GB" w:bidi="en-GB"/>
              </w:rPr>
            </w:pPr>
            <w:del w:id="20795" w:author="Stacy Timothy -Ed- E Jr NGA-SFHPQ USA CIV" w:date="2024-09-18T12:53:00Z">
              <w:r w:rsidRPr="002D4EF3" w:rsidDel="00507E80">
                <w:rPr>
                  <w:rFonts w:ascii="Arial" w:eastAsia="Arial" w:hAnsi="Arial" w:cs="Arial"/>
                  <w:sz w:val="18"/>
                  <w:lang w:val="en-GB" w:eastAsia="en-GB" w:bidi="en-GB"/>
                </w:rPr>
                <w:delText>1. Message series identifier</w:delText>
              </w:r>
            </w:del>
          </w:p>
        </w:tc>
        <w:tc>
          <w:tcPr>
            <w:tcW w:w="6746" w:type="dxa"/>
            <w:vMerge w:val="restart"/>
          </w:tcPr>
          <w:p w14:paraId="3B7CC438" w14:textId="2D897626" w:rsidR="002F73BB" w:rsidRPr="0065735D"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796" w:author="Stacy Timothy -Ed- E Jr NGA-SFHPQ USA CIV" w:date="2024-09-18T12:53:00Z"/>
                <w:rFonts w:ascii="Courier New" w:hAnsi="Courier New" w:cs="Courier New"/>
                <w:caps/>
                <w:color w:val="000000"/>
                <w:sz w:val="20"/>
                <w:lang w:val="es-ES_tradnl" w:eastAsia="en-GB"/>
              </w:rPr>
            </w:pPr>
            <w:del w:id="20797" w:author="Stacy Timothy -Ed- E Jr NGA-SFHPQ USA CIV" w:date="2024-09-18T12:53:00Z">
              <w:r w:rsidRPr="0065735D" w:rsidDel="00507E80">
                <w:rPr>
                  <w:rFonts w:ascii="Courier New" w:hAnsi="Courier New" w:cs="Courier New"/>
                  <w:caps/>
                  <w:color w:val="000000"/>
                  <w:sz w:val="20"/>
                  <w:lang w:val="es-ES_tradnl" w:eastAsia="en-GB"/>
                </w:rPr>
                <w:delText xml:space="preserve">NAVAREA </w:delText>
              </w:r>
              <w:r w:rsidDel="00507E80">
                <w:rPr>
                  <w:rFonts w:ascii="Courier New" w:hAnsi="Courier New" w:cs="Courier New"/>
                  <w:caps/>
                  <w:color w:val="000000"/>
                  <w:sz w:val="20"/>
                  <w:lang w:val="es-ES_tradnl" w:eastAsia="en-GB"/>
                </w:rPr>
                <w:delText>xv</w:delText>
              </w:r>
              <w:r w:rsidRPr="0065735D" w:rsidDel="00507E80">
                <w:rPr>
                  <w:rFonts w:ascii="Courier New" w:hAnsi="Courier New" w:cs="Courier New"/>
                  <w:caps/>
                  <w:color w:val="000000"/>
                  <w:sz w:val="20"/>
                  <w:lang w:val="es-ES_tradnl" w:eastAsia="en-GB"/>
                </w:rPr>
                <w:delText>II 55/</w:delText>
              </w:r>
              <w:r w:rsidDel="00507E80">
                <w:rPr>
                  <w:rFonts w:ascii="Courier New" w:hAnsi="Courier New" w:cs="Courier New"/>
                  <w:caps/>
                  <w:color w:val="000000"/>
                  <w:sz w:val="20"/>
                  <w:lang w:val="es-ES_tradnl" w:eastAsia="en-GB"/>
                </w:rPr>
                <w:delText>19</w:delText>
              </w:r>
            </w:del>
          </w:p>
          <w:p w14:paraId="3C8079D3" w14:textId="770E81F1" w:rsidR="002F73BB" w:rsidRPr="0065735D"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798" w:author="Stacy Timothy -Ed- E Jr NGA-SFHPQ USA CIV" w:date="2024-09-18T12:53:00Z"/>
                <w:rFonts w:ascii="Courier New" w:hAnsi="Courier New" w:cs="Courier New"/>
                <w:caps/>
                <w:color w:val="000000"/>
                <w:sz w:val="20"/>
                <w:lang w:val="es-ES_tradnl" w:eastAsia="en-GB"/>
              </w:rPr>
            </w:pPr>
            <w:del w:id="20799" w:author="Stacy Timothy -Ed- E Jr NGA-SFHPQ USA CIV" w:date="2024-09-18T12:53:00Z">
              <w:r w:rsidRPr="0065735D" w:rsidDel="00507E80">
                <w:rPr>
                  <w:rFonts w:ascii="Courier New" w:hAnsi="Courier New" w:cs="Courier New"/>
                  <w:caps/>
                  <w:color w:val="000000"/>
                  <w:sz w:val="20"/>
                  <w:lang w:val="es-ES_tradnl" w:eastAsia="en-GB"/>
                </w:rPr>
                <w:delText>IONIAN SEA.</w:delText>
              </w:r>
            </w:del>
          </w:p>
          <w:p w14:paraId="27CE798E" w14:textId="316338BA" w:rsidR="002F73BB" w:rsidRPr="0065735D"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800" w:author="Stacy Timothy -Ed- E Jr NGA-SFHPQ USA CIV" w:date="2024-09-18T12:53:00Z"/>
                <w:rFonts w:ascii="Courier New" w:hAnsi="Courier New" w:cs="Courier New"/>
                <w:caps/>
                <w:color w:val="000000"/>
                <w:sz w:val="20"/>
                <w:lang w:val="es-ES_tradnl" w:eastAsia="en-GB"/>
              </w:rPr>
            </w:pPr>
            <w:del w:id="20801" w:author="Stacy Timothy -Ed- E Jr NGA-SFHPQ USA CIV" w:date="2024-09-18T12:53:00Z">
              <w:r w:rsidRPr="0065735D" w:rsidDel="00507E80">
                <w:rPr>
                  <w:rFonts w:ascii="Courier New" w:hAnsi="Courier New" w:cs="Courier New"/>
                  <w:caps/>
                  <w:color w:val="000000"/>
                  <w:sz w:val="20"/>
                  <w:lang w:val="es-ES_tradnl" w:eastAsia="en-GB"/>
                </w:rPr>
                <w:delText>CENTRAL.</w:delText>
              </w:r>
            </w:del>
          </w:p>
          <w:p w14:paraId="371A17A0" w14:textId="54466A30" w:rsidR="002F73BB" w:rsidRPr="0065735D"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802" w:author="Stacy Timothy -Ed- E Jr NGA-SFHPQ USA CIV" w:date="2024-09-18T12:53:00Z"/>
                <w:rFonts w:ascii="Courier New" w:hAnsi="Courier New" w:cs="Courier New"/>
                <w:caps/>
                <w:color w:val="000000"/>
                <w:sz w:val="20"/>
                <w:lang w:eastAsia="en-GB"/>
              </w:rPr>
            </w:pPr>
            <w:del w:id="20803" w:author="Stacy Timothy -Ed- E Jr NGA-SFHPQ USA CIV" w:date="2024-09-18T12:53:00Z">
              <w:r w:rsidRPr="0065735D" w:rsidDel="00507E80">
                <w:rPr>
                  <w:rFonts w:ascii="Courier New" w:hAnsi="Courier New" w:cs="Courier New"/>
                  <w:caps/>
                  <w:color w:val="000000"/>
                  <w:sz w:val="20"/>
                  <w:lang w:eastAsia="en-GB"/>
                </w:rPr>
                <w:delText>CHART</w:delText>
              </w:r>
              <w:r w:rsidRPr="0065735D" w:rsidDel="00507E80">
                <w:rPr>
                  <w:rFonts w:ascii="Courier New" w:hAnsi="Courier New" w:cs="Courier New"/>
                  <w:caps/>
                  <w:color w:val="000000"/>
                  <w:sz w:val="20"/>
                  <w:lang w:eastAsia="en-GB"/>
                </w:rPr>
                <w:tab/>
                <w:delText xml:space="preserve"> (INT </w:delText>
              </w:r>
              <w:r w:rsidRPr="0065735D" w:rsidDel="00507E80">
                <w:rPr>
                  <w:rFonts w:ascii="Courier New" w:hAnsi="Courier New" w:cs="Courier New"/>
                  <w:caps/>
                  <w:color w:val="000000"/>
                  <w:sz w:val="20"/>
                  <w:lang w:eastAsia="en-GB"/>
                </w:rPr>
                <w:tab/>
                <w:delText>).</w:delText>
              </w:r>
            </w:del>
          </w:p>
          <w:p w14:paraId="7F092332" w14:textId="2AEE130D" w:rsidR="002F73BB"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804" w:author="Stacy Timothy -Ed- E Jr NGA-SFHPQ USA CIV" w:date="2024-09-18T12:53:00Z"/>
                <w:rFonts w:ascii="Courier New" w:hAnsi="Courier New" w:cs="Courier New"/>
                <w:caps/>
                <w:color w:val="000000"/>
                <w:sz w:val="20"/>
                <w:lang w:eastAsia="en-GB"/>
              </w:rPr>
            </w:pPr>
            <w:del w:id="20805" w:author="Stacy Timothy -Ed- E Jr NGA-SFHPQ USA CIV" w:date="2024-09-18T12:53:00Z">
              <w:r w:rsidDel="00507E80">
                <w:rPr>
                  <w:rFonts w:ascii="Courier New" w:hAnsi="Courier New" w:cs="Courier New"/>
                  <w:caps/>
                  <w:color w:val="000000"/>
                  <w:sz w:val="20"/>
                  <w:lang w:eastAsia="en-GB"/>
                </w:rPr>
                <w:delText>1. acoustic seabed instruments deployed from 231500 utc to 242000 utc mar 2019 in:</w:delText>
              </w:r>
            </w:del>
          </w:p>
          <w:p w14:paraId="1C983FB5" w14:textId="433AE0F9" w:rsidR="002F73BB"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806" w:author="Stacy Timothy -Ed- E Jr NGA-SFHPQ USA CIV" w:date="2024-09-18T12:53:00Z"/>
                <w:rFonts w:ascii="Courier New" w:hAnsi="Courier New" w:cs="Courier New"/>
                <w:caps/>
                <w:color w:val="000000"/>
                <w:sz w:val="20"/>
                <w:lang w:eastAsia="en-GB"/>
              </w:rPr>
            </w:pPr>
            <w:del w:id="20807" w:author="Stacy Timothy -Ed- E Jr NGA-SFHPQ USA CIV" w:date="2024-09-18T12:53:00Z">
              <w:r w:rsidDel="00507E80">
                <w:rPr>
                  <w:rFonts w:ascii="Courier New" w:hAnsi="Courier New" w:cs="Courier New"/>
                  <w:caps/>
                  <w:color w:val="000000"/>
                  <w:sz w:val="20"/>
                  <w:lang w:eastAsia="en-GB"/>
                </w:rPr>
                <w:delText>a. 44-41.46n 063-37.71w.</w:delText>
              </w:r>
            </w:del>
          </w:p>
          <w:p w14:paraId="17D0D70D" w14:textId="50244BE6" w:rsidR="002F73BB"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808" w:author="Stacy Timothy -Ed- E Jr NGA-SFHPQ USA CIV" w:date="2024-09-18T12:53:00Z"/>
                <w:rFonts w:ascii="Courier New" w:hAnsi="Courier New" w:cs="Courier New"/>
                <w:caps/>
                <w:color w:val="000000"/>
                <w:sz w:val="20"/>
                <w:lang w:eastAsia="en-GB"/>
              </w:rPr>
            </w:pPr>
            <w:del w:id="20809" w:author="Stacy Timothy -Ed- E Jr NGA-SFHPQ USA CIV" w:date="2024-09-18T12:53:00Z">
              <w:r w:rsidDel="00507E80">
                <w:rPr>
                  <w:rFonts w:ascii="Courier New" w:hAnsi="Courier New" w:cs="Courier New"/>
                  <w:caps/>
                  <w:color w:val="000000"/>
                  <w:sz w:val="20"/>
                  <w:lang w:eastAsia="en-GB"/>
                </w:rPr>
                <w:delText>b. 44-41.46n 063-38.38w.</w:delText>
              </w:r>
            </w:del>
          </w:p>
          <w:p w14:paraId="41D6CE76" w14:textId="3143E0EE" w:rsidR="002F73BB" w:rsidDel="00507E80" w:rsidRDefault="002F73BB" w:rsidP="002F73BB">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0810" w:author="Stacy Timothy -Ed- E Jr NGA-SFHPQ USA CIV" w:date="2024-09-18T12:53:00Z"/>
                <w:rFonts w:ascii="Courier New" w:hAnsi="Courier New" w:cs="Courier New"/>
                <w:caps/>
                <w:color w:val="000000"/>
                <w:sz w:val="20"/>
                <w:lang w:eastAsia="en-GB"/>
              </w:rPr>
            </w:pPr>
            <w:del w:id="20811" w:author="Stacy Timothy -Ed- E Jr NGA-SFHPQ USA CIV" w:date="2024-09-18T12:53:00Z">
              <w:r w:rsidDel="00507E80">
                <w:rPr>
                  <w:rFonts w:ascii="Courier New" w:hAnsi="Courier New" w:cs="Courier New"/>
                  <w:caps/>
                  <w:color w:val="000000"/>
                  <w:sz w:val="20"/>
                  <w:lang w:eastAsia="en-GB"/>
                </w:rPr>
                <w:delText>c. 44-41.32n 063-38.04w.</w:delText>
              </w:r>
            </w:del>
          </w:p>
          <w:p w14:paraId="41645D9A" w14:textId="176BCD22" w:rsidR="002D4EF3" w:rsidRPr="002D4EF3" w:rsidDel="00507E80" w:rsidRDefault="002F73BB" w:rsidP="002F73BB">
            <w:pPr>
              <w:widowControl w:val="0"/>
              <w:autoSpaceDE w:val="0"/>
              <w:autoSpaceDN w:val="0"/>
              <w:spacing w:after="0" w:line="240" w:lineRule="auto"/>
              <w:rPr>
                <w:del w:id="20812" w:author="Stacy Timothy -Ed- E Jr NGA-SFHPQ USA CIV" w:date="2024-09-18T12:53:00Z"/>
                <w:rFonts w:ascii="Arial" w:eastAsia="Arial" w:hAnsi="Arial" w:cs="Arial"/>
                <w:sz w:val="18"/>
                <w:lang w:val="en-GB" w:eastAsia="en-GB" w:bidi="en-GB"/>
              </w:rPr>
            </w:pPr>
            <w:del w:id="20813" w:author="Stacy Timothy -Ed- E Jr NGA-SFHPQ USA CIV" w:date="2024-09-18T12:53:00Z">
              <w:r w:rsidDel="00507E80">
                <w:rPr>
                  <w:rFonts w:ascii="Courier New" w:hAnsi="Courier New" w:cs="Courier New"/>
                  <w:caps/>
                  <w:color w:val="000000"/>
                  <w:sz w:val="20"/>
                  <w:lang w:eastAsia="en-GB"/>
                </w:rPr>
                <w:delText>2. cancel this msg 242100 mar 2019.</w:delText>
              </w:r>
            </w:del>
          </w:p>
        </w:tc>
      </w:tr>
      <w:tr w:rsidR="002D4EF3" w:rsidRPr="002D4EF3" w:rsidDel="00507E80" w14:paraId="639F600D" w14:textId="4FF8A854" w:rsidTr="002F73BB">
        <w:trPr>
          <w:trHeight w:val="20"/>
          <w:del w:id="20814" w:author="Stacy Timothy -Ed- E Jr NGA-SFHPQ USA CIV" w:date="2024-09-18T12:53:00Z"/>
        </w:trPr>
        <w:tc>
          <w:tcPr>
            <w:tcW w:w="3064" w:type="dxa"/>
          </w:tcPr>
          <w:p w14:paraId="1F8E722F" w14:textId="7E52459E" w:rsidR="002D4EF3" w:rsidRPr="002D4EF3" w:rsidDel="00507E80" w:rsidRDefault="002D4EF3" w:rsidP="00396E9A">
            <w:pPr>
              <w:widowControl w:val="0"/>
              <w:autoSpaceDE w:val="0"/>
              <w:autoSpaceDN w:val="0"/>
              <w:spacing w:after="0" w:line="240" w:lineRule="auto"/>
              <w:ind w:left="98"/>
              <w:rPr>
                <w:del w:id="20815" w:author="Stacy Timothy -Ed- E Jr NGA-SFHPQ USA CIV" w:date="2024-09-18T12:53:00Z"/>
                <w:rFonts w:ascii="Arial" w:eastAsia="Arial" w:hAnsi="Arial" w:cs="Arial"/>
                <w:sz w:val="18"/>
                <w:lang w:val="en-GB" w:eastAsia="en-GB" w:bidi="en-GB"/>
              </w:rPr>
            </w:pPr>
            <w:del w:id="20816" w:author="Stacy Timothy -Ed- E Jr NGA-SFHPQ USA CIV" w:date="2024-09-18T12:53:00Z">
              <w:r w:rsidRPr="002D4EF3" w:rsidDel="00507E80">
                <w:rPr>
                  <w:rFonts w:ascii="Arial" w:eastAsia="Arial" w:hAnsi="Arial" w:cs="Arial"/>
                  <w:sz w:val="18"/>
                  <w:lang w:val="en-GB" w:eastAsia="en-GB" w:bidi="en-GB"/>
                </w:rPr>
                <w:delText>2. General area</w:delText>
              </w:r>
            </w:del>
          </w:p>
        </w:tc>
        <w:tc>
          <w:tcPr>
            <w:tcW w:w="6746" w:type="dxa"/>
            <w:vMerge/>
            <w:tcBorders>
              <w:top w:val="nil"/>
            </w:tcBorders>
          </w:tcPr>
          <w:p w14:paraId="36BF4AA5" w14:textId="3545C08D" w:rsidR="002D4EF3" w:rsidRPr="002D4EF3" w:rsidDel="00507E80" w:rsidRDefault="002D4EF3" w:rsidP="00396E9A">
            <w:pPr>
              <w:widowControl w:val="0"/>
              <w:autoSpaceDE w:val="0"/>
              <w:autoSpaceDN w:val="0"/>
              <w:spacing w:after="0" w:line="240" w:lineRule="auto"/>
              <w:rPr>
                <w:del w:id="20817" w:author="Stacy Timothy -Ed- E Jr NGA-SFHPQ USA CIV" w:date="2024-09-18T12:53:00Z"/>
                <w:rFonts w:ascii="Arial" w:eastAsia="Arial" w:hAnsi="Arial" w:cs="Arial"/>
                <w:sz w:val="18"/>
                <w:szCs w:val="2"/>
                <w:lang w:val="en-GB" w:eastAsia="en-GB" w:bidi="en-GB"/>
              </w:rPr>
            </w:pPr>
          </w:p>
        </w:tc>
      </w:tr>
      <w:tr w:rsidR="002D4EF3" w:rsidRPr="002D4EF3" w:rsidDel="00507E80" w14:paraId="13B3EDC8" w14:textId="6E9624A9" w:rsidTr="002F73BB">
        <w:trPr>
          <w:trHeight w:val="20"/>
          <w:del w:id="20818" w:author="Stacy Timothy -Ed- E Jr NGA-SFHPQ USA CIV" w:date="2024-09-18T12:53:00Z"/>
        </w:trPr>
        <w:tc>
          <w:tcPr>
            <w:tcW w:w="3064" w:type="dxa"/>
          </w:tcPr>
          <w:p w14:paraId="7434B0D4" w14:textId="7266D3C5" w:rsidR="002D4EF3" w:rsidRPr="002D4EF3" w:rsidDel="00507E80" w:rsidRDefault="002D4EF3" w:rsidP="00396E9A">
            <w:pPr>
              <w:widowControl w:val="0"/>
              <w:autoSpaceDE w:val="0"/>
              <w:autoSpaceDN w:val="0"/>
              <w:spacing w:after="0" w:line="240" w:lineRule="auto"/>
              <w:ind w:left="98"/>
              <w:rPr>
                <w:del w:id="20819" w:author="Stacy Timothy -Ed- E Jr NGA-SFHPQ USA CIV" w:date="2024-09-18T12:53:00Z"/>
                <w:rFonts w:ascii="Arial" w:eastAsia="Arial" w:hAnsi="Arial" w:cs="Arial"/>
                <w:sz w:val="18"/>
                <w:lang w:val="en-GB" w:eastAsia="en-GB" w:bidi="en-GB"/>
              </w:rPr>
            </w:pPr>
            <w:del w:id="20820" w:author="Stacy Timothy -Ed- E Jr NGA-SFHPQ USA CIV" w:date="2024-09-18T12:53:00Z">
              <w:r w:rsidRPr="002D4EF3" w:rsidDel="00507E80">
                <w:rPr>
                  <w:rFonts w:ascii="Arial" w:eastAsia="Arial" w:hAnsi="Arial" w:cs="Arial"/>
                  <w:sz w:val="18"/>
                  <w:lang w:val="en-GB" w:eastAsia="en-GB" w:bidi="en-GB"/>
                </w:rPr>
                <w:delText>3. Locality</w:delText>
              </w:r>
            </w:del>
          </w:p>
        </w:tc>
        <w:tc>
          <w:tcPr>
            <w:tcW w:w="6746" w:type="dxa"/>
            <w:vMerge/>
            <w:tcBorders>
              <w:top w:val="nil"/>
            </w:tcBorders>
          </w:tcPr>
          <w:p w14:paraId="2470BA9D" w14:textId="6DD71038" w:rsidR="002D4EF3" w:rsidRPr="002D4EF3" w:rsidDel="00507E80" w:rsidRDefault="002D4EF3" w:rsidP="00396E9A">
            <w:pPr>
              <w:widowControl w:val="0"/>
              <w:autoSpaceDE w:val="0"/>
              <w:autoSpaceDN w:val="0"/>
              <w:spacing w:after="0" w:line="240" w:lineRule="auto"/>
              <w:rPr>
                <w:del w:id="20821" w:author="Stacy Timothy -Ed- E Jr NGA-SFHPQ USA CIV" w:date="2024-09-18T12:53:00Z"/>
                <w:rFonts w:ascii="Arial" w:eastAsia="Arial" w:hAnsi="Arial" w:cs="Arial"/>
                <w:sz w:val="18"/>
                <w:szCs w:val="2"/>
                <w:lang w:val="en-GB" w:eastAsia="en-GB" w:bidi="en-GB"/>
              </w:rPr>
            </w:pPr>
          </w:p>
        </w:tc>
      </w:tr>
      <w:tr w:rsidR="002D4EF3" w:rsidRPr="002D4EF3" w:rsidDel="00507E80" w14:paraId="1CCAAC44" w14:textId="43F9E8DC" w:rsidTr="002F73BB">
        <w:trPr>
          <w:trHeight w:val="20"/>
          <w:del w:id="20822" w:author="Stacy Timothy -Ed- E Jr NGA-SFHPQ USA CIV" w:date="2024-09-18T12:53:00Z"/>
        </w:trPr>
        <w:tc>
          <w:tcPr>
            <w:tcW w:w="3064" w:type="dxa"/>
          </w:tcPr>
          <w:p w14:paraId="78B5D5D6" w14:textId="2CB659EC" w:rsidR="002D4EF3" w:rsidRPr="002D4EF3" w:rsidDel="00507E80" w:rsidRDefault="002D4EF3" w:rsidP="00396E9A">
            <w:pPr>
              <w:widowControl w:val="0"/>
              <w:autoSpaceDE w:val="0"/>
              <w:autoSpaceDN w:val="0"/>
              <w:spacing w:after="0" w:line="240" w:lineRule="auto"/>
              <w:ind w:left="98"/>
              <w:rPr>
                <w:del w:id="20823" w:author="Stacy Timothy -Ed- E Jr NGA-SFHPQ USA CIV" w:date="2024-09-18T12:53:00Z"/>
                <w:rFonts w:ascii="Arial" w:eastAsia="Arial" w:hAnsi="Arial" w:cs="Arial"/>
                <w:sz w:val="18"/>
                <w:lang w:val="en-GB" w:eastAsia="en-GB" w:bidi="en-GB"/>
              </w:rPr>
            </w:pPr>
            <w:del w:id="20824" w:author="Stacy Timothy -Ed- E Jr NGA-SFHPQ USA CIV" w:date="2024-09-18T12:53:00Z">
              <w:r w:rsidRPr="002D4EF3" w:rsidDel="00507E80">
                <w:rPr>
                  <w:rFonts w:ascii="Arial" w:eastAsia="Arial" w:hAnsi="Arial" w:cs="Arial"/>
                  <w:sz w:val="18"/>
                  <w:lang w:val="en-GB" w:eastAsia="en-GB" w:bidi="en-GB"/>
                </w:rPr>
                <w:delText>4. Chart number</w:delText>
              </w:r>
            </w:del>
          </w:p>
        </w:tc>
        <w:tc>
          <w:tcPr>
            <w:tcW w:w="6746" w:type="dxa"/>
            <w:vMerge/>
            <w:tcBorders>
              <w:top w:val="nil"/>
            </w:tcBorders>
          </w:tcPr>
          <w:p w14:paraId="72D97E2E" w14:textId="6AA4811B" w:rsidR="002D4EF3" w:rsidRPr="002D4EF3" w:rsidDel="00507E80" w:rsidRDefault="002D4EF3" w:rsidP="00396E9A">
            <w:pPr>
              <w:widowControl w:val="0"/>
              <w:autoSpaceDE w:val="0"/>
              <w:autoSpaceDN w:val="0"/>
              <w:spacing w:after="0" w:line="240" w:lineRule="auto"/>
              <w:rPr>
                <w:del w:id="20825" w:author="Stacy Timothy -Ed- E Jr NGA-SFHPQ USA CIV" w:date="2024-09-18T12:53:00Z"/>
                <w:rFonts w:ascii="Arial" w:eastAsia="Arial" w:hAnsi="Arial" w:cs="Arial"/>
                <w:sz w:val="18"/>
                <w:szCs w:val="2"/>
                <w:lang w:val="en-GB" w:eastAsia="en-GB" w:bidi="en-GB"/>
              </w:rPr>
            </w:pPr>
          </w:p>
        </w:tc>
      </w:tr>
      <w:tr w:rsidR="002D4EF3" w:rsidRPr="002D4EF3" w:rsidDel="00507E80" w14:paraId="3C2B6FB6" w14:textId="08BA106A" w:rsidTr="002F73BB">
        <w:trPr>
          <w:trHeight w:val="20"/>
          <w:del w:id="20826" w:author="Stacy Timothy -Ed- E Jr NGA-SFHPQ USA CIV" w:date="2024-09-18T12:53:00Z"/>
        </w:trPr>
        <w:tc>
          <w:tcPr>
            <w:tcW w:w="3064" w:type="dxa"/>
          </w:tcPr>
          <w:p w14:paraId="263F626E" w14:textId="41C3E373" w:rsidR="002D4EF3" w:rsidRPr="002D4EF3" w:rsidDel="00507E80" w:rsidRDefault="002D4EF3" w:rsidP="00396E9A">
            <w:pPr>
              <w:widowControl w:val="0"/>
              <w:autoSpaceDE w:val="0"/>
              <w:autoSpaceDN w:val="0"/>
              <w:spacing w:after="0" w:line="240" w:lineRule="auto"/>
              <w:ind w:left="98"/>
              <w:rPr>
                <w:del w:id="20827" w:author="Stacy Timothy -Ed- E Jr NGA-SFHPQ USA CIV" w:date="2024-09-18T12:53:00Z"/>
                <w:rFonts w:ascii="Arial" w:eastAsia="Arial" w:hAnsi="Arial" w:cs="Arial"/>
                <w:sz w:val="18"/>
                <w:lang w:val="en-GB" w:eastAsia="en-GB" w:bidi="en-GB"/>
              </w:rPr>
            </w:pPr>
            <w:del w:id="20828" w:author="Stacy Timothy -Ed- E Jr NGA-SFHPQ USA CIV" w:date="2024-09-18T12:53:00Z">
              <w:r w:rsidRPr="002D4EF3" w:rsidDel="00507E80">
                <w:rPr>
                  <w:rFonts w:ascii="Arial" w:eastAsia="Arial" w:hAnsi="Arial" w:cs="Arial"/>
                  <w:sz w:val="18"/>
                  <w:lang w:val="en-GB" w:eastAsia="en-GB" w:bidi="en-GB"/>
                </w:rPr>
                <w:delText>5. Key subject</w:delText>
              </w:r>
            </w:del>
          </w:p>
        </w:tc>
        <w:tc>
          <w:tcPr>
            <w:tcW w:w="6746" w:type="dxa"/>
            <w:vMerge/>
            <w:tcBorders>
              <w:top w:val="nil"/>
            </w:tcBorders>
          </w:tcPr>
          <w:p w14:paraId="68AFD280" w14:textId="12F98042" w:rsidR="002D4EF3" w:rsidRPr="002D4EF3" w:rsidDel="00507E80" w:rsidRDefault="002D4EF3" w:rsidP="00396E9A">
            <w:pPr>
              <w:widowControl w:val="0"/>
              <w:autoSpaceDE w:val="0"/>
              <w:autoSpaceDN w:val="0"/>
              <w:spacing w:after="0" w:line="240" w:lineRule="auto"/>
              <w:rPr>
                <w:del w:id="20829" w:author="Stacy Timothy -Ed- E Jr NGA-SFHPQ USA CIV" w:date="2024-09-18T12:53:00Z"/>
                <w:rFonts w:ascii="Arial" w:eastAsia="Arial" w:hAnsi="Arial" w:cs="Arial"/>
                <w:sz w:val="18"/>
                <w:szCs w:val="2"/>
                <w:lang w:val="en-GB" w:eastAsia="en-GB" w:bidi="en-GB"/>
              </w:rPr>
            </w:pPr>
          </w:p>
        </w:tc>
      </w:tr>
      <w:tr w:rsidR="002D4EF3" w:rsidRPr="002D4EF3" w:rsidDel="00507E80" w14:paraId="59E99EC8" w14:textId="39220BB7" w:rsidTr="002F73BB">
        <w:trPr>
          <w:trHeight w:val="20"/>
          <w:del w:id="20830" w:author="Stacy Timothy -Ed- E Jr NGA-SFHPQ USA CIV" w:date="2024-09-18T12:53:00Z"/>
        </w:trPr>
        <w:tc>
          <w:tcPr>
            <w:tcW w:w="3064" w:type="dxa"/>
          </w:tcPr>
          <w:p w14:paraId="69697294" w14:textId="58F2B93A" w:rsidR="002D4EF3" w:rsidRPr="002D4EF3" w:rsidDel="00507E80" w:rsidRDefault="002D4EF3" w:rsidP="00396E9A">
            <w:pPr>
              <w:widowControl w:val="0"/>
              <w:autoSpaceDE w:val="0"/>
              <w:autoSpaceDN w:val="0"/>
              <w:spacing w:after="0" w:line="240" w:lineRule="auto"/>
              <w:ind w:left="98"/>
              <w:rPr>
                <w:del w:id="20831" w:author="Stacy Timothy -Ed- E Jr NGA-SFHPQ USA CIV" w:date="2024-09-18T12:53:00Z"/>
                <w:rFonts w:ascii="Arial" w:eastAsia="Arial" w:hAnsi="Arial" w:cs="Arial"/>
                <w:sz w:val="18"/>
                <w:lang w:val="en-GB" w:eastAsia="en-GB" w:bidi="en-GB"/>
              </w:rPr>
            </w:pPr>
            <w:del w:id="20832" w:author="Stacy Timothy -Ed- E Jr NGA-SFHPQ USA CIV" w:date="2024-09-18T12:53:00Z">
              <w:r w:rsidRPr="002D4EF3" w:rsidDel="00507E80">
                <w:rPr>
                  <w:rFonts w:ascii="Arial" w:eastAsia="Arial" w:hAnsi="Arial" w:cs="Arial"/>
                  <w:sz w:val="18"/>
                  <w:lang w:val="en-GB" w:eastAsia="en-GB" w:bidi="en-GB"/>
                </w:rPr>
                <w:delText>6. Geographical position</w:delText>
              </w:r>
            </w:del>
          </w:p>
        </w:tc>
        <w:tc>
          <w:tcPr>
            <w:tcW w:w="6746" w:type="dxa"/>
            <w:vMerge/>
            <w:tcBorders>
              <w:top w:val="nil"/>
            </w:tcBorders>
          </w:tcPr>
          <w:p w14:paraId="0D5D9353" w14:textId="72B8DDCE" w:rsidR="002D4EF3" w:rsidRPr="002D4EF3" w:rsidDel="00507E80" w:rsidRDefault="002D4EF3" w:rsidP="00396E9A">
            <w:pPr>
              <w:widowControl w:val="0"/>
              <w:autoSpaceDE w:val="0"/>
              <w:autoSpaceDN w:val="0"/>
              <w:spacing w:after="0" w:line="240" w:lineRule="auto"/>
              <w:rPr>
                <w:del w:id="20833" w:author="Stacy Timothy -Ed- E Jr NGA-SFHPQ USA CIV" w:date="2024-09-18T12:53:00Z"/>
                <w:rFonts w:ascii="Arial" w:eastAsia="Arial" w:hAnsi="Arial" w:cs="Arial"/>
                <w:sz w:val="18"/>
                <w:szCs w:val="2"/>
                <w:lang w:val="en-GB" w:eastAsia="en-GB" w:bidi="en-GB"/>
              </w:rPr>
            </w:pPr>
          </w:p>
        </w:tc>
      </w:tr>
      <w:tr w:rsidR="002D4EF3" w:rsidRPr="002D4EF3" w:rsidDel="00507E80" w14:paraId="51EDFF70" w14:textId="33615396" w:rsidTr="002F73BB">
        <w:trPr>
          <w:trHeight w:val="20"/>
          <w:del w:id="20834" w:author="Stacy Timothy -Ed- E Jr NGA-SFHPQ USA CIV" w:date="2024-09-18T12:53:00Z"/>
        </w:trPr>
        <w:tc>
          <w:tcPr>
            <w:tcW w:w="3064" w:type="dxa"/>
          </w:tcPr>
          <w:p w14:paraId="727D515E" w14:textId="26B5E3ED" w:rsidR="002D4EF3" w:rsidRPr="002D4EF3" w:rsidDel="00507E80" w:rsidRDefault="002D4EF3" w:rsidP="00396E9A">
            <w:pPr>
              <w:widowControl w:val="0"/>
              <w:autoSpaceDE w:val="0"/>
              <w:autoSpaceDN w:val="0"/>
              <w:spacing w:after="0" w:line="240" w:lineRule="auto"/>
              <w:ind w:left="98"/>
              <w:rPr>
                <w:del w:id="20835" w:author="Stacy Timothy -Ed- E Jr NGA-SFHPQ USA CIV" w:date="2024-09-18T12:53:00Z"/>
                <w:rFonts w:ascii="Arial" w:eastAsia="Arial" w:hAnsi="Arial" w:cs="Arial"/>
                <w:sz w:val="18"/>
                <w:lang w:val="en-GB" w:eastAsia="en-GB" w:bidi="en-GB"/>
              </w:rPr>
            </w:pPr>
            <w:del w:id="20836" w:author="Stacy Timothy -Ed- E Jr NGA-SFHPQ USA CIV" w:date="2024-09-18T12:53:00Z">
              <w:r w:rsidRPr="002D4EF3" w:rsidDel="00507E80">
                <w:rPr>
                  <w:rFonts w:ascii="Arial" w:eastAsia="Arial" w:hAnsi="Arial" w:cs="Arial"/>
                  <w:sz w:val="18"/>
                  <w:lang w:val="en-GB" w:eastAsia="en-GB" w:bidi="en-GB"/>
                </w:rPr>
                <w:delText>7. Amplifying remarks</w:delText>
              </w:r>
            </w:del>
          </w:p>
        </w:tc>
        <w:tc>
          <w:tcPr>
            <w:tcW w:w="6746" w:type="dxa"/>
            <w:vMerge/>
            <w:tcBorders>
              <w:top w:val="nil"/>
            </w:tcBorders>
          </w:tcPr>
          <w:p w14:paraId="4CA786DF" w14:textId="2AF5D10B" w:rsidR="002D4EF3" w:rsidRPr="002D4EF3" w:rsidDel="00507E80" w:rsidRDefault="002D4EF3" w:rsidP="00396E9A">
            <w:pPr>
              <w:widowControl w:val="0"/>
              <w:autoSpaceDE w:val="0"/>
              <w:autoSpaceDN w:val="0"/>
              <w:spacing w:after="0" w:line="240" w:lineRule="auto"/>
              <w:rPr>
                <w:del w:id="20837" w:author="Stacy Timothy -Ed- E Jr NGA-SFHPQ USA CIV" w:date="2024-09-18T12:53:00Z"/>
                <w:rFonts w:ascii="Arial" w:eastAsia="Arial" w:hAnsi="Arial" w:cs="Arial"/>
                <w:sz w:val="18"/>
                <w:szCs w:val="2"/>
                <w:lang w:val="en-GB" w:eastAsia="en-GB" w:bidi="en-GB"/>
              </w:rPr>
            </w:pPr>
          </w:p>
        </w:tc>
      </w:tr>
      <w:tr w:rsidR="002D4EF3" w:rsidRPr="002D4EF3" w:rsidDel="00507E80" w14:paraId="614FEBEC" w14:textId="21ACC00F" w:rsidTr="002F73BB">
        <w:trPr>
          <w:trHeight w:val="20"/>
          <w:del w:id="20838" w:author="Stacy Timothy -Ed- E Jr NGA-SFHPQ USA CIV" w:date="2024-09-18T12:53:00Z"/>
        </w:trPr>
        <w:tc>
          <w:tcPr>
            <w:tcW w:w="3064" w:type="dxa"/>
          </w:tcPr>
          <w:p w14:paraId="326D5124" w14:textId="51A599BE" w:rsidR="002D4EF3" w:rsidRPr="002D4EF3" w:rsidDel="00507E80" w:rsidRDefault="002D4EF3" w:rsidP="00396E9A">
            <w:pPr>
              <w:widowControl w:val="0"/>
              <w:autoSpaceDE w:val="0"/>
              <w:autoSpaceDN w:val="0"/>
              <w:spacing w:after="0" w:line="240" w:lineRule="auto"/>
              <w:ind w:left="98"/>
              <w:rPr>
                <w:del w:id="20839" w:author="Stacy Timothy -Ed- E Jr NGA-SFHPQ USA CIV" w:date="2024-09-18T12:53:00Z"/>
                <w:rFonts w:ascii="Arial" w:eastAsia="Arial" w:hAnsi="Arial" w:cs="Arial"/>
                <w:sz w:val="18"/>
                <w:lang w:val="en-GB" w:eastAsia="en-GB" w:bidi="en-GB"/>
              </w:rPr>
            </w:pPr>
            <w:del w:id="20840" w:author="Stacy Timothy -Ed- E Jr NGA-SFHPQ USA CIV" w:date="2024-09-18T12:53:00Z">
              <w:r w:rsidRPr="002D4EF3" w:rsidDel="00507E80">
                <w:rPr>
                  <w:rFonts w:ascii="Arial" w:eastAsia="Arial" w:hAnsi="Arial" w:cs="Arial"/>
                  <w:sz w:val="18"/>
                  <w:lang w:val="en-GB" w:eastAsia="en-GB" w:bidi="en-GB"/>
                </w:rPr>
                <w:delText>8. Cancellation details</w:delText>
              </w:r>
            </w:del>
          </w:p>
        </w:tc>
        <w:tc>
          <w:tcPr>
            <w:tcW w:w="6746" w:type="dxa"/>
            <w:vMerge/>
            <w:tcBorders>
              <w:top w:val="nil"/>
            </w:tcBorders>
          </w:tcPr>
          <w:p w14:paraId="26CEA9AC" w14:textId="5907F772" w:rsidR="002D4EF3" w:rsidRPr="002D4EF3" w:rsidDel="00507E80" w:rsidRDefault="002D4EF3" w:rsidP="00396E9A">
            <w:pPr>
              <w:widowControl w:val="0"/>
              <w:autoSpaceDE w:val="0"/>
              <w:autoSpaceDN w:val="0"/>
              <w:spacing w:after="0" w:line="240" w:lineRule="auto"/>
              <w:rPr>
                <w:del w:id="20841" w:author="Stacy Timothy -Ed- E Jr NGA-SFHPQ USA CIV" w:date="2024-09-18T12:53:00Z"/>
                <w:rFonts w:ascii="Arial" w:eastAsia="Arial" w:hAnsi="Arial" w:cs="Arial"/>
                <w:sz w:val="18"/>
                <w:szCs w:val="2"/>
                <w:lang w:val="en-GB" w:eastAsia="en-GB" w:bidi="en-GB"/>
              </w:rPr>
            </w:pPr>
          </w:p>
        </w:tc>
      </w:tr>
    </w:tbl>
    <w:p w14:paraId="6CA4489C" w14:textId="7B50CBA6" w:rsidR="002F73BB" w:rsidDel="00507E80" w:rsidRDefault="002F73BB" w:rsidP="002F73BB">
      <w:pPr>
        <w:rPr>
          <w:del w:id="20842" w:author="Stacy Timothy -Ed- E Jr NGA-SFHPQ USA CIV" w:date="2024-09-18T12:53:00Z"/>
        </w:rPr>
      </w:pPr>
    </w:p>
    <w:tbl>
      <w:tblPr>
        <w:tblStyle w:val="TableGrid"/>
        <w:tblW w:w="9810" w:type="dxa"/>
        <w:tblInd w:w="-5" w:type="dxa"/>
        <w:tblLook w:val="04A0" w:firstRow="1" w:lastRow="0" w:firstColumn="1" w:lastColumn="0" w:noHBand="0" w:noVBand="1"/>
      </w:tblPr>
      <w:tblGrid>
        <w:gridCol w:w="3277"/>
        <w:gridCol w:w="2622"/>
        <w:gridCol w:w="1663"/>
        <w:gridCol w:w="2248"/>
      </w:tblGrid>
      <w:tr w:rsidR="002F73BB" w:rsidRPr="003E0474" w:rsidDel="00507E80" w14:paraId="0E6ADFB1" w14:textId="21E94591" w:rsidTr="002F73BB">
        <w:trPr>
          <w:trHeight w:val="20"/>
          <w:del w:id="20843" w:author="Stacy Timothy -Ed- E Jr NGA-SFHPQ USA CIV" w:date="2024-09-18T12:53:00Z"/>
        </w:trPr>
        <w:tc>
          <w:tcPr>
            <w:tcW w:w="3277" w:type="dxa"/>
            <w:vMerge w:val="restart"/>
          </w:tcPr>
          <w:p w14:paraId="75828BB8" w14:textId="20404525" w:rsidR="002F73BB" w:rsidRPr="00656550" w:rsidDel="00507E80" w:rsidRDefault="002F73BB" w:rsidP="002F73BB">
            <w:pPr>
              <w:rPr>
                <w:del w:id="20844" w:author="Stacy Timothy -Ed- E Jr NGA-SFHPQ USA CIV" w:date="2024-09-18T12:53:00Z"/>
                <w:rFonts w:ascii="Arial" w:hAnsi="Arial" w:cs="Arial"/>
                <w:b/>
                <w:sz w:val="18"/>
                <w:szCs w:val="18"/>
              </w:rPr>
            </w:pPr>
            <w:del w:id="20845" w:author="Stacy Timothy -Ed- E Jr NGA-SFHPQ USA CIV" w:date="2024-09-18T12:53:00Z">
              <w:r w:rsidRPr="00656550" w:rsidDel="00507E80">
                <w:rPr>
                  <w:rFonts w:ascii="Arial" w:hAnsi="Arial" w:cs="Arial"/>
                  <w:b/>
                  <w:sz w:val="18"/>
                  <w:szCs w:val="18"/>
                </w:rPr>
                <w:delText>NWPreamble</w:delText>
              </w:r>
              <w:r w:rsidDel="00507E80">
                <w:rPr>
                  <w:rFonts w:ascii="Arial" w:hAnsi="Arial" w:cs="Arial"/>
                  <w:b/>
                  <w:sz w:val="18"/>
                  <w:szCs w:val="18"/>
                </w:rPr>
                <w:delText xml:space="preserve"> (ID00)</w:delText>
              </w:r>
            </w:del>
          </w:p>
        </w:tc>
        <w:tc>
          <w:tcPr>
            <w:tcW w:w="2622" w:type="dxa"/>
            <w:vMerge w:val="restart"/>
          </w:tcPr>
          <w:p w14:paraId="2C370635" w14:textId="685FFC8B" w:rsidR="002F73BB" w:rsidRPr="00656550" w:rsidDel="00507E80" w:rsidRDefault="002F73BB" w:rsidP="002F73BB">
            <w:pPr>
              <w:rPr>
                <w:del w:id="20846" w:author="Stacy Timothy -Ed- E Jr NGA-SFHPQ USA CIV" w:date="2024-09-18T12:53:00Z"/>
                <w:rFonts w:ascii="Arial" w:hAnsi="Arial" w:cs="Arial"/>
                <w:b/>
                <w:sz w:val="18"/>
                <w:szCs w:val="18"/>
              </w:rPr>
            </w:pPr>
            <w:del w:id="20847" w:author="Stacy Timothy -Ed- E Jr NGA-SFHPQ USA CIV" w:date="2024-09-18T12:53:00Z">
              <w:r w:rsidRPr="00656550" w:rsidDel="00507E80">
                <w:rPr>
                  <w:rFonts w:ascii="Arial" w:hAnsi="Arial" w:cs="Arial"/>
                  <w:b/>
                  <w:sz w:val="18"/>
                  <w:szCs w:val="18"/>
                </w:rPr>
                <w:delText>generalArea</w:delText>
              </w:r>
            </w:del>
          </w:p>
        </w:tc>
        <w:tc>
          <w:tcPr>
            <w:tcW w:w="1663" w:type="dxa"/>
          </w:tcPr>
          <w:p w14:paraId="55F5FC8A" w14:textId="4AEBE2E8" w:rsidR="002F73BB" w:rsidRPr="00656550" w:rsidDel="00507E80" w:rsidRDefault="002F73BB" w:rsidP="002F73BB">
            <w:pPr>
              <w:rPr>
                <w:del w:id="20848" w:author="Stacy Timothy -Ed- E Jr NGA-SFHPQ USA CIV" w:date="2024-09-18T12:53:00Z"/>
                <w:rFonts w:ascii="Arial" w:hAnsi="Arial" w:cs="Arial"/>
                <w:sz w:val="18"/>
                <w:szCs w:val="18"/>
              </w:rPr>
            </w:pPr>
            <w:del w:id="20849" w:author="Stacy Timothy -Ed- E Jr NGA-SFHPQ USA CIV" w:date="2024-09-18T12:53:00Z">
              <w:r w:rsidRPr="00656550" w:rsidDel="00507E80">
                <w:rPr>
                  <w:rFonts w:ascii="Arial" w:hAnsi="Arial" w:cs="Arial"/>
                  <w:sz w:val="18"/>
                  <w:szCs w:val="18"/>
                </w:rPr>
                <w:delText>localityIdentifier</w:delText>
              </w:r>
            </w:del>
          </w:p>
        </w:tc>
        <w:tc>
          <w:tcPr>
            <w:tcW w:w="2248" w:type="dxa"/>
          </w:tcPr>
          <w:p w14:paraId="58E61971" w14:textId="566CAB02" w:rsidR="002F73BB" w:rsidRPr="00656550" w:rsidDel="00507E80" w:rsidRDefault="002F73BB" w:rsidP="002F73BB">
            <w:pPr>
              <w:rPr>
                <w:del w:id="20850" w:author="Stacy Timothy -Ed- E Jr NGA-SFHPQ USA CIV" w:date="2024-09-18T12:53:00Z"/>
                <w:rFonts w:ascii="Arial" w:hAnsi="Arial" w:cs="Arial"/>
                <w:sz w:val="18"/>
                <w:szCs w:val="18"/>
              </w:rPr>
            </w:pPr>
          </w:p>
        </w:tc>
      </w:tr>
      <w:tr w:rsidR="002F73BB" w:rsidRPr="003E0474" w:rsidDel="00507E80" w14:paraId="2FCD16EA" w14:textId="200AA14D" w:rsidTr="002F73BB">
        <w:trPr>
          <w:trHeight w:val="20"/>
          <w:del w:id="20851" w:author="Stacy Timothy -Ed- E Jr NGA-SFHPQ USA CIV" w:date="2024-09-18T12:53:00Z"/>
        </w:trPr>
        <w:tc>
          <w:tcPr>
            <w:tcW w:w="3277" w:type="dxa"/>
            <w:vMerge/>
          </w:tcPr>
          <w:p w14:paraId="35144266" w14:textId="0D1E9D5A" w:rsidR="002F73BB" w:rsidRPr="00656550" w:rsidDel="00507E80" w:rsidRDefault="002F73BB" w:rsidP="002F73BB">
            <w:pPr>
              <w:rPr>
                <w:del w:id="20852" w:author="Stacy Timothy -Ed- E Jr NGA-SFHPQ USA CIV" w:date="2024-09-18T12:53:00Z"/>
                <w:rFonts w:ascii="Arial" w:hAnsi="Arial" w:cs="Arial"/>
                <w:b/>
                <w:sz w:val="18"/>
                <w:szCs w:val="18"/>
              </w:rPr>
            </w:pPr>
          </w:p>
        </w:tc>
        <w:tc>
          <w:tcPr>
            <w:tcW w:w="2622" w:type="dxa"/>
            <w:vMerge/>
          </w:tcPr>
          <w:p w14:paraId="65440643" w14:textId="6A8738B8" w:rsidR="002F73BB" w:rsidRPr="00656550" w:rsidDel="00507E80" w:rsidRDefault="002F73BB" w:rsidP="002F73BB">
            <w:pPr>
              <w:rPr>
                <w:del w:id="20853" w:author="Stacy Timothy -Ed- E Jr NGA-SFHPQ USA CIV" w:date="2024-09-18T12:53:00Z"/>
                <w:rFonts w:ascii="Arial" w:hAnsi="Arial" w:cs="Arial"/>
                <w:b/>
                <w:sz w:val="18"/>
                <w:szCs w:val="18"/>
              </w:rPr>
            </w:pPr>
          </w:p>
        </w:tc>
        <w:tc>
          <w:tcPr>
            <w:tcW w:w="1663" w:type="dxa"/>
            <w:vMerge w:val="restart"/>
          </w:tcPr>
          <w:p w14:paraId="7DB135EB" w14:textId="3D637114" w:rsidR="002F73BB" w:rsidRPr="00656550" w:rsidDel="00507E80" w:rsidRDefault="002F73BB" w:rsidP="002F73BB">
            <w:pPr>
              <w:rPr>
                <w:del w:id="20854" w:author="Stacy Timothy -Ed- E Jr NGA-SFHPQ USA CIV" w:date="2024-09-18T12:53:00Z"/>
                <w:rFonts w:ascii="Arial" w:hAnsi="Arial" w:cs="Arial"/>
                <w:sz w:val="18"/>
                <w:szCs w:val="18"/>
              </w:rPr>
            </w:pPr>
            <w:del w:id="20855" w:author="Stacy Timothy -Ed- E Jr NGA-SFHPQ USA CIV" w:date="2024-09-18T12:53:00Z">
              <w:r w:rsidRPr="00656550" w:rsidDel="00507E80">
                <w:rPr>
                  <w:rFonts w:ascii="Arial" w:hAnsi="Arial" w:cs="Arial"/>
                  <w:b/>
                  <w:sz w:val="18"/>
                  <w:szCs w:val="18"/>
                </w:rPr>
                <w:delText>locationName</w:delText>
              </w:r>
            </w:del>
          </w:p>
        </w:tc>
        <w:tc>
          <w:tcPr>
            <w:tcW w:w="2248" w:type="dxa"/>
          </w:tcPr>
          <w:p w14:paraId="126E62B3" w14:textId="3475A368" w:rsidR="002F73BB" w:rsidRPr="00656550" w:rsidDel="00507E80" w:rsidRDefault="002F73BB" w:rsidP="002F73BB">
            <w:pPr>
              <w:rPr>
                <w:del w:id="20856" w:author="Stacy Timothy -Ed- E Jr NGA-SFHPQ USA CIV" w:date="2024-09-18T12:53:00Z"/>
                <w:rFonts w:ascii="Arial" w:hAnsi="Arial" w:cs="Arial"/>
                <w:sz w:val="18"/>
                <w:szCs w:val="18"/>
              </w:rPr>
            </w:pPr>
            <w:del w:id="20857" w:author="Stacy Timothy -Ed- E Jr NGA-SFHPQ USA CIV" w:date="2024-09-18T12:53:00Z">
              <w:r w:rsidRPr="00656550" w:rsidDel="00507E80">
                <w:rPr>
                  <w:rFonts w:ascii="Arial" w:hAnsi="Arial" w:cs="Arial"/>
                  <w:sz w:val="18"/>
                  <w:szCs w:val="18"/>
                </w:rPr>
                <w:delText>language: eng</w:delText>
              </w:r>
            </w:del>
          </w:p>
        </w:tc>
      </w:tr>
      <w:tr w:rsidR="002F73BB" w:rsidRPr="003E0474" w:rsidDel="00507E80" w14:paraId="67AE5467" w14:textId="7DD6FAC5" w:rsidTr="002F73BB">
        <w:trPr>
          <w:trHeight w:val="20"/>
          <w:del w:id="20858" w:author="Stacy Timothy -Ed- E Jr NGA-SFHPQ USA CIV" w:date="2024-09-18T12:53:00Z"/>
        </w:trPr>
        <w:tc>
          <w:tcPr>
            <w:tcW w:w="3277" w:type="dxa"/>
            <w:vMerge/>
          </w:tcPr>
          <w:p w14:paraId="69F4D716" w14:textId="52DADC9D" w:rsidR="002F73BB" w:rsidRPr="00656550" w:rsidDel="00507E80" w:rsidRDefault="002F73BB" w:rsidP="002F73BB">
            <w:pPr>
              <w:rPr>
                <w:del w:id="20859" w:author="Stacy Timothy -Ed- E Jr NGA-SFHPQ USA CIV" w:date="2024-09-18T12:53:00Z"/>
                <w:rFonts w:ascii="Arial" w:hAnsi="Arial" w:cs="Arial"/>
                <w:b/>
                <w:sz w:val="18"/>
                <w:szCs w:val="18"/>
              </w:rPr>
            </w:pPr>
          </w:p>
        </w:tc>
        <w:tc>
          <w:tcPr>
            <w:tcW w:w="2622" w:type="dxa"/>
            <w:vMerge/>
          </w:tcPr>
          <w:p w14:paraId="70EC5D27" w14:textId="314E647A" w:rsidR="002F73BB" w:rsidRPr="00656550" w:rsidDel="00507E80" w:rsidRDefault="002F73BB" w:rsidP="002F73BB">
            <w:pPr>
              <w:rPr>
                <w:del w:id="20860" w:author="Stacy Timothy -Ed- E Jr NGA-SFHPQ USA CIV" w:date="2024-09-18T12:53:00Z"/>
                <w:rFonts w:ascii="Arial" w:hAnsi="Arial" w:cs="Arial"/>
                <w:b/>
                <w:sz w:val="18"/>
                <w:szCs w:val="18"/>
              </w:rPr>
            </w:pPr>
          </w:p>
        </w:tc>
        <w:tc>
          <w:tcPr>
            <w:tcW w:w="1663" w:type="dxa"/>
            <w:vMerge/>
          </w:tcPr>
          <w:p w14:paraId="36BE8C2B" w14:textId="27717650" w:rsidR="002F73BB" w:rsidRPr="00656550" w:rsidDel="00507E80" w:rsidRDefault="002F73BB" w:rsidP="002F73BB">
            <w:pPr>
              <w:rPr>
                <w:del w:id="20861" w:author="Stacy Timothy -Ed- E Jr NGA-SFHPQ USA CIV" w:date="2024-09-18T12:53:00Z"/>
                <w:rFonts w:ascii="Arial" w:hAnsi="Arial" w:cs="Arial"/>
                <w:sz w:val="18"/>
                <w:szCs w:val="18"/>
              </w:rPr>
            </w:pPr>
          </w:p>
        </w:tc>
        <w:tc>
          <w:tcPr>
            <w:tcW w:w="2248" w:type="dxa"/>
          </w:tcPr>
          <w:p w14:paraId="47140FC8" w14:textId="3961F3E9" w:rsidR="002F73BB" w:rsidRPr="00656550" w:rsidDel="00507E80" w:rsidRDefault="002F73BB" w:rsidP="002F73BB">
            <w:pPr>
              <w:rPr>
                <w:del w:id="20862" w:author="Stacy Timothy -Ed- E Jr NGA-SFHPQ USA CIV" w:date="2024-09-18T12:53:00Z"/>
                <w:rFonts w:ascii="Arial" w:hAnsi="Arial" w:cs="Arial"/>
                <w:sz w:val="18"/>
                <w:szCs w:val="18"/>
              </w:rPr>
            </w:pPr>
            <w:del w:id="20863"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w:delText>
              </w:r>
              <w:r w:rsidDel="00507E80">
                <w:rPr>
                  <w:rFonts w:ascii="Arial" w:hAnsi="Arial" w:cs="Arial"/>
                  <w:sz w:val="18"/>
                  <w:szCs w:val="18"/>
                </w:rPr>
                <w:delText xml:space="preserve"> IONIAN SEA</w:delText>
              </w:r>
            </w:del>
          </w:p>
        </w:tc>
      </w:tr>
      <w:tr w:rsidR="002F73BB" w:rsidRPr="003E0474" w:rsidDel="00507E80" w14:paraId="178E71D6" w14:textId="08DE03A3" w:rsidTr="002F73BB">
        <w:trPr>
          <w:trHeight w:val="20"/>
          <w:del w:id="20864" w:author="Stacy Timothy -Ed- E Jr NGA-SFHPQ USA CIV" w:date="2024-09-18T12:53:00Z"/>
        </w:trPr>
        <w:tc>
          <w:tcPr>
            <w:tcW w:w="3277" w:type="dxa"/>
            <w:vMerge/>
          </w:tcPr>
          <w:p w14:paraId="25E8F113" w14:textId="3B5F628F" w:rsidR="002F73BB" w:rsidRPr="00656550" w:rsidDel="00507E80" w:rsidRDefault="002F73BB" w:rsidP="002F73BB">
            <w:pPr>
              <w:rPr>
                <w:del w:id="20865" w:author="Stacy Timothy -Ed- E Jr NGA-SFHPQ USA CIV" w:date="2024-09-18T12:53:00Z"/>
                <w:rFonts w:ascii="Arial" w:hAnsi="Arial" w:cs="Arial"/>
                <w:b/>
                <w:sz w:val="18"/>
                <w:szCs w:val="18"/>
              </w:rPr>
            </w:pPr>
          </w:p>
        </w:tc>
        <w:tc>
          <w:tcPr>
            <w:tcW w:w="2622" w:type="dxa"/>
          </w:tcPr>
          <w:p w14:paraId="747530D4" w14:textId="341657AD" w:rsidR="002F73BB" w:rsidRPr="00C11B4C" w:rsidDel="00507E80" w:rsidRDefault="002F73BB" w:rsidP="002F73BB">
            <w:pPr>
              <w:rPr>
                <w:del w:id="20866" w:author="Stacy Timothy -Ed- E Jr NGA-SFHPQ USA CIV" w:date="2024-09-18T12:53:00Z"/>
                <w:rFonts w:ascii="Arial" w:hAnsi="Arial" w:cs="Arial"/>
                <w:sz w:val="18"/>
                <w:szCs w:val="18"/>
              </w:rPr>
            </w:pPr>
            <w:del w:id="20867" w:author="Stacy Timothy -Ed- E Jr NGA-SFHPQ USA CIV" w:date="2024-09-18T12:53:00Z">
              <w:r w:rsidRPr="00C11B4C" w:rsidDel="00507E80">
                <w:rPr>
                  <w:rFonts w:ascii="Arial" w:hAnsi="Arial" w:cs="Arial"/>
                  <w:sz w:val="18"/>
                  <w:szCs w:val="18"/>
                </w:rPr>
                <w:delText>locality</w:delText>
              </w:r>
            </w:del>
          </w:p>
        </w:tc>
        <w:tc>
          <w:tcPr>
            <w:tcW w:w="1663" w:type="dxa"/>
          </w:tcPr>
          <w:p w14:paraId="4EDF276E" w14:textId="0660AEDF" w:rsidR="002F73BB" w:rsidRPr="00656550" w:rsidDel="00507E80" w:rsidRDefault="002F73BB" w:rsidP="002F73BB">
            <w:pPr>
              <w:rPr>
                <w:del w:id="20868" w:author="Stacy Timothy -Ed- E Jr NGA-SFHPQ USA CIV" w:date="2024-09-18T12:53:00Z"/>
                <w:rFonts w:ascii="Arial" w:hAnsi="Arial" w:cs="Arial"/>
                <w:sz w:val="18"/>
                <w:szCs w:val="18"/>
              </w:rPr>
            </w:pPr>
            <w:del w:id="20869" w:author="Stacy Timothy -Ed- E Jr NGA-SFHPQ USA CIV" w:date="2024-09-18T12:53:00Z">
              <w:r w:rsidRPr="00656550" w:rsidDel="00507E80">
                <w:rPr>
                  <w:rFonts w:ascii="Arial" w:hAnsi="Arial" w:cs="Arial"/>
                  <w:sz w:val="18"/>
                  <w:szCs w:val="18"/>
                </w:rPr>
                <w:delText>localityIdentifier</w:delText>
              </w:r>
            </w:del>
          </w:p>
        </w:tc>
        <w:tc>
          <w:tcPr>
            <w:tcW w:w="2248" w:type="dxa"/>
          </w:tcPr>
          <w:p w14:paraId="61F88EE2" w14:textId="46215C48" w:rsidR="002F73BB" w:rsidRPr="00656550" w:rsidDel="00507E80" w:rsidRDefault="002F73BB" w:rsidP="002F73BB">
            <w:pPr>
              <w:rPr>
                <w:del w:id="20870" w:author="Stacy Timothy -Ed- E Jr NGA-SFHPQ USA CIV" w:date="2024-09-18T12:53:00Z"/>
                <w:rFonts w:ascii="Arial" w:hAnsi="Arial" w:cs="Arial"/>
                <w:b/>
                <w:sz w:val="18"/>
                <w:szCs w:val="18"/>
              </w:rPr>
            </w:pPr>
          </w:p>
        </w:tc>
      </w:tr>
      <w:tr w:rsidR="002F73BB" w:rsidRPr="003E0474" w:rsidDel="00507E80" w14:paraId="4F7C494D" w14:textId="5A69DB96" w:rsidTr="002F73BB">
        <w:trPr>
          <w:trHeight w:val="20"/>
          <w:del w:id="20871" w:author="Stacy Timothy -Ed- E Jr NGA-SFHPQ USA CIV" w:date="2024-09-18T12:53:00Z"/>
        </w:trPr>
        <w:tc>
          <w:tcPr>
            <w:tcW w:w="3277" w:type="dxa"/>
            <w:vMerge/>
          </w:tcPr>
          <w:p w14:paraId="4EB1CA46" w14:textId="483E30A6" w:rsidR="002F73BB" w:rsidRPr="00656550" w:rsidDel="00507E80" w:rsidRDefault="002F73BB" w:rsidP="002F73BB">
            <w:pPr>
              <w:rPr>
                <w:del w:id="20872" w:author="Stacy Timothy -Ed- E Jr NGA-SFHPQ USA CIV" w:date="2024-09-18T12:53:00Z"/>
                <w:rFonts w:ascii="Arial" w:hAnsi="Arial" w:cs="Arial"/>
                <w:b/>
                <w:sz w:val="18"/>
                <w:szCs w:val="18"/>
              </w:rPr>
            </w:pPr>
          </w:p>
        </w:tc>
        <w:tc>
          <w:tcPr>
            <w:tcW w:w="2622" w:type="dxa"/>
          </w:tcPr>
          <w:p w14:paraId="15A9CDBA" w14:textId="14DD1F22" w:rsidR="002F73BB" w:rsidRPr="00656550" w:rsidDel="00507E80" w:rsidRDefault="002F73BB" w:rsidP="002F73BB">
            <w:pPr>
              <w:rPr>
                <w:del w:id="20873" w:author="Stacy Timothy -Ed- E Jr NGA-SFHPQ USA CIV" w:date="2024-09-18T12:53:00Z"/>
                <w:rFonts w:ascii="Arial" w:hAnsi="Arial" w:cs="Arial"/>
                <w:b/>
                <w:sz w:val="18"/>
                <w:szCs w:val="18"/>
              </w:rPr>
            </w:pPr>
          </w:p>
        </w:tc>
        <w:tc>
          <w:tcPr>
            <w:tcW w:w="1663" w:type="dxa"/>
          </w:tcPr>
          <w:p w14:paraId="2E461A6F" w14:textId="57C426FF" w:rsidR="002F73BB" w:rsidRPr="00656550" w:rsidDel="00507E80" w:rsidRDefault="002F73BB" w:rsidP="002F73BB">
            <w:pPr>
              <w:rPr>
                <w:del w:id="20874" w:author="Stacy Timothy -Ed- E Jr NGA-SFHPQ USA CIV" w:date="2024-09-18T12:53:00Z"/>
                <w:rFonts w:ascii="Arial" w:hAnsi="Arial" w:cs="Arial"/>
                <w:sz w:val="18"/>
                <w:szCs w:val="18"/>
              </w:rPr>
            </w:pPr>
            <w:del w:id="20875" w:author="Stacy Timothy -Ed- E Jr NGA-SFHPQ USA CIV" w:date="2024-09-18T12:53:00Z">
              <w:r w:rsidRPr="00656550" w:rsidDel="00507E80">
                <w:rPr>
                  <w:rFonts w:ascii="Arial" w:hAnsi="Arial" w:cs="Arial"/>
                  <w:b/>
                  <w:sz w:val="18"/>
                  <w:szCs w:val="18"/>
                </w:rPr>
                <w:delText>locationName</w:delText>
              </w:r>
            </w:del>
          </w:p>
        </w:tc>
        <w:tc>
          <w:tcPr>
            <w:tcW w:w="2248" w:type="dxa"/>
          </w:tcPr>
          <w:p w14:paraId="5270E133" w14:textId="13EF3250" w:rsidR="002F73BB" w:rsidRPr="00656550" w:rsidDel="00507E80" w:rsidRDefault="002F73BB" w:rsidP="002F73BB">
            <w:pPr>
              <w:rPr>
                <w:del w:id="20876" w:author="Stacy Timothy -Ed- E Jr NGA-SFHPQ USA CIV" w:date="2024-09-18T12:53:00Z"/>
                <w:rFonts w:ascii="Arial" w:hAnsi="Arial" w:cs="Arial"/>
                <w:b/>
                <w:sz w:val="18"/>
                <w:szCs w:val="18"/>
              </w:rPr>
            </w:pPr>
            <w:del w:id="20877" w:author="Stacy Timothy -Ed- E Jr NGA-SFHPQ USA CIV" w:date="2024-09-18T12:53:00Z">
              <w:r w:rsidRPr="00656550" w:rsidDel="00507E80">
                <w:rPr>
                  <w:rFonts w:ascii="Arial" w:hAnsi="Arial" w:cs="Arial"/>
                  <w:sz w:val="18"/>
                  <w:szCs w:val="18"/>
                </w:rPr>
                <w:delText xml:space="preserve">language: </w:delText>
              </w:r>
              <w:r w:rsidDel="00507E80">
                <w:rPr>
                  <w:rFonts w:ascii="Arial" w:hAnsi="Arial" w:cs="Arial"/>
                  <w:sz w:val="18"/>
                  <w:szCs w:val="18"/>
                </w:rPr>
                <w:delText>eng</w:delText>
              </w:r>
            </w:del>
          </w:p>
        </w:tc>
      </w:tr>
      <w:tr w:rsidR="002F73BB" w:rsidRPr="003E0474" w:rsidDel="00507E80" w14:paraId="6F6EF984" w14:textId="20103663" w:rsidTr="002F73BB">
        <w:trPr>
          <w:trHeight w:val="20"/>
          <w:del w:id="20878" w:author="Stacy Timothy -Ed- E Jr NGA-SFHPQ USA CIV" w:date="2024-09-18T12:53:00Z"/>
        </w:trPr>
        <w:tc>
          <w:tcPr>
            <w:tcW w:w="3277" w:type="dxa"/>
            <w:vMerge/>
          </w:tcPr>
          <w:p w14:paraId="6E14FEC3" w14:textId="2A19EFFF" w:rsidR="002F73BB" w:rsidRPr="00656550" w:rsidDel="00507E80" w:rsidRDefault="002F73BB" w:rsidP="002F73BB">
            <w:pPr>
              <w:rPr>
                <w:del w:id="20879" w:author="Stacy Timothy -Ed- E Jr NGA-SFHPQ USA CIV" w:date="2024-09-18T12:53:00Z"/>
                <w:rFonts w:ascii="Arial" w:hAnsi="Arial" w:cs="Arial"/>
                <w:b/>
                <w:sz w:val="18"/>
                <w:szCs w:val="18"/>
              </w:rPr>
            </w:pPr>
          </w:p>
        </w:tc>
        <w:tc>
          <w:tcPr>
            <w:tcW w:w="2622" w:type="dxa"/>
          </w:tcPr>
          <w:p w14:paraId="367E7F58" w14:textId="4018CFB2" w:rsidR="002F73BB" w:rsidRPr="00656550" w:rsidDel="00507E80" w:rsidRDefault="002F73BB" w:rsidP="002F73BB">
            <w:pPr>
              <w:rPr>
                <w:del w:id="20880" w:author="Stacy Timothy -Ed- E Jr NGA-SFHPQ USA CIV" w:date="2024-09-18T12:53:00Z"/>
                <w:rFonts w:ascii="Arial" w:hAnsi="Arial" w:cs="Arial"/>
                <w:b/>
                <w:sz w:val="18"/>
                <w:szCs w:val="18"/>
              </w:rPr>
            </w:pPr>
          </w:p>
        </w:tc>
        <w:tc>
          <w:tcPr>
            <w:tcW w:w="1663" w:type="dxa"/>
          </w:tcPr>
          <w:p w14:paraId="2DE81A3A" w14:textId="12E4B323" w:rsidR="002F73BB" w:rsidRPr="00656550" w:rsidDel="00507E80" w:rsidRDefault="002F73BB" w:rsidP="002F73BB">
            <w:pPr>
              <w:rPr>
                <w:del w:id="20881" w:author="Stacy Timothy -Ed- E Jr NGA-SFHPQ USA CIV" w:date="2024-09-18T12:53:00Z"/>
                <w:rFonts w:ascii="Arial" w:hAnsi="Arial" w:cs="Arial"/>
                <w:sz w:val="18"/>
                <w:szCs w:val="18"/>
              </w:rPr>
            </w:pPr>
          </w:p>
        </w:tc>
        <w:tc>
          <w:tcPr>
            <w:tcW w:w="2248" w:type="dxa"/>
          </w:tcPr>
          <w:p w14:paraId="3C42F2F2" w14:textId="68EB25A6" w:rsidR="002F73BB" w:rsidRPr="00C10F02" w:rsidDel="00507E80" w:rsidRDefault="002F73BB" w:rsidP="002F73BB">
            <w:pPr>
              <w:tabs>
                <w:tab w:val="left" w:pos="420"/>
                <w:tab w:val="left" w:leader="underscore" w:pos="1680"/>
                <w:tab w:val="left" w:leader="underscore" w:pos="3360"/>
              </w:tabs>
              <w:suppressAutoHyphens/>
              <w:autoSpaceDE w:val="0"/>
              <w:autoSpaceDN w:val="0"/>
              <w:adjustRightInd w:val="0"/>
              <w:spacing w:line="230" w:lineRule="atLeast"/>
              <w:textAlignment w:val="center"/>
              <w:rPr>
                <w:del w:id="20882" w:author="Stacy Timothy -Ed- E Jr NGA-SFHPQ USA CIV" w:date="2024-09-18T12:53:00Z"/>
                <w:rFonts w:ascii="Courier New" w:hAnsi="Courier New" w:cs="Courier New"/>
                <w:caps/>
                <w:color w:val="000000"/>
                <w:spacing w:val="-2"/>
                <w:w w:val="99"/>
                <w:sz w:val="20"/>
                <w:lang w:eastAsia="en-GB"/>
              </w:rPr>
            </w:pPr>
            <w:del w:id="20883"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 xml:space="preserve">: </w:delText>
              </w:r>
              <w:r w:rsidDel="00507E80">
                <w:rPr>
                  <w:rFonts w:ascii="Arial" w:hAnsi="Arial" w:cs="Arial"/>
                  <w:sz w:val="18"/>
                  <w:szCs w:val="18"/>
                </w:rPr>
                <w:delText>CENTRAL</w:delText>
              </w:r>
            </w:del>
          </w:p>
        </w:tc>
      </w:tr>
      <w:tr w:rsidR="002F73BB" w:rsidRPr="003E0474" w:rsidDel="00507E80" w14:paraId="78BB39DD" w14:textId="2F12A50F" w:rsidTr="002F73BB">
        <w:trPr>
          <w:trHeight w:val="20"/>
          <w:del w:id="20884" w:author="Stacy Timothy -Ed- E Jr NGA-SFHPQ USA CIV" w:date="2024-09-18T12:53:00Z"/>
        </w:trPr>
        <w:tc>
          <w:tcPr>
            <w:tcW w:w="3277" w:type="dxa"/>
            <w:vMerge/>
          </w:tcPr>
          <w:p w14:paraId="0F67215C" w14:textId="290328B7" w:rsidR="002F73BB" w:rsidRPr="00656550" w:rsidDel="00507E80" w:rsidRDefault="002F73BB" w:rsidP="002F73BB">
            <w:pPr>
              <w:rPr>
                <w:del w:id="20885" w:author="Stacy Timothy -Ed- E Jr NGA-SFHPQ USA CIV" w:date="2024-09-18T12:53:00Z"/>
                <w:rFonts w:ascii="Arial" w:hAnsi="Arial" w:cs="Arial"/>
                <w:sz w:val="18"/>
                <w:szCs w:val="18"/>
              </w:rPr>
            </w:pPr>
          </w:p>
        </w:tc>
        <w:tc>
          <w:tcPr>
            <w:tcW w:w="2622" w:type="dxa"/>
          </w:tcPr>
          <w:p w14:paraId="02778930" w14:textId="5268F9BD" w:rsidR="002F73BB" w:rsidRPr="00656550" w:rsidDel="00507E80" w:rsidRDefault="002F73BB" w:rsidP="002F73BB">
            <w:pPr>
              <w:rPr>
                <w:del w:id="20886" w:author="Stacy Timothy -Ed- E Jr NGA-SFHPQ USA CIV" w:date="2024-09-18T12:53:00Z"/>
                <w:rFonts w:ascii="Arial" w:hAnsi="Arial" w:cs="Arial"/>
                <w:b/>
                <w:sz w:val="18"/>
                <w:szCs w:val="18"/>
              </w:rPr>
            </w:pPr>
            <w:del w:id="20887" w:author="Stacy Timothy -Ed- E Jr NGA-SFHPQ USA CIV" w:date="2024-09-18T12:53:00Z">
              <w:r w:rsidRPr="00656550" w:rsidDel="00507E80">
                <w:rPr>
                  <w:rFonts w:ascii="Arial" w:hAnsi="Arial" w:cs="Arial"/>
                  <w:b/>
                  <w:sz w:val="18"/>
                  <w:szCs w:val="18"/>
                </w:rPr>
                <w:delText>messageSeriesIdentifier</w:delText>
              </w:r>
            </w:del>
          </w:p>
        </w:tc>
        <w:tc>
          <w:tcPr>
            <w:tcW w:w="3911" w:type="dxa"/>
            <w:gridSpan w:val="2"/>
          </w:tcPr>
          <w:p w14:paraId="3ED6A3D8" w14:textId="79DC154F" w:rsidR="002F73BB" w:rsidRPr="00656550" w:rsidDel="00507E80" w:rsidRDefault="002F73BB" w:rsidP="002F73BB">
            <w:pPr>
              <w:rPr>
                <w:del w:id="20888" w:author="Stacy Timothy -Ed- E Jr NGA-SFHPQ USA CIV" w:date="2024-09-18T12:53:00Z"/>
                <w:rFonts w:ascii="Arial" w:hAnsi="Arial" w:cs="Arial"/>
                <w:sz w:val="18"/>
                <w:szCs w:val="18"/>
              </w:rPr>
            </w:pPr>
            <w:del w:id="20889" w:author="Stacy Timothy -Ed- E Jr NGA-SFHPQ USA CIV" w:date="2024-09-16T14:09:00Z">
              <w:r w:rsidRPr="00656550" w:rsidDel="001F5A49">
                <w:rPr>
                  <w:rFonts w:ascii="Arial" w:hAnsi="Arial" w:cs="Arial"/>
                  <w:sz w:val="18"/>
                  <w:szCs w:val="18"/>
                </w:rPr>
                <w:delText>country</w:delText>
              </w:r>
            </w:del>
            <w:del w:id="20890" w:author="Stacy Timothy -Ed- E Jr NGA-SFHPQ USA CIV" w:date="2024-09-18T12:53:00Z">
              <w:r w:rsidRPr="00656550" w:rsidDel="00507E80">
                <w:rPr>
                  <w:rFonts w:ascii="Arial" w:hAnsi="Arial" w:cs="Arial"/>
                  <w:sz w:val="18"/>
                  <w:szCs w:val="18"/>
                </w:rPr>
                <w:delText xml:space="preserve">: </w:delText>
              </w:r>
              <w:r w:rsidDel="00507E80">
                <w:rPr>
                  <w:rFonts w:ascii="Arial" w:hAnsi="Arial" w:cs="Arial"/>
                  <w:sz w:val="18"/>
                  <w:szCs w:val="18"/>
                </w:rPr>
                <w:delText>CA</w:delText>
              </w:r>
            </w:del>
          </w:p>
          <w:p w14:paraId="4B587228" w14:textId="7E45682C" w:rsidR="002F73BB" w:rsidRPr="00656550" w:rsidDel="00507E80" w:rsidRDefault="002F73BB" w:rsidP="002F73BB">
            <w:pPr>
              <w:rPr>
                <w:del w:id="20891" w:author="Stacy Timothy -Ed- E Jr NGA-SFHPQ USA CIV" w:date="2024-09-18T12:53:00Z"/>
                <w:rFonts w:ascii="Arial" w:hAnsi="Arial" w:cs="Arial"/>
                <w:sz w:val="18"/>
                <w:szCs w:val="18"/>
              </w:rPr>
            </w:pPr>
            <w:del w:id="20892" w:author="Stacy Timothy -Ed- E Jr NGA-SFHPQ USA CIV" w:date="2024-09-18T12:53:00Z">
              <w:r w:rsidRPr="00656550" w:rsidDel="00507E80">
                <w:rPr>
                  <w:rFonts w:ascii="Arial" w:hAnsi="Arial" w:cs="Arial"/>
                  <w:b/>
                  <w:sz w:val="18"/>
                  <w:szCs w:val="18"/>
                </w:rPr>
                <w:delText>nameOfSeries</w:delText>
              </w:r>
              <w:r w:rsidRPr="00656550" w:rsidDel="00507E80">
                <w:rPr>
                  <w:rFonts w:ascii="Arial" w:hAnsi="Arial" w:cs="Arial"/>
                  <w:sz w:val="18"/>
                  <w:szCs w:val="18"/>
                </w:rPr>
                <w:delText>: NAVAREA</w:delText>
              </w:r>
              <w:r w:rsidDel="00507E80">
                <w:rPr>
                  <w:rFonts w:ascii="Arial" w:hAnsi="Arial" w:cs="Arial"/>
                  <w:sz w:val="18"/>
                  <w:szCs w:val="18"/>
                </w:rPr>
                <w:delText xml:space="preserve"> XVII</w:delText>
              </w:r>
            </w:del>
          </w:p>
          <w:p w14:paraId="1B204D76" w14:textId="72E453F3" w:rsidR="002F73BB" w:rsidRPr="00656550" w:rsidDel="00507E80" w:rsidRDefault="002F73BB" w:rsidP="002F73BB">
            <w:pPr>
              <w:rPr>
                <w:del w:id="20893" w:author="Stacy Timothy -Ed- E Jr NGA-SFHPQ USA CIV" w:date="2024-09-18T12:53:00Z"/>
                <w:rFonts w:ascii="Arial" w:hAnsi="Arial" w:cs="Arial"/>
                <w:sz w:val="18"/>
                <w:szCs w:val="18"/>
              </w:rPr>
            </w:pPr>
            <w:del w:id="20894" w:author="Stacy Timothy -Ed- E Jr NGA-SFHPQ USA CIV" w:date="2024-01-29T09:22:00Z">
              <w:r w:rsidRPr="00656550" w:rsidDel="004B2930">
                <w:rPr>
                  <w:rFonts w:ascii="Arial" w:hAnsi="Arial" w:cs="Arial"/>
                  <w:b/>
                  <w:sz w:val="18"/>
                  <w:szCs w:val="18"/>
                </w:rPr>
                <w:delText>productionAgency</w:delText>
              </w:r>
            </w:del>
            <w:del w:id="20895" w:author="Stacy Timothy -Ed- E Jr NGA-SFHPQ USA CIV" w:date="2024-09-18T12:53:00Z">
              <w:r w:rsidRPr="00656550" w:rsidDel="00507E80">
                <w:rPr>
                  <w:rFonts w:ascii="Arial" w:hAnsi="Arial" w:cs="Arial"/>
                  <w:sz w:val="18"/>
                  <w:szCs w:val="18"/>
                </w:rPr>
                <w:delText>:</w:delText>
              </w:r>
              <w:r w:rsidDel="00507E80">
                <w:rPr>
                  <w:rFonts w:ascii="Arial" w:hAnsi="Arial" w:cs="Arial"/>
                  <w:sz w:val="18"/>
                  <w:szCs w:val="18"/>
                </w:rPr>
                <w:delText xml:space="preserve"> CA</w:delText>
              </w:r>
            </w:del>
          </w:p>
          <w:p w14:paraId="4148750B" w14:textId="7A5F1ADB" w:rsidR="002F73BB" w:rsidDel="00507E80" w:rsidRDefault="002F73BB" w:rsidP="002F73BB">
            <w:pPr>
              <w:rPr>
                <w:del w:id="20896" w:author="Stacy Timothy -Ed- E Jr NGA-SFHPQ USA CIV" w:date="2024-09-18T12:53:00Z"/>
                <w:rFonts w:ascii="Arial" w:hAnsi="Arial" w:cs="Arial"/>
                <w:sz w:val="18"/>
                <w:szCs w:val="18"/>
              </w:rPr>
            </w:pPr>
            <w:del w:id="20897" w:author="Stacy Timothy -Ed- E Jr NGA-SFHPQ USA CIV" w:date="2024-09-16T14:08:00Z">
              <w:r w:rsidRPr="00656550" w:rsidDel="008F7865">
                <w:rPr>
                  <w:rFonts w:ascii="Arial" w:hAnsi="Arial" w:cs="Arial"/>
                  <w:sz w:val="18"/>
                  <w:szCs w:val="18"/>
                </w:rPr>
                <w:delText>warningIdentifier</w:delText>
              </w:r>
            </w:del>
            <w:del w:id="20898" w:author="Stacy Timothy -Ed- E Jr NGA-SFHPQ USA CIV" w:date="2024-09-18T12:53:00Z">
              <w:r w:rsidRPr="00656550" w:rsidDel="00507E80">
                <w:rPr>
                  <w:rFonts w:ascii="Arial" w:hAnsi="Arial" w:cs="Arial"/>
                  <w:sz w:val="18"/>
                  <w:szCs w:val="18"/>
                </w:rPr>
                <w:delText>:</w:delText>
              </w:r>
              <w:r w:rsidRPr="00656550" w:rsidDel="00507E80">
                <w:rPr>
                  <w:rFonts w:ascii="Arial" w:hAnsi="Arial" w:cs="Arial"/>
                  <w:sz w:val="18"/>
                  <w:szCs w:val="18"/>
                </w:rPr>
                <w:br/>
              </w:r>
              <w:r w:rsidRPr="00656550" w:rsidDel="00507E80">
                <w:rPr>
                  <w:rFonts w:ascii="Arial" w:hAnsi="Arial" w:cs="Arial"/>
                  <w:b/>
                  <w:sz w:val="18"/>
                  <w:szCs w:val="18"/>
                </w:rPr>
                <w:delText>warningNumber</w:delText>
              </w:r>
              <w:r w:rsidRPr="00656550" w:rsidDel="00507E80">
                <w:rPr>
                  <w:rFonts w:ascii="Arial" w:hAnsi="Arial" w:cs="Arial"/>
                  <w:sz w:val="18"/>
                  <w:szCs w:val="18"/>
                </w:rPr>
                <w:delText>:</w:delText>
              </w:r>
              <w:r w:rsidDel="00507E80">
                <w:rPr>
                  <w:rFonts w:ascii="Arial" w:hAnsi="Arial" w:cs="Arial"/>
                  <w:sz w:val="18"/>
                  <w:szCs w:val="18"/>
                </w:rPr>
                <w:delText xml:space="preserve"> 55</w:delText>
              </w:r>
            </w:del>
          </w:p>
          <w:p w14:paraId="13BF0449" w14:textId="5D16964C" w:rsidR="002F73BB" w:rsidRPr="00656550" w:rsidDel="00507E80" w:rsidRDefault="002F73BB" w:rsidP="002F73BB">
            <w:pPr>
              <w:rPr>
                <w:del w:id="20899" w:author="Stacy Timothy -Ed- E Jr NGA-SFHPQ USA CIV" w:date="2024-09-18T12:53:00Z"/>
                <w:rFonts w:ascii="Arial" w:hAnsi="Arial" w:cs="Arial"/>
                <w:sz w:val="18"/>
                <w:szCs w:val="18"/>
              </w:rPr>
            </w:pPr>
            <w:del w:id="20900" w:author="Stacy Timothy -Ed- E Jr NGA-SFHPQ USA CIV" w:date="2024-09-18T12:53:00Z">
              <w:r w:rsidRPr="00656550" w:rsidDel="00507E80">
                <w:rPr>
                  <w:rFonts w:ascii="Arial" w:hAnsi="Arial" w:cs="Arial"/>
                  <w:b/>
                  <w:sz w:val="18"/>
                  <w:szCs w:val="18"/>
                </w:rPr>
                <w:delText>warningType</w:delText>
              </w:r>
              <w:r w:rsidRPr="00656550" w:rsidDel="00507E80">
                <w:rPr>
                  <w:rFonts w:ascii="Arial" w:hAnsi="Arial" w:cs="Arial"/>
                  <w:sz w:val="18"/>
                  <w:szCs w:val="18"/>
                </w:rPr>
                <w:delText>: (4) NAVAREA navigational warning</w:delText>
              </w:r>
            </w:del>
          </w:p>
          <w:p w14:paraId="22141D78" w14:textId="4F774EB0" w:rsidR="002F73BB" w:rsidRPr="00656550" w:rsidDel="00507E80" w:rsidRDefault="002F73BB" w:rsidP="002F73BB">
            <w:pPr>
              <w:rPr>
                <w:del w:id="20901" w:author="Stacy Timothy -Ed- E Jr NGA-SFHPQ USA CIV" w:date="2024-09-18T12:53:00Z"/>
                <w:rFonts w:ascii="Arial" w:hAnsi="Arial" w:cs="Arial"/>
                <w:sz w:val="18"/>
                <w:szCs w:val="18"/>
              </w:rPr>
            </w:pPr>
            <w:del w:id="20902" w:author="Stacy Timothy -Ed- E Jr NGA-SFHPQ USA CIV" w:date="2024-09-18T12:53:00Z">
              <w:r w:rsidRPr="00656550" w:rsidDel="00507E80">
                <w:rPr>
                  <w:rFonts w:ascii="Arial" w:hAnsi="Arial" w:cs="Arial"/>
                  <w:b/>
                  <w:sz w:val="18"/>
                  <w:szCs w:val="18"/>
                </w:rPr>
                <w:delText>year</w:delText>
              </w:r>
              <w:r w:rsidRPr="00656550" w:rsidDel="00507E80">
                <w:rPr>
                  <w:rFonts w:ascii="Arial" w:hAnsi="Arial" w:cs="Arial"/>
                  <w:sz w:val="18"/>
                  <w:szCs w:val="18"/>
                </w:rPr>
                <w:delText xml:space="preserve">: </w:delText>
              </w:r>
              <w:r w:rsidDel="00507E80">
                <w:rPr>
                  <w:rFonts w:ascii="Arial" w:hAnsi="Arial" w:cs="Arial"/>
                  <w:sz w:val="18"/>
                  <w:szCs w:val="18"/>
                </w:rPr>
                <w:delText>19</w:delText>
              </w:r>
            </w:del>
          </w:p>
        </w:tc>
      </w:tr>
      <w:tr w:rsidR="002F73BB" w:rsidRPr="003E0474" w:rsidDel="00507E80" w14:paraId="1E46FBD5" w14:textId="1D4C2170" w:rsidTr="002F73BB">
        <w:trPr>
          <w:trHeight w:val="20"/>
          <w:del w:id="20903" w:author="Stacy Timothy -Ed- E Jr NGA-SFHPQ USA CIV" w:date="2024-09-18T12:53:00Z"/>
        </w:trPr>
        <w:tc>
          <w:tcPr>
            <w:tcW w:w="3277" w:type="dxa"/>
            <w:vMerge/>
          </w:tcPr>
          <w:p w14:paraId="41A7D91B" w14:textId="7952F23C" w:rsidR="002F73BB" w:rsidRPr="00656550" w:rsidDel="00507E80" w:rsidRDefault="002F73BB" w:rsidP="002F73BB">
            <w:pPr>
              <w:rPr>
                <w:del w:id="20904" w:author="Stacy Timothy -Ed- E Jr NGA-SFHPQ USA CIV" w:date="2024-09-18T12:53:00Z"/>
                <w:rFonts w:ascii="Arial" w:hAnsi="Arial" w:cs="Arial"/>
                <w:sz w:val="18"/>
                <w:szCs w:val="18"/>
              </w:rPr>
            </w:pPr>
          </w:p>
        </w:tc>
        <w:tc>
          <w:tcPr>
            <w:tcW w:w="2622" w:type="dxa"/>
          </w:tcPr>
          <w:p w14:paraId="5F40CA88" w14:textId="3F8B7C26" w:rsidR="002F73BB" w:rsidRPr="00656550" w:rsidDel="00507E80" w:rsidRDefault="002F73BB" w:rsidP="002F73BB">
            <w:pPr>
              <w:rPr>
                <w:del w:id="20905" w:author="Stacy Timothy -Ed- E Jr NGA-SFHPQ USA CIV" w:date="2024-09-18T12:53:00Z"/>
                <w:rFonts w:ascii="Arial" w:hAnsi="Arial" w:cs="Arial"/>
                <w:sz w:val="18"/>
                <w:szCs w:val="18"/>
              </w:rPr>
            </w:pPr>
            <w:del w:id="20906" w:author="Stacy Timothy -Ed- E Jr NGA-SFHPQ USA CIV" w:date="2024-09-18T12:53:00Z">
              <w:r w:rsidRPr="00656550" w:rsidDel="00507E80">
                <w:rPr>
                  <w:rFonts w:ascii="Arial" w:hAnsi="Arial" w:cs="Arial"/>
                  <w:sz w:val="18"/>
                  <w:szCs w:val="18"/>
                </w:rPr>
                <w:delText>affectedChartPublications</w:delText>
              </w:r>
            </w:del>
          </w:p>
        </w:tc>
        <w:tc>
          <w:tcPr>
            <w:tcW w:w="3911" w:type="dxa"/>
            <w:gridSpan w:val="2"/>
          </w:tcPr>
          <w:p w14:paraId="53A6A88F" w14:textId="131EB76E" w:rsidR="002F73BB" w:rsidRPr="00656550" w:rsidDel="00507E80" w:rsidRDefault="002F73BB" w:rsidP="002F73BB">
            <w:pPr>
              <w:rPr>
                <w:del w:id="20907" w:author="Stacy Timothy -Ed- E Jr NGA-SFHPQ USA CIV" w:date="2024-09-18T12:53:00Z"/>
                <w:rFonts w:ascii="Arial" w:hAnsi="Arial" w:cs="Arial"/>
                <w:sz w:val="18"/>
                <w:szCs w:val="18"/>
              </w:rPr>
            </w:pPr>
            <w:del w:id="20908" w:author="Stacy Timothy -Ed- E Jr NGA-SFHPQ USA CIV" w:date="2024-09-18T12:53:00Z">
              <w:r w:rsidRPr="00656550" w:rsidDel="00507E80">
                <w:rPr>
                  <w:rFonts w:ascii="Arial" w:hAnsi="Arial" w:cs="Arial"/>
                  <w:sz w:val="18"/>
                  <w:szCs w:val="18"/>
                </w:rPr>
                <w:delText xml:space="preserve">chartAffected: </w:delText>
              </w:r>
            </w:del>
          </w:p>
          <w:p w14:paraId="3B9D5808" w14:textId="02A55F78" w:rsidR="002F73BB" w:rsidRPr="00656550" w:rsidDel="00507E80" w:rsidRDefault="002F73BB" w:rsidP="002F73BB">
            <w:pPr>
              <w:rPr>
                <w:del w:id="20909" w:author="Stacy Timothy -Ed- E Jr NGA-SFHPQ USA CIV" w:date="2024-09-18T12:53:00Z"/>
                <w:rFonts w:ascii="Arial" w:hAnsi="Arial" w:cs="Arial"/>
                <w:sz w:val="18"/>
                <w:szCs w:val="18"/>
              </w:rPr>
            </w:pPr>
            <w:del w:id="20910" w:author="Stacy Timothy -Ed- E Jr NGA-SFHPQ USA CIV" w:date="2024-09-18T12:53:00Z">
              <w:r w:rsidRPr="00656550" w:rsidDel="00507E80">
                <w:rPr>
                  <w:rFonts w:ascii="Arial" w:hAnsi="Arial" w:cs="Arial"/>
                  <w:sz w:val="18"/>
                  <w:szCs w:val="18"/>
                </w:rPr>
                <w:delText>internationalChartAffected: INT___</w:delText>
              </w:r>
            </w:del>
          </w:p>
        </w:tc>
      </w:tr>
      <w:tr w:rsidR="002F73BB" w:rsidRPr="003E0474" w:rsidDel="00507E80" w14:paraId="35D3EAB9" w14:textId="37BDB0B0" w:rsidTr="002F73BB">
        <w:trPr>
          <w:trHeight w:val="20"/>
          <w:del w:id="20911" w:author="Stacy Timothy -Ed- E Jr NGA-SFHPQ USA CIV" w:date="2024-09-18T12:53:00Z"/>
        </w:trPr>
        <w:tc>
          <w:tcPr>
            <w:tcW w:w="3277" w:type="dxa"/>
            <w:vMerge/>
          </w:tcPr>
          <w:p w14:paraId="2437D473" w14:textId="0CAB8AED" w:rsidR="002F73BB" w:rsidRPr="00656550" w:rsidDel="00507E80" w:rsidRDefault="002F73BB" w:rsidP="002F73BB">
            <w:pPr>
              <w:rPr>
                <w:del w:id="20912" w:author="Stacy Timothy -Ed- E Jr NGA-SFHPQ USA CIV" w:date="2024-09-18T12:53:00Z"/>
                <w:rFonts w:ascii="Arial" w:hAnsi="Arial" w:cs="Arial"/>
                <w:sz w:val="18"/>
                <w:szCs w:val="18"/>
              </w:rPr>
            </w:pPr>
          </w:p>
        </w:tc>
        <w:tc>
          <w:tcPr>
            <w:tcW w:w="2622" w:type="dxa"/>
          </w:tcPr>
          <w:p w14:paraId="0CDE10DA" w14:textId="33E3313C" w:rsidR="002F73BB" w:rsidRPr="00656550" w:rsidDel="00507E80" w:rsidRDefault="002F73BB" w:rsidP="002F73BB">
            <w:pPr>
              <w:rPr>
                <w:del w:id="20913" w:author="Stacy Timothy -Ed- E Jr NGA-SFHPQ USA CIV" w:date="2024-09-18T12:53:00Z"/>
                <w:rFonts w:ascii="Arial" w:hAnsi="Arial" w:cs="Arial"/>
                <w:sz w:val="18"/>
                <w:szCs w:val="18"/>
              </w:rPr>
            </w:pPr>
            <w:del w:id="20914" w:author="Stacy Timothy -Ed- E Jr NGA-SFHPQ USA CIV" w:date="2024-09-18T12:53:00Z">
              <w:r w:rsidRPr="00656550" w:rsidDel="00507E80">
                <w:rPr>
                  <w:rFonts w:ascii="Arial" w:hAnsi="Arial" w:cs="Arial"/>
                  <w:sz w:val="18"/>
                  <w:szCs w:val="18"/>
                </w:rPr>
                <w:delText>title</w:delText>
              </w:r>
            </w:del>
          </w:p>
        </w:tc>
        <w:tc>
          <w:tcPr>
            <w:tcW w:w="3911" w:type="dxa"/>
            <w:gridSpan w:val="2"/>
          </w:tcPr>
          <w:p w14:paraId="3E394334" w14:textId="2DE4A5E9" w:rsidR="002F73BB" w:rsidRPr="00656550" w:rsidDel="00507E80" w:rsidRDefault="002F73BB" w:rsidP="002F73BB">
            <w:pPr>
              <w:rPr>
                <w:del w:id="20915" w:author="Stacy Timothy -Ed- E Jr NGA-SFHPQ USA CIV" w:date="2024-09-18T12:53:00Z"/>
                <w:rFonts w:ascii="Arial" w:hAnsi="Arial" w:cs="Arial"/>
                <w:sz w:val="18"/>
                <w:szCs w:val="18"/>
              </w:rPr>
            </w:pPr>
          </w:p>
        </w:tc>
      </w:tr>
      <w:tr w:rsidR="002F73BB" w:rsidRPr="003E0474" w:rsidDel="00507E80" w14:paraId="58EE169A" w14:textId="537B73E7" w:rsidTr="002F73BB">
        <w:trPr>
          <w:trHeight w:val="20"/>
          <w:del w:id="20916" w:author="Stacy Timothy -Ed- E Jr NGA-SFHPQ USA CIV" w:date="2024-09-18T12:53:00Z"/>
        </w:trPr>
        <w:tc>
          <w:tcPr>
            <w:tcW w:w="3277" w:type="dxa"/>
            <w:vMerge/>
          </w:tcPr>
          <w:p w14:paraId="1DE083F7" w14:textId="03303000" w:rsidR="002F73BB" w:rsidRPr="00656550" w:rsidDel="00507E80" w:rsidRDefault="002F73BB" w:rsidP="002F73BB">
            <w:pPr>
              <w:rPr>
                <w:del w:id="20917" w:author="Stacy Timothy -Ed- E Jr NGA-SFHPQ USA CIV" w:date="2024-09-18T12:53:00Z"/>
                <w:rFonts w:ascii="Arial" w:hAnsi="Arial" w:cs="Arial"/>
                <w:sz w:val="18"/>
                <w:szCs w:val="18"/>
              </w:rPr>
            </w:pPr>
          </w:p>
        </w:tc>
        <w:tc>
          <w:tcPr>
            <w:tcW w:w="2622" w:type="dxa"/>
          </w:tcPr>
          <w:p w14:paraId="49335C84" w14:textId="34CA9A0C" w:rsidR="002F73BB" w:rsidRPr="00656550" w:rsidDel="00507E80" w:rsidRDefault="002F73BB" w:rsidP="002F73BB">
            <w:pPr>
              <w:rPr>
                <w:del w:id="20918" w:author="Stacy Timothy -Ed- E Jr NGA-SFHPQ USA CIV" w:date="2024-09-18T12:53:00Z"/>
                <w:rFonts w:ascii="Arial" w:hAnsi="Arial" w:cs="Arial"/>
                <w:sz w:val="18"/>
                <w:szCs w:val="18"/>
              </w:rPr>
            </w:pPr>
            <w:del w:id="20919" w:author="Stacy Timothy -Ed- E Jr NGA-SFHPQ USA CIV" w:date="2024-09-18T12:53:00Z">
              <w:r w:rsidRPr="00656550" w:rsidDel="00507E80">
                <w:rPr>
                  <w:rFonts w:ascii="Arial" w:hAnsi="Arial" w:cs="Arial"/>
                  <w:sz w:val="18"/>
                  <w:szCs w:val="18"/>
                </w:rPr>
                <w:delText>cancellationDate</w:delText>
              </w:r>
            </w:del>
          </w:p>
        </w:tc>
        <w:tc>
          <w:tcPr>
            <w:tcW w:w="3911" w:type="dxa"/>
            <w:gridSpan w:val="2"/>
          </w:tcPr>
          <w:p w14:paraId="52712039" w14:textId="096DC717" w:rsidR="002F73BB" w:rsidRPr="00656550" w:rsidDel="00507E80" w:rsidRDefault="002F73BB" w:rsidP="002F73BB">
            <w:pPr>
              <w:rPr>
                <w:del w:id="20920" w:author="Stacy Timothy -Ed- E Jr NGA-SFHPQ USA CIV" w:date="2024-09-18T12:53:00Z"/>
                <w:rFonts w:ascii="Arial" w:hAnsi="Arial" w:cs="Arial"/>
                <w:sz w:val="18"/>
                <w:szCs w:val="18"/>
              </w:rPr>
            </w:pPr>
            <w:del w:id="20921" w:author="Stacy Timothy -Ed- E Jr NGA-SFHPQ USA CIV" w:date="2024-09-18T12:53:00Z">
              <w:r w:rsidDel="00507E80">
                <w:rPr>
                  <w:rFonts w:ascii="Arial" w:hAnsi="Arial" w:cs="Arial"/>
                  <w:sz w:val="18"/>
                  <w:szCs w:val="18"/>
                </w:rPr>
                <w:delText>20190324T210000Z</w:delText>
              </w:r>
            </w:del>
          </w:p>
        </w:tc>
      </w:tr>
      <w:tr w:rsidR="002F73BB" w:rsidRPr="003E0474" w:rsidDel="00507E80" w14:paraId="336518EC" w14:textId="2F89E375" w:rsidTr="002F73BB">
        <w:trPr>
          <w:trHeight w:val="20"/>
          <w:del w:id="20922" w:author="Stacy Timothy -Ed- E Jr NGA-SFHPQ USA CIV" w:date="2024-09-18T12:53:00Z"/>
        </w:trPr>
        <w:tc>
          <w:tcPr>
            <w:tcW w:w="3277" w:type="dxa"/>
            <w:vMerge/>
          </w:tcPr>
          <w:p w14:paraId="40E6015D" w14:textId="421A47C0" w:rsidR="002F73BB" w:rsidRPr="00656550" w:rsidDel="00507E80" w:rsidRDefault="002F73BB" w:rsidP="002F73BB">
            <w:pPr>
              <w:rPr>
                <w:del w:id="20923" w:author="Stacy Timothy -Ed- E Jr NGA-SFHPQ USA CIV" w:date="2024-09-18T12:53:00Z"/>
                <w:rFonts w:ascii="Arial" w:hAnsi="Arial" w:cs="Arial"/>
                <w:sz w:val="18"/>
                <w:szCs w:val="18"/>
              </w:rPr>
            </w:pPr>
          </w:p>
        </w:tc>
        <w:tc>
          <w:tcPr>
            <w:tcW w:w="2622" w:type="dxa"/>
          </w:tcPr>
          <w:p w14:paraId="52CF2A72" w14:textId="6A84B012" w:rsidR="002F73BB" w:rsidRPr="00656550" w:rsidDel="00507E80" w:rsidRDefault="002F73BB" w:rsidP="002F73BB">
            <w:pPr>
              <w:rPr>
                <w:del w:id="20924" w:author="Stacy Timothy -Ed- E Jr NGA-SFHPQ USA CIV" w:date="2024-09-18T12:53:00Z"/>
                <w:rFonts w:ascii="Arial" w:hAnsi="Arial" w:cs="Arial"/>
                <w:b/>
                <w:sz w:val="18"/>
                <w:szCs w:val="18"/>
              </w:rPr>
            </w:pPr>
            <w:del w:id="20925" w:author="Stacy Timothy -Ed- E Jr NGA-SFHPQ USA CIV" w:date="2024-03-04T10:06:00Z">
              <w:r w:rsidRPr="00656550" w:rsidDel="0066006B">
                <w:rPr>
                  <w:rFonts w:ascii="Arial" w:hAnsi="Arial" w:cs="Arial"/>
                  <w:b/>
                  <w:sz w:val="18"/>
                  <w:szCs w:val="18"/>
                </w:rPr>
                <w:delText>publicationDate</w:delText>
              </w:r>
            </w:del>
          </w:p>
        </w:tc>
        <w:tc>
          <w:tcPr>
            <w:tcW w:w="3911" w:type="dxa"/>
            <w:gridSpan w:val="2"/>
          </w:tcPr>
          <w:p w14:paraId="709C3333" w14:textId="2BA68D5D" w:rsidR="002F73BB" w:rsidRPr="00656550" w:rsidDel="00507E80" w:rsidRDefault="002F73BB" w:rsidP="002F73BB">
            <w:pPr>
              <w:rPr>
                <w:del w:id="20926" w:author="Stacy Timothy -Ed- E Jr NGA-SFHPQ USA CIV" w:date="2024-09-18T12:53:00Z"/>
                <w:rFonts w:ascii="Arial" w:hAnsi="Arial" w:cs="Arial"/>
                <w:sz w:val="18"/>
                <w:szCs w:val="18"/>
              </w:rPr>
            </w:pPr>
            <w:del w:id="20927" w:author="Stacy Timothy -Ed- E Jr NGA-SFHPQ USA CIV" w:date="2024-09-18T12:53:00Z">
              <w:r w:rsidDel="00507E80">
                <w:rPr>
                  <w:rFonts w:ascii="Arial" w:hAnsi="Arial" w:cs="Arial"/>
                  <w:sz w:val="18"/>
                  <w:szCs w:val="18"/>
                </w:rPr>
                <w:delText>20190317T000100Z</w:delText>
              </w:r>
            </w:del>
          </w:p>
        </w:tc>
      </w:tr>
      <w:tr w:rsidR="002F73BB" w:rsidDel="00507E80" w14:paraId="27B215C0" w14:textId="4D98C498" w:rsidTr="002F73BB">
        <w:trPr>
          <w:trHeight w:val="20"/>
          <w:del w:id="20928" w:author="Stacy Timothy -Ed- E Jr NGA-SFHPQ USA CIV" w:date="2024-09-18T12:53:00Z"/>
        </w:trPr>
        <w:tc>
          <w:tcPr>
            <w:tcW w:w="3277" w:type="dxa"/>
          </w:tcPr>
          <w:p w14:paraId="4879F711" w14:textId="7014A9FB" w:rsidR="002F73BB" w:rsidRPr="00656550" w:rsidDel="00507E80" w:rsidRDefault="002F73BB" w:rsidP="002F73BB">
            <w:pPr>
              <w:rPr>
                <w:del w:id="20929" w:author="Stacy Timothy -Ed- E Jr NGA-SFHPQ USA CIV" w:date="2024-09-18T12:53:00Z"/>
                <w:rFonts w:ascii="Arial" w:hAnsi="Arial" w:cs="Arial"/>
                <w:sz w:val="18"/>
                <w:szCs w:val="18"/>
              </w:rPr>
            </w:pPr>
            <w:del w:id="20930" w:author="Stacy Timothy -Ed- E Jr NGA-SFHPQ USA CIV" w:date="2024-09-18T12:53:00Z">
              <w:r w:rsidRPr="001C3341" w:rsidDel="00507E80">
                <w:rPr>
                  <w:rFonts w:ascii="Arial" w:hAnsi="Arial" w:cs="Arial"/>
                  <w:sz w:val="18"/>
                  <w:szCs w:val="18"/>
                </w:rPr>
                <w:delText>NWPreambleContent</w:delText>
              </w:r>
            </w:del>
          </w:p>
        </w:tc>
        <w:tc>
          <w:tcPr>
            <w:tcW w:w="2622" w:type="dxa"/>
          </w:tcPr>
          <w:p w14:paraId="0A081F25" w14:textId="55B0D9D2" w:rsidR="002F73BB" w:rsidRPr="00656550" w:rsidDel="00507E80" w:rsidRDefault="002F73BB" w:rsidP="002F73BB">
            <w:pPr>
              <w:rPr>
                <w:del w:id="20931" w:author="Stacy Timothy -Ed- E Jr NGA-SFHPQ USA CIV" w:date="2024-09-18T12:53:00Z"/>
                <w:rFonts w:ascii="Arial" w:hAnsi="Arial" w:cs="Arial"/>
                <w:b/>
                <w:sz w:val="18"/>
                <w:szCs w:val="18"/>
              </w:rPr>
            </w:pPr>
            <w:del w:id="20932" w:author="Stacy Timothy -Ed- E Jr NGA-SFHPQ USA CIV" w:date="2024-09-18T12:53:00Z">
              <w:r w:rsidDel="00507E80">
                <w:rPr>
                  <w:rFonts w:ascii="Arial" w:hAnsi="Arial" w:cs="Arial"/>
                  <w:b/>
                  <w:sz w:val="18"/>
                  <w:szCs w:val="18"/>
                </w:rPr>
                <w:delText>navwarnTypeGeneral:</w:delText>
              </w:r>
            </w:del>
          </w:p>
        </w:tc>
        <w:tc>
          <w:tcPr>
            <w:tcW w:w="3911" w:type="dxa"/>
            <w:gridSpan w:val="2"/>
          </w:tcPr>
          <w:p w14:paraId="749F8B5B" w14:textId="4DD7099E" w:rsidR="002F73BB" w:rsidDel="00507E80" w:rsidRDefault="002F73BB" w:rsidP="002F73BB">
            <w:pPr>
              <w:rPr>
                <w:del w:id="20933" w:author="Stacy Timothy -Ed- E Jr NGA-SFHPQ USA CIV" w:date="2024-09-18T12:53:00Z"/>
                <w:rFonts w:ascii="Arial" w:hAnsi="Arial" w:cs="Arial"/>
                <w:sz w:val="18"/>
                <w:szCs w:val="18"/>
              </w:rPr>
            </w:pPr>
            <w:del w:id="20934" w:author="Stacy Timothy -Ed- E Jr NGA-SFHPQ USA CIV" w:date="2024-09-18T12:53:00Z">
              <w:r w:rsidDel="00507E80">
                <w:rPr>
                  <w:rFonts w:ascii="Arial" w:hAnsi="Arial" w:cs="Arial"/>
                  <w:sz w:val="18"/>
                  <w:szCs w:val="18"/>
                </w:rPr>
                <w:delText>Scientific Instruments</w:delText>
              </w:r>
            </w:del>
          </w:p>
        </w:tc>
      </w:tr>
      <w:tr w:rsidR="002F73BB" w:rsidDel="00507E80" w14:paraId="13847D98" w14:textId="16694AA7" w:rsidTr="002F73BB">
        <w:trPr>
          <w:trHeight w:val="20"/>
          <w:del w:id="20935" w:author="Stacy Timothy -Ed- E Jr NGA-SFHPQ USA CIV" w:date="2024-09-18T12:53:00Z"/>
        </w:trPr>
        <w:tc>
          <w:tcPr>
            <w:tcW w:w="3277" w:type="dxa"/>
          </w:tcPr>
          <w:p w14:paraId="75F92B9B" w14:textId="78BADF05" w:rsidR="002F73BB" w:rsidRPr="00656550" w:rsidDel="00507E80" w:rsidRDefault="002F73BB" w:rsidP="002F73BB">
            <w:pPr>
              <w:rPr>
                <w:del w:id="20936" w:author="Stacy Timothy -Ed- E Jr NGA-SFHPQ USA CIV" w:date="2024-09-18T12:53:00Z"/>
                <w:rFonts w:ascii="Arial" w:hAnsi="Arial" w:cs="Arial"/>
                <w:sz w:val="18"/>
                <w:szCs w:val="18"/>
              </w:rPr>
            </w:pPr>
          </w:p>
        </w:tc>
        <w:tc>
          <w:tcPr>
            <w:tcW w:w="2622" w:type="dxa"/>
          </w:tcPr>
          <w:p w14:paraId="730AD6BC" w14:textId="1B97EC30" w:rsidR="002F73BB" w:rsidRPr="00656550" w:rsidDel="00507E80" w:rsidRDefault="002F73BB" w:rsidP="002F73BB">
            <w:pPr>
              <w:rPr>
                <w:del w:id="20937" w:author="Stacy Timothy -Ed- E Jr NGA-SFHPQ USA CIV" w:date="2024-09-18T12:53:00Z"/>
                <w:rFonts w:ascii="Arial" w:hAnsi="Arial" w:cs="Arial"/>
                <w:b/>
                <w:sz w:val="18"/>
                <w:szCs w:val="18"/>
              </w:rPr>
            </w:pPr>
            <w:del w:id="20938" w:author="Stacy Timothy -Ed- E Jr NGA-SFHPQ USA CIV" w:date="2024-09-18T12:53:00Z">
              <w:r w:rsidDel="00507E80">
                <w:rPr>
                  <w:rFonts w:ascii="Arial" w:hAnsi="Arial" w:cs="Arial"/>
                  <w:b/>
                  <w:sz w:val="18"/>
                  <w:szCs w:val="18"/>
                </w:rPr>
                <w:delText>intService:</w:delText>
              </w:r>
            </w:del>
          </w:p>
        </w:tc>
        <w:tc>
          <w:tcPr>
            <w:tcW w:w="3911" w:type="dxa"/>
            <w:gridSpan w:val="2"/>
          </w:tcPr>
          <w:p w14:paraId="01DCED33" w14:textId="4DCB96E9" w:rsidR="002F73BB" w:rsidDel="00507E80" w:rsidRDefault="002F73BB" w:rsidP="002F73BB">
            <w:pPr>
              <w:rPr>
                <w:del w:id="20939" w:author="Stacy Timothy -Ed- E Jr NGA-SFHPQ USA CIV" w:date="2024-09-18T12:53:00Z"/>
                <w:rFonts w:ascii="Arial" w:hAnsi="Arial" w:cs="Arial"/>
                <w:sz w:val="18"/>
                <w:szCs w:val="18"/>
              </w:rPr>
            </w:pPr>
            <w:del w:id="20940" w:author="Stacy Timothy -Ed- E Jr NGA-SFHPQ USA CIV" w:date="2024-09-18T12:53:00Z">
              <w:r w:rsidDel="00507E80">
                <w:rPr>
                  <w:rFonts w:ascii="Arial" w:hAnsi="Arial" w:cs="Arial"/>
                  <w:sz w:val="18"/>
                  <w:szCs w:val="18"/>
                </w:rPr>
                <w:delText>Y</w:delText>
              </w:r>
            </w:del>
          </w:p>
        </w:tc>
      </w:tr>
      <w:tr w:rsidR="002F73BB" w:rsidRPr="00656550" w:rsidDel="00507E80" w14:paraId="298A49F1" w14:textId="57000C5F" w:rsidTr="002F73BB">
        <w:trPr>
          <w:trHeight w:val="20"/>
          <w:del w:id="20941" w:author="Stacy Timothy -Ed- E Jr NGA-SFHPQ USA CIV" w:date="2024-09-18T12:53:00Z"/>
        </w:trPr>
        <w:tc>
          <w:tcPr>
            <w:tcW w:w="3277" w:type="dxa"/>
            <w:vMerge w:val="restart"/>
          </w:tcPr>
          <w:p w14:paraId="5CD2EF4F" w14:textId="05DE8E21" w:rsidR="002F73BB" w:rsidRPr="00656550" w:rsidDel="00507E80" w:rsidRDefault="002F73BB" w:rsidP="002F73BB">
            <w:pPr>
              <w:rPr>
                <w:del w:id="20942" w:author="Stacy Timothy -Ed- E Jr NGA-SFHPQ USA CIV" w:date="2024-09-18T12:53:00Z"/>
                <w:rFonts w:ascii="Arial" w:hAnsi="Arial" w:cs="Arial"/>
                <w:b/>
                <w:sz w:val="18"/>
                <w:szCs w:val="18"/>
              </w:rPr>
            </w:pPr>
            <w:del w:id="20943"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(ID01)</w:delText>
              </w:r>
            </w:del>
          </w:p>
        </w:tc>
        <w:tc>
          <w:tcPr>
            <w:tcW w:w="2622" w:type="dxa"/>
          </w:tcPr>
          <w:p w14:paraId="2333984C" w14:textId="69740E9A" w:rsidR="002F73BB" w:rsidRPr="00656550" w:rsidDel="00507E80" w:rsidRDefault="002F73BB" w:rsidP="002F73BB">
            <w:pPr>
              <w:rPr>
                <w:del w:id="20944" w:author="Stacy Timothy -Ed- E Jr NGA-SFHPQ USA CIV" w:date="2024-09-18T12:53:00Z"/>
                <w:rFonts w:ascii="Arial" w:hAnsi="Arial" w:cs="Arial"/>
                <w:sz w:val="18"/>
                <w:szCs w:val="18"/>
              </w:rPr>
            </w:pPr>
            <w:del w:id="20945" w:author="Stacy Timothy -Ed- E Jr NGA-SFHPQ USA CIV" w:date="2024-09-18T12:53:00Z">
              <w:r w:rsidDel="00507E80">
                <w:rPr>
                  <w:rFonts w:ascii="Arial" w:hAnsi="Arial" w:cs="Arial"/>
                  <w:sz w:val="18"/>
                  <w:szCs w:val="18"/>
                </w:rPr>
                <w:delText>header (role)</w:delText>
              </w:r>
            </w:del>
          </w:p>
        </w:tc>
        <w:tc>
          <w:tcPr>
            <w:tcW w:w="3911" w:type="dxa"/>
            <w:gridSpan w:val="2"/>
          </w:tcPr>
          <w:p w14:paraId="0D6652FC" w14:textId="3BC38632" w:rsidR="002F73BB" w:rsidRPr="00656550" w:rsidDel="00507E80" w:rsidRDefault="002F73BB" w:rsidP="002F73BB">
            <w:pPr>
              <w:rPr>
                <w:del w:id="20946" w:author="Stacy Timothy -Ed- E Jr NGA-SFHPQ USA CIV" w:date="2024-09-18T12:53:00Z"/>
                <w:rFonts w:ascii="Arial" w:hAnsi="Arial" w:cs="Arial"/>
                <w:sz w:val="18"/>
                <w:szCs w:val="18"/>
              </w:rPr>
            </w:pPr>
            <w:del w:id="20947" w:author="Stacy Timothy -Ed- E Jr NGA-SFHPQ USA CIV" w:date="2024-09-18T12:53:00Z">
              <w:r w:rsidDel="00507E80">
                <w:rPr>
                  <w:rFonts w:ascii="Arial" w:hAnsi="Arial" w:cs="Arial"/>
                  <w:sz w:val="18"/>
                  <w:szCs w:val="18"/>
                </w:rPr>
                <w:delText>ID00</w:delText>
              </w:r>
            </w:del>
          </w:p>
        </w:tc>
      </w:tr>
      <w:tr w:rsidR="002F73BB" w:rsidRPr="00656550" w:rsidDel="00507E80" w14:paraId="72E0EB81" w14:textId="781D3B78" w:rsidTr="002F73BB">
        <w:trPr>
          <w:trHeight w:val="20"/>
          <w:del w:id="20948" w:author="Stacy Timothy -Ed- E Jr NGA-SFHPQ USA CIV" w:date="2024-09-18T12:53:00Z"/>
        </w:trPr>
        <w:tc>
          <w:tcPr>
            <w:tcW w:w="3277" w:type="dxa"/>
            <w:vMerge/>
          </w:tcPr>
          <w:p w14:paraId="39436576" w14:textId="37E77B0B" w:rsidR="002F73BB" w:rsidRPr="00656550" w:rsidDel="00507E80" w:rsidRDefault="002F73BB" w:rsidP="002F73BB">
            <w:pPr>
              <w:rPr>
                <w:del w:id="20949" w:author="Stacy Timothy -Ed- E Jr NGA-SFHPQ USA CIV" w:date="2024-09-18T12:53:00Z"/>
                <w:rFonts w:ascii="Arial" w:hAnsi="Arial" w:cs="Arial"/>
                <w:sz w:val="18"/>
                <w:szCs w:val="18"/>
              </w:rPr>
            </w:pPr>
          </w:p>
        </w:tc>
        <w:tc>
          <w:tcPr>
            <w:tcW w:w="2622" w:type="dxa"/>
          </w:tcPr>
          <w:p w14:paraId="69984192" w14:textId="2507C2DB" w:rsidR="002F73BB" w:rsidRPr="00656550" w:rsidDel="00507E80" w:rsidRDefault="002F73BB" w:rsidP="002F73BB">
            <w:pPr>
              <w:rPr>
                <w:del w:id="20950" w:author="Stacy Timothy -Ed- E Jr NGA-SFHPQ USA CIV" w:date="2024-09-18T12:53:00Z"/>
                <w:rFonts w:ascii="Arial" w:hAnsi="Arial" w:cs="Arial"/>
                <w:b/>
                <w:sz w:val="18"/>
                <w:szCs w:val="18"/>
              </w:rPr>
            </w:pPr>
            <w:del w:id="20951" w:author="Stacy Timothy -Ed- E Jr NGA-SFHPQ USA CIV" w:date="2024-09-18T12:53:00Z">
              <w:r w:rsidDel="00507E80">
                <w:rPr>
                  <w:rFonts w:ascii="Arial" w:hAnsi="Arial" w:cs="Arial"/>
                  <w:sz w:val="18"/>
                  <w:szCs w:val="18"/>
                </w:rPr>
                <w:delText>theWarningPart (role)</w:delText>
              </w:r>
            </w:del>
          </w:p>
        </w:tc>
        <w:tc>
          <w:tcPr>
            <w:tcW w:w="3911" w:type="dxa"/>
            <w:gridSpan w:val="2"/>
          </w:tcPr>
          <w:p w14:paraId="111878DA" w14:textId="4C6C76FA" w:rsidR="002F73BB" w:rsidRPr="00656550" w:rsidDel="00507E80" w:rsidRDefault="002F73BB" w:rsidP="002F73BB">
            <w:pPr>
              <w:rPr>
                <w:del w:id="20952" w:author="Stacy Timothy -Ed- E Jr NGA-SFHPQ USA CIV" w:date="2024-09-18T12:53:00Z"/>
                <w:rFonts w:ascii="Arial" w:hAnsi="Arial" w:cs="Arial"/>
                <w:sz w:val="18"/>
                <w:szCs w:val="18"/>
              </w:rPr>
            </w:pPr>
            <w:del w:id="20953" w:author="Stacy Timothy -Ed- E Jr NGA-SFHPQ USA CIV" w:date="2024-09-18T12:53:00Z">
              <w:r w:rsidDel="00507E80">
                <w:rPr>
                  <w:rFonts w:ascii="Arial" w:hAnsi="Arial" w:cs="Arial"/>
                  <w:sz w:val="18"/>
                  <w:szCs w:val="18"/>
                </w:rPr>
                <w:delText>ID01</w:delText>
              </w:r>
            </w:del>
          </w:p>
        </w:tc>
      </w:tr>
      <w:tr w:rsidR="002F73BB" w:rsidRPr="00656550" w:rsidDel="00507E80" w14:paraId="471FDF66" w14:textId="22338335" w:rsidTr="002F73BB">
        <w:trPr>
          <w:trHeight w:val="20"/>
          <w:del w:id="20954" w:author="Stacy Timothy -Ed- E Jr NGA-SFHPQ USA CIV" w:date="2024-09-18T12:53:00Z"/>
        </w:trPr>
        <w:tc>
          <w:tcPr>
            <w:tcW w:w="3277" w:type="dxa"/>
            <w:vMerge/>
          </w:tcPr>
          <w:p w14:paraId="39B7A96D" w14:textId="147F64F4" w:rsidR="002F73BB" w:rsidRPr="00656550" w:rsidDel="00507E80" w:rsidRDefault="002F73BB" w:rsidP="002F73BB">
            <w:pPr>
              <w:rPr>
                <w:del w:id="20955" w:author="Stacy Timothy -Ed- E Jr NGA-SFHPQ USA CIV" w:date="2024-09-18T12:53:00Z"/>
                <w:rFonts w:ascii="Arial" w:hAnsi="Arial" w:cs="Arial"/>
                <w:sz w:val="18"/>
                <w:szCs w:val="18"/>
              </w:rPr>
            </w:pPr>
          </w:p>
        </w:tc>
        <w:tc>
          <w:tcPr>
            <w:tcW w:w="2622" w:type="dxa"/>
          </w:tcPr>
          <w:p w14:paraId="55EB9449" w14:textId="107A9F73" w:rsidR="002F73BB" w:rsidRPr="00656550" w:rsidDel="00507E80" w:rsidRDefault="002F73BB" w:rsidP="002F73BB">
            <w:pPr>
              <w:rPr>
                <w:del w:id="20956" w:author="Stacy Timothy -Ed- E Jr NGA-SFHPQ USA CIV" w:date="2024-09-18T12:53:00Z"/>
                <w:rFonts w:ascii="Arial" w:hAnsi="Arial" w:cs="Arial"/>
                <w:sz w:val="18"/>
                <w:szCs w:val="18"/>
              </w:rPr>
            </w:pPr>
            <w:del w:id="20957" w:author="Stacy Timothy -Ed- E Jr NGA-SFHPQ USA CIV" w:date="2024-09-18T12:53:00Z">
              <w:r w:rsidRPr="00606E42" w:rsidDel="00507E80">
                <w:rPr>
                  <w:rFonts w:ascii="Arial" w:hAnsi="Arial" w:cs="Arial"/>
                  <w:sz w:val="18"/>
                  <w:szCs w:val="18"/>
                </w:rPr>
                <w:delText>featureName</w:delText>
              </w:r>
            </w:del>
          </w:p>
        </w:tc>
        <w:tc>
          <w:tcPr>
            <w:tcW w:w="3911" w:type="dxa"/>
            <w:gridSpan w:val="2"/>
          </w:tcPr>
          <w:p w14:paraId="49A49E9E" w14:textId="7E1D44AA" w:rsidR="002F73BB" w:rsidDel="00507E80" w:rsidRDefault="002F73BB" w:rsidP="002F73BB">
            <w:pPr>
              <w:rPr>
                <w:del w:id="20958" w:author="Stacy Timothy -Ed- E Jr NGA-SFHPQ USA CIV" w:date="2024-09-18T12:53:00Z"/>
                <w:rFonts w:ascii="Arial" w:hAnsi="Arial" w:cs="Arial"/>
                <w:sz w:val="18"/>
                <w:szCs w:val="18"/>
              </w:rPr>
            </w:pPr>
            <w:del w:id="20959" w:author="Stacy Timothy -Ed- E Jr NGA-SFHPQ USA CIV" w:date="2024-09-18T12:53:00Z">
              <w:r w:rsidDel="00507E80">
                <w:rPr>
                  <w:rFonts w:ascii="Arial" w:hAnsi="Arial" w:cs="Arial"/>
                  <w:sz w:val="18"/>
                  <w:szCs w:val="18"/>
                </w:rPr>
                <w:delText>displayName: N</w:delText>
              </w:r>
            </w:del>
          </w:p>
          <w:p w14:paraId="4B65F508" w14:textId="0719ED1B" w:rsidR="002F73BB" w:rsidDel="00507E80" w:rsidRDefault="002F73BB" w:rsidP="002F73BB">
            <w:pPr>
              <w:rPr>
                <w:del w:id="20960" w:author="Stacy Timothy -Ed- E Jr NGA-SFHPQ USA CIV" w:date="2024-09-18T12:53:00Z"/>
                <w:rFonts w:ascii="Arial" w:hAnsi="Arial" w:cs="Arial"/>
                <w:sz w:val="18"/>
                <w:szCs w:val="18"/>
              </w:rPr>
            </w:pPr>
            <w:del w:id="20961" w:author="Stacy Timothy -Ed- E Jr NGA-SFHPQ USA CIV" w:date="2024-09-18T12:53:00Z">
              <w:r w:rsidDel="00507E80">
                <w:rPr>
                  <w:rFonts w:ascii="Arial" w:hAnsi="Arial" w:cs="Arial"/>
                  <w:sz w:val="18"/>
                  <w:szCs w:val="18"/>
                </w:rPr>
                <w:delText xml:space="preserve">language: </w:delText>
              </w:r>
            </w:del>
          </w:p>
          <w:p w14:paraId="21760162" w14:textId="763D214D" w:rsidR="002F73BB" w:rsidRPr="00656550" w:rsidDel="00507E80" w:rsidRDefault="002F73BB" w:rsidP="002F73BB">
            <w:pPr>
              <w:rPr>
                <w:del w:id="20962" w:author="Stacy Timothy -Ed- E Jr NGA-SFHPQ USA CIV" w:date="2024-09-18T12:53:00Z"/>
                <w:rFonts w:ascii="Arial" w:hAnsi="Arial" w:cs="Arial"/>
                <w:sz w:val="18"/>
                <w:szCs w:val="18"/>
              </w:rPr>
            </w:pPr>
            <w:del w:id="20963" w:author="Stacy Timothy -Ed- E Jr NGA-SFHPQ USA CIV" w:date="2024-09-18T12:53:00Z">
              <w:r w:rsidDel="00507E80">
                <w:rPr>
                  <w:rFonts w:ascii="Arial" w:hAnsi="Arial" w:cs="Arial"/>
                  <w:sz w:val="18"/>
                  <w:szCs w:val="18"/>
                </w:rPr>
                <w:delText xml:space="preserve">name: </w:delText>
              </w:r>
            </w:del>
          </w:p>
        </w:tc>
      </w:tr>
      <w:tr w:rsidR="002F73BB" w:rsidRPr="00656550" w:rsidDel="00507E80" w14:paraId="1C42CAC4" w14:textId="64E39EEB" w:rsidTr="002F73BB">
        <w:trPr>
          <w:trHeight w:val="20"/>
          <w:del w:id="20964" w:author="Stacy Timothy -Ed- E Jr NGA-SFHPQ USA CIV" w:date="2024-09-18T12:53:00Z"/>
        </w:trPr>
        <w:tc>
          <w:tcPr>
            <w:tcW w:w="3277" w:type="dxa"/>
            <w:vMerge/>
          </w:tcPr>
          <w:p w14:paraId="2CCA1AE1" w14:textId="2D3D4206" w:rsidR="002F73BB" w:rsidRPr="00656550" w:rsidDel="00507E80" w:rsidRDefault="002F73BB" w:rsidP="002F73BB">
            <w:pPr>
              <w:rPr>
                <w:del w:id="20965" w:author="Stacy Timothy -Ed- E Jr NGA-SFHPQ USA CIV" w:date="2024-09-18T12:53:00Z"/>
                <w:rFonts w:ascii="Arial" w:hAnsi="Arial" w:cs="Arial"/>
                <w:sz w:val="18"/>
                <w:szCs w:val="18"/>
              </w:rPr>
            </w:pPr>
          </w:p>
        </w:tc>
        <w:tc>
          <w:tcPr>
            <w:tcW w:w="2622" w:type="dxa"/>
          </w:tcPr>
          <w:p w14:paraId="607606DF" w14:textId="76A14083" w:rsidR="002F73BB" w:rsidRPr="00656550" w:rsidDel="00507E80" w:rsidRDefault="002F73BB" w:rsidP="002F73BB">
            <w:pPr>
              <w:rPr>
                <w:del w:id="20966" w:author="Stacy Timothy -Ed- E Jr NGA-SFHPQ USA CIV" w:date="2024-09-18T12:53:00Z"/>
                <w:rFonts w:ascii="Arial" w:hAnsi="Arial" w:cs="Arial"/>
                <w:sz w:val="18"/>
                <w:szCs w:val="18"/>
              </w:rPr>
            </w:pPr>
            <w:del w:id="20967" w:author="Stacy Timothy -Ed- E Jr NGA-SFHPQ USA CIV" w:date="2024-09-18T12:53:00Z">
              <w:r w:rsidRPr="00606E42" w:rsidDel="00507E80">
                <w:rPr>
                  <w:rFonts w:ascii="Arial" w:hAnsi="Arial" w:cs="Arial"/>
                  <w:sz w:val="18"/>
                  <w:szCs w:val="18"/>
                </w:rPr>
                <w:delText>featureReference</w:delText>
              </w:r>
            </w:del>
          </w:p>
        </w:tc>
        <w:tc>
          <w:tcPr>
            <w:tcW w:w="3911" w:type="dxa"/>
            <w:gridSpan w:val="2"/>
          </w:tcPr>
          <w:p w14:paraId="2AF290C0" w14:textId="3C00FA5D" w:rsidR="002F73BB" w:rsidDel="00507E80" w:rsidRDefault="002F73BB" w:rsidP="002F73BB">
            <w:pPr>
              <w:rPr>
                <w:del w:id="20968" w:author="Stacy Timothy -Ed- E Jr NGA-SFHPQ USA CIV" w:date="2024-09-18T12:53:00Z"/>
                <w:rFonts w:ascii="Arial" w:hAnsi="Arial" w:cs="Arial"/>
                <w:sz w:val="18"/>
                <w:szCs w:val="18"/>
              </w:rPr>
            </w:pPr>
            <w:del w:id="20969" w:author="Stacy Timothy -Ed- E Jr NGA-SFHPQ USA CIV" w:date="2024-09-18T12:53:00Z">
              <w:r w:rsidDel="00507E80">
                <w:rPr>
                  <w:rFonts w:ascii="Arial" w:hAnsi="Arial" w:cs="Arial"/>
                  <w:sz w:val="18"/>
                  <w:szCs w:val="18"/>
                </w:rPr>
                <w:delText>AtoNNumber:</w:delText>
              </w:r>
            </w:del>
          </w:p>
          <w:p w14:paraId="36A7D344" w14:textId="464BDA7B" w:rsidR="002F73BB" w:rsidDel="00507E80" w:rsidRDefault="002F73BB" w:rsidP="002F73BB">
            <w:pPr>
              <w:rPr>
                <w:del w:id="20970" w:author="Stacy Timothy -Ed- E Jr NGA-SFHPQ USA CIV" w:date="2024-09-18T12:53:00Z"/>
                <w:rFonts w:ascii="Arial" w:hAnsi="Arial" w:cs="Arial"/>
                <w:sz w:val="18"/>
                <w:szCs w:val="18"/>
              </w:rPr>
            </w:pPr>
            <w:del w:id="20971" w:author="Stacy Timothy -Ed- E Jr NGA-SFHPQ USA CIV" w:date="2024-09-18T12:53:00Z">
              <w:r w:rsidDel="00507E80">
                <w:rPr>
                  <w:rFonts w:ascii="Arial" w:hAnsi="Arial" w:cs="Arial"/>
                  <w:sz w:val="18"/>
                  <w:szCs w:val="18"/>
                </w:rPr>
                <w:delText>featureIdentifier:</w:delText>
              </w:r>
            </w:del>
          </w:p>
          <w:p w14:paraId="5F60B669" w14:textId="7371840B" w:rsidR="002F73BB" w:rsidRPr="00656550" w:rsidDel="00507E80" w:rsidRDefault="002F73BB" w:rsidP="002F73BB">
            <w:pPr>
              <w:rPr>
                <w:del w:id="20972" w:author="Stacy Timothy -Ed- E Jr NGA-SFHPQ USA CIV" w:date="2024-09-18T12:53:00Z"/>
                <w:rFonts w:ascii="Arial" w:hAnsi="Arial" w:cs="Arial"/>
                <w:sz w:val="18"/>
                <w:szCs w:val="18"/>
              </w:rPr>
            </w:pPr>
            <w:del w:id="20973" w:author="Stacy Timothy -Ed- E Jr NGA-SFHPQ USA CIV" w:date="2024-09-18T12:53:00Z">
              <w:r w:rsidDel="00507E80">
                <w:rPr>
                  <w:rFonts w:ascii="Arial" w:hAnsi="Arial" w:cs="Arial"/>
                  <w:sz w:val="18"/>
                  <w:szCs w:val="18"/>
                </w:rPr>
                <w:delText>ENCFeatureReference:</w:delText>
              </w:r>
            </w:del>
          </w:p>
        </w:tc>
      </w:tr>
      <w:tr w:rsidR="002F73BB" w:rsidRPr="00656550" w:rsidDel="00507E80" w14:paraId="3D910DB4" w14:textId="6B12485C" w:rsidTr="002F73BB">
        <w:trPr>
          <w:trHeight w:val="20"/>
          <w:del w:id="20974" w:author="Stacy Timothy -Ed- E Jr NGA-SFHPQ USA CIV" w:date="2024-09-18T12:53:00Z"/>
        </w:trPr>
        <w:tc>
          <w:tcPr>
            <w:tcW w:w="3277" w:type="dxa"/>
            <w:vMerge/>
          </w:tcPr>
          <w:p w14:paraId="496974E7" w14:textId="0B548034" w:rsidR="002F73BB" w:rsidRPr="00656550" w:rsidDel="00507E80" w:rsidRDefault="002F73BB" w:rsidP="002F73BB">
            <w:pPr>
              <w:rPr>
                <w:del w:id="20975" w:author="Stacy Timothy -Ed- E Jr NGA-SFHPQ USA CIV" w:date="2024-09-18T12:53:00Z"/>
                <w:rFonts w:ascii="Arial" w:hAnsi="Arial" w:cs="Arial"/>
                <w:sz w:val="18"/>
                <w:szCs w:val="18"/>
              </w:rPr>
            </w:pPr>
          </w:p>
        </w:tc>
        <w:tc>
          <w:tcPr>
            <w:tcW w:w="2622" w:type="dxa"/>
          </w:tcPr>
          <w:p w14:paraId="6DB6A87E" w14:textId="4774A727" w:rsidR="002F73BB" w:rsidRPr="00656550" w:rsidDel="00507E80" w:rsidRDefault="002F73BB" w:rsidP="002F73BB">
            <w:pPr>
              <w:rPr>
                <w:del w:id="20976" w:author="Stacy Timothy -Ed- E Jr NGA-SFHPQ USA CIV" w:date="2024-09-18T12:53:00Z"/>
                <w:rFonts w:ascii="Arial" w:hAnsi="Arial" w:cs="Arial"/>
                <w:sz w:val="18"/>
                <w:szCs w:val="18"/>
              </w:rPr>
            </w:pPr>
            <w:del w:id="20977" w:author="Stacy Timothy -Ed- E Jr NGA-SFHPQ USA CIV" w:date="2024-09-18T12:53:00Z">
              <w:r w:rsidRPr="00606E42" w:rsidDel="00507E80">
                <w:rPr>
                  <w:rFonts w:ascii="Arial" w:hAnsi="Arial" w:cs="Arial"/>
                  <w:sz w:val="18"/>
                  <w:szCs w:val="18"/>
                </w:rPr>
                <w:delText>fixedDateRange</w:delText>
              </w:r>
            </w:del>
          </w:p>
        </w:tc>
        <w:tc>
          <w:tcPr>
            <w:tcW w:w="3911" w:type="dxa"/>
            <w:gridSpan w:val="2"/>
          </w:tcPr>
          <w:p w14:paraId="136ADD2B" w14:textId="10B69F0F" w:rsidR="002F73BB" w:rsidDel="00507E80" w:rsidRDefault="008B68B9" w:rsidP="002F73BB">
            <w:pPr>
              <w:rPr>
                <w:del w:id="20978" w:author="Stacy Timothy -Ed- E Jr NGA-SFHPQ USA CIV" w:date="2024-09-18T12:53:00Z"/>
                <w:rFonts w:ascii="Arial" w:hAnsi="Arial" w:cs="Arial"/>
                <w:sz w:val="18"/>
                <w:szCs w:val="18"/>
              </w:rPr>
            </w:pPr>
            <w:del w:id="20979" w:author="Stacy Timothy -Ed- E Jr NGA-SFHPQ USA CIV" w:date="2024-09-18T12:53:00Z">
              <w:r w:rsidDel="00507E80">
                <w:rPr>
                  <w:rFonts w:ascii="Arial" w:hAnsi="Arial" w:cs="Arial"/>
                  <w:sz w:val="18"/>
                  <w:szCs w:val="18"/>
                </w:rPr>
                <w:delText>D</w:delText>
              </w:r>
              <w:r w:rsidR="002F73BB" w:rsidDel="00507E80">
                <w:rPr>
                  <w:rFonts w:ascii="Arial" w:hAnsi="Arial" w:cs="Arial"/>
                  <w:sz w:val="18"/>
                  <w:szCs w:val="18"/>
                </w:rPr>
                <w:delText>ateEnd</w:delText>
              </w:r>
              <w:r w:rsidDel="00507E80">
                <w:rPr>
                  <w:rFonts w:ascii="Arial" w:hAnsi="Arial" w:cs="Arial"/>
                  <w:sz w:val="18"/>
                  <w:szCs w:val="18"/>
                </w:rPr>
                <w:delText>: 20190324</w:delText>
              </w:r>
            </w:del>
          </w:p>
          <w:p w14:paraId="05B3639C" w14:textId="71922AB8" w:rsidR="002F73BB" w:rsidDel="00507E80" w:rsidRDefault="008B68B9" w:rsidP="002F73BB">
            <w:pPr>
              <w:rPr>
                <w:del w:id="20980" w:author="Stacy Timothy -Ed- E Jr NGA-SFHPQ USA CIV" w:date="2024-09-18T12:53:00Z"/>
                <w:rFonts w:ascii="Arial" w:hAnsi="Arial" w:cs="Arial"/>
                <w:sz w:val="18"/>
                <w:szCs w:val="18"/>
              </w:rPr>
            </w:pPr>
            <w:del w:id="20981" w:author="Stacy Timothy -Ed- E Jr NGA-SFHPQ USA CIV" w:date="2024-09-18T12:53:00Z">
              <w:r w:rsidDel="00507E80">
                <w:rPr>
                  <w:rFonts w:ascii="Arial" w:hAnsi="Arial" w:cs="Arial"/>
                  <w:sz w:val="18"/>
                  <w:szCs w:val="18"/>
                </w:rPr>
                <w:delText>D</w:delText>
              </w:r>
              <w:r w:rsidR="002F73BB" w:rsidDel="00507E80">
                <w:rPr>
                  <w:rFonts w:ascii="Arial" w:hAnsi="Arial" w:cs="Arial"/>
                  <w:sz w:val="18"/>
                  <w:szCs w:val="18"/>
                </w:rPr>
                <w:delText>ateStart:</w:delText>
              </w:r>
              <w:r w:rsidDel="00507E80">
                <w:rPr>
                  <w:rFonts w:ascii="Arial" w:hAnsi="Arial" w:cs="Arial"/>
                  <w:sz w:val="18"/>
                  <w:szCs w:val="18"/>
                </w:rPr>
                <w:delText xml:space="preserve"> 20190323</w:delText>
              </w:r>
            </w:del>
          </w:p>
          <w:p w14:paraId="4E0118DC" w14:textId="62D70B3E" w:rsidR="002F73BB" w:rsidDel="00507E80" w:rsidRDefault="002F73BB" w:rsidP="002F73BB">
            <w:pPr>
              <w:rPr>
                <w:del w:id="20982" w:author="Stacy Timothy -Ed- E Jr NGA-SFHPQ USA CIV" w:date="2024-09-18T12:53:00Z"/>
                <w:rFonts w:ascii="Arial" w:hAnsi="Arial" w:cs="Arial"/>
                <w:sz w:val="18"/>
                <w:szCs w:val="18"/>
              </w:rPr>
            </w:pPr>
            <w:del w:id="20983" w:author="Stacy Timothy -Ed- E Jr NGA-SFHPQ USA CIV" w:date="2024-09-18T12:53:00Z">
              <w:r w:rsidDel="00507E80">
                <w:rPr>
                  <w:rFonts w:ascii="Arial" w:hAnsi="Arial" w:cs="Arial"/>
                  <w:sz w:val="18"/>
                  <w:szCs w:val="18"/>
                </w:rPr>
                <w:delText>timeofDayEnd:</w:delText>
              </w:r>
              <w:r w:rsidR="008B68B9" w:rsidDel="00507E80">
                <w:rPr>
                  <w:rFonts w:ascii="Arial" w:hAnsi="Arial" w:cs="Arial"/>
                  <w:sz w:val="18"/>
                  <w:szCs w:val="18"/>
                </w:rPr>
                <w:delText xml:space="preserve"> 200000Z</w:delText>
              </w:r>
            </w:del>
          </w:p>
          <w:p w14:paraId="1B238AD0" w14:textId="3B1D38A1" w:rsidR="002F73BB" w:rsidRPr="00656550" w:rsidDel="00507E80" w:rsidRDefault="002F73BB" w:rsidP="002F73BB">
            <w:pPr>
              <w:rPr>
                <w:del w:id="20984" w:author="Stacy Timothy -Ed- E Jr NGA-SFHPQ USA CIV" w:date="2024-09-18T12:53:00Z"/>
                <w:rFonts w:ascii="Arial" w:hAnsi="Arial" w:cs="Arial"/>
                <w:sz w:val="18"/>
                <w:szCs w:val="18"/>
              </w:rPr>
            </w:pPr>
            <w:del w:id="20985" w:author="Stacy Timothy -Ed- E Jr NGA-SFHPQ USA CIV" w:date="2024-09-18T12:53:00Z">
              <w:r w:rsidDel="00507E80">
                <w:rPr>
                  <w:rFonts w:ascii="Arial" w:hAnsi="Arial" w:cs="Arial"/>
                  <w:sz w:val="18"/>
                  <w:szCs w:val="18"/>
                </w:rPr>
                <w:delText xml:space="preserve"> timeofDayStart: </w:delText>
              </w:r>
              <w:r w:rsidR="008B68B9" w:rsidDel="00507E80">
                <w:rPr>
                  <w:rFonts w:ascii="Arial" w:hAnsi="Arial" w:cs="Arial"/>
                  <w:sz w:val="18"/>
                  <w:szCs w:val="18"/>
                </w:rPr>
                <w:delText>150000Z</w:delText>
              </w:r>
            </w:del>
          </w:p>
        </w:tc>
      </w:tr>
      <w:tr w:rsidR="002F73BB" w:rsidRPr="00656550" w:rsidDel="00507E80" w14:paraId="6568FA67" w14:textId="15D310BD" w:rsidTr="002F73BB">
        <w:trPr>
          <w:trHeight w:val="20"/>
          <w:del w:id="20986" w:author="Stacy Timothy -Ed- E Jr NGA-SFHPQ USA CIV" w:date="2024-09-18T12:53:00Z"/>
        </w:trPr>
        <w:tc>
          <w:tcPr>
            <w:tcW w:w="3277" w:type="dxa"/>
            <w:vMerge/>
          </w:tcPr>
          <w:p w14:paraId="00C77874" w14:textId="376EE363" w:rsidR="002F73BB" w:rsidRPr="00656550" w:rsidDel="00507E80" w:rsidRDefault="002F73BB" w:rsidP="002F73BB">
            <w:pPr>
              <w:rPr>
                <w:del w:id="20987" w:author="Stacy Timothy -Ed- E Jr NGA-SFHPQ USA CIV" w:date="2024-09-18T12:53:00Z"/>
                <w:rFonts w:ascii="Arial" w:hAnsi="Arial" w:cs="Arial"/>
                <w:sz w:val="18"/>
                <w:szCs w:val="18"/>
              </w:rPr>
            </w:pPr>
          </w:p>
        </w:tc>
        <w:tc>
          <w:tcPr>
            <w:tcW w:w="2622" w:type="dxa"/>
          </w:tcPr>
          <w:p w14:paraId="7F64A73E" w14:textId="5273AC25" w:rsidR="002F73BB" w:rsidRPr="00656550" w:rsidDel="00507E80" w:rsidRDefault="002F73BB" w:rsidP="002F73BB">
            <w:pPr>
              <w:rPr>
                <w:del w:id="20988" w:author="Stacy Timothy -Ed- E Jr NGA-SFHPQ USA CIV" w:date="2024-09-18T12:53:00Z"/>
                <w:rFonts w:ascii="Arial" w:hAnsi="Arial" w:cs="Arial"/>
                <w:sz w:val="18"/>
                <w:szCs w:val="18"/>
              </w:rPr>
            </w:pPr>
            <w:del w:id="20989" w:author="Stacy Timothy -Ed- E Jr NGA-SFHPQ USA CIV" w:date="2024-09-18T12:53:00Z">
              <w:r w:rsidRPr="00606E42" w:rsidDel="00507E80">
                <w:rPr>
                  <w:rFonts w:ascii="Arial" w:hAnsi="Arial" w:cs="Arial"/>
                  <w:b/>
                  <w:sz w:val="18"/>
                  <w:szCs w:val="18"/>
                </w:rPr>
                <w:delText>warningInformation</w:delText>
              </w:r>
            </w:del>
          </w:p>
        </w:tc>
        <w:tc>
          <w:tcPr>
            <w:tcW w:w="3911" w:type="dxa"/>
            <w:gridSpan w:val="2"/>
          </w:tcPr>
          <w:p w14:paraId="53710310" w14:textId="7D6CD962" w:rsidR="002F73BB" w:rsidRPr="00D86282" w:rsidDel="00507E80" w:rsidRDefault="002F73BB" w:rsidP="002F73BB">
            <w:pPr>
              <w:rPr>
                <w:del w:id="20990" w:author="Stacy Timothy -Ed- E Jr NGA-SFHPQ USA CIV" w:date="2024-09-18T12:53:00Z"/>
                <w:rFonts w:ascii="Courier New" w:hAnsi="Courier New" w:cs="Courier New"/>
                <w:sz w:val="20"/>
                <w:szCs w:val="20"/>
              </w:rPr>
            </w:pPr>
            <w:del w:id="20991"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Del="00507E80">
                <w:rPr>
                  <w:rFonts w:ascii="Arial" w:hAnsi="Arial" w:cs="Arial"/>
                  <w:sz w:val="18"/>
                  <w:szCs w:val="18"/>
                </w:rPr>
                <w:delText xml:space="preserve">ACOUSTIC SEABED INSTRUCMENTS DELOYED </w:delText>
              </w:r>
              <w:r w:rsidR="008B68B9" w:rsidDel="00507E80">
                <w:rPr>
                  <w:rFonts w:ascii="Arial" w:hAnsi="Arial" w:cs="Arial"/>
                  <w:sz w:val="18"/>
                  <w:szCs w:val="18"/>
                </w:rPr>
                <w:delText>FROM 231500 UTC TO 24200 UTC MAR 2019</w:delText>
              </w:r>
              <w:r w:rsidDel="00507E80">
                <w:rPr>
                  <w:rFonts w:ascii="Arial" w:hAnsi="Arial" w:cs="Arial"/>
                  <w:sz w:val="18"/>
                  <w:szCs w:val="18"/>
                </w:rPr>
                <w:delText xml:space="preserve">    </w:delText>
              </w:r>
            </w:del>
          </w:p>
          <w:p w14:paraId="318F66D6" w14:textId="498BDE11" w:rsidR="002F73BB" w:rsidRPr="00656550" w:rsidDel="00507E80" w:rsidRDefault="002F73BB" w:rsidP="002F73BB">
            <w:pPr>
              <w:rPr>
                <w:del w:id="20992" w:author="Stacy Timothy -Ed- E Jr NGA-SFHPQ USA CIV" w:date="2024-09-18T12:53:00Z"/>
                <w:rFonts w:ascii="Arial" w:hAnsi="Arial" w:cs="Arial"/>
                <w:sz w:val="18"/>
                <w:szCs w:val="18"/>
              </w:rPr>
            </w:pPr>
            <w:del w:id="20993"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Acoustic Recorder</w:delText>
              </w:r>
            </w:del>
          </w:p>
        </w:tc>
      </w:tr>
      <w:tr w:rsidR="002F73BB" w:rsidRPr="00656550" w:rsidDel="00507E80" w14:paraId="657C4566" w14:textId="6DA82841" w:rsidTr="002F73BB">
        <w:trPr>
          <w:trHeight w:val="20"/>
          <w:del w:id="20994" w:author="Stacy Timothy -Ed- E Jr NGA-SFHPQ USA CIV" w:date="2024-09-18T12:53:00Z"/>
        </w:trPr>
        <w:tc>
          <w:tcPr>
            <w:tcW w:w="3277" w:type="dxa"/>
            <w:vMerge/>
          </w:tcPr>
          <w:p w14:paraId="075B3962" w14:textId="5D35DEFA" w:rsidR="002F73BB" w:rsidRPr="00656550" w:rsidDel="00507E80" w:rsidRDefault="002F73BB" w:rsidP="002F73BB">
            <w:pPr>
              <w:rPr>
                <w:del w:id="20995" w:author="Stacy Timothy -Ed- E Jr NGA-SFHPQ USA CIV" w:date="2024-09-18T12:53:00Z"/>
                <w:rFonts w:ascii="Arial" w:hAnsi="Arial" w:cs="Arial"/>
                <w:sz w:val="18"/>
                <w:szCs w:val="18"/>
              </w:rPr>
            </w:pPr>
          </w:p>
        </w:tc>
        <w:tc>
          <w:tcPr>
            <w:tcW w:w="2622" w:type="dxa"/>
          </w:tcPr>
          <w:p w14:paraId="51B510A9" w14:textId="0BC35475" w:rsidR="002F73BB" w:rsidRPr="00656550" w:rsidDel="00507E80" w:rsidRDefault="002F73BB" w:rsidP="002F73BB">
            <w:pPr>
              <w:rPr>
                <w:del w:id="20996" w:author="Stacy Timothy -Ed- E Jr NGA-SFHPQ USA CIV" w:date="2024-09-18T12:53:00Z"/>
                <w:rFonts w:ascii="Arial" w:hAnsi="Arial" w:cs="Arial"/>
                <w:b/>
                <w:sz w:val="18"/>
                <w:szCs w:val="18"/>
              </w:rPr>
            </w:pPr>
            <w:del w:id="20997" w:author="Stacy Timothy -Ed- E Jr NGA-SFHPQ USA CIV" w:date="2024-09-18T12:53:00Z">
              <w:r w:rsidRPr="00606E42" w:rsidDel="00507E80">
                <w:rPr>
                  <w:rFonts w:ascii="Arial" w:hAnsi="Arial" w:cs="Arial"/>
                  <w:sz w:val="18"/>
                  <w:szCs w:val="18"/>
                </w:rPr>
                <w:delText>geometry</w:delText>
              </w:r>
            </w:del>
          </w:p>
        </w:tc>
        <w:tc>
          <w:tcPr>
            <w:tcW w:w="3911" w:type="dxa"/>
            <w:gridSpan w:val="2"/>
          </w:tcPr>
          <w:p w14:paraId="2A4CF5BE" w14:textId="0E765BB0" w:rsidR="002F73BB" w:rsidRPr="00656550" w:rsidDel="00507E80" w:rsidRDefault="008B68B9" w:rsidP="002F73BB">
            <w:pPr>
              <w:rPr>
                <w:del w:id="20998" w:author="Stacy Timothy -Ed- E Jr NGA-SFHPQ USA CIV" w:date="2024-09-18T12:53:00Z"/>
                <w:rFonts w:ascii="Arial" w:hAnsi="Arial" w:cs="Arial"/>
                <w:sz w:val="18"/>
                <w:szCs w:val="18"/>
              </w:rPr>
            </w:pPr>
            <w:del w:id="20999" w:author="Stacy Timothy -Ed- E Jr NGA-SFHPQ USA CIV" w:date="2024-09-18T12:53:00Z">
              <w:r w:rsidDel="00507E80">
                <w:rPr>
                  <w:rFonts w:ascii="Arial" w:hAnsi="Arial" w:cs="Arial"/>
                  <w:sz w:val="18"/>
                  <w:szCs w:val="18"/>
                </w:rPr>
                <w:delText>44-41.46N 063-37.71W</w:delText>
              </w:r>
            </w:del>
          </w:p>
        </w:tc>
      </w:tr>
      <w:tr w:rsidR="002F73BB" w:rsidRPr="00656550" w:rsidDel="00507E80" w14:paraId="237052E9" w14:textId="569910A5" w:rsidTr="002F73BB">
        <w:trPr>
          <w:trHeight w:val="20"/>
          <w:del w:id="21000" w:author="Stacy Timothy -Ed- E Jr NGA-SFHPQ USA CIV" w:date="2024-09-18T12:53:00Z"/>
        </w:trPr>
        <w:tc>
          <w:tcPr>
            <w:tcW w:w="3277" w:type="dxa"/>
            <w:vMerge/>
          </w:tcPr>
          <w:p w14:paraId="6B7F4FEA" w14:textId="671D4417" w:rsidR="002F73BB" w:rsidRPr="00656550" w:rsidDel="00507E80" w:rsidRDefault="002F73BB" w:rsidP="002F73BB">
            <w:pPr>
              <w:rPr>
                <w:del w:id="21001" w:author="Stacy Timothy -Ed- E Jr NGA-SFHPQ USA CIV" w:date="2024-09-18T12:53:00Z"/>
                <w:rFonts w:ascii="Arial" w:hAnsi="Arial" w:cs="Arial"/>
                <w:sz w:val="18"/>
                <w:szCs w:val="18"/>
              </w:rPr>
            </w:pPr>
          </w:p>
        </w:tc>
        <w:tc>
          <w:tcPr>
            <w:tcW w:w="2622" w:type="dxa"/>
          </w:tcPr>
          <w:p w14:paraId="0E29B980" w14:textId="2BF7277D" w:rsidR="002F73BB" w:rsidRPr="00656550" w:rsidDel="00507E80" w:rsidRDefault="002F73BB" w:rsidP="002F73BB">
            <w:pPr>
              <w:rPr>
                <w:del w:id="21002" w:author="Stacy Timothy -Ed- E Jr NGA-SFHPQ USA CIV" w:date="2024-09-18T12:53:00Z"/>
                <w:rFonts w:ascii="Arial" w:hAnsi="Arial" w:cs="Arial"/>
                <w:sz w:val="18"/>
                <w:szCs w:val="18"/>
              </w:rPr>
            </w:pPr>
            <w:del w:id="21003" w:author="Stacy Timothy -Ed- E Jr NGA-SFHPQ USA CIV" w:date="2024-01-29T09:31:00Z">
              <w:r w:rsidRPr="00606E42" w:rsidDel="00EF497A">
                <w:rPr>
                  <w:rFonts w:ascii="Arial" w:hAnsi="Arial" w:cs="Arial"/>
                  <w:sz w:val="18"/>
                  <w:szCs w:val="18"/>
                </w:rPr>
                <w:delText>areaAffected</w:delText>
              </w:r>
            </w:del>
          </w:p>
        </w:tc>
        <w:tc>
          <w:tcPr>
            <w:tcW w:w="3911" w:type="dxa"/>
            <w:gridSpan w:val="2"/>
          </w:tcPr>
          <w:p w14:paraId="71BE0FC8" w14:textId="387E0BD7" w:rsidR="002F73BB" w:rsidRPr="00656550" w:rsidDel="00507E80" w:rsidRDefault="002F73BB" w:rsidP="002F73BB">
            <w:pPr>
              <w:rPr>
                <w:del w:id="21004" w:author="Stacy Timothy -Ed- E Jr NGA-SFHPQ USA CIV" w:date="2024-09-18T12:53:00Z"/>
                <w:rFonts w:ascii="Arial" w:hAnsi="Arial" w:cs="Arial"/>
                <w:sz w:val="18"/>
                <w:szCs w:val="18"/>
              </w:rPr>
            </w:pPr>
            <w:del w:id="21005" w:author="Stacy Timothy -Ed- E Jr NGA-SFHPQ USA CIV" w:date="2024-09-18T12:53:00Z">
              <w:r w:rsidDel="00507E80">
                <w:rPr>
                  <w:rFonts w:ascii="Arial" w:hAnsi="Arial" w:cs="Arial"/>
                  <w:sz w:val="18"/>
                  <w:szCs w:val="18"/>
                </w:rPr>
                <w:delText>Point</w:delText>
              </w:r>
            </w:del>
          </w:p>
        </w:tc>
      </w:tr>
      <w:tr w:rsidR="008B68B9" w:rsidRPr="00656550" w:rsidDel="00507E80" w14:paraId="29B05096" w14:textId="37F14F43" w:rsidTr="002F73BB">
        <w:trPr>
          <w:trHeight w:val="20"/>
          <w:del w:id="21006" w:author="Stacy Timothy -Ed- E Jr NGA-SFHPQ USA CIV" w:date="2024-09-18T12:53:00Z"/>
        </w:trPr>
        <w:tc>
          <w:tcPr>
            <w:tcW w:w="3277" w:type="dxa"/>
            <w:vMerge/>
          </w:tcPr>
          <w:p w14:paraId="13ED8C46" w14:textId="4920661A" w:rsidR="008B68B9" w:rsidRPr="00656550" w:rsidDel="00507E80" w:rsidRDefault="008B68B9" w:rsidP="008B68B9">
            <w:pPr>
              <w:rPr>
                <w:del w:id="21007" w:author="Stacy Timothy -Ed- E Jr NGA-SFHPQ USA CIV" w:date="2024-09-18T12:53:00Z"/>
                <w:rFonts w:ascii="Arial" w:hAnsi="Arial" w:cs="Arial"/>
                <w:sz w:val="18"/>
                <w:szCs w:val="18"/>
              </w:rPr>
            </w:pPr>
          </w:p>
        </w:tc>
        <w:tc>
          <w:tcPr>
            <w:tcW w:w="2622" w:type="dxa"/>
          </w:tcPr>
          <w:p w14:paraId="1B2B1AEB" w14:textId="5EAC5F84" w:rsidR="008B68B9" w:rsidRPr="00606E42" w:rsidDel="00507E80" w:rsidRDefault="008B68B9" w:rsidP="008B68B9">
            <w:pPr>
              <w:rPr>
                <w:del w:id="21008" w:author="Stacy Timothy -Ed- E Jr NGA-SFHPQ USA CIV" w:date="2024-09-18T12:53:00Z"/>
                <w:rFonts w:ascii="Arial" w:hAnsi="Arial" w:cs="Arial"/>
                <w:sz w:val="18"/>
                <w:szCs w:val="18"/>
              </w:rPr>
            </w:pPr>
            <w:del w:id="21009" w:author="Stacy Timothy -Ed- E Jr NGA-SFHPQ USA CIV" w:date="2024-09-18T12:53:00Z">
              <w:r w:rsidRPr="00606E42" w:rsidDel="00507E80">
                <w:rPr>
                  <w:rFonts w:ascii="Arial" w:hAnsi="Arial" w:cs="Arial"/>
                  <w:sz w:val="18"/>
                  <w:szCs w:val="18"/>
                </w:rPr>
                <w:delText>geometry</w:delText>
              </w:r>
            </w:del>
          </w:p>
        </w:tc>
        <w:tc>
          <w:tcPr>
            <w:tcW w:w="3911" w:type="dxa"/>
            <w:gridSpan w:val="2"/>
          </w:tcPr>
          <w:p w14:paraId="5FB479C4" w14:textId="4665516B" w:rsidR="008B68B9" w:rsidDel="00507E80" w:rsidRDefault="008B68B9" w:rsidP="008B68B9">
            <w:pPr>
              <w:rPr>
                <w:del w:id="21010" w:author="Stacy Timothy -Ed- E Jr NGA-SFHPQ USA CIV" w:date="2024-09-18T12:53:00Z"/>
                <w:rFonts w:ascii="Arial" w:hAnsi="Arial" w:cs="Arial"/>
                <w:sz w:val="18"/>
                <w:szCs w:val="18"/>
              </w:rPr>
            </w:pPr>
            <w:del w:id="21011" w:author="Stacy Timothy -Ed- E Jr NGA-SFHPQ USA CIV" w:date="2024-09-18T12:53:00Z">
              <w:r w:rsidDel="00507E80">
                <w:rPr>
                  <w:rFonts w:ascii="Arial" w:hAnsi="Arial" w:cs="Arial"/>
                  <w:sz w:val="18"/>
                  <w:szCs w:val="18"/>
                </w:rPr>
                <w:delText>44-41.46N 063-38.38W</w:delText>
              </w:r>
            </w:del>
          </w:p>
        </w:tc>
      </w:tr>
      <w:tr w:rsidR="008B68B9" w:rsidRPr="00656550" w:rsidDel="00507E80" w14:paraId="24956D99" w14:textId="42393018" w:rsidTr="002F73BB">
        <w:trPr>
          <w:trHeight w:val="20"/>
          <w:del w:id="21012" w:author="Stacy Timothy -Ed- E Jr NGA-SFHPQ USA CIV" w:date="2024-09-18T12:53:00Z"/>
        </w:trPr>
        <w:tc>
          <w:tcPr>
            <w:tcW w:w="3277" w:type="dxa"/>
            <w:vMerge/>
          </w:tcPr>
          <w:p w14:paraId="4A39E787" w14:textId="3F7A8B91" w:rsidR="008B68B9" w:rsidRPr="00656550" w:rsidDel="00507E80" w:rsidRDefault="008B68B9" w:rsidP="008B68B9">
            <w:pPr>
              <w:rPr>
                <w:del w:id="21013" w:author="Stacy Timothy -Ed- E Jr NGA-SFHPQ USA CIV" w:date="2024-09-18T12:53:00Z"/>
                <w:rFonts w:ascii="Arial" w:hAnsi="Arial" w:cs="Arial"/>
                <w:sz w:val="18"/>
                <w:szCs w:val="18"/>
              </w:rPr>
            </w:pPr>
          </w:p>
        </w:tc>
        <w:tc>
          <w:tcPr>
            <w:tcW w:w="2622" w:type="dxa"/>
          </w:tcPr>
          <w:p w14:paraId="2A73F8D7" w14:textId="1B6218F1" w:rsidR="008B68B9" w:rsidRPr="00606E42" w:rsidDel="00507E80" w:rsidRDefault="008B68B9" w:rsidP="008B68B9">
            <w:pPr>
              <w:rPr>
                <w:del w:id="21014" w:author="Stacy Timothy -Ed- E Jr NGA-SFHPQ USA CIV" w:date="2024-09-18T12:53:00Z"/>
                <w:rFonts w:ascii="Arial" w:hAnsi="Arial" w:cs="Arial"/>
                <w:sz w:val="18"/>
                <w:szCs w:val="18"/>
              </w:rPr>
            </w:pPr>
            <w:del w:id="21015" w:author="Stacy Timothy -Ed- E Jr NGA-SFHPQ USA CIV" w:date="2024-01-29T09:31:00Z">
              <w:r w:rsidRPr="00606E42" w:rsidDel="00EF497A">
                <w:rPr>
                  <w:rFonts w:ascii="Arial" w:hAnsi="Arial" w:cs="Arial"/>
                  <w:sz w:val="18"/>
                  <w:szCs w:val="18"/>
                </w:rPr>
                <w:delText>areaAffected</w:delText>
              </w:r>
            </w:del>
          </w:p>
        </w:tc>
        <w:tc>
          <w:tcPr>
            <w:tcW w:w="3911" w:type="dxa"/>
            <w:gridSpan w:val="2"/>
          </w:tcPr>
          <w:p w14:paraId="3E1E1EEE" w14:textId="0F9AD710" w:rsidR="008B68B9" w:rsidDel="00507E80" w:rsidRDefault="008B68B9" w:rsidP="008B68B9">
            <w:pPr>
              <w:rPr>
                <w:del w:id="21016" w:author="Stacy Timothy -Ed- E Jr NGA-SFHPQ USA CIV" w:date="2024-09-18T12:53:00Z"/>
                <w:rFonts w:ascii="Arial" w:hAnsi="Arial" w:cs="Arial"/>
                <w:sz w:val="18"/>
                <w:szCs w:val="18"/>
              </w:rPr>
            </w:pPr>
            <w:del w:id="21017" w:author="Stacy Timothy -Ed- E Jr NGA-SFHPQ USA CIV" w:date="2024-09-18T12:53:00Z">
              <w:r w:rsidDel="00507E80">
                <w:rPr>
                  <w:rFonts w:ascii="Arial" w:hAnsi="Arial" w:cs="Arial"/>
                  <w:sz w:val="18"/>
                  <w:szCs w:val="18"/>
                </w:rPr>
                <w:delText>Point</w:delText>
              </w:r>
            </w:del>
          </w:p>
        </w:tc>
      </w:tr>
      <w:tr w:rsidR="008B68B9" w:rsidRPr="00656550" w:rsidDel="00507E80" w14:paraId="58316156" w14:textId="53CD3AD2" w:rsidTr="002F73BB">
        <w:trPr>
          <w:trHeight w:val="20"/>
          <w:del w:id="21018" w:author="Stacy Timothy -Ed- E Jr NGA-SFHPQ USA CIV" w:date="2024-09-18T12:53:00Z"/>
        </w:trPr>
        <w:tc>
          <w:tcPr>
            <w:tcW w:w="3277" w:type="dxa"/>
            <w:vMerge/>
          </w:tcPr>
          <w:p w14:paraId="67DA16CB" w14:textId="26F6D3CC" w:rsidR="008B68B9" w:rsidRPr="00656550" w:rsidDel="00507E80" w:rsidRDefault="008B68B9" w:rsidP="008B68B9">
            <w:pPr>
              <w:rPr>
                <w:del w:id="21019" w:author="Stacy Timothy -Ed- E Jr NGA-SFHPQ USA CIV" w:date="2024-09-18T12:53:00Z"/>
                <w:rFonts w:ascii="Arial" w:hAnsi="Arial" w:cs="Arial"/>
                <w:sz w:val="18"/>
                <w:szCs w:val="18"/>
              </w:rPr>
            </w:pPr>
          </w:p>
        </w:tc>
        <w:tc>
          <w:tcPr>
            <w:tcW w:w="2622" w:type="dxa"/>
          </w:tcPr>
          <w:p w14:paraId="34A96A2D" w14:textId="2A7185B1" w:rsidR="008B68B9" w:rsidRPr="00606E42" w:rsidDel="00507E80" w:rsidRDefault="008B68B9" w:rsidP="008B68B9">
            <w:pPr>
              <w:rPr>
                <w:del w:id="21020" w:author="Stacy Timothy -Ed- E Jr NGA-SFHPQ USA CIV" w:date="2024-09-18T12:53:00Z"/>
                <w:rFonts w:ascii="Arial" w:hAnsi="Arial" w:cs="Arial"/>
                <w:sz w:val="18"/>
                <w:szCs w:val="18"/>
              </w:rPr>
            </w:pPr>
            <w:del w:id="21021" w:author="Stacy Timothy -Ed- E Jr NGA-SFHPQ USA CIV" w:date="2024-09-18T12:53:00Z">
              <w:r w:rsidRPr="00606E42" w:rsidDel="00507E80">
                <w:rPr>
                  <w:rFonts w:ascii="Arial" w:hAnsi="Arial" w:cs="Arial"/>
                  <w:sz w:val="18"/>
                  <w:szCs w:val="18"/>
                </w:rPr>
                <w:delText>geometry</w:delText>
              </w:r>
            </w:del>
          </w:p>
        </w:tc>
        <w:tc>
          <w:tcPr>
            <w:tcW w:w="3911" w:type="dxa"/>
            <w:gridSpan w:val="2"/>
          </w:tcPr>
          <w:p w14:paraId="625B008F" w14:textId="2CA512C1" w:rsidR="008B68B9" w:rsidDel="00507E80" w:rsidRDefault="008B68B9" w:rsidP="008B68B9">
            <w:pPr>
              <w:rPr>
                <w:del w:id="21022" w:author="Stacy Timothy -Ed- E Jr NGA-SFHPQ USA CIV" w:date="2024-09-18T12:53:00Z"/>
                <w:rFonts w:ascii="Arial" w:hAnsi="Arial" w:cs="Arial"/>
                <w:sz w:val="18"/>
                <w:szCs w:val="18"/>
              </w:rPr>
            </w:pPr>
            <w:del w:id="21023" w:author="Stacy Timothy -Ed- E Jr NGA-SFHPQ USA CIV" w:date="2024-09-18T12:53:00Z">
              <w:r w:rsidDel="00507E80">
                <w:rPr>
                  <w:rFonts w:ascii="Arial" w:hAnsi="Arial" w:cs="Arial"/>
                  <w:sz w:val="18"/>
                  <w:szCs w:val="18"/>
                </w:rPr>
                <w:delText>44-41.32N 063-38.040W</w:delText>
              </w:r>
            </w:del>
          </w:p>
        </w:tc>
      </w:tr>
      <w:tr w:rsidR="008B68B9" w:rsidRPr="00656550" w:rsidDel="00507E80" w14:paraId="13456C7F" w14:textId="10BE6B85" w:rsidTr="002F73BB">
        <w:trPr>
          <w:trHeight w:val="20"/>
          <w:del w:id="21024" w:author="Stacy Timothy -Ed- E Jr NGA-SFHPQ USA CIV" w:date="2024-09-18T12:53:00Z"/>
        </w:trPr>
        <w:tc>
          <w:tcPr>
            <w:tcW w:w="3277" w:type="dxa"/>
            <w:vMerge/>
          </w:tcPr>
          <w:p w14:paraId="16F6D12F" w14:textId="035679C9" w:rsidR="008B68B9" w:rsidRPr="00656550" w:rsidDel="00507E80" w:rsidRDefault="008B68B9" w:rsidP="008B68B9">
            <w:pPr>
              <w:rPr>
                <w:del w:id="21025" w:author="Stacy Timothy -Ed- E Jr NGA-SFHPQ USA CIV" w:date="2024-09-18T12:53:00Z"/>
                <w:rFonts w:ascii="Arial" w:hAnsi="Arial" w:cs="Arial"/>
                <w:sz w:val="18"/>
                <w:szCs w:val="18"/>
              </w:rPr>
            </w:pPr>
          </w:p>
        </w:tc>
        <w:tc>
          <w:tcPr>
            <w:tcW w:w="2622" w:type="dxa"/>
          </w:tcPr>
          <w:p w14:paraId="15C3B5E5" w14:textId="13B21230" w:rsidR="008B68B9" w:rsidRPr="00606E42" w:rsidDel="00507E80" w:rsidRDefault="008B68B9" w:rsidP="008B68B9">
            <w:pPr>
              <w:rPr>
                <w:del w:id="21026" w:author="Stacy Timothy -Ed- E Jr NGA-SFHPQ USA CIV" w:date="2024-09-18T12:53:00Z"/>
                <w:rFonts w:ascii="Arial" w:hAnsi="Arial" w:cs="Arial"/>
                <w:sz w:val="18"/>
                <w:szCs w:val="18"/>
              </w:rPr>
            </w:pPr>
            <w:del w:id="21027" w:author="Stacy Timothy -Ed- E Jr NGA-SFHPQ USA CIV" w:date="2024-01-29T09:31:00Z">
              <w:r w:rsidRPr="00606E42" w:rsidDel="00EF497A">
                <w:rPr>
                  <w:rFonts w:ascii="Arial" w:hAnsi="Arial" w:cs="Arial"/>
                  <w:sz w:val="18"/>
                  <w:szCs w:val="18"/>
                </w:rPr>
                <w:delText>areaAffected</w:delText>
              </w:r>
            </w:del>
          </w:p>
        </w:tc>
        <w:tc>
          <w:tcPr>
            <w:tcW w:w="3911" w:type="dxa"/>
            <w:gridSpan w:val="2"/>
          </w:tcPr>
          <w:p w14:paraId="1025C00D" w14:textId="44587647" w:rsidR="008B68B9" w:rsidDel="00507E80" w:rsidRDefault="008B68B9" w:rsidP="008B68B9">
            <w:pPr>
              <w:rPr>
                <w:del w:id="21028" w:author="Stacy Timothy -Ed- E Jr NGA-SFHPQ USA CIV" w:date="2024-09-18T12:53:00Z"/>
                <w:rFonts w:ascii="Arial" w:hAnsi="Arial" w:cs="Arial"/>
                <w:sz w:val="18"/>
                <w:szCs w:val="18"/>
              </w:rPr>
            </w:pPr>
            <w:del w:id="21029" w:author="Stacy Timothy -Ed- E Jr NGA-SFHPQ USA CIV" w:date="2024-09-18T12:53:00Z">
              <w:r w:rsidDel="00507E80">
                <w:rPr>
                  <w:rFonts w:ascii="Arial" w:hAnsi="Arial" w:cs="Arial"/>
                  <w:sz w:val="18"/>
                  <w:szCs w:val="18"/>
                </w:rPr>
                <w:delText>Point</w:delText>
              </w:r>
            </w:del>
          </w:p>
        </w:tc>
      </w:tr>
      <w:tr w:rsidR="002F73BB" w:rsidRPr="00656550" w:rsidDel="00507E80" w14:paraId="3B625BEA" w14:textId="75F39409" w:rsidTr="002F73BB">
        <w:trPr>
          <w:trHeight w:val="20"/>
          <w:del w:id="21030" w:author="Stacy Timothy -Ed- E Jr NGA-SFHPQ USA CIV" w:date="2024-09-18T12:53:00Z"/>
        </w:trPr>
        <w:tc>
          <w:tcPr>
            <w:tcW w:w="3277" w:type="dxa"/>
            <w:vMerge/>
          </w:tcPr>
          <w:p w14:paraId="272973D0" w14:textId="742F8C1A" w:rsidR="002F73BB" w:rsidRPr="00656550" w:rsidDel="00507E80" w:rsidRDefault="002F73BB" w:rsidP="002F73BB">
            <w:pPr>
              <w:rPr>
                <w:del w:id="21031" w:author="Stacy Timothy -Ed- E Jr NGA-SFHPQ USA CIV" w:date="2024-09-18T12:53:00Z"/>
                <w:rFonts w:ascii="Arial" w:hAnsi="Arial" w:cs="Arial"/>
                <w:sz w:val="18"/>
                <w:szCs w:val="18"/>
              </w:rPr>
            </w:pPr>
          </w:p>
        </w:tc>
        <w:tc>
          <w:tcPr>
            <w:tcW w:w="2622" w:type="dxa"/>
          </w:tcPr>
          <w:p w14:paraId="7C4CAAC1" w14:textId="3B3400D4" w:rsidR="002F73BB" w:rsidRPr="00656550" w:rsidDel="00507E80" w:rsidRDefault="002F73BB" w:rsidP="002F73BB">
            <w:pPr>
              <w:rPr>
                <w:del w:id="21032" w:author="Stacy Timothy -Ed- E Jr NGA-SFHPQ USA CIV" w:date="2024-09-18T12:53:00Z"/>
                <w:rFonts w:ascii="Arial" w:hAnsi="Arial" w:cs="Arial"/>
                <w:sz w:val="18"/>
                <w:szCs w:val="18"/>
              </w:rPr>
            </w:pPr>
            <w:del w:id="21033" w:author="Stacy Timothy -Ed- E Jr NGA-SFHPQ USA CIV" w:date="2024-09-18T12:53:00Z">
              <w:r w:rsidDel="00507E80">
                <w:rPr>
                  <w:rFonts w:ascii="Arial" w:hAnsi="Arial" w:cs="Arial"/>
                  <w:sz w:val="18"/>
                  <w:szCs w:val="18"/>
                </w:rPr>
                <w:delText>restriction</w:delText>
              </w:r>
            </w:del>
          </w:p>
        </w:tc>
        <w:tc>
          <w:tcPr>
            <w:tcW w:w="3911" w:type="dxa"/>
            <w:gridSpan w:val="2"/>
          </w:tcPr>
          <w:p w14:paraId="243FB729" w14:textId="5510860D" w:rsidR="002F73BB" w:rsidRPr="00656550" w:rsidDel="00507E80" w:rsidRDefault="002F73BB" w:rsidP="002F73BB">
            <w:pPr>
              <w:rPr>
                <w:del w:id="21034" w:author="Stacy Timothy -Ed- E Jr NGA-SFHPQ USA CIV" w:date="2024-09-18T12:53:00Z"/>
                <w:rFonts w:ascii="Arial" w:hAnsi="Arial" w:cs="Arial"/>
                <w:sz w:val="18"/>
                <w:szCs w:val="18"/>
              </w:rPr>
            </w:pPr>
          </w:p>
        </w:tc>
      </w:tr>
      <w:tr w:rsidR="002F73BB" w:rsidRPr="00606E42" w:rsidDel="00507E80" w14:paraId="22258053" w14:textId="75CFFA90" w:rsidTr="002F73BB">
        <w:trPr>
          <w:trHeight w:val="144"/>
          <w:del w:id="21035" w:author="Stacy Timothy -Ed- E Jr NGA-SFHPQ USA CIV" w:date="2024-09-18T12:53:00Z"/>
        </w:trPr>
        <w:tc>
          <w:tcPr>
            <w:tcW w:w="3277" w:type="dxa"/>
          </w:tcPr>
          <w:p w14:paraId="476CE671" w14:textId="6A70BAE9" w:rsidR="002F73BB" w:rsidRPr="00606E42" w:rsidDel="00507E80" w:rsidRDefault="002F73BB" w:rsidP="002F73BB">
            <w:pPr>
              <w:rPr>
                <w:del w:id="21036" w:author="Stacy Timothy -Ed- E Jr NGA-SFHPQ USA CIV" w:date="2024-09-18T12:53:00Z"/>
                <w:rFonts w:ascii="Arial" w:hAnsi="Arial" w:cs="Arial"/>
                <w:sz w:val="18"/>
                <w:szCs w:val="18"/>
              </w:rPr>
            </w:pPr>
            <w:del w:id="21037" w:author="Stacy Timothy -Ed- E Jr NGA-SFHPQ USA CIV" w:date="2024-09-18T12:53:00Z">
              <w:r w:rsidRPr="003610F9" w:rsidDel="00507E80">
                <w:rPr>
                  <w:rFonts w:ascii="Arial" w:hAnsi="Arial" w:cs="Arial"/>
                  <w:b/>
                  <w:sz w:val="18"/>
                  <w:szCs w:val="18"/>
                </w:rPr>
                <w:delText>TextPlacement (ID02)</w:delText>
              </w:r>
            </w:del>
          </w:p>
        </w:tc>
        <w:tc>
          <w:tcPr>
            <w:tcW w:w="2622" w:type="dxa"/>
          </w:tcPr>
          <w:p w14:paraId="37D14D00" w14:textId="26962B81" w:rsidR="002F73BB" w:rsidRPr="00CB0ABE" w:rsidDel="00507E80" w:rsidRDefault="002F73BB" w:rsidP="002F73BB">
            <w:pPr>
              <w:rPr>
                <w:del w:id="21038" w:author="Stacy Timothy -Ed- E Jr NGA-SFHPQ USA CIV" w:date="2024-09-18T12:53:00Z"/>
                <w:rFonts w:ascii="Arial" w:hAnsi="Arial" w:cs="Arial"/>
                <w:bCs/>
                <w:sz w:val="18"/>
                <w:szCs w:val="18"/>
              </w:rPr>
            </w:pPr>
            <w:del w:id="21039"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3911" w:type="dxa"/>
            <w:gridSpan w:val="2"/>
          </w:tcPr>
          <w:p w14:paraId="7383CB91" w14:textId="6A0FA8EA" w:rsidR="002F73BB" w:rsidRPr="00606E42" w:rsidDel="00507E80" w:rsidRDefault="002F73BB" w:rsidP="002F73BB">
            <w:pPr>
              <w:rPr>
                <w:del w:id="21040" w:author="Stacy Timothy -Ed- E Jr NGA-SFHPQ USA CIV" w:date="2024-09-18T12:53:00Z"/>
                <w:rFonts w:ascii="Arial" w:hAnsi="Arial" w:cs="Arial"/>
                <w:sz w:val="18"/>
                <w:szCs w:val="18"/>
              </w:rPr>
            </w:pPr>
          </w:p>
        </w:tc>
      </w:tr>
      <w:tr w:rsidR="002F73BB" w:rsidRPr="00606E42" w:rsidDel="00507E80" w14:paraId="16EB0054" w14:textId="72265F76" w:rsidTr="002F73BB">
        <w:trPr>
          <w:trHeight w:val="144"/>
          <w:del w:id="21041" w:author="Stacy Timothy -Ed- E Jr NGA-SFHPQ USA CIV" w:date="2024-09-18T12:53:00Z"/>
        </w:trPr>
        <w:tc>
          <w:tcPr>
            <w:tcW w:w="3277" w:type="dxa"/>
          </w:tcPr>
          <w:p w14:paraId="13B8B35E" w14:textId="46CC532F" w:rsidR="002F73BB" w:rsidRPr="00606E42" w:rsidDel="00507E80" w:rsidRDefault="002F73BB" w:rsidP="002F73BB">
            <w:pPr>
              <w:rPr>
                <w:del w:id="21042" w:author="Stacy Timothy -Ed- E Jr NGA-SFHPQ USA CIV" w:date="2024-09-18T12:53:00Z"/>
                <w:rFonts w:ascii="Arial" w:hAnsi="Arial" w:cs="Arial"/>
                <w:sz w:val="18"/>
                <w:szCs w:val="18"/>
              </w:rPr>
            </w:pPr>
          </w:p>
        </w:tc>
        <w:tc>
          <w:tcPr>
            <w:tcW w:w="2622" w:type="dxa"/>
          </w:tcPr>
          <w:p w14:paraId="2FC5CE01" w14:textId="4188A698" w:rsidR="002F73BB" w:rsidRPr="00CB0ABE" w:rsidDel="00507E80" w:rsidRDefault="002F73BB" w:rsidP="002F73BB">
            <w:pPr>
              <w:rPr>
                <w:del w:id="21043" w:author="Stacy Timothy -Ed- E Jr NGA-SFHPQ USA CIV" w:date="2024-09-18T12:53:00Z"/>
                <w:rFonts w:ascii="Arial" w:hAnsi="Arial" w:cs="Arial"/>
                <w:bCs/>
                <w:sz w:val="18"/>
                <w:szCs w:val="18"/>
              </w:rPr>
            </w:pPr>
            <w:del w:id="21044"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3911" w:type="dxa"/>
            <w:gridSpan w:val="2"/>
          </w:tcPr>
          <w:p w14:paraId="527CC053" w14:textId="326BF1C2" w:rsidR="002F73BB" w:rsidRPr="00606E42" w:rsidDel="00507E80" w:rsidRDefault="002F73BB" w:rsidP="002F73BB">
            <w:pPr>
              <w:rPr>
                <w:del w:id="21045" w:author="Stacy Timothy -Ed- E Jr NGA-SFHPQ USA CIV" w:date="2024-09-18T12:53:00Z"/>
                <w:rFonts w:ascii="Arial" w:hAnsi="Arial" w:cs="Arial"/>
                <w:sz w:val="18"/>
                <w:szCs w:val="18"/>
              </w:rPr>
            </w:pPr>
          </w:p>
        </w:tc>
      </w:tr>
      <w:tr w:rsidR="002F73BB" w:rsidRPr="00606E42" w:rsidDel="00507E80" w14:paraId="1EF02278" w14:textId="439BE68C" w:rsidTr="002F73BB">
        <w:trPr>
          <w:trHeight w:val="144"/>
          <w:del w:id="21046" w:author="Stacy Timothy -Ed- E Jr NGA-SFHPQ USA CIV" w:date="2024-09-18T12:53:00Z"/>
        </w:trPr>
        <w:tc>
          <w:tcPr>
            <w:tcW w:w="3277" w:type="dxa"/>
          </w:tcPr>
          <w:p w14:paraId="507857A1" w14:textId="452936B7" w:rsidR="002F73BB" w:rsidRPr="00606E42" w:rsidDel="00507E80" w:rsidRDefault="002F73BB" w:rsidP="002F73BB">
            <w:pPr>
              <w:rPr>
                <w:del w:id="21047" w:author="Stacy Timothy -Ed- E Jr NGA-SFHPQ USA CIV" w:date="2024-09-18T12:53:00Z"/>
                <w:rFonts w:ascii="Arial" w:hAnsi="Arial" w:cs="Arial"/>
                <w:sz w:val="18"/>
                <w:szCs w:val="18"/>
              </w:rPr>
            </w:pPr>
          </w:p>
        </w:tc>
        <w:tc>
          <w:tcPr>
            <w:tcW w:w="2622" w:type="dxa"/>
          </w:tcPr>
          <w:p w14:paraId="33C68F69" w14:textId="77A2AC18" w:rsidR="002F73BB" w:rsidRPr="00606E42" w:rsidDel="00507E80" w:rsidRDefault="002F73BB" w:rsidP="002F73BB">
            <w:pPr>
              <w:rPr>
                <w:del w:id="21048" w:author="Stacy Timothy -Ed- E Jr NGA-SFHPQ USA CIV" w:date="2024-09-18T12:53:00Z"/>
                <w:rFonts w:ascii="Arial" w:hAnsi="Arial" w:cs="Arial"/>
                <w:sz w:val="18"/>
                <w:szCs w:val="18"/>
              </w:rPr>
            </w:pPr>
            <w:del w:id="21049"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3911" w:type="dxa"/>
            <w:gridSpan w:val="2"/>
          </w:tcPr>
          <w:p w14:paraId="63787367" w14:textId="36B11C6A" w:rsidR="002F73BB" w:rsidRPr="00606E42" w:rsidDel="00507E80" w:rsidRDefault="002F73BB" w:rsidP="002F73BB">
            <w:pPr>
              <w:rPr>
                <w:del w:id="21050" w:author="Stacy Timothy -Ed- E Jr NGA-SFHPQ USA CIV" w:date="2024-09-18T12:53:00Z"/>
                <w:rFonts w:ascii="Arial" w:hAnsi="Arial" w:cs="Arial"/>
                <w:sz w:val="18"/>
                <w:szCs w:val="18"/>
              </w:rPr>
            </w:pPr>
          </w:p>
        </w:tc>
      </w:tr>
      <w:tr w:rsidR="002F73BB" w:rsidRPr="00606E42" w:rsidDel="00507E80" w14:paraId="1CC89153" w14:textId="2F3B25A5" w:rsidTr="002F73BB">
        <w:trPr>
          <w:trHeight w:val="144"/>
          <w:del w:id="21051" w:author="Stacy Timothy -Ed- E Jr NGA-SFHPQ USA CIV" w:date="2024-09-18T12:53:00Z"/>
        </w:trPr>
        <w:tc>
          <w:tcPr>
            <w:tcW w:w="3277" w:type="dxa"/>
          </w:tcPr>
          <w:p w14:paraId="7D670638" w14:textId="4EE8731B" w:rsidR="002F73BB" w:rsidRPr="00606E42" w:rsidDel="00507E80" w:rsidRDefault="002F73BB" w:rsidP="002F73BB">
            <w:pPr>
              <w:rPr>
                <w:del w:id="21052" w:author="Stacy Timothy -Ed- E Jr NGA-SFHPQ USA CIV" w:date="2024-09-18T12:53:00Z"/>
                <w:rFonts w:ascii="Arial" w:hAnsi="Arial" w:cs="Arial"/>
                <w:sz w:val="18"/>
                <w:szCs w:val="18"/>
              </w:rPr>
            </w:pPr>
          </w:p>
        </w:tc>
        <w:tc>
          <w:tcPr>
            <w:tcW w:w="2622" w:type="dxa"/>
          </w:tcPr>
          <w:p w14:paraId="74668E1F" w14:textId="53F1C879" w:rsidR="002F73BB" w:rsidRPr="00606E42" w:rsidDel="00507E80" w:rsidRDefault="002F73BB" w:rsidP="002F73BB">
            <w:pPr>
              <w:rPr>
                <w:del w:id="21053" w:author="Stacy Timothy -Ed- E Jr NGA-SFHPQ USA CIV" w:date="2024-09-18T12:53:00Z"/>
                <w:rFonts w:ascii="Arial" w:hAnsi="Arial" w:cs="Arial"/>
                <w:sz w:val="18"/>
                <w:szCs w:val="18"/>
              </w:rPr>
            </w:pPr>
            <w:del w:id="21054" w:author="Stacy Timothy -Ed- E Jr NGA-SFHPQ USA CIV" w:date="2024-09-18T12:53:00Z">
              <w:r w:rsidDel="00507E80">
                <w:rPr>
                  <w:rFonts w:ascii="Arial" w:hAnsi="Arial" w:cs="Arial"/>
                  <w:sz w:val="18"/>
                  <w:szCs w:val="18"/>
                </w:rPr>
                <w:delText>flipBearing</w:delText>
              </w:r>
            </w:del>
          </w:p>
        </w:tc>
        <w:tc>
          <w:tcPr>
            <w:tcW w:w="3911" w:type="dxa"/>
            <w:gridSpan w:val="2"/>
          </w:tcPr>
          <w:p w14:paraId="1D673E2A" w14:textId="7DA49D80" w:rsidR="002F73BB" w:rsidRPr="00606E42" w:rsidDel="00507E80" w:rsidRDefault="002F73BB" w:rsidP="002F73BB">
            <w:pPr>
              <w:rPr>
                <w:del w:id="21055" w:author="Stacy Timothy -Ed- E Jr NGA-SFHPQ USA CIV" w:date="2024-09-18T12:53:00Z"/>
                <w:rFonts w:ascii="Arial" w:hAnsi="Arial" w:cs="Arial"/>
                <w:sz w:val="18"/>
                <w:szCs w:val="18"/>
              </w:rPr>
            </w:pPr>
          </w:p>
        </w:tc>
      </w:tr>
      <w:tr w:rsidR="002F73BB" w:rsidRPr="00606E42" w:rsidDel="00507E80" w14:paraId="3C7DA62D" w14:textId="096B68EF" w:rsidTr="002F73BB">
        <w:trPr>
          <w:trHeight w:val="125"/>
          <w:del w:id="21056" w:author="Stacy Timothy -Ed- E Jr NGA-SFHPQ USA CIV" w:date="2024-09-18T12:53:00Z"/>
        </w:trPr>
        <w:tc>
          <w:tcPr>
            <w:tcW w:w="3277" w:type="dxa"/>
          </w:tcPr>
          <w:p w14:paraId="557BDC3E" w14:textId="0B200562" w:rsidR="002F73BB" w:rsidRPr="00D24032" w:rsidDel="00507E80" w:rsidRDefault="002F73BB" w:rsidP="002F73BB">
            <w:pPr>
              <w:rPr>
                <w:del w:id="21057" w:author="Stacy Timothy -Ed- E Jr NGA-SFHPQ USA CIV" w:date="2024-09-18T12:53:00Z"/>
                <w:rFonts w:ascii="Arial" w:hAnsi="Arial" w:cs="Arial"/>
                <w:b/>
                <w:bCs/>
                <w:sz w:val="18"/>
                <w:szCs w:val="18"/>
              </w:rPr>
            </w:pPr>
          </w:p>
        </w:tc>
        <w:tc>
          <w:tcPr>
            <w:tcW w:w="2622" w:type="dxa"/>
          </w:tcPr>
          <w:p w14:paraId="0BBD0E1E" w14:textId="20EB4508" w:rsidR="002F73BB" w:rsidRPr="00C305C0" w:rsidDel="00507E80" w:rsidRDefault="002F73BB" w:rsidP="002F73BB">
            <w:pPr>
              <w:rPr>
                <w:del w:id="21058" w:author="Stacy Timothy -Ed- E Jr NGA-SFHPQ USA CIV" w:date="2024-09-18T12:53:00Z"/>
                <w:rFonts w:ascii="Arial" w:hAnsi="Arial" w:cs="Arial"/>
                <w:b/>
                <w:bCs/>
                <w:sz w:val="18"/>
                <w:szCs w:val="18"/>
              </w:rPr>
            </w:pPr>
            <w:del w:id="21059" w:author="Stacy Timothy -Ed- E Jr NGA-SFHPQ USA CIV" w:date="2024-09-18T12:53:00Z">
              <w:r w:rsidDel="00507E80">
                <w:rPr>
                  <w:rFonts w:ascii="Arial" w:hAnsi="Arial" w:cs="Arial"/>
                  <w:sz w:val="18"/>
                  <w:szCs w:val="18"/>
                </w:rPr>
                <w:delText>ScaleMinimum</w:delText>
              </w:r>
            </w:del>
          </w:p>
        </w:tc>
        <w:tc>
          <w:tcPr>
            <w:tcW w:w="3911" w:type="dxa"/>
            <w:gridSpan w:val="2"/>
          </w:tcPr>
          <w:p w14:paraId="6ED35556" w14:textId="7CC41520" w:rsidR="002F73BB" w:rsidRPr="00606E42" w:rsidDel="00507E80" w:rsidRDefault="002F73BB" w:rsidP="002F73BB">
            <w:pPr>
              <w:rPr>
                <w:del w:id="21060" w:author="Stacy Timothy -Ed- E Jr NGA-SFHPQ USA CIV" w:date="2024-09-18T12:53:00Z"/>
                <w:rFonts w:ascii="Arial" w:hAnsi="Arial" w:cs="Arial"/>
                <w:sz w:val="18"/>
                <w:szCs w:val="18"/>
              </w:rPr>
            </w:pPr>
          </w:p>
        </w:tc>
      </w:tr>
      <w:tr w:rsidR="002F73BB" w:rsidRPr="00606E42" w:rsidDel="00507E80" w14:paraId="21C3FCF9" w14:textId="70C925F6" w:rsidTr="002F73BB">
        <w:trPr>
          <w:trHeight w:val="144"/>
          <w:del w:id="21061" w:author="Stacy Timothy -Ed- E Jr NGA-SFHPQ USA CIV" w:date="2024-09-18T12:53:00Z"/>
        </w:trPr>
        <w:tc>
          <w:tcPr>
            <w:tcW w:w="3277" w:type="dxa"/>
          </w:tcPr>
          <w:p w14:paraId="3B5CCF69" w14:textId="7A66E0E1" w:rsidR="002F73BB" w:rsidDel="00507E80" w:rsidRDefault="002F73BB" w:rsidP="002F73BB">
            <w:pPr>
              <w:rPr>
                <w:del w:id="21062" w:author="Stacy Timothy -Ed- E Jr NGA-SFHPQ USA CIV" w:date="2024-09-18T12:53:00Z"/>
                <w:rFonts w:ascii="Arial" w:hAnsi="Arial" w:cs="Arial"/>
                <w:b/>
                <w:bCs/>
                <w:sz w:val="18"/>
                <w:szCs w:val="18"/>
              </w:rPr>
            </w:pPr>
            <w:del w:id="21063" w:author="Stacy Timothy -Ed- E Jr NGA-SFHPQ USA CIV" w:date="2024-09-18T12:53:00Z">
              <w:r w:rsidDel="00507E80">
                <w:rPr>
                  <w:rFonts w:ascii="Arial" w:hAnsi="Arial" w:cs="Arial"/>
                  <w:b/>
                  <w:bCs/>
                  <w:sz w:val="18"/>
                  <w:szCs w:val="18"/>
                </w:rPr>
                <w:delText>References</w:delText>
              </w:r>
            </w:del>
          </w:p>
        </w:tc>
        <w:tc>
          <w:tcPr>
            <w:tcW w:w="2622" w:type="dxa"/>
          </w:tcPr>
          <w:p w14:paraId="728DB86C" w14:textId="18F7C49C" w:rsidR="002F73BB" w:rsidDel="00507E80" w:rsidRDefault="002F73BB" w:rsidP="002F73BB">
            <w:pPr>
              <w:rPr>
                <w:del w:id="21064" w:author="Stacy Timothy -Ed- E Jr NGA-SFHPQ USA CIV" w:date="2024-09-18T12:53:00Z"/>
                <w:rFonts w:ascii="Arial" w:hAnsi="Arial" w:cs="Arial"/>
                <w:sz w:val="18"/>
                <w:szCs w:val="18"/>
              </w:rPr>
            </w:pPr>
            <w:del w:id="21065" w:author="Stacy Timothy -Ed- E Jr NGA-SFHPQ USA CIV" w:date="2024-09-18T12:53:00Z">
              <w:r w:rsidRPr="00C305C0" w:rsidDel="00507E80">
                <w:rPr>
                  <w:rFonts w:ascii="Arial" w:hAnsi="Arial" w:cs="Arial"/>
                  <w:b/>
                  <w:bCs/>
                  <w:sz w:val="18"/>
                  <w:szCs w:val="18"/>
                </w:rPr>
                <w:delText>noMessageOnHand</w:delText>
              </w:r>
            </w:del>
          </w:p>
        </w:tc>
        <w:tc>
          <w:tcPr>
            <w:tcW w:w="3911" w:type="dxa"/>
            <w:gridSpan w:val="2"/>
          </w:tcPr>
          <w:p w14:paraId="41E8F9CD" w14:textId="16EF2E1F" w:rsidR="002F73BB" w:rsidRPr="00606E42" w:rsidDel="00507E80" w:rsidRDefault="002F73BB" w:rsidP="002F73BB">
            <w:pPr>
              <w:rPr>
                <w:del w:id="21066" w:author="Stacy Timothy -Ed- E Jr NGA-SFHPQ USA CIV" w:date="2024-09-18T12:53:00Z"/>
                <w:rFonts w:ascii="Arial" w:hAnsi="Arial" w:cs="Arial"/>
                <w:sz w:val="18"/>
                <w:szCs w:val="18"/>
              </w:rPr>
            </w:pPr>
            <w:del w:id="21067" w:author="Stacy Timothy -Ed- E Jr NGA-SFHPQ USA CIV" w:date="2024-09-18T12:53:00Z">
              <w:r w:rsidDel="00507E80">
                <w:rPr>
                  <w:rFonts w:ascii="Arial" w:hAnsi="Arial" w:cs="Arial"/>
                  <w:sz w:val="18"/>
                  <w:szCs w:val="18"/>
                </w:rPr>
                <w:delText>N</w:delText>
              </w:r>
            </w:del>
          </w:p>
        </w:tc>
      </w:tr>
      <w:tr w:rsidR="002F73BB" w:rsidDel="00507E80" w14:paraId="0F9E3DF6" w14:textId="09E2D4DE" w:rsidTr="002F73BB">
        <w:trPr>
          <w:trHeight w:val="144"/>
          <w:del w:id="21068" w:author="Stacy Timothy -Ed- E Jr NGA-SFHPQ USA CIV" w:date="2024-09-18T12:53:00Z"/>
        </w:trPr>
        <w:tc>
          <w:tcPr>
            <w:tcW w:w="3277" w:type="dxa"/>
          </w:tcPr>
          <w:p w14:paraId="76CCAB94" w14:textId="6FC2523D" w:rsidR="002F73BB" w:rsidDel="00507E80" w:rsidRDefault="002F73BB" w:rsidP="002F73BB">
            <w:pPr>
              <w:rPr>
                <w:del w:id="21069" w:author="Stacy Timothy -Ed- E Jr NGA-SFHPQ USA CIV" w:date="2024-09-18T12:53:00Z"/>
                <w:rFonts w:ascii="Arial" w:hAnsi="Arial" w:cs="Arial"/>
                <w:b/>
                <w:bCs/>
                <w:sz w:val="18"/>
                <w:szCs w:val="18"/>
              </w:rPr>
            </w:pPr>
          </w:p>
        </w:tc>
        <w:tc>
          <w:tcPr>
            <w:tcW w:w="2622" w:type="dxa"/>
          </w:tcPr>
          <w:p w14:paraId="24DF45C7" w14:textId="1DCE4C3A" w:rsidR="002F73BB" w:rsidDel="00507E80" w:rsidRDefault="002F73BB" w:rsidP="002F73BB">
            <w:pPr>
              <w:rPr>
                <w:del w:id="21070" w:author="Stacy Timothy -Ed- E Jr NGA-SFHPQ USA CIV" w:date="2024-09-18T12:53:00Z"/>
                <w:rFonts w:ascii="Arial" w:hAnsi="Arial" w:cs="Arial"/>
                <w:sz w:val="18"/>
                <w:szCs w:val="18"/>
              </w:rPr>
            </w:pPr>
            <w:del w:id="21071" w:author="Stacy Timothy -Ed- E Jr NGA-SFHPQ USA CIV" w:date="2024-09-18T12:53:00Z">
              <w:r w:rsidDel="00507E80">
                <w:rPr>
                  <w:rFonts w:ascii="Arial" w:hAnsi="Arial" w:cs="Arial"/>
                  <w:sz w:val="18"/>
                  <w:szCs w:val="18"/>
                </w:rPr>
                <w:delText>ReferenceCategory</w:delText>
              </w:r>
            </w:del>
          </w:p>
        </w:tc>
        <w:tc>
          <w:tcPr>
            <w:tcW w:w="3911" w:type="dxa"/>
            <w:gridSpan w:val="2"/>
          </w:tcPr>
          <w:p w14:paraId="2484A442" w14:textId="0E4F0E43" w:rsidR="002F73BB" w:rsidDel="00507E80" w:rsidRDefault="002F73BB" w:rsidP="002F73BB">
            <w:pPr>
              <w:rPr>
                <w:del w:id="21072" w:author="Stacy Timothy -Ed- E Jr NGA-SFHPQ USA CIV" w:date="2024-09-18T12:53:00Z"/>
                <w:rFonts w:ascii="Arial" w:hAnsi="Arial" w:cs="Arial"/>
                <w:sz w:val="18"/>
                <w:szCs w:val="18"/>
              </w:rPr>
            </w:pPr>
          </w:p>
        </w:tc>
      </w:tr>
      <w:tr w:rsidR="002F73BB" w:rsidDel="00507E80" w14:paraId="71A1409D" w14:textId="168D3230" w:rsidTr="002F73BB">
        <w:trPr>
          <w:trHeight w:val="144"/>
          <w:del w:id="21073" w:author="Stacy Timothy -Ed- E Jr NGA-SFHPQ USA CIV" w:date="2024-09-18T12:53:00Z"/>
        </w:trPr>
        <w:tc>
          <w:tcPr>
            <w:tcW w:w="3277" w:type="dxa"/>
          </w:tcPr>
          <w:p w14:paraId="44BBD2DE" w14:textId="5E0D08C9" w:rsidR="002F73BB" w:rsidDel="00507E80" w:rsidRDefault="002F73BB" w:rsidP="002F73BB">
            <w:pPr>
              <w:rPr>
                <w:del w:id="21074" w:author="Stacy Timothy -Ed- E Jr NGA-SFHPQ USA CIV" w:date="2024-09-18T12:53:00Z"/>
                <w:rFonts w:ascii="Arial" w:hAnsi="Arial" w:cs="Arial"/>
                <w:b/>
                <w:bCs/>
                <w:sz w:val="18"/>
                <w:szCs w:val="18"/>
              </w:rPr>
            </w:pPr>
          </w:p>
        </w:tc>
        <w:tc>
          <w:tcPr>
            <w:tcW w:w="2622" w:type="dxa"/>
          </w:tcPr>
          <w:p w14:paraId="749579F1" w14:textId="4C860985" w:rsidR="002F73BB" w:rsidDel="00507E80" w:rsidRDefault="002F73BB" w:rsidP="002F73BB">
            <w:pPr>
              <w:rPr>
                <w:del w:id="21075" w:author="Stacy Timothy -Ed- E Jr NGA-SFHPQ USA CIV" w:date="2024-09-18T12:53:00Z"/>
                <w:rFonts w:ascii="Arial" w:hAnsi="Arial" w:cs="Arial"/>
                <w:sz w:val="18"/>
                <w:szCs w:val="18"/>
              </w:rPr>
            </w:pPr>
            <w:del w:id="21076" w:author="Stacy Timothy -Ed- E Jr NGA-SFHPQ USA CIV" w:date="2024-09-18T12:53:00Z">
              <w:r w:rsidDel="00507E80">
                <w:rPr>
                  <w:rFonts w:ascii="Arial" w:hAnsi="Arial" w:cs="Arial"/>
                  <w:sz w:val="18"/>
                  <w:szCs w:val="18"/>
                </w:rPr>
                <w:delText>messageSeriesIdentifier</w:delText>
              </w:r>
            </w:del>
          </w:p>
        </w:tc>
        <w:tc>
          <w:tcPr>
            <w:tcW w:w="3911" w:type="dxa"/>
            <w:gridSpan w:val="2"/>
          </w:tcPr>
          <w:p w14:paraId="257416F3" w14:textId="4D281A7E" w:rsidR="002F73BB" w:rsidDel="00507E80" w:rsidRDefault="002F73BB" w:rsidP="002F73BB">
            <w:pPr>
              <w:rPr>
                <w:del w:id="21077" w:author="Stacy Timothy -Ed- E Jr NGA-SFHPQ USA CIV" w:date="2024-09-18T12:53:00Z"/>
                <w:rFonts w:ascii="Arial" w:hAnsi="Arial" w:cs="Arial"/>
                <w:sz w:val="18"/>
                <w:szCs w:val="18"/>
              </w:rPr>
            </w:pPr>
          </w:p>
        </w:tc>
      </w:tr>
    </w:tbl>
    <w:p w14:paraId="66FE8694" w14:textId="2544817A" w:rsidR="002F73BB" w:rsidRPr="00263B6F" w:rsidDel="00507E80" w:rsidRDefault="002F73BB" w:rsidP="002F73BB">
      <w:pPr>
        <w:rPr>
          <w:del w:id="21078" w:author="Stacy Timothy -Ed- E Jr NGA-SFHPQ USA CIV" w:date="2024-09-18T12:53:00Z"/>
          <w:b/>
          <w:color w:val="002060"/>
          <w:u w:val="single"/>
        </w:rPr>
      </w:pPr>
      <w:del w:id="21079" w:author="Stacy Timothy -Ed- E Jr NGA-SFHPQ USA CIV" w:date="2024-09-18T12:53:00Z">
        <w:r w:rsidRPr="00263B6F" w:rsidDel="00507E80">
          <w:rPr>
            <w:b/>
            <w:color w:val="002060"/>
            <w:u w:val="single"/>
          </w:rPr>
          <w:delText>Discussion Points:</w:delText>
        </w:r>
      </w:del>
    </w:p>
    <w:p w14:paraId="4D7DDC91" w14:textId="25640862" w:rsidR="002F73BB" w:rsidDel="00507E80" w:rsidRDefault="002F73BB" w:rsidP="00100BF4">
      <w:pPr>
        <w:pStyle w:val="ListParagraph"/>
        <w:numPr>
          <w:ilvl w:val="0"/>
          <w:numId w:val="40"/>
        </w:numPr>
        <w:rPr>
          <w:del w:id="21080" w:author="Stacy Timothy -Ed- E Jr NGA-SFHPQ USA CIV" w:date="2024-09-18T12:53:00Z"/>
        </w:rPr>
      </w:pPr>
      <w:del w:id="21081" w:author="Stacy Timothy -Ed- E Jr NGA-SFHPQ USA CIV" w:date="2024-09-18T12:53:00Z">
        <w:r w:rsidDel="00507E80">
          <w:delText xml:space="preserve">Would central need to be included with Ionian Sea? </w:delText>
        </w:r>
      </w:del>
    </w:p>
    <w:p w14:paraId="37281D18" w14:textId="1AD49299" w:rsidR="008B68B9" w:rsidDel="00507E80" w:rsidRDefault="008B68B9" w:rsidP="00100BF4">
      <w:pPr>
        <w:pStyle w:val="ListParagraph"/>
        <w:numPr>
          <w:ilvl w:val="0"/>
          <w:numId w:val="40"/>
        </w:numPr>
        <w:rPr>
          <w:del w:id="21082" w:author="Stacy Timothy -Ed- E Jr NGA-SFHPQ USA CIV" w:date="2024-09-18T12:53:00Z"/>
        </w:rPr>
      </w:pPr>
      <w:del w:id="21083" w:author="Stacy Timothy -Ed- E Jr NGA-SFHPQ USA CIV" w:date="2024-09-18T12:53:00Z">
        <w:r w:rsidDel="00507E80">
          <w:delText>Would the timeframe of the even need to be included within the text of the warning or could the field of date and time start and stop be displayable?</w:delText>
        </w:r>
      </w:del>
    </w:p>
    <w:p w14:paraId="7B520DCA" w14:textId="30018B56" w:rsidR="008B68B9" w:rsidDel="00507E80" w:rsidRDefault="008B68B9">
      <w:pPr>
        <w:rPr>
          <w:del w:id="21084" w:author="Stacy Timothy -Ed- E Jr NGA-SFHPQ USA CIV" w:date="2024-09-18T12:53:00Z"/>
        </w:rPr>
      </w:pPr>
      <w:del w:id="21085" w:author="Stacy Timothy -Ed- E Jr NGA-SFHPQ USA CIV" w:date="2024-09-18T12:53:00Z">
        <w:r w:rsidDel="00507E80">
          <w:br w:type="page"/>
        </w:r>
      </w:del>
    </w:p>
    <w:p w14:paraId="62605191" w14:textId="4F60E265" w:rsidR="00A819F0" w:rsidDel="00507E80" w:rsidRDefault="00A819F0" w:rsidP="00A819F0">
      <w:pPr>
        <w:pStyle w:val="Heading1"/>
        <w:ind w:left="720" w:right="-244" w:hanging="720"/>
        <w:rPr>
          <w:del w:id="21086" w:author="Stacy Timothy -Ed- E Jr NGA-SFHPQ USA CIV" w:date="2024-09-18T12:53:00Z"/>
        </w:rPr>
      </w:pPr>
      <w:del w:id="21087" w:author="Stacy Timothy -Ed- E Jr NGA-SFHPQ USA CIV" w:date="2024-09-18T12:53:00Z">
        <w:r w:rsidRPr="00F11699" w:rsidDel="00507E80">
          <w:rPr>
            <w:highlight w:val="yellow"/>
            <w:rPrChange w:id="21088" w:author="Stacy Timothy -Ed- E Jr NGA-SFHPQ USA CIV" w:date="2024-09-16T15:02:00Z">
              <w:rPr/>
            </w:rPrChange>
          </w:rPr>
          <w:delText>11</w:delText>
        </w:r>
        <w:r w:rsidRPr="00F11699" w:rsidDel="00507E80">
          <w:rPr>
            <w:highlight w:val="yellow"/>
            <w:rPrChange w:id="21089" w:author="Stacy Timothy -Ed- E Jr NGA-SFHPQ USA CIV" w:date="2024-09-16T15:02:00Z">
              <w:rPr/>
            </w:rPrChange>
          </w:rPr>
          <w:tab/>
          <w:delText>The establishment of offshore structures in or near shipping lanes</w:delText>
        </w:r>
      </w:del>
    </w:p>
    <w:p w14:paraId="24260F74" w14:textId="7C72B26C" w:rsidR="00A819F0" w:rsidDel="00507E80" w:rsidRDefault="00A819F0" w:rsidP="00A819F0">
      <w:pPr>
        <w:pStyle w:val="Heading2"/>
        <w:rPr>
          <w:del w:id="21090" w:author="Stacy Timothy -Ed- E Jr NGA-SFHPQ USA CIV" w:date="2024-09-18T12:53:00Z"/>
        </w:rPr>
      </w:pPr>
      <w:del w:id="21091" w:author="Stacy Timothy -Ed- E Jr NGA-SFHPQ USA CIV" w:date="2024-09-18T12:53:00Z">
        <w:r w:rsidDel="00507E80">
          <w:delText>Example 1</w:delText>
        </w:r>
        <w:r w:rsidR="008B68B9" w:rsidDel="00507E80">
          <w:delText xml:space="preserve"> – Drill Rig on Location</w:delText>
        </w:r>
      </w:del>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A819F0" w:rsidRPr="00A819F0" w:rsidDel="00507E80" w14:paraId="1158A8E5" w14:textId="640724DC" w:rsidTr="00A819F0">
        <w:trPr>
          <w:trHeight w:val="20"/>
          <w:del w:id="21092" w:author="Stacy Timothy -Ed- E Jr NGA-SFHPQ USA CIV" w:date="2024-09-18T12:53:00Z"/>
        </w:trPr>
        <w:tc>
          <w:tcPr>
            <w:tcW w:w="3064" w:type="dxa"/>
          </w:tcPr>
          <w:p w14:paraId="632B9E92" w14:textId="7A773773" w:rsidR="00A819F0" w:rsidRPr="00A819F0" w:rsidDel="00507E80" w:rsidRDefault="00A819F0" w:rsidP="00396E9A">
            <w:pPr>
              <w:widowControl w:val="0"/>
              <w:autoSpaceDE w:val="0"/>
              <w:autoSpaceDN w:val="0"/>
              <w:spacing w:after="0" w:line="240" w:lineRule="auto"/>
              <w:ind w:left="98"/>
              <w:rPr>
                <w:del w:id="21093" w:author="Stacy Timothy -Ed- E Jr NGA-SFHPQ USA CIV" w:date="2024-09-18T12:53:00Z"/>
                <w:rFonts w:ascii="Arial" w:eastAsia="Arial" w:hAnsi="Arial" w:cs="Arial"/>
                <w:b/>
                <w:sz w:val="18"/>
                <w:lang w:val="en-GB" w:eastAsia="en-GB" w:bidi="en-GB"/>
              </w:rPr>
            </w:pPr>
            <w:del w:id="21094" w:author="Stacy Timothy -Ed- E Jr NGA-SFHPQ USA CIV" w:date="2024-09-18T12:53:00Z">
              <w:r w:rsidRPr="00A819F0" w:rsidDel="00507E80">
                <w:rPr>
                  <w:rFonts w:ascii="Arial" w:eastAsia="Arial" w:hAnsi="Arial" w:cs="Arial"/>
                  <w:b/>
                  <w:sz w:val="18"/>
                  <w:lang w:val="en-GB" w:eastAsia="en-GB" w:bidi="en-GB"/>
                </w:rPr>
                <w:delText>Message element</w:delText>
              </w:r>
            </w:del>
          </w:p>
        </w:tc>
        <w:tc>
          <w:tcPr>
            <w:tcW w:w="6206" w:type="dxa"/>
          </w:tcPr>
          <w:p w14:paraId="1B6F212E" w14:textId="7C7D0A75" w:rsidR="00A819F0" w:rsidRPr="00A819F0" w:rsidDel="00507E80" w:rsidRDefault="00A819F0" w:rsidP="00396E9A">
            <w:pPr>
              <w:widowControl w:val="0"/>
              <w:autoSpaceDE w:val="0"/>
              <w:autoSpaceDN w:val="0"/>
              <w:spacing w:after="0" w:line="240" w:lineRule="auto"/>
              <w:ind w:left="100"/>
              <w:rPr>
                <w:del w:id="21095" w:author="Stacy Timothy -Ed- E Jr NGA-SFHPQ USA CIV" w:date="2024-09-18T12:53:00Z"/>
                <w:rFonts w:ascii="Arial" w:eastAsia="Arial" w:hAnsi="Arial" w:cs="Arial"/>
                <w:b/>
                <w:sz w:val="18"/>
                <w:lang w:val="en-GB" w:eastAsia="en-GB" w:bidi="en-GB"/>
              </w:rPr>
            </w:pPr>
            <w:del w:id="21096" w:author="Stacy Timothy -Ed- E Jr NGA-SFHPQ USA CIV" w:date="2024-09-18T12:53:00Z">
              <w:r w:rsidRPr="00A819F0" w:rsidDel="00507E80">
                <w:rPr>
                  <w:rFonts w:ascii="Arial" w:eastAsia="Arial" w:hAnsi="Arial" w:cs="Arial"/>
                  <w:b/>
                  <w:sz w:val="18"/>
                  <w:lang w:val="en-GB" w:eastAsia="en-GB" w:bidi="en-GB"/>
                </w:rPr>
                <w:delText>Example 1</w:delText>
              </w:r>
              <w:r w:rsidR="008B68B9" w:rsidDel="00507E80">
                <w:rPr>
                  <w:rFonts w:ascii="Arial" w:eastAsia="Arial" w:hAnsi="Arial" w:cs="Arial"/>
                  <w:b/>
                  <w:sz w:val="18"/>
                  <w:lang w:val="en-GB" w:eastAsia="en-GB" w:bidi="en-GB"/>
                </w:rPr>
                <w:delText xml:space="preserve"> – Drill Rig on Location</w:delText>
              </w:r>
            </w:del>
          </w:p>
        </w:tc>
      </w:tr>
      <w:tr w:rsidR="00A819F0" w:rsidRPr="00A819F0" w:rsidDel="00507E80" w14:paraId="0AF7C260" w14:textId="21332645" w:rsidTr="00A819F0">
        <w:trPr>
          <w:trHeight w:val="20"/>
          <w:del w:id="21097" w:author="Stacy Timothy -Ed- E Jr NGA-SFHPQ USA CIV" w:date="2024-09-18T12:53:00Z"/>
        </w:trPr>
        <w:tc>
          <w:tcPr>
            <w:tcW w:w="3064" w:type="dxa"/>
          </w:tcPr>
          <w:p w14:paraId="1154221A" w14:textId="76965262" w:rsidR="00A819F0" w:rsidRPr="00A819F0" w:rsidDel="00507E80" w:rsidRDefault="00A819F0" w:rsidP="00396E9A">
            <w:pPr>
              <w:widowControl w:val="0"/>
              <w:autoSpaceDE w:val="0"/>
              <w:autoSpaceDN w:val="0"/>
              <w:spacing w:after="0" w:line="240" w:lineRule="auto"/>
              <w:ind w:left="98"/>
              <w:rPr>
                <w:del w:id="21098" w:author="Stacy Timothy -Ed- E Jr NGA-SFHPQ USA CIV" w:date="2024-09-18T12:53:00Z"/>
                <w:rFonts w:ascii="Arial" w:eastAsia="Arial" w:hAnsi="Arial" w:cs="Arial"/>
                <w:sz w:val="18"/>
                <w:lang w:val="en-GB" w:eastAsia="en-GB" w:bidi="en-GB"/>
              </w:rPr>
            </w:pPr>
            <w:del w:id="21099" w:author="Stacy Timothy -Ed- E Jr NGA-SFHPQ USA CIV" w:date="2024-09-18T12:53:00Z">
              <w:r w:rsidRPr="00A819F0" w:rsidDel="00507E80">
                <w:rPr>
                  <w:rFonts w:ascii="Arial" w:eastAsia="Arial" w:hAnsi="Arial" w:cs="Arial"/>
                  <w:sz w:val="18"/>
                  <w:lang w:val="en-GB" w:eastAsia="en-GB" w:bidi="en-GB"/>
                </w:rPr>
                <w:delText>1. Message series identifier</w:delText>
              </w:r>
            </w:del>
          </w:p>
        </w:tc>
        <w:tc>
          <w:tcPr>
            <w:tcW w:w="6206" w:type="dxa"/>
            <w:vMerge w:val="restart"/>
          </w:tcPr>
          <w:p w14:paraId="197FAAD9" w14:textId="25FD92BA" w:rsidR="008B68B9" w:rsidRPr="0065735D" w:rsidDel="00507E80" w:rsidRDefault="008B68B9" w:rsidP="008B68B9">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1100" w:author="Stacy Timothy -Ed- E Jr NGA-SFHPQ USA CIV" w:date="2024-09-18T12:53:00Z"/>
                <w:rFonts w:ascii="Courier New" w:hAnsi="Courier New" w:cs="Courier New"/>
                <w:caps/>
                <w:color w:val="000000"/>
                <w:sz w:val="20"/>
                <w:lang w:eastAsia="en-GB"/>
              </w:rPr>
            </w:pPr>
            <w:del w:id="21101" w:author="Stacy Timothy -Ed- E Jr NGA-SFHPQ USA CIV" w:date="2024-09-18T12:53:00Z">
              <w:r w:rsidRPr="0065735D" w:rsidDel="00507E80">
                <w:rPr>
                  <w:rFonts w:ascii="Courier New" w:hAnsi="Courier New" w:cs="Courier New"/>
                  <w:caps/>
                  <w:color w:val="000000"/>
                  <w:sz w:val="20"/>
                  <w:lang w:eastAsia="en-GB"/>
                </w:rPr>
                <w:delText xml:space="preserve">NAVAREA </w:delText>
              </w:r>
              <w:r w:rsidDel="00507E80">
                <w:rPr>
                  <w:rFonts w:ascii="Courier New" w:hAnsi="Courier New" w:cs="Courier New"/>
                  <w:caps/>
                  <w:color w:val="000000"/>
                  <w:sz w:val="20"/>
                  <w:lang w:eastAsia="en-GB"/>
                </w:rPr>
                <w:delText>x</w:delText>
              </w:r>
              <w:r w:rsidRPr="0065735D" w:rsidDel="00507E80">
                <w:rPr>
                  <w:rFonts w:ascii="Courier New" w:hAnsi="Courier New" w:cs="Courier New"/>
                  <w:caps/>
                  <w:color w:val="000000"/>
                  <w:sz w:val="20"/>
                  <w:lang w:eastAsia="en-GB"/>
                </w:rPr>
                <w:delText xml:space="preserve"> 5/</w:delText>
              </w:r>
              <w:r w:rsidDel="00507E80">
                <w:rPr>
                  <w:rFonts w:ascii="Courier New" w:hAnsi="Courier New" w:cs="Courier New"/>
                  <w:caps/>
                  <w:color w:val="000000"/>
                  <w:sz w:val="20"/>
                  <w:lang w:eastAsia="en-GB"/>
                </w:rPr>
                <w:delText>21</w:delText>
              </w:r>
            </w:del>
          </w:p>
          <w:p w14:paraId="51CA192D" w14:textId="6FC2E6EA" w:rsidR="008B68B9" w:rsidRPr="0065735D" w:rsidDel="00507E80" w:rsidRDefault="008B68B9" w:rsidP="008B68B9">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1102" w:author="Stacy Timothy -Ed- E Jr NGA-SFHPQ USA CIV" w:date="2024-09-18T12:53:00Z"/>
                <w:rFonts w:ascii="Courier New" w:hAnsi="Courier New" w:cs="Courier New"/>
                <w:caps/>
                <w:color w:val="000000"/>
                <w:sz w:val="20"/>
                <w:lang w:eastAsia="en-GB"/>
              </w:rPr>
            </w:pPr>
            <w:del w:id="21103" w:author="Stacy Timothy -Ed- E Jr NGA-SFHPQ USA CIV" w:date="2024-09-18T12:53:00Z">
              <w:r w:rsidDel="00507E80">
                <w:rPr>
                  <w:rFonts w:ascii="Courier New" w:hAnsi="Courier New" w:cs="Courier New"/>
                  <w:caps/>
                  <w:color w:val="000000"/>
                  <w:sz w:val="20"/>
                  <w:lang w:eastAsia="en-GB"/>
                </w:rPr>
                <w:delText>indian ocean</w:delText>
              </w:r>
              <w:r w:rsidRPr="0065735D" w:rsidDel="00507E80">
                <w:rPr>
                  <w:rFonts w:ascii="Courier New" w:hAnsi="Courier New" w:cs="Courier New"/>
                  <w:caps/>
                  <w:color w:val="000000"/>
                  <w:sz w:val="20"/>
                  <w:lang w:eastAsia="en-GB"/>
                </w:rPr>
                <w:delText>.</w:delText>
              </w:r>
            </w:del>
          </w:p>
          <w:p w14:paraId="5134C517" w14:textId="26ACC526" w:rsidR="008B68B9" w:rsidRPr="0065735D" w:rsidDel="00507E80" w:rsidRDefault="008B68B9" w:rsidP="008B68B9">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1104" w:author="Stacy Timothy -Ed- E Jr NGA-SFHPQ USA CIV" w:date="2024-09-18T12:53:00Z"/>
                <w:rFonts w:ascii="Courier New" w:hAnsi="Courier New" w:cs="Courier New"/>
                <w:caps/>
                <w:color w:val="000000"/>
                <w:sz w:val="20"/>
                <w:lang w:eastAsia="en-GB"/>
              </w:rPr>
            </w:pPr>
            <w:del w:id="21105" w:author="Stacy Timothy -Ed- E Jr NGA-SFHPQ USA CIV" w:date="2024-09-18T12:53:00Z">
              <w:r w:rsidDel="00507E80">
                <w:rPr>
                  <w:rFonts w:ascii="Courier New" w:hAnsi="Courier New" w:cs="Courier New"/>
                  <w:caps/>
                  <w:color w:val="000000"/>
                  <w:sz w:val="20"/>
                  <w:lang w:eastAsia="en-GB"/>
                </w:rPr>
                <w:delText>australia-northwest coast</w:delText>
              </w:r>
              <w:r w:rsidRPr="0065735D" w:rsidDel="00507E80">
                <w:rPr>
                  <w:rFonts w:ascii="Courier New" w:hAnsi="Courier New" w:cs="Courier New"/>
                  <w:caps/>
                  <w:color w:val="000000"/>
                  <w:sz w:val="20"/>
                  <w:lang w:eastAsia="en-GB"/>
                </w:rPr>
                <w:delText>.</w:delText>
              </w:r>
            </w:del>
          </w:p>
          <w:p w14:paraId="7079D2DA" w14:textId="13182B9B" w:rsidR="008B68B9" w:rsidRPr="0065735D" w:rsidDel="00507E80" w:rsidRDefault="008B68B9" w:rsidP="008B68B9">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1106" w:author="Stacy Timothy -Ed- E Jr NGA-SFHPQ USA CIV" w:date="2024-09-18T12:53:00Z"/>
                <w:rFonts w:ascii="Courier New" w:hAnsi="Courier New" w:cs="Courier New"/>
                <w:caps/>
                <w:color w:val="000000"/>
                <w:sz w:val="20"/>
                <w:lang w:eastAsia="en-GB"/>
              </w:rPr>
            </w:pPr>
            <w:del w:id="21107" w:author="Stacy Timothy -Ed- E Jr NGA-SFHPQ USA CIV" w:date="2024-09-18T12:53:00Z">
              <w:r w:rsidRPr="0065735D" w:rsidDel="00507E80">
                <w:rPr>
                  <w:rFonts w:ascii="Courier New" w:hAnsi="Courier New" w:cs="Courier New"/>
                  <w:caps/>
                  <w:color w:val="000000"/>
                  <w:sz w:val="20"/>
                  <w:lang w:eastAsia="en-GB"/>
                </w:rPr>
                <w:delText xml:space="preserve">CHART </w:delText>
              </w:r>
              <w:r w:rsidRPr="0065735D" w:rsidDel="00507E80">
                <w:rPr>
                  <w:rFonts w:ascii="Courier New" w:hAnsi="Courier New" w:cs="Courier New"/>
                  <w:caps/>
                  <w:color w:val="000000"/>
                  <w:sz w:val="20"/>
                  <w:lang w:eastAsia="en-GB"/>
                </w:rPr>
                <w:tab/>
                <w:delText xml:space="preserve"> (INT </w:delText>
              </w:r>
              <w:r w:rsidRPr="0065735D" w:rsidDel="00507E80">
                <w:rPr>
                  <w:rFonts w:ascii="Courier New" w:hAnsi="Courier New" w:cs="Courier New"/>
                  <w:caps/>
                  <w:color w:val="000000"/>
                  <w:sz w:val="20"/>
                  <w:lang w:eastAsia="en-GB"/>
                </w:rPr>
                <w:tab/>
                <w:delText>).</w:delText>
              </w:r>
            </w:del>
          </w:p>
          <w:p w14:paraId="0C9AEAB0" w14:textId="381BC150" w:rsidR="008B68B9" w:rsidDel="00507E80" w:rsidRDefault="008B68B9" w:rsidP="008B68B9">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1108" w:author="Stacy Timothy -Ed- E Jr NGA-SFHPQ USA CIV" w:date="2024-09-18T12:53:00Z"/>
                <w:rFonts w:ascii="Courier New" w:hAnsi="Courier New" w:cs="Courier New"/>
                <w:caps/>
                <w:color w:val="000000"/>
                <w:sz w:val="20"/>
                <w:lang w:eastAsia="en-GB"/>
              </w:rPr>
            </w:pPr>
            <w:del w:id="21109" w:author="Stacy Timothy -Ed- E Jr NGA-SFHPQ USA CIV" w:date="2024-09-18T12:53:00Z">
              <w:r w:rsidDel="00507E80">
                <w:rPr>
                  <w:rFonts w:ascii="Courier New" w:hAnsi="Courier New" w:cs="Courier New"/>
                  <w:caps/>
                  <w:color w:val="000000"/>
                  <w:sz w:val="20"/>
                  <w:lang w:eastAsia="en-GB"/>
                </w:rPr>
                <w:delText>drill rig valaris ms-1 in 20-57.27s 114-52.10e.</w:delText>
              </w:r>
            </w:del>
          </w:p>
          <w:p w14:paraId="719C0EFC" w14:textId="2A94955F" w:rsidR="00A819F0" w:rsidRPr="00A819F0" w:rsidDel="00507E80" w:rsidRDefault="008B68B9" w:rsidP="008B68B9">
            <w:pPr>
              <w:widowControl w:val="0"/>
              <w:autoSpaceDE w:val="0"/>
              <w:autoSpaceDN w:val="0"/>
              <w:spacing w:after="0" w:line="240" w:lineRule="auto"/>
              <w:rPr>
                <w:del w:id="21110" w:author="Stacy Timothy -Ed- E Jr NGA-SFHPQ USA CIV" w:date="2024-09-18T12:53:00Z"/>
                <w:rFonts w:ascii="Arial" w:eastAsia="Arial" w:hAnsi="Arial" w:cs="Arial"/>
                <w:sz w:val="18"/>
                <w:lang w:val="en-GB" w:eastAsia="en-GB" w:bidi="en-GB"/>
              </w:rPr>
            </w:pPr>
            <w:del w:id="21111" w:author="Stacy Timothy -Ed- E Jr NGA-SFHPQ USA CIV" w:date="2024-09-18T12:53:00Z">
              <w:r w:rsidDel="00507E80">
                <w:rPr>
                  <w:rFonts w:ascii="Courier New" w:hAnsi="Courier New" w:cs="Courier New"/>
                  <w:caps/>
                  <w:color w:val="000000"/>
                  <w:sz w:val="20"/>
                  <w:lang w:eastAsia="en-GB"/>
                </w:rPr>
                <w:delText>2.5 miles clearance requested.</w:delText>
              </w:r>
            </w:del>
          </w:p>
        </w:tc>
      </w:tr>
      <w:tr w:rsidR="00A819F0" w:rsidRPr="00A819F0" w:rsidDel="00507E80" w14:paraId="11A726FB" w14:textId="7769E50A" w:rsidTr="00A819F0">
        <w:trPr>
          <w:trHeight w:val="20"/>
          <w:del w:id="21112" w:author="Stacy Timothy -Ed- E Jr NGA-SFHPQ USA CIV" w:date="2024-09-18T12:53:00Z"/>
        </w:trPr>
        <w:tc>
          <w:tcPr>
            <w:tcW w:w="3064" w:type="dxa"/>
          </w:tcPr>
          <w:p w14:paraId="5DE894D8" w14:textId="0E582578" w:rsidR="00A819F0" w:rsidRPr="00A819F0" w:rsidDel="00507E80" w:rsidRDefault="00A819F0" w:rsidP="00396E9A">
            <w:pPr>
              <w:widowControl w:val="0"/>
              <w:autoSpaceDE w:val="0"/>
              <w:autoSpaceDN w:val="0"/>
              <w:spacing w:after="0" w:line="240" w:lineRule="auto"/>
              <w:ind w:left="98"/>
              <w:rPr>
                <w:del w:id="21113" w:author="Stacy Timothy -Ed- E Jr NGA-SFHPQ USA CIV" w:date="2024-09-18T12:53:00Z"/>
                <w:rFonts w:ascii="Arial" w:eastAsia="Arial" w:hAnsi="Arial" w:cs="Arial"/>
                <w:sz w:val="18"/>
                <w:lang w:val="en-GB" w:eastAsia="en-GB" w:bidi="en-GB"/>
              </w:rPr>
            </w:pPr>
            <w:del w:id="21114" w:author="Stacy Timothy -Ed- E Jr NGA-SFHPQ USA CIV" w:date="2024-09-18T12:53:00Z">
              <w:r w:rsidRPr="00A819F0" w:rsidDel="00507E80">
                <w:rPr>
                  <w:rFonts w:ascii="Arial" w:eastAsia="Arial" w:hAnsi="Arial" w:cs="Arial"/>
                  <w:sz w:val="18"/>
                  <w:lang w:val="en-GB" w:eastAsia="en-GB" w:bidi="en-GB"/>
                </w:rPr>
                <w:delText>2. General area</w:delText>
              </w:r>
            </w:del>
          </w:p>
        </w:tc>
        <w:tc>
          <w:tcPr>
            <w:tcW w:w="6206" w:type="dxa"/>
            <w:vMerge/>
            <w:tcBorders>
              <w:top w:val="nil"/>
            </w:tcBorders>
          </w:tcPr>
          <w:p w14:paraId="3EA3169C" w14:textId="66A23220" w:rsidR="00A819F0" w:rsidRPr="00A819F0" w:rsidDel="00507E80" w:rsidRDefault="00A819F0" w:rsidP="00396E9A">
            <w:pPr>
              <w:widowControl w:val="0"/>
              <w:autoSpaceDE w:val="0"/>
              <w:autoSpaceDN w:val="0"/>
              <w:spacing w:after="0" w:line="240" w:lineRule="auto"/>
              <w:rPr>
                <w:del w:id="21115" w:author="Stacy Timothy -Ed- E Jr NGA-SFHPQ USA CIV" w:date="2024-09-18T12:53:00Z"/>
                <w:rFonts w:ascii="Arial" w:eastAsia="Arial" w:hAnsi="Arial" w:cs="Arial"/>
                <w:sz w:val="18"/>
                <w:szCs w:val="2"/>
                <w:lang w:val="en-GB" w:eastAsia="en-GB" w:bidi="en-GB"/>
              </w:rPr>
            </w:pPr>
          </w:p>
        </w:tc>
      </w:tr>
      <w:tr w:rsidR="00A819F0" w:rsidRPr="00A819F0" w:rsidDel="00507E80" w14:paraId="06CF5EB7" w14:textId="540EADE7" w:rsidTr="00A819F0">
        <w:trPr>
          <w:trHeight w:val="20"/>
          <w:del w:id="21116" w:author="Stacy Timothy -Ed- E Jr NGA-SFHPQ USA CIV" w:date="2024-09-18T12:53:00Z"/>
        </w:trPr>
        <w:tc>
          <w:tcPr>
            <w:tcW w:w="3064" w:type="dxa"/>
          </w:tcPr>
          <w:p w14:paraId="548F2986" w14:textId="62136CF7" w:rsidR="00A819F0" w:rsidRPr="00A819F0" w:rsidDel="00507E80" w:rsidRDefault="00A819F0" w:rsidP="00396E9A">
            <w:pPr>
              <w:widowControl w:val="0"/>
              <w:autoSpaceDE w:val="0"/>
              <w:autoSpaceDN w:val="0"/>
              <w:spacing w:after="0" w:line="240" w:lineRule="auto"/>
              <w:ind w:left="98"/>
              <w:rPr>
                <w:del w:id="21117" w:author="Stacy Timothy -Ed- E Jr NGA-SFHPQ USA CIV" w:date="2024-09-18T12:53:00Z"/>
                <w:rFonts w:ascii="Arial" w:eastAsia="Arial" w:hAnsi="Arial" w:cs="Arial"/>
                <w:sz w:val="18"/>
                <w:lang w:val="en-GB" w:eastAsia="en-GB" w:bidi="en-GB"/>
              </w:rPr>
            </w:pPr>
            <w:del w:id="21118" w:author="Stacy Timothy -Ed- E Jr NGA-SFHPQ USA CIV" w:date="2024-09-18T12:53:00Z">
              <w:r w:rsidRPr="00A819F0" w:rsidDel="00507E80">
                <w:rPr>
                  <w:rFonts w:ascii="Arial" w:eastAsia="Arial" w:hAnsi="Arial" w:cs="Arial"/>
                  <w:sz w:val="18"/>
                  <w:lang w:val="en-GB" w:eastAsia="en-GB" w:bidi="en-GB"/>
                </w:rPr>
                <w:delText>3. Locality</w:delText>
              </w:r>
            </w:del>
          </w:p>
        </w:tc>
        <w:tc>
          <w:tcPr>
            <w:tcW w:w="6206" w:type="dxa"/>
            <w:vMerge/>
            <w:tcBorders>
              <w:top w:val="nil"/>
            </w:tcBorders>
          </w:tcPr>
          <w:p w14:paraId="1338D851" w14:textId="1E483B11" w:rsidR="00A819F0" w:rsidRPr="00A819F0" w:rsidDel="00507E80" w:rsidRDefault="00A819F0" w:rsidP="00396E9A">
            <w:pPr>
              <w:widowControl w:val="0"/>
              <w:autoSpaceDE w:val="0"/>
              <w:autoSpaceDN w:val="0"/>
              <w:spacing w:after="0" w:line="240" w:lineRule="auto"/>
              <w:rPr>
                <w:del w:id="21119" w:author="Stacy Timothy -Ed- E Jr NGA-SFHPQ USA CIV" w:date="2024-09-18T12:53:00Z"/>
                <w:rFonts w:ascii="Arial" w:eastAsia="Arial" w:hAnsi="Arial" w:cs="Arial"/>
                <w:sz w:val="18"/>
                <w:szCs w:val="2"/>
                <w:lang w:val="en-GB" w:eastAsia="en-GB" w:bidi="en-GB"/>
              </w:rPr>
            </w:pPr>
          </w:p>
        </w:tc>
      </w:tr>
      <w:tr w:rsidR="00A819F0" w:rsidRPr="00A819F0" w:rsidDel="00507E80" w14:paraId="022958E6" w14:textId="36ADAC80" w:rsidTr="00A819F0">
        <w:trPr>
          <w:trHeight w:val="20"/>
          <w:del w:id="21120" w:author="Stacy Timothy -Ed- E Jr NGA-SFHPQ USA CIV" w:date="2024-09-18T12:53:00Z"/>
        </w:trPr>
        <w:tc>
          <w:tcPr>
            <w:tcW w:w="3064" w:type="dxa"/>
          </w:tcPr>
          <w:p w14:paraId="5C714A4D" w14:textId="6F25D616" w:rsidR="00A819F0" w:rsidRPr="00A819F0" w:rsidDel="00507E80" w:rsidRDefault="00A819F0" w:rsidP="00396E9A">
            <w:pPr>
              <w:widowControl w:val="0"/>
              <w:autoSpaceDE w:val="0"/>
              <w:autoSpaceDN w:val="0"/>
              <w:spacing w:after="0" w:line="240" w:lineRule="auto"/>
              <w:ind w:left="98"/>
              <w:rPr>
                <w:del w:id="21121" w:author="Stacy Timothy -Ed- E Jr NGA-SFHPQ USA CIV" w:date="2024-09-18T12:53:00Z"/>
                <w:rFonts w:ascii="Arial" w:eastAsia="Arial" w:hAnsi="Arial" w:cs="Arial"/>
                <w:sz w:val="18"/>
                <w:lang w:val="en-GB" w:eastAsia="en-GB" w:bidi="en-GB"/>
              </w:rPr>
            </w:pPr>
            <w:del w:id="21122" w:author="Stacy Timothy -Ed- E Jr NGA-SFHPQ USA CIV" w:date="2024-09-18T12:53:00Z">
              <w:r w:rsidRPr="00A819F0" w:rsidDel="00507E80">
                <w:rPr>
                  <w:rFonts w:ascii="Arial" w:eastAsia="Arial" w:hAnsi="Arial" w:cs="Arial"/>
                  <w:sz w:val="18"/>
                  <w:lang w:val="en-GB" w:eastAsia="en-GB" w:bidi="en-GB"/>
                </w:rPr>
                <w:delText>4. Chart number</w:delText>
              </w:r>
            </w:del>
          </w:p>
        </w:tc>
        <w:tc>
          <w:tcPr>
            <w:tcW w:w="6206" w:type="dxa"/>
            <w:vMerge/>
            <w:tcBorders>
              <w:top w:val="nil"/>
            </w:tcBorders>
          </w:tcPr>
          <w:p w14:paraId="013C522E" w14:textId="1992FAD6" w:rsidR="00A819F0" w:rsidRPr="00A819F0" w:rsidDel="00507E80" w:rsidRDefault="00A819F0" w:rsidP="00396E9A">
            <w:pPr>
              <w:widowControl w:val="0"/>
              <w:autoSpaceDE w:val="0"/>
              <w:autoSpaceDN w:val="0"/>
              <w:spacing w:after="0" w:line="240" w:lineRule="auto"/>
              <w:rPr>
                <w:del w:id="21123" w:author="Stacy Timothy -Ed- E Jr NGA-SFHPQ USA CIV" w:date="2024-09-18T12:53:00Z"/>
                <w:rFonts w:ascii="Arial" w:eastAsia="Arial" w:hAnsi="Arial" w:cs="Arial"/>
                <w:sz w:val="18"/>
                <w:szCs w:val="2"/>
                <w:lang w:val="en-GB" w:eastAsia="en-GB" w:bidi="en-GB"/>
              </w:rPr>
            </w:pPr>
          </w:p>
        </w:tc>
      </w:tr>
      <w:tr w:rsidR="00A819F0" w:rsidRPr="00A819F0" w:rsidDel="00507E80" w14:paraId="4C03F28D" w14:textId="39533836" w:rsidTr="00A819F0">
        <w:trPr>
          <w:trHeight w:val="20"/>
          <w:del w:id="21124" w:author="Stacy Timothy -Ed- E Jr NGA-SFHPQ USA CIV" w:date="2024-09-18T12:53:00Z"/>
        </w:trPr>
        <w:tc>
          <w:tcPr>
            <w:tcW w:w="3064" w:type="dxa"/>
          </w:tcPr>
          <w:p w14:paraId="07442D27" w14:textId="2DAA18CB" w:rsidR="00A819F0" w:rsidRPr="00A819F0" w:rsidDel="00507E80" w:rsidRDefault="00A819F0" w:rsidP="00396E9A">
            <w:pPr>
              <w:widowControl w:val="0"/>
              <w:autoSpaceDE w:val="0"/>
              <w:autoSpaceDN w:val="0"/>
              <w:spacing w:after="0" w:line="240" w:lineRule="auto"/>
              <w:ind w:left="98"/>
              <w:rPr>
                <w:del w:id="21125" w:author="Stacy Timothy -Ed- E Jr NGA-SFHPQ USA CIV" w:date="2024-09-18T12:53:00Z"/>
                <w:rFonts w:ascii="Arial" w:eastAsia="Arial" w:hAnsi="Arial" w:cs="Arial"/>
                <w:sz w:val="18"/>
                <w:lang w:val="en-GB" w:eastAsia="en-GB" w:bidi="en-GB"/>
              </w:rPr>
            </w:pPr>
            <w:del w:id="21126" w:author="Stacy Timothy -Ed- E Jr NGA-SFHPQ USA CIV" w:date="2024-09-18T12:53:00Z">
              <w:r w:rsidRPr="00A819F0" w:rsidDel="00507E80">
                <w:rPr>
                  <w:rFonts w:ascii="Arial" w:eastAsia="Arial" w:hAnsi="Arial" w:cs="Arial"/>
                  <w:sz w:val="18"/>
                  <w:lang w:val="en-GB" w:eastAsia="en-GB" w:bidi="en-GB"/>
                </w:rPr>
                <w:delText>5. Key subject</w:delText>
              </w:r>
            </w:del>
          </w:p>
        </w:tc>
        <w:tc>
          <w:tcPr>
            <w:tcW w:w="6206" w:type="dxa"/>
            <w:vMerge/>
            <w:tcBorders>
              <w:top w:val="nil"/>
            </w:tcBorders>
          </w:tcPr>
          <w:p w14:paraId="5D84D59E" w14:textId="7185E947" w:rsidR="00A819F0" w:rsidRPr="00A819F0" w:rsidDel="00507E80" w:rsidRDefault="00A819F0" w:rsidP="00396E9A">
            <w:pPr>
              <w:widowControl w:val="0"/>
              <w:autoSpaceDE w:val="0"/>
              <w:autoSpaceDN w:val="0"/>
              <w:spacing w:after="0" w:line="240" w:lineRule="auto"/>
              <w:rPr>
                <w:del w:id="21127" w:author="Stacy Timothy -Ed- E Jr NGA-SFHPQ USA CIV" w:date="2024-09-18T12:53:00Z"/>
                <w:rFonts w:ascii="Arial" w:eastAsia="Arial" w:hAnsi="Arial" w:cs="Arial"/>
                <w:sz w:val="18"/>
                <w:szCs w:val="2"/>
                <w:lang w:val="en-GB" w:eastAsia="en-GB" w:bidi="en-GB"/>
              </w:rPr>
            </w:pPr>
          </w:p>
        </w:tc>
      </w:tr>
      <w:tr w:rsidR="00A819F0" w:rsidRPr="00A819F0" w:rsidDel="00507E80" w14:paraId="6E153D75" w14:textId="2DA15D6E" w:rsidTr="00A819F0">
        <w:trPr>
          <w:trHeight w:val="20"/>
          <w:del w:id="21128" w:author="Stacy Timothy -Ed- E Jr NGA-SFHPQ USA CIV" w:date="2024-09-18T12:53:00Z"/>
        </w:trPr>
        <w:tc>
          <w:tcPr>
            <w:tcW w:w="3064" w:type="dxa"/>
          </w:tcPr>
          <w:p w14:paraId="4E7CD806" w14:textId="48C45873" w:rsidR="00A819F0" w:rsidRPr="00A819F0" w:rsidDel="00507E80" w:rsidRDefault="00A819F0" w:rsidP="00396E9A">
            <w:pPr>
              <w:widowControl w:val="0"/>
              <w:autoSpaceDE w:val="0"/>
              <w:autoSpaceDN w:val="0"/>
              <w:spacing w:after="0" w:line="240" w:lineRule="auto"/>
              <w:ind w:left="98"/>
              <w:rPr>
                <w:del w:id="21129" w:author="Stacy Timothy -Ed- E Jr NGA-SFHPQ USA CIV" w:date="2024-09-18T12:53:00Z"/>
                <w:rFonts w:ascii="Arial" w:eastAsia="Arial" w:hAnsi="Arial" w:cs="Arial"/>
                <w:sz w:val="18"/>
                <w:lang w:val="en-GB" w:eastAsia="en-GB" w:bidi="en-GB"/>
              </w:rPr>
            </w:pPr>
            <w:del w:id="21130" w:author="Stacy Timothy -Ed- E Jr NGA-SFHPQ USA CIV" w:date="2024-09-18T12:53:00Z">
              <w:r w:rsidRPr="00A819F0" w:rsidDel="00507E80">
                <w:rPr>
                  <w:rFonts w:ascii="Arial" w:eastAsia="Arial" w:hAnsi="Arial" w:cs="Arial"/>
                  <w:sz w:val="18"/>
                  <w:lang w:val="en-GB" w:eastAsia="en-GB" w:bidi="en-GB"/>
                </w:rPr>
                <w:delText>6. Geographical position</w:delText>
              </w:r>
            </w:del>
          </w:p>
        </w:tc>
        <w:tc>
          <w:tcPr>
            <w:tcW w:w="6206" w:type="dxa"/>
            <w:vMerge/>
            <w:tcBorders>
              <w:top w:val="nil"/>
            </w:tcBorders>
          </w:tcPr>
          <w:p w14:paraId="26783EFD" w14:textId="2F821D0E" w:rsidR="00A819F0" w:rsidRPr="00A819F0" w:rsidDel="00507E80" w:rsidRDefault="00A819F0" w:rsidP="00396E9A">
            <w:pPr>
              <w:widowControl w:val="0"/>
              <w:autoSpaceDE w:val="0"/>
              <w:autoSpaceDN w:val="0"/>
              <w:spacing w:after="0" w:line="240" w:lineRule="auto"/>
              <w:rPr>
                <w:del w:id="21131" w:author="Stacy Timothy -Ed- E Jr NGA-SFHPQ USA CIV" w:date="2024-09-18T12:53:00Z"/>
                <w:rFonts w:ascii="Arial" w:eastAsia="Arial" w:hAnsi="Arial" w:cs="Arial"/>
                <w:sz w:val="18"/>
                <w:szCs w:val="2"/>
                <w:lang w:val="en-GB" w:eastAsia="en-GB" w:bidi="en-GB"/>
              </w:rPr>
            </w:pPr>
          </w:p>
        </w:tc>
      </w:tr>
      <w:tr w:rsidR="00A819F0" w:rsidRPr="00A819F0" w:rsidDel="00507E80" w14:paraId="4A980AD6" w14:textId="7C706F00" w:rsidTr="00A819F0">
        <w:trPr>
          <w:trHeight w:val="20"/>
          <w:del w:id="21132" w:author="Stacy Timothy -Ed- E Jr NGA-SFHPQ USA CIV" w:date="2024-09-18T12:53:00Z"/>
        </w:trPr>
        <w:tc>
          <w:tcPr>
            <w:tcW w:w="3064" w:type="dxa"/>
          </w:tcPr>
          <w:p w14:paraId="3FE3B1A2" w14:textId="26FD7975" w:rsidR="00A819F0" w:rsidRPr="00A819F0" w:rsidDel="00507E80" w:rsidRDefault="00A819F0" w:rsidP="00396E9A">
            <w:pPr>
              <w:widowControl w:val="0"/>
              <w:autoSpaceDE w:val="0"/>
              <w:autoSpaceDN w:val="0"/>
              <w:spacing w:after="0" w:line="240" w:lineRule="auto"/>
              <w:ind w:left="98"/>
              <w:rPr>
                <w:del w:id="21133" w:author="Stacy Timothy -Ed- E Jr NGA-SFHPQ USA CIV" w:date="2024-09-18T12:53:00Z"/>
                <w:rFonts w:ascii="Arial" w:eastAsia="Arial" w:hAnsi="Arial" w:cs="Arial"/>
                <w:sz w:val="18"/>
                <w:lang w:val="en-GB" w:eastAsia="en-GB" w:bidi="en-GB"/>
              </w:rPr>
            </w:pPr>
            <w:del w:id="21134" w:author="Stacy Timothy -Ed- E Jr NGA-SFHPQ USA CIV" w:date="2024-09-18T12:53:00Z">
              <w:r w:rsidRPr="00A819F0" w:rsidDel="00507E80">
                <w:rPr>
                  <w:rFonts w:ascii="Arial" w:eastAsia="Arial" w:hAnsi="Arial" w:cs="Arial"/>
                  <w:sz w:val="18"/>
                  <w:lang w:val="en-GB" w:eastAsia="en-GB" w:bidi="en-GB"/>
                </w:rPr>
                <w:delText>7. Amplifying remarks</w:delText>
              </w:r>
            </w:del>
          </w:p>
        </w:tc>
        <w:tc>
          <w:tcPr>
            <w:tcW w:w="6206" w:type="dxa"/>
            <w:vMerge/>
            <w:tcBorders>
              <w:top w:val="nil"/>
            </w:tcBorders>
          </w:tcPr>
          <w:p w14:paraId="1D225EB5" w14:textId="65294CB3" w:rsidR="00A819F0" w:rsidRPr="00A819F0" w:rsidDel="00507E80" w:rsidRDefault="00A819F0" w:rsidP="00396E9A">
            <w:pPr>
              <w:widowControl w:val="0"/>
              <w:autoSpaceDE w:val="0"/>
              <w:autoSpaceDN w:val="0"/>
              <w:spacing w:after="0" w:line="240" w:lineRule="auto"/>
              <w:rPr>
                <w:del w:id="21135" w:author="Stacy Timothy -Ed- E Jr NGA-SFHPQ USA CIV" w:date="2024-09-18T12:53:00Z"/>
                <w:rFonts w:ascii="Arial" w:eastAsia="Arial" w:hAnsi="Arial" w:cs="Arial"/>
                <w:sz w:val="18"/>
                <w:szCs w:val="2"/>
                <w:lang w:val="en-GB" w:eastAsia="en-GB" w:bidi="en-GB"/>
              </w:rPr>
            </w:pPr>
          </w:p>
        </w:tc>
      </w:tr>
      <w:tr w:rsidR="00A819F0" w:rsidRPr="00A819F0" w:rsidDel="00507E80" w14:paraId="3C89D167" w14:textId="647DB147" w:rsidTr="00A819F0">
        <w:trPr>
          <w:trHeight w:val="20"/>
          <w:del w:id="21136" w:author="Stacy Timothy -Ed- E Jr NGA-SFHPQ USA CIV" w:date="2024-09-18T12:53:00Z"/>
        </w:trPr>
        <w:tc>
          <w:tcPr>
            <w:tcW w:w="3064" w:type="dxa"/>
          </w:tcPr>
          <w:p w14:paraId="45E49FB7" w14:textId="03046F05" w:rsidR="00A819F0" w:rsidRPr="00A819F0" w:rsidDel="00507E80" w:rsidRDefault="00A819F0" w:rsidP="00396E9A">
            <w:pPr>
              <w:widowControl w:val="0"/>
              <w:autoSpaceDE w:val="0"/>
              <w:autoSpaceDN w:val="0"/>
              <w:spacing w:after="0" w:line="240" w:lineRule="auto"/>
              <w:ind w:left="98"/>
              <w:rPr>
                <w:del w:id="21137" w:author="Stacy Timothy -Ed- E Jr NGA-SFHPQ USA CIV" w:date="2024-09-18T12:53:00Z"/>
                <w:rFonts w:ascii="Arial" w:eastAsia="Arial" w:hAnsi="Arial" w:cs="Arial"/>
                <w:sz w:val="18"/>
                <w:lang w:val="en-GB" w:eastAsia="en-GB" w:bidi="en-GB"/>
              </w:rPr>
            </w:pPr>
            <w:del w:id="21138" w:author="Stacy Timothy -Ed- E Jr NGA-SFHPQ USA CIV" w:date="2024-09-18T12:53:00Z">
              <w:r w:rsidRPr="00A819F0" w:rsidDel="00507E80">
                <w:rPr>
                  <w:rFonts w:ascii="Arial" w:eastAsia="Arial" w:hAnsi="Arial" w:cs="Arial"/>
                  <w:sz w:val="18"/>
                  <w:lang w:val="en-GB" w:eastAsia="en-GB" w:bidi="en-GB"/>
                </w:rPr>
                <w:delText>8. Cancellation details</w:delText>
              </w:r>
            </w:del>
          </w:p>
        </w:tc>
        <w:tc>
          <w:tcPr>
            <w:tcW w:w="6206" w:type="dxa"/>
            <w:vMerge/>
            <w:tcBorders>
              <w:top w:val="nil"/>
            </w:tcBorders>
          </w:tcPr>
          <w:p w14:paraId="6ECFFF80" w14:textId="5C23CD09" w:rsidR="00A819F0" w:rsidRPr="00A819F0" w:rsidDel="00507E80" w:rsidRDefault="00A819F0" w:rsidP="00396E9A">
            <w:pPr>
              <w:widowControl w:val="0"/>
              <w:autoSpaceDE w:val="0"/>
              <w:autoSpaceDN w:val="0"/>
              <w:spacing w:after="0" w:line="240" w:lineRule="auto"/>
              <w:rPr>
                <w:del w:id="21139" w:author="Stacy Timothy -Ed- E Jr NGA-SFHPQ USA CIV" w:date="2024-09-18T12:53:00Z"/>
                <w:rFonts w:ascii="Arial" w:eastAsia="Arial" w:hAnsi="Arial" w:cs="Arial"/>
                <w:sz w:val="18"/>
                <w:szCs w:val="2"/>
                <w:lang w:val="en-GB" w:eastAsia="en-GB" w:bidi="en-GB"/>
              </w:rPr>
            </w:pPr>
          </w:p>
        </w:tc>
      </w:tr>
    </w:tbl>
    <w:p w14:paraId="7AEC03C9" w14:textId="4506EDEC" w:rsidR="008B68B9" w:rsidDel="00507E80" w:rsidRDefault="008B68B9" w:rsidP="008B68B9">
      <w:pPr>
        <w:rPr>
          <w:del w:id="21140" w:author="Stacy Timothy -Ed- E Jr NGA-SFHPQ USA CIV" w:date="2024-09-18T12:53:00Z"/>
        </w:rPr>
      </w:pPr>
    </w:p>
    <w:tbl>
      <w:tblPr>
        <w:tblStyle w:val="TableGrid"/>
        <w:tblW w:w="9810" w:type="dxa"/>
        <w:tblInd w:w="-5" w:type="dxa"/>
        <w:tblLook w:val="04A0" w:firstRow="1" w:lastRow="0" w:firstColumn="1" w:lastColumn="0" w:noHBand="0" w:noVBand="1"/>
      </w:tblPr>
      <w:tblGrid>
        <w:gridCol w:w="3277"/>
        <w:gridCol w:w="2622"/>
        <w:gridCol w:w="1663"/>
        <w:gridCol w:w="2248"/>
      </w:tblGrid>
      <w:tr w:rsidR="008B68B9" w:rsidRPr="003E0474" w:rsidDel="00507E80" w14:paraId="2E65703B" w14:textId="249AA9D9" w:rsidTr="00F22E4E">
        <w:trPr>
          <w:trHeight w:val="20"/>
          <w:del w:id="21141" w:author="Stacy Timothy -Ed- E Jr NGA-SFHPQ USA CIV" w:date="2024-09-18T12:53:00Z"/>
        </w:trPr>
        <w:tc>
          <w:tcPr>
            <w:tcW w:w="3277" w:type="dxa"/>
            <w:vMerge w:val="restart"/>
          </w:tcPr>
          <w:p w14:paraId="4B5A292F" w14:textId="2A8B5045" w:rsidR="008B68B9" w:rsidRPr="00656550" w:rsidDel="00507E80" w:rsidRDefault="008B68B9" w:rsidP="00F22E4E">
            <w:pPr>
              <w:rPr>
                <w:del w:id="21142" w:author="Stacy Timothy -Ed- E Jr NGA-SFHPQ USA CIV" w:date="2024-09-18T12:53:00Z"/>
                <w:rFonts w:ascii="Arial" w:hAnsi="Arial" w:cs="Arial"/>
                <w:b/>
                <w:sz w:val="18"/>
                <w:szCs w:val="18"/>
              </w:rPr>
            </w:pPr>
            <w:del w:id="21143" w:author="Stacy Timothy -Ed- E Jr NGA-SFHPQ USA CIV" w:date="2024-09-18T12:53:00Z">
              <w:r w:rsidRPr="00656550" w:rsidDel="00507E80">
                <w:rPr>
                  <w:rFonts w:ascii="Arial" w:hAnsi="Arial" w:cs="Arial"/>
                  <w:b/>
                  <w:sz w:val="18"/>
                  <w:szCs w:val="18"/>
                </w:rPr>
                <w:delText>NWPreamble</w:delText>
              </w:r>
              <w:r w:rsidDel="00507E80">
                <w:rPr>
                  <w:rFonts w:ascii="Arial" w:hAnsi="Arial" w:cs="Arial"/>
                  <w:b/>
                  <w:sz w:val="18"/>
                  <w:szCs w:val="18"/>
                </w:rPr>
                <w:delText xml:space="preserve"> (ID00)</w:delText>
              </w:r>
            </w:del>
          </w:p>
        </w:tc>
        <w:tc>
          <w:tcPr>
            <w:tcW w:w="2622" w:type="dxa"/>
            <w:vMerge w:val="restart"/>
          </w:tcPr>
          <w:p w14:paraId="5CEAD0F4" w14:textId="51B59DEA" w:rsidR="008B68B9" w:rsidRPr="00656550" w:rsidDel="00507E80" w:rsidRDefault="008B68B9" w:rsidP="00F22E4E">
            <w:pPr>
              <w:rPr>
                <w:del w:id="21144" w:author="Stacy Timothy -Ed- E Jr NGA-SFHPQ USA CIV" w:date="2024-09-18T12:53:00Z"/>
                <w:rFonts w:ascii="Arial" w:hAnsi="Arial" w:cs="Arial"/>
                <w:b/>
                <w:sz w:val="18"/>
                <w:szCs w:val="18"/>
              </w:rPr>
            </w:pPr>
            <w:del w:id="21145" w:author="Stacy Timothy -Ed- E Jr NGA-SFHPQ USA CIV" w:date="2024-09-18T12:53:00Z">
              <w:r w:rsidRPr="00656550" w:rsidDel="00507E80">
                <w:rPr>
                  <w:rFonts w:ascii="Arial" w:hAnsi="Arial" w:cs="Arial"/>
                  <w:b/>
                  <w:sz w:val="18"/>
                  <w:szCs w:val="18"/>
                </w:rPr>
                <w:delText>generalArea</w:delText>
              </w:r>
            </w:del>
          </w:p>
        </w:tc>
        <w:tc>
          <w:tcPr>
            <w:tcW w:w="1663" w:type="dxa"/>
          </w:tcPr>
          <w:p w14:paraId="375F1B86" w14:textId="78DDF179" w:rsidR="008B68B9" w:rsidRPr="00656550" w:rsidDel="00507E80" w:rsidRDefault="008B68B9" w:rsidP="00F22E4E">
            <w:pPr>
              <w:rPr>
                <w:del w:id="21146" w:author="Stacy Timothy -Ed- E Jr NGA-SFHPQ USA CIV" w:date="2024-09-18T12:53:00Z"/>
                <w:rFonts w:ascii="Arial" w:hAnsi="Arial" w:cs="Arial"/>
                <w:sz w:val="18"/>
                <w:szCs w:val="18"/>
              </w:rPr>
            </w:pPr>
            <w:del w:id="21147" w:author="Stacy Timothy -Ed- E Jr NGA-SFHPQ USA CIV" w:date="2024-09-18T12:53:00Z">
              <w:r w:rsidRPr="00656550" w:rsidDel="00507E80">
                <w:rPr>
                  <w:rFonts w:ascii="Arial" w:hAnsi="Arial" w:cs="Arial"/>
                  <w:sz w:val="18"/>
                  <w:szCs w:val="18"/>
                </w:rPr>
                <w:delText>localityIdentifier</w:delText>
              </w:r>
            </w:del>
          </w:p>
        </w:tc>
        <w:tc>
          <w:tcPr>
            <w:tcW w:w="2248" w:type="dxa"/>
          </w:tcPr>
          <w:p w14:paraId="56AFB952" w14:textId="7585AF15" w:rsidR="008B68B9" w:rsidRPr="00656550" w:rsidDel="00507E80" w:rsidRDefault="008B68B9" w:rsidP="00F22E4E">
            <w:pPr>
              <w:rPr>
                <w:del w:id="21148" w:author="Stacy Timothy -Ed- E Jr NGA-SFHPQ USA CIV" w:date="2024-09-18T12:53:00Z"/>
                <w:rFonts w:ascii="Arial" w:hAnsi="Arial" w:cs="Arial"/>
                <w:sz w:val="18"/>
                <w:szCs w:val="18"/>
              </w:rPr>
            </w:pPr>
          </w:p>
        </w:tc>
      </w:tr>
      <w:tr w:rsidR="008B68B9" w:rsidRPr="003E0474" w:rsidDel="00507E80" w14:paraId="72879195" w14:textId="7800B969" w:rsidTr="00F22E4E">
        <w:trPr>
          <w:trHeight w:val="20"/>
          <w:del w:id="21149" w:author="Stacy Timothy -Ed- E Jr NGA-SFHPQ USA CIV" w:date="2024-09-18T12:53:00Z"/>
        </w:trPr>
        <w:tc>
          <w:tcPr>
            <w:tcW w:w="3277" w:type="dxa"/>
            <w:vMerge/>
          </w:tcPr>
          <w:p w14:paraId="048F616D" w14:textId="5C72AEFD" w:rsidR="008B68B9" w:rsidRPr="00656550" w:rsidDel="00507E80" w:rsidRDefault="008B68B9" w:rsidP="00F22E4E">
            <w:pPr>
              <w:rPr>
                <w:del w:id="21150" w:author="Stacy Timothy -Ed- E Jr NGA-SFHPQ USA CIV" w:date="2024-09-18T12:53:00Z"/>
                <w:rFonts w:ascii="Arial" w:hAnsi="Arial" w:cs="Arial"/>
                <w:b/>
                <w:sz w:val="18"/>
                <w:szCs w:val="18"/>
              </w:rPr>
            </w:pPr>
          </w:p>
        </w:tc>
        <w:tc>
          <w:tcPr>
            <w:tcW w:w="2622" w:type="dxa"/>
            <w:vMerge/>
          </w:tcPr>
          <w:p w14:paraId="0B994BD9" w14:textId="36B012DA" w:rsidR="008B68B9" w:rsidRPr="00656550" w:rsidDel="00507E80" w:rsidRDefault="008B68B9" w:rsidP="00F22E4E">
            <w:pPr>
              <w:rPr>
                <w:del w:id="21151" w:author="Stacy Timothy -Ed- E Jr NGA-SFHPQ USA CIV" w:date="2024-09-18T12:53:00Z"/>
                <w:rFonts w:ascii="Arial" w:hAnsi="Arial" w:cs="Arial"/>
                <w:b/>
                <w:sz w:val="18"/>
                <w:szCs w:val="18"/>
              </w:rPr>
            </w:pPr>
          </w:p>
        </w:tc>
        <w:tc>
          <w:tcPr>
            <w:tcW w:w="1663" w:type="dxa"/>
            <w:vMerge w:val="restart"/>
          </w:tcPr>
          <w:p w14:paraId="12FF6E9F" w14:textId="15C6F600" w:rsidR="008B68B9" w:rsidRPr="00656550" w:rsidDel="00507E80" w:rsidRDefault="008B68B9" w:rsidP="00F22E4E">
            <w:pPr>
              <w:rPr>
                <w:del w:id="21152" w:author="Stacy Timothy -Ed- E Jr NGA-SFHPQ USA CIV" w:date="2024-09-18T12:53:00Z"/>
                <w:rFonts w:ascii="Arial" w:hAnsi="Arial" w:cs="Arial"/>
                <w:sz w:val="18"/>
                <w:szCs w:val="18"/>
              </w:rPr>
            </w:pPr>
            <w:del w:id="21153" w:author="Stacy Timothy -Ed- E Jr NGA-SFHPQ USA CIV" w:date="2024-09-18T12:53:00Z">
              <w:r w:rsidRPr="00656550" w:rsidDel="00507E80">
                <w:rPr>
                  <w:rFonts w:ascii="Arial" w:hAnsi="Arial" w:cs="Arial"/>
                  <w:b/>
                  <w:sz w:val="18"/>
                  <w:szCs w:val="18"/>
                </w:rPr>
                <w:delText>locationName</w:delText>
              </w:r>
            </w:del>
          </w:p>
        </w:tc>
        <w:tc>
          <w:tcPr>
            <w:tcW w:w="2248" w:type="dxa"/>
          </w:tcPr>
          <w:p w14:paraId="6C43725F" w14:textId="57F5490F" w:rsidR="008B68B9" w:rsidRPr="00656550" w:rsidDel="00507E80" w:rsidRDefault="008B68B9" w:rsidP="00F22E4E">
            <w:pPr>
              <w:rPr>
                <w:del w:id="21154" w:author="Stacy Timothy -Ed- E Jr NGA-SFHPQ USA CIV" w:date="2024-09-18T12:53:00Z"/>
                <w:rFonts w:ascii="Arial" w:hAnsi="Arial" w:cs="Arial"/>
                <w:sz w:val="18"/>
                <w:szCs w:val="18"/>
              </w:rPr>
            </w:pPr>
            <w:del w:id="21155" w:author="Stacy Timothy -Ed- E Jr NGA-SFHPQ USA CIV" w:date="2024-09-18T12:53:00Z">
              <w:r w:rsidRPr="00656550" w:rsidDel="00507E80">
                <w:rPr>
                  <w:rFonts w:ascii="Arial" w:hAnsi="Arial" w:cs="Arial"/>
                  <w:sz w:val="18"/>
                  <w:szCs w:val="18"/>
                </w:rPr>
                <w:delText>language: eng</w:delText>
              </w:r>
            </w:del>
          </w:p>
        </w:tc>
      </w:tr>
      <w:tr w:rsidR="008B68B9" w:rsidRPr="003E0474" w:rsidDel="00507E80" w14:paraId="14092462" w14:textId="6A556284" w:rsidTr="00F22E4E">
        <w:trPr>
          <w:trHeight w:val="20"/>
          <w:del w:id="21156" w:author="Stacy Timothy -Ed- E Jr NGA-SFHPQ USA CIV" w:date="2024-09-18T12:53:00Z"/>
        </w:trPr>
        <w:tc>
          <w:tcPr>
            <w:tcW w:w="3277" w:type="dxa"/>
            <w:vMerge/>
          </w:tcPr>
          <w:p w14:paraId="55E8F0B2" w14:textId="4ED5DFBD" w:rsidR="008B68B9" w:rsidRPr="00656550" w:rsidDel="00507E80" w:rsidRDefault="008B68B9" w:rsidP="00F22E4E">
            <w:pPr>
              <w:rPr>
                <w:del w:id="21157" w:author="Stacy Timothy -Ed- E Jr NGA-SFHPQ USA CIV" w:date="2024-09-18T12:53:00Z"/>
                <w:rFonts w:ascii="Arial" w:hAnsi="Arial" w:cs="Arial"/>
                <w:b/>
                <w:sz w:val="18"/>
                <w:szCs w:val="18"/>
              </w:rPr>
            </w:pPr>
          </w:p>
        </w:tc>
        <w:tc>
          <w:tcPr>
            <w:tcW w:w="2622" w:type="dxa"/>
            <w:vMerge/>
          </w:tcPr>
          <w:p w14:paraId="6466C856" w14:textId="7DF53364" w:rsidR="008B68B9" w:rsidRPr="00656550" w:rsidDel="00507E80" w:rsidRDefault="008B68B9" w:rsidP="00F22E4E">
            <w:pPr>
              <w:rPr>
                <w:del w:id="21158" w:author="Stacy Timothy -Ed- E Jr NGA-SFHPQ USA CIV" w:date="2024-09-18T12:53:00Z"/>
                <w:rFonts w:ascii="Arial" w:hAnsi="Arial" w:cs="Arial"/>
                <w:b/>
                <w:sz w:val="18"/>
                <w:szCs w:val="18"/>
              </w:rPr>
            </w:pPr>
          </w:p>
        </w:tc>
        <w:tc>
          <w:tcPr>
            <w:tcW w:w="1663" w:type="dxa"/>
            <w:vMerge/>
          </w:tcPr>
          <w:p w14:paraId="562065C1" w14:textId="42C18C72" w:rsidR="008B68B9" w:rsidRPr="00656550" w:rsidDel="00507E80" w:rsidRDefault="008B68B9" w:rsidP="00F22E4E">
            <w:pPr>
              <w:rPr>
                <w:del w:id="21159" w:author="Stacy Timothy -Ed- E Jr NGA-SFHPQ USA CIV" w:date="2024-09-18T12:53:00Z"/>
                <w:rFonts w:ascii="Arial" w:hAnsi="Arial" w:cs="Arial"/>
                <w:sz w:val="18"/>
                <w:szCs w:val="18"/>
              </w:rPr>
            </w:pPr>
          </w:p>
        </w:tc>
        <w:tc>
          <w:tcPr>
            <w:tcW w:w="2248" w:type="dxa"/>
          </w:tcPr>
          <w:p w14:paraId="33EC8723" w14:textId="0C99260C" w:rsidR="008B68B9" w:rsidRPr="00656550" w:rsidDel="00507E80" w:rsidRDefault="008B68B9" w:rsidP="00F22E4E">
            <w:pPr>
              <w:rPr>
                <w:del w:id="21160" w:author="Stacy Timothy -Ed- E Jr NGA-SFHPQ USA CIV" w:date="2024-09-18T12:53:00Z"/>
                <w:rFonts w:ascii="Arial" w:hAnsi="Arial" w:cs="Arial"/>
                <w:sz w:val="18"/>
                <w:szCs w:val="18"/>
              </w:rPr>
            </w:pPr>
            <w:del w:id="21161"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w:delText>
              </w:r>
              <w:r w:rsidDel="00507E80">
                <w:rPr>
                  <w:rFonts w:ascii="Arial" w:hAnsi="Arial" w:cs="Arial"/>
                  <w:sz w:val="18"/>
                  <w:szCs w:val="18"/>
                </w:rPr>
                <w:delText xml:space="preserve"> INDIAN OCEAN</w:delText>
              </w:r>
            </w:del>
          </w:p>
        </w:tc>
      </w:tr>
      <w:tr w:rsidR="008B68B9" w:rsidRPr="003E0474" w:rsidDel="00507E80" w14:paraId="74D70795" w14:textId="1E2BD93D" w:rsidTr="00F22E4E">
        <w:trPr>
          <w:trHeight w:val="20"/>
          <w:del w:id="21162" w:author="Stacy Timothy -Ed- E Jr NGA-SFHPQ USA CIV" w:date="2024-09-18T12:53:00Z"/>
        </w:trPr>
        <w:tc>
          <w:tcPr>
            <w:tcW w:w="3277" w:type="dxa"/>
            <w:vMerge/>
          </w:tcPr>
          <w:p w14:paraId="3DC56ED6" w14:textId="68B14438" w:rsidR="008B68B9" w:rsidRPr="00656550" w:rsidDel="00507E80" w:rsidRDefault="008B68B9" w:rsidP="00F22E4E">
            <w:pPr>
              <w:rPr>
                <w:del w:id="21163" w:author="Stacy Timothy -Ed- E Jr NGA-SFHPQ USA CIV" w:date="2024-09-18T12:53:00Z"/>
                <w:rFonts w:ascii="Arial" w:hAnsi="Arial" w:cs="Arial"/>
                <w:b/>
                <w:sz w:val="18"/>
                <w:szCs w:val="18"/>
              </w:rPr>
            </w:pPr>
          </w:p>
        </w:tc>
        <w:tc>
          <w:tcPr>
            <w:tcW w:w="2622" w:type="dxa"/>
          </w:tcPr>
          <w:p w14:paraId="5A39DA29" w14:textId="6B867706" w:rsidR="008B68B9" w:rsidRPr="00C11B4C" w:rsidDel="00507E80" w:rsidRDefault="008B68B9" w:rsidP="00F22E4E">
            <w:pPr>
              <w:rPr>
                <w:del w:id="21164" w:author="Stacy Timothy -Ed- E Jr NGA-SFHPQ USA CIV" w:date="2024-09-18T12:53:00Z"/>
                <w:rFonts w:ascii="Arial" w:hAnsi="Arial" w:cs="Arial"/>
                <w:sz w:val="18"/>
                <w:szCs w:val="18"/>
              </w:rPr>
            </w:pPr>
            <w:del w:id="21165" w:author="Stacy Timothy -Ed- E Jr NGA-SFHPQ USA CIV" w:date="2024-09-18T12:53:00Z">
              <w:r w:rsidRPr="00C11B4C" w:rsidDel="00507E80">
                <w:rPr>
                  <w:rFonts w:ascii="Arial" w:hAnsi="Arial" w:cs="Arial"/>
                  <w:sz w:val="18"/>
                  <w:szCs w:val="18"/>
                </w:rPr>
                <w:delText>locality</w:delText>
              </w:r>
            </w:del>
          </w:p>
        </w:tc>
        <w:tc>
          <w:tcPr>
            <w:tcW w:w="1663" w:type="dxa"/>
          </w:tcPr>
          <w:p w14:paraId="78734F9A" w14:textId="77002948" w:rsidR="008B68B9" w:rsidRPr="00656550" w:rsidDel="00507E80" w:rsidRDefault="008B68B9" w:rsidP="00F22E4E">
            <w:pPr>
              <w:rPr>
                <w:del w:id="21166" w:author="Stacy Timothy -Ed- E Jr NGA-SFHPQ USA CIV" w:date="2024-09-18T12:53:00Z"/>
                <w:rFonts w:ascii="Arial" w:hAnsi="Arial" w:cs="Arial"/>
                <w:sz w:val="18"/>
                <w:szCs w:val="18"/>
              </w:rPr>
            </w:pPr>
            <w:del w:id="21167" w:author="Stacy Timothy -Ed- E Jr NGA-SFHPQ USA CIV" w:date="2024-09-18T12:53:00Z">
              <w:r w:rsidRPr="00656550" w:rsidDel="00507E80">
                <w:rPr>
                  <w:rFonts w:ascii="Arial" w:hAnsi="Arial" w:cs="Arial"/>
                  <w:sz w:val="18"/>
                  <w:szCs w:val="18"/>
                </w:rPr>
                <w:delText>localityIdentifier</w:delText>
              </w:r>
            </w:del>
          </w:p>
        </w:tc>
        <w:tc>
          <w:tcPr>
            <w:tcW w:w="2248" w:type="dxa"/>
          </w:tcPr>
          <w:p w14:paraId="7AC1B8AF" w14:textId="5C3CA8FD" w:rsidR="008B68B9" w:rsidRPr="00656550" w:rsidDel="00507E80" w:rsidRDefault="008B68B9" w:rsidP="00F22E4E">
            <w:pPr>
              <w:rPr>
                <w:del w:id="21168" w:author="Stacy Timothy -Ed- E Jr NGA-SFHPQ USA CIV" w:date="2024-09-18T12:53:00Z"/>
                <w:rFonts w:ascii="Arial" w:hAnsi="Arial" w:cs="Arial"/>
                <w:b/>
                <w:sz w:val="18"/>
                <w:szCs w:val="18"/>
              </w:rPr>
            </w:pPr>
          </w:p>
        </w:tc>
      </w:tr>
      <w:tr w:rsidR="008B68B9" w:rsidRPr="003E0474" w:rsidDel="00507E80" w14:paraId="17AA744C" w14:textId="12917BC9" w:rsidTr="00F22E4E">
        <w:trPr>
          <w:trHeight w:val="20"/>
          <w:del w:id="21169" w:author="Stacy Timothy -Ed- E Jr NGA-SFHPQ USA CIV" w:date="2024-09-18T12:53:00Z"/>
        </w:trPr>
        <w:tc>
          <w:tcPr>
            <w:tcW w:w="3277" w:type="dxa"/>
            <w:vMerge/>
          </w:tcPr>
          <w:p w14:paraId="784AE2A0" w14:textId="1339BF25" w:rsidR="008B68B9" w:rsidRPr="00656550" w:rsidDel="00507E80" w:rsidRDefault="008B68B9" w:rsidP="00F22E4E">
            <w:pPr>
              <w:rPr>
                <w:del w:id="21170" w:author="Stacy Timothy -Ed- E Jr NGA-SFHPQ USA CIV" w:date="2024-09-18T12:53:00Z"/>
                <w:rFonts w:ascii="Arial" w:hAnsi="Arial" w:cs="Arial"/>
                <w:b/>
                <w:sz w:val="18"/>
                <w:szCs w:val="18"/>
              </w:rPr>
            </w:pPr>
          </w:p>
        </w:tc>
        <w:tc>
          <w:tcPr>
            <w:tcW w:w="2622" w:type="dxa"/>
          </w:tcPr>
          <w:p w14:paraId="6BE50BEF" w14:textId="2966BAF2" w:rsidR="008B68B9" w:rsidRPr="00656550" w:rsidDel="00507E80" w:rsidRDefault="008B68B9" w:rsidP="00F22E4E">
            <w:pPr>
              <w:rPr>
                <w:del w:id="21171" w:author="Stacy Timothy -Ed- E Jr NGA-SFHPQ USA CIV" w:date="2024-09-18T12:53:00Z"/>
                <w:rFonts w:ascii="Arial" w:hAnsi="Arial" w:cs="Arial"/>
                <w:b/>
                <w:sz w:val="18"/>
                <w:szCs w:val="18"/>
              </w:rPr>
            </w:pPr>
          </w:p>
        </w:tc>
        <w:tc>
          <w:tcPr>
            <w:tcW w:w="1663" w:type="dxa"/>
          </w:tcPr>
          <w:p w14:paraId="4D07BABF" w14:textId="622754DE" w:rsidR="008B68B9" w:rsidRPr="00656550" w:rsidDel="00507E80" w:rsidRDefault="008B68B9" w:rsidP="00F22E4E">
            <w:pPr>
              <w:rPr>
                <w:del w:id="21172" w:author="Stacy Timothy -Ed- E Jr NGA-SFHPQ USA CIV" w:date="2024-09-18T12:53:00Z"/>
                <w:rFonts w:ascii="Arial" w:hAnsi="Arial" w:cs="Arial"/>
                <w:sz w:val="18"/>
                <w:szCs w:val="18"/>
              </w:rPr>
            </w:pPr>
            <w:del w:id="21173" w:author="Stacy Timothy -Ed- E Jr NGA-SFHPQ USA CIV" w:date="2024-09-18T12:53:00Z">
              <w:r w:rsidRPr="00656550" w:rsidDel="00507E80">
                <w:rPr>
                  <w:rFonts w:ascii="Arial" w:hAnsi="Arial" w:cs="Arial"/>
                  <w:b/>
                  <w:sz w:val="18"/>
                  <w:szCs w:val="18"/>
                </w:rPr>
                <w:delText>locationName</w:delText>
              </w:r>
            </w:del>
          </w:p>
        </w:tc>
        <w:tc>
          <w:tcPr>
            <w:tcW w:w="2248" w:type="dxa"/>
          </w:tcPr>
          <w:p w14:paraId="3C941305" w14:textId="3E6DBA51" w:rsidR="008B68B9" w:rsidRPr="00656550" w:rsidDel="00507E80" w:rsidRDefault="008B68B9" w:rsidP="00F22E4E">
            <w:pPr>
              <w:rPr>
                <w:del w:id="21174" w:author="Stacy Timothy -Ed- E Jr NGA-SFHPQ USA CIV" w:date="2024-09-18T12:53:00Z"/>
                <w:rFonts w:ascii="Arial" w:hAnsi="Arial" w:cs="Arial"/>
                <w:b/>
                <w:sz w:val="18"/>
                <w:szCs w:val="18"/>
              </w:rPr>
            </w:pPr>
            <w:del w:id="21175" w:author="Stacy Timothy -Ed- E Jr NGA-SFHPQ USA CIV" w:date="2024-09-18T12:53:00Z">
              <w:r w:rsidRPr="00656550" w:rsidDel="00507E80">
                <w:rPr>
                  <w:rFonts w:ascii="Arial" w:hAnsi="Arial" w:cs="Arial"/>
                  <w:sz w:val="18"/>
                  <w:szCs w:val="18"/>
                </w:rPr>
                <w:delText xml:space="preserve">language: </w:delText>
              </w:r>
              <w:r w:rsidDel="00507E80">
                <w:rPr>
                  <w:rFonts w:ascii="Arial" w:hAnsi="Arial" w:cs="Arial"/>
                  <w:sz w:val="18"/>
                  <w:szCs w:val="18"/>
                </w:rPr>
                <w:delText>eng</w:delText>
              </w:r>
            </w:del>
          </w:p>
        </w:tc>
      </w:tr>
      <w:tr w:rsidR="008B68B9" w:rsidRPr="003E0474" w:rsidDel="00507E80" w14:paraId="6EB4DCED" w14:textId="012DDD68" w:rsidTr="00F22E4E">
        <w:trPr>
          <w:trHeight w:val="20"/>
          <w:del w:id="21176" w:author="Stacy Timothy -Ed- E Jr NGA-SFHPQ USA CIV" w:date="2024-09-18T12:53:00Z"/>
        </w:trPr>
        <w:tc>
          <w:tcPr>
            <w:tcW w:w="3277" w:type="dxa"/>
            <w:vMerge/>
          </w:tcPr>
          <w:p w14:paraId="013C340C" w14:textId="724696FF" w:rsidR="008B68B9" w:rsidRPr="00656550" w:rsidDel="00507E80" w:rsidRDefault="008B68B9" w:rsidP="00F22E4E">
            <w:pPr>
              <w:rPr>
                <w:del w:id="21177" w:author="Stacy Timothy -Ed- E Jr NGA-SFHPQ USA CIV" w:date="2024-09-18T12:53:00Z"/>
                <w:rFonts w:ascii="Arial" w:hAnsi="Arial" w:cs="Arial"/>
                <w:b/>
                <w:sz w:val="18"/>
                <w:szCs w:val="18"/>
              </w:rPr>
            </w:pPr>
          </w:p>
        </w:tc>
        <w:tc>
          <w:tcPr>
            <w:tcW w:w="2622" w:type="dxa"/>
          </w:tcPr>
          <w:p w14:paraId="7DA558D1" w14:textId="191BB1B2" w:rsidR="008B68B9" w:rsidRPr="00656550" w:rsidDel="00507E80" w:rsidRDefault="008B68B9" w:rsidP="00F22E4E">
            <w:pPr>
              <w:rPr>
                <w:del w:id="21178" w:author="Stacy Timothy -Ed- E Jr NGA-SFHPQ USA CIV" w:date="2024-09-18T12:53:00Z"/>
                <w:rFonts w:ascii="Arial" w:hAnsi="Arial" w:cs="Arial"/>
                <w:b/>
                <w:sz w:val="18"/>
                <w:szCs w:val="18"/>
              </w:rPr>
            </w:pPr>
          </w:p>
        </w:tc>
        <w:tc>
          <w:tcPr>
            <w:tcW w:w="1663" w:type="dxa"/>
          </w:tcPr>
          <w:p w14:paraId="4B4D4D6D" w14:textId="567CB348" w:rsidR="008B68B9" w:rsidRPr="00656550" w:rsidDel="00507E80" w:rsidRDefault="008B68B9" w:rsidP="00F22E4E">
            <w:pPr>
              <w:rPr>
                <w:del w:id="21179" w:author="Stacy Timothy -Ed- E Jr NGA-SFHPQ USA CIV" w:date="2024-09-18T12:53:00Z"/>
                <w:rFonts w:ascii="Arial" w:hAnsi="Arial" w:cs="Arial"/>
                <w:sz w:val="18"/>
                <w:szCs w:val="18"/>
              </w:rPr>
            </w:pPr>
          </w:p>
        </w:tc>
        <w:tc>
          <w:tcPr>
            <w:tcW w:w="2248" w:type="dxa"/>
          </w:tcPr>
          <w:p w14:paraId="6FA02B95" w14:textId="1BCC2180" w:rsidR="008B68B9" w:rsidRPr="00C10F02" w:rsidDel="00507E80" w:rsidRDefault="008B68B9" w:rsidP="00F22E4E">
            <w:pPr>
              <w:tabs>
                <w:tab w:val="left" w:pos="420"/>
                <w:tab w:val="left" w:leader="underscore" w:pos="1680"/>
                <w:tab w:val="left" w:leader="underscore" w:pos="3360"/>
              </w:tabs>
              <w:suppressAutoHyphens/>
              <w:autoSpaceDE w:val="0"/>
              <w:autoSpaceDN w:val="0"/>
              <w:adjustRightInd w:val="0"/>
              <w:spacing w:line="230" w:lineRule="atLeast"/>
              <w:textAlignment w:val="center"/>
              <w:rPr>
                <w:del w:id="21180" w:author="Stacy Timothy -Ed- E Jr NGA-SFHPQ USA CIV" w:date="2024-09-18T12:53:00Z"/>
                <w:rFonts w:ascii="Courier New" w:hAnsi="Courier New" w:cs="Courier New"/>
                <w:caps/>
                <w:color w:val="000000"/>
                <w:spacing w:val="-2"/>
                <w:w w:val="99"/>
                <w:sz w:val="20"/>
                <w:lang w:eastAsia="en-GB"/>
              </w:rPr>
            </w:pPr>
            <w:del w:id="21181"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 xml:space="preserve">: </w:delText>
              </w:r>
              <w:r w:rsidDel="00507E80">
                <w:rPr>
                  <w:rFonts w:ascii="Arial" w:hAnsi="Arial" w:cs="Arial"/>
                  <w:sz w:val="18"/>
                  <w:szCs w:val="18"/>
                </w:rPr>
                <w:delText>AUSTRALIA-NORTHWEST COAST</w:delText>
              </w:r>
            </w:del>
          </w:p>
        </w:tc>
      </w:tr>
      <w:tr w:rsidR="008B68B9" w:rsidRPr="003E0474" w:rsidDel="00507E80" w14:paraId="77B837B2" w14:textId="42BF7862" w:rsidTr="00F22E4E">
        <w:trPr>
          <w:trHeight w:val="20"/>
          <w:del w:id="21182" w:author="Stacy Timothy -Ed- E Jr NGA-SFHPQ USA CIV" w:date="2024-09-18T12:53:00Z"/>
        </w:trPr>
        <w:tc>
          <w:tcPr>
            <w:tcW w:w="3277" w:type="dxa"/>
            <w:vMerge/>
          </w:tcPr>
          <w:p w14:paraId="2B8C5C39" w14:textId="57939135" w:rsidR="008B68B9" w:rsidRPr="00656550" w:rsidDel="00507E80" w:rsidRDefault="008B68B9" w:rsidP="00F22E4E">
            <w:pPr>
              <w:rPr>
                <w:del w:id="21183" w:author="Stacy Timothy -Ed- E Jr NGA-SFHPQ USA CIV" w:date="2024-09-18T12:53:00Z"/>
                <w:rFonts w:ascii="Arial" w:hAnsi="Arial" w:cs="Arial"/>
                <w:sz w:val="18"/>
                <w:szCs w:val="18"/>
              </w:rPr>
            </w:pPr>
          </w:p>
        </w:tc>
        <w:tc>
          <w:tcPr>
            <w:tcW w:w="2622" w:type="dxa"/>
          </w:tcPr>
          <w:p w14:paraId="42BAAE61" w14:textId="6D115DB0" w:rsidR="008B68B9" w:rsidRPr="00656550" w:rsidDel="00507E80" w:rsidRDefault="008B68B9" w:rsidP="00F22E4E">
            <w:pPr>
              <w:rPr>
                <w:del w:id="21184" w:author="Stacy Timothy -Ed- E Jr NGA-SFHPQ USA CIV" w:date="2024-09-18T12:53:00Z"/>
                <w:rFonts w:ascii="Arial" w:hAnsi="Arial" w:cs="Arial"/>
                <w:b/>
                <w:sz w:val="18"/>
                <w:szCs w:val="18"/>
              </w:rPr>
            </w:pPr>
            <w:del w:id="21185" w:author="Stacy Timothy -Ed- E Jr NGA-SFHPQ USA CIV" w:date="2024-09-18T12:53:00Z">
              <w:r w:rsidRPr="00656550" w:rsidDel="00507E80">
                <w:rPr>
                  <w:rFonts w:ascii="Arial" w:hAnsi="Arial" w:cs="Arial"/>
                  <w:b/>
                  <w:sz w:val="18"/>
                  <w:szCs w:val="18"/>
                </w:rPr>
                <w:delText>messageSeriesIdentifier</w:delText>
              </w:r>
            </w:del>
          </w:p>
        </w:tc>
        <w:tc>
          <w:tcPr>
            <w:tcW w:w="3911" w:type="dxa"/>
            <w:gridSpan w:val="2"/>
          </w:tcPr>
          <w:p w14:paraId="0EC09782" w14:textId="5DA08FE0" w:rsidR="008B68B9" w:rsidRPr="00656550" w:rsidDel="00507E80" w:rsidRDefault="008B68B9" w:rsidP="00F22E4E">
            <w:pPr>
              <w:rPr>
                <w:del w:id="21186" w:author="Stacy Timothy -Ed- E Jr NGA-SFHPQ USA CIV" w:date="2024-09-18T12:53:00Z"/>
                <w:rFonts w:ascii="Arial" w:hAnsi="Arial" w:cs="Arial"/>
                <w:sz w:val="18"/>
                <w:szCs w:val="18"/>
              </w:rPr>
            </w:pPr>
            <w:del w:id="21187" w:author="Stacy Timothy -Ed- E Jr NGA-SFHPQ USA CIV" w:date="2024-09-16T14:09:00Z">
              <w:r w:rsidRPr="00656550" w:rsidDel="001F5A49">
                <w:rPr>
                  <w:rFonts w:ascii="Arial" w:hAnsi="Arial" w:cs="Arial"/>
                  <w:sz w:val="18"/>
                  <w:szCs w:val="18"/>
                </w:rPr>
                <w:delText>country</w:delText>
              </w:r>
            </w:del>
            <w:del w:id="21188" w:author="Stacy Timothy -Ed- E Jr NGA-SFHPQ USA CIV" w:date="2024-09-18T12:53:00Z">
              <w:r w:rsidRPr="00656550" w:rsidDel="00507E80">
                <w:rPr>
                  <w:rFonts w:ascii="Arial" w:hAnsi="Arial" w:cs="Arial"/>
                  <w:sz w:val="18"/>
                  <w:szCs w:val="18"/>
                </w:rPr>
                <w:delText xml:space="preserve">: </w:delText>
              </w:r>
              <w:r w:rsidDel="00507E80">
                <w:rPr>
                  <w:rFonts w:ascii="Arial" w:hAnsi="Arial" w:cs="Arial"/>
                  <w:sz w:val="18"/>
                  <w:szCs w:val="18"/>
                </w:rPr>
                <w:delText>AU</w:delText>
              </w:r>
            </w:del>
          </w:p>
          <w:p w14:paraId="0D8108A8" w14:textId="4A46773F" w:rsidR="008B68B9" w:rsidRPr="00656550" w:rsidDel="00507E80" w:rsidRDefault="008B68B9" w:rsidP="00F22E4E">
            <w:pPr>
              <w:rPr>
                <w:del w:id="21189" w:author="Stacy Timothy -Ed- E Jr NGA-SFHPQ USA CIV" w:date="2024-09-18T12:53:00Z"/>
                <w:rFonts w:ascii="Arial" w:hAnsi="Arial" w:cs="Arial"/>
                <w:sz w:val="18"/>
                <w:szCs w:val="18"/>
              </w:rPr>
            </w:pPr>
            <w:del w:id="21190" w:author="Stacy Timothy -Ed- E Jr NGA-SFHPQ USA CIV" w:date="2024-09-18T12:53:00Z">
              <w:r w:rsidRPr="00656550" w:rsidDel="00507E80">
                <w:rPr>
                  <w:rFonts w:ascii="Arial" w:hAnsi="Arial" w:cs="Arial"/>
                  <w:b/>
                  <w:sz w:val="18"/>
                  <w:szCs w:val="18"/>
                </w:rPr>
                <w:delText>nameOfSeries</w:delText>
              </w:r>
              <w:r w:rsidRPr="00656550" w:rsidDel="00507E80">
                <w:rPr>
                  <w:rFonts w:ascii="Arial" w:hAnsi="Arial" w:cs="Arial"/>
                  <w:sz w:val="18"/>
                  <w:szCs w:val="18"/>
                </w:rPr>
                <w:delText>: NAVAREA</w:delText>
              </w:r>
              <w:r w:rsidDel="00507E80">
                <w:rPr>
                  <w:rFonts w:ascii="Arial" w:hAnsi="Arial" w:cs="Arial"/>
                  <w:sz w:val="18"/>
                  <w:szCs w:val="18"/>
                </w:rPr>
                <w:delText xml:space="preserve"> X</w:delText>
              </w:r>
            </w:del>
          </w:p>
          <w:p w14:paraId="2A35D1E0" w14:textId="11C2C227" w:rsidR="008B68B9" w:rsidRPr="00656550" w:rsidDel="00507E80" w:rsidRDefault="008B68B9" w:rsidP="00F22E4E">
            <w:pPr>
              <w:rPr>
                <w:del w:id="21191" w:author="Stacy Timothy -Ed- E Jr NGA-SFHPQ USA CIV" w:date="2024-09-18T12:53:00Z"/>
                <w:rFonts w:ascii="Arial" w:hAnsi="Arial" w:cs="Arial"/>
                <w:sz w:val="18"/>
                <w:szCs w:val="18"/>
              </w:rPr>
            </w:pPr>
            <w:del w:id="21192" w:author="Stacy Timothy -Ed- E Jr NGA-SFHPQ USA CIV" w:date="2024-01-29T09:22:00Z">
              <w:r w:rsidRPr="00656550" w:rsidDel="004B2930">
                <w:rPr>
                  <w:rFonts w:ascii="Arial" w:hAnsi="Arial" w:cs="Arial"/>
                  <w:b/>
                  <w:sz w:val="18"/>
                  <w:szCs w:val="18"/>
                </w:rPr>
                <w:delText>productionAgency</w:delText>
              </w:r>
            </w:del>
            <w:del w:id="21193" w:author="Stacy Timothy -Ed- E Jr NGA-SFHPQ USA CIV" w:date="2024-09-18T12:53:00Z">
              <w:r w:rsidRPr="00656550" w:rsidDel="00507E80">
                <w:rPr>
                  <w:rFonts w:ascii="Arial" w:hAnsi="Arial" w:cs="Arial"/>
                  <w:sz w:val="18"/>
                  <w:szCs w:val="18"/>
                </w:rPr>
                <w:delText>:</w:delText>
              </w:r>
              <w:r w:rsidDel="00507E80">
                <w:rPr>
                  <w:rFonts w:ascii="Arial" w:hAnsi="Arial" w:cs="Arial"/>
                  <w:sz w:val="18"/>
                  <w:szCs w:val="18"/>
                </w:rPr>
                <w:delText xml:space="preserve"> AMSA</w:delText>
              </w:r>
            </w:del>
          </w:p>
          <w:p w14:paraId="6DC144BB" w14:textId="1DF71A3C" w:rsidR="008B68B9" w:rsidDel="00507E80" w:rsidRDefault="008B68B9" w:rsidP="00F22E4E">
            <w:pPr>
              <w:rPr>
                <w:del w:id="21194" w:author="Stacy Timothy -Ed- E Jr NGA-SFHPQ USA CIV" w:date="2024-09-18T12:53:00Z"/>
                <w:rFonts w:ascii="Arial" w:hAnsi="Arial" w:cs="Arial"/>
                <w:sz w:val="18"/>
                <w:szCs w:val="18"/>
              </w:rPr>
            </w:pPr>
            <w:del w:id="21195" w:author="Stacy Timothy -Ed- E Jr NGA-SFHPQ USA CIV" w:date="2024-09-16T14:08:00Z">
              <w:r w:rsidRPr="00656550" w:rsidDel="008F7865">
                <w:rPr>
                  <w:rFonts w:ascii="Arial" w:hAnsi="Arial" w:cs="Arial"/>
                  <w:sz w:val="18"/>
                  <w:szCs w:val="18"/>
                </w:rPr>
                <w:delText>warningIdentifier</w:delText>
              </w:r>
            </w:del>
            <w:del w:id="21196" w:author="Stacy Timothy -Ed- E Jr NGA-SFHPQ USA CIV" w:date="2024-09-18T12:53:00Z">
              <w:r w:rsidRPr="00656550" w:rsidDel="00507E80">
                <w:rPr>
                  <w:rFonts w:ascii="Arial" w:hAnsi="Arial" w:cs="Arial"/>
                  <w:sz w:val="18"/>
                  <w:szCs w:val="18"/>
                </w:rPr>
                <w:delText>:</w:delText>
              </w:r>
              <w:r w:rsidRPr="00656550" w:rsidDel="00507E80">
                <w:rPr>
                  <w:rFonts w:ascii="Arial" w:hAnsi="Arial" w:cs="Arial"/>
                  <w:sz w:val="18"/>
                  <w:szCs w:val="18"/>
                </w:rPr>
                <w:br/>
              </w:r>
              <w:r w:rsidRPr="00656550" w:rsidDel="00507E80">
                <w:rPr>
                  <w:rFonts w:ascii="Arial" w:hAnsi="Arial" w:cs="Arial"/>
                  <w:b/>
                  <w:sz w:val="18"/>
                  <w:szCs w:val="18"/>
                </w:rPr>
                <w:delText>warningNumber</w:delText>
              </w:r>
              <w:r w:rsidRPr="00656550" w:rsidDel="00507E80">
                <w:rPr>
                  <w:rFonts w:ascii="Arial" w:hAnsi="Arial" w:cs="Arial"/>
                  <w:sz w:val="18"/>
                  <w:szCs w:val="18"/>
                </w:rPr>
                <w:delText>:</w:delText>
              </w:r>
              <w:r w:rsidDel="00507E80">
                <w:rPr>
                  <w:rFonts w:ascii="Arial" w:hAnsi="Arial" w:cs="Arial"/>
                  <w:sz w:val="18"/>
                  <w:szCs w:val="18"/>
                </w:rPr>
                <w:delText xml:space="preserve"> 5</w:delText>
              </w:r>
            </w:del>
          </w:p>
          <w:p w14:paraId="2A76A947" w14:textId="1F07452B" w:rsidR="008B68B9" w:rsidRPr="00656550" w:rsidDel="00507E80" w:rsidRDefault="008B68B9" w:rsidP="00F22E4E">
            <w:pPr>
              <w:rPr>
                <w:del w:id="21197" w:author="Stacy Timothy -Ed- E Jr NGA-SFHPQ USA CIV" w:date="2024-09-18T12:53:00Z"/>
                <w:rFonts w:ascii="Arial" w:hAnsi="Arial" w:cs="Arial"/>
                <w:sz w:val="18"/>
                <w:szCs w:val="18"/>
              </w:rPr>
            </w:pPr>
            <w:del w:id="21198" w:author="Stacy Timothy -Ed- E Jr NGA-SFHPQ USA CIV" w:date="2024-09-18T12:53:00Z">
              <w:r w:rsidRPr="00656550" w:rsidDel="00507E80">
                <w:rPr>
                  <w:rFonts w:ascii="Arial" w:hAnsi="Arial" w:cs="Arial"/>
                  <w:b/>
                  <w:sz w:val="18"/>
                  <w:szCs w:val="18"/>
                </w:rPr>
                <w:delText>warningType</w:delText>
              </w:r>
              <w:r w:rsidRPr="00656550" w:rsidDel="00507E80">
                <w:rPr>
                  <w:rFonts w:ascii="Arial" w:hAnsi="Arial" w:cs="Arial"/>
                  <w:sz w:val="18"/>
                  <w:szCs w:val="18"/>
                </w:rPr>
                <w:delText>: (4) NAVAREA navigational warning</w:delText>
              </w:r>
            </w:del>
          </w:p>
          <w:p w14:paraId="2548DFA3" w14:textId="27FD7D5F" w:rsidR="008B68B9" w:rsidRPr="00656550" w:rsidDel="00507E80" w:rsidRDefault="008B68B9" w:rsidP="00F22E4E">
            <w:pPr>
              <w:rPr>
                <w:del w:id="21199" w:author="Stacy Timothy -Ed- E Jr NGA-SFHPQ USA CIV" w:date="2024-09-18T12:53:00Z"/>
                <w:rFonts w:ascii="Arial" w:hAnsi="Arial" w:cs="Arial"/>
                <w:sz w:val="18"/>
                <w:szCs w:val="18"/>
              </w:rPr>
            </w:pPr>
            <w:del w:id="21200" w:author="Stacy Timothy -Ed- E Jr NGA-SFHPQ USA CIV" w:date="2024-09-18T12:53:00Z">
              <w:r w:rsidRPr="00656550" w:rsidDel="00507E80">
                <w:rPr>
                  <w:rFonts w:ascii="Arial" w:hAnsi="Arial" w:cs="Arial"/>
                  <w:b/>
                  <w:sz w:val="18"/>
                  <w:szCs w:val="18"/>
                </w:rPr>
                <w:delText>year</w:delText>
              </w:r>
              <w:r w:rsidRPr="00656550" w:rsidDel="00507E80">
                <w:rPr>
                  <w:rFonts w:ascii="Arial" w:hAnsi="Arial" w:cs="Arial"/>
                  <w:sz w:val="18"/>
                  <w:szCs w:val="18"/>
                </w:rPr>
                <w:delText xml:space="preserve">: </w:delText>
              </w:r>
              <w:r w:rsidDel="00507E80">
                <w:rPr>
                  <w:rFonts w:ascii="Arial" w:hAnsi="Arial" w:cs="Arial"/>
                  <w:sz w:val="18"/>
                  <w:szCs w:val="18"/>
                </w:rPr>
                <w:delText>21</w:delText>
              </w:r>
            </w:del>
          </w:p>
        </w:tc>
      </w:tr>
      <w:tr w:rsidR="008B68B9" w:rsidRPr="003E0474" w:rsidDel="00507E80" w14:paraId="14937DFC" w14:textId="4E7850E7" w:rsidTr="00F22E4E">
        <w:trPr>
          <w:trHeight w:val="20"/>
          <w:del w:id="21201" w:author="Stacy Timothy -Ed- E Jr NGA-SFHPQ USA CIV" w:date="2024-09-18T12:53:00Z"/>
        </w:trPr>
        <w:tc>
          <w:tcPr>
            <w:tcW w:w="3277" w:type="dxa"/>
            <w:vMerge/>
          </w:tcPr>
          <w:p w14:paraId="713D8C71" w14:textId="467A1D65" w:rsidR="008B68B9" w:rsidRPr="00656550" w:rsidDel="00507E80" w:rsidRDefault="008B68B9" w:rsidP="00F22E4E">
            <w:pPr>
              <w:rPr>
                <w:del w:id="21202" w:author="Stacy Timothy -Ed- E Jr NGA-SFHPQ USA CIV" w:date="2024-09-18T12:53:00Z"/>
                <w:rFonts w:ascii="Arial" w:hAnsi="Arial" w:cs="Arial"/>
                <w:sz w:val="18"/>
                <w:szCs w:val="18"/>
              </w:rPr>
            </w:pPr>
          </w:p>
        </w:tc>
        <w:tc>
          <w:tcPr>
            <w:tcW w:w="2622" w:type="dxa"/>
          </w:tcPr>
          <w:p w14:paraId="6141B0BA" w14:textId="3BDDE580" w:rsidR="008B68B9" w:rsidRPr="00656550" w:rsidDel="00507E80" w:rsidRDefault="008B68B9" w:rsidP="00F22E4E">
            <w:pPr>
              <w:rPr>
                <w:del w:id="21203" w:author="Stacy Timothy -Ed- E Jr NGA-SFHPQ USA CIV" w:date="2024-09-18T12:53:00Z"/>
                <w:rFonts w:ascii="Arial" w:hAnsi="Arial" w:cs="Arial"/>
                <w:sz w:val="18"/>
                <w:szCs w:val="18"/>
              </w:rPr>
            </w:pPr>
            <w:del w:id="21204" w:author="Stacy Timothy -Ed- E Jr NGA-SFHPQ USA CIV" w:date="2024-09-18T12:53:00Z">
              <w:r w:rsidRPr="00656550" w:rsidDel="00507E80">
                <w:rPr>
                  <w:rFonts w:ascii="Arial" w:hAnsi="Arial" w:cs="Arial"/>
                  <w:sz w:val="18"/>
                  <w:szCs w:val="18"/>
                </w:rPr>
                <w:delText>affectedChartPublications</w:delText>
              </w:r>
            </w:del>
          </w:p>
        </w:tc>
        <w:tc>
          <w:tcPr>
            <w:tcW w:w="3911" w:type="dxa"/>
            <w:gridSpan w:val="2"/>
          </w:tcPr>
          <w:p w14:paraId="3025BC25" w14:textId="6630A506" w:rsidR="008B68B9" w:rsidRPr="00656550" w:rsidDel="00507E80" w:rsidRDefault="008B68B9" w:rsidP="00F22E4E">
            <w:pPr>
              <w:rPr>
                <w:del w:id="21205" w:author="Stacy Timothy -Ed- E Jr NGA-SFHPQ USA CIV" w:date="2024-09-18T12:53:00Z"/>
                <w:rFonts w:ascii="Arial" w:hAnsi="Arial" w:cs="Arial"/>
                <w:sz w:val="18"/>
                <w:szCs w:val="18"/>
              </w:rPr>
            </w:pPr>
            <w:del w:id="21206" w:author="Stacy Timothy -Ed- E Jr NGA-SFHPQ USA CIV" w:date="2024-09-18T12:53:00Z">
              <w:r w:rsidRPr="00656550" w:rsidDel="00507E80">
                <w:rPr>
                  <w:rFonts w:ascii="Arial" w:hAnsi="Arial" w:cs="Arial"/>
                  <w:sz w:val="18"/>
                  <w:szCs w:val="18"/>
                </w:rPr>
                <w:delText xml:space="preserve">chartAffected: </w:delText>
              </w:r>
            </w:del>
          </w:p>
          <w:p w14:paraId="32AF927C" w14:textId="3E4093F1" w:rsidR="008B68B9" w:rsidRPr="00656550" w:rsidDel="00507E80" w:rsidRDefault="008B68B9" w:rsidP="00F22E4E">
            <w:pPr>
              <w:rPr>
                <w:del w:id="21207" w:author="Stacy Timothy -Ed- E Jr NGA-SFHPQ USA CIV" w:date="2024-09-18T12:53:00Z"/>
                <w:rFonts w:ascii="Arial" w:hAnsi="Arial" w:cs="Arial"/>
                <w:sz w:val="18"/>
                <w:szCs w:val="18"/>
              </w:rPr>
            </w:pPr>
            <w:del w:id="21208" w:author="Stacy Timothy -Ed- E Jr NGA-SFHPQ USA CIV" w:date="2024-09-18T12:53:00Z">
              <w:r w:rsidRPr="00656550" w:rsidDel="00507E80">
                <w:rPr>
                  <w:rFonts w:ascii="Arial" w:hAnsi="Arial" w:cs="Arial"/>
                  <w:sz w:val="18"/>
                  <w:szCs w:val="18"/>
                </w:rPr>
                <w:delText>internationalChartAffected: INT___</w:delText>
              </w:r>
            </w:del>
          </w:p>
        </w:tc>
      </w:tr>
      <w:tr w:rsidR="008B68B9" w:rsidRPr="003E0474" w:rsidDel="00507E80" w14:paraId="5AF969FC" w14:textId="7A742650" w:rsidTr="00F22E4E">
        <w:trPr>
          <w:trHeight w:val="20"/>
          <w:del w:id="21209" w:author="Stacy Timothy -Ed- E Jr NGA-SFHPQ USA CIV" w:date="2024-09-18T12:53:00Z"/>
        </w:trPr>
        <w:tc>
          <w:tcPr>
            <w:tcW w:w="3277" w:type="dxa"/>
            <w:vMerge/>
          </w:tcPr>
          <w:p w14:paraId="7954E557" w14:textId="78C48B47" w:rsidR="008B68B9" w:rsidRPr="00656550" w:rsidDel="00507E80" w:rsidRDefault="008B68B9" w:rsidP="00F22E4E">
            <w:pPr>
              <w:rPr>
                <w:del w:id="21210" w:author="Stacy Timothy -Ed- E Jr NGA-SFHPQ USA CIV" w:date="2024-09-18T12:53:00Z"/>
                <w:rFonts w:ascii="Arial" w:hAnsi="Arial" w:cs="Arial"/>
                <w:sz w:val="18"/>
                <w:szCs w:val="18"/>
              </w:rPr>
            </w:pPr>
          </w:p>
        </w:tc>
        <w:tc>
          <w:tcPr>
            <w:tcW w:w="2622" w:type="dxa"/>
          </w:tcPr>
          <w:p w14:paraId="48EF2EAB" w14:textId="1308CF22" w:rsidR="008B68B9" w:rsidRPr="00656550" w:rsidDel="00507E80" w:rsidRDefault="008B68B9" w:rsidP="00F22E4E">
            <w:pPr>
              <w:rPr>
                <w:del w:id="21211" w:author="Stacy Timothy -Ed- E Jr NGA-SFHPQ USA CIV" w:date="2024-09-18T12:53:00Z"/>
                <w:rFonts w:ascii="Arial" w:hAnsi="Arial" w:cs="Arial"/>
                <w:sz w:val="18"/>
                <w:szCs w:val="18"/>
              </w:rPr>
            </w:pPr>
            <w:del w:id="21212" w:author="Stacy Timothy -Ed- E Jr NGA-SFHPQ USA CIV" w:date="2024-09-18T12:53:00Z">
              <w:r w:rsidRPr="00656550" w:rsidDel="00507E80">
                <w:rPr>
                  <w:rFonts w:ascii="Arial" w:hAnsi="Arial" w:cs="Arial"/>
                  <w:sz w:val="18"/>
                  <w:szCs w:val="18"/>
                </w:rPr>
                <w:delText>title</w:delText>
              </w:r>
            </w:del>
          </w:p>
        </w:tc>
        <w:tc>
          <w:tcPr>
            <w:tcW w:w="3911" w:type="dxa"/>
            <w:gridSpan w:val="2"/>
          </w:tcPr>
          <w:p w14:paraId="1ADE3DE6" w14:textId="53FF0BCA" w:rsidR="008B68B9" w:rsidRPr="00656550" w:rsidDel="00507E80" w:rsidRDefault="008B68B9" w:rsidP="00F22E4E">
            <w:pPr>
              <w:rPr>
                <w:del w:id="21213" w:author="Stacy Timothy -Ed- E Jr NGA-SFHPQ USA CIV" w:date="2024-09-18T12:53:00Z"/>
                <w:rFonts w:ascii="Arial" w:hAnsi="Arial" w:cs="Arial"/>
                <w:sz w:val="18"/>
                <w:szCs w:val="18"/>
              </w:rPr>
            </w:pPr>
          </w:p>
        </w:tc>
      </w:tr>
      <w:tr w:rsidR="008B68B9" w:rsidRPr="003E0474" w:rsidDel="00507E80" w14:paraId="11C7A059" w14:textId="1688A627" w:rsidTr="00F22E4E">
        <w:trPr>
          <w:trHeight w:val="20"/>
          <w:del w:id="21214" w:author="Stacy Timothy -Ed- E Jr NGA-SFHPQ USA CIV" w:date="2024-09-18T12:53:00Z"/>
        </w:trPr>
        <w:tc>
          <w:tcPr>
            <w:tcW w:w="3277" w:type="dxa"/>
            <w:vMerge/>
          </w:tcPr>
          <w:p w14:paraId="2D63C2B0" w14:textId="54EEB469" w:rsidR="008B68B9" w:rsidRPr="00656550" w:rsidDel="00507E80" w:rsidRDefault="008B68B9" w:rsidP="00F22E4E">
            <w:pPr>
              <w:rPr>
                <w:del w:id="21215" w:author="Stacy Timothy -Ed- E Jr NGA-SFHPQ USA CIV" w:date="2024-09-18T12:53:00Z"/>
                <w:rFonts w:ascii="Arial" w:hAnsi="Arial" w:cs="Arial"/>
                <w:sz w:val="18"/>
                <w:szCs w:val="18"/>
              </w:rPr>
            </w:pPr>
          </w:p>
        </w:tc>
        <w:tc>
          <w:tcPr>
            <w:tcW w:w="2622" w:type="dxa"/>
          </w:tcPr>
          <w:p w14:paraId="6730A11E" w14:textId="6B40F05A" w:rsidR="008B68B9" w:rsidRPr="00656550" w:rsidDel="00507E80" w:rsidRDefault="008B68B9" w:rsidP="00F22E4E">
            <w:pPr>
              <w:rPr>
                <w:del w:id="21216" w:author="Stacy Timothy -Ed- E Jr NGA-SFHPQ USA CIV" w:date="2024-09-18T12:53:00Z"/>
                <w:rFonts w:ascii="Arial" w:hAnsi="Arial" w:cs="Arial"/>
                <w:sz w:val="18"/>
                <w:szCs w:val="18"/>
              </w:rPr>
            </w:pPr>
            <w:del w:id="21217" w:author="Stacy Timothy -Ed- E Jr NGA-SFHPQ USA CIV" w:date="2024-09-18T12:53:00Z">
              <w:r w:rsidRPr="00656550" w:rsidDel="00507E80">
                <w:rPr>
                  <w:rFonts w:ascii="Arial" w:hAnsi="Arial" w:cs="Arial"/>
                  <w:sz w:val="18"/>
                  <w:szCs w:val="18"/>
                </w:rPr>
                <w:delText>cancellationDate</w:delText>
              </w:r>
            </w:del>
          </w:p>
        </w:tc>
        <w:tc>
          <w:tcPr>
            <w:tcW w:w="3911" w:type="dxa"/>
            <w:gridSpan w:val="2"/>
          </w:tcPr>
          <w:p w14:paraId="4FA1EB2B" w14:textId="355199DE" w:rsidR="008B68B9" w:rsidRPr="00656550" w:rsidDel="00507E80" w:rsidRDefault="008B68B9" w:rsidP="00F22E4E">
            <w:pPr>
              <w:rPr>
                <w:del w:id="21218" w:author="Stacy Timothy -Ed- E Jr NGA-SFHPQ USA CIV" w:date="2024-09-18T12:53:00Z"/>
                <w:rFonts w:ascii="Arial" w:hAnsi="Arial" w:cs="Arial"/>
                <w:sz w:val="18"/>
                <w:szCs w:val="18"/>
              </w:rPr>
            </w:pPr>
          </w:p>
        </w:tc>
      </w:tr>
      <w:tr w:rsidR="008B68B9" w:rsidRPr="003E0474" w:rsidDel="00507E80" w14:paraId="14DA6039" w14:textId="388583F6" w:rsidTr="00F22E4E">
        <w:trPr>
          <w:trHeight w:val="20"/>
          <w:del w:id="21219" w:author="Stacy Timothy -Ed- E Jr NGA-SFHPQ USA CIV" w:date="2024-09-18T12:53:00Z"/>
        </w:trPr>
        <w:tc>
          <w:tcPr>
            <w:tcW w:w="3277" w:type="dxa"/>
            <w:vMerge/>
          </w:tcPr>
          <w:p w14:paraId="325F3400" w14:textId="135AEB1B" w:rsidR="008B68B9" w:rsidRPr="00656550" w:rsidDel="00507E80" w:rsidRDefault="008B68B9" w:rsidP="00F22E4E">
            <w:pPr>
              <w:rPr>
                <w:del w:id="21220" w:author="Stacy Timothy -Ed- E Jr NGA-SFHPQ USA CIV" w:date="2024-09-18T12:53:00Z"/>
                <w:rFonts w:ascii="Arial" w:hAnsi="Arial" w:cs="Arial"/>
                <w:sz w:val="18"/>
                <w:szCs w:val="18"/>
              </w:rPr>
            </w:pPr>
          </w:p>
        </w:tc>
        <w:tc>
          <w:tcPr>
            <w:tcW w:w="2622" w:type="dxa"/>
          </w:tcPr>
          <w:p w14:paraId="095AAA49" w14:textId="1409A0F4" w:rsidR="008B68B9" w:rsidRPr="00656550" w:rsidDel="00507E80" w:rsidRDefault="008B68B9" w:rsidP="00F22E4E">
            <w:pPr>
              <w:rPr>
                <w:del w:id="21221" w:author="Stacy Timothy -Ed- E Jr NGA-SFHPQ USA CIV" w:date="2024-09-18T12:53:00Z"/>
                <w:rFonts w:ascii="Arial" w:hAnsi="Arial" w:cs="Arial"/>
                <w:b/>
                <w:sz w:val="18"/>
                <w:szCs w:val="18"/>
              </w:rPr>
            </w:pPr>
            <w:del w:id="21222" w:author="Stacy Timothy -Ed- E Jr NGA-SFHPQ USA CIV" w:date="2024-03-04T10:06:00Z">
              <w:r w:rsidRPr="00656550" w:rsidDel="0066006B">
                <w:rPr>
                  <w:rFonts w:ascii="Arial" w:hAnsi="Arial" w:cs="Arial"/>
                  <w:b/>
                  <w:sz w:val="18"/>
                  <w:szCs w:val="18"/>
                </w:rPr>
                <w:delText>publicationDate</w:delText>
              </w:r>
            </w:del>
          </w:p>
        </w:tc>
        <w:tc>
          <w:tcPr>
            <w:tcW w:w="3911" w:type="dxa"/>
            <w:gridSpan w:val="2"/>
          </w:tcPr>
          <w:p w14:paraId="76437487" w14:textId="02956663" w:rsidR="008B68B9" w:rsidRPr="00656550" w:rsidDel="00507E80" w:rsidRDefault="008B68B9" w:rsidP="00F22E4E">
            <w:pPr>
              <w:rPr>
                <w:del w:id="21223" w:author="Stacy Timothy -Ed- E Jr NGA-SFHPQ USA CIV" w:date="2024-09-18T12:53:00Z"/>
                <w:rFonts w:ascii="Arial" w:hAnsi="Arial" w:cs="Arial"/>
                <w:sz w:val="18"/>
                <w:szCs w:val="18"/>
              </w:rPr>
            </w:pPr>
            <w:del w:id="21224" w:author="Stacy Timothy -Ed- E Jr NGA-SFHPQ USA CIV" w:date="2024-09-18T12:53:00Z">
              <w:r w:rsidDel="00507E80">
                <w:rPr>
                  <w:rFonts w:ascii="Arial" w:hAnsi="Arial" w:cs="Arial"/>
                  <w:sz w:val="18"/>
                  <w:szCs w:val="18"/>
                </w:rPr>
                <w:delText>20210317T000100Z</w:delText>
              </w:r>
            </w:del>
          </w:p>
        </w:tc>
      </w:tr>
      <w:tr w:rsidR="008B68B9" w:rsidDel="00507E80" w14:paraId="487959EE" w14:textId="1ED814F3" w:rsidTr="00F22E4E">
        <w:trPr>
          <w:trHeight w:val="20"/>
          <w:del w:id="21225" w:author="Stacy Timothy -Ed- E Jr NGA-SFHPQ USA CIV" w:date="2024-09-18T12:53:00Z"/>
        </w:trPr>
        <w:tc>
          <w:tcPr>
            <w:tcW w:w="3277" w:type="dxa"/>
          </w:tcPr>
          <w:p w14:paraId="18AA23E1" w14:textId="0A526D08" w:rsidR="008B68B9" w:rsidRPr="00656550" w:rsidDel="00507E80" w:rsidRDefault="008B68B9" w:rsidP="00F22E4E">
            <w:pPr>
              <w:rPr>
                <w:del w:id="21226" w:author="Stacy Timothy -Ed- E Jr NGA-SFHPQ USA CIV" w:date="2024-09-18T12:53:00Z"/>
                <w:rFonts w:ascii="Arial" w:hAnsi="Arial" w:cs="Arial"/>
                <w:sz w:val="18"/>
                <w:szCs w:val="18"/>
              </w:rPr>
            </w:pPr>
            <w:del w:id="21227" w:author="Stacy Timothy -Ed- E Jr NGA-SFHPQ USA CIV" w:date="2024-09-18T12:53:00Z">
              <w:r w:rsidRPr="001C3341" w:rsidDel="00507E80">
                <w:rPr>
                  <w:rFonts w:ascii="Arial" w:hAnsi="Arial" w:cs="Arial"/>
                  <w:sz w:val="18"/>
                  <w:szCs w:val="18"/>
                </w:rPr>
                <w:delText>NWPreambleContent</w:delText>
              </w:r>
            </w:del>
          </w:p>
        </w:tc>
        <w:tc>
          <w:tcPr>
            <w:tcW w:w="2622" w:type="dxa"/>
          </w:tcPr>
          <w:p w14:paraId="522F38EB" w14:textId="4709A972" w:rsidR="008B68B9" w:rsidRPr="00656550" w:rsidDel="00507E80" w:rsidRDefault="008B68B9" w:rsidP="00F22E4E">
            <w:pPr>
              <w:rPr>
                <w:del w:id="21228" w:author="Stacy Timothy -Ed- E Jr NGA-SFHPQ USA CIV" w:date="2024-09-18T12:53:00Z"/>
                <w:rFonts w:ascii="Arial" w:hAnsi="Arial" w:cs="Arial"/>
                <w:b/>
                <w:sz w:val="18"/>
                <w:szCs w:val="18"/>
              </w:rPr>
            </w:pPr>
            <w:del w:id="21229" w:author="Stacy Timothy -Ed- E Jr NGA-SFHPQ USA CIV" w:date="2024-09-18T12:53:00Z">
              <w:r w:rsidDel="00507E80">
                <w:rPr>
                  <w:rFonts w:ascii="Arial" w:hAnsi="Arial" w:cs="Arial"/>
                  <w:b/>
                  <w:sz w:val="18"/>
                  <w:szCs w:val="18"/>
                </w:rPr>
                <w:delText>navwarnTypeGeneral:</w:delText>
              </w:r>
            </w:del>
          </w:p>
        </w:tc>
        <w:tc>
          <w:tcPr>
            <w:tcW w:w="3911" w:type="dxa"/>
            <w:gridSpan w:val="2"/>
          </w:tcPr>
          <w:p w14:paraId="78A76277" w14:textId="676EC067" w:rsidR="008B68B9" w:rsidDel="00507E80" w:rsidRDefault="008B68B9" w:rsidP="00F22E4E">
            <w:pPr>
              <w:rPr>
                <w:del w:id="21230" w:author="Stacy Timothy -Ed- E Jr NGA-SFHPQ USA CIV" w:date="2024-09-18T12:53:00Z"/>
                <w:rFonts w:ascii="Arial" w:hAnsi="Arial" w:cs="Arial"/>
                <w:sz w:val="18"/>
                <w:szCs w:val="18"/>
              </w:rPr>
            </w:pPr>
            <w:del w:id="21231" w:author="Stacy Timothy -Ed- E Jr NGA-SFHPQ USA CIV" w:date="2024-09-18T12:53:00Z">
              <w:r w:rsidDel="00507E80">
                <w:rPr>
                  <w:rFonts w:ascii="Arial" w:hAnsi="Arial" w:cs="Arial"/>
                  <w:sz w:val="18"/>
                  <w:szCs w:val="18"/>
                </w:rPr>
                <w:delText>Offshore Structures</w:delText>
              </w:r>
            </w:del>
          </w:p>
        </w:tc>
      </w:tr>
      <w:tr w:rsidR="008B68B9" w:rsidDel="00507E80" w14:paraId="46623E29" w14:textId="1E6387A9" w:rsidTr="00F22E4E">
        <w:trPr>
          <w:trHeight w:val="20"/>
          <w:del w:id="21232" w:author="Stacy Timothy -Ed- E Jr NGA-SFHPQ USA CIV" w:date="2024-09-18T12:53:00Z"/>
        </w:trPr>
        <w:tc>
          <w:tcPr>
            <w:tcW w:w="3277" w:type="dxa"/>
          </w:tcPr>
          <w:p w14:paraId="727BCC1C" w14:textId="62A86679" w:rsidR="008B68B9" w:rsidRPr="00656550" w:rsidDel="00507E80" w:rsidRDefault="008B68B9" w:rsidP="00F22E4E">
            <w:pPr>
              <w:rPr>
                <w:del w:id="21233" w:author="Stacy Timothy -Ed- E Jr NGA-SFHPQ USA CIV" w:date="2024-09-18T12:53:00Z"/>
                <w:rFonts w:ascii="Arial" w:hAnsi="Arial" w:cs="Arial"/>
                <w:sz w:val="18"/>
                <w:szCs w:val="18"/>
              </w:rPr>
            </w:pPr>
          </w:p>
        </w:tc>
        <w:tc>
          <w:tcPr>
            <w:tcW w:w="2622" w:type="dxa"/>
          </w:tcPr>
          <w:p w14:paraId="12524769" w14:textId="7387D985" w:rsidR="008B68B9" w:rsidRPr="00656550" w:rsidDel="00507E80" w:rsidRDefault="008B68B9" w:rsidP="00F22E4E">
            <w:pPr>
              <w:rPr>
                <w:del w:id="21234" w:author="Stacy Timothy -Ed- E Jr NGA-SFHPQ USA CIV" w:date="2024-09-18T12:53:00Z"/>
                <w:rFonts w:ascii="Arial" w:hAnsi="Arial" w:cs="Arial"/>
                <w:b/>
                <w:sz w:val="18"/>
                <w:szCs w:val="18"/>
              </w:rPr>
            </w:pPr>
            <w:del w:id="21235" w:author="Stacy Timothy -Ed- E Jr NGA-SFHPQ USA CIV" w:date="2024-09-18T12:53:00Z">
              <w:r w:rsidDel="00507E80">
                <w:rPr>
                  <w:rFonts w:ascii="Arial" w:hAnsi="Arial" w:cs="Arial"/>
                  <w:b/>
                  <w:sz w:val="18"/>
                  <w:szCs w:val="18"/>
                </w:rPr>
                <w:delText>intService:</w:delText>
              </w:r>
            </w:del>
          </w:p>
        </w:tc>
        <w:tc>
          <w:tcPr>
            <w:tcW w:w="3911" w:type="dxa"/>
            <w:gridSpan w:val="2"/>
          </w:tcPr>
          <w:p w14:paraId="798A36B9" w14:textId="3D55C496" w:rsidR="008B68B9" w:rsidDel="00507E80" w:rsidRDefault="008B68B9" w:rsidP="00F22E4E">
            <w:pPr>
              <w:rPr>
                <w:del w:id="21236" w:author="Stacy Timothy -Ed- E Jr NGA-SFHPQ USA CIV" w:date="2024-09-18T12:53:00Z"/>
                <w:rFonts w:ascii="Arial" w:hAnsi="Arial" w:cs="Arial"/>
                <w:sz w:val="18"/>
                <w:szCs w:val="18"/>
              </w:rPr>
            </w:pPr>
            <w:del w:id="21237" w:author="Stacy Timothy -Ed- E Jr NGA-SFHPQ USA CIV" w:date="2024-09-18T12:53:00Z">
              <w:r w:rsidDel="00507E80">
                <w:rPr>
                  <w:rFonts w:ascii="Arial" w:hAnsi="Arial" w:cs="Arial"/>
                  <w:sz w:val="18"/>
                  <w:szCs w:val="18"/>
                </w:rPr>
                <w:delText>Y</w:delText>
              </w:r>
            </w:del>
          </w:p>
        </w:tc>
      </w:tr>
      <w:tr w:rsidR="008B68B9" w:rsidRPr="00656550" w:rsidDel="00507E80" w14:paraId="6E460779" w14:textId="4FD32FFF" w:rsidTr="00F22E4E">
        <w:trPr>
          <w:trHeight w:val="20"/>
          <w:del w:id="21238" w:author="Stacy Timothy -Ed- E Jr NGA-SFHPQ USA CIV" w:date="2024-09-18T12:53:00Z"/>
        </w:trPr>
        <w:tc>
          <w:tcPr>
            <w:tcW w:w="3277" w:type="dxa"/>
            <w:vMerge w:val="restart"/>
          </w:tcPr>
          <w:p w14:paraId="41F7748D" w14:textId="6D017B6F" w:rsidR="008B68B9" w:rsidRPr="00656550" w:rsidDel="00507E80" w:rsidRDefault="008B68B9" w:rsidP="00F22E4E">
            <w:pPr>
              <w:rPr>
                <w:del w:id="21239" w:author="Stacy Timothy -Ed- E Jr NGA-SFHPQ USA CIV" w:date="2024-09-18T12:53:00Z"/>
                <w:rFonts w:ascii="Arial" w:hAnsi="Arial" w:cs="Arial"/>
                <w:b/>
                <w:sz w:val="18"/>
                <w:szCs w:val="18"/>
              </w:rPr>
            </w:pPr>
            <w:del w:id="21240"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(ID01)</w:delText>
              </w:r>
            </w:del>
          </w:p>
        </w:tc>
        <w:tc>
          <w:tcPr>
            <w:tcW w:w="2622" w:type="dxa"/>
          </w:tcPr>
          <w:p w14:paraId="4D3F0DE7" w14:textId="4ACD3DB0" w:rsidR="008B68B9" w:rsidRPr="00656550" w:rsidDel="00507E80" w:rsidRDefault="008B68B9" w:rsidP="00F22E4E">
            <w:pPr>
              <w:rPr>
                <w:del w:id="21241" w:author="Stacy Timothy -Ed- E Jr NGA-SFHPQ USA CIV" w:date="2024-09-18T12:53:00Z"/>
                <w:rFonts w:ascii="Arial" w:hAnsi="Arial" w:cs="Arial"/>
                <w:sz w:val="18"/>
                <w:szCs w:val="18"/>
              </w:rPr>
            </w:pPr>
            <w:del w:id="21242" w:author="Stacy Timothy -Ed- E Jr NGA-SFHPQ USA CIV" w:date="2024-09-18T12:53:00Z">
              <w:r w:rsidDel="00507E80">
                <w:rPr>
                  <w:rFonts w:ascii="Arial" w:hAnsi="Arial" w:cs="Arial"/>
                  <w:sz w:val="18"/>
                  <w:szCs w:val="18"/>
                </w:rPr>
                <w:delText>header (role)</w:delText>
              </w:r>
            </w:del>
          </w:p>
        </w:tc>
        <w:tc>
          <w:tcPr>
            <w:tcW w:w="3911" w:type="dxa"/>
            <w:gridSpan w:val="2"/>
          </w:tcPr>
          <w:p w14:paraId="0705381B" w14:textId="0FAF36BA" w:rsidR="008B68B9" w:rsidRPr="00656550" w:rsidDel="00507E80" w:rsidRDefault="008B68B9" w:rsidP="00F22E4E">
            <w:pPr>
              <w:rPr>
                <w:del w:id="21243" w:author="Stacy Timothy -Ed- E Jr NGA-SFHPQ USA CIV" w:date="2024-09-18T12:53:00Z"/>
                <w:rFonts w:ascii="Arial" w:hAnsi="Arial" w:cs="Arial"/>
                <w:sz w:val="18"/>
                <w:szCs w:val="18"/>
              </w:rPr>
            </w:pPr>
            <w:del w:id="21244" w:author="Stacy Timothy -Ed- E Jr NGA-SFHPQ USA CIV" w:date="2024-09-18T12:53:00Z">
              <w:r w:rsidDel="00507E80">
                <w:rPr>
                  <w:rFonts w:ascii="Arial" w:hAnsi="Arial" w:cs="Arial"/>
                  <w:sz w:val="18"/>
                  <w:szCs w:val="18"/>
                </w:rPr>
                <w:delText>ID00</w:delText>
              </w:r>
            </w:del>
          </w:p>
        </w:tc>
      </w:tr>
      <w:tr w:rsidR="008B68B9" w:rsidRPr="00656550" w:rsidDel="00507E80" w14:paraId="38409754" w14:textId="62B26075" w:rsidTr="00F22E4E">
        <w:trPr>
          <w:trHeight w:val="20"/>
          <w:del w:id="21245" w:author="Stacy Timothy -Ed- E Jr NGA-SFHPQ USA CIV" w:date="2024-09-18T12:53:00Z"/>
        </w:trPr>
        <w:tc>
          <w:tcPr>
            <w:tcW w:w="3277" w:type="dxa"/>
            <w:vMerge/>
          </w:tcPr>
          <w:p w14:paraId="0F99987B" w14:textId="73E52CD7" w:rsidR="008B68B9" w:rsidRPr="00656550" w:rsidDel="00507E80" w:rsidRDefault="008B68B9" w:rsidP="00F22E4E">
            <w:pPr>
              <w:rPr>
                <w:del w:id="21246" w:author="Stacy Timothy -Ed- E Jr NGA-SFHPQ USA CIV" w:date="2024-09-18T12:53:00Z"/>
                <w:rFonts w:ascii="Arial" w:hAnsi="Arial" w:cs="Arial"/>
                <w:sz w:val="18"/>
                <w:szCs w:val="18"/>
              </w:rPr>
            </w:pPr>
          </w:p>
        </w:tc>
        <w:tc>
          <w:tcPr>
            <w:tcW w:w="2622" w:type="dxa"/>
          </w:tcPr>
          <w:p w14:paraId="127B7357" w14:textId="32562E12" w:rsidR="008B68B9" w:rsidRPr="00656550" w:rsidDel="00507E80" w:rsidRDefault="008B68B9" w:rsidP="00F22E4E">
            <w:pPr>
              <w:rPr>
                <w:del w:id="21247" w:author="Stacy Timothy -Ed- E Jr NGA-SFHPQ USA CIV" w:date="2024-09-18T12:53:00Z"/>
                <w:rFonts w:ascii="Arial" w:hAnsi="Arial" w:cs="Arial"/>
                <w:b/>
                <w:sz w:val="18"/>
                <w:szCs w:val="18"/>
              </w:rPr>
            </w:pPr>
            <w:del w:id="21248" w:author="Stacy Timothy -Ed- E Jr NGA-SFHPQ USA CIV" w:date="2024-09-18T12:53:00Z">
              <w:r w:rsidDel="00507E80">
                <w:rPr>
                  <w:rFonts w:ascii="Arial" w:hAnsi="Arial" w:cs="Arial"/>
                  <w:sz w:val="18"/>
                  <w:szCs w:val="18"/>
                </w:rPr>
                <w:delText>theWarningPart (role)</w:delText>
              </w:r>
            </w:del>
          </w:p>
        </w:tc>
        <w:tc>
          <w:tcPr>
            <w:tcW w:w="3911" w:type="dxa"/>
            <w:gridSpan w:val="2"/>
          </w:tcPr>
          <w:p w14:paraId="25047D1D" w14:textId="36BBEE51" w:rsidR="008B68B9" w:rsidRPr="00656550" w:rsidDel="00507E80" w:rsidRDefault="008B68B9" w:rsidP="00F22E4E">
            <w:pPr>
              <w:rPr>
                <w:del w:id="21249" w:author="Stacy Timothy -Ed- E Jr NGA-SFHPQ USA CIV" w:date="2024-09-18T12:53:00Z"/>
                <w:rFonts w:ascii="Arial" w:hAnsi="Arial" w:cs="Arial"/>
                <w:sz w:val="18"/>
                <w:szCs w:val="18"/>
              </w:rPr>
            </w:pPr>
            <w:del w:id="21250" w:author="Stacy Timothy -Ed- E Jr NGA-SFHPQ USA CIV" w:date="2024-09-18T12:53:00Z">
              <w:r w:rsidDel="00507E80">
                <w:rPr>
                  <w:rFonts w:ascii="Arial" w:hAnsi="Arial" w:cs="Arial"/>
                  <w:sz w:val="18"/>
                  <w:szCs w:val="18"/>
                </w:rPr>
                <w:delText>ID01</w:delText>
              </w:r>
            </w:del>
          </w:p>
        </w:tc>
      </w:tr>
      <w:tr w:rsidR="008B68B9" w:rsidRPr="00656550" w:rsidDel="00507E80" w14:paraId="6ADFAC47" w14:textId="7508EA58" w:rsidTr="00F22E4E">
        <w:trPr>
          <w:trHeight w:val="20"/>
          <w:del w:id="21251" w:author="Stacy Timothy -Ed- E Jr NGA-SFHPQ USA CIV" w:date="2024-09-18T12:53:00Z"/>
        </w:trPr>
        <w:tc>
          <w:tcPr>
            <w:tcW w:w="3277" w:type="dxa"/>
            <w:vMerge/>
          </w:tcPr>
          <w:p w14:paraId="20FA4A88" w14:textId="702B49D5" w:rsidR="008B68B9" w:rsidRPr="00656550" w:rsidDel="00507E80" w:rsidRDefault="008B68B9" w:rsidP="00F22E4E">
            <w:pPr>
              <w:rPr>
                <w:del w:id="21252" w:author="Stacy Timothy -Ed- E Jr NGA-SFHPQ USA CIV" w:date="2024-09-18T12:53:00Z"/>
                <w:rFonts w:ascii="Arial" w:hAnsi="Arial" w:cs="Arial"/>
                <w:sz w:val="18"/>
                <w:szCs w:val="18"/>
              </w:rPr>
            </w:pPr>
          </w:p>
        </w:tc>
        <w:tc>
          <w:tcPr>
            <w:tcW w:w="2622" w:type="dxa"/>
          </w:tcPr>
          <w:p w14:paraId="3D0A1527" w14:textId="22EFF930" w:rsidR="008B68B9" w:rsidRPr="00656550" w:rsidDel="00507E80" w:rsidRDefault="008B68B9" w:rsidP="00F22E4E">
            <w:pPr>
              <w:rPr>
                <w:del w:id="21253" w:author="Stacy Timothy -Ed- E Jr NGA-SFHPQ USA CIV" w:date="2024-09-18T12:53:00Z"/>
                <w:rFonts w:ascii="Arial" w:hAnsi="Arial" w:cs="Arial"/>
                <w:sz w:val="18"/>
                <w:szCs w:val="18"/>
              </w:rPr>
            </w:pPr>
            <w:del w:id="21254" w:author="Stacy Timothy -Ed- E Jr NGA-SFHPQ USA CIV" w:date="2024-09-18T12:53:00Z">
              <w:r w:rsidRPr="00606E42" w:rsidDel="00507E80">
                <w:rPr>
                  <w:rFonts w:ascii="Arial" w:hAnsi="Arial" w:cs="Arial"/>
                  <w:sz w:val="18"/>
                  <w:szCs w:val="18"/>
                </w:rPr>
                <w:delText>featureName</w:delText>
              </w:r>
            </w:del>
          </w:p>
        </w:tc>
        <w:tc>
          <w:tcPr>
            <w:tcW w:w="3911" w:type="dxa"/>
            <w:gridSpan w:val="2"/>
          </w:tcPr>
          <w:p w14:paraId="46DA5987" w14:textId="45B7D539" w:rsidR="008B68B9" w:rsidDel="00507E80" w:rsidRDefault="008B68B9" w:rsidP="00F22E4E">
            <w:pPr>
              <w:rPr>
                <w:del w:id="21255" w:author="Stacy Timothy -Ed- E Jr NGA-SFHPQ USA CIV" w:date="2024-09-18T12:53:00Z"/>
                <w:rFonts w:ascii="Arial" w:hAnsi="Arial" w:cs="Arial"/>
                <w:sz w:val="18"/>
                <w:szCs w:val="18"/>
              </w:rPr>
            </w:pPr>
            <w:del w:id="21256" w:author="Stacy Timothy -Ed- E Jr NGA-SFHPQ USA CIV" w:date="2024-09-18T12:53:00Z">
              <w:r w:rsidDel="00507E80">
                <w:rPr>
                  <w:rFonts w:ascii="Arial" w:hAnsi="Arial" w:cs="Arial"/>
                  <w:sz w:val="18"/>
                  <w:szCs w:val="18"/>
                </w:rPr>
                <w:delText>displayName: N</w:delText>
              </w:r>
            </w:del>
          </w:p>
          <w:p w14:paraId="41A95A26" w14:textId="7F0BA0E4" w:rsidR="008B68B9" w:rsidDel="00507E80" w:rsidRDefault="008B68B9" w:rsidP="00F22E4E">
            <w:pPr>
              <w:rPr>
                <w:del w:id="21257" w:author="Stacy Timothy -Ed- E Jr NGA-SFHPQ USA CIV" w:date="2024-09-18T12:53:00Z"/>
                <w:rFonts w:ascii="Arial" w:hAnsi="Arial" w:cs="Arial"/>
                <w:sz w:val="18"/>
                <w:szCs w:val="18"/>
              </w:rPr>
            </w:pPr>
            <w:del w:id="21258" w:author="Stacy Timothy -Ed- E Jr NGA-SFHPQ USA CIV" w:date="2024-09-18T12:53:00Z">
              <w:r w:rsidDel="00507E80">
                <w:rPr>
                  <w:rFonts w:ascii="Arial" w:hAnsi="Arial" w:cs="Arial"/>
                  <w:sz w:val="18"/>
                  <w:szCs w:val="18"/>
                </w:rPr>
                <w:delText xml:space="preserve">language: </w:delText>
              </w:r>
            </w:del>
          </w:p>
          <w:p w14:paraId="18F42FEF" w14:textId="2F915224" w:rsidR="008B68B9" w:rsidRPr="00656550" w:rsidDel="00507E80" w:rsidRDefault="008B68B9" w:rsidP="00F22E4E">
            <w:pPr>
              <w:rPr>
                <w:del w:id="21259" w:author="Stacy Timothy -Ed- E Jr NGA-SFHPQ USA CIV" w:date="2024-09-18T12:53:00Z"/>
                <w:rFonts w:ascii="Arial" w:hAnsi="Arial" w:cs="Arial"/>
                <w:sz w:val="18"/>
                <w:szCs w:val="18"/>
              </w:rPr>
            </w:pPr>
            <w:del w:id="21260" w:author="Stacy Timothy -Ed- E Jr NGA-SFHPQ USA CIV" w:date="2024-09-18T12:53:00Z">
              <w:r w:rsidDel="00507E80">
                <w:rPr>
                  <w:rFonts w:ascii="Arial" w:hAnsi="Arial" w:cs="Arial"/>
                  <w:sz w:val="18"/>
                  <w:szCs w:val="18"/>
                </w:rPr>
                <w:delText xml:space="preserve">name: </w:delText>
              </w:r>
            </w:del>
          </w:p>
        </w:tc>
      </w:tr>
      <w:tr w:rsidR="008B68B9" w:rsidRPr="00656550" w:rsidDel="00507E80" w14:paraId="698C38C0" w14:textId="3B4AA23D" w:rsidTr="00F22E4E">
        <w:trPr>
          <w:trHeight w:val="20"/>
          <w:del w:id="21261" w:author="Stacy Timothy -Ed- E Jr NGA-SFHPQ USA CIV" w:date="2024-09-18T12:53:00Z"/>
        </w:trPr>
        <w:tc>
          <w:tcPr>
            <w:tcW w:w="3277" w:type="dxa"/>
            <w:vMerge/>
          </w:tcPr>
          <w:p w14:paraId="21E1126F" w14:textId="721325CE" w:rsidR="008B68B9" w:rsidRPr="00656550" w:rsidDel="00507E80" w:rsidRDefault="008B68B9" w:rsidP="00F22E4E">
            <w:pPr>
              <w:rPr>
                <w:del w:id="21262" w:author="Stacy Timothy -Ed- E Jr NGA-SFHPQ USA CIV" w:date="2024-09-18T12:53:00Z"/>
                <w:rFonts w:ascii="Arial" w:hAnsi="Arial" w:cs="Arial"/>
                <w:sz w:val="18"/>
                <w:szCs w:val="18"/>
              </w:rPr>
            </w:pPr>
          </w:p>
        </w:tc>
        <w:tc>
          <w:tcPr>
            <w:tcW w:w="2622" w:type="dxa"/>
          </w:tcPr>
          <w:p w14:paraId="528D02DE" w14:textId="4A68ED47" w:rsidR="008B68B9" w:rsidRPr="00656550" w:rsidDel="00507E80" w:rsidRDefault="008B68B9" w:rsidP="00F22E4E">
            <w:pPr>
              <w:rPr>
                <w:del w:id="21263" w:author="Stacy Timothy -Ed- E Jr NGA-SFHPQ USA CIV" w:date="2024-09-18T12:53:00Z"/>
                <w:rFonts w:ascii="Arial" w:hAnsi="Arial" w:cs="Arial"/>
                <w:sz w:val="18"/>
                <w:szCs w:val="18"/>
              </w:rPr>
            </w:pPr>
            <w:del w:id="21264" w:author="Stacy Timothy -Ed- E Jr NGA-SFHPQ USA CIV" w:date="2024-09-18T12:53:00Z">
              <w:r w:rsidRPr="00606E42" w:rsidDel="00507E80">
                <w:rPr>
                  <w:rFonts w:ascii="Arial" w:hAnsi="Arial" w:cs="Arial"/>
                  <w:sz w:val="18"/>
                  <w:szCs w:val="18"/>
                </w:rPr>
                <w:delText>featureReference</w:delText>
              </w:r>
            </w:del>
          </w:p>
        </w:tc>
        <w:tc>
          <w:tcPr>
            <w:tcW w:w="3911" w:type="dxa"/>
            <w:gridSpan w:val="2"/>
          </w:tcPr>
          <w:p w14:paraId="06B3D0A0" w14:textId="25E43309" w:rsidR="008B68B9" w:rsidDel="00507E80" w:rsidRDefault="008B68B9" w:rsidP="00F22E4E">
            <w:pPr>
              <w:rPr>
                <w:del w:id="21265" w:author="Stacy Timothy -Ed- E Jr NGA-SFHPQ USA CIV" w:date="2024-09-18T12:53:00Z"/>
                <w:rFonts w:ascii="Arial" w:hAnsi="Arial" w:cs="Arial"/>
                <w:sz w:val="18"/>
                <w:szCs w:val="18"/>
              </w:rPr>
            </w:pPr>
            <w:del w:id="21266" w:author="Stacy Timothy -Ed- E Jr NGA-SFHPQ USA CIV" w:date="2024-09-18T12:53:00Z">
              <w:r w:rsidDel="00507E80">
                <w:rPr>
                  <w:rFonts w:ascii="Arial" w:hAnsi="Arial" w:cs="Arial"/>
                  <w:sz w:val="18"/>
                  <w:szCs w:val="18"/>
                </w:rPr>
                <w:delText>AtoNNumber:</w:delText>
              </w:r>
            </w:del>
          </w:p>
          <w:p w14:paraId="3B5732A9" w14:textId="4C60323D" w:rsidR="008B68B9" w:rsidDel="00507E80" w:rsidRDefault="008B68B9" w:rsidP="00F22E4E">
            <w:pPr>
              <w:rPr>
                <w:del w:id="21267" w:author="Stacy Timothy -Ed- E Jr NGA-SFHPQ USA CIV" w:date="2024-09-18T12:53:00Z"/>
                <w:rFonts w:ascii="Arial" w:hAnsi="Arial" w:cs="Arial"/>
                <w:sz w:val="18"/>
                <w:szCs w:val="18"/>
              </w:rPr>
            </w:pPr>
            <w:del w:id="21268" w:author="Stacy Timothy -Ed- E Jr NGA-SFHPQ USA CIV" w:date="2024-09-18T12:53:00Z">
              <w:r w:rsidDel="00507E80">
                <w:rPr>
                  <w:rFonts w:ascii="Arial" w:hAnsi="Arial" w:cs="Arial"/>
                  <w:sz w:val="18"/>
                  <w:szCs w:val="18"/>
                </w:rPr>
                <w:delText>featureIdentifier:</w:delText>
              </w:r>
            </w:del>
          </w:p>
          <w:p w14:paraId="1B3F6180" w14:textId="01126F76" w:rsidR="008B68B9" w:rsidRPr="00656550" w:rsidDel="00507E80" w:rsidRDefault="008B68B9" w:rsidP="00F22E4E">
            <w:pPr>
              <w:rPr>
                <w:del w:id="21269" w:author="Stacy Timothy -Ed- E Jr NGA-SFHPQ USA CIV" w:date="2024-09-18T12:53:00Z"/>
                <w:rFonts w:ascii="Arial" w:hAnsi="Arial" w:cs="Arial"/>
                <w:sz w:val="18"/>
                <w:szCs w:val="18"/>
              </w:rPr>
            </w:pPr>
            <w:del w:id="21270" w:author="Stacy Timothy -Ed- E Jr NGA-SFHPQ USA CIV" w:date="2024-09-18T12:53:00Z">
              <w:r w:rsidDel="00507E80">
                <w:rPr>
                  <w:rFonts w:ascii="Arial" w:hAnsi="Arial" w:cs="Arial"/>
                  <w:sz w:val="18"/>
                  <w:szCs w:val="18"/>
                </w:rPr>
                <w:delText>ENCFeatureReference:</w:delText>
              </w:r>
            </w:del>
          </w:p>
        </w:tc>
      </w:tr>
      <w:tr w:rsidR="008B68B9" w:rsidRPr="00656550" w:rsidDel="00507E80" w14:paraId="240E3B77" w14:textId="5BAEFE6B" w:rsidTr="00F22E4E">
        <w:trPr>
          <w:trHeight w:val="20"/>
          <w:del w:id="21271" w:author="Stacy Timothy -Ed- E Jr NGA-SFHPQ USA CIV" w:date="2024-09-18T12:53:00Z"/>
        </w:trPr>
        <w:tc>
          <w:tcPr>
            <w:tcW w:w="3277" w:type="dxa"/>
            <w:vMerge/>
          </w:tcPr>
          <w:p w14:paraId="436A0201" w14:textId="393EC39F" w:rsidR="008B68B9" w:rsidRPr="00656550" w:rsidDel="00507E80" w:rsidRDefault="008B68B9" w:rsidP="00F22E4E">
            <w:pPr>
              <w:rPr>
                <w:del w:id="21272" w:author="Stacy Timothy -Ed- E Jr NGA-SFHPQ USA CIV" w:date="2024-09-18T12:53:00Z"/>
                <w:rFonts w:ascii="Arial" w:hAnsi="Arial" w:cs="Arial"/>
                <w:sz w:val="18"/>
                <w:szCs w:val="18"/>
              </w:rPr>
            </w:pPr>
          </w:p>
        </w:tc>
        <w:tc>
          <w:tcPr>
            <w:tcW w:w="2622" w:type="dxa"/>
          </w:tcPr>
          <w:p w14:paraId="54DBBB8D" w14:textId="2C8B6ED4" w:rsidR="008B68B9" w:rsidRPr="00656550" w:rsidDel="00507E80" w:rsidRDefault="008B68B9" w:rsidP="00F22E4E">
            <w:pPr>
              <w:rPr>
                <w:del w:id="21273" w:author="Stacy Timothy -Ed- E Jr NGA-SFHPQ USA CIV" w:date="2024-09-18T12:53:00Z"/>
                <w:rFonts w:ascii="Arial" w:hAnsi="Arial" w:cs="Arial"/>
                <w:sz w:val="18"/>
                <w:szCs w:val="18"/>
              </w:rPr>
            </w:pPr>
            <w:del w:id="21274" w:author="Stacy Timothy -Ed- E Jr NGA-SFHPQ USA CIV" w:date="2024-09-18T12:53:00Z">
              <w:r w:rsidRPr="00606E42" w:rsidDel="00507E80">
                <w:rPr>
                  <w:rFonts w:ascii="Arial" w:hAnsi="Arial" w:cs="Arial"/>
                  <w:sz w:val="18"/>
                  <w:szCs w:val="18"/>
                </w:rPr>
                <w:delText>fixedDateRange</w:delText>
              </w:r>
            </w:del>
          </w:p>
        </w:tc>
        <w:tc>
          <w:tcPr>
            <w:tcW w:w="3911" w:type="dxa"/>
            <w:gridSpan w:val="2"/>
          </w:tcPr>
          <w:p w14:paraId="0CB6EC3D" w14:textId="1341C15B" w:rsidR="008B68B9" w:rsidDel="00507E80" w:rsidRDefault="008B68B9" w:rsidP="00F22E4E">
            <w:pPr>
              <w:rPr>
                <w:del w:id="21275" w:author="Stacy Timothy -Ed- E Jr NGA-SFHPQ USA CIV" w:date="2024-09-18T12:53:00Z"/>
                <w:rFonts w:ascii="Arial" w:hAnsi="Arial" w:cs="Arial"/>
                <w:sz w:val="18"/>
                <w:szCs w:val="18"/>
              </w:rPr>
            </w:pPr>
            <w:commentRangeStart w:id="21276"/>
            <w:commentRangeStart w:id="21277"/>
            <w:del w:id="21278" w:author="Stacy Timothy -Ed- E Jr NGA-SFHPQ USA CIV" w:date="2024-09-18T12:53:00Z">
              <w:r w:rsidDel="00507E80">
                <w:rPr>
                  <w:rFonts w:ascii="Arial" w:hAnsi="Arial" w:cs="Arial"/>
                  <w:sz w:val="18"/>
                  <w:szCs w:val="18"/>
                </w:rPr>
                <w:delText xml:space="preserve">DateEnd: </w:delText>
              </w:r>
            </w:del>
            <w:del w:id="21279" w:author="Stacy Timothy -Ed- E Jr NGA-SFHPQ USA CIV" w:date="2024-01-12T16:44:00Z">
              <w:r w:rsidDel="00407646">
                <w:rPr>
                  <w:rFonts w:ascii="Arial" w:hAnsi="Arial" w:cs="Arial"/>
                  <w:sz w:val="18"/>
                  <w:szCs w:val="18"/>
                </w:rPr>
                <w:delText>20190324</w:delText>
              </w:r>
            </w:del>
          </w:p>
          <w:p w14:paraId="609195BB" w14:textId="0987F2EC" w:rsidR="008B68B9" w:rsidDel="00507E80" w:rsidRDefault="008B68B9" w:rsidP="00F22E4E">
            <w:pPr>
              <w:rPr>
                <w:del w:id="21280" w:author="Stacy Timothy -Ed- E Jr NGA-SFHPQ USA CIV" w:date="2024-09-18T12:53:00Z"/>
                <w:rFonts w:ascii="Arial" w:hAnsi="Arial" w:cs="Arial"/>
                <w:sz w:val="18"/>
                <w:szCs w:val="18"/>
              </w:rPr>
            </w:pPr>
            <w:del w:id="21281" w:author="Stacy Timothy -Ed- E Jr NGA-SFHPQ USA CIV" w:date="2024-09-18T12:53:00Z">
              <w:r w:rsidDel="00507E80">
                <w:rPr>
                  <w:rFonts w:ascii="Arial" w:hAnsi="Arial" w:cs="Arial"/>
                  <w:sz w:val="18"/>
                  <w:szCs w:val="18"/>
                </w:rPr>
                <w:delText xml:space="preserve">DateStart: </w:delText>
              </w:r>
            </w:del>
            <w:del w:id="21282" w:author="Stacy Timothy -Ed- E Jr NGA-SFHPQ USA CIV" w:date="2024-01-12T16:44:00Z">
              <w:r w:rsidDel="00407646">
                <w:rPr>
                  <w:rFonts w:ascii="Arial" w:hAnsi="Arial" w:cs="Arial"/>
                  <w:sz w:val="18"/>
                  <w:szCs w:val="18"/>
                </w:rPr>
                <w:delText>20190323</w:delText>
              </w:r>
            </w:del>
          </w:p>
          <w:p w14:paraId="4C2A2244" w14:textId="067ACCA7" w:rsidR="008B68B9" w:rsidDel="00507E80" w:rsidRDefault="008B68B9" w:rsidP="00F22E4E">
            <w:pPr>
              <w:rPr>
                <w:del w:id="21283" w:author="Stacy Timothy -Ed- E Jr NGA-SFHPQ USA CIV" w:date="2024-09-18T12:53:00Z"/>
                <w:rFonts w:ascii="Arial" w:hAnsi="Arial" w:cs="Arial"/>
                <w:sz w:val="18"/>
                <w:szCs w:val="18"/>
              </w:rPr>
            </w:pPr>
            <w:del w:id="21284" w:author="Stacy Timothy -Ed- E Jr NGA-SFHPQ USA CIV" w:date="2024-09-18T12:53:00Z">
              <w:r w:rsidDel="00507E80">
                <w:rPr>
                  <w:rFonts w:ascii="Arial" w:hAnsi="Arial" w:cs="Arial"/>
                  <w:sz w:val="18"/>
                  <w:szCs w:val="18"/>
                </w:rPr>
                <w:delText xml:space="preserve">timeofDayEnd: </w:delText>
              </w:r>
            </w:del>
            <w:del w:id="21285" w:author="Stacy Timothy -Ed- E Jr NGA-SFHPQ USA CIV" w:date="2024-01-12T16:44:00Z">
              <w:r w:rsidDel="00407646">
                <w:rPr>
                  <w:rFonts w:ascii="Arial" w:hAnsi="Arial" w:cs="Arial"/>
                  <w:sz w:val="18"/>
                  <w:szCs w:val="18"/>
                </w:rPr>
                <w:delText>200000Z</w:delText>
              </w:r>
            </w:del>
          </w:p>
          <w:p w14:paraId="077163CC" w14:textId="4F0DB393" w:rsidR="008B68B9" w:rsidRPr="00656550" w:rsidDel="00507E80" w:rsidRDefault="008B68B9" w:rsidP="00F22E4E">
            <w:pPr>
              <w:rPr>
                <w:del w:id="21286" w:author="Stacy Timothy -Ed- E Jr NGA-SFHPQ USA CIV" w:date="2024-09-18T12:53:00Z"/>
                <w:rFonts w:ascii="Arial" w:hAnsi="Arial" w:cs="Arial"/>
                <w:sz w:val="18"/>
                <w:szCs w:val="18"/>
              </w:rPr>
            </w:pPr>
            <w:del w:id="21287" w:author="Stacy Timothy -Ed- E Jr NGA-SFHPQ USA CIV" w:date="2024-09-18T12:53:00Z">
              <w:r w:rsidDel="00507E80">
                <w:rPr>
                  <w:rFonts w:ascii="Arial" w:hAnsi="Arial" w:cs="Arial"/>
                  <w:sz w:val="18"/>
                  <w:szCs w:val="18"/>
                </w:rPr>
                <w:delText xml:space="preserve"> timeofDayStart:</w:delText>
              </w:r>
            </w:del>
            <w:del w:id="21288" w:author="Stacy Timothy -Ed- E Jr NGA-SFHPQ USA CIV" w:date="2024-01-12T16:44:00Z">
              <w:r w:rsidDel="00407646">
                <w:rPr>
                  <w:rFonts w:ascii="Arial" w:hAnsi="Arial" w:cs="Arial"/>
                  <w:sz w:val="18"/>
                  <w:szCs w:val="18"/>
                </w:rPr>
                <w:delText xml:space="preserve"> 150000Z</w:delText>
              </w:r>
              <w:commentRangeEnd w:id="21276"/>
              <w:r w:rsidR="00A76EE2" w:rsidDel="00407646">
                <w:rPr>
                  <w:rStyle w:val="CommentReference"/>
                  <w:rFonts w:ascii="Arial" w:eastAsia="SimSun" w:hAnsi="Arial" w:cs="Arial"/>
                  <w:color w:val="000000"/>
                  <w:lang w:val="en-US" w:eastAsia="ar-SA"/>
                </w:rPr>
                <w:commentReference w:id="21276"/>
              </w:r>
            </w:del>
            <w:commentRangeEnd w:id="21277"/>
            <w:del w:id="21289" w:author="Stacy Timothy -Ed- E Jr NGA-SFHPQ USA CIV" w:date="2024-09-18T12:53:00Z">
              <w:r w:rsidR="00407646" w:rsidDel="00507E80">
                <w:rPr>
                  <w:rStyle w:val="CommentReference"/>
                  <w:rFonts w:ascii="Arial" w:eastAsia="SimSun" w:hAnsi="Arial" w:cs="Arial"/>
                  <w:color w:val="000000"/>
                  <w:lang w:val="en-US" w:eastAsia="ar-SA"/>
                </w:rPr>
                <w:commentReference w:id="21277"/>
              </w:r>
            </w:del>
          </w:p>
        </w:tc>
      </w:tr>
      <w:tr w:rsidR="008B68B9" w:rsidRPr="00656550" w:rsidDel="00507E80" w14:paraId="38FE4847" w14:textId="24C44816" w:rsidTr="00F22E4E">
        <w:trPr>
          <w:trHeight w:val="20"/>
          <w:del w:id="21290" w:author="Stacy Timothy -Ed- E Jr NGA-SFHPQ USA CIV" w:date="2024-09-18T12:53:00Z"/>
        </w:trPr>
        <w:tc>
          <w:tcPr>
            <w:tcW w:w="3277" w:type="dxa"/>
            <w:vMerge/>
          </w:tcPr>
          <w:p w14:paraId="510BFA1A" w14:textId="63633DEA" w:rsidR="008B68B9" w:rsidRPr="00656550" w:rsidDel="00507E80" w:rsidRDefault="008B68B9" w:rsidP="00F22E4E">
            <w:pPr>
              <w:rPr>
                <w:del w:id="21291" w:author="Stacy Timothy -Ed- E Jr NGA-SFHPQ USA CIV" w:date="2024-09-18T12:53:00Z"/>
                <w:rFonts w:ascii="Arial" w:hAnsi="Arial" w:cs="Arial"/>
                <w:sz w:val="18"/>
                <w:szCs w:val="18"/>
              </w:rPr>
            </w:pPr>
          </w:p>
        </w:tc>
        <w:tc>
          <w:tcPr>
            <w:tcW w:w="2622" w:type="dxa"/>
          </w:tcPr>
          <w:p w14:paraId="5386A849" w14:textId="695EF0D4" w:rsidR="008B68B9" w:rsidRPr="00656550" w:rsidDel="00507E80" w:rsidRDefault="008B68B9" w:rsidP="00F22E4E">
            <w:pPr>
              <w:rPr>
                <w:del w:id="21292" w:author="Stacy Timothy -Ed- E Jr NGA-SFHPQ USA CIV" w:date="2024-09-18T12:53:00Z"/>
                <w:rFonts w:ascii="Arial" w:hAnsi="Arial" w:cs="Arial"/>
                <w:sz w:val="18"/>
                <w:szCs w:val="18"/>
              </w:rPr>
            </w:pPr>
            <w:del w:id="21293" w:author="Stacy Timothy -Ed- E Jr NGA-SFHPQ USA CIV" w:date="2024-09-18T12:53:00Z">
              <w:r w:rsidRPr="00606E42" w:rsidDel="00507E80">
                <w:rPr>
                  <w:rFonts w:ascii="Arial" w:hAnsi="Arial" w:cs="Arial"/>
                  <w:b/>
                  <w:sz w:val="18"/>
                  <w:szCs w:val="18"/>
                </w:rPr>
                <w:delText>warningInformation</w:delText>
              </w:r>
            </w:del>
          </w:p>
        </w:tc>
        <w:tc>
          <w:tcPr>
            <w:tcW w:w="3911" w:type="dxa"/>
            <w:gridSpan w:val="2"/>
          </w:tcPr>
          <w:p w14:paraId="6FF2E77C" w14:textId="301A0D8C" w:rsidR="008B68B9" w:rsidRPr="00D86282" w:rsidDel="00507E80" w:rsidRDefault="008B68B9" w:rsidP="00F22E4E">
            <w:pPr>
              <w:rPr>
                <w:del w:id="21294" w:author="Stacy Timothy -Ed- E Jr NGA-SFHPQ USA CIV" w:date="2024-09-18T12:53:00Z"/>
                <w:rFonts w:ascii="Courier New" w:hAnsi="Courier New" w:cs="Courier New"/>
                <w:sz w:val="20"/>
                <w:szCs w:val="20"/>
              </w:rPr>
            </w:pPr>
            <w:del w:id="21295"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Del="00507E80">
                <w:rPr>
                  <w:rFonts w:ascii="Arial" w:hAnsi="Arial" w:cs="Arial"/>
                  <w:sz w:val="18"/>
                  <w:szCs w:val="18"/>
                </w:rPr>
                <w:delText xml:space="preserve">DRILL RIG VALARIS MS-1. 2.5 MILES CLEARANCE REQUESTED    </w:delText>
              </w:r>
            </w:del>
          </w:p>
          <w:p w14:paraId="54A7809F" w14:textId="2E9BA98D" w:rsidR="008B68B9" w:rsidRPr="00656550" w:rsidDel="00507E80" w:rsidRDefault="008B68B9" w:rsidP="00F22E4E">
            <w:pPr>
              <w:rPr>
                <w:del w:id="21296" w:author="Stacy Timothy -Ed- E Jr NGA-SFHPQ USA CIV" w:date="2024-09-18T12:53:00Z"/>
                <w:rFonts w:ascii="Arial" w:hAnsi="Arial" w:cs="Arial"/>
                <w:sz w:val="18"/>
                <w:szCs w:val="18"/>
              </w:rPr>
            </w:pPr>
            <w:del w:id="21297"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commentRangeStart w:id="21298"/>
              <w:r w:rsidDel="00507E80">
                <w:rPr>
                  <w:rFonts w:ascii="Arial" w:hAnsi="Arial" w:cs="Arial"/>
                  <w:sz w:val="18"/>
                  <w:szCs w:val="18"/>
                </w:rPr>
                <w:delText>drill rig on location</w:delText>
              </w:r>
              <w:commentRangeEnd w:id="21298"/>
              <w:r w:rsidR="00CE1E9F" w:rsidDel="00507E80">
                <w:rPr>
                  <w:rStyle w:val="CommentReference"/>
                  <w:rFonts w:ascii="Arial" w:eastAsia="SimSun" w:hAnsi="Arial" w:cs="Arial"/>
                  <w:color w:val="000000"/>
                  <w:lang w:val="en-US" w:eastAsia="ar-SA"/>
                </w:rPr>
                <w:commentReference w:id="21298"/>
              </w:r>
            </w:del>
          </w:p>
        </w:tc>
      </w:tr>
      <w:tr w:rsidR="008B68B9" w:rsidRPr="00656550" w:rsidDel="00507E80" w14:paraId="141BFECA" w14:textId="1F6D3862" w:rsidTr="00F22E4E">
        <w:trPr>
          <w:trHeight w:val="20"/>
          <w:del w:id="21299" w:author="Stacy Timothy -Ed- E Jr NGA-SFHPQ USA CIV" w:date="2024-09-18T12:53:00Z"/>
        </w:trPr>
        <w:tc>
          <w:tcPr>
            <w:tcW w:w="3277" w:type="dxa"/>
            <w:vMerge/>
          </w:tcPr>
          <w:p w14:paraId="0E279095" w14:textId="190E40DF" w:rsidR="008B68B9" w:rsidRPr="00656550" w:rsidDel="00507E80" w:rsidRDefault="008B68B9" w:rsidP="00F22E4E">
            <w:pPr>
              <w:rPr>
                <w:del w:id="21300" w:author="Stacy Timothy -Ed- E Jr NGA-SFHPQ USA CIV" w:date="2024-09-18T12:53:00Z"/>
                <w:rFonts w:ascii="Arial" w:hAnsi="Arial" w:cs="Arial"/>
                <w:sz w:val="18"/>
                <w:szCs w:val="18"/>
              </w:rPr>
            </w:pPr>
          </w:p>
        </w:tc>
        <w:tc>
          <w:tcPr>
            <w:tcW w:w="2622" w:type="dxa"/>
          </w:tcPr>
          <w:p w14:paraId="1EE24DDE" w14:textId="46DB5B07" w:rsidR="008B68B9" w:rsidRPr="00656550" w:rsidDel="00507E80" w:rsidRDefault="008B68B9" w:rsidP="00F22E4E">
            <w:pPr>
              <w:rPr>
                <w:del w:id="21301" w:author="Stacy Timothy -Ed- E Jr NGA-SFHPQ USA CIV" w:date="2024-09-18T12:53:00Z"/>
                <w:rFonts w:ascii="Arial" w:hAnsi="Arial" w:cs="Arial"/>
                <w:b/>
                <w:sz w:val="18"/>
                <w:szCs w:val="18"/>
              </w:rPr>
            </w:pPr>
            <w:del w:id="21302" w:author="Stacy Timothy -Ed- E Jr NGA-SFHPQ USA CIV" w:date="2024-09-18T12:53:00Z">
              <w:r w:rsidRPr="00606E42" w:rsidDel="00507E80">
                <w:rPr>
                  <w:rFonts w:ascii="Arial" w:hAnsi="Arial" w:cs="Arial"/>
                  <w:sz w:val="18"/>
                  <w:szCs w:val="18"/>
                </w:rPr>
                <w:delText>geometry</w:delText>
              </w:r>
            </w:del>
          </w:p>
        </w:tc>
        <w:tc>
          <w:tcPr>
            <w:tcW w:w="3911" w:type="dxa"/>
            <w:gridSpan w:val="2"/>
          </w:tcPr>
          <w:p w14:paraId="6AD1F7CA" w14:textId="78C101C1" w:rsidR="008B68B9" w:rsidRPr="00656550" w:rsidDel="00507E80" w:rsidRDefault="008B68B9" w:rsidP="00F22E4E">
            <w:pPr>
              <w:rPr>
                <w:del w:id="21303" w:author="Stacy Timothy -Ed- E Jr NGA-SFHPQ USA CIV" w:date="2024-09-18T12:53:00Z"/>
                <w:rFonts w:ascii="Arial" w:hAnsi="Arial" w:cs="Arial"/>
                <w:sz w:val="18"/>
                <w:szCs w:val="18"/>
              </w:rPr>
            </w:pPr>
            <w:del w:id="21304" w:author="Stacy Timothy -Ed- E Jr NGA-SFHPQ USA CIV" w:date="2024-09-18T12:53:00Z">
              <w:r w:rsidDel="00507E80">
                <w:rPr>
                  <w:rFonts w:ascii="Arial" w:hAnsi="Arial" w:cs="Arial"/>
                  <w:sz w:val="18"/>
                  <w:szCs w:val="18"/>
                </w:rPr>
                <w:delText>20-57.27S 114-52.10</w:delText>
              </w:r>
            </w:del>
          </w:p>
        </w:tc>
      </w:tr>
      <w:tr w:rsidR="008B68B9" w:rsidRPr="00656550" w:rsidDel="00507E80" w14:paraId="21654282" w14:textId="4C3AA128" w:rsidTr="00F22E4E">
        <w:trPr>
          <w:trHeight w:val="20"/>
          <w:del w:id="21305" w:author="Stacy Timothy -Ed- E Jr NGA-SFHPQ USA CIV" w:date="2024-09-18T12:53:00Z"/>
        </w:trPr>
        <w:tc>
          <w:tcPr>
            <w:tcW w:w="3277" w:type="dxa"/>
            <w:vMerge/>
          </w:tcPr>
          <w:p w14:paraId="110A4F59" w14:textId="3C18D767" w:rsidR="008B68B9" w:rsidRPr="00656550" w:rsidDel="00507E80" w:rsidRDefault="008B68B9" w:rsidP="00F22E4E">
            <w:pPr>
              <w:rPr>
                <w:del w:id="21306" w:author="Stacy Timothy -Ed- E Jr NGA-SFHPQ USA CIV" w:date="2024-09-18T12:53:00Z"/>
                <w:rFonts w:ascii="Arial" w:hAnsi="Arial" w:cs="Arial"/>
                <w:sz w:val="18"/>
                <w:szCs w:val="18"/>
              </w:rPr>
            </w:pPr>
          </w:p>
        </w:tc>
        <w:tc>
          <w:tcPr>
            <w:tcW w:w="2622" w:type="dxa"/>
          </w:tcPr>
          <w:p w14:paraId="5392B324" w14:textId="13418E40" w:rsidR="008B68B9" w:rsidRPr="00656550" w:rsidDel="00507E80" w:rsidRDefault="008B68B9" w:rsidP="00F22E4E">
            <w:pPr>
              <w:rPr>
                <w:del w:id="21307" w:author="Stacy Timothy -Ed- E Jr NGA-SFHPQ USA CIV" w:date="2024-09-18T12:53:00Z"/>
                <w:rFonts w:ascii="Arial" w:hAnsi="Arial" w:cs="Arial"/>
                <w:sz w:val="18"/>
                <w:szCs w:val="18"/>
              </w:rPr>
            </w:pPr>
            <w:del w:id="21308" w:author="Stacy Timothy -Ed- E Jr NGA-SFHPQ USA CIV" w:date="2024-01-29T09:31:00Z">
              <w:r w:rsidRPr="00606E42" w:rsidDel="00EF497A">
                <w:rPr>
                  <w:rFonts w:ascii="Arial" w:hAnsi="Arial" w:cs="Arial"/>
                  <w:sz w:val="18"/>
                  <w:szCs w:val="18"/>
                </w:rPr>
                <w:delText>areaAffected</w:delText>
              </w:r>
            </w:del>
          </w:p>
        </w:tc>
        <w:tc>
          <w:tcPr>
            <w:tcW w:w="3911" w:type="dxa"/>
            <w:gridSpan w:val="2"/>
          </w:tcPr>
          <w:p w14:paraId="3DEF538E" w14:textId="39C81782" w:rsidR="008B68B9" w:rsidRPr="00656550" w:rsidDel="00507E80" w:rsidRDefault="008B68B9" w:rsidP="00F22E4E">
            <w:pPr>
              <w:rPr>
                <w:del w:id="21309" w:author="Stacy Timothy -Ed- E Jr NGA-SFHPQ USA CIV" w:date="2024-09-18T12:53:00Z"/>
                <w:rFonts w:ascii="Arial" w:hAnsi="Arial" w:cs="Arial"/>
                <w:sz w:val="18"/>
                <w:szCs w:val="18"/>
              </w:rPr>
            </w:pPr>
            <w:del w:id="21310" w:author="Stacy Timothy -Ed- E Jr NGA-SFHPQ USA CIV" w:date="2024-09-18T12:53:00Z">
              <w:r w:rsidDel="00507E80">
                <w:rPr>
                  <w:rFonts w:ascii="Arial" w:hAnsi="Arial" w:cs="Arial"/>
                  <w:sz w:val="18"/>
                  <w:szCs w:val="18"/>
                </w:rPr>
                <w:delText>Point</w:delText>
              </w:r>
            </w:del>
          </w:p>
        </w:tc>
      </w:tr>
      <w:tr w:rsidR="008B68B9" w:rsidRPr="00656550" w:rsidDel="00507E80" w14:paraId="6F05C677" w14:textId="40383567" w:rsidTr="00F22E4E">
        <w:trPr>
          <w:trHeight w:val="20"/>
          <w:del w:id="21311" w:author="Stacy Timothy -Ed- E Jr NGA-SFHPQ USA CIV" w:date="2024-09-18T12:53:00Z"/>
        </w:trPr>
        <w:tc>
          <w:tcPr>
            <w:tcW w:w="3277" w:type="dxa"/>
            <w:vMerge/>
          </w:tcPr>
          <w:p w14:paraId="07007439" w14:textId="00454796" w:rsidR="008B68B9" w:rsidRPr="00656550" w:rsidDel="00507E80" w:rsidRDefault="008B68B9" w:rsidP="00F22E4E">
            <w:pPr>
              <w:rPr>
                <w:del w:id="21312" w:author="Stacy Timothy -Ed- E Jr NGA-SFHPQ USA CIV" w:date="2024-09-18T12:53:00Z"/>
                <w:rFonts w:ascii="Arial" w:hAnsi="Arial" w:cs="Arial"/>
                <w:sz w:val="18"/>
                <w:szCs w:val="18"/>
              </w:rPr>
            </w:pPr>
          </w:p>
        </w:tc>
        <w:tc>
          <w:tcPr>
            <w:tcW w:w="2622" w:type="dxa"/>
          </w:tcPr>
          <w:p w14:paraId="377767E1" w14:textId="06909B96" w:rsidR="008B68B9" w:rsidRPr="00656550" w:rsidDel="00507E80" w:rsidRDefault="008B68B9" w:rsidP="00F22E4E">
            <w:pPr>
              <w:rPr>
                <w:del w:id="21313" w:author="Stacy Timothy -Ed- E Jr NGA-SFHPQ USA CIV" w:date="2024-09-18T12:53:00Z"/>
                <w:rFonts w:ascii="Arial" w:hAnsi="Arial" w:cs="Arial"/>
                <w:sz w:val="18"/>
                <w:szCs w:val="18"/>
              </w:rPr>
            </w:pPr>
            <w:del w:id="21314" w:author="Stacy Timothy -Ed- E Jr NGA-SFHPQ USA CIV" w:date="2024-09-18T12:53:00Z">
              <w:r w:rsidDel="00507E80">
                <w:rPr>
                  <w:rFonts w:ascii="Arial" w:hAnsi="Arial" w:cs="Arial"/>
                  <w:sz w:val="18"/>
                  <w:szCs w:val="18"/>
                </w:rPr>
                <w:delText>restriction</w:delText>
              </w:r>
            </w:del>
          </w:p>
        </w:tc>
        <w:tc>
          <w:tcPr>
            <w:tcW w:w="3911" w:type="dxa"/>
            <w:gridSpan w:val="2"/>
          </w:tcPr>
          <w:p w14:paraId="7AD8ECEA" w14:textId="74AD879B" w:rsidR="008B68B9" w:rsidRPr="00656550" w:rsidDel="00507E80" w:rsidRDefault="008B68B9" w:rsidP="00F22E4E">
            <w:pPr>
              <w:rPr>
                <w:del w:id="21315" w:author="Stacy Timothy -Ed- E Jr NGA-SFHPQ USA CIV" w:date="2024-09-18T12:53:00Z"/>
                <w:rFonts w:ascii="Arial" w:hAnsi="Arial" w:cs="Arial"/>
                <w:sz w:val="18"/>
                <w:szCs w:val="18"/>
              </w:rPr>
            </w:pPr>
          </w:p>
        </w:tc>
      </w:tr>
      <w:tr w:rsidR="008B68B9" w:rsidRPr="00606E42" w:rsidDel="00507E80" w14:paraId="086894AC" w14:textId="4C6DE0D4" w:rsidTr="00F22E4E">
        <w:trPr>
          <w:trHeight w:val="144"/>
          <w:del w:id="21316" w:author="Stacy Timothy -Ed- E Jr NGA-SFHPQ USA CIV" w:date="2024-09-18T12:53:00Z"/>
        </w:trPr>
        <w:tc>
          <w:tcPr>
            <w:tcW w:w="3277" w:type="dxa"/>
          </w:tcPr>
          <w:p w14:paraId="4B9BAE01" w14:textId="1BEEE93D" w:rsidR="008B68B9" w:rsidRPr="00606E42" w:rsidDel="00507E80" w:rsidRDefault="008B68B9" w:rsidP="00F22E4E">
            <w:pPr>
              <w:rPr>
                <w:del w:id="21317" w:author="Stacy Timothy -Ed- E Jr NGA-SFHPQ USA CIV" w:date="2024-09-18T12:53:00Z"/>
                <w:rFonts w:ascii="Arial" w:hAnsi="Arial" w:cs="Arial"/>
                <w:sz w:val="18"/>
                <w:szCs w:val="18"/>
              </w:rPr>
            </w:pPr>
            <w:del w:id="21318" w:author="Stacy Timothy -Ed- E Jr NGA-SFHPQ USA CIV" w:date="2024-09-18T12:53:00Z">
              <w:r w:rsidRPr="003610F9" w:rsidDel="00507E80">
                <w:rPr>
                  <w:rFonts w:ascii="Arial" w:hAnsi="Arial" w:cs="Arial"/>
                  <w:b/>
                  <w:sz w:val="18"/>
                  <w:szCs w:val="18"/>
                </w:rPr>
                <w:delText>TextPlacement (ID02)</w:delText>
              </w:r>
            </w:del>
          </w:p>
        </w:tc>
        <w:tc>
          <w:tcPr>
            <w:tcW w:w="2622" w:type="dxa"/>
          </w:tcPr>
          <w:p w14:paraId="2E6F300F" w14:textId="5B07E350" w:rsidR="008B68B9" w:rsidRPr="00CB0ABE" w:rsidDel="00507E80" w:rsidRDefault="008B68B9" w:rsidP="00F22E4E">
            <w:pPr>
              <w:rPr>
                <w:del w:id="21319" w:author="Stacy Timothy -Ed- E Jr NGA-SFHPQ USA CIV" w:date="2024-09-18T12:53:00Z"/>
                <w:rFonts w:ascii="Arial" w:hAnsi="Arial" w:cs="Arial"/>
                <w:bCs/>
                <w:sz w:val="18"/>
                <w:szCs w:val="18"/>
              </w:rPr>
            </w:pPr>
            <w:del w:id="21320"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3911" w:type="dxa"/>
            <w:gridSpan w:val="2"/>
          </w:tcPr>
          <w:p w14:paraId="7A93852A" w14:textId="58A85265" w:rsidR="008B68B9" w:rsidRPr="00606E42" w:rsidDel="00507E80" w:rsidRDefault="008B68B9" w:rsidP="00F22E4E">
            <w:pPr>
              <w:rPr>
                <w:del w:id="21321" w:author="Stacy Timothy -Ed- E Jr NGA-SFHPQ USA CIV" w:date="2024-09-18T12:53:00Z"/>
                <w:rFonts w:ascii="Arial" w:hAnsi="Arial" w:cs="Arial"/>
                <w:sz w:val="18"/>
                <w:szCs w:val="18"/>
              </w:rPr>
            </w:pPr>
          </w:p>
        </w:tc>
      </w:tr>
      <w:tr w:rsidR="008B68B9" w:rsidRPr="00606E42" w:rsidDel="00507E80" w14:paraId="406456DC" w14:textId="796E5D12" w:rsidTr="00F22E4E">
        <w:trPr>
          <w:trHeight w:val="144"/>
          <w:del w:id="21322" w:author="Stacy Timothy -Ed- E Jr NGA-SFHPQ USA CIV" w:date="2024-09-18T12:53:00Z"/>
        </w:trPr>
        <w:tc>
          <w:tcPr>
            <w:tcW w:w="3277" w:type="dxa"/>
          </w:tcPr>
          <w:p w14:paraId="2F1C3A11" w14:textId="2E5713B0" w:rsidR="008B68B9" w:rsidRPr="00606E42" w:rsidDel="00507E80" w:rsidRDefault="008B68B9" w:rsidP="00F22E4E">
            <w:pPr>
              <w:rPr>
                <w:del w:id="21323" w:author="Stacy Timothy -Ed- E Jr NGA-SFHPQ USA CIV" w:date="2024-09-18T12:53:00Z"/>
                <w:rFonts w:ascii="Arial" w:hAnsi="Arial" w:cs="Arial"/>
                <w:sz w:val="18"/>
                <w:szCs w:val="18"/>
              </w:rPr>
            </w:pPr>
          </w:p>
        </w:tc>
        <w:tc>
          <w:tcPr>
            <w:tcW w:w="2622" w:type="dxa"/>
          </w:tcPr>
          <w:p w14:paraId="68EC5EC3" w14:textId="1F26536E" w:rsidR="008B68B9" w:rsidRPr="00CB0ABE" w:rsidDel="00507E80" w:rsidRDefault="008B68B9" w:rsidP="00F22E4E">
            <w:pPr>
              <w:rPr>
                <w:del w:id="21324" w:author="Stacy Timothy -Ed- E Jr NGA-SFHPQ USA CIV" w:date="2024-09-18T12:53:00Z"/>
                <w:rFonts w:ascii="Arial" w:hAnsi="Arial" w:cs="Arial"/>
                <w:bCs/>
                <w:sz w:val="18"/>
                <w:szCs w:val="18"/>
              </w:rPr>
            </w:pPr>
            <w:del w:id="21325"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3911" w:type="dxa"/>
            <w:gridSpan w:val="2"/>
          </w:tcPr>
          <w:p w14:paraId="4EFC4EB5" w14:textId="1C5B6640" w:rsidR="008B68B9" w:rsidRPr="00606E42" w:rsidDel="00507E80" w:rsidRDefault="008B68B9" w:rsidP="00F22E4E">
            <w:pPr>
              <w:rPr>
                <w:del w:id="21326" w:author="Stacy Timothy -Ed- E Jr NGA-SFHPQ USA CIV" w:date="2024-09-18T12:53:00Z"/>
                <w:rFonts w:ascii="Arial" w:hAnsi="Arial" w:cs="Arial"/>
                <w:sz w:val="18"/>
                <w:szCs w:val="18"/>
              </w:rPr>
            </w:pPr>
          </w:p>
        </w:tc>
      </w:tr>
      <w:tr w:rsidR="008B68B9" w:rsidRPr="00606E42" w:rsidDel="00507E80" w14:paraId="10310C96" w14:textId="41499984" w:rsidTr="00F22E4E">
        <w:trPr>
          <w:trHeight w:val="144"/>
          <w:del w:id="21327" w:author="Stacy Timothy -Ed- E Jr NGA-SFHPQ USA CIV" w:date="2024-09-18T12:53:00Z"/>
        </w:trPr>
        <w:tc>
          <w:tcPr>
            <w:tcW w:w="3277" w:type="dxa"/>
          </w:tcPr>
          <w:p w14:paraId="64651F58" w14:textId="19F561BE" w:rsidR="008B68B9" w:rsidRPr="00606E42" w:rsidDel="00507E80" w:rsidRDefault="008B68B9" w:rsidP="00F22E4E">
            <w:pPr>
              <w:rPr>
                <w:del w:id="21328" w:author="Stacy Timothy -Ed- E Jr NGA-SFHPQ USA CIV" w:date="2024-09-18T12:53:00Z"/>
                <w:rFonts w:ascii="Arial" w:hAnsi="Arial" w:cs="Arial"/>
                <w:sz w:val="18"/>
                <w:szCs w:val="18"/>
              </w:rPr>
            </w:pPr>
          </w:p>
        </w:tc>
        <w:tc>
          <w:tcPr>
            <w:tcW w:w="2622" w:type="dxa"/>
          </w:tcPr>
          <w:p w14:paraId="1670629D" w14:textId="033E72FF" w:rsidR="008B68B9" w:rsidRPr="00606E42" w:rsidDel="00507E80" w:rsidRDefault="008B68B9" w:rsidP="00F22E4E">
            <w:pPr>
              <w:rPr>
                <w:del w:id="21329" w:author="Stacy Timothy -Ed- E Jr NGA-SFHPQ USA CIV" w:date="2024-09-18T12:53:00Z"/>
                <w:rFonts w:ascii="Arial" w:hAnsi="Arial" w:cs="Arial"/>
                <w:sz w:val="18"/>
                <w:szCs w:val="18"/>
              </w:rPr>
            </w:pPr>
            <w:del w:id="21330"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3911" w:type="dxa"/>
            <w:gridSpan w:val="2"/>
          </w:tcPr>
          <w:p w14:paraId="7083ED3C" w14:textId="0DCE601B" w:rsidR="008B68B9" w:rsidRPr="00606E42" w:rsidDel="00507E80" w:rsidRDefault="008B68B9" w:rsidP="00F22E4E">
            <w:pPr>
              <w:rPr>
                <w:del w:id="21331" w:author="Stacy Timothy -Ed- E Jr NGA-SFHPQ USA CIV" w:date="2024-09-18T12:53:00Z"/>
                <w:rFonts w:ascii="Arial" w:hAnsi="Arial" w:cs="Arial"/>
                <w:sz w:val="18"/>
                <w:szCs w:val="18"/>
              </w:rPr>
            </w:pPr>
          </w:p>
        </w:tc>
      </w:tr>
      <w:tr w:rsidR="008B68B9" w:rsidRPr="00606E42" w:rsidDel="00507E80" w14:paraId="5F542568" w14:textId="583C2E12" w:rsidTr="00F22E4E">
        <w:trPr>
          <w:trHeight w:val="144"/>
          <w:del w:id="21332" w:author="Stacy Timothy -Ed- E Jr NGA-SFHPQ USA CIV" w:date="2024-09-18T12:53:00Z"/>
        </w:trPr>
        <w:tc>
          <w:tcPr>
            <w:tcW w:w="3277" w:type="dxa"/>
          </w:tcPr>
          <w:p w14:paraId="44BC9EA6" w14:textId="3F934627" w:rsidR="008B68B9" w:rsidRPr="00606E42" w:rsidDel="00507E80" w:rsidRDefault="008B68B9" w:rsidP="00F22E4E">
            <w:pPr>
              <w:rPr>
                <w:del w:id="21333" w:author="Stacy Timothy -Ed- E Jr NGA-SFHPQ USA CIV" w:date="2024-09-18T12:53:00Z"/>
                <w:rFonts w:ascii="Arial" w:hAnsi="Arial" w:cs="Arial"/>
                <w:sz w:val="18"/>
                <w:szCs w:val="18"/>
              </w:rPr>
            </w:pPr>
          </w:p>
        </w:tc>
        <w:tc>
          <w:tcPr>
            <w:tcW w:w="2622" w:type="dxa"/>
          </w:tcPr>
          <w:p w14:paraId="131F1D13" w14:textId="16B63CD9" w:rsidR="008B68B9" w:rsidRPr="00606E42" w:rsidDel="00507E80" w:rsidRDefault="008B68B9" w:rsidP="00F22E4E">
            <w:pPr>
              <w:rPr>
                <w:del w:id="21334" w:author="Stacy Timothy -Ed- E Jr NGA-SFHPQ USA CIV" w:date="2024-09-18T12:53:00Z"/>
                <w:rFonts w:ascii="Arial" w:hAnsi="Arial" w:cs="Arial"/>
                <w:sz w:val="18"/>
                <w:szCs w:val="18"/>
              </w:rPr>
            </w:pPr>
            <w:del w:id="21335" w:author="Stacy Timothy -Ed- E Jr NGA-SFHPQ USA CIV" w:date="2024-09-18T12:53:00Z">
              <w:r w:rsidDel="00507E80">
                <w:rPr>
                  <w:rFonts w:ascii="Arial" w:hAnsi="Arial" w:cs="Arial"/>
                  <w:sz w:val="18"/>
                  <w:szCs w:val="18"/>
                </w:rPr>
                <w:delText>flipBearing</w:delText>
              </w:r>
            </w:del>
          </w:p>
        </w:tc>
        <w:tc>
          <w:tcPr>
            <w:tcW w:w="3911" w:type="dxa"/>
            <w:gridSpan w:val="2"/>
          </w:tcPr>
          <w:p w14:paraId="2BAB226B" w14:textId="68491F21" w:rsidR="008B68B9" w:rsidRPr="00606E42" w:rsidDel="00507E80" w:rsidRDefault="008B68B9" w:rsidP="00F22E4E">
            <w:pPr>
              <w:rPr>
                <w:del w:id="21336" w:author="Stacy Timothy -Ed- E Jr NGA-SFHPQ USA CIV" w:date="2024-09-18T12:53:00Z"/>
                <w:rFonts w:ascii="Arial" w:hAnsi="Arial" w:cs="Arial"/>
                <w:sz w:val="18"/>
                <w:szCs w:val="18"/>
              </w:rPr>
            </w:pPr>
          </w:p>
        </w:tc>
      </w:tr>
      <w:tr w:rsidR="008B68B9" w:rsidRPr="00606E42" w:rsidDel="00507E80" w14:paraId="4CE17587" w14:textId="7E845B41" w:rsidTr="00F22E4E">
        <w:trPr>
          <w:trHeight w:val="125"/>
          <w:del w:id="21337" w:author="Stacy Timothy -Ed- E Jr NGA-SFHPQ USA CIV" w:date="2024-09-18T12:53:00Z"/>
        </w:trPr>
        <w:tc>
          <w:tcPr>
            <w:tcW w:w="3277" w:type="dxa"/>
          </w:tcPr>
          <w:p w14:paraId="3A2BEC03" w14:textId="17C056C3" w:rsidR="008B68B9" w:rsidRPr="00D24032" w:rsidDel="00507E80" w:rsidRDefault="008B68B9" w:rsidP="00F22E4E">
            <w:pPr>
              <w:rPr>
                <w:del w:id="21338" w:author="Stacy Timothy -Ed- E Jr NGA-SFHPQ USA CIV" w:date="2024-09-18T12:53:00Z"/>
                <w:rFonts w:ascii="Arial" w:hAnsi="Arial" w:cs="Arial"/>
                <w:b/>
                <w:bCs/>
                <w:sz w:val="18"/>
                <w:szCs w:val="18"/>
              </w:rPr>
            </w:pPr>
          </w:p>
        </w:tc>
        <w:tc>
          <w:tcPr>
            <w:tcW w:w="2622" w:type="dxa"/>
          </w:tcPr>
          <w:p w14:paraId="4209F1C7" w14:textId="02F9CA4C" w:rsidR="008B68B9" w:rsidRPr="00C305C0" w:rsidDel="00507E80" w:rsidRDefault="008B68B9" w:rsidP="00F22E4E">
            <w:pPr>
              <w:rPr>
                <w:del w:id="21339" w:author="Stacy Timothy -Ed- E Jr NGA-SFHPQ USA CIV" w:date="2024-09-18T12:53:00Z"/>
                <w:rFonts w:ascii="Arial" w:hAnsi="Arial" w:cs="Arial"/>
                <w:b/>
                <w:bCs/>
                <w:sz w:val="18"/>
                <w:szCs w:val="18"/>
              </w:rPr>
            </w:pPr>
            <w:del w:id="21340" w:author="Stacy Timothy -Ed- E Jr NGA-SFHPQ USA CIV" w:date="2024-09-18T12:53:00Z">
              <w:r w:rsidDel="00507E80">
                <w:rPr>
                  <w:rFonts w:ascii="Arial" w:hAnsi="Arial" w:cs="Arial"/>
                  <w:sz w:val="18"/>
                  <w:szCs w:val="18"/>
                </w:rPr>
                <w:delText>ScaleMinimum</w:delText>
              </w:r>
            </w:del>
          </w:p>
        </w:tc>
        <w:tc>
          <w:tcPr>
            <w:tcW w:w="3911" w:type="dxa"/>
            <w:gridSpan w:val="2"/>
          </w:tcPr>
          <w:p w14:paraId="128D2C19" w14:textId="43D286A6" w:rsidR="008B68B9" w:rsidRPr="00606E42" w:rsidDel="00507E80" w:rsidRDefault="008B68B9" w:rsidP="00F22E4E">
            <w:pPr>
              <w:rPr>
                <w:del w:id="21341" w:author="Stacy Timothy -Ed- E Jr NGA-SFHPQ USA CIV" w:date="2024-09-18T12:53:00Z"/>
                <w:rFonts w:ascii="Arial" w:hAnsi="Arial" w:cs="Arial"/>
                <w:sz w:val="18"/>
                <w:szCs w:val="18"/>
              </w:rPr>
            </w:pPr>
          </w:p>
        </w:tc>
      </w:tr>
      <w:tr w:rsidR="008B68B9" w:rsidRPr="00606E42" w:rsidDel="00507E80" w14:paraId="01A9663A" w14:textId="0A30A6FF" w:rsidTr="00F22E4E">
        <w:trPr>
          <w:trHeight w:val="144"/>
          <w:del w:id="21342" w:author="Stacy Timothy -Ed- E Jr NGA-SFHPQ USA CIV" w:date="2024-09-18T12:53:00Z"/>
        </w:trPr>
        <w:tc>
          <w:tcPr>
            <w:tcW w:w="3277" w:type="dxa"/>
          </w:tcPr>
          <w:p w14:paraId="00668999" w14:textId="456BF61A" w:rsidR="008B68B9" w:rsidDel="00507E80" w:rsidRDefault="008B68B9" w:rsidP="00F22E4E">
            <w:pPr>
              <w:rPr>
                <w:del w:id="21343" w:author="Stacy Timothy -Ed- E Jr NGA-SFHPQ USA CIV" w:date="2024-09-18T12:53:00Z"/>
                <w:rFonts w:ascii="Arial" w:hAnsi="Arial" w:cs="Arial"/>
                <w:b/>
                <w:bCs/>
                <w:sz w:val="18"/>
                <w:szCs w:val="18"/>
              </w:rPr>
            </w:pPr>
            <w:del w:id="21344" w:author="Stacy Timothy -Ed- E Jr NGA-SFHPQ USA CIV" w:date="2024-09-18T12:53:00Z">
              <w:r w:rsidDel="00507E80">
                <w:rPr>
                  <w:rFonts w:ascii="Arial" w:hAnsi="Arial" w:cs="Arial"/>
                  <w:b/>
                  <w:bCs/>
                  <w:sz w:val="18"/>
                  <w:szCs w:val="18"/>
                </w:rPr>
                <w:delText>References</w:delText>
              </w:r>
            </w:del>
          </w:p>
        </w:tc>
        <w:tc>
          <w:tcPr>
            <w:tcW w:w="2622" w:type="dxa"/>
          </w:tcPr>
          <w:p w14:paraId="78B965FB" w14:textId="2E2E1C94" w:rsidR="008B68B9" w:rsidDel="00507E80" w:rsidRDefault="008B68B9" w:rsidP="00F22E4E">
            <w:pPr>
              <w:rPr>
                <w:del w:id="21345" w:author="Stacy Timothy -Ed- E Jr NGA-SFHPQ USA CIV" w:date="2024-09-18T12:53:00Z"/>
                <w:rFonts w:ascii="Arial" w:hAnsi="Arial" w:cs="Arial"/>
                <w:sz w:val="18"/>
                <w:szCs w:val="18"/>
              </w:rPr>
            </w:pPr>
            <w:del w:id="21346" w:author="Stacy Timothy -Ed- E Jr NGA-SFHPQ USA CIV" w:date="2024-09-18T12:53:00Z">
              <w:r w:rsidRPr="00C305C0" w:rsidDel="00507E80">
                <w:rPr>
                  <w:rFonts w:ascii="Arial" w:hAnsi="Arial" w:cs="Arial"/>
                  <w:b/>
                  <w:bCs/>
                  <w:sz w:val="18"/>
                  <w:szCs w:val="18"/>
                </w:rPr>
                <w:delText>noMessageOnHand</w:delText>
              </w:r>
            </w:del>
          </w:p>
        </w:tc>
        <w:tc>
          <w:tcPr>
            <w:tcW w:w="3911" w:type="dxa"/>
            <w:gridSpan w:val="2"/>
          </w:tcPr>
          <w:p w14:paraId="7B8A3F40" w14:textId="59EA3CF0" w:rsidR="008B68B9" w:rsidRPr="00606E42" w:rsidDel="00507E80" w:rsidRDefault="008B68B9" w:rsidP="00F22E4E">
            <w:pPr>
              <w:rPr>
                <w:del w:id="21347" w:author="Stacy Timothy -Ed- E Jr NGA-SFHPQ USA CIV" w:date="2024-09-18T12:53:00Z"/>
                <w:rFonts w:ascii="Arial" w:hAnsi="Arial" w:cs="Arial"/>
                <w:sz w:val="18"/>
                <w:szCs w:val="18"/>
              </w:rPr>
            </w:pPr>
            <w:del w:id="21348" w:author="Stacy Timothy -Ed- E Jr NGA-SFHPQ USA CIV" w:date="2024-09-18T12:53:00Z">
              <w:r w:rsidDel="00507E80">
                <w:rPr>
                  <w:rFonts w:ascii="Arial" w:hAnsi="Arial" w:cs="Arial"/>
                  <w:sz w:val="18"/>
                  <w:szCs w:val="18"/>
                </w:rPr>
                <w:delText>N</w:delText>
              </w:r>
            </w:del>
          </w:p>
        </w:tc>
      </w:tr>
      <w:tr w:rsidR="008B68B9" w:rsidDel="00507E80" w14:paraId="1BD6EA31" w14:textId="1E913B0B" w:rsidTr="00F22E4E">
        <w:trPr>
          <w:trHeight w:val="144"/>
          <w:del w:id="21349" w:author="Stacy Timothy -Ed- E Jr NGA-SFHPQ USA CIV" w:date="2024-09-18T12:53:00Z"/>
        </w:trPr>
        <w:tc>
          <w:tcPr>
            <w:tcW w:w="3277" w:type="dxa"/>
          </w:tcPr>
          <w:p w14:paraId="5AC368CE" w14:textId="07833605" w:rsidR="008B68B9" w:rsidDel="00507E80" w:rsidRDefault="008B68B9" w:rsidP="00F22E4E">
            <w:pPr>
              <w:rPr>
                <w:del w:id="21350" w:author="Stacy Timothy -Ed- E Jr NGA-SFHPQ USA CIV" w:date="2024-09-18T12:53:00Z"/>
                <w:rFonts w:ascii="Arial" w:hAnsi="Arial" w:cs="Arial"/>
                <w:b/>
                <w:bCs/>
                <w:sz w:val="18"/>
                <w:szCs w:val="18"/>
              </w:rPr>
            </w:pPr>
          </w:p>
        </w:tc>
        <w:tc>
          <w:tcPr>
            <w:tcW w:w="2622" w:type="dxa"/>
          </w:tcPr>
          <w:p w14:paraId="15988759" w14:textId="7B386FB4" w:rsidR="008B68B9" w:rsidDel="00507E80" w:rsidRDefault="008B68B9" w:rsidP="00F22E4E">
            <w:pPr>
              <w:rPr>
                <w:del w:id="21351" w:author="Stacy Timothy -Ed- E Jr NGA-SFHPQ USA CIV" w:date="2024-09-18T12:53:00Z"/>
                <w:rFonts w:ascii="Arial" w:hAnsi="Arial" w:cs="Arial"/>
                <w:sz w:val="18"/>
                <w:szCs w:val="18"/>
              </w:rPr>
            </w:pPr>
            <w:del w:id="21352" w:author="Stacy Timothy -Ed- E Jr NGA-SFHPQ USA CIV" w:date="2024-09-18T12:53:00Z">
              <w:r w:rsidDel="00507E80">
                <w:rPr>
                  <w:rFonts w:ascii="Arial" w:hAnsi="Arial" w:cs="Arial"/>
                  <w:sz w:val="18"/>
                  <w:szCs w:val="18"/>
                </w:rPr>
                <w:delText>ReferenceCategory</w:delText>
              </w:r>
            </w:del>
          </w:p>
        </w:tc>
        <w:tc>
          <w:tcPr>
            <w:tcW w:w="3911" w:type="dxa"/>
            <w:gridSpan w:val="2"/>
          </w:tcPr>
          <w:p w14:paraId="178D1E7A" w14:textId="3F22367D" w:rsidR="008B68B9" w:rsidDel="00507E80" w:rsidRDefault="008B68B9" w:rsidP="00F22E4E">
            <w:pPr>
              <w:rPr>
                <w:del w:id="21353" w:author="Stacy Timothy -Ed- E Jr NGA-SFHPQ USA CIV" w:date="2024-09-18T12:53:00Z"/>
                <w:rFonts w:ascii="Arial" w:hAnsi="Arial" w:cs="Arial"/>
                <w:sz w:val="18"/>
                <w:szCs w:val="18"/>
              </w:rPr>
            </w:pPr>
          </w:p>
        </w:tc>
      </w:tr>
      <w:tr w:rsidR="008B68B9" w:rsidDel="00507E80" w14:paraId="7579F392" w14:textId="4A769599" w:rsidTr="00F22E4E">
        <w:trPr>
          <w:trHeight w:val="144"/>
          <w:del w:id="21354" w:author="Stacy Timothy -Ed- E Jr NGA-SFHPQ USA CIV" w:date="2024-09-18T12:53:00Z"/>
        </w:trPr>
        <w:tc>
          <w:tcPr>
            <w:tcW w:w="3277" w:type="dxa"/>
          </w:tcPr>
          <w:p w14:paraId="1EE3124D" w14:textId="4492E279" w:rsidR="008B68B9" w:rsidDel="00507E80" w:rsidRDefault="008B68B9" w:rsidP="00F22E4E">
            <w:pPr>
              <w:rPr>
                <w:del w:id="21355" w:author="Stacy Timothy -Ed- E Jr NGA-SFHPQ USA CIV" w:date="2024-09-18T12:53:00Z"/>
                <w:rFonts w:ascii="Arial" w:hAnsi="Arial" w:cs="Arial"/>
                <w:b/>
                <w:bCs/>
                <w:sz w:val="18"/>
                <w:szCs w:val="18"/>
              </w:rPr>
            </w:pPr>
          </w:p>
        </w:tc>
        <w:tc>
          <w:tcPr>
            <w:tcW w:w="2622" w:type="dxa"/>
          </w:tcPr>
          <w:p w14:paraId="0841C5CE" w14:textId="73CDD0EF" w:rsidR="008B68B9" w:rsidDel="00507E80" w:rsidRDefault="008B68B9" w:rsidP="00F22E4E">
            <w:pPr>
              <w:rPr>
                <w:del w:id="21356" w:author="Stacy Timothy -Ed- E Jr NGA-SFHPQ USA CIV" w:date="2024-09-18T12:53:00Z"/>
                <w:rFonts w:ascii="Arial" w:hAnsi="Arial" w:cs="Arial"/>
                <w:sz w:val="18"/>
                <w:szCs w:val="18"/>
              </w:rPr>
            </w:pPr>
            <w:del w:id="21357" w:author="Stacy Timothy -Ed- E Jr NGA-SFHPQ USA CIV" w:date="2024-09-18T12:53:00Z">
              <w:r w:rsidDel="00507E80">
                <w:rPr>
                  <w:rFonts w:ascii="Arial" w:hAnsi="Arial" w:cs="Arial"/>
                  <w:sz w:val="18"/>
                  <w:szCs w:val="18"/>
                </w:rPr>
                <w:delText>messageSeriesIdentifier</w:delText>
              </w:r>
            </w:del>
          </w:p>
        </w:tc>
        <w:tc>
          <w:tcPr>
            <w:tcW w:w="3911" w:type="dxa"/>
            <w:gridSpan w:val="2"/>
          </w:tcPr>
          <w:p w14:paraId="5E4E1B4B" w14:textId="39D56453" w:rsidR="008B68B9" w:rsidDel="00507E80" w:rsidRDefault="008B68B9" w:rsidP="00F22E4E">
            <w:pPr>
              <w:rPr>
                <w:del w:id="21358" w:author="Stacy Timothy -Ed- E Jr NGA-SFHPQ USA CIV" w:date="2024-09-18T12:53:00Z"/>
                <w:rFonts w:ascii="Arial" w:hAnsi="Arial" w:cs="Arial"/>
                <w:sz w:val="18"/>
                <w:szCs w:val="18"/>
              </w:rPr>
            </w:pPr>
          </w:p>
        </w:tc>
      </w:tr>
    </w:tbl>
    <w:p w14:paraId="21B6BFE2" w14:textId="4255F96E" w:rsidR="008B68B9" w:rsidDel="00507E80" w:rsidRDefault="008B68B9" w:rsidP="00A819F0">
      <w:pPr>
        <w:pStyle w:val="Heading2"/>
        <w:rPr>
          <w:del w:id="21359" w:author="Stacy Timothy -Ed- E Jr NGA-SFHPQ USA CIV" w:date="2024-09-18T12:53:00Z"/>
        </w:rPr>
      </w:pPr>
    </w:p>
    <w:p w14:paraId="038587A6" w14:textId="4D1E43BD" w:rsidR="00A819F0" w:rsidDel="00507E80" w:rsidRDefault="00A819F0" w:rsidP="00A819F0">
      <w:pPr>
        <w:pStyle w:val="Heading2"/>
        <w:rPr>
          <w:del w:id="21360" w:author="Stacy Timothy -Ed- E Jr NGA-SFHPQ USA CIV" w:date="2024-09-18T12:53:00Z"/>
        </w:rPr>
      </w:pPr>
      <w:del w:id="21361" w:author="Stacy Timothy -Ed- E Jr NGA-SFHPQ USA CIV" w:date="2024-09-18T12:53:00Z">
        <w:r w:rsidDel="00507E80">
          <w:delText>Example 2</w:delText>
        </w:r>
        <w:r w:rsidR="008B68B9" w:rsidDel="00507E80">
          <w:delText xml:space="preserve"> – Drilling Site Operations</w:delText>
        </w:r>
      </w:del>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746"/>
      </w:tblGrid>
      <w:tr w:rsidR="00A819F0" w:rsidRPr="00A819F0" w:rsidDel="00507E80" w14:paraId="3E95AA60" w14:textId="399B4154" w:rsidTr="00255854">
        <w:trPr>
          <w:trHeight w:val="20"/>
          <w:del w:id="21362" w:author="Stacy Timothy -Ed- E Jr NGA-SFHPQ USA CIV" w:date="2024-09-18T12:53:00Z"/>
        </w:trPr>
        <w:tc>
          <w:tcPr>
            <w:tcW w:w="3064" w:type="dxa"/>
          </w:tcPr>
          <w:p w14:paraId="34B19FD5" w14:textId="75A8C4C0" w:rsidR="00A819F0" w:rsidRPr="00A819F0" w:rsidDel="00507E80" w:rsidRDefault="00A819F0" w:rsidP="00396E9A">
            <w:pPr>
              <w:widowControl w:val="0"/>
              <w:autoSpaceDE w:val="0"/>
              <w:autoSpaceDN w:val="0"/>
              <w:spacing w:after="0" w:line="240" w:lineRule="auto"/>
              <w:ind w:left="98"/>
              <w:rPr>
                <w:del w:id="21363" w:author="Stacy Timothy -Ed- E Jr NGA-SFHPQ USA CIV" w:date="2024-09-18T12:53:00Z"/>
                <w:rFonts w:ascii="Arial" w:eastAsia="Arial" w:hAnsi="Arial" w:cs="Arial"/>
                <w:b/>
                <w:sz w:val="18"/>
                <w:lang w:val="en-GB" w:eastAsia="en-GB" w:bidi="en-GB"/>
              </w:rPr>
            </w:pPr>
            <w:del w:id="21364" w:author="Stacy Timothy -Ed- E Jr NGA-SFHPQ USA CIV" w:date="2024-09-18T12:53:00Z">
              <w:r w:rsidRPr="00A819F0" w:rsidDel="00507E80">
                <w:rPr>
                  <w:rFonts w:ascii="Arial" w:eastAsia="Arial" w:hAnsi="Arial" w:cs="Arial"/>
                  <w:b/>
                  <w:sz w:val="18"/>
                  <w:lang w:val="en-GB" w:eastAsia="en-GB" w:bidi="en-GB"/>
                </w:rPr>
                <w:delText>Message element</w:delText>
              </w:r>
            </w:del>
          </w:p>
        </w:tc>
        <w:tc>
          <w:tcPr>
            <w:tcW w:w="6746" w:type="dxa"/>
          </w:tcPr>
          <w:p w14:paraId="1D4D6E85" w14:textId="1E18D475" w:rsidR="00A819F0" w:rsidRPr="00A819F0" w:rsidDel="00507E80" w:rsidRDefault="00A819F0" w:rsidP="00396E9A">
            <w:pPr>
              <w:widowControl w:val="0"/>
              <w:autoSpaceDE w:val="0"/>
              <w:autoSpaceDN w:val="0"/>
              <w:spacing w:after="0" w:line="240" w:lineRule="auto"/>
              <w:ind w:left="100"/>
              <w:rPr>
                <w:del w:id="21365" w:author="Stacy Timothy -Ed- E Jr NGA-SFHPQ USA CIV" w:date="2024-09-18T12:53:00Z"/>
                <w:rFonts w:ascii="Arial" w:eastAsia="Arial" w:hAnsi="Arial" w:cs="Arial"/>
                <w:b/>
                <w:sz w:val="18"/>
                <w:lang w:val="en-GB" w:eastAsia="en-GB" w:bidi="en-GB"/>
              </w:rPr>
            </w:pPr>
            <w:del w:id="21366" w:author="Stacy Timothy -Ed- E Jr NGA-SFHPQ USA CIV" w:date="2024-09-18T12:53:00Z">
              <w:r w:rsidRPr="00A819F0" w:rsidDel="00507E80">
                <w:rPr>
                  <w:rFonts w:ascii="Arial" w:eastAsia="Arial" w:hAnsi="Arial" w:cs="Arial"/>
                  <w:b/>
                  <w:sz w:val="18"/>
                  <w:lang w:val="en-GB" w:eastAsia="en-GB" w:bidi="en-GB"/>
                </w:rPr>
                <w:delText>Example 2</w:delText>
              </w:r>
              <w:r w:rsidR="008B68B9" w:rsidDel="00507E80">
                <w:rPr>
                  <w:rFonts w:ascii="Arial" w:eastAsia="Arial" w:hAnsi="Arial" w:cs="Arial"/>
                  <w:b/>
                  <w:sz w:val="18"/>
                  <w:lang w:val="en-GB" w:eastAsia="en-GB" w:bidi="en-GB"/>
                </w:rPr>
                <w:delText xml:space="preserve"> – Drilling Site Operations</w:delText>
              </w:r>
            </w:del>
          </w:p>
        </w:tc>
      </w:tr>
      <w:tr w:rsidR="00A819F0" w:rsidRPr="00A819F0" w:rsidDel="00507E80" w14:paraId="5DF08F6C" w14:textId="0C90E57C" w:rsidTr="00255854">
        <w:trPr>
          <w:trHeight w:val="20"/>
          <w:del w:id="21367" w:author="Stacy Timothy -Ed- E Jr NGA-SFHPQ USA CIV" w:date="2024-09-18T12:53:00Z"/>
        </w:trPr>
        <w:tc>
          <w:tcPr>
            <w:tcW w:w="3064" w:type="dxa"/>
          </w:tcPr>
          <w:p w14:paraId="0EB5F859" w14:textId="132E89FC" w:rsidR="00A819F0" w:rsidRPr="00A819F0" w:rsidDel="00507E80" w:rsidRDefault="00A819F0" w:rsidP="00396E9A">
            <w:pPr>
              <w:widowControl w:val="0"/>
              <w:autoSpaceDE w:val="0"/>
              <w:autoSpaceDN w:val="0"/>
              <w:spacing w:after="0" w:line="240" w:lineRule="auto"/>
              <w:ind w:left="98"/>
              <w:rPr>
                <w:del w:id="21368" w:author="Stacy Timothy -Ed- E Jr NGA-SFHPQ USA CIV" w:date="2024-09-18T12:53:00Z"/>
                <w:rFonts w:ascii="Arial" w:eastAsia="Arial" w:hAnsi="Arial" w:cs="Arial"/>
                <w:sz w:val="18"/>
                <w:lang w:val="en-GB" w:eastAsia="en-GB" w:bidi="en-GB"/>
              </w:rPr>
            </w:pPr>
            <w:del w:id="21369" w:author="Stacy Timothy -Ed- E Jr NGA-SFHPQ USA CIV" w:date="2024-09-18T12:53:00Z">
              <w:r w:rsidRPr="00A819F0" w:rsidDel="00507E80">
                <w:rPr>
                  <w:rFonts w:ascii="Arial" w:eastAsia="Arial" w:hAnsi="Arial" w:cs="Arial"/>
                  <w:sz w:val="18"/>
                  <w:lang w:val="en-GB" w:eastAsia="en-GB" w:bidi="en-GB"/>
                </w:rPr>
                <w:delText>1. Message series identifier</w:delText>
              </w:r>
            </w:del>
          </w:p>
        </w:tc>
        <w:tc>
          <w:tcPr>
            <w:tcW w:w="6746" w:type="dxa"/>
            <w:vMerge w:val="restart"/>
          </w:tcPr>
          <w:p w14:paraId="6ADB45A7" w14:textId="03DD38C5" w:rsidR="008B68B9" w:rsidDel="00507E80" w:rsidRDefault="00A819F0" w:rsidP="00396E9A">
            <w:pPr>
              <w:widowControl w:val="0"/>
              <w:autoSpaceDE w:val="0"/>
              <w:autoSpaceDN w:val="0"/>
              <w:spacing w:after="0" w:line="240" w:lineRule="auto"/>
              <w:ind w:left="100" w:right="3780"/>
              <w:rPr>
                <w:del w:id="21370" w:author="Stacy Timothy -Ed- E Jr NGA-SFHPQ USA CIV" w:date="2024-09-18T12:53:00Z"/>
                <w:rFonts w:ascii="Arial" w:eastAsia="Arial" w:hAnsi="Arial" w:cs="Arial"/>
                <w:sz w:val="18"/>
                <w:lang w:val="en-GB" w:eastAsia="en-GB" w:bidi="en-GB"/>
              </w:rPr>
            </w:pPr>
            <w:del w:id="21371" w:author="Stacy Timothy -Ed- E Jr NGA-SFHPQ USA CIV" w:date="2024-09-18T12:53:00Z">
              <w:r w:rsidRPr="00A819F0" w:rsidDel="00507E80">
                <w:rPr>
                  <w:rFonts w:ascii="Arial" w:eastAsia="Arial" w:hAnsi="Arial" w:cs="Arial"/>
                  <w:sz w:val="18"/>
                  <w:lang w:val="en-GB" w:eastAsia="en-GB" w:bidi="en-GB"/>
                </w:rPr>
                <w:delText>NAVAREA VII 117/</w:delText>
              </w:r>
              <w:r w:rsidR="008B68B9" w:rsidDel="00507E80">
                <w:rPr>
                  <w:rFonts w:ascii="Arial" w:eastAsia="Arial" w:hAnsi="Arial" w:cs="Arial"/>
                  <w:sz w:val="18"/>
                  <w:lang w:val="en-GB" w:eastAsia="en-GB" w:bidi="en-GB"/>
                </w:rPr>
                <w:delText>21</w:delText>
              </w:r>
            </w:del>
          </w:p>
          <w:p w14:paraId="76052F24" w14:textId="624B7480" w:rsidR="00A819F0" w:rsidRPr="00A819F0" w:rsidDel="00507E80" w:rsidRDefault="00A819F0" w:rsidP="00396E9A">
            <w:pPr>
              <w:widowControl w:val="0"/>
              <w:autoSpaceDE w:val="0"/>
              <w:autoSpaceDN w:val="0"/>
              <w:spacing w:after="0" w:line="240" w:lineRule="auto"/>
              <w:ind w:left="100" w:right="3780"/>
              <w:rPr>
                <w:del w:id="21372" w:author="Stacy Timothy -Ed- E Jr NGA-SFHPQ USA CIV" w:date="2024-09-18T12:53:00Z"/>
                <w:rFonts w:ascii="Arial" w:eastAsia="Arial" w:hAnsi="Arial" w:cs="Arial"/>
                <w:sz w:val="18"/>
                <w:lang w:val="en-GB" w:eastAsia="en-GB" w:bidi="en-GB"/>
              </w:rPr>
            </w:pPr>
            <w:del w:id="21373" w:author="Stacy Timothy -Ed- E Jr NGA-SFHPQ USA CIV" w:date="2024-09-18T12:53:00Z">
              <w:r w:rsidRPr="00A819F0" w:rsidDel="00507E80">
                <w:rPr>
                  <w:rFonts w:ascii="Arial" w:eastAsia="Arial" w:hAnsi="Arial" w:cs="Arial"/>
                  <w:sz w:val="18"/>
                  <w:lang w:val="en-GB" w:eastAsia="en-GB" w:bidi="en-GB"/>
                </w:rPr>
                <w:delText>SOUTH ATLANTIC OCEAN.</w:delText>
              </w:r>
            </w:del>
          </w:p>
          <w:p w14:paraId="3FEE7CDA" w14:textId="1888E7B3" w:rsidR="00A52FE2" w:rsidDel="00507E80" w:rsidRDefault="00A819F0" w:rsidP="00396E9A">
            <w:pPr>
              <w:widowControl w:val="0"/>
              <w:tabs>
                <w:tab w:val="left" w:pos="906"/>
                <w:tab w:val="left" w:pos="1854"/>
                <w:tab w:val="left" w:pos="2587"/>
                <w:tab w:val="left" w:pos="3460"/>
              </w:tabs>
              <w:autoSpaceDE w:val="0"/>
              <w:autoSpaceDN w:val="0"/>
              <w:spacing w:after="0" w:line="240" w:lineRule="auto"/>
              <w:ind w:left="100" w:right="2012"/>
              <w:rPr>
                <w:del w:id="21374" w:author="Stacy Timothy -Ed- E Jr NGA-SFHPQ USA CIV" w:date="2024-09-18T12:53:00Z"/>
                <w:rFonts w:ascii="Arial" w:eastAsia="Arial" w:hAnsi="Arial" w:cs="Arial"/>
                <w:sz w:val="18"/>
                <w:lang w:val="en-GB" w:eastAsia="en-GB" w:bidi="en-GB"/>
              </w:rPr>
            </w:pPr>
            <w:del w:id="21375" w:author="Stacy Timothy -Ed- E Jr NGA-SFHPQ USA CIV" w:date="2024-09-18T12:53:00Z">
              <w:r w:rsidRPr="00A819F0" w:rsidDel="00507E80">
                <w:rPr>
                  <w:rFonts w:ascii="Arial" w:eastAsia="Arial" w:hAnsi="Arial" w:cs="Arial"/>
                  <w:sz w:val="18"/>
                  <w:lang w:val="en-GB" w:eastAsia="en-GB" w:bidi="en-GB"/>
                </w:rPr>
                <w:delText>ANGOLA, CONGO, IVORY COAST AND NAMIBIA. CHART</w:delText>
              </w:r>
              <w:r w:rsidRPr="00A819F0" w:rsidDel="00507E80">
                <w:rPr>
                  <w:rFonts w:ascii="Arial" w:eastAsia="Arial" w:hAnsi="Arial" w:cs="Arial"/>
                  <w:sz w:val="18"/>
                  <w:lang w:val="en-GB" w:eastAsia="en-GB" w:bidi="en-GB"/>
                </w:rPr>
                <w:tab/>
              </w:r>
              <w:r w:rsidRPr="00A819F0" w:rsidDel="00507E80">
                <w:rPr>
                  <w:rFonts w:ascii="Arial" w:eastAsia="Arial" w:hAnsi="Arial" w:cs="Arial"/>
                  <w:sz w:val="18"/>
                  <w:u w:val="single"/>
                  <w:lang w:val="en-GB" w:eastAsia="en-GB" w:bidi="en-GB"/>
                </w:rPr>
                <w:delText xml:space="preserve"> </w:delText>
              </w:r>
              <w:r w:rsidRPr="00A819F0" w:rsidDel="00507E80">
                <w:rPr>
                  <w:rFonts w:ascii="Arial" w:eastAsia="Arial" w:hAnsi="Arial" w:cs="Arial"/>
                  <w:sz w:val="18"/>
                  <w:u w:val="single"/>
                  <w:lang w:val="en-GB" w:eastAsia="en-GB" w:bidi="en-GB"/>
                </w:rPr>
                <w:tab/>
              </w:r>
              <w:r w:rsidRPr="00A819F0" w:rsidDel="00507E80">
                <w:rPr>
                  <w:rFonts w:ascii="Arial" w:eastAsia="Arial" w:hAnsi="Arial" w:cs="Arial"/>
                  <w:sz w:val="18"/>
                  <w:lang w:val="en-GB" w:eastAsia="en-GB" w:bidi="en-GB"/>
                </w:rPr>
                <w:delText>(INT</w:delText>
              </w:r>
              <w:r w:rsidRPr="00A819F0" w:rsidDel="00507E80">
                <w:rPr>
                  <w:rFonts w:ascii="Arial" w:eastAsia="Arial" w:hAnsi="Arial" w:cs="Arial"/>
                  <w:sz w:val="18"/>
                  <w:lang w:val="en-GB" w:eastAsia="en-GB" w:bidi="en-GB"/>
                </w:rPr>
                <w:tab/>
              </w:r>
              <w:r w:rsidRPr="00A819F0" w:rsidDel="00507E80">
                <w:rPr>
                  <w:rFonts w:ascii="Arial" w:eastAsia="Arial" w:hAnsi="Arial" w:cs="Arial"/>
                  <w:sz w:val="18"/>
                  <w:u w:val="single"/>
                  <w:lang w:val="en-GB" w:eastAsia="en-GB" w:bidi="en-GB"/>
                </w:rPr>
                <w:delText xml:space="preserve"> </w:delText>
              </w:r>
              <w:r w:rsidRPr="00A819F0" w:rsidDel="00507E80">
                <w:rPr>
                  <w:rFonts w:ascii="Arial" w:eastAsia="Arial" w:hAnsi="Arial" w:cs="Arial"/>
                  <w:sz w:val="18"/>
                  <w:u w:val="single"/>
                  <w:lang w:val="en-GB" w:eastAsia="en-GB" w:bidi="en-GB"/>
                </w:rPr>
                <w:tab/>
              </w:r>
              <w:r w:rsidRPr="00A819F0" w:rsidDel="00507E80">
                <w:rPr>
                  <w:rFonts w:ascii="Arial" w:eastAsia="Arial" w:hAnsi="Arial" w:cs="Arial"/>
                  <w:sz w:val="18"/>
                  <w:lang w:val="en-GB" w:eastAsia="en-GB" w:bidi="en-GB"/>
                </w:rPr>
                <w:delText>).</w:delText>
              </w:r>
            </w:del>
          </w:p>
          <w:p w14:paraId="3B388BF1" w14:textId="0B55AF1F" w:rsidR="00A819F0" w:rsidRPr="00A819F0" w:rsidDel="00507E80" w:rsidRDefault="00A819F0" w:rsidP="00396E9A">
            <w:pPr>
              <w:widowControl w:val="0"/>
              <w:tabs>
                <w:tab w:val="left" w:pos="906"/>
                <w:tab w:val="left" w:pos="1854"/>
                <w:tab w:val="left" w:pos="2587"/>
                <w:tab w:val="left" w:pos="3460"/>
              </w:tabs>
              <w:autoSpaceDE w:val="0"/>
              <w:autoSpaceDN w:val="0"/>
              <w:spacing w:after="0" w:line="240" w:lineRule="auto"/>
              <w:ind w:left="100" w:right="2012"/>
              <w:rPr>
                <w:del w:id="21376" w:author="Stacy Timothy -Ed- E Jr NGA-SFHPQ USA CIV" w:date="2024-09-18T12:53:00Z"/>
                <w:rFonts w:ascii="Arial" w:eastAsia="Arial" w:hAnsi="Arial" w:cs="Arial"/>
                <w:sz w:val="18"/>
                <w:lang w:val="en-GB" w:eastAsia="en-GB" w:bidi="en-GB"/>
              </w:rPr>
            </w:pPr>
            <w:del w:id="21377" w:author="Stacy Timothy -Ed- E Jr NGA-SFHPQ USA CIV" w:date="2024-09-18T12:53:00Z">
              <w:r w:rsidRPr="00A819F0" w:rsidDel="00507E80">
                <w:rPr>
                  <w:rFonts w:ascii="Arial" w:eastAsia="Arial" w:hAnsi="Arial" w:cs="Arial"/>
                  <w:sz w:val="18"/>
                  <w:lang w:val="en-GB" w:eastAsia="en-GB" w:bidi="en-GB"/>
                </w:rPr>
                <w:delText>RIG</w:delText>
              </w:r>
              <w:r w:rsidRPr="00A819F0" w:rsidDel="00507E80">
                <w:rPr>
                  <w:rFonts w:ascii="Arial" w:eastAsia="Arial" w:hAnsi="Arial" w:cs="Arial"/>
                  <w:spacing w:val="-3"/>
                  <w:sz w:val="18"/>
                  <w:lang w:val="en-GB" w:eastAsia="en-GB" w:bidi="en-GB"/>
                </w:rPr>
                <w:delText xml:space="preserve"> LIST:</w:delText>
              </w:r>
            </w:del>
          </w:p>
          <w:p w14:paraId="035D60BD" w14:textId="6EB0BD71" w:rsidR="00A819F0" w:rsidRPr="00A819F0" w:rsidDel="00507E80" w:rsidRDefault="00A819F0" w:rsidP="00396E9A">
            <w:pPr>
              <w:widowControl w:val="0"/>
              <w:autoSpaceDE w:val="0"/>
              <w:autoSpaceDN w:val="0"/>
              <w:spacing w:after="0" w:line="240" w:lineRule="auto"/>
              <w:ind w:left="513"/>
              <w:rPr>
                <w:del w:id="21378" w:author="Stacy Timothy -Ed- E Jr NGA-SFHPQ USA CIV" w:date="2024-09-18T12:53:00Z"/>
                <w:rFonts w:ascii="Arial" w:eastAsia="Arial" w:hAnsi="Arial" w:cs="Arial"/>
                <w:sz w:val="18"/>
                <w:lang w:val="en-GB" w:eastAsia="en-GB" w:bidi="en-GB"/>
              </w:rPr>
            </w:pPr>
            <w:del w:id="21379" w:author="Stacy Timothy -Ed- E Jr NGA-SFHPQ USA CIV" w:date="2024-09-18T12:53:00Z">
              <w:r w:rsidRPr="00A819F0" w:rsidDel="00507E80">
                <w:rPr>
                  <w:rFonts w:ascii="Arial" w:eastAsia="Arial" w:hAnsi="Arial" w:cs="Arial"/>
                  <w:sz w:val="18"/>
                  <w:lang w:val="en-GB" w:eastAsia="en-GB" w:bidi="en-GB"/>
                </w:rPr>
                <w:delText>05-08.58S 011-55.15E PRIDE</w:delText>
              </w:r>
              <w:r w:rsidRPr="00A819F0" w:rsidDel="00507E80">
                <w:rPr>
                  <w:rFonts w:ascii="Arial" w:eastAsia="Arial" w:hAnsi="Arial" w:cs="Arial"/>
                  <w:spacing w:val="-15"/>
                  <w:sz w:val="18"/>
                  <w:lang w:val="en-GB" w:eastAsia="en-GB" w:bidi="en-GB"/>
                </w:rPr>
                <w:delText xml:space="preserve"> </w:delText>
              </w:r>
              <w:r w:rsidRPr="00A819F0" w:rsidDel="00507E80">
                <w:rPr>
                  <w:rFonts w:ascii="Arial" w:eastAsia="Arial" w:hAnsi="Arial" w:cs="Arial"/>
                  <w:sz w:val="18"/>
                  <w:lang w:val="en-GB" w:eastAsia="en-GB" w:bidi="en-GB"/>
                </w:rPr>
                <w:delText>CAPINDA.</w:delText>
              </w:r>
            </w:del>
          </w:p>
          <w:p w14:paraId="3054F160" w14:textId="4AE3A835" w:rsidR="00A819F0" w:rsidRPr="00A819F0" w:rsidDel="00507E80" w:rsidRDefault="00A819F0" w:rsidP="00396E9A">
            <w:pPr>
              <w:widowControl w:val="0"/>
              <w:autoSpaceDE w:val="0"/>
              <w:autoSpaceDN w:val="0"/>
              <w:spacing w:after="0" w:line="240" w:lineRule="auto"/>
              <w:ind w:left="513"/>
              <w:rPr>
                <w:del w:id="21380" w:author="Stacy Timothy -Ed- E Jr NGA-SFHPQ USA CIV" w:date="2024-09-18T12:53:00Z"/>
                <w:rFonts w:ascii="Arial" w:eastAsia="Arial" w:hAnsi="Arial" w:cs="Arial"/>
                <w:sz w:val="18"/>
                <w:lang w:val="en-GB" w:eastAsia="en-GB" w:bidi="en-GB"/>
              </w:rPr>
            </w:pPr>
            <w:del w:id="21381" w:author="Stacy Timothy -Ed- E Jr NGA-SFHPQ USA CIV" w:date="2024-09-18T12:53:00Z">
              <w:r w:rsidRPr="00A819F0" w:rsidDel="00507E80">
                <w:rPr>
                  <w:rFonts w:ascii="Arial" w:eastAsia="Arial" w:hAnsi="Arial" w:cs="Arial"/>
                  <w:sz w:val="18"/>
                  <w:lang w:val="en-GB" w:eastAsia="en-GB" w:bidi="en-GB"/>
                </w:rPr>
                <w:delText>05-33.08S 011-27.08E PRIDE VENEZUELA.</w:delText>
              </w:r>
            </w:del>
          </w:p>
          <w:p w14:paraId="45BCCAFD" w14:textId="4224D342" w:rsidR="00A819F0" w:rsidRPr="00A819F0" w:rsidDel="00507E80" w:rsidRDefault="00A819F0" w:rsidP="00396E9A">
            <w:pPr>
              <w:widowControl w:val="0"/>
              <w:autoSpaceDE w:val="0"/>
              <w:autoSpaceDN w:val="0"/>
              <w:spacing w:after="0" w:line="240" w:lineRule="auto"/>
              <w:ind w:left="513"/>
              <w:rPr>
                <w:del w:id="21382" w:author="Stacy Timothy -Ed- E Jr NGA-SFHPQ USA CIV" w:date="2024-09-18T12:53:00Z"/>
                <w:rFonts w:ascii="Arial" w:eastAsia="Arial" w:hAnsi="Arial" w:cs="Arial"/>
                <w:sz w:val="18"/>
                <w:lang w:val="en-GB" w:eastAsia="en-GB" w:bidi="en-GB"/>
              </w:rPr>
            </w:pPr>
            <w:del w:id="21383" w:author="Stacy Timothy -Ed- E Jr NGA-SFHPQ USA CIV" w:date="2024-09-18T12:53:00Z">
              <w:r w:rsidRPr="00A819F0" w:rsidDel="00507E80">
                <w:rPr>
                  <w:rFonts w:ascii="Arial" w:eastAsia="Arial" w:hAnsi="Arial" w:cs="Arial"/>
                  <w:sz w:val="18"/>
                  <w:lang w:val="en-GB" w:eastAsia="en-GB" w:bidi="en-GB"/>
                </w:rPr>
                <w:delText>06-03.81S 011-05.86E GSF RIG 140.</w:delText>
              </w:r>
            </w:del>
          </w:p>
          <w:p w14:paraId="76C420F3" w14:textId="4CDFE76C" w:rsidR="00A819F0" w:rsidRPr="00A819F0" w:rsidDel="00507E80" w:rsidRDefault="00A819F0" w:rsidP="00396E9A">
            <w:pPr>
              <w:widowControl w:val="0"/>
              <w:autoSpaceDE w:val="0"/>
              <w:autoSpaceDN w:val="0"/>
              <w:spacing w:after="0" w:line="240" w:lineRule="auto"/>
              <w:ind w:left="513"/>
              <w:rPr>
                <w:del w:id="21384" w:author="Stacy Timothy -Ed- E Jr NGA-SFHPQ USA CIV" w:date="2024-09-18T12:53:00Z"/>
                <w:rFonts w:ascii="Arial" w:eastAsia="Arial" w:hAnsi="Arial" w:cs="Arial"/>
                <w:sz w:val="18"/>
                <w:lang w:val="en-GB" w:eastAsia="en-GB" w:bidi="en-GB"/>
              </w:rPr>
            </w:pPr>
            <w:del w:id="21385" w:author="Stacy Timothy -Ed- E Jr NGA-SFHPQ USA CIV" w:date="2024-09-18T12:53:00Z">
              <w:r w:rsidRPr="00A819F0" w:rsidDel="00507E80">
                <w:rPr>
                  <w:rFonts w:ascii="Arial" w:eastAsia="Arial" w:hAnsi="Arial" w:cs="Arial"/>
                  <w:sz w:val="18"/>
                  <w:lang w:val="en-GB" w:eastAsia="en-GB" w:bidi="en-GB"/>
                </w:rPr>
                <w:delText>06-19.02S 011-03.23E KIZOMBA A</w:delText>
              </w:r>
              <w:r w:rsidR="002F0269" w:rsidDel="00507E80">
                <w:rPr>
                  <w:rFonts w:ascii="Arial" w:eastAsia="Arial" w:hAnsi="Arial" w:cs="Arial"/>
                  <w:sz w:val="18"/>
                  <w:lang w:val="en-GB" w:eastAsia="en-GB" w:bidi="en-GB"/>
                </w:rPr>
                <w:delText xml:space="preserve"> (NEW)</w:delText>
              </w:r>
              <w:r w:rsidRPr="00A819F0" w:rsidDel="00507E80">
                <w:rPr>
                  <w:rFonts w:ascii="Arial" w:eastAsia="Arial" w:hAnsi="Arial" w:cs="Arial"/>
                  <w:sz w:val="18"/>
                  <w:lang w:val="en-GB" w:eastAsia="en-GB" w:bidi="en-GB"/>
                </w:rPr>
                <w:delText>.</w:delText>
              </w:r>
            </w:del>
          </w:p>
          <w:p w14:paraId="5D3110B2" w14:textId="49824975" w:rsidR="00A819F0" w:rsidRPr="00A819F0" w:rsidDel="00507E80" w:rsidRDefault="00A819F0" w:rsidP="00396E9A">
            <w:pPr>
              <w:widowControl w:val="0"/>
              <w:autoSpaceDE w:val="0"/>
              <w:autoSpaceDN w:val="0"/>
              <w:spacing w:after="0" w:line="240" w:lineRule="auto"/>
              <w:ind w:left="513"/>
              <w:rPr>
                <w:del w:id="21386" w:author="Stacy Timothy -Ed- E Jr NGA-SFHPQ USA CIV" w:date="2024-09-18T12:53:00Z"/>
                <w:rFonts w:ascii="Arial" w:eastAsia="Arial" w:hAnsi="Arial" w:cs="Arial"/>
                <w:sz w:val="18"/>
                <w:lang w:val="en-GB" w:eastAsia="en-GB" w:bidi="en-GB"/>
              </w:rPr>
            </w:pPr>
            <w:del w:id="21387" w:author="Stacy Timothy -Ed- E Jr NGA-SFHPQ USA CIV" w:date="2024-09-18T12:53:00Z">
              <w:r w:rsidRPr="00A819F0" w:rsidDel="00507E80">
                <w:rPr>
                  <w:rFonts w:ascii="Arial" w:eastAsia="Arial" w:hAnsi="Arial" w:cs="Arial"/>
                  <w:sz w:val="18"/>
                  <w:lang w:val="en-GB" w:eastAsia="en-GB" w:bidi="en-GB"/>
                </w:rPr>
                <w:delText>06-20.15S 011-18.01E PRIDE SOUTH PACIFIC.</w:delText>
              </w:r>
            </w:del>
          </w:p>
          <w:p w14:paraId="3E5A77C6" w14:textId="56C8C22A" w:rsidR="00A819F0" w:rsidRPr="00A819F0" w:rsidDel="00507E80" w:rsidRDefault="00A819F0" w:rsidP="00396E9A">
            <w:pPr>
              <w:widowControl w:val="0"/>
              <w:autoSpaceDE w:val="0"/>
              <w:autoSpaceDN w:val="0"/>
              <w:spacing w:after="0" w:line="240" w:lineRule="auto"/>
              <w:ind w:left="513"/>
              <w:rPr>
                <w:del w:id="21388" w:author="Stacy Timothy -Ed- E Jr NGA-SFHPQ USA CIV" w:date="2024-09-18T12:53:00Z"/>
                <w:rFonts w:ascii="Arial" w:eastAsia="Arial" w:hAnsi="Arial" w:cs="Arial"/>
                <w:sz w:val="18"/>
                <w:lang w:val="en-GB" w:eastAsia="en-GB" w:bidi="en-GB"/>
              </w:rPr>
            </w:pPr>
            <w:del w:id="21389" w:author="Stacy Timothy -Ed- E Jr NGA-SFHPQ USA CIV" w:date="2024-09-18T12:53:00Z">
              <w:r w:rsidRPr="00A819F0" w:rsidDel="00507E80">
                <w:rPr>
                  <w:rFonts w:ascii="Arial" w:eastAsia="Arial" w:hAnsi="Arial" w:cs="Arial"/>
                  <w:sz w:val="18"/>
                  <w:lang w:val="en-GB" w:eastAsia="en-GB" w:bidi="en-GB"/>
                </w:rPr>
                <w:delText>06-20.92S 011-09.22E KIZOMBA B.</w:delText>
              </w:r>
            </w:del>
          </w:p>
          <w:p w14:paraId="2FB1AB1E" w14:textId="56ECCCC4" w:rsidR="00A819F0" w:rsidRPr="00A819F0" w:rsidDel="00507E80" w:rsidRDefault="00A819F0" w:rsidP="00396E9A">
            <w:pPr>
              <w:widowControl w:val="0"/>
              <w:autoSpaceDE w:val="0"/>
              <w:autoSpaceDN w:val="0"/>
              <w:spacing w:after="0" w:line="240" w:lineRule="auto"/>
              <w:ind w:left="513"/>
              <w:rPr>
                <w:del w:id="21390" w:author="Stacy Timothy -Ed- E Jr NGA-SFHPQ USA CIV" w:date="2024-09-18T12:53:00Z"/>
                <w:rFonts w:ascii="Arial" w:eastAsia="Arial" w:hAnsi="Arial" w:cs="Arial"/>
                <w:sz w:val="18"/>
                <w:lang w:val="en-GB" w:eastAsia="en-GB" w:bidi="en-GB"/>
              </w:rPr>
            </w:pPr>
            <w:del w:id="21391" w:author="Stacy Timothy -Ed- E Jr NGA-SFHPQ USA CIV" w:date="2024-09-18T12:53:00Z">
              <w:r w:rsidRPr="00A819F0" w:rsidDel="00507E80">
                <w:rPr>
                  <w:rFonts w:ascii="Arial" w:eastAsia="Arial" w:hAnsi="Arial" w:cs="Arial"/>
                  <w:sz w:val="18"/>
                  <w:lang w:val="en-GB" w:eastAsia="en-GB" w:bidi="en-GB"/>
                </w:rPr>
                <w:delText>07-40.05S 011-45.08E PRIDE</w:delText>
              </w:r>
              <w:r w:rsidRPr="00A819F0" w:rsidDel="00507E80">
                <w:rPr>
                  <w:rFonts w:ascii="Arial" w:eastAsia="Arial" w:hAnsi="Arial" w:cs="Arial"/>
                  <w:spacing w:val="-15"/>
                  <w:sz w:val="18"/>
                  <w:lang w:val="en-GB" w:eastAsia="en-GB" w:bidi="en-GB"/>
                </w:rPr>
                <w:delText xml:space="preserve"> </w:delText>
              </w:r>
              <w:r w:rsidRPr="00A819F0" w:rsidDel="00507E80">
                <w:rPr>
                  <w:rFonts w:ascii="Arial" w:eastAsia="Arial" w:hAnsi="Arial" w:cs="Arial"/>
                  <w:sz w:val="18"/>
                  <w:lang w:val="en-GB" w:eastAsia="en-GB" w:bidi="en-GB"/>
                </w:rPr>
                <w:delText>AFRICA.</w:delText>
              </w:r>
            </w:del>
          </w:p>
          <w:p w14:paraId="4DFE5C9D" w14:textId="6AB69F94" w:rsidR="00A819F0" w:rsidRPr="00A819F0" w:rsidDel="00507E80" w:rsidRDefault="00A819F0" w:rsidP="00396E9A">
            <w:pPr>
              <w:widowControl w:val="0"/>
              <w:autoSpaceDE w:val="0"/>
              <w:autoSpaceDN w:val="0"/>
              <w:spacing w:after="0" w:line="240" w:lineRule="auto"/>
              <w:ind w:left="513"/>
              <w:rPr>
                <w:del w:id="21392" w:author="Stacy Timothy -Ed- E Jr NGA-SFHPQ USA CIV" w:date="2024-09-18T12:53:00Z"/>
                <w:rFonts w:ascii="Arial" w:eastAsia="Arial" w:hAnsi="Arial" w:cs="Arial"/>
                <w:sz w:val="18"/>
                <w:lang w:val="en-GB" w:eastAsia="en-GB" w:bidi="en-GB"/>
              </w:rPr>
            </w:pPr>
            <w:del w:id="21393" w:author="Stacy Timothy -Ed- E Jr NGA-SFHPQ USA CIV" w:date="2024-09-18T12:53:00Z">
              <w:r w:rsidRPr="00A819F0" w:rsidDel="00507E80">
                <w:rPr>
                  <w:rFonts w:ascii="Arial" w:eastAsia="Arial" w:hAnsi="Arial" w:cs="Arial"/>
                  <w:sz w:val="18"/>
                  <w:lang w:val="en-GB" w:eastAsia="en-GB" w:bidi="en-GB"/>
                </w:rPr>
                <w:delText>07-43.00S 011-43.00E PRIDE</w:delText>
              </w:r>
              <w:r w:rsidRPr="00A819F0" w:rsidDel="00507E80">
                <w:rPr>
                  <w:rFonts w:ascii="Arial" w:eastAsia="Arial" w:hAnsi="Arial" w:cs="Arial"/>
                  <w:spacing w:val="-15"/>
                  <w:sz w:val="18"/>
                  <w:lang w:val="en-GB" w:eastAsia="en-GB" w:bidi="en-GB"/>
                </w:rPr>
                <w:delText xml:space="preserve"> </w:delText>
              </w:r>
              <w:r w:rsidRPr="00A819F0" w:rsidDel="00507E80">
                <w:rPr>
                  <w:rFonts w:ascii="Arial" w:eastAsia="Arial" w:hAnsi="Arial" w:cs="Arial"/>
                  <w:sz w:val="18"/>
                  <w:lang w:val="en-GB" w:eastAsia="en-GB" w:bidi="en-GB"/>
                </w:rPr>
                <w:delText>ANGOLA.</w:delText>
              </w:r>
            </w:del>
          </w:p>
          <w:p w14:paraId="3233CE26" w14:textId="6DAF48CA" w:rsidR="00A819F0" w:rsidRPr="00A819F0" w:rsidDel="00507E80" w:rsidRDefault="00A819F0" w:rsidP="00396E9A">
            <w:pPr>
              <w:widowControl w:val="0"/>
              <w:autoSpaceDE w:val="0"/>
              <w:autoSpaceDN w:val="0"/>
              <w:spacing w:after="0" w:line="240" w:lineRule="auto"/>
              <w:ind w:left="513"/>
              <w:rPr>
                <w:del w:id="21394" w:author="Stacy Timothy -Ed- E Jr NGA-SFHPQ USA CIV" w:date="2024-09-18T12:53:00Z"/>
                <w:rFonts w:ascii="Arial" w:eastAsia="Arial" w:hAnsi="Arial" w:cs="Arial"/>
                <w:sz w:val="18"/>
                <w:lang w:val="en-GB" w:eastAsia="en-GB" w:bidi="en-GB"/>
              </w:rPr>
            </w:pPr>
            <w:del w:id="21395" w:author="Stacy Timothy -Ed- E Jr NGA-SFHPQ USA CIV" w:date="2024-09-18T12:53:00Z">
              <w:r w:rsidRPr="00A819F0" w:rsidDel="00507E80">
                <w:rPr>
                  <w:rFonts w:ascii="Arial" w:eastAsia="Arial" w:hAnsi="Arial" w:cs="Arial"/>
                  <w:sz w:val="18"/>
                  <w:lang w:val="en-GB" w:eastAsia="en-GB" w:bidi="en-GB"/>
                </w:rPr>
                <w:delText>35-08.86S 022-31.81E PRIDE SOUTH SEAS.</w:delText>
              </w:r>
            </w:del>
          </w:p>
          <w:p w14:paraId="08785CDA" w14:textId="221DC50E" w:rsidR="00A819F0" w:rsidRPr="00A819F0" w:rsidDel="00507E80" w:rsidRDefault="00A819F0" w:rsidP="00396E9A">
            <w:pPr>
              <w:widowControl w:val="0"/>
              <w:autoSpaceDE w:val="0"/>
              <w:autoSpaceDN w:val="0"/>
              <w:spacing w:after="0" w:line="240" w:lineRule="auto"/>
              <w:ind w:left="513"/>
              <w:rPr>
                <w:del w:id="21396" w:author="Stacy Timothy -Ed- E Jr NGA-SFHPQ USA CIV" w:date="2024-09-18T12:53:00Z"/>
                <w:rFonts w:ascii="Arial" w:eastAsia="Arial" w:hAnsi="Arial" w:cs="Arial"/>
                <w:sz w:val="18"/>
                <w:lang w:val="en-GB" w:eastAsia="en-GB" w:bidi="en-GB"/>
              </w:rPr>
            </w:pPr>
            <w:del w:id="21397" w:author="Stacy Timothy -Ed- E Jr NGA-SFHPQ USA CIV" w:date="2024-09-18T12:53:00Z">
              <w:r w:rsidRPr="00A819F0" w:rsidDel="00507E80">
                <w:rPr>
                  <w:rFonts w:ascii="Arial" w:eastAsia="Arial" w:hAnsi="Arial" w:cs="Arial"/>
                  <w:sz w:val="18"/>
                  <w:lang w:val="en-GB" w:eastAsia="en-GB" w:bidi="en-GB"/>
                </w:rPr>
                <w:delText>35-13.99S 021-29.89E ORCA.</w:delText>
              </w:r>
            </w:del>
          </w:p>
          <w:p w14:paraId="0C8ED0E5" w14:textId="640AC769" w:rsidR="00A819F0" w:rsidRPr="00A819F0" w:rsidDel="00507E80" w:rsidRDefault="00A819F0" w:rsidP="00396E9A">
            <w:pPr>
              <w:widowControl w:val="0"/>
              <w:autoSpaceDE w:val="0"/>
              <w:autoSpaceDN w:val="0"/>
              <w:spacing w:after="0" w:line="240" w:lineRule="auto"/>
              <w:ind w:left="100" w:right="193"/>
              <w:rPr>
                <w:del w:id="21398" w:author="Stacy Timothy -Ed- E Jr NGA-SFHPQ USA CIV" w:date="2024-09-18T12:53:00Z"/>
                <w:rFonts w:ascii="Arial" w:eastAsia="Arial" w:hAnsi="Arial" w:cs="Arial"/>
                <w:sz w:val="18"/>
                <w:lang w:val="en-GB" w:eastAsia="en-GB" w:bidi="en-GB"/>
              </w:rPr>
            </w:pPr>
            <w:del w:id="21399" w:author="Stacy Timothy -Ed- E Jr NGA-SFHPQ USA CIV" w:date="2024-09-18T12:53:00Z">
              <w:r w:rsidRPr="00A819F0" w:rsidDel="00507E80">
                <w:rPr>
                  <w:rFonts w:ascii="Arial" w:eastAsia="Arial" w:hAnsi="Arial" w:cs="Arial"/>
                  <w:sz w:val="18"/>
                  <w:lang w:val="en-GB" w:eastAsia="en-GB" w:bidi="en-GB"/>
                </w:rPr>
                <w:delText>FOUR MILE EXCLUSION ZONE ABOUT RIGS DUE TO PRESENCE OF UNLIT ANCHOR MARKING BUOYS.</w:delText>
              </w:r>
            </w:del>
          </w:p>
        </w:tc>
      </w:tr>
      <w:tr w:rsidR="00A819F0" w:rsidRPr="00A819F0" w:rsidDel="00507E80" w14:paraId="4618CCD2" w14:textId="7853DA92" w:rsidTr="00255854">
        <w:trPr>
          <w:trHeight w:val="20"/>
          <w:del w:id="21400" w:author="Stacy Timothy -Ed- E Jr NGA-SFHPQ USA CIV" w:date="2024-09-18T12:53:00Z"/>
        </w:trPr>
        <w:tc>
          <w:tcPr>
            <w:tcW w:w="3064" w:type="dxa"/>
          </w:tcPr>
          <w:p w14:paraId="70BAFED8" w14:textId="4A34102C" w:rsidR="00A819F0" w:rsidRPr="00A819F0" w:rsidDel="00507E80" w:rsidRDefault="00A819F0" w:rsidP="00396E9A">
            <w:pPr>
              <w:widowControl w:val="0"/>
              <w:autoSpaceDE w:val="0"/>
              <w:autoSpaceDN w:val="0"/>
              <w:spacing w:after="0" w:line="240" w:lineRule="auto"/>
              <w:ind w:left="98"/>
              <w:rPr>
                <w:del w:id="21401" w:author="Stacy Timothy -Ed- E Jr NGA-SFHPQ USA CIV" w:date="2024-09-18T12:53:00Z"/>
                <w:rFonts w:ascii="Arial" w:eastAsia="Arial" w:hAnsi="Arial" w:cs="Arial"/>
                <w:sz w:val="18"/>
                <w:lang w:val="en-GB" w:eastAsia="en-GB" w:bidi="en-GB"/>
              </w:rPr>
            </w:pPr>
            <w:del w:id="21402" w:author="Stacy Timothy -Ed- E Jr NGA-SFHPQ USA CIV" w:date="2024-09-18T12:53:00Z">
              <w:r w:rsidRPr="00A819F0" w:rsidDel="00507E80">
                <w:rPr>
                  <w:rFonts w:ascii="Arial" w:eastAsia="Arial" w:hAnsi="Arial" w:cs="Arial"/>
                  <w:sz w:val="18"/>
                  <w:lang w:val="en-GB" w:eastAsia="en-GB" w:bidi="en-GB"/>
                </w:rPr>
                <w:delText>2. General area</w:delText>
              </w:r>
            </w:del>
          </w:p>
        </w:tc>
        <w:tc>
          <w:tcPr>
            <w:tcW w:w="6746" w:type="dxa"/>
            <w:vMerge/>
            <w:tcBorders>
              <w:top w:val="nil"/>
            </w:tcBorders>
          </w:tcPr>
          <w:p w14:paraId="50CF91CA" w14:textId="4A5D4CB0" w:rsidR="00A819F0" w:rsidRPr="00A819F0" w:rsidDel="00507E80" w:rsidRDefault="00A819F0" w:rsidP="00396E9A">
            <w:pPr>
              <w:widowControl w:val="0"/>
              <w:autoSpaceDE w:val="0"/>
              <w:autoSpaceDN w:val="0"/>
              <w:spacing w:after="0" w:line="240" w:lineRule="auto"/>
              <w:rPr>
                <w:del w:id="21403" w:author="Stacy Timothy -Ed- E Jr NGA-SFHPQ USA CIV" w:date="2024-09-18T12:53:00Z"/>
                <w:rFonts w:ascii="Arial" w:eastAsia="Arial" w:hAnsi="Arial" w:cs="Arial"/>
                <w:sz w:val="18"/>
                <w:szCs w:val="2"/>
                <w:lang w:val="en-GB" w:eastAsia="en-GB" w:bidi="en-GB"/>
              </w:rPr>
            </w:pPr>
          </w:p>
        </w:tc>
      </w:tr>
      <w:tr w:rsidR="00A819F0" w:rsidRPr="00A819F0" w:rsidDel="00507E80" w14:paraId="2D934256" w14:textId="60EB928F" w:rsidTr="00255854">
        <w:trPr>
          <w:trHeight w:val="20"/>
          <w:del w:id="21404" w:author="Stacy Timothy -Ed- E Jr NGA-SFHPQ USA CIV" w:date="2024-09-18T12:53:00Z"/>
        </w:trPr>
        <w:tc>
          <w:tcPr>
            <w:tcW w:w="3064" w:type="dxa"/>
          </w:tcPr>
          <w:p w14:paraId="40767758" w14:textId="288ECA46" w:rsidR="00A819F0" w:rsidRPr="00A819F0" w:rsidDel="00507E80" w:rsidRDefault="00A819F0" w:rsidP="00396E9A">
            <w:pPr>
              <w:widowControl w:val="0"/>
              <w:autoSpaceDE w:val="0"/>
              <w:autoSpaceDN w:val="0"/>
              <w:spacing w:after="0" w:line="240" w:lineRule="auto"/>
              <w:ind w:left="98"/>
              <w:rPr>
                <w:del w:id="21405" w:author="Stacy Timothy -Ed- E Jr NGA-SFHPQ USA CIV" w:date="2024-09-18T12:53:00Z"/>
                <w:rFonts w:ascii="Arial" w:eastAsia="Arial" w:hAnsi="Arial" w:cs="Arial"/>
                <w:sz w:val="18"/>
                <w:lang w:val="en-GB" w:eastAsia="en-GB" w:bidi="en-GB"/>
              </w:rPr>
            </w:pPr>
            <w:del w:id="21406" w:author="Stacy Timothy -Ed- E Jr NGA-SFHPQ USA CIV" w:date="2024-09-18T12:53:00Z">
              <w:r w:rsidRPr="00A819F0" w:rsidDel="00507E80">
                <w:rPr>
                  <w:rFonts w:ascii="Arial" w:eastAsia="Arial" w:hAnsi="Arial" w:cs="Arial"/>
                  <w:sz w:val="18"/>
                  <w:lang w:val="en-GB" w:eastAsia="en-GB" w:bidi="en-GB"/>
                </w:rPr>
                <w:delText>3. Locality</w:delText>
              </w:r>
            </w:del>
          </w:p>
        </w:tc>
        <w:tc>
          <w:tcPr>
            <w:tcW w:w="6746" w:type="dxa"/>
            <w:vMerge/>
            <w:tcBorders>
              <w:top w:val="nil"/>
            </w:tcBorders>
          </w:tcPr>
          <w:p w14:paraId="1BCD49C1" w14:textId="08F2AD35" w:rsidR="00A819F0" w:rsidRPr="00A819F0" w:rsidDel="00507E80" w:rsidRDefault="00A819F0" w:rsidP="00396E9A">
            <w:pPr>
              <w:widowControl w:val="0"/>
              <w:autoSpaceDE w:val="0"/>
              <w:autoSpaceDN w:val="0"/>
              <w:spacing w:after="0" w:line="240" w:lineRule="auto"/>
              <w:rPr>
                <w:del w:id="21407" w:author="Stacy Timothy -Ed- E Jr NGA-SFHPQ USA CIV" w:date="2024-09-18T12:53:00Z"/>
                <w:rFonts w:ascii="Arial" w:eastAsia="Arial" w:hAnsi="Arial" w:cs="Arial"/>
                <w:sz w:val="18"/>
                <w:szCs w:val="2"/>
                <w:lang w:val="en-GB" w:eastAsia="en-GB" w:bidi="en-GB"/>
              </w:rPr>
            </w:pPr>
          </w:p>
        </w:tc>
      </w:tr>
      <w:tr w:rsidR="00A819F0" w:rsidRPr="00A819F0" w:rsidDel="00507E80" w14:paraId="08704B0D" w14:textId="4FB611F2" w:rsidTr="00255854">
        <w:trPr>
          <w:trHeight w:val="20"/>
          <w:del w:id="21408" w:author="Stacy Timothy -Ed- E Jr NGA-SFHPQ USA CIV" w:date="2024-09-18T12:53:00Z"/>
        </w:trPr>
        <w:tc>
          <w:tcPr>
            <w:tcW w:w="3064" w:type="dxa"/>
          </w:tcPr>
          <w:p w14:paraId="0564B330" w14:textId="0089514E" w:rsidR="00A819F0" w:rsidRPr="00A819F0" w:rsidDel="00507E80" w:rsidRDefault="00A819F0" w:rsidP="00396E9A">
            <w:pPr>
              <w:widowControl w:val="0"/>
              <w:autoSpaceDE w:val="0"/>
              <w:autoSpaceDN w:val="0"/>
              <w:spacing w:after="0" w:line="240" w:lineRule="auto"/>
              <w:ind w:left="98"/>
              <w:rPr>
                <w:del w:id="21409" w:author="Stacy Timothy -Ed- E Jr NGA-SFHPQ USA CIV" w:date="2024-09-18T12:53:00Z"/>
                <w:rFonts w:ascii="Arial" w:eastAsia="Arial" w:hAnsi="Arial" w:cs="Arial"/>
                <w:sz w:val="18"/>
                <w:lang w:val="en-GB" w:eastAsia="en-GB" w:bidi="en-GB"/>
              </w:rPr>
            </w:pPr>
            <w:del w:id="21410" w:author="Stacy Timothy -Ed- E Jr NGA-SFHPQ USA CIV" w:date="2024-09-18T12:53:00Z">
              <w:r w:rsidRPr="00A819F0" w:rsidDel="00507E80">
                <w:rPr>
                  <w:rFonts w:ascii="Arial" w:eastAsia="Arial" w:hAnsi="Arial" w:cs="Arial"/>
                  <w:sz w:val="18"/>
                  <w:lang w:val="en-GB" w:eastAsia="en-GB" w:bidi="en-GB"/>
                </w:rPr>
                <w:delText>4. Chart number</w:delText>
              </w:r>
            </w:del>
          </w:p>
        </w:tc>
        <w:tc>
          <w:tcPr>
            <w:tcW w:w="6746" w:type="dxa"/>
            <w:vMerge/>
            <w:tcBorders>
              <w:top w:val="nil"/>
            </w:tcBorders>
          </w:tcPr>
          <w:p w14:paraId="033AF908" w14:textId="2F00E09F" w:rsidR="00A819F0" w:rsidRPr="00A819F0" w:rsidDel="00507E80" w:rsidRDefault="00A819F0" w:rsidP="00396E9A">
            <w:pPr>
              <w:widowControl w:val="0"/>
              <w:autoSpaceDE w:val="0"/>
              <w:autoSpaceDN w:val="0"/>
              <w:spacing w:after="0" w:line="240" w:lineRule="auto"/>
              <w:rPr>
                <w:del w:id="21411" w:author="Stacy Timothy -Ed- E Jr NGA-SFHPQ USA CIV" w:date="2024-09-18T12:53:00Z"/>
                <w:rFonts w:ascii="Arial" w:eastAsia="Arial" w:hAnsi="Arial" w:cs="Arial"/>
                <w:sz w:val="18"/>
                <w:szCs w:val="2"/>
                <w:lang w:val="en-GB" w:eastAsia="en-GB" w:bidi="en-GB"/>
              </w:rPr>
            </w:pPr>
          </w:p>
        </w:tc>
      </w:tr>
      <w:tr w:rsidR="00A819F0" w:rsidRPr="00A819F0" w:rsidDel="00507E80" w14:paraId="65FF6498" w14:textId="673E0D14" w:rsidTr="00255854">
        <w:trPr>
          <w:trHeight w:val="20"/>
          <w:del w:id="21412" w:author="Stacy Timothy -Ed- E Jr NGA-SFHPQ USA CIV" w:date="2024-09-18T12:53:00Z"/>
        </w:trPr>
        <w:tc>
          <w:tcPr>
            <w:tcW w:w="3064" w:type="dxa"/>
          </w:tcPr>
          <w:p w14:paraId="56FBEC78" w14:textId="7963268E" w:rsidR="00A819F0" w:rsidRPr="00A819F0" w:rsidDel="00507E80" w:rsidRDefault="00A819F0" w:rsidP="00396E9A">
            <w:pPr>
              <w:widowControl w:val="0"/>
              <w:autoSpaceDE w:val="0"/>
              <w:autoSpaceDN w:val="0"/>
              <w:spacing w:after="0" w:line="240" w:lineRule="auto"/>
              <w:ind w:left="98"/>
              <w:rPr>
                <w:del w:id="21413" w:author="Stacy Timothy -Ed- E Jr NGA-SFHPQ USA CIV" w:date="2024-09-18T12:53:00Z"/>
                <w:rFonts w:ascii="Arial" w:eastAsia="Arial" w:hAnsi="Arial" w:cs="Arial"/>
                <w:sz w:val="18"/>
                <w:lang w:val="en-GB" w:eastAsia="en-GB" w:bidi="en-GB"/>
              </w:rPr>
            </w:pPr>
            <w:del w:id="21414" w:author="Stacy Timothy -Ed- E Jr NGA-SFHPQ USA CIV" w:date="2024-09-18T12:53:00Z">
              <w:r w:rsidRPr="00A819F0" w:rsidDel="00507E80">
                <w:rPr>
                  <w:rFonts w:ascii="Arial" w:eastAsia="Arial" w:hAnsi="Arial" w:cs="Arial"/>
                  <w:sz w:val="18"/>
                  <w:lang w:val="en-GB" w:eastAsia="en-GB" w:bidi="en-GB"/>
                </w:rPr>
                <w:delText>5. Key subject</w:delText>
              </w:r>
            </w:del>
          </w:p>
        </w:tc>
        <w:tc>
          <w:tcPr>
            <w:tcW w:w="6746" w:type="dxa"/>
            <w:vMerge/>
            <w:tcBorders>
              <w:top w:val="nil"/>
            </w:tcBorders>
          </w:tcPr>
          <w:p w14:paraId="19AB91A7" w14:textId="6BCB09A6" w:rsidR="00A819F0" w:rsidRPr="00A819F0" w:rsidDel="00507E80" w:rsidRDefault="00A819F0" w:rsidP="00396E9A">
            <w:pPr>
              <w:widowControl w:val="0"/>
              <w:autoSpaceDE w:val="0"/>
              <w:autoSpaceDN w:val="0"/>
              <w:spacing w:after="0" w:line="240" w:lineRule="auto"/>
              <w:rPr>
                <w:del w:id="21415" w:author="Stacy Timothy -Ed- E Jr NGA-SFHPQ USA CIV" w:date="2024-09-18T12:53:00Z"/>
                <w:rFonts w:ascii="Arial" w:eastAsia="Arial" w:hAnsi="Arial" w:cs="Arial"/>
                <w:sz w:val="18"/>
                <w:szCs w:val="2"/>
                <w:lang w:val="en-GB" w:eastAsia="en-GB" w:bidi="en-GB"/>
              </w:rPr>
            </w:pPr>
          </w:p>
        </w:tc>
      </w:tr>
      <w:tr w:rsidR="00A819F0" w:rsidRPr="00A819F0" w:rsidDel="00507E80" w14:paraId="2C1B806E" w14:textId="1EE249BE" w:rsidTr="00255854">
        <w:trPr>
          <w:trHeight w:val="20"/>
          <w:del w:id="21416" w:author="Stacy Timothy -Ed- E Jr NGA-SFHPQ USA CIV" w:date="2024-09-18T12:53:00Z"/>
        </w:trPr>
        <w:tc>
          <w:tcPr>
            <w:tcW w:w="3064" w:type="dxa"/>
          </w:tcPr>
          <w:p w14:paraId="11C30C83" w14:textId="5FA70175" w:rsidR="00A819F0" w:rsidRPr="00A819F0" w:rsidDel="00507E80" w:rsidRDefault="00A819F0" w:rsidP="00396E9A">
            <w:pPr>
              <w:widowControl w:val="0"/>
              <w:autoSpaceDE w:val="0"/>
              <w:autoSpaceDN w:val="0"/>
              <w:spacing w:after="0" w:line="240" w:lineRule="auto"/>
              <w:ind w:left="98"/>
              <w:rPr>
                <w:del w:id="21417" w:author="Stacy Timothy -Ed- E Jr NGA-SFHPQ USA CIV" w:date="2024-09-18T12:53:00Z"/>
                <w:rFonts w:ascii="Arial" w:eastAsia="Arial" w:hAnsi="Arial" w:cs="Arial"/>
                <w:sz w:val="18"/>
                <w:lang w:val="en-GB" w:eastAsia="en-GB" w:bidi="en-GB"/>
              </w:rPr>
            </w:pPr>
            <w:del w:id="21418" w:author="Stacy Timothy -Ed- E Jr NGA-SFHPQ USA CIV" w:date="2024-09-18T12:53:00Z">
              <w:r w:rsidRPr="00A819F0" w:rsidDel="00507E80">
                <w:rPr>
                  <w:rFonts w:ascii="Arial" w:eastAsia="Arial" w:hAnsi="Arial" w:cs="Arial"/>
                  <w:sz w:val="18"/>
                  <w:lang w:val="en-GB" w:eastAsia="en-GB" w:bidi="en-GB"/>
                </w:rPr>
                <w:delText>6. Geographical position</w:delText>
              </w:r>
            </w:del>
          </w:p>
        </w:tc>
        <w:tc>
          <w:tcPr>
            <w:tcW w:w="6746" w:type="dxa"/>
            <w:vMerge/>
            <w:tcBorders>
              <w:top w:val="nil"/>
            </w:tcBorders>
          </w:tcPr>
          <w:p w14:paraId="02C3C9A5" w14:textId="24EFCEEE" w:rsidR="00A819F0" w:rsidRPr="00A819F0" w:rsidDel="00507E80" w:rsidRDefault="00A819F0" w:rsidP="00396E9A">
            <w:pPr>
              <w:widowControl w:val="0"/>
              <w:autoSpaceDE w:val="0"/>
              <w:autoSpaceDN w:val="0"/>
              <w:spacing w:after="0" w:line="240" w:lineRule="auto"/>
              <w:rPr>
                <w:del w:id="21419" w:author="Stacy Timothy -Ed- E Jr NGA-SFHPQ USA CIV" w:date="2024-09-18T12:53:00Z"/>
                <w:rFonts w:ascii="Arial" w:eastAsia="Arial" w:hAnsi="Arial" w:cs="Arial"/>
                <w:sz w:val="18"/>
                <w:szCs w:val="2"/>
                <w:lang w:val="en-GB" w:eastAsia="en-GB" w:bidi="en-GB"/>
              </w:rPr>
            </w:pPr>
          </w:p>
        </w:tc>
      </w:tr>
      <w:tr w:rsidR="00A819F0" w:rsidRPr="00A819F0" w:rsidDel="00507E80" w14:paraId="627C1DE7" w14:textId="1C48581E" w:rsidTr="00255854">
        <w:trPr>
          <w:trHeight w:val="20"/>
          <w:del w:id="21420" w:author="Stacy Timothy -Ed- E Jr NGA-SFHPQ USA CIV" w:date="2024-09-18T12:53:00Z"/>
        </w:trPr>
        <w:tc>
          <w:tcPr>
            <w:tcW w:w="3064" w:type="dxa"/>
          </w:tcPr>
          <w:p w14:paraId="361ACC5D" w14:textId="77BAEA4A" w:rsidR="00A819F0" w:rsidRPr="00A819F0" w:rsidDel="00507E80" w:rsidRDefault="00A819F0" w:rsidP="00396E9A">
            <w:pPr>
              <w:widowControl w:val="0"/>
              <w:autoSpaceDE w:val="0"/>
              <w:autoSpaceDN w:val="0"/>
              <w:spacing w:after="0" w:line="240" w:lineRule="auto"/>
              <w:ind w:left="98"/>
              <w:rPr>
                <w:del w:id="21421" w:author="Stacy Timothy -Ed- E Jr NGA-SFHPQ USA CIV" w:date="2024-09-18T12:53:00Z"/>
                <w:rFonts w:ascii="Arial" w:eastAsia="Arial" w:hAnsi="Arial" w:cs="Arial"/>
                <w:sz w:val="18"/>
                <w:lang w:val="en-GB" w:eastAsia="en-GB" w:bidi="en-GB"/>
              </w:rPr>
            </w:pPr>
            <w:del w:id="21422" w:author="Stacy Timothy -Ed- E Jr NGA-SFHPQ USA CIV" w:date="2024-09-18T12:53:00Z">
              <w:r w:rsidRPr="00A819F0" w:rsidDel="00507E80">
                <w:rPr>
                  <w:rFonts w:ascii="Arial" w:eastAsia="Arial" w:hAnsi="Arial" w:cs="Arial"/>
                  <w:sz w:val="18"/>
                  <w:lang w:val="en-GB" w:eastAsia="en-GB" w:bidi="en-GB"/>
                </w:rPr>
                <w:delText>7. Amplifying remarks</w:delText>
              </w:r>
            </w:del>
          </w:p>
        </w:tc>
        <w:tc>
          <w:tcPr>
            <w:tcW w:w="6746" w:type="dxa"/>
            <w:vMerge/>
            <w:tcBorders>
              <w:top w:val="nil"/>
            </w:tcBorders>
          </w:tcPr>
          <w:p w14:paraId="3D1ED271" w14:textId="58BB1603" w:rsidR="00A819F0" w:rsidRPr="00A819F0" w:rsidDel="00507E80" w:rsidRDefault="00A819F0" w:rsidP="00396E9A">
            <w:pPr>
              <w:widowControl w:val="0"/>
              <w:autoSpaceDE w:val="0"/>
              <w:autoSpaceDN w:val="0"/>
              <w:spacing w:after="0" w:line="240" w:lineRule="auto"/>
              <w:rPr>
                <w:del w:id="21423" w:author="Stacy Timothy -Ed- E Jr NGA-SFHPQ USA CIV" w:date="2024-09-18T12:53:00Z"/>
                <w:rFonts w:ascii="Arial" w:eastAsia="Arial" w:hAnsi="Arial" w:cs="Arial"/>
                <w:sz w:val="18"/>
                <w:szCs w:val="2"/>
                <w:lang w:val="en-GB" w:eastAsia="en-GB" w:bidi="en-GB"/>
              </w:rPr>
            </w:pPr>
          </w:p>
        </w:tc>
      </w:tr>
      <w:tr w:rsidR="00A819F0" w:rsidRPr="00A819F0" w:rsidDel="00507E80" w14:paraId="5819C7DC" w14:textId="00D34DF3" w:rsidTr="00255854">
        <w:trPr>
          <w:trHeight w:val="20"/>
          <w:del w:id="21424" w:author="Stacy Timothy -Ed- E Jr NGA-SFHPQ USA CIV" w:date="2024-09-18T12:53:00Z"/>
        </w:trPr>
        <w:tc>
          <w:tcPr>
            <w:tcW w:w="3064" w:type="dxa"/>
          </w:tcPr>
          <w:p w14:paraId="4E94137D" w14:textId="47E3E47F" w:rsidR="00A819F0" w:rsidRPr="00A819F0" w:rsidDel="00507E80" w:rsidRDefault="00A819F0" w:rsidP="00396E9A">
            <w:pPr>
              <w:widowControl w:val="0"/>
              <w:autoSpaceDE w:val="0"/>
              <w:autoSpaceDN w:val="0"/>
              <w:spacing w:after="0" w:line="240" w:lineRule="auto"/>
              <w:ind w:left="98"/>
              <w:rPr>
                <w:del w:id="21425" w:author="Stacy Timothy -Ed- E Jr NGA-SFHPQ USA CIV" w:date="2024-09-18T12:53:00Z"/>
                <w:rFonts w:ascii="Arial" w:eastAsia="Arial" w:hAnsi="Arial" w:cs="Arial"/>
                <w:sz w:val="18"/>
                <w:lang w:val="en-GB" w:eastAsia="en-GB" w:bidi="en-GB"/>
              </w:rPr>
            </w:pPr>
            <w:del w:id="21426" w:author="Stacy Timothy -Ed- E Jr NGA-SFHPQ USA CIV" w:date="2024-09-18T12:53:00Z">
              <w:r w:rsidRPr="00A819F0" w:rsidDel="00507E80">
                <w:rPr>
                  <w:rFonts w:ascii="Arial" w:eastAsia="Arial" w:hAnsi="Arial" w:cs="Arial"/>
                  <w:sz w:val="18"/>
                  <w:lang w:val="en-GB" w:eastAsia="en-GB" w:bidi="en-GB"/>
                </w:rPr>
                <w:delText>8. Cancellation details</w:delText>
              </w:r>
            </w:del>
          </w:p>
        </w:tc>
        <w:tc>
          <w:tcPr>
            <w:tcW w:w="6746" w:type="dxa"/>
            <w:vMerge/>
            <w:tcBorders>
              <w:top w:val="nil"/>
            </w:tcBorders>
          </w:tcPr>
          <w:p w14:paraId="21BC83D2" w14:textId="0CC1C5F0" w:rsidR="00A819F0" w:rsidRPr="00A819F0" w:rsidDel="00507E80" w:rsidRDefault="00A819F0" w:rsidP="00396E9A">
            <w:pPr>
              <w:widowControl w:val="0"/>
              <w:autoSpaceDE w:val="0"/>
              <w:autoSpaceDN w:val="0"/>
              <w:spacing w:after="0" w:line="240" w:lineRule="auto"/>
              <w:rPr>
                <w:del w:id="21427" w:author="Stacy Timothy -Ed- E Jr NGA-SFHPQ USA CIV" w:date="2024-09-18T12:53:00Z"/>
                <w:rFonts w:ascii="Arial" w:eastAsia="Arial" w:hAnsi="Arial" w:cs="Arial"/>
                <w:sz w:val="18"/>
                <w:szCs w:val="2"/>
                <w:lang w:val="en-GB" w:eastAsia="en-GB" w:bidi="en-GB"/>
              </w:rPr>
            </w:pPr>
          </w:p>
        </w:tc>
      </w:tr>
    </w:tbl>
    <w:p w14:paraId="1B159DCB" w14:textId="45621AE0" w:rsidR="008B68B9" w:rsidDel="00507E80" w:rsidRDefault="008B68B9" w:rsidP="008B68B9">
      <w:pPr>
        <w:rPr>
          <w:del w:id="21428" w:author="Stacy Timothy -Ed- E Jr NGA-SFHPQ USA CIV" w:date="2024-09-18T12:53:00Z"/>
        </w:rPr>
      </w:pPr>
    </w:p>
    <w:tbl>
      <w:tblPr>
        <w:tblStyle w:val="TableGrid"/>
        <w:tblW w:w="10170" w:type="dxa"/>
        <w:tblInd w:w="-5" w:type="dxa"/>
        <w:tblLook w:val="04A0" w:firstRow="1" w:lastRow="0" w:firstColumn="1" w:lastColumn="0" w:noHBand="0" w:noVBand="1"/>
      </w:tblPr>
      <w:tblGrid>
        <w:gridCol w:w="3067"/>
        <w:gridCol w:w="2570"/>
        <w:gridCol w:w="1953"/>
        <w:gridCol w:w="2580"/>
      </w:tblGrid>
      <w:tr w:rsidR="008B68B9" w:rsidRPr="003E0474" w:rsidDel="00507E80" w14:paraId="75144A4F" w14:textId="6128505F" w:rsidTr="00F22E4E">
        <w:trPr>
          <w:trHeight w:val="20"/>
          <w:del w:id="21429" w:author="Stacy Timothy -Ed- E Jr NGA-SFHPQ USA CIV" w:date="2024-09-18T12:53:00Z"/>
        </w:trPr>
        <w:tc>
          <w:tcPr>
            <w:tcW w:w="3067" w:type="dxa"/>
            <w:vMerge w:val="restart"/>
          </w:tcPr>
          <w:p w14:paraId="27534033" w14:textId="570E7CBC" w:rsidR="008B68B9" w:rsidRPr="00656550" w:rsidDel="00507E80" w:rsidRDefault="008B68B9" w:rsidP="00F22E4E">
            <w:pPr>
              <w:rPr>
                <w:del w:id="21430" w:author="Stacy Timothy -Ed- E Jr NGA-SFHPQ USA CIV" w:date="2024-09-18T12:53:00Z"/>
                <w:rFonts w:ascii="Arial" w:hAnsi="Arial" w:cs="Arial"/>
                <w:b/>
                <w:sz w:val="18"/>
                <w:szCs w:val="18"/>
              </w:rPr>
            </w:pPr>
            <w:del w:id="21431" w:author="Stacy Timothy -Ed- E Jr NGA-SFHPQ USA CIV" w:date="2024-09-18T12:53:00Z">
              <w:r w:rsidRPr="00656550" w:rsidDel="00507E80">
                <w:rPr>
                  <w:rFonts w:ascii="Arial" w:hAnsi="Arial" w:cs="Arial"/>
                  <w:b/>
                  <w:sz w:val="18"/>
                  <w:szCs w:val="18"/>
                </w:rPr>
                <w:delText>NWPreamble</w:delText>
              </w:r>
              <w:r w:rsidDel="00507E80">
                <w:rPr>
                  <w:rFonts w:ascii="Arial" w:hAnsi="Arial" w:cs="Arial"/>
                  <w:b/>
                  <w:sz w:val="18"/>
                  <w:szCs w:val="18"/>
                </w:rPr>
                <w:delText xml:space="preserve"> (ID00)</w:delText>
              </w:r>
            </w:del>
          </w:p>
        </w:tc>
        <w:tc>
          <w:tcPr>
            <w:tcW w:w="2570" w:type="dxa"/>
            <w:vMerge w:val="restart"/>
          </w:tcPr>
          <w:p w14:paraId="3FD2BAFF" w14:textId="20A3108F" w:rsidR="008B68B9" w:rsidRPr="00656550" w:rsidDel="00507E80" w:rsidRDefault="008B68B9" w:rsidP="00F22E4E">
            <w:pPr>
              <w:rPr>
                <w:del w:id="21432" w:author="Stacy Timothy -Ed- E Jr NGA-SFHPQ USA CIV" w:date="2024-09-18T12:53:00Z"/>
                <w:rFonts w:ascii="Arial" w:hAnsi="Arial" w:cs="Arial"/>
                <w:b/>
                <w:sz w:val="18"/>
                <w:szCs w:val="18"/>
              </w:rPr>
            </w:pPr>
            <w:del w:id="21433" w:author="Stacy Timothy -Ed- E Jr NGA-SFHPQ USA CIV" w:date="2024-09-18T12:53:00Z">
              <w:r w:rsidRPr="00656550" w:rsidDel="00507E80">
                <w:rPr>
                  <w:rFonts w:ascii="Arial" w:hAnsi="Arial" w:cs="Arial"/>
                  <w:b/>
                  <w:sz w:val="18"/>
                  <w:szCs w:val="18"/>
                </w:rPr>
                <w:delText>generalArea</w:delText>
              </w:r>
            </w:del>
          </w:p>
        </w:tc>
        <w:tc>
          <w:tcPr>
            <w:tcW w:w="1953" w:type="dxa"/>
          </w:tcPr>
          <w:p w14:paraId="125C93A5" w14:textId="7EFDBDB1" w:rsidR="008B68B9" w:rsidRPr="00656550" w:rsidDel="00507E80" w:rsidRDefault="008B68B9" w:rsidP="00F22E4E">
            <w:pPr>
              <w:rPr>
                <w:del w:id="21434" w:author="Stacy Timothy -Ed- E Jr NGA-SFHPQ USA CIV" w:date="2024-09-18T12:53:00Z"/>
                <w:rFonts w:ascii="Arial" w:hAnsi="Arial" w:cs="Arial"/>
                <w:sz w:val="18"/>
                <w:szCs w:val="18"/>
              </w:rPr>
            </w:pPr>
            <w:del w:id="21435" w:author="Stacy Timothy -Ed- E Jr NGA-SFHPQ USA CIV" w:date="2024-09-18T12:53:00Z">
              <w:r w:rsidRPr="00656550" w:rsidDel="00507E80">
                <w:rPr>
                  <w:rFonts w:ascii="Arial" w:hAnsi="Arial" w:cs="Arial"/>
                  <w:sz w:val="18"/>
                  <w:szCs w:val="18"/>
                </w:rPr>
                <w:delText>localityIdentifier</w:delText>
              </w:r>
            </w:del>
          </w:p>
        </w:tc>
        <w:tc>
          <w:tcPr>
            <w:tcW w:w="2580" w:type="dxa"/>
          </w:tcPr>
          <w:p w14:paraId="0498CD9A" w14:textId="67632250" w:rsidR="008B68B9" w:rsidRPr="00656550" w:rsidDel="00507E80" w:rsidRDefault="008B68B9" w:rsidP="00F22E4E">
            <w:pPr>
              <w:rPr>
                <w:del w:id="21436" w:author="Stacy Timothy -Ed- E Jr NGA-SFHPQ USA CIV" w:date="2024-09-18T12:53:00Z"/>
                <w:rFonts w:ascii="Arial" w:hAnsi="Arial" w:cs="Arial"/>
                <w:sz w:val="18"/>
                <w:szCs w:val="18"/>
              </w:rPr>
            </w:pPr>
          </w:p>
        </w:tc>
      </w:tr>
      <w:tr w:rsidR="008B68B9" w:rsidRPr="003E0474" w:rsidDel="00507E80" w14:paraId="3126090C" w14:textId="518B2D22" w:rsidTr="00F22E4E">
        <w:trPr>
          <w:trHeight w:val="20"/>
          <w:del w:id="21437" w:author="Stacy Timothy -Ed- E Jr NGA-SFHPQ USA CIV" w:date="2024-09-18T12:53:00Z"/>
        </w:trPr>
        <w:tc>
          <w:tcPr>
            <w:tcW w:w="3067" w:type="dxa"/>
            <w:vMerge/>
          </w:tcPr>
          <w:p w14:paraId="2673AFD6" w14:textId="62A02945" w:rsidR="008B68B9" w:rsidRPr="00656550" w:rsidDel="00507E80" w:rsidRDefault="008B68B9" w:rsidP="00F22E4E">
            <w:pPr>
              <w:rPr>
                <w:del w:id="21438" w:author="Stacy Timothy -Ed- E Jr NGA-SFHPQ USA CIV" w:date="2024-09-18T12:53:00Z"/>
                <w:rFonts w:ascii="Arial" w:hAnsi="Arial" w:cs="Arial"/>
                <w:b/>
                <w:sz w:val="18"/>
                <w:szCs w:val="18"/>
              </w:rPr>
            </w:pPr>
          </w:p>
        </w:tc>
        <w:tc>
          <w:tcPr>
            <w:tcW w:w="2570" w:type="dxa"/>
            <w:vMerge/>
          </w:tcPr>
          <w:p w14:paraId="3F2D7763" w14:textId="355C3753" w:rsidR="008B68B9" w:rsidRPr="00656550" w:rsidDel="00507E80" w:rsidRDefault="008B68B9" w:rsidP="00F22E4E">
            <w:pPr>
              <w:rPr>
                <w:del w:id="21439" w:author="Stacy Timothy -Ed- E Jr NGA-SFHPQ USA CIV" w:date="2024-09-18T12:53:00Z"/>
                <w:rFonts w:ascii="Arial" w:hAnsi="Arial" w:cs="Arial"/>
                <w:b/>
                <w:sz w:val="18"/>
                <w:szCs w:val="18"/>
              </w:rPr>
            </w:pPr>
          </w:p>
        </w:tc>
        <w:tc>
          <w:tcPr>
            <w:tcW w:w="1953" w:type="dxa"/>
            <w:vMerge w:val="restart"/>
          </w:tcPr>
          <w:p w14:paraId="4E49F837" w14:textId="36128344" w:rsidR="008B68B9" w:rsidRPr="00656550" w:rsidDel="00507E80" w:rsidRDefault="008B68B9" w:rsidP="00F22E4E">
            <w:pPr>
              <w:rPr>
                <w:del w:id="21440" w:author="Stacy Timothy -Ed- E Jr NGA-SFHPQ USA CIV" w:date="2024-09-18T12:53:00Z"/>
                <w:rFonts w:ascii="Arial" w:hAnsi="Arial" w:cs="Arial"/>
                <w:sz w:val="18"/>
                <w:szCs w:val="18"/>
              </w:rPr>
            </w:pPr>
            <w:del w:id="21441" w:author="Stacy Timothy -Ed- E Jr NGA-SFHPQ USA CIV" w:date="2024-09-18T12:53:00Z">
              <w:r w:rsidRPr="00656550" w:rsidDel="00507E80">
                <w:rPr>
                  <w:rFonts w:ascii="Arial" w:hAnsi="Arial" w:cs="Arial"/>
                  <w:b/>
                  <w:sz w:val="18"/>
                  <w:szCs w:val="18"/>
                </w:rPr>
                <w:delText>locationName</w:delText>
              </w:r>
            </w:del>
          </w:p>
        </w:tc>
        <w:tc>
          <w:tcPr>
            <w:tcW w:w="2580" w:type="dxa"/>
          </w:tcPr>
          <w:p w14:paraId="06C43B5D" w14:textId="3A89BFAD" w:rsidR="008B68B9" w:rsidRPr="00656550" w:rsidDel="00507E80" w:rsidRDefault="008B68B9" w:rsidP="00F22E4E">
            <w:pPr>
              <w:rPr>
                <w:del w:id="21442" w:author="Stacy Timothy -Ed- E Jr NGA-SFHPQ USA CIV" w:date="2024-09-18T12:53:00Z"/>
                <w:rFonts w:ascii="Arial" w:hAnsi="Arial" w:cs="Arial"/>
                <w:sz w:val="18"/>
                <w:szCs w:val="18"/>
              </w:rPr>
            </w:pPr>
            <w:del w:id="21443" w:author="Stacy Timothy -Ed- E Jr NGA-SFHPQ USA CIV" w:date="2024-09-18T12:53:00Z">
              <w:r w:rsidRPr="00656550" w:rsidDel="00507E80">
                <w:rPr>
                  <w:rFonts w:ascii="Arial" w:hAnsi="Arial" w:cs="Arial"/>
                  <w:sz w:val="18"/>
                  <w:szCs w:val="18"/>
                </w:rPr>
                <w:delText>language: eng</w:delText>
              </w:r>
            </w:del>
          </w:p>
        </w:tc>
      </w:tr>
      <w:tr w:rsidR="008B68B9" w:rsidRPr="003E0474" w:rsidDel="00507E80" w14:paraId="766ECB68" w14:textId="674613B3" w:rsidTr="00F22E4E">
        <w:trPr>
          <w:trHeight w:val="20"/>
          <w:del w:id="21444" w:author="Stacy Timothy -Ed- E Jr NGA-SFHPQ USA CIV" w:date="2024-09-18T12:53:00Z"/>
        </w:trPr>
        <w:tc>
          <w:tcPr>
            <w:tcW w:w="3067" w:type="dxa"/>
            <w:vMerge/>
          </w:tcPr>
          <w:p w14:paraId="1B35D5EC" w14:textId="634F50A9" w:rsidR="008B68B9" w:rsidRPr="00656550" w:rsidDel="00507E80" w:rsidRDefault="008B68B9" w:rsidP="00F22E4E">
            <w:pPr>
              <w:rPr>
                <w:del w:id="21445" w:author="Stacy Timothy -Ed- E Jr NGA-SFHPQ USA CIV" w:date="2024-09-18T12:53:00Z"/>
                <w:rFonts w:ascii="Arial" w:hAnsi="Arial" w:cs="Arial"/>
                <w:b/>
                <w:sz w:val="18"/>
                <w:szCs w:val="18"/>
              </w:rPr>
            </w:pPr>
          </w:p>
        </w:tc>
        <w:tc>
          <w:tcPr>
            <w:tcW w:w="2570" w:type="dxa"/>
            <w:vMerge/>
          </w:tcPr>
          <w:p w14:paraId="7B5C79ED" w14:textId="74D63F07" w:rsidR="008B68B9" w:rsidRPr="00656550" w:rsidDel="00507E80" w:rsidRDefault="008B68B9" w:rsidP="00F22E4E">
            <w:pPr>
              <w:rPr>
                <w:del w:id="21446" w:author="Stacy Timothy -Ed- E Jr NGA-SFHPQ USA CIV" w:date="2024-09-18T12:53:00Z"/>
                <w:rFonts w:ascii="Arial" w:hAnsi="Arial" w:cs="Arial"/>
                <w:b/>
                <w:sz w:val="18"/>
                <w:szCs w:val="18"/>
              </w:rPr>
            </w:pPr>
          </w:p>
        </w:tc>
        <w:tc>
          <w:tcPr>
            <w:tcW w:w="1953" w:type="dxa"/>
            <w:vMerge/>
          </w:tcPr>
          <w:p w14:paraId="25BE65F8" w14:textId="5A3CF55D" w:rsidR="008B68B9" w:rsidRPr="00656550" w:rsidDel="00507E80" w:rsidRDefault="008B68B9" w:rsidP="00F22E4E">
            <w:pPr>
              <w:rPr>
                <w:del w:id="21447" w:author="Stacy Timothy -Ed- E Jr NGA-SFHPQ USA CIV" w:date="2024-09-18T12:53:00Z"/>
                <w:rFonts w:ascii="Arial" w:hAnsi="Arial" w:cs="Arial"/>
                <w:sz w:val="18"/>
                <w:szCs w:val="18"/>
              </w:rPr>
            </w:pPr>
          </w:p>
        </w:tc>
        <w:tc>
          <w:tcPr>
            <w:tcW w:w="2580" w:type="dxa"/>
          </w:tcPr>
          <w:p w14:paraId="145AB217" w14:textId="3A6C4955" w:rsidR="008B68B9" w:rsidRPr="00656550" w:rsidDel="00507E80" w:rsidRDefault="008B68B9" w:rsidP="00F22E4E">
            <w:pPr>
              <w:rPr>
                <w:del w:id="21448" w:author="Stacy Timothy -Ed- E Jr NGA-SFHPQ USA CIV" w:date="2024-09-18T12:53:00Z"/>
                <w:rFonts w:ascii="Arial" w:hAnsi="Arial" w:cs="Arial"/>
                <w:sz w:val="18"/>
                <w:szCs w:val="18"/>
              </w:rPr>
            </w:pPr>
            <w:del w:id="21449"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w:delText>
              </w:r>
              <w:r w:rsidDel="00507E80">
                <w:rPr>
                  <w:rFonts w:ascii="Arial" w:hAnsi="Arial" w:cs="Arial"/>
                  <w:sz w:val="18"/>
                  <w:szCs w:val="18"/>
                </w:rPr>
                <w:delText xml:space="preserve"> </w:delText>
              </w:r>
              <w:r w:rsidR="00255854" w:rsidDel="00507E80">
                <w:rPr>
                  <w:rFonts w:ascii="Arial" w:hAnsi="Arial" w:cs="Arial"/>
                  <w:sz w:val="18"/>
                  <w:szCs w:val="18"/>
                </w:rPr>
                <w:delText>SOUTH ATLANTIC OCEAN</w:delText>
              </w:r>
            </w:del>
          </w:p>
        </w:tc>
      </w:tr>
      <w:tr w:rsidR="00255854" w:rsidRPr="003E0474" w:rsidDel="00507E80" w14:paraId="0E196DAA" w14:textId="69B3D499" w:rsidTr="00F22E4E">
        <w:trPr>
          <w:trHeight w:val="20"/>
          <w:del w:id="21450" w:author="Stacy Timothy -Ed- E Jr NGA-SFHPQ USA CIV" w:date="2024-09-18T12:53:00Z"/>
        </w:trPr>
        <w:tc>
          <w:tcPr>
            <w:tcW w:w="3067" w:type="dxa"/>
            <w:vMerge/>
          </w:tcPr>
          <w:p w14:paraId="137E57AF" w14:textId="066EA15B" w:rsidR="00255854" w:rsidRPr="00656550" w:rsidDel="00507E80" w:rsidRDefault="00255854" w:rsidP="00F22E4E">
            <w:pPr>
              <w:rPr>
                <w:del w:id="21451" w:author="Stacy Timothy -Ed- E Jr NGA-SFHPQ USA CIV" w:date="2024-09-18T12:53:00Z"/>
                <w:rFonts w:ascii="Arial" w:hAnsi="Arial" w:cs="Arial"/>
                <w:b/>
                <w:sz w:val="18"/>
                <w:szCs w:val="18"/>
              </w:rPr>
            </w:pPr>
          </w:p>
        </w:tc>
        <w:tc>
          <w:tcPr>
            <w:tcW w:w="2570" w:type="dxa"/>
            <w:vMerge w:val="restart"/>
          </w:tcPr>
          <w:p w14:paraId="70F694A3" w14:textId="37F60080" w:rsidR="00255854" w:rsidRPr="00C11B4C" w:rsidDel="00507E80" w:rsidRDefault="00255854" w:rsidP="00F22E4E">
            <w:pPr>
              <w:rPr>
                <w:del w:id="21452" w:author="Stacy Timothy -Ed- E Jr NGA-SFHPQ USA CIV" w:date="2024-09-18T12:53:00Z"/>
                <w:rFonts w:ascii="Arial" w:hAnsi="Arial" w:cs="Arial"/>
                <w:sz w:val="18"/>
                <w:szCs w:val="18"/>
              </w:rPr>
            </w:pPr>
            <w:del w:id="21453" w:author="Stacy Timothy -Ed- E Jr NGA-SFHPQ USA CIV" w:date="2024-09-18T12:53:00Z">
              <w:r w:rsidRPr="00C11B4C" w:rsidDel="00507E80">
                <w:rPr>
                  <w:rFonts w:ascii="Arial" w:hAnsi="Arial" w:cs="Arial"/>
                  <w:sz w:val="18"/>
                  <w:szCs w:val="18"/>
                </w:rPr>
                <w:delText>locality</w:delText>
              </w:r>
            </w:del>
          </w:p>
        </w:tc>
        <w:tc>
          <w:tcPr>
            <w:tcW w:w="1953" w:type="dxa"/>
          </w:tcPr>
          <w:p w14:paraId="3EB116AB" w14:textId="41F0C75C" w:rsidR="00255854" w:rsidRPr="00656550" w:rsidDel="00507E80" w:rsidRDefault="00255854" w:rsidP="00F22E4E">
            <w:pPr>
              <w:rPr>
                <w:del w:id="21454" w:author="Stacy Timothy -Ed- E Jr NGA-SFHPQ USA CIV" w:date="2024-09-18T12:53:00Z"/>
                <w:rFonts w:ascii="Arial" w:hAnsi="Arial" w:cs="Arial"/>
                <w:sz w:val="18"/>
                <w:szCs w:val="18"/>
              </w:rPr>
            </w:pPr>
            <w:del w:id="21455" w:author="Stacy Timothy -Ed- E Jr NGA-SFHPQ USA CIV" w:date="2024-09-18T12:53:00Z">
              <w:r w:rsidRPr="00656550" w:rsidDel="00507E80">
                <w:rPr>
                  <w:rFonts w:ascii="Arial" w:hAnsi="Arial" w:cs="Arial"/>
                  <w:sz w:val="18"/>
                  <w:szCs w:val="18"/>
                </w:rPr>
                <w:delText>localityIdentifier</w:delText>
              </w:r>
            </w:del>
          </w:p>
        </w:tc>
        <w:tc>
          <w:tcPr>
            <w:tcW w:w="2580" w:type="dxa"/>
          </w:tcPr>
          <w:p w14:paraId="2ABF75DD" w14:textId="4D1CECC3" w:rsidR="00255854" w:rsidRPr="00656550" w:rsidDel="00507E80" w:rsidRDefault="00255854" w:rsidP="00F22E4E">
            <w:pPr>
              <w:rPr>
                <w:del w:id="21456" w:author="Stacy Timothy -Ed- E Jr NGA-SFHPQ USA CIV" w:date="2024-09-18T12:53:00Z"/>
                <w:rFonts w:ascii="Arial" w:hAnsi="Arial" w:cs="Arial"/>
                <w:b/>
                <w:sz w:val="18"/>
                <w:szCs w:val="18"/>
              </w:rPr>
            </w:pPr>
          </w:p>
        </w:tc>
      </w:tr>
      <w:tr w:rsidR="00255854" w:rsidRPr="003E0474" w:rsidDel="00507E80" w14:paraId="503E6728" w14:textId="0FAB79E3" w:rsidTr="00F22E4E">
        <w:trPr>
          <w:trHeight w:val="20"/>
          <w:del w:id="21457" w:author="Stacy Timothy -Ed- E Jr NGA-SFHPQ USA CIV" w:date="2024-09-18T12:53:00Z"/>
        </w:trPr>
        <w:tc>
          <w:tcPr>
            <w:tcW w:w="3067" w:type="dxa"/>
            <w:vMerge/>
          </w:tcPr>
          <w:p w14:paraId="0090C617" w14:textId="32EFD0AB" w:rsidR="00255854" w:rsidRPr="00656550" w:rsidDel="00507E80" w:rsidRDefault="00255854" w:rsidP="00F22E4E">
            <w:pPr>
              <w:rPr>
                <w:del w:id="21458" w:author="Stacy Timothy -Ed- E Jr NGA-SFHPQ USA CIV" w:date="2024-09-18T12:53:00Z"/>
                <w:rFonts w:ascii="Arial" w:hAnsi="Arial" w:cs="Arial"/>
                <w:b/>
                <w:sz w:val="18"/>
                <w:szCs w:val="18"/>
              </w:rPr>
            </w:pPr>
          </w:p>
        </w:tc>
        <w:tc>
          <w:tcPr>
            <w:tcW w:w="2570" w:type="dxa"/>
            <w:vMerge/>
          </w:tcPr>
          <w:p w14:paraId="4D0BFDBA" w14:textId="3524F6DB" w:rsidR="00255854" w:rsidRPr="00656550" w:rsidDel="00507E80" w:rsidRDefault="00255854" w:rsidP="00F22E4E">
            <w:pPr>
              <w:rPr>
                <w:del w:id="21459" w:author="Stacy Timothy -Ed- E Jr NGA-SFHPQ USA CIV" w:date="2024-09-18T12:53:00Z"/>
                <w:rFonts w:ascii="Arial" w:hAnsi="Arial" w:cs="Arial"/>
                <w:b/>
                <w:sz w:val="18"/>
                <w:szCs w:val="18"/>
              </w:rPr>
            </w:pPr>
          </w:p>
        </w:tc>
        <w:tc>
          <w:tcPr>
            <w:tcW w:w="1953" w:type="dxa"/>
          </w:tcPr>
          <w:p w14:paraId="6011AA34" w14:textId="4CAA82E7" w:rsidR="00255854" w:rsidRPr="00656550" w:rsidDel="00507E80" w:rsidRDefault="00255854" w:rsidP="00F22E4E">
            <w:pPr>
              <w:rPr>
                <w:del w:id="21460" w:author="Stacy Timothy -Ed- E Jr NGA-SFHPQ USA CIV" w:date="2024-09-18T12:53:00Z"/>
                <w:rFonts w:ascii="Arial" w:hAnsi="Arial" w:cs="Arial"/>
                <w:sz w:val="18"/>
                <w:szCs w:val="18"/>
              </w:rPr>
            </w:pPr>
            <w:del w:id="21461" w:author="Stacy Timothy -Ed- E Jr NGA-SFHPQ USA CIV" w:date="2024-09-18T12:53:00Z">
              <w:r w:rsidRPr="00656550" w:rsidDel="00507E80">
                <w:rPr>
                  <w:rFonts w:ascii="Arial" w:hAnsi="Arial" w:cs="Arial"/>
                  <w:b/>
                  <w:sz w:val="18"/>
                  <w:szCs w:val="18"/>
                </w:rPr>
                <w:delText>locationName</w:delText>
              </w:r>
            </w:del>
          </w:p>
        </w:tc>
        <w:tc>
          <w:tcPr>
            <w:tcW w:w="2580" w:type="dxa"/>
          </w:tcPr>
          <w:p w14:paraId="20BB65D5" w14:textId="614E309A" w:rsidR="00255854" w:rsidRPr="00656550" w:rsidDel="00507E80" w:rsidRDefault="00255854" w:rsidP="00F22E4E">
            <w:pPr>
              <w:rPr>
                <w:del w:id="21462" w:author="Stacy Timothy -Ed- E Jr NGA-SFHPQ USA CIV" w:date="2024-09-18T12:53:00Z"/>
                <w:rFonts w:ascii="Arial" w:hAnsi="Arial" w:cs="Arial"/>
                <w:b/>
                <w:sz w:val="18"/>
                <w:szCs w:val="18"/>
              </w:rPr>
            </w:pPr>
            <w:del w:id="21463" w:author="Stacy Timothy -Ed- E Jr NGA-SFHPQ USA CIV" w:date="2024-09-18T12:53:00Z">
              <w:r w:rsidRPr="00656550" w:rsidDel="00507E80">
                <w:rPr>
                  <w:rFonts w:ascii="Arial" w:hAnsi="Arial" w:cs="Arial"/>
                  <w:sz w:val="18"/>
                  <w:szCs w:val="18"/>
                </w:rPr>
                <w:delText xml:space="preserve">language: </w:delText>
              </w:r>
              <w:r w:rsidDel="00507E80">
                <w:rPr>
                  <w:rFonts w:ascii="Arial" w:hAnsi="Arial" w:cs="Arial"/>
                  <w:sz w:val="18"/>
                  <w:szCs w:val="18"/>
                </w:rPr>
                <w:delText>eng</w:delText>
              </w:r>
            </w:del>
          </w:p>
        </w:tc>
      </w:tr>
      <w:tr w:rsidR="00255854" w:rsidRPr="003E0474" w:rsidDel="00507E80" w14:paraId="3FC5FEA7" w14:textId="01E7F606" w:rsidTr="00F22E4E">
        <w:trPr>
          <w:trHeight w:val="20"/>
          <w:del w:id="21464" w:author="Stacy Timothy -Ed- E Jr NGA-SFHPQ USA CIV" w:date="2024-09-18T12:53:00Z"/>
        </w:trPr>
        <w:tc>
          <w:tcPr>
            <w:tcW w:w="3067" w:type="dxa"/>
            <w:vMerge/>
          </w:tcPr>
          <w:p w14:paraId="05084E04" w14:textId="406FA932" w:rsidR="00255854" w:rsidRPr="00656550" w:rsidDel="00507E80" w:rsidRDefault="00255854" w:rsidP="00F22E4E">
            <w:pPr>
              <w:rPr>
                <w:del w:id="21465" w:author="Stacy Timothy -Ed- E Jr NGA-SFHPQ USA CIV" w:date="2024-09-18T12:53:00Z"/>
                <w:rFonts w:ascii="Arial" w:hAnsi="Arial" w:cs="Arial"/>
                <w:b/>
                <w:sz w:val="18"/>
                <w:szCs w:val="18"/>
              </w:rPr>
            </w:pPr>
          </w:p>
        </w:tc>
        <w:tc>
          <w:tcPr>
            <w:tcW w:w="2570" w:type="dxa"/>
            <w:vMerge/>
          </w:tcPr>
          <w:p w14:paraId="2AA592D2" w14:textId="16BAB1B1" w:rsidR="00255854" w:rsidRPr="00656550" w:rsidDel="00507E80" w:rsidRDefault="00255854" w:rsidP="00F22E4E">
            <w:pPr>
              <w:rPr>
                <w:del w:id="21466" w:author="Stacy Timothy -Ed- E Jr NGA-SFHPQ USA CIV" w:date="2024-09-18T12:53:00Z"/>
                <w:rFonts w:ascii="Arial" w:hAnsi="Arial" w:cs="Arial"/>
                <w:b/>
                <w:sz w:val="18"/>
                <w:szCs w:val="18"/>
              </w:rPr>
            </w:pPr>
          </w:p>
        </w:tc>
        <w:tc>
          <w:tcPr>
            <w:tcW w:w="1953" w:type="dxa"/>
          </w:tcPr>
          <w:p w14:paraId="2CFE51F0" w14:textId="133F9491" w:rsidR="00255854" w:rsidRPr="00656550" w:rsidDel="00507E80" w:rsidRDefault="00255854" w:rsidP="00F22E4E">
            <w:pPr>
              <w:rPr>
                <w:del w:id="21467" w:author="Stacy Timothy -Ed- E Jr NGA-SFHPQ USA CIV" w:date="2024-09-18T12:53:00Z"/>
                <w:rFonts w:ascii="Arial" w:hAnsi="Arial" w:cs="Arial"/>
                <w:sz w:val="18"/>
                <w:szCs w:val="18"/>
              </w:rPr>
            </w:pPr>
          </w:p>
        </w:tc>
        <w:tc>
          <w:tcPr>
            <w:tcW w:w="2580" w:type="dxa"/>
          </w:tcPr>
          <w:p w14:paraId="339A4140" w14:textId="0E663410" w:rsidR="00255854" w:rsidRPr="00C10F02" w:rsidDel="00507E80" w:rsidRDefault="00255854" w:rsidP="00F22E4E">
            <w:pPr>
              <w:tabs>
                <w:tab w:val="left" w:pos="420"/>
                <w:tab w:val="left" w:leader="underscore" w:pos="1680"/>
                <w:tab w:val="left" w:leader="underscore" w:pos="3360"/>
              </w:tabs>
              <w:suppressAutoHyphens/>
              <w:autoSpaceDE w:val="0"/>
              <w:autoSpaceDN w:val="0"/>
              <w:adjustRightInd w:val="0"/>
              <w:spacing w:line="230" w:lineRule="atLeast"/>
              <w:textAlignment w:val="center"/>
              <w:rPr>
                <w:del w:id="21468" w:author="Stacy Timothy -Ed- E Jr NGA-SFHPQ USA CIV" w:date="2024-09-18T12:53:00Z"/>
                <w:rFonts w:ascii="Courier New" w:hAnsi="Courier New" w:cs="Courier New"/>
                <w:caps/>
                <w:color w:val="000000"/>
                <w:spacing w:val="-2"/>
                <w:w w:val="99"/>
                <w:sz w:val="20"/>
                <w:lang w:eastAsia="en-GB"/>
              </w:rPr>
            </w:pPr>
            <w:del w:id="21469"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 xml:space="preserve">: </w:delText>
              </w:r>
              <w:r w:rsidDel="00507E80">
                <w:rPr>
                  <w:rFonts w:ascii="Arial" w:hAnsi="Arial" w:cs="Arial"/>
                  <w:sz w:val="18"/>
                  <w:szCs w:val="18"/>
                </w:rPr>
                <w:delText>ANGOLA</w:delText>
              </w:r>
            </w:del>
          </w:p>
        </w:tc>
      </w:tr>
      <w:tr w:rsidR="00255854" w:rsidRPr="003E0474" w:rsidDel="00507E80" w14:paraId="1B883FC3" w14:textId="1A138B38" w:rsidTr="00F22E4E">
        <w:trPr>
          <w:trHeight w:val="20"/>
          <w:del w:id="21470" w:author="Stacy Timothy -Ed- E Jr NGA-SFHPQ USA CIV" w:date="2024-09-18T12:53:00Z"/>
        </w:trPr>
        <w:tc>
          <w:tcPr>
            <w:tcW w:w="3067" w:type="dxa"/>
            <w:vMerge/>
          </w:tcPr>
          <w:p w14:paraId="55B91D21" w14:textId="3AD5FE1A" w:rsidR="00255854" w:rsidRPr="00656550" w:rsidDel="00507E80" w:rsidRDefault="00255854" w:rsidP="00255854">
            <w:pPr>
              <w:rPr>
                <w:del w:id="21471" w:author="Stacy Timothy -Ed- E Jr NGA-SFHPQ USA CIV" w:date="2024-09-18T12:53:00Z"/>
                <w:rFonts w:ascii="Arial" w:hAnsi="Arial" w:cs="Arial"/>
                <w:b/>
                <w:sz w:val="18"/>
                <w:szCs w:val="18"/>
              </w:rPr>
            </w:pPr>
          </w:p>
        </w:tc>
        <w:tc>
          <w:tcPr>
            <w:tcW w:w="2570" w:type="dxa"/>
            <w:vMerge w:val="restart"/>
          </w:tcPr>
          <w:p w14:paraId="399F6B02" w14:textId="19AAB162" w:rsidR="00255854" w:rsidRPr="00656550" w:rsidDel="00507E80" w:rsidRDefault="00255854" w:rsidP="00255854">
            <w:pPr>
              <w:rPr>
                <w:del w:id="21472" w:author="Stacy Timothy -Ed- E Jr NGA-SFHPQ USA CIV" w:date="2024-09-18T12:53:00Z"/>
                <w:rFonts w:ascii="Arial" w:hAnsi="Arial" w:cs="Arial"/>
                <w:b/>
                <w:sz w:val="18"/>
                <w:szCs w:val="18"/>
              </w:rPr>
            </w:pPr>
            <w:del w:id="21473" w:author="Stacy Timothy -Ed- E Jr NGA-SFHPQ USA CIV" w:date="2024-09-18T12:53:00Z">
              <w:r w:rsidRPr="00C11B4C" w:rsidDel="00507E80">
                <w:rPr>
                  <w:rFonts w:ascii="Arial" w:hAnsi="Arial" w:cs="Arial"/>
                  <w:sz w:val="18"/>
                  <w:szCs w:val="18"/>
                </w:rPr>
                <w:delText>locality</w:delText>
              </w:r>
            </w:del>
          </w:p>
        </w:tc>
        <w:tc>
          <w:tcPr>
            <w:tcW w:w="1953" w:type="dxa"/>
          </w:tcPr>
          <w:p w14:paraId="33D8F468" w14:textId="41216D06" w:rsidR="00255854" w:rsidRPr="00656550" w:rsidDel="00507E80" w:rsidRDefault="00255854" w:rsidP="00255854">
            <w:pPr>
              <w:rPr>
                <w:del w:id="21474" w:author="Stacy Timothy -Ed- E Jr NGA-SFHPQ USA CIV" w:date="2024-09-18T12:53:00Z"/>
                <w:rFonts w:ascii="Arial" w:hAnsi="Arial" w:cs="Arial"/>
                <w:sz w:val="18"/>
                <w:szCs w:val="18"/>
              </w:rPr>
            </w:pPr>
            <w:del w:id="21475" w:author="Stacy Timothy -Ed- E Jr NGA-SFHPQ USA CIV" w:date="2024-09-18T12:53:00Z">
              <w:r w:rsidRPr="00656550" w:rsidDel="00507E80">
                <w:rPr>
                  <w:rFonts w:ascii="Arial" w:hAnsi="Arial" w:cs="Arial"/>
                  <w:sz w:val="18"/>
                  <w:szCs w:val="18"/>
                </w:rPr>
                <w:delText>localityIdentifier</w:delText>
              </w:r>
            </w:del>
          </w:p>
        </w:tc>
        <w:tc>
          <w:tcPr>
            <w:tcW w:w="2580" w:type="dxa"/>
          </w:tcPr>
          <w:p w14:paraId="25251AF7" w14:textId="3A6043BD" w:rsidR="00255854" w:rsidRPr="00656550" w:rsidDel="00507E80" w:rsidRDefault="00255854" w:rsidP="00255854">
            <w:pPr>
              <w:tabs>
                <w:tab w:val="left" w:pos="420"/>
                <w:tab w:val="left" w:leader="underscore" w:pos="1680"/>
                <w:tab w:val="left" w:leader="underscore" w:pos="3360"/>
              </w:tabs>
              <w:suppressAutoHyphens/>
              <w:autoSpaceDE w:val="0"/>
              <w:autoSpaceDN w:val="0"/>
              <w:adjustRightInd w:val="0"/>
              <w:spacing w:line="230" w:lineRule="atLeast"/>
              <w:textAlignment w:val="center"/>
              <w:rPr>
                <w:del w:id="21476" w:author="Stacy Timothy -Ed- E Jr NGA-SFHPQ USA CIV" w:date="2024-09-18T12:53:00Z"/>
                <w:rFonts w:ascii="Arial" w:hAnsi="Arial" w:cs="Arial"/>
                <w:b/>
                <w:sz w:val="18"/>
                <w:szCs w:val="18"/>
              </w:rPr>
            </w:pPr>
          </w:p>
        </w:tc>
      </w:tr>
      <w:tr w:rsidR="00255854" w:rsidRPr="003E0474" w:rsidDel="00507E80" w14:paraId="78152A95" w14:textId="5024ED1A" w:rsidTr="00F22E4E">
        <w:trPr>
          <w:trHeight w:val="20"/>
          <w:del w:id="21477" w:author="Stacy Timothy -Ed- E Jr NGA-SFHPQ USA CIV" w:date="2024-09-18T12:53:00Z"/>
        </w:trPr>
        <w:tc>
          <w:tcPr>
            <w:tcW w:w="3067" w:type="dxa"/>
            <w:vMerge/>
          </w:tcPr>
          <w:p w14:paraId="6FEFB1E8" w14:textId="7AD0A9D9" w:rsidR="00255854" w:rsidRPr="00656550" w:rsidDel="00507E80" w:rsidRDefault="00255854" w:rsidP="00255854">
            <w:pPr>
              <w:rPr>
                <w:del w:id="21478" w:author="Stacy Timothy -Ed- E Jr NGA-SFHPQ USA CIV" w:date="2024-09-18T12:53:00Z"/>
                <w:rFonts w:ascii="Arial" w:hAnsi="Arial" w:cs="Arial"/>
                <w:b/>
                <w:sz w:val="18"/>
                <w:szCs w:val="18"/>
              </w:rPr>
            </w:pPr>
          </w:p>
        </w:tc>
        <w:tc>
          <w:tcPr>
            <w:tcW w:w="2570" w:type="dxa"/>
            <w:vMerge/>
          </w:tcPr>
          <w:p w14:paraId="59890CE9" w14:textId="3210E71D" w:rsidR="00255854" w:rsidRPr="00656550" w:rsidDel="00507E80" w:rsidRDefault="00255854" w:rsidP="00255854">
            <w:pPr>
              <w:rPr>
                <w:del w:id="21479" w:author="Stacy Timothy -Ed- E Jr NGA-SFHPQ USA CIV" w:date="2024-09-18T12:53:00Z"/>
                <w:rFonts w:ascii="Arial" w:hAnsi="Arial" w:cs="Arial"/>
                <w:b/>
                <w:sz w:val="18"/>
                <w:szCs w:val="18"/>
              </w:rPr>
            </w:pPr>
          </w:p>
        </w:tc>
        <w:tc>
          <w:tcPr>
            <w:tcW w:w="1953" w:type="dxa"/>
          </w:tcPr>
          <w:p w14:paraId="79C13BC1" w14:textId="1EE1D135" w:rsidR="00255854" w:rsidRPr="00656550" w:rsidDel="00507E80" w:rsidRDefault="00255854" w:rsidP="00255854">
            <w:pPr>
              <w:rPr>
                <w:del w:id="21480" w:author="Stacy Timothy -Ed- E Jr NGA-SFHPQ USA CIV" w:date="2024-09-18T12:53:00Z"/>
                <w:rFonts w:ascii="Arial" w:hAnsi="Arial" w:cs="Arial"/>
                <w:sz w:val="18"/>
                <w:szCs w:val="18"/>
              </w:rPr>
            </w:pPr>
            <w:del w:id="21481" w:author="Stacy Timothy -Ed- E Jr NGA-SFHPQ USA CIV" w:date="2024-09-18T12:53:00Z">
              <w:r w:rsidRPr="00656550" w:rsidDel="00507E80">
                <w:rPr>
                  <w:rFonts w:ascii="Arial" w:hAnsi="Arial" w:cs="Arial"/>
                  <w:b/>
                  <w:sz w:val="18"/>
                  <w:szCs w:val="18"/>
                </w:rPr>
                <w:delText>locationName</w:delText>
              </w:r>
            </w:del>
          </w:p>
        </w:tc>
        <w:tc>
          <w:tcPr>
            <w:tcW w:w="2580" w:type="dxa"/>
          </w:tcPr>
          <w:p w14:paraId="051E57A6" w14:textId="766D09FC" w:rsidR="00255854" w:rsidRPr="00656550" w:rsidDel="00507E80" w:rsidRDefault="00255854" w:rsidP="00255854">
            <w:pPr>
              <w:tabs>
                <w:tab w:val="left" w:pos="420"/>
                <w:tab w:val="left" w:leader="underscore" w:pos="1680"/>
                <w:tab w:val="left" w:leader="underscore" w:pos="3360"/>
              </w:tabs>
              <w:suppressAutoHyphens/>
              <w:autoSpaceDE w:val="0"/>
              <w:autoSpaceDN w:val="0"/>
              <w:adjustRightInd w:val="0"/>
              <w:spacing w:line="230" w:lineRule="atLeast"/>
              <w:textAlignment w:val="center"/>
              <w:rPr>
                <w:del w:id="21482" w:author="Stacy Timothy -Ed- E Jr NGA-SFHPQ USA CIV" w:date="2024-09-18T12:53:00Z"/>
                <w:rFonts w:ascii="Arial" w:hAnsi="Arial" w:cs="Arial"/>
                <w:b/>
                <w:sz w:val="18"/>
                <w:szCs w:val="18"/>
              </w:rPr>
            </w:pPr>
            <w:del w:id="21483" w:author="Stacy Timothy -Ed- E Jr NGA-SFHPQ USA CIV" w:date="2024-09-18T12:53:00Z">
              <w:r w:rsidRPr="00656550" w:rsidDel="00507E80">
                <w:rPr>
                  <w:rFonts w:ascii="Arial" w:hAnsi="Arial" w:cs="Arial"/>
                  <w:sz w:val="18"/>
                  <w:szCs w:val="18"/>
                </w:rPr>
                <w:delText xml:space="preserve">language: </w:delText>
              </w:r>
              <w:r w:rsidDel="00507E80">
                <w:rPr>
                  <w:rFonts w:ascii="Arial" w:hAnsi="Arial" w:cs="Arial"/>
                  <w:sz w:val="18"/>
                  <w:szCs w:val="18"/>
                </w:rPr>
                <w:delText>eng</w:delText>
              </w:r>
            </w:del>
          </w:p>
        </w:tc>
      </w:tr>
      <w:tr w:rsidR="00255854" w:rsidRPr="003E0474" w:rsidDel="00507E80" w14:paraId="5A4CE8BC" w14:textId="5E503AFD" w:rsidTr="00F22E4E">
        <w:trPr>
          <w:trHeight w:val="20"/>
          <w:del w:id="21484" w:author="Stacy Timothy -Ed- E Jr NGA-SFHPQ USA CIV" w:date="2024-09-18T12:53:00Z"/>
        </w:trPr>
        <w:tc>
          <w:tcPr>
            <w:tcW w:w="3067" w:type="dxa"/>
            <w:vMerge/>
          </w:tcPr>
          <w:p w14:paraId="5B82E19F" w14:textId="33A8CF4B" w:rsidR="00255854" w:rsidRPr="00656550" w:rsidDel="00507E80" w:rsidRDefault="00255854" w:rsidP="00255854">
            <w:pPr>
              <w:rPr>
                <w:del w:id="21485" w:author="Stacy Timothy -Ed- E Jr NGA-SFHPQ USA CIV" w:date="2024-09-18T12:53:00Z"/>
                <w:rFonts w:ascii="Arial" w:hAnsi="Arial" w:cs="Arial"/>
                <w:b/>
                <w:sz w:val="18"/>
                <w:szCs w:val="18"/>
              </w:rPr>
            </w:pPr>
          </w:p>
        </w:tc>
        <w:tc>
          <w:tcPr>
            <w:tcW w:w="2570" w:type="dxa"/>
            <w:vMerge/>
          </w:tcPr>
          <w:p w14:paraId="47167384" w14:textId="6E2549B5" w:rsidR="00255854" w:rsidRPr="00656550" w:rsidDel="00507E80" w:rsidRDefault="00255854" w:rsidP="00255854">
            <w:pPr>
              <w:rPr>
                <w:del w:id="21486" w:author="Stacy Timothy -Ed- E Jr NGA-SFHPQ USA CIV" w:date="2024-09-18T12:53:00Z"/>
                <w:rFonts w:ascii="Arial" w:hAnsi="Arial" w:cs="Arial"/>
                <w:b/>
                <w:sz w:val="18"/>
                <w:szCs w:val="18"/>
              </w:rPr>
            </w:pPr>
          </w:p>
        </w:tc>
        <w:tc>
          <w:tcPr>
            <w:tcW w:w="1953" w:type="dxa"/>
          </w:tcPr>
          <w:p w14:paraId="435A783A" w14:textId="2789A050" w:rsidR="00255854" w:rsidRPr="00656550" w:rsidDel="00507E80" w:rsidRDefault="00255854" w:rsidP="00255854">
            <w:pPr>
              <w:rPr>
                <w:del w:id="21487" w:author="Stacy Timothy -Ed- E Jr NGA-SFHPQ USA CIV" w:date="2024-09-18T12:53:00Z"/>
                <w:rFonts w:ascii="Arial" w:hAnsi="Arial" w:cs="Arial"/>
                <w:sz w:val="18"/>
                <w:szCs w:val="18"/>
              </w:rPr>
            </w:pPr>
          </w:p>
        </w:tc>
        <w:tc>
          <w:tcPr>
            <w:tcW w:w="2580" w:type="dxa"/>
          </w:tcPr>
          <w:p w14:paraId="00C32AC8" w14:textId="428AB50B" w:rsidR="00255854" w:rsidRPr="00656550" w:rsidDel="00507E80" w:rsidRDefault="00255854" w:rsidP="00255854">
            <w:pPr>
              <w:tabs>
                <w:tab w:val="left" w:pos="420"/>
                <w:tab w:val="left" w:leader="underscore" w:pos="1680"/>
                <w:tab w:val="left" w:leader="underscore" w:pos="3360"/>
              </w:tabs>
              <w:suppressAutoHyphens/>
              <w:autoSpaceDE w:val="0"/>
              <w:autoSpaceDN w:val="0"/>
              <w:adjustRightInd w:val="0"/>
              <w:spacing w:line="230" w:lineRule="atLeast"/>
              <w:textAlignment w:val="center"/>
              <w:rPr>
                <w:del w:id="21488" w:author="Stacy Timothy -Ed- E Jr NGA-SFHPQ USA CIV" w:date="2024-09-18T12:53:00Z"/>
                <w:rFonts w:ascii="Arial" w:hAnsi="Arial" w:cs="Arial"/>
                <w:b/>
                <w:sz w:val="18"/>
                <w:szCs w:val="18"/>
              </w:rPr>
            </w:pPr>
            <w:del w:id="21489"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 xml:space="preserve">: </w:delText>
              </w:r>
              <w:r w:rsidDel="00507E80">
                <w:rPr>
                  <w:rFonts w:ascii="Arial" w:hAnsi="Arial" w:cs="Arial"/>
                  <w:sz w:val="18"/>
                  <w:szCs w:val="18"/>
                </w:rPr>
                <w:delText>CONGO</w:delText>
              </w:r>
            </w:del>
          </w:p>
        </w:tc>
      </w:tr>
      <w:tr w:rsidR="00255854" w:rsidRPr="003E0474" w:rsidDel="00507E80" w14:paraId="2095A249" w14:textId="2CC0D909" w:rsidTr="00F22E4E">
        <w:trPr>
          <w:trHeight w:val="20"/>
          <w:del w:id="21490" w:author="Stacy Timothy -Ed- E Jr NGA-SFHPQ USA CIV" w:date="2024-09-18T12:53:00Z"/>
        </w:trPr>
        <w:tc>
          <w:tcPr>
            <w:tcW w:w="3067" w:type="dxa"/>
            <w:vMerge/>
          </w:tcPr>
          <w:p w14:paraId="0E6A803E" w14:textId="46F3ED80" w:rsidR="00255854" w:rsidRPr="00656550" w:rsidDel="00507E80" w:rsidRDefault="00255854" w:rsidP="00255854">
            <w:pPr>
              <w:rPr>
                <w:del w:id="21491" w:author="Stacy Timothy -Ed- E Jr NGA-SFHPQ USA CIV" w:date="2024-09-18T12:53:00Z"/>
                <w:rFonts w:ascii="Arial" w:hAnsi="Arial" w:cs="Arial"/>
                <w:b/>
                <w:sz w:val="18"/>
                <w:szCs w:val="18"/>
              </w:rPr>
            </w:pPr>
          </w:p>
        </w:tc>
        <w:tc>
          <w:tcPr>
            <w:tcW w:w="2570" w:type="dxa"/>
            <w:vMerge w:val="restart"/>
          </w:tcPr>
          <w:p w14:paraId="26C695E7" w14:textId="57873FF7" w:rsidR="00255854" w:rsidRPr="00656550" w:rsidDel="00507E80" w:rsidRDefault="00255854" w:rsidP="00255854">
            <w:pPr>
              <w:rPr>
                <w:del w:id="21492" w:author="Stacy Timothy -Ed- E Jr NGA-SFHPQ USA CIV" w:date="2024-09-18T12:53:00Z"/>
                <w:rFonts w:ascii="Arial" w:hAnsi="Arial" w:cs="Arial"/>
                <w:b/>
                <w:sz w:val="18"/>
                <w:szCs w:val="18"/>
              </w:rPr>
            </w:pPr>
            <w:del w:id="21493" w:author="Stacy Timothy -Ed- E Jr NGA-SFHPQ USA CIV" w:date="2024-09-18T12:53:00Z">
              <w:r w:rsidRPr="00C11B4C" w:rsidDel="00507E80">
                <w:rPr>
                  <w:rFonts w:ascii="Arial" w:hAnsi="Arial" w:cs="Arial"/>
                  <w:sz w:val="18"/>
                  <w:szCs w:val="18"/>
                </w:rPr>
                <w:delText>locality</w:delText>
              </w:r>
            </w:del>
          </w:p>
        </w:tc>
        <w:tc>
          <w:tcPr>
            <w:tcW w:w="1953" w:type="dxa"/>
          </w:tcPr>
          <w:p w14:paraId="2B718E6B" w14:textId="7590C06B" w:rsidR="00255854" w:rsidRPr="00656550" w:rsidDel="00507E80" w:rsidRDefault="00255854" w:rsidP="00255854">
            <w:pPr>
              <w:rPr>
                <w:del w:id="21494" w:author="Stacy Timothy -Ed- E Jr NGA-SFHPQ USA CIV" w:date="2024-09-18T12:53:00Z"/>
                <w:rFonts w:ascii="Arial" w:hAnsi="Arial" w:cs="Arial"/>
                <w:sz w:val="18"/>
                <w:szCs w:val="18"/>
              </w:rPr>
            </w:pPr>
            <w:del w:id="21495" w:author="Stacy Timothy -Ed- E Jr NGA-SFHPQ USA CIV" w:date="2024-09-18T12:53:00Z">
              <w:r w:rsidRPr="00656550" w:rsidDel="00507E80">
                <w:rPr>
                  <w:rFonts w:ascii="Arial" w:hAnsi="Arial" w:cs="Arial"/>
                  <w:sz w:val="18"/>
                  <w:szCs w:val="18"/>
                </w:rPr>
                <w:delText>localityIdentifier</w:delText>
              </w:r>
            </w:del>
          </w:p>
        </w:tc>
        <w:tc>
          <w:tcPr>
            <w:tcW w:w="2580" w:type="dxa"/>
          </w:tcPr>
          <w:p w14:paraId="3E716DFF" w14:textId="4D32B119" w:rsidR="00255854" w:rsidRPr="00656550" w:rsidDel="00507E80" w:rsidRDefault="00255854" w:rsidP="00255854">
            <w:pPr>
              <w:tabs>
                <w:tab w:val="left" w:pos="420"/>
                <w:tab w:val="left" w:leader="underscore" w:pos="1680"/>
                <w:tab w:val="left" w:leader="underscore" w:pos="3360"/>
              </w:tabs>
              <w:suppressAutoHyphens/>
              <w:autoSpaceDE w:val="0"/>
              <w:autoSpaceDN w:val="0"/>
              <w:adjustRightInd w:val="0"/>
              <w:spacing w:line="230" w:lineRule="atLeast"/>
              <w:textAlignment w:val="center"/>
              <w:rPr>
                <w:del w:id="21496" w:author="Stacy Timothy -Ed- E Jr NGA-SFHPQ USA CIV" w:date="2024-09-18T12:53:00Z"/>
                <w:rFonts w:ascii="Arial" w:hAnsi="Arial" w:cs="Arial"/>
                <w:b/>
                <w:sz w:val="18"/>
                <w:szCs w:val="18"/>
              </w:rPr>
            </w:pPr>
          </w:p>
        </w:tc>
      </w:tr>
      <w:tr w:rsidR="00255854" w:rsidRPr="003E0474" w:rsidDel="00507E80" w14:paraId="7D6A417E" w14:textId="490612C4" w:rsidTr="00F22E4E">
        <w:trPr>
          <w:trHeight w:val="20"/>
          <w:del w:id="21497" w:author="Stacy Timothy -Ed- E Jr NGA-SFHPQ USA CIV" w:date="2024-09-18T12:53:00Z"/>
        </w:trPr>
        <w:tc>
          <w:tcPr>
            <w:tcW w:w="3067" w:type="dxa"/>
            <w:vMerge/>
          </w:tcPr>
          <w:p w14:paraId="74F25BEE" w14:textId="7D52F6A6" w:rsidR="00255854" w:rsidRPr="00656550" w:rsidDel="00507E80" w:rsidRDefault="00255854" w:rsidP="00255854">
            <w:pPr>
              <w:rPr>
                <w:del w:id="21498" w:author="Stacy Timothy -Ed- E Jr NGA-SFHPQ USA CIV" w:date="2024-09-18T12:53:00Z"/>
                <w:rFonts w:ascii="Arial" w:hAnsi="Arial" w:cs="Arial"/>
                <w:b/>
                <w:sz w:val="18"/>
                <w:szCs w:val="18"/>
              </w:rPr>
            </w:pPr>
          </w:p>
        </w:tc>
        <w:tc>
          <w:tcPr>
            <w:tcW w:w="2570" w:type="dxa"/>
            <w:vMerge/>
          </w:tcPr>
          <w:p w14:paraId="10BDA656" w14:textId="72CD29F9" w:rsidR="00255854" w:rsidRPr="00656550" w:rsidDel="00507E80" w:rsidRDefault="00255854" w:rsidP="00255854">
            <w:pPr>
              <w:rPr>
                <w:del w:id="21499" w:author="Stacy Timothy -Ed- E Jr NGA-SFHPQ USA CIV" w:date="2024-09-18T12:53:00Z"/>
                <w:rFonts w:ascii="Arial" w:hAnsi="Arial" w:cs="Arial"/>
                <w:b/>
                <w:sz w:val="18"/>
                <w:szCs w:val="18"/>
              </w:rPr>
            </w:pPr>
          </w:p>
        </w:tc>
        <w:tc>
          <w:tcPr>
            <w:tcW w:w="1953" w:type="dxa"/>
          </w:tcPr>
          <w:p w14:paraId="56A2E1DF" w14:textId="25C424DA" w:rsidR="00255854" w:rsidRPr="00656550" w:rsidDel="00507E80" w:rsidRDefault="00255854" w:rsidP="00255854">
            <w:pPr>
              <w:rPr>
                <w:del w:id="21500" w:author="Stacy Timothy -Ed- E Jr NGA-SFHPQ USA CIV" w:date="2024-09-18T12:53:00Z"/>
                <w:rFonts w:ascii="Arial" w:hAnsi="Arial" w:cs="Arial"/>
                <w:sz w:val="18"/>
                <w:szCs w:val="18"/>
              </w:rPr>
            </w:pPr>
            <w:del w:id="21501" w:author="Stacy Timothy -Ed- E Jr NGA-SFHPQ USA CIV" w:date="2024-09-18T12:53:00Z">
              <w:r w:rsidRPr="00656550" w:rsidDel="00507E80">
                <w:rPr>
                  <w:rFonts w:ascii="Arial" w:hAnsi="Arial" w:cs="Arial"/>
                  <w:b/>
                  <w:sz w:val="18"/>
                  <w:szCs w:val="18"/>
                </w:rPr>
                <w:delText>locationName</w:delText>
              </w:r>
            </w:del>
          </w:p>
        </w:tc>
        <w:tc>
          <w:tcPr>
            <w:tcW w:w="2580" w:type="dxa"/>
          </w:tcPr>
          <w:p w14:paraId="41BFFD6E" w14:textId="6A1BD6A3" w:rsidR="00255854" w:rsidRPr="00656550" w:rsidDel="00507E80" w:rsidRDefault="00255854" w:rsidP="00255854">
            <w:pPr>
              <w:tabs>
                <w:tab w:val="left" w:pos="420"/>
                <w:tab w:val="left" w:leader="underscore" w:pos="1680"/>
                <w:tab w:val="left" w:leader="underscore" w:pos="3360"/>
              </w:tabs>
              <w:suppressAutoHyphens/>
              <w:autoSpaceDE w:val="0"/>
              <w:autoSpaceDN w:val="0"/>
              <w:adjustRightInd w:val="0"/>
              <w:spacing w:line="230" w:lineRule="atLeast"/>
              <w:textAlignment w:val="center"/>
              <w:rPr>
                <w:del w:id="21502" w:author="Stacy Timothy -Ed- E Jr NGA-SFHPQ USA CIV" w:date="2024-09-18T12:53:00Z"/>
                <w:rFonts w:ascii="Arial" w:hAnsi="Arial" w:cs="Arial"/>
                <w:b/>
                <w:sz w:val="18"/>
                <w:szCs w:val="18"/>
              </w:rPr>
            </w:pPr>
            <w:del w:id="21503" w:author="Stacy Timothy -Ed- E Jr NGA-SFHPQ USA CIV" w:date="2024-09-18T12:53:00Z">
              <w:r w:rsidRPr="00656550" w:rsidDel="00507E80">
                <w:rPr>
                  <w:rFonts w:ascii="Arial" w:hAnsi="Arial" w:cs="Arial"/>
                  <w:sz w:val="18"/>
                  <w:szCs w:val="18"/>
                </w:rPr>
                <w:delText xml:space="preserve">language: </w:delText>
              </w:r>
              <w:r w:rsidDel="00507E80">
                <w:rPr>
                  <w:rFonts w:ascii="Arial" w:hAnsi="Arial" w:cs="Arial"/>
                  <w:sz w:val="18"/>
                  <w:szCs w:val="18"/>
                </w:rPr>
                <w:delText>eng</w:delText>
              </w:r>
            </w:del>
          </w:p>
        </w:tc>
      </w:tr>
      <w:tr w:rsidR="00255854" w:rsidRPr="003E0474" w:rsidDel="00507E80" w14:paraId="0DF491E4" w14:textId="53FEDE9A" w:rsidTr="00F22E4E">
        <w:trPr>
          <w:trHeight w:val="20"/>
          <w:del w:id="21504" w:author="Stacy Timothy -Ed- E Jr NGA-SFHPQ USA CIV" w:date="2024-09-18T12:53:00Z"/>
        </w:trPr>
        <w:tc>
          <w:tcPr>
            <w:tcW w:w="3067" w:type="dxa"/>
            <w:vMerge/>
          </w:tcPr>
          <w:p w14:paraId="5E6D17B7" w14:textId="090AC418" w:rsidR="00255854" w:rsidRPr="00656550" w:rsidDel="00507E80" w:rsidRDefault="00255854" w:rsidP="00255854">
            <w:pPr>
              <w:rPr>
                <w:del w:id="21505" w:author="Stacy Timothy -Ed- E Jr NGA-SFHPQ USA CIV" w:date="2024-09-18T12:53:00Z"/>
                <w:rFonts w:ascii="Arial" w:hAnsi="Arial" w:cs="Arial"/>
                <w:b/>
                <w:sz w:val="18"/>
                <w:szCs w:val="18"/>
              </w:rPr>
            </w:pPr>
          </w:p>
        </w:tc>
        <w:tc>
          <w:tcPr>
            <w:tcW w:w="2570" w:type="dxa"/>
            <w:vMerge/>
          </w:tcPr>
          <w:p w14:paraId="1A33BEC5" w14:textId="7D118CDB" w:rsidR="00255854" w:rsidRPr="00656550" w:rsidDel="00507E80" w:rsidRDefault="00255854" w:rsidP="00255854">
            <w:pPr>
              <w:rPr>
                <w:del w:id="21506" w:author="Stacy Timothy -Ed- E Jr NGA-SFHPQ USA CIV" w:date="2024-09-18T12:53:00Z"/>
                <w:rFonts w:ascii="Arial" w:hAnsi="Arial" w:cs="Arial"/>
                <w:b/>
                <w:sz w:val="18"/>
                <w:szCs w:val="18"/>
              </w:rPr>
            </w:pPr>
          </w:p>
        </w:tc>
        <w:tc>
          <w:tcPr>
            <w:tcW w:w="1953" w:type="dxa"/>
          </w:tcPr>
          <w:p w14:paraId="4E2A45A3" w14:textId="255599FB" w:rsidR="00255854" w:rsidRPr="00656550" w:rsidDel="00507E80" w:rsidRDefault="00255854" w:rsidP="00255854">
            <w:pPr>
              <w:rPr>
                <w:del w:id="21507" w:author="Stacy Timothy -Ed- E Jr NGA-SFHPQ USA CIV" w:date="2024-09-18T12:53:00Z"/>
                <w:rFonts w:ascii="Arial" w:hAnsi="Arial" w:cs="Arial"/>
                <w:sz w:val="18"/>
                <w:szCs w:val="18"/>
              </w:rPr>
            </w:pPr>
          </w:p>
        </w:tc>
        <w:tc>
          <w:tcPr>
            <w:tcW w:w="2580" w:type="dxa"/>
          </w:tcPr>
          <w:p w14:paraId="46BE4F4A" w14:textId="237ED6B0" w:rsidR="00255854" w:rsidRPr="00656550" w:rsidDel="00507E80" w:rsidRDefault="00255854" w:rsidP="00255854">
            <w:pPr>
              <w:tabs>
                <w:tab w:val="left" w:pos="420"/>
                <w:tab w:val="left" w:leader="underscore" w:pos="1680"/>
                <w:tab w:val="left" w:leader="underscore" w:pos="3360"/>
              </w:tabs>
              <w:suppressAutoHyphens/>
              <w:autoSpaceDE w:val="0"/>
              <w:autoSpaceDN w:val="0"/>
              <w:adjustRightInd w:val="0"/>
              <w:spacing w:line="230" w:lineRule="atLeast"/>
              <w:textAlignment w:val="center"/>
              <w:rPr>
                <w:del w:id="21508" w:author="Stacy Timothy -Ed- E Jr NGA-SFHPQ USA CIV" w:date="2024-09-18T12:53:00Z"/>
                <w:rFonts w:ascii="Arial" w:hAnsi="Arial" w:cs="Arial"/>
                <w:b/>
                <w:sz w:val="18"/>
                <w:szCs w:val="18"/>
              </w:rPr>
            </w:pPr>
            <w:del w:id="21509"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 xml:space="preserve">: </w:delText>
              </w:r>
              <w:r w:rsidDel="00507E80">
                <w:rPr>
                  <w:rFonts w:ascii="Arial" w:hAnsi="Arial" w:cs="Arial"/>
                  <w:sz w:val="18"/>
                  <w:szCs w:val="18"/>
                </w:rPr>
                <w:delText>IVORY COAST</w:delText>
              </w:r>
            </w:del>
          </w:p>
        </w:tc>
      </w:tr>
      <w:tr w:rsidR="00255854" w:rsidRPr="003E0474" w:rsidDel="00507E80" w14:paraId="6C841537" w14:textId="30DECAF0" w:rsidTr="00F22E4E">
        <w:trPr>
          <w:trHeight w:val="20"/>
          <w:del w:id="21510" w:author="Stacy Timothy -Ed- E Jr NGA-SFHPQ USA CIV" w:date="2024-09-18T12:53:00Z"/>
        </w:trPr>
        <w:tc>
          <w:tcPr>
            <w:tcW w:w="3067" w:type="dxa"/>
            <w:vMerge/>
          </w:tcPr>
          <w:p w14:paraId="5105996E" w14:textId="73AE8A6A" w:rsidR="00255854" w:rsidRPr="00656550" w:rsidDel="00507E80" w:rsidRDefault="00255854" w:rsidP="00255854">
            <w:pPr>
              <w:rPr>
                <w:del w:id="21511" w:author="Stacy Timothy -Ed- E Jr NGA-SFHPQ USA CIV" w:date="2024-09-18T12:53:00Z"/>
                <w:rFonts w:ascii="Arial" w:hAnsi="Arial" w:cs="Arial"/>
                <w:b/>
                <w:sz w:val="18"/>
                <w:szCs w:val="18"/>
              </w:rPr>
            </w:pPr>
          </w:p>
        </w:tc>
        <w:tc>
          <w:tcPr>
            <w:tcW w:w="2570" w:type="dxa"/>
            <w:vMerge w:val="restart"/>
          </w:tcPr>
          <w:p w14:paraId="5EDC00D4" w14:textId="6497466E" w:rsidR="00255854" w:rsidRPr="00656550" w:rsidDel="00507E80" w:rsidRDefault="00255854" w:rsidP="00255854">
            <w:pPr>
              <w:rPr>
                <w:del w:id="21512" w:author="Stacy Timothy -Ed- E Jr NGA-SFHPQ USA CIV" w:date="2024-09-18T12:53:00Z"/>
                <w:rFonts w:ascii="Arial" w:hAnsi="Arial" w:cs="Arial"/>
                <w:b/>
                <w:sz w:val="18"/>
                <w:szCs w:val="18"/>
              </w:rPr>
            </w:pPr>
            <w:del w:id="21513" w:author="Stacy Timothy -Ed- E Jr NGA-SFHPQ USA CIV" w:date="2024-09-18T12:53:00Z">
              <w:r w:rsidRPr="00C11B4C" w:rsidDel="00507E80">
                <w:rPr>
                  <w:rFonts w:ascii="Arial" w:hAnsi="Arial" w:cs="Arial"/>
                  <w:sz w:val="18"/>
                  <w:szCs w:val="18"/>
                </w:rPr>
                <w:delText>locality</w:delText>
              </w:r>
            </w:del>
          </w:p>
        </w:tc>
        <w:tc>
          <w:tcPr>
            <w:tcW w:w="1953" w:type="dxa"/>
          </w:tcPr>
          <w:p w14:paraId="3918A620" w14:textId="36AE1590" w:rsidR="00255854" w:rsidRPr="00656550" w:rsidDel="00507E80" w:rsidRDefault="00255854" w:rsidP="00255854">
            <w:pPr>
              <w:rPr>
                <w:del w:id="21514" w:author="Stacy Timothy -Ed- E Jr NGA-SFHPQ USA CIV" w:date="2024-09-18T12:53:00Z"/>
                <w:rFonts w:ascii="Arial" w:hAnsi="Arial" w:cs="Arial"/>
                <w:sz w:val="18"/>
                <w:szCs w:val="18"/>
              </w:rPr>
            </w:pPr>
            <w:del w:id="21515" w:author="Stacy Timothy -Ed- E Jr NGA-SFHPQ USA CIV" w:date="2024-09-18T12:53:00Z">
              <w:r w:rsidRPr="00656550" w:rsidDel="00507E80">
                <w:rPr>
                  <w:rFonts w:ascii="Arial" w:hAnsi="Arial" w:cs="Arial"/>
                  <w:sz w:val="18"/>
                  <w:szCs w:val="18"/>
                </w:rPr>
                <w:delText>localityIdentifier</w:delText>
              </w:r>
            </w:del>
          </w:p>
        </w:tc>
        <w:tc>
          <w:tcPr>
            <w:tcW w:w="2580" w:type="dxa"/>
          </w:tcPr>
          <w:p w14:paraId="01A9DCB1" w14:textId="4F7E06FC" w:rsidR="00255854" w:rsidRPr="00656550" w:rsidDel="00507E80" w:rsidRDefault="00255854" w:rsidP="00255854">
            <w:pPr>
              <w:tabs>
                <w:tab w:val="left" w:pos="420"/>
                <w:tab w:val="left" w:leader="underscore" w:pos="1680"/>
                <w:tab w:val="left" w:leader="underscore" w:pos="3360"/>
              </w:tabs>
              <w:suppressAutoHyphens/>
              <w:autoSpaceDE w:val="0"/>
              <w:autoSpaceDN w:val="0"/>
              <w:adjustRightInd w:val="0"/>
              <w:spacing w:line="230" w:lineRule="atLeast"/>
              <w:textAlignment w:val="center"/>
              <w:rPr>
                <w:del w:id="21516" w:author="Stacy Timothy -Ed- E Jr NGA-SFHPQ USA CIV" w:date="2024-09-18T12:53:00Z"/>
                <w:rFonts w:ascii="Arial" w:hAnsi="Arial" w:cs="Arial"/>
                <w:b/>
                <w:sz w:val="18"/>
                <w:szCs w:val="18"/>
              </w:rPr>
            </w:pPr>
          </w:p>
        </w:tc>
      </w:tr>
      <w:tr w:rsidR="00255854" w:rsidRPr="003E0474" w:rsidDel="00507E80" w14:paraId="736AA2AB" w14:textId="0E6815CF" w:rsidTr="00F22E4E">
        <w:trPr>
          <w:trHeight w:val="20"/>
          <w:del w:id="21517" w:author="Stacy Timothy -Ed- E Jr NGA-SFHPQ USA CIV" w:date="2024-09-18T12:53:00Z"/>
        </w:trPr>
        <w:tc>
          <w:tcPr>
            <w:tcW w:w="3067" w:type="dxa"/>
            <w:vMerge/>
          </w:tcPr>
          <w:p w14:paraId="12A59F16" w14:textId="6E1C2769" w:rsidR="00255854" w:rsidRPr="00656550" w:rsidDel="00507E80" w:rsidRDefault="00255854" w:rsidP="00255854">
            <w:pPr>
              <w:rPr>
                <w:del w:id="21518" w:author="Stacy Timothy -Ed- E Jr NGA-SFHPQ USA CIV" w:date="2024-09-18T12:53:00Z"/>
                <w:rFonts w:ascii="Arial" w:hAnsi="Arial" w:cs="Arial"/>
                <w:b/>
                <w:sz w:val="18"/>
                <w:szCs w:val="18"/>
              </w:rPr>
            </w:pPr>
          </w:p>
        </w:tc>
        <w:tc>
          <w:tcPr>
            <w:tcW w:w="2570" w:type="dxa"/>
            <w:vMerge/>
          </w:tcPr>
          <w:p w14:paraId="76D4C084" w14:textId="4920D943" w:rsidR="00255854" w:rsidRPr="00656550" w:rsidDel="00507E80" w:rsidRDefault="00255854" w:rsidP="00255854">
            <w:pPr>
              <w:rPr>
                <w:del w:id="21519" w:author="Stacy Timothy -Ed- E Jr NGA-SFHPQ USA CIV" w:date="2024-09-18T12:53:00Z"/>
                <w:rFonts w:ascii="Arial" w:hAnsi="Arial" w:cs="Arial"/>
                <w:b/>
                <w:sz w:val="18"/>
                <w:szCs w:val="18"/>
              </w:rPr>
            </w:pPr>
          </w:p>
        </w:tc>
        <w:tc>
          <w:tcPr>
            <w:tcW w:w="1953" w:type="dxa"/>
          </w:tcPr>
          <w:p w14:paraId="5AEA8AA0" w14:textId="682B032D" w:rsidR="00255854" w:rsidRPr="00656550" w:rsidDel="00507E80" w:rsidRDefault="00255854" w:rsidP="00255854">
            <w:pPr>
              <w:rPr>
                <w:del w:id="21520" w:author="Stacy Timothy -Ed- E Jr NGA-SFHPQ USA CIV" w:date="2024-09-18T12:53:00Z"/>
                <w:rFonts w:ascii="Arial" w:hAnsi="Arial" w:cs="Arial"/>
                <w:sz w:val="18"/>
                <w:szCs w:val="18"/>
              </w:rPr>
            </w:pPr>
            <w:del w:id="21521" w:author="Stacy Timothy -Ed- E Jr NGA-SFHPQ USA CIV" w:date="2024-09-18T12:53:00Z">
              <w:r w:rsidRPr="00656550" w:rsidDel="00507E80">
                <w:rPr>
                  <w:rFonts w:ascii="Arial" w:hAnsi="Arial" w:cs="Arial"/>
                  <w:b/>
                  <w:sz w:val="18"/>
                  <w:szCs w:val="18"/>
                </w:rPr>
                <w:delText>locationName</w:delText>
              </w:r>
            </w:del>
          </w:p>
        </w:tc>
        <w:tc>
          <w:tcPr>
            <w:tcW w:w="2580" w:type="dxa"/>
          </w:tcPr>
          <w:p w14:paraId="72D513EF" w14:textId="6DBD335B" w:rsidR="00255854" w:rsidRPr="00656550" w:rsidDel="00507E80" w:rsidRDefault="00255854" w:rsidP="00255854">
            <w:pPr>
              <w:tabs>
                <w:tab w:val="left" w:pos="420"/>
                <w:tab w:val="left" w:leader="underscore" w:pos="1680"/>
                <w:tab w:val="left" w:leader="underscore" w:pos="3360"/>
              </w:tabs>
              <w:suppressAutoHyphens/>
              <w:autoSpaceDE w:val="0"/>
              <w:autoSpaceDN w:val="0"/>
              <w:adjustRightInd w:val="0"/>
              <w:spacing w:line="230" w:lineRule="atLeast"/>
              <w:textAlignment w:val="center"/>
              <w:rPr>
                <w:del w:id="21522" w:author="Stacy Timothy -Ed- E Jr NGA-SFHPQ USA CIV" w:date="2024-09-18T12:53:00Z"/>
                <w:rFonts w:ascii="Arial" w:hAnsi="Arial" w:cs="Arial"/>
                <w:b/>
                <w:sz w:val="18"/>
                <w:szCs w:val="18"/>
              </w:rPr>
            </w:pPr>
            <w:del w:id="21523" w:author="Stacy Timothy -Ed- E Jr NGA-SFHPQ USA CIV" w:date="2024-09-18T12:53:00Z">
              <w:r w:rsidRPr="00656550" w:rsidDel="00507E80">
                <w:rPr>
                  <w:rFonts w:ascii="Arial" w:hAnsi="Arial" w:cs="Arial"/>
                  <w:sz w:val="18"/>
                  <w:szCs w:val="18"/>
                </w:rPr>
                <w:delText xml:space="preserve">language: </w:delText>
              </w:r>
              <w:r w:rsidDel="00507E80">
                <w:rPr>
                  <w:rFonts w:ascii="Arial" w:hAnsi="Arial" w:cs="Arial"/>
                  <w:sz w:val="18"/>
                  <w:szCs w:val="18"/>
                </w:rPr>
                <w:delText>eng</w:delText>
              </w:r>
            </w:del>
          </w:p>
        </w:tc>
      </w:tr>
      <w:tr w:rsidR="00255854" w:rsidRPr="003E0474" w:rsidDel="00507E80" w14:paraId="73222D1E" w14:textId="38D5957E" w:rsidTr="00F22E4E">
        <w:trPr>
          <w:trHeight w:val="20"/>
          <w:del w:id="21524" w:author="Stacy Timothy -Ed- E Jr NGA-SFHPQ USA CIV" w:date="2024-09-18T12:53:00Z"/>
        </w:trPr>
        <w:tc>
          <w:tcPr>
            <w:tcW w:w="3067" w:type="dxa"/>
            <w:vMerge/>
          </w:tcPr>
          <w:p w14:paraId="68C4FA17" w14:textId="4A196178" w:rsidR="00255854" w:rsidRPr="00656550" w:rsidDel="00507E80" w:rsidRDefault="00255854" w:rsidP="00255854">
            <w:pPr>
              <w:rPr>
                <w:del w:id="21525" w:author="Stacy Timothy -Ed- E Jr NGA-SFHPQ USA CIV" w:date="2024-09-18T12:53:00Z"/>
                <w:rFonts w:ascii="Arial" w:hAnsi="Arial" w:cs="Arial"/>
                <w:b/>
                <w:sz w:val="18"/>
                <w:szCs w:val="18"/>
              </w:rPr>
            </w:pPr>
          </w:p>
        </w:tc>
        <w:tc>
          <w:tcPr>
            <w:tcW w:w="2570" w:type="dxa"/>
            <w:vMerge/>
          </w:tcPr>
          <w:p w14:paraId="67BB2217" w14:textId="4ABD0612" w:rsidR="00255854" w:rsidRPr="00656550" w:rsidDel="00507E80" w:rsidRDefault="00255854" w:rsidP="00255854">
            <w:pPr>
              <w:rPr>
                <w:del w:id="21526" w:author="Stacy Timothy -Ed- E Jr NGA-SFHPQ USA CIV" w:date="2024-09-18T12:53:00Z"/>
                <w:rFonts w:ascii="Arial" w:hAnsi="Arial" w:cs="Arial"/>
                <w:b/>
                <w:sz w:val="18"/>
                <w:szCs w:val="18"/>
              </w:rPr>
            </w:pPr>
          </w:p>
        </w:tc>
        <w:tc>
          <w:tcPr>
            <w:tcW w:w="1953" w:type="dxa"/>
          </w:tcPr>
          <w:p w14:paraId="1117AF1D" w14:textId="509EB356" w:rsidR="00255854" w:rsidRPr="00656550" w:rsidDel="00507E80" w:rsidRDefault="00255854" w:rsidP="00255854">
            <w:pPr>
              <w:rPr>
                <w:del w:id="21527" w:author="Stacy Timothy -Ed- E Jr NGA-SFHPQ USA CIV" w:date="2024-09-18T12:53:00Z"/>
                <w:rFonts w:ascii="Arial" w:hAnsi="Arial" w:cs="Arial"/>
                <w:sz w:val="18"/>
                <w:szCs w:val="18"/>
              </w:rPr>
            </w:pPr>
          </w:p>
        </w:tc>
        <w:tc>
          <w:tcPr>
            <w:tcW w:w="2580" w:type="dxa"/>
          </w:tcPr>
          <w:p w14:paraId="54A5AE72" w14:textId="747B4A12" w:rsidR="00255854" w:rsidRPr="00656550" w:rsidDel="00507E80" w:rsidRDefault="00255854" w:rsidP="00255854">
            <w:pPr>
              <w:tabs>
                <w:tab w:val="left" w:pos="420"/>
                <w:tab w:val="left" w:leader="underscore" w:pos="1680"/>
                <w:tab w:val="left" w:leader="underscore" w:pos="3360"/>
              </w:tabs>
              <w:suppressAutoHyphens/>
              <w:autoSpaceDE w:val="0"/>
              <w:autoSpaceDN w:val="0"/>
              <w:adjustRightInd w:val="0"/>
              <w:spacing w:line="230" w:lineRule="atLeast"/>
              <w:textAlignment w:val="center"/>
              <w:rPr>
                <w:del w:id="21528" w:author="Stacy Timothy -Ed- E Jr NGA-SFHPQ USA CIV" w:date="2024-09-18T12:53:00Z"/>
                <w:rFonts w:ascii="Arial" w:hAnsi="Arial" w:cs="Arial"/>
                <w:b/>
                <w:sz w:val="18"/>
                <w:szCs w:val="18"/>
              </w:rPr>
            </w:pPr>
            <w:del w:id="21529" w:author="Stacy Timothy -Ed- E Jr NGA-SFHPQ USA CIV" w:date="2024-09-18T12:53:00Z">
              <w:r w:rsidRPr="00656550" w:rsidDel="00507E80">
                <w:rPr>
                  <w:rFonts w:ascii="Arial" w:hAnsi="Arial" w:cs="Arial"/>
                  <w:b/>
                  <w:sz w:val="18"/>
                  <w:szCs w:val="18"/>
                </w:rPr>
                <w:delText>text</w:delText>
              </w:r>
              <w:r w:rsidRPr="00656550" w:rsidDel="00507E80">
                <w:rPr>
                  <w:rFonts w:ascii="Arial" w:hAnsi="Arial" w:cs="Arial"/>
                  <w:sz w:val="18"/>
                  <w:szCs w:val="18"/>
                </w:rPr>
                <w:delText xml:space="preserve">: </w:delText>
              </w:r>
              <w:r w:rsidDel="00507E80">
                <w:rPr>
                  <w:rFonts w:ascii="Arial" w:hAnsi="Arial" w:cs="Arial"/>
                  <w:sz w:val="18"/>
                  <w:szCs w:val="18"/>
                </w:rPr>
                <w:delText>NAMIBIA</w:delText>
              </w:r>
            </w:del>
          </w:p>
        </w:tc>
      </w:tr>
      <w:tr w:rsidR="00255854" w:rsidRPr="003E0474" w:rsidDel="00507E80" w14:paraId="7659A9B2" w14:textId="7F8250D7" w:rsidTr="00F22E4E">
        <w:trPr>
          <w:trHeight w:val="20"/>
          <w:del w:id="21530" w:author="Stacy Timothy -Ed- E Jr NGA-SFHPQ USA CIV" w:date="2024-09-18T12:53:00Z"/>
        </w:trPr>
        <w:tc>
          <w:tcPr>
            <w:tcW w:w="3067" w:type="dxa"/>
            <w:vMerge/>
          </w:tcPr>
          <w:p w14:paraId="29C734AC" w14:textId="74D4CD79" w:rsidR="00255854" w:rsidRPr="00656550" w:rsidDel="00507E80" w:rsidRDefault="00255854" w:rsidP="00255854">
            <w:pPr>
              <w:rPr>
                <w:del w:id="21531" w:author="Stacy Timothy -Ed- E Jr NGA-SFHPQ USA CIV" w:date="2024-09-18T12:53:00Z"/>
                <w:rFonts w:ascii="Arial" w:hAnsi="Arial" w:cs="Arial"/>
                <w:sz w:val="18"/>
                <w:szCs w:val="18"/>
              </w:rPr>
            </w:pPr>
          </w:p>
        </w:tc>
        <w:tc>
          <w:tcPr>
            <w:tcW w:w="2570" w:type="dxa"/>
          </w:tcPr>
          <w:p w14:paraId="5A3C6274" w14:textId="5E691F3A" w:rsidR="00255854" w:rsidRPr="00656550" w:rsidDel="00507E80" w:rsidRDefault="00255854" w:rsidP="00255854">
            <w:pPr>
              <w:rPr>
                <w:del w:id="21532" w:author="Stacy Timothy -Ed- E Jr NGA-SFHPQ USA CIV" w:date="2024-09-18T12:53:00Z"/>
                <w:rFonts w:ascii="Arial" w:hAnsi="Arial" w:cs="Arial"/>
                <w:b/>
                <w:sz w:val="18"/>
                <w:szCs w:val="18"/>
              </w:rPr>
            </w:pPr>
            <w:del w:id="21533" w:author="Stacy Timothy -Ed- E Jr NGA-SFHPQ USA CIV" w:date="2024-09-18T12:53:00Z">
              <w:r w:rsidRPr="00656550" w:rsidDel="00507E80">
                <w:rPr>
                  <w:rFonts w:ascii="Arial" w:hAnsi="Arial" w:cs="Arial"/>
                  <w:b/>
                  <w:sz w:val="18"/>
                  <w:szCs w:val="18"/>
                </w:rPr>
                <w:delText>messageSeriesIdentifier</w:delText>
              </w:r>
            </w:del>
          </w:p>
        </w:tc>
        <w:tc>
          <w:tcPr>
            <w:tcW w:w="4533" w:type="dxa"/>
            <w:gridSpan w:val="2"/>
          </w:tcPr>
          <w:p w14:paraId="5999F047" w14:textId="230D9B5F" w:rsidR="00255854" w:rsidRPr="00656550" w:rsidDel="00507E80" w:rsidRDefault="00255854" w:rsidP="00255854">
            <w:pPr>
              <w:rPr>
                <w:del w:id="21534" w:author="Stacy Timothy -Ed- E Jr NGA-SFHPQ USA CIV" w:date="2024-09-18T12:53:00Z"/>
                <w:rFonts w:ascii="Arial" w:hAnsi="Arial" w:cs="Arial"/>
                <w:sz w:val="18"/>
                <w:szCs w:val="18"/>
              </w:rPr>
            </w:pPr>
            <w:del w:id="21535" w:author="Stacy Timothy -Ed- E Jr NGA-SFHPQ USA CIV" w:date="2024-09-16T14:09:00Z">
              <w:r w:rsidRPr="00656550" w:rsidDel="001F5A49">
                <w:rPr>
                  <w:rFonts w:ascii="Arial" w:hAnsi="Arial" w:cs="Arial"/>
                  <w:sz w:val="18"/>
                  <w:szCs w:val="18"/>
                </w:rPr>
                <w:delText>country</w:delText>
              </w:r>
            </w:del>
            <w:del w:id="21536" w:author="Stacy Timothy -Ed- E Jr NGA-SFHPQ USA CIV" w:date="2024-09-18T12:53:00Z">
              <w:r w:rsidRPr="00656550" w:rsidDel="00507E80">
                <w:rPr>
                  <w:rFonts w:ascii="Arial" w:hAnsi="Arial" w:cs="Arial"/>
                  <w:sz w:val="18"/>
                  <w:szCs w:val="18"/>
                </w:rPr>
                <w:delText xml:space="preserve">: </w:delText>
              </w:r>
              <w:r w:rsidDel="00507E80">
                <w:rPr>
                  <w:rFonts w:ascii="Arial" w:hAnsi="Arial" w:cs="Arial"/>
                  <w:sz w:val="18"/>
                  <w:szCs w:val="18"/>
                </w:rPr>
                <w:delText>ZA</w:delText>
              </w:r>
            </w:del>
          </w:p>
          <w:p w14:paraId="01A3C277" w14:textId="3EE58B96" w:rsidR="00255854" w:rsidRPr="00656550" w:rsidDel="00507E80" w:rsidRDefault="00255854" w:rsidP="00255854">
            <w:pPr>
              <w:rPr>
                <w:del w:id="21537" w:author="Stacy Timothy -Ed- E Jr NGA-SFHPQ USA CIV" w:date="2024-09-18T12:53:00Z"/>
                <w:rFonts w:ascii="Arial" w:hAnsi="Arial" w:cs="Arial"/>
                <w:sz w:val="18"/>
                <w:szCs w:val="18"/>
              </w:rPr>
            </w:pPr>
            <w:del w:id="21538" w:author="Stacy Timothy -Ed- E Jr NGA-SFHPQ USA CIV" w:date="2024-09-18T12:53:00Z">
              <w:r w:rsidRPr="00656550" w:rsidDel="00507E80">
                <w:rPr>
                  <w:rFonts w:ascii="Arial" w:hAnsi="Arial" w:cs="Arial"/>
                  <w:b/>
                  <w:sz w:val="18"/>
                  <w:szCs w:val="18"/>
                </w:rPr>
                <w:delText>nameOfSeries</w:delText>
              </w:r>
              <w:r w:rsidRPr="00656550" w:rsidDel="00507E80">
                <w:rPr>
                  <w:rFonts w:ascii="Arial" w:hAnsi="Arial" w:cs="Arial"/>
                  <w:sz w:val="18"/>
                  <w:szCs w:val="18"/>
                </w:rPr>
                <w:delText>: NAVAREA</w:delText>
              </w:r>
              <w:r w:rsidDel="00507E80">
                <w:rPr>
                  <w:rFonts w:ascii="Arial" w:hAnsi="Arial" w:cs="Arial"/>
                  <w:sz w:val="18"/>
                  <w:szCs w:val="18"/>
                </w:rPr>
                <w:delText xml:space="preserve"> VII</w:delText>
              </w:r>
            </w:del>
          </w:p>
          <w:p w14:paraId="02680D93" w14:textId="5F1778F6" w:rsidR="00255854" w:rsidRPr="00656550" w:rsidDel="00507E80" w:rsidRDefault="00255854" w:rsidP="00255854">
            <w:pPr>
              <w:rPr>
                <w:del w:id="21539" w:author="Stacy Timothy -Ed- E Jr NGA-SFHPQ USA CIV" w:date="2024-09-18T12:53:00Z"/>
                <w:rFonts w:ascii="Arial" w:hAnsi="Arial" w:cs="Arial"/>
                <w:sz w:val="18"/>
                <w:szCs w:val="18"/>
              </w:rPr>
            </w:pPr>
            <w:del w:id="21540" w:author="Stacy Timothy -Ed- E Jr NGA-SFHPQ USA CIV" w:date="2024-01-29T09:22:00Z">
              <w:r w:rsidRPr="00656550" w:rsidDel="004B2930">
                <w:rPr>
                  <w:rFonts w:ascii="Arial" w:hAnsi="Arial" w:cs="Arial"/>
                  <w:b/>
                  <w:sz w:val="18"/>
                  <w:szCs w:val="18"/>
                </w:rPr>
                <w:delText>productionAgency</w:delText>
              </w:r>
            </w:del>
            <w:del w:id="21541" w:author="Stacy Timothy -Ed- E Jr NGA-SFHPQ USA CIV" w:date="2024-09-18T12:53:00Z">
              <w:r w:rsidRPr="00656550" w:rsidDel="00507E80">
                <w:rPr>
                  <w:rFonts w:ascii="Arial" w:hAnsi="Arial" w:cs="Arial"/>
                  <w:sz w:val="18"/>
                  <w:szCs w:val="18"/>
                </w:rPr>
                <w:delText>:</w:delText>
              </w:r>
              <w:r w:rsidDel="00507E80">
                <w:rPr>
                  <w:rFonts w:ascii="Arial" w:hAnsi="Arial" w:cs="Arial"/>
                  <w:sz w:val="18"/>
                  <w:szCs w:val="18"/>
                </w:rPr>
                <w:delText xml:space="preserve"> ZA</w:delText>
              </w:r>
            </w:del>
          </w:p>
          <w:p w14:paraId="6CDD78AC" w14:textId="46568F3B" w:rsidR="00255854" w:rsidDel="00507E80" w:rsidRDefault="00255854" w:rsidP="00255854">
            <w:pPr>
              <w:rPr>
                <w:del w:id="21542" w:author="Stacy Timothy -Ed- E Jr NGA-SFHPQ USA CIV" w:date="2024-09-18T12:53:00Z"/>
                <w:rFonts w:ascii="Arial" w:hAnsi="Arial" w:cs="Arial"/>
                <w:sz w:val="18"/>
                <w:szCs w:val="18"/>
              </w:rPr>
            </w:pPr>
            <w:del w:id="21543" w:author="Stacy Timothy -Ed- E Jr NGA-SFHPQ USA CIV" w:date="2024-09-16T14:08:00Z">
              <w:r w:rsidRPr="00656550" w:rsidDel="008F7865">
                <w:rPr>
                  <w:rFonts w:ascii="Arial" w:hAnsi="Arial" w:cs="Arial"/>
                  <w:sz w:val="18"/>
                  <w:szCs w:val="18"/>
                </w:rPr>
                <w:delText>warningIdentifier</w:delText>
              </w:r>
            </w:del>
            <w:del w:id="21544" w:author="Stacy Timothy -Ed- E Jr NGA-SFHPQ USA CIV" w:date="2024-09-18T12:53:00Z">
              <w:r w:rsidRPr="00656550" w:rsidDel="00507E80">
                <w:rPr>
                  <w:rFonts w:ascii="Arial" w:hAnsi="Arial" w:cs="Arial"/>
                  <w:sz w:val="18"/>
                  <w:szCs w:val="18"/>
                </w:rPr>
                <w:delText>:</w:delText>
              </w:r>
              <w:r w:rsidRPr="00656550" w:rsidDel="00507E80">
                <w:rPr>
                  <w:rFonts w:ascii="Arial" w:hAnsi="Arial" w:cs="Arial"/>
                  <w:sz w:val="18"/>
                  <w:szCs w:val="18"/>
                </w:rPr>
                <w:br/>
              </w:r>
              <w:r w:rsidRPr="00656550" w:rsidDel="00507E80">
                <w:rPr>
                  <w:rFonts w:ascii="Arial" w:hAnsi="Arial" w:cs="Arial"/>
                  <w:b/>
                  <w:sz w:val="18"/>
                  <w:szCs w:val="18"/>
                </w:rPr>
                <w:delText>warningNumber</w:delText>
              </w:r>
              <w:r w:rsidRPr="00656550" w:rsidDel="00507E80">
                <w:rPr>
                  <w:rFonts w:ascii="Arial" w:hAnsi="Arial" w:cs="Arial"/>
                  <w:sz w:val="18"/>
                  <w:szCs w:val="18"/>
                </w:rPr>
                <w:delText>:</w:delText>
              </w:r>
              <w:r w:rsidDel="00507E80">
                <w:rPr>
                  <w:rFonts w:ascii="Arial" w:hAnsi="Arial" w:cs="Arial"/>
                  <w:sz w:val="18"/>
                  <w:szCs w:val="18"/>
                </w:rPr>
                <w:delText xml:space="preserve"> 117</w:delText>
              </w:r>
            </w:del>
          </w:p>
          <w:p w14:paraId="076B53A3" w14:textId="784A60F0" w:rsidR="00255854" w:rsidRPr="00656550" w:rsidDel="00507E80" w:rsidRDefault="00255854" w:rsidP="00255854">
            <w:pPr>
              <w:rPr>
                <w:del w:id="21545" w:author="Stacy Timothy -Ed- E Jr NGA-SFHPQ USA CIV" w:date="2024-09-18T12:53:00Z"/>
                <w:rFonts w:ascii="Arial" w:hAnsi="Arial" w:cs="Arial"/>
                <w:sz w:val="18"/>
                <w:szCs w:val="18"/>
              </w:rPr>
            </w:pPr>
            <w:del w:id="21546" w:author="Stacy Timothy -Ed- E Jr NGA-SFHPQ USA CIV" w:date="2024-09-18T12:53:00Z">
              <w:r w:rsidRPr="00656550" w:rsidDel="00507E80">
                <w:rPr>
                  <w:rFonts w:ascii="Arial" w:hAnsi="Arial" w:cs="Arial"/>
                  <w:b/>
                  <w:sz w:val="18"/>
                  <w:szCs w:val="18"/>
                </w:rPr>
                <w:delText>warningType</w:delText>
              </w:r>
              <w:r w:rsidRPr="00656550" w:rsidDel="00507E80">
                <w:rPr>
                  <w:rFonts w:ascii="Arial" w:hAnsi="Arial" w:cs="Arial"/>
                  <w:sz w:val="18"/>
                  <w:szCs w:val="18"/>
                </w:rPr>
                <w:delText>: (4) NAVAREA navigational warning</w:delText>
              </w:r>
            </w:del>
          </w:p>
          <w:p w14:paraId="3B7443CB" w14:textId="6904FD9D" w:rsidR="00255854" w:rsidRPr="00656550" w:rsidDel="00507E80" w:rsidRDefault="00255854" w:rsidP="00255854">
            <w:pPr>
              <w:rPr>
                <w:del w:id="21547" w:author="Stacy Timothy -Ed- E Jr NGA-SFHPQ USA CIV" w:date="2024-09-18T12:53:00Z"/>
                <w:rFonts w:ascii="Arial" w:hAnsi="Arial" w:cs="Arial"/>
                <w:sz w:val="18"/>
                <w:szCs w:val="18"/>
              </w:rPr>
            </w:pPr>
            <w:del w:id="21548" w:author="Stacy Timothy -Ed- E Jr NGA-SFHPQ USA CIV" w:date="2024-09-18T12:53:00Z">
              <w:r w:rsidRPr="00656550" w:rsidDel="00507E80">
                <w:rPr>
                  <w:rFonts w:ascii="Arial" w:hAnsi="Arial" w:cs="Arial"/>
                  <w:b/>
                  <w:sz w:val="18"/>
                  <w:szCs w:val="18"/>
                </w:rPr>
                <w:delText>year</w:delText>
              </w:r>
              <w:r w:rsidRPr="00656550" w:rsidDel="00507E80">
                <w:rPr>
                  <w:rFonts w:ascii="Arial" w:hAnsi="Arial" w:cs="Arial"/>
                  <w:sz w:val="18"/>
                  <w:szCs w:val="18"/>
                </w:rPr>
                <w:delText xml:space="preserve">: </w:delText>
              </w:r>
              <w:r w:rsidDel="00507E80">
                <w:rPr>
                  <w:rFonts w:ascii="Arial" w:hAnsi="Arial" w:cs="Arial"/>
                  <w:sz w:val="18"/>
                  <w:szCs w:val="18"/>
                </w:rPr>
                <w:delText>21</w:delText>
              </w:r>
            </w:del>
          </w:p>
        </w:tc>
      </w:tr>
      <w:tr w:rsidR="00255854" w:rsidRPr="003E0474" w:rsidDel="00507E80" w14:paraId="427820B4" w14:textId="31075586" w:rsidTr="00F22E4E">
        <w:trPr>
          <w:trHeight w:val="20"/>
          <w:del w:id="21549" w:author="Stacy Timothy -Ed- E Jr NGA-SFHPQ USA CIV" w:date="2024-09-18T12:53:00Z"/>
        </w:trPr>
        <w:tc>
          <w:tcPr>
            <w:tcW w:w="3067" w:type="dxa"/>
            <w:vMerge/>
          </w:tcPr>
          <w:p w14:paraId="68D00188" w14:textId="45643C05" w:rsidR="00255854" w:rsidRPr="00656550" w:rsidDel="00507E80" w:rsidRDefault="00255854" w:rsidP="00255854">
            <w:pPr>
              <w:rPr>
                <w:del w:id="21550" w:author="Stacy Timothy -Ed- E Jr NGA-SFHPQ USA CIV" w:date="2024-09-18T12:53:00Z"/>
                <w:rFonts w:ascii="Arial" w:hAnsi="Arial" w:cs="Arial"/>
                <w:sz w:val="18"/>
                <w:szCs w:val="18"/>
              </w:rPr>
            </w:pPr>
          </w:p>
        </w:tc>
        <w:tc>
          <w:tcPr>
            <w:tcW w:w="2570" w:type="dxa"/>
          </w:tcPr>
          <w:p w14:paraId="0ED79F97" w14:textId="33CBAFB4" w:rsidR="00255854" w:rsidRPr="00656550" w:rsidDel="00507E80" w:rsidRDefault="00255854" w:rsidP="00255854">
            <w:pPr>
              <w:rPr>
                <w:del w:id="21551" w:author="Stacy Timothy -Ed- E Jr NGA-SFHPQ USA CIV" w:date="2024-09-18T12:53:00Z"/>
                <w:rFonts w:ascii="Arial" w:hAnsi="Arial" w:cs="Arial"/>
                <w:sz w:val="18"/>
                <w:szCs w:val="18"/>
              </w:rPr>
            </w:pPr>
            <w:del w:id="21552" w:author="Stacy Timothy -Ed- E Jr NGA-SFHPQ USA CIV" w:date="2024-09-18T12:53:00Z">
              <w:r w:rsidRPr="00656550" w:rsidDel="00507E80">
                <w:rPr>
                  <w:rFonts w:ascii="Arial" w:hAnsi="Arial" w:cs="Arial"/>
                  <w:sz w:val="18"/>
                  <w:szCs w:val="18"/>
                </w:rPr>
                <w:delText>affectedChartPublications</w:delText>
              </w:r>
            </w:del>
          </w:p>
        </w:tc>
        <w:tc>
          <w:tcPr>
            <w:tcW w:w="4533" w:type="dxa"/>
            <w:gridSpan w:val="2"/>
          </w:tcPr>
          <w:p w14:paraId="01122DE4" w14:textId="7DED77E1" w:rsidR="00255854" w:rsidRPr="00656550" w:rsidDel="00507E80" w:rsidRDefault="00255854" w:rsidP="00255854">
            <w:pPr>
              <w:rPr>
                <w:del w:id="21553" w:author="Stacy Timothy -Ed- E Jr NGA-SFHPQ USA CIV" w:date="2024-09-18T12:53:00Z"/>
                <w:rFonts w:ascii="Arial" w:hAnsi="Arial" w:cs="Arial"/>
                <w:sz w:val="18"/>
                <w:szCs w:val="18"/>
              </w:rPr>
            </w:pPr>
            <w:del w:id="21554" w:author="Stacy Timothy -Ed- E Jr NGA-SFHPQ USA CIV" w:date="2024-09-18T12:53:00Z">
              <w:r w:rsidRPr="00656550" w:rsidDel="00507E80">
                <w:rPr>
                  <w:rFonts w:ascii="Arial" w:hAnsi="Arial" w:cs="Arial"/>
                  <w:sz w:val="18"/>
                  <w:szCs w:val="18"/>
                </w:rPr>
                <w:delText xml:space="preserve">chartAffected: </w:delText>
              </w:r>
            </w:del>
          </w:p>
          <w:p w14:paraId="317722A0" w14:textId="6184719C" w:rsidR="00255854" w:rsidRPr="00656550" w:rsidDel="00507E80" w:rsidRDefault="00255854" w:rsidP="00255854">
            <w:pPr>
              <w:rPr>
                <w:del w:id="21555" w:author="Stacy Timothy -Ed- E Jr NGA-SFHPQ USA CIV" w:date="2024-09-18T12:53:00Z"/>
                <w:rFonts w:ascii="Arial" w:hAnsi="Arial" w:cs="Arial"/>
                <w:sz w:val="18"/>
                <w:szCs w:val="18"/>
              </w:rPr>
            </w:pPr>
            <w:del w:id="21556" w:author="Stacy Timothy -Ed- E Jr NGA-SFHPQ USA CIV" w:date="2024-09-18T12:53:00Z">
              <w:r w:rsidRPr="00656550" w:rsidDel="00507E80">
                <w:rPr>
                  <w:rFonts w:ascii="Arial" w:hAnsi="Arial" w:cs="Arial"/>
                  <w:sz w:val="18"/>
                  <w:szCs w:val="18"/>
                </w:rPr>
                <w:delText>internationalChartAffected: INT___</w:delText>
              </w:r>
            </w:del>
          </w:p>
        </w:tc>
      </w:tr>
      <w:tr w:rsidR="00255854" w:rsidRPr="003E0474" w:rsidDel="00507E80" w14:paraId="7D809A1B" w14:textId="5C1378F9" w:rsidTr="00F22E4E">
        <w:trPr>
          <w:trHeight w:val="20"/>
          <w:del w:id="21557" w:author="Stacy Timothy -Ed- E Jr NGA-SFHPQ USA CIV" w:date="2024-09-18T12:53:00Z"/>
        </w:trPr>
        <w:tc>
          <w:tcPr>
            <w:tcW w:w="3067" w:type="dxa"/>
            <w:vMerge/>
          </w:tcPr>
          <w:p w14:paraId="158B70CC" w14:textId="0168C615" w:rsidR="00255854" w:rsidRPr="00656550" w:rsidDel="00507E80" w:rsidRDefault="00255854" w:rsidP="00255854">
            <w:pPr>
              <w:rPr>
                <w:del w:id="21558" w:author="Stacy Timothy -Ed- E Jr NGA-SFHPQ USA CIV" w:date="2024-09-18T12:53:00Z"/>
                <w:rFonts w:ascii="Arial" w:hAnsi="Arial" w:cs="Arial"/>
                <w:sz w:val="18"/>
                <w:szCs w:val="18"/>
              </w:rPr>
            </w:pPr>
          </w:p>
        </w:tc>
        <w:tc>
          <w:tcPr>
            <w:tcW w:w="2570" w:type="dxa"/>
          </w:tcPr>
          <w:p w14:paraId="21730459" w14:textId="78E78F13" w:rsidR="00255854" w:rsidRPr="00656550" w:rsidDel="00507E80" w:rsidRDefault="00255854" w:rsidP="00255854">
            <w:pPr>
              <w:rPr>
                <w:del w:id="21559" w:author="Stacy Timothy -Ed- E Jr NGA-SFHPQ USA CIV" w:date="2024-09-18T12:53:00Z"/>
                <w:rFonts w:ascii="Arial" w:hAnsi="Arial" w:cs="Arial"/>
                <w:sz w:val="18"/>
                <w:szCs w:val="18"/>
              </w:rPr>
            </w:pPr>
            <w:del w:id="21560" w:author="Stacy Timothy -Ed- E Jr NGA-SFHPQ USA CIV" w:date="2024-09-18T12:53:00Z">
              <w:r w:rsidRPr="00656550" w:rsidDel="00507E80">
                <w:rPr>
                  <w:rFonts w:ascii="Arial" w:hAnsi="Arial" w:cs="Arial"/>
                  <w:sz w:val="18"/>
                  <w:szCs w:val="18"/>
                </w:rPr>
                <w:delText>title</w:delText>
              </w:r>
            </w:del>
          </w:p>
        </w:tc>
        <w:tc>
          <w:tcPr>
            <w:tcW w:w="4533" w:type="dxa"/>
            <w:gridSpan w:val="2"/>
          </w:tcPr>
          <w:p w14:paraId="547A93B0" w14:textId="6668C326" w:rsidR="00255854" w:rsidRPr="00656550" w:rsidDel="00507E80" w:rsidRDefault="00255854" w:rsidP="00255854">
            <w:pPr>
              <w:rPr>
                <w:del w:id="21561" w:author="Stacy Timothy -Ed- E Jr NGA-SFHPQ USA CIV" w:date="2024-09-18T12:53:00Z"/>
                <w:rFonts w:ascii="Arial" w:hAnsi="Arial" w:cs="Arial"/>
                <w:sz w:val="18"/>
                <w:szCs w:val="18"/>
              </w:rPr>
            </w:pPr>
          </w:p>
        </w:tc>
      </w:tr>
      <w:tr w:rsidR="00255854" w:rsidRPr="003E0474" w:rsidDel="00507E80" w14:paraId="1BC32C37" w14:textId="7E35BFC4" w:rsidTr="00F22E4E">
        <w:trPr>
          <w:trHeight w:val="20"/>
          <w:del w:id="21562" w:author="Stacy Timothy -Ed- E Jr NGA-SFHPQ USA CIV" w:date="2024-09-18T12:53:00Z"/>
        </w:trPr>
        <w:tc>
          <w:tcPr>
            <w:tcW w:w="3067" w:type="dxa"/>
            <w:vMerge/>
          </w:tcPr>
          <w:p w14:paraId="49A4EF79" w14:textId="7214BF12" w:rsidR="00255854" w:rsidRPr="00656550" w:rsidDel="00507E80" w:rsidRDefault="00255854" w:rsidP="00255854">
            <w:pPr>
              <w:rPr>
                <w:del w:id="21563" w:author="Stacy Timothy -Ed- E Jr NGA-SFHPQ USA CIV" w:date="2024-09-18T12:53:00Z"/>
                <w:rFonts w:ascii="Arial" w:hAnsi="Arial" w:cs="Arial"/>
                <w:sz w:val="18"/>
                <w:szCs w:val="18"/>
              </w:rPr>
            </w:pPr>
          </w:p>
        </w:tc>
        <w:tc>
          <w:tcPr>
            <w:tcW w:w="2570" w:type="dxa"/>
          </w:tcPr>
          <w:p w14:paraId="5783E3ED" w14:textId="28736D53" w:rsidR="00255854" w:rsidRPr="00656550" w:rsidDel="00507E80" w:rsidRDefault="00255854" w:rsidP="00255854">
            <w:pPr>
              <w:rPr>
                <w:del w:id="21564" w:author="Stacy Timothy -Ed- E Jr NGA-SFHPQ USA CIV" w:date="2024-09-18T12:53:00Z"/>
                <w:rFonts w:ascii="Arial" w:hAnsi="Arial" w:cs="Arial"/>
                <w:sz w:val="18"/>
                <w:szCs w:val="18"/>
              </w:rPr>
            </w:pPr>
            <w:del w:id="21565" w:author="Stacy Timothy -Ed- E Jr NGA-SFHPQ USA CIV" w:date="2024-09-18T12:53:00Z">
              <w:r w:rsidRPr="00656550" w:rsidDel="00507E80">
                <w:rPr>
                  <w:rFonts w:ascii="Arial" w:hAnsi="Arial" w:cs="Arial"/>
                  <w:sz w:val="18"/>
                  <w:szCs w:val="18"/>
                </w:rPr>
                <w:delText>cancellationDate</w:delText>
              </w:r>
            </w:del>
          </w:p>
        </w:tc>
        <w:tc>
          <w:tcPr>
            <w:tcW w:w="4533" w:type="dxa"/>
            <w:gridSpan w:val="2"/>
          </w:tcPr>
          <w:p w14:paraId="79CBD54F" w14:textId="6F35CE3C" w:rsidR="00255854" w:rsidRPr="00656550" w:rsidDel="00507E80" w:rsidRDefault="00255854" w:rsidP="00255854">
            <w:pPr>
              <w:rPr>
                <w:del w:id="21566" w:author="Stacy Timothy -Ed- E Jr NGA-SFHPQ USA CIV" w:date="2024-09-18T12:53:00Z"/>
                <w:rFonts w:ascii="Arial" w:hAnsi="Arial" w:cs="Arial"/>
                <w:sz w:val="18"/>
                <w:szCs w:val="18"/>
              </w:rPr>
            </w:pPr>
          </w:p>
        </w:tc>
      </w:tr>
      <w:tr w:rsidR="00255854" w:rsidRPr="003E0474" w:rsidDel="00507E80" w14:paraId="67DBF5ED" w14:textId="61C57D05" w:rsidTr="00F22E4E">
        <w:trPr>
          <w:trHeight w:val="20"/>
          <w:del w:id="21567" w:author="Stacy Timothy -Ed- E Jr NGA-SFHPQ USA CIV" w:date="2024-09-18T12:53:00Z"/>
        </w:trPr>
        <w:tc>
          <w:tcPr>
            <w:tcW w:w="3067" w:type="dxa"/>
            <w:vMerge/>
          </w:tcPr>
          <w:p w14:paraId="2983FED7" w14:textId="6F0AB8AA" w:rsidR="00255854" w:rsidRPr="00656550" w:rsidDel="00507E80" w:rsidRDefault="00255854" w:rsidP="00255854">
            <w:pPr>
              <w:rPr>
                <w:del w:id="21568" w:author="Stacy Timothy -Ed- E Jr NGA-SFHPQ USA CIV" w:date="2024-09-18T12:53:00Z"/>
                <w:rFonts w:ascii="Arial" w:hAnsi="Arial" w:cs="Arial"/>
                <w:sz w:val="18"/>
                <w:szCs w:val="18"/>
              </w:rPr>
            </w:pPr>
          </w:p>
        </w:tc>
        <w:tc>
          <w:tcPr>
            <w:tcW w:w="2570" w:type="dxa"/>
          </w:tcPr>
          <w:p w14:paraId="47D4552C" w14:textId="0AA712B1" w:rsidR="00255854" w:rsidRPr="00656550" w:rsidDel="00507E80" w:rsidRDefault="00255854" w:rsidP="00255854">
            <w:pPr>
              <w:rPr>
                <w:del w:id="21569" w:author="Stacy Timothy -Ed- E Jr NGA-SFHPQ USA CIV" w:date="2024-09-18T12:53:00Z"/>
                <w:rFonts w:ascii="Arial" w:hAnsi="Arial" w:cs="Arial"/>
                <w:b/>
                <w:sz w:val="18"/>
                <w:szCs w:val="18"/>
              </w:rPr>
            </w:pPr>
            <w:del w:id="21570" w:author="Stacy Timothy -Ed- E Jr NGA-SFHPQ USA CIV" w:date="2024-03-04T10:06:00Z">
              <w:r w:rsidRPr="00656550" w:rsidDel="0066006B">
                <w:rPr>
                  <w:rFonts w:ascii="Arial" w:hAnsi="Arial" w:cs="Arial"/>
                  <w:b/>
                  <w:sz w:val="18"/>
                  <w:szCs w:val="18"/>
                </w:rPr>
                <w:delText>publicationDate</w:delText>
              </w:r>
            </w:del>
          </w:p>
        </w:tc>
        <w:tc>
          <w:tcPr>
            <w:tcW w:w="4533" w:type="dxa"/>
            <w:gridSpan w:val="2"/>
          </w:tcPr>
          <w:p w14:paraId="37D4555F" w14:textId="713A39BA" w:rsidR="00255854" w:rsidRPr="00656550" w:rsidDel="00507E80" w:rsidRDefault="00255854" w:rsidP="00255854">
            <w:pPr>
              <w:rPr>
                <w:del w:id="21571" w:author="Stacy Timothy -Ed- E Jr NGA-SFHPQ USA CIV" w:date="2024-09-18T12:53:00Z"/>
                <w:rFonts w:ascii="Arial" w:hAnsi="Arial" w:cs="Arial"/>
                <w:sz w:val="18"/>
                <w:szCs w:val="18"/>
              </w:rPr>
            </w:pPr>
            <w:del w:id="21572" w:author="Stacy Timothy -Ed- E Jr NGA-SFHPQ USA CIV" w:date="2024-09-18T12:53:00Z">
              <w:r w:rsidDel="00507E80">
                <w:rPr>
                  <w:rFonts w:ascii="Arial" w:hAnsi="Arial" w:cs="Arial"/>
                  <w:sz w:val="18"/>
                  <w:szCs w:val="18"/>
                </w:rPr>
                <w:delText>20210317T000100Z</w:delText>
              </w:r>
            </w:del>
          </w:p>
        </w:tc>
      </w:tr>
      <w:tr w:rsidR="00255854" w:rsidDel="00507E80" w14:paraId="75C438E7" w14:textId="02108A13" w:rsidTr="00F22E4E">
        <w:trPr>
          <w:trHeight w:val="20"/>
          <w:del w:id="21573" w:author="Stacy Timothy -Ed- E Jr NGA-SFHPQ USA CIV" w:date="2024-09-18T12:53:00Z"/>
        </w:trPr>
        <w:tc>
          <w:tcPr>
            <w:tcW w:w="3067" w:type="dxa"/>
          </w:tcPr>
          <w:p w14:paraId="7C766BD2" w14:textId="495B2ABC" w:rsidR="00255854" w:rsidRPr="00656550" w:rsidDel="00507E80" w:rsidRDefault="00255854" w:rsidP="00255854">
            <w:pPr>
              <w:rPr>
                <w:del w:id="21574" w:author="Stacy Timothy -Ed- E Jr NGA-SFHPQ USA CIV" w:date="2024-09-18T12:53:00Z"/>
                <w:rFonts w:ascii="Arial" w:hAnsi="Arial" w:cs="Arial"/>
                <w:sz w:val="18"/>
                <w:szCs w:val="18"/>
              </w:rPr>
            </w:pPr>
            <w:del w:id="21575" w:author="Stacy Timothy -Ed- E Jr NGA-SFHPQ USA CIV" w:date="2024-09-18T12:53:00Z">
              <w:r w:rsidRPr="001C3341" w:rsidDel="00507E80">
                <w:rPr>
                  <w:rFonts w:ascii="Arial" w:hAnsi="Arial" w:cs="Arial"/>
                  <w:sz w:val="18"/>
                  <w:szCs w:val="18"/>
                </w:rPr>
                <w:delText>NWPreambleContent</w:delText>
              </w:r>
            </w:del>
          </w:p>
        </w:tc>
        <w:tc>
          <w:tcPr>
            <w:tcW w:w="2570" w:type="dxa"/>
          </w:tcPr>
          <w:p w14:paraId="6613589D" w14:textId="4EB21E85" w:rsidR="00255854" w:rsidRPr="00656550" w:rsidDel="00507E80" w:rsidRDefault="00255854" w:rsidP="00255854">
            <w:pPr>
              <w:rPr>
                <w:del w:id="21576" w:author="Stacy Timothy -Ed- E Jr NGA-SFHPQ USA CIV" w:date="2024-09-18T12:53:00Z"/>
                <w:rFonts w:ascii="Arial" w:hAnsi="Arial" w:cs="Arial"/>
                <w:b/>
                <w:sz w:val="18"/>
                <w:szCs w:val="18"/>
              </w:rPr>
            </w:pPr>
            <w:del w:id="21577" w:author="Stacy Timothy -Ed- E Jr NGA-SFHPQ USA CIV" w:date="2024-09-18T12:53:00Z">
              <w:r w:rsidDel="00507E80">
                <w:rPr>
                  <w:rFonts w:ascii="Arial" w:hAnsi="Arial" w:cs="Arial"/>
                  <w:b/>
                  <w:sz w:val="18"/>
                  <w:szCs w:val="18"/>
                </w:rPr>
                <w:delText>navwarnTypeGeneral:</w:delText>
              </w:r>
            </w:del>
          </w:p>
        </w:tc>
        <w:tc>
          <w:tcPr>
            <w:tcW w:w="4533" w:type="dxa"/>
            <w:gridSpan w:val="2"/>
          </w:tcPr>
          <w:p w14:paraId="0F3B6CA9" w14:textId="0290A4D7" w:rsidR="00255854" w:rsidDel="00507E80" w:rsidRDefault="00255854" w:rsidP="00255854">
            <w:pPr>
              <w:rPr>
                <w:del w:id="21578" w:author="Stacy Timothy -Ed- E Jr NGA-SFHPQ USA CIV" w:date="2024-09-18T12:53:00Z"/>
                <w:rFonts w:ascii="Arial" w:hAnsi="Arial" w:cs="Arial"/>
                <w:sz w:val="18"/>
                <w:szCs w:val="18"/>
              </w:rPr>
            </w:pPr>
            <w:del w:id="21579" w:author="Stacy Timothy -Ed- E Jr NGA-SFHPQ USA CIV" w:date="2024-09-18T12:53:00Z">
              <w:r w:rsidDel="00507E80">
                <w:rPr>
                  <w:rFonts w:ascii="Arial" w:hAnsi="Arial" w:cs="Arial"/>
                  <w:sz w:val="18"/>
                  <w:szCs w:val="18"/>
                </w:rPr>
                <w:delText>Offshore Structures</w:delText>
              </w:r>
            </w:del>
          </w:p>
        </w:tc>
      </w:tr>
      <w:tr w:rsidR="00255854" w:rsidDel="00507E80" w14:paraId="6C8D2591" w14:textId="24B48D48" w:rsidTr="00F22E4E">
        <w:trPr>
          <w:trHeight w:val="20"/>
          <w:del w:id="21580" w:author="Stacy Timothy -Ed- E Jr NGA-SFHPQ USA CIV" w:date="2024-09-18T12:53:00Z"/>
        </w:trPr>
        <w:tc>
          <w:tcPr>
            <w:tcW w:w="3067" w:type="dxa"/>
          </w:tcPr>
          <w:p w14:paraId="03C7E7E3" w14:textId="4F8DB6B2" w:rsidR="00255854" w:rsidRPr="00656550" w:rsidDel="00507E80" w:rsidRDefault="00255854" w:rsidP="00255854">
            <w:pPr>
              <w:rPr>
                <w:del w:id="21581" w:author="Stacy Timothy -Ed- E Jr NGA-SFHPQ USA CIV" w:date="2024-09-18T12:53:00Z"/>
                <w:rFonts w:ascii="Arial" w:hAnsi="Arial" w:cs="Arial"/>
                <w:sz w:val="18"/>
                <w:szCs w:val="18"/>
              </w:rPr>
            </w:pPr>
          </w:p>
        </w:tc>
        <w:tc>
          <w:tcPr>
            <w:tcW w:w="2570" w:type="dxa"/>
          </w:tcPr>
          <w:p w14:paraId="2717AD95" w14:textId="39294830" w:rsidR="00255854" w:rsidRPr="00656550" w:rsidDel="00507E80" w:rsidRDefault="00255854" w:rsidP="00255854">
            <w:pPr>
              <w:rPr>
                <w:del w:id="21582" w:author="Stacy Timothy -Ed- E Jr NGA-SFHPQ USA CIV" w:date="2024-09-18T12:53:00Z"/>
                <w:rFonts w:ascii="Arial" w:hAnsi="Arial" w:cs="Arial"/>
                <w:b/>
                <w:sz w:val="18"/>
                <w:szCs w:val="18"/>
              </w:rPr>
            </w:pPr>
            <w:del w:id="21583" w:author="Stacy Timothy -Ed- E Jr NGA-SFHPQ USA CIV" w:date="2024-09-18T12:53:00Z">
              <w:r w:rsidDel="00507E80">
                <w:rPr>
                  <w:rFonts w:ascii="Arial" w:hAnsi="Arial" w:cs="Arial"/>
                  <w:b/>
                  <w:sz w:val="18"/>
                  <w:szCs w:val="18"/>
                </w:rPr>
                <w:delText>intService:</w:delText>
              </w:r>
            </w:del>
          </w:p>
        </w:tc>
        <w:tc>
          <w:tcPr>
            <w:tcW w:w="4533" w:type="dxa"/>
            <w:gridSpan w:val="2"/>
          </w:tcPr>
          <w:p w14:paraId="526AF6DC" w14:textId="00284A3C" w:rsidR="00255854" w:rsidDel="00507E80" w:rsidRDefault="00255854" w:rsidP="00255854">
            <w:pPr>
              <w:rPr>
                <w:del w:id="21584" w:author="Stacy Timothy -Ed- E Jr NGA-SFHPQ USA CIV" w:date="2024-09-18T12:53:00Z"/>
                <w:rFonts w:ascii="Arial" w:hAnsi="Arial" w:cs="Arial"/>
                <w:sz w:val="18"/>
                <w:szCs w:val="18"/>
              </w:rPr>
            </w:pPr>
            <w:del w:id="21585" w:author="Stacy Timothy -Ed- E Jr NGA-SFHPQ USA CIV" w:date="2024-09-18T12:53:00Z">
              <w:r w:rsidDel="00507E80">
                <w:rPr>
                  <w:rFonts w:ascii="Arial" w:hAnsi="Arial" w:cs="Arial"/>
                  <w:sz w:val="18"/>
                  <w:szCs w:val="18"/>
                </w:rPr>
                <w:delText>Y</w:delText>
              </w:r>
            </w:del>
          </w:p>
        </w:tc>
      </w:tr>
      <w:tr w:rsidR="00255854" w:rsidRPr="00656550" w:rsidDel="00507E80" w14:paraId="06CD0B5F" w14:textId="1C499510" w:rsidTr="00F22E4E">
        <w:trPr>
          <w:trHeight w:val="20"/>
          <w:del w:id="21586" w:author="Stacy Timothy -Ed- E Jr NGA-SFHPQ USA CIV" w:date="2024-09-18T12:53:00Z"/>
        </w:trPr>
        <w:tc>
          <w:tcPr>
            <w:tcW w:w="3067" w:type="dxa"/>
            <w:vMerge w:val="restart"/>
          </w:tcPr>
          <w:p w14:paraId="7DE72F19" w14:textId="45C3A2EA" w:rsidR="00255854" w:rsidRPr="00656550" w:rsidDel="00507E80" w:rsidRDefault="00255854" w:rsidP="00255854">
            <w:pPr>
              <w:rPr>
                <w:del w:id="21587" w:author="Stacy Timothy -Ed- E Jr NGA-SFHPQ USA CIV" w:date="2024-09-18T12:53:00Z"/>
                <w:rFonts w:ascii="Arial" w:hAnsi="Arial" w:cs="Arial"/>
                <w:b/>
                <w:sz w:val="18"/>
                <w:szCs w:val="18"/>
              </w:rPr>
            </w:pPr>
            <w:del w:id="21588"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(ID01)</w:delText>
              </w:r>
            </w:del>
          </w:p>
        </w:tc>
        <w:tc>
          <w:tcPr>
            <w:tcW w:w="2570" w:type="dxa"/>
          </w:tcPr>
          <w:p w14:paraId="2906C300" w14:textId="2D8AF33A" w:rsidR="00255854" w:rsidRPr="00656550" w:rsidDel="00507E80" w:rsidRDefault="00255854" w:rsidP="00255854">
            <w:pPr>
              <w:rPr>
                <w:del w:id="21589" w:author="Stacy Timothy -Ed- E Jr NGA-SFHPQ USA CIV" w:date="2024-09-18T12:53:00Z"/>
                <w:rFonts w:ascii="Arial" w:hAnsi="Arial" w:cs="Arial"/>
                <w:sz w:val="18"/>
                <w:szCs w:val="18"/>
              </w:rPr>
            </w:pPr>
            <w:del w:id="21590" w:author="Stacy Timothy -Ed- E Jr NGA-SFHPQ USA CIV" w:date="2024-09-18T12:53:00Z">
              <w:r w:rsidDel="00507E80">
                <w:rPr>
                  <w:rFonts w:ascii="Arial" w:hAnsi="Arial" w:cs="Arial"/>
                  <w:sz w:val="18"/>
                  <w:szCs w:val="18"/>
                </w:rPr>
                <w:delText>header (role)</w:delText>
              </w:r>
            </w:del>
          </w:p>
        </w:tc>
        <w:tc>
          <w:tcPr>
            <w:tcW w:w="4533" w:type="dxa"/>
            <w:gridSpan w:val="2"/>
          </w:tcPr>
          <w:p w14:paraId="0373A6A7" w14:textId="4704C014" w:rsidR="00255854" w:rsidRPr="00656550" w:rsidDel="00507E80" w:rsidRDefault="00255854" w:rsidP="00255854">
            <w:pPr>
              <w:rPr>
                <w:del w:id="21591" w:author="Stacy Timothy -Ed- E Jr NGA-SFHPQ USA CIV" w:date="2024-09-18T12:53:00Z"/>
                <w:rFonts w:ascii="Arial" w:hAnsi="Arial" w:cs="Arial"/>
                <w:sz w:val="18"/>
                <w:szCs w:val="18"/>
              </w:rPr>
            </w:pPr>
            <w:del w:id="21592" w:author="Stacy Timothy -Ed- E Jr NGA-SFHPQ USA CIV" w:date="2024-09-18T12:53:00Z">
              <w:r w:rsidDel="00507E80">
                <w:rPr>
                  <w:rFonts w:ascii="Arial" w:hAnsi="Arial" w:cs="Arial"/>
                  <w:sz w:val="18"/>
                  <w:szCs w:val="18"/>
                </w:rPr>
                <w:delText>ID00</w:delText>
              </w:r>
            </w:del>
          </w:p>
        </w:tc>
      </w:tr>
      <w:tr w:rsidR="00255854" w:rsidRPr="00656550" w:rsidDel="00507E80" w14:paraId="58231BC6" w14:textId="540F638A" w:rsidTr="00F22E4E">
        <w:trPr>
          <w:trHeight w:val="20"/>
          <w:del w:id="21593" w:author="Stacy Timothy -Ed- E Jr NGA-SFHPQ USA CIV" w:date="2024-09-18T12:53:00Z"/>
        </w:trPr>
        <w:tc>
          <w:tcPr>
            <w:tcW w:w="3067" w:type="dxa"/>
            <w:vMerge/>
          </w:tcPr>
          <w:p w14:paraId="0339DF8E" w14:textId="4DE83977" w:rsidR="00255854" w:rsidRPr="00656550" w:rsidDel="00507E80" w:rsidRDefault="00255854" w:rsidP="00255854">
            <w:pPr>
              <w:rPr>
                <w:del w:id="21594" w:author="Stacy Timothy -Ed- E Jr NGA-SFHPQ USA CIV" w:date="2024-09-18T12:53:00Z"/>
                <w:rFonts w:ascii="Arial" w:hAnsi="Arial" w:cs="Arial"/>
                <w:sz w:val="18"/>
                <w:szCs w:val="18"/>
              </w:rPr>
            </w:pPr>
          </w:p>
        </w:tc>
        <w:tc>
          <w:tcPr>
            <w:tcW w:w="2570" w:type="dxa"/>
          </w:tcPr>
          <w:p w14:paraId="5E420C39" w14:textId="2662662E" w:rsidR="00255854" w:rsidRPr="00656550" w:rsidDel="00507E80" w:rsidRDefault="00255854" w:rsidP="00255854">
            <w:pPr>
              <w:rPr>
                <w:del w:id="21595" w:author="Stacy Timothy -Ed- E Jr NGA-SFHPQ USA CIV" w:date="2024-09-18T12:53:00Z"/>
                <w:rFonts w:ascii="Arial" w:hAnsi="Arial" w:cs="Arial"/>
                <w:b/>
                <w:sz w:val="18"/>
                <w:szCs w:val="18"/>
              </w:rPr>
            </w:pPr>
            <w:del w:id="21596" w:author="Stacy Timothy -Ed- E Jr NGA-SFHPQ USA CIV" w:date="2024-09-18T12:53:00Z">
              <w:r w:rsidDel="00507E80">
                <w:rPr>
                  <w:rFonts w:ascii="Arial" w:hAnsi="Arial" w:cs="Arial"/>
                  <w:sz w:val="18"/>
                  <w:szCs w:val="18"/>
                </w:rPr>
                <w:delText>theWarningPart (role)</w:delText>
              </w:r>
            </w:del>
          </w:p>
        </w:tc>
        <w:tc>
          <w:tcPr>
            <w:tcW w:w="4533" w:type="dxa"/>
            <w:gridSpan w:val="2"/>
          </w:tcPr>
          <w:p w14:paraId="26DBC50C" w14:textId="3FB66A0E" w:rsidR="00255854" w:rsidRPr="00656550" w:rsidDel="00507E80" w:rsidRDefault="00255854" w:rsidP="00255854">
            <w:pPr>
              <w:rPr>
                <w:del w:id="21597" w:author="Stacy Timothy -Ed- E Jr NGA-SFHPQ USA CIV" w:date="2024-09-18T12:53:00Z"/>
                <w:rFonts w:ascii="Arial" w:hAnsi="Arial" w:cs="Arial"/>
                <w:sz w:val="18"/>
                <w:szCs w:val="18"/>
              </w:rPr>
            </w:pPr>
            <w:del w:id="21598" w:author="Stacy Timothy -Ed- E Jr NGA-SFHPQ USA CIV" w:date="2024-09-18T12:53:00Z">
              <w:r w:rsidDel="00507E80">
                <w:rPr>
                  <w:rFonts w:ascii="Arial" w:hAnsi="Arial" w:cs="Arial"/>
                  <w:sz w:val="18"/>
                  <w:szCs w:val="18"/>
                </w:rPr>
                <w:delText>ID01, ID03, ID05, ID07, ID09, ID11, ID13, ID15, ID17, ID19</w:delText>
              </w:r>
            </w:del>
          </w:p>
        </w:tc>
      </w:tr>
      <w:tr w:rsidR="00255854" w:rsidRPr="00656550" w:rsidDel="00507E80" w14:paraId="3DF123B2" w14:textId="378B381A" w:rsidTr="00F22E4E">
        <w:trPr>
          <w:trHeight w:val="20"/>
          <w:del w:id="21599" w:author="Stacy Timothy -Ed- E Jr NGA-SFHPQ USA CIV" w:date="2024-09-18T12:53:00Z"/>
        </w:trPr>
        <w:tc>
          <w:tcPr>
            <w:tcW w:w="3067" w:type="dxa"/>
            <w:vMerge/>
          </w:tcPr>
          <w:p w14:paraId="55ED6088" w14:textId="6D6A97C5" w:rsidR="00255854" w:rsidRPr="00656550" w:rsidDel="00507E80" w:rsidRDefault="00255854" w:rsidP="00255854">
            <w:pPr>
              <w:rPr>
                <w:del w:id="21600" w:author="Stacy Timothy -Ed- E Jr NGA-SFHPQ USA CIV" w:date="2024-09-18T12:53:00Z"/>
                <w:rFonts w:ascii="Arial" w:hAnsi="Arial" w:cs="Arial"/>
                <w:sz w:val="18"/>
                <w:szCs w:val="18"/>
              </w:rPr>
            </w:pPr>
          </w:p>
        </w:tc>
        <w:tc>
          <w:tcPr>
            <w:tcW w:w="2570" w:type="dxa"/>
          </w:tcPr>
          <w:p w14:paraId="0E9D26F0" w14:textId="0C01FD44" w:rsidR="00255854" w:rsidRPr="00656550" w:rsidDel="00507E80" w:rsidRDefault="00255854" w:rsidP="00255854">
            <w:pPr>
              <w:rPr>
                <w:del w:id="21601" w:author="Stacy Timothy -Ed- E Jr NGA-SFHPQ USA CIV" w:date="2024-09-18T12:53:00Z"/>
                <w:rFonts w:ascii="Arial" w:hAnsi="Arial" w:cs="Arial"/>
                <w:sz w:val="18"/>
                <w:szCs w:val="18"/>
              </w:rPr>
            </w:pPr>
            <w:del w:id="21602" w:author="Stacy Timothy -Ed- E Jr NGA-SFHPQ USA CIV" w:date="2024-09-18T12:53:00Z">
              <w:r w:rsidRPr="00606E42" w:rsidDel="00507E80">
                <w:rPr>
                  <w:rFonts w:ascii="Arial" w:hAnsi="Arial" w:cs="Arial"/>
                  <w:sz w:val="18"/>
                  <w:szCs w:val="18"/>
                </w:rPr>
                <w:delText>featureName</w:delText>
              </w:r>
            </w:del>
          </w:p>
        </w:tc>
        <w:tc>
          <w:tcPr>
            <w:tcW w:w="4533" w:type="dxa"/>
            <w:gridSpan w:val="2"/>
          </w:tcPr>
          <w:p w14:paraId="3DEB7D62" w14:textId="01390804" w:rsidR="00255854" w:rsidDel="00507E80" w:rsidRDefault="00255854" w:rsidP="00255854">
            <w:pPr>
              <w:rPr>
                <w:del w:id="21603" w:author="Stacy Timothy -Ed- E Jr NGA-SFHPQ USA CIV" w:date="2024-09-18T12:53:00Z"/>
                <w:rFonts w:ascii="Arial" w:hAnsi="Arial" w:cs="Arial"/>
                <w:sz w:val="18"/>
                <w:szCs w:val="18"/>
              </w:rPr>
            </w:pPr>
            <w:del w:id="21604" w:author="Stacy Timothy -Ed- E Jr NGA-SFHPQ USA CIV" w:date="2024-09-18T12:53:00Z">
              <w:r w:rsidDel="00507E80">
                <w:rPr>
                  <w:rFonts w:ascii="Arial" w:hAnsi="Arial" w:cs="Arial"/>
                  <w:sz w:val="18"/>
                  <w:szCs w:val="18"/>
                </w:rPr>
                <w:delText>displayName: N</w:delText>
              </w:r>
            </w:del>
          </w:p>
          <w:p w14:paraId="0E35FB49" w14:textId="7036090E" w:rsidR="00255854" w:rsidDel="00507E80" w:rsidRDefault="00255854" w:rsidP="00255854">
            <w:pPr>
              <w:rPr>
                <w:del w:id="21605" w:author="Stacy Timothy -Ed- E Jr NGA-SFHPQ USA CIV" w:date="2024-09-18T12:53:00Z"/>
                <w:rFonts w:ascii="Arial" w:hAnsi="Arial" w:cs="Arial"/>
                <w:sz w:val="18"/>
                <w:szCs w:val="18"/>
              </w:rPr>
            </w:pPr>
            <w:del w:id="21606" w:author="Stacy Timothy -Ed- E Jr NGA-SFHPQ USA CIV" w:date="2024-09-18T12:53:00Z">
              <w:r w:rsidDel="00507E80">
                <w:rPr>
                  <w:rFonts w:ascii="Arial" w:hAnsi="Arial" w:cs="Arial"/>
                  <w:sz w:val="18"/>
                  <w:szCs w:val="18"/>
                </w:rPr>
                <w:delText xml:space="preserve">language: </w:delText>
              </w:r>
            </w:del>
          </w:p>
          <w:p w14:paraId="47F5DB76" w14:textId="61A2A470" w:rsidR="00255854" w:rsidRPr="00656550" w:rsidDel="00507E80" w:rsidRDefault="00255854" w:rsidP="00255854">
            <w:pPr>
              <w:rPr>
                <w:del w:id="21607" w:author="Stacy Timothy -Ed- E Jr NGA-SFHPQ USA CIV" w:date="2024-09-18T12:53:00Z"/>
                <w:rFonts w:ascii="Arial" w:hAnsi="Arial" w:cs="Arial"/>
                <w:sz w:val="18"/>
                <w:szCs w:val="18"/>
              </w:rPr>
            </w:pPr>
            <w:del w:id="21608" w:author="Stacy Timothy -Ed- E Jr NGA-SFHPQ USA CIV" w:date="2024-09-18T12:53:00Z">
              <w:r w:rsidDel="00507E80">
                <w:rPr>
                  <w:rFonts w:ascii="Arial" w:hAnsi="Arial" w:cs="Arial"/>
                  <w:sz w:val="18"/>
                  <w:szCs w:val="18"/>
                </w:rPr>
                <w:delText xml:space="preserve">name: </w:delText>
              </w:r>
            </w:del>
          </w:p>
        </w:tc>
      </w:tr>
      <w:tr w:rsidR="00255854" w:rsidRPr="00656550" w:rsidDel="00507E80" w14:paraId="15A56182" w14:textId="780233EC" w:rsidTr="00F22E4E">
        <w:trPr>
          <w:trHeight w:val="20"/>
          <w:del w:id="21609" w:author="Stacy Timothy -Ed- E Jr NGA-SFHPQ USA CIV" w:date="2024-09-18T12:53:00Z"/>
        </w:trPr>
        <w:tc>
          <w:tcPr>
            <w:tcW w:w="3067" w:type="dxa"/>
            <w:vMerge/>
          </w:tcPr>
          <w:p w14:paraId="66F337BB" w14:textId="72F407FF" w:rsidR="00255854" w:rsidRPr="00656550" w:rsidDel="00507E80" w:rsidRDefault="00255854" w:rsidP="00255854">
            <w:pPr>
              <w:rPr>
                <w:del w:id="21610" w:author="Stacy Timothy -Ed- E Jr NGA-SFHPQ USA CIV" w:date="2024-09-18T12:53:00Z"/>
                <w:rFonts w:ascii="Arial" w:hAnsi="Arial" w:cs="Arial"/>
                <w:sz w:val="18"/>
                <w:szCs w:val="18"/>
              </w:rPr>
            </w:pPr>
          </w:p>
        </w:tc>
        <w:tc>
          <w:tcPr>
            <w:tcW w:w="2570" w:type="dxa"/>
          </w:tcPr>
          <w:p w14:paraId="1BADF97F" w14:textId="390658A5" w:rsidR="00255854" w:rsidRPr="00656550" w:rsidDel="00507E80" w:rsidRDefault="00255854" w:rsidP="00255854">
            <w:pPr>
              <w:rPr>
                <w:del w:id="21611" w:author="Stacy Timothy -Ed- E Jr NGA-SFHPQ USA CIV" w:date="2024-09-18T12:53:00Z"/>
                <w:rFonts w:ascii="Arial" w:hAnsi="Arial" w:cs="Arial"/>
                <w:sz w:val="18"/>
                <w:szCs w:val="18"/>
              </w:rPr>
            </w:pPr>
            <w:del w:id="21612" w:author="Stacy Timothy -Ed- E Jr NGA-SFHPQ USA CIV" w:date="2024-09-18T12:53:00Z">
              <w:r w:rsidRPr="00606E42" w:rsidDel="00507E80">
                <w:rPr>
                  <w:rFonts w:ascii="Arial" w:hAnsi="Arial" w:cs="Arial"/>
                  <w:sz w:val="18"/>
                  <w:szCs w:val="18"/>
                </w:rPr>
                <w:delText>featureReference</w:delText>
              </w:r>
            </w:del>
          </w:p>
        </w:tc>
        <w:tc>
          <w:tcPr>
            <w:tcW w:w="4533" w:type="dxa"/>
            <w:gridSpan w:val="2"/>
          </w:tcPr>
          <w:p w14:paraId="7C493A93" w14:textId="28FAE4CE" w:rsidR="00255854" w:rsidDel="00507E80" w:rsidRDefault="00255854" w:rsidP="00255854">
            <w:pPr>
              <w:rPr>
                <w:del w:id="21613" w:author="Stacy Timothy -Ed- E Jr NGA-SFHPQ USA CIV" w:date="2024-09-18T12:53:00Z"/>
                <w:rFonts w:ascii="Arial" w:hAnsi="Arial" w:cs="Arial"/>
                <w:sz w:val="18"/>
                <w:szCs w:val="18"/>
              </w:rPr>
            </w:pPr>
            <w:del w:id="21614" w:author="Stacy Timothy -Ed- E Jr NGA-SFHPQ USA CIV" w:date="2024-09-18T12:53:00Z">
              <w:r w:rsidDel="00507E80">
                <w:rPr>
                  <w:rFonts w:ascii="Arial" w:hAnsi="Arial" w:cs="Arial"/>
                  <w:sz w:val="18"/>
                  <w:szCs w:val="18"/>
                </w:rPr>
                <w:delText>AtoNNumber:</w:delText>
              </w:r>
            </w:del>
          </w:p>
          <w:p w14:paraId="20591782" w14:textId="763A2D9A" w:rsidR="00255854" w:rsidDel="00507E80" w:rsidRDefault="00255854" w:rsidP="00255854">
            <w:pPr>
              <w:rPr>
                <w:del w:id="21615" w:author="Stacy Timothy -Ed- E Jr NGA-SFHPQ USA CIV" w:date="2024-09-18T12:53:00Z"/>
                <w:rFonts w:ascii="Arial" w:hAnsi="Arial" w:cs="Arial"/>
                <w:sz w:val="18"/>
                <w:szCs w:val="18"/>
              </w:rPr>
            </w:pPr>
            <w:del w:id="21616" w:author="Stacy Timothy -Ed- E Jr NGA-SFHPQ USA CIV" w:date="2024-09-18T12:53:00Z">
              <w:r w:rsidDel="00507E80">
                <w:rPr>
                  <w:rFonts w:ascii="Arial" w:hAnsi="Arial" w:cs="Arial"/>
                  <w:sz w:val="18"/>
                  <w:szCs w:val="18"/>
                </w:rPr>
                <w:delText>featureIdentifier:</w:delText>
              </w:r>
            </w:del>
          </w:p>
          <w:p w14:paraId="14E7A4AE" w14:textId="28B6630A" w:rsidR="00255854" w:rsidRPr="00656550" w:rsidDel="00507E80" w:rsidRDefault="00255854" w:rsidP="00255854">
            <w:pPr>
              <w:rPr>
                <w:del w:id="21617" w:author="Stacy Timothy -Ed- E Jr NGA-SFHPQ USA CIV" w:date="2024-09-18T12:53:00Z"/>
                <w:rFonts w:ascii="Arial" w:hAnsi="Arial" w:cs="Arial"/>
                <w:sz w:val="18"/>
                <w:szCs w:val="18"/>
              </w:rPr>
            </w:pPr>
            <w:del w:id="21618" w:author="Stacy Timothy -Ed- E Jr NGA-SFHPQ USA CIV" w:date="2024-09-18T12:53:00Z">
              <w:r w:rsidDel="00507E80">
                <w:rPr>
                  <w:rFonts w:ascii="Arial" w:hAnsi="Arial" w:cs="Arial"/>
                  <w:sz w:val="18"/>
                  <w:szCs w:val="18"/>
                </w:rPr>
                <w:delText>ENCFeatureReference:</w:delText>
              </w:r>
            </w:del>
          </w:p>
        </w:tc>
      </w:tr>
      <w:tr w:rsidR="00255854" w:rsidRPr="00656550" w:rsidDel="00507E80" w14:paraId="5E0F65D8" w14:textId="18AC9927" w:rsidTr="00F22E4E">
        <w:trPr>
          <w:trHeight w:val="20"/>
          <w:del w:id="21619" w:author="Stacy Timothy -Ed- E Jr NGA-SFHPQ USA CIV" w:date="2024-09-18T12:53:00Z"/>
        </w:trPr>
        <w:tc>
          <w:tcPr>
            <w:tcW w:w="3067" w:type="dxa"/>
            <w:vMerge/>
          </w:tcPr>
          <w:p w14:paraId="049A77D8" w14:textId="078ED4E8" w:rsidR="00255854" w:rsidRPr="00656550" w:rsidDel="00507E80" w:rsidRDefault="00255854" w:rsidP="00255854">
            <w:pPr>
              <w:rPr>
                <w:del w:id="21620" w:author="Stacy Timothy -Ed- E Jr NGA-SFHPQ USA CIV" w:date="2024-09-18T12:53:00Z"/>
                <w:rFonts w:ascii="Arial" w:hAnsi="Arial" w:cs="Arial"/>
                <w:sz w:val="18"/>
                <w:szCs w:val="18"/>
              </w:rPr>
            </w:pPr>
          </w:p>
        </w:tc>
        <w:tc>
          <w:tcPr>
            <w:tcW w:w="2570" w:type="dxa"/>
          </w:tcPr>
          <w:p w14:paraId="34F4551D" w14:textId="1441D895" w:rsidR="00255854" w:rsidRPr="00656550" w:rsidDel="00507E80" w:rsidRDefault="00255854" w:rsidP="00255854">
            <w:pPr>
              <w:rPr>
                <w:del w:id="21621" w:author="Stacy Timothy -Ed- E Jr NGA-SFHPQ USA CIV" w:date="2024-09-18T12:53:00Z"/>
                <w:rFonts w:ascii="Arial" w:hAnsi="Arial" w:cs="Arial"/>
                <w:sz w:val="18"/>
                <w:szCs w:val="18"/>
              </w:rPr>
            </w:pPr>
            <w:del w:id="21622" w:author="Stacy Timothy -Ed- E Jr NGA-SFHPQ USA CIV" w:date="2024-09-18T12:53:00Z">
              <w:r w:rsidRPr="00606E42" w:rsidDel="00507E80">
                <w:rPr>
                  <w:rFonts w:ascii="Arial" w:hAnsi="Arial" w:cs="Arial"/>
                  <w:sz w:val="18"/>
                  <w:szCs w:val="18"/>
                </w:rPr>
                <w:delText>fixedDateRange</w:delText>
              </w:r>
            </w:del>
          </w:p>
        </w:tc>
        <w:tc>
          <w:tcPr>
            <w:tcW w:w="4533" w:type="dxa"/>
            <w:gridSpan w:val="2"/>
          </w:tcPr>
          <w:p w14:paraId="1C72037E" w14:textId="58F20DDF" w:rsidR="00255854" w:rsidDel="00507E80" w:rsidRDefault="00255854" w:rsidP="00255854">
            <w:pPr>
              <w:rPr>
                <w:del w:id="21623" w:author="Stacy Timothy -Ed- E Jr NGA-SFHPQ USA CIV" w:date="2024-09-18T12:53:00Z"/>
                <w:rFonts w:ascii="Arial" w:hAnsi="Arial" w:cs="Arial"/>
                <w:sz w:val="18"/>
                <w:szCs w:val="18"/>
              </w:rPr>
            </w:pPr>
            <w:del w:id="21624" w:author="Stacy Timothy -Ed- E Jr NGA-SFHPQ USA CIV" w:date="2024-09-18T12:53:00Z">
              <w:r w:rsidDel="00507E80">
                <w:rPr>
                  <w:rFonts w:ascii="Arial" w:hAnsi="Arial" w:cs="Arial"/>
                  <w:sz w:val="18"/>
                  <w:szCs w:val="18"/>
                </w:rPr>
                <w:delText xml:space="preserve">DateEnd: </w:delText>
              </w:r>
            </w:del>
          </w:p>
          <w:p w14:paraId="5CFCB6F6" w14:textId="1888058A" w:rsidR="00255854" w:rsidDel="00507E80" w:rsidRDefault="00255854" w:rsidP="00255854">
            <w:pPr>
              <w:rPr>
                <w:del w:id="21625" w:author="Stacy Timothy -Ed- E Jr NGA-SFHPQ USA CIV" w:date="2024-09-18T12:53:00Z"/>
                <w:rFonts w:ascii="Arial" w:hAnsi="Arial" w:cs="Arial"/>
                <w:sz w:val="18"/>
                <w:szCs w:val="18"/>
              </w:rPr>
            </w:pPr>
            <w:del w:id="21626" w:author="Stacy Timothy -Ed- E Jr NGA-SFHPQ USA CIV" w:date="2024-09-18T12:53:00Z">
              <w:r w:rsidDel="00507E80">
                <w:rPr>
                  <w:rFonts w:ascii="Arial" w:hAnsi="Arial" w:cs="Arial"/>
                  <w:sz w:val="18"/>
                  <w:szCs w:val="18"/>
                </w:rPr>
                <w:delText xml:space="preserve">DateStart: </w:delText>
              </w:r>
            </w:del>
          </w:p>
          <w:p w14:paraId="4BE29C15" w14:textId="54EAD38C" w:rsidR="00255854" w:rsidDel="00507E80" w:rsidRDefault="00255854" w:rsidP="00255854">
            <w:pPr>
              <w:rPr>
                <w:del w:id="21627" w:author="Stacy Timothy -Ed- E Jr NGA-SFHPQ USA CIV" w:date="2024-09-18T12:53:00Z"/>
                <w:rFonts w:ascii="Arial" w:hAnsi="Arial" w:cs="Arial"/>
                <w:sz w:val="18"/>
                <w:szCs w:val="18"/>
              </w:rPr>
            </w:pPr>
            <w:del w:id="21628" w:author="Stacy Timothy -Ed- E Jr NGA-SFHPQ USA CIV" w:date="2024-09-18T12:53:00Z">
              <w:r w:rsidDel="00507E80">
                <w:rPr>
                  <w:rFonts w:ascii="Arial" w:hAnsi="Arial" w:cs="Arial"/>
                  <w:sz w:val="18"/>
                  <w:szCs w:val="18"/>
                </w:rPr>
                <w:delText xml:space="preserve">timeofDayEnd: </w:delText>
              </w:r>
            </w:del>
          </w:p>
          <w:p w14:paraId="4078317D" w14:textId="76FE666F" w:rsidR="00255854" w:rsidRPr="00656550" w:rsidDel="00507E80" w:rsidRDefault="00255854" w:rsidP="00255854">
            <w:pPr>
              <w:rPr>
                <w:del w:id="21629" w:author="Stacy Timothy -Ed- E Jr NGA-SFHPQ USA CIV" w:date="2024-09-18T12:53:00Z"/>
                <w:rFonts w:ascii="Arial" w:hAnsi="Arial" w:cs="Arial"/>
                <w:sz w:val="18"/>
                <w:szCs w:val="18"/>
              </w:rPr>
            </w:pPr>
            <w:del w:id="21630" w:author="Stacy Timothy -Ed- E Jr NGA-SFHPQ USA CIV" w:date="2024-09-18T12:53:00Z">
              <w:r w:rsidDel="00507E80">
                <w:rPr>
                  <w:rFonts w:ascii="Arial" w:hAnsi="Arial" w:cs="Arial"/>
                  <w:sz w:val="18"/>
                  <w:szCs w:val="18"/>
                </w:rPr>
                <w:delText xml:space="preserve">timeofDayStart: </w:delText>
              </w:r>
            </w:del>
          </w:p>
        </w:tc>
      </w:tr>
      <w:tr w:rsidR="00255854" w:rsidRPr="00656550" w:rsidDel="00507E80" w14:paraId="586D75C3" w14:textId="78DFF71E" w:rsidTr="00F22E4E">
        <w:trPr>
          <w:trHeight w:val="20"/>
          <w:del w:id="21631" w:author="Stacy Timothy -Ed- E Jr NGA-SFHPQ USA CIV" w:date="2024-09-18T12:53:00Z"/>
        </w:trPr>
        <w:tc>
          <w:tcPr>
            <w:tcW w:w="3067" w:type="dxa"/>
            <w:vMerge/>
          </w:tcPr>
          <w:p w14:paraId="0FC2FCB8" w14:textId="307C2524" w:rsidR="00255854" w:rsidRPr="00656550" w:rsidDel="00507E80" w:rsidRDefault="00255854" w:rsidP="00255854">
            <w:pPr>
              <w:rPr>
                <w:del w:id="21632" w:author="Stacy Timothy -Ed- E Jr NGA-SFHPQ USA CIV" w:date="2024-09-18T12:53:00Z"/>
                <w:rFonts w:ascii="Arial" w:hAnsi="Arial" w:cs="Arial"/>
                <w:sz w:val="18"/>
                <w:szCs w:val="18"/>
              </w:rPr>
            </w:pPr>
          </w:p>
        </w:tc>
        <w:tc>
          <w:tcPr>
            <w:tcW w:w="2570" w:type="dxa"/>
          </w:tcPr>
          <w:p w14:paraId="4665CBE0" w14:textId="77FFD0DC" w:rsidR="00255854" w:rsidRPr="00656550" w:rsidDel="00507E80" w:rsidRDefault="00255854" w:rsidP="00255854">
            <w:pPr>
              <w:rPr>
                <w:del w:id="21633" w:author="Stacy Timothy -Ed- E Jr NGA-SFHPQ USA CIV" w:date="2024-09-18T12:53:00Z"/>
                <w:rFonts w:ascii="Arial" w:hAnsi="Arial" w:cs="Arial"/>
                <w:sz w:val="18"/>
                <w:szCs w:val="18"/>
              </w:rPr>
            </w:pPr>
            <w:del w:id="21634" w:author="Stacy Timothy -Ed- E Jr NGA-SFHPQ USA CIV" w:date="2024-09-18T12:53:00Z">
              <w:r w:rsidRPr="00606E42" w:rsidDel="00507E80">
                <w:rPr>
                  <w:rFonts w:ascii="Arial" w:hAnsi="Arial" w:cs="Arial"/>
                  <w:b/>
                  <w:sz w:val="18"/>
                  <w:szCs w:val="18"/>
                </w:rPr>
                <w:delText>warningInformation</w:delText>
              </w:r>
            </w:del>
          </w:p>
        </w:tc>
        <w:tc>
          <w:tcPr>
            <w:tcW w:w="4533" w:type="dxa"/>
            <w:gridSpan w:val="2"/>
          </w:tcPr>
          <w:p w14:paraId="190346E4" w14:textId="795E4D66" w:rsidR="00255854" w:rsidRPr="00A819F0" w:rsidDel="00507E80" w:rsidRDefault="00255854" w:rsidP="00255854">
            <w:pPr>
              <w:widowControl w:val="0"/>
              <w:tabs>
                <w:tab w:val="left" w:pos="906"/>
                <w:tab w:val="left" w:pos="1854"/>
                <w:tab w:val="left" w:pos="2587"/>
                <w:tab w:val="left" w:pos="3460"/>
              </w:tabs>
              <w:autoSpaceDE w:val="0"/>
              <w:autoSpaceDN w:val="0"/>
              <w:ind w:right="2012"/>
              <w:rPr>
                <w:del w:id="21635" w:author="Stacy Timothy -Ed- E Jr NGA-SFHPQ USA CIV" w:date="2024-09-18T12:53:00Z"/>
                <w:rFonts w:ascii="Arial" w:eastAsia="Arial" w:hAnsi="Arial" w:cs="Arial"/>
                <w:sz w:val="18"/>
                <w:lang w:val="en-GB" w:eastAsia="en-GB" w:bidi="en-GB"/>
              </w:rPr>
            </w:pPr>
            <w:del w:id="21636"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RPr="00A819F0" w:rsidDel="00507E80">
                <w:rPr>
                  <w:rFonts w:ascii="Arial" w:eastAsia="Arial" w:hAnsi="Arial" w:cs="Arial"/>
                  <w:sz w:val="18"/>
                  <w:lang w:val="en-GB" w:eastAsia="en-GB" w:bidi="en-GB"/>
                </w:rPr>
                <w:delText>RIG</w:delText>
              </w:r>
              <w:r w:rsidRPr="00A819F0" w:rsidDel="00507E80">
                <w:rPr>
                  <w:rFonts w:ascii="Arial" w:eastAsia="Arial" w:hAnsi="Arial" w:cs="Arial"/>
                  <w:spacing w:val="-3"/>
                  <w:sz w:val="18"/>
                  <w:lang w:val="en-GB" w:eastAsia="en-GB" w:bidi="en-GB"/>
                </w:rPr>
                <w:delText xml:space="preserve"> LIST:</w:delText>
              </w:r>
            </w:del>
          </w:p>
          <w:p w14:paraId="14E6E6DF" w14:textId="7E97AA01" w:rsidR="00255854" w:rsidDel="00507E80" w:rsidRDefault="00255854" w:rsidP="00255854">
            <w:pPr>
              <w:rPr>
                <w:del w:id="21637" w:author="Stacy Timothy -Ed- E Jr NGA-SFHPQ USA CIV" w:date="2024-09-18T12:53:00Z"/>
                <w:rFonts w:ascii="Arial" w:eastAsia="Arial" w:hAnsi="Arial" w:cs="Arial"/>
                <w:sz w:val="18"/>
                <w:lang w:val="en-GB" w:eastAsia="en-GB" w:bidi="en-GB"/>
              </w:rPr>
            </w:pPr>
            <w:del w:id="21638" w:author="Stacy Timothy -Ed- E Jr NGA-SFHPQ USA CIV" w:date="2024-09-18T12:53:00Z">
              <w:r w:rsidRPr="000F469F" w:rsidDel="00507E80">
                <w:rPr>
                  <w:rFonts w:ascii="Arial" w:eastAsia="Arial" w:hAnsi="Arial" w:cs="Arial"/>
                  <w:sz w:val="18"/>
                  <w:lang w:val="en-GB" w:eastAsia="en-GB" w:bidi="en-GB"/>
                </w:rPr>
                <w:delText>05-08.58S 011-55.15E PRIDE</w:delText>
              </w:r>
              <w:r w:rsidRPr="000F469F" w:rsidDel="00507E80">
                <w:rPr>
                  <w:rFonts w:ascii="Arial" w:eastAsia="Arial" w:hAnsi="Arial" w:cs="Arial"/>
                  <w:spacing w:val="-15"/>
                  <w:sz w:val="18"/>
                  <w:lang w:val="en-GB" w:eastAsia="en-GB" w:bidi="en-GB"/>
                </w:rPr>
                <w:delText xml:space="preserve"> </w:delText>
              </w:r>
              <w:r w:rsidRPr="000F469F" w:rsidDel="00507E80">
                <w:rPr>
                  <w:rFonts w:ascii="Arial" w:eastAsia="Arial" w:hAnsi="Arial" w:cs="Arial"/>
                  <w:sz w:val="18"/>
                  <w:lang w:val="en-GB" w:eastAsia="en-GB" w:bidi="en-GB"/>
                </w:rPr>
                <w:delText xml:space="preserve">CAPINDA. </w:delText>
              </w:r>
              <w:r w:rsidRPr="00A819F0" w:rsidDel="00507E80">
                <w:rPr>
                  <w:rFonts w:ascii="Arial" w:eastAsia="Arial" w:hAnsi="Arial" w:cs="Arial"/>
                  <w:sz w:val="18"/>
                  <w:lang w:val="en-GB" w:eastAsia="en-GB" w:bidi="en-GB"/>
                </w:rPr>
                <w:delText>FOUR MILE EXCLUSION ZONE ABOUT RIGS DUE TO PRESENCE OF UNLIT ANCHOR MARKING BUOYS.</w:delText>
              </w:r>
            </w:del>
          </w:p>
          <w:p w14:paraId="4193A6A9" w14:textId="0776EFF3" w:rsidR="00255854" w:rsidRPr="00656550" w:rsidDel="00507E80" w:rsidRDefault="00255854" w:rsidP="00255854">
            <w:pPr>
              <w:rPr>
                <w:del w:id="21639" w:author="Stacy Timothy -Ed- E Jr NGA-SFHPQ USA CIV" w:date="2024-09-18T12:53:00Z"/>
                <w:rFonts w:ascii="Arial" w:hAnsi="Arial" w:cs="Arial"/>
                <w:sz w:val="18"/>
                <w:szCs w:val="18"/>
              </w:rPr>
            </w:pPr>
            <w:del w:id="21640"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drilling site operations</w:delText>
              </w:r>
            </w:del>
          </w:p>
        </w:tc>
      </w:tr>
      <w:tr w:rsidR="00255854" w:rsidRPr="00656550" w:rsidDel="00507E80" w14:paraId="1FEDA4BF" w14:textId="3217FF98" w:rsidTr="00F22E4E">
        <w:trPr>
          <w:trHeight w:val="20"/>
          <w:del w:id="21641" w:author="Stacy Timothy -Ed- E Jr NGA-SFHPQ USA CIV" w:date="2024-09-18T12:53:00Z"/>
        </w:trPr>
        <w:tc>
          <w:tcPr>
            <w:tcW w:w="3067" w:type="dxa"/>
            <w:vMerge/>
          </w:tcPr>
          <w:p w14:paraId="7A4BA7E8" w14:textId="431842CB" w:rsidR="00255854" w:rsidRPr="00656550" w:rsidDel="00507E80" w:rsidRDefault="00255854" w:rsidP="00255854">
            <w:pPr>
              <w:rPr>
                <w:del w:id="21642" w:author="Stacy Timothy -Ed- E Jr NGA-SFHPQ USA CIV" w:date="2024-09-18T12:53:00Z"/>
                <w:rFonts w:ascii="Arial" w:hAnsi="Arial" w:cs="Arial"/>
                <w:sz w:val="18"/>
                <w:szCs w:val="18"/>
              </w:rPr>
            </w:pPr>
          </w:p>
        </w:tc>
        <w:tc>
          <w:tcPr>
            <w:tcW w:w="2570" w:type="dxa"/>
          </w:tcPr>
          <w:p w14:paraId="437568F7" w14:textId="3A10387A" w:rsidR="00255854" w:rsidRPr="00656550" w:rsidDel="00507E80" w:rsidRDefault="00255854" w:rsidP="00255854">
            <w:pPr>
              <w:rPr>
                <w:del w:id="21643" w:author="Stacy Timothy -Ed- E Jr NGA-SFHPQ USA CIV" w:date="2024-09-18T12:53:00Z"/>
                <w:rFonts w:ascii="Arial" w:hAnsi="Arial" w:cs="Arial"/>
                <w:b/>
                <w:sz w:val="18"/>
                <w:szCs w:val="18"/>
              </w:rPr>
            </w:pPr>
            <w:del w:id="21644" w:author="Stacy Timothy -Ed- E Jr NGA-SFHPQ USA CIV" w:date="2024-09-18T12:53:00Z">
              <w:r w:rsidRPr="00606E42" w:rsidDel="00507E80">
                <w:rPr>
                  <w:rFonts w:ascii="Arial" w:hAnsi="Arial" w:cs="Arial"/>
                  <w:sz w:val="18"/>
                  <w:szCs w:val="18"/>
                </w:rPr>
                <w:delText>geometry</w:delText>
              </w:r>
            </w:del>
          </w:p>
        </w:tc>
        <w:tc>
          <w:tcPr>
            <w:tcW w:w="4533" w:type="dxa"/>
            <w:gridSpan w:val="2"/>
          </w:tcPr>
          <w:p w14:paraId="0A48A4F9" w14:textId="6AEA1AEE" w:rsidR="00255854" w:rsidRPr="00656550" w:rsidDel="00507E80" w:rsidRDefault="00255854" w:rsidP="00255854">
            <w:pPr>
              <w:rPr>
                <w:del w:id="21645" w:author="Stacy Timothy -Ed- E Jr NGA-SFHPQ USA CIV" w:date="2024-09-18T12:53:00Z"/>
                <w:rFonts w:ascii="Arial" w:hAnsi="Arial" w:cs="Arial"/>
                <w:sz w:val="18"/>
                <w:szCs w:val="18"/>
              </w:rPr>
            </w:pPr>
            <w:del w:id="21646" w:author="Stacy Timothy -Ed- E Jr NGA-SFHPQ USA CIV" w:date="2024-09-18T12:53:00Z">
              <w:r w:rsidDel="00507E80">
                <w:rPr>
                  <w:rFonts w:ascii="Arial" w:hAnsi="Arial" w:cs="Arial"/>
                  <w:sz w:val="18"/>
                  <w:szCs w:val="18"/>
                </w:rPr>
                <w:delText xml:space="preserve">05-08.58S 011-55.15E </w:delText>
              </w:r>
            </w:del>
          </w:p>
        </w:tc>
      </w:tr>
      <w:tr w:rsidR="00255854" w:rsidRPr="00656550" w:rsidDel="00507E80" w14:paraId="143E5DFF" w14:textId="5A0F9F12" w:rsidTr="00F22E4E">
        <w:trPr>
          <w:trHeight w:val="20"/>
          <w:del w:id="21647" w:author="Stacy Timothy -Ed- E Jr NGA-SFHPQ USA CIV" w:date="2024-09-18T12:53:00Z"/>
        </w:trPr>
        <w:tc>
          <w:tcPr>
            <w:tcW w:w="3067" w:type="dxa"/>
            <w:vMerge/>
          </w:tcPr>
          <w:p w14:paraId="7AD60761" w14:textId="5DB529AE" w:rsidR="00255854" w:rsidRPr="00656550" w:rsidDel="00507E80" w:rsidRDefault="00255854" w:rsidP="00255854">
            <w:pPr>
              <w:rPr>
                <w:del w:id="21648" w:author="Stacy Timothy -Ed- E Jr NGA-SFHPQ USA CIV" w:date="2024-09-18T12:53:00Z"/>
                <w:rFonts w:ascii="Arial" w:hAnsi="Arial" w:cs="Arial"/>
                <w:sz w:val="18"/>
                <w:szCs w:val="18"/>
              </w:rPr>
            </w:pPr>
          </w:p>
        </w:tc>
        <w:tc>
          <w:tcPr>
            <w:tcW w:w="2570" w:type="dxa"/>
          </w:tcPr>
          <w:p w14:paraId="7FE605D3" w14:textId="2DC57624" w:rsidR="00255854" w:rsidRPr="00656550" w:rsidDel="00507E80" w:rsidRDefault="00255854" w:rsidP="00255854">
            <w:pPr>
              <w:rPr>
                <w:del w:id="21649" w:author="Stacy Timothy -Ed- E Jr NGA-SFHPQ USA CIV" w:date="2024-09-18T12:53:00Z"/>
                <w:rFonts w:ascii="Arial" w:hAnsi="Arial" w:cs="Arial"/>
                <w:sz w:val="18"/>
                <w:szCs w:val="18"/>
              </w:rPr>
            </w:pPr>
            <w:del w:id="21650" w:author="Stacy Timothy -Ed- E Jr NGA-SFHPQ USA CIV" w:date="2024-01-29T09:31:00Z">
              <w:r w:rsidRPr="00606E42" w:rsidDel="00EF497A">
                <w:rPr>
                  <w:rFonts w:ascii="Arial" w:hAnsi="Arial" w:cs="Arial"/>
                  <w:sz w:val="18"/>
                  <w:szCs w:val="18"/>
                </w:rPr>
                <w:delText>areaAffected</w:delText>
              </w:r>
            </w:del>
          </w:p>
        </w:tc>
        <w:tc>
          <w:tcPr>
            <w:tcW w:w="4533" w:type="dxa"/>
            <w:gridSpan w:val="2"/>
          </w:tcPr>
          <w:p w14:paraId="230A4CCB" w14:textId="63EAC60E" w:rsidR="00255854" w:rsidRPr="000F469F" w:rsidDel="00507E80" w:rsidRDefault="00255854" w:rsidP="00255854">
            <w:pPr>
              <w:rPr>
                <w:del w:id="21651" w:author="Stacy Timothy -Ed- E Jr NGA-SFHPQ USA CIV" w:date="2024-09-18T12:53:00Z"/>
                <w:rFonts w:ascii="Arial" w:hAnsi="Arial" w:cs="Arial"/>
                <w:sz w:val="18"/>
                <w:szCs w:val="18"/>
              </w:rPr>
            </w:pPr>
            <w:del w:id="21652" w:author="Stacy Timothy -Ed- E Jr NGA-SFHPQ USA CIV" w:date="2024-09-18T12:53:00Z">
              <w:r w:rsidRPr="000F469F" w:rsidDel="00507E80">
                <w:rPr>
                  <w:rFonts w:ascii="Arial" w:hAnsi="Arial" w:cs="Arial"/>
                  <w:sz w:val="18"/>
                  <w:szCs w:val="18"/>
                </w:rPr>
                <w:delText>Polygon limited by a curve boundary of type</w:delText>
              </w:r>
            </w:del>
          </w:p>
          <w:p w14:paraId="5D30BD78" w14:textId="2D15A758" w:rsidR="00255854" w:rsidRPr="00C04388" w:rsidDel="00507E80" w:rsidRDefault="00255854" w:rsidP="00255854">
            <w:pPr>
              <w:rPr>
                <w:del w:id="21653" w:author="Stacy Timothy -Ed- E Jr NGA-SFHPQ USA CIV" w:date="2024-09-18T12:53:00Z"/>
                <w:rFonts w:ascii="Arial" w:hAnsi="Arial" w:cs="Arial"/>
                <w:sz w:val="18"/>
                <w:szCs w:val="18"/>
              </w:rPr>
            </w:pPr>
            <w:del w:id="21654" w:author="Stacy Timothy -Ed- E Jr NGA-SFHPQ USA CIV" w:date="2024-09-18T12:53:00Z">
              <w:r w:rsidRPr="00C04388" w:rsidDel="00507E80">
                <w:rPr>
                  <w:rFonts w:ascii="Arial" w:hAnsi="Arial" w:cs="Arial"/>
                  <w:sz w:val="18"/>
                  <w:szCs w:val="18"/>
                </w:rPr>
                <w:delText>S100_CircleByCenterPoint</w:delText>
              </w:r>
            </w:del>
          </w:p>
          <w:p w14:paraId="31E18780" w14:textId="48F24106" w:rsidR="00255854" w:rsidRPr="00C04388" w:rsidDel="00507E80" w:rsidRDefault="00255854" w:rsidP="00255854">
            <w:pPr>
              <w:rPr>
                <w:del w:id="21655" w:author="Stacy Timothy -Ed- E Jr NGA-SFHPQ USA CIV" w:date="2024-09-18T12:53:00Z"/>
                <w:rFonts w:ascii="Arial" w:hAnsi="Arial" w:cs="Arial"/>
                <w:sz w:val="18"/>
                <w:szCs w:val="18"/>
              </w:rPr>
            </w:pPr>
            <w:del w:id="21656" w:author="Stacy Timothy -Ed- E Jr NGA-SFHPQ USA CIV" w:date="2024-09-18T12:53:00Z">
              <w:r w:rsidRPr="00C04388" w:rsidDel="00507E80">
                <w:rPr>
                  <w:rFonts w:ascii="Arial" w:hAnsi="Arial" w:cs="Arial"/>
                  <w:sz w:val="18"/>
                  <w:szCs w:val="18"/>
                </w:rPr>
                <w:delText>05-08.58S 011-55.15E (center point)</w:delText>
              </w:r>
            </w:del>
          </w:p>
          <w:p w14:paraId="34180A59" w14:textId="464006D7" w:rsidR="00255854" w:rsidRPr="009A3E87" w:rsidDel="00507E80" w:rsidRDefault="00255854" w:rsidP="00255854">
            <w:pPr>
              <w:rPr>
                <w:del w:id="21657" w:author="Stacy Timothy -Ed- E Jr NGA-SFHPQ USA CIV" w:date="2024-09-18T12:53:00Z"/>
                <w:rFonts w:ascii="Arial" w:hAnsi="Arial" w:cs="Arial"/>
                <w:sz w:val="18"/>
                <w:szCs w:val="18"/>
                <w:lang w:val="fr-CA"/>
              </w:rPr>
            </w:pPr>
            <w:del w:id="21658" w:author="Stacy Timothy -Ed- E Jr NGA-SFHPQ USA CIV" w:date="2024-09-18T12:53:00Z">
              <w:r w:rsidRPr="009A3E87" w:rsidDel="00507E80">
                <w:rPr>
                  <w:rFonts w:ascii="Arial" w:hAnsi="Arial" w:cs="Arial"/>
                  <w:sz w:val="18"/>
                  <w:szCs w:val="18"/>
                  <w:lang w:val="fr-CA"/>
                </w:rPr>
                <w:delText>interpolation=circularArcCenterPointWithRadius</w:delText>
              </w:r>
            </w:del>
          </w:p>
          <w:p w14:paraId="367A7DF1" w14:textId="124772E6" w:rsidR="00255854" w:rsidRPr="00656550" w:rsidDel="00507E80" w:rsidRDefault="00255854" w:rsidP="00255854">
            <w:pPr>
              <w:rPr>
                <w:del w:id="21659" w:author="Stacy Timothy -Ed- E Jr NGA-SFHPQ USA CIV" w:date="2024-09-18T12:53:00Z"/>
                <w:rFonts w:ascii="Arial" w:hAnsi="Arial" w:cs="Arial"/>
                <w:sz w:val="18"/>
                <w:szCs w:val="18"/>
              </w:rPr>
            </w:pPr>
            <w:del w:id="21660" w:author="Stacy Timothy -Ed- E Jr NGA-SFHPQ USA CIV" w:date="2024-09-18T12:53:00Z">
              <w:r w:rsidRPr="000F469F" w:rsidDel="00507E80">
                <w:rPr>
                  <w:rFonts w:ascii="Arial" w:hAnsi="Arial" w:cs="Arial"/>
                  <w:sz w:val="18"/>
                  <w:szCs w:val="18"/>
                </w:rPr>
                <w:delText>radius=4NM</w:delText>
              </w:r>
            </w:del>
          </w:p>
        </w:tc>
      </w:tr>
      <w:tr w:rsidR="00255854" w:rsidRPr="00656550" w:rsidDel="00507E80" w14:paraId="0A6E5089" w14:textId="6831D2DF" w:rsidTr="00F22E4E">
        <w:trPr>
          <w:trHeight w:val="20"/>
          <w:del w:id="21661" w:author="Stacy Timothy -Ed- E Jr NGA-SFHPQ USA CIV" w:date="2024-09-18T12:53:00Z"/>
        </w:trPr>
        <w:tc>
          <w:tcPr>
            <w:tcW w:w="3067" w:type="dxa"/>
            <w:vMerge/>
          </w:tcPr>
          <w:p w14:paraId="37A8B224" w14:textId="24565440" w:rsidR="00255854" w:rsidRPr="00656550" w:rsidDel="00507E80" w:rsidRDefault="00255854" w:rsidP="00255854">
            <w:pPr>
              <w:rPr>
                <w:del w:id="21662" w:author="Stacy Timothy -Ed- E Jr NGA-SFHPQ USA CIV" w:date="2024-09-18T12:53:00Z"/>
                <w:rFonts w:ascii="Arial" w:hAnsi="Arial" w:cs="Arial"/>
                <w:sz w:val="18"/>
                <w:szCs w:val="18"/>
              </w:rPr>
            </w:pPr>
          </w:p>
        </w:tc>
        <w:tc>
          <w:tcPr>
            <w:tcW w:w="2570" w:type="dxa"/>
          </w:tcPr>
          <w:p w14:paraId="5DC6D2E3" w14:textId="34735FEE" w:rsidR="00255854" w:rsidRPr="00656550" w:rsidDel="00507E80" w:rsidRDefault="00255854" w:rsidP="00255854">
            <w:pPr>
              <w:rPr>
                <w:del w:id="21663" w:author="Stacy Timothy -Ed- E Jr NGA-SFHPQ USA CIV" w:date="2024-09-18T12:53:00Z"/>
                <w:rFonts w:ascii="Arial" w:hAnsi="Arial" w:cs="Arial"/>
                <w:sz w:val="18"/>
                <w:szCs w:val="18"/>
              </w:rPr>
            </w:pPr>
            <w:del w:id="21664" w:author="Stacy Timothy -Ed- E Jr NGA-SFHPQ USA CIV" w:date="2024-09-18T12:53:00Z">
              <w:r w:rsidDel="00507E80">
                <w:rPr>
                  <w:rFonts w:ascii="Arial" w:hAnsi="Arial" w:cs="Arial"/>
                  <w:sz w:val="18"/>
                  <w:szCs w:val="18"/>
                </w:rPr>
                <w:delText>restriction</w:delText>
              </w:r>
            </w:del>
          </w:p>
        </w:tc>
        <w:tc>
          <w:tcPr>
            <w:tcW w:w="4533" w:type="dxa"/>
            <w:gridSpan w:val="2"/>
          </w:tcPr>
          <w:p w14:paraId="2F953711" w14:textId="4933EDAD" w:rsidR="00255854" w:rsidRPr="00656550" w:rsidDel="00507E80" w:rsidRDefault="00255854" w:rsidP="00255854">
            <w:pPr>
              <w:rPr>
                <w:del w:id="21665" w:author="Stacy Timothy -Ed- E Jr NGA-SFHPQ USA CIV" w:date="2024-09-18T12:53:00Z"/>
                <w:rFonts w:ascii="Arial" w:hAnsi="Arial" w:cs="Arial"/>
                <w:sz w:val="18"/>
                <w:szCs w:val="18"/>
              </w:rPr>
            </w:pPr>
          </w:p>
        </w:tc>
      </w:tr>
      <w:tr w:rsidR="0057231D" w:rsidRPr="00606E42" w:rsidDel="00507E80" w14:paraId="5DC109C8" w14:textId="2E9654FE" w:rsidTr="00F22E4E">
        <w:trPr>
          <w:trHeight w:val="144"/>
          <w:del w:id="21666" w:author="Stacy Timothy -Ed- E Jr NGA-SFHPQ USA CIV" w:date="2024-09-18T12:53:00Z"/>
        </w:trPr>
        <w:tc>
          <w:tcPr>
            <w:tcW w:w="3067" w:type="dxa"/>
            <w:vMerge w:val="restart"/>
          </w:tcPr>
          <w:p w14:paraId="45144494" w14:textId="226962C3" w:rsidR="0057231D" w:rsidRPr="00606E42" w:rsidDel="00507E80" w:rsidRDefault="0057231D" w:rsidP="00255854">
            <w:pPr>
              <w:rPr>
                <w:del w:id="21667" w:author="Stacy Timothy -Ed- E Jr NGA-SFHPQ USA CIV" w:date="2024-09-18T12:53:00Z"/>
                <w:rFonts w:ascii="Arial" w:hAnsi="Arial" w:cs="Arial"/>
                <w:sz w:val="18"/>
                <w:szCs w:val="18"/>
              </w:rPr>
            </w:pPr>
            <w:del w:id="21668" w:author="Stacy Timothy -Ed- E Jr NGA-SFHPQ USA CIV" w:date="2024-09-18T12:53:00Z">
              <w:r w:rsidRPr="003610F9" w:rsidDel="00507E80">
                <w:rPr>
                  <w:rFonts w:ascii="Arial" w:hAnsi="Arial" w:cs="Arial"/>
                  <w:b/>
                  <w:sz w:val="18"/>
                  <w:szCs w:val="18"/>
                </w:rPr>
                <w:delText>TextPlacement (ID02)</w:delText>
              </w:r>
            </w:del>
          </w:p>
        </w:tc>
        <w:tc>
          <w:tcPr>
            <w:tcW w:w="2570" w:type="dxa"/>
          </w:tcPr>
          <w:p w14:paraId="3597AD12" w14:textId="229BE14A" w:rsidR="0057231D" w:rsidRPr="00CB0ABE" w:rsidDel="00507E80" w:rsidRDefault="0057231D" w:rsidP="00255854">
            <w:pPr>
              <w:rPr>
                <w:del w:id="21669" w:author="Stacy Timothy -Ed- E Jr NGA-SFHPQ USA CIV" w:date="2024-09-18T12:53:00Z"/>
                <w:rFonts w:ascii="Arial" w:hAnsi="Arial" w:cs="Arial"/>
                <w:bCs/>
                <w:sz w:val="18"/>
                <w:szCs w:val="18"/>
              </w:rPr>
            </w:pPr>
            <w:del w:id="21670"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4533" w:type="dxa"/>
            <w:gridSpan w:val="2"/>
          </w:tcPr>
          <w:p w14:paraId="16D75413" w14:textId="1E048606" w:rsidR="0057231D" w:rsidRPr="00606E42" w:rsidDel="00507E80" w:rsidRDefault="0057231D" w:rsidP="00255854">
            <w:pPr>
              <w:rPr>
                <w:del w:id="21671" w:author="Stacy Timothy -Ed- E Jr NGA-SFHPQ USA CIV" w:date="2024-09-18T12:53:00Z"/>
                <w:rFonts w:ascii="Arial" w:hAnsi="Arial" w:cs="Arial"/>
                <w:sz w:val="18"/>
                <w:szCs w:val="18"/>
              </w:rPr>
            </w:pPr>
            <w:del w:id="21672" w:author="Stacy Timothy -Ed- E Jr NGA-SFHPQ USA CIV" w:date="2024-09-18T12:53:00Z">
              <w:r w:rsidDel="00507E80">
                <w:rPr>
                  <w:rFonts w:ascii="Arial" w:hAnsi="Arial" w:cs="Arial"/>
                  <w:sz w:val="18"/>
                  <w:szCs w:val="18"/>
                </w:rPr>
                <w:delText>PRIDE CAPINDA</w:delText>
              </w:r>
            </w:del>
          </w:p>
        </w:tc>
      </w:tr>
      <w:tr w:rsidR="0057231D" w:rsidRPr="00606E42" w:rsidDel="00507E80" w14:paraId="65DFAC6A" w14:textId="016E2326" w:rsidTr="00F22E4E">
        <w:trPr>
          <w:trHeight w:val="144"/>
          <w:del w:id="21673" w:author="Stacy Timothy -Ed- E Jr NGA-SFHPQ USA CIV" w:date="2024-09-18T12:53:00Z"/>
        </w:trPr>
        <w:tc>
          <w:tcPr>
            <w:tcW w:w="3067" w:type="dxa"/>
            <w:vMerge/>
          </w:tcPr>
          <w:p w14:paraId="51A1364A" w14:textId="584772AF" w:rsidR="0057231D" w:rsidRPr="00606E42" w:rsidDel="00507E80" w:rsidRDefault="0057231D" w:rsidP="00255854">
            <w:pPr>
              <w:rPr>
                <w:del w:id="21674" w:author="Stacy Timothy -Ed- E Jr NGA-SFHPQ USA CIV" w:date="2024-09-18T12:53:00Z"/>
                <w:rFonts w:ascii="Arial" w:hAnsi="Arial" w:cs="Arial"/>
                <w:sz w:val="18"/>
                <w:szCs w:val="18"/>
              </w:rPr>
            </w:pPr>
          </w:p>
        </w:tc>
        <w:tc>
          <w:tcPr>
            <w:tcW w:w="2570" w:type="dxa"/>
          </w:tcPr>
          <w:p w14:paraId="30AC9FA8" w14:textId="619FA5F9" w:rsidR="0057231D" w:rsidRPr="00CB0ABE" w:rsidDel="00507E80" w:rsidRDefault="0057231D" w:rsidP="00255854">
            <w:pPr>
              <w:rPr>
                <w:del w:id="21675" w:author="Stacy Timothy -Ed- E Jr NGA-SFHPQ USA CIV" w:date="2024-09-18T12:53:00Z"/>
                <w:rFonts w:ascii="Arial" w:hAnsi="Arial" w:cs="Arial"/>
                <w:bCs/>
                <w:sz w:val="18"/>
                <w:szCs w:val="18"/>
              </w:rPr>
            </w:pPr>
            <w:del w:id="21676"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4533" w:type="dxa"/>
            <w:gridSpan w:val="2"/>
          </w:tcPr>
          <w:p w14:paraId="6975C3A6" w14:textId="0E6630E3" w:rsidR="0057231D" w:rsidRPr="00606E42" w:rsidDel="00507E80" w:rsidRDefault="0057231D" w:rsidP="00255854">
            <w:pPr>
              <w:rPr>
                <w:del w:id="21677" w:author="Stacy Timothy -Ed- E Jr NGA-SFHPQ USA CIV" w:date="2024-09-18T12:53:00Z"/>
                <w:rFonts w:ascii="Arial" w:hAnsi="Arial" w:cs="Arial"/>
                <w:sz w:val="18"/>
                <w:szCs w:val="18"/>
              </w:rPr>
            </w:pPr>
            <w:del w:id="21678" w:author="Stacy Timothy -Ed- E Jr NGA-SFHPQ USA CIV" w:date="2024-09-18T12:53:00Z">
              <w:r w:rsidDel="00507E80">
                <w:rPr>
                  <w:rFonts w:ascii="Arial" w:hAnsi="Arial" w:cs="Arial"/>
                  <w:sz w:val="18"/>
                  <w:szCs w:val="18"/>
                </w:rPr>
                <w:delText>Right</w:delText>
              </w:r>
            </w:del>
          </w:p>
        </w:tc>
      </w:tr>
      <w:tr w:rsidR="0057231D" w:rsidRPr="00606E42" w:rsidDel="00507E80" w14:paraId="5B11EB38" w14:textId="4743FE4A" w:rsidTr="00F22E4E">
        <w:trPr>
          <w:trHeight w:val="144"/>
          <w:del w:id="21679" w:author="Stacy Timothy -Ed- E Jr NGA-SFHPQ USA CIV" w:date="2024-09-18T12:53:00Z"/>
        </w:trPr>
        <w:tc>
          <w:tcPr>
            <w:tcW w:w="3067" w:type="dxa"/>
            <w:vMerge/>
          </w:tcPr>
          <w:p w14:paraId="50E65B0A" w14:textId="7947227F" w:rsidR="0057231D" w:rsidRPr="00606E42" w:rsidDel="00507E80" w:rsidRDefault="0057231D" w:rsidP="00255854">
            <w:pPr>
              <w:rPr>
                <w:del w:id="21680" w:author="Stacy Timothy -Ed- E Jr NGA-SFHPQ USA CIV" w:date="2024-09-18T12:53:00Z"/>
                <w:rFonts w:ascii="Arial" w:hAnsi="Arial" w:cs="Arial"/>
                <w:sz w:val="18"/>
                <w:szCs w:val="18"/>
              </w:rPr>
            </w:pPr>
          </w:p>
        </w:tc>
        <w:tc>
          <w:tcPr>
            <w:tcW w:w="2570" w:type="dxa"/>
          </w:tcPr>
          <w:p w14:paraId="303F6421" w14:textId="511749F1" w:rsidR="0057231D" w:rsidRPr="00606E42" w:rsidDel="00507E80" w:rsidRDefault="0057231D" w:rsidP="00255854">
            <w:pPr>
              <w:rPr>
                <w:del w:id="21681" w:author="Stacy Timothy -Ed- E Jr NGA-SFHPQ USA CIV" w:date="2024-09-18T12:53:00Z"/>
                <w:rFonts w:ascii="Arial" w:hAnsi="Arial" w:cs="Arial"/>
                <w:sz w:val="18"/>
                <w:szCs w:val="18"/>
              </w:rPr>
            </w:pPr>
            <w:del w:id="21682"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4533" w:type="dxa"/>
            <w:gridSpan w:val="2"/>
          </w:tcPr>
          <w:p w14:paraId="0AF10322" w14:textId="56424453" w:rsidR="0057231D" w:rsidRPr="00606E42" w:rsidDel="00507E80" w:rsidRDefault="0057231D" w:rsidP="00255854">
            <w:pPr>
              <w:rPr>
                <w:del w:id="21683" w:author="Stacy Timothy -Ed- E Jr NGA-SFHPQ USA CIV" w:date="2024-09-18T12:53:00Z"/>
                <w:rFonts w:ascii="Arial" w:hAnsi="Arial" w:cs="Arial"/>
                <w:sz w:val="18"/>
                <w:szCs w:val="18"/>
              </w:rPr>
            </w:pPr>
            <w:commentRangeStart w:id="21684"/>
            <w:del w:id="21685" w:author="Stacy Timothy -Ed- E Jr NGA-SFHPQ USA CIV" w:date="2024-09-18T12:53:00Z">
              <w:r w:rsidDel="00507E80">
                <w:rPr>
                  <w:rFonts w:ascii="Arial" w:hAnsi="Arial" w:cs="Arial"/>
                  <w:sz w:val="18"/>
                  <w:szCs w:val="18"/>
                </w:rPr>
                <w:delText>05-08.58S 011-55.15E</w:delText>
              </w:r>
              <w:commentRangeEnd w:id="21684"/>
              <w:r w:rsidR="00573CDF" w:rsidDel="00507E80">
                <w:rPr>
                  <w:rStyle w:val="CommentReference"/>
                  <w:rFonts w:ascii="Arial" w:eastAsia="SimSun" w:hAnsi="Arial" w:cs="Arial"/>
                  <w:color w:val="000000"/>
                  <w:lang w:val="en-US" w:eastAsia="ar-SA"/>
                </w:rPr>
                <w:commentReference w:id="21684"/>
              </w:r>
            </w:del>
          </w:p>
        </w:tc>
      </w:tr>
      <w:tr w:rsidR="0057231D" w:rsidRPr="00606E42" w:rsidDel="00507E80" w14:paraId="3710031B" w14:textId="0811ACC8" w:rsidTr="00F22E4E">
        <w:trPr>
          <w:trHeight w:val="144"/>
          <w:del w:id="21686" w:author="Stacy Timothy -Ed- E Jr NGA-SFHPQ USA CIV" w:date="2024-09-18T12:53:00Z"/>
        </w:trPr>
        <w:tc>
          <w:tcPr>
            <w:tcW w:w="3067" w:type="dxa"/>
            <w:vMerge/>
          </w:tcPr>
          <w:p w14:paraId="5979A234" w14:textId="167F4A6E" w:rsidR="0057231D" w:rsidRPr="00606E42" w:rsidDel="00507E80" w:rsidRDefault="0057231D" w:rsidP="00255854">
            <w:pPr>
              <w:rPr>
                <w:del w:id="21687" w:author="Stacy Timothy -Ed- E Jr NGA-SFHPQ USA CIV" w:date="2024-09-18T12:53:00Z"/>
                <w:rFonts w:ascii="Arial" w:hAnsi="Arial" w:cs="Arial"/>
                <w:sz w:val="18"/>
                <w:szCs w:val="18"/>
              </w:rPr>
            </w:pPr>
          </w:p>
        </w:tc>
        <w:tc>
          <w:tcPr>
            <w:tcW w:w="2570" w:type="dxa"/>
          </w:tcPr>
          <w:p w14:paraId="2A507D15" w14:textId="267AE260" w:rsidR="0057231D" w:rsidRPr="00606E42" w:rsidDel="00507E80" w:rsidRDefault="0057231D" w:rsidP="00255854">
            <w:pPr>
              <w:rPr>
                <w:del w:id="21688" w:author="Stacy Timothy -Ed- E Jr NGA-SFHPQ USA CIV" w:date="2024-09-18T12:53:00Z"/>
                <w:rFonts w:ascii="Arial" w:hAnsi="Arial" w:cs="Arial"/>
                <w:sz w:val="18"/>
                <w:szCs w:val="18"/>
              </w:rPr>
            </w:pPr>
            <w:del w:id="21689" w:author="Stacy Timothy -Ed- E Jr NGA-SFHPQ USA CIV" w:date="2024-09-18T12:53:00Z">
              <w:r w:rsidDel="00507E80">
                <w:rPr>
                  <w:rFonts w:ascii="Arial" w:hAnsi="Arial" w:cs="Arial"/>
                  <w:sz w:val="18"/>
                  <w:szCs w:val="18"/>
                </w:rPr>
                <w:delText>flipBearing</w:delText>
              </w:r>
            </w:del>
          </w:p>
        </w:tc>
        <w:tc>
          <w:tcPr>
            <w:tcW w:w="4533" w:type="dxa"/>
            <w:gridSpan w:val="2"/>
          </w:tcPr>
          <w:p w14:paraId="6CDB6073" w14:textId="534B3A8A" w:rsidR="0057231D" w:rsidRPr="00606E42" w:rsidDel="00507E80" w:rsidRDefault="0057231D" w:rsidP="00255854">
            <w:pPr>
              <w:rPr>
                <w:del w:id="21690" w:author="Stacy Timothy -Ed- E Jr NGA-SFHPQ USA CIV" w:date="2024-09-18T12:53:00Z"/>
                <w:rFonts w:ascii="Arial" w:hAnsi="Arial" w:cs="Arial"/>
                <w:sz w:val="18"/>
                <w:szCs w:val="18"/>
              </w:rPr>
            </w:pPr>
          </w:p>
        </w:tc>
      </w:tr>
      <w:tr w:rsidR="0057231D" w:rsidRPr="00606E42" w:rsidDel="00507E80" w14:paraId="7F57E50D" w14:textId="1F3BF60B" w:rsidTr="00F22E4E">
        <w:trPr>
          <w:trHeight w:val="125"/>
          <w:del w:id="21691" w:author="Stacy Timothy -Ed- E Jr NGA-SFHPQ USA CIV" w:date="2024-09-18T12:53:00Z"/>
        </w:trPr>
        <w:tc>
          <w:tcPr>
            <w:tcW w:w="3067" w:type="dxa"/>
            <w:vMerge/>
          </w:tcPr>
          <w:p w14:paraId="7C53E8DD" w14:textId="291E36AB" w:rsidR="0057231D" w:rsidRPr="00D24032" w:rsidDel="00507E80" w:rsidRDefault="0057231D" w:rsidP="00255854">
            <w:pPr>
              <w:rPr>
                <w:del w:id="21692" w:author="Stacy Timothy -Ed- E Jr NGA-SFHPQ USA CIV" w:date="2024-09-18T12:53:00Z"/>
                <w:rFonts w:ascii="Arial" w:hAnsi="Arial" w:cs="Arial"/>
                <w:b/>
                <w:bCs/>
                <w:sz w:val="18"/>
                <w:szCs w:val="18"/>
              </w:rPr>
            </w:pPr>
          </w:p>
        </w:tc>
        <w:tc>
          <w:tcPr>
            <w:tcW w:w="2570" w:type="dxa"/>
          </w:tcPr>
          <w:p w14:paraId="3A19601F" w14:textId="0EDD685C" w:rsidR="0057231D" w:rsidRPr="00C305C0" w:rsidDel="00507E80" w:rsidRDefault="0057231D" w:rsidP="00255854">
            <w:pPr>
              <w:rPr>
                <w:del w:id="21693" w:author="Stacy Timothy -Ed- E Jr NGA-SFHPQ USA CIV" w:date="2024-09-18T12:53:00Z"/>
                <w:rFonts w:ascii="Arial" w:hAnsi="Arial" w:cs="Arial"/>
                <w:b/>
                <w:bCs/>
                <w:sz w:val="18"/>
                <w:szCs w:val="18"/>
              </w:rPr>
            </w:pPr>
            <w:del w:id="21694" w:author="Stacy Timothy -Ed- E Jr NGA-SFHPQ USA CIV" w:date="2024-09-18T12:53:00Z">
              <w:r w:rsidDel="00507E80">
                <w:rPr>
                  <w:rFonts w:ascii="Arial" w:hAnsi="Arial" w:cs="Arial"/>
                  <w:sz w:val="18"/>
                  <w:szCs w:val="18"/>
                </w:rPr>
                <w:delText>ScaleMinimum</w:delText>
              </w:r>
            </w:del>
          </w:p>
        </w:tc>
        <w:tc>
          <w:tcPr>
            <w:tcW w:w="4533" w:type="dxa"/>
            <w:gridSpan w:val="2"/>
          </w:tcPr>
          <w:p w14:paraId="7A894639" w14:textId="5EF95B99" w:rsidR="0057231D" w:rsidRPr="00606E42" w:rsidDel="00507E80" w:rsidRDefault="0057231D" w:rsidP="00255854">
            <w:pPr>
              <w:rPr>
                <w:del w:id="21695" w:author="Stacy Timothy -Ed- E Jr NGA-SFHPQ USA CIV" w:date="2024-09-18T12:53:00Z"/>
                <w:rFonts w:ascii="Arial" w:hAnsi="Arial" w:cs="Arial"/>
                <w:sz w:val="18"/>
                <w:szCs w:val="18"/>
              </w:rPr>
            </w:pPr>
          </w:p>
        </w:tc>
      </w:tr>
      <w:tr w:rsidR="0057231D" w:rsidRPr="00606E42" w:rsidDel="00507E80" w14:paraId="052C7125" w14:textId="63E1BCA1" w:rsidTr="00F22E4E">
        <w:trPr>
          <w:trHeight w:val="125"/>
          <w:del w:id="21696" w:author="Stacy Timothy -Ed- E Jr NGA-SFHPQ USA CIV" w:date="2024-09-18T12:53:00Z"/>
        </w:trPr>
        <w:tc>
          <w:tcPr>
            <w:tcW w:w="3067" w:type="dxa"/>
            <w:vMerge w:val="restart"/>
          </w:tcPr>
          <w:p w14:paraId="4266F56C" w14:textId="3B331195" w:rsidR="0057231D" w:rsidRPr="00D24032" w:rsidDel="00507E80" w:rsidRDefault="0057231D" w:rsidP="0057231D">
            <w:pPr>
              <w:rPr>
                <w:del w:id="21697" w:author="Stacy Timothy -Ed- E Jr NGA-SFHPQ USA CIV" w:date="2024-09-18T12:53:00Z"/>
                <w:rFonts w:ascii="Arial" w:hAnsi="Arial" w:cs="Arial"/>
                <w:b/>
                <w:bCs/>
                <w:sz w:val="18"/>
                <w:szCs w:val="18"/>
              </w:rPr>
            </w:pPr>
            <w:del w:id="21698"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(ID0</w:delText>
              </w:r>
              <w:r w:rsidDel="00507E80">
                <w:rPr>
                  <w:rFonts w:ascii="Arial" w:hAnsi="Arial" w:cs="Arial"/>
                  <w:b/>
                  <w:sz w:val="18"/>
                  <w:szCs w:val="18"/>
                </w:rPr>
                <w:delText>3</w:delText>
              </w:r>
              <w:r w:rsidRPr="00BF368F" w:rsidDel="00507E80">
                <w:rPr>
                  <w:rFonts w:ascii="Arial" w:hAnsi="Arial" w:cs="Arial"/>
                  <w:b/>
                  <w:sz w:val="18"/>
                  <w:szCs w:val="18"/>
                </w:rPr>
                <w:delText>)</w:delText>
              </w:r>
            </w:del>
          </w:p>
        </w:tc>
        <w:tc>
          <w:tcPr>
            <w:tcW w:w="2570" w:type="dxa"/>
          </w:tcPr>
          <w:p w14:paraId="02E20F53" w14:textId="0D218FB5" w:rsidR="0057231D" w:rsidDel="00507E80" w:rsidRDefault="0057231D" w:rsidP="0057231D">
            <w:pPr>
              <w:rPr>
                <w:del w:id="21699" w:author="Stacy Timothy -Ed- E Jr NGA-SFHPQ USA CIV" w:date="2024-09-18T12:53:00Z"/>
                <w:rFonts w:ascii="Arial" w:hAnsi="Arial" w:cs="Arial"/>
                <w:sz w:val="18"/>
                <w:szCs w:val="18"/>
              </w:rPr>
            </w:pPr>
            <w:del w:id="21700" w:author="Stacy Timothy -Ed- E Jr NGA-SFHPQ USA CIV" w:date="2024-09-18T12:53:00Z">
              <w:r w:rsidDel="00507E80">
                <w:rPr>
                  <w:rFonts w:ascii="Arial" w:hAnsi="Arial" w:cs="Arial"/>
                  <w:sz w:val="18"/>
                  <w:szCs w:val="18"/>
                </w:rPr>
                <w:delText>header (role)</w:delText>
              </w:r>
            </w:del>
          </w:p>
        </w:tc>
        <w:tc>
          <w:tcPr>
            <w:tcW w:w="4533" w:type="dxa"/>
            <w:gridSpan w:val="2"/>
          </w:tcPr>
          <w:p w14:paraId="35728386" w14:textId="2C3E0F67" w:rsidR="0057231D" w:rsidRPr="00606E42" w:rsidDel="00507E80" w:rsidRDefault="0057231D" w:rsidP="0057231D">
            <w:pPr>
              <w:rPr>
                <w:del w:id="21701" w:author="Stacy Timothy -Ed- E Jr NGA-SFHPQ USA CIV" w:date="2024-09-18T12:53:00Z"/>
                <w:rFonts w:ascii="Arial" w:hAnsi="Arial" w:cs="Arial"/>
                <w:sz w:val="18"/>
                <w:szCs w:val="18"/>
              </w:rPr>
            </w:pPr>
            <w:del w:id="21702" w:author="Stacy Timothy -Ed- E Jr NGA-SFHPQ USA CIV" w:date="2024-09-18T12:53:00Z">
              <w:r w:rsidDel="00507E80">
                <w:rPr>
                  <w:rFonts w:ascii="Arial" w:hAnsi="Arial" w:cs="Arial"/>
                  <w:sz w:val="18"/>
                  <w:szCs w:val="18"/>
                </w:rPr>
                <w:delText>ID00</w:delText>
              </w:r>
            </w:del>
          </w:p>
        </w:tc>
      </w:tr>
      <w:tr w:rsidR="0057231D" w:rsidRPr="00606E42" w:rsidDel="00507E80" w14:paraId="6C85E0A6" w14:textId="5EDE3D4E" w:rsidTr="00F22E4E">
        <w:trPr>
          <w:trHeight w:val="125"/>
          <w:del w:id="21703" w:author="Stacy Timothy -Ed- E Jr NGA-SFHPQ USA CIV" w:date="2024-09-18T12:53:00Z"/>
        </w:trPr>
        <w:tc>
          <w:tcPr>
            <w:tcW w:w="3067" w:type="dxa"/>
            <w:vMerge/>
          </w:tcPr>
          <w:p w14:paraId="18252D2A" w14:textId="660E6100" w:rsidR="0057231D" w:rsidRPr="00D24032" w:rsidDel="00507E80" w:rsidRDefault="0057231D" w:rsidP="0057231D">
            <w:pPr>
              <w:rPr>
                <w:del w:id="21704" w:author="Stacy Timothy -Ed- E Jr NGA-SFHPQ USA CIV" w:date="2024-09-18T12:53:00Z"/>
                <w:rFonts w:ascii="Arial" w:hAnsi="Arial" w:cs="Arial"/>
                <w:b/>
                <w:bCs/>
                <w:sz w:val="18"/>
                <w:szCs w:val="18"/>
              </w:rPr>
            </w:pPr>
          </w:p>
        </w:tc>
        <w:tc>
          <w:tcPr>
            <w:tcW w:w="2570" w:type="dxa"/>
          </w:tcPr>
          <w:p w14:paraId="65426CDD" w14:textId="778D09E6" w:rsidR="0057231D" w:rsidDel="00507E80" w:rsidRDefault="0057231D" w:rsidP="0057231D">
            <w:pPr>
              <w:rPr>
                <w:del w:id="21705" w:author="Stacy Timothy -Ed- E Jr NGA-SFHPQ USA CIV" w:date="2024-09-18T12:53:00Z"/>
                <w:rFonts w:ascii="Arial" w:hAnsi="Arial" w:cs="Arial"/>
                <w:sz w:val="18"/>
                <w:szCs w:val="18"/>
              </w:rPr>
            </w:pPr>
            <w:del w:id="21706" w:author="Stacy Timothy -Ed- E Jr NGA-SFHPQ USA CIV" w:date="2024-09-18T12:53:00Z">
              <w:r w:rsidDel="00507E80">
                <w:rPr>
                  <w:rFonts w:ascii="Arial" w:hAnsi="Arial" w:cs="Arial"/>
                  <w:sz w:val="18"/>
                  <w:szCs w:val="18"/>
                </w:rPr>
                <w:delText>theWarningPart (role)</w:delText>
              </w:r>
            </w:del>
          </w:p>
        </w:tc>
        <w:tc>
          <w:tcPr>
            <w:tcW w:w="4533" w:type="dxa"/>
            <w:gridSpan w:val="2"/>
          </w:tcPr>
          <w:p w14:paraId="40573480" w14:textId="2385CB8A" w:rsidR="0057231D" w:rsidRPr="00606E42" w:rsidDel="00507E80" w:rsidRDefault="0057231D" w:rsidP="0057231D">
            <w:pPr>
              <w:rPr>
                <w:del w:id="21707" w:author="Stacy Timothy -Ed- E Jr NGA-SFHPQ USA CIV" w:date="2024-09-18T12:53:00Z"/>
                <w:rFonts w:ascii="Arial" w:hAnsi="Arial" w:cs="Arial"/>
                <w:sz w:val="18"/>
                <w:szCs w:val="18"/>
              </w:rPr>
            </w:pPr>
            <w:del w:id="21708" w:author="Stacy Timothy -Ed- E Jr NGA-SFHPQ USA CIV" w:date="2024-09-18T12:53:00Z">
              <w:r w:rsidDel="00507E80">
                <w:rPr>
                  <w:rFonts w:ascii="Arial" w:hAnsi="Arial" w:cs="Arial"/>
                  <w:sz w:val="18"/>
                  <w:szCs w:val="18"/>
                </w:rPr>
                <w:delText>ID01, ID03, ID05, ID07, ID09, ID11, ID13, ID15, ID17, ID19</w:delText>
              </w:r>
            </w:del>
          </w:p>
        </w:tc>
      </w:tr>
      <w:tr w:rsidR="0057231D" w:rsidRPr="00606E42" w:rsidDel="00507E80" w14:paraId="70E0F93D" w14:textId="2524E82D" w:rsidTr="00F22E4E">
        <w:trPr>
          <w:trHeight w:val="125"/>
          <w:del w:id="21709" w:author="Stacy Timothy -Ed- E Jr NGA-SFHPQ USA CIV" w:date="2024-09-18T12:53:00Z"/>
        </w:trPr>
        <w:tc>
          <w:tcPr>
            <w:tcW w:w="3067" w:type="dxa"/>
            <w:vMerge/>
          </w:tcPr>
          <w:p w14:paraId="4CAAD8F1" w14:textId="0EE2C0D1" w:rsidR="0057231D" w:rsidRPr="00D24032" w:rsidDel="00507E80" w:rsidRDefault="0057231D" w:rsidP="0057231D">
            <w:pPr>
              <w:rPr>
                <w:del w:id="21710" w:author="Stacy Timothy -Ed- E Jr NGA-SFHPQ USA CIV" w:date="2024-09-18T12:53:00Z"/>
                <w:rFonts w:ascii="Arial" w:hAnsi="Arial" w:cs="Arial"/>
                <w:b/>
                <w:bCs/>
                <w:sz w:val="18"/>
                <w:szCs w:val="18"/>
              </w:rPr>
            </w:pPr>
          </w:p>
        </w:tc>
        <w:tc>
          <w:tcPr>
            <w:tcW w:w="2570" w:type="dxa"/>
          </w:tcPr>
          <w:p w14:paraId="5151809F" w14:textId="59BDBC4E" w:rsidR="0057231D" w:rsidDel="00507E80" w:rsidRDefault="0057231D" w:rsidP="0057231D">
            <w:pPr>
              <w:rPr>
                <w:del w:id="21711" w:author="Stacy Timothy -Ed- E Jr NGA-SFHPQ USA CIV" w:date="2024-09-18T12:53:00Z"/>
                <w:rFonts w:ascii="Arial" w:hAnsi="Arial" w:cs="Arial"/>
                <w:sz w:val="18"/>
                <w:szCs w:val="18"/>
              </w:rPr>
            </w:pPr>
            <w:del w:id="21712" w:author="Stacy Timothy -Ed- E Jr NGA-SFHPQ USA CIV" w:date="2024-09-18T12:53:00Z">
              <w:r w:rsidRPr="00606E42" w:rsidDel="00507E80">
                <w:rPr>
                  <w:rFonts w:ascii="Arial" w:hAnsi="Arial" w:cs="Arial"/>
                  <w:sz w:val="18"/>
                  <w:szCs w:val="18"/>
                </w:rPr>
                <w:delText>featureName</w:delText>
              </w:r>
            </w:del>
          </w:p>
        </w:tc>
        <w:tc>
          <w:tcPr>
            <w:tcW w:w="4533" w:type="dxa"/>
            <w:gridSpan w:val="2"/>
          </w:tcPr>
          <w:p w14:paraId="2AF98C0A" w14:textId="67F8CE97" w:rsidR="0057231D" w:rsidDel="00507E80" w:rsidRDefault="0057231D" w:rsidP="0057231D">
            <w:pPr>
              <w:rPr>
                <w:del w:id="21713" w:author="Stacy Timothy -Ed- E Jr NGA-SFHPQ USA CIV" w:date="2024-09-18T12:53:00Z"/>
                <w:rFonts w:ascii="Arial" w:hAnsi="Arial" w:cs="Arial"/>
                <w:sz w:val="18"/>
                <w:szCs w:val="18"/>
              </w:rPr>
            </w:pPr>
            <w:del w:id="21714" w:author="Stacy Timothy -Ed- E Jr NGA-SFHPQ USA CIV" w:date="2024-09-18T12:53:00Z">
              <w:r w:rsidDel="00507E80">
                <w:rPr>
                  <w:rFonts w:ascii="Arial" w:hAnsi="Arial" w:cs="Arial"/>
                  <w:sz w:val="18"/>
                  <w:szCs w:val="18"/>
                </w:rPr>
                <w:delText>displayName: N</w:delText>
              </w:r>
            </w:del>
          </w:p>
          <w:p w14:paraId="427E32B3" w14:textId="44ACB3C0" w:rsidR="0057231D" w:rsidDel="00507E80" w:rsidRDefault="0057231D" w:rsidP="0057231D">
            <w:pPr>
              <w:rPr>
                <w:del w:id="21715" w:author="Stacy Timothy -Ed- E Jr NGA-SFHPQ USA CIV" w:date="2024-09-18T12:53:00Z"/>
                <w:rFonts w:ascii="Arial" w:hAnsi="Arial" w:cs="Arial"/>
                <w:sz w:val="18"/>
                <w:szCs w:val="18"/>
              </w:rPr>
            </w:pPr>
            <w:del w:id="21716" w:author="Stacy Timothy -Ed- E Jr NGA-SFHPQ USA CIV" w:date="2024-09-18T12:53:00Z">
              <w:r w:rsidDel="00507E80">
                <w:rPr>
                  <w:rFonts w:ascii="Arial" w:hAnsi="Arial" w:cs="Arial"/>
                  <w:sz w:val="18"/>
                  <w:szCs w:val="18"/>
                </w:rPr>
                <w:delText xml:space="preserve">language: </w:delText>
              </w:r>
            </w:del>
          </w:p>
          <w:p w14:paraId="3EC04341" w14:textId="217BCAEF" w:rsidR="0057231D" w:rsidRPr="00606E42" w:rsidDel="00507E80" w:rsidRDefault="0057231D" w:rsidP="0057231D">
            <w:pPr>
              <w:rPr>
                <w:del w:id="21717" w:author="Stacy Timothy -Ed- E Jr NGA-SFHPQ USA CIV" w:date="2024-09-18T12:53:00Z"/>
                <w:rFonts w:ascii="Arial" w:hAnsi="Arial" w:cs="Arial"/>
                <w:sz w:val="18"/>
                <w:szCs w:val="18"/>
              </w:rPr>
            </w:pPr>
            <w:del w:id="21718" w:author="Stacy Timothy -Ed- E Jr NGA-SFHPQ USA CIV" w:date="2024-09-18T12:53:00Z">
              <w:r w:rsidDel="00507E80">
                <w:rPr>
                  <w:rFonts w:ascii="Arial" w:hAnsi="Arial" w:cs="Arial"/>
                  <w:sz w:val="18"/>
                  <w:szCs w:val="18"/>
                </w:rPr>
                <w:delText xml:space="preserve">name: </w:delText>
              </w:r>
            </w:del>
          </w:p>
        </w:tc>
      </w:tr>
      <w:tr w:rsidR="0057231D" w:rsidRPr="00606E42" w:rsidDel="00507E80" w14:paraId="121B81EA" w14:textId="2431D1D8" w:rsidTr="00F22E4E">
        <w:trPr>
          <w:trHeight w:val="125"/>
          <w:del w:id="21719" w:author="Stacy Timothy -Ed- E Jr NGA-SFHPQ USA CIV" w:date="2024-09-18T12:53:00Z"/>
        </w:trPr>
        <w:tc>
          <w:tcPr>
            <w:tcW w:w="3067" w:type="dxa"/>
            <w:vMerge/>
          </w:tcPr>
          <w:p w14:paraId="476DB752" w14:textId="13EBC66A" w:rsidR="0057231D" w:rsidRPr="00D24032" w:rsidDel="00507E80" w:rsidRDefault="0057231D" w:rsidP="0057231D">
            <w:pPr>
              <w:rPr>
                <w:del w:id="21720" w:author="Stacy Timothy -Ed- E Jr NGA-SFHPQ USA CIV" w:date="2024-09-18T12:53:00Z"/>
                <w:rFonts w:ascii="Arial" w:hAnsi="Arial" w:cs="Arial"/>
                <w:b/>
                <w:bCs/>
                <w:sz w:val="18"/>
                <w:szCs w:val="18"/>
              </w:rPr>
            </w:pPr>
          </w:p>
        </w:tc>
        <w:tc>
          <w:tcPr>
            <w:tcW w:w="2570" w:type="dxa"/>
          </w:tcPr>
          <w:p w14:paraId="571EA1A0" w14:textId="23BCB82D" w:rsidR="0057231D" w:rsidDel="00507E80" w:rsidRDefault="0057231D" w:rsidP="0057231D">
            <w:pPr>
              <w:rPr>
                <w:del w:id="21721" w:author="Stacy Timothy -Ed- E Jr NGA-SFHPQ USA CIV" w:date="2024-09-18T12:53:00Z"/>
                <w:rFonts w:ascii="Arial" w:hAnsi="Arial" w:cs="Arial"/>
                <w:sz w:val="18"/>
                <w:szCs w:val="18"/>
              </w:rPr>
            </w:pPr>
            <w:del w:id="21722" w:author="Stacy Timothy -Ed- E Jr NGA-SFHPQ USA CIV" w:date="2024-09-18T12:53:00Z">
              <w:r w:rsidRPr="00606E42" w:rsidDel="00507E80">
                <w:rPr>
                  <w:rFonts w:ascii="Arial" w:hAnsi="Arial" w:cs="Arial"/>
                  <w:sz w:val="18"/>
                  <w:szCs w:val="18"/>
                </w:rPr>
                <w:delText>featureReference</w:delText>
              </w:r>
            </w:del>
          </w:p>
        </w:tc>
        <w:tc>
          <w:tcPr>
            <w:tcW w:w="4533" w:type="dxa"/>
            <w:gridSpan w:val="2"/>
          </w:tcPr>
          <w:p w14:paraId="011E3777" w14:textId="00F83EF4" w:rsidR="0057231D" w:rsidDel="00507E80" w:rsidRDefault="0057231D" w:rsidP="0057231D">
            <w:pPr>
              <w:rPr>
                <w:del w:id="21723" w:author="Stacy Timothy -Ed- E Jr NGA-SFHPQ USA CIV" w:date="2024-09-18T12:53:00Z"/>
                <w:rFonts w:ascii="Arial" w:hAnsi="Arial" w:cs="Arial"/>
                <w:sz w:val="18"/>
                <w:szCs w:val="18"/>
              </w:rPr>
            </w:pPr>
            <w:del w:id="21724" w:author="Stacy Timothy -Ed- E Jr NGA-SFHPQ USA CIV" w:date="2024-09-18T12:53:00Z">
              <w:r w:rsidDel="00507E80">
                <w:rPr>
                  <w:rFonts w:ascii="Arial" w:hAnsi="Arial" w:cs="Arial"/>
                  <w:sz w:val="18"/>
                  <w:szCs w:val="18"/>
                </w:rPr>
                <w:delText>AtoNNumber:</w:delText>
              </w:r>
            </w:del>
          </w:p>
          <w:p w14:paraId="7F4284D4" w14:textId="1910B7CE" w:rsidR="0057231D" w:rsidDel="00507E80" w:rsidRDefault="0057231D" w:rsidP="0057231D">
            <w:pPr>
              <w:rPr>
                <w:del w:id="21725" w:author="Stacy Timothy -Ed- E Jr NGA-SFHPQ USA CIV" w:date="2024-09-18T12:53:00Z"/>
                <w:rFonts w:ascii="Arial" w:hAnsi="Arial" w:cs="Arial"/>
                <w:sz w:val="18"/>
                <w:szCs w:val="18"/>
              </w:rPr>
            </w:pPr>
            <w:del w:id="21726" w:author="Stacy Timothy -Ed- E Jr NGA-SFHPQ USA CIV" w:date="2024-09-18T12:53:00Z">
              <w:r w:rsidDel="00507E80">
                <w:rPr>
                  <w:rFonts w:ascii="Arial" w:hAnsi="Arial" w:cs="Arial"/>
                  <w:sz w:val="18"/>
                  <w:szCs w:val="18"/>
                </w:rPr>
                <w:delText>featureIdentifier:</w:delText>
              </w:r>
            </w:del>
          </w:p>
          <w:p w14:paraId="4D2B52FD" w14:textId="001E4460" w:rsidR="0057231D" w:rsidRPr="00606E42" w:rsidDel="00507E80" w:rsidRDefault="0057231D" w:rsidP="0057231D">
            <w:pPr>
              <w:rPr>
                <w:del w:id="21727" w:author="Stacy Timothy -Ed- E Jr NGA-SFHPQ USA CIV" w:date="2024-09-18T12:53:00Z"/>
                <w:rFonts w:ascii="Arial" w:hAnsi="Arial" w:cs="Arial"/>
                <w:sz w:val="18"/>
                <w:szCs w:val="18"/>
              </w:rPr>
            </w:pPr>
            <w:del w:id="21728" w:author="Stacy Timothy -Ed- E Jr NGA-SFHPQ USA CIV" w:date="2024-09-18T12:53:00Z">
              <w:r w:rsidDel="00507E80">
                <w:rPr>
                  <w:rFonts w:ascii="Arial" w:hAnsi="Arial" w:cs="Arial"/>
                  <w:sz w:val="18"/>
                  <w:szCs w:val="18"/>
                </w:rPr>
                <w:delText>ENCFeatureReference:</w:delText>
              </w:r>
            </w:del>
          </w:p>
        </w:tc>
      </w:tr>
      <w:tr w:rsidR="0057231D" w:rsidRPr="00606E42" w:rsidDel="00507E80" w14:paraId="2344544F" w14:textId="2CB9B505" w:rsidTr="00F22E4E">
        <w:trPr>
          <w:trHeight w:val="125"/>
          <w:del w:id="21729" w:author="Stacy Timothy -Ed- E Jr NGA-SFHPQ USA CIV" w:date="2024-09-18T12:53:00Z"/>
        </w:trPr>
        <w:tc>
          <w:tcPr>
            <w:tcW w:w="3067" w:type="dxa"/>
            <w:vMerge/>
          </w:tcPr>
          <w:p w14:paraId="7F965C25" w14:textId="264C2370" w:rsidR="0057231D" w:rsidRPr="00D24032" w:rsidDel="00507E80" w:rsidRDefault="0057231D" w:rsidP="0057231D">
            <w:pPr>
              <w:rPr>
                <w:del w:id="21730" w:author="Stacy Timothy -Ed- E Jr NGA-SFHPQ USA CIV" w:date="2024-09-18T12:53:00Z"/>
                <w:rFonts w:ascii="Arial" w:hAnsi="Arial" w:cs="Arial"/>
                <w:b/>
                <w:bCs/>
                <w:sz w:val="18"/>
                <w:szCs w:val="18"/>
              </w:rPr>
            </w:pPr>
          </w:p>
        </w:tc>
        <w:tc>
          <w:tcPr>
            <w:tcW w:w="2570" w:type="dxa"/>
          </w:tcPr>
          <w:p w14:paraId="4659E489" w14:textId="3D61BACE" w:rsidR="0057231D" w:rsidDel="00507E80" w:rsidRDefault="0057231D" w:rsidP="0057231D">
            <w:pPr>
              <w:rPr>
                <w:del w:id="21731" w:author="Stacy Timothy -Ed- E Jr NGA-SFHPQ USA CIV" w:date="2024-09-18T12:53:00Z"/>
                <w:rFonts w:ascii="Arial" w:hAnsi="Arial" w:cs="Arial"/>
                <w:sz w:val="18"/>
                <w:szCs w:val="18"/>
              </w:rPr>
            </w:pPr>
            <w:del w:id="21732" w:author="Stacy Timothy -Ed- E Jr NGA-SFHPQ USA CIV" w:date="2024-09-18T12:53:00Z">
              <w:r w:rsidRPr="00606E42" w:rsidDel="00507E80">
                <w:rPr>
                  <w:rFonts w:ascii="Arial" w:hAnsi="Arial" w:cs="Arial"/>
                  <w:sz w:val="18"/>
                  <w:szCs w:val="18"/>
                </w:rPr>
                <w:delText>fixedDateRange</w:delText>
              </w:r>
            </w:del>
          </w:p>
        </w:tc>
        <w:tc>
          <w:tcPr>
            <w:tcW w:w="4533" w:type="dxa"/>
            <w:gridSpan w:val="2"/>
          </w:tcPr>
          <w:p w14:paraId="06C47523" w14:textId="1468ABE7" w:rsidR="0057231D" w:rsidDel="00507E80" w:rsidRDefault="0057231D" w:rsidP="0057231D">
            <w:pPr>
              <w:rPr>
                <w:del w:id="21733" w:author="Stacy Timothy -Ed- E Jr NGA-SFHPQ USA CIV" w:date="2024-09-18T12:53:00Z"/>
                <w:rFonts w:ascii="Arial" w:hAnsi="Arial" w:cs="Arial"/>
                <w:sz w:val="18"/>
                <w:szCs w:val="18"/>
              </w:rPr>
            </w:pPr>
            <w:del w:id="21734" w:author="Stacy Timothy -Ed- E Jr NGA-SFHPQ USA CIV" w:date="2024-09-18T12:53:00Z">
              <w:r w:rsidDel="00507E80">
                <w:rPr>
                  <w:rFonts w:ascii="Arial" w:hAnsi="Arial" w:cs="Arial"/>
                  <w:sz w:val="18"/>
                  <w:szCs w:val="18"/>
                </w:rPr>
                <w:delText xml:space="preserve">DateEnd: </w:delText>
              </w:r>
            </w:del>
          </w:p>
          <w:p w14:paraId="39CE640E" w14:textId="65494722" w:rsidR="0057231D" w:rsidDel="00507E80" w:rsidRDefault="0057231D" w:rsidP="0057231D">
            <w:pPr>
              <w:rPr>
                <w:del w:id="21735" w:author="Stacy Timothy -Ed- E Jr NGA-SFHPQ USA CIV" w:date="2024-09-18T12:53:00Z"/>
                <w:rFonts w:ascii="Arial" w:hAnsi="Arial" w:cs="Arial"/>
                <w:sz w:val="18"/>
                <w:szCs w:val="18"/>
              </w:rPr>
            </w:pPr>
            <w:del w:id="21736" w:author="Stacy Timothy -Ed- E Jr NGA-SFHPQ USA CIV" w:date="2024-09-18T12:53:00Z">
              <w:r w:rsidDel="00507E80">
                <w:rPr>
                  <w:rFonts w:ascii="Arial" w:hAnsi="Arial" w:cs="Arial"/>
                  <w:sz w:val="18"/>
                  <w:szCs w:val="18"/>
                </w:rPr>
                <w:delText xml:space="preserve">DateStart: </w:delText>
              </w:r>
            </w:del>
          </w:p>
          <w:p w14:paraId="3DE14A99" w14:textId="378F2366" w:rsidR="0057231D" w:rsidDel="00507E80" w:rsidRDefault="0057231D" w:rsidP="0057231D">
            <w:pPr>
              <w:rPr>
                <w:del w:id="21737" w:author="Stacy Timothy -Ed- E Jr NGA-SFHPQ USA CIV" w:date="2024-09-18T12:53:00Z"/>
                <w:rFonts w:ascii="Arial" w:hAnsi="Arial" w:cs="Arial"/>
                <w:sz w:val="18"/>
                <w:szCs w:val="18"/>
              </w:rPr>
            </w:pPr>
            <w:del w:id="21738" w:author="Stacy Timothy -Ed- E Jr NGA-SFHPQ USA CIV" w:date="2024-09-18T12:53:00Z">
              <w:r w:rsidDel="00507E80">
                <w:rPr>
                  <w:rFonts w:ascii="Arial" w:hAnsi="Arial" w:cs="Arial"/>
                  <w:sz w:val="18"/>
                  <w:szCs w:val="18"/>
                </w:rPr>
                <w:delText xml:space="preserve">timeofDayEnd: </w:delText>
              </w:r>
            </w:del>
          </w:p>
          <w:p w14:paraId="01A14798" w14:textId="0A063F5E" w:rsidR="0057231D" w:rsidRPr="00606E42" w:rsidDel="00507E80" w:rsidRDefault="0057231D" w:rsidP="0057231D">
            <w:pPr>
              <w:rPr>
                <w:del w:id="21739" w:author="Stacy Timothy -Ed- E Jr NGA-SFHPQ USA CIV" w:date="2024-09-18T12:53:00Z"/>
                <w:rFonts w:ascii="Arial" w:hAnsi="Arial" w:cs="Arial"/>
                <w:sz w:val="18"/>
                <w:szCs w:val="18"/>
              </w:rPr>
            </w:pPr>
            <w:del w:id="21740" w:author="Stacy Timothy -Ed- E Jr NGA-SFHPQ USA CIV" w:date="2024-09-18T12:53:00Z">
              <w:r w:rsidDel="00507E80">
                <w:rPr>
                  <w:rFonts w:ascii="Arial" w:hAnsi="Arial" w:cs="Arial"/>
                  <w:sz w:val="18"/>
                  <w:szCs w:val="18"/>
                </w:rPr>
                <w:delText xml:space="preserve">timeofDayStart: </w:delText>
              </w:r>
            </w:del>
          </w:p>
        </w:tc>
      </w:tr>
      <w:tr w:rsidR="0057231D" w:rsidRPr="00606E42" w:rsidDel="00507E80" w14:paraId="02F3D142" w14:textId="75F21485" w:rsidTr="00F22E4E">
        <w:trPr>
          <w:trHeight w:val="125"/>
          <w:del w:id="21741" w:author="Stacy Timothy -Ed- E Jr NGA-SFHPQ USA CIV" w:date="2024-09-18T12:53:00Z"/>
        </w:trPr>
        <w:tc>
          <w:tcPr>
            <w:tcW w:w="3067" w:type="dxa"/>
            <w:vMerge/>
          </w:tcPr>
          <w:p w14:paraId="4E185E3A" w14:textId="6B62394F" w:rsidR="0057231D" w:rsidRPr="00D24032" w:rsidDel="00507E80" w:rsidRDefault="0057231D" w:rsidP="0057231D">
            <w:pPr>
              <w:rPr>
                <w:del w:id="21742" w:author="Stacy Timothy -Ed- E Jr NGA-SFHPQ USA CIV" w:date="2024-09-18T12:53:00Z"/>
                <w:rFonts w:ascii="Arial" w:hAnsi="Arial" w:cs="Arial"/>
                <w:b/>
                <w:bCs/>
                <w:sz w:val="18"/>
                <w:szCs w:val="18"/>
              </w:rPr>
            </w:pPr>
          </w:p>
        </w:tc>
        <w:tc>
          <w:tcPr>
            <w:tcW w:w="2570" w:type="dxa"/>
          </w:tcPr>
          <w:p w14:paraId="17E3B09D" w14:textId="7DEDB182" w:rsidR="0057231D" w:rsidDel="00507E80" w:rsidRDefault="0057231D" w:rsidP="0057231D">
            <w:pPr>
              <w:rPr>
                <w:del w:id="21743" w:author="Stacy Timothy -Ed- E Jr NGA-SFHPQ USA CIV" w:date="2024-09-18T12:53:00Z"/>
                <w:rFonts w:ascii="Arial" w:hAnsi="Arial" w:cs="Arial"/>
                <w:sz w:val="18"/>
                <w:szCs w:val="18"/>
              </w:rPr>
            </w:pPr>
            <w:del w:id="21744" w:author="Stacy Timothy -Ed- E Jr NGA-SFHPQ USA CIV" w:date="2024-09-18T12:53:00Z">
              <w:r w:rsidRPr="00606E42" w:rsidDel="00507E80">
                <w:rPr>
                  <w:rFonts w:ascii="Arial" w:hAnsi="Arial" w:cs="Arial"/>
                  <w:b/>
                  <w:sz w:val="18"/>
                  <w:szCs w:val="18"/>
                </w:rPr>
                <w:delText>warningInformation</w:delText>
              </w:r>
            </w:del>
          </w:p>
        </w:tc>
        <w:tc>
          <w:tcPr>
            <w:tcW w:w="4533" w:type="dxa"/>
            <w:gridSpan w:val="2"/>
          </w:tcPr>
          <w:p w14:paraId="3DEF202A" w14:textId="0D222164" w:rsidR="0057231D" w:rsidRPr="00A819F0" w:rsidDel="00507E80" w:rsidRDefault="0057231D" w:rsidP="0057231D">
            <w:pPr>
              <w:widowControl w:val="0"/>
              <w:tabs>
                <w:tab w:val="left" w:pos="906"/>
                <w:tab w:val="left" w:pos="1854"/>
                <w:tab w:val="left" w:pos="2587"/>
                <w:tab w:val="left" w:pos="3460"/>
              </w:tabs>
              <w:autoSpaceDE w:val="0"/>
              <w:autoSpaceDN w:val="0"/>
              <w:ind w:right="2012"/>
              <w:rPr>
                <w:del w:id="21745" w:author="Stacy Timothy -Ed- E Jr NGA-SFHPQ USA CIV" w:date="2024-09-18T12:53:00Z"/>
                <w:rFonts w:ascii="Arial" w:eastAsia="Arial" w:hAnsi="Arial" w:cs="Arial"/>
                <w:sz w:val="18"/>
                <w:lang w:val="en-GB" w:eastAsia="en-GB" w:bidi="en-GB"/>
              </w:rPr>
            </w:pPr>
            <w:del w:id="21746"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RPr="00A819F0" w:rsidDel="00507E80">
                <w:rPr>
                  <w:rFonts w:ascii="Arial" w:eastAsia="Arial" w:hAnsi="Arial" w:cs="Arial"/>
                  <w:sz w:val="18"/>
                  <w:lang w:val="en-GB" w:eastAsia="en-GB" w:bidi="en-GB"/>
                </w:rPr>
                <w:delText>RIG</w:delText>
              </w:r>
              <w:r w:rsidRPr="00A819F0" w:rsidDel="00507E80">
                <w:rPr>
                  <w:rFonts w:ascii="Arial" w:eastAsia="Arial" w:hAnsi="Arial" w:cs="Arial"/>
                  <w:spacing w:val="-3"/>
                  <w:sz w:val="18"/>
                  <w:lang w:val="en-GB" w:eastAsia="en-GB" w:bidi="en-GB"/>
                </w:rPr>
                <w:delText xml:space="preserve"> LIST:</w:delText>
              </w:r>
            </w:del>
          </w:p>
          <w:p w14:paraId="30BC3646" w14:textId="3273FFF7" w:rsidR="0057231D" w:rsidRPr="00937CFD" w:rsidDel="00507E80" w:rsidRDefault="0057231D" w:rsidP="0057231D">
            <w:pPr>
              <w:autoSpaceDE w:val="0"/>
              <w:autoSpaceDN w:val="0"/>
              <w:spacing w:before="12" w:line="252" w:lineRule="auto"/>
              <w:contextualSpacing/>
              <w:rPr>
                <w:del w:id="21747" w:author="Stacy Timothy -Ed- E Jr NGA-SFHPQ USA CIV" w:date="2024-09-18T12:53:00Z"/>
                <w:rFonts w:ascii="Arial" w:eastAsia="Calibri" w:hAnsi="Arial" w:cs="Arial"/>
                <w:sz w:val="18"/>
                <w:szCs w:val="18"/>
                <w:lang w:val="en-GB" w:eastAsia="en-GB"/>
              </w:rPr>
            </w:pPr>
            <w:del w:id="21748" w:author="Stacy Timothy -Ed- E Jr NGA-SFHPQ USA CIV" w:date="2024-09-18T12:53:00Z">
              <w:r w:rsidRPr="00937CFD" w:rsidDel="00507E80">
                <w:rPr>
                  <w:rFonts w:ascii="Arial" w:eastAsia="Calibri" w:hAnsi="Arial" w:cs="Arial"/>
                  <w:sz w:val="18"/>
                  <w:szCs w:val="18"/>
                  <w:lang w:val="en-GB" w:eastAsia="en-GB"/>
                </w:rPr>
                <w:delText>05-33.08S 011-27.08E PRIDE VENEZUELA.</w:delText>
              </w:r>
            </w:del>
          </w:p>
          <w:p w14:paraId="05C26742" w14:textId="61EBCF29" w:rsidR="0057231D" w:rsidDel="00507E80" w:rsidRDefault="0057231D" w:rsidP="0057231D">
            <w:pPr>
              <w:rPr>
                <w:del w:id="21749" w:author="Stacy Timothy -Ed- E Jr NGA-SFHPQ USA CIV" w:date="2024-09-18T12:53:00Z"/>
                <w:rFonts w:ascii="Arial" w:eastAsia="Calibri" w:hAnsi="Arial" w:cs="Arial"/>
                <w:sz w:val="18"/>
                <w:szCs w:val="18"/>
                <w:lang w:val="en-GB" w:eastAsia="en-GB"/>
              </w:rPr>
            </w:pPr>
            <w:del w:id="21750" w:author="Stacy Timothy -Ed- E Jr NGA-SFHPQ USA CIV" w:date="2024-09-18T12:53:00Z">
              <w:r w:rsidRPr="00937CFD" w:rsidDel="00507E80">
                <w:rPr>
                  <w:rFonts w:ascii="Arial" w:eastAsia="Calibri" w:hAnsi="Arial" w:cs="Arial"/>
                  <w:sz w:val="18"/>
                  <w:szCs w:val="18"/>
                  <w:lang w:val="en-GB" w:eastAsia="en-GB"/>
                </w:rPr>
                <w:delText>FOUR MILE EXCLUSION ZONE ABOUT RIGS DUE TO PRESENCE OF UNLIT ANCHOR MARKING BUOYS.</w:delText>
              </w:r>
            </w:del>
          </w:p>
          <w:p w14:paraId="14FB2CD6" w14:textId="441BB4C0" w:rsidR="0057231D" w:rsidRPr="00606E42" w:rsidDel="00507E80" w:rsidRDefault="0057231D" w:rsidP="0057231D">
            <w:pPr>
              <w:rPr>
                <w:del w:id="21751" w:author="Stacy Timothy -Ed- E Jr NGA-SFHPQ USA CIV" w:date="2024-09-18T12:53:00Z"/>
                <w:rFonts w:ascii="Arial" w:hAnsi="Arial" w:cs="Arial"/>
                <w:sz w:val="18"/>
                <w:szCs w:val="18"/>
              </w:rPr>
            </w:pPr>
            <w:del w:id="21752"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drilling site operations</w:delText>
              </w:r>
            </w:del>
          </w:p>
        </w:tc>
      </w:tr>
      <w:tr w:rsidR="0057231D" w:rsidRPr="00606E42" w:rsidDel="00507E80" w14:paraId="168C22FA" w14:textId="2D24B4E7" w:rsidTr="00F22E4E">
        <w:trPr>
          <w:trHeight w:val="125"/>
          <w:del w:id="21753" w:author="Stacy Timothy -Ed- E Jr NGA-SFHPQ USA CIV" w:date="2024-09-18T12:53:00Z"/>
        </w:trPr>
        <w:tc>
          <w:tcPr>
            <w:tcW w:w="3067" w:type="dxa"/>
            <w:vMerge/>
          </w:tcPr>
          <w:p w14:paraId="2CF916AE" w14:textId="630A2C4C" w:rsidR="0057231D" w:rsidRPr="00D24032" w:rsidDel="00507E80" w:rsidRDefault="0057231D" w:rsidP="0057231D">
            <w:pPr>
              <w:rPr>
                <w:del w:id="21754" w:author="Stacy Timothy -Ed- E Jr NGA-SFHPQ USA CIV" w:date="2024-09-18T12:53:00Z"/>
                <w:rFonts w:ascii="Arial" w:hAnsi="Arial" w:cs="Arial"/>
                <w:b/>
                <w:bCs/>
                <w:sz w:val="18"/>
                <w:szCs w:val="18"/>
              </w:rPr>
            </w:pPr>
          </w:p>
        </w:tc>
        <w:tc>
          <w:tcPr>
            <w:tcW w:w="2570" w:type="dxa"/>
          </w:tcPr>
          <w:p w14:paraId="6AE7E042" w14:textId="29891360" w:rsidR="0057231D" w:rsidDel="00507E80" w:rsidRDefault="0057231D" w:rsidP="0057231D">
            <w:pPr>
              <w:rPr>
                <w:del w:id="21755" w:author="Stacy Timothy -Ed- E Jr NGA-SFHPQ USA CIV" w:date="2024-09-18T12:53:00Z"/>
                <w:rFonts w:ascii="Arial" w:hAnsi="Arial" w:cs="Arial"/>
                <w:sz w:val="18"/>
                <w:szCs w:val="18"/>
              </w:rPr>
            </w:pPr>
            <w:del w:id="21756" w:author="Stacy Timothy -Ed- E Jr NGA-SFHPQ USA CIV" w:date="2024-09-18T12:53:00Z">
              <w:r w:rsidRPr="00606E42" w:rsidDel="00507E80">
                <w:rPr>
                  <w:rFonts w:ascii="Arial" w:hAnsi="Arial" w:cs="Arial"/>
                  <w:sz w:val="18"/>
                  <w:szCs w:val="18"/>
                </w:rPr>
                <w:delText>geometry</w:delText>
              </w:r>
            </w:del>
          </w:p>
        </w:tc>
        <w:tc>
          <w:tcPr>
            <w:tcW w:w="4533" w:type="dxa"/>
            <w:gridSpan w:val="2"/>
          </w:tcPr>
          <w:p w14:paraId="5C933604" w14:textId="7AF53CA6" w:rsidR="0057231D" w:rsidRPr="00606E42" w:rsidDel="00507E80" w:rsidRDefault="0057231D" w:rsidP="0057231D">
            <w:pPr>
              <w:rPr>
                <w:del w:id="21757" w:author="Stacy Timothy -Ed- E Jr NGA-SFHPQ USA CIV" w:date="2024-09-18T12:53:00Z"/>
                <w:rFonts w:ascii="Arial" w:hAnsi="Arial" w:cs="Arial"/>
                <w:sz w:val="18"/>
                <w:szCs w:val="18"/>
              </w:rPr>
            </w:pPr>
            <w:del w:id="21758" w:author="Stacy Timothy -Ed- E Jr NGA-SFHPQ USA CIV" w:date="2024-09-18T12:53:00Z">
              <w:r w:rsidDel="00507E80">
                <w:rPr>
                  <w:rFonts w:ascii="Arial" w:hAnsi="Arial" w:cs="Arial"/>
                  <w:sz w:val="18"/>
                  <w:szCs w:val="18"/>
                </w:rPr>
                <w:delText>05-33.08S 011-27.08E</w:delText>
              </w:r>
            </w:del>
          </w:p>
        </w:tc>
      </w:tr>
      <w:tr w:rsidR="0057231D" w:rsidRPr="00606E42" w:rsidDel="00507E80" w14:paraId="47B72769" w14:textId="03CCEBD1" w:rsidTr="00F22E4E">
        <w:trPr>
          <w:trHeight w:val="125"/>
          <w:del w:id="21759" w:author="Stacy Timothy -Ed- E Jr NGA-SFHPQ USA CIV" w:date="2024-09-18T12:53:00Z"/>
        </w:trPr>
        <w:tc>
          <w:tcPr>
            <w:tcW w:w="3067" w:type="dxa"/>
            <w:vMerge/>
          </w:tcPr>
          <w:p w14:paraId="56CA2503" w14:textId="743CBA7C" w:rsidR="0057231D" w:rsidRPr="00D24032" w:rsidDel="00507E80" w:rsidRDefault="0057231D" w:rsidP="0057231D">
            <w:pPr>
              <w:rPr>
                <w:del w:id="21760" w:author="Stacy Timothy -Ed- E Jr NGA-SFHPQ USA CIV" w:date="2024-09-18T12:53:00Z"/>
                <w:rFonts w:ascii="Arial" w:hAnsi="Arial" w:cs="Arial"/>
                <w:b/>
                <w:bCs/>
                <w:sz w:val="18"/>
                <w:szCs w:val="18"/>
              </w:rPr>
            </w:pPr>
          </w:p>
        </w:tc>
        <w:tc>
          <w:tcPr>
            <w:tcW w:w="2570" w:type="dxa"/>
          </w:tcPr>
          <w:p w14:paraId="23FAB95C" w14:textId="0579AAE5" w:rsidR="0057231D" w:rsidDel="00507E80" w:rsidRDefault="0057231D" w:rsidP="0057231D">
            <w:pPr>
              <w:rPr>
                <w:del w:id="21761" w:author="Stacy Timothy -Ed- E Jr NGA-SFHPQ USA CIV" w:date="2024-09-18T12:53:00Z"/>
                <w:rFonts w:ascii="Arial" w:hAnsi="Arial" w:cs="Arial"/>
                <w:sz w:val="18"/>
                <w:szCs w:val="18"/>
              </w:rPr>
            </w:pPr>
            <w:del w:id="21762" w:author="Stacy Timothy -Ed- E Jr NGA-SFHPQ USA CIV" w:date="2024-01-29T09:31:00Z">
              <w:r w:rsidRPr="00606E42" w:rsidDel="00EF497A">
                <w:rPr>
                  <w:rFonts w:ascii="Arial" w:hAnsi="Arial" w:cs="Arial"/>
                  <w:sz w:val="18"/>
                  <w:szCs w:val="18"/>
                </w:rPr>
                <w:delText>areaAffected</w:delText>
              </w:r>
            </w:del>
          </w:p>
        </w:tc>
        <w:tc>
          <w:tcPr>
            <w:tcW w:w="4533" w:type="dxa"/>
            <w:gridSpan w:val="2"/>
          </w:tcPr>
          <w:p w14:paraId="073BD1B3" w14:textId="69461207" w:rsidR="0057231D" w:rsidRPr="000F469F" w:rsidDel="00507E80" w:rsidRDefault="0057231D" w:rsidP="0057231D">
            <w:pPr>
              <w:rPr>
                <w:del w:id="21763" w:author="Stacy Timothy -Ed- E Jr NGA-SFHPQ USA CIV" w:date="2024-09-18T12:53:00Z"/>
                <w:rFonts w:ascii="Arial" w:hAnsi="Arial" w:cs="Arial"/>
                <w:sz w:val="18"/>
                <w:szCs w:val="18"/>
              </w:rPr>
            </w:pPr>
            <w:del w:id="21764" w:author="Stacy Timothy -Ed- E Jr NGA-SFHPQ USA CIV" w:date="2024-09-18T12:53:00Z">
              <w:r w:rsidRPr="000F469F" w:rsidDel="00507E80">
                <w:rPr>
                  <w:rFonts w:ascii="Arial" w:hAnsi="Arial" w:cs="Arial"/>
                  <w:sz w:val="18"/>
                  <w:szCs w:val="18"/>
                </w:rPr>
                <w:delText>Polygon limited by a curve boundary of type</w:delText>
              </w:r>
            </w:del>
          </w:p>
          <w:p w14:paraId="1CE8626C" w14:textId="51608859" w:rsidR="0057231D" w:rsidRPr="00C04388" w:rsidDel="00507E80" w:rsidRDefault="0057231D" w:rsidP="0057231D">
            <w:pPr>
              <w:rPr>
                <w:del w:id="21765" w:author="Stacy Timothy -Ed- E Jr NGA-SFHPQ USA CIV" w:date="2024-09-18T12:53:00Z"/>
                <w:rFonts w:ascii="Arial" w:hAnsi="Arial" w:cs="Arial"/>
                <w:sz w:val="18"/>
                <w:szCs w:val="18"/>
              </w:rPr>
            </w:pPr>
            <w:del w:id="21766" w:author="Stacy Timothy -Ed- E Jr NGA-SFHPQ USA CIV" w:date="2024-09-18T12:53:00Z">
              <w:r w:rsidRPr="00C04388" w:rsidDel="00507E80">
                <w:rPr>
                  <w:rFonts w:ascii="Arial" w:hAnsi="Arial" w:cs="Arial"/>
                  <w:sz w:val="18"/>
                  <w:szCs w:val="18"/>
                </w:rPr>
                <w:delText>S100_CircleByCenterPoint</w:delText>
              </w:r>
            </w:del>
          </w:p>
          <w:p w14:paraId="1A148B06" w14:textId="6C0F893D" w:rsidR="0057231D" w:rsidRPr="00C04388" w:rsidDel="00507E80" w:rsidRDefault="0057231D" w:rsidP="0057231D">
            <w:pPr>
              <w:rPr>
                <w:del w:id="21767" w:author="Stacy Timothy -Ed- E Jr NGA-SFHPQ USA CIV" w:date="2024-09-18T12:53:00Z"/>
                <w:rFonts w:ascii="Arial" w:hAnsi="Arial" w:cs="Arial"/>
                <w:sz w:val="18"/>
                <w:szCs w:val="18"/>
              </w:rPr>
            </w:pPr>
            <w:del w:id="21768" w:author="Stacy Timothy -Ed- E Jr NGA-SFHPQ USA CIV" w:date="2024-09-18T12:53:00Z">
              <w:r w:rsidDel="00507E80">
                <w:rPr>
                  <w:rFonts w:ascii="Arial" w:hAnsi="Arial" w:cs="Arial"/>
                  <w:sz w:val="18"/>
                  <w:szCs w:val="18"/>
                </w:rPr>
                <w:delText>05-33.08S 011-27.08E</w:delText>
              </w:r>
              <w:r w:rsidRPr="00C04388" w:rsidDel="00507E80">
                <w:rPr>
                  <w:rFonts w:ascii="Arial" w:hAnsi="Arial" w:cs="Arial"/>
                  <w:sz w:val="18"/>
                  <w:szCs w:val="18"/>
                </w:rPr>
                <w:delText xml:space="preserve"> (center point)</w:delText>
              </w:r>
            </w:del>
          </w:p>
          <w:p w14:paraId="21262B17" w14:textId="4176B64F" w:rsidR="0057231D" w:rsidRPr="009A3E87" w:rsidDel="00507E80" w:rsidRDefault="0057231D" w:rsidP="0057231D">
            <w:pPr>
              <w:rPr>
                <w:del w:id="21769" w:author="Stacy Timothy -Ed- E Jr NGA-SFHPQ USA CIV" w:date="2024-09-18T12:53:00Z"/>
                <w:rFonts w:ascii="Arial" w:hAnsi="Arial" w:cs="Arial"/>
                <w:sz w:val="18"/>
                <w:szCs w:val="18"/>
                <w:lang w:val="fr-CA"/>
              </w:rPr>
            </w:pPr>
            <w:del w:id="21770" w:author="Stacy Timothy -Ed- E Jr NGA-SFHPQ USA CIV" w:date="2024-09-18T12:53:00Z">
              <w:r w:rsidRPr="009A3E87" w:rsidDel="00507E80">
                <w:rPr>
                  <w:rFonts w:ascii="Arial" w:hAnsi="Arial" w:cs="Arial"/>
                  <w:sz w:val="18"/>
                  <w:szCs w:val="18"/>
                  <w:lang w:val="fr-CA"/>
                </w:rPr>
                <w:delText>interpolation=circularArcCenterPointWithRadius</w:delText>
              </w:r>
            </w:del>
          </w:p>
          <w:p w14:paraId="64A5CD05" w14:textId="7361A391" w:rsidR="0057231D" w:rsidRPr="00606E42" w:rsidDel="00507E80" w:rsidRDefault="0057231D" w:rsidP="0057231D">
            <w:pPr>
              <w:rPr>
                <w:del w:id="21771" w:author="Stacy Timothy -Ed- E Jr NGA-SFHPQ USA CIV" w:date="2024-09-18T12:53:00Z"/>
                <w:rFonts w:ascii="Arial" w:hAnsi="Arial" w:cs="Arial"/>
                <w:sz w:val="18"/>
                <w:szCs w:val="18"/>
              </w:rPr>
            </w:pPr>
            <w:del w:id="21772" w:author="Stacy Timothy -Ed- E Jr NGA-SFHPQ USA CIV" w:date="2024-09-18T12:53:00Z">
              <w:r w:rsidRPr="000F469F" w:rsidDel="00507E80">
                <w:rPr>
                  <w:rFonts w:ascii="Arial" w:hAnsi="Arial" w:cs="Arial"/>
                  <w:sz w:val="18"/>
                  <w:szCs w:val="18"/>
                </w:rPr>
                <w:delText>radius=4NM</w:delText>
              </w:r>
            </w:del>
          </w:p>
        </w:tc>
      </w:tr>
      <w:tr w:rsidR="0057231D" w:rsidRPr="00606E42" w:rsidDel="00507E80" w14:paraId="2EACA8E3" w14:textId="7CCF1088" w:rsidTr="00F22E4E">
        <w:trPr>
          <w:trHeight w:val="125"/>
          <w:del w:id="21773" w:author="Stacy Timothy -Ed- E Jr NGA-SFHPQ USA CIV" w:date="2024-09-18T12:53:00Z"/>
        </w:trPr>
        <w:tc>
          <w:tcPr>
            <w:tcW w:w="3067" w:type="dxa"/>
            <w:vMerge/>
          </w:tcPr>
          <w:p w14:paraId="6A552B10" w14:textId="677F57F6" w:rsidR="0057231D" w:rsidRPr="00D24032" w:rsidDel="00507E80" w:rsidRDefault="0057231D" w:rsidP="0057231D">
            <w:pPr>
              <w:rPr>
                <w:del w:id="21774" w:author="Stacy Timothy -Ed- E Jr NGA-SFHPQ USA CIV" w:date="2024-09-18T12:53:00Z"/>
                <w:rFonts w:ascii="Arial" w:hAnsi="Arial" w:cs="Arial"/>
                <w:b/>
                <w:bCs/>
                <w:sz w:val="18"/>
                <w:szCs w:val="18"/>
              </w:rPr>
            </w:pPr>
          </w:p>
        </w:tc>
        <w:tc>
          <w:tcPr>
            <w:tcW w:w="2570" w:type="dxa"/>
          </w:tcPr>
          <w:p w14:paraId="6061FF9E" w14:textId="102AC2E6" w:rsidR="0057231D" w:rsidDel="00507E80" w:rsidRDefault="0057231D" w:rsidP="0057231D">
            <w:pPr>
              <w:rPr>
                <w:del w:id="21775" w:author="Stacy Timothy -Ed- E Jr NGA-SFHPQ USA CIV" w:date="2024-09-18T12:53:00Z"/>
                <w:rFonts w:ascii="Arial" w:hAnsi="Arial" w:cs="Arial"/>
                <w:sz w:val="18"/>
                <w:szCs w:val="18"/>
              </w:rPr>
            </w:pPr>
            <w:del w:id="21776" w:author="Stacy Timothy -Ed- E Jr NGA-SFHPQ USA CIV" w:date="2024-09-18T12:53:00Z">
              <w:r w:rsidDel="00507E80">
                <w:rPr>
                  <w:rFonts w:ascii="Arial" w:hAnsi="Arial" w:cs="Arial"/>
                  <w:sz w:val="18"/>
                  <w:szCs w:val="18"/>
                </w:rPr>
                <w:delText>restriction</w:delText>
              </w:r>
            </w:del>
          </w:p>
        </w:tc>
        <w:tc>
          <w:tcPr>
            <w:tcW w:w="4533" w:type="dxa"/>
            <w:gridSpan w:val="2"/>
          </w:tcPr>
          <w:p w14:paraId="2A984570" w14:textId="5383A7F4" w:rsidR="0057231D" w:rsidRPr="00606E42" w:rsidDel="00507E80" w:rsidRDefault="0057231D" w:rsidP="0057231D">
            <w:pPr>
              <w:rPr>
                <w:del w:id="21777" w:author="Stacy Timothy -Ed- E Jr NGA-SFHPQ USA CIV" w:date="2024-09-18T12:53:00Z"/>
                <w:rFonts w:ascii="Arial" w:hAnsi="Arial" w:cs="Arial"/>
                <w:sz w:val="18"/>
                <w:szCs w:val="18"/>
              </w:rPr>
            </w:pPr>
          </w:p>
        </w:tc>
      </w:tr>
      <w:tr w:rsidR="0057231D" w:rsidRPr="00606E42" w:rsidDel="00507E80" w14:paraId="4323B1DF" w14:textId="770FE82F" w:rsidTr="00F22E4E">
        <w:trPr>
          <w:trHeight w:val="125"/>
          <w:del w:id="21778" w:author="Stacy Timothy -Ed- E Jr NGA-SFHPQ USA CIV" w:date="2024-09-18T12:53:00Z"/>
        </w:trPr>
        <w:tc>
          <w:tcPr>
            <w:tcW w:w="3067" w:type="dxa"/>
            <w:vMerge w:val="restart"/>
          </w:tcPr>
          <w:p w14:paraId="009DE4F9" w14:textId="1671CEC4" w:rsidR="0057231D" w:rsidRPr="00D24032" w:rsidDel="00507E80" w:rsidRDefault="0057231D" w:rsidP="0057231D">
            <w:pPr>
              <w:rPr>
                <w:del w:id="21779" w:author="Stacy Timothy -Ed- E Jr NGA-SFHPQ USA CIV" w:date="2024-09-18T12:53:00Z"/>
                <w:rFonts w:ascii="Arial" w:hAnsi="Arial" w:cs="Arial"/>
                <w:b/>
                <w:bCs/>
                <w:sz w:val="18"/>
                <w:szCs w:val="18"/>
              </w:rPr>
            </w:pPr>
            <w:del w:id="21780" w:author="Stacy Timothy -Ed- E Jr NGA-SFHPQ USA CIV" w:date="2024-09-18T12:53:00Z">
              <w:r w:rsidRPr="003610F9" w:rsidDel="00507E80">
                <w:rPr>
                  <w:rFonts w:ascii="Arial" w:hAnsi="Arial" w:cs="Arial"/>
                  <w:b/>
                  <w:sz w:val="18"/>
                  <w:szCs w:val="18"/>
                </w:rPr>
                <w:delText>TextPlacement (ID0</w:delText>
              </w:r>
              <w:r w:rsidDel="00507E80">
                <w:rPr>
                  <w:rFonts w:ascii="Arial" w:hAnsi="Arial" w:cs="Arial"/>
                  <w:b/>
                  <w:sz w:val="18"/>
                  <w:szCs w:val="18"/>
                </w:rPr>
                <w:delText>4</w:delText>
              </w:r>
              <w:r w:rsidRPr="003610F9" w:rsidDel="00507E80">
                <w:rPr>
                  <w:rFonts w:ascii="Arial" w:hAnsi="Arial" w:cs="Arial"/>
                  <w:b/>
                  <w:sz w:val="18"/>
                  <w:szCs w:val="18"/>
                </w:rPr>
                <w:delText>)</w:delText>
              </w:r>
            </w:del>
          </w:p>
        </w:tc>
        <w:tc>
          <w:tcPr>
            <w:tcW w:w="2570" w:type="dxa"/>
          </w:tcPr>
          <w:p w14:paraId="4465E5B8" w14:textId="0F0D8711" w:rsidR="0057231D" w:rsidDel="00507E80" w:rsidRDefault="0057231D" w:rsidP="0057231D">
            <w:pPr>
              <w:rPr>
                <w:del w:id="21781" w:author="Stacy Timothy -Ed- E Jr NGA-SFHPQ USA CIV" w:date="2024-09-18T12:53:00Z"/>
                <w:rFonts w:ascii="Arial" w:hAnsi="Arial" w:cs="Arial"/>
                <w:sz w:val="18"/>
                <w:szCs w:val="18"/>
              </w:rPr>
            </w:pPr>
            <w:del w:id="21782"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4533" w:type="dxa"/>
            <w:gridSpan w:val="2"/>
          </w:tcPr>
          <w:p w14:paraId="142AA5B4" w14:textId="31C1E8E2" w:rsidR="0057231D" w:rsidRPr="00606E42" w:rsidDel="00507E80" w:rsidRDefault="0057231D" w:rsidP="0057231D">
            <w:pPr>
              <w:rPr>
                <w:del w:id="21783" w:author="Stacy Timothy -Ed- E Jr NGA-SFHPQ USA CIV" w:date="2024-09-18T12:53:00Z"/>
                <w:rFonts w:ascii="Arial" w:hAnsi="Arial" w:cs="Arial"/>
                <w:sz w:val="18"/>
                <w:szCs w:val="18"/>
              </w:rPr>
            </w:pPr>
            <w:commentRangeStart w:id="21784"/>
            <w:del w:id="21785" w:author="Stacy Timothy -Ed- E Jr NGA-SFHPQ USA CIV" w:date="2024-09-18T12:53:00Z">
              <w:r w:rsidDel="00507E80">
                <w:rPr>
                  <w:rFonts w:ascii="Arial" w:hAnsi="Arial" w:cs="Arial"/>
                  <w:sz w:val="18"/>
                  <w:szCs w:val="18"/>
                </w:rPr>
                <w:delText>PRIDE VENEZUELA</w:delText>
              </w:r>
              <w:commentRangeEnd w:id="21784"/>
              <w:r w:rsidR="00CE1E9F" w:rsidDel="00507E80">
                <w:rPr>
                  <w:rStyle w:val="CommentReference"/>
                  <w:rFonts w:ascii="Arial" w:eastAsia="SimSun" w:hAnsi="Arial" w:cs="Arial"/>
                  <w:color w:val="000000"/>
                  <w:lang w:val="en-US" w:eastAsia="ar-SA"/>
                </w:rPr>
                <w:commentReference w:id="21784"/>
              </w:r>
            </w:del>
          </w:p>
        </w:tc>
      </w:tr>
      <w:tr w:rsidR="0057231D" w:rsidRPr="00606E42" w:rsidDel="00507E80" w14:paraId="117FB72F" w14:textId="6E7ABD2F" w:rsidTr="00F22E4E">
        <w:trPr>
          <w:trHeight w:val="125"/>
          <w:del w:id="21786" w:author="Stacy Timothy -Ed- E Jr NGA-SFHPQ USA CIV" w:date="2024-09-18T12:53:00Z"/>
        </w:trPr>
        <w:tc>
          <w:tcPr>
            <w:tcW w:w="3067" w:type="dxa"/>
            <w:vMerge/>
          </w:tcPr>
          <w:p w14:paraId="296D228A" w14:textId="384B5B38" w:rsidR="0057231D" w:rsidRPr="00D24032" w:rsidDel="00507E80" w:rsidRDefault="0057231D" w:rsidP="0057231D">
            <w:pPr>
              <w:rPr>
                <w:del w:id="21787" w:author="Stacy Timothy -Ed- E Jr NGA-SFHPQ USA CIV" w:date="2024-09-18T12:53:00Z"/>
                <w:rFonts w:ascii="Arial" w:hAnsi="Arial" w:cs="Arial"/>
                <w:b/>
                <w:bCs/>
                <w:sz w:val="18"/>
                <w:szCs w:val="18"/>
              </w:rPr>
            </w:pPr>
          </w:p>
        </w:tc>
        <w:tc>
          <w:tcPr>
            <w:tcW w:w="2570" w:type="dxa"/>
          </w:tcPr>
          <w:p w14:paraId="5AD2CB7E" w14:textId="539812E6" w:rsidR="0057231D" w:rsidDel="00507E80" w:rsidRDefault="0057231D" w:rsidP="0057231D">
            <w:pPr>
              <w:rPr>
                <w:del w:id="21788" w:author="Stacy Timothy -Ed- E Jr NGA-SFHPQ USA CIV" w:date="2024-09-18T12:53:00Z"/>
                <w:rFonts w:ascii="Arial" w:hAnsi="Arial" w:cs="Arial"/>
                <w:sz w:val="18"/>
                <w:szCs w:val="18"/>
              </w:rPr>
            </w:pPr>
            <w:del w:id="21789"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4533" w:type="dxa"/>
            <w:gridSpan w:val="2"/>
          </w:tcPr>
          <w:p w14:paraId="63D585ED" w14:textId="5A9A59FA" w:rsidR="0057231D" w:rsidRPr="00606E42" w:rsidDel="00507E80" w:rsidRDefault="0057231D" w:rsidP="0057231D">
            <w:pPr>
              <w:rPr>
                <w:del w:id="21790" w:author="Stacy Timothy -Ed- E Jr NGA-SFHPQ USA CIV" w:date="2024-09-18T12:53:00Z"/>
                <w:rFonts w:ascii="Arial" w:hAnsi="Arial" w:cs="Arial"/>
                <w:sz w:val="18"/>
                <w:szCs w:val="18"/>
              </w:rPr>
            </w:pPr>
            <w:del w:id="21791" w:author="Stacy Timothy -Ed- E Jr NGA-SFHPQ USA CIV" w:date="2024-09-18T12:53:00Z">
              <w:r w:rsidDel="00507E80">
                <w:rPr>
                  <w:rFonts w:ascii="Arial" w:hAnsi="Arial" w:cs="Arial"/>
                  <w:sz w:val="18"/>
                  <w:szCs w:val="18"/>
                </w:rPr>
                <w:delText>Right</w:delText>
              </w:r>
            </w:del>
          </w:p>
        </w:tc>
      </w:tr>
      <w:tr w:rsidR="0057231D" w:rsidRPr="00606E42" w:rsidDel="00507E80" w14:paraId="6314CBF2" w14:textId="53F38673" w:rsidTr="00F22E4E">
        <w:trPr>
          <w:trHeight w:val="125"/>
          <w:del w:id="21792" w:author="Stacy Timothy -Ed- E Jr NGA-SFHPQ USA CIV" w:date="2024-09-18T12:53:00Z"/>
        </w:trPr>
        <w:tc>
          <w:tcPr>
            <w:tcW w:w="3067" w:type="dxa"/>
            <w:vMerge/>
          </w:tcPr>
          <w:p w14:paraId="78141B2B" w14:textId="75B8AD75" w:rsidR="0057231D" w:rsidRPr="00D24032" w:rsidDel="00507E80" w:rsidRDefault="0057231D" w:rsidP="0057231D">
            <w:pPr>
              <w:rPr>
                <w:del w:id="21793" w:author="Stacy Timothy -Ed- E Jr NGA-SFHPQ USA CIV" w:date="2024-09-18T12:53:00Z"/>
                <w:rFonts w:ascii="Arial" w:hAnsi="Arial" w:cs="Arial"/>
                <w:b/>
                <w:bCs/>
                <w:sz w:val="18"/>
                <w:szCs w:val="18"/>
              </w:rPr>
            </w:pPr>
          </w:p>
        </w:tc>
        <w:tc>
          <w:tcPr>
            <w:tcW w:w="2570" w:type="dxa"/>
          </w:tcPr>
          <w:p w14:paraId="366332AA" w14:textId="51E3DFA5" w:rsidR="0057231D" w:rsidDel="00507E80" w:rsidRDefault="0057231D" w:rsidP="0057231D">
            <w:pPr>
              <w:rPr>
                <w:del w:id="21794" w:author="Stacy Timothy -Ed- E Jr NGA-SFHPQ USA CIV" w:date="2024-09-18T12:53:00Z"/>
                <w:rFonts w:ascii="Arial" w:hAnsi="Arial" w:cs="Arial"/>
                <w:sz w:val="18"/>
                <w:szCs w:val="18"/>
              </w:rPr>
            </w:pPr>
            <w:del w:id="21795"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4533" w:type="dxa"/>
            <w:gridSpan w:val="2"/>
          </w:tcPr>
          <w:p w14:paraId="169B68EB" w14:textId="7421E8F9" w:rsidR="0057231D" w:rsidRPr="00606E42" w:rsidDel="00507E80" w:rsidRDefault="0057231D" w:rsidP="0057231D">
            <w:pPr>
              <w:rPr>
                <w:del w:id="21796" w:author="Stacy Timothy -Ed- E Jr NGA-SFHPQ USA CIV" w:date="2024-09-18T12:53:00Z"/>
                <w:rFonts w:ascii="Arial" w:hAnsi="Arial" w:cs="Arial"/>
                <w:sz w:val="18"/>
                <w:szCs w:val="18"/>
              </w:rPr>
            </w:pPr>
            <w:del w:id="21797" w:author="Stacy Timothy -Ed- E Jr NGA-SFHPQ USA CIV" w:date="2024-09-18T12:53:00Z">
              <w:r w:rsidDel="00507E80">
                <w:rPr>
                  <w:rFonts w:ascii="Arial" w:hAnsi="Arial" w:cs="Arial"/>
                  <w:sz w:val="18"/>
                  <w:szCs w:val="18"/>
                </w:rPr>
                <w:delText>05-33.08S 011-27.08E</w:delText>
              </w:r>
            </w:del>
          </w:p>
        </w:tc>
      </w:tr>
      <w:tr w:rsidR="0057231D" w:rsidRPr="00606E42" w:rsidDel="00507E80" w14:paraId="44D71972" w14:textId="6CC8E332" w:rsidTr="00F22E4E">
        <w:trPr>
          <w:trHeight w:val="125"/>
          <w:del w:id="21798" w:author="Stacy Timothy -Ed- E Jr NGA-SFHPQ USA CIV" w:date="2024-09-18T12:53:00Z"/>
        </w:trPr>
        <w:tc>
          <w:tcPr>
            <w:tcW w:w="3067" w:type="dxa"/>
            <w:vMerge/>
          </w:tcPr>
          <w:p w14:paraId="24497579" w14:textId="4079DC7E" w:rsidR="0057231D" w:rsidRPr="00D24032" w:rsidDel="00507E80" w:rsidRDefault="0057231D" w:rsidP="0057231D">
            <w:pPr>
              <w:rPr>
                <w:del w:id="21799" w:author="Stacy Timothy -Ed- E Jr NGA-SFHPQ USA CIV" w:date="2024-09-18T12:53:00Z"/>
                <w:rFonts w:ascii="Arial" w:hAnsi="Arial" w:cs="Arial"/>
                <w:b/>
                <w:bCs/>
                <w:sz w:val="18"/>
                <w:szCs w:val="18"/>
              </w:rPr>
            </w:pPr>
          </w:p>
        </w:tc>
        <w:tc>
          <w:tcPr>
            <w:tcW w:w="2570" w:type="dxa"/>
          </w:tcPr>
          <w:p w14:paraId="312C718F" w14:textId="670E1DA0" w:rsidR="0057231D" w:rsidDel="00507E80" w:rsidRDefault="0057231D" w:rsidP="0057231D">
            <w:pPr>
              <w:rPr>
                <w:del w:id="21800" w:author="Stacy Timothy -Ed- E Jr NGA-SFHPQ USA CIV" w:date="2024-09-18T12:53:00Z"/>
                <w:rFonts w:ascii="Arial" w:hAnsi="Arial" w:cs="Arial"/>
                <w:sz w:val="18"/>
                <w:szCs w:val="18"/>
              </w:rPr>
            </w:pPr>
            <w:del w:id="21801" w:author="Stacy Timothy -Ed- E Jr NGA-SFHPQ USA CIV" w:date="2024-09-18T12:53:00Z">
              <w:r w:rsidDel="00507E80">
                <w:rPr>
                  <w:rFonts w:ascii="Arial" w:hAnsi="Arial" w:cs="Arial"/>
                  <w:sz w:val="18"/>
                  <w:szCs w:val="18"/>
                </w:rPr>
                <w:delText>flipBearing</w:delText>
              </w:r>
            </w:del>
          </w:p>
        </w:tc>
        <w:tc>
          <w:tcPr>
            <w:tcW w:w="4533" w:type="dxa"/>
            <w:gridSpan w:val="2"/>
          </w:tcPr>
          <w:p w14:paraId="110D432F" w14:textId="23938102" w:rsidR="0057231D" w:rsidRPr="00606E42" w:rsidDel="00507E80" w:rsidRDefault="0057231D" w:rsidP="0057231D">
            <w:pPr>
              <w:rPr>
                <w:del w:id="21802" w:author="Stacy Timothy -Ed- E Jr NGA-SFHPQ USA CIV" w:date="2024-09-18T12:53:00Z"/>
                <w:rFonts w:ascii="Arial" w:hAnsi="Arial" w:cs="Arial"/>
                <w:sz w:val="18"/>
                <w:szCs w:val="18"/>
              </w:rPr>
            </w:pPr>
          </w:p>
        </w:tc>
      </w:tr>
      <w:tr w:rsidR="0057231D" w:rsidRPr="00606E42" w:rsidDel="00507E80" w14:paraId="79EA94F8" w14:textId="37EEE0F5" w:rsidTr="00F22E4E">
        <w:trPr>
          <w:trHeight w:val="125"/>
          <w:del w:id="21803" w:author="Stacy Timothy -Ed- E Jr NGA-SFHPQ USA CIV" w:date="2024-09-18T12:53:00Z"/>
        </w:trPr>
        <w:tc>
          <w:tcPr>
            <w:tcW w:w="3067" w:type="dxa"/>
            <w:vMerge/>
          </w:tcPr>
          <w:p w14:paraId="666460FF" w14:textId="71C0DB37" w:rsidR="0057231D" w:rsidRPr="00D24032" w:rsidDel="00507E80" w:rsidRDefault="0057231D" w:rsidP="0057231D">
            <w:pPr>
              <w:rPr>
                <w:del w:id="21804" w:author="Stacy Timothy -Ed- E Jr NGA-SFHPQ USA CIV" w:date="2024-09-18T12:53:00Z"/>
                <w:rFonts w:ascii="Arial" w:hAnsi="Arial" w:cs="Arial"/>
                <w:b/>
                <w:bCs/>
                <w:sz w:val="18"/>
                <w:szCs w:val="18"/>
              </w:rPr>
            </w:pPr>
          </w:p>
        </w:tc>
        <w:tc>
          <w:tcPr>
            <w:tcW w:w="2570" w:type="dxa"/>
          </w:tcPr>
          <w:p w14:paraId="33EA0BAD" w14:textId="2CA4FDA8" w:rsidR="0057231D" w:rsidDel="00507E80" w:rsidRDefault="0057231D" w:rsidP="0057231D">
            <w:pPr>
              <w:rPr>
                <w:del w:id="21805" w:author="Stacy Timothy -Ed- E Jr NGA-SFHPQ USA CIV" w:date="2024-09-18T12:53:00Z"/>
                <w:rFonts w:ascii="Arial" w:hAnsi="Arial" w:cs="Arial"/>
                <w:sz w:val="18"/>
                <w:szCs w:val="18"/>
              </w:rPr>
            </w:pPr>
            <w:del w:id="21806" w:author="Stacy Timothy -Ed- E Jr NGA-SFHPQ USA CIV" w:date="2024-09-18T12:53:00Z">
              <w:r w:rsidDel="00507E80">
                <w:rPr>
                  <w:rFonts w:ascii="Arial" w:hAnsi="Arial" w:cs="Arial"/>
                  <w:sz w:val="18"/>
                  <w:szCs w:val="18"/>
                </w:rPr>
                <w:delText>ScaleMinimum</w:delText>
              </w:r>
            </w:del>
          </w:p>
        </w:tc>
        <w:tc>
          <w:tcPr>
            <w:tcW w:w="4533" w:type="dxa"/>
            <w:gridSpan w:val="2"/>
          </w:tcPr>
          <w:p w14:paraId="34CEBB0C" w14:textId="50A3D352" w:rsidR="0057231D" w:rsidRPr="00606E42" w:rsidDel="00507E80" w:rsidRDefault="0057231D" w:rsidP="0057231D">
            <w:pPr>
              <w:rPr>
                <w:del w:id="21807" w:author="Stacy Timothy -Ed- E Jr NGA-SFHPQ USA CIV" w:date="2024-09-18T12:53:00Z"/>
                <w:rFonts w:ascii="Arial" w:hAnsi="Arial" w:cs="Arial"/>
                <w:sz w:val="18"/>
                <w:szCs w:val="18"/>
              </w:rPr>
            </w:pPr>
          </w:p>
        </w:tc>
      </w:tr>
      <w:tr w:rsidR="0057231D" w:rsidRPr="00606E42" w:rsidDel="00507E80" w14:paraId="4DEAF6B1" w14:textId="5CD5A97B" w:rsidTr="00F22E4E">
        <w:trPr>
          <w:trHeight w:val="125"/>
          <w:del w:id="21808" w:author="Stacy Timothy -Ed- E Jr NGA-SFHPQ USA CIV" w:date="2024-09-18T12:53:00Z"/>
        </w:trPr>
        <w:tc>
          <w:tcPr>
            <w:tcW w:w="3067" w:type="dxa"/>
            <w:vMerge w:val="restart"/>
          </w:tcPr>
          <w:p w14:paraId="157E9F58" w14:textId="63B3AA2C" w:rsidR="0057231D" w:rsidRPr="00D24032" w:rsidDel="00507E80" w:rsidRDefault="0057231D" w:rsidP="0057231D">
            <w:pPr>
              <w:rPr>
                <w:del w:id="21809" w:author="Stacy Timothy -Ed- E Jr NGA-SFHPQ USA CIV" w:date="2024-09-18T12:53:00Z"/>
                <w:rFonts w:ascii="Arial" w:hAnsi="Arial" w:cs="Arial"/>
                <w:b/>
                <w:bCs/>
                <w:sz w:val="18"/>
                <w:szCs w:val="18"/>
              </w:rPr>
            </w:pPr>
            <w:del w:id="21810"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(ID0</w:delText>
              </w:r>
              <w:r w:rsidDel="00507E80">
                <w:rPr>
                  <w:rFonts w:ascii="Arial" w:hAnsi="Arial" w:cs="Arial"/>
                  <w:b/>
                  <w:sz w:val="18"/>
                  <w:szCs w:val="18"/>
                </w:rPr>
                <w:delText>5</w:delText>
              </w:r>
              <w:r w:rsidRPr="00BF368F" w:rsidDel="00507E80">
                <w:rPr>
                  <w:rFonts w:ascii="Arial" w:hAnsi="Arial" w:cs="Arial"/>
                  <w:b/>
                  <w:sz w:val="18"/>
                  <w:szCs w:val="18"/>
                </w:rPr>
                <w:delText>)</w:delText>
              </w:r>
            </w:del>
          </w:p>
        </w:tc>
        <w:tc>
          <w:tcPr>
            <w:tcW w:w="2570" w:type="dxa"/>
          </w:tcPr>
          <w:p w14:paraId="35B3A0C0" w14:textId="1ACDC6B3" w:rsidR="0057231D" w:rsidDel="00507E80" w:rsidRDefault="0057231D" w:rsidP="0057231D">
            <w:pPr>
              <w:rPr>
                <w:del w:id="21811" w:author="Stacy Timothy -Ed- E Jr NGA-SFHPQ USA CIV" w:date="2024-09-18T12:53:00Z"/>
                <w:rFonts w:ascii="Arial" w:hAnsi="Arial" w:cs="Arial"/>
                <w:sz w:val="18"/>
                <w:szCs w:val="18"/>
              </w:rPr>
            </w:pPr>
            <w:del w:id="21812" w:author="Stacy Timothy -Ed- E Jr NGA-SFHPQ USA CIV" w:date="2024-09-18T12:53:00Z">
              <w:r w:rsidDel="00507E80">
                <w:rPr>
                  <w:rFonts w:ascii="Arial" w:hAnsi="Arial" w:cs="Arial"/>
                  <w:sz w:val="18"/>
                  <w:szCs w:val="18"/>
                </w:rPr>
                <w:delText>header (role)</w:delText>
              </w:r>
            </w:del>
          </w:p>
        </w:tc>
        <w:tc>
          <w:tcPr>
            <w:tcW w:w="4533" w:type="dxa"/>
            <w:gridSpan w:val="2"/>
          </w:tcPr>
          <w:p w14:paraId="472ABEEA" w14:textId="0A93A2B5" w:rsidR="0057231D" w:rsidRPr="00606E42" w:rsidDel="00507E80" w:rsidRDefault="0057231D" w:rsidP="0057231D">
            <w:pPr>
              <w:rPr>
                <w:del w:id="21813" w:author="Stacy Timothy -Ed- E Jr NGA-SFHPQ USA CIV" w:date="2024-09-18T12:53:00Z"/>
                <w:rFonts w:ascii="Arial" w:hAnsi="Arial" w:cs="Arial"/>
                <w:sz w:val="18"/>
                <w:szCs w:val="18"/>
              </w:rPr>
            </w:pPr>
            <w:del w:id="21814" w:author="Stacy Timothy -Ed- E Jr NGA-SFHPQ USA CIV" w:date="2024-09-18T12:53:00Z">
              <w:r w:rsidDel="00507E80">
                <w:rPr>
                  <w:rFonts w:ascii="Arial" w:hAnsi="Arial" w:cs="Arial"/>
                  <w:sz w:val="18"/>
                  <w:szCs w:val="18"/>
                </w:rPr>
                <w:delText>ID00</w:delText>
              </w:r>
            </w:del>
          </w:p>
        </w:tc>
      </w:tr>
      <w:tr w:rsidR="0057231D" w:rsidRPr="00606E42" w:rsidDel="00507E80" w14:paraId="5168369D" w14:textId="530D3B27" w:rsidTr="00F22E4E">
        <w:trPr>
          <w:trHeight w:val="125"/>
          <w:del w:id="21815" w:author="Stacy Timothy -Ed- E Jr NGA-SFHPQ USA CIV" w:date="2024-09-18T12:53:00Z"/>
        </w:trPr>
        <w:tc>
          <w:tcPr>
            <w:tcW w:w="3067" w:type="dxa"/>
            <w:vMerge/>
          </w:tcPr>
          <w:p w14:paraId="28ABDDCB" w14:textId="0BD3C893" w:rsidR="0057231D" w:rsidRPr="00D24032" w:rsidDel="00507E80" w:rsidRDefault="0057231D" w:rsidP="0057231D">
            <w:pPr>
              <w:rPr>
                <w:del w:id="21816" w:author="Stacy Timothy -Ed- E Jr NGA-SFHPQ USA CIV" w:date="2024-09-18T12:53:00Z"/>
                <w:rFonts w:ascii="Arial" w:hAnsi="Arial" w:cs="Arial"/>
                <w:b/>
                <w:bCs/>
                <w:sz w:val="18"/>
                <w:szCs w:val="18"/>
              </w:rPr>
            </w:pPr>
          </w:p>
        </w:tc>
        <w:tc>
          <w:tcPr>
            <w:tcW w:w="2570" w:type="dxa"/>
          </w:tcPr>
          <w:p w14:paraId="64686C57" w14:textId="7C690B9C" w:rsidR="0057231D" w:rsidDel="00507E80" w:rsidRDefault="0057231D" w:rsidP="0057231D">
            <w:pPr>
              <w:rPr>
                <w:del w:id="21817" w:author="Stacy Timothy -Ed- E Jr NGA-SFHPQ USA CIV" w:date="2024-09-18T12:53:00Z"/>
                <w:rFonts w:ascii="Arial" w:hAnsi="Arial" w:cs="Arial"/>
                <w:sz w:val="18"/>
                <w:szCs w:val="18"/>
              </w:rPr>
            </w:pPr>
            <w:del w:id="21818" w:author="Stacy Timothy -Ed- E Jr NGA-SFHPQ USA CIV" w:date="2024-09-18T12:53:00Z">
              <w:r w:rsidDel="00507E80">
                <w:rPr>
                  <w:rFonts w:ascii="Arial" w:hAnsi="Arial" w:cs="Arial"/>
                  <w:sz w:val="18"/>
                  <w:szCs w:val="18"/>
                </w:rPr>
                <w:delText>theWarningPart (role)</w:delText>
              </w:r>
            </w:del>
          </w:p>
        </w:tc>
        <w:tc>
          <w:tcPr>
            <w:tcW w:w="4533" w:type="dxa"/>
            <w:gridSpan w:val="2"/>
          </w:tcPr>
          <w:p w14:paraId="15113D45" w14:textId="4F859761" w:rsidR="0057231D" w:rsidRPr="00606E42" w:rsidDel="00507E80" w:rsidRDefault="0057231D" w:rsidP="0057231D">
            <w:pPr>
              <w:rPr>
                <w:del w:id="21819" w:author="Stacy Timothy -Ed- E Jr NGA-SFHPQ USA CIV" w:date="2024-09-18T12:53:00Z"/>
                <w:rFonts w:ascii="Arial" w:hAnsi="Arial" w:cs="Arial"/>
                <w:sz w:val="18"/>
                <w:szCs w:val="18"/>
              </w:rPr>
            </w:pPr>
            <w:del w:id="21820" w:author="Stacy Timothy -Ed- E Jr NGA-SFHPQ USA CIV" w:date="2024-09-18T12:53:00Z">
              <w:r w:rsidDel="00507E80">
                <w:rPr>
                  <w:rFonts w:ascii="Arial" w:hAnsi="Arial" w:cs="Arial"/>
                  <w:sz w:val="18"/>
                  <w:szCs w:val="18"/>
                </w:rPr>
                <w:delText>ID01, ID03, ID05, ID07, ID09, ID11, ID13, ID15, ID17, ID19</w:delText>
              </w:r>
            </w:del>
          </w:p>
        </w:tc>
      </w:tr>
      <w:tr w:rsidR="0057231D" w:rsidRPr="00606E42" w:rsidDel="00507E80" w14:paraId="3D66FEA8" w14:textId="1139D8F4" w:rsidTr="00F22E4E">
        <w:trPr>
          <w:trHeight w:val="125"/>
          <w:del w:id="21821" w:author="Stacy Timothy -Ed- E Jr NGA-SFHPQ USA CIV" w:date="2024-09-18T12:53:00Z"/>
        </w:trPr>
        <w:tc>
          <w:tcPr>
            <w:tcW w:w="3067" w:type="dxa"/>
            <w:vMerge/>
          </w:tcPr>
          <w:p w14:paraId="51C5CE4E" w14:textId="3DA33BFB" w:rsidR="0057231D" w:rsidRPr="00D24032" w:rsidDel="00507E80" w:rsidRDefault="0057231D" w:rsidP="0057231D">
            <w:pPr>
              <w:rPr>
                <w:del w:id="21822" w:author="Stacy Timothy -Ed- E Jr NGA-SFHPQ USA CIV" w:date="2024-09-18T12:53:00Z"/>
                <w:rFonts w:ascii="Arial" w:hAnsi="Arial" w:cs="Arial"/>
                <w:b/>
                <w:bCs/>
                <w:sz w:val="18"/>
                <w:szCs w:val="18"/>
              </w:rPr>
            </w:pPr>
          </w:p>
        </w:tc>
        <w:tc>
          <w:tcPr>
            <w:tcW w:w="2570" w:type="dxa"/>
          </w:tcPr>
          <w:p w14:paraId="2C8877DB" w14:textId="67CADA15" w:rsidR="0057231D" w:rsidDel="00507E80" w:rsidRDefault="0057231D" w:rsidP="0057231D">
            <w:pPr>
              <w:rPr>
                <w:del w:id="21823" w:author="Stacy Timothy -Ed- E Jr NGA-SFHPQ USA CIV" w:date="2024-09-18T12:53:00Z"/>
                <w:rFonts w:ascii="Arial" w:hAnsi="Arial" w:cs="Arial"/>
                <w:sz w:val="18"/>
                <w:szCs w:val="18"/>
              </w:rPr>
            </w:pPr>
            <w:del w:id="21824" w:author="Stacy Timothy -Ed- E Jr NGA-SFHPQ USA CIV" w:date="2024-09-18T12:53:00Z">
              <w:r w:rsidRPr="00606E42" w:rsidDel="00507E80">
                <w:rPr>
                  <w:rFonts w:ascii="Arial" w:hAnsi="Arial" w:cs="Arial"/>
                  <w:sz w:val="18"/>
                  <w:szCs w:val="18"/>
                </w:rPr>
                <w:delText>featureName</w:delText>
              </w:r>
            </w:del>
          </w:p>
        </w:tc>
        <w:tc>
          <w:tcPr>
            <w:tcW w:w="4533" w:type="dxa"/>
            <w:gridSpan w:val="2"/>
          </w:tcPr>
          <w:p w14:paraId="3AF967C0" w14:textId="3838EC2B" w:rsidR="0057231D" w:rsidDel="00507E80" w:rsidRDefault="0057231D" w:rsidP="0057231D">
            <w:pPr>
              <w:rPr>
                <w:del w:id="21825" w:author="Stacy Timothy -Ed- E Jr NGA-SFHPQ USA CIV" w:date="2024-09-18T12:53:00Z"/>
                <w:rFonts w:ascii="Arial" w:hAnsi="Arial" w:cs="Arial"/>
                <w:sz w:val="18"/>
                <w:szCs w:val="18"/>
              </w:rPr>
            </w:pPr>
            <w:del w:id="21826" w:author="Stacy Timothy -Ed- E Jr NGA-SFHPQ USA CIV" w:date="2024-09-18T12:53:00Z">
              <w:r w:rsidDel="00507E80">
                <w:rPr>
                  <w:rFonts w:ascii="Arial" w:hAnsi="Arial" w:cs="Arial"/>
                  <w:sz w:val="18"/>
                  <w:szCs w:val="18"/>
                </w:rPr>
                <w:delText>displayName: N</w:delText>
              </w:r>
            </w:del>
          </w:p>
          <w:p w14:paraId="0D0E0AE4" w14:textId="0ECDF8EB" w:rsidR="0057231D" w:rsidDel="00507E80" w:rsidRDefault="0057231D" w:rsidP="0057231D">
            <w:pPr>
              <w:rPr>
                <w:del w:id="21827" w:author="Stacy Timothy -Ed- E Jr NGA-SFHPQ USA CIV" w:date="2024-09-18T12:53:00Z"/>
                <w:rFonts w:ascii="Arial" w:hAnsi="Arial" w:cs="Arial"/>
                <w:sz w:val="18"/>
                <w:szCs w:val="18"/>
              </w:rPr>
            </w:pPr>
            <w:del w:id="21828" w:author="Stacy Timothy -Ed- E Jr NGA-SFHPQ USA CIV" w:date="2024-09-18T12:53:00Z">
              <w:r w:rsidDel="00507E80">
                <w:rPr>
                  <w:rFonts w:ascii="Arial" w:hAnsi="Arial" w:cs="Arial"/>
                  <w:sz w:val="18"/>
                  <w:szCs w:val="18"/>
                </w:rPr>
                <w:delText xml:space="preserve">language: </w:delText>
              </w:r>
            </w:del>
          </w:p>
          <w:p w14:paraId="0A6AC728" w14:textId="53236DD8" w:rsidR="0057231D" w:rsidRPr="00606E42" w:rsidDel="00507E80" w:rsidRDefault="0057231D" w:rsidP="0057231D">
            <w:pPr>
              <w:rPr>
                <w:del w:id="21829" w:author="Stacy Timothy -Ed- E Jr NGA-SFHPQ USA CIV" w:date="2024-09-18T12:53:00Z"/>
                <w:rFonts w:ascii="Arial" w:hAnsi="Arial" w:cs="Arial"/>
                <w:sz w:val="18"/>
                <w:szCs w:val="18"/>
              </w:rPr>
            </w:pPr>
            <w:del w:id="21830" w:author="Stacy Timothy -Ed- E Jr NGA-SFHPQ USA CIV" w:date="2024-09-18T12:53:00Z">
              <w:r w:rsidDel="00507E80">
                <w:rPr>
                  <w:rFonts w:ascii="Arial" w:hAnsi="Arial" w:cs="Arial"/>
                  <w:sz w:val="18"/>
                  <w:szCs w:val="18"/>
                </w:rPr>
                <w:delText xml:space="preserve">name: </w:delText>
              </w:r>
            </w:del>
          </w:p>
        </w:tc>
      </w:tr>
      <w:tr w:rsidR="0057231D" w:rsidRPr="00606E42" w:rsidDel="00507E80" w14:paraId="71CF68E0" w14:textId="787544C9" w:rsidTr="00F22E4E">
        <w:trPr>
          <w:trHeight w:val="125"/>
          <w:del w:id="21831" w:author="Stacy Timothy -Ed- E Jr NGA-SFHPQ USA CIV" w:date="2024-09-18T12:53:00Z"/>
        </w:trPr>
        <w:tc>
          <w:tcPr>
            <w:tcW w:w="3067" w:type="dxa"/>
            <w:vMerge/>
          </w:tcPr>
          <w:p w14:paraId="14472D74" w14:textId="7344C82D" w:rsidR="0057231D" w:rsidRPr="00D24032" w:rsidDel="00507E80" w:rsidRDefault="0057231D" w:rsidP="0057231D">
            <w:pPr>
              <w:rPr>
                <w:del w:id="21832" w:author="Stacy Timothy -Ed- E Jr NGA-SFHPQ USA CIV" w:date="2024-09-18T12:53:00Z"/>
                <w:rFonts w:ascii="Arial" w:hAnsi="Arial" w:cs="Arial"/>
                <w:b/>
                <w:bCs/>
                <w:sz w:val="18"/>
                <w:szCs w:val="18"/>
              </w:rPr>
            </w:pPr>
          </w:p>
        </w:tc>
        <w:tc>
          <w:tcPr>
            <w:tcW w:w="2570" w:type="dxa"/>
          </w:tcPr>
          <w:p w14:paraId="09A767CD" w14:textId="6058FEE6" w:rsidR="0057231D" w:rsidDel="00507E80" w:rsidRDefault="0057231D" w:rsidP="0057231D">
            <w:pPr>
              <w:rPr>
                <w:del w:id="21833" w:author="Stacy Timothy -Ed- E Jr NGA-SFHPQ USA CIV" w:date="2024-09-18T12:53:00Z"/>
                <w:rFonts w:ascii="Arial" w:hAnsi="Arial" w:cs="Arial"/>
                <w:sz w:val="18"/>
                <w:szCs w:val="18"/>
              </w:rPr>
            </w:pPr>
            <w:del w:id="21834" w:author="Stacy Timothy -Ed- E Jr NGA-SFHPQ USA CIV" w:date="2024-09-18T12:53:00Z">
              <w:r w:rsidRPr="00606E42" w:rsidDel="00507E80">
                <w:rPr>
                  <w:rFonts w:ascii="Arial" w:hAnsi="Arial" w:cs="Arial"/>
                  <w:sz w:val="18"/>
                  <w:szCs w:val="18"/>
                </w:rPr>
                <w:delText>featureReference</w:delText>
              </w:r>
            </w:del>
          </w:p>
        </w:tc>
        <w:tc>
          <w:tcPr>
            <w:tcW w:w="4533" w:type="dxa"/>
            <w:gridSpan w:val="2"/>
          </w:tcPr>
          <w:p w14:paraId="6B5FA96F" w14:textId="5F4FD17D" w:rsidR="0057231D" w:rsidDel="00507E80" w:rsidRDefault="0057231D" w:rsidP="0057231D">
            <w:pPr>
              <w:rPr>
                <w:del w:id="21835" w:author="Stacy Timothy -Ed- E Jr NGA-SFHPQ USA CIV" w:date="2024-09-18T12:53:00Z"/>
                <w:rFonts w:ascii="Arial" w:hAnsi="Arial" w:cs="Arial"/>
                <w:sz w:val="18"/>
                <w:szCs w:val="18"/>
              </w:rPr>
            </w:pPr>
            <w:del w:id="21836" w:author="Stacy Timothy -Ed- E Jr NGA-SFHPQ USA CIV" w:date="2024-09-18T12:53:00Z">
              <w:r w:rsidDel="00507E80">
                <w:rPr>
                  <w:rFonts w:ascii="Arial" w:hAnsi="Arial" w:cs="Arial"/>
                  <w:sz w:val="18"/>
                  <w:szCs w:val="18"/>
                </w:rPr>
                <w:delText>AtoNNumber:</w:delText>
              </w:r>
            </w:del>
          </w:p>
          <w:p w14:paraId="4FF3F252" w14:textId="58A57769" w:rsidR="0057231D" w:rsidDel="00507E80" w:rsidRDefault="0057231D" w:rsidP="0057231D">
            <w:pPr>
              <w:rPr>
                <w:del w:id="21837" w:author="Stacy Timothy -Ed- E Jr NGA-SFHPQ USA CIV" w:date="2024-09-18T12:53:00Z"/>
                <w:rFonts w:ascii="Arial" w:hAnsi="Arial" w:cs="Arial"/>
                <w:sz w:val="18"/>
                <w:szCs w:val="18"/>
              </w:rPr>
            </w:pPr>
            <w:del w:id="21838" w:author="Stacy Timothy -Ed- E Jr NGA-SFHPQ USA CIV" w:date="2024-09-18T12:53:00Z">
              <w:r w:rsidDel="00507E80">
                <w:rPr>
                  <w:rFonts w:ascii="Arial" w:hAnsi="Arial" w:cs="Arial"/>
                  <w:sz w:val="18"/>
                  <w:szCs w:val="18"/>
                </w:rPr>
                <w:delText>featureIdentifier:</w:delText>
              </w:r>
            </w:del>
          </w:p>
          <w:p w14:paraId="7645E0D6" w14:textId="40EDA8E6" w:rsidR="0057231D" w:rsidRPr="00606E42" w:rsidDel="00507E80" w:rsidRDefault="0057231D" w:rsidP="0057231D">
            <w:pPr>
              <w:rPr>
                <w:del w:id="21839" w:author="Stacy Timothy -Ed- E Jr NGA-SFHPQ USA CIV" w:date="2024-09-18T12:53:00Z"/>
                <w:rFonts w:ascii="Arial" w:hAnsi="Arial" w:cs="Arial"/>
                <w:sz w:val="18"/>
                <w:szCs w:val="18"/>
              </w:rPr>
            </w:pPr>
            <w:del w:id="21840" w:author="Stacy Timothy -Ed- E Jr NGA-SFHPQ USA CIV" w:date="2024-09-18T12:53:00Z">
              <w:r w:rsidDel="00507E80">
                <w:rPr>
                  <w:rFonts w:ascii="Arial" w:hAnsi="Arial" w:cs="Arial"/>
                  <w:sz w:val="18"/>
                  <w:szCs w:val="18"/>
                </w:rPr>
                <w:delText>ENCFeatureReference:</w:delText>
              </w:r>
            </w:del>
          </w:p>
        </w:tc>
      </w:tr>
      <w:tr w:rsidR="0057231D" w:rsidRPr="00606E42" w:rsidDel="00507E80" w14:paraId="39DDDC2F" w14:textId="744D0038" w:rsidTr="00F22E4E">
        <w:trPr>
          <w:trHeight w:val="125"/>
          <w:del w:id="21841" w:author="Stacy Timothy -Ed- E Jr NGA-SFHPQ USA CIV" w:date="2024-09-18T12:53:00Z"/>
        </w:trPr>
        <w:tc>
          <w:tcPr>
            <w:tcW w:w="3067" w:type="dxa"/>
            <w:vMerge/>
          </w:tcPr>
          <w:p w14:paraId="3BA1F211" w14:textId="45DCCCEE" w:rsidR="0057231D" w:rsidRPr="00D24032" w:rsidDel="00507E80" w:rsidRDefault="0057231D" w:rsidP="0057231D">
            <w:pPr>
              <w:rPr>
                <w:del w:id="21842" w:author="Stacy Timothy -Ed- E Jr NGA-SFHPQ USA CIV" w:date="2024-09-18T12:53:00Z"/>
                <w:rFonts w:ascii="Arial" w:hAnsi="Arial" w:cs="Arial"/>
                <w:b/>
                <w:bCs/>
                <w:sz w:val="18"/>
                <w:szCs w:val="18"/>
              </w:rPr>
            </w:pPr>
          </w:p>
        </w:tc>
        <w:tc>
          <w:tcPr>
            <w:tcW w:w="2570" w:type="dxa"/>
          </w:tcPr>
          <w:p w14:paraId="4ED0490C" w14:textId="3D969AAF" w:rsidR="0057231D" w:rsidDel="00507E80" w:rsidRDefault="0057231D" w:rsidP="0057231D">
            <w:pPr>
              <w:rPr>
                <w:del w:id="21843" w:author="Stacy Timothy -Ed- E Jr NGA-SFHPQ USA CIV" w:date="2024-09-18T12:53:00Z"/>
                <w:rFonts w:ascii="Arial" w:hAnsi="Arial" w:cs="Arial"/>
                <w:sz w:val="18"/>
                <w:szCs w:val="18"/>
              </w:rPr>
            </w:pPr>
            <w:del w:id="21844" w:author="Stacy Timothy -Ed- E Jr NGA-SFHPQ USA CIV" w:date="2024-09-18T12:53:00Z">
              <w:r w:rsidRPr="00606E42" w:rsidDel="00507E80">
                <w:rPr>
                  <w:rFonts w:ascii="Arial" w:hAnsi="Arial" w:cs="Arial"/>
                  <w:sz w:val="18"/>
                  <w:szCs w:val="18"/>
                </w:rPr>
                <w:delText>fixedDateRange</w:delText>
              </w:r>
            </w:del>
          </w:p>
        </w:tc>
        <w:tc>
          <w:tcPr>
            <w:tcW w:w="4533" w:type="dxa"/>
            <w:gridSpan w:val="2"/>
          </w:tcPr>
          <w:p w14:paraId="6EBB2FDA" w14:textId="34BE5471" w:rsidR="0057231D" w:rsidDel="00507E80" w:rsidRDefault="0057231D" w:rsidP="0057231D">
            <w:pPr>
              <w:rPr>
                <w:del w:id="21845" w:author="Stacy Timothy -Ed- E Jr NGA-SFHPQ USA CIV" w:date="2024-09-18T12:53:00Z"/>
                <w:rFonts w:ascii="Arial" w:hAnsi="Arial" w:cs="Arial"/>
                <w:sz w:val="18"/>
                <w:szCs w:val="18"/>
              </w:rPr>
            </w:pPr>
            <w:del w:id="21846" w:author="Stacy Timothy -Ed- E Jr NGA-SFHPQ USA CIV" w:date="2024-09-18T12:53:00Z">
              <w:r w:rsidDel="00507E80">
                <w:rPr>
                  <w:rFonts w:ascii="Arial" w:hAnsi="Arial" w:cs="Arial"/>
                  <w:sz w:val="18"/>
                  <w:szCs w:val="18"/>
                </w:rPr>
                <w:delText xml:space="preserve">DateEnd: </w:delText>
              </w:r>
            </w:del>
          </w:p>
          <w:p w14:paraId="1E27AF7D" w14:textId="78362EBE" w:rsidR="0057231D" w:rsidDel="00507E80" w:rsidRDefault="0057231D" w:rsidP="0057231D">
            <w:pPr>
              <w:rPr>
                <w:del w:id="21847" w:author="Stacy Timothy -Ed- E Jr NGA-SFHPQ USA CIV" w:date="2024-09-18T12:53:00Z"/>
                <w:rFonts w:ascii="Arial" w:hAnsi="Arial" w:cs="Arial"/>
                <w:sz w:val="18"/>
                <w:szCs w:val="18"/>
              </w:rPr>
            </w:pPr>
            <w:del w:id="21848" w:author="Stacy Timothy -Ed- E Jr NGA-SFHPQ USA CIV" w:date="2024-09-18T12:53:00Z">
              <w:r w:rsidDel="00507E80">
                <w:rPr>
                  <w:rFonts w:ascii="Arial" w:hAnsi="Arial" w:cs="Arial"/>
                  <w:sz w:val="18"/>
                  <w:szCs w:val="18"/>
                </w:rPr>
                <w:delText xml:space="preserve">DateStart: </w:delText>
              </w:r>
            </w:del>
          </w:p>
          <w:p w14:paraId="73841A76" w14:textId="5288F940" w:rsidR="0057231D" w:rsidDel="00507E80" w:rsidRDefault="0057231D" w:rsidP="0057231D">
            <w:pPr>
              <w:rPr>
                <w:del w:id="21849" w:author="Stacy Timothy -Ed- E Jr NGA-SFHPQ USA CIV" w:date="2024-09-18T12:53:00Z"/>
                <w:rFonts w:ascii="Arial" w:hAnsi="Arial" w:cs="Arial"/>
                <w:sz w:val="18"/>
                <w:szCs w:val="18"/>
              </w:rPr>
            </w:pPr>
            <w:del w:id="21850" w:author="Stacy Timothy -Ed- E Jr NGA-SFHPQ USA CIV" w:date="2024-09-18T12:53:00Z">
              <w:r w:rsidDel="00507E80">
                <w:rPr>
                  <w:rFonts w:ascii="Arial" w:hAnsi="Arial" w:cs="Arial"/>
                  <w:sz w:val="18"/>
                  <w:szCs w:val="18"/>
                </w:rPr>
                <w:delText xml:space="preserve">timeofDayEnd: </w:delText>
              </w:r>
            </w:del>
          </w:p>
          <w:p w14:paraId="278F2727" w14:textId="7ED60A10" w:rsidR="0057231D" w:rsidRPr="00606E42" w:rsidDel="00507E80" w:rsidRDefault="0057231D" w:rsidP="0057231D">
            <w:pPr>
              <w:rPr>
                <w:del w:id="21851" w:author="Stacy Timothy -Ed- E Jr NGA-SFHPQ USA CIV" w:date="2024-09-18T12:53:00Z"/>
                <w:rFonts w:ascii="Arial" w:hAnsi="Arial" w:cs="Arial"/>
                <w:sz w:val="18"/>
                <w:szCs w:val="18"/>
              </w:rPr>
            </w:pPr>
            <w:del w:id="21852" w:author="Stacy Timothy -Ed- E Jr NGA-SFHPQ USA CIV" w:date="2024-09-18T12:53:00Z">
              <w:r w:rsidDel="00507E80">
                <w:rPr>
                  <w:rFonts w:ascii="Arial" w:hAnsi="Arial" w:cs="Arial"/>
                  <w:sz w:val="18"/>
                  <w:szCs w:val="18"/>
                </w:rPr>
                <w:delText xml:space="preserve">timeofDayStart: </w:delText>
              </w:r>
            </w:del>
          </w:p>
        </w:tc>
      </w:tr>
      <w:tr w:rsidR="0057231D" w:rsidRPr="00606E42" w:rsidDel="00507E80" w14:paraId="29AA7E91" w14:textId="24B221E4" w:rsidTr="00F22E4E">
        <w:trPr>
          <w:trHeight w:val="125"/>
          <w:del w:id="21853" w:author="Stacy Timothy -Ed- E Jr NGA-SFHPQ USA CIV" w:date="2024-09-18T12:53:00Z"/>
        </w:trPr>
        <w:tc>
          <w:tcPr>
            <w:tcW w:w="3067" w:type="dxa"/>
            <w:vMerge/>
          </w:tcPr>
          <w:p w14:paraId="2AB84A46" w14:textId="490E60A6" w:rsidR="0057231D" w:rsidRPr="00D24032" w:rsidDel="00507E80" w:rsidRDefault="0057231D" w:rsidP="0057231D">
            <w:pPr>
              <w:rPr>
                <w:del w:id="21854" w:author="Stacy Timothy -Ed- E Jr NGA-SFHPQ USA CIV" w:date="2024-09-18T12:53:00Z"/>
                <w:rFonts w:ascii="Arial" w:hAnsi="Arial" w:cs="Arial"/>
                <w:b/>
                <w:bCs/>
                <w:sz w:val="18"/>
                <w:szCs w:val="18"/>
              </w:rPr>
            </w:pPr>
          </w:p>
        </w:tc>
        <w:tc>
          <w:tcPr>
            <w:tcW w:w="2570" w:type="dxa"/>
          </w:tcPr>
          <w:p w14:paraId="7B0627E2" w14:textId="2C86385A" w:rsidR="0057231D" w:rsidDel="00507E80" w:rsidRDefault="0057231D" w:rsidP="0057231D">
            <w:pPr>
              <w:rPr>
                <w:del w:id="21855" w:author="Stacy Timothy -Ed- E Jr NGA-SFHPQ USA CIV" w:date="2024-09-18T12:53:00Z"/>
                <w:rFonts w:ascii="Arial" w:hAnsi="Arial" w:cs="Arial"/>
                <w:sz w:val="18"/>
                <w:szCs w:val="18"/>
              </w:rPr>
            </w:pPr>
            <w:del w:id="21856" w:author="Stacy Timothy -Ed- E Jr NGA-SFHPQ USA CIV" w:date="2024-09-18T12:53:00Z">
              <w:r w:rsidRPr="00606E42" w:rsidDel="00507E80">
                <w:rPr>
                  <w:rFonts w:ascii="Arial" w:hAnsi="Arial" w:cs="Arial"/>
                  <w:b/>
                  <w:sz w:val="18"/>
                  <w:szCs w:val="18"/>
                </w:rPr>
                <w:delText>warningInformation</w:delText>
              </w:r>
            </w:del>
          </w:p>
        </w:tc>
        <w:tc>
          <w:tcPr>
            <w:tcW w:w="4533" w:type="dxa"/>
            <w:gridSpan w:val="2"/>
          </w:tcPr>
          <w:p w14:paraId="25201F49" w14:textId="370B410B" w:rsidR="0057231D" w:rsidRPr="00A819F0" w:rsidDel="00507E80" w:rsidRDefault="0057231D" w:rsidP="0057231D">
            <w:pPr>
              <w:widowControl w:val="0"/>
              <w:tabs>
                <w:tab w:val="left" w:pos="906"/>
                <w:tab w:val="left" w:pos="1854"/>
                <w:tab w:val="left" w:pos="2587"/>
                <w:tab w:val="left" w:pos="3460"/>
              </w:tabs>
              <w:autoSpaceDE w:val="0"/>
              <w:autoSpaceDN w:val="0"/>
              <w:ind w:right="2012"/>
              <w:rPr>
                <w:del w:id="21857" w:author="Stacy Timothy -Ed- E Jr NGA-SFHPQ USA CIV" w:date="2024-09-18T12:53:00Z"/>
                <w:rFonts w:ascii="Arial" w:eastAsia="Arial" w:hAnsi="Arial" w:cs="Arial"/>
                <w:sz w:val="18"/>
                <w:lang w:val="en-GB" w:eastAsia="en-GB" w:bidi="en-GB"/>
              </w:rPr>
            </w:pPr>
            <w:del w:id="21858"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RPr="00A819F0" w:rsidDel="00507E80">
                <w:rPr>
                  <w:rFonts w:ascii="Arial" w:eastAsia="Arial" w:hAnsi="Arial" w:cs="Arial"/>
                  <w:sz w:val="18"/>
                  <w:lang w:val="en-GB" w:eastAsia="en-GB" w:bidi="en-GB"/>
                </w:rPr>
                <w:delText>RIG</w:delText>
              </w:r>
              <w:r w:rsidRPr="00A819F0" w:rsidDel="00507E80">
                <w:rPr>
                  <w:rFonts w:ascii="Arial" w:eastAsia="Arial" w:hAnsi="Arial" w:cs="Arial"/>
                  <w:spacing w:val="-3"/>
                  <w:sz w:val="18"/>
                  <w:lang w:val="en-GB" w:eastAsia="en-GB" w:bidi="en-GB"/>
                </w:rPr>
                <w:delText xml:space="preserve"> LIST:</w:delText>
              </w:r>
            </w:del>
          </w:p>
          <w:p w14:paraId="5C5CF2D5" w14:textId="71892469" w:rsidR="0057231D" w:rsidRPr="00937CFD" w:rsidDel="00507E80" w:rsidRDefault="0057231D" w:rsidP="0057231D">
            <w:pPr>
              <w:autoSpaceDE w:val="0"/>
              <w:autoSpaceDN w:val="0"/>
              <w:spacing w:before="12" w:line="252" w:lineRule="auto"/>
              <w:contextualSpacing/>
              <w:rPr>
                <w:del w:id="21859" w:author="Stacy Timothy -Ed- E Jr NGA-SFHPQ USA CIV" w:date="2024-09-18T12:53:00Z"/>
                <w:rFonts w:ascii="Arial" w:eastAsia="Calibri" w:hAnsi="Arial" w:cs="Arial"/>
                <w:sz w:val="18"/>
                <w:szCs w:val="18"/>
                <w:lang w:val="en-GB" w:eastAsia="en-GB"/>
              </w:rPr>
            </w:pPr>
            <w:del w:id="21860" w:author="Stacy Timothy -Ed- E Jr NGA-SFHPQ USA CIV" w:date="2024-09-18T12:53:00Z">
              <w:r w:rsidDel="00507E80">
                <w:rPr>
                  <w:rFonts w:ascii="Arial" w:eastAsia="Calibri" w:hAnsi="Arial" w:cs="Arial"/>
                  <w:sz w:val="18"/>
                  <w:szCs w:val="18"/>
                  <w:lang w:val="en-GB" w:eastAsia="en-GB"/>
                </w:rPr>
                <w:delText>06-03.81S 011-05.86E GSF RIG 140</w:delText>
              </w:r>
              <w:r w:rsidRPr="00937CFD" w:rsidDel="00507E80">
                <w:rPr>
                  <w:rFonts w:ascii="Arial" w:eastAsia="Calibri" w:hAnsi="Arial" w:cs="Arial"/>
                  <w:sz w:val="18"/>
                  <w:szCs w:val="18"/>
                  <w:lang w:val="en-GB" w:eastAsia="en-GB"/>
                </w:rPr>
                <w:delText>.</w:delText>
              </w:r>
            </w:del>
          </w:p>
          <w:p w14:paraId="74DCC1DF" w14:textId="2B6A6628" w:rsidR="0057231D" w:rsidDel="00507E80" w:rsidRDefault="0057231D" w:rsidP="0057231D">
            <w:pPr>
              <w:rPr>
                <w:del w:id="21861" w:author="Stacy Timothy -Ed- E Jr NGA-SFHPQ USA CIV" w:date="2024-09-18T12:53:00Z"/>
                <w:rFonts w:ascii="Arial" w:eastAsia="Calibri" w:hAnsi="Arial" w:cs="Arial"/>
                <w:sz w:val="18"/>
                <w:szCs w:val="18"/>
                <w:lang w:val="en-GB" w:eastAsia="en-GB"/>
              </w:rPr>
            </w:pPr>
            <w:del w:id="21862" w:author="Stacy Timothy -Ed- E Jr NGA-SFHPQ USA CIV" w:date="2024-09-18T12:53:00Z">
              <w:r w:rsidRPr="00937CFD" w:rsidDel="00507E80">
                <w:rPr>
                  <w:rFonts w:ascii="Arial" w:eastAsia="Calibri" w:hAnsi="Arial" w:cs="Arial"/>
                  <w:sz w:val="18"/>
                  <w:szCs w:val="18"/>
                  <w:lang w:val="en-GB" w:eastAsia="en-GB"/>
                </w:rPr>
                <w:delText>FOUR MILE EXCLUSION ZONE ABOUT RIGS DUE TO PRESENCE OF UNLIT ANCHOR MARKING BUOYS.</w:delText>
              </w:r>
            </w:del>
          </w:p>
          <w:p w14:paraId="3634FBBE" w14:textId="65B67BA4" w:rsidR="0057231D" w:rsidRPr="00606E42" w:rsidDel="00507E80" w:rsidRDefault="0057231D" w:rsidP="0057231D">
            <w:pPr>
              <w:rPr>
                <w:del w:id="21863" w:author="Stacy Timothy -Ed- E Jr NGA-SFHPQ USA CIV" w:date="2024-09-18T12:53:00Z"/>
                <w:rFonts w:ascii="Arial" w:hAnsi="Arial" w:cs="Arial"/>
                <w:sz w:val="18"/>
                <w:szCs w:val="18"/>
              </w:rPr>
            </w:pPr>
            <w:del w:id="21864"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drilling site operations</w:delText>
              </w:r>
            </w:del>
          </w:p>
        </w:tc>
      </w:tr>
      <w:tr w:rsidR="0057231D" w:rsidRPr="00606E42" w:rsidDel="00507E80" w14:paraId="4FD40EA9" w14:textId="18D08A0C" w:rsidTr="00F22E4E">
        <w:trPr>
          <w:trHeight w:val="125"/>
          <w:del w:id="21865" w:author="Stacy Timothy -Ed- E Jr NGA-SFHPQ USA CIV" w:date="2024-09-18T12:53:00Z"/>
        </w:trPr>
        <w:tc>
          <w:tcPr>
            <w:tcW w:w="3067" w:type="dxa"/>
            <w:vMerge/>
          </w:tcPr>
          <w:p w14:paraId="7D433AE2" w14:textId="60CADD1A" w:rsidR="0057231D" w:rsidRPr="00D24032" w:rsidDel="00507E80" w:rsidRDefault="0057231D" w:rsidP="0057231D">
            <w:pPr>
              <w:rPr>
                <w:del w:id="21866" w:author="Stacy Timothy -Ed- E Jr NGA-SFHPQ USA CIV" w:date="2024-09-18T12:53:00Z"/>
                <w:rFonts w:ascii="Arial" w:hAnsi="Arial" w:cs="Arial"/>
                <w:b/>
                <w:bCs/>
                <w:sz w:val="18"/>
                <w:szCs w:val="18"/>
              </w:rPr>
            </w:pPr>
          </w:p>
        </w:tc>
        <w:tc>
          <w:tcPr>
            <w:tcW w:w="2570" w:type="dxa"/>
          </w:tcPr>
          <w:p w14:paraId="1736FAB9" w14:textId="14CF407F" w:rsidR="0057231D" w:rsidDel="00507E80" w:rsidRDefault="0057231D" w:rsidP="0057231D">
            <w:pPr>
              <w:rPr>
                <w:del w:id="21867" w:author="Stacy Timothy -Ed- E Jr NGA-SFHPQ USA CIV" w:date="2024-09-18T12:53:00Z"/>
                <w:rFonts w:ascii="Arial" w:hAnsi="Arial" w:cs="Arial"/>
                <w:sz w:val="18"/>
                <w:szCs w:val="18"/>
              </w:rPr>
            </w:pPr>
            <w:del w:id="21868" w:author="Stacy Timothy -Ed- E Jr NGA-SFHPQ USA CIV" w:date="2024-09-18T12:53:00Z">
              <w:r w:rsidRPr="00606E42" w:rsidDel="00507E80">
                <w:rPr>
                  <w:rFonts w:ascii="Arial" w:hAnsi="Arial" w:cs="Arial"/>
                  <w:sz w:val="18"/>
                  <w:szCs w:val="18"/>
                </w:rPr>
                <w:delText>geometry</w:delText>
              </w:r>
            </w:del>
          </w:p>
        </w:tc>
        <w:tc>
          <w:tcPr>
            <w:tcW w:w="4533" w:type="dxa"/>
            <w:gridSpan w:val="2"/>
          </w:tcPr>
          <w:p w14:paraId="333D402F" w14:textId="4401EC3C" w:rsidR="0057231D" w:rsidRPr="00606E42" w:rsidDel="00507E80" w:rsidRDefault="0057231D" w:rsidP="0057231D">
            <w:pPr>
              <w:rPr>
                <w:del w:id="21869" w:author="Stacy Timothy -Ed- E Jr NGA-SFHPQ USA CIV" w:date="2024-09-18T12:53:00Z"/>
                <w:rFonts w:ascii="Arial" w:hAnsi="Arial" w:cs="Arial"/>
                <w:sz w:val="18"/>
                <w:szCs w:val="18"/>
              </w:rPr>
            </w:pPr>
            <w:del w:id="21870" w:author="Stacy Timothy -Ed- E Jr NGA-SFHPQ USA CIV" w:date="2024-09-18T12:53:00Z">
              <w:r w:rsidDel="00507E80">
                <w:rPr>
                  <w:rFonts w:ascii="Arial" w:eastAsia="Calibri" w:hAnsi="Arial" w:cs="Arial"/>
                  <w:sz w:val="18"/>
                  <w:szCs w:val="18"/>
                  <w:lang w:val="en-GB" w:eastAsia="en-GB"/>
                </w:rPr>
                <w:delText>06-03.81S 011-05.86E</w:delText>
              </w:r>
            </w:del>
          </w:p>
        </w:tc>
      </w:tr>
      <w:tr w:rsidR="0057231D" w:rsidRPr="00606E42" w:rsidDel="00507E80" w14:paraId="378EAC50" w14:textId="0C1CFB59" w:rsidTr="00F22E4E">
        <w:trPr>
          <w:trHeight w:val="125"/>
          <w:del w:id="21871" w:author="Stacy Timothy -Ed- E Jr NGA-SFHPQ USA CIV" w:date="2024-09-18T12:53:00Z"/>
        </w:trPr>
        <w:tc>
          <w:tcPr>
            <w:tcW w:w="3067" w:type="dxa"/>
            <w:vMerge/>
          </w:tcPr>
          <w:p w14:paraId="7906BB24" w14:textId="134CB672" w:rsidR="0057231D" w:rsidRPr="00D24032" w:rsidDel="00507E80" w:rsidRDefault="0057231D" w:rsidP="0057231D">
            <w:pPr>
              <w:rPr>
                <w:del w:id="21872" w:author="Stacy Timothy -Ed- E Jr NGA-SFHPQ USA CIV" w:date="2024-09-18T12:53:00Z"/>
                <w:rFonts w:ascii="Arial" w:hAnsi="Arial" w:cs="Arial"/>
                <w:b/>
                <w:bCs/>
                <w:sz w:val="18"/>
                <w:szCs w:val="18"/>
              </w:rPr>
            </w:pPr>
          </w:p>
        </w:tc>
        <w:tc>
          <w:tcPr>
            <w:tcW w:w="2570" w:type="dxa"/>
          </w:tcPr>
          <w:p w14:paraId="12465A6D" w14:textId="72C85BD4" w:rsidR="0057231D" w:rsidDel="00507E80" w:rsidRDefault="0057231D" w:rsidP="0057231D">
            <w:pPr>
              <w:rPr>
                <w:del w:id="21873" w:author="Stacy Timothy -Ed- E Jr NGA-SFHPQ USA CIV" w:date="2024-09-18T12:53:00Z"/>
                <w:rFonts w:ascii="Arial" w:hAnsi="Arial" w:cs="Arial"/>
                <w:sz w:val="18"/>
                <w:szCs w:val="18"/>
              </w:rPr>
            </w:pPr>
            <w:del w:id="21874" w:author="Stacy Timothy -Ed- E Jr NGA-SFHPQ USA CIV" w:date="2024-01-29T09:31:00Z">
              <w:r w:rsidRPr="00606E42" w:rsidDel="00EF497A">
                <w:rPr>
                  <w:rFonts w:ascii="Arial" w:hAnsi="Arial" w:cs="Arial"/>
                  <w:sz w:val="18"/>
                  <w:szCs w:val="18"/>
                </w:rPr>
                <w:delText>areaAffected</w:delText>
              </w:r>
            </w:del>
          </w:p>
        </w:tc>
        <w:tc>
          <w:tcPr>
            <w:tcW w:w="4533" w:type="dxa"/>
            <w:gridSpan w:val="2"/>
          </w:tcPr>
          <w:p w14:paraId="5D2AAFC1" w14:textId="0B88EE80" w:rsidR="0057231D" w:rsidRPr="000F469F" w:rsidDel="00507E80" w:rsidRDefault="0057231D" w:rsidP="0057231D">
            <w:pPr>
              <w:rPr>
                <w:del w:id="21875" w:author="Stacy Timothy -Ed- E Jr NGA-SFHPQ USA CIV" w:date="2024-09-18T12:53:00Z"/>
                <w:rFonts w:ascii="Arial" w:hAnsi="Arial" w:cs="Arial"/>
                <w:sz w:val="18"/>
                <w:szCs w:val="18"/>
              </w:rPr>
            </w:pPr>
            <w:del w:id="21876" w:author="Stacy Timothy -Ed- E Jr NGA-SFHPQ USA CIV" w:date="2024-09-18T12:53:00Z">
              <w:r w:rsidRPr="000F469F" w:rsidDel="00507E80">
                <w:rPr>
                  <w:rFonts w:ascii="Arial" w:hAnsi="Arial" w:cs="Arial"/>
                  <w:sz w:val="18"/>
                  <w:szCs w:val="18"/>
                </w:rPr>
                <w:delText>Polygon limited by a curve boundary of type</w:delText>
              </w:r>
            </w:del>
          </w:p>
          <w:p w14:paraId="49A5628B" w14:textId="69E73DAC" w:rsidR="0057231D" w:rsidRPr="00C04388" w:rsidDel="00507E80" w:rsidRDefault="0057231D" w:rsidP="0057231D">
            <w:pPr>
              <w:rPr>
                <w:del w:id="21877" w:author="Stacy Timothy -Ed- E Jr NGA-SFHPQ USA CIV" w:date="2024-09-18T12:53:00Z"/>
                <w:rFonts w:ascii="Arial" w:hAnsi="Arial" w:cs="Arial"/>
                <w:sz w:val="18"/>
                <w:szCs w:val="18"/>
              </w:rPr>
            </w:pPr>
            <w:del w:id="21878" w:author="Stacy Timothy -Ed- E Jr NGA-SFHPQ USA CIV" w:date="2024-09-18T12:53:00Z">
              <w:r w:rsidRPr="00C04388" w:rsidDel="00507E80">
                <w:rPr>
                  <w:rFonts w:ascii="Arial" w:hAnsi="Arial" w:cs="Arial"/>
                  <w:sz w:val="18"/>
                  <w:szCs w:val="18"/>
                </w:rPr>
                <w:delText>S100_CircleByCenterPoint</w:delText>
              </w:r>
            </w:del>
          </w:p>
          <w:p w14:paraId="68C249C2" w14:textId="70599367" w:rsidR="0057231D" w:rsidRPr="00C04388" w:rsidDel="00507E80" w:rsidRDefault="0057231D" w:rsidP="0057231D">
            <w:pPr>
              <w:rPr>
                <w:del w:id="21879" w:author="Stacy Timothy -Ed- E Jr NGA-SFHPQ USA CIV" w:date="2024-09-18T12:53:00Z"/>
                <w:rFonts w:ascii="Arial" w:hAnsi="Arial" w:cs="Arial"/>
                <w:sz w:val="18"/>
                <w:szCs w:val="18"/>
              </w:rPr>
            </w:pPr>
            <w:del w:id="21880" w:author="Stacy Timothy -Ed- E Jr NGA-SFHPQ USA CIV" w:date="2024-09-18T12:53:00Z">
              <w:r w:rsidDel="00507E80">
                <w:rPr>
                  <w:rFonts w:ascii="Arial" w:eastAsia="Calibri" w:hAnsi="Arial" w:cs="Arial"/>
                  <w:sz w:val="18"/>
                  <w:szCs w:val="18"/>
                  <w:lang w:val="en-GB" w:eastAsia="en-GB"/>
                </w:rPr>
                <w:delText xml:space="preserve">06-03.81S 011-05.86E </w:delText>
              </w:r>
              <w:r w:rsidRPr="00C04388" w:rsidDel="00507E80">
                <w:rPr>
                  <w:rFonts w:ascii="Arial" w:hAnsi="Arial" w:cs="Arial"/>
                  <w:sz w:val="18"/>
                  <w:szCs w:val="18"/>
                </w:rPr>
                <w:delText>(center point)</w:delText>
              </w:r>
            </w:del>
          </w:p>
          <w:p w14:paraId="00947A76" w14:textId="2EC086B0" w:rsidR="0057231D" w:rsidRPr="009A3E87" w:rsidDel="00507E80" w:rsidRDefault="0057231D" w:rsidP="0057231D">
            <w:pPr>
              <w:rPr>
                <w:del w:id="21881" w:author="Stacy Timothy -Ed- E Jr NGA-SFHPQ USA CIV" w:date="2024-09-18T12:53:00Z"/>
                <w:rFonts w:ascii="Arial" w:hAnsi="Arial" w:cs="Arial"/>
                <w:sz w:val="18"/>
                <w:szCs w:val="18"/>
                <w:lang w:val="fr-CA"/>
              </w:rPr>
            </w:pPr>
            <w:del w:id="21882" w:author="Stacy Timothy -Ed- E Jr NGA-SFHPQ USA CIV" w:date="2024-09-18T12:53:00Z">
              <w:r w:rsidRPr="009A3E87" w:rsidDel="00507E80">
                <w:rPr>
                  <w:rFonts w:ascii="Arial" w:hAnsi="Arial" w:cs="Arial"/>
                  <w:sz w:val="18"/>
                  <w:szCs w:val="18"/>
                  <w:lang w:val="fr-CA"/>
                </w:rPr>
                <w:delText>interpolation=circularArcCenterPointWithRadius</w:delText>
              </w:r>
            </w:del>
          </w:p>
          <w:p w14:paraId="3007D54D" w14:textId="1973D772" w:rsidR="0057231D" w:rsidRPr="00606E42" w:rsidDel="00507E80" w:rsidRDefault="0057231D" w:rsidP="0057231D">
            <w:pPr>
              <w:rPr>
                <w:del w:id="21883" w:author="Stacy Timothy -Ed- E Jr NGA-SFHPQ USA CIV" w:date="2024-09-18T12:53:00Z"/>
                <w:rFonts w:ascii="Arial" w:hAnsi="Arial" w:cs="Arial"/>
                <w:sz w:val="18"/>
                <w:szCs w:val="18"/>
              </w:rPr>
            </w:pPr>
            <w:del w:id="21884" w:author="Stacy Timothy -Ed- E Jr NGA-SFHPQ USA CIV" w:date="2024-09-18T12:53:00Z">
              <w:r w:rsidRPr="000F469F" w:rsidDel="00507E80">
                <w:rPr>
                  <w:rFonts w:ascii="Arial" w:hAnsi="Arial" w:cs="Arial"/>
                  <w:sz w:val="18"/>
                  <w:szCs w:val="18"/>
                </w:rPr>
                <w:delText>radius=4NM</w:delText>
              </w:r>
            </w:del>
          </w:p>
        </w:tc>
      </w:tr>
      <w:tr w:rsidR="0057231D" w:rsidRPr="00606E42" w:rsidDel="00507E80" w14:paraId="5BA12F39" w14:textId="59783EB7" w:rsidTr="00F22E4E">
        <w:trPr>
          <w:trHeight w:val="125"/>
          <w:del w:id="21885" w:author="Stacy Timothy -Ed- E Jr NGA-SFHPQ USA CIV" w:date="2024-09-18T12:53:00Z"/>
        </w:trPr>
        <w:tc>
          <w:tcPr>
            <w:tcW w:w="3067" w:type="dxa"/>
            <w:vMerge w:val="restart"/>
          </w:tcPr>
          <w:p w14:paraId="77A55296" w14:textId="0CC26A6A" w:rsidR="0057231D" w:rsidRPr="00D24032" w:rsidDel="00507E80" w:rsidRDefault="0057231D" w:rsidP="0057231D">
            <w:pPr>
              <w:rPr>
                <w:del w:id="21886" w:author="Stacy Timothy -Ed- E Jr NGA-SFHPQ USA CIV" w:date="2024-09-18T12:53:00Z"/>
                <w:rFonts w:ascii="Arial" w:hAnsi="Arial" w:cs="Arial"/>
                <w:b/>
                <w:bCs/>
                <w:sz w:val="18"/>
                <w:szCs w:val="18"/>
              </w:rPr>
            </w:pPr>
            <w:del w:id="21887" w:author="Stacy Timothy -Ed- E Jr NGA-SFHPQ USA CIV" w:date="2024-09-18T12:53:00Z">
              <w:r w:rsidRPr="003610F9" w:rsidDel="00507E80">
                <w:rPr>
                  <w:rFonts w:ascii="Arial" w:hAnsi="Arial" w:cs="Arial"/>
                  <w:b/>
                  <w:sz w:val="18"/>
                  <w:szCs w:val="18"/>
                </w:rPr>
                <w:delText>TextPlacement (ID0</w:delText>
              </w:r>
              <w:r w:rsidDel="00507E80">
                <w:rPr>
                  <w:rFonts w:ascii="Arial" w:hAnsi="Arial" w:cs="Arial"/>
                  <w:b/>
                  <w:sz w:val="18"/>
                  <w:szCs w:val="18"/>
                </w:rPr>
                <w:delText>6</w:delText>
              </w:r>
              <w:r w:rsidRPr="003610F9" w:rsidDel="00507E80">
                <w:rPr>
                  <w:rFonts w:ascii="Arial" w:hAnsi="Arial" w:cs="Arial"/>
                  <w:b/>
                  <w:sz w:val="18"/>
                  <w:szCs w:val="18"/>
                </w:rPr>
                <w:delText>)</w:delText>
              </w:r>
            </w:del>
          </w:p>
        </w:tc>
        <w:tc>
          <w:tcPr>
            <w:tcW w:w="2570" w:type="dxa"/>
          </w:tcPr>
          <w:p w14:paraId="1C5E46F2" w14:textId="53E7E3BF" w:rsidR="0057231D" w:rsidDel="00507E80" w:rsidRDefault="0057231D" w:rsidP="0057231D">
            <w:pPr>
              <w:rPr>
                <w:del w:id="21888" w:author="Stacy Timothy -Ed- E Jr NGA-SFHPQ USA CIV" w:date="2024-09-18T12:53:00Z"/>
                <w:rFonts w:ascii="Arial" w:hAnsi="Arial" w:cs="Arial"/>
                <w:sz w:val="18"/>
                <w:szCs w:val="18"/>
              </w:rPr>
            </w:pPr>
            <w:del w:id="21889"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4533" w:type="dxa"/>
            <w:gridSpan w:val="2"/>
          </w:tcPr>
          <w:p w14:paraId="67D46E87" w14:textId="12F844E8" w:rsidR="0057231D" w:rsidRPr="00606E42" w:rsidDel="00507E80" w:rsidRDefault="0057231D" w:rsidP="0057231D">
            <w:pPr>
              <w:rPr>
                <w:del w:id="21890" w:author="Stacy Timothy -Ed- E Jr NGA-SFHPQ USA CIV" w:date="2024-09-18T12:53:00Z"/>
                <w:rFonts w:ascii="Arial" w:hAnsi="Arial" w:cs="Arial"/>
                <w:sz w:val="18"/>
                <w:szCs w:val="18"/>
              </w:rPr>
            </w:pPr>
            <w:del w:id="21891" w:author="Stacy Timothy -Ed- E Jr NGA-SFHPQ USA CIV" w:date="2024-09-18T12:53:00Z">
              <w:r w:rsidDel="00507E80">
                <w:rPr>
                  <w:rFonts w:ascii="Arial" w:hAnsi="Arial" w:cs="Arial"/>
                  <w:sz w:val="18"/>
                  <w:szCs w:val="18"/>
                </w:rPr>
                <w:delText>GSF RIG 140</w:delText>
              </w:r>
            </w:del>
          </w:p>
        </w:tc>
      </w:tr>
      <w:tr w:rsidR="0057231D" w:rsidRPr="00606E42" w:rsidDel="00507E80" w14:paraId="68346BA6" w14:textId="595761BF" w:rsidTr="00F22E4E">
        <w:trPr>
          <w:trHeight w:val="125"/>
          <w:del w:id="21892" w:author="Stacy Timothy -Ed- E Jr NGA-SFHPQ USA CIV" w:date="2024-09-18T12:53:00Z"/>
        </w:trPr>
        <w:tc>
          <w:tcPr>
            <w:tcW w:w="3067" w:type="dxa"/>
            <w:vMerge/>
          </w:tcPr>
          <w:p w14:paraId="4627252B" w14:textId="750AD96E" w:rsidR="0057231D" w:rsidRPr="00D24032" w:rsidDel="00507E80" w:rsidRDefault="0057231D" w:rsidP="0057231D">
            <w:pPr>
              <w:rPr>
                <w:del w:id="21893" w:author="Stacy Timothy -Ed- E Jr NGA-SFHPQ USA CIV" w:date="2024-09-18T12:53:00Z"/>
                <w:rFonts w:ascii="Arial" w:hAnsi="Arial" w:cs="Arial"/>
                <w:b/>
                <w:bCs/>
                <w:sz w:val="18"/>
                <w:szCs w:val="18"/>
              </w:rPr>
            </w:pPr>
          </w:p>
        </w:tc>
        <w:tc>
          <w:tcPr>
            <w:tcW w:w="2570" w:type="dxa"/>
          </w:tcPr>
          <w:p w14:paraId="66C9C1DA" w14:textId="2177E633" w:rsidR="0057231D" w:rsidDel="00507E80" w:rsidRDefault="0057231D" w:rsidP="0057231D">
            <w:pPr>
              <w:rPr>
                <w:del w:id="21894" w:author="Stacy Timothy -Ed- E Jr NGA-SFHPQ USA CIV" w:date="2024-09-18T12:53:00Z"/>
                <w:rFonts w:ascii="Arial" w:hAnsi="Arial" w:cs="Arial"/>
                <w:sz w:val="18"/>
                <w:szCs w:val="18"/>
              </w:rPr>
            </w:pPr>
            <w:del w:id="21895"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4533" w:type="dxa"/>
            <w:gridSpan w:val="2"/>
          </w:tcPr>
          <w:p w14:paraId="651EC33A" w14:textId="5FD3BF1B" w:rsidR="0057231D" w:rsidRPr="00606E42" w:rsidDel="00507E80" w:rsidRDefault="0057231D" w:rsidP="0057231D">
            <w:pPr>
              <w:rPr>
                <w:del w:id="21896" w:author="Stacy Timothy -Ed- E Jr NGA-SFHPQ USA CIV" w:date="2024-09-18T12:53:00Z"/>
                <w:rFonts w:ascii="Arial" w:hAnsi="Arial" w:cs="Arial"/>
                <w:sz w:val="18"/>
                <w:szCs w:val="18"/>
              </w:rPr>
            </w:pPr>
            <w:del w:id="21897" w:author="Stacy Timothy -Ed- E Jr NGA-SFHPQ USA CIV" w:date="2024-09-18T12:53:00Z">
              <w:r w:rsidDel="00507E80">
                <w:rPr>
                  <w:rFonts w:ascii="Arial" w:hAnsi="Arial" w:cs="Arial"/>
                  <w:sz w:val="18"/>
                  <w:szCs w:val="18"/>
                </w:rPr>
                <w:delText>Right</w:delText>
              </w:r>
            </w:del>
          </w:p>
        </w:tc>
      </w:tr>
      <w:tr w:rsidR="0057231D" w:rsidRPr="00606E42" w:rsidDel="00507E80" w14:paraId="7A818CED" w14:textId="66C57433" w:rsidTr="00F22E4E">
        <w:trPr>
          <w:trHeight w:val="125"/>
          <w:del w:id="21898" w:author="Stacy Timothy -Ed- E Jr NGA-SFHPQ USA CIV" w:date="2024-09-18T12:53:00Z"/>
        </w:trPr>
        <w:tc>
          <w:tcPr>
            <w:tcW w:w="3067" w:type="dxa"/>
            <w:vMerge/>
          </w:tcPr>
          <w:p w14:paraId="2DCA5B0B" w14:textId="084DCEA8" w:rsidR="0057231D" w:rsidRPr="00D24032" w:rsidDel="00507E80" w:rsidRDefault="0057231D" w:rsidP="0057231D">
            <w:pPr>
              <w:rPr>
                <w:del w:id="21899" w:author="Stacy Timothy -Ed- E Jr NGA-SFHPQ USA CIV" w:date="2024-09-18T12:53:00Z"/>
                <w:rFonts w:ascii="Arial" w:hAnsi="Arial" w:cs="Arial"/>
                <w:b/>
                <w:bCs/>
                <w:sz w:val="18"/>
                <w:szCs w:val="18"/>
              </w:rPr>
            </w:pPr>
          </w:p>
        </w:tc>
        <w:tc>
          <w:tcPr>
            <w:tcW w:w="2570" w:type="dxa"/>
          </w:tcPr>
          <w:p w14:paraId="47136F4A" w14:textId="3F524AC5" w:rsidR="0057231D" w:rsidDel="00507E80" w:rsidRDefault="0057231D" w:rsidP="0057231D">
            <w:pPr>
              <w:rPr>
                <w:del w:id="21900" w:author="Stacy Timothy -Ed- E Jr NGA-SFHPQ USA CIV" w:date="2024-09-18T12:53:00Z"/>
                <w:rFonts w:ascii="Arial" w:hAnsi="Arial" w:cs="Arial"/>
                <w:sz w:val="18"/>
                <w:szCs w:val="18"/>
              </w:rPr>
            </w:pPr>
            <w:del w:id="21901"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4533" w:type="dxa"/>
            <w:gridSpan w:val="2"/>
          </w:tcPr>
          <w:p w14:paraId="4FA14FDC" w14:textId="7129AC57" w:rsidR="0057231D" w:rsidRPr="00606E42" w:rsidDel="00507E80" w:rsidRDefault="0057231D" w:rsidP="0057231D">
            <w:pPr>
              <w:rPr>
                <w:del w:id="21902" w:author="Stacy Timothy -Ed- E Jr NGA-SFHPQ USA CIV" w:date="2024-09-18T12:53:00Z"/>
                <w:rFonts w:ascii="Arial" w:hAnsi="Arial" w:cs="Arial"/>
                <w:sz w:val="18"/>
                <w:szCs w:val="18"/>
              </w:rPr>
            </w:pPr>
            <w:del w:id="21903" w:author="Stacy Timothy -Ed- E Jr NGA-SFHPQ USA CIV" w:date="2024-09-18T12:53:00Z">
              <w:r w:rsidDel="00507E80">
                <w:rPr>
                  <w:rFonts w:ascii="Arial" w:hAnsi="Arial" w:cs="Arial"/>
                  <w:sz w:val="18"/>
                  <w:szCs w:val="18"/>
                </w:rPr>
                <w:delText>06-03.81S 011-05.86E</w:delText>
              </w:r>
            </w:del>
          </w:p>
        </w:tc>
      </w:tr>
      <w:tr w:rsidR="0057231D" w:rsidRPr="00606E42" w:rsidDel="00507E80" w14:paraId="3FB3C268" w14:textId="1C4F7A22" w:rsidTr="00F22E4E">
        <w:trPr>
          <w:trHeight w:val="125"/>
          <w:del w:id="21904" w:author="Stacy Timothy -Ed- E Jr NGA-SFHPQ USA CIV" w:date="2024-09-18T12:53:00Z"/>
        </w:trPr>
        <w:tc>
          <w:tcPr>
            <w:tcW w:w="3067" w:type="dxa"/>
            <w:vMerge/>
          </w:tcPr>
          <w:p w14:paraId="431E4429" w14:textId="4007A643" w:rsidR="0057231D" w:rsidRPr="00D24032" w:rsidDel="00507E80" w:rsidRDefault="0057231D" w:rsidP="0057231D">
            <w:pPr>
              <w:rPr>
                <w:del w:id="21905" w:author="Stacy Timothy -Ed- E Jr NGA-SFHPQ USA CIV" w:date="2024-09-18T12:53:00Z"/>
                <w:rFonts w:ascii="Arial" w:hAnsi="Arial" w:cs="Arial"/>
                <w:b/>
                <w:bCs/>
                <w:sz w:val="18"/>
                <w:szCs w:val="18"/>
              </w:rPr>
            </w:pPr>
          </w:p>
        </w:tc>
        <w:tc>
          <w:tcPr>
            <w:tcW w:w="2570" w:type="dxa"/>
          </w:tcPr>
          <w:p w14:paraId="7B299E46" w14:textId="1F21F0FF" w:rsidR="0057231D" w:rsidDel="00507E80" w:rsidRDefault="0057231D" w:rsidP="0057231D">
            <w:pPr>
              <w:rPr>
                <w:del w:id="21906" w:author="Stacy Timothy -Ed- E Jr NGA-SFHPQ USA CIV" w:date="2024-09-18T12:53:00Z"/>
                <w:rFonts w:ascii="Arial" w:hAnsi="Arial" w:cs="Arial"/>
                <w:sz w:val="18"/>
                <w:szCs w:val="18"/>
              </w:rPr>
            </w:pPr>
            <w:del w:id="21907" w:author="Stacy Timothy -Ed- E Jr NGA-SFHPQ USA CIV" w:date="2024-09-18T12:53:00Z">
              <w:r w:rsidDel="00507E80">
                <w:rPr>
                  <w:rFonts w:ascii="Arial" w:hAnsi="Arial" w:cs="Arial"/>
                  <w:sz w:val="18"/>
                  <w:szCs w:val="18"/>
                </w:rPr>
                <w:delText>flipBearing</w:delText>
              </w:r>
            </w:del>
          </w:p>
        </w:tc>
        <w:tc>
          <w:tcPr>
            <w:tcW w:w="4533" w:type="dxa"/>
            <w:gridSpan w:val="2"/>
          </w:tcPr>
          <w:p w14:paraId="06A9EB47" w14:textId="742721FA" w:rsidR="0057231D" w:rsidRPr="00606E42" w:rsidDel="00507E80" w:rsidRDefault="0057231D" w:rsidP="0057231D">
            <w:pPr>
              <w:rPr>
                <w:del w:id="21908" w:author="Stacy Timothy -Ed- E Jr NGA-SFHPQ USA CIV" w:date="2024-09-18T12:53:00Z"/>
                <w:rFonts w:ascii="Arial" w:hAnsi="Arial" w:cs="Arial"/>
                <w:sz w:val="18"/>
                <w:szCs w:val="18"/>
              </w:rPr>
            </w:pPr>
          </w:p>
        </w:tc>
      </w:tr>
      <w:tr w:rsidR="0057231D" w:rsidRPr="00606E42" w:rsidDel="00507E80" w14:paraId="3EF9B0FA" w14:textId="64B26D7D" w:rsidTr="00F22E4E">
        <w:trPr>
          <w:trHeight w:val="125"/>
          <w:del w:id="21909" w:author="Stacy Timothy -Ed- E Jr NGA-SFHPQ USA CIV" w:date="2024-09-18T12:53:00Z"/>
        </w:trPr>
        <w:tc>
          <w:tcPr>
            <w:tcW w:w="3067" w:type="dxa"/>
            <w:vMerge/>
          </w:tcPr>
          <w:p w14:paraId="054D09AF" w14:textId="300D216D" w:rsidR="0057231D" w:rsidRPr="00D24032" w:rsidDel="00507E80" w:rsidRDefault="0057231D" w:rsidP="0057231D">
            <w:pPr>
              <w:rPr>
                <w:del w:id="21910" w:author="Stacy Timothy -Ed- E Jr NGA-SFHPQ USA CIV" w:date="2024-09-18T12:53:00Z"/>
                <w:rFonts w:ascii="Arial" w:hAnsi="Arial" w:cs="Arial"/>
                <w:b/>
                <w:bCs/>
                <w:sz w:val="18"/>
                <w:szCs w:val="18"/>
              </w:rPr>
            </w:pPr>
          </w:p>
        </w:tc>
        <w:tc>
          <w:tcPr>
            <w:tcW w:w="2570" w:type="dxa"/>
          </w:tcPr>
          <w:p w14:paraId="77791F9D" w14:textId="51865714" w:rsidR="0057231D" w:rsidDel="00507E80" w:rsidRDefault="0057231D" w:rsidP="0057231D">
            <w:pPr>
              <w:rPr>
                <w:del w:id="21911" w:author="Stacy Timothy -Ed- E Jr NGA-SFHPQ USA CIV" w:date="2024-09-18T12:53:00Z"/>
                <w:rFonts w:ascii="Arial" w:hAnsi="Arial" w:cs="Arial"/>
                <w:sz w:val="18"/>
                <w:szCs w:val="18"/>
              </w:rPr>
            </w:pPr>
            <w:del w:id="21912" w:author="Stacy Timothy -Ed- E Jr NGA-SFHPQ USA CIV" w:date="2024-09-18T12:53:00Z">
              <w:r w:rsidDel="00507E80">
                <w:rPr>
                  <w:rFonts w:ascii="Arial" w:hAnsi="Arial" w:cs="Arial"/>
                  <w:sz w:val="18"/>
                  <w:szCs w:val="18"/>
                </w:rPr>
                <w:delText>ScaleMinimum</w:delText>
              </w:r>
            </w:del>
          </w:p>
        </w:tc>
        <w:tc>
          <w:tcPr>
            <w:tcW w:w="4533" w:type="dxa"/>
            <w:gridSpan w:val="2"/>
          </w:tcPr>
          <w:p w14:paraId="7CBECE35" w14:textId="29C77A7A" w:rsidR="0057231D" w:rsidRPr="00606E42" w:rsidDel="00507E80" w:rsidRDefault="0057231D" w:rsidP="0057231D">
            <w:pPr>
              <w:rPr>
                <w:del w:id="21913" w:author="Stacy Timothy -Ed- E Jr NGA-SFHPQ USA CIV" w:date="2024-09-18T12:53:00Z"/>
                <w:rFonts w:ascii="Arial" w:hAnsi="Arial" w:cs="Arial"/>
                <w:sz w:val="18"/>
                <w:szCs w:val="18"/>
              </w:rPr>
            </w:pPr>
          </w:p>
        </w:tc>
      </w:tr>
      <w:tr w:rsidR="002F0269" w:rsidRPr="00606E42" w:rsidDel="00507E80" w14:paraId="1530C03B" w14:textId="3495E91B" w:rsidTr="00F22E4E">
        <w:trPr>
          <w:trHeight w:val="125"/>
          <w:del w:id="21914" w:author="Stacy Timothy -Ed- E Jr NGA-SFHPQ USA CIV" w:date="2024-09-18T12:53:00Z"/>
        </w:trPr>
        <w:tc>
          <w:tcPr>
            <w:tcW w:w="3067" w:type="dxa"/>
            <w:vMerge w:val="restart"/>
          </w:tcPr>
          <w:p w14:paraId="697025B8" w14:textId="5530584A" w:rsidR="002F0269" w:rsidRPr="00D24032" w:rsidDel="00507E80" w:rsidRDefault="002F0269" w:rsidP="002F0269">
            <w:pPr>
              <w:rPr>
                <w:del w:id="21915" w:author="Stacy Timothy -Ed- E Jr NGA-SFHPQ USA CIV" w:date="2024-09-18T12:53:00Z"/>
                <w:rFonts w:ascii="Arial" w:hAnsi="Arial" w:cs="Arial"/>
                <w:b/>
                <w:bCs/>
                <w:sz w:val="18"/>
                <w:szCs w:val="18"/>
              </w:rPr>
            </w:pPr>
            <w:del w:id="21916"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(ID0</w:delText>
              </w:r>
              <w:r w:rsidDel="00507E80">
                <w:rPr>
                  <w:rFonts w:ascii="Arial" w:hAnsi="Arial" w:cs="Arial"/>
                  <w:b/>
                  <w:sz w:val="18"/>
                  <w:szCs w:val="18"/>
                </w:rPr>
                <w:delText>7</w:delText>
              </w:r>
              <w:r w:rsidRPr="00BF368F" w:rsidDel="00507E80">
                <w:rPr>
                  <w:rFonts w:ascii="Arial" w:hAnsi="Arial" w:cs="Arial"/>
                  <w:b/>
                  <w:sz w:val="18"/>
                  <w:szCs w:val="18"/>
                </w:rPr>
                <w:delText>)</w:delText>
              </w:r>
            </w:del>
          </w:p>
        </w:tc>
        <w:tc>
          <w:tcPr>
            <w:tcW w:w="2570" w:type="dxa"/>
          </w:tcPr>
          <w:p w14:paraId="0E63F7C3" w14:textId="3B793D9D" w:rsidR="002F0269" w:rsidDel="00507E80" w:rsidRDefault="002F0269" w:rsidP="002F0269">
            <w:pPr>
              <w:rPr>
                <w:del w:id="21917" w:author="Stacy Timothy -Ed- E Jr NGA-SFHPQ USA CIV" w:date="2024-09-18T12:53:00Z"/>
                <w:rFonts w:ascii="Arial" w:hAnsi="Arial" w:cs="Arial"/>
                <w:sz w:val="18"/>
                <w:szCs w:val="18"/>
              </w:rPr>
            </w:pPr>
            <w:del w:id="21918" w:author="Stacy Timothy -Ed- E Jr NGA-SFHPQ USA CIV" w:date="2024-09-18T12:53:00Z">
              <w:r w:rsidDel="00507E80">
                <w:rPr>
                  <w:rFonts w:ascii="Arial" w:hAnsi="Arial" w:cs="Arial"/>
                  <w:sz w:val="18"/>
                  <w:szCs w:val="18"/>
                </w:rPr>
                <w:delText>header (role)</w:delText>
              </w:r>
            </w:del>
          </w:p>
        </w:tc>
        <w:tc>
          <w:tcPr>
            <w:tcW w:w="4533" w:type="dxa"/>
            <w:gridSpan w:val="2"/>
          </w:tcPr>
          <w:p w14:paraId="2C24A73E" w14:textId="14524E63" w:rsidR="002F0269" w:rsidRPr="00606E42" w:rsidDel="00507E80" w:rsidRDefault="002F0269" w:rsidP="002F0269">
            <w:pPr>
              <w:rPr>
                <w:del w:id="21919" w:author="Stacy Timothy -Ed- E Jr NGA-SFHPQ USA CIV" w:date="2024-09-18T12:53:00Z"/>
                <w:rFonts w:ascii="Arial" w:hAnsi="Arial" w:cs="Arial"/>
                <w:sz w:val="18"/>
                <w:szCs w:val="18"/>
              </w:rPr>
            </w:pPr>
            <w:del w:id="21920" w:author="Stacy Timothy -Ed- E Jr NGA-SFHPQ USA CIV" w:date="2024-09-18T12:53:00Z">
              <w:r w:rsidDel="00507E80">
                <w:rPr>
                  <w:rFonts w:ascii="Arial" w:hAnsi="Arial" w:cs="Arial"/>
                  <w:sz w:val="18"/>
                  <w:szCs w:val="18"/>
                </w:rPr>
                <w:delText>ID00</w:delText>
              </w:r>
            </w:del>
          </w:p>
        </w:tc>
      </w:tr>
      <w:tr w:rsidR="002F0269" w:rsidRPr="00606E42" w:rsidDel="00507E80" w14:paraId="08542FF7" w14:textId="41C41EB0" w:rsidTr="00F22E4E">
        <w:trPr>
          <w:trHeight w:val="125"/>
          <w:del w:id="21921" w:author="Stacy Timothy -Ed- E Jr NGA-SFHPQ USA CIV" w:date="2024-09-18T12:53:00Z"/>
        </w:trPr>
        <w:tc>
          <w:tcPr>
            <w:tcW w:w="3067" w:type="dxa"/>
            <w:vMerge/>
          </w:tcPr>
          <w:p w14:paraId="63FEFBE2" w14:textId="761C9309" w:rsidR="002F0269" w:rsidRPr="00D24032" w:rsidDel="00507E80" w:rsidRDefault="002F0269" w:rsidP="002F0269">
            <w:pPr>
              <w:rPr>
                <w:del w:id="21922" w:author="Stacy Timothy -Ed- E Jr NGA-SFHPQ USA CIV" w:date="2024-09-18T12:53:00Z"/>
                <w:rFonts w:ascii="Arial" w:hAnsi="Arial" w:cs="Arial"/>
                <w:b/>
                <w:bCs/>
                <w:sz w:val="18"/>
                <w:szCs w:val="18"/>
              </w:rPr>
            </w:pPr>
          </w:p>
        </w:tc>
        <w:tc>
          <w:tcPr>
            <w:tcW w:w="2570" w:type="dxa"/>
          </w:tcPr>
          <w:p w14:paraId="4811F40E" w14:textId="13424B1E" w:rsidR="002F0269" w:rsidDel="00507E80" w:rsidRDefault="002F0269" w:rsidP="002F0269">
            <w:pPr>
              <w:rPr>
                <w:del w:id="21923" w:author="Stacy Timothy -Ed- E Jr NGA-SFHPQ USA CIV" w:date="2024-09-18T12:53:00Z"/>
                <w:rFonts w:ascii="Arial" w:hAnsi="Arial" w:cs="Arial"/>
                <w:sz w:val="18"/>
                <w:szCs w:val="18"/>
              </w:rPr>
            </w:pPr>
            <w:del w:id="21924" w:author="Stacy Timothy -Ed- E Jr NGA-SFHPQ USA CIV" w:date="2024-09-18T12:53:00Z">
              <w:r w:rsidDel="00507E80">
                <w:rPr>
                  <w:rFonts w:ascii="Arial" w:hAnsi="Arial" w:cs="Arial"/>
                  <w:sz w:val="18"/>
                  <w:szCs w:val="18"/>
                </w:rPr>
                <w:delText>theWarningPart (role)</w:delText>
              </w:r>
            </w:del>
          </w:p>
        </w:tc>
        <w:tc>
          <w:tcPr>
            <w:tcW w:w="4533" w:type="dxa"/>
            <w:gridSpan w:val="2"/>
          </w:tcPr>
          <w:p w14:paraId="73CC8696" w14:textId="04155756" w:rsidR="002F0269" w:rsidRPr="00606E42" w:rsidDel="00507E80" w:rsidRDefault="002F0269" w:rsidP="002F0269">
            <w:pPr>
              <w:rPr>
                <w:del w:id="21925" w:author="Stacy Timothy -Ed- E Jr NGA-SFHPQ USA CIV" w:date="2024-09-18T12:53:00Z"/>
                <w:rFonts w:ascii="Arial" w:hAnsi="Arial" w:cs="Arial"/>
                <w:sz w:val="18"/>
                <w:szCs w:val="18"/>
              </w:rPr>
            </w:pPr>
            <w:del w:id="21926" w:author="Stacy Timothy -Ed- E Jr NGA-SFHPQ USA CIV" w:date="2024-09-18T12:53:00Z">
              <w:r w:rsidDel="00507E80">
                <w:rPr>
                  <w:rFonts w:ascii="Arial" w:hAnsi="Arial" w:cs="Arial"/>
                  <w:sz w:val="18"/>
                  <w:szCs w:val="18"/>
                </w:rPr>
                <w:delText>ID01, ID03, ID05, ID07, ID09, ID11, ID13, ID15, ID17, ID19</w:delText>
              </w:r>
            </w:del>
          </w:p>
        </w:tc>
      </w:tr>
      <w:tr w:rsidR="002F0269" w:rsidRPr="00606E42" w:rsidDel="00507E80" w14:paraId="4D59D76B" w14:textId="6C8F5761" w:rsidTr="00F22E4E">
        <w:trPr>
          <w:trHeight w:val="125"/>
          <w:del w:id="21927" w:author="Stacy Timothy -Ed- E Jr NGA-SFHPQ USA CIV" w:date="2024-09-18T12:53:00Z"/>
        </w:trPr>
        <w:tc>
          <w:tcPr>
            <w:tcW w:w="3067" w:type="dxa"/>
            <w:vMerge/>
          </w:tcPr>
          <w:p w14:paraId="6B9AC0CF" w14:textId="1BDA125E" w:rsidR="002F0269" w:rsidRPr="00D24032" w:rsidDel="00507E80" w:rsidRDefault="002F0269" w:rsidP="002F0269">
            <w:pPr>
              <w:rPr>
                <w:del w:id="21928" w:author="Stacy Timothy -Ed- E Jr NGA-SFHPQ USA CIV" w:date="2024-09-18T12:53:00Z"/>
                <w:rFonts w:ascii="Arial" w:hAnsi="Arial" w:cs="Arial"/>
                <w:b/>
                <w:bCs/>
                <w:sz w:val="18"/>
                <w:szCs w:val="18"/>
              </w:rPr>
            </w:pPr>
          </w:p>
        </w:tc>
        <w:tc>
          <w:tcPr>
            <w:tcW w:w="2570" w:type="dxa"/>
          </w:tcPr>
          <w:p w14:paraId="2AE3B3B8" w14:textId="3ACA60B1" w:rsidR="002F0269" w:rsidDel="00507E80" w:rsidRDefault="002F0269" w:rsidP="002F0269">
            <w:pPr>
              <w:rPr>
                <w:del w:id="21929" w:author="Stacy Timothy -Ed- E Jr NGA-SFHPQ USA CIV" w:date="2024-09-18T12:53:00Z"/>
                <w:rFonts w:ascii="Arial" w:hAnsi="Arial" w:cs="Arial"/>
                <w:sz w:val="18"/>
                <w:szCs w:val="18"/>
              </w:rPr>
            </w:pPr>
            <w:del w:id="21930" w:author="Stacy Timothy -Ed- E Jr NGA-SFHPQ USA CIV" w:date="2024-09-18T12:53:00Z">
              <w:r w:rsidRPr="00606E42" w:rsidDel="00507E80">
                <w:rPr>
                  <w:rFonts w:ascii="Arial" w:hAnsi="Arial" w:cs="Arial"/>
                  <w:sz w:val="18"/>
                  <w:szCs w:val="18"/>
                </w:rPr>
                <w:delText>featureName</w:delText>
              </w:r>
            </w:del>
          </w:p>
        </w:tc>
        <w:tc>
          <w:tcPr>
            <w:tcW w:w="4533" w:type="dxa"/>
            <w:gridSpan w:val="2"/>
          </w:tcPr>
          <w:p w14:paraId="158CE7C2" w14:textId="021ABA1E" w:rsidR="002F0269" w:rsidDel="00507E80" w:rsidRDefault="002F0269" w:rsidP="002F0269">
            <w:pPr>
              <w:rPr>
                <w:del w:id="21931" w:author="Stacy Timothy -Ed- E Jr NGA-SFHPQ USA CIV" w:date="2024-09-18T12:53:00Z"/>
                <w:rFonts w:ascii="Arial" w:hAnsi="Arial" w:cs="Arial"/>
                <w:sz w:val="18"/>
                <w:szCs w:val="18"/>
              </w:rPr>
            </w:pPr>
            <w:del w:id="21932" w:author="Stacy Timothy -Ed- E Jr NGA-SFHPQ USA CIV" w:date="2024-09-18T12:53:00Z">
              <w:r w:rsidDel="00507E80">
                <w:rPr>
                  <w:rFonts w:ascii="Arial" w:hAnsi="Arial" w:cs="Arial"/>
                  <w:sz w:val="18"/>
                  <w:szCs w:val="18"/>
                </w:rPr>
                <w:delText>displayName: N</w:delText>
              </w:r>
            </w:del>
          </w:p>
          <w:p w14:paraId="59A3AFFA" w14:textId="24D28288" w:rsidR="002F0269" w:rsidDel="00507E80" w:rsidRDefault="002F0269" w:rsidP="002F0269">
            <w:pPr>
              <w:rPr>
                <w:del w:id="21933" w:author="Stacy Timothy -Ed- E Jr NGA-SFHPQ USA CIV" w:date="2024-09-18T12:53:00Z"/>
                <w:rFonts w:ascii="Arial" w:hAnsi="Arial" w:cs="Arial"/>
                <w:sz w:val="18"/>
                <w:szCs w:val="18"/>
              </w:rPr>
            </w:pPr>
            <w:del w:id="21934" w:author="Stacy Timothy -Ed- E Jr NGA-SFHPQ USA CIV" w:date="2024-09-18T12:53:00Z">
              <w:r w:rsidDel="00507E80">
                <w:rPr>
                  <w:rFonts w:ascii="Arial" w:hAnsi="Arial" w:cs="Arial"/>
                  <w:sz w:val="18"/>
                  <w:szCs w:val="18"/>
                </w:rPr>
                <w:delText xml:space="preserve">language: </w:delText>
              </w:r>
            </w:del>
          </w:p>
          <w:p w14:paraId="7C7270AF" w14:textId="350A709F" w:rsidR="002F0269" w:rsidRPr="00606E42" w:rsidDel="00507E80" w:rsidRDefault="002F0269" w:rsidP="002F0269">
            <w:pPr>
              <w:rPr>
                <w:del w:id="21935" w:author="Stacy Timothy -Ed- E Jr NGA-SFHPQ USA CIV" w:date="2024-09-18T12:53:00Z"/>
                <w:rFonts w:ascii="Arial" w:hAnsi="Arial" w:cs="Arial"/>
                <w:sz w:val="18"/>
                <w:szCs w:val="18"/>
              </w:rPr>
            </w:pPr>
            <w:del w:id="21936" w:author="Stacy Timothy -Ed- E Jr NGA-SFHPQ USA CIV" w:date="2024-09-18T12:53:00Z">
              <w:r w:rsidDel="00507E80">
                <w:rPr>
                  <w:rFonts w:ascii="Arial" w:hAnsi="Arial" w:cs="Arial"/>
                  <w:sz w:val="18"/>
                  <w:szCs w:val="18"/>
                </w:rPr>
                <w:delText xml:space="preserve">name: </w:delText>
              </w:r>
            </w:del>
          </w:p>
        </w:tc>
      </w:tr>
      <w:tr w:rsidR="002F0269" w:rsidRPr="00606E42" w:rsidDel="00507E80" w14:paraId="541DC5E1" w14:textId="4A8EE3F9" w:rsidTr="00F22E4E">
        <w:trPr>
          <w:trHeight w:val="125"/>
          <w:del w:id="21937" w:author="Stacy Timothy -Ed- E Jr NGA-SFHPQ USA CIV" w:date="2024-09-18T12:53:00Z"/>
        </w:trPr>
        <w:tc>
          <w:tcPr>
            <w:tcW w:w="3067" w:type="dxa"/>
            <w:vMerge/>
          </w:tcPr>
          <w:p w14:paraId="66D5BE2A" w14:textId="5218195A" w:rsidR="002F0269" w:rsidRPr="00D24032" w:rsidDel="00507E80" w:rsidRDefault="002F0269" w:rsidP="002F0269">
            <w:pPr>
              <w:rPr>
                <w:del w:id="21938" w:author="Stacy Timothy -Ed- E Jr NGA-SFHPQ USA CIV" w:date="2024-09-18T12:53:00Z"/>
                <w:rFonts w:ascii="Arial" w:hAnsi="Arial" w:cs="Arial"/>
                <w:b/>
                <w:bCs/>
                <w:sz w:val="18"/>
                <w:szCs w:val="18"/>
              </w:rPr>
            </w:pPr>
          </w:p>
        </w:tc>
        <w:tc>
          <w:tcPr>
            <w:tcW w:w="2570" w:type="dxa"/>
          </w:tcPr>
          <w:p w14:paraId="30ED2CE5" w14:textId="424D3EA6" w:rsidR="002F0269" w:rsidDel="00507E80" w:rsidRDefault="002F0269" w:rsidP="002F0269">
            <w:pPr>
              <w:rPr>
                <w:del w:id="21939" w:author="Stacy Timothy -Ed- E Jr NGA-SFHPQ USA CIV" w:date="2024-09-18T12:53:00Z"/>
                <w:rFonts w:ascii="Arial" w:hAnsi="Arial" w:cs="Arial"/>
                <w:sz w:val="18"/>
                <w:szCs w:val="18"/>
              </w:rPr>
            </w:pPr>
            <w:del w:id="21940" w:author="Stacy Timothy -Ed- E Jr NGA-SFHPQ USA CIV" w:date="2024-09-18T12:53:00Z">
              <w:r w:rsidRPr="00606E42" w:rsidDel="00507E80">
                <w:rPr>
                  <w:rFonts w:ascii="Arial" w:hAnsi="Arial" w:cs="Arial"/>
                  <w:sz w:val="18"/>
                  <w:szCs w:val="18"/>
                </w:rPr>
                <w:delText>featureReference</w:delText>
              </w:r>
            </w:del>
          </w:p>
        </w:tc>
        <w:tc>
          <w:tcPr>
            <w:tcW w:w="4533" w:type="dxa"/>
            <w:gridSpan w:val="2"/>
          </w:tcPr>
          <w:p w14:paraId="16DA3DBC" w14:textId="69A35F01" w:rsidR="002F0269" w:rsidDel="00507E80" w:rsidRDefault="002F0269" w:rsidP="002F0269">
            <w:pPr>
              <w:rPr>
                <w:del w:id="21941" w:author="Stacy Timothy -Ed- E Jr NGA-SFHPQ USA CIV" w:date="2024-09-18T12:53:00Z"/>
                <w:rFonts w:ascii="Arial" w:hAnsi="Arial" w:cs="Arial"/>
                <w:sz w:val="18"/>
                <w:szCs w:val="18"/>
              </w:rPr>
            </w:pPr>
            <w:del w:id="21942" w:author="Stacy Timothy -Ed- E Jr NGA-SFHPQ USA CIV" w:date="2024-09-18T12:53:00Z">
              <w:r w:rsidDel="00507E80">
                <w:rPr>
                  <w:rFonts w:ascii="Arial" w:hAnsi="Arial" w:cs="Arial"/>
                  <w:sz w:val="18"/>
                  <w:szCs w:val="18"/>
                </w:rPr>
                <w:delText>AtoNNumber:</w:delText>
              </w:r>
            </w:del>
          </w:p>
          <w:p w14:paraId="4D7F021A" w14:textId="50FBDC99" w:rsidR="002F0269" w:rsidDel="00507E80" w:rsidRDefault="002F0269" w:rsidP="002F0269">
            <w:pPr>
              <w:rPr>
                <w:del w:id="21943" w:author="Stacy Timothy -Ed- E Jr NGA-SFHPQ USA CIV" w:date="2024-09-18T12:53:00Z"/>
                <w:rFonts w:ascii="Arial" w:hAnsi="Arial" w:cs="Arial"/>
                <w:sz w:val="18"/>
                <w:szCs w:val="18"/>
              </w:rPr>
            </w:pPr>
            <w:del w:id="21944" w:author="Stacy Timothy -Ed- E Jr NGA-SFHPQ USA CIV" w:date="2024-09-18T12:53:00Z">
              <w:r w:rsidDel="00507E80">
                <w:rPr>
                  <w:rFonts w:ascii="Arial" w:hAnsi="Arial" w:cs="Arial"/>
                  <w:sz w:val="18"/>
                  <w:szCs w:val="18"/>
                </w:rPr>
                <w:delText>featureIdentifier:</w:delText>
              </w:r>
            </w:del>
          </w:p>
          <w:p w14:paraId="15E02CA7" w14:textId="73BD91CA" w:rsidR="002F0269" w:rsidRPr="00606E42" w:rsidDel="00507E80" w:rsidRDefault="002F0269" w:rsidP="002F0269">
            <w:pPr>
              <w:rPr>
                <w:del w:id="21945" w:author="Stacy Timothy -Ed- E Jr NGA-SFHPQ USA CIV" w:date="2024-09-18T12:53:00Z"/>
                <w:rFonts w:ascii="Arial" w:hAnsi="Arial" w:cs="Arial"/>
                <w:sz w:val="18"/>
                <w:szCs w:val="18"/>
              </w:rPr>
            </w:pPr>
            <w:del w:id="21946" w:author="Stacy Timothy -Ed- E Jr NGA-SFHPQ USA CIV" w:date="2024-09-18T12:53:00Z">
              <w:r w:rsidDel="00507E80">
                <w:rPr>
                  <w:rFonts w:ascii="Arial" w:hAnsi="Arial" w:cs="Arial"/>
                  <w:sz w:val="18"/>
                  <w:szCs w:val="18"/>
                </w:rPr>
                <w:delText>ENCFeatureReference:</w:delText>
              </w:r>
            </w:del>
          </w:p>
        </w:tc>
      </w:tr>
      <w:tr w:rsidR="002F0269" w:rsidRPr="00606E42" w:rsidDel="00507E80" w14:paraId="7DF1634A" w14:textId="6280BEFB" w:rsidTr="00F22E4E">
        <w:trPr>
          <w:trHeight w:val="125"/>
          <w:del w:id="21947" w:author="Stacy Timothy -Ed- E Jr NGA-SFHPQ USA CIV" w:date="2024-09-18T12:53:00Z"/>
        </w:trPr>
        <w:tc>
          <w:tcPr>
            <w:tcW w:w="3067" w:type="dxa"/>
            <w:vMerge/>
          </w:tcPr>
          <w:p w14:paraId="7FEF9164" w14:textId="66CCAF61" w:rsidR="002F0269" w:rsidRPr="00D24032" w:rsidDel="00507E80" w:rsidRDefault="002F0269" w:rsidP="002F0269">
            <w:pPr>
              <w:rPr>
                <w:del w:id="21948" w:author="Stacy Timothy -Ed- E Jr NGA-SFHPQ USA CIV" w:date="2024-09-18T12:53:00Z"/>
                <w:rFonts w:ascii="Arial" w:hAnsi="Arial" w:cs="Arial"/>
                <w:b/>
                <w:bCs/>
                <w:sz w:val="18"/>
                <w:szCs w:val="18"/>
              </w:rPr>
            </w:pPr>
          </w:p>
        </w:tc>
        <w:tc>
          <w:tcPr>
            <w:tcW w:w="2570" w:type="dxa"/>
          </w:tcPr>
          <w:p w14:paraId="24A9A39D" w14:textId="6EFE10FD" w:rsidR="002F0269" w:rsidDel="00507E80" w:rsidRDefault="002F0269" w:rsidP="002F0269">
            <w:pPr>
              <w:rPr>
                <w:del w:id="21949" w:author="Stacy Timothy -Ed- E Jr NGA-SFHPQ USA CIV" w:date="2024-09-18T12:53:00Z"/>
                <w:rFonts w:ascii="Arial" w:hAnsi="Arial" w:cs="Arial"/>
                <w:sz w:val="18"/>
                <w:szCs w:val="18"/>
              </w:rPr>
            </w:pPr>
            <w:del w:id="21950" w:author="Stacy Timothy -Ed- E Jr NGA-SFHPQ USA CIV" w:date="2024-09-18T12:53:00Z">
              <w:r w:rsidRPr="00606E42" w:rsidDel="00507E80">
                <w:rPr>
                  <w:rFonts w:ascii="Arial" w:hAnsi="Arial" w:cs="Arial"/>
                  <w:sz w:val="18"/>
                  <w:szCs w:val="18"/>
                </w:rPr>
                <w:delText>fixedDateRange</w:delText>
              </w:r>
            </w:del>
          </w:p>
        </w:tc>
        <w:tc>
          <w:tcPr>
            <w:tcW w:w="4533" w:type="dxa"/>
            <w:gridSpan w:val="2"/>
          </w:tcPr>
          <w:p w14:paraId="762D356B" w14:textId="2FE7BB1E" w:rsidR="002F0269" w:rsidDel="00507E80" w:rsidRDefault="002F0269" w:rsidP="002F0269">
            <w:pPr>
              <w:rPr>
                <w:del w:id="21951" w:author="Stacy Timothy -Ed- E Jr NGA-SFHPQ USA CIV" w:date="2024-09-18T12:53:00Z"/>
                <w:rFonts w:ascii="Arial" w:hAnsi="Arial" w:cs="Arial"/>
                <w:sz w:val="18"/>
                <w:szCs w:val="18"/>
              </w:rPr>
            </w:pPr>
            <w:del w:id="21952" w:author="Stacy Timothy -Ed- E Jr NGA-SFHPQ USA CIV" w:date="2024-09-18T12:53:00Z">
              <w:r w:rsidDel="00507E80">
                <w:rPr>
                  <w:rFonts w:ascii="Arial" w:hAnsi="Arial" w:cs="Arial"/>
                  <w:sz w:val="18"/>
                  <w:szCs w:val="18"/>
                </w:rPr>
                <w:delText xml:space="preserve">DateEnd: </w:delText>
              </w:r>
            </w:del>
          </w:p>
          <w:p w14:paraId="3F674282" w14:textId="3895A5B5" w:rsidR="002F0269" w:rsidDel="00507E80" w:rsidRDefault="002F0269" w:rsidP="002F0269">
            <w:pPr>
              <w:rPr>
                <w:del w:id="21953" w:author="Stacy Timothy -Ed- E Jr NGA-SFHPQ USA CIV" w:date="2024-09-18T12:53:00Z"/>
                <w:rFonts w:ascii="Arial" w:hAnsi="Arial" w:cs="Arial"/>
                <w:sz w:val="18"/>
                <w:szCs w:val="18"/>
              </w:rPr>
            </w:pPr>
            <w:del w:id="21954" w:author="Stacy Timothy -Ed- E Jr NGA-SFHPQ USA CIV" w:date="2024-09-18T12:53:00Z">
              <w:r w:rsidDel="00507E80">
                <w:rPr>
                  <w:rFonts w:ascii="Arial" w:hAnsi="Arial" w:cs="Arial"/>
                  <w:sz w:val="18"/>
                  <w:szCs w:val="18"/>
                </w:rPr>
                <w:delText xml:space="preserve">DateStart: </w:delText>
              </w:r>
            </w:del>
          </w:p>
          <w:p w14:paraId="776F39C8" w14:textId="68791736" w:rsidR="002F0269" w:rsidDel="00507E80" w:rsidRDefault="002F0269" w:rsidP="002F0269">
            <w:pPr>
              <w:rPr>
                <w:del w:id="21955" w:author="Stacy Timothy -Ed- E Jr NGA-SFHPQ USA CIV" w:date="2024-09-18T12:53:00Z"/>
                <w:rFonts w:ascii="Arial" w:hAnsi="Arial" w:cs="Arial"/>
                <w:sz w:val="18"/>
                <w:szCs w:val="18"/>
              </w:rPr>
            </w:pPr>
            <w:del w:id="21956" w:author="Stacy Timothy -Ed- E Jr NGA-SFHPQ USA CIV" w:date="2024-09-18T12:53:00Z">
              <w:r w:rsidDel="00507E80">
                <w:rPr>
                  <w:rFonts w:ascii="Arial" w:hAnsi="Arial" w:cs="Arial"/>
                  <w:sz w:val="18"/>
                  <w:szCs w:val="18"/>
                </w:rPr>
                <w:delText xml:space="preserve">timeofDayEnd: </w:delText>
              </w:r>
            </w:del>
          </w:p>
          <w:p w14:paraId="1AF6824C" w14:textId="2681F42A" w:rsidR="002F0269" w:rsidRPr="00606E42" w:rsidDel="00507E80" w:rsidRDefault="002F0269" w:rsidP="002F0269">
            <w:pPr>
              <w:rPr>
                <w:del w:id="21957" w:author="Stacy Timothy -Ed- E Jr NGA-SFHPQ USA CIV" w:date="2024-09-18T12:53:00Z"/>
                <w:rFonts w:ascii="Arial" w:hAnsi="Arial" w:cs="Arial"/>
                <w:sz w:val="18"/>
                <w:szCs w:val="18"/>
              </w:rPr>
            </w:pPr>
            <w:del w:id="21958" w:author="Stacy Timothy -Ed- E Jr NGA-SFHPQ USA CIV" w:date="2024-09-18T12:53:00Z">
              <w:r w:rsidDel="00507E80">
                <w:rPr>
                  <w:rFonts w:ascii="Arial" w:hAnsi="Arial" w:cs="Arial"/>
                  <w:sz w:val="18"/>
                  <w:szCs w:val="18"/>
                </w:rPr>
                <w:delText xml:space="preserve">timeofDayStart: </w:delText>
              </w:r>
            </w:del>
          </w:p>
        </w:tc>
      </w:tr>
      <w:tr w:rsidR="002F0269" w:rsidRPr="00606E42" w:rsidDel="00507E80" w14:paraId="400910EF" w14:textId="2F30DCB3" w:rsidTr="00F22E4E">
        <w:trPr>
          <w:trHeight w:val="125"/>
          <w:del w:id="21959" w:author="Stacy Timothy -Ed- E Jr NGA-SFHPQ USA CIV" w:date="2024-09-18T12:53:00Z"/>
        </w:trPr>
        <w:tc>
          <w:tcPr>
            <w:tcW w:w="3067" w:type="dxa"/>
            <w:vMerge/>
          </w:tcPr>
          <w:p w14:paraId="00AA3438" w14:textId="002B8738" w:rsidR="002F0269" w:rsidRPr="00D24032" w:rsidDel="00507E80" w:rsidRDefault="002F0269" w:rsidP="002F0269">
            <w:pPr>
              <w:rPr>
                <w:del w:id="21960" w:author="Stacy Timothy -Ed- E Jr NGA-SFHPQ USA CIV" w:date="2024-09-18T12:53:00Z"/>
                <w:rFonts w:ascii="Arial" w:hAnsi="Arial" w:cs="Arial"/>
                <w:b/>
                <w:bCs/>
                <w:sz w:val="18"/>
                <w:szCs w:val="18"/>
              </w:rPr>
            </w:pPr>
          </w:p>
        </w:tc>
        <w:tc>
          <w:tcPr>
            <w:tcW w:w="2570" w:type="dxa"/>
          </w:tcPr>
          <w:p w14:paraId="1CA200D8" w14:textId="0E2965B8" w:rsidR="002F0269" w:rsidDel="00507E80" w:rsidRDefault="002F0269" w:rsidP="002F0269">
            <w:pPr>
              <w:rPr>
                <w:del w:id="21961" w:author="Stacy Timothy -Ed- E Jr NGA-SFHPQ USA CIV" w:date="2024-09-18T12:53:00Z"/>
                <w:rFonts w:ascii="Arial" w:hAnsi="Arial" w:cs="Arial"/>
                <w:sz w:val="18"/>
                <w:szCs w:val="18"/>
              </w:rPr>
            </w:pPr>
            <w:del w:id="21962" w:author="Stacy Timothy -Ed- E Jr NGA-SFHPQ USA CIV" w:date="2024-09-18T12:53:00Z">
              <w:r w:rsidRPr="00606E42" w:rsidDel="00507E80">
                <w:rPr>
                  <w:rFonts w:ascii="Arial" w:hAnsi="Arial" w:cs="Arial"/>
                  <w:b/>
                  <w:sz w:val="18"/>
                  <w:szCs w:val="18"/>
                </w:rPr>
                <w:delText>warningInformation</w:delText>
              </w:r>
            </w:del>
          </w:p>
        </w:tc>
        <w:tc>
          <w:tcPr>
            <w:tcW w:w="4533" w:type="dxa"/>
            <w:gridSpan w:val="2"/>
          </w:tcPr>
          <w:p w14:paraId="6F7ED516" w14:textId="1B116D08" w:rsidR="002F0269" w:rsidRPr="00A819F0" w:rsidDel="00507E80" w:rsidRDefault="002F0269" w:rsidP="002F0269">
            <w:pPr>
              <w:widowControl w:val="0"/>
              <w:tabs>
                <w:tab w:val="left" w:pos="906"/>
                <w:tab w:val="left" w:pos="1854"/>
                <w:tab w:val="left" w:pos="2587"/>
                <w:tab w:val="left" w:pos="3460"/>
              </w:tabs>
              <w:autoSpaceDE w:val="0"/>
              <w:autoSpaceDN w:val="0"/>
              <w:ind w:right="2012"/>
              <w:rPr>
                <w:del w:id="21963" w:author="Stacy Timothy -Ed- E Jr NGA-SFHPQ USA CIV" w:date="2024-09-18T12:53:00Z"/>
                <w:rFonts w:ascii="Arial" w:eastAsia="Arial" w:hAnsi="Arial" w:cs="Arial"/>
                <w:sz w:val="18"/>
                <w:lang w:val="en-GB" w:eastAsia="en-GB" w:bidi="en-GB"/>
              </w:rPr>
            </w:pPr>
            <w:del w:id="21964"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RPr="00A819F0" w:rsidDel="00507E80">
                <w:rPr>
                  <w:rFonts w:ascii="Arial" w:eastAsia="Arial" w:hAnsi="Arial" w:cs="Arial"/>
                  <w:sz w:val="18"/>
                  <w:lang w:val="en-GB" w:eastAsia="en-GB" w:bidi="en-GB"/>
                </w:rPr>
                <w:delText>RIG</w:delText>
              </w:r>
              <w:r w:rsidRPr="00A819F0" w:rsidDel="00507E80">
                <w:rPr>
                  <w:rFonts w:ascii="Arial" w:eastAsia="Arial" w:hAnsi="Arial" w:cs="Arial"/>
                  <w:spacing w:val="-3"/>
                  <w:sz w:val="18"/>
                  <w:lang w:val="en-GB" w:eastAsia="en-GB" w:bidi="en-GB"/>
                </w:rPr>
                <w:delText xml:space="preserve"> LIST:</w:delText>
              </w:r>
            </w:del>
          </w:p>
          <w:p w14:paraId="6FC1A506" w14:textId="6800ED1B" w:rsidR="002F0269" w:rsidRPr="00937CFD" w:rsidDel="00507E80" w:rsidRDefault="002F0269" w:rsidP="002F0269">
            <w:pPr>
              <w:autoSpaceDE w:val="0"/>
              <w:autoSpaceDN w:val="0"/>
              <w:spacing w:before="12" w:line="252" w:lineRule="auto"/>
              <w:contextualSpacing/>
              <w:rPr>
                <w:del w:id="21965" w:author="Stacy Timothy -Ed- E Jr NGA-SFHPQ USA CIV" w:date="2024-09-18T12:53:00Z"/>
                <w:rFonts w:ascii="Arial" w:eastAsia="Calibri" w:hAnsi="Arial" w:cs="Arial"/>
                <w:sz w:val="18"/>
                <w:szCs w:val="18"/>
                <w:lang w:val="en-GB" w:eastAsia="en-GB"/>
              </w:rPr>
            </w:pPr>
            <w:del w:id="21966" w:author="Stacy Timothy -Ed- E Jr NGA-SFHPQ USA CIV" w:date="2024-09-18T12:53:00Z">
              <w:r w:rsidDel="00507E80">
                <w:rPr>
                  <w:rFonts w:ascii="Arial" w:eastAsia="Calibri" w:hAnsi="Arial" w:cs="Arial"/>
                  <w:sz w:val="18"/>
                  <w:szCs w:val="18"/>
                  <w:lang w:val="en-GB" w:eastAsia="en-GB"/>
                </w:rPr>
                <w:delText>06-19.02S 011-03.23E KIZOMBA A (NEW)</w:delText>
              </w:r>
              <w:r w:rsidRPr="00937CFD" w:rsidDel="00507E80">
                <w:rPr>
                  <w:rFonts w:ascii="Arial" w:eastAsia="Calibri" w:hAnsi="Arial" w:cs="Arial"/>
                  <w:sz w:val="18"/>
                  <w:szCs w:val="18"/>
                  <w:lang w:val="en-GB" w:eastAsia="en-GB"/>
                </w:rPr>
                <w:delText>.</w:delText>
              </w:r>
            </w:del>
          </w:p>
          <w:p w14:paraId="72E4D714" w14:textId="1E97E55B" w:rsidR="002F0269" w:rsidDel="00507E80" w:rsidRDefault="002F0269" w:rsidP="002F0269">
            <w:pPr>
              <w:rPr>
                <w:del w:id="21967" w:author="Stacy Timothy -Ed- E Jr NGA-SFHPQ USA CIV" w:date="2024-09-18T12:53:00Z"/>
                <w:rFonts w:ascii="Arial" w:eastAsia="Calibri" w:hAnsi="Arial" w:cs="Arial"/>
                <w:sz w:val="18"/>
                <w:szCs w:val="18"/>
                <w:lang w:val="en-GB" w:eastAsia="en-GB"/>
              </w:rPr>
            </w:pPr>
            <w:del w:id="21968" w:author="Stacy Timothy -Ed- E Jr NGA-SFHPQ USA CIV" w:date="2024-09-18T12:53:00Z">
              <w:r w:rsidRPr="00937CFD" w:rsidDel="00507E80">
                <w:rPr>
                  <w:rFonts w:ascii="Arial" w:eastAsia="Calibri" w:hAnsi="Arial" w:cs="Arial"/>
                  <w:sz w:val="18"/>
                  <w:szCs w:val="18"/>
                  <w:lang w:val="en-GB" w:eastAsia="en-GB"/>
                </w:rPr>
                <w:delText>FOUR MILE EXCLUSION ZONE ABOUT RIGS DUE TO PRESENCE OF UNLIT ANCHOR MARKING BUOYS.</w:delText>
              </w:r>
            </w:del>
          </w:p>
          <w:p w14:paraId="0E07104D" w14:textId="54A73F36" w:rsidR="002F0269" w:rsidRPr="00606E42" w:rsidDel="00507E80" w:rsidRDefault="002F0269" w:rsidP="002F0269">
            <w:pPr>
              <w:rPr>
                <w:del w:id="21969" w:author="Stacy Timothy -Ed- E Jr NGA-SFHPQ USA CIV" w:date="2024-09-18T12:53:00Z"/>
                <w:rFonts w:ascii="Arial" w:hAnsi="Arial" w:cs="Arial"/>
                <w:sz w:val="18"/>
                <w:szCs w:val="18"/>
              </w:rPr>
            </w:pPr>
            <w:del w:id="21970"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drilling site operations</w:delText>
              </w:r>
            </w:del>
          </w:p>
        </w:tc>
      </w:tr>
      <w:tr w:rsidR="002F0269" w:rsidRPr="00606E42" w:rsidDel="00507E80" w14:paraId="6D6DA2FF" w14:textId="132736B0" w:rsidTr="00F22E4E">
        <w:trPr>
          <w:trHeight w:val="125"/>
          <w:del w:id="21971" w:author="Stacy Timothy -Ed- E Jr NGA-SFHPQ USA CIV" w:date="2024-09-18T12:53:00Z"/>
        </w:trPr>
        <w:tc>
          <w:tcPr>
            <w:tcW w:w="3067" w:type="dxa"/>
            <w:vMerge/>
          </w:tcPr>
          <w:p w14:paraId="275BE231" w14:textId="008F8FF4" w:rsidR="002F0269" w:rsidRPr="00D24032" w:rsidDel="00507E80" w:rsidRDefault="002F0269" w:rsidP="002F0269">
            <w:pPr>
              <w:rPr>
                <w:del w:id="21972" w:author="Stacy Timothy -Ed- E Jr NGA-SFHPQ USA CIV" w:date="2024-09-18T12:53:00Z"/>
                <w:rFonts w:ascii="Arial" w:hAnsi="Arial" w:cs="Arial"/>
                <w:b/>
                <w:bCs/>
                <w:sz w:val="18"/>
                <w:szCs w:val="18"/>
              </w:rPr>
            </w:pPr>
          </w:p>
        </w:tc>
        <w:tc>
          <w:tcPr>
            <w:tcW w:w="2570" w:type="dxa"/>
          </w:tcPr>
          <w:p w14:paraId="0B012BE0" w14:textId="6B564030" w:rsidR="002F0269" w:rsidDel="00507E80" w:rsidRDefault="002F0269" w:rsidP="002F0269">
            <w:pPr>
              <w:rPr>
                <w:del w:id="21973" w:author="Stacy Timothy -Ed- E Jr NGA-SFHPQ USA CIV" w:date="2024-09-18T12:53:00Z"/>
                <w:rFonts w:ascii="Arial" w:hAnsi="Arial" w:cs="Arial"/>
                <w:sz w:val="18"/>
                <w:szCs w:val="18"/>
              </w:rPr>
            </w:pPr>
            <w:del w:id="21974" w:author="Stacy Timothy -Ed- E Jr NGA-SFHPQ USA CIV" w:date="2024-09-18T12:53:00Z">
              <w:r w:rsidRPr="00606E42" w:rsidDel="00507E80">
                <w:rPr>
                  <w:rFonts w:ascii="Arial" w:hAnsi="Arial" w:cs="Arial"/>
                  <w:sz w:val="18"/>
                  <w:szCs w:val="18"/>
                </w:rPr>
                <w:delText>geometry</w:delText>
              </w:r>
            </w:del>
          </w:p>
        </w:tc>
        <w:tc>
          <w:tcPr>
            <w:tcW w:w="4533" w:type="dxa"/>
            <w:gridSpan w:val="2"/>
          </w:tcPr>
          <w:p w14:paraId="46FCDB16" w14:textId="23C68D4B" w:rsidR="002F0269" w:rsidRPr="00606E42" w:rsidDel="00507E80" w:rsidRDefault="002F0269" w:rsidP="002F0269">
            <w:pPr>
              <w:rPr>
                <w:del w:id="21975" w:author="Stacy Timothy -Ed- E Jr NGA-SFHPQ USA CIV" w:date="2024-09-18T12:53:00Z"/>
                <w:rFonts w:ascii="Arial" w:hAnsi="Arial" w:cs="Arial"/>
                <w:sz w:val="18"/>
                <w:szCs w:val="18"/>
              </w:rPr>
            </w:pPr>
            <w:del w:id="21976" w:author="Stacy Timothy -Ed- E Jr NGA-SFHPQ USA CIV" w:date="2024-09-18T12:53:00Z">
              <w:r w:rsidDel="00507E80">
                <w:rPr>
                  <w:rFonts w:ascii="Arial" w:eastAsia="Calibri" w:hAnsi="Arial" w:cs="Arial"/>
                  <w:sz w:val="18"/>
                  <w:szCs w:val="18"/>
                  <w:lang w:val="en-GB" w:eastAsia="en-GB"/>
                </w:rPr>
                <w:delText>06-19.02S 011-03.23E</w:delText>
              </w:r>
            </w:del>
          </w:p>
        </w:tc>
      </w:tr>
      <w:tr w:rsidR="002F0269" w:rsidRPr="00606E42" w:rsidDel="00507E80" w14:paraId="6DAAFA41" w14:textId="0600EB36" w:rsidTr="00F22E4E">
        <w:trPr>
          <w:trHeight w:val="125"/>
          <w:del w:id="21977" w:author="Stacy Timothy -Ed- E Jr NGA-SFHPQ USA CIV" w:date="2024-09-18T12:53:00Z"/>
        </w:trPr>
        <w:tc>
          <w:tcPr>
            <w:tcW w:w="3067" w:type="dxa"/>
            <w:vMerge/>
          </w:tcPr>
          <w:p w14:paraId="6E3E69C5" w14:textId="6269B981" w:rsidR="002F0269" w:rsidRPr="00D24032" w:rsidDel="00507E80" w:rsidRDefault="002F0269" w:rsidP="002F0269">
            <w:pPr>
              <w:rPr>
                <w:del w:id="21978" w:author="Stacy Timothy -Ed- E Jr NGA-SFHPQ USA CIV" w:date="2024-09-18T12:53:00Z"/>
                <w:rFonts w:ascii="Arial" w:hAnsi="Arial" w:cs="Arial"/>
                <w:b/>
                <w:bCs/>
                <w:sz w:val="18"/>
                <w:szCs w:val="18"/>
              </w:rPr>
            </w:pPr>
          </w:p>
        </w:tc>
        <w:tc>
          <w:tcPr>
            <w:tcW w:w="2570" w:type="dxa"/>
          </w:tcPr>
          <w:p w14:paraId="6B6C9676" w14:textId="1896C74B" w:rsidR="002F0269" w:rsidDel="00507E80" w:rsidRDefault="002F0269" w:rsidP="002F0269">
            <w:pPr>
              <w:rPr>
                <w:del w:id="21979" w:author="Stacy Timothy -Ed- E Jr NGA-SFHPQ USA CIV" w:date="2024-09-18T12:53:00Z"/>
                <w:rFonts w:ascii="Arial" w:hAnsi="Arial" w:cs="Arial"/>
                <w:sz w:val="18"/>
                <w:szCs w:val="18"/>
              </w:rPr>
            </w:pPr>
            <w:del w:id="21980" w:author="Stacy Timothy -Ed- E Jr NGA-SFHPQ USA CIV" w:date="2024-01-29T09:31:00Z">
              <w:r w:rsidRPr="00606E42" w:rsidDel="00EF497A">
                <w:rPr>
                  <w:rFonts w:ascii="Arial" w:hAnsi="Arial" w:cs="Arial"/>
                  <w:sz w:val="18"/>
                  <w:szCs w:val="18"/>
                </w:rPr>
                <w:delText>areaAffected</w:delText>
              </w:r>
            </w:del>
          </w:p>
        </w:tc>
        <w:tc>
          <w:tcPr>
            <w:tcW w:w="4533" w:type="dxa"/>
            <w:gridSpan w:val="2"/>
          </w:tcPr>
          <w:p w14:paraId="78536EAD" w14:textId="1D1AA817" w:rsidR="002F0269" w:rsidRPr="000F469F" w:rsidDel="00507E80" w:rsidRDefault="002F0269" w:rsidP="002F0269">
            <w:pPr>
              <w:rPr>
                <w:del w:id="21981" w:author="Stacy Timothy -Ed- E Jr NGA-SFHPQ USA CIV" w:date="2024-09-18T12:53:00Z"/>
                <w:rFonts w:ascii="Arial" w:hAnsi="Arial" w:cs="Arial"/>
                <w:sz w:val="18"/>
                <w:szCs w:val="18"/>
              </w:rPr>
            </w:pPr>
            <w:del w:id="21982" w:author="Stacy Timothy -Ed- E Jr NGA-SFHPQ USA CIV" w:date="2024-09-18T12:53:00Z">
              <w:r w:rsidRPr="000F469F" w:rsidDel="00507E80">
                <w:rPr>
                  <w:rFonts w:ascii="Arial" w:hAnsi="Arial" w:cs="Arial"/>
                  <w:sz w:val="18"/>
                  <w:szCs w:val="18"/>
                </w:rPr>
                <w:delText>Polygon limited by a curve boundary of type</w:delText>
              </w:r>
            </w:del>
          </w:p>
          <w:p w14:paraId="33C9CA79" w14:textId="39216C26" w:rsidR="002F0269" w:rsidRPr="00C04388" w:rsidDel="00507E80" w:rsidRDefault="002F0269" w:rsidP="002F0269">
            <w:pPr>
              <w:rPr>
                <w:del w:id="21983" w:author="Stacy Timothy -Ed- E Jr NGA-SFHPQ USA CIV" w:date="2024-09-18T12:53:00Z"/>
                <w:rFonts w:ascii="Arial" w:hAnsi="Arial" w:cs="Arial"/>
                <w:sz w:val="18"/>
                <w:szCs w:val="18"/>
              </w:rPr>
            </w:pPr>
            <w:del w:id="21984" w:author="Stacy Timothy -Ed- E Jr NGA-SFHPQ USA CIV" w:date="2024-09-18T12:53:00Z">
              <w:r w:rsidRPr="00C04388" w:rsidDel="00507E80">
                <w:rPr>
                  <w:rFonts w:ascii="Arial" w:hAnsi="Arial" w:cs="Arial"/>
                  <w:sz w:val="18"/>
                  <w:szCs w:val="18"/>
                </w:rPr>
                <w:delText>S100_CircleByCenterPoint</w:delText>
              </w:r>
            </w:del>
          </w:p>
          <w:p w14:paraId="5F6965E3" w14:textId="6D7A0025" w:rsidR="002F0269" w:rsidRPr="00C04388" w:rsidDel="00507E80" w:rsidRDefault="002F0269" w:rsidP="002F0269">
            <w:pPr>
              <w:rPr>
                <w:del w:id="21985" w:author="Stacy Timothy -Ed- E Jr NGA-SFHPQ USA CIV" w:date="2024-09-18T12:53:00Z"/>
                <w:rFonts w:ascii="Arial" w:hAnsi="Arial" w:cs="Arial"/>
                <w:sz w:val="18"/>
                <w:szCs w:val="18"/>
              </w:rPr>
            </w:pPr>
            <w:del w:id="21986" w:author="Stacy Timothy -Ed- E Jr NGA-SFHPQ USA CIV" w:date="2024-09-18T12:53:00Z">
              <w:r w:rsidDel="00507E80">
                <w:rPr>
                  <w:rFonts w:ascii="Arial" w:eastAsia="Calibri" w:hAnsi="Arial" w:cs="Arial"/>
                  <w:sz w:val="18"/>
                  <w:szCs w:val="18"/>
                  <w:lang w:val="en-GB" w:eastAsia="en-GB"/>
                </w:rPr>
                <w:delText xml:space="preserve">06-19.02S 011-03.23E </w:delText>
              </w:r>
              <w:r w:rsidRPr="00C04388" w:rsidDel="00507E80">
                <w:rPr>
                  <w:rFonts w:ascii="Arial" w:hAnsi="Arial" w:cs="Arial"/>
                  <w:sz w:val="18"/>
                  <w:szCs w:val="18"/>
                </w:rPr>
                <w:delText>(center point)</w:delText>
              </w:r>
            </w:del>
          </w:p>
          <w:p w14:paraId="69769ED0" w14:textId="48D045C8" w:rsidR="002F0269" w:rsidRPr="009A3E87" w:rsidDel="00507E80" w:rsidRDefault="002F0269" w:rsidP="002F0269">
            <w:pPr>
              <w:rPr>
                <w:del w:id="21987" w:author="Stacy Timothy -Ed- E Jr NGA-SFHPQ USA CIV" w:date="2024-09-18T12:53:00Z"/>
                <w:rFonts w:ascii="Arial" w:hAnsi="Arial" w:cs="Arial"/>
                <w:sz w:val="18"/>
                <w:szCs w:val="18"/>
                <w:lang w:val="fr-CA"/>
              </w:rPr>
            </w:pPr>
            <w:del w:id="21988" w:author="Stacy Timothy -Ed- E Jr NGA-SFHPQ USA CIV" w:date="2024-09-18T12:53:00Z">
              <w:r w:rsidRPr="009A3E87" w:rsidDel="00507E80">
                <w:rPr>
                  <w:rFonts w:ascii="Arial" w:hAnsi="Arial" w:cs="Arial"/>
                  <w:sz w:val="18"/>
                  <w:szCs w:val="18"/>
                  <w:lang w:val="fr-CA"/>
                </w:rPr>
                <w:delText>interpolation=circularArcCenterPointWithRadius</w:delText>
              </w:r>
            </w:del>
          </w:p>
          <w:p w14:paraId="3FD51C49" w14:textId="3CD30202" w:rsidR="002F0269" w:rsidRPr="00606E42" w:rsidDel="00507E80" w:rsidRDefault="002F0269" w:rsidP="002F0269">
            <w:pPr>
              <w:rPr>
                <w:del w:id="21989" w:author="Stacy Timothy -Ed- E Jr NGA-SFHPQ USA CIV" w:date="2024-09-18T12:53:00Z"/>
                <w:rFonts w:ascii="Arial" w:hAnsi="Arial" w:cs="Arial"/>
                <w:sz w:val="18"/>
                <w:szCs w:val="18"/>
              </w:rPr>
            </w:pPr>
            <w:del w:id="21990" w:author="Stacy Timothy -Ed- E Jr NGA-SFHPQ USA CIV" w:date="2024-09-18T12:53:00Z">
              <w:r w:rsidRPr="000F469F" w:rsidDel="00507E80">
                <w:rPr>
                  <w:rFonts w:ascii="Arial" w:hAnsi="Arial" w:cs="Arial"/>
                  <w:sz w:val="18"/>
                  <w:szCs w:val="18"/>
                </w:rPr>
                <w:delText>radius=4NM</w:delText>
              </w:r>
            </w:del>
          </w:p>
        </w:tc>
      </w:tr>
      <w:tr w:rsidR="002F0269" w:rsidRPr="00606E42" w:rsidDel="00507E80" w14:paraId="54F86CD7" w14:textId="7C1A0D29" w:rsidTr="00F22E4E">
        <w:trPr>
          <w:trHeight w:val="125"/>
          <w:del w:id="21991" w:author="Stacy Timothy -Ed- E Jr NGA-SFHPQ USA CIV" w:date="2024-09-18T12:53:00Z"/>
        </w:trPr>
        <w:tc>
          <w:tcPr>
            <w:tcW w:w="3067" w:type="dxa"/>
            <w:vMerge w:val="restart"/>
          </w:tcPr>
          <w:p w14:paraId="40BF06C7" w14:textId="01405259" w:rsidR="002F0269" w:rsidRPr="00D24032" w:rsidDel="00507E80" w:rsidRDefault="002F0269" w:rsidP="002F0269">
            <w:pPr>
              <w:rPr>
                <w:del w:id="21992" w:author="Stacy Timothy -Ed- E Jr NGA-SFHPQ USA CIV" w:date="2024-09-18T12:53:00Z"/>
                <w:rFonts w:ascii="Arial" w:hAnsi="Arial" w:cs="Arial"/>
                <w:b/>
                <w:bCs/>
                <w:sz w:val="18"/>
                <w:szCs w:val="18"/>
              </w:rPr>
            </w:pPr>
            <w:del w:id="21993" w:author="Stacy Timothy -Ed- E Jr NGA-SFHPQ USA CIV" w:date="2024-09-18T12:53:00Z">
              <w:r w:rsidRPr="003610F9" w:rsidDel="00507E80">
                <w:rPr>
                  <w:rFonts w:ascii="Arial" w:hAnsi="Arial" w:cs="Arial"/>
                  <w:b/>
                  <w:sz w:val="18"/>
                  <w:szCs w:val="18"/>
                </w:rPr>
                <w:delText>TextPlacement (ID0</w:delText>
              </w:r>
              <w:r w:rsidDel="00507E80">
                <w:rPr>
                  <w:rFonts w:ascii="Arial" w:hAnsi="Arial" w:cs="Arial"/>
                  <w:b/>
                  <w:sz w:val="18"/>
                  <w:szCs w:val="18"/>
                </w:rPr>
                <w:delText>8</w:delText>
              </w:r>
              <w:r w:rsidRPr="003610F9" w:rsidDel="00507E80">
                <w:rPr>
                  <w:rFonts w:ascii="Arial" w:hAnsi="Arial" w:cs="Arial"/>
                  <w:b/>
                  <w:sz w:val="18"/>
                  <w:szCs w:val="18"/>
                </w:rPr>
                <w:delText>)</w:delText>
              </w:r>
            </w:del>
          </w:p>
        </w:tc>
        <w:tc>
          <w:tcPr>
            <w:tcW w:w="2570" w:type="dxa"/>
          </w:tcPr>
          <w:p w14:paraId="7B73CFB7" w14:textId="7882AC8A" w:rsidR="002F0269" w:rsidDel="00507E80" w:rsidRDefault="002F0269" w:rsidP="002F0269">
            <w:pPr>
              <w:rPr>
                <w:del w:id="21994" w:author="Stacy Timothy -Ed- E Jr NGA-SFHPQ USA CIV" w:date="2024-09-18T12:53:00Z"/>
                <w:rFonts w:ascii="Arial" w:hAnsi="Arial" w:cs="Arial"/>
                <w:sz w:val="18"/>
                <w:szCs w:val="18"/>
              </w:rPr>
            </w:pPr>
            <w:del w:id="21995"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4533" w:type="dxa"/>
            <w:gridSpan w:val="2"/>
          </w:tcPr>
          <w:p w14:paraId="24F48E00" w14:textId="61224E13" w:rsidR="002F0269" w:rsidRPr="00606E42" w:rsidDel="00507E80" w:rsidRDefault="002F0269" w:rsidP="002F0269">
            <w:pPr>
              <w:rPr>
                <w:del w:id="21996" w:author="Stacy Timothy -Ed- E Jr NGA-SFHPQ USA CIV" w:date="2024-09-18T12:53:00Z"/>
                <w:rFonts w:ascii="Arial" w:hAnsi="Arial" w:cs="Arial"/>
                <w:sz w:val="18"/>
                <w:szCs w:val="18"/>
              </w:rPr>
            </w:pPr>
            <w:del w:id="21997" w:author="Stacy Timothy -Ed- E Jr NGA-SFHPQ USA CIV" w:date="2024-09-18T12:53:00Z">
              <w:r w:rsidDel="00507E80">
                <w:rPr>
                  <w:rFonts w:ascii="Arial" w:eastAsia="Calibri" w:hAnsi="Arial" w:cs="Arial"/>
                  <w:sz w:val="18"/>
                  <w:szCs w:val="18"/>
                  <w:lang w:val="en-GB" w:eastAsia="en-GB"/>
                </w:rPr>
                <w:delText>KIZOMBA A (NEW)</w:delText>
              </w:r>
            </w:del>
          </w:p>
        </w:tc>
      </w:tr>
      <w:tr w:rsidR="002F0269" w:rsidRPr="00606E42" w:rsidDel="00507E80" w14:paraId="1CE76DDD" w14:textId="489A4327" w:rsidTr="00F22E4E">
        <w:trPr>
          <w:trHeight w:val="125"/>
          <w:del w:id="21998" w:author="Stacy Timothy -Ed- E Jr NGA-SFHPQ USA CIV" w:date="2024-09-18T12:53:00Z"/>
        </w:trPr>
        <w:tc>
          <w:tcPr>
            <w:tcW w:w="3067" w:type="dxa"/>
            <w:vMerge/>
          </w:tcPr>
          <w:p w14:paraId="79657776" w14:textId="0E77CB12" w:rsidR="002F0269" w:rsidRPr="00D24032" w:rsidDel="00507E80" w:rsidRDefault="002F0269" w:rsidP="002F0269">
            <w:pPr>
              <w:rPr>
                <w:del w:id="21999" w:author="Stacy Timothy -Ed- E Jr NGA-SFHPQ USA CIV" w:date="2024-09-18T12:53:00Z"/>
                <w:rFonts w:ascii="Arial" w:hAnsi="Arial" w:cs="Arial"/>
                <w:b/>
                <w:bCs/>
                <w:sz w:val="18"/>
                <w:szCs w:val="18"/>
              </w:rPr>
            </w:pPr>
          </w:p>
        </w:tc>
        <w:tc>
          <w:tcPr>
            <w:tcW w:w="2570" w:type="dxa"/>
          </w:tcPr>
          <w:p w14:paraId="44A4EECA" w14:textId="78B73324" w:rsidR="002F0269" w:rsidDel="00507E80" w:rsidRDefault="002F0269" w:rsidP="002F0269">
            <w:pPr>
              <w:rPr>
                <w:del w:id="22000" w:author="Stacy Timothy -Ed- E Jr NGA-SFHPQ USA CIV" w:date="2024-09-18T12:53:00Z"/>
                <w:rFonts w:ascii="Arial" w:hAnsi="Arial" w:cs="Arial"/>
                <w:sz w:val="18"/>
                <w:szCs w:val="18"/>
              </w:rPr>
            </w:pPr>
            <w:del w:id="22001"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4533" w:type="dxa"/>
            <w:gridSpan w:val="2"/>
          </w:tcPr>
          <w:p w14:paraId="06699E38" w14:textId="41E350A9" w:rsidR="002F0269" w:rsidRPr="00606E42" w:rsidDel="00507E80" w:rsidRDefault="002F0269" w:rsidP="002F0269">
            <w:pPr>
              <w:rPr>
                <w:del w:id="22002" w:author="Stacy Timothy -Ed- E Jr NGA-SFHPQ USA CIV" w:date="2024-09-18T12:53:00Z"/>
                <w:rFonts w:ascii="Arial" w:hAnsi="Arial" w:cs="Arial"/>
                <w:sz w:val="18"/>
                <w:szCs w:val="18"/>
              </w:rPr>
            </w:pPr>
            <w:del w:id="22003" w:author="Stacy Timothy -Ed- E Jr NGA-SFHPQ USA CIV" w:date="2024-09-18T12:53:00Z">
              <w:r w:rsidDel="00507E80">
                <w:rPr>
                  <w:rFonts w:ascii="Arial" w:hAnsi="Arial" w:cs="Arial"/>
                  <w:sz w:val="18"/>
                  <w:szCs w:val="18"/>
                </w:rPr>
                <w:delText>Right</w:delText>
              </w:r>
            </w:del>
          </w:p>
        </w:tc>
      </w:tr>
      <w:tr w:rsidR="002F0269" w:rsidRPr="00606E42" w:rsidDel="00507E80" w14:paraId="3FB66D03" w14:textId="30370F4F" w:rsidTr="00F22E4E">
        <w:trPr>
          <w:trHeight w:val="125"/>
          <w:del w:id="22004" w:author="Stacy Timothy -Ed- E Jr NGA-SFHPQ USA CIV" w:date="2024-09-18T12:53:00Z"/>
        </w:trPr>
        <w:tc>
          <w:tcPr>
            <w:tcW w:w="3067" w:type="dxa"/>
            <w:vMerge/>
          </w:tcPr>
          <w:p w14:paraId="2C5E538C" w14:textId="610F0E40" w:rsidR="002F0269" w:rsidRPr="00D24032" w:rsidDel="00507E80" w:rsidRDefault="002F0269" w:rsidP="002F0269">
            <w:pPr>
              <w:rPr>
                <w:del w:id="22005" w:author="Stacy Timothy -Ed- E Jr NGA-SFHPQ USA CIV" w:date="2024-09-18T12:53:00Z"/>
                <w:rFonts w:ascii="Arial" w:hAnsi="Arial" w:cs="Arial"/>
                <w:b/>
                <w:bCs/>
                <w:sz w:val="18"/>
                <w:szCs w:val="18"/>
              </w:rPr>
            </w:pPr>
          </w:p>
        </w:tc>
        <w:tc>
          <w:tcPr>
            <w:tcW w:w="2570" w:type="dxa"/>
          </w:tcPr>
          <w:p w14:paraId="39B7FD59" w14:textId="0E080DCB" w:rsidR="002F0269" w:rsidDel="00507E80" w:rsidRDefault="002F0269" w:rsidP="002F0269">
            <w:pPr>
              <w:rPr>
                <w:del w:id="22006" w:author="Stacy Timothy -Ed- E Jr NGA-SFHPQ USA CIV" w:date="2024-09-18T12:53:00Z"/>
                <w:rFonts w:ascii="Arial" w:hAnsi="Arial" w:cs="Arial"/>
                <w:sz w:val="18"/>
                <w:szCs w:val="18"/>
              </w:rPr>
            </w:pPr>
            <w:del w:id="22007"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4533" w:type="dxa"/>
            <w:gridSpan w:val="2"/>
          </w:tcPr>
          <w:p w14:paraId="627F10DA" w14:textId="0B755B2A" w:rsidR="002F0269" w:rsidRPr="00606E42" w:rsidDel="00507E80" w:rsidRDefault="002F0269" w:rsidP="002F0269">
            <w:pPr>
              <w:rPr>
                <w:del w:id="22008" w:author="Stacy Timothy -Ed- E Jr NGA-SFHPQ USA CIV" w:date="2024-09-18T12:53:00Z"/>
                <w:rFonts w:ascii="Arial" w:hAnsi="Arial" w:cs="Arial"/>
                <w:sz w:val="18"/>
                <w:szCs w:val="18"/>
              </w:rPr>
            </w:pPr>
            <w:del w:id="22009" w:author="Stacy Timothy -Ed- E Jr NGA-SFHPQ USA CIV" w:date="2024-09-18T12:53:00Z">
              <w:r w:rsidDel="00507E80">
                <w:rPr>
                  <w:rFonts w:ascii="Arial" w:eastAsia="Calibri" w:hAnsi="Arial" w:cs="Arial"/>
                  <w:sz w:val="18"/>
                  <w:szCs w:val="18"/>
                  <w:lang w:val="en-GB" w:eastAsia="en-GB"/>
                </w:rPr>
                <w:delText>06-19.02S 011-03.23E</w:delText>
              </w:r>
            </w:del>
          </w:p>
        </w:tc>
      </w:tr>
      <w:tr w:rsidR="002F0269" w:rsidRPr="00606E42" w:rsidDel="00507E80" w14:paraId="4859251C" w14:textId="70953916" w:rsidTr="00F22E4E">
        <w:trPr>
          <w:trHeight w:val="125"/>
          <w:del w:id="22010" w:author="Stacy Timothy -Ed- E Jr NGA-SFHPQ USA CIV" w:date="2024-09-18T12:53:00Z"/>
        </w:trPr>
        <w:tc>
          <w:tcPr>
            <w:tcW w:w="3067" w:type="dxa"/>
            <w:vMerge/>
          </w:tcPr>
          <w:p w14:paraId="511001FF" w14:textId="4B531441" w:rsidR="002F0269" w:rsidRPr="00D24032" w:rsidDel="00507E80" w:rsidRDefault="002F0269" w:rsidP="002F0269">
            <w:pPr>
              <w:rPr>
                <w:del w:id="22011" w:author="Stacy Timothy -Ed- E Jr NGA-SFHPQ USA CIV" w:date="2024-09-18T12:53:00Z"/>
                <w:rFonts w:ascii="Arial" w:hAnsi="Arial" w:cs="Arial"/>
                <w:b/>
                <w:bCs/>
                <w:sz w:val="18"/>
                <w:szCs w:val="18"/>
              </w:rPr>
            </w:pPr>
          </w:p>
        </w:tc>
        <w:tc>
          <w:tcPr>
            <w:tcW w:w="2570" w:type="dxa"/>
          </w:tcPr>
          <w:p w14:paraId="6E298693" w14:textId="3131F488" w:rsidR="002F0269" w:rsidDel="00507E80" w:rsidRDefault="002F0269" w:rsidP="002F0269">
            <w:pPr>
              <w:rPr>
                <w:del w:id="22012" w:author="Stacy Timothy -Ed- E Jr NGA-SFHPQ USA CIV" w:date="2024-09-18T12:53:00Z"/>
                <w:rFonts w:ascii="Arial" w:hAnsi="Arial" w:cs="Arial"/>
                <w:sz w:val="18"/>
                <w:szCs w:val="18"/>
              </w:rPr>
            </w:pPr>
            <w:del w:id="22013" w:author="Stacy Timothy -Ed- E Jr NGA-SFHPQ USA CIV" w:date="2024-09-18T12:53:00Z">
              <w:r w:rsidDel="00507E80">
                <w:rPr>
                  <w:rFonts w:ascii="Arial" w:hAnsi="Arial" w:cs="Arial"/>
                  <w:sz w:val="18"/>
                  <w:szCs w:val="18"/>
                </w:rPr>
                <w:delText>flipBearing</w:delText>
              </w:r>
            </w:del>
          </w:p>
        </w:tc>
        <w:tc>
          <w:tcPr>
            <w:tcW w:w="4533" w:type="dxa"/>
            <w:gridSpan w:val="2"/>
          </w:tcPr>
          <w:p w14:paraId="4A1CA7AB" w14:textId="647ED3EE" w:rsidR="002F0269" w:rsidRPr="00606E42" w:rsidDel="00507E80" w:rsidRDefault="002F0269" w:rsidP="002F0269">
            <w:pPr>
              <w:rPr>
                <w:del w:id="22014" w:author="Stacy Timothy -Ed- E Jr NGA-SFHPQ USA CIV" w:date="2024-09-18T12:53:00Z"/>
                <w:rFonts w:ascii="Arial" w:hAnsi="Arial" w:cs="Arial"/>
                <w:sz w:val="18"/>
                <w:szCs w:val="18"/>
              </w:rPr>
            </w:pPr>
          </w:p>
        </w:tc>
      </w:tr>
      <w:tr w:rsidR="002F0269" w:rsidRPr="00606E42" w:rsidDel="00507E80" w14:paraId="42C77982" w14:textId="2EB60E39" w:rsidTr="00F22E4E">
        <w:trPr>
          <w:trHeight w:val="125"/>
          <w:del w:id="22015" w:author="Stacy Timothy -Ed- E Jr NGA-SFHPQ USA CIV" w:date="2024-09-18T12:53:00Z"/>
        </w:trPr>
        <w:tc>
          <w:tcPr>
            <w:tcW w:w="3067" w:type="dxa"/>
            <w:vMerge/>
          </w:tcPr>
          <w:p w14:paraId="45FC2446" w14:textId="27BBE2DA" w:rsidR="002F0269" w:rsidRPr="00D24032" w:rsidDel="00507E80" w:rsidRDefault="002F0269" w:rsidP="002F0269">
            <w:pPr>
              <w:rPr>
                <w:del w:id="22016" w:author="Stacy Timothy -Ed- E Jr NGA-SFHPQ USA CIV" w:date="2024-09-18T12:53:00Z"/>
                <w:rFonts w:ascii="Arial" w:hAnsi="Arial" w:cs="Arial"/>
                <w:b/>
                <w:bCs/>
                <w:sz w:val="18"/>
                <w:szCs w:val="18"/>
              </w:rPr>
            </w:pPr>
          </w:p>
        </w:tc>
        <w:tc>
          <w:tcPr>
            <w:tcW w:w="2570" w:type="dxa"/>
          </w:tcPr>
          <w:p w14:paraId="75085A8F" w14:textId="3E41A128" w:rsidR="002F0269" w:rsidDel="00507E80" w:rsidRDefault="002F0269" w:rsidP="002F0269">
            <w:pPr>
              <w:rPr>
                <w:del w:id="22017" w:author="Stacy Timothy -Ed- E Jr NGA-SFHPQ USA CIV" w:date="2024-09-18T12:53:00Z"/>
                <w:rFonts w:ascii="Arial" w:hAnsi="Arial" w:cs="Arial"/>
                <w:sz w:val="18"/>
                <w:szCs w:val="18"/>
              </w:rPr>
            </w:pPr>
            <w:del w:id="22018" w:author="Stacy Timothy -Ed- E Jr NGA-SFHPQ USA CIV" w:date="2024-09-18T12:53:00Z">
              <w:r w:rsidDel="00507E80">
                <w:rPr>
                  <w:rFonts w:ascii="Arial" w:hAnsi="Arial" w:cs="Arial"/>
                  <w:sz w:val="18"/>
                  <w:szCs w:val="18"/>
                </w:rPr>
                <w:delText>ScaleMinimum</w:delText>
              </w:r>
            </w:del>
          </w:p>
        </w:tc>
        <w:tc>
          <w:tcPr>
            <w:tcW w:w="4533" w:type="dxa"/>
            <w:gridSpan w:val="2"/>
          </w:tcPr>
          <w:p w14:paraId="5C870494" w14:textId="76D04362" w:rsidR="002F0269" w:rsidRPr="00606E42" w:rsidDel="00507E80" w:rsidRDefault="002F0269" w:rsidP="002F0269">
            <w:pPr>
              <w:rPr>
                <w:del w:id="22019" w:author="Stacy Timothy -Ed- E Jr NGA-SFHPQ USA CIV" w:date="2024-09-18T12:53:00Z"/>
                <w:rFonts w:ascii="Arial" w:hAnsi="Arial" w:cs="Arial"/>
                <w:sz w:val="18"/>
                <w:szCs w:val="18"/>
              </w:rPr>
            </w:pPr>
          </w:p>
        </w:tc>
      </w:tr>
      <w:tr w:rsidR="00F22E4E" w:rsidRPr="00606E42" w:rsidDel="00507E80" w14:paraId="136378E7" w14:textId="78EB0DC6" w:rsidTr="00F22E4E">
        <w:trPr>
          <w:trHeight w:val="125"/>
          <w:del w:id="22020" w:author="Stacy Timothy -Ed- E Jr NGA-SFHPQ USA CIV" w:date="2024-09-18T12:53:00Z"/>
        </w:trPr>
        <w:tc>
          <w:tcPr>
            <w:tcW w:w="3067" w:type="dxa"/>
            <w:vMerge w:val="restart"/>
          </w:tcPr>
          <w:p w14:paraId="03D7A8EA" w14:textId="43B11831" w:rsidR="00F22E4E" w:rsidRPr="00D24032" w:rsidDel="00507E80" w:rsidRDefault="00F22E4E" w:rsidP="00F22E4E">
            <w:pPr>
              <w:rPr>
                <w:del w:id="22021" w:author="Stacy Timothy -Ed- E Jr NGA-SFHPQ USA CIV" w:date="2024-09-18T12:53:00Z"/>
                <w:rFonts w:ascii="Arial" w:hAnsi="Arial" w:cs="Arial"/>
                <w:b/>
                <w:bCs/>
                <w:sz w:val="18"/>
                <w:szCs w:val="18"/>
              </w:rPr>
            </w:pPr>
            <w:del w:id="22022"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(ID0</w:delText>
              </w:r>
              <w:r w:rsidDel="00507E80">
                <w:rPr>
                  <w:rFonts w:ascii="Arial" w:hAnsi="Arial" w:cs="Arial"/>
                  <w:b/>
                  <w:sz w:val="18"/>
                  <w:szCs w:val="18"/>
                </w:rPr>
                <w:delText>9</w:delText>
              </w:r>
              <w:r w:rsidRPr="00BF368F" w:rsidDel="00507E80">
                <w:rPr>
                  <w:rFonts w:ascii="Arial" w:hAnsi="Arial" w:cs="Arial"/>
                  <w:b/>
                  <w:sz w:val="18"/>
                  <w:szCs w:val="18"/>
                </w:rPr>
                <w:delText>)</w:delText>
              </w:r>
            </w:del>
          </w:p>
        </w:tc>
        <w:tc>
          <w:tcPr>
            <w:tcW w:w="2570" w:type="dxa"/>
          </w:tcPr>
          <w:p w14:paraId="0377BE53" w14:textId="3D31AE00" w:rsidR="00F22E4E" w:rsidDel="00507E80" w:rsidRDefault="00F22E4E" w:rsidP="00F22E4E">
            <w:pPr>
              <w:rPr>
                <w:del w:id="22023" w:author="Stacy Timothy -Ed- E Jr NGA-SFHPQ USA CIV" w:date="2024-09-18T12:53:00Z"/>
                <w:rFonts w:ascii="Arial" w:hAnsi="Arial" w:cs="Arial"/>
                <w:sz w:val="18"/>
                <w:szCs w:val="18"/>
              </w:rPr>
            </w:pPr>
            <w:del w:id="22024" w:author="Stacy Timothy -Ed- E Jr NGA-SFHPQ USA CIV" w:date="2024-09-18T12:53:00Z">
              <w:r w:rsidDel="00507E80">
                <w:rPr>
                  <w:rFonts w:ascii="Arial" w:hAnsi="Arial" w:cs="Arial"/>
                  <w:sz w:val="18"/>
                  <w:szCs w:val="18"/>
                </w:rPr>
                <w:delText>header (role)</w:delText>
              </w:r>
            </w:del>
          </w:p>
        </w:tc>
        <w:tc>
          <w:tcPr>
            <w:tcW w:w="4533" w:type="dxa"/>
            <w:gridSpan w:val="2"/>
          </w:tcPr>
          <w:p w14:paraId="23CD3B2A" w14:textId="6320B5CB" w:rsidR="00F22E4E" w:rsidRPr="00606E42" w:rsidDel="00507E80" w:rsidRDefault="00F22E4E" w:rsidP="00F22E4E">
            <w:pPr>
              <w:rPr>
                <w:del w:id="22025" w:author="Stacy Timothy -Ed- E Jr NGA-SFHPQ USA CIV" w:date="2024-09-18T12:53:00Z"/>
                <w:rFonts w:ascii="Arial" w:hAnsi="Arial" w:cs="Arial"/>
                <w:sz w:val="18"/>
                <w:szCs w:val="18"/>
              </w:rPr>
            </w:pPr>
            <w:del w:id="22026" w:author="Stacy Timothy -Ed- E Jr NGA-SFHPQ USA CIV" w:date="2024-09-18T12:53:00Z">
              <w:r w:rsidDel="00507E80">
                <w:rPr>
                  <w:rFonts w:ascii="Arial" w:hAnsi="Arial" w:cs="Arial"/>
                  <w:sz w:val="18"/>
                  <w:szCs w:val="18"/>
                </w:rPr>
                <w:delText>ID00</w:delText>
              </w:r>
            </w:del>
          </w:p>
        </w:tc>
      </w:tr>
      <w:tr w:rsidR="00F22E4E" w:rsidRPr="00606E42" w:rsidDel="00507E80" w14:paraId="4A14D75F" w14:textId="614FDFE1" w:rsidTr="00F22E4E">
        <w:trPr>
          <w:trHeight w:val="125"/>
          <w:del w:id="22027" w:author="Stacy Timothy -Ed- E Jr NGA-SFHPQ USA CIV" w:date="2024-09-18T12:53:00Z"/>
        </w:trPr>
        <w:tc>
          <w:tcPr>
            <w:tcW w:w="3067" w:type="dxa"/>
            <w:vMerge/>
          </w:tcPr>
          <w:p w14:paraId="06C4E32B" w14:textId="6C7C6DBF" w:rsidR="00F22E4E" w:rsidRPr="00D24032" w:rsidDel="00507E80" w:rsidRDefault="00F22E4E" w:rsidP="00F22E4E">
            <w:pPr>
              <w:rPr>
                <w:del w:id="22028" w:author="Stacy Timothy -Ed- E Jr NGA-SFHPQ USA CIV" w:date="2024-09-18T12:53:00Z"/>
                <w:rFonts w:ascii="Arial" w:hAnsi="Arial" w:cs="Arial"/>
                <w:b/>
                <w:bCs/>
                <w:sz w:val="18"/>
                <w:szCs w:val="18"/>
              </w:rPr>
            </w:pPr>
          </w:p>
        </w:tc>
        <w:tc>
          <w:tcPr>
            <w:tcW w:w="2570" w:type="dxa"/>
          </w:tcPr>
          <w:p w14:paraId="4A4B8D1C" w14:textId="022F5FD1" w:rsidR="00F22E4E" w:rsidDel="00507E80" w:rsidRDefault="00F22E4E" w:rsidP="00F22E4E">
            <w:pPr>
              <w:rPr>
                <w:del w:id="22029" w:author="Stacy Timothy -Ed- E Jr NGA-SFHPQ USA CIV" w:date="2024-09-18T12:53:00Z"/>
                <w:rFonts w:ascii="Arial" w:hAnsi="Arial" w:cs="Arial"/>
                <w:sz w:val="18"/>
                <w:szCs w:val="18"/>
              </w:rPr>
            </w:pPr>
            <w:del w:id="22030" w:author="Stacy Timothy -Ed- E Jr NGA-SFHPQ USA CIV" w:date="2024-09-18T12:53:00Z">
              <w:r w:rsidDel="00507E80">
                <w:rPr>
                  <w:rFonts w:ascii="Arial" w:hAnsi="Arial" w:cs="Arial"/>
                  <w:sz w:val="18"/>
                  <w:szCs w:val="18"/>
                </w:rPr>
                <w:delText>theWarningPart (role)</w:delText>
              </w:r>
            </w:del>
          </w:p>
        </w:tc>
        <w:tc>
          <w:tcPr>
            <w:tcW w:w="4533" w:type="dxa"/>
            <w:gridSpan w:val="2"/>
          </w:tcPr>
          <w:p w14:paraId="4F71569E" w14:textId="0AAB1BA3" w:rsidR="00F22E4E" w:rsidRPr="00606E42" w:rsidDel="00507E80" w:rsidRDefault="00F22E4E" w:rsidP="00F22E4E">
            <w:pPr>
              <w:rPr>
                <w:del w:id="22031" w:author="Stacy Timothy -Ed- E Jr NGA-SFHPQ USA CIV" w:date="2024-09-18T12:53:00Z"/>
                <w:rFonts w:ascii="Arial" w:hAnsi="Arial" w:cs="Arial"/>
                <w:sz w:val="18"/>
                <w:szCs w:val="18"/>
              </w:rPr>
            </w:pPr>
            <w:del w:id="22032" w:author="Stacy Timothy -Ed- E Jr NGA-SFHPQ USA CIV" w:date="2024-09-18T12:53:00Z">
              <w:r w:rsidDel="00507E80">
                <w:rPr>
                  <w:rFonts w:ascii="Arial" w:hAnsi="Arial" w:cs="Arial"/>
                  <w:sz w:val="18"/>
                  <w:szCs w:val="18"/>
                </w:rPr>
                <w:delText>ID01, ID03, ID05, ID07, ID09, ID11, ID13, ID15, ID17, ID19</w:delText>
              </w:r>
            </w:del>
          </w:p>
        </w:tc>
      </w:tr>
      <w:tr w:rsidR="00F22E4E" w:rsidRPr="00606E42" w:rsidDel="00507E80" w14:paraId="356C4635" w14:textId="2FB74124" w:rsidTr="00F22E4E">
        <w:trPr>
          <w:trHeight w:val="125"/>
          <w:del w:id="22033" w:author="Stacy Timothy -Ed- E Jr NGA-SFHPQ USA CIV" w:date="2024-09-18T12:53:00Z"/>
        </w:trPr>
        <w:tc>
          <w:tcPr>
            <w:tcW w:w="3067" w:type="dxa"/>
            <w:vMerge/>
          </w:tcPr>
          <w:p w14:paraId="38D077F2" w14:textId="504CA642" w:rsidR="00F22E4E" w:rsidRPr="00D24032" w:rsidDel="00507E80" w:rsidRDefault="00F22E4E" w:rsidP="00F22E4E">
            <w:pPr>
              <w:rPr>
                <w:del w:id="22034" w:author="Stacy Timothy -Ed- E Jr NGA-SFHPQ USA CIV" w:date="2024-09-18T12:53:00Z"/>
                <w:rFonts w:ascii="Arial" w:hAnsi="Arial" w:cs="Arial"/>
                <w:b/>
                <w:bCs/>
                <w:sz w:val="18"/>
                <w:szCs w:val="18"/>
              </w:rPr>
            </w:pPr>
          </w:p>
        </w:tc>
        <w:tc>
          <w:tcPr>
            <w:tcW w:w="2570" w:type="dxa"/>
          </w:tcPr>
          <w:p w14:paraId="30965994" w14:textId="52FC1746" w:rsidR="00F22E4E" w:rsidDel="00507E80" w:rsidRDefault="00F22E4E" w:rsidP="00F22E4E">
            <w:pPr>
              <w:rPr>
                <w:del w:id="22035" w:author="Stacy Timothy -Ed- E Jr NGA-SFHPQ USA CIV" w:date="2024-09-18T12:53:00Z"/>
                <w:rFonts w:ascii="Arial" w:hAnsi="Arial" w:cs="Arial"/>
                <w:sz w:val="18"/>
                <w:szCs w:val="18"/>
              </w:rPr>
            </w:pPr>
            <w:del w:id="22036" w:author="Stacy Timothy -Ed- E Jr NGA-SFHPQ USA CIV" w:date="2024-09-18T12:53:00Z">
              <w:r w:rsidRPr="00606E42" w:rsidDel="00507E80">
                <w:rPr>
                  <w:rFonts w:ascii="Arial" w:hAnsi="Arial" w:cs="Arial"/>
                  <w:sz w:val="18"/>
                  <w:szCs w:val="18"/>
                </w:rPr>
                <w:delText>featureName</w:delText>
              </w:r>
            </w:del>
          </w:p>
        </w:tc>
        <w:tc>
          <w:tcPr>
            <w:tcW w:w="4533" w:type="dxa"/>
            <w:gridSpan w:val="2"/>
          </w:tcPr>
          <w:p w14:paraId="4CFAA541" w14:textId="5767B29C" w:rsidR="00F22E4E" w:rsidDel="00507E80" w:rsidRDefault="00F22E4E" w:rsidP="00F22E4E">
            <w:pPr>
              <w:rPr>
                <w:del w:id="22037" w:author="Stacy Timothy -Ed- E Jr NGA-SFHPQ USA CIV" w:date="2024-09-18T12:53:00Z"/>
                <w:rFonts w:ascii="Arial" w:hAnsi="Arial" w:cs="Arial"/>
                <w:sz w:val="18"/>
                <w:szCs w:val="18"/>
              </w:rPr>
            </w:pPr>
            <w:del w:id="22038" w:author="Stacy Timothy -Ed- E Jr NGA-SFHPQ USA CIV" w:date="2024-09-18T12:53:00Z">
              <w:r w:rsidDel="00507E80">
                <w:rPr>
                  <w:rFonts w:ascii="Arial" w:hAnsi="Arial" w:cs="Arial"/>
                  <w:sz w:val="18"/>
                  <w:szCs w:val="18"/>
                </w:rPr>
                <w:delText>displayName: N</w:delText>
              </w:r>
            </w:del>
          </w:p>
          <w:p w14:paraId="46A28E39" w14:textId="540AEF26" w:rsidR="00F22E4E" w:rsidDel="00507E80" w:rsidRDefault="00F22E4E" w:rsidP="00F22E4E">
            <w:pPr>
              <w:rPr>
                <w:del w:id="22039" w:author="Stacy Timothy -Ed- E Jr NGA-SFHPQ USA CIV" w:date="2024-09-18T12:53:00Z"/>
                <w:rFonts w:ascii="Arial" w:hAnsi="Arial" w:cs="Arial"/>
                <w:sz w:val="18"/>
                <w:szCs w:val="18"/>
              </w:rPr>
            </w:pPr>
            <w:del w:id="22040" w:author="Stacy Timothy -Ed- E Jr NGA-SFHPQ USA CIV" w:date="2024-09-18T12:53:00Z">
              <w:r w:rsidDel="00507E80">
                <w:rPr>
                  <w:rFonts w:ascii="Arial" w:hAnsi="Arial" w:cs="Arial"/>
                  <w:sz w:val="18"/>
                  <w:szCs w:val="18"/>
                </w:rPr>
                <w:delText xml:space="preserve">language: </w:delText>
              </w:r>
            </w:del>
          </w:p>
          <w:p w14:paraId="12F7545E" w14:textId="14A8EDCB" w:rsidR="00F22E4E" w:rsidRPr="00606E42" w:rsidDel="00507E80" w:rsidRDefault="00F22E4E" w:rsidP="00F22E4E">
            <w:pPr>
              <w:rPr>
                <w:del w:id="22041" w:author="Stacy Timothy -Ed- E Jr NGA-SFHPQ USA CIV" w:date="2024-09-18T12:53:00Z"/>
                <w:rFonts w:ascii="Arial" w:hAnsi="Arial" w:cs="Arial"/>
                <w:sz w:val="18"/>
                <w:szCs w:val="18"/>
              </w:rPr>
            </w:pPr>
            <w:del w:id="22042" w:author="Stacy Timothy -Ed- E Jr NGA-SFHPQ USA CIV" w:date="2024-09-18T12:53:00Z">
              <w:r w:rsidDel="00507E80">
                <w:rPr>
                  <w:rFonts w:ascii="Arial" w:hAnsi="Arial" w:cs="Arial"/>
                  <w:sz w:val="18"/>
                  <w:szCs w:val="18"/>
                </w:rPr>
                <w:delText xml:space="preserve">name: </w:delText>
              </w:r>
            </w:del>
          </w:p>
        </w:tc>
      </w:tr>
      <w:tr w:rsidR="00F22E4E" w:rsidRPr="00606E42" w:rsidDel="00507E80" w14:paraId="10B70C26" w14:textId="4A42FB2A" w:rsidTr="00F22E4E">
        <w:trPr>
          <w:trHeight w:val="125"/>
          <w:del w:id="22043" w:author="Stacy Timothy -Ed- E Jr NGA-SFHPQ USA CIV" w:date="2024-09-18T12:53:00Z"/>
        </w:trPr>
        <w:tc>
          <w:tcPr>
            <w:tcW w:w="3067" w:type="dxa"/>
            <w:vMerge/>
          </w:tcPr>
          <w:p w14:paraId="44C7C4CB" w14:textId="244AC4FE" w:rsidR="00F22E4E" w:rsidRPr="00D24032" w:rsidDel="00507E80" w:rsidRDefault="00F22E4E" w:rsidP="00F22E4E">
            <w:pPr>
              <w:rPr>
                <w:del w:id="22044" w:author="Stacy Timothy -Ed- E Jr NGA-SFHPQ USA CIV" w:date="2024-09-18T12:53:00Z"/>
                <w:rFonts w:ascii="Arial" w:hAnsi="Arial" w:cs="Arial"/>
                <w:b/>
                <w:bCs/>
                <w:sz w:val="18"/>
                <w:szCs w:val="18"/>
              </w:rPr>
            </w:pPr>
          </w:p>
        </w:tc>
        <w:tc>
          <w:tcPr>
            <w:tcW w:w="2570" w:type="dxa"/>
          </w:tcPr>
          <w:p w14:paraId="3ED57264" w14:textId="742224D7" w:rsidR="00F22E4E" w:rsidDel="00507E80" w:rsidRDefault="00F22E4E" w:rsidP="00F22E4E">
            <w:pPr>
              <w:rPr>
                <w:del w:id="22045" w:author="Stacy Timothy -Ed- E Jr NGA-SFHPQ USA CIV" w:date="2024-09-18T12:53:00Z"/>
                <w:rFonts w:ascii="Arial" w:hAnsi="Arial" w:cs="Arial"/>
                <w:sz w:val="18"/>
                <w:szCs w:val="18"/>
              </w:rPr>
            </w:pPr>
            <w:del w:id="22046" w:author="Stacy Timothy -Ed- E Jr NGA-SFHPQ USA CIV" w:date="2024-09-18T12:53:00Z">
              <w:r w:rsidRPr="00606E42" w:rsidDel="00507E80">
                <w:rPr>
                  <w:rFonts w:ascii="Arial" w:hAnsi="Arial" w:cs="Arial"/>
                  <w:sz w:val="18"/>
                  <w:szCs w:val="18"/>
                </w:rPr>
                <w:delText>featureReference</w:delText>
              </w:r>
            </w:del>
          </w:p>
        </w:tc>
        <w:tc>
          <w:tcPr>
            <w:tcW w:w="4533" w:type="dxa"/>
            <w:gridSpan w:val="2"/>
          </w:tcPr>
          <w:p w14:paraId="1784A57B" w14:textId="6E8BF7CA" w:rsidR="00F22E4E" w:rsidDel="00507E80" w:rsidRDefault="00F22E4E" w:rsidP="00F22E4E">
            <w:pPr>
              <w:rPr>
                <w:del w:id="22047" w:author="Stacy Timothy -Ed- E Jr NGA-SFHPQ USA CIV" w:date="2024-09-18T12:53:00Z"/>
                <w:rFonts w:ascii="Arial" w:hAnsi="Arial" w:cs="Arial"/>
                <w:sz w:val="18"/>
                <w:szCs w:val="18"/>
              </w:rPr>
            </w:pPr>
            <w:del w:id="22048" w:author="Stacy Timothy -Ed- E Jr NGA-SFHPQ USA CIV" w:date="2024-09-18T12:53:00Z">
              <w:r w:rsidDel="00507E80">
                <w:rPr>
                  <w:rFonts w:ascii="Arial" w:hAnsi="Arial" w:cs="Arial"/>
                  <w:sz w:val="18"/>
                  <w:szCs w:val="18"/>
                </w:rPr>
                <w:delText>AtoNNumber:</w:delText>
              </w:r>
            </w:del>
          </w:p>
          <w:p w14:paraId="56CD28D0" w14:textId="4CA796DD" w:rsidR="00F22E4E" w:rsidDel="00507E80" w:rsidRDefault="00F22E4E" w:rsidP="00F22E4E">
            <w:pPr>
              <w:rPr>
                <w:del w:id="22049" w:author="Stacy Timothy -Ed- E Jr NGA-SFHPQ USA CIV" w:date="2024-09-18T12:53:00Z"/>
                <w:rFonts w:ascii="Arial" w:hAnsi="Arial" w:cs="Arial"/>
                <w:sz w:val="18"/>
                <w:szCs w:val="18"/>
              </w:rPr>
            </w:pPr>
            <w:del w:id="22050" w:author="Stacy Timothy -Ed- E Jr NGA-SFHPQ USA CIV" w:date="2024-09-18T12:53:00Z">
              <w:r w:rsidDel="00507E80">
                <w:rPr>
                  <w:rFonts w:ascii="Arial" w:hAnsi="Arial" w:cs="Arial"/>
                  <w:sz w:val="18"/>
                  <w:szCs w:val="18"/>
                </w:rPr>
                <w:delText>featureIdentifier:</w:delText>
              </w:r>
            </w:del>
          </w:p>
          <w:p w14:paraId="1D924D95" w14:textId="1F242F9A" w:rsidR="00F22E4E" w:rsidRPr="00606E42" w:rsidDel="00507E80" w:rsidRDefault="00F22E4E" w:rsidP="00F22E4E">
            <w:pPr>
              <w:rPr>
                <w:del w:id="22051" w:author="Stacy Timothy -Ed- E Jr NGA-SFHPQ USA CIV" w:date="2024-09-18T12:53:00Z"/>
                <w:rFonts w:ascii="Arial" w:hAnsi="Arial" w:cs="Arial"/>
                <w:sz w:val="18"/>
                <w:szCs w:val="18"/>
              </w:rPr>
            </w:pPr>
            <w:del w:id="22052" w:author="Stacy Timothy -Ed- E Jr NGA-SFHPQ USA CIV" w:date="2024-09-18T12:53:00Z">
              <w:r w:rsidDel="00507E80">
                <w:rPr>
                  <w:rFonts w:ascii="Arial" w:hAnsi="Arial" w:cs="Arial"/>
                  <w:sz w:val="18"/>
                  <w:szCs w:val="18"/>
                </w:rPr>
                <w:delText>ENCFeatureReference:</w:delText>
              </w:r>
            </w:del>
          </w:p>
        </w:tc>
      </w:tr>
      <w:tr w:rsidR="00F22E4E" w:rsidRPr="00606E42" w:rsidDel="00507E80" w14:paraId="7A111546" w14:textId="5D2AF49D" w:rsidTr="00F22E4E">
        <w:trPr>
          <w:trHeight w:val="125"/>
          <w:del w:id="22053" w:author="Stacy Timothy -Ed- E Jr NGA-SFHPQ USA CIV" w:date="2024-09-18T12:53:00Z"/>
        </w:trPr>
        <w:tc>
          <w:tcPr>
            <w:tcW w:w="3067" w:type="dxa"/>
            <w:vMerge/>
          </w:tcPr>
          <w:p w14:paraId="4C9BB911" w14:textId="06AA5A65" w:rsidR="00F22E4E" w:rsidRPr="00D24032" w:rsidDel="00507E80" w:rsidRDefault="00F22E4E" w:rsidP="00F22E4E">
            <w:pPr>
              <w:rPr>
                <w:del w:id="22054" w:author="Stacy Timothy -Ed- E Jr NGA-SFHPQ USA CIV" w:date="2024-09-18T12:53:00Z"/>
                <w:rFonts w:ascii="Arial" w:hAnsi="Arial" w:cs="Arial"/>
                <w:b/>
                <w:bCs/>
                <w:sz w:val="18"/>
                <w:szCs w:val="18"/>
              </w:rPr>
            </w:pPr>
          </w:p>
        </w:tc>
        <w:tc>
          <w:tcPr>
            <w:tcW w:w="2570" w:type="dxa"/>
          </w:tcPr>
          <w:p w14:paraId="0D179819" w14:textId="3C68C852" w:rsidR="00F22E4E" w:rsidDel="00507E80" w:rsidRDefault="00F22E4E" w:rsidP="00F22E4E">
            <w:pPr>
              <w:rPr>
                <w:del w:id="22055" w:author="Stacy Timothy -Ed- E Jr NGA-SFHPQ USA CIV" w:date="2024-09-18T12:53:00Z"/>
                <w:rFonts w:ascii="Arial" w:hAnsi="Arial" w:cs="Arial"/>
                <w:sz w:val="18"/>
                <w:szCs w:val="18"/>
              </w:rPr>
            </w:pPr>
            <w:del w:id="22056" w:author="Stacy Timothy -Ed- E Jr NGA-SFHPQ USA CIV" w:date="2024-09-18T12:53:00Z">
              <w:r w:rsidRPr="00606E42" w:rsidDel="00507E80">
                <w:rPr>
                  <w:rFonts w:ascii="Arial" w:hAnsi="Arial" w:cs="Arial"/>
                  <w:sz w:val="18"/>
                  <w:szCs w:val="18"/>
                </w:rPr>
                <w:delText>fixedDateRange</w:delText>
              </w:r>
            </w:del>
          </w:p>
        </w:tc>
        <w:tc>
          <w:tcPr>
            <w:tcW w:w="4533" w:type="dxa"/>
            <w:gridSpan w:val="2"/>
          </w:tcPr>
          <w:p w14:paraId="2F182E00" w14:textId="2D9FB11B" w:rsidR="00F22E4E" w:rsidDel="00507E80" w:rsidRDefault="00F22E4E" w:rsidP="00F22E4E">
            <w:pPr>
              <w:rPr>
                <w:del w:id="22057" w:author="Stacy Timothy -Ed- E Jr NGA-SFHPQ USA CIV" w:date="2024-09-18T12:53:00Z"/>
                <w:rFonts w:ascii="Arial" w:hAnsi="Arial" w:cs="Arial"/>
                <w:sz w:val="18"/>
                <w:szCs w:val="18"/>
              </w:rPr>
            </w:pPr>
            <w:del w:id="22058" w:author="Stacy Timothy -Ed- E Jr NGA-SFHPQ USA CIV" w:date="2024-09-18T12:53:00Z">
              <w:r w:rsidDel="00507E80">
                <w:rPr>
                  <w:rFonts w:ascii="Arial" w:hAnsi="Arial" w:cs="Arial"/>
                  <w:sz w:val="18"/>
                  <w:szCs w:val="18"/>
                </w:rPr>
                <w:delText xml:space="preserve">DateEnd: </w:delText>
              </w:r>
            </w:del>
          </w:p>
          <w:p w14:paraId="4DA993E2" w14:textId="36959BAA" w:rsidR="00F22E4E" w:rsidDel="00507E80" w:rsidRDefault="00F22E4E" w:rsidP="00F22E4E">
            <w:pPr>
              <w:rPr>
                <w:del w:id="22059" w:author="Stacy Timothy -Ed- E Jr NGA-SFHPQ USA CIV" w:date="2024-09-18T12:53:00Z"/>
                <w:rFonts w:ascii="Arial" w:hAnsi="Arial" w:cs="Arial"/>
                <w:sz w:val="18"/>
                <w:szCs w:val="18"/>
              </w:rPr>
            </w:pPr>
            <w:del w:id="22060" w:author="Stacy Timothy -Ed- E Jr NGA-SFHPQ USA CIV" w:date="2024-09-18T12:53:00Z">
              <w:r w:rsidDel="00507E80">
                <w:rPr>
                  <w:rFonts w:ascii="Arial" w:hAnsi="Arial" w:cs="Arial"/>
                  <w:sz w:val="18"/>
                  <w:szCs w:val="18"/>
                </w:rPr>
                <w:delText xml:space="preserve">DateStart: </w:delText>
              </w:r>
            </w:del>
          </w:p>
          <w:p w14:paraId="7D9B35CA" w14:textId="184B272B" w:rsidR="00F22E4E" w:rsidDel="00507E80" w:rsidRDefault="00F22E4E" w:rsidP="00F22E4E">
            <w:pPr>
              <w:rPr>
                <w:del w:id="22061" w:author="Stacy Timothy -Ed- E Jr NGA-SFHPQ USA CIV" w:date="2024-09-18T12:53:00Z"/>
                <w:rFonts w:ascii="Arial" w:hAnsi="Arial" w:cs="Arial"/>
                <w:sz w:val="18"/>
                <w:szCs w:val="18"/>
              </w:rPr>
            </w:pPr>
            <w:del w:id="22062" w:author="Stacy Timothy -Ed- E Jr NGA-SFHPQ USA CIV" w:date="2024-09-18T12:53:00Z">
              <w:r w:rsidDel="00507E80">
                <w:rPr>
                  <w:rFonts w:ascii="Arial" w:hAnsi="Arial" w:cs="Arial"/>
                  <w:sz w:val="18"/>
                  <w:szCs w:val="18"/>
                </w:rPr>
                <w:delText xml:space="preserve">timeofDayEnd: </w:delText>
              </w:r>
            </w:del>
          </w:p>
          <w:p w14:paraId="5D329F2B" w14:textId="7104B89B" w:rsidR="00F22E4E" w:rsidRPr="00606E42" w:rsidDel="00507E80" w:rsidRDefault="00F22E4E" w:rsidP="00F22E4E">
            <w:pPr>
              <w:rPr>
                <w:del w:id="22063" w:author="Stacy Timothy -Ed- E Jr NGA-SFHPQ USA CIV" w:date="2024-09-18T12:53:00Z"/>
                <w:rFonts w:ascii="Arial" w:hAnsi="Arial" w:cs="Arial"/>
                <w:sz w:val="18"/>
                <w:szCs w:val="18"/>
              </w:rPr>
            </w:pPr>
            <w:del w:id="22064" w:author="Stacy Timothy -Ed- E Jr NGA-SFHPQ USA CIV" w:date="2024-09-18T12:53:00Z">
              <w:r w:rsidDel="00507E80">
                <w:rPr>
                  <w:rFonts w:ascii="Arial" w:hAnsi="Arial" w:cs="Arial"/>
                  <w:sz w:val="18"/>
                  <w:szCs w:val="18"/>
                </w:rPr>
                <w:delText xml:space="preserve">timeofDayStart: </w:delText>
              </w:r>
            </w:del>
          </w:p>
        </w:tc>
      </w:tr>
      <w:tr w:rsidR="00F22E4E" w:rsidRPr="00606E42" w:rsidDel="00507E80" w14:paraId="3F66595D" w14:textId="2221B079" w:rsidTr="00F22E4E">
        <w:trPr>
          <w:trHeight w:val="125"/>
          <w:del w:id="22065" w:author="Stacy Timothy -Ed- E Jr NGA-SFHPQ USA CIV" w:date="2024-09-18T12:53:00Z"/>
        </w:trPr>
        <w:tc>
          <w:tcPr>
            <w:tcW w:w="3067" w:type="dxa"/>
            <w:vMerge/>
          </w:tcPr>
          <w:p w14:paraId="08486F61" w14:textId="53F710DD" w:rsidR="00F22E4E" w:rsidRPr="00D24032" w:rsidDel="00507E80" w:rsidRDefault="00F22E4E" w:rsidP="00F22E4E">
            <w:pPr>
              <w:rPr>
                <w:del w:id="22066" w:author="Stacy Timothy -Ed- E Jr NGA-SFHPQ USA CIV" w:date="2024-09-18T12:53:00Z"/>
                <w:rFonts w:ascii="Arial" w:hAnsi="Arial" w:cs="Arial"/>
                <w:b/>
                <w:bCs/>
                <w:sz w:val="18"/>
                <w:szCs w:val="18"/>
              </w:rPr>
            </w:pPr>
          </w:p>
        </w:tc>
        <w:tc>
          <w:tcPr>
            <w:tcW w:w="2570" w:type="dxa"/>
          </w:tcPr>
          <w:p w14:paraId="5DE582D3" w14:textId="1082EF42" w:rsidR="00F22E4E" w:rsidDel="00507E80" w:rsidRDefault="00F22E4E" w:rsidP="00F22E4E">
            <w:pPr>
              <w:rPr>
                <w:del w:id="22067" w:author="Stacy Timothy -Ed- E Jr NGA-SFHPQ USA CIV" w:date="2024-09-18T12:53:00Z"/>
                <w:rFonts w:ascii="Arial" w:hAnsi="Arial" w:cs="Arial"/>
                <w:sz w:val="18"/>
                <w:szCs w:val="18"/>
              </w:rPr>
            </w:pPr>
            <w:del w:id="22068" w:author="Stacy Timothy -Ed- E Jr NGA-SFHPQ USA CIV" w:date="2024-09-18T12:53:00Z">
              <w:r w:rsidRPr="00606E42" w:rsidDel="00507E80">
                <w:rPr>
                  <w:rFonts w:ascii="Arial" w:hAnsi="Arial" w:cs="Arial"/>
                  <w:b/>
                  <w:sz w:val="18"/>
                  <w:szCs w:val="18"/>
                </w:rPr>
                <w:delText>warningInformation</w:delText>
              </w:r>
            </w:del>
          </w:p>
        </w:tc>
        <w:tc>
          <w:tcPr>
            <w:tcW w:w="4533" w:type="dxa"/>
            <w:gridSpan w:val="2"/>
          </w:tcPr>
          <w:p w14:paraId="34F28C06" w14:textId="3180C78E" w:rsidR="00F22E4E" w:rsidRPr="00A819F0" w:rsidDel="00507E80" w:rsidRDefault="00F22E4E" w:rsidP="00F22E4E">
            <w:pPr>
              <w:widowControl w:val="0"/>
              <w:tabs>
                <w:tab w:val="left" w:pos="906"/>
                <w:tab w:val="left" w:pos="1854"/>
                <w:tab w:val="left" w:pos="2587"/>
                <w:tab w:val="left" w:pos="3460"/>
              </w:tabs>
              <w:autoSpaceDE w:val="0"/>
              <w:autoSpaceDN w:val="0"/>
              <w:ind w:right="2012"/>
              <w:rPr>
                <w:del w:id="22069" w:author="Stacy Timothy -Ed- E Jr NGA-SFHPQ USA CIV" w:date="2024-09-18T12:53:00Z"/>
                <w:rFonts w:ascii="Arial" w:eastAsia="Arial" w:hAnsi="Arial" w:cs="Arial"/>
                <w:sz w:val="18"/>
                <w:lang w:val="en-GB" w:eastAsia="en-GB" w:bidi="en-GB"/>
              </w:rPr>
            </w:pPr>
            <w:del w:id="22070"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RPr="00A819F0" w:rsidDel="00507E80">
                <w:rPr>
                  <w:rFonts w:ascii="Arial" w:eastAsia="Arial" w:hAnsi="Arial" w:cs="Arial"/>
                  <w:sz w:val="18"/>
                  <w:lang w:val="en-GB" w:eastAsia="en-GB" w:bidi="en-GB"/>
                </w:rPr>
                <w:delText>RIG</w:delText>
              </w:r>
              <w:r w:rsidRPr="00A819F0" w:rsidDel="00507E80">
                <w:rPr>
                  <w:rFonts w:ascii="Arial" w:eastAsia="Arial" w:hAnsi="Arial" w:cs="Arial"/>
                  <w:spacing w:val="-3"/>
                  <w:sz w:val="18"/>
                  <w:lang w:val="en-GB" w:eastAsia="en-GB" w:bidi="en-GB"/>
                </w:rPr>
                <w:delText xml:space="preserve"> LIST:</w:delText>
              </w:r>
            </w:del>
          </w:p>
          <w:p w14:paraId="57F289E3" w14:textId="6DE6EC01" w:rsidR="00F22E4E" w:rsidRPr="00937CFD" w:rsidDel="00507E80" w:rsidRDefault="00F22E4E" w:rsidP="00F22E4E">
            <w:pPr>
              <w:autoSpaceDE w:val="0"/>
              <w:autoSpaceDN w:val="0"/>
              <w:spacing w:before="12" w:line="252" w:lineRule="auto"/>
              <w:contextualSpacing/>
              <w:rPr>
                <w:del w:id="22071" w:author="Stacy Timothy -Ed- E Jr NGA-SFHPQ USA CIV" w:date="2024-09-18T12:53:00Z"/>
                <w:rFonts w:ascii="Arial" w:eastAsia="Calibri" w:hAnsi="Arial" w:cs="Arial"/>
                <w:sz w:val="18"/>
                <w:szCs w:val="18"/>
                <w:lang w:val="en-GB" w:eastAsia="en-GB"/>
              </w:rPr>
            </w:pPr>
            <w:del w:id="22072" w:author="Stacy Timothy -Ed- E Jr NGA-SFHPQ USA CIV" w:date="2024-09-18T12:53:00Z">
              <w:r w:rsidRPr="00937CFD" w:rsidDel="00507E80">
                <w:rPr>
                  <w:rFonts w:ascii="Arial" w:eastAsia="Calibri" w:hAnsi="Arial" w:cs="Arial"/>
                  <w:sz w:val="18"/>
                  <w:szCs w:val="18"/>
                  <w:lang w:val="en-GB" w:eastAsia="en-GB"/>
                </w:rPr>
                <w:delText>06-20.15S 011-18.01E PRIDE SOUTH PACIFIC.</w:delText>
              </w:r>
            </w:del>
          </w:p>
          <w:p w14:paraId="0EA09CCA" w14:textId="3C18D202" w:rsidR="00F22E4E" w:rsidDel="00507E80" w:rsidRDefault="00F22E4E" w:rsidP="00F22E4E">
            <w:pPr>
              <w:rPr>
                <w:del w:id="22073" w:author="Stacy Timothy -Ed- E Jr NGA-SFHPQ USA CIV" w:date="2024-09-18T12:53:00Z"/>
                <w:rFonts w:ascii="Arial" w:eastAsia="Calibri" w:hAnsi="Arial" w:cs="Arial"/>
                <w:sz w:val="18"/>
                <w:szCs w:val="18"/>
                <w:lang w:val="en-GB" w:eastAsia="en-GB"/>
              </w:rPr>
            </w:pPr>
            <w:del w:id="22074" w:author="Stacy Timothy -Ed- E Jr NGA-SFHPQ USA CIV" w:date="2024-09-18T12:53:00Z">
              <w:r w:rsidRPr="00937CFD" w:rsidDel="00507E80">
                <w:rPr>
                  <w:rFonts w:ascii="Arial" w:eastAsia="Calibri" w:hAnsi="Arial" w:cs="Arial"/>
                  <w:sz w:val="18"/>
                  <w:szCs w:val="18"/>
                  <w:lang w:val="en-GB" w:eastAsia="en-GB"/>
                </w:rPr>
                <w:delText>FOUR MILE EXCLUSION ZONE ABOUT RIGS DUE TO PRESENCE OF UNLIT ANCHOR MARKING BUOYS.</w:delText>
              </w:r>
            </w:del>
          </w:p>
          <w:p w14:paraId="48D8C765" w14:textId="716A9D4E" w:rsidR="00F22E4E" w:rsidRPr="00606E42" w:rsidDel="00507E80" w:rsidRDefault="00F22E4E" w:rsidP="00F22E4E">
            <w:pPr>
              <w:rPr>
                <w:del w:id="22075" w:author="Stacy Timothy -Ed- E Jr NGA-SFHPQ USA CIV" w:date="2024-09-18T12:53:00Z"/>
                <w:rFonts w:ascii="Arial" w:hAnsi="Arial" w:cs="Arial"/>
                <w:sz w:val="18"/>
                <w:szCs w:val="18"/>
              </w:rPr>
            </w:pPr>
            <w:del w:id="22076"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drilling site operations</w:delText>
              </w:r>
            </w:del>
          </w:p>
        </w:tc>
      </w:tr>
      <w:tr w:rsidR="00F22E4E" w:rsidRPr="00606E42" w:rsidDel="00507E80" w14:paraId="71F9C742" w14:textId="47C6781A" w:rsidTr="00F22E4E">
        <w:trPr>
          <w:trHeight w:val="125"/>
          <w:del w:id="22077" w:author="Stacy Timothy -Ed- E Jr NGA-SFHPQ USA CIV" w:date="2024-09-18T12:53:00Z"/>
        </w:trPr>
        <w:tc>
          <w:tcPr>
            <w:tcW w:w="3067" w:type="dxa"/>
            <w:vMerge/>
          </w:tcPr>
          <w:p w14:paraId="2824A68D" w14:textId="017BE49B" w:rsidR="00F22E4E" w:rsidRPr="00D24032" w:rsidDel="00507E80" w:rsidRDefault="00F22E4E" w:rsidP="00F22E4E">
            <w:pPr>
              <w:rPr>
                <w:del w:id="22078" w:author="Stacy Timothy -Ed- E Jr NGA-SFHPQ USA CIV" w:date="2024-09-18T12:53:00Z"/>
                <w:rFonts w:ascii="Arial" w:hAnsi="Arial" w:cs="Arial"/>
                <w:b/>
                <w:bCs/>
                <w:sz w:val="18"/>
                <w:szCs w:val="18"/>
              </w:rPr>
            </w:pPr>
          </w:p>
        </w:tc>
        <w:tc>
          <w:tcPr>
            <w:tcW w:w="2570" w:type="dxa"/>
          </w:tcPr>
          <w:p w14:paraId="211641A5" w14:textId="0C02968C" w:rsidR="00F22E4E" w:rsidDel="00507E80" w:rsidRDefault="00F22E4E" w:rsidP="00F22E4E">
            <w:pPr>
              <w:rPr>
                <w:del w:id="22079" w:author="Stacy Timothy -Ed- E Jr NGA-SFHPQ USA CIV" w:date="2024-09-18T12:53:00Z"/>
                <w:rFonts w:ascii="Arial" w:hAnsi="Arial" w:cs="Arial"/>
                <w:sz w:val="18"/>
                <w:szCs w:val="18"/>
              </w:rPr>
            </w:pPr>
            <w:del w:id="22080" w:author="Stacy Timothy -Ed- E Jr NGA-SFHPQ USA CIV" w:date="2024-09-18T12:53:00Z">
              <w:r w:rsidRPr="00606E42" w:rsidDel="00507E80">
                <w:rPr>
                  <w:rFonts w:ascii="Arial" w:hAnsi="Arial" w:cs="Arial"/>
                  <w:sz w:val="18"/>
                  <w:szCs w:val="18"/>
                </w:rPr>
                <w:delText>geometry</w:delText>
              </w:r>
            </w:del>
          </w:p>
        </w:tc>
        <w:tc>
          <w:tcPr>
            <w:tcW w:w="4533" w:type="dxa"/>
            <w:gridSpan w:val="2"/>
          </w:tcPr>
          <w:p w14:paraId="6DE12949" w14:textId="37475CF8" w:rsidR="00F22E4E" w:rsidRPr="00606E42" w:rsidDel="00507E80" w:rsidRDefault="00F22E4E" w:rsidP="00F22E4E">
            <w:pPr>
              <w:rPr>
                <w:del w:id="22081" w:author="Stacy Timothy -Ed- E Jr NGA-SFHPQ USA CIV" w:date="2024-09-18T12:53:00Z"/>
                <w:rFonts w:ascii="Arial" w:hAnsi="Arial" w:cs="Arial"/>
                <w:sz w:val="18"/>
                <w:szCs w:val="18"/>
              </w:rPr>
            </w:pPr>
            <w:del w:id="22082" w:author="Stacy Timothy -Ed- E Jr NGA-SFHPQ USA CIV" w:date="2024-09-18T12:53:00Z">
              <w:r w:rsidRPr="00937CFD" w:rsidDel="00507E80">
                <w:rPr>
                  <w:rFonts w:ascii="Arial" w:eastAsia="Calibri" w:hAnsi="Arial" w:cs="Arial"/>
                  <w:sz w:val="18"/>
                  <w:szCs w:val="18"/>
                  <w:lang w:val="en-GB" w:eastAsia="en-GB"/>
                </w:rPr>
                <w:delText>06-20.15S 011-18.01E</w:delText>
              </w:r>
            </w:del>
          </w:p>
        </w:tc>
      </w:tr>
      <w:tr w:rsidR="00F22E4E" w:rsidRPr="00606E42" w:rsidDel="00507E80" w14:paraId="5FE79B87" w14:textId="5A1996AF" w:rsidTr="00F22E4E">
        <w:trPr>
          <w:trHeight w:val="125"/>
          <w:del w:id="22083" w:author="Stacy Timothy -Ed- E Jr NGA-SFHPQ USA CIV" w:date="2024-09-18T12:53:00Z"/>
        </w:trPr>
        <w:tc>
          <w:tcPr>
            <w:tcW w:w="3067" w:type="dxa"/>
            <w:vMerge/>
          </w:tcPr>
          <w:p w14:paraId="1385E5D1" w14:textId="23FA4767" w:rsidR="00F22E4E" w:rsidRPr="00D24032" w:rsidDel="00507E80" w:rsidRDefault="00F22E4E" w:rsidP="00F22E4E">
            <w:pPr>
              <w:rPr>
                <w:del w:id="22084" w:author="Stacy Timothy -Ed- E Jr NGA-SFHPQ USA CIV" w:date="2024-09-18T12:53:00Z"/>
                <w:rFonts w:ascii="Arial" w:hAnsi="Arial" w:cs="Arial"/>
                <w:b/>
                <w:bCs/>
                <w:sz w:val="18"/>
                <w:szCs w:val="18"/>
              </w:rPr>
            </w:pPr>
          </w:p>
        </w:tc>
        <w:tc>
          <w:tcPr>
            <w:tcW w:w="2570" w:type="dxa"/>
          </w:tcPr>
          <w:p w14:paraId="12CE3B5A" w14:textId="21FB495F" w:rsidR="00F22E4E" w:rsidDel="00507E80" w:rsidRDefault="00F22E4E" w:rsidP="00F22E4E">
            <w:pPr>
              <w:rPr>
                <w:del w:id="22085" w:author="Stacy Timothy -Ed- E Jr NGA-SFHPQ USA CIV" w:date="2024-09-18T12:53:00Z"/>
                <w:rFonts w:ascii="Arial" w:hAnsi="Arial" w:cs="Arial"/>
                <w:sz w:val="18"/>
                <w:szCs w:val="18"/>
              </w:rPr>
            </w:pPr>
            <w:del w:id="22086" w:author="Stacy Timothy -Ed- E Jr NGA-SFHPQ USA CIV" w:date="2024-01-29T09:31:00Z">
              <w:r w:rsidRPr="00606E42" w:rsidDel="00EF497A">
                <w:rPr>
                  <w:rFonts w:ascii="Arial" w:hAnsi="Arial" w:cs="Arial"/>
                  <w:sz w:val="18"/>
                  <w:szCs w:val="18"/>
                </w:rPr>
                <w:delText>areaAffected</w:delText>
              </w:r>
            </w:del>
          </w:p>
        </w:tc>
        <w:tc>
          <w:tcPr>
            <w:tcW w:w="4533" w:type="dxa"/>
            <w:gridSpan w:val="2"/>
          </w:tcPr>
          <w:p w14:paraId="1243AF5C" w14:textId="21419612" w:rsidR="00F22E4E" w:rsidRPr="000F469F" w:rsidDel="00507E80" w:rsidRDefault="00F22E4E" w:rsidP="00F22E4E">
            <w:pPr>
              <w:rPr>
                <w:del w:id="22087" w:author="Stacy Timothy -Ed- E Jr NGA-SFHPQ USA CIV" w:date="2024-09-18T12:53:00Z"/>
                <w:rFonts w:ascii="Arial" w:hAnsi="Arial" w:cs="Arial"/>
                <w:sz w:val="18"/>
                <w:szCs w:val="18"/>
              </w:rPr>
            </w:pPr>
            <w:del w:id="22088" w:author="Stacy Timothy -Ed- E Jr NGA-SFHPQ USA CIV" w:date="2024-09-18T12:53:00Z">
              <w:r w:rsidRPr="000F469F" w:rsidDel="00507E80">
                <w:rPr>
                  <w:rFonts w:ascii="Arial" w:hAnsi="Arial" w:cs="Arial"/>
                  <w:sz w:val="18"/>
                  <w:szCs w:val="18"/>
                </w:rPr>
                <w:delText>Polygon limited by a curve boundary of type</w:delText>
              </w:r>
            </w:del>
          </w:p>
          <w:p w14:paraId="49AB0D6D" w14:textId="2DEEBDA2" w:rsidR="00F22E4E" w:rsidRPr="00C04388" w:rsidDel="00507E80" w:rsidRDefault="00F22E4E" w:rsidP="00F22E4E">
            <w:pPr>
              <w:rPr>
                <w:del w:id="22089" w:author="Stacy Timothy -Ed- E Jr NGA-SFHPQ USA CIV" w:date="2024-09-18T12:53:00Z"/>
                <w:rFonts w:ascii="Arial" w:hAnsi="Arial" w:cs="Arial"/>
                <w:sz w:val="18"/>
                <w:szCs w:val="18"/>
              </w:rPr>
            </w:pPr>
            <w:del w:id="22090" w:author="Stacy Timothy -Ed- E Jr NGA-SFHPQ USA CIV" w:date="2024-09-18T12:53:00Z">
              <w:r w:rsidRPr="00C04388" w:rsidDel="00507E80">
                <w:rPr>
                  <w:rFonts w:ascii="Arial" w:hAnsi="Arial" w:cs="Arial"/>
                  <w:sz w:val="18"/>
                  <w:szCs w:val="18"/>
                </w:rPr>
                <w:delText>S100_CircleByCenterPoint</w:delText>
              </w:r>
            </w:del>
          </w:p>
          <w:p w14:paraId="422EE07F" w14:textId="1752606D" w:rsidR="00F22E4E" w:rsidRPr="00C04388" w:rsidDel="00507E80" w:rsidRDefault="00F22E4E" w:rsidP="00F22E4E">
            <w:pPr>
              <w:rPr>
                <w:del w:id="22091" w:author="Stacy Timothy -Ed- E Jr NGA-SFHPQ USA CIV" w:date="2024-09-18T12:53:00Z"/>
                <w:rFonts w:ascii="Arial" w:hAnsi="Arial" w:cs="Arial"/>
                <w:sz w:val="18"/>
                <w:szCs w:val="18"/>
              </w:rPr>
            </w:pPr>
            <w:del w:id="22092" w:author="Stacy Timothy -Ed- E Jr NGA-SFHPQ USA CIV" w:date="2024-09-18T12:53:00Z">
              <w:r w:rsidRPr="00937CFD" w:rsidDel="00507E80">
                <w:rPr>
                  <w:rFonts w:ascii="Arial" w:eastAsia="Calibri" w:hAnsi="Arial" w:cs="Arial"/>
                  <w:sz w:val="18"/>
                  <w:szCs w:val="18"/>
                  <w:lang w:val="en-GB" w:eastAsia="en-GB"/>
                </w:rPr>
                <w:delText xml:space="preserve">06-20.15S 011-18.01E </w:delText>
              </w:r>
              <w:r w:rsidRPr="00C04388" w:rsidDel="00507E80">
                <w:rPr>
                  <w:rFonts w:ascii="Arial" w:hAnsi="Arial" w:cs="Arial"/>
                  <w:sz w:val="18"/>
                  <w:szCs w:val="18"/>
                </w:rPr>
                <w:delText>(center point)</w:delText>
              </w:r>
            </w:del>
          </w:p>
          <w:p w14:paraId="1B673012" w14:textId="0795CC03" w:rsidR="00F22E4E" w:rsidRPr="009A3E87" w:rsidDel="00507E80" w:rsidRDefault="00F22E4E" w:rsidP="00F22E4E">
            <w:pPr>
              <w:rPr>
                <w:del w:id="22093" w:author="Stacy Timothy -Ed- E Jr NGA-SFHPQ USA CIV" w:date="2024-09-18T12:53:00Z"/>
                <w:rFonts w:ascii="Arial" w:hAnsi="Arial" w:cs="Arial"/>
                <w:sz w:val="18"/>
                <w:szCs w:val="18"/>
                <w:lang w:val="fr-CA"/>
              </w:rPr>
            </w:pPr>
            <w:del w:id="22094" w:author="Stacy Timothy -Ed- E Jr NGA-SFHPQ USA CIV" w:date="2024-09-18T12:53:00Z">
              <w:r w:rsidRPr="009A3E87" w:rsidDel="00507E80">
                <w:rPr>
                  <w:rFonts w:ascii="Arial" w:hAnsi="Arial" w:cs="Arial"/>
                  <w:sz w:val="18"/>
                  <w:szCs w:val="18"/>
                  <w:lang w:val="fr-CA"/>
                </w:rPr>
                <w:delText>interpolation=circularArcCenterPointWithRadius</w:delText>
              </w:r>
            </w:del>
          </w:p>
          <w:p w14:paraId="0CC7968F" w14:textId="2558C8BC" w:rsidR="00F22E4E" w:rsidRPr="00606E42" w:rsidDel="00507E80" w:rsidRDefault="00F22E4E" w:rsidP="00F22E4E">
            <w:pPr>
              <w:rPr>
                <w:del w:id="22095" w:author="Stacy Timothy -Ed- E Jr NGA-SFHPQ USA CIV" w:date="2024-09-18T12:53:00Z"/>
                <w:rFonts w:ascii="Arial" w:hAnsi="Arial" w:cs="Arial"/>
                <w:sz w:val="18"/>
                <w:szCs w:val="18"/>
              </w:rPr>
            </w:pPr>
            <w:del w:id="22096" w:author="Stacy Timothy -Ed- E Jr NGA-SFHPQ USA CIV" w:date="2024-09-18T12:53:00Z">
              <w:r w:rsidRPr="000F469F" w:rsidDel="00507E80">
                <w:rPr>
                  <w:rFonts w:ascii="Arial" w:hAnsi="Arial" w:cs="Arial"/>
                  <w:sz w:val="18"/>
                  <w:szCs w:val="18"/>
                </w:rPr>
                <w:delText>radius=4NM</w:delText>
              </w:r>
            </w:del>
          </w:p>
        </w:tc>
      </w:tr>
      <w:tr w:rsidR="00F22E4E" w:rsidRPr="00606E42" w:rsidDel="00507E80" w14:paraId="202D007F" w14:textId="751122F6" w:rsidTr="00F22E4E">
        <w:trPr>
          <w:trHeight w:val="125"/>
          <w:del w:id="22097" w:author="Stacy Timothy -Ed- E Jr NGA-SFHPQ USA CIV" w:date="2024-09-18T12:53:00Z"/>
        </w:trPr>
        <w:tc>
          <w:tcPr>
            <w:tcW w:w="3067" w:type="dxa"/>
            <w:vMerge w:val="restart"/>
          </w:tcPr>
          <w:p w14:paraId="21069280" w14:textId="07943BC8" w:rsidR="00F22E4E" w:rsidRPr="00D24032" w:rsidDel="00507E80" w:rsidRDefault="00F22E4E" w:rsidP="00F22E4E">
            <w:pPr>
              <w:rPr>
                <w:del w:id="22098" w:author="Stacy Timothy -Ed- E Jr NGA-SFHPQ USA CIV" w:date="2024-09-18T12:53:00Z"/>
                <w:rFonts w:ascii="Arial" w:hAnsi="Arial" w:cs="Arial"/>
                <w:b/>
                <w:bCs/>
                <w:sz w:val="18"/>
                <w:szCs w:val="18"/>
              </w:rPr>
            </w:pPr>
            <w:del w:id="22099" w:author="Stacy Timothy -Ed- E Jr NGA-SFHPQ USA CIV" w:date="2024-09-18T12:53:00Z">
              <w:r w:rsidRPr="003610F9" w:rsidDel="00507E80">
                <w:rPr>
                  <w:rFonts w:ascii="Arial" w:hAnsi="Arial" w:cs="Arial"/>
                  <w:b/>
                  <w:sz w:val="18"/>
                  <w:szCs w:val="18"/>
                </w:rPr>
                <w:delText>TextPlacement (ID</w:delText>
              </w:r>
              <w:r w:rsidDel="00507E80">
                <w:rPr>
                  <w:rFonts w:ascii="Arial" w:hAnsi="Arial" w:cs="Arial"/>
                  <w:b/>
                  <w:sz w:val="18"/>
                  <w:szCs w:val="18"/>
                </w:rPr>
                <w:delText>10</w:delText>
              </w:r>
              <w:r w:rsidRPr="003610F9" w:rsidDel="00507E80">
                <w:rPr>
                  <w:rFonts w:ascii="Arial" w:hAnsi="Arial" w:cs="Arial"/>
                  <w:b/>
                  <w:sz w:val="18"/>
                  <w:szCs w:val="18"/>
                </w:rPr>
                <w:delText>)</w:delText>
              </w:r>
            </w:del>
          </w:p>
        </w:tc>
        <w:tc>
          <w:tcPr>
            <w:tcW w:w="2570" w:type="dxa"/>
          </w:tcPr>
          <w:p w14:paraId="142F01C9" w14:textId="35A18952" w:rsidR="00F22E4E" w:rsidDel="00507E80" w:rsidRDefault="00F22E4E" w:rsidP="00F22E4E">
            <w:pPr>
              <w:rPr>
                <w:del w:id="22100" w:author="Stacy Timothy -Ed- E Jr NGA-SFHPQ USA CIV" w:date="2024-09-18T12:53:00Z"/>
                <w:rFonts w:ascii="Arial" w:hAnsi="Arial" w:cs="Arial"/>
                <w:sz w:val="18"/>
                <w:szCs w:val="18"/>
              </w:rPr>
            </w:pPr>
            <w:del w:id="22101"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4533" w:type="dxa"/>
            <w:gridSpan w:val="2"/>
          </w:tcPr>
          <w:p w14:paraId="6A642D5C" w14:textId="40B4D9B7" w:rsidR="00F22E4E" w:rsidRPr="00606E42" w:rsidDel="00507E80" w:rsidRDefault="00F22E4E" w:rsidP="00F22E4E">
            <w:pPr>
              <w:rPr>
                <w:del w:id="22102" w:author="Stacy Timothy -Ed- E Jr NGA-SFHPQ USA CIV" w:date="2024-09-18T12:53:00Z"/>
                <w:rFonts w:ascii="Arial" w:hAnsi="Arial" w:cs="Arial"/>
                <w:sz w:val="18"/>
                <w:szCs w:val="18"/>
              </w:rPr>
            </w:pPr>
            <w:del w:id="22103" w:author="Stacy Timothy -Ed- E Jr NGA-SFHPQ USA CIV" w:date="2024-09-18T12:53:00Z">
              <w:r w:rsidRPr="00937CFD" w:rsidDel="00507E80">
                <w:rPr>
                  <w:rFonts w:ascii="Arial" w:eastAsia="Calibri" w:hAnsi="Arial" w:cs="Arial"/>
                  <w:sz w:val="18"/>
                  <w:szCs w:val="18"/>
                  <w:lang w:val="en-GB" w:eastAsia="en-GB"/>
                </w:rPr>
                <w:delText>PRIDE SOUTH PACIFIC</w:delText>
              </w:r>
            </w:del>
          </w:p>
        </w:tc>
      </w:tr>
      <w:tr w:rsidR="00F22E4E" w:rsidRPr="00606E42" w:rsidDel="00507E80" w14:paraId="32928122" w14:textId="148FE303" w:rsidTr="00F22E4E">
        <w:trPr>
          <w:trHeight w:val="125"/>
          <w:del w:id="22104" w:author="Stacy Timothy -Ed- E Jr NGA-SFHPQ USA CIV" w:date="2024-09-18T12:53:00Z"/>
        </w:trPr>
        <w:tc>
          <w:tcPr>
            <w:tcW w:w="3067" w:type="dxa"/>
            <w:vMerge/>
          </w:tcPr>
          <w:p w14:paraId="25497684" w14:textId="2D771D45" w:rsidR="00F22E4E" w:rsidRPr="00D24032" w:rsidDel="00507E80" w:rsidRDefault="00F22E4E" w:rsidP="00F22E4E">
            <w:pPr>
              <w:rPr>
                <w:del w:id="22105" w:author="Stacy Timothy -Ed- E Jr NGA-SFHPQ USA CIV" w:date="2024-09-18T12:53:00Z"/>
                <w:rFonts w:ascii="Arial" w:hAnsi="Arial" w:cs="Arial"/>
                <w:b/>
                <w:bCs/>
                <w:sz w:val="18"/>
                <w:szCs w:val="18"/>
              </w:rPr>
            </w:pPr>
          </w:p>
        </w:tc>
        <w:tc>
          <w:tcPr>
            <w:tcW w:w="2570" w:type="dxa"/>
          </w:tcPr>
          <w:p w14:paraId="0E54759B" w14:textId="29D8C8E3" w:rsidR="00F22E4E" w:rsidDel="00507E80" w:rsidRDefault="00F22E4E" w:rsidP="00F22E4E">
            <w:pPr>
              <w:rPr>
                <w:del w:id="22106" w:author="Stacy Timothy -Ed- E Jr NGA-SFHPQ USA CIV" w:date="2024-09-18T12:53:00Z"/>
                <w:rFonts w:ascii="Arial" w:hAnsi="Arial" w:cs="Arial"/>
                <w:sz w:val="18"/>
                <w:szCs w:val="18"/>
              </w:rPr>
            </w:pPr>
            <w:del w:id="22107"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4533" w:type="dxa"/>
            <w:gridSpan w:val="2"/>
          </w:tcPr>
          <w:p w14:paraId="59307201" w14:textId="0ABD2061" w:rsidR="00F22E4E" w:rsidRPr="00606E42" w:rsidDel="00507E80" w:rsidRDefault="00F22E4E" w:rsidP="00F22E4E">
            <w:pPr>
              <w:rPr>
                <w:del w:id="22108" w:author="Stacy Timothy -Ed- E Jr NGA-SFHPQ USA CIV" w:date="2024-09-18T12:53:00Z"/>
                <w:rFonts w:ascii="Arial" w:hAnsi="Arial" w:cs="Arial"/>
                <w:sz w:val="18"/>
                <w:szCs w:val="18"/>
              </w:rPr>
            </w:pPr>
            <w:del w:id="22109" w:author="Stacy Timothy -Ed- E Jr NGA-SFHPQ USA CIV" w:date="2024-09-18T12:53:00Z">
              <w:r w:rsidDel="00507E80">
                <w:rPr>
                  <w:rFonts w:ascii="Arial" w:hAnsi="Arial" w:cs="Arial"/>
                  <w:sz w:val="18"/>
                  <w:szCs w:val="18"/>
                </w:rPr>
                <w:delText>Right</w:delText>
              </w:r>
            </w:del>
          </w:p>
        </w:tc>
      </w:tr>
      <w:tr w:rsidR="00F22E4E" w:rsidRPr="00606E42" w:rsidDel="00507E80" w14:paraId="5575A224" w14:textId="7662A34A" w:rsidTr="00F22E4E">
        <w:trPr>
          <w:trHeight w:val="125"/>
          <w:del w:id="22110" w:author="Stacy Timothy -Ed- E Jr NGA-SFHPQ USA CIV" w:date="2024-09-18T12:53:00Z"/>
        </w:trPr>
        <w:tc>
          <w:tcPr>
            <w:tcW w:w="3067" w:type="dxa"/>
            <w:vMerge/>
          </w:tcPr>
          <w:p w14:paraId="7F595E0F" w14:textId="6F049F49" w:rsidR="00F22E4E" w:rsidRPr="00D24032" w:rsidDel="00507E80" w:rsidRDefault="00F22E4E" w:rsidP="00F22E4E">
            <w:pPr>
              <w:rPr>
                <w:del w:id="22111" w:author="Stacy Timothy -Ed- E Jr NGA-SFHPQ USA CIV" w:date="2024-09-18T12:53:00Z"/>
                <w:rFonts w:ascii="Arial" w:hAnsi="Arial" w:cs="Arial"/>
                <w:b/>
                <w:bCs/>
                <w:sz w:val="18"/>
                <w:szCs w:val="18"/>
              </w:rPr>
            </w:pPr>
          </w:p>
        </w:tc>
        <w:tc>
          <w:tcPr>
            <w:tcW w:w="2570" w:type="dxa"/>
          </w:tcPr>
          <w:p w14:paraId="227A7085" w14:textId="354AD448" w:rsidR="00F22E4E" w:rsidDel="00507E80" w:rsidRDefault="00F22E4E" w:rsidP="00F22E4E">
            <w:pPr>
              <w:rPr>
                <w:del w:id="22112" w:author="Stacy Timothy -Ed- E Jr NGA-SFHPQ USA CIV" w:date="2024-09-18T12:53:00Z"/>
                <w:rFonts w:ascii="Arial" w:hAnsi="Arial" w:cs="Arial"/>
                <w:sz w:val="18"/>
                <w:szCs w:val="18"/>
              </w:rPr>
            </w:pPr>
            <w:del w:id="22113"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4533" w:type="dxa"/>
            <w:gridSpan w:val="2"/>
          </w:tcPr>
          <w:p w14:paraId="4E3B5696" w14:textId="37D80C75" w:rsidR="00F22E4E" w:rsidRPr="00606E42" w:rsidDel="00507E80" w:rsidRDefault="00F22E4E" w:rsidP="00F22E4E">
            <w:pPr>
              <w:rPr>
                <w:del w:id="22114" w:author="Stacy Timothy -Ed- E Jr NGA-SFHPQ USA CIV" w:date="2024-09-18T12:53:00Z"/>
                <w:rFonts w:ascii="Arial" w:hAnsi="Arial" w:cs="Arial"/>
                <w:sz w:val="18"/>
                <w:szCs w:val="18"/>
              </w:rPr>
            </w:pPr>
            <w:del w:id="22115" w:author="Stacy Timothy -Ed- E Jr NGA-SFHPQ USA CIV" w:date="2024-09-18T12:53:00Z">
              <w:r w:rsidRPr="00937CFD" w:rsidDel="00507E80">
                <w:rPr>
                  <w:rFonts w:ascii="Arial" w:eastAsia="Calibri" w:hAnsi="Arial" w:cs="Arial"/>
                  <w:sz w:val="18"/>
                  <w:szCs w:val="18"/>
                  <w:lang w:val="en-GB" w:eastAsia="en-GB"/>
                </w:rPr>
                <w:delText>06-20.15S 011-18.01E</w:delText>
              </w:r>
            </w:del>
          </w:p>
        </w:tc>
      </w:tr>
      <w:tr w:rsidR="00F22E4E" w:rsidRPr="00606E42" w:rsidDel="00507E80" w14:paraId="4D75405B" w14:textId="1D76C374" w:rsidTr="00F22E4E">
        <w:trPr>
          <w:trHeight w:val="125"/>
          <w:del w:id="22116" w:author="Stacy Timothy -Ed- E Jr NGA-SFHPQ USA CIV" w:date="2024-09-18T12:53:00Z"/>
        </w:trPr>
        <w:tc>
          <w:tcPr>
            <w:tcW w:w="3067" w:type="dxa"/>
            <w:vMerge/>
          </w:tcPr>
          <w:p w14:paraId="16E27C07" w14:textId="411F5654" w:rsidR="00F22E4E" w:rsidRPr="00D24032" w:rsidDel="00507E80" w:rsidRDefault="00F22E4E" w:rsidP="00F22E4E">
            <w:pPr>
              <w:rPr>
                <w:del w:id="22117" w:author="Stacy Timothy -Ed- E Jr NGA-SFHPQ USA CIV" w:date="2024-09-18T12:53:00Z"/>
                <w:rFonts w:ascii="Arial" w:hAnsi="Arial" w:cs="Arial"/>
                <w:b/>
                <w:bCs/>
                <w:sz w:val="18"/>
                <w:szCs w:val="18"/>
              </w:rPr>
            </w:pPr>
          </w:p>
        </w:tc>
        <w:tc>
          <w:tcPr>
            <w:tcW w:w="2570" w:type="dxa"/>
          </w:tcPr>
          <w:p w14:paraId="09BCDED4" w14:textId="26BD79FE" w:rsidR="00F22E4E" w:rsidDel="00507E80" w:rsidRDefault="00F22E4E" w:rsidP="00F22E4E">
            <w:pPr>
              <w:rPr>
                <w:del w:id="22118" w:author="Stacy Timothy -Ed- E Jr NGA-SFHPQ USA CIV" w:date="2024-09-18T12:53:00Z"/>
                <w:rFonts w:ascii="Arial" w:hAnsi="Arial" w:cs="Arial"/>
                <w:sz w:val="18"/>
                <w:szCs w:val="18"/>
              </w:rPr>
            </w:pPr>
            <w:del w:id="22119" w:author="Stacy Timothy -Ed- E Jr NGA-SFHPQ USA CIV" w:date="2024-09-18T12:53:00Z">
              <w:r w:rsidDel="00507E80">
                <w:rPr>
                  <w:rFonts w:ascii="Arial" w:hAnsi="Arial" w:cs="Arial"/>
                  <w:sz w:val="18"/>
                  <w:szCs w:val="18"/>
                </w:rPr>
                <w:delText>flipBearing</w:delText>
              </w:r>
            </w:del>
          </w:p>
        </w:tc>
        <w:tc>
          <w:tcPr>
            <w:tcW w:w="4533" w:type="dxa"/>
            <w:gridSpan w:val="2"/>
          </w:tcPr>
          <w:p w14:paraId="2DBD2D07" w14:textId="4DFDD239" w:rsidR="00F22E4E" w:rsidRPr="00606E42" w:rsidDel="00507E80" w:rsidRDefault="00F22E4E" w:rsidP="00F22E4E">
            <w:pPr>
              <w:rPr>
                <w:del w:id="22120" w:author="Stacy Timothy -Ed- E Jr NGA-SFHPQ USA CIV" w:date="2024-09-18T12:53:00Z"/>
                <w:rFonts w:ascii="Arial" w:hAnsi="Arial" w:cs="Arial"/>
                <w:sz w:val="18"/>
                <w:szCs w:val="18"/>
              </w:rPr>
            </w:pPr>
          </w:p>
        </w:tc>
      </w:tr>
      <w:tr w:rsidR="00F22E4E" w:rsidRPr="00606E42" w:rsidDel="00507E80" w14:paraId="15E96673" w14:textId="63054782" w:rsidTr="00F22E4E">
        <w:trPr>
          <w:trHeight w:val="125"/>
          <w:del w:id="22121" w:author="Stacy Timothy -Ed- E Jr NGA-SFHPQ USA CIV" w:date="2024-09-18T12:53:00Z"/>
        </w:trPr>
        <w:tc>
          <w:tcPr>
            <w:tcW w:w="3067" w:type="dxa"/>
            <w:vMerge/>
          </w:tcPr>
          <w:p w14:paraId="2CF86B81" w14:textId="7034FE72" w:rsidR="00F22E4E" w:rsidRPr="00D24032" w:rsidDel="00507E80" w:rsidRDefault="00F22E4E" w:rsidP="00F22E4E">
            <w:pPr>
              <w:rPr>
                <w:del w:id="22122" w:author="Stacy Timothy -Ed- E Jr NGA-SFHPQ USA CIV" w:date="2024-09-18T12:53:00Z"/>
                <w:rFonts w:ascii="Arial" w:hAnsi="Arial" w:cs="Arial"/>
                <w:b/>
                <w:bCs/>
                <w:sz w:val="18"/>
                <w:szCs w:val="18"/>
              </w:rPr>
            </w:pPr>
          </w:p>
        </w:tc>
        <w:tc>
          <w:tcPr>
            <w:tcW w:w="2570" w:type="dxa"/>
          </w:tcPr>
          <w:p w14:paraId="51410084" w14:textId="276B6CE8" w:rsidR="00F22E4E" w:rsidDel="00507E80" w:rsidRDefault="00F22E4E" w:rsidP="00F22E4E">
            <w:pPr>
              <w:rPr>
                <w:del w:id="22123" w:author="Stacy Timothy -Ed- E Jr NGA-SFHPQ USA CIV" w:date="2024-09-18T12:53:00Z"/>
                <w:rFonts w:ascii="Arial" w:hAnsi="Arial" w:cs="Arial"/>
                <w:sz w:val="18"/>
                <w:szCs w:val="18"/>
              </w:rPr>
            </w:pPr>
            <w:del w:id="22124" w:author="Stacy Timothy -Ed- E Jr NGA-SFHPQ USA CIV" w:date="2024-09-18T12:53:00Z">
              <w:r w:rsidDel="00507E80">
                <w:rPr>
                  <w:rFonts w:ascii="Arial" w:hAnsi="Arial" w:cs="Arial"/>
                  <w:sz w:val="18"/>
                  <w:szCs w:val="18"/>
                </w:rPr>
                <w:delText>ScaleMinimum</w:delText>
              </w:r>
            </w:del>
          </w:p>
        </w:tc>
        <w:tc>
          <w:tcPr>
            <w:tcW w:w="4533" w:type="dxa"/>
            <w:gridSpan w:val="2"/>
          </w:tcPr>
          <w:p w14:paraId="45BD9AD3" w14:textId="5F3DDAF1" w:rsidR="00F22E4E" w:rsidRPr="00606E42" w:rsidDel="00507E80" w:rsidRDefault="00F22E4E" w:rsidP="00F22E4E">
            <w:pPr>
              <w:rPr>
                <w:del w:id="22125" w:author="Stacy Timothy -Ed- E Jr NGA-SFHPQ USA CIV" w:date="2024-09-18T12:53:00Z"/>
                <w:rFonts w:ascii="Arial" w:hAnsi="Arial" w:cs="Arial"/>
                <w:sz w:val="18"/>
                <w:szCs w:val="18"/>
              </w:rPr>
            </w:pPr>
          </w:p>
        </w:tc>
      </w:tr>
      <w:tr w:rsidR="00F22E4E" w:rsidRPr="00606E42" w:rsidDel="00507E80" w14:paraId="45A451E5" w14:textId="7FC6316E" w:rsidTr="00F22E4E">
        <w:trPr>
          <w:trHeight w:val="125"/>
          <w:del w:id="22126" w:author="Stacy Timothy -Ed- E Jr NGA-SFHPQ USA CIV" w:date="2024-09-18T12:53:00Z"/>
        </w:trPr>
        <w:tc>
          <w:tcPr>
            <w:tcW w:w="3067" w:type="dxa"/>
            <w:vMerge w:val="restart"/>
          </w:tcPr>
          <w:p w14:paraId="668F83A3" w14:textId="0A15C6FA" w:rsidR="00F22E4E" w:rsidRPr="00D24032" w:rsidDel="00507E80" w:rsidRDefault="00F22E4E" w:rsidP="00F22E4E">
            <w:pPr>
              <w:rPr>
                <w:del w:id="22127" w:author="Stacy Timothy -Ed- E Jr NGA-SFHPQ USA CIV" w:date="2024-09-18T12:53:00Z"/>
                <w:rFonts w:ascii="Arial" w:hAnsi="Arial" w:cs="Arial"/>
                <w:b/>
                <w:bCs/>
                <w:sz w:val="18"/>
                <w:szCs w:val="18"/>
              </w:rPr>
            </w:pPr>
            <w:del w:id="22128"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w:delText>
              </w:r>
              <w:r w:rsidDel="00507E80">
                <w:rPr>
                  <w:rFonts w:ascii="Arial" w:hAnsi="Arial" w:cs="Arial"/>
                  <w:b/>
                  <w:sz w:val="18"/>
                  <w:szCs w:val="18"/>
                </w:rPr>
                <w:delText>11</w:delText>
              </w:r>
              <w:r w:rsidRPr="00BF368F" w:rsidDel="00507E80">
                <w:rPr>
                  <w:rFonts w:ascii="Arial" w:hAnsi="Arial" w:cs="Arial"/>
                  <w:b/>
                  <w:sz w:val="18"/>
                  <w:szCs w:val="18"/>
                </w:rPr>
                <w:delText>)</w:delText>
              </w:r>
            </w:del>
          </w:p>
        </w:tc>
        <w:tc>
          <w:tcPr>
            <w:tcW w:w="2570" w:type="dxa"/>
          </w:tcPr>
          <w:p w14:paraId="2AB9F6B5" w14:textId="25BFF9B3" w:rsidR="00F22E4E" w:rsidDel="00507E80" w:rsidRDefault="00F22E4E" w:rsidP="00F22E4E">
            <w:pPr>
              <w:rPr>
                <w:del w:id="22129" w:author="Stacy Timothy -Ed- E Jr NGA-SFHPQ USA CIV" w:date="2024-09-18T12:53:00Z"/>
                <w:rFonts w:ascii="Arial" w:hAnsi="Arial" w:cs="Arial"/>
                <w:sz w:val="18"/>
                <w:szCs w:val="18"/>
              </w:rPr>
            </w:pPr>
            <w:del w:id="22130" w:author="Stacy Timothy -Ed- E Jr NGA-SFHPQ USA CIV" w:date="2024-09-18T12:53:00Z">
              <w:r w:rsidDel="00507E80">
                <w:rPr>
                  <w:rFonts w:ascii="Arial" w:hAnsi="Arial" w:cs="Arial"/>
                  <w:sz w:val="18"/>
                  <w:szCs w:val="18"/>
                </w:rPr>
                <w:delText>header (role)</w:delText>
              </w:r>
            </w:del>
          </w:p>
        </w:tc>
        <w:tc>
          <w:tcPr>
            <w:tcW w:w="4533" w:type="dxa"/>
            <w:gridSpan w:val="2"/>
          </w:tcPr>
          <w:p w14:paraId="3B3A4636" w14:textId="7DAA0D1E" w:rsidR="00F22E4E" w:rsidRPr="00606E42" w:rsidDel="00507E80" w:rsidRDefault="00F22E4E" w:rsidP="00F22E4E">
            <w:pPr>
              <w:rPr>
                <w:del w:id="22131" w:author="Stacy Timothy -Ed- E Jr NGA-SFHPQ USA CIV" w:date="2024-09-18T12:53:00Z"/>
                <w:rFonts w:ascii="Arial" w:hAnsi="Arial" w:cs="Arial"/>
                <w:sz w:val="18"/>
                <w:szCs w:val="18"/>
              </w:rPr>
            </w:pPr>
            <w:del w:id="22132" w:author="Stacy Timothy -Ed- E Jr NGA-SFHPQ USA CIV" w:date="2024-09-18T12:53:00Z">
              <w:r w:rsidDel="00507E80">
                <w:rPr>
                  <w:rFonts w:ascii="Arial" w:hAnsi="Arial" w:cs="Arial"/>
                  <w:sz w:val="18"/>
                  <w:szCs w:val="18"/>
                </w:rPr>
                <w:delText>ID00</w:delText>
              </w:r>
            </w:del>
          </w:p>
        </w:tc>
      </w:tr>
      <w:tr w:rsidR="00F22E4E" w:rsidRPr="00606E42" w:rsidDel="00507E80" w14:paraId="68256E8F" w14:textId="61C8826C" w:rsidTr="00F22E4E">
        <w:trPr>
          <w:trHeight w:val="125"/>
          <w:del w:id="22133" w:author="Stacy Timothy -Ed- E Jr NGA-SFHPQ USA CIV" w:date="2024-09-18T12:53:00Z"/>
        </w:trPr>
        <w:tc>
          <w:tcPr>
            <w:tcW w:w="3067" w:type="dxa"/>
            <w:vMerge/>
          </w:tcPr>
          <w:p w14:paraId="3128B930" w14:textId="71633AC6" w:rsidR="00F22E4E" w:rsidRPr="00D24032" w:rsidDel="00507E80" w:rsidRDefault="00F22E4E" w:rsidP="00F22E4E">
            <w:pPr>
              <w:rPr>
                <w:del w:id="22134" w:author="Stacy Timothy -Ed- E Jr NGA-SFHPQ USA CIV" w:date="2024-09-18T12:53:00Z"/>
                <w:rFonts w:ascii="Arial" w:hAnsi="Arial" w:cs="Arial"/>
                <w:b/>
                <w:bCs/>
                <w:sz w:val="18"/>
                <w:szCs w:val="18"/>
              </w:rPr>
            </w:pPr>
          </w:p>
        </w:tc>
        <w:tc>
          <w:tcPr>
            <w:tcW w:w="2570" w:type="dxa"/>
          </w:tcPr>
          <w:p w14:paraId="0255217C" w14:textId="5D5675CA" w:rsidR="00F22E4E" w:rsidDel="00507E80" w:rsidRDefault="00F22E4E" w:rsidP="00F22E4E">
            <w:pPr>
              <w:rPr>
                <w:del w:id="22135" w:author="Stacy Timothy -Ed- E Jr NGA-SFHPQ USA CIV" w:date="2024-09-18T12:53:00Z"/>
                <w:rFonts w:ascii="Arial" w:hAnsi="Arial" w:cs="Arial"/>
                <w:sz w:val="18"/>
                <w:szCs w:val="18"/>
              </w:rPr>
            </w:pPr>
            <w:del w:id="22136" w:author="Stacy Timothy -Ed- E Jr NGA-SFHPQ USA CIV" w:date="2024-09-18T12:53:00Z">
              <w:r w:rsidDel="00507E80">
                <w:rPr>
                  <w:rFonts w:ascii="Arial" w:hAnsi="Arial" w:cs="Arial"/>
                  <w:sz w:val="18"/>
                  <w:szCs w:val="18"/>
                </w:rPr>
                <w:delText>theWarningPart (role)</w:delText>
              </w:r>
            </w:del>
          </w:p>
        </w:tc>
        <w:tc>
          <w:tcPr>
            <w:tcW w:w="4533" w:type="dxa"/>
            <w:gridSpan w:val="2"/>
          </w:tcPr>
          <w:p w14:paraId="16F24A9F" w14:textId="4804233C" w:rsidR="00F22E4E" w:rsidRPr="00606E42" w:rsidDel="00507E80" w:rsidRDefault="00F22E4E" w:rsidP="00F22E4E">
            <w:pPr>
              <w:rPr>
                <w:del w:id="22137" w:author="Stacy Timothy -Ed- E Jr NGA-SFHPQ USA CIV" w:date="2024-09-18T12:53:00Z"/>
                <w:rFonts w:ascii="Arial" w:hAnsi="Arial" w:cs="Arial"/>
                <w:sz w:val="18"/>
                <w:szCs w:val="18"/>
              </w:rPr>
            </w:pPr>
            <w:del w:id="22138" w:author="Stacy Timothy -Ed- E Jr NGA-SFHPQ USA CIV" w:date="2024-09-18T12:53:00Z">
              <w:r w:rsidDel="00507E80">
                <w:rPr>
                  <w:rFonts w:ascii="Arial" w:hAnsi="Arial" w:cs="Arial"/>
                  <w:sz w:val="18"/>
                  <w:szCs w:val="18"/>
                </w:rPr>
                <w:delText>ID01, ID03, ID05, ID07, ID09, ID11, ID13, ID15, ID17, ID19</w:delText>
              </w:r>
            </w:del>
          </w:p>
        </w:tc>
      </w:tr>
      <w:tr w:rsidR="00F22E4E" w:rsidRPr="00606E42" w:rsidDel="00507E80" w14:paraId="45DABE9C" w14:textId="1760D8C5" w:rsidTr="00F22E4E">
        <w:trPr>
          <w:trHeight w:val="125"/>
          <w:del w:id="22139" w:author="Stacy Timothy -Ed- E Jr NGA-SFHPQ USA CIV" w:date="2024-09-18T12:53:00Z"/>
        </w:trPr>
        <w:tc>
          <w:tcPr>
            <w:tcW w:w="3067" w:type="dxa"/>
            <w:vMerge/>
          </w:tcPr>
          <w:p w14:paraId="7D798DD0" w14:textId="644049F7" w:rsidR="00F22E4E" w:rsidRPr="00D24032" w:rsidDel="00507E80" w:rsidRDefault="00F22E4E" w:rsidP="00F22E4E">
            <w:pPr>
              <w:rPr>
                <w:del w:id="22140" w:author="Stacy Timothy -Ed- E Jr NGA-SFHPQ USA CIV" w:date="2024-09-18T12:53:00Z"/>
                <w:rFonts w:ascii="Arial" w:hAnsi="Arial" w:cs="Arial"/>
                <w:b/>
                <w:bCs/>
                <w:sz w:val="18"/>
                <w:szCs w:val="18"/>
              </w:rPr>
            </w:pPr>
          </w:p>
        </w:tc>
        <w:tc>
          <w:tcPr>
            <w:tcW w:w="2570" w:type="dxa"/>
          </w:tcPr>
          <w:p w14:paraId="3B426D02" w14:textId="09494BBD" w:rsidR="00F22E4E" w:rsidDel="00507E80" w:rsidRDefault="00F22E4E" w:rsidP="00F22E4E">
            <w:pPr>
              <w:rPr>
                <w:del w:id="22141" w:author="Stacy Timothy -Ed- E Jr NGA-SFHPQ USA CIV" w:date="2024-09-18T12:53:00Z"/>
                <w:rFonts w:ascii="Arial" w:hAnsi="Arial" w:cs="Arial"/>
                <w:sz w:val="18"/>
                <w:szCs w:val="18"/>
              </w:rPr>
            </w:pPr>
            <w:del w:id="22142" w:author="Stacy Timothy -Ed- E Jr NGA-SFHPQ USA CIV" w:date="2024-09-18T12:53:00Z">
              <w:r w:rsidRPr="00606E42" w:rsidDel="00507E80">
                <w:rPr>
                  <w:rFonts w:ascii="Arial" w:hAnsi="Arial" w:cs="Arial"/>
                  <w:sz w:val="18"/>
                  <w:szCs w:val="18"/>
                </w:rPr>
                <w:delText>featureName</w:delText>
              </w:r>
            </w:del>
          </w:p>
        </w:tc>
        <w:tc>
          <w:tcPr>
            <w:tcW w:w="4533" w:type="dxa"/>
            <w:gridSpan w:val="2"/>
          </w:tcPr>
          <w:p w14:paraId="11B45A80" w14:textId="69751C28" w:rsidR="00F22E4E" w:rsidDel="00507E80" w:rsidRDefault="00F22E4E" w:rsidP="00F22E4E">
            <w:pPr>
              <w:rPr>
                <w:del w:id="22143" w:author="Stacy Timothy -Ed- E Jr NGA-SFHPQ USA CIV" w:date="2024-09-18T12:53:00Z"/>
                <w:rFonts w:ascii="Arial" w:hAnsi="Arial" w:cs="Arial"/>
                <w:sz w:val="18"/>
                <w:szCs w:val="18"/>
              </w:rPr>
            </w:pPr>
            <w:del w:id="22144" w:author="Stacy Timothy -Ed- E Jr NGA-SFHPQ USA CIV" w:date="2024-09-18T12:53:00Z">
              <w:r w:rsidDel="00507E80">
                <w:rPr>
                  <w:rFonts w:ascii="Arial" w:hAnsi="Arial" w:cs="Arial"/>
                  <w:sz w:val="18"/>
                  <w:szCs w:val="18"/>
                </w:rPr>
                <w:delText>displayName: N</w:delText>
              </w:r>
            </w:del>
          </w:p>
          <w:p w14:paraId="4F00A5F5" w14:textId="64ED134F" w:rsidR="00F22E4E" w:rsidDel="00507E80" w:rsidRDefault="00F22E4E" w:rsidP="00F22E4E">
            <w:pPr>
              <w:rPr>
                <w:del w:id="22145" w:author="Stacy Timothy -Ed- E Jr NGA-SFHPQ USA CIV" w:date="2024-09-18T12:53:00Z"/>
                <w:rFonts w:ascii="Arial" w:hAnsi="Arial" w:cs="Arial"/>
                <w:sz w:val="18"/>
                <w:szCs w:val="18"/>
              </w:rPr>
            </w:pPr>
            <w:del w:id="22146" w:author="Stacy Timothy -Ed- E Jr NGA-SFHPQ USA CIV" w:date="2024-09-18T12:53:00Z">
              <w:r w:rsidDel="00507E80">
                <w:rPr>
                  <w:rFonts w:ascii="Arial" w:hAnsi="Arial" w:cs="Arial"/>
                  <w:sz w:val="18"/>
                  <w:szCs w:val="18"/>
                </w:rPr>
                <w:delText xml:space="preserve">language: </w:delText>
              </w:r>
            </w:del>
          </w:p>
          <w:p w14:paraId="7E5CB6B8" w14:textId="130A90C7" w:rsidR="00F22E4E" w:rsidRPr="00606E42" w:rsidDel="00507E80" w:rsidRDefault="00F22E4E" w:rsidP="00F22E4E">
            <w:pPr>
              <w:rPr>
                <w:del w:id="22147" w:author="Stacy Timothy -Ed- E Jr NGA-SFHPQ USA CIV" w:date="2024-09-18T12:53:00Z"/>
                <w:rFonts w:ascii="Arial" w:hAnsi="Arial" w:cs="Arial"/>
                <w:sz w:val="18"/>
                <w:szCs w:val="18"/>
              </w:rPr>
            </w:pPr>
            <w:del w:id="22148" w:author="Stacy Timothy -Ed- E Jr NGA-SFHPQ USA CIV" w:date="2024-09-18T12:53:00Z">
              <w:r w:rsidDel="00507E80">
                <w:rPr>
                  <w:rFonts w:ascii="Arial" w:hAnsi="Arial" w:cs="Arial"/>
                  <w:sz w:val="18"/>
                  <w:szCs w:val="18"/>
                </w:rPr>
                <w:delText xml:space="preserve">name: </w:delText>
              </w:r>
            </w:del>
          </w:p>
        </w:tc>
      </w:tr>
      <w:tr w:rsidR="00F22E4E" w:rsidRPr="00606E42" w:rsidDel="00507E80" w14:paraId="2626A96A" w14:textId="7798F6B2" w:rsidTr="00F22E4E">
        <w:trPr>
          <w:trHeight w:val="125"/>
          <w:del w:id="22149" w:author="Stacy Timothy -Ed- E Jr NGA-SFHPQ USA CIV" w:date="2024-09-18T12:53:00Z"/>
        </w:trPr>
        <w:tc>
          <w:tcPr>
            <w:tcW w:w="3067" w:type="dxa"/>
            <w:vMerge/>
          </w:tcPr>
          <w:p w14:paraId="1C58B31A" w14:textId="7968B310" w:rsidR="00F22E4E" w:rsidRPr="00D24032" w:rsidDel="00507E80" w:rsidRDefault="00F22E4E" w:rsidP="00F22E4E">
            <w:pPr>
              <w:rPr>
                <w:del w:id="22150" w:author="Stacy Timothy -Ed- E Jr NGA-SFHPQ USA CIV" w:date="2024-09-18T12:53:00Z"/>
                <w:rFonts w:ascii="Arial" w:hAnsi="Arial" w:cs="Arial"/>
                <w:b/>
                <w:bCs/>
                <w:sz w:val="18"/>
                <w:szCs w:val="18"/>
              </w:rPr>
            </w:pPr>
          </w:p>
        </w:tc>
        <w:tc>
          <w:tcPr>
            <w:tcW w:w="2570" w:type="dxa"/>
          </w:tcPr>
          <w:p w14:paraId="11DBAED6" w14:textId="635ED8A2" w:rsidR="00F22E4E" w:rsidDel="00507E80" w:rsidRDefault="00F22E4E" w:rsidP="00F22E4E">
            <w:pPr>
              <w:rPr>
                <w:del w:id="22151" w:author="Stacy Timothy -Ed- E Jr NGA-SFHPQ USA CIV" w:date="2024-09-18T12:53:00Z"/>
                <w:rFonts w:ascii="Arial" w:hAnsi="Arial" w:cs="Arial"/>
                <w:sz w:val="18"/>
                <w:szCs w:val="18"/>
              </w:rPr>
            </w:pPr>
            <w:del w:id="22152" w:author="Stacy Timothy -Ed- E Jr NGA-SFHPQ USA CIV" w:date="2024-09-18T12:53:00Z">
              <w:r w:rsidRPr="00606E42" w:rsidDel="00507E80">
                <w:rPr>
                  <w:rFonts w:ascii="Arial" w:hAnsi="Arial" w:cs="Arial"/>
                  <w:sz w:val="18"/>
                  <w:szCs w:val="18"/>
                </w:rPr>
                <w:delText>featureReference</w:delText>
              </w:r>
            </w:del>
          </w:p>
        </w:tc>
        <w:tc>
          <w:tcPr>
            <w:tcW w:w="4533" w:type="dxa"/>
            <w:gridSpan w:val="2"/>
          </w:tcPr>
          <w:p w14:paraId="1B64A026" w14:textId="2E256689" w:rsidR="00F22E4E" w:rsidDel="00507E80" w:rsidRDefault="00F22E4E" w:rsidP="00F22E4E">
            <w:pPr>
              <w:rPr>
                <w:del w:id="22153" w:author="Stacy Timothy -Ed- E Jr NGA-SFHPQ USA CIV" w:date="2024-09-18T12:53:00Z"/>
                <w:rFonts w:ascii="Arial" w:hAnsi="Arial" w:cs="Arial"/>
                <w:sz w:val="18"/>
                <w:szCs w:val="18"/>
              </w:rPr>
            </w:pPr>
            <w:del w:id="22154" w:author="Stacy Timothy -Ed- E Jr NGA-SFHPQ USA CIV" w:date="2024-09-18T12:53:00Z">
              <w:r w:rsidDel="00507E80">
                <w:rPr>
                  <w:rFonts w:ascii="Arial" w:hAnsi="Arial" w:cs="Arial"/>
                  <w:sz w:val="18"/>
                  <w:szCs w:val="18"/>
                </w:rPr>
                <w:delText>AtoNNumber:</w:delText>
              </w:r>
            </w:del>
          </w:p>
          <w:p w14:paraId="7E609C5B" w14:textId="576D5DDC" w:rsidR="00F22E4E" w:rsidDel="00507E80" w:rsidRDefault="00F22E4E" w:rsidP="00F22E4E">
            <w:pPr>
              <w:rPr>
                <w:del w:id="22155" w:author="Stacy Timothy -Ed- E Jr NGA-SFHPQ USA CIV" w:date="2024-09-18T12:53:00Z"/>
                <w:rFonts w:ascii="Arial" w:hAnsi="Arial" w:cs="Arial"/>
                <w:sz w:val="18"/>
                <w:szCs w:val="18"/>
              </w:rPr>
            </w:pPr>
            <w:del w:id="22156" w:author="Stacy Timothy -Ed- E Jr NGA-SFHPQ USA CIV" w:date="2024-09-18T12:53:00Z">
              <w:r w:rsidDel="00507E80">
                <w:rPr>
                  <w:rFonts w:ascii="Arial" w:hAnsi="Arial" w:cs="Arial"/>
                  <w:sz w:val="18"/>
                  <w:szCs w:val="18"/>
                </w:rPr>
                <w:delText>featureIdentifier:</w:delText>
              </w:r>
            </w:del>
          </w:p>
          <w:p w14:paraId="33CEF8AC" w14:textId="0CFA40EA" w:rsidR="00F22E4E" w:rsidRPr="00606E42" w:rsidDel="00507E80" w:rsidRDefault="00F22E4E" w:rsidP="00F22E4E">
            <w:pPr>
              <w:rPr>
                <w:del w:id="22157" w:author="Stacy Timothy -Ed- E Jr NGA-SFHPQ USA CIV" w:date="2024-09-18T12:53:00Z"/>
                <w:rFonts w:ascii="Arial" w:hAnsi="Arial" w:cs="Arial"/>
                <w:sz w:val="18"/>
                <w:szCs w:val="18"/>
              </w:rPr>
            </w:pPr>
            <w:del w:id="22158" w:author="Stacy Timothy -Ed- E Jr NGA-SFHPQ USA CIV" w:date="2024-09-18T12:53:00Z">
              <w:r w:rsidDel="00507E80">
                <w:rPr>
                  <w:rFonts w:ascii="Arial" w:hAnsi="Arial" w:cs="Arial"/>
                  <w:sz w:val="18"/>
                  <w:szCs w:val="18"/>
                </w:rPr>
                <w:delText>ENCFeatureReference:</w:delText>
              </w:r>
            </w:del>
          </w:p>
        </w:tc>
      </w:tr>
      <w:tr w:rsidR="00F22E4E" w:rsidRPr="00606E42" w:rsidDel="00507E80" w14:paraId="094F7D85" w14:textId="7D4D7851" w:rsidTr="00F22E4E">
        <w:trPr>
          <w:trHeight w:val="125"/>
          <w:del w:id="22159" w:author="Stacy Timothy -Ed- E Jr NGA-SFHPQ USA CIV" w:date="2024-09-18T12:53:00Z"/>
        </w:trPr>
        <w:tc>
          <w:tcPr>
            <w:tcW w:w="3067" w:type="dxa"/>
            <w:vMerge/>
          </w:tcPr>
          <w:p w14:paraId="2EF2C508" w14:textId="423CF284" w:rsidR="00F22E4E" w:rsidRPr="00D24032" w:rsidDel="00507E80" w:rsidRDefault="00F22E4E" w:rsidP="00F22E4E">
            <w:pPr>
              <w:rPr>
                <w:del w:id="22160" w:author="Stacy Timothy -Ed- E Jr NGA-SFHPQ USA CIV" w:date="2024-09-18T12:53:00Z"/>
                <w:rFonts w:ascii="Arial" w:hAnsi="Arial" w:cs="Arial"/>
                <w:b/>
                <w:bCs/>
                <w:sz w:val="18"/>
                <w:szCs w:val="18"/>
              </w:rPr>
            </w:pPr>
          </w:p>
        </w:tc>
        <w:tc>
          <w:tcPr>
            <w:tcW w:w="2570" w:type="dxa"/>
          </w:tcPr>
          <w:p w14:paraId="327D8B77" w14:textId="5B0B4C74" w:rsidR="00F22E4E" w:rsidDel="00507E80" w:rsidRDefault="00F22E4E" w:rsidP="00F22E4E">
            <w:pPr>
              <w:rPr>
                <w:del w:id="22161" w:author="Stacy Timothy -Ed- E Jr NGA-SFHPQ USA CIV" w:date="2024-09-18T12:53:00Z"/>
                <w:rFonts w:ascii="Arial" w:hAnsi="Arial" w:cs="Arial"/>
                <w:sz w:val="18"/>
                <w:szCs w:val="18"/>
              </w:rPr>
            </w:pPr>
            <w:del w:id="22162" w:author="Stacy Timothy -Ed- E Jr NGA-SFHPQ USA CIV" w:date="2024-09-18T12:53:00Z">
              <w:r w:rsidRPr="00606E42" w:rsidDel="00507E80">
                <w:rPr>
                  <w:rFonts w:ascii="Arial" w:hAnsi="Arial" w:cs="Arial"/>
                  <w:sz w:val="18"/>
                  <w:szCs w:val="18"/>
                </w:rPr>
                <w:delText>fixedDateRange</w:delText>
              </w:r>
            </w:del>
          </w:p>
        </w:tc>
        <w:tc>
          <w:tcPr>
            <w:tcW w:w="4533" w:type="dxa"/>
            <w:gridSpan w:val="2"/>
          </w:tcPr>
          <w:p w14:paraId="685E5433" w14:textId="7AB0B56B" w:rsidR="00F22E4E" w:rsidDel="00507E80" w:rsidRDefault="00F22E4E" w:rsidP="00F22E4E">
            <w:pPr>
              <w:rPr>
                <w:del w:id="22163" w:author="Stacy Timothy -Ed- E Jr NGA-SFHPQ USA CIV" w:date="2024-09-18T12:53:00Z"/>
                <w:rFonts w:ascii="Arial" w:hAnsi="Arial" w:cs="Arial"/>
                <w:sz w:val="18"/>
                <w:szCs w:val="18"/>
              </w:rPr>
            </w:pPr>
            <w:del w:id="22164" w:author="Stacy Timothy -Ed- E Jr NGA-SFHPQ USA CIV" w:date="2024-09-18T12:53:00Z">
              <w:r w:rsidDel="00507E80">
                <w:rPr>
                  <w:rFonts w:ascii="Arial" w:hAnsi="Arial" w:cs="Arial"/>
                  <w:sz w:val="18"/>
                  <w:szCs w:val="18"/>
                </w:rPr>
                <w:delText xml:space="preserve">DateEnd: </w:delText>
              </w:r>
            </w:del>
          </w:p>
          <w:p w14:paraId="05D107EA" w14:textId="19680B9E" w:rsidR="00F22E4E" w:rsidDel="00507E80" w:rsidRDefault="00F22E4E" w:rsidP="00F22E4E">
            <w:pPr>
              <w:rPr>
                <w:del w:id="22165" w:author="Stacy Timothy -Ed- E Jr NGA-SFHPQ USA CIV" w:date="2024-09-18T12:53:00Z"/>
                <w:rFonts w:ascii="Arial" w:hAnsi="Arial" w:cs="Arial"/>
                <w:sz w:val="18"/>
                <w:szCs w:val="18"/>
              </w:rPr>
            </w:pPr>
            <w:del w:id="22166" w:author="Stacy Timothy -Ed- E Jr NGA-SFHPQ USA CIV" w:date="2024-09-18T12:53:00Z">
              <w:r w:rsidDel="00507E80">
                <w:rPr>
                  <w:rFonts w:ascii="Arial" w:hAnsi="Arial" w:cs="Arial"/>
                  <w:sz w:val="18"/>
                  <w:szCs w:val="18"/>
                </w:rPr>
                <w:delText xml:space="preserve">DateStart: </w:delText>
              </w:r>
            </w:del>
          </w:p>
          <w:p w14:paraId="3F295840" w14:textId="573DF17C" w:rsidR="00F22E4E" w:rsidDel="00507E80" w:rsidRDefault="00F22E4E" w:rsidP="00F22E4E">
            <w:pPr>
              <w:rPr>
                <w:del w:id="22167" w:author="Stacy Timothy -Ed- E Jr NGA-SFHPQ USA CIV" w:date="2024-09-18T12:53:00Z"/>
                <w:rFonts w:ascii="Arial" w:hAnsi="Arial" w:cs="Arial"/>
                <w:sz w:val="18"/>
                <w:szCs w:val="18"/>
              </w:rPr>
            </w:pPr>
            <w:del w:id="22168" w:author="Stacy Timothy -Ed- E Jr NGA-SFHPQ USA CIV" w:date="2024-09-18T12:53:00Z">
              <w:r w:rsidDel="00507E80">
                <w:rPr>
                  <w:rFonts w:ascii="Arial" w:hAnsi="Arial" w:cs="Arial"/>
                  <w:sz w:val="18"/>
                  <w:szCs w:val="18"/>
                </w:rPr>
                <w:delText xml:space="preserve">timeofDayEnd: </w:delText>
              </w:r>
            </w:del>
          </w:p>
          <w:p w14:paraId="155C199E" w14:textId="28F5EB37" w:rsidR="00F22E4E" w:rsidRPr="00606E42" w:rsidDel="00507E80" w:rsidRDefault="00F22E4E" w:rsidP="00F22E4E">
            <w:pPr>
              <w:rPr>
                <w:del w:id="22169" w:author="Stacy Timothy -Ed- E Jr NGA-SFHPQ USA CIV" w:date="2024-09-18T12:53:00Z"/>
                <w:rFonts w:ascii="Arial" w:hAnsi="Arial" w:cs="Arial"/>
                <w:sz w:val="18"/>
                <w:szCs w:val="18"/>
              </w:rPr>
            </w:pPr>
            <w:del w:id="22170" w:author="Stacy Timothy -Ed- E Jr NGA-SFHPQ USA CIV" w:date="2024-09-18T12:53:00Z">
              <w:r w:rsidDel="00507E80">
                <w:rPr>
                  <w:rFonts w:ascii="Arial" w:hAnsi="Arial" w:cs="Arial"/>
                  <w:sz w:val="18"/>
                  <w:szCs w:val="18"/>
                </w:rPr>
                <w:delText xml:space="preserve">timeofDayStart: </w:delText>
              </w:r>
            </w:del>
          </w:p>
        </w:tc>
      </w:tr>
      <w:tr w:rsidR="00F22E4E" w:rsidRPr="00606E42" w:rsidDel="00507E80" w14:paraId="5B13F5F0" w14:textId="4D1599A7" w:rsidTr="00F22E4E">
        <w:trPr>
          <w:trHeight w:val="125"/>
          <w:del w:id="22171" w:author="Stacy Timothy -Ed- E Jr NGA-SFHPQ USA CIV" w:date="2024-09-18T12:53:00Z"/>
        </w:trPr>
        <w:tc>
          <w:tcPr>
            <w:tcW w:w="3067" w:type="dxa"/>
            <w:vMerge/>
          </w:tcPr>
          <w:p w14:paraId="02B67A37" w14:textId="200DA560" w:rsidR="00F22E4E" w:rsidRPr="00D24032" w:rsidDel="00507E80" w:rsidRDefault="00F22E4E" w:rsidP="00F22E4E">
            <w:pPr>
              <w:rPr>
                <w:del w:id="22172" w:author="Stacy Timothy -Ed- E Jr NGA-SFHPQ USA CIV" w:date="2024-09-18T12:53:00Z"/>
                <w:rFonts w:ascii="Arial" w:hAnsi="Arial" w:cs="Arial"/>
                <w:b/>
                <w:bCs/>
                <w:sz w:val="18"/>
                <w:szCs w:val="18"/>
              </w:rPr>
            </w:pPr>
          </w:p>
        </w:tc>
        <w:tc>
          <w:tcPr>
            <w:tcW w:w="2570" w:type="dxa"/>
          </w:tcPr>
          <w:p w14:paraId="2D7B3DD7" w14:textId="5696A17F" w:rsidR="00F22E4E" w:rsidDel="00507E80" w:rsidRDefault="00F22E4E" w:rsidP="00F22E4E">
            <w:pPr>
              <w:rPr>
                <w:del w:id="22173" w:author="Stacy Timothy -Ed- E Jr NGA-SFHPQ USA CIV" w:date="2024-09-18T12:53:00Z"/>
                <w:rFonts w:ascii="Arial" w:hAnsi="Arial" w:cs="Arial"/>
                <w:sz w:val="18"/>
                <w:szCs w:val="18"/>
              </w:rPr>
            </w:pPr>
            <w:del w:id="22174" w:author="Stacy Timothy -Ed- E Jr NGA-SFHPQ USA CIV" w:date="2024-09-18T12:53:00Z">
              <w:r w:rsidRPr="00606E42" w:rsidDel="00507E80">
                <w:rPr>
                  <w:rFonts w:ascii="Arial" w:hAnsi="Arial" w:cs="Arial"/>
                  <w:b/>
                  <w:sz w:val="18"/>
                  <w:szCs w:val="18"/>
                </w:rPr>
                <w:delText>warningInformation</w:delText>
              </w:r>
            </w:del>
          </w:p>
        </w:tc>
        <w:tc>
          <w:tcPr>
            <w:tcW w:w="4533" w:type="dxa"/>
            <w:gridSpan w:val="2"/>
          </w:tcPr>
          <w:p w14:paraId="2D2950BF" w14:textId="327122C3" w:rsidR="00F22E4E" w:rsidRPr="00A819F0" w:rsidDel="00507E80" w:rsidRDefault="00F22E4E" w:rsidP="00F22E4E">
            <w:pPr>
              <w:widowControl w:val="0"/>
              <w:tabs>
                <w:tab w:val="left" w:pos="906"/>
                <w:tab w:val="left" w:pos="1854"/>
                <w:tab w:val="left" w:pos="2587"/>
                <w:tab w:val="left" w:pos="3460"/>
              </w:tabs>
              <w:autoSpaceDE w:val="0"/>
              <w:autoSpaceDN w:val="0"/>
              <w:ind w:right="2012"/>
              <w:rPr>
                <w:del w:id="22175" w:author="Stacy Timothy -Ed- E Jr NGA-SFHPQ USA CIV" w:date="2024-09-18T12:53:00Z"/>
                <w:rFonts w:ascii="Arial" w:eastAsia="Arial" w:hAnsi="Arial" w:cs="Arial"/>
                <w:sz w:val="18"/>
                <w:lang w:val="en-GB" w:eastAsia="en-GB" w:bidi="en-GB"/>
              </w:rPr>
            </w:pPr>
            <w:del w:id="22176"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RPr="00A819F0" w:rsidDel="00507E80">
                <w:rPr>
                  <w:rFonts w:ascii="Arial" w:eastAsia="Arial" w:hAnsi="Arial" w:cs="Arial"/>
                  <w:sz w:val="18"/>
                  <w:lang w:val="en-GB" w:eastAsia="en-GB" w:bidi="en-GB"/>
                </w:rPr>
                <w:delText>RIG</w:delText>
              </w:r>
              <w:r w:rsidRPr="00A819F0" w:rsidDel="00507E80">
                <w:rPr>
                  <w:rFonts w:ascii="Arial" w:eastAsia="Arial" w:hAnsi="Arial" w:cs="Arial"/>
                  <w:spacing w:val="-3"/>
                  <w:sz w:val="18"/>
                  <w:lang w:val="en-GB" w:eastAsia="en-GB" w:bidi="en-GB"/>
                </w:rPr>
                <w:delText xml:space="preserve"> LIST:</w:delText>
              </w:r>
            </w:del>
          </w:p>
          <w:p w14:paraId="250B851B" w14:textId="349F33B1" w:rsidR="00F22E4E" w:rsidRPr="00937CFD" w:rsidDel="00507E80" w:rsidRDefault="00F22E4E" w:rsidP="00F22E4E">
            <w:pPr>
              <w:autoSpaceDE w:val="0"/>
              <w:autoSpaceDN w:val="0"/>
              <w:spacing w:before="12" w:line="252" w:lineRule="auto"/>
              <w:contextualSpacing/>
              <w:rPr>
                <w:del w:id="22177" w:author="Stacy Timothy -Ed- E Jr NGA-SFHPQ USA CIV" w:date="2024-09-18T12:53:00Z"/>
                <w:rFonts w:ascii="Arial" w:eastAsia="Calibri" w:hAnsi="Arial" w:cs="Arial"/>
                <w:sz w:val="18"/>
                <w:szCs w:val="18"/>
                <w:lang w:val="en-GB" w:eastAsia="en-GB"/>
              </w:rPr>
            </w:pPr>
            <w:del w:id="22178" w:author="Stacy Timothy -Ed- E Jr NGA-SFHPQ USA CIV" w:date="2024-09-18T12:53:00Z">
              <w:r w:rsidRPr="00937CFD" w:rsidDel="00507E80">
                <w:rPr>
                  <w:rFonts w:ascii="Arial" w:eastAsia="Calibri" w:hAnsi="Arial" w:cs="Arial"/>
                  <w:sz w:val="18"/>
                  <w:szCs w:val="18"/>
                  <w:lang w:val="en-GB" w:eastAsia="en-GB"/>
                </w:rPr>
                <w:delText>06-20.92S 011-09.22E KIZOMBA B.</w:delText>
              </w:r>
            </w:del>
          </w:p>
          <w:p w14:paraId="45FE2EDB" w14:textId="7F1558AA" w:rsidR="00F22E4E" w:rsidDel="00507E80" w:rsidRDefault="00F22E4E" w:rsidP="00F22E4E">
            <w:pPr>
              <w:rPr>
                <w:del w:id="22179" w:author="Stacy Timothy -Ed- E Jr NGA-SFHPQ USA CIV" w:date="2024-09-18T12:53:00Z"/>
                <w:rFonts w:ascii="Arial" w:eastAsia="Calibri" w:hAnsi="Arial" w:cs="Arial"/>
                <w:sz w:val="18"/>
                <w:szCs w:val="18"/>
                <w:lang w:val="en-GB" w:eastAsia="en-GB"/>
              </w:rPr>
            </w:pPr>
            <w:del w:id="22180" w:author="Stacy Timothy -Ed- E Jr NGA-SFHPQ USA CIV" w:date="2024-09-18T12:53:00Z">
              <w:r w:rsidRPr="00937CFD" w:rsidDel="00507E80">
                <w:rPr>
                  <w:rFonts w:ascii="Arial" w:eastAsia="Calibri" w:hAnsi="Arial" w:cs="Arial"/>
                  <w:sz w:val="18"/>
                  <w:szCs w:val="18"/>
                  <w:lang w:val="en-GB" w:eastAsia="en-GB"/>
                </w:rPr>
                <w:delText>FOUR MILE EXCLUSION ZONE ABOUT RIGS DUE TO PRESENCE OF UNLIT ANCHOR MARKING BUOYS.</w:delText>
              </w:r>
            </w:del>
          </w:p>
          <w:p w14:paraId="6C001AE0" w14:textId="4186025E" w:rsidR="00F22E4E" w:rsidRPr="00606E42" w:rsidDel="00507E80" w:rsidRDefault="00F22E4E" w:rsidP="00F22E4E">
            <w:pPr>
              <w:rPr>
                <w:del w:id="22181" w:author="Stacy Timothy -Ed- E Jr NGA-SFHPQ USA CIV" w:date="2024-09-18T12:53:00Z"/>
                <w:rFonts w:ascii="Arial" w:hAnsi="Arial" w:cs="Arial"/>
                <w:sz w:val="18"/>
                <w:szCs w:val="18"/>
              </w:rPr>
            </w:pPr>
            <w:del w:id="22182"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drilling site operations</w:delText>
              </w:r>
            </w:del>
          </w:p>
        </w:tc>
      </w:tr>
      <w:tr w:rsidR="00F22E4E" w:rsidRPr="00606E42" w:rsidDel="00507E80" w14:paraId="1BA1D4A5" w14:textId="69D67026" w:rsidTr="00F22E4E">
        <w:trPr>
          <w:trHeight w:val="125"/>
          <w:del w:id="22183" w:author="Stacy Timothy -Ed- E Jr NGA-SFHPQ USA CIV" w:date="2024-09-18T12:53:00Z"/>
        </w:trPr>
        <w:tc>
          <w:tcPr>
            <w:tcW w:w="3067" w:type="dxa"/>
            <w:vMerge/>
          </w:tcPr>
          <w:p w14:paraId="728EF992" w14:textId="50B47CC6" w:rsidR="00F22E4E" w:rsidRPr="00D24032" w:rsidDel="00507E80" w:rsidRDefault="00F22E4E" w:rsidP="00F22E4E">
            <w:pPr>
              <w:rPr>
                <w:del w:id="22184" w:author="Stacy Timothy -Ed- E Jr NGA-SFHPQ USA CIV" w:date="2024-09-18T12:53:00Z"/>
                <w:rFonts w:ascii="Arial" w:hAnsi="Arial" w:cs="Arial"/>
                <w:b/>
                <w:bCs/>
                <w:sz w:val="18"/>
                <w:szCs w:val="18"/>
              </w:rPr>
            </w:pPr>
          </w:p>
        </w:tc>
        <w:tc>
          <w:tcPr>
            <w:tcW w:w="2570" w:type="dxa"/>
          </w:tcPr>
          <w:p w14:paraId="72093B6A" w14:textId="6CF1E956" w:rsidR="00F22E4E" w:rsidDel="00507E80" w:rsidRDefault="00F22E4E" w:rsidP="00F22E4E">
            <w:pPr>
              <w:rPr>
                <w:del w:id="22185" w:author="Stacy Timothy -Ed- E Jr NGA-SFHPQ USA CIV" w:date="2024-09-18T12:53:00Z"/>
                <w:rFonts w:ascii="Arial" w:hAnsi="Arial" w:cs="Arial"/>
                <w:sz w:val="18"/>
                <w:szCs w:val="18"/>
              </w:rPr>
            </w:pPr>
            <w:del w:id="22186" w:author="Stacy Timothy -Ed- E Jr NGA-SFHPQ USA CIV" w:date="2024-09-18T12:53:00Z">
              <w:r w:rsidRPr="00606E42" w:rsidDel="00507E80">
                <w:rPr>
                  <w:rFonts w:ascii="Arial" w:hAnsi="Arial" w:cs="Arial"/>
                  <w:sz w:val="18"/>
                  <w:szCs w:val="18"/>
                </w:rPr>
                <w:delText>geometry</w:delText>
              </w:r>
            </w:del>
          </w:p>
        </w:tc>
        <w:tc>
          <w:tcPr>
            <w:tcW w:w="4533" w:type="dxa"/>
            <w:gridSpan w:val="2"/>
          </w:tcPr>
          <w:p w14:paraId="67394891" w14:textId="432126B3" w:rsidR="00F22E4E" w:rsidRPr="00606E42" w:rsidDel="00507E80" w:rsidRDefault="00F22E4E" w:rsidP="00F22E4E">
            <w:pPr>
              <w:rPr>
                <w:del w:id="22187" w:author="Stacy Timothy -Ed- E Jr NGA-SFHPQ USA CIV" w:date="2024-09-18T12:53:00Z"/>
                <w:rFonts w:ascii="Arial" w:hAnsi="Arial" w:cs="Arial"/>
                <w:sz w:val="18"/>
                <w:szCs w:val="18"/>
              </w:rPr>
            </w:pPr>
            <w:del w:id="22188" w:author="Stacy Timothy -Ed- E Jr NGA-SFHPQ USA CIV" w:date="2024-09-18T12:53:00Z">
              <w:r w:rsidRPr="00937CFD" w:rsidDel="00507E80">
                <w:rPr>
                  <w:rFonts w:ascii="Arial" w:eastAsia="Calibri" w:hAnsi="Arial" w:cs="Arial"/>
                  <w:sz w:val="18"/>
                  <w:szCs w:val="18"/>
                  <w:lang w:val="en-GB" w:eastAsia="en-GB"/>
                </w:rPr>
                <w:delText>06-20.92S 011-09.22E</w:delText>
              </w:r>
            </w:del>
          </w:p>
        </w:tc>
      </w:tr>
      <w:tr w:rsidR="00F22E4E" w:rsidRPr="00606E42" w:rsidDel="00507E80" w14:paraId="455F4B5D" w14:textId="7C8835AF" w:rsidTr="00F22E4E">
        <w:trPr>
          <w:trHeight w:val="125"/>
          <w:del w:id="22189" w:author="Stacy Timothy -Ed- E Jr NGA-SFHPQ USA CIV" w:date="2024-09-18T12:53:00Z"/>
        </w:trPr>
        <w:tc>
          <w:tcPr>
            <w:tcW w:w="3067" w:type="dxa"/>
            <w:vMerge/>
          </w:tcPr>
          <w:p w14:paraId="4B073748" w14:textId="62995AD0" w:rsidR="00F22E4E" w:rsidRPr="00D24032" w:rsidDel="00507E80" w:rsidRDefault="00F22E4E" w:rsidP="00F22E4E">
            <w:pPr>
              <w:rPr>
                <w:del w:id="22190" w:author="Stacy Timothy -Ed- E Jr NGA-SFHPQ USA CIV" w:date="2024-09-18T12:53:00Z"/>
                <w:rFonts w:ascii="Arial" w:hAnsi="Arial" w:cs="Arial"/>
                <w:b/>
                <w:bCs/>
                <w:sz w:val="18"/>
                <w:szCs w:val="18"/>
              </w:rPr>
            </w:pPr>
          </w:p>
        </w:tc>
        <w:tc>
          <w:tcPr>
            <w:tcW w:w="2570" w:type="dxa"/>
          </w:tcPr>
          <w:p w14:paraId="6EE09327" w14:textId="4CB444F1" w:rsidR="00F22E4E" w:rsidDel="00507E80" w:rsidRDefault="00F22E4E" w:rsidP="00F22E4E">
            <w:pPr>
              <w:rPr>
                <w:del w:id="22191" w:author="Stacy Timothy -Ed- E Jr NGA-SFHPQ USA CIV" w:date="2024-09-18T12:53:00Z"/>
                <w:rFonts w:ascii="Arial" w:hAnsi="Arial" w:cs="Arial"/>
                <w:sz w:val="18"/>
                <w:szCs w:val="18"/>
              </w:rPr>
            </w:pPr>
            <w:del w:id="22192" w:author="Stacy Timothy -Ed- E Jr NGA-SFHPQ USA CIV" w:date="2024-01-29T09:31:00Z">
              <w:r w:rsidRPr="00606E42" w:rsidDel="00EF497A">
                <w:rPr>
                  <w:rFonts w:ascii="Arial" w:hAnsi="Arial" w:cs="Arial"/>
                  <w:sz w:val="18"/>
                  <w:szCs w:val="18"/>
                </w:rPr>
                <w:delText>areaAffected</w:delText>
              </w:r>
            </w:del>
          </w:p>
        </w:tc>
        <w:tc>
          <w:tcPr>
            <w:tcW w:w="4533" w:type="dxa"/>
            <w:gridSpan w:val="2"/>
          </w:tcPr>
          <w:p w14:paraId="3B1F466A" w14:textId="4AEB5CE8" w:rsidR="00F22E4E" w:rsidRPr="000F469F" w:rsidDel="00507E80" w:rsidRDefault="00F22E4E" w:rsidP="00F22E4E">
            <w:pPr>
              <w:rPr>
                <w:del w:id="22193" w:author="Stacy Timothy -Ed- E Jr NGA-SFHPQ USA CIV" w:date="2024-09-18T12:53:00Z"/>
                <w:rFonts w:ascii="Arial" w:hAnsi="Arial" w:cs="Arial"/>
                <w:sz w:val="18"/>
                <w:szCs w:val="18"/>
              </w:rPr>
            </w:pPr>
            <w:del w:id="22194" w:author="Stacy Timothy -Ed- E Jr NGA-SFHPQ USA CIV" w:date="2024-09-18T12:53:00Z">
              <w:r w:rsidRPr="000F469F" w:rsidDel="00507E80">
                <w:rPr>
                  <w:rFonts w:ascii="Arial" w:hAnsi="Arial" w:cs="Arial"/>
                  <w:sz w:val="18"/>
                  <w:szCs w:val="18"/>
                </w:rPr>
                <w:delText>Polygon limited by a curve boundary of type</w:delText>
              </w:r>
            </w:del>
          </w:p>
          <w:p w14:paraId="39DD2E65" w14:textId="47B12B9D" w:rsidR="00F22E4E" w:rsidRPr="00C04388" w:rsidDel="00507E80" w:rsidRDefault="00F22E4E" w:rsidP="00F22E4E">
            <w:pPr>
              <w:rPr>
                <w:del w:id="22195" w:author="Stacy Timothy -Ed- E Jr NGA-SFHPQ USA CIV" w:date="2024-09-18T12:53:00Z"/>
                <w:rFonts w:ascii="Arial" w:hAnsi="Arial" w:cs="Arial"/>
                <w:sz w:val="18"/>
                <w:szCs w:val="18"/>
              </w:rPr>
            </w:pPr>
            <w:del w:id="22196" w:author="Stacy Timothy -Ed- E Jr NGA-SFHPQ USA CIV" w:date="2024-09-18T12:53:00Z">
              <w:r w:rsidRPr="00C04388" w:rsidDel="00507E80">
                <w:rPr>
                  <w:rFonts w:ascii="Arial" w:hAnsi="Arial" w:cs="Arial"/>
                  <w:sz w:val="18"/>
                  <w:szCs w:val="18"/>
                </w:rPr>
                <w:delText>S100_CircleByCenterPoint</w:delText>
              </w:r>
            </w:del>
          </w:p>
          <w:p w14:paraId="7549A304" w14:textId="1C5DB217" w:rsidR="00F22E4E" w:rsidRPr="00C04388" w:rsidDel="00507E80" w:rsidRDefault="00F22E4E" w:rsidP="00F22E4E">
            <w:pPr>
              <w:rPr>
                <w:del w:id="22197" w:author="Stacy Timothy -Ed- E Jr NGA-SFHPQ USA CIV" w:date="2024-09-18T12:53:00Z"/>
                <w:rFonts w:ascii="Arial" w:hAnsi="Arial" w:cs="Arial"/>
                <w:sz w:val="18"/>
                <w:szCs w:val="18"/>
              </w:rPr>
            </w:pPr>
            <w:del w:id="22198" w:author="Stacy Timothy -Ed- E Jr NGA-SFHPQ USA CIV" w:date="2024-09-18T12:53:00Z">
              <w:r w:rsidRPr="00937CFD" w:rsidDel="00507E80">
                <w:rPr>
                  <w:rFonts w:ascii="Arial" w:eastAsia="Calibri" w:hAnsi="Arial" w:cs="Arial"/>
                  <w:sz w:val="18"/>
                  <w:szCs w:val="18"/>
                  <w:lang w:val="en-GB" w:eastAsia="en-GB"/>
                </w:rPr>
                <w:delText xml:space="preserve">06-20.92S 011-09.22E </w:delText>
              </w:r>
              <w:r w:rsidRPr="00C04388" w:rsidDel="00507E80">
                <w:rPr>
                  <w:rFonts w:ascii="Arial" w:hAnsi="Arial" w:cs="Arial"/>
                  <w:sz w:val="18"/>
                  <w:szCs w:val="18"/>
                </w:rPr>
                <w:delText>(center point)</w:delText>
              </w:r>
            </w:del>
          </w:p>
          <w:p w14:paraId="24FFD7DA" w14:textId="185FEF13" w:rsidR="00F22E4E" w:rsidRPr="009A3E87" w:rsidDel="00507E80" w:rsidRDefault="00F22E4E" w:rsidP="00F22E4E">
            <w:pPr>
              <w:rPr>
                <w:del w:id="22199" w:author="Stacy Timothy -Ed- E Jr NGA-SFHPQ USA CIV" w:date="2024-09-18T12:53:00Z"/>
                <w:rFonts w:ascii="Arial" w:hAnsi="Arial" w:cs="Arial"/>
                <w:sz w:val="18"/>
                <w:szCs w:val="18"/>
                <w:lang w:val="fr-CA"/>
              </w:rPr>
            </w:pPr>
            <w:del w:id="22200" w:author="Stacy Timothy -Ed- E Jr NGA-SFHPQ USA CIV" w:date="2024-09-18T12:53:00Z">
              <w:r w:rsidRPr="009A3E87" w:rsidDel="00507E80">
                <w:rPr>
                  <w:rFonts w:ascii="Arial" w:hAnsi="Arial" w:cs="Arial"/>
                  <w:sz w:val="18"/>
                  <w:szCs w:val="18"/>
                  <w:lang w:val="fr-CA"/>
                </w:rPr>
                <w:delText>interpolation=circularArcCenterPointWithRadius</w:delText>
              </w:r>
            </w:del>
          </w:p>
          <w:p w14:paraId="387A42BE" w14:textId="09BB9678" w:rsidR="00F22E4E" w:rsidRPr="00606E42" w:rsidDel="00507E80" w:rsidRDefault="00F22E4E" w:rsidP="00F22E4E">
            <w:pPr>
              <w:rPr>
                <w:del w:id="22201" w:author="Stacy Timothy -Ed- E Jr NGA-SFHPQ USA CIV" w:date="2024-09-18T12:53:00Z"/>
                <w:rFonts w:ascii="Arial" w:hAnsi="Arial" w:cs="Arial"/>
                <w:sz w:val="18"/>
                <w:szCs w:val="18"/>
              </w:rPr>
            </w:pPr>
            <w:del w:id="22202" w:author="Stacy Timothy -Ed- E Jr NGA-SFHPQ USA CIV" w:date="2024-09-18T12:53:00Z">
              <w:r w:rsidRPr="000F469F" w:rsidDel="00507E80">
                <w:rPr>
                  <w:rFonts w:ascii="Arial" w:hAnsi="Arial" w:cs="Arial"/>
                  <w:sz w:val="18"/>
                  <w:szCs w:val="18"/>
                </w:rPr>
                <w:delText>radius=4NM</w:delText>
              </w:r>
            </w:del>
          </w:p>
        </w:tc>
      </w:tr>
      <w:tr w:rsidR="00F22E4E" w:rsidRPr="00606E42" w:rsidDel="00507E80" w14:paraId="70610370" w14:textId="7D718E0F" w:rsidTr="00F22E4E">
        <w:trPr>
          <w:trHeight w:val="125"/>
          <w:del w:id="22203" w:author="Stacy Timothy -Ed- E Jr NGA-SFHPQ USA CIV" w:date="2024-09-18T12:53:00Z"/>
        </w:trPr>
        <w:tc>
          <w:tcPr>
            <w:tcW w:w="3067" w:type="dxa"/>
            <w:vMerge w:val="restart"/>
          </w:tcPr>
          <w:p w14:paraId="58A1069D" w14:textId="596A81B8" w:rsidR="00F22E4E" w:rsidRPr="00D24032" w:rsidDel="00507E80" w:rsidRDefault="00F22E4E" w:rsidP="00F22E4E">
            <w:pPr>
              <w:rPr>
                <w:del w:id="22204" w:author="Stacy Timothy -Ed- E Jr NGA-SFHPQ USA CIV" w:date="2024-09-18T12:53:00Z"/>
                <w:rFonts w:ascii="Arial" w:hAnsi="Arial" w:cs="Arial"/>
                <w:b/>
                <w:bCs/>
                <w:sz w:val="18"/>
                <w:szCs w:val="18"/>
              </w:rPr>
            </w:pPr>
            <w:del w:id="22205" w:author="Stacy Timothy -Ed- E Jr NGA-SFHPQ USA CIV" w:date="2024-09-18T12:53:00Z">
              <w:r w:rsidRPr="003610F9" w:rsidDel="00507E80">
                <w:rPr>
                  <w:rFonts w:ascii="Arial" w:hAnsi="Arial" w:cs="Arial"/>
                  <w:b/>
                  <w:sz w:val="18"/>
                  <w:szCs w:val="18"/>
                </w:rPr>
                <w:delText>TextPlacement (ID</w:delText>
              </w:r>
              <w:r w:rsidDel="00507E80">
                <w:rPr>
                  <w:rFonts w:ascii="Arial" w:hAnsi="Arial" w:cs="Arial"/>
                  <w:b/>
                  <w:sz w:val="18"/>
                  <w:szCs w:val="18"/>
                </w:rPr>
                <w:delText>12</w:delText>
              </w:r>
              <w:r w:rsidRPr="003610F9" w:rsidDel="00507E80">
                <w:rPr>
                  <w:rFonts w:ascii="Arial" w:hAnsi="Arial" w:cs="Arial"/>
                  <w:b/>
                  <w:sz w:val="18"/>
                  <w:szCs w:val="18"/>
                </w:rPr>
                <w:delText>)</w:delText>
              </w:r>
            </w:del>
          </w:p>
        </w:tc>
        <w:tc>
          <w:tcPr>
            <w:tcW w:w="2570" w:type="dxa"/>
          </w:tcPr>
          <w:p w14:paraId="3487995D" w14:textId="0D0B3823" w:rsidR="00F22E4E" w:rsidDel="00507E80" w:rsidRDefault="00F22E4E" w:rsidP="00F22E4E">
            <w:pPr>
              <w:rPr>
                <w:del w:id="22206" w:author="Stacy Timothy -Ed- E Jr NGA-SFHPQ USA CIV" w:date="2024-09-18T12:53:00Z"/>
                <w:rFonts w:ascii="Arial" w:hAnsi="Arial" w:cs="Arial"/>
                <w:sz w:val="18"/>
                <w:szCs w:val="18"/>
              </w:rPr>
            </w:pPr>
            <w:del w:id="22207"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4533" w:type="dxa"/>
            <w:gridSpan w:val="2"/>
          </w:tcPr>
          <w:p w14:paraId="511366F1" w14:textId="6BC847A6" w:rsidR="00F22E4E" w:rsidRPr="00606E42" w:rsidDel="00507E80" w:rsidRDefault="00F22E4E" w:rsidP="00F22E4E">
            <w:pPr>
              <w:rPr>
                <w:del w:id="22208" w:author="Stacy Timothy -Ed- E Jr NGA-SFHPQ USA CIV" w:date="2024-09-18T12:53:00Z"/>
                <w:rFonts w:ascii="Arial" w:hAnsi="Arial" w:cs="Arial"/>
                <w:sz w:val="18"/>
                <w:szCs w:val="18"/>
              </w:rPr>
            </w:pPr>
            <w:del w:id="22209" w:author="Stacy Timothy -Ed- E Jr NGA-SFHPQ USA CIV" w:date="2024-09-18T12:53:00Z">
              <w:r w:rsidRPr="00937CFD" w:rsidDel="00507E80">
                <w:rPr>
                  <w:rFonts w:ascii="Arial" w:eastAsia="Calibri" w:hAnsi="Arial" w:cs="Arial"/>
                  <w:sz w:val="18"/>
                  <w:szCs w:val="18"/>
                  <w:lang w:val="en-GB" w:eastAsia="en-GB"/>
                </w:rPr>
                <w:delText>KIZOMBA B</w:delText>
              </w:r>
            </w:del>
          </w:p>
        </w:tc>
      </w:tr>
      <w:tr w:rsidR="00F22E4E" w:rsidRPr="00606E42" w:rsidDel="00507E80" w14:paraId="1F964AC2" w14:textId="289EC1CB" w:rsidTr="00F22E4E">
        <w:trPr>
          <w:trHeight w:val="125"/>
          <w:del w:id="22210" w:author="Stacy Timothy -Ed- E Jr NGA-SFHPQ USA CIV" w:date="2024-09-18T12:53:00Z"/>
        </w:trPr>
        <w:tc>
          <w:tcPr>
            <w:tcW w:w="3067" w:type="dxa"/>
            <w:vMerge/>
          </w:tcPr>
          <w:p w14:paraId="7ADF11E4" w14:textId="0863D5CE" w:rsidR="00F22E4E" w:rsidRPr="00D24032" w:rsidDel="00507E80" w:rsidRDefault="00F22E4E" w:rsidP="00F22E4E">
            <w:pPr>
              <w:rPr>
                <w:del w:id="22211" w:author="Stacy Timothy -Ed- E Jr NGA-SFHPQ USA CIV" w:date="2024-09-18T12:53:00Z"/>
                <w:rFonts w:ascii="Arial" w:hAnsi="Arial" w:cs="Arial"/>
                <w:b/>
                <w:bCs/>
                <w:sz w:val="18"/>
                <w:szCs w:val="18"/>
              </w:rPr>
            </w:pPr>
          </w:p>
        </w:tc>
        <w:tc>
          <w:tcPr>
            <w:tcW w:w="2570" w:type="dxa"/>
          </w:tcPr>
          <w:p w14:paraId="5ABE56C1" w14:textId="281C4BA6" w:rsidR="00F22E4E" w:rsidDel="00507E80" w:rsidRDefault="00F22E4E" w:rsidP="00F22E4E">
            <w:pPr>
              <w:rPr>
                <w:del w:id="22212" w:author="Stacy Timothy -Ed- E Jr NGA-SFHPQ USA CIV" w:date="2024-09-18T12:53:00Z"/>
                <w:rFonts w:ascii="Arial" w:hAnsi="Arial" w:cs="Arial"/>
                <w:sz w:val="18"/>
                <w:szCs w:val="18"/>
              </w:rPr>
            </w:pPr>
            <w:del w:id="22213"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4533" w:type="dxa"/>
            <w:gridSpan w:val="2"/>
          </w:tcPr>
          <w:p w14:paraId="53131EED" w14:textId="65B9EBFA" w:rsidR="00F22E4E" w:rsidRPr="00606E42" w:rsidDel="00507E80" w:rsidRDefault="00F22E4E" w:rsidP="00F22E4E">
            <w:pPr>
              <w:rPr>
                <w:del w:id="22214" w:author="Stacy Timothy -Ed- E Jr NGA-SFHPQ USA CIV" w:date="2024-09-18T12:53:00Z"/>
                <w:rFonts w:ascii="Arial" w:hAnsi="Arial" w:cs="Arial"/>
                <w:sz w:val="18"/>
                <w:szCs w:val="18"/>
              </w:rPr>
            </w:pPr>
            <w:del w:id="22215" w:author="Stacy Timothy -Ed- E Jr NGA-SFHPQ USA CIV" w:date="2024-09-18T12:53:00Z">
              <w:r w:rsidDel="00507E80">
                <w:rPr>
                  <w:rFonts w:ascii="Arial" w:hAnsi="Arial" w:cs="Arial"/>
                  <w:sz w:val="18"/>
                  <w:szCs w:val="18"/>
                </w:rPr>
                <w:delText>Right</w:delText>
              </w:r>
            </w:del>
          </w:p>
        </w:tc>
      </w:tr>
      <w:tr w:rsidR="00F22E4E" w:rsidRPr="00606E42" w:rsidDel="00507E80" w14:paraId="66CD4818" w14:textId="4C0BBF17" w:rsidTr="00F22E4E">
        <w:trPr>
          <w:trHeight w:val="125"/>
          <w:del w:id="22216" w:author="Stacy Timothy -Ed- E Jr NGA-SFHPQ USA CIV" w:date="2024-09-18T12:53:00Z"/>
        </w:trPr>
        <w:tc>
          <w:tcPr>
            <w:tcW w:w="3067" w:type="dxa"/>
            <w:vMerge/>
          </w:tcPr>
          <w:p w14:paraId="3083E437" w14:textId="6D7D58C4" w:rsidR="00F22E4E" w:rsidRPr="00D24032" w:rsidDel="00507E80" w:rsidRDefault="00F22E4E" w:rsidP="00F22E4E">
            <w:pPr>
              <w:rPr>
                <w:del w:id="22217" w:author="Stacy Timothy -Ed- E Jr NGA-SFHPQ USA CIV" w:date="2024-09-18T12:53:00Z"/>
                <w:rFonts w:ascii="Arial" w:hAnsi="Arial" w:cs="Arial"/>
                <w:b/>
                <w:bCs/>
                <w:sz w:val="18"/>
                <w:szCs w:val="18"/>
              </w:rPr>
            </w:pPr>
          </w:p>
        </w:tc>
        <w:tc>
          <w:tcPr>
            <w:tcW w:w="2570" w:type="dxa"/>
          </w:tcPr>
          <w:p w14:paraId="4ED6E2AD" w14:textId="6CF1830B" w:rsidR="00F22E4E" w:rsidDel="00507E80" w:rsidRDefault="00F22E4E" w:rsidP="00F22E4E">
            <w:pPr>
              <w:rPr>
                <w:del w:id="22218" w:author="Stacy Timothy -Ed- E Jr NGA-SFHPQ USA CIV" w:date="2024-09-18T12:53:00Z"/>
                <w:rFonts w:ascii="Arial" w:hAnsi="Arial" w:cs="Arial"/>
                <w:sz w:val="18"/>
                <w:szCs w:val="18"/>
              </w:rPr>
            </w:pPr>
            <w:del w:id="22219"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4533" w:type="dxa"/>
            <w:gridSpan w:val="2"/>
          </w:tcPr>
          <w:p w14:paraId="24C2F8BE" w14:textId="2E1739A8" w:rsidR="00F22E4E" w:rsidRPr="00606E42" w:rsidDel="00507E80" w:rsidRDefault="00F22E4E" w:rsidP="00F22E4E">
            <w:pPr>
              <w:rPr>
                <w:del w:id="22220" w:author="Stacy Timothy -Ed- E Jr NGA-SFHPQ USA CIV" w:date="2024-09-18T12:53:00Z"/>
                <w:rFonts w:ascii="Arial" w:hAnsi="Arial" w:cs="Arial"/>
                <w:sz w:val="18"/>
                <w:szCs w:val="18"/>
              </w:rPr>
            </w:pPr>
            <w:del w:id="22221" w:author="Stacy Timothy -Ed- E Jr NGA-SFHPQ USA CIV" w:date="2024-09-18T12:53:00Z">
              <w:r w:rsidRPr="00937CFD" w:rsidDel="00507E80">
                <w:rPr>
                  <w:rFonts w:ascii="Arial" w:eastAsia="Calibri" w:hAnsi="Arial" w:cs="Arial"/>
                  <w:sz w:val="18"/>
                  <w:szCs w:val="18"/>
                  <w:lang w:val="en-GB" w:eastAsia="en-GB"/>
                </w:rPr>
                <w:delText>06-20.92S 011-09.22E</w:delText>
              </w:r>
            </w:del>
          </w:p>
        </w:tc>
      </w:tr>
      <w:tr w:rsidR="00F22E4E" w:rsidRPr="00606E42" w:rsidDel="00507E80" w14:paraId="7A7B8F95" w14:textId="5BEFE36E" w:rsidTr="00F22E4E">
        <w:trPr>
          <w:trHeight w:val="125"/>
          <w:del w:id="22222" w:author="Stacy Timothy -Ed- E Jr NGA-SFHPQ USA CIV" w:date="2024-09-18T12:53:00Z"/>
        </w:trPr>
        <w:tc>
          <w:tcPr>
            <w:tcW w:w="3067" w:type="dxa"/>
            <w:vMerge/>
          </w:tcPr>
          <w:p w14:paraId="32A3FCC8" w14:textId="79AEC61F" w:rsidR="00F22E4E" w:rsidRPr="00D24032" w:rsidDel="00507E80" w:rsidRDefault="00F22E4E" w:rsidP="00F22E4E">
            <w:pPr>
              <w:rPr>
                <w:del w:id="22223" w:author="Stacy Timothy -Ed- E Jr NGA-SFHPQ USA CIV" w:date="2024-09-18T12:53:00Z"/>
                <w:rFonts w:ascii="Arial" w:hAnsi="Arial" w:cs="Arial"/>
                <w:b/>
                <w:bCs/>
                <w:sz w:val="18"/>
                <w:szCs w:val="18"/>
              </w:rPr>
            </w:pPr>
          </w:p>
        </w:tc>
        <w:tc>
          <w:tcPr>
            <w:tcW w:w="2570" w:type="dxa"/>
          </w:tcPr>
          <w:p w14:paraId="582554E7" w14:textId="57CC97AC" w:rsidR="00F22E4E" w:rsidDel="00507E80" w:rsidRDefault="00F22E4E" w:rsidP="00F22E4E">
            <w:pPr>
              <w:rPr>
                <w:del w:id="22224" w:author="Stacy Timothy -Ed- E Jr NGA-SFHPQ USA CIV" w:date="2024-09-18T12:53:00Z"/>
                <w:rFonts w:ascii="Arial" w:hAnsi="Arial" w:cs="Arial"/>
                <w:sz w:val="18"/>
                <w:szCs w:val="18"/>
              </w:rPr>
            </w:pPr>
            <w:del w:id="22225" w:author="Stacy Timothy -Ed- E Jr NGA-SFHPQ USA CIV" w:date="2024-09-18T12:53:00Z">
              <w:r w:rsidDel="00507E80">
                <w:rPr>
                  <w:rFonts w:ascii="Arial" w:hAnsi="Arial" w:cs="Arial"/>
                  <w:sz w:val="18"/>
                  <w:szCs w:val="18"/>
                </w:rPr>
                <w:delText>flipBearing</w:delText>
              </w:r>
            </w:del>
          </w:p>
        </w:tc>
        <w:tc>
          <w:tcPr>
            <w:tcW w:w="4533" w:type="dxa"/>
            <w:gridSpan w:val="2"/>
          </w:tcPr>
          <w:p w14:paraId="2B37105D" w14:textId="5EE3959F" w:rsidR="00F22E4E" w:rsidRPr="00606E42" w:rsidDel="00507E80" w:rsidRDefault="00F22E4E" w:rsidP="00F22E4E">
            <w:pPr>
              <w:rPr>
                <w:del w:id="22226" w:author="Stacy Timothy -Ed- E Jr NGA-SFHPQ USA CIV" w:date="2024-09-18T12:53:00Z"/>
                <w:rFonts w:ascii="Arial" w:hAnsi="Arial" w:cs="Arial"/>
                <w:sz w:val="18"/>
                <w:szCs w:val="18"/>
              </w:rPr>
            </w:pPr>
          </w:p>
        </w:tc>
      </w:tr>
      <w:tr w:rsidR="00F22E4E" w:rsidRPr="00606E42" w:rsidDel="00507E80" w14:paraId="36E87B34" w14:textId="3BD5B94F" w:rsidTr="00F22E4E">
        <w:trPr>
          <w:trHeight w:val="125"/>
          <w:del w:id="22227" w:author="Stacy Timothy -Ed- E Jr NGA-SFHPQ USA CIV" w:date="2024-09-18T12:53:00Z"/>
        </w:trPr>
        <w:tc>
          <w:tcPr>
            <w:tcW w:w="3067" w:type="dxa"/>
            <w:vMerge/>
          </w:tcPr>
          <w:p w14:paraId="65DE3EBF" w14:textId="1CF4D7AB" w:rsidR="00F22E4E" w:rsidRPr="00D24032" w:rsidDel="00507E80" w:rsidRDefault="00F22E4E" w:rsidP="00F22E4E">
            <w:pPr>
              <w:rPr>
                <w:del w:id="22228" w:author="Stacy Timothy -Ed- E Jr NGA-SFHPQ USA CIV" w:date="2024-09-18T12:53:00Z"/>
                <w:rFonts w:ascii="Arial" w:hAnsi="Arial" w:cs="Arial"/>
                <w:b/>
                <w:bCs/>
                <w:sz w:val="18"/>
                <w:szCs w:val="18"/>
              </w:rPr>
            </w:pPr>
          </w:p>
        </w:tc>
        <w:tc>
          <w:tcPr>
            <w:tcW w:w="2570" w:type="dxa"/>
          </w:tcPr>
          <w:p w14:paraId="1A1A128F" w14:textId="1111ACFB" w:rsidR="00F22E4E" w:rsidDel="00507E80" w:rsidRDefault="00F22E4E" w:rsidP="00F22E4E">
            <w:pPr>
              <w:rPr>
                <w:del w:id="22229" w:author="Stacy Timothy -Ed- E Jr NGA-SFHPQ USA CIV" w:date="2024-09-18T12:53:00Z"/>
                <w:rFonts w:ascii="Arial" w:hAnsi="Arial" w:cs="Arial"/>
                <w:sz w:val="18"/>
                <w:szCs w:val="18"/>
              </w:rPr>
            </w:pPr>
            <w:del w:id="22230" w:author="Stacy Timothy -Ed- E Jr NGA-SFHPQ USA CIV" w:date="2024-09-18T12:53:00Z">
              <w:r w:rsidDel="00507E80">
                <w:rPr>
                  <w:rFonts w:ascii="Arial" w:hAnsi="Arial" w:cs="Arial"/>
                  <w:sz w:val="18"/>
                  <w:szCs w:val="18"/>
                </w:rPr>
                <w:delText>ScaleMinimum</w:delText>
              </w:r>
            </w:del>
          </w:p>
        </w:tc>
        <w:tc>
          <w:tcPr>
            <w:tcW w:w="4533" w:type="dxa"/>
            <w:gridSpan w:val="2"/>
          </w:tcPr>
          <w:p w14:paraId="7546C460" w14:textId="6E25D127" w:rsidR="00F22E4E" w:rsidRPr="00606E42" w:rsidDel="00507E80" w:rsidRDefault="00F22E4E" w:rsidP="00F22E4E">
            <w:pPr>
              <w:rPr>
                <w:del w:id="22231" w:author="Stacy Timothy -Ed- E Jr NGA-SFHPQ USA CIV" w:date="2024-09-18T12:53:00Z"/>
                <w:rFonts w:ascii="Arial" w:hAnsi="Arial" w:cs="Arial"/>
                <w:sz w:val="18"/>
                <w:szCs w:val="18"/>
              </w:rPr>
            </w:pPr>
          </w:p>
        </w:tc>
      </w:tr>
      <w:tr w:rsidR="00F22E4E" w:rsidRPr="00606E42" w:rsidDel="00507E80" w14:paraId="47F136CE" w14:textId="0B7F0AC4" w:rsidTr="00F22E4E">
        <w:trPr>
          <w:trHeight w:val="125"/>
          <w:del w:id="22232" w:author="Stacy Timothy -Ed- E Jr NGA-SFHPQ USA CIV" w:date="2024-09-18T12:53:00Z"/>
        </w:trPr>
        <w:tc>
          <w:tcPr>
            <w:tcW w:w="3067" w:type="dxa"/>
            <w:vMerge w:val="restart"/>
          </w:tcPr>
          <w:p w14:paraId="37140CF7" w14:textId="09B90CC2" w:rsidR="00F22E4E" w:rsidRPr="00D24032" w:rsidDel="00507E80" w:rsidRDefault="00F22E4E" w:rsidP="00F22E4E">
            <w:pPr>
              <w:rPr>
                <w:del w:id="22233" w:author="Stacy Timothy -Ed- E Jr NGA-SFHPQ USA CIV" w:date="2024-09-18T12:53:00Z"/>
                <w:rFonts w:ascii="Arial" w:hAnsi="Arial" w:cs="Arial"/>
                <w:b/>
                <w:bCs/>
                <w:sz w:val="18"/>
                <w:szCs w:val="18"/>
              </w:rPr>
            </w:pPr>
            <w:del w:id="22234"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w:delText>
              </w:r>
              <w:r w:rsidDel="00507E80">
                <w:rPr>
                  <w:rFonts w:ascii="Arial" w:hAnsi="Arial" w:cs="Arial"/>
                  <w:b/>
                  <w:sz w:val="18"/>
                  <w:szCs w:val="18"/>
                </w:rPr>
                <w:delText>13</w:delText>
              </w:r>
              <w:r w:rsidRPr="00BF368F" w:rsidDel="00507E80">
                <w:rPr>
                  <w:rFonts w:ascii="Arial" w:hAnsi="Arial" w:cs="Arial"/>
                  <w:b/>
                  <w:sz w:val="18"/>
                  <w:szCs w:val="18"/>
                </w:rPr>
                <w:delText>)</w:delText>
              </w:r>
            </w:del>
          </w:p>
        </w:tc>
        <w:tc>
          <w:tcPr>
            <w:tcW w:w="2570" w:type="dxa"/>
          </w:tcPr>
          <w:p w14:paraId="174220B2" w14:textId="622F6EE3" w:rsidR="00F22E4E" w:rsidDel="00507E80" w:rsidRDefault="00F22E4E" w:rsidP="00F22E4E">
            <w:pPr>
              <w:rPr>
                <w:del w:id="22235" w:author="Stacy Timothy -Ed- E Jr NGA-SFHPQ USA CIV" w:date="2024-09-18T12:53:00Z"/>
                <w:rFonts w:ascii="Arial" w:hAnsi="Arial" w:cs="Arial"/>
                <w:sz w:val="18"/>
                <w:szCs w:val="18"/>
              </w:rPr>
            </w:pPr>
            <w:del w:id="22236" w:author="Stacy Timothy -Ed- E Jr NGA-SFHPQ USA CIV" w:date="2024-09-18T12:53:00Z">
              <w:r w:rsidDel="00507E80">
                <w:rPr>
                  <w:rFonts w:ascii="Arial" w:hAnsi="Arial" w:cs="Arial"/>
                  <w:sz w:val="18"/>
                  <w:szCs w:val="18"/>
                </w:rPr>
                <w:delText>header (role)</w:delText>
              </w:r>
            </w:del>
          </w:p>
        </w:tc>
        <w:tc>
          <w:tcPr>
            <w:tcW w:w="4533" w:type="dxa"/>
            <w:gridSpan w:val="2"/>
          </w:tcPr>
          <w:p w14:paraId="5EED12A5" w14:textId="1F834F1F" w:rsidR="00F22E4E" w:rsidRPr="00606E42" w:rsidDel="00507E80" w:rsidRDefault="00F22E4E" w:rsidP="00F22E4E">
            <w:pPr>
              <w:rPr>
                <w:del w:id="22237" w:author="Stacy Timothy -Ed- E Jr NGA-SFHPQ USA CIV" w:date="2024-09-18T12:53:00Z"/>
                <w:rFonts w:ascii="Arial" w:hAnsi="Arial" w:cs="Arial"/>
                <w:sz w:val="18"/>
                <w:szCs w:val="18"/>
              </w:rPr>
            </w:pPr>
            <w:del w:id="22238" w:author="Stacy Timothy -Ed- E Jr NGA-SFHPQ USA CIV" w:date="2024-09-18T12:53:00Z">
              <w:r w:rsidDel="00507E80">
                <w:rPr>
                  <w:rFonts w:ascii="Arial" w:hAnsi="Arial" w:cs="Arial"/>
                  <w:sz w:val="18"/>
                  <w:szCs w:val="18"/>
                </w:rPr>
                <w:delText>ID00</w:delText>
              </w:r>
            </w:del>
          </w:p>
        </w:tc>
      </w:tr>
      <w:tr w:rsidR="00F22E4E" w:rsidRPr="00606E42" w:rsidDel="00507E80" w14:paraId="41697C3C" w14:textId="7D5A73FD" w:rsidTr="00F22E4E">
        <w:trPr>
          <w:trHeight w:val="125"/>
          <w:del w:id="22239" w:author="Stacy Timothy -Ed- E Jr NGA-SFHPQ USA CIV" w:date="2024-09-18T12:53:00Z"/>
        </w:trPr>
        <w:tc>
          <w:tcPr>
            <w:tcW w:w="3067" w:type="dxa"/>
            <w:vMerge/>
          </w:tcPr>
          <w:p w14:paraId="70506715" w14:textId="23CCC504" w:rsidR="00F22E4E" w:rsidRPr="00D24032" w:rsidDel="00507E80" w:rsidRDefault="00F22E4E" w:rsidP="00F22E4E">
            <w:pPr>
              <w:rPr>
                <w:del w:id="22240" w:author="Stacy Timothy -Ed- E Jr NGA-SFHPQ USA CIV" w:date="2024-09-18T12:53:00Z"/>
                <w:rFonts w:ascii="Arial" w:hAnsi="Arial" w:cs="Arial"/>
                <w:b/>
                <w:bCs/>
                <w:sz w:val="18"/>
                <w:szCs w:val="18"/>
              </w:rPr>
            </w:pPr>
          </w:p>
        </w:tc>
        <w:tc>
          <w:tcPr>
            <w:tcW w:w="2570" w:type="dxa"/>
          </w:tcPr>
          <w:p w14:paraId="578F96D3" w14:textId="2EBB0BA8" w:rsidR="00F22E4E" w:rsidDel="00507E80" w:rsidRDefault="00F22E4E" w:rsidP="00F22E4E">
            <w:pPr>
              <w:rPr>
                <w:del w:id="22241" w:author="Stacy Timothy -Ed- E Jr NGA-SFHPQ USA CIV" w:date="2024-09-18T12:53:00Z"/>
                <w:rFonts w:ascii="Arial" w:hAnsi="Arial" w:cs="Arial"/>
                <w:sz w:val="18"/>
                <w:szCs w:val="18"/>
              </w:rPr>
            </w:pPr>
            <w:del w:id="22242" w:author="Stacy Timothy -Ed- E Jr NGA-SFHPQ USA CIV" w:date="2024-09-18T12:53:00Z">
              <w:r w:rsidDel="00507E80">
                <w:rPr>
                  <w:rFonts w:ascii="Arial" w:hAnsi="Arial" w:cs="Arial"/>
                  <w:sz w:val="18"/>
                  <w:szCs w:val="18"/>
                </w:rPr>
                <w:delText>theWarningPart (role)</w:delText>
              </w:r>
            </w:del>
          </w:p>
        </w:tc>
        <w:tc>
          <w:tcPr>
            <w:tcW w:w="4533" w:type="dxa"/>
            <w:gridSpan w:val="2"/>
          </w:tcPr>
          <w:p w14:paraId="3A9A02C8" w14:textId="18DD5033" w:rsidR="00F22E4E" w:rsidRPr="00606E42" w:rsidDel="00507E80" w:rsidRDefault="00F22E4E" w:rsidP="00F22E4E">
            <w:pPr>
              <w:rPr>
                <w:del w:id="22243" w:author="Stacy Timothy -Ed- E Jr NGA-SFHPQ USA CIV" w:date="2024-09-18T12:53:00Z"/>
                <w:rFonts w:ascii="Arial" w:hAnsi="Arial" w:cs="Arial"/>
                <w:sz w:val="18"/>
                <w:szCs w:val="18"/>
              </w:rPr>
            </w:pPr>
            <w:del w:id="22244" w:author="Stacy Timothy -Ed- E Jr NGA-SFHPQ USA CIV" w:date="2024-09-18T12:53:00Z">
              <w:r w:rsidDel="00507E80">
                <w:rPr>
                  <w:rFonts w:ascii="Arial" w:hAnsi="Arial" w:cs="Arial"/>
                  <w:sz w:val="18"/>
                  <w:szCs w:val="18"/>
                </w:rPr>
                <w:delText>ID01, ID03, ID05, ID07, ID09, ID11, ID13, ID15, ID17, ID19</w:delText>
              </w:r>
            </w:del>
          </w:p>
        </w:tc>
      </w:tr>
      <w:tr w:rsidR="00F22E4E" w:rsidRPr="00606E42" w:rsidDel="00507E80" w14:paraId="4376A0B7" w14:textId="3FDA52D4" w:rsidTr="00F22E4E">
        <w:trPr>
          <w:trHeight w:val="125"/>
          <w:del w:id="22245" w:author="Stacy Timothy -Ed- E Jr NGA-SFHPQ USA CIV" w:date="2024-09-18T12:53:00Z"/>
        </w:trPr>
        <w:tc>
          <w:tcPr>
            <w:tcW w:w="3067" w:type="dxa"/>
            <w:vMerge/>
          </w:tcPr>
          <w:p w14:paraId="18108C63" w14:textId="1220AB59" w:rsidR="00F22E4E" w:rsidRPr="00D24032" w:rsidDel="00507E80" w:rsidRDefault="00F22E4E" w:rsidP="00F22E4E">
            <w:pPr>
              <w:rPr>
                <w:del w:id="22246" w:author="Stacy Timothy -Ed- E Jr NGA-SFHPQ USA CIV" w:date="2024-09-18T12:53:00Z"/>
                <w:rFonts w:ascii="Arial" w:hAnsi="Arial" w:cs="Arial"/>
                <w:b/>
                <w:bCs/>
                <w:sz w:val="18"/>
                <w:szCs w:val="18"/>
              </w:rPr>
            </w:pPr>
          </w:p>
        </w:tc>
        <w:tc>
          <w:tcPr>
            <w:tcW w:w="2570" w:type="dxa"/>
          </w:tcPr>
          <w:p w14:paraId="4DE673C0" w14:textId="3EBCEBCE" w:rsidR="00F22E4E" w:rsidDel="00507E80" w:rsidRDefault="00F22E4E" w:rsidP="00F22E4E">
            <w:pPr>
              <w:rPr>
                <w:del w:id="22247" w:author="Stacy Timothy -Ed- E Jr NGA-SFHPQ USA CIV" w:date="2024-09-18T12:53:00Z"/>
                <w:rFonts w:ascii="Arial" w:hAnsi="Arial" w:cs="Arial"/>
                <w:sz w:val="18"/>
                <w:szCs w:val="18"/>
              </w:rPr>
            </w:pPr>
            <w:del w:id="22248" w:author="Stacy Timothy -Ed- E Jr NGA-SFHPQ USA CIV" w:date="2024-09-18T12:53:00Z">
              <w:r w:rsidRPr="00606E42" w:rsidDel="00507E80">
                <w:rPr>
                  <w:rFonts w:ascii="Arial" w:hAnsi="Arial" w:cs="Arial"/>
                  <w:sz w:val="18"/>
                  <w:szCs w:val="18"/>
                </w:rPr>
                <w:delText>featureName</w:delText>
              </w:r>
            </w:del>
          </w:p>
        </w:tc>
        <w:tc>
          <w:tcPr>
            <w:tcW w:w="4533" w:type="dxa"/>
            <w:gridSpan w:val="2"/>
          </w:tcPr>
          <w:p w14:paraId="0B010435" w14:textId="069F6B5F" w:rsidR="00F22E4E" w:rsidDel="00507E80" w:rsidRDefault="00F22E4E" w:rsidP="00F22E4E">
            <w:pPr>
              <w:rPr>
                <w:del w:id="22249" w:author="Stacy Timothy -Ed- E Jr NGA-SFHPQ USA CIV" w:date="2024-09-18T12:53:00Z"/>
                <w:rFonts w:ascii="Arial" w:hAnsi="Arial" w:cs="Arial"/>
                <w:sz w:val="18"/>
                <w:szCs w:val="18"/>
              </w:rPr>
            </w:pPr>
            <w:del w:id="22250" w:author="Stacy Timothy -Ed- E Jr NGA-SFHPQ USA CIV" w:date="2024-09-18T12:53:00Z">
              <w:r w:rsidDel="00507E80">
                <w:rPr>
                  <w:rFonts w:ascii="Arial" w:hAnsi="Arial" w:cs="Arial"/>
                  <w:sz w:val="18"/>
                  <w:szCs w:val="18"/>
                </w:rPr>
                <w:delText>displayName: N</w:delText>
              </w:r>
            </w:del>
          </w:p>
          <w:p w14:paraId="410B1057" w14:textId="2C8B9E00" w:rsidR="00F22E4E" w:rsidDel="00507E80" w:rsidRDefault="00F22E4E" w:rsidP="00F22E4E">
            <w:pPr>
              <w:rPr>
                <w:del w:id="22251" w:author="Stacy Timothy -Ed- E Jr NGA-SFHPQ USA CIV" w:date="2024-09-18T12:53:00Z"/>
                <w:rFonts w:ascii="Arial" w:hAnsi="Arial" w:cs="Arial"/>
                <w:sz w:val="18"/>
                <w:szCs w:val="18"/>
              </w:rPr>
            </w:pPr>
            <w:del w:id="22252" w:author="Stacy Timothy -Ed- E Jr NGA-SFHPQ USA CIV" w:date="2024-09-18T12:53:00Z">
              <w:r w:rsidDel="00507E80">
                <w:rPr>
                  <w:rFonts w:ascii="Arial" w:hAnsi="Arial" w:cs="Arial"/>
                  <w:sz w:val="18"/>
                  <w:szCs w:val="18"/>
                </w:rPr>
                <w:delText xml:space="preserve">language: </w:delText>
              </w:r>
            </w:del>
          </w:p>
          <w:p w14:paraId="1CF37906" w14:textId="424DDB13" w:rsidR="00F22E4E" w:rsidRPr="00606E42" w:rsidDel="00507E80" w:rsidRDefault="00F22E4E" w:rsidP="00F22E4E">
            <w:pPr>
              <w:rPr>
                <w:del w:id="22253" w:author="Stacy Timothy -Ed- E Jr NGA-SFHPQ USA CIV" w:date="2024-09-18T12:53:00Z"/>
                <w:rFonts w:ascii="Arial" w:hAnsi="Arial" w:cs="Arial"/>
                <w:sz w:val="18"/>
                <w:szCs w:val="18"/>
              </w:rPr>
            </w:pPr>
            <w:del w:id="22254" w:author="Stacy Timothy -Ed- E Jr NGA-SFHPQ USA CIV" w:date="2024-09-18T12:53:00Z">
              <w:r w:rsidDel="00507E80">
                <w:rPr>
                  <w:rFonts w:ascii="Arial" w:hAnsi="Arial" w:cs="Arial"/>
                  <w:sz w:val="18"/>
                  <w:szCs w:val="18"/>
                </w:rPr>
                <w:delText xml:space="preserve">name: </w:delText>
              </w:r>
            </w:del>
          </w:p>
        </w:tc>
      </w:tr>
      <w:tr w:rsidR="00F22E4E" w:rsidRPr="00606E42" w:rsidDel="00507E80" w14:paraId="5E7183A7" w14:textId="7EB1171D" w:rsidTr="00F22E4E">
        <w:trPr>
          <w:trHeight w:val="125"/>
          <w:del w:id="22255" w:author="Stacy Timothy -Ed- E Jr NGA-SFHPQ USA CIV" w:date="2024-09-18T12:53:00Z"/>
        </w:trPr>
        <w:tc>
          <w:tcPr>
            <w:tcW w:w="3067" w:type="dxa"/>
            <w:vMerge/>
          </w:tcPr>
          <w:p w14:paraId="0DEF1DC9" w14:textId="35A86137" w:rsidR="00F22E4E" w:rsidRPr="00D24032" w:rsidDel="00507E80" w:rsidRDefault="00F22E4E" w:rsidP="00F22E4E">
            <w:pPr>
              <w:rPr>
                <w:del w:id="22256" w:author="Stacy Timothy -Ed- E Jr NGA-SFHPQ USA CIV" w:date="2024-09-18T12:53:00Z"/>
                <w:rFonts w:ascii="Arial" w:hAnsi="Arial" w:cs="Arial"/>
                <w:b/>
                <w:bCs/>
                <w:sz w:val="18"/>
                <w:szCs w:val="18"/>
              </w:rPr>
            </w:pPr>
          </w:p>
        </w:tc>
        <w:tc>
          <w:tcPr>
            <w:tcW w:w="2570" w:type="dxa"/>
          </w:tcPr>
          <w:p w14:paraId="295662FD" w14:textId="5ECF5EF9" w:rsidR="00F22E4E" w:rsidDel="00507E80" w:rsidRDefault="00F22E4E" w:rsidP="00F22E4E">
            <w:pPr>
              <w:rPr>
                <w:del w:id="22257" w:author="Stacy Timothy -Ed- E Jr NGA-SFHPQ USA CIV" w:date="2024-09-18T12:53:00Z"/>
                <w:rFonts w:ascii="Arial" w:hAnsi="Arial" w:cs="Arial"/>
                <w:sz w:val="18"/>
                <w:szCs w:val="18"/>
              </w:rPr>
            </w:pPr>
            <w:del w:id="22258" w:author="Stacy Timothy -Ed- E Jr NGA-SFHPQ USA CIV" w:date="2024-09-18T12:53:00Z">
              <w:r w:rsidRPr="00606E42" w:rsidDel="00507E80">
                <w:rPr>
                  <w:rFonts w:ascii="Arial" w:hAnsi="Arial" w:cs="Arial"/>
                  <w:sz w:val="18"/>
                  <w:szCs w:val="18"/>
                </w:rPr>
                <w:delText>featureReference</w:delText>
              </w:r>
            </w:del>
          </w:p>
        </w:tc>
        <w:tc>
          <w:tcPr>
            <w:tcW w:w="4533" w:type="dxa"/>
            <w:gridSpan w:val="2"/>
          </w:tcPr>
          <w:p w14:paraId="7B74B88A" w14:textId="1DCC36DB" w:rsidR="00F22E4E" w:rsidDel="00507E80" w:rsidRDefault="00F22E4E" w:rsidP="00F22E4E">
            <w:pPr>
              <w:rPr>
                <w:del w:id="22259" w:author="Stacy Timothy -Ed- E Jr NGA-SFHPQ USA CIV" w:date="2024-09-18T12:53:00Z"/>
                <w:rFonts w:ascii="Arial" w:hAnsi="Arial" w:cs="Arial"/>
                <w:sz w:val="18"/>
                <w:szCs w:val="18"/>
              </w:rPr>
            </w:pPr>
            <w:del w:id="22260" w:author="Stacy Timothy -Ed- E Jr NGA-SFHPQ USA CIV" w:date="2024-09-18T12:53:00Z">
              <w:r w:rsidDel="00507E80">
                <w:rPr>
                  <w:rFonts w:ascii="Arial" w:hAnsi="Arial" w:cs="Arial"/>
                  <w:sz w:val="18"/>
                  <w:szCs w:val="18"/>
                </w:rPr>
                <w:delText>AtoNNumber:</w:delText>
              </w:r>
            </w:del>
          </w:p>
          <w:p w14:paraId="47D8830A" w14:textId="31F9A5E1" w:rsidR="00F22E4E" w:rsidDel="00507E80" w:rsidRDefault="00F22E4E" w:rsidP="00F22E4E">
            <w:pPr>
              <w:rPr>
                <w:del w:id="22261" w:author="Stacy Timothy -Ed- E Jr NGA-SFHPQ USA CIV" w:date="2024-09-18T12:53:00Z"/>
                <w:rFonts w:ascii="Arial" w:hAnsi="Arial" w:cs="Arial"/>
                <w:sz w:val="18"/>
                <w:szCs w:val="18"/>
              </w:rPr>
            </w:pPr>
            <w:del w:id="22262" w:author="Stacy Timothy -Ed- E Jr NGA-SFHPQ USA CIV" w:date="2024-09-18T12:53:00Z">
              <w:r w:rsidDel="00507E80">
                <w:rPr>
                  <w:rFonts w:ascii="Arial" w:hAnsi="Arial" w:cs="Arial"/>
                  <w:sz w:val="18"/>
                  <w:szCs w:val="18"/>
                </w:rPr>
                <w:delText>featureIdentifier:</w:delText>
              </w:r>
            </w:del>
          </w:p>
          <w:p w14:paraId="72205BE0" w14:textId="098CEEC8" w:rsidR="00F22E4E" w:rsidRPr="00606E42" w:rsidDel="00507E80" w:rsidRDefault="00F22E4E" w:rsidP="00F22E4E">
            <w:pPr>
              <w:rPr>
                <w:del w:id="22263" w:author="Stacy Timothy -Ed- E Jr NGA-SFHPQ USA CIV" w:date="2024-09-18T12:53:00Z"/>
                <w:rFonts w:ascii="Arial" w:hAnsi="Arial" w:cs="Arial"/>
                <w:sz w:val="18"/>
                <w:szCs w:val="18"/>
              </w:rPr>
            </w:pPr>
            <w:del w:id="22264" w:author="Stacy Timothy -Ed- E Jr NGA-SFHPQ USA CIV" w:date="2024-09-18T12:53:00Z">
              <w:r w:rsidDel="00507E80">
                <w:rPr>
                  <w:rFonts w:ascii="Arial" w:hAnsi="Arial" w:cs="Arial"/>
                  <w:sz w:val="18"/>
                  <w:szCs w:val="18"/>
                </w:rPr>
                <w:delText>ENCFeatureReference:</w:delText>
              </w:r>
            </w:del>
          </w:p>
        </w:tc>
      </w:tr>
      <w:tr w:rsidR="00F22E4E" w:rsidRPr="00606E42" w:rsidDel="00507E80" w14:paraId="75420961" w14:textId="2DCEE6FD" w:rsidTr="00F22E4E">
        <w:trPr>
          <w:trHeight w:val="125"/>
          <w:del w:id="22265" w:author="Stacy Timothy -Ed- E Jr NGA-SFHPQ USA CIV" w:date="2024-09-18T12:53:00Z"/>
        </w:trPr>
        <w:tc>
          <w:tcPr>
            <w:tcW w:w="3067" w:type="dxa"/>
            <w:vMerge/>
          </w:tcPr>
          <w:p w14:paraId="33FB874C" w14:textId="6AD0B708" w:rsidR="00F22E4E" w:rsidRPr="00D24032" w:rsidDel="00507E80" w:rsidRDefault="00F22E4E" w:rsidP="00F22E4E">
            <w:pPr>
              <w:rPr>
                <w:del w:id="22266" w:author="Stacy Timothy -Ed- E Jr NGA-SFHPQ USA CIV" w:date="2024-09-18T12:53:00Z"/>
                <w:rFonts w:ascii="Arial" w:hAnsi="Arial" w:cs="Arial"/>
                <w:b/>
                <w:bCs/>
                <w:sz w:val="18"/>
                <w:szCs w:val="18"/>
              </w:rPr>
            </w:pPr>
          </w:p>
        </w:tc>
        <w:tc>
          <w:tcPr>
            <w:tcW w:w="2570" w:type="dxa"/>
          </w:tcPr>
          <w:p w14:paraId="53824381" w14:textId="07844868" w:rsidR="00F22E4E" w:rsidDel="00507E80" w:rsidRDefault="00F22E4E" w:rsidP="00F22E4E">
            <w:pPr>
              <w:rPr>
                <w:del w:id="22267" w:author="Stacy Timothy -Ed- E Jr NGA-SFHPQ USA CIV" w:date="2024-09-18T12:53:00Z"/>
                <w:rFonts w:ascii="Arial" w:hAnsi="Arial" w:cs="Arial"/>
                <w:sz w:val="18"/>
                <w:szCs w:val="18"/>
              </w:rPr>
            </w:pPr>
            <w:del w:id="22268" w:author="Stacy Timothy -Ed- E Jr NGA-SFHPQ USA CIV" w:date="2024-09-18T12:53:00Z">
              <w:r w:rsidRPr="00606E42" w:rsidDel="00507E80">
                <w:rPr>
                  <w:rFonts w:ascii="Arial" w:hAnsi="Arial" w:cs="Arial"/>
                  <w:sz w:val="18"/>
                  <w:szCs w:val="18"/>
                </w:rPr>
                <w:delText>fixedDateRange</w:delText>
              </w:r>
            </w:del>
          </w:p>
        </w:tc>
        <w:tc>
          <w:tcPr>
            <w:tcW w:w="4533" w:type="dxa"/>
            <w:gridSpan w:val="2"/>
          </w:tcPr>
          <w:p w14:paraId="0465AC41" w14:textId="705FD553" w:rsidR="00F22E4E" w:rsidDel="00507E80" w:rsidRDefault="00F22E4E" w:rsidP="00F22E4E">
            <w:pPr>
              <w:rPr>
                <w:del w:id="22269" w:author="Stacy Timothy -Ed- E Jr NGA-SFHPQ USA CIV" w:date="2024-09-18T12:53:00Z"/>
                <w:rFonts w:ascii="Arial" w:hAnsi="Arial" w:cs="Arial"/>
                <w:sz w:val="18"/>
                <w:szCs w:val="18"/>
              </w:rPr>
            </w:pPr>
            <w:del w:id="22270" w:author="Stacy Timothy -Ed- E Jr NGA-SFHPQ USA CIV" w:date="2024-09-18T12:53:00Z">
              <w:r w:rsidDel="00507E80">
                <w:rPr>
                  <w:rFonts w:ascii="Arial" w:hAnsi="Arial" w:cs="Arial"/>
                  <w:sz w:val="18"/>
                  <w:szCs w:val="18"/>
                </w:rPr>
                <w:delText xml:space="preserve">DateEnd: </w:delText>
              </w:r>
            </w:del>
          </w:p>
          <w:p w14:paraId="4B8DE0E0" w14:textId="200A26B9" w:rsidR="00F22E4E" w:rsidDel="00507E80" w:rsidRDefault="00F22E4E" w:rsidP="00F22E4E">
            <w:pPr>
              <w:rPr>
                <w:del w:id="22271" w:author="Stacy Timothy -Ed- E Jr NGA-SFHPQ USA CIV" w:date="2024-09-18T12:53:00Z"/>
                <w:rFonts w:ascii="Arial" w:hAnsi="Arial" w:cs="Arial"/>
                <w:sz w:val="18"/>
                <w:szCs w:val="18"/>
              </w:rPr>
            </w:pPr>
            <w:del w:id="22272" w:author="Stacy Timothy -Ed- E Jr NGA-SFHPQ USA CIV" w:date="2024-09-18T12:53:00Z">
              <w:r w:rsidDel="00507E80">
                <w:rPr>
                  <w:rFonts w:ascii="Arial" w:hAnsi="Arial" w:cs="Arial"/>
                  <w:sz w:val="18"/>
                  <w:szCs w:val="18"/>
                </w:rPr>
                <w:delText xml:space="preserve">DateStart: </w:delText>
              </w:r>
            </w:del>
          </w:p>
          <w:p w14:paraId="1CF8D21C" w14:textId="7A56EC8F" w:rsidR="00F22E4E" w:rsidDel="00507E80" w:rsidRDefault="00F22E4E" w:rsidP="00F22E4E">
            <w:pPr>
              <w:rPr>
                <w:del w:id="22273" w:author="Stacy Timothy -Ed- E Jr NGA-SFHPQ USA CIV" w:date="2024-09-18T12:53:00Z"/>
                <w:rFonts w:ascii="Arial" w:hAnsi="Arial" w:cs="Arial"/>
                <w:sz w:val="18"/>
                <w:szCs w:val="18"/>
              </w:rPr>
            </w:pPr>
            <w:del w:id="22274" w:author="Stacy Timothy -Ed- E Jr NGA-SFHPQ USA CIV" w:date="2024-09-18T12:53:00Z">
              <w:r w:rsidDel="00507E80">
                <w:rPr>
                  <w:rFonts w:ascii="Arial" w:hAnsi="Arial" w:cs="Arial"/>
                  <w:sz w:val="18"/>
                  <w:szCs w:val="18"/>
                </w:rPr>
                <w:delText xml:space="preserve">timeofDayEnd: </w:delText>
              </w:r>
            </w:del>
          </w:p>
          <w:p w14:paraId="47647DFC" w14:textId="62248353" w:rsidR="00F22E4E" w:rsidRPr="00606E42" w:rsidDel="00507E80" w:rsidRDefault="00F22E4E" w:rsidP="00F22E4E">
            <w:pPr>
              <w:rPr>
                <w:del w:id="22275" w:author="Stacy Timothy -Ed- E Jr NGA-SFHPQ USA CIV" w:date="2024-09-18T12:53:00Z"/>
                <w:rFonts w:ascii="Arial" w:hAnsi="Arial" w:cs="Arial"/>
                <w:sz w:val="18"/>
                <w:szCs w:val="18"/>
              </w:rPr>
            </w:pPr>
            <w:del w:id="22276" w:author="Stacy Timothy -Ed- E Jr NGA-SFHPQ USA CIV" w:date="2024-09-18T12:53:00Z">
              <w:r w:rsidDel="00507E80">
                <w:rPr>
                  <w:rFonts w:ascii="Arial" w:hAnsi="Arial" w:cs="Arial"/>
                  <w:sz w:val="18"/>
                  <w:szCs w:val="18"/>
                </w:rPr>
                <w:delText xml:space="preserve">timeofDayStart: </w:delText>
              </w:r>
            </w:del>
          </w:p>
        </w:tc>
      </w:tr>
      <w:tr w:rsidR="00F22E4E" w:rsidRPr="00606E42" w:rsidDel="00507E80" w14:paraId="6A54E26C" w14:textId="6DC903C7" w:rsidTr="00F22E4E">
        <w:trPr>
          <w:trHeight w:val="125"/>
          <w:del w:id="22277" w:author="Stacy Timothy -Ed- E Jr NGA-SFHPQ USA CIV" w:date="2024-09-18T12:53:00Z"/>
        </w:trPr>
        <w:tc>
          <w:tcPr>
            <w:tcW w:w="3067" w:type="dxa"/>
            <w:vMerge/>
          </w:tcPr>
          <w:p w14:paraId="175BE091" w14:textId="75803799" w:rsidR="00F22E4E" w:rsidRPr="00D24032" w:rsidDel="00507E80" w:rsidRDefault="00F22E4E" w:rsidP="00F22E4E">
            <w:pPr>
              <w:rPr>
                <w:del w:id="22278" w:author="Stacy Timothy -Ed- E Jr NGA-SFHPQ USA CIV" w:date="2024-09-18T12:53:00Z"/>
                <w:rFonts w:ascii="Arial" w:hAnsi="Arial" w:cs="Arial"/>
                <w:b/>
                <w:bCs/>
                <w:sz w:val="18"/>
                <w:szCs w:val="18"/>
              </w:rPr>
            </w:pPr>
          </w:p>
        </w:tc>
        <w:tc>
          <w:tcPr>
            <w:tcW w:w="2570" w:type="dxa"/>
          </w:tcPr>
          <w:p w14:paraId="3AC2E378" w14:textId="3C3120DC" w:rsidR="00F22E4E" w:rsidDel="00507E80" w:rsidRDefault="00F22E4E" w:rsidP="00F22E4E">
            <w:pPr>
              <w:rPr>
                <w:del w:id="22279" w:author="Stacy Timothy -Ed- E Jr NGA-SFHPQ USA CIV" w:date="2024-09-18T12:53:00Z"/>
                <w:rFonts w:ascii="Arial" w:hAnsi="Arial" w:cs="Arial"/>
                <w:sz w:val="18"/>
                <w:szCs w:val="18"/>
              </w:rPr>
            </w:pPr>
            <w:del w:id="22280" w:author="Stacy Timothy -Ed- E Jr NGA-SFHPQ USA CIV" w:date="2024-09-18T12:53:00Z">
              <w:r w:rsidRPr="00606E42" w:rsidDel="00507E80">
                <w:rPr>
                  <w:rFonts w:ascii="Arial" w:hAnsi="Arial" w:cs="Arial"/>
                  <w:b/>
                  <w:sz w:val="18"/>
                  <w:szCs w:val="18"/>
                </w:rPr>
                <w:delText>warningInformation</w:delText>
              </w:r>
            </w:del>
          </w:p>
        </w:tc>
        <w:tc>
          <w:tcPr>
            <w:tcW w:w="4533" w:type="dxa"/>
            <w:gridSpan w:val="2"/>
          </w:tcPr>
          <w:p w14:paraId="078DFE55" w14:textId="2AB8A6E7" w:rsidR="00F22E4E" w:rsidRPr="00A819F0" w:rsidDel="00507E80" w:rsidRDefault="00F22E4E" w:rsidP="00F22E4E">
            <w:pPr>
              <w:widowControl w:val="0"/>
              <w:tabs>
                <w:tab w:val="left" w:pos="906"/>
                <w:tab w:val="left" w:pos="1854"/>
                <w:tab w:val="left" w:pos="2587"/>
                <w:tab w:val="left" w:pos="3460"/>
              </w:tabs>
              <w:autoSpaceDE w:val="0"/>
              <w:autoSpaceDN w:val="0"/>
              <w:ind w:right="2012"/>
              <w:rPr>
                <w:del w:id="22281" w:author="Stacy Timothy -Ed- E Jr NGA-SFHPQ USA CIV" w:date="2024-09-18T12:53:00Z"/>
                <w:rFonts w:ascii="Arial" w:eastAsia="Arial" w:hAnsi="Arial" w:cs="Arial"/>
                <w:sz w:val="18"/>
                <w:lang w:val="en-GB" w:eastAsia="en-GB" w:bidi="en-GB"/>
              </w:rPr>
            </w:pPr>
            <w:del w:id="22282"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RPr="00A819F0" w:rsidDel="00507E80">
                <w:rPr>
                  <w:rFonts w:ascii="Arial" w:eastAsia="Arial" w:hAnsi="Arial" w:cs="Arial"/>
                  <w:sz w:val="18"/>
                  <w:lang w:val="en-GB" w:eastAsia="en-GB" w:bidi="en-GB"/>
                </w:rPr>
                <w:delText>RIG</w:delText>
              </w:r>
              <w:r w:rsidRPr="00A819F0" w:rsidDel="00507E80">
                <w:rPr>
                  <w:rFonts w:ascii="Arial" w:eastAsia="Arial" w:hAnsi="Arial" w:cs="Arial"/>
                  <w:spacing w:val="-3"/>
                  <w:sz w:val="18"/>
                  <w:lang w:val="en-GB" w:eastAsia="en-GB" w:bidi="en-GB"/>
                </w:rPr>
                <w:delText xml:space="preserve"> LIST:</w:delText>
              </w:r>
            </w:del>
          </w:p>
          <w:p w14:paraId="6D62BD8C" w14:textId="178AAC04" w:rsidR="00F22E4E" w:rsidRPr="00937CFD" w:rsidDel="00507E80" w:rsidRDefault="00F22E4E" w:rsidP="00F22E4E">
            <w:pPr>
              <w:autoSpaceDE w:val="0"/>
              <w:autoSpaceDN w:val="0"/>
              <w:spacing w:before="12" w:line="252" w:lineRule="auto"/>
              <w:contextualSpacing/>
              <w:rPr>
                <w:del w:id="22283" w:author="Stacy Timothy -Ed- E Jr NGA-SFHPQ USA CIV" w:date="2024-09-18T12:53:00Z"/>
                <w:rFonts w:ascii="Arial" w:eastAsia="Calibri" w:hAnsi="Arial" w:cs="Arial"/>
                <w:sz w:val="18"/>
                <w:szCs w:val="18"/>
                <w:lang w:val="en-GB" w:eastAsia="en-GB"/>
              </w:rPr>
            </w:pPr>
            <w:del w:id="22284" w:author="Stacy Timothy -Ed- E Jr NGA-SFHPQ USA CIV" w:date="2024-09-18T12:53:00Z">
              <w:r w:rsidRPr="00937CFD" w:rsidDel="00507E80">
                <w:rPr>
                  <w:rFonts w:ascii="Arial" w:eastAsia="Calibri" w:hAnsi="Arial" w:cs="Arial"/>
                  <w:sz w:val="18"/>
                  <w:szCs w:val="18"/>
                  <w:lang w:val="en-GB" w:eastAsia="en-GB"/>
                </w:rPr>
                <w:delText>07-40.05S 011-45.08E PRIDE</w:delText>
              </w:r>
              <w:r w:rsidRPr="00937CFD" w:rsidDel="00507E80">
                <w:rPr>
                  <w:rFonts w:ascii="Arial" w:eastAsia="Calibri" w:hAnsi="Arial" w:cs="Arial"/>
                  <w:spacing w:val="-15"/>
                  <w:sz w:val="18"/>
                  <w:szCs w:val="18"/>
                  <w:lang w:val="en-GB" w:eastAsia="en-GB"/>
                </w:rPr>
                <w:delText xml:space="preserve"> </w:delText>
              </w:r>
              <w:r w:rsidRPr="00937CFD" w:rsidDel="00507E80">
                <w:rPr>
                  <w:rFonts w:ascii="Arial" w:eastAsia="Calibri" w:hAnsi="Arial" w:cs="Arial"/>
                  <w:sz w:val="18"/>
                  <w:szCs w:val="18"/>
                  <w:lang w:val="en-GB" w:eastAsia="en-GB"/>
                </w:rPr>
                <w:delText>AFRICA.</w:delText>
              </w:r>
            </w:del>
          </w:p>
          <w:p w14:paraId="000E8652" w14:textId="18E5273D" w:rsidR="00F22E4E" w:rsidDel="00507E80" w:rsidRDefault="00F22E4E" w:rsidP="00F22E4E">
            <w:pPr>
              <w:rPr>
                <w:del w:id="22285" w:author="Stacy Timothy -Ed- E Jr NGA-SFHPQ USA CIV" w:date="2024-09-18T12:53:00Z"/>
                <w:rFonts w:ascii="Arial" w:eastAsia="Calibri" w:hAnsi="Arial" w:cs="Arial"/>
                <w:sz w:val="18"/>
                <w:szCs w:val="18"/>
                <w:lang w:val="en-GB" w:eastAsia="en-GB"/>
              </w:rPr>
            </w:pPr>
            <w:del w:id="22286" w:author="Stacy Timothy -Ed- E Jr NGA-SFHPQ USA CIV" w:date="2024-09-18T12:53:00Z">
              <w:r w:rsidRPr="00937CFD" w:rsidDel="00507E80">
                <w:rPr>
                  <w:rFonts w:ascii="Arial" w:eastAsia="Calibri" w:hAnsi="Arial" w:cs="Arial"/>
                  <w:sz w:val="18"/>
                  <w:szCs w:val="18"/>
                  <w:lang w:val="en-GB" w:eastAsia="en-GB"/>
                </w:rPr>
                <w:delText>FOUR MILE EXCLUSION ZONE ABOUT RIGS DUE TO PRESENCE OF UNLIT ANCHOR MARKING BUOYS.</w:delText>
              </w:r>
            </w:del>
          </w:p>
          <w:p w14:paraId="619D4B0B" w14:textId="6FA37B95" w:rsidR="00F22E4E" w:rsidRPr="00606E42" w:rsidDel="00507E80" w:rsidRDefault="00F22E4E" w:rsidP="00F22E4E">
            <w:pPr>
              <w:rPr>
                <w:del w:id="22287" w:author="Stacy Timothy -Ed- E Jr NGA-SFHPQ USA CIV" w:date="2024-09-18T12:53:00Z"/>
                <w:rFonts w:ascii="Arial" w:hAnsi="Arial" w:cs="Arial"/>
                <w:sz w:val="18"/>
                <w:szCs w:val="18"/>
              </w:rPr>
            </w:pPr>
            <w:del w:id="22288"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drilling site operations</w:delText>
              </w:r>
            </w:del>
          </w:p>
        </w:tc>
      </w:tr>
      <w:tr w:rsidR="00F22E4E" w:rsidRPr="00606E42" w:rsidDel="00507E80" w14:paraId="30DDB970" w14:textId="5FD606BF" w:rsidTr="00F22E4E">
        <w:trPr>
          <w:trHeight w:val="125"/>
          <w:del w:id="22289" w:author="Stacy Timothy -Ed- E Jr NGA-SFHPQ USA CIV" w:date="2024-09-18T12:53:00Z"/>
        </w:trPr>
        <w:tc>
          <w:tcPr>
            <w:tcW w:w="3067" w:type="dxa"/>
            <w:vMerge/>
          </w:tcPr>
          <w:p w14:paraId="2A7BD1AF" w14:textId="53A2E4D9" w:rsidR="00F22E4E" w:rsidRPr="00D24032" w:rsidDel="00507E80" w:rsidRDefault="00F22E4E" w:rsidP="00F22E4E">
            <w:pPr>
              <w:rPr>
                <w:del w:id="22290" w:author="Stacy Timothy -Ed- E Jr NGA-SFHPQ USA CIV" w:date="2024-09-18T12:53:00Z"/>
                <w:rFonts w:ascii="Arial" w:hAnsi="Arial" w:cs="Arial"/>
                <w:b/>
                <w:bCs/>
                <w:sz w:val="18"/>
                <w:szCs w:val="18"/>
              </w:rPr>
            </w:pPr>
          </w:p>
        </w:tc>
        <w:tc>
          <w:tcPr>
            <w:tcW w:w="2570" w:type="dxa"/>
          </w:tcPr>
          <w:p w14:paraId="6B27EDAE" w14:textId="42D6DF3D" w:rsidR="00F22E4E" w:rsidDel="00507E80" w:rsidRDefault="00F22E4E" w:rsidP="00F22E4E">
            <w:pPr>
              <w:rPr>
                <w:del w:id="22291" w:author="Stacy Timothy -Ed- E Jr NGA-SFHPQ USA CIV" w:date="2024-09-18T12:53:00Z"/>
                <w:rFonts w:ascii="Arial" w:hAnsi="Arial" w:cs="Arial"/>
                <w:sz w:val="18"/>
                <w:szCs w:val="18"/>
              </w:rPr>
            </w:pPr>
            <w:del w:id="22292" w:author="Stacy Timothy -Ed- E Jr NGA-SFHPQ USA CIV" w:date="2024-09-18T12:53:00Z">
              <w:r w:rsidRPr="00606E42" w:rsidDel="00507E80">
                <w:rPr>
                  <w:rFonts w:ascii="Arial" w:hAnsi="Arial" w:cs="Arial"/>
                  <w:sz w:val="18"/>
                  <w:szCs w:val="18"/>
                </w:rPr>
                <w:delText>geometry</w:delText>
              </w:r>
            </w:del>
          </w:p>
        </w:tc>
        <w:tc>
          <w:tcPr>
            <w:tcW w:w="4533" w:type="dxa"/>
            <w:gridSpan w:val="2"/>
          </w:tcPr>
          <w:p w14:paraId="75D61482" w14:textId="33FF2FB5" w:rsidR="00F22E4E" w:rsidRPr="00606E42" w:rsidDel="00507E80" w:rsidRDefault="00F22E4E" w:rsidP="00F22E4E">
            <w:pPr>
              <w:rPr>
                <w:del w:id="22293" w:author="Stacy Timothy -Ed- E Jr NGA-SFHPQ USA CIV" w:date="2024-09-18T12:53:00Z"/>
                <w:rFonts w:ascii="Arial" w:hAnsi="Arial" w:cs="Arial"/>
                <w:sz w:val="18"/>
                <w:szCs w:val="18"/>
              </w:rPr>
            </w:pPr>
            <w:del w:id="22294" w:author="Stacy Timothy -Ed- E Jr NGA-SFHPQ USA CIV" w:date="2024-09-18T12:53:00Z">
              <w:r w:rsidRPr="00937CFD" w:rsidDel="00507E80">
                <w:rPr>
                  <w:rFonts w:ascii="Arial" w:eastAsia="Calibri" w:hAnsi="Arial" w:cs="Arial"/>
                  <w:sz w:val="18"/>
                  <w:szCs w:val="18"/>
                  <w:lang w:val="en-GB" w:eastAsia="en-GB"/>
                </w:rPr>
                <w:delText>07-40.05S 011-45.08E</w:delText>
              </w:r>
            </w:del>
          </w:p>
        </w:tc>
      </w:tr>
      <w:tr w:rsidR="00F22E4E" w:rsidRPr="00606E42" w:rsidDel="00507E80" w14:paraId="28AED9F1" w14:textId="05EAA1E7" w:rsidTr="00F22E4E">
        <w:trPr>
          <w:trHeight w:val="125"/>
          <w:del w:id="22295" w:author="Stacy Timothy -Ed- E Jr NGA-SFHPQ USA CIV" w:date="2024-09-18T12:53:00Z"/>
        </w:trPr>
        <w:tc>
          <w:tcPr>
            <w:tcW w:w="3067" w:type="dxa"/>
            <w:vMerge/>
          </w:tcPr>
          <w:p w14:paraId="232BDC43" w14:textId="30CDBEFB" w:rsidR="00F22E4E" w:rsidRPr="00D24032" w:rsidDel="00507E80" w:rsidRDefault="00F22E4E" w:rsidP="00F22E4E">
            <w:pPr>
              <w:rPr>
                <w:del w:id="22296" w:author="Stacy Timothy -Ed- E Jr NGA-SFHPQ USA CIV" w:date="2024-09-18T12:53:00Z"/>
                <w:rFonts w:ascii="Arial" w:hAnsi="Arial" w:cs="Arial"/>
                <w:b/>
                <w:bCs/>
                <w:sz w:val="18"/>
                <w:szCs w:val="18"/>
              </w:rPr>
            </w:pPr>
          </w:p>
        </w:tc>
        <w:tc>
          <w:tcPr>
            <w:tcW w:w="2570" w:type="dxa"/>
          </w:tcPr>
          <w:p w14:paraId="64ADC490" w14:textId="6F39CAC0" w:rsidR="00F22E4E" w:rsidDel="00507E80" w:rsidRDefault="00F22E4E" w:rsidP="00F22E4E">
            <w:pPr>
              <w:rPr>
                <w:del w:id="22297" w:author="Stacy Timothy -Ed- E Jr NGA-SFHPQ USA CIV" w:date="2024-09-18T12:53:00Z"/>
                <w:rFonts w:ascii="Arial" w:hAnsi="Arial" w:cs="Arial"/>
                <w:sz w:val="18"/>
                <w:szCs w:val="18"/>
              </w:rPr>
            </w:pPr>
            <w:del w:id="22298" w:author="Stacy Timothy -Ed- E Jr NGA-SFHPQ USA CIV" w:date="2024-01-29T09:31:00Z">
              <w:r w:rsidRPr="00606E42" w:rsidDel="00EF497A">
                <w:rPr>
                  <w:rFonts w:ascii="Arial" w:hAnsi="Arial" w:cs="Arial"/>
                  <w:sz w:val="18"/>
                  <w:szCs w:val="18"/>
                </w:rPr>
                <w:delText>areaAffected</w:delText>
              </w:r>
            </w:del>
          </w:p>
        </w:tc>
        <w:tc>
          <w:tcPr>
            <w:tcW w:w="4533" w:type="dxa"/>
            <w:gridSpan w:val="2"/>
          </w:tcPr>
          <w:p w14:paraId="6B00CCF2" w14:textId="5FECDB18" w:rsidR="00F22E4E" w:rsidRPr="000F469F" w:rsidDel="00507E80" w:rsidRDefault="00F22E4E" w:rsidP="00F22E4E">
            <w:pPr>
              <w:rPr>
                <w:del w:id="22299" w:author="Stacy Timothy -Ed- E Jr NGA-SFHPQ USA CIV" w:date="2024-09-18T12:53:00Z"/>
                <w:rFonts w:ascii="Arial" w:hAnsi="Arial" w:cs="Arial"/>
                <w:sz w:val="18"/>
                <w:szCs w:val="18"/>
              </w:rPr>
            </w:pPr>
            <w:del w:id="22300" w:author="Stacy Timothy -Ed- E Jr NGA-SFHPQ USA CIV" w:date="2024-09-18T12:53:00Z">
              <w:r w:rsidRPr="000F469F" w:rsidDel="00507E80">
                <w:rPr>
                  <w:rFonts w:ascii="Arial" w:hAnsi="Arial" w:cs="Arial"/>
                  <w:sz w:val="18"/>
                  <w:szCs w:val="18"/>
                </w:rPr>
                <w:delText>Polygon limited by a curve boundary of type</w:delText>
              </w:r>
            </w:del>
          </w:p>
          <w:p w14:paraId="18C35AF3" w14:textId="77E1D7C3" w:rsidR="00F22E4E" w:rsidRPr="00C04388" w:rsidDel="00507E80" w:rsidRDefault="00F22E4E" w:rsidP="00F22E4E">
            <w:pPr>
              <w:rPr>
                <w:del w:id="22301" w:author="Stacy Timothy -Ed- E Jr NGA-SFHPQ USA CIV" w:date="2024-09-18T12:53:00Z"/>
                <w:rFonts w:ascii="Arial" w:hAnsi="Arial" w:cs="Arial"/>
                <w:sz w:val="18"/>
                <w:szCs w:val="18"/>
              </w:rPr>
            </w:pPr>
            <w:del w:id="22302" w:author="Stacy Timothy -Ed- E Jr NGA-SFHPQ USA CIV" w:date="2024-09-18T12:53:00Z">
              <w:r w:rsidRPr="00C04388" w:rsidDel="00507E80">
                <w:rPr>
                  <w:rFonts w:ascii="Arial" w:hAnsi="Arial" w:cs="Arial"/>
                  <w:sz w:val="18"/>
                  <w:szCs w:val="18"/>
                </w:rPr>
                <w:delText>S100_CircleByCenterPoint</w:delText>
              </w:r>
            </w:del>
          </w:p>
          <w:p w14:paraId="1984D9A5" w14:textId="5269A159" w:rsidR="00F22E4E" w:rsidRPr="00C04388" w:rsidDel="00507E80" w:rsidRDefault="00F22E4E" w:rsidP="00F22E4E">
            <w:pPr>
              <w:rPr>
                <w:del w:id="22303" w:author="Stacy Timothy -Ed- E Jr NGA-SFHPQ USA CIV" w:date="2024-09-18T12:53:00Z"/>
                <w:rFonts w:ascii="Arial" w:hAnsi="Arial" w:cs="Arial"/>
                <w:sz w:val="18"/>
                <w:szCs w:val="18"/>
              </w:rPr>
            </w:pPr>
            <w:del w:id="22304" w:author="Stacy Timothy -Ed- E Jr NGA-SFHPQ USA CIV" w:date="2024-09-18T12:53:00Z">
              <w:r w:rsidRPr="00937CFD" w:rsidDel="00507E80">
                <w:rPr>
                  <w:rFonts w:ascii="Arial" w:eastAsia="Calibri" w:hAnsi="Arial" w:cs="Arial"/>
                  <w:sz w:val="18"/>
                  <w:szCs w:val="18"/>
                  <w:lang w:val="en-GB" w:eastAsia="en-GB"/>
                </w:rPr>
                <w:delText xml:space="preserve">07-40.05S 011-45.08E </w:delText>
              </w:r>
              <w:r w:rsidRPr="00C04388" w:rsidDel="00507E80">
                <w:rPr>
                  <w:rFonts w:ascii="Arial" w:hAnsi="Arial" w:cs="Arial"/>
                  <w:sz w:val="18"/>
                  <w:szCs w:val="18"/>
                </w:rPr>
                <w:delText>(center point)</w:delText>
              </w:r>
            </w:del>
          </w:p>
          <w:p w14:paraId="189E5FB8" w14:textId="1E2374BE" w:rsidR="00F22E4E" w:rsidRPr="009A3E87" w:rsidDel="00507E80" w:rsidRDefault="00F22E4E" w:rsidP="00F22E4E">
            <w:pPr>
              <w:rPr>
                <w:del w:id="22305" w:author="Stacy Timothy -Ed- E Jr NGA-SFHPQ USA CIV" w:date="2024-09-18T12:53:00Z"/>
                <w:rFonts w:ascii="Arial" w:hAnsi="Arial" w:cs="Arial"/>
                <w:sz w:val="18"/>
                <w:szCs w:val="18"/>
                <w:lang w:val="fr-CA"/>
              </w:rPr>
            </w:pPr>
            <w:del w:id="22306" w:author="Stacy Timothy -Ed- E Jr NGA-SFHPQ USA CIV" w:date="2024-09-18T12:53:00Z">
              <w:r w:rsidRPr="009A3E87" w:rsidDel="00507E80">
                <w:rPr>
                  <w:rFonts w:ascii="Arial" w:hAnsi="Arial" w:cs="Arial"/>
                  <w:sz w:val="18"/>
                  <w:szCs w:val="18"/>
                  <w:lang w:val="fr-CA"/>
                </w:rPr>
                <w:delText>interpolation=circularArcCenterPointWithRadius</w:delText>
              </w:r>
            </w:del>
          </w:p>
          <w:p w14:paraId="795ABA6D" w14:textId="7AB4D209" w:rsidR="00F22E4E" w:rsidRPr="00606E42" w:rsidDel="00507E80" w:rsidRDefault="00F22E4E" w:rsidP="00F22E4E">
            <w:pPr>
              <w:rPr>
                <w:del w:id="22307" w:author="Stacy Timothy -Ed- E Jr NGA-SFHPQ USA CIV" w:date="2024-09-18T12:53:00Z"/>
                <w:rFonts w:ascii="Arial" w:hAnsi="Arial" w:cs="Arial"/>
                <w:sz w:val="18"/>
                <w:szCs w:val="18"/>
              </w:rPr>
            </w:pPr>
            <w:del w:id="22308" w:author="Stacy Timothy -Ed- E Jr NGA-SFHPQ USA CIV" w:date="2024-09-18T12:53:00Z">
              <w:r w:rsidRPr="000F469F" w:rsidDel="00507E80">
                <w:rPr>
                  <w:rFonts w:ascii="Arial" w:hAnsi="Arial" w:cs="Arial"/>
                  <w:sz w:val="18"/>
                  <w:szCs w:val="18"/>
                </w:rPr>
                <w:delText>radius=4NM</w:delText>
              </w:r>
            </w:del>
          </w:p>
        </w:tc>
      </w:tr>
      <w:tr w:rsidR="00F22E4E" w:rsidRPr="00606E42" w:rsidDel="00507E80" w14:paraId="1D26FDC2" w14:textId="75BA522F" w:rsidTr="00F22E4E">
        <w:trPr>
          <w:trHeight w:val="125"/>
          <w:del w:id="22309" w:author="Stacy Timothy -Ed- E Jr NGA-SFHPQ USA CIV" w:date="2024-09-18T12:53:00Z"/>
        </w:trPr>
        <w:tc>
          <w:tcPr>
            <w:tcW w:w="3067" w:type="dxa"/>
            <w:vMerge w:val="restart"/>
          </w:tcPr>
          <w:p w14:paraId="0AE00535" w14:textId="5BB06937" w:rsidR="00F22E4E" w:rsidRPr="00D24032" w:rsidDel="00507E80" w:rsidRDefault="00F22E4E" w:rsidP="00F22E4E">
            <w:pPr>
              <w:rPr>
                <w:del w:id="22310" w:author="Stacy Timothy -Ed- E Jr NGA-SFHPQ USA CIV" w:date="2024-09-18T12:53:00Z"/>
                <w:rFonts w:ascii="Arial" w:hAnsi="Arial" w:cs="Arial"/>
                <w:b/>
                <w:bCs/>
                <w:sz w:val="18"/>
                <w:szCs w:val="18"/>
              </w:rPr>
            </w:pPr>
            <w:del w:id="22311" w:author="Stacy Timothy -Ed- E Jr NGA-SFHPQ USA CIV" w:date="2024-09-18T12:53:00Z">
              <w:r w:rsidRPr="003610F9" w:rsidDel="00507E80">
                <w:rPr>
                  <w:rFonts w:ascii="Arial" w:hAnsi="Arial" w:cs="Arial"/>
                  <w:b/>
                  <w:sz w:val="18"/>
                  <w:szCs w:val="18"/>
                </w:rPr>
                <w:delText>TextPlacement (ID</w:delText>
              </w:r>
              <w:r w:rsidDel="00507E80">
                <w:rPr>
                  <w:rFonts w:ascii="Arial" w:hAnsi="Arial" w:cs="Arial"/>
                  <w:b/>
                  <w:sz w:val="18"/>
                  <w:szCs w:val="18"/>
                </w:rPr>
                <w:delText>14</w:delText>
              </w:r>
              <w:r w:rsidRPr="003610F9" w:rsidDel="00507E80">
                <w:rPr>
                  <w:rFonts w:ascii="Arial" w:hAnsi="Arial" w:cs="Arial"/>
                  <w:b/>
                  <w:sz w:val="18"/>
                  <w:szCs w:val="18"/>
                </w:rPr>
                <w:delText>)</w:delText>
              </w:r>
            </w:del>
          </w:p>
        </w:tc>
        <w:tc>
          <w:tcPr>
            <w:tcW w:w="2570" w:type="dxa"/>
          </w:tcPr>
          <w:p w14:paraId="4F346ED6" w14:textId="24CB7B86" w:rsidR="00F22E4E" w:rsidDel="00507E80" w:rsidRDefault="00F22E4E" w:rsidP="00F22E4E">
            <w:pPr>
              <w:rPr>
                <w:del w:id="22312" w:author="Stacy Timothy -Ed- E Jr NGA-SFHPQ USA CIV" w:date="2024-09-18T12:53:00Z"/>
                <w:rFonts w:ascii="Arial" w:hAnsi="Arial" w:cs="Arial"/>
                <w:sz w:val="18"/>
                <w:szCs w:val="18"/>
              </w:rPr>
            </w:pPr>
            <w:del w:id="22313"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4533" w:type="dxa"/>
            <w:gridSpan w:val="2"/>
          </w:tcPr>
          <w:p w14:paraId="298CE481" w14:textId="1D7A3E72" w:rsidR="00F22E4E" w:rsidRPr="00606E42" w:rsidDel="00507E80" w:rsidRDefault="00F22E4E" w:rsidP="00F22E4E">
            <w:pPr>
              <w:rPr>
                <w:del w:id="22314" w:author="Stacy Timothy -Ed- E Jr NGA-SFHPQ USA CIV" w:date="2024-09-18T12:53:00Z"/>
                <w:rFonts w:ascii="Arial" w:hAnsi="Arial" w:cs="Arial"/>
                <w:sz w:val="18"/>
                <w:szCs w:val="18"/>
              </w:rPr>
            </w:pPr>
            <w:del w:id="22315" w:author="Stacy Timothy -Ed- E Jr NGA-SFHPQ USA CIV" w:date="2024-09-18T12:53:00Z">
              <w:r w:rsidRPr="00937CFD" w:rsidDel="00507E80">
                <w:rPr>
                  <w:rFonts w:ascii="Arial" w:eastAsia="Calibri" w:hAnsi="Arial" w:cs="Arial"/>
                  <w:sz w:val="18"/>
                  <w:szCs w:val="18"/>
                  <w:lang w:val="en-GB" w:eastAsia="en-GB"/>
                </w:rPr>
                <w:delText>PRIDE</w:delText>
              </w:r>
              <w:r w:rsidRPr="00937CFD" w:rsidDel="00507E80">
                <w:rPr>
                  <w:rFonts w:ascii="Arial" w:eastAsia="Calibri" w:hAnsi="Arial" w:cs="Arial"/>
                  <w:spacing w:val="-15"/>
                  <w:sz w:val="18"/>
                  <w:szCs w:val="18"/>
                  <w:lang w:val="en-GB" w:eastAsia="en-GB"/>
                </w:rPr>
                <w:delText xml:space="preserve"> </w:delText>
              </w:r>
              <w:r w:rsidRPr="00937CFD" w:rsidDel="00507E80">
                <w:rPr>
                  <w:rFonts w:ascii="Arial" w:eastAsia="Calibri" w:hAnsi="Arial" w:cs="Arial"/>
                  <w:sz w:val="18"/>
                  <w:szCs w:val="18"/>
                  <w:lang w:val="en-GB" w:eastAsia="en-GB"/>
                </w:rPr>
                <w:delText>AFRICA</w:delText>
              </w:r>
            </w:del>
          </w:p>
        </w:tc>
      </w:tr>
      <w:tr w:rsidR="00F22E4E" w:rsidRPr="00606E42" w:rsidDel="00507E80" w14:paraId="2292147D" w14:textId="6C6791EA" w:rsidTr="00F22E4E">
        <w:trPr>
          <w:trHeight w:val="125"/>
          <w:del w:id="22316" w:author="Stacy Timothy -Ed- E Jr NGA-SFHPQ USA CIV" w:date="2024-09-18T12:53:00Z"/>
        </w:trPr>
        <w:tc>
          <w:tcPr>
            <w:tcW w:w="3067" w:type="dxa"/>
            <w:vMerge/>
          </w:tcPr>
          <w:p w14:paraId="7A4F492A" w14:textId="07EFCCD0" w:rsidR="00F22E4E" w:rsidRPr="00D24032" w:rsidDel="00507E80" w:rsidRDefault="00F22E4E" w:rsidP="00F22E4E">
            <w:pPr>
              <w:rPr>
                <w:del w:id="22317" w:author="Stacy Timothy -Ed- E Jr NGA-SFHPQ USA CIV" w:date="2024-09-18T12:53:00Z"/>
                <w:rFonts w:ascii="Arial" w:hAnsi="Arial" w:cs="Arial"/>
                <w:b/>
                <w:bCs/>
                <w:sz w:val="18"/>
                <w:szCs w:val="18"/>
              </w:rPr>
            </w:pPr>
          </w:p>
        </w:tc>
        <w:tc>
          <w:tcPr>
            <w:tcW w:w="2570" w:type="dxa"/>
          </w:tcPr>
          <w:p w14:paraId="4EB6CFB6" w14:textId="77826EB7" w:rsidR="00F22E4E" w:rsidDel="00507E80" w:rsidRDefault="00F22E4E" w:rsidP="00F22E4E">
            <w:pPr>
              <w:rPr>
                <w:del w:id="22318" w:author="Stacy Timothy -Ed- E Jr NGA-SFHPQ USA CIV" w:date="2024-09-18T12:53:00Z"/>
                <w:rFonts w:ascii="Arial" w:hAnsi="Arial" w:cs="Arial"/>
                <w:sz w:val="18"/>
                <w:szCs w:val="18"/>
              </w:rPr>
            </w:pPr>
            <w:del w:id="22319"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4533" w:type="dxa"/>
            <w:gridSpan w:val="2"/>
          </w:tcPr>
          <w:p w14:paraId="564B51E8" w14:textId="27EA8E73" w:rsidR="00F22E4E" w:rsidRPr="00606E42" w:rsidDel="00507E80" w:rsidRDefault="00F22E4E" w:rsidP="00F22E4E">
            <w:pPr>
              <w:rPr>
                <w:del w:id="22320" w:author="Stacy Timothy -Ed- E Jr NGA-SFHPQ USA CIV" w:date="2024-09-18T12:53:00Z"/>
                <w:rFonts w:ascii="Arial" w:hAnsi="Arial" w:cs="Arial"/>
                <w:sz w:val="18"/>
                <w:szCs w:val="18"/>
              </w:rPr>
            </w:pPr>
            <w:del w:id="22321" w:author="Stacy Timothy -Ed- E Jr NGA-SFHPQ USA CIV" w:date="2024-09-18T12:53:00Z">
              <w:r w:rsidDel="00507E80">
                <w:rPr>
                  <w:rFonts w:ascii="Arial" w:hAnsi="Arial" w:cs="Arial"/>
                  <w:sz w:val="18"/>
                  <w:szCs w:val="18"/>
                </w:rPr>
                <w:delText>Right</w:delText>
              </w:r>
            </w:del>
          </w:p>
        </w:tc>
      </w:tr>
      <w:tr w:rsidR="00F22E4E" w:rsidRPr="00606E42" w:rsidDel="00507E80" w14:paraId="6E811756" w14:textId="2C4C8D11" w:rsidTr="00F22E4E">
        <w:trPr>
          <w:trHeight w:val="125"/>
          <w:del w:id="22322" w:author="Stacy Timothy -Ed- E Jr NGA-SFHPQ USA CIV" w:date="2024-09-18T12:53:00Z"/>
        </w:trPr>
        <w:tc>
          <w:tcPr>
            <w:tcW w:w="3067" w:type="dxa"/>
            <w:vMerge/>
          </w:tcPr>
          <w:p w14:paraId="33F20522" w14:textId="5C55AA6D" w:rsidR="00F22E4E" w:rsidRPr="00D24032" w:rsidDel="00507E80" w:rsidRDefault="00F22E4E" w:rsidP="00F22E4E">
            <w:pPr>
              <w:rPr>
                <w:del w:id="22323" w:author="Stacy Timothy -Ed- E Jr NGA-SFHPQ USA CIV" w:date="2024-09-18T12:53:00Z"/>
                <w:rFonts w:ascii="Arial" w:hAnsi="Arial" w:cs="Arial"/>
                <w:b/>
                <w:bCs/>
                <w:sz w:val="18"/>
                <w:szCs w:val="18"/>
              </w:rPr>
            </w:pPr>
          </w:p>
        </w:tc>
        <w:tc>
          <w:tcPr>
            <w:tcW w:w="2570" w:type="dxa"/>
          </w:tcPr>
          <w:p w14:paraId="66BBB002" w14:textId="62447002" w:rsidR="00F22E4E" w:rsidDel="00507E80" w:rsidRDefault="00F22E4E" w:rsidP="00F22E4E">
            <w:pPr>
              <w:rPr>
                <w:del w:id="22324" w:author="Stacy Timothy -Ed- E Jr NGA-SFHPQ USA CIV" w:date="2024-09-18T12:53:00Z"/>
                <w:rFonts w:ascii="Arial" w:hAnsi="Arial" w:cs="Arial"/>
                <w:sz w:val="18"/>
                <w:szCs w:val="18"/>
              </w:rPr>
            </w:pPr>
            <w:del w:id="22325"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4533" w:type="dxa"/>
            <w:gridSpan w:val="2"/>
          </w:tcPr>
          <w:p w14:paraId="495C2194" w14:textId="210A8993" w:rsidR="00F22E4E" w:rsidRPr="00606E42" w:rsidDel="00507E80" w:rsidRDefault="00F22E4E" w:rsidP="00F22E4E">
            <w:pPr>
              <w:rPr>
                <w:del w:id="22326" w:author="Stacy Timothy -Ed- E Jr NGA-SFHPQ USA CIV" w:date="2024-09-18T12:53:00Z"/>
                <w:rFonts w:ascii="Arial" w:hAnsi="Arial" w:cs="Arial"/>
                <w:sz w:val="18"/>
                <w:szCs w:val="18"/>
              </w:rPr>
            </w:pPr>
            <w:del w:id="22327" w:author="Stacy Timothy -Ed- E Jr NGA-SFHPQ USA CIV" w:date="2024-09-18T12:53:00Z">
              <w:r w:rsidRPr="00937CFD" w:rsidDel="00507E80">
                <w:rPr>
                  <w:rFonts w:ascii="Arial" w:eastAsia="Calibri" w:hAnsi="Arial" w:cs="Arial"/>
                  <w:sz w:val="18"/>
                  <w:szCs w:val="18"/>
                  <w:lang w:val="en-GB" w:eastAsia="en-GB"/>
                </w:rPr>
                <w:delText>07-40.05S 011-45.08E</w:delText>
              </w:r>
            </w:del>
          </w:p>
        </w:tc>
      </w:tr>
      <w:tr w:rsidR="00F22E4E" w:rsidRPr="00606E42" w:rsidDel="00507E80" w14:paraId="47F8C01D" w14:textId="605393D6" w:rsidTr="00F22E4E">
        <w:trPr>
          <w:trHeight w:val="125"/>
          <w:del w:id="22328" w:author="Stacy Timothy -Ed- E Jr NGA-SFHPQ USA CIV" w:date="2024-09-18T12:53:00Z"/>
        </w:trPr>
        <w:tc>
          <w:tcPr>
            <w:tcW w:w="3067" w:type="dxa"/>
            <w:vMerge/>
          </w:tcPr>
          <w:p w14:paraId="2275C07E" w14:textId="0FCC95A7" w:rsidR="00F22E4E" w:rsidRPr="00D24032" w:rsidDel="00507E80" w:rsidRDefault="00F22E4E" w:rsidP="00F22E4E">
            <w:pPr>
              <w:rPr>
                <w:del w:id="22329" w:author="Stacy Timothy -Ed- E Jr NGA-SFHPQ USA CIV" w:date="2024-09-18T12:53:00Z"/>
                <w:rFonts w:ascii="Arial" w:hAnsi="Arial" w:cs="Arial"/>
                <w:b/>
                <w:bCs/>
                <w:sz w:val="18"/>
                <w:szCs w:val="18"/>
              </w:rPr>
            </w:pPr>
          </w:p>
        </w:tc>
        <w:tc>
          <w:tcPr>
            <w:tcW w:w="2570" w:type="dxa"/>
          </w:tcPr>
          <w:p w14:paraId="1A666E9D" w14:textId="2E7DA6AF" w:rsidR="00F22E4E" w:rsidDel="00507E80" w:rsidRDefault="00F22E4E" w:rsidP="00F22E4E">
            <w:pPr>
              <w:rPr>
                <w:del w:id="22330" w:author="Stacy Timothy -Ed- E Jr NGA-SFHPQ USA CIV" w:date="2024-09-18T12:53:00Z"/>
                <w:rFonts w:ascii="Arial" w:hAnsi="Arial" w:cs="Arial"/>
                <w:sz w:val="18"/>
                <w:szCs w:val="18"/>
              </w:rPr>
            </w:pPr>
            <w:del w:id="22331" w:author="Stacy Timothy -Ed- E Jr NGA-SFHPQ USA CIV" w:date="2024-09-18T12:53:00Z">
              <w:r w:rsidDel="00507E80">
                <w:rPr>
                  <w:rFonts w:ascii="Arial" w:hAnsi="Arial" w:cs="Arial"/>
                  <w:sz w:val="18"/>
                  <w:szCs w:val="18"/>
                </w:rPr>
                <w:delText>flipBearing</w:delText>
              </w:r>
            </w:del>
          </w:p>
        </w:tc>
        <w:tc>
          <w:tcPr>
            <w:tcW w:w="4533" w:type="dxa"/>
            <w:gridSpan w:val="2"/>
          </w:tcPr>
          <w:p w14:paraId="66AE4E25" w14:textId="25704D56" w:rsidR="00F22E4E" w:rsidRPr="00606E42" w:rsidDel="00507E80" w:rsidRDefault="00F22E4E" w:rsidP="00F22E4E">
            <w:pPr>
              <w:rPr>
                <w:del w:id="22332" w:author="Stacy Timothy -Ed- E Jr NGA-SFHPQ USA CIV" w:date="2024-09-18T12:53:00Z"/>
                <w:rFonts w:ascii="Arial" w:hAnsi="Arial" w:cs="Arial"/>
                <w:sz w:val="18"/>
                <w:szCs w:val="18"/>
              </w:rPr>
            </w:pPr>
          </w:p>
        </w:tc>
      </w:tr>
      <w:tr w:rsidR="00F22E4E" w:rsidRPr="00606E42" w:rsidDel="00507E80" w14:paraId="1B0B73DA" w14:textId="5F04BE50" w:rsidTr="00F22E4E">
        <w:trPr>
          <w:trHeight w:val="125"/>
          <w:del w:id="22333" w:author="Stacy Timothy -Ed- E Jr NGA-SFHPQ USA CIV" w:date="2024-09-18T12:53:00Z"/>
        </w:trPr>
        <w:tc>
          <w:tcPr>
            <w:tcW w:w="3067" w:type="dxa"/>
            <w:vMerge/>
          </w:tcPr>
          <w:p w14:paraId="2C9F47AE" w14:textId="015B7068" w:rsidR="00F22E4E" w:rsidRPr="00D24032" w:rsidDel="00507E80" w:rsidRDefault="00F22E4E" w:rsidP="00F22E4E">
            <w:pPr>
              <w:rPr>
                <w:del w:id="22334" w:author="Stacy Timothy -Ed- E Jr NGA-SFHPQ USA CIV" w:date="2024-09-18T12:53:00Z"/>
                <w:rFonts w:ascii="Arial" w:hAnsi="Arial" w:cs="Arial"/>
                <w:b/>
                <w:bCs/>
                <w:sz w:val="18"/>
                <w:szCs w:val="18"/>
              </w:rPr>
            </w:pPr>
          </w:p>
        </w:tc>
        <w:tc>
          <w:tcPr>
            <w:tcW w:w="2570" w:type="dxa"/>
          </w:tcPr>
          <w:p w14:paraId="758DA670" w14:textId="4A240559" w:rsidR="00F22E4E" w:rsidDel="00507E80" w:rsidRDefault="00F22E4E" w:rsidP="00F22E4E">
            <w:pPr>
              <w:rPr>
                <w:del w:id="22335" w:author="Stacy Timothy -Ed- E Jr NGA-SFHPQ USA CIV" w:date="2024-09-18T12:53:00Z"/>
                <w:rFonts w:ascii="Arial" w:hAnsi="Arial" w:cs="Arial"/>
                <w:sz w:val="18"/>
                <w:szCs w:val="18"/>
              </w:rPr>
            </w:pPr>
            <w:del w:id="22336" w:author="Stacy Timothy -Ed- E Jr NGA-SFHPQ USA CIV" w:date="2024-09-18T12:53:00Z">
              <w:r w:rsidDel="00507E80">
                <w:rPr>
                  <w:rFonts w:ascii="Arial" w:hAnsi="Arial" w:cs="Arial"/>
                  <w:sz w:val="18"/>
                  <w:szCs w:val="18"/>
                </w:rPr>
                <w:delText>ScaleMinimum</w:delText>
              </w:r>
            </w:del>
          </w:p>
        </w:tc>
        <w:tc>
          <w:tcPr>
            <w:tcW w:w="4533" w:type="dxa"/>
            <w:gridSpan w:val="2"/>
          </w:tcPr>
          <w:p w14:paraId="56371AC9" w14:textId="62EDFCB6" w:rsidR="00F22E4E" w:rsidRPr="00606E42" w:rsidDel="00507E80" w:rsidRDefault="00F22E4E" w:rsidP="00F22E4E">
            <w:pPr>
              <w:rPr>
                <w:del w:id="22337" w:author="Stacy Timothy -Ed- E Jr NGA-SFHPQ USA CIV" w:date="2024-09-18T12:53:00Z"/>
                <w:rFonts w:ascii="Arial" w:hAnsi="Arial" w:cs="Arial"/>
                <w:sz w:val="18"/>
                <w:szCs w:val="18"/>
              </w:rPr>
            </w:pPr>
          </w:p>
        </w:tc>
      </w:tr>
      <w:tr w:rsidR="00F22E4E" w:rsidRPr="00606E42" w:rsidDel="00507E80" w14:paraId="7132E439" w14:textId="4A818C84" w:rsidTr="00F22E4E">
        <w:trPr>
          <w:trHeight w:val="125"/>
          <w:del w:id="22338" w:author="Stacy Timothy -Ed- E Jr NGA-SFHPQ USA CIV" w:date="2024-09-18T12:53:00Z"/>
        </w:trPr>
        <w:tc>
          <w:tcPr>
            <w:tcW w:w="3067" w:type="dxa"/>
            <w:vMerge w:val="restart"/>
          </w:tcPr>
          <w:p w14:paraId="518A0496" w14:textId="225B265D" w:rsidR="00F22E4E" w:rsidRPr="00D24032" w:rsidDel="00507E80" w:rsidRDefault="00F22E4E" w:rsidP="00F22E4E">
            <w:pPr>
              <w:rPr>
                <w:del w:id="22339" w:author="Stacy Timothy -Ed- E Jr NGA-SFHPQ USA CIV" w:date="2024-09-18T12:53:00Z"/>
                <w:rFonts w:ascii="Arial" w:hAnsi="Arial" w:cs="Arial"/>
                <w:b/>
                <w:bCs/>
                <w:sz w:val="18"/>
                <w:szCs w:val="18"/>
              </w:rPr>
            </w:pPr>
            <w:del w:id="22340"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w:delText>
              </w:r>
              <w:r w:rsidDel="00507E80">
                <w:rPr>
                  <w:rFonts w:ascii="Arial" w:hAnsi="Arial" w:cs="Arial"/>
                  <w:b/>
                  <w:sz w:val="18"/>
                  <w:szCs w:val="18"/>
                </w:rPr>
                <w:delText>15</w:delText>
              </w:r>
              <w:r w:rsidRPr="00BF368F" w:rsidDel="00507E80">
                <w:rPr>
                  <w:rFonts w:ascii="Arial" w:hAnsi="Arial" w:cs="Arial"/>
                  <w:b/>
                  <w:sz w:val="18"/>
                  <w:szCs w:val="18"/>
                </w:rPr>
                <w:delText>)</w:delText>
              </w:r>
            </w:del>
          </w:p>
        </w:tc>
        <w:tc>
          <w:tcPr>
            <w:tcW w:w="2570" w:type="dxa"/>
          </w:tcPr>
          <w:p w14:paraId="36DECF73" w14:textId="0BF8AAF0" w:rsidR="00F22E4E" w:rsidDel="00507E80" w:rsidRDefault="00F22E4E" w:rsidP="00F22E4E">
            <w:pPr>
              <w:rPr>
                <w:del w:id="22341" w:author="Stacy Timothy -Ed- E Jr NGA-SFHPQ USA CIV" w:date="2024-09-18T12:53:00Z"/>
                <w:rFonts w:ascii="Arial" w:hAnsi="Arial" w:cs="Arial"/>
                <w:sz w:val="18"/>
                <w:szCs w:val="18"/>
              </w:rPr>
            </w:pPr>
            <w:del w:id="22342" w:author="Stacy Timothy -Ed- E Jr NGA-SFHPQ USA CIV" w:date="2024-09-18T12:53:00Z">
              <w:r w:rsidDel="00507E80">
                <w:rPr>
                  <w:rFonts w:ascii="Arial" w:hAnsi="Arial" w:cs="Arial"/>
                  <w:sz w:val="18"/>
                  <w:szCs w:val="18"/>
                </w:rPr>
                <w:delText>header (role)</w:delText>
              </w:r>
            </w:del>
          </w:p>
        </w:tc>
        <w:tc>
          <w:tcPr>
            <w:tcW w:w="4533" w:type="dxa"/>
            <w:gridSpan w:val="2"/>
          </w:tcPr>
          <w:p w14:paraId="1CC94A44" w14:textId="09422B3E" w:rsidR="00F22E4E" w:rsidRPr="00606E42" w:rsidDel="00507E80" w:rsidRDefault="00F22E4E" w:rsidP="00F22E4E">
            <w:pPr>
              <w:rPr>
                <w:del w:id="22343" w:author="Stacy Timothy -Ed- E Jr NGA-SFHPQ USA CIV" w:date="2024-09-18T12:53:00Z"/>
                <w:rFonts w:ascii="Arial" w:hAnsi="Arial" w:cs="Arial"/>
                <w:sz w:val="18"/>
                <w:szCs w:val="18"/>
              </w:rPr>
            </w:pPr>
            <w:del w:id="22344" w:author="Stacy Timothy -Ed- E Jr NGA-SFHPQ USA CIV" w:date="2024-09-18T12:53:00Z">
              <w:r w:rsidDel="00507E80">
                <w:rPr>
                  <w:rFonts w:ascii="Arial" w:hAnsi="Arial" w:cs="Arial"/>
                  <w:sz w:val="18"/>
                  <w:szCs w:val="18"/>
                </w:rPr>
                <w:delText>ID00</w:delText>
              </w:r>
            </w:del>
          </w:p>
        </w:tc>
      </w:tr>
      <w:tr w:rsidR="00F22E4E" w:rsidRPr="00606E42" w:rsidDel="00507E80" w14:paraId="5992C5AF" w14:textId="748C7352" w:rsidTr="00F22E4E">
        <w:trPr>
          <w:trHeight w:val="125"/>
          <w:del w:id="22345" w:author="Stacy Timothy -Ed- E Jr NGA-SFHPQ USA CIV" w:date="2024-09-18T12:53:00Z"/>
        </w:trPr>
        <w:tc>
          <w:tcPr>
            <w:tcW w:w="3067" w:type="dxa"/>
            <w:vMerge/>
          </w:tcPr>
          <w:p w14:paraId="7FD19262" w14:textId="66F8771F" w:rsidR="00F22E4E" w:rsidRPr="00D24032" w:rsidDel="00507E80" w:rsidRDefault="00F22E4E" w:rsidP="00F22E4E">
            <w:pPr>
              <w:rPr>
                <w:del w:id="22346" w:author="Stacy Timothy -Ed- E Jr NGA-SFHPQ USA CIV" w:date="2024-09-18T12:53:00Z"/>
                <w:rFonts w:ascii="Arial" w:hAnsi="Arial" w:cs="Arial"/>
                <w:b/>
                <w:bCs/>
                <w:sz w:val="18"/>
                <w:szCs w:val="18"/>
              </w:rPr>
            </w:pPr>
          </w:p>
        </w:tc>
        <w:tc>
          <w:tcPr>
            <w:tcW w:w="2570" w:type="dxa"/>
          </w:tcPr>
          <w:p w14:paraId="25E9A533" w14:textId="1EC85FFE" w:rsidR="00F22E4E" w:rsidDel="00507E80" w:rsidRDefault="00F22E4E" w:rsidP="00F22E4E">
            <w:pPr>
              <w:rPr>
                <w:del w:id="22347" w:author="Stacy Timothy -Ed- E Jr NGA-SFHPQ USA CIV" w:date="2024-09-18T12:53:00Z"/>
                <w:rFonts w:ascii="Arial" w:hAnsi="Arial" w:cs="Arial"/>
                <w:sz w:val="18"/>
                <w:szCs w:val="18"/>
              </w:rPr>
            </w:pPr>
            <w:del w:id="22348" w:author="Stacy Timothy -Ed- E Jr NGA-SFHPQ USA CIV" w:date="2024-09-18T12:53:00Z">
              <w:r w:rsidDel="00507E80">
                <w:rPr>
                  <w:rFonts w:ascii="Arial" w:hAnsi="Arial" w:cs="Arial"/>
                  <w:sz w:val="18"/>
                  <w:szCs w:val="18"/>
                </w:rPr>
                <w:delText>theWarningPart (role)</w:delText>
              </w:r>
            </w:del>
          </w:p>
        </w:tc>
        <w:tc>
          <w:tcPr>
            <w:tcW w:w="4533" w:type="dxa"/>
            <w:gridSpan w:val="2"/>
          </w:tcPr>
          <w:p w14:paraId="0F736913" w14:textId="0D363B45" w:rsidR="00F22E4E" w:rsidRPr="00606E42" w:rsidDel="00507E80" w:rsidRDefault="00F22E4E" w:rsidP="00F22E4E">
            <w:pPr>
              <w:rPr>
                <w:del w:id="22349" w:author="Stacy Timothy -Ed- E Jr NGA-SFHPQ USA CIV" w:date="2024-09-18T12:53:00Z"/>
                <w:rFonts w:ascii="Arial" w:hAnsi="Arial" w:cs="Arial"/>
                <w:sz w:val="18"/>
                <w:szCs w:val="18"/>
              </w:rPr>
            </w:pPr>
            <w:del w:id="22350" w:author="Stacy Timothy -Ed- E Jr NGA-SFHPQ USA CIV" w:date="2024-09-18T12:53:00Z">
              <w:r w:rsidDel="00507E80">
                <w:rPr>
                  <w:rFonts w:ascii="Arial" w:hAnsi="Arial" w:cs="Arial"/>
                  <w:sz w:val="18"/>
                  <w:szCs w:val="18"/>
                </w:rPr>
                <w:delText>ID01, ID03, ID05, ID07, ID09, ID11, ID13, ID15, ID17, ID19</w:delText>
              </w:r>
            </w:del>
          </w:p>
        </w:tc>
      </w:tr>
      <w:tr w:rsidR="00F22E4E" w:rsidRPr="00606E42" w:rsidDel="00507E80" w14:paraId="1860719F" w14:textId="3445631E" w:rsidTr="00F22E4E">
        <w:trPr>
          <w:trHeight w:val="125"/>
          <w:del w:id="22351" w:author="Stacy Timothy -Ed- E Jr NGA-SFHPQ USA CIV" w:date="2024-09-18T12:53:00Z"/>
        </w:trPr>
        <w:tc>
          <w:tcPr>
            <w:tcW w:w="3067" w:type="dxa"/>
            <w:vMerge/>
          </w:tcPr>
          <w:p w14:paraId="3F5922F6" w14:textId="4B3105E7" w:rsidR="00F22E4E" w:rsidRPr="00D24032" w:rsidDel="00507E80" w:rsidRDefault="00F22E4E" w:rsidP="00F22E4E">
            <w:pPr>
              <w:rPr>
                <w:del w:id="22352" w:author="Stacy Timothy -Ed- E Jr NGA-SFHPQ USA CIV" w:date="2024-09-18T12:53:00Z"/>
                <w:rFonts w:ascii="Arial" w:hAnsi="Arial" w:cs="Arial"/>
                <w:b/>
                <w:bCs/>
                <w:sz w:val="18"/>
                <w:szCs w:val="18"/>
              </w:rPr>
            </w:pPr>
          </w:p>
        </w:tc>
        <w:tc>
          <w:tcPr>
            <w:tcW w:w="2570" w:type="dxa"/>
          </w:tcPr>
          <w:p w14:paraId="599F1B65" w14:textId="7BB6125A" w:rsidR="00F22E4E" w:rsidDel="00507E80" w:rsidRDefault="00F22E4E" w:rsidP="00F22E4E">
            <w:pPr>
              <w:rPr>
                <w:del w:id="22353" w:author="Stacy Timothy -Ed- E Jr NGA-SFHPQ USA CIV" w:date="2024-09-18T12:53:00Z"/>
                <w:rFonts w:ascii="Arial" w:hAnsi="Arial" w:cs="Arial"/>
                <w:sz w:val="18"/>
                <w:szCs w:val="18"/>
              </w:rPr>
            </w:pPr>
            <w:del w:id="22354" w:author="Stacy Timothy -Ed- E Jr NGA-SFHPQ USA CIV" w:date="2024-09-18T12:53:00Z">
              <w:r w:rsidRPr="00606E42" w:rsidDel="00507E80">
                <w:rPr>
                  <w:rFonts w:ascii="Arial" w:hAnsi="Arial" w:cs="Arial"/>
                  <w:sz w:val="18"/>
                  <w:szCs w:val="18"/>
                </w:rPr>
                <w:delText>featureName</w:delText>
              </w:r>
            </w:del>
          </w:p>
        </w:tc>
        <w:tc>
          <w:tcPr>
            <w:tcW w:w="4533" w:type="dxa"/>
            <w:gridSpan w:val="2"/>
          </w:tcPr>
          <w:p w14:paraId="000AA980" w14:textId="5E492DBB" w:rsidR="00F22E4E" w:rsidDel="00507E80" w:rsidRDefault="00F22E4E" w:rsidP="00F22E4E">
            <w:pPr>
              <w:rPr>
                <w:del w:id="22355" w:author="Stacy Timothy -Ed- E Jr NGA-SFHPQ USA CIV" w:date="2024-09-18T12:53:00Z"/>
                <w:rFonts w:ascii="Arial" w:hAnsi="Arial" w:cs="Arial"/>
                <w:sz w:val="18"/>
                <w:szCs w:val="18"/>
              </w:rPr>
            </w:pPr>
            <w:del w:id="22356" w:author="Stacy Timothy -Ed- E Jr NGA-SFHPQ USA CIV" w:date="2024-09-18T12:53:00Z">
              <w:r w:rsidDel="00507E80">
                <w:rPr>
                  <w:rFonts w:ascii="Arial" w:hAnsi="Arial" w:cs="Arial"/>
                  <w:sz w:val="18"/>
                  <w:szCs w:val="18"/>
                </w:rPr>
                <w:delText>displayName: N</w:delText>
              </w:r>
            </w:del>
          </w:p>
          <w:p w14:paraId="34154208" w14:textId="2C0FA6FD" w:rsidR="00F22E4E" w:rsidDel="00507E80" w:rsidRDefault="00F22E4E" w:rsidP="00F22E4E">
            <w:pPr>
              <w:rPr>
                <w:del w:id="22357" w:author="Stacy Timothy -Ed- E Jr NGA-SFHPQ USA CIV" w:date="2024-09-18T12:53:00Z"/>
                <w:rFonts w:ascii="Arial" w:hAnsi="Arial" w:cs="Arial"/>
                <w:sz w:val="18"/>
                <w:szCs w:val="18"/>
              </w:rPr>
            </w:pPr>
            <w:del w:id="22358" w:author="Stacy Timothy -Ed- E Jr NGA-SFHPQ USA CIV" w:date="2024-09-18T12:53:00Z">
              <w:r w:rsidDel="00507E80">
                <w:rPr>
                  <w:rFonts w:ascii="Arial" w:hAnsi="Arial" w:cs="Arial"/>
                  <w:sz w:val="18"/>
                  <w:szCs w:val="18"/>
                </w:rPr>
                <w:delText xml:space="preserve">language: </w:delText>
              </w:r>
            </w:del>
          </w:p>
          <w:p w14:paraId="47EADE56" w14:textId="04866E62" w:rsidR="00F22E4E" w:rsidRPr="00606E42" w:rsidDel="00507E80" w:rsidRDefault="00F22E4E" w:rsidP="00F22E4E">
            <w:pPr>
              <w:rPr>
                <w:del w:id="22359" w:author="Stacy Timothy -Ed- E Jr NGA-SFHPQ USA CIV" w:date="2024-09-18T12:53:00Z"/>
                <w:rFonts w:ascii="Arial" w:hAnsi="Arial" w:cs="Arial"/>
                <w:sz w:val="18"/>
                <w:szCs w:val="18"/>
              </w:rPr>
            </w:pPr>
            <w:del w:id="22360" w:author="Stacy Timothy -Ed- E Jr NGA-SFHPQ USA CIV" w:date="2024-09-18T12:53:00Z">
              <w:r w:rsidDel="00507E80">
                <w:rPr>
                  <w:rFonts w:ascii="Arial" w:hAnsi="Arial" w:cs="Arial"/>
                  <w:sz w:val="18"/>
                  <w:szCs w:val="18"/>
                </w:rPr>
                <w:delText xml:space="preserve">name: </w:delText>
              </w:r>
            </w:del>
          </w:p>
        </w:tc>
      </w:tr>
      <w:tr w:rsidR="00F22E4E" w:rsidRPr="00606E42" w:rsidDel="00507E80" w14:paraId="61CCD435" w14:textId="556366DD" w:rsidTr="00F22E4E">
        <w:trPr>
          <w:trHeight w:val="125"/>
          <w:del w:id="22361" w:author="Stacy Timothy -Ed- E Jr NGA-SFHPQ USA CIV" w:date="2024-09-18T12:53:00Z"/>
        </w:trPr>
        <w:tc>
          <w:tcPr>
            <w:tcW w:w="3067" w:type="dxa"/>
            <w:vMerge/>
          </w:tcPr>
          <w:p w14:paraId="39E5DB6E" w14:textId="64F8549B" w:rsidR="00F22E4E" w:rsidRPr="00D24032" w:rsidDel="00507E80" w:rsidRDefault="00F22E4E" w:rsidP="00F22E4E">
            <w:pPr>
              <w:rPr>
                <w:del w:id="22362" w:author="Stacy Timothy -Ed- E Jr NGA-SFHPQ USA CIV" w:date="2024-09-18T12:53:00Z"/>
                <w:rFonts w:ascii="Arial" w:hAnsi="Arial" w:cs="Arial"/>
                <w:b/>
                <w:bCs/>
                <w:sz w:val="18"/>
                <w:szCs w:val="18"/>
              </w:rPr>
            </w:pPr>
          </w:p>
        </w:tc>
        <w:tc>
          <w:tcPr>
            <w:tcW w:w="2570" w:type="dxa"/>
          </w:tcPr>
          <w:p w14:paraId="421FCF4C" w14:textId="1E8D942A" w:rsidR="00F22E4E" w:rsidDel="00507E80" w:rsidRDefault="00F22E4E" w:rsidP="00F22E4E">
            <w:pPr>
              <w:rPr>
                <w:del w:id="22363" w:author="Stacy Timothy -Ed- E Jr NGA-SFHPQ USA CIV" w:date="2024-09-18T12:53:00Z"/>
                <w:rFonts w:ascii="Arial" w:hAnsi="Arial" w:cs="Arial"/>
                <w:sz w:val="18"/>
                <w:szCs w:val="18"/>
              </w:rPr>
            </w:pPr>
            <w:del w:id="22364" w:author="Stacy Timothy -Ed- E Jr NGA-SFHPQ USA CIV" w:date="2024-09-18T12:53:00Z">
              <w:r w:rsidRPr="00606E42" w:rsidDel="00507E80">
                <w:rPr>
                  <w:rFonts w:ascii="Arial" w:hAnsi="Arial" w:cs="Arial"/>
                  <w:sz w:val="18"/>
                  <w:szCs w:val="18"/>
                </w:rPr>
                <w:delText>featureReference</w:delText>
              </w:r>
            </w:del>
          </w:p>
        </w:tc>
        <w:tc>
          <w:tcPr>
            <w:tcW w:w="4533" w:type="dxa"/>
            <w:gridSpan w:val="2"/>
          </w:tcPr>
          <w:p w14:paraId="5A776990" w14:textId="341921FC" w:rsidR="00F22E4E" w:rsidDel="00507E80" w:rsidRDefault="00F22E4E" w:rsidP="00F22E4E">
            <w:pPr>
              <w:rPr>
                <w:del w:id="22365" w:author="Stacy Timothy -Ed- E Jr NGA-SFHPQ USA CIV" w:date="2024-09-18T12:53:00Z"/>
                <w:rFonts w:ascii="Arial" w:hAnsi="Arial" w:cs="Arial"/>
                <w:sz w:val="18"/>
                <w:szCs w:val="18"/>
              </w:rPr>
            </w:pPr>
            <w:del w:id="22366" w:author="Stacy Timothy -Ed- E Jr NGA-SFHPQ USA CIV" w:date="2024-09-18T12:53:00Z">
              <w:r w:rsidDel="00507E80">
                <w:rPr>
                  <w:rFonts w:ascii="Arial" w:hAnsi="Arial" w:cs="Arial"/>
                  <w:sz w:val="18"/>
                  <w:szCs w:val="18"/>
                </w:rPr>
                <w:delText>AtoNNumber:</w:delText>
              </w:r>
            </w:del>
          </w:p>
          <w:p w14:paraId="3219988C" w14:textId="12522BBF" w:rsidR="00F22E4E" w:rsidDel="00507E80" w:rsidRDefault="00F22E4E" w:rsidP="00F22E4E">
            <w:pPr>
              <w:rPr>
                <w:del w:id="22367" w:author="Stacy Timothy -Ed- E Jr NGA-SFHPQ USA CIV" w:date="2024-09-18T12:53:00Z"/>
                <w:rFonts w:ascii="Arial" w:hAnsi="Arial" w:cs="Arial"/>
                <w:sz w:val="18"/>
                <w:szCs w:val="18"/>
              </w:rPr>
            </w:pPr>
            <w:del w:id="22368" w:author="Stacy Timothy -Ed- E Jr NGA-SFHPQ USA CIV" w:date="2024-09-18T12:53:00Z">
              <w:r w:rsidDel="00507E80">
                <w:rPr>
                  <w:rFonts w:ascii="Arial" w:hAnsi="Arial" w:cs="Arial"/>
                  <w:sz w:val="18"/>
                  <w:szCs w:val="18"/>
                </w:rPr>
                <w:delText>featureIdentifier:</w:delText>
              </w:r>
            </w:del>
          </w:p>
          <w:p w14:paraId="59606343" w14:textId="3CC7BB26" w:rsidR="00F22E4E" w:rsidRPr="00606E42" w:rsidDel="00507E80" w:rsidRDefault="00F22E4E" w:rsidP="00F22E4E">
            <w:pPr>
              <w:rPr>
                <w:del w:id="22369" w:author="Stacy Timothy -Ed- E Jr NGA-SFHPQ USA CIV" w:date="2024-09-18T12:53:00Z"/>
                <w:rFonts w:ascii="Arial" w:hAnsi="Arial" w:cs="Arial"/>
                <w:sz w:val="18"/>
                <w:szCs w:val="18"/>
              </w:rPr>
            </w:pPr>
            <w:del w:id="22370" w:author="Stacy Timothy -Ed- E Jr NGA-SFHPQ USA CIV" w:date="2024-09-18T12:53:00Z">
              <w:r w:rsidDel="00507E80">
                <w:rPr>
                  <w:rFonts w:ascii="Arial" w:hAnsi="Arial" w:cs="Arial"/>
                  <w:sz w:val="18"/>
                  <w:szCs w:val="18"/>
                </w:rPr>
                <w:delText>ENCFeatureReference:</w:delText>
              </w:r>
            </w:del>
          </w:p>
        </w:tc>
      </w:tr>
      <w:tr w:rsidR="00F22E4E" w:rsidRPr="00606E42" w:rsidDel="00507E80" w14:paraId="47AF8855" w14:textId="0B25B5E2" w:rsidTr="00F22E4E">
        <w:trPr>
          <w:trHeight w:val="125"/>
          <w:del w:id="22371" w:author="Stacy Timothy -Ed- E Jr NGA-SFHPQ USA CIV" w:date="2024-09-18T12:53:00Z"/>
        </w:trPr>
        <w:tc>
          <w:tcPr>
            <w:tcW w:w="3067" w:type="dxa"/>
            <w:vMerge/>
          </w:tcPr>
          <w:p w14:paraId="491483F0" w14:textId="616DFFC1" w:rsidR="00F22E4E" w:rsidRPr="00D24032" w:rsidDel="00507E80" w:rsidRDefault="00F22E4E" w:rsidP="00F22E4E">
            <w:pPr>
              <w:rPr>
                <w:del w:id="22372" w:author="Stacy Timothy -Ed- E Jr NGA-SFHPQ USA CIV" w:date="2024-09-18T12:53:00Z"/>
                <w:rFonts w:ascii="Arial" w:hAnsi="Arial" w:cs="Arial"/>
                <w:b/>
                <w:bCs/>
                <w:sz w:val="18"/>
                <w:szCs w:val="18"/>
              </w:rPr>
            </w:pPr>
          </w:p>
        </w:tc>
        <w:tc>
          <w:tcPr>
            <w:tcW w:w="2570" w:type="dxa"/>
          </w:tcPr>
          <w:p w14:paraId="3316584B" w14:textId="243BD34B" w:rsidR="00F22E4E" w:rsidDel="00507E80" w:rsidRDefault="00F22E4E" w:rsidP="00F22E4E">
            <w:pPr>
              <w:rPr>
                <w:del w:id="22373" w:author="Stacy Timothy -Ed- E Jr NGA-SFHPQ USA CIV" w:date="2024-09-18T12:53:00Z"/>
                <w:rFonts w:ascii="Arial" w:hAnsi="Arial" w:cs="Arial"/>
                <w:sz w:val="18"/>
                <w:szCs w:val="18"/>
              </w:rPr>
            </w:pPr>
            <w:del w:id="22374" w:author="Stacy Timothy -Ed- E Jr NGA-SFHPQ USA CIV" w:date="2024-09-18T12:53:00Z">
              <w:r w:rsidRPr="00606E42" w:rsidDel="00507E80">
                <w:rPr>
                  <w:rFonts w:ascii="Arial" w:hAnsi="Arial" w:cs="Arial"/>
                  <w:sz w:val="18"/>
                  <w:szCs w:val="18"/>
                </w:rPr>
                <w:delText>fixedDateRange</w:delText>
              </w:r>
            </w:del>
          </w:p>
        </w:tc>
        <w:tc>
          <w:tcPr>
            <w:tcW w:w="4533" w:type="dxa"/>
            <w:gridSpan w:val="2"/>
          </w:tcPr>
          <w:p w14:paraId="563F21F6" w14:textId="1036AC76" w:rsidR="00F22E4E" w:rsidDel="00507E80" w:rsidRDefault="00F22E4E" w:rsidP="00F22E4E">
            <w:pPr>
              <w:rPr>
                <w:del w:id="22375" w:author="Stacy Timothy -Ed- E Jr NGA-SFHPQ USA CIV" w:date="2024-09-18T12:53:00Z"/>
                <w:rFonts w:ascii="Arial" w:hAnsi="Arial" w:cs="Arial"/>
                <w:sz w:val="18"/>
                <w:szCs w:val="18"/>
              </w:rPr>
            </w:pPr>
            <w:del w:id="22376" w:author="Stacy Timothy -Ed- E Jr NGA-SFHPQ USA CIV" w:date="2024-09-18T12:53:00Z">
              <w:r w:rsidDel="00507E80">
                <w:rPr>
                  <w:rFonts w:ascii="Arial" w:hAnsi="Arial" w:cs="Arial"/>
                  <w:sz w:val="18"/>
                  <w:szCs w:val="18"/>
                </w:rPr>
                <w:delText xml:space="preserve">DateEnd: </w:delText>
              </w:r>
            </w:del>
          </w:p>
          <w:p w14:paraId="4F06B51B" w14:textId="6547D43D" w:rsidR="00F22E4E" w:rsidDel="00507E80" w:rsidRDefault="00F22E4E" w:rsidP="00F22E4E">
            <w:pPr>
              <w:rPr>
                <w:del w:id="22377" w:author="Stacy Timothy -Ed- E Jr NGA-SFHPQ USA CIV" w:date="2024-09-18T12:53:00Z"/>
                <w:rFonts w:ascii="Arial" w:hAnsi="Arial" w:cs="Arial"/>
                <w:sz w:val="18"/>
                <w:szCs w:val="18"/>
              </w:rPr>
            </w:pPr>
            <w:del w:id="22378" w:author="Stacy Timothy -Ed- E Jr NGA-SFHPQ USA CIV" w:date="2024-09-18T12:53:00Z">
              <w:r w:rsidDel="00507E80">
                <w:rPr>
                  <w:rFonts w:ascii="Arial" w:hAnsi="Arial" w:cs="Arial"/>
                  <w:sz w:val="18"/>
                  <w:szCs w:val="18"/>
                </w:rPr>
                <w:delText xml:space="preserve">DateStart: </w:delText>
              </w:r>
            </w:del>
          </w:p>
          <w:p w14:paraId="4F5EA560" w14:textId="73AF51BB" w:rsidR="00F22E4E" w:rsidDel="00507E80" w:rsidRDefault="00F22E4E" w:rsidP="00F22E4E">
            <w:pPr>
              <w:rPr>
                <w:del w:id="22379" w:author="Stacy Timothy -Ed- E Jr NGA-SFHPQ USA CIV" w:date="2024-09-18T12:53:00Z"/>
                <w:rFonts w:ascii="Arial" w:hAnsi="Arial" w:cs="Arial"/>
                <w:sz w:val="18"/>
                <w:szCs w:val="18"/>
              </w:rPr>
            </w:pPr>
            <w:del w:id="22380" w:author="Stacy Timothy -Ed- E Jr NGA-SFHPQ USA CIV" w:date="2024-09-18T12:53:00Z">
              <w:r w:rsidDel="00507E80">
                <w:rPr>
                  <w:rFonts w:ascii="Arial" w:hAnsi="Arial" w:cs="Arial"/>
                  <w:sz w:val="18"/>
                  <w:szCs w:val="18"/>
                </w:rPr>
                <w:delText xml:space="preserve">timeofDayEnd: </w:delText>
              </w:r>
            </w:del>
          </w:p>
          <w:p w14:paraId="7B46015F" w14:textId="4187A084" w:rsidR="00F22E4E" w:rsidRPr="00606E42" w:rsidDel="00507E80" w:rsidRDefault="00F22E4E" w:rsidP="00F22E4E">
            <w:pPr>
              <w:rPr>
                <w:del w:id="22381" w:author="Stacy Timothy -Ed- E Jr NGA-SFHPQ USA CIV" w:date="2024-09-18T12:53:00Z"/>
                <w:rFonts w:ascii="Arial" w:hAnsi="Arial" w:cs="Arial"/>
                <w:sz w:val="18"/>
                <w:szCs w:val="18"/>
              </w:rPr>
            </w:pPr>
            <w:del w:id="22382" w:author="Stacy Timothy -Ed- E Jr NGA-SFHPQ USA CIV" w:date="2024-09-18T12:53:00Z">
              <w:r w:rsidDel="00507E80">
                <w:rPr>
                  <w:rFonts w:ascii="Arial" w:hAnsi="Arial" w:cs="Arial"/>
                  <w:sz w:val="18"/>
                  <w:szCs w:val="18"/>
                </w:rPr>
                <w:delText xml:space="preserve">timeofDayStart: </w:delText>
              </w:r>
            </w:del>
          </w:p>
        </w:tc>
      </w:tr>
      <w:tr w:rsidR="00F22E4E" w:rsidRPr="00606E42" w:rsidDel="00507E80" w14:paraId="0B274C6A" w14:textId="65F49C16" w:rsidTr="00F22E4E">
        <w:trPr>
          <w:trHeight w:val="125"/>
          <w:del w:id="22383" w:author="Stacy Timothy -Ed- E Jr NGA-SFHPQ USA CIV" w:date="2024-09-18T12:53:00Z"/>
        </w:trPr>
        <w:tc>
          <w:tcPr>
            <w:tcW w:w="3067" w:type="dxa"/>
            <w:vMerge/>
          </w:tcPr>
          <w:p w14:paraId="097290B3" w14:textId="40BF4EFB" w:rsidR="00F22E4E" w:rsidRPr="00D24032" w:rsidDel="00507E80" w:rsidRDefault="00F22E4E" w:rsidP="00F22E4E">
            <w:pPr>
              <w:rPr>
                <w:del w:id="22384" w:author="Stacy Timothy -Ed- E Jr NGA-SFHPQ USA CIV" w:date="2024-09-18T12:53:00Z"/>
                <w:rFonts w:ascii="Arial" w:hAnsi="Arial" w:cs="Arial"/>
                <w:b/>
                <w:bCs/>
                <w:sz w:val="18"/>
                <w:szCs w:val="18"/>
              </w:rPr>
            </w:pPr>
          </w:p>
        </w:tc>
        <w:tc>
          <w:tcPr>
            <w:tcW w:w="2570" w:type="dxa"/>
          </w:tcPr>
          <w:p w14:paraId="0B25DC80" w14:textId="3F3BCC53" w:rsidR="00F22E4E" w:rsidDel="00507E80" w:rsidRDefault="00F22E4E" w:rsidP="00F22E4E">
            <w:pPr>
              <w:rPr>
                <w:del w:id="22385" w:author="Stacy Timothy -Ed- E Jr NGA-SFHPQ USA CIV" w:date="2024-09-18T12:53:00Z"/>
                <w:rFonts w:ascii="Arial" w:hAnsi="Arial" w:cs="Arial"/>
                <w:sz w:val="18"/>
                <w:szCs w:val="18"/>
              </w:rPr>
            </w:pPr>
            <w:del w:id="22386" w:author="Stacy Timothy -Ed- E Jr NGA-SFHPQ USA CIV" w:date="2024-09-18T12:53:00Z">
              <w:r w:rsidRPr="00606E42" w:rsidDel="00507E80">
                <w:rPr>
                  <w:rFonts w:ascii="Arial" w:hAnsi="Arial" w:cs="Arial"/>
                  <w:b/>
                  <w:sz w:val="18"/>
                  <w:szCs w:val="18"/>
                </w:rPr>
                <w:delText>warningInformation</w:delText>
              </w:r>
            </w:del>
          </w:p>
        </w:tc>
        <w:tc>
          <w:tcPr>
            <w:tcW w:w="4533" w:type="dxa"/>
            <w:gridSpan w:val="2"/>
          </w:tcPr>
          <w:p w14:paraId="48B8D8F3" w14:textId="0D739D48" w:rsidR="00F22E4E" w:rsidDel="00507E80" w:rsidRDefault="00F22E4E" w:rsidP="00F22E4E">
            <w:pPr>
              <w:widowControl w:val="0"/>
              <w:tabs>
                <w:tab w:val="left" w:pos="906"/>
                <w:tab w:val="left" w:pos="1854"/>
                <w:tab w:val="left" w:pos="2587"/>
                <w:tab w:val="left" w:pos="3460"/>
              </w:tabs>
              <w:autoSpaceDE w:val="0"/>
              <w:autoSpaceDN w:val="0"/>
              <w:ind w:right="2012"/>
              <w:rPr>
                <w:del w:id="22387" w:author="Stacy Timothy -Ed- E Jr NGA-SFHPQ USA CIV" w:date="2024-09-18T12:53:00Z"/>
                <w:rFonts w:ascii="Arial" w:eastAsia="Arial" w:hAnsi="Arial" w:cs="Arial"/>
                <w:spacing w:val="-3"/>
                <w:sz w:val="18"/>
                <w:lang w:val="en-GB" w:eastAsia="en-GB" w:bidi="en-GB"/>
              </w:rPr>
            </w:pPr>
            <w:del w:id="22388"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RPr="00A819F0" w:rsidDel="00507E80">
                <w:rPr>
                  <w:rFonts w:ascii="Arial" w:eastAsia="Arial" w:hAnsi="Arial" w:cs="Arial"/>
                  <w:sz w:val="18"/>
                  <w:lang w:val="en-GB" w:eastAsia="en-GB" w:bidi="en-GB"/>
                </w:rPr>
                <w:delText>RIG</w:delText>
              </w:r>
              <w:r w:rsidRPr="00A819F0" w:rsidDel="00507E80">
                <w:rPr>
                  <w:rFonts w:ascii="Arial" w:eastAsia="Arial" w:hAnsi="Arial" w:cs="Arial"/>
                  <w:spacing w:val="-3"/>
                  <w:sz w:val="18"/>
                  <w:lang w:val="en-GB" w:eastAsia="en-GB" w:bidi="en-GB"/>
                </w:rPr>
                <w:delText xml:space="preserve"> LIST:</w:delText>
              </w:r>
            </w:del>
          </w:p>
          <w:p w14:paraId="3CB0FECA" w14:textId="24154DD8" w:rsidR="00F22E4E" w:rsidRPr="00F22E4E" w:rsidDel="00507E80" w:rsidRDefault="00F22E4E" w:rsidP="00F22E4E">
            <w:pPr>
              <w:widowControl w:val="0"/>
              <w:tabs>
                <w:tab w:val="left" w:pos="906"/>
                <w:tab w:val="left" w:pos="1854"/>
                <w:tab w:val="left" w:pos="2587"/>
                <w:tab w:val="left" w:pos="3460"/>
              </w:tabs>
              <w:autoSpaceDE w:val="0"/>
              <w:autoSpaceDN w:val="0"/>
              <w:ind w:right="2012"/>
              <w:rPr>
                <w:del w:id="22389" w:author="Stacy Timothy -Ed- E Jr NGA-SFHPQ USA CIV" w:date="2024-09-18T12:53:00Z"/>
                <w:rFonts w:ascii="Arial" w:eastAsia="Arial" w:hAnsi="Arial" w:cs="Arial"/>
                <w:sz w:val="18"/>
                <w:lang w:val="en-GB" w:eastAsia="en-GB" w:bidi="en-GB"/>
              </w:rPr>
            </w:pPr>
            <w:del w:id="22390" w:author="Stacy Timothy -Ed- E Jr NGA-SFHPQ USA CIV" w:date="2024-09-18T12:53:00Z">
              <w:r w:rsidRPr="00937CFD" w:rsidDel="00507E80">
                <w:rPr>
                  <w:rFonts w:ascii="Arial" w:eastAsia="Calibri" w:hAnsi="Arial" w:cs="Arial"/>
                  <w:sz w:val="18"/>
                  <w:szCs w:val="18"/>
                  <w:lang w:val="en-GB" w:eastAsia="en-GB"/>
                </w:rPr>
                <w:delText>07-43.00S 011-43.00E</w:delText>
              </w:r>
              <w:r w:rsidDel="00507E80">
                <w:rPr>
                  <w:rFonts w:ascii="Arial" w:eastAsia="Calibri" w:hAnsi="Arial" w:cs="Arial"/>
                  <w:sz w:val="18"/>
                  <w:szCs w:val="18"/>
                  <w:lang w:val="en-GB" w:eastAsia="en-GB"/>
                </w:rPr>
                <w:delText xml:space="preserve"> P</w:delText>
              </w:r>
              <w:r w:rsidRPr="00937CFD" w:rsidDel="00507E80">
                <w:rPr>
                  <w:rFonts w:ascii="Arial" w:eastAsia="Calibri" w:hAnsi="Arial" w:cs="Arial"/>
                  <w:sz w:val="18"/>
                  <w:szCs w:val="18"/>
                  <w:lang w:val="en-GB" w:eastAsia="en-GB"/>
                </w:rPr>
                <w:delText>RIDE</w:delText>
              </w:r>
              <w:r w:rsidRPr="00937CFD" w:rsidDel="00507E80">
                <w:rPr>
                  <w:rFonts w:ascii="Arial" w:eastAsia="Calibri" w:hAnsi="Arial" w:cs="Arial"/>
                  <w:spacing w:val="-15"/>
                  <w:sz w:val="18"/>
                  <w:szCs w:val="18"/>
                  <w:lang w:val="en-GB" w:eastAsia="en-GB"/>
                </w:rPr>
                <w:delText xml:space="preserve"> </w:delText>
              </w:r>
              <w:r w:rsidRPr="00937CFD" w:rsidDel="00507E80">
                <w:rPr>
                  <w:rFonts w:ascii="Arial" w:eastAsia="Calibri" w:hAnsi="Arial" w:cs="Arial"/>
                  <w:sz w:val="18"/>
                  <w:szCs w:val="18"/>
                  <w:lang w:val="en-GB" w:eastAsia="en-GB"/>
                </w:rPr>
                <w:delText>ANGOLA</w:delText>
              </w:r>
            </w:del>
          </w:p>
          <w:p w14:paraId="7667B346" w14:textId="2F23FB02" w:rsidR="00F22E4E" w:rsidDel="00507E80" w:rsidRDefault="00F22E4E" w:rsidP="00F22E4E">
            <w:pPr>
              <w:rPr>
                <w:del w:id="22391" w:author="Stacy Timothy -Ed- E Jr NGA-SFHPQ USA CIV" w:date="2024-09-18T12:53:00Z"/>
                <w:rFonts w:ascii="Arial" w:eastAsia="Calibri" w:hAnsi="Arial" w:cs="Arial"/>
                <w:sz w:val="18"/>
                <w:szCs w:val="18"/>
                <w:lang w:val="en-GB" w:eastAsia="en-GB"/>
              </w:rPr>
            </w:pPr>
            <w:del w:id="22392" w:author="Stacy Timothy -Ed- E Jr NGA-SFHPQ USA CIV" w:date="2024-09-18T12:53:00Z">
              <w:r w:rsidRPr="00937CFD" w:rsidDel="00507E80">
                <w:rPr>
                  <w:rFonts w:ascii="Arial" w:eastAsia="Calibri" w:hAnsi="Arial" w:cs="Arial"/>
                  <w:sz w:val="18"/>
                  <w:szCs w:val="18"/>
                  <w:lang w:val="en-GB" w:eastAsia="en-GB"/>
                </w:rPr>
                <w:delText>FOUR MILE EXCLUSION ZONE ABOUT RIGS DUE TO PRESENCE OF UNLIT ANCHOR MARKING BUOYS.</w:delText>
              </w:r>
            </w:del>
          </w:p>
          <w:p w14:paraId="4688DA30" w14:textId="19AB915F" w:rsidR="00F22E4E" w:rsidRPr="00606E42" w:rsidDel="00507E80" w:rsidRDefault="00F22E4E" w:rsidP="00F22E4E">
            <w:pPr>
              <w:rPr>
                <w:del w:id="22393" w:author="Stacy Timothy -Ed- E Jr NGA-SFHPQ USA CIV" w:date="2024-09-18T12:53:00Z"/>
                <w:rFonts w:ascii="Arial" w:hAnsi="Arial" w:cs="Arial"/>
                <w:sz w:val="18"/>
                <w:szCs w:val="18"/>
              </w:rPr>
            </w:pPr>
            <w:del w:id="22394"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drilling site operations</w:delText>
              </w:r>
            </w:del>
          </w:p>
        </w:tc>
      </w:tr>
      <w:tr w:rsidR="00F22E4E" w:rsidRPr="00606E42" w:rsidDel="00507E80" w14:paraId="23906711" w14:textId="4A083B4D" w:rsidTr="00F22E4E">
        <w:trPr>
          <w:trHeight w:val="125"/>
          <w:del w:id="22395" w:author="Stacy Timothy -Ed- E Jr NGA-SFHPQ USA CIV" w:date="2024-09-18T12:53:00Z"/>
        </w:trPr>
        <w:tc>
          <w:tcPr>
            <w:tcW w:w="3067" w:type="dxa"/>
            <w:vMerge/>
          </w:tcPr>
          <w:p w14:paraId="3451B712" w14:textId="7414E922" w:rsidR="00F22E4E" w:rsidRPr="00D24032" w:rsidDel="00507E80" w:rsidRDefault="00F22E4E" w:rsidP="00F22E4E">
            <w:pPr>
              <w:rPr>
                <w:del w:id="22396" w:author="Stacy Timothy -Ed- E Jr NGA-SFHPQ USA CIV" w:date="2024-09-18T12:53:00Z"/>
                <w:rFonts w:ascii="Arial" w:hAnsi="Arial" w:cs="Arial"/>
                <w:b/>
                <w:bCs/>
                <w:sz w:val="18"/>
                <w:szCs w:val="18"/>
              </w:rPr>
            </w:pPr>
          </w:p>
        </w:tc>
        <w:tc>
          <w:tcPr>
            <w:tcW w:w="2570" w:type="dxa"/>
          </w:tcPr>
          <w:p w14:paraId="3DE908BA" w14:textId="078D3230" w:rsidR="00F22E4E" w:rsidDel="00507E80" w:rsidRDefault="00F22E4E" w:rsidP="00F22E4E">
            <w:pPr>
              <w:rPr>
                <w:del w:id="22397" w:author="Stacy Timothy -Ed- E Jr NGA-SFHPQ USA CIV" w:date="2024-09-18T12:53:00Z"/>
                <w:rFonts w:ascii="Arial" w:hAnsi="Arial" w:cs="Arial"/>
                <w:sz w:val="18"/>
                <w:szCs w:val="18"/>
              </w:rPr>
            </w:pPr>
            <w:del w:id="22398" w:author="Stacy Timothy -Ed- E Jr NGA-SFHPQ USA CIV" w:date="2024-09-18T12:53:00Z">
              <w:r w:rsidRPr="00606E42" w:rsidDel="00507E80">
                <w:rPr>
                  <w:rFonts w:ascii="Arial" w:hAnsi="Arial" w:cs="Arial"/>
                  <w:sz w:val="18"/>
                  <w:szCs w:val="18"/>
                </w:rPr>
                <w:delText>geometry</w:delText>
              </w:r>
            </w:del>
          </w:p>
        </w:tc>
        <w:tc>
          <w:tcPr>
            <w:tcW w:w="4533" w:type="dxa"/>
            <w:gridSpan w:val="2"/>
          </w:tcPr>
          <w:p w14:paraId="3000A395" w14:textId="5E8C5E3D" w:rsidR="00F22E4E" w:rsidRPr="00606E42" w:rsidDel="00507E80" w:rsidRDefault="00F22E4E" w:rsidP="00F22E4E">
            <w:pPr>
              <w:rPr>
                <w:del w:id="22399" w:author="Stacy Timothy -Ed- E Jr NGA-SFHPQ USA CIV" w:date="2024-09-18T12:53:00Z"/>
                <w:rFonts w:ascii="Arial" w:hAnsi="Arial" w:cs="Arial"/>
                <w:sz w:val="18"/>
                <w:szCs w:val="18"/>
              </w:rPr>
            </w:pPr>
            <w:del w:id="22400" w:author="Stacy Timothy -Ed- E Jr NGA-SFHPQ USA CIV" w:date="2024-09-18T12:53:00Z">
              <w:r w:rsidRPr="00937CFD" w:rsidDel="00507E80">
                <w:rPr>
                  <w:rFonts w:ascii="Arial" w:eastAsia="Calibri" w:hAnsi="Arial" w:cs="Arial"/>
                  <w:sz w:val="18"/>
                  <w:szCs w:val="18"/>
                  <w:lang w:val="en-GB" w:eastAsia="en-GB"/>
                </w:rPr>
                <w:delText>07-43.00S 011-43.00E</w:delText>
              </w:r>
            </w:del>
          </w:p>
        </w:tc>
      </w:tr>
      <w:tr w:rsidR="00F22E4E" w:rsidRPr="00606E42" w:rsidDel="00507E80" w14:paraId="4448BEF7" w14:textId="353CD8DE" w:rsidTr="00F22E4E">
        <w:trPr>
          <w:trHeight w:val="125"/>
          <w:del w:id="22401" w:author="Stacy Timothy -Ed- E Jr NGA-SFHPQ USA CIV" w:date="2024-09-18T12:53:00Z"/>
        </w:trPr>
        <w:tc>
          <w:tcPr>
            <w:tcW w:w="3067" w:type="dxa"/>
            <w:vMerge/>
          </w:tcPr>
          <w:p w14:paraId="5670F35E" w14:textId="38D7DD74" w:rsidR="00F22E4E" w:rsidRPr="00D24032" w:rsidDel="00507E80" w:rsidRDefault="00F22E4E" w:rsidP="00F22E4E">
            <w:pPr>
              <w:rPr>
                <w:del w:id="22402" w:author="Stacy Timothy -Ed- E Jr NGA-SFHPQ USA CIV" w:date="2024-09-18T12:53:00Z"/>
                <w:rFonts w:ascii="Arial" w:hAnsi="Arial" w:cs="Arial"/>
                <w:b/>
                <w:bCs/>
                <w:sz w:val="18"/>
                <w:szCs w:val="18"/>
              </w:rPr>
            </w:pPr>
          </w:p>
        </w:tc>
        <w:tc>
          <w:tcPr>
            <w:tcW w:w="2570" w:type="dxa"/>
          </w:tcPr>
          <w:p w14:paraId="463549DF" w14:textId="522B5EA9" w:rsidR="00F22E4E" w:rsidDel="00507E80" w:rsidRDefault="00F22E4E" w:rsidP="00F22E4E">
            <w:pPr>
              <w:rPr>
                <w:del w:id="22403" w:author="Stacy Timothy -Ed- E Jr NGA-SFHPQ USA CIV" w:date="2024-09-18T12:53:00Z"/>
                <w:rFonts w:ascii="Arial" w:hAnsi="Arial" w:cs="Arial"/>
                <w:sz w:val="18"/>
                <w:szCs w:val="18"/>
              </w:rPr>
            </w:pPr>
            <w:del w:id="22404" w:author="Stacy Timothy -Ed- E Jr NGA-SFHPQ USA CIV" w:date="2024-01-29T09:31:00Z">
              <w:r w:rsidRPr="00606E42" w:rsidDel="00EF497A">
                <w:rPr>
                  <w:rFonts w:ascii="Arial" w:hAnsi="Arial" w:cs="Arial"/>
                  <w:sz w:val="18"/>
                  <w:szCs w:val="18"/>
                </w:rPr>
                <w:delText>areaAffected</w:delText>
              </w:r>
            </w:del>
          </w:p>
        </w:tc>
        <w:tc>
          <w:tcPr>
            <w:tcW w:w="4533" w:type="dxa"/>
            <w:gridSpan w:val="2"/>
          </w:tcPr>
          <w:p w14:paraId="4841A5FC" w14:textId="4D9090E8" w:rsidR="00F22E4E" w:rsidRPr="000F469F" w:rsidDel="00507E80" w:rsidRDefault="00F22E4E" w:rsidP="00F22E4E">
            <w:pPr>
              <w:rPr>
                <w:del w:id="22405" w:author="Stacy Timothy -Ed- E Jr NGA-SFHPQ USA CIV" w:date="2024-09-18T12:53:00Z"/>
                <w:rFonts w:ascii="Arial" w:hAnsi="Arial" w:cs="Arial"/>
                <w:sz w:val="18"/>
                <w:szCs w:val="18"/>
              </w:rPr>
            </w:pPr>
            <w:del w:id="22406" w:author="Stacy Timothy -Ed- E Jr NGA-SFHPQ USA CIV" w:date="2024-09-18T12:53:00Z">
              <w:r w:rsidRPr="000F469F" w:rsidDel="00507E80">
                <w:rPr>
                  <w:rFonts w:ascii="Arial" w:hAnsi="Arial" w:cs="Arial"/>
                  <w:sz w:val="18"/>
                  <w:szCs w:val="18"/>
                </w:rPr>
                <w:delText>Polygon limited by a curve boundary of type</w:delText>
              </w:r>
            </w:del>
          </w:p>
          <w:p w14:paraId="19899B47" w14:textId="1FC2347E" w:rsidR="00F22E4E" w:rsidRPr="00C04388" w:rsidDel="00507E80" w:rsidRDefault="00F22E4E" w:rsidP="00F22E4E">
            <w:pPr>
              <w:rPr>
                <w:del w:id="22407" w:author="Stacy Timothy -Ed- E Jr NGA-SFHPQ USA CIV" w:date="2024-09-18T12:53:00Z"/>
                <w:rFonts w:ascii="Arial" w:hAnsi="Arial" w:cs="Arial"/>
                <w:sz w:val="18"/>
                <w:szCs w:val="18"/>
              </w:rPr>
            </w:pPr>
            <w:del w:id="22408" w:author="Stacy Timothy -Ed- E Jr NGA-SFHPQ USA CIV" w:date="2024-09-18T12:53:00Z">
              <w:r w:rsidRPr="00C04388" w:rsidDel="00507E80">
                <w:rPr>
                  <w:rFonts w:ascii="Arial" w:hAnsi="Arial" w:cs="Arial"/>
                  <w:sz w:val="18"/>
                  <w:szCs w:val="18"/>
                </w:rPr>
                <w:delText>S100_CircleByCenterPoint</w:delText>
              </w:r>
            </w:del>
          </w:p>
          <w:p w14:paraId="4F16A764" w14:textId="244270E5" w:rsidR="00F22E4E" w:rsidRPr="00C04388" w:rsidDel="00507E80" w:rsidRDefault="00F22E4E" w:rsidP="00F22E4E">
            <w:pPr>
              <w:rPr>
                <w:del w:id="22409" w:author="Stacy Timothy -Ed- E Jr NGA-SFHPQ USA CIV" w:date="2024-09-18T12:53:00Z"/>
                <w:rFonts w:ascii="Arial" w:hAnsi="Arial" w:cs="Arial"/>
                <w:sz w:val="18"/>
                <w:szCs w:val="18"/>
              </w:rPr>
            </w:pPr>
            <w:del w:id="22410" w:author="Stacy Timothy -Ed- E Jr NGA-SFHPQ USA CIV" w:date="2024-09-18T12:53:00Z">
              <w:r w:rsidRPr="00937CFD" w:rsidDel="00507E80">
                <w:rPr>
                  <w:rFonts w:ascii="Arial" w:eastAsia="Calibri" w:hAnsi="Arial" w:cs="Arial"/>
                  <w:sz w:val="18"/>
                  <w:szCs w:val="18"/>
                  <w:lang w:val="en-GB" w:eastAsia="en-GB"/>
                </w:rPr>
                <w:delText>07-43.00S 011-43.00E</w:delText>
              </w:r>
              <w:r w:rsidDel="00507E80">
                <w:rPr>
                  <w:rFonts w:ascii="Arial" w:eastAsia="Calibri" w:hAnsi="Arial" w:cs="Arial"/>
                  <w:sz w:val="18"/>
                  <w:szCs w:val="18"/>
                  <w:lang w:val="en-GB" w:eastAsia="en-GB"/>
                </w:rPr>
                <w:delText xml:space="preserve"> </w:delText>
              </w:r>
              <w:r w:rsidRPr="00C04388" w:rsidDel="00507E80">
                <w:rPr>
                  <w:rFonts w:ascii="Arial" w:hAnsi="Arial" w:cs="Arial"/>
                  <w:sz w:val="18"/>
                  <w:szCs w:val="18"/>
                </w:rPr>
                <w:delText>(center point)</w:delText>
              </w:r>
            </w:del>
          </w:p>
          <w:p w14:paraId="332094CD" w14:textId="0C6D419F" w:rsidR="00F22E4E" w:rsidRPr="009A3E87" w:rsidDel="00507E80" w:rsidRDefault="00F22E4E" w:rsidP="00F22E4E">
            <w:pPr>
              <w:rPr>
                <w:del w:id="22411" w:author="Stacy Timothy -Ed- E Jr NGA-SFHPQ USA CIV" w:date="2024-09-18T12:53:00Z"/>
                <w:rFonts w:ascii="Arial" w:hAnsi="Arial" w:cs="Arial"/>
                <w:sz w:val="18"/>
                <w:szCs w:val="18"/>
                <w:lang w:val="fr-CA"/>
              </w:rPr>
            </w:pPr>
            <w:del w:id="22412" w:author="Stacy Timothy -Ed- E Jr NGA-SFHPQ USA CIV" w:date="2024-09-18T12:53:00Z">
              <w:r w:rsidRPr="009A3E87" w:rsidDel="00507E80">
                <w:rPr>
                  <w:rFonts w:ascii="Arial" w:hAnsi="Arial" w:cs="Arial"/>
                  <w:sz w:val="18"/>
                  <w:szCs w:val="18"/>
                  <w:lang w:val="fr-CA"/>
                </w:rPr>
                <w:delText>interpolation=circularArcCenterPointWithRadius</w:delText>
              </w:r>
            </w:del>
          </w:p>
          <w:p w14:paraId="055FB8FF" w14:textId="4E7D3A92" w:rsidR="00F22E4E" w:rsidRPr="00606E42" w:rsidDel="00507E80" w:rsidRDefault="00F22E4E" w:rsidP="00F22E4E">
            <w:pPr>
              <w:rPr>
                <w:del w:id="22413" w:author="Stacy Timothy -Ed- E Jr NGA-SFHPQ USA CIV" w:date="2024-09-18T12:53:00Z"/>
                <w:rFonts w:ascii="Arial" w:hAnsi="Arial" w:cs="Arial"/>
                <w:sz w:val="18"/>
                <w:szCs w:val="18"/>
              </w:rPr>
            </w:pPr>
            <w:del w:id="22414" w:author="Stacy Timothy -Ed- E Jr NGA-SFHPQ USA CIV" w:date="2024-09-18T12:53:00Z">
              <w:r w:rsidRPr="000F469F" w:rsidDel="00507E80">
                <w:rPr>
                  <w:rFonts w:ascii="Arial" w:hAnsi="Arial" w:cs="Arial"/>
                  <w:sz w:val="18"/>
                  <w:szCs w:val="18"/>
                </w:rPr>
                <w:delText>radius=4NM</w:delText>
              </w:r>
            </w:del>
          </w:p>
        </w:tc>
      </w:tr>
      <w:tr w:rsidR="00F22E4E" w:rsidRPr="00606E42" w:rsidDel="00507E80" w14:paraId="1F36C241" w14:textId="64CDF8D4" w:rsidTr="00F22E4E">
        <w:trPr>
          <w:trHeight w:val="125"/>
          <w:del w:id="22415" w:author="Stacy Timothy -Ed- E Jr NGA-SFHPQ USA CIV" w:date="2024-09-18T12:53:00Z"/>
        </w:trPr>
        <w:tc>
          <w:tcPr>
            <w:tcW w:w="3067" w:type="dxa"/>
            <w:vMerge w:val="restart"/>
          </w:tcPr>
          <w:p w14:paraId="757C611C" w14:textId="568F944C" w:rsidR="00F22E4E" w:rsidRPr="00D24032" w:rsidDel="00507E80" w:rsidRDefault="00F22E4E" w:rsidP="00F22E4E">
            <w:pPr>
              <w:rPr>
                <w:del w:id="22416" w:author="Stacy Timothy -Ed- E Jr NGA-SFHPQ USA CIV" w:date="2024-09-18T12:53:00Z"/>
                <w:rFonts w:ascii="Arial" w:hAnsi="Arial" w:cs="Arial"/>
                <w:b/>
                <w:bCs/>
                <w:sz w:val="18"/>
                <w:szCs w:val="18"/>
              </w:rPr>
            </w:pPr>
            <w:del w:id="22417" w:author="Stacy Timothy -Ed- E Jr NGA-SFHPQ USA CIV" w:date="2024-09-18T12:53:00Z">
              <w:r w:rsidRPr="003610F9" w:rsidDel="00507E80">
                <w:rPr>
                  <w:rFonts w:ascii="Arial" w:hAnsi="Arial" w:cs="Arial"/>
                  <w:b/>
                  <w:sz w:val="18"/>
                  <w:szCs w:val="18"/>
                </w:rPr>
                <w:delText>TextPlacement (ID</w:delText>
              </w:r>
              <w:r w:rsidDel="00507E80">
                <w:rPr>
                  <w:rFonts w:ascii="Arial" w:hAnsi="Arial" w:cs="Arial"/>
                  <w:b/>
                  <w:sz w:val="18"/>
                  <w:szCs w:val="18"/>
                </w:rPr>
                <w:delText>16</w:delText>
              </w:r>
              <w:r w:rsidRPr="003610F9" w:rsidDel="00507E80">
                <w:rPr>
                  <w:rFonts w:ascii="Arial" w:hAnsi="Arial" w:cs="Arial"/>
                  <w:b/>
                  <w:sz w:val="18"/>
                  <w:szCs w:val="18"/>
                </w:rPr>
                <w:delText>)</w:delText>
              </w:r>
            </w:del>
          </w:p>
        </w:tc>
        <w:tc>
          <w:tcPr>
            <w:tcW w:w="2570" w:type="dxa"/>
          </w:tcPr>
          <w:p w14:paraId="3FA65347" w14:textId="72634322" w:rsidR="00F22E4E" w:rsidDel="00507E80" w:rsidRDefault="00F22E4E" w:rsidP="00F22E4E">
            <w:pPr>
              <w:rPr>
                <w:del w:id="22418" w:author="Stacy Timothy -Ed- E Jr NGA-SFHPQ USA CIV" w:date="2024-09-18T12:53:00Z"/>
                <w:rFonts w:ascii="Arial" w:hAnsi="Arial" w:cs="Arial"/>
                <w:sz w:val="18"/>
                <w:szCs w:val="18"/>
              </w:rPr>
            </w:pPr>
            <w:del w:id="22419"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4533" w:type="dxa"/>
            <w:gridSpan w:val="2"/>
          </w:tcPr>
          <w:p w14:paraId="6AD5980B" w14:textId="28411BA3" w:rsidR="00F22E4E" w:rsidRPr="00606E42" w:rsidDel="00507E80" w:rsidRDefault="00F22E4E" w:rsidP="00F22E4E">
            <w:pPr>
              <w:rPr>
                <w:del w:id="22420" w:author="Stacy Timothy -Ed- E Jr NGA-SFHPQ USA CIV" w:date="2024-09-18T12:53:00Z"/>
                <w:rFonts w:ascii="Arial" w:hAnsi="Arial" w:cs="Arial"/>
                <w:sz w:val="18"/>
                <w:szCs w:val="18"/>
              </w:rPr>
            </w:pPr>
            <w:del w:id="22421" w:author="Stacy Timothy -Ed- E Jr NGA-SFHPQ USA CIV" w:date="2024-09-18T12:53:00Z">
              <w:r w:rsidDel="00507E80">
                <w:rPr>
                  <w:rFonts w:ascii="Arial" w:eastAsia="Calibri" w:hAnsi="Arial" w:cs="Arial"/>
                  <w:sz w:val="18"/>
                  <w:szCs w:val="18"/>
                  <w:lang w:val="en-GB" w:eastAsia="en-GB"/>
                </w:rPr>
                <w:delText>P</w:delText>
              </w:r>
              <w:r w:rsidRPr="00937CFD" w:rsidDel="00507E80">
                <w:rPr>
                  <w:rFonts w:ascii="Arial" w:eastAsia="Calibri" w:hAnsi="Arial" w:cs="Arial"/>
                  <w:sz w:val="18"/>
                  <w:szCs w:val="18"/>
                  <w:lang w:val="en-GB" w:eastAsia="en-GB"/>
                </w:rPr>
                <w:delText>RIDE</w:delText>
              </w:r>
              <w:r w:rsidRPr="00937CFD" w:rsidDel="00507E80">
                <w:rPr>
                  <w:rFonts w:ascii="Arial" w:eastAsia="Calibri" w:hAnsi="Arial" w:cs="Arial"/>
                  <w:spacing w:val="-15"/>
                  <w:sz w:val="18"/>
                  <w:szCs w:val="18"/>
                  <w:lang w:val="en-GB" w:eastAsia="en-GB"/>
                </w:rPr>
                <w:delText xml:space="preserve"> </w:delText>
              </w:r>
              <w:r w:rsidRPr="00937CFD" w:rsidDel="00507E80">
                <w:rPr>
                  <w:rFonts w:ascii="Arial" w:eastAsia="Calibri" w:hAnsi="Arial" w:cs="Arial"/>
                  <w:sz w:val="18"/>
                  <w:szCs w:val="18"/>
                  <w:lang w:val="en-GB" w:eastAsia="en-GB"/>
                </w:rPr>
                <w:delText>ANGOLA</w:delText>
              </w:r>
            </w:del>
          </w:p>
        </w:tc>
      </w:tr>
      <w:tr w:rsidR="00F22E4E" w:rsidRPr="00606E42" w:rsidDel="00507E80" w14:paraId="746C2858" w14:textId="1187D361" w:rsidTr="00F22E4E">
        <w:trPr>
          <w:trHeight w:val="125"/>
          <w:del w:id="22422" w:author="Stacy Timothy -Ed- E Jr NGA-SFHPQ USA CIV" w:date="2024-09-18T12:53:00Z"/>
        </w:trPr>
        <w:tc>
          <w:tcPr>
            <w:tcW w:w="3067" w:type="dxa"/>
            <w:vMerge/>
          </w:tcPr>
          <w:p w14:paraId="7ED721C8" w14:textId="4CCFDB32" w:rsidR="00F22E4E" w:rsidRPr="00D24032" w:rsidDel="00507E80" w:rsidRDefault="00F22E4E" w:rsidP="00F22E4E">
            <w:pPr>
              <w:rPr>
                <w:del w:id="22423" w:author="Stacy Timothy -Ed- E Jr NGA-SFHPQ USA CIV" w:date="2024-09-18T12:53:00Z"/>
                <w:rFonts w:ascii="Arial" w:hAnsi="Arial" w:cs="Arial"/>
                <w:b/>
                <w:bCs/>
                <w:sz w:val="18"/>
                <w:szCs w:val="18"/>
              </w:rPr>
            </w:pPr>
          </w:p>
        </w:tc>
        <w:tc>
          <w:tcPr>
            <w:tcW w:w="2570" w:type="dxa"/>
          </w:tcPr>
          <w:p w14:paraId="1E37E6E0" w14:textId="1EB66ACC" w:rsidR="00F22E4E" w:rsidDel="00507E80" w:rsidRDefault="00F22E4E" w:rsidP="00F22E4E">
            <w:pPr>
              <w:rPr>
                <w:del w:id="22424" w:author="Stacy Timothy -Ed- E Jr NGA-SFHPQ USA CIV" w:date="2024-09-18T12:53:00Z"/>
                <w:rFonts w:ascii="Arial" w:hAnsi="Arial" w:cs="Arial"/>
                <w:sz w:val="18"/>
                <w:szCs w:val="18"/>
              </w:rPr>
            </w:pPr>
            <w:del w:id="22425"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4533" w:type="dxa"/>
            <w:gridSpan w:val="2"/>
          </w:tcPr>
          <w:p w14:paraId="61A0E488" w14:textId="4812BA74" w:rsidR="00F22E4E" w:rsidRPr="00606E42" w:rsidDel="00507E80" w:rsidRDefault="00F22E4E" w:rsidP="00F22E4E">
            <w:pPr>
              <w:rPr>
                <w:del w:id="22426" w:author="Stacy Timothy -Ed- E Jr NGA-SFHPQ USA CIV" w:date="2024-09-18T12:53:00Z"/>
                <w:rFonts w:ascii="Arial" w:hAnsi="Arial" w:cs="Arial"/>
                <w:sz w:val="18"/>
                <w:szCs w:val="18"/>
              </w:rPr>
            </w:pPr>
            <w:del w:id="22427" w:author="Stacy Timothy -Ed- E Jr NGA-SFHPQ USA CIV" w:date="2024-09-18T12:53:00Z">
              <w:r w:rsidDel="00507E80">
                <w:rPr>
                  <w:rFonts w:ascii="Arial" w:hAnsi="Arial" w:cs="Arial"/>
                  <w:sz w:val="18"/>
                  <w:szCs w:val="18"/>
                </w:rPr>
                <w:delText>Right</w:delText>
              </w:r>
            </w:del>
          </w:p>
        </w:tc>
      </w:tr>
      <w:tr w:rsidR="00F22E4E" w:rsidRPr="00606E42" w:rsidDel="00507E80" w14:paraId="382100C9" w14:textId="5EAF20E0" w:rsidTr="00F22E4E">
        <w:trPr>
          <w:trHeight w:val="125"/>
          <w:del w:id="22428" w:author="Stacy Timothy -Ed- E Jr NGA-SFHPQ USA CIV" w:date="2024-09-18T12:53:00Z"/>
        </w:trPr>
        <w:tc>
          <w:tcPr>
            <w:tcW w:w="3067" w:type="dxa"/>
            <w:vMerge/>
          </w:tcPr>
          <w:p w14:paraId="35A50F2E" w14:textId="22C4DE8C" w:rsidR="00F22E4E" w:rsidRPr="00D24032" w:rsidDel="00507E80" w:rsidRDefault="00F22E4E" w:rsidP="00F22E4E">
            <w:pPr>
              <w:rPr>
                <w:del w:id="22429" w:author="Stacy Timothy -Ed- E Jr NGA-SFHPQ USA CIV" w:date="2024-09-18T12:53:00Z"/>
                <w:rFonts w:ascii="Arial" w:hAnsi="Arial" w:cs="Arial"/>
                <w:b/>
                <w:bCs/>
                <w:sz w:val="18"/>
                <w:szCs w:val="18"/>
              </w:rPr>
            </w:pPr>
          </w:p>
        </w:tc>
        <w:tc>
          <w:tcPr>
            <w:tcW w:w="2570" w:type="dxa"/>
          </w:tcPr>
          <w:p w14:paraId="184430BA" w14:textId="3E17E81A" w:rsidR="00F22E4E" w:rsidDel="00507E80" w:rsidRDefault="00F22E4E" w:rsidP="00F22E4E">
            <w:pPr>
              <w:rPr>
                <w:del w:id="22430" w:author="Stacy Timothy -Ed- E Jr NGA-SFHPQ USA CIV" w:date="2024-09-18T12:53:00Z"/>
                <w:rFonts w:ascii="Arial" w:hAnsi="Arial" w:cs="Arial"/>
                <w:sz w:val="18"/>
                <w:szCs w:val="18"/>
              </w:rPr>
            </w:pPr>
            <w:del w:id="22431"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4533" w:type="dxa"/>
            <w:gridSpan w:val="2"/>
          </w:tcPr>
          <w:p w14:paraId="0B0E2152" w14:textId="6BB6CBA3" w:rsidR="00F22E4E" w:rsidRPr="00606E42" w:rsidDel="00507E80" w:rsidRDefault="00F22E4E" w:rsidP="00F22E4E">
            <w:pPr>
              <w:rPr>
                <w:del w:id="22432" w:author="Stacy Timothy -Ed- E Jr NGA-SFHPQ USA CIV" w:date="2024-09-18T12:53:00Z"/>
                <w:rFonts w:ascii="Arial" w:hAnsi="Arial" w:cs="Arial"/>
                <w:sz w:val="18"/>
                <w:szCs w:val="18"/>
              </w:rPr>
            </w:pPr>
            <w:del w:id="22433" w:author="Stacy Timothy -Ed- E Jr NGA-SFHPQ USA CIV" w:date="2024-09-18T12:53:00Z">
              <w:r w:rsidRPr="00937CFD" w:rsidDel="00507E80">
                <w:rPr>
                  <w:rFonts w:ascii="Arial" w:eastAsia="Calibri" w:hAnsi="Arial" w:cs="Arial"/>
                  <w:sz w:val="18"/>
                  <w:szCs w:val="18"/>
                  <w:lang w:val="en-GB" w:eastAsia="en-GB"/>
                </w:rPr>
                <w:delText>07-43.00S 011-43.00E</w:delText>
              </w:r>
            </w:del>
          </w:p>
        </w:tc>
      </w:tr>
      <w:tr w:rsidR="00F22E4E" w:rsidRPr="00606E42" w:rsidDel="00507E80" w14:paraId="2A33754C" w14:textId="7EFD3FD6" w:rsidTr="00F22E4E">
        <w:trPr>
          <w:trHeight w:val="125"/>
          <w:del w:id="22434" w:author="Stacy Timothy -Ed- E Jr NGA-SFHPQ USA CIV" w:date="2024-09-18T12:53:00Z"/>
        </w:trPr>
        <w:tc>
          <w:tcPr>
            <w:tcW w:w="3067" w:type="dxa"/>
            <w:vMerge/>
          </w:tcPr>
          <w:p w14:paraId="431B2D51" w14:textId="7F8D2A88" w:rsidR="00F22E4E" w:rsidRPr="00D24032" w:rsidDel="00507E80" w:rsidRDefault="00F22E4E" w:rsidP="00F22E4E">
            <w:pPr>
              <w:rPr>
                <w:del w:id="22435" w:author="Stacy Timothy -Ed- E Jr NGA-SFHPQ USA CIV" w:date="2024-09-18T12:53:00Z"/>
                <w:rFonts w:ascii="Arial" w:hAnsi="Arial" w:cs="Arial"/>
                <w:b/>
                <w:bCs/>
                <w:sz w:val="18"/>
                <w:szCs w:val="18"/>
              </w:rPr>
            </w:pPr>
          </w:p>
        </w:tc>
        <w:tc>
          <w:tcPr>
            <w:tcW w:w="2570" w:type="dxa"/>
          </w:tcPr>
          <w:p w14:paraId="04A652D2" w14:textId="1CDBDC5B" w:rsidR="00F22E4E" w:rsidDel="00507E80" w:rsidRDefault="00F22E4E" w:rsidP="00F22E4E">
            <w:pPr>
              <w:rPr>
                <w:del w:id="22436" w:author="Stacy Timothy -Ed- E Jr NGA-SFHPQ USA CIV" w:date="2024-09-18T12:53:00Z"/>
                <w:rFonts w:ascii="Arial" w:hAnsi="Arial" w:cs="Arial"/>
                <w:sz w:val="18"/>
                <w:szCs w:val="18"/>
              </w:rPr>
            </w:pPr>
            <w:del w:id="22437" w:author="Stacy Timothy -Ed- E Jr NGA-SFHPQ USA CIV" w:date="2024-09-18T12:53:00Z">
              <w:r w:rsidDel="00507E80">
                <w:rPr>
                  <w:rFonts w:ascii="Arial" w:hAnsi="Arial" w:cs="Arial"/>
                  <w:sz w:val="18"/>
                  <w:szCs w:val="18"/>
                </w:rPr>
                <w:delText>flipBearing</w:delText>
              </w:r>
            </w:del>
          </w:p>
        </w:tc>
        <w:tc>
          <w:tcPr>
            <w:tcW w:w="4533" w:type="dxa"/>
            <w:gridSpan w:val="2"/>
          </w:tcPr>
          <w:p w14:paraId="7BC40652" w14:textId="39A1606E" w:rsidR="00F22E4E" w:rsidRPr="00606E42" w:rsidDel="00507E80" w:rsidRDefault="00F22E4E" w:rsidP="00F22E4E">
            <w:pPr>
              <w:rPr>
                <w:del w:id="22438" w:author="Stacy Timothy -Ed- E Jr NGA-SFHPQ USA CIV" w:date="2024-09-18T12:53:00Z"/>
                <w:rFonts w:ascii="Arial" w:hAnsi="Arial" w:cs="Arial"/>
                <w:sz w:val="18"/>
                <w:szCs w:val="18"/>
              </w:rPr>
            </w:pPr>
          </w:p>
        </w:tc>
      </w:tr>
      <w:tr w:rsidR="00F22E4E" w:rsidRPr="00606E42" w:rsidDel="00507E80" w14:paraId="4F5D265E" w14:textId="65265540" w:rsidTr="00F22E4E">
        <w:trPr>
          <w:trHeight w:val="125"/>
          <w:del w:id="22439" w:author="Stacy Timothy -Ed- E Jr NGA-SFHPQ USA CIV" w:date="2024-09-18T12:53:00Z"/>
        </w:trPr>
        <w:tc>
          <w:tcPr>
            <w:tcW w:w="3067" w:type="dxa"/>
            <w:vMerge/>
          </w:tcPr>
          <w:p w14:paraId="2D0E7E0F" w14:textId="5486F9D0" w:rsidR="00F22E4E" w:rsidRPr="00D24032" w:rsidDel="00507E80" w:rsidRDefault="00F22E4E" w:rsidP="00F22E4E">
            <w:pPr>
              <w:rPr>
                <w:del w:id="22440" w:author="Stacy Timothy -Ed- E Jr NGA-SFHPQ USA CIV" w:date="2024-09-18T12:53:00Z"/>
                <w:rFonts w:ascii="Arial" w:hAnsi="Arial" w:cs="Arial"/>
                <w:b/>
                <w:bCs/>
                <w:sz w:val="18"/>
                <w:szCs w:val="18"/>
              </w:rPr>
            </w:pPr>
          </w:p>
        </w:tc>
        <w:tc>
          <w:tcPr>
            <w:tcW w:w="2570" w:type="dxa"/>
          </w:tcPr>
          <w:p w14:paraId="2006E1C3" w14:textId="51106BC6" w:rsidR="00F22E4E" w:rsidDel="00507E80" w:rsidRDefault="00F22E4E" w:rsidP="00F22E4E">
            <w:pPr>
              <w:rPr>
                <w:del w:id="22441" w:author="Stacy Timothy -Ed- E Jr NGA-SFHPQ USA CIV" w:date="2024-09-18T12:53:00Z"/>
                <w:rFonts w:ascii="Arial" w:hAnsi="Arial" w:cs="Arial"/>
                <w:sz w:val="18"/>
                <w:szCs w:val="18"/>
              </w:rPr>
            </w:pPr>
            <w:del w:id="22442" w:author="Stacy Timothy -Ed- E Jr NGA-SFHPQ USA CIV" w:date="2024-09-18T12:53:00Z">
              <w:r w:rsidDel="00507E80">
                <w:rPr>
                  <w:rFonts w:ascii="Arial" w:hAnsi="Arial" w:cs="Arial"/>
                  <w:sz w:val="18"/>
                  <w:szCs w:val="18"/>
                </w:rPr>
                <w:delText>ScaleMinimum</w:delText>
              </w:r>
            </w:del>
          </w:p>
        </w:tc>
        <w:tc>
          <w:tcPr>
            <w:tcW w:w="4533" w:type="dxa"/>
            <w:gridSpan w:val="2"/>
          </w:tcPr>
          <w:p w14:paraId="430FC749" w14:textId="7E037181" w:rsidR="00F22E4E" w:rsidRPr="00606E42" w:rsidDel="00507E80" w:rsidRDefault="00F22E4E" w:rsidP="00F22E4E">
            <w:pPr>
              <w:rPr>
                <w:del w:id="22443" w:author="Stacy Timothy -Ed- E Jr NGA-SFHPQ USA CIV" w:date="2024-09-18T12:53:00Z"/>
                <w:rFonts w:ascii="Arial" w:hAnsi="Arial" w:cs="Arial"/>
                <w:sz w:val="18"/>
                <w:szCs w:val="18"/>
              </w:rPr>
            </w:pPr>
          </w:p>
        </w:tc>
      </w:tr>
      <w:tr w:rsidR="00F22E4E" w:rsidRPr="00606E42" w:rsidDel="00507E80" w14:paraId="528ECAED" w14:textId="51E4C6B2" w:rsidTr="00F22E4E">
        <w:trPr>
          <w:trHeight w:val="125"/>
          <w:del w:id="22444" w:author="Stacy Timothy -Ed- E Jr NGA-SFHPQ USA CIV" w:date="2024-09-18T12:53:00Z"/>
        </w:trPr>
        <w:tc>
          <w:tcPr>
            <w:tcW w:w="3067" w:type="dxa"/>
            <w:vMerge w:val="restart"/>
          </w:tcPr>
          <w:p w14:paraId="7DA311D6" w14:textId="4E2B699D" w:rsidR="00F22E4E" w:rsidRPr="00D24032" w:rsidDel="00507E80" w:rsidRDefault="00F22E4E" w:rsidP="00F22E4E">
            <w:pPr>
              <w:rPr>
                <w:del w:id="22445" w:author="Stacy Timothy -Ed- E Jr NGA-SFHPQ USA CIV" w:date="2024-09-18T12:53:00Z"/>
                <w:rFonts w:ascii="Arial" w:hAnsi="Arial" w:cs="Arial"/>
                <w:b/>
                <w:bCs/>
                <w:sz w:val="18"/>
                <w:szCs w:val="18"/>
              </w:rPr>
            </w:pPr>
            <w:del w:id="22446"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w:delText>
              </w:r>
              <w:r w:rsidDel="00507E80">
                <w:rPr>
                  <w:rFonts w:ascii="Arial" w:hAnsi="Arial" w:cs="Arial"/>
                  <w:b/>
                  <w:sz w:val="18"/>
                  <w:szCs w:val="18"/>
                </w:rPr>
                <w:delText>17</w:delText>
              </w:r>
              <w:r w:rsidRPr="00BF368F" w:rsidDel="00507E80">
                <w:rPr>
                  <w:rFonts w:ascii="Arial" w:hAnsi="Arial" w:cs="Arial"/>
                  <w:b/>
                  <w:sz w:val="18"/>
                  <w:szCs w:val="18"/>
                </w:rPr>
                <w:delText>)</w:delText>
              </w:r>
            </w:del>
          </w:p>
        </w:tc>
        <w:tc>
          <w:tcPr>
            <w:tcW w:w="2570" w:type="dxa"/>
          </w:tcPr>
          <w:p w14:paraId="73F04C94" w14:textId="1FAD4628" w:rsidR="00F22E4E" w:rsidDel="00507E80" w:rsidRDefault="00F22E4E" w:rsidP="00F22E4E">
            <w:pPr>
              <w:rPr>
                <w:del w:id="22447" w:author="Stacy Timothy -Ed- E Jr NGA-SFHPQ USA CIV" w:date="2024-09-18T12:53:00Z"/>
                <w:rFonts w:ascii="Arial" w:hAnsi="Arial" w:cs="Arial"/>
                <w:sz w:val="18"/>
                <w:szCs w:val="18"/>
              </w:rPr>
            </w:pPr>
            <w:del w:id="22448" w:author="Stacy Timothy -Ed- E Jr NGA-SFHPQ USA CIV" w:date="2024-09-18T12:53:00Z">
              <w:r w:rsidDel="00507E80">
                <w:rPr>
                  <w:rFonts w:ascii="Arial" w:hAnsi="Arial" w:cs="Arial"/>
                  <w:sz w:val="18"/>
                  <w:szCs w:val="18"/>
                </w:rPr>
                <w:delText>header (role)</w:delText>
              </w:r>
            </w:del>
          </w:p>
        </w:tc>
        <w:tc>
          <w:tcPr>
            <w:tcW w:w="4533" w:type="dxa"/>
            <w:gridSpan w:val="2"/>
          </w:tcPr>
          <w:p w14:paraId="64B6C41F" w14:textId="3D2BBC54" w:rsidR="00F22E4E" w:rsidRPr="00606E42" w:rsidDel="00507E80" w:rsidRDefault="00F22E4E" w:rsidP="00F22E4E">
            <w:pPr>
              <w:rPr>
                <w:del w:id="22449" w:author="Stacy Timothy -Ed- E Jr NGA-SFHPQ USA CIV" w:date="2024-09-18T12:53:00Z"/>
                <w:rFonts w:ascii="Arial" w:hAnsi="Arial" w:cs="Arial"/>
                <w:sz w:val="18"/>
                <w:szCs w:val="18"/>
              </w:rPr>
            </w:pPr>
            <w:del w:id="22450" w:author="Stacy Timothy -Ed- E Jr NGA-SFHPQ USA CIV" w:date="2024-09-18T12:53:00Z">
              <w:r w:rsidDel="00507E80">
                <w:rPr>
                  <w:rFonts w:ascii="Arial" w:hAnsi="Arial" w:cs="Arial"/>
                  <w:sz w:val="18"/>
                  <w:szCs w:val="18"/>
                </w:rPr>
                <w:delText>ID00</w:delText>
              </w:r>
            </w:del>
          </w:p>
        </w:tc>
      </w:tr>
      <w:tr w:rsidR="00F22E4E" w:rsidRPr="00606E42" w:rsidDel="00507E80" w14:paraId="1D62B217" w14:textId="3CACD252" w:rsidTr="00F22E4E">
        <w:trPr>
          <w:trHeight w:val="125"/>
          <w:del w:id="22451" w:author="Stacy Timothy -Ed- E Jr NGA-SFHPQ USA CIV" w:date="2024-09-18T12:53:00Z"/>
        </w:trPr>
        <w:tc>
          <w:tcPr>
            <w:tcW w:w="3067" w:type="dxa"/>
            <w:vMerge/>
          </w:tcPr>
          <w:p w14:paraId="0CEF8445" w14:textId="50A76EE2" w:rsidR="00F22E4E" w:rsidRPr="00D24032" w:rsidDel="00507E80" w:rsidRDefault="00F22E4E" w:rsidP="00F22E4E">
            <w:pPr>
              <w:rPr>
                <w:del w:id="22452" w:author="Stacy Timothy -Ed- E Jr NGA-SFHPQ USA CIV" w:date="2024-09-18T12:53:00Z"/>
                <w:rFonts w:ascii="Arial" w:hAnsi="Arial" w:cs="Arial"/>
                <w:b/>
                <w:bCs/>
                <w:sz w:val="18"/>
                <w:szCs w:val="18"/>
              </w:rPr>
            </w:pPr>
          </w:p>
        </w:tc>
        <w:tc>
          <w:tcPr>
            <w:tcW w:w="2570" w:type="dxa"/>
          </w:tcPr>
          <w:p w14:paraId="5BB1F852" w14:textId="6CF03D5B" w:rsidR="00F22E4E" w:rsidDel="00507E80" w:rsidRDefault="00F22E4E" w:rsidP="00F22E4E">
            <w:pPr>
              <w:rPr>
                <w:del w:id="22453" w:author="Stacy Timothy -Ed- E Jr NGA-SFHPQ USA CIV" w:date="2024-09-18T12:53:00Z"/>
                <w:rFonts w:ascii="Arial" w:hAnsi="Arial" w:cs="Arial"/>
                <w:sz w:val="18"/>
                <w:szCs w:val="18"/>
              </w:rPr>
            </w:pPr>
            <w:del w:id="22454" w:author="Stacy Timothy -Ed- E Jr NGA-SFHPQ USA CIV" w:date="2024-09-18T12:53:00Z">
              <w:r w:rsidDel="00507E80">
                <w:rPr>
                  <w:rFonts w:ascii="Arial" w:hAnsi="Arial" w:cs="Arial"/>
                  <w:sz w:val="18"/>
                  <w:szCs w:val="18"/>
                </w:rPr>
                <w:delText>theWarningPart (role)</w:delText>
              </w:r>
            </w:del>
          </w:p>
        </w:tc>
        <w:tc>
          <w:tcPr>
            <w:tcW w:w="4533" w:type="dxa"/>
            <w:gridSpan w:val="2"/>
          </w:tcPr>
          <w:p w14:paraId="559056E7" w14:textId="506B3A6A" w:rsidR="00F22E4E" w:rsidRPr="00606E42" w:rsidDel="00507E80" w:rsidRDefault="00F22E4E" w:rsidP="00F22E4E">
            <w:pPr>
              <w:rPr>
                <w:del w:id="22455" w:author="Stacy Timothy -Ed- E Jr NGA-SFHPQ USA CIV" w:date="2024-09-18T12:53:00Z"/>
                <w:rFonts w:ascii="Arial" w:hAnsi="Arial" w:cs="Arial"/>
                <w:sz w:val="18"/>
                <w:szCs w:val="18"/>
              </w:rPr>
            </w:pPr>
            <w:del w:id="22456" w:author="Stacy Timothy -Ed- E Jr NGA-SFHPQ USA CIV" w:date="2024-09-18T12:53:00Z">
              <w:r w:rsidDel="00507E80">
                <w:rPr>
                  <w:rFonts w:ascii="Arial" w:hAnsi="Arial" w:cs="Arial"/>
                  <w:sz w:val="18"/>
                  <w:szCs w:val="18"/>
                </w:rPr>
                <w:delText>ID01, ID03, ID05, ID07, ID09, ID11, ID13, ID15, ID17, ID19</w:delText>
              </w:r>
            </w:del>
          </w:p>
        </w:tc>
      </w:tr>
      <w:tr w:rsidR="00F22E4E" w:rsidRPr="00606E42" w:rsidDel="00507E80" w14:paraId="4E1FDB16" w14:textId="08DBD5BF" w:rsidTr="00F22E4E">
        <w:trPr>
          <w:trHeight w:val="125"/>
          <w:del w:id="22457" w:author="Stacy Timothy -Ed- E Jr NGA-SFHPQ USA CIV" w:date="2024-09-18T12:53:00Z"/>
        </w:trPr>
        <w:tc>
          <w:tcPr>
            <w:tcW w:w="3067" w:type="dxa"/>
            <w:vMerge/>
          </w:tcPr>
          <w:p w14:paraId="59828700" w14:textId="4D0D5726" w:rsidR="00F22E4E" w:rsidRPr="00D24032" w:rsidDel="00507E80" w:rsidRDefault="00F22E4E" w:rsidP="00F22E4E">
            <w:pPr>
              <w:rPr>
                <w:del w:id="22458" w:author="Stacy Timothy -Ed- E Jr NGA-SFHPQ USA CIV" w:date="2024-09-18T12:53:00Z"/>
                <w:rFonts w:ascii="Arial" w:hAnsi="Arial" w:cs="Arial"/>
                <w:b/>
                <w:bCs/>
                <w:sz w:val="18"/>
                <w:szCs w:val="18"/>
              </w:rPr>
            </w:pPr>
          </w:p>
        </w:tc>
        <w:tc>
          <w:tcPr>
            <w:tcW w:w="2570" w:type="dxa"/>
          </w:tcPr>
          <w:p w14:paraId="7F81E330" w14:textId="74EA6615" w:rsidR="00F22E4E" w:rsidDel="00507E80" w:rsidRDefault="00F22E4E" w:rsidP="00F22E4E">
            <w:pPr>
              <w:rPr>
                <w:del w:id="22459" w:author="Stacy Timothy -Ed- E Jr NGA-SFHPQ USA CIV" w:date="2024-09-18T12:53:00Z"/>
                <w:rFonts w:ascii="Arial" w:hAnsi="Arial" w:cs="Arial"/>
                <w:sz w:val="18"/>
                <w:szCs w:val="18"/>
              </w:rPr>
            </w:pPr>
            <w:del w:id="22460" w:author="Stacy Timothy -Ed- E Jr NGA-SFHPQ USA CIV" w:date="2024-09-18T12:53:00Z">
              <w:r w:rsidRPr="00606E42" w:rsidDel="00507E80">
                <w:rPr>
                  <w:rFonts w:ascii="Arial" w:hAnsi="Arial" w:cs="Arial"/>
                  <w:sz w:val="18"/>
                  <w:szCs w:val="18"/>
                </w:rPr>
                <w:delText>featureName</w:delText>
              </w:r>
            </w:del>
          </w:p>
        </w:tc>
        <w:tc>
          <w:tcPr>
            <w:tcW w:w="4533" w:type="dxa"/>
            <w:gridSpan w:val="2"/>
          </w:tcPr>
          <w:p w14:paraId="4E28E8BA" w14:textId="478A3371" w:rsidR="00F22E4E" w:rsidDel="00507E80" w:rsidRDefault="00F22E4E" w:rsidP="00F22E4E">
            <w:pPr>
              <w:rPr>
                <w:del w:id="22461" w:author="Stacy Timothy -Ed- E Jr NGA-SFHPQ USA CIV" w:date="2024-09-18T12:53:00Z"/>
                <w:rFonts w:ascii="Arial" w:hAnsi="Arial" w:cs="Arial"/>
                <w:sz w:val="18"/>
                <w:szCs w:val="18"/>
              </w:rPr>
            </w:pPr>
            <w:del w:id="22462" w:author="Stacy Timothy -Ed- E Jr NGA-SFHPQ USA CIV" w:date="2024-09-18T12:53:00Z">
              <w:r w:rsidDel="00507E80">
                <w:rPr>
                  <w:rFonts w:ascii="Arial" w:hAnsi="Arial" w:cs="Arial"/>
                  <w:sz w:val="18"/>
                  <w:szCs w:val="18"/>
                </w:rPr>
                <w:delText>displayName: N</w:delText>
              </w:r>
            </w:del>
          </w:p>
          <w:p w14:paraId="12750EAD" w14:textId="1F895EA2" w:rsidR="00F22E4E" w:rsidDel="00507E80" w:rsidRDefault="00F22E4E" w:rsidP="00F22E4E">
            <w:pPr>
              <w:rPr>
                <w:del w:id="22463" w:author="Stacy Timothy -Ed- E Jr NGA-SFHPQ USA CIV" w:date="2024-09-18T12:53:00Z"/>
                <w:rFonts w:ascii="Arial" w:hAnsi="Arial" w:cs="Arial"/>
                <w:sz w:val="18"/>
                <w:szCs w:val="18"/>
              </w:rPr>
            </w:pPr>
            <w:del w:id="22464" w:author="Stacy Timothy -Ed- E Jr NGA-SFHPQ USA CIV" w:date="2024-09-18T12:53:00Z">
              <w:r w:rsidDel="00507E80">
                <w:rPr>
                  <w:rFonts w:ascii="Arial" w:hAnsi="Arial" w:cs="Arial"/>
                  <w:sz w:val="18"/>
                  <w:szCs w:val="18"/>
                </w:rPr>
                <w:delText xml:space="preserve">language: </w:delText>
              </w:r>
            </w:del>
          </w:p>
          <w:p w14:paraId="34F5A0A0" w14:textId="47184354" w:rsidR="00F22E4E" w:rsidRPr="00606E42" w:rsidDel="00507E80" w:rsidRDefault="00F22E4E" w:rsidP="00F22E4E">
            <w:pPr>
              <w:rPr>
                <w:del w:id="22465" w:author="Stacy Timothy -Ed- E Jr NGA-SFHPQ USA CIV" w:date="2024-09-18T12:53:00Z"/>
                <w:rFonts w:ascii="Arial" w:hAnsi="Arial" w:cs="Arial"/>
                <w:sz w:val="18"/>
                <w:szCs w:val="18"/>
              </w:rPr>
            </w:pPr>
            <w:del w:id="22466" w:author="Stacy Timothy -Ed- E Jr NGA-SFHPQ USA CIV" w:date="2024-09-18T12:53:00Z">
              <w:r w:rsidDel="00507E80">
                <w:rPr>
                  <w:rFonts w:ascii="Arial" w:hAnsi="Arial" w:cs="Arial"/>
                  <w:sz w:val="18"/>
                  <w:szCs w:val="18"/>
                </w:rPr>
                <w:delText xml:space="preserve">name: </w:delText>
              </w:r>
            </w:del>
          </w:p>
        </w:tc>
      </w:tr>
      <w:tr w:rsidR="00F22E4E" w:rsidRPr="00606E42" w:rsidDel="00507E80" w14:paraId="51042732" w14:textId="399DDE44" w:rsidTr="00F22E4E">
        <w:trPr>
          <w:trHeight w:val="125"/>
          <w:del w:id="22467" w:author="Stacy Timothy -Ed- E Jr NGA-SFHPQ USA CIV" w:date="2024-09-18T12:53:00Z"/>
        </w:trPr>
        <w:tc>
          <w:tcPr>
            <w:tcW w:w="3067" w:type="dxa"/>
            <w:vMerge/>
          </w:tcPr>
          <w:p w14:paraId="4D5B8DD8" w14:textId="74A3A6E6" w:rsidR="00F22E4E" w:rsidRPr="00D24032" w:rsidDel="00507E80" w:rsidRDefault="00F22E4E" w:rsidP="00F22E4E">
            <w:pPr>
              <w:rPr>
                <w:del w:id="22468" w:author="Stacy Timothy -Ed- E Jr NGA-SFHPQ USA CIV" w:date="2024-09-18T12:53:00Z"/>
                <w:rFonts w:ascii="Arial" w:hAnsi="Arial" w:cs="Arial"/>
                <w:b/>
                <w:bCs/>
                <w:sz w:val="18"/>
                <w:szCs w:val="18"/>
              </w:rPr>
            </w:pPr>
          </w:p>
        </w:tc>
        <w:tc>
          <w:tcPr>
            <w:tcW w:w="2570" w:type="dxa"/>
          </w:tcPr>
          <w:p w14:paraId="4C5D6FBC" w14:textId="43745F62" w:rsidR="00F22E4E" w:rsidDel="00507E80" w:rsidRDefault="00F22E4E" w:rsidP="00F22E4E">
            <w:pPr>
              <w:rPr>
                <w:del w:id="22469" w:author="Stacy Timothy -Ed- E Jr NGA-SFHPQ USA CIV" w:date="2024-09-18T12:53:00Z"/>
                <w:rFonts w:ascii="Arial" w:hAnsi="Arial" w:cs="Arial"/>
                <w:sz w:val="18"/>
                <w:szCs w:val="18"/>
              </w:rPr>
            </w:pPr>
            <w:del w:id="22470" w:author="Stacy Timothy -Ed- E Jr NGA-SFHPQ USA CIV" w:date="2024-09-18T12:53:00Z">
              <w:r w:rsidRPr="00606E42" w:rsidDel="00507E80">
                <w:rPr>
                  <w:rFonts w:ascii="Arial" w:hAnsi="Arial" w:cs="Arial"/>
                  <w:sz w:val="18"/>
                  <w:szCs w:val="18"/>
                </w:rPr>
                <w:delText>featureReference</w:delText>
              </w:r>
            </w:del>
          </w:p>
        </w:tc>
        <w:tc>
          <w:tcPr>
            <w:tcW w:w="4533" w:type="dxa"/>
            <w:gridSpan w:val="2"/>
          </w:tcPr>
          <w:p w14:paraId="78DEBE8A" w14:textId="4D0CF02D" w:rsidR="00F22E4E" w:rsidDel="00507E80" w:rsidRDefault="00F22E4E" w:rsidP="00F22E4E">
            <w:pPr>
              <w:rPr>
                <w:del w:id="22471" w:author="Stacy Timothy -Ed- E Jr NGA-SFHPQ USA CIV" w:date="2024-09-18T12:53:00Z"/>
                <w:rFonts w:ascii="Arial" w:hAnsi="Arial" w:cs="Arial"/>
                <w:sz w:val="18"/>
                <w:szCs w:val="18"/>
              </w:rPr>
            </w:pPr>
            <w:del w:id="22472" w:author="Stacy Timothy -Ed- E Jr NGA-SFHPQ USA CIV" w:date="2024-09-18T12:53:00Z">
              <w:r w:rsidDel="00507E80">
                <w:rPr>
                  <w:rFonts w:ascii="Arial" w:hAnsi="Arial" w:cs="Arial"/>
                  <w:sz w:val="18"/>
                  <w:szCs w:val="18"/>
                </w:rPr>
                <w:delText>AtoNNumber:</w:delText>
              </w:r>
            </w:del>
          </w:p>
          <w:p w14:paraId="14409CBC" w14:textId="795F2579" w:rsidR="00F22E4E" w:rsidDel="00507E80" w:rsidRDefault="00F22E4E" w:rsidP="00F22E4E">
            <w:pPr>
              <w:rPr>
                <w:del w:id="22473" w:author="Stacy Timothy -Ed- E Jr NGA-SFHPQ USA CIV" w:date="2024-09-18T12:53:00Z"/>
                <w:rFonts w:ascii="Arial" w:hAnsi="Arial" w:cs="Arial"/>
                <w:sz w:val="18"/>
                <w:szCs w:val="18"/>
              </w:rPr>
            </w:pPr>
            <w:del w:id="22474" w:author="Stacy Timothy -Ed- E Jr NGA-SFHPQ USA CIV" w:date="2024-09-18T12:53:00Z">
              <w:r w:rsidDel="00507E80">
                <w:rPr>
                  <w:rFonts w:ascii="Arial" w:hAnsi="Arial" w:cs="Arial"/>
                  <w:sz w:val="18"/>
                  <w:szCs w:val="18"/>
                </w:rPr>
                <w:delText>featureIdentifier:</w:delText>
              </w:r>
            </w:del>
          </w:p>
          <w:p w14:paraId="37945816" w14:textId="37E3CF8B" w:rsidR="00F22E4E" w:rsidRPr="00606E42" w:rsidDel="00507E80" w:rsidRDefault="00F22E4E" w:rsidP="00F22E4E">
            <w:pPr>
              <w:rPr>
                <w:del w:id="22475" w:author="Stacy Timothy -Ed- E Jr NGA-SFHPQ USA CIV" w:date="2024-09-18T12:53:00Z"/>
                <w:rFonts w:ascii="Arial" w:hAnsi="Arial" w:cs="Arial"/>
                <w:sz w:val="18"/>
                <w:szCs w:val="18"/>
              </w:rPr>
            </w:pPr>
            <w:del w:id="22476" w:author="Stacy Timothy -Ed- E Jr NGA-SFHPQ USA CIV" w:date="2024-09-18T12:53:00Z">
              <w:r w:rsidDel="00507E80">
                <w:rPr>
                  <w:rFonts w:ascii="Arial" w:hAnsi="Arial" w:cs="Arial"/>
                  <w:sz w:val="18"/>
                  <w:szCs w:val="18"/>
                </w:rPr>
                <w:delText>ENCFeatureReference:</w:delText>
              </w:r>
            </w:del>
          </w:p>
        </w:tc>
      </w:tr>
      <w:tr w:rsidR="00F22E4E" w:rsidRPr="00606E42" w:rsidDel="00507E80" w14:paraId="72A2CA43" w14:textId="20D6F293" w:rsidTr="00F22E4E">
        <w:trPr>
          <w:trHeight w:val="125"/>
          <w:del w:id="22477" w:author="Stacy Timothy -Ed- E Jr NGA-SFHPQ USA CIV" w:date="2024-09-18T12:53:00Z"/>
        </w:trPr>
        <w:tc>
          <w:tcPr>
            <w:tcW w:w="3067" w:type="dxa"/>
            <w:vMerge/>
          </w:tcPr>
          <w:p w14:paraId="465A85B7" w14:textId="78649737" w:rsidR="00F22E4E" w:rsidRPr="00D24032" w:rsidDel="00507E80" w:rsidRDefault="00F22E4E" w:rsidP="00F22E4E">
            <w:pPr>
              <w:rPr>
                <w:del w:id="22478" w:author="Stacy Timothy -Ed- E Jr NGA-SFHPQ USA CIV" w:date="2024-09-18T12:53:00Z"/>
                <w:rFonts w:ascii="Arial" w:hAnsi="Arial" w:cs="Arial"/>
                <w:b/>
                <w:bCs/>
                <w:sz w:val="18"/>
                <w:szCs w:val="18"/>
              </w:rPr>
            </w:pPr>
          </w:p>
        </w:tc>
        <w:tc>
          <w:tcPr>
            <w:tcW w:w="2570" w:type="dxa"/>
          </w:tcPr>
          <w:p w14:paraId="19C8AA81" w14:textId="08F6F9F8" w:rsidR="00F22E4E" w:rsidDel="00507E80" w:rsidRDefault="00F22E4E" w:rsidP="00F22E4E">
            <w:pPr>
              <w:rPr>
                <w:del w:id="22479" w:author="Stacy Timothy -Ed- E Jr NGA-SFHPQ USA CIV" w:date="2024-09-18T12:53:00Z"/>
                <w:rFonts w:ascii="Arial" w:hAnsi="Arial" w:cs="Arial"/>
                <w:sz w:val="18"/>
                <w:szCs w:val="18"/>
              </w:rPr>
            </w:pPr>
            <w:del w:id="22480" w:author="Stacy Timothy -Ed- E Jr NGA-SFHPQ USA CIV" w:date="2024-09-18T12:53:00Z">
              <w:r w:rsidRPr="00606E42" w:rsidDel="00507E80">
                <w:rPr>
                  <w:rFonts w:ascii="Arial" w:hAnsi="Arial" w:cs="Arial"/>
                  <w:sz w:val="18"/>
                  <w:szCs w:val="18"/>
                </w:rPr>
                <w:delText>fixedDateRange</w:delText>
              </w:r>
            </w:del>
          </w:p>
        </w:tc>
        <w:tc>
          <w:tcPr>
            <w:tcW w:w="4533" w:type="dxa"/>
            <w:gridSpan w:val="2"/>
          </w:tcPr>
          <w:p w14:paraId="644F4168" w14:textId="0C140276" w:rsidR="00F22E4E" w:rsidDel="00507E80" w:rsidRDefault="00F22E4E" w:rsidP="00F22E4E">
            <w:pPr>
              <w:rPr>
                <w:del w:id="22481" w:author="Stacy Timothy -Ed- E Jr NGA-SFHPQ USA CIV" w:date="2024-09-18T12:53:00Z"/>
                <w:rFonts w:ascii="Arial" w:hAnsi="Arial" w:cs="Arial"/>
                <w:sz w:val="18"/>
                <w:szCs w:val="18"/>
              </w:rPr>
            </w:pPr>
            <w:del w:id="22482" w:author="Stacy Timothy -Ed- E Jr NGA-SFHPQ USA CIV" w:date="2024-09-18T12:53:00Z">
              <w:r w:rsidDel="00507E80">
                <w:rPr>
                  <w:rFonts w:ascii="Arial" w:hAnsi="Arial" w:cs="Arial"/>
                  <w:sz w:val="18"/>
                  <w:szCs w:val="18"/>
                </w:rPr>
                <w:delText xml:space="preserve">DateEnd: </w:delText>
              </w:r>
            </w:del>
          </w:p>
          <w:p w14:paraId="4F8D21AD" w14:textId="37EA819D" w:rsidR="00F22E4E" w:rsidDel="00507E80" w:rsidRDefault="00F22E4E" w:rsidP="00F22E4E">
            <w:pPr>
              <w:rPr>
                <w:del w:id="22483" w:author="Stacy Timothy -Ed- E Jr NGA-SFHPQ USA CIV" w:date="2024-09-18T12:53:00Z"/>
                <w:rFonts w:ascii="Arial" w:hAnsi="Arial" w:cs="Arial"/>
                <w:sz w:val="18"/>
                <w:szCs w:val="18"/>
              </w:rPr>
            </w:pPr>
            <w:del w:id="22484" w:author="Stacy Timothy -Ed- E Jr NGA-SFHPQ USA CIV" w:date="2024-09-18T12:53:00Z">
              <w:r w:rsidDel="00507E80">
                <w:rPr>
                  <w:rFonts w:ascii="Arial" w:hAnsi="Arial" w:cs="Arial"/>
                  <w:sz w:val="18"/>
                  <w:szCs w:val="18"/>
                </w:rPr>
                <w:delText xml:space="preserve">DateStart: </w:delText>
              </w:r>
            </w:del>
          </w:p>
          <w:p w14:paraId="7451BD17" w14:textId="25018C0C" w:rsidR="00F22E4E" w:rsidDel="00507E80" w:rsidRDefault="00F22E4E" w:rsidP="00F22E4E">
            <w:pPr>
              <w:rPr>
                <w:del w:id="22485" w:author="Stacy Timothy -Ed- E Jr NGA-SFHPQ USA CIV" w:date="2024-09-18T12:53:00Z"/>
                <w:rFonts w:ascii="Arial" w:hAnsi="Arial" w:cs="Arial"/>
                <w:sz w:val="18"/>
                <w:szCs w:val="18"/>
              </w:rPr>
            </w:pPr>
            <w:del w:id="22486" w:author="Stacy Timothy -Ed- E Jr NGA-SFHPQ USA CIV" w:date="2024-09-18T12:53:00Z">
              <w:r w:rsidDel="00507E80">
                <w:rPr>
                  <w:rFonts w:ascii="Arial" w:hAnsi="Arial" w:cs="Arial"/>
                  <w:sz w:val="18"/>
                  <w:szCs w:val="18"/>
                </w:rPr>
                <w:delText xml:space="preserve">timeofDayEnd: </w:delText>
              </w:r>
            </w:del>
          </w:p>
          <w:p w14:paraId="4241D55B" w14:textId="428C70FA" w:rsidR="00F22E4E" w:rsidRPr="00606E42" w:rsidDel="00507E80" w:rsidRDefault="00F22E4E" w:rsidP="00F22E4E">
            <w:pPr>
              <w:rPr>
                <w:del w:id="22487" w:author="Stacy Timothy -Ed- E Jr NGA-SFHPQ USA CIV" w:date="2024-09-18T12:53:00Z"/>
                <w:rFonts w:ascii="Arial" w:hAnsi="Arial" w:cs="Arial"/>
                <w:sz w:val="18"/>
                <w:szCs w:val="18"/>
              </w:rPr>
            </w:pPr>
            <w:del w:id="22488" w:author="Stacy Timothy -Ed- E Jr NGA-SFHPQ USA CIV" w:date="2024-09-18T12:53:00Z">
              <w:r w:rsidDel="00507E80">
                <w:rPr>
                  <w:rFonts w:ascii="Arial" w:hAnsi="Arial" w:cs="Arial"/>
                  <w:sz w:val="18"/>
                  <w:szCs w:val="18"/>
                </w:rPr>
                <w:delText xml:space="preserve">timeofDayStart: </w:delText>
              </w:r>
            </w:del>
          </w:p>
        </w:tc>
      </w:tr>
      <w:tr w:rsidR="00F22E4E" w:rsidRPr="00606E42" w:rsidDel="00507E80" w14:paraId="7ABB616B" w14:textId="4E8793FA" w:rsidTr="00F22E4E">
        <w:trPr>
          <w:trHeight w:val="125"/>
          <w:del w:id="22489" w:author="Stacy Timothy -Ed- E Jr NGA-SFHPQ USA CIV" w:date="2024-09-18T12:53:00Z"/>
        </w:trPr>
        <w:tc>
          <w:tcPr>
            <w:tcW w:w="3067" w:type="dxa"/>
            <w:vMerge/>
          </w:tcPr>
          <w:p w14:paraId="35B696CC" w14:textId="7124BD61" w:rsidR="00F22E4E" w:rsidRPr="00D24032" w:rsidDel="00507E80" w:rsidRDefault="00F22E4E" w:rsidP="00F22E4E">
            <w:pPr>
              <w:rPr>
                <w:del w:id="22490" w:author="Stacy Timothy -Ed- E Jr NGA-SFHPQ USA CIV" w:date="2024-09-18T12:53:00Z"/>
                <w:rFonts w:ascii="Arial" w:hAnsi="Arial" w:cs="Arial"/>
                <w:b/>
                <w:bCs/>
                <w:sz w:val="18"/>
                <w:szCs w:val="18"/>
              </w:rPr>
            </w:pPr>
          </w:p>
        </w:tc>
        <w:tc>
          <w:tcPr>
            <w:tcW w:w="2570" w:type="dxa"/>
          </w:tcPr>
          <w:p w14:paraId="38C3D173" w14:textId="7E2460DA" w:rsidR="00F22E4E" w:rsidDel="00507E80" w:rsidRDefault="00F22E4E" w:rsidP="00F22E4E">
            <w:pPr>
              <w:rPr>
                <w:del w:id="22491" w:author="Stacy Timothy -Ed- E Jr NGA-SFHPQ USA CIV" w:date="2024-09-18T12:53:00Z"/>
                <w:rFonts w:ascii="Arial" w:hAnsi="Arial" w:cs="Arial"/>
                <w:sz w:val="18"/>
                <w:szCs w:val="18"/>
              </w:rPr>
            </w:pPr>
            <w:del w:id="22492" w:author="Stacy Timothy -Ed- E Jr NGA-SFHPQ USA CIV" w:date="2024-09-18T12:53:00Z">
              <w:r w:rsidRPr="00606E42" w:rsidDel="00507E80">
                <w:rPr>
                  <w:rFonts w:ascii="Arial" w:hAnsi="Arial" w:cs="Arial"/>
                  <w:b/>
                  <w:sz w:val="18"/>
                  <w:szCs w:val="18"/>
                </w:rPr>
                <w:delText>warningInformation</w:delText>
              </w:r>
            </w:del>
          </w:p>
        </w:tc>
        <w:tc>
          <w:tcPr>
            <w:tcW w:w="4533" w:type="dxa"/>
            <w:gridSpan w:val="2"/>
          </w:tcPr>
          <w:p w14:paraId="6481BC02" w14:textId="13BF47A1" w:rsidR="00F22E4E" w:rsidDel="00507E80" w:rsidRDefault="00F22E4E" w:rsidP="00F22E4E">
            <w:pPr>
              <w:widowControl w:val="0"/>
              <w:tabs>
                <w:tab w:val="left" w:pos="906"/>
                <w:tab w:val="left" w:pos="1854"/>
                <w:tab w:val="left" w:pos="2587"/>
                <w:tab w:val="left" w:pos="3460"/>
              </w:tabs>
              <w:autoSpaceDE w:val="0"/>
              <w:autoSpaceDN w:val="0"/>
              <w:ind w:right="2012"/>
              <w:rPr>
                <w:del w:id="22493" w:author="Stacy Timothy -Ed- E Jr NGA-SFHPQ USA CIV" w:date="2024-09-18T12:53:00Z"/>
                <w:rFonts w:ascii="Arial" w:eastAsia="Arial" w:hAnsi="Arial" w:cs="Arial"/>
                <w:spacing w:val="-3"/>
                <w:sz w:val="18"/>
                <w:lang w:val="en-GB" w:eastAsia="en-GB" w:bidi="en-GB"/>
              </w:rPr>
            </w:pPr>
            <w:del w:id="22494"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RPr="00A819F0" w:rsidDel="00507E80">
                <w:rPr>
                  <w:rFonts w:ascii="Arial" w:eastAsia="Arial" w:hAnsi="Arial" w:cs="Arial"/>
                  <w:sz w:val="18"/>
                  <w:lang w:val="en-GB" w:eastAsia="en-GB" w:bidi="en-GB"/>
                </w:rPr>
                <w:delText>RIG</w:delText>
              </w:r>
              <w:r w:rsidRPr="00A819F0" w:rsidDel="00507E80">
                <w:rPr>
                  <w:rFonts w:ascii="Arial" w:eastAsia="Arial" w:hAnsi="Arial" w:cs="Arial"/>
                  <w:spacing w:val="-3"/>
                  <w:sz w:val="18"/>
                  <w:lang w:val="en-GB" w:eastAsia="en-GB" w:bidi="en-GB"/>
                </w:rPr>
                <w:delText xml:space="preserve"> LIST:</w:delText>
              </w:r>
            </w:del>
          </w:p>
          <w:p w14:paraId="3F9B4B46" w14:textId="5507B617" w:rsidR="00F22E4E" w:rsidDel="00507E80" w:rsidRDefault="00F22E4E" w:rsidP="00F22E4E">
            <w:pPr>
              <w:widowControl w:val="0"/>
              <w:tabs>
                <w:tab w:val="left" w:pos="906"/>
                <w:tab w:val="left" w:pos="1854"/>
                <w:tab w:val="left" w:pos="2587"/>
                <w:tab w:val="left" w:pos="3460"/>
              </w:tabs>
              <w:autoSpaceDE w:val="0"/>
              <w:autoSpaceDN w:val="0"/>
              <w:ind w:right="2012"/>
              <w:rPr>
                <w:del w:id="22495" w:author="Stacy Timothy -Ed- E Jr NGA-SFHPQ USA CIV" w:date="2024-09-18T12:53:00Z"/>
                <w:rFonts w:ascii="Arial" w:eastAsia="Arial" w:hAnsi="Arial" w:cs="Arial"/>
                <w:spacing w:val="-3"/>
                <w:sz w:val="18"/>
                <w:lang w:val="en-GB" w:eastAsia="en-GB" w:bidi="en-GB"/>
              </w:rPr>
            </w:pPr>
            <w:del w:id="22496" w:author="Stacy Timothy -Ed- E Jr NGA-SFHPQ USA CIV" w:date="2024-09-18T12:53:00Z">
              <w:r w:rsidRPr="00937CFD" w:rsidDel="00507E80">
                <w:rPr>
                  <w:rFonts w:ascii="Arial" w:eastAsia="Calibri" w:hAnsi="Arial" w:cs="Arial"/>
                  <w:sz w:val="18"/>
                  <w:szCs w:val="18"/>
                  <w:lang w:val="en-GB" w:eastAsia="en-GB"/>
                </w:rPr>
                <w:delText xml:space="preserve">35-08.86S 022-31.81E </w:delText>
              </w:r>
              <w:r w:rsidDel="00507E80">
                <w:rPr>
                  <w:rFonts w:ascii="Arial" w:eastAsia="Calibri" w:hAnsi="Arial" w:cs="Arial"/>
                  <w:sz w:val="18"/>
                  <w:szCs w:val="18"/>
                  <w:lang w:val="en-GB" w:eastAsia="en-GB"/>
                </w:rPr>
                <w:delText>P</w:delText>
              </w:r>
              <w:r w:rsidRPr="00937CFD" w:rsidDel="00507E80">
                <w:rPr>
                  <w:rFonts w:ascii="Arial" w:eastAsia="Calibri" w:hAnsi="Arial" w:cs="Arial"/>
                  <w:sz w:val="18"/>
                  <w:szCs w:val="18"/>
                  <w:lang w:val="en-GB" w:eastAsia="en-GB"/>
                </w:rPr>
                <w:delText>RIDE SOUTH SEAS</w:delText>
              </w:r>
            </w:del>
          </w:p>
          <w:p w14:paraId="5C1B6978" w14:textId="25D72BD5" w:rsidR="00F22E4E" w:rsidDel="00507E80" w:rsidRDefault="00F22E4E" w:rsidP="00F22E4E">
            <w:pPr>
              <w:rPr>
                <w:del w:id="22497" w:author="Stacy Timothy -Ed- E Jr NGA-SFHPQ USA CIV" w:date="2024-09-18T12:53:00Z"/>
                <w:rFonts w:ascii="Arial" w:eastAsia="Calibri" w:hAnsi="Arial" w:cs="Arial"/>
                <w:sz w:val="18"/>
                <w:szCs w:val="18"/>
                <w:lang w:val="en-GB" w:eastAsia="en-GB"/>
              </w:rPr>
            </w:pPr>
            <w:del w:id="22498" w:author="Stacy Timothy -Ed- E Jr NGA-SFHPQ USA CIV" w:date="2024-09-18T12:53:00Z">
              <w:r w:rsidRPr="00937CFD" w:rsidDel="00507E80">
                <w:rPr>
                  <w:rFonts w:ascii="Arial" w:eastAsia="Calibri" w:hAnsi="Arial" w:cs="Arial"/>
                  <w:sz w:val="18"/>
                  <w:szCs w:val="18"/>
                  <w:lang w:val="en-GB" w:eastAsia="en-GB"/>
                </w:rPr>
                <w:delText>FOUR MILE EXCLUSION ZONE ABOUT RIGS DUE TO PRESENCE OF UNLIT ANCHOR MARKING BUOYS.</w:delText>
              </w:r>
            </w:del>
          </w:p>
          <w:p w14:paraId="4B46EB3D" w14:textId="76023A68" w:rsidR="00F22E4E" w:rsidRPr="00606E42" w:rsidDel="00507E80" w:rsidRDefault="00F22E4E" w:rsidP="00F22E4E">
            <w:pPr>
              <w:rPr>
                <w:del w:id="22499" w:author="Stacy Timothy -Ed- E Jr NGA-SFHPQ USA CIV" w:date="2024-09-18T12:53:00Z"/>
                <w:rFonts w:ascii="Arial" w:hAnsi="Arial" w:cs="Arial"/>
                <w:sz w:val="18"/>
                <w:szCs w:val="18"/>
              </w:rPr>
            </w:pPr>
            <w:del w:id="22500"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drilling site operations</w:delText>
              </w:r>
            </w:del>
          </w:p>
        </w:tc>
      </w:tr>
      <w:tr w:rsidR="00F22E4E" w:rsidRPr="00606E42" w:rsidDel="00507E80" w14:paraId="4AA0DAF3" w14:textId="46D6C69D" w:rsidTr="00F22E4E">
        <w:trPr>
          <w:trHeight w:val="125"/>
          <w:del w:id="22501" w:author="Stacy Timothy -Ed- E Jr NGA-SFHPQ USA CIV" w:date="2024-09-18T12:53:00Z"/>
        </w:trPr>
        <w:tc>
          <w:tcPr>
            <w:tcW w:w="3067" w:type="dxa"/>
            <w:vMerge/>
          </w:tcPr>
          <w:p w14:paraId="4B0E53D3" w14:textId="4244C2C0" w:rsidR="00F22E4E" w:rsidRPr="00D24032" w:rsidDel="00507E80" w:rsidRDefault="00F22E4E" w:rsidP="00F22E4E">
            <w:pPr>
              <w:rPr>
                <w:del w:id="22502" w:author="Stacy Timothy -Ed- E Jr NGA-SFHPQ USA CIV" w:date="2024-09-18T12:53:00Z"/>
                <w:rFonts w:ascii="Arial" w:hAnsi="Arial" w:cs="Arial"/>
                <w:b/>
                <w:bCs/>
                <w:sz w:val="18"/>
                <w:szCs w:val="18"/>
              </w:rPr>
            </w:pPr>
          </w:p>
        </w:tc>
        <w:tc>
          <w:tcPr>
            <w:tcW w:w="2570" w:type="dxa"/>
          </w:tcPr>
          <w:p w14:paraId="7FB295E6" w14:textId="2E2CBD63" w:rsidR="00F22E4E" w:rsidDel="00507E80" w:rsidRDefault="00F22E4E" w:rsidP="00F22E4E">
            <w:pPr>
              <w:rPr>
                <w:del w:id="22503" w:author="Stacy Timothy -Ed- E Jr NGA-SFHPQ USA CIV" w:date="2024-09-18T12:53:00Z"/>
                <w:rFonts w:ascii="Arial" w:hAnsi="Arial" w:cs="Arial"/>
                <w:sz w:val="18"/>
                <w:szCs w:val="18"/>
              </w:rPr>
            </w:pPr>
            <w:del w:id="22504" w:author="Stacy Timothy -Ed- E Jr NGA-SFHPQ USA CIV" w:date="2024-09-18T12:53:00Z">
              <w:r w:rsidRPr="00606E42" w:rsidDel="00507E80">
                <w:rPr>
                  <w:rFonts w:ascii="Arial" w:hAnsi="Arial" w:cs="Arial"/>
                  <w:sz w:val="18"/>
                  <w:szCs w:val="18"/>
                </w:rPr>
                <w:delText>geometry</w:delText>
              </w:r>
            </w:del>
          </w:p>
        </w:tc>
        <w:tc>
          <w:tcPr>
            <w:tcW w:w="4533" w:type="dxa"/>
            <w:gridSpan w:val="2"/>
          </w:tcPr>
          <w:p w14:paraId="012D8701" w14:textId="56EFC148" w:rsidR="00F22E4E" w:rsidRPr="00606E42" w:rsidDel="00507E80" w:rsidRDefault="00F22E4E" w:rsidP="00F22E4E">
            <w:pPr>
              <w:rPr>
                <w:del w:id="22505" w:author="Stacy Timothy -Ed- E Jr NGA-SFHPQ USA CIV" w:date="2024-09-18T12:53:00Z"/>
                <w:rFonts w:ascii="Arial" w:hAnsi="Arial" w:cs="Arial"/>
                <w:sz w:val="18"/>
                <w:szCs w:val="18"/>
              </w:rPr>
            </w:pPr>
            <w:del w:id="22506" w:author="Stacy Timothy -Ed- E Jr NGA-SFHPQ USA CIV" w:date="2024-09-18T12:53:00Z">
              <w:r w:rsidRPr="00937CFD" w:rsidDel="00507E80">
                <w:rPr>
                  <w:rFonts w:ascii="Arial" w:eastAsia="Calibri" w:hAnsi="Arial" w:cs="Arial"/>
                  <w:sz w:val="18"/>
                  <w:szCs w:val="18"/>
                  <w:lang w:val="en-GB" w:eastAsia="en-GB"/>
                </w:rPr>
                <w:delText>35-08.86S 022-31.81E</w:delText>
              </w:r>
            </w:del>
          </w:p>
        </w:tc>
      </w:tr>
      <w:tr w:rsidR="00F22E4E" w:rsidRPr="00606E42" w:rsidDel="00507E80" w14:paraId="0B4CFEC1" w14:textId="436340AC" w:rsidTr="00F22E4E">
        <w:trPr>
          <w:trHeight w:val="125"/>
          <w:del w:id="22507" w:author="Stacy Timothy -Ed- E Jr NGA-SFHPQ USA CIV" w:date="2024-09-18T12:53:00Z"/>
        </w:trPr>
        <w:tc>
          <w:tcPr>
            <w:tcW w:w="3067" w:type="dxa"/>
            <w:vMerge/>
          </w:tcPr>
          <w:p w14:paraId="7547DFC9" w14:textId="388E5E9C" w:rsidR="00F22E4E" w:rsidRPr="00D24032" w:rsidDel="00507E80" w:rsidRDefault="00F22E4E" w:rsidP="00F22E4E">
            <w:pPr>
              <w:rPr>
                <w:del w:id="22508" w:author="Stacy Timothy -Ed- E Jr NGA-SFHPQ USA CIV" w:date="2024-09-18T12:53:00Z"/>
                <w:rFonts w:ascii="Arial" w:hAnsi="Arial" w:cs="Arial"/>
                <w:b/>
                <w:bCs/>
                <w:sz w:val="18"/>
                <w:szCs w:val="18"/>
              </w:rPr>
            </w:pPr>
          </w:p>
        </w:tc>
        <w:tc>
          <w:tcPr>
            <w:tcW w:w="2570" w:type="dxa"/>
          </w:tcPr>
          <w:p w14:paraId="6161236B" w14:textId="7CAEB7C9" w:rsidR="00F22E4E" w:rsidDel="00507E80" w:rsidRDefault="00F22E4E" w:rsidP="00F22E4E">
            <w:pPr>
              <w:rPr>
                <w:del w:id="22509" w:author="Stacy Timothy -Ed- E Jr NGA-SFHPQ USA CIV" w:date="2024-09-18T12:53:00Z"/>
                <w:rFonts w:ascii="Arial" w:hAnsi="Arial" w:cs="Arial"/>
                <w:sz w:val="18"/>
                <w:szCs w:val="18"/>
              </w:rPr>
            </w:pPr>
            <w:del w:id="22510" w:author="Stacy Timothy -Ed- E Jr NGA-SFHPQ USA CIV" w:date="2024-01-29T09:31:00Z">
              <w:r w:rsidRPr="00606E42" w:rsidDel="00EF497A">
                <w:rPr>
                  <w:rFonts w:ascii="Arial" w:hAnsi="Arial" w:cs="Arial"/>
                  <w:sz w:val="18"/>
                  <w:szCs w:val="18"/>
                </w:rPr>
                <w:delText>areaAffected</w:delText>
              </w:r>
            </w:del>
          </w:p>
        </w:tc>
        <w:tc>
          <w:tcPr>
            <w:tcW w:w="4533" w:type="dxa"/>
            <w:gridSpan w:val="2"/>
          </w:tcPr>
          <w:p w14:paraId="31953DBF" w14:textId="4A2F7F36" w:rsidR="00F22E4E" w:rsidRPr="000F469F" w:rsidDel="00507E80" w:rsidRDefault="00F22E4E" w:rsidP="00F22E4E">
            <w:pPr>
              <w:rPr>
                <w:del w:id="22511" w:author="Stacy Timothy -Ed- E Jr NGA-SFHPQ USA CIV" w:date="2024-09-18T12:53:00Z"/>
                <w:rFonts w:ascii="Arial" w:hAnsi="Arial" w:cs="Arial"/>
                <w:sz w:val="18"/>
                <w:szCs w:val="18"/>
              </w:rPr>
            </w:pPr>
            <w:del w:id="22512" w:author="Stacy Timothy -Ed- E Jr NGA-SFHPQ USA CIV" w:date="2024-09-18T12:53:00Z">
              <w:r w:rsidRPr="000F469F" w:rsidDel="00507E80">
                <w:rPr>
                  <w:rFonts w:ascii="Arial" w:hAnsi="Arial" w:cs="Arial"/>
                  <w:sz w:val="18"/>
                  <w:szCs w:val="18"/>
                </w:rPr>
                <w:delText>Polygon limited by a curve boundary of type</w:delText>
              </w:r>
            </w:del>
          </w:p>
          <w:p w14:paraId="456E8A66" w14:textId="1FC13057" w:rsidR="00F22E4E" w:rsidRPr="00C04388" w:rsidDel="00507E80" w:rsidRDefault="00F22E4E" w:rsidP="00F22E4E">
            <w:pPr>
              <w:rPr>
                <w:del w:id="22513" w:author="Stacy Timothy -Ed- E Jr NGA-SFHPQ USA CIV" w:date="2024-09-18T12:53:00Z"/>
                <w:rFonts w:ascii="Arial" w:hAnsi="Arial" w:cs="Arial"/>
                <w:sz w:val="18"/>
                <w:szCs w:val="18"/>
              </w:rPr>
            </w:pPr>
            <w:del w:id="22514" w:author="Stacy Timothy -Ed- E Jr NGA-SFHPQ USA CIV" w:date="2024-09-18T12:53:00Z">
              <w:r w:rsidRPr="00C04388" w:rsidDel="00507E80">
                <w:rPr>
                  <w:rFonts w:ascii="Arial" w:hAnsi="Arial" w:cs="Arial"/>
                  <w:sz w:val="18"/>
                  <w:szCs w:val="18"/>
                </w:rPr>
                <w:delText>S100_CircleByCenterPoint</w:delText>
              </w:r>
            </w:del>
          </w:p>
          <w:p w14:paraId="3CC045DE" w14:textId="312A19B3" w:rsidR="00F22E4E" w:rsidRPr="00C04388" w:rsidDel="00507E80" w:rsidRDefault="00F22E4E" w:rsidP="00F22E4E">
            <w:pPr>
              <w:rPr>
                <w:del w:id="22515" w:author="Stacy Timothy -Ed- E Jr NGA-SFHPQ USA CIV" w:date="2024-09-18T12:53:00Z"/>
                <w:rFonts w:ascii="Arial" w:hAnsi="Arial" w:cs="Arial"/>
                <w:sz w:val="18"/>
                <w:szCs w:val="18"/>
              </w:rPr>
            </w:pPr>
            <w:del w:id="22516" w:author="Stacy Timothy -Ed- E Jr NGA-SFHPQ USA CIV" w:date="2024-09-18T12:53:00Z">
              <w:r w:rsidRPr="00937CFD" w:rsidDel="00507E80">
                <w:rPr>
                  <w:rFonts w:ascii="Arial" w:eastAsia="Calibri" w:hAnsi="Arial" w:cs="Arial"/>
                  <w:sz w:val="18"/>
                  <w:szCs w:val="18"/>
                  <w:lang w:val="en-GB" w:eastAsia="en-GB"/>
                </w:rPr>
                <w:delText xml:space="preserve">35-08.86S 022-31.81E </w:delText>
              </w:r>
              <w:r w:rsidRPr="00C04388" w:rsidDel="00507E80">
                <w:rPr>
                  <w:rFonts w:ascii="Arial" w:hAnsi="Arial" w:cs="Arial"/>
                  <w:sz w:val="18"/>
                  <w:szCs w:val="18"/>
                </w:rPr>
                <w:delText>(center point)</w:delText>
              </w:r>
            </w:del>
          </w:p>
          <w:p w14:paraId="3745352F" w14:textId="32996833" w:rsidR="00F22E4E" w:rsidRPr="009A3E87" w:rsidDel="00507E80" w:rsidRDefault="00F22E4E" w:rsidP="00F22E4E">
            <w:pPr>
              <w:rPr>
                <w:del w:id="22517" w:author="Stacy Timothy -Ed- E Jr NGA-SFHPQ USA CIV" w:date="2024-09-18T12:53:00Z"/>
                <w:rFonts w:ascii="Arial" w:hAnsi="Arial" w:cs="Arial"/>
                <w:sz w:val="18"/>
                <w:szCs w:val="18"/>
                <w:lang w:val="fr-CA"/>
              </w:rPr>
            </w:pPr>
            <w:del w:id="22518" w:author="Stacy Timothy -Ed- E Jr NGA-SFHPQ USA CIV" w:date="2024-09-18T12:53:00Z">
              <w:r w:rsidRPr="009A3E87" w:rsidDel="00507E80">
                <w:rPr>
                  <w:rFonts w:ascii="Arial" w:hAnsi="Arial" w:cs="Arial"/>
                  <w:sz w:val="18"/>
                  <w:szCs w:val="18"/>
                  <w:lang w:val="fr-CA"/>
                </w:rPr>
                <w:delText>interpolation=circularArcCenterPointWithRadius</w:delText>
              </w:r>
            </w:del>
          </w:p>
          <w:p w14:paraId="6698B462" w14:textId="0F0B6661" w:rsidR="00F22E4E" w:rsidRPr="00606E42" w:rsidDel="00507E80" w:rsidRDefault="00F22E4E" w:rsidP="00F22E4E">
            <w:pPr>
              <w:rPr>
                <w:del w:id="22519" w:author="Stacy Timothy -Ed- E Jr NGA-SFHPQ USA CIV" w:date="2024-09-18T12:53:00Z"/>
                <w:rFonts w:ascii="Arial" w:hAnsi="Arial" w:cs="Arial"/>
                <w:sz w:val="18"/>
                <w:szCs w:val="18"/>
              </w:rPr>
            </w:pPr>
            <w:del w:id="22520" w:author="Stacy Timothy -Ed- E Jr NGA-SFHPQ USA CIV" w:date="2024-09-18T12:53:00Z">
              <w:r w:rsidRPr="000F469F" w:rsidDel="00507E80">
                <w:rPr>
                  <w:rFonts w:ascii="Arial" w:hAnsi="Arial" w:cs="Arial"/>
                  <w:sz w:val="18"/>
                  <w:szCs w:val="18"/>
                </w:rPr>
                <w:delText>radius=4NM</w:delText>
              </w:r>
            </w:del>
          </w:p>
        </w:tc>
      </w:tr>
      <w:tr w:rsidR="00F22E4E" w:rsidRPr="00606E42" w:rsidDel="00507E80" w14:paraId="112A8FEA" w14:textId="69100E12" w:rsidTr="00F22E4E">
        <w:trPr>
          <w:trHeight w:val="125"/>
          <w:del w:id="22521" w:author="Stacy Timothy -Ed- E Jr NGA-SFHPQ USA CIV" w:date="2024-09-18T12:53:00Z"/>
        </w:trPr>
        <w:tc>
          <w:tcPr>
            <w:tcW w:w="3067" w:type="dxa"/>
            <w:vMerge w:val="restart"/>
          </w:tcPr>
          <w:p w14:paraId="476CF531" w14:textId="79A333A7" w:rsidR="00F22E4E" w:rsidRPr="00D24032" w:rsidDel="00507E80" w:rsidRDefault="00F22E4E" w:rsidP="00F22E4E">
            <w:pPr>
              <w:rPr>
                <w:del w:id="22522" w:author="Stacy Timothy -Ed- E Jr NGA-SFHPQ USA CIV" w:date="2024-09-18T12:53:00Z"/>
                <w:rFonts w:ascii="Arial" w:hAnsi="Arial" w:cs="Arial"/>
                <w:b/>
                <w:bCs/>
                <w:sz w:val="18"/>
                <w:szCs w:val="18"/>
              </w:rPr>
            </w:pPr>
            <w:del w:id="22523" w:author="Stacy Timothy -Ed- E Jr NGA-SFHPQ USA CIV" w:date="2024-09-18T12:53:00Z">
              <w:r w:rsidRPr="003610F9" w:rsidDel="00507E80">
                <w:rPr>
                  <w:rFonts w:ascii="Arial" w:hAnsi="Arial" w:cs="Arial"/>
                  <w:b/>
                  <w:sz w:val="18"/>
                  <w:szCs w:val="18"/>
                </w:rPr>
                <w:delText>TextPlacement (ID</w:delText>
              </w:r>
              <w:r w:rsidDel="00507E80">
                <w:rPr>
                  <w:rFonts w:ascii="Arial" w:hAnsi="Arial" w:cs="Arial"/>
                  <w:b/>
                  <w:sz w:val="18"/>
                  <w:szCs w:val="18"/>
                </w:rPr>
                <w:delText>18</w:delText>
              </w:r>
              <w:r w:rsidRPr="003610F9" w:rsidDel="00507E80">
                <w:rPr>
                  <w:rFonts w:ascii="Arial" w:hAnsi="Arial" w:cs="Arial"/>
                  <w:b/>
                  <w:sz w:val="18"/>
                  <w:szCs w:val="18"/>
                </w:rPr>
                <w:delText>)</w:delText>
              </w:r>
            </w:del>
          </w:p>
        </w:tc>
        <w:tc>
          <w:tcPr>
            <w:tcW w:w="2570" w:type="dxa"/>
          </w:tcPr>
          <w:p w14:paraId="3A072202" w14:textId="25706F6C" w:rsidR="00F22E4E" w:rsidDel="00507E80" w:rsidRDefault="00F22E4E" w:rsidP="00F22E4E">
            <w:pPr>
              <w:rPr>
                <w:del w:id="22524" w:author="Stacy Timothy -Ed- E Jr NGA-SFHPQ USA CIV" w:date="2024-09-18T12:53:00Z"/>
                <w:rFonts w:ascii="Arial" w:hAnsi="Arial" w:cs="Arial"/>
                <w:sz w:val="18"/>
                <w:szCs w:val="18"/>
              </w:rPr>
            </w:pPr>
            <w:del w:id="22525"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4533" w:type="dxa"/>
            <w:gridSpan w:val="2"/>
          </w:tcPr>
          <w:p w14:paraId="3EB06BF6" w14:textId="43067054" w:rsidR="00F22E4E" w:rsidRPr="00606E42" w:rsidDel="00507E80" w:rsidRDefault="00F22E4E" w:rsidP="00F22E4E">
            <w:pPr>
              <w:rPr>
                <w:del w:id="22526" w:author="Stacy Timothy -Ed- E Jr NGA-SFHPQ USA CIV" w:date="2024-09-18T12:53:00Z"/>
                <w:rFonts w:ascii="Arial" w:hAnsi="Arial" w:cs="Arial"/>
                <w:sz w:val="18"/>
                <w:szCs w:val="18"/>
              </w:rPr>
            </w:pPr>
            <w:del w:id="22527" w:author="Stacy Timothy -Ed- E Jr NGA-SFHPQ USA CIV" w:date="2024-09-18T12:53:00Z">
              <w:r w:rsidDel="00507E80">
                <w:rPr>
                  <w:rFonts w:ascii="Arial" w:eastAsia="Calibri" w:hAnsi="Arial" w:cs="Arial"/>
                  <w:sz w:val="18"/>
                  <w:szCs w:val="18"/>
                  <w:lang w:val="en-GB" w:eastAsia="en-GB"/>
                </w:rPr>
                <w:delText>P</w:delText>
              </w:r>
              <w:r w:rsidRPr="00937CFD" w:rsidDel="00507E80">
                <w:rPr>
                  <w:rFonts w:ascii="Arial" w:eastAsia="Calibri" w:hAnsi="Arial" w:cs="Arial"/>
                  <w:sz w:val="18"/>
                  <w:szCs w:val="18"/>
                  <w:lang w:val="en-GB" w:eastAsia="en-GB"/>
                </w:rPr>
                <w:delText>RIDE SOUTH SEAS</w:delText>
              </w:r>
            </w:del>
          </w:p>
        </w:tc>
      </w:tr>
      <w:tr w:rsidR="00F22E4E" w:rsidRPr="00606E42" w:rsidDel="00507E80" w14:paraId="5D29DCF4" w14:textId="0C2FFB73" w:rsidTr="00F22E4E">
        <w:trPr>
          <w:trHeight w:val="125"/>
          <w:del w:id="22528" w:author="Stacy Timothy -Ed- E Jr NGA-SFHPQ USA CIV" w:date="2024-09-18T12:53:00Z"/>
        </w:trPr>
        <w:tc>
          <w:tcPr>
            <w:tcW w:w="3067" w:type="dxa"/>
            <w:vMerge/>
          </w:tcPr>
          <w:p w14:paraId="72E197F8" w14:textId="27F8B44A" w:rsidR="00F22E4E" w:rsidRPr="00D24032" w:rsidDel="00507E80" w:rsidRDefault="00F22E4E" w:rsidP="00F22E4E">
            <w:pPr>
              <w:rPr>
                <w:del w:id="22529" w:author="Stacy Timothy -Ed- E Jr NGA-SFHPQ USA CIV" w:date="2024-09-18T12:53:00Z"/>
                <w:rFonts w:ascii="Arial" w:hAnsi="Arial" w:cs="Arial"/>
                <w:b/>
                <w:bCs/>
                <w:sz w:val="18"/>
                <w:szCs w:val="18"/>
              </w:rPr>
            </w:pPr>
          </w:p>
        </w:tc>
        <w:tc>
          <w:tcPr>
            <w:tcW w:w="2570" w:type="dxa"/>
          </w:tcPr>
          <w:p w14:paraId="538FFBEE" w14:textId="470983E7" w:rsidR="00F22E4E" w:rsidDel="00507E80" w:rsidRDefault="00F22E4E" w:rsidP="00F22E4E">
            <w:pPr>
              <w:rPr>
                <w:del w:id="22530" w:author="Stacy Timothy -Ed- E Jr NGA-SFHPQ USA CIV" w:date="2024-09-18T12:53:00Z"/>
                <w:rFonts w:ascii="Arial" w:hAnsi="Arial" w:cs="Arial"/>
                <w:sz w:val="18"/>
                <w:szCs w:val="18"/>
              </w:rPr>
            </w:pPr>
            <w:del w:id="22531"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4533" w:type="dxa"/>
            <w:gridSpan w:val="2"/>
          </w:tcPr>
          <w:p w14:paraId="55C0B699" w14:textId="106EF815" w:rsidR="00F22E4E" w:rsidRPr="00606E42" w:rsidDel="00507E80" w:rsidRDefault="00F22E4E" w:rsidP="00F22E4E">
            <w:pPr>
              <w:rPr>
                <w:del w:id="22532" w:author="Stacy Timothy -Ed- E Jr NGA-SFHPQ USA CIV" w:date="2024-09-18T12:53:00Z"/>
                <w:rFonts w:ascii="Arial" w:hAnsi="Arial" w:cs="Arial"/>
                <w:sz w:val="18"/>
                <w:szCs w:val="18"/>
              </w:rPr>
            </w:pPr>
            <w:del w:id="22533" w:author="Stacy Timothy -Ed- E Jr NGA-SFHPQ USA CIV" w:date="2024-09-18T12:53:00Z">
              <w:r w:rsidDel="00507E80">
                <w:rPr>
                  <w:rFonts w:ascii="Arial" w:hAnsi="Arial" w:cs="Arial"/>
                  <w:sz w:val="18"/>
                  <w:szCs w:val="18"/>
                </w:rPr>
                <w:delText>Right</w:delText>
              </w:r>
            </w:del>
          </w:p>
        </w:tc>
      </w:tr>
      <w:tr w:rsidR="00F22E4E" w:rsidRPr="00606E42" w:rsidDel="00507E80" w14:paraId="4C40FEF4" w14:textId="709E1932" w:rsidTr="00F22E4E">
        <w:trPr>
          <w:trHeight w:val="125"/>
          <w:del w:id="22534" w:author="Stacy Timothy -Ed- E Jr NGA-SFHPQ USA CIV" w:date="2024-09-18T12:53:00Z"/>
        </w:trPr>
        <w:tc>
          <w:tcPr>
            <w:tcW w:w="3067" w:type="dxa"/>
            <w:vMerge/>
          </w:tcPr>
          <w:p w14:paraId="2157FF2D" w14:textId="27CE18A3" w:rsidR="00F22E4E" w:rsidRPr="00D24032" w:rsidDel="00507E80" w:rsidRDefault="00F22E4E" w:rsidP="00F22E4E">
            <w:pPr>
              <w:rPr>
                <w:del w:id="22535" w:author="Stacy Timothy -Ed- E Jr NGA-SFHPQ USA CIV" w:date="2024-09-18T12:53:00Z"/>
                <w:rFonts w:ascii="Arial" w:hAnsi="Arial" w:cs="Arial"/>
                <w:b/>
                <w:bCs/>
                <w:sz w:val="18"/>
                <w:szCs w:val="18"/>
              </w:rPr>
            </w:pPr>
          </w:p>
        </w:tc>
        <w:tc>
          <w:tcPr>
            <w:tcW w:w="2570" w:type="dxa"/>
          </w:tcPr>
          <w:p w14:paraId="47E52190" w14:textId="4BDE451C" w:rsidR="00F22E4E" w:rsidDel="00507E80" w:rsidRDefault="00F22E4E" w:rsidP="00F22E4E">
            <w:pPr>
              <w:rPr>
                <w:del w:id="22536" w:author="Stacy Timothy -Ed- E Jr NGA-SFHPQ USA CIV" w:date="2024-09-18T12:53:00Z"/>
                <w:rFonts w:ascii="Arial" w:hAnsi="Arial" w:cs="Arial"/>
                <w:sz w:val="18"/>
                <w:szCs w:val="18"/>
              </w:rPr>
            </w:pPr>
            <w:del w:id="22537"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4533" w:type="dxa"/>
            <w:gridSpan w:val="2"/>
          </w:tcPr>
          <w:p w14:paraId="3C455E57" w14:textId="1D481018" w:rsidR="00F22E4E" w:rsidRPr="00606E42" w:rsidDel="00507E80" w:rsidRDefault="00F22E4E" w:rsidP="00F22E4E">
            <w:pPr>
              <w:rPr>
                <w:del w:id="22538" w:author="Stacy Timothy -Ed- E Jr NGA-SFHPQ USA CIV" w:date="2024-09-18T12:53:00Z"/>
                <w:rFonts w:ascii="Arial" w:hAnsi="Arial" w:cs="Arial"/>
                <w:sz w:val="18"/>
                <w:szCs w:val="18"/>
              </w:rPr>
            </w:pPr>
            <w:del w:id="22539" w:author="Stacy Timothy -Ed- E Jr NGA-SFHPQ USA CIV" w:date="2024-09-18T12:53:00Z">
              <w:r w:rsidRPr="00937CFD" w:rsidDel="00507E80">
                <w:rPr>
                  <w:rFonts w:ascii="Arial" w:eastAsia="Calibri" w:hAnsi="Arial" w:cs="Arial"/>
                  <w:sz w:val="18"/>
                  <w:szCs w:val="18"/>
                  <w:lang w:val="en-GB" w:eastAsia="en-GB"/>
                </w:rPr>
                <w:delText>35-08.86S 022-31.81E</w:delText>
              </w:r>
            </w:del>
          </w:p>
        </w:tc>
      </w:tr>
      <w:tr w:rsidR="00F22E4E" w:rsidRPr="00606E42" w:rsidDel="00507E80" w14:paraId="223E680B" w14:textId="3D515D55" w:rsidTr="00F22E4E">
        <w:trPr>
          <w:trHeight w:val="125"/>
          <w:del w:id="22540" w:author="Stacy Timothy -Ed- E Jr NGA-SFHPQ USA CIV" w:date="2024-09-18T12:53:00Z"/>
        </w:trPr>
        <w:tc>
          <w:tcPr>
            <w:tcW w:w="3067" w:type="dxa"/>
            <w:vMerge/>
          </w:tcPr>
          <w:p w14:paraId="0386FAFC" w14:textId="7C398101" w:rsidR="00F22E4E" w:rsidRPr="00D24032" w:rsidDel="00507E80" w:rsidRDefault="00F22E4E" w:rsidP="00F22E4E">
            <w:pPr>
              <w:rPr>
                <w:del w:id="22541" w:author="Stacy Timothy -Ed- E Jr NGA-SFHPQ USA CIV" w:date="2024-09-18T12:53:00Z"/>
                <w:rFonts w:ascii="Arial" w:hAnsi="Arial" w:cs="Arial"/>
                <w:b/>
                <w:bCs/>
                <w:sz w:val="18"/>
                <w:szCs w:val="18"/>
              </w:rPr>
            </w:pPr>
          </w:p>
        </w:tc>
        <w:tc>
          <w:tcPr>
            <w:tcW w:w="2570" w:type="dxa"/>
          </w:tcPr>
          <w:p w14:paraId="6C573E88" w14:textId="209A1049" w:rsidR="00F22E4E" w:rsidDel="00507E80" w:rsidRDefault="00F22E4E" w:rsidP="00F22E4E">
            <w:pPr>
              <w:rPr>
                <w:del w:id="22542" w:author="Stacy Timothy -Ed- E Jr NGA-SFHPQ USA CIV" w:date="2024-09-18T12:53:00Z"/>
                <w:rFonts w:ascii="Arial" w:hAnsi="Arial" w:cs="Arial"/>
                <w:sz w:val="18"/>
                <w:szCs w:val="18"/>
              </w:rPr>
            </w:pPr>
            <w:del w:id="22543" w:author="Stacy Timothy -Ed- E Jr NGA-SFHPQ USA CIV" w:date="2024-09-18T12:53:00Z">
              <w:r w:rsidDel="00507E80">
                <w:rPr>
                  <w:rFonts w:ascii="Arial" w:hAnsi="Arial" w:cs="Arial"/>
                  <w:sz w:val="18"/>
                  <w:szCs w:val="18"/>
                </w:rPr>
                <w:delText>flipBearing</w:delText>
              </w:r>
            </w:del>
          </w:p>
        </w:tc>
        <w:tc>
          <w:tcPr>
            <w:tcW w:w="4533" w:type="dxa"/>
            <w:gridSpan w:val="2"/>
          </w:tcPr>
          <w:p w14:paraId="6A06CEF4" w14:textId="516F7E69" w:rsidR="00F22E4E" w:rsidRPr="00606E42" w:rsidDel="00507E80" w:rsidRDefault="00F22E4E" w:rsidP="00F22E4E">
            <w:pPr>
              <w:rPr>
                <w:del w:id="22544" w:author="Stacy Timothy -Ed- E Jr NGA-SFHPQ USA CIV" w:date="2024-09-18T12:53:00Z"/>
                <w:rFonts w:ascii="Arial" w:hAnsi="Arial" w:cs="Arial"/>
                <w:sz w:val="18"/>
                <w:szCs w:val="18"/>
              </w:rPr>
            </w:pPr>
          </w:p>
        </w:tc>
      </w:tr>
      <w:tr w:rsidR="00F22E4E" w:rsidRPr="00606E42" w:rsidDel="00507E80" w14:paraId="1FC613E6" w14:textId="67FA4BA8" w:rsidTr="00F22E4E">
        <w:trPr>
          <w:trHeight w:val="125"/>
          <w:del w:id="22545" w:author="Stacy Timothy -Ed- E Jr NGA-SFHPQ USA CIV" w:date="2024-09-18T12:53:00Z"/>
        </w:trPr>
        <w:tc>
          <w:tcPr>
            <w:tcW w:w="3067" w:type="dxa"/>
            <w:vMerge/>
          </w:tcPr>
          <w:p w14:paraId="21B4A2F3" w14:textId="757661E3" w:rsidR="00F22E4E" w:rsidRPr="00D24032" w:rsidDel="00507E80" w:rsidRDefault="00F22E4E" w:rsidP="00F22E4E">
            <w:pPr>
              <w:rPr>
                <w:del w:id="22546" w:author="Stacy Timothy -Ed- E Jr NGA-SFHPQ USA CIV" w:date="2024-09-18T12:53:00Z"/>
                <w:rFonts w:ascii="Arial" w:hAnsi="Arial" w:cs="Arial"/>
                <w:b/>
                <w:bCs/>
                <w:sz w:val="18"/>
                <w:szCs w:val="18"/>
              </w:rPr>
            </w:pPr>
          </w:p>
        </w:tc>
        <w:tc>
          <w:tcPr>
            <w:tcW w:w="2570" w:type="dxa"/>
          </w:tcPr>
          <w:p w14:paraId="29DBF97A" w14:textId="74B28B3E" w:rsidR="00F22E4E" w:rsidDel="00507E80" w:rsidRDefault="00F22E4E" w:rsidP="00F22E4E">
            <w:pPr>
              <w:rPr>
                <w:del w:id="22547" w:author="Stacy Timothy -Ed- E Jr NGA-SFHPQ USA CIV" w:date="2024-09-18T12:53:00Z"/>
                <w:rFonts w:ascii="Arial" w:hAnsi="Arial" w:cs="Arial"/>
                <w:sz w:val="18"/>
                <w:szCs w:val="18"/>
              </w:rPr>
            </w:pPr>
            <w:del w:id="22548" w:author="Stacy Timothy -Ed- E Jr NGA-SFHPQ USA CIV" w:date="2024-09-18T12:53:00Z">
              <w:r w:rsidDel="00507E80">
                <w:rPr>
                  <w:rFonts w:ascii="Arial" w:hAnsi="Arial" w:cs="Arial"/>
                  <w:sz w:val="18"/>
                  <w:szCs w:val="18"/>
                </w:rPr>
                <w:delText>ScaleMinimum</w:delText>
              </w:r>
            </w:del>
          </w:p>
        </w:tc>
        <w:tc>
          <w:tcPr>
            <w:tcW w:w="4533" w:type="dxa"/>
            <w:gridSpan w:val="2"/>
          </w:tcPr>
          <w:p w14:paraId="76FE95CF" w14:textId="0094CFF3" w:rsidR="00F22E4E" w:rsidRPr="00606E42" w:rsidDel="00507E80" w:rsidRDefault="00F22E4E" w:rsidP="00F22E4E">
            <w:pPr>
              <w:rPr>
                <w:del w:id="22549" w:author="Stacy Timothy -Ed- E Jr NGA-SFHPQ USA CIV" w:date="2024-09-18T12:53:00Z"/>
                <w:rFonts w:ascii="Arial" w:hAnsi="Arial" w:cs="Arial"/>
                <w:sz w:val="18"/>
                <w:szCs w:val="18"/>
              </w:rPr>
            </w:pPr>
          </w:p>
        </w:tc>
      </w:tr>
      <w:tr w:rsidR="00F22E4E" w:rsidRPr="00606E42" w:rsidDel="00507E80" w14:paraId="616B44D9" w14:textId="1FB1B0D7" w:rsidTr="00F22E4E">
        <w:trPr>
          <w:trHeight w:val="125"/>
          <w:del w:id="22550" w:author="Stacy Timothy -Ed- E Jr NGA-SFHPQ USA CIV" w:date="2024-09-18T12:53:00Z"/>
        </w:trPr>
        <w:tc>
          <w:tcPr>
            <w:tcW w:w="3067" w:type="dxa"/>
            <w:vMerge w:val="restart"/>
          </w:tcPr>
          <w:p w14:paraId="0DBD4DA6" w14:textId="1506A892" w:rsidR="00F22E4E" w:rsidRPr="00D24032" w:rsidDel="00507E80" w:rsidRDefault="00F22E4E" w:rsidP="00F22E4E">
            <w:pPr>
              <w:rPr>
                <w:del w:id="22551" w:author="Stacy Timothy -Ed- E Jr NGA-SFHPQ USA CIV" w:date="2024-09-18T12:53:00Z"/>
                <w:rFonts w:ascii="Arial" w:hAnsi="Arial" w:cs="Arial"/>
                <w:b/>
                <w:bCs/>
                <w:sz w:val="18"/>
                <w:szCs w:val="18"/>
              </w:rPr>
            </w:pPr>
            <w:del w:id="22552" w:author="Stacy Timothy -Ed- E Jr NGA-SFHPQ USA CIV" w:date="2024-09-18T12:53:00Z">
              <w:r w:rsidDel="00507E80">
                <w:rPr>
                  <w:rFonts w:ascii="Arial" w:hAnsi="Arial" w:cs="Arial"/>
                  <w:b/>
                  <w:sz w:val="18"/>
                  <w:szCs w:val="18"/>
                </w:rPr>
                <w:delText>NAVWARNPart</w:delText>
              </w:r>
              <w:r w:rsidRPr="00BF368F" w:rsidDel="00507E80">
                <w:rPr>
                  <w:rFonts w:ascii="Arial" w:hAnsi="Arial" w:cs="Arial"/>
                  <w:b/>
                  <w:sz w:val="18"/>
                  <w:szCs w:val="18"/>
                </w:rPr>
                <w:delText xml:space="preserve"> (ID</w:delText>
              </w:r>
              <w:r w:rsidDel="00507E80">
                <w:rPr>
                  <w:rFonts w:ascii="Arial" w:hAnsi="Arial" w:cs="Arial"/>
                  <w:b/>
                  <w:sz w:val="18"/>
                  <w:szCs w:val="18"/>
                </w:rPr>
                <w:delText>19</w:delText>
              </w:r>
              <w:r w:rsidRPr="00BF368F" w:rsidDel="00507E80">
                <w:rPr>
                  <w:rFonts w:ascii="Arial" w:hAnsi="Arial" w:cs="Arial"/>
                  <w:b/>
                  <w:sz w:val="18"/>
                  <w:szCs w:val="18"/>
                </w:rPr>
                <w:delText>)</w:delText>
              </w:r>
            </w:del>
          </w:p>
        </w:tc>
        <w:tc>
          <w:tcPr>
            <w:tcW w:w="2570" w:type="dxa"/>
          </w:tcPr>
          <w:p w14:paraId="32589878" w14:textId="5E15382C" w:rsidR="00F22E4E" w:rsidDel="00507E80" w:rsidRDefault="00F22E4E" w:rsidP="00F22E4E">
            <w:pPr>
              <w:rPr>
                <w:del w:id="22553" w:author="Stacy Timothy -Ed- E Jr NGA-SFHPQ USA CIV" w:date="2024-09-18T12:53:00Z"/>
                <w:rFonts w:ascii="Arial" w:hAnsi="Arial" w:cs="Arial"/>
                <w:sz w:val="18"/>
                <w:szCs w:val="18"/>
              </w:rPr>
            </w:pPr>
            <w:del w:id="22554" w:author="Stacy Timothy -Ed- E Jr NGA-SFHPQ USA CIV" w:date="2024-09-18T12:53:00Z">
              <w:r w:rsidDel="00507E80">
                <w:rPr>
                  <w:rFonts w:ascii="Arial" w:hAnsi="Arial" w:cs="Arial"/>
                  <w:sz w:val="18"/>
                  <w:szCs w:val="18"/>
                </w:rPr>
                <w:delText>header (role)</w:delText>
              </w:r>
            </w:del>
          </w:p>
        </w:tc>
        <w:tc>
          <w:tcPr>
            <w:tcW w:w="4533" w:type="dxa"/>
            <w:gridSpan w:val="2"/>
          </w:tcPr>
          <w:p w14:paraId="0BDE1228" w14:textId="29B4FF45" w:rsidR="00F22E4E" w:rsidRPr="00606E42" w:rsidDel="00507E80" w:rsidRDefault="00F22E4E" w:rsidP="00F22E4E">
            <w:pPr>
              <w:rPr>
                <w:del w:id="22555" w:author="Stacy Timothy -Ed- E Jr NGA-SFHPQ USA CIV" w:date="2024-09-18T12:53:00Z"/>
                <w:rFonts w:ascii="Arial" w:hAnsi="Arial" w:cs="Arial"/>
                <w:sz w:val="18"/>
                <w:szCs w:val="18"/>
              </w:rPr>
            </w:pPr>
            <w:del w:id="22556" w:author="Stacy Timothy -Ed- E Jr NGA-SFHPQ USA CIV" w:date="2024-09-18T12:53:00Z">
              <w:r w:rsidDel="00507E80">
                <w:rPr>
                  <w:rFonts w:ascii="Arial" w:hAnsi="Arial" w:cs="Arial"/>
                  <w:sz w:val="18"/>
                  <w:szCs w:val="18"/>
                </w:rPr>
                <w:delText>ID00</w:delText>
              </w:r>
            </w:del>
          </w:p>
        </w:tc>
      </w:tr>
      <w:tr w:rsidR="00F22E4E" w:rsidRPr="00606E42" w:rsidDel="00507E80" w14:paraId="621B43DD" w14:textId="394241D2" w:rsidTr="00F22E4E">
        <w:trPr>
          <w:trHeight w:val="125"/>
          <w:del w:id="22557" w:author="Stacy Timothy -Ed- E Jr NGA-SFHPQ USA CIV" w:date="2024-09-18T12:53:00Z"/>
        </w:trPr>
        <w:tc>
          <w:tcPr>
            <w:tcW w:w="3067" w:type="dxa"/>
            <w:vMerge/>
          </w:tcPr>
          <w:p w14:paraId="0D6B3FBF" w14:textId="7ED9F979" w:rsidR="00F22E4E" w:rsidRPr="00D24032" w:rsidDel="00507E80" w:rsidRDefault="00F22E4E" w:rsidP="00F22E4E">
            <w:pPr>
              <w:rPr>
                <w:del w:id="22558" w:author="Stacy Timothy -Ed- E Jr NGA-SFHPQ USA CIV" w:date="2024-09-18T12:53:00Z"/>
                <w:rFonts w:ascii="Arial" w:hAnsi="Arial" w:cs="Arial"/>
                <w:b/>
                <w:bCs/>
                <w:sz w:val="18"/>
                <w:szCs w:val="18"/>
              </w:rPr>
            </w:pPr>
          </w:p>
        </w:tc>
        <w:tc>
          <w:tcPr>
            <w:tcW w:w="2570" w:type="dxa"/>
          </w:tcPr>
          <w:p w14:paraId="66793BB4" w14:textId="62E9004F" w:rsidR="00F22E4E" w:rsidDel="00507E80" w:rsidRDefault="00F22E4E" w:rsidP="00F22E4E">
            <w:pPr>
              <w:rPr>
                <w:del w:id="22559" w:author="Stacy Timothy -Ed- E Jr NGA-SFHPQ USA CIV" w:date="2024-09-18T12:53:00Z"/>
                <w:rFonts w:ascii="Arial" w:hAnsi="Arial" w:cs="Arial"/>
                <w:sz w:val="18"/>
                <w:szCs w:val="18"/>
              </w:rPr>
            </w:pPr>
            <w:del w:id="22560" w:author="Stacy Timothy -Ed- E Jr NGA-SFHPQ USA CIV" w:date="2024-09-18T12:53:00Z">
              <w:r w:rsidDel="00507E80">
                <w:rPr>
                  <w:rFonts w:ascii="Arial" w:hAnsi="Arial" w:cs="Arial"/>
                  <w:sz w:val="18"/>
                  <w:szCs w:val="18"/>
                </w:rPr>
                <w:delText>theWarningPart (role)</w:delText>
              </w:r>
            </w:del>
          </w:p>
        </w:tc>
        <w:tc>
          <w:tcPr>
            <w:tcW w:w="4533" w:type="dxa"/>
            <w:gridSpan w:val="2"/>
          </w:tcPr>
          <w:p w14:paraId="53F466DE" w14:textId="4F9F9C76" w:rsidR="00F22E4E" w:rsidRPr="00606E42" w:rsidDel="00507E80" w:rsidRDefault="00F22E4E" w:rsidP="00F22E4E">
            <w:pPr>
              <w:rPr>
                <w:del w:id="22561" w:author="Stacy Timothy -Ed- E Jr NGA-SFHPQ USA CIV" w:date="2024-09-18T12:53:00Z"/>
                <w:rFonts w:ascii="Arial" w:hAnsi="Arial" w:cs="Arial"/>
                <w:sz w:val="18"/>
                <w:szCs w:val="18"/>
              </w:rPr>
            </w:pPr>
            <w:del w:id="22562" w:author="Stacy Timothy -Ed- E Jr NGA-SFHPQ USA CIV" w:date="2024-09-18T12:53:00Z">
              <w:r w:rsidDel="00507E80">
                <w:rPr>
                  <w:rFonts w:ascii="Arial" w:hAnsi="Arial" w:cs="Arial"/>
                  <w:sz w:val="18"/>
                  <w:szCs w:val="18"/>
                </w:rPr>
                <w:delText>ID01, ID03, ID05, ID07, ID09, ID11, ID13, ID15, ID17, ID19</w:delText>
              </w:r>
            </w:del>
          </w:p>
        </w:tc>
      </w:tr>
      <w:tr w:rsidR="00F22E4E" w:rsidRPr="00606E42" w:rsidDel="00507E80" w14:paraId="078026AC" w14:textId="32056785" w:rsidTr="00F22E4E">
        <w:trPr>
          <w:trHeight w:val="125"/>
          <w:del w:id="22563" w:author="Stacy Timothy -Ed- E Jr NGA-SFHPQ USA CIV" w:date="2024-09-18T12:53:00Z"/>
        </w:trPr>
        <w:tc>
          <w:tcPr>
            <w:tcW w:w="3067" w:type="dxa"/>
            <w:vMerge/>
          </w:tcPr>
          <w:p w14:paraId="419066E0" w14:textId="3DE3DECB" w:rsidR="00F22E4E" w:rsidRPr="00D24032" w:rsidDel="00507E80" w:rsidRDefault="00F22E4E" w:rsidP="00F22E4E">
            <w:pPr>
              <w:rPr>
                <w:del w:id="22564" w:author="Stacy Timothy -Ed- E Jr NGA-SFHPQ USA CIV" w:date="2024-09-18T12:53:00Z"/>
                <w:rFonts w:ascii="Arial" w:hAnsi="Arial" w:cs="Arial"/>
                <w:b/>
                <w:bCs/>
                <w:sz w:val="18"/>
                <w:szCs w:val="18"/>
              </w:rPr>
            </w:pPr>
          </w:p>
        </w:tc>
        <w:tc>
          <w:tcPr>
            <w:tcW w:w="2570" w:type="dxa"/>
          </w:tcPr>
          <w:p w14:paraId="5BC77B89" w14:textId="5BFF7E9E" w:rsidR="00F22E4E" w:rsidDel="00507E80" w:rsidRDefault="00F22E4E" w:rsidP="00F22E4E">
            <w:pPr>
              <w:rPr>
                <w:del w:id="22565" w:author="Stacy Timothy -Ed- E Jr NGA-SFHPQ USA CIV" w:date="2024-09-18T12:53:00Z"/>
                <w:rFonts w:ascii="Arial" w:hAnsi="Arial" w:cs="Arial"/>
                <w:sz w:val="18"/>
                <w:szCs w:val="18"/>
              </w:rPr>
            </w:pPr>
            <w:del w:id="22566" w:author="Stacy Timothy -Ed- E Jr NGA-SFHPQ USA CIV" w:date="2024-09-18T12:53:00Z">
              <w:r w:rsidRPr="00606E42" w:rsidDel="00507E80">
                <w:rPr>
                  <w:rFonts w:ascii="Arial" w:hAnsi="Arial" w:cs="Arial"/>
                  <w:sz w:val="18"/>
                  <w:szCs w:val="18"/>
                </w:rPr>
                <w:delText>featureName</w:delText>
              </w:r>
            </w:del>
          </w:p>
        </w:tc>
        <w:tc>
          <w:tcPr>
            <w:tcW w:w="4533" w:type="dxa"/>
            <w:gridSpan w:val="2"/>
          </w:tcPr>
          <w:p w14:paraId="06E84428" w14:textId="44496933" w:rsidR="00F22E4E" w:rsidDel="00507E80" w:rsidRDefault="00F22E4E" w:rsidP="00F22E4E">
            <w:pPr>
              <w:rPr>
                <w:del w:id="22567" w:author="Stacy Timothy -Ed- E Jr NGA-SFHPQ USA CIV" w:date="2024-09-18T12:53:00Z"/>
                <w:rFonts w:ascii="Arial" w:hAnsi="Arial" w:cs="Arial"/>
                <w:sz w:val="18"/>
                <w:szCs w:val="18"/>
              </w:rPr>
            </w:pPr>
            <w:del w:id="22568" w:author="Stacy Timothy -Ed- E Jr NGA-SFHPQ USA CIV" w:date="2024-09-18T12:53:00Z">
              <w:r w:rsidDel="00507E80">
                <w:rPr>
                  <w:rFonts w:ascii="Arial" w:hAnsi="Arial" w:cs="Arial"/>
                  <w:sz w:val="18"/>
                  <w:szCs w:val="18"/>
                </w:rPr>
                <w:delText>displayName: N</w:delText>
              </w:r>
            </w:del>
          </w:p>
          <w:p w14:paraId="178B5F44" w14:textId="21DC70AB" w:rsidR="00F22E4E" w:rsidDel="00507E80" w:rsidRDefault="00F22E4E" w:rsidP="00F22E4E">
            <w:pPr>
              <w:rPr>
                <w:del w:id="22569" w:author="Stacy Timothy -Ed- E Jr NGA-SFHPQ USA CIV" w:date="2024-09-18T12:53:00Z"/>
                <w:rFonts w:ascii="Arial" w:hAnsi="Arial" w:cs="Arial"/>
                <w:sz w:val="18"/>
                <w:szCs w:val="18"/>
              </w:rPr>
            </w:pPr>
            <w:del w:id="22570" w:author="Stacy Timothy -Ed- E Jr NGA-SFHPQ USA CIV" w:date="2024-09-18T12:53:00Z">
              <w:r w:rsidDel="00507E80">
                <w:rPr>
                  <w:rFonts w:ascii="Arial" w:hAnsi="Arial" w:cs="Arial"/>
                  <w:sz w:val="18"/>
                  <w:szCs w:val="18"/>
                </w:rPr>
                <w:delText xml:space="preserve">language: </w:delText>
              </w:r>
            </w:del>
          </w:p>
          <w:p w14:paraId="0EDB20A6" w14:textId="11D1A075" w:rsidR="00F22E4E" w:rsidRPr="00606E42" w:rsidDel="00507E80" w:rsidRDefault="00F22E4E" w:rsidP="00F22E4E">
            <w:pPr>
              <w:rPr>
                <w:del w:id="22571" w:author="Stacy Timothy -Ed- E Jr NGA-SFHPQ USA CIV" w:date="2024-09-18T12:53:00Z"/>
                <w:rFonts w:ascii="Arial" w:hAnsi="Arial" w:cs="Arial"/>
                <w:sz w:val="18"/>
                <w:szCs w:val="18"/>
              </w:rPr>
            </w:pPr>
            <w:del w:id="22572" w:author="Stacy Timothy -Ed- E Jr NGA-SFHPQ USA CIV" w:date="2024-09-18T12:53:00Z">
              <w:r w:rsidDel="00507E80">
                <w:rPr>
                  <w:rFonts w:ascii="Arial" w:hAnsi="Arial" w:cs="Arial"/>
                  <w:sz w:val="18"/>
                  <w:szCs w:val="18"/>
                </w:rPr>
                <w:delText xml:space="preserve">name: </w:delText>
              </w:r>
            </w:del>
          </w:p>
        </w:tc>
      </w:tr>
      <w:tr w:rsidR="00F22E4E" w:rsidRPr="00606E42" w:rsidDel="00507E80" w14:paraId="23B7EF6C" w14:textId="0C3D30FD" w:rsidTr="00F22E4E">
        <w:trPr>
          <w:trHeight w:val="125"/>
          <w:del w:id="22573" w:author="Stacy Timothy -Ed- E Jr NGA-SFHPQ USA CIV" w:date="2024-09-18T12:53:00Z"/>
        </w:trPr>
        <w:tc>
          <w:tcPr>
            <w:tcW w:w="3067" w:type="dxa"/>
            <w:vMerge/>
          </w:tcPr>
          <w:p w14:paraId="69E0D367" w14:textId="146129F1" w:rsidR="00F22E4E" w:rsidRPr="00D24032" w:rsidDel="00507E80" w:rsidRDefault="00F22E4E" w:rsidP="00F22E4E">
            <w:pPr>
              <w:rPr>
                <w:del w:id="22574" w:author="Stacy Timothy -Ed- E Jr NGA-SFHPQ USA CIV" w:date="2024-09-18T12:53:00Z"/>
                <w:rFonts w:ascii="Arial" w:hAnsi="Arial" w:cs="Arial"/>
                <w:b/>
                <w:bCs/>
                <w:sz w:val="18"/>
                <w:szCs w:val="18"/>
              </w:rPr>
            </w:pPr>
          </w:p>
        </w:tc>
        <w:tc>
          <w:tcPr>
            <w:tcW w:w="2570" w:type="dxa"/>
          </w:tcPr>
          <w:p w14:paraId="711B0888" w14:textId="0FED5EBB" w:rsidR="00F22E4E" w:rsidDel="00507E80" w:rsidRDefault="00F22E4E" w:rsidP="00F22E4E">
            <w:pPr>
              <w:rPr>
                <w:del w:id="22575" w:author="Stacy Timothy -Ed- E Jr NGA-SFHPQ USA CIV" w:date="2024-09-18T12:53:00Z"/>
                <w:rFonts w:ascii="Arial" w:hAnsi="Arial" w:cs="Arial"/>
                <w:sz w:val="18"/>
                <w:szCs w:val="18"/>
              </w:rPr>
            </w:pPr>
            <w:del w:id="22576" w:author="Stacy Timothy -Ed- E Jr NGA-SFHPQ USA CIV" w:date="2024-09-18T12:53:00Z">
              <w:r w:rsidRPr="00606E42" w:rsidDel="00507E80">
                <w:rPr>
                  <w:rFonts w:ascii="Arial" w:hAnsi="Arial" w:cs="Arial"/>
                  <w:sz w:val="18"/>
                  <w:szCs w:val="18"/>
                </w:rPr>
                <w:delText>featureReference</w:delText>
              </w:r>
            </w:del>
          </w:p>
        </w:tc>
        <w:tc>
          <w:tcPr>
            <w:tcW w:w="4533" w:type="dxa"/>
            <w:gridSpan w:val="2"/>
          </w:tcPr>
          <w:p w14:paraId="36699764" w14:textId="69026FB5" w:rsidR="00F22E4E" w:rsidDel="00507E80" w:rsidRDefault="00F22E4E" w:rsidP="00F22E4E">
            <w:pPr>
              <w:rPr>
                <w:del w:id="22577" w:author="Stacy Timothy -Ed- E Jr NGA-SFHPQ USA CIV" w:date="2024-09-18T12:53:00Z"/>
                <w:rFonts w:ascii="Arial" w:hAnsi="Arial" w:cs="Arial"/>
                <w:sz w:val="18"/>
                <w:szCs w:val="18"/>
              </w:rPr>
            </w:pPr>
            <w:del w:id="22578" w:author="Stacy Timothy -Ed- E Jr NGA-SFHPQ USA CIV" w:date="2024-09-18T12:53:00Z">
              <w:r w:rsidDel="00507E80">
                <w:rPr>
                  <w:rFonts w:ascii="Arial" w:hAnsi="Arial" w:cs="Arial"/>
                  <w:sz w:val="18"/>
                  <w:szCs w:val="18"/>
                </w:rPr>
                <w:delText>AtoNNumber:</w:delText>
              </w:r>
            </w:del>
          </w:p>
          <w:p w14:paraId="0BE1AD20" w14:textId="7A49D48E" w:rsidR="00F22E4E" w:rsidDel="00507E80" w:rsidRDefault="00F22E4E" w:rsidP="00F22E4E">
            <w:pPr>
              <w:rPr>
                <w:del w:id="22579" w:author="Stacy Timothy -Ed- E Jr NGA-SFHPQ USA CIV" w:date="2024-09-18T12:53:00Z"/>
                <w:rFonts w:ascii="Arial" w:hAnsi="Arial" w:cs="Arial"/>
                <w:sz w:val="18"/>
                <w:szCs w:val="18"/>
              </w:rPr>
            </w:pPr>
            <w:del w:id="22580" w:author="Stacy Timothy -Ed- E Jr NGA-SFHPQ USA CIV" w:date="2024-09-18T12:53:00Z">
              <w:r w:rsidDel="00507E80">
                <w:rPr>
                  <w:rFonts w:ascii="Arial" w:hAnsi="Arial" w:cs="Arial"/>
                  <w:sz w:val="18"/>
                  <w:szCs w:val="18"/>
                </w:rPr>
                <w:delText>featureIdentifier:</w:delText>
              </w:r>
            </w:del>
          </w:p>
          <w:p w14:paraId="35233BBF" w14:textId="3F67CD56" w:rsidR="00F22E4E" w:rsidRPr="00606E42" w:rsidDel="00507E80" w:rsidRDefault="00F22E4E" w:rsidP="00F22E4E">
            <w:pPr>
              <w:rPr>
                <w:del w:id="22581" w:author="Stacy Timothy -Ed- E Jr NGA-SFHPQ USA CIV" w:date="2024-09-18T12:53:00Z"/>
                <w:rFonts w:ascii="Arial" w:hAnsi="Arial" w:cs="Arial"/>
                <w:sz w:val="18"/>
                <w:szCs w:val="18"/>
              </w:rPr>
            </w:pPr>
            <w:del w:id="22582" w:author="Stacy Timothy -Ed- E Jr NGA-SFHPQ USA CIV" w:date="2024-09-18T12:53:00Z">
              <w:r w:rsidDel="00507E80">
                <w:rPr>
                  <w:rFonts w:ascii="Arial" w:hAnsi="Arial" w:cs="Arial"/>
                  <w:sz w:val="18"/>
                  <w:szCs w:val="18"/>
                </w:rPr>
                <w:delText>ENCFeatureReference:</w:delText>
              </w:r>
            </w:del>
          </w:p>
        </w:tc>
      </w:tr>
      <w:tr w:rsidR="00F22E4E" w:rsidRPr="00606E42" w:rsidDel="00507E80" w14:paraId="1590F8C9" w14:textId="3DBFC7C4" w:rsidTr="00F22E4E">
        <w:trPr>
          <w:trHeight w:val="125"/>
          <w:del w:id="22583" w:author="Stacy Timothy -Ed- E Jr NGA-SFHPQ USA CIV" w:date="2024-09-18T12:53:00Z"/>
        </w:trPr>
        <w:tc>
          <w:tcPr>
            <w:tcW w:w="3067" w:type="dxa"/>
            <w:vMerge/>
          </w:tcPr>
          <w:p w14:paraId="5878FF79" w14:textId="228D1E19" w:rsidR="00F22E4E" w:rsidRPr="00D24032" w:rsidDel="00507E80" w:rsidRDefault="00F22E4E" w:rsidP="00F22E4E">
            <w:pPr>
              <w:rPr>
                <w:del w:id="22584" w:author="Stacy Timothy -Ed- E Jr NGA-SFHPQ USA CIV" w:date="2024-09-18T12:53:00Z"/>
                <w:rFonts w:ascii="Arial" w:hAnsi="Arial" w:cs="Arial"/>
                <w:b/>
                <w:bCs/>
                <w:sz w:val="18"/>
                <w:szCs w:val="18"/>
              </w:rPr>
            </w:pPr>
          </w:p>
        </w:tc>
        <w:tc>
          <w:tcPr>
            <w:tcW w:w="2570" w:type="dxa"/>
          </w:tcPr>
          <w:p w14:paraId="34EDA1B8" w14:textId="14A9643A" w:rsidR="00F22E4E" w:rsidDel="00507E80" w:rsidRDefault="00F22E4E" w:rsidP="00F22E4E">
            <w:pPr>
              <w:rPr>
                <w:del w:id="22585" w:author="Stacy Timothy -Ed- E Jr NGA-SFHPQ USA CIV" w:date="2024-09-18T12:53:00Z"/>
                <w:rFonts w:ascii="Arial" w:hAnsi="Arial" w:cs="Arial"/>
                <w:sz w:val="18"/>
                <w:szCs w:val="18"/>
              </w:rPr>
            </w:pPr>
            <w:del w:id="22586" w:author="Stacy Timothy -Ed- E Jr NGA-SFHPQ USA CIV" w:date="2024-09-18T12:53:00Z">
              <w:r w:rsidRPr="00606E42" w:rsidDel="00507E80">
                <w:rPr>
                  <w:rFonts w:ascii="Arial" w:hAnsi="Arial" w:cs="Arial"/>
                  <w:sz w:val="18"/>
                  <w:szCs w:val="18"/>
                </w:rPr>
                <w:delText>fixedDateRange</w:delText>
              </w:r>
            </w:del>
          </w:p>
        </w:tc>
        <w:tc>
          <w:tcPr>
            <w:tcW w:w="4533" w:type="dxa"/>
            <w:gridSpan w:val="2"/>
          </w:tcPr>
          <w:p w14:paraId="3C575E91" w14:textId="01DAACD0" w:rsidR="00F22E4E" w:rsidDel="00507E80" w:rsidRDefault="00F22E4E" w:rsidP="00F22E4E">
            <w:pPr>
              <w:rPr>
                <w:del w:id="22587" w:author="Stacy Timothy -Ed- E Jr NGA-SFHPQ USA CIV" w:date="2024-09-18T12:53:00Z"/>
                <w:rFonts w:ascii="Arial" w:hAnsi="Arial" w:cs="Arial"/>
                <w:sz w:val="18"/>
                <w:szCs w:val="18"/>
              </w:rPr>
            </w:pPr>
            <w:del w:id="22588" w:author="Stacy Timothy -Ed- E Jr NGA-SFHPQ USA CIV" w:date="2024-09-18T12:53:00Z">
              <w:r w:rsidDel="00507E80">
                <w:rPr>
                  <w:rFonts w:ascii="Arial" w:hAnsi="Arial" w:cs="Arial"/>
                  <w:sz w:val="18"/>
                  <w:szCs w:val="18"/>
                </w:rPr>
                <w:delText xml:space="preserve">DateEnd: </w:delText>
              </w:r>
            </w:del>
          </w:p>
          <w:p w14:paraId="7ED3B1BF" w14:textId="35FC295C" w:rsidR="00F22E4E" w:rsidDel="00507E80" w:rsidRDefault="00F22E4E" w:rsidP="00F22E4E">
            <w:pPr>
              <w:rPr>
                <w:del w:id="22589" w:author="Stacy Timothy -Ed- E Jr NGA-SFHPQ USA CIV" w:date="2024-09-18T12:53:00Z"/>
                <w:rFonts w:ascii="Arial" w:hAnsi="Arial" w:cs="Arial"/>
                <w:sz w:val="18"/>
                <w:szCs w:val="18"/>
              </w:rPr>
            </w:pPr>
            <w:del w:id="22590" w:author="Stacy Timothy -Ed- E Jr NGA-SFHPQ USA CIV" w:date="2024-09-18T12:53:00Z">
              <w:r w:rsidDel="00507E80">
                <w:rPr>
                  <w:rFonts w:ascii="Arial" w:hAnsi="Arial" w:cs="Arial"/>
                  <w:sz w:val="18"/>
                  <w:szCs w:val="18"/>
                </w:rPr>
                <w:delText xml:space="preserve">DateStart: </w:delText>
              </w:r>
            </w:del>
          </w:p>
          <w:p w14:paraId="1A56DAC2" w14:textId="0CD55CE7" w:rsidR="00F22E4E" w:rsidDel="00507E80" w:rsidRDefault="00F22E4E" w:rsidP="00F22E4E">
            <w:pPr>
              <w:rPr>
                <w:del w:id="22591" w:author="Stacy Timothy -Ed- E Jr NGA-SFHPQ USA CIV" w:date="2024-09-18T12:53:00Z"/>
                <w:rFonts w:ascii="Arial" w:hAnsi="Arial" w:cs="Arial"/>
                <w:sz w:val="18"/>
                <w:szCs w:val="18"/>
              </w:rPr>
            </w:pPr>
            <w:del w:id="22592" w:author="Stacy Timothy -Ed- E Jr NGA-SFHPQ USA CIV" w:date="2024-09-18T12:53:00Z">
              <w:r w:rsidDel="00507E80">
                <w:rPr>
                  <w:rFonts w:ascii="Arial" w:hAnsi="Arial" w:cs="Arial"/>
                  <w:sz w:val="18"/>
                  <w:szCs w:val="18"/>
                </w:rPr>
                <w:delText xml:space="preserve">timeofDayEnd: </w:delText>
              </w:r>
            </w:del>
          </w:p>
          <w:p w14:paraId="1B61E4BD" w14:textId="3E397810" w:rsidR="00F22E4E" w:rsidRPr="00606E42" w:rsidDel="00507E80" w:rsidRDefault="00F22E4E" w:rsidP="00F22E4E">
            <w:pPr>
              <w:rPr>
                <w:del w:id="22593" w:author="Stacy Timothy -Ed- E Jr NGA-SFHPQ USA CIV" w:date="2024-09-18T12:53:00Z"/>
                <w:rFonts w:ascii="Arial" w:hAnsi="Arial" w:cs="Arial"/>
                <w:sz w:val="18"/>
                <w:szCs w:val="18"/>
              </w:rPr>
            </w:pPr>
            <w:del w:id="22594" w:author="Stacy Timothy -Ed- E Jr NGA-SFHPQ USA CIV" w:date="2024-09-18T12:53:00Z">
              <w:r w:rsidDel="00507E80">
                <w:rPr>
                  <w:rFonts w:ascii="Arial" w:hAnsi="Arial" w:cs="Arial"/>
                  <w:sz w:val="18"/>
                  <w:szCs w:val="18"/>
                </w:rPr>
                <w:delText xml:space="preserve">timeofDayStart: </w:delText>
              </w:r>
            </w:del>
          </w:p>
        </w:tc>
      </w:tr>
      <w:tr w:rsidR="00F22E4E" w:rsidRPr="00606E42" w:rsidDel="00507E80" w14:paraId="77EFD390" w14:textId="09318F3D" w:rsidTr="00F22E4E">
        <w:trPr>
          <w:trHeight w:val="125"/>
          <w:del w:id="22595" w:author="Stacy Timothy -Ed- E Jr NGA-SFHPQ USA CIV" w:date="2024-09-18T12:53:00Z"/>
        </w:trPr>
        <w:tc>
          <w:tcPr>
            <w:tcW w:w="3067" w:type="dxa"/>
            <w:vMerge/>
          </w:tcPr>
          <w:p w14:paraId="38384FEF" w14:textId="015F8EC3" w:rsidR="00F22E4E" w:rsidRPr="00D24032" w:rsidDel="00507E80" w:rsidRDefault="00F22E4E" w:rsidP="00F22E4E">
            <w:pPr>
              <w:rPr>
                <w:del w:id="22596" w:author="Stacy Timothy -Ed- E Jr NGA-SFHPQ USA CIV" w:date="2024-09-18T12:53:00Z"/>
                <w:rFonts w:ascii="Arial" w:hAnsi="Arial" w:cs="Arial"/>
                <w:b/>
                <w:bCs/>
                <w:sz w:val="18"/>
                <w:szCs w:val="18"/>
              </w:rPr>
            </w:pPr>
          </w:p>
        </w:tc>
        <w:tc>
          <w:tcPr>
            <w:tcW w:w="2570" w:type="dxa"/>
          </w:tcPr>
          <w:p w14:paraId="635F53EC" w14:textId="42D97EE0" w:rsidR="00F22E4E" w:rsidDel="00507E80" w:rsidRDefault="00F22E4E" w:rsidP="00F22E4E">
            <w:pPr>
              <w:rPr>
                <w:del w:id="22597" w:author="Stacy Timothy -Ed- E Jr NGA-SFHPQ USA CIV" w:date="2024-09-18T12:53:00Z"/>
                <w:rFonts w:ascii="Arial" w:hAnsi="Arial" w:cs="Arial"/>
                <w:sz w:val="18"/>
                <w:szCs w:val="18"/>
              </w:rPr>
            </w:pPr>
            <w:del w:id="22598" w:author="Stacy Timothy -Ed- E Jr NGA-SFHPQ USA CIV" w:date="2024-09-18T12:53:00Z">
              <w:r w:rsidRPr="00606E42" w:rsidDel="00507E80">
                <w:rPr>
                  <w:rFonts w:ascii="Arial" w:hAnsi="Arial" w:cs="Arial"/>
                  <w:b/>
                  <w:sz w:val="18"/>
                  <w:szCs w:val="18"/>
                </w:rPr>
                <w:delText>warningInformation</w:delText>
              </w:r>
            </w:del>
          </w:p>
        </w:tc>
        <w:tc>
          <w:tcPr>
            <w:tcW w:w="4533" w:type="dxa"/>
            <w:gridSpan w:val="2"/>
          </w:tcPr>
          <w:p w14:paraId="347EAC2F" w14:textId="1CED7683" w:rsidR="00F22E4E" w:rsidDel="00507E80" w:rsidRDefault="00F22E4E" w:rsidP="00F22E4E">
            <w:pPr>
              <w:widowControl w:val="0"/>
              <w:tabs>
                <w:tab w:val="left" w:pos="906"/>
                <w:tab w:val="left" w:pos="1854"/>
                <w:tab w:val="left" w:pos="2587"/>
                <w:tab w:val="left" w:pos="3460"/>
              </w:tabs>
              <w:autoSpaceDE w:val="0"/>
              <w:autoSpaceDN w:val="0"/>
              <w:ind w:right="2012"/>
              <w:rPr>
                <w:del w:id="22599" w:author="Stacy Timothy -Ed- E Jr NGA-SFHPQ USA CIV" w:date="2024-09-18T12:53:00Z"/>
                <w:rFonts w:ascii="Arial" w:eastAsia="Arial" w:hAnsi="Arial" w:cs="Arial"/>
                <w:spacing w:val="-3"/>
                <w:sz w:val="18"/>
                <w:lang w:val="en-GB" w:eastAsia="en-GB" w:bidi="en-GB"/>
              </w:rPr>
            </w:pPr>
            <w:del w:id="22600"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RPr="00A819F0" w:rsidDel="00507E80">
                <w:rPr>
                  <w:rFonts w:ascii="Arial" w:eastAsia="Arial" w:hAnsi="Arial" w:cs="Arial"/>
                  <w:sz w:val="18"/>
                  <w:lang w:val="en-GB" w:eastAsia="en-GB" w:bidi="en-GB"/>
                </w:rPr>
                <w:delText>RIG</w:delText>
              </w:r>
              <w:r w:rsidRPr="00A819F0" w:rsidDel="00507E80">
                <w:rPr>
                  <w:rFonts w:ascii="Arial" w:eastAsia="Arial" w:hAnsi="Arial" w:cs="Arial"/>
                  <w:spacing w:val="-3"/>
                  <w:sz w:val="18"/>
                  <w:lang w:val="en-GB" w:eastAsia="en-GB" w:bidi="en-GB"/>
                </w:rPr>
                <w:delText xml:space="preserve"> LIST:</w:delText>
              </w:r>
            </w:del>
          </w:p>
          <w:p w14:paraId="45232337" w14:textId="55A81474" w:rsidR="00F22E4E" w:rsidRPr="00937CFD" w:rsidDel="00507E80" w:rsidRDefault="00F22E4E" w:rsidP="00F22E4E">
            <w:pPr>
              <w:autoSpaceDE w:val="0"/>
              <w:autoSpaceDN w:val="0"/>
              <w:spacing w:before="13" w:line="252" w:lineRule="auto"/>
              <w:contextualSpacing/>
              <w:rPr>
                <w:del w:id="22601" w:author="Stacy Timothy -Ed- E Jr NGA-SFHPQ USA CIV" w:date="2024-09-18T12:53:00Z"/>
                <w:rFonts w:ascii="Arial" w:eastAsia="Calibri" w:hAnsi="Arial" w:cs="Arial"/>
                <w:sz w:val="18"/>
                <w:szCs w:val="18"/>
                <w:lang w:val="en-GB" w:eastAsia="en-GB"/>
              </w:rPr>
            </w:pPr>
            <w:del w:id="22602" w:author="Stacy Timothy -Ed- E Jr NGA-SFHPQ USA CIV" w:date="2024-09-18T12:53:00Z">
              <w:r w:rsidRPr="00937CFD" w:rsidDel="00507E80">
                <w:rPr>
                  <w:rFonts w:ascii="Arial" w:eastAsia="Calibri" w:hAnsi="Arial" w:cs="Arial"/>
                  <w:sz w:val="18"/>
                  <w:szCs w:val="18"/>
                  <w:lang w:val="en-GB" w:eastAsia="en-GB"/>
                </w:rPr>
                <w:delText>35-13.99S 021-29.89E ORCA.</w:delText>
              </w:r>
            </w:del>
          </w:p>
          <w:p w14:paraId="72C4846E" w14:textId="37607E33" w:rsidR="00F22E4E" w:rsidDel="00507E80" w:rsidRDefault="00F22E4E" w:rsidP="00F22E4E">
            <w:pPr>
              <w:rPr>
                <w:del w:id="22603" w:author="Stacy Timothy -Ed- E Jr NGA-SFHPQ USA CIV" w:date="2024-09-18T12:53:00Z"/>
                <w:rFonts w:ascii="Arial" w:eastAsia="Calibri" w:hAnsi="Arial" w:cs="Arial"/>
                <w:sz w:val="18"/>
                <w:szCs w:val="18"/>
                <w:lang w:val="en-GB" w:eastAsia="en-GB"/>
              </w:rPr>
            </w:pPr>
            <w:del w:id="22604" w:author="Stacy Timothy -Ed- E Jr NGA-SFHPQ USA CIV" w:date="2024-09-18T12:53:00Z">
              <w:r w:rsidRPr="00937CFD" w:rsidDel="00507E80">
                <w:rPr>
                  <w:rFonts w:ascii="Arial" w:eastAsia="Calibri" w:hAnsi="Arial" w:cs="Arial"/>
                  <w:sz w:val="18"/>
                  <w:szCs w:val="18"/>
                  <w:lang w:val="en-GB" w:eastAsia="en-GB"/>
                </w:rPr>
                <w:delText>FOUR MILE EXCLUSION ZONE ABOUT RIGS DUE TO PRESENCE OF UNLIT ANCHOR MARKING BUOYS.</w:delText>
              </w:r>
            </w:del>
          </w:p>
          <w:p w14:paraId="5B23653E" w14:textId="7A617E27" w:rsidR="00F22E4E" w:rsidRPr="00606E42" w:rsidDel="00507E80" w:rsidRDefault="00F22E4E" w:rsidP="00F22E4E">
            <w:pPr>
              <w:rPr>
                <w:del w:id="22605" w:author="Stacy Timothy -Ed- E Jr NGA-SFHPQ USA CIV" w:date="2024-09-18T12:53:00Z"/>
                <w:rFonts w:ascii="Arial" w:hAnsi="Arial" w:cs="Arial"/>
                <w:sz w:val="18"/>
                <w:szCs w:val="18"/>
              </w:rPr>
            </w:pPr>
            <w:del w:id="22606" w:author="Stacy Timothy -Ed- E Jr NGA-SFHPQ USA CIV" w:date="2024-09-18T12:53:00Z">
              <w:r w:rsidRPr="00D24032" w:rsidDel="00507E80">
                <w:rPr>
                  <w:rFonts w:ascii="Arial" w:hAnsi="Arial" w:cs="Arial"/>
                  <w:b/>
                  <w:bCs/>
                  <w:sz w:val="18"/>
                  <w:szCs w:val="18"/>
                </w:rPr>
                <w:delText>NavwarnTypeDetails</w:delText>
              </w:r>
              <w:r w:rsidDel="00507E80">
                <w:rPr>
                  <w:rFonts w:ascii="Arial" w:hAnsi="Arial" w:cs="Arial"/>
                  <w:b/>
                  <w:bCs/>
                  <w:sz w:val="18"/>
                  <w:szCs w:val="18"/>
                </w:rPr>
                <w:delText xml:space="preserve">: </w:delText>
              </w:r>
              <w:r w:rsidDel="00507E80">
                <w:rPr>
                  <w:rFonts w:ascii="Arial" w:hAnsi="Arial" w:cs="Arial"/>
                  <w:sz w:val="18"/>
                  <w:szCs w:val="18"/>
                </w:rPr>
                <w:delText>drilling site operations</w:delText>
              </w:r>
            </w:del>
          </w:p>
        </w:tc>
      </w:tr>
      <w:tr w:rsidR="00F22E4E" w:rsidRPr="00606E42" w:rsidDel="00507E80" w14:paraId="02B00E9D" w14:textId="07BA533C" w:rsidTr="00F22E4E">
        <w:trPr>
          <w:trHeight w:val="125"/>
          <w:del w:id="22607" w:author="Stacy Timothy -Ed- E Jr NGA-SFHPQ USA CIV" w:date="2024-09-18T12:53:00Z"/>
        </w:trPr>
        <w:tc>
          <w:tcPr>
            <w:tcW w:w="3067" w:type="dxa"/>
            <w:vMerge/>
          </w:tcPr>
          <w:p w14:paraId="18825BEE" w14:textId="4D50CE62" w:rsidR="00F22E4E" w:rsidRPr="00D24032" w:rsidDel="00507E80" w:rsidRDefault="00F22E4E" w:rsidP="00F22E4E">
            <w:pPr>
              <w:rPr>
                <w:del w:id="22608" w:author="Stacy Timothy -Ed- E Jr NGA-SFHPQ USA CIV" w:date="2024-09-18T12:53:00Z"/>
                <w:rFonts w:ascii="Arial" w:hAnsi="Arial" w:cs="Arial"/>
                <w:b/>
                <w:bCs/>
                <w:sz w:val="18"/>
                <w:szCs w:val="18"/>
              </w:rPr>
            </w:pPr>
          </w:p>
        </w:tc>
        <w:tc>
          <w:tcPr>
            <w:tcW w:w="2570" w:type="dxa"/>
          </w:tcPr>
          <w:p w14:paraId="5C0D7028" w14:textId="183BAC64" w:rsidR="00F22E4E" w:rsidDel="00507E80" w:rsidRDefault="00F22E4E" w:rsidP="00F22E4E">
            <w:pPr>
              <w:rPr>
                <w:del w:id="22609" w:author="Stacy Timothy -Ed- E Jr NGA-SFHPQ USA CIV" w:date="2024-09-18T12:53:00Z"/>
                <w:rFonts w:ascii="Arial" w:hAnsi="Arial" w:cs="Arial"/>
                <w:sz w:val="18"/>
                <w:szCs w:val="18"/>
              </w:rPr>
            </w:pPr>
            <w:del w:id="22610" w:author="Stacy Timothy -Ed- E Jr NGA-SFHPQ USA CIV" w:date="2024-09-18T12:53:00Z">
              <w:r w:rsidRPr="00606E42" w:rsidDel="00507E80">
                <w:rPr>
                  <w:rFonts w:ascii="Arial" w:hAnsi="Arial" w:cs="Arial"/>
                  <w:sz w:val="18"/>
                  <w:szCs w:val="18"/>
                </w:rPr>
                <w:delText>geometry</w:delText>
              </w:r>
            </w:del>
          </w:p>
        </w:tc>
        <w:tc>
          <w:tcPr>
            <w:tcW w:w="4533" w:type="dxa"/>
            <w:gridSpan w:val="2"/>
          </w:tcPr>
          <w:p w14:paraId="0A949F4D" w14:textId="7A1B6338" w:rsidR="00F22E4E" w:rsidRPr="00606E42" w:rsidDel="00507E80" w:rsidRDefault="00F22E4E" w:rsidP="00F22E4E">
            <w:pPr>
              <w:rPr>
                <w:del w:id="22611" w:author="Stacy Timothy -Ed- E Jr NGA-SFHPQ USA CIV" w:date="2024-09-18T12:53:00Z"/>
                <w:rFonts w:ascii="Arial" w:hAnsi="Arial" w:cs="Arial"/>
                <w:sz w:val="18"/>
                <w:szCs w:val="18"/>
              </w:rPr>
            </w:pPr>
            <w:del w:id="22612" w:author="Stacy Timothy -Ed- E Jr NGA-SFHPQ USA CIV" w:date="2024-09-18T12:53:00Z">
              <w:r w:rsidRPr="00937CFD" w:rsidDel="00507E80">
                <w:rPr>
                  <w:rFonts w:ascii="Arial" w:eastAsia="Calibri" w:hAnsi="Arial" w:cs="Arial"/>
                  <w:sz w:val="18"/>
                  <w:szCs w:val="18"/>
                  <w:lang w:val="en-GB" w:eastAsia="en-GB"/>
                </w:rPr>
                <w:delText>35-13.99S 021-29.89E</w:delText>
              </w:r>
            </w:del>
          </w:p>
        </w:tc>
      </w:tr>
      <w:tr w:rsidR="00F22E4E" w:rsidRPr="00606E42" w:rsidDel="00507E80" w14:paraId="6478A496" w14:textId="7086B28F" w:rsidTr="00F22E4E">
        <w:trPr>
          <w:trHeight w:val="125"/>
          <w:del w:id="22613" w:author="Stacy Timothy -Ed- E Jr NGA-SFHPQ USA CIV" w:date="2024-09-18T12:53:00Z"/>
        </w:trPr>
        <w:tc>
          <w:tcPr>
            <w:tcW w:w="3067" w:type="dxa"/>
            <w:vMerge/>
          </w:tcPr>
          <w:p w14:paraId="1A446AA0" w14:textId="1217C9E4" w:rsidR="00F22E4E" w:rsidRPr="00D24032" w:rsidDel="00507E80" w:rsidRDefault="00F22E4E" w:rsidP="00F22E4E">
            <w:pPr>
              <w:rPr>
                <w:del w:id="22614" w:author="Stacy Timothy -Ed- E Jr NGA-SFHPQ USA CIV" w:date="2024-09-18T12:53:00Z"/>
                <w:rFonts w:ascii="Arial" w:hAnsi="Arial" w:cs="Arial"/>
                <w:b/>
                <w:bCs/>
                <w:sz w:val="18"/>
                <w:szCs w:val="18"/>
              </w:rPr>
            </w:pPr>
          </w:p>
        </w:tc>
        <w:tc>
          <w:tcPr>
            <w:tcW w:w="2570" w:type="dxa"/>
          </w:tcPr>
          <w:p w14:paraId="4DBB3538" w14:textId="2AA39ED4" w:rsidR="00F22E4E" w:rsidDel="00507E80" w:rsidRDefault="00F22E4E" w:rsidP="00F22E4E">
            <w:pPr>
              <w:rPr>
                <w:del w:id="22615" w:author="Stacy Timothy -Ed- E Jr NGA-SFHPQ USA CIV" w:date="2024-09-18T12:53:00Z"/>
                <w:rFonts w:ascii="Arial" w:hAnsi="Arial" w:cs="Arial"/>
                <w:sz w:val="18"/>
                <w:szCs w:val="18"/>
              </w:rPr>
            </w:pPr>
            <w:del w:id="22616" w:author="Stacy Timothy -Ed- E Jr NGA-SFHPQ USA CIV" w:date="2024-01-29T09:31:00Z">
              <w:r w:rsidRPr="00606E42" w:rsidDel="00EF497A">
                <w:rPr>
                  <w:rFonts w:ascii="Arial" w:hAnsi="Arial" w:cs="Arial"/>
                  <w:sz w:val="18"/>
                  <w:szCs w:val="18"/>
                </w:rPr>
                <w:delText>areaAffected</w:delText>
              </w:r>
            </w:del>
          </w:p>
        </w:tc>
        <w:tc>
          <w:tcPr>
            <w:tcW w:w="4533" w:type="dxa"/>
            <w:gridSpan w:val="2"/>
          </w:tcPr>
          <w:p w14:paraId="41D85F53" w14:textId="40EE8300" w:rsidR="00F22E4E" w:rsidRPr="000F469F" w:rsidDel="00507E80" w:rsidRDefault="00F22E4E" w:rsidP="00F22E4E">
            <w:pPr>
              <w:rPr>
                <w:del w:id="22617" w:author="Stacy Timothy -Ed- E Jr NGA-SFHPQ USA CIV" w:date="2024-09-18T12:53:00Z"/>
                <w:rFonts w:ascii="Arial" w:hAnsi="Arial" w:cs="Arial"/>
                <w:sz w:val="18"/>
                <w:szCs w:val="18"/>
              </w:rPr>
            </w:pPr>
            <w:del w:id="22618" w:author="Stacy Timothy -Ed- E Jr NGA-SFHPQ USA CIV" w:date="2024-09-18T12:53:00Z">
              <w:r w:rsidRPr="000F469F" w:rsidDel="00507E80">
                <w:rPr>
                  <w:rFonts w:ascii="Arial" w:hAnsi="Arial" w:cs="Arial"/>
                  <w:sz w:val="18"/>
                  <w:szCs w:val="18"/>
                </w:rPr>
                <w:delText>Polygon limited by a curve boundary of type</w:delText>
              </w:r>
            </w:del>
          </w:p>
          <w:p w14:paraId="24CDCC52" w14:textId="24ADE96D" w:rsidR="00F22E4E" w:rsidRPr="00C04388" w:rsidDel="00507E80" w:rsidRDefault="00F22E4E" w:rsidP="00F22E4E">
            <w:pPr>
              <w:rPr>
                <w:del w:id="22619" w:author="Stacy Timothy -Ed- E Jr NGA-SFHPQ USA CIV" w:date="2024-09-18T12:53:00Z"/>
                <w:rFonts w:ascii="Arial" w:hAnsi="Arial" w:cs="Arial"/>
                <w:sz w:val="18"/>
                <w:szCs w:val="18"/>
              </w:rPr>
            </w:pPr>
            <w:del w:id="22620" w:author="Stacy Timothy -Ed- E Jr NGA-SFHPQ USA CIV" w:date="2024-09-18T12:53:00Z">
              <w:r w:rsidRPr="00C04388" w:rsidDel="00507E80">
                <w:rPr>
                  <w:rFonts w:ascii="Arial" w:hAnsi="Arial" w:cs="Arial"/>
                  <w:sz w:val="18"/>
                  <w:szCs w:val="18"/>
                </w:rPr>
                <w:delText>S100_CircleByCenterPoint</w:delText>
              </w:r>
            </w:del>
          </w:p>
          <w:p w14:paraId="06241F1D" w14:textId="5CD52393" w:rsidR="00F22E4E" w:rsidRPr="00C04388" w:rsidDel="00507E80" w:rsidRDefault="00F22E4E" w:rsidP="00F22E4E">
            <w:pPr>
              <w:rPr>
                <w:del w:id="22621" w:author="Stacy Timothy -Ed- E Jr NGA-SFHPQ USA CIV" w:date="2024-09-18T12:53:00Z"/>
                <w:rFonts w:ascii="Arial" w:hAnsi="Arial" w:cs="Arial"/>
                <w:sz w:val="18"/>
                <w:szCs w:val="18"/>
              </w:rPr>
            </w:pPr>
            <w:del w:id="22622" w:author="Stacy Timothy -Ed- E Jr NGA-SFHPQ USA CIV" w:date="2024-09-18T12:53:00Z">
              <w:r w:rsidRPr="00937CFD" w:rsidDel="00507E80">
                <w:rPr>
                  <w:rFonts w:ascii="Arial" w:eastAsia="Calibri" w:hAnsi="Arial" w:cs="Arial"/>
                  <w:sz w:val="18"/>
                  <w:szCs w:val="18"/>
                  <w:lang w:val="en-GB" w:eastAsia="en-GB"/>
                </w:rPr>
                <w:delText xml:space="preserve">35-13.99S 021-29.89E </w:delText>
              </w:r>
              <w:r w:rsidRPr="00C04388" w:rsidDel="00507E80">
                <w:rPr>
                  <w:rFonts w:ascii="Arial" w:hAnsi="Arial" w:cs="Arial"/>
                  <w:sz w:val="18"/>
                  <w:szCs w:val="18"/>
                </w:rPr>
                <w:delText>(center point)</w:delText>
              </w:r>
            </w:del>
          </w:p>
          <w:p w14:paraId="32CA4D4A" w14:textId="08D70C5A" w:rsidR="00F22E4E" w:rsidRPr="009A3E87" w:rsidDel="00507E80" w:rsidRDefault="00F22E4E" w:rsidP="00F22E4E">
            <w:pPr>
              <w:rPr>
                <w:del w:id="22623" w:author="Stacy Timothy -Ed- E Jr NGA-SFHPQ USA CIV" w:date="2024-09-18T12:53:00Z"/>
                <w:rFonts w:ascii="Arial" w:hAnsi="Arial" w:cs="Arial"/>
                <w:sz w:val="18"/>
                <w:szCs w:val="18"/>
                <w:lang w:val="fr-CA"/>
              </w:rPr>
            </w:pPr>
            <w:del w:id="22624" w:author="Stacy Timothy -Ed- E Jr NGA-SFHPQ USA CIV" w:date="2024-09-18T12:53:00Z">
              <w:r w:rsidRPr="009A3E87" w:rsidDel="00507E80">
                <w:rPr>
                  <w:rFonts w:ascii="Arial" w:hAnsi="Arial" w:cs="Arial"/>
                  <w:sz w:val="18"/>
                  <w:szCs w:val="18"/>
                  <w:lang w:val="fr-CA"/>
                </w:rPr>
                <w:delText>interpolation=circularArcCenterPointWithRadius</w:delText>
              </w:r>
            </w:del>
          </w:p>
          <w:p w14:paraId="21F58EEB" w14:textId="7E82871F" w:rsidR="00F22E4E" w:rsidRPr="00606E42" w:rsidDel="00507E80" w:rsidRDefault="00F22E4E" w:rsidP="00F22E4E">
            <w:pPr>
              <w:rPr>
                <w:del w:id="22625" w:author="Stacy Timothy -Ed- E Jr NGA-SFHPQ USA CIV" w:date="2024-09-18T12:53:00Z"/>
                <w:rFonts w:ascii="Arial" w:hAnsi="Arial" w:cs="Arial"/>
                <w:sz w:val="18"/>
                <w:szCs w:val="18"/>
              </w:rPr>
            </w:pPr>
            <w:del w:id="22626" w:author="Stacy Timothy -Ed- E Jr NGA-SFHPQ USA CIV" w:date="2024-09-18T12:53:00Z">
              <w:r w:rsidRPr="000F469F" w:rsidDel="00507E80">
                <w:rPr>
                  <w:rFonts w:ascii="Arial" w:hAnsi="Arial" w:cs="Arial"/>
                  <w:sz w:val="18"/>
                  <w:szCs w:val="18"/>
                </w:rPr>
                <w:delText>radius=4NM</w:delText>
              </w:r>
            </w:del>
          </w:p>
        </w:tc>
      </w:tr>
      <w:tr w:rsidR="00F22E4E" w:rsidRPr="00606E42" w:rsidDel="00507E80" w14:paraId="3A519115" w14:textId="5091D71E" w:rsidTr="00F22E4E">
        <w:trPr>
          <w:trHeight w:val="125"/>
          <w:del w:id="22627" w:author="Stacy Timothy -Ed- E Jr NGA-SFHPQ USA CIV" w:date="2024-09-18T12:53:00Z"/>
        </w:trPr>
        <w:tc>
          <w:tcPr>
            <w:tcW w:w="3067" w:type="dxa"/>
            <w:vMerge w:val="restart"/>
          </w:tcPr>
          <w:p w14:paraId="5BDE30DC" w14:textId="4CD76925" w:rsidR="00F22E4E" w:rsidRPr="00D24032" w:rsidDel="00507E80" w:rsidRDefault="00F22E4E" w:rsidP="00F22E4E">
            <w:pPr>
              <w:rPr>
                <w:del w:id="22628" w:author="Stacy Timothy -Ed- E Jr NGA-SFHPQ USA CIV" w:date="2024-09-18T12:53:00Z"/>
                <w:rFonts w:ascii="Arial" w:hAnsi="Arial" w:cs="Arial"/>
                <w:b/>
                <w:bCs/>
                <w:sz w:val="18"/>
                <w:szCs w:val="18"/>
              </w:rPr>
            </w:pPr>
            <w:del w:id="22629" w:author="Stacy Timothy -Ed- E Jr NGA-SFHPQ USA CIV" w:date="2024-09-18T12:53:00Z">
              <w:r w:rsidRPr="003610F9" w:rsidDel="00507E80">
                <w:rPr>
                  <w:rFonts w:ascii="Arial" w:hAnsi="Arial" w:cs="Arial"/>
                  <w:b/>
                  <w:sz w:val="18"/>
                  <w:szCs w:val="18"/>
                </w:rPr>
                <w:delText>TextPlacement (ID</w:delText>
              </w:r>
              <w:r w:rsidDel="00507E80">
                <w:rPr>
                  <w:rFonts w:ascii="Arial" w:hAnsi="Arial" w:cs="Arial"/>
                  <w:b/>
                  <w:sz w:val="18"/>
                  <w:szCs w:val="18"/>
                </w:rPr>
                <w:delText>20</w:delText>
              </w:r>
              <w:r w:rsidRPr="003610F9" w:rsidDel="00507E80">
                <w:rPr>
                  <w:rFonts w:ascii="Arial" w:hAnsi="Arial" w:cs="Arial"/>
                  <w:b/>
                  <w:sz w:val="18"/>
                  <w:szCs w:val="18"/>
                </w:rPr>
                <w:delText>)</w:delText>
              </w:r>
            </w:del>
          </w:p>
        </w:tc>
        <w:tc>
          <w:tcPr>
            <w:tcW w:w="2570" w:type="dxa"/>
          </w:tcPr>
          <w:p w14:paraId="760560A1" w14:textId="62C662AB" w:rsidR="00F22E4E" w:rsidDel="00507E80" w:rsidRDefault="00F22E4E" w:rsidP="00F22E4E">
            <w:pPr>
              <w:rPr>
                <w:del w:id="22630" w:author="Stacy Timothy -Ed- E Jr NGA-SFHPQ USA CIV" w:date="2024-09-18T12:53:00Z"/>
                <w:rFonts w:ascii="Arial" w:hAnsi="Arial" w:cs="Arial"/>
                <w:sz w:val="18"/>
                <w:szCs w:val="18"/>
              </w:rPr>
            </w:pPr>
            <w:del w:id="22631"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4533" w:type="dxa"/>
            <w:gridSpan w:val="2"/>
          </w:tcPr>
          <w:p w14:paraId="4758F23B" w14:textId="52B6F996" w:rsidR="00F22E4E" w:rsidRPr="00606E42" w:rsidDel="00507E80" w:rsidRDefault="00F22E4E" w:rsidP="00F22E4E">
            <w:pPr>
              <w:rPr>
                <w:del w:id="22632" w:author="Stacy Timothy -Ed- E Jr NGA-SFHPQ USA CIV" w:date="2024-09-18T12:53:00Z"/>
                <w:rFonts w:ascii="Arial" w:hAnsi="Arial" w:cs="Arial"/>
                <w:sz w:val="18"/>
                <w:szCs w:val="18"/>
              </w:rPr>
            </w:pPr>
            <w:del w:id="22633" w:author="Stacy Timothy -Ed- E Jr NGA-SFHPQ USA CIV" w:date="2024-09-18T12:53:00Z">
              <w:r w:rsidDel="00507E80">
                <w:rPr>
                  <w:rFonts w:ascii="Arial" w:eastAsia="Calibri" w:hAnsi="Arial" w:cs="Arial"/>
                  <w:sz w:val="18"/>
                  <w:szCs w:val="18"/>
                  <w:lang w:val="en-GB" w:eastAsia="en-GB"/>
                </w:rPr>
                <w:delText>ORCA</w:delText>
              </w:r>
            </w:del>
          </w:p>
        </w:tc>
      </w:tr>
      <w:tr w:rsidR="00F22E4E" w:rsidRPr="00606E42" w:rsidDel="00507E80" w14:paraId="324DEFE1" w14:textId="49B7DDF7" w:rsidTr="00F22E4E">
        <w:trPr>
          <w:trHeight w:val="125"/>
          <w:del w:id="22634" w:author="Stacy Timothy -Ed- E Jr NGA-SFHPQ USA CIV" w:date="2024-09-18T12:53:00Z"/>
        </w:trPr>
        <w:tc>
          <w:tcPr>
            <w:tcW w:w="3067" w:type="dxa"/>
            <w:vMerge/>
          </w:tcPr>
          <w:p w14:paraId="28BAD2AA" w14:textId="05F67BC2" w:rsidR="00F22E4E" w:rsidRPr="00D24032" w:rsidDel="00507E80" w:rsidRDefault="00F22E4E" w:rsidP="00F22E4E">
            <w:pPr>
              <w:rPr>
                <w:del w:id="22635" w:author="Stacy Timothy -Ed- E Jr NGA-SFHPQ USA CIV" w:date="2024-09-18T12:53:00Z"/>
                <w:rFonts w:ascii="Arial" w:hAnsi="Arial" w:cs="Arial"/>
                <w:b/>
                <w:bCs/>
                <w:sz w:val="18"/>
                <w:szCs w:val="18"/>
              </w:rPr>
            </w:pPr>
          </w:p>
        </w:tc>
        <w:tc>
          <w:tcPr>
            <w:tcW w:w="2570" w:type="dxa"/>
          </w:tcPr>
          <w:p w14:paraId="22309D00" w14:textId="1A393792" w:rsidR="00F22E4E" w:rsidDel="00507E80" w:rsidRDefault="00F22E4E" w:rsidP="00F22E4E">
            <w:pPr>
              <w:rPr>
                <w:del w:id="22636" w:author="Stacy Timothy -Ed- E Jr NGA-SFHPQ USA CIV" w:date="2024-09-18T12:53:00Z"/>
                <w:rFonts w:ascii="Arial" w:hAnsi="Arial" w:cs="Arial"/>
                <w:sz w:val="18"/>
                <w:szCs w:val="18"/>
              </w:rPr>
            </w:pPr>
            <w:del w:id="22637"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4533" w:type="dxa"/>
            <w:gridSpan w:val="2"/>
          </w:tcPr>
          <w:p w14:paraId="3E03C94A" w14:textId="7A73DB7A" w:rsidR="00F22E4E" w:rsidRPr="00606E42" w:rsidDel="00507E80" w:rsidRDefault="00F22E4E" w:rsidP="00F22E4E">
            <w:pPr>
              <w:rPr>
                <w:del w:id="22638" w:author="Stacy Timothy -Ed- E Jr NGA-SFHPQ USA CIV" w:date="2024-09-18T12:53:00Z"/>
                <w:rFonts w:ascii="Arial" w:hAnsi="Arial" w:cs="Arial"/>
                <w:sz w:val="18"/>
                <w:szCs w:val="18"/>
              </w:rPr>
            </w:pPr>
            <w:del w:id="22639" w:author="Stacy Timothy -Ed- E Jr NGA-SFHPQ USA CIV" w:date="2024-09-18T12:53:00Z">
              <w:r w:rsidDel="00507E80">
                <w:rPr>
                  <w:rFonts w:ascii="Arial" w:hAnsi="Arial" w:cs="Arial"/>
                  <w:sz w:val="18"/>
                  <w:szCs w:val="18"/>
                </w:rPr>
                <w:delText>Right</w:delText>
              </w:r>
            </w:del>
          </w:p>
        </w:tc>
      </w:tr>
      <w:tr w:rsidR="00F22E4E" w:rsidRPr="00606E42" w:rsidDel="00507E80" w14:paraId="3C8F1A96" w14:textId="1FE0C486" w:rsidTr="00F22E4E">
        <w:trPr>
          <w:trHeight w:val="125"/>
          <w:del w:id="22640" w:author="Stacy Timothy -Ed- E Jr NGA-SFHPQ USA CIV" w:date="2024-09-18T12:53:00Z"/>
        </w:trPr>
        <w:tc>
          <w:tcPr>
            <w:tcW w:w="3067" w:type="dxa"/>
            <w:vMerge/>
          </w:tcPr>
          <w:p w14:paraId="59928D8C" w14:textId="2DCB364E" w:rsidR="00F22E4E" w:rsidRPr="00D24032" w:rsidDel="00507E80" w:rsidRDefault="00F22E4E" w:rsidP="00F22E4E">
            <w:pPr>
              <w:rPr>
                <w:del w:id="22641" w:author="Stacy Timothy -Ed- E Jr NGA-SFHPQ USA CIV" w:date="2024-09-18T12:53:00Z"/>
                <w:rFonts w:ascii="Arial" w:hAnsi="Arial" w:cs="Arial"/>
                <w:b/>
                <w:bCs/>
                <w:sz w:val="18"/>
                <w:szCs w:val="18"/>
              </w:rPr>
            </w:pPr>
          </w:p>
        </w:tc>
        <w:tc>
          <w:tcPr>
            <w:tcW w:w="2570" w:type="dxa"/>
          </w:tcPr>
          <w:p w14:paraId="664D22D3" w14:textId="5C807C8B" w:rsidR="00F22E4E" w:rsidDel="00507E80" w:rsidRDefault="00F22E4E" w:rsidP="00F22E4E">
            <w:pPr>
              <w:rPr>
                <w:del w:id="22642" w:author="Stacy Timothy -Ed- E Jr NGA-SFHPQ USA CIV" w:date="2024-09-18T12:53:00Z"/>
                <w:rFonts w:ascii="Arial" w:hAnsi="Arial" w:cs="Arial"/>
                <w:sz w:val="18"/>
                <w:szCs w:val="18"/>
              </w:rPr>
            </w:pPr>
            <w:del w:id="22643"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4533" w:type="dxa"/>
            <w:gridSpan w:val="2"/>
          </w:tcPr>
          <w:p w14:paraId="383DF93B" w14:textId="7AE43561" w:rsidR="00F22E4E" w:rsidRPr="00606E42" w:rsidDel="00507E80" w:rsidRDefault="00F22E4E" w:rsidP="00F22E4E">
            <w:pPr>
              <w:rPr>
                <w:del w:id="22644" w:author="Stacy Timothy -Ed- E Jr NGA-SFHPQ USA CIV" w:date="2024-09-18T12:53:00Z"/>
                <w:rFonts w:ascii="Arial" w:hAnsi="Arial" w:cs="Arial"/>
                <w:sz w:val="18"/>
                <w:szCs w:val="18"/>
              </w:rPr>
            </w:pPr>
            <w:del w:id="22645" w:author="Stacy Timothy -Ed- E Jr NGA-SFHPQ USA CIV" w:date="2024-09-18T12:53:00Z">
              <w:r w:rsidRPr="00937CFD" w:rsidDel="00507E80">
                <w:rPr>
                  <w:rFonts w:ascii="Arial" w:eastAsia="Calibri" w:hAnsi="Arial" w:cs="Arial"/>
                  <w:sz w:val="18"/>
                  <w:szCs w:val="18"/>
                  <w:lang w:val="en-GB" w:eastAsia="en-GB"/>
                </w:rPr>
                <w:delText>35-13.99S 021-29.89E</w:delText>
              </w:r>
            </w:del>
          </w:p>
        </w:tc>
      </w:tr>
      <w:tr w:rsidR="00F22E4E" w:rsidRPr="00606E42" w:rsidDel="00507E80" w14:paraId="4796FC12" w14:textId="6761B602" w:rsidTr="00F22E4E">
        <w:trPr>
          <w:trHeight w:val="125"/>
          <w:del w:id="22646" w:author="Stacy Timothy -Ed- E Jr NGA-SFHPQ USA CIV" w:date="2024-09-18T12:53:00Z"/>
        </w:trPr>
        <w:tc>
          <w:tcPr>
            <w:tcW w:w="3067" w:type="dxa"/>
            <w:vMerge/>
          </w:tcPr>
          <w:p w14:paraId="7FD3397C" w14:textId="0CE00CF1" w:rsidR="00F22E4E" w:rsidRPr="00D24032" w:rsidDel="00507E80" w:rsidRDefault="00F22E4E" w:rsidP="00F22E4E">
            <w:pPr>
              <w:rPr>
                <w:del w:id="22647" w:author="Stacy Timothy -Ed- E Jr NGA-SFHPQ USA CIV" w:date="2024-09-18T12:53:00Z"/>
                <w:rFonts w:ascii="Arial" w:hAnsi="Arial" w:cs="Arial"/>
                <w:b/>
                <w:bCs/>
                <w:sz w:val="18"/>
                <w:szCs w:val="18"/>
              </w:rPr>
            </w:pPr>
          </w:p>
        </w:tc>
        <w:tc>
          <w:tcPr>
            <w:tcW w:w="2570" w:type="dxa"/>
          </w:tcPr>
          <w:p w14:paraId="65513EA2" w14:textId="364FB7CA" w:rsidR="00F22E4E" w:rsidDel="00507E80" w:rsidRDefault="00F22E4E" w:rsidP="00F22E4E">
            <w:pPr>
              <w:rPr>
                <w:del w:id="22648" w:author="Stacy Timothy -Ed- E Jr NGA-SFHPQ USA CIV" w:date="2024-09-18T12:53:00Z"/>
                <w:rFonts w:ascii="Arial" w:hAnsi="Arial" w:cs="Arial"/>
                <w:sz w:val="18"/>
                <w:szCs w:val="18"/>
              </w:rPr>
            </w:pPr>
            <w:del w:id="22649" w:author="Stacy Timothy -Ed- E Jr NGA-SFHPQ USA CIV" w:date="2024-09-18T12:53:00Z">
              <w:r w:rsidDel="00507E80">
                <w:rPr>
                  <w:rFonts w:ascii="Arial" w:hAnsi="Arial" w:cs="Arial"/>
                  <w:sz w:val="18"/>
                  <w:szCs w:val="18"/>
                </w:rPr>
                <w:delText>flipBearing</w:delText>
              </w:r>
            </w:del>
          </w:p>
        </w:tc>
        <w:tc>
          <w:tcPr>
            <w:tcW w:w="4533" w:type="dxa"/>
            <w:gridSpan w:val="2"/>
          </w:tcPr>
          <w:p w14:paraId="78DCBEF7" w14:textId="2B4A95CD" w:rsidR="00F22E4E" w:rsidRPr="00606E42" w:rsidDel="00507E80" w:rsidRDefault="00F22E4E" w:rsidP="00F22E4E">
            <w:pPr>
              <w:rPr>
                <w:del w:id="22650" w:author="Stacy Timothy -Ed- E Jr NGA-SFHPQ USA CIV" w:date="2024-09-18T12:53:00Z"/>
                <w:rFonts w:ascii="Arial" w:hAnsi="Arial" w:cs="Arial"/>
                <w:sz w:val="18"/>
                <w:szCs w:val="18"/>
              </w:rPr>
            </w:pPr>
          </w:p>
        </w:tc>
      </w:tr>
      <w:tr w:rsidR="00F22E4E" w:rsidRPr="00606E42" w:rsidDel="00507E80" w14:paraId="4F0698C0" w14:textId="313F1EB3" w:rsidTr="00F22E4E">
        <w:trPr>
          <w:trHeight w:val="125"/>
          <w:del w:id="22651" w:author="Stacy Timothy -Ed- E Jr NGA-SFHPQ USA CIV" w:date="2024-09-18T12:53:00Z"/>
        </w:trPr>
        <w:tc>
          <w:tcPr>
            <w:tcW w:w="3067" w:type="dxa"/>
            <w:vMerge/>
          </w:tcPr>
          <w:p w14:paraId="315F9109" w14:textId="2A905115" w:rsidR="00F22E4E" w:rsidRPr="00D24032" w:rsidDel="00507E80" w:rsidRDefault="00F22E4E" w:rsidP="00F22E4E">
            <w:pPr>
              <w:rPr>
                <w:del w:id="22652" w:author="Stacy Timothy -Ed- E Jr NGA-SFHPQ USA CIV" w:date="2024-09-18T12:53:00Z"/>
                <w:rFonts w:ascii="Arial" w:hAnsi="Arial" w:cs="Arial"/>
                <w:b/>
                <w:bCs/>
                <w:sz w:val="18"/>
                <w:szCs w:val="18"/>
              </w:rPr>
            </w:pPr>
          </w:p>
        </w:tc>
        <w:tc>
          <w:tcPr>
            <w:tcW w:w="2570" w:type="dxa"/>
          </w:tcPr>
          <w:p w14:paraId="3A4BE02F" w14:textId="30D78377" w:rsidR="00F22E4E" w:rsidDel="00507E80" w:rsidRDefault="00F22E4E" w:rsidP="00F22E4E">
            <w:pPr>
              <w:rPr>
                <w:del w:id="22653" w:author="Stacy Timothy -Ed- E Jr NGA-SFHPQ USA CIV" w:date="2024-09-18T12:53:00Z"/>
                <w:rFonts w:ascii="Arial" w:hAnsi="Arial" w:cs="Arial"/>
                <w:sz w:val="18"/>
                <w:szCs w:val="18"/>
              </w:rPr>
            </w:pPr>
            <w:del w:id="22654" w:author="Stacy Timothy -Ed- E Jr NGA-SFHPQ USA CIV" w:date="2024-09-18T12:53:00Z">
              <w:r w:rsidDel="00507E80">
                <w:rPr>
                  <w:rFonts w:ascii="Arial" w:hAnsi="Arial" w:cs="Arial"/>
                  <w:sz w:val="18"/>
                  <w:szCs w:val="18"/>
                </w:rPr>
                <w:delText>ScaleMinimum</w:delText>
              </w:r>
            </w:del>
          </w:p>
        </w:tc>
        <w:tc>
          <w:tcPr>
            <w:tcW w:w="4533" w:type="dxa"/>
            <w:gridSpan w:val="2"/>
          </w:tcPr>
          <w:p w14:paraId="0BE443B8" w14:textId="56DB2C4B" w:rsidR="00F22E4E" w:rsidRPr="00606E42" w:rsidDel="00507E80" w:rsidRDefault="00F22E4E" w:rsidP="00F22E4E">
            <w:pPr>
              <w:rPr>
                <w:del w:id="22655" w:author="Stacy Timothy -Ed- E Jr NGA-SFHPQ USA CIV" w:date="2024-09-18T12:53:00Z"/>
                <w:rFonts w:ascii="Arial" w:hAnsi="Arial" w:cs="Arial"/>
                <w:sz w:val="18"/>
                <w:szCs w:val="18"/>
              </w:rPr>
            </w:pPr>
          </w:p>
        </w:tc>
      </w:tr>
      <w:tr w:rsidR="00F22E4E" w:rsidRPr="00606E42" w:rsidDel="00507E80" w14:paraId="7E4C5D6E" w14:textId="46938490" w:rsidTr="00F22E4E">
        <w:trPr>
          <w:trHeight w:val="144"/>
          <w:del w:id="22656" w:author="Stacy Timothy -Ed- E Jr NGA-SFHPQ USA CIV" w:date="2024-09-18T12:53:00Z"/>
        </w:trPr>
        <w:tc>
          <w:tcPr>
            <w:tcW w:w="3067" w:type="dxa"/>
          </w:tcPr>
          <w:p w14:paraId="69FB16BC" w14:textId="017DE434" w:rsidR="00F22E4E" w:rsidDel="00507E80" w:rsidRDefault="00F22E4E" w:rsidP="00F22E4E">
            <w:pPr>
              <w:rPr>
                <w:del w:id="22657" w:author="Stacy Timothy -Ed- E Jr NGA-SFHPQ USA CIV" w:date="2024-09-18T12:53:00Z"/>
                <w:rFonts w:ascii="Arial" w:hAnsi="Arial" w:cs="Arial"/>
                <w:b/>
                <w:bCs/>
                <w:sz w:val="18"/>
                <w:szCs w:val="18"/>
              </w:rPr>
            </w:pPr>
            <w:del w:id="22658" w:author="Stacy Timothy -Ed- E Jr NGA-SFHPQ USA CIV" w:date="2024-09-18T12:53:00Z">
              <w:r w:rsidDel="00507E80">
                <w:rPr>
                  <w:rFonts w:ascii="Arial" w:hAnsi="Arial" w:cs="Arial"/>
                  <w:b/>
                  <w:bCs/>
                  <w:sz w:val="18"/>
                  <w:szCs w:val="18"/>
                </w:rPr>
                <w:delText>References</w:delText>
              </w:r>
            </w:del>
          </w:p>
        </w:tc>
        <w:tc>
          <w:tcPr>
            <w:tcW w:w="2570" w:type="dxa"/>
          </w:tcPr>
          <w:p w14:paraId="60A4239B" w14:textId="36A323DB" w:rsidR="00F22E4E" w:rsidDel="00507E80" w:rsidRDefault="00F22E4E" w:rsidP="00F22E4E">
            <w:pPr>
              <w:rPr>
                <w:del w:id="22659" w:author="Stacy Timothy -Ed- E Jr NGA-SFHPQ USA CIV" w:date="2024-09-18T12:53:00Z"/>
                <w:rFonts w:ascii="Arial" w:hAnsi="Arial" w:cs="Arial"/>
                <w:sz w:val="18"/>
                <w:szCs w:val="18"/>
              </w:rPr>
            </w:pPr>
            <w:del w:id="22660" w:author="Stacy Timothy -Ed- E Jr NGA-SFHPQ USA CIV" w:date="2024-09-18T12:53:00Z">
              <w:r w:rsidRPr="00C305C0" w:rsidDel="00507E80">
                <w:rPr>
                  <w:rFonts w:ascii="Arial" w:hAnsi="Arial" w:cs="Arial"/>
                  <w:b/>
                  <w:bCs/>
                  <w:sz w:val="18"/>
                  <w:szCs w:val="18"/>
                </w:rPr>
                <w:delText>noMessageOnHand</w:delText>
              </w:r>
            </w:del>
          </w:p>
        </w:tc>
        <w:tc>
          <w:tcPr>
            <w:tcW w:w="4533" w:type="dxa"/>
            <w:gridSpan w:val="2"/>
          </w:tcPr>
          <w:p w14:paraId="13F6CE13" w14:textId="3433E98D" w:rsidR="00F22E4E" w:rsidRPr="00606E42" w:rsidDel="00507E80" w:rsidRDefault="00F22E4E" w:rsidP="00F22E4E">
            <w:pPr>
              <w:rPr>
                <w:del w:id="22661" w:author="Stacy Timothy -Ed- E Jr NGA-SFHPQ USA CIV" w:date="2024-09-18T12:53:00Z"/>
                <w:rFonts w:ascii="Arial" w:hAnsi="Arial" w:cs="Arial"/>
                <w:sz w:val="18"/>
                <w:szCs w:val="18"/>
              </w:rPr>
            </w:pPr>
            <w:del w:id="22662" w:author="Stacy Timothy -Ed- E Jr NGA-SFHPQ USA CIV" w:date="2024-09-18T12:53:00Z">
              <w:r w:rsidDel="00507E80">
                <w:rPr>
                  <w:rFonts w:ascii="Arial" w:hAnsi="Arial" w:cs="Arial"/>
                  <w:sz w:val="18"/>
                  <w:szCs w:val="18"/>
                </w:rPr>
                <w:delText>N</w:delText>
              </w:r>
            </w:del>
          </w:p>
        </w:tc>
      </w:tr>
      <w:tr w:rsidR="00F22E4E" w:rsidDel="00507E80" w14:paraId="576E2089" w14:textId="2DD8F928" w:rsidTr="00F22E4E">
        <w:trPr>
          <w:trHeight w:val="144"/>
          <w:del w:id="22663" w:author="Stacy Timothy -Ed- E Jr NGA-SFHPQ USA CIV" w:date="2024-09-18T12:53:00Z"/>
        </w:trPr>
        <w:tc>
          <w:tcPr>
            <w:tcW w:w="3067" w:type="dxa"/>
          </w:tcPr>
          <w:p w14:paraId="52A93D72" w14:textId="245166F3" w:rsidR="00F22E4E" w:rsidDel="00507E80" w:rsidRDefault="00F22E4E" w:rsidP="00F22E4E">
            <w:pPr>
              <w:rPr>
                <w:del w:id="22664" w:author="Stacy Timothy -Ed- E Jr NGA-SFHPQ USA CIV" w:date="2024-09-18T12:53:00Z"/>
                <w:rFonts w:ascii="Arial" w:hAnsi="Arial" w:cs="Arial"/>
                <w:b/>
                <w:bCs/>
                <w:sz w:val="18"/>
                <w:szCs w:val="18"/>
              </w:rPr>
            </w:pPr>
          </w:p>
        </w:tc>
        <w:tc>
          <w:tcPr>
            <w:tcW w:w="2570" w:type="dxa"/>
          </w:tcPr>
          <w:p w14:paraId="41A71B40" w14:textId="7EE4E17E" w:rsidR="00F22E4E" w:rsidDel="00507E80" w:rsidRDefault="00F22E4E" w:rsidP="00F22E4E">
            <w:pPr>
              <w:rPr>
                <w:del w:id="22665" w:author="Stacy Timothy -Ed- E Jr NGA-SFHPQ USA CIV" w:date="2024-09-18T12:53:00Z"/>
                <w:rFonts w:ascii="Arial" w:hAnsi="Arial" w:cs="Arial"/>
                <w:sz w:val="18"/>
                <w:szCs w:val="18"/>
              </w:rPr>
            </w:pPr>
            <w:del w:id="22666" w:author="Stacy Timothy -Ed- E Jr NGA-SFHPQ USA CIV" w:date="2024-09-18T12:53:00Z">
              <w:r w:rsidDel="00507E80">
                <w:rPr>
                  <w:rFonts w:ascii="Arial" w:hAnsi="Arial" w:cs="Arial"/>
                  <w:sz w:val="18"/>
                  <w:szCs w:val="18"/>
                </w:rPr>
                <w:delText>ReferenceCategory</w:delText>
              </w:r>
            </w:del>
          </w:p>
        </w:tc>
        <w:tc>
          <w:tcPr>
            <w:tcW w:w="4533" w:type="dxa"/>
            <w:gridSpan w:val="2"/>
          </w:tcPr>
          <w:p w14:paraId="42CD421D" w14:textId="2DABAB57" w:rsidR="00F22E4E" w:rsidDel="00507E80" w:rsidRDefault="00F22E4E" w:rsidP="00F22E4E">
            <w:pPr>
              <w:rPr>
                <w:del w:id="22667" w:author="Stacy Timothy -Ed- E Jr NGA-SFHPQ USA CIV" w:date="2024-09-18T12:53:00Z"/>
                <w:rFonts w:ascii="Arial" w:hAnsi="Arial" w:cs="Arial"/>
                <w:sz w:val="18"/>
                <w:szCs w:val="18"/>
              </w:rPr>
            </w:pPr>
          </w:p>
        </w:tc>
      </w:tr>
      <w:tr w:rsidR="00F22E4E" w:rsidDel="00507E80" w14:paraId="79DC3CC5" w14:textId="2548F20A" w:rsidTr="00F22E4E">
        <w:trPr>
          <w:trHeight w:val="144"/>
          <w:del w:id="22668" w:author="Stacy Timothy -Ed- E Jr NGA-SFHPQ USA CIV" w:date="2024-09-18T12:53:00Z"/>
        </w:trPr>
        <w:tc>
          <w:tcPr>
            <w:tcW w:w="3067" w:type="dxa"/>
          </w:tcPr>
          <w:p w14:paraId="36E304FB" w14:textId="77DB311F" w:rsidR="00F22E4E" w:rsidDel="00507E80" w:rsidRDefault="00F22E4E" w:rsidP="00F22E4E">
            <w:pPr>
              <w:rPr>
                <w:del w:id="22669" w:author="Stacy Timothy -Ed- E Jr NGA-SFHPQ USA CIV" w:date="2024-09-18T12:53:00Z"/>
                <w:rFonts w:ascii="Arial" w:hAnsi="Arial" w:cs="Arial"/>
                <w:b/>
                <w:bCs/>
                <w:sz w:val="18"/>
                <w:szCs w:val="18"/>
              </w:rPr>
            </w:pPr>
          </w:p>
        </w:tc>
        <w:tc>
          <w:tcPr>
            <w:tcW w:w="2570" w:type="dxa"/>
          </w:tcPr>
          <w:p w14:paraId="3E42E986" w14:textId="08527EC3" w:rsidR="00F22E4E" w:rsidDel="00507E80" w:rsidRDefault="00F22E4E" w:rsidP="00F22E4E">
            <w:pPr>
              <w:rPr>
                <w:del w:id="22670" w:author="Stacy Timothy -Ed- E Jr NGA-SFHPQ USA CIV" w:date="2024-09-18T12:53:00Z"/>
                <w:rFonts w:ascii="Arial" w:hAnsi="Arial" w:cs="Arial"/>
                <w:sz w:val="18"/>
                <w:szCs w:val="18"/>
              </w:rPr>
            </w:pPr>
            <w:del w:id="22671" w:author="Stacy Timothy -Ed- E Jr NGA-SFHPQ USA CIV" w:date="2024-09-18T12:53:00Z">
              <w:r w:rsidDel="00507E80">
                <w:rPr>
                  <w:rFonts w:ascii="Arial" w:hAnsi="Arial" w:cs="Arial"/>
                  <w:sz w:val="18"/>
                  <w:szCs w:val="18"/>
                </w:rPr>
                <w:delText>messageSeriesIdentifier</w:delText>
              </w:r>
            </w:del>
          </w:p>
        </w:tc>
        <w:tc>
          <w:tcPr>
            <w:tcW w:w="4533" w:type="dxa"/>
            <w:gridSpan w:val="2"/>
          </w:tcPr>
          <w:p w14:paraId="28059971" w14:textId="5FD5B9E2" w:rsidR="00F22E4E" w:rsidDel="00507E80" w:rsidRDefault="00F22E4E" w:rsidP="00F22E4E">
            <w:pPr>
              <w:rPr>
                <w:del w:id="22672" w:author="Stacy Timothy -Ed- E Jr NGA-SFHPQ USA CIV" w:date="2024-09-18T12:53:00Z"/>
                <w:rFonts w:ascii="Arial" w:hAnsi="Arial" w:cs="Arial"/>
                <w:sz w:val="18"/>
                <w:szCs w:val="18"/>
              </w:rPr>
            </w:pPr>
          </w:p>
        </w:tc>
      </w:tr>
    </w:tbl>
    <w:p w14:paraId="18E78306" w14:textId="3A87A3AA" w:rsidR="001B7D52" w:rsidRPr="00F9452C" w:rsidDel="00507E80" w:rsidRDefault="001B7D52" w:rsidP="001B7D52">
      <w:pPr>
        <w:pStyle w:val="Heading3"/>
        <w:rPr>
          <w:del w:id="22673" w:author="Stacy Timothy -Ed- E Jr NGA-SFHPQ USA CIV" w:date="2024-09-18T12:53:00Z"/>
          <w:b/>
          <w:u w:val="single"/>
        </w:rPr>
      </w:pPr>
      <w:del w:id="22674" w:author="Stacy Timothy -Ed- E Jr NGA-SFHPQ USA CIV" w:date="2024-09-18T12:53:00Z">
        <w:r w:rsidRPr="00F9452C" w:rsidDel="00507E80">
          <w:rPr>
            <w:b/>
            <w:u w:val="single"/>
          </w:rPr>
          <w:delText xml:space="preserve">Discussion Points: </w:delText>
        </w:r>
      </w:del>
    </w:p>
    <w:p w14:paraId="72B3974D" w14:textId="20C4B66C" w:rsidR="001B7D52" w:rsidDel="00507E80" w:rsidRDefault="001B7D52" w:rsidP="00100BF4">
      <w:pPr>
        <w:pStyle w:val="ListParagraph"/>
        <w:numPr>
          <w:ilvl w:val="0"/>
          <w:numId w:val="18"/>
        </w:numPr>
        <w:rPr>
          <w:del w:id="22675" w:author="Stacy Timothy -Ed- E Jr NGA-SFHPQ USA CIV" w:date="2024-09-18T12:53:00Z"/>
        </w:rPr>
      </w:pPr>
      <w:del w:id="22676" w:author="Stacy Timothy -Ed- E Jr NGA-SFHPQ USA CIV" w:date="2024-09-18T12:53:00Z">
        <w:r w:rsidDel="00507E80">
          <w:delText>This is a complex message and its neither necessary or correct to have the rig name as a component of the featureName.</w:delText>
        </w:r>
        <w:r w:rsidR="008E23B1" w:rsidDel="00507E80">
          <w:delText xml:space="preserve"> </w:delText>
        </w:r>
        <w:commentRangeStart w:id="22677"/>
        <w:r w:rsidR="008E23B1" w:rsidRPr="00573CDF" w:rsidDel="00507E80">
          <w:rPr>
            <w:highlight w:val="yellow"/>
          </w:rPr>
          <w:delText xml:space="preserve">Using featureName </w:delText>
        </w:r>
        <w:commentRangeEnd w:id="22677"/>
        <w:r w:rsidR="00286E1B" w:rsidDel="00507E80">
          <w:rPr>
            <w:rStyle w:val="CommentReference"/>
            <w:rFonts w:ascii="Arial" w:eastAsia="SimSun" w:hAnsi="Arial" w:cs="Arial"/>
            <w:color w:val="000000"/>
            <w:lang w:val="en-US" w:eastAsia="ar-SA"/>
          </w:rPr>
          <w:commentReference w:id="22677"/>
        </w:r>
        <w:r w:rsidR="008E23B1" w:rsidRPr="00573CDF" w:rsidDel="00507E80">
          <w:rPr>
            <w:highlight w:val="yellow"/>
          </w:rPr>
          <w:delText>would visualize the rig name anywhere within the zone.</w:delText>
        </w:r>
      </w:del>
    </w:p>
    <w:p w14:paraId="401F5C13" w14:textId="1D9B7F77" w:rsidR="001B7D52" w:rsidDel="00507E80" w:rsidRDefault="001B7D52" w:rsidP="00100BF4">
      <w:pPr>
        <w:pStyle w:val="ListParagraph"/>
        <w:numPr>
          <w:ilvl w:val="0"/>
          <w:numId w:val="18"/>
        </w:numPr>
        <w:rPr>
          <w:del w:id="22678" w:author="Stacy Timothy -Ed- E Jr NGA-SFHPQ USA CIV" w:date="2024-09-18T12:53:00Z"/>
        </w:rPr>
      </w:pPr>
      <w:commentRangeStart w:id="22679"/>
      <w:commentRangeStart w:id="22680"/>
      <w:del w:id="22681" w:author="Stacy Timothy -Ed- E Jr NGA-SFHPQ USA CIV" w:date="2024-09-18T12:53:00Z">
        <w:r w:rsidDel="00507E80">
          <w:delText>However, textPlacement is required to name the rig location given the required exclusion zone</w:delText>
        </w:r>
        <w:commentRangeEnd w:id="22679"/>
        <w:r w:rsidR="00286E1B" w:rsidDel="00507E80">
          <w:rPr>
            <w:rStyle w:val="CommentReference"/>
            <w:rFonts w:ascii="Arial" w:eastAsia="SimSun" w:hAnsi="Arial" w:cs="Arial"/>
            <w:color w:val="000000"/>
            <w:lang w:val="en-US" w:eastAsia="ar-SA"/>
          </w:rPr>
          <w:commentReference w:id="22679"/>
        </w:r>
        <w:commentRangeEnd w:id="22680"/>
        <w:r w:rsidR="00407646" w:rsidDel="00507E80">
          <w:rPr>
            <w:rStyle w:val="CommentReference"/>
            <w:rFonts w:ascii="Arial" w:eastAsia="SimSun" w:hAnsi="Arial" w:cs="Arial"/>
            <w:color w:val="000000"/>
            <w:lang w:val="en-US" w:eastAsia="ar-SA"/>
          </w:rPr>
          <w:commentReference w:id="22680"/>
        </w:r>
        <w:r w:rsidDel="00507E80">
          <w:delText>.</w:delText>
        </w:r>
        <w:r w:rsidR="008E23B1" w:rsidDel="00507E80">
          <w:delText xml:space="preserve"> </w:delText>
        </w:r>
        <w:r w:rsidDel="00507E80">
          <w:delText xml:space="preserve"> </w:delText>
        </w:r>
      </w:del>
    </w:p>
    <w:p w14:paraId="59D936F5" w14:textId="4C9655EA" w:rsidR="001B7D52" w:rsidDel="00507E80" w:rsidRDefault="001B7D52" w:rsidP="00100BF4">
      <w:pPr>
        <w:pStyle w:val="ListParagraph"/>
        <w:numPr>
          <w:ilvl w:val="0"/>
          <w:numId w:val="18"/>
        </w:numPr>
        <w:rPr>
          <w:del w:id="22682" w:author="Stacy Timothy -Ed- E Jr NGA-SFHPQ USA CIV" w:date="2024-09-18T12:53:00Z"/>
        </w:rPr>
      </w:pPr>
      <w:del w:id="22683" w:author="Stacy Timothy -Ed- E Jr NGA-SFHPQ USA CIV" w:date="2024-09-18T12:53:00Z">
        <w:r w:rsidDel="00507E80">
          <w:delText xml:space="preserve">Note again the generalArea issue previously mentioned. </w:delText>
        </w:r>
      </w:del>
    </w:p>
    <w:p w14:paraId="281AD027" w14:textId="21ED1793" w:rsidR="008E23B1" w:rsidDel="00507E80" w:rsidRDefault="008E23B1" w:rsidP="00100BF4">
      <w:pPr>
        <w:pStyle w:val="ListParagraph"/>
        <w:numPr>
          <w:ilvl w:val="0"/>
          <w:numId w:val="18"/>
        </w:numPr>
        <w:rPr>
          <w:del w:id="22684" w:author="Stacy Timothy -Ed- E Jr NGA-SFHPQ USA CIV" w:date="2024-09-18T12:53:00Z"/>
        </w:rPr>
      </w:pPr>
      <w:del w:id="22685" w:author="Stacy Timothy -Ed- E Jr NGA-SFHPQ USA CIV" w:date="2024-09-18T12:53:00Z">
        <w:r w:rsidDel="00507E80">
          <w:delText>Should exclusion zones be encoded with restrictions, such as entry prohibited?</w:delText>
        </w:r>
      </w:del>
    </w:p>
    <w:p w14:paraId="43AB0DB6" w14:textId="631B93F4" w:rsidR="00A52FE2" w:rsidDel="00507E80" w:rsidRDefault="00A52FE2" w:rsidP="00A52FE2">
      <w:pPr>
        <w:pStyle w:val="Heading2"/>
        <w:rPr>
          <w:del w:id="22686" w:author="Stacy Timothy -Ed- E Jr NGA-SFHPQ USA CIV" w:date="2024-09-18T12:53:00Z"/>
        </w:rPr>
      </w:pPr>
      <w:del w:id="22687" w:author="Stacy Timothy -Ed- E Jr NGA-SFHPQ USA CIV" w:date="2024-09-18T12:53:00Z">
        <w:r w:rsidDel="00507E80">
          <w:delText>Example 3</w:delText>
        </w:r>
        <w:r w:rsidR="00C42F62" w:rsidDel="00507E80">
          <w:delText xml:space="preserve"> – Platform Established</w:delText>
        </w:r>
      </w:del>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386"/>
      </w:tblGrid>
      <w:tr w:rsidR="00C42F62" w:rsidRPr="00B91183" w:rsidDel="00507E80" w14:paraId="2F761F85" w14:textId="256E5FAA" w:rsidTr="007B5F8D">
        <w:trPr>
          <w:trHeight w:val="20"/>
          <w:del w:id="22688" w:author="Stacy Timothy -Ed- E Jr NGA-SFHPQ USA CIV" w:date="2024-09-18T12:53:00Z"/>
        </w:trPr>
        <w:tc>
          <w:tcPr>
            <w:tcW w:w="3064" w:type="dxa"/>
          </w:tcPr>
          <w:p w14:paraId="2798169F" w14:textId="58667854" w:rsidR="00C42F62" w:rsidRPr="00B91183" w:rsidDel="00507E80" w:rsidRDefault="00C42F62" w:rsidP="007B5F8D">
            <w:pPr>
              <w:widowControl w:val="0"/>
              <w:autoSpaceDE w:val="0"/>
              <w:autoSpaceDN w:val="0"/>
              <w:spacing w:after="0" w:line="240" w:lineRule="auto"/>
              <w:ind w:left="98"/>
              <w:rPr>
                <w:del w:id="22689" w:author="Stacy Timothy -Ed- E Jr NGA-SFHPQ USA CIV" w:date="2024-09-18T12:53:00Z"/>
                <w:rFonts w:ascii="Arial" w:eastAsia="Arial" w:hAnsi="Arial" w:cs="Arial"/>
                <w:b/>
                <w:sz w:val="18"/>
                <w:szCs w:val="18"/>
                <w:lang w:val="en-GB" w:eastAsia="en-GB" w:bidi="en-GB"/>
              </w:rPr>
            </w:pPr>
            <w:del w:id="22690" w:author="Stacy Timothy -Ed- E Jr NGA-SFHPQ USA CIV" w:date="2024-09-18T12:53:00Z">
              <w:r w:rsidRPr="00B05B1F" w:rsidDel="00507E80">
                <w:rPr>
                  <w:rFonts w:ascii="Arial" w:eastAsia="Arial" w:hAnsi="Arial" w:cs="Arial"/>
                  <w:b/>
                  <w:sz w:val="18"/>
                  <w:lang w:val="en-GB" w:eastAsia="en-GB" w:bidi="en-GB"/>
                </w:rPr>
                <w:delText>Message</w:delText>
              </w:r>
              <w:r w:rsidRPr="00B91183" w:rsidDel="00507E80">
                <w:rPr>
                  <w:rFonts w:ascii="Arial" w:eastAsia="Arial" w:hAnsi="Arial" w:cs="Arial"/>
                  <w:b/>
                  <w:sz w:val="18"/>
                  <w:szCs w:val="18"/>
                  <w:lang w:val="en-GB" w:eastAsia="en-GB" w:bidi="en-GB"/>
                </w:rPr>
                <w:delText xml:space="preserve"> element</w:delText>
              </w:r>
            </w:del>
          </w:p>
        </w:tc>
        <w:tc>
          <w:tcPr>
            <w:tcW w:w="6386" w:type="dxa"/>
          </w:tcPr>
          <w:p w14:paraId="10A89C05" w14:textId="52F894B9" w:rsidR="00C42F62" w:rsidRPr="00B91183" w:rsidDel="00507E80" w:rsidRDefault="00C42F62" w:rsidP="007B5F8D">
            <w:pPr>
              <w:widowControl w:val="0"/>
              <w:autoSpaceDE w:val="0"/>
              <w:autoSpaceDN w:val="0"/>
              <w:spacing w:after="0" w:line="240" w:lineRule="auto"/>
              <w:ind w:left="100"/>
              <w:rPr>
                <w:del w:id="22691" w:author="Stacy Timothy -Ed- E Jr NGA-SFHPQ USA CIV" w:date="2024-09-18T12:53:00Z"/>
                <w:rFonts w:ascii="Arial" w:eastAsia="Arial" w:hAnsi="Arial" w:cs="Arial"/>
                <w:b/>
                <w:sz w:val="18"/>
                <w:szCs w:val="18"/>
                <w:lang w:val="en-GB" w:eastAsia="en-GB" w:bidi="en-GB"/>
              </w:rPr>
            </w:pPr>
            <w:del w:id="22692" w:author="Stacy Timothy -Ed- E Jr NGA-SFHPQ USA CIV" w:date="2024-09-18T12:53:00Z">
              <w:r w:rsidRPr="00B91183" w:rsidDel="00507E80">
                <w:rPr>
                  <w:rFonts w:ascii="Arial" w:eastAsia="Arial" w:hAnsi="Arial" w:cs="Arial"/>
                  <w:b/>
                  <w:sz w:val="18"/>
                  <w:szCs w:val="18"/>
                  <w:lang w:val="en-GB" w:eastAsia="en-GB" w:bidi="en-GB"/>
                </w:rPr>
                <w:delText xml:space="preserve">Example </w:delText>
              </w:r>
              <w:r w:rsidDel="00507E80">
                <w:rPr>
                  <w:rFonts w:ascii="Arial" w:eastAsia="Arial" w:hAnsi="Arial" w:cs="Arial"/>
                  <w:b/>
                  <w:sz w:val="18"/>
                  <w:szCs w:val="18"/>
                  <w:lang w:val="en-GB" w:eastAsia="en-GB" w:bidi="en-GB"/>
                </w:rPr>
                <w:delText>3 – Platform Established</w:delText>
              </w:r>
            </w:del>
          </w:p>
        </w:tc>
      </w:tr>
      <w:tr w:rsidR="00C42F62" w:rsidRPr="0043500C" w:rsidDel="00507E80" w14:paraId="3BF7EA54" w14:textId="5F2130E5" w:rsidTr="007B5F8D">
        <w:trPr>
          <w:trHeight w:val="20"/>
          <w:del w:id="22693" w:author="Stacy Timothy -Ed- E Jr NGA-SFHPQ USA CIV" w:date="2024-09-18T12:53:00Z"/>
        </w:trPr>
        <w:tc>
          <w:tcPr>
            <w:tcW w:w="3064" w:type="dxa"/>
          </w:tcPr>
          <w:p w14:paraId="61A3F187" w14:textId="675052B8" w:rsidR="00C42F62" w:rsidRPr="00B05B1F" w:rsidDel="00507E80" w:rsidRDefault="00C42F62" w:rsidP="007B5F8D">
            <w:pPr>
              <w:widowControl w:val="0"/>
              <w:autoSpaceDE w:val="0"/>
              <w:autoSpaceDN w:val="0"/>
              <w:spacing w:after="0" w:line="240" w:lineRule="auto"/>
              <w:ind w:left="98"/>
              <w:rPr>
                <w:del w:id="22694" w:author="Stacy Timothy -Ed- E Jr NGA-SFHPQ USA CIV" w:date="2024-09-18T12:53:00Z"/>
                <w:rFonts w:ascii="Arial" w:eastAsia="Arial" w:hAnsi="Arial" w:cs="Arial"/>
                <w:sz w:val="18"/>
                <w:lang w:val="en-GB" w:eastAsia="en-GB" w:bidi="en-GB"/>
              </w:rPr>
            </w:pPr>
            <w:del w:id="22695" w:author="Stacy Timothy -Ed- E Jr NGA-SFHPQ USA CIV" w:date="2024-09-18T12:53:00Z">
              <w:r w:rsidRPr="00B05B1F" w:rsidDel="00507E80">
                <w:rPr>
                  <w:rFonts w:ascii="Arial" w:eastAsia="Arial" w:hAnsi="Arial" w:cs="Arial"/>
                  <w:sz w:val="18"/>
                  <w:lang w:val="en-GB" w:eastAsia="en-GB" w:bidi="en-GB"/>
                </w:rPr>
                <w:delText>1. Message series identifier</w:delText>
              </w:r>
            </w:del>
          </w:p>
        </w:tc>
        <w:tc>
          <w:tcPr>
            <w:tcW w:w="6386" w:type="dxa"/>
            <w:vMerge w:val="restart"/>
          </w:tcPr>
          <w:p w14:paraId="6975BB6E" w14:textId="4887695B" w:rsidR="00C42F62" w:rsidRPr="0065735D" w:rsidDel="00507E80" w:rsidRDefault="00C42F62" w:rsidP="007B5F8D">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2696" w:author="Stacy Timothy -Ed- E Jr NGA-SFHPQ USA CIV" w:date="2024-09-18T12:53:00Z"/>
                <w:rFonts w:ascii="Courier New" w:hAnsi="Courier New" w:cs="Courier New"/>
                <w:caps/>
                <w:color w:val="000000"/>
                <w:sz w:val="20"/>
                <w:lang w:eastAsia="en-GB"/>
              </w:rPr>
            </w:pPr>
            <w:del w:id="22697" w:author="Stacy Timothy -Ed- E Jr NGA-SFHPQ USA CIV" w:date="2024-09-18T12:53:00Z">
              <w:r w:rsidRPr="0065735D" w:rsidDel="00507E80">
                <w:rPr>
                  <w:rFonts w:ascii="Courier New" w:hAnsi="Courier New" w:cs="Courier New"/>
                  <w:caps/>
                  <w:color w:val="000000"/>
                  <w:sz w:val="20"/>
                  <w:lang w:eastAsia="en-GB"/>
                </w:rPr>
                <w:delText xml:space="preserve">NAVAREA </w:delText>
              </w:r>
              <w:r w:rsidDel="00507E80">
                <w:rPr>
                  <w:rFonts w:ascii="Courier New" w:hAnsi="Courier New" w:cs="Courier New"/>
                  <w:caps/>
                  <w:color w:val="000000"/>
                  <w:sz w:val="20"/>
                  <w:lang w:eastAsia="en-GB"/>
                </w:rPr>
                <w:delText>VI 116/21</w:delText>
              </w:r>
            </w:del>
          </w:p>
          <w:p w14:paraId="64A460AC" w14:textId="22E4B38D" w:rsidR="00C42F62" w:rsidDel="00507E80" w:rsidRDefault="00C42F62" w:rsidP="007B5F8D">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2698" w:author="Stacy Timothy -Ed- E Jr NGA-SFHPQ USA CIV" w:date="2024-09-18T12:53:00Z"/>
                <w:rFonts w:ascii="Courier New" w:hAnsi="Courier New" w:cs="Courier New"/>
                <w:caps/>
                <w:color w:val="000000"/>
                <w:sz w:val="20"/>
                <w:lang w:eastAsia="en-GB"/>
              </w:rPr>
            </w:pPr>
            <w:del w:id="22699" w:author="Stacy Timothy -Ed- E Jr NGA-SFHPQ USA CIV" w:date="2024-09-18T12:53:00Z">
              <w:r w:rsidDel="00507E80">
                <w:rPr>
                  <w:rFonts w:ascii="Courier New" w:hAnsi="Courier New" w:cs="Courier New"/>
                  <w:caps/>
                  <w:color w:val="000000"/>
                  <w:sz w:val="20"/>
                  <w:lang w:eastAsia="en-GB"/>
                </w:rPr>
                <w:delText xml:space="preserve">URUGUAY. </w:delText>
              </w:r>
            </w:del>
          </w:p>
          <w:p w14:paraId="111D8E0A" w14:textId="46EED035" w:rsidR="00C42F62" w:rsidDel="00507E80" w:rsidRDefault="00C42F62" w:rsidP="007B5F8D">
            <w:pPr>
              <w:tabs>
                <w:tab w:val="left" w:pos="420"/>
                <w:tab w:val="left" w:leader="underscore" w:pos="1680"/>
                <w:tab w:val="left" w:leader="underscore" w:pos="3360"/>
              </w:tabs>
              <w:suppressAutoHyphens/>
              <w:autoSpaceDE w:val="0"/>
              <w:autoSpaceDN w:val="0"/>
              <w:adjustRightInd w:val="0"/>
              <w:spacing w:after="0" w:line="240" w:lineRule="atLeast"/>
              <w:textAlignment w:val="center"/>
              <w:rPr>
                <w:del w:id="22700" w:author="Stacy Timothy -Ed- E Jr NGA-SFHPQ USA CIV" w:date="2024-09-18T12:53:00Z"/>
                <w:rFonts w:ascii="Courier New" w:hAnsi="Courier New" w:cs="Courier New"/>
                <w:caps/>
                <w:color w:val="000000"/>
                <w:sz w:val="20"/>
                <w:lang w:eastAsia="en-GB"/>
              </w:rPr>
            </w:pPr>
            <w:del w:id="22701" w:author="Stacy Timothy -Ed- E Jr NGA-SFHPQ USA CIV" w:date="2024-09-18T12:53:00Z">
              <w:r w:rsidDel="00507E80">
                <w:rPr>
                  <w:rFonts w:ascii="Courier New" w:hAnsi="Courier New" w:cs="Courier New"/>
                  <w:caps/>
                  <w:color w:val="000000"/>
                  <w:sz w:val="20"/>
                  <w:lang w:eastAsia="en-GB"/>
                </w:rPr>
                <w:delText>MONTEVIDEO.</w:delText>
              </w:r>
            </w:del>
          </w:p>
          <w:p w14:paraId="35DECA29" w14:textId="3952D392" w:rsidR="00C42F62" w:rsidRPr="0065735D" w:rsidDel="00507E80" w:rsidRDefault="00C42F62" w:rsidP="007B5F8D">
            <w:pPr>
              <w:tabs>
                <w:tab w:val="left" w:pos="420"/>
                <w:tab w:val="left" w:leader="underscore" w:pos="1680"/>
                <w:tab w:val="left" w:leader="underscore" w:pos="3360"/>
              </w:tabs>
              <w:suppressAutoHyphens/>
              <w:autoSpaceDE w:val="0"/>
              <w:autoSpaceDN w:val="0"/>
              <w:adjustRightInd w:val="0"/>
              <w:spacing w:after="0" w:line="230" w:lineRule="atLeast"/>
              <w:textAlignment w:val="center"/>
              <w:rPr>
                <w:del w:id="22702" w:author="Stacy Timothy -Ed- E Jr NGA-SFHPQ USA CIV" w:date="2024-09-18T12:53:00Z"/>
                <w:rFonts w:ascii="Courier New" w:hAnsi="Courier New" w:cs="Courier New"/>
                <w:caps/>
                <w:color w:val="000000"/>
                <w:sz w:val="20"/>
                <w:lang w:eastAsia="en-GB"/>
              </w:rPr>
            </w:pPr>
            <w:del w:id="22703" w:author="Stacy Timothy -Ed- E Jr NGA-SFHPQ USA CIV" w:date="2024-09-18T12:53:00Z">
              <w:r w:rsidRPr="0065735D" w:rsidDel="00507E80">
                <w:rPr>
                  <w:rFonts w:ascii="Courier New" w:hAnsi="Courier New" w:cs="Courier New"/>
                  <w:caps/>
                  <w:color w:val="000000"/>
                  <w:sz w:val="20"/>
                  <w:lang w:eastAsia="en-GB"/>
                </w:rPr>
                <w:delText>CHART</w:delText>
              </w:r>
              <w:r w:rsidRPr="0065735D" w:rsidDel="00507E80">
                <w:rPr>
                  <w:rFonts w:ascii="Courier New" w:hAnsi="Courier New" w:cs="Courier New"/>
                  <w:caps/>
                  <w:color w:val="000000"/>
                  <w:sz w:val="20"/>
                  <w:lang w:eastAsia="en-GB"/>
                </w:rPr>
                <w:tab/>
                <w:delText xml:space="preserve"> (INT </w:delText>
              </w:r>
              <w:r w:rsidRPr="0065735D" w:rsidDel="00507E80">
                <w:rPr>
                  <w:rFonts w:ascii="Courier New" w:hAnsi="Courier New" w:cs="Courier New"/>
                  <w:caps/>
                  <w:color w:val="000000"/>
                  <w:sz w:val="20"/>
                  <w:lang w:eastAsia="en-GB"/>
                </w:rPr>
                <w:tab/>
                <w:delText>).</w:delText>
              </w:r>
            </w:del>
          </w:p>
          <w:p w14:paraId="3EFE4709" w14:textId="3419DC32" w:rsidR="00C42F62" w:rsidRPr="00B05B1F" w:rsidDel="00507E80" w:rsidRDefault="00C42F62" w:rsidP="007B5F8D">
            <w:pPr>
              <w:spacing w:after="0" w:line="240" w:lineRule="auto"/>
              <w:rPr>
                <w:del w:id="22704" w:author="Stacy Timothy -Ed- E Jr NGA-SFHPQ USA CIV" w:date="2024-09-18T12:53:00Z"/>
                <w:rFonts w:ascii="Arial" w:eastAsia="Arial" w:hAnsi="Arial" w:cs="Arial"/>
                <w:lang w:val="en-GB" w:eastAsia="en-GB" w:bidi="en-GB"/>
              </w:rPr>
            </w:pPr>
            <w:del w:id="22705" w:author="Stacy Timothy -Ed- E Jr NGA-SFHPQ USA CIV" w:date="2024-09-18T12:53:00Z">
              <w:r w:rsidDel="00507E80">
                <w:rPr>
                  <w:rFonts w:ascii="Courier New" w:hAnsi="Courier New" w:cs="Courier New"/>
                  <w:caps/>
                  <w:color w:val="000000"/>
                  <w:sz w:val="20"/>
                  <w:lang w:eastAsia="en-GB"/>
                </w:rPr>
                <w:delText>PLATFORM M4/25 ESTABLISHED IN 35-00N 056-20W.</w:delText>
              </w:r>
            </w:del>
          </w:p>
        </w:tc>
      </w:tr>
      <w:tr w:rsidR="00C42F62" w:rsidRPr="0043500C" w:rsidDel="00507E80" w14:paraId="1AEC5C9F" w14:textId="2B42B37F" w:rsidTr="007B5F8D">
        <w:trPr>
          <w:trHeight w:val="20"/>
          <w:del w:id="22706" w:author="Stacy Timothy -Ed- E Jr NGA-SFHPQ USA CIV" w:date="2024-09-18T12:53:00Z"/>
        </w:trPr>
        <w:tc>
          <w:tcPr>
            <w:tcW w:w="3064" w:type="dxa"/>
          </w:tcPr>
          <w:p w14:paraId="30E56BFD" w14:textId="7FC33489" w:rsidR="00C42F62" w:rsidRPr="00B05B1F" w:rsidDel="00507E80" w:rsidRDefault="00C42F62" w:rsidP="007B5F8D">
            <w:pPr>
              <w:widowControl w:val="0"/>
              <w:autoSpaceDE w:val="0"/>
              <w:autoSpaceDN w:val="0"/>
              <w:spacing w:after="0" w:line="240" w:lineRule="auto"/>
              <w:ind w:left="98"/>
              <w:rPr>
                <w:del w:id="22707" w:author="Stacy Timothy -Ed- E Jr NGA-SFHPQ USA CIV" w:date="2024-09-18T12:53:00Z"/>
                <w:rFonts w:ascii="Arial" w:eastAsia="Arial" w:hAnsi="Arial" w:cs="Arial"/>
                <w:sz w:val="18"/>
                <w:lang w:val="en-GB" w:eastAsia="en-GB" w:bidi="en-GB"/>
              </w:rPr>
            </w:pPr>
            <w:del w:id="22708" w:author="Stacy Timothy -Ed- E Jr NGA-SFHPQ USA CIV" w:date="2024-09-18T12:53:00Z">
              <w:r w:rsidRPr="00B05B1F" w:rsidDel="00507E80">
                <w:rPr>
                  <w:rFonts w:ascii="Arial" w:eastAsia="Arial" w:hAnsi="Arial" w:cs="Arial"/>
                  <w:sz w:val="18"/>
                  <w:lang w:val="en-GB" w:eastAsia="en-GB" w:bidi="en-GB"/>
                </w:rPr>
                <w:delText>2. General area</w:delText>
              </w:r>
            </w:del>
          </w:p>
        </w:tc>
        <w:tc>
          <w:tcPr>
            <w:tcW w:w="6386" w:type="dxa"/>
            <w:vMerge/>
          </w:tcPr>
          <w:p w14:paraId="6C6C89B9" w14:textId="7EC373E9" w:rsidR="00C42F62" w:rsidRPr="00B05B1F" w:rsidDel="00507E80" w:rsidRDefault="00C42F62" w:rsidP="007B5F8D">
            <w:pPr>
              <w:widowControl w:val="0"/>
              <w:autoSpaceDE w:val="0"/>
              <w:autoSpaceDN w:val="0"/>
              <w:spacing w:after="0" w:line="240" w:lineRule="auto"/>
              <w:ind w:left="98"/>
              <w:rPr>
                <w:del w:id="22709" w:author="Stacy Timothy -Ed- E Jr NGA-SFHPQ USA CIV" w:date="2024-09-18T12:53:00Z"/>
                <w:rFonts w:ascii="Arial" w:eastAsia="Arial" w:hAnsi="Arial" w:cs="Arial"/>
                <w:sz w:val="18"/>
                <w:lang w:val="en-GB" w:eastAsia="en-GB" w:bidi="en-GB"/>
              </w:rPr>
            </w:pPr>
          </w:p>
        </w:tc>
      </w:tr>
      <w:tr w:rsidR="00C42F62" w:rsidRPr="0043500C" w:rsidDel="00507E80" w14:paraId="6CA7705A" w14:textId="5C14A241" w:rsidTr="007B5F8D">
        <w:trPr>
          <w:trHeight w:val="20"/>
          <w:del w:id="22710" w:author="Stacy Timothy -Ed- E Jr NGA-SFHPQ USA CIV" w:date="2024-09-18T12:53:00Z"/>
        </w:trPr>
        <w:tc>
          <w:tcPr>
            <w:tcW w:w="3064" w:type="dxa"/>
          </w:tcPr>
          <w:p w14:paraId="78A9EE24" w14:textId="72765EB7" w:rsidR="00C42F62" w:rsidRPr="00B05B1F" w:rsidDel="00507E80" w:rsidRDefault="00C42F62" w:rsidP="007B5F8D">
            <w:pPr>
              <w:widowControl w:val="0"/>
              <w:autoSpaceDE w:val="0"/>
              <w:autoSpaceDN w:val="0"/>
              <w:spacing w:after="0" w:line="240" w:lineRule="auto"/>
              <w:ind w:left="98"/>
              <w:rPr>
                <w:del w:id="22711" w:author="Stacy Timothy -Ed- E Jr NGA-SFHPQ USA CIV" w:date="2024-09-18T12:53:00Z"/>
                <w:rFonts w:ascii="Arial" w:eastAsia="Arial" w:hAnsi="Arial" w:cs="Arial"/>
                <w:sz w:val="18"/>
                <w:lang w:val="en-GB" w:eastAsia="en-GB" w:bidi="en-GB"/>
              </w:rPr>
            </w:pPr>
            <w:del w:id="22712" w:author="Stacy Timothy -Ed- E Jr NGA-SFHPQ USA CIV" w:date="2024-09-18T12:53:00Z">
              <w:r w:rsidRPr="00B05B1F" w:rsidDel="00507E80">
                <w:rPr>
                  <w:rFonts w:ascii="Arial" w:eastAsia="Arial" w:hAnsi="Arial" w:cs="Arial"/>
                  <w:sz w:val="18"/>
                  <w:lang w:val="en-GB" w:eastAsia="en-GB" w:bidi="en-GB"/>
                </w:rPr>
                <w:delText>3. Locality</w:delText>
              </w:r>
            </w:del>
          </w:p>
        </w:tc>
        <w:tc>
          <w:tcPr>
            <w:tcW w:w="6386" w:type="dxa"/>
            <w:vMerge/>
          </w:tcPr>
          <w:p w14:paraId="2A21C5A1" w14:textId="421C8B31" w:rsidR="00C42F62" w:rsidRPr="00B05B1F" w:rsidDel="00507E80" w:rsidRDefault="00C42F62" w:rsidP="007B5F8D">
            <w:pPr>
              <w:widowControl w:val="0"/>
              <w:autoSpaceDE w:val="0"/>
              <w:autoSpaceDN w:val="0"/>
              <w:spacing w:after="0" w:line="240" w:lineRule="auto"/>
              <w:ind w:left="98"/>
              <w:rPr>
                <w:del w:id="22713" w:author="Stacy Timothy -Ed- E Jr NGA-SFHPQ USA CIV" w:date="2024-09-18T12:53:00Z"/>
                <w:rFonts w:ascii="Arial" w:eastAsia="Arial" w:hAnsi="Arial" w:cs="Arial"/>
                <w:sz w:val="18"/>
                <w:lang w:val="en-GB" w:eastAsia="en-GB" w:bidi="en-GB"/>
              </w:rPr>
            </w:pPr>
          </w:p>
        </w:tc>
      </w:tr>
      <w:tr w:rsidR="00C42F62" w:rsidRPr="0043500C" w:rsidDel="00507E80" w14:paraId="7D3D8B0F" w14:textId="3501BECC" w:rsidTr="007B5F8D">
        <w:trPr>
          <w:trHeight w:val="20"/>
          <w:del w:id="22714" w:author="Stacy Timothy -Ed- E Jr NGA-SFHPQ USA CIV" w:date="2024-09-18T12:53:00Z"/>
        </w:trPr>
        <w:tc>
          <w:tcPr>
            <w:tcW w:w="3064" w:type="dxa"/>
          </w:tcPr>
          <w:p w14:paraId="6E8E15BE" w14:textId="1A84A7E0" w:rsidR="00C42F62" w:rsidRPr="00B05B1F" w:rsidDel="00507E80" w:rsidRDefault="00C42F62" w:rsidP="007B5F8D">
            <w:pPr>
              <w:widowControl w:val="0"/>
              <w:autoSpaceDE w:val="0"/>
              <w:autoSpaceDN w:val="0"/>
              <w:spacing w:after="0" w:line="240" w:lineRule="auto"/>
              <w:ind w:left="98"/>
              <w:rPr>
                <w:del w:id="22715" w:author="Stacy Timothy -Ed- E Jr NGA-SFHPQ USA CIV" w:date="2024-09-18T12:53:00Z"/>
                <w:rFonts w:ascii="Arial" w:eastAsia="Arial" w:hAnsi="Arial" w:cs="Arial"/>
                <w:sz w:val="18"/>
                <w:lang w:val="en-GB" w:eastAsia="en-GB" w:bidi="en-GB"/>
              </w:rPr>
            </w:pPr>
            <w:del w:id="22716" w:author="Stacy Timothy -Ed- E Jr NGA-SFHPQ USA CIV" w:date="2024-09-18T12:53:00Z">
              <w:r w:rsidRPr="00B05B1F" w:rsidDel="00507E80">
                <w:rPr>
                  <w:rFonts w:ascii="Arial" w:eastAsia="Arial" w:hAnsi="Arial" w:cs="Arial"/>
                  <w:sz w:val="18"/>
                  <w:lang w:val="en-GB" w:eastAsia="en-GB" w:bidi="en-GB"/>
                </w:rPr>
                <w:delText>4. Chart number</w:delText>
              </w:r>
            </w:del>
          </w:p>
        </w:tc>
        <w:tc>
          <w:tcPr>
            <w:tcW w:w="6386" w:type="dxa"/>
            <w:vMerge/>
          </w:tcPr>
          <w:p w14:paraId="5BE50D56" w14:textId="6E28F9BD" w:rsidR="00C42F62" w:rsidRPr="00B05B1F" w:rsidDel="00507E80" w:rsidRDefault="00C42F62" w:rsidP="007B5F8D">
            <w:pPr>
              <w:widowControl w:val="0"/>
              <w:autoSpaceDE w:val="0"/>
              <w:autoSpaceDN w:val="0"/>
              <w:spacing w:after="0" w:line="240" w:lineRule="auto"/>
              <w:ind w:left="98"/>
              <w:rPr>
                <w:del w:id="22717" w:author="Stacy Timothy -Ed- E Jr NGA-SFHPQ USA CIV" w:date="2024-09-18T12:53:00Z"/>
                <w:rFonts w:ascii="Arial" w:eastAsia="Arial" w:hAnsi="Arial" w:cs="Arial"/>
                <w:sz w:val="18"/>
                <w:lang w:val="en-GB" w:eastAsia="en-GB" w:bidi="en-GB"/>
              </w:rPr>
            </w:pPr>
          </w:p>
        </w:tc>
      </w:tr>
      <w:tr w:rsidR="00C42F62" w:rsidRPr="0043500C" w:rsidDel="00507E80" w14:paraId="376D6A87" w14:textId="24E539E2" w:rsidTr="007B5F8D">
        <w:trPr>
          <w:trHeight w:val="20"/>
          <w:del w:id="22718" w:author="Stacy Timothy -Ed- E Jr NGA-SFHPQ USA CIV" w:date="2024-09-18T12:53:00Z"/>
        </w:trPr>
        <w:tc>
          <w:tcPr>
            <w:tcW w:w="3064" w:type="dxa"/>
          </w:tcPr>
          <w:p w14:paraId="3D0CB117" w14:textId="1469555E" w:rsidR="00C42F62" w:rsidRPr="00B05B1F" w:rsidDel="00507E80" w:rsidRDefault="00C42F62" w:rsidP="007B5F8D">
            <w:pPr>
              <w:widowControl w:val="0"/>
              <w:autoSpaceDE w:val="0"/>
              <w:autoSpaceDN w:val="0"/>
              <w:spacing w:after="0" w:line="240" w:lineRule="auto"/>
              <w:ind w:left="98"/>
              <w:rPr>
                <w:del w:id="22719" w:author="Stacy Timothy -Ed- E Jr NGA-SFHPQ USA CIV" w:date="2024-09-18T12:53:00Z"/>
                <w:rFonts w:ascii="Arial" w:eastAsia="Arial" w:hAnsi="Arial" w:cs="Arial"/>
                <w:sz w:val="18"/>
                <w:lang w:val="en-GB" w:eastAsia="en-GB" w:bidi="en-GB"/>
              </w:rPr>
            </w:pPr>
            <w:del w:id="22720" w:author="Stacy Timothy -Ed- E Jr NGA-SFHPQ USA CIV" w:date="2024-09-18T12:53:00Z">
              <w:r w:rsidRPr="00B05B1F" w:rsidDel="00507E80">
                <w:rPr>
                  <w:rFonts w:ascii="Arial" w:eastAsia="Arial" w:hAnsi="Arial" w:cs="Arial"/>
                  <w:sz w:val="18"/>
                  <w:lang w:val="en-GB" w:eastAsia="en-GB" w:bidi="en-GB"/>
                </w:rPr>
                <w:delText>5. Key subject</w:delText>
              </w:r>
            </w:del>
          </w:p>
        </w:tc>
        <w:tc>
          <w:tcPr>
            <w:tcW w:w="6386" w:type="dxa"/>
            <w:vMerge/>
          </w:tcPr>
          <w:p w14:paraId="2AF295E6" w14:textId="27FCB62A" w:rsidR="00C42F62" w:rsidRPr="00B05B1F" w:rsidDel="00507E80" w:rsidRDefault="00C42F62" w:rsidP="007B5F8D">
            <w:pPr>
              <w:widowControl w:val="0"/>
              <w:autoSpaceDE w:val="0"/>
              <w:autoSpaceDN w:val="0"/>
              <w:spacing w:after="0" w:line="240" w:lineRule="auto"/>
              <w:ind w:left="98"/>
              <w:rPr>
                <w:del w:id="22721" w:author="Stacy Timothy -Ed- E Jr NGA-SFHPQ USA CIV" w:date="2024-09-18T12:53:00Z"/>
                <w:rFonts w:ascii="Arial" w:eastAsia="Arial" w:hAnsi="Arial" w:cs="Arial"/>
                <w:sz w:val="18"/>
                <w:lang w:val="en-GB" w:eastAsia="en-GB" w:bidi="en-GB"/>
              </w:rPr>
            </w:pPr>
          </w:p>
        </w:tc>
      </w:tr>
      <w:tr w:rsidR="00C42F62" w:rsidRPr="0043500C" w:rsidDel="00507E80" w14:paraId="17A17A49" w14:textId="15D7AAB9" w:rsidTr="007B5F8D">
        <w:trPr>
          <w:trHeight w:val="20"/>
          <w:del w:id="22722" w:author="Stacy Timothy -Ed- E Jr NGA-SFHPQ USA CIV" w:date="2024-09-18T12:53:00Z"/>
        </w:trPr>
        <w:tc>
          <w:tcPr>
            <w:tcW w:w="3064" w:type="dxa"/>
          </w:tcPr>
          <w:p w14:paraId="7B9C8BF0" w14:textId="2131CFF4" w:rsidR="00C42F62" w:rsidRPr="00B05B1F" w:rsidDel="00507E80" w:rsidRDefault="00C42F62" w:rsidP="007B5F8D">
            <w:pPr>
              <w:widowControl w:val="0"/>
              <w:autoSpaceDE w:val="0"/>
              <w:autoSpaceDN w:val="0"/>
              <w:spacing w:after="0" w:line="240" w:lineRule="auto"/>
              <w:ind w:left="98"/>
              <w:rPr>
                <w:del w:id="22723" w:author="Stacy Timothy -Ed- E Jr NGA-SFHPQ USA CIV" w:date="2024-09-18T12:53:00Z"/>
                <w:rFonts w:ascii="Arial" w:eastAsia="Arial" w:hAnsi="Arial" w:cs="Arial"/>
                <w:sz w:val="18"/>
                <w:lang w:val="en-GB" w:eastAsia="en-GB" w:bidi="en-GB"/>
              </w:rPr>
            </w:pPr>
            <w:del w:id="22724" w:author="Stacy Timothy -Ed- E Jr NGA-SFHPQ USA CIV" w:date="2024-09-18T12:53:00Z">
              <w:r w:rsidRPr="00B05B1F" w:rsidDel="00507E80">
                <w:rPr>
                  <w:rFonts w:ascii="Arial" w:eastAsia="Arial" w:hAnsi="Arial" w:cs="Arial"/>
                  <w:sz w:val="18"/>
                  <w:lang w:val="en-GB" w:eastAsia="en-GB" w:bidi="en-GB"/>
                </w:rPr>
                <w:delText>6. Geographical position</w:delText>
              </w:r>
            </w:del>
          </w:p>
        </w:tc>
        <w:tc>
          <w:tcPr>
            <w:tcW w:w="6386" w:type="dxa"/>
            <w:vMerge/>
          </w:tcPr>
          <w:p w14:paraId="3FB180A8" w14:textId="0F038A27" w:rsidR="00C42F62" w:rsidRPr="00B05B1F" w:rsidDel="00507E80" w:rsidRDefault="00C42F62" w:rsidP="007B5F8D">
            <w:pPr>
              <w:widowControl w:val="0"/>
              <w:autoSpaceDE w:val="0"/>
              <w:autoSpaceDN w:val="0"/>
              <w:spacing w:after="0" w:line="240" w:lineRule="auto"/>
              <w:ind w:left="98"/>
              <w:rPr>
                <w:del w:id="22725" w:author="Stacy Timothy -Ed- E Jr NGA-SFHPQ USA CIV" w:date="2024-09-18T12:53:00Z"/>
                <w:rFonts w:ascii="Arial" w:eastAsia="Arial" w:hAnsi="Arial" w:cs="Arial"/>
                <w:sz w:val="18"/>
                <w:lang w:val="en-GB" w:eastAsia="en-GB" w:bidi="en-GB"/>
              </w:rPr>
            </w:pPr>
          </w:p>
        </w:tc>
      </w:tr>
      <w:tr w:rsidR="00C42F62" w:rsidRPr="0043500C" w:rsidDel="00507E80" w14:paraId="716B73E3" w14:textId="38E5A604" w:rsidTr="007B5F8D">
        <w:trPr>
          <w:trHeight w:val="20"/>
          <w:del w:id="22726" w:author="Stacy Timothy -Ed- E Jr NGA-SFHPQ USA CIV" w:date="2024-09-18T12:53:00Z"/>
        </w:trPr>
        <w:tc>
          <w:tcPr>
            <w:tcW w:w="3064" w:type="dxa"/>
          </w:tcPr>
          <w:p w14:paraId="28DD0069" w14:textId="31BF92B1" w:rsidR="00C42F62" w:rsidRPr="00B05B1F" w:rsidDel="00507E80" w:rsidRDefault="00C42F62" w:rsidP="007B5F8D">
            <w:pPr>
              <w:widowControl w:val="0"/>
              <w:autoSpaceDE w:val="0"/>
              <w:autoSpaceDN w:val="0"/>
              <w:spacing w:after="0" w:line="240" w:lineRule="auto"/>
              <w:ind w:left="98"/>
              <w:rPr>
                <w:del w:id="22727" w:author="Stacy Timothy -Ed- E Jr NGA-SFHPQ USA CIV" w:date="2024-09-18T12:53:00Z"/>
                <w:rFonts w:ascii="Arial" w:eastAsia="Arial" w:hAnsi="Arial" w:cs="Arial"/>
                <w:sz w:val="18"/>
                <w:lang w:val="en-GB" w:eastAsia="en-GB" w:bidi="en-GB"/>
              </w:rPr>
            </w:pPr>
            <w:del w:id="22728" w:author="Stacy Timothy -Ed- E Jr NGA-SFHPQ USA CIV" w:date="2024-09-18T12:53:00Z">
              <w:r w:rsidRPr="00B05B1F" w:rsidDel="00507E80">
                <w:rPr>
                  <w:rFonts w:ascii="Arial" w:eastAsia="Arial" w:hAnsi="Arial" w:cs="Arial"/>
                  <w:sz w:val="18"/>
                  <w:lang w:val="en-GB" w:eastAsia="en-GB" w:bidi="en-GB"/>
                </w:rPr>
                <w:delText>7. Amplifying remarks</w:delText>
              </w:r>
            </w:del>
          </w:p>
        </w:tc>
        <w:tc>
          <w:tcPr>
            <w:tcW w:w="6386" w:type="dxa"/>
            <w:vMerge/>
          </w:tcPr>
          <w:p w14:paraId="41659755" w14:textId="1D6B4FEB" w:rsidR="00C42F62" w:rsidRPr="00B05B1F" w:rsidDel="00507E80" w:rsidRDefault="00C42F62" w:rsidP="007B5F8D">
            <w:pPr>
              <w:widowControl w:val="0"/>
              <w:autoSpaceDE w:val="0"/>
              <w:autoSpaceDN w:val="0"/>
              <w:spacing w:after="0" w:line="240" w:lineRule="auto"/>
              <w:ind w:left="98"/>
              <w:rPr>
                <w:del w:id="22729" w:author="Stacy Timothy -Ed- E Jr NGA-SFHPQ USA CIV" w:date="2024-09-18T12:53:00Z"/>
                <w:rFonts w:ascii="Arial" w:eastAsia="Arial" w:hAnsi="Arial" w:cs="Arial"/>
                <w:sz w:val="18"/>
                <w:lang w:val="en-GB" w:eastAsia="en-GB" w:bidi="en-GB"/>
              </w:rPr>
            </w:pPr>
          </w:p>
        </w:tc>
      </w:tr>
      <w:tr w:rsidR="00C42F62" w:rsidRPr="0043500C" w:rsidDel="00507E80" w14:paraId="386E29F2" w14:textId="48682F27" w:rsidTr="007B5F8D">
        <w:trPr>
          <w:trHeight w:val="20"/>
          <w:del w:id="22730" w:author="Stacy Timothy -Ed- E Jr NGA-SFHPQ USA CIV" w:date="2024-09-18T12:53:00Z"/>
        </w:trPr>
        <w:tc>
          <w:tcPr>
            <w:tcW w:w="3064" w:type="dxa"/>
          </w:tcPr>
          <w:p w14:paraId="4249CDC4" w14:textId="7D88C755" w:rsidR="00C42F62" w:rsidRPr="00B05B1F" w:rsidDel="00507E80" w:rsidRDefault="00C42F62" w:rsidP="007B5F8D">
            <w:pPr>
              <w:widowControl w:val="0"/>
              <w:autoSpaceDE w:val="0"/>
              <w:autoSpaceDN w:val="0"/>
              <w:spacing w:after="0" w:line="240" w:lineRule="auto"/>
              <w:ind w:left="98"/>
              <w:rPr>
                <w:del w:id="22731" w:author="Stacy Timothy -Ed- E Jr NGA-SFHPQ USA CIV" w:date="2024-09-18T12:53:00Z"/>
                <w:rFonts w:ascii="Arial" w:eastAsia="Arial" w:hAnsi="Arial" w:cs="Arial"/>
                <w:sz w:val="18"/>
                <w:lang w:val="en-GB" w:eastAsia="en-GB" w:bidi="en-GB"/>
              </w:rPr>
            </w:pPr>
            <w:del w:id="22732" w:author="Stacy Timothy -Ed- E Jr NGA-SFHPQ USA CIV" w:date="2024-09-18T12:53:00Z">
              <w:r w:rsidRPr="00B05B1F" w:rsidDel="00507E80">
                <w:rPr>
                  <w:rFonts w:ascii="Arial" w:eastAsia="Arial" w:hAnsi="Arial" w:cs="Arial"/>
                  <w:sz w:val="18"/>
                  <w:lang w:val="en-GB" w:eastAsia="en-GB" w:bidi="en-GB"/>
                </w:rPr>
                <w:delText>8. Cancellation details</w:delText>
              </w:r>
            </w:del>
          </w:p>
        </w:tc>
        <w:tc>
          <w:tcPr>
            <w:tcW w:w="6386" w:type="dxa"/>
            <w:vMerge/>
          </w:tcPr>
          <w:p w14:paraId="2467AD40" w14:textId="0353FEF2" w:rsidR="00C42F62" w:rsidRPr="00B05B1F" w:rsidDel="00507E80" w:rsidRDefault="00C42F62" w:rsidP="007B5F8D">
            <w:pPr>
              <w:widowControl w:val="0"/>
              <w:autoSpaceDE w:val="0"/>
              <w:autoSpaceDN w:val="0"/>
              <w:spacing w:after="0" w:line="240" w:lineRule="auto"/>
              <w:ind w:left="98"/>
              <w:rPr>
                <w:del w:id="22733" w:author="Stacy Timothy -Ed- E Jr NGA-SFHPQ USA CIV" w:date="2024-09-18T12:53:00Z"/>
                <w:rFonts w:ascii="Arial" w:eastAsia="Arial" w:hAnsi="Arial" w:cs="Arial"/>
                <w:sz w:val="18"/>
                <w:lang w:val="en-GB" w:eastAsia="en-GB" w:bidi="en-GB"/>
              </w:rPr>
            </w:pPr>
          </w:p>
        </w:tc>
      </w:tr>
    </w:tbl>
    <w:p w14:paraId="5F49A6FD" w14:textId="5FE5CF93" w:rsidR="00C42F62" w:rsidDel="00507E80" w:rsidRDefault="00C42F62" w:rsidP="00C42F62">
      <w:pPr>
        <w:rPr>
          <w:del w:id="22734" w:author="Stacy Timothy -Ed- E Jr NGA-SFHPQ USA CIV" w:date="2024-09-18T12:53:00Z"/>
        </w:rPr>
      </w:pPr>
    </w:p>
    <w:tbl>
      <w:tblPr>
        <w:tblStyle w:val="TableGrid"/>
        <w:tblW w:w="9270" w:type="dxa"/>
        <w:tblInd w:w="265" w:type="dxa"/>
        <w:tblLook w:val="04A0" w:firstRow="1" w:lastRow="0" w:firstColumn="1" w:lastColumn="0" w:noHBand="0" w:noVBand="1"/>
      </w:tblPr>
      <w:tblGrid>
        <w:gridCol w:w="3007"/>
        <w:gridCol w:w="2622"/>
        <w:gridCol w:w="1663"/>
        <w:gridCol w:w="1978"/>
      </w:tblGrid>
      <w:tr w:rsidR="00C42F62" w:rsidRPr="003E0474" w:rsidDel="00507E80" w14:paraId="509FD64A" w14:textId="1055E99F" w:rsidTr="007B5F8D">
        <w:trPr>
          <w:trHeight w:val="20"/>
          <w:del w:id="22735" w:author="Stacy Timothy -Ed- E Jr NGA-SFHPQ USA CIV" w:date="2024-09-18T12:53:00Z"/>
        </w:trPr>
        <w:tc>
          <w:tcPr>
            <w:tcW w:w="3007" w:type="dxa"/>
            <w:vMerge w:val="restart"/>
          </w:tcPr>
          <w:p w14:paraId="1A27B51B" w14:textId="3FB2CDAA" w:rsidR="00C42F62" w:rsidRPr="00656550" w:rsidDel="00507E80" w:rsidRDefault="00C42F62" w:rsidP="007B5F8D">
            <w:pPr>
              <w:rPr>
                <w:del w:id="22736" w:author="Stacy Timothy -Ed- E Jr NGA-SFHPQ USA CIV" w:date="2024-09-18T12:53:00Z"/>
                <w:rFonts w:ascii="Arial" w:hAnsi="Arial" w:cs="Arial"/>
                <w:b/>
                <w:sz w:val="18"/>
                <w:szCs w:val="18"/>
              </w:rPr>
            </w:pPr>
            <w:del w:id="22737" w:author="Stacy Timothy -Ed- E Jr NGA-SFHPQ USA CIV" w:date="2024-09-18T12:53:00Z">
              <w:r w:rsidRPr="00606E42" w:rsidDel="00507E80">
                <w:rPr>
                  <w:rFonts w:ascii="Arial" w:hAnsi="Arial" w:cs="Arial"/>
                  <w:b/>
                  <w:sz w:val="18"/>
                  <w:szCs w:val="18"/>
                </w:rPr>
                <w:delText>NWPreamble</w:delText>
              </w:r>
              <w:r w:rsidDel="00507E80">
                <w:rPr>
                  <w:rFonts w:ascii="Arial" w:hAnsi="Arial" w:cs="Arial"/>
                  <w:b/>
                  <w:sz w:val="18"/>
                  <w:szCs w:val="18"/>
                </w:rPr>
                <w:delText xml:space="preserve"> (ID00)</w:delText>
              </w:r>
            </w:del>
          </w:p>
        </w:tc>
        <w:tc>
          <w:tcPr>
            <w:tcW w:w="2622" w:type="dxa"/>
            <w:vMerge w:val="restart"/>
          </w:tcPr>
          <w:p w14:paraId="005B9EB6" w14:textId="1E51EFF3" w:rsidR="00C42F62" w:rsidRPr="00656550" w:rsidDel="00507E80" w:rsidRDefault="00C42F62" w:rsidP="007B5F8D">
            <w:pPr>
              <w:rPr>
                <w:del w:id="22738" w:author="Stacy Timothy -Ed- E Jr NGA-SFHPQ USA CIV" w:date="2024-09-18T12:53:00Z"/>
                <w:rFonts w:ascii="Arial" w:hAnsi="Arial" w:cs="Arial"/>
                <w:b/>
                <w:sz w:val="18"/>
                <w:szCs w:val="18"/>
              </w:rPr>
            </w:pPr>
            <w:del w:id="22739" w:author="Stacy Timothy -Ed- E Jr NGA-SFHPQ USA CIV" w:date="2024-09-18T12:53:00Z">
              <w:r w:rsidRPr="00606E42" w:rsidDel="00507E80">
                <w:rPr>
                  <w:rFonts w:ascii="Arial" w:hAnsi="Arial" w:cs="Arial"/>
                  <w:b/>
                  <w:sz w:val="18"/>
                  <w:szCs w:val="18"/>
                </w:rPr>
                <w:delText>generalArea</w:delText>
              </w:r>
            </w:del>
          </w:p>
        </w:tc>
        <w:tc>
          <w:tcPr>
            <w:tcW w:w="1663" w:type="dxa"/>
          </w:tcPr>
          <w:p w14:paraId="55E45C0D" w14:textId="6419A225" w:rsidR="00C42F62" w:rsidRPr="00656550" w:rsidDel="00507E80" w:rsidRDefault="00C42F62" w:rsidP="007B5F8D">
            <w:pPr>
              <w:rPr>
                <w:del w:id="22740" w:author="Stacy Timothy -Ed- E Jr NGA-SFHPQ USA CIV" w:date="2024-09-18T12:53:00Z"/>
                <w:rFonts w:ascii="Arial" w:hAnsi="Arial" w:cs="Arial"/>
                <w:sz w:val="18"/>
                <w:szCs w:val="18"/>
              </w:rPr>
            </w:pPr>
            <w:del w:id="22741" w:author="Stacy Timothy -Ed- E Jr NGA-SFHPQ USA CIV" w:date="2024-09-18T12:53:00Z">
              <w:r w:rsidRPr="00606E42" w:rsidDel="00507E80">
                <w:rPr>
                  <w:rFonts w:ascii="Arial" w:hAnsi="Arial" w:cs="Arial"/>
                  <w:sz w:val="18"/>
                  <w:szCs w:val="18"/>
                </w:rPr>
                <w:delText>localityIdentifier</w:delText>
              </w:r>
            </w:del>
          </w:p>
        </w:tc>
        <w:tc>
          <w:tcPr>
            <w:tcW w:w="1978" w:type="dxa"/>
          </w:tcPr>
          <w:p w14:paraId="34AC4A01" w14:textId="466E4B92" w:rsidR="00C42F62" w:rsidRPr="00656550" w:rsidDel="00507E80" w:rsidRDefault="00C42F62" w:rsidP="007B5F8D">
            <w:pPr>
              <w:rPr>
                <w:del w:id="22742" w:author="Stacy Timothy -Ed- E Jr NGA-SFHPQ USA CIV" w:date="2024-09-18T12:53:00Z"/>
                <w:rFonts w:ascii="Arial" w:hAnsi="Arial" w:cs="Arial"/>
                <w:sz w:val="18"/>
                <w:szCs w:val="18"/>
              </w:rPr>
            </w:pPr>
          </w:p>
        </w:tc>
      </w:tr>
      <w:tr w:rsidR="00C42F62" w:rsidRPr="003E0474" w:rsidDel="00507E80" w14:paraId="6755E0E4" w14:textId="159CD7C1" w:rsidTr="007B5F8D">
        <w:trPr>
          <w:trHeight w:val="20"/>
          <w:del w:id="22743" w:author="Stacy Timothy -Ed- E Jr NGA-SFHPQ USA CIV" w:date="2024-09-18T12:53:00Z"/>
        </w:trPr>
        <w:tc>
          <w:tcPr>
            <w:tcW w:w="3007" w:type="dxa"/>
            <w:vMerge/>
          </w:tcPr>
          <w:p w14:paraId="1EECAB21" w14:textId="4AF03A79" w:rsidR="00C42F62" w:rsidRPr="00656550" w:rsidDel="00507E80" w:rsidRDefault="00C42F62" w:rsidP="007B5F8D">
            <w:pPr>
              <w:rPr>
                <w:del w:id="22744" w:author="Stacy Timothy -Ed- E Jr NGA-SFHPQ USA CIV" w:date="2024-09-18T12:53:00Z"/>
                <w:rFonts w:ascii="Arial" w:hAnsi="Arial" w:cs="Arial"/>
                <w:b/>
                <w:sz w:val="18"/>
                <w:szCs w:val="18"/>
              </w:rPr>
            </w:pPr>
          </w:p>
        </w:tc>
        <w:tc>
          <w:tcPr>
            <w:tcW w:w="2622" w:type="dxa"/>
            <w:vMerge/>
          </w:tcPr>
          <w:p w14:paraId="786DC715" w14:textId="7D001942" w:rsidR="00C42F62" w:rsidRPr="00656550" w:rsidDel="00507E80" w:rsidRDefault="00C42F62" w:rsidP="007B5F8D">
            <w:pPr>
              <w:rPr>
                <w:del w:id="22745" w:author="Stacy Timothy -Ed- E Jr NGA-SFHPQ USA CIV" w:date="2024-09-18T12:53:00Z"/>
                <w:rFonts w:ascii="Arial" w:hAnsi="Arial" w:cs="Arial"/>
                <w:b/>
                <w:sz w:val="18"/>
                <w:szCs w:val="18"/>
              </w:rPr>
            </w:pPr>
          </w:p>
        </w:tc>
        <w:tc>
          <w:tcPr>
            <w:tcW w:w="1663" w:type="dxa"/>
            <w:vMerge w:val="restart"/>
          </w:tcPr>
          <w:p w14:paraId="267B7661" w14:textId="34584765" w:rsidR="00C42F62" w:rsidRPr="00656550" w:rsidDel="00507E80" w:rsidRDefault="00C42F62" w:rsidP="007B5F8D">
            <w:pPr>
              <w:rPr>
                <w:del w:id="22746" w:author="Stacy Timothy -Ed- E Jr NGA-SFHPQ USA CIV" w:date="2024-09-18T12:53:00Z"/>
                <w:rFonts w:ascii="Arial" w:hAnsi="Arial" w:cs="Arial"/>
                <w:sz w:val="18"/>
                <w:szCs w:val="18"/>
              </w:rPr>
            </w:pPr>
            <w:del w:id="22747" w:author="Stacy Timothy -Ed- E Jr NGA-SFHPQ USA CIV" w:date="2024-09-18T12:53:00Z">
              <w:r w:rsidRPr="00606E42" w:rsidDel="00507E80">
                <w:rPr>
                  <w:rFonts w:ascii="Arial" w:hAnsi="Arial" w:cs="Arial"/>
                  <w:b/>
                  <w:sz w:val="18"/>
                  <w:szCs w:val="18"/>
                </w:rPr>
                <w:delText>locationName</w:delText>
              </w:r>
            </w:del>
          </w:p>
        </w:tc>
        <w:tc>
          <w:tcPr>
            <w:tcW w:w="1978" w:type="dxa"/>
          </w:tcPr>
          <w:p w14:paraId="6979238E" w14:textId="56D3C797" w:rsidR="00C42F62" w:rsidRPr="00656550" w:rsidDel="00507E80" w:rsidRDefault="00C42F62" w:rsidP="007B5F8D">
            <w:pPr>
              <w:rPr>
                <w:del w:id="22748" w:author="Stacy Timothy -Ed- E Jr NGA-SFHPQ USA CIV" w:date="2024-09-18T12:53:00Z"/>
                <w:rFonts w:ascii="Arial" w:hAnsi="Arial" w:cs="Arial"/>
                <w:sz w:val="18"/>
                <w:szCs w:val="18"/>
              </w:rPr>
            </w:pPr>
            <w:del w:id="22749" w:author="Stacy Timothy -Ed- E Jr NGA-SFHPQ USA CIV" w:date="2024-09-18T12:53:00Z">
              <w:r w:rsidRPr="00606E42" w:rsidDel="00507E80">
                <w:rPr>
                  <w:rFonts w:ascii="Arial" w:hAnsi="Arial" w:cs="Arial"/>
                  <w:sz w:val="18"/>
                  <w:szCs w:val="18"/>
                </w:rPr>
                <w:delText>language: eng</w:delText>
              </w:r>
            </w:del>
          </w:p>
        </w:tc>
      </w:tr>
      <w:tr w:rsidR="00C42F62" w:rsidRPr="003E0474" w:rsidDel="00507E80" w14:paraId="4EFEE658" w14:textId="05901D7B" w:rsidTr="007B5F8D">
        <w:trPr>
          <w:trHeight w:val="20"/>
          <w:del w:id="22750" w:author="Stacy Timothy -Ed- E Jr NGA-SFHPQ USA CIV" w:date="2024-09-18T12:53:00Z"/>
        </w:trPr>
        <w:tc>
          <w:tcPr>
            <w:tcW w:w="3007" w:type="dxa"/>
            <w:vMerge/>
          </w:tcPr>
          <w:p w14:paraId="64A170A7" w14:textId="3D0DD02B" w:rsidR="00C42F62" w:rsidRPr="00656550" w:rsidDel="00507E80" w:rsidRDefault="00C42F62" w:rsidP="007B5F8D">
            <w:pPr>
              <w:rPr>
                <w:del w:id="22751" w:author="Stacy Timothy -Ed- E Jr NGA-SFHPQ USA CIV" w:date="2024-09-18T12:53:00Z"/>
                <w:rFonts w:ascii="Arial" w:hAnsi="Arial" w:cs="Arial"/>
                <w:b/>
                <w:sz w:val="18"/>
                <w:szCs w:val="18"/>
              </w:rPr>
            </w:pPr>
          </w:p>
        </w:tc>
        <w:tc>
          <w:tcPr>
            <w:tcW w:w="2622" w:type="dxa"/>
            <w:vMerge/>
          </w:tcPr>
          <w:p w14:paraId="206BB11A" w14:textId="55F7DF48" w:rsidR="00C42F62" w:rsidRPr="00656550" w:rsidDel="00507E80" w:rsidRDefault="00C42F62" w:rsidP="007B5F8D">
            <w:pPr>
              <w:rPr>
                <w:del w:id="22752" w:author="Stacy Timothy -Ed- E Jr NGA-SFHPQ USA CIV" w:date="2024-09-18T12:53:00Z"/>
                <w:rFonts w:ascii="Arial" w:hAnsi="Arial" w:cs="Arial"/>
                <w:b/>
                <w:sz w:val="18"/>
                <w:szCs w:val="18"/>
              </w:rPr>
            </w:pPr>
          </w:p>
        </w:tc>
        <w:tc>
          <w:tcPr>
            <w:tcW w:w="1663" w:type="dxa"/>
            <w:vMerge/>
          </w:tcPr>
          <w:p w14:paraId="5E7604A4" w14:textId="213DA8F2" w:rsidR="00C42F62" w:rsidRPr="00656550" w:rsidDel="00507E80" w:rsidRDefault="00C42F62" w:rsidP="007B5F8D">
            <w:pPr>
              <w:rPr>
                <w:del w:id="22753" w:author="Stacy Timothy -Ed- E Jr NGA-SFHPQ USA CIV" w:date="2024-09-18T12:53:00Z"/>
                <w:rFonts w:ascii="Arial" w:hAnsi="Arial" w:cs="Arial"/>
                <w:sz w:val="18"/>
                <w:szCs w:val="18"/>
              </w:rPr>
            </w:pPr>
          </w:p>
        </w:tc>
        <w:tc>
          <w:tcPr>
            <w:tcW w:w="1978" w:type="dxa"/>
          </w:tcPr>
          <w:p w14:paraId="709CEB61" w14:textId="14C5DBDB" w:rsidR="00C42F62" w:rsidRPr="00656550" w:rsidDel="00507E80" w:rsidRDefault="00C42F62" w:rsidP="007B5F8D">
            <w:pPr>
              <w:rPr>
                <w:del w:id="22754" w:author="Stacy Timothy -Ed- E Jr NGA-SFHPQ USA CIV" w:date="2024-09-18T12:53:00Z"/>
                <w:rFonts w:ascii="Arial" w:hAnsi="Arial" w:cs="Arial"/>
                <w:sz w:val="18"/>
                <w:szCs w:val="18"/>
              </w:rPr>
            </w:pPr>
            <w:del w:id="22755" w:author="Stacy Timothy -Ed- E Jr NGA-SFHPQ USA CIV" w:date="2024-09-18T12:53:00Z">
              <w:r w:rsidRPr="00606E42" w:rsidDel="00507E80">
                <w:rPr>
                  <w:rFonts w:ascii="Arial" w:hAnsi="Arial" w:cs="Arial"/>
                  <w:b/>
                  <w:sz w:val="18"/>
                  <w:szCs w:val="18"/>
                </w:rPr>
                <w:delText>Text</w:delText>
              </w:r>
              <w:r w:rsidDel="00507E80">
                <w:rPr>
                  <w:rFonts w:ascii="Arial" w:hAnsi="Arial" w:cs="Arial"/>
                  <w:sz w:val="18"/>
                  <w:szCs w:val="18"/>
                </w:rPr>
                <w:delText>: URUGUAY</w:delText>
              </w:r>
            </w:del>
          </w:p>
        </w:tc>
      </w:tr>
      <w:tr w:rsidR="00C42F62" w:rsidRPr="003E0474" w:rsidDel="00507E80" w14:paraId="7B4BA79A" w14:textId="32C055DD" w:rsidTr="007B5F8D">
        <w:trPr>
          <w:trHeight w:val="20"/>
          <w:del w:id="22756" w:author="Stacy Timothy -Ed- E Jr NGA-SFHPQ USA CIV" w:date="2024-09-18T12:53:00Z"/>
        </w:trPr>
        <w:tc>
          <w:tcPr>
            <w:tcW w:w="3007" w:type="dxa"/>
            <w:vMerge/>
          </w:tcPr>
          <w:p w14:paraId="23D78C6C" w14:textId="04C79EA6" w:rsidR="00C42F62" w:rsidRPr="00656550" w:rsidDel="00507E80" w:rsidRDefault="00C42F62" w:rsidP="007B5F8D">
            <w:pPr>
              <w:rPr>
                <w:del w:id="22757" w:author="Stacy Timothy -Ed- E Jr NGA-SFHPQ USA CIV" w:date="2024-09-18T12:53:00Z"/>
                <w:rFonts w:ascii="Arial" w:hAnsi="Arial" w:cs="Arial"/>
                <w:sz w:val="18"/>
                <w:szCs w:val="18"/>
              </w:rPr>
            </w:pPr>
          </w:p>
        </w:tc>
        <w:tc>
          <w:tcPr>
            <w:tcW w:w="2622" w:type="dxa"/>
            <w:vMerge w:val="restart"/>
          </w:tcPr>
          <w:p w14:paraId="1F32C588" w14:textId="109F2154" w:rsidR="00C42F62" w:rsidRPr="00B5409F" w:rsidDel="00507E80" w:rsidRDefault="00C42F62" w:rsidP="007B5F8D">
            <w:pPr>
              <w:rPr>
                <w:del w:id="22758" w:author="Stacy Timothy -Ed- E Jr NGA-SFHPQ USA CIV" w:date="2024-09-18T12:53:00Z"/>
                <w:rFonts w:ascii="Arial" w:hAnsi="Arial" w:cs="Arial"/>
                <w:sz w:val="18"/>
                <w:szCs w:val="18"/>
              </w:rPr>
            </w:pPr>
            <w:del w:id="22759" w:author="Stacy Timothy -Ed- E Jr NGA-SFHPQ USA CIV" w:date="2024-09-18T12:53:00Z">
              <w:r w:rsidRPr="00606E42" w:rsidDel="00507E80">
                <w:rPr>
                  <w:rFonts w:ascii="Arial" w:hAnsi="Arial" w:cs="Arial"/>
                  <w:sz w:val="18"/>
                  <w:szCs w:val="18"/>
                </w:rPr>
                <w:delText>locality</w:delText>
              </w:r>
            </w:del>
          </w:p>
        </w:tc>
        <w:tc>
          <w:tcPr>
            <w:tcW w:w="1663" w:type="dxa"/>
          </w:tcPr>
          <w:p w14:paraId="79D0B204" w14:textId="5BEDCB4A" w:rsidR="00C42F62" w:rsidRPr="00656550" w:rsidDel="00507E80" w:rsidRDefault="00C42F62" w:rsidP="007B5F8D">
            <w:pPr>
              <w:rPr>
                <w:del w:id="22760" w:author="Stacy Timothy -Ed- E Jr NGA-SFHPQ USA CIV" w:date="2024-09-18T12:53:00Z"/>
                <w:rFonts w:ascii="Arial" w:hAnsi="Arial" w:cs="Arial"/>
                <w:sz w:val="18"/>
                <w:szCs w:val="18"/>
              </w:rPr>
            </w:pPr>
            <w:del w:id="22761" w:author="Stacy Timothy -Ed- E Jr NGA-SFHPQ USA CIV" w:date="2024-09-18T12:53:00Z">
              <w:r w:rsidRPr="00606E42" w:rsidDel="00507E80">
                <w:rPr>
                  <w:rFonts w:ascii="Arial" w:hAnsi="Arial" w:cs="Arial"/>
                  <w:sz w:val="18"/>
                  <w:szCs w:val="18"/>
                </w:rPr>
                <w:delText>localityIdentifier</w:delText>
              </w:r>
            </w:del>
          </w:p>
        </w:tc>
        <w:tc>
          <w:tcPr>
            <w:tcW w:w="1978" w:type="dxa"/>
          </w:tcPr>
          <w:p w14:paraId="564A4BD2" w14:textId="4C9CB45E" w:rsidR="00C42F62" w:rsidRPr="00656550" w:rsidDel="00507E80" w:rsidRDefault="00C42F62" w:rsidP="007B5F8D">
            <w:pPr>
              <w:rPr>
                <w:del w:id="22762" w:author="Stacy Timothy -Ed- E Jr NGA-SFHPQ USA CIV" w:date="2024-09-18T12:53:00Z"/>
                <w:rFonts w:ascii="Arial" w:hAnsi="Arial" w:cs="Arial"/>
                <w:sz w:val="18"/>
                <w:szCs w:val="18"/>
              </w:rPr>
            </w:pPr>
          </w:p>
        </w:tc>
      </w:tr>
      <w:tr w:rsidR="00C42F62" w:rsidRPr="003E0474" w:rsidDel="00507E80" w14:paraId="64C294E4" w14:textId="35AA0763" w:rsidTr="007B5F8D">
        <w:trPr>
          <w:trHeight w:val="20"/>
          <w:del w:id="22763" w:author="Stacy Timothy -Ed- E Jr NGA-SFHPQ USA CIV" w:date="2024-09-18T12:53:00Z"/>
        </w:trPr>
        <w:tc>
          <w:tcPr>
            <w:tcW w:w="3007" w:type="dxa"/>
            <w:vMerge/>
          </w:tcPr>
          <w:p w14:paraId="2069C9DD" w14:textId="17AABF5A" w:rsidR="00C42F62" w:rsidRPr="00656550" w:rsidDel="00507E80" w:rsidRDefault="00C42F62" w:rsidP="007B5F8D">
            <w:pPr>
              <w:rPr>
                <w:del w:id="22764" w:author="Stacy Timothy -Ed- E Jr NGA-SFHPQ USA CIV" w:date="2024-09-18T12:53:00Z"/>
                <w:rFonts w:ascii="Arial" w:hAnsi="Arial" w:cs="Arial"/>
                <w:sz w:val="18"/>
                <w:szCs w:val="18"/>
              </w:rPr>
            </w:pPr>
          </w:p>
        </w:tc>
        <w:tc>
          <w:tcPr>
            <w:tcW w:w="2622" w:type="dxa"/>
            <w:vMerge/>
          </w:tcPr>
          <w:p w14:paraId="1571F423" w14:textId="0C7B9ECA" w:rsidR="00C42F62" w:rsidRPr="00656550" w:rsidDel="00507E80" w:rsidRDefault="00C42F62" w:rsidP="007B5F8D">
            <w:pPr>
              <w:rPr>
                <w:del w:id="22765" w:author="Stacy Timothy -Ed- E Jr NGA-SFHPQ USA CIV" w:date="2024-09-18T12:53:00Z"/>
                <w:rFonts w:ascii="Arial" w:hAnsi="Arial" w:cs="Arial"/>
                <w:b/>
                <w:sz w:val="18"/>
                <w:szCs w:val="18"/>
              </w:rPr>
            </w:pPr>
          </w:p>
        </w:tc>
        <w:tc>
          <w:tcPr>
            <w:tcW w:w="1663" w:type="dxa"/>
            <w:vMerge w:val="restart"/>
          </w:tcPr>
          <w:p w14:paraId="4FAF95D1" w14:textId="4CF8B379" w:rsidR="00C42F62" w:rsidRPr="00656550" w:rsidDel="00507E80" w:rsidRDefault="00C42F62" w:rsidP="007B5F8D">
            <w:pPr>
              <w:rPr>
                <w:del w:id="22766" w:author="Stacy Timothy -Ed- E Jr NGA-SFHPQ USA CIV" w:date="2024-09-18T12:53:00Z"/>
                <w:rFonts w:ascii="Arial" w:hAnsi="Arial" w:cs="Arial"/>
                <w:sz w:val="18"/>
                <w:szCs w:val="18"/>
              </w:rPr>
            </w:pPr>
            <w:del w:id="22767" w:author="Stacy Timothy -Ed- E Jr NGA-SFHPQ USA CIV" w:date="2024-09-18T12:53:00Z">
              <w:r w:rsidRPr="006C0680" w:rsidDel="00507E80">
                <w:rPr>
                  <w:rFonts w:ascii="Arial" w:hAnsi="Arial" w:cs="Arial"/>
                  <w:bCs/>
                  <w:sz w:val="18"/>
                  <w:szCs w:val="18"/>
                </w:rPr>
                <w:delText>locationName</w:delText>
              </w:r>
            </w:del>
          </w:p>
        </w:tc>
        <w:tc>
          <w:tcPr>
            <w:tcW w:w="1978" w:type="dxa"/>
          </w:tcPr>
          <w:p w14:paraId="1E13481F" w14:textId="28508FD1" w:rsidR="00C42F62" w:rsidRPr="00656550" w:rsidDel="00507E80" w:rsidRDefault="00C42F62" w:rsidP="007B5F8D">
            <w:pPr>
              <w:rPr>
                <w:del w:id="22768" w:author="Stacy Timothy -Ed- E Jr NGA-SFHPQ USA CIV" w:date="2024-09-18T12:53:00Z"/>
                <w:rFonts w:ascii="Arial" w:hAnsi="Arial" w:cs="Arial"/>
                <w:sz w:val="18"/>
                <w:szCs w:val="18"/>
              </w:rPr>
            </w:pPr>
            <w:del w:id="22769" w:author="Stacy Timothy -Ed- E Jr NGA-SFHPQ USA CIV" w:date="2024-09-18T12:53:00Z">
              <w:r w:rsidRPr="006C0680" w:rsidDel="00507E80">
                <w:rPr>
                  <w:rFonts w:ascii="Arial" w:hAnsi="Arial" w:cs="Arial"/>
                  <w:bCs/>
                  <w:sz w:val="18"/>
                  <w:szCs w:val="18"/>
                </w:rPr>
                <w:delText>language: eng</w:delText>
              </w:r>
            </w:del>
          </w:p>
        </w:tc>
      </w:tr>
      <w:tr w:rsidR="00C42F62" w:rsidRPr="003E0474" w:rsidDel="00507E80" w14:paraId="0CE23DD0" w14:textId="74EC4CA3" w:rsidTr="007B5F8D">
        <w:trPr>
          <w:trHeight w:val="20"/>
          <w:del w:id="22770" w:author="Stacy Timothy -Ed- E Jr NGA-SFHPQ USA CIV" w:date="2024-09-18T12:53:00Z"/>
        </w:trPr>
        <w:tc>
          <w:tcPr>
            <w:tcW w:w="3007" w:type="dxa"/>
            <w:vMerge/>
          </w:tcPr>
          <w:p w14:paraId="17D6E18C" w14:textId="56EA3F39" w:rsidR="00C42F62" w:rsidRPr="00656550" w:rsidDel="00507E80" w:rsidRDefault="00C42F62" w:rsidP="007B5F8D">
            <w:pPr>
              <w:rPr>
                <w:del w:id="22771" w:author="Stacy Timothy -Ed- E Jr NGA-SFHPQ USA CIV" w:date="2024-09-18T12:53:00Z"/>
                <w:rFonts w:ascii="Arial" w:hAnsi="Arial" w:cs="Arial"/>
                <w:sz w:val="18"/>
                <w:szCs w:val="18"/>
              </w:rPr>
            </w:pPr>
          </w:p>
        </w:tc>
        <w:tc>
          <w:tcPr>
            <w:tcW w:w="2622" w:type="dxa"/>
            <w:vMerge/>
          </w:tcPr>
          <w:p w14:paraId="29976EDC" w14:textId="73885AE0" w:rsidR="00C42F62" w:rsidRPr="00656550" w:rsidDel="00507E80" w:rsidRDefault="00C42F62" w:rsidP="007B5F8D">
            <w:pPr>
              <w:rPr>
                <w:del w:id="22772" w:author="Stacy Timothy -Ed- E Jr NGA-SFHPQ USA CIV" w:date="2024-09-18T12:53:00Z"/>
                <w:rFonts w:ascii="Arial" w:hAnsi="Arial" w:cs="Arial"/>
                <w:b/>
                <w:sz w:val="18"/>
                <w:szCs w:val="18"/>
              </w:rPr>
            </w:pPr>
          </w:p>
        </w:tc>
        <w:tc>
          <w:tcPr>
            <w:tcW w:w="1663" w:type="dxa"/>
            <w:vMerge/>
          </w:tcPr>
          <w:p w14:paraId="3184ADD6" w14:textId="5113362A" w:rsidR="00C42F62" w:rsidRPr="00656550" w:rsidDel="00507E80" w:rsidRDefault="00C42F62" w:rsidP="007B5F8D">
            <w:pPr>
              <w:rPr>
                <w:del w:id="22773" w:author="Stacy Timothy -Ed- E Jr NGA-SFHPQ USA CIV" w:date="2024-09-18T12:53:00Z"/>
                <w:rFonts w:ascii="Arial" w:hAnsi="Arial" w:cs="Arial"/>
                <w:sz w:val="18"/>
                <w:szCs w:val="18"/>
              </w:rPr>
            </w:pPr>
          </w:p>
        </w:tc>
        <w:tc>
          <w:tcPr>
            <w:tcW w:w="1978" w:type="dxa"/>
          </w:tcPr>
          <w:p w14:paraId="4A0DC242" w14:textId="0B486F8E" w:rsidR="00C42F62" w:rsidRPr="00656550" w:rsidDel="00507E80" w:rsidRDefault="00C42F62" w:rsidP="007B5F8D">
            <w:pPr>
              <w:rPr>
                <w:del w:id="22774" w:author="Stacy Timothy -Ed- E Jr NGA-SFHPQ USA CIV" w:date="2024-09-18T12:53:00Z"/>
                <w:rFonts w:ascii="Arial" w:hAnsi="Arial" w:cs="Arial"/>
                <w:sz w:val="18"/>
                <w:szCs w:val="18"/>
              </w:rPr>
            </w:pPr>
            <w:del w:id="22775" w:author="Stacy Timothy -Ed- E Jr NGA-SFHPQ USA CIV" w:date="2024-09-18T12:53:00Z">
              <w:r w:rsidDel="00507E80">
                <w:rPr>
                  <w:rFonts w:ascii="Arial" w:hAnsi="Arial" w:cs="Arial"/>
                  <w:b/>
                  <w:sz w:val="18"/>
                  <w:szCs w:val="18"/>
                </w:rPr>
                <w:delText>text:</w:delText>
              </w:r>
              <w:r w:rsidRPr="002130F4" w:rsidDel="00507E80">
                <w:rPr>
                  <w:rFonts w:ascii="Arial" w:hAnsi="Arial" w:cs="Arial"/>
                  <w:bCs/>
                  <w:sz w:val="18"/>
                  <w:szCs w:val="18"/>
                </w:rPr>
                <w:delText xml:space="preserve">: </w:delText>
              </w:r>
              <w:r w:rsidDel="00507E80">
                <w:rPr>
                  <w:rFonts w:ascii="Arial" w:hAnsi="Arial" w:cs="Arial"/>
                  <w:bCs/>
                  <w:sz w:val="18"/>
                  <w:szCs w:val="18"/>
                </w:rPr>
                <w:delText>MONTEVIDEO</w:delText>
              </w:r>
            </w:del>
          </w:p>
        </w:tc>
      </w:tr>
      <w:tr w:rsidR="00C42F62" w:rsidRPr="003E0474" w:rsidDel="00507E80" w14:paraId="2B8B630D" w14:textId="21C29D60" w:rsidTr="007B5F8D">
        <w:trPr>
          <w:trHeight w:val="20"/>
          <w:del w:id="22776" w:author="Stacy Timothy -Ed- E Jr NGA-SFHPQ USA CIV" w:date="2024-09-18T12:53:00Z"/>
        </w:trPr>
        <w:tc>
          <w:tcPr>
            <w:tcW w:w="3007" w:type="dxa"/>
            <w:vMerge/>
          </w:tcPr>
          <w:p w14:paraId="5E6A1440" w14:textId="2844EFF1" w:rsidR="00C42F62" w:rsidRPr="00656550" w:rsidDel="00507E80" w:rsidRDefault="00C42F62" w:rsidP="007B5F8D">
            <w:pPr>
              <w:rPr>
                <w:del w:id="22777" w:author="Stacy Timothy -Ed- E Jr NGA-SFHPQ USA CIV" w:date="2024-09-18T12:53:00Z"/>
                <w:rFonts w:ascii="Arial" w:hAnsi="Arial" w:cs="Arial"/>
                <w:sz w:val="18"/>
                <w:szCs w:val="18"/>
              </w:rPr>
            </w:pPr>
          </w:p>
        </w:tc>
        <w:tc>
          <w:tcPr>
            <w:tcW w:w="2622" w:type="dxa"/>
          </w:tcPr>
          <w:p w14:paraId="2697C43A" w14:textId="14502DEF" w:rsidR="00C42F62" w:rsidRPr="00606E42" w:rsidDel="00507E80" w:rsidRDefault="00C42F62" w:rsidP="007B5F8D">
            <w:pPr>
              <w:rPr>
                <w:del w:id="22778" w:author="Stacy Timothy -Ed- E Jr NGA-SFHPQ USA CIV" w:date="2024-09-18T12:53:00Z"/>
                <w:rFonts w:ascii="Arial" w:hAnsi="Arial" w:cs="Arial"/>
                <w:sz w:val="18"/>
                <w:szCs w:val="18"/>
              </w:rPr>
            </w:pPr>
            <w:del w:id="22779" w:author="Stacy Timothy -Ed- E Jr NGA-SFHPQ USA CIV" w:date="2024-09-18T12:53:00Z">
              <w:r w:rsidRPr="00606E42" w:rsidDel="00507E80">
                <w:rPr>
                  <w:rFonts w:ascii="Arial" w:hAnsi="Arial" w:cs="Arial"/>
                  <w:b/>
                  <w:sz w:val="18"/>
                  <w:szCs w:val="18"/>
                </w:rPr>
                <w:delText>messageSeriesIdentifier</w:delText>
              </w:r>
            </w:del>
          </w:p>
          <w:p w14:paraId="274FAAE8" w14:textId="62FEE7CA" w:rsidR="00C42F62" w:rsidRPr="00656550" w:rsidDel="00507E80" w:rsidRDefault="00C42F62" w:rsidP="007B5F8D">
            <w:pPr>
              <w:rPr>
                <w:del w:id="22780" w:author="Stacy Timothy -Ed- E Jr NGA-SFHPQ USA CIV" w:date="2024-09-18T12:53:00Z"/>
                <w:rFonts w:ascii="Arial" w:hAnsi="Arial" w:cs="Arial"/>
                <w:b/>
                <w:sz w:val="18"/>
                <w:szCs w:val="18"/>
              </w:rPr>
            </w:pPr>
          </w:p>
        </w:tc>
        <w:tc>
          <w:tcPr>
            <w:tcW w:w="3641" w:type="dxa"/>
            <w:gridSpan w:val="2"/>
          </w:tcPr>
          <w:p w14:paraId="365C44D9" w14:textId="2586BD39" w:rsidR="00C42F62" w:rsidRPr="00606E42" w:rsidDel="00507E80" w:rsidRDefault="00C42F62" w:rsidP="007B5F8D">
            <w:pPr>
              <w:rPr>
                <w:del w:id="22781" w:author="Stacy Timothy -Ed- E Jr NGA-SFHPQ USA CIV" w:date="2024-09-18T12:53:00Z"/>
                <w:rFonts w:ascii="Arial" w:hAnsi="Arial" w:cs="Arial"/>
                <w:sz w:val="18"/>
                <w:szCs w:val="18"/>
              </w:rPr>
            </w:pPr>
            <w:del w:id="22782" w:author="Stacy Timothy -Ed- E Jr NGA-SFHPQ USA CIV" w:date="2024-09-16T14:09:00Z">
              <w:r w:rsidRPr="00606E42" w:rsidDel="001F5A49">
                <w:rPr>
                  <w:rFonts w:ascii="Arial" w:hAnsi="Arial" w:cs="Arial"/>
                  <w:sz w:val="18"/>
                  <w:szCs w:val="18"/>
                </w:rPr>
                <w:delText>country</w:delText>
              </w:r>
            </w:del>
            <w:del w:id="22783" w:author="Stacy Timothy -Ed- E Jr NGA-SFHPQ USA CIV" w:date="2024-09-18T12:53:00Z">
              <w:r w:rsidRPr="00606E42" w:rsidDel="00507E80">
                <w:rPr>
                  <w:rFonts w:ascii="Arial" w:hAnsi="Arial" w:cs="Arial"/>
                  <w:sz w:val="18"/>
                  <w:szCs w:val="18"/>
                </w:rPr>
                <w:delText xml:space="preserve">: </w:delText>
              </w:r>
              <w:r w:rsidDel="00507E80">
                <w:rPr>
                  <w:rFonts w:ascii="Arial" w:hAnsi="Arial" w:cs="Arial"/>
                  <w:sz w:val="18"/>
                  <w:szCs w:val="18"/>
                </w:rPr>
                <w:delText>AR</w:delText>
              </w:r>
            </w:del>
          </w:p>
          <w:p w14:paraId="0CCA0603" w14:textId="509F958C" w:rsidR="00C42F62" w:rsidRPr="00606E42" w:rsidDel="00507E80" w:rsidRDefault="00C42F62" w:rsidP="007B5F8D">
            <w:pPr>
              <w:rPr>
                <w:del w:id="22784" w:author="Stacy Timothy -Ed- E Jr NGA-SFHPQ USA CIV" w:date="2024-09-18T12:53:00Z"/>
                <w:rFonts w:ascii="Arial" w:hAnsi="Arial" w:cs="Arial"/>
                <w:sz w:val="18"/>
                <w:szCs w:val="18"/>
              </w:rPr>
            </w:pPr>
            <w:del w:id="22785" w:author="Stacy Timothy -Ed- E Jr NGA-SFHPQ USA CIV" w:date="2024-09-18T12:53:00Z">
              <w:r w:rsidRPr="00606E42" w:rsidDel="00507E80">
                <w:rPr>
                  <w:rFonts w:ascii="Arial" w:hAnsi="Arial" w:cs="Arial"/>
                  <w:b/>
                  <w:sz w:val="18"/>
                  <w:szCs w:val="18"/>
                </w:rPr>
                <w:delText>nameOfSeries</w:delText>
              </w:r>
              <w:r w:rsidRPr="00606E42" w:rsidDel="00507E80">
                <w:rPr>
                  <w:rFonts w:ascii="Arial" w:hAnsi="Arial" w:cs="Arial"/>
                  <w:sz w:val="18"/>
                  <w:szCs w:val="18"/>
                </w:rPr>
                <w:delText xml:space="preserve">: NAVAREA </w:delText>
              </w:r>
              <w:r w:rsidDel="00507E80">
                <w:rPr>
                  <w:rFonts w:ascii="Arial" w:hAnsi="Arial" w:cs="Arial"/>
                  <w:sz w:val="18"/>
                  <w:szCs w:val="18"/>
                </w:rPr>
                <w:delText>VI</w:delText>
              </w:r>
            </w:del>
          </w:p>
          <w:p w14:paraId="3D555803" w14:textId="4C79FACE" w:rsidR="00C42F62" w:rsidRPr="00606E42" w:rsidDel="00507E80" w:rsidRDefault="00C42F62" w:rsidP="007B5F8D">
            <w:pPr>
              <w:rPr>
                <w:del w:id="22786" w:author="Stacy Timothy -Ed- E Jr NGA-SFHPQ USA CIV" w:date="2024-09-18T12:53:00Z"/>
                <w:rFonts w:ascii="Arial" w:hAnsi="Arial" w:cs="Arial"/>
                <w:sz w:val="18"/>
                <w:szCs w:val="18"/>
              </w:rPr>
            </w:pPr>
            <w:del w:id="22787" w:author="Stacy Timothy -Ed- E Jr NGA-SFHPQ USA CIV" w:date="2024-01-29T09:22:00Z">
              <w:r w:rsidRPr="00606E42" w:rsidDel="004B2930">
                <w:rPr>
                  <w:rFonts w:ascii="Arial" w:hAnsi="Arial" w:cs="Arial"/>
                  <w:b/>
                  <w:sz w:val="18"/>
                  <w:szCs w:val="18"/>
                </w:rPr>
                <w:delText>productionAgency</w:delText>
              </w:r>
            </w:del>
            <w:del w:id="22788" w:author="Stacy Timothy -Ed- E Jr NGA-SFHPQ USA CIV" w:date="2024-09-18T12:53:00Z">
              <w:r w:rsidRPr="00606E42" w:rsidDel="00507E80">
                <w:rPr>
                  <w:rFonts w:ascii="Arial" w:hAnsi="Arial" w:cs="Arial"/>
                  <w:sz w:val="18"/>
                  <w:szCs w:val="18"/>
                </w:rPr>
                <w:delText>:</w:delText>
              </w:r>
              <w:r w:rsidDel="00507E80">
                <w:rPr>
                  <w:rFonts w:ascii="Arial" w:hAnsi="Arial" w:cs="Arial"/>
                  <w:sz w:val="18"/>
                  <w:szCs w:val="18"/>
                </w:rPr>
                <w:delText xml:space="preserve"> AR</w:delText>
              </w:r>
            </w:del>
          </w:p>
          <w:p w14:paraId="0E1E4A67" w14:textId="5AE7075D" w:rsidR="00C42F62" w:rsidRPr="00C42F62" w:rsidDel="00507E80" w:rsidRDefault="00C42F62" w:rsidP="007B5F8D">
            <w:pPr>
              <w:rPr>
                <w:del w:id="22789" w:author="Stacy Timothy -Ed- E Jr NGA-SFHPQ USA CIV" w:date="2024-09-18T12:53:00Z"/>
                <w:rFonts w:ascii="Arial" w:hAnsi="Arial" w:cs="Arial"/>
                <w:bCs/>
                <w:sz w:val="18"/>
                <w:szCs w:val="18"/>
              </w:rPr>
            </w:pPr>
            <w:del w:id="22790" w:author="Stacy Timothy -Ed- E Jr NGA-SFHPQ USA CIV" w:date="2024-09-16T14:08:00Z">
              <w:r w:rsidRPr="00606E42" w:rsidDel="008F7865">
                <w:rPr>
                  <w:rFonts w:ascii="Arial" w:hAnsi="Arial" w:cs="Arial"/>
                  <w:sz w:val="18"/>
                  <w:szCs w:val="18"/>
                </w:rPr>
                <w:delText>warningIdentifier</w:delText>
              </w:r>
            </w:del>
            <w:del w:id="22791" w:author="Stacy Timothy -Ed- E Jr NGA-SFHPQ USA CIV" w:date="2024-09-18T12:53:00Z">
              <w:r w:rsidRPr="00606E42" w:rsidDel="00507E80">
                <w:rPr>
                  <w:rFonts w:ascii="Arial" w:hAnsi="Arial" w:cs="Arial"/>
                  <w:sz w:val="18"/>
                  <w:szCs w:val="18"/>
                </w:rPr>
                <w:delText>:</w:delText>
              </w:r>
              <w:r w:rsidRPr="00606E42" w:rsidDel="00507E80">
                <w:rPr>
                  <w:rFonts w:ascii="Arial" w:hAnsi="Arial" w:cs="Arial"/>
                  <w:sz w:val="18"/>
                  <w:szCs w:val="18"/>
                </w:rPr>
                <w:br/>
              </w:r>
              <w:r w:rsidRPr="00606E42" w:rsidDel="00507E80">
                <w:rPr>
                  <w:rFonts w:ascii="Arial" w:hAnsi="Arial" w:cs="Arial"/>
                  <w:b/>
                  <w:sz w:val="18"/>
                  <w:szCs w:val="18"/>
                </w:rPr>
                <w:delText>warningNumber</w:delText>
              </w:r>
              <w:r w:rsidDel="00507E80">
                <w:rPr>
                  <w:rFonts w:ascii="Arial" w:hAnsi="Arial" w:cs="Arial"/>
                  <w:b/>
                  <w:sz w:val="18"/>
                  <w:szCs w:val="18"/>
                </w:rPr>
                <w:delText xml:space="preserve">: </w:delText>
              </w:r>
              <w:r w:rsidDel="00507E80">
                <w:rPr>
                  <w:rFonts w:ascii="Arial" w:hAnsi="Arial" w:cs="Arial"/>
                  <w:sz w:val="18"/>
                  <w:szCs w:val="18"/>
                </w:rPr>
                <w:delText>116</w:delText>
              </w:r>
            </w:del>
          </w:p>
          <w:p w14:paraId="3B1906B1" w14:textId="47057947" w:rsidR="00C42F62" w:rsidRPr="00606E42" w:rsidDel="00507E80" w:rsidRDefault="00C42F62" w:rsidP="007B5F8D">
            <w:pPr>
              <w:rPr>
                <w:del w:id="22792" w:author="Stacy Timothy -Ed- E Jr NGA-SFHPQ USA CIV" w:date="2024-09-18T12:53:00Z"/>
                <w:rFonts w:ascii="Arial" w:hAnsi="Arial" w:cs="Arial"/>
                <w:sz w:val="18"/>
                <w:szCs w:val="18"/>
              </w:rPr>
            </w:pPr>
            <w:del w:id="22793" w:author="Stacy Timothy -Ed- E Jr NGA-SFHPQ USA CIV" w:date="2024-09-18T12:53:00Z">
              <w:r w:rsidRPr="00606E42" w:rsidDel="00507E80">
                <w:rPr>
                  <w:rFonts w:ascii="Arial" w:hAnsi="Arial" w:cs="Arial"/>
                  <w:b/>
                  <w:sz w:val="18"/>
                  <w:szCs w:val="18"/>
                </w:rPr>
                <w:delText>warningType</w:delText>
              </w:r>
              <w:r w:rsidRPr="00606E42" w:rsidDel="00507E80">
                <w:rPr>
                  <w:rFonts w:ascii="Arial" w:hAnsi="Arial" w:cs="Arial"/>
                  <w:sz w:val="18"/>
                  <w:szCs w:val="18"/>
                </w:rPr>
                <w:delText>: (4) NAVAREA navigational warning</w:delText>
              </w:r>
            </w:del>
          </w:p>
          <w:p w14:paraId="4A2293C2" w14:textId="4678C24B" w:rsidR="00C42F62" w:rsidRPr="00656550" w:rsidDel="00507E80" w:rsidRDefault="00C42F62" w:rsidP="007B5F8D">
            <w:pPr>
              <w:rPr>
                <w:del w:id="22794" w:author="Stacy Timothy -Ed- E Jr NGA-SFHPQ USA CIV" w:date="2024-09-18T12:53:00Z"/>
                <w:rFonts w:ascii="Arial" w:hAnsi="Arial" w:cs="Arial"/>
                <w:sz w:val="18"/>
                <w:szCs w:val="18"/>
              </w:rPr>
            </w:pPr>
            <w:del w:id="22795" w:author="Stacy Timothy -Ed- E Jr NGA-SFHPQ USA CIV" w:date="2024-09-18T12:53:00Z">
              <w:r w:rsidRPr="00606E42" w:rsidDel="00507E80">
                <w:rPr>
                  <w:rFonts w:ascii="Arial" w:hAnsi="Arial" w:cs="Arial"/>
                  <w:b/>
                  <w:sz w:val="18"/>
                  <w:szCs w:val="18"/>
                </w:rPr>
                <w:delText>year</w:delText>
              </w:r>
              <w:r w:rsidRPr="00606E42" w:rsidDel="00507E80">
                <w:rPr>
                  <w:rFonts w:ascii="Arial" w:hAnsi="Arial" w:cs="Arial"/>
                  <w:sz w:val="18"/>
                  <w:szCs w:val="18"/>
                </w:rPr>
                <w:delText xml:space="preserve">: </w:delText>
              </w:r>
              <w:r w:rsidDel="00507E80">
                <w:rPr>
                  <w:rFonts w:ascii="Arial" w:hAnsi="Arial" w:cs="Arial"/>
                  <w:sz w:val="18"/>
                  <w:szCs w:val="18"/>
                </w:rPr>
                <w:delText>21</w:delText>
              </w:r>
            </w:del>
          </w:p>
        </w:tc>
      </w:tr>
      <w:tr w:rsidR="00C42F62" w:rsidRPr="003E0474" w:rsidDel="00507E80" w14:paraId="21540410" w14:textId="0FC38EA0" w:rsidTr="007B5F8D">
        <w:trPr>
          <w:trHeight w:val="20"/>
          <w:del w:id="22796" w:author="Stacy Timothy -Ed- E Jr NGA-SFHPQ USA CIV" w:date="2024-09-18T12:53:00Z"/>
        </w:trPr>
        <w:tc>
          <w:tcPr>
            <w:tcW w:w="3007" w:type="dxa"/>
            <w:vMerge/>
          </w:tcPr>
          <w:p w14:paraId="1D63C0F1" w14:textId="421C3574" w:rsidR="00C42F62" w:rsidRPr="00656550" w:rsidDel="00507E80" w:rsidRDefault="00C42F62" w:rsidP="007B5F8D">
            <w:pPr>
              <w:rPr>
                <w:del w:id="22797" w:author="Stacy Timothy -Ed- E Jr NGA-SFHPQ USA CIV" w:date="2024-09-18T12:53:00Z"/>
                <w:rFonts w:ascii="Arial" w:hAnsi="Arial" w:cs="Arial"/>
                <w:sz w:val="18"/>
                <w:szCs w:val="18"/>
              </w:rPr>
            </w:pPr>
          </w:p>
        </w:tc>
        <w:tc>
          <w:tcPr>
            <w:tcW w:w="2622" w:type="dxa"/>
          </w:tcPr>
          <w:p w14:paraId="16EDA183" w14:textId="3A58A249" w:rsidR="00C42F62" w:rsidRPr="00656550" w:rsidDel="00507E80" w:rsidRDefault="00C42F62" w:rsidP="007B5F8D">
            <w:pPr>
              <w:rPr>
                <w:del w:id="22798" w:author="Stacy Timothy -Ed- E Jr NGA-SFHPQ USA CIV" w:date="2024-09-18T12:53:00Z"/>
                <w:rFonts w:ascii="Arial" w:hAnsi="Arial" w:cs="Arial"/>
                <w:sz w:val="18"/>
                <w:szCs w:val="18"/>
              </w:rPr>
            </w:pPr>
            <w:del w:id="22799" w:author="Stacy Timothy -Ed- E Jr NGA-SFHPQ USA CIV" w:date="2024-09-18T12:53:00Z">
              <w:r w:rsidRPr="00656550" w:rsidDel="00507E80">
                <w:rPr>
                  <w:rFonts w:ascii="Arial" w:hAnsi="Arial" w:cs="Arial"/>
                  <w:sz w:val="18"/>
                  <w:szCs w:val="18"/>
                </w:rPr>
                <w:delText>affectedChartPublications</w:delText>
              </w:r>
            </w:del>
          </w:p>
        </w:tc>
        <w:tc>
          <w:tcPr>
            <w:tcW w:w="3641" w:type="dxa"/>
            <w:gridSpan w:val="2"/>
          </w:tcPr>
          <w:p w14:paraId="3559EEC4" w14:textId="157F4B08" w:rsidR="00C42F62" w:rsidDel="00507E80" w:rsidRDefault="00C42F62" w:rsidP="007B5F8D">
            <w:pPr>
              <w:rPr>
                <w:del w:id="22800" w:author="Stacy Timothy -Ed- E Jr NGA-SFHPQ USA CIV" w:date="2024-09-18T12:53:00Z"/>
                <w:rFonts w:ascii="Arial" w:hAnsi="Arial" w:cs="Arial"/>
                <w:sz w:val="18"/>
                <w:szCs w:val="18"/>
              </w:rPr>
            </w:pPr>
            <w:del w:id="22801" w:author="Stacy Timothy -Ed- E Jr NGA-SFHPQ USA CIV" w:date="2024-09-18T12:53:00Z">
              <w:r w:rsidRPr="00606E42" w:rsidDel="00507E80">
                <w:rPr>
                  <w:rFonts w:ascii="Arial" w:hAnsi="Arial" w:cs="Arial"/>
                  <w:sz w:val="18"/>
                  <w:szCs w:val="18"/>
                </w:rPr>
                <w:delText>chartAffected: ___</w:delText>
              </w:r>
            </w:del>
          </w:p>
          <w:p w14:paraId="56299651" w14:textId="50BC6557" w:rsidR="00C42F62" w:rsidRPr="00606E42" w:rsidDel="00507E80" w:rsidRDefault="00C42F62" w:rsidP="007B5F8D">
            <w:pPr>
              <w:rPr>
                <w:del w:id="22802" w:author="Stacy Timothy -Ed- E Jr NGA-SFHPQ USA CIV" w:date="2024-09-18T12:53:00Z"/>
                <w:rFonts w:ascii="Arial" w:hAnsi="Arial" w:cs="Arial"/>
                <w:sz w:val="18"/>
                <w:szCs w:val="18"/>
              </w:rPr>
            </w:pPr>
            <w:del w:id="22803" w:author="Stacy Timothy -Ed- E Jr NGA-SFHPQ USA CIV" w:date="2024-09-18T12:53:00Z">
              <w:r w:rsidDel="00507E80">
                <w:rPr>
                  <w:rFonts w:ascii="Arial" w:hAnsi="Arial" w:cs="Arial"/>
                  <w:sz w:val="18"/>
                  <w:szCs w:val="18"/>
                </w:rPr>
                <w:delText>chartPublicationIdentifier:</w:delText>
              </w:r>
            </w:del>
          </w:p>
          <w:p w14:paraId="14787559" w14:textId="221DDACB" w:rsidR="00C42F62" w:rsidDel="00507E80" w:rsidRDefault="00C42F62" w:rsidP="007B5F8D">
            <w:pPr>
              <w:rPr>
                <w:del w:id="22804" w:author="Stacy Timothy -Ed- E Jr NGA-SFHPQ USA CIV" w:date="2024-09-18T12:53:00Z"/>
                <w:rFonts w:ascii="Arial" w:hAnsi="Arial" w:cs="Arial"/>
                <w:sz w:val="18"/>
                <w:szCs w:val="18"/>
              </w:rPr>
            </w:pPr>
            <w:del w:id="22805" w:author="Stacy Timothy -Ed- E Jr NGA-SFHPQ USA CIV" w:date="2024-09-18T12:53:00Z">
              <w:r w:rsidRPr="00606E42" w:rsidDel="00507E80">
                <w:rPr>
                  <w:rFonts w:ascii="Arial" w:hAnsi="Arial" w:cs="Arial"/>
                  <w:sz w:val="18"/>
                  <w:szCs w:val="18"/>
                </w:rPr>
                <w:delText>internationalChartAffected: INT___</w:delText>
              </w:r>
            </w:del>
          </w:p>
          <w:p w14:paraId="6C3A9B97" w14:textId="5C56AB60" w:rsidR="00C42F62" w:rsidDel="00507E80" w:rsidRDefault="00C42F62" w:rsidP="007B5F8D">
            <w:pPr>
              <w:rPr>
                <w:del w:id="22806" w:author="Stacy Timothy -Ed- E Jr NGA-SFHPQ USA CIV" w:date="2024-09-18T12:53:00Z"/>
                <w:rFonts w:ascii="Arial" w:hAnsi="Arial" w:cs="Arial"/>
                <w:sz w:val="18"/>
                <w:szCs w:val="18"/>
              </w:rPr>
            </w:pPr>
            <w:del w:id="22807" w:author="Stacy Timothy -Ed- E Jr NGA-SFHPQ USA CIV" w:date="2024-09-18T12:53:00Z">
              <w:r w:rsidDel="00507E80">
                <w:rPr>
                  <w:rFonts w:ascii="Arial" w:hAnsi="Arial" w:cs="Arial"/>
                  <w:sz w:val="18"/>
                  <w:szCs w:val="18"/>
                </w:rPr>
                <w:delText>language:</w:delText>
              </w:r>
            </w:del>
          </w:p>
          <w:p w14:paraId="1F6FDBE8" w14:textId="10A7C880" w:rsidR="00C42F62" w:rsidRPr="00656550" w:rsidDel="00507E80" w:rsidRDefault="00C42F62" w:rsidP="007B5F8D">
            <w:pPr>
              <w:rPr>
                <w:del w:id="22808" w:author="Stacy Timothy -Ed- E Jr NGA-SFHPQ USA CIV" w:date="2024-09-18T12:53:00Z"/>
                <w:rFonts w:ascii="Arial" w:hAnsi="Arial" w:cs="Arial"/>
                <w:sz w:val="18"/>
                <w:szCs w:val="18"/>
              </w:rPr>
            </w:pPr>
            <w:del w:id="22809" w:author="Stacy Timothy -Ed- E Jr NGA-SFHPQ USA CIV" w:date="2024-09-18T12:53:00Z">
              <w:r w:rsidDel="00507E80">
                <w:rPr>
                  <w:rFonts w:ascii="Arial" w:hAnsi="Arial" w:cs="Arial"/>
                  <w:sz w:val="18"/>
                  <w:szCs w:val="18"/>
                </w:rPr>
                <w:delText>publicationAffected:</w:delText>
              </w:r>
            </w:del>
          </w:p>
        </w:tc>
      </w:tr>
      <w:tr w:rsidR="00C42F62" w:rsidRPr="003E0474" w:rsidDel="00507E80" w14:paraId="189745FA" w14:textId="78D9221D" w:rsidTr="007B5F8D">
        <w:trPr>
          <w:trHeight w:val="20"/>
          <w:del w:id="22810" w:author="Stacy Timothy -Ed- E Jr NGA-SFHPQ USA CIV" w:date="2024-09-18T12:53:00Z"/>
        </w:trPr>
        <w:tc>
          <w:tcPr>
            <w:tcW w:w="3007" w:type="dxa"/>
            <w:vMerge/>
          </w:tcPr>
          <w:p w14:paraId="2F2C96CE" w14:textId="5C434579" w:rsidR="00C42F62" w:rsidRPr="00656550" w:rsidDel="00507E80" w:rsidRDefault="00C42F62" w:rsidP="007B5F8D">
            <w:pPr>
              <w:rPr>
                <w:del w:id="22811" w:author="Stacy Timothy -Ed- E Jr NGA-SFHPQ USA CIV" w:date="2024-09-18T12:53:00Z"/>
                <w:rFonts w:ascii="Arial" w:hAnsi="Arial" w:cs="Arial"/>
                <w:sz w:val="18"/>
                <w:szCs w:val="18"/>
              </w:rPr>
            </w:pPr>
          </w:p>
        </w:tc>
        <w:tc>
          <w:tcPr>
            <w:tcW w:w="2622" w:type="dxa"/>
          </w:tcPr>
          <w:p w14:paraId="5CA23121" w14:textId="2653AA0E" w:rsidR="00C42F62" w:rsidRPr="00656550" w:rsidDel="00507E80" w:rsidRDefault="00C42F62" w:rsidP="007B5F8D">
            <w:pPr>
              <w:rPr>
                <w:del w:id="22812" w:author="Stacy Timothy -Ed- E Jr NGA-SFHPQ USA CIV" w:date="2024-09-18T12:53:00Z"/>
                <w:rFonts w:ascii="Arial" w:hAnsi="Arial" w:cs="Arial"/>
                <w:sz w:val="18"/>
                <w:szCs w:val="18"/>
              </w:rPr>
            </w:pPr>
            <w:del w:id="22813" w:author="Stacy Timothy -Ed- E Jr NGA-SFHPQ USA CIV" w:date="2024-09-18T12:53:00Z">
              <w:r w:rsidDel="00507E80">
                <w:rPr>
                  <w:rFonts w:ascii="Arial" w:hAnsi="Arial" w:cs="Arial"/>
                  <w:sz w:val="18"/>
                  <w:szCs w:val="18"/>
                </w:rPr>
                <w:delText>NAVWARNtitle</w:delText>
              </w:r>
            </w:del>
          </w:p>
        </w:tc>
        <w:tc>
          <w:tcPr>
            <w:tcW w:w="3641" w:type="dxa"/>
            <w:gridSpan w:val="2"/>
          </w:tcPr>
          <w:p w14:paraId="5543A617" w14:textId="59667DA6" w:rsidR="00C42F62" w:rsidDel="00507E80" w:rsidRDefault="00C42F62" w:rsidP="007B5F8D">
            <w:pPr>
              <w:rPr>
                <w:del w:id="22814" w:author="Stacy Timothy -Ed- E Jr NGA-SFHPQ USA CIV" w:date="2024-09-18T12:53:00Z"/>
                <w:rFonts w:ascii="Arial" w:hAnsi="Arial" w:cs="Arial"/>
                <w:sz w:val="18"/>
                <w:szCs w:val="18"/>
              </w:rPr>
            </w:pPr>
            <w:del w:id="22815" w:author="Stacy Timothy -Ed- E Jr NGA-SFHPQ USA CIV" w:date="2024-09-18T12:53:00Z">
              <w:r w:rsidDel="00507E80">
                <w:rPr>
                  <w:rFonts w:ascii="Arial" w:hAnsi="Arial" w:cs="Arial"/>
                  <w:sz w:val="18"/>
                  <w:szCs w:val="18"/>
                </w:rPr>
                <w:delText>Language:</w:delText>
              </w:r>
            </w:del>
          </w:p>
          <w:p w14:paraId="1F4797CD" w14:textId="315A8626" w:rsidR="00C42F62" w:rsidRPr="00656550" w:rsidDel="00507E80" w:rsidRDefault="00C42F62" w:rsidP="007B5F8D">
            <w:pPr>
              <w:rPr>
                <w:del w:id="22816" w:author="Stacy Timothy -Ed- E Jr NGA-SFHPQ USA CIV" w:date="2024-09-18T12:53:00Z"/>
                <w:rFonts w:ascii="Arial" w:hAnsi="Arial" w:cs="Arial"/>
                <w:sz w:val="18"/>
                <w:szCs w:val="18"/>
              </w:rPr>
            </w:pPr>
            <w:del w:id="22817" w:author="Stacy Timothy -Ed- E Jr NGA-SFHPQ USA CIV" w:date="2024-09-18T12:53:00Z">
              <w:r w:rsidDel="00507E80">
                <w:rPr>
                  <w:rFonts w:ascii="Arial" w:hAnsi="Arial" w:cs="Arial"/>
                  <w:sz w:val="18"/>
                  <w:szCs w:val="18"/>
                </w:rPr>
                <w:delText>Text:</w:delText>
              </w:r>
            </w:del>
          </w:p>
        </w:tc>
      </w:tr>
      <w:tr w:rsidR="00C42F62" w:rsidRPr="003E0474" w:rsidDel="00507E80" w14:paraId="5B161049" w14:textId="0A836E24" w:rsidTr="007B5F8D">
        <w:trPr>
          <w:trHeight w:val="20"/>
          <w:del w:id="22818" w:author="Stacy Timothy -Ed- E Jr NGA-SFHPQ USA CIV" w:date="2024-09-18T12:53:00Z"/>
        </w:trPr>
        <w:tc>
          <w:tcPr>
            <w:tcW w:w="3007" w:type="dxa"/>
            <w:vMerge/>
          </w:tcPr>
          <w:p w14:paraId="7E644BA0" w14:textId="3CFEA939" w:rsidR="00C42F62" w:rsidRPr="00656550" w:rsidDel="00507E80" w:rsidRDefault="00C42F62" w:rsidP="007B5F8D">
            <w:pPr>
              <w:rPr>
                <w:del w:id="22819" w:author="Stacy Timothy -Ed- E Jr NGA-SFHPQ USA CIV" w:date="2024-09-18T12:53:00Z"/>
                <w:rFonts w:ascii="Arial" w:hAnsi="Arial" w:cs="Arial"/>
                <w:sz w:val="18"/>
                <w:szCs w:val="18"/>
              </w:rPr>
            </w:pPr>
          </w:p>
        </w:tc>
        <w:tc>
          <w:tcPr>
            <w:tcW w:w="2622" w:type="dxa"/>
          </w:tcPr>
          <w:p w14:paraId="68B64816" w14:textId="1AD8E428" w:rsidR="00C42F62" w:rsidRPr="00656550" w:rsidDel="00507E80" w:rsidRDefault="00C42F62" w:rsidP="007B5F8D">
            <w:pPr>
              <w:rPr>
                <w:del w:id="22820" w:author="Stacy Timothy -Ed- E Jr NGA-SFHPQ USA CIV" w:date="2024-09-18T12:53:00Z"/>
                <w:rFonts w:ascii="Arial" w:hAnsi="Arial" w:cs="Arial"/>
                <w:sz w:val="18"/>
                <w:szCs w:val="18"/>
              </w:rPr>
            </w:pPr>
            <w:del w:id="22821" w:author="Stacy Timothy -Ed- E Jr NGA-SFHPQ USA CIV" w:date="2024-09-18T12:53:00Z">
              <w:r w:rsidRPr="00606E42" w:rsidDel="00507E80">
                <w:rPr>
                  <w:rFonts w:ascii="Arial" w:hAnsi="Arial" w:cs="Arial"/>
                  <w:sz w:val="18"/>
                  <w:szCs w:val="18"/>
                </w:rPr>
                <w:delText>cancellationDate</w:delText>
              </w:r>
            </w:del>
          </w:p>
        </w:tc>
        <w:tc>
          <w:tcPr>
            <w:tcW w:w="3641" w:type="dxa"/>
            <w:gridSpan w:val="2"/>
          </w:tcPr>
          <w:p w14:paraId="33F863B6" w14:textId="0DB5978B" w:rsidR="00C42F62" w:rsidRPr="00656550" w:rsidDel="00507E80" w:rsidRDefault="00C42F62" w:rsidP="007B5F8D">
            <w:pPr>
              <w:rPr>
                <w:del w:id="22822" w:author="Stacy Timothy -Ed- E Jr NGA-SFHPQ USA CIV" w:date="2024-09-18T12:53:00Z"/>
                <w:rFonts w:ascii="Arial" w:hAnsi="Arial" w:cs="Arial"/>
                <w:sz w:val="18"/>
                <w:szCs w:val="18"/>
              </w:rPr>
            </w:pPr>
          </w:p>
        </w:tc>
      </w:tr>
      <w:tr w:rsidR="00C42F62" w:rsidRPr="003E0474" w:rsidDel="00507E80" w14:paraId="63CEBFE0" w14:textId="6261E3DF" w:rsidTr="007B5F8D">
        <w:trPr>
          <w:trHeight w:val="20"/>
          <w:del w:id="22823" w:author="Stacy Timothy -Ed- E Jr NGA-SFHPQ USA CIV" w:date="2024-09-18T12:53:00Z"/>
        </w:trPr>
        <w:tc>
          <w:tcPr>
            <w:tcW w:w="3007" w:type="dxa"/>
            <w:vMerge/>
          </w:tcPr>
          <w:p w14:paraId="787BB22F" w14:textId="6F2508DB" w:rsidR="00C42F62" w:rsidRPr="00656550" w:rsidDel="00507E80" w:rsidRDefault="00C42F62" w:rsidP="007B5F8D">
            <w:pPr>
              <w:rPr>
                <w:del w:id="22824" w:author="Stacy Timothy -Ed- E Jr NGA-SFHPQ USA CIV" w:date="2024-09-18T12:53:00Z"/>
                <w:rFonts w:ascii="Arial" w:hAnsi="Arial" w:cs="Arial"/>
                <w:sz w:val="18"/>
                <w:szCs w:val="18"/>
              </w:rPr>
            </w:pPr>
          </w:p>
        </w:tc>
        <w:tc>
          <w:tcPr>
            <w:tcW w:w="2622" w:type="dxa"/>
          </w:tcPr>
          <w:p w14:paraId="3C6FA3F8" w14:textId="5AB660D3" w:rsidR="00C42F62" w:rsidRPr="00656550" w:rsidDel="00507E80" w:rsidRDefault="00C42F62" w:rsidP="007B5F8D">
            <w:pPr>
              <w:rPr>
                <w:del w:id="22825" w:author="Stacy Timothy -Ed- E Jr NGA-SFHPQ USA CIV" w:date="2024-09-18T12:53:00Z"/>
                <w:rFonts w:ascii="Arial" w:hAnsi="Arial" w:cs="Arial"/>
                <w:b/>
                <w:sz w:val="18"/>
                <w:szCs w:val="18"/>
              </w:rPr>
            </w:pPr>
            <w:del w:id="22826" w:author="Stacy Timothy -Ed- E Jr NGA-SFHPQ USA CIV" w:date="2024-03-04T10:06:00Z">
              <w:r w:rsidRPr="00606E42" w:rsidDel="0066006B">
                <w:rPr>
                  <w:rFonts w:ascii="Arial" w:hAnsi="Arial" w:cs="Arial"/>
                  <w:b/>
                  <w:sz w:val="18"/>
                  <w:szCs w:val="18"/>
                </w:rPr>
                <w:delText>publicationDate</w:delText>
              </w:r>
            </w:del>
          </w:p>
        </w:tc>
        <w:tc>
          <w:tcPr>
            <w:tcW w:w="3641" w:type="dxa"/>
            <w:gridSpan w:val="2"/>
          </w:tcPr>
          <w:p w14:paraId="21F23457" w14:textId="1400163D" w:rsidR="00C42F62" w:rsidRPr="00656550" w:rsidDel="00507E80" w:rsidRDefault="00C42F62" w:rsidP="007B5F8D">
            <w:pPr>
              <w:rPr>
                <w:del w:id="22827" w:author="Stacy Timothy -Ed- E Jr NGA-SFHPQ USA CIV" w:date="2024-09-18T12:53:00Z"/>
                <w:rFonts w:ascii="Arial" w:hAnsi="Arial" w:cs="Arial"/>
                <w:sz w:val="18"/>
                <w:szCs w:val="18"/>
              </w:rPr>
            </w:pPr>
            <w:del w:id="22828" w:author="Stacy Timothy -Ed- E Jr NGA-SFHPQ USA CIV" w:date="2024-09-18T12:53:00Z">
              <w:r w:rsidDel="00507E80">
                <w:rPr>
                  <w:rFonts w:ascii="Arial" w:hAnsi="Arial" w:cs="Arial"/>
                  <w:sz w:val="18"/>
                  <w:szCs w:val="18"/>
                </w:rPr>
                <w:delText>20210101T000000Z</w:delText>
              </w:r>
            </w:del>
          </w:p>
        </w:tc>
      </w:tr>
      <w:tr w:rsidR="00C42F62" w:rsidRPr="003E0474" w:rsidDel="00507E80" w14:paraId="082F0881" w14:textId="3F06582B" w:rsidTr="007B5F8D">
        <w:trPr>
          <w:trHeight w:val="20"/>
          <w:del w:id="22829" w:author="Stacy Timothy -Ed- E Jr NGA-SFHPQ USA CIV" w:date="2024-09-18T12:53:00Z"/>
        </w:trPr>
        <w:tc>
          <w:tcPr>
            <w:tcW w:w="3007" w:type="dxa"/>
          </w:tcPr>
          <w:p w14:paraId="0DA3DF27" w14:textId="3B3E3815" w:rsidR="00C42F62" w:rsidRPr="00656550" w:rsidDel="00507E80" w:rsidRDefault="00C42F62" w:rsidP="007B5F8D">
            <w:pPr>
              <w:rPr>
                <w:del w:id="22830" w:author="Stacy Timothy -Ed- E Jr NGA-SFHPQ USA CIV" w:date="2024-09-18T12:53:00Z"/>
                <w:rFonts w:ascii="Arial" w:hAnsi="Arial" w:cs="Arial"/>
                <w:sz w:val="18"/>
                <w:szCs w:val="18"/>
              </w:rPr>
            </w:pPr>
            <w:del w:id="22831" w:author="Stacy Timothy -Ed- E Jr NGA-SFHPQ USA CIV" w:date="2024-09-18T12:53:00Z">
              <w:r w:rsidRPr="001C3341" w:rsidDel="00507E80">
                <w:rPr>
                  <w:rFonts w:ascii="Arial" w:hAnsi="Arial" w:cs="Arial"/>
                  <w:sz w:val="18"/>
                  <w:szCs w:val="18"/>
                </w:rPr>
                <w:delText>NWPreambleContent</w:delText>
              </w:r>
            </w:del>
          </w:p>
        </w:tc>
        <w:tc>
          <w:tcPr>
            <w:tcW w:w="2622" w:type="dxa"/>
          </w:tcPr>
          <w:p w14:paraId="62B4886C" w14:textId="086825E3" w:rsidR="00C42F62" w:rsidRPr="00656550" w:rsidDel="00507E80" w:rsidRDefault="00C42F62" w:rsidP="007B5F8D">
            <w:pPr>
              <w:rPr>
                <w:del w:id="22832" w:author="Stacy Timothy -Ed- E Jr NGA-SFHPQ USA CIV" w:date="2024-09-18T12:53:00Z"/>
                <w:rFonts w:ascii="Arial" w:hAnsi="Arial" w:cs="Arial"/>
                <w:b/>
                <w:sz w:val="18"/>
                <w:szCs w:val="18"/>
              </w:rPr>
            </w:pPr>
            <w:del w:id="22833" w:author="Stacy Timothy -Ed- E Jr NGA-SFHPQ USA CIV" w:date="2024-09-18T12:53:00Z">
              <w:r w:rsidDel="00507E80">
                <w:rPr>
                  <w:rFonts w:ascii="Arial" w:hAnsi="Arial" w:cs="Arial"/>
                  <w:b/>
                  <w:sz w:val="18"/>
                  <w:szCs w:val="18"/>
                </w:rPr>
                <w:delText>navwarnTypeGeneral:</w:delText>
              </w:r>
            </w:del>
          </w:p>
        </w:tc>
        <w:tc>
          <w:tcPr>
            <w:tcW w:w="3641" w:type="dxa"/>
            <w:gridSpan w:val="2"/>
          </w:tcPr>
          <w:p w14:paraId="42E28C59" w14:textId="000AF284" w:rsidR="00C42F62" w:rsidDel="00507E80" w:rsidRDefault="00C42F62" w:rsidP="007B5F8D">
            <w:pPr>
              <w:rPr>
                <w:del w:id="22834" w:author="Stacy Timothy -Ed- E Jr NGA-SFHPQ USA CIV" w:date="2024-09-18T12:53:00Z"/>
                <w:rFonts w:ascii="Arial" w:hAnsi="Arial" w:cs="Arial"/>
                <w:sz w:val="18"/>
                <w:szCs w:val="18"/>
              </w:rPr>
            </w:pPr>
            <w:del w:id="22835" w:author="Stacy Timothy -Ed- E Jr NGA-SFHPQ USA CIV" w:date="2024-09-18T12:53:00Z">
              <w:r w:rsidDel="00507E80">
                <w:rPr>
                  <w:rFonts w:ascii="Arial" w:hAnsi="Arial" w:cs="Arial"/>
                  <w:sz w:val="18"/>
                  <w:szCs w:val="18"/>
                </w:rPr>
                <w:delText>Offshore Structures</w:delText>
              </w:r>
            </w:del>
          </w:p>
        </w:tc>
      </w:tr>
      <w:tr w:rsidR="00C42F62" w:rsidRPr="003E0474" w:rsidDel="00507E80" w14:paraId="3359B98A" w14:textId="039B3237" w:rsidTr="007B5F8D">
        <w:trPr>
          <w:trHeight w:val="20"/>
          <w:del w:id="22836" w:author="Stacy Timothy -Ed- E Jr NGA-SFHPQ USA CIV" w:date="2024-09-18T12:53:00Z"/>
        </w:trPr>
        <w:tc>
          <w:tcPr>
            <w:tcW w:w="3007" w:type="dxa"/>
          </w:tcPr>
          <w:p w14:paraId="0F65EBFF" w14:textId="71713586" w:rsidR="00C42F62" w:rsidRPr="00656550" w:rsidDel="00507E80" w:rsidRDefault="00C42F62" w:rsidP="007B5F8D">
            <w:pPr>
              <w:rPr>
                <w:del w:id="22837" w:author="Stacy Timothy -Ed- E Jr NGA-SFHPQ USA CIV" w:date="2024-09-18T12:53:00Z"/>
                <w:rFonts w:ascii="Arial" w:hAnsi="Arial" w:cs="Arial"/>
                <w:sz w:val="18"/>
                <w:szCs w:val="18"/>
              </w:rPr>
            </w:pPr>
          </w:p>
        </w:tc>
        <w:tc>
          <w:tcPr>
            <w:tcW w:w="2622" w:type="dxa"/>
          </w:tcPr>
          <w:p w14:paraId="541B52C7" w14:textId="0C7CDB7A" w:rsidR="00C42F62" w:rsidRPr="00656550" w:rsidDel="00507E80" w:rsidRDefault="00C42F62" w:rsidP="007B5F8D">
            <w:pPr>
              <w:rPr>
                <w:del w:id="22838" w:author="Stacy Timothy -Ed- E Jr NGA-SFHPQ USA CIV" w:date="2024-09-18T12:53:00Z"/>
                <w:rFonts w:ascii="Arial" w:hAnsi="Arial" w:cs="Arial"/>
                <w:b/>
                <w:sz w:val="18"/>
                <w:szCs w:val="18"/>
              </w:rPr>
            </w:pPr>
            <w:del w:id="22839" w:author="Stacy Timothy -Ed- E Jr NGA-SFHPQ USA CIV" w:date="2024-09-18T12:53:00Z">
              <w:r w:rsidDel="00507E80">
                <w:rPr>
                  <w:rFonts w:ascii="Arial" w:hAnsi="Arial" w:cs="Arial"/>
                  <w:b/>
                  <w:sz w:val="18"/>
                  <w:szCs w:val="18"/>
                </w:rPr>
                <w:delText>intService:</w:delText>
              </w:r>
            </w:del>
          </w:p>
        </w:tc>
        <w:tc>
          <w:tcPr>
            <w:tcW w:w="3641" w:type="dxa"/>
            <w:gridSpan w:val="2"/>
          </w:tcPr>
          <w:p w14:paraId="37437E86" w14:textId="6DA23A15" w:rsidR="00C42F62" w:rsidDel="00507E80" w:rsidRDefault="00C42F62" w:rsidP="007B5F8D">
            <w:pPr>
              <w:rPr>
                <w:del w:id="22840" w:author="Stacy Timothy -Ed- E Jr NGA-SFHPQ USA CIV" w:date="2024-09-18T12:53:00Z"/>
                <w:rFonts w:ascii="Arial" w:hAnsi="Arial" w:cs="Arial"/>
                <w:sz w:val="18"/>
                <w:szCs w:val="18"/>
              </w:rPr>
            </w:pPr>
            <w:del w:id="22841" w:author="Stacy Timothy -Ed- E Jr NGA-SFHPQ USA CIV" w:date="2024-09-18T12:53:00Z">
              <w:r w:rsidDel="00507E80">
                <w:rPr>
                  <w:rFonts w:ascii="Arial" w:hAnsi="Arial" w:cs="Arial"/>
                  <w:sz w:val="18"/>
                  <w:szCs w:val="18"/>
                </w:rPr>
                <w:delText>Y</w:delText>
              </w:r>
            </w:del>
          </w:p>
        </w:tc>
      </w:tr>
      <w:tr w:rsidR="00C42F62" w:rsidRPr="003E0474" w:rsidDel="00507E80" w14:paraId="0DC90396" w14:textId="4506F889" w:rsidTr="007B5F8D">
        <w:trPr>
          <w:trHeight w:val="20"/>
          <w:del w:id="22842" w:author="Stacy Timothy -Ed- E Jr NGA-SFHPQ USA CIV" w:date="2024-09-18T12:53:00Z"/>
        </w:trPr>
        <w:tc>
          <w:tcPr>
            <w:tcW w:w="3007" w:type="dxa"/>
            <w:vMerge w:val="restart"/>
          </w:tcPr>
          <w:p w14:paraId="4E8DA7C8" w14:textId="718A3DA8" w:rsidR="00C42F62" w:rsidRPr="00656550" w:rsidDel="00507E80" w:rsidRDefault="00C42F62" w:rsidP="007B5F8D">
            <w:pPr>
              <w:rPr>
                <w:del w:id="22843" w:author="Stacy Timothy -Ed- E Jr NGA-SFHPQ USA CIV" w:date="2024-09-18T12:53:00Z"/>
                <w:rFonts w:ascii="Arial" w:hAnsi="Arial" w:cs="Arial"/>
                <w:b/>
                <w:sz w:val="18"/>
                <w:szCs w:val="18"/>
              </w:rPr>
            </w:pPr>
            <w:del w:id="22844" w:author="Stacy Timothy -Ed- E Jr NGA-SFHPQ USA CIV" w:date="2024-09-18T12:53:00Z">
              <w:r w:rsidRPr="00BF368F" w:rsidDel="00507E80">
                <w:rPr>
                  <w:rFonts w:ascii="Arial" w:hAnsi="Arial" w:cs="Arial"/>
                  <w:b/>
                  <w:sz w:val="18"/>
                  <w:szCs w:val="18"/>
                </w:rPr>
                <w:delText>NavigationalWarn</w:delText>
              </w:r>
              <w:r w:rsidDel="00507E80">
                <w:rPr>
                  <w:rFonts w:ascii="Arial" w:hAnsi="Arial" w:cs="Arial"/>
                  <w:b/>
                  <w:sz w:val="18"/>
                  <w:szCs w:val="18"/>
                </w:rPr>
                <w:delText xml:space="preserve"> Part</w:delText>
              </w:r>
              <w:r w:rsidRPr="00BF368F" w:rsidDel="00507E80">
                <w:rPr>
                  <w:rFonts w:ascii="Arial" w:hAnsi="Arial" w:cs="Arial"/>
                  <w:b/>
                  <w:sz w:val="18"/>
                  <w:szCs w:val="18"/>
                </w:rPr>
                <w:delText xml:space="preserve"> (ID01)</w:delText>
              </w:r>
            </w:del>
          </w:p>
        </w:tc>
        <w:tc>
          <w:tcPr>
            <w:tcW w:w="2622" w:type="dxa"/>
          </w:tcPr>
          <w:p w14:paraId="2B6A9001" w14:textId="5885E0F1" w:rsidR="00C42F62" w:rsidRPr="00656550" w:rsidDel="00507E80" w:rsidRDefault="00C42F62" w:rsidP="007B5F8D">
            <w:pPr>
              <w:rPr>
                <w:del w:id="22845" w:author="Stacy Timothy -Ed- E Jr NGA-SFHPQ USA CIV" w:date="2024-09-18T12:53:00Z"/>
                <w:rFonts w:ascii="Arial" w:hAnsi="Arial" w:cs="Arial"/>
                <w:sz w:val="18"/>
                <w:szCs w:val="18"/>
              </w:rPr>
            </w:pPr>
            <w:del w:id="22846" w:author="Stacy Timothy -Ed- E Jr NGA-SFHPQ USA CIV" w:date="2024-09-18T12:53:00Z">
              <w:r w:rsidDel="00507E80">
                <w:rPr>
                  <w:rFonts w:ascii="Arial" w:hAnsi="Arial" w:cs="Arial"/>
                  <w:sz w:val="18"/>
                  <w:szCs w:val="18"/>
                </w:rPr>
                <w:delText>header (role)</w:delText>
              </w:r>
            </w:del>
          </w:p>
        </w:tc>
        <w:tc>
          <w:tcPr>
            <w:tcW w:w="3641" w:type="dxa"/>
            <w:gridSpan w:val="2"/>
          </w:tcPr>
          <w:p w14:paraId="322342DE" w14:textId="39AD3640" w:rsidR="00C42F62" w:rsidRPr="00656550" w:rsidDel="00507E80" w:rsidRDefault="00C42F62" w:rsidP="007B5F8D">
            <w:pPr>
              <w:rPr>
                <w:del w:id="22847" w:author="Stacy Timothy -Ed- E Jr NGA-SFHPQ USA CIV" w:date="2024-09-18T12:53:00Z"/>
                <w:rFonts w:ascii="Arial" w:hAnsi="Arial" w:cs="Arial"/>
                <w:sz w:val="18"/>
                <w:szCs w:val="18"/>
              </w:rPr>
            </w:pPr>
            <w:del w:id="22848" w:author="Stacy Timothy -Ed- E Jr NGA-SFHPQ USA CIV" w:date="2024-09-18T12:53:00Z">
              <w:r w:rsidDel="00507E80">
                <w:rPr>
                  <w:rFonts w:ascii="Arial" w:hAnsi="Arial" w:cs="Arial"/>
                  <w:sz w:val="18"/>
                  <w:szCs w:val="18"/>
                </w:rPr>
                <w:delText>ID00</w:delText>
              </w:r>
            </w:del>
          </w:p>
        </w:tc>
      </w:tr>
      <w:tr w:rsidR="00C42F62" w:rsidRPr="003E0474" w:rsidDel="00507E80" w14:paraId="17369F8B" w14:textId="19534301" w:rsidTr="007B5F8D">
        <w:trPr>
          <w:trHeight w:val="20"/>
          <w:del w:id="22849" w:author="Stacy Timothy -Ed- E Jr NGA-SFHPQ USA CIV" w:date="2024-09-18T12:53:00Z"/>
        </w:trPr>
        <w:tc>
          <w:tcPr>
            <w:tcW w:w="3007" w:type="dxa"/>
            <w:vMerge/>
          </w:tcPr>
          <w:p w14:paraId="739B4929" w14:textId="37797DF5" w:rsidR="00C42F62" w:rsidRPr="00656550" w:rsidDel="00507E80" w:rsidRDefault="00C42F62" w:rsidP="007B5F8D">
            <w:pPr>
              <w:rPr>
                <w:del w:id="22850" w:author="Stacy Timothy -Ed- E Jr NGA-SFHPQ USA CIV" w:date="2024-09-18T12:53:00Z"/>
                <w:rFonts w:ascii="Arial" w:hAnsi="Arial" w:cs="Arial"/>
                <w:sz w:val="18"/>
                <w:szCs w:val="18"/>
              </w:rPr>
            </w:pPr>
          </w:p>
        </w:tc>
        <w:tc>
          <w:tcPr>
            <w:tcW w:w="2622" w:type="dxa"/>
          </w:tcPr>
          <w:p w14:paraId="2752A886" w14:textId="56553204" w:rsidR="00C42F62" w:rsidRPr="00656550" w:rsidDel="00507E80" w:rsidRDefault="00C42F62" w:rsidP="007B5F8D">
            <w:pPr>
              <w:rPr>
                <w:del w:id="22851" w:author="Stacy Timothy -Ed- E Jr NGA-SFHPQ USA CIV" w:date="2024-09-18T12:53:00Z"/>
                <w:rFonts w:ascii="Arial" w:hAnsi="Arial" w:cs="Arial"/>
                <w:b/>
                <w:sz w:val="18"/>
                <w:szCs w:val="18"/>
              </w:rPr>
            </w:pPr>
            <w:del w:id="22852" w:author="Stacy Timothy -Ed- E Jr NGA-SFHPQ USA CIV" w:date="2024-09-18T12:53:00Z">
              <w:r w:rsidDel="00507E80">
                <w:rPr>
                  <w:rFonts w:ascii="Arial" w:hAnsi="Arial" w:cs="Arial"/>
                  <w:sz w:val="18"/>
                  <w:szCs w:val="18"/>
                </w:rPr>
                <w:delText>theWarningPart (role)</w:delText>
              </w:r>
            </w:del>
          </w:p>
        </w:tc>
        <w:tc>
          <w:tcPr>
            <w:tcW w:w="3641" w:type="dxa"/>
            <w:gridSpan w:val="2"/>
          </w:tcPr>
          <w:p w14:paraId="2917F59F" w14:textId="6C5F2675" w:rsidR="00C42F62" w:rsidRPr="00656550" w:rsidDel="00507E80" w:rsidRDefault="00C42F62" w:rsidP="007B5F8D">
            <w:pPr>
              <w:rPr>
                <w:del w:id="22853" w:author="Stacy Timothy -Ed- E Jr NGA-SFHPQ USA CIV" w:date="2024-09-18T12:53:00Z"/>
                <w:rFonts w:ascii="Arial" w:hAnsi="Arial" w:cs="Arial"/>
                <w:sz w:val="18"/>
                <w:szCs w:val="18"/>
              </w:rPr>
            </w:pPr>
            <w:del w:id="22854" w:author="Stacy Timothy -Ed- E Jr NGA-SFHPQ USA CIV" w:date="2024-09-18T12:53:00Z">
              <w:r w:rsidDel="00507E80">
                <w:rPr>
                  <w:rFonts w:ascii="Arial" w:hAnsi="Arial" w:cs="Arial"/>
                  <w:sz w:val="18"/>
                  <w:szCs w:val="18"/>
                </w:rPr>
                <w:delText>ID01</w:delText>
              </w:r>
            </w:del>
          </w:p>
        </w:tc>
      </w:tr>
      <w:tr w:rsidR="002F22C8" w:rsidRPr="003E0474" w:rsidDel="00507E80" w14:paraId="702FB741" w14:textId="2B050FB2" w:rsidTr="007B5F8D">
        <w:trPr>
          <w:trHeight w:val="20"/>
          <w:del w:id="22855" w:author="Stacy Timothy -Ed- E Jr NGA-SFHPQ USA CIV" w:date="2024-09-18T12:53:00Z"/>
        </w:trPr>
        <w:tc>
          <w:tcPr>
            <w:tcW w:w="3007" w:type="dxa"/>
            <w:vMerge/>
          </w:tcPr>
          <w:p w14:paraId="2593559D" w14:textId="2A3E3171" w:rsidR="002F22C8" w:rsidRPr="00656550" w:rsidDel="00507E80" w:rsidRDefault="002F22C8" w:rsidP="002F22C8">
            <w:pPr>
              <w:rPr>
                <w:del w:id="22856" w:author="Stacy Timothy -Ed- E Jr NGA-SFHPQ USA CIV" w:date="2024-09-18T12:53:00Z"/>
                <w:rFonts w:ascii="Arial" w:hAnsi="Arial" w:cs="Arial"/>
                <w:sz w:val="18"/>
                <w:szCs w:val="18"/>
              </w:rPr>
            </w:pPr>
          </w:p>
        </w:tc>
        <w:tc>
          <w:tcPr>
            <w:tcW w:w="2622" w:type="dxa"/>
          </w:tcPr>
          <w:p w14:paraId="204831C4" w14:textId="0053EFD0" w:rsidR="002F22C8" w:rsidRPr="00656550" w:rsidDel="00507E80" w:rsidRDefault="002F22C8" w:rsidP="002F22C8">
            <w:pPr>
              <w:rPr>
                <w:del w:id="22857" w:author="Stacy Timothy -Ed- E Jr NGA-SFHPQ USA CIV" w:date="2024-09-18T12:53:00Z"/>
                <w:rFonts w:ascii="Arial" w:hAnsi="Arial" w:cs="Arial"/>
                <w:sz w:val="18"/>
                <w:szCs w:val="18"/>
              </w:rPr>
            </w:pPr>
            <w:del w:id="22858" w:author="Stacy Timothy -Ed- E Jr NGA-SFHPQ USA CIV" w:date="2024-09-18T12:53:00Z">
              <w:r w:rsidRPr="00606E42" w:rsidDel="00507E80">
                <w:rPr>
                  <w:rFonts w:ascii="Arial" w:hAnsi="Arial" w:cs="Arial"/>
                  <w:sz w:val="18"/>
                  <w:szCs w:val="18"/>
                </w:rPr>
                <w:delText>featureName</w:delText>
              </w:r>
            </w:del>
          </w:p>
        </w:tc>
        <w:tc>
          <w:tcPr>
            <w:tcW w:w="3641" w:type="dxa"/>
            <w:gridSpan w:val="2"/>
          </w:tcPr>
          <w:p w14:paraId="5379713E" w14:textId="06276A2F" w:rsidR="002F22C8" w:rsidDel="00507E80" w:rsidRDefault="002F22C8" w:rsidP="002F22C8">
            <w:pPr>
              <w:rPr>
                <w:del w:id="22859" w:author="Stacy Timothy -Ed- E Jr NGA-SFHPQ USA CIV" w:date="2024-09-18T12:53:00Z"/>
                <w:rFonts w:ascii="Arial" w:hAnsi="Arial" w:cs="Arial"/>
                <w:sz w:val="18"/>
                <w:szCs w:val="18"/>
              </w:rPr>
            </w:pPr>
            <w:commentRangeStart w:id="22860"/>
            <w:commentRangeStart w:id="22861"/>
            <w:del w:id="22862" w:author="Stacy Timothy -Ed- E Jr NGA-SFHPQ USA CIV" w:date="2024-09-18T12:53:00Z">
              <w:r w:rsidDel="00507E80">
                <w:rPr>
                  <w:rFonts w:ascii="Arial" w:hAnsi="Arial" w:cs="Arial"/>
                  <w:sz w:val="18"/>
                  <w:szCs w:val="18"/>
                </w:rPr>
                <w:delText>displayName: N</w:delText>
              </w:r>
            </w:del>
          </w:p>
          <w:p w14:paraId="74FA2991" w14:textId="621565A5" w:rsidR="002F22C8" w:rsidDel="00507E80" w:rsidRDefault="002F22C8" w:rsidP="002F22C8">
            <w:pPr>
              <w:rPr>
                <w:del w:id="22863" w:author="Stacy Timothy -Ed- E Jr NGA-SFHPQ USA CIV" w:date="2024-09-18T12:53:00Z"/>
                <w:rFonts w:ascii="Arial" w:hAnsi="Arial" w:cs="Arial"/>
                <w:sz w:val="18"/>
                <w:szCs w:val="18"/>
              </w:rPr>
            </w:pPr>
            <w:del w:id="22864" w:author="Stacy Timothy -Ed- E Jr NGA-SFHPQ USA CIV" w:date="2024-09-18T12:53:00Z">
              <w:r w:rsidDel="00507E80">
                <w:rPr>
                  <w:rFonts w:ascii="Arial" w:hAnsi="Arial" w:cs="Arial"/>
                  <w:sz w:val="18"/>
                  <w:szCs w:val="18"/>
                </w:rPr>
                <w:delText xml:space="preserve">language: </w:delText>
              </w:r>
            </w:del>
          </w:p>
          <w:p w14:paraId="0CA9FBDB" w14:textId="6F765E1A" w:rsidR="002F22C8" w:rsidRPr="00656550" w:rsidDel="00507E80" w:rsidRDefault="002F22C8" w:rsidP="002F22C8">
            <w:pPr>
              <w:rPr>
                <w:del w:id="22865" w:author="Stacy Timothy -Ed- E Jr NGA-SFHPQ USA CIV" w:date="2024-09-18T12:53:00Z"/>
                <w:rFonts w:ascii="Arial" w:hAnsi="Arial" w:cs="Arial"/>
                <w:sz w:val="18"/>
                <w:szCs w:val="18"/>
              </w:rPr>
            </w:pPr>
            <w:del w:id="22866" w:author="Stacy Timothy -Ed- E Jr NGA-SFHPQ USA CIV" w:date="2024-09-18T12:53:00Z">
              <w:r w:rsidDel="00507E80">
                <w:rPr>
                  <w:rFonts w:ascii="Arial" w:hAnsi="Arial" w:cs="Arial"/>
                  <w:sz w:val="18"/>
                  <w:szCs w:val="18"/>
                </w:rPr>
                <w:delText xml:space="preserve">name: </w:delText>
              </w:r>
              <w:commentRangeEnd w:id="22860"/>
              <w:r w:rsidR="0051179A" w:rsidDel="00507E80">
                <w:rPr>
                  <w:rStyle w:val="CommentReference"/>
                  <w:rFonts w:ascii="Arial" w:eastAsia="SimSun" w:hAnsi="Arial" w:cs="Arial"/>
                  <w:color w:val="000000"/>
                  <w:lang w:val="en-US" w:eastAsia="ar-SA"/>
                </w:rPr>
                <w:commentReference w:id="22860"/>
              </w:r>
              <w:commentRangeEnd w:id="22861"/>
              <w:r w:rsidR="00407646" w:rsidDel="00507E80">
                <w:rPr>
                  <w:rStyle w:val="CommentReference"/>
                  <w:rFonts w:ascii="Arial" w:eastAsia="SimSun" w:hAnsi="Arial" w:cs="Arial"/>
                  <w:color w:val="000000"/>
                  <w:lang w:val="en-US" w:eastAsia="ar-SA"/>
                </w:rPr>
                <w:commentReference w:id="22861"/>
              </w:r>
            </w:del>
          </w:p>
        </w:tc>
      </w:tr>
      <w:tr w:rsidR="002F22C8" w:rsidRPr="003E0474" w:rsidDel="00507E80" w14:paraId="51A35FAC" w14:textId="490436BB" w:rsidTr="007B5F8D">
        <w:trPr>
          <w:trHeight w:val="20"/>
          <w:del w:id="22867" w:author="Stacy Timothy -Ed- E Jr NGA-SFHPQ USA CIV" w:date="2024-09-18T12:53:00Z"/>
        </w:trPr>
        <w:tc>
          <w:tcPr>
            <w:tcW w:w="3007" w:type="dxa"/>
            <w:vMerge/>
          </w:tcPr>
          <w:p w14:paraId="71962961" w14:textId="7C37EA11" w:rsidR="002F22C8" w:rsidRPr="00656550" w:rsidDel="00507E80" w:rsidRDefault="002F22C8" w:rsidP="002F22C8">
            <w:pPr>
              <w:rPr>
                <w:del w:id="22868" w:author="Stacy Timothy -Ed- E Jr NGA-SFHPQ USA CIV" w:date="2024-09-18T12:53:00Z"/>
                <w:rFonts w:ascii="Arial" w:hAnsi="Arial" w:cs="Arial"/>
                <w:sz w:val="18"/>
                <w:szCs w:val="18"/>
              </w:rPr>
            </w:pPr>
          </w:p>
        </w:tc>
        <w:tc>
          <w:tcPr>
            <w:tcW w:w="2622" w:type="dxa"/>
          </w:tcPr>
          <w:p w14:paraId="28BE5651" w14:textId="20917AAF" w:rsidR="002F22C8" w:rsidRPr="00656550" w:rsidDel="00507E80" w:rsidRDefault="002F22C8" w:rsidP="002F22C8">
            <w:pPr>
              <w:rPr>
                <w:del w:id="22869" w:author="Stacy Timothy -Ed- E Jr NGA-SFHPQ USA CIV" w:date="2024-09-18T12:53:00Z"/>
                <w:rFonts w:ascii="Arial" w:hAnsi="Arial" w:cs="Arial"/>
                <w:sz w:val="18"/>
                <w:szCs w:val="18"/>
              </w:rPr>
            </w:pPr>
            <w:del w:id="22870" w:author="Stacy Timothy -Ed- E Jr NGA-SFHPQ USA CIV" w:date="2024-09-18T12:53:00Z">
              <w:r w:rsidRPr="00606E42" w:rsidDel="00507E80">
                <w:rPr>
                  <w:rFonts w:ascii="Arial" w:hAnsi="Arial" w:cs="Arial"/>
                  <w:sz w:val="18"/>
                  <w:szCs w:val="18"/>
                </w:rPr>
                <w:delText>featureReference</w:delText>
              </w:r>
            </w:del>
          </w:p>
        </w:tc>
        <w:tc>
          <w:tcPr>
            <w:tcW w:w="3641" w:type="dxa"/>
            <w:gridSpan w:val="2"/>
          </w:tcPr>
          <w:p w14:paraId="07C85C08" w14:textId="429C9A00" w:rsidR="002F22C8" w:rsidDel="00507E80" w:rsidRDefault="002F22C8" w:rsidP="002F22C8">
            <w:pPr>
              <w:rPr>
                <w:del w:id="22871" w:author="Stacy Timothy -Ed- E Jr NGA-SFHPQ USA CIV" w:date="2024-09-18T12:53:00Z"/>
                <w:rFonts w:ascii="Arial" w:hAnsi="Arial" w:cs="Arial"/>
                <w:sz w:val="18"/>
                <w:szCs w:val="18"/>
              </w:rPr>
            </w:pPr>
            <w:del w:id="22872" w:author="Stacy Timothy -Ed- E Jr NGA-SFHPQ USA CIV" w:date="2024-09-18T12:53:00Z">
              <w:r w:rsidDel="00507E80">
                <w:rPr>
                  <w:rFonts w:ascii="Arial" w:hAnsi="Arial" w:cs="Arial"/>
                  <w:sz w:val="18"/>
                  <w:szCs w:val="18"/>
                </w:rPr>
                <w:delText>AtoNNumber:</w:delText>
              </w:r>
            </w:del>
          </w:p>
          <w:p w14:paraId="2C7F663D" w14:textId="29559607" w:rsidR="002F22C8" w:rsidDel="00507E80" w:rsidRDefault="002F22C8" w:rsidP="002F22C8">
            <w:pPr>
              <w:rPr>
                <w:del w:id="22873" w:author="Stacy Timothy -Ed- E Jr NGA-SFHPQ USA CIV" w:date="2024-09-18T12:53:00Z"/>
                <w:rFonts w:ascii="Arial" w:hAnsi="Arial" w:cs="Arial"/>
                <w:sz w:val="18"/>
                <w:szCs w:val="18"/>
              </w:rPr>
            </w:pPr>
            <w:del w:id="22874" w:author="Stacy Timothy -Ed- E Jr NGA-SFHPQ USA CIV" w:date="2024-09-18T12:53:00Z">
              <w:r w:rsidDel="00507E80">
                <w:rPr>
                  <w:rFonts w:ascii="Arial" w:hAnsi="Arial" w:cs="Arial"/>
                  <w:sz w:val="18"/>
                  <w:szCs w:val="18"/>
                </w:rPr>
                <w:delText>featureIdentifier:</w:delText>
              </w:r>
            </w:del>
          </w:p>
          <w:p w14:paraId="29022071" w14:textId="09DB9C34" w:rsidR="002F22C8" w:rsidRPr="00656550" w:rsidDel="00507E80" w:rsidRDefault="002F22C8" w:rsidP="002F22C8">
            <w:pPr>
              <w:rPr>
                <w:del w:id="22875" w:author="Stacy Timothy -Ed- E Jr NGA-SFHPQ USA CIV" w:date="2024-09-18T12:53:00Z"/>
                <w:rFonts w:ascii="Arial" w:hAnsi="Arial" w:cs="Arial"/>
                <w:sz w:val="18"/>
                <w:szCs w:val="18"/>
              </w:rPr>
            </w:pPr>
            <w:del w:id="22876" w:author="Stacy Timothy -Ed- E Jr NGA-SFHPQ USA CIV" w:date="2024-09-18T12:53:00Z">
              <w:r w:rsidDel="00507E80">
                <w:rPr>
                  <w:rFonts w:ascii="Arial" w:hAnsi="Arial" w:cs="Arial"/>
                  <w:sz w:val="18"/>
                  <w:szCs w:val="18"/>
                </w:rPr>
                <w:delText>ENCFeatureReference:</w:delText>
              </w:r>
            </w:del>
          </w:p>
        </w:tc>
      </w:tr>
      <w:tr w:rsidR="002F22C8" w:rsidRPr="003E0474" w:rsidDel="00507E80" w14:paraId="45293274" w14:textId="00BD3E65" w:rsidTr="007B5F8D">
        <w:trPr>
          <w:trHeight w:val="20"/>
          <w:del w:id="22877" w:author="Stacy Timothy -Ed- E Jr NGA-SFHPQ USA CIV" w:date="2024-09-18T12:53:00Z"/>
        </w:trPr>
        <w:tc>
          <w:tcPr>
            <w:tcW w:w="3007" w:type="dxa"/>
            <w:vMerge/>
          </w:tcPr>
          <w:p w14:paraId="039A3469" w14:textId="41B4747B" w:rsidR="002F22C8" w:rsidRPr="00656550" w:rsidDel="00507E80" w:rsidRDefault="002F22C8" w:rsidP="002F22C8">
            <w:pPr>
              <w:rPr>
                <w:del w:id="22878" w:author="Stacy Timothy -Ed- E Jr NGA-SFHPQ USA CIV" w:date="2024-09-18T12:53:00Z"/>
                <w:rFonts w:ascii="Arial" w:hAnsi="Arial" w:cs="Arial"/>
                <w:sz w:val="18"/>
                <w:szCs w:val="18"/>
              </w:rPr>
            </w:pPr>
          </w:p>
        </w:tc>
        <w:tc>
          <w:tcPr>
            <w:tcW w:w="2622" w:type="dxa"/>
          </w:tcPr>
          <w:p w14:paraId="4DD95B56" w14:textId="780530E4" w:rsidR="002F22C8" w:rsidRPr="00656550" w:rsidDel="00507E80" w:rsidRDefault="002F22C8" w:rsidP="002F22C8">
            <w:pPr>
              <w:rPr>
                <w:del w:id="22879" w:author="Stacy Timothy -Ed- E Jr NGA-SFHPQ USA CIV" w:date="2024-09-18T12:53:00Z"/>
                <w:rFonts w:ascii="Arial" w:hAnsi="Arial" w:cs="Arial"/>
                <w:sz w:val="18"/>
                <w:szCs w:val="18"/>
              </w:rPr>
            </w:pPr>
            <w:del w:id="22880" w:author="Stacy Timothy -Ed- E Jr NGA-SFHPQ USA CIV" w:date="2024-09-18T12:53:00Z">
              <w:r w:rsidRPr="00606E42" w:rsidDel="00507E80">
                <w:rPr>
                  <w:rFonts w:ascii="Arial" w:hAnsi="Arial" w:cs="Arial"/>
                  <w:sz w:val="18"/>
                  <w:szCs w:val="18"/>
                </w:rPr>
                <w:delText>fixedDateRange</w:delText>
              </w:r>
            </w:del>
          </w:p>
        </w:tc>
        <w:tc>
          <w:tcPr>
            <w:tcW w:w="3641" w:type="dxa"/>
            <w:gridSpan w:val="2"/>
          </w:tcPr>
          <w:p w14:paraId="382AEF7E" w14:textId="59215597" w:rsidR="002F22C8" w:rsidDel="00507E80" w:rsidRDefault="002F22C8" w:rsidP="002F22C8">
            <w:pPr>
              <w:rPr>
                <w:del w:id="22881" w:author="Stacy Timothy -Ed- E Jr NGA-SFHPQ USA CIV" w:date="2024-09-18T12:53:00Z"/>
                <w:rFonts w:ascii="Arial" w:hAnsi="Arial" w:cs="Arial"/>
                <w:sz w:val="18"/>
                <w:szCs w:val="18"/>
              </w:rPr>
            </w:pPr>
            <w:del w:id="22882" w:author="Stacy Timothy -Ed- E Jr NGA-SFHPQ USA CIV" w:date="2024-09-18T12:53:00Z">
              <w:r w:rsidDel="00507E80">
                <w:rPr>
                  <w:rFonts w:ascii="Arial" w:hAnsi="Arial" w:cs="Arial"/>
                  <w:sz w:val="18"/>
                  <w:szCs w:val="18"/>
                </w:rPr>
                <w:delText xml:space="preserve">DateEnd: </w:delText>
              </w:r>
            </w:del>
          </w:p>
          <w:p w14:paraId="623273F0" w14:textId="3E77FD4D" w:rsidR="002F22C8" w:rsidDel="00507E80" w:rsidRDefault="002F22C8" w:rsidP="002F22C8">
            <w:pPr>
              <w:rPr>
                <w:del w:id="22883" w:author="Stacy Timothy -Ed- E Jr NGA-SFHPQ USA CIV" w:date="2024-09-18T12:53:00Z"/>
                <w:rFonts w:ascii="Arial" w:hAnsi="Arial" w:cs="Arial"/>
                <w:sz w:val="18"/>
                <w:szCs w:val="18"/>
              </w:rPr>
            </w:pPr>
            <w:del w:id="22884" w:author="Stacy Timothy -Ed- E Jr NGA-SFHPQ USA CIV" w:date="2024-09-18T12:53:00Z">
              <w:r w:rsidDel="00507E80">
                <w:rPr>
                  <w:rFonts w:ascii="Arial" w:hAnsi="Arial" w:cs="Arial"/>
                  <w:sz w:val="18"/>
                  <w:szCs w:val="18"/>
                </w:rPr>
                <w:delText xml:space="preserve">DateStart: </w:delText>
              </w:r>
            </w:del>
          </w:p>
          <w:p w14:paraId="44969CBF" w14:textId="74D5AEF5" w:rsidR="002F22C8" w:rsidDel="00507E80" w:rsidRDefault="002F22C8" w:rsidP="002F22C8">
            <w:pPr>
              <w:rPr>
                <w:del w:id="22885" w:author="Stacy Timothy -Ed- E Jr NGA-SFHPQ USA CIV" w:date="2024-09-18T12:53:00Z"/>
                <w:rFonts w:ascii="Arial" w:hAnsi="Arial" w:cs="Arial"/>
                <w:sz w:val="18"/>
                <w:szCs w:val="18"/>
              </w:rPr>
            </w:pPr>
            <w:del w:id="22886" w:author="Stacy Timothy -Ed- E Jr NGA-SFHPQ USA CIV" w:date="2024-09-18T12:53:00Z">
              <w:r w:rsidDel="00507E80">
                <w:rPr>
                  <w:rFonts w:ascii="Arial" w:hAnsi="Arial" w:cs="Arial"/>
                  <w:sz w:val="18"/>
                  <w:szCs w:val="18"/>
                </w:rPr>
                <w:delText xml:space="preserve">timeofDayEnd: </w:delText>
              </w:r>
            </w:del>
          </w:p>
          <w:p w14:paraId="2691DF1D" w14:textId="2CBD99AD" w:rsidR="002F22C8" w:rsidRPr="00656550" w:rsidDel="00507E80" w:rsidRDefault="002F22C8" w:rsidP="002F22C8">
            <w:pPr>
              <w:rPr>
                <w:del w:id="22887" w:author="Stacy Timothy -Ed- E Jr NGA-SFHPQ USA CIV" w:date="2024-09-18T12:53:00Z"/>
                <w:rFonts w:ascii="Arial" w:hAnsi="Arial" w:cs="Arial"/>
                <w:sz w:val="18"/>
                <w:szCs w:val="18"/>
              </w:rPr>
            </w:pPr>
            <w:del w:id="22888" w:author="Stacy Timothy -Ed- E Jr NGA-SFHPQ USA CIV" w:date="2024-09-18T12:53:00Z">
              <w:r w:rsidDel="00507E80">
                <w:rPr>
                  <w:rFonts w:ascii="Arial" w:hAnsi="Arial" w:cs="Arial"/>
                  <w:sz w:val="18"/>
                  <w:szCs w:val="18"/>
                </w:rPr>
                <w:delText xml:space="preserve">timeofDayStart: </w:delText>
              </w:r>
            </w:del>
          </w:p>
        </w:tc>
      </w:tr>
      <w:tr w:rsidR="00C42F62" w:rsidRPr="003E0474" w:rsidDel="00507E80" w14:paraId="47638D66" w14:textId="0811BDCF" w:rsidTr="007B5F8D">
        <w:trPr>
          <w:trHeight w:val="20"/>
          <w:del w:id="22889" w:author="Stacy Timothy -Ed- E Jr NGA-SFHPQ USA CIV" w:date="2024-09-18T12:53:00Z"/>
        </w:trPr>
        <w:tc>
          <w:tcPr>
            <w:tcW w:w="3007" w:type="dxa"/>
            <w:vMerge/>
          </w:tcPr>
          <w:p w14:paraId="58815A97" w14:textId="770F532C" w:rsidR="00C42F62" w:rsidRPr="00656550" w:rsidDel="00507E80" w:rsidRDefault="00C42F62" w:rsidP="007B5F8D">
            <w:pPr>
              <w:rPr>
                <w:del w:id="22890" w:author="Stacy Timothy -Ed- E Jr NGA-SFHPQ USA CIV" w:date="2024-09-18T12:53:00Z"/>
                <w:rFonts w:ascii="Arial" w:hAnsi="Arial" w:cs="Arial"/>
                <w:sz w:val="18"/>
                <w:szCs w:val="18"/>
              </w:rPr>
            </w:pPr>
          </w:p>
        </w:tc>
        <w:tc>
          <w:tcPr>
            <w:tcW w:w="2622" w:type="dxa"/>
          </w:tcPr>
          <w:p w14:paraId="757D3383" w14:textId="1203124C" w:rsidR="00C42F62" w:rsidRPr="00656550" w:rsidDel="00507E80" w:rsidRDefault="00C42F62" w:rsidP="007B5F8D">
            <w:pPr>
              <w:rPr>
                <w:del w:id="22891" w:author="Stacy Timothy -Ed- E Jr NGA-SFHPQ USA CIV" w:date="2024-09-18T12:53:00Z"/>
                <w:rFonts w:ascii="Arial" w:hAnsi="Arial" w:cs="Arial"/>
                <w:sz w:val="18"/>
                <w:szCs w:val="18"/>
              </w:rPr>
            </w:pPr>
            <w:del w:id="22892" w:author="Stacy Timothy -Ed- E Jr NGA-SFHPQ USA CIV" w:date="2024-09-18T12:53:00Z">
              <w:r w:rsidRPr="00606E42" w:rsidDel="00507E80">
                <w:rPr>
                  <w:rFonts w:ascii="Arial" w:hAnsi="Arial" w:cs="Arial"/>
                  <w:b/>
                  <w:sz w:val="18"/>
                  <w:szCs w:val="18"/>
                </w:rPr>
                <w:delText>warningInformation</w:delText>
              </w:r>
            </w:del>
          </w:p>
        </w:tc>
        <w:tc>
          <w:tcPr>
            <w:tcW w:w="3641" w:type="dxa"/>
            <w:gridSpan w:val="2"/>
          </w:tcPr>
          <w:p w14:paraId="5F2E0E91" w14:textId="389474BC" w:rsidR="00C42F62" w:rsidDel="00507E80" w:rsidRDefault="00C42F62" w:rsidP="007B5F8D">
            <w:pPr>
              <w:rPr>
                <w:del w:id="22893" w:author="Stacy Timothy -Ed- E Jr NGA-SFHPQ USA CIV" w:date="2024-09-18T12:53:00Z"/>
                <w:rFonts w:ascii="Arial" w:hAnsi="Arial" w:cs="Arial"/>
                <w:sz w:val="18"/>
                <w:szCs w:val="18"/>
              </w:rPr>
            </w:pPr>
            <w:del w:id="22894" w:author="Stacy Timothy -Ed- E Jr NGA-SFHPQ USA CIV" w:date="2024-09-18T12:53:00Z">
              <w:r w:rsidRPr="00606E42" w:rsidDel="00507E80">
                <w:rPr>
                  <w:rFonts w:ascii="Arial" w:hAnsi="Arial" w:cs="Arial"/>
                  <w:b/>
                  <w:sz w:val="18"/>
                  <w:szCs w:val="18"/>
                </w:rPr>
                <w:delText>Text</w:delText>
              </w:r>
              <w:r w:rsidDel="00507E80">
                <w:rPr>
                  <w:rFonts w:ascii="Arial" w:hAnsi="Arial" w:cs="Arial"/>
                  <w:b/>
                  <w:sz w:val="18"/>
                  <w:szCs w:val="18"/>
                </w:rPr>
                <w:delText xml:space="preserve">: </w:delText>
              </w:r>
              <w:r w:rsidDel="00507E80">
                <w:rPr>
                  <w:rFonts w:ascii="Arial" w:hAnsi="Arial" w:cs="Arial"/>
                  <w:bCs/>
                  <w:sz w:val="18"/>
                  <w:szCs w:val="18"/>
                </w:rPr>
                <w:delText>Platform M4/25 ESTABLISHED</w:delText>
              </w:r>
            </w:del>
          </w:p>
          <w:p w14:paraId="04F1B2C3" w14:textId="5F1D74AB" w:rsidR="00C42F62" w:rsidRPr="00656550" w:rsidDel="00507E80" w:rsidRDefault="00C42F62" w:rsidP="007B5F8D">
            <w:pPr>
              <w:rPr>
                <w:del w:id="22895" w:author="Stacy Timothy -Ed- E Jr NGA-SFHPQ USA CIV" w:date="2024-09-18T12:53:00Z"/>
                <w:rFonts w:ascii="Arial" w:hAnsi="Arial" w:cs="Arial"/>
                <w:sz w:val="18"/>
                <w:szCs w:val="18"/>
              </w:rPr>
            </w:pPr>
            <w:del w:id="22896" w:author="Stacy Timothy -Ed- E Jr NGA-SFHPQ USA CIV" w:date="2024-09-18T12:53:00Z">
              <w:r w:rsidRPr="00D24032" w:rsidDel="00507E80">
                <w:rPr>
                  <w:rFonts w:ascii="Arial" w:hAnsi="Arial" w:cs="Arial"/>
                  <w:b/>
                  <w:bCs/>
                  <w:sz w:val="18"/>
                  <w:szCs w:val="18"/>
                </w:rPr>
                <w:delText>NavwarnTypeDetails</w:delText>
              </w:r>
              <w:r w:rsidRPr="00414031" w:rsidDel="00507E80">
                <w:rPr>
                  <w:rFonts w:ascii="Arial" w:hAnsi="Arial" w:cs="Arial"/>
                  <w:sz w:val="18"/>
                  <w:szCs w:val="18"/>
                </w:rPr>
                <w:delText xml:space="preserve">: </w:delText>
              </w:r>
            </w:del>
          </w:p>
        </w:tc>
      </w:tr>
      <w:tr w:rsidR="00C42F62" w:rsidRPr="003E0474" w:rsidDel="00507E80" w14:paraId="6FF880EA" w14:textId="342456EA" w:rsidTr="007B5F8D">
        <w:trPr>
          <w:trHeight w:val="20"/>
          <w:del w:id="22897" w:author="Stacy Timothy -Ed- E Jr NGA-SFHPQ USA CIV" w:date="2024-09-18T12:53:00Z"/>
        </w:trPr>
        <w:tc>
          <w:tcPr>
            <w:tcW w:w="3007" w:type="dxa"/>
            <w:vMerge/>
          </w:tcPr>
          <w:p w14:paraId="5134627D" w14:textId="2BAB6114" w:rsidR="00C42F62" w:rsidRPr="00656550" w:rsidDel="00507E80" w:rsidRDefault="00C42F62" w:rsidP="007B5F8D">
            <w:pPr>
              <w:rPr>
                <w:del w:id="22898" w:author="Stacy Timothy -Ed- E Jr NGA-SFHPQ USA CIV" w:date="2024-09-18T12:53:00Z"/>
                <w:rFonts w:ascii="Arial" w:hAnsi="Arial" w:cs="Arial"/>
                <w:sz w:val="18"/>
                <w:szCs w:val="18"/>
              </w:rPr>
            </w:pPr>
          </w:p>
        </w:tc>
        <w:tc>
          <w:tcPr>
            <w:tcW w:w="2622" w:type="dxa"/>
          </w:tcPr>
          <w:p w14:paraId="61B3267B" w14:textId="7560A794" w:rsidR="00C42F62" w:rsidRPr="00656550" w:rsidDel="00507E80" w:rsidRDefault="00C42F62" w:rsidP="007B5F8D">
            <w:pPr>
              <w:rPr>
                <w:del w:id="22899" w:author="Stacy Timothy -Ed- E Jr NGA-SFHPQ USA CIV" w:date="2024-09-18T12:53:00Z"/>
                <w:rFonts w:ascii="Arial" w:hAnsi="Arial" w:cs="Arial"/>
                <w:b/>
                <w:sz w:val="18"/>
                <w:szCs w:val="18"/>
              </w:rPr>
            </w:pPr>
            <w:del w:id="22900" w:author="Stacy Timothy -Ed- E Jr NGA-SFHPQ USA CIV" w:date="2024-09-18T12:53:00Z">
              <w:r w:rsidRPr="00606E42" w:rsidDel="00507E80">
                <w:rPr>
                  <w:rFonts w:ascii="Arial" w:hAnsi="Arial" w:cs="Arial"/>
                  <w:sz w:val="18"/>
                  <w:szCs w:val="18"/>
                </w:rPr>
                <w:delText>geometry</w:delText>
              </w:r>
            </w:del>
          </w:p>
        </w:tc>
        <w:tc>
          <w:tcPr>
            <w:tcW w:w="3641" w:type="dxa"/>
            <w:gridSpan w:val="2"/>
          </w:tcPr>
          <w:p w14:paraId="30D82B0E" w14:textId="4AA4ECFC" w:rsidR="00C42F62" w:rsidRPr="00656550" w:rsidDel="00507E80" w:rsidRDefault="00C42F62" w:rsidP="007B5F8D">
            <w:pPr>
              <w:rPr>
                <w:del w:id="22901" w:author="Stacy Timothy -Ed- E Jr NGA-SFHPQ USA CIV" w:date="2024-09-18T12:53:00Z"/>
                <w:rFonts w:ascii="Arial" w:hAnsi="Arial" w:cs="Arial"/>
                <w:sz w:val="18"/>
                <w:szCs w:val="18"/>
              </w:rPr>
            </w:pPr>
            <w:del w:id="22902" w:author="Stacy Timothy -Ed- E Jr NGA-SFHPQ USA CIV" w:date="2024-09-18T12:53:00Z">
              <w:r w:rsidDel="00507E80">
                <w:rPr>
                  <w:rFonts w:ascii="Arial" w:hAnsi="Arial" w:cs="Arial"/>
                  <w:sz w:val="18"/>
                  <w:szCs w:val="18"/>
                </w:rPr>
                <w:delText>35-00.00N 056-20.00W</w:delText>
              </w:r>
            </w:del>
          </w:p>
        </w:tc>
      </w:tr>
      <w:tr w:rsidR="00C42F62" w:rsidRPr="003E0474" w:rsidDel="00507E80" w14:paraId="06C13D78" w14:textId="42C26DD1" w:rsidTr="007B5F8D">
        <w:trPr>
          <w:trHeight w:val="20"/>
          <w:del w:id="22903" w:author="Stacy Timothy -Ed- E Jr NGA-SFHPQ USA CIV" w:date="2024-09-18T12:53:00Z"/>
        </w:trPr>
        <w:tc>
          <w:tcPr>
            <w:tcW w:w="3007" w:type="dxa"/>
            <w:vMerge/>
          </w:tcPr>
          <w:p w14:paraId="2B768021" w14:textId="712720E7" w:rsidR="00C42F62" w:rsidRPr="00656550" w:rsidDel="00507E80" w:rsidRDefault="00C42F62" w:rsidP="007B5F8D">
            <w:pPr>
              <w:rPr>
                <w:del w:id="22904" w:author="Stacy Timothy -Ed- E Jr NGA-SFHPQ USA CIV" w:date="2024-09-18T12:53:00Z"/>
                <w:rFonts w:ascii="Arial" w:hAnsi="Arial" w:cs="Arial"/>
                <w:sz w:val="18"/>
                <w:szCs w:val="18"/>
              </w:rPr>
            </w:pPr>
          </w:p>
        </w:tc>
        <w:tc>
          <w:tcPr>
            <w:tcW w:w="2622" w:type="dxa"/>
          </w:tcPr>
          <w:p w14:paraId="7C1E33D9" w14:textId="247AFBD8" w:rsidR="00C42F62" w:rsidRPr="00656550" w:rsidDel="00507E80" w:rsidRDefault="00C42F62" w:rsidP="007B5F8D">
            <w:pPr>
              <w:rPr>
                <w:del w:id="22905" w:author="Stacy Timothy -Ed- E Jr NGA-SFHPQ USA CIV" w:date="2024-09-18T12:53:00Z"/>
                <w:rFonts w:ascii="Arial" w:hAnsi="Arial" w:cs="Arial"/>
                <w:sz w:val="18"/>
                <w:szCs w:val="18"/>
              </w:rPr>
            </w:pPr>
            <w:del w:id="22906" w:author="Stacy Timothy -Ed- E Jr NGA-SFHPQ USA CIV" w:date="2024-01-29T09:31:00Z">
              <w:r w:rsidRPr="00606E42" w:rsidDel="00EF497A">
                <w:rPr>
                  <w:rFonts w:ascii="Arial" w:hAnsi="Arial" w:cs="Arial"/>
                  <w:sz w:val="18"/>
                  <w:szCs w:val="18"/>
                </w:rPr>
                <w:delText>areaAffected</w:delText>
              </w:r>
            </w:del>
          </w:p>
        </w:tc>
        <w:tc>
          <w:tcPr>
            <w:tcW w:w="3641" w:type="dxa"/>
            <w:gridSpan w:val="2"/>
          </w:tcPr>
          <w:p w14:paraId="2DB7FF13" w14:textId="63C2C9BE" w:rsidR="00C42F62" w:rsidRPr="00656550" w:rsidDel="00507E80" w:rsidRDefault="00C42F62" w:rsidP="007B5F8D">
            <w:pPr>
              <w:rPr>
                <w:del w:id="22907" w:author="Stacy Timothy -Ed- E Jr NGA-SFHPQ USA CIV" w:date="2024-09-18T12:53:00Z"/>
                <w:rFonts w:ascii="Arial" w:hAnsi="Arial" w:cs="Arial"/>
                <w:sz w:val="18"/>
                <w:szCs w:val="18"/>
              </w:rPr>
            </w:pPr>
            <w:del w:id="22908" w:author="Stacy Timothy -Ed- E Jr NGA-SFHPQ USA CIV" w:date="2024-09-18T12:53:00Z">
              <w:r w:rsidDel="00507E80">
                <w:rPr>
                  <w:rFonts w:ascii="Arial" w:hAnsi="Arial" w:cs="Arial"/>
                  <w:sz w:val="18"/>
                  <w:szCs w:val="18"/>
                </w:rPr>
                <w:delText>Point</w:delText>
              </w:r>
            </w:del>
          </w:p>
        </w:tc>
      </w:tr>
      <w:tr w:rsidR="00C42F62" w:rsidRPr="003E0474" w:rsidDel="00507E80" w14:paraId="70DA2D42" w14:textId="160E2C31" w:rsidTr="007B5F8D">
        <w:trPr>
          <w:trHeight w:val="20"/>
          <w:del w:id="22909" w:author="Stacy Timothy -Ed- E Jr NGA-SFHPQ USA CIV" w:date="2024-09-18T12:53:00Z"/>
        </w:trPr>
        <w:tc>
          <w:tcPr>
            <w:tcW w:w="3007" w:type="dxa"/>
            <w:vMerge/>
          </w:tcPr>
          <w:p w14:paraId="3E5FD599" w14:textId="37FBC511" w:rsidR="00C42F62" w:rsidRPr="00656550" w:rsidDel="00507E80" w:rsidRDefault="00C42F62" w:rsidP="007B5F8D">
            <w:pPr>
              <w:rPr>
                <w:del w:id="22910" w:author="Stacy Timothy -Ed- E Jr NGA-SFHPQ USA CIV" w:date="2024-09-18T12:53:00Z"/>
                <w:rFonts w:ascii="Arial" w:hAnsi="Arial" w:cs="Arial"/>
                <w:sz w:val="18"/>
                <w:szCs w:val="18"/>
              </w:rPr>
            </w:pPr>
          </w:p>
        </w:tc>
        <w:tc>
          <w:tcPr>
            <w:tcW w:w="2622" w:type="dxa"/>
          </w:tcPr>
          <w:p w14:paraId="7D92207A" w14:textId="061C6655" w:rsidR="00C42F62" w:rsidRPr="00656550" w:rsidDel="00507E80" w:rsidRDefault="00C42F62" w:rsidP="007B5F8D">
            <w:pPr>
              <w:rPr>
                <w:del w:id="22911" w:author="Stacy Timothy -Ed- E Jr NGA-SFHPQ USA CIV" w:date="2024-09-18T12:53:00Z"/>
                <w:rFonts w:ascii="Arial" w:hAnsi="Arial" w:cs="Arial"/>
                <w:sz w:val="18"/>
                <w:szCs w:val="18"/>
              </w:rPr>
            </w:pPr>
            <w:del w:id="22912" w:author="Stacy Timothy -Ed- E Jr NGA-SFHPQ USA CIV" w:date="2024-09-18T12:53:00Z">
              <w:r w:rsidDel="00507E80">
                <w:rPr>
                  <w:rFonts w:ascii="Arial" w:hAnsi="Arial" w:cs="Arial"/>
                  <w:sz w:val="18"/>
                  <w:szCs w:val="18"/>
                </w:rPr>
                <w:delText>restrciction</w:delText>
              </w:r>
            </w:del>
          </w:p>
        </w:tc>
        <w:tc>
          <w:tcPr>
            <w:tcW w:w="3641" w:type="dxa"/>
            <w:gridSpan w:val="2"/>
          </w:tcPr>
          <w:p w14:paraId="69F4D69D" w14:textId="0A8E743E" w:rsidR="00C42F62" w:rsidRPr="00656550" w:rsidDel="00507E80" w:rsidRDefault="00C42F62" w:rsidP="007B5F8D">
            <w:pPr>
              <w:rPr>
                <w:del w:id="22913" w:author="Stacy Timothy -Ed- E Jr NGA-SFHPQ USA CIV" w:date="2024-09-18T12:53:00Z"/>
                <w:rFonts w:ascii="Arial" w:hAnsi="Arial" w:cs="Arial"/>
                <w:sz w:val="18"/>
                <w:szCs w:val="18"/>
              </w:rPr>
            </w:pPr>
          </w:p>
        </w:tc>
      </w:tr>
      <w:tr w:rsidR="00C42F62" w:rsidRPr="003E0474" w:rsidDel="00507E80" w14:paraId="2604DE13" w14:textId="5BDA6F40" w:rsidTr="007B5F8D">
        <w:trPr>
          <w:trHeight w:val="20"/>
          <w:del w:id="22914" w:author="Stacy Timothy -Ed- E Jr NGA-SFHPQ USA CIV" w:date="2024-09-18T12:53:00Z"/>
        </w:trPr>
        <w:tc>
          <w:tcPr>
            <w:tcW w:w="3007" w:type="dxa"/>
          </w:tcPr>
          <w:p w14:paraId="7D073036" w14:textId="096F8002" w:rsidR="00C42F62" w:rsidRPr="00656550" w:rsidDel="00507E80" w:rsidRDefault="00C42F62" w:rsidP="007B5F8D">
            <w:pPr>
              <w:rPr>
                <w:del w:id="22915" w:author="Stacy Timothy -Ed- E Jr NGA-SFHPQ USA CIV" w:date="2024-09-18T12:53:00Z"/>
                <w:rFonts w:ascii="Arial" w:hAnsi="Arial" w:cs="Arial"/>
                <w:sz w:val="18"/>
                <w:szCs w:val="18"/>
              </w:rPr>
            </w:pPr>
            <w:del w:id="22916" w:author="Stacy Timothy -Ed- E Jr NGA-SFHPQ USA CIV" w:date="2024-09-18T12:53:00Z">
              <w:r w:rsidRPr="003610F9" w:rsidDel="00507E80">
                <w:rPr>
                  <w:rFonts w:ascii="Arial" w:hAnsi="Arial" w:cs="Arial"/>
                  <w:b/>
                  <w:sz w:val="18"/>
                  <w:szCs w:val="18"/>
                </w:rPr>
                <w:delText>TextPlacement (ID02)</w:delText>
              </w:r>
            </w:del>
          </w:p>
        </w:tc>
        <w:tc>
          <w:tcPr>
            <w:tcW w:w="2622" w:type="dxa"/>
          </w:tcPr>
          <w:p w14:paraId="17D195E9" w14:textId="16FE7AE2" w:rsidR="00C42F62" w:rsidDel="00507E80" w:rsidRDefault="00C42F62" w:rsidP="007B5F8D">
            <w:pPr>
              <w:rPr>
                <w:del w:id="22917" w:author="Stacy Timothy -Ed- E Jr NGA-SFHPQ USA CIV" w:date="2024-09-18T12:53:00Z"/>
                <w:rFonts w:ascii="Arial" w:hAnsi="Arial" w:cs="Arial"/>
                <w:sz w:val="18"/>
                <w:szCs w:val="18"/>
              </w:rPr>
            </w:pPr>
            <w:del w:id="22918" w:author="Stacy Timothy -Ed- E Jr NGA-SFHPQ USA CIV" w:date="2024-09-18T12:53:00Z">
              <w:r w:rsidRPr="003610F9" w:rsidDel="00507E80">
                <w:rPr>
                  <w:rFonts w:ascii="Arial" w:eastAsia="Arial" w:hAnsi="Arial" w:cs="Arial"/>
                  <w:b/>
                  <w:sz w:val="18"/>
                  <w:szCs w:val="18"/>
                  <w:lang w:val="en-GB" w:eastAsia="en-GB" w:bidi="en-GB"/>
                </w:rPr>
                <w:delText>text</w:delText>
              </w:r>
            </w:del>
          </w:p>
        </w:tc>
        <w:tc>
          <w:tcPr>
            <w:tcW w:w="3641" w:type="dxa"/>
            <w:gridSpan w:val="2"/>
          </w:tcPr>
          <w:p w14:paraId="5E70BCB9" w14:textId="3BBCFA48" w:rsidR="00C42F62" w:rsidRPr="00656550" w:rsidDel="00507E80" w:rsidRDefault="00C42F62" w:rsidP="007B5F8D">
            <w:pPr>
              <w:rPr>
                <w:del w:id="22919" w:author="Stacy Timothy -Ed- E Jr NGA-SFHPQ USA CIV" w:date="2024-09-18T12:53:00Z"/>
                <w:rFonts w:ascii="Arial" w:hAnsi="Arial" w:cs="Arial"/>
                <w:sz w:val="18"/>
                <w:szCs w:val="18"/>
              </w:rPr>
            </w:pPr>
          </w:p>
        </w:tc>
      </w:tr>
      <w:tr w:rsidR="00C42F62" w:rsidRPr="003E0474" w:rsidDel="00507E80" w14:paraId="51614BB2" w14:textId="53A6B03D" w:rsidTr="007B5F8D">
        <w:trPr>
          <w:trHeight w:val="20"/>
          <w:del w:id="22920" w:author="Stacy Timothy -Ed- E Jr NGA-SFHPQ USA CIV" w:date="2024-09-18T12:53:00Z"/>
        </w:trPr>
        <w:tc>
          <w:tcPr>
            <w:tcW w:w="3007" w:type="dxa"/>
          </w:tcPr>
          <w:p w14:paraId="23C842B7" w14:textId="65EAD4F2" w:rsidR="00C42F62" w:rsidRPr="003610F9" w:rsidDel="00507E80" w:rsidRDefault="00C42F62" w:rsidP="007B5F8D">
            <w:pPr>
              <w:rPr>
                <w:del w:id="22921" w:author="Stacy Timothy -Ed- E Jr NGA-SFHPQ USA CIV" w:date="2024-09-18T12:53:00Z"/>
                <w:rFonts w:ascii="Arial" w:hAnsi="Arial" w:cs="Arial"/>
                <w:b/>
                <w:sz w:val="18"/>
                <w:szCs w:val="18"/>
              </w:rPr>
            </w:pPr>
          </w:p>
        </w:tc>
        <w:tc>
          <w:tcPr>
            <w:tcW w:w="2622" w:type="dxa"/>
          </w:tcPr>
          <w:p w14:paraId="54B428B7" w14:textId="59F98F55" w:rsidR="00C42F62" w:rsidRPr="003610F9" w:rsidDel="00507E80" w:rsidRDefault="00C42F62" w:rsidP="007B5F8D">
            <w:pPr>
              <w:rPr>
                <w:del w:id="22922" w:author="Stacy Timothy -Ed- E Jr NGA-SFHPQ USA CIV" w:date="2024-09-18T12:53:00Z"/>
                <w:rFonts w:ascii="Arial" w:eastAsia="Arial" w:hAnsi="Arial" w:cs="Arial"/>
                <w:sz w:val="18"/>
                <w:szCs w:val="18"/>
                <w:lang w:val="en-GB" w:eastAsia="en-GB" w:bidi="en-GB"/>
              </w:rPr>
            </w:pPr>
            <w:del w:id="22923" w:author="Stacy Timothy -Ed- E Jr NGA-SFHPQ USA CIV" w:date="2024-09-18T12:53:00Z">
              <w:r w:rsidRPr="003610F9" w:rsidDel="00507E80">
                <w:rPr>
                  <w:rFonts w:ascii="Arial" w:eastAsia="Arial" w:hAnsi="Arial" w:cs="Arial"/>
                  <w:b/>
                  <w:sz w:val="18"/>
                  <w:szCs w:val="18"/>
                  <w:lang w:val="en-GB" w:eastAsia="en-GB" w:bidi="en-GB"/>
                </w:rPr>
                <w:delText>textJustification</w:delText>
              </w:r>
            </w:del>
          </w:p>
        </w:tc>
        <w:tc>
          <w:tcPr>
            <w:tcW w:w="3641" w:type="dxa"/>
            <w:gridSpan w:val="2"/>
          </w:tcPr>
          <w:p w14:paraId="1E8AE433" w14:textId="55FC85D2" w:rsidR="00C42F62" w:rsidRPr="00656550" w:rsidDel="00507E80" w:rsidRDefault="00C42F62" w:rsidP="007B5F8D">
            <w:pPr>
              <w:rPr>
                <w:del w:id="22924" w:author="Stacy Timothy -Ed- E Jr NGA-SFHPQ USA CIV" w:date="2024-09-18T12:53:00Z"/>
                <w:rFonts w:ascii="Arial" w:hAnsi="Arial" w:cs="Arial"/>
                <w:sz w:val="18"/>
                <w:szCs w:val="18"/>
              </w:rPr>
            </w:pPr>
          </w:p>
        </w:tc>
      </w:tr>
      <w:tr w:rsidR="00C42F62" w:rsidRPr="003E0474" w:rsidDel="00507E80" w14:paraId="35C17F9A" w14:textId="6DC2F32E" w:rsidTr="007B5F8D">
        <w:trPr>
          <w:trHeight w:val="20"/>
          <w:del w:id="22925" w:author="Stacy Timothy -Ed- E Jr NGA-SFHPQ USA CIV" w:date="2024-09-18T12:53:00Z"/>
        </w:trPr>
        <w:tc>
          <w:tcPr>
            <w:tcW w:w="3007" w:type="dxa"/>
          </w:tcPr>
          <w:p w14:paraId="1CA1DD55" w14:textId="3CC40407" w:rsidR="00C42F62" w:rsidRPr="003610F9" w:rsidDel="00507E80" w:rsidRDefault="00C42F62" w:rsidP="007B5F8D">
            <w:pPr>
              <w:rPr>
                <w:del w:id="22926" w:author="Stacy Timothy -Ed- E Jr NGA-SFHPQ USA CIV" w:date="2024-09-18T12:53:00Z"/>
                <w:rFonts w:ascii="Arial" w:hAnsi="Arial" w:cs="Arial"/>
                <w:b/>
                <w:sz w:val="18"/>
                <w:szCs w:val="18"/>
              </w:rPr>
            </w:pPr>
          </w:p>
        </w:tc>
        <w:tc>
          <w:tcPr>
            <w:tcW w:w="2622" w:type="dxa"/>
          </w:tcPr>
          <w:p w14:paraId="08B4CE6A" w14:textId="693E06BA" w:rsidR="00C42F62" w:rsidDel="00507E80" w:rsidRDefault="00C42F62" w:rsidP="007B5F8D">
            <w:pPr>
              <w:rPr>
                <w:del w:id="22927" w:author="Stacy Timothy -Ed- E Jr NGA-SFHPQ USA CIV" w:date="2024-09-18T12:53:00Z"/>
                <w:rFonts w:ascii="Arial" w:hAnsi="Arial" w:cs="Arial"/>
                <w:sz w:val="18"/>
                <w:szCs w:val="18"/>
              </w:rPr>
            </w:pPr>
            <w:del w:id="22928" w:author="Stacy Timothy -Ed- E Jr NGA-SFHPQ USA CIV" w:date="2024-09-18T12:53:00Z">
              <w:r w:rsidRPr="00C305C0" w:rsidDel="00507E80">
                <w:rPr>
                  <w:rFonts w:ascii="Arial" w:eastAsia="Arial" w:hAnsi="Arial" w:cs="Arial"/>
                  <w:b/>
                  <w:bCs/>
                  <w:sz w:val="18"/>
                  <w:szCs w:val="18"/>
                  <w:lang w:val="en-GB" w:eastAsia="en-GB" w:bidi="en-GB"/>
                </w:rPr>
                <w:delText>geometry</w:delText>
              </w:r>
            </w:del>
          </w:p>
        </w:tc>
        <w:tc>
          <w:tcPr>
            <w:tcW w:w="3641" w:type="dxa"/>
            <w:gridSpan w:val="2"/>
          </w:tcPr>
          <w:p w14:paraId="1B5F6564" w14:textId="0B94FD38" w:rsidR="00C42F62" w:rsidRPr="00656550" w:rsidDel="00507E80" w:rsidRDefault="00C42F62" w:rsidP="007B5F8D">
            <w:pPr>
              <w:rPr>
                <w:del w:id="22929" w:author="Stacy Timothy -Ed- E Jr NGA-SFHPQ USA CIV" w:date="2024-09-18T12:53:00Z"/>
                <w:rFonts w:ascii="Arial" w:hAnsi="Arial" w:cs="Arial"/>
                <w:sz w:val="18"/>
                <w:szCs w:val="18"/>
              </w:rPr>
            </w:pPr>
          </w:p>
        </w:tc>
      </w:tr>
      <w:tr w:rsidR="00C42F62" w:rsidRPr="003E0474" w:rsidDel="00507E80" w14:paraId="4620FD89" w14:textId="05CCC858" w:rsidTr="007B5F8D">
        <w:trPr>
          <w:trHeight w:val="20"/>
          <w:del w:id="22930" w:author="Stacy Timothy -Ed- E Jr NGA-SFHPQ USA CIV" w:date="2024-09-18T12:53:00Z"/>
        </w:trPr>
        <w:tc>
          <w:tcPr>
            <w:tcW w:w="3007" w:type="dxa"/>
          </w:tcPr>
          <w:p w14:paraId="5B48FB5A" w14:textId="6AF8217F" w:rsidR="00C42F62" w:rsidRPr="003610F9" w:rsidDel="00507E80" w:rsidRDefault="00C42F62" w:rsidP="007B5F8D">
            <w:pPr>
              <w:rPr>
                <w:del w:id="22931" w:author="Stacy Timothy -Ed- E Jr NGA-SFHPQ USA CIV" w:date="2024-09-18T12:53:00Z"/>
                <w:rFonts w:ascii="Arial" w:hAnsi="Arial" w:cs="Arial"/>
                <w:b/>
                <w:sz w:val="18"/>
                <w:szCs w:val="18"/>
              </w:rPr>
            </w:pPr>
          </w:p>
        </w:tc>
        <w:tc>
          <w:tcPr>
            <w:tcW w:w="2622" w:type="dxa"/>
          </w:tcPr>
          <w:p w14:paraId="19DFA5AE" w14:textId="00754AE1" w:rsidR="00C42F62" w:rsidRPr="00C305C0" w:rsidDel="00507E80" w:rsidRDefault="00C42F62" w:rsidP="007B5F8D">
            <w:pPr>
              <w:rPr>
                <w:del w:id="22932" w:author="Stacy Timothy -Ed- E Jr NGA-SFHPQ USA CIV" w:date="2024-09-18T12:53:00Z"/>
                <w:rFonts w:ascii="Arial" w:hAnsi="Arial" w:cs="Arial"/>
                <w:b/>
                <w:bCs/>
                <w:sz w:val="18"/>
                <w:szCs w:val="18"/>
              </w:rPr>
            </w:pPr>
            <w:del w:id="22933" w:author="Stacy Timothy -Ed- E Jr NGA-SFHPQ USA CIV" w:date="2024-09-18T12:53:00Z">
              <w:r w:rsidDel="00507E80">
                <w:rPr>
                  <w:rFonts w:ascii="Arial" w:hAnsi="Arial" w:cs="Arial"/>
                  <w:sz w:val="18"/>
                  <w:szCs w:val="18"/>
                </w:rPr>
                <w:delText>flipBearing</w:delText>
              </w:r>
            </w:del>
          </w:p>
        </w:tc>
        <w:tc>
          <w:tcPr>
            <w:tcW w:w="3641" w:type="dxa"/>
            <w:gridSpan w:val="2"/>
          </w:tcPr>
          <w:p w14:paraId="33E3D2F6" w14:textId="2EC63ADC" w:rsidR="00C42F62" w:rsidDel="00507E80" w:rsidRDefault="00C42F62" w:rsidP="007B5F8D">
            <w:pPr>
              <w:rPr>
                <w:del w:id="22934" w:author="Stacy Timothy -Ed- E Jr NGA-SFHPQ USA CIV" w:date="2024-09-18T12:53:00Z"/>
                <w:rFonts w:ascii="Arial" w:hAnsi="Arial" w:cs="Arial"/>
                <w:sz w:val="18"/>
                <w:szCs w:val="18"/>
              </w:rPr>
            </w:pPr>
          </w:p>
        </w:tc>
      </w:tr>
      <w:tr w:rsidR="00C42F62" w:rsidRPr="003E0474" w:rsidDel="00507E80" w14:paraId="1D1964E4" w14:textId="7C140FFA" w:rsidTr="007B5F8D">
        <w:trPr>
          <w:trHeight w:val="20"/>
          <w:del w:id="22935" w:author="Stacy Timothy -Ed- E Jr NGA-SFHPQ USA CIV" w:date="2024-09-18T12:53:00Z"/>
        </w:trPr>
        <w:tc>
          <w:tcPr>
            <w:tcW w:w="3007" w:type="dxa"/>
          </w:tcPr>
          <w:p w14:paraId="7AAB4642" w14:textId="1C2E7C59" w:rsidR="00C42F62" w:rsidRPr="003610F9" w:rsidDel="00507E80" w:rsidRDefault="00C42F62" w:rsidP="007B5F8D">
            <w:pPr>
              <w:rPr>
                <w:del w:id="22936" w:author="Stacy Timothy -Ed- E Jr NGA-SFHPQ USA CIV" w:date="2024-09-18T12:53:00Z"/>
                <w:rFonts w:ascii="Arial" w:hAnsi="Arial" w:cs="Arial"/>
                <w:b/>
                <w:sz w:val="18"/>
                <w:szCs w:val="18"/>
              </w:rPr>
            </w:pPr>
          </w:p>
        </w:tc>
        <w:tc>
          <w:tcPr>
            <w:tcW w:w="2622" w:type="dxa"/>
          </w:tcPr>
          <w:p w14:paraId="17B35BD9" w14:textId="4AF4DA6A" w:rsidR="00C42F62" w:rsidDel="00507E80" w:rsidRDefault="00C42F62" w:rsidP="007B5F8D">
            <w:pPr>
              <w:rPr>
                <w:del w:id="22937" w:author="Stacy Timothy -Ed- E Jr NGA-SFHPQ USA CIV" w:date="2024-09-18T12:53:00Z"/>
                <w:rFonts w:ascii="Arial" w:hAnsi="Arial" w:cs="Arial"/>
                <w:sz w:val="18"/>
                <w:szCs w:val="18"/>
              </w:rPr>
            </w:pPr>
            <w:del w:id="22938" w:author="Stacy Timothy -Ed- E Jr NGA-SFHPQ USA CIV" w:date="2024-09-18T12:53:00Z">
              <w:r w:rsidDel="00507E80">
                <w:rPr>
                  <w:rFonts w:ascii="Arial" w:hAnsi="Arial" w:cs="Arial"/>
                  <w:sz w:val="18"/>
                  <w:szCs w:val="18"/>
                </w:rPr>
                <w:delText>ScaleMinimum</w:delText>
              </w:r>
            </w:del>
          </w:p>
        </w:tc>
        <w:tc>
          <w:tcPr>
            <w:tcW w:w="3641" w:type="dxa"/>
            <w:gridSpan w:val="2"/>
          </w:tcPr>
          <w:p w14:paraId="56D74FB3" w14:textId="2E6BE3EF" w:rsidR="00C42F62" w:rsidDel="00507E80" w:rsidRDefault="00C42F62" w:rsidP="007B5F8D">
            <w:pPr>
              <w:rPr>
                <w:del w:id="22939" w:author="Stacy Timothy -Ed- E Jr NGA-SFHPQ USA CIV" w:date="2024-09-18T12:53:00Z"/>
                <w:rFonts w:ascii="Arial" w:hAnsi="Arial" w:cs="Arial"/>
                <w:sz w:val="18"/>
                <w:szCs w:val="18"/>
              </w:rPr>
            </w:pPr>
          </w:p>
        </w:tc>
      </w:tr>
      <w:tr w:rsidR="00EA795E" w:rsidRPr="003E0474" w:rsidDel="00507E80" w14:paraId="0E7642AB" w14:textId="2B538250" w:rsidTr="007B5F8D">
        <w:trPr>
          <w:trHeight w:val="20"/>
          <w:del w:id="22940" w:author="Stacy Timothy -Ed- E Jr NGA-SFHPQ USA CIV" w:date="2024-09-18T12:53:00Z"/>
        </w:trPr>
        <w:tc>
          <w:tcPr>
            <w:tcW w:w="3007" w:type="dxa"/>
          </w:tcPr>
          <w:p w14:paraId="724030A7" w14:textId="6569DF4D" w:rsidR="00EA795E" w:rsidDel="00507E80" w:rsidRDefault="00EA795E" w:rsidP="00EA795E">
            <w:pPr>
              <w:rPr>
                <w:del w:id="22941" w:author="Stacy Timothy -Ed- E Jr NGA-SFHPQ USA CIV" w:date="2024-09-18T12:53:00Z"/>
                <w:rFonts w:ascii="Arial" w:hAnsi="Arial" w:cs="Arial"/>
                <w:b/>
                <w:bCs/>
                <w:sz w:val="18"/>
                <w:szCs w:val="18"/>
              </w:rPr>
            </w:pPr>
            <w:del w:id="22942" w:author="Stacy Timothy -Ed- E Jr NGA-SFHPQ USA CIV" w:date="2024-09-18T12:53:00Z">
              <w:r w:rsidDel="00507E80">
                <w:rPr>
                  <w:rFonts w:ascii="Arial" w:hAnsi="Arial" w:cs="Arial"/>
                  <w:b/>
                  <w:bCs/>
                  <w:sz w:val="18"/>
                  <w:szCs w:val="18"/>
                </w:rPr>
                <w:delText>References</w:delText>
              </w:r>
            </w:del>
          </w:p>
        </w:tc>
        <w:tc>
          <w:tcPr>
            <w:tcW w:w="2622" w:type="dxa"/>
          </w:tcPr>
          <w:p w14:paraId="23976EDB" w14:textId="40D5792F" w:rsidR="00EA795E" w:rsidDel="00507E80" w:rsidRDefault="00EA795E" w:rsidP="00EA795E">
            <w:pPr>
              <w:rPr>
                <w:del w:id="22943" w:author="Stacy Timothy -Ed- E Jr NGA-SFHPQ USA CIV" w:date="2024-09-18T12:53:00Z"/>
                <w:rFonts w:ascii="Arial" w:hAnsi="Arial" w:cs="Arial"/>
                <w:sz w:val="18"/>
                <w:szCs w:val="18"/>
              </w:rPr>
            </w:pPr>
            <w:del w:id="22944" w:author="Stacy Timothy -Ed- E Jr NGA-SFHPQ USA CIV" w:date="2024-09-18T12:53:00Z">
              <w:r w:rsidRPr="00C305C0" w:rsidDel="00507E80">
                <w:rPr>
                  <w:rFonts w:ascii="Arial" w:hAnsi="Arial" w:cs="Arial"/>
                  <w:b/>
                  <w:bCs/>
                  <w:sz w:val="18"/>
                  <w:szCs w:val="18"/>
                </w:rPr>
                <w:delText>noMessageOnHand</w:delText>
              </w:r>
            </w:del>
          </w:p>
        </w:tc>
        <w:tc>
          <w:tcPr>
            <w:tcW w:w="3641" w:type="dxa"/>
            <w:gridSpan w:val="2"/>
          </w:tcPr>
          <w:p w14:paraId="03848887" w14:textId="3096FC22" w:rsidR="00EA795E" w:rsidDel="00507E80" w:rsidRDefault="00EA795E" w:rsidP="00EA795E">
            <w:pPr>
              <w:rPr>
                <w:del w:id="22945" w:author="Stacy Timothy -Ed- E Jr NGA-SFHPQ USA CIV" w:date="2024-09-18T12:53:00Z"/>
                <w:rFonts w:ascii="Arial" w:hAnsi="Arial" w:cs="Arial"/>
                <w:sz w:val="18"/>
                <w:szCs w:val="18"/>
              </w:rPr>
            </w:pPr>
            <w:del w:id="22946" w:author="Stacy Timothy -Ed- E Jr NGA-SFHPQ USA CIV" w:date="2024-09-18T12:53:00Z">
              <w:r w:rsidDel="00507E80">
                <w:rPr>
                  <w:rFonts w:ascii="Arial" w:hAnsi="Arial" w:cs="Arial"/>
                  <w:sz w:val="18"/>
                  <w:szCs w:val="18"/>
                </w:rPr>
                <w:delText>N</w:delText>
              </w:r>
            </w:del>
          </w:p>
        </w:tc>
      </w:tr>
      <w:tr w:rsidR="00EA795E" w:rsidRPr="003E0474" w:rsidDel="00507E80" w14:paraId="18F3F135" w14:textId="0E9A2460" w:rsidTr="007B5F8D">
        <w:trPr>
          <w:trHeight w:val="20"/>
          <w:del w:id="22947" w:author="Stacy Timothy -Ed- E Jr NGA-SFHPQ USA CIV" w:date="2024-09-18T12:53:00Z"/>
        </w:trPr>
        <w:tc>
          <w:tcPr>
            <w:tcW w:w="3007" w:type="dxa"/>
          </w:tcPr>
          <w:p w14:paraId="77385DE5" w14:textId="3DBB085C" w:rsidR="00EA795E" w:rsidDel="00507E80" w:rsidRDefault="00EA795E" w:rsidP="00EA795E">
            <w:pPr>
              <w:rPr>
                <w:del w:id="22948" w:author="Stacy Timothy -Ed- E Jr NGA-SFHPQ USA CIV" w:date="2024-09-18T12:53:00Z"/>
                <w:rFonts w:ascii="Arial" w:hAnsi="Arial" w:cs="Arial"/>
                <w:b/>
                <w:bCs/>
                <w:sz w:val="18"/>
                <w:szCs w:val="18"/>
              </w:rPr>
            </w:pPr>
          </w:p>
        </w:tc>
        <w:tc>
          <w:tcPr>
            <w:tcW w:w="2622" w:type="dxa"/>
          </w:tcPr>
          <w:p w14:paraId="48772123" w14:textId="6D2D35B5" w:rsidR="00EA795E" w:rsidRPr="00C305C0" w:rsidDel="00507E80" w:rsidRDefault="00EA795E" w:rsidP="00EA795E">
            <w:pPr>
              <w:rPr>
                <w:del w:id="22949" w:author="Stacy Timothy -Ed- E Jr NGA-SFHPQ USA CIV" w:date="2024-09-18T12:53:00Z"/>
                <w:rFonts w:ascii="Arial" w:hAnsi="Arial" w:cs="Arial"/>
                <w:b/>
                <w:bCs/>
                <w:sz w:val="18"/>
                <w:szCs w:val="18"/>
              </w:rPr>
            </w:pPr>
            <w:del w:id="22950" w:author="Stacy Timothy -Ed- E Jr NGA-SFHPQ USA CIV" w:date="2024-09-18T12:53:00Z">
              <w:r w:rsidDel="00507E80">
                <w:rPr>
                  <w:rFonts w:ascii="Arial" w:hAnsi="Arial" w:cs="Arial"/>
                  <w:sz w:val="18"/>
                  <w:szCs w:val="18"/>
                </w:rPr>
                <w:delText>ReferenceCategory</w:delText>
              </w:r>
            </w:del>
          </w:p>
        </w:tc>
        <w:tc>
          <w:tcPr>
            <w:tcW w:w="3641" w:type="dxa"/>
            <w:gridSpan w:val="2"/>
          </w:tcPr>
          <w:p w14:paraId="1D3F1ACD" w14:textId="7A7250FE" w:rsidR="00EA795E" w:rsidDel="00507E80" w:rsidRDefault="00EA795E" w:rsidP="00EA795E">
            <w:pPr>
              <w:rPr>
                <w:del w:id="22951" w:author="Stacy Timothy -Ed- E Jr NGA-SFHPQ USA CIV" w:date="2024-09-18T12:53:00Z"/>
                <w:rFonts w:ascii="Arial" w:hAnsi="Arial" w:cs="Arial"/>
                <w:sz w:val="18"/>
                <w:szCs w:val="18"/>
              </w:rPr>
            </w:pPr>
          </w:p>
        </w:tc>
      </w:tr>
      <w:tr w:rsidR="00EA795E" w:rsidRPr="003E0474" w:rsidDel="00507E80" w14:paraId="66ABF893" w14:textId="5A380C74" w:rsidTr="00EA795E">
        <w:trPr>
          <w:trHeight w:val="242"/>
          <w:del w:id="22952" w:author="Stacy Timothy -Ed- E Jr NGA-SFHPQ USA CIV" w:date="2024-09-18T12:53:00Z"/>
        </w:trPr>
        <w:tc>
          <w:tcPr>
            <w:tcW w:w="3007" w:type="dxa"/>
          </w:tcPr>
          <w:p w14:paraId="45117CEB" w14:textId="4A723358" w:rsidR="00EA795E" w:rsidDel="00507E80" w:rsidRDefault="00EA795E" w:rsidP="00EA795E">
            <w:pPr>
              <w:rPr>
                <w:del w:id="22953" w:author="Stacy Timothy -Ed- E Jr NGA-SFHPQ USA CIV" w:date="2024-09-18T12:53:00Z"/>
                <w:rFonts w:ascii="Arial" w:hAnsi="Arial" w:cs="Arial"/>
                <w:b/>
                <w:bCs/>
                <w:sz w:val="18"/>
                <w:szCs w:val="18"/>
              </w:rPr>
            </w:pPr>
          </w:p>
        </w:tc>
        <w:tc>
          <w:tcPr>
            <w:tcW w:w="2622" w:type="dxa"/>
          </w:tcPr>
          <w:p w14:paraId="4AF20DED" w14:textId="1EE3E26B" w:rsidR="00EA795E" w:rsidRPr="00C305C0" w:rsidDel="00507E80" w:rsidRDefault="00EA795E" w:rsidP="00EA795E">
            <w:pPr>
              <w:rPr>
                <w:del w:id="22954" w:author="Stacy Timothy -Ed- E Jr NGA-SFHPQ USA CIV" w:date="2024-09-18T12:53:00Z"/>
                <w:rFonts w:ascii="Arial" w:hAnsi="Arial" w:cs="Arial"/>
                <w:b/>
                <w:bCs/>
                <w:sz w:val="18"/>
                <w:szCs w:val="18"/>
              </w:rPr>
            </w:pPr>
            <w:del w:id="22955" w:author="Stacy Timothy -Ed- E Jr NGA-SFHPQ USA CIV" w:date="2024-09-18T12:53:00Z">
              <w:r w:rsidDel="00507E80">
                <w:rPr>
                  <w:rFonts w:ascii="Arial" w:hAnsi="Arial" w:cs="Arial"/>
                  <w:sz w:val="18"/>
                  <w:szCs w:val="18"/>
                </w:rPr>
                <w:delText>messageSeriesIdentifier</w:delText>
              </w:r>
            </w:del>
          </w:p>
        </w:tc>
        <w:tc>
          <w:tcPr>
            <w:tcW w:w="3641" w:type="dxa"/>
            <w:gridSpan w:val="2"/>
          </w:tcPr>
          <w:p w14:paraId="430D0CAC" w14:textId="2771F7B1" w:rsidR="00EA795E" w:rsidDel="00507E80" w:rsidRDefault="00EA795E" w:rsidP="00EA795E">
            <w:pPr>
              <w:rPr>
                <w:del w:id="22956" w:author="Stacy Timothy -Ed- E Jr NGA-SFHPQ USA CIV" w:date="2024-09-18T12:53:00Z"/>
                <w:rFonts w:ascii="Arial" w:hAnsi="Arial" w:cs="Arial"/>
                <w:sz w:val="18"/>
                <w:szCs w:val="18"/>
              </w:rPr>
            </w:pPr>
          </w:p>
        </w:tc>
      </w:tr>
    </w:tbl>
    <w:p w14:paraId="12707B85" w14:textId="33429F19" w:rsidR="00C42F62" w:rsidDel="00507E80" w:rsidRDefault="00C42F62" w:rsidP="00A819F0">
      <w:pPr>
        <w:rPr>
          <w:del w:id="22957" w:author="Stacy Timothy -Ed- E Jr NGA-SFHPQ USA CIV" w:date="2024-09-18T12:53:00Z"/>
        </w:rPr>
      </w:pPr>
    </w:p>
    <w:p w14:paraId="4C79A12B" w14:textId="76B87B8F" w:rsidR="008C539C" w:rsidRPr="00F9452C" w:rsidDel="00507E80" w:rsidRDefault="008C539C" w:rsidP="008C539C">
      <w:pPr>
        <w:pStyle w:val="Heading3"/>
        <w:rPr>
          <w:del w:id="22958" w:author="Stacy Timothy -Ed- E Jr NGA-SFHPQ USA CIV" w:date="2024-09-18T12:53:00Z"/>
          <w:b/>
          <w:u w:val="single"/>
        </w:rPr>
      </w:pPr>
      <w:del w:id="22959" w:author="Stacy Timothy -Ed- E Jr NGA-SFHPQ USA CIV" w:date="2024-09-18T12:53:00Z">
        <w:r w:rsidRPr="00F9452C" w:rsidDel="00507E80">
          <w:rPr>
            <w:b/>
            <w:u w:val="single"/>
          </w:rPr>
          <w:delText xml:space="preserve">Discussion Points: </w:delText>
        </w:r>
      </w:del>
    </w:p>
    <w:p w14:paraId="04A681EF" w14:textId="3F684BBF" w:rsidR="008C539C" w:rsidDel="00507E80" w:rsidRDefault="00C42F62" w:rsidP="00100BF4">
      <w:pPr>
        <w:pStyle w:val="ListParagraph"/>
        <w:numPr>
          <w:ilvl w:val="0"/>
          <w:numId w:val="19"/>
        </w:numPr>
        <w:rPr>
          <w:del w:id="22960" w:author="Stacy Timothy -Ed- E Jr NGA-SFHPQ USA CIV" w:date="2024-09-18T12:53:00Z"/>
        </w:rPr>
      </w:pPr>
      <w:del w:id="22961" w:author="Stacy Timothy -Ed- E Jr NGA-SFHPQ USA CIV" w:date="2024-09-18T12:53:00Z">
        <w:r w:rsidDel="00507E80">
          <w:delText>There is no NavwarnTypeDetails for establishment of a platform</w:delText>
        </w:r>
      </w:del>
    </w:p>
    <w:p w14:paraId="00773859" w14:textId="049EA2E4" w:rsidR="008C539C" w:rsidRDefault="008C539C" w:rsidP="008C539C"/>
    <w:p w14:paraId="03923737" w14:textId="64B7973A" w:rsidR="004F77D1" w:rsidRDefault="004F77D1" w:rsidP="008C539C">
      <w:pPr>
        <w:rPr>
          <w:rFonts w:asciiTheme="majorHAnsi" w:eastAsiaTheme="majorEastAsia" w:hAnsiTheme="majorHAnsi" w:cstheme="majorBidi"/>
          <w:color w:val="2E74B5" w:themeColor="accent1" w:themeShade="BF"/>
          <w:sz w:val="26"/>
          <w:szCs w:val="26"/>
        </w:rPr>
      </w:pPr>
      <w:r>
        <w:br w:type="page"/>
      </w:r>
    </w:p>
    <w:p w14:paraId="5F604B5C" w14:textId="77777777" w:rsidR="00CA69BA" w:rsidRDefault="00CA69BA" w:rsidP="00CA69BA">
      <w:pPr>
        <w:pStyle w:val="Heading1"/>
        <w:ind w:left="720" w:right="-244" w:hanging="720"/>
      </w:pPr>
      <w:r>
        <w:lastRenderedPageBreak/>
        <w:t>12</w:t>
      </w:r>
      <w:r>
        <w:tab/>
      </w:r>
      <w:r w:rsidRPr="00CA69BA">
        <w:t>Significant malfunctioning of radio-navigation services and shore-based maritime safety information radio or satellite services</w:t>
      </w:r>
    </w:p>
    <w:p w14:paraId="0C37FF56" w14:textId="2E183F2E" w:rsidR="00CA69BA" w:rsidRDefault="00CA69BA" w:rsidP="00CA69BA">
      <w:pPr>
        <w:pStyle w:val="Heading2"/>
      </w:pPr>
      <w:r>
        <w:t>Example 1</w:t>
      </w:r>
      <w:r w:rsidR="00DA26AD">
        <w:t xml:space="preserve"> – VHF Services Off Air</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6214"/>
      </w:tblGrid>
      <w:tr w:rsidR="005927EB" w:rsidRPr="005927EB" w14:paraId="5CEB8D95" w14:textId="77777777" w:rsidTr="005927EB">
        <w:trPr>
          <w:trHeight w:val="20"/>
        </w:trPr>
        <w:tc>
          <w:tcPr>
            <w:tcW w:w="3056" w:type="dxa"/>
          </w:tcPr>
          <w:p w14:paraId="5B4B43D5" w14:textId="77777777" w:rsidR="005927EB" w:rsidRPr="005927EB" w:rsidRDefault="005927EB" w:rsidP="00396E9A">
            <w:pPr>
              <w:widowControl w:val="0"/>
              <w:autoSpaceDE w:val="0"/>
              <w:autoSpaceDN w:val="0"/>
              <w:spacing w:after="0" w:line="240" w:lineRule="auto"/>
              <w:ind w:left="98"/>
              <w:rPr>
                <w:rFonts w:ascii="Arial" w:eastAsia="Arial" w:hAnsi="Arial" w:cs="Arial"/>
                <w:b/>
                <w:sz w:val="18"/>
                <w:lang w:val="en-GB" w:eastAsia="en-GB" w:bidi="en-GB"/>
              </w:rPr>
            </w:pPr>
            <w:r w:rsidRPr="005927EB">
              <w:rPr>
                <w:rFonts w:ascii="Arial" w:eastAsia="Arial" w:hAnsi="Arial" w:cs="Arial"/>
                <w:b/>
                <w:sz w:val="18"/>
                <w:lang w:val="en-GB" w:eastAsia="en-GB" w:bidi="en-GB"/>
              </w:rPr>
              <w:t>Message element</w:t>
            </w:r>
          </w:p>
        </w:tc>
        <w:tc>
          <w:tcPr>
            <w:tcW w:w="6214" w:type="dxa"/>
          </w:tcPr>
          <w:p w14:paraId="7176280E" w14:textId="23B42B13" w:rsidR="005927EB" w:rsidRPr="005927EB" w:rsidRDefault="005927EB" w:rsidP="00396E9A">
            <w:pPr>
              <w:widowControl w:val="0"/>
              <w:autoSpaceDE w:val="0"/>
              <w:autoSpaceDN w:val="0"/>
              <w:spacing w:after="0" w:line="240" w:lineRule="auto"/>
              <w:ind w:left="98"/>
              <w:rPr>
                <w:rFonts w:ascii="Arial" w:eastAsia="Arial" w:hAnsi="Arial" w:cs="Arial"/>
                <w:b/>
                <w:sz w:val="18"/>
                <w:lang w:val="en-GB" w:eastAsia="en-GB" w:bidi="en-GB"/>
              </w:rPr>
            </w:pPr>
            <w:r w:rsidRPr="005927EB">
              <w:rPr>
                <w:rFonts w:ascii="Arial" w:eastAsia="Arial" w:hAnsi="Arial" w:cs="Arial"/>
                <w:b/>
                <w:sz w:val="18"/>
                <w:lang w:val="en-GB" w:eastAsia="en-GB" w:bidi="en-GB"/>
              </w:rPr>
              <w:t>Example 1</w:t>
            </w:r>
            <w:r w:rsidR="002F22C8">
              <w:rPr>
                <w:rFonts w:ascii="Arial" w:eastAsia="Arial" w:hAnsi="Arial" w:cs="Arial"/>
                <w:b/>
                <w:sz w:val="18"/>
                <w:lang w:val="en-GB" w:eastAsia="en-GB" w:bidi="en-GB"/>
              </w:rPr>
              <w:t xml:space="preserve"> – VHF Services Off Air</w:t>
            </w:r>
          </w:p>
        </w:tc>
      </w:tr>
      <w:tr w:rsidR="005927EB" w:rsidRPr="005927EB" w14:paraId="11EF97DA" w14:textId="77777777" w:rsidTr="005927EB">
        <w:trPr>
          <w:trHeight w:val="20"/>
        </w:trPr>
        <w:tc>
          <w:tcPr>
            <w:tcW w:w="3056" w:type="dxa"/>
          </w:tcPr>
          <w:p w14:paraId="53A36791" w14:textId="77777777" w:rsidR="005927EB" w:rsidRPr="005927EB" w:rsidRDefault="005927EB" w:rsidP="00396E9A">
            <w:pPr>
              <w:widowControl w:val="0"/>
              <w:autoSpaceDE w:val="0"/>
              <w:autoSpaceDN w:val="0"/>
              <w:spacing w:after="0" w:line="240" w:lineRule="auto"/>
              <w:ind w:left="105"/>
              <w:rPr>
                <w:rFonts w:ascii="Arial" w:eastAsia="Arial" w:hAnsi="Arial" w:cs="Arial"/>
                <w:sz w:val="18"/>
                <w:lang w:val="en-GB" w:eastAsia="en-GB" w:bidi="en-GB"/>
              </w:rPr>
            </w:pPr>
            <w:r w:rsidRPr="005927EB">
              <w:rPr>
                <w:rFonts w:ascii="Arial" w:eastAsia="Arial" w:hAnsi="Arial" w:cs="Arial"/>
                <w:sz w:val="18"/>
                <w:lang w:val="en-GB" w:eastAsia="en-GB" w:bidi="en-GB"/>
              </w:rPr>
              <w:t>1. Message series identifier</w:t>
            </w:r>
          </w:p>
        </w:tc>
        <w:tc>
          <w:tcPr>
            <w:tcW w:w="6214" w:type="dxa"/>
            <w:vMerge w:val="restart"/>
          </w:tcPr>
          <w:p w14:paraId="3A4B44F7" w14:textId="77777777" w:rsidR="00DA26AD" w:rsidRPr="0065735D" w:rsidRDefault="00DA26AD" w:rsidP="00DA26AD">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da-DK" w:eastAsia="en-GB"/>
              </w:rPr>
            </w:pPr>
            <w:r w:rsidRPr="0065735D">
              <w:rPr>
                <w:rFonts w:ascii="Courier New" w:hAnsi="Courier New" w:cs="Courier New"/>
                <w:caps/>
                <w:color w:val="000000"/>
                <w:sz w:val="20"/>
                <w:lang w:val="da-DK" w:eastAsia="en-GB"/>
              </w:rPr>
              <w:t xml:space="preserve">NAVAREA I </w:t>
            </w:r>
            <w:r>
              <w:rPr>
                <w:rFonts w:ascii="Courier New" w:hAnsi="Courier New" w:cs="Courier New"/>
                <w:caps/>
                <w:color w:val="000000"/>
                <w:sz w:val="20"/>
                <w:lang w:val="da-DK" w:eastAsia="en-GB"/>
              </w:rPr>
              <w:t>116</w:t>
            </w:r>
            <w:r w:rsidRPr="0065735D">
              <w:rPr>
                <w:rFonts w:ascii="Courier New" w:hAnsi="Courier New" w:cs="Courier New"/>
                <w:caps/>
                <w:color w:val="000000"/>
                <w:sz w:val="20"/>
                <w:lang w:val="da-DK" w:eastAsia="en-GB"/>
              </w:rPr>
              <w:t>/</w:t>
            </w:r>
            <w:r>
              <w:rPr>
                <w:rFonts w:ascii="Courier New" w:hAnsi="Courier New" w:cs="Courier New"/>
                <w:caps/>
                <w:color w:val="000000"/>
                <w:sz w:val="20"/>
                <w:lang w:val="da-DK" w:eastAsia="en-GB"/>
              </w:rPr>
              <w:t>22</w:t>
            </w:r>
          </w:p>
          <w:p w14:paraId="74A17CF7" w14:textId="77777777" w:rsidR="00DA26AD" w:rsidRDefault="00DA26AD" w:rsidP="00DA26AD">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da-DK" w:eastAsia="en-GB"/>
              </w:rPr>
            </w:pPr>
            <w:r>
              <w:rPr>
                <w:rFonts w:ascii="Courier New" w:hAnsi="Courier New" w:cs="Courier New"/>
                <w:caps/>
                <w:color w:val="000000"/>
                <w:sz w:val="20"/>
                <w:lang w:val="da-DK" w:eastAsia="en-GB"/>
              </w:rPr>
              <w:t>gmdss</w:t>
            </w:r>
            <w:r w:rsidRPr="0065735D">
              <w:rPr>
                <w:rFonts w:ascii="Courier New" w:hAnsi="Courier New" w:cs="Courier New"/>
                <w:caps/>
                <w:color w:val="000000"/>
                <w:sz w:val="20"/>
                <w:lang w:val="da-DK" w:eastAsia="en-GB"/>
              </w:rPr>
              <w:t>.</w:t>
            </w:r>
          </w:p>
          <w:p w14:paraId="7243FA47" w14:textId="77777777" w:rsidR="00DA26AD" w:rsidRPr="0065735D" w:rsidRDefault="00DA26AD" w:rsidP="00DA26AD">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da-DK" w:eastAsia="en-GB"/>
              </w:rPr>
            </w:pPr>
            <w:r>
              <w:rPr>
                <w:rFonts w:ascii="Courier New" w:hAnsi="Courier New" w:cs="Courier New"/>
                <w:caps/>
                <w:color w:val="000000"/>
                <w:sz w:val="20"/>
                <w:lang w:val="da-DK" w:eastAsia="en-GB"/>
              </w:rPr>
              <w:t>mrcc shetland</w:t>
            </w:r>
          </w:p>
          <w:p w14:paraId="34E55B06" w14:textId="77777777" w:rsidR="00DA26AD" w:rsidRDefault="00DA26AD" w:rsidP="00DA26AD">
            <w:pPr>
              <w:tabs>
                <w:tab w:val="left" w:pos="420"/>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vhf r/t and dsc services to dunnet head site,</w:t>
            </w:r>
          </w:p>
          <w:p w14:paraId="03027FDB" w14:textId="5DE1B7F0" w:rsidR="005927EB" w:rsidRPr="005927EB" w:rsidRDefault="00DA26AD" w:rsidP="00DA26AD">
            <w:pPr>
              <w:widowControl w:val="0"/>
              <w:tabs>
                <w:tab w:val="left" w:pos="511"/>
              </w:tabs>
              <w:autoSpaceDE w:val="0"/>
              <w:autoSpaceDN w:val="0"/>
              <w:spacing w:after="0" w:line="240" w:lineRule="auto"/>
              <w:rPr>
                <w:rFonts w:ascii="Arial" w:eastAsia="Arial" w:hAnsi="Arial" w:cs="Arial"/>
                <w:sz w:val="18"/>
                <w:lang w:val="en-GB" w:eastAsia="en-GB" w:bidi="en-GB"/>
              </w:rPr>
            </w:pPr>
            <w:r>
              <w:rPr>
                <w:rFonts w:ascii="Courier New" w:hAnsi="Courier New" w:cs="Courier New"/>
                <w:caps/>
                <w:color w:val="000000"/>
                <w:sz w:val="20"/>
                <w:lang w:eastAsia="en-GB"/>
              </w:rPr>
              <w:t>58-40.3n 003-22.6w off air.</w:t>
            </w:r>
          </w:p>
        </w:tc>
      </w:tr>
      <w:tr w:rsidR="005927EB" w:rsidRPr="005927EB" w14:paraId="119C5847" w14:textId="77777777" w:rsidTr="005927EB">
        <w:trPr>
          <w:trHeight w:val="20"/>
        </w:trPr>
        <w:tc>
          <w:tcPr>
            <w:tcW w:w="3056" w:type="dxa"/>
          </w:tcPr>
          <w:p w14:paraId="2FA14EE1" w14:textId="77777777" w:rsidR="005927EB" w:rsidRPr="005927EB" w:rsidRDefault="005927EB" w:rsidP="00396E9A">
            <w:pPr>
              <w:widowControl w:val="0"/>
              <w:autoSpaceDE w:val="0"/>
              <w:autoSpaceDN w:val="0"/>
              <w:spacing w:after="0" w:line="240" w:lineRule="auto"/>
              <w:ind w:left="105"/>
              <w:rPr>
                <w:rFonts w:ascii="Arial" w:eastAsia="Arial" w:hAnsi="Arial" w:cs="Arial"/>
                <w:sz w:val="18"/>
                <w:lang w:val="en-GB" w:eastAsia="en-GB" w:bidi="en-GB"/>
              </w:rPr>
            </w:pPr>
            <w:r w:rsidRPr="005927EB">
              <w:rPr>
                <w:rFonts w:ascii="Arial" w:eastAsia="Arial" w:hAnsi="Arial" w:cs="Arial"/>
                <w:sz w:val="18"/>
                <w:lang w:val="en-GB" w:eastAsia="en-GB" w:bidi="en-GB"/>
              </w:rPr>
              <w:t>2. General area</w:t>
            </w:r>
          </w:p>
        </w:tc>
        <w:tc>
          <w:tcPr>
            <w:tcW w:w="6214" w:type="dxa"/>
            <w:vMerge/>
            <w:tcBorders>
              <w:top w:val="nil"/>
            </w:tcBorders>
          </w:tcPr>
          <w:p w14:paraId="5A5BDF8F"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36CEE60B" w14:textId="77777777" w:rsidTr="005927EB">
        <w:trPr>
          <w:trHeight w:val="20"/>
        </w:trPr>
        <w:tc>
          <w:tcPr>
            <w:tcW w:w="3056" w:type="dxa"/>
          </w:tcPr>
          <w:p w14:paraId="35F361C7" w14:textId="77777777" w:rsidR="005927EB" w:rsidRPr="005927EB" w:rsidRDefault="005927EB" w:rsidP="00396E9A">
            <w:pPr>
              <w:widowControl w:val="0"/>
              <w:autoSpaceDE w:val="0"/>
              <w:autoSpaceDN w:val="0"/>
              <w:spacing w:after="0" w:line="240" w:lineRule="auto"/>
              <w:ind w:left="105"/>
              <w:rPr>
                <w:rFonts w:ascii="Arial" w:eastAsia="Arial" w:hAnsi="Arial" w:cs="Arial"/>
                <w:sz w:val="18"/>
                <w:lang w:val="en-GB" w:eastAsia="en-GB" w:bidi="en-GB"/>
              </w:rPr>
            </w:pPr>
            <w:r w:rsidRPr="005927EB">
              <w:rPr>
                <w:rFonts w:ascii="Arial" w:eastAsia="Arial" w:hAnsi="Arial" w:cs="Arial"/>
                <w:sz w:val="18"/>
                <w:lang w:val="en-GB" w:eastAsia="en-GB" w:bidi="en-GB"/>
              </w:rPr>
              <w:t>3. Locality</w:t>
            </w:r>
          </w:p>
        </w:tc>
        <w:tc>
          <w:tcPr>
            <w:tcW w:w="6214" w:type="dxa"/>
            <w:vMerge/>
            <w:tcBorders>
              <w:top w:val="nil"/>
            </w:tcBorders>
          </w:tcPr>
          <w:p w14:paraId="54FADBCB"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3E6391C6" w14:textId="77777777" w:rsidTr="005927EB">
        <w:trPr>
          <w:trHeight w:val="20"/>
        </w:trPr>
        <w:tc>
          <w:tcPr>
            <w:tcW w:w="3056" w:type="dxa"/>
          </w:tcPr>
          <w:p w14:paraId="3A5C1208" w14:textId="77777777" w:rsidR="005927EB" w:rsidRPr="005927EB" w:rsidRDefault="005927EB" w:rsidP="00396E9A">
            <w:pPr>
              <w:widowControl w:val="0"/>
              <w:autoSpaceDE w:val="0"/>
              <w:autoSpaceDN w:val="0"/>
              <w:spacing w:after="0" w:line="240" w:lineRule="auto"/>
              <w:ind w:left="105"/>
              <w:rPr>
                <w:rFonts w:ascii="Arial" w:eastAsia="Arial" w:hAnsi="Arial" w:cs="Arial"/>
                <w:sz w:val="18"/>
                <w:lang w:val="en-GB" w:eastAsia="en-GB" w:bidi="en-GB"/>
              </w:rPr>
            </w:pPr>
            <w:r w:rsidRPr="005927EB">
              <w:rPr>
                <w:rFonts w:ascii="Arial" w:eastAsia="Arial" w:hAnsi="Arial" w:cs="Arial"/>
                <w:sz w:val="18"/>
                <w:lang w:val="en-GB" w:eastAsia="en-GB" w:bidi="en-GB"/>
              </w:rPr>
              <w:t>4. Chart number</w:t>
            </w:r>
          </w:p>
        </w:tc>
        <w:tc>
          <w:tcPr>
            <w:tcW w:w="6214" w:type="dxa"/>
            <w:vMerge/>
            <w:tcBorders>
              <w:top w:val="nil"/>
            </w:tcBorders>
          </w:tcPr>
          <w:p w14:paraId="792C952B"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00D6F8C7" w14:textId="77777777" w:rsidTr="005927EB">
        <w:trPr>
          <w:trHeight w:val="20"/>
        </w:trPr>
        <w:tc>
          <w:tcPr>
            <w:tcW w:w="3056" w:type="dxa"/>
          </w:tcPr>
          <w:p w14:paraId="0CDC3C37" w14:textId="77777777" w:rsidR="005927EB" w:rsidRPr="005927EB" w:rsidRDefault="005927EB" w:rsidP="00396E9A">
            <w:pPr>
              <w:widowControl w:val="0"/>
              <w:autoSpaceDE w:val="0"/>
              <w:autoSpaceDN w:val="0"/>
              <w:spacing w:after="0" w:line="240" w:lineRule="auto"/>
              <w:ind w:left="105"/>
              <w:rPr>
                <w:rFonts w:ascii="Arial" w:eastAsia="Arial" w:hAnsi="Arial" w:cs="Arial"/>
                <w:sz w:val="18"/>
                <w:lang w:val="en-GB" w:eastAsia="en-GB" w:bidi="en-GB"/>
              </w:rPr>
            </w:pPr>
            <w:r w:rsidRPr="005927EB">
              <w:rPr>
                <w:rFonts w:ascii="Arial" w:eastAsia="Arial" w:hAnsi="Arial" w:cs="Arial"/>
                <w:sz w:val="18"/>
                <w:lang w:val="en-GB" w:eastAsia="en-GB" w:bidi="en-GB"/>
              </w:rPr>
              <w:t>5. Key subject</w:t>
            </w:r>
          </w:p>
        </w:tc>
        <w:tc>
          <w:tcPr>
            <w:tcW w:w="6214" w:type="dxa"/>
            <w:vMerge/>
            <w:tcBorders>
              <w:top w:val="nil"/>
            </w:tcBorders>
          </w:tcPr>
          <w:p w14:paraId="77FEB0F1"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120104F4" w14:textId="77777777" w:rsidTr="005927EB">
        <w:trPr>
          <w:trHeight w:val="20"/>
        </w:trPr>
        <w:tc>
          <w:tcPr>
            <w:tcW w:w="3056" w:type="dxa"/>
          </w:tcPr>
          <w:p w14:paraId="52129B12" w14:textId="77777777" w:rsidR="005927EB" w:rsidRPr="005927EB" w:rsidRDefault="005927EB" w:rsidP="00396E9A">
            <w:pPr>
              <w:widowControl w:val="0"/>
              <w:autoSpaceDE w:val="0"/>
              <w:autoSpaceDN w:val="0"/>
              <w:spacing w:after="0" w:line="240" w:lineRule="auto"/>
              <w:ind w:left="105"/>
              <w:rPr>
                <w:rFonts w:ascii="Arial" w:eastAsia="Arial" w:hAnsi="Arial" w:cs="Arial"/>
                <w:sz w:val="18"/>
                <w:lang w:val="en-GB" w:eastAsia="en-GB" w:bidi="en-GB"/>
              </w:rPr>
            </w:pPr>
            <w:r w:rsidRPr="005927EB">
              <w:rPr>
                <w:rFonts w:ascii="Arial" w:eastAsia="Arial" w:hAnsi="Arial" w:cs="Arial"/>
                <w:sz w:val="18"/>
                <w:lang w:val="en-GB" w:eastAsia="en-GB" w:bidi="en-GB"/>
              </w:rPr>
              <w:t>6. Geographical position</w:t>
            </w:r>
          </w:p>
        </w:tc>
        <w:tc>
          <w:tcPr>
            <w:tcW w:w="6214" w:type="dxa"/>
            <w:vMerge/>
            <w:tcBorders>
              <w:top w:val="nil"/>
            </w:tcBorders>
          </w:tcPr>
          <w:p w14:paraId="2ED3E4E6"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0F9536C7" w14:textId="77777777" w:rsidTr="005927EB">
        <w:trPr>
          <w:trHeight w:val="20"/>
        </w:trPr>
        <w:tc>
          <w:tcPr>
            <w:tcW w:w="3056" w:type="dxa"/>
          </w:tcPr>
          <w:p w14:paraId="4C27BD5C" w14:textId="77777777" w:rsidR="005927EB" w:rsidRPr="005927EB" w:rsidRDefault="005927EB" w:rsidP="00396E9A">
            <w:pPr>
              <w:widowControl w:val="0"/>
              <w:autoSpaceDE w:val="0"/>
              <w:autoSpaceDN w:val="0"/>
              <w:spacing w:after="0" w:line="240" w:lineRule="auto"/>
              <w:ind w:left="105"/>
              <w:rPr>
                <w:rFonts w:ascii="Arial" w:eastAsia="Arial" w:hAnsi="Arial" w:cs="Arial"/>
                <w:sz w:val="18"/>
                <w:lang w:val="en-GB" w:eastAsia="en-GB" w:bidi="en-GB"/>
              </w:rPr>
            </w:pPr>
            <w:r w:rsidRPr="005927EB">
              <w:rPr>
                <w:rFonts w:ascii="Arial" w:eastAsia="Arial" w:hAnsi="Arial" w:cs="Arial"/>
                <w:sz w:val="18"/>
                <w:lang w:val="en-GB" w:eastAsia="en-GB" w:bidi="en-GB"/>
              </w:rPr>
              <w:t>7. Amplifying remarks</w:t>
            </w:r>
          </w:p>
        </w:tc>
        <w:tc>
          <w:tcPr>
            <w:tcW w:w="6214" w:type="dxa"/>
            <w:vMerge/>
            <w:tcBorders>
              <w:top w:val="nil"/>
            </w:tcBorders>
          </w:tcPr>
          <w:p w14:paraId="2B985F85"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17B1BC3B" w14:textId="77777777" w:rsidTr="005927EB">
        <w:trPr>
          <w:trHeight w:val="20"/>
        </w:trPr>
        <w:tc>
          <w:tcPr>
            <w:tcW w:w="3056" w:type="dxa"/>
          </w:tcPr>
          <w:p w14:paraId="6A633261" w14:textId="77777777" w:rsidR="005927EB" w:rsidRPr="005927EB" w:rsidRDefault="005927EB" w:rsidP="00396E9A">
            <w:pPr>
              <w:widowControl w:val="0"/>
              <w:autoSpaceDE w:val="0"/>
              <w:autoSpaceDN w:val="0"/>
              <w:spacing w:after="0" w:line="240" w:lineRule="auto"/>
              <w:ind w:left="105"/>
              <w:rPr>
                <w:rFonts w:ascii="Arial" w:eastAsia="Arial" w:hAnsi="Arial" w:cs="Arial"/>
                <w:sz w:val="18"/>
                <w:lang w:val="en-GB" w:eastAsia="en-GB" w:bidi="en-GB"/>
              </w:rPr>
            </w:pPr>
            <w:r w:rsidRPr="005927EB">
              <w:rPr>
                <w:rFonts w:ascii="Arial" w:eastAsia="Arial" w:hAnsi="Arial" w:cs="Arial"/>
                <w:sz w:val="18"/>
                <w:lang w:val="en-GB" w:eastAsia="en-GB" w:bidi="en-GB"/>
              </w:rPr>
              <w:t>8. Cancellation details</w:t>
            </w:r>
          </w:p>
        </w:tc>
        <w:tc>
          <w:tcPr>
            <w:tcW w:w="6214" w:type="dxa"/>
            <w:vMerge/>
            <w:tcBorders>
              <w:top w:val="nil"/>
            </w:tcBorders>
          </w:tcPr>
          <w:p w14:paraId="7A909504"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bl>
    <w:p w14:paraId="66027D0E" w14:textId="77777777" w:rsidR="00DA26AD" w:rsidRDefault="00DA26AD" w:rsidP="00DA26AD"/>
    <w:tbl>
      <w:tblPr>
        <w:tblStyle w:val="TableGrid"/>
        <w:tblW w:w="9540" w:type="dxa"/>
        <w:tblInd w:w="-5" w:type="dxa"/>
        <w:tblLook w:val="04A0" w:firstRow="1" w:lastRow="0" w:firstColumn="1" w:lastColumn="0" w:noHBand="0" w:noVBand="1"/>
      </w:tblPr>
      <w:tblGrid>
        <w:gridCol w:w="2830"/>
        <w:gridCol w:w="3121"/>
        <w:gridCol w:w="2304"/>
        <w:gridCol w:w="2206"/>
      </w:tblGrid>
      <w:tr w:rsidR="00DA26AD" w:rsidRPr="003E0474" w14:paraId="73F13110" w14:textId="77777777" w:rsidTr="00DA26AD">
        <w:trPr>
          <w:trHeight w:val="20"/>
        </w:trPr>
        <w:tc>
          <w:tcPr>
            <w:tcW w:w="3277" w:type="dxa"/>
            <w:vMerge w:val="restart"/>
          </w:tcPr>
          <w:p w14:paraId="08846E96" w14:textId="3B10A154" w:rsidR="00DA26AD" w:rsidRPr="00656550" w:rsidRDefault="00DA26AD" w:rsidP="007B5F8D">
            <w:pPr>
              <w:rPr>
                <w:rFonts w:ascii="Arial" w:hAnsi="Arial" w:cs="Arial"/>
                <w:b/>
                <w:sz w:val="18"/>
                <w:szCs w:val="18"/>
              </w:rPr>
            </w:pPr>
            <w:proofErr w:type="spellStart"/>
            <w:r w:rsidRPr="00606E42">
              <w:rPr>
                <w:rFonts w:ascii="Arial" w:hAnsi="Arial" w:cs="Arial"/>
                <w:b/>
                <w:sz w:val="18"/>
                <w:szCs w:val="18"/>
              </w:rPr>
              <w:t>N</w:t>
            </w:r>
            <w:ins w:id="22962" w:author="Stacy Timothy -Ed- E Jr NGA-SFHPQ USA CIV" w:date="2024-09-16T15:03:00Z">
              <w:r w:rsidR="00F11699">
                <w:rPr>
                  <w:rFonts w:ascii="Arial" w:hAnsi="Arial" w:cs="Arial"/>
                  <w:b/>
                  <w:sz w:val="18"/>
                  <w:szCs w:val="18"/>
                </w:rPr>
                <w:t>AVWARN</w:t>
              </w:r>
            </w:ins>
            <w:del w:id="22963" w:author="Stacy Timothy -Ed- E Jr NGA-SFHPQ USA CIV" w:date="2024-09-16T15:03:00Z">
              <w:r w:rsidRPr="00606E42" w:rsidDel="00F11699">
                <w:rPr>
                  <w:rFonts w:ascii="Arial" w:hAnsi="Arial" w:cs="Arial"/>
                  <w:b/>
                  <w:sz w:val="18"/>
                  <w:szCs w:val="18"/>
                </w:rPr>
                <w:delText>W</w:delText>
              </w:r>
            </w:del>
            <w:r w:rsidRPr="00606E42">
              <w:rPr>
                <w:rFonts w:ascii="Arial" w:hAnsi="Arial" w:cs="Arial"/>
                <w:b/>
                <w:sz w:val="18"/>
                <w:szCs w:val="18"/>
              </w:rPr>
              <w:t>Preamble</w:t>
            </w:r>
            <w:proofErr w:type="spellEnd"/>
            <w:r>
              <w:rPr>
                <w:rFonts w:ascii="Arial" w:hAnsi="Arial" w:cs="Arial"/>
                <w:b/>
                <w:sz w:val="18"/>
                <w:szCs w:val="18"/>
              </w:rPr>
              <w:t xml:space="preserve"> (ID00)</w:t>
            </w:r>
          </w:p>
        </w:tc>
        <w:tc>
          <w:tcPr>
            <w:tcW w:w="2622" w:type="dxa"/>
            <w:vMerge w:val="restart"/>
          </w:tcPr>
          <w:p w14:paraId="5B932491" w14:textId="77777777" w:rsidR="00DA26AD" w:rsidRPr="00656550" w:rsidRDefault="00DA26AD" w:rsidP="007B5F8D">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63" w:type="dxa"/>
          </w:tcPr>
          <w:p w14:paraId="36EEB1BB" w14:textId="77777777" w:rsidR="00DA26AD" w:rsidRPr="00656550" w:rsidRDefault="00DA26AD"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7E2531B7" w14:textId="77777777" w:rsidR="00DA26AD" w:rsidRPr="00656550" w:rsidRDefault="00DA26AD" w:rsidP="007B5F8D">
            <w:pPr>
              <w:rPr>
                <w:rFonts w:ascii="Arial" w:hAnsi="Arial" w:cs="Arial"/>
                <w:sz w:val="18"/>
                <w:szCs w:val="18"/>
              </w:rPr>
            </w:pPr>
          </w:p>
        </w:tc>
      </w:tr>
      <w:tr w:rsidR="00DA26AD" w:rsidRPr="003E0474" w14:paraId="7B5921FA" w14:textId="77777777" w:rsidTr="00DA26AD">
        <w:trPr>
          <w:trHeight w:val="20"/>
        </w:trPr>
        <w:tc>
          <w:tcPr>
            <w:tcW w:w="3277" w:type="dxa"/>
            <w:vMerge/>
          </w:tcPr>
          <w:p w14:paraId="06F42F1F" w14:textId="77777777" w:rsidR="00DA26AD" w:rsidRPr="00656550" w:rsidRDefault="00DA26AD" w:rsidP="007B5F8D">
            <w:pPr>
              <w:rPr>
                <w:rFonts w:ascii="Arial" w:hAnsi="Arial" w:cs="Arial"/>
                <w:b/>
                <w:sz w:val="18"/>
                <w:szCs w:val="18"/>
              </w:rPr>
            </w:pPr>
          </w:p>
        </w:tc>
        <w:tc>
          <w:tcPr>
            <w:tcW w:w="2622" w:type="dxa"/>
            <w:vMerge/>
          </w:tcPr>
          <w:p w14:paraId="60C078EC" w14:textId="77777777" w:rsidR="00DA26AD" w:rsidRPr="00656550" w:rsidRDefault="00DA26AD" w:rsidP="007B5F8D">
            <w:pPr>
              <w:rPr>
                <w:rFonts w:ascii="Arial" w:hAnsi="Arial" w:cs="Arial"/>
                <w:b/>
                <w:sz w:val="18"/>
                <w:szCs w:val="18"/>
              </w:rPr>
            </w:pPr>
          </w:p>
        </w:tc>
        <w:tc>
          <w:tcPr>
            <w:tcW w:w="1663" w:type="dxa"/>
            <w:vMerge w:val="restart"/>
          </w:tcPr>
          <w:p w14:paraId="52EBEC92" w14:textId="77777777" w:rsidR="00DA26AD" w:rsidRPr="00656550" w:rsidRDefault="00DA26AD" w:rsidP="007B5F8D">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78" w:type="dxa"/>
          </w:tcPr>
          <w:p w14:paraId="3FDF7A07" w14:textId="77777777" w:rsidR="00DA26AD" w:rsidRPr="00656550" w:rsidRDefault="00DA26AD" w:rsidP="007B5F8D">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DA26AD" w:rsidRPr="003E0474" w14:paraId="3CD54AE9" w14:textId="77777777" w:rsidTr="00DA26AD">
        <w:trPr>
          <w:trHeight w:val="20"/>
        </w:trPr>
        <w:tc>
          <w:tcPr>
            <w:tcW w:w="3277" w:type="dxa"/>
            <w:vMerge/>
          </w:tcPr>
          <w:p w14:paraId="25795FF2" w14:textId="77777777" w:rsidR="00DA26AD" w:rsidRPr="00656550" w:rsidRDefault="00DA26AD" w:rsidP="007B5F8D">
            <w:pPr>
              <w:rPr>
                <w:rFonts w:ascii="Arial" w:hAnsi="Arial" w:cs="Arial"/>
                <w:b/>
                <w:sz w:val="18"/>
                <w:szCs w:val="18"/>
              </w:rPr>
            </w:pPr>
          </w:p>
        </w:tc>
        <w:tc>
          <w:tcPr>
            <w:tcW w:w="2622" w:type="dxa"/>
            <w:vMerge/>
          </w:tcPr>
          <w:p w14:paraId="3C627E96" w14:textId="77777777" w:rsidR="00DA26AD" w:rsidRPr="00656550" w:rsidRDefault="00DA26AD" w:rsidP="007B5F8D">
            <w:pPr>
              <w:rPr>
                <w:rFonts w:ascii="Arial" w:hAnsi="Arial" w:cs="Arial"/>
                <w:b/>
                <w:sz w:val="18"/>
                <w:szCs w:val="18"/>
              </w:rPr>
            </w:pPr>
          </w:p>
        </w:tc>
        <w:tc>
          <w:tcPr>
            <w:tcW w:w="1663" w:type="dxa"/>
            <w:vMerge/>
          </w:tcPr>
          <w:p w14:paraId="299F18C2" w14:textId="77777777" w:rsidR="00DA26AD" w:rsidRPr="00656550" w:rsidRDefault="00DA26AD" w:rsidP="007B5F8D">
            <w:pPr>
              <w:rPr>
                <w:rFonts w:ascii="Arial" w:hAnsi="Arial" w:cs="Arial"/>
                <w:sz w:val="18"/>
                <w:szCs w:val="18"/>
              </w:rPr>
            </w:pPr>
          </w:p>
        </w:tc>
        <w:tc>
          <w:tcPr>
            <w:tcW w:w="1978" w:type="dxa"/>
          </w:tcPr>
          <w:p w14:paraId="5785A344" w14:textId="199DFB4E" w:rsidR="00DA26AD" w:rsidRPr="00656550" w:rsidRDefault="00DA26AD" w:rsidP="007B5F8D">
            <w:pPr>
              <w:rPr>
                <w:rFonts w:ascii="Arial" w:hAnsi="Arial" w:cs="Arial"/>
                <w:sz w:val="18"/>
                <w:szCs w:val="18"/>
              </w:rPr>
            </w:pPr>
            <w:r w:rsidRPr="00606E42">
              <w:rPr>
                <w:rFonts w:ascii="Arial" w:hAnsi="Arial" w:cs="Arial"/>
                <w:b/>
                <w:sz w:val="18"/>
                <w:szCs w:val="18"/>
              </w:rPr>
              <w:t>Text</w:t>
            </w:r>
            <w:r>
              <w:rPr>
                <w:rFonts w:ascii="Arial" w:hAnsi="Arial" w:cs="Arial"/>
                <w:sz w:val="18"/>
                <w:szCs w:val="18"/>
              </w:rPr>
              <w:t xml:space="preserve">: </w:t>
            </w:r>
            <w:r w:rsidR="002F22C8">
              <w:rPr>
                <w:rFonts w:ascii="Arial" w:hAnsi="Arial" w:cs="Arial"/>
                <w:sz w:val="18"/>
                <w:szCs w:val="18"/>
              </w:rPr>
              <w:t>GMDSS</w:t>
            </w:r>
          </w:p>
        </w:tc>
      </w:tr>
      <w:tr w:rsidR="00DA26AD" w:rsidRPr="003E0474" w14:paraId="7C546D74" w14:textId="77777777" w:rsidTr="00DA26AD">
        <w:trPr>
          <w:trHeight w:val="20"/>
        </w:trPr>
        <w:tc>
          <w:tcPr>
            <w:tcW w:w="3277" w:type="dxa"/>
            <w:vMerge/>
          </w:tcPr>
          <w:p w14:paraId="5DA79300" w14:textId="77777777" w:rsidR="00DA26AD" w:rsidRPr="00656550" w:rsidRDefault="00DA26AD" w:rsidP="007B5F8D">
            <w:pPr>
              <w:rPr>
                <w:rFonts w:ascii="Arial" w:hAnsi="Arial" w:cs="Arial"/>
                <w:sz w:val="18"/>
                <w:szCs w:val="18"/>
              </w:rPr>
            </w:pPr>
          </w:p>
        </w:tc>
        <w:tc>
          <w:tcPr>
            <w:tcW w:w="2622" w:type="dxa"/>
            <w:vMerge w:val="restart"/>
          </w:tcPr>
          <w:p w14:paraId="00BF5659" w14:textId="77777777" w:rsidR="00DA26AD" w:rsidRPr="00B5409F" w:rsidRDefault="00DA26AD" w:rsidP="007B5F8D">
            <w:pPr>
              <w:rPr>
                <w:rFonts w:ascii="Arial" w:hAnsi="Arial" w:cs="Arial"/>
                <w:sz w:val="18"/>
                <w:szCs w:val="18"/>
              </w:rPr>
            </w:pPr>
            <w:r w:rsidRPr="00606E42">
              <w:rPr>
                <w:rFonts w:ascii="Arial" w:hAnsi="Arial" w:cs="Arial"/>
                <w:sz w:val="18"/>
                <w:szCs w:val="18"/>
              </w:rPr>
              <w:t>locality</w:t>
            </w:r>
          </w:p>
        </w:tc>
        <w:tc>
          <w:tcPr>
            <w:tcW w:w="1663" w:type="dxa"/>
          </w:tcPr>
          <w:p w14:paraId="476044A9" w14:textId="77777777" w:rsidR="00DA26AD" w:rsidRPr="00656550" w:rsidRDefault="00DA26AD"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5336E74E" w14:textId="77777777" w:rsidR="00DA26AD" w:rsidRPr="00656550" w:rsidRDefault="00DA26AD" w:rsidP="007B5F8D">
            <w:pPr>
              <w:rPr>
                <w:rFonts w:ascii="Arial" w:hAnsi="Arial" w:cs="Arial"/>
                <w:sz w:val="18"/>
                <w:szCs w:val="18"/>
              </w:rPr>
            </w:pPr>
          </w:p>
        </w:tc>
      </w:tr>
      <w:tr w:rsidR="00DA26AD" w:rsidRPr="003E0474" w14:paraId="7156E080" w14:textId="77777777" w:rsidTr="00DA26AD">
        <w:trPr>
          <w:trHeight w:val="20"/>
        </w:trPr>
        <w:tc>
          <w:tcPr>
            <w:tcW w:w="3277" w:type="dxa"/>
            <w:vMerge/>
          </w:tcPr>
          <w:p w14:paraId="4DF7FE57" w14:textId="77777777" w:rsidR="00DA26AD" w:rsidRPr="00656550" w:rsidRDefault="00DA26AD" w:rsidP="007B5F8D">
            <w:pPr>
              <w:rPr>
                <w:rFonts w:ascii="Arial" w:hAnsi="Arial" w:cs="Arial"/>
                <w:sz w:val="18"/>
                <w:szCs w:val="18"/>
              </w:rPr>
            </w:pPr>
          </w:p>
        </w:tc>
        <w:tc>
          <w:tcPr>
            <w:tcW w:w="2622" w:type="dxa"/>
            <w:vMerge/>
          </w:tcPr>
          <w:p w14:paraId="3DE52B8B" w14:textId="77777777" w:rsidR="00DA26AD" w:rsidRPr="00656550" w:rsidRDefault="00DA26AD" w:rsidP="007B5F8D">
            <w:pPr>
              <w:rPr>
                <w:rFonts w:ascii="Arial" w:hAnsi="Arial" w:cs="Arial"/>
                <w:b/>
                <w:sz w:val="18"/>
                <w:szCs w:val="18"/>
              </w:rPr>
            </w:pPr>
          </w:p>
        </w:tc>
        <w:tc>
          <w:tcPr>
            <w:tcW w:w="1663" w:type="dxa"/>
            <w:vMerge w:val="restart"/>
          </w:tcPr>
          <w:p w14:paraId="1BC44878" w14:textId="77777777" w:rsidR="00DA26AD" w:rsidRPr="00656550" w:rsidRDefault="00DA26AD" w:rsidP="007B5F8D">
            <w:pPr>
              <w:rPr>
                <w:rFonts w:ascii="Arial" w:hAnsi="Arial" w:cs="Arial"/>
                <w:sz w:val="18"/>
                <w:szCs w:val="18"/>
              </w:rPr>
            </w:pPr>
            <w:proofErr w:type="spellStart"/>
            <w:r w:rsidRPr="006C0680">
              <w:rPr>
                <w:rFonts w:ascii="Arial" w:hAnsi="Arial" w:cs="Arial"/>
                <w:bCs/>
                <w:sz w:val="18"/>
                <w:szCs w:val="18"/>
              </w:rPr>
              <w:t>locationName</w:t>
            </w:r>
            <w:proofErr w:type="spellEnd"/>
          </w:p>
        </w:tc>
        <w:tc>
          <w:tcPr>
            <w:tcW w:w="1978" w:type="dxa"/>
          </w:tcPr>
          <w:p w14:paraId="541CD652" w14:textId="77777777" w:rsidR="00DA26AD" w:rsidRPr="00656550" w:rsidRDefault="00DA26AD" w:rsidP="007B5F8D">
            <w:pPr>
              <w:rPr>
                <w:rFonts w:ascii="Arial" w:hAnsi="Arial" w:cs="Arial"/>
                <w:sz w:val="18"/>
                <w:szCs w:val="18"/>
              </w:rPr>
            </w:pPr>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p>
        </w:tc>
      </w:tr>
      <w:tr w:rsidR="00DA26AD" w:rsidRPr="003E0474" w14:paraId="1A3F3768" w14:textId="77777777" w:rsidTr="00DA26AD">
        <w:trPr>
          <w:trHeight w:val="20"/>
        </w:trPr>
        <w:tc>
          <w:tcPr>
            <w:tcW w:w="3277" w:type="dxa"/>
            <w:vMerge/>
          </w:tcPr>
          <w:p w14:paraId="2CEF911A" w14:textId="77777777" w:rsidR="00DA26AD" w:rsidRPr="00656550" w:rsidRDefault="00DA26AD" w:rsidP="007B5F8D">
            <w:pPr>
              <w:rPr>
                <w:rFonts w:ascii="Arial" w:hAnsi="Arial" w:cs="Arial"/>
                <w:sz w:val="18"/>
                <w:szCs w:val="18"/>
              </w:rPr>
            </w:pPr>
          </w:p>
        </w:tc>
        <w:tc>
          <w:tcPr>
            <w:tcW w:w="2622" w:type="dxa"/>
            <w:vMerge/>
          </w:tcPr>
          <w:p w14:paraId="7D9E5CFF" w14:textId="77777777" w:rsidR="00DA26AD" w:rsidRPr="00656550" w:rsidRDefault="00DA26AD" w:rsidP="007B5F8D">
            <w:pPr>
              <w:rPr>
                <w:rFonts w:ascii="Arial" w:hAnsi="Arial" w:cs="Arial"/>
                <w:b/>
                <w:sz w:val="18"/>
                <w:szCs w:val="18"/>
              </w:rPr>
            </w:pPr>
          </w:p>
        </w:tc>
        <w:tc>
          <w:tcPr>
            <w:tcW w:w="1663" w:type="dxa"/>
            <w:vMerge/>
          </w:tcPr>
          <w:p w14:paraId="3F629893" w14:textId="77777777" w:rsidR="00DA26AD" w:rsidRPr="00656550" w:rsidRDefault="00DA26AD" w:rsidP="007B5F8D">
            <w:pPr>
              <w:rPr>
                <w:rFonts w:ascii="Arial" w:hAnsi="Arial" w:cs="Arial"/>
                <w:sz w:val="18"/>
                <w:szCs w:val="18"/>
              </w:rPr>
            </w:pPr>
          </w:p>
        </w:tc>
        <w:tc>
          <w:tcPr>
            <w:tcW w:w="1978" w:type="dxa"/>
          </w:tcPr>
          <w:p w14:paraId="448415A5" w14:textId="279AA30A" w:rsidR="00DA26AD" w:rsidRPr="00656550" w:rsidRDefault="00DA26AD" w:rsidP="007B5F8D">
            <w:pPr>
              <w:rPr>
                <w:rFonts w:ascii="Arial" w:hAnsi="Arial" w:cs="Arial"/>
                <w:sz w:val="18"/>
                <w:szCs w:val="18"/>
              </w:rPr>
            </w:pPr>
            <w:r>
              <w:rPr>
                <w:rFonts w:ascii="Arial" w:hAnsi="Arial" w:cs="Arial"/>
                <w:b/>
                <w:sz w:val="18"/>
                <w:szCs w:val="18"/>
              </w:rPr>
              <w:t>text:</w:t>
            </w:r>
            <w:r w:rsidR="002F22C8" w:rsidRPr="002F22C8">
              <w:rPr>
                <w:rFonts w:ascii="Arial" w:hAnsi="Arial" w:cs="Arial"/>
                <w:sz w:val="18"/>
                <w:szCs w:val="18"/>
              </w:rPr>
              <w:t xml:space="preserve"> MRCC Shetland</w:t>
            </w:r>
          </w:p>
        </w:tc>
      </w:tr>
      <w:tr w:rsidR="00DA26AD" w:rsidRPr="003E0474" w14:paraId="4583B43D" w14:textId="77777777" w:rsidTr="00DA26AD">
        <w:trPr>
          <w:trHeight w:val="20"/>
        </w:trPr>
        <w:tc>
          <w:tcPr>
            <w:tcW w:w="3277" w:type="dxa"/>
            <w:vMerge/>
          </w:tcPr>
          <w:p w14:paraId="063D49CE" w14:textId="77777777" w:rsidR="00DA26AD" w:rsidRPr="00656550" w:rsidRDefault="00DA26AD" w:rsidP="007B5F8D">
            <w:pPr>
              <w:rPr>
                <w:rFonts w:ascii="Arial" w:hAnsi="Arial" w:cs="Arial"/>
                <w:sz w:val="18"/>
                <w:szCs w:val="18"/>
              </w:rPr>
            </w:pPr>
          </w:p>
        </w:tc>
        <w:tc>
          <w:tcPr>
            <w:tcW w:w="2622" w:type="dxa"/>
          </w:tcPr>
          <w:p w14:paraId="78452013" w14:textId="77777777" w:rsidR="00DA26AD" w:rsidRPr="00606E42" w:rsidRDefault="00DA26AD" w:rsidP="007B5F8D">
            <w:pPr>
              <w:rPr>
                <w:rFonts w:ascii="Arial" w:hAnsi="Arial" w:cs="Arial"/>
                <w:sz w:val="18"/>
                <w:szCs w:val="18"/>
              </w:rPr>
            </w:pPr>
            <w:proofErr w:type="spellStart"/>
            <w:r w:rsidRPr="00606E42">
              <w:rPr>
                <w:rFonts w:ascii="Arial" w:hAnsi="Arial" w:cs="Arial"/>
                <w:b/>
                <w:sz w:val="18"/>
                <w:szCs w:val="18"/>
              </w:rPr>
              <w:t>messageSeriesIdentifier</w:t>
            </w:r>
            <w:proofErr w:type="spellEnd"/>
          </w:p>
          <w:p w14:paraId="0EEC7A9B" w14:textId="77777777" w:rsidR="00DA26AD" w:rsidRPr="00656550" w:rsidRDefault="00DA26AD" w:rsidP="007B5F8D">
            <w:pPr>
              <w:rPr>
                <w:rFonts w:ascii="Arial" w:hAnsi="Arial" w:cs="Arial"/>
                <w:b/>
                <w:sz w:val="18"/>
                <w:szCs w:val="18"/>
              </w:rPr>
            </w:pPr>
          </w:p>
        </w:tc>
        <w:tc>
          <w:tcPr>
            <w:tcW w:w="3641" w:type="dxa"/>
            <w:gridSpan w:val="2"/>
          </w:tcPr>
          <w:p w14:paraId="21284FF9" w14:textId="4E27684D" w:rsidR="00DA26AD" w:rsidRPr="00606E42" w:rsidRDefault="00DA26AD" w:rsidP="007B5F8D">
            <w:pPr>
              <w:rPr>
                <w:rFonts w:ascii="Arial" w:hAnsi="Arial" w:cs="Arial"/>
                <w:sz w:val="18"/>
                <w:szCs w:val="18"/>
              </w:rPr>
            </w:pPr>
            <w:del w:id="22964" w:author="Stacy Timothy -Ed- E Jr NGA-SFHPQ USA CIV" w:date="2024-09-16T14:09:00Z">
              <w:r w:rsidRPr="00606E42" w:rsidDel="001F5A49">
                <w:rPr>
                  <w:rFonts w:ascii="Arial" w:hAnsi="Arial" w:cs="Arial"/>
                  <w:sz w:val="18"/>
                  <w:szCs w:val="18"/>
                </w:rPr>
                <w:delText>country</w:delText>
              </w:r>
            </w:del>
            <w:ins w:id="22965"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sidR="002F22C8">
              <w:rPr>
                <w:rFonts w:ascii="Arial" w:hAnsi="Arial" w:cs="Arial"/>
                <w:sz w:val="18"/>
                <w:szCs w:val="18"/>
              </w:rPr>
              <w:t>UK</w:t>
            </w:r>
          </w:p>
          <w:p w14:paraId="2290B7C2" w14:textId="10FF58F9" w:rsidR="00DA26AD" w:rsidRPr="00606E42" w:rsidRDefault="00DA26AD" w:rsidP="007B5F8D">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w:t>
            </w:r>
          </w:p>
          <w:p w14:paraId="24E65F13" w14:textId="20B0DA8C" w:rsidR="00DA26AD" w:rsidRPr="00606E42" w:rsidRDefault="00DA26AD" w:rsidP="007B5F8D">
            <w:pPr>
              <w:rPr>
                <w:rFonts w:ascii="Arial" w:hAnsi="Arial" w:cs="Arial"/>
                <w:sz w:val="18"/>
                <w:szCs w:val="18"/>
              </w:rPr>
            </w:pPr>
            <w:del w:id="22966" w:author="Stacy Timothy -Ed- E Jr NGA-SFHPQ USA CIV" w:date="2024-01-29T09:22:00Z">
              <w:r w:rsidRPr="00606E42" w:rsidDel="004B2930">
                <w:rPr>
                  <w:rFonts w:ascii="Arial" w:hAnsi="Arial" w:cs="Arial"/>
                  <w:b/>
                  <w:sz w:val="18"/>
                  <w:szCs w:val="18"/>
                </w:rPr>
                <w:delText>productionAgency</w:delText>
              </w:r>
            </w:del>
            <w:proofErr w:type="spellStart"/>
            <w:ins w:id="22967"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w:t>
            </w:r>
            <w:r w:rsidR="002F22C8">
              <w:rPr>
                <w:rFonts w:ascii="Arial" w:hAnsi="Arial" w:cs="Arial"/>
                <w:sz w:val="18"/>
                <w:szCs w:val="18"/>
              </w:rPr>
              <w:t>UKHO</w:t>
            </w:r>
          </w:p>
          <w:p w14:paraId="34DA2E53" w14:textId="302216E9" w:rsidR="00DA26AD" w:rsidRPr="00C42F62" w:rsidRDefault="00DA26AD" w:rsidP="007B5F8D">
            <w:pPr>
              <w:rPr>
                <w:rFonts w:ascii="Arial" w:hAnsi="Arial" w:cs="Arial"/>
                <w:bCs/>
                <w:sz w:val="18"/>
                <w:szCs w:val="18"/>
              </w:rPr>
            </w:pPr>
            <w:del w:id="22968" w:author="Stacy Timothy -Ed- E Jr NGA-SFHPQ USA CIV" w:date="2024-09-16T14:08:00Z">
              <w:r w:rsidRPr="00606E42" w:rsidDel="008F7865">
                <w:rPr>
                  <w:rFonts w:ascii="Arial" w:hAnsi="Arial" w:cs="Arial"/>
                  <w:sz w:val="18"/>
                  <w:szCs w:val="18"/>
                </w:rPr>
                <w:delText>warningIdentifier</w:delText>
              </w:r>
            </w:del>
            <w:proofErr w:type="spellStart"/>
            <w:ins w:id="22969"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Pr>
                <w:rFonts w:ascii="Arial" w:hAnsi="Arial" w:cs="Arial"/>
                <w:sz w:val="18"/>
                <w:szCs w:val="18"/>
              </w:rPr>
              <w:t>116</w:t>
            </w:r>
          </w:p>
          <w:p w14:paraId="312FF880" w14:textId="77777777" w:rsidR="00DA26AD" w:rsidRPr="00606E42" w:rsidRDefault="00DA26AD" w:rsidP="007B5F8D">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185D11E1" w14:textId="15497608" w:rsidR="00DA26AD" w:rsidRPr="00656550" w:rsidRDefault="00DA26AD" w:rsidP="007B5F8D">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w:t>
            </w:r>
            <w:r w:rsidR="002F22C8">
              <w:rPr>
                <w:rFonts w:ascii="Arial" w:hAnsi="Arial" w:cs="Arial"/>
                <w:sz w:val="18"/>
                <w:szCs w:val="18"/>
              </w:rPr>
              <w:t>2</w:t>
            </w:r>
          </w:p>
        </w:tc>
      </w:tr>
      <w:tr w:rsidR="00DA26AD" w:rsidRPr="003E0474" w14:paraId="5A129F67" w14:textId="77777777" w:rsidTr="00DA26AD">
        <w:trPr>
          <w:trHeight w:val="20"/>
        </w:trPr>
        <w:tc>
          <w:tcPr>
            <w:tcW w:w="3277" w:type="dxa"/>
            <w:vMerge/>
          </w:tcPr>
          <w:p w14:paraId="68A65748" w14:textId="77777777" w:rsidR="00DA26AD" w:rsidRPr="00656550" w:rsidRDefault="00DA26AD" w:rsidP="007B5F8D">
            <w:pPr>
              <w:rPr>
                <w:rFonts w:ascii="Arial" w:hAnsi="Arial" w:cs="Arial"/>
                <w:sz w:val="18"/>
                <w:szCs w:val="18"/>
              </w:rPr>
            </w:pPr>
          </w:p>
        </w:tc>
        <w:tc>
          <w:tcPr>
            <w:tcW w:w="2622" w:type="dxa"/>
          </w:tcPr>
          <w:p w14:paraId="506F5E2A" w14:textId="77777777" w:rsidR="00DA26AD" w:rsidRPr="00656550" w:rsidRDefault="00DA26AD" w:rsidP="007B5F8D">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5B7C5882" w14:textId="77777777" w:rsidR="00DA26AD" w:rsidRDefault="00DA26AD" w:rsidP="007B5F8D">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4C5C589B" w14:textId="77777777" w:rsidR="00DA26AD" w:rsidRPr="00606E42" w:rsidRDefault="00DA26AD" w:rsidP="007B5F8D">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0DC002EF" w14:textId="77777777" w:rsidR="00DA26AD" w:rsidRDefault="00DA26AD" w:rsidP="007B5F8D">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1A3D4F63" w14:textId="77777777" w:rsidR="00DA26AD" w:rsidRDefault="00DA26AD" w:rsidP="007B5F8D">
            <w:pPr>
              <w:rPr>
                <w:rFonts w:ascii="Arial" w:hAnsi="Arial" w:cs="Arial"/>
                <w:sz w:val="18"/>
                <w:szCs w:val="18"/>
              </w:rPr>
            </w:pPr>
            <w:r>
              <w:rPr>
                <w:rFonts w:ascii="Arial" w:hAnsi="Arial" w:cs="Arial"/>
                <w:sz w:val="18"/>
                <w:szCs w:val="18"/>
              </w:rPr>
              <w:t>language:</w:t>
            </w:r>
          </w:p>
          <w:p w14:paraId="3D1B4429" w14:textId="77777777" w:rsidR="00DA26AD" w:rsidRPr="00656550" w:rsidRDefault="00DA26AD" w:rsidP="007B5F8D">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DA26AD" w:rsidRPr="003E0474" w14:paraId="3CA60F31" w14:textId="77777777" w:rsidTr="00DA26AD">
        <w:trPr>
          <w:trHeight w:val="20"/>
        </w:trPr>
        <w:tc>
          <w:tcPr>
            <w:tcW w:w="3277" w:type="dxa"/>
            <w:vMerge/>
          </w:tcPr>
          <w:p w14:paraId="177A0956" w14:textId="77777777" w:rsidR="00DA26AD" w:rsidRPr="00656550" w:rsidRDefault="00DA26AD" w:rsidP="007B5F8D">
            <w:pPr>
              <w:rPr>
                <w:rFonts w:ascii="Arial" w:hAnsi="Arial" w:cs="Arial"/>
                <w:sz w:val="18"/>
                <w:szCs w:val="18"/>
              </w:rPr>
            </w:pPr>
          </w:p>
        </w:tc>
        <w:tc>
          <w:tcPr>
            <w:tcW w:w="2622" w:type="dxa"/>
          </w:tcPr>
          <w:p w14:paraId="3FC4F6B1" w14:textId="77777777" w:rsidR="00DA26AD" w:rsidRPr="00656550" w:rsidRDefault="00DA26AD" w:rsidP="007B5F8D">
            <w:pPr>
              <w:rPr>
                <w:rFonts w:ascii="Arial" w:hAnsi="Arial" w:cs="Arial"/>
                <w:sz w:val="18"/>
                <w:szCs w:val="18"/>
              </w:rPr>
            </w:pPr>
            <w:proofErr w:type="spellStart"/>
            <w:r>
              <w:rPr>
                <w:rFonts w:ascii="Arial" w:hAnsi="Arial" w:cs="Arial"/>
                <w:sz w:val="18"/>
                <w:szCs w:val="18"/>
              </w:rPr>
              <w:t>NAVWARNtitle</w:t>
            </w:r>
            <w:proofErr w:type="spellEnd"/>
          </w:p>
        </w:tc>
        <w:tc>
          <w:tcPr>
            <w:tcW w:w="3641" w:type="dxa"/>
            <w:gridSpan w:val="2"/>
          </w:tcPr>
          <w:p w14:paraId="0238C4F6" w14:textId="77777777" w:rsidR="00DA26AD" w:rsidRDefault="00DA26AD" w:rsidP="007B5F8D">
            <w:pPr>
              <w:rPr>
                <w:rFonts w:ascii="Arial" w:hAnsi="Arial" w:cs="Arial"/>
                <w:sz w:val="18"/>
                <w:szCs w:val="18"/>
              </w:rPr>
            </w:pPr>
            <w:r>
              <w:rPr>
                <w:rFonts w:ascii="Arial" w:hAnsi="Arial" w:cs="Arial"/>
                <w:sz w:val="18"/>
                <w:szCs w:val="18"/>
              </w:rPr>
              <w:t>Language:</w:t>
            </w:r>
          </w:p>
          <w:p w14:paraId="56E8D0FB" w14:textId="77777777" w:rsidR="00DA26AD" w:rsidRPr="00656550" w:rsidRDefault="00DA26AD" w:rsidP="007B5F8D">
            <w:pPr>
              <w:rPr>
                <w:rFonts w:ascii="Arial" w:hAnsi="Arial" w:cs="Arial"/>
                <w:sz w:val="18"/>
                <w:szCs w:val="18"/>
              </w:rPr>
            </w:pPr>
            <w:r>
              <w:rPr>
                <w:rFonts w:ascii="Arial" w:hAnsi="Arial" w:cs="Arial"/>
                <w:sz w:val="18"/>
                <w:szCs w:val="18"/>
              </w:rPr>
              <w:t>Text:</w:t>
            </w:r>
          </w:p>
        </w:tc>
      </w:tr>
      <w:tr w:rsidR="00DA26AD" w:rsidRPr="003E0474" w14:paraId="2B735611" w14:textId="77777777" w:rsidTr="00DA26AD">
        <w:trPr>
          <w:trHeight w:val="20"/>
        </w:trPr>
        <w:tc>
          <w:tcPr>
            <w:tcW w:w="3277" w:type="dxa"/>
            <w:vMerge/>
          </w:tcPr>
          <w:p w14:paraId="49A1ABC2" w14:textId="77777777" w:rsidR="00DA26AD" w:rsidRPr="00656550" w:rsidRDefault="00DA26AD" w:rsidP="007B5F8D">
            <w:pPr>
              <w:rPr>
                <w:rFonts w:ascii="Arial" w:hAnsi="Arial" w:cs="Arial"/>
                <w:sz w:val="18"/>
                <w:szCs w:val="18"/>
              </w:rPr>
            </w:pPr>
          </w:p>
        </w:tc>
        <w:tc>
          <w:tcPr>
            <w:tcW w:w="2622" w:type="dxa"/>
          </w:tcPr>
          <w:p w14:paraId="5A470CF6" w14:textId="77777777" w:rsidR="00DA26AD" w:rsidRPr="00656550" w:rsidRDefault="00DA26AD" w:rsidP="007B5F8D">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41" w:type="dxa"/>
            <w:gridSpan w:val="2"/>
          </w:tcPr>
          <w:p w14:paraId="72C93140" w14:textId="77777777" w:rsidR="00DA26AD" w:rsidRPr="00656550" w:rsidRDefault="00DA26AD" w:rsidP="007B5F8D">
            <w:pPr>
              <w:rPr>
                <w:rFonts w:ascii="Arial" w:hAnsi="Arial" w:cs="Arial"/>
                <w:sz w:val="18"/>
                <w:szCs w:val="18"/>
              </w:rPr>
            </w:pPr>
          </w:p>
        </w:tc>
      </w:tr>
      <w:tr w:rsidR="00DA26AD" w:rsidRPr="003E0474" w14:paraId="3A1EDDC3" w14:textId="77777777" w:rsidTr="00DA26AD">
        <w:trPr>
          <w:trHeight w:val="20"/>
        </w:trPr>
        <w:tc>
          <w:tcPr>
            <w:tcW w:w="3277" w:type="dxa"/>
            <w:vMerge/>
          </w:tcPr>
          <w:p w14:paraId="02B9A0B9" w14:textId="77777777" w:rsidR="00DA26AD" w:rsidRPr="00656550" w:rsidRDefault="00DA26AD" w:rsidP="007B5F8D">
            <w:pPr>
              <w:rPr>
                <w:rFonts w:ascii="Arial" w:hAnsi="Arial" w:cs="Arial"/>
                <w:sz w:val="18"/>
                <w:szCs w:val="18"/>
              </w:rPr>
            </w:pPr>
          </w:p>
        </w:tc>
        <w:tc>
          <w:tcPr>
            <w:tcW w:w="2622" w:type="dxa"/>
          </w:tcPr>
          <w:p w14:paraId="265784D1" w14:textId="2BA0515D" w:rsidR="00DA26AD" w:rsidRPr="00656550" w:rsidRDefault="00DA26AD" w:rsidP="007B5F8D">
            <w:pPr>
              <w:rPr>
                <w:rFonts w:ascii="Arial" w:hAnsi="Arial" w:cs="Arial"/>
                <w:b/>
                <w:sz w:val="18"/>
                <w:szCs w:val="18"/>
              </w:rPr>
            </w:pPr>
            <w:del w:id="22970" w:author="Stacy Timothy -Ed- E Jr NGA-SFHPQ USA CIV" w:date="2024-03-04T10:06:00Z">
              <w:r w:rsidRPr="00606E42" w:rsidDel="0066006B">
                <w:rPr>
                  <w:rFonts w:ascii="Arial" w:hAnsi="Arial" w:cs="Arial"/>
                  <w:b/>
                  <w:sz w:val="18"/>
                  <w:szCs w:val="18"/>
                </w:rPr>
                <w:delText>publicationDate</w:delText>
              </w:r>
            </w:del>
            <w:proofErr w:type="spellStart"/>
            <w:ins w:id="22971"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068F14D5" w14:textId="7F3F70EE" w:rsidR="00DA26AD" w:rsidRPr="00656550" w:rsidRDefault="00DA26AD" w:rsidP="007B5F8D">
            <w:pPr>
              <w:rPr>
                <w:rFonts w:ascii="Arial" w:hAnsi="Arial" w:cs="Arial"/>
                <w:sz w:val="18"/>
                <w:szCs w:val="18"/>
              </w:rPr>
            </w:pPr>
            <w:r>
              <w:rPr>
                <w:rFonts w:ascii="Arial" w:hAnsi="Arial" w:cs="Arial"/>
                <w:sz w:val="18"/>
                <w:szCs w:val="18"/>
              </w:rPr>
              <w:t>202</w:t>
            </w:r>
            <w:r w:rsidR="002F22C8">
              <w:rPr>
                <w:rFonts w:ascii="Arial" w:hAnsi="Arial" w:cs="Arial"/>
                <w:sz w:val="18"/>
                <w:szCs w:val="18"/>
              </w:rPr>
              <w:t>2</w:t>
            </w:r>
            <w:r>
              <w:rPr>
                <w:rFonts w:ascii="Arial" w:hAnsi="Arial" w:cs="Arial"/>
                <w:sz w:val="18"/>
                <w:szCs w:val="18"/>
              </w:rPr>
              <w:t>0101T000000Z</w:t>
            </w:r>
          </w:p>
        </w:tc>
      </w:tr>
      <w:tr w:rsidR="00DA26AD" w:rsidRPr="003E0474" w14:paraId="0EF86B68" w14:textId="77777777" w:rsidTr="00DA26AD">
        <w:trPr>
          <w:trHeight w:val="20"/>
        </w:trPr>
        <w:tc>
          <w:tcPr>
            <w:tcW w:w="3277" w:type="dxa"/>
          </w:tcPr>
          <w:p w14:paraId="4D2E4606" w14:textId="77777777" w:rsidR="00DA26AD" w:rsidRPr="00656550" w:rsidRDefault="00DA26AD" w:rsidP="007B5F8D">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03413943" w14:textId="77777777" w:rsidR="00DA26AD" w:rsidRPr="00656550" w:rsidRDefault="00DA26AD" w:rsidP="007B5F8D">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783E7416" w14:textId="222F4C2E" w:rsidR="00DA26AD" w:rsidRDefault="002F22C8" w:rsidP="007B5F8D">
            <w:pPr>
              <w:rPr>
                <w:rFonts w:ascii="Arial" w:hAnsi="Arial" w:cs="Arial"/>
                <w:sz w:val="18"/>
                <w:szCs w:val="18"/>
              </w:rPr>
            </w:pPr>
            <w:commentRangeStart w:id="22972"/>
            <w:r>
              <w:rPr>
                <w:rFonts w:ascii="Arial" w:hAnsi="Arial" w:cs="Arial"/>
                <w:sz w:val="18"/>
                <w:szCs w:val="18"/>
              </w:rPr>
              <w:t>Radio services</w:t>
            </w:r>
            <w:commentRangeEnd w:id="22972"/>
            <w:r w:rsidR="00286E1B">
              <w:rPr>
                <w:rStyle w:val="CommentReference"/>
                <w:rFonts w:ascii="Arial" w:eastAsia="SimSun" w:hAnsi="Arial" w:cs="Arial"/>
                <w:color w:val="000000"/>
                <w:lang w:val="en-US" w:eastAsia="ar-SA"/>
              </w:rPr>
              <w:commentReference w:id="22972"/>
            </w:r>
          </w:p>
        </w:tc>
      </w:tr>
      <w:tr w:rsidR="00DA26AD" w:rsidRPr="003E0474" w14:paraId="69DA5C26" w14:textId="77777777" w:rsidTr="00DA26AD">
        <w:trPr>
          <w:trHeight w:val="20"/>
        </w:trPr>
        <w:tc>
          <w:tcPr>
            <w:tcW w:w="3277" w:type="dxa"/>
          </w:tcPr>
          <w:p w14:paraId="6B3D1F1D" w14:textId="77777777" w:rsidR="00DA26AD" w:rsidRPr="00656550" w:rsidRDefault="00DA26AD" w:rsidP="007B5F8D">
            <w:pPr>
              <w:rPr>
                <w:rFonts w:ascii="Arial" w:hAnsi="Arial" w:cs="Arial"/>
                <w:sz w:val="18"/>
                <w:szCs w:val="18"/>
              </w:rPr>
            </w:pPr>
          </w:p>
        </w:tc>
        <w:tc>
          <w:tcPr>
            <w:tcW w:w="2622" w:type="dxa"/>
          </w:tcPr>
          <w:p w14:paraId="22DF8D6E" w14:textId="77777777" w:rsidR="00DA26AD" w:rsidRPr="00656550" w:rsidRDefault="00DA26AD" w:rsidP="007B5F8D">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75416C08" w14:textId="77777777" w:rsidR="00DA26AD" w:rsidRDefault="00DA26AD" w:rsidP="007B5F8D">
            <w:pPr>
              <w:rPr>
                <w:rFonts w:ascii="Arial" w:hAnsi="Arial" w:cs="Arial"/>
                <w:sz w:val="18"/>
                <w:szCs w:val="18"/>
              </w:rPr>
            </w:pPr>
            <w:r>
              <w:rPr>
                <w:rFonts w:ascii="Arial" w:hAnsi="Arial" w:cs="Arial"/>
                <w:sz w:val="18"/>
                <w:szCs w:val="18"/>
              </w:rPr>
              <w:t>Y</w:t>
            </w:r>
          </w:p>
        </w:tc>
      </w:tr>
      <w:tr w:rsidR="00DA26AD" w:rsidRPr="003E0474" w14:paraId="79DDE131" w14:textId="77777777" w:rsidTr="00DA26AD">
        <w:trPr>
          <w:trHeight w:val="20"/>
        </w:trPr>
        <w:tc>
          <w:tcPr>
            <w:tcW w:w="3277" w:type="dxa"/>
            <w:vMerge w:val="restart"/>
          </w:tcPr>
          <w:p w14:paraId="790E17B6" w14:textId="25917F0F" w:rsidR="00DA26AD" w:rsidRPr="00656550" w:rsidDel="00F11699" w:rsidRDefault="00DA26AD" w:rsidP="007B5F8D">
            <w:pPr>
              <w:rPr>
                <w:del w:id="22973" w:author="Stacy Timothy -Ed- E Jr NGA-SFHPQ USA CIV" w:date="2024-09-16T15:02:00Z"/>
                <w:rFonts w:ascii="Arial" w:hAnsi="Arial" w:cs="Arial"/>
                <w:b/>
                <w:sz w:val="18"/>
                <w:szCs w:val="18"/>
              </w:rPr>
            </w:pPr>
            <w:del w:id="22974" w:author="Stacy Timothy -Ed- E Jr NGA-SFHPQ USA CIV" w:date="2024-09-16T15:02:00Z">
              <w:r w:rsidRPr="00656550" w:rsidDel="00F11699">
                <w:rPr>
                  <w:rFonts w:ascii="Arial" w:hAnsi="Arial" w:cs="Arial"/>
                  <w:b/>
                  <w:sz w:val="18"/>
                  <w:szCs w:val="18"/>
                </w:rPr>
                <w:delText>NavigationalWarningFeaturePart</w:delText>
              </w:r>
              <w:r w:rsidDel="00F11699">
                <w:rPr>
                  <w:rFonts w:ascii="Arial" w:hAnsi="Arial" w:cs="Arial"/>
                  <w:b/>
                  <w:sz w:val="18"/>
                  <w:szCs w:val="18"/>
                </w:rPr>
                <w:delText xml:space="preserve"> (ID01)</w:delText>
              </w:r>
            </w:del>
          </w:p>
          <w:p w14:paraId="2CB08F43" w14:textId="5561360D" w:rsidR="00DA26AD" w:rsidRPr="00656550" w:rsidDel="00F11699" w:rsidRDefault="00DA26AD" w:rsidP="007B5F8D">
            <w:pPr>
              <w:rPr>
                <w:del w:id="22975" w:author="Stacy Timothy -Ed- E Jr NGA-SFHPQ USA CIV" w:date="2024-09-16T15:02:00Z"/>
                <w:rFonts w:ascii="Arial" w:hAnsi="Arial" w:cs="Arial"/>
                <w:b/>
                <w:sz w:val="18"/>
                <w:szCs w:val="18"/>
              </w:rPr>
            </w:pPr>
            <w:del w:id="22976" w:author="Stacy Timothy -Ed- E Jr NGA-SFHPQ USA CIV" w:date="2024-09-16T15:02:00Z">
              <w:r w:rsidRPr="001C3341" w:rsidDel="00F11699">
                <w:rPr>
                  <w:rFonts w:ascii="Arial" w:hAnsi="Arial" w:cs="Arial"/>
                  <w:sz w:val="18"/>
                  <w:szCs w:val="18"/>
                </w:rPr>
                <w:delText>NWPreambleContent</w:delText>
              </w:r>
            </w:del>
          </w:p>
          <w:p w14:paraId="0C74D7C8" w14:textId="77777777" w:rsidR="00DA26AD" w:rsidRPr="00656550" w:rsidRDefault="00DA26AD" w:rsidP="007B5F8D">
            <w:pPr>
              <w:rPr>
                <w:rFonts w:ascii="Arial" w:hAnsi="Arial" w:cs="Arial"/>
                <w:b/>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22" w:type="dxa"/>
          </w:tcPr>
          <w:p w14:paraId="7986D058" w14:textId="77777777" w:rsidR="00DA26AD" w:rsidRPr="00656550" w:rsidRDefault="00DA26AD" w:rsidP="007B5F8D">
            <w:pPr>
              <w:rPr>
                <w:rFonts w:ascii="Arial" w:hAnsi="Arial" w:cs="Arial"/>
                <w:sz w:val="18"/>
                <w:szCs w:val="18"/>
              </w:rPr>
            </w:pPr>
            <w:r>
              <w:rPr>
                <w:rFonts w:ascii="Arial" w:hAnsi="Arial" w:cs="Arial"/>
                <w:sz w:val="18"/>
                <w:szCs w:val="18"/>
              </w:rPr>
              <w:t>header (role)</w:t>
            </w:r>
          </w:p>
        </w:tc>
        <w:tc>
          <w:tcPr>
            <w:tcW w:w="3641" w:type="dxa"/>
            <w:gridSpan w:val="2"/>
          </w:tcPr>
          <w:p w14:paraId="43F3C51E" w14:textId="77777777" w:rsidR="00DA26AD" w:rsidRPr="00656550" w:rsidRDefault="00DA26AD" w:rsidP="007B5F8D">
            <w:pPr>
              <w:rPr>
                <w:rFonts w:ascii="Arial" w:hAnsi="Arial" w:cs="Arial"/>
                <w:sz w:val="18"/>
                <w:szCs w:val="18"/>
              </w:rPr>
            </w:pPr>
            <w:r>
              <w:rPr>
                <w:rFonts w:ascii="Arial" w:hAnsi="Arial" w:cs="Arial"/>
                <w:sz w:val="18"/>
                <w:szCs w:val="18"/>
              </w:rPr>
              <w:t>ID00</w:t>
            </w:r>
          </w:p>
        </w:tc>
      </w:tr>
      <w:tr w:rsidR="00DA26AD" w:rsidRPr="003E0474" w14:paraId="420B44EF" w14:textId="77777777" w:rsidTr="00DA26AD">
        <w:trPr>
          <w:trHeight w:val="20"/>
        </w:trPr>
        <w:tc>
          <w:tcPr>
            <w:tcW w:w="3277" w:type="dxa"/>
            <w:vMerge/>
          </w:tcPr>
          <w:p w14:paraId="50151813" w14:textId="77777777" w:rsidR="00DA26AD" w:rsidRPr="00656550" w:rsidRDefault="00DA26AD" w:rsidP="007B5F8D">
            <w:pPr>
              <w:rPr>
                <w:rFonts w:ascii="Arial" w:hAnsi="Arial" w:cs="Arial"/>
                <w:sz w:val="18"/>
                <w:szCs w:val="18"/>
              </w:rPr>
            </w:pPr>
          </w:p>
        </w:tc>
        <w:tc>
          <w:tcPr>
            <w:tcW w:w="2622" w:type="dxa"/>
          </w:tcPr>
          <w:p w14:paraId="544973BB" w14:textId="77777777" w:rsidR="00DA26AD" w:rsidRPr="00656550" w:rsidRDefault="00DA26AD" w:rsidP="007B5F8D">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20E9BD2E" w14:textId="77777777" w:rsidR="00DA26AD" w:rsidRPr="00656550" w:rsidRDefault="00DA26AD" w:rsidP="007B5F8D">
            <w:pPr>
              <w:rPr>
                <w:rFonts w:ascii="Arial" w:hAnsi="Arial" w:cs="Arial"/>
                <w:sz w:val="18"/>
                <w:szCs w:val="18"/>
              </w:rPr>
            </w:pPr>
            <w:r>
              <w:rPr>
                <w:rFonts w:ascii="Arial" w:hAnsi="Arial" w:cs="Arial"/>
                <w:sz w:val="18"/>
                <w:szCs w:val="18"/>
              </w:rPr>
              <w:t>ID01</w:t>
            </w:r>
          </w:p>
        </w:tc>
      </w:tr>
      <w:tr w:rsidR="002F22C8" w:rsidRPr="003E0474" w14:paraId="1C28E756" w14:textId="77777777" w:rsidTr="00DA26AD">
        <w:trPr>
          <w:trHeight w:val="20"/>
        </w:trPr>
        <w:tc>
          <w:tcPr>
            <w:tcW w:w="3277" w:type="dxa"/>
            <w:vMerge/>
          </w:tcPr>
          <w:p w14:paraId="456059A5" w14:textId="77777777" w:rsidR="002F22C8" w:rsidRPr="00656550" w:rsidRDefault="002F22C8" w:rsidP="002F22C8">
            <w:pPr>
              <w:rPr>
                <w:rFonts w:ascii="Arial" w:hAnsi="Arial" w:cs="Arial"/>
                <w:sz w:val="18"/>
                <w:szCs w:val="18"/>
              </w:rPr>
            </w:pPr>
          </w:p>
        </w:tc>
        <w:tc>
          <w:tcPr>
            <w:tcW w:w="2622" w:type="dxa"/>
          </w:tcPr>
          <w:p w14:paraId="1C5BDA19" w14:textId="0E905D24" w:rsidR="002F22C8" w:rsidRPr="00656550" w:rsidRDefault="002F22C8" w:rsidP="002F22C8">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5351D617" w14:textId="77777777" w:rsidR="002F22C8" w:rsidRDefault="002F22C8" w:rsidP="002F22C8">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058F0A0C" w14:textId="77777777" w:rsidR="002F22C8" w:rsidRDefault="002F22C8" w:rsidP="002F22C8">
            <w:pPr>
              <w:rPr>
                <w:rFonts w:ascii="Arial" w:hAnsi="Arial" w:cs="Arial"/>
                <w:sz w:val="18"/>
                <w:szCs w:val="18"/>
              </w:rPr>
            </w:pPr>
            <w:r>
              <w:rPr>
                <w:rFonts w:ascii="Arial" w:hAnsi="Arial" w:cs="Arial"/>
                <w:sz w:val="18"/>
                <w:szCs w:val="18"/>
              </w:rPr>
              <w:t xml:space="preserve">language: </w:t>
            </w:r>
          </w:p>
          <w:p w14:paraId="0ACAABAE" w14:textId="5B813218" w:rsidR="002F22C8" w:rsidRPr="00656550" w:rsidRDefault="002F22C8" w:rsidP="002F22C8">
            <w:pPr>
              <w:rPr>
                <w:rFonts w:ascii="Arial" w:hAnsi="Arial" w:cs="Arial"/>
                <w:sz w:val="18"/>
                <w:szCs w:val="18"/>
              </w:rPr>
            </w:pPr>
            <w:r>
              <w:rPr>
                <w:rFonts w:ascii="Arial" w:hAnsi="Arial" w:cs="Arial"/>
                <w:sz w:val="18"/>
                <w:szCs w:val="18"/>
              </w:rPr>
              <w:t xml:space="preserve">name: </w:t>
            </w:r>
          </w:p>
        </w:tc>
      </w:tr>
      <w:tr w:rsidR="002F22C8" w:rsidRPr="003E0474" w14:paraId="31F425A7" w14:textId="77777777" w:rsidTr="00DA26AD">
        <w:trPr>
          <w:trHeight w:val="20"/>
        </w:trPr>
        <w:tc>
          <w:tcPr>
            <w:tcW w:w="3277" w:type="dxa"/>
            <w:vMerge/>
          </w:tcPr>
          <w:p w14:paraId="683F9FC3" w14:textId="77777777" w:rsidR="002F22C8" w:rsidRPr="00656550" w:rsidRDefault="002F22C8" w:rsidP="002F22C8">
            <w:pPr>
              <w:rPr>
                <w:rFonts w:ascii="Arial" w:hAnsi="Arial" w:cs="Arial"/>
                <w:sz w:val="18"/>
                <w:szCs w:val="18"/>
              </w:rPr>
            </w:pPr>
          </w:p>
        </w:tc>
        <w:tc>
          <w:tcPr>
            <w:tcW w:w="2622" w:type="dxa"/>
          </w:tcPr>
          <w:p w14:paraId="6BE0EDA7" w14:textId="6A8CDE2B" w:rsidR="002F22C8" w:rsidRPr="00656550" w:rsidRDefault="002F22C8" w:rsidP="002F22C8">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393410C8" w14:textId="77777777" w:rsidR="002F22C8" w:rsidRDefault="002F22C8" w:rsidP="002F22C8">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1D74977C" w14:textId="77777777" w:rsidR="002F22C8" w:rsidRDefault="002F22C8" w:rsidP="002F22C8">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2F0A1C80" w14:textId="1CE426D2" w:rsidR="002F22C8" w:rsidRPr="00656550" w:rsidRDefault="002F22C8" w:rsidP="002F22C8">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2F22C8" w:rsidRPr="003E0474" w14:paraId="75000645" w14:textId="77777777" w:rsidTr="00DA26AD">
        <w:trPr>
          <w:trHeight w:val="20"/>
        </w:trPr>
        <w:tc>
          <w:tcPr>
            <w:tcW w:w="3277" w:type="dxa"/>
            <w:vMerge/>
          </w:tcPr>
          <w:p w14:paraId="7E55589F" w14:textId="77777777" w:rsidR="002F22C8" w:rsidRPr="00656550" w:rsidRDefault="002F22C8" w:rsidP="002F22C8">
            <w:pPr>
              <w:rPr>
                <w:rFonts w:ascii="Arial" w:hAnsi="Arial" w:cs="Arial"/>
                <w:sz w:val="18"/>
                <w:szCs w:val="18"/>
              </w:rPr>
            </w:pPr>
          </w:p>
        </w:tc>
        <w:tc>
          <w:tcPr>
            <w:tcW w:w="2622" w:type="dxa"/>
          </w:tcPr>
          <w:p w14:paraId="2B35CD9D" w14:textId="06429247" w:rsidR="002F22C8" w:rsidRPr="00656550" w:rsidRDefault="002F22C8" w:rsidP="002F22C8">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42F26637" w14:textId="77777777" w:rsidR="002F22C8" w:rsidRDefault="002F22C8" w:rsidP="002F22C8">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xml:space="preserve">: </w:t>
            </w:r>
          </w:p>
          <w:p w14:paraId="68481D33" w14:textId="77777777" w:rsidR="002F22C8" w:rsidRDefault="002F22C8" w:rsidP="002F22C8">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xml:space="preserve">: </w:t>
            </w:r>
          </w:p>
          <w:p w14:paraId="319529D6" w14:textId="77777777" w:rsidR="002F22C8" w:rsidRDefault="002F22C8" w:rsidP="002F22C8">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xml:space="preserve">: </w:t>
            </w:r>
          </w:p>
          <w:p w14:paraId="4A1DD1A2" w14:textId="4272B755" w:rsidR="002F22C8" w:rsidRPr="00656550" w:rsidRDefault="002F22C8" w:rsidP="002F22C8">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xml:space="preserve">: </w:t>
            </w:r>
          </w:p>
        </w:tc>
      </w:tr>
      <w:tr w:rsidR="00DA26AD" w:rsidRPr="003E0474" w14:paraId="7B850E68" w14:textId="77777777" w:rsidTr="00DA26AD">
        <w:trPr>
          <w:trHeight w:val="20"/>
        </w:trPr>
        <w:tc>
          <w:tcPr>
            <w:tcW w:w="3277" w:type="dxa"/>
            <w:vMerge/>
          </w:tcPr>
          <w:p w14:paraId="1CFD7DC7" w14:textId="77777777" w:rsidR="00DA26AD" w:rsidRPr="00656550" w:rsidRDefault="00DA26AD" w:rsidP="007B5F8D">
            <w:pPr>
              <w:rPr>
                <w:rFonts w:ascii="Arial" w:hAnsi="Arial" w:cs="Arial"/>
                <w:sz w:val="18"/>
                <w:szCs w:val="18"/>
              </w:rPr>
            </w:pPr>
          </w:p>
        </w:tc>
        <w:tc>
          <w:tcPr>
            <w:tcW w:w="2622" w:type="dxa"/>
          </w:tcPr>
          <w:p w14:paraId="43CF06BF" w14:textId="77777777" w:rsidR="00DA26AD" w:rsidRPr="00656550" w:rsidRDefault="00DA26AD" w:rsidP="007B5F8D">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7842A3DA" w14:textId="245C95AB" w:rsidR="00DA26AD" w:rsidRDefault="00DA26AD" w:rsidP="007B5F8D">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sidR="002F22C8">
              <w:rPr>
                <w:rFonts w:ascii="Arial" w:hAnsi="Arial" w:cs="Arial"/>
                <w:bCs/>
                <w:sz w:val="18"/>
                <w:szCs w:val="18"/>
              </w:rPr>
              <w:t xml:space="preserve">VHF R/T and DSC services to </w:t>
            </w:r>
            <w:proofErr w:type="spellStart"/>
            <w:r w:rsidR="002F22C8">
              <w:rPr>
                <w:rFonts w:ascii="Arial" w:hAnsi="Arial" w:cs="Arial"/>
                <w:bCs/>
                <w:sz w:val="18"/>
                <w:szCs w:val="18"/>
              </w:rPr>
              <w:t>Dunet</w:t>
            </w:r>
            <w:proofErr w:type="spellEnd"/>
            <w:r w:rsidR="002F22C8">
              <w:rPr>
                <w:rFonts w:ascii="Arial" w:hAnsi="Arial" w:cs="Arial"/>
                <w:bCs/>
                <w:sz w:val="18"/>
                <w:szCs w:val="18"/>
              </w:rPr>
              <w:t xml:space="preserve"> head site, off air. </w:t>
            </w:r>
          </w:p>
          <w:p w14:paraId="2F94D390" w14:textId="2FB92587" w:rsidR="00DA26AD" w:rsidRPr="00656550" w:rsidRDefault="00DA26AD" w:rsidP="007B5F8D">
            <w:pPr>
              <w:rPr>
                <w:rFonts w:ascii="Arial" w:hAnsi="Arial" w:cs="Arial"/>
                <w:sz w:val="18"/>
                <w:szCs w:val="18"/>
              </w:rPr>
            </w:pPr>
            <w:proofErr w:type="spellStart"/>
            <w:r w:rsidRPr="00D24032">
              <w:rPr>
                <w:rFonts w:ascii="Arial" w:hAnsi="Arial" w:cs="Arial"/>
                <w:b/>
                <w:bCs/>
                <w:sz w:val="18"/>
                <w:szCs w:val="18"/>
              </w:rPr>
              <w:t>NavwarnTypeDetails</w:t>
            </w:r>
            <w:proofErr w:type="spellEnd"/>
            <w:r w:rsidRPr="00414031">
              <w:rPr>
                <w:rFonts w:ascii="Arial" w:hAnsi="Arial" w:cs="Arial"/>
                <w:sz w:val="18"/>
                <w:szCs w:val="18"/>
              </w:rPr>
              <w:t xml:space="preserve">: </w:t>
            </w:r>
            <w:commentRangeStart w:id="22977"/>
            <w:r w:rsidR="002F22C8">
              <w:rPr>
                <w:rFonts w:ascii="Arial" w:hAnsi="Arial" w:cs="Arial"/>
                <w:sz w:val="18"/>
                <w:szCs w:val="18"/>
              </w:rPr>
              <w:t>VHF service</w:t>
            </w:r>
            <w:commentRangeEnd w:id="22977"/>
            <w:r w:rsidR="00286E1B">
              <w:rPr>
                <w:rStyle w:val="CommentReference"/>
                <w:rFonts w:ascii="Arial" w:eastAsia="SimSun" w:hAnsi="Arial" w:cs="Arial"/>
                <w:color w:val="000000"/>
                <w:lang w:val="en-US" w:eastAsia="ar-SA"/>
              </w:rPr>
              <w:commentReference w:id="22977"/>
            </w:r>
          </w:p>
        </w:tc>
      </w:tr>
      <w:tr w:rsidR="00DA26AD" w:rsidRPr="003E0474" w14:paraId="0F518D55" w14:textId="77777777" w:rsidTr="00DA26AD">
        <w:trPr>
          <w:trHeight w:val="20"/>
        </w:trPr>
        <w:tc>
          <w:tcPr>
            <w:tcW w:w="3277" w:type="dxa"/>
            <w:vMerge/>
          </w:tcPr>
          <w:p w14:paraId="3A86967B" w14:textId="77777777" w:rsidR="00DA26AD" w:rsidRPr="00656550" w:rsidRDefault="00DA26AD" w:rsidP="007B5F8D">
            <w:pPr>
              <w:rPr>
                <w:rFonts w:ascii="Arial" w:hAnsi="Arial" w:cs="Arial"/>
                <w:sz w:val="18"/>
                <w:szCs w:val="18"/>
              </w:rPr>
            </w:pPr>
          </w:p>
        </w:tc>
        <w:tc>
          <w:tcPr>
            <w:tcW w:w="2622" w:type="dxa"/>
          </w:tcPr>
          <w:p w14:paraId="5847B956" w14:textId="77777777" w:rsidR="00DA26AD" w:rsidRPr="00656550" w:rsidRDefault="00DA26AD" w:rsidP="007B5F8D">
            <w:pPr>
              <w:rPr>
                <w:rFonts w:ascii="Arial" w:hAnsi="Arial" w:cs="Arial"/>
                <w:b/>
                <w:sz w:val="18"/>
                <w:szCs w:val="18"/>
              </w:rPr>
            </w:pPr>
            <w:r w:rsidRPr="00606E42">
              <w:rPr>
                <w:rFonts w:ascii="Arial" w:hAnsi="Arial" w:cs="Arial"/>
                <w:sz w:val="18"/>
                <w:szCs w:val="18"/>
              </w:rPr>
              <w:t>geometry</w:t>
            </w:r>
          </w:p>
        </w:tc>
        <w:tc>
          <w:tcPr>
            <w:tcW w:w="3641" w:type="dxa"/>
            <w:gridSpan w:val="2"/>
          </w:tcPr>
          <w:p w14:paraId="529DEB1D" w14:textId="37ECBECE" w:rsidR="002F22C8" w:rsidRPr="00656550" w:rsidRDefault="002F22C8" w:rsidP="007B5F8D">
            <w:pPr>
              <w:rPr>
                <w:rFonts w:ascii="Arial" w:hAnsi="Arial" w:cs="Arial"/>
                <w:sz w:val="18"/>
                <w:szCs w:val="18"/>
              </w:rPr>
            </w:pPr>
            <w:r>
              <w:rPr>
                <w:rFonts w:ascii="Arial" w:hAnsi="Arial" w:cs="Arial"/>
                <w:sz w:val="18"/>
                <w:szCs w:val="18"/>
              </w:rPr>
              <w:t>58-40.3N 003-22.6W</w:t>
            </w:r>
          </w:p>
        </w:tc>
      </w:tr>
      <w:tr w:rsidR="00DA26AD" w:rsidRPr="003E0474" w14:paraId="697C3025" w14:textId="77777777" w:rsidTr="00DA26AD">
        <w:trPr>
          <w:trHeight w:val="20"/>
        </w:trPr>
        <w:tc>
          <w:tcPr>
            <w:tcW w:w="3277" w:type="dxa"/>
            <w:vMerge/>
          </w:tcPr>
          <w:p w14:paraId="46A7A888" w14:textId="77777777" w:rsidR="00DA26AD" w:rsidRPr="00656550" w:rsidRDefault="00DA26AD" w:rsidP="007B5F8D">
            <w:pPr>
              <w:rPr>
                <w:rFonts w:ascii="Arial" w:hAnsi="Arial" w:cs="Arial"/>
                <w:sz w:val="18"/>
                <w:szCs w:val="18"/>
              </w:rPr>
            </w:pPr>
          </w:p>
        </w:tc>
        <w:tc>
          <w:tcPr>
            <w:tcW w:w="2622" w:type="dxa"/>
          </w:tcPr>
          <w:p w14:paraId="28F93B28" w14:textId="66FD2067" w:rsidR="00DA26AD" w:rsidRPr="00656550" w:rsidRDefault="00DA26AD" w:rsidP="007B5F8D">
            <w:pPr>
              <w:rPr>
                <w:rFonts w:ascii="Arial" w:hAnsi="Arial" w:cs="Arial"/>
                <w:sz w:val="18"/>
                <w:szCs w:val="18"/>
              </w:rPr>
            </w:pPr>
            <w:del w:id="22978" w:author="Stacy Timothy -Ed- E Jr NGA-SFHPQ USA CIV" w:date="2024-01-29T09:31:00Z">
              <w:r w:rsidRPr="00606E42" w:rsidDel="00EF497A">
                <w:rPr>
                  <w:rFonts w:ascii="Arial" w:hAnsi="Arial" w:cs="Arial"/>
                  <w:sz w:val="18"/>
                  <w:szCs w:val="18"/>
                </w:rPr>
                <w:delText>areaAffected</w:delText>
              </w:r>
            </w:del>
            <w:proofErr w:type="spellStart"/>
            <w:ins w:id="22979"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7C5F2786" w14:textId="77777777" w:rsidR="00DA26AD" w:rsidRPr="00656550" w:rsidRDefault="00DA26AD" w:rsidP="007B5F8D">
            <w:pPr>
              <w:rPr>
                <w:rFonts w:ascii="Arial" w:hAnsi="Arial" w:cs="Arial"/>
                <w:sz w:val="18"/>
                <w:szCs w:val="18"/>
              </w:rPr>
            </w:pPr>
            <w:commentRangeStart w:id="22980"/>
            <w:r>
              <w:rPr>
                <w:rFonts w:ascii="Arial" w:hAnsi="Arial" w:cs="Arial"/>
                <w:sz w:val="18"/>
                <w:szCs w:val="18"/>
              </w:rPr>
              <w:t>Point</w:t>
            </w:r>
            <w:commentRangeEnd w:id="22980"/>
            <w:r w:rsidR="00286E1B">
              <w:rPr>
                <w:rStyle w:val="CommentReference"/>
                <w:rFonts w:ascii="Arial" w:eastAsia="SimSun" w:hAnsi="Arial" w:cs="Arial"/>
                <w:color w:val="000000"/>
                <w:lang w:val="en-US" w:eastAsia="ar-SA"/>
              </w:rPr>
              <w:commentReference w:id="22980"/>
            </w:r>
          </w:p>
        </w:tc>
      </w:tr>
      <w:tr w:rsidR="00DA26AD" w:rsidRPr="003E0474" w14:paraId="6D1408EB" w14:textId="77777777" w:rsidTr="00DA26AD">
        <w:trPr>
          <w:trHeight w:val="20"/>
        </w:trPr>
        <w:tc>
          <w:tcPr>
            <w:tcW w:w="3277" w:type="dxa"/>
            <w:vMerge/>
          </w:tcPr>
          <w:p w14:paraId="5C4FEE01" w14:textId="77777777" w:rsidR="00DA26AD" w:rsidRPr="00656550" w:rsidRDefault="00DA26AD" w:rsidP="007B5F8D">
            <w:pPr>
              <w:rPr>
                <w:rFonts w:ascii="Arial" w:hAnsi="Arial" w:cs="Arial"/>
                <w:sz w:val="18"/>
                <w:szCs w:val="18"/>
              </w:rPr>
            </w:pPr>
          </w:p>
        </w:tc>
        <w:tc>
          <w:tcPr>
            <w:tcW w:w="2622" w:type="dxa"/>
          </w:tcPr>
          <w:p w14:paraId="016A9228" w14:textId="77777777" w:rsidR="00DA26AD" w:rsidRPr="00656550" w:rsidRDefault="00DA26AD" w:rsidP="007B5F8D">
            <w:pPr>
              <w:rPr>
                <w:rFonts w:ascii="Arial" w:hAnsi="Arial" w:cs="Arial"/>
                <w:sz w:val="18"/>
                <w:szCs w:val="18"/>
              </w:rPr>
            </w:pPr>
            <w:proofErr w:type="spellStart"/>
            <w:r>
              <w:rPr>
                <w:rFonts w:ascii="Arial" w:hAnsi="Arial" w:cs="Arial"/>
                <w:sz w:val="18"/>
                <w:szCs w:val="18"/>
              </w:rPr>
              <w:t>restrciction</w:t>
            </w:r>
            <w:proofErr w:type="spellEnd"/>
          </w:p>
        </w:tc>
        <w:tc>
          <w:tcPr>
            <w:tcW w:w="3641" w:type="dxa"/>
            <w:gridSpan w:val="2"/>
          </w:tcPr>
          <w:p w14:paraId="7075AA52" w14:textId="77777777" w:rsidR="00DA26AD" w:rsidRPr="00656550" w:rsidRDefault="00DA26AD" w:rsidP="007B5F8D">
            <w:pPr>
              <w:rPr>
                <w:rFonts w:ascii="Arial" w:hAnsi="Arial" w:cs="Arial"/>
                <w:sz w:val="18"/>
                <w:szCs w:val="18"/>
              </w:rPr>
            </w:pPr>
          </w:p>
        </w:tc>
      </w:tr>
      <w:tr w:rsidR="00DA26AD" w:rsidRPr="003E0474" w14:paraId="67B1760D" w14:textId="77777777" w:rsidTr="00DA26AD">
        <w:trPr>
          <w:trHeight w:val="20"/>
        </w:trPr>
        <w:tc>
          <w:tcPr>
            <w:tcW w:w="3277" w:type="dxa"/>
          </w:tcPr>
          <w:p w14:paraId="34A711CA" w14:textId="77777777" w:rsidR="00DA26AD" w:rsidRPr="00656550" w:rsidRDefault="00DA26AD" w:rsidP="007B5F8D">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086233F3" w14:textId="77777777" w:rsidR="00DA26AD" w:rsidRDefault="00DA26AD" w:rsidP="007B5F8D">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3A6FA248" w14:textId="77777777" w:rsidR="00DA26AD" w:rsidRPr="00656550" w:rsidRDefault="00DA26AD" w:rsidP="007B5F8D">
            <w:pPr>
              <w:rPr>
                <w:rFonts w:ascii="Arial" w:hAnsi="Arial" w:cs="Arial"/>
                <w:sz w:val="18"/>
                <w:szCs w:val="18"/>
              </w:rPr>
            </w:pPr>
          </w:p>
        </w:tc>
      </w:tr>
      <w:tr w:rsidR="00DA26AD" w:rsidRPr="003E0474" w14:paraId="1AB497C5" w14:textId="77777777" w:rsidTr="00DA26AD">
        <w:trPr>
          <w:trHeight w:val="20"/>
        </w:trPr>
        <w:tc>
          <w:tcPr>
            <w:tcW w:w="3277" w:type="dxa"/>
          </w:tcPr>
          <w:p w14:paraId="1E0ABF05" w14:textId="77777777" w:rsidR="00DA26AD" w:rsidRPr="003610F9" w:rsidRDefault="00DA26AD" w:rsidP="007B5F8D">
            <w:pPr>
              <w:rPr>
                <w:rFonts w:ascii="Arial" w:hAnsi="Arial" w:cs="Arial"/>
                <w:b/>
                <w:sz w:val="18"/>
                <w:szCs w:val="18"/>
              </w:rPr>
            </w:pPr>
          </w:p>
        </w:tc>
        <w:tc>
          <w:tcPr>
            <w:tcW w:w="2622" w:type="dxa"/>
          </w:tcPr>
          <w:p w14:paraId="1D4EE4AE" w14:textId="77777777" w:rsidR="00DA26AD" w:rsidRPr="003610F9" w:rsidRDefault="00DA26AD" w:rsidP="007B5F8D">
            <w:pPr>
              <w:rPr>
                <w:rFonts w:ascii="Arial" w:eastAsia="Arial" w:hAnsi="Arial" w:cs="Arial"/>
                <w:sz w:val="18"/>
                <w:szCs w:val="18"/>
                <w:lang w:val="en-GB" w:eastAsia="en-GB" w:bidi="en-GB"/>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76A7B416" w14:textId="77777777" w:rsidR="00DA26AD" w:rsidRPr="00656550" w:rsidRDefault="00DA26AD" w:rsidP="007B5F8D">
            <w:pPr>
              <w:rPr>
                <w:rFonts w:ascii="Arial" w:hAnsi="Arial" w:cs="Arial"/>
                <w:sz w:val="18"/>
                <w:szCs w:val="18"/>
              </w:rPr>
            </w:pPr>
          </w:p>
        </w:tc>
      </w:tr>
      <w:tr w:rsidR="00DA26AD" w:rsidRPr="003E0474" w14:paraId="0276536F" w14:textId="77777777" w:rsidTr="00DA26AD">
        <w:trPr>
          <w:trHeight w:val="20"/>
        </w:trPr>
        <w:tc>
          <w:tcPr>
            <w:tcW w:w="3277" w:type="dxa"/>
          </w:tcPr>
          <w:p w14:paraId="1D2F2A13" w14:textId="77777777" w:rsidR="00DA26AD" w:rsidRPr="003610F9" w:rsidRDefault="00DA26AD" w:rsidP="007B5F8D">
            <w:pPr>
              <w:rPr>
                <w:rFonts w:ascii="Arial" w:hAnsi="Arial" w:cs="Arial"/>
                <w:b/>
                <w:sz w:val="18"/>
                <w:szCs w:val="18"/>
              </w:rPr>
            </w:pPr>
          </w:p>
        </w:tc>
        <w:tc>
          <w:tcPr>
            <w:tcW w:w="2622" w:type="dxa"/>
          </w:tcPr>
          <w:p w14:paraId="356DD5A6" w14:textId="77777777" w:rsidR="00DA26AD" w:rsidRDefault="00DA26AD" w:rsidP="007B5F8D">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51AA045D" w14:textId="77777777" w:rsidR="00DA26AD" w:rsidRPr="00656550" w:rsidRDefault="00DA26AD" w:rsidP="007B5F8D">
            <w:pPr>
              <w:rPr>
                <w:rFonts w:ascii="Arial" w:hAnsi="Arial" w:cs="Arial"/>
                <w:sz w:val="18"/>
                <w:szCs w:val="18"/>
              </w:rPr>
            </w:pPr>
          </w:p>
        </w:tc>
      </w:tr>
      <w:tr w:rsidR="00DA26AD" w:rsidRPr="003E0474" w14:paraId="45EF46FF" w14:textId="77777777" w:rsidTr="00DA26AD">
        <w:trPr>
          <w:trHeight w:val="20"/>
        </w:trPr>
        <w:tc>
          <w:tcPr>
            <w:tcW w:w="3277" w:type="dxa"/>
          </w:tcPr>
          <w:p w14:paraId="106B6F2B" w14:textId="77777777" w:rsidR="00DA26AD" w:rsidRPr="003610F9" w:rsidRDefault="00DA26AD" w:rsidP="007B5F8D">
            <w:pPr>
              <w:rPr>
                <w:rFonts w:ascii="Arial" w:hAnsi="Arial" w:cs="Arial"/>
                <w:b/>
                <w:sz w:val="18"/>
                <w:szCs w:val="18"/>
              </w:rPr>
            </w:pPr>
          </w:p>
        </w:tc>
        <w:tc>
          <w:tcPr>
            <w:tcW w:w="2622" w:type="dxa"/>
          </w:tcPr>
          <w:p w14:paraId="04946DB0" w14:textId="77777777" w:rsidR="00DA26AD" w:rsidRPr="00C305C0" w:rsidRDefault="00DA26AD" w:rsidP="007B5F8D">
            <w:pPr>
              <w:rPr>
                <w:rFonts w:ascii="Arial" w:hAnsi="Arial" w:cs="Arial"/>
                <w:b/>
                <w:bCs/>
                <w:sz w:val="18"/>
                <w:szCs w:val="18"/>
              </w:rPr>
            </w:pPr>
            <w:proofErr w:type="spellStart"/>
            <w:r>
              <w:rPr>
                <w:rFonts w:ascii="Arial" w:hAnsi="Arial" w:cs="Arial"/>
                <w:sz w:val="18"/>
                <w:szCs w:val="18"/>
              </w:rPr>
              <w:t>flipBearing</w:t>
            </w:r>
            <w:proofErr w:type="spellEnd"/>
          </w:p>
        </w:tc>
        <w:tc>
          <w:tcPr>
            <w:tcW w:w="3641" w:type="dxa"/>
            <w:gridSpan w:val="2"/>
          </w:tcPr>
          <w:p w14:paraId="4D40B1BC" w14:textId="77777777" w:rsidR="00DA26AD" w:rsidRDefault="00DA26AD" w:rsidP="007B5F8D">
            <w:pPr>
              <w:rPr>
                <w:rFonts w:ascii="Arial" w:hAnsi="Arial" w:cs="Arial"/>
                <w:sz w:val="18"/>
                <w:szCs w:val="18"/>
              </w:rPr>
            </w:pPr>
          </w:p>
        </w:tc>
      </w:tr>
      <w:tr w:rsidR="00DA26AD" w:rsidRPr="003E0474" w14:paraId="0F41F97F" w14:textId="77777777" w:rsidTr="00DA26AD">
        <w:trPr>
          <w:trHeight w:val="20"/>
        </w:trPr>
        <w:tc>
          <w:tcPr>
            <w:tcW w:w="3277" w:type="dxa"/>
          </w:tcPr>
          <w:p w14:paraId="07838C57" w14:textId="77777777" w:rsidR="00DA26AD" w:rsidRPr="003610F9" w:rsidRDefault="00DA26AD" w:rsidP="007B5F8D">
            <w:pPr>
              <w:rPr>
                <w:rFonts w:ascii="Arial" w:hAnsi="Arial" w:cs="Arial"/>
                <w:b/>
                <w:sz w:val="18"/>
                <w:szCs w:val="18"/>
              </w:rPr>
            </w:pPr>
          </w:p>
        </w:tc>
        <w:tc>
          <w:tcPr>
            <w:tcW w:w="2622" w:type="dxa"/>
          </w:tcPr>
          <w:p w14:paraId="5CABA811" w14:textId="77777777" w:rsidR="00DA26AD" w:rsidRDefault="00DA26AD" w:rsidP="007B5F8D">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405B7270" w14:textId="77777777" w:rsidR="00DA26AD" w:rsidRDefault="00DA26AD" w:rsidP="007B5F8D">
            <w:pPr>
              <w:rPr>
                <w:rFonts w:ascii="Arial" w:hAnsi="Arial" w:cs="Arial"/>
                <w:sz w:val="18"/>
                <w:szCs w:val="18"/>
              </w:rPr>
            </w:pPr>
          </w:p>
        </w:tc>
      </w:tr>
      <w:tr w:rsidR="00EA795E" w:rsidRPr="003E0474" w14:paraId="11180A10" w14:textId="77777777" w:rsidTr="00DA26AD">
        <w:trPr>
          <w:trHeight w:val="20"/>
        </w:trPr>
        <w:tc>
          <w:tcPr>
            <w:tcW w:w="3277" w:type="dxa"/>
          </w:tcPr>
          <w:p w14:paraId="710D4990" w14:textId="7523634E" w:rsidR="00EA795E" w:rsidRDefault="00EA795E" w:rsidP="00EA795E">
            <w:pPr>
              <w:rPr>
                <w:rFonts w:ascii="Arial" w:hAnsi="Arial" w:cs="Arial"/>
                <w:b/>
                <w:bCs/>
                <w:sz w:val="18"/>
                <w:szCs w:val="18"/>
              </w:rPr>
            </w:pPr>
            <w:r>
              <w:rPr>
                <w:rFonts w:ascii="Arial" w:hAnsi="Arial" w:cs="Arial"/>
                <w:b/>
                <w:bCs/>
                <w:sz w:val="18"/>
                <w:szCs w:val="18"/>
              </w:rPr>
              <w:t>References</w:t>
            </w:r>
          </w:p>
        </w:tc>
        <w:tc>
          <w:tcPr>
            <w:tcW w:w="2622" w:type="dxa"/>
          </w:tcPr>
          <w:p w14:paraId="25CBFDA5" w14:textId="12168D73" w:rsidR="00EA795E" w:rsidRDefault="00EA795E" w:rsidP="00EA795E">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1DCE5ED0" w14:textId="75A81B7A" w:rsidR="00EA795E" w:rsidRDefault="00EA795E" w:rsidP="00EA795E">
            <w:pPr>
              <w:rPr>
                <w:rFonts w:ascii="Arial" w:hAnsi="Arial" w:cs="Arial"/>
                <w:sz w:val="18"/>
                <w:szCs w:val="18"/>
              </w:rPr>
            </w:pPr>
            <w:r>
              <w:rPr>
                <w:rFonts w:ascii="Arial" w:hAnsi="Arial" w:cs="Arial"/>
                <w:sz w:val="18"/>
                <w:szCs w:val="18"/>
              </w:rPr>
              <w:t>N</w:t>
            </w:r>
          </w:p>
        </w:tc>
      </w:tr>
      <w:tr w:rsidR="00EA795E" w:rsidRPr="003E0474" w14:paraId="722BE320" w14:textId="77777777" w:rsidTr="00DA26AD">
        <w:trPr>
          <w:trHeight w:val="20"/>
        </w:trPr>
        <w:tc>
          <w:tcPr>
            <w:tcW w:w="3277" w:type="dxa"/>
          </w:tcPr>
          <w:p w14:paraId="23E143D4" w14:textId="77777777" w:rsidR="00EA795E" w:rsidRDefault="00EA795E" w:rsidP="00EA795E">
            <w:pPr>
              <w:rPr>
                <w:rFonts w:ascii="Arial" w:hAnsi="Arial" w:cs="Arial"/>
                <w:b/>
                <w:bCs/>
                <w:sz w:val="18"/>
                <w:szCs w:val="18"/>
              </w:rPr>
            </w:pPr>
          </w:p>
        </w:tc>
        <w:tc>
          <w:tcPr>
            <w:tcW w:w="2622" w:type="dxa"/>
          </w:tcPr>
          <w:p w14:paraId="13F3E693" w14:textId="4D331367" w:rsidR="00EA795E" w:rsidRPr="00C305C0" w:rsidRDefault="00EA795E" w:rsidP="00EA795E">
            <w:pPr>
              <w:rPr>
                <w:rFonts w:ascii="Arial" w:hAnsi="Arial" w:cs="Arial"/>
                <w:b/>
                <w:bCs/>
                <w:sz w:val="18"/>
                <w:szCs w:val="18"/>
              </w:rPr>
            </w:pPr>
            <w:proofErr w:type="spellStart"/>
            <w:r>
              <w:rPr>
                <w:rFonts w:ascii="Arial" w:hAnsi="Arial" w:cs="Arial"/>
                <w:sz w:val="18"/>
                <w:szCs w:val="18"/>
              </w:rPr>
              <w:t>ReferenceCategory</w:t>
            </w:r>
            <w:proofErr w:type="spellEnd"/>
          </w:p>
        </w:tc>
        <w:tc>
          <w:tcPr>
            <w:tcW w:w="3641" w:type="dxa"/>
            <w:gridSpan w:val="2"/>
          </w:tcPr>
          <w:p w14:paraId="0EE13E9E" w14:textId="77777777" w:rsidR="00EA795E" w:rsidRDefault="00EA795E" w:rsidP="00EA795E">
            <w:pPr>
              <w:rPr>
                <w:rFonts w:ascii="Arial" w:hAnsi="Arial" w:cs="Arial"/>
                <w:sz w:val="18"/>
                <w:szCs w:val="18"/>
              </w:rPr>
            </w:pPr>
          </w:p>
        </w:tc>
      </w:tr>
      <w:tr w:rsidR="00EA795E" w:rsidRPr="003E0474" w14:paraId="74C456EE" w14:textId="77777777" w:rsidTr="00DA26AD">
        <w:trPr>
          <w:trHeight w:val="20"/>
        </w:trPr>
        <w:tc>
          <w:tcPr>
            <w:tcW w:w="3277" w:type="dxa"/>
          </w:tcPr>
          <w:p w14:paraId="00A5DB47" w14:textId="77777777" w:rsidR="00EA795E" w:rsidRDefault="00EA795E" w:rsidP="00EA795E">
            <w:pPr>
              <w:rPr>
                <w:rFonts w:ascii="Arial" w:hAnsi="Arial" w:cs="Arial"/>
                <w:b/>
                <w:bCs/>
                <w:sz w:val="18"/>
                <w:szCs w:val="18"/>
              </w:rPr>
            </w:pPr>
          </w:p>
        </w:tc>
        <w:tc>
          <w:tcPr>
            <w:tcW w:w="2622" w:type="dxa"/>
          </w:tcPr>
          <w:p w14:paraId="75D9E0CC" w14:textId="3B7C2877" w:rsidR="00EA795E" w:rsidRPr="00C305C0" w:rsidRDefault="00EA795E" w:rsidP="00EA795E">
            <w:pPr>
              <w:rPr>
                <w:rFonts w:ascii="Arial" w:hAnsi="Arial" w:cs="Arial"/>
                <w:b/>
                <w:bCs/>
                <w:sz w:val="18"/>
                <w:szCs w:val="18"/>
              </w:rPr>
            </w:pPr>
            <w:proofErr w:type="spellStart"/>
            <w:r>
              <w:rPr>
                <w:rFonts w:ascii="Arial" w:hAnsi="Arial" w:cs="Arial"/>
                <w:sz w:val="18"/>
                <w:szCs w:val="18"/>
              </w:rPr>
              <w:t>messageSeriesIdentifier</w:t>
            </w:r>
            <w:proofErr w:type="spellEnd"/>
          </w:p>
        </w:tc>
        <w:tc>
          <w:tcPr>
            <w:tcW w:w="3641" w:type="dxa"/>
            <w:gridSpan w:val="2"/>
          </w:tcPr>
          <w:p w14:paraId="4291F72D" w14:textId="77777777" w:rsidR="00EA795E" w:rsidRDefault="00EA795E" w:rsidP="00EA795E">
            <w:pPr>
              <w:rPr>
                <w:rFonts w:ascii="Arial" w:hAnsi="Arial" w:cs="Arial"/>
                <w:sz w:val="18"/>
                <w:szCs w:val="18"/>
              </w:rPr>
            </w:pPr>
          </w:p>
        </w:tc>
      </w:tr>
    </w:tbl>
    <w:p w14:paraId="3FF99CD5" w14:textId="77777777" w:rsidR="00DA26AD" w:rsidRDefault="00DA26AD" w:rsidP="00CA69BA"/>
    <w:p w14:paraId="4C00E2F7" w14:textId="77777777" w:rsidR="00CE5309" w:rsidRPr="00B50BF2" w:rsidRDefault="00CE5309" w:rsidP="00CE5309">
      <w:pPr>
        <w:pStyle w:val="Heading3"/>
        <w:rPr>
          <w:b/>
          <w:u w:val="single"/>
        </w:rPr>
      </w:pPr>
      <w:r w:rsidRPr="00B50BF2">
        <w:rPr>
          <w:b/>
          <w:u w:val="single"/>
        </w:rPr>
        <w:t xml:space="preserve">Discussion Points: </w:t>
      </w:r>
    </w:p>
    <w:p w14:paraId="3E54D64D" w14:textId="2E154018" w:rsidR="00CE5309" w:rsidRDefault="00CE5309" w:rsidP="00100BF4">
      <w:pPr>
        <w:pStyle w:val="ListParagraph"/>
        <w:numPr>
          <w:ilvl w:val="0"/>
          <w:numId w:val="20"/>
        </w:numPr>
      </w:pPr>
      <w:r>
        <w:t xml:space="preserve">The </w:t>
      </w:r>
      <w:r w:rsidR="002F22C8">
        <w:t xml:space="preserve">general area in this case is GMDSS and the MRCC associated with the VHF. Could this be coded as general area and locality. </w:t>
      </w:r>
    </w:p>
    <w:p w14:paraId="590FEB6E" w14:textId="5B636680" w:rsidR="00CE5309" w:rsidRDefault="00CE5309" w:rsidP="00100BF4">
      <w:pPr>
        <w:pStyle w:val="ListParagraph"/>
        <w:numPr>
          <w:ilvl w:val="0"/>
          <w:numId w:val="20"/>
        </w:numPr>
      </w:pPr>
      <w:commentRangeStart w:id="22981"/>
      <w:commentRangeStart w:id="22982"/>
      <w:r>
        <w:t xml:space="preserve">This is a </w:t>
      </w:r>
      <w:proofErr w:type="spellStart"/>
      <w:r w:rsidR="002F22C8">
        <w:t>navwarn</w:t>
      </w:r>
      <w:proofErr w:type="spellEnd"/>
      <w:r w:rsidR="002F22C8">
        <w:t xml:space="preserve"> for an area, but yet we are only giving a point on land, would it be best to use the limits of the RCC. Is the global SAR plan mature enough on a global scale to support this?</w:t>
      </w:r>
      <w:r>
        <w:t xml:space="preserve">  </w:t>
      </w:r>
      <w:commentRangeEnd w:id="22981"/>
      <w:r w:rsidR="00FE64E4">
        <w:rPr>
          <w:rStyle w:val="CommentReference"/>
          <w:rFonts w:ascii="Arial" w:eastAsia="SimSun" w:hAnsi="Arial" w:cs="Arial"/>
          <w:color w:val="000000"/>
          <w:lang w:val="en-US" w:eastAsia="ar-SA"/>
        </w:rPr>
        <w:commentReference w:id="22981"/>
      </w:r>
      <w:commentRangeEnd w:id="22982"/>
      <w:r w:rsidR="00407646">
        <w:rPr>
          <w:rStyle w:val="CommentReference"/>
          <w:rFonts w:ascii="Arial" w:eastAsia="SimSun" w:hAnsi="Arial" w:cs="Arial"/>
          <w:color w:val="000000"/>
          <w:lang w:val="en-US" w:eastAsia="ar-SA"/>
        </w:rPr>
        <w:commentReference w:id="22982"/>
      </w:r>
    </w:p>
    <w:p w14:paraId="5F68205E" w14:textId="74DBC1DD" w:rsidR="005927EB" w:rsidRDefault="005927EB" w:rsidP="00B0252F">
      <w:pPr>
        <w:pStyle w:val="Heading2"/>
      </w:pPr>
      <w:r>
        <w:t>Example 2</w:t>
      </w:r>
      <w:r w:rsidR="002F22C8">
        <w:t xml:space="preserve"> – MF Services Off Air</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5927EB" w:rsidRPr="005927EB" w14:paraId="3AF11C7B" w14:textId="77777777" w:rsidTr="005927EB">
        <w:trPr>
          <w:trHeight w:val="20"/>
        </w:trPr>
        <w:tc>
          <w:tcPr>
            <w:tcW w:w="3064" w:type="dxa"/>
          </w:tcPr>
          <w:p w14:paraId="38AEA126" w14:textId="77777777" w:rsidR="005927EB" w:rsidRPr="005927EB" w:rsidRDefault="005927EB" w:rsidP="00396E9A">
            <w:pPr>
              <w:widowControl w:val="0"/>
              <w:autoSpaceDE w:val="0"/>
              <w:autoSpaceDN w:val="0"/>
              <w:spacing w:after="0" w:line="240" w:lineRule="auto"/>
              <w:ind w:left="98"/>
              <w:rPr>
                <w:rFonts w:ascii="Arial" w:eastAsia="Arial" w:hAnsi="Arial" w:cs="Arial"/>
                <w:b/>
                <w:sz w:val="18"/>
                <w:lang w:val="en-GB" w:eastAsia="en-GB" w:bidi="en-GB"/>
              </w:rPr>
            </w:pPr>
            <w:r w:rsidRPr="005927EB">
              <w:rPr>
                <w:rFonts w:ascii="Arial" w:eastAsia="Arial" w:hAnsi="Arial" w:cs="Arial"/>
                <w:b/>
                <w:sz w:val="18"/>
                <w:lang w:val="en-GB" w:eastAsia="en-GB" w:bidi="en-GB"/>
              </w:rPr>
              <w:t>Message element</w:t>
            </w:r>
          </w:p>
        </w:tc>
        <w:tc>
          <w:tcPr>
            <w:tcW w:w="6206" w:type="dxa"/>
          </w:tcPr>
          <w:p w14:paraId="1E68F0F8" w14:textId="5B2CABD8" w:rsidR="005927EB" w:rsidRPr="005927EB" w:rsidRDefault="005927EB" w:rsidP="00396E9A">
            <w:pPr>
              <w:widowControl w:val="0"/>
              <w:autoSpaceDE w:val="0"/>
              <w:autoSpaceDN w:val="0"/>
              <w:spacing w:after="0" w:line="240" w:lineRule="auto"/>
              <w:ind w:left="100"/>
              <w:rPr>
                <w:rFonts w:ascii="Arial" w:eastAsia="Arial" w:hAnsi="Arial" w:cs="Arial"/>
                <w:b/>
                <w:sz w:val="18"/>
                <w:lang w:val="en-GB" w:eastAsia="en-GB" w:bidi="en-GB"/>
              </w:rPr>
            </w:pPr>
            <w:r w:rsidRPr="005927EB">
              <w:rPr>
                <w:rFonts w:ascii="Arial" w:eastAsia="Arial" w:hAnsi="Arial" w:cs="Arial"/>
                <w:b/>
                <w:sz w:val="18"/>
                <w:lang w:val="en-GB" w:eastAsia="en-GB" w:bidi="en-GB"/>
              </w:rPr>
              <w:t>Example 2</w:t>
            </w:r>
            <w:r w:rsidR="002F22C8">
              <w:rPr>
                <w:rFonts w:ascii="Arial" w:eastAsia="Arial" w:hAnsi="Arial" w:cs="Arial"/>
                <w:b/>
                <w:sz w:val="18"/>
                <w:lang w:val="en-GB" w:eastAsia="en-GB" w:bidi="en-GB"/>
              </w:rPr>
              <w:t xml:space="preserve"> – MF Services Off Air</w:t>
            </w:r>
          </w:p>
        </w:tc>
      </w:tr>
      <w:tr w:rsidR="005927EB" w:rsidRPr="005927EB" w14:paraId="5A5F5A3D" w14:textId="77777777" w:rsidTr="005927EB">
        <w:trPr>
          <w:trHeight w:val="20"/>
        </w:trPr>
        <w:tc>
          <w:tcPr>
            <w:tcW w:w="3064" w:type="dxa"/>
          </w:tcPr>
          <w:p w14:paraId="4EDE71F9" w14:textId="77777777" w:rsidR="005927EB" w:rsidRPr="005927EB" w:rsidRDefault="005927EB" w:rsidP="00396E9A">
            <w:pPr>
              <w:widowControl w:val="0"/>
              <w:autoSpaceDE w:val="0"/>
              <w:autoSpaceDN w:val="0"/>
              <w:spacing w:after="0" w:line="240" w:lineRule="auto"/>
              <w:ind w:left="107"/>
              <w:rPr>
                <w:rFonts w:ascii="Arial" w:eastAsia="Arial" w:hAnsi="Arial" w:cs="Arial"/>
                <w:sz w:val="18"/>
                <w:lang w:val="en-GB" w:eastAsia="en-GB" w:bidi="en-GB"/>
              </w:rPr>
            </w:pPr>
            <w:r w:rsidRPr="005927EB">
              <w:rPr>
                <w:rFonts w:ascii="Arial" w:eastAsia="Arial" w:hAnsi="Arial" w:cs="Arial"/>
                <w:sz w:val="18"/>
                <w:lang w:val="en-GB" w:eastAsia="en-GB" w:bidi="en-GB"/>
              </w:rPr>
              <w:t>1. Message series identifier</w:t>
            </w:r>
          </w:p>
        </w:tc>
        <w:tc>
          <w:tcPr>
            <w:tcW w:w="6206" w:type="dxa"/>
            <w:vMerge w:val="restart"/>
          </w:tcPr>
          <w:p w14:paraId="0D115DB2" w14:textId="77777777" w:rsidR="002F22C8" w:rsidRPr="00DC3C85" w:rsidRDefault="002F22C8" w:rsidP="002F22C8">
            <w:pPr>
              <w:pStyle w:val="NormalWeb"/>
              <w:spacing w:before="0" w:beforeAutospacing="0" w:after="0" w:afterAutospacing="0"/>
              <w:rPr>
                <w:rFonts w:ascii="Courier New" w:hAnsi="Courier New" w:cs="Courier New"/>
                <w:iCs/>
                <w:sz w:val="20"/>
                <w:szCs w:val="20"/>
                <w:lang w:val="en-US"/>
              </w:rPr>
            </w:pPr>
            <w:r>
              <w:rPr>
                <w:rFonts w:ascii="Courier New" w:hAnsi="Courier New" w:cs="Courier New"/>
                <w:iCs/>
                <w:sz w:val="20"/>
                <w:szCs w:val="20"/>
              </w:rPr>
              <w:t>NAVAREA I</w:t>
            </w:r>
            <w:r w:rsidRPr="00DC3C85">
              <w:rPr>
                <w:rFonts w:ascii="Courier New" w:hAnsi="Courier New" w:cs="Courier New"/>
                <w:iCs/>
                <w:sz w:val="20"/>
                <w:szCs w:val="20"/>
              </w:rPr>
              <w:t xml:space="preserve"> 169/22</w:t>
            </w:r>
          </w:p>
          <w:p w14:paraId="6E4426D1" w14:textId="77777777" w:rsidR="002F22C8" w:rsidRPr="00DC3C85" w:rsidRDefault="002F22C8" w:rsidP="002F22C8">
            <w:pPr>
              <w:pStyle w:val="NormalWeb"/>
              <w:spacing w:before="0" w:beforeAutospacing="0" w:after="0" w:afterAutospacing="0"/>
              <w:rPr>
                <w:rFonts w:ascii="Courier New" w:hAnsi="Courier New" w:cs="Courier New"/>
                <w:iCs/>
                <w:sz w:val="20"/>
                <w:szCs w:val="20"/>
              </w:rPr>
            </w:pPr>
            <w:r w:rsidRPr="00DC3C85">
              <w:rPr>
                <w:rFonts w:ascii="Courier New" w:hAnsi="Courier New" w:cs="Courier New"/>
                <w:iCs/>
                <w:sz w:val="20"/>
                <w:szCs w:val="20"/>
              </w:rPr>
              <w:t>GMDSS.</w:t>
            </w:r>
            <w:r w:rsidRPr="00DC3C85">
              <w:rPr>
                <w:rFonts w:ascii="Courier New" w:hAnsi="Courier New" w:cs="Courier New"/>
                <w:iCs/>
                <w:sz w:val="20"/>
                <w:szCs w:val="20"/>
              </w:rPr>
              <w:br/>
              <w:t>MRCC STORNOWAY.</w:t>
            </w:r>
            <w:r w:rsidRPr="00DC3C85">
              <w:rPr>
                <w:rFonts w:ascii="Courier New" w:hAnsi="Courier New" w:cs="Courier New"/>
                <w:iCs/>
                <w:sz w:val="20"/>
                <w:szCs w:val="20"/>
              </w:rPr>
              <w:br/>
              <w:t xml:space="preserve">MF R/T AND DSC SERVICES FROM BUTT OF LEWIS SITE, </w:t>
            </w:r>
          </w:p>
          <w:p w14:paraId="4791FFC2" w14:textId="77777777" w:rsidR="002F22C8" w:rsidRPr="00DC3C85" w:rsidRDefault="002F22C8" w:rsidP="002F22C8">
            <w:pPr>
              <w:pStyle w:val="NormalWeb"/>
              <w:spacing w:before="0" w:beforeAutospacing="0" w:after="0" w:afterAutospacing="0"/>
              <w:rPr>
                <w:rFonts w:ascii="Courier New" w:hAnsi="Courier New" w:cs="Courier New"/>
                <w:iCs/>
                <w:sz w:val="20"/>
                <w:szCs w:val="20"/>
              </w:rPr>
            </w:pPr>
            <w:r w:rsidRPr="00DC3C85">
              <w:rPr>
                <w:rFonts w:ascii="Courier New" w:hAnsi="Courier New" w:cs="Courier New"/>
                <w:iCs/>
                <w:sz w:val="20"/>
                <w:szCs w:val="20"/>
              </w:rPr>
              <w:t>58-27.7N 006-13.9W, OFF AIR.</w:t>
            </w:r>
          </w:p>
          <w:p w14:paraId="0736BF8E" w14:textId="4B86CA72" w:rsidR="005927EB" w:rsidRPr="005927EB" w:rsidRDefault="005927EB" w:rsidP="002F22C8">
            <w:pPr>
              <w:widowControl w:val="0"/>
              <w:tabs>
                <w:tab w:val="left" w:pos="461"/>
              </w:tabs>
              <w:autoSpaceDE w:val="0"/>
              <w:autoSpaceDN w:val="0"/>
              <w:spacing w:after="0" w:line="240" w:lineRule="auto"/>
              <w:rPr>
                <w:rFonts w:ascii="Arial" w:eastAsia="Arial" w:hAnsi="Arial" w:cs="Arial"/>
                <w:sz w:val="18"/>
                <w:lang w:val="en-GB" w:eastAsia="en-GB" w:bidi="en-GB"/>
              </w:rPr>
            </w:pPr>
          </w:p>
        </w:tc>
      </w:tr>
      <w:tr w:rsidR="005927EB" w:rsidRPr="005927EB" w14:paraId="3A829792" w14:textId="77777777" w:rsidTr="005927EB">
        <w:trPr>
          <w:trHeight w:val="20"/>
        </w:trPr>
        <w:tc>
          <w:tcPr>
            <w:tcW w:w="3064" w:type="dxa"/>
          </w:tcPr>
          <w:p w14:paraId="1715C415" w14:textId="77777777" w:rsidR="005927EB" w:rsidRPr="005927EB" w:rsidRDefault="005927EB" w:rsidP="00396E9A">
            <w:pPr>
              <w:widowControl w:val="0"/>
              <w:autoSpaceDE w:val="0"/>
              <w:autoSpaceDN w:val="0"/>
              <w:spacing w:after="0" w:line="240" w:lineRule="auto"/>
              <w:ind w:left="98"/>
              <w:rPr>
                <w:rFonts w:ascii="Arial" w:eastAsia="Arial" w:hAnsi="Arial" w:cs="Arial"/>
                <w:sz w:val="18"/>
                <w:lang w:val="en-GB" w:eastAsia="en-GB" w:bidi="en-GB"/>
              </w:rPr>
            </w:pPr>
            <w:r w:rsidRPr="005927EB">
              <w:rPr>
                <w:rFonts w:ascii="Arial" w:eastAsia="Arial" w:hAnsi="Arial" w:cs="Arial"/>
                <w:sz w:val="18"/>
                <w:lang w:val="en-GB" w:eastAsia="en-GB" w:bidi="en-GB"/>
              </w:rPr>
              <w:t>2. General area</w:t>
            </w:r>
          </w:p>
        </w:tc>
        <w:tc>
          <w:tcPr>
            <w:tcW w:w="6206" w:type="dxa"/>
            <w:vMerge/>
            <w:tcBorders>
              <w:top w:val="nil"/>
            </w:tcBorders>
          </w:tcPr>
          <w:p w14:paraId="39101F03"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14BDEFEF" w14:textId="77777777" w:rsidTr="005927EB">
        <w:trPr>
          <w:trHeight w:val="20"/>
        </w:trPr>
        <w:tc>
          <w:tcPr>
            <w:tcW w:w="3064" w:type="dxa"/>
          </w:tcPr>
          <w:p w14:paraId="3EFDA1F1" w14:textId="77777777" w:rsidR="005927EB" w:rsidRPr="005927EB" w:rsidRDefault="005927EB" w:rsidP="00396E9A">
            <w:pPr>
              <w:widowControl w:val="0"/>
              <w:autoSpaceDE w:val="0"/>
              <w:autoSpaceDN w:val="0"/>
              <w:spacing w:after="0" w:line="240" w:lineRule="auto"/>
              <w:ind w:left="98"/>
              <w:rPr>
                <w:rFonts w:ascii="Arial" w:eastAsia="Arial" w:hAnsi="Arial" w:cs="Arial"/>
                <w:sz w:val="18"/>
                <w:lang w:val="en-GB" w:eastAsia="en-GB" w:bidi="en-GB"/>
              </w:rPr>
            </w:pPr>
            <w:r w:rsidRPr="005927EB">
              <w:rPr>
                <w:rFonts w:ascii="Arial" w:eastAsia="Arial" w:hAnsi="Arial" w:cs="Arial"/>
                <w:sz w:val="18"/>
                <w:lang w:val="en-GB" w:eastAsia="en-GB" w:bidi="en-GB"/>
              </w:rPr>
              <w:t>3. Locality</w:t>
            </w:r>
          </w:p>
        </w:tc>
        <w:tc>
          <w:tcPr>
            <w:tcW w:w="6206" w:type="dxa"/>
            <w:vMerge/>
            <w:tcBorders>
              <w:top w:val="nil"/>
            </w:tcBorders>
          </w:tcPr>
          <w:p w14:paraId="233A7597"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706F063D" w14:textId="77777777" w:rsidTr="005927EB">
        <w:trPr>
          <w:trHeight w:val="20"/>
        </w:trPr>
        <w:tc>
          <w:tcPr>
            <w:tcW w:w="3064" w:type="dxa"/>
          </w:tcPr>
          <w:p w14:paraId="55AA61A4" w14:textId="77777777" w:rsidR="005927EB" w:rsidRPr="005927EB" w:rsidRDefault="005927EB" w:rsidP="00396E9A">
            <w:pPr>
              <w:widowControl w:val="0"/>
              <w:autoSpaceDE w:val="0"/>
              <w:autoSpaceDN w:val="0"/>
              <w:spacing w:after="0" w:line="240" w:lineRule="auto"/>
              <w:ind w:left="98"/>
              <w:rPr>
                <w:rFonts w:ascii="Arial" w:eastAsia="Arial" w:hAnsi="Arial" w:cs="Arial"/>
                <w:sz w:val="18"/>
                <w:lang w:val="en-GB" w:eastAsia="en-GB" w:bidi="en-GB"/>
              </w:rPr>
            </w:pPr>
            <w:r w:rsidRPr="005927EB">
              <w:rPr>
                <w:rFonts w:ascii="Arial" w:eastAsia="Arial" w:hAnsi="Arial" w:cs="Arial"/>
                <w:sz w:val="18"/>
                <w:lang w:val="en-GB" w:eastAsia="en-GB" w:bidi="en-GB"/>
              </w:rPr>
              <w:t>4. Chart number</w:t>
            </w:r>
          </w:p>
        </w:tc>
        <w:tc>
          <w:tcPr>
            <w:tcW w:w="6206" w:type="dxa"/>
            <w:vMerge/>
            <w:tcBorders>
              <w:top w:val="nil"/>
            </w:tcBorders>
          </w:tcPr>
          <w:p w14:paraId="0470A4CD"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2EA72432" w14:textId="77777777" w:rsidTr="005927EB">
        <w:trPr>
          <w:trHeight w:val="20"/>
        </w:trPr>
        <w:tc>
          <w:tcPr>
            <w:tcW w:w="3064" w:type="dxa"/>
          </w:tcPr>
          <w:p w14:paraId="6E4F5415" w14:textId="77777777" w:rsidR="005927EB" w:rsidRPr="005927EB" w:rsidRDefault="005927EB" w:rsidP="00396E9A">
            <w:pPr>
              <w:widowControl w:val="0"/>
              <w:autoSpaceDE w:val="0"/>
              <w:autoSpaceDN w:val="0"/>
              <w:spacing w:after="0" w:line="240" w:lineRule="auto"/>
              <w:ind w:left="98"/>
              <w:rPr>
                <w:rFonts w:ascii="Arial" w:eastAsia="Arial" w:hAnsi="Arial" w:cs="Arial"/>
                <w:sz w:val="18"/>
                <w:lang w:val="en-GB" w:eastAsia="en-GB" w:bidi="en-GB"/>
              </w:rPr>
            </w:pPr>
            <w:r w:rsidRPr="005927EB">
              <w:rPr>
                <w:rFonts w:ascii="Arial" w:eastAsia="Arial" w:hAnsi="Arial" w:cs="Arial"/>
                <w:sz w:val="18"/>
                <w:lang w:val="en-GB" w:eastAsia="en-GB" w:bidi="en-GB"/>
              </w:rPr>
              <w:t>5. Key subject</w:t>
            </w:r>
          </w:p>
        </w:tc>
        <w:tc>
          <w:tcPr>
            <w:tcW w:w="6206" w:type="dxa"/>
            <w:vMerge/>
            <w:tcBorders>
              <w:top w:val="nil"/>
            </w:tcBorders>
          </w:tcPr>
          <w:p w14:paraId="7459A8A1"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5581ECC8" w14:textId="77777777" w:rsidTr="005927EB">
        <w:trPr>
          <w:trHeight w:val="20"/>
        </w:trPr>
        <w:tc>
          <w:tcPr>
            <w:tcW w:w="3064" w:type="dxa"/>
          </w:tcPr>
          <w:p w14:paraId="5D2467CE" w14:textId="77777777" w:rsidR="005927EB" w:rsidRPr="005927EB" w:rsidRDefault="005927EB" w:rsidP="00396E9A">
            <w:pPr>
              <w:widowControl w:val="0"/>
              <w:autoSpaceDE w:val="0"/>
              <w:autoSpaceDN w:val="0"/>
              <w:spacing w:after="0" w:line="240" w:lineRule="auto"/>
              <w:ind w:left="98"/>
              <w:rPr>
                <w:rFonts w:ascii="Arial" w:eastAsia="Arial" w:hAnsi="Arial" w:cs="Arial"/>
                <w:sz w:val="18"/>
                <w:lang w:val="en-GB" w:eastAsia="en-GB" w:bidi="en-GB"/>
              </w:rPr>
            </w:pPr>
            <w:r w:rsidRPr="005927EB">
              <w:rPr>
                <w:rFonts w:ascii="Arial" w:eastAsia="Arial" w:hAnsi="Arial" w:cs="Arial"/>
                <w:sz w:val="18"/>
                <w:lang w:val="en-GB" w:eastAsia="en-GB" w:bidi="en-GB"/>
              </w:rPr>
              <w:t>6. Geographical position</w:t>
            </w:r>
          </w:p>
        </w:tc>
        <w:tc>
          <w:tcPr>
            <w:tcW w:w="6206" w:type="dxa"/>
            <w:vMerge/>
            <w:tcBorders>
              <w:top w:val="nil"/>
            </w:tcBorders>
          </w:tcPr>
          <w:p w14:paraId="58AF3B47"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2AB40B3F" w14:textId="77777777" w:rsidTr="005927EB">
        <w:trPr>
          <w:trHeight w:val="20"/>
        </w:trPr>
        <w:tc>
          <w:tcPr>
            <w:tcW w:w="3064" w:type="dxa"/>
          </w:tcPr>
          <w:p w14:paraId="74659443" w14:textId="77777777" w:rsidR="005927EB" w:rsidRPr="005927EB" w:rsidRDefault="005927EB" w:rsidP="00396E9A">
            <w:pPr>
              <w:widowControl w:val="0"/>
              <w:autoSpaceDE w:val="0"/>
              <w:autoSpaceDN w:val="0"/>
              <w:spacing w:after="0" w:line="240" w:lineRule="auto"/>
              <w:ind w:left="98"/>
              <w:rPr>
                <w:rFonts w:ascii="Arial" w:eastAsia="Arial" w:hAnsi="Arial" w:cs="Arial"/>
                <w:sz w:val="18"/>
                <w:lang w:val="en-GB" w:eastAsia="en-GB" w:bidi="en-GB"/>
              </w:rPr>
            </w:pPr>
            <w:r w:rsidRPr="005927EB">
              <w:rPr>
                <w:rFonts w:ascii="Arial" w:eastAsia="Arial" w:hAnsi="Arial" w:cs="Arial"/>
                <w:sz w:val="18"/>
                <w:lang w:val="en-GB" w:eastAsia="en-GB" w:bidi="en-GB"/>
              </w:rPr>
              <w:t>7. Amplifying remarks</w:t>
            </w:r>
          </w:p>
        </w:tc>
        <w:tc>
          <w:tcPr>
            <w:tcW w:w="6206" w:type="dxa"/>
            <w:vMerge/>
            <w:tcBorders>
              <w:top w:val="nil"/>
            </w:tcBorders>
          </w:tcPr>
          <w:p w14:paraId="77F5C5D9"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r w:rsidR="005927EB" w:rsidRPr="005927EB" w14:paraId="05ACFE79" w14:textId="77777777" w:rsidTr="005927EB">
        <w:trPr>
          <w:trHeight w:val="20"/>
        </w:trPr>
        <w:tc>
          <w:tcPr>
            <w:tcW w:w="3064" w:type="dxa"/>
          </w:tcPr>
          <w:p w14:paraId="58203BA3" w14:textId="77777777" w:rsidR="005927EB" w:rsidRPr="005927EB" w:rsidRDefault="005927EB" w:rsidP="00396E9A">
            <w:pPr>
              <w:widowControl w:val="0"/>
              <w:autoSpaceDE w:val="0"/>
              <w:autoSpaceDN w:val="0"/>
              <w:spacing w:after="0" w:line="240" w:lineRule="auto"/>
              <w:ind w:left="98"/>
              <w:rPr>
                <w:rFonts w:ascii="Arial" w:eastAsia="Arial" w:hAnsi="Arial" w:cs="Arial"/>
                <w:sz w:val="18"/>
                <w:lang w:val="en-GB" w:eastAsia="en-GB" w:bidi="en-GB"/>
              </w:rPr>
            </w:pPr>
            <w:r w:rsidRPr="005927EB">
              <w:rPr>
                <w:rFonts w:ascii="Arial" w:eastAsia="Arial" w:hAnsi="Arial" w:cs="Arial"/>
                <w:sz w:val="18"/>
                <w:lang w:val="en-GB" w:eastAsia="en-GB" w:bidi="en-GB"/>
              </w:rPr>
              <w:t>8. Cancellation details</w:t>
            </w:r>
          </w:p>
        </w:tc>
        <w:tc>
          <w:tcPr>
            <w:tcW w:w="6206" w:type="dxa"/>
            <w:vMerge/>
            <w:tcBorders>
              <w:top w:val="nil"/>
            </w:tcBorders>
          </w:tcPr>
          <w:p w14:paraId="679CCE8E" w14:textId="77777777" w:rsidR="005927EB" w:rsidRPr="005927EB" w:rsidRDefault="005927EB" w:rsidP="00396E9A">
            <w:pPr>
              <w:widowControl w:val="0"/>
              <w:autoSpaceDE w:val="0"/>
              <w:autoSpaceDN w:val="0"/>
              <w:spacing w:after="0" w:line="240" w:lineRule="auto"/>
              <w:rPr>
                <w:rFonts w:ascii="Arial" w:eastAsia="Arial" w:hAnsi="Arial" w:cs="Arial"/>
                <w:sz w:val="18"/>
                <w:szCs w:val="2"/>
                <w:lang w:val="en-GB" w:eastAsia="en-GB" w:bidi="en-GB"/>
              </w:rPr>
            </w:pPr>
          </w:p>
        </w:tc>
      </w:tr>
    </w:tbl>
    <w:p w14:paraId="47DC36A4" w14:textId="77777777" w:rsidR="002F22C8" w:rsidRDefault="002F22C8" w:rsidP="002F22C8"/>
    <w:tbl>
      <w:tblPr>
        <w:tblStyle w:val="TableGrid"/>
        <w:tblW w:w="9540" w:type="dxa"/>
        <w:tblInd w:w="-5" w:type="dxa"/>
        <w:tblLook w:val="04A0" w:firstRow="1" w:lastRow="0" w:firstColumn="1" w:lastColumn="0" w:noHBand="0" w:noVBand="1"/>
      </w:tblPr>
      <w:tblGrid>
        <w:gridCol w:w="2829"/>
        <w:gridCol w:w="3121"/>
        <w:gridCol w:w="2168"/>
        <w:gridCol w:w="2343"/>
      </w:tblGrid>
      <w:tr w:rsidR="002F22C8" w:rsidRPr="003E0474" w14:paraId="0CEA6941" w14:textId="77777777" w:rsidTr="007B5F8D">
        <w:trPr>
          <w:trHeight w:val="20"/>
        </w:trPr>
        <w:tc>
          <w:tcPr>
            <w:tcW w:w="3277" w:type="dxa"/>
            <w:vMerge w:val="restart"/>
          </w:tcPr>
          <w:p w14:paraId="662910BC" w14:textId="77777777" w:rsidR="002F22C8" w:rsidRPr="00656550" w:rsidRDefault="002F22C8" w:rsidP="007B5F8D">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5073F05C" w14:textId="77777777" w:rsidR="002F22C8" w:rsidRPr="00656550" w:rsidRDefault="002F22C8" w:rsidP="007B5F8D">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63" w:type="dxa"/>
          </w:tcPr>
          <w:p w14:paraId="0AD8E120" w14:textId="77777777" w:rsidR="002F22C8" w:rsidRPr="00656550" w:rsidRDefault="002F22C8"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3D414B16" w14:textId="77777777" w:rsidR="002F22C8" w:rsidRPr="00656550" w:rsidRDefault="002F22C8" w:rsidP="007B5F8D">
            <w:pPr>
              <w:rPr>
                <w:rFonts w:ascii="Arial" w:hAnsi="Arial" w:cs="Arial"/>
                <w:sz w:val="18"/>
                <w:szCs w:val="18"/>
              </w:rPr>
            </w:pPr>
          </w:p>
        </w:tc>
      </w:tr>
      <w:tr w:rsidR="002F22C8" w:rsidRPr="003E0474" w14:paraId="41BF25AD" w14:textId="77777777" w:rsidTr="007B5F8D">
        <w:trPr>
          <w:trHeight w:val="20"/>
        </w:trPr>
        <w:tc>
          <w:tcPr>
            <w:tcW w:w="3277" w:type="dxa"/>
            <w:vMerge/>
          </w:tcPr>
          <w:p w14:paraId="17D4A96C" w14:textId="77777777" w:rsidR="002F22C8" w:rsidRPr="00656550" w:rsidRDefault="002F22C8" w:rsidP="007B5F8D">
            <w:pPr>
              <w:rPr>
                <w:rFonts w:ascii="Arial" w:hAnsi="Arial" w:cs="Arial"/>
                <w:b/>
                <w:sz w:val="18"/>
                <w:szCs w:val="18"/>
              </w:rPr>
            </w:pPr>
          </w:p>
        </w:tc>
        <w:tc>
          <w:tcPr>
            <w:tcW w:w="2622" w:type="dxa"/>
            <w:vMerge/>
          </w:tcPr>
          <w:p w14:paraId="547460A9" w14:textId="77777777" w:rsidR="002F22C8" w:rsidRPr="00656550" w:rsidRDefault="002F22C8" w:rsidP="007B5F8D">
            <w:pPr>
              <w:rPr>
                <w:rFonts w:ascii="Arial" w:hAnsi="Arial" w:cs="Arial"/>
                <w:b/>
                <w:sz w:val="18"/>
                <w:szCs w:val="18"/>
              </w:rPr>
            </w:pPr>
          </w:p>
        </w:tc>
        <w:tc>
          <w:tcPr>
            <w:tcW w:w="1663" w:type="dxa"/>
            <w:vMerge w:val="restart"/>
          </w:tcPr>
          <w:p w14:paraId="0FAD17BA" w14:textId="77777777" w:rsidR="002F22C8" w:rsidRPr="00656550" w:rsidRDefault="002F22C8" w:rsidP="007B5F8D">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78" w:type="dxa"/>
          </w:tcPr>
          <w:p w14:paraId="7E73F65C" w14:textId="77777777" w:rsidR="002F22C8" w:rsidRPr="00656550" w:rsidRDefault="002F22C8" w:rsidP="007B5F8D">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2F22C8" w:rsidRPr="003E0474" w14:paraId="576B2FEE" w14:textId="77777777" w:rsidTr="007B5F8D">
        <w:trPr>
          <w:trHeight w:val="20"/>
        </w:trPr>
        <w:tc>
          <w:tcPr>
            <w:tcW w:w="3277" w:type="dxa"/>
            <w:vMerge/>
          </w:tcPr>
          <w:p w14:paraId="5D153A3C" w14:textId="77777777" w:rsidR="002F22C8" w:rsidRPr="00656550" w:rsidRDefault="002F22C8" w:rsidP="007B5F8D">
            <w:pPr>
              <w:rPr>
                <w:rFonts w:ascii="Arial" w:hAnsi="Arial" w:cs="Arial"/>
                <w:b/>
                <w:sz w:val="18"/>
                <w:szCs w:val="18"/>
              </w:rPr>
            </w:pPr>
          </w:p>
        </w:tc>
        <w:tc>
          <w:tcPr>
            <w:tcW w:w="2622" w:type="dxa"/>
            <w:vMerge/>
          </w:tcPr>
          <w:p w14:paraId="1267E837" w14:textId="77777777" w:rsidR="002F22C8" w:rsidRPr="00656550" w:rsidRDefault="002F22C8" w:rsidP="007B5F8D">
            <w:pPr>
              <w:rPr>
                <w:rFonts w:ascii="Arial" w:hAnsi="Arial" w:cs="Arial"/>
                <w:b/>
                <w:sz w:val="18"/>
                <w:szCs w:val="18"/>
              </w:rPr>
            </w:pPr>
          </w:p>
        </w:tc>
        <w:tc>
          <w:tcPr>
            <w:tcW w:w="1663" w:type="dxa"/>
            <w:vMerge/>
          </w:tcPr>
          <w:p w14:paraId="37444658" w14:textId="77777777" w:rsidR="002F22C8" w:rsidRPr="00656550" w:rsidRDefault="002F22C8" w:rsidP="007B5F8D">
            <w:pPr>
              <w:rPr>
                <w:rFonts w:ascii="Arial" w:hAnsi="Arial" w:cs="Arial"/>
                <w:sz w:val="18"/>
                <w:szCs w:val="18"/>
              </w:rPr>
            </w:pPr>
          </w:p>
        </w:tc>
        <w:tc>
          <w:tcPr>
            <w:tcW w:w="1978" w:type="dxa"/>
          </w:tcPr>
          <w:p w14:paraId="514B78EE" w14:textId="77777777" w:rsidR="002F22C8" w:rsidRPr="00656550" w:rsidRDefault="002F22C8" w:rsidP="007B5F8D">
            <w:pPr>
              <w:rPr>
                <w:rFonts w:ascii="Arial" w:hAnsi="Arial" w:cs="Arial"/>
                <w:sz w:val="18"/>
                <w:szCs w:val="18"/>
              </w:rPr>
            </w:pPr>
            <w:r w:rsidRPr="00606E42">
              <w:rPr>
                <w:rFonts w:ascii="Arial" w:hAnsi="Arial" w:cs="Arial"/>
                <w:b/>
                <w:sz w:val="18"/>
                <w:szCs w:val="18"/>
              </w:rPr>
              <w:t>Text</w:t>
            </w:r>
            <w:r>
              <w:rPr>
                <w:rFonts w:ascii="Arial" w:hAnsi="Arial" w:cs="Arial"/>
                <w:sz w:val="18"/>
                <w:szCs w:val="18"/>
              </w:rPr>
              <w:t>: GMDSS</w:t>
            </w:r>
          </w:p>
        </w:tc>
      </w:tr>
      <w:tr w:rsidR="002F22C8" w:rsidRPr="003E0474" w14:paraId="564C2DC7" w14:textId="77777777" w:rsidTr="007B5F8D">
        <w:trPr>
          <w:trHeight w:val="20"/>
        </w:trPr>
        <w:tc>
          <w:tcPr>
            <w:tcW w:w="3277" w:type="dxa"/>
            <w:vMerge/>
          </w:tcPr>
          <w:p w14:paraId="461AA5C3" w14:textId="77777777" w:rsidR="002F22C8" w:rsidRPr="00656550" w:rsidRDefault="002F22C8" w:rsidP="007B5F8D">
            <w:pPr>
              <w:rPr>
                <w:rFonts w:ascii="Arial" w:hAnsi="Arial" w:cs="Arial"/>
                <w:sz w:val="18"/>
                <w:szCs w:val="18"/>
              </w:rPr>
            </w:pPr>
          </w:p>
        </w:tc>
        <w:tc>
          <w:tcPr>
            <w:tcW w:w="2622" w:type="dxa"/>
            <w:vMerge w:val="restart"/>
          </w:tcPr>
          <w:p w14:paraId="0755FDB0" w14:textId="77777777" w:rsidR="002F22C8" w:rsidRPr="00B5409F" w:rsidRDefault="002F22C8" w:rsidP="007B5F8D">
            <w:pPr>
              <w:rPr>
                <w:rFonts w:ascii="Arial" w:hAnsi="Arial" w:cs="Arial"/>
                <w:sz w:val="18"/>
                <w:szCs w:val="18"/>
              </w:rPr>
            </w:pPr>
            <w:r w:rsidRPr="00606E42">
              <w:rPr>
                <w:rFonts w:ascii="Arial" w:hAnsi="Arial" w:cs="Arial"/>
                <w:sz w:val="18"/>
                <w:szCs w:val="18"/>
              </w:rPr>
              <w:t>locality</w:t>
            </w:r>
          </w:p>
        </w:tc>
        <w:tc>
          <w:tcPr>
            <w:tcW w:w="1663" w:type="dxa"/>
          </w:tcPr>
          <w:p w14:paraId="08F2063C" w14:textId="77777777" w:rsidR="002F22C8" w:rsidRPr="00656550" w:rsidRDefault="002F22C8"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47E5CF3D" w14:textId="77777777" w:rsidR="002F22C8" w:rsidRPr="00656550" w:rsidRDefault="002F22C8" w:rsidP="007B5F8D">
            <w:pPr>
              <w:rPr>
                <w:rFonts w:ascii="Arial" w:hAnsi="Arial" w:cs="Arial"/>
                <w:sz w:val="18"/>
                <w:szCs w:val="18"/>
              </w:rPr>
            </w:pPr>
          </w:p>
        </w:tc>
      </w:tr>
      <w:tr w:rsidR="002F22C8" w:rsidRPr="003E0474" w14:paraId="5AB41507" w14:textId="77777777" w:rsidTr="007B5F8D">
        <w:trPr>
          <w:trHeight w:val="20"/>
        </w:trPr>
        <w:tc>
          <w:tcPr>
            <w:tcW w:w="3277" w:type="dxa"/>
            <w:vMerge/>
          </w:tcPr>
          <w:p w14:paraId="4385043C" w14:textId="77777777" w:rsidR="002F22C8" w:rsidRPr="00656550" w:rsidRDefault="002F22C8" w:rsidP="007B5F8D">
            <w:pPr>
              <w:rPr>
                <w:rFonts w:ascii="Arial" w:hAnsi="Arial" w:cs="Arial"/>
                <w:sz w:val="18"/>
                <w:szCs w:val="18"/>
              </w:rPr>
            </w:pPr>
          </w:p>
        </w:tc>
        <w:tc>
          <w:tcPr>
            <w:tcW w:w="2622" w:type="dxa"/>
            <w:vMerge/>
          </w:tcPr>
          <w:p w14:paraId="61003C93" w14:textId="77777777" w:rsidR="002F22C8" w:rsidRPr="00656550" w:rsidRDefault="002F22C8" w:rsidP="007B5F8D">
            <w:pPr>
              <w:rPr>
                <w:rFonts w:ascii="Arial" w:hAnsi="Arial" w:cs="Arial"/>
                <w:b/>
                <w:sz w:val="18"/>
                <w:szCs w:val="18"/>
              </w:rPr>
            </w:pPr>
          </w:p>
        </w:tc>
        <w:tc>
          <w:tcPr>
            <w:tcW w:w="1663" w:type="dxa"/>
            <w:vMerge w:val="restart"/>
          </w:tcPr>
          <w:p w14:paraId="6120B7E1" w14:textId="77777777" w:rsidR="002F22C8" w:rsidRPr="00656550" w:rsidRDefault="002F22C8" w:rsidP="007B5F8D">
            <w:pPr>
              <w:rPr>
                <w:rFonts w:ascii="Arial" w:hAnsi="Arial" w:cs="Arial"/>
                <w:sz w:val="18"/>
                <w:szCs w:val="18"/>
              </w:rPr>
            </w:pPr>
            <w:proofErr w:type="spellStart"/>
            <w:r w:rsidRPr="006C0680">
              <w:rPr>
                <w:rFonts w:ascii="Arial" w:hAnsi="Arial" w:cs="Arial"/>
                <w:bCs/>
                <w:sz w:val="18"/>
                <w:szCs w:val="18"/>
              </w:rPr>
              <w:t>locationName</w:t>
            </w:r>
            <w:proofErr w:type="spellEnd"/>
          </w:p>
        </w:tc>
        <w:tc>
          <w:tcPr>
            <w:tcW w:w="1978" w:type="dxa"/>
          </w:tcPr>
          <w:p w14:paraId="3F3B22D5" w14:textId="77777777" w:rsidR="002F22C8" w:rsidRPr="00656550" w:rsidRDefault="002F22C8" w:rsidP="007B5F8D">
            <w:pPr>
              <w:rPr>
                <w:rFonts w:ascii="Arial" w:hAnsi="Arial" w:cs="Arial"/>
                <w:sz w:val="18"/>
                <w:szCs w:val="18"/>
              </w:rPr>
            </w:pPr>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p>
        </w:tc>
      </w:tr>
      <w:tr w:rsidR="002F22C8" w:rsidRPr="003E0474" w14:paraId="16C670A6" w14:textId="77777777" w:rsidTr="007B5F8D">
        <w:trPr>
          <w:trHeight w:val="20"/>
        </w:trPr>
        <w:tc>
          <w:tcPr>
            <w:tcW w:w="3277" w:type="dxa"/>
            <w:vMerge/>
          </w:tcPr>
          <w:p w14:paraId="49978A9B" w14:textId="77777777" w:rsidR="002F22C8" w:rsidRPr="00656550" w:rsidRDefault="002F22C8" w:rsidP="007B5F8D">
            <w:pPr>
              <w:rPr>
                <w:rFonts w:ascii="Arial" w:hAnsi="Arial" w:cs="Arial"/>
                <w:sz w:val="18"/>
                <w:szCs w:val="18"/>
              </w:rPr>
            </w:pPr>
          </w:p>
        </w:tc>
        <w:tc>
          <w:tcPr>
            <w:tcW w:w="2622" w:type="dxa"/>
            <w:vMerge/>
          </w:tcPr>
          <w:p w14:paraId="55AD26B6" w14:textId="77777777" w:rsidR="002F22C8" w:rsidRPr="00656550" w:rsidRDefault="002F22C8" w:rsidP="007B5F8D">
            <w:pPr>
              <w:rPr>
                <w:rFonts w:ascii="Arial" w:hAnsi="Arial" w:cs="Arial"/>
                <w:b/>
                <w:sz w:val="18"/>
                <w:szCs w:val="18"/>
              </w:rPr>
            </w:pPr>
          </w:p>
        </w:tc>
        <w:tc>
          <w:tcPr>
            <w:tcW w:w="1663" w:type="dxa"/>
            <w:vMerge/>
          </w:tcPr>
          <w:p w14:paraId="6EB2FC1D" w14:textId="77777777" w:rsidR="002F22C8" w:rsidRPr="00656550" w:rsidRDefault="002F22C8" w:rsidP="007B5F8D">
            <w:pPr>
              <w:rPr>
                <w:rFonts w:ascii="Arial" w:hAnsi="Arial" w:cs="Arial"/>
                <w:sz w:val="18"/>
                <w:szCs w:val="18"/>
              </w:rPr>
            </w:pPr>
          </w:p>
        </w:tc>
        <w:tc>
          <w:tcPr>
            <w:tcW w:w="1978" w:type="dxa"/>
          </w:tcPr>
          <w:p w14:paraId="637EE93B" w14:textId="3F6685C8" w:rsidR="002F22C8" w:rsidRPr="00656550" w:rsidRDefault="002F22C8" w:rsidP="007B5F8D">
            <w:pPr>
              <w:rPr>
                <w:rFonts w:ascii="Arial" w:hAnsi="Arial" w:cs="Arial"/>
                <w:sz w:val="18"/>
                <w:szCs w:val="18"/>
              </w:rPr>
            </w:pPr>
            <w:r>
              <w:rPr>
                <w:rFonts w:ascii="Arial" w:hAnsi="Arial" w:cs="Arial"/>
                <w:b/>
                <w:sz w:val="18"/>
                <w:szCs w:val="18"/>
              </w:rPr>
              <w:t>text:</w:t>
            </w:r>
            <w:r w:rsidRPr="002F22C8">
              <w:rPr>
                <w:rFonts w:ascii="Arial" w:hAnsi="Arial" w:cs="Arial"/>
                <w:sz w:val="18"/>
                <w:szCs w:val="18"/>
              </w:rPr>
              <w:t xml:space="preserve"> MRCC S</w:t>
            </w:r>
            <w:r>
              <w:rPr>
                <w:rFonts w:ascii="Arial" w:hAnsi="Arial" w:cs="Arial"/>
                <w:sz w:val="18"/>
                <w:szCs w:val="18"/>
              </w:rPr>
              <w:t>TORNOWAY</w:t>
            </w:r>
          </w:p>
        </w:tc>
      </w:tr>
      <w:tr w:rsidR="002F22C8" w:rsidRPr="003E0474" w14:paraId="74ADBDFC" w14:textId="77777777" w:rsidTr="007B5F8D">
        <w:trPr>
          <w:trHeight w:val="20"/>
        </w:trPr>
        <w:tc>
          <w:tcPr>
            <w:tcW w:w="3277" w:type="dxa"/>
            <w:vMerge/>
          </w:tcPr>
          <w:p w14:paraId="55DC5F94" w14:textId="77777777" w:rsidR="002F22C8" w:rsidRPr="00656550" w:rsidRDefault="002F22C8" w:rsidP="007B5F8D">
            <w:pPr>
              <w:rPr>
                <w:rFonts w:ascii="Arial" w:hAnsi="Arial" w:cs="Arial"/>
                <w:sz w:val="18"/>
                <w:szCs w:val="18"/>
              </w:rPr>
            </w:pPr>
          </w:p>
        </w:tc>
        <w:tc>
          <w:tcPr>
            <w:tcW w:w="2622" w:type="dxa"/>
          </w:tcPr>
          <w:p w14:paraId="024B915A" w14:textId="77777777" w:rsidR="002F22C8" w:rsidRPr="00606E42" w:rsidRDefault="002F22C8" w:rsidP="007B5F8D">
            <w:pPr>
              <w:rPr>
                <w:rFonts w:ascii="Arial" w:hAnsi="Arial" w:cs="Arial"/>
                <w:sz w:val="18"/>
                <w:szCs w:val="18"/>
              </w:rPr>
            </w:pPr>
            <w:proofErr w:type="spellStart"/>
            <w:r w:rsidRPr="00606E42">
              <w:rPr>
                <w:rFonts w:ascii="Arial" w:hAnsi="Arial" w:cs="Arial"/>
                <w:b/>
                <w:sz w:val="18"/>
                <w:szCs w:val="18"/>
              </w:rPr>
              <w:t>messageSeriesIdentifier</w:t>
            </w:r>
            <w:proofErr w:type="spellEnd"/>
          </w:p>
          <w:p w14:paraId="2813E258" w14:textId="77777777" w:rsidR="002F22C8" w:rsidRPr="00656550" w:rsidRDefault="002F22C8" w:rsidP="007B5F8D">
            <w:pPr>
              <w:rPr>
                <w:rFonts w:ascii="Arial" w:hAnsi="Arial" w:cs="Arial"/>
                <w:b/>
                <w:sz w:val="18"/>
                <w:szCs w:val="18"/>
              </w:rPr>
            </w:pPr>
          </w:p>
        </w:tc>
        <w:tc>
          <w:tcPr>
            <w:tcW w:w="3641" w:type="dxa"/>
            <w:gridSpan w:val="2"/>
          </w:tcPr>
          <w:p w14:paraId="1DDF09BD" w14:textId="58D91DE0" w:rsidR="002F22C8" w:rsidRPr="00606E42" w:rsidRDefault="002F22C8" w:rsidP="007B5F8D">
            <w:pPr>
              <w:rPr>
                <w:rFonts w:ascii="Arial" w:hAnsi="Arial" w:cs="Arial"/>
                <w:sz w:val="18"/>
                <w:szCs w:val="18"/>
              </w:rPr>
            </w:pPr>
            <w:del w:id="22983" w:author="Stacy Timothy -Ed- E Jr NGA-SFHPQ USA CIV" w:date="2024-09-16T14:09:00Z">
              <w:r w:rsidRPr="00606E42" w:rsidDel="001F5A49">
                <w:rPr>
                  <w:rFonts w:ascii="Arial" w:hAnsi="Arial" w:cs="Arial"/>
                  <w:sz w:val="18"/>
                  <w:szCs w:val="18"/>
                </w:rPr>
                <w:delText>country</w:delText>
              </w:r>
            </w:del>
            <w:ins w:id="22984"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UK</w:t>
            </w:r>
          </w:p>
          <w:p w14:paraId="108551E2" w14:textId="77777777" w:rsidR="002F22C8" w:rsidRPr="00606E42" w:rsidRDefault="002F22C8" w:rsidP="007B5F8D">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w:t>
            </w:r>
          </w:p>
          <w:p w14:paraId="65A303BF" w14:textId="3BBD0234" w:rsidR="002F22C8" w:rsidRPr="00606E42" w:rsidRDefault="002F22C8" w:rsidP="007B5F8D">
            <w:pPr>
              <w:rPr>
                <w:rFonts w:ascii="Arial" w:hAnsi="Arial" w:cs="Arial"/>
                <w:sz w:val="18"/>
                <w:szCs w:val="18"/>
              </w:rPr>
            </w:pPr>
            <w:del w:id="22985" w:author="Stacy Timothy -Ed- E Jr NGA-SFHPQ USA CIV" w:date="2024-01-29T09:22:00Z">
              <w:r w:rsidRPr="00606E42" w:rsidDel="004B2930">
                <w:rPr>
                  <w:rFonts w:ascii="Arial" w:hAnsi="Arial" w:cs="Arial"/>
                  <w:b/>
                  <w:sz w:val="18"/>
                  <w:szCs w:val="18"/>
                </w:rPr>
                <w:delText>productionAgency</w:delText>
              </w:r>
            </w:del>
            <w:proofErr w:type="spellStart"/>
            <w:ins w:id="22986"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UKHO</w:t>
            </w:r>
          </w:p>
          <w:p w14:paraId="39D39C84" w14:textId="26D5C57C" w:rsidR="002F22C8" w:rsidRPr="00C42F62" w:rsidRDefault="002F22C8" w:rsidP="007B5F8D">
            <w:pPr>
              <w:rPr>
                <w:rFonts w:ascii="Arial" w:hAnsi="Arial" w:cs="Arial"/>
                <w:bCs/>
                <w:sz w:val="18"/>
                <w:szCs w:val="18"/>
              </w:rPr>
            </w:pPr>
            <w:del w:id="22987" w:author="Stacy Timothy -Ed- E Jr NGA-SFHPQ USA CIV" w:date="2024-09-16T14:08:00Z">
              <w:r w:rsidRPr="00606E42" w:rsidDel="008F7865">
                <w:rPr>
                  <w:rFonts w:ascii="Arial" w:hAnsi="Arial" w:cs="Arial"/>
                  <w:sz w:val="18"/>
                  <w:szCs w:val="18"/>
                </w:rPr>
                <w:delText>warningIdentifier</w:delText>
              </w:r>
            </w:del>
            <w:proofErr w:type="spellStart"/>
            <w:ins w:id="22988"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Pr>
                <w:rFonts w:ascii="Arial" w:hAnsi="Arial" w:cs="Arial"/>
                <w:sz w:val="18"/>
                <w:szCs w:val="18"/>
              </w:rPr>
              <w:t>169</w:t>
            </w:r>
          </w:p>
          <w:p w14:paraId="06283D89" w14:textId="77777777" w:rsidR="002F22C8" w:rsidRPr="00606E42" w:rsidRDefault="002F22C8" w:rsidP="007B5F8D">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50CD727B" w14:textId="77777777" w:rsidR="002F22C8" w:rsidRPr="00656550" w:rsidRDefault="002F22C8" w:rsidP="007B5F8D">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2F22C8" w:rsidRPr="003E0474" w14:paraId="331931EC" w14:textId="77777777" w:rsidTr="007B5F8D">
        <w:trPr>
          <w:trHeight w:val="20"/>
        </w:trPr>
        <w:tc>
          <w:tcPr>
            <w:tcW w:w="3277" w:type="dxa"/>
            <w:vMerge/>
          </w:tcPr>
          <w:p w14:paraId="485E5C91" w14:textId="77777777" w:rsidR="002F22C8" w:rsidRPr="00656550" w:rsidRDefault="002F22C8" w:rsidP="007B5F8D">
            <w:pPr>
              <w:rPr>
                <w:rFonts w:ascii="Arial" w:hAnsi="Arial" w:cs="Arial"/>
                <w:sz w:val="18"/>
                <w:szCs w:val="18"/>
              </w:rPr>
            </w:pPr>
          </w:p>
        </w:tc>
        <w:tc>
          <w:tcPr>
            <w:tcW w:w="2622" w:type="dxa"/>
          </w:tcPr>
          <w:p w14:paraId="6711EF6E" w14:textId="77777777" w:rsidR="002F22C8" w:rsidRPr="00656550" w:rsidRDefault="002F22C8" w:rsidP="007B5F8D">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361B371D" w14:textId="77777777" w:rsidR="002F22C8" w:rsidRDefault="002F22C8" w:rsidP="007B5F8D">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4D1E1971" w14:textId="77777777" w:rsidR="002F22C8" w:rsidRPr="00606E42" w:rsidRDefault="002F22C8" w:rsidP="007B5F8D">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16C2EFF3" w14:textId="77777777" w:rsidR="002F22C8" w:rsidRDefault="002F22C8" w:rsidP="007B5F8D">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4F7C0655" w14:textId="77777777" w:rsidR="002F22C8" w:rsidRDefault="002F22C8" w:rsidP="007B5F8D">
            <w:pPr>
              <w:rPr>
                <w:rFonts w:ascii="Arial" w:hAnsi="Arial" w:cs="Arial"/>
                <w:sz w:val="18"/>
                <w:szCs w:val="18"/>
              </w:rPr>
            </w:pPr>
            <w:r>
              <w:rPr>
                <w:rFonts w:ascii="Arial" w:hAnsi="Arial" w:cs="Arial"/>
                <w:sz w:val="18"/>
                <w:szCs w:val="18"/>
              </w:rPr>
              <w:t>language:</w:t>
            </w:r>
          </w:p>
          <w:p w14:paraId="640BC88A" w14:textId="77777777" w:rsidR="002F22C8" w:rsidRPr="00656550" w:rsidRDefault="002F22C8" w:rsidP="007B5F8D">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2F22C8" w:rsidRPr="003E0474" w14:paraId="59890617" w14:textId="77777777" w:rsidTr="007B5F8D">
        <w:trPr>
          <w:trHeight w:val="20"/>
        </w:trPr>
        <w:tc>
          <w:tcPr>
            <w:tcW w:w="3277" w:type="dxa"/>
            <w:vMerge/>
          </w:tcPr>
          <w:p w14:paraId="689CF1C4" w14:textId="77777777" w:rsidR="002F22C8" w:rsidRPr="00656550" w:rsidRDefault="002F22C8" w:rsidP="007B5F8D">
            <w:pPr>
              <w:rPr>
                <w:rFonts w:ascii="Arial" w:hAnsi="Arial" w:cs="Arial"/>
                <w:sz w:val="18"/>
                <w:szCs w:val="18"/>
              </w:rPr>
            </w:pPr>
          </w:p>
        </w:tc>
        <w:tc>
          <w:tcPr>
            <w:tcW w:w="2622" w:type="dxa"/>
          </w:tcPr>
          <w:p w14:paraId="67F3CD88" w14:textId="77777777" w:rsidR="002F22C8" w:rsidRPr="00656550" w:rsidRDefault="002F22C8" w:rsidP="007B5F8D">
            <w:pPr>
              <w:rPr>
                <w:rFonts w:ascii="Arial" w:hAnsi="Arial" w:cs="Arial"/>
                <w:sz w:val="18"/>
                <w:szCs w:val="18"/>
              </w:rPr>
            </w:pPr>
            <w:proofErr w:type="spellStart"/>
            <w:r>
              <w:rPr>
                <w:rFonts w:ascii="Arial" w:hAnsi="Arial" w:cs="Arial"/>
                <w:sz w:val="18"/>
                <w:szCs w:val="18"/>
              </w:rPr>
              <w:t>NAVWARNtitle</w:t>
            </w:r>
            <w:proofErr w:type="spellEnd"/>
          </w:p>
        </w:tc>
        <w:tc>
          <w:tcPr>
            <w:tcW w:w="3641" w:type="dxa"/>
            <w:gridSpan w:val="2"/>
          </w:tcPr>
          <w:p w14:paraId="0F20D8BD" w14:textId="77777777" w:rsidR="002F22C8" w:rsidRDefault="002F22C8" w:rsidP="007B5F8D">
            <w:pPr>
              <w:rPr>
                <w:rFonts w:ascii="Arial" w:hAnsi="Arial" w:cs="Arial"/>
                <w:sz w:val="18"/>
                <w:szCs w:val="18"/>
              </w:rPr>
            </w:pPr>
            <w:r>
              <w:rPr>
                <w:rFonts w:ascii="Arial" w:hAnsi="Arial" w:cs="Arial"/>
                <w:sz w:val="18"/>
                <w:szCs w:val="18"/>
              </w:rPr>
              <w:t>Language:</w:t>
            </w:r>
          </w:p>
          <w:p w14:paraId="7A278793" w14:textId="77777777" w:rsidR="002F22C8" w:rsidRPr="00656550" w:rsidRDefault="002F22C8" w:rsidP="007B5F8D">
            <w:pPr>
              <w:rPr>
                <w:rFonts w:ascii="Arial" w:hAnsi="Arial" w:cs="Arial"/>
                <w:sz w:val="18"/>
                <w:szCs w:val="18"/>
              </w:rPr>
            </w:pPr>
            <w:r>
              <w:rPr>
                <w:rFonts w:ascii="Arial" w:hAnsi="Arial" w:cs="Arial"/>
                <w:sz w:val="18"/>
                <w:szCs w:val="18"/>
              </w:rPr>
              <w:t>Text:</w:t>
            </w:r>
          </w:p>
        </w:tc>
      </w:tr>
      <w:tr w:rsidR="002F22C8" w:rsidRPr="003E0474" w14:paraId="35B21D5C" w14:textId="77777777" w:rsidTr="007B5F8D">
        <w:trPr>
          <w:trHeight w:val="20"/>
        </w:trPr>
        <w:tc>
          <w:tcPr>
            <w:tcW w:w="3277" w:type="dxa"/>
            <w:vMerge/>
          </w:tcPr>
          <w:p w14:paraId="78BB8B93" w14:textId="77777777" w:rsidR="002F22C8" w:rsidRPr="00656550" w:rsidRDefault="002F22C8" w:rsidP="007B5F8D">
            <w:pPr>
              <w:rPr>
                <w:rFonts w:ascii="Arial" w:hAnsi="Arial" w:cs="Arial"/>
                <w:sz w:val="18"/>
                <w:szCs w:val="18"/>
              </w:rPr>
            </w:pPr>
          </w:p>
        </w:tc>
        <w:tc>
          <w:tcPr>
            <w:tcW w:w="2622" w:type="dxa"/>
          </w:tcPr>
          <w:p w14:paraId="4DE683D5" w14:textId="77777777" w:rsidR="002F22C8" w:rsidRPr="00656550" w:rsidRDefault="002F22C8" w:rsidP="007B5F8D">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41" w:type="dxa"/>
            <w:gridSpan w:val="2"/>
          </w:tcPr>
          <w:p w14:paraId="1F5C5EEB" w14:textId="77777777" w:rsidR="002F22C8" w:rsidRPr="00656550" w:rsidRDefault="002F22C8" w:rsidP="007B5F8D">
            <w:pPr>
              <w:rPr>
                <w:rFonts w:ascii="Arial" w:hAnsi="Arial" w:cs="Arial"/>
                <w:sz w:val="18"/>
                <w:szCs w:val="18"/>
              </w:rPr>
            </w:pPr>
          </w:p>
        </w:tc>
      </w:tr>
      <w:tr w:rsidR="002F22C8" w:rsidRPr="003E0474" w14:paraId="4E07DD7B" w14:textId="77777777" w:rsidTr="007B5F8D">
        <w:trPr>
          <w:trHeight w:val="20"/>
        </w:trPr>
        <w:tc>
          <w:tcPr>
            <w:tcW w:w="3277" w:type="dxa"/>
            <w:vMerge/>
          </w:tcPr>
          <w:p w14:paraId="0D1D30E9" w14:textId="77777777" w:rsidR="002F22C8" w:rsidRPr="00656550" w:rsidRDefault="002F22C8" w:rsidP="007B5F8D">
            <w:pPr>
              <w:rPr>
                <w:rFonts w:ascii="Arial" w:hAnsi="Arial" w:cs="Arial"/>
                <w:sz w:val="18"/>
                <w:szCs w:val="18"/>
              </w:rPr>
            </w:pPr>
          </w:p>
        </w:tc>
        <w:tc>
          <w:tcPr>
            <w:tcW w:w="2622" w:type="dxa"/>
          </w:tcPr>
          <w:p w14:paraId="33EA0FFF" w14:textId="405E1CC6" w:rsidR="002F22C8" w:rsidRPr="00656550" w:rsidRDefault="002F22C8" w:rsidP="007B5F8D">
            <w:pPr>
              <w:rPr>
                <w:rFonts w:ascii="Arial" w:hAnsi="Arial" w:cs="Arial"/>
                <w:b/>
                <w:sz w:val="18"/>
                <w:szCs w:val="18"/>
              </w:rPr>
            </w:pPr>
            <w:del w:id="22989" w:author="Stacy Timothy -Ed- E Jr NGA-SFHPQ USA CIV" w:date="2024-03-04T10:06:00Z">
              <w:r w:rsidRPr="00606E42" w:rsidDel="0066006B">
                <w:rPr>
                  <w:rFonts w:ascii="Arial" w:hAnsi="Arial" w:cs="Arial"/>
                  <w:b/>
                  <w:sz w:val="18"/>
                  <w:szCs w:val="18"/>
                </w:rPr>
                <w:delText>publicationDate</w:delText>
              </w:r>
            </w:del>
            <w:proofErr w:type="spellStart"/>
            <w:ins w:id="22990"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357469B4" w14:textId="77777777" w:rsidR="002F22C8" w:rsidRPr="00656550" w:rsidRDefault="002F22C8" w:rsidP="007B5F8D">
            <w:pPr>
              <w:rPr>
                <w:rFonts w:ascii="Arial" w:hAnsi="Arial" w:cs="Arial"/>
                <w:sz w:val="18"/>
                <w:szCs w:val="18"/>
              </w:rPr>
            </w:pPr>
            <w:r>
              <w:rPr>
                <w:rFonts w:ascii="Arial" w:hAnsi="Arial" w:cs="Arial"/>
                <w:sz w:val="18"/>
                <w:szCs w:val="18"/>
              </w:rPr>
              <w:t>20220101T000000Z</w:t>
            </w:r>
          </w:p>
        </w:tc>
      </w:tr>
      <w:tr w:rsidR="002F22C8" w:rsidRPr="003E0474" w14:paraId="78495D22" w14:textId="77777777" w:rsidTr="007B5F8D">
        <w:trPr>
          <w:trHeight w:val="20"/>
        </w:trPr>
        <w:tc>
          <w:tcPr>
            <w:tcW w:w="3277" w:type="dxa"/>
          </w:tcPr>
          <w:p w14:paraId="1EC88F47" w14:textId="77777777" w:rsidR="002F22C8" w:rsidRPr="00656550" w:rsidRDefault="002F22C8" w:rsidP="007B5F8D">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0F2D573C" w14:textId="77777777" w:rsidR="002F22C8" w:rsidRPr="00656550" w:rsidRDefault="002F22C8" w:rsidP="007B5F8D">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5978545D" w14:textId="77777777" w:rsidR="002F22C8" w:rsidRDefault="002F22C8" w:rsidP="007B5F8D">
            <w:pPr>
              <w:rPr>
                <w:rFonts w:ascii="Arial" w:hAnsi="Arial" w:cs="Arial"/>
                <w:sz w:val="18"/>
                <w:szCs w:val="18"/>
              </w:rPr>
            </w:pPr>
            <w:r>
              <w:rPr>
                <w:rFonts w:ascii="Arial" w:hAnsi="Arial" w:cs="Arial"/>
                <w:sz w:val="18"/>
                <w:szCs w:val="18"/>
              </w:rPr>
              <w:t>Radio services</w:t>
            </w:r>
          </w:p>
        </w:tc>
      </w:tr>
      <w:tr w:rsidR="002F22C8" w:rsidRPr="003E0474" w14:paraId="20BC9D99" w14:textId="77777777" w:rsidTr="007B5F8D">
        <w:trPr>
          <w:trHeight w:val="20"/>
        </w:trPr>
        <w:tc>
          <w:tcPr>
            <w:tcW w:w="3277" w:type="dxa"/>
          </w:tcPr>
          <w:p w14:paraId="3186CA07" w14:textId="77777777" w:rsidR="002F22C8" w:rsidRPr="00656550" w:rsidRDefault="002F22C8" w:rsidP="007B5F8D">
            <w:pPr>
              <w:rPr>
                <w:rFonts w:ascii="Arial" w:hAnsi="Arial" w:cs="Arial"/>
                <w:sz w:val="18"/>
                <w:szCs w:val="18"/>
              </w:rPr>
            </w:pPr>
          </w:p>
        </w:tc>
        <w:tc>
          <w:tcPr>
            <w:tcW w:w="2622" w:type="dxa"/>
          </w:tcPr>
          <w:p w14:paraId="1B013EF2" w14:textId="77777777" w:rsidR="002F22C8" w:rsidRPr="00656550" w:rsidRDefault="002F22C8" w:rsidP="007B5F8D">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19D87992" w14:textId="77777777" w:rsidR="002F22C8" w:rsidRDefault="002F22C8" w:rsidP="007B5F8D">
            <w:pPr>
              <w:rPr>
                <w:rFonts w:ascii="Arial" w:hAnsi="Arial" w:cs="Arial"/>
                <w:sz w:val="18"/>
                <w:szCs w:val="18"/>
              </w:rPr>
            </w:pPr>
            <w:r>
              <w:rPr>
                <w:rFonts w:ascii="Arial" w:hAnsi="Arial" w:cs="Arial"/>
                <w:sz w:val="18"/>
                <w:szCs w:val="18"/>
              </w:rPr>
              <w:t>Y</w:t>
            </w:r>
          </w:p>
        </w:tc>
      </w:tr>
      <w:tr w:rsidR="002F22C8" w:rsidRPr="003E0474" w14:paraId="0C912FD0" w14:textId="77777777" w:rsidTr="007B5F8D">
        <w:trPr>
          <w:trHeight w:val="20"/>
        </w:trPr>
        <w:tc>
          <w:tcPr>
            <w:tcW w:w="3277" w:type="dxa"/>
            <w:vMerge w:val="restart"/>
          </w:tcPr>
          <w:p w14:paraId="7EF6BBF6" w14:textId="77777777" w:rsidR="002F22C8" w:rsidRPr="00656550" w:rsidRDefault="002F22C8" w:rsidP="007B5F8D">
            <w:pPr>
              <w:rPr>
                <w:rFonts w:ascii="Arial" w:hAnsi="Arial" w:cs="Arial"/>
                <w:b/>
                <w:sz w:val="18"/>
                <w:szCs w:val="18"/>
              </w:rPr>
            </w:pPr>
            <w:proofErr w:type="spellStart"/>
            <w:r w:rsidRPr="00656550">
              <w:rPr>
                <w:rFonts w:ascii="Arial" w:hAnsi="Arial" w:cs="Arial"/>
                <w:b/>
                <w:sz w:val="18"/>
                <w:szCs w:val="18"/>
              </w:rPr>
              <w:t>NavigationalWarningFeaturePart</w:t>
            </w:r>
            <w:proofErr w:type="spellEnd"/>
            <w:r>
              <w:rPr>
                <w:rFonts w:ascii="Arial" w:hAnsi="Arial" w:cs="Arial"/>
                <w:b/>
                <w:sz w:val="18"/>
                <w:szCs w:val="18"/>
              </w:rPr>
              <w:t xml:space="preserve"> (ID01)</w:t>
            </w:r>
          </w:p>
          <w:p w14:paraId="5A95D436" w14:textId="77777777" w:rsidR="002F22C8" w:rsidRPr="00656550" w:rsidRDefault="002F22C8" w:rsidP="007B5F8D">
            <w:pPr>
              <w:rPr>
                <w:rFonts w:ascii="Arial" w:hAnsi="Arial" w:cs="Arial"/>
                <w:b/>
                <w:sz w:val="18"/>
                <w:szCs w:val="18"/>
              </w:rPr>
            </w:pPr>
            <w:proofErr w:type="spellStart"/>
            <w:r w:rsidRPr="001C3341">
              <w:rPr>
                <w:rFonts w:ascii="Arial" w:hAnsi="Arial" w:cs="Arial"/>
                <w:sz w:val="18"/>
                <w:szCs w:val="18"/>
              </w:rPr>
              <w:t>NWPreambleContent</w:t>
            </w:r>
            <w:proofErr w:type="spellEnd"/>
          </w:p>
          <w:p w14:paraId="40FB0198" w14:textId="77777777" w:rsidR="002F22C8" w:rsidRPr="00656550" w:rsidRDefault="002F22C8" w:rsidP="007B5F8D">
            <w:pPr>
              <w:rPr>
                <w:rFonts w:ascii="Arial" w:hAnsi="Arial" w:cs="Arial"/>
                <w:b/>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22" w:type="dxa"/>
          </w:tcPr>
          <w:p w14:paraId="78790639" w14:textId="77777777" w:rsidR="002F22C8" w:rsidRPr="00656550" w:rsidRDefault="002F22C8" w:rsidP="007B5F8D">
            <w:pPr>
              <w:rPr>
                <w:rFonts w:ascii="Arial" w:hAnsi="Arial" w:cs="Arial"/>
                <w:sz w:val="18"/>
                <w:szCs w:val="18"/>
              </w:rPr>
            </w:pPr>
            <w:r>
              <w:rPr>
                <w:rFonts w:ascii="Arial" w:hAnsi="Arial" w:cs="Arial"/>
                <w:sz w:val="18"/>
                <w:szCs w:val="18"/>
              </w:rPr>
              <w:t>header (role)</w:t>
            </w:r>
          </w:p>
        </w:tc>
        <w:tc>
          <w:tcPr>
            <w:tcW w:w="3641" w:type="dxa"/>
            <w:gridSpan w:val="2"/>
          </w:tcPr>
          <w:p w14:paraId="55F0A906" w14:textId="77777777" w:rsidR="002F22C8" w:rsidRPr="00656550" w:rsidRDefault="002F22C8" w:rsidP="007B5F8D">
            <w:pPr>
              <w:rPr>
                <w:rFonts w:ascii="Arial" w:hAnsi="Arial" w:cs="Arial"/>
                <w:sz w:val="18"/>
                <w:szCs w:val="18"/>
              </w:rPr>
            </w:pPr>
            <w:r>
              <w:rPr>
                <w:rFonts w:ascii="Arial" w:hAnsi="Arial" w:cs="Arial"/>
                <w:sz w:val="18"/>
                <w:szCs w:val="18"/>
              </w:rPr>
              <w:t>ID00</w:t>
            </w:r>
          </w:p>
        </w:tc>
      </w:tr>
      <w:tr w:rsidR="002F22C8" w:rsidRPr="003E0474" w14:paraId="1E51AFEB" w14:textId="77777777" w:rsidTr="007B5F8D">
        <w:trPr>
          <w:trHeight w:val="20"/>
        </w:trPr>
        <w:tc>
          <w:tcPr>
            <w:tcW w:w="3277" w:type="dxa"/>
            <w:vMerge/>
          </w:tcPr>
          <w:p w14:paraId="38E3EFDE" w14:textId="77777777" w:rsidR="002F22C8" w:rsidRPr="00656550" w:rsidRDefault="002F22C8" w:rsidP="007B5F8D">
            <w:pPr>
              <w:rPr>
                <w:rFonts w:ascii="Arial" w:hAnsi="Arial" w:cs="Arial"/>
                <w:sz w:val="18"/>
                <w:szCs w:val="18"/>
              </w:rPr>
            </w:pPr>
          </w:p>
        </w:tc>
        <w:tc>
          <w:tcPr>
            <w:tcW w:w="2622" w:type="dxa"/>
          </w:tcPr>
          <w:p w14:paraId="1B75DF0F" w14:textId="77777777" w:rsidR="002F22C8" w:rsidRPr="00656550" w:rsidRDefault="002F22C8" w:rsidP="007B5F8D">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13FAF9E6" w14:textId="77777777" w:rsidR="002F22C8" w:rsidRPr="00656550" w:rsidRDefault="002F22C8" w:rsidP="007B5F8D">
            <w:pPr>
              <w:rPr>
                <w:rFonts w:ascii="Arial" w:hAnsi="Arial" w:cs="Arial"/>
                <w:sz w:val="18"/>
                <w:szCs w:val="18"/>
              </w:rPr>
            </w:pPr>
            <w:r>
              <w:rPr>
                <w:rFonts w:ascii="Arial" w:hAnsi="Arial" w:cs="Arial"/>
                <w:sz w:val="18"/>
                <w:szCs w:val="18"/>
              </w:rPr>
              <w:t>ID01</w:t>
            </w:r>
          </w:p>
        </w:tc>
      </w:tr>
      <w:tr w:rsidR="002F22C8" w:rsidRPr="003E0474" w14:paraId="7A8D8774" w14:textId="77777777" w:rsidTr="007B5F8D">
        <w:trPr>
          <w:trHeight w:val="20"/>
        </w:trPr>
        <w:tc>
          <w:tcPr>
            <w:tcW w:w="3277" w:type="dxa"/>
            <w:vMerge/>
          </w:tcPr>
          <w:p w14:paraId="3ED68929" w14:textId="77777777" w:rsidR="002F22C8" w:rsidRPr="00656550" w:rsidRDefault="002F22C8" w:rsidP="002F22C8">
            <w:pPr>
              <w:rPr>
                <w:rFonts w:ascii="Arial" w:hAnsi="Arial" w:cs="Arial"/>
                <w:sz w:val="18"/>
                <w:szCs w:val="18"/>
              </w:rPr>
            </w:pPr>
          </w:p>
        </w:tc>
        <w:tc>
          <w:tcPr>
            <w:tcW w:w="2622" w:type="dxa"/>
          </w:tcPr>
          <w:p w14:paraId="4758CBFA" w14:textId="059A82C0" w:rsidR="002F22C8" w:rsidRPr="00656550" w:rsidRDefault="002F22C8" w:rsidP="002F22C8">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1396A18C" w14:textId="77777777" w:rsidR="002F22C8" w:rsidRDefault="002F22C8" w:rsidP="002F22C8">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14C02844" w14:textId="77777777" w:rsidR="002F22C8" w:rsidRDefault="002F22C8" w:rsidP="002F22C8">
            <w:pPr>
              <w:rPr>
                <w:rFonts w:ascii="Arial" w:hAnsi="Arial" w:cs="Arial"/>
                <w:sz w:val="18"/>
                <w:szCs w:val="18"/>
              </w:rPr>
            </w:pPr>
            <w:r>
              <w:rPr>
                <w:rFonts w:ascii="Arial" w:hAnsi="Arial" w:cs="Arial"/>
                <w:sz w:val="18"/>
                <w:szCs w:val="18"/>
              </w:rPr>
              <w:t xml:space="preserve">language: </w:t>
            </w:r>
          </w:p>
          <w:p w14:paraId="349606BE" w14:textId="2AD57938" w:rsidR="002F22C8" w:rsidRPr="00656550" w:rsidRDefault="002F22C8" w:rsidP="002F22C8">
            <w:pPr>
              <w:rPr>
                <w:rFonts w:ascii="Arial" w:hAnsi="Arial" w:cs="Arial"/>
                <w:sz w:val="18"/>
                <w:szCs w:val="18"/>
              </w:rPr>
            </w:pPr>
            <w:r>
              <w:rPr>
                <w:rFonts w:ascii="Arial" w:hAnsi="Arial" w:cs="Arial"/>
                <w:sz w:val="18"/>
                <w:szCs w:val="18"/>
              </w:rPr>
              <w:t xml:space="preserve">name: </w:t>
            </w:r>
          </w:p>
        </w:tc>
      </w:tr>
      <w:tr w:rsidR="002F22C8" w:rsidRPr="003E0474" w14:paraId="02AA4A61" w14:textId="77777777" w:rsidTr="007B5F8D">
        <w:trPr>
          <w:trHeight w:val="20"/>
        </w:trPr>
        <w:tc>
          <w:tcPr>
            <w:tcW w:w="3277" w:type="dxa"/>
            <w:vMerge/>
          </w:tcPr>
          <w:p w14:paraId="22926494" w14:textId="77777777" w:rsidR="002F22C8" w:rsidRPr="00656550" w:rsidRDefault="002F22C8" w:rsidP="002F22C8">
            <w:pPr>
              <w:rPr>
                <w:rFonts w:ascii="Arial" w:hAnsi="Arial" w:cs="Arial"/>
                <w:sz w:val="18"/>
                <w:szCs w:val="18"/>
              </w:rPr>
            </w:pPr>
          </w:p>
        </w:tc>
        <w:tc>
          <w:tcPr>
            <w:tcW w:w="2622" w:type="dxa"/>
          </w:tcPr>
          <w:p w14:paraId="652949EB" w14:textId="18726BF8" w:rsidR="002F22C8" w:rsidRPr="00656550" w:rsidRDefault="002F22C8" w:rsidP="002F22C8">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78A4CBC7" w14:textId="77777777" w:rsidR="002F22C8" w:rsidRDefault="002F22C8" w:rsidP="002F22C8">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652A8475" w14:textId="77777777" w:rsidR="002F22C8" w:rsidRDefault="002F22C8" w:rsidP="002F22C8">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7C05B97F" w14:textId="2B285D63" w:rsidR="002F22C8" w:rsidRPr="00656550" w:rsidRDefault="002F22C8" w:rsidP="002F22C8">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2F22C8" w:rsidRPr="003E0474" w14:paraId="526F8E6E" w14:textId="77777777" w:rsidTr="007B5F8D">
        <w:trPr>
          <w:trHeight w:val="20"/>
        </w:trPr>
        <w:tc>
          <w:tcPr>
            <w:tcW w:w="3277" w:type="dxa"/>
            <w:vMerge/>
          </w:tcPr>
          <w:p w14:paraId="59F42DD9" w14:textId="77777777" w:rsidR="002F22C8" w:rsidRPr="00656550" w:rsidRDefault="002F22C8" w:rsidP="002F22C8">
            <w:pPr>
              <w:rPr>
                <w:rFonts w:ascii="Arial" w:hAnsi="Arial" w:cs="Arial"/>
                <w:sz w:val="18"/>
                <w:szCs w:val="18"/>
              </w:rPr>
            </w:pPr>
          </w:p>
        </w:tc>
        <w:tc>
          <w:tcPr>
            <w:tcW w:w="2622" w:type="dxa"/>
          </w:tcPr>
          <w:p w14:paraId="078FCA09" w14:textId="21C231B1" w:rsidR="002F22C8" w:rsidRPr="00656550" w:rsidRDefault="002F22C8" w:rsidP="002F22C8">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31F91E61" w14:textId="77777777" w:rsidR="002F22C8" w:rsidRDefault="002F22C8" w:rsidP="002F22C8">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xml:space="preserve">: </w:t>
            </w:r>
          </w:p>
          <w:p w14:paraId="3D0F493A" w14:textId="77777777" w:rsidR="002F22C8" w:rsidRDefault="002F22C8" w:rsidP="002F22C8">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xml:space="preserve">: </w:t>
            </w:r>
          </w:p>
          <w:p w14:paraId="0E7915AF" w14:textId="77777777" w:rsidR="002F22C8" w:rsidRDefault="002F22C8" w:rsidP="002F22C8">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xml:space="preserve">: </w:t>
            </w:r>
          </w:p>
          <w:p w14:paraId="32466A7A" w14:textId="5641855B" w:rsidR="002F22C8" w:rsidRPr="00656550" w:rsidRDefault="002F22C8" w:rsidP="002F22C8">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xml:space="preserve">: </w:t>
            </w:r>
          </w:p>
        </w:tc>
      </w:tr>
      <w:tr w:rsidR="002F22C8" w:rsidRPr="003E0474" w14:paraId="244B4019" w14:textId="77777777" w:rsidTr="007B5F8D">
        <w:trPr>
          <w:trHeight w:val="20"/>
        </w:trPr>
        <w:tc>
          <w:tcPr>
            <w:tcW w:w="3277" w:type="dxa"/>
            <w:vMerge/>
          </w:tcPr>
          <w:p w14:paraId="1CB7F013" w14:textId="77777777" w:rsidR="002F22C8" w:rsidRPr="00656550" w:rsidRDefault="002F22C8" w:rsidP="007B5F8D">
            <w:pPr>
              <w:rPr>
                <w:rFonts w:ascii="Arial" w:hAnsi="Arial" w:cs="Arial"/>
                <w:sz w:val="18"/>
                <w:szCs w:val="18"/>
              </w:rPr>
            </w:pPr>
          </w:p>
        </w:tc>
        <w:tc>
          <w:tcPr>
            <w:tcW w:w="2622" w:type="dxa"/>
          </w:tcPr>
          <w:p w14:paraId="5781C1C6" w14:textId="77777777" w:rsidR="002F22C8" w:rsidRPr="00656550" w:rsidRDefault="002F22C8" w:rsidP="007B5F8D">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27F39D9A" w14:textId="13A2DDC0" w:rsidR="002F22C8" w:rsidRDefault="002F22C8" w:rsidP="007B5F8D">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M</w:t>
            </w:r>
            <w:r>
              <w:rPr>
                <w:rFonts w:ascii="Arial" w:hAnsi="Arial" w:cs="Arial"/>
                <w:bCs/>
                <w:sz w:val="18"/>
                <w:szCs w:val="18"/>
              </w:rPr>
              <w:t xml:space="preserve">F R/T and DSC services from butt of Lewis site, off air. </w:t>
            </w:r>
          </w:p>
          <w:p w14:paraId="47F1DA29" w14:textId="28885953" w:rsidR="002F22C8" w:rsidRPr="00656550" w:rsidRDefault="002F22C8" w:rsidP="007B5F8D">
            <w:pPr>
              <w:rPr>
                <w:rFonts w:ascii="Arial" w:hAnsi="Arial" w:cs="Arial"/>
                <w:sz w:val="18"/>
                <w:szCs w:val="18"/>
              </w:rPr>
            </w:pPr>
            <w:proofErr w:type="spellStart"/>
            <w:r w:rsidRPr="00D24032">
              <w:rPr>
                <w:rFonts w:ascii="Arial" w:hAnsi="Arial" w:cs="Arial"/>
                <w:b/>
                <w:bCs/>
                <w:sz w:val="18"/>
                <w:szCs w:val="18"/>
              </w:rPr>
              <w:t>NavwarnTypeDetails</w:t>
            </w:r>
            <w:proofErr w:type="spellEnd"/>
            <w:r w:rsidRPr="00414031">
              <w:rPr>
                <w:rFonts w:ascii="Arial" w:hAnsi="Arial" w:cs="Arial"/>
                <w:sz w:val="18"/>
                <w:szCs w:val="18"/>
              </w:rPr>
              <w:t xml:space="preserve">: </w:t>
            </w:r>
            <w:r>
              <w:rPr>
                <w:rFonts w:ascii="Arial" w:hAnsi="Arial" w:cs="Arial"/>
                <w:sz w:val="18"/>
                <w:szCs w:val="18"/>
              </w:rPr>
              <w:t>MF service</w:t>
            </w:r>
          </w:p>
        </w:tc>
      </w:tr>
      <w:tr w:rsidR="002F22C8" w:rsidRPr="003E0474" w14:paraId="66A4F291" w14:textId="77777777" w:rsidTr="007B5F8D">
        <w:trPr>
          <w:trHeight w:val="20"/>
        </w:trPr>
        <w:tc>
          <w:tcPr>
            <w:tcW w:w="3277" w:type="dxa"/>
            <w:vMerge/>
          </w:tcPr>
          <w:p w14:paraId="75E6B374" w14:textId="77777777" w:rsidR="002F22C8" w:rsidRPr="00656550" w:rsidRDefault="002F22C8" w:rsidP="007B5F8D">
            <w:pPr>
              <w:rPr>
                <w:rFonts w:ascii="Arial" w:hAnsi="Arial" w:cs="Arial"/>
                <w:sz w:val="18"/>
                <w:szCs w:val="18"/>
              </w:rPr>
            </w:pPr>
          </w:p>
        </w:tc>
        <w:tc>
          <w:tcPr>
            <w:tcW w:w="2622" w:type="dxa"/>
          </w:tcPr>
          <w:p w14:paraId="2E7F6812" w14:textId="77777777" w:rsidR="002F22C8" w:rsidRPr="00656550" w:rsidRDefault="002F22C8" w:rsidP="007B5F8D">
            <w:pPr>
              <w:rPr>
                <w:rFonts w:ascii="Arial" w:hAnsi="Arial" w:cs="Arial"/>
                <w:b/>
                <w:sz w:val="18"/>
                <w:szCs w:val="18"/>
              </w:rPr>
            </w:pPr>
            <w:r w:rsidRPr="00606E42">
              <w:rPr>
                <w:rFonts w:ascii="Arial" w:hAnsi="Arial" w:cs="Arial"/>
                <w:sz w:val="18"/>
                <w:szCs w:val="18"/>
              </w:rPr>
              <w:t>geometry</w:t>
            </w:r>
          </w:p>
        </w:tc>
        <w:tc>
          <w:tcPr>
            <w:tcW w:w="3641" w:type="dxa"/>
            <w:gridSpan w:val="2"/>
          </w:tcPr>
          <w:p w14:paraId="68C848FD" w14:textId="5FFCA338" w:rsidR="002F22C8" w:rsidRPr="00656550" w:rsidRDefault="002F22C8" w:rsidP="007B5F8D">
            <w:pPr>
              <w:rPr>
                <w:rFonts w:ascii="Arial" w:hAnsi="Arial" w:cs="Arial"/>
                <w:sz w:val="18"/>
                <w:szCs w:val="18"/>
              </w:rPr>
            </w:pPr>
            <w:r>
              <w:rPr>
                <w:rFonts w:ascii="Arial" w:hAnsi="Arial" w:cs="Arial"/>
                <w:sz w:val="18"/>
                <w:szCs w:val="18"/>
              </w:rPr>
              <w:t>58-27.7N 006-13.9</w:t>
            </w:r>
          </w:p>
        </w:tc>
      </w:tr>
      <w:tr w:rsidR="002F22C8" w:rsidRPr="003E0474" w14:paraId="7AFF9506" w14:textId="77777777" w:rsidTr="007B5F8D">
        <w:trPr>
          <w:trHeight w:val="20"/>
        </w:trPr>
        <w:tc>
          <w:tcPr>
            <w:tcW w:w="3277" w:type="dxa"/>
            <w:vMerge/>
          </w:tcPr>
          <w:p w14:paraId="60FA8AA7" w14:textId="77777777" w:rsidR="002F22C8" w:rsidRPr="00656550" w:rsidRDefault="002F22C8" w:rsidP="007B5F8D">
            <w:pPr>
              <w:rPr>
                <w:rFonts w:ascii="Arial" w:hAnsi="Arial" w:cs="Arial"/>
                <w:sz w:val="18"/>
                <w:szCs w:val="18"/>
              </w:rPr>
            </w:pPr>
          </w:p>
        </w:tc>
        <w:tc>
          <w:tcPr>
            <w:tcW w:w="2622" w:type="dxa"/>
          </w:tcPr>
          <w:p w14:paraId="06A60AAE" w14:textId="17D0FDB7" w:rsidR="002F22C8" w:rsidRPr="00656550" w:rsidRDefault="002F22C8" w:rsidP="007B5F8D">
            <w:pPr>
              <w:rPr>
                <w:rFonts w:ascii="Arial" w:hAnsi="Arial" w:cs="Arial"/>
                <w:sz w:val="18"/>
                <w:szCs w:val="18"/>
              </w:rPr>
            </w:pPr>
            <w:del w:id="22991" w:author="Stacy Timothy -Ed- E Jr NGA-SFHPQ USA CIV" w:date="2024-01-29T09:31:00Z">
              <w:r w:rsidRPr="00606E42" w:rsidDel="00EF497A">
                <w:rPr>
                  <w:rFonts w:ascii="Arial" w:hAnsi="Arial" w:cs="Arial"/>
                  <w:sz w:val="18"/>
                  <w:szCs w:val="18"/>
                </w:rPr>
                <w:delText>areaAffected</w:delText>
              </w:r>
            </w:del>
            <w:proofErr w:type="spellStart"/>
            <w:ins w:id="22992"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2AF458CE" w14:textId="77777777" w:rsidR="002F22C8" w:rsidRPr="00656550" w:rsidRDefault="002F22C8" w:rsidP="007B5F8D">
            <w:pPr>
              <w:rPr>
                <w:rFonts w:ascii="Arial" w:hAnsi="Arial" w:cs="Arial"/>
                <w:sz w:val="18"/>
                <w:szCs w:val="18"/>
              </w:rPr>
            </w:pPr>
            <w:r>
              <w:rPr>
                <w:rFonts w:ascii="Arial" w:hAnsi="Arial" w:cs="Arial"/>
                <w:sz w:val="18"/>
                <w:szCs w:val="18"/>
              </w:rPr>
              <w:t>Point</w:t>
            </w:r>
          </w:p>
        </w:tc>
      </w:tr>
      <w:tr w:rsidR="002F22C8" w:rsidRPr="003E0474" w14:paraId="6FB921AA" w14:textId="77777777" w:rsidTr="007B5F8D">
        <w:trPr>
          <w:trHeight w:val="20"/>
        </w:trPr>
        <w:tc>
          <w:tcPr>
            <w:tcW w:w="3277" w:type="dxa"/>
            <w:vMerge/>
          </w:tcPr>
          <w:p w14:paraId="3A04FE3E" w14:textId="77777777" w:rsidR="002F22C8" w:rsidRPr="00656550" w:rsidRDefault="002F22C8" w:rsidP="007B5F8D">
            <w:pPr>
              <w:rPr>
                <w:rFonts w:ascii="Arial" w:hAnsi="Arial" w:cs="Arial"/>
                <w:sz w:val="18"/>
                <w:szCs w:val="18"/>
              </w:rPr>
            </w:pPr>
          </w:p>
        </w:tc>
        <w:tc>
          <w:tcPr>
            <w:tcW w:w="2622" w:type="dxa"/>
          </w:tcPr>
          <w:p w14:paraId="6C9A5C20" w14:textId="77777777" w:rsidR="002F22C8" w:rsidRPr="00656550" w:rsidRDefault="002F22C8" w:rsidP="007B5F8D">
            <w:pPr>
              <w:rPr>
                <w:rFonts w:ascii="Arial" w:hAnsi="Arial" w:cs="Arial"/>
                <w:sz w:val="18"/>
                <w:szCs w:val="18"/>
              </w:rPr>
            </w:pPr>
            <w:proofErr w:type="spellStart"/>
            <w:r>
              <w:rPr>
                <w:rFonts w:ascii="Arial" w:hAnsi="Arial" w:cs="Arial"/>
                <w:sz w:val="18"/>
                <w:szCs w:val="18"/>
              </w:rPr>
              <w:t>restrciction</w:t>
            </w:r>
            <w:proofErr w:type="spellEnd"/>
          </w:p>
        </w:tc>
        <w:tc>
          <w:tcPr>
            <w:tcW w:w="3641" w:type="dxa"/>
            <w:gridSpan w:val="2"/>
          </w:tcPr>
          <w:p w14:paraId="78CD1C07" w14:textId="77777777" w:rsidR="002F22C8" w:rsidRPr="00656550" w:rsidRDefault="002F22C8" w:rsidP="007B5F8D">
            <w:pPr>
              <w:rPr>
                <w:rFonts w:ascii="Arial" w:hAnsi="Arial" w:cs="Arial"/>
                <w:sz w:val="18"/>
                <w:szCs w:val="18"/>
              </w:rPr>
            </w:pPr>
          </w:p>
        </w:tc>
      </w:tr>
      <w:tr w:rsidR="002F22C8" w:rsidRPr="003E0474" w14:paraId="33D01813" w14:textId="77777777" w:rsidTr="007B5F8D">
        <w:trPr>
          <w:trHeight w:val="20"/>
        </w:trPr>
        <w:tc>
          <w:tcPr>
            <w:tcW w:w="3277" w:type="dxa"/>
          </w:tcPr>
          <w:p w14:paraId="2C4D70F8" w14:textId="77777777" w:rsidR="002F22C8" w:rsidRPr="00656550" w:rsidRDefault="002F22C8" w:rsidP="007B5F8D">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31F39776" w14:textId="77777777" w:rsidR="002F22C8" w:rsidRDefault="002F22C8" w:rsidP="007B5F8D">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69065AA3" w14:textId="77777777" w:rsidR="002F22C8" w:rsidRPr="00656550" w:rsidRDefault="002F22C8" w:rsidP="007B5F8D">
            <w:pPr>
              <w:rPr>
                <w:rFonts w:ascii="Arial" w:hAnsi="Arial" w:cs="Arial"/>
                <w:sz w:val="18"/>
                <w:szCs w:val="18"/>
              </w:rPr>
            </w:pPr>
          </w:p>
        </w:tc>
      </w:tr>
      <w:tr w:rsidR="002F22C8" w:rsidRPr="003E0474" w14:paraId="4B2F900B" w14:textId="77777777" w:rsidTr="007B5F8D">
        <w:trPr>
          <w:trHeight w:val="20"/>
        </w:trPr>
        <w:tc>
          <w:tcPr>
            <w:tcW w:w="3277" w:type="dxa"/>
          </w:tcPr>
          <w:p w14:paraId="51386A37" w14:textId="77777777" w:rsidR="002F22C8" w:rsidRPr="003610F9" w:rsidRDefault="002F22C8" w:rsidP="007B5F8D">
            <w:pPr>
              <w:rPr>
                <w:rFonts w:ascii="Arial" w:hAnsi="Arial" w:cs="Arial"/>
                <w:b/>
                <w:sz w:val="18"/>
                <w:szCs w:val="18"/>
              </w:rPr>
            </w:pPr>
          </w:p>
        </w:tc>
        <w:tc>
          <w:tcPr>
            <w:tcW w:w="2622" w:type="dxa"/>
          </w:tcPr>
          <w:p w14:paraId="7C4FAD99" w14:textId="77777777" w:rsidR="002F22C8" w:rsidRPr="003610F9" w:rsidRDefault="002F22C8" w:rsidP="007B5F8D">
            <w:pPr>
              <w:rPr>
                <w:rFonts w:ascii="Arial" w:eastAsia="Arial" w:hAnsi="Arial" w:cs="Arial"/>
                <w:sz w:val="18"/>
                <w:szCs w:val="18"/>
                <w:lang w:val="en-GB" w:eastAsia="en-GB" w:bidi="en-GB"/>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17C3BCD2" w14:textId="77777777" w:rsidR="002F22C8" w:rsidRPr="00656550" w:rsidRDefault="002F22C8" w:rsidP="007B5F8D">
            <w:pPr>
              <w:rPr>
                <w:rFonts w:ascii="Arial" w:hAnsi="Arial" w:cs="Arial"/>
                <w:sz w:val="18"/>
                <w:szCs w:val="18"/>
              </w:rPr>
            </w:pPr>
          </w:p>
        </w:tc>
      </w:tr>
      <w:tr w:rsidR="002F22C8" w:rsidRPr="003E0474" w14:paraId="39586524" w14:textId="77777777" w:rsidTr="007B5F8D">
        <w:trPr>
          <w:trHeight w:val="20"/>
        </w:trPr>
        <w:tc>
          <w:tcPr>
            <w:tcW w:w="3277" w:type="dxa"/>
          </w:tcPr>
          <w:p w14:paraId="7AB5C1F8" w14:textId="77777777" w:rsidR="002F22C8" w:rsidRPr="003610F9" w:rsidRDefault="002F22C8" w:rsidP="007B5F8D">
            <w:pPr>
              <w:rPr>
                <w:rFonts w:ascii="Arial" w:hAnsi="Arial" w:cs="Arial"/>
                <w:b/>
                <w:sz w:val="18"/>
                <w:szCs w:val="18"/>
              </w:rPr>
            </w:pPr>
          </w:p>
        </w:tc>
        <w:tc>
          <w:tcPr>
            <w:tcW w:w="2622" w:type="dxa"/>
          </w:tcPr>
          <w:p w14:paraId="29DF4E57" w14:textId="77777777" w:rsidR="002F22C8" w:rsidRDefault="002F22C8" w:rsidP="007B5F8D">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76CD3432" w14:textId="77777777" w:rsidR="002F22C8" w:rsidRPr="00656550" w:rsidRDefault="002F22C8" w:rsidP="007B5F8D">
            <w:pPr>
              <w:rPr>
                <w:rFonts w:ascii="Arial" w:hAnsi="Arial" w:cs="Arial"/>
                <w:sz w:val="18"/>
                <w:szCs w:val="18"/>
              </w:rPr>
            </w:pPr>
          </w:p>
        </w:tc>
      </w:tr>
      <w:tr w:rsidR="002F22C8" w:rsidRPr="003E0474" w14:paraId="410F9018" w14:textId="77777777" w:rsidTr="007B5F8D">
        <w:trPr>
          <w:trHeight w:val="20"/>
        </w:trPr>
        <w:tc>
          <w:tcPr>
            <w:tcW w:w="3277" w:type="dxa"/>
          </w:tcPr>
          <w:p w14:paraId="0F2CDD0A" w14:textId="77777777" w:rsidR="002F22C8" w:rsidRPr="003610F9" w:rsidRDefault="002F22C8" w:rsidP="007B5F8D">
            <w:pPr>
              <w:rPr>
                <w:rFonts w:ascii="Arial" w:hAnsi="Arial" w:cs="Arial"/>
                <w:b/>
                <w:sz w:val="18"/>
                <w:szCs w:val="18"/>
              </w:rPr>
            </w:pPr>
          </w:p>
        </w:tc>
        <w:tc>
          <w:tcPr>
            <w:tcW w:w="2622" w:type="dxa"/>
          </w:tcPr>
          <w:p w14:paraId="47287CA2" w14:textId="77777777" w:rsidR="002F22C8" w:rsidRPr="00C305C0" w:rsidRDefault="002F22C8" w:rsidP="007B5F8D">
            <w:pPr>
              <w:rPr>
                <w:rFonts w:ascii="Arial" w:hAnsi="Arial" w:cs="Arial"/>
                <w:b/>
                <w:bCs/>
                <w:sz w:val="18"/>
                <w:szCs w:val="18"/>
              </w:rPr>
            </w:pPr>
            <w:proofErr w:type="spellStart"/>
            <w:r>
              <w:rPr>
                <w:rFonts w:ascii="Arial" w:hAnsi="Arial" w:cs="Arial"/>
                <w:sz w:val="18"/>
                <w:szCs w:val="18"/>
              </w:rPr>
              <w:t>flipBearing</w:t>
            </w:r>
            <w:proofErr w:type="spellEnd"/>
          </w:p>
        </w:tc>
        <w:tc>
          <w:tcPr>
            <w:tcW w:w="3641" w:type="dxa"/>
            <w:gridSpan w:val="2"/>
          </w:tcPr>
          <w:p w14:paraId="77422EEF" w14:textId="77777777" w:rsidR="002F22C8" w:rsidRDefault="002F22C8" w:rsidP="007B5F8D">
            <w:pPr>
              <w:rPr>
                <w:rFonts w:ascii="Arial" w:hAnsi="Arial" w:cs="Arial"/>
                <w:sz w:val="18"/>
                <w:szCs w:val="18"/>
              </w:rPr>
            </w:pPr>
          </w:p>
        </w:tc>
      </w:tr>
      <w:tr w:rsidR="002F22C8" w:rsidRPr="003E0474" w14:paraId="2BBB2810" w14:textId="77777777" w:rsidTr="007B5F8D">
        <w:trPr>
          <w:trHeight w:val="20"/>
        </w:trPr>
        <w:tc>
          <w:tcPr>
            <w:tcW w:w="3277" w:type="dxa"/>
          </w:tcPr>
          <w:p w14:paraId="0D17B992" w14:textId="77777777" w:rsidR="002F22C8" w:rsidRPr="003610F9" w:rsidRDefault="002F22C8" w:rsidP="007B5F8D">
            <w:pPr>
              <w:rPr>
                <w:rFonts w:ascii="Arial" w:hAnsi="Arial" w:cs="Arial"/>
                <w:b/>
                <w:sz w:val="18"/>
                <w:szCs w:val="18"/>
              </w:rPr>
            </w:pPr>
          </w:p>
        </w:tc>
        <w:tc>
          <w:tcPr>
            <w:tcW w:w="2622" w:type="dxa"/>
          </w:tcPr>
          <w:p w14:paraId="6236C923" w14:textId="77777777" w:rsidR="002F22C8" w:rsidRDefault="002F22C8" w:rsidP="007B5F8D">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6ACF3F45" w14:textId="77777777" w:rsidR="002F22C8" w:rsidRDefault="002F22C8" w:rsidP="007B5F8D">
            <w:pPr>
              <w:rPr>
                <w:rFonts w:ascii="Arial" w:hAnsi="Arial" w:cs="Arial"/>
                <w:sz w:val="18"/>
                <w:szCs w:val="18"/>
              </w:rPr>
            </w:pPr>
          </w:p>
        </w:tc>
      </w:tr>
      <w:tr w:rsidR="00EA795E" w:rsidRPr="003E0474" w14:paraId="4114355D" w14:textId="77777777" w:rsidTr="007B5F8D">
        <w:trPr>
          <w:trHeight w:val="20"/>
        </w:trPr>
        <w:tc>
          <w:tcPr>
            <w:tcW w:w="3277" w:type="dxa"/>
          </w:tcPr>
          <w:p w14:paraId="45FCBA2A" w14:textId="02B9C151" w:rsidR="00EA795E" w:rsidRDefault="00EA795E" w:rsidP="00EA795E">
            <w:pPr>
              <w:rPr>
                <w:rFonts w:ascii="Arial" w:hAnsi="Arial" w:cs="Arial"/>
                <w:b/>
                <w:bCs/>
                <w:sz w:val="18"/>
                <w:szCs w:val="18"/>
              </w:rPr>
            </w:pPr>
            <w:r>
              <w:rPr>
                <w:rFonts w:ascii="Arial" w:hAnsi="Arial" w:cs="Arial"/>
                <w:b/>
                <w:bCs/>
                <w:sz w:val="18"/>
                <w:szCs w:val="18"/>
              </w:rPr>
              <w:t>References</w:t>
            </w:r>
          </w:p>
        </w:tc>
        <w:tc>
          <w:tcPr>
            <w:tcW w:w="2622" w:type="dxa"/>
          </w:tcPr>
          <w:p w14:paraId="0B7EBA9F" w14:textId="66F031E1" w:rsidR="00EA795E" w:rsidRDefault="00EA795E" w:rsidP="00EA795E">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17CA25AE" w14:textId="1BCCD4A1" w:rsidR="00EA795E" w:rsidRDefault="00EA795E" w:rsidP="00EA795E">
            <w:pPr>
              <w:rPr>
                <w:rFonts w:ascii="Arial" w:hAnsi="Arial" w:cs="Arial"/>
                <w:sz w:val="18"/>
                <w:szCs w:val="18"/>
              </w:rPr>
            </w:pPr>
            <w:r>
              <w:rPr>
                <w:rFonts w:ascii="Arial" w:hAnsi="Arial" w:cs="Arial"/>
                <w:sz w:val="18"/>
                <w:szCs w:val="18"/>
              </w:rPr>
              <w:t>N</w:t>
            </w:r>
          </w:p>
        </w:tc>
      </w:tr>
      <w:tr w:rsidR="00EA795E" w:rsidRPr="003E0474" w14:paraId="5F39B842" w14:textId="77777777" w:rsidTr="007B5F8D">
        <w:trPr>
          <w:trHeight w:val="20"/>
        </w:trPr>
        <w:tc>
          <w:tcPr>
            <w:tcW w:w="3277" w:type="dxa"/>
          </w:tcPr>
          <w:p w14:paraId="38F9A175" w14:textId="77777777" w:rsidR="00EA795E" w:rsidRDefault="00EA795E" w:rsidP="00EA795E">
            <w:pPr>
              <w:rPr>
                <w:rFonts w:ascii="Arial" w:hAnsi="Arial" w:cs="Arial"/>
                <w:b/>
                <w:bCs/>
                <w:sz w:val="18"/>
                <w:szCs w:val="18"/>
              </w:rPr>
            </w:pPr>
          </w:p>
        </w:tc>
        <w:tc>
          <w:tcPr>
            <w:tcW w:w="2622" w:type="dxa"/>
          </w:tcPr>
          <w:p w14:paraId="5BB3D8F9" w14:textId="1C05D8DE" w:rsidR="00EA795E" w:rsidRPr="00C305C0" w:rsidRDefault="00EA795E" w:rsidP="00EA795E">
            <w:pPr>
              <w:rPr>
                <w:rFonts w:ascii="Arial" w:hAnsi="Arial" w:cs="Arial"/>
                <w:b/>
                <w:bCs/>
                <w:sz w:val="18"/>
                <w:szCs w:val="18"/>
              </w:rPr>
            </w:pPr>
            <w:proofErr w:type="spellStart"/>
            <w:r>
              <w:rPr>
                <w:rFonts w:ascii="Arial" w:hAnsi="Arial" w:cs="Arial"/>
                <w:sz w:val="18"/>
                <w:szCs w:val="18"/>
              </w:rPr>
              <w:t>ReferenceCategory</w:t>
            </w:r>
            <w:proofErr w:type="spellEnd"/>
          </w:p>
        </w:tc>
        <w:tc>
          <w:tcPr>
            <w:tcW w:w="3641" w:type="dxa"/>
            <w:gridSpan w:val="2"/>
          </w:tcPr>
          <w:p w14:paraId="1D97AFA3" w14:textId="77777777" w:rsidR="00EA795E" w:rsidRDefault="00EA795E" w:rsidP="00EA795E">
            <w:pPr>
              <w:rPr>
                <w:rFonts w:ascii="Arial" w:hAnsi="Arial" w:cs="Arial"/>
                <w:sz w:val="18"/>
                <w:szCs w:val="18"/>
              </w:rPr>
            </w:pPr>
          </w:p>
        </w:tc>
      </w:tr>
      <w:tr w:rsidR="00EA795E" w:rsidRPr="003E0474" w14:paraId="62B77165" w14:textId="77777777" w:rsidTr="007B5F8D">
        <w:trPr>
          <w:trHeight w:val="20"/>
        </w:trPr>
        <w:tc>
          <w:tcPr>
            <w:tcW w:w="3277" w:type="dxa"/>
          </w:tcPr>
          <w:p w14:paraId="10AF8AB7" w14:textId="77777777" w:rsidR="00EA795E" w:rsidRDefault="00EA795E" w:rsidP="00EA795E">
            <w:pPr>
              <w:rPr>
                <w:rFonts w:ascii="Arial" w:hAnsi="Arial" w:cs="Arial"/>
                <w:b/>
                <w:bCs/>
                <w:sz w:val="18"/>
                <w:szCs w:val="18"/>
              </w:rPr>
            </w:pPr>
          </w:p>
        </w:tc>
        <w:tc>
          <w:tcPr>
            <w:tcW w:w="2622" w:type="dxa"/>
          </w:tcPr>
          <w:p w14:paraId="396948B3" w14:textId="275D6EDA" w:rsidR="00EA795E" w:rsidRPr="00C305C0" w:rsidRDefault="00EA795E" w:rsidP="00EA795E">
            <w:pPr>
              <w:rPr>
                <w:rFonts w:ascii="Arial" w:hAnsi="Arial" w:cs="Arial"/>
                <w:b/>
                <w:bCs/>
                <w:sz w:val="18"/>
                <w:szCs w:val="18"/>
              </w:rPr>
            </w:pPr>
            <w:proofErr w:type="spellStart"/>
            <w:r>
              <w:rPr>
                <w:rFonts w:ascii="Arial" w:hAnsi="Arial" w:cs="Arial"/>
                <w:sz w:val="18"/>
                <w:szCs w:val="18"/>
              </w:rPr>
              <w:t>messageSeriesIdentifier</w:t>
            </w:r>
            <w:proofErr w:type="spellEnd"/>
          </w:p>
        </w:tc>
        <w:tc>
          <w:tcPr>
            <w:tcW w:w="3641" w:type="dxa"/>
            <w:gridSpan w:val="2"/>
          </w:tcPr>
          <w:p w14:paraId="1716DA0A" w14:textId="77777777" w:rsidR="00EA795E" w:rsidRDefault="00EA795E" w:rsidP="00EA795E">
            <w:pPr>
              <w:rPr>
                <w:rFonts w:ascii="Arial" w:hAnsi="Arial" w:cs="Arial"/>
                <w:sz w:val="18"/>
                <w:szCs w:val="18"/>
              </w:rPr>
            </w:pPr>
          </w:p>
        </w:tc>
      </w:tr>
    </w:tbl>
    <w:p w14:paraId="341EEDF3" w14:textId="77777777" w:rsidR="00CE5309" w:rsidRPr="00B50BF2" w:rsidRDefault="00CE5309" w:rsidP="00CE5309">
      <w:pPr>
        <w:pStyle w:val="Heading3"/>
        <w:rPr>
          <w:b/>
          <w:u w:val="single"/>
        </w:rPr>
      </w:pPr>
      <w:r w:rsidRPr="00B50BF2">
        <w:rPr>
          <w:b/>
          <w:u w:val="single"/>
        </w:rPr>
        <w:t xml:space="preserve">Discussion Points: </w:t>
      </w:r>
    </w:p>
    <w:p w14:paraId="15B65B8A" w14:textId="25D7AABC" w:rsidR="00B0252F" w:rsidRDefault="002F22C8" w:rsidP="00100BF4">
      <w:pPr>
        <w:pStyle w:val="ListParagraph"/>
        <w:numPr>
          <w:ilvl w:val="0"/>
          <w:numId w:val="21"/>
        </w:numPr>
      </w:pPr>
      <w:r>
        <w:t>See discussion points from Ex 1 in radio services.</w:t>
      </w:r>
    </w:p>
    <w:p w14:paraId="0FE27170" w14:textId="1AD4988C" w:rsidR="00B0252F" w:rsidRDefault="00B0252F" w:rsidP="00A819F0">
      <w:pPr>
        <w:pStyle w:val="Heading2"/>
      </w:pPr>
      <w:r>
        <w:t>Example 3</w:t>
      </w:r>
      <w:r w:rsidR="002F22C8">
        <w:t xml:space="preserve"> – NAVTEX Off </w:t>
      </w:r>
      <w:commentRangeStart w:id="22993"/>
      <w:r w:rsidR="002F22C8">
        <w:t>Air</w:t>
      </w:r>
      <w:commentRangeEnd w:id="22993"/>
      <w:r w:rsidR="00FE64E4">
        <w:rPr>
          <w:rStyle w:val="CommentReference"/>
          <w:rFonts w:ascii="Arial" w:eastAsia="SimSun" w:hAnsi="Arial" w:cs="Arial"/>
          <w:color w:val="000000"/>
          <w:lang w:val="en-US" w:eastAsia="ar-SA"/>
        </w:rPr>
        <w:commentReference w:id="22993"/>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B0252F" w:rsidRPr="00A819F0" w14:paraId="526EC0E0" w14:textId="77777777" w:rsidTr="00A819F0">
        <w:trPr>
          <w:trHeight w:val="20"/>
        </w:trPr>
        <w:tc>
          <w:tcPr>
            <w:tcW w:w="3064" w:type="dxa"/>
          </w:tcPr>
          <w:p w14:paraId="7D2680EB" w14:textId="77777777" w:rsidR="00B0252F" w:rsidRPr="00A819F0" w:rsidRDefault="00B0252F" w:rsidP="00396E9A">
            <w:pPr>
              <w:widowControl w:val="0"/>
              <w:autoSpaceDE w:val="0"/>
              <w:autoSpaceDN w:val="0"/>
              <w:spacing w:after="0" w:line="240" w:lineRule="auto"/>
              <w:ind w:left="98"/>
              <w:rPr>
                <w:rFonts w:ascii="Arial" w:eastAsia="Arial" w:hAnsi="Arial" w:cs="Arial"/>
                <w:b/>
                <w:sz w:val="18"/>
                <w:lang w:val="en-GB" w:eastAsia="en-GB" w:bidi="en-GB"/>
              </w:rPr>
            </w:pPr>
            <w:r w:rsidRPr="00A819F0">
              <w:rPr>
                <w:rFonts w:ascii="Arial" w:eastAsia="Arial" w:hAnsi="Arial" w:cs="Arial"/>
                <w:b/>
                <w:sz w:val="18"/>
                <w:lang w:val="en-GB" w:eastAsia="en-GB" w:bidi="en-GB"/>
              </w:rPr>
              <w:t>Message element</w:t>
            </w:r>
          </w:p>
        </w:tc>
        <w:tc>
          <w:tcPr>
            <w:tcW w:w="6206" w:type="dxa"/>
          </w:tcPr>
          <w:p w14:paraId="492CB028" w14:textId="6778D543" w:rsidR="00B0252F" w:rsidRPr="00A819F0" w:rsidRDefault="00B0252F" w:rsidP="00396E9A">
            <w:pPr>
              <w:widowControl w:val="0"/>
              <w:autoSpaceDE w:val="0"/>
              <w:autoSpaceDN w:val="0"/>
              <w:spacing w:after="0" w:line="240" w:lineRule="auto"/>
              <w:ind w:left="100"/>
              <w:rPr>
                <w:rFonts w:ascii="Arial" w:eastAsia="Arial" w:hAnsi="Arial" w:cs="Arial"/>
                <w:b/>
                <w:sz w:val="18"/>
                <w:lang w:val="en-GB" w:eastAsia="en-GB" w:bidi="en-GB"/>
              </w:rPr>
            </w:pPr>
            <w:r w:rsidRPr="00A819F0">
              <w:rPr>
                <w:rFonts w:ascii="Arial" w:eastAsia="Arial" w:hAnsi="Arial" w:cs="Arial"/>
                <w:b/>
                <w:sz w:val="18"/>
                <w:lang w:val="en-GB" w:eastAsia="en-GB" w:bidi="en-GB"/>
              </w:rPr>
              <w:t>Example 3</w:t>
            </w:r>
            <w:r w:rsidR="002F22C8">
              <w:rPr>
                <w:rFonts w:ascii="Arial" w:eastAsia="Arial" w:hAnsi="Arial" w:cs="Arial"/>
                <w:b/>
                <w:sz w:val="18"/>
                <w:lang w:val="en-GB" w:eastAsia="en-GB" w:bidi="en-GB"/>
              </w:rPr>
              <w:t xml:space="preserve"> – NAVTEX Off Air</w:t>
            </w:r>
          </w:p>
        </w:tc>
      </w:tr>
      <w:tr w:rsidR="00B0252F" w:rsidRPr="00A819F0" w14:paraId="77FE0A47" w14:textId="77777777" w:rsidTr="00A819F0">
        <w:trPr>
          <w:trHeight w:val="20"/>
        </w:trPr>
        <w:tc>
          <w:tcPr>
            <w:tcW w:w="3064" w:type="dxa"/>
          </w:tcPr>
          <w:p w14:paraId="7DEA431D" w14:textId="77777777" w:rsidR="00B0252F" w:rsidRPr="00A819F0" w:rsidRDefault="00B0252F"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1. Message series identifier</w:t>
            </w:r>
          </w:p>
        </w:tc>
        <w:tc>
          <w:tcPr>
            <w:tcW w:w="6206" w:type="dxa"/>
            <w:vMerge w:val="restart"/>
          </w:tcPr>
          <w:p w14:paraId="0742FCDA" w14:textId="77777777" w:rsidR="002F22C8" w:rsidRPr="00B20FB6" w:rsidRDefault="002F22C8" w:rsidP="002F22C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B20FB6">
              <w:rPr>
                <w:rFonts w:ascii="Courier New" w:hAnsi="Courier New" w:cs="Courier New"/>
                <w:caps/>
                <w:color w:val="000000"/>
                <w:sz w:val="20"/>
                <w:lang w:eastAsia="en-GB"/>
              </w:rPr>
              <w:t>NAVAREA I 53/22</w:t>
            </w:r>
          </w:p>
          <w:p w14:paraId="2FEAF709" w14:textId="77777777" w:rsidR="002F22C8" w:rsidRPr="00B20FB6" w:rsidRDefault="002F22C8" w:rsidP="002F22C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B20FB6">
              <w:rPr>
                <w:rFonts w:ascii="Courier New" w:hAnsi="Courier New" w:cs="Courier New"/>
                <w:caps/>
                <w:color w:val="000000"/>
                <w:sz w:val="20"/>
                <w:lang w:eastAsia="en-GB"/>
              </w:rPr>
              <w:t>GMDSS</w:t>
            </w:r>
          </w:p>
          <w:p w14:paraId="6413E4D1" w14:textId="6BDAF8AC" w:rsidR="002F22C8" w:rsidRDefault="002F22C8" w:rsidP="002F22C8">
            <w:pPr>
              <w:pStyle w:val="NormalWeb"/>
              <w:spacing w:before="0" w:beforeAutospacing="0" w:after="0" w:afterAutospacing="0"/>
              <w:rPr>
                <w:rFonts w:ascii="Courier New" w:hAnsi="Courier New" w:cs="Courier New"/>
                <w:iCs/>
                <w:sz w:val="20"/>
                <w:szCs w:val="20"/>
              </w:rPr>
            </w:pPr>
            <w:r w:rsidRPr="00401D75">
              <w:rPr>
                <w:rFonts w:ascii="Courier New" w:hAnsi="Courier New" w:cs="Courier New"/>
                <w:iCs/>
                <w:sz w:val="20"/>
                <w:szCs w:val="20"/>
              </w:rPr>
              <w:t>1.NAVTEX STATION CULLERCOATS (G), 55-04N 001-28W,</w:t>
            </w:r>
          </w:p>
          <w:p w14:paraId="6A3E09E1" w14:textId="78C16409" w:rsidR="002F22C8" w:rsidRPr="00401D75" w:rsidRDefault="002F22C8" w:rsidP="002F22C8">
            <w:pPr>
              <w:pStyle w:val="NormalWeb"/>
              <w:spacing w:before="0" w:beforeAutospacing="0" w:after="0" w:afterAutospacing="0"/>
              <w:rPr>
                <w:rFonts w:ascii="Courier New" w:hAnsi="Courier New" w:cs="Courier New"/>
                <w:iCs/>
                <w:sz w:val="20"/>
                <w:szCs w:val="20"/>
              </w:rPr>
            </w:pPr>
            <w:r w:rsidRPr="00401D75">
              <w:rPr>
                <w:rFonts w:ascii="Courier New" w:hAnsi="Courier New" w:cs="Courier New"/>
                <w:iCs/>
                <w:sz w:val="20"/>
                <w:szCs w:val="20"/>
              </w:rPr>
              <w:t>OFF</w:t>
            </w:r>
            <w:r>
              <w:rPr>
                <w:rFonts w:ascii="Courier New" w:hAnsi="Courier New" w:cs="Courier New"/>
                <w:iCs/>
                <w:sz w:val="20"/>
                <w:szCs w:val="20"/>
              </w:rPr>
              <w:t xml:space="preserve"> </w:t>
            </w:r>
            <w:r w:rsidRPr="00401D75">
              <w:rPr>
                <w:rFonts w:ascii="Courier New" w:hAnsi="Courier New" w:cs="Courier New"/>
                <w:iCs/>
                <w:sz w:val="20"/>
                <w:szCs w:val="20"/>
              </w:rPr>
              <w:t xml:space="preserve">AIR DAILY BETWEEN 0900 AND 1530 UTC FROM 12 </w:t>
            </w:r>
            <w:r>
              <w:rPr>
                <w:rFonts w:ascii="Courier New" w:hAnsi="Courier New" w:cs="Courier New"/>
                <w:iCs/>
                <w:sz w:val="20"/>
                <w:szCs w:val="20"/>
              </w:rPr>
              <w:t xml:space="preserve">  </w:t>
            </w:r>
            <w:r w:rsidRPr="00401D75">
              <w:rPr>
                <w:rFonts w:ascii="Courier New" w:hAnsi="Courier New" w:cs="Courier New"/>
                <w:iCs/>
                <w:sz w:val="20"/>
                <w:szCs w:val="20"/>
              </w:rPr>
              <w:t>TO 13 JAN 2022.</w:t>
            </w:r>
          </w:p>
          <w:p w14:paraId="1F1DA566" w14:textId="690DE26A" w:rsidR="00B0252F" w:rsidRPr="00A819F0" w:rsidRDefault="002F22C8" w:rsidP="002F22C8">
            <w:pPr>
              <w:widowControl w:val="0"/>
              <w:autoSpaceDE w:val="0"/>
              <w:autoSpaceDN w:val="0"/>
              <w:spacing w:after="0" w:line="240" w:lineRule="auto"/>
              <w:rPr>
                <w:rFonts w:ascii="Arial" w:eastAsia="Arial" w:hAnsi="Arial" w:cs="Arial"/>
                <w:sz w:val="18"/>
                <w:lang w:val="en-GB" w:eastAsia="en-GB" w:bidi="en-GB"/>
              </w:rPr>
            </w:pPr>
            <w:r w:rsidRPr="00401D75">
              <w:rPr>
                <w:rFonts w:ascii="Courier New" w:hAnsi="Courier New" w:cs="Courier New"/>
                <w:iCs/>
                <w:sz w:val="20"/>
              </w:rPr>
              <w:t>2. CANCEL THIS MESSAGE 131630 UTC JAN 2022.</w:t>
            </w:r>
          </w:p>
          <w:p w14:paraId="7EF78032" w14:textId="59AE1AB2" w:rsidR="00B0252F" w:rsidRPr="00A819F0" w:rsidRDefault="00B0252F" w:rsidP="00396E9A">
            <w:pPr>
              <w:widowControl w:val="0"/>
              <w:autoSpaceDE w:val="0"/>
              <w:autoSpaceDN w:val="0"/>
              <w:spacing w:after="0" w:line="240" w:lineRule="auto"/>
              <w:ind w:left="100" w:right="313"/>
              <w:rPr>
                <w:rFonts w:ascii="Arial" w:eastAsia="Arial" w:hAnsi="Arial" w:cs="Arial"/>
                <w:sz w:val="18"/>
                <w:lang w:val="en-GB" w:eastAsia="en-GB" w:bidi="en-GB"/>
              </w:rPr>
            </w:pPr>
          </w:p>
        </w:tc>
      </w:tr>
      <w:tr w:rsidR="00B0252F" w:rsidRPr="00A819F0" w14:paraId="154C2755" w14:textId="77777777" w:rsidTr="00A819F0">
        <w:trPr>
          <w:trHeight w:val="20"/>
        </w:trPr>
        <w:tc>
          <w:tcPr>
            <w:tcW w:w="3064" w:type="dxa"/>
          </w:tcPr>
          <w:p w14:paraId="67DD3968" w14:textId="77777777" w:rsidR="00B0252F" w:rsidRPr="00A819F0" w:rsidRDefault="00B0252F"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2. General area</w:t>
            </w:r>
          </w:p>
        </w:tc>
        <w:tc>
          <w:tcPr>
            <w:tcW w:w="6206" w:type="dxa"/>
            <w:vMerge/>
            <w:tcBorders>
              <w:top w:val="nil"/>
            </w:tcBorders>
          </w:tcPr>
          <w:p w14:paraId="2CF02F1D" w14:textId="77777777" w:rsidR="00B0252F" w:rsidRPr="00A819F0" w:rsidRDefault="00B0252F" w:rsidP="00396E9A">
            <w:pPr>
              <w:widowControl w:val="0"/>
              <w:autoSpaceDE w:val="0"/>
              <w:autoSpaceDN w:val="0"/>
              <w:spacing w:after="0" w:line="240" w:lineRule="auto"/>
              <w:rPr>
                <w:rFonts w:ascii="Arial" w:eastAsia="Arial" w:hAnsi="Arial" w:cs="Arial"/>
                <w:sz w:val="18"/>
                <w:szCs w:val="2"/>
                <w:lang w:val="en-GB" w:eastAsia="en-GB" w:bidi="en-GB"/>
              </w:rPr>
            </w:pPr>
          </w:p>
        </w:tc>
      </w:tr>
      <w:tr w:rsidR="00B0252F" w:rsidRPr="00A819F0" w14:paraId="5A73F52A" w14:textId="77777777" w:rsidTr="00A819F0">
        <w:trPr>
          <w:trHeight w:val="20"/>
        </w:trPr>
        <w:tc>
          <w:tcPr>
            <w:tcW w:w="3064" w:type="dxa"/>
          </w:tcPr>
          <w:p w14:paraId="258D9969" w14:textId="77777777" w:rsidR="00B0252F" w:rsidRPr="00A819F0" w:rsidRDefault="00B0252F"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3. Locality</w:t>
            </w:r>
          </w:p>
        </w:tc>
        <w:tc>
          <w:tcPr>
            <w:tcW w:w="6206" w:type="dxa"/>
            <w:vMerge/>
            <w:tcBorders>
              <w:top w:val="nil"/>
            </w:tcBorders>
          </w:tcPr>
          <w:p w14:paraId="44430718" w14:textId="77777777" w:rsidR="00B0252F" w:rsidRPr="00A819F0" w:rsidRDefault="00B0252F" w:rsidP="00396E9A">
            <w:pPr>
              <w:widowControl w:val="0"/>
              <w:autoSpaceDE w:val="0"/>
              <w:autoSpaceDN w:val="0"/>
              <w:spacing w:after="0" w:line="240" w:lineRule="auto"/>
              <w:rPr>
                <w:rFonts w:ascii="Arial" w:eastAsia="Arial" w:hAnsi="Arial" w:cs="Arial"/>
                <w:sz w:val="18"/>
                <w:szCs w:val="2"/>
                <w:lang w:val="en-GB" w:eastAsia="en-GB" w:bidi="en-GB"/>
              </w:rPr>
            </w:pPr>
          </w:p>
        </w:tc>
      </w:tr>
      <w:tr w:rsidR="00B0252F" w:rsidRPr="00A819F0" w14:paraId="7802D0AE" w14:textId="77777777" w:rsidTr="00A819F0">
        <w:trPr>
          <w:trHeight w:val="20"/>
        </w:trPr>
        <w:tc>
          <w:tcPr>
            <w:tcW w:w="3064" w:type="dxa"/>
          </w:tcPr>
          <w:p w14:paraId="2D91371B" w14:textId="77777777" w:rsidR="00B0252F" w:rsidRPr="00A819F0" w:rsidRDefault="00B0252F"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4. Chart number</w:t>
            </w:r>
          </w:p>
        </w:tc>
        <w:tc>
          <w:tcPr>
            <w:tcW w:w="6206" w:type="dxa"/>
            <w:vMerge/>
            <w:tcBorders>
              <w:top w:val="nil"/>
            </w:tcBorders>
          </w:tcPr>
          <w:p w14:paraId="36FBE166" w14:textId="77777777" w:rsidR="00B0252F" w:rsidRPr="00A819F0" w:rsidRDefault="00B0252F" w:rsidP="00396E9A">
            <w:pPr>
              <w:widowControl w:val="0"/>
              <w:autoSpaceDE w:val="0"/>
              <w:autoSpaceDN w:val="0"/>
              <w:spacing w:after="0" w:line="240" w:lineRule="auto"/>
              <w:rPr>
                <w:rFonts w:ascii="Arial" w:eastAsia="Arial" w:hAnsi="Arial" w:cs="Arial"/>
                <w:sz w:val="18"/>
                <w:szCs w:val="2"/>
                <w:lang w:val="en-GB" w:eastAsia="en-GB" w:bidi="en-GB"/>
              </w:rPr>
            </w:pPr>
          </w:p>
        </w:tc>
      </w:tr>
      <w:tr w:rsidR="00B0252F" w:rsidRPr="00A819F0" w14:paraId="1564C9C9" w14:textId="77777777" w:rsidTr="00A819F0">
        <w:trPr>
          <w:trHeight w:val="20"/>
        </w:trPr>
        <w:tc>
          <w:tcPr>
            <w:tcW w:w="3064" w:type="dxa"/>
          </w:tcPr>
          <w:p w14:paraId="1F0CA01E" w14:textId="77777777" w:rsidR="00B0252F" w:rsidRPr="00A819F0" w:rsidRDefault="00B0252F"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5. Key subject</w:t>
            </w:r>
          </w:p>
        </w:tc>
        <w:tc>
          <w:tcPr>
            <w:tcW w:w="6206" w:type="dxa"/>
            <w:vMerge/>
            <w:tcBorders>
              <w:top w:val="nil"/>
            </w:tcBorders>
          </w:tcPr>
          <w:p w14:paraId="426770F2" w14:textId="77777777" w:rsidR="00B0252F" w:rsidRPr="00A819F0" w:rsidRDefault="00B0252F" w:rsidP="00396E9A">
            <w:pPr>
              <w:widowControl w:val="0"/>
              <w:autoSpaceDE w:val="0"/>
              <w:autoSpaceDN w:val="0"/>
              <w:spacing w:after="0" w:line="240" w:lineRule="auto"/>
              <w:rPr>
                <w:rFonts w:ascii="Arial" w:eastAsia="Arial" w:hAnsi="Arial" w:cs="Arial"/>
                <w:sz w:val="18"/>
                <w:szCs w:val="2"/>
                <w:lang w:val="en-GB" w:eastAsia="en-GB" w:bidi="en-GB"/>
              </w:rPr>
            </w:pPr>
          </w:p>
        </w:tc>
      </w:tr>
      <w:tr w:rsidR="00B0252F" w:rsidRPr="00A819F0" w14:paraId="752A6D9F" w14:textId="77777777" w:rsidTr="00A819F0">
        <w:trPr>
          <w:trHeight w:val="20"/>
        </w:trPr>
        <w:tc>
          <w:tcPr>
            <w:tcW w:w="3064" w:type="dxa"/>
          </w:tcPr>
          <w:p w14:paraId="569DDDA3" w14:textId="77777777" w:rsidR="00B0252F" w:rsidRPr="00A819F0" w:rsidRDefault="00B0252F"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6. Geographical position</w:t>
            </w:r>
          </w:p>
        </w:tc>
        <w:tc>
          <w:tcPr>
            <w:tcW w:w="6206" w:type="dxa"/>
            <w:vMerge/>
            <w:tcBorders>
              <w:top w:val="nil"/>
            </w:tcBorders>
          </w:tcPr>
          <w:p w14:paraId="014CAA35" w14:textId="77777777" w:rsidR="00B0252F" w:rsidRPr="00A819F0" w:rsidRDefault="00B0252F" w:rsidP="00396E9A">
            <w:pPr>
              <w:widowControl w:val="0"/>
              <w:autoSpaceDE w:val="0"/>
              <w:autoSpaceDN w:val="0"/>
              <w:spacing w:after="0" w:line="240" w:lineRule="auto"/>
              <w:rPr>
                <w:rFonts w:ascii="Arial" w:eastAsia="Arial" w:hAnsi="Arial" w:cs="Arial"/>
                <w:sz w:val="18"/>
                <w:szCs w:val="2"/>
                <w:lang w:val="en-GB" w:eastAsia="en-GB" w:bidi="en-GB"/>
              </w:rPr>
            </w:pPr>
          </w:p>
        </w:tc>
      </w:tr>
      <w:tr w:rsidR="00B0252F" w:rsidRPr="00A819F0" w14:paraId="618BD410" w14:textId="77777777" w:rsidTr="00A819F0">
        <w:trPr>
          <w:trHeight w:val="20"/>
        </w:trPr>
        <w:tc>
          <w:tcPr>
            <w:tcW w:w="3064" w:type="dxa"/>
          </w:tcPr>
          <w:p w14:paraId="77BC59B5" w14:textId="77777777" w:rsidR="00B0252F" w:rsidRPr="00A819F0" w:rsidRDefault="00B0252F"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7. Amplifying remarks</w:t>
            </w:r>
          </w:p>
        </w:tc>
        <w:tc>
          <w:tcPr>
            <w:tcW w:w="6206" w:type="dxa"/>
            <w:vMerge/>
            <w:tcBorders>
              <w:top w:val="nil"/>
            </w:tcBorders>
          </w:tcPr>
          <w:p w14:paraId="0FCA5E2E" w14:textId="77777777" w:rsidR="00B0252F" w:rsidRPr="00A819F0" w:rsidRDefault="00B0252F" w:rsidP="00396E9A">
            <w:pPr>
              <w:widowControl w:val="0"/>
              <w:autoSpaceDE w:val="0"/>
              <w:autoSpaceDN w:val="0"/>
              <w:spacing w:after="0" w:line="240" w:lineRule="auto"/>
              <w:rPr>
                <w:rFonts w:ascii="Arial" w:eastAsia="Arial" w:hAnsi="Arial" w:cs="Arial"/>
                <w:sz w:val="18"/>
                <w:szCs w:val="2"/>
                <w:lang w:val="en-GB" w:eastAsia="en-GB" w:bidi="en-GB"/>
              </w:rPr>
            </w:pPr>
          </w:p>
        </w:tc>
      </w:tr>
      <w:tr w:rsidR="00B0252F" w:rsidRPr="00A819F0" w14:paraId="2F18EDBF" w14:textId="77777777" w:rsidTr="00A819F0">
        <w:trPr>
          <w:trHeight w:val="20"/>
        </w:trPr>
        <w:tc>
          <w:tcPr>
            <w:tcW w:w="3064" w:type="dxa"/>
          </w:tcPr>
          <w:p w14:paraId="4C536359" w14:textId="77777777" w:rsidR="00B0252F" w:rsidRPr="00A819F0" w:rsidRDefault="00B0252F"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8. Cancellation details</w:t>
            </w:r>
          </w:p>
        </w:tc>
        <w:tc>
          <w:tcPr>
            <w:tcW w:w="6206" w:type="dxa"/>
            <w:vMerge/>
            <w:tcBorders>
              <w:top w:val="nil"/>
            </w:tcBorders>
          </w:tcPr>
          <w:p w14:paraId="361718A3" w14:textId="77777777" w:rsidR="00B0252F" w:rsidRPr="00A819F0" w:rsidRDefault="00B0252F" w:rsidP="00396E9A">
            <w:pPr>
              <w:widowControl w:val="0"/>
              <w:autoSpaceDE w:val="0"/>
              <w:autoSpaceDN w:val="0"/>
              <w:spacing w:after="0" w:line="240" w:lineRule="auto"/>
              <w:rPr>
                <w:rFonts w:ascii="Arial" w:eastAsia="Arial" w:hAnsi="Arial" w:cs="Arial"/>
                <w:sz w:val="18"/>
                <w:szCs w:val="2"/>
                <w:lang w:val="en-GB" w:eastAsia="en-GB" w:bidi="en-GB"/>
              </w:rPr>
            </w:pPr>
          </w:p>
        </w:tc>
      </w:tr>
    </w:tbl>
    <w:p w14:paraId="7A3255C4" w14:textId="77777777" w:rsidR="002F22C8" w:rsidRDefault="002F22C8" w:rsidP="002F22C8"/>
    <w:tbl>
      <w:tblPr>
        <w:tblStyle w:val="TableGrid"/>
        <w:tblW w:w="9540" w:type="dxa"/>
        <w:tblInd w:w="-5" w:type="dxa"/>
        <w:tblLook w:val="04A0" w:firstRow="1" w:lastRow="0" w:firstColumn="1" w:lastColumn="0" w:noHBand="0" w:noVBand="1"/>
      </w:tblPr>
      <w:tblGrid>
        <w:gridCol w:w="1917"/>
        <w:gridCol w:w="3318"/>
        <w:gridCol w:w="2446"/>
        <w:gridCol w:w="2341"/>
      </w:tblGrid>
      <w:tr w:rsidR="002F22C8" w:rsidRPr="003E0474" w14:paraId="731254CC" w14:textId="77777777" w:rsidTr="007B5F8D">
        <w:trPr>
          <w:trHeight w:val="20"/>
        </w:trPr>
        <w:tc>
          <w:tcPr>
            <w:tcW w:w="3277" w:type="dxa"/>
            <w:vMerge w:val="restart"/>
          </w:tcPr>
          <w:p w14:paraId="781138E9" w14:textId="77777777" w:rsidR="002F22C8" w:rsidRPr="00656550" w:rsidRDefault="002F22C8" w:rsidP="007B5F8D">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47C13476" w14:textId="77777777" w:rsidR="002F22C8" w:rsidRPr="00656550" w:rsidRDefault="002F22C8" w:rsidP="007B5F8D">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63" w:type="dxa"/>
          </w:tcPr>
          <w:p w14:paraId="5A066968" w14:textId="77777777" w:rsidR="002F22C8" w:rsidRPr="00656550" w:rsidRDefault="002F22C8"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4306B31E" w14:textId="77777777" w:rsidR="002F22C8" w:rsidRPr="00656550" w:rsidRDefault="002F22C8" w:rsidP="007B5F8D">
            <w:pPr>
              <w:rPr>
                <w:rFonts w:ascii="Arial" w:hAnsi="Arial" w:cs="Arial"/>
                <w:sz w:val="18"/>
                <w:szCs w:val="18"/>
              </w:rPr>
            </w:pPr>
          </w:p>
        </w:tc>
      </w:tr>
      <w:tr w:rsidR="002F22C8" w:rsidRPr="003E0474" w14:paraId="28D6FA61" w14:textId="77777777" w:rsidTr="007B5F8D">
        <w:trPr>
          <w:trHeight w:val="20"/>
        </w:trPr>
        <w:tc>
          <w:tcPr>
            <w:tcW w:w="3277" w:type="dxa"/>
            <w:vMerge/>
          </w:tcPr>
          <w:p w14:paraId="214BFA37" w14:textId="77777777" w:rsidR="002F22C8" w:rsidRPr="00656550" w:rsidRDefault="002F22C8" w:rsidP="007B5F8D">
            <w:pPr>
              <w:rPr>
                <w:rFonts w:ascii="Arial" w:hAnsi="Arial" w:cs="Arial"/>
                <w:b/>
                <w:sz w:val="18"/>
                <w:szCs w:val="18"/>
              </w:rPr>
            </w:pPr>
          </w:p>
        </w:tc>
        <w:tc>
          <w:tcPr>
            <w:tcW w:w="2622" w:type="dxa"/>
            <w:vMerge/>
          </w:tcPr>
          <w:p w14:paraId="7ACADD3A" w14:textId="77777777" w:rsidR="002F22C8" w:rsidRPr="00656550" w:rsidRDefault="002F22C8" w:rsidP="007B5F8D">
            <w:pPr>
              <w:rPr>
                <w:rFonts w:ascii="Arial" w:hAnsi="Arial" w:cs="Arial"/>
                <w:b/>
                <w:sz w:val="18"/>
                <w:szCs w:val="18"/>
              </w:rPr>
            </w:pPr>
          </w:p>
        </w:tc>
        <w:tc>
          <w:tcPr>
            <w:tcW w:w="1663" w:type="dxa"/>
            <w:vMerge w:val="restart"/>
          </w:tcPr>
          <w:p w14:paraId="539604B0" w14:textId="77777777" w:rsidR="002F22C8" w:rsidRPr="00656550" w:rsidRDefault="002F22C8" w:rsidP="007B5F8D">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78" w:type="dxa"/>
          </w:tcPr>
          <w:p w14:paraId="3D3EAF47" w14:textId="77777777" w:rsidR="002F22C8" w:rsidRPr="00656550" w:rsidRDefault="002F22C8" w:rsidP="007B5F8D">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2F22C8" w:rsidRPr="003E0474" w14:paraId="0E25B3C6" w14:textId="77777777" w:rsidTr="007B5F8D">
        <w:trPr>
          <w:trHeight w:val="20"/>
        </w:trPr>
        <w:tc>
          <w:tcPr>
            <w:tcW w:w="3277" w:type="dxa"/>
            <w:vMerge/>
          </w:tcPr>
          <w:p w14:paraId="5A502EEF" w14:textId="77777777" w:rsidR="002F22C8" w:rsidRPr="00656550" w:rsidRDefault="002F22C8" w:rsidP="007B5F8D">
            <w:pPr>
              <w:rPr>
                <w:rFonts w:ascii="Arial" w:hAnsi="Arial" w:cs="Arial"/>
                <w:b/>
                <w:sz w:val="18"/>
                <w:szCs w:val="18"/>
              </w:rPr>
            </w:pPr>
          </w:p>
        </w:tc>
        <w:tc>
          <w:tcPr>
            <w:tcW w:w="2622" w:type="dxa"/>
            <w:vMerge/>
          </w:tcPr>
          <w:p w14:paraId="51255C8B" w14:textId="77777777" w:rsidR="002F22C8" w:rsidRPr="00656550" w:rsidRDefault="002F22C8" w:rsidP="007B5F8D">
            <w:pPr>
              <w:rPr>
                <w:rFonts w:ascii="Arial" w:hAnsi="Arial" w:cs="Arial"/>
                <w:b/>
                <w:sz w:val="18"/>
                <w:szCs w:val="18"/>
              </w:rPr>
            </w:pPr>
          </w:p>
        </w:tc>
        <w:tc>
          <w:tcPr>
            <w:tcW w:w="1663" w:type="dxa"/>
            <w:vMerge/>
          </w:tcPr>
          <w:p w14:paraId="215C128B" w14:textId="77777777" w:rsidR="002F22C8" w:rsidRPr="00656550" w:rsidRDefault="002F22C8" w:rsidP="007B5F8D">
            <w:pPr>
              <w:rPr>
                <w:rFonts w:ascii="Arial" w:hAnsi="Arial" w:cs="Arial"/>
                <w:sz w:val="18"/>
                <w:szCs w:val="18"/>
              </w:rPr>
            </w:pPr>
          </w:p>
        </w:tc>
        <w:tc>
          <w:tcPr>
            <w:tcW w:w="1978" w:type="dxa"/>
          </w:tcPr>
          <w:p w14:paraId="6440345D" w14:textId="77777777" w:rsidR="002F22C8" w:rsidRPr="00656550" w:rsidRDefault="002F22C8" w:rsidP="007B5F8D">
            <w:pPr>
              <w:rPr>
                <w:rFonts w:ascii="Arial" w:hAnsi="Arial" w:cs="Arial"/>
                <w:sz w:val="18"/>
                <w:szCs w:val="18"/>
              </w:rPr>
            </w:pPr>
            <w:r w:rsidRPr="00606E42">
              <w:rPr>
                <w:rFonts w:ascii="Arial" w:hAnsi="Arial" w:cs="Arial"/>
                <w:b/>
                <w:sz w:val="18"/>
                <w:szCs w:val="18"/>
              </w:rPr>
              <w:t>Text</w:t>
            </w:r>
            <w:r>
              <w:rPr>
                <w:rFonts w:ascii="Arial" w:hAnsi="Arial" w:cs="Arial"/>
                <w:sz w:val="18"/>
                <w:szCs w:val="18"/>
              </w:rPr>
              <w:t>: GMDSS</w:t>
            </w:r>
          </w:p>
        </w:tc>
      </w:tr>
      <w:tr w:rsidR="002F22C8" w:rsidRPr="003E0474" w14:paraId="7540A074" w14:textId="77777777" w:rsidTr="007B5F8D">
        <w:trPr>
          <w:trHeight w:val="20"/>
        </w:trPr>
        <w:tc>
          <w:tcPr>
            <w:tcW w:w="3277" w:type="dxa"/>
            <w:vMerge/>
          </w:tcPr>
          <w:p w14:paraId="576E5A31" w14:textId="77777777" w:rsidR="002F22C8" w:rsidRPr="00656550" w:rsidRDefault="002F22C8" w:rsidP="007B5F8D">
            <w:pPr>
              <w:rPr>
                <w:rFonts w:ascii="Arial" w:hAnsi="Arial" w:cs="Arial"/>
                <w:sz w:val="18"/>
                <w:szCs w:val="18"/>
              </w:rPr>
            </w:pPr>
          </w:p>
        </w:tc>
        <w:tc>
          <w:tcPr>
            <w:tcW w:w="2622" w:type="dxa"/>
            <w:vMerge w:val="restart"/>
          </w:tcPr>
          <w:p w14:paraId="3F86EA89" w14:textId="77777777" w:rsidR="002F22C8" w:rsidRPr="00B5409F" w:rsidRDefault="002F22C8" w:rsidP="007B5F8D">
            <w:pPr>
              <w:rPr>
                <w:rFonts w:ascii="Arial" w:hAnsi="Arial" w:cs="Arial"/>
                <w:sz w:val="18"/>
                <w:szCs w:val="18"/>
              </w:rPr>
            </w:pPr>
            <w:r w:rsidRPr="00606E42">
              <w:rPr>
                <w:rFonts w:ascii="Arial" w:hAnsi="Arial" w:cs="Arial"/>
                <w:sz w:val="18"/>
                <w:szCs w:val="18"/>
              </w:rPr>
              <w:t>locality</w:t>
            </w:r>
          </w:p>
        </w:tc>
        <w:tc>
          <w:tcPr>
            <w:tcW w:w="1663" w:type="dxa"/>
          </w:tcPr>
          <w:p w14:paraId="35E0505A" w14:textId="77777777" w:rsidR="002F22C8" w:rsidRPr="00656550" w:rsidRDefault="002F22C8"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79776A94" w14:textId="77777777" w:rsidR="002F22C8" w:rsidRPr="00656550" w:rsidRDefault="002F22C8" w:rsidP="007B5F8D">
            <w:pPr>
              <w:rPr>
                <w:rFonts w:ascii="Arial" w:hAnsi="Arial" w:cs="Arial"/>
                <w:sz w:val="18"/>
                <w:szCs w:val="18"/>
              </w:rPr>
            </w:pPr>
          </w:p>
        </w:tc>
      </w:tr>
      <w:tr w:rsidR="002F22C8" w:rsidRPr="003E0474" w14:paraId="76A5342A" w14:textId="77777777" w:rsidTr="007B5F8D">
        <w:trPr>
          <w:trHeight w:val="20"/>
        </w:trPr>
        <w:tc>
          <w:tcPr>
            <w:tcW w:w="3277" w:type="dxa"/>
            <w:vMerge/>
          </w:tcPr>
          <w:p w14:paraId="4B588989" w14:textId="77777777" w:rsidR="002F22C8" w:rsidRPr="00656550" w:rsidRDefault="002F22C8" w:rsidP="007B5F8D">
            <w:pPr>
              <w:rPr>
                <w:rFonts w:ascii="Arial" w:hAnsi="Arial" w:cs="Arial"/>
                <w:sz w:val="18"/>
                <w:szCs w:val="18"/>
              </w:rPr>
            </w:pPr>
          </w:p>
        </w:tc>
        <w:tc>
          <w:tcPr>
            <w:tcW w:w="2622" w:type="dxa"/>
            <w:vMerge/>
          </w:tcPr>
          <w:p w14:paraId="1EA12F4D" w14:textId="77777777" w:rsidR="002F22C8" w:rsidRPr="00656550" w:rsidRDefault="002F22C8" w:rsidP="007B5F8D">
            <w:pPr>
              <w:rPr>
                <w:rFonts w:ascii="Arial" w:hAnsi="Arial" w:cs="Arial"/>
                <w:b/>
                <w:sz w:val="18"/>
                <w:szCs w:val="18"/>
              </w:rPr>
            </w:pPr>
          </w:p>
        </w:tc>
        <w:tc>
          <w:tcPr>
            <w:tcW w:w="1663" w:type="dxa"/>
            <w:vMerge w:val="restart"/>
          </w:tcPr>
          <w:p w14:paraId="28A07158" w14:textId="77777777" w:rsidR="002F22C8" w:rsidRPr="00656550" w:rsidRDefault="002F22C8" w:rsidP="007B5F8D">
            <w:pPr>
              <w:rPr>
                <w:rFonts w:ascii="Arial" w:hAnsi="Arial" w:cs="Arial"/>
                <w:sz w:val="18"/>
                <w:szCs w:val="18"/>
              </w:rPr>
            </w:pPr>
            <w:proofErr w:type="spellStart"/>
            <w:r w:rsidRPr="006C0680">
              <w:rPr>
                <w:rFonts w:ascii="Arial" w:hAnsi="Arial" w:cs="Arial"/>
                <w:bCs/>
                <w:sz w:val="18"/>
                <w:szCs w:val="18"/>
              </w:rPr>
              <w:t>locationName</w:t>
            </w:r>
            <w:proofErr w:type="spellEnd"/>
          </w:p>
        </w:tc>
        <w:tc>
          <w:tcPr>
            <w:tcW w:w="1978" w:type="dxa"/>
          </w:tcPr>
          <w:p w14:paraId="2E2904AD" w14:textId="77777777" w:rsidR="002F22C8" w:rsidRPr="00656550" w:rsidRDefault="002F22C8" w:rsidP="007B5F8D">
            <w:pPr>
              <w:rPr>
                <w:rFonts w:ascii="Arial" w:hAnsi="Arial" w:cs="Arial"/>
                <w:sz w:val="18"/>
                <w:szCs w:val="18"/>
              </w:rPr>
            </w:pPr>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p>
        </w:tc>
      </w:tr>
      <w:tr w:rsidR="002F22C8" w:rsidRPr="003E0474" w14:paraId="07981D4A" w14:textId="77777777" w:rsidTr="007B5F8D">
        <w:trPr>
          <w:trHeight w:val="20"/>
        </w:trPr>
        <w:tc>
          <w:tcPr>
            <w:tcW w:w="3277" w:type="dxa"/>
            <w:vMerge/>
          </w:tcPr>
          <w:p w14:paraId="3ACF2EDD" w14:textId="77777777" w:rsidR="002F22C8" w:rsidRPr="00656550" w:rsidRDefault="002F22C8" w:rsidP="007B5F8D">
            <w:pPr>
              <w:rPr>
                <w:rFonts w:ascii="Arial" w:hAnsi="Arial" w:cs="Arial"/>
                <w:sz w:val="18"/>
                <w:szCs w:val="18"/>
              </w:rPr>
            </w:pPr>
          </w:p>
        </w:tc>
        <w:tc>
          <w:tcPr>
            <w:tcW w:w="2622" w:type="dxa"/>
            <w:vMerge/>
          </w:tcPr>
          <w:p w14:paraId="394594A6" w14:textId="77777777" w:rsidR="002F22C8" w:rsidRPr="00656550" w:rsidRDefault="002F22C8" w:rsidP="007B5F8D">
            <w:pPr>
              <w:rPr>
                <w:rFonts w:ascii="Arial" w:hAnsi="Arial" w:cs="Arial"/>
                <w:b/>
                <w:sz w:val="18"/>
                <w:szCs w:val="18"/>
              </w:rPr>
            </w:pPr>
          </w:p>
        </w:tc>
        <w:tc>
          <w:tcPr>
            <w:tcW w:w="1663" w:type="dxa"/>
            <w:vMerge/>
          </w:tcPr>
          <w:p w14:paraId="3D647F45" w14:textId="77777777" w:rsidR="002F22C8" w:rsidRPr="00656550" w:rsidRDefault="002F22C8" w:rsidP="007B5F8D">
            <w:pPr>
              <w:rPr>
                <w:rFonts w:ascii="Arial" w:hAnsi="Arial" w:cs="Arial"/>
                <w:sz w:val="18"/>
                <w:szCs w:val="18"/>
              </w:rPr>
            </w:pPr>
          </w:p>
        </w:tc>
        <w:tc>
          <w:tcPr>
            <w:tcW w:w="1978" w:type="dxa"/>
          </w:tcPr>
          <w:p w14:paraId="5373412C" w14:textId="639B9726" w:rsidR="002F22C8" w:rsidRPr="00656550" w:rsidRDefault="002F22C8" w:rsidP="007B5F8D">
            <w:pPr>
              <w:rPr>
                <w:rFonts w:ascii="Arial" w:hAnsi="Arial" w:cs="Arial"/>
                <w:sz w:val="18"/>
                <w:szCs w:val="18"/>
              </w:rPr>
            </w:pPr>
            <w:r>
              <w:rPr>
                <w:rFonts w:ascii="Arial" w:hAnsi="Arial" w:cs="Arial"/>
                <w:b/>
                <w:sz w:val="18"/>
                <w:szCs w:val="18"/>
              </w:rPr>
              <w:t>text:</w:t>
            </w:r>
            <w:r w:rsidRPr="002F22C8">
              <w:rPr>
                <w:rFonts w:ascii="Arial" w:hAnsi="Arial" w:cs="Arial"/>
                <w:sz w:val="18"/>
                <w:szCs w:val="18"/>
              </w:rPr>
              <w:t xml:space="preserve"> </w:t>
            </w:r>
          </w:p>
        </w:tc>
      </w:tr>
      <w:tr w:rsidR="002F22C8" w:rsidRPr="003E0474" w14:paraId="16311C6A" w14:textId="77777777" w:rsidTr="007B5F8D">
        <w:trPr>
          <w:trHeight w:val="20"/>
        </w:trPr>
        <w:tc>
          <w:tcPr>
            <w:tcW w:w="3277" w:type="dxa"/>
            <w:vMerge/>
          </w:tcPr>
          <w:p w14:paraId="71A84D5D" w14:textId="77777777" w:rsidR="002F22C8" w:rsidRPr="00656550" w:rsidRDefault="002F22C8" w:rsidP="007B5F8D">
            <w:pPr>
              <w:rPr>
                <w:rFonts w:ascii="Arial" w:hAnsi="Arial" w:cs="Arial"/>
                <w:sz w:val="18"/>
                <w:szCs w:val="18"/>
              </w:rPr>
            </w:pPr>
          </w:p>
        </w:tc>
        <w:tc>
          <w:tcPr>
            <w:tcW w:w="2622" w:type="dxa"/>
          </w:tcPr>
          <w:p w14:paraId="60ACCC70" w14:textId="77777777" w:rsidR="002F22C8" w:rsidRPr="00606E42" w:rsidRDefault="002F22C8" w:rsidP="007B5F8D">
            <w:pPr>
              <w:rPr>
                <w:rFonts w:ascii="Arial" w:hAnsi="Arial" w:cs="Arial"/>
                <w:sz w:val="18"/>
                <w:szCs w:val="18"/>
              </w:rPr>
            </w:pPr>
            <w:proofErr w:type="spellStart"/>
            <w:r w:rsidRPr="00606E42">
              <w:rPr>
                <w:rFonts w:ascii="Arial" w:hAnsi="Arial" w:cs="Arial"/>
                <w:b/>
                <w:sz w:val="18"/>
                <w:szCs w:val="18"/>
              </w:rPr>
              <w:t>messageSeriesIdentifier</w:t>
            </w:r>
            <w:proofErr w:type="spellEnd"/>
          </w:p>
          <w:p w14:paraId="602BD501" w14:textId="77777777" w:rsidR="002F22C8" w:rsidRPr="00656550" w:rsidRDefault="002F22C8" w:rsidP="007B5F8D">
            <w:pPr>
              <w:rPr>
                <w:rFonts w:ascii="Arial" w:hAnsi="Arial" w:cs="Arial"/>
                <w:b/>
                <w:sz w:val="18"/>
                <w:szCs w:val="18"/>
              </w:rPr>
            </w:pPr>
          </w:p>
        </w:tc>
        <w:tc>
          <w:tcPr>
            <w:tcW w:w="3641" w:type="dxa"/>
            <w:gridSpan w:val="2"/>
          </w:tcPr>
          <w:p w14:paraId="0C976BEC" w14:textId="1C5BF44B" w:rsidR="002F22C8" w:rsidRPr="00606E42" w:rsidRDefault="002F22C8" w:rsidP="007B5F8D">
            <w:pPr>
              <w:rPr>
                <w:rFonts w:ascii="Arial" w:hAnsi="Arial" w:cs="Arial"/>
                <w:sz w:val="18"/>
                <w:szCs w:val="18"/>
              </w:rPr>
            </w:pPr>
            <w:del w:id="22994" w:author="Stacy Timothy -Ed- E Jr NGA-SFHPQ USA CIV" w:date="2024-09-16T14:09:00Z">
              <w:r w:rsidRPr="00606E42" w:rsidDel="001F5A49">
                <w:rPr>
                  <w:rFonts w:ascii="Arial" w:hAnsi="Arial" w:cs="Arial"/>
                  <w:sz w:val="18"/>
                  <w:szCs w:val="18"/>
                </w:rPr>
                <w:delText>country</w:delText>
              </w:r>
            </w:del>
            <w:ins w:id="22995"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UK</w:t>
            </w:r>
          </w:p>
          <w:p w14:paraId="2813E712" w14:textId="77777777" w:rsidR="002F22C8" w:rsidRPr="00606E42" w:rsidRDefault="002F22C8" w:rsidP="007B5F8D">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w:t>
            </w:r>
          </w:p>
          <w:p w14:paraId="1E946912" w14:textId="5D0A5A75" w:rsidR="002F22C8" w:rsidRPr="00606E42" w:rsidRDefault="002F22C8" w:rsidP="007B5F8D">
            <w:pPr>
              <w:rPr>
                <w:rFonts w:ascii="Arial" w:hAnsi="Arial" w:cs="Arial"/>
                <w:sz w:val="18"/>
                <w:szCs w:val="18"/>
              </w:rPr>
            </w:pPr>
            <w:del w:id="22996" w:author="Stacy Timothy -Ed- E Jr NGA-SFHPQ USA CIV" w:date="2024-01-29T09:22:00Z">
              <w:r w:rsidRPr="00606E42" w:rsidDel="004B2930">
                <w:rPr>
                  <w:rFonts w:ascii="Arial" w:hAnsi="Arial" w:cs="Arial"/>
                  <w:b/>
                  <w:sz w:val="18"/>
                  <w:szCs w:val="18"/>
                </w:rPr>
                <w:delText>productionAgency</w:delText>
              </w:r>
            </w:del>
            <w:proofErr w:type="spellStart"/>
            <w:ins w:id="22997"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UKHO</w:t>
            </w:r>
          </w:p>
          <w:p w14:paraId="3E8F8E9D" w14:textId="7205DB8B" w:rsidR="002F22C8" w:rsidRPr="00C42F62" w:rsidRDefault="002F22C8" w:rsidP="007B5F8D">
            <w:pPr>
              <w:rPr>
                <w:rFonts w:ascii="Arial" w:hAnsi="Arial" w:cs="Arial"/>
                <w:bCs/>
                <w:sz w:val="18"/>
                <w:szCs w:val="18"/>
              </w:rPr>
            </w:pPr>
            <w:del w:id="22998" w:author="Stacy Timothy -Ed- E Jr NGA-SFHPQ USA CIV" w:date="2024-09-16T14:08:00Z">
              <w:r w:rsidRPr="00606E42" w:rsidDel="008F7865">
                <w:rPr>
                  <w:rFonts w:ascii="Arial" w:hAnsi="Arial" w:cs="Arial"/>
                  <w:sz w:val="18"/>
                  <w:szCs w:val="18"/>
                </w:rPr>
                <w:delText>warningIdentifier</w:delText>
              </w:r>
            </w:del>
            <w:proofErr w:type="spellStart"/>
            <w:ins w:id="22999"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53</w:t>
            </w:r>
          </w:p>
          <w:p w14:paraId="245EE3EB" w14:textId="77777777" w:rsidR="002F22C8" w:rsidRPr="00606E42" w:rsidRDefault="002F22C8" w:rsidP="007B5F8D">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675A81C4" w14:textId="77777777" w:rsidR="002F22C8" w:rsidRPr="00656550" w:rsidRDefault="002F22C8" w:rsidP="007B5F8D">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2F22C8" w:rsidRPr="003E0474" w14:paraId="75B3F827" w14:textId="77777777" w:rsidTr="007B5F8D">
        <w:trPr>
          <w:trHeight w:val="20"/>
        </w:trPr>
        <w:tc>
          <w:tcPr>
            <w:tcW w:w="3277" w:type="dxa"/>
            <w:vMerge/>
          </w:tcPr>
          <w:p w14:paraId="751BCAAC" w14:textId="77777777" w:rsidR="002F22C8" w:rsidRPr="00656550" w:rsidRDefault="002F22C8" w:rsidP="007B5F8D">
            <w:pPr>
              <w:rPr>
                <w:rFonts w:ascii="Arial" w:hAnsi="Arial" w:cs="Arial"/>
                <w:sz w:val="18"/>
                <w:szCs w:val="18"/>
              </w:rPr>
            </w:pPr>
          </w:p>
        </w:tc>
        <w:tc>
          <w:tcPr>
            <w:tcW w:w="2622" w:type="dxa"/>
          </w:tcPr>
          <w:p w14:paraId="463B2338" w14:textId="77777777" w:rsidR="002F22C8" w:rsidRPr="00656550" w:rsidRDefault="002F22C8" w:rsidP="007B5F8D">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65C2E333" w14:textId="77777777" w:rsidR="002F22C8" w:rsidRDefault="002F22C8" w:rsidP="007B5F8D">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0092FCCA" w14:textId="77777777" w:rsidR="002F22C8" w:rsidRPr="00606E42" w:rsidRDefault="002F22C8" w:rsidP="007B5F8D">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21F87C05" w14:textId="77777777" w:rsidR="002F22C8" w:rsidRDefault="002F22C8" w:rsidP="007B5F8D">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54BA8CDB" w14:textId="77777777" w:rsidR="002F22C8" w:rsidRDefault="002F22C8" w:rsidP="007B5F8D">
            <w:pPr>
              <w:rPr>
                <w:rFonts w:ascii="Arial" w:hAnsi="Arial" w:cs="Arial"/>
                <w:sz w:val="18"/>
                <w:szCs w:val="18"/>
              </w:rPr>
            </w:pPr>
            <w:r>
              <w:rPr>
                <w:rFonts w:ascii="Arial" w:hAnsi="Arial" w:cs="Arial"/>
                <w:sz w:val="18"/>
                <w:szCs w:val="18"/>
              </w:rPr>
              <w:t>language:</w:t>
            </w:r>
          </w:p>
          <w:p w14:paraId="13BA8604" w14:textId="77777777" w:rsidR="002F22C8" w:rsidRPr="00656550" w:rsidRDefault="002F22C8" w:rsidP="007B5F8D">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2F22C8" w:rsidRPr="003E0474" w14:paraId="098AB002" w14:textId="77777777" w:rsidTr="007B5F8D">
        <w:trPr>
          <w:trHeight w:val="20"/>
        </w:trPr>
        <w:tc>
          <w:tcPr>
            <w:tcW w:w="3277" w:type="dxa"/>
            <w:vMerge/>
          </w:tcPr>
          <w:p w14:paraId="1443F2EC" w14:textId="77777777" w:rsidR="002F22C8" w:rsidRPr="00656550" w:rsidRDefault="002F22C8" w:rsidP="007B5F8D">
            <w:pPr>
              <w:rPr>
                <w:rFonts w:ascii="Arial" w:hAnsi="Arial" w:cs="Arial"/>
                <w:sz w:val="18"/>
                <w:szCs w:val="18"/>
              </w:rPr>
            </w:pPr>
          </w:p>
        </w:tc>
        <w:tc>
          <w:tcPr>
            <w:tcW w:w="2622" w:type="dxa"/>
          </w:tcPr>
          <w:p w14:paraId="0DCAF9DD" w14:textId="77777777" w:rsidR="002F22C8" w:rsidRPr="00656550" w:rsidRDefault="002F22C8" w:rsidP="007B5F8D">
            <w:pPr>
              <w:rPr>
                <w:rFonts w:ascii="Arial" w:hAnsi="Arial" w:cs="Arial"/>
                <w:sz w:val="18"/>
                <w:szCs w:val="18"/>
              </w:rPr>
            </w:pPr>
            <w:proofErr w:type="spellStart"/>
            <w:r>
              <w:rPr>
                <w:rFonts w:ascii="Arial" w:hAnsi="Arial" w:cs="Arial"/>
                <w:sz w:val="18"/>
                <w:szCs w:val="18"/>
              </w:rPr>
              <w:t>NAVWARNtitle</w:t>
            </w:r>
            <w:proofErr w:type="spellEnd"/>
          </w:p>
        </w:tc>
        <w:tc>
          <w:tcPr>
            <w:tcW w:w="3641" w:type="dxa"/>
            <w:gridSpan w:val="2"/>
          </w:tcPr>
          <w:p w14:paraId="3EE05A9E" w14:textId="77777777" w:rsidR="002F22C8" w:rsidRDefault="002F22C8" w:rsidP="007B5F8D">
            <w:pPr>
              <w:rPr>
                <w:rFonts w:ascii="Arial" w:hAnsi="Arial" w:cs="Arial"/>
                <w:sz w:val="18"/>
                <w:szCs w:val="18"/>
              </w:rPr>
            </w:pPr>
            <w:r>
              <w:rPr>
                <w:rFonts w:ascii="Arial" w:hAnsi="Arial" w:cs="Arial"/>
                <w:sz w:val="18"/>
                <w:szCs w:val="18"/>
              </w:rPr>
              <w:t>Language:</w:t>
            </w:r>
          </w:p>
          <w:p w14:paraId="4001363E" w14:textId="77777777" w:rsidR="002F22C8" w:rsidRPr="00656550" w:rsidRDefault="002F22C8" w:rsidP="007B5F8D">
            <w:pPr>
              <w:rPr>
                <w:rFonts w:ascii="Arial" w:hAnsi="Arial" w:cs="Arial"/>
                <w:sz w:val="18"/>
                <w:szCs w:val="18"/>
              </w:rPr>
            </w:pPr>
            <w:r>
              <w:rPr>
                <w:rFonts w:ascii="Arial" w:hAnsi="Arial" w:cs="Arial"/>
                <w:sz w:val="18"/>
                <w:szCs w:val="18"/>
              </w:rPr>
              <w:t>Text:</w:t>
            </w:r>
          </w:p>
        </w:tc>
      </w:tr>
      <w:tr w:rsidR="002F22C8" w:rsidRPr="003E0474" w14:paraId="19024A39" w14:textId="77777777" w:rsidTr="007B5F8D">
        <w:trPr>
          <w:trHeight w:val="20"/>
        </w:trPr>
        <w:tc>
          <w:tcPr>
            <w:tcW w:w="3277" w:type="dxa"/>
            <w:vMerge/>
          </w:tcPr>
          <w:p w14:paraId="288EFB25" w14:textId="77777777" w:rsidR="002F22C8" w:rsidRPr="00656550" w:rsidRDefault="002F22C8" w:rsidP="007B5F8D">
            <w:pPr>
              <w:rPr>
                <w:rFonts w:ascii="Arial" w:hAnsi="Arial" w:cs="Arial"/>
                <w:sz w:val="18"/>
                <w:szCs w:val="18"/>
              </w:rPr>
            </w:pPr>
          </w:p>
        </w:tc>
        <w:tc>
          <w:tcPr>
            <w:tcW w:w="2622" w:type="dxa"/>
          </w:tcPr>
          <w:p w14:paraId="104579AF" w14:textId="77777777" w:rsidR="002F22C8" w:rsidRPr="00656550" w:rsidRDefault="002F22C8" w:rsidP="007B5F8D">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41" w:type="dxa"/>
            <w:gridSpan w:val="2"/>
          </w:tcPr>
          <w:p w14:paraId="5459EDBD" w14:textId="0B6880CE" w:rsidR="002F22C8" w:rsidRPr="00656550" w:rsidRDefault="00EA795E" w:rsidP="007B5F8D">
            <w:pPr>
              <w:rPr>
                <w:rFonts w:ascii="Arial" w:hAnsi="Arial" w:cs="Arial"/>
                <w:sz w:val="18"/>
                <w:szCs w:val="18"/>
              </w:rPr>
            </w:pPr>
            <w:r>
              <w:rPr>
                <w:rFonts w:ascii="Arial" w:hAnsi="Arial" w:cs="Arial"/>
                <w:sz w:val="18"/>
                <w:szCs w:val="18"/>
              </w:rPr>
              <w:t>20220113T163000Z</w:t>
            </w:r>
          </w:p>
        </w:tc>
      </w:tr>
      <w:tr w:rsidR="002F22C8" w:rsidRPr="003E0474" w14:paraId="06BA8C73" w14:textId="77777777" w:rsidTr="007B5F8D">
        <w:trPr>
          <w:trHeight w:val="20"/>
        </w:trPr>
        <w:tc>
          <w:tcPr>
            <w:tcW w:w="3277" w:type="dxa"/>
            <w:vMerge/>
          </w:tcPr>
          <w:p w14:paraId="07E62907" w14:textId="77777777" w:rsidR="002F22C8" w:rsidRPr="00656550" w:rsidRDefault="002F22C8" w:rsidP="007B5F8D">
            <w:pPr>
              <w:rPr>
                <w:rFonts w:ascii="Arial" w:hAnsi="Arial" w:cs="Arial"/>
                <w:sz w:val="18"/>
                <w:szCs w:val="18"/>
              </w:rPr>
            </w:pPr>
          </w:p>
        </w:tc>
        <w:tc>
          <w:tcPr>
            <w:tcW w:w="2622" w:type="dxa"/>
          </w:tcPr>
          <w:p w14:paraId="23C0AD7D" w14:textId="7582B669" w:rsidR="002F22C8" w:rsidRPr="00656550" w:rsidRDefault="002F22C8" w:rsidP="007B5F8D">
            <w:pPr>
              <w:rPr>
                <w:rFonts w:ascii="Arial" w:hAnsi="Arial" w:cs="Arial"/>
                <w:b/>
                <w:sz w:val="18"/>
                <w:szCs w:val="18"/>
              </w:rPr>
            </w:pPr>
            <w:del w:id="23000" w:author="Stacy Timothy -Ed- E Jr NGA-SFHPQ USA CIV" w:date="2024-03-04T10:06:00Z">
              <w:r w:rsidRPr="00606E42" w:rsidDel="0066006B">
                <w:rPr>
                  <w:rFonts w:ascii="Arial" w:hAnsi="Arial" w:cs="Arial"/>
                  <w:b/>
                  <w:sz w:val="18"/>
                  <w:szCs w:val="18"/>
                </w:rPr>
                <w:delText>publicationDate</w:delText>
              </w:r>
            </w:del>
            <w:proofErr w:type="spellStart"/>
            <w:ins w:id="23001"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31CC53E0" w14:textId="77777777" w:rsidR="002F22C8" w:rsidRPr="00656550" w:rsidRDefault="002F22C8" w:rsidP="007B5F8D">
            <w:pPr>
              <w:rPr>
                <w:rFonts w:ascii="Arial" w:hAnsi="Arial" w:cs="Arial"/>
                <w:sz w:val="18"/>
                <w:szCs w:val="18"/>
              </w:rPr>
            </w:pPr>
            <w:r>
              <w:rPr>
                <w:rFonts w:ascii="Arial" w:hAnsi="Arial" w:cs="Arial"/>
                <w:sz w:val="18"/>
                <w:szCs w:val="18"/>
              </w:rPr>
              <w:t>20220101T000000Z</w:t>
            </w:r>
          </w:p>
        </w:tc>
      </w:tr>
      <w:tr w:rsidR="002F22C8" w:rsidRPr="003E0474" w14:paraId="3B790730" w14:textId="77777777" w:rsidTr="007B5F8D">
        <w:trPr>
          <w:trHeight w:val="20"/>
        </w:trPr>
        <w:tc>
          <w:tcPr>
            <w:tcW w:w="3277" w:type="dxa"/>
          </w:tcPr>
          <w:p w14:paraId="3DAAC39C" w14:textId="77777777" w:rsidR="002F22C8" w:rsidRPr="00656550" w:rsidRDefault="002F22C8" w:rsidP="007B5F8D">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5B1F1B7A" w14:textId="77777777" w:rsidR="002F22C8" w:rsidRPr="00656550" w:rsidRDefault="002F22C8" w:rsidP="007B5F8D">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536DEF0F" w14:textId="77777777" w:rsidR="002F22C8" w:rsidRDefault="002F22C8" w:rsidP="007B5F8D">
            <w:pPr>
              <w:rPr>
                <w:rFonts w:ascii="Arial" w:hAnsi="Arial" w:cs="Arial"/>
                <w:sz w:val="18"/>
                <w:szCs w:val="18"/>
              </w:rPr>
            </w:pPr>
            <w:r>
              <w:rPr>
                <w:rFonts w:ascii="Arial" w:hAnsi="Arial" w:cs="Arial"/>
                <w:sz w:val="18"/>
                <w:szCs w:val="18"/>
              </w:rPr>
              <w:t>Radio services</w:t>
            </w:r>
          </w:p>
        </w:tc>
      </w:tr>
      <w:tr w:rsidR="002F22C8" w:rsidRPr="003E0474" w14:paraId="3EED0295" w14:textId="77777777" w:rsidTr="007B5F8D">
        <w:trPr>
          <w:trHeight w:val="20"/>
        </w:trPr>
        <w:tc>
          <w:tcPr>
            <w:tcW w:w="3277" w:type="dxa"/>
          </w:tcPr>
          <w:p w14:paraId="2D159621" w14:textId="77777777" w:rsidR="002F22C8" w:rsidRPr="00656550" w:rsidRDefault="002F22C8" w:rsidP="007B5F8D">
            <w:pPr>
              <w:rPr>
                <w:rFonts w:ascii="Arial" w:hAnsi="Arial" w:cs="Arial"/>
                <w:sz w:val="18"/>
                <w:szCs w:val="18"/>
              </w:rPr>
            </w:pPr>
          </w:p>
        </w:tc>
        <w:tc>
          <w:tcPr>
            <w:tcW w:w="2622" w:type="dxa"/>
          </w:tcPr>
          <w:p w14:paraId="302D33BA" w14:textId="77777777" w:rsidR="002F22C8" w:rsidRPr="00656550" w:rsidRDefault="002F22C8" w:rsidP="007B5F8D">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512621D6" w14:textId="77777777" w:rsidR="002F22C8" w:rsidRDefault="002F22C8" w:rsidP="007B5F8D">
            <w:pPr>
              <w:rPr>
                <w:rFonts w:ascii="Arial" w:hAnsi="Arial" w:cs="Arial"/>
                <w:sz w:val="18"/>
                <w:szCs w:val="18"/>
              </w:rPr>
            </w:pPr>
            <w:r>
              <w:rPr>
                <w:rFonts w:ascii="Arial" w:hAnsi="Arial" w:cs="Arial"/>
                <w:sz w:val="18"/>
                <w:szCs w:val="18"/>
              </w:rPr>
              <w:t>Y</w:t>
            </w:r>
          </w:p>
        </w:tc>
      </w:tr>
      <w:tr w:rsidR="002F22C8" w:rsidRPr="003E0474" w14:paraId="34784465" w14:textId="77777777" w:rsidTr="007B5F8D">
        <w:trPr>
          <w:trHeight w:val="20"/>
        </w:trPr>
        <w:tc>
          <w:tcPr>
            <w:tcW w:w="3277" w:type="dxa"/>
            <w:vMerge w:val="restart"/>
          </w:tcPr>
          <w:p w14:paraId="4DC1E4DF" w14:textId="77777777" w:rsidR="002F22C8" w:rsidRPr="00656550" w:rsidRDefault="002F22C8" w:rsidP="007B5F8D">
            <w:pPr>
              <w:rPr>
                <w:rFonts w:ascii="Arial" w:hAnsi="Arial" w:cs="Arial"/>
                <w:b/>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22" w:type="dxa"/>
          </w:tcPr>
          <w:p w14:paraId="22761063" w14:textId="77777777" w:rsidR="002F22C8" w:rsidRPr="00656550" w:rsidRDefault="002F22C8" w:rsidP="007B5F8D">
            <w:pPr>
              <w:rPr>
                <w:rFonts w:ascii="Arial" w:hAnsi="Arial" w:cs="Arial"/>
                <w:sz w:val="18"/>
                <w:szCs w:val="18"/>
              </w:rPr>
            </w:pPr>
            <w:r>
              <w:rPr>
                <w:rFonts w:ascii="Arial" w:hAnsi="Arial" w:cs="Arial"/>
                <w:sz w:val="18"/>
                <w:szCs w:val="18"/>
              </w:rPr>
              <w:t>header (role)</w:t>
            </w:r>
          </w:p>
        </w:tc>
        <w:tc>
          <w:tcPr>
            <w:tcW w:w="3641" w:type="dxa"/>
            <w:gridSpan w:val="2"/>
          </w:tcPr>
          <w:p w14:paraId="265F637C" w14:textId="77777777" w:rsidR="002F22C8" w:rsidRPr="00656550" w:rsidRDefault="002F22C8" w:rsidP="007B5F8D">
            <w:pPr>
              <w:rPr>
                <w:rFonts w:ascii="Arial" w:hAnsi="Arial" w:cs="Arial"/>
                <w:sz w:val="18"/>
                <w:szCs w:val="18"/>
              </w:rPr>
            </w:pPr>
            <w:r>
              <w:rPr>
                <w:rFonts w:ascii="Arial" w:hAnsi="Arial" w:cs="Arial"/>
                <w:sz w:val="18"/>
                <w:szCs w:val="18"/>
              </w:rPr>
              <w:t>ID00</w:t>
            </w:r>
          </w:p>
        </w:tc>
      </w:tr>
      <w:tr w:rsidR="002F22C8" w:rsidRPr="003E0474" w14:paraId="4AA5C415" w14:textId="77777777" w:rsidTr="007B5F8D">
        <w:trPr>
          <w:trHeight w:val="20"/>
        </w:trPr>
        <w:tc>
          <w:tcPr>
            <w:tcW w:w="3277" w:type="dxa"/>
            <w:vMerge/>
          </w:tcPr>
          <w:p w14:paraId="04E4A0F3" w14:textId="77777777" w:rsidR="002F22C8" w:rsidRPr="00656550" w:rsidRDefault="002F22C8" w:rsidP="007B5F8D">
            <w:pPr>
              <w:rPr>
                <w:rFonts w:ascii="Arial" w:hAnsi="Arial" w:cs="Arial"/>
                <w:sz w:val="18"/>
                <w:szCs w:val="18"/>
              </w:rPr>
            </w:pPr>
          </w:p>
        </w:tc>
        <w:tc>
          <w:tcPr>
            <w:tcW w:w="2622" w:type="dxa"/>
          </w:tcPr>
          <w:p w14:paraId="51FF3DFA" w14:textId="77777777" w:rsidR="002F22C8" w:rsidRPr="00656550" w:rsidRDefault="002F22C8" w:rsidP="007B5F8D">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47F98666" w14:textId="77777777" w:rsidR="002F22C8" w:rsidRPr="00656550" w:rsidRDefault="002F22C8" w:rsidP="007B5F8D">
            <w:pPr>
              <w:rPr>
                <w:rFonts w:ascii="Arial" w:hAnsi="Arial" w:cs="Arial"/>
                <w:sz w:val="18"/>
                <w:szCs w:val="18"/>
              </w:rPr>
            </w:pPr>
            <w:r>
              <w:rPr>
                <w:rFonts w:ascii="Arial" w:hAnsi="Arial" w:cs="Arial"/>
                <w:sz w:val="18"/>
                <w:szCs w:val="18"/>
              </w:rPr>
              <w:t>ID01</w:t>
            </w:r>
          </w:p>
        </w:tc>
      </w:tr>
      <w:tr w:rsidR="002F22C8" w:rsidRPr="003E0474" w14:paraId="6270208E" w14:textId="77777777" w:rsidTr="007B5F8D">
        <w:trPr>
          <w:trHeight w:val="20"/>
        </w:trPr>
        <w:tc>
          <w:tcPr>
            <w:tcW w:w="3277" w:type="dxa"/>
            <w:vMerge/>
          </w:tcPr>
          <w:p w14:paraId="546028FA" w14:textId="77777777" w:rsidR="002F22C8" w:rsidRPr="00656550" w:rsidRDefault="002F22C8" w:rsidP="002F22C8">
            <w:pPr>
              <w:rPr>
                <w:rFonts w:ascii="Arial" w:hAnsi="Arial" w:cs="Arial"/>
                <w:sz w:val="18"/>
                <w:szCs w:val="18"/>
              </w:rPr>
            </w:pPr>
          </w:p>
        </w:tc>
        <w:tc>
          <w:tcPr>
            <w:tcW w:w="2622" w:type="dxa"/>
          </w:tcPr>
          <w:p w14:paraId="0810E660" w14:textId="5083CAE1" w:rsidR="002F22C8" w:rsidRPr="00656550" w:rsidRDefault="002F22C8" w:rsidP="002F22C8">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6B0AEEDB" w14:textId="77777777" w:rsidR="002F22C8" w:rsidRDefault="002F22C8" w:rsidP="002F22C8">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1D7A2E96" w14:textId="77777777" w:rsidR="002F22C8" w:rsidRDefault="002F22C8" w:rsidP="002F22C8">
            <w:pPr>
              <w:rPr>
                <w:rFonts w:ascii="Arial" w:hAnsi="Arial" w:cs="Arial"/>
                <w:sz w:val="18"/>
                <w:szCs w:val="18"/>
              </w:rPr>
            </w:pPr>
            <w:r>
              <w:rPr>
                <w:rFonts w:ascii="Arial" w:hAnsi="Arial" w:cs="Arial"/>
                <w:sz w:val="18"/>
                <w:szCs w:val="18"/>
              </w:rPr>
              <w:t xml:space="preserve">language: </w:t>
            </w:r>
          </w:p>
          <w:p w14:paraId="0B62A567" w14:textId="735A010A" w:rsidR="002F22C8" w:rsidRPr="00656550" w:rsidRDefault="002F22C8" w:rsidP="002F22C8">
            <w:pPr>
              <w:rPr>
                <w:rFonts w:ascii="Arial" w:hAnsi="Arial" w:cs="Arial"/>
                <w:sz w:val="18"/>
                <w:szCs w:val="18"/>
              </w:rPr>
            </w:pPr>
            <w:r>
              <w:rPr>
                <w:rFonts w:ascii="Arial" w:hAnsi="Arial" w:cs="Arial"/>
                <w:sz w:val="18"/>
                <w:szCs w:val="18"/>
              </w:rPr>
              <w:t xml:space="preserve">name: </w:t>
            </w:r>
          </w:p>
        </w:tc>
      </w:tr>
      <w:tr w:rsidR="002F22C8" w:rsidRPr="003E0474" w14:paraId="5D23F404" w14:textId="77777777" w:rsidTr="007B5F8D">
        <w:trPr>
          <w:trHeight w:val="20"/>
        </w:trPr>
        <w:tc>
          <w:tcPr>
            <w:tcW w:w="3277" w:type="dxa"/>
            <w:vMerge/>
          </w:tcPr>
          <w:p w14:paraId="029DD403" w14:textId="77777777" w:rsidR="002F22C8" w:rsidRPr="00656550" w:rsidRDefault="002F22C8" w:rsidP="002F22C8">
            <w:pPr>
              <w:rPr>
                <w:rFonts w:ascii="Arial" w:hAnsi="Arial" w:cs="Arial"/>
                <w:sz w:val="18"/>
                <w:szCs w:val="18"/>
              </w:rPr>
            </w:pPr>
          </w:p>
        </w:tc>
        <w:tc>
          <w:tcPr>
            <w:tcW w:w="2622" w:type="dxa"/>
          </w:tcPr>
          <w:p w14:paraId="7BDB2431" w14:textId="55772052" w:rsidR="002F22C8" w:rsidRPr="00656550" w:rsidRDefault="002F22C8" w:rsidP="002F22C8">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561FBDDC" w14:textId="77777777" w:rsidR="002F22C8" w:rsidRDefault="002F22C8" w:rsidP="002F22C8">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1AC3731F" w14:textId="77777777" w:rsidR="002F22C8" w:rsidRDefault="002F22C8" w:rsidP="002F22C8">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21087958" w14:textId="572429B4" w:rsidR="002F22C8" w:rsidRPr="00656550" w:rsidRDefault="002F22C8" w:rsidP="002F22C8">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2F22C8" w:rsidRPr="003E0474" w14:paraId="15237990" w14:textId="77777777" w:rsidTr="007B5F8D">
        <w:trPr>
          <w:trHeight w:val="20"/>
        </w:trPr>
        <w:tc>
          <w:tcPr>
            <w:tcW w:w="3277" w:type="dxa"/>
            <w:vMerge/>
          </w:tcPr>
          <w:p w14:paraId="47552F7E" w14:textId="77777777" w:rsidR="002F22C8" w:rsidRPr="00656550" w:rsidRDefault="002F22C8" w:rsidP="002F22C8">
            <w:pPr>
              <w:rPr>
                <w:rFonts w:ascii="Arial" w:hAnsi="Arial" w:cs="Arial"/>
                <w:sz w:val="18"/>
                <w:szCs w:val="18"/>
              </w:rPr>
            </w:pPr>
          </w:p>
        </w:tc>
        <w:tc>
          <w:tcPr>
            <w:tcW w:w="2622" w:type="dxa"/>
          </w:tcPr>
          <w:p w14:paraId="2A0BE026" w14:textId="163804BB" w:rsidR="002F22C8" w:rsidRPr="00656550" w:rsidRDefault="002F22C8" w:rsidP="002F22C8">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7E1A2D42" w14:textId="36D385D8" w:rsidR="002F22C8" w:rsidRDefault="002F22C8" w:rsidP="002F22C8">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xml:space="preserve">: </w:t>
            </w:r>
            <w:r w:rsidR="00EA795E">
              <w:rPr>
                <w:rFonts w:ascii="Arial" w:hAnsi="Arial" w:cs="Arial"/>
                <w:sz w:val="18"/>
                <w:szCs w:val="18"/>
              </w:rPr>
              <w:t>20220112</w:t>
            </w:r>
          </w:p>
          <w:p w14:paraId="4D472713" w14:textId="49B54B62" w:rsidR="002F22C8" w:rsidRDefault="002F22C8" w:rsidP="002F22C8">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xml:space="preserve">: </w:t>
            </w:r>
            <w:r w:rsidR="00EA795E">
              <w:rPr>
                <w:rFonts w:ascii="Arial" w:hAnsi="Arial" w:cs="Arial"/>
                <w:sz w:val="18"/>
                <w:szCs w:val="18"/>
              </w:rPr>
              <w:t>20220112</w:t>
            </w:r>
          </w:p>
          <w:p w14:paraId="3DB2E589" w14:textId="72110156" w:rsidR="002F22C8" w:rsidRDefault="002F22C8" w:rsidP="002F22C8">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xml:space="preserve">: </w:t>
            </w:r>
            <w:r w:rsidR="00EA795E">
              <w:rPr>
                <w:rFonts w:ascii="Arial" w:hAnsi="Arial" w:cs="Arial"/>
                <w:sz w:val="18"/>
                <w:szCs w:val="18"/>
              </w:rPr>
              <w:t>153000Z</w:t>
            </w:r>
          </w:p>
          <w:p w14:paraId="24A2D072" w14:textId="4C1E05F2" w:rsidR="002F22C8" w:rsidRPr="00656550" w:rsidRDefault="002F22C8" w:rsidP="002F22C8">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xml:space="preserve">: </w:t>
            </w:r>
            <w:r w:rsidR="00EA795E">
              <w:rPr>
                <w:rFonts w:ascii="Arial" w:hAnsi="Arial" w:cs="Arial"/>
                <w:sz w:val="18"/>
                <w:szCs w:val="18"/>
              </w:rPr>
              <w:t>090000Z</w:t>
            </w:r>
          </w:p>
        </w:tc>
      </w:tr>
      <w:tr w:rsidR="002F22C8" w:rsidRPr="003E0474" w14:paraId="06314C7D" w14:textId="77777777" w:rsidTr="007B5F8D">
        <w:trPr>
          <w:trHeight w:val="20"/>
        </w:trPr>
        <w:tc>
          <w:tcPr>
            <w:tcW w:w="3277" w:type="dxa"/>
            <w:vMerge/>
          </w:tcPr>
          <w:p w14:paraId="55FD2E8C" w14:textId="77777777" w:rsidR="002F22C8" w:rsidRPr="00656550" w:rsidRDefault="002F22C8" w:rsidP="002F22C8">
            <w:pPr>
              <w:rPr>
                <w:rFonts w:ascii="Arial" w:hAnsi="Arial" w:cs="Arial"/>
                <w:sz w:val="18"/>
                <w:szCs w:val="18"/>
              </w:rPr>
            </w:pPr>
          </w:p>
        </w:tc>
        <w:tc>
          <w:tcPr>
            <w:tcW w:w="2622" w:type="dxa"/>
          </w:tcPr>
          <w:p w14:paraId="6CEF9868" w14:textId="2A7EAAED" w:rsidR="002F22C8" w:rsidRPr="00606E42" w:rsidRDefault="002F22C8" w:rsidP="002F22C8">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58700C28" w14:textId="2551CA3E" w:rsidR="002F22C8" w:rsidRDefault="002F22C8" w:rsidP="002F22C8">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xml:space="preserve">: </w:t>
            </w:r>
            <w:r w:rsidR="00EA795E">
              <w:rPr>
                <w:rFonts w:ascii="Arial" w:hAnsi="Arial" w:cs="Arial"/>
                <w:sz w:val="18"/>
                <w:szCs w:val="18"/>
              </w:rPr>
              <w:t>20220113</w:t>
            </w:r>
          </w:p>
          <w:p w14:paraId="5D8F2E00" w14:textId="01DEE05D" w:rsidR="002F22C8" w:rsidRDefault="002F22C8" w:rsidP="002F22C8">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xml:space="preserve">: </w:t>
            </w:r>
            <w:r w:rsidR="00EA795E">
              <w:rPr>
                <w:rFonts w:ascii="Arial" w:hAnsi="Arial" w:cs="Arial"/>
                <w:sz w:val="18"/>
                <w:szCs w:val="18"/>
              </w:rPr>
              <w:t>20220113</w:t>
            </w:r>
          </w:p>
          <w:p w14:paraId="58E49D2D" w14:textId="17E8B643" w:rsidR="002F22C8" w:rsidRDefault="002F22C8" w:rsidP="002F22C8">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xml:space="preserve">: </w:t>
            </w:r>
            <w:r w:rsidR="00EA795E">
              <w:rPr>
                <w:rFonts w:ascii="Arial" w:hAnsi="Arial" w:cs="Arial"/>
                <w:sz w:val="18"/>
                <w:szCs w:val="18"/>
              </w:rPr>
              <w:t>1530000Z</w:t>
            </w:r>
          </w:p>
          <w:p w14:paraId="3EB6CF08" w14:textId="36F0ABEC" w:rsidR="002F22C8" w:rsidRDefault="002F22C8" w:rsidP="002F22C8">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xml:space="preserve">: </w:t>
            </w:r>
            <w:r w:rsidR="00EA795E">
              <w:rPr>
                <w:rFonts w:ascii="Arial" w:hAnsi="Arial" w:cs="Arial"/>
                <w:sz w:val="18"/>
                <w:szCs w:val="18"/>
              </w:rPr>
              <w:t>090000Z</w:t>
            </w:r>
          </w:p>
        </w:tc>
      </w:tr>
      <w:tr w:rsidR="002F22C8" w:rsidRPr="003E0474" w14:paraId="017EA35F" w14:textId="77777777" w:rsidTr="007B5F8D">
        <w:trPr>
          <w:trHeight w:val="20"/>
        </w:trPr>
        <w:tc>
          <w:tcPr>
            <w:tcW w:w="3277" w:type="dxa"/>
            <w:vMerge/>
          </w:tcPr>
          <w:p w14:paraId="0CFB3C1E" w14:textId="77777777" w:rsidR="002F22C8" w:rsidRPr="00656550" w:rsidRDefault="002F22C8" w:rsidP="007B5F8D">
            <w:pPr>
              <w:rPr>
                <w:rFonts w:ascii="Arial" w:hAnsi="Arial" w:cs="Arial"/>
                <w:sz w:val="18"/>
                <w:szCs w:val="18"/>
              </w:rPr>
            </w:pPr>
          </w:p>
        </w:tc>
        <w:tc>
          <w:tcPr>
            <w:tcW w:w="2622" w:type="dxa"/>
          </w:tcPr>
          <w:p w14:paraId="1D3E0439" w14:textId="77777777" w:rsidR="002F22C8" w:rsidRPr="00656550" w:rsidRDefault="002F22C8" w:rsidP="007B5F8D">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6F34B075" w14:textId="0ED7B945" w:rsidR="002F22C8" w:rsidRDefault="002F22C8" w:rsidP="007B5F8D">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Arial" w:hAnsi="Arial" w:cs="Arial"/>
                <w:sz w:val="18"/>
                <w:szCs w:val="18"/>
              </w:rPr>
              <w:t>NAVTEX STATION CULLERCOATS (G) OFF AIR DAILY BETWEEN 0900 AND 1530 UTC FROM 12 to 13 JAN 2022</w:t>
            </w:r>
            <w:r>
              <w:rPr>
                <w:rFonts w:ascii="Arial" w:hAnsi="Arial" w:cs="Arial"/>
                <w:bCs/>
                <w:sz w:val="18"/>
                <w:szCs w:val="18"/>
              </w:rPr>
              <w:t xml:space="preserve"> </w:t>
            </w:r>
          </w:p>
          <w:p w14:paraId="536269B8" w14:textId="3D5FD76D" w:rsidR="002F22C8" w:rsidRPr="00656550" w:rsidRDefault="002F22C8" w:rsidP="007B5F8D">
            <w:pPr>
              <w:rPr>
                <w:rFonts w:ascii="Arial" w:hAnsi="Arial" w:cs="Arial"/>
                <w:sz w:val="18"/>
                <w:szCs w:val="18"/>
              </w:rPr>
            </w:pPr>
            <w:proofErr w:type="spellStart"/>
            <w:r w:rsidRPr="00D24032">
              <w:rPr>
                <w:rFonts w:ascii="Arial" w:hAnsi="Arial" w:cs="Arial"/>
                <w:b/>
                <w:bCs/>
                <w:sz w:val="18"/>
                <w:szCs w:val="18"/>
              </w:rPr>
              <w:t>NavwarnTypeDetails</w:t>
            </w:r>
            <w:proofErr w:type="spellEnd"/>
            <w:r w:rsidRPr="00414031">
              <w:rPr>
                <w:rFonts w:ascii="Arial" w:hAnsi="Arial" w:cs="Arial"/>
                <w:sz w:val="18"/>
                <w:szCs w:val="18"/>
              </w:rPr>
              <w:t xml:space="preserve">: </w:t>
            </w:r>
            <w:commentRangeStart w:id="23002"/>
            <w:r>
              <w:rPr>
                <w:rFonts w:ascii="Arial" w:hAnsi="Arial" w:cs="Arial"/>
                <w:sz w:val="18"/>
                <w:szCs w:val="18"/>
              </w:rPr>
              <w:t>NAVTEX</w:t>
            </w:r>
            <w:commentRangeEnd w:id="23002"/>
            <w:r w:rsidR="00286E1B">
              <w:rPr>
                <w:rStyle w:val="CommentReference"/>
                <w:rFonts w:ascii="Arial" w:eastAsia="SimSun" w:hAnsi="Arial" w:cs="Arial"/>
                <w:color w:val="000000"/>
                <w:lang w:val="en-US" w:eastAsia="ar-SA"/>
              </w:rPr>
              <w:commentReference w:id="23002"/>
            </w:r>
          </w:p>
        </w:tc>
      </w:tr>
      <w:tr w:rsidR="002F22C8" w:rsidRPr="003E0474" w14:paraId="58AABE9B" w14:textId="77777777" w:rsidTr="007B5F8D">
        <w:trPr>
          <w:trHeight w:val="20"/>
        </w:trPr>
        <w:tc>
          <w:tcPr>
            <w:tcW w:w="3277" w:type="dxa"/>
            <w:vMerge/>
          </w:tcPr>
          <w:p w14:paraId="724E19B9" w14:textId="77777777" w:rsidR="002F22C8" w:rsidRPr="00656550" w:rsidRDefault="002F22C8" w:rsidP="007B5F8D">
            <w:pPr>
              <w:rPr>
                <w:rFonts w:ascii="Arial" w:hAnsi="Arial" w:cs="Arial"/>
                <w:sz w:val="18"/>
                <w:szCs w:val="18"/>
              </w:rPr>
            </w:pPr>
          </w:p>
        </w:tc>
        <w:tc>
          <w:tcPr>
            <w:tcW w:w="2622" w:type="dxa"/>
          </w:tcPr>
          <w:p w14:paraId="393DC079" w14:textId="77777777" w:rsidR="002F22C8" w:rsidRPr="00656550" w:rsidRDefault="002F22C8" w:rsidP="007B5F8D">
            <w:pPr>
              <w:rPr>
                <w:rFonts w:ascii="Arial" w:hAnsi="Arial" w:cs="Arial"/>
                <w:b/>
                <w:sz w:val="18"/>
                <w:szCs w:val="18"/>
              </w:rPr>
            </w:pPr>
            <w:r w:rsidRPr="00606E42">
              <w:rPr>
                <w:rFonts w:ascii="Arial" w:hAnsi="Arial" w:cs="Arial"/>
                <w:sz w:val="18"/>
                <w:szCs w:val="18"/>
              </w:rPr>
              <w:t>geometry</w:t>
            </w:r>
          </w:p>
        </w:tc>
        <w:tc>
          <w:tcPr>
            <w:tcW w:w="3641" w:type="dxa"/>
            <w:gridSpan w:val="2"/>
          </w:tcPr>
          <w:p w14:paraId="110DC77D" w14:textId="4AFE0757" w:rsidR="002F22C8" w:rsidRPr="00656550" w:rsidRDefault="00EA795E" w:rsidP="007B5F8D">
            <w:pPr>
              <w:rPr>
                <w:rFonts w:ascii="Arial" w:hAnsi="Arial" w:cs="Arial"/>
                <w:sz w:val="18"/>
                <w:szCs w:val="18"/>
              </w:rPr>
            </w:pPr>
            <w:r>
              <w:rPr>
                <w:rFonts w:ascii="Arial" w:hAnsi="Arial" w:cs="Arial"/>
                <w:sz w:val="18"/>
                <w:szCs w:val="18"/>
              </w:rPr>
              <w:t>55-04.00N 001-28.00W</w:t>
            </w:r>
          </w:p>
        </w:tc>
      </w:tr>
      <w:tr w:rsidR="002F22C8" w:rsidRPr="003E0474" w14:paraId="4BF56645" w14:textId="77777777" w:rsidTr="007B5F8D">
        <w:trPr>
          <w:trHeight w:val="20"/>
        </w:trPr>
        <w:tc>
          <w:tcPr>
            <w:tcW w:w="3277" w:type="dxa"/>
            <w:vMerge/>
          </w:tcPr>
          <w:p w14:paraId="295F22FE" w14:textId="77777777" w:rsidR="002F22C8" w:rsidRPr="00656550" w:rsidRDefault="002F22C8" w:rsidP="007B5F8D">
            <w:pPr>
              <w:rPr>
                <w:rFonts w:ascii="Arial" w:hAnsi="Arial" w:cs="Arial"/>
                <w:sz w:val="18"/>
                <w:szCs w:val="18"/>
              </w:rPr>
            </w:pPr>
          </w:p>
        </w:tc>
        <w:tc>
          <w:tcPr>
            <w:tcW w:w="2622" w:type="dxa"/>
          </w:tcPr>
          <w:p w14:paraId="41CE2637" w14:textId="47A21758" w:rsidR="002F22C8" w:rsidRPr="00656550" w:rsidRDefault="002F22C8" w:rsidP="007B5F8D">
            <w:pPr>
              <w:rPr>
                <w:rFonts w:ascii="Arial" w:hAnsi="Arial" w:cs="Arial"/>
                <w:sz w:val="18"/>
                <w:szCs w:val="18"/>
              </w:rPr>
            </w:pPr>
            <w:del w:id="23003" w:author="Stacy Timothy -Ed- E Jr NGA-SFHPQ USA CIV" w:date="2024-01-29T09:31:00Z">
              <w:r w:rsidRPr="00606E42" w:rsidDel="00EF497A">
                <w:rPr>
                  <w:rFonts w:ascii="Arial" w:hAnsi="Arial" w:cs="Arial"/>
                  <w:sz w:val="18"/>
                  <w:szCs w:val="18"/>
                </w:rPr>
                <w:delText>areaAffected</w:delText>
              </w:r>
            </w:del>
            <w:proofErr w:type="spellStart"/>
            <w:ins w:id="23004"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1C9CF1CF" w14:textId="77777777" w:rsidR="002F22C8" w:rsidRPr="00656550" w:rsidRDefault="002F22C8" w:rsidP="007B5F8D">
            <w:pPr>
              <w:rPr>
                <w:rFonts w:ascii="Arial" w:hAnsi="Arial" w:cs="Arial"/>
                <w:sz w:val="18"/>
                <w:szCs w:val="18"/>
              </w:rPr>
            </w:pPr>
            <w:r>
              <w:rPr>
                <w:rFonts w:ascii="Arial" w:hAnsi="Arial" w:cs="Arial"/>
                <w:sz w:val="18"/>
                <w:szCs w:val="18"/>
              </w:rPr>
              <w:t>Point</w:t>
            </w:r>
          </w:p>
        </w:tc>
      </w:tr>
      <w:tr w:rsidR="002F22C8" w:rsidRPr="003E0474" w14:paraId="5A08C173" w14:textId="77777777" w:rsidTr="007B5F8D">
        <w:trPr>
          <w:trHeight w:val="20"/>
        </w:trPr>
        <w:tc>
          <w:tcPr>
            <w:tcW w:w="3277" w:type="dxa"/>
            <w:vMerge/>
          </w:tcPr>
          <w:p w14:paraId="20613744" w14:textId="77777777" w:rsidR="002F22C8" w:rsidRPr="00656550" w:rsidRDefault="002F22C8" w:rsidP="007B5F8D">
            <w:pPr>
              <w:rPr>
                <w:rFonts w:ascii="Arial" w:hAnsi="Arial" w:cs="Arial"/>
                <w:sz w:val="18"/>
                <w:szCs w:val="18"/>
              </w:rPr>
            </w:pPr>
          </w:p>
        </w:tc>
        <w:tc>
          <w:tcPr>
            <w:tcW w:w="2622" w:type="dxa"/>
          </w:tcPr>
          <w:p w14:paraId="4C91E925" w14:textId="77777777" w:rsidR="002F22C8" w:rsidRPr="00656550" w:rsidRDefault="002F22C8" w:rsidP="007B5F8D">
            <w:pPr>
              <w:rPr>
                <w:rFonts w:ascii="Arial" w:hAnsi="Arial" w:cs="Arial"/>
                <w:sz w:val="18"/>
                <w:szCs w:val="18"/>
              </w:rPr>
            </w:pPr>
            <w:proofErr w:type="spellStart"/>
            <w:r>
              <w:rPr>
                <w:rFonts w:ascii="Arial" w:hAnsi="Arial" w:cs="Arial"/>
                <w:sz w:val="18"/>
                <w:szCs w:val="18"/>
              </w:rPr>
              <w:t>restrciction</w:t>
            </w:r>
            <w:proofErr w:type="spellEnd"/>
          </w:p>
        </w:tc>
        <w:tc>
          <w:tcPr>
            <w:tcW w:w="3641" w:type="dxa"/>
            <w:gridSpan w:val="2"/>
          </w:tcPr>
          <w:p w14:paraId="14AA082F" w14:textId="77777777" w:rsidR="002F22C8" w:rsidRPr="00656550" w:rsidRDefault="002F22C8" w:rsidP="007B5F8D">
            <w:pPr>
              <w:rPr>
                <w:rFonts w:ascii="Arial" w:hAnsi="Arial" w:cs="Arial"/>
                <w:sz w:val="18"/>
                <w:szCs w:val="18"/>
              </w:rPr>
            </w:pPr>
          </w:p>
        </w:tc>
      </w:tr>
      <w:tr w:rsidR="002F22C8" w:rsidRPr="003E0474" w14:paraId="38150848" w14:textId="77777777" w:rsidTr="007B5F8D">
        <w:trPr>
          <w:trHeight w:val="20"/>
        </w:trPr>
        <w:tc>
          <w:tcPr>
            <w:tcW w:w="3277" w:type="dxa"/>
          </w:tcPr>
          <w:p w14:paraId="1CF23278" w14:textId="77777777" w:rsidR="002F22C8" w:rsidRPr="00656550" w:rsidRDefault="002F22C8" w:rsidP="007B5F8D">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1286E955" w14:textId="77777777" w:rsidR="002F22C8" w:rsidRDefault="002F22C8" w:rsidP="007B5F8D">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5CB21D25" w14:textId="77777777" w:rsidR="002F22C8" w:rsidRPr="00656550" w:rsidRDefault="002F22C8" w:rsidP="007B5F8D">
            <w:pPr>
              <w:rPr>
                <w:rFonts w:ascii="Arial" w:hAnsi="Arial" w:cs="Arial"/>
                <w:sz w:val="18"/>
                <w:szCs w:val="18"/>
              </w:rPr>
            </w:pPr>
          </w:p>
        </w:tc>
      </w:tr>
      <w:tr w:rsidR="002F22C8" w:rsidRPr="003E0474" w14:paraId="7E4DBC98" w14:textId="77777777" w:rsidTr="007B5F8D">
        <w:trPr>
          <w:trHeight w:val="20"/>
        </w:trPr>
        <w:tc>
          <w:tcPr>
            <w:tcW w:w="3277" w:type="dxa"/>
          </w:tcPr>
          <w:p w14:paraId="19EB84F4" w14:textId="77777777" w:rsidR="002F22C8" w:rsidRPr="003610F9" w:rsidRDefault="002F22C8" w:rsidP="007B5F8D">
            <w:pPr>
              <w:rPr>
                <w:rFonts w:ascii="Arial" w:hAnsi="Arial" w:cs="Arial"/>
                <w:b/>
                <w:sz w:val="18"/>
                <w:szCs w:val="18"/>
              </w:rPr>
            </w:pPr>
          </w:p>
        </w:tc>
        <w:tc>
          <w:tcPr>
            <w:tcW w:w="2622" w:type="dxa"/>
          </w:tcPr>
          <w:p w14:paraId="7B585376" w14:textId="77777777" w:rsidR="002F22C8" w:rsidRPr="003610F9" w:rsidRDefault="002F22C8" w:rsidP="007B5F8D">
            <w:pPr>
              <w:rPr>
                <w:rFonts w:ascii="Arial" w:eastAsia="Arial" w:hAnsi="Arial" w:cs="Arial"/>
                <w:sz w:val="18"/>
                <w:szCs w:val="18"/>
                <w:lang w:val="en-GB" w:eastAsia="en-GB" w:bidi="en-GB"/>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0686D95F" w14:textId="77777777" w:rsidR="002F22C8" w:rsidRPr="00656550" w:rsidRDefault="002F22C8" w:rsidP="007B5F8D">
            <w:pPr>
              <w:rPr>
                <w:rFonts w:ascii="Arial" w:hAnsi="Arial" w:cs="Arial"/>
                <w:sz w:val="18"/>
                <w:szCs w:val="18"/>
              </w:rPr>
            </w:pPr>
          </w:p>
        </w:tc>
      </w:tr>
      <w:tr w:rsidR="002F22C8" w:rsidRPr="003E0474" w14:paraId="546286B4" w14:textId="77777777" w:rsidTr="007B5F8D">
        <w:trPr>
          <w:trHeight w:val="20"/>
        </w:trPr>
        <w:tc>
          <w:tcPr>
            <w:tcW w:w="3277" w:type="dxa"/>
          </w:tcPr>
          <w:p w14:paraId="0748FE12" w14:textId="77777777" w:rsidR="002F22C8" w:rsidRPr="003610F9" w:rsidRDefault="002F22C8" w:rsidP="007B5F8D">
            <w:pPr>
              <w:rPr>
                <w:rFonts w:ascii="Arial" w:hAnsi="Arial" w:cs="Arial"/>
                <w:b/>
                <w:sz w:val="18"/>
                <w:szCs w:val="18"/>
              </w:rPr>
            </w:pPr>
          </w:p>
        </w:tc>
        <w:tc>
          <w:tcPr>
            <w:tcW w:w="2622" w:type="dxa"/>
          </w:tcPr>
          <w:p w14:paraId="1647ACEB" w14:textId="77777777" w:rsidR="002F22C8" w:rsidRDefault="002F22C8" w:rsidP="007B5F8D">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56C16592" w14:textId="77777777" w:rsidR="002F22C8" w:rsidRPr="00656550" w:rsidRDefault="002F22C8" w:rsidP="007B5F8D">
            <w:pPr>
              <w:rPr>
                <w:rFonts w:ascii="Arial" w:hAnsi="Arial" w:cs="Arial"/>
                <w:sz w:val="18"/>
                <w:szCs w:val="18"/>
              </w:rPr>
            </w:pPr>
          </w:p>
        </w:tc>
      </w:tr>
      <w:tr w:rsidR="002F22C8" w:rsidRPr="003E0474" w14:paraId="67A3167D" w14:textId="77777777" w:rsidTr="007B5F8D">
        <w:trPr>
          <w:trHeight w:val="20"/>
        </w:trPr>
        <w:tc>
          <w:tcPr>
            <w:tcW w:w="3277" w:type="dxa"/>
          </w:tcPr>
          <w:p w14:paraId="62D67A1C" w14:textId="77777777" w:rsidR="002F22C8" w:rsidRPr="003610F9" w:rsidRDefault="002F22C8" w:rsidP="007B5F8D">
            <w:pPr>
              <w:rPr>
                <w:rFonts w:ascii="Arial" w:hAnsi="Arial" w:cs="Arial"/>
                <w:b/>
                <w:sz w:val="18"/>
                <w:szCs w:val="18"/>
              </w:rPr>
            </w:pPr>
          </w:p>
        </w:tc>
        <w:tc>
          <w:tcPr>
            <w:tcW w:w="2622" w:type="dxa"/>
          </w:tcPr>
          <w:p w14:paraId="59177264" w14:textId="77777777" w:rsidR="002F22C8" w:rsidRPr="00C305C0" w:rsidRDefault="002F22C8" w:rsidP="007B5F8D">
            <w:pPr>
              <w:rPr>
                <w:rFonts w:ascii="Arial" w:hAnsi="Arial" w:cs="Arial"/>
                <w:b/>
                <w:bCs/>
                <w:sz w:val="18"/>
                <w:szCs w:val="18"/>
              </w:rPr>
            </w:pPr>
            <w:proofErr w:type="spellStart"/>
            <w:r>
              <w:rPr>
                <w:rFonts w:ascii="Arial" w:hAnsi="Arial" w:cs="Arial"/>
                <w:sz w:val="18"/>
                <w:szCs w:val="18"/>
              </w:rPr>
              <w:t>flipBearing</w:t>
            </w:r>
            <w:proofErr w:type="spellEnd"/>
          </w:p>
        </w:tc>
        <w:tc>
          <w:tcPr>
            <w:tcW w:w="3641" w:type="dxa"/>
            <w:gridSpan w:val="2"/>
          </w:tcPr>
          <w:p w14:paraId="738C4795" w14:textId="77777777" w:rsidR="002F22C8" w:rsidRDefault="002F22C8" w:rsidP="007B5F8D">
            <w:pPr>
              <w:rPr>
                <w:rFonts w:ascii="Arial" w:hAnsi="Arial" w:cs="Arial"/>
                <w:sz w:val="18"/>
                <w:szCs w:val="18"/>
              </w:rPr>
            </w:pPr>
          </w:p>
        </w:tc>
      </w:tr>
      <w:tr w:rsidR="002F22C8" w:rsidRPr="003E0474" w14:paraId="606520C1" w14:textId="77777777" w:rsidTr="007B5F8D">
        <w:trPr>
          <w:trHeight w:val="20"/>
        </w:trPr>
        <w:tc>
          <w:tcPr>
            <w:tcW w:w="3277" w:type="dxa"/>
          </w:tcPr>
          <w:p w14:paraId="76A2A0E2" w14:textId="77777777" w:rsidR="002F22C8" w:rsidRPr="003610F9" w:rsidRDefault="002F22C8" w:rsidP="007B5F8D">
            <w:pPr>
              <w:rPr>
                <w:rFonts w:ascii="Arial" w:hAnsi="Arial" w:cs="Arial"/>
                <w:b/>
                <w:sz w:val="18"/>
                <w:szCs w:val="18"/>
              </w:rPr>
            </w:pPr>
          </w:p>
        </w:tc>
        <w:tc>
          <w:tcPr>
            <w:tcW w:w="2622" w:type="dxa"/>
          </w:tcPr>
          <w:p w14:paraId="5802F862" w14:textId="77777777" w:rsidR="002F22C8" w:rsidRDefault="002F22C8" w:rsidP="007B5F8D">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04FFB23A" w14:textId="77777777" w:rsidR="002F22C8" w:rsidRDefault="002F22C8" w:rsidP="007B5F8D">
            <w:pPr>
              <w:rPr>
                <w:rFonts w:ascii="Arial" w:hAnsi="Arial" w:cs="Arial"/>
                <w:sz w:val="18"/>
                <w:szCs w:val="18"/>
              </w:rPr>
            </w:pPr>
          </w:p>
        </w:tc>
      </w:tr>
      <w:tr w:rsidR="00EA795E" w:rsidRPr="003E0474" w14:paraId="7DDBF1A8" w14:textId="77777777" w:rsidTr="007B5F8D">
        <w:trPr>
          <w:trHeight w:val="20"/>
        </w:trPr>
        <w:tc>
          <w:tcPr>
            <w:tcW w:w="3277" w:type="dxa"/>
          </w:tcPr>
          <w:p w14:paraId="22A6631B" w14:textId="714E5502" w:rsidR="00EA795E" w:rsidRDefault="00EA795E" w:rsidP="00EA795E">
            <w:pPr>
              <w:rPr>
                <w:rFonts w:ascii="Arial" w:hAnsi="Arial" w:cs="Arial"/>
                <w:b/>
                <w:bCs/>
                <w:sz w:val="18"/>
                <w:szCs w:val="18"/>
              </w:rPr>
            </w:pPr>
            <w:r>
              <w:rPr>
                <w:rFonts w:ascii="Arial" w:hAnsi="Arial" w:cs="Arial"/>
                <w:b/>
                <w:bCs/>
                <w:sz w:val="18"/>
                <w:szCs w:val="18"/>
              </w:rPr>
              <w:t>References</w:t>
            </w:r>
          </w:p>
        </w:tc>
        <w:tc>
          <w:tcPr>
            <w:tcW w:w="2622" w:type="dxa"/>
          </w:tcPr>
          <w:p w14:paraId="6434D83A" w14:textId="1F580C28" w:rsidR="00EA795E" w:rsidRDefault="00EA795E" w:rsidP="00EA795E">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5A58059B" w14:textId="4BFE6955" w:rsidR="00EA795E" w:rsidRDefault="00EA795E" w:rsidP="00EA795E">
            <w:pPr>
              <w:rPr>
                <w:rFonts w:ascii="Arial" w:hAnsi="Arial" w:cs="Arial"/>
                <w:sz w:val="18"/>
                <w:szCs w:val="18"/>
              </w:rPr>
            </w:pPr>
            <w:r>
              <w:rPr>
                <w:rFonts w:ascii="Arial" w:hAnsi="Arial" w:cs="Arial"/>
                <w:sz w:val="18"/>
                <w:szCs w:val="18"/>
              </w:rPr>
              <w:t>N</w:t>
            </w:r>
          </w:p>
        </w:tc>
      </w:tr>
      <w:tr w:rsidR="00EA795E" w:rsidRPr="003E0474" w14:paraId="1E2CA449" w14:textId="77777777" w:rsidTr="007B5F8D">
        <w:trPr>
          <w:trHeight w:val="20"/>
        </w:trPr>
        <w:tc>
          <w:tcPr>
            <w:tcW w:w="3277" w:type="dxa"/>
          </w:tcPr>
          <w:p w14:paraId="7F0B6B8C" w14:textId="77777777" w:rsidR="00EA795E" w:rsidRDefault="00EA795E" w:rsidP="00EA795E">
            <w:pPr>
              <w:rPr>
                <w:rFonts w:ascii="Arial" w:hAnsi="Arial" w:cs="Arial"/>
                <w:b/>
                <w:bCs/>
                <w:sz w:val="18"/>
                <w:szCs w:val="18"/>
              </w:rPr>
            </w:pPr>
          </w:p>
        </w:tc>
        <w:tc>
          <w:tcPr>
            <w:tcW w:w="2622" w:type="dxa"/>
          </w:tcPr>
          <w:p w14:paraId="7429D138" w14:textId="7A1BC408" w:rsidR="00EA795E" w:rsidRPr="00C305C0" w:rsidRDefault="00EA795E" w:rsidP="00EA795E">
            <w:pPr>
              <w:rPr>
                <w:rFonts w:ascii="Arial" w:hAnsi="Arial" w:cs="Arial"/>
                <w:b/>
                <w:bCs/>
                <w:sz w:val="18"/>
                <w:szCs w:val="18"/>
              </w:rPr>
            </w:pPr>
            <w:proofErr w:type="spellStart"/>
            <w:r>
              <w:rPr>
                <w:rFonts w:ascii="Arial" w:hAnsi="Arial" w:cs="Arial"/>
                <w:sz w:val="18"/>
                <w:szCs w:val="18"/>
              </w:rPr>
              <w:t>ReferenceCategory</w:t>
            </w:r>
            <w:proofErr w:type="spellEnd"/>
          </w:p>
        </w:tc>
        <w:tc>
          <w:tcPr>
            <w:tcW w:w="3641" w:type="dxa"/>
            <w:gridSpan w:val="2"/>
          </w:tcPr>
          <w:p w14:paraId="034C38D3" w14:textId="77777777" w:rsidR="00EA795E" w:rsidRDefault="00EA795E" w:rsidP="00EA795E">
            <w:pPr>
              <w:rPr>
                <w:rFonts w:ascii="Arial" w:hAnsi="Arial" w:cs="Arial"/>
                <w:sz w:val="18"/>
                <w:szCs w:val="18"/>
              </w:rPr>
            </w:pPr>
          </w:p>
        </w:tc>
      </w:tr>
      <w:tr w:rsidR="00EA795E" w:rsidRPr="003E0474" w14:paraId="6CC22D97" w14:textId="77777777" w:rsidTr="007B5F8D">
        <w:trPr>
          <w:trHeight w:val="20"/>
        </w:trPr>
        <w:tc>
          <w:tcPr>
            <w:tcW w:w="3277" w:type="dxa"/>
          </w:tcPr>
          <w:p w14:paraId="614DD85D" w14:textId="77777777" w:rsidR="00EA795E" w:rsidRDefault="00EA795E" w:rsidP="00EA795E">
            <w:pPr>
              <w:rPr>
                <w:rFonts w:ascii="Arial" w:hAnsi="Arial" w:cs="Arial"/>
                <w:b/>
                <w:bCs/>
                <w:sz w:val="18"/>
                <w:szCs w:val="18"/>
              </w:rPr>
            </w:pPr>
          </w:p>
        </w:tc>
        <w:tc>
          <w:tcPr>
            <w:tcW w:w="2622" w:type="dxa"/>
          </w:tcPr>
          <w:p w14:paraId="02725CFA" w14:textId="163C652A" w:rsidR="00EA795E" w:rsidRPr="00C305C0" w:rsidRDefault="00EA795E" w:rsidP="00EA795E">
            <w:pPr>
              <w:rPr>
                <w:rFonts w:ascii="Arial" w:hAnsi="Arial" w:cs="Arial"/>
                <w:b/>
                <w:bCs/>
                <w:sz w:val="18"/>
                <w:szCs w:val="18"/>
              </w:rPr>
            </w:pPr>
            <w:proofErr w:type="spellStart"/>
            <w:r>
              <w:rPr>
                <w:rFonts w:ascii="Arial" w:hAnsi="Arial" w:cs="Arial"/>
                <w:sz w:val="18"/>
                <w:szCs w:val="18"/>
              </w:rPr>
              <w:t>messageSeriesIdentifier</w:t>
            </w:r>
            <w:proofErr w:type="spellEnd"/>
          </w:p>
        </w:tc>
        <w:tc>
          <w:tcPr>
            <w:tcW w:w="3641" w:type="dxa"/>
            <w:gridSpan w:val="2"/>
          </w:tcPr>
          <w:p w14:paraId="78659997" w14:textId="77777777" w:rsidR="00EA795E" w:rsidRDefault="00EA795E" w:rsidP="00EA795E">
            <w:pPr>
              <w:rPr>
                <w:rFonts w:ascii="Arial" w:hAnsi="Arial" w:cs="Arial"/>
                <w:sz w:val="18"/>
                <w:szCs w:val="18"/>
              </w:rPr>
            </w:pPr>
          </w:p>
        </w:tc>
      </w:tr>
    </w:tbl>
    <w:p w14:paraId="01FADF99" w14:textId="3CE393FA" w:rsidR="00A819F0" w:rsidRDefault="00A819F0" w:rsidP="00A819F0">
      <w:pPr>
        <w:pStyle w:val="Heading2"/>
      </w:pPr>
      <w:r>
        <w:t>Example 4</w:t>
      </w:r>
      <w:r w:rsidR="00EA795E">
        <w:t xml:space="preserve"> – NAVTEX Off Air</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A819F0" w:rsidRPr="00A819F0" w14:paraId="74384A26" w14:textId="77777777" w:rsidTr="00A819F0">
        <w:trPr>
          <w:trHeight w:val="20"/>
        </w:trPr>
        <w:tc>
          <w:tcPr>
            <w:tcW w:w="3064" w:type="dxa"/>
          </w:tcPr>
          <w:p w14:paraId="1060A1AA" w14:textId="77777777" w:rsidR="00A819F0" w:rsidRPr="00A819F0" w:rsidRDefault="00A819F0" w:rsidP="00396E9A">
            <w:pPr>
              <w:widowControl w:val="0"/>
              <w:autoSpaceDE w:val="0"/>
              <w:autoSpaceDN w:val="0"/>
              <w:spacing w:after="0" w:line="240" w:lineRule="auto"/>
              <w:ind w:left="98"/>
              <w:rPr>
                <w:rFonts w:ascii="Arial" w:eastAsia="Arial" w:hAnsi="Arial" w:cs="Arial"/>
                <w:b/>
                <w:sz w:val="18"/>
                <w:lang w:val="en-GB" w:eastAsia="en-GB" w:bidi="en-GB"/>
              </w:rPr>
            </w:pPr>
            <w:r w:rsidRPr="00A819F0">
              <w:rPr>
                <w:rFonts w:ascii="Arial" w:eastAsia="Arial" w:hAnsi="Arial" w:cs="Arial"/>
                <w:b/>
                <w:sz w:val="18"/>
                <w:lang w:val="en-GB" w:eastAsia="en-GB" w:bidi="en-GB"/>
              </w:rPr>
              <w:t>Message element</w:t>
            </w:r>
          </w:p>
        </w:tc>
        <w:tc>
          <w:tcPr>
            <w:tcW w:w="6206" w:type="dxa"/>
          </w:tcPr>
          <w:p w14:paraId="6626A943" w14:textId="11487A42" w:rsidR="00A819F0" w:rsidRPr="00A819F0" w:rsidRDefault="00A819F0" w:rsidP="00396E9A">
            <w:pPr>
              <w:widowControl w:val="0"/>
              <w:autoSpaceDE w:val="0"/>
              <w:autoSpaceDN w:val="0"/>
              <w:spacing w:after="0" w:line="240" w:lineRule="auto"/>
              <w:ind w:left="100"/>
              <w:rPr>
                <w:rFonts w:ascii="Arial" w:eastAsia="Arial" w:hAnsi="Arial" w:cs="Arial"/>
                <w:b/>
                <w:sz w:val="18"/>
                <w:lang w:val="en-GB" w:eastAsia="en-GB" w:bidi="en-GB"/>
              </w:rPr>
            </w:pPr>
            <w:r w:rsidRPr="00A819F0">
              <w:rPr>
                <w:rFonts w:ascii="Arial" w:eastAsia="Arial" w:hAnsi="Arial" w:cs="Arial"/>
                <w:b/>
                <w:sz w:val="18"/>
                <w:lang w:val="en-GB" w:eastAsia="en-GB" w:bidi="en-GB"/>
              </w:rPr>
              <w:t>Example 4</w:t>
            </w:r>
            <w:r w:rsidR="00EA795E">
              <w:rPr>
                <w:rFonts w:ascii="Arial" w:eastAsia="Arial" w:hAnsi="Arial" w:cs="Arial"/>
                <w:b/>
                <w:sz w:val="18"/>
                <w:lang w:val="en-GB" w:eastAsia="en-GB" w:bidi="en-GB"/>
              </w:rPr>
              <w:t xml:space="preserve"> – NAVTEX Off Air</w:t>
            </w:r>
          </w:p>
        </w:tc>
      </w:tr>
      <w:tr w:rsidR="00A819F0" w:rsidRPr="00A819F0" w14:paraId="345C271E" w14:textId="77777777" w:rsidTr="00A819F0">
        <w:trPr>
          <w:trHeight w:val="20"/>
        </w:trPr>
        <w:tc>
          <w:tcPr>
            <w:tcW w:w="3064" w:type="dxa"/>
          </w:tcPr>
          <w:p w14:paraId="2E8199B4" w14:textId="77777777" w:rsidR="00A819F0" w:rsidRPr="00A819F0" w:rsidRDefault="00A819F0"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1. Message series identifier</w:t>
            </w:r>
          </w:p>
        </w:tc>
        <w:tc>
          <w:tcPr>
            <w:tcW w:w="6206" w:type="dxa"/>
            <w:vMerge w:val="restart"/>
          </w:tcPr>
          <w:p w14:paraId="0428C38C" w14:textId="77777777" w:rsidR="00EA795E" w:rsidRPr="009A3E51" w:rsidRDefault="00EA795E" w:rsidP="00EA795E">
            <w:pPr>
              <w:pStyle w:val="NormalWeb"/>
              <w:spacing w:before="0" w:beforeAutospacing="0" w:after="0" w:afterAutospacing="0"/>
              <w:rPr>
                <w:rFonts w:ascii="Courier New" w:hAnsi="Courier New" w:cs="Courier New"/>
                <w:iCs/>
                <w:sz w:val="20"/>
                <w:szCs w:val="20"/>
                <w:lang w:val="en-US"/>
              </w:rPr>
            </w:pPr>
            <w:r w:rsidRPr="009A3E51">
              <w:rPr>
                <w:rFonts w:ascii="Courier New" w:hAnsi="Courier New" w:cs="Courier New"/>
                <w:iCs/>
                <w:sz w:val="20"/>
                <w:szCs w:val="20"/>
              </w:rPr>
              <w:t>NAVAREA I 018/22</w:t>
            </w:r>
          </w:p>
          <w:p w14:paraId="2AE273F4" w14:textId="77777777" w:rsidR="00EA795E" w:rsidRPr="009A3E51" w:rsidRDefault="00EA795E" w:rsidP="00EA795E">
            <w:pPr>
              <w:pStyle w:val="NormalWeb"/>
              <w:spacing w:before="0" w:beforeAutospacing="0" w:after="0" w:afterAutospacing="0"/>
              <w:rPr>
                <w:rFonts w:ascii="Courier New" w:hAnsi="Courier New" w:cs="Courier New"/>
                <w:iCs/>
                <w:sz w:val="20"/>
                <w:szCs w:val="20"/>
              </w:rPr>
            </w:pPr>
            <w:r w:rsidRPr="009A3E51">
              <w:rPr>
                <w:rFonts w:ascii="Courier New" w:hAnsi="Courier New" w:cs="Courier New"/>
                <w:iCs/>
                <w:sz w:val="20"/>
                <w:szCs w:val="20"/>
              </w:rPr>
              <w:t xml:space="preserve">GMDSS. </w:t>
            </w:r>
            <w:r w:rsidRPr="009A3E51">
              <w:rPr>
                <w:rFonts w:ascii="Courier New" w:hAnsi="Courier New" w:cs="Courier New"/>
                <w:iCs/>
                <w:sz w:val="20"/>
                <w:szCs w:val="20"/>
              </w:rPr>
              <w:br/>
              <w:t>BALTIC SEA.</w:t>
            </w:r>
          </w:p>
          <w:p w14:paraId="3CF258A5" w14:textId="4C8723EB" w:rsidR="00A819F0" w:rsidRPr="00A819F0" w:rsidRDefault="00EA795E" w:rsidP="00EA795E">
            <w:pPr>
              <w:widowControl w:val="0"/>
              <w:autoSpaceDE w:val="0"/>
              <w:autoSpaceDN w:val="0"/>
              <w:spacing w:after="0" w:line="240" w:lineRule="auto"/>
              <w:rPr>
                <w:rFonts w:ascii="Arial" w:eastAsia="Arial" w:hAnsi="Arial" w:cs="Arial"/>
                <w:sz w:val="18"/>
                <w:lang w:val="en-GB" w:eastAsia="en-GB" w:bidi="en-GB"/>
              </w:rPr>
            </w:pPr>
            <w:r w:rsidRPr="009A3E51">
              <w:rPr>
                <w:rFonts w:ascii="Courier New" w:hAnsi="Courier New" w:cs="Courier New"/>
                <w:iCs/>
                <w:sz w:val="20"/>
              </w:rPr>
              <w:t>1. NAVTEX STATIONS GRIMETON (I), 57-06.3N 012-23.4E, AND GISLOVSHAMMAR (J), 55-29.4N 014-18.9E, OFF AIR.</w:t>
            </w:r>
            <w:r w:rsidRPr="009A3E51">
              <w:rPr>
                <w:rFonts w:ascii="Courier New" w:hAnsi="Courier New" w:cs="Courier New"/>
                <w:iCs/>
                <w:sz w:val="20"/>
              </w:rPr>
              <w:br/>
              <w:t>2. BALTIC SEA NAVIGATION WARNING 007/22 REFERS</w:t>
            </w:r>
            <w:r w:rsidRPr="009A3E51">
              <w:rPr>
                <w:iCs/>
              </w:rPr>
              <w:t>.</w:t>
            </w:r>
            <w:r w:rsidRPr="009A3E51">
              <w:rPr>
                <w:i/>
                <w:iCs/>
              </w:rPr>
              <w:t xml:space="preserve"> </w:t>
            </w:r>
            <w:r>
              <w:rPr>
                <w:i/>
                <w:iCs/>
              </w:rPr>
              <w:t> </w:t>
            </w:r>
          </w:p>
          <w:p w14:paraId="66F73293" w14:textId="0E844A73" w:rsidR="00A819F0" w:rsidRPr="00A819F0" w:rsidRDefault="00A819F0" w:rsidP="00396E9A">
            <w:pPr>
              <w:widowControl w:val="0"/>
              <w:autoSpaceDE w:val="0"/>
              <w:autoSpaceDN w:val="0"/>
              <w:spacing w:after="0" w:line="240" w:lineRule="auto"/>
              <w:ind w:left="100" w:right="433"/>
              <w:rPr>
                <w:rFonts w:ascii="Arial" w:eastAsia="Arial" w:hAnsi="Arial" w:cs="Arial"/>
                <w:sz w:val="18"/>
                <w:lang w:val="en-GB" w:eastAsia="en-GB" w:bidi="en-GB"/>
              </w:rPr>
            </w:pPr>
          </w:p>
        </w:tc>
      </w:tr>
      <w:tr w:rsidR="00A819F0" w:rsidRPr="00A819F0" w14:paraId="3BC06F3E" w14:textId="77777777" w:rsidTr="00A819F0">
        <w:trPr>
          <w:trHeight w:val="20"/>
        </w:trPr>
        <w:tc>
          <w:tcPr>
            <w:tcW w:w="3064" w:type="dxa"/>
          </w:tcPr>
          <w:p w14:paraId="4E556B16" w14:textId="77777777" w:rsidR="00A819F0" w:rsidRPr="00A819F0" w:rsidRDefault="00A819F0"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2. General area</w:t>
            </w:r>
          </w:p>
        </w:tc>
        <w:tc>
          <w:tcPr>
            <w:tcW w:w="6206" w:type="dxa"/>
            <w:vMerge/>
            <w:tcBorders>
              <w:top w:val="nil"/>
            </w:tcBorders>
          </w:tcPr>
          <w:p w14:paraId="3DFA05E1" w14:textId="77777777" w:rsidR="00A819F0" w:rsidRPr="00A819F0" w:rsidRDefault="00A819F0" w:rsidP="00396E9A">
            <w:pPr>
              <w:widowControl w:val="0"/>
              <w:autoSpaceDE w:val="0"/>
              <w:autoSpaceDN w:val="0"/>
              <w:spacing w:after="0" w:line="240" w:lineRule="auto"/>
              <w:rPr>
                <w:rFonts w:ascii="Arial" w:eastAsia="Arial" w:hAnsi="Arial" w:cs="Arial"/>
                <w:sz w:val="18"/>
                <w:szCs w:val="2"/>
                <w:lang w:val="en-GB" w:eastAsia="en-GB" w:bidi="en-GB"/>
              </w:rPr>
            </w:pPr>
          </w:p>
        </w:tc>
      </w:tr>
      <w:tr w:rsidR="00A819F0" w:rsidRPr="00A819F0" w14:paraId="2B4FBAC3" w14:textId="77777777" w:rsidTr="00A819F0">
        <w:trPr>
          <w:trHeight w:val="20"/>
        </w:trPr>
        <w:tc>
          <w:tcPr>
            <w:tcW w:w="3064" w:type="dxa"/>
          </w:tcPr>
          <w:p w14:paraId="60786394" w14:textId="77777777" w:rsidR="00A819F0" w:rsidRPr="00A819F0" w:rsidRDefault="00A819F0"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3. Locality</w:t>
            </w:r>
          </w:p>
        </w:tc>
        <w:tc>
          <w:tcPr>
            <w:tcW w:w="6206" w:type="dxa"/>
            <w:vMerge/>
            <w:tcBorders>
              <w:top w:val="nil"/>
            </w:tcBorders>
          </w:tcPr>
          <w:p w14:paraId="05911E9A" w14:textId="77777777" w:rsidR="00A819F0" w:rsidRPr="00A819F0" w:rsidRDefault="00A819F0" w:rsidP="00396E9A">
            <w:pPr>
              <w:widowControl w:val="0"/>
              <w:autoSpaceDE w:val="0"/>
              <w:autoSpaceDN w:val="0"/>
              <w:spacing w:after="0" w:line="240" w:lineRule="auto"/>
              <w:rPr>
                <w:rFonts w:ascii="Arial" w:eastAsia="Arial" w:hAnsi="Arial" w:cs="Arial"/>
                <w:sz w:val="18"/>
                <w:szCs w:val="2"/>
                <w:lang w:val="en-GB" w:eastAsia="en-GB" w:bidi="en-GB"/>
              </w:rPr>
            </w:pPr>
          </w:p>
        </w:tc>
      </w:tr>
      <w:tr w:rsidR="00A819F0" w:rsidRPr="00A819F0" w14:paraId="394BC2CD" w14:textId="77777777" w:rsidTr="00A819F0">
        <w:trPr>
          <w:trHeight w:val="20"/>
        </w:trPr>
        <w:tc>
          <w:tcPr>
            <w:tcW w:w="3064" w:type="dxa"/>
          </w:tcPr>
          <w:p w14:paraId="2CBC82E3" w14:textId="77777777" w:rsidR="00A819F0" w:rsidRPr="00A819F0" w:rsidRDefault="00A819F0"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4. Chart number</w:t>
            </w:r>
          </w:p>
        </w:tc>
        <w:tc>
          <w:tcPr>
            <w:tcW w:w="6206" w:type="dxa"/>
            <w:vMerge/>
            <w:tcBorders>
              <w:top w:val="nil"/>
            </w:tcBorders>
          </w:tcPr>
          <w:p w14:paraId="56F61335" w14:textId="77777777" w:rsidR="00A819F0" w:rsidRPr="00A819F0" w:rsidRDefault="00A819F0" w:rsidP="00396E9A">
            <w:pPr>
              <w:widowControl w:val="0"/>
              <w:autoSpaceDE w:val="0"/>
              <w:autoSpaceDN w:val="0"/>
              <w:spacing w:after="0" w:line="240" w:lineRule="auto"/>
              <w:rPr>
                <w:rFonts w:ascii="Arial" w:eastAsia="Arial" w:hAnsi="Arial" w:cs="Arial"/>
                <w:sz w:val="18"/>
                <w:szCs w:val="2"/>
                <w:lang w:val="en-GB" w:eastAsia="en-GB" w:bidi="en-GB"/>
              </w:rPr>
            </w:pPr>
          </w:p>
        </w:tc>
      </w:tr>
      <w:tr w:rsidR="00A819F0" w:rsidRPr="00A819F0" w14:paraId="610C5349" w14:textId="77777777" w:rsidTr="00A819F0">
        <w:trPr>
          <w:trHeight w:val="20"/>
        </w:trPr>
        <w:tc>
          <w:tcPr>
            <w:tcW w:w="3064" w:type="dxa"/>
          </w:tcPr>
          <w:p w14:paraId="2A7D178D" w14:textId="77777777" w:rsidR="00A819F0" w:rsidRPr="00A819F0" w:rsidRDefault="00A819F0"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5. Key subject</w:t>
            </w:r>
          </w:p>
        </w:tc>
        <w:tc>
          <w:tcPr>
            <w:tcW w:w="6206" w:type="dxa"/>
            <w:vMerge/>
            <w:tcBorders>
              <w:top w:val="nil"/>
            </w:tcBorders>
          </w:tcPr>
          <w:p w14:paraId="1BFD5757" w14:textId="77777777" w:rsidR="00A819F0" w:rsidRPr="00A819F0" w:rsidRDefault="00A819F0" w:rsidP="00396E9A">
            <w:pPr>
              <w:widowControl w:val="0"/>
              <w:autoSpaceDE w:val="0"/>
              <w:autoSpaceDN w:val="0"/>
              <w:spacing w:after="0" w:line="240" w:lineRule="auto"/>
              <w:rPr>
                <w:rFonts w:ascii="Arial" w:eastAsia="Arial" w:hAnsi="Arial" w:cs="Arial"/>
                <w:sz w:val="18"/>
                <w:szCs w:val="2"/>
                <w:lang w:val="en-GB" w:eastAsia="en-GB" w:bidi="en-GB"/>
              </w:rPr>
            </w:pPr>
          </w:p>
        </w:tc>
      </w:tr>
      <w:tr w:rsidR="00A819F0" w:rsidRPr="00A819F0" w14:paraId="22764F09" w14:textId="77777777" w:rsidTr="00A819F0">
        <w:trPr>
          <w:trHeight w:val="20"/>
        </w:trPr>
        <w:tc>
          <w:tcPr>
            <w:tcW w:w="3064" w:type="dxa"/>
          </w:tcPr>
          <w:p w14:paraId="30E3F794" w14:textId="77777777" w:rsidR="00A819F0" w:rsidRPr="00A819F0" w:rsidRDefault="00A819F0" w:rsidP="00396E9A">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6. Geographical position</w:t>
            </w:r>
          </w:p>
        </w:tc>
        <w:tc>
          <w:tcPr>
            <w:tcW w:w="6206" w:type="dxa"/>
            <w:vMerge/>
            <w:tcBorders>
              <w:top w:val="nil"/>
            </w:tcBorders>
          </w:tcPr>
          <w:p w14:paraId="349DBD5C" w14:textId="77777777" w:rsidR="00A819F0" w:rsidRPr="00A819F0" w:rsidRDefault="00A819F0" w:rsidP="00396E9A">
            <w:pPr>
              <w:widowControl w:val="0"/>
              <w:autoSpaceDE w:val="0"/>
              <w:autoSpaceDN w:val="0"/>
              <w:spacing w:after="0" w:line="240" w:lineRule="auto"/>
              <w:rPr>
                <w:rFonts w:ascii="Arial" w:eastAsia="Arial" w:hAnsi="Arial" w:cs="Arial"/>
                <w:sz w:val="18"/>
                <w:szCs w:val="2"/>
                <w:lang w:val="en-GB" w:eastAsia="en-GB" w:bidi="en-GB"/>
              </w:rPr>
            </w:pPr>
          </w:p>
        </w:tc>
      </w:tr>
    </w:tbl>
    <w:p w14:paraId="468F7C79" w14:textId="77777777" w:rsidR="00EA795E" w:rsidRDefault="00EA795E" w:rsidP="00EA795E"/>
    <w:tbl>
      <w:tblPr>
        <w:tblStyle w:val="TableGrid"/>
        <w:tblW w:w="9540" w:type="dxa"/>
        <w:tblInd w:w="-5" w:type="dxa"/>
        <w:tblLook w:val="04A0" w:firstRow="1" w:lastRow="0" w:firstColumn="1" w:lastColumn="0" w:noHBand="0" w:noVBand="1"/>
      </w:tblPr>
      <w:tblGrid>
        <w:gridCol w:w="1917"/>
        <w:gridCol w:w="3318"/>
        <w:gridCol w:w="2446"/>
        <w:gridCol w:w="2341"/>
      </w:tblGrid>
      <w:tr w:rsidR="00EA795E" w:rsidRPr="003E0474" w14:paraId="32632574" w14:textId="77777777" w:rsidTr="007B5F8D">
        <w:trPr>
          <w:trHeight w:val="20"/>
        </w:trPr>
        <w:tc>
          <w:tcPr>
            <w:tcW w:w="3277" w:type="dxa"/>
            <w:vMerge w:val="restart"/>
          </w:tcPr>
          <w:p w14:paraId="09A70088" w14:textId="77777777" w:rsidR="00EA795E" w:rsidRPr="00656550" w:rsidRDefault="00EA795E" w:rsidP="007B5F8D">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66CC1B53" w14:textId="77777777" w:rsidR="00EA795E" w:rsidRPr="00656550" w:rsidRDefault="00EA795E" w:rsidP="007B5F8D">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63" w:type="dxa"/>
          </w:tcPr>
          <w:p w14:paraId="3F4128A7" w14:textId="77777777" w:rsidR="00EA795E" w:rsidRPr="00656550" w:rsidRDefault="00EA795E"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41C15EEB" w14:textId="77777777" w:rsidR="00EA795E" w:rsidRPr="00656550" w:rsidRDefault="00EA795E" w:rsidP="007B5F8D">
            <w:pPr>
              <w:rPr>
                <w:rFonts w:ascii="Arial" w:hAnsi="Arial" w:cs="Arial"/>
                <w:sz w:val="18"/>
                <w:szCs w:val="18"/>
              </w:rPr>
            </w:pPr>
          </w:p>
        </w:tc>
      </w:tr>
      <w:tr w:rsidR="00EA795E" w:rsidRPr="003E0474" w14:paraId="15C9C92C" w14:textId="77777777" w:rsidTr="007B5F8D">
        <w:trPr>
          <w:trHeight w:val="20"/>
        </w:trPr>
        <w:tc>
          <w:tcPr>
            <w:tcW w:w="3277" w:type="dxa"/>
            <w:vMerge/>
          </w:tcPr>
          <w:p w14:paraId="20A0A2F1" w14:textId="77777777" w:rsidR="00EA795E" w:rsidRPr="00656550" w:rsidRDefault="00EA795E" w:rsidP="007B5F8D">
            <w:pPr>
              <w:rPr>
                <w:rFonts w:ascii="Arial" w:hAnsi="Arial" w:cs="Arial"/>
                <w:b/>
                <w:sz w:val="18"/>
                <w:szCs w:val="18"/>
              </w:rPr>
            </w:pPr>
          </w:p>
        </w:tc>
        <w:tc>
          <w:tcPr>
            <w:tcW w:w="2622" w:type="dxa"/>
            <w:vMerge/>
          </w:tcPr>
          <w:p w14:paraId="4D97BC2F" w14:textId="77777777" w:rsidR="00EA795E" w:rsidRPr="00656550" w:rsidRDefault="00EA795E" w:rsidP="007B5F8D">
            <w:pPr>
              <w:rPr>
                <w:rFonts w:ascii="Arial" w:hAnsi="Arial" w:cs="Arial"/>
                <w:b/>
                <w:sz w:val="18"/>
                <w:szCs w:val="18"/>
              </w:rPr>
            </w:pPr>
          </w:p>
        </w:tc>
        <w:tc>
          <w:tcPr>
            <w:tcW w:w="1663" w:type="dxa"/>
            <w:vMerge w:val="restart"/>
          </w:tcPr>
          <w:p w14:paraId="511B3F99" w14:textId="77777777" w:rsidR="00EA795E" w:rsidRPr="00656550" w:rsidRDefault="00EA795E" w:rsidP="007B5F8D">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78" w:type="dxa"/>
          </w:tcPr>
          <w:p w14:paraId="1D63B956" w14:textId="77777777" w:rsidR="00EA795E" w:rsidRPr="00656550" w:rsidRDefault="00EA795E" w:rsidP="007B5F8D">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EA795E" w:rsidRPr="003E0474" w14:paraId="3A8A356C" w14:textId="77777777" w:rsidTr="007B5F8D">
        <w:trPr>
          <w:trHeight w:val="20"/>
        </w:trPr>
        <w:tc>
          <w:tcPr>
            <w:tcW w:w="3277" w:type="dxa"/>
            <w:vMerge/>
          </w:tcPr>
          <w:p w14:paraId="793767E9" w14:textId="77777777" w:rsidR="00EA795E" w:rsidRPr="00656550" w:rsidRDefault="00EA795E" w:rsidP="007B5F8D">
            <w:pPr>
              <w:rPr>
                <w:rFonts w:ascii="Arial" w:hAnsi="Arial" w:cs="Arial"/>
                <w:b/>
                <w:sz w:val="18"/>
                <w:szCs w:val="18"/>
              </w:rPr>
            </w:pPr>
          </w:p>
        </w:tc>
        <w:tc>
          <w:tcPr>
            <w:tcW w:w="2622" w:type="dxa"/>
            <w:vMerge/>
          </w:tcPr>
          <w:p w14:paraId="5D9A480F" w14:textId="77777777" w:rsidR="00EA795E" w:rsidRPr="00656550" w:rsidRDefault="00EA795E" w:rsidP="007B5F8D">
            <w:pPr>
              <w:rPr>
                <w:rFonts w:ascii="Arial" w:hAnsi="Arial" w:cs="Arial"/>
                <w:b/>
                <w:sz w:val="18"/>
                <w:szCs w:val="18"/>
              </w:rPr>
            </w:pPr>
          </w:p>
        </w:tc>
        <w:tc>
          <w:tcPr>
            <w:tcW w:w="1663" w:type="dxa"/>
            <w:vMerge/>
          </w:tcPr>
          <w:p w14:paraId="02CB4F61" w14:textId="77777777" w:rsidR="00EA795E" w:rsidRPr="00656550" w:rsidRDefault="00EA795E" w:rsidP="007B5F8D">
            <w:pPr>
              <w:rPr>
                <w:rFonts w:ascii="Arial" w:hAnsi="Arial" w:cs="Arial"/>
                <w:sz w:val="18"/>
                <w:szCs w:val="18"/>
              </w:rPr>
            </w:pPr>
          </w:p>
        </w:tc>
        <w:tc>
          <w:tcPr>
            <w:tcW w:w="1978" w:type="dxa"/>
          </w:tcPr>
          <w:p w14:paraId="4CB0ED3E" w14:textId="77777777" w:rsidR="00EA795E" w:rsidRPr="00656550" w:rsidRDefault="00EA795E" w:rsidP="007B5F8D">
            <w:pPr>
              <w:rPr>
                <w:rFonts w:ascii="Arial" w:hAnsi="Arial" w:cs="Arial"/>
                <w:sz w:val="18"/>
                <w:szCs w:val="18"/>
              </w:rPr>
            </w:pPr>
            <w:r w:rsidRPr="00606E42">
              <w:rPr>
                <w:rFonts w:ascii="Arial" w:hAnsi="Arial" w:cs="Arial"/>
                <w:b/>
                <w:sz w:val="18"/>
                <w:szCs w:val="18"/>
              </w:rPr>
              <w:t>Text</w:t>
            </w:r>
            <w:r>
              <w:rPr>
                <w:rFonts w:ascii="Arial" w:hAnsi="Arial" w:cs="Arial"/>
                <w:sz w:val="18"/>
                <w:szCs w:val="18"/>
              </w:rPr>
              <w:t>: GMDSS</w:t>
            </w:r>
          </w:p>
        </w:tc>
      </w:tr>
      <w:tr w:rsidR="00EA795E" w:rsidRPr="003E0474" w14:paraId="5F27A24D" w14:textId="77777777" w:rsidTr="007B5F8D">
        <w:trPr>
          <w:trHeight w:val="20"/>
        </w:trPr>
        <w:tc>
          <w:tcPr>
            <w:tcW w:w="3277" w:type="dxa"/>
            <w:vMerge/>
          </w:tcPr>
          <w:p w14:paraId="63304F2B" w14:textId="77777777" w:rsidR="00EA795E" w:rsidRPr="00656550" w:rsidRDefault="00EA795E" w:rsidP="007B5F8D">
            <w:pPr>
              <w:rPr>
                <w:rFonts w:ascii="Arial" w:hAnsi="Arial" w:cs="Arial"/>
                <w:sz w:val="18"/>
                <w:szCs w:val="18"/>
              </w:rPr>
            </w:pPr>
          </w:p>
        </w:tc>
        <w:tc>
          <w:tcPr>
            <w:tcW w:w="2622" w:type="dxa"/>
            <w:vMerge w:val="restart"/>
          </w:tcPr>
          <w:p w14:paraId="4F5A03C8" w14:textId="77777777" w:rsidR="00EA795E" w:rsidRPr="00B5409F" w:rsidRDefault="00EA795E" w:rsidP="007B5F8D">
            <w:pPr>
              <w:rPr>
                <w:rFonts w:ascii="Arial" w:hAnsi="Arial" w:cs="Arial"/>
                <w:sz w:val="18"/>
                <w:szCs w:val="18"/>
              </w:rPr>
            </w:pPr>
            <w:r w:rsidRPr="00606E42">
              <w:rPr>
                <w:rFonts w:ascii="Arial" w:hAnsi="Arial" w:cs="Arial"/>
                <w:sz w:val="18"/>
                <w:szCs w:val="18"/>
              </w:rPr>
              <w:t>locality</w:t>
            </w:r>
          </w:p>
        </w:tc>
        <w:tc>
          <w:tcPr>
            <w:tcW w:w="1663" w:type="dxa"/>
          </w:tcPr>
          <w:p w14:paraId="4B4FDD5B" w14:textId="77777777" w:rsidR="00EA795E" w:rsidRPr="00656550" w:rsidRDefault="00EA795E"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51EBD3C2" w14:textId="77777777" w:rsidR="00EA795E" w:rsidRPr="00656550" w:rsidRDefault="00EA795E" w:rsidP="007B5F8D">
            <w:pPr>
              <w:rPr>
                <w:rFonts w:ascii="Arial" w:hAnsi="Arial" w:cs="Arial"/>
                <w:sz w:val="18"/>
                <w:szCs w:val="18"/>
              </w:rPr>
            </w:pPr>
          </w:p>
        </w:tc>
      </w:tr>
      <w:tr w:rsidR="00EA795E" w:rsidRPr="003E0474" w14:paraId="47211848" w14:textId="77777777" w:rsidTr="007B5F8D">
        <w:trPr>
          <w:trHeight w:val="20"/>
        </w:trPr>
        <w:tc>
          <w:tcPr>
            <w:tcW w:w="3277" w:type="dxa"/>
            <w:vMerge/>
          </w:tcPr>
          <w:p w14:paraId="0E8A423C" w14:textId="77777777" w:rsidR="00EA795E" w:rsidRPr="00656550" w:rsidRDefault="00EA795E" w:rsidP="007B5F8D">
            <w:pPr>
              <w:rPr>
                <w:rFonts w:ascii="Arial" w:hAnsi="Arial" w:cs="Arial"/>
                <w:sz w:val="18"/>
                <w:szCs w:val="18"/>
              </w:rPr>
            </w:pPr>
          </w:p>
        </w:tc>
        <w:tc>
          <w:tcPr>
            <w:tcW w:w="2622" w:type="dxa"/>
            <w:vMerge/>
          </w:tcPr>
          <w:p w14:paraId="691BBE9A" w14:textId="77777777" w:rsidR="00EA795E" w:rsidRPr="00656550" w:rsidRDefault="00EA795E" w:rsidP="007B5F8D">
            <w:pPr>
              <w:rPr>
                <w:rFonts w:ascii="Arial" w:hAnsi="Arial" w:cs="Arial"/>
                <w:b/>
                <w:sz w:val="18"/>
                <w:szCs w:val="18"/>
              </w:rPr>
            </w:pPr>
          </w:p>
        </w:tc>
        <w:tc>
          <w:tcPr>
            <w:tcW w:w="1663" w:type="dxa"/>
            <w:vMerge w:val="restart"/>
          </w:tcPr>
          <w:p w14:paraId="686C0CBC" w14:textId="77777777" w:rsidR="00EA795E" w:rsidRPr="00656550" w:rsidRDefault="00EA795E" w:rsidP="007B5F8D">
            <w:pPr>
              <w:rPr>
                <w:rFonts w:ascii="Arial" w:hAnsi="Arial" w:cs="Arial"/>
                <w:sz w:val="18"/>
                <w:szCs w:val="18"/>
              </w:rPr>
            </w:pPr>
            <w:proofErr w:type="spellStart"/>
            <w:r w:rsidRPr="006C0680">
              <w:rPr>
                <w:rFonts w:ascii="Arial" w:hAnsi="Arial" w:cs="Arial"/>
                <w:bCs/>
                <w:sz w:val="18"/>
                <w:szCs w:val="18"/>
              </w:rPr>
              <w:t>locationName</w:t>
            </w:r>
            <w:proofErr w:type="spellEnd"/>
          </w:p>
        </w:tc>
        <w:tc>
          <w:tcPr>
            <w:tcW w:w="1978" w:type="dxa"/>
          </w:tcPr>
          <w:p w14:paraId="14316CA1" w14:textId="77777777" w:rsidR="00EA795E" w:rsidRPr="00656550" w:rsidRDefault="00EA795E" w:rsidP="007B5F8D">
            <w:pPr>
              <w:rPr>
                <w:rFonts w:ascii="Arial" w:hAnsi="Arial" w:cs="Arial"/>
                <w:sz w:val="18"/>
                <w:szCs w:val="18"/>
              </w:rPr>
            </w:pPr>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p>
        </w:tc>
      </w:tr>
      <w:tr w:rsidR="00EA795E" w:rsidRPr="003E0474" w14:paraId="73EA2349" w14:textId="77777777" w:rsidTr="007B5F8D">
        <w:trPr>
          <w:trHeight w:val="20"/>
        </w:trPr>
        <w:tc>
          <w:tcPr>
            <w:tcW w:w="3277" w:type="dxa"/>
            <w:vMerge/>
          </w:tcPr>
          <w:p w14:paraId="5BAD5A0C" w14:textId="77777777" w:rsidR="00EA795E" w:rsidRPr="00656550" w:rsidRDefault="00EA795E" w:rsidP="007B5F8D">
            <w:pPr>
              <w:rPr>
                <w:rFonts w:ascii="Arial" w:hAnsi="Arial" w:cs="Arial"/>
                <w:sz w:val="18"/>
                <w:szCs w:val="18"/>
              </w:rPr>
            </w:pPr>
          </w:p>
        </w:tc>
        <w:tc>
          <w:tcPr>
            <w:tcW w:w="2622" w:type="dxa"/>
            <w:vMerge/>
          </w:tcPr>
          <w:p w14:paraId="24645AAC" w14:textId="77777777" w:rsidR="00EA795E" w:rsidRPr="00656550" w:rsidRDefault="00EA795E" w:rsidP="007B5F8D">
            <w:pPr>
              <w:rPr>
                <w:rFonts w:ascii="Arial" w:hAnsi="Arial" w:cs="Arial"/>
                <w:b/>
                <w:sz w:val="18"/>
                <w:szCs w:val="18"/>
              </w:rPr>
            </w:pPr>
          </w:p>
        </w:tc>
        <w:tc>
          <w:tcPr>
            <w:tcW w:w="1663" w:type="dxa"/>
            <w:vMerge/>
          </w:tcPr>
          <w:p w14:paraId="38F749EF" w14:textId="77777777" w:rsidR="00EA795E" w:rsidRPr="00656550" w:rsidRDefault="00EA795E" w:rsidP="007B5F8D">
            <w:pPr>
              <w:rPr>
                <w:rFonts w:ascii="Arial" w:hAnsi="Arial" w:cs="Arial"/>
                <w:sz w:val="18"/>
                <w:szCs w:val="18"/>
              </w:rPr>
            </w:pPr>
          </w:p>
        </w:tc>
        <w:tc>
          <w:tcPr>
            <w:tcW w:w="1978" w:type="dxa"/>
          </w:tcPr>
          <w:p w14:paraId="01DC1A50" w14:textId="73D44B15" w:rsidR="00EA795E" w:rsidRPr="00656550" w:rsidRDefault="00EA795E" w:rsidP="007B5F8D">
            <w:pPr>
              <w:rPr>
                <w:rFonts w:ascii="Arial" w:hAnsi="Arial" w:cs="Arial"/>
                <w:sz w:val="18"/>
                <w:szCs w:val="18"/>
              </w:rPr>
            </w:pPr>
            <w:r>
              <w:rPr>
                <w:rFonts w:ascii="Arial" w:hAnsi="Arial" w:cs="Arial"/>
                <w:b/>
                <w:sz w:val="18"/>
                <w:szCs w:val="18"/>
              </w:rPr>
              <w:t>text:</w:t>
            </w:r>
            <w:r w:rsidRPr="002F22C8">
              <w:rPr>
                <w:rFonts w:ascii="Arial" w:hAnsi="Arial" w:cs="Arial"/>
                <w:sz w:val="18"/>
                <w:szCs w:val="18"/>
              </w:rPr>
              <w:t xml:space="preserve"> </w:t>
            </w:r>
            <w:r>
              <w:rPr>
                <w:rFonts w:ascii="Arial" w:hAnsi="Arial" w:cs="Arial"/>
                <w:sz w:val="18"/>
                <w:szCs w:val="18"/>
              </w:rPr>
              <w:t xml:space="preserve"> BALTIC SEA</w:t>
            </w:r>
          </w:p>
        </w:tc>
      </w:tr>
      <w:tr w:rsidR="00EA795E" w:rsidRPr="003E0474" w14:paraId="7990830B" w14:textId="77777777" w:rsidTr="007B5F8D">
        <w:trPr>
          <w:trHeight w:val="20"/>
        </w:trPr>
        <w:tc>
          <w:tcPr>
            <w:tcW w:w="3277" w:type="dxa"/>
            <w:vMerge/>
          </w:tcPr>
          <w:p w14:paraId="78589883" w14:textId="77777777" w:rsidR="00EA795E" w:rsidRPr="00656550" w:rsidRDefault="00EA795E" w:rsidP="007B5F8D">
            <w:pPr>
              <w:rPr>
                <w:rFonts w:ascii="Arial" w:hAnsi="Arial" w:cs="Arial"/>
                <w:sz w:val="18"/>
                <w:szCs w:val="18"/>
              </w:rPr>
            </w:pPr>
          </w:p>
        </w:tc>
        <w:tc>
          <w:tcPr>
            <w:tcW w:w="2622" w:type="dxa"/>
          </w:tcPr>
          <w:p w14:paraId="79DFC735" w14:textId="77777777" w:rsidR="00EA795E" w:rsidRPr="00606E42" w:rsidRDefault="00EA795E" w:rsidP="007B5F8D">
            <w:pPr>
              <w:rPr>
                <w:rFonts w:ascii="Arial" w:hAnsi="Arial" w:cs="Arial"/>
                <w:sz w:val="18"/>
                <w:szCs w:val="18"/>
              </w:rPr>
            </w:pPr>
            <w:proofErr w:type="spellStart"/>
            <w:r w:rsidRPr="00606E42">
              <w:rPr>
                <w:rFonts w:ascii="Arial" w:hAnsi="Arial" w:cs="Arial"/>
                <w:b/>
                <w:sz w:val="18"/>
                <w:szCs w:val="18"/>
              </w:rPr>
              <w:t>messageSeriesIdentifier</w:t>
            </w:r>
            <w:proofErr w:type="spellEnd"/>
          </w:p>
          <w:p w14:paraId="18EA3292" w14:textId="77777777" w:rsidR="00EA795E" w:rsidRPr="00656550" w:rsidRDefault="00EA795E" w:rsidP="007B5F8D">
            <w:pPr>
              <w:rPr>
                <w:rFonts w:ascii="Arial" w:hAnsi="Arial" w:cs="Arial"/>
                <w:b/>
                <w:sz w:val="18"/>
                <w:szCs w:val="18"/>
              </w:rPr>
            </w:pPr>
          </w:p>
        </w:tc>
        <w:tc>
          <w:tcPr>
            <w:tcW w:w="3641" w:type="dxa"/>
            <w:gridSpan w:val="2"/>
          </w:tcPr>
          <w:p w14:paraId="6BA2B752" w14:textId="0EB79387" w:rsidR="00EA795E" w:rsidRPr="00606E42" w:rsidRDefault="00EA795E" w:rsidP="007B5F8D">
            <w:pPr>
              <w:rPr>
                <w:rFonts w:ascii="Arial" w:hAnsi="Arial" w:cs="Arial"/>
                <w:sz w:val="18"/>
                <w:szCs w:val="18"/>
              </w:rPr>
            </w:pPr>
            <w:del w:id="23005" w:author="Stacy Timothy -Ed- E Jr NGA-SFHPQ USA CIV" w:date="2024-09-16T14:09:00Z">
              <w:r w:rsidRPr="00606E42" w:rsidDel="001F5A49">
                <w:rPr>
                  <w:rFonts w:ascii="Arial" w:hAnsi="Arial" w:cs="Arial"/>
                  <w:sz w:val="18"/>
                  <w:szCs w:val="18"/>
                </w:rPr>
                <w:delText>country</w:delText>
              </w:r>
            </w:del>
            <w:ins w:id="23006"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UK</w:t>
            </w:r>
          </w:p>
          <w:p w14:paraId="5C5FAC0A" w14:textId="77777777" w:rsidR="00EA795E" w:rsidRPr="00606E42" w:rsidRDefault="00EA795E" w:rsidP="007B5F8D">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w:t>
            </w:r>
          </w:p>
          <w:p w14:paraId="5D57E129" w14:textId="713D24F9" w:rsidR="00EA795E" w:rsidRPr="00606E42" w:rsidRDefault="00EA795E" w:rsidP="007B5F8D">
            <w:pPr>
              <w:rPr>
                <w:rFonts w:ascii="Arial" w:hAnsi="Arial" w:cs="Arial"/>
                <w:sz w:val="18"/>
                <w:szCs w:val="18"/>
              </w:rPr>
            </w:pPr>
            <w:del w:id="23007" w:author="Stacy Timothy -Ed- E Jr NGA-SFHPQ USA CIV" w:date="2024-01-29T09:22:00Z">
              <w:r w:rsidRPr="00606E42" w:rsidDel="004B2930">
                <w:rPr>
                  <w:rFonts w:ascii="Arial" w:hAnsi="Arial" w:cs="Arial"/>
                  <w:b/>
                  <w:sz w:val="18"/>
                  <w:szCs w:val="18"/>
                </w:rPr>
                <w:delText>productionAgency</w:delText>
              </w:r>
            </w:del>
            <w:proofErr w:type="spellStart"/>
            <w:ins w:id="23008"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UKHO</w:t>
            </w:r>
          </w:p>
          <w:p w14:paraId="0F65C075" w14:textId="65C457DC" w:rsidR="00EA795E" w:rsidRPr="00EA795E" w:rsidRDefault="00EA795E" w:rsidP="007B5F8D">
            <w:pPr>
              <w:rPr>
                <w:rFonts w:ascii="Arial" w:hAnsi="Arial" w:cs="Arial"/>
                <w:bCs/>
                <w:sz w:val="18"/>
                <w:szCs w:val="18"/>
              </w:rPr>
            </w:pPr>
            <w:del w:id="23009" w:author="Stacy Timothy -Ed- E Jr NGA-SFHPQ USA CIV" w:date="2024-09-16T14:08:00Z">
              <w:r w:rsidRPr="00606E42" w:rsidDel="008F7865">
                <w:rPr>
                  <w:rFonts w:ascii="Arial" w:hAnsi="Arial" w:cs="Arial"/>
                  <w:sz w:val="18"/>
                  <w:szCs w:val="18"/>
                </w:rPr>
                <w:delText>warningIdentifier</w:delText>
              </w:r>
            </w:del>
            <w:proofErr w:type="spellStart"/>
            <w:ins w:id="23010"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Pr>
                <w:rFonts w:ascii="Arial" w:hAnsi="Arial" w:cs="Arial"/>
                <w:sz w:val="18"/>
                <w:szCs w:val="18"/>
              </w:rPr>
              <w:t>18</w:t>
            </w:r>
          </w:p>
          <w:p w14:paraId="4D9504D2" w14:textId="77777777" w:rsidR="00EA795E" w:rsidRPr="00606E42" w:rsidRDefault="00EA795E" w:rsidP="007B5F8D">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68E6CE98" w14:textId="77777777" w:rsidR="00EA795E" w:rsidRPr="00656550" w:rsidRDefault="00EA795E" w:rsidP="007B5F8D">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EA795E" w:rsidRPr="003E0474" w14:paraId="3C587743" w14:textId="77777777" w:rsidTr="007B5F8D">
        <w:trPr>
          <w:trHeight w:val="20"/>
        </w:trPr>
        <w:tc>
          <w:tcPr>
            <w:tcW w:w="3277" w:type="dxa"/>
            <w:vMerge/>
          </w:tcPr>
          <w:p w14:paraId="3800376E" w14:textId="77777777" w:rsidR="00EA795E" w:rsidRPr="00656550" w:rsidRDefault="00EA795E" w:rsidP="007B5F8D">
            <w:pPr>
              <w:rPr>
                <w:rFonts w:ascii="Arial" w:hAnsi="Arial" w:cs="Arial"/>
                <w:sz w:val="18"/>
                <w:szCs w:val="18"/>
              </w:rPr>
            </w:pPr>
          </w:p>
        </w:tc>
        <w:tc>
          <w:tcPr>
            <w:tcW w:w="2622" w:type="dxa"/>
          </w:tcPr>
          <w:p w14:paraId="7B5B494E" w14:textId="77777777" w:rsidR="00EA795E" w:rsidRPr="00656550" w:rsidRDefault="00EA795E" w:rsidP="007B5F8D">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78182713" w14:textId="77777777" w:rsidR="00EA795E" w:rsidRDefault="00EA795E" w:rsidP="007B5F8D">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519FF9EA" w14:textId="77777777" w:rsidR="00EA795E" w:rsidRPr="00606E42" w:rsidRDefault="00EA795E" w:rsidP="007B5F8D">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01436326" w14:textId="77777777" w:rsidR="00EA795E" w:rsidRDefault="00EA795E" w:rsidP="007B5F8D">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113F53D1" w14:textId="77777777" w:rsidR="00EA795E" w:rsidRDefault="00EA795E" w:rsidP="007B5F8D">
            <w:pPr>
              <w:rPr>
                <w:rFonts w:ascii="Arial" w:hAnsi="Arial" w:cs="Arial"/>
                <w:sz w:val="18"/>
                <w:szCs w:val="18"/>
              </w:rPr>
            </w:pPr>
            <w:r>
              <w:rPr>
                <w:rFonts w:ascii="Arial" w:hAnsi="Arial" w:cs="Arial"/>
                <w:sz w:val="18"/>
                <w:szCs w:val="18"/>
              </w:rPr>
              <w:t>language:</w:t>
            </w:r>
          </w:p>
          <w:p w14:paraId="457F3671" w14:textId="77777777" w:rsidR="00EA795E" w:rsidRPr="00656550" w:rsidRDefault="00EA795E" w:rsidP="007B5F8D">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EA795E" w:rsidRPr="003E0474" w14:paraId="41B25588" w14:textId="77777777" w:rsidTr="007B5F8D">
        <w:trPr>
          <w:trHeight w:val="20"/>
        </w:trPr>
        <w:tc>
          <w:tcPr>
            <w:tcW w:w="3277" w:type="dxa"/>
            <w:vMerge/>
          </w:tcPr>
          <w:p w14:paraId="28E41E35" w14:textId="77777777" w:rsidR="00EA795E" w:rsidRPr="00656550" w:rsidRDefault="00EA795E" w:rsidP="007B5F8D">
            <w:pPr>
              <w:rPr>
                <w:rFonts w:ascii="Arial" w:hAnsi="Arial" w:cs="Arial"/>
                <w:sz w:val="18"/>
                <w:szCs w:val="18"/>
              </w:rPr>
            </w:pPr>
          </w:p>
        </w:tc>
        <w:tc>
          <w:tcPr>
            <w:tcW w:w="2622" w:type="dxa"/>
          </w:tcPr>
          <w:p w14:paraId="52679B10" w14:textId="77777777" w:rsidR="00EA795E" w:rsidRPr="00656550" w:rsidRDefault="00EA795E" w:rsidP="007B5F8D">
            <w:pPr>
              <w:rPr>
                <w:rFonts w:ascii="Arial" w:hAnsi="Arial" w:cs="Arial"/>
                <w:sz w:val="18"/>
                <w:szCs w:val="18"/>
              </w:rPr>
            </w:pPr>
            <w:proofErr w:type="spellStart"/>
            <w:r>
              <w:rPr>
                <w:rFonts w:ascii="Arial" w:hAnsi="Arial" w:cs="Arial"/>
                <w:sz w:val="18"/>
                <w:szCs w:val="18"/>
              </w:rPr>
              <w:t>NAVWARNtitle</w:t>
            </w:r>
            <w:proofErr w:type="spellEnd"/>
          </w:p>
        </w:tc>
        <w:tc>
          <w:tcPr>
            <w:tcW w:w="3641" w:type="dxa"/>
            <w:gridSpan w:val="2"/>
          </w:tcPr>
          <w:p w14:paraId="6BB49D69" w14:textId="77777777" w:rsidR="00EA795E" w:rsidRDefault="00EA795E" w:rsidP="007B5F8D">
            <w:pPr>
              <w:rPr>
                <w:rFonts w:ascii="Arial" w:hAnsi="Arial" w:cs="Arial"/>
                <w:sz w:val="18"/>
                <w:szCs w:val="18"/>
              </w:rPr>
            </w:pPr>
            <w:r>
              <w:rPr>
                <w:rFonts w:ascii="Arial" w:hAnsi="Arial" w:cs="Arial"/>
                <w:sz w:val="18"/>
                <w:szCs w:val="18"/>
              </w:rPr>
              <w:t>Language:</w:t>
            </w:r>
          </w:p>
          <w:p w14:paraId="0B07B4DE" w14:textId="77777777" w:rsidR="00EA795E" w:rsidRPr="00656550" w:rsidRDefault="00EA795E" w:rsidP="007B5F8D">
            <w:pPr>
              <w:rPr>
                <w:rFonts w:ascii="Arial" w:hAnsi="Arial" w:cs="Arial"/>
                <w:sz w:val="18"/>
                <w:szCs w:val="18"/>
              </w:rPr>
            </w:pPr>
            <w:r>
              <w:rPr>
                <w:rFonts w:ascii="Arial" w:hAnsi="Arial" w:cs="Arial"/>
                <w:sz w:val="18"/>
                <w:szCs w:val="18"/>
              </w:rPr>
              <w:t>Text:</w:t>
            </w:r>
          </w:p>
        </w:tc>
      </w:tr>
      <w:tr w:rsidR="00EA795E" w:rsidRPr="003E0474" w14:paraId="52BB3C39" w14:textId="77777777" w:rsidTr="007B5F8D">
        <w:trPr>
          <w:trHeight w:val="20"/>
        </w:trPr>
        <w:tc>
          <w:tcPr>
            <w:tcW w:w="3277" w:type="dxa"/>
            <w:vMerge/>
          </w:tcPr>
          <w:p w14:paraId="718814AD" w14:textId="77777777" w:rsidR="00EA795E" w:rsidRPr="00656550" w:rsidRDefault="00EA795E" w:rsidP="007B5F8D">
            <w:pPr>
              <w:rPr>
                <w:rFonts w:ascii="Arial" w:hAnsi="Arial" w:cs="Arial"/>
                <w:sz w:val="18"/>
                <w:szCs w:val="18"/>
              </w:rPr>
            </w:pPr>
          </w:p>
        </w:tc>
        <w:tc>
          <w:tcPr>
            <w:tcW w:w="2622" w:type="dxa"/>
          </w:tcPr>
          <w:p w14:paraId="0C8E1BA0" w14:textId="77777777" w:rsidR="00EA795E" w:rsidRPr="00656550" w:rsidRDefault="00EA795E" w:rsidP="007B5F8D">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41" w:type="dxa"/>
            <w:gridSpan w:val="2"/>
          </w:tcPr>
          <w:p w14:paraId="42C67675" w14:textId="4C1F00C7" w:rsidR="00EA795E" w:rsidRPr="00656550" w:rsidRDefault="00EA795E" w:rsidP="007B5F8D">
            <w:pPr>
              <w:rPr>
                <w:rFonts w:ascii="Arial" w:hAnsi="Arial" w:cs="Arial"/>
                <w:sz w:val="18"/>
                <w:szCs w:val="18"/>
              </w:rPr>
            </w:pPr>
          </w:p>
        </w:tc>
      </w:tr>
      <w:tr w:rsidR="00EA795E" w:rsidRPr="003E0474" w14:paraId="0C8EB8FE" w14:textId="77777777" w:rsidTr="007B5F8D">
        <w:trPr>
          <w:trHeight w:val="20"/>
        </w:trPr>
        <w:tc>
          <w:tcPr>
            <w:tcW w:w="3277" w:type="dxa"/>
            <w:vMerge/>
          </w:tcPr>
          <w:p w14:paraId="740228C0" w14:textId="77777777" w:rsidR="00EA795E" w:rsidRPr="00656550" w:rsidRDefault="00EA795E" w:rsidP="007B5F8D">
            <w:pPr>
              <w:rPr>
                <w:rFonts w:ascii="Arial" w:hAnsi="Arial" w:cs="Arial"/>
                <w:sz w:val="18"/>
                <w:szCs w:val="18"/>
              </w:rPr>
            </w:pPr>
          </w:p>
        </w:tc>
        <w:tc>
          <w:tcPr>
            <w:tcW w:w="2622" w:type="dxa"/>
          </w:tcPr>
          <w:p w14:paraId="11E249FC" w14:textId="329CDC39" w:rsidR="00EA795E" w:rsidRPr="00656550" w:rsidRDefault="00EA795E" w:rsidP="007B5F8D">
            <w:pPr>
              <w:rPr>
                <w:rFonts w:ascii="Arial" w:hAnsi="Arial" w:cs="Arial"/>
                <w:b/>
                <w:sz w:val="18"/>
                <w:szCs w:val="18"/>
              </w:rPr>
            </w:pPr>
            <w:del w:id="23011" w:author="Stacy Timothy -Ed- E Jr NGA-SFHPQ USA CIV" w:date="2024-03-04T10:06:00Z">
              <w:r w:rsidRPr="00606E42" w:rsidDel="0066006B">
                <w:rPr>
                  <w:rFonts w:ascii="Arial" w:hAnsi="Arial" w:cs="Arial"/>
                  <w:b/>
                  <w:sz w:val="18"/>
                  <w:szCs w:val="18"/>
                </w:rPr>
                <w:delText>publicationDate</w:delText>
              </w:r>
            </w:del>
            <w:proofErr w:type="spellStart"/>
            <w:ins w:id="23012"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313D0251" w14:textId="77777777" w:rsidR="00EA795E" w:rsidRPr="00656550" w:rsidRDefault="00EA795E" w:rsidP="007B5F8D">
            <w:pPr>
              <w:rPr>
                <w:rFonts w:ascii="Arial" w:hAnsi="Arial" w:cs="Arial"/>
                <w:sz w:val="18"/>
                <w:szCs w:val="18"/>
              </w:rPr>
            </w:pPr>
            <w:r>
              <w:rPr>
                <w:rFonts w:ascii="Arial" w:hAnsi="Arial" w:cs="Arial"/>
                <w:sz w:val="18"/>
                <w:szCs w:val="18"/>
              </w:rPr>
              <w:t>20220101T000000Z</w:t>
            </w:r>
          </w:p>
        </w:tc>
      </w:tr>
      <w:tr w:rsidR="00EA795E" w:rsidRPr="003E0474" w14:paraId="4F87A2B3" w14:textId="77777777" w:rsidTr="007B5F8D">
        <w:trPr>
          <w:trHeight w:val="20"/>
        </w:trPr>
        <w:tc>
          <w:tcPr>
            <w:tcW w:w="3277" w:type="dxa"/>
          </w:tcPr>
          <w:p w14:paraId="5A5B9A66" w14:textId="77777777" w:rsidR="00EA795E" w:rsidRPr="00656550" w:rsidRDefault="00EA795E" w:rsidP="007B5F8D">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073F28C1" w14:textId="77777777" w:rsidR="00EA795E" w:rsidRPr="00656550" w:rsidRDefault="00EA795E" w:rsidP="007B5F8D">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1D0B2498" w14:textId="77777777" w:rsidR="00EA795E" w:rsidRDefault="00EA795E" w:rsidP="007B5F8D">
            <w:pPr>
              <w:rPr>
                <w:rFonts w:ascii="Arial" w:hAnsi="Arial" w:cs="Arial"/>
                <w:sz w:val="18"/>
                <w:szCs w:val="18"/>
              </w:rPr>
            </w:pPr>
            <w:r>
              <w:rPr>
                <w:rFonts w:ascii="Arial" w:hAnsi="Arial" w:cs="Arial"/>
                <w:sz w:val="18"/>
                <w:szCs w:val="18"/>
              </w:rPr>
              <w:t>Radio services</w:t>
            </w:r>
          </w:p>
        </w:tc>
      </w:tr>
      <w:tr w:rsidR="00EA795E" w:rsidRPr="003E0474" w14:paraId="616A0B8A" w14:textId="77777777" w:rsidTr="007B5F8D">
        <w:trPr>
          <w:trHeight w:val="20"/>
        </w:trPr>
        <w:tc>
          <w:tcPr>
            <w:tcW w:w="3277" w:type="dxa"/>
          </w:tcPr>
          <w:p w14:paraId="217991CF" w14:textId="77777777" w:rsidR="00EA795E" w:rsidRPr="00656550" w:rsidRDefault="00EA795E" w:rsidP="007B5F8D">
            <w:pPr>
              <w:rPr>
                <w:rFonts w:ascii="Arial" w:hAnsi="Arial" w:cs="Arial"/>
                <w:sz w:val="18"/>
                <w:szCs w:val="18"/>
              </w:rPr>
            </w:pPr>
          </w:p>
        </w:tc>
        <w:tc>
          <w:tcPr>
            <w:tcW w:w="2622" w:type="dxa"/>
          </w:tcPr>
          <w:p w14:paraId="4FDB7170" w14:textId="77777777" w:rsidR="00EA795E" w:rsidRPr="00656550" w:rsidRDefault="00EA795E" w:rsidP="007B5F8D">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309BBB37" w14:textId="77777777" w:rsidR="00EA795E" w:rsidRDefault="00EA795E" w:rsidP="007B5F8D">
            <w:pPr>
              <w:rPr>
                <w:rFonts w:ascii="Arial" w:hAnsi="Arial" w:cs="Arial"/>
                <w:sz w:val="18"/>
                <w:szCs w:val="18"/>
              </w:rPr>
            </w:pPr>
            <w:r>
              <w:rPr>
                <w:rFonts w:ascii="Arial" w:hAnsi="Arial" w:cs="Arial"/>
                <w:sz w:val="18"/>
                <w:szCs w:val="18"/>
              </w:rPr>
              <w:t>Y</w:t>
            </w:r>
          </w:p>
        </w:tc>
      </w:tr>
      <w:tr w:rsidR="00EA795E" w:rsidRPr="003E0474" w14:paraId="65775E76" w14:textId="77777777" w:rsidTr="007B5F8D">
        <w:trPr>
          <w:trHeight w:val="20"/>
        </w:trPr>
        <w:tc>
          <w:tcPr>
            <w:tcW w:w="3277" w:type="dxa"/>
            <w:vMerge w:val="restart"/>
          </w:tcPr>
          <w:p w14:paraId="3C498FD0" w14:textId="77777777" w:rsidR="00EA795E" w:rsidRPr="00656550" w:rsidRDefault="00EA795E" w:rsidP="007B5F8D">
            <w:pPr>
              <w:rPr>
                <w:rFonts w:ascii="Arial" w:hAnsi="Arial" w:cs="Arial"/>
                <w:b/>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22" w:type="dxa"/>
          </w:tcPr>
          <w:p w14:paraId="6D1F00DE" w14:textId="77777777" w:rsidR="00EA795E" w:rsidRPr="00656550" w:rsidRDefault="00EA795E" w:rsidP="007B5F8D">
            <w:pPr>
              <w:rPr>
                <w:rFonts w:ascii="Arial" w:hAnsi="Arial" w:cs="Arial"/>
                <w:sz w:val="18"/>
                <w:szCs w:val="18"/>
              </w:rPr>
            </w:pPr>
            <w:r>
              <w:rPr>
                <w:rFonts w:ascii="Arial" w:hAnsi="Arial" w:cs="Arial"/>
                <w:sz w:val="18"/>
                <w:szCs w:val="18"/>
              </w:rPr>
              <w:t>header (role)</w:t>
            </w:r>
          </w:p>
        </w:tc>
        <w:tc>
          <w:tcPr>
            <w:tcW w:w="3641" w:type="dxa"/>
            <w:gridSpan w:val="2"/>
          </w:tcPr>
          <w:p w14:paraId="59712A7A" w14:textId="77777777" w:rsidR="00EA795E" w:rsidRPr="00656550" w:rsidRDefault="00EA795E" w:rsidP="007B5F8D">
            <w:pPr>
              <w:rPr>
                <w:rFonts w:ascii="Arial" w:hAnsi="Arial" w:cs="Arial"/>
                <w:sz w:val="18"/>
                <w:szCs w:val="18"/>
              </w:rPr>
            </w:pPr>
            <w:r>
              <w:rPr>
                <w:rFonts w:ascii="Arial" w:hAnsi="Arial" w:cs="Arial"/>
                <w:sz w:val="18"/>
                <w:szCs w:val="18"/>
              </w:rPr>
              <w:t>ID00</w:t>
            </w:r>
          </w:p>
        </w:tc>
      </w:tr>
      <w:tr w:rsidR="00EA795E" w:rsidRPr="003E0474" w14:paraId="79F9A320" w14:textId="77777777" w:rsidTr="007B5F8D">
        <w:trPr>
          <w:trHeight w:val="20"/>
        </w:trPr>
        <w:tc>
          <w:tcPr>
            <w:tcW w:w="3277" w:type="dxa"/>
            <w:vMerge/>
          </w:tcPr>
          <w:p w14:paraId="2F6FD465" w14:textId="77777777" w:rsidR="00EA795E" w:rsidRPr="00656550" w:rsidRDefault="00EA795E" w:rsidP="007B5F8D">
            <w:pPr>
              <w:rPr>
                <w:rFonts w:ascii="Arial" w:hAnsi="Arial" w:cs="Arial"/>
                <w:sz w:val="18"/>
                <w:szCs w:val="18"/>
              </w:rPr>
            </w:pPr>
          </w:p>
        </w:tc>
        <w:tc>
          <w:tcPr>
            <w:tcW w:w="2622" w:type="dxa"/>
          </w:tcPr>
          <w:p w14:paraId="7034065F" w14:textId="77777777" w:rsidR="00EA795E" w:rsidRPr="00656550" w:rsidRDefault="00EA795E" w:rsidP="007B5F8D">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16E568FE" w14:textId="77777777" w:rsidR="00EA795E" w:rsidRPr="00656550" w:rsidRDefault="00EA795E" w:rsidP="007B5F8D">
            <w:pPr>
              <w:rPr>
                <w:rFonts w:ascii="Arial" w:hAnsi="Arial" w:cs="Arial"/>
                <w:sz w:val="18"/>
                <w:szCs w:val="18"/>
              </w:rPr>
            </w:pPr>
            <w:r>
              <w:rPr>
                <w:rFonts w:ascii="Arial" w:hAnsi="Arial" w:cs="Arial"/>
                <w:sz w:val="18"/>
                <w:szCs w:val="18"/>
              </w:rPr>
              <w:t>ID01</w:t>
            </w:r>
          </w:p>
        </w:tc>
      </w:tr>
      <w:tr w:rsidR="00EA795E" w:rsidRPr="003E0474" w14:paraId="0355DD22" w14:textId="77777777" w:rsidTr="007B5F8D">
        <w:trPr>
          <w:trHeight w:val="20"/>
        </w:trPr>
        <w:tc>
          <w:tcPr>
            <w:tcW w:w="3277" w:type="dxa"/>
            <w:vMerge/>
          </w:tcPr>
          <w:p w14:paraId="78F3EE12" w14:textId="77777777" w:rsidR="00EA795E" w:rsidRPr="00656550" w:rsidRDefault="00EA795E" w:rsidP="007B5F8D">
            <w:pPr>
              <w:rPr>
                <w:rFonts w:ascii="Arial" w:hAnsi="Arial" w:cs="Arial"/>
                <w:sz w:val="18"/>
                <w:szCs w:val="18"/>
              </w:rPr>
            </w:pPr>
          </w:p>
        </w:tc>
        <w:tc>
          <w:tcPr>
            <w:tcW w:w="2622" w:type="dxa"/>
          </w:tcPr>
          <w:p w14:paraId="410114A9" w14:textId="77777777" w:rsidR="00EA795E" w:rsidRPr="00656550" w:rsidRDefault="00EA795E" w:rsidP="007B5F8D">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6182756E" w14:textId="77777777" w:rsidR="00EA795E" w:rsidRDefault="00EA795E" w:rsidP="007B5F8D">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64DFD539" w14:textId="77777777" w:rsidR="00EA795E" w:rsidRDefault="00EA795E" w:rsidP="007B5F8D">
            <w:pPr>
              <w:rPr>
                <w:rFonts w:ascii="Arial" w:hAnsi="Arial" w:cs="Arial"/>
                <w:sz w:val="18"/>
                <w:szCs w:val="18"/>
              </w:rPr>
            </w:pPr>
            <w:r>
              <w:rPr>
                <w:rFonts w:ascii="Arial" w:hAnsi="Arial" w:cs="Arial"/>
                <w:sz w:val="18"/>
                <w:szCs w:val="18"/>
              </w:rPr>
              <w:t xml:space="preserve">language: </w:t>
            </w:r>
          </w:p>
          <w:p w14:paraId="7A03EADB" w14:textId="77777777" w:rsidR="00EA795E" w:rsidRPr="00656550" w:rsidRDefault="00EA795E" w:rsidP="007B5F8D">
            <w:pPr>
              <w:rPr>
                <w:rFonts w:ascii="Arial" w:hAnsi="Arial" w:cs="Arial"/>
                <w:sz w:val="18"/>
                <w:szCs w:val="18"/>
              </w:rPr>
            </w:pPr>
            <w:r>
              <w:rPr>
                <w:rFonts w:ascii="Arial" w:hAnsi="Arial" w:cs="Arial"/>
                <w:sz w:val="18"/>
                <w:szCs w:val="18"/>
              </w:rPr>
              <w:t xml:space="preserve">name: </w:t>
            </w:r>
          </w:p>
        </w:tc>
      </w:tr>
      <w:tr w:rsidR="00EA795E" w:rsidRPr="003E0474" w14:paraId="2AFA637D" w14:textId="77777777" w:rsidTr="007B5F8D">
        <w:trPr>
          <w:trHeight w:val="20"/>
        </w:trPr>
        <w:tc>
          <w:tcPr>
            <w:tcW w:w="3277" w:type="dxa"/>
            <w:vMerge/>
          </w:tcPr>
          <w:p w14:paraId="10110159" w14:textId="77777777" w:rsidR="00EA795E" w:rsidRPr="00656550" w:rsidRDefault="00EA795E" w:rsidP="007B5F8D">
            <w:pPr>
              <w:rPr>
                <w:rFonts w:ascii="Arial" w:hAnsi="Arial" w:cs="Arial"/>
                <w:sz w:val="18"/>
                <w:szCs w:val="18"/>
              </w:rPr>
            </w:pPr>
          </w:p>
        </w:tc>
        <w:tc>
          <w:tcPr>
            <w:tcW w:w="2622" w:type="dxa"/>
          </w:tcPr>
          <w:p w14:paraId="776D7C4F" w14:textId="77777777" w:rsidR="00EA795E" w:rsidRPr="00656550" w:rsidRDefault="00EA795E" w:rsidP="007B5F8D">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3E46DFC1" w14:textId="77777777" w:rsidR="00EA795E" w:rsidRDefault="00EA795E" w:rsidP="007B5F8D">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4002CF19" w14:textId="77777777" w:rsidR="00EA795E" w:rsidRDefault="00EA795E" w:rsidP="007B5F8D">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46CFBFB5" w14:textId="77777777" w:rsidR="00EA795E" w:rsidRPr="00656550" w:rsidRDefault="00EA795E" w:rsidP="007B5F8D">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EA795E" w:rsidRPr="003E0474" w14:paraId="373B99A6" w14:textId="77777777" w:rsidTr="007B5F8D">
        <w:trPr>
          <w:trHeight w:val="20"/>
        </w:trPr>
        <w:tc>
          <w:tcPr>
            <w:tcW w:w="3277" w:type="dxa"/>
            <w:vMerge/>
          </w:tcPr>
          <w:p w14:paraId="6A66A933" w14:textId="77777777" w:rsidR="00EA795E" w:rsidRPr="00656550" w:rsidRDefault="00EA795E" w:rsidP="007B5F8D">
            <w:pPr>
              <w:rPr>
                <w:rFonts w:ascii="Arial" w:hAnsi="Arial" w:cs="Arial"/>
                <w:sz w:val="18"/>
                <w:szCs w:val="18"/>
              </w:rPr>
            </w:pPr>
          </w:p>
        </w:tc>
        <w:tc>
          <w:tcPr>
            <w:tcW w:w="2622" w:type="dxa"/>
          </w:tcPr>
          <w:p w14:paraId="7F75E709" w14:textId="77777777" w:rsidR="00EA795E" w:rsidRPr="00606E42" w:rsidRDefault="00EA795E" w:rsidP="007B5F8D">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692D387B" w14:textId="5C6DAEFA" w:rsidR="00EA795E" w:rsidRDefault="00EA795E" w:rsidP="007B5F8D">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xml:space="preserve">: </w:t>
            </w:r>
          </w:p>
          <w:p w14:paraId="06DCBC66" w14:textId="76DEA11B" w:rsidR="00EA795E" w:rsidRDefault="00EA795E" w:rsidP="007B5F8D">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xml:space="preserve">: </w:t>
            </w:r>
          </w:p>
          <w:p w14:paraId="77425C58" w14:textId="77777777" w:rsidR="00EA795E" w:rsidRDefault="00EA795E" w:rsidP="00EA795E">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xml:space="preserve">: </w:t>
            </w:r>
          </w:p>
          <w:p w14:paraId="3BDD6369" w14:textId="1C6F4DB7" w:rsidR="00EA795E" w:rsidRDefault="00EA795E" w:rsidP="00EA795E">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xml:space="preserve">: </w:t>
            </w:r>
          </w:p>
        </w:tc>
      </w:tr>
      <w:tr w:rsidR="00EA795E" w:rsidRPr="003E0474" w14:paraId="55D0B57D" w14:textId="77777777" w:rsidTr="007B5F8D">
        <w:trPr>
          <w:trHeight w:val="20"/>
        </w:trPr>
        <w:tc>
          <w:tcPr>
            <w:tcW w:w="3277" w:type="dxa"/>
            <w:vMerge/>
          </w:tcPr>
          <w:p w14:paraId="04823B5E" w14:textId="77777777" w:rsidR="00EA795E" w:rsidRPr="00656550" w:rsidRDefault="00EA795E" w:rsidP="007B5F8D">
            <w:pPr>
              <w:rPr>
                <w:rFonts w:ascii="Arial" w:hAnsi="Arial" w:cs="Arial"/>
                <w:sz w:val="18"/>
                <w:szCs w:val="18"/>
              </w:rPr>
            </w:pPr>
            <w:commentRangeStart w:id="23013"/>
          </w:p>
        </w:tc>
        <w:tc>
          <w:tcPr>
            <w:tcW w:w="2622" w:type="dxa"/>
          </w:tcPr>
          <w:p w14:paraId="132C3242" w14:textId="77777777" w:rsidR="00EA795E" w:rsidRPr="00FE64E4" w:rsidRDefault="00EA795E" w:rsidP="007B5F8D">
            <w:pPr>
              <w:rPr>
                <w:rFonts w:ascii="Arial" w:hAnsi="Arial" w:cs="Arial"/>
                <w:sz w:val="18"/>
                <w:szCs w:val="18"/>
                <w:highlight w:val="yellow"/>
              </w:rPr>
            </w:pPr>
            <w:commentRangeStart w:id="23014"/>
            <w:proofErr w:type="spellStart"/>
            <w:r w:rsidRPr="00FE64E4">
              <w:rPr>
                <w:rFonts w:ascii="Arial" w:hAnsi="Arial" w:cs="Arial"/>
                <w:b/>
                <w:sz w:val="18"/>
                <w:szCs w:val="18"/>
                <w:highlight w:val="yellow"/>
              </w:rPr>
              <w:t>warningInformation</w:t>
            </w:r>
            <w:proofErr w:type="spellEnd"/>
          </w:p>
        </w:tc>
        <w:tc>
          <w:tcPr>
            <w:tcW w:w="3641" w:type="dxa"/>
            <w:gridSpan w:val="2"/>
          </w:tcPr>
          <w:p w14:paraId="2190CECB" w14:textId="319C166D" w:rsidR="00EA795E" w:rsidRPr="00FE64E4" w:rsidRDefault="00EA795E" w:rsidP="007B5F8D">
            <w:pPr>
              <w:rPr>
                <w:rFonts w:ascii="Arial" w:hAnsi="Arial" w:cs="Arial"/>
                <w:sz w:val="18"/>
                <w:szCs w:val="18"/>
                <w:highlight w:val="yellow"/>
              </w:rPr>
            </w:pPr>
            <w:r w:rsidRPr="00FE64E4">
              <w:rPr>
                <w:rFonts w:ascii="Arial" w:hAnsi="Arial" w:cs="Arial"/>
                <w:b/>
                <w:sz w:val="18"/>
                <w:szCs w:val="18"/>
                <w:highlight w:val="yellow"/>
              </w:rPr>
              <w:t xml:space="preserve">Text: </w:t>
            </w:r>
            <w:r w:rsidRPr="00FE64E4">
              <w:rPr>
                <w:rFonts w:ascii="Arial" w:hAnsi="Arial" w:cs="Arial"/>
                <w:sz w:val="18"/>
                <w:szCs w:val="18"/>
                <w:highlight w:val="yellow"/>
              </w:rPr>
              <w:t>NAVTEX STATIONS GRIMETON (I) AND GISLOVSHAMMER (J) OFF AIR</w:t>
            </w:r>
            <w:r w:rsidRPr="00FE64E4">
              <w:rPr>
                <w:rFonts w:ascii="Arial" w:hAnsi="Arial" w:cs="Arial"/>
                <w:bCs/>
                <w:sz w:val="18"/>
                <w:szCs w:val="18"/>
                <w:highlight w:val="yellow"/>
              </w:rPr>
              <w:t xml:space="preserve"> </w:t>
            </w:r>
          </w:p>
          <w:p w14:paraId="4B59F9CB" w14:textId="77777777" w:rsidR="00EA795E" w:rsidRPr="00FE64E4" w:rsidRDefault="00EA795E" w:rsidP="007B5F8D">
            <w:pPr>
              <w:rPr>
                <w:rFonts w:ascii="Arial" w:hAnsi="Arial" w:cs="Arial"/>
                <w:sz w:val="18"/>
                <w:szCs w:val="18"/>
                <w:highlight w:val="yellow"/>
              </w:rPr>
            </w:pPr>
            <w:proofErr w:type="spellStart"/>
            <w:r w:rsidRPr="00FE64E4">
              <w:rPr>
                <w:rFonts w:ascii="Arial" w:hAnsi="Arial" w:cs="Arial"/>
                <w:b/>
                <w:bCs/>
                <w:sz w:val="18"/>
                <w:szCs w:val="18"/>
                <w:highlight w:val="yellow"/>
              </w:rPr>
              <w:t>NavwarnTypeDetails</w:t>
            </w:r>
            <w:proofErr w:type="spellEnd"/>
            <w:r w:rsidRPr="00FE64E4">
              <w:rPr>
                <w:rFonts w:ascii="Arial" w:hAnsi="Arial" w:cs="Arial"/>
                <w:sz w:val="18"/>
                <w:szCs w:val="18"/>
                <w:highlight w:val="yellow"/>
              </w:rPr>
              <w:t>: NAVTEX</w:t>
            </w:r>
            <w:commentRangeEnd w:id="23014"/>
            <w:r w:rsidR="00FE64E4">
              <w:rPr>
                <w:rStyle w:val="CommentReference"/>
                <w:rFonts w:ascii="Arial" w:eastAsia="SimSun" w:hAnsi="Arial" w:cs="Arial"/>
                <w:color w:val="000000"/>
                <w:lang w:val="en-US" w:eastAsia="ar-SA"/>
              </w:rPr>
              <w:commentReference w:id="23014"/>
            </w:r>
            <w:r w:rsidR="00286E1B">
              <w:rPr>
                <w:rStyle w:val="CommentReference"/>
                <w:rFonts w:ascii="Arial" w:eastAsia="SimSun" w:hAnsi="Arial" w:cs="Arial"/>
                <w:color w:val="000000"/>
                <w:lang w:val="en-US" w:eastAsia="ar-SA"/>
              </w:rPr>
              <w:commentReference w:id="23013"/>
            </w:r>
          </w:p>
        </w:tc>
      </w:tr>
      <w:commentRangeEnd w:id="23013"/>
      <w:tr w:rsidR="00EA795E" w:rsidRPr="003E0474" w14:paraId="15D5C812" w14:textId="77777777" w:rsidTr="007B5F8D">
        <w:trPr>
          <w:trHeight w:val="20"/>
        </w:trPr>
        <w:tc>
          <w:tcPr>
            <w:tcW w:w="3277" w:type="dxa"/>
            <w:vMerge/>
          </w:tcPr>
          <w:p w14:paraId="42CF66F5" w14:textId="77777777" w:rsidR="00EA795E" w:rsidRPr="00656550" w:rsidRDefault="00EA795E" w:rsidP="007B5F8D">
            <w:pPr>
              <w:rPr>
                <w:rFonts w:ascii="Arial" w:hAnsi="Arial" w:cs="Arial"/>
                <w:sz w:val="18"/>
                <w:szCs w:val="18"/>
              </w:rPr>
            </w:pPr>
          </w:p>
        </w:tc>
        <w:tc>
          <w:tcPr>
            <w:tcW w:w="2622" w:type="dxa"/>
          </w:tcPr>
          <w:p w14:paraId="29ADAA15" w14:textId="77777777" w:rsidR="00EA795E" w:rsidRPr="00656550" w:rsidRDefault="00EA795E" w:rsidP="007B5F8D">
            <w:pPr>
              <w:rPr>
                <w:rFonts w:ascii="Arial" w:hAnsi="Arial" w:cs="Arial"/>
                <w:b/>
                <w:sz w:val="18"/>
                <w:szCs w:val="18"/>
              </w:rPr>
            </w:pPr>
            <w:r w:rsidRPr="00606E42">
              <w:rPr>
                <w:rFonts w:ascii="Arial" w:hAnsi="Arial" w:cs="Arial"/>
                <w:sz w:val="18"/>
                <w:szCs w:val="18"/>
              </w:rPr>
              <w:t>geometry</w:t>
            </w:r>
          </w:p>
        </w:tc>
        <w:tc>
          <w:tcPr>
            <w:tcW w:w="3641" w:type="dxa"/>
            <w:gridSpan w:val="2"/>
          </w:tcPr>
          <w:p w14:paraId="0662C2BF" w14:textId="2F784A6C" w:rsidR="00EA795E" w:rsidRPr="00656550" w:rsidRDefault="00EA795E" w:rsidP="007B5F8D">
            <w:pPr>
              <w:rPr>
                <w:rFonts w:ascii="Arial" w:hAnsi="Arial" w:cs="Arial"/>
                <w:sz w:val="18"/>
                <w:szCs w:val="18"/>
              </w:rPr>
            </w:pPr>
            <w:r>
              <w:rPr>
                <w:rFonts w:ascii="Arial" w:hAnsi="Arial" w:cs="Arial"/>
                <w:sz w:val="18"/>
                <w:szCs w:val="18"/>
              </w:rPr>
              <w:t>57-06.3N 012-23.4E</w:t>
            </w:r>
          </w:p>
        </w:tc>
      </w:tr>
      <w:tr w:rsidR="00EA795E" w:rsidRPr="003E0474" w14:paraId="1337A283" w14:textId="77777777" w:rsidTr="007B5F8D">
        <w:trPr>
          <w:trHeight w:val="20"/>
        </w:trPr>
        <w:tc>
          <w:tcPr>
            <w:tcW w:w="3277" w:type="dxa"/>
            <w:vMerge/>
          </w:tcPr>
          <w:p w14:paraId="4569143C" w14:textId="77777777" w:rsidR="00EA795E" w:rsidRPr="00656550" w:rsidRDefault="00EA795E" w:rsidP="007B5F8D">
            <w:pPr>
              <w:rPr>
                <w:rFonts w:ascii="Arial" w:hAnsi="Arial" w:cs="Arial"/>
                <w:sz w:val="18"/>
                <w:szCs w:val="18"/>
              </w:rPr>
            </w:pPr>
          </w:p>
        </w:tc>
        <w:tc>
          <w:tcPr>
            <w:tcW w:w="2622" w:type="dxa"/>
          </w:tcPr>
          <w:p w14:paraId="6B3A1663" w14:textId="306657D9" w:rsidR="00EA795E" w:rsidRPr="00656550" w:rsidRDefault="00EA795E" w:rsidP="007B5F8D">
            <w:pPr>
              <w:rPr>
                <w:rFonts w:ascii="Arial" w:hAnsi="Arial" w:cs="Arial"/>
                <w:sz w:val="18"/>
                <w:szCs w:val="18"/>
              </w:rPr>
            </w:pPr>
            <w:del w:id="23015" w:author="Stacy Timothy -Ed- E Jr NGA-SFHPQ USA CIV" w:date="2024-01-29T09:31:00Z">
              <w:r w:rsidRPr="00606E42" w:rsidDel="00EF497A">
                <w:rPr>
                  <w:rFonts w:ascii="Arial" w:hAnsi="Arial" w:cs="Arial"/>
                  <w:sz w:val="18"/>
                  <w:szCs w:val="18"/>
                </w:rPr>
                <w:delText>areaAffected</w:delText>
              </w:r>
            </w:del>
            <w:proofErr w:type="spellStart"/>
            <w:ins w:id="23016"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2E79D6F1" w14:textId="77777777" w:rsidR="00EA795E" w:rsidRPr="00656550" w:rsidRDefault="00EA795E" w:rsidP="007B5F8D">
            <w:pPr>
              <w:rPr>
                <w:rFonts w:ascii="Arial" w:hAnsi="Arial" w:cs="Arial"/>
                <w:sz w:val="18"/>
                <w:szCs w:val="18"/>
              </w:rPr>
            </w:pPr>
            <w:r>
              <w:rPr>
                <w:rFonts w:ascii="Arial" w:hAnsi="Arial" w:cs="Arial"/>
                <w:sz w:val="18"/>
                <w:szCs w:val="18"/>
              </w:rPr>
              <w:t>Point</w:t>
            </w:r>
          </w:p>
        </w:tc>
      </w:tr>
      <w:tr w:rsidR="00EA795E" w:rsidRPr="003E0474" w14:paraId="53BE8E59" w14:textId="77777777" w:rsidTr="007B5F8D">
        <w:trPr>
          <w:trHeight w:val="20"/>
        </w:trPr>
        <w:tc>
          <w:tcPr>
            <w:tcW w:w="3277" w:type="dxa"/>
            <w:vMerge/>
          </w:tcPr>
          <w:p w14:paraId="4A3BE26F" w14:textId="77777777" w:rsidR="00EA795E" w:rsidRPr="00656550" w:rsidRDefault="00EA795E" w:rsidP="00EA795E">
            <w:pPr>
              <w:rPr>
                <w:rFonts w:ascii="Arial" w:hAnsi="Arial" w:cs="Arial"/>
                <w:sz w:val="18"/>
                <w:szCs w:val="18"/>
              </w:rPr>
            </w:pPr>
          </w:p>
        </w:tc>
        <w:tc>
          <w:tcPr>
            <w:tcW w:w="2622" w:type="dxa"/>
          </w:tcPr>
          <w:p w14:paraId="766A99FB" w14:textId="76938526" w:rsidR="00EA795E" w:rsidRPr="00606E42" w:rsidRDefault="00EA795E" w:rsidP="00EA795E">
            <w:pPr>
              <w:rPr>
                <w:rFonts w:ascii="Arial" w:hAnsi="Arial" w:cs="Arial"/>
                <w:sz w:val="18"/>
                <w:szCs w:val="18"/>
              </w:rPr>
            </w:pPr>
            <w:r w:rsidRPr="00606E42">
              <w:rPr>
                <w:rFonts w:ascii="Arial" w:hAnsi="Arial" w:cs="Arial"/>
                <w:sz w:val="18"/>
                <w:szCs w:val="18"/>
              </w:rPr>
              <w:t>geometry</w:t>
            </w:r>
          </w:p>
        </w:tc>
        <w:tc>
          <w:tcPr>
            <w:tcW w:w="3641" w:type="dxa"/>
            <w:gridSpan w:val="2"/>
          </w:tcPr>
          <w:p w14:paraId="72A23455" w14:textId="392F2918" w:rsidR="00EA795E" w:rsidRDefault="00EA795E" w:rsidP="00EA795E">
            <w:pPr>
              <w:rPr>
                <w:rFonts w:ascii="Arial" w:hAnsi="Arial" w:cs="Arial"/>
                <w:sz w:val="18"/>
                <w:szCs w:val="18"/>
              </w:rPr>
            </w:pPr>
            <w:r>
              <w:rPr>
                <w:rFonts w:ascii="Arial" w:hAnsi="Arial" w:cs="Arial"/>
                <w:sz w:val="18"/>
                <w:szCs w:val="18"/>
              </w:rPr>
              <w:t>55-29.4N 014-18.9E</w:t>
            </w:r>
          </w:p>
        </w:tc>
      </w:tr>
      <w:tr w:rsidR="00EA795E" w:rsidRPr="003E0474" w14:paraId="218EC082" w14:textId="77777777" w:rsidTr="007B5F8D">
        <w:trPr>
          <w:trHeight w:val="20"/>
        </w:trPr>
        <w:tc>
          <w:tcPr>
            <w:tcW w:w="3277" w:type="dxa"/>
            <w:vMerge/>
          </w:tcPr>
          <w:p w14:paraId="611F41CB" w14:textId="77777777" w:rsidR="00EA795E" w:rsidRPr="00656550" w:rsidRDefault="00EA795E" w:rsidP="00EA795E">
            <w:pPr>
              <w:rPr>
                <w:rFonts w:ascii="Arial" w:hAnsi="Arial" w:cs="Arial"/>
                <w:sz w:val="18"/>
                <w:szCs w:val="18"/>
              </w:rPr>
            </w:pPr>
          </w:p>
        </w:tc>
        <w:tc>
          <w:tcPr>
            <w:tcW w:w="2622" w:type="dxa"/>
          </w:tcPr>
          <w:p w14:paraId="072C0235" w14:textId="6144E13E" w:rsidR="00EA795E" w:rsidRPr="00606E42" w:rsidRDefault="00EA795E" w:rsidP="00EA795E">
            <w:pPr>
              <w:rPr>
                <w:rFonts w:ascii="Arial" w:hAnsi="Arial" w:cs="Arial"/>
                <w:sz w:val="18"/>
                <w:szCs w:val="18"/>
              </w:rPr>
            </w:pPr>
            <w:del w:id="23017" w:author="Stacy Timothy -Ed- E Jr NGA-SFHPQ USA CIV" w:date="2024-01-29T09:31:00Z">
              <w:r w:rsidRPr="00606E42" w:rsidDel="00EF497A">
                <w:rPr>
                  <w:rFonts w:ascii="Arial" w:hAnsi="Arial" w:cs="Arial"/>
                  <w:sz w:val="18"/>
                  <w:szCs w:val="18"/>
                </w:rPr>
                <w:delText>areaAffected</w:delText>
              </w:r>
            </w:del>
            <w:proofErr w:type="spellStart"/>
            <w:ins w:id="23018"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3E5D6F97" w14:textId="1FD8579A" w:rsidR="00EA795E" w:rsidRDefault="00EA795E" w:rsidP="00EA795E">
            <w:pPr>
              <w:rPr>
                <w:rFonts w:ascii="Arial" w:hAnsi="Arial" w:cs="Arial"/>
                <w:sz w:val="18"/>
                <w:szCs w:val="18"/>
              </w:rPr>
            </w:pPr>
            <w:r>
              <w:rPr>
                <w:rFonts w:ascii="Arial" w:hAnsi="Arial" w:cs="Arial"/>
                <w:sz w:val="18"/>
                <w:szCs w:val="18"/>
              </w:rPr>
              <w:t>Point</w:t>
            </w:r>
          </w:p>
        </w:tc>
      </w:tr>
      <w:tr w:rsidR="00EA795E" w:rsidRPr="003E0474" w14:paraId="72F6A059" w14:textId="77777777" w:rsidTr="007B5F8D">
        <w:trPr>
          <w:trHeight w:val="20"/>
        </w:trPr>
        <w:tc>
          <w:tcPr>
            <w:tcW w:w="3277" w:type="dxa"/>
            <w:vMerge/>
          </w:tcPr>
          <w:p w14:paraId="58622F97" w14:textId="77777777" w:rsidR="00EA795E" w:rsidRPr="00656550" w:rsidRDefault="00EA795E" w:rsidP="00EA795E">
            <w:pPr>
              <w:rPr>
                <w:rFonts w:ascii="Arial" w:hAnsi="Arial" w:cs="Arial"/>
                <w:sz w:val="18"/>
                <w:szCs w:val="18"/>
              </w:rPr>
            </w:pPr>
          </w:p>
        </w:tc>
        <w:tc>
          <w:tcPr>
            <w:tcW w:w="2622" w:type="dxa"/>
          </w:tcPr>
          <w:p w14:paraId="49C88FF1" w14:textId="77777777" w:rsidR="00EA795E" w:rsidRPr="00656550" w:rsidRDefault="00EA795E" w:rsidP="00EA795E">
            <w:pPr>
              <w:rPr>
                <w:rFonts w:ascii="Arial" w:hAnsi="Arial" w:cs="Arial"/>
                <w:sz w:val="18"/>
                <w:szCs w:val="18"/>
              </w:rPr>
            </w:pPr>
            <w:proofErr w:type="spellStart"/>
            <w:r>
              <w:rPr>
                <w:rFonts w:ascii="Arial" w:hAnsi="Arial" w:cs="Arial"/>
                <w:sz w:val="18"/>
                <w:szCs w:val="18"/>
              </w:rPr>
              <w:t>restrciction</w:t>
            </w:r>
            <w:proofErr w:type="spellEnd"/>
          </w:p>
        </w:tc>
        <w:tc>
          <w:tcPr>
            <w:tcW w:w="3641" w:type="dxa"/>
            <w:gridSpan w:val="2"/>
          </w:tcPr>
          <w:p w14:paraId="2E46F375" w14:textId="77777777" w:rsidR="00EA795E" w:rsidRPr="00656550" w:rsidRDefault="00EA795E" w:rsidP="00EA795E">
            <w:pPr>
              <w:rPr>
                <w:rFonts w:ascii="Arial" w:hAnsi="Arial" w:cs="Arial"/>
                <w:sz w:val="18"/>
                <w:szCs w:val="18"/>
              </w:rPr>
            </w:pPr>
          </w:p>
        </w:tc>
      </w:tr>
      <w:tr w:rsidR="00EA795E" w:rsidRPr="003E0474" w14:paraId="1201B6EB" w14:textId="77777777" w:rsidTr="007B5F8D">
        <w:trPr>
          <w:trHeight w:val="20"/>
        </w:trPr>
        <w:tc>
          <w:tcPr>
            <w:tcW w:w="3277" w:type="dxa"/>
          </w:tcPr>
          <w:p w14:paraId="7A727628" w14:textId="77777777" w:rsidR="00EA795E" w:rsidRPr="00656550" w:rsidRDefault="00EA795E" w:rsidP="00EA795E">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142BD83E" w14:textId="77777777" w:rsidR="00EA795E" w:rsidRDefault="00EA795E" w:rsidP="00EA795E">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711371CD" w14:textId="77777777" w:rsidR="00EA795E" w:rsidRPr="00656550" w:rsidRDefault="00EA795E" w:rsidP="00EA795E">
            <w:pPr>
              <w:rPr>
                <w:rFonts w:ascii="Arial" w:hAnsi="Arial" w:cs="Arial"/>
                <w:sz w:val="18"/>
                <w:szCs w:val="18"/>
              </w:rPr>
            </w:pPr>
          </w:p>
        </w:tc>
      </w:tr>
      <w:tr w:rsidR="00EA795E" w:rsidRPr="003E0474" w14:paraId="3B4230A6" w14:textId="77777777" w:rsidTr="007B5F8D">
        <w:trPr>
          <w:trHeight w:val="20"/>
        </w:trPr>
        <w:tc>
          <w:tcPr>
            <w:tcW w:w="3277" w:type="dxa"/>
          </w:tcPr>
          <w:p w14:paraId="66D30925" w14:textId="77777777" w:rsidR="00EA795E" w:rsidRPr="003610F9" w:rsidRDefault="00EA795E" w:rsidP="00EA795E">
            <w:pPr>
              <w:rPr>
                <w:rFonts w:ascii="Arial" w:hAnsi="Arial" w:cs="Arial"/>
                <w:b/>
                <w:sz w:val="18"/>
                <w:szCs w:val="18"/>
              </w:rPr>
            </w:pPr>
          </w:p>
        </w:tc>
        <w:tc>
          <w:tcPr>
            <w:tcW w:w="2622" w:type="dxa"/>
          </w:tcPr>
          <w:p w14:paraId="4912BDFD" w14:textId="77777777" w:rsidR="00EA795E" w:rsidRPr="003610F9" w:rsidRDefault="00EA795E" w:rsidP="00EA795E">
            <w:pPr>
              <w:rPr>
                <w:rFonts w:ascii="Arial" w:eastAsia="Arial" w:hAnsi="Arial" w:cs="Arial"/>
                <w:sz w:val="18"/>
                <w:szCs w:val="18"/>
                <w:lang w:val="en-GB" w:eastAsia="en-GB" w:bidi="en-GB"/>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6F0F5BD0" w14:textId="77777777" w:rsidR="00EA795E" w:rsidRPr="00656550" w:rsidRDefault="00EA795E" w:rsidP="00EA795E">
            <w:pPr>
              <w:rPr>
                <w:rFonts w:ascii="Arial" w:hAnsi="Arial" w:cs="Arial"/>
                <w:sz w:val="18"/>
                <w:szCs w:val="18"/>
              </w:rPr>
            </w:pPr>
          </w:p>
        </w:tc>
      </w:tr>
      <w:tr w:rsidR="00EA795E" w:rsidRPr="003E0474" w14:paraId="42BF51A4" w14:textId="77777777" w:rsidTr="007B5F8D">
        <w:trPr>
          <w:trHeight w:val="20"/>
        </w:trPr>
        <w:tc>
          <w:tcPr>
            <w:tcW w:w="3277" w:type="dxa"/>
          </w:tcPr>
          <w:p w14:paraId="75513455" w14:textId="77777777" w:rsidR="00EA795E" w:rsidRPr="003610F9" w:rsidRDefault="00EA795E" w:rsidP="00EA795E">
            <w:pPr>
              <w:rPr>
                <w:rFonts w:ascii="Arial" w:hAnsi="Arial" w:cs="Arial"/>
                <w:b/>
                <w:sz w:val="18"/>
                <w:szCs w:val="18"/>
              </w:rPr>
            </w:pPr>
          </w:p>
        </w:tc>
        <w:tc>
          <w:tcPr>
            <w:tcW w:w="2622" w:type="dxa"/>
          </w:tcPr>
          <w:p w14:paraId="47518D86" w14:textId="77777777" w:rsidR="00EA795E" w:rsidRDefault="00EA795E" w:rsidP="00EA795E">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1EAF3635" w14:textId="77777777" w:rsidR="00EA795E" w:rsidRPr="00656550" w:rsidRDefault="00EA795E" w:rsidP="00EA795E">
            <w:pPr>
              <w:rPr>
                <w:rFonts w:ascii="Arial" w:hAnsi="Arial" w:cs="Arial"/>
                <w:sz w:val="18"/>
                <w:szCs w:val="18"/>
              </w:rPr>
            </w:pPr>
          </w:p>
        </w:tc>
      </w:tr>
      <w:tr w:rsidR="00EA795E" w:rsidRPr="003E0474" w14:paraId="763A70CB" w14:textId="77777777" w:rsidTr="007B5F8D">
        <w:trPr>
          <w:trHeight w:val="20"/>
        </w:trPr>
        <w:tc>
          <w:tcPr>
            <w:tcW w:w="3277" w:type="dxa"/>
          </w:tcPr>
          <w:p w14:paraId="40ABD7DF" w14:textId="77777777" w:rsidR="00EA795E" w:rsidRPr="003610F9" w:rsidRDefault="00EA795E" w:rsidP="00EA795E">
            <w:pPr>
              <w:rPr>
                <w:rFonts w:ascii="Arial" w:hAnsi="Arial" w:cs="Arial"/>
                <w:b/>
                <w:sz w:val="18"/>
                <w:szCs w:val="18"/>
              </w:rPr>
            </w:pPr>
          </w:p>
        </w:tc>
        <w:tc>
          <w:tcPr>
            <w:tcW w:w="2622" w:type="dxa"/>
          </w:tcPr>
          <w:p w14:paraId="1B8550F1" w14:textId="77777777" w:rsidR="00EA795E" w:rsidRPr="00C305C0" w:rsidRDefault="00EA795E" w:rsidP="00EA795E">
            <w:pPr>
              <w:rPr>
                <w:rFonts w:ascii="Arial" w:hAnsi="Arial" w:cs="Arial"/>
                <w:b/>
                <w:bCs/>
                <w:sz w:val="18"/>
                <w:szCs w:val="18"/>
              </w:rPr>
            </w:pPr>
            <w:proofErr w:type="spellStart"/>
            <w:r>
              <w:rPr>
                <w:rFonts w:ascii="Arial" w:hAnsi="Arial" w:cs="Arial"/>
                <w:sz w:val="18"/>
                <w:szCs w:val="18"/>
              </w:rPr>
              <w:t>flipBearing</w:t>
            </w:r>
            <w:proofErr w:type="spellEnd"/>
          </w:p>
        </w:tc>
        <w:tc>
          <w:tcPr>
            <w:tcW w:w="3641" w:type="dxa"/>
            <w:gridSpan w:val="2"/>
          </w:tcPr>
          <w:p w14:paraId="647EF99A" w14:textId="77777777" w:rsidR="00EA795E" w:rsidRDefault="00EA795E" w:rsidP="00EA795E">
            <w:pPr>
              <w:rPr>
                <w:rFonts w:ascii="Arial" w:hAnsi="Arial" w:cs="Arial"/>
                <w:sz w:val="18"/>
                <w:szCs w:val="18"/>
              </w:rPr>
            </w:pPr>
          </w:p>
        </w:tc>
      </w:tr>
      <w:tr w:rsidR="00EA795E" w:rsidRPr="003E0474" w14:paraId="7F218FAF" w14:textId="77777777" w:rsidTr="007B5F8D">
        <w:trPr>
          <w:trHeight w:val="20"/>
        </w:trPr>
        <w:tc>
          <w:tcPr>
            <w:tcW w:w="3277" w:type="dxa"/>
          </w:tcPr>
          <w:p w14:paraId="3B061282" w14:textId="77777777" w:rsidR="00EA795E" w:rsidRPr="003610F9" w:rsidRDefault="00EA795E" w:rsidP="00EA795E">
            <w:pPr>
              <w:rPr>
                <w:rFonts w:ascii="Arial" w:hAnsi="Arial" w:cs="Arial"/>
                <w:b/>
                <w:sz w:val="18"/>
                <w:szCs w:val="18"/>
              </w:rPr>
            </w:pPr>
          </w:p>
        </w:tc>
        <w:tc>
          <w:tcPr>
            <w:tcW w:w="2622" w:type="dxa"/>
          </w:tcPr>
          <w:p w14:paraId="7300DB51" w14:textId="77777777" w:rsidR="00EA795E" w:rsidRDefault="00EA795E" w:rsidP="00EA795E">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02EAA751" w14:textId="77777777" w:rsidR="00EA795E" w:rsidRDefault="00EA795E" w:rsidP="00EA795E">
            <w:pPr>
              <w:rPr>
                <w:rFonts w:ascii="Arial" w:hAnsi="Arial" w:cs="Arial"/>
                <w:sz w:val="18"/>
                <w:szCs w:val="18"/>
              </w:rPr>
            </w:pPr>
          </w:p>
        </w:tc>
      </w:tr>
      <w:tr w:rsidR="00EA795E" w:rsidRPr="003E0474" w14:paraId="2EA57F82" w14:textId="77777777" w:rsidTr="007B5F8D">
        <w:trPr>
          <w:trHeight w:val="20"/>
        </w:trPr>
        <w:tc>
          <w:tcPr>
            <w:tcW w:w="3277" w:type="dxa"/>
          </w:tcPr>
          <w:p w14:paraId="459234CC" w14:textId="16718058" w:rsidR="00EA795E" w:rsidRDefault="00EA795E" w:rsidP="00EA795E">
            <w:pPr>
              <w:rPr>
                <w:rFonts w:ascii="Arial" w:hAnsi="Arial" w:cs="Arial"/>
                <w:b/>
                <w:bCs/>
                <w:sz w:val="18"/>
                <w:szCs w:val="18"/>
              </w:rPr>
            </w:pPr>
            <w:r>
              <w:rPr>
                <w:rFonts w:ascii="Arial" w:hAnsi="Arial" w:cs="Arial"/>
                <w:b/>
                <w:bCs/>
                <w:sz w:val="18"/>
                <w:szCs w:val="18"/>
              </w:rPr>
              <w:t>References</w:t>
            </w:r>
          </w:p>
        </w:tc>
        <w:tc>
          <w:tcPr>
            <w:tcW w:w="2622" w:type="dxa"/>
          </w:tcPr>
          <w:p w14:paraId="15004935" w14:textId="3A050DD9" w:rsidR="00EA795E" w:rsidRDefault="00EA795E" w:rsidP="00EA795E">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47053A97" w14:textId="31B01876" w:rsidR="00EA795E" w:rsidRDefault="00EA795E" w:rsidP="00EA795E">
            <w:pPr>
              <w:rPr>
                <w:rFonts w:ascii="Arial" w:hAnsi="Arial" w:cs="Arial"/>
                <w:sz w:val="18"/>
                <w:szCs w:val="18"/>
              </w:rPr>
            </w:pPr>
            <w:r>
              <w:rPr>
                <w:rFonts w:ascii="Arial" w:hAnsi="Arial" w:cs="Arial"/>
                <w:sz w:val="18"/>
                <w:szCs w:val="18"/>
              </w:rPr>
              <w:t>N</w:t>
            </w:r>
          </w:p>
        </w:tc>
      </w:tr>
      <w:tr w:rsidR="00EA795E" w:rsidRPr="003E0474" w14:paraId="363656BA" w14:textId="77777777" w:rsidTr="007B5F8D">
        <w:trPr>
          <w:trHeight w:val="20"/>
        </w:trPr>
        <w:tc>
          <w:tcPr>
            <w:tcW w:w="3277" w:type="dxa"/>
          </w:tcPr>
          <w:p w14:paraId="7D97312A" w14:textId="77777777" w:rsidR="00EA795E" w:rsidRDefault="00EA795E" w:rsidP="00EA795E">
            <w:pPr>
              <w:rPr>
                <w:rFonts w:ascii="Arial" w:hAnsi="Arial" w:cs="Arial"/>
                <w:b/>
                <w:bCs/>
                <w:sz w:val="18"/>
                <w:szCs w:val="18"/>
              </w:rPr>
            </w:pPr>
          </w:p>
        </w:tc>
        <w:tc>
          <w:tcPr>
            <w:tcW w:w="2622" w:type="dxa"/>
          </w:tcPr>
          <w:p w14:paraId="2C4605BB" w14:textId="4BA7297A" w:rsidR="00EA795E" w:rsidRPr="00C305C0" w:rsidRDefault="00EA795E" w:rsidP="00EA795E">
            <w:pPr>
              <w:rPr>
                <w:rFonts w:ascii="Arial" w:hAnsi="Arial" w:cs="Arial"/>
                <w:b/>
                <w:bCs/>
                <w:sz w:val="18"/>
                <w:szCs w:val="18"/>
              </w:rPr>
            </w:pPr>
            <w:proofErr w:type="spellStart"/>
            <w:r>
              <w:rPr>
                <w:rFonts w:ascii="Arial" w:hAnsi="Arial" w:cs="Arial"/>
                <w:sz w:val="18"/>
                <w:szCs w:val="18"/>
              </w:rPr>
              <w:t>ReferenceCategory</w:t>
            </w:r>
            <w:proofErr w:type="spellEnd"/>
          </w:p>
        </w:tc>
        <w:tc>
          <w:tcPr>
            <w:tcW w:w="3641" w:type="dxa"/>
            <w:gridSpan w:val="2"/>
          </w:tcPr>
          <w:p w14:paraId="155698F3" w14:textId="77777777" w:rsidR="00EA795E" w:rsidRDefault="00EA795E" w:rsidP="00EA795E">
            <w:pPr>
              <w:rPr>
                <w:rFonts w:ascii="Arial" w:hAnsi="Arial" w:cs="Arial"/>
                <w:sz w:val="18"/>
                <w:szCs w:val="18"/>
              </w:rPr>
            </w:pPr>
          </w:p>
        </w:tc>
      </w:tr>
      <w:tr w:rsidR="00EA795E" w:rsidRPr="003E0474" w14:paraId="2A278D64" w14:textId="77777777" w:rsidTr="007B5F8D">
        <w:trPr>
          <w:trHeight w:val="20"/>
        </w:trPr>
        <w:tc>
          <w:tcPr>
            <w:tcW w:w="3277" w:type="dxa"/>
          </w:tcPr>
          <w:p w14:paraId="45FBE810" w14:textId="77777777" w:rsidR="00EA795E" w:rsidRDefault="00EA795E" w:rsidP="00EA795E">
            <w:pPr>
              <w:rPr>
                <w:rFonts w:ascii="Arial" w:hAnsi="Arial" w:cs="Arial"/>
                <w:b/>
                <w:bCs/>
                <w:sz w:val="18"/>
                <w:szCs w:val="18"/>
              </w:rPr>
            </w:pPr>
          </w:p>
        </w:tc>
        <w:tc>
          <w:tcPr>
            <w:tcW w:w="2622" w:type="dxa"/>
          </w:tcPr>
          <w:p w14:paraId="6C027A76" w14:textId="66EF1984" w:rsidR="00EA795E" w:rsidRPr="00C305C0" w:rsidRDefault="00EA795E" w:rsidP="00EA795E">
            <w:pPr>
              <w:rPr>
                <w:rFonts w:ascii="Arial" w:hAnsi="Arial" w:cs="Arial"/>
                <w:b/>
                <w:bCs/>
                <w:sz w:val="18"/>
                <w:szCs w:val="18"/>
              </w:rPr>
            </w:pPr>
            <w:proofErr w:type="spellStart"/>
            <w:r>
              <w:rPr>
                <w:rFonts w:ascii="Arial" w:hAnsi="Arial" w:cs="Arial"/>
                <w:sz w:val="18"/>
                <w:szCs w:val="18"/>
              </w:rPr>
              <w:t>messageSeriesIdentifier</w:t>
            </w:r>
            <w:proofErr w:type="spellEnd"/>
          </w:p>
        </w:tc>
        <w:tc>
          <w:tcPr>
            <w:tcW w:w="3641" w:type="dxa"/>
            <w:gridSpan w:val="2"/>
          </w:tcPr>
          <w:p w14:paraId="562DE2F2" w14:textId="33A350F3" w:rsidR="00613D2F" w:rsidRPr="00606E42" w:rsidRDefault="00613D2F" w:rsidP="00613D2F">
            <w:pPr>
              <w:rPr>
                <w:rFonts w:ascii="Arial" w:hAnsi="Arial" w:cs="Arial"/>
                <w:sz w:val="18"/>
                <w:szCs w:val="18"/>
              </w:rPr>
            </w:pPr>
            <w:del w:id="23019" w:author="Stacy Timothy -Ed- E Jr NGA-SFHPQ USA CIV" w:date="2024-09-16T14:09:00Z">
              <w:r w:rsidRPr="00606E42" w:rsidDel="001F5A49">
                <w:rPr>
                  <w:rFonts w:ascii="Arial" w:hAnsi="Arial" w:cs="Arial"/>
                  <w:sz w:val="18"/>
                  <w:szCs w:val="18"/>
                </w:rPr>
                <w:delText>country</w:delText>
              </w:r>
            </w:del>
            <w:ins w:id="23020"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SW</w:t>
            </w:r>
          </w:p>
          <w:p w14:paraId="396848C3" w14:textId="202BF1BF" w:rsidR="00613D2F" w:rsidRPr="00606E42" w:rsidRDefault="00613D2F" w:rsidP="00613D2F">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 xml:space="preserve">Sub Area </w:t>
            </w:r>
            <w:proofErr w:type="spellStart"/>
            <w:r>
              <w:rPr>
                <w:rFonts w:ascii="Arial" w:hAnsi="Arial" w:cs="Arial"/>
                <w:sz w:val="18"/>
                <w:szCs w:val="18"/>
              </w:rPr>
              <w:t>Ib</w:t>
            </w:r>
            <w:proofErr w:type="spellEnd"/>
          </w:p>
          <w:p w14:paraId="70BC3B6D" w14:textId="51C068EE" w:rsidR="00613D2F" w:rsidRPr="00606E42" w:rsidRDefault="00613D2F" w:rsidP="00613D2F">
            <w:pPr>
              <w:rPr>
                <w:rFonts w:ascii="Arial" w:hAnsi="Arial" w:cs="Arial"/>
                <w:sz w:val="18"/>
                <w:szCs w:val="18"/>
              </w:rPr>
            </w:pPr>
            <w:del w:id="23021" w:author="Stacy Timothy -Ed- E Jr NGA-SFHPQ USA CIV" w:date="2024-01-29T09:22:00Z">
              <w:r w:rsidRPr="00606E42" w:rsidDel="004B2930">
                <w:rPr>
                  <w:rFonts w:ascii="Arial" w:hAnsi="Arial" w:cs="Arial"/>
                  <w:b/>
                  <w:sz w:val="18"/>
                  <w:szCs w:val="18"/>
                </w:rPr>
                <w:delText>productionAgency</w:delText>
              </w:r>
            </w:del>
            <w:proofErr w:type="spellStart"/>
            <w:ins w:id="23022"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SW</w:t>
            </w:r>
          </w:p>
          <w:p w14:paraId="0040B598" w14:textId="386B7035" w:rsidR="00613D2F" w:rsidRPr="00EA795E" w:rsidRDefault="00613D2F" w:rsidP="00613D2F">
            <w:pPr>
              <w:rPr>
                <w:rFonts w:ascii="Arial" w:hAnsi="Arial" w:cs="Arial"/>
                <w:bCs/>
                <w:sz w:val="18"/>
                <w:szCs w:val="18"/>
              </w:rPr>
            </w:pPr>
            <w:del w:id="23023" w:author="Stacy Timothy -Ed- E Jr NGA-SFHPQ USA CIV" w:date="2024-09-16T14:08:00Z">
              <w:r w:rsidRPr="00606E42" w:rsidDel="008F7865">
                <w:rPr>
                  <w:rFonts w:ascii="Arial" w:hAnsi="Arial" w:cs="Arial"/>
                  <w:sz w:val="18"/>
                  <w:szCs w:val="18"/>
                </w:rPr>
                <w:delText>warningIdentifier</w:delText>
              </w:r>
            </w:del>
            <w:proofErr w:type="spellStart"/>
            <w:ins w:id="23024"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sidR="007B5F8D">
              <w:rPr>
                <w:rFonts w:ascii="Arial" w:hAnsi="Arial" w:cs="Arial"/>
                <w:sz w:val="18"/>
                <w:szCs w:val="18"/>
              </w:rPr>
              <w:t>7</w:t>
            </w:r>
          </w:p>
          <w:p w14:paraId="4D833866" w14:textId="27266C50" w:rsidR="00613D2F" w:rsidRPr="00606E42" w:rsidRDefault="00613D2F" w:rsidP="00613D2F">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w:t>
            </w:r>
            <w:r w:rsidR="007B5F8D">
              <w:rPr>
                <w:rFonts w:ascii="Arial" w:hAnsi="Arial" w:cs="Arial"/>
                <w:sz w:val="18"/>
                <w:szCs w:val="18"/>
              </w:rPr>
              <w:t>3</w:t>
            </w:r>
            <w:r w:rsidRPr="00606E42">
              <w:rPr>
                <w:rFonts w:ascii="Arial" w:hAnsi="Arial" w:cs="Arial"/>
                <w:sz w:val="18"/>
                <w:szCs w:val="18"/>
              </w:rPr>
              <w:t xml:space="preserve">) </w:t>
            </w:r>
            <w:r>
              <w:rPr>
                <w:rFonts w:ascii="Arial" w:hAnsi="Arial" w:cs="Arial"/>
                <w:sz w:val="18"/>
                <w:szCs w:val="18"/>
              </w:rPr>
              <w:t>sub-</w:t>
            </w:r>
            <w:proofErr w:type="spellStart"/>
            <w:r>
              <w:rPr>
                <w:rFonts w:ascii="Arial" w:hAnsi="Arial" w:cs="Arial"/>
                <w:sz w:val="18"/>
                <w:szCs w:val="18"/>
              </w:rPr>
              <w:t>area</w:t>
            </w:r>
            <w:r w:rsidRPr="00606E42">
              <w:rPr>
                <w:rFonts w:ascii="Arial" w:hAnsi="Arial" w:cs="Arial"/>
                <w:sz w:val="18"/>
                <w:szCs w:val="18"/>
              </w:rPr>
              <w:t>navigational</w:t>
            </w:r>
            <w:proofErr w:type="spellEnd"/>
            <w:r w:rsidRPr="00606E42">
              <w:rPr>
                <w:rFonts w:ascii="Arial" w:hAnsi="Arial" w:cs="Arial"/>
                <w:sz w:val="18"/>
                <w:szCs w:val="18"/>
              </w:rPr>
              <w:t xml:space="preserve"> warning</w:t>
            </w:r>
          </w:p>
          <w:p w14:paraId="3620FA1A" w14:textId="3E177307" w:rsidR="00EA795E" w:rsidRDefault="00613D2F" w:rsidP="00613D2F">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bl>
    <w:p w14:paraId="2E7C7CE9" w14:textId="77777777" w:rsidR="00A819F0" w:rsidRDefault="00A819F0" w:rsidP="00CA69BA"/>
    <w:p w14:paraId="458B87F0" w14:textId="77777777" w:rsidR="00B5257B" w:rsidRPr="00B50BF2" w:rsidRDefault="00B5257B" w:rsidP="00B5257B">
      <w:pPr>
        <w:pStyle w:val="Heading3"/>
        <w:rPr>
          <w:b/>
          <w:u w:val="single"/>
        </w:rPr>
      </w:pPr>
      <w:r w:rsidRPr="00B50BF2">
        <w:rPr>
          <w:b/>
          <w:u w:val="single"/>
        </w:rPr>
        <w:t xml:space="preserve">Discussion Points: </w:t>
      </w:r>
    </w:p>
    <w:p w14:paraId="149567E8" w14:textId="699D2A0B" w:rsidR="00B5257B" w:rsidRDefault="00613D2F" w:rsidP="00100BF4">
      <w:pPr>
        <w:pStyle w:val="ListParagraph"/>
        <w:numPr>
          <w:ilvl w:val="0"/>
          <w:numId w:val="22"/>
        </w:numPr>
      </w:pPr>
      <w:r>
        <w:t>Tried to refer to a subarea warning</w:t>
      </w:r>
    </w:p>
    <w:p w14:paraId="265C24B4" w14:textId="1B3860C3" w:rsidR="007B5F8D" w:rsidRDefault="007B5F8D" w:rsidP="007B5F8D">
      <w:pPr>
        <w:pStyle w:val="Heading2"/>
      </w:pPr>
      <w:r>
        <w:t>Example 5 – Seasonal Change</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7B5F8D" w:rsidRPr="00A819F0" w14:paraId="3F53E818" w14:textId="77777777" w:rsidTr="007B5F8D">
        <w:trPr>
          <w:trHeight w:val="20"/>
        </w:trPr>
        <w:tc>
          <w:tcPr>
            <w:tcW w:w="3064" w:type="dxa"/>
          </w:tcPr>
          <w:p w14:paraId="37F8D4CC" w14:textId="77777777" w:rsidR="007B5F8D" w:rsidRPr="00A819F0" w:rsidRDefault="007B5F8D" w:rsidP="007B5F8D">
            <w:pPr>
              <w:widowControl w:val="0"/>
              <w:autoSpaceDE w:val="0"/>
              <w:autoSpaceDN w:val="0"/>
              <w:spacing w:after="0" w:line="240" w:lineRule="auto"/>
              <w:ind w:left="98"/>
              <w:rPr>
                <w:rFonts w:ascii="Arial" w:eastAsia="Arial" w:hAnsi="Arial" w:cs="Arial"/>
                <w:b/>
                <w:sz w:val="18"/>
                <w:lang w:val="en-GB" w:eastAsia="en-GB" w:bidi="en-GB"/>
              </w:rPr>
            </w:pPr>
            <w:r w:rsidRPr="00A819F0">
              <w:rPr>
                <w:rFonts w:ascii="Arial" w:eastAsia="Arial" w:hAnsi="Arial" w:cs="Arial"/>
                <w:b/>
                <w:sz w:val="18"/>
                <w:lang w:val="en-GB" w:eastAsia="en-GB" w:bidi="en-GB"/>
              </w:rPr>
              <w:t>Message element</w:t>
            </w:r>
          </w:p>
        </w:tc>
        <w:tc>
          <w:tcPr>
            <w:tcW w:w="6206" w:type="dxa"/>
          </w:tcPr>
          <w:p w14:paraId="600873EB" w14:textId="179F51AE" w:rsidR="007B5F8D" w:rsidRPr="00A819F0" w:rsidRDefault="007B5F8D" w:rsidP="007B5F8D">
            <w:pPr>
              <w:widowControl w:val="0"/>
              <w:autoSpaceDE w:val="0"/>
              <w:autoSpaceDN w:val="0"/>
              <w:spacing w:after="0" w:line="240" w:lineRule="auto"/>
              <w:ind w:left="100"/>
              <w:rPr>
                <w:rFonts w:ascii="Arial" w:eastAsia="Arial" w:hAnsi="Arial" w:cs="Arial"/>
                <w:b/>
                <w:sz w:val="18"/>
                <w:lang w:val="en-GB" w:eastAsia="en-GB" w:bidi="en-GB"/>
              </w:rPr>
            </w:pPr>
            <w:r w:rsidRPr="00A819F0">
              <w:rPr>
                <w:rFonts w:ascii="Arial" w:eastAsia="Arial" w:hAnsi="Arial" w:cs="Arial"/>
                <w:b/>
                <w:sz w:val="18"/>
                <w:lang w:val="en-GB" w:eastAsia="en-GB" w:bidi="en-GB"/>
              </w:rPr>
              <w:t xml:space="preserve">Example </w:t>
            </w:r>
            <w:r>
              <w:rPr>
                <w:rFonts w:ascii="Arial" w:eastAsia="Arial" w:hAnsi="Arial" w:cs="Arial"/>
                <w:b/>
                <w:sz w:val="18"/>
                <w:lang w:val="en-GB" w:eastAsia="en-GB" w:bidi="en-GB"/>
              </w:rPr>
              <w:t>5 – Seasonal Change</w:t>
            </w:r>
          </w:p>
        </w:tc>
      </w:tr>
      <w:tr w:rsidR="007B5F8D" w:rsidRPr="00A819F0" w14:paraId="43EC2644" w14:textId="77777777" w:rsidTr="007B5F8D">
        <w:trPr>
          <w:trHeight w:val="20"/>
        </w:trPr>
        <w:tc>
          <w:tcPr>
            <w:tcW w:w="3064" w:type="dxa"/>
          </w:tcPr>
          <w:p w14:paraId="10FBC5E0"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1. Message series identifier</w:t>
            </w:r>
          </w:p>
        </w:tc>
        <w:tc>
          <w:tcPr>
            <w:tcW w:w="6206" w:type="dxa"/>
            <w:vMerge w:val="restart"/>
          </w:tcPr>
          <w:p w14:paraId="64BDF6CC" w14:textId="77777777" w:rsidR="007B5F8D" w:rsidRPr="00DC3C85" w:rsidRDefault="007B5F8D" w:rsidP="007B5F8D">
            <w:pPr>
              <w:spacing w:after="0"/>
              <w:rPr>
                <w:rFonts w:ascii="Courier New" w:hAnsi="Courier New" w:cs="Courier New"/>
                <w:sz w:val="20"/>
                <w:lang w:val="en-US" w:eastAsia="en-CA"/>
              </w:rPr>
            </w:pPr>
            <w:r w:rsidRPr="00DC3C85">
              <w:rPr>
                <w:rFonts w:ascii="Courier New" w:hAnsi="Courier New" w:cs="Courier New"/>
                <w:sz w:val="20"/>
              </w:rPr>
              <w:t>NAVAREA XVIII 135/21</w:t>
            </w:r>
          </w:p>
          <w:p w14:paraId="66B1CF6B" w14:textId="77777777" w:rsidR="007B5F8D" w:rsidRPr="00DC3C85" w:rsidRDefault="007B5F8D" w:rsidP="007B5F8D">
            <w:pPr>
              <w:spacing w:after="0"/>
              <w:rPr>
                <w:rFonts w:ascii="Courier New" w:hAnsi="Courier New" w:cs="Courier New"/>
                <w:sz w:val="20"/>
              </w:rPr>
            </w:pPr>
            <w:r w:rsidRPr="00DC3C85">
              <w:rPr>
                <w:rFonts w:ascii="Courier New" w:hAnsi="Courier New" w:cs="Courier New"/>
                <w:sz w:val="20"/>
              </w:rPr>
              <w:t>CANADIAN ARCTIC</w:t>
            </w:r>
          </w:p>
          <w:p w14:paraId="4E6F1782" w14:textId="77777777" w:rsidR="007B5F8D" w:rsidRPr="00DC3C85" w:rsidRDefault="007B5F8D" w:rsidP="007B5F8D">
            <w:pPr>
              <w:spacing w:after="0"/>
              <w:rPr>
                <w:rFonts w:ascii="Courier New" w:hAnsi="Courier New" w:cs="Courier New"/>
                <w:sz w:val="20"/>
              </w:rPr>
            </w:pPr>
            <w:r w:rsidRPr="00DC3C85">
              <w:rPr>
                <w:rFonts w:ascii="Courier New" w:hAnsi="Courier New" w:cs="Courier New"/>
                <w:sz w:val="20"/>
              </w:rPr>
              <w:t>IQALUIT MCTS</w:t>
            </w:r>
          </w:p>
          <w:p w14:paraId="16E5B5B0" w14:textId="77777777" w:rsidR="007B5F8D" w:rsidRPr="00DC3C85" w:rsidRDefault="007B5F8D" w:rsidP="007B5F8D">
            <w:pPr>
              <w:spacing w:after="0"/>
              <w:rPr>
                <w:rFonts w:ascii="Courier New" w:hAnsi="Courier New" w:cs="Courier New"/>
                <w:sz w:val="20"/>
              </w:rPr>
            </w:pPr>
            <w:r w:rsidRPr="00DC3C85">
              <w:rPr>
                <w:rFonts w:ascii="Courier New" w:hAnsi="Courier New" w:cs="Courier New"/>
                <w:sz w:val="20"/>
              </w:rPr>
              <w:t xml:space="preserve">1. REMOTE CONTROL FACILITIES LOCATED AT CORAL HARBOUR OFF AIR FOR THE 2021 NAVIGATIONAL SEASON 161330 UTC NOV </w:t>
            </w:r>
            <w:r>
              <w:rPr>
                <w:rFonts w:ascii="Courier New" w:hAnsi="Courier New" w:cs="Courier New"/>
                <w:sz w:val="20"/>
              </w:rPr>
              <w:t>20</w:t>
            </w:r>
            <w:r w:rsidRPr="00DC3C85">
              <w:rPr>
                <w:rFonts w:ascii="Courier New" w:hAnsi="Courier New" w:cs="Courier New"/>
                <w:sz w:val="20"/>
              </w:rPr>
              <w:t>21.</w:t>
            </w:r>
          </w:p>
          <w:p w14:paraId="0577E427" w14:textId="77777777" w:rsidR="007B5F8D" w:rsidRPr="00DC3C85" w:rsidRDefault="007B5F8D" w:rsidP="007B5F8D">
            <w:pPr>
              <w:spacing w:after="0"/>
              <w:rPr>
                <w:rFonts w:ascii="Courier New" w:hAnsi="Courier New" w:cs="Courier New"/>
                <w:sz w:val="20"/>
              </w:rPr>
            </w:pPr>
            <w:r w:rsidRPr="00DC3C85">
              <w:rPr>
                <w:rFonts w:ascii="Courier New" w:hAnsi="Courier New" w:cs="Courier New"/>
                <w:sz w:val="20"/>
              </w:rPr>
              <w:t>2. CANCEL NAVAREA XVIII 130/21.</w:t>
            </w:r>
          </w:p>
          <w:p w14:paraId="30262F2A" w14:textId="63785D05" w:rsidR="007B5F8D" w:rsidRPr="00A819F0" w:rsidRDefault="007B5F8D" w:rsidP="007B5F8D">
            <w:pPr>
              <w:widowControl w:val="0"/>
              <w:autoSpaceDE w:val="0"/>
              <w:autoSpaceDN w:val="0"/>
              <w:spacing w:after="0" w:line="240" w:lineRule="auto"/>
              <w:ind w:right="433"/>
              <w:rPr>
                <w:rFonts w:ascii="Arial" w:eastAsia="Arial" w:hAnsi="Arial" w:cs="Arial"/>
                <w:sz w:val="18"/>
                <w:lang w:val="en-GB" w:eastAsia="en-GB" w:bidi="en-GB"/>
              </w:rPr>
            </w:pPr>
            <w:r w:rsidRPr="00DC3C85">
              <w:rPr>
                <w:rFonts w:ascii="Courier New" w:hAnsi="Courier New" w:cs="Courier New"/>
                <w:sz w:val="20"/>
              </w:rPr>
              <w:t xml:space="preserve">3. CANCEL THIS MSG AT 292330 UTC NOV </w:t>
            </w:r>
            <w:r>
              <w:rPr>
                <w:rFonts w:ascii="Courier New" w:hAnsi="Courier New" w:cs="Courier New"/>
                <w:sz w:val="20"/>
              </w:rPr>
              <w:t>20</w:t>
            </w:r>
            <w:r w:rsidRPr="00DC3C85">
              <w:rPr>
                <w:rFonts w:ascii="Courier New" w:hAnsi="Courier New" w:cs="Courier New"/>
                <w:sz w:val="20"/>
              </w:rPr>
              <w:t>21</w:t>
            </w:r>
          </w:p>
        </w:tc>
      </w:tr>
      <w:tr w:rsidR="007B5F8D" w:rsidRPr="00A819F0" w14:paraId="0D464BD5" w14:textId="77777777" w:rsidTr="007B5F8D">
        <w:trPr>
          <w:trHeight w:val="20"/>
        </w:trPr>
        <w:tc>
          <w:tcPr>
            <w:tcW w:w="3064" w:type="dxa"/>
          </w:tcPr>
          <w:p w14:paraId="5584C788"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2. General area</w:t>
            </w:r>
          </w:p>
        </w:tc>
        <w:tc>
          <w:tcPr>
            <w:tcW w:w="6206" w:type="dxa"/>
            <w:vMerge/>
            <w:tcBorders>
              <w:top w:val="nil"/>
            </w:tcBorders>
          </w:tcPr>
          <w:p w14:paraId="61E79B86" w14:textId="77777777" w:rsidR="007B5F8D" w:rsidRPr="00A819F0" w:rsidRDefault="007B5F8D" w:rsidP="007B5F8D">
            <w:pPr>
              <w:widowControl w:val="0"/>
              <w:autoSpaceDE w:val="0"/>
              <w:autoSpaceDN w:val="0"/>
              <w:spacing w:after="0" w:line="240" w:lineRule="auto"/>
              <w:rPr>
                <w:rFonts w:ascii="Arial" w:eastAsia="Arial" w:hAnsi="Arial" w:cs="Arial"/>
                <w:sz w:val="18"/>
                <w:szCs w:val="2"/>
                <w:lang w:val="en-GB" w:eastAsia="en-GB" w:bidi="en-GB"/>
              </w:rPr>
            </w:pPr>
          </w:p>
        </w:tc>
      </w:tr>
      <w:tr w:rsidR="007B5F8D" w:rsidRPr="00A819F0" w14:paraId="5F2B2DED" w14:textId="77777777" w:rsidTr="007B5F8D">
        <w:trPr>
          <w:trHeight w:val="20"/>
        </w:trPr>
        <w:tc>
          <w:tcPr>
            <w:tcW w:w="3064" w:type="dxa"/>
          </w:tcPr>
          <w:p w14:paraId="5CD7F049"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3. Locality</w:t>
            </w:r>
          </w:p>
        </w:tc>
        <w:tc>
          <w:tcPr>
            <w:tcW w:w="6206" w:type="dxa"/>
            <w:vMerge/>
            <w:tcBorders>
              <w:top w:val="nil"/>
            </w:tcBorders>
          </w:tcPr>
          <w:p w14:paraId="632A0C6A" w14:textId="77777777" w:rsidR="007B5F8D" w:rsidRPr="00A819F0" w:rsidRDefault="007B5F8D" w:rsidP="007B5F8D">
            <w:pPr>
              <w:widowControl w:val="0"/>
              <w:autoSpaceDE w:val="0"/>
              <w:autoSpaceDN w:val="0"/>
              <w:spacing w:after="0" w:line="240" w:lineRule="auto"/>
              <w:rPr>
                <w:rFonts w:ascii="Arial" w:eastAsia="Arial" w:hAnsi="Arial" w:cs="Arial"/>
                <w:sz w:val="18"/>
                <w:szCs w:val="2"/>
                <w:lang w:val="en-GB" w:eastAsia="en-GB" w:bidi="en-GB"/>
              </w:rPr>
            </w:pPr>
          </w:p>
        </w:tc>
      </w:tr>
      <w:tr w:rsidR="007B5F8D" w:rsidRPr="00A819F0" w14:paraId="503F77BC" w14:textId="77777777" w:rsidTr="007B5F8D">
        <w:trPr>
          <w:trHeight w:val="20"/>
        </w:trPr>
        <w:tc>
          <w:tcPr>
            <w:tcW w:w="3064" w:type="dxa"/>
          </w:tcPr>
          <w:p w14:paraId="168DBAC3"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4. Chart number</w:t>
            </w:r>
          </w:p>
        </w:tc>
        <w:tc>
          <w:tcPr>
            <w:tcW w:w="6206" w:type="dxa"/>
            <w:vMerge/>
            <w:tcBorders>
              <w:top w:val="nil"/>
            </w:tcBorders>
          </w:tcPr>
          <w:p w14:paraId="56428043" w14:textId="77777777" w:rsidR="007B5F8D" w:rsidRPr="00A819F0" w:rsidRDefault="007B5F8D" w:rsidP="007B5F8D">
            <w:pPr>
              <w:widowControl w:val="0"/>
              <w:autoSpaceDE w:val="0"/>
              <w:autoSpaceDN w:val="0"/>
              <w:spacing w:after="0" w:line="240" w:lineRule="auto"/>
              <w:rPr>
                <w:rFonts w:ascii="Arial" w:eastAsia="Arial" w:hAnsi="Arial" w:cs="Arial"/>
                <w:sz w:val="18"/>
                <w:szCs w:val="2"/>
                <w:lang w:val="en-GB" w:eastAsia="en-GB" w:bidi="en-GB"/>
              </w:rPr>
            </w:pPr>
          </w:p>
        </w:tc>
      </w:tr>
      <w:tr w:rsidR="007B5F8D" w:rsidRPr="00A819F0" w14:paraId="0465E56D" w14:textId="77777777" w:rsidTr="007B5F8D">
        <w:trPr>
          <w:trHeight w:val="20"/>
        </w:trPr>
        <w:tc>
          <w:tcPr>
            <w:tcW w:w="3064" w:type="dxa"/>
          </w:tcPr>
          <w:p w14:paraId="2DE148A1"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5. Key subject</w:t>
            </w:r>
          </w:p>
        </w:tc>
        <w:tc>
          <w:tcPr>
            <w:tcW w:w="6206" w:type="dxa"/>
            <w:vMerge/>
            <w:tcBorders>
              <w:top w:val="nil"/>
            </w:tcBorders>
          </w:tcPr>
          <w:p w14:paraId="36AC2074" w14:textId="77777777" w:rsidR="007B5F8D" w:rsidRPr="00A819F0" w:rsidRDefault="007B5F8D" w:rsidP="007B5F8D">
            <w:pPr>
              <w:widowControl w:val="0"/>
              <w:autoSpaceDE w:val="0"/>
              <w:autoSpaceDN w:val="0"/>
              <w:spacing w:after="0" w:line="240" w:lineRule="auto"/>
              <w:rPr>
                <w:rFonts w:ascii="Arial" w:eastAsia="Arial" w:hAnsi="Arial" w:cs="Arial"/>
                <w:sz w:val="18"/>
                <w:szCs w:val="2"/>
                <w:lang w:val="en-GB" w:eastAsia="en-GB" w:bidi="en-GB"/>
              </w:rPr>
            </w:pPr>
          </w:p>
        </w:tc>
      </w:tr>
      <w:tr w:rsidR="007B5F8D" w:rsidRPr="00A819F0" w14:paraId="3377190D" w14:textId="77777777" w:rsidTr="007B5F8D">
        <w:trPr>
          <w:trHeight w:val="20"/>
        </w:trPr>
        <w:tc>
          <w:tcPr>
            <w:tcW w:w="3064" w:type="dxa"/>
          </w:tcPr>
          <w:p w14:paraId="541F2D8F"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6. Geographical position</w:t>
            </w:r>
          </w:p>
        </w:tc>
        <w:tc>
          <w:tcPr>
            <w:tcW w:w="6206" w:type="dxa"/>
            <w:vMerge/>
            <w:tcBorders>
              <w:top w:val="nil"/>
            </w:tcBorders>
          </w:tcPr>
          <w:p w14:paraId="4B23B22C" w14:textId="77777777" w:rsidR="007B5F8D" w:rsidRPr="00A819F0" w:rsidRDefault="007B5F8D" w:rsidP="007B5F8D">
            <w:pPr>
              <w:widowControl w:val="0"/>
              <w:autoSpaceDE w:val="0"/>
              <w:autoSpaceDN w:val="0"/>
              <w:spacing w:after="0" w:line="240" w:lineRule="auto"/>
              <w:rPr>
                <w:rFonts w:ascii="Arial" w:eastAsia="Arial" w:hAnsi="Arial" w:cs="Arial"/>
                <w:sz w:val="18"/>
                <w:szCs w:val="2"/>
                <w:lang w:val="en-GB" w:eastAsia="en-GB" w:bidi="en-GB"/>
              </w:rPr>
            </w:pPr>
          </w:p>
        </w:tc>
      </w:tr>
    </w:tbl>
    <w:p w14:paraId="7B08E41B" w14:textId="77777777" w:rsidR="007B5F8D" w:rsidRDefault="007B5F8D" w:rsidP="007B5F8D"/>
    <w:tbl>
      <w:tblPr>
        <w:tblStyle w:val="TableGrid"/>
        <w:tblW w:w="9540" w:type="dxa"/>
        <w:tblInd w:w="-5" w:type="dxa"/>
        <w:tblLook w:val="04A0" w:firstRow="1" w:lastRow="0" w:firstColumn="1" w:lastColumn="0" w:noHBand="0" w:noVBand="1"/>
      </w:tblPr>
      <w:tblGrid>
        <w:gridCol w:w="1917"/>
        <w:gridCol w:w="3318"/>
        <w:gridCol w:w="2392"/>
        <w:gridCol w:w="2395"/>
      </w:tblGrid>
      <w:tr w:rsidR="007B5F8D" w:rsidRPr="003E0474" w14:paraId="47AF6A23" w14:textId="77777777" w:rsidTr="007B5F8D">
        <w:trPr>
          <w:trHeight w:val="20"/>
        </w:trPr>
        <w:tc>
          <w:tcPr>
            <w:tcW w:w="3277" w:type="dxa"/>
            <w:vMerge w:val="restart"/>
          </w:tcPr>
          <w:p w14:paraId="1F23DE97" w14:textId="77777777" w:rsidR="007B5F8D" w:rsidRPr="00656550" w:rsidRDefault="007B5F8D" w:rsidP="007B5F8D">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3E1F0738" w14:textId="77777777" w:rsidR="007B5F8D" w:rsidRPr="00656550" w:rsidRDefault="007B5F8D" w:rsidP="007B5F8D">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63" w:type="dxa"/>
          </w:tcPr>
          <w:p w14:paraId="4764CA4E" w14:textId="77777777" w:rsidR="007B5F8D" w:rsidRPr="00656550" w:rsidRDefault="007B5F8D"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00B1FFCF" w14:textId="77777777" w:rsidR="007B5F8D" w:rsidRPr="00656550" w:rsidRDefault="007B5F8D" w:rsidP="007B5F8D">
            <w:pPr>
              <w:rPr>
                <w:rFonts w:ascii="Arial" w:hAnsi="Arial" w:cs="Arial"/>
                <w:sz w:val="18"/>
                <w:szCs w:val="18"/>
              </w:rPr>
            </w:pPr>
          </w:p>
        </w:tc>
      </w:tr>
      <w:tr w:rsidR="007B5F8D" w:rsidRPr="003E0474" w14:paraId="4C56FFDF" w14:textId="77777777" w:rsidTr="007B5F8D">
        <w:trPr>
          <w:trHeight w:val="20"/>
        </w:trPr>
        <w:tc>
          <w:tcPr>
            <w:tcW w:w="3277" w:type="dxa"/>
            <w:vMerge/>
          </w:tcPr>
          <w:p w14:paraId="2F879490" w14:textId="77777777" w:rsidR="007B5F8D" w:rsidRPr="00656550" w:rsidRDefault="007B5F8D" w:rsidP="007B5F8D">
            <w:pPr>
              <w:rPr>
                <w:rFonts w:ascii="Arial" w:hAnsi="Arial" w:cs="Arial"/>
                <w:b/>
                <w:sz w:val="18"/>
                <w:szCs w:val="18"/>
              </w:rPr>
            </w:pPr>
          </w:p>
        </w:tc>
        <w:tc>
          <w:tcPr>
            <w:tcW w:w="2622" w:type="dxa"/>
            <w:vMerge/>
          </w:tcPr>
          <w:p w14:paraId="7F5B2110" w14:textId="77777777" w:rsidR="007B5F8D" w:rsidRPr="00656550" w:rsidRDefault="007B5F8D" w:rsidP="007B5F8D">
            <w:pPr>
              <w:rPr>
                <w:rFonts w:ascii="Arial" w:hAnsi="Arial" w:cs="Arial"/>
                <w:b/>
                <w:sz w:val="18"/>
                <w:szCs w:val="18"/>
              </w:rPr>
            </w:pPr>
          </w:p>
        </w:tc>
        <w:tc>
          <w:tcPr>
            <w:tcW w:w="1663" w:type="dxa"/>
            <w:vMerge w:val="restart"/>
          </w:tcPr>
          <w:p w14:paraId="66107153" w14:textId="77777777" w:rsidR="007B5F8D" w:rsidRPr="00656550" w:rsidRDefault="007B5F8D" w:rsidP="007B5F8D">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78" w:type="dxa"/>
          </w:tcPr>
          <w:p w14:paraId="1FD86993" w14:textId="77777777" w:rsidR="007B5F8D" w:rsidRPr="00656550" w:rsidRDefault="007B5F8D" w:rsidP="007B5F8D">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7B5F8D" w:rsidRPr="003E0474" w14:paraId="64B20D5B" w14:textId="77777777" w:rsidTr="007B5F8D">
        <w:trPr>
          <w:trHeight w:val="20"/>
        </w:trPr>
        <w:tc>
          <w:tcPr>
            <w:tcW w:w="3277" w:type="dxa"/>
            <w:vMerge/>
          </w:tcPr>
          <w:p w14:paraId="40A2F530" w14:textId="77777777" w:rsidR="007B5F8D" w:rsidRPr="00656550" w:rsidRDefault="007B5F8D" w:rsidP="007B5F8D">
            <w:pPr>
              <w:rPr>
                <w:rFonts w:ascii="Arial" w:hAnsi="Arial" w:cs="Arial"/>
                <w:b/>
                <w:sz w:val="18"/>
                <w:szCs w:val="18"/>
              </w:rPr>
            </w:pPr>
          </w:p>
        </w:tc>
        <w:tc>
          <w:tcPr>
            <w:tcW w:w="2622" w:type="dxa"/>
            <w:vMerge/>
          </w:tcPr>
          <w:p w14:paraId="46A510D9" w14:textId="77777777" w:rsidR="007B5F8D" w:rsidRPr="00656550" w:rsidRDefault="007B5F8D" w:rsidP="007B5F8D">
            <w:pPr>
              <w:rPr>
                <w:rFonts w:ascii="Arial" w:hAnsi="Arial" w:cs="Arial"/>
                <w:b/>
                <w:sz w:val="18"/>
                <w:szCs w:val="18"/>
              </w:rPr>
            </w:pPr>
          </w:p>
        </w:tc>
        <w:tc>
          <w:tcPr>
            <w:tcW w:w="1663" w:type="dxa"/>
            <w:vMerge/>
          </w:tcPr>
          <w:p w14:paraId="45842993" w14:textId="77777777" w:rsidR="007B5F8D" w:rsidRPr="00656550" w:rsidRDefault="007B5F8D" w:rsidP="007B5F8D">
            <w:pPr>
              <w:rPr>
                <w:rFonts w:ascii="Arial" w:hAnsi="Arial" w:cs="Arial"/>
                <w:sz w:val="18"/>
                <w:szCs w:val="18"/>
              </w:rPr>
            </w:pPr>
          </w:p>
        </w:tc>
        <w:tc>
          <w:tcPr>
            <w:tcW w:w="1978" w:type="dxa"/>
          </w:tcPr>
          <w:p w14:paraId="7A3BD6F2" w14:textId="18E53420" w:rsidR="007B5F8D" w:rsidRPr="00656550" w:rsidRDefault="007B5F8D" w:rsidP="007B5F8D">
            <w:pPr>
              <w:rPr>
                <w:rFonts w:ascii="Arial" w:hAnsi="Arial" w:cs="Arial"/>
                <w:sz w:val="18"/>
                <w:szCs w:val="18"/>
              </w:rPr>
            </w:pPr>
            <w:r w:rsidRPr="00606E42">
              <w:rPr>
                <w:rFonts w:ascii="Arial" w:hAnsi="Arial" w:cs="Arial"/>
                <w:b/>
                <w:sz w:val="18"/>
                <w:szCs w:val="18"/>
              </w:rPr>
              <w:t>Text</w:t>
            </w:r>
            <w:r>
              <w:rPr>
                <w:rFonts w:ascii="Arial" w:hAnsi="Arial" w:cs="Arial"/>
                <w:sz w:val="18"/>
                <w:szCs w:val="18"/>
              </w:rPr>
              <w:t>: CANADIAN ARTIC</w:t>
            </w:r>
          </w:p>
        </w:tc>
      </w:tr>
      <w:tr w:rsidR="007B5F8D" w:rsidRPr="003E0474" w14:paraId="50A5FE1D" w14:textId="77777777" w:rsidTr="007B5F8D">
        <w:trPr>
          <w:trHeight w:val="20"/>
        </w:trPr>
        <w:tc>
          <w:tcPr>
            <w:tcW w:w="3277" w:type="dxa"/>
            <w:vMerge/>
          </w:tcPr>
          <w:p w14:paraId="1DB73740" w14:textId="77777777" w:rsidR="007B5F8D" w:rsidRPr="00656550" w:rsidRDefault="007B5F8D" w:rsidP="007B5F8D">
            <w:pPr>
              <w:rPr>
                <w:rFonts w:ascii="Arial" w:hAnsi="Arial" w:cs="Arial"/>
                <w:sz w:val="18"/>
                <w:szCs w:val="18"/>
              </w:rPr>
            </w:pPr>
          </w:p>
        </w:tc>
        <w:tc>
          <w:tcPr>
            <w:tcW w:w="2622" w:type="dxa"/>
            <w:vMerge w:val="restart"/>
          </w:tcPr>
          <w:p w14:paraId="18CF47E7" w14:textId="77777777" w:rsidR="007B5F8D" w:rsidRPr="00B5409F" w:rsidRDefault="007B5F8D" w:rsidP="007B5F8D">
            <w:pPr>
              <w:rPr>
                <w:rFonts w:ascii="Arial" w:hAnsi="Arial" w:cs="Arial"/>
                <w:sz w:val="18"/>
                <w:szCs w:val="18"/>
              </w:rPr>
            </w:pPr>
            <w:r w:rsidRPr="00606E42">
              <w:rPr>
                <w:rFonts w:ascii="Arial" w:hAnsi="Arial" w:cs="Arial"/>
                <w:sz w:val="18"/>
                <w:szCs w:val="18"/>
              </w:rPr>
              <w:t>locality</w:t>
            </w:r>
          </w:p>
        </w:tc>
        <w:tc>
          <w:tcPr>
            <w:tcW w:w="1663" w:type="dxa"/>
          </w:tcPr>
          <w:p w14:paraId="63061E7D" w14:textId="77777777" w:rsidR="007B5F8D" w:rsidRPr="00656550" w:rsidRDefault="007B5F8D"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7CCC9CBD" w14:textId="77777777" w:rsidR="007B5F8D" w:rsidRPr="00656550" w:rsidRDefault="007B5F8D" w:rsidP="007B5F8D">
            <w:pPr>
              <w:rPr>
                <w:rFonts w:ascii="Arial" w:hAnsi="Arial" w:cs="Arial"/>
                <w:sz w:val="18"/>
                <w:szCs w:val="18"/>
              </w:rPr>
            </w:pPr>
          </w:p>
        </w:tc>
      </w:tr>
      <w:tr w:rsidR="007B5F8D" w:rsidRPr="003E0474" w14:paraId="780B6DE7" w14:textId="77777777" w:rsidTr="007B5F8D">
        <w:trPr>
          <w:trHeight w:val="20"/>
        </w:trPr>
        <w:tc>
          <w:tcPr>
            <w:tcW w:w="3277" w:type="dxa"/>
            <w:vMerge/>
          </w:tcPr>
          <w:p w14:paraId="0B127754" w14:textId="77777777" w:rsidR="007B5F8D" w:rsidRPr="00656550" w:rsidRDefault="007B5F8D" w:rsidP="007B5F8D">
            <w:pPr>
              <w:rPr>
                <w:rFonts w:ascii="Arial" w:hAnsi="Arial" w:cs="Arial"/>
                <w:sz w:val="18"/>
                <w:szCs w:val="18"/>
              </w:rPr>
            </w:pPr>
          </w:p>
        </w:tc>
        <w:tc>
          <w:tcPr>
            <w:tcW w:w="2622" w:type="dxa"/>
            <w:vMerge/>
          </w:tcPr>
          <w:p w14:paraId="5E788E5B" w14:textId="77777777" w:rsidR="007B5F8D" w:rsidRPr="00656550" w:rsidRDefault="007B5F8D" w:rsidP="007B5F8D">
            <w:pPr>
              <w:rPr>
                <w:rFonts w:ascii="Arial" w:hAnsi="Arial" w:cs="Arial"/>
                <w:b/>
                <w:sz w:val="18"/>
                <w:szCs w:val="18"/>
              </w:rPr>
            </w:pPr>
          </w:p>
        </w:tc>
        <w:tc>
          <w:tcPr>
            <w:tcW w:w="1663" w:type="dxa"/>
            <w:vMerge w:val="restart"/>
          </w:tcPr>
          <w:p w14:paraId="51FA25C7" w14:textId="77777777" w:rsidR="007B5F8D" w:rsidRPr="00656550" w:rsidRDefault="007B5F8D" w:rsidP="007B5F8D">
            <w:pPr>
              <w:rPr>
                <w:rFonts w:ascii="Arial" w:hAnsi="Arial" w:cs="Arial"/>
                <w:sz w:val="18"/>
                <w:szCs w:val="18"/>
              </w:rPr>
            </w:pPr>
            <w:proofErr w:type="spellStart"/>
            <w:r w:rsidRPr="006C0680">
              <w:rPr>
                <w:rFonts w:ascii="Arial" w:hAnsi="Arial" w:cs="Arial"/>
                <w:bCs/>
                <w:sz w:val="18"/>
                <w:szCs w:val="18"/>
              </w:rPr>
              <w:t>locationName</w:t>
            </w:r>
            <w:proofErr w:type="spellEnd"/>
          </w:p>
        </w:tc>
        <w:tc>
          <w:tcPr>
            <w:tcW w:w="1978" w:type="dxa"/>
          </w:tcPr>
          <w:p w14:paraId="048832A4" w14:textId="77777777" w:rsidR="007B5F8D" w:rsidRPr="00656550" w:rsidRDefault="007B5F8D" w:rsidP="007B5F8D">
            <w:pPr>
              <w:rPr>
                <w:rFonts w:ascii="Arial" w:hAnsi="Arial" w:cs="Arial"/>
                <w:sz w:val="18"/>
                <w:szCs w:val="18"/>
              </w:rPr>
            </w:pPr>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p>
        </w:tc>
      </w:tr>
      <w:tr w:rsidR="007B5F8D" w:rsidRPr="003E0474" w14:paraId="6BB6ECE5" w14:textId="77777777" w:rsidTr="007B5F8D">
        <w:trPr>
          <w:trHeight w:val="20"/>
        </w:trPr>
        <w:tc>
          <w:tcPr>
            <w:tcW w:w="3277" w:type="dxa"/>
            <w:vMerge/>
          </w:tcPr>
          <w:p w14:paraId="69843D30" w14:textId="77777777" w:rsidR="007B5F8D" w:rsidRPr="00656550" w:rsidRDefault="007B5F8D" w:rsidP="007B5F8D">
            <w:pPr>
              <w:rPr>
                <w:rFonts w:ascii="Arial" w:hAnsi="Arial" w:cs="Arial"/>
                <w:sz w:val="18"/>
                <w:szCs w:val="18"/>
              </w:rPr>
            </w:pPr>
          </w:p>
        </w:tc>
        <w:tc>
          <w:tcPr>
            <w:tcW w:w="2622" w:type="dxa"/>
            <w:vMerge/>
          </w:tcPr>
          <w:p w14:paraId="112C4776" w14:textId="77777777" w:rsidR="007B5F8D" w:rsidRPr="00656550" w:rsidRDefault="007B5F8D" w:rsidP="007B5F8D">
            <w:pPr>
              <w:rPr>
                <w:rFonts w:ascii="Arial" w:hAnsi="Arial" w:cs="Arial"/>
                <w:b/>
                <w:sz w:val="18"/>
                <w:szCs w:val="18"/>
              </w:rPr>
            </w:pPr>
          </w:p>
        </w:tc>
        <w:tc>
          <w:tcPr>
            <w:tcW w:w="1663" w:type="dxa"/>
            <w:vMerge/>
          </w:tcPr>
          <w:p w14:paraId="6ABE385B" w14:textId="77777777" w:rsidR="007B5F8D" w:rsidRPr="00656550" w:rsidRDefault="007B5F8D" w:rsidP="007B5F8D">
            <w:pPr>
              <w:rPr>
                <w:rFonts w:ascii="Arial" w:hAnsi="Arial" w:cs="Arial"/>
                <w:sz w:val="18"/>
                <w:szCs w:val="18"/>
              </w:rPr>
            </w:pPr>
          </w:p>
        </w:tc>
        <w:tc>
          <w:tcPr>
            <w:tcW w:w="1978" w:type="dxa"/>
          </w:tcPr>
          <w:p w14:paraId="1E84E7A2" w14:textId="7C0C8854" w:rsidR="007B5F8D" w:rsidRPr="00656550" w:rsidRDefault="007B5F8D" w:rsidP="007B5F8D">
            <w:pPr>
              <w:rPr>
                <w:rFonts w:ascii="Arial" w:hAnsi="Arial" w:cs="Arial"/>
                <w:sz w:val="18"/>
                <w:szCs w:val="18"/>
              </w:rPr>
            </w:pPr>
            <w:r>
              <w:rPr>
                <w:rFonts w:ascii="Arial" w:hAnsi="Arial" w:cs="Arial"/>
                <w:b/>
                <w:sz w:val="18"/>
                <w:szCs w:val="18"/>
              </w:rPr>
              <w:t>text:</w:t>
            </w:r>
            <w:r w:rsidRPr="002F22C8">
              <w:rPr>
                <w:rFonts w:ascii="Arial" w:hAnsi="Arial" w:cs="Arial"/>
                <w:sz w:val="18"/>
                <w:szCs w:val="18"/>
              </w:rPr>
              <w:t xml:space="preserve"> </w:t>
            </w:r>
            <w:r>
              <w:rPr>
                <w:rFonts w:ascii="Arial" w:hAnsi="Arial" w:cs="Arial"/>
                <w:sz w:val="18"/>
                <w:szCs w:val="18"/>
              </w:rPr>
              <w:t xml:space="preserve"> IQALUIT MCTS</w:t>
            </w:r>
          </w:p>
        </w:tc>
      </w:tr>
      <w:tr w:rsidR="007B5F8D" w:rsidRPr="003E0474" w14:paraId="4861EDA4" w14:textId="77777777" w:rsidTr="007B5F8D">
        <w:trPr>
          <w:trHeight w:val="20"/>
        </w:trPr>
        <w:tc>
          <w:tcPr>
            <w:tcW w:w="3277" w:type="dxa"/>
            <w:vMerge/>
          </w:tcPr>
          <w:p w14:paraId="63AAEC20" w14:textId="77777777" w:rsidR="007B5F8D" w:rsidRPr="00656550" w:rsidRDefault="007B5F8D" w:rsidP="007B5F8D">
            <w:pPr>
              <w:rPr>
                <w:rFonts w:ascii="Arial" w:hAnsi="Arial" w:cs="Arial"/>
                <w:sz w:val="18"/>
                <w:szCs w:val="18"/>
              </w:rPr>
            </w:pPr>
          </w:p>
        </w:tc>
        <w:tc>
          <w:tcPr>
            <w:tcW w:w="2622" w:type="dxa"/>
          </w:tcPr>
          <w:p w14:paraId="2F3166DC" w14:textId="77777777" w:rsidR="007B5F8D" w:rsidRPr="00606E42" w:rsidRDefault="007B5F8D" w:rsidP="007B5F8D">
            <w:pPr>
              <w:rPr>
                <w:rFonts w:ascii="Arial" w:hAnsi="Arial" w:cs="Arial"/>
                <w:sz w:val="18"/>
                <w:szCs w:val="18"/>
              </w:rPr>
            </w:pPr>
            <w:proofErr w:type="spellStart"/>
            <w:r w:rsidRPr="00606E42">
              <w:rPr>
                <w:rFonts w:ascii="Arial" w:hAnsi="Arial" w:cs="Arial"/>
                <w:b/>
                <w:sz w:val="18"/>
                <w:szCs w:val="18"/>
              </w:rPr>
              <w:t>messageSeriesIdentifier</w:t>
            </w:r>
            <w:proofErr w:type="spellEnd"/>
          </w:p>
          <w:p w14:paraId="1543DA98" w14:textId="77777777" w:rsidR="007B5F8D" w:rsidRPr="00656550" w:rsidRDefault="007B5F8D" w:rsidP="007B5F8D">
            <w:pPr>
              <w:rPr>
                <w:rFonts w:ascii="Arial" w:hAnsi="Arial" w:cs="Arial"/>
                <w:b/>
                <w:sz w:val="18"/>
                <w:szCs w:val="18"/>
              </w:rPr>
            </w:pPr>
          </w:p>
        </w:tc>
        <w:tc>
          <w:tcPr>
            <w:tcW w:w="3641" w:type="dxa"/>
            <w:gridSpan w:val="2"/>
          </w:tcPr>
          <w:p w14:paraId="6725B66F" w14:textId="1B6548E1" w:rsidR="007B5F8D" w:rsidRPr="00606E42" w:rsidRDefault="007B5F8D" w:rsidP="007B5F8D">
            <w:pPr>
              <w:rPr>
                <w:rFonts w:ascii="Arial" w:hAnsi="Arial" w:cs="Arial"/>
                <w:sz w:val="18"/>
                <w:szCs w:val="18"/>
              </w:rPr>
            </w:pPr>
            <w:del w:id="23025" w:author="Stacy Timothy -Ed- E Jr NGA-SFHPQ USA CIV" w:date="2024-09-16T14:09:00Z">
              <w:r w:rsidRPr="00606E42" w:rsidDel="001F5A49">
                <w:rPr>
                  <w:rFonts w:ascii="Arial" w:hAnsi="Arial" w:cs="Arial"/>
                  <w:sz w:val="18"/>
                  <w:szCs w:val="18"/>
                </w:rPr>
                <w:delText>country</w:delText>
              </w:r>
            </w:del>
            <w:ins w:id="23026"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CA</w:t>
            </w:r>
          </w:p>
          <w:p w14:paraId="2CD4A986" w14:textId="5547EFD3" w:rsidR="007B5F8D" w:rsidRPr="00606E42" w:rsidRDefault="007B5F8D" w:rsidP="007B5F8D">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XVIII</w:t>
            </w:r>
          </w:p>
          <w:p w14:paraId="7578546A" w14:textId="5D8651B1" w:rsidR="007B5F8D" w:rsidRPr="00606E42" w:rsidRDefault="007B5F8D" w:rsidP="007B5F8D">
            <w:pPr>
              <w:rPr>
                <w:rFonts w:ascii="Arial" w:hAnsi="Arial" w:cs="Arial"/>
                <w:sz w:val="18"/>
                <w:szCs w:val="18"/>
              </w:rPr>
            </w:pPr>
            <w:del w:id="23027" w:author="Stacy Timothy -Ed- E Jr NGA-SFHPQ USA CIV" w:date="2024-01-29T09:22:00Z">
              <w:r w:rsidRPr="00606E42" w:rsidDel="004B2930">
                <w:rPr>
                  <w:rFonts w:ascii="Arial" w:hAnsi="Arial" w:cs="Arial"/>
                  <w:b/>
                  <w:sz w:val="18"/>
                  <w:szCs w:val="18"/>
                </w:rPr>
                <w:delText>productionAgency</w:delText>
              </w:r>
            </w:del>
            <w:proofErr w:type="spellStart"/>
            <w:ins w:id="23028"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CA</w:t>
            </w:r>
          </w:p>
          <w:p w14:paraId="244B6570" w14:textId="0CBC8091" w:rsidR="007B5F8D" w:rsidRPr="00EA795E" w:rsidRDefault="007B5F8D" w:rsidP="007B5F8D">
            <w:pPr>
              <w:rPr>
                <w:rFonts w:ascii="Arial" w:hAnsi="Arial" w:cs="Arial"/>
                <w:bCs/>
                <w:sz w:val="18"/>
                <w:szCs w:val="18"/>
              </w:rPr>
            </w:pPr>
            <w:del w:id="23029" w:author="Stacy Timothy -Ed- E Jr NGA-SFHPQ USA CIV" w:date="2024-09-16T14:08:00Z">
              <w:r w:rsidRPr="00606E42" w:rsidDel="008F7865">
                <w:rPr>
                  <w:rFonts w:ascii="Arial" w:hAnsi="Arial" w:cs="Arial"/>
                  <w:sz w:val="18"/>
                  <w:szCs w:val="18"/>
                </w:rPr>
                <w:delText>warningIdentifier</w:delText>
              </w:r>
            </w:del>
            <w:proofErr w:type="spellStart"/>
            <w:ins w:id="23030"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sidRPr="007B5F8D">
              <w:rPr>
                <w:rFonts w:ascii="Arial" w:hAnsi="Arial" w:cs="Arial"/>
                <w:sz w:val="18"/>
                <w:szCs w:val="18"/>
              </w:rPr>
              <w:t>135</w:t>
            </w:r>
          </w:p>
          <w:p w14:paraId="7B7F4822" w14:textId="77777777" w:rsidR="007B5F8D" w:rsidRPr="00606E42" w:rsidRDefault="007B5F8D" w:rsidP="007B5F8D">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5CFF475F" w14:textId="77777777" w:rsidR="007B5F8D" w:rsidRPr="00656550" w:rsidRDefault="007B5F8D" w:rsidP="007B5F8D">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7B5F8D" w:rsidRPr="003E0474" w14:paraId="3291BF25" w14:textId="77777777" w:rsidTr="007B5F8D">
        <w:trPr>
          <w:trHeight w:val="20"/>
        </w:trPr>
        <w:tc>
          <w:tcPr>
            <w:tcW w:w="3277" w:type="dxa"/>
            <w:vMerge/>
          </w:tcPr>
          <w:p w14:paraId="6FE67628" w14:textId="77777777" w:rsidR="007B5F8D" w:rsidRPr="00656550" w:rsidRDefault="007B5F8D" w:rsidP="007B5F8D">
            <w:pPr>
              <w:rPr>
                <w:rFonts w:ascii="Arial" w:hAnsi="Arial" w:cs="Arial"/>
                <w:sz w:val="18"/>
                <w:szCs w:val="18"/>
              </w:rPr>
            </w:pPr>
          </w:p>
        </w:tc>
        <w:tc>
          <w:tcPr>
            <w:tcW w:w="2622" w:type="dxa"/>
          </w:tcPr>
          <w:p w14:paraId="774FC49B" w14:textId="77777777" w:rsidR="007B5F8D" w:rsidRPr="00656550" w:rsidRDefault="007B5F8D" w:rsidP="007B5F8D">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4A3653B0" w14:textId="77777777" w:rsidR="007B5F8D" w:rsidRDefault="007B5F8D" w:rsidP="007B5F8D">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213557A3" w14:textId="77777777" w:rsidR="007B5F8D" w:rsidRPr="00606E42" w:rsidRDefault="007B5F8D" w:rsidP="007B5F8D">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166FD3BF" w14:textId="77777777" w:rsidR="007B5F8D" w:rsidRDefault="007B5F8D" w:rsidP="007B5F8D">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5B1AFD75" w14:textId="77777777" w:rsidR="007B5F8D" w:rsidRDefault="007B5F8D" w:rsidP="007B5F8D">
            <w:pPr>
              <w:rPr>
                <w:rFonts w:ascii="Arial" w:hAnsi="Arial" w:cs="Arial"/>
                <w:sz w:val="18"/>
                <w:szCs w:val="18"/>
              </w:rPr>
            </w:pPr>
            <w:r>
              <w:rPr>
                <w:rFonts w:ascii="Arial" w:hAnsi="Arial" w:cs="Arial"/>
                <w:sz w:val="18"/>
                <w:szCs w:val="18"/>
              </w:rPr>
              <w:t>language:</w:t>
            </w:r>
          </w:p>
          <w:p w14:paraId="357A5EC0" w14:textId="77777777" w:rsidR="007B5F8D" w:rsidRPr="00656550" w:rsidRDefault="007B5F8D" w:rsidP="007B5F8D">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7B5F8D" w:rsidRPr="003E0474" w14:paraId="0CB80B97" w14:textId="77777777" w:rsidTr="007B5F8D">
        <w:trPr>
          <w:trHeight w:val="20"/>
        </w:trPr>
        <w:tc>
          <w:tcPr>
            <w:tcW w:w="3277" w:type="dxa"/>
            <w:vMerge/>
          </w:tcPr>
          <w:p w14:paraId="1C5ECEA7" w14:textId="77777777" w:rsidR="007B5F8D" w:rsidRPr="00656550" w:rsidRDefault="007B5F8D" w:rsidP="007B5F8D">
            <w:pPr>
              <w:rPr>
                <w:rFonts w:ascii="Arial" w:hAnsi="Arial" w:cs="Arial"/>
                <w:sz w:val="18"/>
                <w:szCs w:val="18"/>
              </w:rPr>
            </w:pPr>
          </w:p>
        </w:tc>
        <w:tc>
          <w:tcPr>
            <w:tcW w:w="2622" w:type="dxa"/>
          </w:tcPr>
          <w:p w14:paraId="7C2A98D5" w14:textId="77777777" w:rsidR="007B5F8D" w:rsidRPr="00656550" w:rsidRDefault="007B5F8D" w:rsidP="007B5F8D">
            <w:pPr>
              <w:rPr>
                <w:rFonts w:ascii="Arial" w:hAnsi="Arial" w:cs="Arial"/>
                <w:sz w:val="18"/>
                <w:szCs w:val="18"/>
              </w:rPr>
            </w:pPr>
            <w:proofErr w:type="spellStart"/>
            <w:r>
              <w:rPr>
                <w:rFonts w:ascii="Arial" w:hAnsi="Arial" w:cs="Arial"/>
                <w:sz w:val="18"/>
                <w:szCs w:val="18"/>
              </w:rPr>
              <w:t>NAVWARNtitle</w:t>
            </w:r>
            <w:proofErr w:type="spellEnd"/>
          </w:p>
        </w:tc>
        <w:tc>
          <w:tcPr>
            <w:tcW w:w="3641" w:type="dxa"/>
            <w:gridSpan w:val="2"/>
          </w:tcPr>
          <w:p w14:paraId="09361E1D" w14:textId="77777777" w:rsidR="007B5F8D" w:rsidRDefault="007B5F8D" w:rsidP="007B5F8D">
            <w:pPr>
              <w:rPr>
                <w:rFonts w:ascii="Arial" w:hAnsi="Arial" w:cs="Arial"/>
                <w:sz w:val="18"/>
                <w:szCs w:val="18"/>
              </w:rPr>
            </w:pPr>
            <w:r>
              <w:rPr>
                <w:rFonts w:ascii="Arial" w:hAnsi="Arial" w:cs="Arial"/>
                <w:sz w:val="18"/>
                <w:szCs w:val="18"/>
              </w:rPr>
              <w:t>Language:</w:t>
            </w:r>
          </w:p>
          <w:p w14:paraId="7C2E0663" w14:textId="77777777" w:rsidR="007B5F8D" w:rsidRPr="00656550" w:rsidRDefault="007B5F8D" w:rsidP="007B5F8D">
            <w:pPr>
              <w:rPr>
                <w:rFonts w:ascii="Arial" w:hAnsi="Arial" w:cs="Arial"/>
                <w:sz w:val="18"/>
                <w:szCs w:val="18"/>
              </w:rPr>
            </w:pPr>
            <w:r>
              <w:rPr>
                <w:rFonts w:ascii="Arial" w:hAnsi="Arial" w:cs="Arial"/>
                <w:sz w:val="18"/>
                <w:szCs w:val="18"/>
              </w:rPr>
              <w:t>Text:</w:t>
            </w:r>
          </w:p>
        </w:tc>
      </w:tr>
      <w:tr w:rsidR="007B5F8D" w:rsidRPr="003E0474" w14:paraId="45E8ECBD" w14:textId="77777777" w:rsidTr="007B5F8D">
        <w:trPr>
          <w:trHeight w:val="20"/>
        </w:trPr>
        <w:tc>
          <w:tcPr>
            <w:tcW w:w="3277" w:type="dxa"/>
            <w:vMerge/>
          </w:tcPr>
          <w:p w14:paraId="0BA14AA5" w14:textId="77777777" w:rsidR="007B5F8D" w:rsidRPr="00656550" w:rsidRDefault="007B5F8D" w:rsidP="007B5F8D">
            <w:pPr>
              <w:rPr>
                <w:rFonts w:ascii="Arial" w:hAnsi="Arial" w:cs="Arial"/>
                <w:sz w:val="18"/>
                <w:szCs w:val="18"/>
              </w:rPr>
            </w:pPr>
          </w:p>
        </w:tc>
        <w:tc>
          <w:tcPr>
            <w:tcW w:w="2622" w:type="dxa"/>
          </w:tcPr>
          <w:p w14:paraId="45B9448D" w14:textId="77777777" w:rsidR="007B5F8D" w:rsidRPr="00656550" w:rsidRDefault="007B5F8D" w:rsidP="007B5F8D">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41" w:type="dxa"/>
            <w:gridSpan w:val="2"/>
          </w:tcPr>
          <w:p w14:paraId="6F87C04B" w14:textId="7F69EBD3" w:rsidR="007B5F8D" w:rsidRPr="00656550" w:rsidRDefault="007B5F8D" w:rsidP="007B5F8D">
            <w:pPr>
              <w:rPr>
                <w:rFonts w:ascii="Arial" w:hAnsi="Arial" w:cs="Arial"/>
                <w:sz w:val="18"/>
                <w:szCs w:val="18"/>
              </w:rPr>
            </w:pPr>
            <w:r>
              <w:rPr>
                <w:rFonts w:ascii="Arial" w:hAnsi="Arial" w:cs="Arial"/>
                <w:sz w:val="18"/>
                <w:szCs w:val="18"/>
              </w:rPr>
              <w:t>20211129T233000Z</w:t>
            </w:r>
          </w:p>
        </w:tc>
      </w:tr>
      <w:tr w:rsidR="007B5F8D" w:rsidRPr="003E0474" w14:paraId="5B48E34C" w14:textId="77777777" w:rsidTr="007B5F8D">
        <w:trPr>
          <w:trHeight w:val="20"/>
        </w:trPr>
        <w:tc>
          <w:tcPr>
            <w:tcW w:w="3277" w:type="dxa"/>
            <w:vMerge/>
          </w:tcPr>
          <w:p w14:paraId="13CEF34B" w14:textId="77777777" w:rsidR="007B5F8D" w:rsidRPr="00656550" w:rsidRDefault="007B5F8D" w:rsidP="007B5F8D">
            <w:pPr>
              <w:rPr>
                <w:rFonts w:ascii="Arial" w:hAnsi="Arial" w:cs="Arial"/>
                <w:sz w:val="18"/>
                <w:szCs w:val="18"/>
              </w:rPr>
            </w:pPr>
          </w:p>
        </w:tc>
        <w:tc>
          <w:tcPr>
            <w:tcW w:w="2622" w:type="dxa"/>
          </w:tcPr>
          <w:p w14:paraId="0558358E" w14:textId="46B936C5" w:rsidR="007B5F8D" w:rsidRPr="00656550" w:rsidRDefault="007B5F8D" w:rsidP="007B5F8D">
            <w:pPr>
              <w:rPr>
                <w:rFonts w:ascii="Arial" w:hAnsi="Arial" w:cs="Arial"/>
                <w:b/>
                <w:sz w:val="18"/>
                <w:szCs w:val="18"/>
              </w:rPr>
            </w:pPr>
            <w:del w:id="23031" w:author="Stacy Timothy -Ed- E Jr NGA-SFHPQ USA CIV" w:date="2024-03-04T10:06:00Z">
              <w:r w:rsidRPr="00606E42" w:rsidDel="0066006B">
                <w:rPr>
                  <w:rFonts w:ascii="Arial" w:hAnsi="Arial" w:cs="Arial"/>
                  <w:b/>
                  <w:sz w:val="18"/>
                  <w:szCs w:val="18"/>
                </w:rPr>
                <w:delText>publicationDate</w:delText>
              </w:r>
            </w:del>
            <w:proofErr w:type="spellStart"/>
            <w:ins w:id="23032"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240B29A2" w14:textId="618B7872" w:rsidR="007B5F8D" w:rsidRPr="00656550" w:rsidRDefault="007B5F8D" w:rsidP="007B5F8D">
            <w:pPr>
              <w:rPr>
                <w:rFonts w:ascii="Arial" w:hAnsi="Arial" w:cs="Arial"/>
                <w:sz w:val="18"/>
                <w:szCs w:val="18"/>
              </w:rPr>
            </w:pPr>
            <w:r>
              <w:rPr>
                <w:rFonts w:ascii="Arial" w:hAnsi="Arial" w:cs="Arial"/>
                <w:sz w:val="18"/>
                <w:szCs w:val="18"/>
              </w:rPr>
              <w:t>20211121T000000Z</w:t>
            </w:r>
          </w:p>
        </w:tc>
      </w:tr>
      <w:tr w:rsidR="007B5F8D" w:rsidRPr="003E0474" w14:paraId="4C7A04D5" w14:textId="77777777" w:rsidTr="007B5F8D">
        <w:trPr>
          <w:trHeight w:val="20"/>
        </w:trPr>
        <w:tc>
          <w:tcPr>
            <w:tcW w:w="3277" w:type="dxa"/>
          </w:tcPr>
          <w:p w14:paraId="1644C456" w14:textId="77777777" w:rsidR="007B5F8D" w:rsidRPr="00656550" w:rsidRDefault="007B5F8D" w:rsidP="007B5F8D">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672CD608" w14:textId="77777777" w:rsidR="007B5F8D" w:rsidRPr="00656550" w:rsidRDefault="007B5F8D" w:rsidP="007B5F8D">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3E1BD2FD" w14:textId="57362A3F" w:rsidR="007B5F8D" w:rsidRDefault="007B5F8D" w:rsidP="007B5F8D">
            <w:pPr>
              <w:rPr>
                <w:rFonts w:ascii="Arial" w:hAnsi="Arial" w:cs="Arial"/>
                <w:sz w:val="18"/>
                <w:szCs w:val="18"/>
              </w:rPr>
            </w:pPr>
            <w:del w:id="23033" w:author="Stacy Timothy -Ed- E Jr NGA-SFHPQ USA CIV" w:date="2024-01-29T09:27:00Z">
              <w:r w:rsidDel="00EF497A">
                <w:rPr>
                  <w:rFonts w:ascii="Arial" w:hAnsi="Arial" w:cs="Arial"/>
                  <w:sz w:val="18"/>
                  <w:szCs w:val="18"/>
                </w:rPr>
                <w:delText>Aids to Navigation</w:delText>
              </w:r>
            </w:del>
            <w:ins w:id="23034" w:author="Stacy Timothy -Ed- E Jr NGA-SFHPQ USA CIV" w:date="2024-01-29T09:27:00Z">
              <w:r w:rsidR="00EF497A">
                <w:rPr>
                  <w:rFonts w:ascii="Arial" w:hAnsi="Arial" w:cs="Arial"/>
                  <w:sz w:val="18"/>
                  <w:szCs w:val="18"/>
                </w:rPr>
                <w:t>Aids to navigation change</w:t>
              </w:r>
            </w:ins>
          </w:p>
        </w:tc>
      </w:tr>
      <w:tr w:rsidR="007B5F8D" w:rsidRPr="003E0474" w14:paraId="2EBDB92D" w14:textId="77777777" w:rsidTr="007B5F8D">
        <w:trPr>
          <w:trHeight w:val="20"/>
        </w:trPr>
        <w:tc>
          <w:tcPr>
            <w:tcW w:w="3277" w:type="dxa"/>
          </w:tcPr>
          <w:p w14:paraId="00183FD1" w14:textId="77777777" w:rsidR="007B5F8D" w:rsidRPr="00656550" w:rsidRDefault="007B5F8D" w:rsidP="007B5F8D">
            <w:pPr>
              <w:rPr>
                <w:rFonts w:ascii="Arial" w:hAnsi="Arial" w:cs="Arial"/>
                <w:sz w:val="18"/>
                <w:szCs w:val="18"/>
              </w:rPr>
            </w:pPr>
          </w:p>
        </w:tc>
        <w:tc>
          <w:tcPr>
            <w:tcW w:w="2622" w:type="dxa"/>
          </w:tcPr>
          <w:p w14:paraId="3D54DFA3" w14:textId="77777777" w:rsidR="007B5F8D" w:rsidRPr="00656550" w:rsidRDefault="007B5F8D" w:rsidP="007B5F8D">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7C143838" w14:textId="77777777" w:rsidR="007B5F8D" w:rsidRDefault="007B5F8D" w:rsidP="007B5F8D">
            <w:pPr>
              <w:rPr>
                <w:rFonts w:ascii="Arial" w:hAnsi="Arial" w:cs="Arial"/>
                <w:sz w:val="18"/>
                <w:szCs w:val="18"/>
              </w:rPr>
            </w:pPr>
            <w:r>
              <w:rPr>
                <w:rFonts w:ascii="Arial" w:hAnsi="Arial" w:cs="Arial"/>
                <w:sz w:val="18"/>
                <w:szCs w:val="18"/>
              </w:rPr>
              <w:t>Y</w:t>
            </w:r>
          </w:p>
        </w:tc>
      </w:tr>
      <w:tr w:rsidR="007B5F8D" w:rsidRPr="003E0474" w14:paraId="73EA55CB" w14:textId="77777777" w:rsidTr="007B5F8D">
        <w:trPr>
          <w:trHeight w:val="20"/>
        </w:trPr>
        <w:tc>
          <w:tcPr>
            <w:tcW w:w="3277" w:type="dxa"/>
            <w:vMerge w:val="restart"/>
          </w:tcPr>
          <w:p w14:paraId="3F75BE80" w14:textId="77777777" w:rsidR="007B5F8D" w:rsidRPr="00656550" w:rsidRDefault="007B5F8D" w:rsidP="007B5F8D">
            <w:pPr>
              <w:rPr>
                <w:rFonts w:ascii="Arial" w:hAnsi="Arial" w:cs="Arial"/>
                <w:b/>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22" w:type="dxa"/>
          </w:tcPr>
          <w:p w14:paraId="231A1576" w14:textId="77777777" w:rsidR="007B5F8D" w:rsidRPr="00656550" w:rsidRDefault="007B5F8D" w:rsidP="007B5F8D">
            <w:pPr>
              <w:rPr>
                <w:rFonts w:ascii="Arial" w:hAnsi="Arial" w:cs="Arial"/>
                <w:sz w:val="18"/>
                <w:szCs w:val="18"/>
              </w:rPr>
            </w:pPr>
            <w:r>
              <w:rPr>
                <w:rFonts w:ascii="Arial" w:hAnsi="Arial" w:cs="Arial"/>
                <w:sz w:val="18"/>
                <w:szCs w:val="18"/>
              </w:rPr>
              <w:t>header (role)</w:t>
            </w:r>
          </w:p>
        </w:tc>
        <w:tc>
          <w:tcPr>
            <w:tcW w:w="3641" w:type="dxa"/>
            <w:gridSpan w:val="2"/>
          </w:tcPr>
          <w:p w14:paraId="3AB604FE" w14:textId="77777777" w:rsidR="007B5F8D" w:rsidRPr="00656550" w:rsidRDefault="007B5F8D" w:rsidP="007B5F8D">
            <w:pPr>
              <w:rPr>
                <w:rFonts w:ascii="Arial" w:hAnsi="Arial" w:cs="Arial"/>
                <w:sz w:val="18"/>
                <w:szCs w:val="18"/>
              </w:rPr>
            </w:pPr>
            <w:r>
              <w:rPr>
                <w:rFonts w:ascii="Arial" w:hAnsi="Arial" w:cs="Arial"/>
                <w:sz w:val="18"/>
                <w:szCs w:val="18"/>
              </w:rPr>
              <w:t>ID00</w:t>
            </w:r>
          </w:p>
        </w:tc>
      </w:tr>
      <w:tr w:rsidR="007B5F8D" w:rsidRPr="003E0474" w14:paraId="2734B72E" w14:textId="77777777" w:rsidTr="007B5F8D">
        <w:trPr>
          <w:trHeight w:val="20"/>
        </w:trPr>
        <w:tc>
          <w:tcPr>
            <w:tcW w:w="3277" w:type="dxa"/>
            <w:vMerge/>
          </w:tcPr>
          <w:p w14:paraId="7FEA3E8F" w14:textId="77777777" w:rsidR="007B5F8D" w:rsidRPr="00656550" w:rsidRDefault="007B5F8D" w:rsidP="007B5F8D">
            <w:pPr>
              <w:rPr>
                <w:rFonts w:ascii="Arial" w:hAnsi="Arial" w:cs="Arial"/>
                <w:sz w:val="18"/>
                <w:szCs w:val="18"/>
              </w:rPr>
            </w:pPr>
          </w:p>
        </w:tc>
        <w:tc>
          <w:tcPr>
            <w:tcW w:w="2622" w:type="dxa"/>
          </w:tcPr>
          <w:p w14:paraId="586EF0DB" w14:textId="77777777" w:rsidR="007B5F8D" w:rsidRPr="00656550" w:rsidRDefault="007B5F8D" w:rsidP="007B5F8D">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331AD39B" w14:textId="77777777" w:rsidR="007B5F8D" w:rsidRPr="00656550" w:rsidRDefault="007B5F8D" w:rsidP="007B5F8D">
            <w:pPr>
              <w:rPr>
                <w:rFonts w:ascii="Arial" w:hAnsi="Arial" w:cs="Arial"/>
                <w:sz w:val="18"/>
                <w:szCs w:val="18"/>
              </w:rPr>
            </w:pPr>
            <w:r>
              <w:rPr>
                <w:rFonts w:ascii="Arial" w:hAnsi="Arial" w:cs="Arial"/>
                <w:sz w:val="18"/>
                <w:szCs w:val="18"/>
              </w:rPr>
              <w:t>ID01</w:t>
            </w:r>
          </w:p>
        </w:tc>
      </w:tr>
      <w:tr w:rsidR="007B5F8D" w:rsidRPr="003E0474" w14:paraId="5F7A66C5" w14:textId="77777777" w:rsidTr="007B5F8D">
        <w:trPr>
          <w:trHeight w:val="20"/>
        </w:trPr>
        <w:tc>
          <w:tcPr>
            <w:tcW w:w="3277" w:type="dxa"/>
            <w:vMerge/>
          </w:tcPr>
          <w:p w14:paraId="2C641955" w14:textId="77777777" w:rsidR="007B5F8D" w:rsidRPr="00656550" w:rsidRDefault="007B5F8D" w:rsidP="007B5F8D">
            <w:pPr>
              <w:rPr>
                <w:rFonts w:ascii="Arial" w:hAnsi="Arial" w:cs="Arial"/>
                <w:sz w:val="18"/>
                <w:szCs w:val="18"/>
              </w:rPr>
            </w:pPr>
          </w:p>
        </w:tc>
        <w:tc>
          <w:tcPr>
            <w:tcW w:w="2622" w:type="dxa"/>
          </w:tcPr>
          <w:p w14:paraId="172C9F82" w14:textId="77777777" w:rsidR="007B5F8D" w:rsidRPr="00656550" w:rsidRDefault="007B5F8D" w:rsidP="007B5F8D">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25EFF899" w14:textId="77777777" w:rsidR="007B5F8D" w:rsidRDefault="007B5F8D" w:rsidP="007B5F8D">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0220CC2B" w14:textId="77777777" w:rsidR="007B5F8D" w:rsidRDefault="007B5F8D" w:rsidP="007B5F8D">
            <w:pPr>
              <w:rPr>
                <w:rFonts w:ascii="Arial" w:hAnsi="Arial" w:cs="Arial"/>
                <w:sz w:val="18"/>
                <w:szCs w:val="18"/>
              </w:rPr>
            </w:pPr>
            <w:r>
              <w:rPr>
                <w:rFonts w:ascii="Arial" w:hAnsi="Arial" w:cs="Arial"/>
                <w:sz w:val="18"/>
                <w:szCs w:val="18"/>
              </w:rPr>
              <w:t xml:space="preserve">language: </w:t>
            </w:r>
          </w:p>
          <w:p w14:paraId="3F454525" w14:textId="77777777" w:rsidR="007B5F8D" w:rsidRPr="00656550" w:rsidRDefault="007B5F8D" w:rsidP="007B5F8D">
            <w:pPr>
              <w:rPr>
                <w:rFonts w:ascii="Arial" w:hAnsi="Arial" w:cs="Arial"/>
                <w:sz w:val="18"/>
                <w:szCs w:val="18"/>
              </w:rPr>
            </w:pPr>
            <w:r>
              <w:rPr>
                <w:rFonts w:ascii="Arial" w:hAnsi="Arial" w:cs="Arial"/>
                <w:sz w:val="18"/>
                <w:szCs w:val="18"/>
              </w:rPr>
              <w:t xml:space="preserve">name: </w:t>
            </w:r>
          </w:p>
        </w:tc>
      </w:tr>
      <w:tr w:rsidR="007B5F8D" w:rsidRPr="003E0474" w14:paraId="227241C9" w14:textId="77777777" w:rsidTr="007B5F8D">
        <w:trPr>
          <w:trHeight w:val="20"/>
        </w:trPr>
        <w:tc>
          <w:tcPr>
            <w:tcW w:w="3277" w:type="dxa"/>
            <w:vMerge/>
          </w:tcPr>
          <w:p w14:paraId="75C58B99" w14:textId="77777777" w:rsidR="007B5F8D" w:rsidRPr="00656550" w:rsidRDefault="007B5F8D" w:rsidP="007B5F8D">
            <w:pPr>
              <w:rPr>
                <w:rFonts w:ascii="Arial" w:hAnsi="Arial" w:cs="Arial"/>
                <w:sz w:val="18"/>
                <w:szCs w:val="18"/>
              </w:rPr>
            </w:pPr>
          </w:p>
        </w:tc>
        <w:tc>
          <w:tcPr>
            <w:tcW w:w="2622" w:type="dxa"/>
          </w:tcPr>
          <w:p w14:paraId="36896C56" w14:textId="77777777" w:rsidR="007B5F8D" w:rsidRPr="00656550" w:rsidRDefault="007B5F8D" w:rsidP="007B5F8D">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510DED8B" w14:textId="77777777" w:rsidR="007B5F8D" w:rsidRDefault="007B5F8D" w:rsidP="007B5F8D">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1E5EC038" w14:textId="77777777" w:rsidR="007B5F8D" w:rsidRDefault="007B5F8D" w:rsidP="007B5F8D">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3400EC33" w14:textId="77777777" w:rsidR="007B5F8D" w:rsidRPr="00656550" w:rsidRDefault="007B5F8D" w:rsidP="007B5F8D">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7B5F8D" w:rsidRPr="003E0474" w14:paraId="3161D881" w14:textId="77777777" w:rsidTr="007B5F8D">
        <w:trPr>
          <w:trHeight w:val="20"/>
        </w:trPr>
        <w:tc>
          <w:tcPr>
            <w:tcW w:w="3277" w:type="dxa"/>
            <w:vMerge/>
          </w:tcPr>
          <w:p w14:paraId="14528D05" w14:textId="77777777" w:rsidR="007B5F8D" w:rsidRPr="00656550" w:rsidRDefault="007B5F8D" w:rsidP="007B5F8D">
            <w:pPr>
              <w:rPr>
                <w:rFonts w:ascii="Arial" w:hAnsi="Arial" w:cs="Arial"/>
                <w:sz w:val="18"/>
                <w:szCs w:val="18"/>
              </w:rPr>
            </w:pPr>
          </w:p>
        </w:tc>
        <w:tc>
          <w:tcPr>
            <w:tcW w:w="2622" w:type="dxa"/>
          </w:tcPr>
          <w:p w14:paraId="3DF8B9DB" w14:textId="77777777" w:rsidR="007B5F8D" w:rsidRPr="00606E42" w:rsidRDefault="007B5F8D" w:rsidP="007B5F8D">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09FED383" w14:textId="77777777" w:rsidR="007B5F8D" w:rsidRPr="00FE64E4" w:rsidRDefault="007B5F8D" w:rsidP="007B5F8D">
            <w:pPr>
              <w:rPr>
                <w:rFonts w:ascii="Arial" w:hAnsi="Arial" w:cs="Arial"/>
                <w:sz w:val="18"/>
                <w:szCs w:val="18"/>
                <w:highlight w:val="yellow"/>
              </w:rPr>
            </w:pPr>
            <w:proofErr w:type="spellStart"/>
            <w:r w:rsidRPr="00FE64E4">
              <w:rPr>
                <w:rFonts w:ascii="Arial" w:hAnsi="Arial" w:cs="Arial"/>
                <w:sz w:val="18"/>
                <w:szCs w:val="18"/>
                <w:highlight w:val="yellow"/>
              </w:rPr>
              <w:t>DateEnd</w:t>
            </w:r>
            <w:proofErr w:type="spellEnd"/>
            <w:r w:rsidRPr="00FE64E4">
              <w:rPr>
                <w:rFonts w:ascii="Arial" w:hAnsi="Arial" w:cs="Arial"/>
                <w:sz w:val="18"/>
                <w:szCs w:val="18"/>
                <w:highlight w:val="yellow"/>
              </w:rPr>
              <w:t xml:space="preserve">: </w:t>
            </w:r>
          </w:p>
          <w:p w14:paraId="100510F9" w14:textId="77777777" w:rsidR="007B5F8D" w:rsidRPr="00FE64E4" w:rsidRDefault="007B5F8D" w:rsidP="007B5F8D">
            <w:pPr>
              <w:rPr>
                <w:rFonts w:ascii="Arial" w:hAnsi="Arial" w:cs="Arial"/>
                <w:sz w:val="18"/>
                <w:szCs w:val="18"/>
                <w:highlight w:val="yellow"/>
              </w:rPr>
            </w:pPr>
            <w:proofErr w:type="spellStart"/>
            <w:r w:rsidRPr="00FE64E4">
              <w:rPr>
                <w:rFonts w:ascii="Arial" w:hAnsi="Arial" w:cs="Arial"/>
                <w:sz w:val="18"/>
                <w:szCs w:val="18"/>
                <w:highlight w:val="yellow"/>
              </w:rPr>
              <w:t>DateStart</w:t>
            </w:r>
            <w:proofErr w:type="spellEnd"/>
            <w:r w:rsidRPr="00FE64E4">
              <w:rPr>
                <w:rFonts w:ascii="Arial" w:hAnsi="Arial" w:cs="Arial"/>
                <w:sz w:val="18"/>
                <w:szCs w:val="18"/>
                <w:highlight w:val="yellow"/>
              </w:rPr>
              <w:t xml:space="preserve">: </w:t>
            </w:r>
          </w:p>
          <w:p w14:paraId="2D68E5C4" w14:textId="77777777" w:rsidR="007B5F8D" w:rsidRPr="00FE64E4" w:rsidRDefault="007B5F8D" w:rsidP="007B5F8D">
            <w:pPr>
              <w:rPr>
                <w:rFonts w:ascii="Arial" w:hAnsi="Arial" w:cs="Arial"/>
                <w:sz w:val="18"/>
                <w:szCs w:val="18"/>
                <w:highlight w:val="yellow"/>
              </w:rPr>
            </w:pPr>
            <w:proofErr w:type="spellStart"/>
            <w:r w:rsidRPr="00FE64E4">
              <w:rPr>
                <w:rFonts w:ascii="Arial" w:hAnsi="Arial" w:cs="Arial"/>
                <w:sz w:val="18"/>
                <w:szCs w:val="18"/>
                <w:highlight w:val="yellow"/>
              </w:rPr>
              <w:t>timeofDayEnd</w:t>
            </w:r>
            <w:proofErr w:type="spellEnd"/>
            <w:r w:rsidRPr="00FE64E4">
              <w:rPr>
                <w:rFonts w:ascii="Arial" w:hAnsi="Arial" w:cs="Arial"/>
                <w:sz w:val="18"/>
                <w:szCs w:val="18"/>
                <w:highlight w:val="yellow"/>
              </w:rPr>
              <w:t xml:space="preserve">: </w:t>
            </w:r>
          </w:p>
          <w:p w14:paraId="2C436AB8" w14:textId="77777777" w:rsidR="007B5F8D" w:rsidRDefault="007B5F8D" w:rsidP="007B5F8D">
            <w:pPr>
              <w:rPr>
                <w:rFonts w:ascii="Arial" w:hAnsi="Arial" w:cs="Arial"/>
                <w:sz w:val="18"/>
                <w:szCs w:val="18"/>
              </w:rPr>
            </w:pPr>
            <w:proofErr w:type="spellStart"/>
            <w:r w:rsidRPr="00FE64E4">
              <w:rPr>
                <w:rFonts w:ascii="Arial" w:hAnsi="Arial" w:cs="Arial"/>
                <w:sz w:val="18"/>
                <w:szCs w:val="18"/>
                <w:highlight w:val="yellow"/>
              </w:rPr>
              <w:t>timeofDayStart</w:t>
            </w:r>
            <w:proofErr w:type="spellEnd"/>
            <w:r w:rsidRPr="00FE64E4">
              <w:rPr>
                <w:rFonts w:ascii="Arial" w:hAnsi="Arial" w:cs="Arial"/>
                <w:sz w:val="18"/>
                <w:szCs w:val="18"/>
                <w:highlight w:val="yellow"/>
              </w:rPr>
              <w:t>:</w:t>
            </w:r>
            <w:r>
              <w:rPr>
                <w:rFonts w:ascii="Arial" w:hAnsi="Arial" w:cs="Arial"/>
                <w:sz w:val="18"/>
                <w:szCs w:val="18"/>
              </w:rPr>
              <w:t xml:space="preserve"> </w:t>
            </w:r>
          </w:p>
        </w:tc>
      </w:tr>
      <w:tr w:rsidR="007B5F8D" w:rsidRPr="003E0474" w14:paraId="740314C8" w14:textId="77777777" w:rsidTr="007B5F8D">
        <w:trPr>
          <w:trHeight w:val="20"/>
        </w:trPr>
        <w:tc>
          <w:tcPr>
            <w:tcW w:w="3277" w:type="dxa"/>
            <w:vMerge/>
          </w:tcPr>
          <w:p w14:paraId="11BBA788" w14:textId="77777777" w:rsidR="007B5F8D" w:rsidRPr="00656550" w:rsidRDefault="007B5F8D" w:rsidP="007B5F8D">
            <w:pPr>
              <w:rPr>
                <w:rFonts w:ascii="Arial" w:hAnsi="Arial" w:cs="Arial"/>
                <w:sz w:val="18"/>
                <w:szCs w:val="18"/>
              </w:rPr>
            </w:pPr>
          </w:p>
        </w:tc>
        <w:tc>
          <w:tcPr>
            <w:tcW w:w="2622" w:type="dxa"/>
          </w:tcPr>
          <w:p w14:paraId="6716B7A3" w14:textId="77777777" w:rsidR="007B5F8D" w:rsidRPr="00656550" w:rsidRDefault="007B5F8D" w:rsidP="007B5F8D">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6D8FE0FF" w14:textId="34738281" w:rsidR="007B5F8D" w:rsidRDefault="007B5F8D" w:rsidP="007B5F8D">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Arial" w:hAnsi="Arial" w:cs="Arial"/>
                <w:sz w:val="18"/>
                <w:szCs w:val="18"/>
              </w:rPr>
              <w:t>REMOTE CONTROL FACILITIES LOCATED AT CORAL HARBOUR OFF AIR FOR THE 2021 NAVIGATIONAL SEASON AT 161330 UTC NOV 2021</w:t>
            </w:r>
          </w:p>
          <w:p w14:paraId="43B78F59" w14:textId="6645C343" w:rsidR="007B5F8D" w:rsidRPr="00656550" w:rsidRDefault="007B5F8D" w:rsidP="007B5F8D">
            <w:pPr>
              <w:rPr>
                <w:rFonts w:ascii="Arial" w:hAnsi="Arial" w:cs="Arial"/>
                <w:sz w:val="18"/>
                <w:szCs w:val="18"/>
              </w:rPr>
            </w:pPr>
            <w:proofErr w:type="spellStart"/>
            <w:r w:rsidRPr="00D24032">
              <w:rPr>
                <w:rFonts w:ascii="Arial" w:hAnsi="Arial" w:cs="Arial"/>
                <w:b/>
                <w:bCs/>
                <w:sz w:val="18"/>
                <w:szCs w:val="18"/>
              </w:rPr>
              <w:t>NavwarnTypeDetails</w:t>
            </w:r>
            <w:proofErr w:type="spellEnd"/>
            <w:r w:rsidRPr="00414031">
              <w:rPr>
                <w:rFonts w:ascii="Arial" w:hAnsi="Arial" w:cs="Arial"/>
                <w:sz w:val="18"/>
                <w:szCs w:val="18"/>
              </w:rPr>
              <w:t xml:space="preserve">: </w:t>
            </w:r>
            <w:r>
              <w:rPr>
                <w:rFonts w:ascii="Arial" w:hAnsi="Arial" w:cs="Arial"/>
                <w:sz w:val="18"/>
                <w:szCs w:val="18"/>
              </w:rPr>
              <w:t>Seasonal decommissioning complete</w:t>
            </w:r>
          </w:p>
        </w:tc>
      </w:tr>
      <w:tr w:rsidR="007B5F8D" w:rsidRPr="003E0474" w14:paraId="1976068E" w14:textId="77777777" w:rsidTr="007B5F8D">
        <w:trPr>
          <w:trHeight w:val="20"/>
        </w:trPr>
        <w:tc>
          <w:tcPr>
            <w:tcW w:w="3277" w:type="dxa"/>
            <w:vMerge/>
          </w:tcPr>
          <w:p w14:paraId="3541397D" w14:textId="77777777" w:rsidR="007B5F8D" w:rsidRPr="00656550" w:rsidRDefault="007B5F8D" w:rsidP="007B5F8D">
            <w:pPr>
              <w:rPr>
                <w:rFonts w:ascii="Arial" w:hAnsi="Arial" w:cs="Arial"/>
                <w:sz w:val="18"/>
                <w:szCs w:val="18"/>
              </w:rPr>
            </w:pPr>
          </w:p>
        </w:tc>
        <w:tc>
          <w:tcPr>
            <w:tcW w:w="2622" w:type="dxa"/>
          </w:tcPr>
          <w:p w14:paraId="22473B91" w14:textId="77777777" w:rsidR="007B5F8D" w:rsidRPr="00656550" w:rsidRDefault="007B5F8D" w:rsidP="007B5F8D">
            <w:pPr>
              <w:rPr>
                <w:rFonts w:ascii="Arial" w:hAnsi="Arial" w:cs="Arial"/>
                <w:b/>
                <w:sz w:val="18"/>
                <w:szCs w:val="18"/>
              </w:rPr>
            </w:pPr>
            <w:r w:rsidRPr="00606E42">
              <w:rPr>
                <w:rFonts w:ascii="Arial" w:hAnsi="Arial" w:cs="Arial"/>
                <w:sz w:val="18"/>
                <w:szCs w:val="18"/>
              </w:rPr>
              <w:t>geometry</w:t>
            </w:r>
          </w:p>
        </w:tc>
        <w:tc>
          <w:tcPr>
            <w:tcW w:w="3641" w:type="dxa"/>
            <w:gridSpan w:val="2"/>
          </w:tcPr>
          <w:p w14:paraId="21C4E446" w14:textId="79582D97" w:rsidR="007B5F8D" w:rsidRPr="00656550" w:rsidRDefault="007B5F8D" w:rsidP="007B5F8D">
            <w:pPr>
              <w:rPr>
                <w:rFonts w:ascii="Arial" w:hAnsi="Arial" w:cs="Arial"/>
                <w:sz w:val="18"/>
                <w:szCs w:val="18"/>
              </w:rPr>
            </w:pPr>
          </w:p>
        </w:tc>
      </w:tr>
      <w:tr w:rsidR="007B5F8D" w:rsidRPr="003E0474" w14:paraId="487A2A39" w14:textId="77777777" w:rsidTr="007B5F8D">
        <w:trPr>
          <w:trHeight w:val="20"/>
        </w:trPr>
        <w:tc>
          <w:tcPr>
            <w:tcW w:w="3277" w:type="dxa"/>
            <w:vMerge/>
          </w:tcPr>
          <w:p w14:paraId="5FE6471B" w14:textId="77777777" w:rsidR="007B5F8D" w:rsidRPr="00656550" w:rsidRDefault="007B5F8D" w:rsidP="007B5F8D">
            <w:pPr>
              <w:rPr>
                <w:rFonts w:ascii="Arial" w:hAnsi="Arial" w:cs="Arial"/>
                <w:sz w:val="18"/>
                <w:szCs w:val="18"/>
              </w:rPr>
            </w:pPr>
          </w:p>
        </w:tc>
        <w:tc>
          <w:tcPr>
            <w:tcW w:w="2622" w:type="dxa"/>
          </w:tcPr>
          <w:p w14:paraId="2042C8A0" w14:textId="2A81F751" w:rsidR="007B5F8D" w:rsidRPr="00656550" w:rsidRDefault="007B5F8D" w:rsidP="007B5F8D">
            <w:pPr>
              <w:rPr>
                <w:rFonts w:ascii="Arial" w:hAnsi="Arial" w:cs="Arial"/>
                <w:sz w:val="18"/>
                <w:szCs w:val="18"/>
              </w:rPr>
            </w:pPr>
            <w:del w:id="23035" w:author="Stacy Timothy -Ed- E Jr NGA-SFHPQ USA CIV" w:date="2024-01-29T09:31:00Z">
              <w:r w:rsidRPr="00606E42" w:rsidDel="00EF497A">
                <w:rPr>
                  <w:rFonts w:ascii="Arial" w:hAnsi="Arial" w:cs="Arial"/>
                  <w:sz w:val="18"/>
                  <w:szCs w:val="18"/>
                </w:rPr>
                <w:delText>areaAffected</w:delText>
              </w:r>
            </w:del>
            <w:proofErr w:type="spellStart"/>
            <w:ins w:id="23036"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3D177898" w14:textId="77777777" w:rsidR="007B5F8D" w:rsidRPr="00656550" w:rsidRDefault="007B5F8D" w:rsidP="007B5F8D">
            <w:pPr>
              <w:rPr>
                <w:rFonts w:ascii="Arial" w:hAnsi="Arial" w:cs="Arial"/>
                <w:sz w:val="18"/>
                <w:szCs w:val="18"/>
              </w:rPr>
            </w:pPr>
            <w:r>
              <w:rPr>
                <w:rFonts w:ascii="Arial" w:hAnsi="Arial" w:cs="Arial"/>
                <w:sz w:val="18"/>
                <w:szCs w:val="18"/>
              </w:rPr>
              <w:t>Point</w:t>
            </w:r>
          </w:p>
        </w:tc>
      </w:tr>
      <w:tr w:rsidR="007B5F8D" w:rsidRPr="003E0474" w14:paraId="671339C9" w14:textId="77777777" w:rsidTr="007B5F8D">
        <w:trPr>
          <w:trHeight w:val="20"/>
        </w:trPr>
        <w:tc>
          <w:tcPr>
            <w:tcW w:w="3277" w:type="dxa"/>
            <w:vMerge/>
          </w:tcPr>
          <w:p w14:paraId="0435AA1D" w14:textId="77777777" w:rsidR="007B5F8D" w:rsidRPr="00656550" w:rsidRDefault="007B5F8D" w:rsidP="007B5F8D">
            <w:pPr>
              <w:rPr>
                <w:rFonts w:ascii="Arial" w:hAnsi="Arial" w:cs="Arial"/>
                <w:sz w:val="18"/>
                <w:szCs w:val="18"/>
              </w:rPr>
            </w:pPr>
          </w:p>
        </w:tc>
        <w:tc>
          <w:tcPr>
            <w:tcW w:w="2622" w:type="dxa"/>
          </w:tcPr>
          <w:p w14:paraId="19CBC4B9" w14:textId="77777777" w:rsidR="007B5F8D" w:rsidRPr="00656550" w:rsidRDefault="007B5F8D" w:rsidP="007B5F8D">
            <w:pPr>
              <w:rPr>
                <w:rFonts w:ascii="Arial" w:hAnsi="Arial" w:cs="Arial"/>
                <w:sz w:val="18"/>
                <w:szCs w:val="18"/>
              </w:rPr>
            </w:pPr>
            <w:proofErr w:type="spellStart"/>
            <w:r>
              <w:rPr>
                <w:rFonts w:ascii="Arial" w:hAnsi="Arial" w:cs="Arial"/>
                <w:sz w:val="18"/>
                <w:szCs w:val="18"/>
              </w:rPr>
              <w:t>restrciction</w:t>
            </w:r>
            <w:proofErr w:type="spellEnd"/>
          </w:p>
        </w:tc>
        <w:tc>
          <w:tcPr>
            <w:tcW w:w="3641" w:type="dxa"/>
            <w:gridSpan w:val="2"/>
          </w:tcPr>
          <w:p w14:paraId="3946AACC" w14:textId="77777777" w:rsidR="007B5F8D" w:rsidRPr="00656550" w:rsidRDefault="007B5F8D" w:rsidP="007B5F8D">
            <w:pPr>
              <w:rPr>
                <w:rFonts w:ascii="Arial" w:hAnsi="Arial" w:cs="Arial"/>
                <w:sz w:val="18"/>
                <w:szCs w:val="18"/>
              </w:rPr>
            </w:pPr>
          </w:p>
        </w:tc>
      </w:tr>
      <w:tr w:rsidR="007B5F8D" w:rsidRPr="003E0474" w14:paraId="159E8364" w14:textId="77777777" w:rsidTr="007B5F8D">
        <w:trPr>
          <w:trHeight w:val="20"/>
        </w:trPr>
        <w:tc>
          <w:tcPr>
            <w:tcW w:w="3277" w:type="dxa"/>
          </w:tcPr>
          <w:p w14:paraId="679CC083" w14:textId="77777777" w:rsidR="007B5F8D" w:rsidRPr="00656550" w:rsidRDefault="007B5F8D" w:rsidP="007B5F8D">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03926265" w14:textId="77777777" w:rsidR="007B5F8D" w:rsidRDefault="007B5F8D" w:rsidP="007B5F8D">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21D57963" w14:textId="77777777" w:rsidR="007B5F8D" w:rsidRPr="00656550" w:rsidRDefault="007B5F8D" w:rsidP="007B5F8D">
            <w:pPr>
              <w:rPr>
                <w:rFonts w:ascii="Arial" w:hAnsi="Arial" w:cs="Arial"/>
                <w:sz w:val="18"/>
                <w:szCs w:val="18"/>
              </w:rPr>
            </w:pPr>
          </w:p>
        </w:tc>
      </w:tr>
      <w:tr w:rsidR="007B5F8D" w:rsidRPr="003E0474" w14:paraId="5FB3662D" w14:textId="77777777" w:rsidTr="007B5F8D">
        <w:trPr>
          <w:trHeight w:val="20"/>
        </w:trPr>
        <w:tc>
          <w:tcPr>
            <w:tcW w:w="3277" w:type="dxa"/>
          </w:tcPr>
          <w:p w14:paraId="7D233E2F" w14:textId="77777777" w:rsidR="007B5F8D" w:rsidRPr="003610F9" w:rsidRDefault="007B5F8D" w:rsidP="007B5F8D">
            <w:pPr>
              <w:rPr>
                <w:rFonts w:ascii="Arial" w:hAnsi="Arial" w:cs="Arial"/>
                <w:b/>
                <w:sz w:val="18"/>
                <w:szCs w:val="18"/>
              </w:rPr>
            </w:pPr>
          </w:p>
        </w:tc>
        <w:tc>
          <w:tcPr>
            <w:tcW w:w="2622" w:type="dxa"/>
          </w:tcPr>
          <w:p w14:paraId="4C158D61" w14:textId="77777777" w:rsidR="007B5F8D" w:rsidRPr="003610F9" w:rsidRDefault="007B5F8D" w:rsidP="007B5F8D">
            <w:pPr>
              <w:rPr>
                <w:rFonts w:ascii="Arial" w:eastAsia="Arial" w:hAnsi="Arial" w:cs="Arial"/>
                <w:sz w:val="18"/>
                <w:szCs w:val="18"/>
                <w:lang w:val="en-GB" w:eastAsia="en-GB" w:bidi="en-GB"/>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71DDA943" w14:textId="77777777" w:rsidR="007B5F8D" w:rsidRPr="00656550" w:rsidRDefault="007B5F8D" w:rsidP="007B5F8D">
            <w:pPr>
              <w:rPr>
                <w:rFonts w:ascii="Arial" w:hAnsi="Arial" w:cs="Arial"/>
                <w:sz w:val="18"/>
                <w:szCs w:val="18"/>
              </w:rPr>
            </w:pPr>
          </w:p>
        </w:tc>
      </w:tr>
      <w:tr w:rsidR="007B5F8D" w:rsidRPr="003E0474" w14:paraId="7CA2D1D5" w14:textId="77777777" w:rsidTr="007B5F8D">
        <w:trPr>
          <w:trHeight w:val="20"/>
        </w:trPr>
        <w:tc>
          <w:tcPr>
            <w:tcW w:w="3277" w:type="dxa"/>
          </w:tcPr>
          <w:p w14:paraId="0063A97D" w14:textId="77777777" w:rsidR="007B5F8D" w:rsidRPr="003610F9" w:rsidRDefault="007B5F8D" w:rsidP="007B5F8D">
            <w:pPr>
              <w:rPr>
                <w:rFonts w:ascii="Arial" w:hAnsi="Arial" w:cs="Arial"/>
                <w:b/>
                <w:sz w:val="18"/>
                <w:szCs w:val="18"/>
              </w:rPr>
            </w:pPr>
          </w:p>
        </w:tc>
        <w:tc>
          <w:tcPr>
            <w:tcW w:w="2622" w:type="dxa"/>
          </w:tcPr>
          <w:p w14:paraId="0A69CB6C" w14:textId="77777777" w:rsidR="007B5F8D" w:rsidRDefault="007B5F8D" w:rsidP="007B5F8D">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17ADABC1" w14:textId="77777777" w:rsidR="007B5F8D" w:rsidRPr="00656550" w:rsidRDefault="007B5F8D" w:rsidP="007B5F8D">
            <w:pPr>
              <w:rPr>
                <w:rFonts w:ascii="Arial" w:hAnsi="Arial" w:cs="Arial"/>
                <w:sz w:val="18"/>
                <w:szCs w:val="18"/>
              </w:rPr>
            </w:pPr>
          </w:p>
        </w:tc>
      </w:tr>
      <w:tr w:rsidR="007B5F8D" w:rsidRPr="003E0474" w14:paraId="707182DB" w14:textId="77777777" w:rsidTr="007B5F8D">
        <w:trPr>
          <w:trHeight w:val="20"/>
        </w:trPr>
        <w:tc>
          <w:tcPr>
            <w:tcW w:w="3277" w:type="dxa"/>
          </w:tcPr>
          <w:p w14:paraId="0D58DB52" w14:textId="77777777" w:rsidR="007B5F8D" w:rsidRPr="003610F9" w:rsidRDefault="007B5F8D" w:rsidP="007B5F8D">
            <w:pPr>
              <w:rPr>
                <w:rFonts w:ascii="Arial" w:hAnsi="Arial" w:cs="Arial"/>
                <w:b/>
                <w:sz w:val="18"/>
                <w:szCs w:val="18"/>
              </w:rPr>
            </w:pPr>
          </w:p>
        </w:tc>
        <w:tc>
          <w:tcPr>
            <w:tcW w:w="2622" w:type="dxa"/>
          </w:tcPr>
          <w:p w14:paraId="24E2891F" w14:textId="77777777" w:rsidR="007B5F8D" w:rsidRPr="00C305C0" w:rsidRDefault="007B5F8D" w:rsidP="007B5F8D">
            <w:pPr>
              <w:rPr>
                <w:rFonts w:ascii="Arial" w:hAnsi="Arial" w:cs="Arial"/>
                <w:b/>
                <w:bCs/>
                <w:sz w:val="18"/>
                <w:szCs w:val="18"/>
              </w:rPr>
            </w:pPr>
            <w:proofErr w:type="spellStart"/>
            <w:r>
              <w:rPr>
                <w:rFonts w:ascii="Arial" w:hAnsi="Arial" w:cs="Arial"/>
                <w:sz w:val="18"/>
                <w:szCs w:val="18"/>
              </w:rPr>
              <w:t>flipBearing</w:t>
            </w:r>
            <w:proofErr w:type="spellEnd"/>
          </w:p>
        </w:tc>
        <w:tc>
          <w:tcPr>
            <w:tcW w:w="3641" w:type="dxa"/>
            <w:gridSpan w:val="2"/>
          </w:tcPr>
          <w:p w14:paraId="21B323CF" w14:textId="77777777" w:rsidR="007B5F8D" w:rsidRDefault="007B5F8D" w:rsidP="007B5F8D">
            <w:pPr>
              <w:rPr>
                <w:rFonts w:ascii="Arial" w:hAnsi="Arial" w:cs="Arial"/>
                <w:sz w:val="18"/>
                <w:szCs w:val="18"/>
              </w:rPr>
            </w:pPr>
          </w:p>
        </w:tc>
      </w:tr>
      <w:tr w:rsidR="007B5F8D" w:rsidRPr="003E0474" w14:paraId="1263482F" w14:textId="77777777" w:rsidTr="007B5F8D">
        <w:trPr>
          <w:trHeight w:val="20"/>
        </w:trPr>
        <w:tc>
          <w:tcPr>
            <w:tcW w:w="3277" w:type="dxa"/>
          </w:tcPr>
          <w:p w14:paraId="4DB5F069" w14:textId="77777777" w:rsidR="007B5F8D" w:rsidRPr="003610F9" w:rsidRDefault="007B5F8D" w:rsidP="007B5F8D">
            <w:pPr>
              <w:rPr>
                <w:rFonts w:ascii="Arial" w:hAnsi="Arial" w:cs="Arial"/>
                <w:b/>
                <w:sz w:val="18"/>
                <w:szCs w:val="18"/>
              </w:rPr>
            </w:pPr>
          </w:p>
        </w:tc>
        <w:tc>
          <w:tcPr>
            <w:tcW w:w="2622" w:type="dxa"/>
          </w:tcPr>
          <w:p w14:paraId="57D4D8DD" w14:textId="77777777" w:rsidR="007B5F8D" w:rsidRDefault="007B5F8D" w:rsidP="007B5F8D">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1B9085A2" w14:textId="77777777" w:rsidR="007B5F8D" w:rsidRDefault="007B5F8D" w:rsidP="007B5F8D">
            <w:pPr>
              <w:rPr>
                <w:rFonts w:ascii="Arial" w:hAnsi="Arial" w:cs="Arial"/>
                <w:sz w:val="18"/>
                <w:szCs w:val="18"/>
              </w:rPr>
            </w:pPr>
          </w:p>
        </w:tc>
      </w:tr>
      <w:tr w:rsidR="007B5F8D" w:rsidRPr="003E0474" w14:paraId="74D044C6" w14:textId="77777777" w:rsidTr="007B5F8D">
        <w:trPr>
          <w:trHeight w:val="20"/>
        </w:trPr>
        <w:tc>
          <w:tcPr>
            <w:tcW w:w="3277" w:type="dxa"/>
          </w:tcPr>
          <w:p w14:paraId="05D4EC9F" w14:textId="77777777" w:rsidR="007B5F8D" w:rsidRDefault="007B5F8D" w:rsidP="007B5F8D">
            <w:pPr>
              <w:rPr>
                <w:rFonts w:ascii="Arial" w:hAnsi="Arial" w:cs="Arial"/>
                <w:b/>
                <w:bCs/>
                <w:sz w:val="18"/>
                <w:szCs w:val="18"/>
              </w:rPr>
            </w:pPr>
            <w:r>
              <w:rPr>
                <w:rFonts w:ascii="Arial" w:hAnsi="Arial" w:cs="Arial"/>
                <w:b/>
                <w:bCs/>
                <w:sz w:val="18"/>
                <w:szCs w:val="18"/>
              </w:rPr>
              <w:t>References</w:t>
            </w:r>
          </w:p>
        </w:tc>
        <w:tc>
          <w:tcPr>
            <w:tcW w:w="2622" w:type="dxa"/>
          </w:tcPr>
          <w:p w14:paraId="5486566B" w14:textId="77777777" w:rsidR="007B5F8D" w:rsidRDefault="007B5F8D" w:rsidP="007B5F8D">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40AE2BBA" w14:textId="77777777" w:rsidR="007B5F8D" w:rsidRDefault="007B5F8D" w:rsidP="007B5F8D">
            <w:pPr>
              <w:rPr>
                <w:rFonts w:ascii="Arial" w:hAnsi="Arial" w:cs="Arial"/>
                <w:sz w:val="18"/>
                <w:szCs w:val="18"/>
              </w:rPr>
            </w:pPr>
            <w:r>
              <w:rPr>
                <w:rFonts w:ascii="Arial" w:hAnsi="Arial" w:cs="Arial"/>
                <w:sz w:val="18"/>
                <w:szCs w:val="18"/>
              </w:rPr>
              <w:t>N</w:t>
            </w:r>
          </w:p>
        </w:tc>
      </w:tr>
      <w:tr w:rsidR="007B5F8D" w:rsidRPr="003E0474" w14:paraId="2305309E" w14:textId="77777777" w:rsidTr="007B5F8D">
        <w:trPr>
          <w:trHeight w:val="20"/>
        </w:trPr>
        <w:tc>
          <w:tcPr>
            <w:tcW w:w="3277" w:type="dxa"/>
          </w:tcPr>
          <w:p w14:paraId="74EB67B2" w14:textId="77777777" w:rsidR="007B5F8D" w:rsidRDefault="007B5F8D" w:rsidP="007B5F8D">
            <w:pPr>
              <w:rPr>
                <w:rFonts w:ascii="Arial" w:hAnsi="Arial" w:cs="Arial"/>
                <w:b/>
                <w:bCs/>
                <w:sz w:val="18"/>
                <w:szCs w:val="18"/>
              </w:rPr>
            </w:pPr>
          </w:p>
        </w:tc>
        <w:tc>
          <w:tcPr>
            <w:tcW w:w="2622" w:type="dxa"/>
          </w:tcPr>
          <w:p w14:paraId="05F61CF7" w14:textId="77777777" w:rsidR="007B5F8D" w:rsidRPr="00C305C0" w:rsidRDefault="007B5F8D" w:rsidP="007B5F8D">
            <w:pPr>
              <w:rPr>
                <w:rFonts w:ascii="Arial" w:hAnsi="Arial" w:cs="Arial"/>
                <w:b/>
                <w:bCs/>
                <w:sz w:val="18"/>
                <w:szCs w:val="18"/>
              </w:rPr>
            </w:pPr>
            <w:proofErr w:type="spellStart"/>
            <w:r>
              <w:rPr>
                <w:rFonts w:ascii="Arial" w:hAnsi="Arial" w:cs="Arial"/>
                <w:sz w:val="18"/>
                <w:szCs w:val="18"/>
              </w:rPr>
              <w:t>ReferenceCategory</w:t>
            </w:r>
            <w:proofErr w:type="spellEnd"/>
          </w:p>
        </w:tc>
        <w:tc>
          <w:tcPr>
            <w:tcW w:w="3641" w:type="dxa"/>
            <w:gridSpan w:val="2"/>
          </w:tcPr>
          <w:p w14:paraId="4DC1E89A" w14:textId="77777777" w:rsidR="007B5F8D" w:rsidRDefault="007B5F8D" w:rsidP="007B5F8D">
            <w:pPr>
              <w:rPr>
                <w:rFonts w:ascii="Arial" w:hAnsi="Arial" w:cs="Arial"/>
                <w:sz w:val="18"/>
                <w:szCs w:val="18"/>
              </w:rPr>
            </w:pPr>
          </w:p>
        </w:tc>
      </w:tr>
      <w:tr w:rsidR="007B5F8D" w:rsidRPr="003E0474" w14:paraId="198D40E0" w14:textId="77777777" w:rsidTr="007B5F8D">
        <w:trPr>
          <w:trHeight w:val="20"/>
        </w:trPr>
        <w:tc>
          <w:tcPr>
            <w:tcW w:w="3277" w:type="dxa"/>
          </w:tcPr>
          <w:p w14:paraId="1926DA9E" w14:textId="77777777" w:rsidR="007B5F8D" w:rsidRDefault="007B5F8D" w:rsidP="007B5F8D">
            <w:pPr>
              <w:rPr>
                <w:rFonts w:ascii="Arial" w:hAnsi="Arial" w:cs="Arial"/>
                <w:b/>
                <w:bCs/>
                <w:sz w:val="18"/>
                <w:szCs w:val="18"/>
              </w:rPr>
            </w:pPr>
          </w:p>
        </w:tc>
        <w:tc>
          <w:tcPr>
            <w:tcW w:w="2622" w:type="dxa"/>
          </w:tcPr>
          <w:p w14:paraId="029DA23D" w14:textId="77777777" w:rsidR="007B5F8D" w:rsidRPr="00C305C0" w:rsidRDefault="007B5F8D" w:rsidP="007B5F8D">
            <w:pPr>
              <w:rPr>
                <w:rFonts w:ascii="Arial" w:hAnsi="Arial" w:cs="Arial"/>
                <w:b/>
                <w:bCs/>
                <w:sz w:val="18"/>
                <w:szCs w:val="18"/>
              </w:rPr>
            </w:pPr>
            <w:proofErr w:type="spellStart"/>
            <w:r>
              <w:rPr>
                <w:rFonts w:ascii="Arial" w:hAnsi="Arial" w:cs="Arial"/>
                <w:sz w:val="18"/>
                <w:szCs w:val="18"/>
              </w:rPr>
              <w:t>messageSeriesIdentifier</w:t>
            </w:r>
            <w:proofErr w:type="spellEnd"/>
          </w:p>
        </w:tc>
        <w:tc>
          <w:tcPr>
            <w:tcW w:w="3641" w:type="dxa"/>
            <w:gridSpan w:val="2"/>
          </w:tcPr>
          <w:p w14:paraId="7465B288" w14:textId="17A9A7F9" w:rsidR="007B5F8D" w:rsidRPr="00606E42" w:rsidRDefault="007B5F8D" w:rsidP="007B5F8D">
            <w:pPr>
              <w:rPr>
                <w:rFonts w:ascii="Arial" w:hAnsi="Arial" w:cs="Arial"/>
                <w:sz w:val="18"/>
                <w:szCs w:val="18"/>
              </w:rPr>
            </w:pPr>
            <w:del w:id="23037" w:author="Stacy Timothy -Ed- E Jr NGA-SFHPQ USA CIV" w:date="2024-09-16T14:09:00Z">
              <w:r w:rsidRPr="00606E42" w:rsidDel="001F5A49">
                <w:rPr>
                  <w:rFonts w:ascii="Arial" w:hAnsi="Arial" w:cs="Arial"/>
                  <w:sz w:val="18"/>
                  <w:szCs w:val="18"/>
                </w:rPr>
                <w:delText>country</w:delText>
              </w:r>
            </w:del>
            <w:ins w:id="23038"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CA</w:t>
            </w:r>
          </w:p>
          <w:p w14:paraId="7C7F0A55" w14:textId="77777777" w:rsidR="007B5F8D" w:rsidRPr="00606E42" w:rsidRDefault="007B5F8D" w:rsidP="007B5F8D">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 xml:space="preserve">Sub Area </w:t>
            </w:r>
            <w:proofErr w:type="spellStart"/>
            <w:r>
              <w:rPr>
                <w:rFonts w:ascii="Arial" w:hAnsi="Arial" w:cs="Arial"/>
                <w:sz w:val="18"/>
                <w:szCs w:val="18"/>
              </w:rPr>
              <w:t>Ib</w:t>
            </w:r>
            <w:proofErr w:type="spellEnd"/>
          </w:p>
          <w:p w14:paraId="30BC6A9F" w14:textId="04F8EE56" w:rsidR="007B5F8D" w:rsidRPr="00606E42" w:rsidRDefault="007B5F8D" w:rsidP="007B5F8D">
            <w:pPr>
              <w:rPr>
                <w:rFonts w:ascii="Arial" w:hAnsi="Arial" w:cs="Arial"/>
                <w:sz w:val="18"/>
                <w:szCs w:val="18"/>
              </w:rPr>
            </w:pPr>
            <w:del w:id="23039" w:author="Stacy Timothy -Ed- E Jr NGA-SFHPQ USA CIV" w:date="2024-01-29T09:22:00Z">
              <w:r w:rsidRPr="00606E42" w:rsidDel="004B2930">
                <w:rPr>
                  <w:rFonts w:ascii="Arial" w:hAnsi="Arial" w:cs="Arial"/>
                  <w:b/>
                  <w:sz w:val="18"/>
                  <w:szCs w:val="18"/>
                </w:rPr>
                <w:delText>productionAgency</w:delText>
              </w:r>
            </w:del>
            <w:proofErr w:type="spellStart"/>
            <w:ins w:id="23040"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CA</w:t>
            </w:r>
          </w:p>
          <w:p w14:paraId="47532676" w14:textId="369CEFF3" w:rsidR="007B5F8D" w:rsidRPr="007B5F8D" w:rsidRDefault="007B5F8D" w:rsidP="007B5F8D">
            <w:pPr>
              <w:rPr>
                <w:rFonts w:ascii="Arial" w:hAnsi="Arial" w:cs="Arial"/>
                <w:bCs/>
                <w:sz w:val="18"/>
                <w:szCs w:val="18"/>
              </w:rPr>
            </w:pPr>
            <w:del w:id="23041" w:author="Stacy Timothy -Ed- E Jr NGA-SFHPQ USA CIV" w:date="2024-09-16T14:08:00Z">
              <w:r w:rsidRPr="00606E42" w:rsidDel="008F7865">
                <w:rPr>
                  <w:rFonts w:ascii="Arial" w:hAnsi="Arial" w:cs="Arial"/>
                  <w:sz w:val="18"/>
                  <w:szCs w:val="18"/>
                </w:rPr>
                <w:delText>warningIdentifier</w:delText>
              </w:r>
            </w:del>
            <w:proofErr w:type="spellStart"/>
            <w:ins w:id="23042"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Pr>
                <w:rFonts w:ascii="Arial" w:hAnsi="Arial" w:cs="Arial"/>
                <w:sz w:val="18"/>
                <w:szCs w:val="18"/>
              </w:rPr>
              <w:t>130</w:t>
            </w:r>
          </w:p>
          <w:p w14:paraId="5BF74865" w14:textId="4D8567DD" w:rsidR="007B5F8D" w:rsidRPr="00606E42" w:rsidRDefault="007B5F8D" w:rsidP="007B5F8D">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w:t>
            </w:r>
            <w:r>
              <w:rPr>
                <w:rFonts w:ascii="Arial" w:hAnsi="Arial" w:cs="Arial"/>
                <w:sz w:val="18"/>
                <w:szCs w:val="18"/>
              </w:rPr>
              <w:t>4</w:t>
            </w:r>
            <w:r w:rsidRPr="00606E42">
              <w:rPr>
                <w:rFonts w:ascii="Arial" w:hAnsi="Arial" w:cs="Arial"/>
                <w:sz w:val="18"/>
                <w:szCs w:val="18"/>
              </w:rPr>
              <w:t xml:space="preserve">) </w:t>
            </w:r>
            <w:r>
              <w:rPr>
                <w:rFonts w:ascii="Arial" w:hAnsi="Arial" w:cs="Arial"/>
                <w:sz w:val="18"/>
                <w:szCs w:val="18"/>
              </w:rPr>
              <w:t>sub-</w:t>
            </w:r>
            <w:proofErr w:type="spellStart"/>
            <w:r>
              <w:rPr>
                <w:rFonts w:ascii="Arial" w:hAnsi="Arial" w:cs="Arial"/>
                <w:sz w:val="18"/>
                <w:szCs w:val="18"/>
              </w:rPr>
              <w:t>area</w:t>
            </w:r>
            <w:r w:rsidRPr="00606E42">
              <w:rPr>
                <w:rFonts w:ascii="Arial" w:hAnsi="Arial" w:cs="Arial"/>
                <w:sz w:val="18"/>
                <w:szCs w:val="18"/>
              </w:rPr>
              <w:t>navigational</w:t>
            </w:r>
            <w:proofErr w:type="spellEnd"/>
            <w:r w:rsidRPr="00606E42">
              <w:rPr>
                <w:rFonts w:ascii="Arial" w:hAnsi="Arial" w:cs="Arial"/>
                <w:sz w:val="18"/>
                <w:szCs w:val="18"/>
              </w:rPr>
              <w:t xml:space="preserve"> warning</w:t>
            </w:r>
          </w:p>
          <w:p w14:paraId="38A12821" w14:textId="351261BD" w:rsidR="007B5F8D" w:rsidRDefault="007B5F8D" w:rsidP="007B5F8D">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p>
        </w:tc>
      </w:tr>
    </w:tbl>
    <w:p w14:paraId="7BA8A28B" w14:textId="77777777" w:rsidR="007B5F8D" w:rsidRPr="00B50BF2" w:rsidRDefault="007B5F8D" w:rsidP="007B5F8D">
      <w:pPr>
        <w:pStyle w:val="Heading3"/>
        <w:rPr>
          <w:b/>
          <w:u w:val="single"/>
        </w:rPr>
      </w:pPr>
      <w:r w:rsidRPr="00B50BF2">
        <w:rPr>
          <w:b/>
          <w:u w:val="single"/>
        </w:rPr>
        <w:t xml:space="preserve">Discussion Points: </w:t>
      </w:r>
    </w:p>
    <w:p w14:paraId="0F70AE67" w14:textId="3183CE23" w:rsidR="007B5F8D" w:rsidRDefault="007B5F8D" w:rsidP="00100BF4">
      <w:pPr>
        <w:pStyle w:val="ListParagraph"/>
        <w:numPr>
          <w:ilvl w:val="0"/>
          <w:numId w:val="41"/>
        </w:numPr>
      </w:pPr>
      <w:r>
        <w:t>Needs a position for Coral Harbour, is it possible to have a feature reference which refers to the GMDSS master plan?</w:t>
      </w:r>
    </w:p>
    <w:p w14:paraId="560D4FA2" w14:textId="58F31598" w:rsidR="007B5F8D" w:rsidRDefault="007B5F8D" w:rsidP="007B5F8D">
      <w:pPr>
        <w:pStyle w:val="Heading2"/>
      </w:pPr>
      <w:r>
        <w:t xml:space="preserve">Example 6 – </w:t>
      </w:r>
      <w:r w:rsidR="00CA486E">
        <w:t>GMDSS Services</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7B5F8D" w:rsidRPr="00A819F0" w14:paraId="7D1199AB" w14:textId="77777777" w:rsidTr="007B5F8D">
        <w:trPr>
          <w:trHeight w:val="20"/>
        </w:trPr>
        <w:tc>
          <w:tcPr>
            <w:tcW w:w="3064" w:type="dxa"/>
          </w:tcPr>
          <w:p w14:paraId="57B4E85F" w14:textId="77777777" w:rsidR="007B5F8D" w:rsidRPr="00A819F0" w:rsidRDefault="007B5F8D" w:rsidP="007B5F8D">
            <w:pPr>
              <w:widowControl w:val="0"/>
              <w:autoSpaceDE w:val="0"/>
              <w:autoSpaceDN w:val="0"/>
              <w:spacing w:after="0" w:line="240" w:lineRule="auto"/>
              <w:ind w:left="98"/>
              <w:rPr>
                <w:rFonts w:ascii="Arial" w:eastAsia="Arial" w:hAnsi="Arial" w:cs="Arial"/>
                <w:b/>
                <w:sz w:val="18"/>
                <w:lang w:val="en-GB" w:eastAsia="en-GB" w:bidi="en-GB"/>
              </w:rPr>
            </w:pPr>
            <w:r w:rsidRPr="00A819F0">
              <w:rPr>
                <w:rFonts w:ascii="Arial" w:eastAsia="Arial" w:hAnsi="Arial" w:cs="Arial"/>
                <w:b/>
                <w:sz w:val="18"/>
                <w:lang w:val="en-GB" w:eastAsia="en-GB" w:bidi="en-GB"/>
              </w:rPr>
              <w:t>Message element</w:t>
            </w:r>
          </w:p>
        </w:tc>
        <w:tc>
          <w:tcPr>
            <w:tcW w:w="6206" w:type="dxa"/>
          </w:tcPr>
          <w:p w14:paraId="52435B47" w14:textId="0E620A55" w:rsidR="007B5F8D" w:rsidRPr="00A819F0" w:rsidRDefault="007B5F8D" w:rsidP="007B5F8D">
            <w:pPr>
              <w:widowControl w:val="0"/>
              <w:autoSpaceDE w:val="0"/>
              <w:autoSpaceDN w:val="0"/>
              <w:spacing w:after="0" w:line="240" w:lineRule="auto"/>
              <w:ind w:left="100"/>
              <w:rPr>
                <w:rFonts w:ascii="Arial" w:eastAsia="Arial" w:hAnsi="Arial" w:cs="Arial"/>
                <w:b/>
                <w:sz w:val="18"/>
                <w:lang w:val="en-GB" w:eastAsia="en-GB" w:bidi="en-GB"/>
              </w:rPr>
            </w:pPr>
            <w:r w:rsidRPr="00A819F0">
              <w:rPr>
                <w:rFonts w:ascii="Arial" w:eastAsia="Arial" w:hAnsi="Arial" w:cs="Arial"/>
                <w:b/>
                <w:sz w:val="18"/>
                <w:lang w:val="en-GB" w:eastAsia="en-GB" w:bidi="en-GB"/>
              </w:rPr>
              <w:t xml:space="preserve">Example </w:t>
            </w:r>
            <w:r>
              <w:rPr>
                <w:rFonts w:ascii="Arial" w:eastAsia="Arial" w:hAnsi="Arial" w:cs="Arial"/>
                <w:b/>
                <w:sz w:val="18"/>
                <w:lang w:val="en-GB" w:eastAsia="en-GB" w:bidi="en-GB"/>
              </w:rPr>
              <w:t>6 – GMDSS Services</w:t>
            </w:r>
          </w:p>
        </w:tc>
      </w:tr>
      <w:tr w:rsidR="007B5F8D" w:rsidRPr="00A819F0" w14:paraId="7635F712" w14:textId="77777777" w:rsidTr="007B5F8D">
        <w:trPr>
          <w:trHeight w:val="20"/>
        </w:trPr>
        <w:tc>
          <w:tcPr>
            <w:tcW w:w="3064" w:type="dxa"/>
          </w:tcPr>
          <w:p w14:paraId="27411E06"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1. Message series identifier</w:t>
            </w:r>
          </w:p>
        </w:tc>
        <w:tc>
          <w:tcPr>
            <w:tcW w:w="6206" w:type="dxa"/>
            <w:vMerge w:val="restart"/>
          </w:tcPr>
          <w:p w14:paraId="1A09877A" w14:textId="77777777" w:rsidR="007B5F8D" w:rsidRPr="002B3B21" w:rsidRDefault="007B5F8D" w:rsidP="007B5F8D">
            <w:pPr>
              <w:spacing w:after="0"/>
              <w:rPr>
                <w:rFonts w:ascii="Courier New" w:hAnsi="Courier New" w:cs="Courier New"/>
                <w:sz w:val="20"/>
              </w:rPr>
            </w:pPr>
            <w:r w:rsidRPr="002B3B21">
              <w:rPr>
                <w:rFonts w:ascii="Courier New" w:hAnsi="Courier New" w:cs="Courier New"/>
                <w:sz w:val="20"/>
              </w:rPr>
              <w:t>NAVAREA XVIII 102/21</w:t>
            </w:r>
          </w:p>
          <w:p w14:paraId="7A9F103C" w14:textId="77777777" w:rsidR="007B5F8D" w:rsidRPr="002B3B21" w:rsidRDefault="007B5F8D" w:rsidP="007B5F8D">
            <w:pPr>
              <w:spacing w:after="0"/>
              <w:rPr>
                <w:rFonts w:ascii="Courier New" w:hAnsi="Courier New" w:cs="Courier New"/>
                <w:sz w:val="20"/>
              </w:rPr>
            </w:pPr>
            <w:r w:rsidRPr="002B3B21">
              <w:rPr>
                <w:rFonts w:ascii="Courier New" w:hAnsi="Courier New" w:cs="Courier New"/>
                <w:sz w:val="20"/>
              </w:rPr>
              <w:t>CANADIAN ARCTIC</w:t>
            </w:r>
          </w:p>
          <w:p w14:paraId="433EC17C" w14:textId="77777777" w:rsidR="007B5F8D" w:rsidRPr="002B3B21" w:rsidRDefault="007B5F8D" w:rsidP="007B5F8D">
            <w:pPr>
              <w:spacing w:after="0"/>
              <w:rPr>
                <w:rFonts w:ascii="Courier New" w:hAnsi="Courier New" w:cs="Courier New"/>
                <w:sz w:val="20"/>
              </w:rPr>
            </w:pPr>
            <w:r w:rsidRPr="002B3B21">
              <w:rPr>
                <w:rFonts w:ascii="Courier New" w:hAnsi="Courier New" w:cs="Courier New"/>
                <w:sz w:val="20"/>
              </w:rPr>
              <w:t>GMDSS</w:t>
            </w:r>
          </w:p>
          <w:p w14:paraId="59919D45" w14:textId="77777777" w:rsidR="007B5F8D" w:rsidRPr="002B3B21" w:rsidRDefault="007B5F8D" w:rsidP="007B5F8D">
            <w:pPr>
              <w:spacing w:after="0"/>
              <w:rPr>
                <w:rFonts w:ascii="Courier New" w:hAnsi="Courier New" w:cs="Courier New"/>
                <w:sz w:val="20"/>
              </w:rPr>
            </w:pPr>
            <w:r w:rsidRPr="002B3B21">
              <w:rPr>
                <w:rFonts w:ascii="Courier New" w:hAnsi="Courier New" w:cs="Courier New"/>
                <w:sz w:val="20"/>
              </w:rPr>
              <w:t>IQALUIT MCTS</w:t>
            </w:r>
          </w:p>
          <w:p w14:paraId="424B3722" w14:textId="77777777" w:rsidR="007B5F8D" w:rsidRDefault="007B5F8D" w:rsidP="007B5F8D">
            <w:pPr>
              <w:tabs>
                <w:tab w:val="left" w:pos="4419"/>
              </w:tabs>
              <w:spacing w:after="0" w:line="240" w:lineRule="atLeast"/>
              <w:rPr>
                <w:rFonts w:ascii="Courier New" w:hAnsi="Courier New" w:cs="Courier New"/>
                <w:sz w:val="20"/>
              </w:rPr>
            </w:pPr>
            <w:r w:rsidRPr="002B3B21">
              <w:rPr>
                <w:rFonts w:ascii="Courier New" w:hAnsi="Courier New" w:cs="Courier New"/>
                <w:sz w:val="20"/>
              </w:rPr>
              <w:t>ALL GMDSS DSC, NBDP, AND RT TRANSMIT FACILITIES</w:t>
            </w:r>
          </w:p>
          <w:p w14:paraId="4E6E3D64" w14:textId="5A8EEFBD" w:rsidR="007B5F8D" w:rsidRPr="00A819F0" w:rsidRDefault="007B5F8D" w:rsidP="007B5F8D">
            <w:pPr>
              <w:widowControl w:val="0"/>
              <w:autoSpaceDE w:val="0"/>
              <w:autoSpaceDN w:val="0"/>
              <w:spacing w:after="0" w:line="240" w:lineRule="auto"/>
              <w:ind w:right="433"/>
              <w:rPr>
                <w:rFonts w:ascii="Arial" w:eastAsia="Arial" w:hAnsi="Arial" w:cs="Arial"/>
                <w:sz w:val="18"/>
                <w:lang w:val="en-GB" w:eastAsia="en-GB" w:bidi="en-GB"/>
              </w:rPr>
            </w:pPr>
            <w:r w:rsidRPr="002B3B21">
              <w:rPr>
                <w:rFonts w:ascii="Courier New" w:hAnsi="Courier New" w:cs="Courier New"/>
                <w:sz w:val="20"/>
              </w:rPr>
              <w:t>LOCATED AT IQALUIT</w:t>
            </w:r>
            <w:r>
              <w:rPr>
                <w:rFonts w:ascii="Courier New" w:hAnsi="Courier New" w:cs="Courier New"/>
                <w:sz w:val="20"/>
              </w:rPr>
              <w:t xml:space="preserve"> 63-45N 068-31W</w:t>
            </w:r>
            <w:r w:rsidRPr="002B3B21">
              <w:rPr>
                <w:rFonts w:ascii="Courier New" w:hAnsi="Courier New" w:cs="Courier New"/>
                <w:sz w:val="20"/>
              </w:rPr>
              <w:t xml:space="preserve"> OFF AIR 212300 UTC SEP </w:t>
            </w:r>
            <w:r>
              <w:rPr>
                <w:rFonts w:ascii="Courier New" w:hAnsi="Courier New" w:cs="Courier New"/>
                <w:sz w:val="20"/>
              </w:rPr>
              <w:t>20</w:t>
            </w:r>
            <w:r w:rsidRPr="002B3B21">
              <w:rPr>
                <w:rFonts w:ascii="Courier New" w:hAnsi="Courier New" w:cs="Courier New"/>
                <w:sz w:val="20"/>
              </w:rPr>
              <w:t>21.</w:t>
            </w:r>
          </w:p>
        </w:tc>
      </w:tr>
      <w:tr w:rsidR="007B5F8D" w:rsidRPr="00A819F0" w14:paraId="44D9B948" w14:textId="77777777" w:rsidTr="007B5F8D">
        <w:trPr>
          <w:trHeight w:val="20"/>
        </w:trPr>
        <w:tc>
          <w:tcPr>
            <w:tcW w:w="3064" w:type="dxa"/>
          </w:tcPr>
          <w:p w14:paraId="0F547443"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2. General area</w:t>
            </w:r>
          </w:p>
        </w:tc>
        <w:tc>
          <w:tcPr>
            <w:tcW w:w="6206" w:type="dxa"/>
            <w:vMerge/>
            <w:tcBorders>
              <w:top w:val="nil"/>
            </w:tcBorders>
          </w:tcPr>
          <w:p w14:paraId="35FCF898" w14:textId="77777777" w:rsidR="007B5F8D" w:rsidRPr="00A819F0" w:rsidRDefault="007B5F8D" w:rsidP="007B5F8D">
            <w:pPr>
              <w:widowControl w:val="0"/>
              <w:autoSpaceDE w:val="0"/>
              <w:autoSpaceDN w:val="0"/>
              <w:spacing w:after="0" w:line="240" w:lineRule="auto"/>
              <w:rPr>
                <w:rFonts w:ascii="Arial" w:eastAsia="Arial" w:hAnsi="Arial" w:cs="Arial"/>
                <w:sz w:val="18"/>
                <w:szCs w:val="2"/>
                <w:lang w:val="en-GB" w:eastAsia="en-GB" w:bidi="en-GB"/>
              </w:rPr>
            </w:pPr>
          </w:p>
        </w:tc>
      </w:tr>
      <w:tr w:rsidR="007B5F8D" w:rsidRPr="00A819F0" w14:paraId="0C438181" w14:textId="77777777" w:rsidTr="007B5F8D">
        <w:trPr>
          <w:trHeight w:val="20"/>
        </w:trPr>
        <w:tc>
          <w:tcPr>
            <w:tcW w:w="3064" w:type="dxa"/>
          </w:tcPr>
          <w:p w14:paraId="6FA5E5BB"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3. Locality</w:t>
            </w:r>
          </w:p>
        </w:tc>
        <w:tc>
          <w:tcPr>
            <w:tcW w:w="6206" w:type="dxa"/>
            <w:vMerge/>
            <w:tcBorders>
              <w:top w:val="nil"/>
            </w:tcBorders>
          </w:tcPr>
          <w:p w14:paraId="4A6B2A53" w14:textId="77777777" w:rsidR="007B5F8D" w:rsidRPr="00A819F0" w:rsidRDefault="007B5F8D" w:rsidP="007B5F8D">
            <w:pPr>
              <w:widowControl w:val="0"/>
              <w:autoSpaceDE w:val="0"/>
              <w:autoSpaceDN w:val="0"/>
              <w:spacing w:after="0" w:line="240" w:lineRule="auto"/>
              <w:rPr>
                <w:rFonts w:ascii="Arial" w:eastAsia="Arial" w:hAnsi="Arial" w:cs="Arial"/>
                <w:sz w:val="18"/>
                <w:szCs w:val="2"/>
                <w:lang w:val="en-GB" w:eastAsia="en-GB" w:bidi="en-GB"/>
              </w:rPr>
            </w:pPr>
          </w:p>
        </w:tc>
      </w:tr>
      <w:tr w:rsidR="007B5F8D" w:rsidRPr="00A819F0" w14:paraId="557B8B2C" w14:textId="77777777" w:rsidTr="007B5F8D">
        <w:trPr>
          <w:trHeight w:val="20"/>
        </w:trPr>
        <w:tc>
          <w:tcPr>
            <w:tcW w:w="3064" w:type="dxa"/>
          </w:tcPr>
          <w:p w14:paraId="14CBF30E"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4. Chart number</w:t>
            </w:r>
          </w:p>
        </w:tc>
        <w:tc>
          <w:tcPr>
            <w:tcW w:w="6206" w:type="dxa"/>
            <w:vMerge/>
            <w:tcBorders>
              <w:top w:val="nil"/>
            </w:tcBorders>
          </w:tcPr>
          <w:p w14:paraId="6F38149C" w14:textId="77777777" w:rsidR="007B5F8D" w:rsidRPr="00A819F0" w:rsidRDefault="007B5F8D" w:rsidP="007B5F8D">
            <w:pPr>
              <w:widowControl w:val="0"/>
              <w:autoSpaceDE w:val="0"/>
              <w:autoSpaceDN w:val="0"/>
              <w:spacing w:after="0" w:line="240" w:lineRule="auto"/>
              <w:rPr>
                <w:rFonts w:ascii="Arial" w:eastAsia="Arial" w:hAnsi="Arial" w:cs="Arial"/>
                <w:sz w:val="18"/>
                <w:szCs w:val="2"/>
                <w:lang w:val="en-GB" w:eastAsia="en-GB" w:bidi="en-GB"/>
              </w:rPr>
            </w:pPr>
          </w:p>
        </w:tc>
      </w:tr>
      <w:tr w:rsidR="007B5F8D" w:rsidRPr="00A819F0" w14:paraId="13C6FE94" w14:textId="77777777" w:rsidTr="007B5F8D">
        <w:trPr>
          <w:trHeight w:val="20"/>
        </w:trPr>
        <w:tc>
          <w:tcPr>
            <w:tcW w:w="3064" w:type="dxa"/>
          </w:tcPr>
          <w:p w14:paraId="7F970367"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5. Key subject</w:t>
            </w:r>
          </w:p>
        </w:tc>
        <w:tc>
          <w:tcPr>
            <w:tcW w:w="6206" w:type="dxa"/>
            <w:vMerge/>
            <w:tcBorders>
              <w:top w:val="nil"/>
            </w:tcBorders>
          </w:tcPr>
          <w:p w14:paraId="5F6A8040" w14:textId="77777777" w:rsidR="007B5F8D" w:rsidRPr="00A819F0" w:rsidRDefault="007B5F8D" w:rsidP="007B5F8D">
            <w:pPr>
              <w:widowControl w:val="0"/>
              <w:autoSpaceDE w:val="0"/>
              <w:autoSpaceDN w:val="0"/>
              <w:spacing w:after="0" w:line="240" w:lineRule="auto"/>
              <w:rPr>
                <w:rFonts w:ascii="Arial" w:eastAsia="Arial" w:hAnsi="Arial" w:cs="Arial"/>
                <w:sz w:val="18"/>
                <w:szCs w:val="2"/>
                <w:lang w:val="en-GB" w:eastAsia="en-GB" w:bidi="en-GB"/>
              </w:rPr>
            </w:pPr>
          </w:p>
        </w:tc>
      </w:tr>
      <w:tr w:rsidR="007B5F8D" w:rsidRPr="00A819F0" w14:paraId="41074D8C" w14:textId="77777777" w:rsidTr="007B5F8D">
        <w:trPr>
          <w:trHeight w:val="20"/>
        </w:trPr>
        <w:tc>
          <w:tcPr>
            <w:tcW w:w="3064" w:type="dxa"/>
          </w:tcPr>
          <w:p w14:paraId="542139BF" w14:textId="77777777" w:rsidR="007B5F8D" w:rsidRPr="00A819F0" w:rsidRDefault="007B5F8D" w:rsidP="007B5F8D">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6. Geographical position</w:t>
            </w:r>
          </w:p>
        </w:tc>
        <w:tc>
          <w:tcPr>
            <w:tcW w:w="6206" w:type="dxa"/>
            <w:vMerge/>
            <w:tcBorders>
              <w:top w:val="nil"/>
            </w:tcBorders>
          </w:tcPr>
          <w:p w14:paraId="19B14741" w14:textId="77777777" w:rsidR="007B5F8D" w:rsidRPr="00A819F0" w:rsidRDefault="007B5F8D" w:rsidP="007B5F8D">
            <w:pPr>
              <w:widowControl w:val="0"/>
              <w:autoSpaceDE w:val="0"/>
              <w:autoSpaceDN w:val="0"/>
              <w:spacing w:after="0" w:line="240" w:lineRule="auto"/>
              <w:rPr>
                <w:rFonts w:ascii="Arial" w:eastAsia="Arial" w:hAnsi="Arial" w:cs="Arial"/>
                <w:sz w:val="18"/>
                <w:szCs w:val="2"/>
                <w:lang w:val="en-GB" w:eastAsia="en-GB" w:bidi="en-GB"/>
              </w:rPr>
            </w:pPr>
          </w:p>
        </w:tc>
      </w:tr>
    </w:tbl>
    <w:p w14:paraId="5036D1E5" w14:textId="77777777" w:rsidR="007B5F8D" w:rsidRDefault="007B5F8D" w:rsidP="007B5F8D"/>
    <w:tbl>
      <w:tblPr>
        <w:tblStyle w:val="TableGrid"/>
        <w:tblW w:w="9540" w:type="dxa"/>
        <w:tblInd w:w="-5" w:type="dxa"/>
        <w:tblLook w:val="04A0" w:firstRow="1" w:lastRow="0" w:firstColumn="1" w:lastColumn="0" w:noHBand="0" w:noVBand="1"/>
      </w:tblPr>
      <w:tblGrid>
        <w:gridCol w:w="1917"/>
        <w:gridCol w:w="3318"/>
        <w:gridCol w:w="2392"/>
        <w:gridCol w:w="2395"/>
      </w:tblGrid>
      <w:tr w:rsidR="007B5F8D" w:rsidRPr="003E0474" w14:paraId="78307A7A" w14:textId="77777777" w:rsidTr="007B5F8D">
        <w:trPr>
          <w:trHeight w:val="20"/>
        </w:trPr>
        <w:tc>
          <w:tcPr>
            <w:tcW w:w="3277" w:type="dxa"/>
            <w:vMerge w:val="restart"/>
          </w:tcPr>
          <w:p w14:paraId="621F1675" w14:textId="77777777" w:rsidR="007B5F8D" w:rsidRPr="00656550" w:rsidRDefault="007B5F8D" w:rsidP="007B5F8D">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5DAD5F4B" w14:textId="77777777" w:rsidR="007B5F8D" w:rsidRPr="00656550" w:rsidRDefault="007B5F8D" w:rsidP="007B5F8D">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63" w:type="dxa"/>
          </w:tcPr>
          <w:p w14:paraId="5F2DA373" w14:textId="77777777" w:rsidR="007B5F8D" w:rsidRPr="00656550" w:rsidRDefault="007B5F8D"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74E45F7F" w14:textId="77777777" w:rsidR="007B5F8D" w:rsidRPr="00656550" w:rsidRDefault="007B5F8D" w:rsidP="007B5F8D">
            <w:pPr>
              <w:rPr>
                <w:rFonts w:ascii="Arial" w:hAnsi="Arial" w:cs="Arial"/>
                <w:sz w:val="18"/>
                <w:szCs w:val="18"/>
              </w:rPr>
            </w:pPr>
          </w:p>
        </w:tc>
      </w:tr>
      <w:tr w:rsidR="007B5F8D" w:rsidRPr="003E0474" w14:paraId="71B67394" w14:textId="77777777" w:rsidTr="007B5F8D">
        <w:trPr>
          <w:trHeight w:val="20"/>
        </w:trPr>
        <w:tc>
          <w:tcPr>
            <w:tcW w:w="3277" w:type="dxa"/>
            <w:vMerge/>
          </w:tcPr>
          <w:p w14:paraId="76D79786" w14:textId="77777777" w:rsidR="007B5F8D" w:rsidRPr="00656550" w:rsidRDefault="007B5F8D" w:rsidP="007B5F8D">
            <w:pPr>
              <w:rPr>
                <w:rFonts w:ascii="Arial" w:hAnsi="Arial" w:cs="Arial"/>
                <w:b/>
                <w:sz w:val="18"/>
                <w:szCs w:val="18"/>
              </w:rPr>
            </w:pPr>
          </w:p>
        </w:tc>
        <w:tc>
          <w:tcPr>
            <w:tcW w:w="2622" w:type="dxa"/>
            <w:vMerge/>
          </w:tcPr>
          <w:p w14:paraId="47DCDD99" w14:textId="77777777" w:rsidR="007B5F8D" w:rsidRPr="00656550" w:rsidRDefault="007B5F8D" w:rsidP="007B5F8D">
            <w:pPr>
              <w:rPr>
                <w:rFonts w:ascii="Arial" w:hAnsi="Arial" w:cs="Arial"/>
                <w:b/>
                <w:sz w:val="18"/>
                <w:szCs w:val="18"/>
              </w:rPr>
            </w:pPr>
          </w:p>
        </w:tc>
        <w:tc>
          <w:tcPr>
            <w:tcW w:w="1663" w:type="dxa"/>
            <w:vMerge w:val="restart"/>
          </w:tcPr>
          <w:p w14:paraId="7F2E2266" w14:textId="77777777" w:rsidR="007B5F8D" w:rsidRPr="00656550" w:rsidRDefault="007B5F8D" w:rsidP="007B5F8D">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78" w:type="dxa"/>
          </w:tcPr>
          <w:p w14:paraId="27EAB1DF" w14:textId="77777777" w:rsidR="007B5F8D" w:rsidRPr="00656550" w:rsidRDefault="007B5F8D" w:rsidP="007B5F8D">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7B5F8D" w:rsidRPr="003E0474" w14:paraId="662967DD" w14:textId="77777777" w:rsidTr="007B5F8D">
        <w:trPr>
          <w:trHeight w:val="20"/>
        </w:trPr>
        <w:tc>
          <w:tcPr>
            <w:tcW w:w="3277" w:type="dxa"/>
            <w:vMerge/>
          </w:tcPr>
          <w:p w14:paraId="7F7CDE1C" w14:textId="77777777" w:rsidR="007B5F8D" w:rsidRPr="00656550" w:rsidRDefault="007B5F8D" w:rsidP="007B5F8D">
            <w:pPr>
              <w:rPr>
                <w:rFonts w:ascii="Arial" w:hAnsi="Arial" w:cs="Arial"/>
                <w:b/>
                <w:sz w:val="18"/>
                <w:szCs w:val="18"/>
              </w:rPr>
            </w:pPr>
          </w:p>
        </w:tc>
        <w:tc>
          <w:tcPr>
            <w:tcW w:w="2622" w:type="dxa"/>
            <w:vMerge/>
          </w:tcPr>
          <w:p w14:paraId="7461E75B" w14:textId="77777777" w:rsidR="007B5F8D" w:rsidRPr="00656550" w:rsidRDefault="007B5F8D" w:rsidP="007B5F8D">
            <w:pPr>
              <w:rPr>
                <w:rFonts w:ascii="Arial" w:hAnsi="Arial" w:cs="Arial"/>
                <w:b/>
                <w:sz w:val="18"/>
                <w:szCs w:val="18"/>
              </w:rPr>
            </w:pPr>
          </w:p>
        </w:tc>
        <w:tc>
          <w:tcPr>
            <w:tcW w:w="1663" w:type="dxa"/>
            <w:vMerge/>
          </w:tcPr>
          <w:p w14:paraId="6AF592C1" w14:textId="77777777" w:rsidR="007B5F8D" w:rsidRPr="00656550" w:rsidRDefault="007B5F8D" w:rsidP="007B5F8D">
            <w:pPr>
              <w:rPr>
                <w:rFonts w:ascii="Arial" w:hAnsi="Arial" w:cs="Arial"/>
                <w:sz w:val="18"/>
                <w:szCs w:val="18"/>
              </w:rPr>
            </w:pPr>
          </w:p>
        </w:tc>
        <w:tc>
          <w:tcPr>
            <w:tcW w:w="1978" w:type="dxa"/>
          </w:tcPr>
          <w:p w14:paraId="6A0BEA53" w14:textId="77777777" w:rsidR="007B5F8D" w:rsidRPr="00656550" w:rsidRDefault="007B5F8D" w:rsidP="007B5F8D">
            <w:pPr>
              <w:rPr>
                <w:rFonts w:ascii="Arial" w:hAnsi="Arial" w:cs="Arial"/>
                <w:sz w:val="18"/>
                <w:szCs w:val="18"/>
              </w:rPr>
            </w:pPr>
            <w:r w:rsidRPr="00606E42">
              <w:rPr>
                <w:rFonts w:ascii="Arial" w:hAnsi="Arial" w:cs="Arial"/>
                <w:b/>
                <w:sz w:val="18"/>
                <w:szCs w:val="18"/>
              </w:rPr>
              <w:t>Text</w:t>
            </w:r>
            <w:r>
              <w:rPr>
                <w:rFonts w:ascii="Arial" w:hAnsi="Arial" w:cs="Arial"/>
                <w:sz w:val="18"/>
                <w:szCs w:val="18"/>
              </w:rPr>
              <w:t>: CANADIAN ARTIC</w:t>
            </w:r>
          </w:p>
        </w:tc>
      </w:tr>
      <w:tr w:rsidR="007B5F8D" w:rsidRPr="003E0474" w14:paraId="1EA3106D" w14:textId="77777777" w:rsidTr="007B5F8D">
        <w:trPr>
          <w:trHeight w:val="20"/>
        </w:trPr>
        <w:tc>
          <w:tcPr>
            <w:tcW w:w="3277" w:type="dxa"/>
            <w:vMerge/>
          </w:tcPr>
          <w:p w14:paraId="5D8270D6" w14:textId="77777777" w:rsidR="007B5F8D" w:rsidRPr="00656550" w:rsidRDefault="007B5F8D" w:rsidP="007B5F8D">
            <w:pPr>
              <w:rPr>
                <w:rFonts w:ascii="Arial" w:hAnsi="Arial" w:cs="Arial"/>
                <w:sz w:val="18"/>
                <w:szCs w:val="18"/>
              </w:rPr>
            </w:pPr>
          </w:p>
        </w:tc>
        <w:tc>
          <w:tcPr>
            <w:tcW w:w="2622" w:type="dxa"/>
            <w:vMerge w:val="restart"/>
          </w:tcPr>
          <w:p w14:paraId="702F9CA1" w14:textId="77777777" w:rsidR="007B5F8D" w:rsidRPr="00B5409F" w:rsidRDefault="007B5F8D" w:rsidP="007B5F8D">
            <w:pPr>
              <w:rPr>
                <w:rFonts w:ascii="Arial" w:hAnsi="Arial" w:cs="Arial"/>
                <w:sz w:val="18"/>
                <w:szCs w:val="18"/>
              </w:rPr>
            </w:pPr>
            <w:r w:rsidRPr="00606E42">
              <w:rPr>
                <w:rFonts w:ascii="Arial" w:hAnsi="Arial" w:cs="Arial"/>
                <w:sz w:val="18"/>
                <w:szCs w:val="18"/>
              </w:rPr>
              <w:t>locality</w:t>
            </w:r>
          </w:p>
        </w:tc>
        <w:tc>
          <w:tcPr>
            <w:tcW w:w="1663" w:type="dxa"/>
          </w:tcPr>
          <w:p w14:paraId="6D98B2FD" w14:textId="77777777" w:rsidR="007B5F8D" w:rsidRPr="00656550" w:rsidRDefault="007B5F8D" w:rsidP="007B5F8D">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8" w:type="dxa"/>
          </w:tcPr>
          <w:p w14:paraId="16178056" w14:textId="77777777" w:rsidR="007B5F8D" w:rsidRPr="00656550" w:rsidRDefault="007B5F8D" w:rsidP="007B5F8D">
            <w:pPr>
              <w:rPr>
                <w:rFonts w:ascii="Arial" w:hAnsi="Arial" w:cs="Arial"/>
                <w:sz w:val="18"/>
                <w:szCs w:val="18"/>
              </w:rPr>
            </w:pPr>
          </w:p>
        </w:tc>
      </w:tr>
      <w:tr w:rsidR="007B5F8D" w:rsidRPr="003E0474" w14:paraId="54CF9319" w14:textId="77777777" w:rsidTr="007B5F8D">
        <w:trPr>
          <w:trHeight w:val="20"/>
        </w:trPr>
        <w:tc>
          <w:tcPr>
            <w:tcW w:w="3277" w:type="dxa"/>
            <w:vMerge/>
          </w:tcPr>
          <w:p w14:paraId="70B9ED60" w14:textId="77777777" w:rsidR="007B5F8D" w:rsidRPr="00656550" w:rsidRDefault="007B5F8D" w:rsidP="007B5F8D">
            <w:pPr>
              <w:rPr>
                <w:rFonts w:ascii="Arial" w:hAnsi="Arial" w:cs="Arial"/>
                <w:sz w:val="18"/>
                <w:szCs w:val="18"/>
              </w:rPr>
            </w:pPr>
          </w:p>
        </w:tc>
        <w:tc>
          <w:tcPr>
            <w:tcW w:w="2622" w:type="dxa"/>
            <w:vMerge/>
          </w:tcPr>
          <w:p w14:paraId="27D47C87" w14:textId="77777777" w:rsidR="007B5F8D" w:rsidRPr="00656550" w:rsidRDefault="007B5F8D" w:rsidP="007B5F8D">
            <w:pPr>
              <w:rPr>
                <w:rFonts w:ascii="Arial" w:hAnsi="Arial" w:cs="Arial"/>
                <w:b/>
                <w:sz w:val="18"/>
                <w:szCs w:val="18"/>
              </w:rPr>
            </w:pPr>
          </w:p>
        </w:tc>
        <w:tc>
          <w:tcPr>
            <w:tcW w:w="1663" w:type="dxa"/>
            <w:vMerge w:val="restart"/>
          </w:tcPr>
          <w:p w14:paraId="1DBA1C3D" w14:textId="77777777" w:rsidR="007B5F8D" w:rsidRPr="00656550" w:rsidRDefault="007B5F8D" w:rsidP="007B5F8D">
            <w:pPr>
              <w:rPr>
                <w:rFonts w:ascii="Arial" w:hAnsi="Arial" w:cs="Arial"/>
                <w:sz w:val="18"/>
                <w:szCs w:val="18"/>
              </w:rPr>
            </w:pPr>
            <w:proofErr w:type="spellStart"/>
            <w:r w:rsidRPr="006C0680">
              <w:rPr>
                <w:rFonts w:ascii="Arial" w:hAnsi="Arial" w:cs="Arial"/>
                <w:bCs/>
                <w:sz w:val="18"/>
                <w:szCs w:val="18"/>
              </w:rPr>
              <w:t>locationName</w:t>
            </w:r>
            <w:proofErr w:type="spellEnd"/>
          </w:p>
        </w:tc>
        <w:tc>
          <w:tcPr>
            <w:tcW w:w="1978" w:type="dxa"/>
          </w:tcPr>
          <w:p w14:paraId="07DA17CC" w14:textId="77777777" w:rsidR="007B5F8D" w:rsidRPr="00656550" w:rsidRDefault="007B5F8D" w:rsidP="007B5F8D">
            <w:pPr>
              <w:rPr>
                <w:rFonts w:ascii="Arial" w:hAnsi="Arial" w:cs="Arial"/>
                <w:sz w:val="18"/>
                <w:szCs w:val="18"/>
              </w:rPr>
            </w:pPr>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p>
        </w:tc>
      </w:tr>
      <w:tr w:rsidR="007B5F8D" w:rsidRPr="003E0474" w14:paraId="2F8EBCB7" w14:textId="77777777" w:rsidTr="007B5F8D">
        <w:trPr>
          <w:trHeight w:val="20"/>
        </w:trPr>
        <w:tc>
          <w:tcPr>
            <w:tcW w:w="3277" w:type="dxa"/>
            <w:vMerge/>
          </w:tcPr>
          <w:p w14:paraId="3A4B0371" w14:textId="77777777" w:rsidR="007B5F8D" w:rsidRPr="00656550" w:rsidRDefault="007B5F8D" w:rsidP="007B5F8D">
            <w:pPr>
              <w:rPr>
                <w:rFonts w:ascii="Arial" w:hAnsi="Arial" w:cs="Arial"/>
                <w:sz w:val="18"/>
                <w:szCs w:val="18"/>
              </w:rPr>
            </w:pPr>
          </w:p>
        </w:tc>
        <w:tc>
          <w:tcPr>
            <w:tcW w:w="2622" w:type="dxa"/>
            <w:vMerge/>
          </w:tcPr>
          <w:p w14:paraId="6ACFEC53" w14:textId="77777777" w:rsidR="007B5F8D" w:rsidRPr="00656550" w:rsidRDefault="007B5F8D" w:rsidP="007B5F8D">
            <w:pPr>
              <w:rPr>
                <w:rFonts w:ascii="Arial" w:hAnsi="Arial" w:cs="Arial"/>
                <w:b/>
                <w:sz w:val="18"/>
                <w:szCs w:val="18"/>
              </w:rPr>
            </w:pPr>
          </w:p>
        </w:tc>
        <w:tc>
          <w:tcPr>
            <w:tcW w:w="1663" w:type="dxa"/>
            <w:vMerge/>
          </w:tcPr>
          <w:p w14:paraId="45AA2A08" w14:textId="77777777" w:rsidR="007B5F8D" w:rsidRPr="00656550" w:rsidRDefault="007B5F8D" w:rsidP="007B5F8D">
            <w:pPr>
              <w:rPr>
                <w:rFonts w:ascii="Arial" w:hAnsi="Arial" w:cs="Arial"/>
                <w:sz w:val="18"/>
                <w:szCs w:val="18"/>
              </w:rPr>
            </w:pPr>
          </w:p>
        </w:tc>
        <w:tc>
          <w:tcPr>
            <w:tcW w:w="1978" w:type="dxa"/>
          </w:tcPr>
          <w:p w14:paraId="2C1B54BE" w14:textId="77777777" w:rsidR="007B5F8D" w:rsidRPr="00656550" w:rsidRDefault="007B5F8D" w:rsidP="007B5F8D">
            <w:pPr>
              <w:rPr>
                <w:rFonts w:ascii="Arial" w:hAnsi="Arial" w:cs="Arial"/>
                <w:sz w:val="18"/>
                <w:szCs w:val="18"/>
              </w:rPr>
            </w:pPr>
            <w:r>
              <w:rPr>
                <w:rFonts w:ascii="Arial" w:hAnsi="Arial" w:cs="Arial"/>
                <w:b/>
                <w:sz w:val="18"/>
                <w:szCs w:val="18"/>
              </w:rPr>
              <w:t>text:</w:t>
            </w:r>
            <w:r w:rsidRPr="002F22C8">
              <w:rPr>
                <w:rFonts w:ascii="Arial" w:hAnsi="Arial" w:cs="Arial"/>
                <w:sz w:val="18"/>
                <w:szCs w:val="18"/>
              </w:rPr>
              <w:t xml:space="preserve"> </w:t>
            </w:r>
            <w:r>
              <w:rPr>
                <w:rFonts w:ascii="Arial" w:hAnsi="Arial" w:cs="Arial"/>
                <w:sz w:val="18"/>
                <w:szCs w:val="18"/>
              </w:rPr>
              <w:t xml:space="preserve"> IQALUIT MCTS</w:t>
            </w:r>
          </w:p>
        </w:tc>
      </w:tr>
      <w:tr w:rsidR="007B5F8D" w:rsidRPr="003E0474" w14:paraId="0C799B7F" w14:textId="77777777" w:rsidTr="007B5F8D">
        <w:trPr>
          <w:trHeight w:val="20"/>
        </w:trPr>
        <w:tc>
          <w:tcPr>
            <w:tcW w:w="3277" w:type="dxa"/>
            <w:vMerge/>
          </w:tcPr>
          <w:p w14:paraId="11EA7B18" w14:textId="77777777" w:rsidR="007B5F8D" w:rsidRPr="00656550" w:rsidRDefault="007B5F8D" w:rsidP="007B5F8D">
            <w:pPr>
              <w:rPr>
                <w:rFonts w:ascii="Arial" w:hAnsi="Arial" w:cs="Arial"/>
                <w:sz w:val="18"/>
                <w:szCs w:val="18"/>
              </w:rPr>
            </w:pPr>
          </w:p>
        </w:tc>
        <w:tc>
          <w:tcPr>
            <w:tcW w:w="2622" w:type="dxa"/>
          </w:tcPr>
          <w:p w14:paraId="6B810D8D" w14:textId="77777777" w:rsidR="007B5F8D" w:rsidRPr="00606E42" w:rsidRDefault="007B5F8D" w:rsidP="007B5F8D">
            <w:pPr>
              <w:rPr>
                <w:rFonts w:ascii="Arial" w:hAnsi="Arial" w:cs="Arial"/>
                <w:sz w:val="18"/>
                <w:szCs w:val="18"/>
              </w:rPr>
            </w:pPr>
            <w:proofErr w:type="spellStart"/>
            <w:r w:rsidRPr="00606E42">
              <w:rPr>
                <w:rFonts w:ascii="Arial" w:hAnsi="Arial" w:cs="Arial"/>
                <w:b/>
                <w:sz w:val="18"/>
                <w:szCs w:val="18"/>
              </w:rPr>
              <w:t>messageSeriesIdentifier</w:t>
            </w:r>
            <w:proofErr w:type="spellEnd"/>
          </w:p>
          <w:p w14:paraId="50F1BF26" w14:textId="77777777" w:rsidR="007B5F8D" w:rsidRPr="00656550" w:rsidRDefault="007B5F8D" w:rsidP="007B5F8D">
            <w:pPr>
              <w:rPr>
                <w:rFonts w:ascii="Arial" w:hAnsi="Arial" w:cs="Arial"/>
                <w:b/>
                <w:sz w:val="18"/>
                <w:szCs w:val="18"/>
              </w:rPr>
            </w:pPr>
          </w:p>
        </w:tc>
        <w:tc>
          <w:tcPr>
            <w:tcW w:w="3641" w:type="dxa"/>
            <w:gridSpan w:val="2"/>
          </w:tcPr>
          <w:p w14:paraId="653F086B" w14:textId="629DB2D4" w:rsidR="007B5F8D" w:rsidRPr="00606E42" w:rsidRDefault="007B5F8D" w:rsidP="007B5F8D">
            <w:pPr>
              <w:rPr>
                <w:rFonts w:ascii="Arial" w:hAnsi="Arial" w:cs="Arial"/>
                <w:sz w:val="18"/>
                <w:szCs w:val="18"/>
              </w:rPr>
            </w:pPr>
            <w:del w:id="23043" w:author="Stacy Timothy -Ed- E Jr NGA-SFHPQ USA CIV" w:date="2024-09-16T14:09:00Z">
              <w:r w:rsidRPr="00606E42" w:rsidDel="001F5A49">
                <w:rPr>
                  <w:rFonts w:ascii="Arial" w:hAnsi="Arial" w:cs="Arial"/>
                  <w:sz w:val="18"/>
                  <w:szCs w:val="18"/>
                </w:rPr>
                <w:delText>country</w:delText>
              </w:r>
            </w:del>
            <w:ins w:id="23044"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CA</w:t>
            </w:r>
          </w:p>
          <w:p w14:paraId="3E32D520" w14:textId="77777777" w:rsidR="007B5F8D" w:rsidRPr="00606E42" w:rsidRDefault="007B5F8D" w:rsidP="007B5F8D">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XVIII</w:t>
            </w:r>
          </w:p>
          <w:p w14:paraId="3F2707D0" w14:textId="5CDC1675" w:rsidR="007B5F8D" w:rsidRPr="00606E42" w:rsidRDefault="007B5F8D" w:rsidP="007B5F8D">
            <w:pPr>
              <w:rPr>
                <w:rFonts w:ascii="Arial" w:hAnsi="Arial" w:cs="Arial"/>
                <w:sz w:val="18"/>
                <w:szCs w:val="18"/>
              </w:rPr>
            </w:pPr>
            <w:del w:id="23045" w:author="Stacy Timothy -Ed- E Jr NGA-SFHPQ USA CIV" w:date="2024-01-29T09:22:00Z">
              <w:r w:rsidRPr="00606E42" w:rsidDel="004B2930">
                <w:rPr>
                  <w:rFonts w:ascii="Arial" w:hAnsi="Arial" w:cs="Arial"/>
                  <w:b/>
                  <w:sz w:val="18"/>
                  <w:szCs w:val="18"/>
                </w:rPr>
                <w:delText>productionAgency</w:delText>
              </w:r>
            </w:del>
            <w:proofErr w:type="spellStart"/>
            <w:ins w:id="23046"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CA</w:t>
            </w:r>
          </w:p>
          <w:p w14:paraId="57639293" w14:textId="3DAE1CBD" w:rsidR="007B5F8D" w:rsidRPr="00EA795E" w:rsidRDefault="007B5F8D" w:rsidP="007B5F8D">
            <w:pPr>
              <w:rPr>
                <w:rFonts w:ascii="Arial" w:hAnsi="Arial" w:cs="Arial"/>
                <w:bCs/>
                <w:sz w:val="18"/>
                <w:szCs w:val="18"/>
              </w:rPr>
            </w:pPr>
            <w:del w:id="23047" w:author="Stacy Timothy -Ed- E Jr NGA-SFHPQ USA CIV" w:date="2024-09-16T14:08:00Z">
              <w:r w:rsidRPr="00606E42" w:rsidDel="008F7865">
                <w:rPr>
                  <w:rFonts w:ascii="Arial" w:hAnsi="Arial" w:cs="Arial"/>
                  <w:sz w:val="18"/>
                  <w:szCs w:val="18"/>
                </w:rPr>
                <w:delText>warningIdentifier</w:delText>
              </w:r>
            </w:del>
            <w:proofErr w:type="spellStart"/>
            <w:ins w:id="23048"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sidRPr="007B5F8D">
              <w:rPr>
                <w:rFonts w:ascii="Arial" w:hAnsi="Arial" w:cs="Arial"/>
                <w:sz w:val="18"/>
                <w:szCs w:val="18"/>
              </w:rPr>
              <w:t>1</w:t>
            </w:r>
            <w:r w:rsidR="00CA486E">
              <w:rPr>
                <w:rFonts w:ascii="Arial" w:hAnsi="Arial" w:cs="Arial"/>
                <w:sz w:val="18"/>
                <w:szCs w:val="18"/>
              </w:rPr>
              <w:t>02</w:t>
            </w:r>
          </w:p>
          <w:p w14:paraId="21FAED57" w14:textId="77777777" w:rsidR="007B5F8D" w:rsidRPr="00606E42" w:rsidRDefault="007B5F8D" w:rsidP="007B5F8D">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326FF793" w14:textId="7FD78735" w:rsidR="007B5F8D" w:rsidRPr="00656550" w:rsidRDefault="007B5F8D" w:rsidP="007B5F8D">
            <w:pPr>
              <w:rPr>
                <w:rFonts w:ascii="Arial" w:hAnsi="Arial" w:cs="Arial"/>
                <w:sz w:val="18"/>
                <w:szCs w:val="18"/>
              </w:rPr>
            </w:pPr>
            <w:r w:rsidRPr="00606E42">
              <w:rPr>
                <w:rFonts w:ascii="Arial" w:hAnsi="Arial" w:cs="Arial"/>
                <w:b/>
                <w:sz w:val="18"/>
                <w:szCs w:val="18"/>
              </w:rPr>
              <w:lastRenderedPageBreak/>
              <w:t>year</w:t>
            </w:r>
            <w:r w:rsidRPr="00606E42">
              <w:rPr>
                <w:rFonts w:ascii="Arial" w:hAnsi="Arial" w:cs="Arial"/>
                <w:sz w:val="18"/>
                <w:szCs w:val="18"/>
              </w:rPr>
              <w:t xml:space="preserve">: </w:t>
            </w:r>
            <w:r>
              <w:rPr>
                <w:rFonts w:ascii="Arial" w:hAnsi="Arial" w:cs="Arial"/>
                <w:sz w:val="18"/>
                <w:szCs w:val="18"/>
              </w:rPr>
              <w:t>2</w:t>
            </w:r>
            <w:r w:rsidR="00CA486E">
              <w:rPr>
                <w:rFonts w:ascii="Arial" w:hAnsi="Arial" w:cs="Arial"/>
                <w:sz w:val="18"/>
                <w:szCs w:val="18"/>
              </w:rPr>
              <w:t>1</w:t>
            </w:r>
          </w:p>
        </w:tc>
      </w:tr>
      <w:tr w:rsidR="007B5F8D" w:rsidRPr="003E0474" w14:paraId="42475D97" w14:textId="77777777" w:rsidTr="007B5F8D">
        <w:trPr>
          <w:trHeight w:val="20"/>
        </w:trPr>
        <w:tc>
          <w:tcPr>
            <w:tcW w:w="3277" w:type="dxa"/>
            <w:vMerge/>
          </w:tcPr>
          <w:p w14:paraId="304F097D" w14:textId="77777777" w:rsidR="007B5F8D" w:rsidRPr="00656550" w:rsidRDefault="007B5F8D" w:rsidP="007B5F8D">
            <w:pPr>
              <w:rPr>
                <w:rFonts w:ascii="Arial" w:hAnsi="Arial" w:cs="Arial"/>
                <w:sz w:val="18"/>
                <w:szCs w:val="18"/>
              </w:rPr>
            </w:pPr>
          </w:p>
        </w:tc>
        <w:tc>
          <w:tcPr>
            <w:tcW w:w="2622" w:type="dxa"/>
          </w:tcPr>
          <w:p w14:paraId="632BDCA5" w14:textId="77777777" w:rsidR="007B5F8D" w:rsidRPr="00656550" w:rsidRDefault="007B5F8D" w:rsidP="007B5F8D">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24BC96C9" w14:textId="77777777" w:rsidR="007B5F8D" w:rsidRDefault="007B5F8D" w:rsidP="007B5F8D">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71F1659F" w14:textId="77777777" w:rsidR="007B5F8D" w:rsidRPr="00606E42" w:rsidRDefault="007B5F8D" w:rsidP="007B5F8D">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54D48556" w14:textId="77777777" w:rsidR="007B5F8D" w:rsidRDefault="007B5F8D" w:rsidP="007B5F8D">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780C28C1" w14:textId="77777777" w:rsidR="007B5F8D" w:rsidRDefault="007B5F8D" w:rsidP="007B5F8D">
            <w:pPr>
              <w:rPr>
                <w:rFonts w:ascii="Arial" w:hAnsi="Arial" w:cs="Arial"/>
                <w:sz w:val="18"/>
                <w:szCs w:val="18"/>
              </w:rPr>
            </w:pPr>
            <w:r>
              <w:rPr>
                <w:rFonts w:ascii="Arial" w:hAnsi="Arial" w:cs="Arial"/>
                <w:sz w:val="18"/>
                <w:szCs w:val="18"/>
              </w:rPr>
              <w:t>language:</w:t>
            </w:r>
          </w:p>
          <w:p w14:paraId="05845F44" w14:textId="77777777" w:rsidR="007B5F8D" w:rsidRPr="00656550" w:rsidRDefault="007B5F8D" w:rsidP="007B5F8D">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7B5F8D" w:rsidRPr="003E0474" w14:paraId="455ECEA4" w14:textId="77777777" w:rsidTr="007B5F8D">
        <w:trPr>
          <w:trHeight w:val="20"/>
        </w:trPr>
        <w:tc>
          <w:tcPr>
            <w:tcW w:w="3277" w:type="dxa"/>
            <w:vMerge/>
          </w:tcPr>
          <w:p w14:paraId="46DE31F0" w14:textId="77777777" w:rsidR="007B5F8D" w:rsidRPr="00656550" w:rsidRDefault="007B5F8D" w:rsidP="007B5F8D">
            <w:pPr>
              <w:rPr>
                <w:rFonts w:ascii="Arial" w:hAnsi="Arial" w:cs="Arial"/>
                <w:sz w:val="18"/>
                <w:szCs w:val="18"/>
              </w:rPr>
            </w:pPr>
          </w:p>
        </w:tc>
        <w:tc>
          <w:tcPr>
            <w:tcW w:w="2622" w:type="dxa"/>
          </w:tcPr>
          <w:p w14:paraId="552E93FC" w14:textId="77777777" w:rsidR="007B5F8D" w:rsidRPr="00656550" w:rsidRDefault="007B5F8D" w:rsidP="007B5F8D">
            <w:pPr>
              <w:rPr>
                <w:rFonts w:ascii="Arial" w:hAnsi="Arial" w:cs="Arial"/>
                <w:sz w:val="18"/>
                <w:szCs w:val="18"/>
              </w:rPr>
            </w:pPr>
            <w:proofErr w:type="spellStart"/>
            <w:r>
              <w:rPr>
                <w:rFonts w:ascii="Arial" w:hAnsi="Arial" w:cs="Arial"/>
                <w:sz w:val="18"/>
                <w:szCs w:val="18"/>
              </w:rPr>
              <w:t>NAVWARNtitle</w:t>
            </w:r>
            <w:proofErr w:type="spellEnd"/>
          </w:p>
        </w:tc>
        <w:tc>
          <w:tcPr>
            <w:tcW w:w="3641" w:type="dxa"/>
            <w:gridSpan w:val="2"/>
          </w:tcPr>
          <w:p w14:paraId="76F0158B" w14:textId="77777777" w:rsidR="007B5F8D" w:rsidRDefault="007B5F8D" w:rsidP="007B5F8D">
            <w:pPr>
              <w:rPr>
                <w:rFonts w:ascii="Arial" w:hAnsi="Arial" w:cs="Arial"/>
                <w:sz w:val="18"/>
                <w:szCs w:val="18"/>
              </w:rPr>
            </w:pPr>
            <w:r>
              <w:rPr>
                <w:rFonts w:ascii="Arial" w:hAnsi="Arial" w:cs="Arial"/>
                <w:sz w:val="18"/>
                <w:szCs w:val="18"/>
              </w:rPr>
              <w:t>Language:</w:t>
            </w:r>
          </w:p>
          <w:p w14:paraId="73775E05" w14:textId="77777777" w:rsidR="007B5F8D" w:rsidRPr="00656550" w:rsidRDefault="007B5F8D" w:rsidP="007B5F8D">
            <w:pPr>
              <w:rPr>
                <w:rFonts w:ascii="Arial" w:hAnsi="Arial" w:cs="Arial"/>
                <w:sz w:val="18"/>
                <w:szCs w:val="18"/>
              </w:rPr>
            </w:pPr>
            <w:r>
              <w:rPr>
                <w:rFonts w:ascii="Arial" w:hAnsi="Arial" w:cs="Arial"/>
                <w:sz w:val="18"/>
                <w:szCs w:val="18"/>
              </w:rPr>
              <w:t>Text:</w:t>
            </w:r>
          </w:p>
        </w:tc>
      </w:tr>
      <w:tr w:rsidR="007B5F8D" w:rsidRPr="003E0474" w14:paraId="1BBFF0DC" w14:textId="77777777" w:rsidTr="007B5F8D">
        <w:trPr>
          <w:trHeight w:val="20"/>
        </w:trPr>
        <w:tc>
          <w:tcPr>
            <w:tcW w:w="3277" w:type="dxa"/>
            <w:vMerge/>
          </w:tcPr>
          <w:p w14:paraId="612A47E9" w14:textId="77777777" w:rsidR="007B5F8D" w:rsidRPr="00656550" w:rsidRDefault="007B5F8D" w:rsidP="007B5F8D">
            <w:pPr>
              <w:rPr>
                <w:rFonts w:ascii="Arial" w:hAnsi="Arial" w:cs="Arial"/>
                <w:sz w:val="18"/>
                <w:szCs w:val="18"/>
              </w:rPr>
            </w:pPr>
          </w:p>
        </w:tc>
        <w:tc>
          <w:tcPr>
            <w:tcW w:w="2622" w:type="dxa"/>
          </w:tcPr>
          <w:p w14:paraId="2E15A9C9" w14:textId="77777777" w:rsidR="007B5F8D" w:rsidRPr="00656550" w:rsidRDefault="007B5F8D" w:rsidP="007B5F8D">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41" w:type="dxa"/>
            <w:gridSpan w:val="2"/>
          </w:tcPr>
          <w:p w14:paraId="101F4C54" w14:textId="0A6B09CC" w:rsidR="007B5F8D" w:rsidRPr="00656550" w:rsidRDefault="007B5F8D" w:rsidP="007B5F8D">
            <w:pPr>
              <w:rPr>
                <w:rFonts w:ascii="Arial" w:hAnsi="Arial" w:cs="Arial"/>
                <w:sz w:val="18"/>
                <w:szCs w:val="18"/>
              </w:rPr>
            </w:pPr>
          </w:p>
        </w:tc>
      </w:tr>
      <w:tr w:rsidR="007B5F8D" w:rsidRPr="003E0474" w14:paraId="4D624192" w14:textId="77777777" w:rsidTr="007B5F8D">
        <w:trPr>
          <w:trHeight w:val="20"/>
        </w:trPr>
        <w:tc>
          <w:tcPr>
            <w:tcW w:w="3277" w:type="dxa"/>
            <w:vMerge/>
          </w:tcPr>
          <w:p w14:paraId="2D87E032" w14:textId="77777777" w:rsidR="007B5F8D" w:rsidRPr="00656550" w:rsidRDefault="007B5F8D" w:rsidP="007B5F8D">
            <w:pPr>
              <w:rPr>
                <w:rFonts w:ascii="Arial" w:hAnsi="Arial" w:cs="Arial"/>
                <w:sz w:val="18"/>
                <w:szCs w:val="18"/>
              </w:rPr>
            </w:pPr>
          </w:p>
        </w:tc>
        <w:tc>
          <w:tcPr>
            <w:tcW w:w="2622" w:type="dxa"/>
          </w:tcPr>
          <w:p w14:paraId="50B0A173" w14:textId="4A770905" w:rsidR="007B5F8D" w:rsidRPr="00656550" w:rsidRDefault="007B5F8D" w:rsidP="007B5F8D">
            <w:pPr>
              <w:rPr>
                <w:rFonts w:ascii="Arial" w:hAnsi="Arial" w:cs="Arial"/>
                <w:b/>
                <w:sz w:val="18"/>
                <w:szCs w:val="18"/>
              </w:rPr>
            </w:pPr>
            <w:del w:id="23049" w:author="Stacy Timothy -Ed- E Jr NGA-SFHPQ USA CIV" w:date="2024-03-04T10:06:00Z">
              <w:r w:rsidRPr="00606E42" w:rsidDel="0066006B">
                <w:rPr>
                  <w:rFonts w:ascii="Arial" w:hAnsi="Arial" w:cs="Arial"/>
                  <w:b/>
                  <w:sz w:val="18"/>
                  <w:szCs w:val="18"/>
                </w:rPr>
                <w:delText>publicationDate</w:delText>
              </w:r>
            </w:del>
            <w:proofErr w:type="spellStart"/>
            <w:ins w:id="23050"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232E96F7" w14:textId="5B280925" w:rsidR="007B5F8D" w:rsidRPr="00656550" w:rsidRDefault="007B5F8D" w:rsidP="007B5F8D">
            <w:pPr>
              <w:rPr>
                <w:rFonts w:ascii="Arial" w:hAnsi="Arial" w:cs="Arial"/>
                <w:sz w:val="18"/>
                <w:szCs w:val="18"/>
              </w:rPr>
            </w:pPr>
            <w:r>
              <w:rPr>
                <w:rFonts w:ascii="Arial" w:hAnsi="Arial" w:cs="Arial"/>
                <w:sz w:val="18"/>
                <w:szCs w:val="18"/>
              </w:rPr>
              <w:t>2021</w:t>
            </w:r>
            <w:r w:rsidR="00CA486E">
              <w:rPr>
                <w:rFonts w:ascii="Arial" w:hAnsi="Arial" w:cs="Arial"/>
                <w:sz w:val="18"/>
                <w:szCs w:val="18"/>
              </w:rPr>
              <w:t>09</w:t>
            </w:r>
            <w:r>
              <w:rPr>
                <w:rFonts w:ascii="Arial" w:hAnsi="Arial" w:cs="Arial"/>
                <w:sz w:val="18"/>
                <w:szCs w:val="18"/>
              </w:rPr>
              <w:t>21T000000Z</w:t>
            </w:r>
          </w:p>
        </w:tc>
      </w:tr>
      <w:tr w:rsidR="007B5F8D" w:rsidRPr="003E0474" w14:paraId="4FB4E1DA" w14:textId="77777777" w:rsidTr="007B5F8D">
        <w:trPr>
          <w:trHeight w:val="20"/>
        </w:trPr>
        <w:tc>
          <w:tcPr>
            <w:tcW w:w="3277" w:type="dxa"/>
          </w:tcPr>
          <w:p w14:paraId="4D7A4E96" w14:textId="77777777" w:rsidR="007B5F8D" w:rsidRPr="00656550" w:rsidRDefault="007B5F8D" w:rsidP="007B5F8D">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6825B472" w14:textId="77777777" w:rsidR="007B5F8D" w:rsidRPr="00656550" w:rsidRDefault="007B5F8D" w:rsidP="007B5F8D">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09885F18" w14:textId="1CB1F6D4" w:rsidR="007B5F8D" w:rsidRDefault="00CA486E" w:rsidP="007B5F8D">
            <w:pPr>
              <w:rPr>
                <w:rFonts w:ascii="Arial" w:hAnsi="Arial" w:cs="Arial"/>
                <w:sz w:val="18"/>
                <w:szCs w:val="18"/>
              </w:rPr>
            </w:pPr>
            <w:commentRangeStart w:id="23051"/>
            <w:del w:id="23052" w:author="Stacy Timothy -Ed- E Jr NGA-SFHPQ USA CIV" w:date="2024-01-12T16:47:00Z">
              <w:r w:rsidDel="00407646">
                <w:rPr>
                  <w:rFonts w:ascii="Arial" w:hAnsi="Arial" w:cs="Arial"/>
                  <w:sz w:val="18"/>
                  <w:szCs w:val="18"/>
                </w:rPr>
                <w:delText>Radio Services</w:delText>
              </w:r>
              <w:commentRangeEnd w:id="23051"/>
              <w:r w:rsidR="00DE643D" w:rsidDel="00407646">
                <w:rPr>
                  <w:rStyle w:val="CommentReference"/>
                  <w:rFonts w:ascii="Arial" w:eastAsia="SimSun" w:hAnsi="Arial" w:cs="Arial"/>
                  <w:color w:val="000000"/>
                  <w:lang w:val="en-US" w:eastAsia="ar-SA"/>
                </w:rPr>
                <w:commentReference w:id="23051"/>
              </w:r>
            </w:del>
            <w:ins w:id="23053" w:author="Stacy Timothy -Ed- E Jr NGA-SFHPQ USA CIV" w:date="2024-01-12T16:47:00Z">
              <w:r w:rsidR="00407646">
                <w:rPr>
                  <w:rFonts w:ascii="Arial" w:hAnsi="Arial" w:cs="Arial"/>
                  <w:sz w:val="18"/>
                  <w:szCs w:val="18"/>
                </w:rPr>
                <w:t>communication or broadcast service change</w:t>
              </w:r>
            </w:ins>
          </w:p>
        </w:tc>
      </w:tr>
      <w:tr w:rsidR="007B5F8D" w:rsidRPr="003E0474" w14:paraId="14000F67" w14:textId="77777777" w:rsidTr="007B5F8D">
        <w:trPr>
          <w:trHeight w:val="20"/>
        </w:trPr>
        <w:tc>
          <w:tcPr>
            <w:tcW w:w="3277" w:type="dxa"/>
          </w:tcPr>
          <w:p w14:paraId="694942A2" w14:textId="77777777" w:rsidR="007B5F8D" w:rsidRPr="00656550" w:rsidRDefault="007B5F8D" w:rsidP="007B5F8D">
            <w:pPr>
              <w:rPr>
                <w:rFonts w:ascii="Arial" w:hAnsi="Arial" w:cs="Arial"/>
                <w:sz w:val="18"/>
                <w:szCs w:val="18"/>
              </w:rPr>
            </w:pPr>
          </w:p>
        </w:tc>
        <w:tc>
          <w:tcPr>
            <w:tcW w:w="2622" w:type="dxa"/>
          </w:tcPr>
          <w:p w14:paraId="3A8E23E8" w14:textId="77777777" w:rsidR="007B5F8D" w:rsidRPr="00656550" w:rsidRDefault="007B5F8D" w:rsidP="007B5F8D">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7A045A10" w14:textId="77777777" w:rsidR="007B5F8D" w:rsidRDefault="007B5F8D" w:rsidP="007B5F8D">
            <w:pPr>
              <w:rPr>
                <w:rFonts w:ascii="Arial" w:hAnsi="Arial" w:cs="Arial"/>
                <w:sz w:val="18"/>
                <w:szCs w:val="18"/>
              </w:rPr>
            </w:pPr>
            <w:r>
              <w:rPr>
                <w:rFonts w:ascii="Arial" w:hAnsi="Arial" w:cs="Arial"/>
                <w:sz w:val="18"/>
                <w:szCs w:val="18"/>
              </w:rPr>
              <w:t>Y</w:t>
            </w:r>
          </w:p>
        </w:tc>
      </w:tr>
      <w:tr w:rsidR="007B5F8D" w:rsidRPr="003E0474" w14:paraId="6650C687" w14:textId="77777777" w:rsidTr="007B5F8D">
        <w:trPr>
          <w:trHeight w:val="20"/>
        </w:trPr>
        <w:tc>
          <w:tcPr>
            <w:tcW w:w="3277" w:type="dxa"/>
            <w:vMerge w:val="restart"/>
          </w:tcPr>
          <w:p w14:paraId="615B91FF" w14:textId="77777777" w:rsidR="007B5F8D" w:rsidRPr="00656550" w:rsidRDefault="007B5F8D" w:rsidP="007B5F8D">
            <w:pPr>
              <w:rPr>
                <w:rFonts w:ascii="Arial" w:hAnsi="Arial" w:cs="Arial"/>
                <w:b/>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22" w:type="dxa"/>
          </w:tcPr>
          <w:p w14:paraId="10FCCA97" w14:textId="77777777" w:rsidR="007B5F8D" w:rsidRPr="00656550" w:rsidRDefault="007B5F8D" w:rsidP="007B5F8D">
            <w:pPr>
              <w:rPr>
                <w:rFonts w:ascii="Arial" w:hAnsi="Arial" w:cs="Arial"/>
                <w:sz w:val="18"/>
                <w:szCs w:val="18"/>
              </w:rPr>
            </w:pPr>
            <w:r>
              <w:rPr>
                <w:rFonts w:ascii="Arial" w:hAnsi="Arial" w:cs="Arial"/>
                <w:sz w:val="18"/>
                <w:szCs w:val="18"/>
              </w:rPr>
              <w:t>header (role)</w:t>
            </w:r>
          </w:p>
        </w:tc>
        <w:tc>
          <w:tcPr>
            <w:tcW w:w="3641" w:type="dxa"/>
            <w:gridSpan w:val="2"/>
          </w:tcPr>
          <w:p w14:paraId="4CF4CC5C" w14:textId="77777777" w:rsidR="007B5F8D" w:rsidRPr="00656550" w:rsidRDefault="007B5F8D" w:rsidP="007B5F8D">
            <w:pPr>
              <w:rPr>
                <w:rFonts w:ascii="Arial" w:hAnsi="Arial" w:cs="Arial"/>
                <w:sz w:val="18"/>
                <w:szCs w:val="18"/>
              </w:rPr>
            </w:pPr>
            <w:r>
              <w:rPr>
                <w:rFonts w:ascii="Arial" w:hAnsi="Arial" w:cs="Arial"/>
                <w:sz w:val="18"/>
                <w:szCs w:val="18"/>
              </w:rPr>
              <w:t>ID00</w:t>
            </w:r>
          </w:p>
        </w:tc>
      </w:tr>
      <w:tr w:rsidR="007B5F8D" w:rsidRPr="003E0474" w14:paraId="7A060430" w14:textId="77777777" w:rsidTr="007B5F8D">
        <w:trPr>
          <w:trHeight w:val="20"/>
        </w:trPr>
        <w:tc>
          <w:tcPr>
            <w:tcW w:w="3277" w:type="dxa"/>
            <w:vMerge/>
          </w:tcPr>
          <w:p w14:paraId="43DD1278" w14:textId="77777777" w:rsidR="007B5F8D" w:rsidRPr="00656550" w:rsidRDefault="007B5F8D" w:rsidP="007B5F8D">
            <w:pPr>
              <w:rPr>
                <w:rFonts w:ascii="Arial" w:hAnsi="Arial" w:cs="Arial"/>
                <w:sz w:val="18"/>
                <w:szCs w:val="18"/>
              </w:rPr>
            </w:pPr>
          </w:p>
        </w:tc>
        <w:tc>
          <w:tcPr>
            <w:tcW w:w="2622" w:type="dxa"/>
          </w:tcPr>
          <w:p w14:paraId="131A4EE0" w14:textId="77777777" w:rsidR="007B5F8D" w:rsidRPr="00656550" w:rsidRDefault="007B5F8D" w:rsidP="007B5F8D">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7350B393" w14:textId="77777777" w:rsidR="007B5F8D" w:rsidRPr="00656550" w:rsidRDefault="007B5F8D" w:rsidP="007B5F8D">
            <w:pPr>
              <w:rPr>
                <w:rFonts w:ascii="Arial" w:hAnsi="Arial" w:cs="Arial"/>
                <w:sz w:val="18"/>
                <w:szCs w:val="18"/>
              </w:rPr>
            </w:pPr>
            <w:r>
              <w:rPr>
                <w:rFonts w:ascii="Arial" w:hAnsi="Arial" w:cs="Arial"/>
                <w:sz w:val="18"/>
                <w:szCs w:val="18"/>
              </w:rPr>
              <w:t>ID01</w:t>
            </w:r>
          </w:p>
        </w:tc>
      </w:tr>
      <w:tr w:rsidR="007B5F8D" w:rsidRPr="003E0474" w14:paraId="4F2EC727" w14:textId="77777777" w:rsidTr="007B5F8D">
        <w:trPr>
          <w:trHeight w:val="20"/>
        </w:trPr>
        <w:tc>
          <w:tcPr>
            <w:tcW w:w="3277" w:type="dxa"/>
            <w:vMerge/>
          </w:tcPr>
          <w:p w14:paraId="53DB93F5" w14:textId="77777777" w:rsidR="007B5F8D" w:rsidRPr="00656550" w:rsidRDefault="007B5F8D" w:rsidP="007B5F8D">
            <w:pPr>
              <w:rPr>
                <w:rFonts w:ascii="Arial" w:hAnsi="Arial" w:cs="Arial"/>
                <w:sz w:val="18"/>
                <w:szCs w:val="18"/>
              </w:rPr>
            </w:pPr>
          </w:p>
        </w:tc>
        <w:tc>
          <w:tcPr>
            <w:tcW w:w="2622" w:type="dxa"/>
          </w:tcPr>
          <w:p w14:paraId="29C7F4D9" w14:textId="77777777" w:rsidR="007B5F8D" w:rsidRPr="00656550" w:rsidRDefault="007B5F8D" w:rsidP="007B5F8D">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7708F050" w14:textId="77777777" w:rsidR="007B5F8D" w:rsidRDefault="007B5F8D" w:rsidP="007B5F8D">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2CF811D8" w14:textId="77777777" w:rsidR="007B5F8D" w:rsidRDefault="007B5F8D" w:rsidP="007B5F8D">
            <w:pPr>
              <w:rPr>
                <w:rFonts w:ascii="Arial" w:hAnsi="Arial" w:cs="Arial"/>
                <w:sz w:val="18"/>
                <w:szCs w:val="18"/>
              </w:rPr>
            </w:pPr>
            <w:r>
              <w:rPr>
                <w:rFonts w:ascii="Arial" w:hAnsi="Arial" w:cs="Arial"/>
                <w:sz w:val="18"/>
                <w:szCs w:val="18"/>
              </w:rPr>
              <w:t xml:space="preserve">language: </w:t>
            </w:r>
          </w:p>
          <w:p w14:paraId="43D14AC9" w14:textId="77777777" w:rsidR="007B5F8D" w:rsidRPr="00656550" w:rsidRDefault="007B5F8D" w:rsidP="007B5F8D">
            <w:pPr>
              <w:rPr>
                <w:rFonts w:ascii="Arial" w:hAnsi="Arial" w:cs="Arial"/>
                <w:sz w:val="18"/>
                <w:szCs w:val="18"/>
              </w:rPr>
            </w:pPr>
            <w:r>
              <w:rPr>
                <w:rFonts w:ascii="Arial" w:hAnsi="Arial" w:cs="Arial"/>
                <w:sz w:val="18"/>
                <w:szCs w:val="18"/>
              </w:rPr>
              <w:t xml:space="preserve">name: </w:t>
            </w:r>
          </w:p>
        </w:tc>
      </w:tr>
      <w:tr w:rsidR="007B5F8D" w:rsidRPr="003E0474" w14:paraId="0B33BF1C" w14:textId="77777777" w:rsidTr="007B5F8D">
        <w:trPr>
          <w:trHeight w:val="20"/>
        </w:trPr>
        <w:tc>
          <w:tcPr>
            <w:tcW w:w="3277" w:type="dxa"/>
            <w:vMerge/>
          </w:tcPr>
          <w:p w14:paraId="509AFD9B" w14:textId="77777777" w:rsidR="007B5F8D" w:rsidRPr="00656550" w:rsidRDefault="007B5F8D" w:rsidP="007B5F8D">
            <w:pPr>
              <w:rPr>
                <w:rFonts w:ascii="Arial" w:hAnsi="Arial" w:cs="Arial"/>
                <w:sz w:val="18"/>
                <w:szCs w:val="18"/>
              </w:rPr>
            </w:pPr>
          </w:p>
        </w:tc>
        <w:tc>
          <w:tcPr>
            <w:tcW w:w="2622" w:type="dxa"/>
          </w:tcPr>
          <w:p w14:paraId="6500065D" w14:textId="77777777" w:rsidR="007B5F8D" w:rsidRPr="00656550" w:rsidRDefault="007B5F8D" w:rsidP="007B5F8D">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4D00FC92" w14:textId="77777777" w:rsidR="007B5F8D" w:rsidRDefault="007B5F8D" w:rsidP="007B5F8D">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39E63E43" w14:textId="77777777" w:rsidR="007B5F8D" w:rsidRDefault="007B5F8D" w:rsidP="007B5F8D">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50EF6648" w14:textId="77777777" w:rsidR="007B5F8D" w:rsidRPr="00656550" w:rsidRDefault="007B5F8D" w:rsidP="007B5F8D">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7B5F8D" w:rsidRPr="003E0474" w14:paraId="629EFE25" w14:textId="77777777" w:rsidTr="007B5F8D">
        <w:trPr>
          <w:trHeight w:val="20"/>
        </w:trPr>
        <w:tc>
          <w:tcPr>
            <w:tcW w:w="3277" w:type="dxa"/>
            <w:vMerge/>
          </w:tcPr>
          <w:p w14:paraId="5B375EAD" w14:textId="77777777" w:rsidR="007B5F8D" w:rsidRPr="00656550" w:rsidRDefault="007B5F8D" w:rsidP="007B5F8D">
            <w:pPr>
              <w:rPr>
                <w:rFonts w:ascii="Arial" w:hAnsi="Arial" w:cs="Arial"/>
                <w:sz w:val="18"/>
                <w:szCs w:val="18"/>
              </w:rPr>
            </w:pPr>
          </w:p>
        </w:tc>
        <w:tc>
          <w:tcPr>
            <w:tcW w:w="2622" w:type="dxa"/>
          </w:tcPr>
          <w:p w14:paraId="7637F3F4" w14:textId="77777777" w:rsidR="007B5F8D" w:rsidRPr="00606E42" w:rsidRDefault="007B5F8D" w:rsidP="007B5F8D">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5B96C110" w14:textId="77777777" w:rsidR="007B5F8D" w:rsidRDefault="007B5F8D" w:rsidP="007B5F8D">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xml:space="preserve">: </w:t>
            </w:r>
          </w:p>
          <w:p w14:paraId="41797288" w14:textId="77777777" w:rsidR="007B5F8D" w:rsidRDefault="007B5F8D" w:rsidP="007B5F8D">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xml:space="preserve">: </w:t>
            </w:r>
          </w:p>
          <w:p w14:paraId="6B2B9E93" w14:textId="77777777" w:rsidR="007B5F8D" w:rsidRDefault="007B5F8D" w:rsidP="007B5F8D">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xml:space="preserve">: </w:t>
            </w:r>
          </w:p>
          <w:p w14:paraId="036F5F13" w14:textId="77777777" w:rsidR="007B5F8D" w:rsidRDefault="007B5F8D" w:rsidP="007B5F8D">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xml:space="preserve">: </w:t>
            </w:r>
          </w:p>
        </w:tc>
      </w:tr>
      <w:tr w:rsidR="007B5F8D" w:rsidRPr="003E0474" w14:paraId="02FC1112" w14:textId="77777777" w:rsidTr="007B5F8D">
        <w:trPr>
          <w:trHeight w:val="20"/>
        </w:trPr>
        <w:tc>
          <w:tcPr>
            <w:tcW w:w="3277" w:type="dxa"/>
            <w:vMerge/>
          </w:tcPr>
          <w:p w14:paraId="0888ABA9" w14:textId="77777777" w:rsidR="007B5F8D" w:rsidRPr="00656550" w:rsidRDefault="007B5F8D" w:rsidP="007B5F8D">
            <w:pPr>
              <w:rPr>
                <w:rFonts w:ascii="Arial" w:hAnsi="Arial" w:cs="Arial"/>
                <w:sz w:val="18"/>
                <w:szCs w:val="18"/>
              </w:rPr>
            </w:pPr>
          </w:p>
        </w:tc>
        <w:tc>
          <w:tcPr>
            <w:tcW w:w="2622" w:type="dxa"/>
          </w:tcPr>
          <w:p w14:paraId="7E2E1A2E" w14:textId="77777777" w:rsidR="007B5F8D" w:rsidRPr="00656550" w:rsidRDefault="007B5F8D" w:rsidP="007B5F8D">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49AF41DC" w14:textId="5D785B4B" w:rsidR="007B5F8D" w:rsidRDefault="007B5F8D" w:rsidP="007B5F8D">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sidR="00CA486E">
              <w:rPr>
                <w:rFonts w:ascii="Arial" w:hAnsi="Arial" w:cs="Arial"/>
                <w:sz w:val="18"/>
                <w:szCs w:val="18"/>
              </w:rPr>
              <w:t>All GMDSS DSC, NBDP, AND RT TRANSMIT FACILITIES LOCATED AT IQALUIT OFF AIR AT 212300 UTC SEP 2021.</w:t>
            </w:r>
          </w:p>
          <w:p w14:paraId="637E652B" w14:textId="29F3AF87" w:rsidR="007B5F8D" w:rsidRPr="00656550" w:rsidRDefault="007B5F8D" w:rsidP="007B5F8D">
            <w:pPr>
              <w:rPr>
                <w:rFonts w:ascii="Arial" w:hAnsi="Arial" w:cs="Arial"/>
                <w:sz w:val="18"/>
                <w:szCs w:val="18"/>
              </w:rPr>
            </w:pPr>
            <w:commentRangeStart w:id="23054"/>
            <w:proofErr w:type="spellStart"/>
            <w:r w:rsidRPr="00D24032">
              <w:rPr>
                <w:rFonts w:ascii="Arial" w:hAnsi="Arial" w:cs="Arial"/>
                <w:b/>
                <w:bCs/>
                <w:sz w:val="18"/>
                <w:szCs w:val="18"/>
              </w:rPr>
              <w:t>NavwarnTypeDetails</w:t>
            </w:r>
            <w:proofErr w:type="spellEnd"/>
            <w:r w:rsidRPr="00414031">
              <w:rPr>
                <w:rFonts w:ascii="Arial" w:hAnsi="Arial" w:cs="Arial"/>
                <w:sz w:val="18"/>
                <w:szCs w:val="18"/>
              </w:rPr>
              <w:t xml:space="preserve">: </w:t>
            </w:r>
            <w:commentRangeEnd w:id="23054"/>
            <w:r w:rsidR="00B55796">
              <w:rPr>
                <w:rStyle w:val="CommentReference"/>
                <w:rFonts w:ascii="Arial" w:eastAsia="SimSun" w:hAnsi="Arial" w:cs="Arial"/>
                <w:color w:val="000000"/>
                <w:lang w:val="en-US" w:eastAsia="ar-SA"/>
              </w:rPr>
              <w:commentReference w:id="23054"/>
            </w:r>
          </w:p>
        </w:tc>
      </w:tr>
      <w:tr w:rsidR="007B5F8D" w:rsidRPr="003E0474" w14:paraId="6E9AB7CD" w14:textId="77777777" w:rsidTr="007B5F8D">
        <w:trPr>
          <w:trHeight w:val="20"/>
        </w:trPr>
        <w:tc>
          <w:tcPr>
            <w:tcW w:w="3277" w:type="dxa"/>
            <w:vMerge/>
          </w:tcPr>
          <w:p w14:paraId="1B2788FA" w14:textId="77777777" w:rsidR="007B5F8D" w:rsidRPr="00656550" w:rsidRDefault="007B5F8D" w:rsidP="007B5F8D">
            <w:pPr>
              <w:rPr>
                <w:rFonts w:ascii="Arial" w:hAnsi="Arial" w:cs="Arial"/>
                <w:sz w:val="18"/>
                <w:szCs w:val="18"/>
              </w:rPr>
            </w:pPr>
          </w:p>
        </w:tc>
        <w:tc>
          <w:tcPr>
            <w:tcW w:w="2622" w:type="dxa"/>
          </w:tcPr>
          <w:p w14:paraId="56BEA375" w14:textId="77777777" w:rsidR="007B5F8D" w:rsidRPr="00656550" w:rsidRDefault="007B5F8D" w:rsidP="007B5F8D">
            <w:pPr>
              <w:rPr>
                <w:rFonts w:ascii="Arial" w:hAnsi="Arial" w:cs="Arial"/>
                <w:b/>
                <w:sz w:val="18"/>
                <w:szCs w:val="18"/>
              </w:rPr>
            </w:pPr>
            <w:r w:rsidRPr="00606E42">
              <w:rPr>
                <w:rFonts w:ascii="Arial" w:hAnsi="Arial" w:cs="Arial"/>
                <w:sz w:val="18"/>
                <w:szCs w:val="18"/>
              </w:rPr>
              <w:t>geometry</w:t>
            </w:r>
          </w:p>
        </w:tc>
        <w:tc>
          <w:tcPr>
            <w:tcW w:w="3641" w:type="dxa"/>
            <w:gridSpan w:val="2"/>
          </w:tcPr>
          <w:p w14:paraId="6A9198AB" w14:textId="67143C88" w:rsidR="007B5F8D" w:rsidRPr="00656550" w:rsidRDefault="00CA486E" w:rsidP="007B5F8D">
            <w:pPr>
              <w:rPr>
                <w:rFonts w:ascii="Arial" w:hAnsi="Arial" w:cs="Arial"/>
                <w:sz w:val="18"/>
                <w:szCs w:val="18"/>
              </w:rPr>
            </w:pPr>
            <w:r>
              <w:rPr>
                <w:rFonts w:ascii="Arial" w:hAnsi="Arial" w:cs="Arial"/>
                <w:sz w:val="18"/>
                <w:szCs w:val="18"/>
              </w:rPr>
              <w:t>63-45N 068-31W</w:t>
            </w:r>
          </w:p>
        </w:tc>
      </w:tr>
      <w:tr w:rsidR="007B5F8D" w:rsidRPr="003E0474" w14:paraId="78FB3150" w14:textId="77777777" w:rsidTr="007B5F8D">
        <w:trPr>
          <w:trHeight w:val="20"/>
        </w:trPr>
        <w:tc>
          <w:tcPr>
            <w:tcW w:w="3277" w:type="dxa"/>
            <w:vMerge/>
          </w:tcPr>
          <w:p w14:paraId="408A31F4" w14:textId="77777777" w:rsidR="007B5F8D" w:rsidRPr="00656550" w:rsidRDefault="007B5F8D" w:rsidP="007B5F8D">
            <w:pPr>
              <w:rPr>
                <w:rFonts w:ascii="Arial" w:hAnsi="Arial" w:cs="Arial"/>
                <w:sz w:val="18"/>
                <w:szCs w:val="18"/>
              </w:rPr>
            </w:pPr>
          </w:p>
        </w:tc>
        <w:tc>
          <w:tcPr>
            <w:tcW w:w="2622" w:type="dxa"/>
          </w:tcPr>
          <w:p w14:paraId="10AB287F" w14:textId="56F9B890" w:rsidR="007B5F8D" w:rsidRPr="00656550" w:rsidRDefault="007B5F8D" w:rsidP="007B5F8D">
            <w:pPr>
              <w:rPr>
                <w:rFonts w:ascii="Arial" w:hAnsi="Arial" w:cs="Arial"/>
                <w:sz w:val="18"/>
                <w:szCs w:val="18"/>
              </w:rPr>
            </w:pPr>
            <w:del w:id="23055" w:author="Stacy Timothy -Ed- E Jr NGA-SFHPQ USA CIV" w:date="2024-01-29T09:31:00Z">
              <w:r w:rsidRPr="00606E42" w:rsidDel="00EF497A">
                <w:rPr>
                  <w:rFonts w:ascii="Arial" w:hAnsi="Arial" w:cs="Arial"/>
                  <w:sz w:val="18"/>
                  <w:szCs w:val="18"/>
                </w:rPr>
                <w:delText>areaAffected</w:delText>
              </w:r>
            </w:del>
            <w:proofErr w:type="spellStart"/>
            <w:ins w:id="23056"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113D5539" w14:textId="77777777" w:rsidR="007B5F8D" w:rsidRPr="00656550" w:rsidRDefault="007B5F8D" w:rsidP="007B5F8D">
            <w:pPr>
              <w:rPr>
                <w:rFonts w:ascii="Arial" w:hAnsi="Arial" w:cs="Arial"/>
                <w:sz w:val="18"/>
                <w:szCs w:val="18"/>
              </w:rPr>
            </w:pPr>
            <w:commentRangeStart w:id="23057"/>
            <w:commentRangeStart w:id="23058"/>
            <w:r>
              <w:rPr>
                <w:rFonts w:ascii="Arial" w:hAnsi="Arial" w:cs="Arial"/>
                <w:sz w:val="18"/>
                <w:szCs w:val="18"/>
              </w:rPr>
              <w:t>Point</w:t>
            </w:r>
            <w:commentRangeEnd w:id="23057"/>
            <w:r w:rsidR="00893CE9">
              <w:rPr>
                <w:rStyle w:val="CommentReference"/>
                <w:rFonts w:ascii="Arial" w:eastAsia="SimSun" w:hAnsi="Arial" w:cs="Arial"/>
                <w:color w:val="000000"/>
                <w:lang w:val="en-US" w:eastAsia="ar-SA"/>
              </w:rPr>
              <w:commentReference w:id="23057"/>
            </w:r>
            <w:commentRangeEnd w:id="23058"/>
            <w:r w:rsidR="00407646">
              <w:rPr>
                <w:rStyle w:val="CommentReference"/>
                <w:rFonts w:ascii="Arial" w:eastAsia="SimSun" w:hAnsi="Arial" w:cs="Arial"/>
                <w:color w:val="000000"/>
                <w:lang w:val="en-US" w:eastAsia="ar-SA"/>
              </w:rPr>
              <w:commentReference w:id="23058"/>
            </w:r>
          </w:p>
        </w:tc>
      </w:tr>
      <w:tr w:rsidR="007B5F8D" w:rsidRPr="003E0474" w14:paraId="1850445E" w14:textId="77777777" w:rsidTr="007B5F8D">
        <w:trPr>
          <w:trHeight w:val="20"/>
        </w:trPr>
        <w:tc>
          <w:tcPr>
            <w:tcW w:w="3277" w:type="dxa"/>
            <w:vMerge/>
          </w:tcPr>
          <w:p w14:paraId="579FC073" w14:textId="77777777" w:rsidR="007B5F8D" w:rsidRPr="00656550" w:rsidRDefault="007B5F8D" w:rsidP="007B5F8D">
            <w:pPr>
              <w:rPr>
                <w:rFonts w:ascii="Arial" w:hAnsi="Arial" w:cs="Arial"/>
                <w:sz w:val="18"/>
                <w:szCs w:val="18"/>
              </w:rPr>
            </w:pPr>
          </w:p>
        </w:tc>
        <w:tc>
          <w:tcPr>
            <w:tcW w:w="2622" w:type="dxa"/>
          </w:tcPr>
          <w:p w14:paraId="26A6D552" w14:textId="77777777" w:rsidR="007B5F8D" w:rsidRPr="00656550" w:rsidRDefault="007B5F8D" w:rsidP="007B5F8D">
            <w:pPr>
              <w:rPr>
                <w:rFonts w:ascii="Arial" w:hAnsi="Arial" w:cs="Arial"/>
                <w:sz w:val="18"/>
                <w:szCs w:val="18"/>
              </w:rPr>
            </w:pPr>
            <w:proofErr w:type="spellStart"/>
            <w:r>
              <w:rPr>
                <w:rFonts w:ascii="Arial" w:hAnsi="Arial" w:cs="Arial"/>
                <w:sz w:val="18"/>
                <w:szCs w:val="18"/>
              </w:rPr>
              <w:t>restrciction</w:t>
            </w:r>
            <w:proofErr w:type="spellEnd"/>
          </w:p>
        </w:tc>
        <w:tc>
          <w:tcPr>
            <w:tcW w:w="3641" w:type="dxa"/>
            <w:gridSpan w:val="2"/>
          </w:tcPr>
          <w:p w14:paraId="69526096" w14:textId="77777777" w:rsidR="007B5F8D" w:rsidRPr="00656550" w:rsidRDefault="007B5F8D" w:rsidP="007B5F8D">
            <w:pPr>
              <w:rPr>
                <w:rFonts w:ascii="Arial" w:hAnsi="Arial" w:cs="Arial"/>
                <w:sz w:val="18"/>
                <w:szCs w:val="18"/>
              </w:rPr>
            </w:pPr>
          </w:p>
        </w:tc>
      </w:tr>
      <w:tr w:rsidR="007B5F8D" w:rsidRPr="003E0474" w14:paraId="7671440E" w14:textId="77777777" w:rsidTr="007B5F8D">
        <w:trPr>
          <w:trHeight w:val="20"/>
        </w:trPr>
        <w:tc>
          <w:tcPr>
            <w:tcW w:w="3277" w:type="dxa"/>
          </w:tcPr>
          <w:p w14:paraId="5A5B96E0" w14:textId="77777777" w:rsidR="007B5F8D" w:rsidRPr="00656550" w:rsidRDefault="007B5F8D" w:rsidP="007B5F8D">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06B7E938" w14:textId="77777777" w:rsidR="007B5F8D" w:rsidRDefault="007B5F8D" w:rsidP="007B5F8D">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587AB4A7" w14:textId="77777777" w:rsidR="007B5F8D" w:rsidRPr="00656550" w:rsidRDefault="007B5F8D" w:rsidP="007B5F8D">
            <w:pPr>
              <w:rPr>
                <w:rFonts w:ascii="Arial" w:hAnsi="Arial" w:cs="Arial"/>
                <w:sz w:val="18"/>
                <w:szCs w:val="18"/>
              </w:rPr>
            </w:pPr>
          </w:p>
        </w:tc>
      </w:tr>
      <w:tr w:rsidR="007B5F8D" w:rsidRPr="003E0474" w14:paraId="3EDB5E7D" w14:textId="77777777" w:rsidTr="007B5F8D">
        <w:trPr>
          <w:trHeight w:val="20"/>
        </w:trPr>
        <w:tc>
          <w:tcPr>
            <w:tcW w:w="3277" w:type="dxa"/>
          </w:tcPr>
          <w:p w14:paraId="724CC1AC" w14:textId="77777777" w:rsidR="007B5F8D" w:rsidRPr="003610F9" w:rsidRDefault="007B5F8D" w:rsidP="007B5F8D">
            <w:pPr>
              <w:rPr>
                <w:rFonts w:ascii="Arial" w:hAnsi="Arial" w:cs="Arial"/>
                <w:b/>
                <w:sz w:val="18"/>
                <w:szCs w:val="18"/>
              </w:rPr>
            </w:pPr>
          </w:p>
        </w:tc>
        <w:tc>
          <w:tcPr>
            <w:tcW w:w="2622" w:type="dxa"/>
          </w:tcPr>
          <w:p w14:paraId="05AED59B" w14:textId="77777777" w:rsidR="007B5F8D" w:rsidRPr="003610F9" w:rsidRDefault="007B5F8D" w:rsidP="007B5F8D">
            <w:pPr>
              <w:rPr>
                <w:rFonts w:ascii="Arial" w:eastAsia="Arial" w:hAnsi="Arial" w:cs="Arial"/>
                <w:sz w:val="18"/>
                <w:szCs w:val="18"/>
                <w:lang w:val="en-GB" w:eastAsia="en-GB" w:bidi="en-GB"/>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1F454100" w14:textId="77777777" w:rsidR="007B5F8D" w:rsidRPr="00656550" w:rsidRDefault="007B5F8D" w:rsidP="007B5F8D">
            <w:pPr>
              <w:rPr>
                <w:rFonts w:ascii="Arial" w:hAnsi="Arial" w:cs="Arial"/>
                <w:sz w:val="18"/>
                <w:szCs w:val="18"/>
              </w:rPr>
            </w:pPr>
          </w:p>
        </w:tc>
      </w:tr>
      <w:tr w:rsidR="007B5F8D" w:rsidRPr="003E0474" w14:paraId="427F75CE" w14:textId="77777777" w:rsidTr="007B5F8D">
        <w:trPr>
          <w:trHeight w:val="20"/>
        </w:trPr>
        <w:tc>
          <w:tcPr>
            <w:tcW w:w="3277" w:type="dxa"/>
          </w:tcPr>
          <w:p w14:paraId="00C4B1D0" w14:textId="77777777" w:rsidR="007B5F8D" w:rsidRPr="003610F9" w:rsidRDefault="007B5F8D" w:rsidP="007B5F8D">
            <w:pPr>
              <w:rPr>
                <w:rFonts w:ascii="Arial" w:hAnsi="Arial" w:cs="Arial"/>
                <w:b/>
                <w:sz w:val="18"/>
                <w:szCs w:val="18"/>
              </w:rPr>
            </w:pPr>
          </w:p>
        </w:tc>
        <w:tc>
          <w:tcPr>
            <w:tcW w:w="2622" w:type="dxa"/>
          </w:tcPr>
          <w:p w14:paraId="14E62838" w14:textId="77777777" w:rsidR="007B5F8D" w:rsidRDefault="007B5F8D" w:rsidP="007B5F8D">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5CA1B3E6" w14:textId="77777777" w:rsidR="007B5F8D" w:rsidRPr="00656550" w:rsidRDefault="007B5F8D" w:rsidP="007B5F8D">
            <w:pPr>
              <w:rPr>
                <w:rFonts w:ascii="Arial" w:hAnsi="Arial" w:cs="Arial"/>
                <w:sz w:val="18"/>
                <w:szCs w:val="18"/>
              </w:rPr>
            </w:pPr>
          </w:p>
        </w:tc>
      </w:tr>
      <w:tr w:rsidR="007B5F8D" w:rsidRPr="003E0474" w14:paraId="45F02862" w14:textId="77777777" w:rsidTr="007B5F8D">
        <w:trPr>
          <w:trHeight w:val="20"/>
        </w:trPr>
        <w:tc>
          <w:tcPr>
            <w:tcW w:w="3277" w:type="dxa"/>
          </w:tcPr>
          <w:p w14:paraId="2ED72991" w14:textId="77777777" w:rsidR="007B5F8D" w:rsidRPr="003610F9" w:rsidRDefault="007B5F8D" w:rsidP="007B5F8D">
            <w:pPr>
              <w:rPr>
                <w:rFonts w:ascii="Arial" w:hAnsi="Arial" w:cs="Arial"/>
                <w:b/>
                <w:sz w:val="18"/>
                <w:szCs w:val="18"/>
              </w:rPr>
            </w:pPr>
          </w:p>
        </w:tc>
        <w:tc>
          <w:tcPr>
            <w:tcW w:w="2622" w:type="dxa"/>
          </w:tcPr>
          <w:p w14:paraId="0F626F54" w14:textId="77777777" w:rsidR="007B5F8D" w:rsidRPr="00C305C0" w:rsidRDefault="007B5F8D" w:rsidP="007B5F8D">
            <w:pPr>
              <w:rPr>
                <w:rFonts w:ascii="Arial" w:hAnsi="Arial" w:cs="Arial"/>
                <w:b/>
                <w:bCs/>
                <w:sz w:val="18"/>
                <w:szCs w:val="18"/>
              </w:rPr>
            </w:pPr>
            <w:proofErr w:type="spellStart"/>
            <w:r>
              <w:rPr>
                <w:rFonts w:ascii="Arial" w:hAnsi="Arial" w:cs="Arial"/>
                <w:sz w:val="18"/>
                <w:szCs w:val="18"/>
              </w:rPr>
              <w:t>flipBearing</w:t>
            </w:r>
            <w:proofErr w:type="spellEnd"/>
          </w:p>
        </w:tc>
        <w:tc>
          <w:tcPr>
            <w:tcW w:w="3641" w:type="dxa"/>
            <w:gridSpan w:val="2"/>
          </w:tcPr>
          <w:p w14:paraId="4E55A036" w14:textId="77777777" w:rsidR="007B5F8D" w:rsidRDefault="007B5F8D" w:rsidP="007B5F8D">
            <w:pPr>
              <w:rPr>
                <w:rFonts w:ascii="Arial" w:hAnsi="Arial" w:cs="Arial"/>
                <w:sz w:val="18"/>
                <w:szCs w:val="18"/>
              </w:rPr>
            </w:pPr>
          </w:p>
        </w:tc>
      </w:tr>
      <w:tr w:rsidR="007B5F8D" w:rsidRPr="003E0474" w14:paraId="1DBA1122" w14:textId="77777777" w:rsidTr="007B5F8D">
        <w:trPr>
          <w:trHeight w:val="20"/>
        </w:trPr>
        <w:tc>
          <w:tcPr>
            <w:tcW w:w="3277" w:type="dxa"/>
          </w:tcPr>
          <w:p w14:paraId="294A1F9B" w14:textId="77777777" w:rsidR="007B5F8D" w:rsidRPr="003610F9" w:rsidRDefault="007B5F8D" w:rsidP="007B5F8D">
            <w:pPr>
              <w:rPr>
                <w:rFonts w:ascii="Arial" w:hAnsi="Arial" w:cs="Arial"/>
                <w:b/>
                <w:sz w:val="18"/>
                <w:szCs w:val="18"/>
              </w:rPr>
            </w:pPr>
          </w:p>
        </w:tc>
        <w:tc>
          <w:tcPr>
            <w:tcW w:w="2622" w:type="dxa"/>
          </w:tcPr>
          <w:p w14:paraId="1BAB3548" w14:textId="77777777" w:rsidR="007B5F8D" w:rsidRDefault="007B5F8D" w:rsidP="007B5F8D">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1227D8EF" w14:textId="77777777" w:rsidR="007B5F8D" w:rsidRDefault="007B5F8D" w:rsidP="007B5F8D">
            <w:pPr>
              <w:rPr>
                <w:rFonts w:ascii="Arial" w:hAnsi="Arial" w:cs="Arial"/>
                <w:sz w:val="18"/>
                <w:szCs w:val="18"/>
              </w:rPr>
            </w:pPr>
          </w:p>
        </w:tc>
      </w:tr>
      <w:tr w:rsidR="007B5F8D" w:rsidRPr="003E0474" w14:paraId="5478254A" w14:textId="77777777" w:rsidTr="007B5F8D">
        <w:trPr>
          <w:trHeight w:val="20"/>
        </w:trPr>
        <w:tc>
          <w:tcPr>
            <w:tcW w:w="3277" w:type="dxa"/>
          </w:tcPr>
          <w:p w14:paraId="063003B2" w14:textId="77777777" w:rsidR="007B5F8D" w:rsidRDefault="007B5F8D" w:rsidP="007B5F8D">
            <w:pPr>
              <w:rPr>
                <w:rFonts w:ascii="Arial" w:hAnsi="Arial" w:cs="Arial"/>
                <w:b/>
                <w:bCs/>
                <w:sz w:val="18"/>
                <w:szCs w:val="18"/>
              </w:rPr>
            </w:pPr>
            <w:r>
              <w:rPr>
                <w:rFonts w:ascii="Arial" w:hAnsi="Arial" w:cs="Arial"/>
                <w:b/>
                <w:bCs/>
                <w:sz w:val="18"/>
                <w:szCs w:val="18"/>
              </w:rPr>
              <w:t>References</w:t>
            </w:r>
          </w:p>
        </w:tc>
        <w:tc>
          <w:tcPr>
            <w:tcW w:w="2622" w:type="dxa"/>
          </w:tcPr>
          <w:p w14:paraId="7B0A7BEF" w14:textId="77777777" w:rsidR="007B5F8D" w:rsidRDefault="007B5F8D" w:rsidP="007B5F8D">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5C416979" w14:textId="77777777" w:rsidR="007B5F8D" w:rsidRDefault="007B5F8D" w:rsidP="007B5F8D">
            <w:pPr>
              <w:rPr>
                <w:rFonts w:ascii="Arial" w:hAnsi="Arial" w:cs="Arial"/>
                <w:sz w:val="18"/>
                <w:szCs w:val="18"/>
              </w:rPr>
            </w:pPr>
            <w:r>
              <w:rPr>
                <w:rFonts w:ascii="Arial" w:hAnsi="Arial" w:cs="Arial"/>
                <w:sz w:val="18"/>
                <w:szCs w:val="18"/>
              </w:rPr>
              <w:t>N</w:t>
            </w:r>
          </w:p>
        </w:tc>
      </w:tr>
      <w:tr w:rsidR="007B5F8D" w:rsidRPr="003E0474" w14:paraId="18CBA363" w14:textId="77777777" w:rsidTr="007B5F8D">
        <w:trPr>
          <w:trHeight w:val="20"/>
        </w:trPr>
        <w:tc>
          <w:tcPr>
            <w:tcW w:w="3277" w:type="dxa"/>
          </w:tcPr>
          <w:p w14:paraId="203B7C06" w14:textId="77777777" w:rsidR="007B5F8D" w:rsidRDefault="007B5F8D" w:rsidP="007B5F8D">
            <w:pPr>
              <w:rPr>
                <w:rFonts w:ascii="Arial" w:hAnsi="Arial" w:cs="Arial"/>
                <w:b/>
                <w:bCs/>
                <w:sz w:val="18"/>
                <w:szCs w:val="18"/>
              </w:rPr>
            </w:pPr>
          </w:p>
        </w:tc>
        <w:tc>
          <w:tcPr>
            <w:tcW w:w="2622" w:type="dxa"/>
          </w:tcPr>
          <w:p w14:paraId="2511BA7D" w14:textId="77777777" w:rsidR="007B5F8D" w:rsidRPr="00C305C0" w:rsidRDefault="007B5F8D" w:rsidP="007B5F8D">
            <w:pPr>
              <w:rPr>
                <w:rFonts w:ascii="Arial" w:hAnsi="Arial" w:cs="Arial"/>
                <w:b/>
                <w:bCs/>
                <w:sz w:val="18"/>
                <w:szCs w:val="18"/>
              </w:rPr>
            </w:pPr>
            <w:proofErr w:type="spellStart"/>
            <w:r>
              <w:rPr>
                <w:rFonts w:ascii="Arial" w:hAnsi="Arial" w:cs="Arial"/>
                <w:sz w:val="18"/>
                <w:szCs w:val="18"/>
              </w:rPr>
              <w:t>ReferenceCategory</w:t>
            </w:r>
            <w:proofErr w:type="spellEnd"/>
          </w:p>
        </w:tc>
        <w:tc>
          <w:tcPr>
            <w:tcW w:w="3641" w:type="dxa"/>
            <w:gridSpan w:val="2"/>
          </w:tcPr>
          <w:p w14:paraId="342C0BC0" w14:textId="77777777" w:rsidR="007B5F8D" w:rsidRDefault="007B5F8D" w:rsidP="007B5F8D">
            <w:pPr>
              <w:rPr>
                <w:rFonts w:ascii="Arial" w:hAnsi="Arial" w:cs="Arial"/>
                <w:sz w:val="18"/>
                <w:szCs w:val="18"/>
              </w:rPr>
            </w:pPr>
          </w:p>
        </w:tc>
      </w:tr>
      <w:tr w:rsidR="007B5F8D" w:rsidRPr="003E0474" w14:paraId="07648AE9" w14:textId="77777777" w:rsidTr="007B5F8D">
        <w:trPr>
          <w:trHeight w:val="20"/>
        </w:trPr>
        <w:tc>
          <w:tcPr>
            <w:tcW w:w="3277" w:type="dxa"/>
          </w:tcPr>
          <w:p w14:paraId="5747D040" w14:textId="77777777" w:rsidR="007B5F8D" w:rsidRDefault="007B5F8D" w:rsidP="007B5F8D">
            <w:pPr>
              <w:rPr>
                <w:rFonts w:ascii="Arial" w:hAnsi="Arial" w:cs="Arial"/>
                <w:b/>
                <w:bCs/>
                <w:sz w:val="18"/>
                <w:szCs w:val="18"/>
              </w:rPr>
            </w:pPr>
          </w:p>
        </w:tc>
        <w:tc>
          <w:tcPr>
            <w:tcW w:w="2622" w:type="dxa"/>
          </w:tcPr>
          <w:p w14:paraId="790D056F" w14:textId="77777777" w:rsidR="007B5F8D" w:rsidRPr="00C305C0" w:rsidRDefault="007B5F8D" w:rsidP="007B5F8D">
            <w:pPr>
              <w:rPr>
                <w:rFonts w:ascii="Arial" w:hAnsi="Arial" w:cs="Arial"/>
                <w:b/>
                <w:bCs/>
                <w:sz w:val="18"/>
                <w:szCs w:val="18"/>
              </w:rPr>
            </w:pPr>
            <w:proofErr w:type="spellStart"/>
            <w:r>
              <w:rPr>
                <w:rFonts w:ascii="Arial" w:hAnsi="Arial" w:cs="Arial"/>
                <w:sz w:val="18"/>
                <w:szCs w:val="18"/>
              </w:rPr>
              <w:t>messageSeriesIdentifier</w:t>
            </w:r>
            <w:proofErr w:type="spellEnd"/>
          </w:p>
        </w:tc>
        <w:tc>
          <w:tcPr>
            <w:tcW w:w="3641" w:type="dxa"/>
            <w:gridSpan w:val="2"/>
          </w:tcPr>
          <w:p w14:paraId="56A15C73" w14:textId="180AC32E" w:rsidR="007B5F8D" w:rsidRDefault="007B5F8D" w:rsidP="007B5F8D">
            <w:pPr>
              <w:rPr>
                <w:rFonts w:ascii="Arial" w:hAnsi="Arial" w:cs="Arial"/>
                <w:sz w:val="18"/>
                <w:szCs w:val="18"/>
              </w:rPr>
            </w:pPr>
          </w:p>
        </w:tc>
      </w:tr>
    </w:tbl>
    <w:p w14:paraId="6F536048" w14:textId="77777777" w:rsidR="00CA486E" w:rsidRPr="00B50BF2" w:rsidRDefault="00CA486E" w:rsidP="00CA486E">
      <w:pPr>
        <w:pStyle w:val="Heading3"/>
        <w:rPr>
          <w:b/>
          <w:u w:val="single"/>
        </w:rPr>
      </w:pPr>
      <w:r w:rsidRPr="00B50BF2">
        <w:rPr>
          <w:b/>
          <w:u w:val="single"/>
        </w:rPr>
        <w:t xml:space="preserve">Discussion Points: </w:t>
      </w:r>
    </w:p>
    <w:p w14:paraId="6CA1A868" w14:textId="3D0528FD" w:rsidR="00CA486E" w:rsidRDefault="00CA486E" w:rsidP="00100BF4">
      <w:pPr>
        <w:pStyle w:val="ListParagraph"/>
        <w:numPr>
          <w:ilvl w:val="0"/>
          <w:numId w:val="42"/>
        </w:numPr>
      </w:pPr>
      <w:r>
        <w:t>Radio Services, general with no type details</w:t>
      </w:r>
    </w:p>
    <w:p w14:paraId="0A02381F" w14:textId="0809D5AE" w:rsidR="00CA486E" w:rsidDel="00F11699" w:rsidRDefault="00CA486E" w:rsidP="00CA486E">
      <w:pPr>
        <w:rPr>
          <w:del w:id="23059" w:author="Stacy Timothy -Ed- E Jr NGA-SFHPQ USA CIV" w:date="2024-09-16T15:04:00Z"/>
        </w:rPr>
      </w:pPr>
    </w:p>
    <w:p w14:paraId="2F75AA61" w14:textId="7C573698" w:rsidR="00CA486E" w:rsidDel="00F11699" w:rsidRDefault="00CA486E" w:rsidP="00CA486E">
      <w:pPr>
        <w:rPr>
          <w:del w:id="23060" w:author="Stacy Timothy -Ed- E Jr NGA-SFHPQ USA CIV" w:date="2024-09-16T15:04:00Z"/>
        </w:rPr>
      </w:pPr>
    </w:p>
    <w:p w14:paraId="7ACA76C1" w14:textId="38D662E0" w:rsidR="00CA486E" w:rsidDel="00F11699" w:rsidRDefault="00CA486E" w:rsidP="00CA486E">
      <w:pPr>
        <w:rPr>
          <w:del w:id="23061" w:author="Stacy Timothy -Ed- E Jr NGA-SFHPQ USA CIV" w:date="2024-09-16T15:04:00Z"/>
        </w:rPr>
      </w:pPr>
    </w:p>
    <w:p w14:paraId="20112459" w14:textId="139BF662" w:rsidR="00CA486E" w:rsidDel="00F11699" w:rsidRDefault="00CA486E" w:rsidP="00CA486E">
      <w:pPr>
        <w:rPr>
          <w:del w:id="23062" w:author="Stacy Timothy -Ed- E Jr NGA-SFHPQ USA CIV" w:date="2024-09-16T15:04:00Z"/>
        </w:rPr>
      </w:pPr>
    </w:p>
    <w:p w14:paraId="045EE496" w14:textId="6147BA42" w:rsidR="00CA486E" w:rsidDel="00F11699" w:rsidRDefault="00CA486E" w:rsidP="00CA486E">
      <w:pPr>
        <w:rPr>
          <w:del w:id="23063" w:author="Stacy Timothy -Ed- E Jr NGA-SFHPQ USA CIV" w:date="2024-09-16T15:04:00Z"/>
        </w:rPr>
      </w:pPr>
    </w:p>
    <w:p w14:paraId="4A56A36D" w14:textId="17C159B5" w:rsidR="00CA486E" w:rsidDel="00F11699" w:rsidRDefault="00CA486E" w:rsidP="00CA486E">
      <w:pPr>
        <w:rPr>
          <w:del w:id="23064" w:author="Stacy Timothy -Ed- E Jr NGA-SFHPQ USA CIV" w:date="2024-09-16T15:04:00Z"/>
        </w:rPr>
      </w:pPr>
    </w:p>
    <w:p w14:paraId="67112C6E" w14:textId="440F440D" w:rsidR="00CA486E" w:rsidRDefault="00CA486E" w:rsidP="00CA486E">
      <w:pPr>
        <w:pStyle w:val="Heading2"/>
      </w:pPr>
      <w:r>
        <w:t>Example 7 – GPS Disruption</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CA486E" w:rsidRPr="00A819F0" w14:paraId="237D8179" w14:textId="77777777" w:rsidTr="00BE6BFA">
        <w:trPr>
          <w:trHeight w:val="20"/>
        </w:trPr>
        <w:tc>
          <w:tcPr>
            <w:tcW w:w="3064" w:type="dxa"/>
          </w:tcPr>
          <w:p w14:paraId="18E27192" w14:textId="77777777" w:rsidR="00CA486E" w:rsidRPr="00A819F0" w:rsidRDefault="00CA486E" w:rsidP="00BE6BFA">
            <w:pPr>
              <w:widowControl w:val="0"/>
              <w:autoSpaceDE w:val="0"/>
              <w:autoSpaceDN w:val="0"/>
              <w:spacing w:after="0" w:line="240" w:lineRule="auto"/>
              <w:ind w:left="98"/>
              <w:rPr>
                <w:rFonts w:ascii="Arial" w:eastAsia="Arial" w:hAnsi="Arial" w:cs="Arial"/>
                <w:b/>
                <w:sz w:val="18"/>
                <w:lang w:val="en-GB" w:eastAsia="en-GB" w:bidi="en-GB"/>
              </w:rPr>
            </w:pPr>
            <w:r w:rsidRPr="00A819F0">
              <w:rPr>
                <w:rFonts w:ascii="Arial" w:eastAsia="Arial" w:hAnsi="Arial" w:cs="Arial"/>
                <w:b/>
                <w:sz w:val="18"/>
                <w:lang w:val="en-GB" w:eastAsia="en-GB" w:bidi="en-GB"/>
              </w:rPr>
              <w:t>Message element</w:t>
            </w:r>
          </w:p>
        </w:tc>
        <w:tc>
          <w:tcPr>
            <w:tcW w:w="6206" w:type="dxa"/>
          </w:tcPr>
          <w:p w14:paraId="422BC04F" w14:textId="77777777" w:rsidR="00CA486E" w:rsidRPr="00A819F0" w:rsidRDefault="00CA486E" w:rsidP="00BE6BFA">
            <w:pPr>
              <w:widowControl w:val="0"/>
              <w:autoSpaceDE w:val="0"/>
              <w:autoSpaceDN w:val="0"/>
              <w:spacing w:after="0" w:line="240" w:lineRule="auto"/>
              <w:ind w:left="100"/>
              <w:rPr>
                <w:rFonts w:ascii="Arial" w:eastAsia="Arial" w:hAnsi="Arial" w:cs="Arial"/>
                <w:b/>
                <w:sz w:val="18"/>
                <w:lang w:val="en-GB" w:eastAsia="en-GB" w:bidi="en-GB"/>
              </w:rPr>
            </w:pPr>
            <w:r w:rsidRPr="00A819F0">
              <w:rPr>
                <w:rFonts w:ascii="Arial" w:eastAsia="Arial" w:hAnsi="Arial" w:cs="Arial"/>
                <w:b/>
                <w:sz w:val="18"/>
                <w:lang w:val="en-GB" w:eastAsia="en-GB" w:bidi="en-GB"/>
              </w:rPr>
              <w:t xml:space="preserve">Example </w:t>
            </w:r>
            <w:r>
              <w:rPr>
                <w:rFonts w:ascii="Arial" w:eastAsia="Arial" w:hAnsi="Arial" w:cs="Arial"/>
                <w:b/>
                <w:sz w:val="18"/>
                <w:lang w:val="en-GB" w:eastAsia="en-GB" w:bidi="en-GB"/>
              </w:rPr>
              <w:t>6 – GMDSS Services</w:t>
            </w:r>
          </w:p>
        </w:tc>
      </w:tr>
      <w:tr w:rsidR="00CA486E" w:rsidRPr="00A819F0" w14:paraId="6EDFD985" w14:textId="77777777" w:rsidTr="00BE6BFA">
        <w:trPr>
          <w:trHeight w:val="20"/>
        </w:trPr>
        <w:tc>
          <w:tcPr>
            <w:tcW w:w="3064" w:type="dxa"/>
          </w:tcPr>
          <w:p w14:paraId="20DCD294" w14:textId="77777777" w:rsidR="00CA486E" w:rsidRPr="00A819F0" w:rsidRDefault="00CA486E" w:rsidP="00CA486E">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1. Message series identifier</w:t>
            </w:r>
          </w:p>
        </w:tc>
        <w:tc>
          <w:tcPr>
            <w:tcW w:w="6206" w:type="dxa"/>
            <w:vMerge w:val="restart"/>
          </w:tcPr>
          <w:p w14:paraId="3D1A9951" w14:textId="77777777" w:rsidR="00CA486E" w:rsidRPr="00DC3C85" w:rsidRDefault="00CA486E" w:rsidP="00CA486E">
            <w:pPr>
              <w:spacing w:after="0"/>
              <w:rPr>
                <w:rFonts w:ascii="Courier New" w:hAnsi="Courier New" w:cs="Courier New"/>
                <w:sz w:val="20"/>
                <w:lang w:val="en-US"/>
              </w:rPr>
            </w:pPr>
            <w:r>
              <w:rPr>
                <w:rFonts w:ascii="Courier New" w:hAnsi="Courier New" w:cs="Courier New"/>
                <w:sz w:val="20"/>
              </w:rPr>
              <w:t>NAVAREA X</w:t>
            </w:r>
            <w:r w:rsidRPr="00DC3C85">
              <w:rPr>
                <w:rFonts w:ascii="Courier New" w:hAnsi="Courier New" w:cs="Courier New"/>
                <w:sz w:val="20"/>
              </w:rPr>
              <w:t xml:space="preserve"> 151/21</w:t>
            </w:r>
          </w:p>
          <w:p w14:paraId="4078957D" w14:textId="77777777" w:rsidR="00CA486E" w:rsidRPr="00DC3C85" w:rsidRDefault="00CA486E" w:rsidP="00100BF4">
            <w:pPr>
              <w:pStyle w:val="ListParagraph"/>
              <w:numPr>
                <w:ilvl w:val="0"/>
                <w:numId w:val="43"/>
              </w:numPr>
              <w:spacing w:after="0" w:line="240" w:lineRule="auto"/>
              <w:contextualSpacing w:val="0"/>
              <w:rPr>
                <w:rFonts w:ascii="Courier New" w:eastAsia="Times New Roman" w:hAnsi="Courier New" w:cs="Courier New"/>
                <w:sz w:val="20"/>
                <w:szCs w:val="20"/>
              </w:rPr>
            </w:pPr>
            <w:r w:rsidRPr="00DC3C85">
              <w:rPr>
                <w:rFonts w:ascii="Courier New" w:eastAsia="Times New Roman" w:hAnsi="Courier New" w:cs="Courier New"/>
                <w:sz w:val="20"/>
                <w:szCs w:val="20"/>
              </w:rPr>
              <w:t xml:space="preserve">POSSIBLE GPS </w:t>
            </w:r>
            <w:r w:rsidRPr="00A85610">
              <w:rPr>
                <w:rFonts w:ascii="Courier New" w:eastAsia="Times New Roman" w:hAnsi="Courier New" w:cs="Courier New"/>
                <w:sz w:val="20"/>
                <w:szCs w:val="20"/>
              </w:rPr>
              <w:t>DISRUPTION</w:t>
            </w:r>
            <w:r w:rsidRPr="00DC3C85">
              <w:rPr>
                <w:rFonts w:ascii="Courier New" w:eastAsia="Times New Roman" w:hAnsi="Courier New" w:cs="Courier New"/>
                <w:sz w:val="20"/>
                <w:szCs w:val="20"/>
              </w:rPr>
              <w:t xml:space="preserve"> DUE TO MILITARY EXERCISES:</w:t>
            </w:r>
          </w:p>
          <w:p w14:paraId="6D0BA6D0" w14:textId="77777777" w:rsidR="00CA486E" w:rsidRPr="00DC3C85" w:rsidRDefault="00CA486E" w:rsidP="00100BF4">
            <w:pPr>
              <w:pStyle w:val="ListParagraph"/>
              <w:numPr>
                <w:ilvl w:val="1"/>
                <w:numId w:val="43"/>
              </w:numPr>
              <w:spacing w:after="0" w:line="240" w:lineRule="auto"/>
              <w:contextualSpacing w:val="0"/>
              <w:rPr>
                <w:rFonts w:ascii="Courier New" w:eastAsia="Times New Roman" w:hAnsi="Courier New" w:cs="Courier New"/>
                <w:sz w:val="20"/>
                <w:szCs w:val="20"/>
              </w:rPr>
            </w:pPr>
            <w:r w:rsidRPr="00DC3C85">
              <w:rPr>
                <w:rFonts w:ascii="Courier New" w:eastAsia="Times New Roman" w:hAnsi="Courier New" w:cs="Courier New"/>
                <w:sz w:val="20"/>
                <w:szCs w:val="20"/>
              </w:rPr>
              <w:t xml:space="preserve">FROM 191400 UTC JUL 2021 TO 271400 UTC JUL 2021 </w:t>
            </w:r>
          </w:p>
          <w:p w14:paraId="730B618F" w14:textId="77777777" w:rsidR="00CA486E" w:rsidRPr="00DC3C85" w:rsidRDefault="00CA486E" w:rsidP="00CA486E">
            <w:pPr>
              <w:spacing w:after="0"/>
              <w:ind w:left="1440"/>
              <w:rPr>
                <w:rFonts w:ascii="Courier New" w:eastAsia="Calibri" w:hAnsi="Courier New" w:cs="Courier New"/>
                <w:sz w:val="20"/>
              </w:rPr>
            </w:pPr>
            <w:r w:rsidRPr="00DC3C85">
              <w:rPr>
                <w:rFonts w:ascii="Courier New" w:hAnsi="Courier New" w:cs="Courier New"/>
                <w:sz w:val="20"/>
              </w:rPr>
              <w:t>IN AREA WITHIN 15 NM OF 20-00.4S 148-15.9E.</w:t>
            </w:r>
          </w:p>
          <w:p w14:paraId="16AAAFA6" w14:textId="77777777" w:rsidR="00CA486E" w:rsidRPr="00DC3C85" w:rsidRDefault="00CA486E" w:rsidP="00100BF4">
            <w:pPr>
              <w:pStyle w:val="ListParagraph"/>
              <w:numPr>
                <w:ilvl w:val="1"/>
                <w:numId w:val="43"/>
              </w:numPr>
              <w:spacing w:after="0" w:line="240" w:lineRule="auto"/>
              <w:contextualSpacing w:val="0"/>
              <w:rPr>
                <w:rFonts w:ascii="Courier New" w:eastAsia="Times New Roman" w:hAnsi="Courier New" w:cs="Courier New"/>
                <w:sz w:val="20"/>
                <w:szCs w:val="20"/>
              </w:rPr>
            </w:pPr>
            <w:r w:rsidRPr="00DC3C85">
              <w:rPr>
                <w:rFonts w:ascii="Courier New" w:eastAsia="Times New Roman" w:hAnsi="Courier New" w:cs="Courier New"/>
                <w:sz w:val="20"/>
                <w:szCs w:val="20"/>
              </w:rPr>
              <w:t>FROM 261400 UTC JUL 2021 TO 311400 UTC JUL 2021</w:t>
            </w:r>
          </w:p>
          <w:p w14:paraId="2D214128" w14:textId="77777777" w:rsidR="00CA486E" w:rsidRPr="00DC3C85" w:rsidRDefault="00CA486E" w:rsidP="00CA486E">
            <w:pPr>
              <w:pStyle w:val="ListParagraph"/>
              <w:spacing w:after="0"/>
              <w:ind w:left="1440"/>
              <w:rPr>
                <w:rFonts w:ascii="Courier New" w:hAnsi="Courier New" w:cs="Courier New"/>
                <w:sz w:val="20"/>
                <w:szCs w:val="20"/>
              </w:rPr>
            </w:pPr>
            <w:r w:rsidRPr="00DC3C85">
              <w:rPr>
                <w:rFonts w:ascii="Courier New" w:hAnsi="Courier New" w:cs="Courier New"/>
                <w:sz w:val="20"/>
                <w:szCs w:val="20"/>
              </w:rPr>
              <w:t>IN AREA WITHIN 15NM OF 18-43.2S 146-17.8E.</w:t>
            </w:r>
          </w:p>
          <w:p w14:paraId="6FCD6ACE" w14:textId="77777777" w:rsidR="00CA486E" w:rsidRPr="00DC3C85" w:rsidRDefault="00CA486E" w:rsidP="00100BF4">
            <w:pPr>
              <w:pStyle w:val="ListParagraph"/>
              <w:numPr>
                <w:ilvl w:val="0"/>
                <w:numId w:val="43"/>
              </w:numPr>
              <w:spacing w:after="0" w:line="240" w:lineRule="auto"/>
              <w:contextualSpacing w:val="0"/>
              <w:rPr>
                <w:rFonts w:ascii="Courier New" w:eastAsia="Times New Roman" w:hAnsi="Courier New" w:cs="Courier New"/>
                <w:sz w:val="20"/>
                <w:szCs w:val="20"/>
              </w:rPr>
            </w:pPr>
            <w:r w:rsidRPr="00DC3C85">
              <w:rPr>
                <w:rFonts w:ascii="Courier New" w:eastAsia="Times New Roman" w:hAnsi="Courier New" w:cs="Courier New"/>
                <w:sz w:val="20"/>
                <w:szCs w:val="20"/>
              </w:rPr>
              <w:t>REPORT SAFETY CONCERNS TO JRCC AUSTRALIA:</w:t>
            </w:r>
          </w:p>
          <w:p w14:paraId="3687416B" w14:textId="77777777" w:rsidR="00CA486E" w:rsidRPr="00DC3C85" w:rsidRDefault="00CA486E" w:rsidP="00CA486E">
            <w:pPr>
              <w:spacing w:after="0"/>
              <w:ind w:left="720"/>
              <w:rPr>
                <w:rFonts w:ascii="Courier New" w:eastAsia="Calibri" w:hAnsi="Courier New" w:cs="Courier New"/>
                <w:sz w:val="20"/>
              </w:rPr>
            </w:pPr>
            <w:r w:rsidRPr="00DC3C85">
              <w:rPr>
                <w:rFonts w:ascii="Courier New" w:hAnsi="Courier New" w:cs="Courier New"/>
                <w:sz w:val="20"/>
              </w:rPr>
              <w:t>PHONE: +61262306811</w:t>
            </w:r>
          </w:p>
          <w:p w14:paraId="7DE584F4" w14:textId="77777777" w:rsidR="00CA486E" w:rsidRPr="00DC3C85" w:rsidRDefault="00CA486E" w:rsidP="00CA486E">
            <w:pPr>
              <w:spacing w:after="0"/>
              <w:rPr>
                <w:rFonts w:ascii="Courier New" w:hAnsi="Courier New" w:cs="Courier New"/>
                <w:sz w:val="20"/>
              </w:rPr>
            </w:pPr>
            <w:r w:rsidRPr="00DC3C85">
              <w:rPr>
                <w:rFonts w:ascii="Courier New" w:hAnsi="Courier New" w:cs="Courier New"/>
                <w:sz w:val="20"/>
              </w:rPr>
              <w:t xml:space="preserve">              EMAIL: </w:t>
            </w:r>
            <w:hyperlink r:id="rId14" w:history="1">
              <w:r w:rsidRPr="00DC3C85">
                <w:rPr>
                  <w:rStyle w:val="Hyperlink"/>
                  <w:rFonts w:ascii="Courier New" w:hAnsi="Courier New" w:cs="Courier New"/>
                  <w:sz w:val="20"/>
                </w:rPr>
                <w:t>RCCAUS@AMSA.GOV.AU</w:t>
              </w:r>
            </w:hyperlink>
          </w:p>
          <w:p w14:paraId="692A71BC" w14:textId="77777777" w:rsidR="00CA486E" w:rsidRPr="00DC3C85" w:rsidRDefault="00CA486E" w:rsidP="00100BF4">
            <w:pPr>
              <w:pStyle w:val="ListParagraph"/>
              <w:numPr>
                <w:ilvl w:val="0"/>
                <w:numId w:val="43"/>
              </w:numPr>
              <w:spacing w:after="0" w:line="240" w:lineRule="auto"/>
              <w:contextualSpacing w:val="0"/>
              <w:rPr>
                <w:rFonts w:ascii="Courier New" w:eastAsia="Times New Roman" w:hAnsi="Courier New" w:cs="Courier New"/>
                <w:sz w:val="20"/>
                <w:szCs w:val="20"/>
              </w:rPr>
            </w:pPr>
            <w:r w:rsidRPr="00DC3C85">
              <w:rPr>
                <w:rFonts w:ascii="Courier New" w:eastAsia="Times New Roman" w:hAnsi="Courier New" w:cs="Courier New"/>
                <w:sz w:val="20"/>
                <w:szCs w:val="20"/>
              </w:rPr>
              <w:t xml:space="preserve">CANCEL THIS MSG 311500 UTC JUL 2021. </w:t>
            </w:r>
          </w:p>
          <w:p w14:paraId="1BCBA75A" w14:textId="2E959FA7" w:rsidR="00CA486E" w:rsidRPr="00A819F0" w:rsidRDefault="00CA486E" w:rsidP="00CA486E">
            <w:pPr>
              <w:widowControl w:val="0"/>
              <w:autoSpaceDE w:val="0"/>
              <w:autoSpaceDN w:val="0"/>
              <w:spacing w:after="0" w:line="240" w:lineRule="auto"/>
              <w:ind w:right="433"/>
              <w:rPr>
                <w:rFonts w:ascii="Arial" w:eastAsia="Arial" w:hAnsi="Arial" w:cs="Arial"/>
                <w:sz w:val="18"/>
                <w:lang w:val="en-GB" w:eastAsia="en-GB" w:bidi="en-GB"/>
              </w:rPr>
            </w:pPr>
          </w:p>
        </w:tc>
      </w:tr>
      <w:tr w:rsidR="00CA486E" w:rsidRPr="00A819F0" w14:paraId="507BFEFF" w14:textId="77777777" w:rsidTr="00BE6BFA">
        <w:trPr>
          <w:trHeight w:val="20"/>
        </w:trPr>
        <w:tc>
          <w:tcPr>
            <w:tcW w:w="3064" w:type="dxa"/>
          </w:tcPr>
          <w:p w14:paraId="1CA8BB81" w14:textId="77777777" w:rsidR="00CA486E" w:rsidRPr="00A819F0" w:rsidRDefault="00CA486E" w:rsidP="00CA486E">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2. General area</w:t>
            </w:r>
          </w:p>
        </w:tc>
        <w:tc>
          <w:tcPr>
            <w:tcW w:w="6206" w:type="dxa"/>
            <w:vMerge/>
            <w:tcBorders>
              <w:top w:val="nil"/>
            </w:tcBorders>
          </w:tcPr>
          <w:p w14:paraId="102E04D4" w14:textId="77777777" w:rsidR="00CA486E" w:rsidRPr="00A819F0" w:rsidRDefault="00CA486E" w:rsidP="00CA486E">
            <w:pPr>
              <w:widowControl w:val="0"/>
              <w:autoSpaceDE w:val="0"/>
              <w:autoSpaceDN w:val="0"/>
              <w:spacing w:after="0" w:line="240" w:lineRule="auto"/>
              <w:rPr>
                <w:rFonts w:ascii="Arial" w:eastAsia="Arial" w:hAnsi="Arial" w:cs="Arial"/>
                <w:sz w:val="18"/>
                <w:szCs w:val="2"/>
                <w:lang w:val="en-GB" w:eastAsia="en-GB" w:bidi="en-GB"/>
              </w:rPr>
            </w:pPr>
          </w:p>
        </w:tc>
      </w:tr>
      <w:tr w:rsidR="00CA486E" w:rsidRPr="00A819F0" w14:paraId="3BD6AC25" w14:textId="77777777" w:rsidTr="00BE6BFA">
        <w:trPr>
          <w:trHeight w:val="20"/>
        </w:trPr>
        <w:tc>
          <w:tcPr>
            <w:tcW w:w="3064" w:type="dxa"/>
          </w:tcPr>
          <w:p w14:paraId="3FF26F81" w14:textId="77777777" w:rsidR="00CA486E" w:rsidRPr="00A819F0" w:rsidRDefault="00CA486E" w:rsidP="00CA486E">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3. Locality</w:t>
            </w:r>
          </w:p>
        </w:tc>
        <w:tc>
          <w:tcPr>
            <w:tcW w:w="6206" w:type="dxa"/>
            <w:vMerge/>
            <w:tcBorders>
              <w:top w:val="nil"/>
            </w:tcBorders>
          </w:tcPr>
          <w:p w14:paraId="52AC6CCC" w14:textId="77777777" w:rsidR="00CA486E" w:rsidRPr="00A819F0" w:rsidRDefault="00CA486E" w:rsidP="00CA486E">
            <w:pPr>
              <w:widowControl w:val="0"/>
              <w:autoSpaceDE w:val="0"/>
              <w:autoSpaceDN w:val="0"/>
              <w:spacing w:after="0" w:line="240" w:lineRule="auto"/>
              <w:rPr>
                <w:rFonts w:ascii="Arial" w:eastAsia="Arial" w:hAnsi="Arial" w:cs="Arial"/>
                <w:sz w:val="18"/>
                <w:szCs w:val="2"/>
                <w:lang w:val="en-GB" w:eastAsia="en-GB" w:bidi="en-GB"/>
              </w:rPr>
            </w:pPr>
          </w:p>
        </w:tc>
      </w:tr>
      <w:tr w:rsidR="00CA486E" w:rsidRPr="00A819F0" w14:paraId="3E8EE6B4" w14:textId="77777777" w:rsidTr="00BE6BFA">
        <w:trPr>
          <w:trHeight w:val="20"/>
        </w:trPr>
        <w:tc>
          <w:tcPr>
            <w:tcW w:w="3064" w:type="dxa"/>
          </w:tcPr>
          <w:p w14:paraId="3596DFB5" w14:textId="77777777" w:rsidR="00CA486E" w:rsidRPr="00A819F0" w:rsidRDefault="00CA486E" w:rsidP="00CA486E">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4. Chart number</w:t>
            </w:r>
          </w:p>
        </w:tc>
        <w:tc>
          <w:tcPr>
            <w:tcW w:w="6206" w:type="dxa"/>
            <w:vMerge/>
            <w:tcBorders>
              <w:top w:val="nil"/>
            </w:tcBorders>
          </w:tcPr>
          <w:p w14:paraId="7810FB8A" w14:textId="77777777" w:rsidR="00CA486E" w:rsidRPr="00A819F0" w:rsidRDefault="00CA486E" w:rsidP="00CA486E">
            <w:pPr>
              <w:widowControl w:val="0"/>
              <w:autoSpaceDE w:val="0"/>
              <w:autoSpaceDN w:val="0"/>
              <w:spacing w:after="0" w:line="240" w:lineRule="auto"/>
              <w:rPr>
                <w:rFonts w:ascii="Arial" w:eastAsia="Arial" w:hAnsi="Arial" w:cs="Arial"/>
                <w:sz w:val="18"/>
                <w:szCs w:val="2"/>
                <w:lang w:val="en-GB" w:eastAsia="en-GB" w:bidi="en-GB"/>
              </w:rPr>
            </w:pPr>
          </w:p>
        </w:tc>
      </w:tr>
      <w:tr w:rsidR="00CA486E" w:rsidRPr="00A819F0" w14:paraId="3E07E7A0" w14:textId="77777777" w:rsidTr="00BE6BFA">
        <w:trPr>
          <w:trHeight w:val="20"/>
        </w:trPr>
        <w:tc>
          <w:tcPr>
            <w:tcW w:w="3064" w:type="dxa"/>
          </w:tcPr>
          <w:p w14:paraId="0B354DC0" w14:textId="77777777" w:rsidR="00CA486E" w:rsidRPr="00A819F0" w:rsidRDefault="00CA486E" w:rsidP="00CA486E">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5. Key subject</w:t>
            </w:r>
          </w:p>
        </w:tc>
        <w:tc>
          <w:tcPr>
            <w:tcW w:w="6206" w:type="dxa"/>
            <w:vMerge/>
            <w:tcBorders>
              <w:top w:val="nil"/>
            </w:tcBorders>
          </w:tcPr>
          <w:p w14:paraId="16F487BC" w14:textId="77777777" w:rsidR="00CA486E" w:rsidRPr="00A819F0" w:rsidRDefault="00CA486E" w:rsidP="00CA486E">
            <w:pPr>
              <w:widowControl w:val="0"/>
              <w:autoSpaceDE w:val="0"/>
              <w:autoSpaceDN w:val="0"/>
              <w:spacing w:after="0" w:line="240" w:lineRule="auto"/>
              <w:rPr>
                <w:rFonts w:ascii="Arial" w:eastAsia="Arial" w:hAnsi="Arial" w:cs="Arial"/>
                <w:sz w:val="18"/>
                <w:szCs w:val="2"/>
                <w:lang w:val="en-GB" w:eastAsia="en-GB" w:bidi="en-GB"/>
              </w:rPr>
            </w:pPr>
          </w:p>
        </w:tc>
      </w:tr>
      <w:tr w:rsidR="00CA486E" w:rsidRPr="00A819F0" w14:paraId="7A6C58F3" w14:textId="77777777" w:rsidTr="00BE6BFA">
        <w:trPr>
          <w:trHeight w:val="20"/>
        </w:trPr>
        <w:tc>
          <w:tcPr>
            <w:tcW w:w="3064" w:type="dxa"/>
          </w:tcPr>
          <w:p w14:paraId="504DC508" w14:textId="77777777" w:rsidR="00CA486E" w:rsidRPr="00A819F0" w:rsidRDefault="00CA486E" w:rsidP="00CA486E">
            <w:pPr>
              <w:widowControl w:val="0"/>
              <w:autoSpaceDE w:val="0"/>
              <w:autoSpaceDN w:val="0"/>
              <w:spacing w:after="0" w:line="240" w:lineRule="auto"/>
              <w:ind w:left="98"/>
              <w:rPr>
                <w:rFonts w:ascii="Arial" w:eastAsia="Arial" w:hAnsi="Arial" w:cs="Arial"/>
                <w:sz w:val="18"/>
                <w:lang w:val="en-GB" w:eastAsia="en-GB" w:bidi="en-GB"/>
              </w:rPr>
            </w:pPr>
            <w:r w:rsidRPr="00A819F0">
              <w:rPr>
                <w:rFonts w:ascii="Arial" w:eastAsia="Arial" w:hAnsi="Arial" w:cs="Arial"/>
                <w:sz w:val="18"/>
                <w:lang w:val="en-GB" w:eastAsia="en-GB" w:bidi="en-GB"/>
              </w:rPr>
              <w:t>6. Geographical position</w:t>
            </w:r>
          </w:p>
        </w:tc>
        <w:tc>
          <w:tcPr>
            <w:tcW w:w="6206" w:type="dxa"/>
            <w:vMerge/>
            <w:tcBorders>
              <w:top w:val="nil"/>
            </w:tcBorders>
          </w:tcPr>
          <w:p w14:paraId="528CB0ED" w14:textId="77777777" w:rsidR="00CA486E" w:rsidRPr="00A819F0" w:rsidRDefault="00CA486E" w:rsidP="00CA486E">
            <w:pPr>
              <w:widowControl w:val="0"/>
              <w:autoSpaceDE w:val="0"/>
              <w:autoSpaceDN w:val="0"/>
              <w:spacing w:after="0" w:line="240" w:lineRule="auto"/>
              <w:rPr>
                <w:rFonts w:ascii="Arial" w:eastAsia="Arial" w:hAnsi="Arial" w:cs="Arial"/>
                <w:sz w:val="18"/>
                <w:szCs w:val="2"/>
                <w:lang w:val="en-GB" w:eastAsia="en-GB" w:bidi="en-GB"/>
              </w:rPr>
            </w:pPr>
          </w:p>
        </w:tc>
      </w:tr>
    </w:tbl>
    <w:p w14:paraId="299D4EDA" w14:textId="77777777" w:rsidR="00CA486E" w:rsidRDefault="00CA486E" w:rsidP="00CA486E"/>
    <w:tbl>
      <w:tblPr>
        <w:tblStyle w:val="TableGrid"/>
        <w:tblW w:w="9540" w:type="dxa"/>
        <w:tblInd w:w="-5" w:type="dxa"/>
        <w:tblLook w:val="04A0" w:firstRow="1" w:lastRow="0" w:firstColumn="1" w:lastColumn="0" w:noHBand="0" w:noVBand="1"/>
      </w:tblPr>
      <w:tblGrid>
        <w:gridCol w:w="1917"/>
        <w:gridCol w:w="3318"/>
        <w:gridCol w:w="2589"/>
        <w:gridCol w:w="2198"/>
      </w:tblGrid>
      <w:tr w:rsidR="00CA486E" w:rsidRPr="003E0474" w14:paraId="10F4D2C3" w14:textId="77777777" w:rsidTr="00CA486E">
        <w:trPr>
          <w:trHeight w:val="20"/>
        </w:trPr>
        <w:tc>
          <w:tcPr>
            <w:tcW w:w="2964" w:type="dxa"/>
            <w:vMerge w:val="restart"/>
          </w:tcPr>
          <w:p w14:paraId="12E6BC51" w14:textId="77777777" w:rsidR="00CA486E" w:rsidRPr="00656550" w:rsidRDefault="00CA486E" w:rsidP="00BE6BFA">
            <w:pPr>
              <w:rPr>
                <w:rFonts w:ascii="Arial" w:hAnsi="Arial" w:cs="Arial"/>
                <w:b/>
                <w:sz w:val="18"/>
                <w:szCs w:val="18"/>
              </w:rPr>
            </w:pPr>
            <w:proofErr w:type="spellStart"/>
            <w:r w:rsidRPr="00606E42">
              <w:rPr>
                <w:rFonts w:ascii="Arial" w:hAnsi="Arial" w:cs="Arial"/>
                <w:b/>
                <w:sz w:val="18"/>
                <w:szCs w:val="18"/>
              </w:rPr>
              <w:lastRenderedPageBreak/>
              <w:t>NWPreamble</w:t>
            </w:r>
            <w:proofErr w:type="spellEnd"/>
            <w:r>
              <w:rPr>
                <w:rFonts w:ascii="Arial" w:hAnsi="Arial" w:cs="Arial"/>
                <w:b/>
                <w:sz w:val="18"/>
                <w:szCs w:val="18"/>
              </w:rPr>
              <w:t xml:space="preserve"> (ID00)</w:t>
            </w:r>
          </w:p>
        </w:tc>
        <w:tc>
          <w:tcPr>
            <w:tcW w:w="2545" w:type="dxa"/>
            <w:vMerge w:val="restart"/>
          </w:tcPr>
          <w:p w14:paraId="38D32EF7" w14:textId="77777777" w:rsidR="00CA486E" w:rsidRPr="00656550" w:rsidRDefault="00CA486E" w:rsidP="00BE6BFA">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2056" w:type="dxa"/>
          </w:tcPr>
          <w:p w14:paraId="18BD94C5" w14:textId="77777777" w:rsidR="00CA486E" w:rsidRPr="00656550" w:rsidRDefault="00CA486E" w:rsidP="00BE6BFA">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5" w:type="dxa"/>
          </w:tcPr>
          <w:p w14:paraId="3C0117A4" w14:textId="77777777" w:rsidR="00CA486E" w:rsidRPr="00656550" w:rsidRDefault="00CA486E" w:rsidP="00BE6BFA">
            <w:pPr>
              <w:rPr>
                <w:rFonts w:ascii="Arial" w:hAnsi="Arial" w:cs="Arial"/>
                <w:sz w:val="18"/>
                <w:szCs w:val="18"/>
              </w:rPr>
            </w:pPr>
          </w:p>
        </w:tc>
      </w:tr>
      <w:tr w:rsidR="00CA486E" w:rsidRPr="003E0474" w14:paraId="3E07E4E5" w14:textId="77777777" w:rsidTr="00CA486E">
        <w:trPr>
          <w:trHeight w:val="20"/>
        </w:trPr>
        <w:tc>
          <w:tcPr>
            <w:tcW w:w="2964" w:type="dxa"/>
            <w:vMerge/>
          </w:tcPr>
          <w:p w14:paraId="1B4630B3" w14:textId="77777777" w:rsidR="00CA486E" w:rsidRPr="00656550" w:rsidRDefault="00CA486E" w:rsidP="00BE6BFA">
            <w:pPr>
              <w:rPr>
                <w:rFonts w:ascii="Arial" w:hAnsi="Arial" w:cs="Arial"/>
                <w:b/>
                <w:sz w:val="18"/>
                <w:szCs w:val="18"/>
              </w:rPr>
            </w:pPr>
          </w:p>
        </w:tc>
        <w:tc>
          <w:tcPr>
            <w:tcW w:w="2545" w:type="dxa"/>
            <w:vMerge/>
          </w:tcPr>
          <w:p w14:paraId="6EC6FCCB" w14:textId="77777777" w:rsidR="00CA486E" w:rsidRPr="00656550" w:rsidRDefault="00CA486E" w:rsidP="00BE6BFA">
            <w:pPr>
              <w:rPr>
                <w:rFonts w:ascii="Arial" w:hAnsi="Arial" w:cs="Arial"/>
                <w:b/>
                <w:sz w:val="18"/>
                <w:szCs w:val="18"/>
              </w:rPr>
            </w:pPr>
          </w:p>
        </w:tc>
        <w:tc>
          <w:tcPr>
            <w:tcW w:w="2056" w:type="dxa"/>
            <w:vMerge w:val="restart"/>
          </w:tcPr>
          <w:p w14:paraId="62DCF9AC" w14:textId="77777777" w:rsidR="00CA486E" w:rsidRPr="00656550" w:rsidRDefault="00CA486E" w:rsidP="00BE6BFA">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75" w:type="dxa"/>
          </w:tcPr>
          <w:p w14:paraId="52631420" w14:textId="77777777" w:rsidR="00CA486E" w:rsidRPr="00656550" w:rsidRDefault="00CA486E" w:rsidP="00BE6BFA">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CA486E" w:rsidRPr="003E0474" w14:paraId="3FA68B08" w14:textId="77777777" w:rsidTr="00CA486E">
        <w:trPr>
          <w:trHeight w:val="20"/>
        </w:trPr>
        <w:tc>
          <w:tcPr>
            <w:tcW w:w="2964" w:type="dxa"/>
            <w:vMerge/>
          </w:tcPr>
          <w:p w14:paraId="4FE4F3CA" w14:textId="77777777" w:rsidR="00CA486E" w:rsidRPr="00656550" w:rsidRDefault="00CA486E" w:rsidP="00BE6BFA">
            <w:pPr>
              <w:rPr>
                <w:rFonts w:ascii="Arial" w:hAnsi="Arial" w:cs="Arial"/>
                <w:b/>
                <w:sz w:val="18"/>
                <w:szCs w:val="18"/>
              </w:rPr>
            </w:pPr>
          </w:p>
        </w:tc>
        <w:tc>
          <w:tcPr>
            <w:tcW w:w="2545" w:type="dxa"/>
            <w:vMerge/>
          </w:tcPr>
          <w:p w14:paraId="1D697AFB" w14:textId="77777777" w:rsidR="00CA486E" w:rsidRPr="00656550" w:rsidRDefault="00CA486E" w:rsidP="00BE6BFA">
            <w:pPr>
              <w:rPr>
                <w:rFonts w:ascii="Arial" w:hAnsi="Arial" w:cs="Arial"/>
                <w:b/>
                <w:sz w:val="18"/>
                <w:szCs w:val="18"/>
              </w:rPr>
            </w:pPr>
          </w:p>
        </w:tc>
        <w:tc>
          <w:tcPr>
            <w:tcW w:w="2056" w:type="dxa"/>
            <w:vMerge/>
          </w:tcPr>
          <w:p w14:paraId="729FA68E" w14:textId="77777777" w:rsidR="00CA486E" w:rsidRPr="00656550" w:rsidRDefault="00CA486E" w:rsidP="00BE6BFA">
            <w:pPr>
              <w:rPr>
                <w:rFonts w:ascii="Arial" w:hAnsi="Arial" w:cs="Arial"/>
                <w:sz w:val="18"/>
                <w:szCs w:val="18"/>
              </w:rPr>
            </w:pPr>
          </w:p>
        </w:tc>
        <w:tc>
          <w:tcPr>
            <w:tcW w:w="1975" w:type="dxa"/>
          </w:tcPr>
          <w:p w14:paraId="71C57857" w14:textId="00903E17" w:rsidR="00CA486E" w:rsidRPr="00656550" w:rsidRDefault="00CA486E" w:rsidP="00BE6BFA">
            <w:pPr>
              <w:rPr>
                <w:rFonts w:ascii="Arial" w:hAnsi="Arial" w:cs="Arial"/>
                <w:sz w:val="18"/>
                <w:szCs w:val="18"/>
              </w:rPr>
            </w:pPr>
            <w:r w:rsidRPr="00606E42">
              <w:rPr>
                <w:rFonts w:ascii="Arial" w:hAnsi="Arial" w:cs="Arial"/>
                <w:b/>
                <w:sz w:val="18"/>
                <w:szCs w:val="18"/>
              </w:rPr>
              <w:t>Text</w:t>
            </w:r>
            <w:r>
              <w:rPr>
                <w:rFonts w:ascii="Arial" w:hAnsi="Arial" w:cs="Arial"/>
                <w:sz w:val="18"/>
                <w:szCs w:val="18"/>
              </w:rPr>
              <w:t xml:space="preserve">: </w:t>
            </w:r>
          </w:p>
        </w:tc>
      </w:tr>
      <w:tr w:rsidR="00CA486E" w:rsidRPr="003E0474" w14:paraId="1CE3FD3C" w14:textId="77777777" w:rsidTr="00CA486E">
        <w:trPr>
          <w:trHeight w:val="20"/>
        </w:trPr>
        <w:tc>
          <w:tcPr>
            <w:tcW w:w="2964" w:type="dxa"/>
            <w:vMerge/>
          </w:tcPr>
          <w:p w14:paraId="73307B42" w14:textId="77777777" w:rsidR="00CA486E" w:rsidRPr="00656550" w:rsidRDefault="00CA486E" w:rsidP="00BE6BFA">
            <w:pPr>
              <w:rPr>
                <w:rFonts w:ascii="Arial" w:hAnsi="Arial" w:cs="Arial"/>
                <w:sz w:val="18"/>
                <w:szCs w:val="18"/>
              </w:rPr>
            </w:pPr>
          </w:p>
        </w:tc>
        <w:tc>
          <w:tcPr>
            <w:tcW w:w="2545" w:type="dxa"/>
            <w:vMerge w:val="restart"/>
          </w:tcPr>
          <w:p w14:paraId="25F58C83" w14:textId="77777777" w:rsidR="00CA486E" w:rsidRPr="00B5409F" w:rsidRDefault="00CA486E" w:rsidP="00BE6BFA">
            <w:pPr>
              <w:rPr>
                <w:rFonts w:ascii="Arial" w:hAnsi="Arial" w:cs="Arial"/>
                <w:sz w:val="18"/>
                <w:szCs w:val="18"/>
              </w:rPr>
            </w:pPr>
            <w:r w:rsidRPr="00606E42">
              <w:rPr>
                <w:rFonts w:ascii="Arial" w:hAnsi="Arial" w:cs="Arial"/>
                <w:sz w:val="18"/>
                <w:szCs w:val="18"/>
              </w:rPr>
              <w:t>locality</w:t>
            </w:r>
          </w:p>
        </w:tc>
        <w:tc>
          <w:tcPr>
            <w:tcW w:w="2056" w:type="dxa"/>
          </w:tcPr>
          <w:p w14:paraId="581C490B" w14:textId="77777777" w:rsidR="00CA486E" w:rsidRPr="00656550" w:rsidRDefault="00CA486E" w:rsidP="00BE6BFA">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5" w:type="dxa"/>
          </w:tcPr>
          <w:p w14:paraId="502B0176" w14:textId="77777777" w:rsidR="00CA486E" w:rsidRPr="00656550" w:rsidRDefault="00CA486E" w:rsidP="00BE6BFA">
            <w:pPr>
              <w:rPr>
                <w:rFonts w:ascii="Arial" w:hAnsi="Arial" w:cs="Arial"/>
                <w:sz w:val="18"/>
                <w:szCs w:val="18"/>
              </w:rPr>
            </w:pPr>
          </w:p>
        </w:tc>
      </w:tr>
      <w:tr w:rsidR="00CA486E" w:rsidRPr="003E0474" w14:paraId="4AC5E3F4" w14:textId="77777777" w:rsidTr="00CA486E">
        <w:trPr>
          <w:trHeight w:val="20"/>
        </w:trPr>
        <w:tc>
          <w:tcPr>
            <w:tcW w:w="2964" w:type="dxa"/>
            <w:vMerge/>
          </w:tcPr>
          <w:p w14:paraId="7176B9D1" w14:textId="77777777" w:rsidR="00CA486E" w:rsidRPr="00656550" w:rsidRDefault="00CA486E" w:rsidP="00BE6BFA">
            <w:pPr>
              <w:rPr>
                <w:rFonts w:ascii="Arial" w:hAnsi="Arial" w:cs="Arial"/>
                <w:sz w:val="18"/>
                <w:szCs w:val="18"/>
              </w:rPr>
            </w:pPr>
          </w:p>
        </w:tc>
        <w:tc>
          <w:tcPr>
            <w:tcW w:w="2545" w:type="dxa"/>
            <w:vMerge/>
          </w:tcPr>
          <w:p w14:paraId="72C36AA7" w14:textId="77777777" w:rsidR="00CA486E" w:rsidRPr="00656550" w:rsidRDefault="00CA486E" w:rsidP="00BE6BFA">
            <w:pPr>
              <w:rPr>
                <w:rFonts w:ascii="Arial" w:hAnsi="Arial" w:cs="Arial"/>
                <w:b/>
                <w:sz w:val="18"/>
                <w:szCs w:val="18"/>
              </w:rPr>
            </w:pPr>
          </w:p>
        </w:tc>
        <w:tc>
          <w:tcPr>
            <w:tcW w:w="2056" w:type="dxa"/>
            <w:vMerge w:val="restart"/>
          </w:tcPr>
          <w:p w14:paraId="4DDF7FE1" w14:textId="77777777" w:rsidR="00CA486E" w:rsidRPr="00656550" w:rsidRDefault="00CA486E" w:rsidP="00BE6BFA">
            <w:pPr>
              <w:rPr>
                <w:rFonts w:ascii="Arial" w:hAnsi="Arial" w:cs="Arial"/>
                <w:sz w:val="18"/>
                <w:szCs w:val="18"/>
              </w:rPr>
            </w:pPr>
            <w:proofErr w:type="spellStart"/>
            <w:r w:rsidRPr="006C0680">
              <w:rPr>
                <w:rFonts w:ascii="Arial" w:hAnsi="Arial" w:cs="Arial"/>
                <w:bCs/>
                <w:sz w:val="18"/>
                <w:szCs w:val="18"/>
              </w:rPr>
              <w:t>locationName</w:t>
            </w:r>
            <w:proofErr w:type="spellEnd"/>
          </w:p>
        </w:tc>
        <w:tc>
          <w:tcPr>
            <w:tcW w:w="1975" w:type="dxa"/>
          </w:tcPr>
          <w:p w14:paraId="1239B448" w14:textId="77777777" w:rsidR="00CA486E" w:rsidRPr="00656550" w:rsidRDefault="00CA486E" w:rsidP="00BE6BFA">
            <w:pPr>
              <w:rPr>
                <w:rFonts w:ascii="Arial" w:hAnsi="Arial" w:cs="Arial"/>
                <w:sz w:val="18"/>
                <w:szCs w:val="18"/>
              </w:rPr>
            </w:pPr>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p>
        </w:tc>
      </w:tr>
      <w:tr w:rsidR="00CA486E" w:rsidRPr="003E0474" w14:paraId="2AC1C9F4" w14:textId="77777777" w:rsidTr="00CA486E">
        <w:trPr>
          <w:trHeight w:val="20"/>
        </w:trPr>
        <w:tc>
          <w:tcPr>
            <w:tcW w:w="2964" w:type="dxa"/>
            <w:vMerge/>
          </w:tcPr>
          <w:p w14:paraId="24C6F184" w14:textId="77777777" w:rsidR="00CA486E" w:rsidRPr="00656550" w:rsidRDefault="00CA486E" w:rsidP="00BE6BFA">
            <w:pPr>
              <w:rPr>
                <w:rFonts w:ascii="Arial" w:hAnsi="Arial" w:cs="Arial"/>
                <w:sz w:val="18"/>
                <w:szCs w:val="18"/>
              </w:rPr>
            </w:pPr>
          </w:p>
        </w:tc>
        <w:tc>
          <w:tcPr>
            <w:tcW w:w="2545" w:type="dxa"/>
            <w:vMerge/>
          </w:tcPr>
          <w:p w14:paraId="7F2C21AD" w14:textId="77777777" w:rsidR="00CA486E" w:rsidRPr="00656550" w:rsidRDefault="00CA486E" w:rsidP="00BE6BFA">
            <w:pPr>
              <w:rPr>
                <w:rFonts w:ascii="Arial" w:hAnsi="Arial" w:cs="Arial"/>
                <w:b/>
                <w:sz w:val="18"/>
                <w:szCs w:val="18"/>
              </w:rPr>
            </w:pPr>
          </w:p>
        </w:tc>
        <w:tc>
          <w:tcPr>
            <w:tcW w:w="2056" w:type="dxa"/>
            <w:vMerge/>
          </w:tcPr>
          <w:p w14:paraId="5B14EA0C" w14:textId="77777777" w:rsidR="00CA486E" w:rsidRPr="00656550" w:rsidRDefault="00CA486E" w:rsidP="00BE6BFA">
            <w:pPr>
              <w:rPr>
                <w:rFonts w:ascii="Arial" w:hAnsi="Arial" w:cs="Arial"/>
                <w:sz w:val="18"/>
                <w:szCs w:val="18"/>
              </w:rPr>
            </w:pPr>
          </w:p>
        </w:tc>
        <w:tc>
          <w:tcPr>
            <w:tcW w:w="1975" w:type="dxa"/>
          </w:tcPr>
          <w:p w14:paraId="4C63C678" w14:textId="38AAB1FA" w:rsidR="00CA486E" w:rsidRPr="00656550" w:rsidRDefault="00CA486E" w:rsidP="00BE6BFA">
            <w:pPr>
              <w:rPr>
                <w:rFonts w:ascii="Arial" w:hAnsi="Arial" w:cs="Arial"/>
                <w:sz w:val="18"/>
                <w:szCs w:val="18"/>
              </w:rPr>
            </w:pPr>
            <w:r>
              <w:rPr>
                <w:rFonts w:ascii="Arial" w:hAnsi="Arial" w:cs="Arial"/>
                <w:b/>
                <w:sz w:val="18"/>
                <w:szCs w:val="18"/>
              </w:rPr>
              <w:t>text:</w:t>
            </w:r>
            <w:r w:rsidRPr="002F22C8">
              <w:rPr>
                <w:rFonts w:ascii="Arial" w:hAnsi="Arial" w:cs="Arial"/>
                <w:sz w:val="18"/>
                <w:szCs w:val="18"/>
              </w:rPr>
              <w:t xml:space="preserve"> </w:t>
            </w:r>
            <w:r>
              <w:rPr>
                <w:rFonts w:ascii="Arial" w:hAnsi="Arial" w:cs="Arial"/>
                <w:sz w:val="18"/>
                <w:szCs w:val="18"/>
              </w:rPr>
              <w:t xml:space="preserve"> </w:t>
            </w:r>
          </w:p>
        </w:tc>
      </w:tr>
      <w:tr w:rsidR="00CA486E" w:rsidRPr="003E0474" w14:paraId="18C695CA" w14:textId="77777777" w:rsidTr="00CA486E">
        <w:trPr>
          <w:trHeight w:val="20"/>
        </w:trPr>
        <w:tc>
          <w:tcPr>
            <w:tcW w:w="2964" w:type="dxa"/>
            <w:vMerge/>
          </w:tcPr>
          <w:p w14:paraId="676D5FBE" w14:textId="77777777" w:rsidR="00CA486E" w:rsidRPr="00656550" w:rsidRDefault="00CA486E" w:rsidP="00BE6BFA">
            <w:pPr>
              <w:rPr>
                <w:rFonts w:ascii="Arial" w:hAnsi="Arial" w:cs="Arial"/>
                <w:sz w:val="18"/>
                <w:szCs w:val="18"/>
              </w:rPr>
            </w:pPr>
          </w:p>
        </w:tc>
        <w:tc>
          <w:tcPr>
            <w:tcW w:w="2545" w:type="dxa"/>
          </w:tcPr>
          <w:p w14:paraId="69FEEE83" w14:textId="77777777" w:rsidR="00CA486E" w:rsidRPr="00606E42" w:rsidRDefault="00CA486E" w:rsidP="00BE6BFA">
            <w:pPr>
              <w:rPr>
                <w:rFonts w:ascii="Arial" w:hAnsi="Arial" w:cs="Arial"/>
                <w:sz w:val="18"/>
                <w:szCs w:val="18"/>
              </w:rPr>
            </w:pPr>
            <w:proofErr w:type="spellStart"/>
            <w:r w:rsidRPr="00606E42">
              <w:rPr>
                <w:rFonts w:ascii="Arial" w:hAnsi="Arial" w:cs="Arial"/>
                <w:b/>
                <w:sz w:val="18"/>
                <w:szCs w:val="18"/>
              </w:rPr>
              <w:t>messageSeriesIdentifier</w:t>
            </w:r>
            <w:proofErr w:type="spellEnd"/>
          </w:p>
          <w:p w14:paraId="74110668" w14:textId="77777777" w:rsidR="00CA486E" w:rsidRPr="00656550" w:rsidRDefault="00CA486E" w:rsidP="00BE6BFA">
            <w:pPr>
              <w:rPr>
                <w:rFonts w:ascii="Arial" w:hAnsi="Arial" w:cs="Arial"/>
                <w:b/>
                <w:sz w:val="18"/>
                <w:szCs w:val="18"/>
              </w:rPr>
            </w:pPr>
          </w:p>
        </w:tc>
        <w:tc>
          <w:tcPr>
            <w:tcW w:w="4031" w:type="dxa"/>
            <w:gridSpan w:val="2"/>
          </w:tcPr>
          <w:p w14:paraId="4C2FB66C" w14:textId="56E251C5" w:rsidR="00CA486E" w:rsidRPr="00606E42" w:rsidRDefault="00CA486E" w:rsidP="00BE6BFA">
            <w:pPr>
              <w:rPr>
                <w:rFonts w:ascii="Arial" w:hAnsi="Arial" w:cs="Arial"/>
                <w:sz w:val="18"/>
                <w:szCs w:val="18"/>
              </w:rPr>
            </w:pPr>
            <w:del w:id="23065" w:author="Stacy Timothy -Ed- E Jr NGA-SFHPQ USA CIV" w:date="2024-09-16T14:09:00Z">
              <w:r w:rsidRPr="00606E42" w:rsidDel="001F5A49">
                <w:rPr>
                  <w:rFonts w:ascii="Arial" w:hAnsi="Arial" w:cs="Arial"/>
                  <w:sz w:val="18"/>
                  <w:szCs w:val="18"/>
                </w:rPr>
                <w:delText>country</w:delText>
              </w:r>
            </w:del>
            <w:ins w:id="23066"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AU</w:t>
            </w:r>
          </w:p>
          <w:p w14:paraId="5D7623C6" w14:textId="5F2A14E9" w:rsidR="00CA486E" w:rsidRPr="00606E42" w:rsidRDefault="00CA486E" w:rsidP="00BE6BFA">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X</w:t>
            </w:r>
          </w:p>
          <w:p w14:paraId="18475B44" w14:textId="02566FB5" w:rsidR="00CA486E" w:rsidRPr="00606E42" w:rsidRDefault="00CA486E" w:rsidP="00BE6BFA">
            <w:pPr>
              <w:rPr>
                <w:rFonts w:ascii="Arial" w:hAnsi="Arial" w:cs="Arial"/>
                <w:sz w:val="18"/>
                <w:szCs w:val="18"/>
              </w:rPr>
            </w:pPr>
            <w:del w:id="23067" w:author="Stacy Timothy -Ed- E Jr NGA-SFHPQ USA CIV" w:date="2024-01-29T09:22:00Z">
              <w:r w:rsidRPr="00606E42" w:rsidDel="004B2930">
                <w:rPr>
                  <w:rFonts w:ascii="Arial" w:hAnsi="Arial" w:cs="Arial"/>
                  <w:b/>
                  <w:sz w:val="18"/>
                  <w:szCs w:val="18"/>
                </w:rPr>
                <w:delText>productionAgency</w:delText>
              </w:r>
            </w:del>
            <w:proofErr w:type="spellStart"/>
            <w:ins w:id="23068"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AU</w:t>
            </w:r>
          </w:p>
          <w:p w14:paraId="04850E9B" w14:textId="5B9141DF" w:rsidR="00CA486E" w:rsidRPr="00EA795E" w:rsidRDefault="00CA486E" w:rsidP="00BE6BFA">
            <w:pPr>
              <w:rPr>
                <w:rFonts w:ascii="Arial" w:hAnsi="Arial" w:cs="Arial"/>
                <w:bCs/>
                <w:sz w:val="18"/>
                <w:szCs w:val="18"/>
              </w:rPr>
            </w:pPr>
            <w:del w:id="23069" w:author="Stacy Timothy -Ed- E Jr NGA-SFHPQ USA CIV" w:date="2024-09-16T14:08:00Z">
              <w:r w:rsidRPr="00606E42" w:rsidDel="008F7865">
                <w:rPr>
                  <w:rFonts w:ascii="Arial" w:hAnsi="Arial" w:cs="Arial"/>
                  <w:sz w:val="18"/>
                  <w:szCs w:val="18"/>
                </w:rPr>
                <w:delText>warningIdentifier</w:delText>
              </w:r>
            </w:del>
            <w:proofErr w:type="spellStart"/>
            <w:ins w:id="23070"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151</w:t>
            </w:r>
          </w:p>
          <w:p w14:paraId="7F8E0E0C" w14:textId="77777777" w:rsidR="00CA486E" w:rsidRPr="00606E42" w:rsidRDefault="00CA486E" w:rsidP="00BE6BFA">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07BDD5FA" w14:textId="77777777" w:rsidR="00CA486E" w:rsidRPr="00656550" w:rsidRDefault="00CA486E" w:rsidP="00BE6BFA">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p>
        </w:tc>
      </w:tr>
      <w:tr w:rsidR="00CA486E" w:rsidRPr="003E0474" w14:paraId="7CAA2AEA" w14:textId="77777777" w:rsidTr="00CA486E">
        <w:trPr>
          <w:trHeight w:val="20"/>
        </w:trPr>
        <w:tc>
          <w:tcPr>
            <w:tcW w:w="2964" w:type="dxa"/>
            <w:vMerge/>
          </w:tcPr>
          <w:p w14:paraId="156D222E" w14:textId="77777777" w:rsidR="00CA486E" w:rsidRPr="00656550" w:rsidRDefault="00CA486E" w:rsidP="00BE6BFA">
            <w:pPr>
              <w:rPr>
                <w:rFonts w:ascii="Arial" w:hAnsi="Arial" w:cs="Arial"/>
                <w:sz w:val="18"/>
                <w:szCs w:val="18"/>
              </w:rPr>
            </w:pPr>
          </w:p>
        </w:tc>
        <w:tc>
          <w:tcPr>
            <w:tcW w:w="2545" w:type="dxa"/>
          </w:tcPr>
          <w:p w14:paraId="16C4F03E" w14:textId="77777777" w:rsidR="00CA486E" w:rsidRPr="00656550" w:rsidRDefault="00CA486E" w:rsidP="00BE6BFA">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4031" w:type="dxa"/>
            <w:gridSpan w:val="2"/>
          </w:tcPr>
          <w:p w14:paraId="1C413079" w14:textId="77777777" w:rsidR="00CA486E" w:rsidRDefault="00CA486E" w:rsidP="00BE6BFA">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0BED6368" w14:textId="77777777" w:rsidR="00CA486E" w:rsidRPr="00606E42" w:rsidRDefault="00CA486E" w:rsidP="00BE6BFA">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2D0B5144" w14:textId="77777777" w:rsidR="00CA486E" w:rsidRDefault="00CA486E" w:rsidP="00BE6BFA">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2639784B" w14:textId="77777777" w:rsidR="00CA486E" w:rsidRDefault="00CA486E" w:rsidP="00BE6BFA">
            <w:pPr>
              <w:rPr>
                <w:rFonts w:ascii="Arial" w:hAnsi="Arial" w:cs="Arial"/>
                <w:sz w:val="18"/>
                <w:szCs w:val="18"/>
              </w:rPr>
            </w:pPr>
            <w:r>
              <w:rPr>
                <w:rFonts w:ascii="Arial" w:hAnsi="Arial" w:cs="Arial"/>
                <w:sz w:val="18"/>
                <w:szCs w:val="18"/>
              </w:rPr>
              <w:t>language:</w:t>
            </w:r>
          </w:p>
          <w:p w14:paraId="05C89FE1" w14:textId="77777777" w:rsidR="00CA486E" w:rsidRPr="00656550" w:rsidRDefault="00CA486E" w:rsidP="00BE6BFA">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CA486E" w:rsidRPr="003E0474" w14:paraId="36460230" w14:textId="77777777" w:rsidTr="00CA486E">
        <w:trPr>
          <w:trHeight w:val="20"/>
        </w:trPr>
        <w:tc>
          <w:tcPr>
            <w:tcW w:w="2964" w:type="dxa"/>
            <w:vMerge/>
          </w:tcPr>
          <w:p w14:paraId="273D4B58" w14:textId="77777777" w:rsidR="00CA486E" w:rsidRPr="00656550" w:rsidRDefault="00CA486E" w:rsidP="00BE6BFA">
            <w:pPr>
              <w:rPr>
                <w:rFonts w:ascii="Arial" w:hAnsi="Arial" w:cs="Arial"/>
                <w:sz w:val="18"/>
                <w:szCs w:val="18"/>
              </w:rPr>
            </w:pPr>
          </w:p>
        </w:tc>
        <w:tc>
          <w:tcPr>
            <w:tcW w:w="2545" w:type="dxa"/>
          </w:tcPr>
          <w:p w14:paraId="75803E04" w14:textId="77777777" w:rsidR="00CA486E" w:rsidRPr="00656550" w:rsidRDefault="00CA486E" w:rsidP="00BE6BFA">
            <w:pPr>
              <w:rPr>
                <w:rFonts w:ascii="Arial" w:hAnsi="Arial" w:cs="Arial"/>
                <w:sz w:val="18"/>
                <w:szCs w:val="18"/>
              </w:rPr>
            </w:pPr>
            <w:proofErr w:type="spellStart"/>
            <w:r>
              <w:rPr>
                <w:rFonts w:ascii="Arial" w:hAnsi="Arial" w:cs="Arial"/>
                <w:sz w:val="18"/>
                <w:szCs w:val="18"/>
              </w:rPr>
              <w:t>NAVWARNtitle</w:t>
            </w:r>
            <w:proofErr w:type="spellEnd"/>
          </w:p>
        </w:tc>
        <w:tc>
          <w:tcPr>
            <w:tcW w:w="4031" w:type="dxa"/>
            <w:gridSpan w:val="2"/>
          </w:tcPr>
          <w:p w14:paraId="53D8117E" w14:textId="77777777" w:rsidR="00CA486E" w:rsidRDefault="00CA486E" w:rsidP="00BE6BFA">
            <w:pPr>
              <w:rPr>
                <w:rFonts w:ascii="Arial" w:hAnsi="Arial" w:cs="Arial"/>
                <w:sz w:val="18"/>
                <w:szCs w:val="18"/>
              </w:rPr>
            </w:pPr>
            <w:r>
              <w:rPr>
                <w:rFonts w:ascii="Arial" w:hAnsi="Arial" w:cs="Arial"/>
                <w:sz w:val="18"/>
                <w:szCs w:val="18"/>
              </w:rPr>
              <w:t>Language:</w:t>
            </w:r>
          </w:p>
          <w:p w14:paraId="2323FA4C" w14:textId="77777777" w:rsidR="00CA486E" w:rsidRPr="00656550" w:rsidRDefault="00CA486E" w:rsidP="00BE6BFA">
            <w:pPr>
              <w:rPr>
                <w:rFonts w:ascii="Arial" w:hAnsi="Arial" w:cs="Arial"/>
                <w:sz w:val="18"/>
                <w:szCs w:val="18"/>
              </w:rPr>
            </w:pPr>
            <w:r>
              <w:rPr>
                <w:rFonts w:ascii="Arial" w:hAnsi="Arial" w:cs="Arial"/>
                <w:sz w:val="18"/>
                <w:szCs w:val="18"/>
              </w:rPr>
              <w:t>Text:</w:t>
            </w:r>
          </w:p>
        </w:tc>
      </w:tr>
      <w:tr w:rsidR="00CA486E" w:rsidRPr="003E0474" w14:paraId="7A694845" w14:textId="77777777" w:rsidTr="00CA486E">
        <w:trPr>
          <w:trHeight w:val="20"/>
        </w:trPr>
        <w:tc>
          <w:tcPr>
            <w:tcW w:w="2964" w:type="dxa"/>
            <w:vMerge/>
          </w:tcPr>
          <w:p w14:paraId="36CEB757" w14:textId="77777777" w:rsidR="00CA486E" w:rsidRPr="00656550" w:rsidRDefault="00CA486E" w:rsidP="00BE6BFA">
            <w:pPr>
              <w:rPr>
                <w:rFonts w:ascii="Arial" w:hAnsi="Arial" w:cs="Arial"/>
                <w:sz w:val="18"/>
                <w:szCs w:val="18"/>
              </w:rPr>
            </w:pPr>
          </w:p>
        </w:tc>
        <w:tc>
          <w:tcPr>
            <w:tcW w:w="2545" w:type="dxa"/>
          </w:tcPr>
          <w:p w14:paraId="335C5E85" w14:textId="77777777" w:rsidR="00CA486E" w:rsidRPr="00656550" w:rsidRDefault="00CA486E" w:rsidP="00BE6BFA">
            <w:pPr>
              <w:rPr>
                <w:rFonts w:ascii="Arial" w:hAnsi="Arial" w:cs="Arial"/>
                <w:sz w:val="18"/>
                <w:szCs w:val="18"/>
              </w:rPr>
            </w:pPr>
            <w:proofErr w:type="spellStart"/>
            <w:r w:rsidRPr="00606E42">
              <w:rPr>
                <w:rFonts w:ascii="Arial" w:hAnsi="Arial" w:cs="Arial"/>
                <w:sz w:val="18"/>
                <w:szCs w:val="18"/>
              </w:rPr>
              <w:t>cancellationDate</w:t>
            </w:r>
            <w:proofErr w:type="spellEnd"/>
          </w:p>
        </w:tc>
        <w:tc>
          <w:tcPr>
            <w:tcW w:w="4031" w:type="dxa"/>
            <w:gridSpan w:val="2"/>
          </w:tcPr>
          <w:p w14:paraId="79A2ECF4" w14:textId="14A42412" w:rsidR="00CA486E" w:rsidRPr="00656550" w:rsidRDefault="00CA486E" w:rsidP="00BE6BFA">
            <w:pPr>
              <w:rPr>
                <w:rFonts w:ascii="Arial" w:hAnsi="Arial" w:cs="Arial"/>
                <w:sz w:val="18"/>
                <w:szCs w:val="18"/>
              </w:rPr>
            </w:pPr>
            <w:r>
              <w:rPr>
                <w:rFonts w:ascii="Arial" w:hAnsi="Arial" w:cs="Arial"/>
                <w:sz w:val="18"/>
                <w:szCs w:val="18"/>
              </w:rPr>
              <w:t>20210731T150000Z</w:t>
            </w:r>
          </w:p>
        </w:tc>
      </w:tr>
      <w:tr w:rsidR="00CA486E" w:rsidRPr="003E0474" w14:paraId="15C2ABFB" w14:textId="77777777" w:rsidTr="00CA486E">
        <w:trPr>
          <w:trHeight w:val="20"/>
        </w:trPr>
        <w:tc>
          <w:tcPr>
            <w:tcW w:w="2964" w:type="dxa"/>
            <w:vMerge/>
          </w:tcPr>
          <w:p w14:paraId="3406742E" w14:textId="77777777" w:rsidR="00CA486E" w:rsidRPr="00656550" w:rsidRDefault="00CA486E" w:rsidP="00BE6BFA">
            <w:pPr>
              <w:rPr>
                <w:rFonts w:ascii="Arial" w:hAnsi="Arial" w:cs="Arial"/>
                <w:sz w:val="18"/>
                <w:szCs w:val="18"/>
              </w:rPr>
            </w:pPr>
          </w:p>
        </w:tc>
        <w:tc>
          <w:tcPr>
            <w:tcW w:w="2545" w:type="dxa"/>
          </w:tcPr>
          <w:p w14:paraId="76A3DEF3" w14:textId="53A1DC68" w:rsidR="00CA486E" w:rsidRPr="00656550" w:rsidRDefault="00CA486E" w:rsidP="00BE6BFA">
            <w:pPr>
              <w:rPr>
                <w:rFonts w:ascii="Arial" w:hAnsi="Arial" w:cs="Arial"/>
                <w:b/>
                <w:sz w:val="18"/>
                <w:szCs w:val="18"/>
              </w:rPr>
            </w:pPr>
            <w:del w:id="23071" w:author="Stacy Timothy -Ed- E Jr NGA-SFHPQ USA CIV" w:date="2024-03-04T10:06:00Z">
              <w:r w:rsidRPr="00606E42" w:rsidDel="0066006B">
                <w:rPr>
                  <w:rFonts w:ascii="Arial" w:hAnsi="Arial" w:cs="Arial"/>
                  <w:b/>
                  <w:sz w:val="18"/>
                  <w:szCs w:val="18"/>
                </w:rPr>
                <w:delText>publicationDate</w:delText>
              </w:r>
            </w:del>
            <w:proofErr w:type="spellStart"/>
            <w:ins w:id="23072" w:author="Stacy Timothy -Ed- E Jr NGA-SFHPQ USA CIV" w:date="2024-03-04T10:06:00Z">
              <w:r w:rsidR="0066006B">
                <w:rPr>
                  <w:rFonts w:ascii="Arial" w:hAnsi="Arial" w:cs="Arial"/>
                  <w:b/>
                  <w:sz w:val="18"/>
                  <w:szCs w:val="18"/>
                </w:rPr>
                <w:t>publicationTime</w:t>
              </w:r>
            </w:ins>
            <w:proofErr w:type="spellEnd"/>
          </w:p>
        </w:tc>
        <w:tc>
          <w:tcPr>
            <w:tcW w:w="4031" w:type="dxa"/>
            <w:gridSpan w:val="2"/>
          </w:tcPr>
          <w:p w14:paraId="07AD131B" w14:textId="1110A1DD" w:rsidR="00CA486E" w:rsidRPr="00656550" w:rsidRDefault="00CA486E" w:rsidP="00BE6BFA">
            <w:pPr>
              <w:rPr>
                <w:rFonts w:ascii="Arial" w:hAnsi="Arial" w:cs="Arial"/>
                <w:sz w:val="18"/>
                <w:szCs w:val="18"/>
              </w:rPr>
            </w:pPr>
            <w:r>
              <w:rPr>
                <w:rFonts w:ascii="Arial" w:hAnsi="Arial" w:cs="Arial"/>
                <w:sz w:val="18"/>
                <w:szCs w:val="18"/>
              </w:rPr>
              <w:t>20210721T000000Z</w:t>
            </w:r>
          </w:p>
        </w:tc>
      </w:tr>
      <w:tr w:rsidR="00CA486E" w:rsidRPr="003E0474" w14:paraId="72855F56" w14:textId="77777777" w:rsidTr="00CA486E">
        <w:trPr>
          <w:trHeight w:val="20"/>
        </w:trPr>
        <w:tc>
          <w:tcPr>
            <w:tcW w:w="2964" w:type="dxa"/>
          </w:tcPr>
          <w:p w14:paraId="684C865C" w14:textId="77777777" w:rsidR="00CA486E" w:rsidRPr="00656550" w:rsidRDefault="00CA486E" w:rsidP="00BE6BFA">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545" w:type="dxa"/>
          </w:tcPr>
          <w:p w14:paraId="5ACB70E1" w14:textId="77777777" w:rsidR="00CA486E" w:rsidRPr="00656550" w:rsidRDefault="00CA486E" w:rsidP="00BE6BFA">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4031" w:type="dxa"/>
            <w:gridSpan w:val="2"/>
          </w:tcPr>
          <w:p w14:paraId="49B65270" w14:textId="0D1A1501" w:rsidR="00CA486E" w:rsidRDefault="00CA486E" w:rsidP="00BE6BFA">
            <w:pPr>
              <w:rPr>
                <w:rFonts w:ascii="Arial" w:hAnsi="Arial" w:cs="Arial"/>
                <w:sz w:val="18"/>
                <w:szCs w:val="18"/>
              </w:rPr>
            </w:pPr>
            <w:del w:id="23073" w:author="Stacy Timothy -Ed- E Jr NGA-SFHPQ USA CIV" w:date="2024-01-29T09:27:00Z">
              <w:r w:rsidDel="00EF497A">
                <w:rPr>
                  <w:rFonts w:ascii="Arial" w:hAnsi="Arial" w:cs="Arial"/>
                  <w:sz w:val="18"/>
                  <w:szCs w:val="18"/>
                </w:rPr>
                <w:delText>Aids to Navigation</w:delText>
              </w:r>
            </w:del>
            <w:ins w:id="23074" w:author="Stacy Timothy -Ed- E Jr NGA-SFHPQ USA CIV" w:date="2024-01-29T09:27:00Z">
              <w:r w:rsidR="00EF497A">
                <w:rPr>
                  <w:rFonts w:ascii="Arial" w:hAnsi="Arial" w:cs="Arial"/>
                  <w:sz w:val="18"/>
                  <w:szCs w:val="18"/>
                </w:rPr>
                <w:t>Aids to navigation change</w:t>
              </w:r>
            </w:ins>
          </w:p>
        </w:tc>
      </w:tr>
      <w:tr w:rsidR="00CA486E" w:rsidRPr="003E0474" w14:paraId="18450841" w14:textId="77777777" w:rsidTr="00CA486E">
        <w:trPr>
          <w:trHeight w:val="20"/>
        </w:trPr>
        <w:tc>
          <w:tcPr>
            <w:tcW w:w="2964" w:type="dxa"/>
          </w:tcPr>
          <w:p w14:paraId="01A75F7B" w14:textId="77777777" w:rsidR="00CA486E" w:rsidRPr="00656550" w:rsidRDefault="00CA486E" w:rsidP="00BE6BFA">
            <w:pPr>
              <w:rPr>
                <w:rFonts w:ascii="Arial" w:hAnsi="Arial" w:cs="Arial"/>
                <w:sz w:val="18"/>
                <w:szCs w:val="18"/>
              </w:rPr>
            </w:pPr>
          </w:p>
        </w:tc>
        <w:tc>
          <w:tcPr>
            <w:tcW w:w="2545" w:type="dxa"/>
          </w:tcPr>
          <w:p w14:paraId="0D06A144" w14:textId="77777777" w:rsidR="00CA486E" w:rsidRPr="00656550" w:rsidRDefault="00CA486E" w:rsidP="00BE6BFA">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4031" w:type="dxa"/>
            <w:gridSpan w:val="2"/>
          </w:tcPr>
          <w:p w14:paraId="52656E4B" w14:textId="77777777" w:rsidR="00CA486E" w:rsidRDefault="00CA486E" w:rsidP="00BE6BFA">
            <w:pPr>
              <w:rPr>
                <w:rFonts w:ascii="Arial" w:hAnsi="Arial" w:cs="Arial"/>
                <w:sz w:val="18"/>
                <w:szCs w:val="18"/>
              </w:rPr>
            </w:pPr>
            <w:r>
              <w:rPr>
                <w:rFonts w:ascii="Arial" w:hAnsi="Arial" w:cs="Arial"/>
                <w:sz w:val="18"/>
                <w:szCs w:val="18"/>
              </w:rPr>
              <w:t>Y</w:t>
            </w:r>
          </w:p>
        </w:tc>
      </w:tr>
      <w:tr w:rsidR="00CA486E" w:rsidRPr="003E0474" w14:paraId="0CD7BC77" w14:textId="77777777" w:rsidTr="00CA486E">
        <w:trPr>
          <w:trHeight w:val="20"/>
        </w:trPr>
        <w:tc>
          <w:tcPr>
            <w:tcW w:w="2964" w:type="dxa"/>
            <w:vMerge w:val="restart"/>
          </w:tcPr>
          <w:p w14:paraId="2B5A6F0B" w14:textId="77777777" w:rsidR="00CA486E" w:rsidRPr="00656550" w:rsidRDefault="00CA486E" w:rsidP="00BE6BFA">
            <w:pPr>
              <w:rPr>
                <w:rFonts w:ascii="Arial" w:hAnsi="Arial" w:cs="Arial"/>
                <w:b/>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545" w:type="dxa"/>
          </w:tcPr>
          <w:p w14:paraId="4762D322" w14:textId="77777777" w:rsidR="00CA486E" w:rsidRPr="00656550" w:rsidRDefault="00CA486E" w:rsidP="00BE6BFA">
            <w:pPr>
              <w:rPr>
                <w:rFonts w:ascii="Arial" w:hAnsi="Arial" w:cs="Arial"/>
                <w:sz w:val="18"/>
                <w:szCs w:val="18"/>
              </w:rPr>
            </w:pPr>
            <w:r>
              <w:rPr>
                <w:rFonts w:ascii="Arial" w:hAnsi="Arial" w:cs="Arial"/>
                <w:sz w:val="18"/>
                <w:szCs w:val="18"/>
              </w:rPr>
              <w:t>header (role)</w:t>
            </w:r>
          </w:p>
        </w:tc>
        <w:tc>
          <w:tcPr>
            <w:tcW w:w="4031" w:type="dxa"/>
            <w:gridSpan w:val="2"/>
          </w:tcPr>
          <w:p w14:paraId="354AACE6" w14:textId="77777777" w:rsidR="00CA486E" w:rsidRPr="00656550" w:rsidRDefault="00CA486E" w:rsidP="00BE6BFA">
            <w:pPr>
              <w:rPr>
                <w:rFonts w:ascii="Arial" w:hAnsi="Arial" w:cs="Arial"/>
                <w:sz w:val="18"/>
                <w:szCs w:val="18"/>
              </w:rPr>
            </w:pPr>
            <w:r>
              <w:rPr>
                <w:rFonts w:ascii="Arial" w:hAnsi="Arial" w:cs="Arial"/>
                <w:sz w:val="18"/>
                <w:szCs w:val="18"/>
              </w:rPr>
              <w:t>ID00</w:t>
            </w:r>
          </w:p>
        </w:tc>
      </w:tr>
      <w:tr w:rsidR="00CA486E" w:rsidRPr="003E0474" w14:paraId="6D487FC2" w14:textId="77777777" w:rsidTr="00CA486E">
        <w:trPr>
          <w:trHeight w:val="20"/>
        </w:trPr>
        <w:tc>
          <w:tcPr>
            <w:tcW w:w="2964" w:type="dxa"/>
            <w:vMerge/>
          </w:tcPr>
          <w:p w14:paraId="4B65CA97" w14:textId="77777777" w:rsidR="00CA486E" w:rsidRPr="00656550" w:rsidRDefault="00CA486E" w:rsidP="00BE6BFA">
            <w:pPr>
              <w:rPr>
                <w:rFonts w:ascii="Arial" w:hAnsi="Arial" w:cs="Arial"/>
                <w:sz w:val="18"/>
                <w:szCs w:val="18"/>
              </w:rPr>
            </w:pPr>
          </w:p>
        </w:tc>
        <w:tc>
          <w:tcPr>
            <w:tcW w:w="2545" w:type="dxa"/>
          </w:tcPr>
          <w:p w14:paraId="1B19E6E3" w14:textId="77777777" w:rsidR="00CA486E" w:rsidRPr="00656550" w:rsidRDefault="00CA486E" w:rsidP="00BE6BFA">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4031" w:type="dxa"/>
            <w:gridSpan w:val="2"/>
          </w:tcPr>
          <w:p w14:paraId="4BBB58BF" w14:textId="580E7C63" w:rsidR="00CA486E" w:rsidRPr="00656550" w:rsidRDefault="00CA486E" w:rsidP="00BE6BFA">
            <w:pPr>
              <w:rPr>
                <w:rFonts w:ascii="Arial" w:hAnsi="Arial" w:cs="Arial"/>
                <w:sz w:val="18"/>
                <w:szCs w:val="18"/>
              </w:rPr>
            </w:pPr>
            <w:r>
              <w:rPr>
                <w:rFonts w:ascii="Arial" w:hAnsi="Arial" w:cs="Arial"/>
                <w:sz w:val="18"/>
                <w:szCs w:val="18"/>
              </w:rPr>
              <w:t>ID01, ID02</w:t>
            </w:r>
          </w:p>
        </w:tc>
      </w:tr>
      <w:tr w:rsidR="00CA486E" w:rsidRPr="003E0474" w14:paraId="04C0D4E1" w14:textId="77777777" w:rsidTr="00CA486E">
        <w:trPr>
          <w:trHeight w:val="20"/>
        </w:trPr>
        <w:tc>
          <w:tcPr>
            <w:tcW w:w="2964" w:type="dxa"/>
            <w:vMerge/>
          </w:tcPr>
          <w:p w14:paraId="115A36A8" w14:textId="77777777" w:rsidR="00CA486E" w:rsidRPr="00656550" w:rsidRDefault="00CA486E" w:rsidP="00BE6BFA">
            <w:pPr>
              <w:rPr>
                <w:rFonts w:ascii="Arial" w:hAnsi="Arial" w:cs="Arial"/>
                <w:sz w:val="18"/>
                <w:szCs w:val="18"/>
              </w:rPr>
            </w:pPr>
          </w:p>
        </w:tc>
        <w:tc>
          <w:tcPr>
            <w:tcW w:w="2545" w:type="dxa"/>
          </w:tcPr>
          <w:p w14:paraId="4CEF8433" w14:textId="77777777" w:rsidR="00CA486E" w:rsidRPr="00656550" w:rsidRDefault="00CA486E" w:rsidP="00BE6BFA">
            <w:pPr>
              <w:rPr>
                <w:rFonts w:ascii="Arial" w:hAnsi="Arial" w:cs="Arial"/>
                <w:sz w:val="18"/>
                <w:szCs w:val="18"/>
              </w:rPr>
            </w:pPr>
            <w:proofErr w:type="spellStart"/>
            <w:r w:rsidRPr="00606E42">
              <w:rPr>
                <w:rFonts w:ascii="Arial" w:hAnsi="Arial" w:cs="Arial"/>
                <w:sz w:val="18"/>
                <w:szCs w:val="18"/>
              </w:rPr>
              <w:t>featureName</w:t>
            </w:r>
            <w:proofErr w:type="spellEnd"/>
          </w:p>
        </w:tc>
        <w:tc>
          <w:tcPr>
            <w:tcW w:w="4031" w:type="dxa"/>
            <w:gridSpan w:val="2"/>
          </w:tcPr>
          <w:p w14:paraId="1BAF8912" w14:textId="77777777" w:rsidR="00CA486E" w:rsidRDefault="00CA486E" w:rsidP="00BE6BFA">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382A4AA3" w14:textId="77777777" w:rsidR="00CA486E" w:rsidRDefault="00CA486E" w:rsidP="00BE6BFA">
            <w:pPr>
              <w:rPr>
                <w:rFonts w:ascii="Arial" w:hAnsi="Arial" w:cs="Arial"/>
                <w:sz w:val="18"/>
                <w:szCs w:val="18"/>
              </w:rPr>
            </w:pPr>
            <w:r>
              <w:rPr>
                <w:rFonts w:ascii="Arial" w:hAnsi="Arial" w:cs="Arial"/>
                <w:sz w:val="18"/>
                <w:szCs w:val="18"/>
              </w:rPr>
              <w:t xml:space="preserve">language: </w:t>
            </w:r>
          </w:p>
          <w:p w14:paraId="497E138D" w14:textId="77777777" w:rsidR="00CA486E" w:rsidRPr="00656550" w:rsidRDefault="00CA486E" w:rsidP="00BE6BFA">
            <w:pPr>
              <w:rPr>
                <w:rFonts w:ascii="Arial" w:hAnsi="Arial" w:cs="Arial"/>
                <w:sz w:val="18"/>
                <w:szCs w:val="18"/>
              </w:rPr>
            </w:pPr>
            <w:r>
              <w:rPr>
                <w:rFonts w:ascii="Arial" w:hAnsi="Arial" w:cs="Arial"/>
                <w:sz w:val="18"/>
                <w:szCs w:val="18"/>
              </w:rPr>
              <w:t xml:space="preserve">name: </w:t>
            </w:r>
          </w:p>
        </w:tc>
      </w:tr>
      <w:tr w:rsidR="00CA486E" w:rsidRPr="003E0474" w14:paraId="71AE50D3" w14:textId="77777777" w:rsidTr="00CA486E">
        <w:trPr>
          <w:trHeight w:val="20"/>
        </w:trPr>
        <w:tc>
          <w:tcPr>
            <w:tcW w:w="2964" w:type="dxa"/>
            <w:vMerge/>
          </w:tcPr>
          <w:p w14:paraId="74B3683E" w14:textId="77777777" w:rsidR="00CA486E" w:rsidRPr="00656550" w:rsidRDefault="00CA486E" w:rsidP="00BE6BFA">
            <w:pPr>
              <w:rPr>
                <w:rFonts w:ascii="Arial" w:hAnsi="Arial" w:cs="Arial"/>
                <w:sz w:val="18"/>
                <w:szCs w:val="18"/>
              </w:rPr>
            </w:pPr>
          </w:p>
        </w:tc>
        <w:tc>
          <w:tcPr>
            <w:tcW w:w="2545" w:type="dxa"/>
          </w:tcPr>
          <w:p w14:paraId="21B30EAF" w14:textId="77777777" w:rsidR="00CA486E" w:rsidRPr="00656550" w:rsidRDefault="00CA486E" w:rsidP="00BE6BFA">
            <w:pPr>
              <w:rPr>
                <w:rFonts w:ascii="Arial" w:hAnsi="Arial" w:cs="Arial"/>
                <w:sz w:val="18"/>
                <w:szCs w:val="18"/>
              </w:rPr>
            </w:pPr>
            <w:proofErr w:type="spellStart"/>
            <w:r w:rsidRPr="00606E42">
              <w:rPr>
                <w:rFonts w:ascii="Arial" w:hAnsi="Arial" w:cs="Arial"/>
                <w:sz w:val="18"/>
                <w:szCs w:val="18"/>
              </w:rPr>
              <w:t>featureReference</w:t>
            </w:r>
            <w:proofErr w:type="spellEnd"/>
          </w:p>
        </w:tc>
        <w:tc>
          <w:tcPr>
            <w:tcW w:w="4031" w:type="dxa"/>
            <w:gridSpan w:val="2"/>
          </w:tcPr>
          <w:p w14:paraId="6D47024C" w14:textId="77777777" w:rsidR="00CA486E" w:rsidRDefault="00CA486E" w:rsidP="00BE6BFA">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58301CB0" w14:textId="77777777" w:rsidR="00CA486E" w:rsidRDefault="00CA486E" w:rsidP="00BE6BFA">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48C9682D" w14:textId="77777777" w:rsidR="00CA486E" w:rsidRPr="00656550" w:rsidRDefault="00CA486E" w:rsidP="00BE6BFA">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CA486E" w:rsidRPr="003E0474" w14:paraId="71C5AB03" w14:textId="77777777" w:rsidTr="00CA486E">
        <w:trPr>
          <w:trHeight w:val="20"/>
        </w:trPr>
        <w:tc>
          <w:tcPr>
            <w:tcW w:w="2964" w:type="dxa"/>
            <w:vMerge/>
          </w:tcPr>
          <w:p w14:paraId="475F9D9F" w14:textId="77777777" w:rsidR="00CA486E" w:rsidRPr="00656550" w:rsidRDefault="00CA486E" w:rsidP="00BE6BFA">
            <w:pPr>
              <w:rPr>
                <w:rFonts w:ascii="Arial" w:hAnsi="Arial" w:cs="Arial"/>
                <w:sz w:val="18"/>
                <w:szCs w:val="18"/>
              </w:rPr>
            </w:pPr>
          </w:p>
        </w:tc>
        <w:tc>
          <w:tcPr>
            <w:tcW w:w="2545" w:type="dxa"/>
          </w:tcPr>
          <w:p w14:paraId="3A2EB70D" w14:textId="77777777" w:rsidR="00CA486E" w:rsidRPr="00606E42" w:rsidRDefault="00CA486E" w:rsidP="00BE6BFA">
            <w:pPr>
              <w:rPr>
                <w:rFonts w:ascii="Arial" w:hAnsi="Arial" w:cs="Arial"/>
                <w:sz w:val="18"/>
                <w:szCs w:val="18"/>
              </w:rPr>
            </w:pPr>
            <w:proofErr w:type="spellStart"/>
            <w:r w:rsidRPr="00606E42">
              <w:rPr>
                <w:rFonts w:ascii="Arial" w:hAnsi="Arial" w:cs="Arial"/>
                <w:sz w:val="18"/>
                <w:szCs w:val="18"/>
              </w:rPr>
              <w:t>fixedDateRange</w:t>
            </w:r>
            <w:proofErr w:type="spellEnd"/>
          </w:p>
        </w:tc>
        <w:tc>
          <w:tcPr>
            <w:tcW w:w="4031" w:type="dxa"/>
            <w:gridSpan w:val="2"/>
          </w:tcPr>
          <w:p w14:paraId="2D3142D8" w14:textId="4BA6EFC7" w:rsidR="00CA486E" w:rsidRDefault="00CA486E" w:rsidP="00BE6BFA">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20210727</w:t>
            </w:r>
          </w:p>
          <w:p w14:paraId="55DE1922" w14:textId="4277151F" w:rsidR="00CA486E" w:rsidRDefault="00CA486E" w:rsidP="00BE6BFA">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20210719</w:t>
            </w:r>
          </w:p>
          <w:p w14:paraId="4476FDD3" w14:textId="2FF3F042" w:rsidR="00CA486E" w:rsidRDefault="00CA486E" w:rsidP="00BE6BFA">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140000Z</w:t>
            </w:r>
          </w:p>
          <w:p w14:paraId="23F464A4" w14:textId="470ADC86" w:rsidR="00CA486E" w:rsidRDefault="00CA486E" w:rsidP="00BE6BFA">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140000Z</w:t>
            </w:r>
          </w:p>
        </w:tc>
      </w:tr>
      <w:tr w:rsidR="00CA486E" w:rsidRPr="003E0474" w14:paraId="0110C43F" w14:textId="77777777" w:rsidTr="00CA486E">
        <w:trPr>
          <w:trHeight w:val="20"/>
        </w:trPr>
        <w:tc>
          <w:tcPr>
            <w:tcW w:w="2964" w:type="dxa"/>
            <w:vMerge/>
          </w:tcPr>
          <w:p w14:paraId="473E7E36" w14:textId="77777777" w:rsidR="00CA486E" w:rsidRPr="00656550" w:rsidRDefault="00CA486E" w:rsidP="00BE6BFA">
            <w:pPr>
              <w:rPr>
                <w:rFonts w:ascii="Arial" w:hAnsi="Arial" w:cs="Arial"/>
                <w:sz w:val="18"/>
                <w:szCs w:val="18"/>
              </w:rPr>
            </w:pPr>
          </w:p>
        </w:tc>
        <w:tc>
          <w:tcPr>
            <w:tcW w:w="2545" w:type="dxa"/>
          </w:tcPr>
          <w:p w14:paraId="437CBBA7" w14:textId="77777777" w:rsidR="00CA486E" w:rsidRPr="00656550" w:rsidRDefault="00CA486E" w:rsidP="00BE6BFA">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4031" w:type="dxa"/>
            <w:gridSpan w:val="2"/>
          </w:tcPr>
          <w:p w14:paraId="2337CDF0" w14:textId="71A5B6F2" w:rsidR="00CA486E" w:rsidRDefault="00CA486E" w:rsidP="00BE6BFA">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Arial" w:hAnsi="Arial" w:cs="Arial"/>
                <w:sz w:val="18"/>
                <w:szCs w:val="18"/>
              </w:rPr>
              <w:t>POSSIBLE GPS DISRUPTION DUE TO MILITARY EXERCISES. 2. REPORT SAFETY CONCERS TO JRCC AUSTRALIA: PHONE +61262306811 EMAIL: RCCAUS@AMSA.GOV.AU</w:t>
            </w:r>
          </w:p>
          <w:p w14:paraId="2EE4229E" w14:textId="77777777" w:rsidR="00CA486E" w:rsidRPr="00656550" w:rsidRDefault="00CA486E" w:rsidP="00BE6BFA">
            <w:pPr>
              <w:rPr>
                <w:rFonts w:ascii="Arial" w:hAnsi="Arial" w:cs="Arial"/>
                <w:sz w:val="18"/>
                <w:szCs w:val="18"/>
              </w:rPr>
            </w:pPr>
            <w:proofErr w:type="spellStart"/>
            <w:r w:rsidRPr="00D24032">
              <w:rPr>
                <w:rFonts w:ascii="Arial" w:hAnsi="Arial" w:cs="Arial"/>
                <w:b/>
                <w:bCs/>
                <w:sz w:val="18"/>
                <w:szCs w:val="18"/>
              </w:rPr>
              <w:t>NavwarnTypeDetails</w:t>
            </w:r>
            <w:proofErr w:type="spellEnd"/>
            <w:r w:rsidRPr="00414031">
              <w:rPr>
                <w:rFonts w:ascii="Arial" w:hAnsi="Arial" w:cs="Arial"/>
                <w:sz w:val="18"/>
                <w:szCs w:val="18"/>
              </w:rPr>
              <w:t xml:space="preserve">: </w:t>
            </w:r>
          </w:p>
        </w:tc>
      </w:tr>
      <w:tr w:rsidR="00CA486E" w:rsidRPr="003E0474" w14:paraId="4470D4C8" w14:textId="77777777" w:rsidTr="00CA486E">
        <w:trPr>
          <w:trHeight w:val="20"/>
        </w:trPr>
        <w:tc>
          <w:tcPr>
            <w:tcW w:w="2964" w:type="dxa"/>
            <w:vMerge/>
          </w:tcPr>
          <w:p w14:paraId="7B4544E1" w14:textId="77777777" w:rsidR="00CA486E" w:rsidRPr="00656550" w:rsidRDefault="00CA486E" w:rsidP="00BE6BFA">
            <w:pPr>
              <w:rPr>
                <w:rFonts w:ascii="Arial" w:hAnsi="Arial" w:cs="Arial"/>
                <w:sz w:val="18"/>
                <w:szCs w:val="18"/>
              </w:rPr>
            </w:pPr>
          </w:p>
        </w:tc>
        <w:tc>
          <w:tcPr>
            <w:tcW w:w="2545" w:type="dxa"/>
          </w:tcPr>
          <w:p w14:paraId="2B705B16" w14:textId="77777777" w:rsidR="00CA486E" w:rsidRPr="00656550" w:rsidRDefault="00CA486E" w:rsidP="00BE6BFA">
            <w:pPr>
              <w:rPr>
                <w:rFonts w:ascii="Arial" w:hAnsi="Arial" w:cs="Arial"/>
                <w:b/>
                <w:sz w:val="18"/>
                <w:szCs w:val="18"/>
              </w:rPr>
            </w:pPr>
            <w:r w:rsidRPr="00606E42">
              <w:rPr>
                <w:rFonts w:ascii="Arial" w:hAnsi="Arial" w:cs="Arial"/>
                <w:sz w:val="18"/>
                <w:szCs w:val="18"/>
              </w:rPr>
              <w:t>geometry</w:t>
            </w:r>
          </w:p>
        </w:tc>
        <w:tc>
          <w:tcPr>
            <w:tcW w:w="4031" w:type="dxa"/>
            <w:gridSpan w:val="2"/>
          </w:tcPr>
          <w:p w14:paraId="106316DD" w14:textId="27EC740B" w:rsidR="00CA486E" w:rsidRPr="00656550" w:rsidRDefault="00CA486E" w:rsidP="00CA486E">
            <w:pPr>
              <w:rPr>
                <w:rFonts w:ascii="Arial" w:hAnsi="Arial" w:cs="Arial"/>
                <w:sz w:val="18"/>
                <w:szCs w:val="18"/>
              </w:rPr>
            </w:pPr>
            <w:r>
              <w:rPr>
                <w:rFonts w:ascii="Arial" w:hAnsi="Arial" w:cs="Arial"/>
                <w:sz w:val="18"/>
                <w:szCs w:val="18"/>
              </w:rPr>
              <w:t>20-00.4S 148-15.9E</w:t>
            </w:r>
          </w:p>
        </w:tc>
      </w:tr>
      <w:tr w:rsidR="00CA486E" w:rsidRPr="003E0474" w14:paraId="41FDBF9F" w14:textId="77777777" w:rsidTr="00CA486E">
        <w:trPr>
          <w:trHeight w:val="20"/>
        </w:trPr>
        <w:tc>
          <w:tcPr>
            <w:tcW w:w="2964" w:type="dxa"/>
            <w:vMerge/>
          </w:tcPr>
          <w:p w14:paraId="379FD4D9" w14:textId="77777777" w:rsidR="00CA486E" w:rsidRPr="00656550" w:rsidRDefault="00CA486E" w:rsidP="00CA486E">
            <w:pPr>
              <w:rPr>
                <w:rFonts w:ascii="Arial" w:hAnsi="Arial" w:cs="Arial"/>
                <w:sz w:val="18"/>
                <w:szCs w:val="18"/>
              </w:rPr>
            </w:pPr>
          </w:p>
        </w:tc>
        <w:tc>
          <w:tcPr>
            <w:tcW w:w="2545" w:type="dxa"/>
          </w:tcPr>
          <w:p w14:paraId="09B55AA8" w14:textId="452A59DC" w:rsidR="00CA486E" w:rsidRPr="00656550" w:rsidRDefault="00CA486E" w:rsidP="00CA486E">
            <w:pPr>
              <w:rPr>
                <w:rFonts w:ascii="Arial" w:hAnsi="Arial" w:cs="Arial"/>
                <w:sz w:val="18"/>
                <w:szCs w:val="18"/>
              </w:rPr>
            </w:pPr>
            <w:del w:id="23075" w:author="Stacy Timothy -Ed- E Jr NGA-SFHPQ USA CIV" w:date="2024-01-29T09:31:00Z">
              <w:r w:rsidRPr="00606E42" w:rsidDel="00EF497A">
                <w:rPr>
                  <w:rFonts w:ascii="Arial" w:hAnsi="Arial" w:cs="Arial"/>
                  <w:sz w:val="18"/>
                  <w:szCs w:val="18"/>
                </w:rPr>
                <w:delText>areaAffected</w:delText>
              </w:r>
            </w:del>
            <w:proofErr w:type="spellStart"/>
            <w:ins w:id="23076" w:author="Stacy Timothy -Ed- E Jr NGA-SFHPQ USA CIV" w:date="2024-01-29T09:31:00Z">
              <w:r w:rsidR="00EF497A">
                <w:rPr>
                  <w:rFonts w:ascii="Arial" w:hAnsi="Arial" w:cs="Arial"/>
                  <w:sz w:val="18"/>
                  <w:szCs w:val="18"/>
                </w:rPr>
                <w:t>NAVAWARNAreaAffected</w:t>
              </w:r>
            </w:ins>
            <w:proofErr w:type="spellEnd"/>
          </w:p>
        </w:tc>
        <w:tc>
          <w:tcPr>
            <w:tcW w:w="4031" w:type="dxa"/>
            <w:gridSpan w:val="2"/>
          </w:tcPr>
          <w:p w14:paraId="089B967F" w14:textId="77777777" w:rsidR="00CA486E" w:rsidRPr="000F469F" w:rsidRDefault="00CA486E" w:rsidP="00CA486E">
            <w:pPr>
              <w:rPr>
                <w:rFonts w:ascii="Arial" w:hAnsi="Arial" w:cs="Arial"/>
                <w:sz w:val="18"/>
                <w:szCs w:val="18"/>
              </w:rPr>
            </w:pPr>
            <w:commentRangeStart w:id="23077"/>
            <w:r w:rsidRPr="000F469F">
              <w:rPr>
                <w:rFonts w:ascii="Arial" w:hAnsi="Arial" w:cs="Arial"/>
                <w:sz w:val="18"/>
                <w:szCs w:val="18"/>
              </w:rPr>
              <w:t>Polygon limited by a curve boundary of type</w:t>
            </w:r>
          </w:p>
          <w:p w14:paraId="53E92D06" w14:textId="77777777" w:rsidR="00CA486E" w:rsidRPr="00C04388" w:rsidRDefault="00CA486E" w:rsidP="00CA486E">
            <w:pPr>
              <w:rPr>
                <w:rFonts w:ascii="Arial" w:hAnsi="Arial" w:cs="Arial"/>
                <w:sz w:val="18"/>
                <w:szCs w:val="18"/>
              </w:rPr>
            </w:pPr>
            <w:r w:rsidRPr="00C04388">
              <w:rPr>
                <w:rFonts w:ascii="Arial" w:hAnsi="Arial" w:cs="Arial"/>
                <w:sz w:val="18"/>
                <w:szCs w:val="18"/>
              </w:rPr>
              <w:t>S100_CircleByCenterPoint</w:t>
            </w:r>
          </w:p>
          <w:p w14:paraId="3371236F" w14:textId="77777777" w:rsidR="00CA486E" w:rsidRPr="00C04388" w:rsidRDefault="00CA486E" w:rsidP="00CA486E">
            <w:pPr>
              <w:rPr>
                <w:rFonts w:ascii="Arial" w:hAnsi="Arial" w:cs="Arial"/>
                <w:sz w:val="18"/>
                <w:szCs w:val="18"/>
              </w:rPr>
            </w:pPr>
            <w:r>
              <w:rPr>
                <w:rFonts w:ascii="Arial" w:eastAsia="Calibri" w:hAnsi="Arial" w:cs="Arial"/>
                <w:sz w:val="18"/>
                <w:szCs w:val="18"/>
                <w:lang w:val="en-GB" w:eastAsia="en-GB"/>
              </w:rPr>
              <w:t>20-00.4S 148-15.9E</w:t>
            </w:r>
            <w:r w:rsidRPr="00937CFD">
              <w:rPr>
                <w:rFonts w:ascii="Arial" w:eastAsia="Calibri" w:hAnsi="Arial" w:cs="Arial"/>
                <w:sz w:val="18"/>
                <w:szCs w:val="18"/>
                <w:lang w:val="en-GB" w:eastAsia="en-GB"/>
              </w:rPr>
              <w:t xml:space="preserve"> </w:t>
            </w:r>
            <w:r w:rsidRPr="00C04388">
              <w:rPr>
                <w:rFonts w:ascii="Arial" w:hAnsi="Arial" w:cs="Arial"/>
                <w:sz w:val="18"/>
                <w:szCs w:val="18"/>
              </w:rPr>
              <w:t>(center point)</w:t>
            </w:r>
          </w:p>
          <w:p w14:paraId="16693484" w14:textId="77777777" w:rsidR="00CA486E" w:rsidRPr="009A3E87" w:rsidRDefault="00CA486E" w:rsidP="00CA486E">
            <w:pPr>
              <w:rPr>
                <w:rFonts w:ascii="Arial" w:hAnsi="Arial" w:cs="Arial"/>
                <w:sz w:val="18"/>
                <w:szCs w:val="18"/>
                <w:lang w:val="fr-CA"/>
              </w:rPr>
            </w:pPr>
            <w:proofErr w:type="gramStart"/>
            <w:r w:rsidRPr="009A3E87">
              <w:rPr>
                <w:rFonts w:ascii="Arial" w:hAnsi="Arial" w:cs="Arial"/>
                <w:sz w:val="18"/>
                <w:szCs w:val="18"/>
                <w:lang w:val="fr-CA"/>
              </w:rPr>
              <w:t>interpolation</w:t>
            </w:r>
            <w:proofErr w:type="gramEnd"/>
            <w:r w:rsidRPr="009A3E87">
              <w:rPr>
                <w:rFonts w:ascii="Arial" w:hAnsi="Arial" w:cs="Arial"/>
                <w:sz w:val="18"/>
                <w:szCs w:val="18"/>
                <w:lang w:val="fr-CA"/>
              </w:rPr>
              <w:t>=</w:t>
            </w:r>
            <w:proofErr w:type="spellStart"/>
            <w:r w:rsidRPr="009A3E87">
              <w:rPr>
                <w:rFonts w:ascii="Arial" w:hAnsi="Arial" w:cs="Arial"/>
                <w:sz w:val="18"/>
                <w:szCs w:val="18"/>
                <w:lang w:val="fr-CA"/>
              </w:rPr>
              <w:t>circularArcCenterPointWithRadius</w:t>
            </w:r>
            <w:proofErr w:type="spellEnd"/>
          </w:p>
          <w:p w14:paraId="0D639FFF" w14:textId="6CC3D13F" w:rsidR="00CA486E" w:rsidRPr="00656550" w:rsidRDefault="00CA486E" w:rsidP="00CA486E">
            <w:pPr>
              <w:rPr>
                <w:rFonts w:ascii="Arial" w:hAnsi="Arial" w:cs="Arial"/>
                <w:sz w:val="18"/>
                <w:szCs w:val="18"/>
              </w:rPr>
            </w:pPr>
            <w:r w:rsidRPr="000F469F">
              <w:rPr>
                <w:rFonts w:ascii="Arial" w:hAnsi="Arial" w:cs="Arial"/>
                <w:sz w:val="18"/>
                <w:szCs w:val="18"/>
              </w:rPr>
              <w:t>radius=</w:t>
            </w:r>
            <w:r w:rsidR="00FE2EB8">
              <w:rPr>
                <w:rFonts w:ascii="Arial" w:hAnsi="Arial" w:cs="Arial"/>
                <w:sz w:val="18"/>
                <w:szCs w:val="18"/>
              </w:rPr>
              <w:t>15</w:t>
            </w:r>
            <w:r w:rsidRPr="000F469F">
              <w:rPr>
                <w:rFonts w:ascii="Arial" w:hAnsi="Arial" w:cs="Arial"/>
                <w:sz w:val="18"/>
                <w:szCs w:val="18"/>
              </w:rPr>
              <w:t>NM</w:t>
            </w:r>
            <w:commentRangeEnd w:id="23077"/>
            <w:r w:rsidR="00893CE9">
              <w:rPr>
                <w:rStyle w:val="CommentReference"/>
                <w:rFonts w:ascii="Arial" w:eastAsia="SimSun" w:hAnsi="Arial" w:cs="Arial"/>
                <w:color w:val="000000"/>
                <w:lang w:val="en-US" w:eastAsia="ar-SA"/>
              </w:rPr>
              <w:commentReference w:id="23077"/>
            </w:r>
          </w:p>
        </w:tc>
      </w:tr>
      <w:tr w:rsidR="00CA486E" w:rsidRPr="003E0474" w14:paraId="60651A84" w14:textId="77777777" w:rsidTr="00CA486E">
        <w:trPr>
          <w:trHeight w:val="20"/>
        </w:trPr>
        <w:tc>
          <w:tcPr>
            <w:tcW w:w="2964" w:type="dxa"/>
            <w:vMerge/>
          </w:tcPr>
          <w:p w14:paraId="3EAD0344" w14:textId="77777777" w:rsidR="00CA486E" w:rsidRPr="00656550" w:rsidRDefault="00CA486E" w:rsidP="00CA486E">
            <w:pPr>
              <w:rPr>
                <w:rFonts w:ascii="Arial" w:hAnsi="Arial" w:cs="Arial"/>
                <w:sz w:val="18"/>
                <w:szCs w:val="18"/>
              </w:rPr>
            </w:pPr>
          </w:p>
        </w:tc>
        <w:tc>
          <w:tcPr>
            <w:tcW w:w="2545" w:type="dxa"/>
          </w:tcPr>
          <w:p w14:paraId="0E630CA4" w14:textId="77777777" w:rsidR="00CA486E" w:rsidRPr="00656550" w:rsidRDefault="00CA486E" w:rsidP="00CA486E">
            <w:pPr>
              <w:rPr>
                <w:rFonts w:ascii="Arial" w:hAnsi="Arial" w:cs="Arial"/>
                <w:sz w:val="18"/>
                <w:szCs w:val="18"/>
              </w:rPr>
            </w:pPr>
            <w:proofErr w:type="spellStart"/>
            <w:r>
              <w:rPr>
                <w:rFonts w:ascii="Arial" w:hAnsi="Arial" w:cs="Arial"/>
                <w:sz w:val="18"/>
                <w:szCs w:val="18"/>
              </w:rPr>
              <w:t>restrciction</w:t>
            </w:r>
            <w:proofErr w:type="spellEnd"/>
          </w:p>
        </w:tc>
        <w:tc>
          <w:tcPr>
            <w:tcW w:w="4031" w:type="dxa"/>
            <w:gridSpan w:val="2"/>
          </w:tcPr>
          <w:p w14:paraId="08E8A741" w14:textId="77777777" w:rsidR="00CA486E" w:rsidRPr="00656550" w:rsidRDefault="00CA486E" w:rsidP="00CA486E">
            <w:pPr>
              <w:rPr>
                <w:rFonts w:ascii="Arial" w:hAnsi="Arial" w:cs="Arial"/>
                <w:sz w:val="18"/>
                <w:szCs w:val="18"/>
              </w:rPr>
            </w:pPr>
          </w:p>
        </w:tc>
      </w:tr>
      <w:tr w:rsidR="00CA486E" w:rsidRPr="003E0474" w14:paraId="50AF51FC" w14:textId="77777777" w:rsidTr="00CA486E">
        <w:trPr>
          <w:trHeight w:val="20"/>
        </w:trPr>
        <w:tc>
          <w:tcPr>
            <w:tcW w:w="2964" w:type="dxa"/>
            <w:vMerge w:val="restart"/>
          </w:tcPr>
          <w:p w14:paraId="7042FBF6" w14:textId="23ED7F7B" w:rsidR="00CA486E" w:rsidRPr="00656550" w:rsidRDefault="00CA486E" w:rsidP="00CA486E">
            <w:pPr>
              <w:rPr>
                <w:rFonts w:ascii="Arial" w:hAnsi="Arial" w:cs="Arial"/>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w:t>
            </w:r>
            <w:r>
              <w:rPr>
                <w:rFonts w:ascii="Arial" w:hAnsi="Arial" w:cs="Arial"/>
                <w:b/>
                <w:sz w:val="18"/>
                <w:szCs w:val="18"/>
              </w:rPr>
              <w:t>2</w:t>
            </w:r>
            <w:r w:rsidRPr="00BF368F">
              <w:rPr>
                <w:rFonts w:ascii="Arial" w:hAnsi="Arial" w:cs="Arial"/>
                <w:b/>
                <w:sz w:val="18"/>
                <w:szCs w:val="18"/>
              </w:rPr>
              <w:t>)</w:t>
            </w:r>
          </w:p>
        </w:tc>
        <w:tc>
          <w:tcPr>
            <w:tcW w:w="2545" w:type="dxa"/>
          </w:tcPr>
          <w:p w14:paraId="54C8EDFF" w14:textId="0A95002D" w:rsidR="00CA486E" w:rsidRDefault="00CA486E" w:rsidP="00CA486E">
            <w:pPr>
              <w:rPr>
                <w:rFonts w:ascii="Arial" w:hAnsi="Arial" w:cs="Arial"/>
                <w:sz w:val="18"/>
                <w:szCs w:val="18"/>
              </w:rPr>
            </w:pPr>
            <w:r>
              <w:rPr>
                <w:rFonts w:ascii="Arial" w:hAnsi="Arial" w:cs="Arial"/>
                <w:sz w:val="18"/>
                <w:szCs w:val="18"/>
              </w:rPr>
              <w:t>header (role)</w:t>
            </w:r>
          </w:p>
        </w:tc>
        <w:tc>
          <w:tcPr>
            <w:tcW w:w="4031" w:type="dxa"/>
            <w:gridSpan w:val="2"/>
          </w:tcPr>
          <w:p w14:paraId="3B5F438D" w14:textId="11346337" w:rsidR="00CA486E" w:rsidRPr="00656550" w:rsidRDefault="00CA486E" w:rsidP="00CA486E">
            <w:pPr>
              <w:rPr>
                <w:rFonts w:ascii="Arial" w:hAnsi="Arial" w:cs="Arial"/>
                <w:sz w:val="18"/>
                <w:szCs w:val="18"/>
              </w:rPr>
            </w:pPr>
            <w:r>
              <w:rPr>
                <w:rFonts w:ascii="Arial" w:hAnsi="Arial" w:cs="Arial"/>
                <w:sz w:val="18"/>
                <w:szCs w:val="18"/>
              </w:rPr>
              <w:t>ID00</w:t>
            </w:r>
          </w:p>
        </w:tc>
      </w:tr>
      <w:tr w:rsidR="00CA486E" w:rsidRPr="003E0474" w14:paraId="5F952BCB" w14:textId="77777777" w:rsidTr="00CA486E">
        <w:trPr>
          <w:trHeight w:val="20"/>
        </w:trPr>
        <w:tc>
          <w:tcPr>
            <w:tcW w:w="2964" w:type="dxa"/>
            <w:vMerge/>
          </w:tcPr>
          <w:p w14:paraId="4CD9E664" w14:textId="77777777" w:rsidR="00CA486E" w:rsidRPr="00656550" w:rsidRDefault="00CA486E" w:rsidP="00CA486E">
            <w:pPr>
              <w:rPr>
                <w:rFonts w:ascii="Arial" w:hAnsi="Arial" w:cs="Arial"/>
                <w:sz w:val="18"/>
                <w:szCs w:val="18"/>
              </w:rPr>
            </w:pPr>
          </w:p>
        </w:tc>
        <w:tc>
          <w:tcPr>
            <w:tcW w:w="2545" w:type="dxa"/>
          </w:tcPr>
          <w:p w14:paraId="5E686AE9" w14:textId="21CEF68B" w:rsidR="00CA486E" w:rsidRDefault="00CA486E" w:rsidP="00CA486E">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4031" w:type="dxa"/>
            <w:gridSpan w:val="2"/>
          </w:tcPr>
          <w:p w14:paraId="66DA4BA7" w14:textId="70DFF7CB" w:rsidR="00CA486E" w:rsidRPr="00656550" w:rsidRDefault="00CA486E" w:rsidP="00CA486E">
            <w:pPr>
              <w:rPr>
                <w:rFonts w:ascii="Arial" w:hAnsi="Arial" w:cs="Arial"/>
                <w:sz w:val="18"/>
                <w:szCs w:val="18"/>
              </w:rPr>
            </w:pPr>
            <w:r>
              <w:rPr>
                <w:rFonts w:ascii="Arial" w:hAnsi="Arial" w:cs="Arial"/>
                <w:sz w:val="18"/>
                <w:szCs w:val="18"/>
              </w:rPr>
              <w:t>ID01, ID 02</w:t>
            </w:r>
          </w:p>
        </w:tc>
      </w:tr>
      <w:tr w:rsidR="00CA486E" w:rsidRPr="003E0474" w14:paraId="65907FD3" w14:textId="77777777" w:rsidTr="00CA486E">
        <w:trPr>
          <w:trHeight w:val="20"/>
        </w:trPr>
        <w:tc>
          <w:tcPr>
            <w:tcW w:w="2964" w:type="dxa"/>
            <w:vMerge/>
          </w:tcPr>
          <w:p w14:paraId="490D2E37" w14:textId="77777777" w:rsidR="00CA486E" w:rsidRPr="00656550" w:rsidRDefault="00CA486E" w:rsidP="00CA486E">
            <w:pPr>
              <w:rPr>
                <w:rFonts w:ascii="Arial" w:hAnsi="Arial" w:cs="Arial"/>
                <w:sz w:val="18"/>
                <w:szCs w:val="18"/>
              </w:rPr>
            </w:pPr>
          </w:p>
        </w:tc>
        <w:tc>
          <w:tcPr>
            <w:tcW w:w="2545" w:type="dxa"/>
          </w:tcPr>
          <w:p w14:paraId="19B2DEE8" w14:textId="56E8352E" w:rsidR="00CA486E" w:rsidRDefault="00CA486E" w:rsidP="00CA486E">
            <w:pPr>
              <w:rPr>
                <w:rFonts w:ascii="Arial" w:hAnsi="Arial" w:cs="Arial"/>
                <w:sz w:val="18"/>
                <w:szCs w:val="18"/>
              </w:rPr>
            </w:pPr>
            <w:proofErr w:type="spellStart"/>
            <w:r w:rsidRPr="00606E42">
              <w:rPr>
                <w:rFonts w:ascii="Arial" w:hAnsi="Arial" w:cs="Arial"/>
                <w:sz w:val="18"/>
                <w:szCs w:val="18"/>
              </w:rPr>
              <w:t>featureName</w:t>
            </w:r>
            <w:proofErr w:type="spellEnd"/>
          </w:p>
        </w:tc>
        <w:tc>
          <w:tcPr>
            <w:tcW w:w="4031" w:type="dxa"/>
            <w:gridSpan w:val="2"/>
          </w:tcPr>
          <w:p w14:paraId="254D1402" w14:textId="77777777" w:rsidR="00CA486E" w:rsidRDefault="00CA486E" w:rsidP="00CA486E">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19055297" w14:textId="77777777" w:rsidR="00CA486E" w:rsidRDefault="00CA486E" w:rsidP="00CA486E">
            <w:pPr>
              <w:rPr>
                <w:rFonts w:ascii="Arial" w:hAnsi="Arial" w:cs="Arial"/>
                <w:sz w:val="18"/>
                <w:szCs w:val="18"/>
              </w:rPr>
            </w:pPr>
            <w:r>
              <w:rPr>
                <w:rFonts w:ascii="Arial" w:hAnsi="Arial" w:cs="Arial"/>
                <w:sz w:val="18"/>
                <w:szCs w:val="18"/>
              </w:rPr>
              <w:t xml:space="preserve">language: </w:t>
            </w:r>
          </w:p>
          <w:p w14:paraId="7E1E2579" w14:textId="7C3E37BB" w:rsidR="00CA486E" w:rsidRPr="00656550" w:rsidRDefault="00CA486E" w:rsidP="00CA486E">
            <w:pPr>
              <w:rPr>
                <w:rFonts w:ascii="Arial" w:hAnsi="Arial" w:cs="Arial"/>
                <w:sz w:val="18"/>
                <w:szCs w:val="18"/>
              </w:rPr>
            </w:pPr>
            <w:r>
              <w:rPr>
                <w:rFonts w:ascii="Arial" w:hAnsi="Arial" w:cs="Arial"/>
                <w:sz w:val="18"/>
                <w:szCs w:val="18"/>
              </w:rPr>
              <w:t xml:space="preserve">name: </w:t>
            </w:r>
          </w:p>
        </w:tc>
      </w:tr>
      <w:tr w:rsidR="00CA486E" w:rsidRPr="003E0474" w14:paraId="46FE60C3" w14:textId="77777777" w:rsidTr="00CA486E">
        <w:trPr>
          <w:trHeight w:val="20"/>
        </w:trPr>
        <w:tc>
          <w:tcPr>
            <w:tcW w:w="2964" w:type="dxa"/>
            <w:vMerge/>
          </w:tcPr>
          <w:p w14:paraId="5D65352C" w14:textId="77777777" w:rsidR="00CA486E" w:rsidRPr="00656550" w:rsidRDefault="00CA486E" w:rsidP="00CA486E">
            <w:pPr>
              <w:rPr>
                <w:rFonts w:ascii="Arial" w:hAnsi="Arial" w:cs="Arial"/>
                <w:sz w:val="18"/>
                <w:szCs w:val="18"/>
              </w:rPr>
            </w:pPr>
          </w:p>
        </w:tc>
        <w:tc>
          <w:tcPr>
            <w:tcW w:w="2545" w:type="dxa"/>
          </w:tcPr>
          <w:p w14:paraId="0EB5B779" w14:textId="79ECE8B5" w:rsidR="00CA486E" w:rsidRDefault="00CA486E" w:rsidP="00CA486E">
            <w:pPr>
              <w:rPr>
                <w:rFonts w:ascii="Arial" w:hAnsi="Arial" w:cs="Arial"/>
                <w:sz w:val="18"/>
                <w:szCs w:val="18"/>
              </w:rPr>
            </w:pPr>
            <w:proofErr w:type="spellStart"/>
            <w:r w:rsidRPr="00606E42">
              <w:rPr>
                <w:rFonts w:ascii="Arial" w:hAnsi="Arial" w:cs="Arial"/>
                <w:sz w:val="18"/>
                <w:szCs w:val="18"/>
              </w:rPr>
              <w:t>featureReference</w:t>
            </w:r>
            <w:proofErr w:type="spellEnd"/>
          </w:p>
        </w:tc>
        <w:tc>
          <w:tcPr>
            <w:tcW w:w="4031" w:type="dxa"/>
            <w:gridSpan w:val="2"/>
          </w:tcPr>
          <w:p w14:paraId="10A857A0" w14:textId="77777777" w:rsidR="00CA486E" w:rsidRDefault="00CA486E" w:rsidP="00CA486E">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25364FF2" w14:textId="77777777" w:rsidR="00CA486E" w:rsidRDefault="00CA486E" w:rsidP="00CA486E">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6C4C524E" w14:textId="2FA5C0F2" w:rsidR="00CA486E" w:rsidRPr="00656550" w:rsidRDefault="00CA486E" w:rsidP="00CA486E">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CA486E" w:rsidRPr="003E0474" w14:paraId="33CD1A81" w14:textId="77777777" w:rsidTr="00CA486E">
        <w:trPr>
          <w:trHeight w:val="20"/>
        </w:trPr>
        <w:tc>
          <w:tcPr>
            <w:tcW w:w="2964" w:type="dxa"/>
            <w:vMerge/>
          </w:tcPr>
          <w:p w14:paraId="1ACEC8A2" w14:textId="77777777" w:rsidR="00CA486E" w:rsidRPr="00656550" w:rsidRDefault="00CA486E" w:rsidP="00CA486E">
            <w:pPr>
              <w:rPr>
                <w:rFonts w:ascii="Arial" w:hAnsi="Arial" w:cs="Arial"/>
                <w:sz w:val="18"/>
                <w:szCs w:val="18"/>
              </w:rPr>
            </w:pPr>
          </w:p>
        </w:tc>
        <w:tc>
          <w:tcPr>
            <w:tcW w:w="2545" w:type="dxa"/>
          </w:tcPr>
          <w:p w14:paraId="09F3AE52" w14:textId="04E7C914" w:rsidR="00CA486E" w:rsidRDefault="00CA486E" w:rsidP="00CA486E">
            <w:pPr>
              <w:rPr>
                <w:rFonts w:ascii="Arial" w:hAnsi="Arial" w:cs="Arial"/>
                <w:sz w:val="18"/>
                <w:szCs w:val="18"/>
              </w:rPr>
            </w:pPr>
            <w:proofErr w:type="spellStart"/>
            <w:r w:rsidRPr="00606E42">
              <w:rPr>
                <w:rFonts w:ascii="Arial" w:hAnsi="Arial" w:cs="Arial"/>
                <w:sz w:val="18"/>
                <w:szCs w:val="18"/>
              </w:rPr>
              <w:t>fixedDateRange</w:t>
            </w:r>
            <w:proofErr w:type="spellEnd"/>
          </w:p>
        </w:tc>
        <w:tc>
          <w:tcPr>
            <w:tcW w:w="4031" w:type="dxa"/>
            <w:gridSpan w:val="2"/>
          </w:tcPr>
          <w:p w14:paraId="4B19AA7B" w14:textId="3CCFB379" w:rsidR="00CA486E" w:rsidRDefault="00CA486E" w:rsidP="00CA486E">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20210731</w:t>
            </w:r>
          </w:p>
          <w:p w14:paraId="32ADFC96" w14:textId="5ABB837B" w:rsidR="00CA486E" w:rsidRDefault="00CA486E" w:rsidP="00CA486E">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20210726</w:t>
            </w:r>
          </w:p>
          <w:p w14:paraId="57BFE068" w14:textId="3BA84DD7" w:rsidR="00CA486E" w:rsidRDefault="00CA486E" w:rsidP="00CA486E">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140000Z</w:t>
            </w:r>
          </w:p>
          <w:p w14:paraId="64733BE1" w14:textId="7710CE6B" w:rsidR="00CA486E" w:rsidRPr="00656550" w:rsidRDefault="00CA486E" w:rsidP="00CA486E">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140000Z</w:t>
            </w:r>
          </w:p>
        </w:tc>
      </w:tr>
      <w:tr w:rsidR="00CA486E" w:rsidRPr="003E0474" w14:paraId="4E1E9CF1" w14:textId="77777777" w:rsidTr="00CA486E">
        <w:trPr>
          <w:trHeight w:val="20"/>
        </w:trPr>
        <w:tc>
          <w:tcPr>
            <w:tcW w:w="2964" w:type="dxa"/>
            <w:vMerge/>
          </w:tcPr>
          <w:p w14:paraId="17D06934" w14:textId="77777777" w:rsidR="00CA486E" w:rsidRPr="00656550" w:rsidRDefault="00CA486E" w:rsidP="00CA486E">
            <w:pPr>
              <w:rPr>
                <w:rFonts w:ascii="Arial" w:hAnsi="Arial" w:cs="Arial"/>
                <w:sz w:val="18"/>
                <w:szCs w:val="18"/>
              </w:rPr>
            </w:pPr>
          </w:p>
        </w:tc>
        <w:tc>
          <w:tcPr>
            <w:tcW w:w="2545" w:type="dxa"/>
          </w:tcPr>
          <w:p w14:paraId="31609BA6" w14:textId="5ACBDA80" w:rsidR="00CA486E" w:rsidRDefault="00CA486E" w:rsidP="00CA486E">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4031" w:type="dxa"/>
            <w:gridSpan w:val="2"/>
          </w:tcPr>
          <w:p w14:paraId="598A559D" w14:textId="77777777" w:rsidR="00CA486E" w:rsidRDefault="00CA486E" w:rsidP="00CA486E">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Arial" w:hAnsi="Arial" w:cs="Arial"/>
                <w:sz w:val="18"/>
                <w:szCs w:val="18"/>
              </w:rPr>
              <w:t>POSSIBLE GPS DISRUPTION DUE TO MILITARY EXERCISES. 2. REPORT SAFETY CONCERS TO JRCC AUSTRALIA: PHONE +61262306811 EMAIL: RCCAUS@AMSA.GOV.AU</w:t>
            </w:r>
          </w:p>
          <w:p w14:paraId="62400C24" w14:textId="2B033E34" w:rsidR="00CA486E" w:rsidRPr="00656550" w:rsidRDefault="00CA486E" w:rsidP="00CA486E">
            <w:pPr>
              <w:rPr>
                <w:rFonts w:ascii="Arial" w:hAnsi="Arial" w:cs="Arial"/>
                <w:sz w:val="18"/>
                <w:szCs w:val="18"/>
              </w:rPr>
            </w:pPr>
            <w:proofErr w:type="spellStart"/>
            <w:r w:rsidRPr="00D24032">
              <w:rPr>
                <w:rFonts w:ascii="Arial" w:hAnsi="Arial" w:cs="Arial"/>
                <w:b/>
                <w:bCs/>
                <w:sz w:val="18"/>
                <w:szCs w:val="18"/>
              </w:rPr>
              <w:t>NavwarnTypeDetails</w:t>
            </w:r>
            <w:proofErr w:type="spellEnd"/>
            <w:r w:rsidRPr="00414031">
              <w:rPr>
                <w:rFonts w:ascii="Arial" w:hAnsi="Arial" w:cs="Arial"/>
                <w:sz w:val="18"/>
                <w:szCs w:val="18"/>
              </w:rPr>
              <w:t xml:space="preserve">: </w:t>
            </w:r>
          </w:p>
        </w:tc>
      </w:tr>
      <w:tr w:rsidR="00CA486E" w:rsidRPr="003E0474" w14:paraId="3768A49C" w14:textId="77777777" w:rsidTr="00CA486E">
        <w:trPr>
          <w:trHeight w:val="20"/>
        </w:trPr>
        <w:tc>
          <w:tcPr>
            <w:tcW w:w="2964" w:type="dxa"/>
            <w:vMerge/>
          </w:tcPr>
          <w:p w14:paraId="457C0C84" w14:textId="77777777" w:rsidR="00CA486E" w:rsidRPr="00656550" w:rsidRDefault="00CA486E" w:rsidP="00CA486E">
            <w:pPr>
              <w:rPr>
                <w:rFonts w:ascii="Arial" w:hAnsi="Arial" w:cs="Arial"/>
                <w:sz w:val="18"/>
                <w:szCs w:val="18"/>
              </w:rPr>
            </w:pPr>
          </w:p>
        </w:tc>
        <w:tc>
          <w:tcPr>
            <w:tcW w:w="2545" w:type="dxa"/>
          </w:tcPr>
          <w:p w14:paraId="42F9030A" w14:textId="36762662" w:rsidR="00CA486E" w:rsidRDefault="00CA486E" w:rsidP="00CA486E">
            <w:pPr>
              <w:rPr>
                <w:rFonts w:ascii="Arial" w:hAnsi="Arial" w:cs="Arial"/>
                <w:sz w:val="18"/>
                <w:szCs w:val="18"/>
              </w:rPr>
            </w:pPr>
            <w:r w:rsidRPr="00606E42">
              <w:rPr>
                <w:rFonts w:ascii="Arial" w:hAnsi="Arial" w:cs="Arial"/>
                <w:sz w:val="18"/>
                <w:szCs w:val="18"/>
              </w:rPr>
              <w:t>geometry</w:t>
            </w:r>
          </w:p>
        </w:tc>
        <w:tc>
          <w:tcPr>
            <w:tcW w:w="4031" w:type="dxa"/>
            <w:gridSpan w:val="2"/>
          </w:tcPr>
          <w:p w14:paraId="65F65D5D" w14:textId="01EBD27B" w:rsidR="00CA486E" w:rsidRPr="00656550" w:rsidRDefault="00CA486E" w:rsidP="00CA486E">
            <w:pPr>
              <w:rPr>
                <w:rFonts w:ascii="Arial" w:hAnsi="Arial" w:cs="Arial"/>
                <w:sz w:val="18"/>
                <w:szCs w:val="18"/>
              </w:rPr>
            </w:pPr>
            <w:r>
              <w:rPr>
                <w:rFonts w:ascii="Arial" w:eastAsia="Calibri" w:hAnsi="Arial" w:cs="Arial"/>
                <w:sz w:val="18"/>
                <w:szCs w:val="18"/>
                <w:lang w:val="en-GB" w:eastAsia="en-GB"/>
              </w:rPr>
              <w:t>18-43.2S 146-17.8E</w:t>
            </w:r>
          </w:p>
        </w:tc>
      </w:tr>
      <w:tr w:rsidR="00CA486E" w:rsidRPr="003E0474" w14:paraId="7975B213" w14:textId="77777777" w:rsidTr="00CA486E">
        <w:trPr>
          <w:trHeight w:val="20"/>
        </w:trPr>
        <w:tc>
          <w:tcPr>
            <w:tcW w:w="2964" w:type="dxa"/>
            <w:vMerge/>
          </w:tcPr>
          <w:p w14:paraId="4A7C4BE2" w14:textId="77777777" w:rsidR="00CA486E" w:rsidRPr="00656550" w:rsidRDefault="00CA486E" w:rsidP="00CA486E">
            <w:pPr>
              <w:rPr>
                <w:rFonts w:ascii="Arial" w:hAnsi="Arial" w:cs="Arial"/>
                <w:sz w:val="18"/>
                <w:szCs w:val="18"/>
              </w:rPr>
            </w:pPr>
          </w:p>
        </w:tc>
        <w:tc>
          <w:tcPr>
            <w:tcW w:w="2545" w:type="dxa"/>
          </w:tcPr>
          <w:p w14:paraId="1D77ECAE" w14:textId="04C615D5" w:rsidR="00CA486E" w:rsidRDefault="00CA486E" w:rsidP="00CA486E">
            <w:pPr>
              <w:rPr>
                <w:rFonts w:ascii="Arial" w:hAnsi="Arial" w:cs="Arial"/>
                <w:sz w:val="18"/>
                <w:szCs w:val="18"/>
              </w:rPr>
            </w:pPr>
            <w:del w:id="23078" w:author="Stacy Timothy -Ed- E Jr NGA-SFHPQ USA CIV" w:date="2024-01-29T09:31:00Z">
              <w:r w:rsidRPr="00606E42" w:rsidDel="00EF497A">
                <w:rPr>
                  <w:rFonts w:ascii="Arial" w:hAnsi="Arial" w:cs="Arial"/>
                  <w:sz w:val="18"/>
                  <w:szCs w:val="18"/>
                </w:rPr>
                <w:delText>areaAffected</w:delText>
              </w:r>
            </w:del>
            <w:proofErr w:type="spellStart"/>
            <w:ins w:id="23079" w:author="Stacy Timothy -Ed- E Jr NGA-SFHPQ USA CIV" w:date="2024-01-29T09:31:00Z">
              <w:r w:rsidR="00EF497A">
                <w:rPr>
                  <w:rFonts w:ascii="Arial" w:hAnsi="Arial" w:cs="Arial"/>
                  <w:sz w:val="18"/>
                  <w:szCs w:val="18"/>
                </w:rPr>
                <w:t>NAVAWARNAreaAffected</w:t>
              </w:r>
            </w:ins>
            <w:proofErr w:type="spellEnd"/>
          </w:p>
        </w:tc>
        <w:tc>
          <w:tcPr>
            <w:tcW w:w="4031" w:type="dxa"/>
            <w:gridSpan w:val="2"/>
          </w:tcPr>
          <w:p w14:paraId="77B70C67" w14:textId="77777777" w:rsidR="00CA486E" w:rsidRPr="000F469F" w:rsidRDefault="00CA486E" w:rsidP="00CA486E">
            <w:pPr>
              <w:rPr>
                <w:rFonts w:ascii="Arial" w:hAnsi="Arial" w:cs="Arial"/>
                <w:sz w:val="18"/>
                <w:szCs w:val="18"/>
              </w:rPr>
            </w:pPr>
            <w:r w:rsidRPr="000F469F">
              <w:rPr>
                <w:rFonts w:ascii="Arial" w:hAnsi="Arial" w:cs="Arial"/>
                <w:sz w:val="18"/>
                <w:szCs w:val="18"/>
              </w:rPr>
              <w:t>Polygon limited by a curve boundary of type</w:t>
            </w:r>
          </w:p>
          <w:p w14:paraId="4463D36A" w14:textId="77777777" w:rsidR="00CA486E" w:rsidRPr="00C04388" w:rsidRDefault="00CA486E" w:rsidP="00CA486E">
            <w:pPr>
              <w:rPr>
                <w:rFonts w:ascii="Arial" w:hAnsi="Arial" w:cs="Arial"/>
                <w:sz w:val="18"/>
                <w:szCs w:val="18"/>
              </w:rPr>
            </w:pPr>
            <w:r w:rsidRPr="00C04388">
              <w:rPr>
                <w:rFonts w:ascii="Arial" w:hAnsi="Arial" w:cs="Arial"/>
                <w:sz w:val="18"/>
                <w:szCs w:val="18"/>
              </w:rPr>
              <w:lastRenderedPageBreak/>
              <w:t>S100_CircleByCenterPoint</w:t>
            </w:r>
          </w:p>
          <w:p w14:paraId="44B2570F" w14:textId="77777777" w:rsidR="00CA486E" w:rsidRPr="00C04388" w:rsidRDefault="00CA486E" w:rsidP="00CA486E">
            <w:pPr>
              <w:rPr>
                <w:rFonts w:ascii="Arial" w:hAnsi="Arial" w:cs="Arial"/>
                <w:sz w:val="18"/>
                <w:szCs w:val="18"/>
              </w:rPr>
            </w:pPr>
            <w:r>
              <w:rPr>
                <w:rFonts w:ascii="Arial" w:eastAsia="Calibri" w:hAnsi="Arial" w:cs="Arial"/>
                <w:sz w:val="18"/>
                <w:szCs w:val="18"/>
                <w:lang w:val="en-GB" w:eastAsia="en-GB"/>
              </w:rPr>
              <w:t>18-43.2S 146-17.8E</w:t>
            </w:r>
            <w:r w:rsidRPr="00937CFD">
              <w:rPr>
                <w:rFonts w:ascii="Arial" w:eastAsia="Calibri" w:hAnsi="Arial" w:cs="Arial"/>
                <w:sz w:val="18"/>
                <w:szCs w:val="18"/>
                <w:lang w:val="en-GB" w:eastAsia="en-GB"/>
              </w:rPr>
              <w:t xml:space="preserve"> </w:t>
            </w:r>
            <w:r w:rsidRPr="00C04388">
              <w:rPr>
                <w:rFonts w:ascii="Arial" w:hAnsi="Arial" w:cs="Arial"/>
                <w:sz w:val="18"/>
                <w:szCs w:val="18"/>
              </w:rPr>
              <w:t>(center point)</w:t>
            </w:r>
          </w:p>
          <w:p w14:paraId="08C2B438" w14:textId="77777777" w:rsidR="00CA486E" w:rsidRPr="009A3E87" w:rsidRDefault="00CA486E" w:rsidP="00CA486E">
            <w:pPr>
              <w:rPr>
                <w:rFonts w:ascii="Arial" w:hAnsi="Arial" w:cs="Arial"/>
                <w:sz w:val="18"/>
                <w:szCs w:val="18"/>
                <w:lang w:val="fr-CA"/>
              </w:rPr>
            </w:pPr>
            <w:proofErr w:type="gramStart"/>
            <w:r w:rsidRPr="009A3E87">
              <w:rPr>
                <w:rFonts w:ascii="Arial" w:hAnsi="Arial" w:cs="Arial"/>
                <w:sz w:val="18"/>
                <w:szCs w:val="18"/>
                <w:lang w:val="fr-CA"/>
              </w:rPr>
              <w:t>interpolation</w:t>
            </w:r>
            <w:proofErr w:type="gramEnd"/>
            <w:r w:rsidRPr="009A3E87">
              <w:rPr>
                <w:rFonts w:ascii="Arial" w:hAnsi="Arial" w:cs="Arial"/>
                <w:sz w:val="18"/>
                <w:szCs w:val="18"/>
                <w:lang w:val="fr-CA"/>
              </w:rPr>
              <w:t>=</w:t>
            </w:r>
            <w:proofErr w:type="spellStart"/>
            <w:r w:rsidRPr="009A3E87">
              <w:rPr>
                <w:rFonts w:ascii="Arial" w:hAnsi="Arial" w:cs="Arial"/>
                <w:sz w:val="18"/>
                <w:szCs w:val="18"/>
                <w:lang w:val="fr-CA"/>
              </w:rPr>
              <w:t>circularArcCenterPointWithRadius</w:t>
            </w:r>
            <w:proofErr w:type="spellEnd"/>
          </w:p>
          <w:p w14:paraId="1CBF7EF1" w14:textId="1A5DF1B6" w:rsidR="00CA486E" w:rsidRPr="00656550" w:rsidRDefault="00CA486E" w:rsidP="00CA486E">
            <w:pPr>
              <w:rPr>
                <w:rFonts w:ascii="Arial" w:hAnsi="Arial" w:cs="Arial"/>
                <w:sz w:val="18"/>
                <w:szCs w:val="18"/>
              </w:rPr>
            </w:pPr>
            <w:r w:rsidRPr="000F469F">
              <w:rPr>
                <w:rFonts w:ascii="Arial" w:hAnsi="Arial" w:cs="Arial"/>
                <w:sz w:val="18"/>
                <w:szCs w:val="18"/>
              </w:rPr>
              <w:t>radius=</w:t>
            </w:r>
            <w:r w:rsidR="00FE2EB8">
              <w:rPr>
                <w:rFonts w:ascii="Arial" w:hAnsi="Arial" w:cs="Arial"/>
                <w:sz w:val="18"/>
                <w:szCs w:val="18"/>
              </w:rPr>
              <w:t>15</w:t>
            </w:r>
            <w:r w:rsidRPr="000F469F">
              <w:rPr>
                <w:rFonts w:ascii="Arial" w:hAnsi="Arial" w:cs="Arial"/>
                <w:sz w:val="18"/>
                <w:szCs w:val="18"/>
              </w:rPr>
              <w:t>NM</w:t>
            </w:r>
          </w:p>
        </w:tc>
      </w:tr>
      <w:tr w:rsidR="00CA486E" w:rsidRPr="003E0474" w14:paraId="5E31D620" w14:textId="77777777" w:rsidTr="00CA486E">
        <w:trPr>
          <w:trHeight w:val="20"/>
        </w:trPr>
        <w:tc>
          <w:tcPr>
            <w:tcW w:w="2964" w:type="dxa"/>
            <w:vMerge/>
          </w:tcPr>
          <w:p w14:paraId="6C8E8A82" w14:textId="77777777" w:rsidR="00CA486E" w:rsidRPr="00656550" w:rsidRDefault="00CA486E" w:rsidP="00CA486E">
            <w:pPr>
              <w:rPr>
                <w:rFonts w:ascii="Arial" w:hAnsi="Arial" w:cs="Arial"/>
                <w:sz w:val="18"/>
                <w:szCs w:val="18"/>
              </w:rPr>
            </w:pPr>
          </w:p>
        </w:tc>
        <w:tc>
          <w:tcPr>
            <w:tcW w:w="2545" w:type="dxa"/>
          </w:tcPr>
          <w:p w14:paraId="336493EA" w14:textId="7AF1E15A" w:rsidR="00CA486E" w:rsidRDefault="00CA486E" w:rsidP="00CA486E">
            <w:pPr>
              <w:rPr>
                <w:rFonts w:ascii="Arial" w:hAnsi="Arial" w:cs="Arial"/>
                <w:sz w:val="18"/>
                <w:szCs w:val="18"/>
              </w:rPr>
            </w:pPr>
            <w:proofErr w:type="spellStart"/>
            <w:r>
              <w:rPr>
                <w:rFonts w:ascii="Arial" w:hAnsi="Arial" w:cs="Arial"/>
                <w:sz w:val="18"/>
                <w:szCs w:val="18"/>
              </w:rPr>
              <w:t>restrciction</w:t>
            </w:r>
            <w:proofErr w:type="spellEnd"/>
          </w:p>
        </w:tc>
        <w:tc>
          <w:tcPr>
            <w:tcW w:w="4031" w:type="dxa"/>
            <w:gridSpan w:val="2"/>
          </w:tcPr>
          <w:p w14:paraId="348B470F" w14:textId="77777777" w:rsidR="00CA486E" w:rsidRPr="00656550" w:rsidRDefault="00CA486E" w:rsidP="00CA486E">
            <w:pPr>
              <w:rPr>
                <w:rFonts w:ascii="Arial" w:hAnsi="Arial" w:cs="Arial"/>
                <w:sz w:val="18"/>
                <w:szCs w:val="18"/>
              </w:rPr>
            </w:pPr>
          </w:p>
        </w:tc>
      </w:tr>
      <w:tr w:rsidR="00CA486E" w:rsidRPr="003E0474" w14:paraId="2C5BD3BA" w14:textId="77777777" w:rsidTr="00CA486E">
        <w:trPr>
          <w:trHeight w:val="20"/>
        </w:trPr>
        <w:tc>
          <w:tcPr>
            <w:tcW w:w="2964" w:type="dxa"/>
          </w:tcPr>
          <w:p w14:paraId="21B712BF" w14:textId="77777777" w:rsidR="00CA486E" w:rsidRPr="00656550" w:rsidRDefault="00CA486E" w:rsidP="00CA486E">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545" w:type="dxa"/>
          </w:tcPr>
          <w:p w14:paraId="0756E63B" w14:textId="77777777" w:rsidR="00CA486E" w:rsidRDefault="00CA486E" w:rsidP="00CA486E">
            <w:pPr>
              <w:rPr>
                <w:rFonts w:ascii="Arial" w:hAnsi="Arial" w:cs="Arial"/>
                <w:sz w:val="18"/>
                <w:szCs w:val="18"/>
              </w:rPr>
            </w:pPr>
            <w:r w:rsidRPr="003610F9">
              <w:rPr>
                <w:rFonts w:ascii="Arial" w:eastAsia="Arial" w:hAnsi="Arial" w:cs="Arial"/>
                <w:b/>
                <w:sz w:val="18"/>
                <w:szCs w:val="18"/>
                <w:lang w:val="en-GB" w:eastAsia="en-GB" w:bidi="en-GB"/>
              </w:rPr>
              <w:t>text</w:t>
            </w:r>
          </w:p>
        </w:tc>
        <w:tc>
          <w:tcPr>
            <w:tcW w:w="4031" w:type="dxa"/>
            <w:gridSpan w:val="2"/>
          </w:tcPr>
          <w:p w14:paraId="2BCB2BCB" w14:textId="77777777" w:rsidR="00CA486E" w:rsidRPr="00656550" w:rsidRDefault="00CA486E" w:rsidP="00CA486E">
            <w:pPr>
              <w:rPr>
                <w:rFonts w:ascii="Arial" w:hAnsi="Arial" w:cs="Arial"/>
                <w:sz w:val="18"/>
                <w:szCs w:val="18"/>
              </w:rPr>
            </w:pPr>
          </w:p>
        </w:tc>
      </w:tr>
      <w:tr w:rsidR="00CA486E" w:rsidRPr="003E0474" w14:paraId="6AB4FD22" w14:textId="77777777" w:rsidTr="00CA486E">
        <w:trPr>
          <w:trHeight w:val="20"/>
        </w:trPr>
        <w:tc>
          <w:tcPr>
            <w:tcW w:w="2964" w:type="dxa"/>
          </w:tcPr>
          <w:p w14:paraId="59D65D43" w14:textId="77777777" w:rsidR="00CA486E" w:rsidRPr="003610F9" w:rsidRDefault="00CA486E" w:rsidP="00CA486E">
            <w:pPr>
              <w:rPr>
                <w:rFonts w:ascii="Arial" w:hAnsi="Arial" w:cs="Arial"/>
                <w:b/>
                <w:sz w:val="18"/>
                <w:szCs w:val="18"/>
              </w:rPr>
            </w:pPr>
          </w:p>
        </w:tc>
        <w:tc>
          <w:tcPr>
            <w:tcW w:w="2545" w:type="dxa"/>
          </w:tcPr>
          <w:p w14:paraId="0FC4B340" w14:textId="77777777" w:rsidR="00CA486E" w:rsidRPr="003610F9" w:rsidRDefault="00CA486E" w:rsidP="00CA486E">
            <w:pPr>
              <w:rPr>
                <w:rFonts w:ascii="Arial" w:eastAsia="Arial" w:hAnsi="Arial" w:cs="Arial"/>
                <w:sz w:val="18"/>
                <w:szCs w:val="18"/>
                <w:lang w:val="en-GB" w:eastAsia="en-GB" w:bidi="en-GB"/>
              </w:rPr>
            </w:pPr>
            <w:proofErr w:type="spellStart"/>
            <w:r w:rsidRPr="003610F9">
              <w:rPr>
                <w:rFonts w:ascii="Arial" w:eastAsia="Arial" w:hAnsi="Arial" w:cs="Arial"/>
                <w:b/>
                <w:sz w:val="18"/>
                <w:szCs w:val="18"/>
                <w:lang w:val="en-GB" w:eastAsia="en-GB" w:bidi="en-GB"/>
              </w:rPr>
              <w:t>textJustification</w:t>
            </w:r>
            <w:proofErr w:type="spellEnd"/>
          </w:p>
        </w:tc>
        <w:tc>
          <w:tcPr>
            <w:tcW w:w="4031" w:type="dxa"/>
            <w:gridSpan w:val="2"/>
          </w:tcPr>
          <w:p w14:paraId="081D64E9" w14:textId="77777777" w:rsidR="00CA486E" w:rsidRPr="00656550" w:rsidRDefault="00CA486E" w:rsidP="00CA486E">
            <w:pPr>
              <w:rPr>
                <w:rFonts w:ascii="Arial" w:hAnsi="Arial" w:cs="Arial"/>
                <w:sz w:val="18"/>
                <w:szCs w:val="18"/>
              </w:rPr>
            </w:pPr>
          </w:p>
        </w:tc>
      </w:tr>
      <w:tr w:rsidR="00CA486E" w:rsidRPr="003E0474" w14:paraId="15341E40" w14:textId="77777777" w:rsidTr="00CA486E">
        <w:trPr>
          <w:trHeight w:val="20"/>
        </w:trPr>
        <w:tc>
          <w:tcPr>
            <w:tcW w:w="2964" w:type="dxa"/>
          </w:tcPr>
          <w:p w14:paraId="3C5FEDEC" w14:textId="77777777" w:rsidR="00CA486E" w:rsidRPr="003610F9" w:rsidRDefault="00CA486E" w:rsidP="00CA486E">
            <w:pPr>
              <w:rPr>
                <w:rFonts w:ascii="Arial" w:hAnsi="Arial" w:cs="Arial"/>
                <w:b/>
                <w:sz w:val="18"/>
                <w:szCs w:val="18"/>
              </w:rPr>
            </w:pPr>
          </w:p>
        </w:tc>
        <w:tc>
          <w:tcPr>
            <w:tcW w:w="2545" w:type="dxa"/>
          </w:tcPr>
          <w:p w14:paraId="47375824" w14:textId="77777777" w:rsidR="00CA486E" w:rsidRDefault="00CA486E" w:rsidP="00CA486E">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4031" w:type="dxa"/>
            <w:gridSpan w:val="2"/>
          </w:tcPr>
          <w:p w14:paraId="313D3C03" w14:textId="77777777" w:rsidR="00CA486E" w:rsidRPr="00656550" w:rsidRDefault="00CA486E" w:rsidP="00CA486E">
            <w:pPr>
              <w:rPr>
                <w:rFonts w:ascii="Arial" w:hAnsi="Arial" w:cs="Arial"/>
                <w:sz w:val="18"/>
                <w:szCs w:val="18"/>
              </w:rPr>
            </w:pPr>
          </w:p>
        </w:tc>
      </w:tr>
      <w:tr w:rsidR="00CA486E" w:rsidRPr="003E0474" w14:paraId="21402634" w14:textId="77777777" w:rsidTr="00CA486E">
        <w:trPr>
          <w:trHeight w:val="20"/>
        </w:trPr>
        <w:tc>
          <w:tcPr>
            <w:tcW w:w="2964" w:type="dxa"/>
          </w:tcPr>
          <w:p w14:paraId="0B794AF4" w14:textId="77777777" w:rsidR="00CA486E" w:rsidRPr="003610F9" w:rsidRDefault="00CA486E" w:rsidP="00CA486E">
            <w:pPr>
              <w:rPr>
                <w:rFonts w:ascii="Arial" w:hAnsi="Arial" w:cs="Arial"/>
                <w:b/>
                <w:sz w:val="18"/>
                <w:szCs w:val="18"/>
              </w:rPr>
            </w:pPr>
          </w:p>
        </w:tc>
        <w:tc>
          <w:tcPr>
            <w:tcW w:w="2545" w:type="dxa"/>
          </w:tcPr>
          <w:p w14:paraId="473D33FA" w14:textId="77777777" w:rsidR="00CA486E" w:rsidRPr="00C305C0" w:rsidRDefault="00CA486E" w:rsidP="00CA486E">
            <w:pPr>
              <w:rPr>
                <w:rFonts w:ascii="Arial" w:hAnsi="Arial" w:cs="Arial"/>
                <w:b/>
                <w:bCs/>
                <w:sz w:val="18"/>
                <w:szCs w:val="18"/>
              </w:rPr>
            </w:pPr>
            <w:proofErr w:type="spellStart"/>
            <w:r>
              <w:rPr>
                <w:rFonts w:ascii="Arial" w:hAnsi="Arial" w:cs="Arial"/>
                <w:sz w:val="18"/>
                <w:szCs w:val="18"/>
              </w:rPr>
              <w:t>flipBearing</w:t>
            </w:r>
            <w:proofErr w:type="spellEnd"/>
          </w:p>
        </w:tc>
        <w:tc>
          <w:tcPr>
            <w:tcW w:w="4031" w:type="dxa"/>
            <w:gridSpan w:val="2"/>
          </w:tcPr>
          <w:p w14:paraId="11FFE6A6" w14:textId="77777777" w:rsidR="00CA486E" w:rsidRDefault="00CA486E" w:rsidP="00CA486E">
            <w:pPr>
              <w:rPr>
                <w:rFonts w:ascii="Arial" w:hAnsi="Arial" w:cs="Arial"/>
                <w:sz w:val="18"/>
                <w:szCs w:val="18"/>
              </w:rPr>
            </w:pPr>
          </w:p>
        </w:tc>
      </w:tr>
      <w:tr w:rsidR="00CA486E" w:rsidRPr="003E0474" w14:paraId="7758FDBF" w14:textId="77777777" w:rsidTr="00CA486E">
        <w:trPr>
          <w:trHeight w:val="20"/>
        </w:trPr>
        <w:tc>
          <w:tcPr>
            <w:tcW w:w="2964" w:type="dxa"/>
          </w:tcPr>
          <w:p w14:paraId="35065FB3" w14:textId="77777777" w:rsidR="00CA486E" w:rsidRPr="003610F9" w:rsidRDefault="00CA486E" w:rsidP="00CA486E">
            <w:pPr>
              <w:rPr>
                <w:rFonts w:ascii="Arial" w:hAnsi="Arial" w:cs="Arial"/>
                <w:b/>
                <w:sz w:val="18"/>
                <w:szCs w:val="18"/>
              </w:rPr>
            </w:pPr>
          </w:p>
        </w:tc>
        <w:tc>
          <w:tcPr>
            <w:tcW w:w="2545" w:type="dxa"/>
          </w:tcPr>
          <w:p w14:paraId="50922274" w14:textId="77777777" w:rsidR="00CA486E" w:rsidRDefault="00CA486E" w:rsidP="00CA486E">
            <w:pPr>
              <w:rPr>
                <w:rFonts w:ascii="Arial" w:hAnsi="Arial" w:cs="Arial"/>
                <w:sz w:val="18"/>
                <w:szCs w:val="18"/>
              </w:rPr>
            </w:pPr>
            <w:proofErr w:type="spellStart"/>
            <w:r>
              <w:rPr>
                <w:rFonts w:ascii="Arial" w:hAnsi="Arial" w:cs="Arial"/>
                <w:sz w:val="18"/>
                <w:szCs w:val="18"/>
              </w:rPr>
              <w:t>ScaleMinimum</w:t>
            </w:r>
            <w:proofErr w:type="spellEnd"/>
          </w:p>
        </w:tc>
        <w:tc>
          <w:tcPr>
            <w:tcW w:w="4031" w:type="dxa"/>
            <w:gridSpan w:val="2"/>
          </w:tcPr>
          <w:p w14:paraId="1140A079" w14:textId="77777777" w:rsidR="00CA486E" w:rsidRDefault="00CA486E" w:rsidP="00CA486E">
            <w:pPr>
              <w:rPr>
                <w:rFonts w:ascii="Arial" w:hAnsi="Arial" w:cs="Arial"/>
                <w:sz w:val="18"/>
                <w:szCs w:val="18"/>
              </w:rPr>
            </w:pPr>
          </w:p>
        </w:tc>
      </w:tr>
      <w:tr w:rsidR="00CA486E" w:rsidRPr="003E0474" w14:paraId="7618232A" w14:textId="77777777" w:rsidTr="00CA486E">
        <w:trPr>
          <w:trHeight w:val="20"/>
        </w:trPr>
        <w:tc>
          <w:tcPr>
            <w:tcW w:w="2964" w:type="dxa"/>
          </w:tcPr>
          <w:p w14:paraId="2C0B86A4" w14:textId="77777777" w:rsidR="00CA486E" w:rsidRDefault="00CA486E" w:rsidP="00CA486E">
            <w:pPr>
              <w:rPr>
                <w:rFonts w:ascii="Arial" w:hAnsi="Arial" w:cs="Arial"/>
                <w:b/>
                <w:bCs/>
                <w:sz w:val="18"/>
                <w:szCs w:val="18"/>
              </w:rPr>
            </w:pPr>
            <w:r>
              <w:rPr>
                <w:rFonts w:ascii="Arial" w:hAnsi="Arial" w:cs="Arial"/>
                <w:b/>
                <w:bCs/>
                <w:sz w:val="18"/>
                <w:szCs w:val="18"/>
              </w:rPr>
              <w:t>References</w:t>
            </w:r>
          </w:p>
        </w:tc>
        <w:tc>
          <w:tcPr>
            <w:tcW w:w="2545" w:type="dxa"/>
          </w:tcPr>
          <w:p w14:paraId="51391DF7" w14:textId="77777777" w:rsidR="00CA486E" w:rsidRDefault="00CA486E" w:rsidP="00CA486E">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4031" w:type="dxa"/>
            <w:gridSpan w:val="2"/>
          </w:tcPr>
          <w:p w14:paraId="173F6526" w14:textId="77777777" w:rsidR="00CA486E" w:rsidRDefault="00CA486E" w:rsidP="00CA486E">
            <w:pPr>
              <w:rPr>
                <w:rFonts w:ascii="Arial" w:hAnsi="Arial" w:cs="Arial"/>
                <w:sz w:val="18"/>
                <w:szCs w:val="18"/>
              </w:rPr>
            </w:pPr>
            <w:r>
              <w:rPr>
                <w:rFonts w:ascii="Arial" w:hAnsi="Arial" w:cs="Arial"/>
                <w:sz w:val="18"/>
                <w:szCs w:val="18"/>
              </w:rPr>
              <w:t>N</w:t>
            </w:r>
          </w:p>
        </w:tc>
      </w:tr>
      <w:tr w:rsidR="00CA486E" w:rsidRPr="003E0474" w14:paraId="3892FEE1" w14:textId="77777777" w:rsidTr="00CA486E">
        <w:trPr>
          <w:trHeight w:val="20"/>
        </w:trPr>
        <w:tc>
          <w:tcPr>
            <w:tcW w:w="2964" w:type="dxa"/>
          </w:tcPr>
          <w:p w14:paraId="170A0396" w14:textId="77777777" w:rsidR="00CA486E" w:rsidRDefault="00CA486E" w:rsidP="00CA486E">
            <w:pPr>
              <w:rPr>
                <w:rFonts w:ascii="Arial" w:hAnsi="Arial" w:cs="Arial"/>
                <w:b/>
                <w:bCs/>
                <w:sz w:val="18"/>
                <w:szCs w:val="18"/>
              </w:rPr>
            </w:pPr>
          </w:p>
        </w:tc>
        <w:tc>
          <w:tcPr>
            <w:tcW w:w="2545" w:type="dxa"/>
          </w:tcPr>
          <w:p w14:paraId="763858BF" w14:textId="77777777" w:rsidR="00CA486E" w:rsidRPr="00C305C0" w:rsidRDefault="00CA486E" w:rsidP="00CA486E">
            <w:pPr>
              <w:rPr>
                <w:rFonts w:ascii="Arial" w:hAnsi="Arial" w:cs="Arial"/>
                <w:b/>
                <w:bCs/>
                <w:sz w:val="18"/>
                <w:szCs w:val="18"/>
              </w:rPr>
            </w:pPr>
            <w:proofErr w:type="spellStart"/>
            <w:r>
              <w:rPr>
                <w:rFonts w:ascii="Arial" w:hAnsi="Arial" w:cs="Arial"/>
                <w:sz w:val="18"/>
                <w:szCs w:val="18"/>
              </w:rPr>
              <w:t>ReferenceCategory</w:t>
            </w:r>
            <w:proofErr w:type="spellEnd"/>
          </w:p>
        </w:tc>
        <w:tc>
          <w:tcPr>
            <w:tcW w:w="4031" w:type="dxa"/>
            <w:gridSpan w:val="2"/>
          </w:tcPr>
          <w:p w14:paraId="6AB18D9F" w14:textId="77777777" w:rsidR="00CA486E" w:rsidRDefault="00CA486E" w:rsidP="00CA486E">
            <w:pPr>
              <w:rPr>
                <w:rFonts w:ascii="Arial" w:hAnsi="Arial" w:cs="Arial"/>
                <w:sz w:val="18"/>
                <w:szCs w:val="18"/>
              </w:rPr>
            </w:pPr>
          </w:p>
        </w:tc>
      </w:tr>
      <w:tr w:rsidR="00CA486E" w:rsidRPr="003E0474" w14:paraId="5EDDFBD9" w14:textId="77777777" w:rsidTr="00CA486E">
        <w:trPr>
          <w:trHeight w:val="20"/>
        </w:trPr>
        <w:tc>
          <w:tcPr>
            <w:tcW w:w="2964" w:type="dxa"/>
          </w:tcPr>
          <w:p w14:paraId="7A48C9B6" w14:textId="77777777" w:rsidR="00CA486E" w:rsidRDefault="00CA486E" w:rsidP="00CA486E">
            <w:pPr>
              <w:rPr>
                <w:rFonts w:ascii="Arial" w:hAnsi="Arial" w:cs="Arial"/>
                <w:b/>
                <w:bCs/>
                <w:sz w:val="18"/>
                <w:szCs w:val="18"/>
              </w:rPr>
            </w:pPr>
          </w:p>
        </w:tc>
        <w:tc>
          <w:tcPr>
            <w:tcW w:w="2545" w:type="dxa"/>
          </w:tcPr>
          <w:p w14:paraId="556F525D" w14:textId="77777777" w:rsidR="00CA486E" w:rsidRPr="00C305C0" w:rsidRDefault="00CA486E" w:rsidP="00CA486E">
            <w:pPr>
              <w:rPr>
                <w:rFonts w:ascii="Arial" w:hAnsi="Arial" w:cs="Arial"/>
                <w:b/>
                <w:bCs/>
                <w:sz w:val="18"/>
                <w:szCs w:val="18"/>
              </w:rPr>
            </w:pPr>
            <w:proofErr w:type="spellStart"/>
            <w:r>
              <w:rPr>
                <w:rFonts w:ascii="Arial" w:hAnsi="Arial" w:cs="Arial"/>
                <w:sz w:val="18"/>
                <w:szCs w:val="18"/>
              </w:rPr>
              <w:t>messageSeriesIdentifier</w:t>
            </w:r>
            <w:proofErr w:type="spellEnd"/>
          </w:p>
        </w:tc>
        <w:tc>
          <w:tcPr>
            <w:tcW w:w="4031" w:type="dxa"/>
            <w:gridSpan w:val="2"/>
          </w:tcPr>
          <w:p w14:paraId="2AB78E61" w14:textId="77777777" w:rsidR="00CA486E" w:rsidRDefault="00CA486E" w:rsidP="00CA486E">
            <w:pPr>
              <w:rPr>
                <w:rFonts w:ascii="Arial" w:hAnsi="Arial" w:cs="Arial"/>
                <w:sz w:val="18"/>
                <w:szCs w:val="18"/>
              </w:rPr>
            </w:pPr>
          </w:p>
        </w:tc>
      </w:tr>
    </w:tbl>
    <w:p w14:paraId="0513A128" w14:textId="77777777" w:rsidR="00CA486E" w:rsidRPr="00B50BF2" w:rsidRDefault="00CA486E" w:rsidP="00CA486E">
      <w:pPr>
        <w:pStyle w:val="Heading3"/>
        <w:rPr>
          <w:b/>
          <w:u w:val="single"/>
        </w:rPr>
      </w:pPr>
      <w:r w:rsidRPr="00B50BF2">
        <w:rPr>
          <w:b/>
          <w:u w:val="single"/>
        </w:rPr>
        <w:t xml:space="preserve">Discussion Points: </w:t>
      </w:r>
    </w:p>
    <w:p w14:paraId="024D0967" w14:textId="6F9B4586" w:rsidR="00E87FAE" w:rsidDel="00F11699" w:rsidRDefault="00E87FAE">
      <w:pPr>
        <w:rPr>
          <w:del w:id="23080" w:author="Stacy Timothy -Ed- E Jr NGA-SFHPQ USA CIV" w:date="2024-09-16T15:04:00Z"/>
          <w:rFonts w:asciiTheme="majorHAnsi" w:eastAsiaTheme="majorEastAsia" w:hAnsiTheme="majorHAnsi" w:cstheme="majorBidi"/>
          <w:color w:val="2E74B5" w:themeColor="accent1" w:themeShade="BF"/>
          <w:sz w:val="32"/>
          <w:szCs w:val="32"/>
        </w:rPr>
      </w:pPr>
    </w:p>
    <w:p w14:paraId="04A6241D" w14:textId="32C71E8A" w:rsidR="00E87FAE" w:rsidDel="00F11699" w:rsidRDefault="00E87FAE">
      <w:pPr>
        <w:rPr>
          <w:del w:id="23081" w:author="Stacy Timothy -Ed- E Jr NGA-SFHPQ USA CIV" w:date="2024-09-16T15:04:00Z"/>
          <w:rFonts w:asciiTheme="majorHAnsi" w:eastAsiaTheme="majorEastAsia" w:hAnsiTheme="majorHAnsi" w:cstheme="majorBidi"/>
          <w:color w:val="2E74B5" w:themeColor="accent1" w:themeShade="BF"/>
          <w:sz w:val="32"/>
          <w:szCs w:val="32"/>
        </w:rPr>
      </w:pPr>
    </w:p>
    <w:p w14:paraId="236BC07F" w14:textId="1BEB6D86" w:rsidR="00E87FAE" w:rsidDel="00F11699" w:rsidRDefault="00E87FAE">
      <w:pPr>
        <w:rPr>
          <w:del w:id="23082" w:author="Stacy Timothy -Ed- E Jr NGA-SFHPQ USA CIV" w:date="2024-09-16T15:04:00Z"/>
          <w:rFonts w:asciiTheme="majorHAnsi" w:eastAsiaTheme="majorEastAsia" w:hAnsiTheme="majorHAnsi" w:cstheme="majorBidi"/>
          <w:color w:val="2E74B5" w:themeColor="accent1" w:themeShade="BF"/>
          <w:sz w:val="32"/>
          <w:szCs w:val="32"/>
        </w:rPr>
      </w:pPr>
    </w:p>
    <w:p w14:paraId="4A566A38" w14:textId="31D57BE8" w:rsidR="00E87FAE" w:rsidDel="00F11699" w:rsidRDefault="00E87FAE">
      <w:pPr>
        <w:rPr>
          <w:del w:id="23083" w:author="Stacy Timothy -Ed- E Jr NGA-SFHPQ USA CIV" w:date="2024-09-16T15:04:00Z"/>
          <w:rFonts w:asciiTheme="majorHAnsi" w:eastAsiaTheme="majorEastAsia" w:hAnsiTheme="majorHAnsi" w:cstheme="majorBidi"/>
          <w:color w:val="2E74B5" w:themeColor="accent1" w:themeShade="BF"/>
          <w:sz w:val="32"/>
          <w:szCs w:val="32"/>
        </w:rPr>
      </w:pPr>
    </w:p>
    <w:p w14:paraId="5BFA7BA3" w14:textId="65FF3F08" w:rsidR="00E87FAE" w:rsidDel="00F11699" w:rsidRDefault="00E87FAE">
      <w:pPr>
        <w:rPr>
          <w:del w:id="23084" w:author="Stacy Timothy -Ed- E Jr NGA-SFHPQ USA CIV" w:date="2024-09-16T15:04:00Z"/>
          <w:rFonts w:asciiTheme="majorHAnsi" w:eastAsiaTheme="majorEastAsia" w:hAnsiTheme="majorHAnsi" w:cstheme="majorBidi"/>
          <w:color w:val="2E74B5" w:themeColor="accent1" w:themeShade="BF"/>
          <w:sz w:val="32"/>
          <w:szCs w:val="32"/>
        </w:rPr>
      </w:pPr>
    </w:p>
    <w:p w14:paraId="6C71A82A" w14:textId="0C220840" w:rsidR="00E87FAE" w:rsidDel="00F11699" w:rsidRDefault="00E87FAE">
      <w:pPr>
        <w:rPr>
          <w:del w:id="23085" w:author="Stacy Timothy -Ed- E Jr NGA-SFHPQ USA CIV" w:date="2024-09-16T15:04:00Z"/>
          <w:rFonts w:asciiTheme="majorHAnsi" w:eastAsiaTheme="majorEastAsia" w:hAnsiTheme="majorHAnsi" w:cstheme="majorBidi"/>
          <w:color w:val="2E74B5" w:themeColor="accent1" w:themeShade="BF"/>
          <w:sz w:val="32"/>
          <w:szCs w:val="32"/>
        </w:rPr>
      </w:pPr>
    </w:p>
    <w:p w14:paraId="340EED0C" w14:textId="10A339C6" w:rsidR="00E87FAE" w:rsidDel="00F11699" w:rsidRDefault="00E87FAE">
      <w:pPr>
        <w:rPr>
          <w:del w:id="23086" w:author="Stacy Timothy -Ed- E Jr NGA-SFHPQ USA CIV" w:date="2024-09-16T15:04:00Z"/>
          <w:rFonts w:asciiTheme="majorHAnsi" w:eastAsiaTheme="majorEastAsia" w:hAnsiTheme="majorHAnsi" w:cstheme="majorBidi"/>
          <w:color w:val="2E74B5" w:themeColor="accent1" w:themeShade="BF"/>
          <w:sz w:val="32"/>
          <w:szCs w:val="32"/>
        </w:rPr>
      </w:pPr>
    </w:p>
    <w:p w14:paraId="51E74E47" w14:textId="60EC0F15" w:rsidR="00E87FAE" w:rsidDel="00F11699" w:rsidRDefault="00E87FAE">
      <w:pPr>
        <w:rPr>
          <w:del w:id="23087" w:author="Stacy Timothy -Ed- E Jr NGA-SFHPQ USA CIV" w:date="2024-09-16T15:04:00Z"/>
          <w:rFonts w:asciiTheme="majorHAnsi" w:eastAsiaTheme="majorEastAsia" w:hAnsiTheme="majorHAnsi" w:cstheme="majorBidi"/>
          <w:color w:val="2E74B5" w:themeColor="accent1" w:themeShade="BF"/>
          <w:sz w:val="32"/>
          <w:szCs w:val="32"/>
        </w:rPr>
      </w:pPr>
    </w:p>
    <w:p w14:paraId="374ABE8C" w14:textId="5B0B94A2" w:rsidR="00E87FAE" w:rsidDel="00F11699" w:rsidRDefault="00E87FAE">
      <w:pPr>
        <w:rPr>
          <w:del w:id="23088" w:author="Stacy Timothy -Ed- E Jr NGA-SFHPQ USA CIV" w:date="2024-09-16T15:04:00Z"/>
          <w:rFonts w:asciiTheme="majorHAnsi" w:eastAsiaTheme="majorEastAsia" w:hAnsiTheme="majorHAnsi" w:cstheme="majorBidi"/>
          <w:color w:val="2E74B5" w:themeColor="accent1" w:themeShade="BF"/>
          <w:sz w:val="32"/>
          <w:szCs w:val="32"/>
        </w:rPr>
      </w:pPr>
    </w:p>
    <w:p w14:paraId="79296CC6" w14:textId="77777777" w:rsidR="00D84899" w:rsidRDefault="00D84899" w:rsidP="00D84899">
      <w:pPr>
        <w:pStyle w:val="Heading1"/>
        <w:ind w:left="720" w:right="-784" w:hanging="720"/>
      </w:pPr>
      <w:r w:rsidRPr="00F11699">
        <w:rPr>
          <w:highlight w:val="yellow"/>
          <w:rPrChange w:id="23089" w:author="Stacy Timothy -Ed- E Jr NGA-SFHPQ USA CIV" w:date="2024-09-16T15:04:00Z">
            <w:rPr/>
          </w:rPrChange>
        </w:rPr>
        <w:t>13</w:t>
      </w:r>
      <w:r w:rsidRPr="00F11699">
        <w:rPr>
          <w:highlight w:val="yellow"/>
          <w:rPrChange w:id="23090" w:author="Stacy Timothy -Ed- E Jr NGA-SFHPQ USA CIV" w:date="2024-09-16T15:04:00Z">
            <w:rPr/>
          </w:rPrChange>
        </w:rPr>
        <w:tab/>
        <w:t>Information concerning events which might affect the safety of shipping, sometimes over wide areas, e.g. naval exercises, missile firings, space missions, nuclear tests, ordnance dumping zones, etc.</w:t>
      </w:r>
    </w:p>
    <w:p w14:paraId="453EE3F0" w14:textId="32FB823B" w:rsidR="00D84899" w:rsidRDefault="00D84899" w:rsidP="00D84899">
      <w:pPr>
        <w:pStyle w:val="Heading2"/>
      </w:pPr>
      <w:r>
        <w:t>Example 1</w:t>
      </w:r>
      <w:r w:rsidR="00BE6BFA">
        <w:t xml:space="preserve"> – Firing Operations</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396E9A" w:rsidRPr="00396E9A" w14:paraId="775D32CC" w14:textId="77777777" w:rsidTr="000F2552">
        <w:trPr>
          <w:trHeight w:val="20"/>
        </w:trPr>
        <w:tc>
          <w:tcPr>
            <w:tcW w:w="3064" w:type="dxa"/>
          </w:tcPr>
          <w:p w14:paraId="18BB3958" w14:textId="77777777" w:rsidR="00396E9A" w:rsidRPr="00396E9A" w:rsidRDefault="00396E9A" w:rsidP="00396E9A">
            <w:pPr>
              <w:widowControl w:val="0"/>
              <w:autoSpaceDE w:val="0"/>
              <w:autoSpaceDN w:val="0"/>
              <w:spacing w:after="0" w:line="240" w:lineRule="auto"/>
              <w:ind w:left="98"/>
              <w:rPr>
                <w:rFonts w:ascii="Arial" w:eastAsia="Arial" w:hAnsi="Arial" w:cs="Arial"/>
                <w:b/>
                <w:sz w:val="18"/>
                <w:lang w:val="en-GB" w:eastAsia="en-GB" w:bidi="en-GB"/>
              </w:rPr>
            </w:pPr>
            <w:r w:rsidRPr="00396E9A">
              <w:rPr>
                <w:rFonts w:ascii="Arial" w:eastAsia="Arial" w:hAnsi="Arial" w:cs="Arial"/>
                <w:b/>
                <w:sz w:val="18"/>
                <w:lang w:val="en-GB" w:eastAsia="en-GB" w:bidi="en-GB"/>
              </w:rPr>
              <w:t>Message element</w:t>
            </w:r>
          </w:p>
        </w:tc>
        <w:tc>
          <w:tcPr>
            <w:tcW w:w="6206" w:type="dxa"/>
          </w:tcPr>
          <w:p w14:paraId="61939F90" w14:textId="4A385E92" w:rsidR="00396E9A" w:rsidRPr="00396E9A" w:rsidRDefault="00396E9A" w:rsidP="00396E9A">
            <w:pPr>
              <w:widowControl w:val="0"/>
              <w:autoSpaceDE w:val="0"/>
              <w:autoSpaceDN w:val="0"/>
              <w:spacing w:after="0" w:line="240" w:lineRule="auto"/>
              <w:ind w:left="100"/>
              <w:rPr>
                <w:rFonts w:ascii="Arial" w:eastAsia="Arial" w:hAnsi="Arial" w:cs="Arial"/>
                <w:b/>
                <w:sz w:val="18"/>
                <w:lang w:val="en-GB" w:eastAsia="en-GB" w:bidi="en-GB"/>
              </w:rPr>
            </w:pPr>
            <w:r w:rsidRPr="00396E9A">
              <w:rPr>
                <w:rFonts w:ascii="Arial" w:eastAsia="Arial" w:hAnsi="Arial" w:cs="Arial"/>
                <w:b/>
                <w:sz w:val="18"/>
                <w:lang w:val="en-GB" w:eastAsia="en-GB" w:bidi="en-GB"/>
              </w:rPr>
              <w:t xml:space="preserve">Example </w:t>
            </w:r>
            <w:r>
              <w:rPr>
                <w:rFonts w:ascii="Arial" w:eastAsia="Arial" w:hAnsi="Arial" w:cs="Arial"/>
                <w:b/>
                <w:sz w:val="18"/>
                <w:lang w:val="en-GB" w:eastAsia="en-GB" w:bidi="en-GB"/>
              </w:rPr>
              <w:t>1</w:t>
            </w:r>
            <w:r w:rsidR="00BE6BFA">
              <w:rPr>
                <w:rFonts w:ascii="Arial" w:eastAsia="Arial" w:hAnsi="Arial" w:cs="Arial"/>
                <w:b/>
                <w:sz w:val="18"/>
                <w:lang w:val="en-GB" w:eastAsia="en-GB" w:bidi="en-GB"/>
              </w:rPr>
              <w:t xml:space="preserve"> – Firing Operations</w:t>
            </w:r>
          </w:p>
        </w:tc>
      </w:tr>
      <w:tr w:rsidR="00396E9A" w:rsidRPr="00396E9A" w14:paraId="7C9BA911" w14:textId="77777777" w:rsidTr="000F2552">
        <w:trPr>
          <w:trHeight w:val="20"/>
        </w:trPr>
        <w:tc>
          <w:tcPr>
            <w:tcW w:w="3064" w:type="dxa"/>
          </w:tcPr>
          <w:p w14:paraId="4D72B3FF" w14:textId="77777777" w:rsidR="00396E9A" w:rsidRPr="00396E9A" w:rsidRDefault="00396E9A" w:rsidP="00396E9A">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eastAsia="Arial" w:hAnsi="Arial" w:cs="Arial"/>
                <w:sz w:val="18"/>
                <w:lang w:val="en-GB" w:eastAsia="en-GB" w:bidi="en-GB"/>
              </w:rPr>
              <w:t>1. Message series identifier</w:t>
            </w:r>
          </w:p>
        </w:tc>
        <w:tc>
          <w:tcPr>
            <w:tcW w:w="6206" w:type="dxa"/>
            <w:vMerge w:val="restart"/>
          </w:tcPr>
          <w:p w14:paraId="0E4DC45B" w14:textId="77777777" w:rsidR="00BE6BFA" w:rsidRPr="0065735D" w:rsidRDefault="00BE6BFA" w:rsidP="00BE6BFA">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XVI 221/21</w:t>
            </w:r>
          </w:p>
          <w:p w14:paraId="58728A3C" w14:textId="77777777" w:rsidR="00BE6BFA" w:rsidRPr="0065735D" w:rsidRDefault="00BE6BFA" w:rsidP="00BE6BFA">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EASTERN SOUTH PACIFIC</w:t>
            </w:r>
            <w:r w:rsidRPr="0065735D">
              <w:rPr>
                <w:rFonts w:ascii="Courier New" w:hAnsi="Courier New" w:cs="Courier New"/>
                <w:caps/>
                <w:color w:val="000000"/>
                <w:sz w:val="20"/>
                <w:lang w:eastAsia="en-GB"/>
              </w:rPr>
              <w:t>.</w:t>
            </w:r>
          </w:p>
          <w:p w14:paraId="3D2DFBF6" w14:textId="77777777" w:rsidR="00BE6BFA" w:rsidRPr="0065735D" w:rsidRDefault="00BE6BFA" w:rsidP="00BE6BFA">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PERU</w:t>
            </w:r>
            <w:r w:rsidRPr="0065735D">
              <w:rPr>
                <w:rFonts w:ascii="Courier New" w:hAnsi="Courier New" w:cs="Courier New"/>
                <w:caps/>
                <w:color w:val="000000"/>
                <w:sz w:val="20"/>
                <w:lang w:eastAsia="en-GB"/>
              </w:rPr>
              <w:t>.</w:t>
            </w:r>
          </w:p>
          <w:p w14:paraId="2827CFE1" w14:textId="77777777" w:rsidR="00BE6BFA" w:rsidRPr="0065735D" w:rsidRDefault="00BE6BFA" w:rsidP="00BE6BFA">
            <w:pPr>
              <w:autoSpaceDE w:val="0"/>
              <w:autoSpaceDN w:val="0"/>
              <w:adjustRightInd w:val="0"/>
              <w:spacing w:after="0" w:line="240" w:lineRule="atLeast"/>
              <w:rPr>
                <w:rFonts w:ascii="Courier New" w:hAnsi="Courier New" w:cs="Courier New"/>
                <w:sz w:val="20"/>
              </w:rPr>
            </w:pPr>
            <w:r w:rsidRPr="0065735D">
              <w:rPr>
                <w:rFonts w:ascii="Courier New" w:hAnsi="Courier New" w:cs="Courier New"/>
                <w:sz w:val="20"/>
              </w:rPr>
              <w:t>CHART ____ (</w:t>
            </w:r>
            <w:smartTag w:uri="urn:schemas-microsoft-com:office:smarttags" w:element="stockticker">
              <w:r w:rsidRPr="0065735D">
                <w:rPr>
                  <w:rFonts w:ascii="Courier New" w:hAnsi="Courier New" w:cs="Courier New"/>
                  <w:sz w:val="20"/>
                </w:rPr>
                <w:t>INT</w:t>
              </w:r>
            </w:smartTag>
            <w:r w:rsidRPr="0065735D">
              <w:rPr>
                <w:rFonts w:ascii="Courier New" w:hAnsi="Courier New" w:cs="Courier New"/>
                <w:sz w:val="20"/>
              </w:rPr>
              <w:t xml:space="preserve"> ____).</w:t>
            </w:r>
          </w:p>
          <w:p w14:paraId="1A5EB778" w14:textId="488190FE" w:rsidR="00BE6BFA" w:rsidRPr="0065735D" w:rsidRDefault="00BE6BFA" w:rsidP="00BE6BFA">
            <w:pPr>
              <w:tabs>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1.</w:t>
            </w:r>
            <w:r w:rsidRPr="0065735D">
              <w:rPr>
                <w:rFonts w:ascii="Courier New" w:hAnsi="Courier New" w:cs="Courier New"/>
                <w:caps/>
                <w:color w:val="000000"/>
                <w:sz w:val="20"/>
                <w:lang w:eastAsia="en-GB"/>
              </w:rPr>
              <w:tab/>
            </w:r>
            <w:r>
              <w:rPr>
                <w:rFonts w:ascii="Courier New" w:hAnsi="Courier New" w:cs="Courier New"/>
                <w:caps/>
                <w:color w:val="000000"/>
                <w:sz w:val="20"/>
                <w:lang w:eastAsia="en-GB"/>
              </w:rPr>
              <w:t>NAVAL FIRING</w:t>
            </w:r>
            <w:r w:rsidRPr="0065735D">
              <w:rPr>
                <w:rFonts w:ascii="Courier New" w:hAnsi="Courier New" w:cs="Courier New"/>
                <w:caps/>
                <w:color w:val="000000"/>
                <w:sz w:val="20"/>
                <w:lang w:eastAsia="en-GB"/>
              </w:rPr>
              <w:t xml:space="preserve"> EXERCISES </w:t>
            </w:r>
            <w:r>
              <w:rPr>
                <w:rFonts w:ascii="Courier New" w:hAnsi="Courier New" w:cs="Courier New"/>
                <w:caps/>
                <w:color w:val="000000"/>
                <w:sz w:val="20"/>
                <w:lang w:eastAsia="en-GB"/>
              </w:rPr>
              <w:t>161400 UTC to 170000 UTC</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jan 202</w:t>
            </w:r>
            <w:ins w:id="23091" w:author="Stacy Timothy -Ed- E Jr NGA-SFHPQ USA CIV" w:date="2024-09-18T13:21:00Z">
              <w:r w:rsidR="00311693">
                <w:rPr>
                  <w:rFonts w:ascii="Courier New" w:hAnsi="Courier New" w:cs="Courier New"/>
                  <w:caps/>
                  <w:color w:val="000000"/>
                  <w:sz w:val="20"/>
                  <w:lang w:eastAsia="en-GB"/>
                </w:rPr>
                <w:t>1</w:t>
              </w:r>
            </w:ins>
            <w:del w:id="23092" w:author="Stacy Timothy -Ed- E Jr NGA-SFHPQ USA CIV" w:date="2024-09-18T13:21:00Z">
              <w:r w:rsidDel="00311693">
                <w:rPr>
                  <w:rFonts w:ascii="Courier New" w:hAnsi="Courier New" w:cs="Courier New"/>
                  <w:caps/>
                  <w:color w:val="000000"/>
                  <w:sz w:val="20"/>
                  <w:lang w:eastAsia="en-GB"/>
                </w:rPr>
                <w:delText>2</w:delText>
              </w:r>
            </w:del>
            <w:r>
              <w:rPr>
                <w:rFonts w:ascii="Courier New" w:hAnsi="Courier New" w:cs="Courier New"/>
                <w:caps/>
                <w:color w:val="000000"/>
                <w:sz w:val="20"/>
                <w:lang w:eastAsia="en-GB"/>
              </w:rPr>
              <w:t xml:space="preserve"> </w:t>
            </w:r>
            <w:r w:rsidRPr="0065735D">
              <w:rPr>
                <w:rFonts w:ascii="Courier New" w:hAnsi="Courier New" w:cs="Courier New"/>
                <w:caps/>
                <w:color w:val="000000"/>
                <w:sz w:val="20"/>
                <w:lang w:eastAsia="en-GB"/>
              </w:rPr>
              <w:t>IN AREA BOUND BY</w:t>
            </w:r>
          </w:p>
          <w:p w14:paraId="2C811FBF" w14:textId="1C6D1980" w:rsidR="00BE6BFA" w:rsidDel="0064234D" w:rsidRDefault="00BE6BFA" w:rsidP="00BE6BFA">
            <w:pPr>
              <w:tabs>
                <w:tab w:val="left" w:leader="underscore" w:pos="1680"/>
                <w:tab w:val="left" w:leader="underscore" w:pos="3360"/>
              </w:tabs>
              <w:suppressAutoHyphens/>
              <w:autoSpaceDE w:val="0"/>
              <w:autoSpaceDN w:val="0"/>
              <w:adjustRightInd w:val="0"/>
              <w:spacing w:after="0" w:line="240" w:lineRule="atLeast"/>
              <w:ind w:left="471"/>
              <w:textAlignment w:val="center"/>
              <w:rPr>
                <w:del w:id="23093" w:author="Stacy Timothy -Ed- E Jr NGA-SFHPQ USA CIV" w:date="2024-09-18T13:21:00Z"/>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11-35.00S</w:t>
            </w:r>
            <w:r w:rsidRPr="0065735D">
              <w:rPr>
                <w:rFonts w:ascii="Courier New" w:hAnsi="Courier New" w:cs="Courier New"/>
                <w:caps/>
                <w:color w:val="000000"/>
                <w:sz w:val="20"/>
                <w:lang w:val="es-ES_tradnl" w:eastAsia="en-GB"/>
              </w:rPr>
              <w:t xml:space="preserve"> </w:t>
            </w:r>
            <w:r>
              <w:rPr>
                <w:rFonts w:ascii="Courier New" w:hAnsi="Courier New" w:cs="Courier New"/>
                <w:caps/>
                <w:color w:val="000000"/>
                <w:sz w:val="20"/>
                <w:lang w:val="es-ES_tradnl" w:eastAsia="en-GB"/>
              </w:rPr>
              <w:t>077-43.00W,11-35.00S</w:t>
            </w:r>
            <w:r w:rsidRPr="0065735D">
              <w:rPr>
                <w:rFonts w:ascii="Courier New" w:hAnsi="Courier New" w:cs="Courier New"/>
                <w:caps/>
                <w:color w:val="000000"/>
                <w:sz w:val="20"/>
                <w:lang w:val="es-ES_tradnl" w:eastAsia="en-GB"/>
              </w:rPr>
              <w:t xml:space="preserve"> </w:t>
            </w:r>
            <w:r>
              <w:rPr>
                <w:rFonts w:ascii="Courier New" w:hAnsi="Courier New" w:cs="Courier New"/>
                <w:caps/>
                <w:color w:val="000000"/>
                <w:sz w:val="20"/>
                <w:lang w:val="es-ES_tradnl" w:eastAsia="en-GB"/>
              </w:rPr>
              <w:t>077-33.00W,</w:t>
            </w:r>
            <w:r w:rsidRPr="0065735D">
              <w:rPr>
                <w:rFonts w:ascii="Courier New" w:hAnsi="Courier New" w:cs="Courier New"/>
                <w:caps/>
                <w:color w:val="000000"/>
                <w:sz w:val="20"/>
                <w:lang w:val="es-ES_tradnl" w:eastAsia="en-GB"/>
              </w:rPr>
              <w:br/>
            </w:r>
            <w:r>
              <w:rPr>
                <w:rFonts w:ascii="Courier New" w:hAnsi="Courier New" w:cs="Courier New"/>
                <w:caps/>
                <w:color w:val="000000"/>
                <w:sz w:val="20"/>
                <w:lang w:val="es-ES_tradnl" w:eastAsia="en-GB"/>
              </w:rPr>
              <w:t>11-47.00S</w:t>
            </w:r>
            <w:r w:rsidRPr="0065735D">
              <w:rPr>
                <w:rFonts w:ascii="Courier New" w:hAnsi="Courier New" w:cs="Courier New"/>
                <w:caps/>
                <w:color w:val="000000"/>
                <w:sz w:val="20"/>
                <w:lang w:val="es-ES_tradnl" w:eastAsia="en-GB"/>
              </w:rPr>
              <w:t xml:space="preserve"> </w:t>
            </w:r>
            <w:r>
              <w:rPr>
                <w:rFonts w:ascii="Courier New" w:hAnsi="Courier New" w:cs="Courier New"/>
                <w:caps/>
                <w:color w:val="000000"/>
                <w:sz w:val="20"/>
                <w:lang w:val="es-ES_tradnl" w:eastAsia="en-GB"/>
              </w:rPr>
              <w:t>077-33.00W,</w:t>
            </w:r>
          </w:p>
          <w:p w14:paraId="3EB12A12" w14:textId="1224E565" w:rsidR="00BE6BFA" w:rsidRPr="0065735D" w:rsidRDefault="00BE6BFA" w:rsidP="00BE6BFA">
            <w:pPr>
              <w:tabs>
                <w:tab w:val="left" w:leader="underscore" w:pos="1680"/>
                <w:tab w:val="left" w:leader="underscore" w:pos="3360"/>
              </w:tabs>
              <w:suppressAutoHyphens/>
              <w:autoSpaceDE w:val="0"/>
              <w:autoSpaceDN w:val="0"/>
              <w:adjustRightInd w:val="0"/>
              <w:spacing w:after="0" w:line="240" w:lineRule="atLeast"/>
              <w:ind w:left="471"/>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11-47.00s</w:t>
            </w:r>
            <w:r w:rsidRPr="0065735D">
              <w:rPr>
                <w:rFonts w:ascii="Courier New" w:hAnsi="Courier New" w:cs="Courier New"/>
                <w:caps/>
                <w:color w:val="000000"/>
                <w:sz w:val="20"/>
                <w:lang w:val="es-ES_tradnl" w:eastAsia="en-GB"/>
              </w:rPr>
              <w:t xml:space="preserve"> </w:t>
            </w:r>
            <w:r>
              <w:rPr>
                <w:rFonts w:ascii="Courier New" w:hAnsi="Courier New" w:cs="Courier New"/>
                <w:caps/>
                <w:color w:val="000000"/>
                <w:sz w:val="20"/>
                <w:lang w:val="es-ES_tradnl" w:eastAsia="en-GB"/>
              </w:rPr>
              <w:t>077-43.00W</w:t>
            </w:r>
            <w:r w:rsidRPr="0065735D">
              <w:rPr>
                <w:rFonts w:ascii="Courier New" w:hAnsi="Courier New" w:cs="Courier New"/>
                <w:caps/>
                <w:color w:val="000000"/>
                <w:sz w:val="20"/>
                <w:lang w:val="es-ES_tradnl" w:eastAsia="en-GB"/>
              </w:rPr>
              <w:t>.</w:t>
            </w:r>
          </w:p>
          <w:p w14:paraId="14D2F8B3" w14:textId="186BDF02" w:rsidR="00396E9A" w:rsidRPr="00396E9A" w:rsidRDefault="00BE6BFA" w:rsidP="00BE6BFA">
            <w:pPr>
              <w:widowControl w:val="0"/>
              <w:autoSpaceDE w:val="0"/>
              <w:autoSpaceDN w:val="0"/>
              <w:spacing w:after="0" w:line="240" w:lineRule="auto"/>
              <w:ind w:right="433"/>
              <w:rPr>
                <w:rFonts w:ascii="Arial" w:eastAsia="Arial" w:hAnsi="Arial" w:cs="Arial"/>
                <w:sz w:val="18"/>
                <w:lang w:val="en-GB" w:eastAsia="en-GB" w:bidi="en-GB"/>
              </w:rPr>
            </w:pPr>
            <w:r w:rsidRPr="0065735D">
              <w:rPr>
                <w:rFonts w:ascii="Courier New" w:hAnsi="Courier New" w:cs="Courier New"/>
                <w:caps/>
                <w:color w:val="000000"/>
                <w:sz w:val="20"/>
                <w:lang w:eastAsia="en-GB"/>
              </w:rPr>
              <w:t xml:space="preserve">2.CANCEL THIS MESSAGE 181700 UTC JAN </w:t>
            </w:r>
            <w:r>
              <w:rPr>
                <w:rFonts w:ascii="Courier New" w:hAnsi="Courier New" w:cs="Courier New"/>
                <w:caps/>
                <w:color w:val="000000"/>
                <w:sz w:val="20"/>
                <w:lang w:eastAsia="en-GB"/>
              </w:rPr>
              <w:t>2021</w:t>
            </w:r>
            <w:r w:rsidRPr="0065735D">
              <w:rPr>
                <w:rFonts w:ascii="Courier New" w:hAnsi="Courier New" w:cs="Courier New"/>
                <w:caps/>
                <w:color w:val="000000"/>
                <w:sz w:val="20"/>
                <w:lang w:eastAsia="en-GB"/>
              </w:rPr>
              <w:t>.</w:t>
            </w:r>
          </w:p>
        </w:tc>
      </w:tr>
      <w:tr w:rsidR="00396E9A" w:rsidRPr="00396E9A" w14:paraId="5A6A28A7" w14:textId="77777777" w:rsidTr="000F2552">
        <w:trPr>
          <w:trHeight w:val="20"/>
        </w:trPr>
        <w:tc>
          <w:tcPr>
            <w:tcW w:w="3064" w:type="dxa"/>
          </w:tcPr>
          <w:p w14:paraId="7AB1DA4C" w14:textId="77777777" w:rsidR="00396E9A" w:rsidRPr="00396E9A" w:rsidRDefault="00396E9A" w:rsidP="00396E9A">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eastAsia="Arial" w:hAnsi="Arial" w:cs="Arial"/>
                <w:sz w:val="18"/>
                <w:lang w:val="en-GB" w:eastAsia="en-GB" w:bidi="en-GB"/>
              </w:rPr>
              <w:t>2. General area</w:t>
            </w:r>
          </w:p>
        </w:tc>
        <w:tc>
          <w:tcPr>
            <w:tcW w:w="6206" w:type="dxa"/>
            <w:vMerge/>
            <w:tcBorders>
              <w:top w:val="nil"/>
            </w:tcBorders>
          </w:tcPr>
          <w:p w14:paraId="14108FD2" w14:textId="77777777" w:rsidR="00396E9A" w:rsidRPr="00396E9A" w:rsidRDefault="00396E9A" w:rsidP="00396E9A">
            <w:pPr>
              <w:widowControl w:val="0"/>
              <w:autoSpaceDE w:val="0"/>
              <w:autoSpaceDN w:val="0"/>
              <w:spacing w:after="0" w:line="240" w:lineRule="auto"/>
              <w:rPr>
                <w:rFonts w:ascii="Arial" w:eastAsia="Arial" w:hAnsi="Arial" w:cs="Arial"/>
                <w:sz w:val="18"/>
                <w:szCs w:val="2"/>
                <w:lang w:val="en-GB" w:eastAsia="en-GB" w:bidi="en-GB"/>
              </w:rPr>
            </w:pPr>
          </w:p>
        </w:tc>
      </w:tr>
      <w:tr w:rsidR="00396E9A" w:rsidRPr="00396E9A" w14:paraId="412E5032" w14:textId="77777777" w:rsidTr="000F2552">
        <w:trPr>
          <w:trHeight w:val="20"/>
        </w:trPr>
        <w:tc>
          <w:tcPr>
            <w:tcW w:w="3064" w:type="dxa"/>
          </w:tcPr>
          <w:p w14:paraId="35A685CE" w14:textId="77777777" w:rsidR="00396E9A" w:rsidRPr="00396E9A" w:rsidRDefault="00396E9A" w:rsidP="00396E9A">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eastAsia="Arial" w:hAnsi="Arial" w:cs="Arial"/>
                <w:sz w:val="18"/>
                <w:lang w:val="en-GB" w:eastAsia="en-GB" w:bidi="en-GB"/>
              </w:rPr>
              <w:t>3. Locality</w:t>
            </w:r>
          </w:p>
        </w:tc>
        <w:tc>
          <w:tcPr>
            <w:tcW w:w="6206" w:type="dxa"/>
            <w:vMerge/>
            <w:tcBorders>
              <w:top w:val="nil"/>
            </w:tcBorders>
          </w:tcPr>
          <w:p w14:paraId="50680255" w14:textId="77777777" w:rsidR="00396E9A" w:rsidRPr="00396E9A" w:rsidRDefault="00396E9A" w:rsidP="00396E9A">
            <w:pPr>
              <w:widowControl w:val="0"/>
              <w:autoSpaceDE w:val="0"/>
              <w:autoSpaceDN w:val="0"/>
              <w:spacing w:after="0" w:line="240" w:lineRule="auto"/>
              <w:rPr>
                <w:rFonts w:ascii="Arial" w:eastAsia="Arial" w:hAnsi="Arial" w:cs="Arial"/>
                <w:sz w:val="18"/>
                <w:szCs w:val="2"/>
                <w:lang w:val="en-GB" w:eastAsia="en-GB" w:bidi="en-GB"/>
              </w:rPr>
            </w:pPr>
          </w:p>
        </w:tc>
      </w:tr>
      <w:tr w:rsidR="00396E9A" w:rsidRPr="00396E9A" w14:paraId="5BB65DC6" w14:textId="77777777" w:rsidTr="000F2552">
        <w:trPr>
          <w:trHeight w:val="20"/>
        </w:trPr>
        <w:tc>
          <w:tcPr>
            <w:tcW w:w="3064" w:type="dxa"/>
          </w:tcPr>
          <w:p w14:paraId="28C7556C" w14:textId="77777777" w:rsidR="00396E9A" w:rsidRPr="00396E9A" w:rsidRDefault="00396E9A" w:rsidP="00396E9A">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eastAsia="Arial" w:hAnsi="Arial" w:cs="Arial"/>
                <w:sz w:val="18"/>
                <w:lang w:val="en-GB" w:eastAsia="en-GB" w:bidi="en-GB"/>
              </w:rPr>
              <w:t>4. Chart number</w:t>
            </w:r>
          </w:p>
        </w:tc>
        <w:tc>
          <w:tcPr>
            <w:tcW w:w="6206" w:type="dxa"/>
            <w:vMerge/>
            <w:tcBorders>
              <w:top w:val="nil"/>
            </w:tcBorders>
          </w:tcPr>
          <w:p w14:paraId="0224E01D" w14:textId="77777777" w:rsidR="00396E9A" w:rsidRPr="00396E9A" w:rsidRDefault="00396E9A" w:rsidP="00396E9A">
            <w:pPr>
              <w:widowControl w:val="0"/>
              <w:autoSpaceDE w:val="0"/>
              <w:autoSpaceDN w:val="0"/>
              <w:spacing w:after="0" w:line="240" w:lineRule="auto"/>
              <w:rPr>
                <w:rFonts w:ascii="Arial" w:eastAsia="Arial" w:hAnsi="Arial" w:cs="Arial"/>
                <w:sz w:val="18"/>
                <w:szCs w:val="2"/>
                <w:lang w:val="en-GB" w:eastAsia="en-GB" w:bidi="en-GB"/>
              </w:rPr>
            </w:pPr>
          </w:p>
        </w:tc>
      </w:tr>
      <w:tr w:rsidR="00396E9A" w:rsidRPr="00396E9A" w14:paraId="6067A194" w14:textId="77777777" w:rsidTr="000F2552">
        <w:trPr>
          <w:trHeight w:val="20"/>
        </w:trPr>
        <w:tc>
          <w:tcPr>
            <w:tcW w:w="3064" w:type="dxa"/>
          </w:tcPr>
          <w:p w14:paraId="7E385955" w14:textId="77777777" w:rsidR="00396E9A" w:rsidRPr="00396E9A" w:rsidRDefault="00396E9A" w:rsidP="00396E9A">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eastAsia="Arial" w:hAnsi="Arial" w:cs="Arial"/>
                <w:sz w:val="18"/>
                <w:lang w:val="en-GB" w:eastAsia="en-GB" w:bidi="en-GB"/>
              </w:rPr>
              <w:t>5. Key subject</w:t>
            </w:r>
          </w:p>
        </w:tc>
        <w:tc>
          <w:tcPr>
            <w:tcW w:w="6206" w:type="dxa"/>
            <w:vMerge/>
            <w:tcBorders>
              <w:top w:val="nil"/>
            </w:tcBorders>
          </w:tcPr>
          <w:p w14:paraId="52C81201" w14:textId="77777777" w:rsidR="00396E9A" w:rsidRPr="00396E9A" w:rsidRDefault="00396E9A" w:rsidP="00396E9A">
            <w:pPr>
              <w:widowControl w:val="0"/>
              <w:autoSpaceDE w:val="0"/>
              <w:autoSpaceDN w:val="0"/>
              <w:spacing w:after="0" w:line="240" w:lineRule="auto"/>
              <w:rPr>
                <w:rFonts w:ascii="Arial" w:eastAsia="Arial" w:hAnsi="Arial" w:cs="Arial"/>
                <w:sz w:val="18"/>
                <w:szCs w:val="2"/>
                <w:lang w:val="en-GB" w:eastAsia="en-GB" w:bidi="en-GB"/>
              </w:rPr>
            </w:pPr>
          </w:p>
        </w:tc>
      </w:tr>
      <w:tr w:rsidR="00396E9A" w:rsidRPr="00396E9A" w14:paraId="7A094DE1" w14:textId="77777777" w:rsidTr="000F2552">
        <w:trPr>
          <w:trHeight w:val="20"/>
        </w:trPr>
        <w:tc>
          <w:tcPr>
            <w:tcW w:w="3064" w:type="dxa"/>
          </w:tcPr>
          <w:p w14:paraId="02AE9638" w14:textId="77777777" w:rsidR="00396E9A" w:rsidRPr="00396E9A" w:rsidRDefault="00396E9A" w:rsidP="00396E9A">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eastAsia="Arial" w:hAnsi="Arial" w:cs="Arial"/>
                <w:sz w:val="18"/>
                <w:lang w:val="en-GB" w:eastAsia="en-GB" w:bidi="en-GB"/>
              </w:rPr>
              <w:t>6. Geographical position</w:t>
            </w:r>
          </w:p>
        </w:tc>
        <w:tc>
          <w:tcPr>
            <w:tcW w:w="6206" w:type="dxa"/>
            <w:vMerge/>
            <w:tcBorders>
              <w:top w:val="nil"/>
            </w:tcBorders>
          </w:tcPr>
          <w:p w14:paraId="7EC58196" w14:textId="77777777" w:rsidR="00396E9A" w:rsidRPr="00396E9A" w:rsidRDefault="00396E9A" w:rsidP="00396E9A">
            <w:pPr>
              <w:widowControl w:val="0"/>
              <w:autoSpaceDE w:val="0"/>
              <w:autoSpaceDN w:val="0"/>
              <w:spacing w:after="0" w:line="240" w:lineRule="auto"/>
              <w:rPr>
                <w:rFonts w:ascii="Arial" w:eastAsia="Arial" w:hAnsi="Arial" w:cs="Arial"/>
                <w:sz w:val="18"/>
                <w:szCs w:val="2"/>
                <w:lang w:val="en-GB" w:eastAsia="en-GB" w:bidi="en-GB"/>
              </w:rPr>
            </w:pPr>
          </w:p>
        </w:tc>
      </w:tr>
    </w:tbl>
    <w:p w14:paraId="32166FD0" w14:textId="0E27D5C3" w:rsidR="00BE6BFA" w:rsidDel="00A7446F" w:rsidRDefault="00BE6BFA" w:rsidP="00BE6BFA">
      <w:pPr>
        <w:rPr>
          <w:del w:id="23094" w:author="Stacy Timothy -Ed- E Jr NGA-SFHPQ USA CIV" w:date="2024-09-18T13:11:00Z"/>
        </w:rPr>
      </w:pPr>
    </w:p>
    <w:tbl>
      <w:tblPr>
        <w:tblStyle w:val="TableGrid"/>
        <w:tblW w:w="10022" w:type="dxa"/>
        <w:tblInd w:w="-5" w:type="dxa"/>
        <w:tblLook w:val="04A0" w:firstRow="1" w:lastRow="0" w:firstColumn="1" w:lastColumn="0" w:noHBand="0" w:noVBand="1"/>
      </w:tblPr>
      <w:tblGrid>
        <w:gridCol w:w="1917"/>
        <w:gridCol w:w="3318"/>
        <w:gridCol w:w="2565"/>
        <w:gridCol w:w="2222"/>
      </w:tblGrid>
      <w:tr w:rsidR="00BE6BFA" w:rsidRPr="003E0474" w:rsidDel="00A7446F" w14:paraId="6CBA13AD" w14:textId="28FE7F80" w:rsidTr="00311693">
        <w:trPr>
          <w:trHeight w:val="20"/>
          <w:del w:id="23095" w:author="Stacy Timothy -Ed- E Jr NGA-SFHPQ USA CIV" w:date="2024-09-18T13:11:00Z"/>
        </w:trPr>
        <w:tc>
          <w:tcPr>
            <w:tcW w:w="1917" w:type="dxa"/>
            <w:vMerge w:val="restart"/>
          </w:tcPr>
          <w:p w14:paraId="21CC4A2B" w14:textId="20795B50" w:rsidR="00BE6BFA" w:rsidRPr="00656550" w:rsidDel="00A7446F" w:rsidRDefault="00BE6BFA" w:rsidP="00BE6BFA">
            <w:pPr>
              <w:rPr>
                <w:del w:id="23096" w:author="Stacy Timothy -Ed- E Jr NGA-SFHPQ USA CIV" w:date="2024-09-18T13:11:00Z"/>
                <w:rFonts w:ascii="Arial" w:hAnsi="Arial" w:cs="Arial"/>
                <w:b/>
                <w:sz w:val="18"/>
                <w:szCs w:val="18"/>
              </w:rPr>
            </w:pPr>
            <w:del w:id="23097" w:author="Stacy Timothy -Ed- E Jr NGA-SFHPQ USA CIV" w:date="2024-09-18T13:11:00Z">
              <w:r w:rsidRPr="00606E42" w:rsidDel="00A7446F">
                <w:rPr>
                  <w:rFonts w:ascii="Arial" w:hAnsi="Arial" w:cs="Arial"/>
                  <w:b/>
                  <w:sz w:val="18"/>
                  <w:szCs w:val="18"/>
                </w:rPr>
                <w:delText>NWPreamble</w:delText>
              </w:r>
              <w:r w:rsidDel="00A7446F">
                <w:rPr>
                  <w:rFonts w:ascii="Arial" w:hAnsi="Arial" w:cs="Arial"/>
                  <w:b/>
                  <w:sz w:val="18"/>
                  <w:szCs w:val="18"/>
                </w:rPr>
                <w:delText xml:space="preserve"> (ID00)</w:delText>
              </w:r>
            </w:del>
          </w:p>
        </w:tc>
        <w:tc>
          <w:tcPr>
            <w:tcW w:w="3318" w:type="dxa"/>
            <w:vMerge w:val="restart"/>
          </w:tcPr>
          <w:p w14:paraId="354611AA" w14:textId="1ACD7601" w:rsidR="00BE6BFA" w:rsidRPr="00656550" w:rsidDel="00A7446F" w:rsidRDefault="00BE6BFA" w:rsidP="00BE6BFA">
            <w:pPr>
              <w:rPr>
                <w:del w:id="23098" w:author="Stacy Timothy -Ed- E Jr NGA-SFHPQ USA CIV" w:date="2024-09-18T13:11:00Z"/>
                <w:rFonts w:ascii="Arial" w:hAnsi="Arial" w:cs="Arial"/>
                <w:b/>
                <w:sz w:val="18"/>
                <w:szCs w:val="18"/>
              </w:rPr>
            </w:pPr>
            <w:del w:id="23099" w:author="Stacy Timothy -Ed- E Jr NGA-SFHPQ USA CIV" w:date="2024-09-18T13:11:00Z">
              <w:r w:rsidRPr="00606E42" w:rsidDel="00A7446F">
                <w:rPr>
                  <w:rFonts w:ascii="Arial" w:hAnsi="Arial" w:cs="Arial"/>
                  <w:b/>
                  <w:sz w:val="18"/>
                  <w:szCs w:val="18"/>
                </w:rPr>
                <w:delText>generalArea</w:delText>
              </w:r>
            </w:del>
          </w:p>
        </w:tc>
        <w:tc>
          <w:tcPr>
            <w:tcW w:w="2565" w:type="dxa"/>
          </w:tcPr>
          <w:p w14:paraId="5C206984" w14:textId="1E85CD5F" w:rsidR="00BE6BFA" w:rsidRPr="00656550" w:rsidDel="00A7446F" w:rsidRDefault="00BE6BFA" w:rsidP="00BE6BFA">
            <w:pPr>
              <w:rPr>
                <w:del w:id="23100" w:author="Stacy Timothy -Ed- E Jr NGA-SFHPQ USA CIV" w:date="2024-09-18T13:11:00Z"/>
                <w:rFonts w:ascii="Arial" w:hAnsi="Arial" w:cs="Arial"/>
                <w:sz w:val="18"/>
                <w:szCs w:val="18"/>
              </w:rPr>
            </w:pPr>
            <w:del w:id="23101" w:author="Stacy Timothy -Ed- E Jr NGA-SFHPQ USA CIV" w:date="2024-09-18T13:11:00Z">
              <w:r w:rsidRPr="00606E42" w:rsidDel="00A7446F">
                <w:rPr>
                  <w:rFonts w:ascii="Arial" w:hAnsi="Arial" w:cs="Arial"/>
                  <w:sz w:val="18"/>
                  <w:szCs w:val="18"/>
                </w:rPr>
                <w:delText>localityIdentifier</w:delText>
              </w:r>
            </w:del>
          </w:p>
        </w:tc>
        <w:tc>
          <w:tcPr>
            <w:tcW w:w="2222" w:type="dxa"/>
          </w:tcPr>
          <w:p w14:paraId="627CE716" w14:textId="0E247DE5" w:rsidR="00BE6BFA" w:rsidRPr="00656550" w:rsidDel="00A7446F" w:rsidRDefault="00BE6BFA" w:rsidP="00BE6BFA">
            <w:pPr>
              <w:rPr>
                <w:del w:id="23102" w:author="Stacy Timothy -Ed- E Jr NGA-SFHPQ USA CIV" w:date="2024-09-18T13:11:00Z"/>
                <w:rFonts w:ascii="Arial" w:hAnsi="Arial" w:cs="Arial"/>
                <w:sz w:val="18"/>
                <w:szCs w:val="18"/>
              </w:rPr>
            </w:pPr>
          </w:p>
        </w:tc>
      </w:tr>
      <w:tr w:rsidR="00BE6BFA" w:rsidRPr="003E0474" w:rsidDel="00A7446F" w14:paraId="6EEDE4A3" w14:textId="3BB9B535" w:rsidTr="00311693">
        <w:trPr>
          <w:trHeight w:val="20"/>
          <w:del w:id="23103" w:author="Stacy Timothy -Ed- E Jr NGA-SFHPQ USA CIV" w:date="2024-09-18T13:11:00Z"/>
        </w:trPr>
        <w:tc>
          <w:tcPr>
            <w:tcW w:w="1917" w:type="dxa"/>
            <w:vMerge/>
          </w:tcPr>
          <w:p w14:paraId="3991C823" w14:textId="466E2C03" w:rsidR="00BE6BFA" w:rsidRPr="00656550" w:rsidDel="00A7446F" w:rsidRDefault="00BE6BFA" w:rsidP="00BE6BFA">
            <w:pPr>
              <w:rPr>
                <w:del w:id="23104" w:author="Stacy Timothy -Ed- E Jr NGA-SFHPQ USA CIV" w:date="2024-09-18T13:11:00Z"/>
                <w:rFonts w:ascii="Arial" w:hAnsi="Arial" w:cs="Arial"/>
                <w:b/>
                <w:sz w:val="18"/>
                <w:szCs w:val="18"/>
              </w:rPr>
            </w:pPr>
          </w:p>
        </w:tc>
        <w:tc>
          <w:tcPr>
            <w:tcW w:w="3318" w:type="dxa"/>
            <w:vMerge/>
          </w:tcPr>
          <w:p w14:paraId="28B7BCF6" w14:textId="0B9B591E" w:rsidR="00BE6BFA" w:rsidRPr="00656550" w:rsidDel="00A7446F" w:rsidRDefault="00BE6BFA" w:rsidP="00BE6BFA">
            <w:pPr>
              <w:rPr>
                <w:del w:id="23105" w:author="Stacy Timothy -Ed- E Jr NGA-SFHPQ USA CIV" w:date="2024-09-18T13:11:00Z"/>
                <w:rFonts w:ascii="Arial" w:hAnsi="Arial" w:cs="Arial"/>
                <w:b/>
                <w:sz w:val="18"/>
                <w:szCs w:val="18"/>
              </w:rPr>
            </w:pPr>
          </w:p>
        </w:tc>
        <w:tc>
          <w:tcPr>
            <w:tcW w:w="2565" w:type="dxa"/>
            <w:vMerge w:val="restart"/>
          </w:tcPr>
          <w:p w14:paraId="2BD8DF78" w14:textId="3293DE20" w:rsidR="00BE6BFA" w:rsidRPr="00656550" w:rsidDel="00A7446F" w:rsidRDefault="00BE6BFA" w:rsidP="00BE6BFA">
            <w:pPr>
              <w:rPr>
                <w:del w:id="23106" w:author="Stacy Timothy -Ed- E Jr NGA-SFHPQ USA CIV" w:date="2024-09-18T13:11:00Z"/>
                <w:rFonts w:ascii="Arial" w:hAnsi="Arial" w:cs="Arial"/>
                <w:sz w:val="18"/>
                <w:szCs w:val="18"/>
              </w:rPr>
            </w:pPr>
            <w:del w:id="23107" w:author="Stacy Timothy -Ed- E Jr NGA-SFHPQ USA CIV" w:date="2024-09-18T13:11:00Z">
              <w:r w:rsidRPr="00606E42" w:rsidDel="00A7446F">
                <w:rPr>
                  <w:rFonts w:ascii="Arial" w:hAnsi="Arial" w:cs="Arial"/>
                  <w:b/>
                  <w:sz w:val="18"/>
                  <w:szCs w:val="18"/>
                </w:rPr>
                <w:delText>locationName</w:delText>
              </w:r>
            </w:del>
          </w:p>
        </w:tc>
        <w:tc>
          <w:tcPr>
            <w:tcW w:w="2222" w:type="dxa"/>
          </w:tcPr>
          <w:p w14:paraId="3A01B79D" w14:textId="10E852B5" w:rsidR="00BE6BFA" w:rsidRPr="00656550" w:rsidDel="00A7446F" w:rsidRDefault="00BE6BFA" w:rsidP="00BE6BFA">
            <w:pPr>
              <w:rPr>
                <w:del w:id="23108" w:author="Stacy Timothy -Ed- E Jr NGA-SFHPQ USA CIV" w:date="2024-09-18T13:11:00Z"/>
                <w:rFonts w:ascii="Arial" w:hAnsi="Arial" w:cs="Arial"/>
                <w:sz w:val="18"/>
                <w:szCs w:val="18"/>
              </w:rPr>
            </w:pPr>
            <w:del w:id="23109" w:author="Stacy Timothy -Ed- E Jr NGA-SFHPQ USA CIV" w:date="2024-09-18T13:11:00Z">
              <w:r w:rsidRPr="00606E42" w:rsidDel="00A7446F">
                <w:rPr>
                  <w:rFonts w:ascii="Arial" w:hAnsi="Arial" w:cs="Arial"/>
                  <w:sz w:val="18"/>
                  <w:szCs w:val="18"/>
                </w:rPr>
                <w:delText>language: eng</w:delText>
              </w:r>
            </w:del>
          </w:p>
        </w:tc>
      </w:tr>
      <w:tr w:rsidR="00BE6BFA" w:rsidRPr="003E0474" w:rsidDel="00A7446F" w14:paraId="2951E7A3" w14:textId="5A0DD987" w:rsidTr="00311693">
        <w:trPr>
          <w:trHeight w:val="20"/>
          <w:del w:id="23110" w:author="Stacy Timothy -Ed- E Jr NGA-SFHPQ USA CIV" w:date="2024-09-18T13:11:00Z"/>
        </w:trPr>
        <w:tc>
          <w:tcPr>
            <w:tcW w:w="1917" w:type="dxa"/>
            <w:vMerge/>
          </w:tcPr>
          <w:p w14:paraId="376942EB" w14:textId="5E6988B8" w:rsidR="00BE6BFA" w:rsidRPr="00656550" w:rsidDel="00A7446F" w:rsidRDefault="00BE6BFA" w:rsidP="00BE6BFA">
            <w:pPr>
              <w:rPr>
                <w:del w:id="23111" w:author="Stacy Timothy -Ed- E Jr NGA-SFHPQ USA CIV" w:date="2024-09-18T13:11:00Z"/>
                <w:rFonts w:ascii="Arial" w:hAnsi="Arial" w:cs="Arial"/>
                <w:b/>
                <w:sz w:val="18"/>
                <w:szCs w:val="18"/>
              </w:rPr>
            </w:pPr>
          </w:p>
        </w:tc>
        <w:tc>
          <w:tcPr>
            <w:tcW w:w="3318" w:type="dxa"/>
            <w:vMerge/>
          </w:tcPr>
          <w:p w14:paraId="5C38F508" w14:textId="11AEEC37" w:rsidR="00BE6BFA" w:rsidRPr="00656550" w:rsidDel="00A7446F" w:rsidRDefault="00BE6BFA" w:rsidP="00BE6BFA">
            <w:pPr>
              <w:rPr>
                <w:del w:id="23112" w:author="Stacy Timothy -Ed- E Jr NGA-SFHPQ USA CIV" w:date="2024-09-18T13:11:00Z"/>
                <w:rFonts w:ascii="Arial" w:hAnsi="Arial" w:cs="Arial"/>
                <w:b/>
                <w:sz w:val="18"/>
                <w:szCs w:val="18"/>
              </w:rPr>
            </w:pPr>
          </w:p>
        </w:tc>
        <w:tc>
          <w:tcPr>
            <w:tcW w:w="2565" w:type="dxa"/>
            <w:vMerge/>
          </w:tcPr>
          <w:p w14:paraId="101D0E93" w14:textId="7EA8A6A2" w:rsidR="00BE6BFA" w:rsidRPr="00656550" w:rsidDel="00A7446F" w:rsidRDefault="00BE6BFA" w:rsidP="00BE6BFA">
            <w:pPr>
              <w:rPr>
                <w:del w:id="23113" w:author="Stacy Timothy -Ed- E Jr NGA-SFHPQ USA CIV" w:date="2024-09-18T13:11:00Z"/>
                <w:rFonts w:ascii="Arial" w:hAnsi="Arial" w:cs="Arial"/>
                <w:sz w:val="18"/>
                <w:szCs w:val="18"/>
              </w:rPr>
            </w:pPr>
          </w:p>
        </w:tc>
        <w:tc>
          <w:tcPr>
            <w:tcW w:w="2222" w:type="dxa"/>
          </w:tcPr>
          <w:p w14:paraId="45C4C8A3" w14:textId="5E4D644D" w:rsidR="00BE6BFA" w:rsidRPr="00656550" w:rsidDel="00A7446F" w:rsidRDefault="00BE6BFA" w:rsidP="00BE6BFA">
            <w:pPr>
              <w:rPr>
                <w:del w:id="23114" w:author="Stacy Timothy -Ed- E Jr NGA-SFHPQ USA CIV" w:date="2024-09-18T13:11:00Z"/>
                <w:rFonts w:ascii="Arial" w:hAnsi="Arial" w:cs="Arial"/>
                <w:sz w:val="18"/>
                <w:szCs w:val="18"/>
              </w:rPr>
            </w:pPr>
            <w:del w:id="23115" w:author="Stacy Timothy -Ed- E Jr NGA-SFHPQ USA CIV" w:date="2024-09-18T13:11:00Z">
              <w:r w:rsidRPr="00606E42" w:rsidDel="00A7446F">
                <w:rPr>
                  <w:rFonts w:ascii="Arial" w:hAnsi="Arial" w:cs="Arial"/>
                  <w:b/>
                  <w:sz w:val="18"/>
                  <w:szCs w:val="18"/>
                </w:rPr>
                <w:delText>Text</w:delText>
              </w:r>
              <w:r w:rsidDel="00A7446F">
                <w:rPr>
                  <w:rFonts w:ascii="Arial" w:hAnsi="Arial" w:cs="Arial"/>
                  <w:sz w:val="18"/>
                  <w:szCs w:val="18"/>
                </w:rPr>
                <w:delText>: EASTERN SOUTH PACIFIC</w:delText>
              </w:r>
            </w:del>
          </w:p>
        </w:tc>
      </w:tr>
      <w:tr w:rsidR="00BE6BFA" w:rsidRPr="003E0474" w:rsidDel="00A7446F" w14:paraId="53BCAD3A" w14:textId="225768DE" w:rsidTr="00311693">
        <w:trPr>
          <w:trHeight w:val="20"/>
          <w:del w:id="23116" w:author="Stacy Timothy -Ed- E Jr NGA-SFHPQ USA CIV" w:date="2024-09-18T13:11:00Z"/>
        </w:trPr>
        <w:tc>
          <w:tcPr>
            <w:tcW w:w="1917" w:type="dxa"/>
            <w:vMerge/>
          </w:tcPr>
          <w:p w14:paraId="46302A90" w14:textId="605EFE09" w:rsidR="00BE6BFA" w:rsidRPr="00656550" w:rsidDel="00A7446F" w:rsidRDefault="00BE6BFA" w:rsidP="00BE6BFA">
            <w:pPr>
              <w:rPr>
                <w:del w:id="23117" w:author="Stacy Timothy -Ed- E Jr NGA-SFHPQ USA CIV" w:date="2024-09-18T13:11:00Z"/>
                <w:rFonts w:ascii="Arial" w:hAnsi="Arial" w:cs="Arial"/>
                <w:sz w:val="18"/>
                <w:szCs w:val="18"/>
              </w:rPr>
            </w:pPr>
          </w:p>
        </w:tc>
        <w:tc>
          <w:tcPr>
            <w:tcW w:w="3318" w:type="dxa"/>
            <w:vMerge w:val="restart"/>
          </w:tcPr>
          <w:p w14:paraId="40DDA1B1" w14:textId="5CA14DE8" w:rsidR="00BE6BFA" w:rsidRPr="00B5409F" w:rsidDel="00A7446F" w:rsidRDefault="00BE6BFA" w:rsidP="00BE6BFA">
            <w:pPr>
              <w:rPr>
                <w:del w:id="23118" w:author="Stacy Timothy -Ed- E Jr NGA-SFHPQ USA CIV" w:date="2024-09-18T13:11:00Z"/>
                <w:rFonts w:ascii="Arial" w:hAnsi="Arial" w:cs="Arial"/>
                <w:sz w:val="18"/>
                <w:szCs w:val="18"/>
              </w:rPr>
            </w:pPr>
            <w:del w:id="23119" w:author="Stacy Timothy -Ed- E Jr NGA-SFHPQ USA CIV" w:date="2024-09-18T13:11:00Z">
              <w:r w:rsidRPr="00606E42" w:rsidDel="00A7446F">
                <w:rPr>
                  <w:rFonts w:ascii="Arial" w:hAnsi="Arial" w:cs="Arial"/>
                  <w:sz w:val="18"/>
                  <w:szCs w:val="18"/>
                </w:rPr>
                <w:delText>locality</w:delText>
              </w:r>
            </w:del>
          </w:p>
        </w:tc>
        <w:tc>
          <w:tcPr>
            <w:tcW w:w="2565" w:type="dxa"/>
          </w:tcPr>
          <w:p w14:paraId="1190D2CE" w14:textId="522D7C77" w:rsidR="00BE6BFA" w:rsidRPr="00656550" w:rsidDel="00A7446F" w:rsidRDefault="00BE6BFA" w:rsidP="00BE6BFA">
            <w:pPr>
              <w:rPr>
                <w:del w:id="23120" w:author="Stacy Timothy -Ed- E Jr NGA-SFHPQ USA CIV" w:date="2024-09-18T13:11:00Z"/>
                <w:rFonts w:ascii="Arial" w:hAnsi="Arial" w:cs="Arial"/>
                <w:sz w:val="18"/>
                <w:szCs w:val="18"/>
              </w:rPr>
            </w:pPr>
            <w:del w:id="23121" w:author="Stacy Timothy -Ed- E Jr NGA-SFHPQ USA CIV" w:date="2024-09-18T13:11:00Z">
              <w:r w:rsidRPr="00606E42" w:rsidDel="00A7446F">
                <w:rPr>
                  <w:rFonts w:ascii="Arial" w:hAnsi="Arial" w:cs="Arial"/>
                  <w:sz w:val="18"/>
                  <w:szCs w:val="18"/>
                </w:rPr>
                <w:delText>localityIdentifier</w:delText>
              </w:r>
            </w:del>
          </w:p>
        </w:tc>
        <w:tc>
          <w:tcPr>
            <w:tcW w:w="2222" w:type="dxa"/>
          </w:tcPr>
          <w:p w14:paraId="7BF3D198" w14:textId="360CC111" w:rsidR="00BE6BFA" w:rsidRPr="00656550" w:rsidDel="00A7446F" w:rsidRDefault="00BE6BFA" w:rsidP="00BE6BFA">
            <w:pPr>
              <w:rPr>
                <w:del w:id="23122" w:author="Stacy Timothy -Ed- E Jr NGA-SFHPQ USA CIV" w:date="2024-09-18T13:11:00Z"/>
                <w:rFonts w:ascii="Arial" w:hAnsi="Arial" w:cs="Arial"/>
                <w:sz w:val="18"/>
                <w:szCs w:val="18"/>
              </w:rPr>
            </w:pPr>
          </w:p>
        </w:tc>
      </w:tr>
      <w:tr w:rsidR="00BE6BFA" w:rsidRPr="003E0474" w:rsidDel="00A7446F" w14:paraId="653E0D56" w14:textId="7E2D6A91" w:rsidTr="00311693">
        <w:trPr>
          <w:trHeight w:val="20"/>
          <w:del w:id="23123" w:author="Stacy Timothy -Ed- E Jr NGA-SFHPQ USA CIV" w:date="2024-09-18T13:11:00Z"/>
        </w:trPr>
        <w:tc>
          <w:tcPr>
            <w:tcW w:w="1917" w:type="dxa"/>
            <w:vMerge/>
          </w:tcPr>
          <w:p w14:paraId="084E7166" w14:textId="0E5ECF43" w:rsidR="00BE6BFA" w:rsidRPr="00656550" w:rsidDel="00A7446F" w:rsidRDefault="00BE6BFA" w:rsidP="00BE6BFA">
            <w:pPr>
              <w:rPr>
                <w:del w:id="23124" w:author="Stacy Timothy -Ed- E Jr NGA-SFHPQ USA CIV" w:date="2024-09-18T13:11:00Z"/>
                <w:rFonts w:ascii="Arial" w:hAnsi="Arial" w:cs="Arial"/>
                <w:sz w:val="18"/>
                <w:szCs w:val="18"/>
              </w:rPr>
            </w:pPr>
          </w:p>
        </w:tc>
        <w:tc>
          <w:tcPr>
            <w:tcW w:w="3318" w:type="dxa"/>
            <w:vMerge/>
          </w:tcPr>
          <w:p w14:paraId="44611C0A" w14:textId="6642032C" w:rsidR="00BE6BFA" w:rsidRPr="00656550" w:rsidDel="00A7446F" w:rsidRDefault="00BE6BFA" w:rsidP="00BE6BFA">
            <w:pPr>
              <w:rPr>
                <w:del w:id="23125" w:author="Stacy Timothy -Ed- E Jr NGA-SFHPQ USA CIV" w:date="2024-09-18T13:11:00Z"/>
                <w:rFonts w:ascii="Arial" w:hAnsi="Arial" w:cs="Arial"/>
                <w:b/>
                <w:sz w:val="18"/>
                <w:szCs w:val="18"/>
              </w:rPr>
            </w:pPr>
          </w:p>
        </w:tc>
        <w:tc>
          <w:tcPr>
            <w:tcW w:w="2565" w:type="dxa"/>
            <w:vMerge w:val="restart"/>
          </w:tcPr>
          <w:p w14:paraId="5C7D7822" w14:textId="18B74530" w:rsidR="00BE6BFA" w:rsidRPr="00656550" w:rsidDel="00A7446F" w:rsidRDefault="00BE6BFA" w:rsidP="00BE6BFA">
            <w:pPr>
              <w:rPr>
                <w:del w:id="23126" w:author="Stacy Timothy -Ed- E Jr NGA-SFHPQ USA CIV" w:date="2024-09-18T13:11:00Z"/>
                <w:rFonts w:ascii="Arial" w:hAnsi="Arial" w:cs="Arial"/>
                <w:sz w:val="18"/>
                <w:szCs w:val="18"/>
              </w:rPr>
            </w:pPr>
            <w:del w:id="23127" w:author="Stacy Timothy -Ed- E Jr NGA-SFHPQ USA CIV" w:date="2024-09-18T13:11:00Z">
              <w:r w:rsidRPr="006C0680" w:rsidDel="00A7446F">
                <w:rPr>
                  <w:rFonts w:ascii="Arial" w:hAnsi="Arial" w:cs="Arial"/>
                  <w:bCs/>
                  <w:sz w:val="18"/>
                  <w:szCs w:val="18"/>
                </w:rPr>
                <w:delText>locationName</w:delText>
              </w:r>
            </w:del>
          </w:p>
        </w:tc>
        <w:tc>
          <w:tcPr>
            <w:tcW w:w="2222" w:type="dxa"/>
          </w:tcPr>
          <w:p w14:paraId="54769BA6" w14:textId="169C1DBC" w:rsidR="00BE6BFA" w:rsidRPr="00656550" w:rsidDel="00A7446F" w:rsidRDefault="00BE6BFA" w:rsidP="00BE6BFA">
            <w:pPr>
              <w:rPr>
                <w:del w:id="23128" w:author="Stacy Timothy -Ed- E Jr NGA-SFHPQ USA CIV" w:date="2024-09-18T13:11:00Z"/>
                <w:rFonts w:ascii="Arial" w:hAnsi="Arial" w:cs="Arial"/>
                <w:sz w:val="18"/>
                <w:szCs w:val="18"/>
              </w:rPr>
            </w:pPr>
            <w:del w:id="23129" w:author="Stacy Timothy -Ed- E Jr NGA-SFHPQ USA CIV" w:date="2024-09-18T13:11:00Z">
              <w:r w:rsidRPr="006C0680" w:rsidDel="00A7446F">
                <w:rPr>
                  <w:rFonts w:ascii="Arial" w:hAnsi="Arial" w:cs="Arial"/>
                  <w:bCs/>
                  <w:sz w:val="18"/>
                  <w:szCs w:val="18"/>
                </w:rPr>
                <w:delText>language: eng</w:delText>
              </w:r>
            </w:del>
          </w:p>
        </w:tc>
      </w:tr>
      <w:tr w:rsidR="00BE6BFA" w:rsidRPr="003E0474" w:rsidDel="00A7446F" w14:paraId="19063B06" w14:textId="3EB5C468" w:rsidTr="00311693">
        <w:trPr>
          <w:trHeight w:val="20"/>
          <w:del w:id="23130" w:author="Stacy Timothy -Ed- E Jr NGA-SFHPQ USA CIV" w:date="2024-09-18T13:11:00Z"/>
        </w:trPr>
        <w:tc>
          <w:tcPr>
            <w:tcW w:w="1917" w:type="dxa"/>
            <w:vMerge/>
          </w:tcPr>
          <w:p w14:paraId="18929AE0" w14:textId="2F5E4280" w:rsidR="00BE6BFA" w:rsidRPr="00656550" w:rsidDel="00A7446F" w:rsidRDefault="00BE6BFA" w:rsidP="00BE6BFA">
            <w:pPr>
              <w:rPr>
                <w:del w:id="23131" w:author="Stacy Timothy -Ed- E Jr NGA-SFHPQ USA CIV" w:date="2024-09-18T13:11:00Z"/>
                <w:rFonts w:ascii="Arial" w:hAnsi="Arial" w:cs="Arial"/>
                <w:sz w:val="18"/>
                <w:szCs w:val="18"/>
              </w:rPr>
            </w:pPr>
          </w:p>
        </w:tc>
        <w:tc>
          <w:tcPr>
            <w:tcW w:w="3318" w:type="dxa"/>
            <w:vMerge/>
          </w:tcPr>
          <w:p w14:paraId="4B4C35CD" w14:textId="4E29EBDC" w:rsidR="00BE6BFA" w:rsidRPr="00656550" w:rsidDel="00A7446F" w:rsidRDefault="00BE6BFA" w:rsidP="00BE6BFA">
            <w:pPr>
              <w:rPr>
                <w:del w:id="23132" w:author="Stacy Timothy -Ed- E Jr NGA-SFHPQ USA CIV" w:date="2024-09-18T13:11:00Z"/>
                <w:rFonts w:ascii="Arial" w:hAnsi="Arial" w:cs="Arial"/>
                <w:b/>
                <w:sz w:val="18"/>
                <w:szCs w:val="18"/>
              </w:rPr>
            </w:pPr>
          </w:p>
        </w:tc>
        <w:tc>
          <w:tcPr>
            <w:tcW w:w="2565" w:type="dxa"/>
            <w:vMerge/>
          </w:tcPr>
          <w:p w14:paraId="45B8DCAD" w14:textId="394A3C13" w:rsidR="00BE6BFA" w:rsidRPr="00656550" w:rsidDel="00A7446F" w:rsidRDefault="00BE6BFA" w:rsidP="00BE6BFA">
            <w:pPr>
              <w:rPr>
                <w:del w:id="23133" w:author="Stacy Timothy -Ed- E Jr NGA-SFHPQ USA CIV" w:date="2024-09-18T13:11:00Z"/>
                <w:rFonts w:ascii="Arial" w:hAnsi="Arial" w:cs="Arial"/>
                <w:sz w:val="18"/>
                <w:szCs w:val="18"/>
              </w:rPr>
            </w:pPr>
          </w:p>
        </w:tc>
        <w:tc>
          <w:tcPr>
            <w:tcW w:w="2222" w:type="dxa"/>
          </w:tcPr>
          <w:p w14:paraId="5FF6C591" w14:textId="6A439B9D" w:rsidR="00BE6BFA" w:rsidRPr="00656550" w:rsidDel="00A7446F" w:rsidRDefault="00BE6BFA" w:rsidP="00BE6BFA">
            <w:pPr>
              <w:rPr>
                <w:del w:id="23134" w:author="Stacy Timothy -Ed- E Jr NGA-SFHPQ USA CIV" w:date="2024-09-18T13:11:00Z"/>
                <w:rFonts w:ascii="Arial" w:hAnsi="Arial" w:cs="Arial"/>
                <w:sz w:val="18"/>
                <w:szCs w:val="18"/>
              </w:rPr>
            </w:pPr>
            <w:del w:id="23135" w:author="Stacy Timothy -Ed- E Jr NGA-SFHPQ USA CIV" w:date="2024-09-18T13:11:00Z">
              <w:r w:rsidDel="00A7446F">
                <w:rPr>
                  <w:rFonts w:ascii="Arial" w:hAnsi="Arial" w:cs="Arial"/>
                  <w:b/>
                  <w:sz w:val="18"/>
                  <w:szCs w:val="18"/>
                </w:rPr>
                <w:delText>text:</w:delText>
              </w:r>
              <w:r w:rsidRPr="002F22C8" w:rsidDel="00A7446F">
                <w:rPr>
                  <w:rFonts w:ascii="Arial" w:hAnsi="Arial" w:cs="Arial"/>
                  <w:sz w:val="18"/>
                  <w:szCs w:val="18"/>
                </w:rPr>
                <w:delText xml:space="preserve"> </w:delText>
              </w:r>
              <w:r w:rsidDel="00A7446F">
                <w:rPr>
                  <w:rFonts w:ascii="Arial" w:hAnsi="Arial" w:cs="Arial"/>
                  <w:sz w:val="18"/>
                  <w:szCs w:val="18"/>
                </w:rPr>
                <w:delText>PERU</w:delText>
              </w:r>
            </w:del>
          </w:p>
        </w:tc>
      </w:tr>
      <w:tr w:rsidR="00BE6BFA" w:rsidRPr="003E0474" w:rsidDel="00A7446F" w14:paraId="1B82488E" w14:textId="6EA591FE" w:rsidTr="00311693">
        <w:trPr>
          <w:trHeight w:val="20"/>
          <w:del w:id="23136" w:author="Stacy Timothy -Ed- E Jr NGA-SFHPQ USA CIV" w:date="2024-09-18T13:11:00Z"/>
        </w:trPr>
        <w:tc>
          <w:tcPr>
            <w:tcW w:w="1917" w:type="dxa"/>
            <w:vMerge/>
          </w:tcPr>
          <w:p w14:paraId="1F130583" w14:textId="5E3C929C" w:rsidR="00BE6BFA" w:rsidRPr="00656550" w:rsidDel="00A7446F" w:rsidRDefault="00BE6BFA" w:rsidP="00BE6BFA">
            <w:pPr>
              <w:rPr>
                <w:del w:id="23137" w:author="Stacy Timothy -Ed- E Jr NGA-SFHPQ USA CIV" w:date="2024-09-18T13:11:00Z"/>
                <w:rFonts w:ascii="Arial" w:hAnsi="Arial" w:cs="Arial"/>
                <w:sz w:val="18"/>
                <w:szCs w:val="18"/>
              </w:rPr>
            </w:pPr>
          </w:p>
        </w:tc>
        <w:tc>
          <w:tcPr>
            <w:tcW w:w="3318" w:type="dxa"/>
          </w:tcPr>
          <w:p w14:paraId="37C72C23" w14:textId="7E6E8288" w:rsidR="00BE6BFA" w:rsidRPr="00606E42" w:rsidDel="00A7446F" w:rsidRDefault="00BE6BFA" w:rsidP="00BE6BFA">
            <w:pPr>
              <w:rPr>
                <w:del w:id="23138" w:author="Stacy Timothy -Ed- E Jr NGA-SFHPQ USA CIV" w:date="2024-09-18T13:11:00Z"/>
                <w:rFonts w:ascii="Arial" w:hAnsi="Arial" w:cs="Arial"/>
                <w:sz w:val="18"/>
                <w:szCs w:val="18"/>
              </w:rPr>
            </w:pPr>
            <w:del w:id="23139" w:author="Stacy Timothy -Ed- E Jr NGA-SFHPQ USA CIV" w:date="2024-09-18T13:11:00Z">
              <w:r w:rsidRPr="00606E42" w:rsidDel="00A7446F">
                <w:rPr>
                  <w:rFonts w:ascii="Arial" w:hAnsi="Arial" w:cs="Arial"/>
                  <w:b/>
                  <w:sz w:val="18"/>
                  <w:szCs w:val="18"/>
                </w:rPr>
                <w:delText>messageSeriesIdentifier</w:delText>
              </w:r>
            </w:del>
          </w:p>
          <w:p w14:paraId="6EF5015F" w14:textId="709287AD" w:rsidR="00BE6BFA" w:rsidRPr="00656550" w:rsidDel="00A7446F" w:rsidRDefault="00BE6BFA" w:rsidP="00BE6BFA">
            <w:pPr>
              <w:rPr>
                <w:del w:id="23140" w:author="Stacy Timothy -Ed- E Jr NGA-SFHPQ USA CIV" w:date="2024-09-18T13:11:00Z"/>
                <w:rFonts w:ascii="Arial" w:hAnsi="Arial" w:cs="Arial"/>
                <w:b/>
                <w:sz w:val="18"/>
                <w:szCs w:val="18"/>
              </w:rPr>
            </w:pPr>
          </w:p>
        </w:tc>
        <w:tc>
          <w:tcPr>
            <w:tcW w:w="4787" w:type="dxa"/>
            <w:gridSpan w:val="2"/>
          </w:tcPr>
          <w:p w14:paraId="48427E5D" w14:textId="74940EFF" w:rsidR="00BE6BFA" w:rsidRPr="00606E42" w:rsidDel="00A7446F" w:rsidRDefault="00BE6BFA" w:rsidP="00BE6BFA">
            <w:pPr>
              <w:rPr>
                <w:del w:id="23141" w:author="Stacy Timothy -Ed- E Jr NGA-SFHPQ USA CIV" w:date="2024-09-18T13:11:00Z"/>
                <w:rFonts w:ascii="Arial" w:hAnsi="Arial" w:cs="Arial"/>
                <w:sz w:val="18"/>
                <w:szCs w:val="18"/>
              </w:rPr>
            </w:pPr>
            <w:del w:id="23142" w:author="Stacy Timothy -Ed- E Jr NGA-SFHPQ USA CIV" w:date="2024-09-16T14:09:00Z">
              <w:r w:rsidRPr="00606E42" w:rsidDel="001F5A49">
                <w:rPr>
                  <w:rFonts w:ascii="Arial" w:hAnsi="Arial" w:cs="Arial"/>
                  <w:sz w:val="18"/>
                  <w:szCs w:val="18"/>
                </w:rPr>
                <w:delText>country</w:delText>
              </w:r>
            </w:del>
            <w:del w:id="23143" w:author="Stacy Timothy -Ed- E Jr NGA-SFHPQ USA CIV" w:date="2024-09-18T13:11:00Z">
              <w:r w:rsidRPr="00606E42" w:rsidDel="00A7446F">
                <w:rPr>
                  <w:rFonts w:ascii="Arial" w:hAnsi="Arial" w:cs="Arial"/>
                  <w:sz w:val="18"/>
                  <w:szCs w:val="18"/>
                </w:rPr>
                <w:delText xml:space="preserve">: </w:delText>
              </w:r>
              <w:r w:rsidDel="00A7446F">
                <w:rPr>
                  <w:rFonts w:ascii="Arial" w:hAnsi="Arial" w:cs="Arial"/>
                  <w:sz w:val="18"/>
                  <w:szCs w:val="18"/>
                </w:rPr>
                <w:delText>PE</w:delText>
              </w:r>
            </w:del>
          </w:p>
          <w:p w14:paraId="39F6A282" w14:textId="3CF39C0B" w:rsidR="00BE6BFA" w:rsidRPr="00606E42" w:rsidDel="00A7446F" w:rsidRDefault="00BE6BFA" w:rsidP="00BE6BFA">
            <w:pPr>
              <w:rPr>
                <w:del w:id="23144" w:author="Stacy Timothy -Ed- E Jr NGA-SFHPQ USA CIV" w:date="2024-09-18T13:11:00Z"/>
                <w:rFonts w:ascii="Arial" w:hAnsi="Arial" w:cs="Arial"/>
                <w:sz w:val="18"/>
                <w:szCs w:val="18"/>
              </w:rPr>
            </w:pPr>
            <w:del w:id="23145" w:author="Stacy Timothy -Ed- E Jr NGA-SFHPQ USA CIV" w:date="2024-09-18T13:11:00Z">
              <w:r w:rsidRPr="00606E42" w:rsidDel="00A7446F">
                <w:rPr>
                  <w:rFonts w:ascii="Arial" w:hAnsi="Arial" w:cs="Arial"/>
                  <w:b/>
                  <w:sz w:val="18"/>
                  <w:szCs w:val="18"/>
                </w:rPr>
                <w:delText>nameOfSeries</w:delText>
              </w:r>
              <w:r w:rsidRPr="00606E42" w:rsidDel="00A7446F">
                <w:rPr>
                  <w:rFonts w:ascii="Arial" w:hAnsi="Arial" w:cs="Arial"/>
                  <w:sz w:val="18"/>
                  <w:szCs w:val="18"/>
                </w:rPr>
                <w:delText xml:space="preserve">: NAVAREA </w:delText>
              </w:r>
              <w:r w:rsidDel="00A7446F">
                <w:rPr>
                  <w:rFonts w:ascii="Arial" w:hAnsi="Arial" w:cs="Arial"/>
                  <w:sz w:val="18"/>
                  <w:szCs w:val="18"/>
                </w:rPr>
                <w:delText>XVI</w:delText>
              </w:r>
            </w:del>
          </w:p>
          <w:p w14:paraId="45C51E35" w14:textId="2E1BACCA" w:rsidR="00BE6BFA" w:rsidRPr="00606E42" w:rsidDel="00A7446F" w:rsidRDefault="00BE6BFA" w:rsidP="00BE6BFA">
            <w:pPr>
              <w:rPr>
                <w:del w:id="23146" w:author="Stacy Timothy -Ed- E Jr NGA-SFHPQ USA CIV" w:date="2024-09-18T13:11:00Z"/>
                <w:rFonts w:ascii="Arial" w:hAnsi="Arial" w:cs="Arial"/>
                <w:sz w:val="18"/>
                <w:szCs w:val="18"/>
              </w:rPr>
            </w:pPr>
            <w:del w:id="23147" w:author="Stacy Timothy -Ed- E Jr NGA-SFHPQ USA CIV" w:date="2024-01-29T09:22:00Z">
              <w:r w:rsidRPr="00606E42" w:rsidDel="004B2930">
                <w:rPr>
                  <w:rFonts w:ascii="Arial" w:hAnsi="Arial" w:cs="Arial"/>
                  <w:b/>
                  <w:sz w:val="18"/>
                  <w:szCs w:val="18"/>
                </w:rPr>
                <w:delText>productionAgency</w:delText>
              </w:r>
            </w:del>
            <w:del w:id="23148" w:author="Stacy Timothy -Ed- E Jr NGA-SFHPQ USA CIV" w:date="2024-09-18T13:11:00Z">
              <w:r w:rsidRPr="00606E42" w:rsidDel="00A7446F">
                <w:rPr>
                  <w:rFonts w:ascii="Arial" w:hAnsi="Arial" w:cs="Arial"/>
                  <w:sz w:val="18"/>
                  <w:szCs w:val="18"/>
                </w:rPr>
                <w:delText>:</w:delText>
              </w:r>
              <w:r w:rsidDel="00A7446F">
                <w:rPr>
                  <w:rFonts w:ascii="Arial" w:hAnsi="Arial" w:cs="Arial"/>
                  <w:sz w:val="18"/>
                  <w:szCs w:val="18"/>
                </w:rPr>
                <w:delText xml:space="preserve"> PE</w:delText>
              </w:r>
            </w:del>
          </w:p>
          <w:p w14:paraId="3624ADF2" w14:textId="523C5C46" w:rsidR="00BE6BFA" w:rsidRPr="00BE6BFA" w:rsidDel="00A7446F" w:rsidRDefault="00BE6BFA" w:rsidP="00BE6BFA">
            <w:pPr>
              <w:rPr>
                <w:del w:id="23149" w:author="Stacy Timothy -Ed- E Jr NGA-SFHPQ USA CIV" w:date="2024-09-18T13:11:00Z"/>
                <w:rFonts w:ascii="Arial" w:hAnsi="Arial" w:cs="Arial"/>
                <w:bCs/>
                <w:sz w:val="18"/>
                <w:szCs w:val="18"/>
              </w:rPr>
            </w:pPr>
            <w:del w:id="23150" w:author="Stacy Timothy -Ed- E Jr NGA-SFHPQ USA CIV" w:date="2024-09-16T14:08:00Z">
              <w:r w:rsidRPr="00606E42" w:rsidDel="008F7865">
                <w:rPr>
                  <w:rFonts w:ascii="Arial" w:hAnsi="Arial" w:cs="Arial"/>
                  <w:sz w:val="18"/>
                  <w:szCs w:val="18"/>
                </w:rPr>
                <w:delText>warningIdentifier</w:delText>
              </w:r>
            </w:del>
            <w:del w:id="23151" w:author="Stacy Timothy -Ed- E Jr NGA-SFHPQ USA CIV" w:date="2024-09-18T13:11:00Z">
              <w:r w:rsidRPr="00606E42" w:rsidDel="00A7446F">
                <w:rPr>
                  <w:rFonts w:ascii="Arial" w:hAnsi="Arial" w:cs="Arial"/>
                  <w:sz w:val="18"/>
                  <w:szCs w:val="18"/>
                </w:rPr>
                <w:delText>:</w:delText>
              </w:r>
              <w:r w:rsidRPr="00606E42" w:rsidDel="00A7446F">
                <w:rPr>
                  <w:rFonts w:ascii="Arial" w:hAnsi="Arial" w:cs="Arial"/>
                  <w:sz w:val="18"/>
                  <w:szCs w:val="18"/>
                </w:rPr>
                <w:br/>
              </w:r>
              <w:r w:rsidRPr="00606E42" w:rsidDel="00A7446F">
                <w:rPr>
                  <w:rFonts w:ascii="Arial" w:hAnsi="Arial" w:cs="Arial"/>
                  <w:b/>
                  <w:sz w:val="18"/>
                  <w:szCs w:val="18"/>
                </w:rPr>
                <w:delText>warningNumber</w:delText>
              </w:r>
              <w:r w:rsidDel="00A7446F">
                <w:rPr>
                  <w:rFonts w:ascii="Arial" w:hAnsi="Arial" w:cs="Arial"/>
                  <w:b/>
                  <w:sz w:val="18"/>
                  <w:szCs w:val="18"/>
                </w:rPr>
                <w:delText xml:space="preserve">: </w:delText>
              </w:r>
              <w:r w:rsidDel="00A7446F">
                <w:rPr>
                  <w:rFonts w:ascii="Arial" w:hAnsi="Arial" w:cs="Arial"/>
                  <w:sz w:val="18"/>
                  <w:szCs w:val="18"/>
                </w:rPr>
                <w:delText>221</w:delText>
              </w:r>
            </w:del>
          </w:p>
          <w:p w14:paraId="3831FCD3" w14:textId="6A7C2517" w:rsidR="00BE6BFA" w:rsidRPr="00606E42" w:rsidDel="00A7446F" w:rsidRDefault="00BE6BFA" w:rsidP="00BE6BFA">
            <w:pPr>
              <w:rPr>
                <w:del w:id="23152" w:author="Stacy Timothy -Ed- E Jr NGA-SFHPQ USA CIV" w:date="2024-09-18T13:11:00Z"/>
                <w:rFonts w:ascii="Arial" w:hAnsi="Arial" w:cs="Arial"/>
                <w:sz w:val="18"/>
                <w:szCs w:val="18"/>
              </w:rPr>
            </w:pPr>
            <w:del w:id="23153" w:author="Stacy Timothy -Ed- E Jr NGA-SFHPQ USA CIV" w:date="2024-09-18T13:11:00Z">
              <w:r w:rsidRPr="00606E42" w:rsidDel="00A7446F">
                <w:rPr>
                  <w:rFonts w:ascii="Arial" w:hAnsi="Arial" w:cs="Arial"/>
                  <w:b/>
                  <w:sz w:val="18"/>
                  <w:szCs w:val="18"/>
                </w:rPr>
                <w:delText>warningType</w:delText>
              </w:r>
              <w:r w:rsidRPr="00606E42" w:rsidDel="00A7446F">
                <w:rPr>
                  <w:rFonts w:ascii="Arial" w:hAnsi="Arial" w:cs="Arial"/>
                  <w:sz w:val="18"/>
                  <w:szCs w:val="18"/>
                </w:rPr>
                <w:delText>: (4) NAVAREA navigational warning</w:delText>
              </w:r>
            </w:del>
          </w:p>
          <w:p w14:paraId="70BCF14F" w14:textId="3668D44E" w:rsidR="00BE6BFA" w:rsidRPr="00656550" w:rsidDel="00A7446F" w:rsidRDefault="00BE6BFA" w:rsidP="00BE6BFA">
            <w:pPr>
              <w:rPr>
                <w:del w:id="23154" w:author="Stacy Timothy -Ed- E Jr NGA-SFHPQ USA CIV" w:date="2024-09-18T13:11:00Z"/>
                <w:rFonts w:ascii="Arial" w:hAnsi="Arial" w:cs="Arial"/>
                <w:sz w:val="18"/>
                <w:szCs w:val="18"/>
              </w:rPr>
            </w:pPr>
            <w:del w:id="23155" w:author="Stacy Timothy -Ed- E Jr NGA-SFHPQ USA CIV" w:date="2024-09-18T13:11:00Z">
              <w:r w:rsidRPr="00606E42" w:rsidDel="00A7446F">
                <w:rPr>
                  <w:rFonts w:ascii="Arial" w:hAnsi="Arial" w:cs="Arial"/>
                  <w:b/>
                  <w:sz w:val="18"/>
                  <w:szCs w:val="18"/>
                </w:rPr>
                <w:delText>year</w:delText>
              </w:r>
              <w:r w:rsidRPr="00606E42" w:rsidDel="00A7446F">
                <w:rPr>
                  <w:rFonts w:ascii="Arial" w:hAnsi="Arial" w:cs="Arial"/>
                  <w:sz w:val="18"/>
                  <w:szCs w:val="18"/>
                </w:rPr>
                <w:delText xml:space="preserve">: </w:delText>
              </w:r>
              <w:r w:rsidDel="00A7446F">
                <w:rPr>
                  <w:rFonts w:ascii="Arial" w:hAnsi="Arial" w:cs="Arial"/>
                  <w:sz w:val="18"/>
                  <w:szCs w:val="18"/>
                </w:rPr>
                <w:delText>21</w:delText>
              </w:r>
            </w:del>
          </w:p>
        </w:tc>
      </w:tr>
      <w:tr w:rsidR="00BE6BFA" w:rsidRPr="003E0474" w:rsidDel="00A7446F" w14:paraId="5E1DBC27" w14:textId="419EA91C" w:rsidTr="00311693">
        <w:trPr>
          <w:trHeight w:val="20"/>
          <w:del w:id="23156" w:author="Stacy Timothy -Ed- E Jr NGA-SFHPQ USA CIV" w:date="2024-09-18T13:11:00Z"/>
        </w:trPr>
        <w:tc>
          <w:tcPr>
            <w:tcW w:w="1917" w:type="dxa"/>
            <w:vMerge/>
          </w:tcPr>
          <w:p w14:paraId="702635F1" w14:textId="60DEBF6C" w:rsidR="00BE6BFA" w:rsidRPr="00656550" w:rsidDel="00A7446F" w:rsidRDefault="00BE6BFA" w:rsidP="00BE6BFA">
            <w:pPr>
              <w:rPr>
                <w:del w:id="23157" w:author="Stacy Timothy -Ed- E Jr NGA-SFHPQ USA CIV" w:date="2024-09-18T13:11:00Z"/>
                <w:rFonts w:ascii="Arial" w:hAnsi="Arial" w:cs="Arial"/>
                <w:sz w:val="18"/>
                <w:szCs w:val="18"/>
              </w:rPr>
            </w:pPr>
          </w:p>
        </w:tc>
        <w:tc>
          <w:tcPr>
            <w:tcW w:w="3318" w:type="dxa"/>
          </w:tcPr>
          <w:p w14:paraId="04F04DE6" w14:textId="49CA04B1" w:rsidR="00BE6BFA" w:rsidRPr="00656550" w:rsidDel="00A7446F" w:rsidRDefault="00BE6BFA" w:rsidP="00BE6BFA">
            <w:pPr>
              <w:rPr>
                <w:del w:id="23158" w:author="Stacy Timothy -Ed- E Jr NGA-SFHPQ USA CIV" w:date="2024-09-18T13:11:00Z"/>
                <w:rFonts w:ascii="Arial" w:hAnsi="Arial" w:cs="Arial"/>
                <w:sz w:val="18"/>
                <w:szCs w:val="18"/>
              </w:rPr>
            </w:pPr>
            <w:del w:id="23159" w:author="Stacy Timothy -Ed- E Jr NGA-SFHPQ USA CIV" w:date="2024-09-18T13:11:00Z">
              <w:r w:rsidRPr="00656550" w:rsidDel="00A7446F">
                <w:rPr>
                  <w:rFonts w:ascii="Arial" w:hAnsi="Arial" w:cs="Arial"/>
                  <w:sz w:val="18"/>
                  <w:szCs w:val="18"/>
                </w:rPr>
                <w:delText>affectedChartPublications</w:delText>
              </w:r>
            </w:del>
          </w:p>
        </w:tc>
        <w:tc>
          <w:tcPr>
            <w:tcW w:w="4787" w:type="dxa"/>
            <w:gridSpan w:val="2"/>
          </w:tcPr>
          <w:p w14:paraId="11E92109" w14:textId="604B4518" w:rsidR="00BE6BFA" w:rsidDel="00A7446F" w:rsidRDefault="00BE6BFA" w:rsidP="00BE6BFA">
            <w:pPr>
              <w:rPr>
                <w:del w:id="23160" w:author="Stacy Timothy -Ed- E Jr NGA-SFHPQ USA CIV" w:date="2024-09-18T13:11:00Z"/>
                <w:rFonts w:ascii="Arial" w:hAnsi="Arial" w:cs="Arial"/>
                <w:sz w:val="18"/>
                <w:szCs w:val="18"/>
              </w:rPr>
            </w:pPr>
            <w:del w:id="23161" w:author="Stacy Timothy -Ed- E Jr NGA-SFHPQ USA CIV" w:date="2024-09-18T13:11:00Z">
              <w:r w:rsidRPr="00606E42" w:rsidDel="00A7446F">
                <w:rPr>
                  <w:rFonts w:ascii="Arial" w:hAnsi="Arial" w:cs="Arial"/>
                  <w:sz w:val="18"/>
                  <w:szCs w:val="18"/>
                </w:rPr>
                <w:delText>chartAffected: ___</w:delText>
              </w:r>
            </w:del>
          </w:p>
          <w:p w14:paraId="37A51DC1" w14:textId="0C6A7016" w:rsidR="00BE6BFA" w:rsidRPr="00606E42" w:rsidDel="00A7446F" w:rsidRDefault="00BE6BFA" w:rsidP="00BE6BFA">
            <w:pPr>
              <w:rPr>
                <w:del w:id="23162" w:author="Stacy Timothy -Ed- E Jr NGA-SFHPQ USA CIV" w:date="2024-09-18T13:11:00Z"/>
                <w:rFonts w:ascii="Arial" w:hAnsi="Arial" w:cs="Arial"/>
                <w:sz w:val="18"/>
                <w:szCs w:val="18"/>
              </w:rPr>
            </w:pPr>
            <w:del w:id="23163" w:author="Stacy Timothy -Ed- E Jr NGA-SFHPQ USA CIV" w:date="2024-09-18T13:11:00Z">
              <w:r w:rsidDel="00A7446F">
                <w:rPr>
                  <w:rFonts w:ascii="Arial" w:hAnsi="Arial" w:cs="Arial"/>
                  <w:sz w:val="18"/>
                  <w:szCs w:val="18"/>
                </w:rPr>
                <w:delText>chartPublicationIdentifier:</w:delText>
              </w:r>
            </w:del>
          </w:p>
          <w:p w14:paraId="54733387" w14:textId="33E7E1D2" w:rsidR="00BE6BFA" w:rsidDel="00A7446F" w:rsidRDefault="00BE6BFA" w:rsidP="00BE6BFA">
            <w:pPr>
              <w:rPr>
                <w:del w:id="23164" w:author="Stacy Timothy -Ed- E Jr NGA-SFHPQ USA CIV" w:date="2024-09-18T13:11:00Z"/>
                <w:rFonts w:ascii="Arial" w:hAnsi="Arial" w:cs="Arial"/>
                <w:sz w:val="18"/>
                <w:szCs w:val="18"/>
              </w:rPr>
            </w:pPr>
            <w:del w:id="23165" w:author="Stacy Timothy -Ed- E Jr NGA-SFHPQ USA CIV" w:date="2024-09-18T13:11:00Z">
              <w:r w:rsidRPr="00606E42" w:rsidDel="00A7446F">
                <w:rPr>
                  <w:rFonts w:ascii="Arial" w:hAnsi="Arial" w:cs="Arial"/>
                  <w:sz w:val="18"/>
                  <w:szCs w:val="18"/>
                </w:rPr>
                <w:delText>internationalChartAffected: INT___</w:delText>
              </w:r>
            </w:del>
          </w:p>
          <w:p w14:paraId="628CA7A5" w14:textId="5B5CA682" w:rsidR="00BE6BFA" w:rsidDel="00A7446F" w:rsidRDefault="00BE6BFA" w:rsidP="00BE6BFA">
            <w:pPr>
              <w:rPr>
                <w:del w:id="23166" w:author="Stacy Timothy -Ed- E Jr NGA-SFHPQ USA CIV" w:date="2024-09-18T13:11:00Z"/>
                <w:rFonts w:ascii="Arial" w:hAnsi="Arial" w:cs="Arial"/>
                <w:sz w:val="18"/>
                <w:szCs w:val="18"/>
              </w:rPr>
            </w:pPr>
            <w:del w:id="23167" w:author="Stacy Timothy -Ed- E Jr NGA-SFHPQ USA CIV" w:date="2024-09-18T13:11:00Z">
              <w:r w:rsidDel="00A7446F">
                <w:rPr>
                  <w:rFonts w:ascii="Arial" w:hAnsi="Arial" w:cs="Arial"/>
                  <w:sz w:val="18"/>
                  <w:szCs w:val="18"/>
                </w:rPr>
                <w:delText>language:</w:delText>
              </w:r>
            </w:del>
          </w:p>
          <w:p w14:paraId="49084A78" w14:textId="42F16439" w:rsidR="00BE6BFA" w:rsidRPr="00656550" w:rsidDel="00A7446F" w:rsidRDefault="00BE6BFA" w:rsidP="00BE6BFA">
            <w:pPr>
              <w:rPr>
                <w:del w:id="23168" w:author="Stacy Timothy -Ed- E Jr NGA-SFHPQ USA CIV" w:date="2024-09-18T13:11:00Z"/>
                <w:rFonts w:ascii="Arial" w:hAnsi="Arial" w:cs="Arial"/>
                <w:sz w:val="18"/>
                <w:szCs w:val="18"/>
              </w:rPr>
            </w:pPr>
            <w:del w:id="23169" w:author="Stacy Timothy -Ed- E Jr NGA-SFHPQ USA CIV" w:date="2024-09-18T13:11:00Z">
              <w:r w:rsidDel="00A7446F">
                <w:rPr>
                  <w:rFonts w:ascii="Arial" w:hAnsi="Arial" w:cs="Arial"/>
                  <w:sz w:val="18"/>
                  <w:szCs w:val="18"/>
                </w:rPr>
                <w:delText>publicationAffected:</w:delText>
              </w:r>
            </w:del>
          </w:p>
        </w:tc>
      </w:tr>
      <w:tr w:rsidR="00BE6BFA" w:rsidRPr="003E0474" w:rsidDel="00A7446F" w14:paraId="7F30C1DE" w14:textId="68E44D19" w:rsidTr="00311693">
        <w:trPr>
          <w:trHeight w:val="20"/>
          <w:del w:id="23170" w:author="Stacy Timothy -Ed- E Jr NGA-SFHPQ USA CIV" w:date="2024-09-18T13:11:00Z"/>
        </w:trPr>
        <w:tc>
          <w:tcPr>
            <w:tcW w:w="1917" w:type="dxa"/>
            <w:vMerge/>
          </w:tcPr>
          <w:p w14:paraId="35C806D9" w14:textId="7ECA7F2B" w:rsidR="00BE6BFA" w:rsidRPr="00656550" w:rsidDel="00A7446F" w:rsidRDefault="00BE6BFA" w:rsidP="00BE6BFA">
            <w:pPr>
              <w:rPr>
                <w:del w:id="23171" w:author="Stacy Timothy -Ed- E Jr NGA-SFHPQ USA CIV" w:date="2024-09-18T13:11:00Z"/>
                <w:rFonts w:ascii="Arial" w:hAnsi="Arial" w:cs="Arial"/>
                <w:sz w:val="18"/>
                <w:szCs w:val="18"/>
              </w:rPr>
            </w:pPr>
          </w:p>
        </w:tc>
        <w:tc>
          <w:tcPr>
            <w:tcW w:w="3318" w:type="dxa"/>
          </w:tcPr>
          <w:p w14:paraId="55BB9523" w14:textId="226FACA4" w:rsidR="00BE6BFA" w:rsidRPr="00656550" w:rsidDel="00A7446F" w:rsidRDefault="00BE6BFA" w:rsidP="00BE6BFA">
            <w:pPr>
              <w:rPr>
                <w:del w:id="23172" w:author="Stacy Timothy -Ed- E Jr NGA-SFHPQ USA CIV" w:date="2024-09-18T13:11:00Z"/>
                <w:rFonts w:ascii="Arial" w:hAnsi="Arial" w:cs="Arial"/>
                <w:sz w:val="18"/>
                <w:szCs w:val="18"/>
              </w:rPr>
            </w:pPr>
            <w:del w:id="23173" w:author="Stacy Timothy -Ed- E Jr NGA-SFHPQ USA CIV" w:date="2024-09-18T13:11:00Z">
              <w:r w:rsidDel="00A7446F">
                <w:rPr>
                  <w:rFonts w:ascii="Arial" w:hAnsi="Arial" w:cs="Arial"/>
                  <w:sz w:val="18"/>
                  <w:szCs w:val="18"/>
                </w:rPr>
                <w:delText>NAVWARNtitle</w:delText>
              </w:r>
            </w:del>
          </w:p>
        </w:tc>
        <w:tc>
          <w:tcPr>
            <w:tcW w:w="4787" w:type="dxa"/>
            <w:gridSpan w:val="2"/>
          </w:tcPr>
          <w:p w14:paraId="1855458C" w14:textId="53F831C7" w:rsidR="00BE6BFA" w:rsidDel="00A7446F" w:rsidRDefault="00BE6BFA" w:rsidP="00BE6BFA">
            <w:pPr>
              <w:rPr>
                <w:del w:id="23174" w:author="Stacy Timothy -Ed- E Jr NGA-SFHPQ USA CIV" w:date="2024-09-18T13:11:00Z"/>
                <w:rFonts w:ascii="Arial" w:hAnsi="Arial" w:cs="Arial"/>
                <w:sz w:val="18"/>
                <w:szCs w:val="18"/>
              </w:rPr>
            </w:pPr>
            <w:del w:id="23175" w:author="Stacy Timothy -Ed- E Jr NGA-SFHPQ USA CIV" w:date="2024-09-18T13:11:00Z">
              <w:r w:rsidDel="00A7446F">
                <w:rPr>
                  <w:rFonts w:ascii="Arial" w:hAnsi="Arial" w:cs="Arial"/>
                  <w:sz w:val="18"/>
                  <w:szCs w:val="18"/>
                </w:rPr>
                <w:delText>Language:</w:delText>
              </w:r>
            </w:del>
          </w:p>
          <w:p w14:paraId="1A59B991" w14:textId="08EC361B" w:rsidR="00BE6BFA" w:rsidRPr="00656550" w:rsidDel="00A7446F" w:rsidRDefault="00BE6BFA" w:rsidP="00BE6BFA">
            <w:pPr>
              <w:rPr>
                <w:del w:id="23176" w:author="Stacy Timothy -Ed- E Jr NGA-SFHPQ USA CIV" w:date="2024-09-18T13:11:00Z"/>
                <w:rFonts w:ascii="Arial" w:hAnsi="Arial" w:cs="Arial"/>
                <w:sz w:val="18"/>
                <w:szCs w:val="18"/>
              </w:rPr>
            </w:pPr>
            <w:del w:id="23177" w:author="Stacy Timothy -Ed- E Jr NGA-SFHPQ USA CIV" w:date="2024-09-18T13:11:00Z">
              <w:r w:rsidDel="00A7446F">
                <w:rPr>
                  <w:rFonts w:ascii="Arial" w:hAnsi="Arial" w:cs="Arial"/>
                  <w:sz w:val="18"/>
                  <w:szCs w:val="18"/>
                </w:rPr>
                <w:delText>Text:</w:delText>
              </w:r>
            </w:del>
          </w:p>
        </w:tc>
      </w:tr>
      <w:tr w:rsidR="00BE6BFA" w:rsidRPr="003E0474" w:rsidDel="00A7446F" w14:paraId="46A71FD3" w14:textId="3F565303" w:rsidTr="00311693">
        <w:trPr>
          <w:trHeight w:val="20"/>
          <w:del w:id="23178" w:author="Stacy Timothy -Ed- E Jr NGA-SFHPQ USA CIV" w:date="2024-09-18T13:11:00Z"/>
        </w:trPr>
        <w:tc>
          <w:tcPr>
            <w:tcW w:w="1917" w:type="dxa"/>
            <w:vMerge/>
          </w:tcPr>
          <w:p w14:paraId="0C8A6BD2" w14:textId="196EA721" w:rsidR="00BE6BFA" w:rsidRPr="00656550" w:rsidDel="00A7446F" w:rsidRDefault="00BE6BFA" w:rsidP="00BE6BFA">
            <w:pPr>
              <w:rPr>
                <w:del w:id="23179" w:author="Stacy Timothy -Ed- E Jr NGA-SFHPQ USA CIV" w:date="2024-09-18T13:11:00Z"/>
                <w:rFonts w:ascii="Arial" w:hAnsi="Arial" w:cs="Arial"/>
                <w:sz w:val="18"/>
                <w:szCs w:val="18"/>
              </w:rPr>
            </w:pPr>
          </w:p>
        </w:tc>
        <w:tc>
          <w:tcPr>
            <w:tcW w:w="3318" w:type="dxa"/>
          </w:tcPr>
          <w:p w14:paraId="355708AB" w14:textId="524B6A3A" w:rsidR="00BE6BFA" w:rsidRPr="00656550" w:rsidDel="00A7446F" w:rsidRDefault="00BE6BFA" w:rsidP="00BE6BFA">
            <w:pPr>
              <w:rPr>
                <w:del w:id="23180" w:author="Stacy Timothy -Ed- E Jr NGA-SFHPQ USA CIV" w:date="2024-09-18T13:11:00Z"/>
                <w:rFonts w:ascii="Arial" w:hAnsi="Arial" w:cs="Arial"/>
                <w:sz w:val="18"/>
                <w:szCs w:val="18"/>
              </w:rPr>
            </w:pPr>
            <w:del w:id="23181" w:author="Stacy Timothy -Ed- E Jr NGA-SFHPQ USA CIV" w:date="2024-09-18T13:11:00Z">
              <w:r w:rsidRPr="00606E42" w:rsidDel="00A7446F">
                <w:rPr>
                  <w:rFonts w:ascii="Arial" w:hAnsi="Arial" w:cs="Arial"/>
                  <w:sz w:val="18"/>
                  <w:szCs w:val="18"/>
                </w:rPr>
                <w:delText>cancellationDate</w:delText>
              </w:r>
            </w:del>
          </w:p>
        </w:tc>
        <w:tc>
          <w:tcPr>
            <w:tcW w:w="4787" w:type="dxa"/>
            <w:gridSpan w:val="2"/>
          </w:tcPr>
          <w:p w14:paraId="66F4567E" w14:textId="079D79CD" w:rsidR="00BE6BFA" w:rsidRPr="00656550" w:rsidDel="00A7446F" w:rsidRDefault="00BE6BFA" w:rsidP="00BE6BFA">
            <w:pPr>
              <w:rPr>
                <w:del w:id="23182" w:author="Stacy Timothy -Ed- E Jr NGA-SFHPQ USA CIV" w:date="2024-09-18T13:11:00Z"/>
                <w:rFonts w:ascii="Arial" w:hAnsi="Arial" w:cs="Arial"/>
                <w:sz w:val="18"/>
                <w:szCs w:val="18"/>
              </w:rPr>
            </w:pPr>
            <w:del w:id="23183" w:author="Stacy Timothy -Ed- E Jr NGA-SFHPQ USA CIV" w:date="2024-09-18T13:11:00Z">
              <w:r w:rsidDel="00A7446F">
                <w:rPr>
                  <w:rFonts w:ascii="Arial" w:hAnsi="Arial" w:cs="Arial"/>
                  <w:sz w:val="18"/>
                  <w:szCs w:val="18"/>
                </w:rPr>
                <w:delText>20210118T170000Z</w:delText>
              </w:r>
            </w:del>
          </w:p>
        </w:tc>
      </w:tr>
      <w:tr w:rsidR="00BE6BFA" w:rsidRPr="003E0474" w:rsidDel="00A7446F" w14:paraId="6BA1510F" w14:textId="22856331" w:rsidTr="00311693">
        <w:trPr>
          <w:trHeight w:val="20"/>
          <w:del w:id="23184" w:author="Stacy Timothy -Ed- E Jr NGA-SFHPQ USA CIV" w:date="2024-09-18T13:11:00Z"/>
        </w:trPr>
        <w:tc>
          <w:tcPr>
            <w:tcW w:w="1917" w:type="dxa"/>
            <w:vMerge/>
          </w:tcPr>
          <w:p w14:paraId="147CCBC1" w14:textId="6DBB7400" w:rsidR="00BE6BFA" w:rsidRPr="00656550" w:rsidDel="00A7446F" w:rsidRDefault="00BE6BFA" w:rsidP="00BE6BFA">
            <w:pPr>
              <w:rPr>
                <w:del w:id="23185" w:author="Stacy Timothy -Ed- E Jr NGA-SFHPQ USA CIV" w:date="2024-09-18T13:11:00Z"/>
                <w:rFonts w:ascii="Arial" w:hAnsi="Arial" w:cs="Arial"/>
                <w:sz w:val="18"/>
                <w:szCs w:val="18"/>
              </w:rPr>
            </w:pPr>
          </w:p>
        </w:tc>
        <w:tc>
          <w:tcPr>
            <w:tcW w:w="3318" w:type="dxa"/>
          </w:tcPr>
          <w:p w14:paraId="12A16662" w14:textId="7571B2B4" w:rsidR="00BE6BFA" w:rsidRPr="00656550" w:rsidDel="00A7446F" w:rsidRDefault="00BE6BFA" w:rsidP="00BE6BFA">
            <w:pPr>
              <w:rPr>
                <w:del w:id="23186" w:author="Stacy Timothy -Ed- E Jr NGA-SFHPQ USA CIV" w:date="2024-09-18T13:11:00Z"/>
                <w:rFonts w:ascii="Arial" w:hAnsi="Arial" w:cs="Arial"/>
                <w:b/>
                <w:sz w:val="18"/>
                <w:szCs w:val="18"/>
              </w:rPr>
            </w:pPr>
            <w:del w:id="23187" w:author="Stacy Timothy -Ed- E Jr NGA-SFHPQ USA CIV" w:date="2024-03-04T10:06:00Z">
              <w:r w:rsidRPr="00606E42" w:rsidDel="0066006B">
                <w:rPr>
                  <w:rFonts w:ascii="Arial" w:hAnsi="Arial" w:cs="Arial"/>
                  <w:b/>
                  <w:sz w:val="18"/>
                  <w:szCs w:val="18"/>
                </w:rPr>
                <w:delText>publicationDate</w:delText>
              </w:r>
            </w:del>
          </w:p>
        </w:tc>
        <w:tc>
          <w:tcPr>
            <w:tcW w:w="4787" w:type="dxa"/>
            <w:gridSpan w:val="2"/>
          </w:tcPr>
          <w:p w14:paraId="54E18B14" w14:textId="5BA9F769" w:rsidR="00BE6BFA" w:rsidRPr="00656550" w:rsidDel="00A7446F" w:rsidRDefault="00BE6BFA" w:rsidP="00BE6BFA">
            <w:pPr>
              <w:rPr>
                <w:del w:id="23188" w:author="Stacy Timothy -Ed- E Jr NGA-SFHPQ USA CIV" w:date="2024-09-18T13:11:00Z"/>
                <w:rFonts w:ascii="Arial" w:hAnsi="Arial" w:cs="Arial"/>
                <w:sz w:val="18"/>
                <w:szCs w:val="18"/>
              </w:rPr>
            </w:pPr>
            <w:del w:id="23189" w:author="Stacy Timothy -Ed- E Jr NGA-SFHPQ USA CIV" w:date="2024-09-18T13:11:00Z">
              <w:r w:rsidDel="00A7446F">
                <w:rPr>
                  <w:rFonts w:ascii="Arial" w:hAnsi="Arial" w:cs="Arial"/>
                  <w:sz w:val="18"/>
                  <w:szCs w:val="18"/>
                </w:rPr>
                <w:delText>20210115T000000Z</w:delText>
              </w:r>
            </w:del>
          </w:p>
        </w:tc>
      </w:tr>
      <w:tr w:rsidR="00BE6BFA" w:rsidRPr="003E0474" w:rsidDel="00A7446F" w14:paraId="1351050F" w14:textId="6CC19A56" w:rsidTr="00311693">
        <w:trPr>
          <w:trHeight w:val="20"/>
          <w:del w:id="23190" w:author="Stacy Timothy -Ed- E Jr NGA-SFHPQ USA CIV" w:date="2024-09-18T13:11:00Z"/>
        </w:trPr>
        <w:tc>
          <w:tcPr>
            <w:tcW w:w="1917" w:type="dxa"/>
          </w:tcPr>
          <w:p w14:paraId="26AFA1A4" w14:textId="6225B22A" w:rsidR="00BE6BFA" w:rsidRPr="00656550" w:rsidDel="00A7446F" w:rsidRDefault="00BE6BFA" w:rsidP="00BE6BFA">
            <w:pPr>
              <w:rPr>
                <w:del w:id="23191" w:author="Stacy Timothy -Ed- E Jr NGA-SFHPQ USA CIV" w:date="2024-09-18T13:11:00Z"/>
                <w:rFonts w:ascii="Arial" w:hAnsi="Arial" w:cs="Arial"/>
                <w:sz w:val="18"/>
                <w:szCs w:val="18"/>
              </w:rPr>
            </w:pPr>
            <w:del w:id="23192" w:author="Stacy Timothy -Ed- E Jr NGA-SFHPQ USA CIV" w:date="2024-09-18T13:11:00Z">
              <w:r w:rsidRPr="001C3341" w:rsidDel="00A7446F">
                <w:rPr>
                  <w:rFonts w:ascii="Arial" w:hAnsi="Arial" w:cs="Arial"/>
                  <w:sz w:val="18"/>
                  <w:szCs w:val="18"/>
                </w:rPr>
                <w:delText>NWPreambleContent</w:delText>
              </w:r>
            </w:del>
          </w:p>
        </w:tc>
        <w:tc>
          <w:tcPr>
            <w:tcW w:w="3318" w:type="dxa"/>
          </w:tcPr>
          <w:p w14:paraId="3AD8C75A" w14:textId="7AED3F18" w:rsidR="00BE6BFA" w:rsidRPr="00656550" w:rsidDel="00A7446F" w:rsidRDefault="00BE6BFA" w:rsidP="00BE6BFA">
            <w:pPr>
              <w:rPr>
                <w:del w:id="23193" w:author="Stacy Timothy -Ed- E Jr NGA-SFHPQ USA CIV" w:date="2024-09-18T13:11:00Z"/>
                <w:rFonts w:ascii="Arial" w:hAnsi="Arial" w:cs="Arial"/>
                <w:b/>
                <w:sz w:val="18"/>
                <w:szCs w:val="18"/>
              </w:rPr>
            </w:pPr>
            <w:del w:id="23194" w:author="Stacy Timothy -Ed- E Jr NGA-SFHPQ USA CIV" w:date="2024-09-18T13:11:00Z">
              <w:r w:rsidDel="00A7446F">
                <w:rPr>
                  <w:rFonts w:ascii="Arial" w:hAnsi="Arial" w:cs="Arial"/>
                  <w:b/>
                  <w:sz w:val="18"/>
                  <w:szCs w:val="18"/>
                </w:rPr>
                <w:delText>navwarnTypeGeneral:</w:delText>
              </w:r>
            </w:del>
          </w:p>
        </w:tc>
        <w:tc>
          <w:tcPr>
            <w:tcW w:w="4787" w:type="dxa"/>
            <w:gridSpan w:val="2"/>
          </w:tcPr>
          <w:p w14:paraId="29649912" w14:textId="14431677" w:rsidR="00BE6BFA" w:rsidDel="00A7446F" w:rsidRDefault="00BE6BFA" w:rsidP="00BE6BFA">
            <w:pPr>
              <w:rPr>
                <w:del w:id="23195" w:author="Stacy Timothy -Ed- E Jr NGA-SFHPQ USA CIV" w:date="2024-09-18T13:11:00Z"/>
                <w:rFonts w:ascii="Arial" w:hAnsi="Arial" w:cs="Arial"/>
                <w:sz w:val="18"/>
                <w:szCs w:val="18"/>
              </w:rPr>
            </w:pPr>
            <w:del w:id="23196" w:author="Stacy Timothy -Ed- E Jr NGA-SFHPQ USA CIV" w:date="2024-09-18T13:11:00Z">
              <w:r w:rsidDel="00A7446F">
                <w:rPr>
                  <w:rFonts w:ascii="Arial" w:hAnsi="Arial" w:cs="Arial"/>
                  <w:sz w:val="18"/>
                  <w:szCs w:val="18"/>
                </w:rPr>
                <w:delText>Special Operations</w:delText>
              </w:r>
            </w:del>
          </w:p>
        </w:tc>
      </w:tr>
      <w:tr w:rsidR="00BE6BFA" w:rsidRPr="003E0474" w:rsidDel="00A7446F" w14:paraId="35209469" w14:textId="3999738C" w:rsidTr="00311693">
        <w:trPr>
          <w:trHeight w:val="20"/>
          <w:del w:id="23197" w:author="Stacy Timothy -Ed- E Jr NGA-SFHPQ USA CIV" w:date="2024-09-18T13:11:00Z"/>
        </w:trPr>
        <w:tc>
          <w:tcPr>
            <w:tcW w:w="1917" w:type="dxa"/>
          </w:tcPr>
          <w:p w14:paraId="263BC8CC" w14:textId="5A4ABD8B" w:rsidR="00BE6BFA" w:rsidRPr="00656550" w:rsidDel="00A7446F" w:rsidRDefault="00BE6BFA" w:rsidP="00BE6BFA">
            <w:pPr>
              <w:rPr>
                <w:del w:id="23198" w:author="Stacy Timothy -Ed- E Jr NGA-SFHPQ USA CIV" w:date="2024-09-18T13:11:00Z"/>
                <w:rFonts w:ascii="Arial" w:hAnsi="Arial" w:cs="Arial"/>
                <w:sz w:val="18"/>
                <w:szCs w:val="18"/>
              </w:rPr>
            </w:pPr>
          </w:p>
        </w:tc>
        <w:tc>
          <w:tcPr>
            <w:tcW w:w="3318" w:type="dxa"/>
          </w:tcPr>
          <w:p w14:paraId="5E93045D" w14:textId="0A7B5A44" w:rsidR="00BE6BFA" w:rsidRPr="00656550" w:rsidDel="00A7446F" w:rsidRDefault="00BE6BFA" w:rsidP="00BE6BFA">
            <w:pPr>
              <w:rPr>
                <w:del w:id="23199" w:author="Stacy Timothy -Ed- E Jr NGA-SFHPQ USA CIV" w:date="2024-09-18T13:11:00Z"/>
                <w:rFonts w:ascii="Arial" w:hAnsi="Arial" w:cs="Arial"/>
                <w:b/>
                <w:sz w:val="18"/>
                <w:szCs w:val="18"/>
              </w:rPr>
            </w:pPr>
            <w:del w:id="23200" w:author="Stacy Timothy -Ed- E Jr NGA-SFHPQ USA CIV" w:date="2024-09-18T13:11:00Z">
              <w:r w:rsidDel="00A7446F">
                <w:rPr>
                  <w:rFonts w:ascii="Arial" w:hAnsi="Arial" w:cs="Arial"/>
                  <w:b/>
                  <w:sz w:val="18"/>
                  <w:szCs w:val="18"/>
                </w:rPr>
                <w:delText>intService:</w:delText>
              </w:r>
            </w:del>
          </w:p>
        </w:tc>
        <w:tc>
          <w:tcPr>
            <w:tcW w:w="4787" w:type="dxa"/>
            <w:gridSpan w:val="2"/>
          </w:tcPr>
          <w:p w14:paraId="491B3DD9" w14:textId="48211E6F" w:rsidR="00BE6BFA" w:rsidDel="00A7446F" w:rsidRDefault="00BE6BFA" w:rsidP="00BE6BFA">
            <w:pPr>
              <w:rPr>
                <w:del w:id="23201" w:author="Stacy Timothy -Ed- E Jr NGA-SFHPQ USA CIV" w:date="2024-09-18T13:11:00Z"/>
                <w:rFonts w:ascii="Arial" w:hAnsi="Arial" w:cs="Arial"/>
                <w:sz w:val="18"/>
                <w:szCs w:val="18"/>
              </w:rPr>
            </w:pPr>
            <w:del w:id="23202" w:author="Stacy Timothy -Ed- E Jr NGA-SFHPQ USA CIV" w:date="2024-09-18T13:11:00Z">
              <w:r w:rsidDel="00A7446F">
                <w:rPr>
                  <w:rFonts w:ascii="Arial" w:hAnsi="Arial" w:cs="Arial"/>
                  <w:sz w:val="18"/>
                  <w:szCs w:val="18"/>
                </w:rPr>
                <w:delText>Y</w:delText>
              </w:r>
            </w:del>
          </w:p>
        </w:tc>
      </w:tr>
      <w:tr w:rsidR="00BE6BFA" w:rsidRPr="003E0474" w:rsidDel="00A7446F" w14:paraId="68C84AD9" w14:textId="10CB817B" w:rsidTr="00311693">
        <w:trPr>
          <w:trHeight w:val="20"/>
          <w:del w:id="23203" w:author="Stacy Timothy -Ed- E Jr NGA-SFHPQ USA CIV" w:date="2024-09-18T13:11:00Z"/>
        </w:trPr>
        <w:tc>
          <w:tcPr>
            <w:tcW w:w="1917" w:type="dxa"/>
            <w:vMerge w:val="restart"/>
          </w:tcPr>
          <w:p w14:paraId="3DEA4D2C" w14:textId="290F8698" w:rsidR="00BE6BFA" w:rsidRPr="00656550" w:rsidDel="00A7446F" w:rsidRDefault="00BE6BFA" w:rsidP="00BE6BFA">
            <w:pPr>
              <w:rPr>
                <w:del w:id="23204" w:author="Stacy Timothy -Ed- E Jr NGA-SFHPQ USA CIV" w:date="2024-09-18T13:11:00Z"/>
                <w:rFonts w:ascii="Arial" w:hAnsi="Arial" w:cs="Arial"/>
                <w:b/>
                <w:sz w:val="18"/>
                <w:szCs w:val="18"/>
              </w:rPr>
            </w:pPr>
            <w:del w:id="23205" w:author="Stacy Timothy -Ed- E Jr NGA-SFHPQ USA CIV" w:date="2024-09-18T13:11:00Z">
              <w:r w:rsidRPr="00BF368F" w:rsidDel="00A7446F">
                <w:rPr>
                  <w:rFonts w:ascii="Arial" w:hAnsi="Arial" w:cs="Arial"/>
                  <w:b/>
                  <w:sz w:val="18"/>
                  <w:szCs w:val="18"/>
                </w:rPr>
                <w:delText>NavigationalWarn</w:delText>
              </w:r>
              <w:r w:rsidDel="00A7446F">
                <w:rPr>
                  <w:rFonts w:ascii="Arial" w:hAnsi="Arial" w:cs="Arial"/>
                  <w:b/>
                  <w:sz w:val="18"/>
                  <w:szCs w:val="18"/>
                </w:rPr>
                <w:delText xml:space="preserve"> Part</w:delText>
              </w:r>
              <w:r w:rsidRPr="00BF368F" w:rsidDel="00A7446F">
                <w:rPr>
                  <w:rFonts w:ascii="Arial" w:hAnsi="Arial" w:cs="Arial"/>
                  <w:b/>
                  <w:sz w:val="18"/>
                  <w:szCs w:val="18"/>
                </w:rPr>
                <w:delText xml:space="preserve"> (ID01)</w:delText>
              </w:r>
            </w:del>
          </w:p>
        </w:tc>
        <w:tc>
          <w:tcPr>
            <w:tcW w:w="3318" w:type="dxa"/>
          </w:tcPr>
          <w:p w14:paraId="609F6055" w14:textId="6E2FE22E" w:rsidR="00BE6BFA" w:rsidRPr="00656550" w:rsidDel="00A7446F" w:rsidRDefault="00BE6BFA" w:rsidP="00BE6BFA">
            <w:pPr>
              <w:rPr>
                <w:del w:id="23206" w:author="Stacy Timothy -Ed- E Jr NGA-SFHPQ USA CIV" w:date="2024-09-18T13:11:00Z"/>
                <w:rFonts w:ascii="Arial" w:hAnsi="Arial" w:cs="Arial"/>
                <w:sz w:val="18"/>
                <w:szCs w:val="18"/>
              </w:rPr>
            </w:pPr>
            <w:del w:id="23207" w:author="Stacy Timothy -Ed- E Jr NGA-SFHPQ USA CIV" w:date="2024-09-18T13:11:00Z">
              <w:r w:rsidDel="00A7446F">
                <w:rPr>
                  <w:rFonts w:ascii="Arial" w:hAnsi="Arial" w:cs="Arial"/>
                  <w:sz w:val="18"/>
                  <w:szCs w:val="18"/>
                </w:rPr>
                <w:delText>header (role)</w:delText>
              </w:r>
            </w:del>
          </w:p>
        </w:tc>
        <w:tc>
          <w:tcPr>
            <w:tcW w:w="4787" w:type="dxa"/>
            <w:gridSpan w:val="2"/>
          </w:tcPr>
          <w:p w14:paraId="5D3F846E" w14:textId="5D1F31EF" w:rsidR="00BE6BFA" w:rsidRPr="00656550" w:rsidDel="00A7446F" w:rsidRDefault="00BE6BFA" w:rsidP="00BE6BFA">
            <w:pPr>
              <w:rPr>
                <w:del w:id="23208" w:author="Stacy Timothy -Ed- E Jr NGA-SFHPQ USA CIV" w:date="2024-09-18T13:11:00Z"/>
                <w:rFonts w:ascii="Arial" w:hAnsi="Arial" w:cs="Arial"/>
                <w:sz w:val="18"/>
                <w:szCs w:val="18"/>
              </w:rPr>
            </w:pPr>
            <w:del w:id="23209" w:author="Stacy Timothy -Ed- E Jr NGA-SFHPQ USA CIV" w:date="2024-09-18T13:11:00Z">
              <w:r w:rsidDel="00A7446F">
                <w:rPr>
                  <w:rFonts w:ascii="Arial" w:hAnsi="Arial" w:cs="Arial"/>
                  <w:sz w:val="18"/>
                  <w:szCs w:val="18"/>
                </w:rPr>
                <w:delText>ID00</w:delText>
              </w:r>
            </w:del>
          </w:p>
        </w:tc>
      </w:tr>
      <w:tr w:rsidR="00BE6BFA" w:rsidRPr="003E0474" w:rsidDel="00A7446F" w14:paraId="7675D139" w14:textId="3FDC2C15" w:rsidTr="00311693">
        <w:trPr>
          <w:trHeight w:val="20"/>
          <w:del w:id="23210" w:author="Stacy Timothy -Ed- E Jr NGA-SFHPQ USA CIV" w:date="2024-09-18T13:11:00Z"/>
        </w:trPr>
        <w:tc>
          <w:tcPr>
            <w:tcW w:w="1917" w:type="dxa"/>
            <w:vMerge/>
          </w:tcPr>
          <w:p w14:paraId="66EC4D55" w14:textId="6A33157C" w:rsidR="00BE6BFA" w:rsidRPr="00656550" w:rsidDel="00A7446F" w:rsidRDefault="00BE6BFA" w:rsidP="00BE6BFA">
            <w:pPr>
              <w:rPr>
                <w:del w:id="23211" w:author="Stacy Timothy -Ed- E Jr NGA-SFHPQ USA CIV" w:date="2024-09-18T13:11:00Z"/>
                <w:rFonts w:ascii="Arial" w:hAnsi="Arial" w:cs="Arial"/>
                <w:sz w:val="18"/>
                <w:szCs w:val="18"/>
              </w:rPr>
            </w:pPr>
          </w:p>
        </w:tc>
        <w:tc>
          <w:tcPr>
            <w:tcW w:w="3318" w:type="dxa"/>
          </w:tcPr>
          <w:p w14:paraId="125FA24E" w14:textId="68CE6C7B" w:rsidR="00BE6BFA" w:rsidRPr="00656550" w:rsidDel="00A7446F" w:rsidRDefault="00BE6BFA" w:rsidP="00BE6BFA">
            <w:pPr>
              <w:rPr>
                <w:del w:id="23212" w:author="Stacy Timothy -Ed- E Jr NGA-SFHPQ USA CIV" w:date="2024-09-18T13:11:00Z"/>
                <w:rFonts w:ascii="Arial" w:hAnsi="Arial" w:cs="Arial"/>
                <w:b/>
                <w:sz w:val="18"/>
                <w:szCs w:val="18"/>
              </w:rPr>
            </w:pPr>
            <w:del w:id="23213" w:author="Stacy Timothy -Ed- E Jr NGA-SFHPQ USA CIV" w:date="2024-09-18T13:11:00Z">
              <w:r w:rsidDel="00A7446F">
                <w:rPr>
                  <w:rFonts w:ascii="Arial" w:hAnsi="Arial" w:cs="Arial"/>
                  <w:sz w:val="18"/>
                  <w:szCs w:val="18"/>
                </w:rPr>
                <w:delText>theWarningPart (role)</w:delText>
              </w:r>
            </w:del>
          </w:p>
        </w:tc>
        <w:tc>
          <w:tcPr>
            <w:tcW w:w="4787" w:type="dxa"/>
            <w:gridSpan w:val="2"/>
          </w:tcPr>
          <w:p w14:paraId="79E23771" w14:textId="617AD221" w:rsidR="00BE6BFA" w:rsidRPr="00656550" w:rsidDel="00A7446F" w:rsidRDefault="00BE6BFA" w:rsidP="00BE6BFA">
            <w:pPr>
              <w:rPr>
                <w:del w:id="23214" w:author="Stacy Timothy -Ed- E Jr NGA-SFHPQ USA CIV" w:date="2024-09-18T13:11:00Z"/>
                <w:rFonts w:ascii="Arial" w:hAnsi="Arial" w:cs="Arial"/>
                <w:sz w:val="18"/>
                <w:szCs w:val="18"/>
              </w:rPr>
            </w:pPr>
            <w:del w:id="23215" w:author="Stacy Timothy -Ed- E Jr NGA-SFHPQ USA CIV" w:date="2024-09-18T13:11:00Z">
              <w:r w:rsidDel="00A7446F">
                <w:rPr>
                  <w:rFonts w:ascii="Arial" w:hAnsi="Arial" w:cs="Arial"/>
                  <w:sz w:val="18"/>
                  <w:szCs w:val="18"/>
                </w:rPr>
                <w:delText>ID01, ID02</w:delText>
              </w:r>
            </w:del>
          </w:p>
        </w:tc>
      </w:tr>
      <w:tr w:rsidR="00BE6BFA" w:rsidRPr="003E0474" w:rsidDel="00A7446F" w14:paraId="45651F48" w14:textId="09322E77" w:rsidTr="00311693">
        <w:trPr>
          <w:trHeight w:val="20"/>
          <w:del w:id="23216" w:author="Stacy Timothy -Ed- E Jr NGA-SFHPQ USA CIV" w:date="2024-09-18T13:11:00Z"/>
        </w:trPr>
        <w:tc>
          <w:tcPr>
            <w:tcW w:w="1917" w:type="dxa"/>
            <w:vMerge/>
          </w:tcPr>
          <w:p w14:paraId="20E87C8F" w14:textId="7C93F146" w:rsidR="00BE6BFA" w:rsidRPr="00656550" w:rsidDel="00A7446F" w:rsidRDefault="00BE6BFA" w:rsidP="00BE6BFA">
            <w:pPr>
              <w:rPr>
                <w:del w:id="23217" w:author="Stacy Timothy -Ed- E Jr NGA-SFHPQ USA CIV" w:date="2024-09-18T13:11:00Z"/>
                <w:rFonts w:ascii="Arial" w:hAnsi="Arial" w:cs="Arial"/>
                <w:sz w:val="18"/>
                <w:szCs w:val="18"/>
              </w:rPr>
            </w:pPr>
          </w:p>
        </w:tc>
        <w:tc>
          <w:tcPr>
            <w:tcW w:w="3318" w:type="dxa"/>
          </w:tcPr>
          <w:p w14:paraId="11FF2F60" w14:textId="47CC551D" w:rsidR="00BE6BFA" w:rsidRPr="00656550" w:rsidDel="00A7446F" w:rsidRDefault="00BE6BFA" w:rsidP="00BE6BFA">
            <w:pPr>
              <w:rPr>
                <w:del w:id="23218" w:author="Stacy Timothy -Ed- E Jr NGA-SFHPQ USA CIV" w:date="2024-09-18T13:11:00Z"/>
                <w:rFonts w:ascii="Arial" w:hAnsi="Arial" w:cs="Arial"/>
                <w:sz w:val="18"/>
                <w:szCs w:val="18"/>
              </w:rPr>
            </w:pPr>
            <w:del w:id="23219" w:author="Stacy Timothy -Ed- E Jr NGA-SFHPQ USA CIV" w:date="2024-09-18T13:11:00Z">
              <w:r w:rsidRPr="00606E42" w:rsidDel="00A7446F">
                <w:rPr>
                  <w:rFonts w:ascii="Arial" w:hAnsi="Arial" w:cs="Arial"/>
                  <w:sz w:val="18"/>
                  <w:szCs w:val="18"/>
                </w:rPr>
                <w:delText>featureName</w:delText>
              </w:r>
            </w:del>
          </w:p>
        </w:tc>
        <w:tc>
          <w:tcPr>
            <w:tcW w:w="4787" w:type="dxa"/>
            <w:gridSpan w:val="2"/>
          </w:tcPr>
          <w:p w14:paraId="05C93CE9" w14:textId="216C4D44" w:rsidR="00BE6BFA" w:rsidDel="00A7446F" w:rsidRDefault="00BE6BFA" w:rsidP="00BE6BFA">
            <w:pPr>
              <w:rPr>
                <w:del w:id="23220" w:author="Stacy Timothy -Ed- E Jr NGA-SFHPQ USA CIV" w:date="2024-09-18T13:11:00Z"/>
                <w:rFonts w:ascii="Arial" w:hAnsi="Arial" w:cs="Arial"/>
                <w:sz w:val="18"/>
                <w:szCs w:val="18"/>
              </w:rPr>
            </w:pPr>
            <w:del w:id="23221" w:author="Stacy Timothy -Ed- E Jr NGA-SFHPQ USA CIV" w:date="2024-09-18T13:11:00Z">
              <w:r w:rsidDel="00A7446F">
                <w:rPr>
                  <w:rFonts w:ascii="Arial" w:hAnsi="Arial" w:cs="Arial"/>
                  <w:sz w:val="18"/>
                  <w:szCs w:val="18"/>
                </w:rPr>
                <w:delText>displayName: N</w:delText>
              </w:r>
            </w:del>
          </w:p>
          <w:p w14:paraId="1432719E" w14:textId="022BB0B3" w:rsidR="00BE6BFA" w:rsidDel="00A7446F" w:rsidRDefault="00BE6BFA" w:rsidP="00BE6BFA">
            <w:pPr>
              <w:rPr>
                <w:del w:id="23222" w:author="Stacy Timothy -Ed- E Jr NGA-SFHPQ USA CIV" w:date="2024-09-18T13:11:00Z"/>
                <w:rFonts w:ascii="Arial" w:hAnsi="Arial" w:cs="Arial"/>
                <w:sz w:val="18"/>
                <w:szCs w:val="18"/>
              </w:rPr>
            </w:pPr>
            <w:del w:id="23223" w:author="Stacy Timothy -Ed- E Jr NGA-SFHPQ USA CIV" w:date="2024-09-18T13:11:00Z">
              <w:r w:rsidDel="00A7446F">
                <w:rPr>
                  <w:rFonts w:ascii="Arial" w:hAnsi="Arial" w:cs="Arial"/>
                  <w:sz w:val="18"/>
                  <w:szCs w:val="18"/>
                </w:rPr>
                <w:delText xml:space="preserve">language: </w:delText>
              </w:r>
            </w:del>
          </w:p>
          <w:p w14:paraId="6E3D6C00" w14:textId="1CD096B4" w:rsidR="00BE6BFA" w:rsidRPr="00656550" w:rsidDel="00A7446F" w:rsidRDefault="00BE6BFA" w:rsidP="00BE6BFA">
            <w:pPr>
              <w:rPr>
                <w:del w:id="23224" w:author="Stacy Timothy -Ed- E Jr NGA-SFHPQ USA CIV" w:date="2024-09-18T13:11:00Z"/>
                <w:rFonts w:ascii="Arial" w:hAnsi="Arial" w:cs="Arial"/>
                <w:sz w:val="18"/>
                <w:szCs w:val="18"/>
              </w:rPr>
            </w:pPr>
            <w:del w:id="23225" w:author="Stacy Timothy -Ed- E Jr NGA-SFHPQ USA CIV" w:date="2024-09-18T13:11:00Z">
              <w:r w:rsidDel="00A7446F">
                <w:rPr>
                  <w:rFonts w:ascii="Arial" w:hAnsi="Arial" w:cs="Arial"/>
                  <w:sz w:val="18"/>
                  <w:szCs w:val="18"/>
                </w:rPr>
                <w:delText xml:space="preserve">name: </w:delText>
              </w:r>
            </w:del>
          </w:p>
        </w:tc>
      </w:tr>
      <w:tr w:rsidR="00BE6BFA" w:rsidRPr="003E0474" w:rsidDel="00A7446F" w14:paraId="1DC0B09D" w14:textId="40584A30" w:rsidTr="00311693">
        <w:trPr>
          <w:trHeight w:val="20"/>
          <w:del w:id="23226" w:author="Stacy Timothy -Ed- E Jr NGA-SFHPQ USA CIV" w:date="2024-09-18T13:11:00Z"/>
        </w:trPr>
        <w:tc>
          <w:tcPr>
            <w:tcW w:w="1917" w:type="dxa"/>
            <w:vMerge/>
          </w:tcPr>
          <w:p w14:paraId="536DDA8E" w14:textId="652D521C" w:rsidR="00BE6BFA" w:rsidRPr="00656550" w:rsidDel="00A7446F" w:rsidRDefault="00BE6BFA" w:rsidP="00BE6BFA">
            <w:pPr>
              <w:rPr>
                <w:del w:id="23227" w:author="Stacy Timothy -Ed- E Jr NGA-SFHPQ USA CIV" w:date="2024-09-18T13:11:00Z"/>
                <w:rFonts w:ascii="Arial" w:hAnsi="Arial" w:cs="Arial"/>
                <w:sz w:val="18"/>
                <w:szCs w:val="18"/>
              </w:rPr>
            </w:pPr>
          </w:p>
        </w:tc>
        <w:tc>
          <w:tcPr>
            <w:tcW w:w="3318" w:type="dxa"/>
          </w:tcPr>
          <w:p w14:paraId="38666BC7" w14:textId="10EE8BAC" w:rsidR="00BE6BFA" w:rsidRPr="00656550" w:rsidDel="00A7446F" w:rsidRDefault="00BE6BFA" w:rsidP="00BE6BFA">
            <w:pPr>
              <w:rPr>
                <w:del w:id="23228" w:author="Stacy Timothy -Ed- E Jr NGA-SFHPQ USA CIV" w:date="2024-09-18T13:11:00Z"/>
                <w:rFonts w:ascii="Arial" w:hAnsi="Arial" w:cs="Arial"/>
                <w:sz w:val="18"/>
                <w:szCs w:val="18"/>
              </w:rPr>
            </w:pPr>
            <w:del w:id="23229" w:author="Stacy Timothy -Ed- E Jr NGA-SFHPQ USA CIV" w:date="2024-09-18T13:11:00Z">
              <w:r w:rsidRPr="00606E42" w:rsidDel="00A7446F">
                <w:rPr>
                  <w:rFonts w:ascii="Arial" w:hAnsi="Arial" w:cs="Arial"/>
                  <w:sz w:val="18"/>
                  <w:szCs w:val="18"/>
                </w:rPr>
                <w:delText>featureReference</w:delText>
              </w:r>
            </w:del>
          </w:p>
        </w:tc>
        <w:tc>
          <w:tcPr>
            <w:tcW w:w="4787" w:type="dxa"/>
            <w:gridSpan w:val="2"/>
          </w:tcPr>
          <w:p w14:paraId="4C41843D" w14:textId="4C593809" w:rsidR="00BE6BFA" w:rsidDel="00A7446F" w:rsidRDefault="00BE6BFA" w:rsidP="00BE6BFA">
            <w:pPr>
              <w:rPr>
                <w:del w:id="23230" w:author="Stacy Timothy -Ed- E Jr NGA-SFHPQ USA CIV" w:date="2024-09-18T13:11:00Z"/>
                <w:rFonts w:ascii="Arial" w:hAnsi="Arial" w:cs="Arial"/>
                <w:sz w:val="18"/>
                <w:szCs w:val="18"/>
              </w:rPr>
            </w:pPr>
            <w:del w:id="23231" w:author="Stacy Timothy -Ed- E Jr NGA-SFHPQ USA CIV" w:date="2024-09-18T13:11:00Z">
              <w:r w:rsidDel="00A7446F">
                <w:rPr>
                  <w:rFonts w:ascii="Arial" w:hAnsi="Arial" w:cs="Arial"/>
                  <w:sz w:val="18"/>
                  <w:szCs w:val="18"/>
                </w:rPr>
                <w:delText>AtoNNumber:</w:delText>
              </w:r>
            </w:del>
          </w:p>
          <w:p w14:paraId="087AF4ED" w14:textId="26389FED" w:rsidR="00BE6BFA" w:rsidDel="00A7446F" w:rsidRDefault="00BE6BFA" w:rsidP="00BE6BFA">
            <w:pPr>
              <w:rPr>
                <w:del w:id="23232" w:author="Stacy Timothy -Ed- E Jr NGA-SFHPQ USA CIV" w:date="2024-09-18T13:11:00Z"/>
                <w:rFonts w:ascii="Arial" w:hAnsi="Arial" w:cs="Arial"/>
                <w:sz w:val="18"/>
                <w:szCs w:val="18"/>
              </w:rPr>
            </w:pPr>
            <w:del w:id="23233" w:author="Stacy Timothy -Ed- E Jr NGA-SFHPQ USA CIV" w:date="2024-09-18T13:11:00Z">
              <w:r w:rsidDel="00A7446F">
                <w:rPr>
                  <w:rFonts w:ascii="Arial" w:hAnsi="Arial" w:cs="Arial"/>
                  <w:sz w:val="18"/>
                  <w:szCs w:val="18"/>
                </w:rPr>
                <w:delText>featureIdentifier:</w:delText>
              </w:r>
            </w:del>
          </w:p>
          <w:p w14:paraId="7012D6A0" w14:textId="1A5169E6" w:rsidR="00BE6BFA" w:rsidRPr="00656550" w:rsidDel="00A7446F" w:rsidRDefault="00BE6BFA" w:rsidP="00BE6BFA">
            <w:pPr>
              <w:rPr>
                <w:del w:id="23234" w:author="Stacy Timothy -Ed- E Jr NGA-SFHPQ USA CIV" w:date="2024-09-18T13:11:00Z"/>
                <w:rFonts w:ascii="Arial" w:hAnsi="Arial" w:cs="Arial"/>
                <w:sz w:val="18"/>
                <w:szCs w:val="18"/>
              </w:rPr>
            </w:pPr>
            <w:del w:id="23235" w:author="Stacy Timothy -Ed- E Jr NGA-SFHPQ USA CIV" w:date="2024-09-18T13:11:00Z">
              <w:r w:rsidDel="00A7446F">
                <w:rPr>
                  <w:rFonts w:ascii="Arial" w:hAnsi="Arial" w:cs="Arial"/>
                  <w:sz w:val="18"/>
                  <w:szCs w:val="18"/>
                </w:rPr>
                <w:delText>ENCFeatureReference:</w:delText>
              </w:r>
            </w:del>
          </w:p>
        </w:tc>
      </w:tr>
      <w:tr w:rsidR="00BE6BFA" w:rsidRPr="003E0474" w:rsidDel="00A7446F" w14:paraId="2E52A55E" w14:textId="6A0BAFD2" w:rsidTr="00311693">
        <w:trPr>
          <w:trHeight w:val="20"/>
          <w:del w:id="23236" w:author="Stacy Timothy -Ed- E Jr NGA-SFHPQ USA CIV" w:date="2024-09-18T13:11:00Z"/>
        </w:trPr>
        <w:tc>
          <w:tcPr>
            <w:tcW w:w="1917" w:type="dxa"/>
            <w:vMerge/>
          </w:tcPr>
          <w:p w14:paraId="04442D83" w14:textId="1622DEAB" w:rsidR="00BE6BFA" w:rsidRPr="00656550" w:rsidDel="00A7446F" w:rsidRDefault="00BE6BFA" w:rsidP="00BE6BFA">
            <w:pPr>
              <w:rPr>
                <w:del w:id="23237" w:author="Stacy Timothy -Ed- E Jr NGA-SFHPQ USA CIV" w:date="2024-09-18T13:11:00Z"/>
                <w:rFonts w:ascii="Arial" w:hAnsi="Arial" w:cs="Arial"/>
                <w:sz w:val="18"/>
                <w:szCs w:val="18"/>
              </w:rPr>
            </w:pPr>
          </w:p>
        </w:tc>
        <w:tc>
          <w:tcPr>
            <w:tcW w:w="3318" w:type="dxa"/>
          </w:tcPr>
          <w:p w14:paraId="4692B017" w14:textId="6BC49BF0" w:rsidR="00BE6BFA" w:rsidRPr="00606E42" w:rsidDel="00A7446F" w:rsidRDefault="00BE6BFA" w:rsidP="00BE6BFA">
            <w:pPr>
              <w:rPr>
                <w:del w:id="23238" w:author="Stacy Timothy -Ed- E Jr NGA-SFHPQ USA CIV" w:date="2024-09-18T13:11:00Z"/>
                <w:rFonts w:ascii="Arial" w:hAnsi="Arial" w:cs="Arial"/>
                <w:sz w:val="18"/>
                <w:szCs w:val="18"/>
              </w:rPr>
            </w:pPr>
            <w:del w:id="23239" w:author="Stacy Timothy -Ed- E Jr NGA-SFHPQ USA CIV" w:date="2024-09-18T13:11:00Z">
              <w:r w:rsidRPr="00606E42" w:rsidDel="00A7446F">
                <w:rPr>
                  <w:rFonts w:ascii="Arial" w:hAnsi="Arial" w:cs="Arial"/>
                  <w:sz w:val="18"/>
                  <w:szCs w:val="18"/>
                </w:rPr>
                <w:delText>fixedDateRange</w:delText>
              </w:r>
            </w:del>
          </w:p>
        </w:tc>
        <w:tc>
          <w:tcPr>
            <w:tcW w:w="4787" w:type="dxa"/>
            <w:gridSpan w:val="2"/>
          </w:tcPr>
          <w:p w14:paraId="047A305C" w14:textId="282B89C9" w:rsidR="00BE6BFA" w:rsidDel="00A7446F" w:rsidRDefault="00BE6BFA" w:rsidP="00BE6BFA">
            <w:pPr>
              <w:rPr>
                <w:del w:id="23240" w:author="Stacy Timothy -Ed- E Jr NGA-SFHPQ USA CIV" w:date="2024-09-18T13:11:00Z"/>
                <w:rFonts w:ascii="Arial" w:hAnsi="Arial" w:cs="Arial"/>
                <w:sz w:val="18"/>
                <w:szCs w:val="18"/>
              </w:rPr>
            </w:pPr>
            <w:del w:id="23241" w:author="Stacy Timothy -Ed- E Jr NGA-SFHPQ USA CIV" w:date="2024-09-18T13:11:00Z">
              <w:r w:rsidDel="00A7446F">
                <w:rPr>
                  <w:rFonts w:ascii="Arial" w:hAnsi="Arial" w:cs="Arial"/>
                  <w:sz w:val="18"/>
                  <w:szCs w:val="18"/>
                </w:rPr>
                <w:delText>DateEnd: 20210117</w:delText>
              </w:r>
            </w:del>
          </w:p>
          <w:p w14:paraId="5E9DF045" w14:textId="3D63CFD2" w:rsidR="00BE6BFA" w:rsidDel="00A7446F" w:rsidRDefault="00BE6BFA" w:rsidP="00BE6BFA">
            <w:pPr>
              <w:rPr>
                <w:del w:id="23242" w:author="Stacy Timothy -Ed- E Jr NGA-SFHPQ USA CIV" w:date="2024-09-18T13:11:00Z"/>
                <w:rFonts w:ascii="Arial" w:hAnsi="Arial" w:cs="Arial"/>
                <w:sz w:val="18"/>
                <w:szCs w:val="18"/>
              </w:rPr>
            </w:pPr>
            <w:del w:id="23243" w:author="Stacy Timothy -Ed- E Jr NGA-SFHPQ USA CIV" w:date="2024-09-18T13:11:00Z">
              <w:r w:rsidDel="00A7446F">
                <w:rPr>
                  <w:rFonts w:ascii="Arial" w:hAnsi="Arial" w:cs="Arial"/>
                  <w:sz w:val="18"/>
                  <w:szCs w:val="18"/>
                </w:rPr>
                <w:delText>DateStart: 20210116</w:delText>
              </w:r>
            </w:del>
          </w:p>
          <w:p w14:paraId="6C175F68" w14:textId="640F0312" w:rsidR="00BE6BFA" w:rsidDel="00A7446F" w:rsidRDefault="00BE6BFA" w:rsidP="00BE6BFA">
            <w:pPr>
              <w:rPr>
                <w:del w:id="23244" w:author="Stacy Timothy -Ed- E Jr NGA-SFHPQ USA CIV" w:date="2024-09-18T13:11:00Z"/>
                <w:rFonts w:ascii="Arial" w:hAnsi="Arial" w:cs="Arial"/>
                <w:sz w:val="18"/>
                <w:szCs w:val="18"/>
              </w:rPr>
            </w:pPr>
            <w:del w:id="23245" w:author="Stacy Timothy -Ed- E Jr NGA-SFHPQ USA CIV" w:date="2024-09-18T13:11:00Z">
              <w:r w:rsidDel="00A7446F">
                <w:rPr>
                  <w:rFonts w:ascii="Arial" w:hAnsi="Arial" w:cs="Arial"/>
                  <w:sz w:val="18"/>
                  <w:szCs w:val="18"/>
                </w:rPr>
                <w:delText>timeofDayEnd: 00001Z</w:delText>
              </w:r>
            </w:del>
          </w:p>
          <w:p w14:paraId="57B3F88A" w14:textId="22B738D3" w:rsidR="00BE6BFA" w:rsidDel="00A7446F" w:rsidRDefault="00BE6BFA" w:rsidP="00BE6BFA">
            <w:pPr>
              <w:rPr>
                <w:del w:id="23246" w:author="Stacy Timothy -Ed- E Jr NGA-SFHPQ USA CIV" w:date="2024-09-18T13:11:00Z"/>
                <w:rFonts w:ascii="Arial" w:hAnsi="Arial" w:cs="Arial"/>
                <w:sz w:val="18"/>
                <w:szCs w:val="18"/>
              </w:rPr>
            </w:pPr>
            <w:del w:id="23247" w:author="Stacy Timothy -Ed- E Jr NGA-SFHPQ USA CIV" w:date="2024-09-18T13:11:00Z">
              <w:r w:rsidDel="00A7446F">
                <w:rPr>
                  <w:rFonts w:ascii="Arial" w:hAnsi="Arial" w:cs="Arial"/>
                  <w:sz w:val="18"/>
                  <w:szCs w:val="18"/>
                </w:rPr>
                <w:delText>timeofDayStart: 140000Z</w:delText>
              </w:r>
            </w:del>
          </w:p>
        </w:tc>
      </w:tr>
      <w:tr w:rsidR="00BE6BFA" w:rsidRPr="003E0474" w:rsidDel="00A7446F" w14:paraId="3E55BBCA" w14:textId="34B6B0F7" w:rsidTr="00311693">
        <w:trPr>
          <w:trHeight w:val="20"/>
          <w:del w:id="23248" w:author="Stacy Timothy -Ed- E Jr NGA-SFHPQ USA CIV" w:date="2024-09-18T13:11:00Z"/>
        </w:trPr>
        <w:tc>
          <w:tcPr>
            <w:tcW w:w="1917" w:type="dxa"/>
            <w:vMerge/>
          </w:tcPr>
          <w:p w14:paraId="339EDBD2" w14:textId="5D64FBD4" w:rsidR="00BE6BFA" w:rsidRPr="00656550" w:rsidDel="00A7446F" w:rsidRDefault="00BE6BFA" w:rsidP="00BE6BFA">
            <w:pPr>
              <w:rPr>
                <w:del w:id="23249" w:author="Stacy Timothy -Ed- E Jr NGA-SFHPQ USA CIV" w:date="2024-09-18T13:11:00Z"/>
                <w:rFonts w:ascii="Arial" w:hAnsi="Arial" w:cs="Arial"/>
                <w:sz w:val="18"/>
                <w:szCs w:val="18"/>
              </w:rPr>
            </w:pPr>
          </w:p>
        </w:tc>
        <w:tc>
          <w:tcPr>
            <w:tcW w:w="3318" w:type="dxa"/>
          </w:tcPr>
          <w:p w14:paraId="7063C481" w14:textId="452C25A8" w:rsidR="00BE6BFA" w:rsidRPr="00656550" w:rsidDel="00A7446F" w:rsidRDefault="00BE6BFA" w:rsidP="00BE6BFA">
            <w:pPr>
              <w:rPr>
                <w:del w:id="23250" w:author="Stacy Timothy -Ed- E Jr NGA-SFHPQ USA CIV" w:date="2024-09-18T13:11:00Z"/>
                <w:rFonts w:ascii="Arial" w:hAnsi="Arial" w:cs="Arial"/>
                <w:sz w:val="18"/>
                <w:szCs w:val="18"/>
              </w:rPr>
            </w:pPr>
            <w:del w:id="23251" w:author="Stacy Timothy -Ed- E Jr NGA-SFHPQ USA CIV" w:date="2024-09-18T13:11:00Z">
              <w:r w:rsidRPr="00606E42" w:rsidDel="00A7446F">
                <w:rPr>
                  <w:rFonts w:ascii="Arial" w:hAnsi="Arial" w:cs="Arial"/>
                  <w:b/>
                  <w:sz w:val="18"/>
                  <w:szCs w:val="18"/>
                </w:rPr>
                <w:delText>warningInformation</w:delText>
              </w:r>
            </w:del>
          </w:p>
        </w:tc>
        <w:tc>
          <w:tcPr>
            <w:tcW w:w="4787" w:type="dxa"/>
            <w:gridSpan w:val="2"/>
          </w:tcPr>
          <w:p w14:paraId="3E767210" w14:textId="56F9D3D0" w:rsidR="00BE6BFA" w:rsidDel="00A7446F" w:rsidRDefault="00BE6BFA" w:rsidP="00BE6BFA">
            <w:pPr>
              <w:rPr>
                <w:del w:id="23252" w:author="Stacy Timothy -Ed- E Jr NGA-SFHPQ USA CIV" w:date="2024-09-18T13:11:00Z"/>
                <w:rFonts w:ascii="Arial" w:hAnsi="Arial" w:cs="Arial"/>
                <w:sz w:val="18"/>
                <w:szCs w:val="18"/>
              </w:rPr>
            </w:pPr>
            <w:del w:id="23253" w:author="Stacy Timothy -Ed- E Jr NGA-SFHPQ USA CIV" w:date="2024-09-18T13:11:00Z">
              <w:r w:rsidRPr="00606E42" w:rsidDel="00A7446F">
                <w:rPr>
                  <w:rFonts w:ascii="Arial" w:hAnsi="Arial" w:cs="Arial"/>
                  <w:b/>
                  <w:sz w:val="18"/>
                  <w:szCs w:val="18"/>
                </w:rPr>
                <w:delText>Text</w:delText>
              </w:r>
              <w:commentRangeStart w:id="23254"/>
              <w:r w:rsidDel="00A7446F">
                <w:rPr>
                  <w:rFonts w:ascii="Arial" w:hAnsi="Arial" w:cs="Arial"/>
                  <w:b/>
                  <w:sz w:val="18"/>
                  <w:szCs w:val="18"/>
                </w:rPr>
                <w:delText xml:space="preserve">: </w:delText>
              </w:r>
              <w:r w:rsidDel="00A7446F">
                <w:rPr>
                  <w:rFonts w:ascii="Arial" w:hAnsi="Arial" w:cs="Arial"/>
                  <w:sz w:val="18"/>
                  <w:szCs w:val="18"/>
                </w:rPr>
                <w:delText xml:space="preserve">NAVAL FIRING EXERCISES 161400 utc TO 1700 UTC JAN </w:delText>
              </w:r>
              <w:commentRangeEnd w:id="23254"/>
              <w:r w:rsidR="00893CE9" w:rsidDel="00A7446F">
                <w:rPr>
                  <w:rStyle w:val="CommentReference"/>
                  <w:rFonts w:ascii="Arial" w:eastAsia="SimSun" w:hAnsi="Arial" w:cs="Arial"/>
                  <w:color w:val="000000"/>
                  <w:lang w:val="en-US" w:eastAsia="ar-SA"/>
                </w:rPr>
                <w:commentReference w:id="23254"/>
              </w:r>
            </w:del>
          </w:p>
          <w:p w14:paraId="6102AA8D" w14:textId="0EF05342" w:rsidR="00BE6BFA" w:rsidRPr="00656550" w:rsidDel="00A7446F" w:rsidRDefault="00BE6BFA" w:rsidP="00BE6BFA">
            <w:pPr>
              <w:rPr>
                <w:del w:id="23255" w:author="Stacy Timothy -Ed- E Jr NGA-SFHPQ USA CIV" w:date="2024-09-18T13:11:00Z"/>
                <w:rFonts w:ascii="Arial" w:hAnsi="Arial" w:cs="Arial"/>
                <w:sz w:val="18"/>
                <w:szCs w:val="18"/>
              </w:rPr>
            </w:pPr>
            <w:del w:id="23256" w:author="Stacy Timothy -Ed- E Jr NGA-SFHPQ USA CIV" w:date="2024-09-18T13:11:00Z">
              <w:r w:rsidRPr="00D24032" w:rsidDel="00A7446F">
                <w:rPr>
                  <w:rFonts w:ascii="Arial" w:hAnsi="Arial" w:cs="Arial"/>
                  <w:b/>
                  <w:bCs/>
                  <w:sz w:val="18"/>
                  <w:szCs w:val="18"/>
                </w:rPr>
                <w:delText>NavwarnTypeDetails</w:delText>
              </w:r>
              <w:r w:rsidRPr="00414031" w:rsidDel="00A7446F">
                <w:rPr>
                  <w:rFonts w:ascii="Arial" w:hAnsi="Arial" w:cs="Arial"/>
                  <w:sz w:val="18"/>
                  <w:szCs w:val="18"/>
                </w:rPr>
                <w:delText xml:space="preserve">: </w:delText>
              </w:r>
              <w:r w:rsidDel="00A7446F">
                <w:rPr>
                  <w:rFonts w:ascii="Arial" w:hAnsi="Arial" w:cs="Arial"/>
                  <w:sz w:val="18"/>
                  <w:szCs w:val="18"/>
                </w:rPr>
                <w:delText>firing exercises</w:delText>
              </w:r>
            </w:del>
          </w:p>
        </w:tc>
      </w:tr>
      <w:tr w:rsidR="00BE6BFA" w:rsidRPr="003E0474" w:rsidDel="00A7446F" w14:paraId="3CB6CB7D" w14:textId="01A76DD4" w:rsidTr="00311693">
        <w:trPr>
          <w:trHeight w:val="20"/>
          <w:del w:id="23257" w:author="Stacy Timothy -Ed- E Jr NGA-SFHPQ USA CIV" w:date="2024-09-18T13:11:00Z"/>
        </w:trPr>
        <w:tc>
          <w:tcPr>
            <w:tcW w:w="1917" w:type="dxa"/>
            <w:vMerge/>
          </w:tcPr>
          <w:p w14:paraId="7A1202AE" w14:textId="5FAFD117" w:rsidR="00BE6BFA" w:rsidRPr="00656550" w:rsidDel="00A7446F" w:rsidRDefault="00BE6BFA" w:rsidP="00BE6BFA">
            <w:pPr>
              <w:rPr>
                <w:del w:id="23258" w:author="Stacy Timothy -Ed- E Jr NGA-SFHPQ USA CIV" w:date="2024-09-18T13:11:00Z"/>
                <w:rFonts w:ascii="Arial" w:hAnsi="Arial" w:cs="Arial"/>
                <w:sz w:val="18"/>
                <w:szCs w:val="18"/>
              </w:rPr>
            </w:pPr>
          </w:p>
        </w:tc>
        <w:tc>
          <w:tcPr>
            <w:tcW w:w="3318" w:type="dxa"/>
          </w:tcPr>
          <w:p w14:paraId="1FFDC64C" w14:textId="3A7D2F5E" w:rsidR="00BE6BFA" w:rsidRPr="00656550" w:rsidDel="00A7446F" w:rsidRDefault="00BE6BFA" w:rsidP="00BE6BFA">
            <w:pPr>
              <w:rPr>
                <w:del w:id="23259" w:author="Stacy Timothy -Ed- E Jr NGA-SFHPQ USA CIV" w:date="2024-09-18T13:11:00Z"/>
                <w:rFonts w:ascii="Arial" w:hAnsi="Arial" w:cs="Arial"/>
                <w:b/>
                <w:sz w:val="18"/>
                <w:szCs w:val="18"/>
              </w:rPr>
            </w:pPr>
            <w:del w:id="23260" w:author="Stacy Timothy -Ed- E Jr NGA-SFHPQ USA CIV" w:date="2024-09-18T13:11:00Z">
              <w:r w:rsidRPr="00606E42" w:rsidDel="00A7446F">
                <w:rPr>
                  <w:rFonts w:ascii="Arial" w:hAnsi="Arial" w:cs="Arial"/>
                  <w:sz w:val="18"/>
                  <w:szCs w:val="18"/>
                </w:rPr>
                <w:delText>geometry</w:delText>
              </w:r>
            </w:del>
          </w:p>
        </w:tc>
        <w:tc>
          <w:tcPr>
            <w:tcW w:w="4787" w:type="dxa"/>
            <w:gridSpan w:val="2"/>
          </w:tcPr>
          <w:p w14:paraId="310D65B8" w14:textId="5D586B3C" w:rsidR="00BE6BFA" w:rsidDel="00A7446F" w:rsidRDefault="00BE6BFA" w:rsidP="00BE6BFA">
            <w:pPr>
              <w:rPr>
                <w:del w:id="23261" w:author="Stacy Timothy -Ed- E Jr NGA-SFHPQ USA CIV" w:date="2024-09-18T13:11:00Z"/>
                <w:rFonts w:ascii="Arial" w:hAnsi="Arial" w:cs="Arial"/>
                <w:sz w:val="18"/>
                <w:szCs w:val="18"/>
              </w:rPr>
            </w:pPr>
            <w:del w:id="23262" w:author="Stacy Timothy -Ed- E Jr NGA-SFHPQ USA CIV" w:date="2024-09-18T13:11:00Z">
              <w:r w:rsidDel="00A7446F">
                <w:rPr>
                  <w:rFonts w:ascii="Arial" w:hAnsi="Arial" w:cs="Arial"/>
                  <w:sz w:val="18"/>
                  <w:szCs w:val="18"/>
                </w:rPr>
                <w:delText>11-35.00S 077-43.00W</w:delText>
              </w:r>
            </w:del>
          </w:p>
          <w:p w14:paraId="1078C7EE" w14:textId="18B3C282" w:rsidR="00BE6BFA" w:rsidDel="00A7446F" w:rsidRDefault="00BE6BFA" w:rsidP="00BE6BFA">
            <w:pPr>
              <w:rPr>
                <w:del w:id="23263" w:author="Stacy Timothy -Ed- E Jr NGA-SFHPQ USA CIV" w:date="2024-09-18T13:11:00Z"/>
                <w:rFonts w:ascii="Arial" w:hAnsi="Arial" w:cs="Arial"/>
                <w:sz w:val="18"/>
                <w:szCs w:val="18"/>
              </w:rPr>
            </w:pPr>
            <w:del w:id="23264" w:author="Stacy Timothy -Ed- E Jr NGA-SFHPQ USA CIV" w:date="2024-09-18T13:11:00Z">
              <w:r w:rsidDel="00A7446F">
                <w:rPr>
                  <w:rFonts w:ascii="Arial" w:hAnsi="Arial" w:cs="Arial"/>
                  <w:sz w:val="18"/>
                  <w:szCs w:val="18"/>
                </w:rPr>
                <w:delText>11-35.00S 077-33.00W</w:delText>
              </w:r>
            </w:del>
          </w:p>
          <w:p w14:paraId="37A83E7B" w14:textId="16770E27" w:rsidR="00BE6BFA" w:rsidDel="00A7446F" w:rsidRDefault="00BE6BFA" w:rsidP="00BE6BFA">
            <w:pPr>
              <w:rPr>
                <w:del w:id="23265" w:author="Stacy Timothy -Ed- E Jr NGA-SFHPQ USA CIV" w:date="2024-09-18T13:11:00Z"/>
                <w:rFonts w:ascii="Arial" w:hAnsi="Arial" w:cs="Arial"/>
                <w:sz w:val="18"/>
                <w:szCs w:val="18"/>
              </w:rPr>
            </w:pPr>
            <w:del w:id="23266" w:author="Stacy Timothy -Ed- E Jr NGA-SFHPQ USA CIV" w:date="2024-09-18T13:11:00Z">
              <w:r w:rsidDel="00A7446F">
                <w:rPr>
                  <w:rFonts w:ascii="Arial" w:hAnsi="Arial" w:cs="Arial"/>
                  <w:sz w:val="18"/>
                  <w:szCs w:val="18"/>
                </w:rPr>
                <w:delText>11-47.00S 077-33.00W</w:delText>
              </w:r>
            </w:del>
          </w:p>
          <w:p w14:paraId="65AD1977" w14:textId="2BCA0ED3" w:rsidR="00BE6BFA" w:rsidRPr="00656550" w:rsidDel="00A7446F" w:rsidRDefault="00BE6BFA" w:rsidP="00BE6BFA">
            <w:pPr>
              <w:rPr>
                <w:del w:id="23267" w:author="Stacy Timothy -Ed- E Jr NGA-SFHPQ USA CIV" w:date="2024-09-18T13:11:00Z"/>
                <w:rFonts w:ascii="Arial" w:hAnsi="Arial" w:cs="Arial"/>
                <w:sz w:val="18"/>
                <w:szCs w:val="18"/>
              </w:rPr>
            </w:pPr>
            <w:del w:id="23268" w:author="Stacy Timothy -Ed- E Jr NGA-SFHPQ USA CIV" w:date="2024-09-18T13:11:00Z">
              <w:r w:rsidDel="00A7446F">
                <w:rPr>
                  <w:rFonts w:ascii="Arial" w:hAnsi="Arial" w:cs="Arial"/>
                  <w:sz w:val="18"/>
                  <w:szCs w:val="18"/>
                </w:rPr>
                <w:delText>11-47.00S 077-43.00W</w:delText>
              </w:r>
            </w:del>
          </w:p>
        </w:tc>
      </w:tr>
      <w:tr w:rsidR="00BE6BFA" w:rsidRPr="003E0474" w:rsidDel="00A7446F" w14:paraId="169A21BC" w14:textId="1AD082BB" w:rsidTr="00311693">
        <w:trPr>
          <w:trHeight w:val="20"/>
          <w:del w:id="23269" w:author="Stacy Timothy -Ed- E Jr NGA-SFHPQ USA CIV" w:date="2024-09-18T13:11:00Z"/>
        </w:trPr>
        <w:tc>
          <w:tcPr>
            <w:tcW w:w="1917" w:type="dxa"/>
            <w:vMerge/>
          </w:tcPr>
          <w:p w14:paraId="4BA94B68" w14:textId="0F2D01D6" w:rsidR="00BE6BFA" w:rsidRPr="00656550" w:rsidDel="00A7446F" w:rsidRDefault="00BE6BFA" w:rsidP="00BE6BFA">
            <w:pPr>
              <w:rPr>
                <w:del w:id="23270" w:author="Stacy Timothy -Ed- E Jr NGA-SFHPQ USA CIV" w:date="2024-09-18T13:11:00Z"/>
                <w:rFonts w:ascii="Arial" w:hAnsi="Arial" w:cs="Arial"/>
                <w:sz w:val="18"/>
                <w:szCs w:val="18"/>
              </w:rPr>
            </w:pPr>
          </w:p>
        </w:tc>
        <w:tc>
          <w:tcPr>
            <w:tcW w:w="3318" w:type="dxa"/>
          </w:tcPr>
          <w:p w14:paraId="38BEBC2F" w14:textId="01A6E729" w:rsidR="00BE6BFA" w:rsidRPr="00656550" w:rsidDel="00A7446F" w:rsidRDefault="00BE6BFA" w:rsidP="00BE6BFA">
            <w:pPr>
              <w:rPr>
                <w:del w:id="23271" w:author="Stacy Timothy -Ed- E Jr NGA-SFHPQ USA CIV" w:date="2024-09-18T13:11:00Z"/>
                <w:rFonts w:ascii="Arial" w:hAnsi="Arial" w:cs="Arial"/>
                <w:sz w:val="18"/>
                <w:szCs w:val="18"/>
              </w:rPr>
            </w:pPr>
            <w:del w:id="23272" w:author="Stacy Timothy -Ed- E Jr NGA-SFHPQ USA CIV" w:date="2024-01-29T09:31:00Z">
              <w:r w:rsidRPr="00606E42" w:rsidDel="00EF497A">
                <w:rPr>
                  <w:rFonts w:ascii="Arial" w:hAnsi="Arial" w:cs="Arial"/>
                  <w:sz w:val="18"/>
                  <w:szCs w:val="18"/>
                </w:rPr>
                <w:delText>areaAffected</w:delText>
              </w:r>
            </w:del>
          </w:p>
        </w:tc>
        <w:tc>
          <w:tcPr>
            <w:tcW w:w="4787" w:type="dxa"/>
            <w:gridSpan w:val="2"/>
          </w:tcPr>
          <w:p w14:paraId="2D7FB045" w14:textId="7AFEC4CA" w:rsidR="00BE6BFA" w:rsidRPr="00656550" w:rsidDel="00A7446F" w:rsidRDefault="00BE6BFA" w:rsidP="00BE6BFA">
            <w:pPr>
              <w:rPr>
                <w:del w:id="23273" w:author="Stacy Timothy -Ed- E Jr NGA-SFHPQ USA CIV" w:date="2024-09-18T13:11:00Z"/>
                <w:rFonts w:ascii="Arial" w:hAnsi="Arial" w:cs="Arial"/>
                <w:sz w:val="18"/>
                <w:szCs w:val="18"/>
              </w:rPr>
            </w:pPr>
          </w:p>
        </w:tc>
      </w:tr>
      <w:tr w:rsidR="00BE6BFA" w:rsidRPr="003E0474" w:rsidDel="00A7446F" w14:paraId="314FC52A" w14:textId="07B9011F" w:rsidTr="00311693">
        <w:trPr>
          <w:trHeight w:val="20"/>
          <w:del w:id="23274" w:author="Stacy Timothy -Ed- E Jr NGA-SFHPQ USA CIV" w:date="2024-09-18T13:11:00Z"/>
        </w:trPr>
        <w:tc>
          <w:tcPr>
            <w:tcW w:w="1917" w:type="dxa"/>
            <w:vMerge/>
          </w:tcPr>
          <w:p w14:paraId="320CD488" w14:textId="4C33FD00" w:rsidR="00BE6BFA" w:rsidRPr="00656550" w:rsidDel="00A7446F" w:rsidRDefault="00BE6BFA" w:rsidP="00BE6BFA">
            <w:pPr>
              <w:rPr>
                <w:del w:id="23275" w:author="Stacy Timothy -Ed- E Jr NGA-SFHPQ USA CIV" w:date="2024-09-18T13:11:00Z"/>
                <w:rFonts w:ascii="Arial" w:hAnsi="Arial" w:cs="Arial"/>
                <w:sz w:val="18"/>
                <w:szCs w:val="18"/>
              </w:rPr>
            </w:pPr>
          </w:p>
        </w:tc>
        <w:tc>
          <w:tcPr>
            <w:tcW w:w="3318" w:type="dxa"/>
          </w:tcPr>
          <w:p w14:paraId="314237D4" w14:textId="50DF2152" w:rsidR="00BE6BFA" w:rsidRPr="00656550" w:rsidDel="00A7446F" w:rsidRDefault="00BE6BFA" w:rsidP="00BE6BFA">
            <w:pPr>
              <w:rPr>
                <w:del w:id="23276" w:author="Stacy Timothy -Ed- E Jr NGA-SFHPQ USA CIV" w:date="2024-09-18T13:11:00Z"/>
                <w:rFonts w:ascii="Arial" w:hAnsi="Arial" w:cs="Arial"/>
                <w:sz w:val="18"/>
                <w:szCs w:val="18"/>
              </w:rPr>
            </w:pPr>
            <w:del w:id="23277" w:author="Stacy Timothy -Ed- E Jr NGA-SFHPQ USA CIV" w:date="2024-09-18T13:11:00Z">
              <w:r w:rsidDel="00A7446F">
                <w:rPr>
                  <w:rFonts w:ascii="Arial" w:hAnsi="Arial" w:cs="Arial"/>
                  <w:sz w:val="18"/>
                  <w:szCs w:val="18"/>
                </w:rPr>
                <w:delText>restrciction</w:delText>
              </w:r>
            </w:del>
          </w:p>
        </w:tc>
        <w:tc>
          <w:tcPr>
            <w:tcW w:w="4787" w:type="dxa"/>
            <w:gridSpan w:val="2"/>
          </w:tcPr>
          <w:p w14:paraId="5464925C" w14:textId="1B0E1E9C" w:rsidR="00BE6BFA" w:rsidRPr="00656550" w:rsidDel="00A7446F" w:rsidRDefault="00BE6BFA" w:rsidP="00BE6BFA">
            <w:pPr>
              <w:rPr>
                <w:del w:id="23278" w:author="Stacy Timothy -Ed- E Jr NGA-SFHPQ USA CIV" w:date="2024-09-18T13:11:00Z"/>
                <w:rFonts w:ascii="Arial" w:hAnsi="Arial" w:cs="Arial"/>
                <w:sz w:val="18"/>
                <w:szCs w:val="18"/>
              </w:rPr>
            </w:pPr>
          </w:p>
        </w:tc>
      </w:tr>
      <w:tr w:rsidR="00BE6BFA" w:rsidRPr="003E0474" w:rsidDel="00A7446F" w14:paraId="0FC26E4D" w14:textId="5449C07B" w:rsidTr="00311693">
        <w:trPr>
          <w:trHeight w:val="20"/>
          <w:del w:id="23279" w:author="Stacy Timothy -Ed- E Jr NGA-SFHPQ USA CIV" w:date="2024-09-18T13:11:00Z"/>
        </w:trPr>
        <w:tc>
          <w:tcPr>
            <w:tcW w:w="1917" w:type="dxa"/>
            <w:vMerge/>
          </w:tcPr>
          <w:p w14:paraId="4D33EA1A" w14:textId="5F6CA973" w:rsidR="00BE6BFA" w:rsidRPr="00656550" w:rsidDel="00A7446F" w:rsidRDefault="00BE6BFA" w:rsidP="00BE6BFA">
            <w:pPr>
              <w:rPr>
                <w:del w:id="23280" w:author="Stacy Timothy -Ed- E Jr NGA-SFHPQ USA CIV" w:date="2024-09-18T13:11:00Z"/>
                <w:rFonts w:ascii="Arial" w:hAnsi="Arial" w:cs="Arial"/>
                <w:sz w:val="18"/>
                <w:szCs w:val="18"/>
              </w:rPr>
            </w:pPr>
          </w:p>
        </w:tc>
        <w:tc>
          <w:tcPr>
            <w:tcW w:w="3318" w:type="dxa"/>
          </w:tcPr>
          <w:p w14:paraId="5BA8D883" w14:textId="2842F134" w:rsidR="00BE6BFA" w:rsidDel="00A7446F" w:rsidRDefault="00BE6BFA" w:rsidP="00BE6BFA">
            <w:pPr>
              <w:rPr>
                <w:del w:id="23281" w:author="Stacy Timothy -Ed- E Jr NGA-SFHPQ USA CIV" w:date="2024-09-18T13:11:00Z"/>
                <w:rFonts w:ascii="Arial" w:hAnsi="Arial" w:cs="Arial"/>
                <w:sz w:val="18"/>
                <w:szCs w:val="18"/>
              </w:rPr>
            </w:pPr>
            <w:del w:id="23282" w:author="Stacy Timothy -Ed- E Jr NGA-SFHPQ USA CIV" w:date="2024-09-18T13:11:00Z">
              <w:r w:rsidDel="00A7446F">
                <w:rPr>
                  <w:rFonts w:ascii="Arial" w:hAnsi="Arial" w:cs="Arial"/>
                  <w:sz w:val="18"/>
                  <w:szCs w:val="18"/>
                </w:rPr>
                <w:delText>restrciction</w:delText>
              </w:r>
            </w:del>
          </w:p>
        </w:tc>
        <w:tc>
          <w:tcPr>
            <w:tcW w:w="4787" w:type="dxa"/>
            <w:gridSpan w:val="2"/>
          </w:tcPr>
          <w:p w14:paraId="7786F719" w14:textId="2B2C0F0A" w:rsidR="00BE6BFA" w:rsidRPr="00656550" w:rsidDel="00A7446F" w:rsidRDefault="00BE6BFA" w:rsidP="00BE6BFA">
            <w:pPr>
              <w:rPr>
                <w:del w:id="23283" w:author="Stacy Timothy -Ed- E Jr NGA-SFHPQ USA CIV" w:date="2024-09-18T13:11:00Z"/>
                <w:rFonts w:ascii="Arial" w:hAnsi="Arial" w:cs="Arial"/>
                <w:sz w:val="18"/>
                <w:szCs w:val="18"/>
              </w:rPr>
            </w:pPr>
          </w:p>
        </w:tc>
      </w:tr>
      <w:tr w:rsidR="00BE6BFA" w:rsidRPr="003E0474" w:rsidDel="00A7446F" w14:paraId="61B33875" w14:textId="170F375A" w:rsidTr="00311693">
        <w:trPr>
          <w:trHeight w:val="20"/>
          <w:del w:id="23284" w:author="Stacy Timothy -Ed- E Jr NGA-SFHPQ USA CIV" w:date="2024-09-18T13:11:00Z"/>
        </w:trPr>
        <w:tc>
          <w:tcPr>
            <w:tcW w:w="1917" w:type="dxa"/>
          </w:tcPr>
          <w:p w14:paraId="310E28F6" w14:textId="7F003E5E" w:rsidR="00BE6BFA" w:rsidRPr="00656550" w:rsidDel="00A7446F" w:rsidRDefault="00BE6BFA" w:rsidP="00BE6BFA">
            <w:pPr>
              <w:rPr>
                <w:del w:id="23285" w:author="Stacy Timothy -Ed- E Jr NGA-SFHPQ USA CIV" w:date="2024-09-18T13:11:00Z"/>
                <w:rFonts w:ascii="Arial" w:hAnsi="Arial" w:cs="Arial"/>
                <w:sz w:val="18"/>
                <w:szCs w:val="18"/>
              </w:rPr>
            </w:pPr>
            <w:del w:id="23286" w:author="Stacy Timothy -Ed- E Jr NGA-SFHPQ USA CIV" w:date="2024-09-18T13:11:00Z">
              <w:r w:rsidRPr="003610F9" w:rsidDel="00A7446F">
                <w:rPr>
                  <w:rFonts w:ascii="Arial" w:hAnsi="Arial" w:cs="Arial"/>
                  <w:b/>
                  <w:sz w:val="18"/>
                  <w:szCs w:val="18"/>
                </w:rPr>
                <w:delText>TextPlacement (ID02)</w:delText>
              </w:r>
            </w:del>
          </w:p>
        </w:tc>
        <w:tc>
          <w:tcPr>
            <w:tcW w:w="3318" w:type="dxa"/>
          </w:tcPr>
          <w:p w14:paraId="0746268F" w14:textId="20F25172" w:rsidR="00BE6BFA" w:rsidDel="00A7446F" w:rsidRDefault="00BE6BFA" w:rsidP="00BE6BFA">
            <w:pPr>
              <w:rPr>
                <w:del w:id="23287" w:author="Stacy Timothy -Ed- E Jr NGA-SFHPQ USA CIV" w:date="2024-09-18T13:11:00Z"/>
                <w:rFonts w:ascii="Arial" w:hAnsi="Arial" w:cs="Arial"/>
                <w:sz w:val="18"/>
                <w:szCs w:val="18"/>
              </w:rPr>
            </w:pPr>
            <w:del w:id="23288" w:author="Stacy Timothy -Ed- E Jr NGA-SFHPQ USA CIV" w:date="2024-09-18T13:11:00Z">
              <w:r w:rsidRPr="003610F9" w:rsidDel="00A7446F">
                <w:rPr>
                  <w:rFonts w:ascii="Arial" w:eastAsia="Arial" w:hAnsi="Arial" w:cs="Arial"/>
                  <w:b/>
                  <w:sz w:val="18"/>
                  <w:szCs w:val="18"/>
                  <w:lang w:val="en-GB" w:eastAsia="en-GB" w:bidi="en-GB"/>
                </w:rPr>
                <w:delText>text</w:delText>
              </w:r>
            </w:del>
          </w:p>
        </w:tc>
        <w:tc>
          <w:tcPr>
            <w:tcW w:w="4787" w:type="dxa"/>
            <w:gridSpan w:val="2"/>
          </w:tcPr>
          <w:p w14:paraId="2941F07A" w14:textId="0B2B4BFF" w:rsidR="00BE6BFA" w:rsidRPr="00656550" w:rsidDel="00A7446F" w:rsidRDefault="00BE6BFA" w:rsidP="00BE6BFA">
            <w:pPr>
              <w:rPr>
                <w:del w:id="23289" w:author="Stacy Timothy -Ed- E Jr NGA-SFHPQ USA CIV" w:date="2024-09-18T13:11:00Z"/>
                <w:rFonts w:ascii="Arial" w:hAnsi="Arial" w:cs="Arial"/>
                <w:sz w:val="18"/>
                <w:szCs w:val="18"/>
              </w:rPr>
            </w:pPr>
          </w:p>
        </w:tc>
      </w:tr>
      <w:tr w:rsidR="00BE6BFA" w:rsidRPr="003E0474" w:rsidDel="00A7446F" w14:paraId="59E8519B" w14:textId="6331F913" w:rsidTr="00311693">
        <w:trPr>
          <w:trHeight w:val="20"/>
          <w:del w:id="23290" w:author="Stacy Timothy -Ed- E Jr NGA-SFHPQ USA CIV" w:date="2024-09-18T13:11:00Z"/>
        </w:trPr>
        <w:tc>
          <w:tcPr>
            <w:tcW w:w="1917" w:type="dxa"/>
          </w:tcPr>
          <w:p w14:paraId="3389CCED" w14:textId="3DCB36A3" w:rsidR="00BE6BFA" w:rsidRPr="003610F9" w:rsidDel="00A7446F" w:rsidRDefault="00BE6BFA" w:rsidP="00BE6BFA">
            <w:pPr>
              <w:rPr>
                <w:del w:id="23291" w:author="Stacy Timothy -Ed- E Jr NGA-SFHPQ USA CIV" w:date="2024-09-18T13:11:00Z"/>
                <w:rFonts w:ascii="Arial" w:hAnsi="Arial" w:cs="Arial"/>
                <w:b/>
                <w:sz w:val="18"/>
                <w:szCs w:val="18"/>
              </w:rPr>
            </w:pPr>
          </w:p>
        </w:tc>
        <w:tc>
          <w:tcPr>
            <w:tcW w:w="3318" w:type="dxa"/>
          </w:tcPr>
          <w:p w14:paraId="48877391" w14:textId="532237B1" w:rsidR="00BE6BFA" w:rsidRPr="003610F9" w:rsidDel="00A7446F" w:rsidRDefault="00BE6BFA" w:rsidP="00BE6BFA">
            <w:pPr>
              <w:rPr>
                <w:del w:id="23292" w:author="Stacy Timothy -Ed- E Jr NGA-SFHPQ USA CIV" w:date="2024-09-18T13:11:00Z"/>
                <w:rFonts w:ascii="Arial" w:eastAsia="Arial" w:hAnsi="Arial" w:cs="Arial"/>
                <w:sz w:val="18"/>
                <w:szCs w:val="18"/>
                <w:lang w:val="en-GB" w:eastAsia="en-GB" w:bidi="en-GB"/>
              </w:rPr>
            </w:pPr>
            <w:del w:id="23293" w:author="Stacy Timothy -Ed- E Jr NGA-SFHPQ USA CIV" w:date="2024-09-18T13:11:00Z">
              <w:r w:rsidRPr="003610F9" w:rsidDel="00A7446F">
                <w:rPr>
                  <w:rFonts w:ascii="Arial" w:eastAsia="Arial" w:hAnsi="Arial" w:cs="Arial"/>
                  <w:b/>
                  <w:sz w:val="18"/>
                  <w:szCs w:val="18"/>
                  <w:lang w:val="en-GB" w:eastAsia="en-GB" w:bidi="en-GB"/>
                </w:rPr>
                <w:delText>textJustification</w:delText>
              </w:r>
            </w:del>
          </w:p>
        </w:tc>
        <w:tc>
          <w:tcPr>
            <w:tcW w:w="4787" w:type="dxa"/>
            <w:gridSpan w:val="2"/>
          </w:tcPr>
          <w:p w14:paraId="0F6968DB" w14:textId="62BF627B" w:rsidR="00BE6BFA" w:rsidRPr="00656550" w:rsidDel="00A7446F" w:rsidRDefault="00BE6BFA" w:rsidP="00BE6BFA">
            <w:pPr>
              <w:rPr>
                <w:del w:id="23294" w:author="Stacy Timothy -Ed- E Jr NGA-SFHPQ USA CIV" w:date="2024-09-18T13:11:00Z"/>
                <w:rFonts w:ascii="Arial" w:hAnsi="Arial" w:cs="Arial"/>
                <w:sz w:val="18"/>
                <w:szCs w:val="18"/>
              </w:rPr>
            </w:pPr>
          </w:p>
        </w:tc>
      </w:tr>
      <w:tr w:rsidR="00BE6BFA" w:rsidRPr="003E0474" w:rsidDel="00A7446F" w14:paraId="0FED238F" w14:textId="7235BDE5" w:rsidTr="00311693">
        <w:trPr>
          <w:trHeight w:val="20"/>
          <w:del w:id="23295" w:author="Stacy Timothy -Ed- E Jr NGA-SFHPQ USA CIV" w:date="2024-09-18T13:11:00Z"/>
        </w:trPr>
        <w:tc>
          <w:tcPr>
            <w:tcW w:w="1917" w:type="dxa"/>
          </w:tcPr>
          <w:p w14:paraId="408F7C0E" w14:textId="0F2D396E" w:rsidR="00BE6BFA" w:rsidRPr="003610F9" w:rsidDel="00A7446F" w:rsidRDefault="00BE6BFA" w:rsidP="00BE6BFA">
            <w:pPr>
              <w:rPr>
                <w:del w:id="23296" w:author="Stacy Timothy -Ed- E Jr NGA-SFHPQ USA CIV" w:date="2024-09-18T13:11:00Z"/>
                <w:rFonts w:ascii="Arial" w:hAnsi="Arial" w:cs="Arial"/>
                <w:b/>
                <w:sz w:val="18"/>
                <w:szCs w:val="18"/>
              </w:rPr>
            </w:pPr>
          </w:p>
        </w:tc>
        <w:tc>
          <w:tcPr>
            <w:tcW w:w="3318" w:type="dxa"/>
          </w:tcPr>
          <w:p w14:paraId="5B96E945" w14:textId="1C4BA541" w:rsidR="00BE6BFA" w:rsidDel="00A7446F" w:rsidRDefault="00BE6BFA" w:rsidP="00BE6BFA">
            <w:pPr>
              <w:rPr>
                <w:del w:id="23297" w:author="Stacy Timothy -Ed- E Jr NGA-SFHPQ USA CIV" w:date="2024-09-18T13:11:00Z"/>
                <w:rFonts w:ascii="Arial" w:hAnsi="Arial" w:cs="Arial"/>
                <w:sz w:val="18"/>
                <w:szCs w:val="18"/>
              </w:rPr>
            </w:pPr>
            <w:del w:id="23298" w:author="Stacy Timothy -Ed- E Jr NGA-SFHPQ USA CIV" w:date="2024-09-18T13:11:00Z">
              <w:r w:rsidRPr="00C305C0" w:rsidDel="00A7446F">
                <w:rPr>
                  <w:rFonts w:ascii="Arial" w:eastAsia="Arial" w:hAnsi="Arial" w:cs="Arial"/>
                  <w:b/>
                  <w:bCs/>
                  <w:sz w:val="18"/>
                  <w:szCs w:val="18"/>
                  <w:lang w:val="en-GB" w:eastAsia="en-GB" w:bidi="en-GB"/>
                </w:rPr>
                <w:delText>geometry</w:delText>
              </w:r>
            </w:del>
          </w:p>
        </w:tc>
        <w:tc>
          <w:tcPr>
            <w:tcW w:w="4787" w:type="dxa"/>
            <w:gridSpan w:val="2"/>
          </w:tcPr>
          <w:p w14:paraId="477FE125" w14:textId="1D0F622B" w:rsidR="00BE6BFA" w:rsidRPr="00656550" w:rsidDel="00A7446F" w:rsidRDefault="00BE6BFA" w:rsidP="00BE6BFA">
            <w:pPr>
              <w:rPr>
                <w:del w:id="23299" w:author="Stacy Timothy -Ed- E Jr NGA-SFHPQ USA CIV" w:date="2024-09-18T13:11:00Z"/>
                <w:rFonts w:ascii="Arial" w:hAnsi="Arial" w:cs="Arial"/>
                <w:sz w:val="18"/>
                <w:szCs w:val="18"/>
              </w:rPr>
            </w:pPr>
          </w:p>
        </w:tc>
      </w:tr>
      <w:tr w:rsidR="00BE6BFA" w:rsidRPr="003E0474" w:rsidDel="00A7446F" w14:paraId="276690C1" w14:textId="4DA6AD0D" w:rsidTr="00311693">
        <w:trPr>
          <w:trHeight w:val="20"/>
          <w:del w:id="23300" w:author="Stacy Timothy -Ed- E Jr NGA-SFHPQ USA CIV" w:date="2024-09-18T13:11:00Z"/>
        </w:trPr>
        <w:tc>
          <w:tcPr>
            <w:tcW w:w="1917" w:type="dxa"/>
          </w:tcPr>
          <w:p w14:paraId="1779D3A2" w14:textId="12C2F5D4" w:rsidR="00BE6BFA" w:rsidRPr="003610F9" w:rsidDel="00A7446F" w:rsidRDefault="00BE6BFA" w:rsidP="00BE6BFA">
            <w:pPr>
              <w:rPr>
                <w:del w:id="23301" w:author="Stacy Timothy -Ed- E Jr NGA-SFHPQ USA CIV" w:date="2024-09-18T13:11:00Z"/>
                <w:rFonts w:ascii="Arial" w:hAnsi="Arial" w:cs="Arial"/>
                <w:b/>
                <w:sz w:val="18"/>
                <w:szCs w:val="18"/>
              </w:rPr>
            </w:pPr>
          </w:p>
        </w:tc>
        <w:tc>
          <w:tcPr>
            <w:tcW w:w="3318" w:type="dxa"/>
          </w:tcPr>
          <w:p w14:paraId="37B8A78C" w14:textId="07613B97" w:rsidR="00BE6BFA" w:rsidRPr="00C305C0" w:rsidDel="00A7446F" w:rsidRDefault="00BE6BFA" w:rsidP="00BE6BFA">
            <w:pPr>
              <w:rPr>
                <w:del w:id="23302" w:author="Stacy Timothy -Ed- E Jr NGA-SFHPQ USA CIV" w:date="2024-09-18T13:11:00Z"/>
                <w:rFonts w:ascii="Arial" w:hAnsi="Arial" w:cs="Arial"/>
                <w:b/>
                <w:bCs/>
                <w:sz w:val="18"/>
                <w:szCs w:val="18"/>
              </w:rPr>
            </w:pPr>
            <w:del w:id="23303" w:author="Stacy Timothy -Ed- E Jr NGA-SFHPQ USA CIV" w:date="2024-09-18T13:11:00Z">
              <w:r w:rsidDel="00A7446F">
                <w:rPr>
                  <w:rFonts w:ascii="Arial" w:hAnsi="Arial" w:cs="Arial"/>
                  <w:sz w:val="18"/>
                  <w:szCs w:val="18"/>
                </w:rPr>
                <w:delText>flipBearing</w:delText>
              </w:r>
            </w:del>
          </w:p>
        </w:tc>
        <w:tc>
          <w:tcPr>
            <w:tcW w:w="4787" w:type="dxa"/>
            <w:gridSpan w:val="2"/>
          </w:tcPr>
          <w:p w14:paraId="42007A74" w14:textId="3837BEFC" w:rsidR="00BE6BFA" w:rsidDel="00A7446F" w:rsidRDefault="00BE6BFA" w:rsidP="00BE6BFA">
            <w:pPr>
              <w:rPr>
                <w:del w:id="23304" w:author="Stacy Timothy -Ed- E Jr NGA-SFHPQ USA CIV" w:date="2024-09-18T13:11:00Z"/>
                <w:rFonts w:ascii="Arial" w:hAnsi="Arial" w:cs="Arial"/>
                <w:sz w:val="18"/>
                <w:szCs w:val="18"/>
              </w:rPr>
            </w:pPr>
          </w:p>
        </w:tc>
      </w:tr>
      <w:tr w:rsidR="00BE6BFA" w:rsidRPr="003E0474" w:rsidDel="00A7446F" w14:paraId="484D5645" w14:textId="4C6FA297" w:rsidTr="00311693">
        <w:trPr>
          <w:trHeight w:val="20"/>
          <w:del w:id="23305" w:author="Stacy Timothy -Ed- E Jr NGA-SFHPQ USA CIV" w:date="2024-09-18T13:11:00Z"/>
        </w:trPr>
        <w:tc>
          <w:tcPr>
            <w:tcW w:w="1917" w:type="dxa"/>
          </w:tcPr>
          <w:p w14:paraId="24CC0313" w14:textId="0E49ADF5" w:rsidR="00BE6BFA" w:rsidRPr="003610F9" w:rsidDel="00A7446F" w:rsidRDefault="00BE6BFA" w:rsidP="00BE6BFA">
            <w:pPr>
              <w:rPr>
                <w:del w:id="23306" w:author="Stacy Timothy -Ed- E Jr NGA-SFHPQ USA CIV" w:date="2024-09-18T13:11:00Z"/>
                <w:rFonts w:ascii="Arial" w:hAnsi="Arial" w:cs="Arial"/>
                <w:b/>
                <w:sz w:val="18"/>
                <w:szCs w:val="18"/>
              </w:rPr>
            </w:pPr>
          </w:p>
        </w:tc>
        <w:tc>
          <w:tcPr>
            <w:tcW w:w="3318" w:type="dxa"/>
          </w:tcPr>
          <w:p w14:paraId="419EA3E7" w14:textId="02212EB2" w:rsidR="00BE6BFA" w:rsidDel="00A7446F" w:rsidRDefault="00BE6BFA" w:rsidP="00BE6BFA">
            <w:pPr>
              <w:rPr>
                <w:del w:id="23307" w:author="Stacy Timothy -Ed- E Jr NGA-SFHPQ USA CIV" w:date="2024-09-18T13:11:00Z"/>
                <w:rFonts w:ascii="Arial" w:hAnsi="Arial" w:cs="Arial"/>
                <w:sz w:val="18"/>
                <w:szCs w:val="18"/>
              </w:rPr>
            </w:pPr>
            <w:del w:id="23308" w:author="Stacy Timothy -Ed- E Jr NGA-SFHPQ USA CIV" w:date="2024-09-18T13:11:00Z">
              <w:r w:rsidDel="00A7446F">
                <w:rPr>
                  <w:rFonts w:ascii="Arial" w:hAnsi="Arial" w:cs="Arial"/>
                  <w:sz w:val="18"/>
                  <w:szCs w:val="18"/>
                </w:rPr>
                <w:delText>ScaleMinimum</w:delText>
              </w:r>
            </w:del>
          </w:p>
        </w:tc>
        <w:tc>
          <w:tcPr>
            <w:tcW w:w="4787" w:type="dxa"/>
            <w:gridSpan w:val="2"/>
          </w:tcPr>
          <w:p w14:paraId="7E02B100" w14:textId="4E090E1F" w:rsidR="00BE6BFA" w:rsidDel="00A7446F" w:rsidRDefault="00BE6BFA" w:rsidP="00BE6BFA">
            <w:pPr>
              <w:rPr>
                <w:del w:id="23309" w:author="Stacy Timothy -Ed- E Jr NGA-SFHPQ USA CIV" w:date="2024-09-18T13:11:00Z"/>
                <w:rFonts w:ascii="Arial" w:hAnsi="Arial" w:cs="Arial"/>
                <w:sz w:val="18"/>
                <w:szCs w:val="18"/>
              </w:rPr>
            </w:pPr>
          </w:p>
        </w:tc>
      </w:tr>
      <w:tr w:rsidR="00BE6BFA" w:rsidRPr="003E0474" w:rsidDel="00A7446F" w14:paraId="04060DCE" w14:textId="2602741E" w:rsidTr="00311693">
        <w:trPr>
          <w:trHeight w:val="20"/>
          <w:del w:id="23310" w:author="Stacy Timothy -Ed- E Jr NGA-SFHPQ USA CIV" w:date="2024-09-18T13:11:00Z"/>
        </w:trPr>
        <w:tc>
          <w:tcPr>
            <w:tcW w:w="1917" w:type="dxa"/>
          </w:tcPr>
          <w:p w14:paraId="59F365EA" w14:textId="07DFBCE8" w:rsidR="00BE6BFA" w:rsidDel="00A7446F" w:rsidRDefault="00BE6BFA" w:rsidP="00BE6BFA">
            <w:pPr>
              <w:rPr>
                <w:del w:id="23311" w:author="Stacy Timothy -Ed- E Jr NGA-SFHPQ USA CIV" w:date="2024-09-18T13:11:00Z"/>
                <w:rFonts w:ascii="Arial" w:hAnsi="Arial" w:cs="Arial"/>
                <w:b/>
                <w:bCs/>
                <w:sz w:val="18"/>
                <w:szCs w:val="18"/>
              </w:rPr>
            </w:pPr>
            <w:del w:id="23312" w:author="Stacy Timothy -Ed- E Jr NGA-SFHPQ USA CIV" w:date="2024-09-18T13:11:00Z">
              <w:r w:rsidDel="00A7446F">
                <w:rPr>
                  <w:rFonts w:ascii="Arial" w:hAnsi="Arial" w:cs="Arial"/>
                  <w:b/>
                  <w:bCs/>
                  <w:sz w:val="18"/>
                  <w:szCs w:val="18"/>
                </w:rPr>
                <w:delText>References</w:delText>
              </w:r>
            </w:del>
          </w:p>
        </w:tc>
        <w:tc>
          <w:tcPr>
            <w:tcW w:w="3318" w:type="dxa"/>
          </w:tcPr>
          <w:p w14:paraId="69999B78" w14:textId="2A461B98" w:rsidR="00BE6BFA" w:rsidDel="00A7446F" w:rsidRDefault="00BE6BFA" w:rsidP="00BE6BFA">
            <w:pPr>
              <w:rPr>
                <w:del w:id="23313" w:author="Stacy Timothy -Ed- E Jr NGA-SFHPQ USA CIV" w:date="2024-09-18T13:11:00Z"/>
                <w:rFonts w:ascii="Arial" w:hAnsi="Arial" w:cs="Arial"/>
                <w:sz w:val="18"/>
                <w:szCs w:val="18"/>
              </w:rPr>
            </w:pPr>
            <w:del w:id="23314" w:author="Stacy Timothy -Ed- E Jr NGA-SFHPQ USA CIV" w:date="2024-09-18T13:11:00Z">
              <w:r w:rsidRPr="00C305C0" w:rsidDel="00A7446F">
                <w:rPr>
                  <w:rFonts w:ascii="Arial" w:hAnsi="Arial" w:cs="Arial"/>
                  <w:b/>
                  <w:bCs/>
                  <w:sz w:val="18"/>
                  <w:szCs w:val="18"/>
                </w:rPr>
                <w:delText>noMessageOnHand</w:delText>
              </w:r>
            </w:del>
          </w:p>
        </w:tc>
        <w:tc>
          <w:tcPr>
            <w:tcW w:w="4787" w:type="dxa"/>
            <w:gridSpan w:val="2"/>
          </w:tcPr>
          <w:p w14:paraId="44EE4627" w14:textId="57990FDD" w:rsidR="00BE6BFA" w:rsidDel="00A7446F" w:rsidRDefault="00BE6BFA" w:rsidP="00BE6BFA">
            <w:pPr>
              <w:rPr>
                <w:del w:id="23315" w:author="Stacy Timothy -Ed- E Jr NGA-SFHPQ USA CIV" w:date="2024-09-18T13:11:00Z"/>
                <w:rFonts w:ascii="Arial" w:hAnsi="Arial" w:cs="Arial"/>
                <w:sz w:val="18"/>
                <w:szCs w:val="18"/>
              </w:rPr>
            </w:pPr>
            <w:del w:id="23316" w:author="Stacy Timothy -Ed- E Jr NGA-SFHPQ USA CIV" w:date="2024-09-18T13:11:00Z">
              <w:r w:rsidDel="00A7446F">
                <w:rPr>
                  <w:rFonts w:ascii="Arial" w:hAnsi="Arial" w:cs="Arial"/>
                  <w:sz w:val="18"/>
                  <w:szCs w:val="18"/>
                </w:rPr>
                <w:delText>N</w:delText>
              </w:r>
            </w:del>
          </w:p>
        </w:tc>
      </w:tr>
      <w:tr w:rsidR="00BE6BFA" w:rsidRPr="003E0474" w:rsidDel="00A7446F" w14:paraId="46CE8F68" w14:textId="33F3FE67" w:rsidTr="00311693">
        <w:trPr>
          <w:trHeight w:val="20"/>
          <w:del w:id="23317" w:author="Stacy Timothy -Ed- E Jr NGA-SFHPQ USA CIV" w:date="2024-09-18T13:11:00Z"/>
        </w:trPr>
        <w:tc>
          <w:tcPr>
            <w:tcW w:w="1917" w:type="dxa"/>
          </w:tcPr>
          <w:p w14:paraId="774C3DD2" w14:textId="472D6CC7" w:rsidR="00BE6BFA" w:rsidDel="00A7446F" w:rsidRDefault="00BE6BFA" w:rsidP="00BE6BFA">
            <w:pPr>
              <w:rPr>
                <w:del w:id="23318" w:author="Stacy Timothy -Ed- E Jr NGA-SFHPQ USA CIV" w:date="2024-09-18T13:11:00Z"/>
                <w:rFonts w:ascii="Arial" w:hAnsi="Arial" w:cs="Arial"/>
                <w:b/>
                <w:bCs/>
                <w:sz w:val="18"/>
                <w:szCs w:val="18"/>
              </w:rPr>
            </w:pPr>
          </w:p>
        </w:tc>
        <w:tc>
          <w:tcPr>
            <w:tcW w:w="3318" w:type="dxa"/>
          </w:tcPr>
          <w:p w14:paraId="42ECA503" w14:textId="4F0FEB8E" w:rsidR="00BE6BFA" w:rsidRPr="00C305C0" w:rsidDel="00A7446F" w:rsidRDefault="00BE6BFA" w:rsidP="00BE6BFA">
            <w:pPr>
              <w:rPr>
                <w:del w:id="23319" w:author="Stacy Timothy -Ed- E Jr NGA-SFHPQ USA CIV" w:date="2024-09-18T13:11:00Z"/>
                <w:rFonts w:ascii="Arial" w:hAnsi="Arial" w:cs="Arial"/>
                <w:b/>
                <w:bCs/>
                <w:sz w:val="18"/>
                <w:szCs w:val="18"/>
              </w:rPr>
            </w:pPr>
            <w:del w:id="23320" w:author="Stacy Timothy -Ed- E Jr NGA-SFHPQ USA CIV" w:date="2024-09-18T13:11:00Z">
              <w:r w:rsidDel="00A7446F">
                <w:rPr>
                  <w:rFonts w:ascii="Arial" w:hAnsi="Arial" w:cs="Arial"/>
                  <w:sz w:val="18"/>
                  <w:szCs w:val="18"/>
                </w:rPr>
                <w:delText>ReferenceCategory</w:delText>
              </w:r>
            </w:del>
          </w:p>
        </w:tc>
        <w:tc>
          <w:tcPr>
            <w:tcW w:w="4787" w:type="dxa"/>
            <w:gridSpan w:val="2"/>
          </w:tcPr>
          <w:p w14:paraId="0B834A85" w14:textId="30CC981B" w:rsidR="00BE6BFA" w:rsidDel="00A7446F" w:rsidRDefault="00BE6BFA" w:rsidP="00BE6BFA">
            <w:pPr>
              <w:rPr>
                <w:del w:id="23321" w:author="Stacy Timothy -Ed- E Jr NGA-SFHPQ USA CIV" w:date="2024-09-18T13:11:00Z"/>
                <w:rFonts w:ascii="Arial" w:hAnsi="Arial" w:cs="Arial"/>
                <w:sz w:val="18"/>
                <w:szCs w:val="18"/>
              </w:rPr>
            </w:pPr>
          </w:p>
        </w:tc>
      </w:tr>
      <w:tr w:rsidR="00BE6BFA" w:rsidRPr="003E0474" w:rsidDel="00A7446F" w14:paraId="7036FAB2" w14:textId="1A6253B3" w:rsidTr="00311693">
        <w:trPr>
          <w:trHeight w:val="20"/>
          <w:del w:id="23322" w:author="Stacy Timothy -Ed- E Jr NGA-SFHPQ USA CIV" w:date="2024-09-18T13:11:00Z"/>
        </w:trPr>
        <w:tc>
          <w:tcPr>
            <w:tcW w:w="1917" w:type="dxa"/>
          </w:tcPr>
          <w:p w14:paraId="7D60605E" w14:textId="327390E8" w:rsidR="00BE6BFA" w:rsidDel="00A7446F" w:rsidRDefault="00BE6BFA" w:rsidP="00BE6BFA">
            <w:pPr>
              <w:rPr>
                <w:del w:id="23323" w:author="Stacy Timothy -Ed- E Jr NGA-SFHPQ USA CIV" w:date="2024-09-18T13:11:00Z"/>
                <w:rFonts w:ascii="Arial" w:hAnsi="Arial" w:cs="Arial"/>
                <w:b/>
                <w:bCs/>
                <w:sz w:val="18"/>
                <w:szCs w:val="18"/>
              </w:rPr>
            </w:pPr>
          </w:p>
        </w:tc>
        <w:tc>
          <w:tcPr>
            <w:tcW w:w="3318" w:type="dxa"/>
          </w:tcPr>
          <w:p w14:paraId="755E034F" w14:textId="699EDB49" w:rsidR="00BE6BFA" w:rsidRPr="00C305C0" w:rsidDel="00A7446F" w:rsidRDefault="00BE6BFA" w:rsidP="00BE6BFA">
            <w:pPr>
              <w:rPr>
                <w:del w:id="23324" w:author="Stacy Timothy -Ed- E Jr NGA-SFHPQ USA CIV" w:date="2024-09-18T13:11:00Z"/>
                <w:rFonts w:ascii="Arial" w:hAnsi="Arial" w:cs="Arial"/>
                <w:b/>
                <w:bCs/>
                <w:sz w:val="18"/>
                <w:szCs w:val="18"/>
              </w:rPr>
            </w:pPr>
            <w:del w:id="23325" w:author="Stacy Timothy -Ed- E Jr NGA-SFHPQ USA CIV" w:date="2024-09-18T13:11:00Z">
              <w:r w:rsidDel="00A7446F">
                <w:rPr>
                  <w:rFonts w:ascii="Arial" w:hAnsi="Arial" w:cs="Arial"/>
                  <w:sz w:val="18"/>
                  <w:szCs w:val="18"/>
                </w:rPr>
                <w:delText>messageSeriesIdentifier</w:delText>
              </w:r>
            </w:del>
          </w:p>
        </w:tc>
        <w:tc>
          <w:tcPr>
            <w:tcW w:w="4787" w:type="dxa"/>
            <w:gridSpan w:val="2"/>
          </w:tcPr>
          <w:p w14:paraId="32B1F5FF" w14:textId="0E4F7C5A" w:rsidR="00BE6BFA" w:rsidDel="00A7446F" w:rsidRDefault="00BE6BFA" w:rsidP="00BE6BFA">
            <w:pPr>
              <w:rPr>
                <w:del w:id="23326" w:author="Stacy Timothy -Ed- E Jr NGA-SFHPQ USA CIV" w:date="2024-09-18T13:11:00Z"/>
                <w:rFonts w:ascii="Arial" w:hAnsi="Arial" w:cs="Arial"/>
                <w:sz w:val="18"/>
                <w:szCs w:val="18"/>
              </w:rPr>
            </w:pPr>
          </w:p>
        </w:tc>
      </w:tr>
    </w:tbl>
    <w:p w14:paraId="07CACAE0" w14:textId="67B7D87A" w:rsidR="00311693" w:rsidRDefault="00311693" w:rsidP="00311693">
      <w:pPr>
        <w:jc w:val="center"/>
        <w:rPr>
          <w:ins w:id="23327" w:author="Stacy Timothy -Ed- E Jr NGA-SFHPQ USA CIV" w:date="2024-09-18T13:11:00Z"/>
        </w:rPr>
      </w:pPr>
    </w:p>
    <w:tbl>
      <w:tblPr>
        <w:tblStyle w:val="TableGrid"/>
        <w:tblW w:w="10456" w:type="dxa"/>
        <w:tblLook w:val="04A0" w:firstRow="1" w:lastRow="0" w:firstColumn="1" w:lastColumn="0" w:noHBand="0" w:noVBand="1"/>
      </w:tblPr>
      <w:tblGrid>
        <w:gridCol w:w="2537"/>
        <w:gridCol w:w="2650"/>
        <w:gridCol w:w="1910"/>
        <w:gridCol w:w="698"/>
        <w:gridCol w:w="2661"/>
      </w:tblGrid>
      <w:tr w:rsidR="00311693" w14:paraId="6AC36490" w14:textId="77777777" w:rsidTr="00322C66">
        <w:trPr>
          <w:trHeight w:val="144"/>
          <w:ins w:id="23328" w:author="Stacy Timothy -Ed- E Jr NGA-SFHPQ USA CIV" w:date="2024-09-18T13:11:00Z"/>
        </w:trPr>
        <w:tc>
          <w:tcPr>
            <w:tcW w:w="2537" w:type="dxa"/>
            <w:vMerge w:val="restart"/>
          </w:tcPr>
          <w:p w14:paraId="09D5989E" w14:textId="77777777" w:rsidR="00311693" w:rsidRPr="00606E42" w:rsidRDefault="00311693" w:rsidP="00322C66">
            <w:pPr>
              <w:rPr>
                <w:ins w:id="23329" w:author="Stacy Timothy -Ed- E Jr NGA-SFHPQ USA CIV" w:date="2024-09-18T13:11:00Z"/>
                <w:rFonts w:ascii="Arial" w:hAnsi="Arial" w:cs="Arial"/>
                <w:b/>
                <w:sz w:val="18"/>
                <w:szCs w:val="18"/>
              </w:rPr>
            </w:pPr>
            <w:proofErr w:type="spellStart"/>
            <w:ins w:id="23330" w:author="Stacy Timothy -Ed- E Jr NGA-SFHPQ USA CIV" w:date="2024-09-18T13:11: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624CA370" w14:textId="77777777" w:rsidR="00311693" w:rsidRPr="00606E42" w:rsidRDefault="00311693" w:rsidP="00322C66">
            <w:pPr>
              <w:rPr>
                <w:ins w:id="23331" w:author="Stacy Timothy -Ed- E Jr NGA-SFHPQ USA CIV" w:date="2024-09-18T13:11:00Z"/>
                <w:rFonts w:ascii="Arial" w:hAnsi="Arial" w:cs="Arial"/>
                <w:b/>
                <w:sz w:val="18"/>
                <w:szCs w:val="18"/>
              </w:rPr>
            </w:pPr>
            <w:proofErr w:type="spellStart"/>
            <w:ins w:id="23332" w:author="Stacy Timothy -Ed- E Jr NGA-SFHPQ USA CIV" w:date="2024-09-18T13:11:00Z">
              <w:r w:rsidRPr="00606E42">
                <w:rPr>
                  <w:rFonts w:ascii="Arial" w:hAnsi="Arial" w:cs="Arial"/>
                  <w:b/>
                  <w:sz w:val="18"/>
                  <w:szCs w:val="18"/>
                </w:rPr>
                <w:t>generalArea</w:t>
              </w:r>
              <w:proofErr w:type="spellEnd"/>
            </w:ins>
          </w:p>
        </w:tc>
        <w:tc>
          <w:tcPr>
            <w:tcW w:w="2608" w:type="dxa"/>
            <w:gridSpan w:val="2"/>
          </w:tcPr>
          <w:p w14:paraId="3126E8D0" w14:textId="77777777" w:rsidR="00311693" w:rsidRPr="00606E42" w:rsidRDefault="00311693" w:rsidP="00322C66">
            <w:pPr>
              <w:rPr>
                <w:ins w:id="23333" w:author="Stacy Timothy -Ed- E Jr NGA-SFHPQ USA CIV" w:date="2024-09-18T13:11:00Z"/>
                <w:rFonts w:ascii="Arial" w:hAnsi="Arial" w:cs="Arial"/>
                <w:sz w:val="18"/>
                <w:szCs w:val="18"/>
              </w:rPr>
            </w:pPr>
            <w:proofErr w:type="spellStart"/>
            <w:ins w:id="23334" w:author="Stacy Timothy -Ed- E Jr NGA-SFHPQ USA CIV" w:date="2024-09-18T13:11:00Z">
              <w:r w:rsidRPr="00606E42">
                <w:rPr>
                  <w:rFonts w:ascii="Arial" w:hAnsi="Arial" w:cs="Arial"/>
                  <w:sz w:val="18"/>
                  <w:szCs w:val="18"/>
                </w:rPr>
                <w:t>localityIdentifier</w:t>
              </w:r>
              <w:proofErr w:type="spellEnd"/>
            </w:ins>
          </w:p>
        </w:tc>
        <w:tc>
          <w:tcPr>
            <w:tcW w:w="2661" w:type="dxa"/>
          </w:tcPr>
          <w:p w14:paraId="3CBE4755" w14:textId="77777777" w:rsidR="00311693" w:rsidRPr="00606E42" w:rsidRDefault="00311693" w:rsidP="00322C66">
            <w:pPr>
              <w:rPr>
                <w:ins w:id="23335" w:author="Stacy Timothy -Ed- E Jr NGA-SFHPQ USA CIV" w:date="2024-09-18T13:11:00Z"/>
                <w:rFonts w:ascii="Arial" w:hAnsi="Arial" w:cs="Arial"/>
                <w:sz w:val="18"/>
                <w:szCs w:val="18"/>
              </w:rPr>
            </w:pPr>
          </w:p>
        </w:tc>
      </w:tr>
      <w:tr w:rsidR="00311693" w14:paraId="123E7ACC" w14:textId="77777777" w:rsidTr="00322C66">
        <w:trPr>
          <w:trHeight w:val="144"/>
          <w:ins w:id="23336" w:author="Stacy Timothy -Ed- E Jr NGA-SFHPQ USA CIV" w:date="2024-09-18T13:11:00Z"/>
        </w:trPr>
        <w:tc>
          <w:tcPr>
            <w:tcW w:w="2537" w:type="dxa"/>
            <w:vMerge/>
          </w:tcPr>
          <w:p w14:paraId="64F5DC99" w14:textId="77777777" w:rsidR="00311693" w:rsidRPr="00606E42" w:rsidRDefault="00311693" w:rsidP="00322C66">
            <w:pPr>
              <w:rPr>
                <w:ins w:id="23337" w:author="Stacy Timothy -Ed- E Jr NGA-SFHPQ USA CIV" w:date="2024-09-18T13:11:00Z"/>
                <w:rFonts w:ascii="Arial" w:hAnsi="Arial" w:cs="Arial"/>
                <w:b/>
                <w:sz w:val="18"/>
                <w:szCs w:val="18"/>
              </w:rPr>
            </w:pPr>
          </w:p>
        </w:tc>
        <w:tc>
          <w:tcPr>
            <w:tcW w:w="2650" w:type="dxa"/>
            <w:vMerge/>
          </w:tcPr>
          <w:p w14:paraId="471CD630" w14:textId="77777777" w:rsidR="00311693" w:rsidRPr="00606E42" w:rsidRDefault="00311693" w:rsidP="00322C66">
            <w:pPr>
              <w:rPr>
                <w:ins w:id="23338" w:author="Stacy Timothy -Ed- E Jr NGA-SFHPQ USA CIV" w:date="2024-09-18T13:11:00Z"/>
                <w:rFonts w:ascii="Arial" w:hAnsi="Arial" w:cs="Arial"/>
                <w:b/>
                <w:sz w:val="18"/>
                <w:szCs w:val="18"/>
              </w:rPr>
            </w:pPr>
          </w:p>
        </w:tc>
        <w:tc>
          <w:tcPr>
            <w:tcW w:w="2608" w:type="dxa"/>
            <w:gridSpan w:val="2"/>
            <w:vMerge w:val="restart"/>
          </w:tcPr>
          <w:p w14:paraId="3851CBE6" w14:textId="77777777" w:rsidR="00311693" w:rsidRPr="00606E42" w:rsidRDefault="00311693" w:rsidP="00322C66">
            <w:pPr>
              <w:rPr>
                <w:ins w:id="23339" w:author="Stacy Timothy -Ed- E Jr NGA-SFHPQ USA CIV" w:date="2024-09-18T13:11:00Z"/>
                <w:rFonts w:ascii="Arial" w:hAnsi="Arial" w:cs="Arial"/>
                <w:sz w:val="18"/>
                <w:szCs w:val="18"/>
              </w:rPr>
            </w:pPr>
            <w:proofErr w:type="spellStart"/>
            <w:ins w:id="23340" w:author="Stacy Timothy -Ed- E Jr NGA-SFHPQ USA CIV" w:date="2024-09-18T13:11:00Z">
              <w:r w:rsidRPr="00606E42">
                <w:rPr>
                  <w:rFonts w:ascii="Arial" w:hAnsi="Arial" w:cs="Arial"/>
                  <w:b/>
                  <w:sz w:val="18"/>
                  <w:szCs w:val="18"/>
                </w:rPr>
                <w:t>locationName</w:t>
              </w:r>
              <w:proofErr w:type="spellEnd"/>
            </w:ins>
          </w:p>
        </w:tc>
        <w:tc>
          <w:tcPr>
            <w:tcW w:w="2661" w:type="dxa"/>
          </w:tcPr>
          <w:p w14:paraId="350815F0" w14:textId="61B1CA1E" w:rsidR="00311693" w:rsidRPr="00606E42" w:rsidRDefault="00311693" w:rsidP="00322C66">
            <w:pPr>
              <w:rPr>
                <w:ins w:id="23341" w:author="Stacy Timothy -Ed- E Jr NGA-SFHPQ USA CIV" w:date="2024-09-18T13:11:00Z"/>
                <w:rFonts w:ascii="Arial" w:hAnsi="Arial" w:cs="Arial"/>
                <w:sz w:val="18"/>
                <w:szCs w:val="18"/>
              </w:rPr>
            </w:pPr>
            <w:ins w:id="23342" w:author="Stacy Timothy -Ed- E Jr NGA-SFHPQ USA CIV" w:date="2024-09-18T13:11: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311693" w14:paraId="7ED9B5D5" w14:textId="77777777" w:rsidTr="00322C66">
        <w:trPr>
          <w:trHeight w:val="144"/>
          <w:ins w:id="23343" w:author="Stacy Timothy -Ed- E Jr NGA-SFHPQ USA CIV" w:date="2024-09-18T13:11:00Z"/>
        </w:trPr>
        <w:tc>
          <w:tcPr>
            <w:tcW w:w="2537" w:type="dxa"/>
            <w:vMerge/>
          </w:tcPr>
          <w:p w14:paraId="01F99916" w14:textId="77777777" w:rsidR="00311693" w:rsidRPr="00606E42" w:rsidRDefault="00311693" w:rsidP="00322C66">
            <w:pPr>
              <w:rPr>
                <w:ins w:id="23344" w:author="Stacy Timothy -Ed- E Jr NGA-SFHPQ USA CIV" w:date="2024-09-18T13:11:00Z"/>
                <w:rFonts w:ascii="Arial" w:hAnsi="Arial" w:cs="Arial"/>
                <w:b/>
                <w:sz w:val="18"/>
                <w:szCs w:val="18"/>
              </w:rPr>
            </w:pPr>
          </w:p>
        </w:tc>
        <w:tc>
          <w:tcPr>
            <w:tcW w:w="2650" w:type="dxa"/>
            <w:vMerge/>
          </w:tcPr>
          <w:p w14:paraId="5F72A493" w14:textId="77777777" w:rsidR="00311693" w:rsidRPr="00606E42" w:rsidRDefault="00311693" w:rsidP="00322C66">
            <w:pPr>
              <w:rPr>
                <w:ins w:id="23345" w:author="Stacy Timothy -Ed- E Jr NGA-SFHPQ USA CIV" w:date="2024-09-18T13:11:00Z"/>
                <w:rFonts w:ascii="Arial" w:hAnsi="Arial" w:cs="Arial"/>
                <w:b/>
                <w:sz w:val="18"/>
                <w:szCs w:val="18"/>
              </w:rPr>
            </w:pPr>
          </w:p>
        </w:tc>
        <w:tc>
          <w:tcPr>
            <w:tcW w:w="2608" w:type="dxa"/>
            <w:gridSpan w:val="2"/>
            <w:vMerge/>
          </w:tcPr>
          <w:p w14:paraId="4C209576" w14:textId="77777777" w:rsidR="00311693" w:rsidRPr="00606E42" w:rsidRDefault="00311693" w:rsidP="00322C66">
            <w:pPr>
              <w:rPr>
                <w:ins w:id="23346" w:author="Stacy Timothy -Ed- E Jr NGA-SFHPQ USA CIV" w:date="2024-09-18T13:11:00Z"/>
                <w:rFonts w:ascii="Arial" w:hAnsi="Arial" w:cs="Arial"/>
                <w:sz w:val="18"/>
                <w:szCs w:val="18"/>
              </w:rPr>
            </w:pPr>
          </w:p>
        </w:tc>
        <w:tc>
          <w:tcPr>
            <w:tcW w:w="2661" w:type="dxa"/>
          </w:tcPr>
          <w:p w14:paraId="1912BC97" w14:textId="1B4A0B14" w:rsidR="00311693" w:rsidRPr="00606E42" w:rsidRDefault="00311693" w:rsidP="00322C66">
            <w:pPr>
              <w:rPr>
                <w:ins w:id="23347" w:author="Stacy Timothy -Ed- E Jr NGA-SFHPQ USA CIV" w:date="2024-09-18T13:11:00Z"/>
                <w:rFonts w:ascii="Arial" w:hAnsi="Arial" w:cs="Arial"/>
                <w:sz w:val="18"/>
                <w:szCs w:val="18"/>
              </w:rPr>
            </w:pPr>
            <w:ins w:id="23348" w:author="Stacy Timothy -Ed- E Jr NGA-SFHPQ USA CIV" w:date="2024-09-18T13:11: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EASTERN SOUTH PACIFIC</w:t>
              </w:r>
            </w:ins>
          </w:p>
        </w:tc>
      </w:tr>
      <w:tr w:rsidR="00311693" w14:paraId="5D043030" w14:textId="77777777" w:rsidTr="00322C66">
        <w:trPr>
          <w:trHeight w:val="144"/>
          <w:ins w:id="23349" w:author="Stacy Timothy -Ed- E Jr NGA-SFHPQ USA CIV" w:date="2024-09-18T13:11:00Z"/>
        </w:trPr>
        <w:tc>
          <w:tcPr>
            <w:tcW w:w="2537" w:type="dxa"/>
            <w:vMerge/>
          </w:tcPr>
          <w:p w14:paraId="0121A970" w14:textId="77777777" w:rsidR="00311693" w:rsidRPr="00606E42" w:rsidRDefault="00311693" w:rsidP="00322C66">
            <w:pPr>
              <w:rPr>
                <w:ins w:id="23350" w:author="Stacy Timothy -Ed- E Jr NGA-SFHPQ USA CIV" w:date="2024-09-18T13:11:00Z"/>
                <w:rFonts w:ascii="Arial" w:hAnsi="Arial" w:cs="Arial"/>
                <w:sz w:val="18"/>
                <w:szCs w:val="18"/>
              </w:rPr>
            </w:pPr>
          </w:p>
        </w:tc>
        <w:tc>
          <w:tcPr>
            <w:tcW w:w="2650" w:type="dxa"/>
            <w:vMerge w:val="restart"/>
          </w:tcPr>
          <w:p w14:paraId="036DE750" w14:textId="77777777" w:rsidR="00311693" w:rsidRPr="00606E42" w:rsidRDefault="00311693" w:rsidP="00322C66">
            <w:pPr>
              <w:rPr>
                <w:ins w:id="23351" w:author="Stacy Timothy -Ed- E Jr NGA-SFHPQ USA CIV" w:date="2024-09-18T13:11:00Z"/>
                <w:rFonts w:ascii="Arial" w:hAnsi="Arial" w:cs="Arial"/>
                <w:sz w:val="18"/>
                <w:szCs w:val="18"/>
              </w:rPr>
            </w:pPr>
            <w:ins w:id="23352" w:author="Stacy Timothy -Ed- E Jr NGA-SFHPQ USA CIV" w:date="2024-09-18T13:11:00Z">
              <w:r w:rsidRPr="00606E42">
                <w:rPr>
                  <w:rFonts w:ascii="Arial" w:hAnsi="Arial" w:cs="Arial"/>
                  <w:sz w:val="18"/>
                  <w:szCs w:val="18"/>
                </w:rPr>
                <w:t>locality</w:t>
              </w:r>
            </w:ins>
          </w:p>
        </w:tc>
        <w:tc>
          <w:tcPr>
            <w:tcW w:w="2608" w:type="dxa"/>
            <w:gridSpan w:val="2"/>
          </w:tcPr>
          <w:p w14:paraId="2A4F8F54" w14:textId="77777777" w:rsidR="00311693" w:rsidRPr="00606E42" w:rsidRDefault="00311693" w:rsidP="00322C66">
            <w:pPr>
              <w:rPr>
                <w:ins w:id="23353" w:author="Stacy Timothy -Ed- E Jr NGA-SFHPQ USA CIV" w:date="2024-09-18T13:11:00Z"/>
                <w:rFonts w:ascii="Arial" w:hAnsi="Arial" w:cs="Arial"/>
                <w:sz w:val="18"/>
                <w:szCs w:val="18"/>
              </w:rPr>
            </w:pPr>
            <w:proofErr w:type="spellStart"/>
            <w:ins w:id="23354" w:author="Stacy Timothy -Ed- E Jr NGA-SFHPQ USA CIV" w:date="2024-09-18T13:11:00Z">
              <w:r w:rsidRPr="00606E42">
                <w:rPr>
                  <w:rFonts w:ascii="Arial" w:hAnsi="Arial" w:cs="Arial"/>
                  <w:sz w:val="18"/>
                  <w:szCs w:val="18"/>
                </w:rPr>
                <w:t>localityIdentifier</w:t>
              </w:r>
              <w:proofErr w:type="spellEnd"/>
            </w:ins>
          </w:p>
        </w:tc>
        <w:tc>
          <w:tcPr>
            <w:tcW w:w="2661" w:type="dxa"/>
          </w:tcPr>
          <w:p w14:paraId="493A4F62" w14:textId="77777777" w:rsidR="00311693" w:rsidRPr="00606E42" w:rsidRDefault="00311693" w:rsidP="00322C66">
            <w:pPr>
              <w:rPr>
                <w:ins w:id="23355" w:author="Stacy Timothy -Ed- E Jr NGA-SFHPQ USA CIV" w:date="2024-09-18T13:11:00Z"/>
                <w:rFonts w:ascii="Arial" w:hAnsi="Arial" w:cs="Arial"/>
                <w:sz w:val="18"/>
                <w:szCs w:val="18"/>
              </w:rPr>
            </w:pPr>
          </w:p>
        </w:tc>
      </w:tr>
      <w:tr w:rsidR="00311693" w14:paraId="1BD8BEBC" w14:textId="77777777" w:rsidTr="00322C66">
        <w:trPr>
          <w:trHeight w:val="144"/>
          <w:ins w:id="23356" w:author="Stacy Timothy -Ed- E Jr NGA-SFHPQ USA CIV" w:date="2024-09-18T13:11:00Z"/>
        </w:trPr>
        <w:tc>
          <w:tcPr>
            <w:tcW w:w="2537" w:type="dxa"/>
            <w:vMerge/>
          </w:tcPr>
          <w:p w14:paraId="04B991D5" w14:textId="77777777" w:rsidR="00311693" w:rsidRPr="00606E42" w:rsidRDefault="00311693" w:rsidP="00322C66">
            <w:pPr>
              <w:rPr>
                <w:ins w:id="23357" w:author="Stacy Timothy -Ed- E Jr NGA-SFHPQ USA CIV" w:date="2024-09-18T13:11:00Z"/>
                <w:rFonts w:ascii="Arial" w:hAnsi="Arial" w:cs="Arial"/>
                <w:sz w:val="18"/>
                <w:szCs w:val="18"/>
              </w:rPr>
            </w:pPr>
          </w:p>
        </w:tc>
        <w:tc>
          <w:tcPr>
            <w:tcW w:w="2650" w:type="dxa"/>
            <w:vMerge/>
          </w:tcPr>
          <w:p w14:paraId="5E1C5D89" w14:textId="77777777" w:rsidR="00311693" w:rsidRPr="00606E42" w:rsidRDefault="00311693" w:rsidP="00322C66">
            <w:pPr>
              <w:rPr>
                <w:ins w:id="23358" w:author="Stacy Timothy -Ed- E Jr NGA-SFHPQ USA CIV" w:date="2024-09-18T13:11:00Z"/>
                <w:rFonts w:ascii="Arial" w:hAnsi="Arial" w:cs="Arial"/>
                <w:sz w:val="18"/>
                <w:szCs w:val="18"/>
              </w:rPr>
            </w:pPr>
          </w:p>
        </w:tc>
        <w:tc>
          <w:tcPr>
            <w:tcW w:w="2608" w:type="dxa"/>
            <w:gridSpan w:val="2"/>
            <w:vMerge w:val="restart"/>
          </w:tcPr>
          <w:p w14:paraId="013D43B7" w14:textId="77777777" w:rsidR="00311693" w:rsidRPr="00606E42" w:rsidRDefault="00311693" w:rsidP="00322C66">
            <w:pPr>
              <w:rPr>
                <w:ins w:id="23359" w:author="Stacy Timothy -Ed- E Jr NGA-SFHPQ USA CIV" w:date="2024-09-18T13:11:00Z"/>
                <w:rFonts w:ascii="Arial" w:hAnsi="Arial" w:cs="Arial"/>
                <w:sz w:val="18"/>
                <w:szCs w:val="18"/>
              </w:rPr>
            </w:pPr>
            <w:proofErr w:type="spellStart"/>
            <w:ins w:id="23360" w:author="Stacy Timothy -Ed- E Jr NGA-SFHPQ USA CIV" w:date="2024-09-18T13:11:00Z">
              <w:r w:rsidRPr="00606E42">
                <w:rPr>
                  <w:rFonts w:ascii="Arial" w:hAnsi="Arial" w:cs="Arial"/>
                  <w:b/>
                  <w:sz w:val="18"/>
                  <w:szCs w:val="18"/>
                </w:rPr>
                <w:t>locationName</w:t>
              </w:r>
              <w:proofErr w:type="spellEnd"/>
            </w:ins>
          </w:p>
        </w:tc>
        <w:tc>
          <w:tcPr>
            <w:tcW w:w="2661" w:type="dxa"/>
          </w:tcPr>
          <w:p w14:paraId="265B6905" w14:textId="26FA981E" w:rsidR="00311693" w:rsidRPr="00606E42" w:rsidRDefault="00311693" w:rsidP="00322C66">
            <w:pPr>
              <w:rPr>
                <w:ins w:id="23361" w:author="Stacy Timothy -Ed- E Jr NGA-SFHPQ USA CIV" w:date="2024-09-18T13:11:00Z"/>
                <w:rFonts w:ascii="Arial" w:hAnsi="Arial" w:cs="Arial"/>
                <w:sz w:val="18"/>
                <w:szCs w:val="18"/>
              </w:rPr>
            </w:pPr>
            <w:ins w:id="23362" w:author="Stacy Timothy -Ed- E Jr NGA-SFHPQ USA CIV" w:date="2024-09-18T13:11: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311693" w14:paraId="19EC07A4" w14:textId="77777777" w:rsidTr="00322C66">
        <w:trPr>
          <w:trHeight w:val="144"/>
          <w:ins w:id="23363" w:author="Stacy Timothy -Ed- E Jr NGA-SFHPQ USA CIV" w:date="2024-09-18T13:11:00Z"/>
        </w:trPr>
        <w:tc>
          <w:tcPr>
            <w:tcW w:w="2537" w:type="dxa"/>
            <w:vMerge/>
          </w:tcPr>
          <w:p w14:paraId="6519F013" w14:textId="77777777" w:rsidR="00311693" w:rsidRPr="00606E42" w:rsidRDefault="00311693" w:rsidP="00322C66">
            <w:pPr>
              <w:rPr>
                <w:ins w:id="23364" w:author="Stacy Timothy -Ed- E Jr NGA-SFHPQ USA CIV" w:date="2024-09-18T13:11:00Z"/>
                <w:rFonts w:ascii="Arial" w:hAnsi="Arial" w:cs="Arial"/>
                <w:sz w:val="18"/>
                <w:szCs w:val="18"/>
              </w:rPr>
            </w:pPr>
          </w:p>
        </w:tc>
        <w:tc>
          <w:tcPr>
            <w:tcW w:w="2650" w:type="dxa"/>
            <w:vMerge/>
          </w:tcPr>
          <w:p w14:paraId="2F1BECD2" w14:textId="77777777" w:rsidR="00311693" w:rsidRPr="00606E42" w:rsidRDefault="00311693" w:rsidP="00322C66">
            <w:pPr>
              <w:rPr>
                <w:ins w:id="23365" w:author="Stacy Timothy -Ed- E Jr NGA-SFHPQ USA CIV" w:date="2024-09-18T13:11:00Z"/>
                <w:rFonts w:ascii="Arial" w:hAnsi="Arial" w:cs="Arial"/>
                <w:sz w:val="18"/>
                <w:szCs w:val="18"/>
              </w:rPr>
            </w:pPr>
          </w:p>
        </w:tc>
        <w:tc>
          <w:tcPr>
            <w:tcW w:w="2608" w:type="dxa"/>
            <w:gridSpan w:val="2"/>
            <w:vMerge/>
          </w:tcPr>
          <w:p w14:paraId="5D590343" w14:textId="77777777" w:rsidR="00311693" w:rsidRPr="00606E42" w:rsidRDefault="00311693" w:rsidP="00322C66">
            <w:pPr>
              <w:rPr>
                <w:ins w:id="23366" w:author="Stacy Timothy -Ed- E Jr NGA-SFHPQ USA CIV" w:date="2024-09-18T13:11:00Z"/>
                <w:rFonts w:ascii="Arial" w:hAnsi="Arial" w:cs="Arial"/>
                <w:sz w:val="18"/>
                <w:szCs w:val="18"/>
              </w:rPr>
            </w:pPr>
          </w:p>
        </w:tc>
        <w:tc>
          <w:tcPr>
            <w:tcW w:w="2661" w:type="dxa"/>
          </w:tcPr>
          <w:p w14:paraId="3ADF0C6A" w14:textId="2283AB55" w:rsidR="00311693" w:rsidRPr="00606E42" w:rsidRDefault="00311693" w:rsidP="00322C66">
            <w:pPr>
              <w:rPr>
                <w:ins w:id="23367" w:author="Stacy Timothy -Ed- E Jr NGA-SFHPQ USA CIV" w:date="2024-09-18T13:11:00Z"/>
                <w:rFonts w:ascii="Arial" w:hAnsi="Arial" w:cs="Arial"/>
                <w:sz w:val="18"/>
                <w:szCs w:val="18"/>
              </w:rPr>
            </w:pPr>
            <w:ins w:id="23368" w:author="Stacy Timothy -Ed- E Jr NGA-SFHPQ USA CIV" w:date="2024-09-18T13:11: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PERU</w:t>
              </w:r>
            </w:ins>
          </w:p>
        </w:tc>
      </w:tr>
      <w:tr w:rsidR="00311693" w14:paraId="67F6F21D" w14:textId="77777777" w:rsidTr="00322C66">
        <w:trPr>
          <w:trHeight w:val="144"/>
          <w:ins w:id="23369" w:author="Stacy Timothy -Ed- E Jr NGA-SFHPQ USA CIV" w:date="2024-09-18T13:11:00Z"/>
        </w:trPr>
        <w:tc>
          <w:tcPr>
            <w:tcW w:w="2537" w:type="dxa"/>
            <w:vMerge/>
          </w:tcPr>
          <w:p w14:paraId="0EEDDCD9" w14:textId="77777777" w:rsidR="00311693" w:rsidRPr="00606E42" w:rsidRDefault="00311693" w:rsidP="00322C66">
            <w:pPr>
              <w:rPr>
                <w:ins w:id="23370" w:author="Stacy Timothy -Ed- E Jr NGA-SFHPQ USA CIV" w:date="2024-09-18T13:11:00Z"/>
                <w:rFonts w:ascii="Arial" w:hAnsi="Arial" w:cs="Arial"/>
                <w:sz w:val="18"/>
                <w:szCs w:val="18"/>
              </w:rPr>
            </w:pPr>
          </w:p>
        </w:tc>
        <w:tc>
          <w:tcPr>
            <w:tcW w:w="2650" w:type="dxa"/>
          </w:tcPr>
          <w:p w14:paraId="563E2222" w14:textId="77777777" w:rsidR="00311693" w:rsidRPr="00606E42" w:rsidRDefault="00311693" w:rsidP="00322C66">
            <w:pPr>
              <w:rPr>
                <w:ins w:id="23371" w:author="Stacy Timothy -Ed- E Jr NGA-SFHPQ USA CIV" w:date="2024-09-18T13:11:00Z"/>
                <w:rFonts w:ascii="Arial" w:hAnsi="Arial" w:cs="Arial"/>
                <w:b/>
                <w:sz w:val="18"/>
                <w:szCs w:val="18"/>
              </w:rPr>
            </w:pPr>
            <w:proofErr w:type="spellStart"/>
            <w:ins w:id="23372" w:author="Stacy Timothy -Ed- E Jr NGA-SFHPQ USA CIV" w:date="2024-09-18T13:11:00Z">
              <w:r w:rsidRPr="00606E42">
                <w:rPr>
                  <w:rFonts w:ascii="Arial" w:hAnsi="Arial" w:cs="Arial"/>
                  <w:b/>
                  <w:sz w:val="18"/>
                  <w:szCs w:val="18"/>
                </w:rPr>
                <w:t>messageSeriesIdentifier</w:t>
              </w:r>
              <w:proofErr w:type="spellEnd"/>
            </w:ins>
          </w:p>
        </w:tc>
        <w:tc>
          <w:tcPr>
            <w:tcW w:w="5269" w:type="dxa"/>
            <w:gridSpan w:val="3"/>
          </w:tcPr>
          <w:p w14:paraId="28B06020" w14:textId="53375128" w:rsidR="00311693" w:rsidRDefault="00311693" w:rsidP="00322C66">
            <w:pPr>
              <w:rPr>
                <w:ins w:id="23373" w:author="Stacy Timothy -Ed- E Jr NGA-SFHPQ USA CIV" w:date="2024-09-18T13:11:00Z"/>
                <w:rFonts w:ascii="Arial" w:hAnsi="Arial" w:cs="Arial"/>
                <w:sz w:val="18"/>
                <w:szCs w:val="18"/>
              </w:rPr>
            </w:pPr>
            <w:proofErr w:type="spellStart"/>
            <w:ins w:id="23374" w:author="Stacy Timothy -Ed- E Jr NGA-SFHPQ USA CIV" w:date="2024-09-18T13:11: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PEXX</w:t>
              </w:r>
            </w:ins>
          </w:p>
          <w:p w14:paraId="11646313" w14:textId="57EE93B2" w:rsidR="00311693" w:rsidRPr="00606E42" w:rsidRDefault="00311693" w:rsidP="00322C66">
            <w:pPr>
              <w:rPr>
                <w:ins w:id="23375" w:author="Stacy Timothy -Ed- E Jr NGA-SFHPQ USA CIV" w:date="2024-09-18T13:11:00Z"/>
                <w:rFonts w:ascii="Arial" w:hAnsi="Arial" w:cs="Arial"/>
                <w:sz w:val="18"/>
                <w:szCs w:val="18"/>
              </w:rPr>
            </w:pPr>
            <w:ins w:id="23376" w:author="Stacy Timothy -Ed- E Jr NGA-SFHPQ USA CIV" w:date="2024-09-18T13:11:00Z">
              <w:r>
                <w:rPr>
                  <w:rFonts w:ascii="Arial" w:hAnsi="Arial" w:cs="Arial"/>
                  <w:sz w:val="18"/>
                  <w:szCs w:val="18"/>
                </w:rPr>
                <w:t>nationality</w:t>
              </w:r>
              <w:r w:rsidRPr="00606E42">
                <w:rPr>
                  <w:rFonts w:ascii="Arial" w:hAnsi="Arial" w:cs="Arial"/>
                  <w:sz w:val="18"/>
                  <w:szCs w:val="18"/>
                </w:rPr>
                <w:t>:</w:t>
              </w:r>
            </w:ins>
            <w:ins w:id="23377" w:author="Stacy Timothy -Ed- E Jr NGA-SFHPQ USA CIV" w:date="2024-09-18T13:12:00Z">
              <w:r>
                <w:rPr>
                  <w:rFonts w:ascii="Arial" w:hAnsi="Arial" w:cs="Arial"/>
                  <w:sz w:val="18"/>
                  <w:szCs w:val="18"/>
                </w:rPr>
                <w:t xml:space="preserve"> PE</w:t>
              </w:r>
            </w:ins>
          </w:p>
          <w:p w14:paraId="53399343" w14:textId="19F37BA3" w:rsidR="00311693" w:rsidRPr="00606E42" w:rsidRDefault="00311693" w:rsidP="00322C66">
            <w:pPr>
              <w:rPr>
                <w:ins w:id="23378" w:author="Stacy Timothy -Ed- E Jr NGA-SFHPQ USA CIV" w:date="2024-09-18T13:11:00Z"/>
                <w:rFonts w:ascii="Arial" w:hAnsi="Arial" w:cs="Arial"/>
                <w:sz w:val="18"/>
                <w:szCs w:val="18"/>
              </w:rPr>
            </w:pPr>
            <w:proofErr w:type="spellStart"/>
            <w:ins w:id="23379" w:author="Stacy Timothy -Ed- E Jr NGA-SFHPQ USA CIV" w:date="2024-09-18T13:11:00Z">
              <w:r w:rsidRPr="00606E42">
                <w:rPr>
                  <w:rFonts w:ascii="Arial" w:hAnsi="Arial" w:cs="Arial"/>
                  <w:b/>
                  <w:sz w:val="18"/>
                  <w:szCs w:val="18"/>
                </w:rPr>
                <w:t>nameOfSeries</w:t>
              </w:r>
              <w:proofErr w:type="spellEnd"/>
              <w:r w:rsidRPr="00606E42">
                <w:rPr>
                  <w:rFonts w:ascii="Arial" w:hAnsi="Arial" w:cs="Arial"/>
                  <w:sz w:val="18"/>
                  <w:szCs w:val="18"/>
                </w:rPr>
                <w:t>:</w:t>
              </w:r>
            </w:ins>
            <w:ins w:id="23380" w:author="Stacy Timothy -Ed- E Jr NGA-SFHPQ USA CIV" w:date="2024-09-18T13:12:00Z">
              <w:r>
                <w:rPr>
                  <w:rFonts w:ascii="Arial" w:hAnsi="Arial" w:cs="Arial"/>
                  <w:sz w:val="18"/>
                  <w:szCs w:val="18"/>
                </w:rPr>
                <w:t xml:space="preserve"> NAVAREA XVI</w:t>
              </w:r>
            </w:ins>
            <w:ins w:id="23381" w:author="Stacy Timothy -Ed- E Jr NGA-SFHPQ USA CIV" w:date="2024-09-18T13:11:00Z">
              <w:r w:rsidRPr="00606E42">
                <w:rPr>
                  <w:rFonts w:ascii="Arial" w:hAnsi="Arial" w:cs="Arial"/>
                  <w:sz w:val="18"/>
                  <w:szCs w:val="18"/>
                </w:rPr>
                <w:t xml:space="preserve"> </w:t>
              </w:r>
            </w:ins>
          </w:p>
          <w:p w14:paraId="62D3567E" w14:textId="46E95B0E" w:rsidR="00311693" w:rsidRPr="00606E42" w:rsidRDefault="00311693" w:rsidP="00322C66">
            <w:pPr>
              <w:rPr>
                <w:ins w:id="23382" w:author="Stacy Timothy -Ed- E Jr NGA-SFHPQ USA CIV" w:date="2024-09-18T13:11:00Z"/>
                <w:rFonts w:ascii="Arial" w:hAnsi="Arial" w:cs="Arial"/>
                <w:sz w:val="18"/>
                <w:szCs w:val="18"/>
              </w:rPr>
            </w:pPr>
            <w:proofErr w:type="spellStart"/>
            <w:ins w:id="23383" w:author="Stacy Timothy -Ed- E Jr NGA-SFHPQ USA CIV" w:date="2024-09-18T13:11:00Z">
              <w:r>
                <w:rPr>
                  <w:rFonts w:ascii="Arial" w:hAnsi="Arial" w:cs="Arial"/>
                  <w:sz w:val="18"/>
                  <w:szCs w:val="18"/>
                </w:rPr>
                <w:t>interoperabilityidentifier</w:t>
              </w:r>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w:t>
              </w:r>
            </w:ins>
            <w:ins w:id="23384" w:author="Stacy Timothy -Ed- E Jr NGA-SFHPQ USA CIV" w:date="2024-09-18T13:12:00Z">
              <w:r>
                <w:rPr>
                  <w:rFonts w:ascii="Arial" w:hAnsi="Arial" w:cs="Arial"/>
                  <w:b/>
                  <w:sz w:val="18"/>
                  <w:szCs w:val="18"/>
                </w:rPr>
                <w:t xml:space="preserve"> 221</w:t>
              </w:r>
            </w:ins>
          </w:p>
          <w:p w14:paraId="60AA01DA" w14:textId="0FE9557E" w:rsidR="00311693" w:rsidRPr="00606E42" w:rsidRDefault="00311693" w:rsidP="00322C66">
            <w:pPr>
              <w:rPr>
                <w:ins w:id="23385" w:author="Stacy Timothy -Ed- E Jr NGA-SFHPQ USA CIV" w:date="2024-09-18T13:11:00Z"/>
                <w:rFonts w:ascii="Arial" w:hAnsi="Arial" w:cs="Arial"/>
                <w:sz w:val="18"/>
                <w:szCs w:val="18"/>
              </w:rPr>
            </w:pPr>
            <w:proofErr w:type="spellStart"/>
            <w:ins w:id="23386" w:author="Stacy Timothy -Ed- E Jr NGA-SFHPQ USA CIV" w:date="2024-09-18T13:11:00Z">
              <w:r w:rsidRPr="00606E42">
                <w:rPr>
                  <w:rFonts w:ascii="Arial" w:hAnsi="Arial" w:cs="Arial"/>
                  <w:b/>
                  <w:sz w:val="18"/>
                  <w:szCs w:val="18"/>
                </w:rPr>
                <w:t>warningType</w:t>
              </w:r>
            </w:ins>
            <w:proofErr w:type="spellEnd"/>
            <w:ins w:id="23387" w:author="Stacy Timothy -Ed- E Jr NGA-SFHPQ USA CIV" w:date="2024-09-18T13:12:00Z">
              <w:r>
                <w:rPr>
                  <w:rFonts w:ascii="Arial" w:hAnsi="Arial" w:cs="Arial"/>
                  <w:b/>
                  <w:sz w:val="18"/>
                  <w:szCs w:val="18"/>
                </w:rPr>
                <w:t xml:space="preserve"> (4) NAVAREA navigational warnings</w:t>
              </w:r>
            </w:ins>
          </w:p>
          <w:p w14:paraId="7515FF7A" w14:textId="54C53767" w:rsidR="00311693" w:rsidRPr="00606E42" w:rsidRDefault="00311693" w:rsidP="00322C66">
            <w:pPr>
              <w:rPr>
                <w:ins w:id="23388" w:author="Stacy Timothy -Ed- E Jr NGA-SFHPQ USA CIV" w:date="2024-09-18T13:11:00Z"/>
                <w:rFonts w:ascii="Arial" w:hAnsi="Arial" w:cs="Arial"/>
                <w:sz w:val="18"/>
                <w:szCs w:val="18"/>
              </w:rPr>
            </w:pPr>
            <w:ins w:id="23389" w:author="Stacy Timothy -Ed- E Jr NGA-SFHPQ USA CIV" w:date="2024-09-18T13:11:00Z">
              <w:r w:rsidRPr="00606E42">
                <w:rPr>
                  <w:rFonts w:ascii="Arial" w:hAnsi="Arial" w:cs="Arial"/>
                  <w:b/>
                  <w:sz w:val="18"/>
                  <w:szCs w:val="18"/>
                </w:rPr>
                <w:t>year</w:t>
              </w:r>
              <w:r w:rsidRPr="00606E42">
                <w:rPr>
                  <w:rFonts w:ascii="Arial" w:hAnsi="Arial" w:cs="Arial"/>
                  <w:sz w:val="18"/>
                  <w:szCs w:val="18"/>
                </w:rPr>
                <w:t xml:space="preserve">: </w:t>
              </w:r>
            </w:ins>
            <w:ins w:id="23390" w:author="Stacy Timothy -Ed- E Jr NGA-SFHPQ USA CIV" w:date="2024-09-18T13:12:00Z">
              <w:r>
                <w:rPr>
                  <w:rFonts w:ascii="Arial" w:hAnsi="Arial" w:cs="Arial"/>
                  <w:sz w:val="18"/>
                  <w:szCs w:val="18"/>
                </w:rPr>
                <w:t>2021</w:t>
              </w:r>
            </w:ins>
          </w:p>
        </w:tc>
      </w:tr>
      <w:tr w:rsidR="00311693" w14:paraId="1724FFBA" w14:textId="77777777" w:rsidTr="00322C66">
        <w:trPr>
          <w:trHeight w:val="144"/>
          <w:ins w:id="23391" w:author="Stacy Timothy -Ed- E Jr NGA-SFHPQ USA CIV" w:date="2024-09-18T13:11:00Z"/>
        </w:trPr>
        <w:tc>
          <w:tcPr>
            <w:tcW w:w="2537" w:type="dxa"/>
            <w:vMerge/>
          </w:tcPr>
          <w:p w14:paraId="2094FDA3" w14:textId="77777777" w:rsidR="00311693" w:rsidRPr="00606E42" w:rsidRDefault="00311693" w:rsidP="00322C66">
            <w:pPr>
              <w:rPr>
                <w:ins w:id="23392" w:author="Stacy Timothy -Ed- E Jr NGA-SFHPQ USA CIV" w:date="2024-09-18T13:11:00Z"/>
                <w:rFonts w:ascii="Arial" w:hAnsi="Arial" w:cs="Arial"/>
                <w:sz w:val="18"/>
                <w:szCs w:val="18"/>
              </w:rPr>
            </w:pPr>
          </w:p>
        </w:tc>
        <w:tc>
          <w:tcPr>
            <w:tcW w:w="2650" w:type="dxa"/>
          </w:tcPr>
          <w:p w14:paraId="0ED30DE4" w14:textId="77777777" w:rsidR="00311693" w:rsidRPr="00606E42" w:rsidRDefault="00311693" w:rsidP="00322C66">
            <w:pPr>
              <w:rPr>
                <w:ins w:id="23393" w:author="Stacy Timothy -Ed- E Jr NGA-SFHPQ USA CIV" w:date="2024-09-18T13:11:00Z"/>
                <w:rFonts w:ascii="Arial" w:hAnsi="Arial" w:cs="Arial"/>
                <w:sz w:val="18"/>
                <w:szCs w:val="18"/>
              </w:rPr>
            </w:pPr>
            <w:proofErr w:type="spellStart"/>
            <w:ins w:id="23394" w:author="Stacy Timothy -Ed- E Jr NGA-SFHPQ USA CIV" w:date="2024-09-18T13:11:00Z">
              <w:r w:rsidRPr="00606E42">
                <w:rPr>
                  <w:rFonts w:ascii="Arial" w:hAnsi="Arial" w:cs="Arial"/>
                  <w:sz w:val="18"/>
                  <w:szCs w:val="18"/>
                </w:rPr>
                <w:t>cancellationDate</w:t>
              </w:r>
              <w:proofErr w:type="spellEnd"/>
            </w:ins>
          </w:p>
        </w:tc>
        <w:tc>
          <w:tcPr>
            <w:tcW w:w="5269" w:type="dxa"/>
            <w:gridSpan w:val="3"/>
          </w:tcPr>
          <w:p w14:paraId="51C895BB" w14:textId="2566AB43" w:rsidR="00311693" w:rsidRPr="00606E42" w:rsidRDefault="00311693" w:rsidP="00322C66">
            <w:pPr>
              <w:rPr>
                <w:ins w:id="23395" w:author="Stacy Timothy -Ed- E Jr NGA-SFHPQ USA CIV" w:date="2024-09-18T13:11:00Z"/>
                <w:rFonts w:ascii="Arial" w:hAnsi="Arial" w:cs="Arial"/>
                <w:sz w:val="18"/>
                <w:szCs w:val="18"/>
              </w:rPr>
            </w:pPr>
            <w:ins w:id="23396" w:author="Stacy Timothy -Ed- E Jr NGA-SFHPQ USA CIV" w:date="2024-09-18T13:16:00Z">
              <w:r>
                <w:rPr>
                  <w:rFonts w:ascii="Arial" w:hAnsi="Arial" w:cs="Arial"/>
                  <w:sz w:val="18"/>
                  <w:szCs w:val="18"/>
                </w:rPr>
                <w:t>20210118T1700</w:t>
              </w:r>
            </w:ins>
            <w:ins w:id="23397" w:author="Stacy Timothy -Ed- E Jr NGA-SFHPQ USA CIV" w:date="2024-09-18T13:17:00Z">
              <w:r>
                <w:rPr>
                  <w:rFonts w:ascii="Arial" w:hAnsi="Arial" w:cs="Arial"/>
                  <w:sz w:val="18"/>
                  <w:szCs w:val="18"/>
                </w:rPr>
                <w:t>00</w:t>
              </w:r>
            </w:ins>
            <w:ins w:id="23398" w:author="Stacy Timothy -Ed- E Jr NGA-SFHPQ USA CIV" w:date="2024-09-18T13:18:00Z">
              <w:r>
                <w:rPr>
                  <w:rFonts w:ascii="Arial" w:hAnsi="Arial" w:cs="Arial"/>
                  <w:sz w:val="18"/>
                  <w:szCs w:val="18"/>
                </w:rPr>
                <w:t>Z</w:t>
              </w:r>
            </w:ins>
          </w:p>
        </w:tc>
      </w:tr>
      <w:tr w:rsidR="00311693" w14:paraId="17CDDEA6" w14:textId="77777777" w:rsidTr="00322C66">
        <w:trPr>
          <w:trHeight w:val="144"/>
          <w:ins w:id="23399" w:author="Stacy Timothy -Ed- E Jr NGA-SFHPQ USA CIV" w:date="2024-09-18T13:11:00Z"/>
        </w:trPr>
        <w:tc>
          <w:tcPr>
            <w:tcW w:w="2537" w:type="dxa"/>
            <w:vMerge/>
          </w:tcPr>
          <w:p w14:paraId="01733F6B" w14:textId="77777777" w:rsidR="00311693" w:rsidRPr="00606E42" w:rsidRDefault="00311693" w:rsidP="00322C66">
            <w:pPr>
              <w:rPr>
                <w:ins w:id="23400" w:author="Stacy Timothy -Ed- E Jr NGA-SFHPQ USA CIV" w:date="2024-09-18T13:11:00Z"/>
                <w:rFonts w:ascii="Arial" w:hAnsi="Arial" w:cs="Arial"/>
                <w:sz w:val="18"/>
                <w:szCs w:val="18"/>
              </w:rPr>
            </w:pPr>
          </w:p>
        </w:tc>
        <w:tc>
          <w:tcPr>
            <w:tcW w:w="2650" w:type="dxa"/>
          </w:tcPr>
          <w:p w14:paraId="3D548BDE" w14:textId="77777777" w:rsidR="00311693" w:rsidRPr="00225603" w:rsidRDefault="00311693" w:rsidP="00322C66">
            <w:pPr>
              <w:rPr>
                <w:ins w:id="23401" w:author="Stacy Timothy -Ed- E Jr NGA-SFHPQ USA CIV" w:date="2024-09-18T13:11:00Z"/>
                <w:rFonts w:ascii="Arial" w:hAnsi="Arial" w:cs="Arial"/>
                <w:sz w:val="18"/>
                <w:szCs w:val="18"/>
              </w:rPr>
            </w:pPr>
            <w:proofErr w:type="spellStart"/>
            <w:ins w:id="23402" w:author="Stacy Timothy -Ed- E Jr NGA-SFHPQ USA CIV" w:date="2024-09-18T13:11:00Z">
              <w:r w:rsidRPr="00225603">
                <w:rPr>
                  <w:rFonts w:ascii="Arial" w:hAnsi="Arial" w:cs="Arial"/>
                  <w:sz w:val="18"/>
                  <w:szCs w:val="18"/>
                </w:rPr>
                <w:t>publicationTime</w:t>
              </w:r>
              <w:proofErr w:type="spellEnd"/>
            </w:ins>
          </w:p>
        </w:tc>
        <w:tc>
          <w:tcPr>
            <w:tcW w:w="5269" w:type="dxa"/>
            <w:gridSpan w:val="3"/>
          </w:tcPr>
          <w:p w14:paraId="6F868CA1" w14:textId="1B018C0E" w:rsidR="00311693" w:rsidRPr="00606E42" w:rsidRDefault="00311693" w:rsidP="00322C66">
            <w:pPr>
              <w:rPr>
                <w:ins w:id="23403" w:author="Stacy Timothy -Ed- E Jr NGA-SFHPQ USA CIV" w:date="2024-09-18T13:11:00Z"/>
                <w:rFonts w:ascii="Arial" w:hAnsi="Arial" w:cs="Arial"/>
                <w:sz w:val="18"/>
                <w:szCs w:val="18"/>
              </w:rPr>
            </w:pPr>
            <w:ins w:id="23404" w:author="Stacy Timothy -Ed- E Jr NGA-SFHPQ USA CIV" w:date="2024-09-18T13:17:00Z">
              <w:r>
                <w:rPr>
                  <w:rFonts w:ascii="Arial" w:hAnsi="Arial" w:cs="Arial"/>
                  <w:sz w:val="18"/>
                  <w:szCs w:val="18"/>
                </w:rPr>
                <w:t>20210115T</w:t>
              </w:r>
            </w:ins>
            <w:ins w:id="23405" w:author="Stacy Timothy -Ed- E Jr NGA-SFHPQ USA CIV" w:date="2024-09-18T13:18:00Z">
              <w:r>
                <w:rPr>
                  <w:rFonts w:ascii="Arial" w:hAnsi="Arial" w:cs="Arial"/>
                  <w:sz w:val="18"/>
                  <w:szCs w:val="18"/>
                </w:rPr>
                <w:t>000001Z</w:t>
              </w:r>
            </w:ins>
          </w:p>
        </w:tc>
      </w:tr>
      <w:tr w:rsidR="00311693" w14:paraId="1B7217A4" w14:textId="77777777" w:rsidTr="00322C66">
        <w:trPr>
          <w:trHeight w:val="144"/>
          <w:ins w:id="23406" w:author="Stacy Timothy -Ed- E Jr NGA-SFHPQ USA CIV" w:date="2024-09-18T13:11:00Z"/>
        </w:trPr>
        <w:tc>
          <w:tcPr>
            <w:tcW w:w="2537" w:type="dxa"/>
            <w:vMerge/>
          </w:tcPr>
          <w:p w14:paraId="4FE337FB" w14:textId="77777777" w:rsidR="00311693" w:rsidRPr="00606E42" w:rsidRDefault="00311693" w:rsidP="00322C66">
            <w:pPr>
              <w:rPr>
                <w:ins w:id="23407" w:author="Stacy Timothy -Ed- E Jr NGA-SFHPQ USA CIV" w:date="2024-09-18T13:11:00Z"/>
                <w:rFonts w:ascii="Arial" w:hAnsi="Arial" w:cs="Arial"/>
                <w:sz w:val="18"/>
                <w:szCs w:val="18"/>
              </w:rPr>
            </w:pPr>
          </w:p>
        </w:tc>
        <w:tc>
          <w:tcPr>
            <w:tcW w:w="2650" w:type="dxa"/>
          </w:tcPr>
          <w:p w14:paraId="5AE7826E" w14:textId="77777777" w:rsidR="00311693" w:rsidRPr="00225603" w:rsidRDefault="00311693" w:rsidP="00322C66">
            <w:pPr>
              <w:rPr>
                <w:ins w:id="23408" w:author="Stacy Timothy -Ed- E Jr NGA-SFHPQ USA CIV" w:date="2024-09-18T13:11:00Z"/>
                <w:rFonts w:ascii="Arial" w:hAnsi="Arial" w:cs="Arial"/>
                <w:sz w:val="18"/>
                <w:szCs w:val="18"/>
              </w:rPr>
            </w:pPr>
            <w:proofErr w:type="spellStart"/>
            <w:ins w:id="23409" w:author="Stacy Timothy -Ed- E Jr NGA-SFHPQ USA CIV" w:date="2024-09-18T13:11:00Z">
              <w:r w:rsidRPr="00225603">
                <w:rPr>
                  <w:rFonts w:ascii="Arial" w:hAnsi="Arial" w:cs="Arial"/>
                  <w:sz w:val="18"/>
                  <w:szCs w:val="18"/>
                </w:rPr>
                <w:t>navwarnTypeGeneral</w:t>
              </w:r>
              <w:proofErr w:type="spellEnd"/>
              <w:r w:rsidRPr="00225603">
                <w:rPr>
                  <w:rFonts w:ascii="Arial" w:hAnsi="Arial" w:cs="Arial"/>
                  <w:sz w:val="18"/>
                  <w:szCs w:val="18"/>
                </w:rPr>
                <w:t>:</w:t>
              </w:r>
            </w:ins>
          </w:p>
        </w:tc>
        <w:tc>
          <w:tcPr>
            <w:tcW w:w="5269" w:type="dxa"/>
            <w:gridSpan w:val="3"/>
          </w:tcPr>
          <w:p w14:paraId="7E83A587" w14:textId="21644413" w:rsidR="00311693" w:rsidRDefault="00311693" w:rsidP="00322C66">
            <w:pPr>
              <w:rPr>
                <w:ins w:id="23410" w:author="Stacy Timothy -Ed- E Jr NGA-SFHPQ USA CIV" w:date="2024-09-18T13:11:00Z"/>
                <w:rFonts w:ascii="Arial" w:hAnsi="Arial" w:cs="Arial"/>
                <w:sz w:val="18"/>
                <w:szCs w:val="18"/>
              </w:rPr>
            </w:pPr>
            <w:ins w:id="23411" w:author="Stacy Timothy -Ed- E Jr NGA-SFHPQ USA CIV" w:date="2024-09-18T13:18:00Z">
              <w:r>
                <w:rPr>
                  <w:rFonts w:ascii="Arial" w:hAnsi="Arial" w:cs="Arial"/>
                  <w:sz w:val="18"/>
                  <w:szCs w:val="18"/>
                </w:rPr>
                <w:t>Special operations</w:t>
              </w:r>
            </w:ins>
          </w:p>
        </w:tc>
      </w:tr>
      <w:tr w:rsidR="00311693" w14:paraId="68F083A9" w14:textId="77777777" w:rsidTr="00322C66">
        <w:trPr>
          <w:trHeight w:val="144"/>
          <w:ins w:id="23412" w:author="Stacy Timothy -Ed- E Jr NGA-SFHPQ USA CIV" w:date="2024-09-18T13:11:00Z"/>
        </w:trPr>
        <w:tc>
          <w:tcPr>
            <w:tcW w:w="2537" w:type="dxa"/>
            <w:vMerge/>
          </w:tcPr>
          <w:p w14:paraId="0301C221" w14:textId="77777777" w:rsidR="00311693" w:rsidRPr="00606E42" w:rsidRDefault="00311693" w:rsidP="00322C66">
            <w:pPr>
              <w:rPr>
                <w:ins w:id="23413" w:author="Stacy Timothy -Ed- E Jr NGA-SFHPQ USA CIV" w:date="2024-09-18T13:11:00Z"/>
                <w:rFonts w:ascii="Arial" w:hAnsi="Arial" w:cs="Arial"/>
                <w:sz w:val="18"/>
                <w:szCs w:val="18"/>
              </w:rPr>
            </w:pPr>
          </w:p>
        </w:tc>
        <w:tc>
          <w:tcPr>
            <w:tcW w:w="2650" w:type="dxa"/>
          </w:tcPr>
          <w:p w14:paraId="75810D67" w14:textId="77777777" w:rsidR="00311693" w:rsidRPr="00225603" w:rsidRDefault="00311693" w:rsidP="00322C66">
            <w:pPr>
              <w:rPr>
                <w:ins w:id="23414" w:author="Stacy Timothy -Ed- E Jr NGA-SFHPQ USA CIV" w:date="2024-09-18T13:11:00Z"/>
                <w:rFonts w:ascii="Arial" w:hAnsi="Arial" w:cs="Arial"/>
                <w:sz w:val="18"/>
                <w:szCs w:val="18"/>
              </w:rPr>
            </w:pPr>
            <w:proofErr w:type="spellStart"/>
            <w:ins w:id="23415" w:author="Stacy Timothy -Ed- E Jr NGA-SFHPQ USA CIV" w:date="2024-09-18T13:11:00Z">
              <w:r w:rsidRPr="00225603">
                <w:rPr>
                  <w:rFonts w:ascii="Arial" w:hAnsi="Arial" w:cs="Arial"/>
                  <w:sz w:val="18"/>
                  <w:szCs w:val="18"/>
                </w:rPr>
                <w:t>intService</w:t>
              </w:r>
              <w:proofErr w:type="spellEnd"/>
              <w:r w:rsidRPr="00225603">
                <w:rPr>
                  <w:rFonts w:ascii="Arial" w:hAnsi="Arial" w:cs="Arial"/>
                  <w:sz w:val="18"/>
                  <w:szCs w:val="18"/>
                </w:rPr>
                <w:t>:</w:t>
              </w:r>
            </w:ins>
          </w:p>
        </w:tc>
        <w:tc>
          <w:tcPr>
            <w:tcW w:w="5269" w:type="dxa"/>
            <w:gridSpan w:val="3"/>
          </w:tcPr>
          <w:p w14:paraId="72EC2912" w14:textId="5A001C2F" w:rsidR="00311693" w:rsidRDefault="00311693" w:rsidP="00322C66">
            <w:pPr>
              <w:rPr>
                <w:ins w:id="23416" w:author="Stacy Timothy -Ed- E Jr NGA-SFHPQ USA CIV" w:date="2024-09-18T13:11:00Z"/>
                <w:rFonts w:ascii="Arial" w:hAnsi="Arial" w:cs="Arial"/>
                <w:sz w:val="18"/>
                <w:szCs w:val="18"/>
              </w:rPr>
            </w:pPr>
            <w:ins w:id="23417" w:author="Stacy Timothy -Ed- E Jr NGA-SFHPQ USA CIV" w:date="2024-09-18T13:18:00Z">
              <w:r>
                <w:rPr>
                  <w:rFonts w:ascii="Arial" w:hAnsi="Arial" w:cs="Arial"/>
                  <w:sz w:val="18"/>
                  <w:szCs w:val="18"/>
                </w:rPr>
                <w:t>True</w:t>
              </w:r>
            </w:ins>
          </w:p>
        </w:tc>
      </w:tr>
      <w:tr w:rsidR="00311693" w14:paraId="537E3BDE" w14:textId="77777777" w:rsidTr="00322C66">
        <w:trPr>
          <w:trHeight w:val="144"/>
          <w:ins w:id="23418" w:author="Stacy Timothy -Ed- E Jr NGA-SFHPQ USA CIV" w:date="2024-09-18T13:11:00Z"/>
        </w:trPr>
        <w:tc>
          <w:tcPr>
            <w:tcW w:w="2537" w:type="dxa"/>
            <w:vMerge w:val="restart"/>
          </w:tcPr>
          <w:p w14:paraId="6DF7C86D" w14:textId="77777777" w:rsidR="00311693" w:rsidRPr="00606E42" w:rsidRDefault="00311693" w:rsidP="00322C66">
            <w:pPr>
              <w:rPr>
                <w:ins w:id="23419" w:author="Stacy Timothy -Ed- E Jr NGA-SFHPQ USA CIV" w:date="2024-09-18T13:11:00Z"/>
                <w:rFonts w:ascii="Arial" w:hAnsi="Arial" w:cs="Arial"/>
                <w:sz w:val="18"/>
                <w:szCs w:val="18"/>
              </w:rPr>
            </w:pPr>
            <w:proofErr w:type="spellStart"/>
            <w:ins w:id="23420" w:author="Stacy Timothy -Ed- E Jr NGA-SFHPQ USA CIV" w:date="2024-09-18T13:11: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55D0FC3A" w14:textId="77777777" w:rsidR="00311693" w:rsidRPr="00606E42" w:rsidRDefault="00311693" w:rsidP="00322C66">
            <w:pPr>
              <w:rPr>
                <w:ins w:id="23421" w:author="Stacy Timothy -Ed- E Jr NGA-SFHPQ USA CIV" w:date="2024-09-18T13:11:00Z"/>
                <w:rFonts w:ascii="Arial" w:hAnsi="Arial" w:cs="Arial"/>
                <w:sz w:val="18"/>
                <w:szCs w:val="18"/>
              </w:rPr>
            </w:pPr>
            <w:ins w:id="23422" w:author="Stacy Timothy -Ed- E Jr NGA-SFHPQ USA CIV" w:date="2024-09-18T13:11:00Z">
              <w:r>
                <w:rPr>
                  <w:rFonts w:ascii="Arial" w:hAnsi="Arial" w:cs="Arial"/>
                  <w:sz w:val="18"/>
                  <w:szCs w:val="18"/>
                </w:rPr>
                <w:t>header (role)</w:t>
              </w:r>
            </w:ins>
          </w:p>
        </w:tc>
        <w:tc>
          <w:tcPr>
            <w:tcW w:w="5269" w:type="dxa"/>
            <w:gridSpan w:val="3"/>
          </w:tcPr>
          <w:p w14:paraId="4D691602" w14:textId="34B0B95A" w:rsidR="00311693" w:rsidRPr="00606E42" w:rsidRDefault="00311693" w:rsidP="00322C66">
            <w:pPr>
              <w:rPr>
                <w:ins w:id="23423" w:author="Stacy Timothy -Ed- E Jr NGA-SFHPQ USA CIV" w:date="2024-09-18T13:11:00Z"/>
                <w:rFonts w:ascii="Arial" w:hAnsi="Arial" w:cs="Arial"/>
                <w:sz w:val="18"/>
                <w:szCs w:val="18"/>
              </w:rPr>
            </w:pPr>
            <w:ins w:id="23424" w:author="Stacy Timothy -Ed- E Jr NGA-SFHPQ USA CIV" w:date="2024-09-18T13:18:00Z">
              <w:r>
                <w:rPr>
                  <w:rFonts w:ascii="Arial" w:hAnsi="Arial" w:cs="Arial"/>
                  <w:sz w:val="18"/>
                  <w:szCs w:val="18"/>
                </w:rPr>
                <w:t>ID00</w:t>
              </w:r>
            </w:ins>
          </w:p>
        </w:tc>
      </w:tr>
      <w:tr w:rsidR="00311693" w14:paraId="0B0C23D7" w14:textId="77777777" w:rsidTr="00322C66">
        <w:trPr>
          <w:trHeight w:val="144"/>
          <w:ins w:id="23425" w:author="Stacy Timothy -Ed- E Jr NGA-SFHPQ USA CIV" w:date="2024-09-18T13:11:00Z"/>
        </w:trPr>
        <w:tc>
          <w:tcPr>
            <w:tcW w:w="2537" w:type="dxa"/>
            <w:vMerge/>
          </w:tcPr>
          <w:p w14:paraId="2CCB9821" w14:textId="77777777" w:rsidR="00311693" w:rsidRPr="00606E42" w:rsidRDefault="00311693" w:rsidP="00322C66">
            <w:pPr>
              <w:rPr>
                <w:ins w:id="23426" w:author="Stacy Timothy -Ed- E Jr NGA-SFHPQ USA CIV" w:date="2024-09-18T13:11:00Z"/>
                <w:rFonts w:ascii="Arial" w:hAnsi="Arial" w:cs="Arial"/>
                <w:sz w:val="18"/>
                <w:szCs w:val="18"/>
              </w:rPr>
            </w:pPr>
          </w:p>
        </w:tc>
        <w:tc>
          <w:tcPr>
            <w:tcW w:w="2650" w:type="dxa"/>
          </w:tcPr>
          <w:p w14:paraId="1997F3B8" w14:textId="77777777" w:rsidR="00311693" w:rsidRPr="00606E42" w:rsidRDefault="00311693" w:rsidP="00322C66">
            <w:pPr>
              <w:rPr>
                <w:ins w:id="23427" w:author="Stacy Timothy -Ed- E Jr NGA-SFHPQ USA CIV" w:date="2024-09-18T13:11:00Z"/>
                <w:rFonts w:ascii="Arial" w:hAnsi="Arial" w:cs="Arial"/>
                <w:sz w:val="18"/>
                <w:szCs w:val="18"/>
              </w:rPr>
            </w:pPr>
            <w:proofErr w:type="spellStart"/>
            <w:ins w:id="23428" w:author="Stacy Timothy -Ed- E Jr NGA-SFHPQ USA CIV" w:date="2024-09-18T13:11: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756DA97D" w14:textId="422C42EB" w:rsidR="00311693" w:rsidRPr="00606E42" w:rsidRDefault="00311693" w:rsidP="00322C66">
            <w:pPr>
              <w:rPr>
                <w:ins w:id="23429" w:author="Stacy Timothy -Ed- E Jr NGA-SFHPQ USA CIV" w:date="2024-09-18T13:11:00Z"/>
                <w:rFonts w:ascii="Arial" w:hAnsi="Arial" w:cs="Arial"/>
                <w:sz w:val="18"/>
                <w:szCs w:val="18"/>
              </w:rPr>
            </w:pPr>
            <w:ins w:id="23430" w:author="Stacy Timothy -Ed- E Jr NGA-SFHPQ USA CIV" w:date="2024-09-18T13:18:00Z">
              <w:r>
                <w:rPr>
                  <w:rFonts w:ascii="Arial" w:hAnsi="Arial" w:cs="Arial"/>
                  <w:sz w:val="18"/>
                  <w:szCs w:val="18"/>
                </w:rPr>
                <w:t>ID01</w:t>
              </w:r>
            </w:ins>
          </w:p>
        </w:tc>
      </w:tr>
      <w:tr w:rsidR="0064234D" w14:paraId="14F55782" w14:textId="77777777" w:rsidTr="00322C66">
        <w:trPr>
          <w:trHeight w:val="144"/>
          <w:ins w:id="23431" w:author="Stacy Timothy -Ed- E Jr NGA-SFHPQ USA CIV" w:date="2024-09-18T13:11:00Z"/>
        </w:trPr>
        <w:tc>
          <w:tcPr>
            <w:tcW w:w="2537" w:type="dxa"/>
            <w:vMerge w:val="restart"/>
          </w:tcPr>
          <w:p w14:paraId="0B2D5372" w14:textId="5DA41BEC" w:rsidR="0064234D" w:rsidRPr="00606E42" w:rsidRDefault="0064234D" w:rsidP="00322C66">
            <w:pPr>
              <w:rPr>
                <w:ins w:id="23432" w:author="Stacy Timothy -Ed- E Jr NGA-SFHPQ USA CIV" w:date="2024-09-18T13:11:00Z"/>
                <w:rFonts w:ascii="Arial" w:hAnsi="Arial" w:cs="Arial"/>
                <w:sz w:val="18"/>
                <w:szCs w:val="18"/>
              </w:rPr>
            </w:pPr>
            <w:proofErr w:type="spellStart"/>
            <w:ins w:id="23433" w:author="Stacy Timothy -Ed- E Jr NGA-SFHPQ USA CIV" w:date="2024-09-18T13:20:00Z">
              <w:r>
                <w:rPr>
                  <w:rFonts w:ascii="Arial" w:hAnsi="Arial" w:cs="Arial"/>
                  <w:sz w:val="18"/>
                  <w:szCs w:val="18"/>
                </w:rPr>
                <w:t>NAVAWARNPart</w:t>
              </w:r>
              <w:proofErr w:type="spellEnd"/>
              <w:r>
                <w:rPr>
                  <w:rFonts w:ascii="Arial" w:hAnsi="Arial" w:cs="Arial"/>
                  <w:sz w:val="18"/>
                  <w:szCs w:val="18"/>
                </w:rPr>
                <w:t xml:space="preserve"> (ID01)</w:t>
              </w:r>
            </w:ins>
          </w:p>
        </w:tc>
        <w:tc>
          <w:tcPr>
            <w:tcW w:w="2650" w:type="dxa"/>
          </w:tcPr>
          <w:p w14:paraId="64E702C5" w14:textId="77777777" w:rsidR="0064234D" w:rsidRPr="00606E42" w:rsidRDefault="0064234D" w:rsidP="00322C66">
            <w:pPr>
              <w:rPr>
                <w:ins w:id="23434" w:author="Stacy Timothy -Ed- E Jr NGA-SFHPQ USA CIV" w:date="2024-09-18T13:11:00Z"/>
                <w:rFonts w:ascii="Arial" w:hAnsi="Arial" w:cs="Arial"/>
                <w:sz w:val="18"/>
                <w:szCs w:val="18"/>
              </w:rPr>
            </w:pPr>
            <w:proofErr w:type="spellStart"/>
            <w:ins w:id="23435" w:author="Stacy Timothy -Ed- E Jr NGA-SFHPQ USA CIV" w:date="2024-09-18T13:11:00Z">
              <w:r w:rsidRPr="00606E42">
                <w:rPr>
                  <w:rFonts w:ascii="Arial" w:hAnsi="Arial" w:cs="Arial"/>
                  <w:sz w:val="18"/>
                  <w:szCs w:val="18"/>
                </w:rPr>
                <w:t>fixedDateRange</w:t>
              </w:r>
              <w:proofErr w:type="spellEnd"/>
            </w:ins>
          </w:p>
        </w:tc>
        <w:tc>
          <w:tcPr>
            <w:tcW w:w="5269" w:type="dxa"/>
            <w:gridSpan w:val="3"/>
          </w:tcPr>
          <w:p w14:paraId="0D622EEA" w14:textId="728BDF1D" w:rsidR="0064234D" w:rsidRDefault="0064234D" w:rsidP="00322C66">
            <w:pPr>
              <w:rPr>
                <w:ins w:id="23436" w:author="Stacy Timothy -Ed- E Jr NGA-SFHPQ USA CIV" w:date="2024-09-18T13:11:00Z"/>
                <w:rFonts w:ascii="Arial" w:hAnsi="Arial" w:cs="Arial"/>
                <w:sz w:val="18"/>
                <w:szCs w:val="18"/>
              </w:rPr>
            </w:pPr>
            <w:ins w:id="23437" w:author="Stacy Timothy -Ed- E Jr NGA-SFHPQ USA CIV" w:date="2024-09-18T13:11:00Z">
              <w:r>
                <w:rPr>
                  <w:rFonts w:ascii="Arial" w:hAnsi="Arial" w:cs="Arial"/>
                  <w:sz w:val="18"/>
                  <w:szCs w:val="18"/>
                </w:rPr>
                <w:t>dateEnd:</w:t>
              </w:r>
            </w:ins>
            <w:ins w:id="23438" w:author="Stacy Timothy -Ed- E Jr NGA-SFHPQ USA CIV" w:date="2024-09-18T13:21:00Z">
              <w:r>
                <w:rPr>
                  <w:rFonts w:ascii="Arial" w:hAnsi="Arial" w:cs="Arial"/>
                  <w:sz w:val="18"/>
                  <w:szCs w:val="18"/>
                </w:rPr>
                <w:t>20210117</w:t>
              </w:r>
            </w:ins>
          </w:p>
          <w:p w14:paraId="0AAE7757" w14:textId="417E1E80" w:rsidR="0064234D" w:rsidRDefault="0064234D" w:rsidP="00322C66">
            <w:pPr>
              <w:rPr>
                <w:ins w:id="23439" w:author="Stacy Timothy -Ed- E Jr NGA-SFHPQ USA CIV" w:date="2024-09-18T13:11:00Z"/>
                <w:rFonts w:ascii="Arial" w:hAnsi="Arial" w:cs="Arial"/>
                <w:sz w:val="18"/>
                <w:szCs w:val="18"/>
              </w:rPr>
            </w:pPr>
            <w:ins w:id="23440" w:author="Stacy Timothy -Ed- E Jr NGA-SFHPQ USA CIV" w:date="2024-09-18T13:11:00Z">
              <w:r>
                <w:rPr>
                  <w:rFonts w:ascii="Arial" w:hAnsi="Arial" w:cs="Arial"/>
                  <w:sz w:val="18"/>
                  <w:szCs w:val="18"/>
                </w:rPr>
                <w:t>dateStart:</w:t>
              </w:r>
            </w:ins>
            <w:ins w:id="23441" w:author="Stacy Timothy -Ed- E Jr NGA-SFHPQ USA CIV" w:date="2024-09-18T13:21:00Z">
              <w:r>
                <w:rPr>
                  <w:rFonts w:ascii="Arial" w:hAnsi="Arial" w:cs="Arial"/>
                  <w:sz w:val="18"/>
                  <w:szCs w:val="18"/>
                </w:rPr>
                <w:t>2021011</w:t>
              </w:r>
            </w:ins>
          </w:p>
          <w:p w14:paraId="6224FE26" w14:textId="65D95F31" w:rsidR="0064234D" w:rsidRDefault="0064234D" w:rsidP="00322C66">
            <w:pPr>
              <w:rPr>
                <w:ins w:id="23442" w:author="Stacy Timothy -Ed- E Jr NGA-SFHPQ USA CIV" w:date="2024-09-18T13:11:00Z"/>
                <w:rFonts w:ascii="Arial" w:hAnsi="Arial" w:cs="Arial"/>
                <w:sz w:val="18"/>
                <w:szCs w:val="18"/>
              </w:rPr>
            </w:pPr>
            <w:proofErr w:type="spellStart"/>
            <w:ins w:id="23443" w:author="Stacy Timothy -Ed- E Jr NGA-SFHPQ USA CIV" w:date="2024-09-18T13:11:00Z">
              <w:r>
                <w:rPr>
                  <w:rFonts w:ascii="Arial" w:hAnsi="Arial" w:cs="Arial"/>
                  <w:sz w:val="18"/>
                  <w:szCs w:val="18"/>
                </w:rPr>
                <w:t>timeofDayEnd</w:t>
              </w:r>
              <w:proofErr w:type="spellEnd"/>
              <w:r>
                <w:rPr>
                  <w:rFonts w:ascii="Arial" w:hAnsi="Arial" w:cs="Arial"/>
                  <w:sz w:val="18"/>
                  <w:szCs w:val="18"/>
                </w:rPr>
                <w:t>:</w:t>
              </w:r>
            </w:ins>
            <w:ins w:id="23444" w:author="Stacy Timothy -Ed- E Jr NGA-SFHPQ USA CIV" w:date="2024-09-18T13:21:00Z">
              <w:r>
                <w:rPr>
                  <w:rFonts w:ascii="Arial" w:hAnsi="Arial" w:cs="Arial"/>
                  <w:sz w:val="18"/>
                  <w:szCs w:val="18"/>
                </w:rPr>
                <w:t xml:space="preserve"> 170000Z</w:t>
              </w:r>
            </w:ins>
          </w:p>
          <w:p w14:paraId="4036E4D3" w14:textId="6C1B5CC5" w:rsidR="0064234D" w:rsidRPr="0083690D" w:rsidRDefault="0064234D" w:rsidP="00322C66">
            <w:pPr>
              <w:rPr>
                <w:ins w:id="23445" w:author="Stacy Timothy -Ed- E Jr NGA-SFHPQ USA CIV" w:date="2024-09-18T13:11:00Z"/>
                <w:rFonts w:ascii="Arial" w:hAnsi="Arial" w:cs="Arial"/>
                <w:sz w:val="18"/>
                <w:szCs w:val="18"/>
              </w:rPr>
            </w:pPr>
            <w:ins w:id="23446" w:author="Stacy Timothy -Ed- E Jr NGA-SFHPQ USA CIV" w:date="2024-09-18T13:11:00Z">
              <w:r>
                <w:rPr>
                  <w:rFonts w:ascii="Arial" w:hAnsi="Arial" w:cs="Arial"/>
                  <w:sz w:val="18"/>
                  <w:szCs w:val="18"/>
                </w:rPr>
                <w:t>timeofdayStart:</w:t>
              </w:r>
            </w:ins>
            <w:ins w:id="23447" w:author="Stacy Timothy -Ed- E Jr NGA-SFHPQ USA CIV" w:date="2024-09-18T13:21:00Z">
              <w:r>
                <w:rPr>
                  <w:rFonts w:ascii="Arial" w:hAnsi="Arial" w:cs="Arial"/>
                  <w:sz w:val="18"/>
                  <w:szCs w:val="18"/>
                </w:rPr>
                <w:t>140000Z</w:t>
              </w:r>
            </w:ins>
          </w:p>
        </w:tc>
      </w:tr>
      <w:tr w:rsidR="0064234D" w14:paraId="584E3741" w14:textId="77777777" w:rsidTr="00322C66">
        <w:trPr>
          <w:trHeight w:val="151"/>
          <w:ins w:id="23448" w:author="Stacy Timothy -Ed- E Jr NGA-SFHPQ USA CIV" w:date="2024-09-18T13:11:00Z"/>
        </w:trPr>
        <w:tc>
          <w:tcPr>
            <w:tcW w:w="2537" w:type="dxa"/>
            <w:vMerge/>
          </w:tcPr>
          <w:p w14:paraId="232ADC70" w14:textId="77777777" w:rsidR="0064234D" w:rsidRPr="00606E42" w:rsidRDefault="0064234D" w:rsidP="00322C66">
            <w:pPr>
              <w:rPr>
                <w:ins w:id="23449" w:author="Stacy Timothy -Ed- E Jr NGA-SFHPQ USA CIV" w:date="2024-09-18T13:11:00Z"/>
                <w:rFonts w:ascii="Arial" w:hAnsi="Arial" w:cs="Arial"/>
                <w:sz w:val="18"/>
                <w:szCs w:val="18"/>
              </w:rPr>
            </w:pPr>
          </w:p>
        </w:tc>
        <w:tc>
          <w:tcPr>
            <w:tcW w:w="2650" w:type="dxa"/>
            <w:vMerge w:val="restart"/>
          </w:tcPr>
          <w:p w14:paraId="3E576FBB" w14:textId="77777777" w:rsidR="0064234D" w:rsidRPr="00606E42" w:rsidRDefault="0064234D" w:rsidP="00322C66">
            <w:pPr>
              <w:rPr>
                <w:ins w:id="23450" w:author="Stacy Timothy -Ed- E Jr NGA-SFHPQ USA CIV" w:date="2024-09-18T13:11:00Z"/>
                <w:rFonts w:ascii="Arial" w:hAnsi="Arial" w:cs="Arial"/>
                <w:sz w:val="18"/>
                <w:szCs w:val="18"/>
              </w:rPr>
            </w:pPr>
            <w:proofErr w:type="spellStart"/>
            <w:ins w:id="23451" w:author="Stacy Timothy -Ed- E Jr NGA-SFHPQ USA CIV" w:date="2024-09-18T13:11:00Z">
              <w:r w:rsidRPr="00606E42">
                <w:rPr>
                  <w:rFonts w:ascii="Arial" w:hAnsi="Arial" w:cs="Arial"/>
                  <w:b/>
                  <w:sz w:val="18"/>
                  <w:szCs w:val="18"/>
                </w:rPr>
                <w:t>warningInformation</w:t>
              </w:r>
              <w:proofErr w:type="spellEnd"/>
            </w:ins>
          </w:p>
        </w:tc>
        <w:tc>
          <w:tcPr>
            <w:tcW w:w="1910" w:type="dxa"/>
            <w:vMerge w:val="restart"/>
          </w:tcPr>
          <w:p w14:paraId="3B6637DE" w14:textId="77777777" w:rsidR="0064234D" w:rsidRDefault="0064234D" w:rsidP="00322C66">
            <w:pPr>
              <w:rPr>
                <w:ins w:id="23452" w:author="Stacy Timothy -Ed- E Jr NGA-SFHPQ USA CIV" w:date="2024-09-18T13:11:00Z"/>
                <w:rFonts w:ascii="Arial" w:hAnsi="Arial" w:cs="Arial"/>
                <w:b/>
                <w:bCs/>
                <w:sz w:val="18"/>
                <w:szCs w:val="18"/>
              </w:rPr>
            </w:pPr>
            <w:ins w:id="23453" w:author="Stacy Timothy -Ed- E Jr NGA-SFHPQ USA CIV" w:date="2024-09-18T13:11:00Z">
              <w:r>
                <w:rPr>
                  <w:rFonts w:ascii="Arial" w:hAnsi="Arial" w:cs="Arial"/>
                  <w:b/>
                  <w:bCs/>
                  <w:sz w:val="18"/>
                  <w:szCs w:val="18"/>
                </w:rPr>
                <w:t>information:</w:t>
              </w:r>
            </w:ins>
          </w:p>
          <w:p w14:paraId="5B7A1ECE" w14:textId="77777777" w:rsidR="0064234D" w:rsidRDefault="0064234D" w:rsidP="00322C66">
            <w:pPr>
              <w:rPr>
                <w:ins w:id="23454" w:author="Stacy Timothy -Ed- E Jr NGA-SFHPQ USA CIV" w:date="2024-09-18T13:11:00Z"/>
                <w:rFonts w:ascii="Arial" w:hAnsi="Arial" w:cs="Arial"/>
                <w:sz w:val="18"/>
                <w:szCs w:val="18"/>
              </w:rPr>
            </w:pPr>
          </w:p>
        </w:tc>
        <w:tc>
          <w:tcPr>
            <w:tcW w:w="3359" w:type="dxa"/>
            <w:gridSpan w:val="2"/>
          </w:tcPr>
          <w:p w14:paraId="76FCB8E6" w14:textId="200E44F9" w:rsidR="0064234D" w:rsidRPr="00606E42" w:rsidRDefault="0064234D" w:rsidP="00322C66">
            <w:pPr>
              <w:rPr>
                <w:ins w:id="23455" w:author="Stacy Timothy -Ed- E Jr NGA-SFHPQ USA CIV" w:date="2024-09-18T13:11:00Z"/>
                <w:rFonts w:ascii="Arial" w:hAnsi="Arial" w:cs="Arial"/>
                <w:sz w:val="18"/>
                <w:szCs w:val="18"/>
              </w:rPr>
            </w:pPr>
            <w:ins w:id="23456" w:author="Stacy Timothy -Ed- E Jr NGA-SFHPQ USA CIV" w:date="2024-09-18T13:11:00Z">
              <w:r>
                <w:rPr>
                  <w:rFonts w:ascii="Arial" w:hAnsi="Arial" w:cs="Arial"/>
                  <w:bCs/>
                  <w:sz w:val="18"/>
                  <w:szCs w:val="18"/>
                </w:rPr>
                <w:t>Language:</w:t>
              </w:r>
            </w:ins>
          </w:p>
        </w:tc>
      </w:tr>
      <w:tr w:rsidR="0064234D" w14:paraId="1DADAD13" w14:textId="77777777" w:rsidTr="00322C66">
        <w:trPr>
          <w:trHeight w:val="150"/>
          <w:ins w:id="23457" w:author="Stacy Timothy -Ed- E Jr NGA-SFHPQ USA CIV" w:date="2024-09-18T13:11:00Z"/>
        </w:trPr>
        <w:tc>
          <w:tcPr>
            <w:tcW w:w="2537" w:type="dxa"/>
            <w:vMerge/>
          </w:tcPr>
          <w:p w14:paraId="4BAAA170" w14:textId="77777777" w:rsidR="0064234D" w:rsidRPr="00606E42" w:rsidRDefault="0064234D" w:rsidP="00322C66">
            <w:pPr>
              <w:rPr>
                <w:ins w:id="23458" w:author="Stacy Timothy -Ed- E Jr NGA-SFHPQ USA CIV" w:date="2024-09-18T13:11:00Z"/>
                <w:rFonts w:ascii="Arial" w:hAnsi="Arial" w:cs="Arial"/>
                <w:sz w:val="18"/>
                <w:szCs w:val="18"/>
              </w:rPr>
            </w:pPr>
          </w:p>
        </w:tc>
        <w:tc>
          <w:tcPr>
            <w:tcW w:w="2650" w:type="dxa"/>
            <w:vMerge/>
          </w:tcPr>
          <w:p w14:paraId="6C0023F2" w14:textId="77777777" w:rsidR="0064234D" w:rsidRPr="00606E42" w:rsidRDefault="0064234D" w:rsidP="00322C66">
            <w:pPr>
              <w:rPr>
                <w:ins w:id="23459" w:author="Stacy Timothy -Ed- E Jr NGA-SFHPQ USA CIV" w:date="2024-09-18T13:11:00Z"/>
                <w:rFonts w:ascii="Arial" w:hAnsi="Arial" w:cs="Arial"/>
                <w:b/>
                <w:sz w:val="18"/>
                <w:szCs w:val="18"/>
              </w:rPr>
            </w:pPr>
          </w:p>
        </w:tc>
        <w:tc>
          <w:tcPr>
            <w:tcW w:w="1910" w:type="dxa"/>
            <w:vMerge/>
          </w:tcPr>
          <w:p w14:paraId="5C6FE815" w14:textId="77777777" w:rsidR="0064234D" w:rsidRDefault="0064234D" w:rsidP="00322C66">
            <w:pPr>
              <w:rPr>
                <w:ins w:id="23460" w:author="Stacy Timothy -Ed- E Jr NGA-SFHPQ USA CIV" w:date="2024-09-18T13:11:00Z"/>
                <w:rFonts w:ascii="Arial" w:hAnsi="Arial" w:cs="Arial"/>
                <w:b/>
                <w:bCs/>
                <w:sz w:val="18"/>
                <w:szCs w:val="18"/>
              </w:rPr>
            </w:pPr>
          </w:p>
        </w:tc>
        <w:tc>
          <w:tcPr>
            <w:tcW w:w="3359" w:type="dxa"/>
            <w:gridSpan w:val="2"/>
          </w:tcPr>
          <w:p w14:paraId="4C27607E" w14:textId="77777777" w:rsidR="0064234D" w:rsidRPr="00D24032" w:rsidDel="00A2672F" w:rsidRDefault="0064234D" w:rsidP="00322C66">
            <w:pPr>
              <w:rPr>
                <w:ins w:id="23461" w:author="Stacy Timothy -Ed- E Jr NGA-SFHPQ USA CIV" w:date="2024-09-18T13:11:00Z"/>
                <w:rFonts w:ascii="Arial" w:hAnsi="Arial" w:cs="Arial"/>
                <w:b/>
                <w:bCs/>
                <w:sz w:val="18"/>
                <w:szCs w:val="18"/>
              </w:rPr>
            </w:pPr>
            <w:ins w:id="23462" w:author="Stacy Timothy -Ed- E Jr NGA-SFHPQ USA CIV" w:date="2024-09-18T13:11:00Z">
              <w:r>
                <w:rPr>
                  <w:rFonts w:ascii="Arial" w:hAnsi="Arial" w:cs="Arial"/>
                  <w:b/>
                  <w:bCs/>
                  <w:sz w:val="18"/>
                  <w:szCs w:val="18"/>
                </w:rPr>
                <w:t>Text:</w:t>
              </w:r>
            </w:ins>
          </w:p>
        </w:tc>
      </w:tr>
      <w:tr w:rsidR="0064234D" w14:paraId="373089DA" w14:textId="77777777" w:rsidTr="00322C66">
        <w:trPr>
          <w:trHeight w:val="144"/>
          <w:ins w:id="23463" w:author="Stacy Timothy -Ed- E Jr NGA-SFHPQ USA CIV" w:date="2024-09-18T13:11:00Z"/>
        </w:trPr>
        <w:tc>
          <w:tcPr>
            <w:tcW w:w="2537" w:type="dxa"/>
            <w:vMerge/>
          </w:tcPr>
          <w:p w14:paraId="2AD56993" w14:textId="77777777" w:rsidR="0064234D" w:rsidRPr="00606E42" w:rsidRDefault="0064234D" w:rsidP="00322C66">
            <w:pPr>
              <w:rPr>
                <w:ins w:id="23464" w:author="Stacy Timothy -Ed- E Jr NGA-SFHPQ USA CIV" w:date="2024-09-18T13:11:00Z"/>
                <w:rFonts w:ascii="Arial" w:hAnsi="Arial" w:cs="Arial"/>
                <w:sz w:val="18"/>
                <w:szCs w:val="18"/>
              </w:rPr>
            </w:pPr>
          </w:p>
        </w:tc>
        <w:tc>
          <w:tcPr>
            <w:tcW w:w="2650" w:type="dxa"/>
            <w:vMerge/>
          </w:tcPr>
          <w:p w14:paraId="584004AB" w14:textId="77777777" w:rsidR="0064234D" w:rsidRPr="00606E42" w:rsidRDefault="0064234D" w:rsidP="00322C66">
            <w:pPr>
              <w:rPr>
                <w:ins w:id="23465" w:author="Stacy Timothy -Ed- E Jr NGA-SFHPQ USA CIV" w:date="2024-09-18T13:11:00Z"/>
                <w:rFonts w:ascii="Arial" w:hAnsi="Arial" w:cs="Arial"/>
                <w:b/>
                <w:sz w:val="18"/>
                <w:szCs w:val="18"/>
              </w:rPr>
            </w:pPr>
          </w:p>
        </w:tc>
        <w:tc>
          <w:tcPr>
            <w:tcW w:w="5269" w:type="dxa"/>
            <w:gridSpan w:val="3"/>
          </w:tcPr>
          <w:p w14:paraId="2AFFECEA" w14:textId="223AD89E" w:rsidR="0064234D" w:rsidRPr="00D24032" w:rsidDel="00A2672F" w:rsidRDefault="0064234D" w:rsidP="00322C66">
            <w:pPr>
              <w:rPr>
                <w:ins w:id="23466" w:author="Stacy Timothy -Ed- E Jr NGA-SFHPQ USA CIV" w:date="2024-09-18T13:11:00Z"/>
                <w:rFonts w:ascii="Arial" w:hAnsi="Arial" w:cs="Arial"/>
                <w:b/>
                <w:bCs/>
                <w:sz w:val="18"/>
                <w:szCs w:val="18"/>
              </w:rPr>
            </w:pPr>
            <w:proofErr w:type="spellStart"/>
            <w:ins w:id="23467" w:author="Stacy Timothy -Ed- E Jr NGA-SFHPQ USA CIV" w:date="2024-09-18T13:11: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23468" w:author="Stacy Timothy -Ed- E Jr NGA-SFHPQ USA CIV" w:date="2024-09-18T13:22:00Z">
              <w:r>
                <w:rPr>
                  <w:rFonts w:ascii="Arial" w:hAnsi="Arial" w:cs="Arial"/>
                  <w:b/>
                  <w:bCs/>
                  <w:sz w:val="18"/>
                  <w:szCs w:val="18"/>
                </w:rPr>
                <w:t>firing exercise</w:t>
              </w:r>
            </w:ins>
          </w:p>
        </w:tc>
      </w:tr>
      <w:tr w:rsidR="0064234D" w14:paraId="5CA8410E" w14:textId="77777777" w:rsidTr="00322C66">
        <w:trPr>
          <w:trHeight w:val="144"/>
          <w:ins w:id="23469" w:author="Stacy Timothy -Ed- E Jr NGA-SFHPQ USA CIV" w:date="2024-09-18T13:11:00Z"/>
        </w:trPr>
        <w:tc>
          <w:tcPr>
            <w:tcW w:w="2537" w:type="dxa"/>
            <w:vMerge/>
          </w:tcPr>
          <w:p w14:paraId="5C25368D" w14:textId="77777777" w:rsidR="0064234D" w:rsidRPr="00606E42" w:rsidRDefault="0064234D" w:rsidP="00322C66">
            <w:pPr>
              <w:rPr>
                <w:ins w:id="23470" w:author="Stacy Timothy -Ed- E Jr NGA-SFHPQ USA CIV" w:date="2024-09-18T13:11:00Z"/>
                <w:rFonts w:ascii="Arial" w:hAnsi="Arial" w:cs="Arial"/>
                <w:sz w:val="18"/>
                <w:szCs w:val="18"/>
              </w:rPr>
            </w:pPr>
          </w:p>
        </w:tc>
        <w:tc>
          <w:tcPr>
            <w:tcW w:w="2650" w:type="dxa"/>
          </w:tcPr>
          <w:p w14:paraId="1AAAAE92" w14:textId="77777777" w:rsidR="0064234D" w:rsidRPr="00606E42" w:rsidRDefault="0064234D" w:rsidP="00322C66">
            <w:pPr>
              <w:rPr>
                <w:ins w:id="23471" w:author="Stacy Timothy -Ed- E Jr NGA-SFHPQ USA CIV" w:date="2024-09-18T13:11:00Z"/>
                <w:rFonts w:ascii="Arial" w:hAnsi="Arial" w:cs="Arial"/>
                <w:sz w:val="18"/>
                <w:szCs w:val="18"/>
              </w:rPr>
            </w:pPr>
            <w:ins w:id="23472" w:author="Stacy Timothy -Ed- E Jr NGA-SFHPQ USA CIV" w:date="2024-09-18T13:11:00Z">
              <w:r w:rsidRPr="00606E42">
                <w:rPr>
                  <w:rFonts w:ascii="Arial" w:hAnsi="Arial" w:cs="Arial"/>
                  <w:sz w:val="18"/>
                  <w:szCs w:val="18"/>
                </w:rPr>
                <w:t>geometry</w:t>
              </w:r>
            </w:ins>
          </w:p>
        </w:tc>
        <w:tc>
          <w:tcPr>
            <w:tcW w:w="5269" w:type="dxa"/>
            <w:gridSpan w:val="3"/>
          </w:tcPr>
          <w:p w14:paraId="11DF775E" w14:textId="77777777" w:rsidR="0064234D" w:rsidRPr="0065735D" w:rsidRDefault="0064234D" w:rsidP="0064234D">
            <w:pPr>
              <w:tabs>
                <w:tab w:val="left" w:leader="underscore" w:pos="1680"/>
                <w:tab w:val="left" w:leader="underscore" w:pos="3360"/>
              </w:tabs>
              <w:suppressAutoHyphens/>
              <w:autoSpaceDE w:val="0"/>
              <w:autoSpaceDN w:val="0"/>
              <w:adjustRightInd w:val="0"/>
              <w:spacing w:line="240" w:lineRule="atLeast"/>
              <w:ind w:left="471"/>
              <w:textAlignment w:val="center"/>
              <w:rPr>
                <w:ins w:id="23473" w:author="Stacy Timothy -Ed- E Jr NGA-SFHPQ USA CIV" w:date="2024-09-18T13:22:00Z"/>
                <w:rFonts w:ascii="Courier New" w:hAnsi="Courier New" w:cs="Courier New"/>
                <w:caps/>
                <w:color w:val="000000"/>
                <w:sz w:val="20"/>
                <w:lang w:val="es-ES_tradnl" w:eastAsia="en-GB"/>
              </w:rPr>
            </w:pPr>
            <w:ins w:id="23474" w:author="Stacy Timothy -Ed- E Jr NGA-SFHPQ USA CIV" w:date="2024-09-18T13:21:00Z">
              <w:r>
                <w:rPr>
                  <w:rFonts w:ascii="Arial" w:hAnsi="Arial" w:cs="Arial"/>
                  <w:sz w:val="18"/>
                  <w:szCs w:val="18"/>
                </w:rPr>
                <w:t>Polygon</w:t>
              </w:r>
            </w:ins>
            <w:ins w:id="23475" w:author="Stacy Timothy -Ed- E Jr NGA-SFHPQ USA CIV" w:date="2024-09-18T13:22:00Z">
              <w:r>
                <w:rPr>
                  <w:rFonts w:ascii="Arial" w:hAnsi="Arial" w:cs="Arial"/>
                  <w:sz w:val="18"/>
                  <w:szCs w:val="18"/>
                </w:rPr>
                <w:t xml:space="preserve"> (surface) </w:t>
              </w:r>
              <w:r>
                <w:rPr>
                  <w:rFonts w:ascii="Courier New" w:hAnsi="Courier New" w:cs="Courier New"/>
                  <w:caps/>
                  <w:color w:val="000000"/>
                  <w:sz w:val="20"/>
                  <w:lang w:val="es-ES_tradnl" w:eastAsia="en-GB"/>
                </w:rPr>
                <w:t>11-35.00S</w:t>
              </w:r>
              <w:r w:rsidRPr="0065735D">
                <w:rPr>
                  <w:rFonts w:ascii="Courier New" w:hAnsi="Courier New" w:cs="Courier New"/>
                  <w:caps/>
                  <w:color w:val="000000"/>
                  <w:sz w:val="20"/>
                  <w:lang w:val="es-ES_tradnl" w:eastAsia="en-GB"/>
                </w:rPr>
                <w:t xml:space="preserve"> </w:t>
              </w:r>
              <w:r>
                <w:rPr>
                  <w:rFonts w:ascii="Courier New" w:hAnsi="Courier New" w:cs="Courier New"/>
                  <w:caps/>
                  <w:color w:val="000000"/>
                  <w:sz w:val="20"/>
                  <w:lang w:val="es-ES_tradnl" w:eastAsia="en-GB"/>
                </w:rPr>
                <w:t>077-43.00W,11-35.00S</w:t>
              </w:r>
              <w:r w:rsidRPr="0065735D">
                <w:rPr>
                  <w:rFonts w:ascii="Courier New" w:hAnsi="Courier New" w:cs="Courier New"/>
                  <w:caps/>
                  <w:color w:val="000000"/>
                  <w:sz w:val="20"/>
                  <w:lang w:val="es-ES_tradnl" w:eastAsia="en-GB"/>
                </w:rPr>
                <w:t xml:space="preserve"> </w:t>
              </w:r>
              <w:r>
                <w:rPr>
                  <w:rFonts w:ascii="Courier New" w:hAnsi="Courier New" w:cs="Courier New"/>
                  <w:caps/>
                  <w:color w:val="000000"/>
                  <w:sz w:val="20"/>
                  <w:lang w:val="es-ES_tradnl" w:eastAsia="en-GB"/>
                </w:rPr>
                <w:t>077-33.00W,</w:t>
              </w:r>
              <w:r w:rsidRPr="0065735D">
                <w:rPr>
                  <w:rFonts w:ascii="Courier New" w:hAnsi="Courier New" w:cs="Courier New"/>
                  <w:caps/>
                  <w:color w:val="000000"/>
                  <w:sz w:val="20"/>
                  <w:lang w:val="es-ES_tradnl" w:eastAsia="en-GB"/>
                </w:rPr>
                <w:br/>
              </w:r>
              <w:r>
                <w:rPr>
                  <w:rFonts w:ascii="Courier New" w:hAnsi="Courier New" w:cs="Courier New"/>
                  <w:caps/>
                  <w:color w:val="000000"/>
                  <w:sz w:val="20"/>
                  <w:lang w:val="es-ES_tradnl" w:eastAsia="en-GB"/>
                </w:rPr>
                <w:t>11-47.00S</w:t>
              </w:r>
              <w:r w:rsidRPr="0065735D">
                <w:rPr>
                  <w:rFonts w:ascii="Courier New" w:hAnsi="Courier New" w:cs="Courier New"/>
                  <w:caps/>
                  <w:color w:val="000000"/>
                  <w:sz w:val="20"/>
                  <w:lang w:val="es-ES_tradnl" w:eastAsia="en-GB"/>
                </w:rPr>
                <w:t xml:space="preserve"> </w:t>
              </w:r>
              <w:r>
                <w:rPr>
                  <w:rFonts w:ascii="Courier New" w:hAnsi="Courier New" w:cs="Courier New"/>
                  <w:caps/>
                  <w:color w:val="000000"/>
                  <w:sz w:val="20"/>
                  <w:lang w:val="es-ES_tradnl" w:eastAsia="en-GB"/>
                </w:rPr>
                <w:t>077-33.00W,11-47.00s</w:t>
              </w:r>
              <w:r w:rsidRPr="0065735D">
                <w:rPr>
                  <w:rFonts w:ascii="Courier New" w:hAnsi="Courier New" w:cs="Courier New"/>
                  <w:caps/>
                  <w:color w:val="000000"/>
                  <w:sz w:val="20"/>
                  <w:lang w:val="es-ES_tradnl" w:eastAsia="en-GB"/>
                </w:rPr>
                <w:t xml:space="preserve"> </w:t>
              </w:r>
              <w:r>
                <w:rPr>
                  <w:rFonts w:ascii="Courier New" w:hAnsi="Courier New" w:cs="Courier New"/>
                  <w:caps/>
                  <w:color w:val="000000"/>
                  <w:sz w:val="20"/>
                  <w:lang w:val="es-ES_tradnl" w:eastAsia="en-GB"/>
                </w:rPr>
                <w:t>077-43.00W</w:t>
              </w:r>
              <w:r w:rsidRPr="0065735D">
                <w:rPr>
                  <w:rFonts w:ascii="Courier New" w:hAnsi="Courier New" w:cs="Courier New"/>
                  <w:caps/>
                  <w:color w:val="000000"/>
                  <w:sz w:val="20"/>
                  <w:lang w:val="es-ES_tradnl" w:eastAsia="en-GB"/>
                </w:rPr>
                <w:t>.</w:t>
              </w:r>
            </w:ins>
          </w:p>
          <w:p w14:paraId="20F7C75F" w14:textId="44F314CF" w:rsidR="0064234D" w:rsidRPr="0064234D" w:rsidRDefault="0064234D" w:rsidP="00322C66">
            <w:pPr>
              <w:rPr>
                <w:ins w:id="23476" w:author="Stacy Timothy -Ed- E Jr NGA-SFHPQ USA CIV" w:date="2024-09-18T13:11:00Z"/>
                <w:rFonts w:ascii="Arial" w:hAnsi="Arial" w:cs="Arial"/>
                <w:sz w:val="18"/>
                <w:szCs w:val="18"/>
                <w:lang w:val="es-ES_tradnl"/>
                <w:rPrChange w:id="23477" w:author="Stacy Timothy -Ed- E Jr NGA-SFHPQ USA CIV" w:date="2024-09-18T13:22:00Z">
                  <w:rPr>
                    <w:ins w:id="23478" w:author="Stacy Timothy -Ed- E Jr NGA-SFHPQ USA CIV" w:date="2024-09-18T13:11:00Z"/>
                    <w:rFonts w:ascii="Arial" w:hAnsi="Arial" w:cs="Arial"/>
                    <w:sz w:val="18"/>
                    <w:szCs w:val="18"/>
                  </w:rPr>
                </w:rPrChange>
              </w:rPr>
            </w:pPr>
          </w:p>
        </w:tc>
      </w:tr>
      <w:tr w:rsidR="0064234D" w14:paraId="246C6724" w14:textId="77777777" w:rsidTr="00322C66">
        <w:trPr>
          <w:trHeight w:val="215"/>
          <w:ins w:id="23479" w:author="Stacy Timothy -Ed- E Jr NGA-SFHPQ USA CIV" w:date="2024-09-18T13:11:00Z"/>
        </w:trPr>
        <w:tc>
          <w:tcPr>
            <w:tcW w:w="2537" w:type="dxa"/>
            <w:vMerge/>
          </w:tcPr>
          <w:p w14:paraId="3DD4A31B" w14:textId="77777777" w:rsidR="0064234D" w:rsidRPr="00606E42" w:rsidRDefault="0064234D" w:rsidP="00322C66">
            <w:pPr>
              <w:rPr>
                <w:ins w:id="23480" w:author="Stacy Timothy -Ed- E Jr NGA-SFHPQ USA CIV" w:date="2024-09-18T13:11:00Z"/>
                <w:rFonts w:ascii="Arial" w:hAnsi="Arial" w:cs="Arial"/>
                <w:sz w:val="18"/>
                <w:szCs w:val="18"/>
              </w:rPr>
            </w:pPr>
          </w:p>
        </w:tc>
        <w:tc>
          <w:tcPr>
            <w:tcW w:w="2650" w:type="dxa"/>
          </w:tcPr>
          <w:p w14:paraId="218227AA" w14:textId="77777777" w:rsidR="0064234D" w:rsidRPr="00606E42" w:rsidRDefault="0064234D" w:rsidP="00322C66">
            <w:pPr>
              <w:rPr>
                <w:ins w:id="23481" w:author="Stacy Timothy -Ed- E Jr NGA-SFHPQ USA CIV" w:date="2024-09-18T13:11:00Z"/>
                <w:rFonts w:ascii="Arial" w:hAnsi="Arial" w:cs="Arial"/>
                <w:sz w:val="18"/>
                <w:szCs w:val="18"/>
              </w:rPr>
            </w:pPr>
            <w:ins w:id="23482" w:author="Stacy Timothy -Ed- E Jr NGA-SFHPQ USA CIV" w:date="2024-09-18T13:11:00Z">
              <w:r>
                <w:rPr>
                  <w:rFonts w:ascii="Arial" w:hAnsi="Arial" w:cs="Arial"/>
                  <w:sz w:val="18"/>
                  <w:szCs w:val="18"/>
                </w:rPr>
                <w:t>restriction</w:t>
              </w:r>
            </w:ins>
          </w:p>
        </w:tc>
        <w:tc>
          <w:tcPr>
            <w:tcW w:w="5269" w:type="dxa"/>
            <w:gridSpan w:val="3"/>
          </w:tcPr>
          <w:p w14:paraId="19386AF8" w14:textId="109E664F" w:rsidR="0064234D" w:rsidRDefault="0064234D" w:rsidP="00322C66">
            <w:pPr>
              <w:rPr>
                <w:ins w:id="23483" w:author="Stacy Timothy -Ed- E Jr NGA-SFHPQ USA CIV" w:date="2024-09-18T13:11:00Z"/>
                <w:rFonts w:ascii="Arial" w:hAnsi="Arial" w:cs="Arial"/>
                <w:sz w:val="18"/>
                <w:szCs w:val="18"/>
              </w:rPr>
            </w:pPr>
            <w:ins w:id="23484" w:author="Stacy Timothy -Ed- E Jr NGA-SFHPQ USA CIV" w:date="2024-09-18T13:22:00Z">
              <w:r>
                <w:rPr>
                  <w:rFonts w:ascii="Arial" w:hAnsi="Arial" w:cs="Arial"/>
                  <w:sz w:val="18"/>
                  <w:szCs w:val="18"/>
                </w:rPr>
                <w:t>14 = area to be avoided</w:t>
              </w:r>
            </w:ins>
          </w:p>
        </w:tc>
      </w:tr>
    </w:tbl>
    <w:p w14:paraId="083C6E50" w14:textId="5E78CE43" w:rsidR="00BE6BFA" w:rsidRDefault="00BE6BFA" w:rsidP="00BE6BFA">
      <w:pPr>
        <w:pStyle w:val="Heading3"/>
        <w:rPr>
          <w:ins w:id="23485" w:author="Stacy Timothy -Ed- E Jr NGA-SFHPQ USA CIV" w:date="2024-09-18T13:23:00Z"/>
          <w:b/>
          <w:u w:val="single"/>
        </w:rPr>
      </w:pPr>
      <w:r w:rsidRPr="00B50BF2">
        <w:rPr>
          <w:b/>
          <w:u w:val="single"/>
        </w:rPr>
        <w:t xml:space="preserve">Discussion Points: </w:t>
      </w:r>
    </w:p>
    <w:p w14:paraId="5B8DB6F5" w14:textId="7F6FA789" w:rsidR="0064234D" w:rsidRDefault="0064234D" w:rsidP="0064234D">
      <w:pPr>
        <w:pStyle w:val="ListParagraph"/>
        <w:numPr>
          <w:ilvl w:val="0"/>
          <w:numId w:val="58"/>
        </w:numPr>
        <w:rPr>
          <w:ins w:id="23486" w:author="Stacy Timothy -Ed- E Jr NGA-SFHPQ USA CIV" w:date="2024-09-18T13:23:00Z"/>
        </w:rPr>
      </w:pPr>
      <w:ins w:id="23487" w:author="Stacy Timothy -Ed- E Jr NGA-SFHPQ USA CIV" w:date="2024-09-18T13:23:00Z">
        <w:r>
          <w:t>Used the restriction of area to be avoided (though this could be used for more or less all areas)</w:t>
        </w:r>
      </w:ins>
    </w:p>
    <w:p w14:paraId="797B36B7" w14:textId="2ADAA765" w:rsidR="0064234D" w:rsidRPr="0064234D" w:rsidRDefault="0064234D">
      <w:pPr>
        <w:pStyle w:val="ListParagraph"/>
        <w:numPr>
          <w:ilvl w:val="0"/>
          <w:numId w:val="58"/>
        </w:numPr>
        <w:rPr>
          <w:rPrChange w:id="23488" w:author="Stacy Timothy -Ed- E Jr NGA-SFHPQ USA CIV" w:date="2024-09-18T13:23:00Z">
            <w:rPr>
              <w:b/>
              <w:u w:val="single"/>
            </w:rPr>
          </w:rPrChange>
        </w:rPr>
        <w:pPrChange w:id="23489" w:author="Stacy Timothy -Ed- E Jr NGA-SFHPQ USA CIV" w:date="2024-09-18T13:23:00Z">
          <w:pPr>
            <w:pStyle w:val="Heading3"/>
          </w:pPr>
        </w:pPrChange>
      </w:pPr>
      <w:ins w:id="23490" w:author="Stacy Timothy -Ed- E Jr NGA-SFHPQ USA CIV" w:date="2024-09-18T13:23:00Z">
        <w:r>
          <w:t xml:space="preserve">No area affected since the geometry is the whole area </w:t>
        </w:r>
      </w:ins>
    </w:p>
    <w:p w14:paraId="2F7938CB" w14:textId="2028E36F" w:rsidR="00D245BF" w:rsidRDefault="00D245BF" w:rsidP="00D245BF">
      <w:pPr>
        <w:pStyle w:val="Heading2"/>
      </w:pPr>
      <w:r>
        <w:t>Example 2</w:t>
      </w:r>
      <w:r w:rsidR="00702D8C">
        <w:t xml:space="preserve"> – Blasting Operation</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D245BF" w:rsidRPr="00D245BF" w14:paraId="3C03CF0E" w14:textId="77777777" w:rsidTr="00D245BF">
        <w:trPr>
          <w:trHeight w:val="20"/>
        </w:trPr>
        <w:tc>
          <w:tcPr>
            <w:tcW w:w="3064" w:type="dxa"/>
          </w:tcPr>
          <w:p w14:paraId="58847FD6" w14:textId="77777777" w:rsidR="00D245BF" w:rsidRPr="00D245BF" w:rsidRDefault="00D245BF" w:rsidP="00396E9A">
            <w:pPr>
              <w:widowControl w:val="0"/>
              <w:autoSpaceDE w:val="0"/>
              <w:autoSpaceDN w:val="0"/>
              <w:spacing w:after="0" w:line="240" w:lineRule="auto"/>
              <w:ind w:left="98"/>
              <w:rPr>
                <w:rFonts w:ascii="Arial" w:eastAsia="Arial" w:hAnsi="Arial" w:cs="Arial"/>
                <w:b/>
                <w:sz w:val="18"/>
                <w:szCs w:val="18"/>
                <w:lang w:val="en-GB" w:eastAsia="en-GB" w:bidi="en-GB"/>
              </w:rPr>
            </w:pPr>
            <w:r w:rsidRPr="00D245BF">
              <w:rPr>
                <w:rFonts w:ascii="Arial" w:eastAsia="Arial" w:hAnsi="Arial" w:cs="Arial"/>
                <w:b/>
                <w:sz w:val="18"/>
                <w:szCs w:val="18"/>
                <w:lang w:val="en-GB" w:eastAsia="en-GB" w:bidi="en-GB"/>
              </w:rPr>
              <w:t>Message element</w:t>
            </w:r>
          </w:p>
        </w:tc>
        <w:tc>
          <w:tcPr>
            <w:tcW w:w="6206" w:type="dxa"/>
          </w:tcPr>
          <w:p w14:paraId="6E292881" w14:textId="27EF0786" w:rsidR="00D245BF" w:rsidRPr="00D245BF" w:rsidRDefault="00D245BF" w:rsidP="00396E9A">
            <w:pPr>
              <w:widowControl w:val="0"/>
              <w:autoSpaceDE w:val="0"/>
              <w:autoSpaceDN w:val="0"/>
              <w:spacing w:after="0" w:line="240" w:lineRule="auto"/>
              <w:ind w:left="100"/>
              <w:rPr>
                <w:rFonts w:ascii="Arial" w:eastAsia="Arial" w:hAnsi="Arial" w:cs="Arial"/>
                <w:b/>
                <w:sz w:val="18"/>
                <w:szCs w:val="18"/>
                <w:lang w:val="en-GB" w:eastAsia="en-GB" w:bidi="en-GB"/>
              </w:rPr>
            </w:pPr>
            <w:r w:rsidRPr="00D245BF">
              <w:rPr>
                <w:rFonts w:ascii="Arial" w:eastAsia="Arial" w:hAnsi="Arial" w:cs="Arial"/>
                <w:b/>
                <w:sz w:val="18"/>
                <w:szCs w:val="18"/>
                <w:lang w:val="en-GB" w:eastAsia="en-GB" w:bidi="en-GB"/>
              </w:rPr>
              <w:t>Example 2</w:t>
            </w:r>
            <w:r w:rsidR="00BE6BFA">
              <w:rPr>
                <w:rFonts w:ascii="Arial" w:eastAsia="Arial" w:hAnsi="Arial" w:cs="Arial"/>
                <w:b/>
                <w:sz w:val="18"/>
                <w:szCs w:val="18"/>
                <w:lang w:val="en-GB" w:eastAsia="en-GB" w:bidi="en-GB"/>
              </w:rPr>
              <w:t xml:space="preserve"> – Blasting Operation</w:t>
            </w:r>
          </w:p>
        </w:tc>
      </w:tr>
      <w:tr w:rsidR="00D245BF" w:rsidRPr="00D245BF" w14:paraId="4FB00E05" w14:textId="77777777" w:rsidTr="00D245BF">
        <w:trPr>
          <w:trHeight w:val="20"/>
        </w:trPr>
        <w:tc>
          <w:tcPr>
            <w:tcW w:w="3064" w:type="dxa"/>
          </w:tcPr>
          <w:p w14:paraId="792B1F07" w14:textId="77777777" w:rsidR="00D245BF" w:rsidRPr="00D245BF" w:rsidRDefault="00D245BF" w:rsidP="00396E9A">
            <w:pPr>
              <w:widowControl w:val="0"/>
              <w:autoSpaceDE w:val="0"/>
              <w:autoSpaceDN w:val="0"/>
              <w:spacing w:after="0" w:line="240" w:lineRule="auto"/>
              <w:ind w:left="98"/>
              <w:rPr>
                <w:rFonts w:ascii="Arial" w:eastAsia="Arial" w:hAnsi="Arial" w:cs="Arial"/>
                <w:sz w:val="18"/>
                <w:szCs w:val="18"/>
                <w:lang w:val="en-GB" w:eastAsia="en-GB" w:bidi="en-GB"/>
              </w:rPr>
            </w:pPr>
            <w:r w:rsidRPr="00D245BF">
              <w:rPr>
                <w:rFonts w:ascii="Arial" w:eastAsia="Arial" w:hAnsi="Arial" w:cs="Arial"/>
                <w:sz w:val="18"/>
                <w:szCs w:val="18"/>
                <w:lang w:val="en-GB" w:eastAsia="en-GB" w:bidi="en-GB"/>
              </w:rPr>
              <w:t>1. Message series identifier</w:t>
            </w:r>
          </w:p>
        </w:tc>
        <w:tc>
          <w:tcPr>
            <w:tcW w:w="6206" w:type="dxa"/>
            <w:vMerge w:val="restart"/>
          </w:tcPr>
          <w:p w14:paraId="6D213137" w14:textId="77777777" w:rsidR="00702D8C" w:rsidRPr="0065735D" w:rsidRDefault="00702D8C" w:rsidP="00702D8C">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after="0" w:line="240" w:lineRule="atLeast"/>
              <w:textAlignment w:val="center"/>
              <w:rPr>
                <w:rFonts w:ascii="Courier New" w:hAnsi="Courier New" w:cs="Courier New"/>
                <w:color w:val="000000"/>
                <w:sz w:val="20"/>
                <w:lang w:eastAsia="en-GB"/>
              </w:rPr>
            </w:pPr>
            <w:r w:rsidRPr="0065735D">
              <w:rPr>
                <w:rFonts w:ascii="Courier New" w:hAnsi="Courier New" w:cs="Courier New"/>
                <w:color w:val="000000"/>
                <w:sz w:val="20"/>
                <w:lang w:eastAsia="en-GB"/>
              </w:rPr>
              <w:t xml:space="preserve">NAVAREA VIII </w:t>
            </w:r>
            <w:r>
              <w:rPr>
                <w:rFonts w:ascii="Courier New" w:hAnsi="Courier New" w:cs="Courier New"/>
                <w:color w:val="000000"/>
                <w:sz w:val="20"/>
                <w:lang w:eastAsia="en-GB"/>
              </w:rPr>
              <w:t>864</w:t>
            </w:r>
            <w:r w:rsidRPr="0065735D">
              <w:rPr>
                <w:rFonts w:ascii="Courier New" w:hAnsi="Courier New" w:cs="Courier New"/>
                <w:color w:val="000000"/>
                <w:sz w:val="20"/>
                <w:lang w:eastAsia="en-GB"/>
              </w:rPr>
              <w:t>/</w:t>
            </w:r>
            <w:r>
              <w:rPr>
                <w:rFonts w:ascii="Courier New" w:hAnsi="Courier New" w:cs="Courier New"/>
                <w:color w:val="000000"/>
                <w:sz w:val="20"/>
                <w:lang w:eastAsia="en-GB"/>
              </w:rPr>
              <w:t>21</w:t>
            </w:r>
          </w:p>
          <w:p w14:paraId="2D69FA8D" w14:textId="77777777" w:rsidR="00702D8C" w:rsidRPr="0065735D" w:rsidRDefault="00702D8C" w:rsidP="00702D8C">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after="0" w:line="240" w:lineRule="atLeast"/>
              <w:textAlignment w:val="center"/>
              <w:rPr>
                <w:rFonts w:ascii="Courier New" w:hAnsi="Courier New" w:cs="Courier New"/>
                <w:color w:val="000000"/>
                <w:sz w:val="20"/>
                <w:lang w:eastAsia="en-GB"/>
              </w:rPr>
            </w:pPr>
            <w:r w:rsidRPr="0065735D">
              <w:rPr>
                <w:rFonts w:ascii="Courier New" w:hAnsi="Courier New" w:cs="Courier New"/>
                <w:color w:val="000000"/>
                <w:sz w:val="20"/>
                <w:lang w:eastAsia="en-GB"/>
              </w:rPr>
              <w:t>INDIA WEST COAST.</w:t>
            </w:r>
          </w:p>
          <w:p w14:paraId="55BDB888" w14:textId="77777777" w:rsidR="00702D8C" w:rsidRPr="0065735D" w:rsidRDefault="00702D8C" w:rsidP="00702D8C">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after="0" w:line="240" w:lineRule="atLeast"/>
              <w:textAlignment w:val="center"/>
              <w:rPr>
                <w:rFonts w:ascii="Courier New" w:hAnsi="Courier New" w:cs="Courier New"/>
                <w:color w:val="000000"/>
                <w:sz w:val="20"/>
                <w:lang w:eastAsia="en-GB"/>
              </w:rPr>
            </w:pPr>
            <w:r>
              <w:rPr>
                <w:rFonts w:ascii="Courier New" w:hAnsi="Courier New" w:cs="Courier New"/>
                <w:color w:val="000000"/>
                <w:sz w:val="20"/>
                <w:lang w:eastAsia="en-GB"/>
              </w:rPr>
              <w:t>OFF ALAPPUZHA</w:t>
            </w:r>
            <w:r w:rsidRPr="0065735D">
              <w:rPr>
                <w:rFonts w:ascii="Courier New" w:hAnsi="Courier New" w:cs="Courier New"/>
                <w:color w:val="000000"/>
                <w:sz w:val="20"/>
                <w:lang w:eastAsia="en-GB"/>
              </w:rPr>
              <w:t>.</w:t>
            </w:r>
          </w:p>
          <w:p w14:paraId="0FD20866" w14:textId="43B6B3F4" w:rsidR="00702D8C" w:rsidRPr="0065735D" w:rsidRDefault="00702D8C" w:rsidP="00702D8C">
            <w:pPr>
              <w:tabs>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after="0" w:line="240" w:lineRule="atLeast"/>
              <w:ind w:left="471" w:hanging="471"/>
              <w:textAlignment w:val="center"/>
              <w:rPr>
                <w:rFonts w:ascii="Courier New" w:hAnsi="Courier New" w:cs="Courier New"/>
                <w:color w:val="000000"/>
                <w:sz w:val="20"/>
                <w:lang w:eastAsia="en-GB"/>
              </w:rPr>
            </w:pPr>
            <w:r w:rsidRPr="0065735D">
              <w:rPr>
                <w:rFonts w:ascii="Courier New" w:hAnsi="Courier New" w:cs="Courier New"/>
                <w:color w:val="000000"/>
                <w:sz w:val="20"/>
                <w:lang w:eastAsia="en-GB"/>
              </w:rPr>
              <w:t>1.</w:t>
            </w:r>
            <w:r>
              <w:rPr>
                <w:rFonts w:ascii="Courier New" w:hAnsi="Courier New" w:cs="Courier New"/>
                <w:color w:val="000000"/>
                <w:sz w:val="20"/>
                <w:lang w:eastAsia="en-GB"/>
              </w:rPr>
              <w:t>SUBSURFACE EXPLOSIVE OPERATIONS</w:t>
            </w:r>
            <w:r w:rsidRPr="0065735D">
              <w:rPr>
                <w:rFonts w:ascii="Courier New" w:hAnsi="Courier New" w:cs="Courier New"/>
                <w:color w:val="000000"/>
                <w:sz w:val="20"/>
                <w:lang w:eastAsia="en-GB"/>
              </w:rPr>
              <w:t xml:space="preserve"> </w:t>
            </w:r>
            <w:r>
              <w:rPr>
                <w:rFonts w:ascii="Courier New" w:hAnsi="Courier New" w:cs="Courier New"/>
                <w:color w:val="000000"/>
                <w:sz w:val="20"/>
                <w:lang w:eastAsia="en-GB"/>
              </w:rPr>
              <w:t xml:space="preserve">SCHEDULED </w:t>
            </w:r>
            <w:r w:rsidRPr="0065735D">
              <w:rPr>
                <w:rFonts w:ascii="Courier New" w:hAnsi="Courier New" w:cs="Courier New"/>
                <w:color w:val="000000"/>
                <w:sz w:val="20"/>
                <w:lang w:eastAsia="en-GB"/>
              </w:rPr>
              <w:t>0</w:t>
            </w:r>
            <w:r>
              <w:rPr>
                <w:rFonts w:ascii="Courier New" w:hAnsi="Courier New" w:cs="Courier New"/>
                <w:color w:val="000000"/>
                <w:sz w:val="20"/>
                <w:lang w:eastAsia="en-GB"/>
              </w:rPr>
              <w:t>3</w:t>
            </w:r>
            <w:r w:rsidRPr="0065735D">
              <w:rPr>
                <w:rFonts w:ascii="Courier New" w:hAnsi="Courier New" w:cs="Courier New"/>
                <w:color w:val="000000"/>
                <w:sz w:val="20"/>
                <w:lang w:eastAsia="en-GB"/>
              </w:rPr>
              <w:t>30 TO</w:t>
            </w:r>
            <w:r>
              <w:rPr>
                <w:rFonts w:ascii="Courier New" w:hAnsi="Courier New" w:cs="Courier New"/>
                <w:color w:val="000000"/>
                <w:sz w:val="20"/>
                <w:lang w:eastAsia="en-GB"/>
              </w:rPr>
              <w:t xml:space="preserve"> 0630</w:t>
            </w:r>
            <w:r w:rsidRPr="0065735D">
              <w:rPr>
                <w:rFonts w:ascii="Courier New" w:hAnsi="Courier New" w:cs="Courier New"/>
                <w:color w:val="000000"/>
                <w:sz w:val="20"/>
                <w:lang w:eastAsia="en-GB"/>
              </w:rPr>
              <w:t xml:space="preserve"> UTC</w:t>
            </w:r>
            <w:r>
              <w:rPr>
                <w:rFonts w:ascii="Courier New" w:hAnsi="Courier New" w:cs="Courier New"/>
                <w:color w:val="000000"/>
                <w:sz w:val="20"/>
                <w:lang w:eastAsia="en-GB"/>
              </w:rPr>
              <w:t xml:space="preserve"> </w:t>
            </w:r>
            <w:r w:rsidRPr="0065735D">
              <w:rPr>
                <w:rFonts w:ascii="Courier New" w:hAnsi="Courier New" w:cs="Courier New"/>
                <w:color w:val="000000"/>
                <w:sz w:val="20"/>
                <w:lang w:eastAsia="en-GB"/>
              </w:rPr>
              <w:t xml:space="preserve">DAILY </w:t>
            </w:r>
            <w:r>
              <w:rPr>
                <w:rFonts w:ascii="Courier New" w:hAnsi="Courier New" w:cs="Courier New"/>
                <w:color w:val="000000"/>
                <w:sz w:val="20"/>
                <w:lang w:eastAsia="en-GB"/>
              </w:rPr>
              <w:t>ON</w:t>
            </w:r>
            <w:r w:rsidRPr="0065735D">
              <w:rPr>
                <w:rFonts w:ascii="Courier New" w:hAnsi="Courier New" w:cs="Courier New"/>
                <w:color w:val="000000"/>
                <w:sz w:val="20"/>
                <w:lang w:eastAsia="en-GB"/>
              </w:rPr>
              <w:t xml:space="preserve"> </w:t>
            </w:r>
            <w:r>
              <w:rPr>
                <w:rFonts w:ascii="Courier New" w:hAnsi="Courier New" w:cs="Courier New"/>
                <w:color w:val="000000"/>
                <w:sz w:val="20"/>
                <w:lang w:eastAsia="en-GB"/>
              </w:rPr>
              <w:t>17</w:t>
            </w:r>
            <w:r w:rsidRPr="0065735D">
              <w:rPr>
                <w:rFonts w:ascii="Courier New" w:hAnsi="Courier New" w:cs="Courier New"/>
                <w:color w:val="000000"/>
                <w:sz w:val="20"/>
                <w:lang w:eastAsia="en-GB"/>
              </w:rPr>
              <w:t xml:space="preserve"> </w:t>
            </w:r>
            <w:r>
              <w:rPr>
                <w:rFonts w:ascii="Courier New" w:hAnsi="Courier New" w:cs="Courier New"/>
                <w:color w:val="000000"/>
                <w:sz w:val="20"/>
                <w:lang w:eastAsia="en-GB"/>
              </w:rPr>
              <w:t>AND</w:t>
            </w:r>
            <w:r w:rsidRPr="0065735D">
              <w:rPr>
                <w:rFonts w:ascii="Courier New" w:hAnsi="Courier New" w:cs="Courier New"/>
                <w:color w:val="000000"/>
                <w:sz w:val="20"/>
                <w:lang w:eastAsia="en-GB"/>
              </w:rPr>
              <w:t xml:space="preserve"> </w:t>
            </w:r>
            <w:r>
              <w:rPr>
                <w:rFonts w:ascii="Courier New" w:hAnsi="Courier New" w:cs="Courier New"/>
                <w:color w:val="000000"/>
                <w:sz w:val="20"/>
                <w:lang w:eastAsia="en-GB"/>
              </w:rPr>
              <w:t>21</w:t>
            </w:r>
            <w:r w:rsidRPr="0065735D">
              <w:rPr>
                <w:rFonts w:ascii="Courier New" w:hAnsi="Courier New" w:cs="Courier New"/>
                <w:color w:val="000000"/>
                <w:sz w:val="20"/>
                <w:lang w:eastAsia="en-GB"/>
              </w:rPr>
              <w:t xml:space="preserve"> </w:t>
            </w:r>
            <w:r>
              <w:rPr>
                <w:rFonts w:ascii="Courier New" w:hAnsi="Courier New" w:cs="Courier New"/>
                <w:color w:val="000000"/>
                <w:sz w:val="20"/>
                <w:lang w:eastAsia="en-GB"/>
              </w:rPr>
              <w:t>DEC 2021</w:t>
            </w:r>
            <w:r w:rsidRPr="0065735D">
              <w:rPr>
                <w:rFonts w:ascii="Courier New" w:hAnsi="Courier New" w:cs="Courier New"/>
                <w:color w:val="000000"/>
                <w:sz w:val="20"/>
                <w:lang w:eastAsia="en-GB"/>
              </w:rPr>
              <w:t xml:space="preserve"> </w:t>
            </w:r>
            <w:r>
              <w:rPr>
                <w:rFonts w:ascii="Courier New" w:hAnsi="Courier New" w:cs="Courier New"/>
                <w:color w:val="000000"/>
                <w:sz w:val="20"/>
                <w:lang w:eastAsia="en-GB"/>
              </w:rPr>
              <w:t>IN AREA WITHIN FIVE MILES OF 09-19.58N 075-46.8E.</w:t>
            </w:r>
          </w:p>
          <w:p w14:paraId="18960E52" w14:textId="4940F639" w:rsidR="00D245BF" w:rsidRPr="00702D8C" w:rsidRDefault="00702D8C" w:rsidP="00702D8C">
            <w:pPr>
              <w:widowControl w:val="0"/>
              <w:tabs>
                <w:tab w:val="left" w:pos="570"/>
                <w:tab w:val="left" w:pos="571"/>
              </w:tabs>
              <w:autoSpaceDE w:val="0"/>
              <w:autoSpaceDN w:val="0"/>
              <w:spacing w:after="0" w:line="240" w:lineRule="auto"/>
              <w:rPr>
                <w:rFonts w:ascii="Arial" w:eastAsia="Arial" w:hAnsi="Arial" w:cs="Arial"/>
                <w:sz w:val="18"/>
                <w:szCs w:val="18"/>
                <w:lang w:val="en-GB" w:eastAsia="en-GB" w:bidi="en-GB"/>
              </w:rPr>
            </w:pPr>
            <w:r>
              <w:rPr>
                <w:rFonts w:ascii="Courier New" w:hAnsi="Courier New" w:cs="Courier New"/>
                <w:color w:val="000000"/>
                <w:sz w:val="20"/>
                <w:lang w:eastAsia="en-GB"/>
              </w:rPr>
              <w:t>2.</w:t>
            </w:r>
            <w:r w:rsidRPr="00702D8C">
              <w:rPr>
                <w:rFonts w:ascii="Courier New" w:hAnsi="Courier New" w:cs="Courier New"/>
                <w:color w:val="000000"/>
                <w:sz w:val="20"/>
                <w:lang w:eastAsia="en-GB"/>
              </w:rPr>
              <w:t>CANCEL THIS MSG 210730 UTC DEC 21.</w:t>
            </w:r>
          </w:p>
        </w:tc>
      </w:tr>
      <w:tr w:rsidR="00D245BF" w:rsidRPr="00D245BF" w14:paraId="1DD8CDBD" w14:textId="77777777" w:rsidTr="00D245BF">
        <w:trPr>
          <w:trHeight w:val="20"/>
        </w:trPr>
        <w:tc>
          <w:tcPr>
            <w:tcW w:w="3064" w:type="dxa"/>
          </w:tcPr>
          <w:p w14:paraId="3016B26E" w14:textId="77777777" w:rsidR="00D245BF" w:rsidRPr="00D245BF" w:rsidRDefault="00D245BF" w:rsidP="00396E9A">
            <w:pPr>
              <w:widowControl w:val="0"/>
              <w:autoSpaceDE w:val="0"/>
              <w:autoSpaceDN w:val="0"/>
              <w:spacing w:after="0" w:line="240" w:lineRule="auto"/>
              <w:ind w:left="98"/>
              <w:rPr>
                <w:rFonts w:ascii="Arial" w:eastAsia="Arial" w:hAnsi="Arial" w:cs="Arial"/>
                <w:sz w:val="18"/>
                <w:szCs w:val="18"/>
                <w:lang w:val="en-GB" w:eastAsia="en-GB" w:bidi="en-GB"/>
              </w:rPr>
            </w:pPr>
            <w:r w:rsidRPr="00D245BF">
              <w:rPr>
                <w:rFonts w:ascii="Arial" w:eastAsia="Arial" w:hAnsi="Arial" w:cs="Arial"/>
                <w:sz w:val="18"/>
                <w:szCs w:val="18"/>
                <w:lang w:val="en-GB" w:eastAsia="en-GB" w:bidi="en-GB"/>
              </w:rPr>
              <w:t>2. General area</w:t>
            </w:r>
          </w:p>
        </w:tc>
        <w:tc>
          <w:tcPr>
            <w:tcW w:w="6206" w:type="dxa"/>
            <w:vMerge/>
            <w:tcBorders>
              <w:top w:val="nil"/>
            </w:tcBorders>
          </w:tcPr>
          <w:p w14:paraId="71C7ECEA" w14:textId="77777777" w:rsidR="00D245BF" w:rsidRPr="00D245BF" w:rsidRDefault="00D245BF" w:rsidP="00396E9A">
            <w:pPr>
              <w:widowControl w:val="0"/>
              <w:autoSpaceDE w:val="0"/>
              <w:autoSpaceDN w:val="0"/>
              <w:spacing w:after="0" w:line="240" w:lineRule="auto"/>
              <w:rPr>
                <w:rFonts w:ascii="Arial" w:eastAsia="Arial" w:hAnsi="Arial" w:cs="Arial"/>
                <w:sz w:val="18"/>
                <w:szCs w:val="18"/>
                <w:lang w:val="en-GB" w:eastAsia="en-GB" w:bidi="en-GB"/>
              </w:rPr>
            </w:pPr>
          </w:p>
        </w:tc>
      </w:tr>
      <w:tr w:rsidR="00D245BF" w:rsidRPr="00D245BF" w14:paraId="6AE072DA" w14:textId="77777777" w:rsidTr="00D245BF">
        <w:trPr>
          <w:trHeight w:val="20"/>
        </w:trPr>
        <w:tc>
          <w:tcPr>
            <w:tcW w:w="3064" w:type="dxa"/>
          </w:tcPr>
          <w:p w14:paraId="21598189" w14:textId="77777777" w:rsidR="00D245BF" w:rsidRPr="00D245BF" w:rsidRDefault="00D245BF" w:rsidP="00396E9A">
            <w:pPr>
              <w:widowControl w:val="0"/>
              <w:autoSpaceDE w:val="0"/>
              <w:autoSpaceDN w:val="0"/>
              <w:spacing w:after="0" w:line="240" w:lineRule="auto"/>
              <w:ind w:left="98"/>
              <w:rPr>
                <w:rFonts w:ascii="Arial" w:eastAsia="Arial" w:hAnsi="Arial" w:cs="Arial"/>
                <w:sz w:val="18"/>
                <w:szCs w:val="18"/>
                <w:lang w:val="en-GB" w:eastAsia="en-GB" w:bidi="en-GB"/>
              </w:rPr>
            </w:pPr>
            <w:r w:rsidRPr="00D245BF">
              <w:rPr>
                <w:rFonts w:ascii="Arial" w:eastAsia="Arial" w:hAnsi="Arial" w:cs="Arial"/>
                <w:sz w:val="18"/>
                <w:szCs w:val="18"/>
                <w:lang w:val="en-GB" w:eastAsia="en-GB" w:bidi="en-GB"/>
              </w:rPr>
              <w:t>3. Locality</w:t>
            </w:r>
          </w:p>
        </w:tc>
        <w:tc>
          <w:tcPr>
            <w:tcW w:w="6206" w:type="dxa"/>
            <w:vMerge/>
            <w:tcBorders>
              <w:top w:val="nil"/>
            </w:tcBorders>
          </w:tcPr>
          <w:p w14:paraId="01CB2F41" w14:textId="77777777" w:rsidR="00D245BF" w:rsidRPr="00D245BF" w:rsidRDefault="00D245BF" w:rsidP="00396E9A">
            <w:pPr>
              <w:widowControl w:val="0"/>
              <w:autoSpaceDE w:val="0"/>
              <w:autoSpaceDN w:val="0"/>
              <w:spacing w:after="0" w:line="240" w:lineRule="auto"/>
              <w:rPr>
                <w:rFonts w:ascii="Arial" w:eastAsia="Arial" w:hAnsi="Arial" w:cs="Arial"/>
                <w:sz w:val="18"/>
                <w:szCs w:val="18"/>
                <w:lang w:val="en-GB" w:eastAsia="en-GB" w:bidi="en-GB"/>
              </w:rPr>
            </w:pPr>
          </w:p>
        </w:tc>
      </w:tr>
      <w:tr w:rsidR="00D245BF" w:rsidRPr="00D245BF" w14:paraId="539C1194" w14:textId="77777777" w:rsidTr="00D245BF">
        <w:trPr>
          <w:trHeight w:val="20"/>
        </w:trPr>
        <w:tc>
          <w:tcPr>
            <w:tcW w:w="3064" w:type="dxa"/>
          </w:tcPr>
          <w:p w14:paraId="3FA315C6" w14:textId="77777777" w:rsidR="00D245BF" w:rsidRPr="00D245BF" w:rsidRDefault="00D245BF" w:rsidP="00396E9A">
            <w:pPr>
              <w:widowControl w:val="0"/>
              <w:autoSpaceDE w:val="0"/>
              <w:autoSpaceDN w:val="0"/>
              <w:spacing w:after="0" w:line="240" w:lineRule="auto"/>
              <w:ind w:left="98"/>
              <w:rPr>
                <w:rFonts w:ascii="Arial" w:eastAsia="Arial" w:hAnsi="Arial" w:cs="Arial"/>
                <w:sz w:val="18"/>
                <w:szCs w:val="18"/>
                <w:lang w:val="en-GB" w:eastAsia="en-GB" w:bidi="en-GB"/>
              </w:rPr>
            </w:pPr>
            <w:r w:rsidRPr="00D245BF">
              <w:rPr>
                <w:rFonts w:ascii="Arial" w:eastAsia="Arial" w:hAnsi="Arial" w:cs="Arial"/>
                <w:sz w:val="18"/>
                <w:szCs w:val="18"/>
                <w:lang w:val="en-GB" w:eastAsia="en-GB" w:bidi="en-GB"/>
              </w:rPr>
              <w:t>4. Chart number</w:t>
            </w:r>
          </w:p>
        </w:tc>
        <w:tc>
          <w:tcPr>
            <w:tcW w:w="6206" w:type="dxa"/>
            <w:vMerge/>
            <w:tcBorders>
              <w:top w:val="nil"/>
            </w:tcBorders>
          </w:tcPr>
          <w:p w14:paraId="6E873228" w14:textId="77777777" w:rsidR="00D245BF" w:rsidRPr="00D245BF" w:rsidRDefault="00D245BF" w:rsidP="00396E9A">
            <w:pPr>
              <w:widowControl w:val="0"/>
              <w:autoSpaceDE w:val="0"/>
              <w:autoSpaceDN w:val="0"/>
              <w:spacing w:after="0" w:line="240" w:lineRule="auto"/>
              <w:rPr>
                <w:rFonts w:ascii="Arial" w:eastAsia="Arial" w:hAnsi="Arial" w:cs="Arial"/>
                <w:sz w:val="18"/>
                <w:szCs w:val="18"/>
                <w:lang w:val="en-GB" w:eastAsia="en-GB" w:bidi="en-GB"/>
              </w:rPr>
            </w:pPr>
          </w:p>
        </w:tc>
      </w:tr>
      <w:tr w:rsidR="00D245BF" w:rsidRPr="00D245BF" w14:paraId="3C70EC66" w14:textId="77777777" w:rsidTr="00D245BF">
        <w:trPr>
          <w:trHeight w:val="20"/>
        </w:trPr>
        <w:tc>
          <w:tcPr>
            <w:tcW w:w="3064" w:type="dxa"/>
          </w:tcPr>
          <w:p w14:paraId="255B4E15" w14:textId="77777777" w:rsidR="00D245BF" w:rsidRPr="00D245BF" w:rsidRDefault="00D245BF" w:rsidP="00396E9A">
            <w:pPr>
              <w:widowControl w:val="0"/>
              <w:autoSpaceDE w:val="0"/>
              <w:autoSpaceDN w:val="0"/>
              <w:spacing w:after="0" w:line="240" w:lineRule="auto"/>
              <w:ind w:left="98"/>
              <w:rPr>
                <w:rFonts w:ascii="Arial" w:eastAsia="Arial" w:hAnsi="Arial" w:cs="Arial"/>
                <w:sz w:val="18"/>
                <w:szCs w:val="18"/>
                <w:lang w:val="en-GB" w:eastAsia="en-GB" w:bidi="en-GB"/>
              </w:rPr>
            </w:pPr>
            <w:r w:rsidRPr="00D245BF">
              <w:rPr>
                <w:rFonts w:ascii="Arial" w:eastAsia="Arial" w:hAnsi="Arial" w:cs="Arial"/>
                <w:sz w:val="18"/>
                <w:szCs w:val="18"/>
                <w:lang w:val="en-GB" w:eastAsia="en-GB" w:bidi="en-GB"/>
              </w:rPr>
              <w:t>5. Key subject</w:t>
            </w:r>
          </w:p>
        </w:tc>
        <w:tc>
          <w:tcPr>
            <w:tcW w:w="6206" w:type="dxa"/>
            <w:vMerge/>
            <w:tcBorders>
              <w:top w:val="nil"/>
            </w:tcBorders>
          </w:tcPr>
          <w:p w14:paraId="3ACF4403" w14:textId="77777777" w:rsidR="00D245BF" w:rsidRPr="00D245BF" w:rsidRDefault="00D245BF" w:rsidP="00396E9A">
            <w:pPr>
              <w:widowControl w:val="0"/>
              <w:autoSpaceDE w:val="0"/>
              <w:autoSpaceDN w:val="0"/>
              <w:spacing w:after="0" w:line="240" w:lineRule="auto"/>
              <w:rPr>
                <w:rFonts w:ascii="Arial" w:eastAsia="Arial" w:hAnsi="Arial" w:cs="Arial"/>
                <w:sz w:val="18"/>
                <w:szCs w:val="18"/>
                <w:lang w:val="en-GB" w:eastAsia="en-GB" w:bidi="en-GB"/>
              </w:rPr>
            </w:pPr>
          </w:p>
        </w:tc>
      </w:tr>
      <w:tr w:rsidR="00D245BF" w:rsidRPr="00D245BF" w14:paraId="319858B1" w14:textId="77777777" w:rsidTr="00D245BF">
        <w:trPr>
          <w:trHeight w:val="20"/>
        </w:trPr>
        <w:tc>
          <w:tcPr>
            <w:tcW w:w="3064" w:type="dxa"/>
          </w:tcPr>
          <w:p w14:paraId="5329DF91" w14:textId="77777777" w:rsidR="00D245BF" w:rsidRPr="00D245BF" w:rsidRDefault="00D245BF" w:rsidP="00396E9A">
            <w:pPr>
              <w:widowControl w:val="0"/>
              <w:autoSpaceDE w:val="0"/>
              <w:autoSpaceDN w:val="0"/>
              <w:spacing w:after="0" w:line="240" w:lineRule="auto"/>
              <w:ind w:left="98"/>
              <w:rPr>
                <w:rFonts w:ascii="Arial" w:eastAsia="Arial" w:hAnsi="Arial" w:cs="Arial"/>
                <w:sz w:val="18"/>
                <w:szCs w:val="18"/>
                <w:lang w:val="en-GB" w:eastAsia="en-GB" w:bidi="en-GB"/>
              </w:rPr>
            </w:pPr>
            <w:r w:rsidRPr="00D245BF">
              <w:rPr>
                <w:rFonts w:ascii="Arial" w:eastAsia="Arial" w:hAnsi="Arial" w:cs="Arial"/>
                <w:sz w:val="18"/>
                <w:szCs w:val="18"/>
                <w:lang w:val="en-GB" w:eastAsia="en-GB" w:bidi="en-GB"/>
              </w:rPr>
              <w:t>6. Geographical position</w:t>
            </w:r>
          </w:p>
        </w:tc>
        <w:tc>
          <w:tcPr>
            <w:tcW w:w="6206" w:type="dxa"/>
            <w:vMerge/>
            <w:tcBorders>
              <w:top w:val="nil"/>
            </w:tcBorders>
          </w:tcPr>
          <w:p w14:paraId="0872A7B4" w14:textId="77777777" w:rsidR="00D245BF" w:rsidRPr="00D245BF" w:rsidRDefault="00D245BF" w:rsidP="00396E9A">
            <w:pPr>
              <w:widowControl w:val="0"/>
              <w:autoSpaceDE w:val="0"/>
              <w:autoSpaceDN w:val="0"/>
              <w:spacing w:after="0" w:line="240" w:lineRule="auto"/>
              <w:rPr>
                <w:rFonts w:ascii="Arial" w:eastAsia="Arial" w:hAnsi="Arial" w:cs="Arial"/>
                <w:sz w:val="18"/>
                <w:szCs w:val="18"/>
                <w:lang w:val="en-GB" w:eastAsia="en-GB" w:bidi="en-GB"/>
              </w:rPr>
            </w:pPr>
          </w:p>
        </w:tc>
      </w:tr>
    </w:tbl>
    <w:p w14:paraId="6780B8F5" w14:textId="0FEF1149" w:rsidR="00702D8C" w:rsidDel="0064234D" w:rsidRDefault="00702D8C" w:rsidP="00702D8C">
      <w:pPr>
        <w:rPr>
          <w:del w:id="23491" w:author="Stacy Timothy -Ed- E Jr NGA-SFHPQ USA CIV" w:date="2024-09-18T13:26:00Z"/>
        </w:rPr>
      </w:pPr>
    </w:p>
    <w:tbl>
      <w:tblPr>
        <w:tblStyle w:val="TableGrid"/>
        <w:tblW w:w="9540" w:type="dxa"/>
        <w:tblInd w:w="-5" w:type="dxa"/>
        <w:tblLook w:val="04A0" w:firstRow="1" w:lastRow="0" w:firstColumn="1" w:lastColumn="0" w:noHBand="0" w:noVBand="1"/>
      </w:tblPr>
      <w:tblGrid>
        <w:gridCol w:w="2964"/>
        <w:gridCol w:w="2545"/>
        <w:gridCol w:w="2056"/>
        <w:gridCol w:w="1975"/>
      </w:tblGrid>
      <w:tr w:rsidR="00702D8C" w:rsidRPr="003E0474" w:rsidDel="0064234D" w14:paraId="31EBB7E9" w14:textId="3155D759" w:rsidTr="009E4295">
        <w:trPr>
          <w:trHeight w:val="20"/>
          <w:del w:id="23492" w:author="Stacy Timothy -Ed- E Jr NGA-SFHPQ USA CIV" w:date="2024-09-18T13:26:00Z"/>
        </w:trPr>
        <w:tc>
          <w:tcPr>
            <w:tcW w:w="2964" w:type="dxa"/>
            <w:vMerge w:val="restart"/>
          </w:tcPr>
          <w:p w14:paraId="50447235" w14:textId="23634FB2" w:rsidR="00702D8C" w:rsidRPr="00656550" w:rsidDel="0064234D" w:rsidRDefault="00702D8C" w:rsidP="009E4295">
            <w:pPr>
              <w:rPr>
                <w:del w:id="23493" w:author="Stacy Timothy -Ed- E Jr NGA-SFHPQ USA CIV" w:date="2024-09-18T13:26:00Z"/>
                <w:rFonts w:ascii="Arial" w:hAnsi="Arial" w:cs="Arial"/>
                <w:b/>
                <w:sz w:val="18"/>
                <w:szCs w:val="18"/>
              </w:rPr>
            </w:pPr>
            <w:del w:id="23494" w:author="Stacy Timothy -Ed- E Jr NGA-SFHPQ USA CIV" w:date="2024-09-18T13:26:00Z">
              <w:r w:rsidRPr="00606E42" w:rsidDel="0064234D">
                <w:rPr>
                  <w:rFonts w:ascii="Arial" w:hAnsi="Arial" w:cs="Arial"/>
                  <w:b/>
                  <w:sz w:val="18"/>
                  <w:szCs w:val="18"/>
                </w:rPr>
                <w:delText>NWPreamble</w:delText>
              </w:r>
              <w:r w:rsidDel="0064234D">
                <w:rPr>
                  <w:rFonts w:ascii="Arial" w:hAnsi="Arial" w:cs="Arial"/>
                  <w:b/>
                  <w:sz w:val="18"/>
                  <w:szCs w:val="18"/>
                </w:rPr>
                <w:delText xml:space="preserve"> (ID00)</w:delText>
              </w:r>
            </w:del>
          </w:p>
        </w:tc>
        <w:tc>
          <w:tcPr>
            <w:tcW w:w="2545" w:type="dxa"/>
            <w:vMerge w:val="restart"/>
          </w:tcPr>
          <w:p w14:paraId="6CDE47F9" w14:textId="5CA41579" w:rsidR="00702D8C" w:rsidRPr="00656550" w:rsidDel="0064234D" w:rsidRDefault="00702D8C" w:rsidP="009E4295">
            <w:pPr>
              <w:rPr>
                <w:del w:id="23495" w:author="Stacy Timothy -Ed- E Jr NGA-SFHPQ USA CIV" w:date="2024-09-18T13:26:00Z"/>
                <w:rFonts w:ascii="Arial" w:hAnsi="Arial" w:cs="Arial"/>
                <w:b/>
                <w:sz w:val="18"/>
                <w:szCs w:val="18"/>
              </w:rPr>
            </w:pPr>
            <w:del w:id="23496" w:author="Stacy Timothy -Ed- E Jr NGA-SFHPQ USA CIV" w:date="2024-09-18T13:26:00Z">
              <w:r w:rsidRPr="00606E42" w:rsidDel="0064234D">
                <w:rPr>
                  <w:rFonts w:ascii="Arial" w:hAnsi="Arial" w:cs="Arial"/>
                  <w:b/>
                  <w:sz w:val="18"/>
                  <w:szCs w:val="18"/>
                </w:rPr>
                <w:delText>generalArea</w:delText>
              </w:r>
            </w:del>
          </w:p>
        </w:tc>
        <w:tc>
          <w:tcPr>
            <w:tcW w:w="2056" w:type="dxa"/>
          </w:tcPr>
          <w:p w14:paraId="267C0ACD" w14:textId="1AAAC848" w:rsidR="00702D8C" w:rsidRPr="00656550" w:rsidDel="0064234D" w:rsidRDefault="00702D8C" w:rsidP="009E4295">
            <w:pPr>
              <w:rPr>
                <w:del w:id="23497" w:author="Stacy Timothy -Ed- E Jr NGA-SFHPQ USA CIV" w:date="2024-09-18T13:26:00Z"/>
                <w:rFonts w:ascii="Arial" w:hAnsi="Arial" w:cs="Arial"/>
                <w:sz w:val="18"/>
                <w:szCs w:val="18"/>
              </w:rPr>
            </w:pPr>
            <w:del w:id="23498" w:author="Stacy Timothy -Ed- E Jr NGA-SFHPQ USA CIV" w:date="2024-09-18T13:26:00Z">
              <w:r w:rsidRPr="00606E42" w:rsidDel="0064234D">
                <w:rPr>
                  <w:rFonts w:ascii="Arial" w:hAnsi="Arial" w:cs="Arial"/>
                  <w:sz w:val="18"/>
                  <w:szCs w:val="18"/>
                </w:rPr>
                <w:delText>localityIdentifier</w:delText>
              </w:r>
            </w:del>
          </w:p>
        </w:tc>
        <w:tc>
          <w:tcPr>
            <w:tcW w:w="1975" w:type="dxa"/>
          </w:tcPr>
          <w:p w14:paraId="7FB73150" w14:textId="24D242B5" w:rsidR="00702D8C" w:rsidRPr="00656550" w:rsidDel="0064234D" w:rsidRDefault="00702D8C" w:rsidP="009E4295">
            <w:pPr>
              <w:rPr>
                <w:del w:id="23499" w:author="Stacy Timothy -Ed- E Jr NGA-SFHPQ USA CIV" w:date="2024-09-18T13:26:00Z"/>
                <w:rFonts w:ascii="Arial" w:hAnsi="Arial" w:cs="Arial"/>
                <w:sz w:val="18"/>
                <w:szCs w:val="18"/>
              </w:rPr>
            </w:pPr>
          </w:p>
        </w:tc>
      </w:tr>
      <w:tr w:rsidR="00702D8C" w:rsidRPr="003E0474" w:rsidDel="0064234D" w14:paraId="3ECBCC9E" w14:textId="62A03CA5" w:rsidTr="009E4295">
        <w:trPr>
          <w:trHeight w:val="20"/>
          <w:del w:id="23500" w:author="Stacy Timothy -Ed- E Jr NGA-SFHPQ USA CIV" w:date="2024-09-18T13:26:00Z"/>
        </w:trPr>
        <w:tc>
          <w:tcPr>
            <w:tcW w:w="2964" w:type="dxa"/>
            <w:vMerge/>
          </w:tcPr>
          <w:p w14:paraId="3AFB2436" w14:textId="453330A5" w:rsidR="00702D8C" w:rsidRPr="00656550" w:rsidDel="0064234D" w:rsidRDefault="00702D8C" w:rsidP="009E4295">
            <w:pPr>
              <w:rPr>
                <w:del w:id="23501" w:author="Stacy Timothy -Ed- E Jr NGA-SFHPQ USA CIV" w:date="2024-09-18T13:26:00Z"/>
                <w:rFonts w:ascii="Arial" w:hAnsi="Arial" w:cs="Arial"/>
                <w:b/>
                <w:sz w:val="18"/>
                <w:szCs w:val="18"/>
              </w:rPr>
            </w:pPr>
          </w:p>
        </w:tc>
        <w:tc>
          <w:tcPr>
            <w:tcW w:w="2545" w:type="dxa"/>
            <w:vMerge/>
          </w:tcPr>
          <w:p w14:paraId="4FA8F8CB" w14:textId="57DE1670" w:rsidR="00702D8C" w:rsidRPr="00656550" w:rsidDel="0064234D" w:rsidRDefault="00702D8C" w:rsidP="009E4295">
            <w:pPr>
              <w:rPr>
                <w:del w:id="23502" w:author="Stacy Timothy -Ed- E Jr NGA-SFHPQ USA CIV" w:date="2024-09-18T13:26:00Z"/>
                <w:rFonts w:ascii="Arial" w:hAnsi="Arial" w:cs="Arial"/>
                <w:b/>
                <w:sz w:val="18"/>
                <w:szCs w:val="18"/>
              </w:rPr>
            </w:pPr>
          </w:p>
        </w:tc>
        <w:tc>
          <w:tcPr>
            <w:tcW w:w="2056" w:type="dxa"/>
            <w:vMerge w:val="restart"/>
          </w:tcPr>
          <w:p w14:paraId="205D6109" w14:textId="38A52BAE" w:rsidR="00702D8C" w:rsidRPr="00656550" w:rsidDel="0064234D" w:rsidRDefault="00702D8C" w:rsidP="009E4295">
            <w:pPr>
              <w:rPr>
                <w:del w:id="23503" w:author="Stacy Timothy -Ed- E Jr NGA-SFHPQ USA CIV" w:date="2024-09-18T13:26:00Z"/>
                <w:rFonts w:ascii="Arial" w:hAnsi="Arial" w:cs="Arial"/>
                <w:sz w:val="18"/>
                <w:szCs w:val="18"/>
              </w:rPr>
            </w:pPr>
            <w:del w:id="23504" w:author="Stacy Timothy -Ed- E Jr NGA-SFHPQ USA CIV" w:date="2024-09-18T13:26:00Z">
              <w:r w:rsidRPr="00606E42" w:rsidDel="0064234D">
                <w:rPr>
                  <w:rFonts w:ascii="Arial" w:hAnsi="Arial" w:cs="Arial"/>
                  <w:b/>
                  <w:sz w:val="18"/>
                  <w:szCs w:val="18"/>
                </w:rPr>
                <w:delText>locationName</w:delText>
              </w:r>
            </w:del>
          </w:p>
        </w:tc>
        <w:tc>
          <w:tcPr>
            <w:tcW w:w="1975" w:type="dxa"/>
          </w:tcPr>
          <w:p w14:paraId="39604F37" w14:textId="3F92179A" w:rsidR="00702D8C" w:rsidRPr="00656550" w:rsidDel="0064234D" w:rsidRDefault="00702D8C" w:rsidP="009E4295">
            <w:pPr>
              <w:rPr>
                <w:del w:id="23505" w:author="Stacy Timothy -Ed- E Jr NGA-SFHPQ USA CIV" w:date="2024-09-18T13:26:00Z"/>
                <w:rFonts w:ascii="Arial" w:hAnsi="Arial" w:cs="Arial"/>
                <w:sz w:val="18"/>
                <w:szCs w:val="18"/>
              </w:rPr>
            </w:pPr>
            <w:del w:id="23506" w:author="Stacy Timothy -Ed- E Jr NGA-SFHPQ USA CIV" w:date="2024-09-18T13:26:00Z">
              <w:r w:rsidRPr="00606E42" w:rsidDel="0064234D">
                <w:rPr>
                  <w:rFonts w:ascii="Arial" w:hAnsi="Arial" w:cs="Arial"/>
                  <w:sz w:val="18"/>
                  <w:szCs w:val="18"/>
                </w:rPr>
                <w:delText>language: eng</w:delText>
              </w:r>
            </w:del>
          </w:p>
        </w:tc>
      </w:tr>
      <w:tr w:rsidR="00702D8C" w:rsidRPr="003E0474" w:rsidDel="0064234D" w14:paraId="1F4B372D" w14:textId="7D20BF59" w:rsidTr="009E4295">
        <w:trPr>
          <w:trHeight w:val="20"/>
          <w:del w:id="23507" w:author="Stacy Timothy -Ed- E Jr NGA-SFHPQ USA CIV" w:date="2024-09-18T13:26:00Z"/>
        </w:trPr>
        <w:tc>
          <w:tcPr>
            <w:tcW w:w="2964" w:type="dxa"/>
            <w:vMerge/>
          </w:tcPr>
          <w:p w14:paraId="2B75A8DC" w14:textId="38436DA5" w:rsidR="00702D8C" w:rsidRPr="00656550" w:rsidDel="0064234D" w:rsidRDefault="00702D8C" w:rsidP="009E4295">
            <w:pPr>
              <w:rPr>
                <w:del w:id="23508" w:author="Stacy Timothy -Ed- E Jr NGA-SFHPQ USA CIV" w:date="2024-09-18T13:26:00Z"/>
                <w:rFonts w:ascii="Arial" w:hAnsi="Arial" w:cs="Arial"/>
                <w:b/>
                <w:sz w:val="18"/>
                <w:szCs w:val="18"/>
              </w:rPr>
            </w:pPr>
          </w:p>
        </w:tc>
        <w:tc>
          <w:tcPr>
            <w:tcW w:w="2545" w:type="dxa"/>
            <w:vMerge/>
          </w:tcPr>
          <w:p w14:paraId="5BDBC322" w14:textId="0DD21568" w:rsidR="00702D8C" w:rsidRPr="00656550" w:rsidDel="0064234D" w:rsidRDefault="00702D8C" w:rsidP="009E4295">
            <w:pPr>
              <w:rPr>
                <w:del w:id="23509" w:author="Stacy Timothy -Ed- E Jr NGA-SFHPQ USA CIV" w:date="2024-09-18T13:26:00Z"/>
                <w:rFonts w:ascii="Arial" w:hAnsi="Arial" w:cs="Arial"/>
                <w:b/>
                <w:sz w:val="18"/>
                <w:szCs w:val="18"/>
              </w:rPr>
            </w:pPr>
          </w:p>
        </w:tc>
        <w:tc>
          <w:tcPr>
            <w:tcW w:w="2056" w:type="dxa"/>
            <w:vMerge/>
          </w:tcPr>
          <w:p w14:paraId="18D9C692" w14:textId="4F8BEEAD" w:rsidR="00702D8C" w:rsidRPr="00656550" w:rsidDel="0064234D" w:rsidRDefault="00702D8C" w:rsidP="009E4295">
            <w:pPr>
              <w:rPr>
                <w:del w:id="23510" w:author="Stacy Timothy -Ed- E Jr NGA-SFHPQ USA CIV" w:date="2024-09-18T13:26:00Z"/>
                <w:rFonts w:ascii="Arial" w:hAnsi="Arial" w:cs="Arial"/>
                <w:sz w:val="18"/>
                <w:szCs w:val="18"/>
              </w:rPr>
            </w:pPr>
          </w:p>
        </w:tc>
        <w:tc>
          <w:tcPr>
            <w:tcW w:w="1975" w:type="dxa"/>
          </w:tcPr>
          <w:p w14:paraId="75A392FF" w14:textId="21E8DADB" w:rsidR="00702D8C" w:rsidRPr="00656550" w:rsidDel="0064234D" w:rsidRDefault="00702D8C" w:rsidP="009E4295">
            <w:pPr>
              <w:rPr>
                <w:del w:id="23511" w:author="Stacy Timothy -Ed- E Jr NGA-SFHPQ USA CIV" w:date="2024-09-18T13:26:00Z"/>
                <w:rFonts w:ascii="Arial" w:hAnsi="Arial" w:cs="Arial"/>
                <w:sz w:val="18"/>
                <w:szCs w:val="18"/>
              </w:rPr>
            </w:pPr>
            <w:del w:id="23512" w:author="Stacy Timothy -Ed- E Jr NGA-SFHPQ USA CIV" w:date="2024-09-18T13:26:00Z">
              <w:r w:rsidRPr="00606E42" w:rsidDel="0064234D">
                <w:rPr>
                  <w:rFonts w:ascii="Arial" w:hAnsi="Arial" w:cs="Arial"/>
                  <w:b/>
                  <w:sz w:val="18"/>
                  <w:szCs w:val="18"/>
                </w:rPr>
                <w:delText>Text</w:delText>
              </w:r>
              <w:r w:rsidDel="0064234D">
                <w:rPr>
                  <w:rFonts w:ascii="Arial" w:hAnsi="Arial" w:cs="Arial"/>
                  <w:sz w:val="18"/>
                  <w:szCs w:val="18"/>
                </w:rPr>
                <w:delText>: INDIA WEST COAST</w:delText>
              </w:r>
            </w:del>
          </w:p>
        </w:tc>
      </w:tr>
      <w:tr w:rsidR="00702D8C" w:rsidRPr="003E0474" w:rsidDel="0064234D" w14:paraId="5483B7CD" w14:textId="0670ECC2" w:rsidTr="009E4295">
        <w:trPr>
          <w:trHeight w:val="20"/>
          <w:del w:id="23513" w:author="Stacy Timothy -Ed- E Jr NGA-SFHPQ USA CIV" w:date="2024-09-18T13:26:00Z"/>
        </w:trPr>
        <w:tc>
          <w:tcPr>
            <w:tcW w:w="2964" w:type="dxa"/>
            <w:vMerge/>
          </w:tcPr>
          <w:p w14:paraId="23907A9D" w14:textId="6C59B795" w:rsidR="00702D8C" w:rsidRPr="00656550" w:rsidDel="0064234D" w:rsidRDefault="00702D8C" w:rsidP="009E4295">
            <w:pPr>
              <w:rPr>
                <w:del w:id="23514" w:author="Stacy Timothy -Ed- E Jr NGA-SFHPQ USA CIV" w:date="2024-09-18T13:26:00Z"/>
                <w:rFonts w:ascii="Arial" w:hAnsi="Arial" w:cs="Arial"/>
                <w:sz w:val="18"/>
                <w:szCs w:val="18"/>
              </w:rPr>
            </w:pPr>
          </w:p>
        </w:tc>
        <w:tc>
          <w:tcPr>
            <w:tcW w:w="2545" w:type="dxa"/>
            <w:vMerge w:val="restart"/>
          </w:tcPr>
          <w:p w14:paraId="78BC9486" w14:textId="0D547D3B" w:rsidR="00702D8C" w:rsidRPr="00B5409F" w:rsidDel="0064234D" w:rsidRDefault="00702D8C" w:rsidP="009E4295">
            <w:pPr>
              <w:rPr>
                <w:del w:id="23515" w:author="Stacy Timothy -Ed- E Jr NGA-SFHPQ USA CIV" w:date="2024-09-18T13:26:00Z"/>
                <w:rFonts w:ascii="Arial" w:hAnsi="Arial" w:cs="Arial"/>
                <w:sz w:val="18"/>
                <w:szCs w:val="18"/>
              </w:rPr>
            </w:pPr>
            <w:del w:id="23516" w:author="Stacy Timothy -Ed- E Jr NGA-SFHPQ USA CIV" w:date="2024-09-18T13:26:00Z">
              <w:r w:rsidRPr="00606E42" w:rsidDel="0064234D">
                <w:rPr>
                  <w:rFonts w:ascii="Arial" w:hAnsi="Arial" w:cs="Arial"/>
                  <w:sz w:val="18"/>
                  <w:szCs w:val="18"/>
                </w:rPr>
                <w:delText>locality</w:delText>
              </w:r>
            </w:del>
          </w:p>
        </w:tc>
        <w:tc>
          <w:tcPr>
            <w:tcW w:w="2056" w:type="dxa"/>
          </w:tcPr>
          <w:p w14:paraId="759AE16C" w14:textId="4217C10C" w:rsidR="00702D8C" w:rsidRPr="00656550" w:rsidDel="0064234D" w:rsidRDefault="00702D8C" w:rsidP="009E4295">
            <w:pPr>
              <w:rPr>
                <w:del w:id="23517" w:author="Stacy Timothy -Ed- E Jr NGA-SFHPQ USA CIV" w:date="2024-09-18T13:26:00Z"/>
                <w:rFonts w:ascii="Arial" w:hAnsi="Arial" w:cs="Arial"/>
                <w:sz w:val="18"/>
                <w:szCs w:val="18"/>
              </w:rPr>
            </w:pPr>
            <w:del w:id="23518" w:author="Stacy Timothy -Ed- E Jr NGA-SFHPQ USA CIV" w:date="2024-09-18T13:26:00Z">
              <w:r w:rsidRPr="00606E42" w:rsidDel="0064234D">
                <w:rPr>
                  <w:rFonts w:ascii="Arial" w:hAnsi="Arial" w:cs="Arial"/>
                  <w:sz w:val="18"/>
                  <w:szCs w:val="18"/>
                </w:rPr>
                <w:delText>localityIdentifier</w:delText>
              </w:r>
            </w:del>
          </w:p>
        </w:tc>
        <w:tc>
          <w:tcPr>
            <w:tcW w:w="1975" w:type="dxa"/>
          </w:tcPr>
          <w:p w14:paraId="51C6D91B" w14:textId="2455B0EB" w:rsidR="00702D8C" w:rsidRPr="00656550" w:rsidDel="0064234D" w:rsidRDefault="00702D8C" w:rsidP="009E4295">
            <w:pPr>
              <w:rPr>
                <w:del w:id="23519" w:author="Stacy Timothy -Ed- E Jr NGA-SFHPQ USA CIV" w:date="2024-09-18T13:26:00Z"/>
                <w:rFonts w:ascii="Arial" w:hAnsi="Arial" w:cs="Arial"/>
                <w:sz w:val="18"/>
                <w:szCs w:val="18"/>
              </w:rPr>
            </w:pPr>
          </w:p>
        </w:tc>
      </w:tr>
      <w:tr w:rsidR="00702D8C" w:rsidRPr="003E0474" w:rsidDel="0064234D" w14:paraId="1C07BA3E" w14:textId="75DD88D3" w:rsidTr="009E4295">
        <w:trPr>
          <w:trHeight w:val="20"/>
          <w:del w:id="23520" w:author="Stacy Timothy -Ed- E Jr NGA-SFHPQ USA CIV" w:date="2024-09-18T13:26:00Z"/>
        </w:trPr>
        <w:tc>
          <w:tcPr>
            <w:tcW w:w="2964" w:type="dxa"/>
            <w:vMerge/>
          </w:tcPr>
          <w:p w14:paraId="5C2F08E4" w14:textId="35378999" w:rsidR="00702D8C" w:rsidRPr="00656550" w:rsidDel="0064234D" w:rsidRDefault="00702D8C" w:rsidP="009E4295">
            <w:pPr>
              <w:rPr>
                <w:del w:id="23521" w:author="Stacy Timothy -Ed- E Jr NGA-SFHPQ USA CIV" w:date="2024-09-18T13:26:00Z"/>
                <w:rFonts w:ascii="Arial" w:hAnsi="Arial" w:cs="Arial"/>
                <w:sz w:val="18"/>
                <w:szCs w:val="18"/>
              </w:rPr>
            </w:pPr>
          </w:p>
        </w:tc>
        <w:tc>
          <w:tcPr>
            <w:tcW w:w="2545" w:type="dxa"/>
            <w:vMerge/>
          </w:tcPr>
          <w:p w14:paraId="1374EF5E" w14:textId="2EA6721F" w:rsidR="00702D8C" w:rsidRPr="00656550" w:rsidDel="0064234D" w:rsidRDefault="00702D8C" w:rsidP="009E4295">
            <w:pPr>
              <w:rPr>
                <w:del w:id="23522" w:author="Stacy Timothy -Ed- E Jr NGA-SFHPQ USA CIV" w:date="2024-09-18T13:26:00Z"/>
                <w:rFonts w:ascii="Arial" w:hAnsi="Arial" w:cs="Arial"/>
                <w:b/>
                <w:sz w:val="18"/>
                <w:szCs w:val="18"/>
              </w:rPr>
            </w:pPr>
          </w:p>
        </w:tc>
        <w:tc>
          <w:tcPr>
            <w:tcW w:w="2056" w:type="dxa"/>
            <w:vMerge w:val="restart"/>
          </w:tcPr>
          <w:p w14:paraId="080FA924" w14:textId="1A4D5A0D" w:rsidR="00702D8C" w:rsidRPr="00656550" w:rsidDel="0064234D" w:rsidRDefault="00702D8C" w:rsidP="009E4295">
            <w:pPr>
              <w:rPr>
                <w:del w:id="23523" w:author="Stacy Timothy -Ed- E Jr NGA-SFHPQ USA CIV" w:date="2024-09-18T13:26:00Z"/>
                <w:rFonts w:ascii="Arial" w:hAnsi="Arial" w:cs="Arial"/>
                <w:sz w:val="18"/>
                <w:szCs w:val="18"/>
              </w:rPr>
            </w:pPr>
            <w:del w:id="23524" w:author="Stacy Timothy -Ed- E Jr NGA-SFHPQ USA CIV" w:date="2024-09-18T13:26:00Z">
              <w:r w:rsidRPr="006C0680" w:rsidDel="0064234D">
                <w:rPr>
                  <w:rFonts w:ascii="Arial" w:hAnsi="Arial" w:cs="Arial"/>
                  <w:bCs/>
                  <w:sz w:val="18"/>
                  <w:szCs w:val="18"/>
                </w:rPr>
                <w:delText>locationName</w:delText>
              </w:r>
            </w:del>
          </w:p>
        </w:tc>
        <w:tc>
          <w:tcPr>
            <w:tcW w:w="1975" w:type="dxa"/>
          </w:tcPr>
          <w:p w14:paraId="5BD88233" w14:textId="05C51C5B" w:rsidR="00702D8C" w:rsidRPr="00656550" w:rsidDel="0064234D" w:rsidRDefault="00702D8C" w:rsidP="009E4295">
            <w:pPr>
              <w:rPr>
                <w:del w:id="23525" w:author="Stacy Timothy -Ed- E Jr NGA-SFHPQ USA CIV" w:date="2024-09-18T13:26:00Z"/>
                <w:rFonts w:ascii="Arial" w:hAnsi="Arial" w:cs="Arial"/>
                <w:sz w:val="18"/>
                <w:szCs w:val="18"/>
              </w:rPr>
            </w:pPr>
            <w:del w:id="23526" w:author="Stacy Timothy -Ed- E Jr NGA-SFHPQ USA CIV" w:date="2024-09-18T13:26:00Z">
              <w:r w:rsidRPr="006C0680" w:rsidDel="0064234D">
                <w:rPr>
                  <w:rFonts w:ascii="Arial" w:hAnsi="Arial" w:cs="Arial"/>
                  <w:bCs/>
                  <w:sz w:val="18"/>
                  <w:szCs w:val="18"/>
                </w:rPr>
                <w:delText>language: eng</w:delText>
              </w:r>
            </w:del>
          </w:p>
        </w:tc>
      </w:tr>
      <w:tr w:rsidR="00702D8C" w:rsidRPr="003E0474" w:rsidDel="0064234D" w14:paraId="18540879" w14:textId="61C63BC8" w:rsidTr="009E4295">
        <w:trPr>
          <w:trHeight w:val="20"/>
          <w:del w:id="23527" w:author="Stacy Timothy -Ed- E Jr NGA-SFHPQ USA CIV" w:date="2024-09-18T13:26:00Z"/>
        </w:trPr>
        <w:tc>
          <w:tcPr>
            <w:tcW w:w="2964" w:type="dxa"/>
            <w:vMerge/>
          </w:tcPr>
          <w:p w14:paraId="6F809C96" w14:textId="4ED70894" w:rsidR="00702D8C" w:rsidRPr="00656550" w:rsidDel="0064234D" w:rsidRDefault="00702D8C" w:rsidP="009E4295">
            <w:pPr>
              <w:rPr>
                <w:del w:id="23528" w:author="Stacy Timothy -Ed- E Jr NGA-SFHPQ USA CIV" w:date="2024-09-18T13:26:00Z"/>
                <w:rFonts w:ascii="Arial" w:hAnsi="Arial" w:cs="Arial"/>
                <w:sz w:val="18"/>
                <w:szCs w:val="18"/>
              </w:rPr>
            </w:pPr>
          </w:p>
        </w:tc>
        <w:tc>
          <w:tcPr>
            <w:tcW w:w="2545" w:type="dxa"/>
            <w:vMerge/>
          </w:tcPr>
          <w:p w14:paraId="34040BF2" w14:textId="2A70EE68" w:rsidR="00702D8C" w:rsidRPr="00656550" w:rsidDel="0064234D" w:rsidRDefault="00702D8C" w:rsidP="009E4295">
            <w:pPr>
              <w:rPr>
                <w:del w:id="23529" w:author="Stacy Timothy -Ed- E Jr NGA-SFHPQ USA CIV" w:date="2024-09-18T13:26:00Z"/>
                <w:rFonts w:ascii="Arial" w:hAnsi="Arial" w:cs="Arial"/>
                <w:b/>
                <w:sz w:val="18"/>
                <w:szCs w:val="18"/>
              </w:rPr>
            </w:pPr>
          </w:p>
        </w:tc>
        <w:tc>
          <w:tcPr>
            <w:tcW w:w="2056" w:type="dxa"/>
            <w:vMerge/>
          </w:tcPr>
          <w:p w14:paraId="1A4B1AA8" w14:textId="4976E10D" w:rsidR="00702D8C" w:rsidRPr="00656550" w:rsidDel="0064234D" w:rsidRDefault="00702D8C" w:rsidP="009E4295">
            <w:pPr>
              <w:rPr>
                <w:del w:id="23530" w:author="Stacy Timothy -Ed- E Jr NGA-SFHPQ USA CIV" w:date="2024-09-18T13:26:00Z"/>
                <w:rFonts w:ascii="Arial" w:hAnsi="Arial" w:cs="Arial"/>
                <w:sz w:val="18"/>
                <w:szCs w:val="18"/>
              </w:rPr>
            </w:pPr>
          </w:p>
        </w:tc>
        <w:tc>
          <w:tcPr>
            <w:tcW w:w="1975" w:type="dxa"/>
          </w:tcPr>
          <w:p w14:paraId="4E4A6D68" w14:textId="47D56D13" w:rsidR="00702D8C" w:rsidRPr="00656550" w:rsidDel="0064234D" w:rsidRDefault="00702D8C" w:rsidP="009E4295">
            <w:pPr>
              <w:rPr>
                <w:del w:id="23531" w:author="Stacy Timothy -Ed- E Jr NGA-SFHPQ USA CIV" w:date="2024-09-18T13:26:00Z"/>
                <w:rFonts w:ascii="Arial" w:hAnsi="Arial" w:cs="Arial"/>
                <w:sz w:val="18"/>
                <w:szCs w:val="18"/>
              </w:rPr>
            </w:pPr>
            <w:del w:id="23532" w:author="Stacy Timothy -Ed- E Jr NGA-SFHPQ USA CIV" w:date="2024-09-18T13:26:00Z">
              <w:r w:rsidDel="0064234D">
                <w:rPr>
                  <w:rFonts w:ascii="Arial" w:hAnsi="Arial" w:cs="Arial"/>
                  <w:b/>
                  <w:sz w:val="18"/>
                  <w:szCs w:val="18"/>
                </w:rPr>
                <w:delText>text:</w:delText>
              </w:r>
              <w:r w:rsidRPr="002F22C8" w:rsidDel="0064234D">
                <w:rPr>
                  <w:rFonts w:ascii="Arial" w:hAnsi="Arial" w:cs="Arial"/>
                  <w:sz w:val="18"/>
                  <w:szCs w:val="18"/>
                </w:rPr>
                <w:delText xml:space="preserve"> </w:delText>
              </w:r>
              <w:r w:rsidDel="0064234D">
                <w:rPr>
                  <w:rFonts w:ascii="Arial" w:hAnsi="Arial" w:cs="Arial"/>
                  <w:sz w:val="18"/>
                  <w:szCs w:val="18"/>
                </w:rPr>
                <w:delText>OFF ALAPPUZHA</w:delText>
              </w:r>
            </w:del>
          </w:p>
        </w:tc>
      </w:tr>
      <w:tr w:rsidR="00702D8C" w:rsidRPr="003E0474" w:rsidDel="0064234D" w14:paraId="702741C6" w14:textId="79ED58A6" w:rsidTr="009E4295">
        <w:trPr>
          <w:trHeight w:val="20"/>
          <w:del w:id="23533" w:author="Stacy Timothy -Ed- E Jr NGA-SFHPQ USA CIV" w:date="2024-09-18T13:26:00Z"/>
        </w:trPr>
        <w:tc>
          <w:tcPr>
            <w:tcW w:w="2964" w:type="dxa"/>
            <w:vMerge/>
          </w:tcPr>
          <w:p w14:paraId="6AD5CDB1" w14:textId="0CF0453F" w:rsidR="00702D8C" w:rsidRPr="00656550" w:rsidDel="0064234D" w:rsidRDefault="00702D8C" w:rsidP="009E4295">
            <w:pPr>
              <w:rPr>
                <w:del w:id="23534" w:author="Stacy Timothy -Ed- E Jr NGA-SFHPQ USA CIV" w:date="2024-09-18T13:26:00Z"/>
                <w:rFonts w:ascii="Arial" w:hAnsi="Arial" w:cs="Arial"/>
                <w:sz w:val="18"/>
                <w:szCs w:val="18"/>
              </w:rPr>
            </w:pPr>
          </w:p>
        </w:tc>
        <w:tc>
          <w:tcPr>
            <w:tcW w:w="2545" w:type="dxa"/>
          </w:tcPr>
          <w:p w14:paraId="2740E0EF" w14:textId="41546B1F" w:rsidR="00702D8C" w:rsidRPr="00606E42" w:rsidDel="0064234D" w:rsidRDefault="00702D8C" w:rsidP="009E4295">
            <w:pPr>
              <w:rPr>
                <w:del w:id="23535" w:author="Stacy Timothy -Ed- E Jr NGA-SFHPQ USA CIV" w:date="2024-09-18T13:26:00Z"/>
                <w:rFonts w:ascii="Arial" w:hAnsi="Arial" w:cs="Arial"/>
                <w:sz w:val="18"/>
                <w:szCs w:val="18"/>
              </w:rPr>
            </w:pPr>
            <w:del w:id="23536" w:author="Stacy Timothy -Ed- E Jr NGA-SFHPQ USA CIV" w:date="2024-09-18T13:26:00Z">
              <w:r w:rsidRPr="00606E42" w:rsidDel="0064234D">
                <w:rPr>
                  <w:rFonts w:ascii="Arial" w:hAnsi="Arial" w:cs="Arial"/>
                  <w:b/>
                  <w:sz w:val="18"/>
                  <w:szCs w:val="18"/>
                </w:rPr>
                <w:delText>messageSeriesIdentifier</w:delText>
              </w:r>
            </w:del>
          </w:p>
          <w:p w14:paraId="7F01FE5F" w14:textId="5E9E654B" w:rsidR="00702D8C" w:rsidRPr="00656550" w:rsidDel="0064234D" w:rsidRDefault="00702D8C" w:rsidP="009E4295">
            <w:pPr>
              <w:rPr>
                <w:del w:id="23537" w:author="Stacy Timothy -Ed- E Jr NGA-SFHPQ USA CIV" w:date="2024-09-18T13:26:00Z"/>
                <w:rFonts w:ascii="Arial" w:hAnsi="Arial" w:cs="Arial"/>
                <w:b/>
                <w:sz w:val="18"/>
                <w:szCs w:val="18"/>
              </w:rPr>
            </w:pPr>
          </w:p>
        </w:tc>
        <w:tc>
          <w:tcPr>
            <w:tcW w:w="4031" w:type="dxa"/>
            <w:gridSpan w:val="2"/>
          </w:tcPr>
          <w:p w14:paraId="0A8882A5" w14:textId="540F3B38" w:rsidR="00702D8C" w:rsidRPr="00606E42" w:rsidDel="0064234D" w:rsidRDefault="00702D8C" w:rsidP="009E4295">
            <w:pPr>
              <w:rPr>
                <w:del w:id="23538" w:author="Stacy Timothy -Ed- E Jr NGA-SFHPQ USA CIV" w:date="2024-09-18T13:26:00Z"/>
                <w:rFonts w:ascii="Arial" w:hAnsi="Arial" w:cs="Arial"/>
                <w:sz w:val="18"/>
                <w:szCs w:val="18"/>
              </w:rPr>
            </w:pPr>
            <w:del w:id="23539" w:author="Stacy Timothy -Ed- E Jr NGA-SFHPQ USA CIV" w:date="2024-09-16T14:09:00Z">
              <w:r w:rsidRPr="00606E42" w:rsidDel="001F5A49">
                <w:rPr>
                  <w:rFonts w:ascii="Arial" w:hAnsi="Arial" w:cs="Arial"/>
                  <w:sz w:val="18"/>
                  <w:szCs w:val="18"/>
                </w:rPr>
                <w:delText>country</w:delText>
              </w:r>
            </w:del>
            <w:del w:id="23540" w:author="Stacy Timothy -Ed- E Jr NGA-SFHPQ USA CIV" w:date="2024-09-18T13:26:00Z">
              <w:r w:rsidRPr="00606E42" w:rsidDel="0064234D">
                <w:rPr>
                  <w:rFonts w:ascii="Arial" w:hAnsi="Arial" w:cs="Arial"/>
                  <w:sz w:val="18"/>
                  <w:szCs w:val="18"/>
                </w:rPr>
                <w:delText xml:space="preserve">: </w:delText>
              </w:r>
              <w:r w:rsidDel="0064234D">
                <w:rPr>
                  <w:rFonts w:ascii="Arial" w:hAnsi="Arial" w:cs="Arial"/>
                  <w:sz w:val="18"/>
                  <w:szCs w:val="18"/>
                </w:rPr>
                <w:delText>IN</w:delText>
              </w:r>
            </w:del>
          </w:p>
          <w:p w14:paraId="3208986F" w14:textId="57505246" w:rsidR="00702D8C" w:rsidRPr="00606E42" w:rsidDel="0064234D" w:rsidRDefault="00702D8C" w:rsidP="009E4295">
            <w:pPr>
              <w:rPr>
                <w:del w:id="23541" w:author="Stacy Timothy -Ed- E Jr NGA-SFHPQ USA CIV" w:date="2024-09-18T13:26:00Z"/>
                <w:rFonts w:ascii="Arial" w:hAnsi="Arial" w:cs="Arial"/>
                <w:sz w:val="18"/>
                <w:szCs w:val="18"/>
              </w:rPr>
            </w:pPr>
            <w:del w:id="23542" w:author="Stacy Timothy -Ed- E Jr NGA-SFHPQ USA CIV" w:date="2024-09-18T13:26:00Z">
              <w:r w:rsidRPr="00606E42" w:rsidDel="0064234D">
                <w:rPr>
                  <w:rFonts w:ascii="Arial" w:hAnsi="Arial" w:cs="Arial"/>
                  <w:b/>
                  <w:sz w:val="18"/>
                  <w:szCs w:val="18"/>
                </w:rPr>
                <w:delText>nameOfSeries</w:delText>
              </w:r>
              <w:r w:rsidRPr="00606E42" w:rsidDel="0064234D">
                <w:rPr>
                  <w:rFonts w:ascii="Arial" w:hAnsi="Arial" w:cs="Arial"/>
                  <w:sz w:val="18"/>
                  <w:szCs w:val="18"/>
                </w:rPr>
                <w:delText xml:space="preserve">: NAVAREA </w:delText>
              </w:r>
              <w:r w:rsidDel="0064234D">
                <w:rPr>
                  <w:rFonts w:ascii="Arial" w:hAnsi="Arial" w:cs="Arial"/>
                  <w:sz w:val="18"/>
                  <w:szCs w:val="18"/>
                </w:rPr>
                <w:delText>VIII</w:delText>
              </w:r>
            </w:del>
          </w:p>
          <w:p w14:paraId="0ECC9F69" w14:textId="48C01491" w:rsidR="00702D8C" w:rsidRPr="00606E42" w:rsidDel="0064234D" w:rsidRDefault="00702D8C" w:rsidP="009E4295">
            <w:pPr>
              <w:rPr>
                <w:del w:id="23543" w:author="Stacy Timothy -Ed- E Jr NGA-SFHPQ USA CIV" w:date="2024-09-18T13:26:00Z"/>
                <w:rFonts w:ascii="Arial" w:hAnsi="Arial" w:cs="Arial"/>
                <w:sz w:val="18"/>
                <w:szCs w:val="18"/>
              </w:rPr>
            </w:pPr>
            <w:del w:id="23544" w:author="Stacy Timothy -Ed- E Jr NGA-SFHPQ USA CIV" w:date="2024-01-29T09:22:00Z">
              <w:r w:rsidRPr="00606E42" w:rsidDel="004B2930">
                <w:rPr>
                  <w:rFonts w:ascii="Arial" w:hAnsi="Arial" w:cs="Arial"/>
                  <w:b/>
                  <w:sz w:val="18"/>
                  <w:szCs w:val="18"/>
                </w:rPr>
                <w:delText>productionAgency</w:delText>
              </w:r>
            </w:del>
            <w:del w:id="23545" w:author="Stacy Timothy -Ed- E Jr NGA-SFHPQ USA CIV" w:date="2024-09-18T13:26:00Z">
              <w:r w:rsidRPr="00606E42" w:rsidDel="0064234D">
                <w:rPr>
                  <w:rFonts w:ascii="Arial" w:hAnsi="Arial" w:cs="Arial"/>
                  <w:sz w:val="18"/>
                  <w:szCs w:val="18"/>
                </w:rPr>
                <w:delText>:</w:delText>
              </w:r>
              <w:r w:rsidDel="0064234D">
                <w:rPr>
                  <w:rFonts w:ascii="Arial" w:hAnsi="Arial" w:cs="Arial"/>
                  <w:sz w:val="18"/>
                  <w:szCs w:val="18"/>
                </w:rPr>
                <w:delText xml:space="preserve"> IN</w:delText>
              </w:r>
            </w:del>
          </w:p>
          <w:p w14:paraId="5B0C44C0" w14:textId="331AA82D" w:rsidR="00702D8C" w:rsidRPr="00BE6BFA" w:rsidDel="0064234D" w:rsidRDefault="00702D8C" w:rsidP="009E4295">
            <w:pPr>
              <w:rPr>
                <w:del w:id="23546" w:author="Stacy Timothy -Ed- E Jr NGA-SFHPQ USA CIV" w:date="2024-09-18T13:26:00Z"/>
                <w:rFonts w:ascii="Arial" w:hAnsi="Arial" w:cs="Arial"/>
                <w:bCs/>
                <w:sz w:val="18"/>
                <w:szCs w:val="18"/>
              </w:rPr>
            </w:pPr>
            <w:del w:id="23547" w:author="Stacy Timothy -Ed- E Jr NGA-SFHPQ USA CIV" w:date="2024-09-16T14:08:00Z">
              <w:r w:rsidRPr="00606E42" w:rsidDel="008F7865">
                <w:rPr>
                  <w:rFonts w:ascii="Arial" w:hAnsi="Arial" w:cs="Arial"/>
                  <w:sz w:val="18"/>
                  <w:szCs w:val="18"/>
                </w:rPr>
                <w:delText>warningIdentifier</w:delText>
              </w:r>
            </w:del>
            <w:del w:id="23548" w:author="Stacy Timothy -Ed- E Jr NGA-SFHPQ USA CIV" w:date="2024-09-18T13:26:00Z">
              <w:r w:rsidRPr="00606E42" w:rsidDel="0064234D">
                <w:rPr>
                  <w:rFonts w:ascii="Arial" w:hAnsi="Arial" w:cs="Arial"/>
                  <w:sz w:val="18"/>
                  <w:szCs w:val="18"/>
                </w:rPr>
                <w:delText>:</w:delText>
              </w:r>
              <w:r w:rsidRPr="00606E42" w:rsidDel="0064234D">
                <w:rPr>
                  <w:rFonts w:ascii="Arial" w:hAnsi="Arial" w:cs="Arial"/>
                  <w:sz w:val="18"/>
                  <w:szCs w:val="18"/>
                </w:rPr>
                <w:br/>
              </w:r>
              <w:r w:rsidRPr="00606E42" w:rsidDel="0064234D">
                <w:rPr>
                  <w:rFonts w:ascii="Arial" w:hAnsi="Arial" w:cs="Arial"/>
                  <w:b/>
                  <w:sz w:val="18"/>
                  <w:szCs w:val="18"/>
                </w:rPr>
                <w:delText>warningNumber</w:delText>
              </w:r>
              <w:r w:rsidDel="0064234D">
                <w:rPr>
                  <w:rFonts w:ascii="Arial" w:hAnsi="Arial" w:cs="Arial"/>
                  <w:b/>
                  <w:sz w:val="18"/>
                  <w:szCs w:val="18"/>
                </w:rPr>
                <w:delText xml:space="preserve">: </w:delText>
              </w:r>
              <w:r w:rsidRPr="00702D8C" w:rsidDel="0064234D">
                <w:rPr>
                  <w:rFonts w:ascii="Arial" w:hAnsi="Arial" w:cs="Arial"/>
                  <w:sz w:val="18"/>
                  <w:szCs w:val="18"/>
                </w:rPr>
                <w:delText>864</w:delText>
              </w:r>
            </w:del>
          </w:p>
          <w:p w14:paraId="00B67024" w14:textId="3CF1B94E" w:rsidR="00702D8C" w:rsidRPr="00606E42" w:rsidDel="0064234D" w:rsidRDefault="00702D8C" w:rsidP="009E4295">
            <w:pPr>
              <w:rPr>
                <w:del w:id="23549" w:author="Stacy Timothy -Ed- E Jr NGA-SFHPQ USA CIV" w:date="2024-09-18T13:26:00Z"/>
                <w:rFonts w:ascii="Arial" w:hAnsi="Arial" w:cs="Arial"/>
                <w:sz w:val="18"/>
                <w:szCs w:val="18"/>
              </w:rPr>
            </w:pPr>
            <w:del w:id="23550" w:author="Stacy Timothy -Ed- E Jr NGA-SFHPQ USA CIV" w:date="2024-09-18T13:26:00Z">
              <w:r w:rsidRPr="00606E42" w:rsidDel="0064234D">
                <w:rPr>
                  <w:rFonts w:ascii="Arial" w:hAnsi="Arial" w:cs="Arial"/>
                  <w:b/>
                  <w:sz w:val="18"/>
                  <w:szCs w:val="18"/>
                </w:rPr>
                <w:delText>warningType</w:delText>
              </w:r>
              <w:r w:rsidRPr="00606E42" w:rsidDel="0064234D">
                <w:rPr>
                  <w:rFonts w:ascii="Arial" w:hAnsi="Arial" w:cs="Arial"/>
                  <w:sz w:val="18"/>
                  <w:szCs w:val="18"/>
                </w:rPr>
                <w:delText>: (4) NAVAREA navigational warning</w:delText>
              </w:r>
            </w:del>
          </w:p>
          <w:p w14:paraId="71F8C840" w14:textId="7ACBDD15" w:rsidR="00702D8C" w:rsidRPr="00656550" w:rsidDel="0064234D" w:rsidRDefault="00702D8C" w:rsidP="009E4295">
            <w:pPr>
              <w:rPr>
                <w:del w:id="23551" w:author="Stacy Timothy -Ed- E Jr NGA-SFHPQ USA CIV" w:date="2024-09-18T13:26:00Z"/>
                <w:rFonts w:ascii="Arial" w:hAnsi="Arial" w:cs="Arial"/>
                <w:sz w:val="18"/>
                <w:szCs w:val="18"/>
              </w:rPr>
            </w:pPr>
            <w:del w:id="23552" w:author="Stacy Timothy -Ed- E Jr NGA-SFHPQ USA CIV" w:date="2024-09-18T13:26:00Z">
              <w:r w:rsidRPr="00606E42" w:rsidDel="0064234D">
                <w:rPr>
                  <w:rFonts w:ascii="Arial" w:hAnsi="Arial" w:cs="Arial"/>
                  <w:b/>
                  <w:sz w:val="18"/>
                  <w:szCs w:val="18"/>
                </w:rPr>
                <w:delText>year</w:delText>
              </w:r>
              <w:r w:rsidRPr="00606E42" w:rsidDel="0064234D">
                <w:rPr>
                  <w:rFonts w:ascii="Arial" w:hAnsi="Arial" w:cs="Arial"/>
                  <w:sz w:val="18"/>
                  <w:szCs w:val="18"/>
                </w:rPr>
                <w:delText xml:space="preserve">: </w:delText>
              </w:r>
              <w:r w:rsidDel="0064234D">
                <w:rPr>
                  <w:rFonts w:ascii="Arial" w:hAnsi="Arial" w:cs="Arial"/>
                  <w:sz w:val="18"/>
                  <w:szCs w:val="18"/>
                </w:rPr>
                <w:delText>21</w:delText>
              </w:r>
            </w:del>
          </w:p>
        </w:tc>
      </w:tr>
      <w:tr w:rsidR="00702D8C" w:rsidRPr="003E0474" w:rsidDel="0064234D" w14:paraId="455A266C" w14:textId="5AA99F05" w:rsidTr="009E4295">
        <w:trPr>
          <w:trHeight w:val="20"/>
          <w:del w:id="23553" w:author="Stacy Timothy -Ed- E Jr NGA-SFHPQ USA CIV" w:date="2024-09-18T13:26:00Z"/>
        </w:trPr>
        <w:tc>
          <w:tcPr>
            <w:tcW w:w="2964" w:type="dxa"/>
            <w:vMerge/>
          </w:tcPr>
          <w:p w14:paraId="2D133E58" w14:textId="216ED969" w:rsidR="00702D8C" w:rsidRPr="00656550" w:rsidDel="0064234D" w:rsidRDefault="00702D8C" w:rsidP="009E4295">
            <w:pPr>
              <w:rPr>
                <w:del w:id="23554" w:author="Stacy Timothy -Ed- E Jr NGA-SFHPQ USA CIV" w:date="2024-09-18T13:26:00Z"/>
                <w:rFonts w:ascii="Arial" w:hAnsi="Arial" w:cs="Arial"/>
                <w:sz w:val="18"/>
                <w:szCs w:val="18"/>
              </w:rPr>
            </w:pPr>
          </w:p>
        </w:tc>
        <w:tc>
          <w:tcPr>
            <w:tcW w:w="2545" w:type="dxa"/>
          </w:tcPr>
          <w:p w14:paraId="564B81B8" w14:textId="2A025B81" w:rsidR="00702D8C" w:rsidRPr="00656550" w:rsidDel="0064234D" w:rsidRDefault="00702D8C" w:rsidP="009E4295">
            <w:pPr>
              <w:rPr>
                <w:del w:id="23555" w:author="Stacy Timothy -Ed- E Jr NGA-SFHPQ USA CIV" w:date="2024-09-18T13:26:00Z"/>
                <w:rFonts w:ascii="Arial" w:hAnsi="Arial" w:cs="Arial"/>
                <w:sz w:val="18"/>
                <w:szCs w:val="18"/>
              </w:rPr>
            </w:pPr>
            <w:del w:id="23556" w:author="Stacy Timothy -Ed- E Jr NGA-SFHPQ USA CIV" w:date="2024-09-18T13:26:00Z">
              <w:r w:rsidRPr="00656550" w:rsidDel="0064234D">
                <w:rPr>
                  <w:rFonts w:ascii="Arial" w:hAnsi="Arial" w:cs="Arial"/>
                  <w:sz w:val="18"/>
                  <w:szCs w:val="18"/>
                </w:rPr>
                <w:delText>affectedChartPublications</w:delText>
              </w:r>
            </w:del>
          </w:p>
        </w:tc>
        <w:tc>
          <w:tcPr>
            <w:tcW w:w="4031" w:type="dxa"/>
            <w:gridSpan w:val="2"/>
          </w:tcPr>
          <w:p w14:paraId="29BC6230" w14:textId="5905C776" w:rsidR="00702D8C" w:rsidDel="0064234D" w:rsidRDefault="00702D8C" w:rsidP="009E4295">
            <w:pPr>
              <w:rPr>
                <w:del w:id="23557" w:author="Stacy Timothy -Ed- E Jr NGA-SFHPQ USA CIV" w:date="2024-09-18T13:26:00Z"/>
                <w:rFonts w:ascii="Arial" w:hAnsi="Arial" w:cs="Arial"/>
                <w:sz w:val="18"/>
                <w:szCs w:val="18"/>
              </w:rPr>
            </w:pPr>
            <w:del w:id="23558" w:author="Stacy Timothy -Ed- E Jr NGA-SFHPQ USA CIV" w:date="2024-09-18T13:26:00Z">
              <w:r w:rsidRPr="00606E42" w:rsidDel="0064234D">
                <w:rPr>
                  <w:rFonts w:ascii="Arial" w:hAnsi="Arial" w:cs="Arial"/>
                  <w:sz w:val="18"/>
                  <w:szCs w:val="18"/>
                </w:rPr>
                <w:delText>chartAffected: ___</w:delText>
              </w:r>
            </w:del>
          </w:p>
          <w:p w14:paraId="3B0F85F5" w14:textId="207911B4" w:rsidR="00702D8C" w:rsidRPr="00606E42" w:rsidDel="0064234D" w:rsidRDefault="00702D8C" w:rsidP="009E4295">
            <w:pPr>
              <w:rPr>
                <w:del w:id="23559" w:author="Stacy Timothy -Ed- E Jr NGA-SFHPQ USA CIV" w:date="2024-09-18T13:26:00Z"/>
                <w:rFonts w:ascii="Arial" w:hAnsi="Arial" w:cs="Arial"/>
                <w:sz w:val="18"/>
                <w:szCs w:val="18"/>
              </w:rPr>
            </w:pPr>
            <w:del w:id="23560" w:author="Stacy Timothy -Ed- E Jr NGA-SFHPQ USA CIV" w:date="2024-09-18T13:26:00Z">
              <w:r w:rsidDel="0064234D">
                <w:rPr>
                  <w:rFonts w:ascii="Arial" w:hAnsi="Arial" w:cs="Arial"/>
                  <w:sz w:val="18"/>
                  <w:szCs w:val="18"/>
                </w:rPr>
                <w:delText>chartPublicationIdentifier:</w:delText>
              </w:r>
            </w:del>
          </w:p>
          <w:p w14:paraId="5D92DC86" w14:textId="6E0B10AD" w:rsidR="00702D8C" w:rsidDel="0064234D" w:rsidRDefault="00702D8C" w:rsidP="009E4295">
            <w:pPr>
              <w:rPr>
                <w:del w:id="23561" w:author="Stacy Timothy -Ed- E Jr NGA-SFHPQ USA CIV" w:date="2024-09-18T13:26:00Z"/>
                <w:rFonts w:ascii="Arial" w:hAnsi="Arial" w:cs="Arial"/>
                <w:sz w:val="18"/>
                <w:szCs w:val="18"/>
              </w:rPr>
            </w:pPr>
            <w:del w:id="23562" w:author="Stacy Timothy -Ed- E Jr NGA-SFHPQ USA CIV" w:date="2024-09-18T13:26:00Z">
              <w:r w:rsidRPr="00606E42" w:rsidDel="0064234D">
                <w:rPr>
                  <w:rFonts w:ascii="Arial" w:hAnsi="Arial" w:cs="Arial"/>
                  <w:sz w:val="18"/>
                  <w:szCs w:val="18"/>
                </w:rPr>
                <w:delText>internationalChartAffected: INT___</w:delText>
              </w:r>
            </w:del>
          </w:p>
          <w:p w14:paraId="6622D652" w14:textId="401176C8" w:rsidR="00702D8C" w:rsidDel="0064234D" w:rsidRDefault="00702D8C" w:rsidP="009E4295">
            <w:pPr>
              <w:rPr>
                <w:del w:id="23563" w:author="Stacy Timothy -Ed- E Jr NGA-SFHPQ USA CIV" w:date="2024-09-18T13:26:00Z"/>
                <w:rFonts w:ascii="Arial" w:hAnsi="Arial" w:cs="Arial"/>
                <w:sz w:val="18"/>
                <w:szCs w:val="18"/>
              </w:rPr>
            </w:pPr>
            <w:del w:id="23564" w:author="Stacy Timothy -Ed- E Jr NGA-SFHPQ USA CIV" w:date="2024-09-18T13:26:00Z">
              <w:r w:rsidDel="0064234D">
                <w:rPr>
                  <w:rFonts w:ascii="Arial" w:hAnsi="Arial" w:cs="Arial"/>
                  <w:sz w:val="18"/>
                  <w:szCs w:val="18"/>
                </w:rPr>
                <w:delText>language:</w:delText>
              </w:r>
            </w:del>
          </w:p>
          <w:p w14:paraId="6184F93B" w14:textId="1020F026" w:rsidR="00702D8C" w:rsidRPr="00656550" w:rsidDel="0064234D" w:rsidRDefault="00702D8C" w:rsidP="009E4295">
            <w:pPr>
              <w:rPr>
                <w:del w:id="23565" w:author="Stacy Timothy -Ed- E Jr NGA-SFHPQ USA CIV" w:date="2024-09-18T13:26:00Z"/>
                <w:rFonts w:ascii="Arial" w:hAnsi="Arial" w:cs="Arial"/>
                <w:sz w:val="18"/>
                <w:szCs w:val="18"/>
              </w:rPr>
            </w:pPr>
            <w:del w:id="23566" w:author="Stacy Timothy -Ed- E Jr NGA-SFHPQ USA CIV" w:date="2024-09-18T13:26:00Z">
              <w:r w:rsidDel="0064234D">
                <w:rPr>
                  <w:rFonts w:ascii="Arial" w:hAnsi="Arial" w:cs="Arial"/>
                  <w:sz w:val="18"/>
                  <w:szCs w:val="18"/>
                </w:rPr>
                <w:delText>publicationAffected:</w:delText>
              </w:r>
            </w:del>
          </w:p>
        </w:tc>
      </w:tr>
      <w:tr w:rsidR="00702D8C" w:rsidRPr="003E0474" w:rsidDel="0064234D" w14:paraId="204D51B3" w14:textId="08F9FA9B" w:rsidTr="009E4295">
        <w:trPr>
          <w:trHeight w:val="20"/>
          <w:del w:id="23567" w:author="Stacy Timothy -Ed- E Jr NGA-SFHPQ USA CIV" w:date="2024-09-18T13:26:00Z"/>
        </w:trPr>
        <w:tc>
          <w:tcPr>
            <w:tcW w:w="2964" w:type="dxa"/>
            <w:vMerge/>
          </w:tcPr>
          <w:p w14:paraId="2E80DCD8" w14:textId="38466C04" w:rsidR="00702D8C" w:rsidRPr="00656550" w:rsidDel="0064234D" w:rsidRDefault="00702D8C" w:rsidP="009E4295">
            <w:pPr>
              <w:rPr>
                <w:del w:id="23568" w:author="Stacy Timothy -Ed- E Jr NGA-SFHPQ USA CIV" w:date="2024-09-18T13:26:00Z"/>
                <w:rFonts w:ascii="Arial" w:hAnsi="Arial" w:cs="Arial"/>
                <w:sz w:val="18"/>
                <w:szCs w:val="18"/>
              </w:rPr>
            </w:pPr>
          </w:p>
        </w:tc>
        <w:tc>
          <w:tcPr>
            <w:tcW w:w="2545" w:type="dxa"/>
          </w:tcPr>
          <w:p w14:paraId="20A51B9E" w14:textId="2F36205E" w:rsidR="00702D8C" w:rsidRPr="00656550" w:rsidDel="0064234D" w:rsidRDefault="00702D8C" w:rsidP="009E4295">
            <w:pPr>
              <w:rPr>
                <w:del w:id="23569" w:author="Stacy Timothy -Ed- E Jr NGA-SFHPQ USA CIV" w:date="2024-09-18T13:26:00Z"/>
                <w:rFonts w:ascii="Arial" w:hAnsi="Arial" w:cs="Arial"/>
                <w:sz w:val="18"/>
                <w:szCs w:val="18"/>
              </w:rPr>
            </w:pPr>
            <w:del w:id="23570" w:author="Stacy Timothy -Ed- E Jr NGA-SFHPQ USA CIV" w:date="2024-09-18T13:26:00Z">
              <w:r w:rsidDel="0064234D">
                <w:rPr>
                  <w:rFonts w:ascii="Arial" w:hAnsi="Arial" w:cs="Arial"/>
                  <w:sz w:val="18"/>
                  <w:szCs w:val="18"/>
                </w:rPr>
                <w:delText>NAVWARNtitle</w:delText>
              </w:r>
            </w:del>
          </w:p>
        </w:tc>
        <w:tc>
          <w:tcPr>
            <w:tcW w:w="4031" w:type="dxa"/>
            <w:gridSpan w:val="2"/>
          </w:tcPr>
          <w:p w14:paraId="79214B5F" w14:textId="58DA0E00" w:rsidR="00702D8C" w:rsidDel="0064234D" w:rsidRDefault="00702D8C" w:rsidP="009E4295">
            <w:pPr>
              <w:rPr>
                <w:del w:id="23571" w:author="Stacy Timothy -Ed- E Jr NGA-SFHPQ USA CIV" w:date="2024-09-18T13:26:00Z"/>
                <w:rFonts w:ascii="Arial" w:hAnsi="Arial" w:cs="Arial"/>
                <w:sz w:val="18"/>
                <w:szCs w:val="18"/>
              </w:rPr>
            </w:pPr>
            <w:del w:id="23572" w:author="Stacy Timothy -Ed- E Jr NGA-SFHPQ USA CIV" w:date="2024-09-18T13:26:00Z">
              <w:r w:rsidDel="0064234D">
                <w:rPr>
                  <w:rFonts w:ascii="Arial" w:hAnsi="Arial" w:cs="Arial"/>
                  <w:sz w:val="18"/>
                  <w:szCs w:val="18"/>
                </w:rPr>
                <w:delText>Language:</w:delText>
              </w:r>
            </w:del>
          </w:p>
          <w:p w14:paraId="0D556696" w14:textId="0817829A" w:rsidR="00702D8C" w:rsidRPr="00656550" w:rsidDel="0064234D" w:rsidRDefault="00702D8C" w:rsidP="009E4295">
            <w:pPr>
              <w:rPr>
                <w:del w:id="23573" w:author="Stacy Timothy -Ed- E Jr NGA-SFHPQ USA CIV" w:date="2024-09-18T13:26:00Z"/>
                <w:rFonts w:ascii="Arial" w:hAnsi="Arial" w:cs="Arial"/>
                <w:sz w:val="18"/>
                <w:szCs w:val="18"/>
              </w:rPr>
            </w:pPr>
            <w:del w:id="23574" w:author="Stacy Timothy -Ed- E Jr NGA-SFHPQ USA CIV" w:date="2024-09-18T13:26:00Z">
              <w:r w:rsidDel="0064234D">
                <w:rPr>
                  <w:rFonts w:ascii="Arial" w:hAnsi="Arial" w:cs="Arial"/>
                  <w:sz w:val="18"/>
                  <w:szCs w:val="18"/>
                </w:rPr>
                <w:delText>Text:</w:delText>
              </w:r>
            </w:del>
          </w:p>
        </w:tc>
      </w:tr>
      <w:tr w:rsidR="00702D8C" w:rsidRPr="003E0474" w:rsidDel="0064234D" w14:paraId="4FB7052D" w14:textId="2EFFA809" w:rsidTr="009E4295">
        <w:trPr>
          <w:trHeight w:val="20"/>
          <w:del w:id="23575" w:author="Stacy Timothy -Ed- E Jr NGA-SFHPQ USA CIV" w:date="2024-09-18T13:26:00Z"/>
        </w:trPr>
        <w:tc>
          <w:tcPr>
            <w:tcW w:w="2964" w:type="dxa"/>
            <w:vMerge/>
          </w:tcPr>
          <w:p w14:paraId="51440543" w14:textId="790FC9AC" w:rsidR="00702D8C" w:rsidRPr="00656550" w:rsidDel="0064234D" w:rsidRDefault="00702D8C" w:rsidP="009E4295">
            <w:pPr>
              <w:rPr>
                <w:del w:id="23576" w:author="Stacy Timothy -Ed- E Jr NGA-SFHPQ USA CIV" w:date="2024-09-18T13:26:00Z"/>
                <w:rFonts w:ascii="Arial" w:hAnsi="Arial" w:cs="Arial"/>
                <w:sz w:val="18"/>
                <w:szCs w:val="18"/>
              </w:rPr>
            </w:pPr>
          </w:p>
        </w:tc>
        <w:tc>
          <w:tcPr>
            <w:tcW w:w="2545" w:type="dxa"/>
          </w:tcPr>
          <w:p w14:paraId="398AAEE3" w14:textId="640F2068" w:rsidR="00702D8C" w:rsidRPr="00656550" w:rsidDel="0064234D" w:rsidRDefault="00702D8C" w:rsidP="009E4295">
            <w:pPr>
              <w:rPr>
                <w:del w:id="23577" w:author="Stacy Timothy -Ed- E Jr NGA-SFHPQ USA CIV" w:date="2024-09-18T13:26:00Z"/>
                <w:rFonts w:ascii="Arial" w:hAnsi="Arial" w:cs="Arial"/>
                <w:sz w:val="18"/>
                <w:szCs w:val="18"/>
              </w:rPr>
            </w:pPr>
            <w:del w:id="23578" w:author="Stacy Timothy -Ed- E Jr NGA-SFHPQ USA CIV" w:date="2024-09-18T13:26:00Z">
              <w:r w:rsidRPr="00606E42" w:rsidDel="0064234D">
                <w:rPr>
                  <w:rFonts w:ascii="Arial" w:hAnsi="Arial" w:cs="Arial"/>
                  <w:sz w:val="18"/>
                  <w:szCs w:val="18"/>
                </w:rPr>
                <w:delText>cancellationDate</w:delText>
              </w:r>
            </w:del>
          </w:p>
        </w:tc>
        <w:tc>
          <w:tcPr>
            <w:tcW w:w="4031" w:type="dxa"/>
            <w:gridSpan w:val="2"/>
          </w:tcPr>
          <w:p w14:paraId="18640240" w14:textId="49788128" w:rsidR="00702D8C" w:rsidRPr="00656550" w:rsidDel="0064234D" w:rsidRDefault="00702D8C" w:rsidP="009E4295">
            <w:pPr>
              <w:rPr>
                <w:del w:id="23579" w:author="Stacy Timothy -Ed- E Jr NGA-SFHPQ USA CIV" w:date="2024-09-18T13:26:00Z"/>
                <w:rFonts w:ascii="Arial" w:hAnsi="Arial" w:cs="Arial"/>
                <w:sz w:val="18"/>
                <w:szCs w:val="18"/>
              </w:rPr>
            </w:pPr>
            <w:del w:id="23580" w:author="Stacy Timothy -Ed- E Jr NGA-SFHPQ USA CIV" w:date="2024-09-18T13:26:00Z">
              <w:r w:rsidDel="0064234D">
                <w:rPr>
                  <w:rFonts w:ascii="Arial" w:hAnsi="Arial" w:cs="Arial"/>
                  <w:sz w:val="18"/>
                  <w:szCs w:val="18"/>
                </w:rPr>
                <w:delText>20211221T073000Z</w:delText>
              </w:r>
            </w:del>
          </w:p>
        </w:tc>
      </w:tr>
      <w:tr w:rsidR="00702D8C" w:rsidRPr="003E0474" w:rsidDel="0064234D" w14:paraId="63AB0CC3" w14:textId="60165307" w:rsidTr="009E4295">
        <w:trPr>
          <w:trHeight w:val="20"/>
          <w:del w:id="23581" w:author="Stacy Timothy -Ed- E Jr NGA-SFHPQ USA CIV" w:date="2024-09-18T13:26:00Z"/>
        </w:trPr>
        <w:tc>
          <w:tcPr>
            <w:tcW w:w="2964" w:type="dxa"/>
            <w:vMerge/>
          </w:tcPr>
          <w:p w14:paraId="3B4E6478" w14:textId="20DE2635" w:rsidR="00702D8C" w:rsidRPr="00656550" w:rsidDel="0064234D" w:rsidRDefault="00702D8C" w:rsidP="009E4295">
            <w:pPr>
              <w:rPr>
                <w:del w:id="23582" w:author="Stacy Timothy -Ed- E Jr NGA-SFHPQ USA CIV" w:date="2024-09-18T13:26:00Z"/>
                <w:rFonts w:ascii="Arial" w:hAnsi="Arial" w:cs="Arial"/>
                <w:sz w:val="18"/>
                <w:szCs w:val="18"/>
              </w:rPr>
            </w:pPr>
          </w:p>
        </w:tc>
        <w:tc>
          <w:tcPr>
            <w:tcW w:w="2545" w:type="dxa"/>
          </w:tcPr>
          <w:p w14:paraId="49711042" w14:textId="2D1B3A5D" w:rsidR="00702D8C" w:rsidRPr="00656550" w:rsidDel="0064234D" w:rsidRDefault="00702D8C" w:rsidP="009E4295">
            <w:pPr>
              <w:rPr>
                <w:del w:id="23583" w:author="Stacy Timothy -Ed- E Jr NGA-SFHPQ USA CIV" w:date="2024-09-18T13:26:00Z"/>
                <w:rFonts w:ascii="Arial" w:hAnsi="Arial" w:cs="Arial"/>
                <w:b/>
                <w:sz w:val="18"/>
                <w:szCs w:val="18"/>
              </w:rPr>
            </w:pPr>
            <w:del w:id="23584" w:author="Stacy Timothy -Ed- E Jr NGA-SFHPQ USA CIV" w:date="2024-03-04T10:06:00Z">
              <w:r w:rsidRPr="00606E42" w:rsidDel="0066006B">
                <w:rPr>
                  <w:rFonts w:ascii="Arial" w:hAnsi="Arial" w:cs="Arial"/>
                  <w:b/>
                  <w:sz w:val="18"/>
                  <w:szCs w:val="18"/>
                </w:rPr>
                <w:delText>publicationDate</w:delText>
              </w:r>
            </w:del>
          </w:p>
        </w:tc>
        <w:tc>
          <w:tcPr>
            <w:tcW w:w="4031" w:type="dxa"/>
            <w:gridSpan w:val="2"/>
          </w:tcPr>
          <w:p w14:paraId="11898474" w14:textId="37C01C9C" w:rsidR="00702D8C" w:rsidRPr="00656550" w:rsidDel="0064234D" w:rsidRDefault="00702D8C" w:rsidP="009E4295">
            <w:pPr>
              <w:rPr>
                <w:del w:id="23585" w:author="Stacy Timothy -Ed- E Jr NGA-SFHPQ USA CIV" w:date="2024-09-18T13:26:00Z"/>
                <w:rFonts w:ascii="Arial" w:hAnsi="Arial" w:cs="Arial"/>
                <w:sz w:val="18"/>
                <w:szCs w:val="18"/>
              </w:rPr>
            </w:pPr>
            <w:del w:id="23586" w:author="Stacy Timothy -Ed- E Jr NGA-SFHPQ USA CIV" w:date="2024-09-18T13:26:00Z">
              <w:r w:rsidDel="0064234D">
                <w:rPr>
                  <w:rFonts w:ascii="Arial" w:hAnsi="Arial" w:cs="Arial"/>
                  <w:sz w:val="18"/>
                  <w:szCs w:val="18"/>
                </w:rPr>
                <w:delText>20211215T000000Z</w:delText>
              </w:r>
            </w:del>
          </w:p>
        </w:tc>
      </w:tr>
      <w:tr w:rsidR="00702D8C" w:rsidRPr="003E0474" w:rsidDel="0064234D" w14:paraId="38F91030" w14:textId="1443CD0A" w:rsidTr="009E4295">
        <w:trPr>
          <w:trHeight w:val="20"/>
          <w:del w:id="23587" w:author="Stacy Timothy -Ed- E Jr NGA-SFHPQ USA CIV" w:date="2024-09-18T13:26:00Z"/>
        </w:trPr>
        <w:tc>
          <w:tcPr>
            <w:tcW w:w="2964" w:type="dxa"/>
          </w:tcPr>
          <w:p w14:paraId="34157EA4" w14:textId="5C533528" w:rsidR="00702D8C" w:rsidRPr="00656550" w:rsidDel="0064234D" w:rsidRDefault="00702D8C" w:rsidP="009E4295">
            <w:pPr>
              <w:rPr>
                <w:del w:id="23588" w:author="Stacy Timothy -Ed- E Jr NGA-SFHPQ USA CIV" w:date="2024-09-18T13:26:00Z"/>
                <w:rFonts w:ascii="Arial" w:hAnsi="Arial" w:cs="Arial"/>
                <w:sz w:val="18"/>
                <w:szCs w:val="18"/>
              </w:rPr>
            </w:pPr>
            <w:del w:id="23589" w:author="Stacy Timothy -Ed- E Jr NGA-SFHPQ USA CIV" w:date="2024-09-18T13:26:00Z">
              <w:r w:rsidRPr="001C3341" w:rsidDel="0064234D">
                <w:rPr>
                  <w:rFonts w:ascii="Arial" w:hAnsi="Arial" w:cs="Arial"/>
                  <w:sz w:val="18"/>
                  <w:szCs w:val="18"/>
                </w:rPr>
                <w:delText>NWPreambleContent</w:delText>
              </w:r>
            </w:del>
          </w:p>
        </w:tc>
        <w:tc>
          <w:tcPr>
            <w:tcW w:w="2545" w:type="dxa"/>
          </w:tcPr>
          <w:p w14:paraId="37A81F56" w14:textId="3461F8B6" w:rsidR="00702D8C" w:rsidRPr="00656550" w:rsidDel="0064234D" w:rsidRDefault="00702D8C" w:rsidP="009E4295">
            <w:pPr>
              <w:rPr>
                <w:del w:id="23590" w:author="Stacy Timothy -Ed- E Jr NGA-SFHPQ USA CIV" w:date="2024-09-18T13:26:00Z"/>
                <w:rFonts w:ascii="Arial" w:hAnsi="Arial" w:cs="Arial"/>
                <w:b/>
                <w:sz w:val="18"/>
                <w:szCs w:val="18"/>
              </w:rPr>
            </w:pPr>
            <w:del w:id="23591" w:author="Stacy Timothy -Ed- E Jr NGA-SFHPQ USA CIV" w:date="2024-09-18T13:26:00Z">
              <w:r w:rsidDel="0064234D">
                <w:rPr>
                  <w:rFonts w:ascii="Arial" w:hAnsi="Arial" w:cs="Arial"/>
                  <w:b/>
                  <w:sz w:val="18"/>
                  <w:szCs w:val="18"/>
                </w:rPr>
                <w:delText>navwarnTypeGeneral:</w:delText>
              </w:r>
            </w:del>
          </w:p>
        </w:tc>
        <w:tc>
          <w:tcPr>
            <w:tcW w:w="4031" w:type="dxa"/>
            <w:gridSpan w:val="2"/>
          </w:tcPr>
          <w:p w14:paraId="47C70434" w14:textId="664C32C0" w:rsidR="00702D8C" w:rsidDel="0064234D" w:rsidRDefault="00702D8C" w:rsidP="009E4295">
            <w:pPr>
              <w:rPr>
                <w:del w:id="23592" w:author="Stacy Timothy -Ed- E Jr NGA-SFHPQ USA CIV" w:date="2024-09-18T13:26:00Z"/>
                <w:rFonts w:ascii="Arial" w:hAnsi="Arial" w:cs="Arial"/>
                <w:sz w:val="18"/>
                <w:szCs w:val="18"/>
              </w:rPr>
            </w:pPr>
            <w:del w:id="23593" w:author="Stacy Timothy -Ed- E Jr NGA-SFHPQ USA CIV" w:date="2024-09-18T13:26:00Z">
              <w:r w:rsidDel="0064234D">
                <w:rPr>
                  <w:rFonts w:ascii="Arial" w:hAnsi="Arial" w:cs="Arial"/>
                  <w:sz w:val="18"/>
                  <w:szCs w:val="18"/>
                </w:rPr>
                <w:delText>Special Operations</w:delText>
              </w:r>
            </w:del>
          </w:p>
        </w:tc>
      </w:tr>
      <w:tr w:rsidR="00702D8C" w:rsidRPr="003E0474" w:rsidDel="0064234D" w14:paraId="65E4D473" w14:textId="43F6C2E1" w:rsidTr="009E4295">
        <w:trPr>
          <w:trHeight w:val="20"/>
          <w:del w:id="23594" w:author="Stacy Timothy -Ed- E Jr NGA-SFHPQ USA CIV" w:date="2024-09-18T13:26:00Z"/>
        </w:trPr>
        <w:tc>
          <w:tcPr>
            <w:tcW w:w="2964" w:type="dxa"/>
          </w:tcPr>
          <w:p w14:paraId="45EEDE59" w14:textId="081DB195" w:rsidR="00702D8C" w:rsidRPr="00656550" w:rsidDel="0064234D" w:rsidRDefault="00702D8C" w:rsidP="009E4295">
            <w:pPr>
              <w:rPr>
                <w:del w:id="23595" w:author="Stacy Timothy -Ed- E Jr NGA-SFHPQ USA CIV" w:date="2024-09-18T13:26:00Z"/>
                <w:rFonts w:ascii="Arial" w:hAnsi="Arial" w:cs="Arial"/>
                <w:sz w:val="18"/>
                <w:szCs w:val="18"/>
              </w:rPr>
            </w:pPr>
          </w:p>
        </w:tc>
        <w:tc>
          <w:tcPr>
            <w:tcW w:w="2545" w:type="dxa"/>
          </w:tcPr>
          <w:p w14:paraId="77D4DF29" w14:textId="04298CE1" w:rsidR="00702D8C" w:rsidRPr="00656550" w:rsidDel="0064234D" w:rsidRDefault="00702D8C" w:rsidP="009E4295">
            <w:pPr>
              <w:rPr>
                <w:del w:id="23596" w:author="Stacy Timothy -Ed- E Jr NGA-SFHPQ USA CIV" w:date="2024-09-18T13:26:00Z"/>
                <w:rFonts w:ascii="Arial" w:hAnsi="Arial" w:cs="Arial"/>
                <w:b/>
                <w:sz w:val="18"/>
                <w:szCs w:val="18"/>
              </w:rPr>
            </w:pPr>
            <w:del w:id="23597" w:author="Stacy Timothy -Ed- E Jr NGA-SFHPQ USA CIV" w:date="2024-09-18T13:26:00Z">
              <w:r w:rsidDel="0064234D">
                <w:rPr>
                  <w:rFonts w:ascii="Arial" w:hAnsi="Arial" w:cs="Arial"/>
                  <w:b/>
                  <w:sz w:val="18"/>
                  <w:szCs w:val="18"/>
                </w:rPr>
                <w:delText>intService:</w:delText>
              </w:r>
            </w:del>
          </w:p>
        </w:tc>
        <w:tc>
          <w:tcPr>
            <w:tcW w:w="4031" w:type="dxa"/>
            <w:gridSpan w:val="2"/>
          </w:tcPr>
          <w:p w14:paraId="3C821823" w14:textId="46303F3C" w:rsidR="00702D8C" w:rsidDel="0064234D" w:rsidRDefault="00702D8C" w:rsidP="009E4295">
            <w:pPr>
              <w:rPr>
                <w:del w:id="23598" w:author="Stacy Timothy -Ed- E Jr NGA-SFHPQ USA CIV" w:date="2024-09-18T13:26:00Z"/>
                <w:rFonts w:ascii="Arial" w:hAnsi="Arial" w:cs="Arial"/>
                <w:sz w:val="18"/>
                <w:szCs w:val="18"/>
              </w:rPr>
            </w:pPr>
            <w:del w:id="23599" w:author="Stacy Timothy -Ed- E Jr NGA-SFHPQ USA CIV" w:date="2024-09-18T13:26:00Z">
              <w:r w:rsidDel="0064234D">
                <w:rPr>
                  <w:rFonts w:ascii="Arial" w:hAnsi="Arial" w:cs="Arial"/>
                  <w:sz w:val="18"/>
                  <w:szCs w:val="18"/>
                </w:rPr>
                <w:delText>Y</w:delText>
              </w:r>
            </w:del>
          </w:p>
        </w:tc>
      </w:tr>
      <w:tr w:rsidR="00702D8C" w:rsidRPr="003E0474" w:rsidDel="0064234D" w14:paraId="617773D0" w14:textId="0A2FDAB8" w:rsidTr="009E4295">
        <w:trPr>
          <w:trHeight w:val="20"/>
          <w:del w:id="23600" w:author="Stacy Timothy -Ed- E Jr NGA-SFHPQ USA CIV" w:date="2024-09-18T13:26:00Z"/>
        </w:trPr>
        <w:tc>
          <w:tcPr>
            <w:tcW w:w="2964" w:type="dxa"/>
            <w:vMerge w:val="restart"/>
          </w:tcPr>
          <w:p w14:paraId="16B72289" w14:textId="28D9AD3C" w:rsidR="00702D8C" w:rsidRPr="00656550" w:rsidDel="0064234D" w:rsidRDefault="00702D8C" w:rsidP="009E4295">
            <w:pPr>
              <w:rPr>
                <w:del w:id="23601" w:author="Stacy Timothy -Ed- E Jr NGA-SFHPQ USA CIV" w:date="2024-09-18T13:26:00Z"/>
                <w:rFonts w:ascii="Arial" w:hAnsi="Arial" w:cs="Arial"/>
                <w:b/>
                <w:sz w:val="18"/>
                <w:szCs w:val="18"/>
              </w:rPr>
            </w:pPr>
            <w:del w:id="23602" w:author="Stacy Timothy -Ed- E Jr NGA-SFHPQ USA CIV" w:date="2024-09-18T13:26:00Z">
              <w:r w:rsidRPr="00BF368F" w:rsidDel="0064234D">
                <w:rPr>
                  <w:rFonts w:ascii="Arial" w:hAnsi="Arial" w:cs="Arial"/>
                  <w:b/>
                  <w:sz w:val="18"/>
                  <w:szCs w:val="18"/>
                </w:rPr>
                <w:delText>NavigationalWarn</w:delText>
              </w:r>
              <w:r w:rsidDel="0064234D">
                <w:rPr>
                  <w:rFonts w:ascii="Arial" w:hAnsi="Arial" w:cs="Arial"/>
                  <w:b/>
                  <w:sz w:val="18"/>
                  <w:szCs w:val="18"/>
                </w:rPr>
                <w:delText xml:space="preserve"> Part</w:delText>
              </w:r>
              <w:r w:rsidRPr="00BF368F" w:rsidDel="0064234D">
                <w:rPr>
                  <w:rFonts w:ascii="Arial" w:hAnsi="Arial" w:cs="Arial"/>
                  <w:b/>
                  <w:sz w:val="18"/>
                  <w:szCs w:val="18"/>
                </w:rPr>
                <w:delText xml:space="preserve"> (ID01)</w:delText>
              </w:r>
            </w:del>
          </w:p>
        </w:tc>
        <w:tc>
          <w:tcPr>
            <w:tcW w:w="2545" w:type="dxa"/>
          </w:tcPr>
          <w:p w14:paraId="0AB4A4AF" w14:textId="0775935C" w:rsidR="00702D8C" w:rsidRPr="00656550" w:rsidDel="0064234D" w:rsidRDefault="00702D8C" w:rsidP="009E4295">
            <w:pPr>
              <w:rPr>
                <w:del w:id="23603" w:author="Stacy Timothy -Ed- E Jr NGA-SFHPQ USA CIV" w:date="2024-09-18T13:26:00Z"/>
                <w:rFonts w:ascii="Arial" w:hAnsi="Arial" w:cs="Arial"/>
                <w:sz w:val="18"/>
                <w:szCs w:val="18"/>
              </w:rPr>
            </w:pPr>
            <w:del w:id="23604" w:author="Stacy Timothy -Ed- E Jr NGA-SFHPQ USA CIV" w:date="2024-09-18T13:26:00Z">
              <w:r w:rsidDel="0064234D">
                <w:rPr>
                  <w:rFonts w:ascii="Arial" w:hAnsi="Arial" w:cs="Arial"/>
                  <w:sz w:val="18"/>
                  <w:szCs w:val="18"/>
                </w:rPr>
                <w:delText>header (role)</w:delText>
              </w:r>
            </w:del>
          </w:p>
        </w:tc>
        <w:tc>
          <w:tcPr>
            <w:tcW w:w="4031" w:type="dxa"/>
            <w:gridSpan w:val="2"/>
          </w:tcPr>
          <w:p w14:paraId="4F1E88EB" w14:textId="39ABAD9B" w:rsidR="00702D8C" w:rsidRPr="00656550" w:rsidDel="0064234D" w:rsidRDefault="00702D8C" w:rsidP="009E4295">
            <w:pPr>
              <w:rPr>
                <w:del w:id="23605" w:author="Stacy Timothy -Ed- E Jr NGA-SFHPQ USA CIV" w:date="2024-09-18T13:26:00Z"/>
                <w:rFonts w:ascii="Arial" w:hAnsi="Arial" w:cs="Arial"/>
                <w:sz w:val="18"/>
                <w:szCs w:val="18"/>
              </w:rPr>
            </w:pPr>
            <w:del w:id="23606" w:author="Stacy Timothy -Ed- E Jr NGA-SFHPQ USA CIV" w:date="2024-09-18T13:26:00Z">
              <w:r w:rsidDel="0064234D">
                <w:rPr>
                  <w:rFonts w:ascii="Arial" w:hAnsi="Arial" w:cs="Arial"/>
                  <w:sz w:val="18"/>
                  <w:szCs w:val="18"/>
                </w:rPr>
                <w:delText>ID00</w:delText>
              </w:r>
            </w:del>
          </w:p>
        </w:tc>
      </w:tr>
      <w:tr w:rsidR="00702D8C" w:rsidRPr="003E0474" w:rsidDel="0064234D" w14:paraId="39266B38" w14:textId="2E8A3EBE" w:rsidTr="009E4295">
        <w:trPr>
          <w:trHeight w:val="20"/>
          <w:del w:id="23607" w:author="Stacy Timothy -Ed- E Jr NGA-SFHPQ USA CIV" w:date="2024-09-18T13:26:00Z"/>
        </w:trPr>
        <w:tc>
          <w:tcPr>
            <w:tcW w:w="2964" w:type="dxa"/>
            <w:vMerge/>
          </w:tcPr>
          <w:p w14:paraId="3EA2E79A" w14:textId="68E67C4A" w:rsidR="00702D8C" w:rsidRPr="00656550" w:rsidDel="0064234D" w:rsidRDefault="00702D8C" w:rsidP="009E4295">
            <w:pPr>
              <w:rPr>
                <w:del w:id="23608" w:author="Stacy Timothy -Ed- E Jr NGA-SFHPQ USA CIV" w:date="2024-09-18T13:26:00Z"/>
                <w:rFonts w:ascii="Arial" w:hAnsi="Arial" w:cs="Arial"/>
                <w:sz w:val="18"/>
                <w:szCs w:val="18"/>
              </w:rPr>
            </w:pPr>
          </w:p>
        </w:tc>
        <w:tc>
          <w:tcPr>
            <w:tcW w:w="2545" w:type="dxa"/>
          </w:tcPr>
          <w:p w14:paraId="0A9BCE26" w14:textId="0D5F7B77" w:rsidR="00702D8C" w:rsidRPr="00656550" w:rsidDel="0064234D" w:rsidRDefault="00702D8C" w:rsidP="009E4295">
            <w:pPr>
              <w:rPr>
                <w:del w:id="23609" w:author="Stacy Timothy -Ed- E Jr NGA-SFHPQ USA CIV" w:date="2024-09-18T13:26:00Z"/>
                <w:rFonts w:ascii="Arial" w:hAnsi="Arial" w:cs="Arial"/>
                <w:b/>
                <w:sz w:val="18"/>
                <w:szCs w:val="18"/>
              </w:rPr>
            </w:pPr>
            <w:del w:id="23610" w:author="Stacy Timothy -Ed- E Jr NGA-SFHPQ USA CIV" w:date="2024-09-18T13:26:00Z">
              <w:r w:rsidDel="0064234D">
                <w:rPr>
                  <w:rFonts w:ascii="Arial" w:hAnsi="Arial" w:cs="Arial"/>
                  <w:sz w:val="18"/>
                  <w:szCs w:val="18"/>
                </w:rPr>
                <w:delText>theWarningPart (role)</w:delText>
              </w:r>
            </w:del>
          </w:p>
        </w:tc>
        <w:tc>
          <w:tcPr>
            <w:tcW w:w="4031" w:type="dxa"/>
            <w:gridSpan w:val="2"/>
          </w:tcPr>
          <w:p w14:paraId="16403B0F" w14:textId="4177DDF1" w:rsidR="00702D8C" w:rsidRPr="00656550" w:rsidDel="0064234D" w:rsidRDefault="00702D8C" w:rsidP="009E4295">
            <w:pPr>
              <w:rPr>
                <w:del w:id="23611" w:author="Stacy Timothy -Ed- E Jr NGA-SFHPQ USA CIV" w:date="2024-09-18T13:26:00Z"/>
                <w:rFonts w:ascii="Arial" w:hAnsi="Arial" w:cs="Arial"/>
                <w:sz w:val="18"/>
                <w:szCs w:val="18"/>
              </w:rPr>
            </w:pPr>
            <w:del w:id="23612" w:author="Stacy Timothy -Ed- E Jr NGA-SFHPQ USA CIV" w:date="2024-09-18T13:26:00Z">
              <w:r w:rsidDel="0064234D">
                <w:rPr>
                  <w:rFonts w:ascii="Arial" w:hAnsi="Arial" w:cs="Arial"/>
                  <w:sz w:val="18"/>
                  <w:szCs w:val="18"/>
                </w:rPr>
                <w:delText>ID01, ID02</w:delText>
              </w:r>
            </w:del>
          </w:p>
        </w:tc>
      </w:tr>
      <w:tr w:rsidR="00702D8C" w:rsidRPr="003E0474" w:rsidDel="0064234D" w14:paraId="4A513B8B" w14:textId="7D967A06" w:rsidTr="009E4295">
        <w:trPr>
          <w:trHeight w:val="20"/>
          <w:del w:id="23613" w:author="Stacy Timothy -Ed- E Jr NGA-SFHPQ USA CIV" w:date="2024-09-18T13:26:00Z"/>
        </w:trPr>
        <w:tc>
          <w:tcPr>
            <w:tcW w:w="2964" w:type="dxa"/>
            <w:vMerge/>
          </w:tcPr>
          <w:p w14:paraId="11EC02BC" w14:textId="0895D0D9" w:rsidR="00702D8C" w:rsidRPr="00656550" w:rsidDel="0064234D" w:rsidRDefault="00702D8C" w:rsidP="009E4295">
            <w:pPr>
              <w:rPr>
                <w:del w:id="23614" w:author="Stacy Timothy -Ed- E Jr NGA-SFHPQ USA CIV" w:date="2024-09-18T13:26:00Z"/>
                <w:rFonts w:ascii="Arial" w:hAnsi="Arial" w:cs="Arial"/>
                <w:sz w:val="18"/>
                <w:szCs w:val="18"/>
              </w:rPr>
            </w:pPr>
          </w:p>
        </w:tc>
        <w:tc>
          <w:tcPr>
            <w:tcW w:w="2545" w:type="dxa"/>
          </w:tcPr>
          <w:p w14:paraId="2631B366" w14:textId="3B0BB918" w:rsidR="00702D8C" w:rsidRPr="00656550" w:rsidDel="0064234D" w:rsidRDefault="00702D8C" w:rsidP="009E4295">
            <w:pPr>
              <w:rPr>
                <w:del w:id="23615" w:author="Stacy Timothy -Ed- E Jr NGA-SFHPQ USA CIV" w:date="2024-09-18T13:26:00Z"/>
                <w:rFonts w:ascii="Arial" w:hAnsi="Arial" w:cs="Arial"/>
                <w:sz w:val="18"/>
                <w:szCs w:val="18"/>
              </w:rPr>
            </w:pPr>
            <w:del w:id="23616" w:author="Stacy Timothy -Ed- E Jr NGA-SFHPQ USA CIV" w:date="2024-09-18T13:26:00Z">
              <w:r w:rsidRPr="00606E42" w:rsidDel="0064234D">
                <w:rPr>
                  <w:rFonts w:ascii="Arial" w:hAnsi="Arial" w:cs="Arial"/>
                  <w:sz w:val="18"/>
                  <w:szCs w:val="18"/>
                </w:rPr>
                <w:delText>featureName</w:delText>
              </w:r>
            </w:del>
          </w:p>
        </w:tc>
        <w:tc>
          <w:tcPr>
            <w:tcW w:w="4031" w:type="dxa"/>
            <w:gridSpan w:val="2"/>
          </w:tcPr>
          <w:p w14:paraId="5BBC265F" w14:textId="69D70161" w:rsidR="00702D8C" w:rsidDel="0064234D" w:rsidRDefault="00702D8C" w:rsidP="009E4295">
            <w:pPr>
              <w:rPr>
                <w:del w:id="23617" w:author="Stacy Timothy -Ed- E Jr NGA-SFHPQ USA CIV" w:date="2024-09-18T13:26:00Z"/>
                <w:rFonts w:ascii="Arial" w:hAnsi="Arial" w:cs="Arial"/>
                <w:sz w:val="18"/>
                <w:szCs w:val="18"/>
              </w:rPr>
            </w:pPr>
            <w:del w:id="23618" w:author="Stacy Timothy -Ed- E Jr NGA-SFHPQ USA CIV" w:date="2024-09-18T13:26:00Z">
              <w:r w:rsidDel="0064234D">
                <w:rPr>
                  <w:rFonts w:ascii="Arial" w:hAnsi="Arial" w:cs="Arial"/>
                  <w:sz w:val="18"/>
                  <w:szCs w:val="18"/>
                </w:rPr>
                <w:delText>displayName: N</w:delText>
              </w:r>
            </w:del>
          </w:p>
          <w:p w14:paraId="5C18EDF1" w14:textId="1E6615B5" w:rsidR="00702D8C" w:rsidDel="0064234D" w:rsidRDefault="00702D8C" w:rsidP="009E4295">
            <w:pPr>
              <w:rPr>
                <w:del w:id="23619" w:author="Stacy Timothy -Ed- E Jr NGA-SFHPQ USA CIV" w:date="2024-09-18T13:26:00Z"/>
                <w:rFonts w:ascii="Arial" w:hAnsi="Arial" w:cs="Arial"/>
                <w:sz w:val="18"/>
                <w:szCs w:val="18"/>
              </w:rPr>
            </w:pPr>
            <w:del w:id="23620" w:author="Stacy Timothy -Ed- E Jr NGA-SFHPQ USA CIV" w:date="2024-09-18T13:26:00Z">
              <w:r w:rsidDel="0064234D">
                <w:rPr>
                  <w:rFonts w:ascii="Arial" w:hAnsi="Arial" w:cs="Arial"/>
                  <w:sz w:val="18"/>
                  <w:szCs w:val="18"/>
                </w:rPr>
                <w:delText xml:space="preserve">language: </w:delText>
              </w:r>
            </w:del>
          </w:p>
          <w:p w14:paraId="436D11D0" w14:textId="4D1018DB" w:rsidR="00702D8C" w:rsidRPr="00656550" w:rsidDel="0064234D" w:rsidRDefault="00702D8C" w:rsidP="009E4295">
            <w:pPr>
              <w:rPr>
                <w:del w:id="23621" w:author="Stacy Timothy -Ed- E Jr NGA-SFHPQ USA CIV" w:date="2024-09-18T13:26:00Z"/>
                <w:rFonts w:ascii="Arial" w:hAnsi="Arial" w:cs="Arial"/>
                <w:sz w:val="18"/>
                <w:szCs w:val="18"/>
              </w:rPr>
            </w:pPr>
            <w:del w:id="23622" w:author="Stacy Timothy -Ed- E Jr NGA-SFHPQ USA CIV" w:date="2024-09-18T13:26:00Z">
              <w:r w:rsidDel="0064234D">
                <w:rPr>
                  <w:rFonts w:ascii="Arial" w:hAnsi="Arial" w:cs="Arial"/>
                  <w:sz w:val="18"/>
                  <w:szCs w:val="18"/>
                </w:rPr>
                <w:delText xml:space="preserve">name: </w:delText>
              </w:r>
            </w:del>
          </w:p>
        </w:tc>
      </w:tr>
      <w:tr w:rsidR="00702D8C" w:rsidRPr="003E0474" w:rsidDel="0064234D" w14:paraId="521B3726" w14:textId="501B31CE" w:rsidTr="009E4295">
        <w:trPr>
          <w:trHeight w:val="20"/>
          <w:del w:id="23623" w:author="Stacy Timothy -Ed- E Jr NGA-SFHPQ USA CIV" w:date="2024-09-18T13:26:00Z"/>
        </w:trPr>
        <w:tc>
          <w:tcPr>
            <w:tcW w:w="2964" w:type="dxa"/>
            <w:vMerge/>
          </w:tcPr>
          <w:p w14:paraId="29661B50" w14:textId="10D42AAC" w:rsidR="00702D8C" w:rsidRPr="00656550" w:rsidDel="0064234D" w:rsidRDefault="00702D8C" w:rsidP="009E4295">
            <w:pPr>
              <w:rPr>
                <w:del w:id="23624" w:author="Stacy Timothy -Ed- E Jr NGA-SFHPQ USA CIV" w:date="2024-09-18T13:26:00Z"/>
                <w:rFonts w:ascii="Arial" w:hAnsi="Arial" w:cs="Arial"/>
                <w:sz w:val="18"/>
                <w:szCs w:val="18"/>
              </w:rPr>
            </w:pPr>
          </w:p>
        </w:tc>
        <w:tc>
          <w:tcPr>
            <w:tcW w:w="2545" w:type="dxa"/>
          </w:tcPr>
          <w:p w14:paraId="4D32A168" w14:textId="60DD79D3" w:rsidR="00702D8C" w:rsidRPr="00656550" w:rsidDel="0064234D" w:rsidRDefault="00702D8C" w:rsidP="009E4295">
            <w:pPr>
              <w:rPr>
                <w:del w:id="23625" w:author="Stacy Timothy -Ed- E Jr NGA-SFHPQ USA CIV" w:date="2024-09-18T13:26:00Z"/>
                <w:rFonts w:ascii="Arial" w:hAnsi="Arial" w:cs="Arial"/>
                <w:sz w:val="18"/>
                <w:szCs w:val="18"/>
              </w:rPr>
            </w:pPr>
            <w:del w:id="23626" w:author="Stacy Timothy -Ed- E Jr NGA-SFHPQ USA CIV" w:date="2024-09-18T13:26:00Z">
              <w:r w:rsidRPr="00606E42" w:rsidDel="0064234D">
                <w:rPr>
                  <w:rFonts w:ascii="Arial" w:hAnsi="Arial" w:cs="Arial"/>
                  <w:sz w:val="18"/>
                  <w:szCs w:val="18"/>
                </w:rPr>
                <w:delText>featureReference</w:delText>
              </w:r>
            </w:del>
          </w:p>
        </w:tc>
        <w:tc>
          <w:tcPr>
            <w:tcW w:w="4031" w:type="dxa"/>
            <w:gridSpan w:val="2"/>
          </w:tcPr>
          <w:p w14:paraId="2A66E85A" w14:textId="708BD02D" w:rsidR="00702D8C" w:rsidDel="0064234D" w:rsidRDefault="00702D8C" w:rsidP="009E4295">
            <w:pPr>
              <w:rPr>
                <w:del w:id="23627" w:author="Stacy Timothy -Ed- E Jr NGA-SFHPQ USA CIV" w:date="2024-09-18T13:26:00Z"/>
                <w:rFonts w:ascii="Arial" w:hAnsi="Arial" w:cs="Arial"/>
                <w:sz w:val="18"/>
                <w:szCs w:val="18"/>
              </w:rPr>
            </w:pPr>
            <w:del w:id="23628" w:author="Stacy Timothy -Ed- E Jr NGA-SFHPQ USA CIV" w:date="2024-09-18T13:26:00Z">
              <w:r w:rsidDel="0064234D">
                <w:rPr>
                  <w:rFonts w:ascii="Arial" w:hAnsi="Arial" w:cs="Arial"/>
                  <w:sz w:val="18"/>
                  <w:szCs w:val="18"/>
                </w:rPr>
                <w:delText>AtoNNumber:</w:delText>
              </w:r>
            </w:del>
          </w:p>
          <w:p w14:paraId="48EC88CE" w14:textId="2570CDA1" w:rsidR="00702D8C" w:rsidDel="0064234D" w:rsidRDefault="00702D8C" w:rsidP="009E4295">
            <w:pPr>
              <w:rPr>
                <w:del w:id="23629" w:author="Stacy Timothy -Ed- E Jr NGA-SFHPQ USA CIV" w:date="2024-09-18T13:26:00Z"/>
                <w:rFonts w:ascii="Arial" w:hAnsi="Arial" w:cs="Arial"/>
                <w:sz w:val="18"/>
                <w:szCs w:val="18"/>
              </w:rPr>
            </w:pPr>
            <w:del w:id="23630" w:author="Stacy Timothy -Ed- E Jr NGA-SFHPQ USA CIV" w:date="2024-09-18T13:26:00Z">
              <w:r w:rsidDel="0064234D">
                <w:rPr>
                  <w:rFonts w:ascii="Arial" w:hAnsi="Arial" w:cs="Arial"/>
                  <w:sz w:val="18"/>
                  <w:szCs w:val="18"/>
                </w:rPr>
                <w:delText>featureIdentifier:</w:delText>
              </w:r>
            </w:del>
          </w:p>
          <w:p w14:paraId="354924F2" w14:textId="0F050EF3" w:rsidR="00702D8C" w:rsidRPr="00656550" w:rsidDel="0064234D" w:rsidRDefault="00702D8C" w:rsidP="009E4295">
            <w:pPr>
              <w:rPr>
                <w:del w:id="23631" w:author="Stacy Timothy -Ed- E Jr NGA-SFHPQ USA CIV" w:date="2024-09-18T13:26:00Z"/>
                <w:rFonts w:ascii="Arial" w:hAnsi="Arial" w:cs="Arial"/>
                <w:sz w:val="18"/>
                <w:szCs w:val="18"/>
              </w:rPr>
            </w:pPr>
            <w:del w:id="23632" w:author="Stacy Timothy -Ed- E Jr NGA-SFHPQ USA CIV" w:date="2024-09-18T13:26:00Z">
              <w:r w:rsidDel="0064234D">
                <w:rPr>
                  <w:rFonts w:ascii="Arial" w:hAnsi="Arial" w:cs="Arial"/>
                  <w:sz w:val="18"/>
                  <w:szCs w:val="18"/>
                </w:rPr>
                <w:delText>ENCFeatureReference:</w:delText>
              </w:r>
            </w:del>
          </w:p>
        </w:tc>
      </w:tr>
      <w:tr w:rsidR="00702D8C" w:rsidRPr="003E0474" w:rsidDel="0064234D" w14:paraId="670F4B38" w14:textId="705D0E17" w:rsidTr="009E4295">
        <w:trPr>
          <w:trHeight w:val="20"/>
          <w:del w:id="23633" w:author="Stacy Timothy -Ed- E Jr NGA-SFHPQ USA CIV" w:date="2024-09-18T13:26:00Z"/>
        </w:trPr>
        <w:tc>
          <w:tcPr>
            <w:tcW w:w="2964" w:type="dxa"/>
            <w:vMerge/>
          </w:tcPr>
          <w:p w14:paraId="791F8178" w14:textId="3E528826" w:rsidR="00702D8C" w:rsidRPr="00656550" w:rsidDel="0064234D" w:rsidRDefault="00702D8C" w:rsidP="009E4295">
            <w:pPr>
              <w:rPr>
                <w:del w:id="23634" w:author="Stacy Timothy -Ed- E Jr NGA-SFHPQ USA CIV" w:date="2024-09-18T13:26:00Z"/>
                <w:rFonts w:ascii="Arial" w:hAnsi="Arial" w:cs="Arial"/>
                <w:sz w:val="18"/>
                <w:szCs w:val="18"/>
              </w:rPr>
            </w:pPr>
          </w:p>
        </w:tc>
        <w:tc>
          <w:tcPr>
            <w:tcW w:w="2545" w:type="dxa"/>
          </w:tcPr>
          <w:p w14:paraId="48B6E289" w14:textId="0576E11A" w:rsidR="00702D8C" w:rsidRPr="00606E42" w:rsidDel="0064234D" w:rsidRDefault="00702D8C" w:rsidP="009E4295">
            <w:pPr>
              <w:rPr>
                <w:del w:id="23635" w:author="Stacy Timothy -Ed- E Jr NGA-SFHPQ USA CIV" w:date="2024-09-18T13:26:00Z"/>
                <w:rFonts w:ascii="Arial" w:hAnsi="Arial" w:cs="Arial"/>
                <w:sz w:val="18"/>
                <w:szCs w:val="18"/>
              </w:rPr>
            </w:pPr>
            <w:del w:id="23636" w:author="Stacy Timothy -Ed- E Jr NGA-SFHPQ USA CIV" w:date="2024-09-18T13:26:00Z">
              <w:r w:rsidRPr="00606E42" w:rsidDel="0064234D">
                <w:rPr>
                  <w:rFonts w:ascii="Arial" w:hAnsi="Arial" w:cs="Arial"/>
                  <w:sz w:val="18"/>
                  <w:szCs w:val="18"/>
                </w:rPr>
                <w:delText>fixedDateRange</w:delText>
              </w:r>
            </w:del>
          </w:p>
        </w:tc>
        <w:tc>
          <w:tcPr>
            <w:tcW w:w="4031" w:type="dxa"/>
            <w:gridSpan w:val="2"/>
          </w:tcPr>
          <w:p w14:paraId="2B1D8B0C" w14:textId="243E35DC" w:rsidR="00702D8C" w:rsidDel="0064234D" w:rsidRDefault="00702D8C" w:rsidP="009E4295">
            <w:pPr>
              <w:rPr>
                <w:del w:id="23637" w:author="Stacy Timothy -Ed- E Jr NGA-SFHPQ USA CIV" w:date="2024-09-18T13:26:00Z"/>
                <w:rFonts w:ascii="Arial" w:hAnsi="Arial" w:cs="Arial"/>
                <w:sz w:val="18"/>
                <w:szCs w:val="18"/>
              </w:rPr>
            </w:pPr>
            <w:del w:id="23638" w:author="Stacy Timothy -Ed- E Jr NGA-SFHPQ USA CIV" w:date="2024-09-18T13:26:00Z">
              <w:r w:rsidDel="0064234D">
                <w:rPr>
                  <w:rFonts w:ascii="Arial" w:hAnsi="Arial" w:cs="Arial"/>
                  <w:sz w:val="18"/>
                  <w:szCs w:val="18"/>
                </w:rPr>
                <w:delText>DateEnd: 202112</w:delText>
              </w:r>
              <w:r w:rsidR="00FE2EB8" w:rsidDel="0064234D">
                <w:rPr>
                  <w:rFonts w:ascii="Arial" w:hAnsi="Arial" w:cs="Arial"/>
                  <w:sz w:val="18"/>
                  <w:szCs w:val="18"/>
                </w:rPr>
                <w:delText>17</w:delText>
              </w:r>
            </w:del>
          </w:p>
          <w:p w14:paraId="276C06B4" w14:textId="33BC80CC" w:rsidR="00702D8C" w:rsidDel="0064234D" w:rsidRDefault="00702D8C" w:rsidP="009E4295">
            <w:pPr>
              <w:rPr>
                <w:del w:id="23639" w:author="Stacy Timothy -Ed- E Jr NGA-SFHPQ USA CIV" w:date="2024-09-18T13:26:00Z"/>
                <w:rFonts w:ascii="Arial" w:hAnsi="Arial" w:cs="Arial"/>
                <w:sz w:val="18"/>
                <w:szCs w:val="18"/>
              </w:rPr>
            </w:pPr>
            <w:del w:id="23640" w:author="Stacy Timothy -Ed- E Jr NGA-SFHPQ USA CIV" w:date="2024-09-18T13:26:00Z">
              <w:r w:rsidDel="0064234D">
                <w:rPr>
                  <w:rFonts w:ascii="Arial" w:hAnsi="Arial" w:cs="Arial"/>
                  <w:sz w:val="18"/>
                  <w:szCs w:val="18"/>
                </w:rPr>
                <w:delText>DateStart: 20211217</w:delText>
              </w:r>
            </w:del>
          </w:p>
          <w:p w14:paraId="7649FBD5" w14:textId="708E6507" w:rsidR="00702D8C" w:rsidDel="0064234D" w:rsidRDefault="00702D8C" w:rsidP="009E4295">
            <w:pPr>
              <w:rPr>
                <w:del w:id="23641" w:author="Stacy Timothy -Ed- E Jr NGA-SFHPQ USA CIV" w:date="2024-09-18T13:26:00Z"/>
                <w:rFonts w:ascii="Arial" w:hAnsi="Arial" w:cs="Arial"/>
                <w:sz w:val="18"/>
                <w:szCs w:val="18"/>
              </w:rPr>
            </w:pPr>
            <w:del w:id="23642" w:author="Stacy Timothy -Ed- E Jr NGA-SFHPQ USA CIV" w:date="2024-09-18T13:26:00Z">
              <w:r w:rsidDel="0064234D">
                <w:rPr>
                  <w:rFonts w:ascii="Arial" w:hAnsi="Arial" w:cs="Arial"/>
                  <w:sz w:val="18"/>
                  <w:szCs w:val="18"/>
                </w:rPr>
                <w:delText xml:space="preserve">timeofDayEnd: </w:delText>
              </w:r>
              <w:r w:rsidR="00FE2EB8" w:rsidDel="0064234D">
                <w:rPr>
                  <w:rFonts w:ascii="Arial" w:hAnsi="Arial" w:cs="Arial"/>
                  <w:sz w:val="18"/>
                  <w:szCs w:val="18"/>
                </w:rPr>
                <w:delText>063000Z</w:delText>
              </w:r>
            </w:del>
          </w:p>
          <w:p w14:paraId="0F4F0F6C" w14:textId="31E9C5FB" w:rsidR="00702D8C" w:rsidDel="0064234D" w:rsidRDefault="00702D8C" w:rsidP="009E4295">
            <w:pPr>
              <w:rPr>
                <w:del w:id="23643" w:author="Stacy Timothy -Ed- E Jr NGA-SFHPQ USA CIV" w:date="2024-09-18T13:26:00Z"/>
                <w:rFonts w:ascii="Arial" w:hAnsi="Arial" w:cs="Arial"/>
                <w:sz w:val="18"/>
                <w:szCs w:val="18"/>
              </w:rPr>
            </w:pPr>
            <w:del w:id="23644" w:author="Stacy Timothy -Ed- E Jr NGA-SFHPQ USA CIV" w:date="2024-09-18T13:26:00Z">
              <w:r w:rsidDel="0064234D">
                <w:rPr>
                  <w:rFonts w:ascii="Arial" w:hAnsi="Arial" w:cs="Arial"/>
                  <w:sz w:val="18"/>
                  <w:szCs w:val="18"/>
                </w:rPr>
                <w:delText xml:space="preserve">timeofDayStart: </w:delText>
              </w:r>
              <w:r w:rsidR="00FE2EB8" w:rsidDel="0064234D">
                <w:rPr>
                  <w:rFonts w:ascii="Arial" w:hAnsi="Arial" w:cs="Arial"/>
                  <w:sz w:val="18"/>
                  <w:szCs w:val="18"/>
                </w:rPr>
                <w:delText>033000</w:delText>
              </w:r>
              <w:r w:rsidDel="0064234D">
                <w:rPr>
                  <w:rFonts w:ascii="Arial" w:hAnsi="Arial" w:cs="Arial"/>
                  <w:sz w:val="18"/>
                  <w:szCs w:val="18"/>
                </w:rPr>
                <w:delText>Z</w:delText>
              </w:r>
            </w:del>
          </w:p>
        </w:tc>
      </w:tr>
      <w:tr w:rsidR="00702D8C" w:rsidRPr="003E0474" w:rsidDel="0064234D" w14:paraId="56A87609" w14:textId="6D3137F2" w:rsidTr="009E4295">
        <w:trPr>
          <w:trHeight w:val="20"/>
          <w:del w:id="23645" w:author="Stacy Timothy -Ed- E Jr NGA-SFHPQ USA CIV" w:date="2024-09-18T13:26:00Z"/>
        </w:trPr>
        <w:tc>
          <w:tcPr>
            <w:tcW w:w="2964" w:type="dxa"/>
            <w:vMerge/>
          </w:tcPr>
          <w:p w14:paraId="45C45A29" w14:textId="3CF27560" w:rsidR="00702D8C" w:rsidRPr="00656550" w:rsidDel="0064234D" w:rsidRDefault="00702D8C" w:rsidP="00702D8C">
            <w:pPr>
              <w:rPr>
                <w:del w:id="23646" w:author="Stacy Timothy -Ed- E Jr NGA-SFHPQ USA CIV" w:date="2024-09-18T13:26:00Z"/>
                <w:rFonts w:ascii="Arial" w:hAnsi="Arial" w:cs="Arial"/>
                <w:sz w:val="18"/>
                <w:szCs w:val="18"/>
              </w:rPr>
            </w:pPr>
          </w:p>
        </w:tc>
        <w:tc>
          <w:tcPr>
            <w:tcW w:w="2545" w:type="dxa"/>
          </w:tcPr>
          <w:p w14:paraId="18C3BEBF" w14:textId="265D5404" w:rsidR="00702D8C" w:rsidRPr="00606E42" w:rsidDel="0064234D" w:rsidRDefault="00702D8C" w:rsidP="00702D8C">
            <w:pPr>
              <w:rPr>
                <w:del w:id="23647" w:author="Stacy Timothy -Ed- E Jr NGA-SFHPQ USA CIV" w:date="2024-09-18T13:26:00Z"/>
                <w:rFonts w:ascii="Arial" w:hAnsi="Arial" w:cs="Arial"/>
                <w:sz w:val="18"/>
                <w:szCs w:val="18"/>
              </w:rPr>
            </w:pPr>
            <w:del w:id="23648" w:author="Stacy Timothy -Ed- E Jr NGA-SFHPQ USA CIV" w:date="2024-09-18T13:26:00Z">
              <w:r w:rsidRPr="00606E42" w:rsidDel="0064234D">
                <w:rPr>
                  <w:rFonts w:ascii="Arial" w:hAnsi="Arial" w:cs="Arial"/>
                  <w:sz w:val="18"/>
                  <w:szCs w:val="18"/>
                </w:rPr>
                <w:delText>fixedDateRange</w:delText>
              </w:r>
            </w:del>
          </w:p>
        </w:tc>
        <w:tc>
          <w:tcPr>
            <w:tcW w:w="4031" w:type="dxa"/>
            <w:gridSpan w:val="2"/>
          </w:tcPr>
          <w:p w14:paraId="212B3311" w14:textId="26BD54B7" w:rsidR="00702D8C" w:rsidDel="0064234D" w:rsidRDefault="00702D8C" w:rsidP="00702D8C">
            <w:pPr>
              <w:rPr>
                <w:del w:id="23649" w:author="Stacy Timothy -Ed- E Jr NGA-SFHPQ USA CIV" w:date="2024-09-18T13:26:00Z"/>
                <w:rFonts w:ascii="Arial" w:hAnsi="Arial" w:cs="Arial"/>
                <w:sz w:val="18"/>
                <w:szCs w:val="18"/>
              </w:rPr>
            </w:pPr>
            <w:commentRangeStart w:id="23650"/>
            <w:commentRangeStart w:id="23651"/>
            <w:del w:id="23652" w:author="Stacy Timothy -Ed- E Jr NGA-SFHPQ USA CIV" w:date="2024-09-18T13:26:00Z">
              <w:r w:rsidDel="0064234D">
                <w:rPr>
                  <w:rFonts w:ascii="Arial" w:hAnsi="Arial" w:cs="Arial"/>
                  <w:sz w:val="18"/>
                  <w:szCs w:val="18"/>
                </w:rPr>
                <w:delText>DateEnd: 202</w:delText>
              </w:r>
              <w:r w:rsidR="00FE2EB8" w:rsidDel="0064234D">
                <w:rPr>
                  <w:rFonts w:ascii="Arial" w:hAnsi="Arial" w:cs="Arial"/>
                  <w:sz w:val="18"/>
                  <w:szCs w:val="18"/>
                </w:rPr>
                <w:delText>11221</w:delText>
              </w:r>
            </w:del>
          </w:p>
          <w:p w14:paraId="1152E6A6" w14:textId="4E955698" w:rsidR="00702D8C" w:rsidDel="0064234D" w:rsidRDefault="00702D8C" w:rsidP="00702D8C">
            <w:pPr>
              <w:rPr>
                <w:del w:id="23653" w:author="Stacy Timothy -Ed- E Jr NGA-SFHPQ USA CIV" w:date="2024-09-18T13:26:00Z"/>
                <w:rFonts w:ascii="Arial" w:hAnsi="Arial" w:cs="Arial"/>
                <w:sz w:val="18"/>
                <w:szCs w:val="18"/>
              </w:rPr>
            </w:pPr>
            <w:del w:id="23654" w:author="Stacy Timothy -Ed- E Jr NGA-SFHPQ USA CIV" w:date="2024-09-18T13:26:00Z">
              <w:r w:rsidDel="0064234D">
                <w:rPr>
                  <w:rFonts w:ascii="Arial" w:hAnsi="Arial" w:cs="Arial"/>
                  <w:sz w:val="18"/>
                  <w:szCs w:val="18"/>
                </w:rPr>
                <w:delText>DateStart: 2021</w:delText>
              </w:r>
              <w:r w:rsidR="00FE2EB8" w:rsidDel="0064234D">
                <w:rPr>
                  <w:rFonts w:ascii="Arial" w:hAnsi="Arial" w:cs="Arial"/>
                  <w:sz w:val="18"/>
                  <w:szCs w:val="18"/>
                </w:rPr>
                <w:delText>122</w:delText>
              </w:r>
              <w:r w:rsidDel="0064234D">
                <w:rPr>
                  <w:rFonts w:ascii="Arial" w:hAnsi="Arial" w:cs="Arial"/>
                  <w:sz w:val="18"/>
                  <w:szCs w:val="18"/>
                </w:rPr>
                <w:delText>1</w:delText>
              </w:r>
            </w:del>
          </w:p>
          <w:p w14:paraId="34672F1E" w14:textId="6C8666C1" w:rsidR="00702D8C" w:rsidDel="0064234D" w:rsidRDefault="00702D8C" w:rsidP="00702D8C">
            <w:pPr>
              <w:rPr>
                <w:del w:id="23655" w:author="Stacy Timothy -Ed- E Jr NGA-SFHPQ USA CIV" w:date="2024-09-18T13:26:00Z"/>
                <w:rFonts w:ascii="Arial" w:hAnsi="Arial" w:cs="Arial"/>
                <w:sz w:val="18"/>
                <w:szCs w:val="18"/>
              </w:rPr>
            </w:pPr>
            <w:del w:id="23656" w:author="Stacy Timothy -Ed- E Jr NGA-SFHPQ USA CIV" w:date="2024-09-18T13:26:00Z">
              <w:r w:rsidDel="0064234D">
                <w:rPr>
                  <w:rFonts w:ascii="Arial" w:hAnsi="Arial" w:cs="Arial"/>
                  <w:sz w:val="18"/>
                  <w:szCs w:val="18"/>
                </w:rPr>
                <w:delText xml:space="preserve">timeofDayEnd: </w:delText>
              </w:r>
              <w:r w:rsidR="00FE2EB8" w:rsidDel="0064234D">
                <w:rPr>
                  <w:rFonts w:ascii="Arial" w:hAnsi="Arial" w:cs="Arial"/>
                  <w:sz w:val="18"/>
                  <w:szCs w:val="18"/>
                </w:rPr>
                <w:delText>063000Z</w:delText>
              </w:r>
            </w:del>
          </w:p>
          <w:p w14:paraId="287975C9" w14:textId="5DA71082" w:rsidR="00702D8C" w:rsidDel="0064234D" w:rsidRDefault="00702D8C" w:rsidP="00702D8C">
            <w:pPr>
              <w:rPr>
                <w:del w:id="23657" w:author="Stacy Timothy -Ed- E Jr NGA-SFHPQ USA CIV" w:date="2024-09-18T13:26:00Z"/>
                <w:rFonts w:ascii="Arial" w:hAnsi="Arial" w:cs="Arial"/>
                <w:sz w:val="18"/>
                <w:szCs w:val="18"/>
              </w:rPr>
            </w:pPr>
            <w:del w:id="23658" w:author="Stacy Timothy -Ed- E Jr NGA-SFHPQ USA CIV" w:date="2024-09-18T13:26:00Z">
              <w:r w:rsidDel="0064234D">
                <w:rPr>
                  <w:rFonts w:ascii="Arial" w:hAnsi="Arial" w:cs="Arial"/>
                  <w:sz w:val="18"/>
                  <w:szCs w:val="18"/>
                </w:rPr>
                <w:delText xml:space="preserve">timeofDayStart: </w:delText>
              </w:r>
              <w:r w:rsidR="00FE2EB8" w:rsidDel="0064234D">
                <w:rPr>
                  <w:rFonts w:ascii="Arial" w:hAnsi="Arial" w:cs="Arial"/>
                  <w:sz w:val="18"/>
                  <w:szCs w:val="18"/>
                </w:rPr>
                <w:delText>033000</w:delText>
              </w:r>
              <w:r w:rsidDel="0064234D">
                <w:rPr>
                  <w:rFonts w:ascii="Arial" w:hAnsi="Arial" w:cs="Arial"/>
                  <w:sz w:val="18"/>
                  <w:szCs w:val="18"/>
                </w:rPr>
                <w:delText>Z</w:delText>
              </w:r>
              <w:commentRangeEnd w:id="23650"/>
              <w:r w:rsidR="00893CE9" w:rsidDel="0064234D">
                <w:rPr>
                  <w:rStyle w:val="CommentReference"/>
                  <w:rFonts w:ascii="Arial" w:eastAsia="SimSun" w:hAnsi="Arial" w:cs="Arial"/>
                  <w:color w:val="000000"/>
                  <w:lang w:val="en-US" w:eastAsia="ar-SA"/>
                </w:rPr>
                <w:commentReference w:id="23650"/>
              </w:r>
              <w:commentRangeEnd w:id="23651"/>
              <w:r w:rsidR="00407646" w:rsidDel="0064234D">
                <w:rPr>
                  <w:rStyle w:val="CommentReference"/>
                  <w:rFonts w:ascii="Arial" w:eastAsia="SimSun" w:hAnsi="Arial" w:cs="Arial"/>
                  <w:color w:val="000000"/>
                  <w:lang w:val="en-US" w:eastAsia="ar-SA"/>
                </w:rPr>
                <w:commentReference w:id="23651"/>
              </w:r>
            </w:del>
          </w:p>
        </w:tc>
      </w:tr>
      <w:tr w:rsidR="00702D8C" w:rsidRPr="003E0474" w:rsidDel="0064234D" w14:paraId="69475F98" w14:textId="280684DF" w:rsidTr="009E4295">
        <w:trPr>
          <w:trHeight w:val="20"/>
          <w:del w:id="23659" w:author="Stacy Timothy -Ed- E Jr NGA-SFHPQ USA CIV" w:date="2024-09-18T13:26:00Z"/>
        </w:trPr>
        <w:tc>
          <w:tcPr>
            <w:tcW w:w="2964" w:type="dxa"/>
            <w:vMerge/>
          </w:tcPr>
          <w:p w14:paraId="50C58AE5" w14:textId="143C2E43" w:rsidR="00702D8C" w:rsidRPr="00656550" w:rsidDel="0064234D" w:rsidRDefault="00702D8C" w:rsidP="00702D8C">
            <w:pPr>
              <w:rPr>
                <w:del w:id="23660" w:author="Stacy Timothy -Ed- E Jr NGA-SFHPQ USA CIV" w:date="2024-09-18T13:26:00Z"/>
                <w:rFonts w:ascii="Arial" w:hAnsi="Arial" w:cs="Arial"/>
                <w:sz w:val="18"/>
                <w:szCs w:val="18"/>
              </w:rPr>
            </w:pPr>
          </w:p>
        </w:tc>
        <w:tc>
          <w:tcPr>
            <w:tcW w:w="2545" w:type="dxa"/>
          </w:tcPr>
          <w:p w14:paraId="456E4E14" w14:textId="753FEFC5" w:rsidR="00702D8C" w:rsidRPr="00656550" w:rsidDel="0064234D" w:rsidRDefault="00702D8C" w:rsidP="00702D8C">
            <w:pPr>
              <w:rPr>
                <w:del w:id="23661" w:author="Stacy Timothy -Ed- E Jr NGA-SFHPQ USA CIV" w:date="2024-09-18T13:26:00Z"/>
                <w:rFonts w:ascii="Arial" w:hAnsi="Arial" w:cs="Arial"/>
                <w:sz w:val="18"/>
                <w:szCs w:val="18"/>
              </w:rPr>
            </w:pPr>
            <w:del w:id="23662" w:author="Stacy Timothy -Ed- E Jr NGA-SFHPQ USA CIV" w:date="2024-09-18T13:26:00Z">
              <w:r w:rsidRPr="00606E42" w:rsidDel="0064234D">
                <w:rPr>
                  <w:rFonts w:ascii="Arial" w:hAnsi="Arial" w:cs="Arial"/>
                  <w:b/>
                  <w:sz w:val="18"/>
                  <w:szCs w:val="18"/>
                </w:rPr>
                <w:delText>warningInformation</w:delText>
              </w:r>
            </w:del>
          </w:p>
        </w:tc>
        <w:tc>
          <w:tcPr>
            <w:tcW w:w="4031" w:type="dxa"/>
            <w:gridSpan w:val="2"/>
          </w:tcPr>
          <w:p w14:paraId="33B63BC5" w14:textId="780A71AD" w:rsidR="00702D8C" w:rsidDel="0064234D" w:rsidRDefault="00702D8C" w:rsidP="00702D8C">
            <w:pPr>
              <w:rPr>
                <w:del w:id="23663" w:author="Stacy Timothy -Ed- E Jr NGA-SFHPQ USA CIV" w:date="2024-09-18T13:26:00Z"/>
                <w:rFonts w:ascii="Arial" w:hAnsi="Arial" w:cs="Arial"/>
                <w:sz w:val="18"/>
                <w:szCs w:val="18"/>
              </w:rPr>
            </w:pPr>
            <w:del w:id="23664" w:author="Stacy Timothy -Ed- E Jr NGA-SFHPQ USA CIV" w:date="2024-09-18T13:26:00Z">
              <w:r w:rsidRPr="00606E42" w:rsidDel="0064234D">
                <w:rPr>
                  <w:rFonts w:ascii="Arial" w:hAnsi="Arial" w:cs="Arial"/>
                  <w:b/>
                  <w:sz w:val="18"/>
                  <w:szCs w:val="18"/>
                </w:rPr>
                <w:delText>Text</w:delText>
              </w:r>
              <w:r w:rsidDel="0064234D">
                <w:rPr>
                  <w:rFonts w:ascii="Arial" w:hAnsi="Arial" w:cs="Arial"/>
                  <w:b/>
                  <w:sz w:val="18"/>
                  <w:szCs w:val="18"/>
                </w:rPr>
                <w:delText xml:space="preserve">: </w:delText>
              </w:r>
              <w:r w:rsidR="00FE2EB8" w:rsidDel="0064234D">
                <w:rPr>
                  <w:rFonts w:ascii="Arial" w:hAnsi="Arial" w:cs="Arial"/>
                  <w:sz w:val="18"/>
                  <w:szCs w:val="18"/>
                </w:rPr>
                <w:delText>SUBSURFACE EXPLOSIVE OPERATIONS SCHEDULED 0330 TO 0630 utc ON 17 AND 21 DEC 2021</w:delText>
              </w:r>
              <w:r w:rsidDel="0064234D">
                <w:rPr>
                  <w:rFonts w:ascii="Arial" w:hAnsi="Arial" w:cs="Arial"/>
                  <w:sz w:val="18"/>
                  <w:szCs w:val="18"/>
                </w:rPr>
                <w:delText xml:space="preserve"> </w:delText>
              </w:r>
            </w:del>
          </w:p>
          <w:p w14:paraId="711FBA9F" w14:textId="60C95D20" w:rsidR="00702D8C" w:rsidRPr="00656550" w:rsidDel="0064234D" w:rsidRDefault="00702D8C" w:rsidP="00702D8C">
            <w:pPr>
              <w:rPr>
                <w:del w:id="23665" w:author="Stacy Timothy -Ed- E Jr NGA-SFHPQ USA CIV" w:date="2024-09-18T13:26:00Z"/>
                <w:rFonts w:ascii="Arial" w:hAnsi="Arial" w:cs="Arial"/>
                <w:sz w:val="18"/>
                <w:szCs w:val="18"/>
              </w:rPr>
            </w:pPr>
            <w:del w:id="23666" w:author="Stacy Timothy -Ed- E Jr NGA-SFHPQ USA CIV" w:date="2024-09-18T13:26:00Z">
              <w:r w:rsidRPr="00D24032" w:rsidDel="0064234D">
                <w:rPr>
                  <w:rFonts w:ascii="Arial" w:hAnsi="Arial" w:cs="Arial"/>
                  <w:b/>
                  <w:bCs/>
                  <w:sz w:val="18"/>
                  <w:szCs w:val="18"/>
                </w:rPr>
                <w:delText>NavwarnTypeDetails</w:delText>
              </w:r>
              <w:r w:rsidRPr="00414031" w:rsidDel="0064234D">
                <w:rPr>
                  <w:rFonts w:ascii="Arial" w:hAnsi="Arial" w:cs="Arial"/>
                  <w:sz w:val="18"/>
                  <w:szCs w:val="18"/>
                </w:rPr>
                <w:delText xml:space="preserve">: </w:delText>
              </w:r>
              <w:r w:rsidDel="0064234D">
                <w:rPr>
                  <w:rFonts w:ascii="Arial" w:hAnsi="Arial" w:cs="Arial"/>
                  <w:sz w:val="18"/>
                  <w:szCs w:val="18"/>
                </w:rPr>
                <w:delText>firing exercises</w:delText>
              </w:r>
            </w:del>
          </w:p>
        </w:tc>
      </w:tr>
      <w:tr w:rsidR="00702D8C" w:rsidRPr="003E0474" w:rsidDel="0064234D" w14:paraId="2A45EF75" w14:textId="4743F00D" w:rsidTr="009E4295">
        <w:trPr>
          <w:trHeight w:val="20"/>
          <w:del w:id="23667" w:author="Stacy Timothy -Ed- E Jr NGA-SFHPQ USA CIV" w:date="2024-09-18T13:26:00Z"/>
        </w:trPr>
        <w:tc>
          <w:tcPr>
            <w:tcW w:w="2964" w:type="dxa"/>
            <w:vMerge/>
          </w:tcPr>
          <w:p w14:paraId="722B318B" w14:textId="1D24163C" w:rsidR="00702D8C" w:rsidRPr="00656550" w:rsidDel="0064234D" w:rsidRDefault="00702D8C" w:rsidP="00702D8C">
            <w:pPr>
              <w:rPr>
                <w:del w:id="23668" w:author="Stacy Timothy -Ed- E Jr NGA-SFHPQ USA CIV" w:date="2024-09-18T13:26:00Z"/>
                <w:rFonts w:ascii="Arial" w:hAnsi="Arial" w:cs="Arial"/>
                <w:sz w:val="18"/>
                <w:szCs w:val="18"/>
              </w:rPr>
            </w:pPr>
          </w:p>
        </w:tc>
        <w:tc>
          <w:tcPr>
            <w:tcW w:w="2545" w:type="dxa"/>
          </w:tcPr>
          <w:p w14:paraId="7E188DD7" w14:textId="1ED1088E" w:rsidR="00702D8C" w:rsidRPr="00656550" w:rsidDel="0064234D" w:rsidRDefault="00702D8C" w:rsidP="00702D8C">
            <w:pPr>
              <w:rPr>
                <w:del w:id="23669" w:author="Stacy Timothy -Ed- E Jr NGA-SFHPQ USA CIV" w:date="2024-09-18T13:26:00Z"/>
                <w:rFonts w:ascii="Arial" w:hAnsi="Arial" w:cs="Arial"/>
                <w:b/>
                <w:sz w:val="18"/>
                <w:szCs w:val="18"/>
              </w:rPr>
            </w:pPr>
            <w:del w:id="23670" w:author="Stacy Timothy -Ed- E Jr NGA-SFHPQ USA CIV" w:date="2024-09-18T13:26:00Z">
              <w:r w:rsidRPr="00606E42" w:rsidDel="0064234D">
                <w:rPr>
                  <w:rFonts w:ascii="Arial" w:hAnsi="Arial" w:cs="Arial"/>
                  <w:sz w:val="18"/>
                  <w:szCs w:val="18"/>
                </w:rPr>
                <w:delText>geometry</w:delText>
              </w:r>
            </w:del>
          </w:p>
        </w:tc>
        <w:tc>
          <w:tcPr>
            <w:tcW w:w="4031" w:type="dxa"/>
            <w:gridSpan w:val="2"/>
          </w:tcPr>
          <w:p w14:paraId="6BBF7059" w14:textId="7FC1C232" w:rsidR="00702D8C" w:rsidRPr="00656550" w:rsidDel="0064234D" w:rsidRDefault="00FE2EB8" w:rsidP="00702D8C">
            <w:pPr>
              <w:rPr>
                <w:del w:id="23671" w:author="Stacy Timothy -Ed- E Jr NGA-SFHPQ USA CIV" w:date="2024-09-18T13:26:00Z"/>
                <w:rFonts w:ascii="Arial" w:hAnsi="Arial" w:cs="Arial"/>
                <w:sz w:val="18"/>
                <w:szCs w:val="18"/>
              </w:rPr>
            </w:pPr>
            <w:del w:id="23672" w:author="Stacy Timothy -Ed- E Jr NGA-SFHPQ USA CIV" w:date="2024-09-18T13:26:00Z">
              <w:r w:rsidDel="0064234D">
                <w:rPr>
                  <w:rFonts w:ascii="Arial" w:hAnsi="Arial" w:cs="Arial"/>
                  <w:sz w:val="18"/>
                  <w:szCs w:val="18"/>
                </w:rPr>
                <w:delText>09-19.58N 075-46.8E</w:delText>
              </w:r>
            </w:del>
          </w:p>
        </w:tc>
      </w:tr>
      <w:tr w:rsidR="00FE2EB8" w:rsidRPr="003E0474" w:rsidDel="0064234D" w14:paraId="4789F619" w14:textId="05627865" w:rsidTr="009E4295">
        <w:trPr>
          <w:trHeight w:val="20"/>
          <w:del w:id="23673" w:author="Stacy Timothy -Ed- E Jr NGA-SFHPQ USA CIV" w:date="2024-09-18T13:26:00Z"/>
        </w:trPr>
        <w:tc>
          <w:tcPr>
            <w:tcW w:w="2964" w:type="dxa"/>
            <w:vMerge/>
          </w:tcPr>
          <w:p w14:paraId="58002F59" w14:textId="145CEE2E" w:rsidR="00FE2EB8" w:rsidRPr="00656550" w:rsidDel="0064234D" w:rsidRDefault="00FE2EB8" w:rsidP="00FE2EB8">
            <w:pPr>
              <w:rPr>
                <w:del w:id="23674" w:author="Stacy Timothy -Ed- E Jr NGA-SFHPQ USA CIV" w:date="2024-09-18T13:26:00Z"/>
                <w:rFonts w:ascii="Arial" w:hAnsi="Arial" w:cs="Arial"/>
                <w:sz w:val="18"/>
                <w:szCs w:val="18"/>
              </w:rPr>
            </w:pPr>
          </w:p>
        </w:tc>
        <w:tc>
          <w:tcPr>
            <w:tcW w:w="2545" w:type="dxa"/>
          </w:tcPr>
          <w:p w14:paraId="1A254CFD" w14:textId="03EDBEEF" w:rsidR="00FE2EB8" w:rsidRPr="00656550" w:rsidDel="0064234D" w:rsidRDefault="00FE2EB8" w:rsidP="00FE2EB8">
            <w:pPr>
              <w:rPr>
                <w:del w:id="23675" w:author="Stacy Timothy -Ed- E Jr NGA-SFHPQ USA CIV" w:date="2024-09-18T13:26:00Z"/>
                <w:rFonts w:ascii="Arial" w:hAnsi="Arial" w:cs="Arial"/>
                <w:sz w:val="18"/>
                <w:szCs w:val="18"/>
              </w:rPr>
            </w:pPr>
            <w:del w:id="23676" w:author="Stacy Timothy -Ed- E Jr NGA-SFHPQ USA CIV" w:date="2024-01-29T09:31:00Z">
              <w:r w:rsidRPr="00606E42" w:rsidDel="00EF497A">
                <w:rPr>
                  <w:rFonts w:ascii="Arial" w:hAnsi="Arial" w:cs="Arial"/>
                  <w:sz w:val="18"/>
                  <w:szCs w:val="18"/>
                </w:rPr>
                <w:delText>areaAffected</w:delText>
              </w:r>
            </w:del>
          </w:p>
        </w:tc>
        <w:tc>
          <w:tcPr>
            <w:tcW w:w="4031" w:type="dxa"/>
            <w:gridSpan w:val="2"/>
          </w:tcPr>
          <w:p w14:paraId="2872449A" w14:textId="6E195847" w:rsidR="00FE2EB8" w:rsidRPr="000F469F" w:rsidDel="0064234D" w:rsidRDefault="00FE2EB8" w:rsidP="00FE2EB8">
            <w:pPr>
              <w:rPr>
                <w:del w:id="23677" w:author="Stacy Timothy -Ed- E Jr NGA-SFHPQ USA CIV" w:date="2024-09-18T13:26:00Z"/>
                <w:rFonts w:ascii="Arial" w:hAnsi="Arial" w:cs="Arial"/>
                <w:sz w:val="18"/>
                <w:szCs w:val="18"/>
              </w:rPr>
            </w:pPr>
            <w:del w:id="23678" w:author="Stacy Timothy -Ed- E Jr NGA-SFHPQ USA CIV" w:date="2024-09-18T13:26:00Z">
              <w:r w:rsidRPr="000F469F" w:rsidDel="0064234D">
                <w:rPr>
                  <w:rFonts w:ascii="Arial" w:hAnsi="Arial" w:cs="Arial"/>
                  <w:sz w:val="18"/>
                  <w:szCs w:val="18"/>
                </w:rPr>
                <w:delText>Polygon limited by a curve boundary of type</w:delText>
              </w:r>
            </w:del>
          </w:p>
          <w:p w14:paraId="42BE8CBB" w14:textId="43BFA40F" w:rsidR="00FE2EB8" w:rsidRPr="00C04388" w:rsidDel="0064234D" w:rsidRDefault="00FE2EB8" w:rsidP="00FE2EB8">
            <w:pPr>
              <w:rPr>
                <w:del w:id="23679" w:author="Stacy Timothy -Ed- E Jr NGA-SFHPQ USA CIV" w:date="2024-09-18T13:26:00Z"/>
                <w:rFonts w:ascii="Arial" w:hAnsi="Arial" w:cs="Arial"/>
                <w:sz w:val="18"/>
                <w:szCs w:val="18"/>
              </w:rPr>
            </w:pPr>
            <w:del w:id="23680" w:author="Stacy Timothy -Ed- E Jr NGA-SFHPQ USA CIV" w:date="2024-09-18T13:26:00Z">
              <w:r w:rsidRPr="00C04388" w:rsidDel="0064234D">
                <w:rPr>
                  <w:rFonts w:ascii="Arial" w:hAnsi="Arial" w:cs="Arial"/>
                  <w:sz w:val="18"/>
                  <w:szCs w:val="18"/>
                </w:rPr>
                <w:delText>S100_CircleByCenterPoint</w:delText>
              </w:r>
            </w:del>
          </w:p>
          <w:p w14:paraId="2329B209" w14:textId="6474DE9D" w:rsidR="00FE2EB8" w:rsidRPr="00C04388" w:rsidDel="0064234D" w:rsidRDefault="00FE2EB8" w:rsidP="00FE2EB8">
            <w:pPr>
              <w:rPr>
                <w:del w:id="23681" w:author="Stacy Timothy -Ed- E Jr NGA-SFHPQ USA CIV" w:date="2024-09-18T13:26:00Z"/>
                <w:rFonts w:ascii="Arial" w:hAnsi="Arial" w:cs="Arial"/>
                <w:sz w:val="18"/>
                <w:szCs w:val="18"/>
              </w:rPr>
            </w:pPr>
            <w:del w:id="23682" w:author="Stacy Timothy -Ed- E Jr NGA-SFHPQ USA CIV" w:date="2024-09-18T13:26:00Z">
              <w:r w:rsidDel="0064234D">
                <w:rPr>
                  <w:rFonts w:ascii="Arial" w:eastAsia="Calibri" w:hAnsi="Arial" w:cs="Arial"/>
                  <w:sz w:val="18"/>
                  <w:szCs w:val="18"/>
                  <w:lang w:val="en-GB" w:eastAsia="en-GB"/>
                </w:rPr>
                <w:delText>09-19.58N 075-46.8E</w:delText>
              </w:r>
              <w:r w:rsidRPr="00937CFD" w:rsidDel="0064234D">
                <w:rPr>
                  <w:rFonts w:ascii="Arial" w:eastAsia="Calibri" w:hAnsi="Arial" w:cs="Arial"/>
                  <w:sz w:val="18"/>
                  <w:szCs w:val="18"/>
                  <w:lang w:val="en-GB" w:eastAsia="en-GB"/>
                </w:rPr>
                <w:delText xml:space="preserve"> </w:delText>
              </w:r>
              <w:r w:rsidRPr="00C04388" w:rsidDel="0064234D">
                <w:rPr>
                  <w:rFonts w:ascii="Arial" w:hAnsi="Arial" w:cs="Arial"/>
                  <w:sz w:val="18"/>
                  <w:szCs w:val="18"/>
                </w:rPr>
                <w:delText>(center point)</w:delText>
              </w:r>
            </w:del>
          </w:p>
          <w:p w14:paraId="119FBD6B" w14:textId="2C4417E3" w:rsidR="00FE2EB8" w:rsidRPr="009A3E87" w:rsidDel="0064234D" w:rsidRDefault="00FE2EB8" w:rsidP="00FE2EB8">
            <w:pPr>
              <w:rPr>
                <w:del w:id="23683" w:author="Stacy Timothy -Ed- E Jr NGA-SFHPQ USA CIV" w:date="2024-09-18T13:26:00Z"/>
                <w:rFonts w:ascii="Arial" w:hAnsi="Arial" w:cs="Arial"/>
                <w:sz w:val="18"/>
                <w:szCs w:val="18"/>
                <w:lang w:val="fr-CA"/>
              </w:rPr>
            </w:pPr>
            <w:del w:id="23684" w:author="Stacy Timothy -Ed- E Jr NGA-SFHPQ USA CIV" w:date="2024-09-18T13:26:00Z">
              <w:r w:rsidRPr="009A3E87" w:rsidDel="0064234D">
                <w:rPr>
                  <w:rFonts w:ascii="Arial" w:hAnsi="Arial" w:cs="Arial"/>
                  <w:sz w:val="18"/>
                  <w:szCs w:val="18"/>
                  <w:lang w:val="fr-CA"/>
                </w:rPr>
                <w:delText>interpolation=circularArcCenterPointWithRadius</w:delText>
              </w:r>
            </w:del>
          </w:p>
          <w:p w14:paraId="24074FB7" w14:textId="07C75708" w:rsidR="00FE2EB8" w:rsidRPr="00656550" w:rsidDel="0064234D" w:rsidRDefault="00FE2EB8" w:rsidP="00FE2EB8">
            <w:pPr>
              <w:rPr>
                <w:del w:id="23685" w:author="Stacy Timothy -Ed- E Jr NGA-SFHPQ USA CIV" w:date="2024-09-18T13:26:00Z"/>
                <w:rFonts w:ascii="Arial" w:hAnsi="Arial" w:cs="Arial"/>
                <w:sz w:val="18"/>
                <w:szCs w:val="18"/>
              </w:rPr>
            </w:pPr>
            <w:del w:id="23686" w:author="Stacy Timothy -Ed- E Jr NGA-SFHPQ USA CIV" w:date="2024-09-18T13:26:00Z">
              <w:r w:rsidRPr="000F469F" w:rsidDel="0064234D">
                <w:rPr>
                  <w:rFonts w:ascii="Arial" w:hAnsi="Arial" w:cs="Arial"/>
                  <w:sz w:val="18"/>
                  <w:szCs w:val="18"/>
                </w:rPr>
                <w:delText>radius=</w:delText>
              </w:r>
              <w:r w:rsidDel="0064234D">
                <w:rPr>
                  <w:rFonts w:ascii="Arial" w:hAnsi="Arial" w:cs="Arial"/>
                  <w:sz w:val="18"/>
                  <w:szCs w:val="18"/>
                </w:rPr>
                <w:delText>5</w:delText>
              </w:r>
              <w:r w:rsidRPr="000F469F" w:rsidDel="0064234D">
                <w:rPr>
                  <w:rFonts w:ascii="Arial" w:hAnsi="Arial" w:cs="Arial"/>
                  <w:sz w:val="18"/>
                  <w:szCs w:val="18"/>
                </w:rPr>
                <w:delText>NM</w:delText>
              </w:r>
            </w:del>
          </w:p>
        </w:tc>
      </w:tr>
      <w:tr w:rsidR="00FE2EB8" w:rsidRPr="003E0474" w:rsidDel="0064234D" w14:paraId="7184ABD9" w14:textId="133E57F6" w:rsidTr="009E4295">
        <w:trPr>
          <w:trHeight w:val="20"/>
          <w:del w:id="23687" w:author="Stacy Timothy -Ed- E Jr NGA-SFHPQ USA CIV" w:date="2024-09-18T13:26:00Z"/>
        </w:trPr>
        <w:tc>
          <w:tcPr>
            <w:tcW w:w="2964" w:type="dxa"/>
            <w:vMerge/>
          </w:tcPr>
          <w:p w14:paraId="12B2F606" w14:textId="2DB16DCB" w:rsidR="00FE2EB8" w:rsidRPr="00656550" w:rsidDel="0064234D" w:rsidRDefault="00FE2EB8" w:rsidP="00FE2EB8">
            <w:pPr>
              <w:rPr>
                <w:del w:id="23688" w:author="Stacy Timothy -Ed- E Jr NGA-SFHPQ USA CIV" w:date="2024-09-18T13:26:00Z"/>
                <w:rFonts w:ascii="Arial" w:hAnsi="Arial" w:cs="Arial"/>
                <w:sz w:val="18"/>
                <w:szCs w:val="18"/>
              </w:rPr>
            </w:pPr>
          </w:p>
        </w:tc>
        <w:tc>
          <w:tcPr>
            <w:tcW w:w="2545" w:type="dxa"/>
          </w:tcPr>
          <w:p w14:paraId="76950EF5" w14:textId="162EBA2F" w:rsidR="00FE2EB8" w:rsidRPr="00656550" w:rsidDel="0064234D" w:rsidRDefault="00FE2EB8" w:rsidP="00FE2EB8">
            <w:pPr>
              <w:rPr>
                <w:del w:id="23689" w:author="Stacy Timothy -Ed- E Jr NGA-SFHPQ USA CIV" w:date="2024-09-18T13:26:00Z"/>
                <w:rFonts w:ascii="Arial" w:hAnsi="Arial" w:cs="Arial"/>
                <w:sz w:val="18"/>
                <w:szCs w:val="18"/>
              </w:rPr>
            </w:pPr>
            <w:del w:id="23690" w:author="Stacy Timothy -Ed- E Jr NGA-SFHPQ USA CIV" w:date="2024-09-18T13:26:00Z">
              <w:r w:rsidDel="0064234D">
                <w:rPr>
                  <w:rFonts w:ascii="Arial" w:hAnsi="Arial" w:cs="Arial"/>
                  <w:sz w:val="18"/>
                  <w:szCs w:val="18"/>
                </w:rPr>
                <w:delText>restrciction</w:delText>
              </w:r>
            </w:del>
          </w:p>
        </w:tc>
        <w:tc>
          <w:tcPr>
            <w:tcW w:w="4031" w:type="dxa"/>
            <w:gridSpan w:val="2"/>
          </w:tcPr>
          <w:p w14:paraId="4F6BB17B" w14:textId="19A9696E" w:rsidR="00FE2EB8" w:rsidRPr="00656550" w:rsidDel="0064234D" w:rsidRDefault="00FE2EB8" w:rsidP="00FE2EB8">
            <w:pPr>
              <w:rPr>
                <w:del w:id="23691" w:author="Stacy Timothy -Ed- E Jr NGA-SFHPQ USA CIV" w:date="2024-09-18T13:26:00Z"/>
                <w:rFonts w:ascii="Arial" w:hAnsi="Arial" w:cs="Arial"/>
                <w:sz w:val="18"/>
                <w:szCs w:val="18"/>
              </w:rPr>
            </w:pPr>
          </w:p>
        </w:tc>
      </w:tr>
      <w:tr w:rsidR="00FE2EB8" w:rsidRPr="003E0474" w:rsidDel="00407646" w14:paraId="459BADA7" w14:textId="51832013" w:rsidTr="009E4295">
        <w:trPr>
          <w:trHeight w:val="20"/>
          <w:del w:id="23692" w:author="Stacy Timothy -Ed- E Jr NGA-SFHPQ USA CIV" w:date="2024-01-12T16:48:00Z"/>
        </w:trPr>
        <w:tc>
          <w:tcPr>
            <w:tcW w:w="2964" w:type="dxa"/>
          </w:tcPr>
          <w:p w14:paraId="4106AC41" w14:textId="49215841" w:rsidR="00FE2EB8" w:rsidRPr="00656550" w:rsidDel="00407646" w:rsidRDefault="00FE2EB8" w:rsidP="00FE2EB8">
            <w:pPr>
              <w:rPr>
                <w:del w:id="23693" w:author="Stacy Timothy -Ed- E Jr NGA-SFHPQ USA CIV" w:date="2024-01-12T16:48:00Z"/>
                <w:rFonts w:ascii="Arial" w:hAnsi="Arial" w:cs="Arial"/>
                <w:sz w:val="18"/>
                <w:szCs w:val="18"/>
              </w:rPr>
            </w:pPr>
            <w:del w:id="23694" w:author="Stacy Timothy -Ed- E Jr NGA-SFHPQ USA CIV" w:date="2024-01-12T16:48:00Z">
              <w:r w:rsidRPr="003610F9" w:rsidDel="00407646">
                <w:rPr>
                  <w:rFonts w:ascii="Arial" w:hAnsi="Arial" w:cs="Arial"/>
                  <w:b/>
                  <w:sz w:val="18"/>
                  <w:szCs w:val="18"/>
                </w:rPr>
                <w:delText>TextPlacement (ID02)</w:delText>
              </w:r>
            </w:del>
          </w:p>
        </w:tc>
        <w:tc>
          <w:tcPr>
            <w:tcW w:w="2545" w:type="dxa"/>
          </w:tcPr>
          <w:p w14:paraId="380B103B" w14:textId="7C8196B7" w:rsidR="00FE2EB8" w:rsidDel="00407646" w:rsidRDefault="00FE2EB8" w:rsidP="00FE2EB8">
            <w:pPr>
              <w:rPr>
                <w:del w:id="23695" w:author="Stacy Timothy -Ed- E Jr NGA-SFHPQ USA CIV" w:date="2024-01-12T16:48:00Z"/>
                <w:rFonts w:ascii="Arial" w:hAnsi="Arial" w:cs="Arial"/>
                <w:sz w:val="18"/>
                <w:szCs w:val="18"/>
              </w:rPr>
            </w:pPr>
            <w:del w:id="23696" w:author="Stacy Timothy -Ed- E Jr NGA-SFHPQ USA CIV" w:date="2024-01-12T16:48:00Z">
              <w:r w:rsidRPr="003610F9" w:rsidDel="00407646">
                <w:rPr>
                  <w:rFonts w:ascii="Arial" w:eastAsia="Arial" w:hAnsi="Arial" w:cs="Arial"/>
                  <w:b/>
                  <w:sz w:val="18"/>
                  <w:szCs w:val="18"/>
                  <w:lang w:val="en-GB" w:eastAsia="en-GB" w:bidi="en-GB"/>
                </w:rPr>
                <w:delText>text</w:delText>
              </w:r>
            </w:del>
          </w:p>
        </w:tc>
        <w:tc>
          <w:tcPr>
            <w:tcW w:w="4031" w:type="dxa"/>
            <w:gridSpan w:val="2"/>
          </w:tcPr>
          <w:p w14:paraId="1B7A8060" w14:textId="127FF267" w:rsidR="00FE2EB8" w:rsidRPr="00656550" w:rsidDel="00407646" w:rsidRDefault="00FE2EB8" w:rsidP="00FE2EB8">
            <w:pPr>
              <w:rPr>
                <w:del w:id="23697" w:author="Stacy Timothy -Ed- E Jr NGA-SFHPQ USA CIV" w:date="2024-01-12T16:48:00Z"/>
                <w:rFonts w:ascii="Arial" w:hAnsi="Arial" w:cs="Arial"/>
                <w:sz w:val="18"/>
                <w:szCs w:val="18"/>
              </w:rPr>
            </w:pPr>
          </w:p>
        </w:tc>
      </w:tr>
      <w:tr w:rsidR="00FE2EB8" w:rsidRPr="003E0474" w:rsidDel="00407646" w14:paraId="037DF653" w14:textId="600FF921" w:rsidTr="009E4295">
        <w:trPr>
          <w:trHeight w:val="20"/>
          <w:del w:id="23698" w:author="Stacy Timothy -Ed- E Jr NGA-SFHPQ USA CIV" w:date="2024-01-12T16:48:00Z"/>
        </w:trPr>
        <w:tc>
          <w:tcPr>
            <w:tcW w:w="2964" w:type="dxa"/>
          </w:tcPr>
          <w:p w14:paraId="0061C427" w14:textId="2E725DC2" w:rsidR="00FE2EB8" w:rsidRPr="003610F9" w:rsidDel="00407646" w:rsidRDefault="00FE2EB8" w:rsidP="00FE2EB8">
            <w:pPr>
              <w:rPr>
                <w:del w:id="23699" w:author="Stacy Timothy -Ed- E Jr NGA-SFHPQ USA CIV" w:date="2024-01-12T16:48:00Z"/>
                <w:rFonts w:ascii="Arial" w:hAnsi="Arial" w:cs="Arial"/>
                <w:b/>
                <w:sz w:val="18"/>
                <w:szCs w:val="18"/>
              </w:rPr>
            </w:pPr>
          </w:p>
        </w:tc>
        <w:tc>
          <w:tcPr>
            <w:tcW w:w="2545" w:type="dxa"/>
          </w:tcPr>
          <w:p w14:paraId="41AEAF89" w14:textId="78DE97FA" w:rsidR="00FE2EB8" w:rsidRPr="003610F9" w:rsidDel="00407646" w:rsidRDefault="00FE2EB8" w:rsidP="00FE2EB8">
            <w:pPr>
              <w:rPr>
                <w:del w:id="23700" w:author="Stacy Timothy -Ed- E Jr NGA-SFHPQ USA CIV" w:date="2024-01-12T16:48:00Z"/>
                <w:rFonts w:ascii="Arial" w:eastAsia="Arial" w:hAnsi="Arial" w:cs="Arial"/>
                <w:sz w:val="18"/>
                <w:szCs w:val="18"/>
                <w:lang w:val="en-GB" w:eastAsia="en-GB" w:bidi="en-GB"/>
              </w:rPr>
            </w:pPr>
            <w:del w:id="23701" w:author="Stacy Timothy -Ed- E Jr NGA-SFHPQ USA CIV" w:date="2024-01-12T16:48:00Z">
              <w:r w:rsidRPr="003610F9" w:rsidDel="00407646">
                <w:rPr>
                  <w:rFonts w:ascii="Arial" w:eastAsia="Arial" w:hAnsi="Arial" w:cs="Arial"/>
                  <w:b/>
                  <w:sz w:val="18"/>
                  <w:szCs w:val="18"/>
                  <w:lang w:val="en-GB" w:eastAsia="en-GB" w:bidi="en-GB"/>
                </w:rPr>
                <w:delText>textJustification</w:delText>
              </w:r>
            </w:del>
          </w:p>
        </w:tc>
        <w:tc>
          <w:tcPr>
            <w:tcW w:w="4031" w:type="dxa"/>
            <w:gridSpan w:val="2"/>
          </w:tcPr>
          <w:p w14:paraId="6590EA6B" w14:textId="0E79571F" w:rsidR="00FE2EB8" w:rsidRPr="00656550" w:rsidDel="00407646" w:rsidRDefault="00FE2EB8" w:rsidP="00FE2EB8">
            <w:pPr>
              <w:rPr>
                <w:del w:id="23702" w:author="Stacy Timothy -Ed- E Jr NGA-SFHPQ USA CIV" w:date="2024-01-12T16:48:00Z"/>
                <w:rFonts w:ascii="Arial" w:hAnsi="Arial" w:cs="Arial"/>
                <w:sz w:val="18"/>
                <w:szCs w:val="18"/>
              </w:rPr>
            </w:pPr>
          </w:p>
        </w:tc>
      </w:tr>
      <w:tr w:rsidR="00FE2EB8" w:rsidRPr="003E0474" w:rsidDel="00407646" w14:paraId="3886F513" w14:textId="0758383F" w:rsidTr="009E4295">
        <w:trPr>
          <w:trHeight w:val="20"/>
          <w:del w:id="23703" w:author="Stacy Timothy -Ed- E Jr NGA-SFHPQ USA CIV" w:date="2024-01-12T16:48:00Z"/>
        </w:trPr>
        <w:tc>
          <w:tcPr>
            <w:tcW w:w="2964" w:type="dxa"/>
          </w:tcPr>
          <w:p w14:paraId="125F6D67" w14:textId="5FD56205" w:rsidR="00FE2EB8" w:rsidRPr="003610F9" w:rsidDel="00407646" w:rsidRDefault="00FE2EB8" w:rsidP="00FE2EB8">
            <w:pPr>
              <w:rPr>
                <w:del w:id="23704" w:author="Stacy Timothy -Ed- E Jr NGA-SFHPQ USA CIV" w:date="2024-01-12T16:48:00Z"/>
                <w:rFonts w:ascii="Arial" w:hAnsi="Arial" w:cs="Arial"/>
                <w:b/>
                <w:sz w:val="18"/>
                <w:szCs w:val="18"/>
              </w:rPr>
            </w:pPr>
          </w:p>
        </w:tc>
        <w:tc>
          <w:tcPr>
            <w:tcW w:w="2545" w:type="dxa"/>
          </w:tcPr>
          <w:p w14:paraId="71F4B213" w14:textId="5B2634E4" w:rsidR="00FE2EB8" w:rsidDel="00407646" w:rsidRDefault="00FE2EB8" w:rsidP="00FE2EB8">
            <w:pPr>
              <w:rPr>
                <w:del w:id="23705" w:author="Stacy Timothy -Ed- E Jr NGA-SFHPQ USA CIV" w:date="2024-01-12T16:48:00Z"/>
                <w:rFonts w:ascii="Arial" w:hAnsi="Arial" w:cs="Arial"/>
                <w:sz w:val="18"/>
                <w:szCs w:val="18"/>
              </w:rPr>
            </w:pPr>
            <w:del w:id="23706" w:author="Stacy Timothy -Ed- E Jr NGA-SFHPQ USA CIV" w:date="2024-01-12T16:48:00Z">
              <w:r w:rsidRPr="00C305C0" w:rsidDel="00407646">
                <w:rPr>
                  <w:rFonts w:ascii="Arial" w:eastAsia="Arial" w:hAnsi="Arial" w:cs="Arial"/>
                  <w:b/>
                  <w:bCs/>
                  <w:sz w:val="18"/>
                  <w:szCs w:val="18"/>
                  <w:lang w:val="en-GB" w:eastAsia="en-GB" w:bidi="en-GB"/>
                </w:rPr>
                <w:delText>geometry</w:delText>
              </w:r>
            </w:del>
          </w:p>
        </w:tc>
        <w:tc>
          <w:tcPr>
            <w:tcW w:w="4031" w:type="dxa"/>
            <w:gridSpan w:val="2"/>
          </w:tcPr>
          <w:p w14:paraId="536082CE" w14:textId="63C7E990" w:rsidR="00FE2EB8" w:rsidRPr="00656550" w:rsidDel="00407646" w:rsidRDefault="00FE2EB8" w:rsidP="00FE2EB8">
            <w:pPr>
              <w:rPr>
                <w:del w:id="23707" w:author="Stacy Timothy -Ed- E Jr NGA-SFHPQ USA CIV" w:date="2024-01-12T16:48:00Z"/>
                <w:rFonts w:ascii="Arial" w:hAnsi="Arial" w:cs="Arial"/>
                <w:sz w:val="18"/>
                <w:szCs w:val="18"/>
              </w:rPr>
            </w:pPr>
          </w:p>
        </w:tc>
      </w:tr>
      <w:tr w:rsidR="00FE2EB8" w:rsidRPr="003E0474" w:rsidDel="00407646" w14:paraId="4A5EF4BE" w14:textId="4133B2CC" w:rsidTr="009E4295">
        <w:trPr>
          <w:trHeight w:val="20"/>
          <w:del w:id="23708" w:author="Stacy Timothy -Ed- E Jr NGA-SFHPQ USA CIV" w:date="2024-01-12T16:48:00Z"/>
        </w:trPr>
        <w:tc>
          <w:tcPr>
            <w:tcW w:w="2964" w:type="dxa"/>
          </w:tcPr>
          <w:p w14:paraId="2C74A462" w14:textId="5E7270D2" w:rsidR="00FE2EB8" w:rsidRPr="003610F9" w:rsidDel="00407646" w:rsidRDefault="00FE2EB8" w:rsidP="00FE2EB8">
            <w:pPr>
              <w:rPr>
                <w:del w:id="23709" w:author="Stacy Timothy -Ed- E Jr NGA-SFHPQ USA CIV" w:date="2024-01-12T16:48:00Z"/>
                <w:rFonts w:ascii="Arial" w:hAnsi="Arial" w:cs="Arial"/>
                <w:b/>
                <w:sz w:val="18"/>
                <w:szCs w:val="18"/>
              </w:rPr>
            </w:pPr>
          </w:p>
        </w:tc>
        <w:tc>
          <w:tcPr>
            <w:tcW w:w="2545" w:type="dxa"/>
          </w:tcPr>
          <w:p w14:paraId="11D30C36" w14:textId="479027BB" w:rsidR="00FE2EB8" w:rsidRPr="00C305C0" w:rsidDel="00407646" w:rsidRDefault="00FE2EB8" w:rsidP="00FE2EB8">
            <w:pPr>
              <w:rPr>
                <w:del w:id="23710" w:author="Stacy Timothy -Ed- E Jr NGA-SFHPQ USA CIV" w:date="2024-01-12T16:48:00Z"/>
                <w:rFonts w:ascii="Arial" w:hAnsi="Arial" w:cs="Arial"/>
                <w:b/>
                <w:bCs/>
                <w:sz w:val="18"/>
                <w:szCs w:val="18"/>
              </w:rPr>
            </w:pPr>
            <w:del w:id="23711" w:author="Stacy Timothy -Ed- E Jr NGA-SFHPQ USA CIV" w:date="2024-01-12T16:48:00Z">
              <w:r w:rsidDel="00407646">
                <w:rPr>
                  <w:rFonts w:ascii="Arial" w:hAnsi="Arial" w:cs="Arial"/>
                  <w:sz w:val="18"/>
                  <w:szCs w:val="18"/>
                </w:rPr>
                <w:delText>flipBearing</w:delText>
              </w:r>
            </w:del>
          </w:p>
        </w:tc>
        <w:tc>
          <w:tcPr>
            <w:tcW w:w="4031" w:type="dxa"/>
            <w:gridSpan w:val="2"/>
          </w:tcPr>
          <w:p w14:paraId="68882777" w14:textId="00511232" w:rsidR="00FE2EB8" w:rsidDel="00407646" w:rsidRDefault="00FE2EB8" w:rsidP="00FE2EB8">
            <w:pPr>
              <w:rPr>
                <w:del w:id="23712" w:author="Stacy Timothy -Ed- E Jr NGA-SFHPQ USA CIV" w:date="2024-01-12T16:48:00Z"/>
                <w:rFonts w:ascii="Arial" w:hAnsi="Arial" w:cs="Arial"/>
                <w:sz w:val="18"/>
                <w:szCs w:val="18"/>
              </w:rPr>
            </w:pPr>
          </w:p>
        </w:tc>
      </w:tr>
      <w:tr w:rsidR="00FE2EB8" w:rsidRPr="003E0474" w:rsidDel="00407646" w14:paraId="346D14C2" w14:textId="793E80EC" w:rsidTr="009E4295">
        <w:trPr>
          <w:trHeight w:val="20"/>
          <w:del w:id="23713" w:author="Stacy Timothy -Ed- E Jr NGA-SFHPQ USA CIV" w:date="2024-01-12T16:48:00Z"/>
        </w:trPr>
        <w:tc>
          <w:tcPr>
            <w:tcW w:w="2964" w:type="dxa"/>
          </w:tcPr>
          <w:p w14:paraId="37E0082C" w14:textId="775F2382" w:rsidR="00FE2EB8" w:rsidRPr="003610F9" w:rsidDel="00407646" w:rsidRDefault="00FE2EB8" w:rsidP="00FE2EB8">
            <w:pPr>
              <w:rPr>
                <w:del w:id="23714" w:author="Stacy Timothy -Ed- E Jr NGA-SFHPQ USA CIV" w:date="2024-01-12T16:48:00Z"/>
                <w:rFonts w:ascii="Arial" w:hAnsi="Arial" w:cs="Arial"/>
                <w:b/>
                <w:sz w:val="18"/>
                <w:szCs w:val="18"/>
              </w:rPr>
            </w:pPr>
          </w:p>
        </w:tc>
        <w:tc>
          <w:tcPr>
            <w:tcW w:w="2545" w:type="dxa"/>
          </w:tcPr>
          <w:p w14:paraId="28A65016" w14:textId="17E233EE" w:rsidR="00FE2EB8" w:rsidDel="00407646" w:rsidRDefault="00FE2EB8" w:rsidP="00FE2EB8">
            <w:pPr>
              <w:rPr>
                <w:del w:id="23715" w:author="Stacy Timothy -Ed- E Jr NGA-SFHPQ USA CIV" w:date="2024-01-12T16:48:00Z"/>
                <w:rFonts w:ascii="Arial" w:hAnsi="Arial" w:cs="Arial"/>
                <w:sz w:val="18"/>
                <w:szCs w:val="18"/>
              </w:rPr>
            </w:pPr>
            <w:del w:id="23716" w:author="Stacy Timothy -Ed- E Jr NGA-SFHPQ USA CIV" w:date="2024-01-12T16:48:00Z">
              <w:r w:rsidDel="00407646">
                <w:rPr>
                  <w:rFonts w:ascii="Arial" w:hAnsi="Arial" w:cs="Arial"/>
                  <w:sz w:val="18"/>
                  <w:szCs w:val="18"/>
                </w:rPr>
                <w:delText>ScaleMinimum</w:delText>
              </w:r>
            </w:del>
          </w:p>
        </w:tc>
        <w:tc>
          <w:tcPr>
            <w:tcW w:w="4031" w:type="dxa"/>
            <w:gridSpan w:val="2"/>
          </w:tcPr>
          <w:p w14:paraId="0F5B1624" w14:textId="5BEEF51F" w:rsidR="00FE2EB8" w:rsidDel="00407646" w:rsidRDefault="00FE2EB8" w:rsidP="00FE2EB8">
            <w:pPr>
              <w:rPr>
                <w:del w:id="23717" w:author="Stacy Timothy -Ed- E Jr NGA-SFHPQ USA CIV" w:date="2024-01-12T16:48:00Z"/>
                <w:rFonts w:ascii="Arial" w:hAnsi="Arial" w:cs="Arial"/>
                <w:sz w:val="18"/>
                <w:szCs w:val="18"/>
              </w:rPr>
            </w:pPr>
          </w:p>
        </w:tc>
      </w:tr>
      <w:tr w:rsidR="00FE2EB8" w:rsidRPr="003E0474" w:rsidDel="00407646" w14:paraId="1B22A9C6" w14:textId="3BF21F16" w:rsidTr="009E4295">
        <w:trPr>
          <w:trHeight w:val="20"/>
          <w:del w:id="23718" w:author="Stacy Timothy -Ed- E Jr NGA-SFHPQ USA CIV" w:date="2024-01-12T16:48:00Z"/>
        </w:trPr>
        <w:tc>
          <w:tcPr>
            <w:tcW w:w="2964" w:type="dxa"/>
          </w:tcPr>
          <w:p w14:paraId="57C21A5C" w14:textId="6DE4D5B1" w:rsidR="00FE2EB8" w:rsidDel="00407646" w:rsidRDefault="00FE2EB8" w:rsidP="00FE2EB8">
            <w:pPr>
              <w:rPr>
                <w:del w:id="23719" w:author="Stacy Timothy -Ed- E Jr NGA-SFHPQ USA CIV" w:date="2024-01-12T16:48:00Z"/>
                <w:rFonts w:ascii="Arial" w:hAnsi="Arial" w:cs="Arial"/>
                <w:b/>
                <w:bCs/>
                <w:sz w:val="18"/>
                <w:szCs w:val="18"/>
              </w:rPr>
            </w:pPr>
            <w:del w:id="23720" w:author="Stacy Timothy -Ed- E Jr NGA-SFHPQ USA CIV" w:date="2024-01-12T16:48:00Z">
              <w:r w:rsidDel="00407646">
                <w:rPr>
                  <w:rFonts w:ascii="Arial" w:hAnsi="Arial" w:cs="Arial"/>
                  <w:b/>
                  <w:bCs/>
                  <w:sz w:val="18"/>
                  <w:szCs w:val="18"/>
                </w:rPr>
                <w:delText>References</w:delText>
              </w:r>
            </w:del>
          </w:p>
        </w:tc>
        <w:tc>
          <w:tcPr>
            <w:tcW w:w="2545" w:type="dxa"/>
          </w:tcPr>
          <w:p w14:paraId="4C7A2AFD" w14:textId="7A325E48" w:rsidR="00FE2EB8" w:rsidDel="00407646" w:rsidRDefault="00FE2EB8" w:rsidP="00FE2EB8">
            <w:pPr>
              <w:rPr>
                <w:del w:id="23721" w:author="Stacy Timothy -Ed- E Jr NGA-SFHPQ USA CIV" w:date="2024-01-12T16:48:00Z"/>
                <w:rFonts w:ascii="Arial" w:hAnsi="Arial" w:cs="Arial"/>
                <w:sz w:val="18"/>
                <w:szCs w:val="18"/>
              </w:rPr>
            </w:pPr>
            <w:del w:id="23722" w:author="Stacy Timothy -Ed- E Jr NGA-SFHPQ USA CIV" w:date="2024-01-12T16:48:00Z">
              <w:r w:rsidRPr="00C305C0" w:rsidDel="00407646">
                <w:rPr>
                  <w:rFonts w:ascii="Arial" w:hAnsi="Arial" w:cs="Arial"/>
                  <w:b/>
                  <w:bCs/>
                  <w:sz w:val="18"/>
                  <w:szCs w:val="18"/>
                </w:rPr>
                <w:delText>noMessageOnHand</w:delText>
              </w:r>
            </w:del>
          </w:p>
        </w:tc>
        <w:tc>
          <w:tcPr>
            <w:tcW w:w="4031" w:type="dxa"/>
            <w:gridSpan w:val="2"/>
          </w:tcPr>
          <w:p w14:paraId="05D01783" w14:textId="7957E4D1" w:rsidR="00FE2EB8" w:rsidDel="00407646" w:rsidRDefault="00FE2EB8" w:rsidP="00FE2EB8">
            <w:pPr>
              <w:rPr>
                <w:del w:id="23723" w:author="Stacy Timothy -Ed- E Jr NGA-SFHPQ USA CIV" w:date="2024-01-12T16:48:00Z"/>
                <w:rFonts w:ascii="Arial" w:hAnsi="Arial" w:cs="Arial"/>
                <w:sz w:val="18"/>
                <w:szCs w:val="18"/>
              </w:rPr>
            </w:pPr>
            <w:del w:id="23724" w:author="Stacy Timothy -Ed- E Jr NGA-SFHPQ USA CIV" w:date="2024-01-12T16:48:00Z">
              <w:r w:rsidDel="00407646">
                <w:rPr>
                  <w:rFonts w:ascii="Arial" w:hAnsi="Arial" w:cs="Arial"/>
                  <w:sz w:val="18"/>
                  <w:szCs w:val="18"/>
                </w:rPr>
                <w:delText>N</w:delText>
              </w:r>
            </w:del>
          </w:p>
        </w:tc>
      </w:tr>
      <w:tr w:rsidR="00FE2EB8" w:rsidRPr="003E0474" w:rsidDel="00407646" w14:paraId="32563895" w14:textId="6D0BC3B7" w:rsidTr="009E4295">
        <w:trPr>
          <w:trHeight w:val="20"/>
          <w:del w:id="23725" w:author="Stacy Timothy -Ed- E Jr NGA-SFHPQ USA CIV" w:date="2024-01-12T16:48:00Z"/>
        </w:trPr>
        <w:tc>
          <w:tcPr>
            <w:tcW w:w="2964" w:type="dxa"/>
          </w:tcPr>
          <w:p w14:paraId="1BD7D8B7" w14:textId="529F5DE4" w:rsidR="00FE2EB8" w:rsidDel="00407646" w:rsidRDefault="00FE2EB8" w:rsidP="00FE2EB8">
            <w:pPr>
              <w:rPr>
                <w:del w:id="23726" w:author="Stacy Timothy -Ed- E Jr NGA-SFHPQ USA CIV" w:date="2024-01-12T16:48:00Z"/>
                <w:rFonts w:ascii="Arial" w:hAnsi="Arial" w:cs="Arial"/>
                <w:b/>
                <w:bCs/>
                <w:sz w:val="18"/>
                <w:szCs w:val="18"/>
              </w:rPr>
            </w:pPr>
          </w:p>
        </w:tc>
        <w:tc>
          <w:tcPr>
            <w:tcW w:w="2545" w:type="dxa"/>
          </w:tcPr>
          <w:p w14:paraId="42A19868" w14:textId="6125B913" w:rsidR="00FE2EB8" w:rsidRPr="00C305C0" w:rsidDel="00407646" w:rsidRDefault="00FE2EB8" w:rsidP="00FE2EB8">
            <w:pPr>
              <w:rPr>
                <w:del w:id="23727" w:author="Stacy Timothy -Ed- E Jr NGA-SFHPQ USA CIV" w:date="2024-01-12T16:48:00Z"/>
                <w:rFonts w:ascii="Arial" w:hAnsi="Arial" w:cs="Arial"/>
                <w:b/>
                <w:bCs/>
                <w:sz w:val="18"/>
                <w:szCs w:val="18"/>
              </w:rPr>
            </w:pPr>
            <w:del w:id="23728" w:author="Stacy Timothy -Ed- E Jr NGA-SFHPQ USA CIV" w:date="2024-01-12T16:48:00Z">
              <w:r w:rsidDel="00407646">
                <w:rPr>
                  <w:rFonts w:ascii="Arial" w:hAnsi="Arial" w:cs="Arial"/>
                  <w:sz w:val="18"/>
                  <w:szCs w:val="18"/>
                </w:rPr>
                <w:delText>ReferenceCategory</w:delText>
              </w:r>
            </w:del>
          </w:p>
        </w:tc>
        <w:tc>
          <w:tcPr>
            <w:tcW w:w="4031" w:type="dxa"/>
            <w:gridSpan w:val="2"/>
          </w:tcPr>
          <w:p w14:paraId="4C60A2E6" w14:textId="7F39F227" w:rsidR="00FE2EB8" w:rsidDel="00407646" w:rsidRDefault="00FE2EB8" w:rsidP="00FE2EB8">
            <w:pPr>
              <w:rPr>
                <w:del w:id="23729" w:author="Stacy Timothy -Ed- E Jr NGA-SFHPQ USA CIV" w:date="2024-01-12T16:48:00Z"/>
                <w:rFonts w:ascii="Arial" w:hAnsi="Arial" w:cs="Arial"/>
                <w:sz w:val="18"/>
                <w:szCs w:val="18"/>
              </w:rPr>
            </w:pPr>
          </w:p>
        </w:tc>
      </w:tr>
      <w:tr w:rsidR="00FE2EB8" w:rsidRPr="003E0474" w:rsidDel="00407646" w14:paraId="09D7701A" w14:textId="3EF2F0BC" w:rsidTr="009E4295">
        <w:trPr>
          <w:trHeight w:val="20"/>
          <w:del w:id="23730" w:author="Stacy Timothy -Ed- E Jr NGA-SFHPQ USA CIV" w:date="2024-01-12T16:48:00Z"/>
        </w:trPr>
        <w:tc>
          <w:tcPr>
            <w:tcW w:w="2964" w:type="dxa"/>
          </w:tcPr>
          <w:p w14:paraId="30C57C9A" w14:textId="776045ED" w:rsidR="00FE2EB8" w:rsidDel="00407646" w:rsidRDefault="00FE2EB8" w:rsidP="00FE2EB8">
            <w:pPr>
              <w:rPr>
                <w:del w:id="23731" w:author="Stacy Timothy -Ed- E Jr NGA-SFHPQ USA CIV" w:date="2024-01-12T16:48:00Z"/>
                <w:rFonts w:ascii="Arial" w:hAnsi="Arial" w:cs="Arial"/>
                <w:b/>
                <w:bCs/>
                <w:sz w:val="18"/>
                <w:szCs w:val="18"/>
              </w:rPr>
            </w:pPr>
          </w:p>
        </w:tc>
        <w:tc>
          <w:tcPr>
            <w:tcW w:w="2545" w:type="dxa"/>
          </w:tcPr>
          <w:p w14:paraId="2349FCEF" w14:textId="79362CF0" w:rsidR="00FE2EB8" w:rsidRPr="00C305C0" w:rsidDel="00407646" w:rsidRDefault="00FE2EB8" w:rsidP="00FE2EB8">
            <w:pPr>
              <w:rPr>
                <w:del w:id="23732" w:author="Stacy Timothy -Ed- E Jr NGA-SFHPQ USA CIV" w:date="2024-01-12T16:48:00Z"/>
                <w:rFonts w:ascii="Arial" w:hAnsi="Arial" w:cs="Arial"/>
                <w:b/>
                <w:bCs/>
                <w:sz w:val="18"/>
                <w:szCs w:val="18"/>
              </w:rPr>
            </w:pPr>
            <w:del w:id="23733" w:author="Stacy Timothy -Ed- E Jr NGA-SFHPQ USA CIV" w:date="2024-01-12T16:48:00Z">
              <w:r w:rsidDel="00407646">
                <w:rPr>
                  <w:rFonts w:ascii="Arial" w:hAnsi="Arial" w:cs="Arial"/>
                  <w:sz w:val="18"/>
                  <w:szCs w:val="18"/>
                </w:rPr>
                <w:delText>messageSeriesIdentifier</w:delText>
              </w:r>
            </w:del>
          </w:p>
        </w:tc>
        <w:tc>
          <w:tcPr>
            <w:tcW w:w="4031" w:type="dxa"/>
            <w:gridSpan w:val="2"/>
          </w:tcPr>
          <w:p w14:paraId="68792042" w14:textId="2E66F5DD" w:rsidR="00FE2EB8" w:rsidDel="00407646" w:rsidRDefault="00FE2EB8" w:rsidP="00FE2EB8">
            <w:pPr>
              <w:rPr>
                <w:del w:id="23734" w:author="Stacy Timothy -Ed- E Jr NGA-SFHPQ USA CIV" w:date="2024-01-12T16:48:00Z"/>
                <w:rFonts w:ascii="Arial" w:hAnsi="Arial" w:cs="Arial"/>
                <w:sz w:val="18"/>
                <w:szCs w:val="18"/>
              </w:rPr>
            </w:pPr>
          </w:p>
        </w:tc>
      </w:tr>
    </w:tbl>
    <w:p w14:paraId="64C88571" w14:textId="77777777" w:rsidR="0064234D" w:rsidRDefault="0064234D" w:rsidP="0064234D">
      <w:pPr>
        <w:jc w:val="center"/>
        <w:rPr>
          <w:ins w:id="23735" w:author="Stacy Timothy -Ed- E Jr NGA-SFHPQ USA CIV" w:date="2024-09-18T13:26:00Z"/>
        </w:rPr>
      </w:pPr>
    </w:p>
    <w:tbl>
      <w:tblPr>
        <w:tblStyle w:val="TableGrid"/>
        <w:tblW w:w="10456" w:type="dxa"/>
        <w:tblLook w:val="04A0" w:firstRow="1" w:lastRow="0" w:firstColumn="1" w:lastColumn="0" w:noHBand="0" w:noVBand="1"/>
      </w:tblPr>
      <w:tblGrid>
        <w:gridCol w:w="2537"/>
        <w:gridCol w:w="2650"/>
        <w:gridCol w:w="1910"/>
        <w:gridCol w:w="698"/>
        <w:gridCol w:w="2661"/>
      </w:tblGrid>
      <w:tr w:rsidR="0064234D" w14:paraId="19F29CB5" w14:textId="77777777" w:rsidTr="00322C66">
        <w:trPr>
          <w:trHeight w:val="144"/>
          <w:ins w:id="23736" w:author="Stacy Timothy -Ed- E Jr NGA-SFHPQ USA CIV" w:date="2024-09-18T13:26:00Z"/>
        </w:trPr>
        <w:tc>
          <w:tcPr>
            <w:tcW w:w="2537" w:type="dxa"/>
            <w:vMerge w:val="restart"/>
          </w:tcPr>
          <w:p w14:paraId="7BB42B58" w14:textId="77777777" w:rsidR="0064234D" w:rsidRPr="00606E42" w:rsidRDefault="0064234D" w:rsidP="00322C66">
            <w:pPr>
              <w:rPr>
                <w:ins w:id="23737" w:author="Stacy Timothy -Ed- E Jr NGA-SFHPQ USA CIV" w:date="2024-09-18T13:26:00Z"/>
                <w:rFonts w:ascii="Arial" w:hAnsi="Arial" w:cs="Arial"/>
                <w:b/>
                <w:sz w:val="18"/>
                <w:szCs w:val="18"/>
              </w:rPr>
            </w:pPr>
            <w:proofErr w:type="spellStart"/>
            <w:ins w:id="23738" w:author="Stacy Timothy -Ed- E Jr NGA-SFHPQ USA CIV" w:date="2024-09-18T13:26: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49EFD35E" w14:textId="77777777" w:rsidR="0064234D" w:rsidRPr="00606E42" w:rsidRDefault="0064234D" w:rsidP="00322C66">
            <w:pPr>
              <w:rPr>
                <w:ins w:id="23739" w:author="Stacy Timothy -Ed- E Jr NGA-SFHPQ USA CIV" w:date="2024-09-18T13:26:00Z"/>
                <w:rFonts w:ascii="Arial" w:hAnsi="Arial" w:cs="Arial"/>
                <w:b/>
                <w:sz w:val="18"/>
                <w:szCs w:val="18"/>
              </w:rPr>
            </w:pPr>
            <w:proofErr w:type="spellStart"/>
            <w:ins w:id="23740" w:author="Stacy Timothy -Ed- E Jr NGA-SFHPQ USA CIV" w:date="2024-09-18T13:26:00Z">
              <w:r w:rsidRPr="00606E42">
                <w:rPr>
                  <w:rFonts w:ascii="Arial" w:hAnsi="Arial" w:cs="Arial"/>
                  <w:b/>
                  <w:sz w:val="18"/>
                  <w:szCs w:val="18"/>
                </w:rPr>
                <w:t>generalArea</w:t>
              </w:r>
              <w:proofErr w:type="spellEnd"/>
            </w:ins>
          </w:p>
        </w:tc>
        <w:tc>
          <w:tcPr>
            <w:tcW w:w="2608" w:type="dxa"/>
            <w:gridSpan w:val="2"/>
          </w:tcPr>
          <w:p w14:paraId="108C957E" w14:textId="77777777" w:rsidR="0064234D" w:rsidRPr="00606E42" w:rsidRDefault="0064234D" w:rsidP="00322C66">
            <w:pPr>
              <w:rPr>
                <w:ins w:id="23741" w:author="Stacy Timothy -Ed- E Jr NGA-SFHPQ USA CIV" w:date="2024-09-18T13:26:00Z"/>
                <w:rFonts w:ascii="Arial" w:hAnsi="Arial" w:cs="Arial"/>
                <w:sz w:val="18"/>
                <w:szCs w:val="18"/>
              </w:rPr>
            </w:pPr>
            <w:proofErr w:type="spellStart"/>
            <w:ins w:id="23742" w:author="Stacy Timothy -Ed- E Jr NGA-SFHPQ USA CIV" w:date="2024-09-18T13:26:00Z">
              <w:r w:rsidRPr="00606E42">
                <w:rPr>
                  <w:rFonts w:ascii="Arial" w:hAnsi="Arial" w:cs="Arial"/>
                  <w:sz w:val="18"/>
                  <w:szCs w:val="18"/>
                </w:rPr>
                <w:t>localityIdentifier</w:t>
              </w:r>
              <w:proofErr w:type="spellEnd"/>
            </w:ins>
          </w:p>
        </w:tc>
        <w:tc>
          <w:tcPr>
            <w:tcW w:w="2661" w:type="dxa"/>
          </w:tcPr>
          <w:p w14:paraId="7C4FBC2A" w14:textId="77777777" w:rsidR="0064234D" w:rsidRPr="00606E42" w:rsidRDefault="0064234D" w:rsidP="00322C66">
            <w:pPr>
              <w:rPr>
                <w:ins w:id="23743" w:author="Stacy Timothy -Ed- E Jr NGA-SFHPQ USA CIV" w:date="2024-09-18T13:26:00Z"/>
                <w:rFonts w:ascii="Arial" w:hAnsi="Arial" w:cs="Arial"/>
                <w:sz w:val="18"/>
                <w:szCs w:val="18"/>
              </w:rPr>
            </w:pPr>
          </w:p>
        </w:tc>
      </w:tr>
      <w:tr w:rsidR="0064234D" w14:paraId="44F7F811" w14:textId="77777777" w:rsidTr="00322C66">
        <w:trPr>
          <w:trHeight w:val="144"/>
          <w:ins w:id="23744" w:author="Stacy Timothy -Ed- E Jr NGA-SFHPQ USA CIV" w:date="2024-09-18T13:26:00Z"/>
        </w:trPr>
        <w:tc>
          <w:tcPr>
            <w:tcW w:w="2537" w:type="dxa"/>
            <w:vMerge/>
          </w:tcPr>
          <w:p w14:paraId="0B729291" w14:textId="77777777" w:rsidR="0064234D" w:rsidRPr="00606E42" w:rsidRDefault="0064234D" w:rsidP="00322C66">
            <w:pPr>
              <w:rPr>
                <w:ins w:id="23745" w:author="Stacy Timothy -Ed- E Jr NGA-SFHPQ USA CIV" w:date="2024-09-18T13:26:00Z"/>
                <w:rFonts w:ascii="Arial" w:hAnsi="Arial" w:cs="Arial"/>
                <w:b/>
                <w:sz w:val="18"/>
                <w:szCs w:val="18"/>
              </w:rPr>
            </w:pPr>
          </w:p>
        </w:tc>
        <w:tc>
          <w:tcPr>
            <w:tcW w:w="2650" w:type="dxa"/>
            <w:vMerge/>
          </w:tcPr>
          <w:p w14:paraId="456D6ABD" w14:textId="77777777" w:rsidR="0064234D" w:rsidRPr="00606E42" w:rsidRDefault="0064234D" w:rsidP="00322C66">
            <w:pPr>
              <w:rPr>
                <w:ins w:id="23746" w:author="Stacy Timothy -Ed- E Jr NGA-SFHPQ USA CIV" w:date="2024-09-18T13:26:00Z"/>
                <w:rFonts w:ascii="Arial" w:hAnsi="Arial" w:cs="Arial"/>
                <w:b/>
                <w:sz w:val="18"/>
                <w:szCs w:val="18"/>
              </w:rPr>
            </w:pPr>
          </w:p>
        </w:tc>
        <w:tc>
          <w:tcPr>
            <w:tcW w:w="2608" w:type="dxa"/>
            <w:gridSpan w:val="2"/>
            <w:vMerge w:val="restart"/>
          </w:tcPr>
          <w:p w14:paraId="11A4B8FE" w14:textId="77777777" w:rsidR="0064234D" w:rsidRPr="00606E42" w:rsidRDefault="0064234D" w:rsidP="00322C66">
            <w:pPr>
              <w:rPr>
                <w:ins w:id="23747" w:author="Stacy Timothy -Ed- E Jr NGA-SFHPQ USA CIV" w:date="2024-09-18T13:26:00Z"/>
                <w:rFonts w:ascii="Arial" w:hAnsi="Arial" w:cs="Arial"/>
                <w:sz w:val="18"/>
                <w:szCs w:val="18"/>
              </w:rPr>
            </w:pPr>
            <w:proofErr w:type="spellStart"/>
            <w:ins w:id="23748" w:author="Stacy Timothy -Ed- E Jr NGA-SFHPQ USA CIV" w:date="2024-09-18T13:26:00Z">
              <w:r w:rsidRPr="00606E42">
                <w:rPr>
                  <w:rFonts w:ascii="Arial" w:hAnsi="Arial" w:cs="Arial"/>
                  <w:b/>
                  <w:sz w:val="18"/>
                  <w:szCs w:val="18"/>
                </w:rPr>
                <w:t>locationName</w:t>
              </w:r>
              <w:proofErr w:type="spellEnd"/>
            </w:ins>
          </w:p>
        </w:tc>
        <w:tc>
          <w:tcPr>
            <w:tcW w:w="2661" w:type="dxa"/>
          </w:tcPr>
          <w:p w14:paraId="7759A410" w14:textId="77777777" w:rsidR="0064234D" w:rsidRPr="00606E42" w:rsidRDefault="0064234D" w:rsidP="00322C66">
            <w:pPr>
              <w:rPr>
                <w:ins w:id="23749" w:author="Stacy Timothy -Ed- E Jr NGA-SFHPQ USA CIV" w:date="2024-09-18T13:26:00Z"/>
                <w:rFonts w:ascii="Arial" w:hAnsi="Arial" w:cs="Arial"/>
                <w:sz w:val="18"/>
                <w:szCs w:val="18"/>
              </w:rPr>
            </w:pPr>
            <w:ins w:id="23750" w:author="Stacy Timothy -Ed- E Jr NGA-SFHPQ USA CIV" w:date="2024-09-18T13:26: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64234D" w14:paraId="71824661" w14:textId="77777777" w:rsidTr="00322C66">
        <w:trPr>
          <w:trHeight w:val="144"/>
          <w:ins w:id="23751" w:author="Stacy Timothy -Ed- E Jr NGA-SFHPQ USA CIV" w:date="2024-09-18T13:26:00Z"/>
        </w:trPr>
        <w:tc>
          <w:tcPr>
            <w:tcW w:w="2537" w:type="dxa"/>
            <w:vMerge/>
          </w:tcPr>
          <w:p w14:paraId="77F4808F" w14:textId="77777777" w:rsidR="0064234D" w:rsidRPr="00606E42" w:rsidRDefault="0064234D" w:rsidP="00322C66">
            <w:pPr>
              <w:rPr>
                <w:ins w:id="23752" w:author="Stacy Timothy -Ed- E Jr NGA-SFHPQ USA CIV" w:date="2024-09-18T13:26:00Z"/>
                <w:rFonts w:ascii="Arial" w:hAnsi="Arial" w:cs="Arial"/>
                <w:b/>
                <w:sz w:val="18"/>
                <w:szCs w:val="18"/>
              </w:rPr>
            </w:pPr>
          </w:p>
        </w:tc>
        <w:tc>
          <w:tcPr>
            <w:tcW w:w="2650" w:type="dxa"/>
            <w:vMerge/>
          </w:tcPr>
          <w:p w14:paraId="79F4ECBA" w14:textId="77777777" w:rsidR="0064234D" w:rsidRPr="00606E42" w:rsidRDefault="0064234D" w:rsidP="00322C66">
            <w:pPr>
              <w:rPr>
                <w:ins w:id="23753" w:author="Stacy Timothy -Ed- E Jr NGA-SFHPQ USA CIV" w:date="2024-09-18T13:26:00Z"/>
                <w:rFonts w:ascii="Arial" w:hAnsi="Arial" w:cs="Arial"/>
                <w:b/>
                <w:sz w:val="18"/>
                <w:szCs w:val="18"/>
              </w:rPr>
            </w:pPr>
          </w:p>
        </w:tc>
        <w:tc>
          <w:tcPr>
            <w:tcW w:w="2608" w:type="dxa"/>
            <w:gridSpan w:val="2"/>
            <w:vMerge/>
          </w:tcPr>
          <w:p w14:paraId="442A824C" w14:textId="77777777" w:rsidR="0064234D" w:rsidRPr="00606E42" w:rsidRDefault="0064234D" w:rsidP="00322C66">
            <w:pPr>
              <w:rPr>
                <w:ins w:id="23754" w:author="Stacy Timothy -Ed- E Jr NGA-SFHPQ USA CIV" w:date="2024-09-18T13:26:00Z"/>
                <w:rFonts w:ascii="Arial" w:hAnsi="Arial" w:cs="Arial"/>
                <w:sz w:val="18"/>
                <w:szCs w:val="18"/>
              </w:rPr>
            </w:pPr>
          </w:p>
        </w:tc>
        <w:tc>
          <w:tcPr>
            <w:tcW w:w="2661" w:type="dxa"/>
          </w:tcPr>
          <w:p w14:paraId="2DD578A6" w14:textId="5AA4F554" w:rsidR="0064234D" w:rsidRPr="00606E42" w:rsidRDefault="0064234D" w:rsidP="00322C66">
            <w:pPr>
              <w:rPr>
                <w:ins w:id="23755" w:author="Stacy Timothy -Ed- E Jr NGA-SFHPQ USA CIV" w:date="2024-09-18T13:26:00Z"/>
                <w:rFonts w:ascii="Arial" w:hAnsi="Arial" w:cs="Arial"/>
                <w:sz w:val="18"/>
                <w:szCs w:val="18"/>
              </w:rPr>
            </w:pPr>
            <w:ins w:id="23756" w:author="Stacy Timothy -Ed- E Jr NGA-SFHPQ USA CIV" w:date="2024-09-18T13:26:00Z">
              <w:r w:rsidRPr="00606E42">
                <w:rPr>
                  <w:rFonts w:ascii="Arial" w:hAnsi="Arial" w:cs="Arial"/>
                  <w:b/>
                  <w:sz w:val="18"/>
                  <w:szCs w:val="18"/>
                </w:rPr>
                <w:t>text</w:t>
              </w:r>
              <w:r w:rsidRPr="00606E42">
                <w:rPr>
                  <w:rFonts w:ascii="Arial" w:hAnsi="Arial" w:cs="Arial"/>
                  <w:sz w:val="18"/>
                  <w:szCs w:val="18"/>
                </w:rPr>
                <w:t xml:space="preserve">: </w:t>
              </w:r>
            </w:ins>
            <w:ins w:id="23757" w:author="Stacy Timothy -Ed- E Jr NGA-SFHPQ USA CIV" w:date="2024-09-18T13:27:00Z">
              <w:r>
                <w:rPr>
                  <w:rFonts w:ascii="Arial" w:hAnsi="Arial" w:cs="Arial"/>
                  <w:sz w:val="18"/>
                  <w:szCs w:val="18"/>
                </w:rPr>
                <w:t>INDIA WEST COAST</w:t>
              </w:r>
            </w:ins>
          </w:p>
        </w:tc>
      </w:tr>
      <w:tr w:rsidR="0064234D" w14:paraId="7E107526" w14:textId="77777777" w:rsidTr="00322C66">
        <w:trPr>
          <w:trHeight w:val="144"/>
          <w:ins w:id="23758" w:author="Stacy Timothy -Ed- E Jr NGA-SFHPQ USA CIV" w:date="2024-09-18T13:26:00Z"/>
        </w:trPr>
        <w:tc>
          <w:tcPr>
            <w:tcW w:w="2537" w:type="dxa"/>
            <w:vMerge/>
          </w:tcPr>
          <w:p w14:paraId="2DD2DB6B" w14:textId="77777777" w:rsidR="0064234D" w:rsidRPr="00606E42" w:rsidRDefault="0064234D" w:rsidP="00322C66">
            <w:pPr>
              <w:rPr>
                <w:ins w:id="23759" w:author="Stacy Timothy -Ed- E Jr NGA-SFHPQ USA CIV" w:date="2024-09-18T13:26:00Z"/>
                <w:rFonts w:ascii="Arial" w:hAnsi="Arial" w:cs="Arial"/>
                <w:sz w:val="18"/>
                <w:szCs w:val="18"/>
              </w:rPr>
            </w:pPr>
          </w:p>
        </w:tc>
        <w:tc>
          <w:tcPr>
            <w:tcW w:w="2650" w:type="dxa"/>
            <w:vMerge w:val="restart"/>
          </w:tcPr>
          <w:p w14:paraId="0D386C2B" w14:textId="77777777" w:rsidR="0064234D" w:rsidRPr="00606E42" w:rsidRDefault="0064234D" w:rsidP="00322C66">
            <w:pPr>
              <w:rPr>
                <w:ins w:id="23760" w:author="Stacy Timothy -Ed- E Jr NGA-SFHPQ USA CIV" w:date="2024-09-18T13:26:00Z"/>
                <w:rFonts w:ascii="Arial" w:hAnsi="Arial" w:cs="Arial"/>
                <w:sz w:val="18"/>
                <w:szCs w:val="18"/>
              </w:rPr>
            </w:pPr>
            <w:ins w:id="23761" w:author="Stacy Timothy -Ed- E Jr NGA-SFHPQ USA CIV" w:date="2024-09-18T13:26:00Z">
              <w:r w:rsidRPr="00606E42">
                <w:rPr>
                  <w:rFonts w:ascii="Arial" w:hAnsi="Arial" w:cs="Arial"/>
                  <w:sz w:val="18"/>
                  <w:szCs w:val="18"/>
                </w:rPr>
                <w:t>locality</w:t>
              </w:r>
            </w:ins>
          </w:p>
        </w:tc>
        <w:tc>
          <w:tcPr>
            <w:tcW w:w="2608" w:type="dxa"/>
            <w:gridSpan w:val="2"/>
          </w:tcPr>
          <w:p w14:paraId="489A6E5C" w14:textId="77777777" w:rsidR="0064234D" w:rsidRPr="00606E42" w:rsidRDefault="0064234D" w:rsidP="00322C66">
            <w:pPr>
              <w:rPr>
                <w:ins w:id="23762" w:author="Stacy Timothy -Ed- E Jr NGA-SFHPQ USA CIV" w:date="2024-09-18T13:26:00Z"/>
                <w:rFonts w:ascii="Arial" w:hAnsi="Arial" w:cs="Arial"/>
                <w:sz w:val="18"/>
                <w:szCs w:val="18"/>
              </w:rPr>
            </w:pPr>
            <w:proofErr w:type="spellStart"/>
            <w:ins w:id="23763" w:author="Stacy Timothy -Ed- E Jr NGA-SFHPQ USA CIV" w:date="2024-09-18T13:26:00Z">
              <w:r w:rsidRPr="00606E42">
                <w:rPr>
                  <w:rFonts w:ascii="Arial" w:hAnsi="Arial" w:cs="Arial"/>
                  <w:sz w:val="18"/>
                  <w:szCs w:val="18"/>
                </w:rPr>
                <w:t>localityIdentifier</w:t>
              </w:r>
              <w:proofErr w:type="spellEnd"/>
            </w:ins>
          </w:p>
        </w:tc>
        <w:tc>
          <w:tcPr>
            <w:tcW w:w="2661" w:type="dxa"/>
          </w:tcPr>
          <w:p w14:paraId="678896DC" w14:textId="77777777" w:rsidR="0064234D" w:rsidRPr="00606E42" w:rsidRDefault="0064234D" w:rsidP="00322C66">
            <w:pPr>
              <w:rPr>
                <w:ins w:id="23764" w:author="Stacy Timothy -Ed- E Jr NGA-SFHPQ USA CIV" w:date="2024-09-18T13:26:00Z"/>
                <w:rFonts w:ascii="Arial" w:hAnsi="Arial" w:cs="Arial"/>
                <w:sz w:val="18"/>
                <w:szCs w:val="18"/>
              </w:rPr>
            </w:pPr>
          </w:p>
        </w:tc>
      </w:tr>
      <w:tr w:rsidR="0064234D" w14:paraId="6933BB0C" w14:textId="77777777" w:rsidTr="00322C66">
        <w:trPr>
          <w:trHeight w:val="144"/>
          <w:ins w:id="23765" w:author="Stacy Timothy -Ed- E Jr NGA-SFHPQ USA CIV" w:date="2024-09-18T13:26:00Z"/>
        </w:trPr>
        <w:tc>
          <w:tcPr>
            <w:tcW w:w="2537" w:type="dxa"/>
            <w:vMerge/>
          </w:tcPr>
          <w:p w14:paraId="586B1CFA" w14:textId="77777777" w:rsidR="0064234D" w:rsidRPr="00606E42" w:rsidRDefault="0064234D" w:rsidP="00322C66">
            <w:pPr>
              <w:rPr>
                <w:ins w:id="23766" w:author="Stacy Timothy -Ed- E Jr NGA-SFHPQ USA CIV" w:date="2024-09-18T13:26:00Z"/>
                <w:rFonts w:ascii="Arial" w:hAnsi="Arial" w:cs="Arial"/>
                <w:sz w:val="18"/>
                <w:szCs w:val="18"/>
              </w:rPr>
            </w:pPr>
          </w:p>
        </w:tc>
        <w:tc>
          <w:tcPr>
            <w:tcW w:w="2650" w:type="dxa"/>
            <w:vMerge/>
          </w:tcPr>
          <w:p w14:paraId="20438B7F" w14:textId="77777777" w:rsidR="0064234D" w:rsidRPr="00606E42" w:rsidRDefault="0064234D" w:rsidP="00322C66">
            <w:pPr>
              <w:rPr>
                <w:ins w:id="23767" w:author="Stacy Timothy -Ed- E Jr NGA-SFHPQ USA CIV" w:date="2024-09-18T13:26:00Z"/>
                <w:rFonts w:ascii="Arial" w:hAnsi="Arial" w:cs="Arial"/>
                <w:sz w:val="18"/>
                <w:szCs w:val="18"/>
              </w:rPr>
            </w:pPr>
          </w:p>
        </w:tc>
        <w:tc>
          <w:tcPr>
            <w:tcW w:w="2608" w:type="dxa"/>
            <w:gridSpan w:val="2"/>
            <w:vMerge w:val="restart"/>
          </w:tcPr>
          <w:p w14:paraId="5A4B5775" w14:textId="77777777" w:rsidR="0064234D" w:rsidRPr="00606E42" w:rsidRDefault="0064234D" w:rsidP="00322C66">
            <w:pPr>
              <w:rPr>
                <w:ins w:id="23768" w:author="Stacy Timothy -Ed- E Jr NGA-SFHPQ USA CIV" w:date="2024-09-18T13:26:00Z"/>
                <w:rFonts w:ascii="Arial" w:hAnsi="Arial" w:cs="Arial"/>
                <w:sz w:val="18"/>
                <w:szCs w:val="18"/>
              </w:rPr>
            </w:pPr>
            <w:proofErr w:type="spellStart"/>
            <w:ins w:id="23769" w:author="Stacy Timothy -Ed- E Jr NGA-SFHPQ USA CIV" w:date="2024-09-18T13:26:00Z">
              <w:r w:rsidRPr="00606E42">
                <w:rPr>
                  <w:rFonts w:ascii="Arial" w:hAnsi="Arial" w:cs="Arial"/>
                  <w:b/>
                  <w:sz w:val="18"/>
                  <w:szCs w:val="18"/>
                </w:rPr>
                <w:t>locationName</w:t>
              </w:r>
              <w:proofErr w:type="spellEnd"/>
            </w:ins>
          </w:p>
        </w:tc>
        <w:tc>
          <w:tcPr>
            <w:tcW w:w="2661" w:type="dxa"/>
          </w:tcPr>
          <w:p w14:paraId="176718EB" w14:textId="77777777" w:rsidR="0064234D" w:rsidRPr="00606E42" w:rsidRDefault="0064234D" w:rsidP="00322C66">
            <w:pPr>
              <w:rPr>
                <w:ins w:id="23770" w:author="Stacy Timothy -Ed- E Jr NGA-SFHPQ USA CIV" w:date="2024-09-18T13:26:00Z"/>
                <w:rFonts w:ascii="Arial" w:hAnsi="Arial" w:cs="Arial"/>
                <w:sz w:val="18"/>
                <w:szCs w:val="18"/>
              </w:rPr>
            </w:pPr>
            <w:ins w:id="23771" w:author="Stacy Timothy -Ed- E Jr NGA-SFHPQ USA CIV" w:date="2024-09-18T13:26: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64234D" w14:paraId="51030AA2" w14:textId="77777777" w:rsidTr="00322C66">
        <w:trPr>
          <w:trHeight w:val="144"/>
          <w:ins w:id="23772" w:author="Stacy Timothy -Ed- E Jr NGA-SFHPQ USA CIV" w:date="2024-09-18T13:26:00Z"/>
        </w:trPr>
        <w:tc>
          <w:tcPr>
            <w:tcW w:w="2537" w:type="dxa"/>
            <w:vMerge/>
          </w:tcPr>
          <w:p w14:paraId="009BA6BC" w14:textId="77777777" w:rsidR="0064234D" w:rsidRPr="00606E42" w:rsidRDefault="0064234D" w:rsidP="00322C66">
            <w:pPr>
              <w:rPr>
                <w:ins w:id="23773" w:author="Stacy Timothy -Ed- E Jr NGA-SFHPQ USA CIV" w:date="2024-09-18T13:26:00Z"/>
                <w:rFonts w:ascii="Arial" w:hAnsi="Arial" w:cs="Arial"/>
                <w:sz w:val="18"/>
                <w:szCs w:val="18"/>
              </w:rPr>
            </w:pPr>
          </w:p>
        </w:tc>
        <w:tc>
          <w:tcPr>
            <w:tcW w:w="2650" w:type="dxa"/>
            <w:vMerge/>
          </w:tcPr>
          <w:p w14:paraId="6E5838EF" w14:textId="77777777" w:rsidR="0064234D" w:rsidRPr="00606E42" w:rsidRDefault="0064234D" w:rsidP="00322C66">
            <w:pPr>
              <w:rPr>
                <w:ins w:id="23774" w:author="Stacy Timothy -Ed- E Jr NGA-SFHPQ USA CIV" w:date="2024-09-18T13:26:00Z"/>
                <w:rFonts w:ascii="Arial" w:hAnsi="Arial" w:cs="Arial"/>
                <w:sz w:val="18"/>
                <w:szCs w:val="18"/>
              </w:rPr>
            </w:pPr>
          </w:p>
        </w:tc>
        <w:tc>
          <w:tcPr>
            <w:tcW w:w="2608" w:type="dxa"/>
            <w:gridSpan w:val="2"/>
            <w:vMerge/>
          </w:tcPr>
          <w:p w14:paraId="498D2355" w14:textId="77777777" w:rsidR="0064234D" w:rsidRPr="00606E42" w:rsidRDefault="0064234D" w:rsidP="00322C66">
            <w:pPr>
              <w:rPr>
                <w:ins w:id="23775" w:author="Stacy Timothy -Ed- E Jr NGA-SFHPQ USA CIV" w:date="2024-09-18T13:26:00Z"/>
                <w:rFonts w:ascii="Arial" w:hAnsi="Arial" w:cs="Arial"/>
                <w:sz w:val="18"/>
                <w:szCs w:val="18"/>
              </w:rPr>
            </w:pPr>
          </w:p>
        </w:tc>
        <w:tc>
          <w:tcPr>
            <w:tcW w:w="2661" w:type="dxa"/>
          </w:tcPr>
          <w:p w14:paraId="469158A8" w14:textId="32987296" w:rsidR="0064234D" w:rsidRPr="00606E42" w:rsidRDefault="0064234D" w:rsidP="00322C66">
            <w:pPr>
              <w:rPr>
                <w:ins w:id="23776" w:author="Stacy Timothy -Ed- E Jr NGA-SFHPQ USA CIV" w:date="2024-09-18T13:26:00Z"/>
                <w:rFonts w:ascii="Arial" w:hAnsi="Arial" w:cs="Arial"/>
                <w:sz w:val="18"/>
                <w:szCs w:val="18"/>
              </w:rPr>
            </w:pPr>
            <w:ins w:id="23777" w:author="Stacy Timothy -Ed- E Jr NGA-SFHPQ USA CIV" w:date="2024-09-18T13:26:00Z">
              <w:r w:rsidRPr="00606E42">
                <w:rPr>
                  <w:rFonts w:ascii="Arial" w:hAnsi="Arial" w:cs="Arial"/>
                  <w:b/>
                  <w:sz w:val="18"/>
                  <w:szCs w:val="18"/>
                </w:rPr>
                <w:t>text</w:t>
              </w:r>
              <w:r w:rsidRPr="00606E42">
                <w:rPr>
                  <w:rFonts w:ascii="Arial" w:hAnsi="Arial" w:cs="Arial"/>
                  <w:sz w:val="18"/>
                  <w:szCs w:val="18"/>
                </w:rPr>
                <w:t xml:space="preserve">: </w:t>
              </w:r>
            </w:ins>
            <w:ins w:id="23778" w:author="Stacy Timothy -Ed- E Jr NGA-SFHPQ USA CIV" w:date="2024-09-18T13:27:00Z">
              <w:r>
                <w:rPr>
                  <w:rFonts w:ascii="Arial" w:hAnsi="Arial" w:cs="Arial"/>
                  <w:sz w:val="18"/>
                  <w:szCs w:val="18"/>
                </w:rPr>
                <w:t>OFF ALAPPUZHA</w:t>
              </w:r>
            </w:ins>
          </w:p>
        </w:tc>
      </w:tr>
      <w:tr w:rsidR="0064234D" w14:paraId="39B41683" w14:textId="77777777" w:rsidTr="00322C66">
        <w:trPr>
          <w:trHeight w:val="144"/>
          <w:ins w:id="23779" w:author="Stacy Timothy -Ed- E Jr NGA-SFHPQ USA CIV" w:date="2024-09-18T13:26:00Z"/>
        </w:trPr>
        <w:tc>
          <w:tcPr>
            <w:tcW w:w="2537" w:type="dxa"/>
            <w:vMerge/>
          </w:tcPr>
          <w:p w14:paraId="7CBBCE60" w14:textId="77777777" w:rsidR="0064234D" w:rsidRPr="00606E42" w:rsidRDefault="0064234D" w:rsidP="00322C66">
            <w:pPr>
              <w:rPr>
                <w:ins w:id="23780" w:author="Stacy Timothy -Ed- E Jr NGA-SFHPQ USA CIV" w:date="2024-09-18T13:26:00Z"/>
                <w:rFonts w:ascii="Arial" w:hAnsi="Arial" w:cs="Arial"/>
                <w:sz w:val="18"/>
                <w:szCs w:val="18"/>
              </w:rPr>
            </w:pPr>
          </w:p>
        </w:tc>
        <w:tc>
          <w:tcPr>
            <w:tcW w:w="2650" w:type="dxa"/>
          </w:tcPr>
          <w:p w14:paraId="4BE93DCC" w14:textId="77777777" w:rsidR="0064234D" w:rsidRPr="00606E42" w:rsidRDefault="0064234D" w:rsidP="00322C66">
            <w:pPr>
              <w:rPr>
                <w:ins w:id="23781" w:author="Stacy Timothy -Ed- E Jr NGA-SFHPQ USA CIV" w:date="2024-09-18T13:26:00Z"/>
                <w:rFonts w:ascii="Arial" w:hAnsi="Arial" w:cs="Arial"/>
                <w:b/>
                <w:sz w:val="18"/>
                <w:szCs w:val="18"/>
              </w:rPr>
            </w:pPr>
            <w:proofErr w:type="spellStart"/>
            <w:ins w:id="23782" w:author="Stacy Timothy -Ed- E Jr NGA-SFHPQ USA CIV" w:date="2024-09-18T13:26:00Z">
              <w:r w:rsidRPr="00606E42">
                <w:rPr>
                  <w:rFonts w:ascii="Arial" w:hAnsi="Arial" w:cs="Arial"/>
                  <w:b/>
                  <w:sz w:val="18"/>
                  <w:szCs w:val="18"/>
                </w:rPr>
                <w:t>messageSeriesIdentifier</w:t>
              </w:r>
              <w:proofErr w:type="spellEnd"/>
            </w:ins>
          </w:p>
        </w:tc>
        <w:tc>
          <w:tcPr>
            <w:tcW w:w="5269" w:type="dxa"/>
            <w:gridSpan w:val="3"/>
          </w:tcPr>
          <w:p w14:paraId="4DF49DF0" w14:textId="0B260F10" w:rsidR="0064234D" w:rsidRDefault="0064234D" w:rsidP="00322C66">
            <w:pPr>
              <w:rPr>
                <w:ins w:id="23783" w:author="Stacy Timothy -Ed- E Jr NGA-SFHPQ USA CIV" w:date="2024-09-18T13:26:00Z"/>
                <w:rFonts w:ascii="Arial" w:hAnsi="Arial" w:cs="Arial"/>
                <w:sz w:val="18"/>
                <w:szCs w:val="18"/>
              </w:rPr>
            </w:pPr>
            <w:proofErr w:type="spellStart"/>
            <w:ins w:id="23784" w:author="Stacy Timothy -Ed- E Jr NGA-SFHPQ USA CIV" w:date="2024-09-18T13:26: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ins w:id="23785" w:author="Stacy Timothy -Ed- E Jr NGA-SFHPQ USA CIV" w:date="2024-09-18T13:27:00Z">
              <w:r>
                <w:rPr>
                  <w:rFonts w:ascii="Arial" w:hAnsi="Arial" w:cs="Arial"/>
                  <w:sz w:val="18"/>
                  <w:szCs w:val="18"/>
                </w:rPr>
                <w:t>IN</w:t>
              </w:r>
            </w:ins>
            <w:ins w:id="23786" w:author="Stacy Timothy -Ed- E Jr NGA-SFHPQ USA CIV" w:date="2024-09-18T13:26:00Z">
              <w:r>
                <w:rPr>
                  <w:rFonts w:ascii="Arial" w:hAnsi="Arial" w:cs="Arial"/>
                  <w:sz w:val="18"/>
                  <w:szCs w:val="18"/>
                </w:rPr>
                <w:t>XX</w:t>
              </w:r>
            </w:ins>
          </w:p>
          <w:p w14:paraId="3C5BF06E" w14:textId="71AB648B" w:rsidR="0064234D" w:rsidRPr="00606E42" w:rsidRDefault="0064234D" w:rsidP="00322C66">
            <w:pPr>
              <w:rPr>
                <w:ins w:id="23787" w:author="Stacy Timothy -Ed- E Jr NGA-SFHPQ USA CIV" w:date="2024-09-18T13:26:00Z"/>
                <w:rFonts w:ascii="Arial" w:hAnsi="Arial" w:cs="Arial"/>
                <w:sz w:val="18"/>
                <w:szCs w:val="18"/>
              </w:rPr>
            </w:pPr>
            <w:ins w:id="23788" w:author="Stacy Timothy -Ed- E Jr NGA-SFHPQ USA CIV" w:date="2024-09-18T13:26:00Z">
              <w:r>
                <w:rPr>
                  <w:rFonts w:ascii="Arial" w:hAnsi="Arial" w:cs="Arial"/>
                  <w:sz w:val="18"/>
                  <w:szCs w:val="18"/>
                </w:rPr>
                <w:t>nationality</w:t>
              </w:r>
              <w:r w:rsidRPr="00606E42">
                <w:rPr>
                  <w:rFonts w:ascii="Arial" w:hAnsi="Arial" w:cs="Arial"/>
                  <w:sz w:val="18"/>
                  <w:szCs w:val="18"/>
                </w:rPr>
                <w:t>:</w:t>
              </w:r>
              <w:r>
                <w:rPr>
                  <w:rFonts w:ascii="Arial" w:hAnsi="Arial" w:cs="Arial"/>
                  <w:sz w:val="18"/>
                  <w:szCs w:val="18"/>
                </w:rPr>
                <w:t xml:space="preserve"> </w:t>
              </w:r>
            </w:ins>
            <w:ins w:id="23789" w:author="Stacy Timothy -Ed- E Jr NGA-SFHPQ USA CIV" w:date="2024-09-18T13:27:00Z">
              <w:r>
                <w:rPr>
                  <w:rFonts w:ascii="Arial" w:hAnsi="Arial" w:cs="Arial"/>
                  <w:sz w:val="18"/>
                  <w:szCs w:val="18"/>
                </w:rPr>
                <w:t>IN</w:t>
              </w:r>
            </w:ins>
          </w:p>
          <w:p w14:paraId="2E23898C" w14:textId="4E1DD69A" w:rsidR="0064234D" w:rsidRPr="00606E42" w:rsidRDefault="0064234D" w:rsidP="00322C66">
            <w:pPr>
              <w:rPr>
                <w:ins w:id="23790" w:author="Stacy Timothy -Ed- E Jr NGA-SFHPQ USA CIV" w:date="2024-09-18T13:26:00Z"/>
                <w:rFonts w:ascii="Arial" w:hAnsi="Arial" w:cs="Arial"/>
                <w:sz w:val="18"/>
                <w:szCs w:val="18"/>
              </w:rPr>
            </w:pPr>
            <w:proofErr w:type="spellStart"/>
            <w:ins w:id="23791" w:author="Stacy Timothy -Ed- E Jr NGA-SFHPQ USA CIV" w:date="2024-09-18T13:26: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w:t>
              </w:r>
            </w:ins>
            <w:ins w:id="23792" w:author="Stacy Timothy -Ed- E Jr NGA-SFHPQ USA CIV" w:date="2024-09-18T13:27:00Z">
              <w:r>
                <w:rPr>
                  <w:rFonts w:ascii="Arial" w:hAnsi="Arial" w:cs="Arial"/>
                  <w:sz w:val="18"/>
                  <w:szCs w:val="18"/>
                </w:rPr>
                <w:t xml:space="preserve"> VIII</w:t>
              </w:r>
            </w:ins>
            <w:ins w:id="23793" w:author="Stacy Timothy -Ed- E Jr NGA-SFHPQ USA CIV" w:date="2024-09-18T13:26:00Z">
              <w:r w:rsidRPr="00606E42">
                <w:rPr>
                  <w:rFonts w:ascii="Arial" w:hAnsi="Arial" w:cs="Arial"/>
                  <w:sz w:val="18"/>
                  <w:szCs w:val="18"/>
                </w:rPr>
                <w:t xml:space="preserve"> </w:t>
              </w:r>
            </w:ins>
          </w:p>
          <w:p w14:paraId="246094AE" w14:textId="052347EA" w:rsidR="0064234D" w:rsidRPr="00606E42" w:rsidRDefault="0064234D" w:rsidP="00322C66">
            <w:pPr>
              <w:rPr>
                <w:ins w:id="23794" w:author="Stacy Timothy -Ed- E Jr NGA-SFHPQ USA CIV" w:date="2024-09-18T13:26:00Z"/>
                <w:rFonts w:ascii="Arial" w:hAnsi="Arial" w:cs="Arial"/>
                <w:sz w:val="18"/>
                <w:szCs w:val="18"/>
              </w:rPr>
            </w:pPr>
            <w:proofErr w:type="spellStart"/>
            <w:ins w:id="23795" w:author="Stacy Timothy -Ed- E Jr NGA-SFHPQ USA CIV" w:date="2024-09-18T13:26:00Z">
              <w:r>
                <w:rPr>
                  <w:rFonts w:ascii="Arial" w:hAnsi="Arial" w:cs="Arial"/>
                  <w:sz w:val="18"/>
                  <w:szCs w:val="18"/>
                </w:rPr>
                <w:t>interoperabilityidentifier</w:t>
              </w:r>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ins>
            <w:ins w:id="23796" w:author="Stacy Timothy -Ed- E Jr NGA-SFHPQ USA CIV" w:date="2024-09-18T13:27:00Z">
              <w:r>
                <w:rPr>
                  <w:rFonts w:ascii="Arial" w:hAnsi="Arial" w:cs="Arial"/>
                  <w:b/>
                  <w:sz w:val="18"/>
                  <w:szCs w:val="18"/>
                </w:rPr>
                <w:t>864</w:t>
              </w:r>
            </w:ins>
          </w:p>
          <w:p w14:paraId="2834A25E" w14:textId="77777777" w:rsidR="0064234D" w:rsidRPr="00606E42" w:rsidRDefault="0064234D" w:rsidP="00322C66">
            <w:pPr>
              <w:rPr>
                <w:ins w:id="23797" w:author="Stacy Timothy -Ed- E Jr NGA-SFHPQ USA CIV" w:date="2024-09-18T13:26:00Z"/>
                <w:rFonts w:ascii="Arial" w:hAnsi="Arial" w:cs="Arial"/>
                <w:sz w:val="18"/>
                <w:szCs w:val="18"/>
              </w:rPr>
            </w:pPr>
            <w:proofErr w:type="spellStart"/>
            <w:ins w:id="23798" w:author="Stacy Timothy -Ed- E Jr NGA-SFHPQ USA CIV" w:date="2024-09-18T13:26:00Z">
              <w:r w:rsidRPr="00606E42">
                <w:rPr>
                  <w:rFonts w:ascii="Arial" w:hAnsi="Arial" w:cs="Arial"/>
                  <w:b/>
                  <w:sz w:val="18"/>
                  <w:szCs w:val="18"/>
                </w:rPr>
                <w:t>warningType</w:t>
              </w:r>
              <w:proofErr w:type="spellEnd"/>
              <w:r>
                <w:rPr>
                  <w:rFonts w:ascii="Arial" w:hAnsi="Arial" w:cs="Arial"/>
                  <w:b/>
                  <w:sz w:val="18"/>
                  <w:szCs w:val="18"/>
                </w:rPr>
                <w:t xml:space="preserve"> (4) NAVAREA navigational warnings</w:t>
              </w:r>
            </w:ins>
          </w:p>
          <w:p w14:paraId="0645AABF" w14:textId="77777777" w:rsidR="0064234D" w:rsidRPr="00606E42" w:rsidRDefault="0064234D" w:rsidP="00322C66">
            <w:pPr>
              <w:rPr>
                <w:ins w:id="23799" w:author="Stacy Timothy -Ed- E Jr NGA-SFHPQ USA CIV" w:date="2024-09-18T13:26:00Z"/>
                <w:rFonts w:ascii="Arial" w:hAnsi="Arial" w:cs="Arial"/>
                <w:sz w:val="18"/>
                <w:szCs w:val="18"/>
              </w:rPr>
            </w:pPr>
            <w:ins w:id="23800" w:author="Stacy Timothy -Ed- E Jr NGA-SFHPQ USA CIV" w:date="2024-09-18T13:26: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64234D" w14:paraId="04B0C465" w14:textId="77777777" w:rsidTr="00322C66">
        <w:trPr>
          <w:trHeight w:val="144"/>
          <w:ins w:id="23801" w:author="Stacy Timothy -Ed- E Jr NGA-SFHPQ USA CIV" w:date="2024-09-18T13:26:00Z"/>
        </w:trPr>
        <w:tc>
          <w:tcPr>
            <w:tcW w:w="2537" w:type="dxa"/>
            <w:vMerge/>
          </w:tcPr>
          <w:p w14:paraId="4CD0711D" w14:textId="77777777" w:rsidR="0064234D" w:rsidRPr="00606E42" w:rsidRDefault="0064234D" w:rsidP="00322C66">
            <w:pPr>
              <w:rPr>
                <w:ins w:id="23802" w:author="Stacy Timothy -Ed- E Jr NGA-SFHPQ USA CIV" w:date="2024-09-18T13:26:00Z"/>
                <w:rFonts w:ascii="Arial" w:hAnsi="Arial" w:cs="Arial"/>
                <w:sz w:val="18"/>
                <w:szCs w:val="18"/>
              </w:rPr>
            </w:pPr>
          </w:p>
        </w:tc>
        <w:tc>
          <w:tcPr>
            <w:tcW w:w="2650" w:type="dxa"/>
          </w:tcPr>
          <w:p w14:paraId="739030FC" w14:textId="77777777" w:rsidR="0064234D" w:rsidRPr="00606E42" w:rsidRDefault="0064234D" w:rsidP="00322C66">
            <w:pPr>
              <w:rPr>
                <w:ins w:id="23803" w:author="Stacy Timothy -Ed- E Jr NGA-SFHPQ USA CIV" w:date="2024-09-18T13:26:00Z"/>
                <w:rFonts w:ascii="Arial" w:hAnsi="Arial" w:cs="Arial"/>
                <w:sz w:val="18"/>
                <w:szCs w:val="18"/>
              </w:rPr>
            </w:pPr>
            <w:proofErr w:type="spellStart"/>
            <w:ins w:id="23804" w:author="Stacy Timothy -Ed- E Jr NGA-SFHPQ USA CIV" w:date="2024-09-18T13:26:00Z">
              <w:r w:rsidRPr="00606E42">
                <w:rPr>
                  <w:rFonts w:ascii="Arial" w:hAnsi="Arial" w:cs="Arial"/>
                  <w:sz w:val="18"/>
                  <w:szCs w:val="18"/>
                </w:rPr>
                <w:t>cancellationDate</w:t>
              </w:r>
              <w:proofErr w:type="spellEnd"/>
            </w:ins>
          </w:p>
        </w:tc>
        <w:tc>
          <w:tcPr>
            <w:tcW w:w="5269" w:type="dxa"/>
            <w:gridSpan w:val="3"/>
          </w:tcPr>
          <w:p w14:paraId="7DB43060" w14:textId="6DF246C5" w:rsidR="0064234D" w:rsidRPr="00606E42" w:rsidRDefault="0064234D" w:rsidP="00322C66">
            <w:pPr>
              <w:rPr>
                <w:ins w:id="23805" w:author="Stacy Timothy -Ed- E Jr NGA-SFHPQ USA CIV" w:date="2024-09-18T13:26:00Z"/>
                <w:rFonts w:ascii="Arial" w:hAnsi="Arial" w:cs="Arial"/>
                <w:sz w:val="18"/>
                <w:szCs w:val="18"/>
              </w:rPr>
            </w:pPr>
            <w:ins w:id="23806" w:author="Stacy Timothy -Ed- E Jr NGA-SFHPQ USA CIV" w:date="2024-09-18T13:26:00Z">
              <w:r>
                <w:rPr>
                  <w:rFonts w:ascii="Arial" w:hAnsi="Arial" w:cs="Arial"/>
                  <w:sz w:val="18"/>
                  <w:szCs w:val="18"/>
                </w:rPr>
                <w:t>2021</w:t>
              </w:r>
            </w:ins>
            <w:ins w:id="23807" w:author="Stacy Timothy -Ed- E Jr NGA-SFHPQ USA CIV" w:date="2024-09-18T13:27:00Z">
              <w:r>
                <w:rPr>
                  <w:rFonts w:ascii="Arial" w:hAnsi="Arial" w:cs="Arial"/>
                  <w:sz w:val="18"/>
                  <w:szCs w:val="18"/>
                </w:rPr>
                <w:t>1221</w:t>
              </w:r>
            </w:ins>
            <w:ins w:id="23808" w:author="Stacy Timothy -Ed- E Jr NGA-SFHPQ USA CIV" w:date="2024-09-18T13:26:00Z">
              <w:r>
                <w:rPr>
                  <w:rFonts w:ascii="Arial" w:hAnsi="Arial" w:cs="Arial"/>
                  <w:sz w:val="18"/>
                  <w:szCs w:val="18"/>
                </w:rPr>
                <w:t>T</w:t>
              </w:r>
            </w:ins>
            <w:ins w:id="23809" w:author="Stacy Timothy -Ed- E Jr NGA-SFHPQ USA CIV" w:date="2024-09-18T13:27:00Z">
              <w:r>
                <w:rPr>
                  <w:rFonts w:ascii="Arial" w:hAnsi="Arial" w:cs="Arial"/>
                  <w:sz w:val="18"/>
                  <w:szCs w:val="18"/>
                </w:rPr>
                <w:t>073000Z</w:t>
              </w:r>
            </w:ins>
          </w:p>
        </w:tc>
      </w:tr>
      <w:tr w:rsidR="0064234D" w14:paraId="564519E8" w14:textId="77777777" w:rsidTr="00322C66">
        <w:trPr>
          <w:trHeight w:val="144"/>
          <w:ins w:id="23810" w:author="Stacy Timothy -Ed- E Jr NGA-SFHPQ USA CIV" w:date="2024-09-18T13:26:00Z"/>
        </w:trPr>
        <w:tc>
          <w:tcPr>
            <w:tcW w:w="2537" w:type="dxa"/>
            <w:vMerge/>
          </w:tcPr>
          <w:p w14:paraId="0C6B115D" w14:textId="77777777" w:rsidR="0064234D" w:rsidRPr="00606E42" w:rsidRDefault="0064234D" w:rsidP="0064234D">
            <w:pPr>
              <w:rPr>
                <w:ins w:id="23811" w:author="Stacy Timothy -Ed- E Jr NGA-SFHPQ USA CIV" w:date="2024-09-18T13:26:00Z"/>
                <w:rFonts w:ascii="Arial" w:hAnsi="Arial" w:cs="Arial"/>
                <w:sz w:val="18"/>
                <w:szCs w:val="18"/>
              </w:rPr>
            </w:pPr>
          </w:p>
        </w:tc>
        <w:tc>
          <w:tcPr>
            <w:tcW w:w="2650" w:type="dxa"/>
          </w:tcPr>
          <w:p w14:paraId="0285D8E2" w14:textId="77777777" w:rsidR="0064234D" w:rsidRPr="00225603" w:rsidRDefault="0064234D" w:rsidP="0064234D">
            <w:pPr>
              <w:rPr>
                <w:ins w:id="23812" w:author="Stacy Timothy -Ed- E Jr NGA-SFHPQ USA CIV" w:date="2024-09-18T13:26:00Z"/>
                <w:rFonts w:ascii="Arial" w:hAnsi="Arial" w:cs="Arial"/>
                <w:sz w:val="18"/>
                <w:szCs w:val="18"/>
              </w:rPr>
            </w:pPr>
            <w:proofErr w:type="spellStart"/>
            <w:ins w:id="23813" w:author="Stacy Timothy -Ed- E Jr NGA-SFHPQ USA CIV" w:date="2024-09-18T13:26:00Z">
              <w:r w:rsidRPr="00225603">
                <w:rPr>
                  <w:rFonts w:ascii="Arial" w:hAnsi="Arial" w:cs="Arial"/>
                  <w:sz w:val="18"/>
                  <w:szCs w:val="18"/>
                </w:rPr>
                <w:t>publicationTime</w:t>
              </w:r>
              <w:proofErr w:type="spellEnd"/>
            </w:ins>
          </w:p>
        </w:tc>
        <w:tc>
          <w:tcPr>
            <w:tcW w:w="5269" w:type="dxa"/>
            <w:gridSpan w:val="3"/>
          </w:tcPr>
          <w:p w14:paraId="63DDFD23" w14:textId="2499886B" w:rsidR="0064234D" w:rsidRPr="00606E42" w:rsidRDefault="0064234D" w:rsidP="0064234D">
            <w:pPr>
              <w:rPr>
                <w:ins w:id="23814" w:author="Stacy Timothy -Ed- E Jr NGA-SFHPQ USA CIV" w:date="2024-09-18T13:26:00Z"/>
                <w:rFonts w:ascii="Arial" w:hAnsi="Arial" w:cs="Arial"/>
                <w:sz w:val="18"/>
                <w:szCs w:val="18"/>
              </w:rPr>
            </w:pPr>
            <w:ins w:id="23815" w:author="Stacy Timothy -Ed- E Jr NGA-SFHPQ USA CIV" w:date="2024-09-18T13:28:00Z">
              <w:r>
                <w:rPr>
                  <w:rFonts w:ascii="Arial" w:hAnsi="Arial" w:cs="Arial"/>
                  <w:sz w:val="18"/>
                  <w:szCs w:val="18"/>
                </w:rPr>
                <w:t>20211171T073000Z</w:t>
              </w:r>
            </w:ins>
          </w:p>
        </w:tc>
      </w:tr>
      <w:tr w:rsidR="0064234D" w14:paraId="79C04ECC" w14:textId="77777777" w:rsidTr="00322C66">
        <w:trPr>
          <w:trHeight w:val="144"/>
          <w:ins w:id="23816" w:author="Stacy Timothy -Ed- E Jr NGA-SFHPQ USA CIV" w:date="2024-09-18T13:26:00Z"/>
        </w:trPr>
        <w:tc>
          <w:tcPr>
            <w:tcW w:w="2537" w:type="dxa"/>
            <w:vMerge/>
          </w:tcPr>
          <w:p w14:paraId="33FFC33B" w14:textId="77777777" w:rsidR="0064234D" w:rsidRPr="00606E42" w:rsidRDefault="0064234D" w:rsidP="0064234D">
            <w:pPr>
              <w:rPr>
                <w:ins w:id="23817" w:author="Stacy Timothy -Ed- E Jr NGA-SFHPQ USA CIV" w:date="2024-09-18T13:26:00Z"/>
                <w:rFonts w:ascii="Arial" w:hAnsi="Arial" w:cs="Arial"/>
                <w:sz w:val="18"/>
                <w:szCs w:val="18"/>
              </w:rPr>
            </w:pPr>
          </w:p>
        </w:tc>
        <w:tc>
          <w:tcPr>
            <w:tcW w:w="2650" w:type="dxa"/>
          </w:tcPr>
          <w:p w14:paraId="75F18220" w14:textId="77777777" w:rsidR="0064234D" w:rsidRPr="00225603" w:rsidRDefault="0064234D" w:rsidP="0064234D">
            <w:pPr>
              <w:rPr>
                <w:ins w:id="23818" w:author="Stacy Timothy -Ed- E Jr NGA-SFHPQ USA CIV" w:date="2024-09-18T13:26:00Z"/>
                <w:rFonts w:ascii="Arial" w:hAnsi="Arial" w:cs="Arial"/>
                <w:sz w:val="18"/>
                <w:szCs w:val="18"/>
              </w:rPr>
            </w:pPr>
            <w:proofErr w:type="spellStart"/>
            <w:ins w:id="23819" w:author="Stacy Timothy -Ed- E Jr NGA-SFHPQ USA CIV" w:date="2024-09-18T13:26:00Z">
              <w:r w:rsidRPr="00225603">
                <w:rPr>
                  <w:rFonts w:ascii="Arial" w:hAnsi="Arial" w:cs="Arial"/>
                  <w:sz w:val="18"/>
                  <w:szCs w:val="18"/>
                </w:rPr>
                <w:t>navwarnTypeGeneral</w:t>
              </w:r>
              <w:proofErr w:type="spellEnd"/>
              <w:r w:rsidRPr="00225603">
                <w:rPr>
                  <w:rFonts w:ascii="Arial" w:hAnsi="Arial" w:cs="Arial"/>
                  <w:sz w:val="18"/>
                  <w:szCs w:val="18"/>
                </w:rPr>
                <w:t>:</w:t>
              </w:r>
            </w:ins>
          </w:p>
        </w:tc>
        <w:tc>
          <w:tcPr>
            <w:tcW w:w="5269" w:type="dxa"/>
            <w:gridSpan w:val="3"/>
          </w:tcPr>
          <w:p w14:paraId="4D1A01B5" w14:textId="77777777" w:rsidR="0064234D" w:rsidRDefault="0064234D" w:rsidP="0064234D">
            <w:pPr>
              <w:rPr>
                <w:ins w:id="23820" w:author="Stacy Timothy -Ed- E Jr NGA-SFHPQ USA CIV" w:date="2024-09-18T13:26:00Z"/>
                <w:rFonts w:ascii="Arial" w:hAnsi="Arial" w:cs="Arial"/>
                <w:sz w:val="18"/>
                <w:szCs w:val="18"/>
              </w:rPr>
            </w:pPr>
            <w:ins w:id="23821" w:author="Stacy Timothy -Ed- E Jr NGA-SFHPQ USA CIV" w:date="2024-09-18T13:26:00Z">
              <w:r>
                <w:rPr>
                  <w:rFonts w:ascii="Arial" w:hAnsi="Arial" w:cs="Arial"/>
                  <w:sz w:val="18"/>
                  <w:szCs w:val="18"/>
                </w:rPr>
                <w:t>Special operations</w:t>
              </w:r>
            </w:ins>
          </w:p>
        </w:tc>
      </w:tr>
      <w:tr w:rsidR="0064234D" w14:paraId="73677E32" w14:textId="77777777" w:rsidTr="00322C66">
        <w:trPr>
          <w:trHeight w:val="144"/>
          <w:ins w:id="23822" w:author="Stacy Timothy -Ed- E Jr NGA-SFHPQ USA CIV" w:date="2024-09-18T13:26:00Z"/>
        </w:trPr>
        <w:tc>
          <w:tcPr>
            <w:tcW w:w="2537" w:type="dxa"/>
            <w:vMerge/>
          </w:tcPr>
          <w:p w14:paraId="619BE457" w14:textId="77777777" w:rsidR="0064234D" w:rsidRPr="00606E42" w:rsidRDefault="0064234D" w:rsidP="0064234D">
            <w:pPr>
              <w:rPr>
                <w:ins w:id="23823" w:author="Stacy Timothy -Ed- E Jr NGA-SFHPQ USA CIV" w:date="2024-09-18T13:26:00Z"/>
                <w:rFonts w:ascii="Arial" w:hAnsi="Arial" w:cs="Arial"/>
                <w:sz w:val="18"/>
                <w:szCs w:val="18"/>
              </w:rPr>
            </w:pPr>
          </w:p>
        </w:tc>
        <w:tc>
          <w:tcPr>
            <w:tcW w:w="2650" w:type="dxa"/>
          </w:tcPr>
          <w:p w14:paraId="3493BDBD" w14:textId="77777777" w:rsidR="0064234D" w:rsidRPr="00225603" w:rsidRDefault="0064234D" w:rsidP="0064234D">
            <w:pPr>
              <w:rPr>
                <w:ins w:id="23824" w:author="Stacy Timothy -Ed- E Jr NGA-SFHPQ USA CIV" w:date="2024-09-18T13:26:00Z"/>
                <w:rFonts w:ascii="Arial" w:hAnsi="Arial" w:cs="Arial"/>
                <w:sz w:val="18"/>
                <w:szCs w:val="18"/>
              </w:rPr>
            </w:pPr>
            <w:proofErr w:type="spellStart"/>
            <w:ins w:id="23825" w:author="Stacy Timothy -Ed- E Jr NGA-SFHPQ USA CIV" w:date="2024-09-18T13:26:00Z">
              <w:r w:rsidRPr="00225603">
                <w:rPr>
                  <w:rFonts w:ascii="Arial" w:hAnsi="Arial" w:cs="Arial"/>
                  <w:sz w:val="18"/>
                  <w:szCs w:val="18"/>
                </w:rPr>
                <w:t>intService</w:t>
              </w:r>
              <w:proofErr w:type="spellEnd"/>
              <w:r w:rsidRPr="00225603">
                <w:rPr>
                  <w:rFonts w:ascii="Arial" w:hAnsi="Arial" w:cs="Arial"/>
                  <w:sz w:val="18"/>
                  <w:szCs w:val="18"/>
                </w:rPr>
                <w:t>:</w:t>
              </w:r>
            </w:ins>
          </w:p>
        </w:tc>
        <w:tc>
          <w:tcPr>
            <w:tcW w:w="5269" w:type="dxa"/>
            <w:gridSpan w:val="3"/>
          </w:tcPr>
          <w:p w14:paraId="22E2D73A" w14:textId="77777777" w:rsidR="0064234D" w:rsidRDefault="0064234D" w:rsidP="0064234D">
            <w:pPr>
              <w:rPr>
                <w:ins w:id="23826" w:author="Stacy Timothy -Ed- E Jr NGA-SFHPQ USA CIV" w:date="2024-09-18T13:26:00Z"/>
                <w:rFonts w:ascii="Arial" w:hAnsi="Arial" w:cs="Arial"/>
                <w:sz w:val="18"/>
                <w:szCs w:val="18"/>
              </w:rPr>
            </w:pPr>
            <w:ins w:id="23827" w:author="Stacy Timothy -Ed- E Jr NGA-SFHPQ USA CIV" w:date="2024-09-18T13:26:00Z">
              <w:r>
                <w:rPr>
                  <w:rFonts w:ascii="Arial" w:hAnsi="Arial" w:cs="Arial"/>
                  <w:sz w:val="18"/>
                  <w:szCs w:val="18"/>
                </w:rPr>
                <w:t>True</w:t>
              </w:r>
            </w:ins>
          </w:p>
        </w:tc>
      </w:tr>
      <w:tr w:rsidR="0064234D" w14:paraId="5C559F80" w14:textId="77777777" w:rsidTr="00322C66">
        <w:trPr>
          <w:trHeight w:val="144"/>
          <w:ins w:id="23828" w:author="Stacy Timothy -Ed- E Jr NGA-SFHPQ USA CIV" w:date="2024-09-18T13:26:00Z"/>
        </w:trPr>
        <w:tc>
          <w:tcPr>
            <w:tcW w:w="2537" w:type="dxa"/>
            <w:vMerge w:val="restart"/>
          </w:tcPr>
          <w:p w14:paraId="646131DB" w14:textId="77777777" w:rsidR="0064234D" w:rsidRPr="00606E42" w:rsidRDefault="0064234D" w:rsidP="0064234D">
            <w:pPr>
              <w:rPr>
                <w:ins w:id="23829" w:author="Stacy Timothy -Ed- E Jr NGA-SFHPQ USA CIV" w:date="2024-09-18T13:26:00Z"/>
                <w:rFonts w:ascii="Arial" w:hAnsi="Arial" w:cs="Arial"/>
                <w:sz w:val="18"/>
                <w:szCs w:val="18"/>
              </w:rPr>
            </w:pPr>
            <w:proofErr w:type="spellStart"/>
            <w:ins w:id="23830" w:author="Stacy Timothy -Ed- E Jr NGA-SFHPQ USA CIV" w:date="2024-09-18T13:26: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7FC29BC3" w14:textId="77777777" w:rsidR="0064234D" w:rsidRPr="00606E42" w:rsidRDefault="0064234D" w:rsidP="0064234D">
            <w:pPr>
              <w:rPr>
                <w:ins w:id="23831" w:author="Stacy Timothy -Ed- E Jr NGA-SFHPQ USA CIV" w:date="2024-09-18T13:26:00Z"/>
                <w:rFonts w:ascii="Arial" w:hAnsi="Arial" w:cs="Arial"/>
                <w:sz w:val="18"/>
                <w:szCs w:val="18"/>
              </w:rPr>
            </w:pPr>
            <w:ins w:id="23832" w:author="Stacy Timothy -Ed- E Jr NGA-SFHPQ USA CIV" w:date="2024-09-18T13:26:00Z">
              <w:r>
                <w:rPr>
                  <w:rFonts w:ascii="Arial" w:hAnsi="Arial" w:cs="Arial"/>
                  <w:sz w:val="18"/>
                  <w:szCs w:val="18"/>
                </w:rPr>
                <w:t>header (role)</w:t>
              </w:r>
            </w:ins>
          </w:p>
        </w:tc>
        <w:tc>
          <w:tcPr>
            <w:tcW w:w="5269" w:type="dxa"/>
            <w:gridSpan w:val="3"/>
          </w:tcPr>
          <w:p w14:paraId="67DE75AF" w14:textId="77777777" w:rsidR="0064234D" w:rsidRPr="00606E42" w:rsidRDefault="0064234D" w:rsidP="0064234D">
            <w:pPr>
              <w:rPr>
                <w:ins w:id="23833" w:author="Stacy Timothy -Ed- E Jr NGA-SFHPQ USA CIV" w:date="2024-09-18T13:26:00Z"/>
                <w:rFonts w:ascii="Arial" w:hAnsi="Arial" w:cs="Arial"/>
                <w:sz w:val="18"/>
                <w:szCs w:val="18"/>
              </w:rPr>
            </w:pPr>
            <w:ins w:id="23834" w:author="Stacy Timothy -Ed- E Jr NGA-SFHPQ USA CIV" w:date="2024-09-18T13:26:00Z">
              <w:r>
                <w:rPr>
                  <w:rFonts w:ascii="Arial" w:hAnsi="Arial" w:cs="Arial"/>
                  <w:sz w:val="18"/>
                  <w:szCs w:val="18"/>
                </w:rPr>
                <w:t>ID00</w:t>
              </w:r>
            </w:ins>
          </w:p>
        </w:tc>
      </w:tr>
      <w:tr w:rsidR="0064234D" w14:paraId="7825A1D8" w14:textId="77777777" w:rsidTr="00322C66">
        <w:trPr>
          <w:trHeight w:val="144"/>
          <w:ins w:id="23835" w:author="Stacy Timothy -Ed- E Jr NGA-SFHPQ USA CIV" w:date="2024-09-18T13:26:00Z"/>
        </w:trPr>
        <w:tc>
          <w:tcPr>
            <w:tcW w:w="2537" w:type="dxa"/>
            <w:vMerge/>
          </w:tcPr>
          <w:p w14:paraId="5BD4E50A" w14:textId="77777777" w:rsidR="0064234D" w:rsidRPr="00606E42" w:rsidRDefault="0064234D" w:rsidP="0064234D">
            <w:pPr>
              <w:rPr>
                <w:ins w:id="23836" w:author="Stacy Timothy -Ed- E Jr NGA-SFHPQ USA CIV" w:date="2024-09-18T13:26:00Z"/>
                <w:rFonts w:ascii="Arial" w:hAnsi="Arial" w:cs="Arial"/>
                <w:sz w:val="18"/>
                <w:szCs w:val="18"/>
              </w:rPr>
            </w:pPr>
          </w:p>
        </w:tc>
        <w:tc>
          <w:tcPr>
            <w:tcW w:w="2650" w:type="dxa"/>
          </w:tcPr>
          <w:p w14:paraId="11638DEC" w14:textId="77777777" w:rsidR="0064234D" w:rsidRPr="00606E42" w:rsidRDefault="0064234D" w:rsidP="0064234D">
            <w:pPr>
              <w:rPr>
                <w:ins w:id="23837" w:author="Stacy Timothy -Ed- E Jr NGA-SFHPQ USA CIV" w:date="2024-09-18T13:26:00Z"/>
                <w:rFonts w:ascii="Arial" w:hAnsi="Arial" w:cs="Arial"/>
                <w:sz w:val="18"/>
                <w:szCs w:val="18"/>
              </w:rPr>
            </w:pPr>
            <w:proofErr w:type="spellStart"/>
            <w:ins w:id="23838" w:author="Stacy Timothy -Ed- E Jr NGA-SFHPQ USA CIV" w:date="2024-09-18T13:26: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33484FAE" w14:textId="77777777" w:rsidR="0064234D" w:rsidRPr="00606E42" w:rsidRDefault="0064234D" w:rsidP="0064234D">
            <w:pPr>
              <w:rPr>
                <w:ins w:id="23839" w:author="Stacy Timothy -Ed- E Jr NGA-SFHPQ USA CIV" w:date="2024-09-18T13:26:00Z"/>
                <w:rFonts w:ascii="Arial" w:hAnsi="Arial" w:cs="Arial"/>
                <w:sz w:val="18"/>
                <w:szCs w:val="18"/>
              </w:rPr>
            </w:pPr>
            <w:ins w:id="23840" w:author="Stacy Timothy -Ed- E Jr NGA-SFHPQ USA CIV" w:date="2024-09-18T13:26:00Z">
              <w:r>
                <w:rPr>
                  <w:rFonts w:ascii="Arial" w:hAnsi="Arial" w:cs="Arial"/>
                  <w:sz w:val="18"/>
                  <w:szCs w:val="18"/>
                </w:rPr>
                <w:t>ID01</w:t>
              </w:r>
            </w:ins>
          </w:p>
        </w:tc>
      </w:tr>
      <w:tr w:rsidR="0064234D" w14:paraId="0DC7ADD9" w14:textId="77777777" w:rsidTr="00322C66">
        <w:trPr>
          <w:trHeight w:val="144"/>
          <w:ins w:id="23841" w:author="Stacy Timothy -Ed- E Jr NGA-SFHPQ USA CIV" w:date="2024-09-18T13:26:00Z"/>
        </w:trPr>
        <w:tc>
          <w:tcPr>
            <w:tcW w:w="2537" w:type="dxa"/>
            <w:vMerge w:val="restart"/>
          </w:tcPr>
          <w:p w14:paraId="56BEE14A" w14:textId="77777777" w:rsidR="0064234D" w:rsidRPr="00606E42" w:rsidRDefault="0064234D" w:rsidP="0064234D">
            <w:pPr>
              <w:rPr>
                <w:ins w:id="23842" w:author="Stacy Timothy -Ed- E Jr NGA-SFHPQ USA CIV" w:date="2024-09-18T13:26:00Z"/>
                <w:rFonts w:ascii="Arial" w:hAnsi="Arial" w:cs="Arial"/>
                <w:sz w:val="18"/>
                <w:szCs w:val="18"/>
              </w:rPr>
            </w:pPr>
            <w:proofErr w:type="spellStart"/>
            <w:ins w:id="23843" w:author="Stacy Timothy -Ed- E Jr NGA-SFHPQ USA CIV" w:date="2024-09-18T13:26:00Z">
              <w:r>
                <w:rPr>
                  <w:rFonts w:ascii="Arial" w:hAnsi="Arial" w:cs="Arial"/>
                  <w:sz w:val="18"/>
                  <w:szCs w:val="18"/>
                </w:rPr>
                <w:t>NAVAWARNPart</w:t>
              </w:r>
              <w:proofErr w:type="spellEnd"/>
              <w:r>
                <w:rPr>
                  <w:rFonts w:ascii="Arial" w:hAnsi="Arial" w:cs="Arial"/>
                  <w:sz w:val="18"/>
                  <w:szCs w:val="18"/>
                </w:rPr>
                <w:t xml:space="preserve"> (ID01)</w:t>
              </w:r>
            </w:ins>
          </w:p>
        </w:tc>
        <w:tc>
          <w:tcPr>
            <w:tcW w:w="2650" w:type="dxa"/>
          </w:tcPr>
          <w:p w14:paraId="73D5BD9B" w14:textId="77777777" w:rsidR="0064234D" w:rsidRPr="00606E42" w:rsidRDefault="0064234D" w:rsidP="0064234D">
            <w:pPr>
              <w:rPr>
                <w:ins w:id="23844" w:author="Stacy Timothy -Ed- E Jr NGA-SFHPQ USA CIV" w:date="2024-09-18T13:26:00Z"/>
                <w:rFonts w:ascii="Arial" w:hAnsi="Arial" w:cs="Arial"/>
                <w:sz w:val="18"/>
                <w:szCs w:val="18"/>
              </w:rPr>
            </w:pPr>
            <w:proofErr w:type="spellStart"/>
            <w:ins w:id="23845" w:author="Stacy Timothy -Ed- E Jr NGA-SFHPQ USA CIV" w:date="2024-09-18T13:26:00Z">
              <w:r w:rsidRPr="00606E42">
                <w:rPr>
                  <w:rFonts w:ascii="Arial" w:hAnsi="Arial" w:cs="Arial"/>
                  <w:sz w:val="18"/>
                  <w:szCs w:val="18"/>
                </w:rPr>
                <w:t>fixedDateRange</w:t>
              </w:r>
              <w:proofErr w:type="spellEnd"/>
            </w:ins>
          </w:p>
        </w:tc>
        <w:tc>
          <w:tcPr>
            <w:tcW w:w="5269" w:type="dxa"/>
            <w:gridSpan w:val="3"/>
          </w:tcPr>
          <w:p w14:paraId="69D7C876" w14:textId="7A656E32" w:rsidR="0064234D" w:rsidRDefault="0064234D" w:rsidP="0064234D">
            <w:pPr>
              <w:rPr>
                <w:ins w:id="23846" w:author="Stacy Timothy -Ed- E Jr NGA-SFHPQ USA CIV" w:date="2024-09-18T13:26:00Z"/>
                <w:rFonts w:ascii="Arial" w:hAnsi="Arial" w:cs="Arial"/>
                <w:sz w:val="18"/>
                <w:szCs w:val="18"/>
              </w:rPr>
            </w:pPr>
            <w:ins w:id="23847" w:author="Stacy Timothy -Ed- E Jr NGA-SFHPQ USA CIV" w:date="2024-09-18T13:26:00Z">
              <w:r>
                <w:rPr>
                  <w:rFonts w:ascii="Arial" w:hAnsi="Arial" w:cs="Arial"/>
                  <w:sz w:val="18"/>
                  <w:szCs w:val="18"/>
                </w:rPr>
                <w:t>dateEnd:</w:t>
              </w:r>
            </w:ins>
            <w:ins w:id="23848" w:author="Stacy Timothy -Ed- E Jr NGA-SFHPQ USA CIV" w:date="2024-09-18T13:29:00Z">
              <w:r>
                <w:rPr>
                  <w:rFonts w:ascii="Arial" w:hAnsi="Arial" w:cs="Arial"/>
                  <w:sz w:val="18"/>
                  <w:szCs w:val="18"/>
                </w:rPr>
                <w:t>20211217</w:t>
              </w:r>
            </w:ins>
          </w:p>
          <w:p w14:paraId="1632391A" w14:textId="5BFF4C03" w:rsidR="0064234D" w:rsidRDefault="0064234D" w:rsidP="0064234D">
            <w:pPr>
              <w:rPr>
                <w:ins w:id="23849" w:author="Stacy Timothy -Ed- E Jr NGA-SFHPQ USA CIV" w:date="2024-09-18T13:26:00Z"/>
                <w:rFonts w:ascii="Arial" w:hAnsi="Arial" w:cs="Arial"/>
                <w:sz w:val="18"/>
                <w:szCs w:val="18"/>
              </w:rPr>
            </w:pPr>
            <w:proofErr w:type="spellStart"/>
            <w:ins w:id="23850" w:author="Stacy Timothy -Ed- E Jr NGA-SFHPQ USA CIV" w:date="2024-09-18T13:26:00Z">
              <w:r>
                <w:rPr>
                  <w:rFonts w:ascii="Arial" w:hAnsi="Arial" w:cs="Arial"/>
                  <w:sz w:val="18"/>
                  <w:szCs w:val="18"/>
                </w:rPr>
                <w:t>dateStart</w:t>
              </w:r>
              <w:proofErr w:type="spellEnd"/>
              <w:r>
                <w:rPr>
                  <w:rFonts w:ascii="Arial" w:hAnsi="Arial" w:cs="Arial"/>
                  <w:sz w:val="18"/>
                  <w:szCs w:val="18"/>
                </w:rPr>
                <w:t>:</w:t>
              </w:r>
            </w:ins>
            <w:ins w:id="23851" w:author="Stacy Timothy -Ed- E Jr NGA-SFHPQ USA CIV" w:date="2024-09-18T13:29:00Z">
              <w:r>
                <w:rPr>
                  <w:rFonts w:ascii="Arial" w:hAnsi="Arial" w:cs="Arial"/>
                  <w:sz w:val="18"/>
                  <w:szCs w:val="18"/>
                </w:rPr>
                <w:t xml:space="preserve"> 20211217</w:t>
              </w:r>
            </w:ins>
          </w:p>
          <w:p w14:paraId="1FC552F2" w14:textId="4E752C35" w:rsidR="0064234D" w:rsidRDefault="0064234D" w:rsidP="0064234D">
            <w:pPr>
              <w:rPr>
                <w:ins w:id="23852" w:author="Stacy Timothy -Ed- E Jr NGA-SFHPQ USA CIV" w:date="2024-09-18T13:26:00Z"/>
                <w:rFonts w:ascii="Arial" w:hAnsi="Arial" w:cs="Arial"/>
                <w:sz w:val="18"/>
                <w:szCs w:val="18"/>
              </w:rPr>
            </w:pPr>
            <w:proofErr w:type="spellStart"/>
            <w:ins w:id="23853" w:author="Stacy Timothy -Ed- E Jr NGA-SFHPQ USA CIV" w:date="2024-09-18T13:26:00Z">
              <w:r>
                <w:rPr>
                  <w:rFonts w:ascii="Arial" w:hAnsi="Arial" w:cs="Arial"/>
                  <w:sz w:val="18"/>
                  <w:szCs w:val="18"/>
                </w:rPr>
                <w:t>timeofDayEnd</w:t>
              </w:r>
              <w:proofErr w:type="spellEnd"/>
              <w:r>
                <w:rPr>
                  <w:rFonts w:ascii="Arial" w:hAnsi="Arial" w:cs="Arial"/>
                  <w:sz w:val="18"/>
                  <w:szCs w:val="18"/>
                </w:rPr>
                <w:t xml:space="preserve">: </w:t>
              </w:r>
            </w:ins>
            <w:ins w:id="23854" w:author="Stacy Timothy -Ed- E Jr NGA-SFHPQ USA CIV" w:date="2024-09-18T13:29:00Z">
              <w:r>
                <w:rPr>
                  <w:rFonts w:ascii="Arial" w:hAnsi="Arial" w:cs="Arial"/>
                  <w:sz w:val="18"/>
                  <w:szCs w:val="18"/>
                </w:rPr>
                <w:t>06300</w:t>
              </w:r>
            </w:ins>
            <w:ins w:id="23855" w:author="Stacy Timothy -Ed- E Jr NGA-SFHPQ USA CIV" w:date="2024-09-18T13:26:00Z">
              <w:r>
                <w:rPr>
                  <w:rFonts w:ascii="Arial" w:hAnsi="Arial" w:cs="Arial"/>
                  <w:sz w:val="18"/>
                  <w:szCs w:val="18"/>
                </w:rPr>
                <w:t>0Z</w:t>
              </w:r>
            </w:ins>
          </w:p>
          <w:p w14:paraId="700BBFBD" w14:textId="700EF6B2" w:rsidR="0064234D" w:rsidRPr="0083690D" w:rsidRDefault="0064234D" w:rsidP="0064234D">
            <w:pPr>
              <w:rPr>
                <w:ins w:id="23856" w:author="Stacy Timothy -Ed- E Jr NGA-SFHPQ USA CIV" w:date="2024-09-18T13:26:00Z"/>
                <w:rFonts w:ascii="Arial" w:hAnsi="Arial" w:cs="Arial"/>
                <w:sz w:val="18"/>
                <w:szCs w:val="18"/>
              </w:rPr>
            </w:pPr>
            <w:ins w:id="23857" w:author="Stacy Timothy -Ed- E Jr NGA-SFHPQ USA CIV" w:date="2024-09-18T13:26:00Z">
              <w:r>
                <w:rPr>
                  <w:rFonts w:ascii="Arial" w:hAnsi="Arial" w:cs="Arial"/>
                  <w:sz w:val="18"/>
                  <w:szCs w:val="18"/>
                </w:rPr>
                <w:t>timeof</w:t>
              </w:r>
            </w:ins>
            <w:ins w:id="23858" w:author="Stacy Timothy -Ed- E Jr NGA-SFHPQ USA CIV" w:date="2024-09-18T13:30:00Z">
              <w:r>
                <w:rPr>
                  <w:rFonts w:ascii="Arial" w:hAnsi="Arial" w:cs="Arial"/>
                  <w:sz w:val="18"/>
                  <w:szCs w:val="18"/>
                </w:rPr>
                <w:t>D</w:t>
              </w:r>
            </w:ins>
            <w:ins w:id="23859" w:author="Stacy Timothy -Ed- E Jr NGA-SFHPQ USA CIV" w:date="2024-09-18T13:26:00Z">
              <w:r>
                <w:rPr>
                  <w:rFonts w:ascii="Arial" w:hAnsi="Arial" w:cs="Arial"/>
                  <w:sz w:val="18"/>
                  <w:szCs w:val="18"/>
                </w:rPr>
                <w:t>ayStart:</w:t>
              </w:r>
            </w:ins>
            <w:ins w:id="23860" w:author="Stacy Timothy -Ed- E Jr NGA-SFHPQ USA CIV" w:date="2024-09-18T13:29:00Z">
              <w:r>
                <w:rPr>
                  <w:rFonts w:ascii="Arial" w:hAnsi="Arial" w:cs="Arial"/>
                  <w:sz w:val="18"/>
                  <w:szCs w:val="18"/>
                </w:rPr>
                <w:t>033000</w:t>
              </w:r>
            </w:ins>
            <w:ins w:id="23861" w:author="Stacy Timothy -Ed- E Jr NGA-SFHPQ USA CIV" w:date="2024-09-18T13:26:00Z">
              <w:r>
                <w:rPr>
                  <w:rFonts w:ascii="Arial" w:hAnsi="Arial" w:cs="Arial"/>
                  <w:sz w:val="18"/>
                  <w:szCs w:val="18"/>
                </w:rPr>
                <w:t>Z</w:t>
              </w:r>
            </w:ins>
          </w:p>
        </w:tc>
      </w:tr>
      <w:tr w:rsidR="0064234D" w14:paraId="729D788C" w14:textId="77777777" w:rsidTr="00322C66">
        <w:trPr>
          <w:trHeight w:val="144"/>
          <w:ins w:id="23862" w:author="Stacy Timothy -Ed- E Jr NGA-SFHPQ USA CIV" w:date="2024-09-18T13:29:00Z"/>
        </w:trPr>
        <w:tc>
          <w:tcPr>
            <w:tcW w:w="2537" w:type="dxa"/>
            <w:vMerge/>
          </w:tcPr>
          <w:p w14:paraId="28E95773" w14:textId="77777777" w:rsidR="0064234D" w:rsidRDefault="0064234D" w:rsidP="0064234D">
            <w:pPr>
              <w:rPr>
                <w:ins w:id="23863" w:author="Stacy Timothy -Ed- E Jr NGA-SFHPQ USA CIV" w:date="2024-09-18T13:29:00Z"/>
                <w:rFonts w:ascii="Arial" w:hAnsi="Arial" w:cs="Arial"/>
                <w:sz w:val="18"/>
                <w:szCs w:val="18"/>
              </w:rPr>
            </w:pPr>
          </w:p>
        </w:tc>
        <w:tc>
          <w:tcPr>
            <w:tcW w:w="2650" w:type="dxa"/>
          </w:tcPr>
          <w:p w14:paraId="1ACCAA06" w14:textId="54112754" w:rsidR="0064234D" w:rsidRPr="00606E42" w:rsidRDefault="0064234D" w:rsidP="0064234D">
            <w:pPr>
              <w:rPr>
                <w:ins w:id="23864" w:author="Stacy Timothy -Ed- E Jr NGA-SFHPQ USA CIV" w:date="2024-09-18T13:29:00Z"/>
                <w:rFonts w:ascii="Arial" w:hAnsi="Arial" w:cs="Arial"/>
                <w:sz w:val="18"/>
                <w:szCs w:val="18"/>
              </w:rPr>
            </w:pPr>
            <w:proofErr w:type="spellStart"/>
            <w:ins w:id="23865" w:author="Stacy Timothy -Ed- E Jr NGA-SFHPQ USA CIV" w:date="2024-09-18T13:29:00Z">
              <w:r w:rsidRPr="00606E42">
                <w:rPr>
                  <w:rFonts w:ascii="Arial" w:hAnsi="Arial" w:cs="Arial"/>
                  <w:sz w:val="18"/>
                  <w:szCs w:val="18"/>
                </w:rPr>
                <w:t>fixedDateRange</w:t>
              </w:r>
              <w:proofErr w:type="spellEnd"/>
            </w:ins>
          </w:p>
        </w:tc>
        <w:tc>
          <w:tcPr>
            <w:tcW w:w="5269" w:type="dxa"/>
            <w:gridSpan w:val="3"/>
          </w:tcPr>
          <w:p w14:paraId="311EACD0" w14:textId="2F47EE35" w:rsidR="0064234D" w:rsidRDefault="0064234D" w:rsidP="0064234D">
            <w:pPr>
              <w:rPr>
                <w:ins w:id="23866" w:author="Stacy Timothy -Ed- E Jr NGA-SFHPQ USA CIV" w:date="2024-09-18T13:29:00Z"/>
                <w:rFonts w:ascii="Arial" w:hAnsi="Arial" w:cs="Arial"/>
                <w:sz w:val="18"/>
                <w:szCs w:val="18"/>
              </w:rPr>
            </w:pPr>
            <w:ins w:id="23867" w:author="Stacy Timothy -Ed- E Jr NGA-SFHPQ USA CIV" w:date="2024-09-18T13:29:00Z">
              <w:r>
                <w:rPr>
                  <w:rFonts w:ascii="Arial" w:hAnsi="Arial" w:cs="Arial"/>
                  <w:sz w:val="18"/>
                  <w:szCs w:val="18"/>
                </w:rPr>
                <w:t>dateEnd:2021</w:t>
              </w:r>
            </w:ins>
            <w:ins w:id="23868" w:author="Stacy Timothy -Ed- E Jr NGA-SFHPQ USA CIV" w:date="2024-09-18T13:30:00Z">
              <w:r>
                <w:rPr>
                  <w:rFonts w:ascii="Arial" w:hAnsi="Arial" w:cs="Arial"/>
                  <w:sz w:val="18"/>
                  <w:szCs w:val="18"/>
                </w:rPr>
                <w:t>1221</w:t>
              </w:r>
            </w:ins>
          </w:p>
          <w:p w14:paraId="00D8859A" w14:textId="5501C0AB" w:rsidR="0064234D" w:rsidRDefault="0064234D" w:rsidP="0064234D">
            <w:pPr>
              <w:rPr>
                <w:ins w:id="23869" w:author="Stacy Timothy -Ed- E Jr NGA-SFHPQ USA CIV" w:date="2024-09-18T13:29:00Z"/>
                <w:rFonts w:ascii="Arial" w:hAnsi="Arial" w:cs="Arial"/>
                <w:sz w:val="18"/>
                <w:szCs w:val="18"/>
              </w:rPr>
            </w:pPr>
            <w:ins w:id="23870" w:author="Stacy Timothy -Ed- E Jr NGA-SFHPQ USA CIV" w:date="2024-09-18T13:29:00Z">
              <w:r>
                <w:rPr>
                  <w:rFonts w:ascii="Arial" w:hAnsi="Arial" w:cs="Arial"/>
                  <w:sz w:val="18"/>
                  <w:szCs w:val="18"/>
                </w:rPr>
                <w:t>dateStart:202</w:t>
              </w:r>
            </w:ins>
            <w:ins w:id="23871" w:author="Stacy Timothy -Ed- E Jr NGA-SFHPQ USA CIV" w:date="2024-09-18T13:30:00Z">
              <w:r>
                <w:rPr>
                  <w:rFonts w:ascii="Arial" w:hAnsi="Arial" w:cs="Arial"/>
                  <w:sz w:val="18"/>
                  <w:szCs w:val="18"/>
                </w:rPr>
                <w:t>11221</w:t>
              </w:r>
            </w:ins>
          </w:p>
          <w:p w14:paraId="7A8C4573" w14:textId="77777777" w:rsidR="0064234D" w:rsidRDefault="0064234D" w:rsidP="0064234D">
            <w:pPr>
              <w:rPr>
                <w:ins w:id="23872" w:author="Stacy Timothy -Ed- E Jr NGA-SFHPQ USA CIV" w:date="2024-09-18T13:30:00Z"/>
                <w:rFonts w:ascii="Arial" w:hAnsi="Arial" w:cs="Arial"/>
                <w:sz w:val="18"/>
                <w:szCs w:val="18"/>
              </w:rPr>
            </w:pPr>
            <w:proofErr w:type="spellStart"/>
            <w:ins w:id="23873" w:author="Stacy Timothy -Ed- E Jr NGA-SFHPQ USA CIV" w:date="2024-09-18T13:30:00Z">
              <w:r>
                <w:rPr>
                  <w:rFonts w:ascii="Arial" w:hAnsi="Arial" w:cs="Arial"/>
                  <w:sz w:val="18"/>
                  <w:szCs w:val="18"/>
                </w:rPr>
                <w:t>timeofDayEnd</w:t>
              </w:r>
              <w:proofErr w:type="spellEnd"/>
              <w:r>
                <w:rPr>
                  <w:rFonts w:ascii="Arial" w:hAnsi="Arial" w:cs="Arial"/>
                  <w:sz w:val="18"/>
                  <w:szCs w:val="18"/>
                </w:rPr>
                <w:t>: 063000Z</w:t>
              </w:r>
            </w:ins>
          </w:p>
          <w:p w14:paraId="38A37A74" w14:textId="72514BDA" w:rsidR="0064234D" w:rsidRDefault="0064234D" w:rsidP="0064234D">
            <w:pPr>
              <w:rPr>
                <w:ins w:id="23874" w:author="Stacy Timothy -Ed- E Jr NGA-SFHPQ USA CIV" w:date="2024-09-18T13:29:00Z"/>
                <w:rFonts w:ascii="Arial" w:hAnsi="Arial" w:cs="Arial"/>
                <w:sz w:val="18"/>
                <w:szCs w:val="18"/>
              </w:rPr>
            </w:pPr>
            <w:ins w:id="23875" w:author="Stacy Timothy -Ed- E Jr NGA-SFHPQ USA CIV" w:date="2024-09-18T13:30:00Z">
              <w:r>
                <w:rPr>
                  <w:rFonts w:ascii="Arial" w:hAnsi="Arial" w:cs="Arial"/>
                  <w:sz w:val="18"/>
                  <w:szCs w:val="18"/>
                </w:rPr>
                <w:t>timeofDayStart:033000Z</w:t>
              </w:r>
            </w:ins>
          </w:p>
        </w:tc>
      </w:tr>
      <w:tr w:rsidR="0064234D" w14:paraId="71AE4920" w14:textId="77777777" w:rsidTr="00322C66">
        <w:trPr>
          <w:trHeight w:val="151"/>
          <w:ins w:id="23876" w:author="Stacy Timothy -Ed- E Jr NGA-SFHPQ USA CIV" w:date="2024-09-18T13:26:00Z"/>
        </w:trPr>
        <w:tc>
          <w:tcPr>
            <w:tcW w:w="2537" w:type="dxa"/>
            <w:vMerge/>
          </w:tcPr>
          <w:p w14:paraId="40651ECC" w14:textId="77777777" w:rsidR="0064234D" w:rsidRPr="00606E42" w:rsidRDefault="0064234D" w:rsidP="0064234D">
            <w:pPr>
              <w:rPr>
                <w:ins w:id="23877" w:author="Stacy Timothy -Ed- E Jr NGA-SFHPQ USA CIV" w:date="2024-09-18T13:26:00Z"/>
                <w:rFonts w:ascii="Arial" w:hAnsi="Arial" w:cs="Arial"/>
                <w:sz w:val="18"/>
                <w:szCs w:val="18"/>
              </w:rPr>
            </w:pPr>
          </w:p>
        </w:tc>
        <w:tc>
          <w:tcPr>
            <w:tcW w:w="2650" w:type="dxa"/>
            <w:vMerge w:val="restart"/>
          </w:tcPr>
          <w:p w14:paraId="025B3E19" w14:textId="77777777" w:rsidR="0064234D" w:rsidRPr="00606E42" w:rsidRDefault="0064234D" w:rsidP="0064234D">
            <w:pPr>
              <w:rPr>
                <w:ins w:id="23878" w:author="Stacy Timothy -Ed- E Jr NGA-SFHPQ USA CIV" w:date="2024-09-18T13:26:00Z"/>
                <w:rFonts w:ascii="Arial" w:hAnsi="Arial" w:cs="Arial"/>
                <w:sz w:val="18"/>
                <w:szCs w:val="18"/>
              </w:rPr>
            </w:pPr>
            <w:proofErr w:type="spellStart"/>
            <w:ins w:id="23879" w:author="Stacy Timothy -Ed- E Jr NGA-SFHPQ USA CIV" w:date="2024-09-18T13:26:00Z">
              <w:r w:rsidRPr="00606E42">
                <w:rPr>
                  <w:rFonts w:ascii="Arial" w:hAnsi="Arial" w:cs="Arial"/>
                  <w:b/>
                  <w:sz w:val="18"/>
                  <w:szCs w:val="18"/>
                </w:rPr>
                <w:t>warningInformation</w:t>
              </w:r>
              <w:proofErr w:type="spellEnd"/>
            </w:ins>
          </w:p>
        </w:tc>
        <w:tc>
          <w:tcPr>
            <w:tcW w:w="1910" w:type="dxa"/>
            <w:vMerge w:val="restart"/>
          </w:tcPr>
          <w:p w14:paraId="0169EB3A" w14:textId="77777777" w:rsidR="0064234D" w:rsidRDefault="0064234D" w:rsidP="0064234D">
            <w:pPr>
              <w:rPr>
                <w:ins w:id="23880" w:author="Stacy Timothy -Ed- E Jr NGA-SFHPQ USA CIV" w:date="2024-09-18T13:26:00Z"/>
                <w:rFonts w:ascii="Arial" w:hAnsi="Arial" w:cs="Arial"/>
                <w:b/>
                <w:bCs/>
                <w:sz w:val="18"/>
                <w:szCs w:val="18"/>
              </w:rPr>
            </w:pPr>
            <w:ins w:id="23881" w:author="Stacy Timothy -Ed- E Jr NGA-SFHPQ USA CIV" w:date="2024-09-18T13:26:00Z">
              <w:r>
                <w:rPr>
                  <w:rFonts w:ascii="Arial" w:hAnsi="Arial" w:cs="Arial"/>
                  <w:b/>
                  <w:bCs/>
                  <w:sz w:val="18"/>
                  <w:szCs w:val="18"/>
                </w:rPr>
                <w:t>information:</w:t>
              </w:r>
            </w:ins>
          </w:p>
          <w:p w14:paraId="5771AEA4" w14:textId="77777777" w:rsidR="0064234D" w:rsidRDefault="0064234D" w:rsidP="0064234D">
            <w:pPr>
              <w:rPr>
                <w:ins w:id="23882" w:author="Stacy Timothy -Ed- E Jr NGA-SFHPQ USA CIV" w:date="2024-09-18T13:26:00Z"/>
                <w:rFonts w:ascii="Arial" w:hAnsi="Arial" w:cs="Arial"/>
                <w:sz w:val="18"/>
                <w:szCs w:val="18"/>
              </w:rPr>
            </w:pPr>
          </w:p>
        </w:tc>
        <w:tc>
          <w:tcPr>
            <w:tcW w:w="3359" w:type="dxa"/>
            <w:gridSpan w:val="2"/>
          </w:tcPr>
          <w:p w14:paraId="3F45BE9C" w14:textId="77777777" w:rsidR="0064234D" w:rsidRPr="00606E42" w:rsidRDefault="0064234D" w:rsidP="0064234D">
            <w:pPr>
              <w:rPr>
                <w:ins w:id="23883" w:author="Stacy Timothy -Ed- E Jr NGA-SFHPQ USA CIV" w:date="2024-09-18T13:26:00Z"/>
                <w:rFonts w:ascii="Arial" w:hAnsi="Arial" w:cs="Arial"/>
                <w:sz w:val="18"/>
                <w:szCs w:val="18"/>
              </w:rPr>
            </w:pPr>
            <w:ins w:id="23884" w:author="Stacy Timothy -Ed- E Jr NGA-SFHPQ USA CIV" w:date="2024-09-18T13:26:00Z">
              <w:r>
                <w:rPr>
                  <w:rFonts w:ascii="Arial" w:hAnsi="Arial" w:cs="Arial"/>
                  <w:bCs/>
                  <w:sz w:val="18"/>
                  <w:szCs w:val="18"/>
                </w:rPr>
                <w:t>Language:</w:t>
              </w:r>
            </w:ins>
          </w:p>
        </w:tc>
      </w:tr>
      <w:tr w:rsidR="0064234D" w14:paraId="385440CD" w14:textId="77777777" w:rsidTr="00322C66">
        <w:trPr>
          <w:trHeight w:val="150"/>
          <w:ins w:id="23885" w:author="Stacy Timothy -Ed- E Jr NGA-SFHPQ USA CIV" w:date="2024-09-18T13:26:00Z"/>
        </w:trPr>
        <w:tc>
          <w:tcPr>
            <w:tcW w:w="2537" w:type="dxa"/>
            <w:vMerge/>
          </w:tcPr>
          <w:p w14:paraId="46384464" w14:textId="77777777" w:rsidR="0064234D" w:rsidRPr="00606E42" w:rsidRDefault="0064234D" w:rsidP="0064234D">
            <w:pPr>
              <w:rPr>
                <w:ins w:id="23886" w:author="Stacy Timothy -Ed- E Jr NGA-SFHPQ USA CIV" w:date="2024-09-18T13:26:00Z"/>
                <w:rFonts w:ascii="Arial" w:hAnsi="Arial" w:cs="Arial"/>
                <w:sz w:val="18"/>
                <w:szCs w:val="18"/>
              </w:rPr>
            </w:pPr>
          </w:p>
        </w:tc>
        <w:tc>
          <w:tcPr>
            <w:tcW w:w="2650" w:type="dxa"/>
            <w:vMerge/>
          </w:tcPr>
          <w:p w14:paraId="77A47C3A" w14:textId="77777777" w:rsidR="0064234D" w:rsidRPr="00606E42" w:rsidRDefault="0064234D" w:rsidP="0064234D">
            <w:pPr>
              <w:rPr>
                <w:ins w:id="23887" w:author="Stacy Timothy -Ed- E Jr NGA-SFHPQ USA CIV" w:date="2024-09-18T13:26:00Z"/>
                <w:rFonts w:ascii="Arial" w:hAnsi="Arial" w:cs="Arial"/>
                <w:b/>
                <w:sz w:val="18"/>
                <w:szCs w:val="18"/>
              </w:rPr>
            </w:pPr>
          </w:p>
        </w:tc>
        <w:tc>
          <w:tcPr>
            <w:tcW w:w="1910" w:type="dxa"/>
            <w:vMerge/>
          </w:tcPr>
          <w:p w14:paraId="7C3EBD58" w14:textId="77777777" w:rsidR="0064234D" w:rsidRDefault="0064234D" w:rsidP="0064234D">
            <w:pPr>
              <w:rPr>
                <w:ins w:id="23888" w:author="Stacy Timothy -Ed- E Jr NGA-SFHPQ USA CIV" w:date="2024-09-18T13:26:00Z"/>
                <w:rFonts w:ascii="Arial" w:hAnsi="Arial" w:cs="Arial"/>
                <w:b/>
                <w:bCs/>
                <w:sz w:val="18"/>
                <w:szCs w:val="18"/>
              </w:rPr>
            </w:pPr>
          </w:p>
        </w:tc>
        <w:tc>
          <w:tcPr>
            <w:tcW w:w="3359" w:type="dxa"/>
            <w:gridSpan w:val="2"/>
          </w:tcPr>
          <w:p w14:paraId="0DF2D7FA" w14:textId="77777777" w:rsidR="0064234D" w:rsidRPr="00D24032" w:rsidDel="00A2672F" w:rsidRDefault="0064234D" w:rsidP="0064234D">
            <w:pPr>
              <w:rPr>
                <w:ins w:id="23889" w:author="Stacy Timothy -Ed- E Jr NGA-SFHPQ USA CIV" w:date="2024-09-18T13:26:00Z"/>
                <w:rFonts w:ascii="Arial" w:hAnsi="Arial" w:cs="Arial"/>
                <w:b/>
                <w:bCs/>
                <w:sz w:val="18"/>
                <w:szCs w:val="18"/>
              </w:rPr>
            </w:pPr>
            <w:ins w:id="23890" w:author="Stacy Timothy -Ed- E Jr NGA-SFHPQ USA CIV" w:date="2024-09-18T13:26:00Z">
              <w:r>
                <w:rPr>
                  <w:rFonts w:ascii="Arial" w:hAnsi="Arial" w:cs="Arial"/>
                  <w:b/>
                  <w:bCs/>
                  <w:sz w:val="18"/>
                  <w:szCs w:val="18"/>
                </w:rPr>
                <w:t>Text:</w:t>
              </w:r>
            </w:ins>
          </w:p>
        </w:tc>
      </w:tr>
      <w:tr w:rsidR="0064234D" w14:paraId="66CFFB9A" w14:textId="77777777" w:rsidTr="00322C66">
        <w:trPr>
          <w:trHeight w:val="144"/>
          <w:ins w:id="23891" w:author="Stacy Timothy -Ed- E Jr NGA-SFHPQ USA CIV" w:date="2024-09-18T13:26:00Z"/>
        </w:trPr>
        <w:tc>
          <w:tcPr>
            <w:tcW w:w="2537" w:type="dxa"/>
            <w:vMerge/>
          </w:tcPr>
          <w:p w14:paraId="1346CE0B" w14:textId="77777777" w:rsidR="0064234D" w:rsidRPr="00606E42" w:rsidRDefault="0064234D" w:rsidP="0064234D">
            <w:pPr>
              <w:rPr>
                <w:ins w:id="23892" w:author="Stacy Timothy -Ed- E Jr NGA-SFHPQ USA CIV" w:date="2024-09-18T13:26:00Z"/>
                <w:rFonts w:ascii="Arial" w:hAnsi="Arial" w:cs="Arial"/>
                <w:sz w:val="18"/>
                <w:szCs w:val="18"/>
              </w:rPr>
            </w:pPr>
          </w:p>
        </w:tc>
        <w:tc>
          <w:tcPr>
            <w:tcW w:w="2650" w:type="dxa"/>
            <w:vMerge/>
          </w:tcPr>
          <w:p w14:paraId="1E5B401C" w14:textId="77777777" w:rsidR="0064234D" w:rsidRPr="00606E42" w:rsidRDefault="0064234D" w:rsidP="0064234D">
            <w:pPr>
              <w:rPr>
                <w:ins w:id="23893" w:author="Stacy Timothy -Ed- E Jr NGA-SFHPQ USA CIV" w:date="2024-09-18T13:26:00Z"/>
                <w:rFonts w:ascii="Arial" w:hAnsi="Arial" w:cs="Arial"/>
                <w:b/>
                <w:sz w:val="18"/>
                <w:szCs w:val="18"/>
              </w:rPr>
            </w:pPr>
          </w:p>
        </w:tc>
        <w:tc>
          <w:tcPr>
            <w:tcW w:w="5269" w:type="dxa"/>
            <w:gridSpan w:val="3"/>
          </w:tcPr>
          <w:p w14:paraId="2DB729EC" w14:textId="433C8DA2" w:rsidR="0064234D" w:rsidRPr="00D24032" w:rsidDel="00A2672F" w:rsidRDefault="0064234D" w:rsidP="0064234D">
            <w:pPr>
              <w:rPr>
                <w:ins w:id="23894" w:author="Stacy Timothy -Ed- E Jr NGA-SFHPQ USA CIV" w:date="2024-09-18T13:26:00Z"/>
                <w:rFonts w:ascii="Arial" w:hAnsi="Arial" w:cs="Arial"/>
                <w:b/>
                <w:bCs/>
                <w:sz w:val="18"/>
                <w:szCs w:val="18"/>
              </w:rPr>
            </w:pPr>
            <w:proofErr w:type="spellStart"/>
            <w:ins w:id="23895" w:author="Stacy Timothy -Ed- E Jr NGA-SFHPQ USA CIV" w:date="2024-09-18T13:26: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23896" w:author="Stacy Timothy -Ed- E Jr NGA-SFHPQ USA CIV" w:date="2024-09-18T13:29:00Z">
              <w:r>
                <w:rPr>
                  <w:rFonts w:ascii="Arial" w:hAnsi="Arial" w:cs="Arial"/>
                  <w:b/>
                  <w:bCs/>
                  <w:sz w:val="18"/>
                  <w:szCs w:val="18"/>
                </w:rPr>
                <w:t>blasting operation</w:t>
              </w:r>
            </w:ins>
          </w:p>
        </w:tc>
      </w:tr>
      <w:tr w:rsidR="0064234D" w14:paraId="30295E43" w14:textId="77777777" w:rsidTr="00322C66">
        <w:trPr>
          <w:trHeight w:val="144"/>
          <w:ins w:id="23897" w:author="Stacy Timothy -Ed- E Jr NGA-SFHPQ USA CIV" w:date="2024-09-18T13:26:00Z"/>
        </w:trPr>
        <w:tc>
          <w:tcPr>
            <w:tcW w:w="2537" w:type="dxa"/>
            <w:vMerge/>
          </w:tcPr>
          <w:p w14:paraId="53F43DFA" w14:textId="77777777" w:rsidR="0064234D" w:rsidRPr="00606E42" w:rsidRDefault="0064234D" w:rsidP="0064234D">
            <w:pPr>
              <w:rPr>
                <w:ins w:id="23898" w:author="Stacy Timothy -Ed- E Jr NGA-SFHPQ USA CIV" w:date="2024-09-18T13:26:00Z"/>
                <w:rFonts w:ascii="Arial" w:hAnsi="Arial" w:cs="Arial"/>
                <w:sz w:val="18"/>
                <w:szCs w:val="18"/>
              </w:rPr>
            </w:pPr>
          </w:p>
        </w:tc>
        <w:tc>
          <w:tcPr>
            <w:tcW w:w="2650" w:type="dxa"/>
          </w:tcPr>
          <w:p w14:paraId="5BFA8366" w14:textId="77777777" w:rsidR="0064234D" w:rsidRPr="00606E42" w:rsidRDefault="0064234D" w:rsidP="0064234D">
            <w:pPr>
              <w:rPr>
                <w:ins w:id="23899" w:author="Stacy Timothy -Ed- E Jr NGA-SFHPQ USA CIV" w:date="2024-09-18T13:26:00Z"/>
                <w:rFonts w:ascii="Arial" w:hAnsi="Arial" w:cs="Arial"/>
                <w:sz w:val="18"/>
                <w:szCs w:val="18"/>
              </w:rPr>
            </w:pPr>
            <w:ins w:id="23900" w:author="Stacy Timothy -Ed- E Jr NGA-SFHPQ USA CIV" w:date="2024-09-18T13:26:00Z">
              <w:r w:rsidRPr="00606E42">
                <w:rPr>
                  <w:rFonts w:ascii="Arial" w:hAnsi="Arial" w:cs="Arial"/>
                  <w:sz w:val="18"/>
                  <w:szCs w:val="18"/>
                </w:rPr>
                <w:t>geometry</w:t>
              </w:r>
            </w:ins>
          </w:p>
        </w:tc>
        <w:tc>
          <w:tcPr>
            <w:tcW w:w="5269" w:type="dxa"/>
            <w:gridSpan w:val="3"/>
          </w:tcPr>
          <w:p w14:paraId="0B289D5B" w14:textId="0797C0F4" w:rsidR="0064234D" w:rsidRPr="0064234D" w:rsidRDefault="0064234D">
            <w:pPr>
              <w:tabs>
                <w:tab w:val="left" w:leader="underscore" w:pos="1680"/>
                <w:tab w:val="left" w:leader="underscore" w:pos="3360"/>
              </w:tabs>
              <w:suppressAutoHyphens/>
              <w:autoSpaceDE w:val="0"/>
              <w:autoSpaceDN w:val="0"/>
              <w:adjustRightInd w:val="0"/>
              <w:spacing w:line="240" w:lineRule="atLeast"/>
              <w:ind w:left="471"/>
              <w:textAlignment w:val="center"/>
              <w:rPr>
                <w:ins w:id="23901" w:author="Stacy Timothy -Ed- E Jr NGA-SFHPQ USA CIV" w:date="2024-09-18T13:26:00Z"/>
                <w:rFonts w:ascii="Courier New" w:hAnsi="Courier New" w:cs="Courier New"/>
                <w:caps/>
                <w:color w:val="000000"/>
                <w:sz w:val="20"/>
                <w:lang w:val="es-ES_tradnl" w:eastAsia="en-GB"/>
                <w:rPrChange w:id="23902" w:author="Stacy Timothy -Ed- E Jr NGA-SFHPQ USA CIV" w:date="2024-09-18T13:28:00Z">
                  <w:rPr>
                    <w:ins w:id="23903" w:author="Stacy Timothy -Ed- E Jr NGA-SFHPQ USA CIV" w:date="2024-09-18T13:26:00Z"/>
                    <w:rFonts w:ascii="Arial" w:hAnsi="Arial" w:cs="Arial"/>
                    <w:sz w:val="18"/>
                    <w:szCs w:val="18"/>
                    <w:lang w:val="es-ES_tradnl"/>
                  </w:rPr>
                </w:rPrChange>
              </w:rPr>
              <w:pPrChange w:id="23904" w:author="Timothy Stacy" w:date="2024-09-18T13:28:00Z">
                <w:pPr/>
              </w:pPrChange>
            </w:pPr>
            <w:ins w:id="23905" w:author="Stacy Timothy -Ed- E Jr NGA-SFHPQ USA CIV" w:date="2024-09-18T13:26:00Z">
              <w:r>
                <w:rPr>
                  <w:rFonts w:ascii="Arial" w:hAnsi="Arial" w:cs="Arial"/>
                  <w:sz w:val="18"/>
                  <w:szCs w:val="18"/>
                </w:rPr>
                <w:t>Polygon (</w:t>
              </w:r>
            </w:ins>
            <w:ins w:id="23906" w:author="Stacy Timothy -Ed- E Jr NGA-SFHPQ USA CIV" w:date="2024-09-18T13:28:00Z">
              <w:r>
                <w:rPr>
                  <w:rFonts w:ascii="Arial" w:hAnsi="Arial" w:cs="Arial"/>
                  <w:sz w:val="18"/>
                  <w:szCs w:val="18"/>
                </w:rPr>
                <w:t xml:space="preserve">Circle by </w:t>
              </w:r>
              <w:proofErr w:type="spellStart"/>
              <w:r>
                <w:rPr>
                  <w:rFonts w:ascii="Arial" w:hAnsi="Arial" w:cs="Arial"/>
                  <w:sz w:val="18"/>
                  <w:szCs w:val="18"/>
                </w:rPr>
                <w:t>centerpoint</w:t>
              </w:r>
              <w:proofErr w:type="spellEnd"/>
              <w:r>
                <w:rPr>
                  <w:rFonts w:ascii="Arial" w:hAnsi="Arial" w:cs="Arial"/>
                  <w:sz w:val="18"/>
                  <w:szCs w:val="18"/>
                </w:rPr>
                <w:t xml:space="preserve">) Radius 5NM </w:t>
              </w:r>
              <w:proofErr w:type="spellStart"/>
              <w:r>
                <w:rPr>
                  <w:rFonts w:ascii="Arial" w:hAnsi="Arial" w:cs="Arial"/>
                  <w:sz w:val="18"/>
                  <w:szCs w:val="18"/>
                </w:rPr>
                <w:t>centerpoint</w:t>
              </w:r>
              <w:proofErr w:type="spellEnd"/>
              <w:r>
                <w:rPr>
                  <w:rFonts w:ascii="Arial" w:hAnsi="Arial" w:cs="Arial"/>
                  <w:sz w:val="18"/>
                  <w:szCs w:val="18"/>
                </w:rPr>
                <w:t xml:space="preserve"> 09-19.58N 075-46.8 E</w:t>
              </w:r>
            </w:ins>
          </w:p>
        </w:tc>
      </w:tr>
      <w:tr w:rsidR="0064234D" w14:paraId="347D1F46" w14:textId="77777777" w:rsidTr="00322C66">
        <w:trPr>
          <w:trHeight w:val="215"/>
          <w:ins w:id="23907" w:author="Stacy Timothy -Ed- E Jr NGA-SFHPQ USA CIV" w:date="2024-09-18T13:26:00Z"/>
        </w:trPr>
        <w:tc>
          <w:tcPr>
            <w:tcW w:w="2537" w:type="dxa"/>
            <w:vMerge/>
          </w:tcPr>
          <w:p w14:paraId="3E11FEA4" w14:textId="77777777" w:rsidR="0064234D" w:rsidRPr="00606E42" w:rsidRDefault="0064234D" w:rsidP="0064234D">
            <w:pPr>
              <w:rPr>
                <w:ins w:id="23908" w:author="Stacy Timothy -Ed- E Jr NGA-SFHPQ USA CIV" w:date="2024-09-18T13:26:00Z"/>
                <w:rFonts w:ascii="Arial" w:hAnsi="Arial" w:cs="Arial"/>
                <w:sz w:val="18"/>
                <w:szCs w:val="18"/>
              </w:rPr>
            </w:pPr>
          </w:p>
        </w:tc>
        <w:tc>
          <w:tcPr>
            <w:tcW w:w="2650" w:type="dxa"/>
          </w:tcPr>
          <w:p w14:paraId="5362AC4C" w14:textId="77777777" w:rsidR="0064234D" w:rsidRPr="00606E42" w:rsidRDefault="0064234D" w:rsidP="0064234D">
            <w:pPr>
              <w:rPr>
                <w:ins w:id="23909" w:author="Stacy Timothy -Ed- E Jr NGA-SFHPQ USA CIV" w:date="2024-09-18T13:26:00Z"/>
                <w:rFonts w:ascii="Arial" w:hAnsi="Arial" w:cs="Arial"/>
                <w:sz w:val="18"/>
                <w:szCs w:val="18"/>
              </w:rPr>
            </w:pPr>
            <w:ins w:id="23910" w:author="Stacy Timothy -Ed- E Jr NGA-SFHPQ USA CIV" w:date="2024-09-18T13:26:00Z">
              <w:r>
                <w:rPr>
                  <w:rFonts w:ascii="Arial" w:hAnsi="Arial" w:cs="Arial"/>
                  <w:sz w:val="18"/>
                  <w:szCs w:val="18"/>
                </w:rPr>
                <w:t>restriction</w:t>
              </w:r>
            </w:ins>
          </w:p>
        </w:tc>
        <w:tc>
          <w:tcPr>
            <w:tcW w:w="5269" w:type="dxa"/>
            <w:gridSpan w:val="3"/>
          </w:tcPr>
          <w:p w14:paraId="0B78CDD5" w14:textId="77777777" w:rsidR="0064234D" w:rsidRDefault="0064234D" w:rsidP="0064234D">
            <w:pPr>
              <w:rPr>
                <w:ins w:id="23911" w:author="Stacy Timothy -Ed- E Jr NGA-SFHPQ USA CIV" w:date="2024-09-18T13:26:00Z"/>
                <w:rFonts w:ascii="Arial" w:hAnsi="Arial" w:cs="Arial"/>
                <w:sz w:val="18"/>
                <w:szCs w:val="18"/>
              </w:rPr>
            </w:pPr>
            <w:ins w:id="23912" w:author="Stacy Timothy -Ed- E Jr NGA-SFHPQ USA CIV" w:date="2024-09-18T13:26:00Z">
              <w:r>
                <w:rPr>
                  <w:rFonts w:ascii="Arial" w:hAnsi="Arial" w:cs="Arial"/>
                  <w:sz w:val="18"/>
                  <w:szCs w:val="18"/>
                </w:rPr>
                <w:t>14 = area to be avoided</w:t>
              </w:r>
            </w:ins>
          </w:p>
        </w:tc>
      </w:tr>
    </w:tbl>
    <w:p w14:paraId="3F25916D" w14:textId="77777777" w:rsidR="0064234D" w:rsidRDefault="0064234D" w:rsidP="0064234D">
      <w:pPr>
        <w:pStyle w:val="Heading3"/>
        <w:rPr>
          <w:ins w:id="23913" w:author="Stacy Timothy -Ed- E Jr NGA-SFHPQ USA CIV" w:date="2024-09-18T13:26:00Z"/>
          <w:b/>
          <w:u w:val="single"/>
        </w:rPr>
      </w:pPr>
      <w:ins w:id="23914" w:author="Stacy Timothy -Ed- E Jr NGA-SFHPQ USA CIV" w:date="2024-09-18T13:26:00Z">
        <w:r w:rsidRPr="00B50BF2">
          <w:rPr>
            <w:b/>
            <w:u w:val="single"/>
          </w:rPr>
          <w:t xml:space="preserve">Discussion Points: </w:t>
        </w:r>
      </w:ins>
    </w:p>
    <w:p w14:paraId="1F48EA00" w14:textId="77777777" w:rsidR="0064234D" w:rsidRDefault="0064234D" w:rsidP="0064234D">
      <w:pPr>
        <w:pStyle w:val="ListParagraph"/>
        <w:numPr>
          <w:ilvl w:val="0"/>
          <w:numId w:val="58"/>
        </w:numPr>
        <w:rPr>
          <w:ins w:id="23915" w:author="Stacy Timothy -Ed- E Jr NGA-SFHPQ USA CIV" w:date="2024-09-18T13:26:00Z"/>
        </w:rPr>
      </w:pPr>
      <w:ins w:id="23916" w:author="Stacy Timothy -Ed- E Jr NGA-SFHPQ USA CIV" w:date="2024-09-18T13:26:00Z">
        <w:r>
          <w:t>Used the restriction of area to be avoided (though this could be used for more or less all areas)</w:t>
        </w:r>
      </w:ins>
    </w:p>
    <w:p w14:paraId="4B45CEF3" w14:textId="77777777" w:rsidR="0064234D" w:rsidRPr="00225603" w:rsidRDefault="0064234D" w:rsidP="0064234D">
      <w:pPr>
        <w:pStyle w:val="ListParagraph"/>
        <w:numPr>
          <w:ilvl w:val="0"/>
          <w:numId w:val="58"/>
        </w:numPr>
        <w:rPr>
          <w:ins w:id="23917" w:author="Stacy Timothy -Ed- E Jr NGA-SFHPQ USA CIV" w:date="2024-09-18T13:26:00Z"/>
        </w:rPr>
      </w:pPr>
      <w:ins w:id="23918" w:author="Stacy Timothy -Ed- E Jr NGA-SFHPQ USA CIV" w:date="2024-09-18T13:26:00Z">
        <w:r>
          <w:t xml:space="preserve">No area affected since the geometry is the whole area </w:t>
        </w:r>
      </w:ins>
    </w:p>
    <w:p w14:paraId="28F44D0B" w14:textId="4E210BA5" w:rsidR="00702D8C" w:rsidRPr="00B50BF2" w:rsidDel="0064234D" w:rsidRDefault="00702D8C" w:rsidP="00702D8C">
      <w:pPr>
        <w:pStyle w:val="Heading3"/>
        <w:rPr>
          <w:del w:id="23919" w:author="Stacy Timothy -Ed- E Jr NGA-SFHPQ USA CIV" w:date="2024-09-18T13:26:00Z"/>
          <w:b/>
          <w:u w:val="single"/>
        </w:rPr>
      </w:pPr>
      <w:del w:id="23920" w:author="Stacy Timothy -Ed- E Jr NGA-SFHPQ USA CIV" w:date="2024-09-18T13:26:00Z">
        <w:r w:rsidRPr="00B50BF2" w:rsidDel="0064234D">
          <w:rPr>
            <w:b/>
            <w:u w:val="single"/>
          </w:rPr>
          <w:lastRenderedPageBreak/>
          <w:delText xml:space="preserve">Discussion Points: </w:delText>
        </w:r>
      </w:del>
    </w:p>
    <w:p w14:paraId="07F66C56" w14:textId="685B7055" w:rsidR="00D245BF" w:rsidRDefault="00D245BF" w:rsidP="008972BF">
      <w:pPr>
        <w:pStyle w:val="Heading2"/>
      </w:pPr>
      <w:r>
        <w:t>Example 3</w:t>
      </w:r>
      <w:r w:rsidR="00FE2EB8">
        <w:t xml:space="preserve"> – Fallout Hazard (Space Debris)</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06"/>
      </w:tblGrid>
      <w:tr w:rsidR="00D245BF" w:rsidRPr="00D245BF" w14:paraId="1324A79D" w14:textId="77777777" w:rsidTr="00D245BF">
        <w:trPr>
          <w:trHeight w:val="20"/>
        </w:trPr>
        <w:tc>
          <w:tcPr>
            <w:tcW w:w="3064" w:type="dxa"/>
          </w:tcPr>
          <w:p w14:paraId="13A6D964" w14:textId="77777777" w:rsidR="00D245BF" w:rsidRPr="00D245BF" w:rsidRDefault="00D245BF" w:rsidP="00396E9A">
            <w:pPr>
              <w:widowControl w:val="0"/>
              <w:autoSpaceDE w:val="0"/>
              <w:autoSpaceDN w:val="0"/>
              <w:spacing w:after="0" w:line="240" w:lineRule="auto"/>
              <w:ind w:left="98"/>
              <w:rPr>
                <w:rFonts w:ascii="Arial" w:eastAsia="Arial" w:hAnsi="Arial" w:cs="Arial"/>
                <w:b/>
                <w:sz w:val="18"/>
                <w:lang w:val="en-GB" w:eastAsia="en-GB" w:bidi="en-GB"/>
              </w:rPr>
            </w:pPr>
            <w:r w:rsidRPr="00D245BF">
              <w:rPr>
                <w:rFonts w:ascii="Arial" w:eastAsia="Arial" w:hAnsi="Arial" w:cs="Arial"/>
                <w:b/>
                <w:sz w:val="18"/>
                <w:lang w:val="en-GB" w:eastAsia="en-GB" w:bidi="en-GB"/>
              </w:rPr>
              <w:t>Message element</w:t>
            </w:r>
          </w:p>
        </w:tc>
        <w:tc>
          <w:tcPr>
            <w:tcW w:w="6206" w:type="dxa"/>
          </w:tcPr>
          <w:p w14:paraId="02EE8302" w14:textId="77777777" w:rsidR="00D245BF" w:rsidRPr="00D245BF" w:rsidRDefault="00D245BF" w:rsidP="00396E9A">
            <w:pPr>
              <w:widowControl w:val="0"/>
              <w:autoSpaceDE w:val="0"/>
              <w:autoSpaceDN w:val="0"/>
              <w:spacing w:after="0" w:line="240" w:lineRule="auto"/>
              <w:ind w:left="100"/>
              <w:rPr>
                <w:rFonts w:ascii="Arial" w:eastAsia="Arial" w:hAnsi="Arial" w:cs="Arial"/>
                <w:b/>
                <w:sz w:val="18"/>
                <w:lang w:val="en-GB" w:eastAsia="en-GB" w:bidi="en-GB"/>
              </w:rPr>
            </w:pPr>
            <w:r w:rsidRPr="00D245BF">
              <w:rPr>
                <w:rFonts w:ascii="Arial" w:eastAsia="Arial" w:hAnsi="Arial" w:cs="Arial"/>
                <w:b/>
                <w:sz w:val="18"/>
                <w:lang w:val="en-GB" w:eastAsia="en-GB" w:bidi="en-GB"/>
              </w:rPr>
              <w:t>Example 3</w:t>
            </w:r>
          </w:p>
        </w:tc>
      </w:tr>
      <w:tr w:rsidR="00D245BF" w:rsidRPr="00D245BF" w14:paraId="31F2FD45" w14:textId="77777777" w:rsidTr="00D245BF">
        <w:trPr>
          <w:trHeight w:val="20"/>
        </w:trPr>
        <w:tc>
          <w:tcPr>
            <w:tcW w:w="3064" w:type="dxa"/>
          </w:tcPr>
          <w:p w14:paraId="003EFB3F" w14:textId="77777777" w:rsidR="00D245BF" w:rsidRPr="00D245BF" w:rsidRDefault="00D245BF" w:rsidP="00396E9A">
            <w:pPr>
              <w:widowControl w:val="0"/>
              <w:autoSpaceDE w:val="0"/>
              <w:autoSpaceDN w:val="0"/>
              <w:spacing w:after="0" w:line="240" w:lineRule="auto"/>
              <w:ind w:left="98"/>
              <w:rPr>
                <w:rFonts w:ascii="Arial" w:eastAsia="Arial" w:hAnsi="Arial" w:cs="Arial"/>
                <w:sz w:val="18"/>
                <w:lang w:val="en-GB" w:eastAsia="en-GB" w:bidi="en-GB"/>
              </w:rPr>
            </w:pPr>
            <w:r w:rsidRPr="00D245BF">
              <w:rPr>
                <w:rFonts w:ascii="Arial" w:eastAsia="Arial" w:hAnsi="Arial" w:cs="Arial"/>
                <w:sz w:val="18"/>
                <w:lang w:val="en-GB" w:eastAsia="en-GB" w:bidi="en-GB"/>
              </w:rPr>
              <w:t>1. Message series identifier</w:t>
            </w:r>
          </w:p>
        </w:tc>
        <w:tc>
          <w:tcPr>
            <w:tcW w:w="6206" w:type="dxa"/>
            <w:vMerge w:val="restart"/>
          </w:tcPr>
          <w:p w14:paraId="620E368B" w14:textId="77777777" w:rsidR="00FE2EB8" w:rsidRPr="0065735D" w:rsidRDefault="00FE2EB8" w:rsidP="00FE2EB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XIV </w:t>
            </w:r>
            <w:r>
              <w:rPr>
                <w:rFonts w:ascii="Courier New" w:hAnsi="Courier New" w:cs="Courier New"/>
                <w:caps/>
                <w:color w:val="000000"/>
                <w:sz w:val="20"/>
                <w:lang w:eastAsia="en-GB"/>
              </w:rPr>
              <w:t>218/21.</w:t>
            </w:r>
          </w:p>
          <w:p w14:paraId="564F4C56" w14:textId="77777777" w:rsidR="00FE2EB8" w:rsidRPr="0065735D" w:rsidRDefault="00FE2EB8" w:rsidP="00FE2EB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SOUTH</w:t>
            </w:r>
            <w:r>
              <w:rPr>
                <w:rFonts w:ascii="Courier New" w:hAnsi="Courier New" w:cs="Courier New"/>
                <w:caps/>
                <w:color w:val="000000"/>
                <w:sz w:val="20"/>
                <w:lang w:eastAsia="en-GB"/>
              </w:rPr>
              <w:t>west</w:t>
            </w:r>
            <w:r w:rsidRPr="0065735D">
              <w:rPr>
                <w:rFonts w:ascii="Courier New" w:hAnsi="Courier New" w:cs="Courier New"/>
                <w:caps/>
                <w:color w:val="000000"/>
                <w:sz w:val="20"/>
                <w:lang w:eastAsia="en-GB"/>
              </w:rPr>
              <w:t xml:space="preserve"> PACIFIC </w:t>
            </w:r>
            <w:r>
              <w:rPr>
                <w:rFonts w:ascii="Courier New" w:hAnsi="Courier New" w:cs="Courier New"/>
                <w:caps/>
                <w:color w:val="000000"/>
                <w:sz w:val="20"/>
                <w:lang w:eastAsia="en-GB"/>
              </w:rPr>
              <w:t>basin.</w:t>
            </w:r>
          </w:p>
          <w:p w14:paraId="3B3050EA" w14:textId="77777777" w:rsidR="00FE2EB8" w:rsidRDefault="00FE2EB8" w:rsidP="00FE2EB8">
            <w:pPr>
              <w:tabs>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1.</w:t>
            </w:r>
            <w:r w:rsidRPr="0065735D">
              <w:rPr>
                <w:rFonts w:ascii="Courier New" w:hAnsi="Courier New" w:cs="Courier New"/>
                <w:caps/>
                <w:color w:val="000000"/>
                <w:sz w:val="20"/>
                <w:lang w:eastAsia="en-GB"/>
              </w:rPr>
              <w:tab/>
              <w:t>HAZARDOUS OPERATIONS</w:t>
            </w:r>
            <w:r>
              <w:rPr>
                <w:rFonts w:ascii="Courier New" w:hAnsi="Courier New" w:cs="Courier New"/>
                <w:caps/>
                <w:color w:val="000000"/>
                <w:sz w:val="20"/>
                <w:lang w:eastAsia="en-GB"/>
              </w:rPr>
              <w:t>,</w:t>
            </w:r>
            <w:r w:rsidRPr="0065735D">
              <w:rPr>
                <w:rFonts w:ascii="Courier New" w:hAnsi="Courier New" w:cs="Courier New"/>
                <w:caps/>
                <w:color w:val="000000"/>
                <w:sz w:val="20"/>
                <w:lang w:eastAsia="en-GB"/>
              </w:rPr>
              <w:t xml:space="preserve"> SPACE DEBRIS </w:t>
            </w:r>
            <w:r>
              <w:rPr>
                <w:rFonts w:ascii="Courier New" w:hAnsi="Courier New" w:cs="Courier New"/>
                <w:caps/>
                <w:color w:val="000000"/>
                <w:sz w:val="20"/>
                <w:lang w:eastAsia="en-GB"/>
              </w:rPr>
              <w:t xml:space="preserve">scheduled </w:t>
            </w:r>
            <w:r w:rsidRPr="0065735D">
              <w:rPr>
                <w:rFonts w:ascii="Courier New" w:hAnsi="Courier New" w:cs="Courier New"/>
                <w:caps/>
                <w:color w:val="000000"/>
                <w:sz w:val="20"/>
                <w:lang w:eastAsia="en-GB"/>
              </w:rPr>
              <w:t xml:space="preserve">FROM </w:t>
            </w:r>
            <w:r>
              <w:rPr>
                <w:rFonts w:ascii="Courier New" w:hAnsi="Courier New" w:cs="Courier New"/>
                <w:caps/>
                <w:color w:val="000000"/>
                <w:sz w:val="20"/>
                <w:lang w:eastAsia="en-GB"/>
              </w:rPr>
              <w:t>062240 UTC</w:t>
            </w:r>
            <w:r w:rsidRPr="0065735D">
              <w:rPr>
                <w:rFonts w:ascii="Courier New" w:hAnsi="Courier New" w:cs="Courier New"/>
                <w:caps/>
                <w:color w:val="000000"/>
                <w:sz w:val="20"/>
                <w:lang w:eastAsia="en-GB"/>
              </w:rPr>
              <w:t xml:space="preserve"> TO </w:t>
            </w:r>
            <w:r>
              <w:rPr>
                <w:rFonts w:ascii="Courier New" w:hAnsi="Courier New" w:cs="Courier New"/>
                <w:caps/>
                <w:color w:val="000000"/>
                <w:sz w:val="20"/>
                <w:lang w:eastAsia="en-GB"/>
              </w:rPr>
              <w:t>200925</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DEC 2021</w:t>
            </w:r>
            <w:r w:rsidRPr="0065735D">
              <w:rPr>
                <w:rFonts w:ascii="Courier New" w:hAnsi="Courier New" w:cs="Courier New"/>
                <w:caps/>
                <w:color w:val="000000"/>
                <w:sz w:val="20"/>
                <w:lang w:eastAsia="en-GB"/>
              </w:rPr>
              <w:t xml:space="preserve"> IN AREA</w:t>
            </w:r>
            <w:r>
              <w:rPr>
                <w:rFonts w:ascii="Courier New" w:hAnsi="Courier New" w:cs="Courier New"/>
                <w:caps/>
                <w:color w:val="000000"/>
                <w:sz w:val="20"/>
                <w:lang w:eastAsia="en-GB"/>
              </w:rPr>
              <w:t>s</w:t>
            </w:r>
            <w:r w:rsidRPr="0065735D">
              <w:rPr>
                <w:rFonts w:ascii="Courier New" w:hAnsi="Courier New" w:cs="Courier New"/>
                <w:caps/>
                <w:color w:val="000000"/>
                <w:sz w:val="20"/>
                <w:lang w:eastAsia="en-GB"/>
              </w:rPr>
              <w:t xml:space="preserve"> BOUND BY:</w:t>
            </w:r>
          </w:p>
          <w:p w14:paraId="479CFA66" w14:textId="77777777" w:rsidR="00FE2EB8" w:rsidRDefault="00FE2EB8" w:rsidP="00FE2EB8">
            <w:pPr>
              <w:tabs>
                <w:tab w:val="left" w:leader="underscore" w:pos="1680"/>
                <w:tab w:val="left" w:leader="underscore" w:pos="3360"/>
              </w:tabs>
              <w:suppressAutoHyphens/>
              <w:autoSpaceDE w:val="0"/>
              <w:autoSpaceDN w:val="0"/>
              <w:adjustRightInd w:val="0"/>
              <w:spacing w:after="0" w:line="240" w:lineRule="atLeast"/>
              <w:ind w:left="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a. 41-06.00s 176-18.00w, 39-54.00s 175-42.00w, </w:t>
            </w:r>
          </w:p>
          <w:p w14:paraId="6C3EE947" w14:textId="77777777" w:rsidR="00FE2EB8" w:rsidRDefault="00FE2EB8" w:rsidP="00FE2EB8">
            <w:pPr>
              <w:tabs>
                <w:tab w:val="left" w:leader="underscore" w:pos="1680"/>
                <w:tab w:val="left" w:leader="underscore" w:pos="3360"/>
              </w:tabs>
              <w:suppressAutoHyphens/>
              <w:autoSpaceDE w:val="0"/>
              <w:autoSpaceDN w:val="0"/>
              <w:adjustRightInd w:val="0"/>
              <w:spacing w:after="0" w:line="240" w:lineRule="atLeast"/>
              <w:ind w:left="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40-36.00s 171-06.00w, 41-54.00s 171-18.00w.</w:t>
            </w:r>
          </w:p>
          <w:p w14:paraId="44883AE9" w14:textId="77777777" w:rsidR="00FE2EB8" w:rsidRDefault="00FE2EB8" w:rsidP="00FE2EB8">
            <w:pPr>
              <w:tabs>
                <w:tab w:val="left" w:leader="underscore" w:pos="1680"/>
                <w:tab w:val="left" w:leader="underscore" w:pos="3360"/>
              </w:tabs>
              <w:suppressAutoHyphens/>
              <w:autoSpaceDE w:val="0"/>
              <w:autoSpaceDN w:val="0"/>
              <w:adjustRightInd w:val="0"/>
              <w:spacing w:after="0" w:line="240" w:lineRule="atLeast"/>
              <w:ind w:left="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b. 42-36.00s 163-06.00w, 41-36.00s 163-12.00w,</w:t>
            </w:r>
          </w:p>
          <w:p w14:paraId="3948C8B3" w14:textId="77777777" w:rsidR="00FE2EB8" w:rsidRPr="0065735D" w:rsidRDefault="00FE2EB8" w:rsidP="00FE2EB8">
            <w:pPr>
              <w:tabs>
                <w:tab w:val="left" w:leader="underscore" w:pos="1680"/>
                <w:tab w:val="left" w:leader="underscore" w:pos="3360"/>
              </w:tabs>
              <w:suppressAutoHyphens/>
              <w:autoSpaceDE w:val="0"/>
              <w:autoSpaceDN w:val="0"/>
              <w:adjustRightInd w:val="0"/>
              <w:spacing w:after="0" w:line="240" w:lineRule="atLeast"/>
              <w:ind w:left="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41-42.00s 158-00.00w, 42-36.00s 157-48.00w.</w:t>
            </w:r>
          </w:p>
          <w:p w14:paraId="456AEC2B" w14:textId="38483C84" w:rsidR="00D245BF" w:rsidRPr="00D245BF" w:rsidRDefault="00FE2EB8" w:rsidP="00FE2EB8">
            <w:pPr>
              <w:widowControl w:val="0"/>
              <w:tabs>
                <w:tab w:val="left" w:pos="570"/>
                <w:tab w:val="left" w:pos="571"/>
              </w:tabs>
              <w:autoSpaceDE w:val="0"/>
              <w:autoSpaceDN w:val="0"/>
              <w:spacing w:after="0" w:line="240" w:lineRule="auto"/>
              <w:rPr>
                <w:rFonts w:ascii="Arial" w:eastAsia="Arial" w:hAnsi="Arial" w:cs="Arial"/>
                <w:sz w:val="18"/>
                <w:lang w:val="en-GB" w:eastAsia="en-GB" w:bidi="en-GB"/>
              </w:rPr>
            </w:pPr>
            <w:r w:rsidRPr="0065735D">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ab/>
              <w:t xml:space="preserve">CANCEL THIS MSG </w:t>
            </w:r>
            <w:r>
              <w:rPr>
                <w:rFonts w:ascii="Courier New" w:hAnsi="Courier New" w:cs="Courier New"/>
                <w:caps/>
                <w:color w:val="000000"/>
                <w:sz w:val="20"/>
                <w:lang w:eastAsia="en-GB"/>
              </w:rPr>
              <w:t>201025</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dec</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2021</w:t>
            </w:r>
            <w:r w:rsidRPr="0065735D">
              <w:rPr>
                <w:rFonts w:ascii="Courier New" w:hAnsi="Courier New" w:cs="Courier New"/>
                <w:caps/>
                <w:color w:val="000000"/>
                <w:sz w:val="20"/>
                <w:lang w:eastAsia="en-GB"/>
              </w:rPr>
              <w:t>.</w:t>
            </w:r>
          </w:p>
        </w:tc>
      </w:tr>
      <w:tr w:rsidR="00D245BF" w:rsidRPr="00D245BF" w14:paraId="1B77F555" w14:textId="77777777" w:rsidTr="00D245BF">
        <w:trPr>
          <w:trHeight w:val="20"/>
        </w:trPr>
        <w:tc>
          <w:tcPr>
            <w:tcW w:w="3064" w:type="dxa"/>
          </w:tcPr>
          <w:p w14:paraId="51EB1D20" w14:textId="77777777" w:rsidR="00D245BF" w:rsidRPr="00D245BF" w:rsidRDefault="00D245BF" w:rsidP="00396E9A">
            <w:pPr>
              <w:widowControl w:val="0"/>
              <w:autoSpaceDE w:val="0"/>
              <w:autoSpaceDN w:val="0"/>
              <w:spacing w:after="0" w:line="240" w:lineRule="auto"/>
              <w:ind w:left="98"/>
              <w:rPr>
                <w:rFonts w:ascii="Arial" w:eastAsia="Arial" w:hAnsi="Arial" w:cs="Arial"/>
                <w:sz w:val="18"/>
                <w:lang w:val="en-GB" w:eastAsia="en-GB" w:bidi="en-GB"/>
              </w:rPr>
            </w:pPr>
            <w:r w:rsidRPr="00D245BF">
              <w:rPr>
                <w:rFonts w:ascii="Arial" w:eastAsia="Arial" w:hAnsi="Arial" w:cs="Arial"/>
                <w:sz w:val="18"/>
                <w:lang w:val="en-GB" w:eastAsia="en-GB" w:bidi="en-GB"/>
              </w:rPr>
              <w:t>2. General area</w:t>
            </w:r>
          </w:p>
        </w:tc>
        <w:tc>
          <w:tcPr>
            <w:tcW w:w="6206" w:type="dxa"/>
            <w:vMerge/>
            <w:tcBorders>
              <w:top w:val="nil"/>
            </w:tcBorders>
          </w:tcPr>
          <w:p w14:paraId="43C94564" w14:textId="77777777" w:rsidR="00D245BF" w:rsidRPr="00D245BF" w:rsidRDefault="00D245BF" w:rsidP="00396E9A">
            <w:pPr>
              <w:widowControl w:val="0"/>
              <w:autoSpaceDE w:val="0"/>
              <w:autoSpaceDN w:val="0"/>
              <w:spacing w:after="0" w:line="240" w:lineRule="auto"/>
              <w:rPr>
                <w:rFonts w:ascii="Arial" w:eastAsia="Arial" w:hAnsi="Arial" w:cs="Arial"/>
                <w:sz w:val="18"/>
                <w:szCs w:val="2"/>
                <w:lang w:val="en-GB" w:eastAsia="en-GB" w:bidi="en-GB"/>
              </w:rPr>
            </w:pPr>
          </w:p>
        </w:tc>
      </w:tr>
      <w:tr w:rsidR="00D245BF" w:rsidRPr="00D245BF" w14:paraId="07E68DC4" w14:textId="77777777" w:rsidTr="00D245BF">
        <w:trPr>
          <w:trHeight w:val="20"/>
        </w:trPr>
        <w:tc>
          <w:tcPr>
            <w:tcW w:w="3064" w:type="dxa"/>
          </w:tcPr>
          <w:p w14:paraId="640B75D9" w14:textId="77777777" w:rsidR="00D245BF" w:rsidRPr="00D245BF" w:rsidRDefault="00D245BF" w:rsidP="00396E9A">
            <w:pPr>
              <w:widowControl w:val="0"/>
              <w:autoSpaceDE w:val="0"/>
              <w:autoSpaceDN w:val="0"/>
              <w:spacing w:after="0" w:line="240" w:lineRule="auto"/>
              <w:ind w:left="98"/>
              <w:rPr>
                <w:rFonts w:ascii="Arial" w:eastAsia="Arial" w:hAnsi="Arial" w:cs="Arial"/>
                <w:sz w:val="18"/>
                <w:lang w:val="en-GB" w:eastAsia="en-GB" w:bidi="en-GB"/>
              </w:rPr>
            </w:pPr>
            <w:r w:rsidRPr="00D245BF">
              <w:rPr>
                <w:rFonts w:ascii="Arial" w:eastAsia="Arial" w:hAnsi="Arial" w:cs="Arial"/>
                <w:sz w:val="18"/>
                <w:lang w:val="en-GB" w:eastAsia="en-GB" w:bidi="en-GB"/>
              </w:rPr>
              <w:t>3. Locality</w:t>
            </w:r>
          </w:p>
        </w:tc>
        <w:tc>
          <w:tcPr>
            <w:tcW w:w="6206" w:type="dxa"/>
            <w:vMerge/>
            <w:tcBorders>
              <w:top w:val="nil"/>
            </w:tcBorders>
          </w:tcPr>
          <w:p w14:paraId="26B4F9F9" w14:textId="77777777" w:rsidR="00D245BF" w:rsidRPr="00D245BF" w:rsidRDefault="00D245BF" w:rsidP="00396E9A">
            <w:pPr>
              <w:widowControl w:val="0"/>
              <w:autoSpaceDE w:val="0"/>
              <w:autoSpaceDN w:val="0"/>
              <w:spacing w:after="0" w:line="240" w:lineRule="auto"/>
              <w:rPr>
                <w:rFonts w:ascii="Arial" w:eastAsia="Arial" w:hAnsi="Arial" w:cs="Arial"/>
                <w:sz w:val="18"/>
                <w:szCs w:val="2"/>
                <w:lang w:val="en-GB" w:eastAsia="en-GB" w:bidi="en-GB"/>
              </w:rPr>
            </w:pPr>
          </w:p>
        </w:tc>
      </w:tr>
      <w:tr w:rsidR="00D245BF" w:rsidRPr="00D245BF" w14:paraId="020468A4" w14:textId="77777777" w:rsidTr="00D245BF">
        <w:trPr>
          <w:trHeight w:val="20"/>
        </w:trPr>
        <w:tc>
          <w:tcPr>
            <w:tcW w:w="3064" w:type="dxa"/>
          </w:tcPr>
          <w:p w14:paraId="32D9568B" w14:textId="77777777" w:rsidR="00D245BF" w:rsidRPr="00D245BF" w:rsidRDefault="00D245BF" w:rsidP="00396E9A">
            <w:pPr>
              <w:widowControl w:val="0"/>
              <w:autoSpaceDE w:val="0"/>
              <w:autoSpaceDN w:val="0"/>
              <w:spacing w:after="0" w:line="240" w:lineRule="auto"/>
              <w:ind w:left="98"/>
              <w:rPr>
                <w:rFonts w:ascii="Arial" w:eastAsia="Arial" w:hAnsi="Arial" w:cs="Arial"/>
                <w:sz w:val="18"/>
                <w:lang w:val="en-GB" w:eastAsia="en-GB" w:bidi="en-GB"/>
              </w:rPr>
            </w:pPr>
            <w:r w:rsidRPr="00D245BF">
              <w:rPr>
                <w:rFonts w:ascii="Arial" w:eastAsia="Arial" w:hAnsi="Arial" w:cs="Arial"/>
                <w:sz w:val="18"/>
                <w:lang w:val="en-GB" w:eastAsia="en-GB" w:bidi="en-GB"/>
              </w:rPr>
              <w:t>4. Chart number</w:t>
            </w:r>
          </w:p>
        </w:tc>
        <w:tc>
          <w:tcPr>
            <w:tcW w:w="6206" w:type="dxa"/>
            <w:vMerge/>
            <w:tcBorders>
              <w:top w:val="nil"/>
            </w:tcBorders>
          </w:tcPr>
          <w:p w14:paraId="56D9F121" w14:textId="77777777" w:rsidR="00D245BF" w:rsidRPr="00D245BF" w:rsidRDefault="00D245BF" w:rsidP="00396E9A">
            <w:pPr>
              <w:widowControl w:val="0"/>
              <w:autoSpaceDE w:val="0"/>
              <w:autoSpaceDN w:val="0"/>
              <w:spacing w:after="0" w:line="240" w:lineRule="auto"/>
              <w:rPr>
                <w:rFonts w:ascii="Arial" w:eastAsia="Arial" w:hAnsi="Arial" w:cs="Arial"/>
                <w:sz w:val="18"/>
                <w:szCs w:val="2"/>
                <w:lang w:val="en-GB" w:eastAsia="en-GB" w:bidi="en-GB"/>
              </w:rPr>
            </w:pPr>
          </w:p>
        </w:tc>
      </w:tr>
      <w:tr w:rsidR="00D245BF" w:rsidRPr="00D245BF" w14:paraId="244AC99B" w14:textId="77777777" w:rsidTr="00D245BF">
        <w:trPr>
          <w:trHeight w:val="20"/>
        </w:trPr>
        <w:tc>
          <w:tcPr>
            <w:tcW w:w="3064" w:type="dxa"/>
          </w:tcPr>
          <w:p w14:paraId="7E2F1365" w14:textId="77777777" w:rsidR="00D245BF" w:rsidRPr="00D245BF" w:rsidRDefault="00D245BF" w:rsidP="00396E9A">
            <w:pPr>
              <w:widowControl w:val="0"/>
              <w:autoSpaceDE w:val="0"/>
              <w:autoSpaceDN w:val="0"/>
              <w:spacing w:after="0" w:line="240" w:lineRule="auto"/>
              <w:ind w:left="98"/>
              <w:rPr>
                <w:rFonts w:ascii="Arial" w:eastAsia="Arial" w:hAnsi="Arial" w:cs="Arial"/>
                <w:sz w:val="18"/>
                <w:lang w:val="en-GB" w:eastAsia="en-GB" w:bidi="en-GB"/>
              </w:rPr>
            </w:pPr>
            <w:r w:rsidRPr="00D245BF">
              <w:rPr>
                <w:rFonts w:ascii="Arial" w:eastAsia="Arial" w:hAnsi="Arial" w:cs="Arial"/>
                <w:sz w:val="18"/>
                <w:lang w:val="en-GB" w:eastAsia="en-GB" w:bidi="en-GB"/>
              </w:rPr>
              <w:t>5. Key subject</w:t>
            </w:r>
          </w:p>
        </w:tc>
        <w:tc>
          <w:tcPr>
            <w:tcW w:w="6206" w:type="dxa"/>
            <w:vMerge/>
            <w:tcBorders>
              <w:top w:val="nil"/>
            </w:tcBorders>
          </w:tcPr>
          <w:p w14:paraId="6F081642" w14:textId="77777777" w:rsidR="00D245BF" w:rsidRPr="00D245BF" w:rsidRDefault="00D245BF" w:rsidP="00396E9A">
            <w:pPr>
              <w:widowControl w:val="0"/>
              <w:autoSpaceDE w:val="0"/>
              <w:autoSpaceDN w:val="0"/>
              <w:spacing w:after="0" w:line="240" w:lineRule="auto"/>
              <w:rPr>
                <w:rFonts w:ascii="Arial" w:eastAsia="Arial" w:hAnsi="Arial" w:cs="Arial"/>
                <w:sz w:val="18"/>
                <w:szCs w:val="2"/>
                <w:lang w:val="en-GB" w:eastAsia="en-GB" w:bidi="en-GB"/>
              </w:rPr>
            </w:pPr>
          </w:p>
        </w:tc>
      </w:tr>
      <w:tr w:rsidR="00D245BF" w:rsidRPr="00D245BF" w14:paraId="54C13DE2" w14:textId="77777777" w:rsidTr="00D245BF">
        <w:trPr>
          <w:trHeight w:val="20"/>
        </w:trPr>
        <w:tc>
          <w:tcPr>
            <w:tcW w:w="3064" w:type="dxa"/>
          </w:tcPr>
          <w:p w14:paraId="6424FAE0" w14:textId="77777777" w:rsidR="00D245BF" w:rsidRPr="00D245BF" w:rsidRDefault="00D245BF" w:rsidP="00396E9A">
            <w:pPr>
              <w:widowControl w:val="0"/>
              <w:autoSpaceDE w:val="0"/>
              <w:autoSpaceDN w:val="0"/>
              <w:spacing w:after="0" w:line="240" w:lineRule="auto"/>
              <w:ind w:left="98"/>
              <w:rPr>
                <w:rFonts w:ascii="Arial" w:eastAsia="Arial" w:hAnsi="Arial" w:cs="Arial"/>
                <w:sz w:val="18"/>
                <w:lang w:val="en-GB" w:eastAsia="en-GB" w:bidi="en-GB"/>
              </w:rPr>
            </w:pPr>
            <w:r w:rsidRPr="00D245BF">
              <w:rPr>
                <w:rFonts w:ascii="Arial" w:eastAsia="Arial" w:hAnsi="Arial" w:cs="Arial"/>
                <w:sz w:val="18"/>
                <w:lang w:val="en-GB" w:eastAsia="en-GB" w:bidi="en-GB"/>
              </w:rPr>
              <w:t>6. Geographical position</w:t>
            </w:r>
          </w:p>
        </w:tc>
        <w:tc>
          <w:tcPr>
            <w:tcW w:w="6206" w:type="dxa"/>
            <w:vMerge/>
            <w:tcBorders>
              <w:top w:val="nil"/>
            </w:tcBorders>
          </w:tcPr>
          <w:p w14:paraId="79B94CB9" w14:textId="77777777" w:rsidR="00D245BF" w:rsidRPr="00D245BF" w:rsidRDefault="00D245BF" w:rsidP="00396E9A">
            <w:pPr>
              <w:widowControl w:val="0"/>
              <w:autoSpaceDE w:val="0"/>
              <w:autoSpaceDN w:val="0"/>
              <w:spacing w:after="0" w:line="240" w:lineRule="auto"/>
              <w:rPr>
                <w:rFonts w:ascii="Arial" w:eastAsia="Arial" w:hAnsi="Arial" w:cs="Arial"/>
                <w:sz w:val="18"/>
                <w:szCs w:val="2"/>
                <w:lang w:val="en-GB" w:eastAsia="en-GB" w:bidi="en-GB"/>
              </w:rPr>
            </w:pPr>
          </w:p>
        </w:tc>
      </w:tr>
      <w:tr w:rsidR="00D245BF" w:rsidRPr="00D245BF" w14:paraId="3CE4F8E0" w14:textId="77777777" w:rsidTr="00D245BF">
        <w:trPr>
          <w:trHeight w:val="20"/>
        </w:trPr>
        <w:tc>
          <w:tcPr>
            <w:tcW w:w="3064" w:type="dxa"/>
          </w:tcPr>
          <w:p w14:paraId="146FD781" w14:textId="77777777" w:rsidR="00D245BF" w:rsidRPr="00D245BF" w:rsidRDefault="00D245BF" w:rsidP="00396E9A">
            <w:pPr>
              <w:widowControl w:val="0"/>
              <w:autoSpaceDE w:val="0"/>
              <w:autoSpaceDN w:val="0"/>
              <w:spacing w:after="0" w:line="240" w:lineRule="auto"/>
              <w:ind w:left="98"/>
              <w:rPr>
                <w:rFonts w:ascii="Arial" w:eastAsia="Arial" w:hAnsi="Arial" w:cs="Arial"/>
                <w:sz w:val="18"/>
                <w:lang w:val="en-GB" w:eastAsia="en-GB" w:bidi="en-GB"/>
              </w:rPr>
            </w:pPr>
            <w:r w:rsidRPr="00D245BF">
              <w:rPr>
                <w:rFonts w:ascii="Arial" w:eastAsia="Arial" w:hAnsi="Arial" w:cs="Arial"/>
                <w:sz w:val="18"/>
                <w:lang w:val="en-GB" w:eastAsia="en-GB" w:bidi="en-GB"/>
              </w:rPr>
              <w:t>7. Amplifying remarks</w:t>
            </w:r>
          </w:p>
        </w:tc>
        <w:tc>
          <w:tcPr>
            <w:tcW w:w="6206" w:type="dxa"/>
            <w:vMerge/>
            <w:tcBorders>
              <w:top w:val="nil"/>
            </w:tcBorders>
          </w:tcPr>
          <w:p w14:paraId="21AB1F85" w14:textId="77777777" w:rsidR="00D245BF" w:rsidRPr="00D245BF" w:rsidRDefault="00D245BF" w:rsidP="00396E9A">
            <w:pPr>
              <w:widowControl w:val="0"/>
              <w:autoSpaceDE w:val="0"/>
              <w:autoSpaceDN w:val="0"/>
              <w:spacing w:after="0" w:line="240" w:lineRule="auto"/>
              <w:rPr>
                <w:rFonts w:ascii="Arial" w:eastAsia="Arial" w:hAnsi="Arial" w:cs="Arial"/>
                <w:sz w:val="18"/>
                <w:szCs w:val="2"/>
                <w:lang w:val="en-GB" w:eastAsia="en-GB" w:bidi="en-GB"/>
              </w:rPr>
            </w:pPr>
          </w:p>
        </w:tc>
      </w:tr>
      <w:tr w:rsidR="00D245BF" w:rsidRPr="00D245BF" w14:paraId="649941E8" w14:textId="77777777" w:rsidTr="00D245BF">
        <w:trPr>
          <w:trHeight w:val="20"/>
        </w:trPr>
        <w:tc>
          <w:tcPr>
            <w:tcW w:w="3064" w:type="dxa"/>
          </w:tcPr>
          <w:p w14:paraId="372C6EC2" w14:textId="77777777" w:rsidR="00D245BF" w:rsidRPr="00D245BF" w:rsidRDefault="00D245BF" w:rsidP="00396E9A">
            <w:pPr>
              <w:widowControl w:val="0"/>
              <w:autoSpaceDE w:val="0"/>
              <w:autoSpaceDN w:val="0"/>
              <w:spacing w:after="0" w:line="240" w:lineRule="auto"/>
              <w:ind w:left="98"/>
              <w:rPr>
                <w:rFonts w:ascii="Arial" w:eastAsia="Arial" w:hAnsi="Arial" w:cs="Arial"/>
                <w:sz w:val="18"/>
                <w:lang w:val="en-GB" w:eastAsia="en-GB" w:bidi="en-GB"/>
              </w:rPr>
            </w:pPr>
            <w:r w:rsidRPr="00D245BF">
              <w:rPr>
                <w:rFonts w:ascii="Arial" w:eastAsia="Arial" w:hAnsi="Arial" w:cs="Arial"/>
                <w:sz w:val="18"/>
                <w:lang w:val="en-GB" w:eastAsia="en-GB" w:bidi="en-GB"/>
              </w:rPr>
              <w:t>8. Cancellation details</w:t>
            </w:r>
          </w:p>
        </w:tc>
        <w:tc>
          <w:tcPr>
            <w:tcW w:w="6206" w:type="dxa"/>
            <w:vMerge/>
            <w:tcBorders>
              <w:top w:val="nil"/>
            </w:tcBorders>
          </w:tcPr>
          <w:p w14:paraId="3EA1E9F5" w14:textId="77777777" w:rsidR="00D245BF" w:rsidRPr="00D245BF" w:rsidRDefault="00D245BF" w:rsidP="00396E9A">
            <w:pPr>
              <w:widowControl w:val="0"/>
              <w:autoSpaceDE w:val="0"/>
              <w:autoSpaceDN w:val="0"/>
              <w:spacing w:after="0" w:line="240" w:lineRule="auto"/>
              <w:rPr>
                <w:rFonts w:ascii="Arial" w:eastAsia="Arial" w:hAnsi="Arial" w:cs="Arial"/>
                <w:sz w:val="18"/>
                <w:szCs w:val="2"/>
                <w:lang w:val="en-GB" w:eastAsia="en-GB" w:bidi="en-GB"/>
              </w:rPr>
            </w:pPr>
          </w:p>
        </w:tc>
      </w:tr>
    </w:tbl>
    <w:p w14:paraId="0F99F4E0" w14:textId="5FB048E7" w:rsidR="00FE2EB8" w:rsidDel="00706E85" w:rsidRDefault="00FE2EB8" w:rsidP="00FE2EB8">
      <w:pPr>
        <w:rPr>
          <w:del w:id="23921" w:author="Stacy Timothy -Ed- E Jr NGA-SFHPQ USA CIV" w:date="2024-09-18T13:34:00Z"/>
        </w:rPr>
      </w:pPr>
    </w:p>
    <w:tbl>
      <w:tblPr>
        <w:tblStyle w:val="TableGrid"/>
        <w:tblW w:w="9540" w:type="dxa"/>
        <w:tblInd w:w="-5" w:type="dxa"/>
        <w:tblLook w:val="04A0" w:firstRow="1" w:lastRow="0" w:firstColumn="1" w:lastColumn="0" w:noHBand="0" w:noVBand="1"/>
      </w:tblPr>
      <w:tblGrid>
        <w:gridCol w:w="2964"/>
        <w:gridCol w:w="2545"/>
        <w:gridCol w:w="2056"/>
        <w:gridCol w:w="1975"/>
      </w:tblGrid>
      <w:tr w:rsidR="00FE2EB8" w:rsidRPr="003E0474" w:rsidDel="00706E85" w14:paraId="703B063E" w14:textId="3ABF6257" w:rsidTr="009E4295">
        <w:trPr>
          <w:trHeight w:val="20"/>
          <w:del w:id="23922" w:author="Stacy Timothy -Ed- E Jr NGA-SFHPQ USA CIV" w:date="2024-09-18T13:34:00Z"/>
        </w:trPr>
        <w:tc>
          <w:tcPr>
            <w:tcW w:w="2964" w:type="dxa"/>
            <w:vMerge w:val="restart"/>
          </w:tcPr>
          <w:p w14:paraId="2053E7F4" w14:textId="6B3B42F6" w:rsidR="00FE2EB8" w:rsidRPr="00656550" w:rsidDel="00706E85" w:rsidRDefault="00FE2EB8" w:rsidP="009E4295">
            <w:pPr>
              <w:rPr>
                <w:del w:id="23923" w:author="Stacy Timothy -Ed- E Jr NGA-SFHPQ USA CIV" w:date="2024-09-18T13:34:00Z"/>
                <w:rFonts w:ascii="Arial" w:hAnsi="Arial" w:cs="Arial"/>
                <w:b/>
                <w:sz w:val="18"/>
                <w:szCs w:val="18"/>
              </w:rPr>
            </w:pPr>
            <w:del w:id="23924" w:author="Stacy Timothy -Ed- E Jr NGA-SFHPQ USA CIV" w:date="2024-09-18T13:34:00Z">
              <w:r w:rsidRPr="00606E42" w:rsidDel="00706E85">
                <w:rPr>
                  <w:rFonts w:ascii="Arial" w:hAnsi="Arial" w:cs="Arial"/>
                  <w:b/>
                  <w:sz w:val="18"/>
                  <w:szCs w:val="18"/>
                </w:rPr>
                <w:delText>NWPreamble</w:delText>
              </w:r>
              <w:r w:rsidDel="00706E85">
                <w:rPr>
                  <w:rFonts w:ascii="Arial" w:hAnsi="Arial" w:cs="Arial"/>
                  <w:b/>
                  <w:sz w:val="18"/>
                  <w:szCs w:val="18"/>
                </w:rPr>
                <w:delText xml:space="preserve"> (ID00)</w:delText>
              </w:r>
            </w:del>
          </w:p>
        </w:tc>
        <w:tc>
          <w:tcPr>
            <w:tcW w:w="2545" w:type="dxa"/>
            <w:vMerge w:val="restart"/>
          </w:tcPr>
          <w:p w14:paraId="4DF6466B" w14:textId="119C95CF" w:rsidR="00FE2EB8" w:rsidRPr="00656550" w:rsidDel="00706E85" w:rsidRDefault="00FE2EB8" w:rsidP="009E4295">
            <w:pPr>
              <w:rPr>
                <w:del w:id="23925" w:author="Stacy Timothy -Ed- E Jr NGA-SFHPQ USA CIV" w:date="2024-09-18T13:34:00Z"/>
                <w:rFonts w:ascii="Arial" w:hAnsi="Arial" w:cs="Arial"/>
                <w:b/>
                <w:sz w:val="18"/>
                <w:szCs w:val="18"/>
              </w:rPr>
            </w:pPr>
            <w:del w:id="23926" w:author="Stacy Timothy -Ed- E Jr NGA-SFHPQ USA CIV" w:date="2024-09-18T13:34:00Z">
              <w:r w:rsidRPr="00606E42" w:rsidDel="00706E85">
                <w:rPr>
                  <w:rFonts w:ascii="Arial" w:hAnsi="Arial" w:cs="Arial"/>
                  <w:b/>
                  <w:sz w:val="18"/>
                  <w:szCs w:val="18"/>
                </w:rPr>
                <w:delText>generalArea</w:delText>
              </w:r>
            </w:del>
          </w:p>
        </w:tc>
        <w:tc>
          <w:tcPr>
            <w:tcW w:w="2056" w:type="dxa"/>
          </w:tcPr>
          <w:p w14:paraId="7BF85B59" w14:textId="0F507EC6" w:rsidR="00FE2EB8" w:rsidRPr="00656550" w:rsidDel="00706E85" w:rsidRDefault="00FE2EB8" w:rsidP="009E4295">
            <w:pPr>
              <w:rPr>
                <w:del w:id="23927" w:author="Stacy Timothy -Ed- E Jr NGA-SFHPQ USA CIV" w:date="2024-09-18T13:34:00Z"/>
                <w:rFonts w:ascii="Arial" w:hAnsi="Arial" w:cs="Arial"/>
                <w:sz w:val="18"/>
                <w:szCs w:val="18"/>
              </w:rPr>
            </w:pPr>
            <w:del w:id="23928" w:author="Stacy Timothy -Ed- E Jr NGA-SFHPQ USA CIV" w:date="2024-09-18T13:34:00Z">
              <w:r w:rsidRPr="00606E42" w:rsidDel="00706E85">
                <w:rPr>
                  <w:rFonts w:ascii="Arial" w:hAnsi="Arial" w:cs="Arial"/>
                  <w:sz w:val="18"/>
                  <w:szCs w:val="18"/>
                </w:rPr>
                <w:delText>localityIdentifier</w:delText>
              </w:r>
            </w:del>
          </w:p>
        </w:tc>
        <w:tc>
          <w:tcPr>
            <w:tcW w:w="1975" w:type="dxa"/>
          </w:tcPr>
          <w:p w14:paraId="01D5556E" w14:textId="1E1C3238" w:rsidR="00FE2EB8" w:rsidRPr="00656550" w:rsidDel="00706E85" w:rsidRDefault="00FE2EB8" w:rsidP="009E4295">
            <w:pPr>
              <w:rPr>
                <w:del w:id="23929" w:author="Stacy Timothy -Ed- E Jr NGA-SFHPQ USA CIV" w:date="2024-09-18T13:34:00Z"/>
                <w:rFonts w:ascii="Arial" w:hAnsi="Arial" w:cs="Arial"/>
                <w:sz w:val="18"/>
                <w:szCs w:val="18"/>
              </w:rPr>
            </w:pPr>
          </w:p>
        </w:tc>
      </w:tr>
      <w:tr w:rsidR="00FE2EB8" w:rsidRPr="003E0474" w:rsidDel="00706E85" w14:paraId="41B95FDE" w14:textId="7C838A42" w:rsidTr="009E4295">
        <w:trPr>
          <w:trHeight w:val="20"/>
          <w:del w:id="23930" w:author="Stacy Timothy -Ed- E Jr NGA-SFHPQ USA CIV" w:date="2024-09-18T13:34:00Z"/>
        </w:trPr>
        <w:tc>
          <w:tcPr>
            <w:tcW w:w="2964" w:type="dxa"/>
            <w:vMerge/>
          </w:tcPr>
          <w:p w14:paraId="236B7BF4" w14:textId="5B2C6ED5" w:rsidR="00FE2EB8" w:rsidRPr="00656550" w:rsidDel="00706E85" w:rsidRDefault="00FE2EB8" w:rsidP="009E4295">
            <w:pPr>
              <w:rPr>
                <w:del w:id="23931" w:author="Stacy Timothy -Ed- E Jr NGA-SFHPQ USA CIV" w:date="2024-09-18T13:34:00Z"/>
                <w:rFonts w:ascii="Arial" w:hAnsi="Arial" w:cs="Arial"/>
                <w:b/>
                <w:sz w:val="18"/>
                <w:szCs w:val="18"/>
              </w:rPr>
            </w:pPr>
          </w:p>
        </w:tc>
        <w:tc>
          <w:tcPr>
            <w:tcW w:w="2545" w:type="dxa"/>
            <w:vMerge/>
          </w:tcPr>
          <w:p w14:paraId="6D7EFAC2" w14:textId="52A4C94E" w:rsidR="00FE2EB8" w:rsidRPr="00656550" w:rsidDel="00706E85" w:rsidRDefault="00FE2EB8" w:rsidP="009E4295">
            <w:pPr>
              <w:rPr>
                <w:del w:id="23932" w:author="Stacy Timothy -Ed- E Jr NGA-SFHPQ USA CIV" w:date="2024-09-18T13:34:00Z"/>
                <w:rFonts w:ascii="Arial" w:hAnsi="Arial" w:cs="Arial"/>
                <w:b/>
                <w:sz w:val="18"/>
                <w:szCs w:val="18"/>
              </w:rPr>
            </w:pPr>
          </w:p>
        </w:tc>
        <w:tc>
          <w:tcPr>
            <w:tcW w:w="2056" w:type="dxa"/>
            <w:vMerge w:val="restart"/>
          </w:tcPr>
          <w:p w14:paraId="3B66CA61" w14:textId="19E1A74A" w:rsidR="00FE2EB8" w:rsidRPr="00656550" w:rsidDel="00706E85" w:rsidRDefault="00FE2EB8" w:rsidP="009E4295">
            <w:pPr>
              <w:rPr>
                <w:del w:id="23933" w:author="Stacy Timothy -Ed- E Jr NGA-SFHPQ USA CIV" w:date="2024-09-18T13:34:00Z"/>
                <w:rFonts w:ascii="Arial" w:hAnsi="Arial" w:cs="Arial"/>
                <w:sz w:val="18"/>
                <w:szCs w:val="18"/>
              </w:rPr>
            </w:pPr>
            <w:del w:id="23934" w:author="Stacy Timothy -Ed- E Jr NGA-SFHPQ USA CIV" w:date="2024-09-18T13:34:00Z">
              <w:r w:rsidRPr="00606E42" w:rsidDel="00706E85">
                <w:rPr>
                  <w:rFonts w:ascii="Arial" w:hAnsi="Arial" w:cs="Arial"/>
                  <w:b/>
                  <w:sz w:val="18"/>
                  <w:szCs w:val="18"/>
                </w:rPr>
                <w:delText>locationName</w:delText>
              </w:r>
            </w:del>
          </w:p>
        </w:tc>
        <w:tc>
          <w:tcPr>
            <w:tcW w:w="1975" w:type="dxa"/>
          </w:tcPr>
          <w:p w14:paraId="716EC646" w14:textId="0142D8CB" w:rsidR="00FE2EB8" w:rsidRPr="00656550" w:rsidDel="00706E85" w:rsidRDefault="00FE2EB8" w:rsidP="009E4295">
            <w:pPr>
              <w:rPr>
                <w:del w:id="23935" w:author="Stacy Timothy -Ed- E Jr NGA-SFHPQ USA CIV" w:date="2024-09-18T13:34:00Z"/>
                <w:rFonts w:ascii="Arial" w:hAnsi="Arial" w:cs="Arial"/>
                <w:sz w:val="18"/>
                <w:szCs w:val="18"/>
              </w:rPr>
            </w:pPr>
            <w:del w:id="23936" w:author="Stacy Timothy -Ed- E Jr NGA-SFHPQ USA CIV" w:date="2024-09-18T13:34:00Z">
              <w:r w:rsidRPr="00606E42" w:rsidDel="00706E85">
                <w:rPr>
                  <w:rFonts w:ascii="Arial" w:hAnsi="Arial" w:cs="Arial"/>
                  <w:sz w:val="18"/>
                  <w:szCs w:val="18"/>
                </w:rPr>
                <w:delText>language: eng</w:delText>
              </w:r>
            </w:del>
          </w:p>
        </w:tc>
      </w:tr>
      <w:tr w:rsidR="00FE2EB8" w:rsidRPr="003E0474" w:rsidDel="00706E85" w14:paraId="2E430C31" w14:textId="4ED06D45" w:rsidTr="009E4295">
        <w:trPr>
          <w:trHeight w:val="20"/>
          <w:del w:id="23937" w:author="Stacy Timothy -Ed- E Jr NGA-SFHPQ USA CIV" w:date="2024-09-18T13:34:00Z"/>
        </w:trPr>
        <w:tc>
          <w:tcPr>
            <w:tcW w:w="2964" w:type="dxa"/>
            <w:vMerge/>
          </w:tcPr>
          <w:p w14:paraId="7F9FABF9" w14:textId="5D5BF940" w:rsidR="00FE2EB8" w:rsidRPr="00656550" w:rsidDel="00706E85" w:rsidRDefault="00FE2EB8" w:rsidP="009E4295">
            <w:pPr>
              <w:rPr>
                <w:del w:id="23938" w:author="Stacy Timothy -Ed- E Jr NGA-SFHPQ USA CIV" w:date="2024-09-18T13:34:00Z"/>
                <w:rFonts w:ascii="Arial" w:hAnsi="Arial" w:cs="Arial"/>
                <w:b/>
                <w:sz w:val="18"/>
                <w:szCs w:val="18"/>
              </w:rPr>
            </w:pPr>
          </w:p>
        </w:tc>
        <w:tc>
          <w:tcPr>
            <w:tcW w:w="2545" w:type="dxa"/>
            <w:vMerge/>
          </w:tcPr>
          <w:p w14:paraId="2B9577FA" w14:textId="2C75F3BA" w:rsidR="00FE2EB8" w:rsidRPr="00656550" w:rsidDel="00706E85" w:rsidRDefault="00FE2EB8" w:rsidP="009E4295">
            <w:pPr>
              <w:rPr>
                <w:del w:id="23939" w:author="Stacy Timothy -Ed- E Jr NGA-SFHPQ USA CIV" w:date="2024-09-18T13:34:00Z"/>
                <w:rFonts w:ascii="Arial" w:hAnsi="Arial" w:cs="Arial"/>
                <w:b/>
                <w:sz w:val="18"/>
                <w:szCs w:val="18"/>
              </w:rPr>
            </w:pPr>
          </w:p>
        </w:tc>
        <w:tc>
          <w:tcPr>
            <w:tcW w:w="2056" w:type="dxa"/>
            <w:vMerge/>
          </w:tcPr>
          <w:p w14:paraId="202889DD" w14:textId="4413FA7D" w:rsidR="00FE2EB8" w:rsidRPr="00656550" w:rsidDel="00706E85" w:rsidRDefault="00FE2EB8" w:rsidP="009E4295">
            <w:pPr>
              <w:rPr>
                <w:del w:id="23940" w:author="Stacy Timothy -Ed- E Jr NGA-SFHPQ USA CIV" w:date="2024-09-18T13:34:00Z"/>
                <w:rFonts w:ascii="Arial" w:hAnsi="Arial" w:cs="Arial"/>
                <w:sz w:val="18"/>
                <w:szCs w:val="18"/>
              </w:rPr>
            </w:pPr>
          </w:p>
        </w:tc>
        <w:tc>
          <w:tcPr>
            <w:tcW w:w="1975" w:type="dxa"/>
          </w:tcPr>
          <w:p w14:paraId="4E3DA72B" w14:textId="08E185A3" w:rsidR="00FE2EB8" w:rsidRPr="00656550" w:rsidDel="00706E85" w:rsidRDefault="00FE2EB8" w:rsidP="009E4295">
            <w:pPr>
              <w:rPr>
                <w:del w:id="23941" w:author="Stacy Timothy -Ed- E Jr NGA-SFHPQ USA CIV" w:date="2024-09-18T13:34:00Z"/>
                <w:rFonts w:ascii="Arial" w:hAnsi="Arial" w:cs="Arial"/>
                <w:sz w:val="18"/>
                <w:szCs w:val="18"/>
              </w:rPr>
            </w:pPr>
            <w:del w:id="23942" w:author="Stacy Timothy -Ed- E Jr NGA-SFHPQ USA CIV" w:date="2024-09-18T13:34:00Z">
              <w:r w:rsidRPr="00606E42" w:rsidDel="00706E85">
                <w:rPr>
                  <w:rFonts w:ascii="Arial" w:hAnsi="Arial" w:cs="Arial"/>
                  <w:b/>
                  <w:sz w:val="18"/>
                  <w:szCs w:val="18"/>
                </w:rPr>
                <w:delText>Text</w:delText>
              </w:r>
              <w:r w:rsidDel="00706E85">
                <w:rPr>
                  <w:rFonts w:ascii="Arial" w:hAnsi="Arial" w:cs="Arial"/>
                  <w:sz w:val="18"/>
                  <w:szCs w:val="18"/>
                </w:rPr>
                <w:delText>: SOUTHWEST PACIFIC BASIN</w:delText>
              </w:r>
            </w:del>
          </w:p>
        </w:tc>
      </w:tr>
      <w:tr w:rsidR="00FE2EB8" w:rsidRPr="003E0474" w:rsidDel="00706E85" w14:paraId="5C649330" w14:textId="7A97DF80" w:rsidTr="009E4295">
        <w:trPr>
          <w:trHeight w:val="20"/>
          <w:del w:id="23943" w:author="Stacy Timothy -Ed- E Jr NGA-SFHPQ USA CIV" w:date="2024-09-18T13:34:00Z"/>
        </w:trPr>
        <w:tc>
          <w:tcPr>
            <w:tcW w:w="2964" w:type="dxa"/>
            <w:vMerge/>
          </w:tcPr>
          <w:p w14:paraId="5D377908" w14:textId="2CFCCC9B" w:rsidR="00FE2EB8" w:rsidRPr="00656550" w:rsidDel="00706E85" w:rsidRDefault="00FE2EB8" w:rsidP="009E4295">
            <w:pPr>
              <w:rPr>
                <w:del w:id="23944" w:author="Stacy Timothy -Ed- E Jr NGA-SFHPQ USA CIV" w:date="2024-09-18T13:34:00Z"/>
                <w:rFonts w:ascii="Arial" w:hAnsi="Arial" w:cs="Arial"/>
                <w:sz w:val="18"/>
                <w:szCs w:val="18"/>
              </w:rPr>
            </w:pPr>
          </w:p>
        </w:tc>
        <w:tc>
          <w:tcPr>
            <w:tcW w:w="2545" w:type="dxa"/>
            <w:vMerge w:val="restart"/>
          </w:tcPr>
          <w:p w14:paraId="342B21D1" w14:textId="775E4017" w:rsidR="00FE2EB8" w:rsidRPr="00B5409F" w:rsidDel="00706E85" w:rsidRDefault="00FE2EB8" w:rsidP="009E4295">
            <w:pPr>
              <w:rPr>
                <w:del w:id="23945" w:author="Stacy Timothy -Ed- E Jr NGA-SFHPQ USA CIV" w:date="2024-09-18T13:34:00Z"/>
                <w:rFonts w:ascii="Arial" w:hAnsi="Arial" w:cs="Arial"/>
                <w:sz w:val="18"/>
                <w:szCs w:val="18"/>
              </w:rPr>
            </w:pPr>
            <w:del w:id="23946" w:author="Stacy Timothy -Ed- E Jr NGA-SFHPQ USA CIV" w:date="2024-09-18T13:34:00Z">
              <w:r w:rsidRPr="00606E42" w:rsidDel="00706E85">
                <w:rPr>
                  <w:rFonts w:ascii="Arial" w:hAnsi="Arial" w:cs="Arial"/>
                  <w:sz w:val="18"/>
                  <w:szCs w:val="18"/>
                </w:rPr>
                <w:delText>locality</w:delText>
              </w:r>
            </w:del>
          </w:p>
        </w:tc>
        <w:tc>
          <w:tcPr>
            <w:tcW w:w="2056" w:type="dxa"/>
          </w:tcPr>
          <w:p w14:paraId="75BD16B4" w14:textId="6F92A655" w:rsidR="00FE2EB8" w:rsidRPr="00656550" w:rsidDel="00706E85" w:rsidRDefault="00FE2EB8" w:rsidP="009E4295">
            <w:pPr>
              <w:rPr>
                <w:del w:id="23947" w:author="Stacy Timothy -Ed- E Jr NGA-SFHPQ USA CIV" w:date="2024-09-18T13:34:00Z"/>
                <w:rFonts w:ascii="Arial" w:hAnsi="Arial" w:cs="Arial"/>
                <w:sz w:val="18"/>
                <w:szCs w:val="18"/>
              </w:rPr>
            </w:pPr>
            <w:del w:id="23948" w:author="Stacy Timothy -Ed- E Jr NGA-SFHPQ USA CIV" w:date="2024-09-18T13:34:00Z">
              <w:r w:rsidRPr="00606E42" w:rsidDel="00706E85">
                <w:rPr>
                  <w:rFonts w:ascii="Arial" w:hAnsi="Arial" w:cs="Arial"/>
                  <w:sz w:val="18"/>
                  <w:szCs w:val="18"/>
                </w:rPr>
                <w:delText>localityIdentifier</w:delText>
              </w:r>
            </w:del>
          </w:p>
        </w:tc>
        <w:tc>
          <w:tcPr>
            <w:tcW w:w="1975" w:type="dxa"/>
          </w:tcPr>
          <w:p w14:paraId="721CF80A" w14:textId="6803F340" w:rsidR="00FE2EB8" w:rsidRPr="00656550" w:rsidDel="00706E85" w:rsidRDefault="00FE2EB8" w:rsidP="009E4295">
            <w:pPr>
              <w:rPr>
                <w:del w:id="23949" w:author="Stacy Timothy -Ed- E Jr NGA-SFHPQ USA CIV" w:date="2024-09-18T13:34:00Z"/>
                <w:rFonts w:ascii="Arial" w:hAnsi="Arial" w:cs="Arial"/>
                <w:sz w:val="18"/>
                <w:szCs w:val="18"/>
              </w:rPr>
            </w:pPr>
          </w:p>
        </w:tc>
      </w:tr>
      <w:tr w:rsidR="00FE2EB8" w:rsidRPr="003E0474" w:rsidDel="00706E85" w14:paraId="4D4E514A" w14:textId="357F4E54" w:rsidTr="009E4295">
        <w:trPr>
          <w:trHeight w:val="20"/>
          <w:del w:id="23950" w:author="Stacy Timothy -Ed- E Jr NGA-SFHPQ USA CIV" w:date="2024-09-18T13:34:00Z"/>
        </w:trPr>
        <w:tc>
          <w:tcPr>
            <w:tcW w:w="2964" w:type="dxa"/>
            <w:vMerge/>
          </w:tcPr>
          <w:p w14:paraId="196F8683" w14:textId="2F661801" w:rsidR="00FE2EB8" w:rsidRPr="00656550" w:rsidDel="00706E85" w:rsidRDefault="00FE2EB8" w:rsidP="009E4295">
            <w:pPr>
              <w:rPr>
                <w:del w:id="23951" w:author="Stacy Timothy -Ed- E Jr NGA-SFHPQ USA CIV" w:date="2024-09-18T13:34:00Z"/>
                <w:rFonts w:ascii="Arial" w:hAnsi="Arial" w:cs="Arial"/>
                <w:sz w:val="18"/>
                <w:szCs w:val="18"/>
              </w:rPr>
            </w:pPr>
          </w:p>
        </w:tc>
        <w:tc>
          <w:tcPr>
            <w:tcW w:w="2545" w:type="dxa"/>
            <w:vMerge/>
          </w:tcPr>
          <w:p w14:paraId="6687FC8B" w14:textId="7AB3A46B" w:rsidR="00FE2EB8" w:rsidRPr="00656550" w:rsidDel="00706E85" w:rsidRDefault="00FE2EB8" w:rsidP="009E4295">
            <w:pPr>
              <w:rPr>
                <w:del w:id="23952" w:author="Stacy Timothy -Ed- E Jr NGA-SFHPQ USA CIV" w:date="2024-09-18T13:34:00Z"/>
                <w:rFonts w:ascii="Arial" w:hAnsi="Arial" w:cs="Arial"/>
                <w:b/>
                <w:sz w:val="18"/>
                <w:szCs w:val="18"/>
              </w:rPr>
            </w:pPr>
          </w:p>
        </w:tc>
        <w:tc>
          <w:tcPr>
            <w:tcW w:w="2056" w:type="dxa"/>
            <w:vMerge w:val="restart"/>
          </w:tcPr>
          <w:p w14:paraId="09F0601A" w14:textId="161D5EB8" w:rsidR="00FE2EB8" w:rsidRPr="00656550" w:rsidDel="00706E85" w:rsidRDefault="00FE2EB8" w:rsidP="009E4295">
            <w:pPr>
              <w:rPr>
                <w:del w:id="23953" w:author="Stacy Timothy -Ed- E Jr NGA-SFHPQ USA CIV" w:date="2024-09-18T13:34:00Z"/>
                <w:rFonts w:ascii="Arial" w:hAnsi="Arial" w:cs="Arial"/>
                <w:sz w:val="18"/>
                <w:szCs w:val="18"/>
              </w:rPr>
            </w:pPr>
            <w:del w:id="23954" w:author="Stacy Timothy -Ed- E Jr NGA-SFHPQ USA CIV" w:date="2024-09-18T13:34:00Z">
              <w:r w:rsidRPr="006C0680" w:rsidDel="00706E85">
                <w:rPr>
                  <w:rFonts w:ascii="Arial" w:hAnsi="Arial" w:cs="Arial"/>
                  <w:bCs/>
                  <w:sz w:val="18"/>
                  <w:szCs w:val="18"/>
                </w:rPr>
                <w:delText>locationName</w:delText>
              </w:r>
            </w:del>
          </w:p>
        </w:tc>
        <w:tc>
          <w:tcPr>
            <w:tcW w:w="1975" w:type="dxa"/>
          </w:tcPr>
          <w:p w14:paraId="65A385BB" w14:textId="23595785" w:rsidR="00FE2EB8" w:rsidRPr="00656550" w:rsidDel="00706E85" w:rsidRDefault="00FE2EB8" w:rsidP="009E4295">
            <w:pPr>
              <w:rPr>
                <w:del w:id="23955" w:author="Stacy Timothy -Ed- E Jr NGA-SFHPQ USA CIV" w:date="2024-09-18T13:34:00Z"/>
                <w:rFonts w:ascii="Arial" w:hAnsi="Arial" w:cs="Arial"/>
                <w:sz w:val="18"/>
                <w:szCs w:val="18"/>
              </w:rPr>
            </w:pPr>
            <w:del w:id="23956" w:author="Stacy Timothy -Ed- E Jr NGA-SFHPQ USA CIV" w:date="2024-09-18T13:34:00Z">
              <w:r w:rsidRPr="006C0680" w:rsidDel="00706E85">
                <w:rPr>
                  <w:rFonts w:ascii="Arial" w:hAnsi="Arial" w:cs="Arial"/>
                  <w:bCs/>
                  <w:sz w:val="18"/>
                  <w:szCs w:val="18"/>
                </w:rPr>
                <w:delText>language: eng</w:delText>
              </w:r>
            </w:del>
          </w:p>
        </w:tc>
      </w:tr>
      <w:tr w:rsidR="00FE2EB8" w:rsidRPr="003E0474" w:rsidDel="00706E85" w14:paraId="0487B173" w14:textId="69248A36" w:rsidTr="009E4295">
        <w:trPr>
          <w:trHeight w:val="20"/>
          <w:del w:id="23957" w:author="Stacy Timothy -Ed- E Jr NGA-SFHPQ USA CIV" w:date="2024-09-18T13:34:00Z"/>
        </w:trPr>
        <w:tc>
          <w:tcPr>
            <w:tcW w:w="2964" w:type="dxa"/>
            <w:vMerge/>
          </w:tcPr>
          <w:p w14:paraId="50917579" w14:textId="6FECAB27" w:rsidR="00FE2EB8" w:rsidRPr="00656550" w:rsidDel="00706E85" w:rsidRDefault="00FE2EB8" w:rsidP="009E4295">
            <w:pPr>
              <w:rPr>
                <w:del w:id="23958" w:author="Stacy Timothy -Ed- E Jr NGA-SFHPQ USA CIV" w:date="2024-09-18T13:34:00Z"/>
                <w:rFonts w:ascii="Arial" w:hAnsi="Arial" w:cs="Arial"/>
                <w:sz w:val="18"/>
                <w:szCs w:val="18"/>
              </w:rPr>
            </w:pPr>
          </w:p>
        </w:tc>
        <w:tc>
          <w:tcPr>
            <w:tcW w:w="2545" w:type="dxa"/>
            <w:vMerge/>
          </w:tcPr>
          <w:p w14:paraId="77548AE1" w14:textId="656EF1AC" w:rsidR="00FE2EB8" w:rsidRPr="00656550" w:rsidDel="00706E85" w:rsidRDefault="00FE2EB8" w:rsidP="009E4295">
            <w:pPr>
              <w:rPr>
                <w:del w:id="23959" w:author="Stacy Timothy -Ed- E Jr NGA-SFHPQ USA CIV" w:date="2024-09-18T13:34:00Z"/>
                <w:rFonts w:ascii="Arial" w:hAnsi="Arial" w:cs="Arial"/>
                <w:b/>
                <w:sz w:val="18"/>
                <w:szCs w:val="18"/>
              </w:rPr>
            </w:pPr>
          </w:p>
        </w:tc>
        <w:tc>
          <w:tcPr>
            <w:tcW w:w="2056" w:type="dxa"/>
            <w:vMerge/>
          </w:tcPr>
          <w:p w14:paraId="0160D779" w14:textId="6C3A5316" w:rsidR="00FE2EB8" w:rsidRPr="00656550" w:rsidDel="00706E85" w:rsidRDefault="00FE2EB8" w:rsidP="009E4295">
            <w:pPr>
              <w:rPr>
                <w:del w:id="23960" w:author="Stacy Timothy -Ed- E Jr NGA-SFHPQ USA CIV" w:date="2024-09-18T13:34:00Z"/>
                <w:rFonts w:ascii="Arial" w:hAnsi="Arial" w:cs="Arial"/>
                <w:sz w:val="18"/>
                <w:szCs w:val="18"/>
              </w:rPr>
            </w:pPr>
          </w:p>
        </w:tc>
        <w:tc>
          <w:tcPr>
            <w:tcW w:w="1975" w:type="dxa"/>
          </w:tcPr>
          <w:p w14:paraId="7B36E8A3" w14:textId="24659C29" w:rsidR="00FE2EB8" w:rsidRPr="00656550" w:rsidDel="00706E85" w:rsidRDefault="00FE2EB8" w:rsidP="009E4295">
            <w:pPr>
              <w:rPr>
                <w:del w:id="23961" w:author="Stacy Timothy -Ed- E Jr NGA-SFHPQ USA CIV" w:date="2024-09-18T13:34:00Z"/>
                <w:rFonts w:ascii="Arial" w:hAnsi="Arial" w:cs="Arial"/>
                <w:sz w:val="18"/>
                <w:szCs w:val="18"/>
              </w:rPr>
            </w:pPr>
            <w:del w:id="23962" w:author="Stacy Timothy -Ed- E Jr NGA-SFHPQ USA CIV" w:date="2024-09-18T13:34:00Z">
              <w:r w:rsidDel="00706E85">
                <w:rPr>
                  <w:rFonts w:ascii="Arial" w:hAnsi="Arial" w:cs="Arial"/>
                  <w:b/>
                  <w:sz w:val="18"/>
                  <w:szCs w:val="18"/>
                </w:rPr>
                <w:delText>text:</w:delText>
              </w:r>
              <w:r w:rsidRPr="002F22C8" w:rsidDel="00706E85">
                <w:rPr>
                  <w:rFonts w:ascii="Arial" w:hAnsi="Arial" w:cs="Arial"/>
                  <w:sz w:val="18"/>
                  <w:szCs w:val="18"/>
                </w:rPr>
                <w:delText xml:space="preserve"> </w:delText>
              </w:r>
            </w:del>
          </w:p>
        </w:tc>
      </w:tr>
      <w:tr w:rsidR="00FE2EB8" w:rsidRPr="003E0474" w:rsidDel="00706E85" w14:paraId="15D163A3" w14:textId="14756D4D" w:rsidTr="009E4295">
        <w:trPr>
          <w:trHeight w:val="20"/>
          <w:del w:id="23963" w:author="Stacy Timothy -Ed- E Jr NGA-SFHPQ USA CIV" w:date="2024-09-18T13:34:00Z"/>
        </w:trPr>
        <w:tc>
          <w:tcPr>
            <w:tcW w:w="2964" w:type="dxa"/>
            <w:vMerge/>
          </w:tcPr>
          <w:p w14:paraId="64AF4DEF" w14:textId="39D73819" w:rsidR="00FE2EB8" w:rsidRPr="00656550" w:rsidDel="00706E85" w:rsidRDefault="00FE2EB8" w:rsidP="009E4295">
            <w:pPr>
              <w:rPr>
                <w:del w:id="23964" w:author="Stacy Timothy -Ed- E Jr NGA-SFHPQ USA CIV" w:date="2024-09-18T13:34:00Z"/>
                <w:rFonts w:ascii="Arial" w:hAnsi="Arial" w:cs="Arial"/>
                <w:sz w:val="18"/>
                <w:szCs w:val="18"/>
              </w:rPr>
            </w:pPr>
          </w:p>
        </w:tc>
        <w:tc>
          <w:tcPr>
            <w:tcW w:w="2545" w:type="dxa"/>
          </w:tcPr>
          <w:p w14:paraId="344DBCC4" w14:textId="7ADB7945" w:rsidR="00FE2EB8" w:rsidRPr="00606E42" w:rsidDel="00706E85" w:rsidRDefault="00FE2EB8" w:rsidP="009E4295">
            <w:pPr>
              <w:rPr>
                <w:del w:id="23965" w:author="Stacy Timothy -Ed- E Jr NGA-SFHPQ USA CIV" w:date="2024-09-18T13:34:00Z"/>
                <w:rFonts w:ascii="Arial" w:hAnsi="Arial" w:cs="Arial"/>
                <w:sz w:val="18"/>
                <w:szCs w:val="18"/>
              </w:rPr>
            </w:pPr>
            <w:del w:id="23966" w:author="Stacy Timothy -Ed- E Jr NGA-SFHPQ USA CIV" w:date="2024-09-18T13:34:00Z">
              <w:r w:rsidRPr="00606E42" w:rsidDel="00706E85">
                <w:rPr>
                  <w:rFonts w:ascii="Arial" w:hAnsi="Arial" w:cs="Arial"/>
                  <w:b/>
                  <w:sz w:val="18"/>
                  <w:szCs w:val="18"/>
                </w:rPr>
                <w:delText>messageSeriesIdentifier</w:delText>
              </w:r>
            </w:del>
          </w:p>
          <w:p w14:paraId="254F771C" w14:textId="50C8380A" w:rsidR="00FE2EB8" w:rsidRPr="00656550" w:rsidDel="00706E85" w:rsidRDefault="00FE2EB8" w:rsidP="009E4295">
            <w:pPr>
              <w:rPr>
                <w:del w:id="23967" w:author="Stacy Timothy -Ed- E Jr NGA-SFHPQ USA CIV" w:date="2024-09-18T13:34:00Z"/>
                <w:rFonts w:ascii="Arial" w:hAnsi="Arial" w:cs="Arial"/>
                <w:b/>
                <w:sz w:val="18"/>
                <w:szCs w:val="18"/>
              </w:rPr>
            </w:pPr>
          </w:p>
        </w:tc>
        <w:tc>
          <w:tcPr>
            <w:tcW w:w="4031" w:type="dxa"/>
            <w:gridSpan w:val="2"/>
          </w:tcPr>
          <w:p w14:paraId="749920B8" w14:textId="5353809A" w:rsidR="00FE2EB8" w:rsidRPr="00606E42" w:rsidDel="00706E85" w:rsidRDefault="00FE2EB8" w:rsidP="009E4295">
            <w:pPr>
              <w:rPr>
                <w:del w:id="23968" w:author="Stacy Timothy -Ed- E Jr NGA-SFHPQ USA CIV" w:date="2024-09-18T13:34:00Z"/>
                <w:rFonts w:ascii="Arial" w:hAnsi="Arial" w:cs="Arial"/>
                <w:sz w:val="18"/>
                <w:szCs w:val="18"/>
              </w:rPr>
            </w:pPr>
            <w:del w:id="23969" w:author="Stacy Timothy -Ed- E Jr NGA-SFHPQ USA CIV" w:date="2024-09-16T14:09:00Z">
              <w:r w:rsidRPr="00606E42" w:rsidDel="001F5A49">
                <w:rPr>
                  <w:rFonts w:ascii="Arial" w:hAnsi="Arial" w:cs="Arial"/>
                  <w:sz w:val="18"/>
                  <w:szCs w:val="18"/>
                </w:rPr>
                <w:delText>country</w:delText>
              </w:r>
            </w:del>
            <w:del w:id="23970" w:author="Stacy Timothy -Ed- E Jr NGA-SFHPQ USA CIV" w:date="2024-09-18T13:34:00Z">
              <w:r w:rsidRPr="00606E42" w:rsidDel="00706E85">
                <w:rPr>
                  <w:rFonts w:ascii="Arial" w:hAnsi="Arial" w:cs="Arial"/>
                  <w:sz w:val="18"/>
                  <w:szCs w:val="18"/>
                </w:rPr>
                <w:delText xml:space="preserve">: </w:delText>
              </w:r>
              <w:r w:rsidR="005C053F" w:rsidDel="00706E85">
                <w:rPr>
                  <w:rFonts w:ascii="Arial" w:hAnsi="Arial" w:cs="Arial"/>
                  <w:sz w:val="18"/>
                  <w:szCs w:val="18"/>
                </w:rPr>
                <w:delText>NZ</w:delText>
              </w:r>
            </w:del>
          </w:p>
          <w:p w14:paraId="318931D9" w14:textId="3B07E3BC" w:rsidR="00FE2EB8" w:rsidRPr="00606E42" w:rsidDel="00706E85" w:rsidRDefault="00FE2EB8" w:rsidP="009E4295">
            <w:pPr>
              <w:rPr>
                <w:del w:id="23971" w:author="Stacy Timothy -Ed- E Jr NGA-SFHPQ USA CIV" w:date="2024-09-18T13:34:00Z"/>
                <w:rFonts w:ascii="Arial" w:hAnsi="Arial" w:cs="Arial"/>
                <w:sz w:val="18"/>
                <w:szCs w:val="18"/>
              </w:rPr>
            </w:pPr>
            <w:del w:id="23972" w:author="Stacy Timothy -Ed- E Jr NGA-SFHPQ USA CIV" w:date="2024-09-18T13:34:00Z">
              <w:r w:rsidRPr="00606E42" w:rsidDel="00706E85">
                <w:rPr>
                  <w:rFonts w:ascii="Arial" w:hAnsi="Arial" w:cs="Arial"/>
                  <w:b/>
                  <w:sz w:val="18"/>
                  <w:szCs w:val="18"/>
                </w:rPr>
                <w:delText>nameOfSeries</w:delText>
              </w:r>
              <w:r w:rsidRPr="00606E42" w:rsidDel="00706E85">
                <w:rPr>
                  <w:rFonts w:ascii="Arial" w:hAnsi="Arial" w:cs="Arial"/>
                  <w:sz w:val="18"/>
                  <w:szCs w:val="18"/>
                </w:rPr>
                <w:delText xml:space="preserve">: NAVAREA </w:delText>
              </w:r>
              <w:r w:rsidR="005C053F" w:rsidDel="00706E85">
                <w:rPr>
                  <w:rFonts w:ascii="Arial" w:hAnsi="Arial" w:cs="Arial"/>
                  <w:sz w:val="18"/>
                  <w:szCs w:val="18"/>
                </w:rPr>
                <w:delText>XIV</w:delText>
              </w:r>
            </w:del>
          </w:p>
          <w:p w14:paraId="774A272C" w14:textId="5FE184CC" w:rsidR="00FE2EB8" w:rsidRPr="00606E42" w:rsidDel="00706E85" w:rsidRDefault="00FE2EB8" w:rsidP="009E4295">
            <w:pPr>
              <w:rPr>
                <w:del w:id="23973" w:author="Stacy Timothy -Ed- E Jr NGA-SFHPQ USA CIV" w:date="2024-09-18T13:34:00Z"/>
                <w:rFonts w:ascii="Arial" w:hAnsi="Arial" w:cs="Arial"/>
                <w:sz w:val="18"/>
                <w:szCs w:val="18"/>
              </w:rPr>
            </w:pPr>
            <w:del w:id="23974" w:author="Stacy Timothy -Ed- E Jr NGA-SFHPQ USA CIV" w:date="2024-01-29T09:22:00Z">
              <w:r w:rsidRPr="00606E42" w:rsidDel="004B2930">
                <w:rPr>
                  <w:rFonts w:ascii="Arial" w:hAnsi="Arial" w:cs="Arial"/>
                  <w:b/>
                  <w:sz w:val="18"/>
                  <w:szCs w:val="18"/>
                </w:rPr>
                <w:delText>productionAgency</w:delText>
              </w:r>
            </w:del>
            <w:del w:id="23975" w:author="Stacy Timothy -Ed- E Jr NGA-SFHPQ USA CIV" w:date="2024-09-18T13:34:00Z">
              <w:r w:rsidRPr="00606E42" w:rsidDel="00706E85">
                <w:rPr>
                  <w:rFonts w:ascii="Arial" w:hAnsi="Arial" w:cs="Arial"/>
                  <w:sz w:val="18"/>
                  <w:szCs w:val="18"/>
                </w:rPr>
                <w:delText>:</w:delText>
              </w:r>
              <w:r w:rsidDel="00706E85">
                <w:rPr>
                  <w:rFonts w:ascii="Arial" w:hAnsi="Arial" w:cs="Arial"/>
                  <w:sz w:val="18"/>
                  <w:szCs w:val="18"/>
                </w:rPr>
                <w:delText xml:space="preserve"> </w:delText>
              </w:r>
              <w:r w:rsidR="005C053F" w:rsidDel="00706E85">
                <w:rPr>
                  <w:rFonts w:ascii="Arial" w:hAnsi="Arial" w:cs="Arial"/>
                  <w:sz w:val="18"/>
                  <w:szCs w:val="18"/>
                </w:rPr>
                <w:delText>MNZ</w:delText>
              </w:r>
            </w:del>
          </w:p>
          <w:p w14:paraId="72CDBEEA" w14:textId="17383EA8" w:rsidR="00FE2EB8" w:rsidRPr="00BE6BFA" w:rsidDel="00706E85" w:rsidRDefault="00FE2EB8" w:rsidP="009E4295">
            <w:pPr>
              <w:rPr>
                <w:del w:id="23976" w:author="Stacy Timothy -Ed- E Jr NGA-SFHPQ USA CIV" w:date="2024-09-18T13:34:00Z"/>
                <w:rFonts w:ascii="Arial" w:hAnsi="Arial" w:cs="Arial"/>
                <w:bCs/>
                <w:sz w:val="18"/>
                <w:szCs w:val="18"/>
              </w:rPr>
            </w:pPr>
            <w:del w:id="23977" w:author="Stacy Timothy -Ed- E Jr NGA-SFHPQ USA CIV" w:date="2024-09-16T14:08:00Z">
              <w:r w:rsidRPr="00606E42" w:rsidDel="008F7865">
                <w:rPr>
                  <w:rFonts w:ascii="Arial" w:hAnsi="Arial" w:cs="Arial"/>
                  <w:sz w:val="18"/>
                  <w:szCs w:val="18"/>
                </w:rPr>
                <w:delText>warningIdentifier</w:delText>
              </w:r>
            </w:del>
            <w:del w:id="23978" w:author="Stacy Timothy -Ed- E Jr NGA-SFHPQ USA CIV" w:date="2024-09-18T13:34:00Z">
              <w:r w:rsidRPr="00606E42" w:rsidDel="00706E85">
                <w:rPr>
                  <w:rFonts w:ascii="Arial" w:hAnsi="Arial" w:cs="Arial"/>
                  <w:sz w:val="18"/>
                  <w:szCs w:val="18"/>
                </w:rPr>
                <w:delText>:</w:delText>
              </w:r>
              <w:r w:rsidRPr="00606E42" w:rsidDel="00706E85">
                <w:rPr>
                  <w:rFonts w:ascii="Arial" w:hAnsi="Arial" w:cs="Arial"/>
                  <w:sz w:val="18"/>
                  <w:szCs w:val="18"/>
                </w:rPr>
                <w:br/>
              </w:r>
              <w:r w:rsidRPr="00606E42" w:rsidDel="00706E85">
                <w:rPr>
                  <w:rFonts w:ascii="Arial" w:hAnsi="Arial" w:cs="Arial"/>
                  <w:b/>
                  <w:sz w:val="18"/>
                  <w:szCs w:val="18"/>
                </w:rPr>
                <w:delText>warningNumber</w:delText>
              </w:r>
              <w:r w:rsidDel="00706E85">
                <w:rPr>
                  <w:rFonts w:ascii="Arial" w:hAnsi="Arial" w:cs="Arial"/>
                  <w:b/>
                  <w:sz w:val="18"/>
                  <w:szCs w:val="18"/>
                </w:rPr>
                <w:delText xml:space="preserve">: </w:delText>
              </w:r>
              <w:r w:rsidR="005C053F" w:rsidRPr="005C053F" w:rsidDel="00706E85">
                <w:rPr>
                  <w:rFonts w:ascii="Arial" w:hAnsi="Arial" w:cs="Arial"/>
                  <w:sz w:val="18"/>
                  <w:szCs w:val="18"/>
                </w:rPr>
                <w:delText>218</w:delText>
              </w:r>
            </w:del>
          </w:p>
          <w:p w14:paraId="5A2201A1" w14:textId="0F6AC0A5" w:rsidR="00FE2EB8" w:rsidRPr="00606E42" w:rsidDel="00706E85" w:rsidRDefault="00FE2EB8" w:rsidP="009E4295">
            <w:pPr>
              <w:rPr>
                <w:del w:id="23979" w:author="Stacy Timothy -Ed- E Jr NGA-SFHPQ USA CIV" w:date="2024-09-18T13:34:00Z"/>
                <w:rFonts w:ascii="Arial" w:hAnsi="Arial" w:cs="Arial"/>
                <w:sz w:val="18"/>
                <w:szCs w:val="18"/>
              </w:rPr>
            </w:pPr>
            <w:del w:id="23980" w:author="Stacy Timothy -Ed- E Jr NGA-SFHPQ USA CIV" w:date="2024-09-18T13:34:00Z">
              <w:r w:rsidRPr="00606E42" w:rsidDel="00706E85">
                <w:rPr>
                  <w:rFonts w:ascii="Arial" w:hAnsi="Arial" w:cs="Arial"/>
                  <w:b/>
                  <w:sz w:val="18"/>
                  <w:szCs w:val="18"/>
                </w:rPr>
                <w:delText>warningType</w:delText>
              </w:r>
              <w:r w:rsidRPr="00606E42" w:rsidDel="00706E85">
                <w:rPr>
                  <w:rFonts w:ascii="Arial" w:hAnsi="Arial" w:cs="Arial"/>
                  <w:sz w:val="18"/>
                  <w:szCs w:val="18"/>
                </w:rPr>
                <w:delText>: (4) NAVAREA navigational warning</w:delText>
              </w:r>
            </w:del>
          </w:p>
          <w:p w14:paraId="65A5699C" w14:textId="258C5A6A" w:rsidR="00FE2EB8" w:rsidRPr="00656550" w:rsidDel="00706E85" w:rsidRDefault="00FE2EB8" w:rsidP="009E4295">
            <w:pPr>
              <w:rPr>
                <w:del w:id="23981" w:author="Stacy Timothy -Ed- E Jr NGA-SFHPQ USA CIV" w:date="2024-09-18T13:34:00Z"/>
                <w:rFonts w:ascii="Arial" w:hAnsi="Arial" w:cs="Arial"/>
                <w:sz w:val="18"/>
                <w:szCs w:val="18"/>
              </w:rPr>
            </w:pPr>
            <w:del w:id="23982" w:author="Stacy Timothy -Ed- E Jr NGA-SFHPQ USA CIV" w:date="2024-09-18T13:34:00Z">
              <w:r w:rsidRPr="00606E42" w:rsidDel="00706E85">
                <w:rPr>
                  <w:rFonts w:ascii="Arial" w:hAnsi="Arial" w:cs="Arial"/>
                  <w:b/>
                  <w:sz w:val="18"/>
                  <w:szCs w:val="18"/>
                </w:rPr>
                <w:delText>year</w:delText>
              </w:r>
              <w:r w:rsidRPr="00606E42" w:rsidDel="00706E85">
                <w:rPr>
                  <w:rFonts w:ascii="Arial" w:hAnsi="Arial" w:cs="Arial"/>
                  <w:sz w:val="18"/>
                  <w:szCs w:val="18"/>
                </w:rPr>
                <w:delText xml:space="preserve">: </w:delText>
              </w:r>
              <w:r w:rsidDel="00706E85">
                <w:rPr>
                  <w:rFonts w:ascii="Arial" w:hAnsi="Arial" w:cs="Arial"/>
                  <w:sz w:val="18"/>
                  <w:szCs w:val="18"/>
                </w:rPr>
                <w:delText>21</w:delText>
              </w:r>
            </w:del>
          </w:p>
        </w:tc>
      </w:tr>
      <w:tr w:rsidR="00FE2EB8" w:rsidRPr="003E0474" w:rsidDel="00706E85" w14:paraId="1CCEBCB2" w14:textId="029D3AC6" w:rsidTr="009E4295">
        <w:trPr>
          <w:trHeight w:val="20"/>
          <w:del w:id="23983" w:author="Stacy Timothy -Ed- E Jr NGA-SFHPQ USA CIV" w:date="2024-09-18T13:34:00Z"/>
        </w:trPr>
        <w:tc>
          <w:tcPr>
            <w:tcW w:w="2964" w:type="dxa"/>
            <w:vMerge/>
          </w:tcPr>
          <w:p w14:paraId="1CE80F27" w14:textId="77EEDFD0" w:rsidR="00FE2EB8" w:rsidRPr="00656550" w:rsidDel="00706E85" w:rsidRDefault="00FE2EB8" w:rsidP="009E4295">
            <w:pPr>
              <w:rPr>
                <w:del w:id="23984" w:author="Stacy Timothy -Ed- E Jr NGA-SFHPQ USA CIV" w:date="2024-09-18T13:34:00Z"/>
                <w:rFonts w:ascii="Arial" w:hAnsi="Arial" w:cs="Arial"/>
                <w:sz w:val="18"/>
                <w:szCs w:val="18"/>
              </w:rPr>
            </w:pPr>
          </w:p>
        </w:tc>
        <w:tc>
          <w:tcPr>
            <w:tcW w:w="2545" w:type="dxa"/>
          </w:tcPr>
          <w:p w14:paraId="0D9A01B8" w14:textId="6BDC8893" w:rsidR="00FE2EB8" w:rsidRPr="00656550" w:rsidDel="00706E85" w:rsidRDefault="00FE2EB8" w:rsidP="009E4295">
            <w:pPr>
              <w:rPr>
                <w:del w:id="23985" w:author="Stacy Timothy -Ed- E Jr NGA-SFHPQ USA CIV" w:date="2024-09-18T13:34:00Z"/>
                <w:rFonts w:ascii="Arial" w:hAnsi="Arial" w:cs="Arial"/>
                <w:sz w:val="18"/>
                <w:szCs w:val="18"/>
              </w:rPr>
            </w:pPr>
            <w:del w:id="23986" w:author="Stacy Timothy -Ed- E Jr NGA-SFHPQ USA CIV" w:date="2024-09-18T13:34:00Z">
              <w:r w:rsidRPr="00656550" w:rsidDel="00706E85">
                <w:rPr>
                  <w:rFonts w:ascii="Arial" w:hAnsi="Arial" w:cs="Arial"/>
                  <w:sz w:val="18"/>
                  <w:szCs w:val="18"/>
                </w:rPr>
                <w:delText>affectedChartPublications</w:delText>
              </w:r>
            </w:del>
          </w:p>
        </w:tc>
        <w:tc>
          <w:tcPr>
            <w:tcW w:w="4031" w:type="dxa"/>
            <w:gridSpan w:val="2"/>
          </w:tcPr>
          <w:p w14:paraId="6840AC4F" w14:textId="1D493AC1" w:rsidR="00FE2EB8" w:rsidDel="00706E85" w:rsidRDefault="00FE2EB8" w:rsidP="009E4295">
            <w:pPr>
              <w:rPr>
                <w:del w:id="23987" w:author="Stacy Timothy -Ed- E Jr NGA-SFHPQ USA CIV" w:date="2024-09-18T13:34:00Z"/>
                <w:rFonts w:ascii="Arial" w:hAnsi="Arial" w:cs="Arial"/>
                <w:sz w:val="18"/>
                <w:szCs w:val="18"/>
              </w:rPr>
            </w:pPr>
            <w:del w:id="23988" w:author="Stacy Timothy -Ed- E Jr NGA-SFHPQ USA CIV" w:date="2024-09-18T13:34:00Z">
              <w:r w:rsidRPr="00606E42" w:rsidDel="00706E85">
                <w:rPr>
                  <w:rFonts w:ascii="Arial" w:hAnsi="Arial" w:cs="Arial"/>
                  <w:sz w:val="18"/>
                  <w:szCs w:val="18"/>
                </w:rPr>
                <w:delText>chartAffected: ___</w:delText>
              </w:r>
            </w:del>
          </w:p>
          <w:p w14:paraId="141F42F2" w14:textId="7A71E7EE" w:rsidR="00FE2EB8" w:rsidRPr="00606E42" w:rsidDel="00706E85" w:rsidRDefault="00FE2EB8" w:rsidP="009E4295">
            <w:pPr>
              <w:rPr>
                <w:del w:id="23989" w:author="Stacy Timothy -Ed- E Jr NGA-SFHPQ USA CIV" w:date="2024-09-18T13:34:00Z"/>
                <w:rFonts w:ascii="Arial" w:hAnsi="Arial" w:cs="Arial"/>
                <w:sz w:val="18"/>
                <w:szCs w:val="18"/>
              </w:rPr>
            </w:pPr>
            <w:del w:id="23990" w:author="Stacy Timothy -Ed- E Jr NGA-SFHPQ USA CIV" w:date="2024-09-18T13:34:00Z">
              <w:r w:rsidDel="00706E85">
                <w:rPr>
                  <w:rFonts w:ascii="Arial" w:hAnsi="Arial" w:cs="Arial"/>
                  <w:sz w:val="18"/>
                  <w:szCs w:val="18"/>
                </w:rPr>
                <w:delText>chartPublicationIdentifier:</w:delText>
              </w:r>
            </w:del>
          </w:p>
          <w:p w14:paraId="0E57F524" w14:textId="48DE4E5F" w:rsidR="00FE2EB8" w:rsidDel="00706E85" w:rsidRDefault="00FE2EB8" w:rsidP="009E4295">
            <w:pPr>
              <w:rPr>
                <w:del w:id="23991" w:author="Stacy Timothy -Ed- E Jr NGA-SFHPQ USA CIV" w:date="2024-09-18T13:34:00Z"/>
                <w:rFonts w:ascii="Arial" w:hAnsi="Arial" w:cs="Arial"/>
                <w:sz w:val="18"/>
                <w:szCs w:val="18"/>
              </w:rPr>
            </w:pPr>
            <w:del w:id="23992" w:author="Stacy Timothy -Ed- E Jr NGA-SFHPQ USA CIV" w:date="2024-09-18T13:34:00Z">
              <w:r w:rsidRPr="00606E42" w:rsidDel="00706E85">
                <w:rPr>
                  <w:rFonts w:ascii="Arial" w:hAnsi="Arial" w:cs="Arial"/>
                  <w:sz w:val="18"/>
                  <w:szCs w:val="18"/>
                </w:rPr>
                <w:delText>internationalChartAffected: INT___</w:delText>
              </w:r>
            </w:del>
          </w:p>
          <w:p w14:paraId="5F641488" w14:textId="7F0C24BF" w:rsidR="00FE2EB8" w:rsidDel="00706E85" w:rsidRDefault="00FE2EB8" w:rsidP="009E4295">
            <w:pPr>
              <w:rPr>
                <w:del w:id="23993" w:author="Stacy Timothy -Ed- E Jr NGA-SFHPQ USA CIV" w:date="2024-09-18T13:34:00Z"/>
                <w:rFonts w:ascii="Arial" w:hAnsi="Arial" w:cs="Arial"/>
                <w:sz w:val="18"/>
                <w:szCs w:val="18"/>
              </w:rPr>
            </w:pPr>
            <w:del w:id="23994" w:author="Stacy Timothy -Ed- E Jr NGA-SFHPQ USA CIV" w:date="2024-09-18T13:34:00Z">
              <w:r w:rsidDel="00706E85">
                <w:rPr>
                  <w:rFonts w:ascii="Arial" w:hAnsi="Arial" w:cs="Arial"/>
                  <w:sz w:val="18"/>
                  <w:szCs w:val="18"/>
                </w:rPr>
                <w:delText>language:</w:delText>
              </w:r>
            </w:del>
          </w:p>
          <w:p w14:paraId="1D7496ED" w14:textId="3968C012" w:rsidR="00FE2EB8" w:rsidRPr="00656550" w:rsidDel="00706E85" w:rsidRDefault="00FE2EB8" w:rsidP="009E4295">
            <w:pPr>
              <w:rPr>
                <w:del w:id="23995" w:author="Stacy Timothy -Ed- E Jr NGA-SFHPQ USA CIV" w:date="2024-09-18T13:34:00Z"/>
                <w:rFonts w:ascii="Arial" w:hAnsi="Arial" w:cs="Arial"/>
                <w:sz w:val="18"/>
                <w:szCs w:val="18"/>
              </w:rPr>
            </w:pPr>
            <w:del w:id="23996" w:author="Stacy Timothy -Ed- E Jr NGA-SFHPQ USA CIV" w:date="2024-09-18T13:34:00Z">
              <w:r w:rsidDel="00706E85">
                <w:rPr>
                  <w:rFonts w:ascii="Arial" w:hAnsi="Arial" w:cs="Arial"/>
                  <w:sz w:val="18"/>
                  <w:szCs w:val="18"/>
                </w:rPr>
                <w:delText>publicationAffected:</w:delText>
              </w:r>
            </w:del>
          </w:p>
        </w:tc>
      </w:tr>
      <w:tr w:rsidR="00FE2EB8" w:rsidRPr="003E0474" w:rsidDel="00706E85" w14:paraId="70EED634" w14:textId="0D7DEF38" w:rsidTr="009E4295">
        <w:trPr>
          <w:trHeight w:val="20"/>
          <w:del w:id="23997" w:author="Stacy Timothy -Ed- E Jr NGA-SFHPQ USA CIV" w:date="2024-09-18T13:34:00Z"/>
        </w:trPr>
        <w:tc>
          <w:tcPr>
            <w:tcW w:w="2964" w:type="dxa"/>
            <w:vMerge/>
          </w:tcPr>
          <w:p w14:paraId="4229ADCA" w14:textId="64E4754D" w:rsidR="00FE2EB8" w:rsidRPr="00656550" w:rsidDel="00706E85" w:rsidRDefault="00FE2EB8" w:rsidP="009E4295">
            <w:pPr>
              <w:rPr>
                <w:del w:id="23998" w:author="Stacy Timothy -Ed- E Jr NGA-SFHPQ USA CIV" w:date="2024-09-18T13:34:00Z"/>
                <w:rFonts w:ascii="Arial" w:hAnsi="Arial" w:cs="Arial"/>
                <w:sz w:val="18"/>
                <w:szCs w:val="18"/>
              </w:rPr>
            </w:pPr>
          </w:p>
        </w:tc>
        <w:tc>
          <w:tcPr>
            <w:tcW w:w="2545" w:type="dxa"/>
          </w:tcPr>
          <w:p w14:paraId="53FCEFE7" w14:textId="3FD0F8D9" w:rsidR="00FE2EB8" w:rsidRPr="00656550" w:rsidDel="00706E85" w:rsidRDefault="00FE2EB8" w:rsidP="009E4295">
            <w:pPr>
              <w:rPr>
                <w:del w:id="23999" w:author="Stacy Timothy -Ed- E Jr NGA-SFHPQ USA CIV" w:date="2024-09-18T13:34:00Z"/>
                <w:rFonts w:ascii="Arial" w:hAnsi="Arial" w:cs="Arial"/>
                <w:sz w:val="18"/>
                <w:szCs w:val="18"/>
              </w:rPr>
            </w:pPr>
            <w:del w:id="24000" w:author="Stacy Timothy -Ed- E Jr NGA-SFHPQ USA CIV" w:date="2024-09-18T13:34:00Z">
              <w:r w:rsidDel="00706E85">
                <w:rPr>
                  <w:rFonts w:ascii="Arial" w:hAnsi="Arial" w:cs="Arial"/>
                  <w:sz w:val="18"/>
                  <w:szCs w:val="18"/>
                </w:rPr>
                <w:delText>NAVWARNtitle</w:delText>
              </w:r>
            </w:del>
          </w:p>
        </w:tc>
        <w:tc>
          <w:tcPr>
            <w:tcW w:w="4031" w:type="dxa"/>
            <w:gridSpan w:val="2"/>
          </w:tcPr>
          <w:p w14:paraId="298C62BC" w14:textId="2092783A" w:rsidR="00FE2EB8" w:rsidDel="00706E85" w:rsidRDefault="00FE2EB8" w:rsidP="009E4295">
            <w:pPr>
              <w:rPr>
                <w:del w:id="24001" w:author="Stacy Timothy -Ed- E Jr NGA-SFHPQ USA CIV" w:date="2024-09-18T13:34:00Z"/>
                <w:rFonts w:ascii="Arial" w:hAnsi="Arial" w:cs="Arial"/>
                <w:sz w:val="18"/>
                <w:szCs w:val="18"/>
              </w:rPr>
            </w:pPr>
            <w:del w:id="24002" w:author="Stacy Timothy -Ed- E Jr NGA-SFHPQ USA CIV" w:date="2024-09-18T13:34:00Z">
              <w:r w:rsidDel="00706E85">
                <w:rPr>
                  <w:rFonts w:ascii="Arial" w:hAnsi="Arial" w:cs="Arial"/>
                  <w:sz w:val="18"/>
                  <w:szCs w:val="18"/>
                </w:rPr>
                <w:delText>Language:</w:delText>
              </w:r>
            </w:del>
          </w:p>
          <w:p w14:paraId="09B49CC5" w14:textId="6067E9B7" w:rsidR="00FE2EB8" w:rsidRPr="00656550" w:rsidDel="00706E85" w:rsidRDefault="00FE2EB8" w:rsidP="009E4295">
            <w:pPr>
              <w:rPr>
                <w:del w:id="24003" w:author="Stacy Timothy -Ed- E Jr NGA-SFHPQ USA CIV" w:date="2024-09-18T13:34:00Z"/>
                <w:rFonts w:ascii="Arial" w:hAnsi="Arial" w:cs="Arial"/>
                <w:sz w:val="18"/>
                <w:szCs w:val="18"/>
              </w:rPr>
            </w:pPr>
            <w:del w:id="24004" w:author="Stacy Timothy -Ed- E Jr NGA-SFHPQ USA CIV" w:date="2024-09-18T13:34:00Z">
              <w:r w:rsidDel="00706E85">
                <w:rPr>
                  <w:rFonts w:ascii="Arial" w:hAnsi="Arial" w:cs="Arial"/>
                  <w:sz w:val="18"/>
                  <w:szCs w:val="18"/>
                </w:rPr>
                <w:delText>Text:</w:delText>
              </w:r>
            </w:del>
          </w:p>
        </w:tc>
      </w:tr>
      <w:tr w:rsidR="00FE2EB8" w:rsidRPr="003E0474" w:rsidDel="00706E85" w14:paraId="7FFE269D" w14:textId="49585306" w:rsidTr="009E4295">
        <w:trPr>
          <w:trHeight w:val="20"/>
          <w:del w:id="24005" w:author="Stacy Timothy -Ed- E Jr NGA-SFHPQ USA CIV" w:date="2024-09-18T13:34:00Z"/>
        </w:trPr>
        <w:tc>
          <w:tcPr>
            <w:tcW w:w="2964" w:type="dxa"/>
            <w:vMerge/>
          </w:tcPr>
          <w:p w14:paraId="159C8247" w14:textId="334EF3BD" w:rsidR="00FE2EB8" w:rsidRPr="00656550" w:rsidDel="00706E85" w:rsidRDefault="00FE2EB8" w:rsidP="009E4295">
            <w:pPr>
              <w:rPr>
                <w:del w:id="24006" w:author="Stacy Timothy -Ed- E Jr NGA-SFHPQ USA CIV" w:date="2024-09-18T13:34:00Z"/>
                <w:rFonts w:ascii="Arial" w:hAnsi="Arial" w:cs="Arial"/>
                <w:sz w:val="18"/>
                <w:szCs w:val="18"/>
              </w:rPr>
            </w:pPr>
          </w:p>
        </w:tc>
        <w:tc>
          <w:tcPr>
            <w:tcW w:w="2545" w:type="dxa"/>
          </w:tcPr>
          <w:p w14:paraId="303E9B29" w14:textId="71912EBE" w:rsidR="00FE2EB8" w:rsidRPr="00656550" w:rsidDel="00706E85" w:rsidRDefault="00FE2EB8" w:rsidP="009E4295">
            <w:pPr>
              <w:rPr>
                <w:del w:id="24007" w:author="Stacy Timothy -Ed- E Jr NGA-SFHPQ USA CIV" w:date="2024-09-18T13:34:00Z"/>
                <w:rFonts w:ascii="Arial" w:hAnsi="Arial" w:cs="Arial"/>
                <w:sz w:val="18"/>
                <w:szCs w:val="18"/>
              </w:rPr>
            </w:pPr>
            <w:del w:id="24008" w:author="Stacy Timothy -Ed- E Jr NGA-SFHPQ USA CIV" w:date="2024-09-18T13:34:00Z">
              <w:r w:rsidRPr="00606E42" w:rsidDel="00706E85">
                <w:rPr>
                  <w:rFonts w:ascii="Arial" w:hAnsi="Arial" w:cs="Arial"/>
                  <w:sz w:val="18"/>
                  <w:szCs w:val="18"/>
                </w:rPr>
                <w:delText>cancellationDate</w:delText>
              </w:r>
            </w:del>
          </w:p>
        </w:tc>
        <w:tc>
          <w:tcPr>
            <w:tcW w:w="4031" w:type="dxa"/>
            <w:gridSpan w:val="2"/>
          </w:tcPr>
          <w:p w14:paraId="6CD344AA" w14:textId="66258B27" w:rsidR="00FE2EB8" w:rsidRPr="00656550" w:rsidDel="00706E85" w:rsidRDefault="00FE2EB8" w:rsidP="009E4295">
            <w:pPr>
              <w:rPr>
                <w:del w:id="24009" w:author="Stacy Timothy -Ed- E Jr NGA-SFHPQ USA CIV" w:date="2024-09-18T13:34:00Z"/>
                <w:rFonts w:ascii="Arial" w:hAnsi="Arial" w:cs="Arial"/>
                <w:sz w:val="18"/>
                <w:szCs w:val="18"/>
              </w:rPr>
            </w:pPr>
            <w:del w:id="24010" w:author="Stacy Timothy -Ed- E Jr NGA-SFHPQ USA CIV" w:date="2024-09-18T13:34:00Z">
              <w:r w:rsidDel="00706E85">
                <w:rPr>
                  <w:rFonts w:ascii="Arial" w:hAnsi="Arial" w:cs="Arial"/>
                  <w:sz w:val="18"/>
                  <w:szCs w:val="18"/>
                </w:rPr>
                <w:delText>2021</w:delText>
              </w:r>
              <w:r w:rsidR="005C053F" w:rsidDel="00706E85">
                <w:rPr>
                  <w:rFonts w:ascii="Arial" w:hAnsi="Arial" w:cs="Arial"/>
                  <w:sz w:val="18"/>
                  <w:szCs w:val="18"/>
                </w:rPr>
                <w:delText>1220T102500Z</w:delText>
              </w:r>
            </w:del>
          </w:p>
        </w:tc>
      </w:tr>
      <w:tr w:rsidR="00FE2EB8" w:rsidRPr="003E0474" w:rsidDel="00706E85" w14:paraId="15161678" w14:textId="52184311" w:rsidTr="009E4295">
        <w:trPr>
          <w:trHeight w:val="20"/>
          <w:del w:id="24011" w:author="Stacy Timothy -Ed- E Jr NGA-SFHPQ USA CIV" w:date="2024-09-18T13:34:00Z"/>
        </w:trPr>
        <w:tc>
          <w:tcPr>
            <w:tcW w:w="2964" w:type="dxa"/>
            <w:vMerge/>
          </w:tcPr>
          <w:p w14:paraId="541C54C9" w14:textId="5C75F0AF" w:rsidR="00FE2EB8" w:rsidRPr="00656550" w:rsidDel="00706E85" w:rsidRDefault="00FE2EB8" w:rsidP="009E4295">
            <w:pPr>
              <w:rPr>
                <w:del w:id="24012" w:author="Stacy Timothy -Ed- E Jr NGA-SFHPQ USA CIV" w:date="2024-09-18T13:34:00Z"/>
                <w:rFonts w:ascii="Arial" w:hAnsi="Arial" w:cs="Arial"/>
                <w:sz w:val="18"/>
                <w:szCs w:val="18"/>
              </w:rPr>
            </w:pPr>
          </w:p>
        </w:tc>
        <w:tc>
          <w:tcPr>
            <w:tcW w:w="2545" w:type="dxa"/>
          </w:tcPr>
          <w:p w14:paraId="5DED97AE" w14:textId="012BFCB3" w:rsidR="00FE2EB8" w:rsidRPr="00656550" w:rsidDel="00706E85" w:rsidRDefault="00FE2EB8" w:rsidP="009E4295">
            <w:pPr>
              <w:rPr>
                <w:del w:id="24013" w:author="Stacy Timothy -Ed- E Jr NGA-SFHPQ USA CIV" w:date="2024-09-18T13:34:00Z"/>
                <w:rFonts w:ascii="Arial" w:hAnsi="Arial" w:cs="Arial"/>
                <w:b/>
                <w:sz w:val="18"/>
                <w:szCs w:val="18"/>
              </w:rPr>
            </w:pPr>
            <w:del w:id="24014" w:author="Stacy Timothy -Ed- E Jr NGA-SFHPQ USA CIV" w:date="2024-03-04T10:06:00Z">
              <w:r w:rsidRPr="00606E42" w:rsidDel="0066006B">
                <w:rPr>
                  <w:rFonts w:ascii="Arial" w:hAnsi="Arial" w:cs="Arial"/>
                  <w:b/>
                  <w:sz w:val="18"/>
                  <w:szCs w:val="18"/>
                </w:rPr>
                <w:delText>publicationDate</w:delText>
              </w:r>
            </w:del>
          </w:p>
        </w:tc>
        <w:tc>
          <w:tcPr>
            <w:tcW w:w="4031" w:type="dxa"/>
            <w:gridSpan w:val="2"/>
          </w:tcPr>
          <w:p w14:paraId="7EE0E74B" w14:textId="3EB57362" w:rsidR="00FE2EB8" w:rsidRPr="00656550" w:rsidDel="00706E85" w:rsidRDefault="00FE2EB8" w:rsidP="009E4295">
            <w:pPr>
              <w:rPr>
                <w:del w:id="24015" w:author="Stacy Timothy -Ed- E Jr NGA-SFHPQ USA CIV" w:date="2024-09-18T13:34:00Z"/>
                <w:rFonts w:ascii="Arial" w:hAnsi="Arial" w:cs="Arial"/>
                <w:sz w:val="18"/>
                <w:szCs w:val="18"/>
              </w:rPr>
            </w:pPr>
            <w:del w:id="24016" w:author="Stacy Timothy -Ed- E Jr NGA-SFHPQ USA CIV" w:date="2024-09-18T13:34:00Z">
              <w:r w:rsidDel="00706E85">
                <w:rPr>
                  <w:rFonts w:ascii="Arial" w:hAnsi="Arial" w:cs="Arial"/>
                  <w:sz w:val="18"/>
                  <w:szCs w:val="18"/>
                </w:rPr>
                <w:delText>20211215T000000Z</w:delText>
              </w:r>
            </w:del>
          </w:p>
        </w:tc>
      </w:tr>
      <w:tr w:rsidR="00FE2EB8" w:rsidRPr="003E0474" w:rsidDel="00706E85" w14:paraId="1E14013B" w14:textId="7ECC22D1" w:rsidTr="009E4295">
        <w:trPr>
          <w:trHeight w:val="20"/>
          <w:del w:id="24017" w:author="Stacy Timothy -Ed- E Jr NGA-SFHPQ USA CIV" w:date="2024-09-18T13:34:00Z"/>
        </w:trPr>
        <w:tc>
          <w:tcPr>
            <w:tcW w:w="2964" w:type="dxa"/>
          </w:tcPr>
          <w:p w14:paraId="0B68B491" w14:textId="1386BD0D" w:rsidR="00FE2EB8" w:rsidRPr="00656550" w:rsidDel="00706E85" w:rsidRDefault="00FE2EB8" w:rsidP="009E4295">
            <w:pPr>
              <w:rPr>
                <w:del w:id="24018" w:author="Stacy Timothy -Ed- E Jr NGA-SFHPQ USA CIV" w:date="2024-09-18T13:34:00Z"/>
                <w:rFonts w:ascii="Arial" w:hAnsi="Arial" w:cs="Arial"/>
                <w:sz w:val="18"/>
                <w:szCs w:val="18"/>
              </w:rPr>
            </w:pPr>
            <w:del w:id="24019" w:author="Stacy Timothy -Ed- E Jr NGA-SFHPQ USA CIV" w:date="2024-09-18T13:34:00Z">
              <w:r w:rsidRPr="001C3341" w:rsidDel="00706E85">
                <w:rPr>
                  <w:rFonts w:ascii="Arial" w:hAnsi="Arial" w:cs="Arial"/>
                  <w:sz w:val="18"/>
                  <w:szCs w:val="18"/>
                </w:rPr>
                <w:delText>NWPreambleContent</w:delText>
              </w:r>
            </w:del>
          </w:p>
        </w:tc>
        <w:tc>
          <w:tcPr>
            <w:tcW w:w="2545" w:type="dxa"/>
          </w:tcPr>
          <w:p w14:paraId="4AE3D047" w14:textId="6FAB6EAF" w:rsidR="00FE2EB8" w:rsidRPr="00656550" w:rsidDel="00706E85" w:rsidRDefault="00FE2EB8" w:rsidP="009E4295">
            <w:pPr>
              <w:rPr>
                <w:del w:id="24020" w:author="Stacy Timothy -Ed- E Jr NGA-SFHPQ USA CIV" w:date="2024-09-18T13:34:00Z"/>
                <w:rFonts w:ascii="Arial" w:hAnsi="Arial" w:cs="Arial"/>
                <w:b/>
                <w:sz w:val="18"/>
                <w:szCs w:val="18"/>
              </w:rPr>
            </w:pPr>
            <w:del w:id="24021" w:author="Stacy Timothy -Ed- E Jr NGA-SFHPQ USA CIV" w:date="2024-09-18T13:34:00Z">
              <w:r w:rsidDel="00706E85">
                <w:rPr>
                  <w:rFonts w:ascii="Arial" w:hAnsi="Arial" w:cs="Arial"/>
                  <w:b/>
                  <w:sz w:val="18"/>
                  <w:szCs w:val="18"/>
                </w:rPr>
                <w:delText>navwarnTypeGeneral:</w:delText>
              </w:r>
            </w:del>
          </w:p>
        </w:tc>
        <w:tc>
          <w:tcPr>
            <w:tcW w:w="4031" w:type="dxa"/>
            <w:gridSpan w:val="2"/>
          </w:tcPr>
          <w:p w14:paraId="20BA1713" w14:textId="0F63B2B9" w:rsidR="00FE2EB8" w:rsidDel="00706E85" w:rsidRDefault="005C053F" w:rsidP="009E4295">
            <w:pPr>
              <w:rPr>
                <w:del w:id="24022" w:author="Stacy Timothy -Ed- E Jr NGA-SFHPQ USA CIV" w:date="2024-09-18T13:34:00Z"/>
                <w:rFonts w:ascii="Arial" w:hAnsi="Arial" w:cs="Arial"/>
                <w:sz w:val="18"/>
                <w:szCs w:val="18"/>
              </w:rPr>
            </w:pPr>
            <w:commentRangeStart w:id="24023"/>
            <w:del w:id="24024" w:author="Stacy Timothy -Ed- E Jr NGA-SFHPQ USA CIV" w:date="2024-09-18T13:34:00Z">
              <w:r w:rsidDel="00706E85">
                <w:rPr>
                  <w:rFonts w:ascii="Arial" w:hAnsi="Arial" w:cs="Arial"/>
                  <w:sz w:val="18"/>
                  <w:szCs w:val="18"/>
                </w:rPr>
                <w:delText>Hazard, other</w:delText>
              </w:r>
              <w:commentRangeEnd w:id="24023"/>
              <w:r w:rsidR="00893CE9" w:rsidDel="00706E85">
                <w:rPr>
                  <w:rStyle w:val="CommentReference"/>
                  <w:rFonts w:ascii="Arial" w:eastAsia="SimSun" w:hAnsi="Arial" w:cs="Arial"/>
                  <w:color w:val="000000"/>
                  <w:lang w:val="en-US" w:eastAsia="ar-SA"/>
                </w:rPr>
                <w:commentReference w:id="24023"/>
              </w:r>
            </w:del>
          </w:p>
        </w:tc>
      </w:tr>
      <w:tr w:rsidR="00FE2EB8" w:rsidRPr="003E0474" w:rsidDel="00706E85" w14:paraId="540E85A8" w14:textId="03885890" w:rsidTr="009E4295">
        <w:trPr>
          <w:trHeight w:val="20"/>
          <w:del w:id="24025" w:author="Stacy Timothy -Ed- E Jr NGA-SFHPQ USA CIV" w:date="2024-09-18T13:34:00Z"/>
        </w:trPr>
        <w:tc>
          <w:tcPr>
            <w:tcW w:w="2964" w:type="dxa"/>
          </w:tcPr>
          <w:p w14:paraId="007FF94C" w14:textId="7860B44B" w:rsidR="00FE2EB8" w:rsidRPr="00656550" w:rsidDel="00706E85" w:rsidRDefault="00FE2EB8" w:rsidP="009E4295">
            <w:pPr>
              <w:rPr>
                <w:del w:id="24026" w:author="Stacy Timothy -Ed- E Jr NGA-SFHPQ USA CIV" w:date="2024-09-18T13:34:00Z"/>
                <w:rFonts w:ascii="Arial" w:hAnsi="Arial" w:cs="Arial"/>
                <w:sz w:val="18"/>
                <w:szCs w:val="18"/>
              </w:rPr>
            </w:pPr>
          </w:p>
        </w:tc>
        <w:tc>
          <w:tcPr>
            <w:tcW w:w="2545" w:type="dxa"/>
          </w:tcPr>
          <w:p w14:paraId="488B8950" w14:textId="3E6A25F1" w:rsidR="00FE2EB8" w:rsidRPr="00656550" w:rsidDel="00706E85" w:rsidRDefault="00FE2EB8" w:rsidP="009E4295">
            <w:pPr>
              <w:rPr>
                <w:del w:id="24027" w:author="Stacy Timothy -Ed- E Jr NGA-SFHPQ USA CIV" w:date="2024-09-18T13:34:00Z"/>
                <w:rFonts w:ascii="Arial" w:hAnsi="Arial" w:cs="Arial"/>
                <w:b/>
                <w:sz w:val="18"/>
                <w:szCs w:val="18"/>
              </w:rPr>
            </w:pPr>
            <w:del w:id="24028" w:author="Stacy Timothy -Ed- E Jr NGA-SFHPQ USA CIV" w:date="2024-09-18T13:34:00Z">
              <w:r w:rsidDel="00706E85">
                <w:rPr>
                  <w:rFonts w:ascii="Arial" w:hAnsi="Arial" w:cs="Arial"/>
                  <w:b/>
                  <w:sz w:val="18"/>
                  <w:szCs w:val="18"/>
                </w:rPr>
                <w:delText>intService:</w:delText>
              </w:r>
            </w:del>
          </w:p>
        </w:tc>
        <w:tc>
          <w:tcPr>
            <w:tcW w:w="4031" w:type="dxa"/>
            <w:gridSpan w:val="2"/>
          </w:tcPr>
          <w:p w14:paraId="2C1F9E74" w14:textId="39E439C0" w:rsidR="00FE2EB8" w:rsidDel="00706E85" w:rsidRDefault="00FE2EB8" w:rsidP="009E4295">
            <w:pPr>
              <w:rPr>
                <w:del w:id="24029" w:author="Stacy Timothy -Ed- E Jr NGA-SFHPQ USA CIV" w:date="2024-09-18T13:34:00Z"/>
                <w:rFonts w:ascii="Arial" w:hAnsi="Arial" w:cs="Arial"/>
                <w:sz w:val="18"/>
                <w:szCs w:val="18"/>
              </w:rPr>
            </w:pPr>
            <w:del w:id="24030" w:author="Stacy Timothy -Ed- E Jr NGA-SFHPQ USA CIV" w:date="2024-09-18T13:34:00Z">
              <w:r w:rsidDel="00706E85">
                <w:rPr>
                  <w:rFonts w:ascii="Arial" w:hAnsi="Arial" w:cs="Arial"/>
                  <w:sz w:val="18"/>
                  <w:szCs w:val="18"/>
                </w:rPr>
                <w:delText>Y</w:delText>
              </w:r>
            </w:del>
          </w:p>
        </w:tc>
      </w:tr>
      <w:tr w:rsidR="00FE2EB8" w:rsidRPr="003E0474" w:rsidDel="00706E85" w14:paraId="1ED48823" w14:textId="79279F9A" w:rsidTr="009E4295">
        <w:trPr>
          <w:trHeight w:val="20"/>
          <w:del w:id="24031" w:author="Stacy Timothy -Ed- E Jr NGA-SFHPQ USA CIV" w:date="2024-09-18T13:34:00Z"/>
        </w:trPr>
        <w:tc>
          <w:tcPr>
            <w:tcW w:w="2964" w:type="dxa"/>
            <w:vMerge w:val="restart"/>
          </w:tcPr>
          <w:p w14:paraId="4C2A5CBD" w14:textId="4256B588" w:rsidR="00FE2EB8" w:rsidRPr="00656550" w:rsidDel="00706E85" w:rsidRDefault="00FE2EB8" w:rsidP="009E4295">
            <w:pPr>
              <w:rPr>
                <w:del w:id="24032" w:author="Stacy Timothy -Ed- E Jr NGA-SFHPQ USA CIV" w:date="2024-09-18T13:34:00Z"/>
                <w:rFonts w:ascii="Arial" w:hAnsi="Arial" w:cs="Arial"/>
                <w:b/>
                <w:sz w:val="18"/>
                <w:szCs w:val="18"/>
              </w:rPr>
            </w:pPr>
            <w:del w:id="24033" w:author="Stacy Timothy -Ed- E Jr NGA-SFHPQ USA CIV" w:date="2024-09-18T13:34:00Z">
              <w:r w:rsidRPr="00BF368F" w:rsidDel="00706E85">
                <w:rPr>
                  <w:rFonts w:ascii="Arial" w:hAnsi="Arial" w:cs="Arial"/>
                  <w:b/>
                  <w:sz w:val="18"/>
                  <w:szCs w:val="18"/>
                </w:rPr>
                <w:delText>NavigationalWarn</w:delText>
              </w:r>
              <w:r w:rsidDel="00706E85">
                <w:rPr>
                  <w:rFonts w:ascii="Arial" w:hAnsi="Arial" w:cs="Arial"/>
                  <w:b/>
                  <w:sz w:val="18"/>
                  <w:szCs w:val="18"/>
                </w:rPr>
                <w:delText xml:space="preserve"> Part</w:delText>
              </w:r>
              <w:r w:rsidRPr="00BF368F" w:rsidDel="00706E85">
                <w:rPr>
                  <w:rFonts w:ascii="Arial" w:hAnsi="Arial" w:cs="Arial"/>
                  <w:b/>
                  <w:sz w:val="18"/>
                  <w:szCs w:val="18"/>
                </w:rPr>
                <w:delText xml:space="preserve"> (ID01)</w:delText>
              </w:r>
            </w:del>
          </w:p>
        </w:tc>
        <w:tc>
          <w:tcPr>
            <w:tcW w:w="2545" w:type="dxa"/>
          </w:tcPr>
          <w:p w14:paraId="1034AF48" w14:textId="0A9CC32E" w:rsidR="00FE2EB8" w:rsidRPr="00656550" w:rsidDel="00706E85" w:rsidRDefault="00FE2EB8" w:rsidP="009E4295">
            <w:pPr>
              <w:rPr>
                <w:del w:id="24034" w:author="Stacy Timothy -Ed- E Jr NGA-SFHPQ USA CIV" w:date="2024-09-18T13:34:00Z"/>
                <w:rFonts w:ascii="Arial" w:hAnsi="Arial" w:cs="Arial"/>
                <w:sz w:val="18"/>
                <w:szCs w:val="18"/>
              </w:rPr>
            </w:pPr>
            <w:del w:id="24035" w:author="Stacy Timothy -Ed- E Jr NGA-SFHPQ USA CIV" w:date="2024-09-18T13:34:00Z">
              <w:r w:rsidDel="00706E85">
                <w:rPr>
                  <w:rFonts w:ascii="Arial" w:hAnsi="Arial" w:cs="Arial"/>
                  <w:sz w:val="18"/>
                  <w:szCs w:val="18"/>
                </w:rPr>
                <w:delText>header (role)</w:delText>
              </w:r>
            </w:del>
          </w:p>
        </w:tc>
        <w:tc>
          <w:tcPr>
            <w:tcW w:w="4031" w:type="dxa"/>
            <w:gridSpan w:val="2"/>
          </w:tcPr>
          <w:p w14:paraId="503510DB" w14:textId="6AE1F2AC" w:rsidR="00FE2EB8" w:rsidRPr="00656550" w:rsidDel="00706E85" w:rsidRDefault="00FE2EB8" w:rsidP="009E4295">
            <w:pPr>
              <w:rPr>
                <w:del w:id="24036" w:author="Stacy Timothy -Ed- E Jr NGA-SFHPQ USA CIV" w:date="2024-09-18T13:34:00Z"/>
                <w:rFonts w:ascii="Arial" w:hAnsi="Arial" w:cs="Arial"/>
                <w:sz w:val="18"/>
                <w:szCs w:val="18"/>
              </w:rPr>
            </w:pPr>
            <w:del w:id="24037" w:author="Stacy Timothy -Ed- E Jr NGA-SFHPQ USA CIV" w:date="2024-09-18T13:34:00Z">
              <w:r w:rsidDel="00706E85">
                <w:rPr>
                  <w:rFonts w:ascii="Arial" w:hAnsi="Arial" w:cs="Arial"/>
                  <w:sz w:val="18"/>
                  <w:szCs w:val="18"/>
                </w:rPr>
                <w:delText>ID00</w:delText>
              </w:r>
            </w:del>
          </w:p>
        </w:tc>
      </w:tr>
      <w:tr w:rsidR="00FE2EB8" w:rsidRPr="003E0474" w:rsidDel="00706E85" w14:paraId="60021BB3" w14:textId="310DAB80" w:rsidTr="009E4295">
        <w:trPr>
          <w:trHeight w:val="20"/>
          <w:del w:id="24038" w:author="Stacy Timothy -Ed- E Jr NGA-SFHPQ USA CIV" w:date="2024-09-18T13:34:00Z"/>
        </w:trPr>
        <w:tc>
          <w:tcPr>
            <w:tcW w:w="2964" w:type="dxa"/>
            <w:vMerge/>
          </w:tcPr>
          <w:p w14:paraId="5A7773BD" w14:textId="0022BF2D" w:rsidR="00FE2EB8" w:rsidRPr="00656550" w:rsidDel="00706E85" w:rsidRDefault="00FE2EB8" w:rsidP="009E4295">
            <w:pPr>
              <w:rPr>
                <w:del w:id="24039" w:author="Stacy Timothy -Ed- E Jr NGA-SFHPQ USA CIV" w:date="2024-09-18T13:34:00Z"/>
                <w:rFonts w:ascii="Arial" w:hAnsi="Arial" w:cs="Arial"/>
                <w:sz w:val="18"/>
                <w:szCs w:val="18"/>
              </w:rPr>
            </w:pPr>
          </w:p>
        </w:tc>
        <w:tc>
          <w:tcPr>
            <w:tcW w:w="2545" w:type="dxa"/>
          </w:tcPr>
          <w:p w14:paraId="33A00F60" w14:textId="155F0A93" w:rsidR="00FE2EB8" w:rsidRPr="00656550" w:rsidDel="00706E85" w:rsidRDefault="00FE2EB8" w:rsidP="009E4295">
            <w:pPr>
              <w:rPr>
                <w:del w:id="24040" w:author="Stacy Timothy -Ed- E Jr NGA-SFHPQ USA CIV" w:date="2024-09-18T13:34:00Z"/>
                <w:rFonts w:ascii="Arial" w:hAnsi="Arial" w:cs="Arial"/>
                <w:b/>
                <w:sz w:val="18"/>
                <w:szCs w:val="18"/>
              </w:rPr>
            </w:pPr>
            <w:del w:id="24041" w:author="Stacy Timothy -Ed- E Jr NGA-SFHPQ USA CIV" w:date="2024-09-18T13:34:00Z">
              <w:r w:rsidDel="00706E85">
                <w:rPr>
                  <w:rFonts w:ascii="Arial" w:hAnsi="Arial" w:cs="Arial"/>
                  <w:sz w:val="18"/>
                  <w:szCs w:val="18"/>
                </w:rPr>
                <w:delText>theWarningPart (role)</w:delText>
              </w:r>
            </w:del>
          </w:p>
        </w:tc>
        <w:tc>
          <w:tcPr>
            <w:tcW w:w="4031" w:type="dxa"/>
            <w:gridSpan w:val="2"/>
          </w:tcPr>
          <w:p w14:paraId="1E7A9711" w14:textId="057D4005" w:rsidR="00FE2EB8" w:rsidRPr="00656550" w:rsidDel="00706E85" w:rsidRDefault="00FE2EB8" w:rsidP="009E4295">
            <w:pPr>
              <w:rPr>
                <w:del w:id="24042" w:author="Stacy Timothy -Ed- E Jr NGA-SFHPQ USA CIV" w:date="2024-09-18T13:34:00Z"/>
                <w:rFonts w:ascii="Arial" w:hAnsi="Arial" w:cs="Arial"/>
                <w:sz w:val="18"/>
                <w:szCs w:val="18"/>
              </w:rPr>
            </w:pPr>
            <w:del w:id="24043" w:author="Stacy Timothy -Ed- E Jr NGA-SFHPQ USA CIV" w:date="2024-09-18T13:34:00Z">
              <w:r w:rsidDel="00706E85">
                <w:rPr>
                  <w:rFonts w:ascii="Arial" w:hAnsi="Arial" w:cs="Arial"/>
                  <w:sz w:val="18"/>
                  <w:szCs w:val="18"/>
                </w:rPr>
                <w:delText>ID01, ID02</w:delText>
              </w:r>
            </w:del>
          </w:p>
        </w:tc>
      </w:tr>
      <w:tr w:rsidR="00FE2EB8" w:rsidRPr="003E0474" w:rsidDel="00706E85" w14:paraId="4621A87F" w14:textId="6C2D89E1" w:rsidTr="009E4295">
        <w:trPr>
          <w:trHeight w:val="20"/>
          <w:del w:id="24044" w:author="Stacy Timothy -Ed- E Jr NGA-SFHPQ USA CIV" w:date="2024-09-18T13:34:00Z"/>
        </w:trPr>
        <w:tc>
          <w:tcPr>
            <w:tcW w:w="2964" w:type="dxa"/>
            <w:vMerge/>
          </w:tcPr>
          <w:p w14:paraId="4BED8887" w14:textId="7479235D" w:rsidR="00FE2EB8" w:rsidRPr="00656550" w:rsidDel="00706E85" w:rsidRDefault="00FE2EB8" w:rsidP="009E4295">
            <w:pPr>
              <w:rPr>
                <w:del w:id="24045" w:author="Stacy Timothy -Ed- E Jr NGA-SFHPQ USA CIV" w:date="2024-09-18T13:34:00Z"/>
                <w:rFonts w:ascii="Arial" w:hAnsi="Arial" w:cs="Arial"/>
                <w:sz w:val="18"/>
                <w:szCs w:val="18"/>
              </w:rPr>
            </w:pPr>
          </w:p>
        </w:tc>
        <w:tc>
          <w:tcPr>
            <w:tcW w:w="2545" w:type="dxa"/>
          </w:tcPr>
          <w:p w14:paraId="729B8F76" w14:textId="7354BF0D" w:rsidR="00FE2EB8" w:rsidRPr="00656550" w:rsidDel="00706E85" w:rsidRDefault="00FE2EB8" w:rsidP="009E4295">
            <w:pPr>
              <w:rPr>
                <w:del w:id="24046" w:author="Stacy Timothy -Ed- E Jr NGA-SFHPQ USA CIV" w:date="2024-09-18T13:34:00Z"/>
                <w:rFonts w:ascii="Arial" w:hAnsi="Arial" w:cs="Arial"/>
                <w:sz w:val="18"/>
                <w:szCs w:val="18"/>
              </w:rPr>
            </w:pPr>
            <w:del w:id="24047" w:author="Stacy Timothy -Ed- E Jr NGA-SFHPQ USA CIV" w:date="2024-09-18T13:34:00Z">
              <w:r w:rsidRPr="00606E42" w:rsidDel="00706E85">
                <w:rPr>
                  <w:rFonts w:ascii="Arial" w:hAnsi="Arial" w:cs="Arial"/>
                  <w:sz w:val="18"/>
                  <w:szCs w:val="18"/>
                </w:rPr>
                <w:delText>featureName</w:delText>
              </w:r>
            </w:del>
          </w:p>
        </w:tc>
        <w:tc>
          <w:tcPr>
            <w:tcW w:w="4031" w:type="dxa"/>
            <w:gridSpan w:val="2"/>
          </w:tcPr>
          <w:p w14:paraId="54DB9BB3" w14:textId="436B410F" w:rsidR="00FE2EB8" w:rsidDel="00706E85" w:rsidRDefault="00FE2EB8" w:rsidP="009E4295">
            <w:pPr>
              <w:rPr>
                <w:del w:id="24048" w:author="Stacy Timothy -Ed- E Jr NGA-SFHPQ USA CIV" w:date="2024-09-18T13:34:00Z"/>
                <w:rFonts w:ascii="Arial" w:hAnsi="Arial" w:cs="Arial"/>
                <w:sz w:val="18"/>
                <w:szCs w:val="18"/>
              </w:rPr>
            </w:pPr>
            <w:del w:id="24049" w:author="Stacy Timothy -Ed- E Jr NGA-SFHPQ USA CIV" w:date="2024-09-18T13:34:00Z">
              <w:r w:rsidDel="00706E85">
                <w:rPr>
                  <w:rFonts w:ascii="Arial" w:hAnsi="Arial" w:cs="Arial"/>
                  <w:sz w:val="18"/>
                  <w:szCs w:val="18"/>
                </w:rPr>
                <w:delText>displayName: N</w:delText>
              </w:r>
            </w:del>
          </w:p>
          <w:p w14:paraId="07F1095B" w14:textId="4B269EED" w:rsidR="00FE2EB8" w:rsidDel="00706E85" w:rsidRDefault="00FE2EB8" w:rsidP="009E4295">
            <w:pPr>
              <w:rPr>
                <w:del w:id="24050" w:author="Stacy Timothy -Ed- E Jr NGA-SFHPQ USA CIV" w:date="2024-09-18T13:34:00Z"/>
                <w:rFonts w:ascii="Arial" w:hAnsi="Arial" w:cs="Arial"/>
                <w:sz w:val="18"/>
                <w:szCs w:val="18"/>
              </w:rPr>
            </w:pPr>
            <w:del w:id="24051" w:author="Stacy Timothy -Ed- E Jr NGA-SFHPQ USA CIV" w:date="2024-09-18T13:34:00Z">
              <w:r w:rsidDel="00706E85">
                <w:rPr>
                  <w:rFonts w:ascii="Arial" w:hAnsi="Arial" w:cs="Arial"/>
                  <w:sz w:val="18"/>
                  <w:szCs w:val="18"/>
                </w:rPr>
                <w:delText xml:space="preserve">language: </w:delText>
              </w:r>
            </w:del>
          </w:p>
          <w:p w14:paraId="4500AE0B" w14:textId="0D861703" w:rsidR="00FE2EB8" w:rsidRPr="00656550" w:rsidDel="00706E85" w:rsidRDefault="00FE2EB8" w:rsidP="009E4295">
            <w:pPr>
              <w:rPr>
                <w:del w:id="24052" w:author="Stacy Timothy -Ed- E Jr NGA-SFHPQ USA CIV" w:date="2024-09-18T13:34:00Z"/>
                <w:rFonts w:ascii="Arial" w:hAnsi="Arial" w:cs="Arial"/>
                <w:sz w:val="18"/>
                <w:szCs w:val="18"/>
              </w:rPr>
            </w:pPr>
            <w:del w:id="24053" w:author="Stacy Timothy -Ed- E Jr NGA-SFHPQ USA CIV" w:date="2024-09-18T13:34:00Z">
              <w:r w:rsidDel="00706E85">
                <w:rPr>
                  <w:rFonts w:ascii="Arial" w:hAnsi="Arial" w:cs="Arial"/>
                  <w:sz w:val="18"/>
                  <w:szCs w:val="18"/>
                </w:rPr>
                <w:delText xml:space="preserve">name: </w:delText>
              </w:r>
            </w:del>
          </w:p>
        </w:tc>
      </w:tr>
      <w:tr w:rsidR="00FE2EB8" w:rsidRPr="003E0474" w:rsidDel="00706E85" w14:paraId="3128E26F" w14:textId="1A028FCB" w:rsidTr="009E4295">
        <w:trPr>
          <w:trHeight w:val="20"/>
          <w:del w:id="24054" w:author="Stacy Timothy -Ed- E Jr NGA-SFHPQ USA CIV" w:date="2024-09-18T13:34:00Z"/>
        </w:trPr>
        <w:tc>
          <w:tcPr>
            <w:tcW w:w="2964" w:type="dxa"/>
            <w:vMerge/>
          </w:tcPr>
          <w:p w14:paraId="1449FB70" w14:textId="2A0F7AFE" w:rsidR="00FE2EB8" w:rsidRPr="00656550" w:rsidDel="00706E85" w:rsidRDefault="00FE2EB8" w:rsidP="009E4295">
            <w:pPr>
              <w:rPr>
                <w:del w:id="24055" w:author="Stacy Timothy -Ed- E Jr NGA-SFHPQ USA CIV" w:date="2024-09-18T13:34:00Z"/>
                <w:rFonts w:ascii="Arial" w:hAnsi="Arial" w:cs="Arial"/>
                <w:sz w:val="18"/>
                <w:szCs w:val="18"/>
              </w:rPr>
            </w:pPr>
          </w:p>
        </w:tc>
        <w:tc>
          <w:tcPr>
            <w:tcW w:w="2545" w:type="dxa"/>
          </w:tcPr>
          <w:p w14:paraId="753FAF5B" w14:textId="04E6B1D0" w:rsidR="00FE2EB8" w:rsidRPr="00656550" w:rsidDel="00706E85" w:rsidRDefault="00FE2EB8" w:rsidP="009E4295">
            <w:pPr>
              <w:rPr>
                <w:del w:id="24056" w:author="Stacy Timothy -Ed- E Jr NGA-SFHPQ USA CIV" w:date="2024-09-18T13:34:00Z"/>
                <w:rFonts w:ascii="Arial" w:hAnsi="Arial" w:cs="Arial"/>
                <w:sz w:val="18"/>
                <w:szCs w:val="18"/>
              </w:rPr>
            </w:pPr>
            <w:del w:id="24057" w:author="Stacy Timothy -Ed- E Jr NGA-SFHPQ USA CIV" w:date="2024-09-18T13:34:00Z">
              <w:r w:rsidRPr="00606E42" w:rsidDel="00706E85">
                <w:rPr>
                  <w:rFonts w:ascii="Arial" w:hAnsi="Arial" w:cs="Arial"/>
                  <w:sz w:val="18"/>
                  <w:szCs w:val="18"/>
                </w:rPr>
                <w:delText>featureReference</w:delText>
              </w:r>
            </w:del>
          </w:p>
        </w:tc>
        <w:tc>
          <w:tcPr>
            <w:tcW w:w="4031" w:type="dxa"/>
            <w:gridSpan w:val="2"/>
          </w:tcPr>
          <w:p w14:paraId="273734B0" w14:textId="37D4B710" w:rsidR="00FE2EB8" w:rsidDel="00706E85" w:rsidRDefault="00FE2EB8" w:rsidP="009E4295">
            <w:pPr>
              <w:rPr>
                <w:del w:id="24058" w:author="Stacy Timothy -Ed- E Jr NGA-SFHPQ USA CIV" w:date="2024-09-18T13:34:00Z"/>
                <w:rFonts w:ascii="Arial" w:hAnsi="Arial" w:cs="Arial"/>
                <w:sz w:val="18"/>
                <w:szCs w:val="18"/>
              </w:rPr>
            </w:pPr>
            <w:del w:id="24059" w:author="Stacy Timothy -Ed- E Jr NGA-SFHPQ USA CIV" w:date="2024-09-18T13:34:00Z">
              <w:r w:rsidDel="00706E85">
                <w:rPr>
                  <w:rFonts w:ascii="Arial" w:hAnsi="Arial" w:cs="Arial"/>
                  <w:sz w:val="18"/>
                  <w:szCs w:val="18"/>
                </w:rPr>
                <w:delText>AtoNNumber:</w:delText>
              </w:r>
            </w:del>
          </w:p>
          <w:p w14:paraId="0BED1CE2" w14:textId="1A59CAAD" w:rsidR="00FE2EB8" w:rsidDel="00706E85" w:rsidRDefault="00FE2EB8" w:rsidP="009E4295">
            <w:pPr>
              <w:rPr>
                <w:del w:id="24060" w:author="Stacy Timothy -Ed- E Jr NGA-SFHPQ USA CIV" w:date="2024-09-18T13:34:00Z"/>
                <w:rFonts w:ascii="Arial" w:hAnsi="Arial" w:cs="Arial"/>
                <w:sz w:val="18"/>
                <w:szCs w:val="18"/>
              </w:rPr>
            </w:pPr>
            <w:del w:id="24061" w:author="Stacy Timothy -Ed- E Jr NGA-SFHPQ USA CIV" w:date="2024-09-18T13:34:00Z">
              <w:r w:rsidDel="00706E85">
                <w:rPr>
                  <w:rFonts w:ascii="Arial" w:hAnsi="Arial" w:cs="Arial"/>
                  <w:sz w:val="18"/>
                  <w:szCs w:val="18"/>
                </w:rPr>
                <w:delText>featureIdentifier:</w:delText>
              </w:r>
            </w:del>
          </w:p>
          <w:p w14:paraId="2279AE85" w14:textId="639D062B" w:rsidR="00FE2EB8" w:rsidRPr="00656550" w:rsidDel="00706E85" w:rsidRDefault="00FE2EB8" w:rsidP="009E4295">
            <w:pPr>
              <w:rPr>
                <w:del w:id="24062" w:author="Stacy Timothy -Ed- E Jr NGA-SFHPQ USA CIV" w:date="2024-09-18T13:34:00Z"/>
                <w:rFonts w:ascii="Arial" w:hAnsi="Arial" w:cs="Arial"/>
                <w:sz w:val="18"/>
                <w:szCs w:val="18"/>
              </w:rPr>
            </w:pPr>
            <w:del w:id="24063" w:author="Stacy Timothy -Ed- E Jr NGA-SFHPQ USA CIV" w:date="2024-09-18T13:34:00Z">
              <w:r w:rsidDel="00706E85">
                <w:rPr>
                  <w:rFonts w:ascii="Arial" w:hAnsi="Arial" w:cs="Arial"/>
                  <w:sz w:val="18"/>
                  <w:szCs w:val="18"/>
                </w:rPr>
                <w:delText>ENCFeatureReference:</w:delText>
              </w:r>
            </w:del>
          </w:p>
        </w:tc>
      </w:tr>
      <w:tr w:rsidR="00FE2EB8" w:rsidRPr="003E0474" w:rsidDel="00706E85" w14:paraId="4050BE0D" w14:textId="0283D2D5" w:rsidTr="009E4295">
        <w:trPr>
          <w:trHeight w:val="20"/>
          <w:del w:id="24064" w:author="Stacy Timothy -Ed- E Jr NGA-SFHPQ USA CIV" w:date="2024-09-18T13:34:00Z"/>
        </w:trPr>
        <w:tc>
          <w:tcPr>
            <w:tcW w:w="2964" w:type="dxa"/>
            <w:vMerge/>
          </w:tcPr>
          <w:p w14:paraId="6CE83A62" w14:textId="6F532600" w:rsidR="00FE2EB8" w:rsidRPr="00656550" w:rsidDel="00706E85" w:rsidRDefault="00FE2EB8" w:rsidP="009E4295">
            <w:pPr>
              <w:rPr>
                <w:del w:id="24065" w:author="Stacy Timothy -Ed- E Jr NGA-SFHPQ USA CIV" w:date="2024-09-18T13:34:00Z"/>
                <w:rFonts w:ascii="Arial" w:hAnsi="Arial" w:cs="Arial"/>
                <w:sz w:val="18"/>
                <w:szCs w:val="18"/>
              </w:rPr>
            </w:pPr>
          </w:p>
        </w:tc>
        <w:tc>
          <w:tcPr>
            <w:tcW w:w="2545" w:type="dxa"/>
          </w:tcPr>
          <w:p w14:paraId="2414A64F" w14:textId="00A623EB" w:rsidR="00FE2EB8" w:rsidRPr="00606E42" w:rsidDel="00706E85" w:rsidRDefault="00FE2EB8" w:rsidP="009E4295">
            <w:pPr>
              <w:rPr>
                <w:del w:id="24066" w:author="Stacy Timothy -Ed- E Jr NGA-SFHPQ USA CIV" w:date="2024-09-18T13:34:00Z"/>
                <w:rFonts w:ascii="Arial" w:hAnsi="Arial" w:cs="Arial"/>
                <w:sz w:val="18"/>
                <w:szCs w:val="18"/>
              </w:rPr>
            </w:pPr>
            <w:del w:id="24067" w:author="Stacy Timothy -Ed- E Jr NGA-SFHPQ USA CIV" w:date="2024-09-18T13:34:00Z">
              <w:r w:rsidRPr="00606E42" w:rsidDel="00706E85">
                <w:rPr>
                  <w:rFonts w:ascii="Arial" w:hAnsi="Arial" w:cs="Arial"/>
                  <w:sz w:val="18"/>
                  <w:szCs w:val="18"/>
                </w:rPr>
                <w:delText>fixedDateRange</w:delText>
              </w:r>
            </w:del>
          </w:p>
        </w:tc>
        <w:tc>
          <w:tcPr>
            <w:tcW w:w="4031" w:type="dxa"/>
            <w:gridSpan w:val="2"/>
          </w:tcPr>
          <w:p w14:paraId="473CDCF8" w14:textId="7A715AFA" w:rsidR="00FE2EB8" w:rsidDel="00706E85" w:rsidRDefault="00FE2EB8" w:rsidP="009E4295">
            <w:pPr>
              <w:rPr>
                <w:del w:id="24068" w:author="Stacy Timothy -Ed- E Jr NGA-SFHPQ USA CIV" w:date="2024-09-18T13:34:00Z"/>
                <w:rFonts w:ascii="Arial" w:hAnsi="Arial" w:cs="Arial"/>
                <w:sz w:val="18"/>
                <w:szCs w:val="18"/>
              </w:rPr>
            </w:pPr>
            <w:del w:id="24069" w:author="Stacy Timothy -Ed- E Jr NGA-SFHPQ USA CIV" w:date="2024-09-18T13:34:00Z">
              <w:r w:rsidDel="00706E85">
                <w:rPr>
                  <w:rFonts w:ascii="Arial" w:hAnsi="Arial" w:cs="Arial"/>
                  <w:sz w:val="18"/>
                  <w:szCs w:val="18"/>
                </w:rPr>
                <w:delText xml:space="preserve">DateEnd: </w:delText>
              </w:r>
              <w:r w:rsidR="005C053F" w:rsidDel="00706E85">
                <w:rPr>
                  <w:rFonts w:ascii="Arial" w:hAnsi="Arial" w:cs="Arial"/>
                  <w:sz w:val="18"/>
                  <w:szCs w:val="18"/>
                </w:rPr>
                <w:delText>20211220</w:delText>
              </w:r>
            </w:del>
          </w:p>
          <w:p w14:paraId="04F5FFBF" w14:textId="0E651CD9" w:rsidR="00FE2EB8" w:rsidDel="00706E85" w:rsidRDefault="00FE2EB8" w:rsidP="009E4295">
            <w:pPr>
              <w:rPr>
                <w:del w:id="24070" w:author="Stacy Timothy -Ed- E Jr NGA-SFHPQ USA CIV" w:date="2024-09-18T13:34:00Z"/>
                <w:rFonts w:ascii="Arial" w:hAnsi="Arial" w:cs="Arial"/>
                <w:sz w:val="18"/>
                <w:szCs w:val="18"/>
              </w:rPr>
            </w:pPr>
            <w:del w:id="24071" w:author="Stacy Timothy -Ed- E Jr NGA-SFHPQ USA CIV" w:date="2024-09-18T13:34:00Z">
              <w:r w:rsidDel="00706E85">
                <w:rPr>
                  <w:rFonts w:ascii="Arial" w:hAnsi="Arial" w:cs="Arial"/>
                  <w:sz w:val="18"/>
                  <w:szCs w:val="18"/>
                </w:rPr>
                <w:delText>DateStart: 202112</w:delText>
              </w:r>
              <w:r w:rsidR="005C053F" w:rsidDel="00706E85">
                <w:rPr>
                  <w:rFonts w:ascii="Arial" w:hAnsi="Arial" w:cs="Arial"/>
                  <w:sz w:val="18"/>
                  <w:szCs w:val="18"/>
                </w:rPr>
                <w:delText>06</w:delText>
              </w:r>
            </w:del>
          </w:p>
          <w:p w14:paraId="6C60FA35" w14:textId="34B53072" w:rsidR="00FE2EB8" w:rsidDel="00706E85" w:rsidRDefault="00FE2EB8" w:rsidP="009E4295">
            <w:pPr>
              <w:rPr>
                <w:del w:id="24072" w:author="Stacy Timothy -Ed- E Jr NGA-SFHPQ USA CIV" w:date="2024-09-18T13:34:00Z"/>
                <w:rFonts w:ascii="Arial" w:hAnsi="Arial" w:cs="Arial"/>
                <w:sz w:val="18"/>
                <w:szCs w:val="18"/>
              </w:rPr>
            </w:pPr>
            <w:del w:id="24073" w:author="Stacy Timothy -Ed- E Jr NGA-SFHPQ USA CIV" w:date="2024-09-18T13:34:00Z">
              <w:r w:rsidDel="00706E85">
                <w:rPr>
                  <w:rFonts w:ascii="Arial" w:hAnsi="Arial" w:cs="Arial"/>
                  <w:sz w:val="18"/>
                  <w:szCs w:val="18"/>
                </w:rPr>
                <w:delText xml:space="preserve">timeofDayEnd: </w:delText>
              </w:r>
              <w:r w:rsidR="005C053F" w:rsidDel="00706E85">
                <w:rPr>
                  <w:rFonts w:ascii="Arial" w:hAnsi="Arial" w:cs="Arial"/>
                  <w:sz w:val="18"/>
                  <w:szCs w:val="18"/>
                </w:rPr>
                <w:delText>092500</w:delText>
              </w:r>
              <w:r w:rsidDel="00706E85">
                <w:rPr>
                  <w:rFonts w:ascii="Arial" w:hAnsi="Arial" w:cs="Arial"/>
                  <w:sz w:val="18"/>
                  <w:szCs w:val="18"/>
                </w:rPr>
                <w:delText>Z</w:delText>
              </w:r>
            </w:del>
          </w:p>
          <w:p w14:paraId="5F6BA974" w14:textId="7EF11A1D" w:rsidR="00FE2EB8" w:rsidDel="00706E85" w:rsidRDefault="00FE2EB8" w:rsidP="009E4295">
            <w:pPr>
              <w:rPr>
                <w:del w:id="24074" w:author="Stacy Timothy -Ed- E Jr NGA-SFHPQ USA CIV" w:date="2024-09-18T13:34:00Z"/>
                <w:rFonts w:ascii="Arial" w:hAnsi="Arial" w:cs="Arial"/>
                <w:sz w:val="18"/>
                <w:szCs w:val="18"/>
              </w:rPr>
            </w:pPr>
            <w:del w:id="24075" w:author="Stacy Timothy -Ed- E Jr NGA-SFHPQ USA CIV" w:date="2024-09-18T13:34:00Z">
              <w:r w:rsidDel="00706E85">
                <w:rPr>
                  <w:rFonts w:ascii="Arial" w:hAnsi="Arial" w:cs="Arial"/>
                  <w:sz w:val="18"/>
                  <w:szCs w:val="18"/>
                </w:rPr>
                <w:delText xml:space="preserve">timeofDayStart: </w:delText>
              </w:r>
              <w:r w:rsidR="005C053F" w:rsidDel="00706E85">
                <w:rPr>
                  <w:rFonts w:ascii="Arial" w:hAnsi="Arial" w:cs="Arial"/>
                  <w:sz w:val="18"/>
                  <w:szCs w:val="18"/>
                </w:rPr>
                <w:delText>224000</w:delText>
              </w:r>
              <w:r w:rsidDel="00706E85">
                <w:rPr>
                  <w:rFonts w:ascii="Arial" w:hAnsi="Arial" w:cs="Arial"/>
                  <w:sz w:val="18"/>
                  <w:szCs w:val="18"/>
                </w:rPr>
                <w:delText>Z</w:delText>
              </w:r>
            </w:del>
          </w:p>
        </w:tc>
      </w:tr>
      <w:tr w:rsidR="00FE2EB8" w:rsidRPr="003E0474" w:rsidDel="00706E85" w14:paraId="6D172E77" w14:textId="0983971C" w:rsidTr="009E4295">
        <w:trPr>
          <w:trHeight w:val="20"/>
          <w:del w:id="24076" w:author="Stacy Timothy -Ed- E Jr NGA-SFHPQ USA CIV" w:date="2024-09-18T13:34:00Z"/>
        </w:trPr>
        <w:tc>
          <w:tcPr>
            <w:tcW w:w="2964" w:type="dxa"/>
            <w:vMerge/>
          </w:tcPr>
          <w:p w14:paraId="7497DCAD" w14:textId="163BF871" w:rsidR="00FE2EB8" w:rsidRPr="00656550" w:rsidDel="00706E85" w:rsidRDefault="00FE2EB8" w:rsidP="009E4295">
            <w:pPr>
              <w:rPr>
                <w:del w:id="24077" w:author="Stacy Timothy -Ed- E Jr NGA-SFHPQ USA CIV" w:date="2024-09-18T13:34:00Z"/>
                <w:rFonts w:ascii="Arial" w:hAnsi="Arial" w:cs="Arial"/>
                <w:sz w:val="18"/>
                <w:szCs w:val="18"/>
              </w:rPr>
            </w:pPr>
          </w:p>
        </w:tc>
        <w:tc>
          <w:tcPr>
            <w:tcW w:w="2545" w:type="dxa"/>
          </w:tcPr>
          <w:p w14:paraId="00F9BE88" w14:textId="21633016" w:rsidR="00FE2EB8" w:rsidRPr="00656550" w:rsidDel="00706E85" w:rsidRDefault="00FE2EB8" w:rsidP="009E4295">
            <w:pPr>
              <w:rPr>
                <w:del w:id="24078" w:author="Stacy Timothy -Ed- E Jr NGA-SFHPQ USA CIV" w:date="2024-09-18T13:34:00Z"/>
                <w:rFonts w:ascii="Arial" w:hAnsi="Arial" w:cs="Arial"/>
                <w:sz w:val="18"/>
                <w:szCs w:val="18"/>
              </w:rPr>
            </w:pPr>
            <w:del w:id="24079" w:author="Stacy Timothy -Ed- E Jr NGA-SFHPQ USA CIV" w:date="2024-09-18T13:34:00Z">
              <w:r w:rsidRPr="00606E42" w:rsidDel="00706E85">
                <w:rPr>
                  <w:rFonts w:ascii="Arial" w:hAnsi="Arial" w:cs="Arial"/>
                  <w:b/>
                  <w:sz w:val="18"/>
                  <w:szCs w:val="18"/>
                </w:rPr>
                <w:delText>warningInformation</w:delText>
              </w:r>
            </w:del>
          </w:p>
        </w:tc>
        <w:tc>
          <w:tcPr>
            <w:tcW w:w="4031" w:type="dxa"/>
            <w:gridSpan w:val="2"/>
          </w:tcPr>
          <w:p w14:paraId="080F0741" w14:textId="5B49C400" w:rsidR="00FE2EB8" w:rsidDel="00706E85" w:rsidRDefault="00FE2EB8" w:rsidP="009E4295">
            <w:pPr>
              <w:rPr>
                <w:del w:id="24080" w:author="Stacy Timothy -Ed- E Jr NGA-SFHPQ USA CIV" w:date="2024-09-18T13:34:00Z"/>
                <w:rFonts w:ascii="Arial" w:hAnsi="Arial" w:cs="Arial"/>
                <w:sz w:val="18"/>
                <w:szCs w:val="18"/>
              </w:rPr>
            </w:pPr>
            <w:del w:id="24081" w:author="Stacy Timothy -Ed- E Jr NGA-SFHPQ USA CIV" w:date="2024-09-18T13:34:00Z">
              <w:r w:rsidRPr="00606E42" w:rsidDel="00706E85">
                <w:rPr>
                  <w:rFonts w:ascii="Arial" w:hAnsi="Arial" w:cs="Arial"/>
                  <w:b/>
                  <w:sz w:val="18"/>
                  <w:szCs w:val="18"/>
                </w:rPr>
                <w:delText>Text</w:delText>
              </w:r>
              <w:r w:rsidDel="00706E85">
                <w:rPr>
                  <w:rFonts w:ascii="Arial" w:hAnsi="Arial" w:cs="Arial"/>
                  <w:b/>
                  <w:sz w:val="18"/>
                  <w:szCs w:val="18"/>
                </w:rPr>
                <w:delText xml:space="preserve">: </w:delText>
              </w:r>
              <w:commentRangeStart w:id="24082"/>
              <w:r w:rsidR="005C053F" w:rsidDel="00706E85">
                <w:rPr>
                  <w:rFonts w:ascii="Arial" w:hAnsi="Arial" w:cs="Arial"/>
                  <w:sz w:val="18"/>
                  <w:szCs w:val="18"/>
                </w:rPr>
                <w:delText>HAZARDOUS OPERATIONS, SPACE DEBRIS SCHEDULED FROM 062240 UTC TO 200925 UTC DEC 2021</w:delText>
              </w:r>
              <w:r w:rsidDel="00706E85">
                <w:rPr>
                  <w:rFonts w:ascii="Arial" w:hAnsi="Arial" w:cs="Arial"/>
                  <w:sz w:val="18"/>
                  <w:szCs w:val="18"/>
                </w:rPr>
                <w:delText xml:space="preserve"> </w:delText>
              </w:r>
              <w:commentRangeEnd w:id="24082"/>
              <w:r w:rsidR="00893CE9" w:rsidDel="00706E85">
                <w:rPr>
                  <w:rStyle w:val="CommentReference"/>
                  <w:rFonts w:ascii="Arial" w:eastAsia="SimSun" w:hAnsi="Arial" w:cs="Arial"/>
                  <w:color w:val="000000"/>
                  <w:lang w:val="en-US" w:eastAsia="ar-SA"/>
                </w:rPr>
                <w:commentReference w:id="24082"/>
              </w:r>
            </w:del>
          </w:p>
          <w:p w14:paraId="439603A8" w14:textId="72217B49" w:rsidR="00FE2EB8" w:rsidRPr="00656550" w:rsidDel="00706E85" w:rsidRDefault="00FE2EB8" w:rsidP="009E4295">
            <w:pPr>
              <w:rPr>
                <w:del w:id="24083" w:author="Stacy Timothy -Ed- E Jr NGA-SFHPQ USA CIV" w:date="2024-09-18T13:34:00Z"/>
                <w:rFonts w:ascii="Arial" w:hAnsi="Arial" w:cs="Arial"/>
                <w:sz w:val="18"/>
                <w:szCs w:val="18"/>
              </w:rPr>
            </w:pPr>
            <w:del w:id="24084" w:author="Stacy Timothy -Ed- E Jr NGA-SFHPQ USA CIV" w:date="2024-09-18T13:34:00Z">
              <w:r w:rsidRPr="00D24032" w:rsidDel="00706E85">
                <w:rPr>
                  <w:rFonts w:ascii="Arial" w:hAnsi="Arial" w:cs="Arial"/>
                  <w:b/>
                  <w:bCs/>
                  <w:sz w:val="18"/>
                  <w:szCs w:val="18"/>
                </w:rPr>
                <w:delText>NavwarnTypeDetails</w:delText>
              </w:r>
              <w:r w:rsidRPr="00414031" w:rsidDel="00706E85">
                <w:rPr>
                  <w:rFonts w:ascii="Arial" w:hAnsi="Arial" w:cs="Arial"/>
                  <w:sz w:val="18"/>
                  <w:szCs w:val="18"/>
                </w:rPr>
                <w:delText xml:space="preserve">: </w:delText>
              </w:r>
              <w:r w:rsidR="005C053F" w:rsidDel="00706E85">
                <w:rPr>
                  <w:rFonts w:ascii="Arial" w:hAnsi="Arial" w:cs="Arial"/>
                  <w:sz w:val="18"/>
                  <w:szCs w:val="18"/>
                </w:rPr>
                <w:delText>Fallout Hazard</w:delText>
              </w:r>
            </w:del>
          </w:p>
        </w:tc>
      </w:tr>
      <w:tr w:rsidR="00FE2EB8" w:rsidRPr="003E0474" w:rsidDel="00706E85" w14:paraId="6AF5BEDF" w14:textId="23E02AD8" w:rsidTr="009E4295">
        <w:trPr>
          <w:trHeight w:val="20"/>
          <w:del w:id="24085" w:author="Stacy Timothy -Ed- E Jr NGA-SFHPQ USA CIV" w:date="2024-09-18T13:34:00Z"/>
        </w:trPr>
        <w:tc>
          <w:tcPr>
            <w:tcW w:w="2964" w:type="dxa"/>
            <w:vMerge/>
          </w:tcPr>
          <w:p w14:paraId="2D5E7914" w14:textId="1848D3D5" w:rsidR="00FE2EB8" w:rsidRPr="00656550" w:rsidDel="00706E85" w:rsidRDefault="00FE2EB8" w:rsidP="009E4295">
            <w:pPr>
              <w:rPr>
                <w:del w:id="24086" w:author="Stacy Timothy -Ed- E Jr NGA-SFHPQ USA CIV" w:date="2024-09-18T13:34:00Z"/>
                <w:rFonts w:ascii="Arial" w:hAnsi="Arial" w:cs="Arial"/>
                <w:sz w:val="18"/>
                <w:szCs w:val="18"/>
              </w:rPr>
            </w:pPr>
          </w:p>
        </w:tc>
        <w:tc>
          <w:tcPr>
            <w:tcW w:w="2545" w:type="dxa"/>
          </w:tcPr>
          <w:p w14:paraId="1C57B2D5" w14:textId="5D724138" w:rsidR="00FE2EB8" w:rsidRPr="00656550" w:rsidDel="00706E85" w:rsidRDefault="00FE2EB8" w:rsidP="009E4295">
            <w:pPr>
              <w:rPr>
                <w:del w:id="24087" w:author="Stacy Timothy -Ed- E Jr NGA-SFHPQ USA CIV" w:date="2024-09-18T13:34:00Z"/>
                <w:rFonts w:ascii="Arial" w:hAnsi="Arial" w:cs="Arial"/>
                <w:b/>
                <w:sz w:val="18"/>
                <w:szCs w:val="18"/>
              </w:rPr>
            </w:pPr>
            <w:del w:id="24088" w:author="Stacy Timothy -Ed- E Jr NGA-SFHPQ USA CIV" w:date="2024-09-18T13:34:00Z">
              <w:r w:rsidRPr="00606E42" w:rsidDel="00706E85">
                <w:rPr>
                  <w:rFonts w:ascii="Arial" w:hAnsi="Arial" w:cs="Arial"/>
                  <w:sz w:val="18"/>
                  <w:szCs w:val="18"/>
                </w:rPr>
                <w:delText>geometry</w:delText>
              </w:r>
            </w:del>
          </w:p>
        </w:tc>
        <w:tc>
          <w:tcPr>
            <w:tcW w:w="4031" w:type="dxa"/>
            <w:gridSpan w:val="2"/>
          </w:tcPr>
          <w:p w14:paraId="25B24E6F" w14:textId="51D3BEAF" w:rsidR="00FE2EB8" w:rsidDel="00706E85" w:rsidRDefault="005C053F" w:rsidP="009E4295">
            <w:pPr>
              <w:rPr>
                <w:del w:id="24089" w:author="Stacy Timothy -Ed- E Jr NGA-SFHPQ USA CIV" w:date="2024-09-18T13:34:00Z"/>
                <w:rFonts w:ascii="Arial" w:hAnsi="Arial" w:cs="Arial"/>
                <w:sz w:val="18"/>
                <w:szCs w:val="18"/>
              </w:rPr>
            </w:pPr>
            <w:del w:id="24090" w:author="Stacy Timothy -Ed- E Jr NGA-SFHPQ USA CIV" w:date="2024-09-18T13:34:00Z">
              <w:r w:rsidDel="00706E85">
                <w:rPr>
                  <w:rFonts w:ascii="Arial" w:hAnsi="Arial" w:cs="Arial"/>
                  <w:sz w:val="18"/>
                  <w:szCs w:val="18"/>
                </w:rPr>
                <w:delText>41-06.00S 176-18.00W</w:delText>
              </w:r>
            </w:del>
          </w:p>
          <w:p w14:paraId="23EADC5B" w14:textId="1A72F701" w:rsidR="005C053F" w:rsidDel="00706E85" w:rsidRDefault="005C053F" w:rsidP="009E4295">
            <w:pPr>
              <w:rPr>
                <w:del w:id="24091" w:author="Stacy Timothy -Ed- E Jr NGA-SFHPQ USA CIV" w:date="2024-09-18T13:34:00Z"/>
                <w:rFonts w:ascii="Arial" w:hAnsi="Arial" w:cs="Arial"/>
                <w:sz w:val="18"/>
                <w:szCs w:val="18"/>
              </w:rPr>
            </w:pPr>
            <w:del w:id="24092" w:author="Stacy Timothy -Ed- E Jr NGA-SFHPQ USA CIV" w:date="2024-09-18T13:34:00Z">
              <w:r w:rsidDel="00706E85">
                <w:rPr>
                  <w:rFonts w:ascii="Arial" w:hAnsi="Arial" w:cs="Arial"/>
                  <w:sz w:val="18"/>
                  <w:szCs w:val="18"/>
                </w:rPr>
                <w:delText>39-54.00S 175-42.00W</w:delText>
              </w:r>
            </w:del>
          </w:p>
          <w:p w14:paraId="2F57B67E" w14:textId="4564C580" w:rsidR="005C053F" w:rsidDel="00706E85" w:rsidRDefault="005C053F" w:rsidP="009E4295">
            <w:pPr>
              <w:rPr>
                <w:del w:id="24093" w:author="Stacy Timothy -Ed- E Jr NGA-SFHPQ USA CIV" w:date="2024-09-18T13:34:00Z"/>
                <w:rFonts w:ascii="Arial" w:hAnsi="Arial" w:cs="Arial"/>
                <w:sz w:val="18"/>
                <w:szCs w:val="18"/>
              </w:rPr>
            </w:pPr>
            <w:del w:id="24094" w:author="Stacy Timothy -Ed- E Jr NGA-SFHPQ USA CIV" w:date="2024-09-18T13:34:00Z">
              <w:r w:rsidDel="00706E85">
                <w:rPr>
                  <w:rFonts w:ascii="Arial" w:hAnsi="Arial" w:cs="Arial"/>
                  <w:sz w:val="18"/>
                  <w:szCs w:val="18"/>
                </w:rPr>
                <w:delText>40-36.00S 171-06.00W</w:delText>
              </w:r>
            </w:del>
          </w:p>
          <w:p w14:paraId="6B74628D" w14:textId="142328C8" w:rsidR="005C053F" w:rsidRPr="00656550" w:rsidDel="00706E85" w:rsidRDefault="005C053F" w:rsidP="009E4295">
            <w:pPr>
              <w:rPr>
                <w:del w:id="24095" w:author="Stacy Timothy -Ed- E Jr NGA-SFHPQ USA CIV" w:date="2024-09-18T13:34:00Z"/>
                <w:rFonts w:ascii="Arial" w:hAnsi="Arial" w:cs="Arial"/>
                <w:sz w:val="18"/>
                <w:szCs w:val="18"/>
              </w:rPr>
            </w:pPr>
            <w:del w:id="24096" w:author="Stacy Timothy -Ed- E Jr NGA-SFHPQ USA CIV" w:date="2024-09-18T13:34:00Z">
              <w:r w:rsidDel="00706E85">
                <w:rPr>
                  <w:rFonts w:ascii="Arial" w:hAnsi="Arial" w:cs="Arial"/>
                  <w:sz w:val="18"/>
                  <w:szCs w:val="18"/>
                </w:rPr>
                <w:delText>41-54.00S 171-18.00W</w:delText>
              </w:r>
            </w:del>
          </w:p>
        </w:tc>
      </w:tr>
      <w:tr w:rsidR="00FE2EB8" w:rsidRPr="003E0474" w:rsidDel="00706E85" w14:paraId="53DA96BC" w14:textId="66B0AC69" w:rsidTr="009E4295">
        <w:trPr>
          <w:trHeight w:val="20"/>
          <w:del w:id="24097" w:author="Stacy Timothy -Ed- E Jr NGA-SFHPQ USA CIV" w:date="2024-09-18T13:34:00Z"/>
        </w:trPr>
        <w:tc>
          <w:tcPr>
            <w:tcW w:w="2964" w:type="dxa"/>
            <w:vMerge/>
          </w:tcPr>
          <w:p w14:paraId="70A85065" w14:textId="69D85E0F" w:rsidR="00FE2EB8" w:rsidRPr="00656550" w:rsidDel="00706E85" w:rsidRDefault="00FE2EB8" w:rsidP="009E4295">
            <w:pPr>
              <w:rPr>
                <w:del w:id="24098" w:author="Stacy Timothy -Ed- E Jr NGA-SFHPQ USA CIV" w:date="2024-09-18T13:34:00Z"/>
                <w:rFonts w:ascii="Arial" w:hAnsi="Arial" w:cs="Arial"/>
                <w:sz w:val="18"/>
                <w:szCs w:val="18"/>
              </w:rPr>
            </w:pPr>
          </w:p>
        </w:tc>
        <w:tc>
          <w:tcPr>
            <w:tcW w:w="2545" w:type="dxa"/>
          </w:tcPr>
          <w:p w14:paraId="04211560" w14:textId="2957F71F" w:rsidR="00FE2EB8" w:rsidRPr="00656550" w:rsidDel="00706E85" w:rsidRDefault="00FE2EB8" w:rsidP="009E4295">
            <w:pPr>
              <w:rPr>
                <w:del w:id="24099" w:author="Stacy Timothy -Ed- E Jr NGA-SFHPQ USA CIV" w:date="2024-09-18T13:34:00Z"/>
                <w:rFonts w:ascii="Arial" w:hAnsi="Arial" w:cs="Arial"/>
                <w:sz w:val="18"/>
                <w:szCs w:val="18"/>
              </w:rPr>
            </w:pPr>
            <w:del w:id="24100" w:author="Stacy Timothy -Ed- E Jr NGA-SFHPQ USA CIV" w:date="2024-01-29T09:31:00Z">
              <w:r w:rsidRPr="00606E42" w:rsidDel="00EF497A">
                <w:rPr>
                  <w:rFonts w:ascii="Arial" w:hAnsi="Arial" w:cs="Arial"/>
                  <w:sz w:val="18"/>
                  <w:szCs w:val="18"/>
                </w:rPr>
                <w:delText>areaAffected</w:delText>
              </w:r>
            </w:del>
          </w:p>
        </w:tc>
        <w:tc>
          <w:tcPr>
            <w:tcW w:w="4031" w:type="dxa"/>
            <w:gridSpan w:val="2"/>
          </w:tcPr>
          <w:p w14:paraId="675C1D3D" w14:textId="39C8C815" w:rsidR="00FE2EB8" w:rsidRPr="00656550" w:rsidDel="00706E85" w:rsidRDefault="00FE2EB8" w:rsidP="009E4295">
            <w:pPr>
              <w:rPr>
                <w:del w:id="24101" w:author="Stacy Timothy -Ed- E Jr NGA-SFHPQ USA CIV" w:date="2024-09-18T13:34:00Z"/>
                <w:rFonts w:ascii="Arial" w:hAnsi="Arial" w:cs="Arial"/>
                <w:sz w:val="18"/>
                <w:szCs w:val="18"/>
              </w:rPr>
            </w:pPr>
            <w:del w:id="24102" w:author="Stacy Timothy -Ed- E Jr NGA-SFHPQ USA CIV" w:date="2024-09-18T13:34:00Z">
              <w:r w:rsidDel="00706E85">
                <w:rPr>
                  <w:rFonts w:ascii="Arial" w:hAnsi="Arial" w:cs="Arial"/>
                  <w:sz w:val="18"/>
                  <w:szCs w:val="18"/>
                </w:rPr>
                <w:delText>Polygon</w:delText>
              </w:r>
            </w:del>
          </w:p>
        </w:tc>
      </w:tr>
      <w:tr w:rsidR="00FE2EB8" w:rsidRPr="003E0474" w:rsidDel="00706E85" w14:paraId="09937EAD" w14:textId="6E079BAC" w:rsidTr="009E4295">
        <w:trPr>
          <w:trHeight w:val="20"/>
          <w:del w:id="24103" w:author="Stacy Timothy -Ed- E Jr NGA-SFHPQ USA CIV" w:date="2024-09-18T13:34:00Z"/>
        </w:trPr>
        <w:tc>
          <w:tcPr>
            <w:tcW w:w="2964" w:type="dxa"/>
            <w:vMerge/>
          </w:tcPr>
          <w:p w14:paraId="02858CC9" w14:textId="22D32FBB" w:rsidR="00FE2EB8" w:rsidRPr="00656550" w:rsidDel="00706E85" w:rsidRDefault="00FE2EB8" w:rsidP="00FE2EB8">
            <w:pPr>
              <w:rPr>
                <w:del w:id="24104" w:author="Stacy Timothy -Ed- E Jr NGA-SFHPQ USA CIV" w:date="2024-09-18T13:34:00Z"/>
                <w:rFonts w:ascii="Arial" w:hAnsi="Arial" w:cs="Arial"/>
                <w:sz w:val="18"/>
                <w:szCs w:val="18"/>
              </w:rPr>
            </w:pPr>
          </w:p>
        </w:tc>
        <w:tc>
          <w:tcPr>
            <w:tcW w:w="2545" w:type="dxa"/>
          </w:tcPr>
          <w:p w14:paraId="5876B6A9" w14:textId="5C0AEE53" w:rsidR="00FE2EB8" w:rsidRPr="00606E42" w:rsidDel="00706E85" w:rsidRDefault="00FE2EB8" w:rsidP="00FE2EB8">
            <w:pPr>
              <w:rPr>
                <w:del w:id="24105" w:author="Stacy Timothy -Ed- E Jr NGA-SFHPQ USA CIV" w:date="2024-09-18T13:34:00Z"/>
                <w:rFonts w:ascii="Arial" w:hAnsi="Arial" w:cs="Arial"/>
                <w:sz w:val="18"/>
                <w:szCs w:val="18"/>
              </w:rPr>
            </w:pPr>
            <w:del w:id="24106" w:author="Stacy Timothy -Ed- E Jr NGA-SFHPQ USA CIV" w:date="2024-09-18T13:34:00Z">
              <w:r w:rsidRPr="00606E42" w:rsidDel="00706E85">
                <w:rPr>
                  <w:rFonts w:ascii="Arial" w:hAnsi="Arial" w:cs="Arial"/>
                  <w:sz w:val="18"/>
                  <w:szCs w:val="18"/>
                </w:rPr>
                <w:delText>geometry</w:delText>
              </w:r>
            </w:del>
          </w:p>
        </w:tc>
        <w:tc>
          <w:tcPr>
            <w:tcW w:w="4031" w:type="dxa"/>
            <w:gridSpan w:val="2"/>
          </w:tcPr>
          <w:p w14:paraId="1FE6D190" w14:textId="1FD05EED" w:rsidR="00FE2EB8" w:rsidDel="00706E85" w:rsidRDefault="005C053F" w:rsidP="00FE2EB8">
            <w:pPr>
              <w:rPr>
                <w:del w:id="24107" w:author="Stacy Timothy -Ed- E Jr NGA-SFHPQ USA CIV" w:date="2024-09-18T13:34:00Z"/>
                <w:rFonts w:ascii="Arial" w:hAnsi="Arial" w:cs="Arial"/>
                <w:sz w:val="18"/>
                <w:szCs w:val="18"/>
              </w:rPr>
            </w:pPr>
            <w:del w:id="24108" w:author="Stacy Timothy -Ed- E Jr NGA-SFHPQ USA CIV" w:date="2024-09-18T13:34:00Z">
              <w:r w:rsidDel="00706E85">
                <w:rPr>
                  <w:rFonts w:ascii="Arial" w:hAnsi="Arial" w:cs="Arial"/>
                  <w:sz w:val="18"/>
                  <w:szCs w:val="18"/>
                </w:rPr>
                <w:delText>42-36.00S 163-06.00W</w:delText>
              </w:r>
            </w:del>
          </w:p>
          <w:p w14:paraId="196EFD93" w14:textId="1826872D" w:rsidR="005C053F" w:rsidDel="00706E85" w:rsidRDefault="00984681" w:rsidP="00FE2EB8">
            <w:pPr>
              <w:rPr>
                <w:del w:id="24109" w:author="Stacy Timothy -Ed- E Jr NGA-SFHPQ USA CIV" w:date="2024-09-18T13:34:00Z"/>
                <w:rFonts w:ascii="Arial" w:hAnsi="Arial" w:cs="Arial"/>
                <w:sz w:val="18"/>
                <w:szCs w:val="18"/>
              </w:rPr>
            </w:pPr>
            <w:del w:id="24110" w:author="Stacy Timothy -Ed- E Jr NGA-SFHPQ USA CIV" w:date="2024-09-18T13:34:00Z">
              <w:r w:rsidDel="00706E85">
                <w:rPr>
                  <w:rFonts w:ascii="Arial" w:hAnsi="Arial" w:cs="Arial"/>
                  <w:sz w:val="18"/>
                  <w:szCs w:val="18"/>
                </w:rPr>
                <w:delText>41-36.00S 163-12.00W</w:delText>
              </w:r>
            </w:del>
          </w:p>
          <w:p w14:paraId="30067F52" w14:textId="78A211A5" w:rsidR="00984681" w:rsidDel="00706E85" w:rsidRDefault="00984681" w:rsidP="00FE2EB8">
            <w:pPr>
              <w:rPr>
                <w:del w:id="24111" w:author="Stacy Timothy -Ed- E Jr NGA-SFHPQ USA CIV" w:date="2024-09-18T13:34:00Z"/>
                <w:rFonts w:ascii="Arial" w:hAnsi="Arial" w:cs="Arial"/>
                <w:sz w:val="18"/>
                <w:szCs w:val="18"/>
              </w:rPr>
            </w:pPr>
            <w:del w:id="24112" w:author="Stacy Timothy -Ed- E Jr NGA-SFHPQ USA CIV" w:date="2024-09-18T13:34:00Z">
              <w:r w:rsidDel="00706E85">
                <w:rPr>
                  <w:rFonts w:ascii="Arial" w:hAnsi="Arial" w:cs="Arial"/>
                  <w:sz w:val="18"/>
                  <w:szCs w:val="18"/>
                </w:rPr>
                <w:delText>41-42.00S 158-00.00W</w:delText>
              </w:r>
            </w:del>
          </w:p>
          <w:p w14:paraId="5D4A61B7" w14:textId="1B88E6B6" w:rsidR="00984681" w:rsidRPr="000F469F" w:rsidDel="00706E85" w:rsidRDefault="00984681" w:rsidP="00FE2EB8">
            <w:pPr>
              <w:rPr>
                <w:del w:id="24113" w:author="Stacy Timothy -Ed- E Jr NGA-SFHPQ USA CIV" w:date="2024-09-18T13:34:00Z"/>
                <w:rFonts w:ascii="Arial" w:hAnsi="Arial" w:cs="Arial"/>
                <w:sz w:val="18"/>
                <w:szCs w:val="18"/>
              </w:rPr>
            </w:pPr>
            <w:del w:id="24114" w:author="Stacy Timothy -Ed- E Jr NGA-SFHPQ USA CIV" w:date="2024-09-18T13:34:00Z">
              <w:r w:rsidDel="00706E85">
                <w:rPr>
                  <w:rFonts w:ascii="Arial" w:hAnsi="Arial" w:cs="Arial"/>
                  <w:sz w:val="18"/>
                  <w:szCs w:val="18"/>
                </w:rPr>
                <w:delText>42-36.00S 157-48.00W</w:delText>
              </w:r>
            </w:del>
          </w:p>
        </w:tc>
      </w:tr>
      <w:tr w:rsidR="00FE2EB8" w:rsidRPr="003E0474" w:rsidDel="00706E85" w14:paraId="4C681724" w14:textId="01AD9E3A" w:rsidTr="009E4295">
        <w:trPr>
          <w:trHeight w:val="20"/>
          <w:del w:id="24115" w:author="Stacy Timothy -Ed- E Jr NGA-SFHPQ USA CIV" w:date="2024-09-18T13:34:00Z"/>
        </w:trPr>
        <w:tc>
          <w:tcPr>
            <w:tcW w:w="2964" w:type="dxa"/>
            <w:vMerge/>
          </w:tcPr>
          <w:p w14:paraId="73E739A2" w14:textId="34EC013B" w:rsidR="00FE2EB8" w:rsidRPr="00656550" w:rsidDel="00706E85" w:rsidRDefault="00FE2EB8" w:rsidP="00FE2EB8">
            <w:pPr>
              <w:rPr>
                <w:del w:id="24116" w:author="Stacy Timothy -Ed- E Jr NGA-SFHPQ USA CIV" w:date="2024-09-18T13:34:00Z"/>
                <w:rFonts w:ascii="Arial" w:hAnsi="Arial" w:cs="Arial"/>
                <w:sz w:val="18"/>
                <w:szCs w:val="18"/>
              </w:rPr>
            </w:pPr>
          </w:p>
        </w:tc>
        <w:tc>
          <w:tcPr>
            <w:tcW w:w="2545" w:type="dxa"/>
          </w:tcPr>
          <w:p w14:paraId="089AF59D" w14:textId="347357A7" w:rsidR="00FE2EB8" w:rsidRPr="00606E42" w:rsidDel="00706E85" w:rsidRDefault="00FE2EB8" w:rsidP="00FE2EB8">
            <w:pPr>
              <w:rPr>
                <w:del w:id="24117" w:author="Stacy Timothy -Ed- E Jr NGA-SFHPQ USA CIV" w:date="2024-09-18T13:34:00Z"/>
                <w:rFonts w:ascii="Arial" w:hAnsi="Arial" w:cs="Arial"/>
                <w:sz w:val="18"/>
                <w:szCs w:val="18"/>
              </w:rPr>
            </w:pPr>
            <w:del w:id="24118" w:author="Stacy Timothy -Ed- E Jr NGA-SFHPQ USA CIV" w:date="2024-01-29T09:31:00Z">
              <w:r w:rsidRPr="00606E42" w:rsidDel="00EF497A">
                <w:rPr>
                  <w:rFonts w:ascii="Arial" w:hAnsi="Arial" w:cs="Arial"/>
                  <w:sz w:val="18"/>
                  <w:szCs w:val="18"/>
                </w:rPr>
                <w:delText>areaAffected</w:delText>
              </w:r>
            </w:del>
          </w:p>
        </w:tc>
        <w:tc>
          <w:tcPr>
            <w:tcW w:w="4031" w:type="dxa"/>
            <w:gridSpan w:val="2"/>
          </w:tcPr>
          <w:p w14:paraId="3BCD41F5" w14:textId="54DEC80E" w:rsidR="00FE2EB8" w:rsidRPr="000F469F" w:rsidDel="00706E85" w:rsidRDefault="00FE2EB8" w:rsidP="00FE2EB8">
            <w:pPr>
              <w:rPr>
                <w:del w:id="24119" w:author="Stacy Timothy -Ed- E Jr NGA-SFHPQ USA CIV" w:date="2024-09-18T13:34:00Z"/>
                <w:rFonts w:ascii="Arial" w:hAnsi="Arial" w:cs="Arial"/>
                <w:sz w:val="18"/>
                <w:szCs w:val="18"/>
              </w:rPr>
            </w:pPr>
            <w:del w:id="24120" w:author="Stacy Timothy -Ed- E Jr NGA-SFHPQ USA CIV" w:date="2024-09-18T13:34:00Z">
              <w:r w:rsidDel="00706E85">
                <w:rPr>
                  <w:rFonts w:ascii="Arial" w:hAnsi="Arial" w:cs="Arial"/>
                  <w:sz w:val="18"/>
                  <w:szCs w:val="18"/>
                </w:rPr>
                <w:delText>Polygon</w:delText>
              </w:r>
            </w:del>
          </w:p>
        </w:tc>
      </w:tr>
      <w:tr w:rsidR="00FE2EB8" w:rsidRPr="003E0474" w:rsidDel="00706E85" w14:paraId="51FE3130" w14:textId="12F7CA9B" w:rsidTr="009E4295">
        <w:trPr>
          <w:trHeight w:val="20"/>
          <w:del w:id="24121" w:author="Stacy Timothy -Ed- E Jr NGA-SFHPQ USA CIV" w:date="2024-09-18T13:34:00Z"/>
        </w:trPr>
        <w:tc>
          <w:tcPr>
            <w:tcW w:w="2964" w:type="dxa"/>
            <w:vMerge/>
          </w:tcPr>
          <w:p w14:paraId="03D58184" w14:textId="7C9BC213" w:rsidR="00FE2EB8" w:rsidRPr="00656550" w:rsidDel="00706E85" w:rsidRDefault="00FE2EB8" w:rsidP="00FE2EB8">
            <w:pPr>
              <w:rPr>
                <w:del w:id="24122" w:author="Stacy Timothy -Ed- E Jr NGA-SFHPQ USA CIV" w:date="2024-09-18T13:34:00Z"/>
                <w:rFonts w:ascii="Arial" w:hAnsi="Arial" w:cs="Arial"/>
                <w:sz w:val="18"/>
                <w:szCs w:val="18"/>
              </w:rPr>
            </w:pPr>
          </w:p>
        </w:tc>
        <w:tc>
          <w:tcPr>
            <w:tcW w:w="2545" w:type="dxa"/>
          </w:tcPr>
          <w:p w14:paraId="30D668EA" w14:textId="5E0F4A27" w:rsidR="00FE2EB8" w:rsidRPr="00656550" w:rsidDel="00706E85" w:rsidRDefault="00FE2EB8" w:rsidP="00FE2EB8">
            <w:pPr>
              <w:rPr>
                <w:del w:id="24123" w:author="Stacy Timothy -Ed- E Jr NGA-SFHPQ USA CIV" w:date="2024-09-18T13:34:00Z"/>
                <w:rFonts w:ascii="Arial" w:hAnsi="Arial" w:cs="Arial"/>
                <w:sz w:val="18"/>
                <w:szCs w:val="18"/>
              </w:rPr>
            </w:pPr>
            <w:del w:id="24124" w:author="Stacy Timothy -Ed- E Jr NGA-SFHPQ USA CIV" w:date="2024-09-18T13:34:00Z">
              <w:r w:rsidDel="00706E85">
                <w:rPr>
                  <w:rFonts w:ascii="Arial" w:hAnsi="Arial" w:cs="Arial"/>
                  <w:sz w:val="18"/>
                  <w:szCs w:val="18"/>
                </w:rPr>
                <w:delText>restrciction</w:delText>
              </w:r>
            </w:del>
          </w:p>
        </w:tc>
        <w:tc>
          <w:tcPr>
            <w:tcW w:w="4031" w:type="dxa"/>
            <w:gridSpan w:val="2"/>
          </w:tcPr>
          <w:p w14:paraId="2C83A92F" w14:textId="0B9CA1CC" w:rsidR="00FE2EB8" w:rsidRPr="00656550" w:rsidDel="00706E85" w:rsidRDefault="00FE2EB8" w:rsidP="00FE2EB8">
            <w:pPr>
              <w:rPr>
                <w:del w:id="24125" w:author="Stacy Timothy -Ed- E Jr NGA-SFHPQ USA CIV" w:date="2024-09-18T13:34:00Z"/>
                <w:rFonts w:ascii="Arial" w:hAnsi="Arial" w:cs="Arial"/>
                <w:sz w:val="18"/>
                <w:szCs w:val="18"/>
              </w:rPr>
            </w:pPr>
          </w:p>
        </w:tc>
      </w:tr>
      <w:tr w:rsidR="00FE2EB8" w:rsidRPr="003E0474" w:rsidDel="00407646" w14:paraId="77962CF7" w14:textId="50834B12" w:rsidTr="009E4295">
        <w:trPr>
          <w:trHeight w:val="20"/>
          <w:del w:id="24126" w:author="Stacy Timothy -Ed- E Jr NGA-SFHPQ USA CIV" w:date="2024-01-12T16:48:00Z"/>
        </w:trPr>
        <w:tc>
          <w:tcPr>
            <w:tcW w:w="2964" w:type="dxa"/>
          </w:tcPr>
          <w:p w14:paraId="1FB1D25C" w14:textId="6498733E" w:rsidR="00FE2EB8" w:rsidRPr="00656550" w:rsidDel="00407646" w:rsidRDefault="00FE2EB8" w:rsidP="00FE2EB8">
            <w:pPr>
              <w:rPr>
                <w:del w:id="24127" w:author="Stacy Timothy -Ed- E Jr NGA-SFHPQ USA CIV" w:date="2024-01-12T16:48:00Z"/>
                <w:rFonts w:ascii="Arial" w:hAnsi="Arial" w:cs="Arial"/>
                <w:sz w:val="18"/>
                <w:szCs w:val="18"/>
              </w:rPr>
            </w:pPr>
            <w:del w:id="24128" w:author="Stacy Timothy -Ed- E Jr NGA-SFHPQ USA CIV" w:date="2024-01-12T16:48:00Z">
              <w:r w:rsidRPr="003610F9" w:rsidDel="00407646">
                <w:rPr>
                  <w:rFonts w:ascii="Arial" w:hAnsi="Arial" w:cs="Arial"/>
                  <w:b/>
                  <w:sz w:val="18"/>
                  <w:szCs w:val="18"/>
                </w:rPr>
                <w:delText>TextPlacement (ID02)</w:delText>
              </w:r>
            </w:del>
          </w:p>
        </w:tc>
        <w:tc>
          <w:tcPr>
            <w:tcW w:w="2545" w:type="dxa"/>
          </w:tcPr>
          <w:p w14:paraId="03DFD7B0" w14:textId="148F5880" w:rsidR="00FE2EB8" w:rsidDel="00407646" w:rsidRDefault="00FE2EB8" w:rsidP="00FE2EB8">
            <w:pPr>
              <w:rPr>
                <w:del w:id="24129" w:author="Stacy Timothy -Ed- E Jr NGA-SFHPQ USA CIV" w:date="2024-01-12T16:48:00Z"/>
                <w:rFonts w:ascii="Arial" w:hAnsi="Arial" w:cs="Arial"/>
                <w:sz w:val="18"/>
                <w:szCs w:val="18"/>
              </w:rPr>
            </w:pPr>
            <w:del w:id="24130" w:author="Stacy Timothy -Ed- E Jr NGA-SFHPQ USA CIV" w:date="2024-01-12T16:48:00Z">
              <w:r w:rsidRPr="003610F9" w:rsidDel="00407646">
                <w:rPr>
                  <w:rFonts w:ascii="Arial" w:eastAsia="Arial" w:hAnsi="Arial" w:cs="Arial"/>
                  <w:b/>
                  <w:sz w:val="18"/>
                  <w:szCs w:val="18"/>
                  <w:lang w:val="en-GB" w:eastAsia="en-GB" w:bidi="en-GB"/>
                </w:rPr>
                <w:delText>text</w:delText>
              </w:r>
            </w:del>
          </w:p>
        </w:tc>
        <w:tc>
          <w:tcPr>
            <w:tcW w:w="4031" w:type="dxa"/>
            <w:gridSpan w:val="2"/>
          </w:tcPr>
          <w:p w14:paraId="3D621A42" w14:textId="5A42D21B" w:rsidR="00FE2EB8" w:rsidRPr="00656550" w:rsidDel="00407646" w:rsidRDefault="00FE2EB8" w:rsidP="00FE2EB8">
            <w:pPr>
              <w:rPr>
                <w:del w:id="24131" w:author="Stacy Timothy -Ed- E Jr NGA-SFHPQ USA CIV" w:date="2024-01-12T16:48:00Z"/>
                <w:rFonts w:ascii="Arial" w:hAnsi="Arial" w:cs="Arial"/>
                <w:sz w:val="18"/>
                <w:szCs w:val="18"/>
              </w:rPr>
            </w:pPr>
          </w:p>
        </w:tc>
      </w:tr>
      <w:tr w:rsidR="00FE2EB8" w:rsidRPr="003E0474" w:rsidDel="00407646" w14:paraId="2DEE7775" w14:textId="48D4A171" w:rsidTr="009E4295">
        <w:trPr>
          <w:trHeight w:val="20"/>
          <w:del w:id="24132" w:author="Stacy Timothy -Ed- E Jr NGA-SFHPQ USA CIV" w:date="2024-01-12T16:48:00Z"/>
        </w:trPr>
        <w:tc>
          <w:tcPr>
            <w:tcW w:w="2964" w:type="dxa"/>
          </w:tcPr>
          <w:p w14:paraId="5747FB83" w14:textId="57E3D5A4" w:rsidR="00FE2EB8" w:rsidRPr="003610F9" w:rsidDel="00407646" w:rsidRDefault="00FE2EB8" w:rsidP="00FE2EB8">
            <w:pPr>
              <w:rPr>
                <w:del w:id="24133" w:author="Stacy Timothy -Ed- E Jr NGA-SFHPQ USA CIV" w:date="2024-01-12T16:48:00Z"/>
                <w:rFonts w:ascii="Arial" w:hAnsi="Arial" w:cs="Arial"/>
                <w:b/>
                <w:sz w:val="18"/>
                <w:szCs w:val="18"/>
              </w:rPr>
            </w:pPr>
          </w:p>
        </w:tc>
        <w:tc>
          <w:tcPr>
            <w:tcW w:w="2545" w:type="dxa"/>
          </w:tcPr>
          <w:p w14:paraId="7F88AD1F" w14:textId="2AE3840E" w:rsidR="00FE2EB8" w:rsidRPr="003610F9" w:rsidDel="00407646" w:rsidRDefault="00FE2EB8" w:rsidP="00FE2EB8">
            <w:pPr>
              <w:rPr>
                <w:del w:id="24134" w:author="Stacy Timothy -Ed- E Jr NGA-SFHPQ USA CIV" w:date="2024-01-12T16:48:00Z"/>
                <w:rFonts w:ascii="Arial" w:eastAsia="Arial" w:hAnsi="Arial" w:cs="Arial"/>
                <w:sz w:val="18"/>
                <w:szCs w:val="18"/>
                <w:lang w:val="en-GB" w:eastAsia="en-GB" w:bidi="en-GB"/>
              </w:rPr>
            </w:pPr>
            <w:del w:id="24135" w:author="Stacy Timothy -Ed- E Jr NGA-SFHPQ USA CIV" w:date="2024-01-12T16:48:00Z">
              <w:r w:rsidRPr="003610F9" w:rsidDel="00407646">
                <w:rPr>
                  <w:rFonts w:ascii="Arial" w:eastAsia="Arial" w:hAnsi="Arial" w:cs="Arial"/>
                  <w:b/>
                  <w:sz w:val="18"/>
                  <w:szCs w:val="18"/>
                  <w:lang w:val="en-GB" w:eastAsia="en-GB" w:bidi="en-GB"/>
                </w:rPr>
                <w:delText>textJustification</w:delText>
              </w:r>
            </w:del>
          </w:p>
        </w:tc>
        <w:tc>
          <w:tcPr>
            <w:tcW w:w="4031" w:type="dxa"/>
            <w:gridSpan w:val="2"/>
          </w:tcPr>
          <w:p w14:paraId="39668AFA" w14:textId="754DE845" w:rsidR="00FE2EB8" w:rsidRPr="00656550" w:rsidDel="00407646" w:rsidRDefault="00FE2EB8" w:rsidP="00FE2EB8">
            <w:pPr>
              <w:rPr>
                <w:del w:id="24136" w:author="Stacy Timothy -Ed- E Jr NGA-SFHPQ USA CIV" w:date="2024-01-12T16:48:00Z"/>
                <w:rFonts w:ascii="Arial" w:hAnsi="Arial" w:cs="Arial"/>
                <w:sz w:val="18"/>
                <w:szCs w:val="18"/>
              </w:rPr>
            </w:pPr>
          </w:p>
        </w:tc>
      </w:tr>
      <w:tr w:rsidR="00FE2EB8" w:rsidRPr="003E0474" w:rsidDel="00407646" w14:paraId="39F7C149" w14:textId="68A5A82B" w:rsidTr="009E4295">
        <w:trPr>
          <w:trHeight w:val="20"/>
          <w:del w:id="24137" w:author="Stacy Timothy -Ed- E Jr NGA-SFHPQ USA CIV" w:date="2024-01-12T16:48:00Z"/>
        </w:trPr>
        <w:tc>
          <w:tcPr>
            <w:tcW w:w="2964" w:type="dxa"/>
          </w:tcPr>
          <w:p w14:paraId="306986CA" w14:textId="204247FD" w:rsidR="00FE2EB8" w:rsidRPr="003610F9" w:rsidDel="00407646" w:rsidRDefault="00FE2EB8" w:rsidP="00FE2EB8">
            <w:pPr>
              <w:rPr>
                <w:del w:id="24138" w:author="Stacy Timothy -Ed- E Jr NGA-SFHPQ USA CIV" w:date="2024-01-12T16:48:00Z"/>
                <w:rFonts w:ascii="Arial" w:hAnsi="Arial" w:cs="Arial"/>
                <w:b/>
                <w:sz w:val="18"/>
                <w:szCs w:val="18"/>
              </w:rPr>
            </w:pPr>
          </w:p>
        </w:tc>
        <w:tc>
          <w:tcPr>
            <w:tcW w:w="2545" w:type="dxa"/>
          </w:tcPr>
          <w:p w14:paraId="5B64D191" w14:textId="404655D4" w:rsidR="00FE2EB8" w:rsidDel="00407646" w:rsidRDefault="00FE2EB8" w:rsidP="00FE2EB8">
            <w:pPr>
              <w:rPr>
                <w:del w:id="24139" w:author="Stacy Timothy -Ed- E Jr NGA-SFHPQ USA CIV" w:date="2024-01-12T16:48:00Z"/>
                <w:rFonts w:ascii="Arial" w:hAnsi="Arial" w:cs="Arial"/>
                <w:sz w:val="18"/>
                <w:szCs w:val="18"/>
              </w:rPr>
            </w:pPr>
            <w:del w:id="24140" w:author="Stacy Timothy -Ed- E Jr NGA-SFHPQ USA CIV" w:date="2024-01-12T16:48:00Z">
              <w:r w:rsidRPr="00C305C0" w:rsidDel="00407646">
                <w:rPr>
                  <w:rFonts w:ascii="Arial" w:eastAsia="Arial" w:hAnsi="Arial" w:cs="Arial"/>
                  <w:b/>
                  <w:bCs/>
                  <w:sz w:val="18"/>
                  <w:szCs w:val="18"/>
                  <w:lang w:val="en-GB" w:eastAsia="en-GB" w:bidi="en-GB"/>
                </w:rPr>
                <w:delText>geometry</w:delText>
              </w:r>
            </w:del>
          </w:p>
        </w:tc>
        <w:tc>
          <w:tcPr>
            <w:tcW w:w="4031" w:type="dxa"/>
            <w:gridSpan w:val="2"/>
          </w:tcPr>
          <w:p w14:paraId="45C88DE1" w14:textId="65577EBB" w:rsidR="00FE2EB8" w:rsidRPr="00656550" w:rsidDel="00407646" w:rsidRDefault="00FE2EB8" w:rsidP="00FE2EB8">
            <w:pPr>
              <w:rPr>
                <w:del w:id="24141" w:author="Stacy Timothy -Ed- E Jr NGA-SFHPQ USA CIV" w:date="2024-01-12T16:48:00Z"/>
                <w:rFonts w:ascii="Arial" w:hAnsi="Arial" w:cs="Arial"/>
                <w:sz w:val="18"/>
                <w:szCs w:val="18"/>
              </w:rPr>
            </w:pPr>
          </w:p>
        </w:tc>
      </w:tr>
      <w:tr w:rsidR="00FE2EB8" w:rsidRPr="003E0474" w:rsidDel="00407646" w14:paraId="6CBCCBA4" w14:textId="63D03250" w:rsidTr="009E4295">
        <w:trPr>
          <w:trHeight w:val="20"/>
          <w:del w:id="24142" w:author="Stacy Timothy -Ed- E Jr NGA-SFHPQ USA CIV" w:date="2024-01-12T16:48:00Z"/>
        </w:trPr>
        <w:tc>
          <w:tcPr>
            <w:tcW w:w="2964" w:type="dxa"/>
          </w:tcPr>
          <w:p w14:paraId="70BEF179" w14:textId="36316A77" w:rsidR="00FE2EB8" w:rsidRPr="003610F9" w:rsidDel="00407646" w:rsidRDefault="00FE2EB8" w:rsidP="00FE2EB8">
            <w:pPr>
              <w:rPr>
                <w:del w:id="24143" w:author="Stacy Timothy -Ed- E Jr NGA-SFHPQ USA CIV" w:date="2024-01-12T16:48:00Z"/>
                <w:rFonts w:ascii="Arial" w:hAnsi="Arial" w:cs="Arial"/>
                <w:b/>
                <w:sz w:val="18"/>
                <w:szCs w:val="18"/>
              </w:rPr>
            </w:pPr>
          </w:p>
        </w:tc>
        <w:tc>
          <w:tcPr>
            <w:tcW w:w="2545" w:type="dxa"/>
          </w:tcPr>
          <w:p w14:paraId="684294A2" w14:textId="1EA82EF5" w:rsidR="00FE2EB8" w:rsidRPr="00C305C0" w:rsidDel="00407646" w:rsidRDefault="00FE2EB8" w:rsidP="00FE2EB8">
            <w:pPr>
              <w:rPr>
                <w:del w:id="24144" w:author="Stacy Timothy -Ed- E Jr NGA-SFHPQ USA CIV" w:date="2024-01-12T16:48:00Z"/>
                <w:rFonts w:ascii="Arial" w:hAnsi="Arial" w:cs="Arial"/>
                <w:b/>
                <w:bCs/>
                <w:sz w:val="18"/>
                <w:szCs w:val="18"/>
              </w:rPr>
            </w:pPr>
            <w:del w:id="24145" w:author="Stacy Timothy -Ed- E Jr NGA-SFHPQ USA CIV" w:date="2024-01-12T16:48:00Z">
              <w:r w:rsidDel="00407646">
                <w:rPr>
                  <w:rFonts w:ascii="Arial" w:hAnsi="Arial" w:cs="Arial"/>
                  <w:sz w:val="18"/>
                  <w:szCs w:val="18"/>
                </w:rPr>
                <w:delText>flipBearing</w:delText>
              </w:r>
            </w:del>
          </w:p>
        </w:tc>
        <w:tc>
          <w:tcPr>
            <w:tcW w:w="4031" w:type="dxa"/>
            <w:gridSpan w:val="2"/>
          </w:tcPr>
          <w:p w14:paraId="5D4CF76C" w14:textId="351E3B28" w:rsidR="00FE2EB8" w:rsidDel="00407646" w:rsidRDefault="00FE2EB8" w:rsidP="00FE2EB8">
            <w:pPr>
              <w:rPr>
                <w:del w:id="24146" w:author="Stacy Timothy -Ed- E Jr NGA-SFHPQ USA CIV" w:date="2024-01-12T16:48:00Z"/>
                <w:rFonts w:ascii="Arial" w:hAnsi="Arial" w:cs="Arial"/>
                <w:sz w:val="18"/>
                <w:szCs w:val="18"/>
              </w:rPr>
            </w:pPr>
          </w:p>
        </w:tc>
      </w:tr>
      <w:tr w:rsidR="00FE2EB8" w:rsidRPr="003E0474" w:rsidDel="00407646" w14:paraId="38EF695F" w14:textId="26E96592" w:rsidTr="009E4295">
        <w:trPr>
          <w:trHeight w:val="20"/>
          <w:del w:id="24147" w:author="Stacy Timothy -Ed- E Jr NGA-SFHPQ USA CIV" w:date="2024-01-12T16:48:00Z"/>
        </w:trPr>
        <w:tc>
          <w:tcPr>
            <w:tcW w:w="2964" w:type="dxa"/>
          </w:tcPr>
          <w:p w14:paraId="21DD3184" w14:textId="45271D86" w:rsidR="00FE2EB8" w:rsidRPr="003610F9" w:rsidDel="00407646" w:rsidRDefault="00FE2EB8" w:rsidP="00FE2EB8">
            <w:pPr>
              <w:rPr>
                <w:del w:id="24148" w:author="Stacy Timothy -Ed- E Jr NGA-SFHPQ USA CIV" w:date="2024-01-12T16:48:00Z"/>
                <w:rFonts w:ascii="Arial" w:hAnsi="Arial" w:cs="Arial"/>
                <w:b/>
                <w:sz w:val="18"/>
                <w:szCs w:val="18"/>
              </w:rPr>
            </w:pPr>
          </w:p>
        </w:tc>
        <w:tc>
          <w:tcPr>
            <w:tcW w:w="2545" w:type="dxa"/>
          </w:tcPr>
          <w:p w14:paraId="3DC14DD3" w14:textId="08A47E31" w:rsidR="00FE2EB8" w:rsidDel="00407646" w:rsidRDefault="00FE2EB8" w:rsidP="00FE2EB8">
            <w:pPr>
              <w:rPr>
                <w:del w:id="24149" w:author="Stacy Timothy -Ed- E Jr NGA-SFHPQ USA CIV" w:date="2024-01-12T16:48:00Z"/>
                <w:rFonts w:ascii="Arial" w:hAnsi="Arial" w:cs="Arial"/>
                <w:sz w:val="18"/>
                <w:szCs w:val="18"/>
              </w:rPr>
            </w:pPr>
            <w:del w:id="24150" w:author="Stacy Timothy -Ed- E Jr NGA-SFHPQ USA CIV" w:date="2024-01-12T16:48:00Z">
              <w:r w:rsidDel="00407646">
                <w:rPr>
                  <w:rFonts w:ascii="Arial" w:hAnsi="Arial" w:cs="Arial"/>
                  <w:sz w:val="18"/>
                  <w:szCs w:val="18"/>
                </w:rPr>
                <w:delText>ScaleMinimum</w:delText>
              </w:r>
            </w:del>
          </w:p>
        </w:tc>
        <w:tc>
          <w:tcPr>
            <w:tcW w:w="4031" w:type="dxa"/>
            <w:gridSpan w:val="2"/>
          </w:tcPr>
          <w:p w14:paraId="3BD36C52" w14:textId="2989CF7B" w:rsidR="00FE2EB8" w:rsidDel="00407646" w:rsidRDefault="00FE2EB8" w:rsidP="00FE2EB8">
            <w:pPr>
              <w:rPr>
                <w:del w:id="24151" w:author="Stacy Timothy -Ed- E Jr NGA-SFHPQ USA CIV" w:date="2024-01-12T16:48:00Z"/>
                <w:rFonts w:ascii="Arial" w:hAnsi="Arial" w:cs="Arial"/>
                <w:sz w:val="18"/>
                <w:szCs w:val="18"/>
              </w:rPr>
            </w:pPr>
          </w:p>
        </w:tc>
      </w:tr>
      <w:tr w:rsidR="00FE2EB8" w:rsidRPr="003E0474" w:rsidDel="00407646" w14:paraId="2588861C" w14:textId="78432478" w:rsidTr="009E4295">
        <w:trPr>
          <w:trHeight w:val="20"/>
          <w:del w:id="24152" w:author="Stacy Timothy -Ed- E Jr NGA-SFHPQ USA CIV" w:date="2024-01-12T16:48:00Z"/>
        </w:trPr>
        <w:tc>
          <w:tcPr>
            <w:tcW w:w="2964" w:type="dxa"/>
          </w:tcPr>
          <w:p w14:paraId="53AA2459" w14:textId="62EA5B3E" w:rsidR="00FE2EB8" w:rsidDel="00407646" w:rsidRDefault="00FE2EB8" w:rsidP="00FE2EB8">
            <w:pPr>
              <w:rPr>
                <w:del w:id="24153" w:author="Stacy Timothy -Ed- E Jr NGA-SFHPQ USA CIV" w:date="2024-01-12T16:48:00Z"/>
                <w:rFonts w:ascii="Arial" w:hAnsi="Arial" w:cs="Arial"/>
                <w:b/>
                <w:bCs/>
                <w:sz w:val="18"/>
                <w:szCs w:val="18"/>
              </w:rPr>
            </w:pPr>
            <w:del w:id="24154" w:author="Stacy Timothy -Ed- E Jr NGA-SFHPQ USA CIV" w:date="2024-01-12T16:48:00Z">
              <w:r w:rsidDel="00407646">
                <w:rPr>
                  <w:rFonts w:ascii="Arial" w:hAnsi="Arial" w:cs="Arial"/>
                  <w:b/>
                  <w:bCs/>
                  <w:sz w:val="18"/>
                  <w:szCs w:val="18"/>
                </w:rPr>
                <w:delText>References</w:delText>
              </w:r>
            </w:del>
          </w:p>
        </w:tc>
        <w:tc>
          <w:tcPr>
            <w:tcW w:w="2545" w:type="dxa"/>
          </w:tcPr>
          <w:p w14:paraId="41414512" w14:textId="525789CE" w:rsidR="00FE2EB8" w:rsidDel="00407646" w:rsidRDefault="00FE2EB8" w:rsidP="00FE2EB8">
            <w:pPr>
              <w:rPr>
                <w:del w:id="24155" w:author="Stacy Timothy -Ed- E Jr NGA-SFHPQ USA CIV" w:date="2024-01-12T16:48:00Z"/>
                <w:rFonts w:ascii="Arial" w:hAnsi="Arial" w:cs="Arial"/>
                <w:sz w:val="18"/>
                <w:szCs w:val="18"/>
              </w:rPr>
            </w:pPr>
            <w:del w:id="24156" w:author="Stacy Timothy -Ed- E Jr NGA-SFHPQ USA CIV" w:date="2024-01-12T16:48:00Z">
              <w:r w:rsidRPr="00C305C0" w:rsidDel="00407646">
                <w:rPr>
                  <w:rFonts w:ascii="Arial" w:hAnsi="Arial" w:cs="Arial"/>
                  <w:b/>
                  <w:bCs/>
                  <w:sz w:val="18"/>
                  <w:szCs w:val="18"/>
                </w:rPr>
                <w:delText>noMessageOnHand</w:delText>
              </w:r>
            </w:del>
          </w:p>
        </w:tc>
        <w:tc>
          <w:tcPr>
            <w:tcW w:w="4031" w:type="dxa"/>
            <w:gridSpan w:val="2"/>
          </w:tcPr>
          <w:p w14:paraId="00039C1C" w14:textId="034E91FC" w:rsidR="00FE2EB8" w:rsidDel="00407646" w:rsidRDefault="00FE2EB8" w:rsidP="00FE2EB8">
            <w:pPr>
              <w:rPr>
                <w:del w:id="24157" w:author="Stacy Timothy -Ed- E Jr NGA-SFHPQ USA CIV" w:date="2024-01-12T16:48:00Z"/>
                <w:rFonts w:ascii="Arial" w:hAnsi="Arial" w:cs="Arial"/>
                <w:sz w:val="18"/>
                <w:szCs w:val="18"/>
              </w:rPr>
            </w:pPr>
            <w:del w:id="24158" w:author="Stacy Timothy -Ed- E Jr NGA-SFHPQ USA CIV" w:date="2024-01-12T16:48:00Z">
              <w:r w:rsidDel="00407646">
                <w:rPr>
                  <w:rFonts w:ascii="Arial" w:hAnsi="Arial" w:cs="Arial"/>
                  <w:sz w:val="18"/>
                  <w:szCs w:val="18"/>
                </w:rPr>
                <w:delText>N</w:delText>
              </w:r>
            </w:del>
          </w:p>
        </w:tc>
      </w:tr>
      <w:tr w:rsidR="00FE2EB8" w:rsidRPr="003E0474" w:rsidDel="00407646" w14:paraId="4C2ACEB9" w14:textId="2E42C674" w:rsidTr="009E4295">
        <w:trPr>
          <w:trHeight w:val="20"/>
          <w:del w:id="24159" w:author="Stacy Timothy -Ed- E Jr NGA-SFHPQ USA CIV" w:date="2024-01-12T16:48:00Z"/>
        </w:trPr>
        <w:tc>
          <w:tcPr>
            <w:tcW w:w="2964" w:type="dxa"/>
          </w:tcPr>
          <w:p w14:paraId="018DB2E6" w14:textId="42DB0B14" w:rsidR="00FE2EB8" w:rsidDel="00407646" w:rsidRDefault="00FE2EB8" w:rsidP="00FE2EB8">
            <w:pPr>
              <w:rPr>
                <w:del w:id="24160" w:author="Stacy Timothy -Ed- E Jr NGA-SFHPQ USA CIV" w:date="2024-01-12T16:48:00Z"/>
                <w:rFonts w:ascii="Arial" w:hAnsi="Arial" w:cs="Arial"/>
                <w:b/>
                <w:bCs/>
                <w:sz w:val="18"/>
                <w:szCs w:val="18"/>
              </w:rPr>
            </w:pPr>
          </w:p>
        </w:tc>
        <w:tc>
          <w:tcPr>
            <w:tcW w:w="2545" w:type="dxa"/>
          </w:tcPr>
          <w:p w14:paraId="3414D0DF" w14:textId="33D2D91A" w:rsidR="00FE2EB8" w:rsidRPr="00C305C0" w:rsidDel="00407646" w:rsidRDefault="00FE2EB8" w:rsidP="00FE2EB8">
            <w:pPr>
              <w:rPr>
                <w:del w:id="24161" w:author="Stacy Timothy -Ed- E Jr NGA-SFHPQ USA CIV" w:date="2024-01-12T16:48:00Z"/>
                <w:rFonts w:ascii="Arial" w:hAnsi="Arial" w:cs="Arial"/>
                <w:b/>
                <w:bCs/>
                <w:sz w:val="18"/>
                <w:szCs w:val="18"/>
              </w:rPr>
            </w:pPr>
            <w:del w:id="24162" w:author="Stacy Timothy -Ed- E Jr NGA-SFHPQ USA CIV" w:date="2024-01-12T16:48:00Z">
              <w:r w:rsidDel="00407646">
                <w:rPr>
                  <w:rFonts w:ascii="Arial" w:hAnsi="Arial" w:cs="Arial"/>
                  <w:sz w:val="18"/>
                  <w:szCs w:val="18"/>
                </w:rPr>
                <w:delText>ReferenceCategory</w:delText>
              </w:r>
            </w:del>
          </w:p>
        </w:tc>
        <w:tc>
          <w:tcPr>
            <w:tcW w:w="4031" w:type="dxa"/>
            <w:gridSpan w:val="2"/>
          </w:tcPr>
          <w:p w14:paraId="1D9DDCC2" w14:textId="3ADF9423" w:rsidR="00FE2EB8" w:rsidDel="00407646" w:rsidRDefault="00FE2EB8" w:rsidP="00FE2EB8">
            <w:pPr>
              <w:rPr>
                <w:del w:id="24163" w:author="Stacy Timothy -Ed- E Jr NGA-SFHPQ USA CIV" w:date="2024-01-12T16:48:00Z"/>
                <w:rFonts w:ascii="Arial" w:hAnsi="Arial" w:cs="Arial"/>
                <w:sz w:val="18"/>
                <w:szCs w:val="18"/>
              </w:rPr>
            </w:pPr>
          </w:p>
        </w:tc>
      </w:tr>
      <w:tr w:rsidR="00FE2EB8" w:rsidRPr="003E0474" w:rsidDel="00407646" w14:paraId="068BD099" w14:textId="53E75311" w:rsidTr="009E4295">
        <w:trPr>
          <w:trHeight w:val="20"/>
          <w:del w:id="24164" w:author="Stacy Timothy -Ed- E Jr NGA-SFHPQ USA CIV" w:date="2024-01-12T16:48:00Z"/>
        </w:trPr>
        <w:tc>
          <w:tcPr>
            <w:tcW w:w="2964" w:type="dxa"/>
          </w:tcPr>
          <w:p w14:paraId="21497DA7" w14:textId="52C40B68" w:rsidR="00FE2EB8" w:rsidDel="00407646" w:rsidRDefault="00FE2EB8" w:rsidP="00FE2EB8">
            <w:pPr>
              <w:rPr>
                <w:del w:id="24165" w:author="Stacy Timothy -Ed- E Jr NGA-SFHPQ USA CIV" w:date="2024-01-12T16:48:00Z"/>
                <w:rFonts w:ascii="Arial" w:hAnsi="Arial" w:cs="Arial"/>
                <w:b/>
                <w:bCs/>
                <w:sz w:val="18"/>
                <w:szCs w:val="18"/>
              </w:rPr>
            </w:pPr>
          </w:p>
        </w:tc>
        <w:tc>
          <w:tcPr>
            <w:tcW w:w="2545" w:type="dxa"/>
          </w:tcPr>
          <w:p w14:paraId="1B663F78" w14:textId="1DE40E8F" w:rsidR="00FE2EB8" w:rsidRPr="00C305C0" w:rsidDel="00407646" w:rsidRDefault="00FE2EB8" w:rsidP="00FE2EB8">
            <w:pPr>
              <w:rPr>
                <w:del w:id="24166" w:author="Stacy Timothy -Ed- E Jr NGA-SFHPQ USA CIV" w:date="2024-01-12T16:48:00Z"/>
                <w:rFonts w:ascii="Arial" w:hAnsi="Arial" w:cs="Arial"/>
                <w:b/>
                <w:bCs/>
                <w:sz w:val="18"/>
                <w:szCs w:val="18"/>
              </w:rPr>
            </w:pPr>
            <w:del w:id="24167" w:author="Stacy Timothy -Ed- E Jr NGA-SFHPQ USA CIV" w:date="2024-01-12T16:48:00Z">
              <w:r w:rsidDel="00407646">
                <w:rPr>
                  <w:rFonts w:ascii="Arial" w:hAnsi="Arial" w:cs="Arial"/>
                  <w:sz w:val="18"/>
                  <w:szCs w:val="18"/>
                </w:rPr>
                <w:delText>messageSeriesIdentifier</w:delText>
              </w:r>
            </w:del>
          </w:p>
        </w:tc>
        <w:tc>
          <w:tcPr>
            <w:tcW w:w="4031" w:type="dxa"/>
            <w:gridSpan w:val="2"/>
          </w:tcPr>
          <w:p w14:paraId="3C9DA33B" w14:textId="510F52C6" w:rsidR="00FE2EB8" w:rsidDel="00407646" w:rsidRDefault="00FE2EB8" w:rsidP="00FE2EB8">
            <w:pPr>
              <w:rPr>
                <w:del w:id="24168" w:author="Stacy Timothy -Ed- E Jr NGA-SFHPQ USA CIV" w:date="2024-01-12T16:48:00Z"/>
                <w:rFonts w:ascii="Arial" w:hAnsi="Arial" w:cs="Arial"/>
                <w:sz w:val="18"/>
                <w:szCs w:val="18"/>
              </w:rPr>
            </w:pPr>
          </w:p>
        </w:tc>
      </w:tr>
    </w:tbl>
    <w:p w14:paraId="7A5338DC" w14:textId="77777777" w:rsidR="00706E85" w:rsidRDefault="00706E85" w:rsidP="00706E85">
      <w:pPr>
        <w:jc w:val="center"/>
        <w:rPr>
          <w:ins w:id="24169" w:author="Stacy Timothy -Ed- E Jr NGA-SFHPQ USA CIV" w:date="2024-09-18T13:34:00Z"/>
        </w:rPr>
      </w:pPr>
    </w:p>
    <w:tbl>
      <w:tblPr>
        <w:tblStyle w:val="TableGrid"/>
        <w:tblW w:w="10456" w:type="dxa"/>
        <w:tblLook w:val="04A0" w:firstRow="1" w:lastRow="0" w:firstColumn="1" w:lastColumn="0" w:noHBand="0" w:noVBand="1"/>
      </w:tblPr>
      <w:tblGrid>
        <w:gridCol w:w="2537"/>
        <w:gridCol w:w="2650"/>
        <w:gridCol w:w="1910"/>
        <w:gridCol w:w="698"/>
        <w:gridCol w:w="2661"/>
      </w:tblGrid>
      <w:tr w:rsidR="00706E85" w14:paraId="777CB004" w14:textId="77777777" w:rsidTr="00322C66">
        <w:trPr>
          <w:trHeight w:val="144"/>
          <w:ins w:id="24170" w:author="Stacy Timothy -Ed- E Jr NGA-SFHPQ USA CIV" w:date="2024-09-18T13:34:00Z"/>
        </w:trPr>
        <w:tc>
          <w:tcPr>
            <w:tcW w:w="2537" w:type="dxa"/>
            <w:vMerge w:val="restart"/>
          </w:tcPr>
          <w:p w14:paraId="65B9396B" w14:textId="77777777" w:rsidR="00706E85" w:rsidRPr="00606E42" w:rsidRDefault="00706E85" w:rsidP="00322C66">
            <w:pPr>
              <w:rPr>
                <w:ins w:id="24171" w:author="Stacy Timothy -Ed- E Jr NGA-SFHPQ USA CIV" w:date="2024-09-18T13:34:00Z"/>
                <w:rFonts w:ascii="Arial" w:hAnsi="Arial" w:cs="Arial"/>
                <w:b/>
                <w:sz w:val="18"/>
                <w:szCs w:val="18"/>
              </w:rPr>
            </w:pPr>
            <w:proofErr w:type="spellStart"/>
            <w:ins w:id="24172" w:author="Stacy Timothy -Ed- E Jr NGA-SFHPQ USA CIV" w:date="2024-09-18T13:34: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0DDCB47C" w14:textId="77777777" w:rsidR="00706E85" w:rsidRPr="00606E42" w:rsidRDefault="00706E85" w:rsidP="00322C66">
            <w:pPr>
              <w:rPr>
                <w:ins w:id="24173" w:author="Stacy Timothy -Ed- E Jr NGA-SFHPQ USA CIV" w:date="2024-09-18T13:34:00Z"/>
                <w:rFonts w:ascii="Arial" w:hAnsi="Arial" w:cs="Arial"/>
                <w:b/>
                <w:sz w:val="18"/>
                <w:szCs w:val="18"/>
              </w:rPr>
            </w:pPr>
            <w:proofErr w:type="spellStart"/>
            <w:ins w:id="24174" w:author="Stacy Timothy -Ed- E Jr NGA-SFHPQ USA CIV" w:date="2024-09-18T13:34:00Z">
              <w:r w:rsidRPr="00606E42">
                <w:rPr>
                  <w:rFonts w:ascii="Arial" w:hAnsi="Arial" w:cs="Arial"/>
                  <w:b/>
                  <w:sz w:val="18"/>
                  <w:szCs w:val="18"/>
                </w:rPr>
                <w:t>generalArea</w:t>
              </w:r>
              <w:proofErr w:type="spellEnd"/>
            </w:ins>
          </w:p>
        </w:tc>
        <w:tc>
          <w:tcPr>
            <w:tcW w:w="2608" w:type="dxa"/>
            <w:gridSpan w:val="2"/>
          </w:tcPr>
          <w:p w14:paraId="6704C120" w14:textId="77777777" w:rsidR="00706E85" w:rsidRPr="00606E42" w:rsidRDefault="00706E85" w:rsidP="00322C66">
            <w:pPr>
              <w:rPr>
                <w:ins w:id="24175" w:author="Stacy Timothy -Ed- E Jr NGA-SFHPQ USA CIV" w:date="2024-09-18T13:34:00Z"/>
                <w:rFonts w:ascii="Arial" w:hAnsi="Arial" w:cs="Arial"/>
                <w:sz w:val="18"/>
                <w:szCs w:val="18"/>
              </w:rPr>
            </w:pPr>
            <w:proofErr w:type="spellStart"/>
            <w:ins w:id="24176" w:author="Stacy Timothy -Ed- E Jr NGA-SFHPQ USA CIV" w:date="2024-09-18T13:34:00Z">
              <w:r w:rsidRPr="00606E42">
                <w:rPr>
                  <w:rFonts w:ascii="Arial" w:hAnsi="Arial" w:cs="Arial"/>
                  <w:sz w:val="18"/>
                  <w:szCs w:val="18"/>
                </w:rPr>
                <w:t>localityIdentifier</w:t>
              </w:r>
              <w:proofErr w:type="spellEnd"/>
            </w:ins>
          </w:p>
        </w:tc>
        <w:tc>
          <w:tcPr>
            <w:tcW w:w="2661" w:type="dxa"/>
          </w:tcPr>
          <w:p w14:paraId="3C71DECA" w14:textId="77777777" w:rsidR="00706E85" w:rsidRPr="00606E42" w:rsidRDefault="00706E85" w:rsidP="00322C66">
            <w:pPr>
              <w:rPr>
                <w:ins w:id="24177" w:author="Stacy Timothy -Ed- E Jr NGA-SFHPQ USA CIV" w:date="2024-09-18T13:34:00Z"/>
                <w:rFonts w:ascii="Arial" w:hAnsi="Arial" w:cs="Arial"/>
                <w:sz w:val="18"/>
                <w:szCs w:val="18"/>
              </w:rPr>
            </w:pPr>
          </w:p>
        </w:tc>
      </w:tr>
      <w:tr w:rsidR="00706E85" w14:paraId="1CB2C075" w14:textId="77777777" w:rsidTr="00322C66">
        <w:trPr>
          <w:trHeight w:val="144"/>
          <w:ins w:id="24178" w:author="Stacy Timothy -Ed- E Jr NGA-SFHPQ USA CIV" w:date="2024-09-18T13:34:00Z"/>
        </w:trPr>
        <w:tc>
          <w:tcPr>
            <w:tcW w:w="2537" w:type="dxa"/>
            <w:vMerge/>
          </w:tcPr>
          <w:p w14:paraId="057971FB" w14:textId="77777777" w:rsidR="00706E85" w:rsidRPr="00606E42" w:rsidRDefault="00706E85" w:rsidP="00322C66">
            <w:pPr>
              <w:rPr>
                <w:ins w:id="24179" w:author="Stacy Timothy -Ed- E Jr NGA-SFHPQ USA CIV" w:date="2024-09-18T13:34:00Z"/>
                <w:rFonts w:ascii="Arial" w:hAnsi="Arial" w:cs="Arial"/>
                <w:b/>
                <w:sz w:val="18"/>
                <w:szCs w:val="18"/>
              </w:rPr>
            </w:pPr>
          </w:p>
        </w:tc>
        <w:tc>
          <w:tcPr>
            <w:tcW w:w="2650" w:type="dxa"/>
            <w:vMerge/>
          </w:tcPr>
          <w:p w14:paraId="1F166CA6" w14:textId="77777777" w:rsidR="00706E85" w:rsidRPr="00606E42" w:rsidRDefault="00706E85" w:rsidP="00322C66">
            <w:pPr>
              <w:rPr>
                <w:ins w:id="24180" w:author="Stacy Timothy -Ed- E Jr NGA-SFHPQ USA CIV" w:date="2024-09-18T13:34:00Z"/>
                <w:rFonts w:ascii="Arial" w:hAnsi="Arial" w:cs="Arial"/>
                <w:b/>
                <w:sz w:val="18"/>
                <w:szCs w:val="18"/>
              </w:rPr>
            </w:pPr>
          </w:p>
        </w:tc>
        <w:tc>
          <w:tcPr>
            <w:tcW w:w="2608" w:type="dxa"/>
            <w:gridSpan w:val="2"/>
            <w:vMerge w:val="restart"/>
          </w:tcPr>
          <w:p w14:paraId="3A52D434" w14:textId="77777777" w:rsidR="00706E85" w:rsidRPr="00606E42" w:rsidRDefault="00706E85" w:rsidP="00322C66">
            <w:pPr>
              <w:rPr>
                <w:ins w:id="24181" w:author="Stacy Timothy -Ed- E Jr NGA-SFHPQ USA CIV" w:date="2024-09-18T13:34:00Z"/>
                <w:rFonts w:ascii="Arial" w:hAnsi="Arial" w:cs="Arial"/>
                <w:sz w:val="18"/>
                <w:szCs w:val="18"/>
              </w:rPr>
            </w:pPr>
            <w:proofErr w:type="spellStart"/>
            <w:ins w:id="24182" w:author="Stacy Timothy -Ed- E Jr NGA-SFHPQ USA CIV" w:date="2024-09-18T13:34:00Z">
              <w:r w:rsidRPr="00606E42">
                <w:rPr>
                  <w:rFonts w:ascii="Arial" w:hAnsi="Arial" w:cs="Arial"/>
                  <w:b/>
                  <w:sz w:val="18"/>
                  <w:szCs w:val="18"/>
                </w:rPr>
                <w:t>locationName</w:t>
              </w:r>
              <w:proofErr w:type="spellEnd"/>
            </w:ins>
          </w:p>
        </w:tc>
        <w:tc>
          <w:tcPr>
            <w:tcW w:w="2661" w:type="dxa"/>
          </w:tcPr>
          <w:p w14:paraId="16A395B3" w14:textId="77777777" w:rsidR="00706E85" w:rsidRPr="00606E42" w:rsidRDefault="00706E85" w:rsidP="00322C66">
            <w:pPr>
              <w:rPr>
                <w:ins w:id="24183" w:author="Stacy Timothy -Ed- E Jr NGA-SFHPQ USA CIV" w:date="2024-09-18T13:34:00Z"/>
                <w:rFonts w:ascii="Arial" w:hAnsi="Arial" w:cs="Arial"/>
                <w:sz w:val="18"/>
                <w:szCs w:val="18"/>
              </w:rPr>
            </w:pPr>
            <w:ins w:id="24184" w:author="Stacy Timothy -Ed- E Jr NGA-SFHPQ USA CIV" w:date="2024-09-18T13:34: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706E85" w14:paraId="6976CB46" w14:textId="77777777" w:rsidTr="00322C66">
        <w:trPr>
          <w:trHeight w:val="144"/>
          <w:ins w:id="24185" w:author="Stacy Timothy -Ed- E Jr NGA-SFHPQ USA CIV" w:date="2024-09-18T13:34:00Z"/>
        </w:trPr>
        <w:tc>
          <w:tcPr>
            <w:tcW w:w="2537" w:type="dxa"/>
            <w:vMerge/>
          </w:tcPr>
          <w:p w14:paraId="108E0679" w14:textId="77777777" w:rsidR="00706E85" w:rsidRPr="00606E42" w:rsidRDefault="00706E85" w:rsidP="00322C66">
            <w:pPr>
              <w:rPr>
                <w:ins w:id="24186" w:author="Stacy Timothy -Ed- E Jr NGA-SFHPQ USA CIV" w:date="2024-09-18T13:34:00Z"/>
                <w:rFonts w:ascii="Arial" w:hAnsi="Arial" w:cs="Arial"/>
                <w:b/>
                <w:sz w:val="18"/>
                <w:szCs w:val="18"/>
              </w:rPr>
            </w:pPr>
          </w:p>
        </w:tc>
        <w:tc>
          <w:tcPr>
            <w:tcW w:w="2650" w:type="dxa"/>
            <w:vMerge/>
          </w:tcPr>
          <w:p w14:paraId="339B0BC0" w14:textId="77777777" w:rsidR="00706E85" w:rsidRPr="00606E42" w:rsidRDefault="00706E85" w:rsidP="00322C66">
            <w:pPr>
              <w:rPr>
                <w:ins w:id="24187" w:author="Stacy Timothy -Ed- E Jr NGA-SFHPQ USA CIV" w:date="2024-09-18T13:34:00Z"/>
                <w:rFonts w:ascii="Arial" w:hAnsi="Arial" w:cs="Arial"/>
                <w:b/>
                <w:sz w:val="18"/>
                <w:szCs w:val="18"/>
              </w:rPr>
            </w:pPr>
          </w:p>
        </w:tc>
        <w:tc>
          <w:tcPr>
            <w:tcW w:w="2608" w:type="dxa"/>
            <w:gridSpan w:val="2"/>
            <w:vMerge/>
          </w:tcPr>
          <w:p w14:paraId="5E1E9CA4" w14:textId="77777777" w:rsidR="00706E85" w:rsidRPr="00606E42" w:rsidRDefault="00706E85" w:rsidP="00322C66">
            <w:pPr>
              <w:rPr>
                <w:ins w:id="24188" w:author="Stacy Timothy -Ed- E Jr NGA-SFHPQ USA CIV" w:date="2024-09-18T13:34:00Z"/>
                <w:rFonts w:ascii="Arial" w:hAnsi="Arial" w:cs="Arial"/>
                <w:sz w:val="18"/>
                <w:szCs w:val="18"/>
              </w:rPr>
            </w:pPr>
          </w:p>
        </w:tc>
        <w:tc>
          <w:tcPr>
            <w:tcW w:w="2661" w:type="dxa"/>
          </w:tcPr>
          <w:p w14:paraId="576C1BE4" w14:textId="2F27032B" w:rsidR="00706E85" w:rsidRPr="00606E42" w:rsidRDefault="00706E85" w:rsidP="00322C66">
            <w:pPr>
              <w:rPr>
                <w:ins w:id="24189" w:author="Stacy Timothy -Ed- E Jr NGA-SFHPQ USA CIV" w:date="2024-09-18T13:34:00Z"/>
                <w:rFonts w:ascii="Arial" w:hAnsi="Arial" w:cs="Arial"/>
                <w:sz w:val="18"/>
                <w:szCs w:val="18"/>
              </w:rPr>
            </w:pPr>
            <w:ins w:id="24190" w:author="Stacy Timothy -Ed- E Jr NGA-SFHPQ USA CIV" w:date="2024-09-18T13:34: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SOUTHWEST PACIFIC BASIN</w:t>
              </w:r>
            </w:ins>
          </w:p>
        </w:tc>
      </w:tr>
      <w:tr w:rsidR="00706E85" w14:paraId="0508A7AF" w14:textId="77777777" w:rsidTr="00322C66">
        <w:trPr>
          <w:trHeight w:val="144"/>
          <w:ins w:id="24191" w:author="Stacy Timothy -Ed- E Jr NGA-SFHPQ USA CIV" w:date="2024-09-18T13:34:00Z"/>
        </w:trPr>
        <w:tc>
          <w:tcPr>
            <w:tcW w:w="2537" w:type="dxa"/>
            <w:vMerge/>
          </w:tcPr>
          <w:p w14:paraId="1AB08162" w14:textId="77777777" w:rsidR="00706E85" w:rsidRPr="00606E42" w:rsidRDefault="00706E85" w:rsidP="00322C66">
            <w:pPr>
              <w:rPr>
                <w:ins w:id="24192" w:author="Stacy Timothy -Ed- E Jr NGA-SFHPQ USA CIV" w:date="2024-09-18T13:34:00Z"/>
                <w:rFonts w:ascii="Arial" w:hAnsi="Arial" w:cs="Arial"/>
                <w:sz w:val="18"/>
                <w:szCs w:val="18"/>
              </w:rPr>
            </w:pPr>
          </w:p>
        </w:tc>
        <w:tc>
          <w:tcPr>
            <w:tcW w:w="2650" w:type="dxa"/>
          </w:tcPr>
          <w:p w14:paraId="00605E81" w14:textId="77777777" w:rsidR="00706E85" w:rsidRPr="00606E42" w:rsidRDefault="00706E85" w:rsidP="00322C66">
            <w:pPr>
              <w:rPr>
                <w:ins w:id="24193" w:author="Stacy Timothy -Ed- E Jr NGA-SFHPQ USA CIV" w:date="2024-09-18T13:34:00Z"/>
                <w:rFonts w:ascii="Arial" w:hAnsi="Arial" w:cs="Arial"/>
                <w:b/>
                <w:sz w:val="18"/>
                <w:szCs w:val="18"/>
              </w:rPr>
            </w:pPr>
            <w:proofErr w:type="spellStart"/>
            <w:ins w:id="24194" w:author="Stacy Timothy -Ed- E Jr NGA-SFHPQ USA CIV" w:date="2024-09-18T13:34:00Z">
              <w:r w:rsidRPr="00606E42">
                <w:rPr>
                  <w:rFonts w:ascii="Arial" w:hAnsi="Arial" w:cs="Arial"/>
                  <w:b/>
                  <w:sz w:val="18"/>
                  <w:szCs w:val="18"/>
                </w:rPr>
                <w:t>messageSeriesIdentifier</w:t>
              </w:r>
              <w:proofErr w:type="spellEnd"/>
            </w:ins>
          </w:p>
        </w:tc>
        <w:tc>
          <w:tcPr>
            <w:tcW w:w="5269" w:type="dxa"/>
            <w:gridSpan w:val="3"/>
          </w:tcPr>
          <w:p w14:paraId="0C161C6F" w14:textId="5CB0EAD5" w:rsidR="00706E85" w:rsidRDefault="00706E85" w:rsidP="00322C66">
            <w:pPr>
              <w:rPr>
                <w:ins w:id="24195" w:author="Stacy Timothy -Ed- E Jr NGA-SFHPQ USA CIV" w:date="2024-09-18T13:34:00Z"/>
                <w:rFonts w:ascii="Arial" w:hAnsi="Arial" w:cs="Arial"/>
                <w:sz w:val="18"/>
                <w:szCs w:val="18"/>
              </w:rPr>
            </w:pPr>
            <w:proofErr w:type="spellStart"/>
            <w:ins w:id="24196" w:author="Stacy Timothy -Ed- E Jr NGA-SFHPQ USA CIV" w:date="2024-09-18T13:3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N</w:t>
              </w:r>
            </w:ins>
            <w:ins w:id="24197" w:author="Stacy Timothy -Ed- E Jr NGA-SFHPQ USA CIV" w:date="2024-09-18T13:35:00Z">
              <w:r>
                <w:rPr>
                  <w:rFonts w:ascii="Arial" w:hAnsi="Arial" w:cs="Arial"/>
                  <w:sz w:val="18"/>
                  <w:szCs w:val="18"/>
                </w:rPr>
                <w:t>Z</w:t>
              </w:r>
            </w:ins>
            <w:ins w:id="24198" w:author="Stacy Timothy -Ed- E Jr NGA-SFHPQ USA CIV" w:date="2024-09-18T13:34:00Z">
              <w:r>
                <w:rPr>
                  <w:rFonts w:ascii="Arial" w:hAnsi="Arial" w:cs="Arial"/>
                  <w:sz w:val="18"/>
                  <w:szCs w:val="18"/>
                </w:rPr>
                <w:t>XX</w:t>
              </w:r>
            </w:ins>
          </w:p>
          <w:p w14:paraId="474D9030" w14:textId="13C1D60A" w:rsidR="00706E85" w:rsidRPr="00606E42" w:rsidRDefault="00706E85" w:rsidP="00322C66">
            <w:pPr>
              <w:rPr>
                <w:ins w:id="24199" w:author="Stacy Timothy -Ed- E Jr NGA-SFHPQ USA CIV" w:date="2024-09-18T13:34:00Z"/>
                <w:rFonts w:ascii="Arial" w:hAnsi="Arial" w:cs="Arial"/>
                <w:sz w:val="18"/>
                <w:szCs w:val="18"/>
              </w:rPr>
            </w:pPr>
            <w:ins w:id="24200" w:author="Stacy Timothy -Ed- E Jr NGA-SFHPQ USA CIV" w:date="2024-09-18T13:34:00Z">
              <w:r>
                <w:rPr>
                  <w:rFonts w:ascii="Arial" w:hAnsi="Arial" w:cs="Arial"/>
                  <w:sz w:val="18"/>
                  <w:szCs w:val="18"/>
                </w:rPr>
                <w:t>nationality</w:t>
              </w:r>
              <w:r w:rsidRPr="00606E42">
                <w:rPr>
                  <w:rFonts w:ascii="Arial" w:hAnsi="Arial" w:cs="Arial"/>
                  <w:sz w:val="18"/>
                  <w:szCs w:val="18"/>
                </w:rPr>
                <w:t>:</w:t>
              </w:r>
              <w:r>
                <w:rPr>
                  <w:rFonts w:ascii="Arial" w:hAnsi="Arial" w:cs="Arial"/>
                  <w:sz w:val="18"/>
                  <w:szCs w:val="18"/>
                </w:rPr>
                <w:t xml:space="preserve"> </w:t>
              </w:r>
            </w:ins>
            <w:ins w:id="24201" w:author="Stacy Timothy -Ed- E Jr NGA-SFHPQ USA CIV" w:date="2024-09-18T13:35:00Z">
              <w:r>
                <w:rPr>
                  <w:rFonts w:ascii="Arial" w:hAnsi="Arial" w:cs="Arial"/>
                  <w:sz w:val="18"/>
                  <w:szCs w:val="18"/>
                </w:rPr>
                <w:t>NZ</w:t>
              </w:r>
            </w:ins>
          </w:p>
          <w:p w14:paraId="05A15CB2" w14:textId="7C98DCD3" w:rsidR="00706E85" w:rsidRPr="00606E42" w:rsidRDefault="00706E85" w:rsidP="00322C66">
            <w:pPr>
              <w:rPr>
                <w:ins w:id="24202" w:author="Stacy Timothy -Ed- E Jr NGA-SFHPQ USA CIV" w:date="2024-09-18T13:34:00Z"/>
                <w:rFonts w:ascii="Arial" w:hAnsi="Arial" w:cs="Arial"/>
                <w:sz w:val="18"/>
                <w:szCs w:val="18"/>
              </w:rPr>
            </w:pPr>
            <w:proofErr w:type="spellStart"/>
            <w:ins w:id="24203" w:author="Stacy Timothy -Ed- E Jr NGA-SFHPQ USA CIV" w:date="2024-09-18T13:34: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w:t>
              </w:r>
            </w:ins>
            <w:ins w:id="24204" w:author="Stacy Timothy -Ed- E Jr NGA-SFHPQ USA CIV" w:date="2024-09-18T13:35:00Z">
              <w:r>
                <w:rPr>
                  <w:rFonts w:ascii="Arial" w:hAnsi="Arial" w:cs="Arial"/>
                  <w:sz w:val="18"/>
                  <w:szCs w:val="18"/>
                </w:rPr>
                <w:t>XIV</w:t>
              </w:r>
            </w:ins>
          </w:p>
          <w:p w14:paraId="1A6DC600" w14:textId="07904BA7" w:rsidR="00706E85" w:rsidRPr="00606E42" w:rsidRDefault="00706E85" w:rsidP="00322C66">
            <w:pPr>
              <w:rPr>
                <w:ins w:id="24205" w:author="Stacy Timothy -Ed- E Jr NGA-SFHPQ USA CIV" w:date="2024-09-18T13:34:00Z"/>
                <w:rFonts w:ascii="Arial" w:hAnsi="Arial" w:cs="Arial"/>
                <w:sz w:val="18"/>
                <w:szCs w:val="18"/>
              </w:rPr>
            </w:pPr>
            <w:proofErr w:type="spellStart"/>
            <w:ins w:id="24206" w:author="Stacy Timothy -Ed- E Jr NGA-SFHPQ USA CIV" w:date="2024-09-18T13:34:00Z">
              <w:r>
                <w:rPr>
                  <w:rFonts w:ascii="Arial" w:hAnsi="Arial" w:cs="Arial"/>
                  <w:sz w:val="18"/>
                  <w:szCs w:val="18"/>
                </w:rPr>
                <w:t>interoperabilityidentifier</w:t>
              </w:r>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ins>
            <w:ins w:id="24207" w:author="Stacy Timothy -Ed- E Jr NGA-SFHPQ USA CIV" w:date="2024-09-18T13:35:00Z">
              <w:r>
                <w:rPr>
                  <w:rFonts w:ascii="Arial" w:hAnsi="Arial" w:cs="Arial"/>
                  <w:b/>
                  <w:sz w:val="18"/>
                  <w:szCs w:val="18"/>
                </w:rPr>
                <w:t>218</w:t>
              </w:r>
            </w:ins>
          </w:p>
          <w:p w14:paraId="00519D5C" w14:textId="77777777" w:rsidR="00706E85" w:rsidRPr="00606E42" w:rsidRDefault="00706E85" w:rsidP="00322C66">
            <w:pPr>
              <w:rPr>
                <w:ins w:id="24208" w:author="Stacy Timothy -Ed- E Jr NGA-SFHPQ USA CIV" w:date="2024-09-18T13:34:00Z"/>
                <w:rFonts w:ascii="Arial" w:hAnsi="Arial" w:cs="Arial"/>
                <w:sz w:val="18"/>
                <w:szCs w:val="18"/>
              </w:rPr>
            </w:pPr>
            <w:proofErr w:type="spellStart"/>
            <w:ins w:id="24209" w:author="Stacy Timothy -Ed- E Jr NGA-SFHPQ USA CIV" w:date="2024-09-18T13:34:00Z">
              <w:r w:rsidRPr="00606E42">
                <w:rPr>
                  <w:rFonts w:ascii="Arial" w:hAnsi="Arial" w:cs="Arial"/>
                  <w:b/>
                  <w:sz w:val="18"/>
                  <w:szCs w:val="18"/>
                </w:rPr>
                <w:t>warningType</w:t>
              </w:r>
              <w:proofErr w:type="spellEnd"/>
              <w:r>
                <w:rPr>
                  <w:rFonts w:ascii="Arial" w:hAnsi="Arial" w:cs="Arial"/>
                  <w:b/>
                  <w:sz w:val="18"/>
                  <w:szCs w:val="18"/>
                </w:rPr>
                <w:t xml:space="preserve"> (4) NAVAREA navigational warnings</w:t>
              </w:r>
            </w:ins>
          </w:p>
          <w:p w14:paraId="560E7E1B" w14:textId="77777777" w:rsidR="00706E85" w:rsidRPr="00606E42" w:rsidRDefault="00706E85" w:rsidP="00322C66">
            <w:pPr>
              <w:rPr>
                <w:ins w:id="24210" w:author="Stacy Timothy -Ed- E Jr NGA-SFHPQ USA CIV" w:date="2024-09-18T13:34:00Z"/>
                <w:rFonts w:ascii="Arial" w:hAnsi="Arial" w:cs="Arial"/>
                <w:sz w:val="18"/>
                <w:szCs w:val="18"/>
              </w:rPr>
            </w:pPr>
            <w:ins w:id="24211" w:author="Stacy Timothy -Ed- E Jr NGA-SFHPQ USA CIV" w:date="2024-09-18T13:34: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706E85" w14:paraId="2B27CB99" w14:textId="77777777" w:rsidTr="00322C66">
        <w:trPr>
          <w:trHeight w:val="144"/>
          <w:ins w:id="24212" w:author="Stacy Timothy -Ed- E Jr NGA-SFHPQ USA CIV" w:date="2024-09-18T13:34:00Z"/>
        </w:trPr>
        <w:tc>
          <w:tcPr>
            <w:tcW w:w="2537" w:type="dxa"/>
            <w:vMerge/>
          </w:tcPr>
          <w:p w14:paraId="38158638" w14:textId="77777777" w:rsidR="00706E85" w:rsidRPr="00606E42" w:rsidRDefault="00706E85" w:rsidP="00322C66">
            <w:pPr>
              <w:rPr>
                <w:ins w:id="24213" w:author="Stacy Timothy -Ed- E Jr NGA-SFHPQ USA CIV" w:date="2024-09-18T13:34:00Z"/>
                <w:rFonts w:ascii="Arial" w:hAnsi="Arial" w:cs="Arial"/>
                <w:sz w:val="18"/>
                <w:szCs w:val="18"/>
              </w:rPr>
            </w:pPr>
          </w:p>
        </w:tc>
        <w:tc>
          <w:tcPr>
            <w:tcW w:w="2650" w:type="dxa"/>
          </w:tcPr>
          <w:p w14:paraId="2CCADB2D" w14:textId="77777777" w:rsidR="00706E85" w:rsidRPr="00606E42" w:rsidRDefault="00706E85" w:rsidP="00322C66">
            <w:pPr>
              <w:rPr>
                <w:ins w:id="24214" w:author="Stacy Timothy -Ed- E Jr NGA-SFHPQ USA CIV" w:date="2024-09-18T13:34:00Z"/>
                <w:rFonts w:ascii="Arial" w:hAnsi="Arial" w:cs="Arial"/>
                <w:sz w:val="18"/>
                <w:szCs w:val="18"/>
              </w:rPr>
            </w:pPr>
            <w:proofErr w:type="spellStart"/>
            <w:ins w:id="24215" w:author="Stacy Timothy -Ed- E Jr NGA-SFHPQ USA CIV" w:date="2024-09-18T13:34:00Z">
              <w:r w:rsidRPr="00606E42">
                <w:rPr>
                  <w:rFonts w:ascii="Arial" w:hAnsi="Arial" w:cs="Arial"/>
                  <w:sz w:val="18"/>
                  <w:szCs w:val="18"/>
                </w:rPr>
                <w:t>cancellationDate</w:t>
              </w:r>
              <w:proofErr w:type="spellEnd"/>
            </w:ins>
          </w:p>
        </w:tc>
        <w:tc>
          <w:tcPr>
            <w:tcW w:w="5269" w:type="dxa"/>
            <w:gridSpan w:val="3"/>
          </w:tcPr>
          <w:p w14:paraId="7D47161A" w14:textId="56EFFD37" w:rsidR="00706E85" w:rsidRPr="00606E42" w:rsidRDefault="00706E85" w:rsidP="00322C66">
            <w:pPr>
              <w:rPr>
                <w:ins w:id="24216" w:author="Stacy Timothy -Ed- E Jr NGA-SFHPQ USA CIV" w:date="2024-09-18T13:34:00Z"/>
                <w:rFonts w:ascii="Arial" w:hAnsi="Arial" w:cs="Arial"/>
                <w:sz w:val="18"/>
                <w:szCs w:val="18"/>
              </w:rPr>
            </w:pPr>
            <w:ins w:id="24217" w:author="Stacy Timothy -Ed- E Jr NGA-SFHPQ USA CIV" w:date="2024-09-18T13:35:00Z">
              <w:r>
                <w:rPr>
                  <w:rFonts w:ascii="Arial" w:hAnsi="Arial" w:cs="Arial"/>
                  <w:sz w:val="18"/>
                  <w:szCs w:val="18"/>
                </w:rPr>
                <w:t>2021</w:t>
              </w:r>
            </w:ins>
            <w:ins w:id="24218" w:author="Stacy Timothy -Ed- E Jr NGA-SFHPQ USA CIV" w:date="2024-09-18T13:36:00Z">
              <w:r>
                <w:rPr>
                  <w:rFonts w:ascii="Arial" w:hAnsi="Arial" w:cs="Arial"/>
                  <w:sz w:val="18"/>
                  <w:szCs w:val="18"/>
                </w:rPr>
                <w:t>1</w:t>
              </w:r>
            </w:ins>
            <w:ins w:id="24219" w:author="Stacy Timothy -Ed- E Jr NGA-SFHPQ USA CIV" w:date="2024-09-18T13:35:00Z">
              <w:r>
                <w:rPr>
                  <w:rFonts w:ascii="Arial" w:hAnsi="Arial" w:cs="Arial"/>
                  <w:sz w:val="18"/>
                  <w:szCs w:val="18"/>
                </w:rPr>
                <w:t>220T102500Z</w:t>
              </w:r>
            </w:ins>
          </w:p>
        </w:tc>
      </w:tr>
      <w:tr w:rsidR="00706E85" w14:paraId="77278640" w14:textId="77777777" w:rsidTr="00322C66">
        <w:trPr>
          <w:trHeight w:val="144"/>
          <w:ins w:id="24220" w:author="Stacy Timothy -Ed- E Jr NGA-SFHPQ USA CIV" w:date="2024-09-18T13:34:00Z"/>
        </w:trPr>
        <w:tc>
          <w:tcPr>
            <w:tcW w:w="2537" w:type="dxa"/>
            <w:vMerge/>
          </w:tcPr>
          <w:p w14:paraId="30BA72A4" w14:textId="77777777" w:rsidR="00706E85" w:rsidRPr="00606E42" w:rsidRDefault="00706E85" w:rsidP="00322C66">
            <w:pPr>
              <w:rPr>
                <w:ins w:id="24221" w:author="Stacy Timothy -Ed- E Jr NGA-SFHPQ USA CIV" w:date="2024-09-18T13:34:00Z"/>
                <w:rFonts w:ascii="Arial" w:hAnsi="Arial" w:cs="Arial"/>
                <w:sz w:val="18"/>
                <w:szCs w:val="18"/>
              </w:rPr>
            </w:pPr>
          </w:p>
        </w:tc>
        <w:tc>
          <w:tcPr>
            <w:tcW w:w="2650" w:type="dxa"/>
          </w:tcPr>
          <w:p w14:paraId="7BCCD10B" w14:textId="77777777" w:rsidR="00706E85" w:rsidRPr="00225603" w:rsidRDefault="00706E85" w:rsidP="00322C66">
            <w:pPr>
              <w:rPr>
                <w:ins w:id="24222" w:author="Stacy Timothy -Ed- E Jr NGA-SFHPQ USA CIV" w:date="2024-09-18T13:34:00Z"/>
                <w:rFonts w:ascii="Arial" w:hAnsi="Arial" w:cs="Arial"/>
                <w:sz w:val="18"/>
                <w:szCs w:val="18"/>
              </w:rPr>
            </w:pPr>
            <w:proofErr w:type="spellStart"/>
            <w:ins w:id="24223" w:author="Stacy Timothy -Ed- E Jr NGA-SFHPQ USA CIV" w:date="2024-09-18T13:34:00Z">
              <w:r w:rsidRPr="00225603">
                <w:rPr>
                  <w:rFonts w:ascii="Arial" w:hAnsi="Arial" w:cs="Arial"/>
                  <w:sz w:val="18"/>
                  <w:szCs w:val="18"/>
                </w:rPr>
                <w:t>publicationTime</w:t>
              </w:r>
              <w:proofErr w:type="spellEnd"/>
            </w:ins>
          </w:p>
        </w:tc>
        <w:tc>
          <w:tcPr>
            <w:tcW w:w="5269" w:type="dxa"/>
            <w:gridSpan w:val="3"/>
          </w:tcPr>
          <w:p w14:paraId="7B7CA088" w14:textId="1E5FA956" w:rsidR="00706E85" w:rsidRPr="00606E42" w:rsidRDefault="00706E85" w:rsidP="00322C66">
            <w:pPr>
              <w:rPr>
                <w:ins w:id="24224" w:author="Stacy Timothy -Ed- E Jr NGA-SFHPQ USA CIV" w:date="2024-09-18T13:34:00Z"/>
                <w:rFonts w:ascii="Arial" w:hAnsi="Arial" w:cs="Arial"/>
                <w:sz w:val="18"/>
                <w:szCs w:val="18"/>
              </w:rPr>
            </w:pPr>
            <w:ins w:id="24225" w:author="Stacy Timothy -Ed- E Jr NGA-SFHPQ USA CIV" w:date="2024-09-18T13:35:00Z">
              <w:r>
                <w:rPr>
                  <w:rFonts w:ascii="Arial" w:hAnsi="Arial" w:cs="Arial"/>
                  <w:sz w:val="18"/>
                  <w:szCs w:val="18"/>
                </w:rPr>
                <w:t>202112</w:t>
              </w:r>
            </w:ins>
            <w:ins w:id="24226" w:author="Stacy Timothy -Ed- E Jr NGA-SFHPQ USA CIV" w:date="2024-09-18T13:36:00Z">
              <w:r>
                <w:rPr>
                  <w:rFonts w:ascii="Arial" w:hAnsi="Arial" w:cs="Arial"/>
                  <w:sz w:val="18"/>
                  <w:szCs w:val="18"/>
                </w:rPr>
                <w:t>01T224000Z</w:t>
              </w:r>
            </w:ins>
          </w:p>
        </w:tc>
      </w:tr>
      <w:tr w:rsidR="00706E85" w14:paraId="7AC1C607" w14:textId="77777777" w:rsidTr="00322C66">
        <w:trPr>
          <w:trHeight w:val="144"/>
          <w:ins w:id="24227" w:author="Stacy Timothy -Ed- E Jr NGA-SFHPQ USA CIV" w:date="2024-09-18T13:34:00Z"/>
        </w:trPr>
        <w:tc>
          <w:tcPr>
            <w:tcW w:w="2537" w:type="dxa"/>
            <w:vMerge/>
          </w:tcPr>
          <w:p w14:paraId="42564767" w14:textId="77777777" w:rsidR="00706E85" w:rsidRPr="00606E42" w:rsidRDefault="00706E85" w:rsidP="00322C66">
            <w:pPr>
              <w:rPr>
                <w:ins w:id="24228" w:author="Stacy Timothy -Ed- E Jr NGA-SFHPQ USA CIV" w:date="2024-09-18T13:34:00Z"/>
                <w:rFonts w:ascii="Arial" w:hAnsi="Arial" w:cs="Arial"/>
                <w:sz w:val="18"/>
                <w:szCs w:val="18"/>
              </w:rPr>
            </w:pPr>
          </w:p>
        </w:tc>
        <w:tc>
          <w:tcPr>
            <w:tcW w:w="2650" w:type="dxa"/>
          </w:tcPr>
          <w:p w14:paraId="02FE0187" w14:textId="77777777" w:rsidR="00706E85" w:rsidRPr="00225603" w:rsidRDefault="00706E85" w:rsidP="00322C66">
            <w:pPr>
              <w:rPr>
                <w:ins w:id="24229" w:author="Stacy Timothy -Ed- E Jr NGA-SFHPQ USA CIV" w:date="2024-09-18T13:34:00Z"/>
                <w:rFonts w:ascii="Arial" w:hAnsi="Arial" w:cs="Arial"/>
                <w:sz w:val="18"/>
                <w:szCs w:val="18"/>
              </w:rPr>
            </w:pPr>
            <w:proofErr w:type="spellStart"/>
            <w:ins w:id="24230" w:author="Stacy Timothy -Ed- E Jr NGA-SFHPQ USA CIV" w:date="2024-09-18T13:34:00Z">
              <w:r w:rsidRPr="00225603">
                <w:rPr>
                  <w:rFonts w:ascii="Arial" w:hAnsi="Arial" w:cs="Arial"/>
                  <w:sz w:val="18"/>
                  <w:szCs w:val="18"/>
                </w:rPr>
                <w:t>navwarnTypeGeneral</w:t>
              </w:r>
              <w:proofErr w:type="spellEnd"/>
              <w:r w:rsidRPr="00225603">
                <w:rPr>
                  <w:rFonts w:ascii="Arial" w:hAnsi="Arial" w:cs="Arial"/>
                  <w:sz w:val="18"/>
                  <w:szCs w:val="18"/>
                </w:rPr>
                <w:t>:</w:t>
              </w:r>
            </w:ins>
          </w:p>
        </w:tc>
        <w:tc>
          <w:tcPr>
            <w:tcW w:w="5269" w:type="dxa"/>
            <w:gridSpan w:val="3"/>
          </w:tcPr>
          <w:p w14:paraId="658D59FA" w14:textId="076B9B80" w:rsidR="00706E85" w:rsidRDefault="00706E85" w:rsidP="00322C66">
            <w:pPr>
              <w:rPr>
                <w:ins w:id="24231" w:author="Stacy Timothy -Ed- E Jr NGA-SFHPQ USA CIV" w:date="2024-09-18T13:34:00Z"/>
                <w:rFonts w:ascii="Arial" w:hAnsi="Arial" w:cs="Arial"/>
                <w:sz w:val="18"/>
                <w:szCs w:val="18"/>
              </w:rPr>
            </w:pPr>
            <w:ins w:id="24232" w:author="Stacy Timothy -Ed- E Jr NGA-SFHPQ USA CIV" w:date="2024-09-18T13:39:00Z">
              <w:r>
                <w:rPr>
                  <w:rFonts w:ascii="Arial" w:hAnsi="Arial" w:cs="Arial"/>
                  <w:sz w:val="18"/>
                  <w:szCs w:val="18"/>
                </w:rPr>
                <w:t>Other hazards</w:t>
              </w:r>
            </w:ins>
          </w:p>
        </w:tc>
      </w:tr>
      <w:tr w:rsidR="00706E85" w14:paraId="35EC7417" w14:textId="77777777" w:rsidTr="00322C66">
        <w:trPr>
          <w:trHeight w:val="144"/>
          <w:ins w:id="24233" w:author="Stacy Timothy -Ed- E Jr NGA-SFHPQ USA CIV" w:date="2024-09-18T13:34:00Z"/>
        </w:trPr>
        <w:tc>
          <w:tcPr>
            <w:tcW w:w="2537" w:type="dxa"/>
            <w:vMerge/>
          </w:tcPr>
          <w:p w14:paraId="76D6F533" w14:textId="77777777" w:rsidR="00706E85" w:rsidRPr="00606E42" w:rsidRDefault="00706E85" w:rsidP="00322C66">
            <w:pPr>
              <w:rPr>
                <w:ins w:id="24234" w:author="Stacy Timothy -Ed- E Jr NGA-SFHPQ USA CIV" w:date="2024-09-18T13:34:00Z"/>
                <w:rFonts w:ascii="Arial" w:hAnsi="Arial" w:cs="Arial"/>
                <w:sz w:val="18"/>
                <w:szCs w:val="18"/>
              </w:rPr>
            </w:pPr>
          </w:p>
        </w:tc>
        <w:tc>
          <w:tcPr>
            <w:tcW w:w="2650" w:type="dxa"/>
          </w:tcPr>
          <w:p w14:paraId="2F898CB4" w14:textId="77777777" w:rsidR="00706E85" w:rsidRPr="00225603" w:rsidRDefault="00706E85" w:rsidP="00322C66">
            <w:pPr>
              <w:rPr>
                <w:ins w:id="24235" w:author="Stacy Timothy -Ed- E Jr NGA-SFHPQ USA CIV" w:date="2024-09-18T13:34:00Z"/>
                <w:rFonts w:ascii="Arial" w:hAnsi="Arial" w:cs="Arial"/>
                <w:sz w:val="18"/>
                <w:szCs w:val="18"/>
              </w:rPr>
            </w:pPr>
            <w:proofErr w:type="spellStart"/>
            <w:ins w:id="24236" w:author="Stacy Timothy -Ed- E Jr NGA-SFHPQ USA CIV" w:date="2024-09-18T13:34:00Z">
              <w:r w:rsidRPr="00225603">
                <w:rPr>
                  <w:rFonts w:ascii="Arial" w:hAnsi="Arial" w:cs="Arial"/>
                  <w:sz w:val="18"/>
                  <w:szCs w:val="18"/>
                </w:rPr>
                <w:t>intService</w:t>
              </w:r>
              <w:proofErr w:type="spellEnd"/>
              <w:r w:rsidRPr="00225603">
                <w:rPr>
                  <w:rFonts w:ascii="Arial" w:hAnsi="Arial" w:cs="Arial"/>
                  <w:sz w:val="18"/>
                  <w:szCs w:val="18"/>
                </w:rPr>
                <w:t>:</w:t>
              </w:r>
            </w:ins>
          </w:p>
        </w:tc>
        <w:tc>
          <w:tcPr>
            <w:tcW w:w="5269" w:type="dxa"/>
            <w:gridSpan w:val="3"/>
          </w:tcPr>
          <w:p w14:paraId="4AE7B3E0" w14:textId="77777777" w:rsidR="00706E85" w:rsidRDefault="00706E85" w:rsidP="00322C66">
            <w:pPr>
              <w:rPr>
                <w:ins w:id="24237" w:author="Stacy Timothy -Ed- E Jr NGA-SFHPQ USA CIV" w:date="2024-09-18T13:34:00Z"/>
                <w:rFonts w:ascii="Arial" w:hAnsi="Arial" w:cs="Arial"/>
                <w:sz w:val="18"/>
                <w:szCs w:val="18"/>
              </w:rPr>
            </w:pPr>
            <w:ins w:id="24238" w:author="Stacy Timothy -Ed- E Jr NGA-SFHPQ USA CIV" w:date="2024-09-18T13:34:00Z">
              <w:r>
                <w:rPr>
                  <w:rFonts w:ascii="Arial" w:hAnsi="Arial" w:cs="Arial"/>
                  <w:sz w:val="18"/>
                  <w:szCs w:val="18"/>
                </w:rPr>
                <w:t>True</w:t>
              </w:r>
            </w:ins>
          </w:p>
        </w:tc>
      </w:tr>
      <w:tr w:rsidR="00706E85" w14:paraId="7866B6D2" w14:textId="77777777" w:rsidTr="00322C66">
        <w:trPr>
          <w:trHeight w:val="144"/>
          <w:ins w:id="24239" w:author="Stacy Timothy -Ed- E Jr NGA-SFHPQ USA CIV" w:date="2024-09-18T13:34:00Z"/>
        </w:trPr>
        <w:tc>
          <w:tcPr>
            <w:tcW w:w="2537" w:type="dxa"/>
            <w:vMerge w:val="restart"/>
          </w:tcPr>
          <w:p w14:paraId="4B2E566B" w14:textId="77777777" w:rsidR="00706E85" w:rsidRPr="00606E42" w:rsidRDefault="00706E85" w:rsidP="00322C66">
            <w:pPr>
              <w:rPr>
                <w:ins w:id="24240" w:author="Stacy Timothy -Ed- E Jr NGA-SFHPQ USA CIV" w:date="2024-09-18T13:34:00Z"/>
                <w:rFonts w:ascii="Arial" w:hAnsi="Arial" w:cs="Arial"/>
                <w:sz w:val="18"/>
                <w:szCs w:val="18"/>
              </w:rPr>
            </w:pPr>
            <w:proofErr w:type="spellStart"/>
            <w:ins w:id="24241" w:author="Stacy Timothy -Ed- E Jr NGA-SFHPQ USA CIV" w:date="2024-09-18T13:34: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4BB62C53" w14:textId="77777777" w:rsidR="00706E85" w:rsidRPr="00606E42" w:rsidRDefault="00706E85" w:rsidP="00322C66">
            <w:pPr>
              <w:rPr>
                <w:ins w:id="24242" w:author="Stacy Timothy -Ed- E Jr NGA-SFHPQ USA CIV" w:date="2024-09-18T13:34:00Z"/>
                <w:rFonts w:ascii="Arial" w:hAnsi="Arial" w:cs="Arial"/>
                <w:sz w:val="18"/>
                <w:szCs w:val="18"/>
              </w:rPr>
            </w:pPr>
            <w:ins w:id="24243" w:author="Stacy Timothy -Ed- E Jr NGA-SFHPQ USA CIV" w:date="2024-09-18T13:34:00Z">
              <w:r>
                <w:rPr>
                  <w:rFonts w:ascii="Arial" w:hAnsi="Arial" w:cs="Arial"/>
                  <w:sz w:val="18"/>
                  <w:szCs w:val="18"/>
                </w:rPr>
                <w:t>header (role)</w:t>
              </w:r>
            </w:ins>
          </w:p>
        </w:tc>
        <w:tc>
          <w:tcPr>
            <w:tcW w:w="5269" w:type="dxa"/>
            <w:gridSpan w:val="3"/>
          </w:tcPr>
          <w:p w14:paraId="26CF43BF" w14:textId="77777777" w:rsidR="00706E85" w:rsidRPr="00606E42" w:rsidRDefault="00706E85" w:rsidP="00322C66">
            <w:pPr>
              <w:rPr>
                <w:ins w:id="24244" w:author="Stacy Timothy -Ed- E Jr NGA-SFHPQ USA CIV" w:date="2024-09-18T13:34:00Z"/>
                <w:rFonts w:ascii="Arial" w:hAnsi="Arial" w:cs="Arial"/>
                <w:sz w:val="18"/>
                <w:szCs w:val="18"/>
              </w:rPr>
            </w:pPr>
            <w:ins w:id="24245" w:author="Stacy Timothy -Ed- E Jr NGA-SFHPQ USA CIV" w:date="2024-09-18T13:34:00Z">
              <w:r>
                <w:rPr>
                  <w:rFonts w:ascii="Arial" w:hAnsi="Arial" w:cs="Arial"/>
                  <w:sz w:val="18"/>
                  <w:szCs w:val="18"/>
                </w:rPr>
                <w:t>ID00</w:t>
              </w:r>
            </w:ins>
          </w:p>
        </w:tc>
      </w:tr>
      <w:tr w:rsidR="00706E85" w14:paraId="0594DBDB" w14:textId="77777777" w:rsidTr="00322C66">
        <w:trPr>
          <w:trHeight w:val="144"/>
          <w:ins w:id="24246" w:author="Stacy Timothy -Ed- E Jr NGA-SFHPQ USA CIV" w:date="2024-09-18T13:34:00Z"/>
        </w:trPr>
        <w:tc>
          <w:tcPr>
            <w:tcW w:w="2537" w:type="dxa"/>
            <w:vMerge/>
          </w:tcPr>
          <w:p w14:paraId="17809E96" w14:textId="77777777" w:rsidR="00706E85" w:rsidRPr="00606E42" w:rsidRDefault="00706E85" w:rsidP="00322C66">
            <w:pPr>
              <w:rPr>
                <w:ins w:id="24247" w:author="Stacy Timothy -Ed- E Jr NGA-SFHPQ USA CIV" w:date="2024-09-18T13:34:00Z"/>
                <w:rFonts w:ascii="Arial" w:hAnsi="Arial" w:cs="Arial"/>
                <w:sz w:val="18"/>
                <w:szCs w:val="18"/>
              </w:rPr>
            </w:pPr>
          </w:p>
        </w:tc>
        <w:tc>
          <w:tcPr>
            <w:tcW w:w="2650" w:type="dxa"/>
          </w:tcPr>
          <w:p w14:paraId="3C50A38E" w14:textId="77777777" w:rsidR="00706E85" w:rsidRPr="00606E42" w:rsidRDefault="00706E85" w:rsidP="00322C66">
            <w:pPr>
              <w:rPr>
                <w:ins w:id="24248" w:author="Stacy Timothy -Ed- E Jr NGA-SFHPQ USA CIV" w:date="2024-09-18T13:34:00Z"/>
                <w:rFonts w:ascii="Arial" w:hAnsi="Arial" w:cs="Arial"/>
                <w:sz w:val="18"/>
                <w:szCs w:val="18"/>
              </w:rPr>
            </w:pPr>
            <w:proofErr w:type="spellStart"/>
            <w:ins w:id="24249" w:author="Stacy Timothy -Ed- E Jr NGA-SFHPQ USA CIV" w:date="2024-09-18T13:34: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7C9F47DD" w14:textId="77777777" w:rsidR="00706E85" w:rsidRPr="00606E42" w:rsidRDefault="00706E85" w:rsidP="00322C66">
            <w:pPr>
              <w:rPr>
                <w:ins w:id="24250" w:author="Stacy Timothy -Ed- E Jr NGA-SFHPQ USA CIV" w:date="2024-09-18T13:34:00Z"/>
                <w:rFonts w:ascii="Arial" w:hAnsi="Arial" w:cs="Arial"/>
                <w:sz w:val="18"/>
                <w:szCs w:val="18"/>
              </w:rPr>
            </w:pPr>
            <w:ins w:id="24251" w:author="Stacy Timothy -Ed- E Jr NGA-SFHPQ USA CIV" w:date="2024-09-18T13:34:00Z">
              <w:r>
                <w:rPr>
                  <w:rFonts w:ascii="Arial" w:hAnsi="Arial" w:cs="Arial"/>
                  <w:sz w:val="18"/>
                  <w:szCs w:val="18"/>
                </w:rPr>
                <w:t>ID01</w:t>
              </w:r>
            </w:ins>
          </w:p>
        </w:tc>
      </w:tr>
      <w:tr w:rsidR="00706E85" w14:paraId="24A4B7D0" w14:textId="77777777" w:rsidTr="00322C66">
        <w:trPr>
          <w:trHeight w:val="144"/>
          <w:ins w:id="24252" w:author="Stacy Timothy -Ed- E Jr NGA-SFHPQ USA CIV" w:date="2024-09-18T13:34:00Z"/>
        </w:trPr>
        <w:tc>
          <w:tcPr>
            <w:tcW w:w="2537" w:type="dxa"/>
            <w:vMerge w:val="restart"/>
          </w:tcPr>
          <w:p w14:paraId="3AC309B2" w14:textId="77777777" w:rsidR="00706E85" w:rsidRPr="00606E42" w:rsidRDefault="00706E85" w:rsidP="00322C66">
            <w:pPr>
              <w:rPr>
                <w:ins w:id="24253" w:author="Stacy Timothy -Ed- E Jr NGA-SFHPQ USA CIV" w:date="2024-09-18T13:34:00Z"/>
                <w:rFonts w:ascii="Arial" w:hAnsi="Arial" w:cs="Arial"/>
                <w:sz w:val="18"/>
                <w:szCs w:val="18"/>
              </w:rPr>
            </w:pPr>
            <w:proofErr w:type="spellStart"/>
            <w:ins w:id="24254" w:author="Stacy Timothy -Ed- E Jr NGA-SFHPQ USA CIV" w:date="2024-09-18T13:34:00Z">
              <w:r>
                <w:rPr>
                  <w:rFonts w:ascii="Arial" w:hAnsi="Arial" w:cs="Arial"/>
                  <w:sz w:val="18"/>
                  <w:szCs w:val="18"/>
                </w:rPr>
                <w:t>NAVAWARNPart</w:t>
              </w:r>
              <w:proofErr w:type="spellEnd"/>
              <w:r>
                <w:rPr>
                  <w:rFonts w:ascii="Arial" w:hAnsi="Arial" w:cs="Arial"/>
                  <w:sz w:val="18"/>
                  <w:szCs w:val="18"/>
                </w:rPr>
                <w:t xml:space="preserve"> (ID01)</w:t>
              </w:r>
            </w:ins>
          </w:p>
        </w:tc>
        <w:tc>
          <w:tcPr>
            <w:tcW w:w="2650" w:type="dxa"/>
          </w:tcPr>
          <w:p w14:paraId="6757C0C9" w14:textId="77777777" w:rsidR="00706E85" w:rsidRPr="00606E42" w:rsidRDefault="00706E85" w:rsidP="00322C66">
            <w:pPr>
              <w:rPr>
                <w:ins w:id="24255" w:author="Stacy Timothy -Ed- E Jr NGA-SFHPQ USA CIV" w:date="2024-09-18T13:34:00Z"/>
                <w:rFonts w:ascii="Arial" w:hAnsi="Arial" w:cs="Arial"/>
                <w:sz w:val="18"/>
                <w:szCs w:val="18"/>
              </w:rPr>
            </w:pPr>
            <w:proofErr w:type="spellStart"/>
            <w:ins w:id="24256" w:author="Stacy Timothy -Ed- E Jr NGA-SFHPQ USA CIV" w:date="2024-09-18T13:34:00Z">
              <w:r w:rsidRPr="00606E42">
                <w:rPr>
                  <w:rFonts w:ascii="Arial" w:hAnsi="Arial" w:cs="Arial"/>
                  <w:sz w:val="18"/>
                  <w:szCs w:val="18"/>
                </w:rPr>
                <w:t>fixedDateRange</w:t>
              </w:r>
              <w:proofErr w:type="spellEnd"/>
            </w:ins>
          </w:p>
        </w:tc>
        <w:tc>
          <w:tcPr>
            <w:tcW w:w="5269" w:type="dxa"/>
            <w:gridSpan w:val="3"/>
          </w:tcPr>
          <w:p w14:paraId="2C8BD808" w14:textId="60232A3F" w:rsidR="00706E85" w:rsidRDefault="00706E85" w:rsidP="00322C66">
            <w:pPr>
              <w:rPr>
                <w:ins w:id="24257" w:author="Stacy Timothy -Ed- E Jr NGA-SFHPQ USA CIV" w:date="2024-09-18T13:34:00Z"/>
                <w:rFonts w:ascii="Arial" w:hAnsi="Arial" w:cs="Arial"/>
                <w:sz w:val="18"/>
                <w:szCs w:val="18"/>
              </w:rPr>
            </w:pPr>
            <w:ins w:id="24258" w:author="Stacy Timothy -Ed- E Jr NGA-SFHPQ USA CIV" w:date="2024-09-18T13:34:00Z">
              <w:r>
                <w:rPr>
                  <w:rFonts w:ascii="Arial" w:hAnsi="Arial" w:cs="Arial"/>
                  <w:sz w:val="18"/>
                  <w:szCs w:val="18"/>
                </w:rPr>
                <w:t>dateEnd:202112</w:t>
              </w:r>
            </w:ins>
            <w:ins w:id="24259" w:author="Stacy Timothy -Ed- E Jr NGA-SFHPQ USA CIV" w:date="2024-09-18T13:36:00Z">
              <w:r>
                <w:rPr>
                  <w:rFonts w:ascii="Arial" w:hAnsi="Arial" w:cs="Arial"/>
                  <w:sz w:val="18"/>
                  <w:szCs w:val="18"/>
                </w:rPr>
                <w:t>20</w:t>
              </w:r>
            </w:ins>
          </w:p>
          <w:p w14:paraId="0BEB6BCC" w14:textId="3B871DF6" w:rsidR="00706E85" w:rsidRDefault="00706E85" w:rsidP="00322C66">
            <w:pPr>
              <w:rPr>
                <w:ins w:id="24260" w:author="Stacy Timothy -Ed- E Jr NGA-SFHPQ USA CIV" w:date="2024-09-18T13:34:00Z"/>
                <w:rFonts w:ascii="Arial" w:hAnsi="Arial" w:cs="Arial"/>
                <w:sz w:val="18"/>
                <w:szCs w:val="18"/>
              </w:rPr>
            </w:pPr>
            <w:proofErr w:type="spellStart"/>
            <w:ins w:id="24261" w:author="Stacy Timothy -Ed- E Jr NGA-SFHPQ USA CIV" w:date="2024-09-18T13:34:00Z">
              <w:r>
                <w:rPr>
                  <w:rFonts w:ascii="Arial" w:hAnsi="Arial" w:cs="Arial"/>
                  <w:sz w:val="18"/>
                  <w:szCs w:val="18"/>
                </w:rPr>
                <w:t>dateStart</w:t>
              </w:r>
              <w:proofErr w:type="spellEnd"/>
              <w:r>
                <w:rPr>
                  <w:rFonts w:ascii="Arial" w:hAnsi="Arial" w:cs="Arial"/>
                  <w:sz w:val="18"/>
                  <w:szCs w:val="18"/>
                </w:rPr>
                <w:t>: 202112</w:t>
              </w:r>
            </w:ins>
            <w:ins w:id="24262" w:author="Stacy Timothy -Ed- E Jr NGA-SFHPQ USA CIV" w:date="2024-09-18T13:36:00Z">
              <w:r>
                <w:rPr>
                  <w:rFonts w:ascii="Arial" w:hAnsi="Arial" w:cs="Arial"/>
                  <w:sz w:val="18"/>
                  <w:szCs w:val="18"/>
                </w:rPr>
                <w:t>06</w:t>
              </w:r>
            </w:ins>
          </w:p>
          <w:p w14:paraId="6193301F" w14:textId="09C1C90D" w:rsidR="00706E85" w:rsidRDefault="00706E85" w:rsidP="00322C66">
            <w:pPr>
              <w:rPr>
                <w:ins w:id="24263" w:author="Stacy Timothy -Ed- E Jr NGA-SFHPQ USA CIV" w:date="2024-09-18T13:34:00Z"/>
                <w:rFonts w:ascii="Arial" w:hAnsi="Arial" w:cs="Arial"/>
                <w:sz w:val="18"/>
                <w:szCs w:val="18"/>
              </w:rPr>
            </w:pPr>
            <w:proofErr w:type="spellStart"/>
            <w:ins w:id="24264" w:author="Stacy Timothy -Ed- E Jr NGA-SFHPQ USA CIV" w:date="2024-09-18T13:34:00Z">
              <w:r>
                <w:rPr>
                  <w:rFonts w:ascii="Arial" w:hAnsi="Arial" w:cs="Arial"/>
                  <w:sz w:val="18"/>
                  <w:szCs w:val="18"/>
                </w:rPr>
                <w:t>timeofDayEnd</w:t>
              </w:r>
              <w:proofErr w:type="spellEnd"/>
              <w:r>
                <w:rPr>
                  <w:rFonts w:ascii="Arial" w:hAnsi="Arial" w:cs="Arial"/>
                  <w:sz w:val="18"/>
                  <w:szCs w:val="18"/>
                </w:rPr>
                <w:t xml:space="preserve">: </w:t>
              </w:r>
            </w:ins>
            <w:ins w:id="24265" w:author="Stacy Timothy -Ed- E Jr NGA-SFHPQ USA CIV" w:date="2024-09-18T13:36:00Z">
              <w:r>
                <w:rPr>
                  <w:rFonts w:ascii="Arial" w:hAnsi="Arial" w:cs="Arial"/>
                  <w:sz w:val="18"/>
                  <w:szCs w:val="18"/>
                </w:rPr>
                <w:t>092500</w:t>
              </w:r>
            </w:ins>
            <w:ins w:id="24266" w:author="Stacy Timothy -Ed- E Jr NGA-SFHPQ USA CIV" w:date="2024-09-18T13:34:00Z">
              <w:r>
                <w:rPr>
                  <w:rFonts w:ascii="Arial" w:hAnsi="Arial" w:cs="Arial"/>
                  <w:sz w:val="18"/>
                  <w:szCs w:val="18"/>
                </w:rPr>
                <w:t>Z</w:t>
              </w:r>
            </w:ins>
          </w:p>
          <w:p w14:paraId="66AA0C3F" w14:textId="0448A188" w:rsidR="00706E85" w:rsidRPr="0083690D" w:rsidRDefault="00706E85" w:rsidP="00322C66">
            <w:pPr>
              <w:rPr>
                <w:ins w:id="24267" w:author="Stacy Timothy -Ed- E Jr NGA-SFHPQ USA CIV" w:date="2024-09-18T13:34:00Z"/>
                <w:rFonts w:ascii="Arial" w:hAnsi="Arial" w:cs="Arial"/>
                <w:sz w:val="18"/>
                <w:szCs w:val="18"/>
              </w:rPr>
            </w:pPr>
            <w:ins w:id="24268" w:author="Stacy Timothy -Ed- E Jr NGA-SFHPQ USA CIV" w:date="2024-09-18T13:34:00Z">
              <w:r>
                <w:rPr>
                  <w:rFonts w:ascii="Arial" w:hAnsi="Arial" w:cs="Arial"/>
                  <w:sz w:val="18"/>
                  <w:szCs w:val="18"/>
                </w:rPr>
                <w:t>timeofDayStart:</w:t>
              </w:r>
            </w:ins>
            <w:ins w:id="24269" w:author="Stacy Timothy -Ed- E Jr NGA-SFHPQ USA CIV" w:date="2024-09-18T13:36:00Z">
              <w:r>
                <w:rPr>
                  <w:rFonts w:ascii="Arial" w:hAnsi="Arial" w:cs="Arial"/>
                  <w:sz w:val="18"/>
                  <w:szCs w:val="18"/>
                </w:rPr>
                <w:t>224000</w:t>
              </w:r>
            </w:ins>
            <w:ins w:id="24270" w:author="Stacy Timothy -Ed- E Jr NGA-SFHPQ USA CIV" w:date="2024-09-18T13:34:00Z">
              <w:r>
                <w:rPr>
                  <w:rFonts w:ascii="Arial" w:hAnsi="Arial" w:cs="Arial"/>
                  <w:sz w:val="18"/>
                  <w:szCs w:val="18"/>
                </w:rPr>
                <w:t>Z</w:t>
              </w:r>
            </w:ins>
          </w:p>
        </w:tc>
      </w:tr>
      <w:tr w:rsidR="00706E85" w14:paraId="724D4B46" w14:textId="77777777" w:rsidTr="00322C66">
        <w:trPr>
          <w:trHeight w:val="151"/>
          <w:ins w:id="24271" w:author="Stacy Timothy -Ed- E Jr NGA-SFHPQ USA CIV" w:date="2024-09-18T13:34:00Z"/>
        </w:trPr>
        <w:tc>
          <w:tcPr>
            <w:tcW w:w="2537" w:type="dxa"/>
            <w:vMerge/>
          </w:tcPr>
          <w:p w14:paraId="15AB394F" w14:textId="77777777" w:rsidR="00706E85" w:rsidRPr="00606E42" w:rsidRDefault="00706E85" w:rsidP="00322C66">
            <w:pPr>
              <w:rPr>
                <w:ins w:id="24272" w:author="Stacy Timothy -Ed- E Jr NGA-SFHPQ USA CIV" w:date="2024-09-18T13:34:00Z"/>
                <w:rFonts w:ascii="Arial" w:hAnsi="Arial" w:cs="Arial"/>
                <w:sz w:val="18"/>
                <w:szCs w:val="18"/>
              </w:rPr>
            </w:pPr>
          </w:p>
        </w:tc>
        <w:tc>
          <w:tcPr>
            <w:tcW w:w="2650" w:type="dxa"/>
            <w:vMerge w:val="restart"/>
          </w:tcPr>
          <w:p w14:paraId="64C249E3" w14:textId="77777777" w:rsidR="00706E85" w:rsidRPr="00606E42" w:rsidRDefault="00706E85" w:rsidP="00322C66">
            <w:pPr>
              <w:rPr>
                <w:ins w:id="24273" w:author="Stacy Timothy -Ed- E Jr NGA-SFHPQ USA CIV" w:date="2024-09-18T13:34:00Z"/>
                <w:rFonts w:ascii="Arial" w:hAnsi="Arial" w:cs="Arial"/>
                <w:sz w:val="18"/>
                <w:szCs w:val="18"/>
              </w:rPr>
            </w:pPr>
            <w:proofErr w:type="spellStart"/>
            <w:ins w:id="24274" w:author="Stacy Timothy -Ed- E Jr NGA-SFHPQ USA CIV" w:date="2024-09-18T13:34:00Z">
              <w:r w:rsidRPr="00606E42">
                <w:rPr>
                  <w:rFonts w:ascii="Arial" w:hAnsi="Arial" w:cs="Arial"/>
                  <w:b/>
                  <w:sz w:val="18"/>
                  <w:szCs w:val="18"/>
                </w:rPr>
                <w:t>warningInformation</w:t>
              </w:r>
              <w:proofErr w:type="spellEnd"/>
            </w:ins>
          </w:p>
        </w:tc>
        <w:tc>
          <w:tcPr>
            <w:tcW w:w="1910" w:type="dxa"/>
            <w:vMerge w:val="restart"/>
          </w:tcPr>
          <w:p w14:paraId="0C998088" w14:textId="77777777" w:rsidR="00706E85" w:rsidRDefault="00706E85" w:rsidP="00322C66">
            <w:pPr>
              <w:rPr>
                <w:ins w:id="24275" w:author="Stacy Timothy -Ed- E Jr NGA-SFHPQ USA CIV" w:date="2024-09-18T13:34:00Z"/>
                <w:rFonts w:ascii="Arial" w:hAnsi="Arial" w:cs="Arial"/>
                <w:b/>
                <w:bCs/>
                <w:sz w:val="18"/>
                <w:szCs w:val="18"/>
              </w:rPr>
            </w:pPr>
            <w:ins w:id="24276" w:author="Stacy Timothy -Ed- E Jr NGA-SFHPQ USA CIV" w:date="2024-09-18T13:34:00Z">
              <w:r>
                <w:rPr>
                  <w:rFonts w:ascii="Arial" w:hAnsi="Arial" w:cs="Arial"/>
                  <w:b/>
                  <w:bCs/>
                  <w:sz w:val="18"/>
                  <w:szCs w:val="18"/>
                </w:rPr>
                <w:t>information:</w:t>
              </w:r>
            </w:ins>
          </w:p>
          <w:p w14:paraId="77E48691" w14:textId="77777777" w:rsidR="00706E85" w:rsidRDefault="00706E85" w:rsidP="00322C66">
            <w:pPr>
              <w:rPr>
                <w:ins w:id="24277" w:author="Stacy Timothy -Ed- E Jr NGA-SFHPQ USA CIV" w:date="2024-09-18T13:34:00Z"/>
                <w:rFonts w:ascii="Arial" w:hAnsi="Arial" w:cs="Arial"/>
                <w:sz w:val="18"/>
                <w:szCs w:val="18"/>
              </w:rPr>
            </w:pPr>
          </w:p>
        </w:tc>
        <w:tc>
          <w:tcPr>
            <w:tcW w:w="3359" w:type="dxa"/>
            <w:gridSpan w:val="2"/>
          </w:tcPr>
          <w:p w14:paraId="150B6C7A" w14:textId="77777777" w:rsidR="00706E85" w:rsidRPr="00606E42" w:rsidRDefault="00706E85" w:rsidP="00322C66">
            <w:pPr>
              <w:rPr>
                <w:ins w:id="24278" w:author="Stacy Timothy -Ed- E Jr NGA-SFHPQ USA CIV" w:date="2024-09-18T13:34:00Z"/>
                <w:rFonts w:ascii="Arial" w:hAnsi="Arial" w:cs="Arial"/>
                <w:sz w:val="18"/>
                <w:szCs w:val="18"/>
              </w:rPr>
            </w:pPr>
            <w:ins w:id="24279" w:author="Stacy Timothy -Ed- E Jr NGA-SFHPQ USA CIV" w:date="2024-09-18T13:34:00Z">
              <w:r>
                <w:rPr>
                  <w:rFonts w:ascii="Arial" w:hAnsi="Arial" w:cs="Arial"/>
                  <w:bCs/>
                  <w:sz w:val="18"/>
                  <w:szCs w:val="18"/>
                </w:rPr>
                <w:t>Language:</w:t>
              </w:r>
            </w:ins>
          </w:p>
        </w:tc>
      </w:tr>
      <w:tr w:rsidR="00706E85" w14:paraId="2AEF00F2" w14:textId="77777777" w:rsidTr="00322C66">
        <w:trPr>
          <w:trHeight w:val="150"/>
          <w:ins w:id="24280" w:author="Stacy Timothy -Ed- E Jr NGA-SFHPQ USA CIV" w:date="2024-09-18T13:34:00Z"/>
        </w:trPr>
        <w:tc>
          <w:tcPr>
            <w:tcW w:w="2537" w:type="dxa"/>
            <w:vMerge/>
          </w:tcPr>
          <w:p w14:paraId="1A4DBD29" w14:textId="77777777" w:rsidR="00706E85" w:rsidRPr="00606E42" w:rsidRDefault="00706E85" w:rsidP="00322C66">
            <w:pPr>
              <w:rPr>
                <w:ins w:id="24281" w:author="Stacy Timothy -Ed- E Jr NGA-SFHPQ USA CIV" w:date="2024-09-18T13:34:00Z"/>
                <w:rFonts w:ascii="Arial" w:hAnsi="Arial" w:cs="Arial"/>
                <w:sz w:val="18"/>
                <w:szCs w:val="18"/>
              </w:rPr>
            </w:pPr>
          </w:p>
        </w:tc>
        <w:tc>
          <w:tcPr>
            <w:tcW w:w="2650" w:type="dxa"/>
            <w:vMerge/>
          </w:tcPr>
          <w:p w14:paraId="335E83C5" w14:textId="77777777" w:rsidR="00706E85" w:rsidRPr="00606E42" w:rsidRDefault="00706E85" w:rsidP="00322C66">
            <w:pPr>
              <w:rPr>
                <w:ins w:id="24282" w:author="Stacy Timothy -Ed- E Jr NGA-SFHPQ USA CIV" w:date="2024-09-18T13:34:00Z"/>
                <w:rFonts w:ascii="Arial" w:hAnsi="Arial" w:cs="Arial"/>
                <w:b/>
                <w:sz w:val="18"/>
                <w:szCs w:val="18"/>
              </w:rPr>
            </w:pPr>
          </w:p>
        </w:tc>
        <w:tc>
          <w:tcPr>
            <w:tcW w:w="1910" w:type="dxa"/>
            <w:vMerge/>
          </w:tcPr>
          <w:p w14:paraId="4BF1E70B" w14:textId="77777777" w:rsidR="00706E85" w:rsidRDefault="00706E85" w:rsidP="00322C66">
            <w:pPr>
              <w:rPr>
                <w:ins w:id="24283" w:author="Stacy Timothy -Ed- E Jr NGA-SFHPQ USA CIV" w:date="2024-09-18T13:34:00Z"/>
                <w:rFonts w:ascii="Arial" w:hAnsi="Arial" w:cs="Arial"/>
                <w:b/>
                <w:bCs/>
                <w:sz w:val="18"/>
                <w:szCs w:val="18"/>
              </w:rPr>
            </w:pPr>
          </w:p>
        </w:tc>
        <w:tc>
          <w:tcPr>
            <w:tcW w:w="3359" w:type="dxa"/>
            <w:gridSpan w:val="2"/>
          </w:tcPr>
          <w:p w14:paraId="1A397FF8" w14:textId="77777777" w:rsidR="00706E85" w:rsidRPr="00D24032" w:rsidDel="00A2672F" w:rsidRDefault="00706E85" w:rsidP="00322C66">
            <w:pPr>
              <w:rPr>
                <w:ins w:id="24284" w:author="Stacy Timothy -Ed- E Jr NGA-SFHPQ USA CIV" w:date="2024-09-18T13:34:00Z"/>
                <w:rFonts w:ascii="Arial" w:hAnsi="Arial" w:cs="Arial"/>
                <w:b/>
                <w:bCs/>
                <w:sz w:val="18"/>
                <w:szCs w:val="18"/>
              </w:rPr>
            </w:pPr>
            <w:ins w:id="24285" w:author="Stacy Timothy -Ed- E Jr NGA-SFHPQ USA CIV" w:date="2024-09-18T13:34:00Z">
              <w:r>
                <w:rPr>
                  <w:rFonts w:ascii="Arial" w:hAnsi="Arial" w:cs="Arial"/>
                  <w:b/>
                  <w:bCs/>
                  <w:sz w:val="18"/>
                  <w:szCs w:val="18"/>
                </w:rPr>
                <w:t>Text:</w:t>
              </w:r>
            </w:ins>
          </w:p>
        </w:tc>
      </w:tr>
      <w:tr w:rsidR="00706E85" w14:paraId="0312B8D1" w14:textId="77777777" w:rsidTr="00322C66">
        <w:trPr>
          <w:trHeight w:val="144"/>
          <w:ins w:id="24286" w:author="Stacy Timothy -Ed- E Jr NGA-SFHPQ USA CIV" w:date="2024-09-18T13:34:00Z"/>
        </w:trPr>
        <w:tc>
          <w:tcPr>
            <w:tcW w:w="2537" w:type="dxa"/>
            <w:vMerge/>
          </w:tcPr>
          <w:p w14:paraId="2E041211" w14:textId="77777777" w:rsidR="00706E85" w:rsidRPr="00606E42" w:rsidRDefault="00706E85" w:rsidP="00322C66">
            <w:pPr>
              <w:rPr>
                <w:ins w:id="24287" w:author="Stacy Timothy -Ed- E Jr NGA-SFHPQ USA CIV" w:date="2024-09-18T13:34:00Z"/>
                <w:rFonts w:ascii="Arial" w:hAnsi="Arial" w:cs="Arial"/>
                <w:sz w:val="18"/>
                <w:szCs w:val="18"/>
              </w:rPr>
            </w:pPr>
          </w:p>
        </w:tc>
        <w:tc>
          <w:tcPr>
            <w:tcW w:w="2650" w:type="dxa"/>
            <w:vMerge/>
          </w:tcPr>
          <w:p w14:paraId="6D35DAF5" w14:textId="77777777" w:rsidR="00706E85" w:rsidRPr="00606E42" w:rsidRDefault="00706E85" w:rsidP="00322C66">
            <w:pPr>
              <w:rPr>
                <w:ins w:id="24288" w:author="Stacy Timothy -Ed- E Jr NGA-SFHPQ USA CIV" w:date="2024-09-18T13:34:00Z"/>
                <w:rFonts w:ascii="Arial" w:hAnsi="Arial" w:cs="Arial"/>
                <w:b/>
                <w:sz w:val="18"/>
                <w:szCs w:val="18"/>
              </w:rPr>
            </w:pPr>
          </w:p>
        </w:tc>
        <w:tc>
          <w:tcPr>
            <w:tcW w:w="5269" w:type="dxa"/>
            <w:gridSpan w:val="3"/>
          </w:tcPr>
          <w:p w14:paraId="461DDF77" w14:textId="7CF5C315" w:rsidR="00706E85" w:rsidRPr="00D24032" w:rsidDel="00A2672F" w:rsidRDefault="00706E85" w:rsidP="00322C66">
            <w:pPr>
              <w:rPr>
                <w:ins w:id="24289" w:author="Stacy Timothy -Ed- E Jr NGA-SFHPQ USA CIV" w:date="2024-09-18T13:34:00Z"/>
                <w:rFonts w:ascii="Arial" w:hAnsi="Arial" w:cs="Arial"/>
                <w:b/>
                <w:bCs/>
                <w:sz w:val="18"/>
                <w:szCs w:val="18"/>
              </w:rPr>
            </w:pPr>
            <w:proofErr w:type="spellStart"/>
            <w:ins w:id="24290" w:author="Stacy Timothy -Ed- E Jr NGA-SFHPQ USA CIV" w:date="2024-09-18T13:34: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ins w:id="24291" w:author="Stacy Timothy -Ed- E Jr NGA-SFHPQ USA CIV" w:date="2024-09-18T13:39:00Z">
              <w:r>
                <w:rPr>
                  <w:rFonts w:ascii="Arial" w:hAnsi="Arial" w:cs="Arial"/>
                  <w:b/>
                  <w:bCs/>
                  <w:sz w:val="18"/>
                  <w:szCs w:val="18"/>
                </w:rPr>
                <w:t>fallout hazard</w:t>
              </w:r>
            </w:ins>
          </w:p>
        </w:tc>
      </w:tr>
      <w:tr w:rsidR="00706E85" w14:paraId="7B7AE648" w14:textId="77777777" w:rsidTr="00322C66">
        <w:trPr>
          <w:trHeight w:val="144"/>
          <w:ins w:id="24292" w:author="Stacy Timothy -Ed- E Jr NGA-SFHPQ USA CIV" w:date="2024-09-18T13:34:00Z"/>
        </w:trPr>
        <w:tc>
          <w:tcPr>
            <w:tcW w:w="2537" w:type="dxa"/>
            <w:vMerge/>
          </w:tcPr>
          <w:p w14:paraId="0048E293" w14:textId="77777777" w:rsidR="00706E85" w:rsidRPr="00606E42" w:rsidRDefault="00706E85" w:rsidP="00322C66">
            <w:pPr>
              <w:rPr>
                <w:ins w:id="24293" w:author="Stacy Timothy -Ed- E Jr NGA-SFHPQ USA CIV" w:date="2024-09-18T13:34:00Z"/>
                <w:rFonts w:ascii="Arial" w:hAnsi="Arial" w:cs="Arial"/>
                <w:sz w:val="18"/>
                <w:szCs w:val="18"/>
              </w:rPr>
            </w:pPr>
          </w:p>
        </w:tc>
        <w:tc>
          <w:tcPr>
            <w:tcW w:w="2650" w:type="dxa"/>
          </w:tcPr>
          <w:p w14:paraId="0728E12C" w14:textId="77777777" w:rsidR="00706E85" w:rsidRPr="00606E42" w:rsidRDefault="00706E85" w:rsidP="00322C66">
            <w:pPr>
              <w:rPr>
                <w:ins w:id="24294" w:author="Stacy Timothy -Ed- E Jr NGA-SFHPQ USA CIV" w:date="2024-09-18T13:34:00Z"/>
                <w:rFonts w:ascii="Arial" w:hAnsi="Arial" w:cs="Arial"/>
                <w:sz w:val="18"/>
                <w:szCs w:val="18"/>
              </w:rPr>
            </w:pPr>
            <w:ins w:id="24295" w:author="Stacy Timothy -Ed- E Jr NGA-SFHPQ USA CIV" w:date="2024-09-18T13:34:00Z">
              <w:r w:rsidRPr="00606E42">
                <w:rPr>
                  <w:rFonts w:ascii="Arial" w:hAnsi="Arial" w:cs="Arial"/>
                  <w:sz w:val="18"/>
                  <w:szCs w:val="18"/>
                </w:rPr>
                <w:t>geometry</w:t>
              </w:r>
            </w:ins>
          </w:p>
        </w:tc>
        <w:tc>
          <w:tcPr>
            <w:tcW w:w="5269" w:type="dxa"/>
            <w:gridSpan w:val="3"/>
          </w:tcPr>
          <w:p w14:paraId="46530F33" w14:textId="73BA4F6F" w:rsidR="00706E85" w:rsidRPr="00225603" w:rsidRDefault="00706E85">
            <w:pPr>
              <w:tabs>
                <w:tab w:val="left" w:leader="underscore" w:pos="1680"/>
                <w:tab w:val="left" w:leader="underscore" w:pos="3360"/>
              </w:tabs>
              <w:suppressAutoHyphens/>
              <w:autoSpaceDE w:val="0"/>
              <w:autoSpaceDN w:val="0"/>
              <w:adjustRightInd w:val="0"/>
              <w:spacing w:line="240" w:lineRule="atLeast"/>
              <w:textAlignment w:val="center"/>
              <w:rPr>
                <w:ins w:id="24296" w:author="Stacy Timothy -Ed- E Jr NGA-SFHPQ USA CIV" w:date="2024-09-18T13:34:00Z"/>
                <w:rFonts w:ascii="Courier New" w:hAnsi="Courier New" w:cs="Courier New"/>
                <w:caps/>
                <w:color w:val="000000"/>
                <w:sz w:val="20"/>
                <w:lang w:val="es-ES_tradnl" w:eastAsia="en-GB"/>
              </w:rPr>
              <w:pPrChange w:id="24297" w:author="Timothy Stacy" w:date="2024-09-18T13:37:00Z">
                <w:pPr>
                  <w:tabs>
                    <w:tab w:val="left" w:leader="underscore" w:pos="1680"/>
                    <w:tab w:val="left" w:leader="underscore" w:pos="3360"/>
                  </w:tabs>
                  <w:suppressAutoHyphens/>
                  <w:autoSpaceDE w:val="0"/>
                  <w:autoSpaceDN w:val="0"/>
                  <w:adjustRightInd w:val="0"/>
                  <w:spacing w:line="240" w:lineRule="atLeast"/>
                  <w:ind w:left="471"/>
                  <w:textAlignment w:val="center"/>
                </w:pPr>
              </w:pPrChange>
            </w:pPr>
            <w:ins w:id="24298" w:author="Stacy Timothy -Ed- E Jr NGA-SFHPQ USA CIV" w:date="2024-09-18T13:34:00Z">
              <w:r>
                <w:rPr>
                  <w:rFonts w:ascii="Arial" w:hAnsi="Arial" w:cs="Arial"/>
                  <w:sz w:val="18"/>
                  <w:szCs w:val="18"/>
                </w:rPr>
                <w:t>Polygon (</w:t>
              </w:r>
            </w:ins>
            <w:ins w:id="24299" w:author="Stacy Timothy -Ed- E Jr NGA-SFHPQ USA CIV" w:date="2024-09-18T13:37:00Z">
              <w:r>
                <w:rPr>
                  <w:rFonts w:ascii="Arial" w:hAnsi="Arial" w:cs="Arial"/>
                  <w:sz w:val="18"/>
                  <w:szCs w:val="18"/>
                </w:rPr>
                <w:t>Surface)</w:t>
              </w:r>
            </w:ins>
            <w:ins w:id="24300" w:author="Stacy Timothy -Ed- E Jr NGA-SFHPQ USA CIV" w:date="2024-09-18T13:34:00Z">
              <w:r>
                <w:rPr>
                  <w:rFonts w:ascii="Arial" w:hAnsi="Arial" w:cs="Arial"/>
                  <w:sz w:val="18"/>
                  <w:szCs w:val="18"/>
                </w:rPr>
                <w:t xml:space="preserve"> </w:t>
              </w:r>
            </w:ins>
            <w:ins w:id="24301" w:author="Stacy Timothy -Ed- E Jr NGA-SFHPQ USA CIV" w:date="2024-09-18T13:37:00Z">
              <w:r>
                <w:rPr>
                  <w:rFonts w:ascii="Courier New" w:hAnsi="Courier New" w:cs="Courier New"/>
                  <w:caps/>
                  <w:color w:val="000000"/>
                  <w:sz w:val="20"/>
                  <w:lang w:eastAsia="en-GB"/>
                </w:rPr>
                <w:t>41-06.00s 176-18.00w, 39-54.00s 175-42.00w,40-36.00s 171-06.00w, 41-54.00s 171-18.00w.</w:t>
              </w:r>
            </w:ins>
          </w:p>
        </w:tc>
      </w:tr>
      <w:tr w:rsidR="00706E85" w14:paraId="06C23673" w14:textId="77777777" w:rsidTr="00322C66">
        <w:trPr>
          <w:trHeight w:val="144"/>
          <w:ins w:id="24302" w:author="Stacy Timothy -Ed- E Jr NGA-SFHPQ USA CIV" w:date="2024-09-18T13:37:00Z"/>
        </w:trPr>
        <w:tc>
          <w:tcPr>
            <w:tcW w:w="2537" w:type="dxa"/>
            <w:vMerge/>
          </w:tcPr>
          <w:p w14:paraId="798B2092" w14:textId="77777777" w:rsidR="00706E85" w:rsidRPr="00606E42" w:rsidRDefault="00706E85" w:rsidP="00706E85">
            <w:pPr>
              <w:rPr>
                <w:ins w:id="24303" w:author="Stacy Timothy -Ed- E Jr NGA-SFHPQ USA CIV" w:date="2024-09-18T13:37:00Z"/>
                <w:rFonts w:ascii="Arial" w:hAnsi="Arial" w:cs="Arial"/>
                <w:sz w:val="18"/>
                <w:szCs w:val="18"/>
              </w:rPr>
            </w:pPr>
          </w:p>
        </w:tc>
        <w:tc>
          <w:tcPr>
            <w:tcW w:w="2650" w:type="dxa"/>
          </w:tcPr>
          <w:p w14:paraId="696D8150" w14:textId="1616ED79" w:rsidR="00706E85" w:rsidRPr="00606E42" w:rsidRDefault="00706E85" w:rsidP="00706E85">
            <w:pPr>
              <w:rPr>
                <w:ins w:id="24304" w:author="Stacy Timothy -Ed- E Jr NGA-SFHPQ USA CIV" w:date="2024-09-18T13:37:00Z"/>
                <w:rFonts w:ascii="Arial" w:hAnsi="Arial" w:cs="Arial"/>
                <w:sz w:val="18"/>
                <w:szCs w:val="18"/>
              </w:rPr>
            </w:pPr>
            <w:ins w:id="24305" w:author="Stacy Timothy -Ed- E Jr NGA-SFHPQ USA CIV" w:date="2024-09-18T13:37:00Z">
              <w:r w:rsidRPr="00606E42">
                <w:rPr>
                  <w:rFonts w:ascii="Arial" w:hAnsi="Arial" w:cs="Arial"/>
                  <w:sz w:val="18"/>
                  <w:szCs w:val="18"/>
                </w:rPr>
                <w:t>geometry</w:t>
              </w:r>
            </w:ins>
          </w:p>
        </w:tc>
        <w:tc>
          <w:tcPr>
            <w:tcW w:w="5269" w:type="dxa"/>
            <w:gridSpan w:val="3"/>
          </w:tcPr>
          <w:p w14:paraId="2906D911" w14:textId="79B95509" w:rsidR="00706E85" w:rsidRDefault="00706E85">
            <w:pPr>
              <w:tabs>
                <w:tab w:val="left" w:leader="underscore" w:pos="1680"/>
                <w:tab w:val="left" w:leader="underscore" w:pos="3360"/>
              </w:tabs>
              <w:suppressAutoHyphens/>
              <w:autoSpaceDE w:val="0"/>
              <w:autoSpaceDN w:val="0"/>
              <w:adjustRightInd w:val="0"/>
              <w:spacing w:line="240" w:lineRule="atLeast"/>
              <w:textAlignment w:val="center"/>
              <w:rPr>
                <w:ins w:id="24306" w:author="Stacy Timothy -Ed- E Jr NGA-SFHPQ USA CIV" w:date="2024-09-18T13:37:00Z"/>
                <w:rFonts w:ascii="Arial" w:hAnsi="Arial" w:cs="Arial"/>
                <w:sz w:val="18"/>
                <w:szCs w:val="18"/>
              </w:rPr>
            </w:pPr>
            <w:ins w:id="24307" w:author="Stacy Timothy -Ed- E Jr NGA-SFHPQ USA CIV" w:date="2024-09-18T13:37:00Z">
              <w:r>
                <w:rPr>
                  <w:rFonts w:ascii="Arial" w:hAnsi="Arial" w:cs="Arial"/>
                  <w:sz w:val="18"/>
                  <w:szCs w:val="18"/>
                </w:rPr>
                <w:t xml:space="preserve">Polygon (Surface) </w:t>
              </w:r>
              <w:r>
                <w:rPr>
                  <w:rFonts w:ascii="Courier New" w:hAnsi="Courier New" w:cs="Courier New"/>
                  <w:caps/>
                  <w:color w:val="000000"/>
                  <w:sz w:val="20"/>
                  <w:lang w:eastAsia="en-GB"/>
                </w:rPr>
                <w:t>42-36.00s 163-06.00w, 41-36.00s 163-12.00w,41-42.00s 158-00.00w, 42-36.00s 157-48.00w.</w:t>
              </w:r>
            </w:ins>
          </w:p>
        </w:tc>
      </w:tr>
      <w:tr w:rsidR="00706E85" w14:paraId="6B31389B" w14:textId="77777777" w:rsidTr="00322C66">
        <w:trPr>
          <w:trHeight w:val="215"/>
          <w:ins w:id="24308" w:author="Stacy Timothy -Ed- E Jr NGA-SFHPQ USA CIV" w:date="2024-09-18T13:34:00Z"/>
        </w:trPr>
        <w:tc>
          <w:tcPr>
            <w:tcW w:w="2537" w:type="dxa"/>
            <w:vMerge/>
          </w:tcPr>
          <w:p w14:paraId="34E163F9" w14:textId="77777777" w:rsidR="00706E85" w:rsidRPr="00606E42" w:rsidRDefault="00706E85" w:rsidP="00706E85">
            <w:pPr>
              <w:rPr>
                <w:ins w:id="24309" w:author="Stacy Timothy -Ed- E Jr NGA-SFHPQ USA CIV" w:date="2024-09-18T13:34:00Z"/>
                <w:rFonts w:ascii="Arial" w:hAnsi="Arial" w:cs="Arial"/>
                <w:sz w:val="18"/>
                <w:szCs w:val="18"/>
              </w:rPr>
            </w:pPr>
          </w:p>
        </w:tc>
        <w:tc>
          <w:tcPr>
            <w:tcW w:w="2650" w:type="dxa"/>
          </w:tcPr>
          <w:p w14:paraId="45C51F33" w14:textId="77777777" w:rsidR="00706E85" w:rsidRPr="00606E42" w:rsidRDefault="00706E85" w:rsidP="00706E85">
            <w:pPr>
              <w:rPr>
                <w:ins w:id="24310" w:author="Stacy Timothy -Ed- E Jr NGA-SFHPQ USA CIV" w:date="2024-09-18T13:34:00Z"/>
                <w:rFonts w:ascii="Arial" w:hAnsi="Arial" w:cs="Arial"/>
                <w:sz w:val="18"/>
                <w:szCs w:val="18"/>
              </w:rPr>
            </w:pPr>
            <w:ins w:id="24311" w:author="Stacy Timothy -Ed- E Jr NGA-SFHPQ USA CIV" w:date="2024-09-18T13:34:00Z">
              <w:r>
                <w:rPr>
                  <w:rFonts w:ascii="Arial" w:hAnsi="Arial" w:cs="Arial"/>
                  <w:sz w:val="18"/>
                  <w:szCs w:val="18"/>
                </w:rPr>
                <w:t>restriction</w:t>
              </w:r>
            </w:ins>
          </w:p>
        </w:tc>
        <w:tc>
          <w:tcPr>
            <w:tcW w:w="5269" w:type="dxa"/>
            <w:gridSpan w:val="3"/>
          </w:tcPr>
          <w:p w14:paraId="364AB5E7" w14:textId="77777777" w:rsidR="00706E85" w:rsidRDefault="00706E85" w:rsidP="00706E85">
            <w:pPr>
              <w:rPr>
                <w:ins w:id="24312" w:author="Stacy Timothy -Ed- E Jr NGA-SFHPQ USA CIV" w:date="2024-09-18T13:34:00Z"/>
                <w:rFonts w:ascii="Arial" w:hAnsi="Arial" w:cs="Arial"/>
                <w:sz w:val="18"/>
                <w:szCs w:val="18"/>
              </w:rPr>
            </w:pPr>
            <w:ins w:id="24313" w:author="Stacy Timothy -Ed- E Jr NGA-SFHPQ USA CIV" w:date="2024-09-18T13:34:00Z">
              <w:r>
                <w:rPr>
                  <w:rFonts w:ascii="Arial" w:hAnsi="Arial" w:cs="Arial"/>
                  <w:sz w:val="18"/>
                  <w:szCs w:val="18"/>
                </w:rPr>
                <w:t>14 = area to be avoided</w:t>
              </w:r>
            </w:ins>
          </w:p>
        </w:tc>
      </w:tr>
    </w:tbl>
    <w:p w14:paraId="7303E013" w14:textId="77777777" w:rsidR="00706E85" w:rsidRDefault="00706E85" w:rsidP="00706E85">
      <w:pPr>
        <w:pStyle w:val="Heading3"/>
        <w:rPr>
          <w:ins w:id="24314" w:author="Stacy Timothy -Ed- E Jr NGA-SFHPQ USA CIV" w:date="2024-09-18T13:48:00Z"/>
          <w:b/>
          <w:u w:val="single"/>
        </w:rPr>
      </w:pPr>
      <w:ins w:id="24315" w:author="Stacy Timothy -Ed- E Jr NGA-SFHPQ USA CIV" w:date="2024-09-18T13:48:00Z">
        <w:r w:rsidRPr="00B50BF2">
          <w:rPr>
            <w:b/>
            <w:u w:val="single"/>
          </w:rPr>
          <w:t xml:space="preserve">Discussion Points: </w:t>
        </w:r>
      </w:ins>
    </w:p>
    <w:p w14:paraId="13655EB7" w14:textId="3AF4D892" w:rsidR="00706E85" w:rsidRDefault="00706E85" w:rsidP="00706E85">
      <w:pPr>
        <w:pStyle w:val="ListParagraph"/>
        <w:numPr>
          <w:ilvl w:val="0"/>
          <w:numId w:val="58"/>
        </w:numPr>
        <w:rPr>
          <w:ins w:id="24316" w:author="Stacy Timothy -Ed- E Jr NGA-SFHPQ USA CIV" w:date="2024-09-18T13:48:00Z"/>
        </w:rPr>
      </w:pPr>
      <w:ins w:id="24317" w:author="Stacy Timothy -Ed- E Jr NGA-SFHPQ USA CIV" w:date="2024-09-18T13:48:00Z">
        <w:r>
          <w:t>Minimized fields to match S-53, thus no locality</w:t>
        </w:r>
      </w:ins>
    </w:p>
    <w:p w14:paraId="5E253546" w14:textId="3448D529" w:rsidR="00706E85" w:rsidRDefault="00706E85" w:rsidP="00706E85">
      <w:pPr>
        <w:rPr>
          <w:ins w:id="24318" w:author="Stacy Timothy -Ed- E Jr NGA-SFHPQ USA CIV" w:date="2024-09-18T13:48:00Z"/>
        </w:rPr>
      </w:pPr>
    </w:p>
    <w:p w14:paraId="69266666" w14:textId="01335576" w:rsidR="00706E85" w:rsidRDefault="00706E85" w:rsidP="00706E85">
      <w:pPr>
        <w:rPr>
          <w:ins w:id="24319" w:author="Stacy Timothy -Ed- E Jr NGA-SFHPQ USA CIV" w:date="2024-09-18T13:48:00Z"/>
        </w:rPr>
      </w:pPr>
    </w:p>
    <w:p w14:paraId="296253C1" w14:textId="3C33DC52" w:rsidR="00706E85" w:rsidRDefault="00706E85" w:rsidP="00706E85">
      <w:pPr>
        <w:rPr>
          <w:ins w:id="24320" w:author="Stacy Timothy -Ed- E Jr NGA-SFHPQ USA CIV" w:date="2024-09-18T13:48:00Z"/>
        </w:rPr>
      </w:pPr>
    </w:p>
    <w:p w14:paraId="2C980687" w14:textId="77777777" w:rsidR="00706E85" w:rsidRPr="00225603" w:rsidRDefault="00706E85">
      <w:pPr>
        <w:rPr>
          <w:ins w:id="24321" w:author="Stacy Timothy -Ed- E Jr NGA-SFHPQ USA CIV" w:date="2024-09-18T13:48:00Z"/>
        </w:rPr>
        <w:pPrChange w:id="24322" w:author="Stacy Timothy -Ed- E Jr NGA-SFHPQ USA CIV" w:date="2024-09-18T13:48:00Z">
          <w:pPr>
            <w:pStyle w:val="ListParagraph"/>
            <w:numPr>
              <w:numId w:val="58"/>
            </w:numPr>
            <w:ind w:hanging="360"/>
          </w:pPr>
        </w:pPrChange>
      </w:pPr>
    </w:p>
    <w:p w14:paraId="585D54F2" w14:textId="77777777" w:rsidR="00706E85" w:rsidRDefault="00706E85" w:rsidP="00053787">
      <w:pPr>
        <w:pStyle w:val="Heading2"/>
        <w:rPr>
          <w:ins w:id="24323" w:author="Stacy Timothy -Ed- E Jr NGA-SFHPQ USA CIV" w:date="2024-09-18T13:34:00Z"/>
        </w:rPr>
      </w:pPr>
    </w:p>
    <w:p w14:paraId="3EDE89A4" w14:textId="77777777" w:rsidR="00706E85" w:rsidRDefault="00706E85" w:rsidP="00053787">
      <w:pPr>
        <w:pStyle w:val="Heading2"/>
        <w:rPr>
          <w:ins w:id="24324" w:author="Stacy Timothy -Ed- E Jr NGA-SFHPQ USA CIV" w:date="2024-09-18T13:34:00Z"/>
        </w:rPr>
      </w:pPr>
    </w:p>
    <w:p w14:paraId="6F172672" w14:textId="0F90BE3B" w:rsidR="00D245BF" w:rsidRDefault="00053787" w:rsidP="00053787">
      <w:pPr>
        <w:pStyle w:val="Heading2"/>
      </w:pPr>
      <w:r w:rsidRPr="00177BC8">
        <w:t>Example 4</w:t>
      </w:r>
      <w:r w:rsidR="00197EAB" w:rsidRPr="00177BC8">
        <w:t xml:space="preserve"> – Military Exercise</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96"/>
      </w:tblGrid>
      <w:tr w:rsidR="00053787" w:rsidRPr="00053787" w14:paraId="638A5A1B" w14:textId="77777777" w:rsidTr="00053787">
        <w:trPr>
          <w:trHeight w:val="20"/>
        </w:trPr>
        <w:tc>
          <w:tcPr>
            <w:tcW w:w="3064" w:type="dxa"/>
          </w:tcPr>
          <w:p w14:paraId="662ADDEB" w14:textId="77777777" w:rsidR="00053787" w:rsidRPr="00053787" w:rsidRDefault="00053787" w:rsidP="00396E9A">
            <w:pPr>
              <w:widowControl w:val="0"/>
              <w:autoSpaceDE w:val="0"/>
              <w:autoSpaceDN w:val="0"/>
              <w:spacing w:after="0" w:line="240" w:lineRule="auto"/>
              <w:ind w:left="98"/>
              <w:rPr>
                <w:rFonts w:ascii="Arial" w:eastAsia="Arial" w:hAnsi="Arial" w:cs="Arial"/>
                <w:b/>
                <w:sz w:val="18"/>
                <w:lang w:val="en-GB" w:eastAsia="en-GB" w:bidi="en-GB"/>
              </w:rPr>
            </w:pPr>
            <w:r w:rsidRPr="00053787">
              <w:rPr>
                <w:rFonts w:ascii="Arial" w:eastAsia="Arial" w:hAnsi="Arial" w:cs="Arial"/>
                <w:b/>
                <w:sz w:val="18"/>
                <w:lang w:val="en-GB" w:eastAsia="en-GB" w:bidi="en-GB"/>
              </w:rPr>
              <w:t>Message element</w:t>
            </w:r>
          </w:p>
        </w:tc>
        <w:tc>
          <w:tcPr>
            <w:tcW w:w="6296" w:type="dxa"/>
          </w:tcPr>
          <w:p w14:paraId="15907FFA" w14:textId="77777777" w:rsidR="00053787" w:rsidRPr="00053787" w:rsidRDefault="00053787" w:rsidP="00396E9A">
            <w:pPr>
              <w:widowControl w:val="0"/>
              <w:autoSpaceDE w:val="0"/>
              <w:autoSpaceDN w:val="0"/>
              <w:spacing w:after="0" w:line="240" w:lineRule="auto"/>
              <w:ind w:left="100"/>
              <w:rPr>
                <w:rFonts w:ascii="Arial" w:eastAsia="Arial" w:hAnsi="Arial" w:cs="Arial"/>
                <w:b/>
                <w:sz w:val="18"/>
                <w:lang w:val="en-GB" w:eastAsia="en-GB" w:bidi="en-GB"/>
              </w:rPr>
            </w:pPr>
            <w:r w:rsidRPr="00053787">
              <w:rPr>
                <w:rFonts w:ascii="Arial" w:eastAsia="Arial" w:hAnsi="Arial" w:cs="Arial"/>
                <w:b/>
                <w:sz w:val="18"/>
                <w:lang w:val="en-GB" w:eastAsia="en-GB" w:bidi="en-GB"/>
              </w:rPr>
              <w:t>Example 4</w:t>
            </w:r>
          </w:p>
        </w:tc>
      </w:tr>
      <w:tr w:rsidR="00053787" w:rsidRPr="00053787" w14:paraId="11A0C815" w14:textId="77777777" w:rsidTr="00053787">
        <w:trPr>
          <w:trHeight w:val="20"/>
        </w:trPr>
        <w:tc>
          <w:tcPr>
            <w:tcW w:w="3064" w:type="dxa"/>
          </w:tcPr>
          <w:p w14:paraId="4DAFB82A" w14:textId="77777777" w:rsidR="00053787" w:rsidRPr="00053787" w:rsidRDefault="00053787" w:rsidP="00396E9A">
            <w:pPr>
              <w:widowControl w:val="0"/>
              <w:autoSpaceDE w:val="0"/>
              <w:autoSpaceDN w:val="0"/>
              <w:spacing w:after="0" w:line="240" w:lineRule="auto"/>
              <w:ind w:left="98"/>
              <w:rPr>
                <w:rFonts w:ascii="Arial" w:eastAsia="Arial" w:hAnsi="Arial" w:cs="Arial"/>
                <w:sz w:val="18"/>
                <w:lang w:val="en-GB" w:eastAsia="en-GB" w:bidi="en-GB"/>
              </w:rPr>
            </w:pPr>
            <w:r w:rsidRPr="00053787">
              <w:rPr>
                <w:rFonts w:ascii="Arial" w:eastAsia="Arial" w:hAnsi="Arial" w:cs="Arial"/>
                <w:sz w:val="18"/>
                <w:lang w:val="en-GB" w:eastAsia="en-GB" w:bidi="en-GB"/>
              </w:rPr>
              <w:t>1. Message series identifier</w:t>
            </w:r>
          </w:p>
        </w:tc>
        <w:tc>
          <w:tcPr>
            <w:tcW w:w="6296" w:type="dxa"/>
            <w:vMerge w:val="restart"/>
          </w:tcPr>
          <w:p w14:paraId="2A776B27" w14:textId="77777777" w:rsidR="00197EAB" w:rsidRDefault="00197EAB" w:rsidP="00197EAB">
            <w:pPr>
              <w:tabs>
                <w:tab w:val="left" w:pos="420"/>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NAVAREA VIII 857/21.</w:t>
            </w:r>
          </w:p>
          <w:p w14:paraId="425672E3" w14:textId="77777777" w:rsidR="00197EAB" w:rsidRDefault="00197EAB" w:rsidP="00197EAB">
            <w:pPr>
              <w:tabs>
                <w:tab w:val="left" w:pos="420"/>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ARABIAN SEA. </w:t>
            </w:r>
          </w:p>
          <w:p w14:paraId="09823F64" w14:textId="77777777" w:rsidR="00197EAB" w:rsidRDefault="00197EAB" w:rsidP="00197EAB">
            <w:pPr>
              <w:tabs>
                <w:tab w:val="left" w:pos="420"/>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OFF BALASORE. </w:t>
            </w:r>
          </w:p>
          <w:p w14:paraId="64C69965" w14:textId="77777777" w:rsidR="00197EAB" w:rsidRPr="0065735D" w:rsidRDefault="00197EAB" w:rsidP="00197EAB">
            <w:pPr>
              <w:tabs>
                <w:tab w:val="left" w:pos="420"/>
                <w:tab w:val="left" w:leader="underscore" w:pos="1680"/>
                <w:tab w:val="left" w:leader="underscore" w:pos="3360"/>
              </w:tabs>
              <w:suppressAutoHyphens/>
              <w:autoSpaceDE w:val="0"/>
              <w:autoSpaceDN w:val="0"/>
              <w:adjustRightInd w:val="0"/>
              <w:spacing w:after="0" w:line="240" w:lineRule="atLeast"/>
              <w:ind w:left="414" w:hanging="414"/>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1.</w:t>
            </w:r>
            <w:r w:rsidRPr="0065735D">
              <w:rPr>
                <w:rFonts w:ascii="Courier New" w:hAnsi="Courier New" w:cs="Courier New"/>
                <w:caps/>
                <w:color w:val="000000"/>
                <w:sz w:val="20"/>
                <w:lang w:eastAsia="en-GB"/>
              </w:rPr>
              <w:tab/>
            </w:r>
            <w:r>
              <w:rPr>
                <w:rFonts w:ascii="Courier New" w:hAnsi="Courier New" w:cs="Courier New"/>
                <w:caps/>
                <w:color w:val="000000"/>
                <w:sz w:val="20"/>
                <w:lang w:eastAsia="en-GB"/>
              </w:rPr>
              <w:t xml:space="preserve">iNDIAN AIR FORCE EXERCISE 0430 TO 0630 UTC AND 0830 TO 1030 20 THRU 22 DEC 2021 IN AREA BOUND BY </w:t>
            </w:r>
          </w:p>
          <w:p w14:paraId="31F7AF21" w14:textId="77777777" w:rsidR="00197EAB" w:rsidRDefault="00197EAB" w:rsidP="00197EAB">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21-41.00N 087-44.00E, 20-57.00N 086-53.00E</w:t>
            </w:r>
          </w:p>
          <w:p w14:paraId="06064D00" w14:textId="77777777" w:rsidR="00197EAB" w:rsidRDefault="00197EAB" w:rsidP="00197EAB">
            <w:pPr>
              <w:tabs>
                <w:tab w:val="left" w:pos="420"/>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20-56.00N 086-55.00E. </w:t>
            </w:r>
          </w:p>
          <w:p w14:paraId="12B700A7" w14:textId="3AC49B78" w:rsidR="00053787" w:rsidRPr="00053787" w:rsidRDefault="00197EAB" w:rsidP="00197EAB">
            <w:pPr>
              <w:widowControl w:val="0"/>
              <w:tabs>
                <w:tab w:val="left" w:pos="521"/>
              </w:tabs>
              <w:autoSpaceDE w:val="0"/>
              <w:autoSpaceDN w:val="0"/>
              <w:spacing w:after="0" w:line="240" w:lineRule="auto"/>
              <w:rPr>
                <w:rFonts w:ascii="Arial" w:eastAsia="Arial" w:hAnsi="Arial" w:cs="Arial"/>
                <w:sz w:val="18"/>
                <w:lang w:val="en-GB" w:eastAsia="en-GB" w:bidi="en-GB"/>
              </w:rPr>
            </w:pPr>
            <w:r>
              <w:rPr>
                <w:rFonts w:ascii="Courier New" w:hAnsi="Courier New" w:cs="Courier New"/>
                <w:caps/>
                <w:color w:val="000000"/>
                <w:sz w:val="20"/>
                <w:lang w:eastAsia="en-GB"/>
              </w:rPr>
              <w:t>2. CANCEL THIS MSG 221130 UTC DEC 2021.</w:t>
            </w:r>
          </w:p>
        </w:tc>
      </w:tr>
      <w:tr w:rsidR="00053787" w:rsidRPr="00053787" w14:paraId="4DAF0C09" w14:textId="77777777" w:rsidTr="00053787">
        <w:trPr>
          <w:trHeight w:val="20"/>
        </w:trPr>
        <w:tc>
          <w:tcPr>
            <w:tcW w:w="3064" w:type="dxa"/>
          </w:tcPr>
          <w:p w14:paraId="6028970F" w14:textId="77777777" w:rsidR="00053787" w:rsidRPr="00053787" w:rsidRDefault="00053787" w:rsidP="00396E9A">
            <w:pPr>
              <w:widowControl w:val="0"/>
              <w:autoSpaceDE w:val="0"/>
              <w:autoSpaceDN w:val="0"/>
              <w:spacing w:after="0" w:line="240" w:lineRule="auto"/>
              <w:ind w:left="98"/>
              <w:rPr>
                <w:rFonts w:ascii="Arial" w:eastAsia="Arial" w:hAnsi="Arial" w:cs="Arial"/>
                <w:sz w:val="18"/>
                <w:lang w:val="en-GB" w:eastAsia="en-GB" w:bidi="en-GB"/>
              </w:rPr>
            </w:pPr>
            <w:r w:rsidRPr="00053787">
              <w:rPr>
                <w:rFonts w:ascii="Arial" w:eastAsia="Arial" w:hAnsi="Arial" w:cs="Arial"/>
                <w:sz w:val="18"/>
                <w:lang w:val="en-GB" w:eastAsia="en-GB" w:bidi="en-GB"/>
              </w:rPr>
              <w:t>2. General area</w:t>
            </w:r>
          </w:p>
        </w:tc>
        <w:tc>
          <w:tcPr>
            <w:tcW w:w="6296" w:type="dxa"/>
            <w:vMerge/>
            <w:tcBorders>
              <w:top w:val="nil"/>
            </w:tcBorders>
          </w:tcPr>
          <w:p w14:paraId="1037F497" w14:textId="77777777" w:rsidR="00053787" w:rsidRPr="00053787" w:rsidRDefault="00053787" w:rsidP="00396E9A">
            <w:pPr>
              <w:widowControl w:val="0"/>
              <w:autoSpaceDE w:val="0"/>
              <w:autoSpaceDN w:val="0"/>
              <w:spacing w:after="0" w:line="240" w:lineRule="auto"/>
              <w:rPr>
                <w:rFonts w:ascii="Arial" w:eastAsia="Arial" w:hAnsi="Arial" w:cs="Arial"/>
                <w:sz w:val="18"/>
                <w:szCs w:val="2"/>
                <w:lang w:val="en-GB" w:eastAsia="en-GB" w:bidi="en-GB"/>
              </w:rPr>
            </w:pPr>
          </w:p>
        </w:tc>
      </w:tr>
      <w:tr w:rsidR="00053787" w:rsidRPr="00053787" w14:paraId="1A0FE297" w14:textId="77777777" w:rsidTr="00053787">
        <w:trPr>
          <w:trHeight w:val="20"/>
        </w:trPr>
        <w:tc>
          <w:tcPr>
            <w:tcW w:w="3064" w:type="dxa"/>
          </w:tcPr>
          <w:p w14:paraId="4F6DA48A" w14:textId="77777777" w:rsidR="00053787" w:rsidRPr="00053787" w:rsidRDefault="00053787" w:rsidP="00396E9A">
            <w:pPr>
              <w:widowControl w:val="0"/>
              <w:autoSpaceDE w:val="0"/>
              <w:autoSpaceDN w:val="0"/>
              <w:spacing w:after="0" w:line="240" w:lineRule="auto"/>
              <w:ind w:left="98"/>
              <w:rPr>
                <w:rFonts w:ascii="Arial" w:eastAsia="Arial" w:hAnsi="Arial" w:cs="Arial"/>
                <w:sz w:val="18"/>
                <w:lang w:val="en-GB" w:eastAsia="en-GB" w:bidi="en-GB"/>
              </w:rPr>
            </w:pPr>
            <w:r w:rsidRPr="00053787">
              <w:rPr>
                <w:rFonts w:ascii="Arial" w:eastAsia="Arial" w:hAnsi="Arial" w:cs="Arial"/>
                <w:sz w:val="18"/>
                <w:lang w:val="en-GB" w:eastAsia="en-GB" w:bidi="en-GB"/>
              </w:rPr>
              <w:t>3. Locality</w:t>
            </w:r>
          </w:p>
        </w:tc>
        <w:tc>
          <w:tcPr>
            <w:tcW w:w="6296" w:type="dxa"/>
            <w:vMerge/>
            <w:tcBorders>
              <w:top w:val="nil"/>
            </w:tcBorders>
          </w:tcPr>
          <w:p w14:paraId="3C4E11DB" w14:textId="77777777" w:rsidR="00053787" w:rsidRPr="00053787" w:rsidRDefault="00053787" w:rsidP="00396E9A">
            <w:pPr>
              <w:widowControl w:val="0"/>
              <w:autoSpaceDE w:val="0"/>
              <w:autoSpaceDN w:val="0"/>
              <w:spacing w:after="0" w:line="240" w:lineRule="auto"/>
              <w:rPr>
                <w:rFonts w:ascii="Arial" w:eastAsia="Arial" w:hAnsi="Arial" w:cs="Arial"/>
                <w:sz w:val="18"/>
                <w:szCs w:val="2"/>
                <w:lang w:val="en-GB" w:eastAsia="en-GB" w:bidi="en-GB"/>
              </w:rPr>
            </w:pPr>
          </w:p>
        </w:tc>
      </w:tr>
      <w:tr w:rsidR="00053787" w:rsidRPr="00053787" w14:paraId="1E28C13F" w14:textId="77777777" w:rsidTr="00053787">
        <w:trPr>
          <w:trHeight w:val="20"/>
        </w:trPr>
        <w:tc>
          <w:tcPr>
            <w:tcW w:w="3064" w:type="dxa"/>
          </w:tcPr>
          <w:p w14:paraId="6E748123" w14:textId="77777777" w:rsidR="00053787" w:rsidRPr="00053787" w:rsidRDefault="00053787" w:rsidP="00396E9A">
            <w:pPr>
              <w:widowControl w:val="0"/>
              <w:autoSpaceDE w:val="0"/>
              <w:autoSpaceDN w:val="0"/>
              <w:spacing w:after="0" w:line="240" w:lineRule="auto"/>
              <w:ind w:left="98"/>
              <w:rPr>
                <w:rFonts w:ascii="Arial" w:eastAsia="Arial" w:hAnsi="Arial" w:cs="Arial"/>
                <w:sz w:val="18"/>
                <w:lang w:val="en-GB" w:eastAsia="en-GB" w:bidi="en-GB"/>
              </w:rPr>
            </w:pPr>
            <w:r w:rsidRPr="00053787">
              <w:rPr>
                <w:rFonts w:ascii="Arial" w:eastAsia="Arial" w:hAnsi="Arial" w:cs="Arial"/>
                <w:sz w:val="18"/>
                <w:lang w:val="en-GB" w:eastAsia="en-GB" w:bidi="en-GB"/>
              </w:rPr>
              <w:t>4. Chart number</w:t>
            </w:r>
          </w:p>
        </w:tc>
        <w:tc>
          <w:tcPr>
            <w:tcW w:w="6296" w:type="dxa"/>
            <w:vMerge/>
            <w:tcBorders>
              <w:top w:val="nil"/>
            </w:tcBorders>
          </w:tcPr>
          <w:p w14:paraId="068B0418" w14:textId="77777777" w:rsidR="00053787" w:rsidRPr="00053787" w:rsidRDefault="00053787" w:rsidP="00396E9A">
            <w:pPr>
              <w:widowControl w:val="0"/>
              <w:autoSpaceDE w:val="0"/>
              <w:autoSpaceDN w:val="0"/>
              <w:spacing w:after="0" w:line="240" w:lineRule="auto"/>
              <w:rPr>
                <w:rFonts w:ascii="Arial" w:eastAsia="Arial" w:hAnsi="Arial" w:cs="Arial"/>
                <w:sz w:val="18"/>
                <w:szCs w:val="2"/>
                <w:lang w:val="en-GB" w:eastAsia="en-GB" w:bidi="en-GB"/>
              </w:rPr>
            </w:pPr>
          </w:p>
        </w:tc>
      </w:tr>
      <w:tr w:rsidR="00053787" w:rsidRPr="00053787" w14:paraId="32826F6B" w14:textId="77777777" w:rsidTr="00053787">
        <w:trPr>
          <w:trHeight w:val="20"/>
        </w:trPr>
        <w:tc>
          <w:tcPr>
            <w:tcW w:w="3064" w:type="dxa"/>
          </w:tcPr>
          <w:p w14:paraId="1C8A4E07" w14:textId="77777777" w:rsidR="00053787" w:rsidRPr="00053787" w:rsidRDefault="00053787" w:rsidP="00396E9A">
            <w:pPr>
              <w:widowControl w:val="0"/>
              <w:autoSpaceDE w:val="0"/>
              <w:autoSpaceDN w:val="0"/>
              <w:spacing w:after="0" w:line="240" w:lineRule="auto"/>
              <w:ind w:left="98"/>
              <w:rPr>
                <w:rFonts w:ascii="Arial" w:eastAsia="Arial" w:hAnsi="Arial" w:cs="Arial"/>
                <w:sz w:val="18"/>
                <w:lang w:val="en-GB" w:eastAsia="en-GB" w:bidi="en-GB"/>
              </w:rPr>
            </w:pPr>
            <w:r w:rsidRPr="00053787">
              <w:rPr>
                <w:rFonts w:ascii="Arial" w:eastAsia="Arial" w:hAnsi="Arial" w:cs="Arial"/>
                <w:sz w:val="18"/>
                <w:lang w:val="en-GB" w:eastAsia="en-GB" w:bidi="en-GB"/>
              </w:rPr>
              <w:t>5. Key subject</w:t>
            </w:r>
          </w:p>
        </w:tc>
        <w:tc>
          <w:tcPr>
            <w:tcW w:w="6296" w:type="dxa"/>
            <w:vMerge/>
            <w:tcBorders>
              <w:top w:val="nil"/>
            </w:tcBorders>
          </w:tcPr>
          <w:p w14:paraId="00E0289B" w14:textId="77777777" w:rsidR="00053787" w:rsidRPr="00053787" w:rsidRDefault="00053787" w:rsidP="00396E9A">
            <w:pPr>
              <w:widowControl w:val="0"/>
              <w:autoSpaceDE w:val="0"/>
              <w:autoSpaceDN w:val="0"/>
              <w:spacing w:after="0" w:line="240" w:lineRule="auto"/>
              <w:rPr>
                <w:rFonts w:ascii="Arial" w:eastAsia="Arial" w:hAnsi="Arial" w:cs="Arial"/>
                <w:sz w:val="18"/>
                <w:szCs w:val="2"/>
                <w:lang w:val="en-GB" w:eastAsia="en-GB" w:bidi="en-GB"/>
              </w:rPr>
            </w:pPr>
          </w:p>
        </w:tc>
      </w:tr>
      <w:tr w:rsidR="00053787" w:rsidRPr="00053787" w14:paraId="28CC2B67" w14:textId="77777777" w:rsidTr="00053787">
        <w:trPr>
          <w:trHeight w:val="20"/>
        </w:trPr>
        <w:tc>
          <w:tcPr>
            <w:tcW w:w="3064" w:type="dxa"/>
          </w:tcPr>
          <w:p w14:paraId="50F91CAF" w14:textId="77777777" w:rsidR="00053787" w:rsidRPr="00053787" w:rsidRDefault="00053787" w:rsidP="00396E9A">
            <w:pPr>
              <w:widowControl w:val="0"/>
              <w:autoSpaceDE w:val="0"/>
              <w:autoSpaceDN w:val="0"/>
              <w:spacing w:after="0" w:line="240" w:lineRule="auto"/>
              <w:ind w:left="98"/>
              <w:rPr>
                <w:rFonts w:ascii="Arial" w:eastAsia="Arial" w:hAnsi="Arial" w:cs="Arial"/>
                <w:sz w:val="18"/>
                <w:lang w:val="en-GB" w:eastAsia="en-GB" w:bidi="en-GB"/>
              </w:rPr>
            </w:pPr>
            <w:r w:rsidRPr="00053787">
              <w:rPr>
                <w:rFonts w:ascii="Arial" w:eastAsia="Arial" w:hAnsi="Arial" w:cs="Arial"/>
                <w:sz w:val="18"/>
                <w:lang w:val="en-GB" w:eastAsia="en-GB" w:bidi="en-GB"/>
              </w:rPr>
              <w:t>6. Geographical position</w:t>
            </w:r>
          </w:p>
        </w:tc>
        <w:tc>
          <w:tcPr>
            <w:tcW w:w="6296" w:type="dxa"/>
            <w:vMerge/>
            <w:tcBorders>
              <w:top w:val="nil"/>
            </w:tcBorders>
          </w:tcPr>
          <w:p w14:paraId="7FCE4F7B" w14:textId="77777777" w:rsidR="00053787" w:rsidRPr="00053787" w:rsidRDefault="00053787" w:rsidP="00396E9A">
            <w:pPr>
              <w:widowControl w:val="0"/>
              <w:autoSpaceDE w:val="0"/>
              <w:autoSpaceDN w:val="0"/>
              <w:spacing w:after="0" w:line="240" w:lineRule="auto"/>
              <w:rPr>
                <w:rFonts w:ascii="Arial" w:eastAsia="Arial" w:hAnsi="Arial" w:cs="Arial"/>
                <w:sz w:val="18"/>
                <w:szCs w:val="2"/>
                <w:lang w:val="en-GB" w:eastAsia="en-GB" w:bidi="en-GB"/>
              </w:rPr>
            </w:pPr>
          </w:p>
        </w:tc>
      </w:tr>
      <w:tr w:rsidR="00053787" w:rsidRPr="00053787" w14:paraId="2E24DA91" w14:textId="77777777" w:rsidTr="00053787">
        <w:trPr>
          <w:trHeight w:val="20"/>
        </w:trPr>
        <w:tc>
          <w:tcPr>
            <w:tcW w:w="3064" w:type="dxa"/>
          </w:tcPr>
          <w:p w14:paraId="3BA9E2DD" w14:textId="77777777" w:rsidR="00053787" w:rsidRPr="00053787" w:rsidRDefault="00053787" w:rsidP="00396E9A">
            <w:pPr>
              <w:widowControl w:val="0"/>
              <w:autoSpaceDE w:val="0"/>
              <w:autoSpaceDN w:val="0"/>
              <w:spacing w:after="0" w:line="240" w:lineRule="auto"/>
              <w:ind w:left="98"/>
              <w:rPr>
                <w:rFonts w:ascii="Arial" w:eastAsia="Arial" w:hAnsi="Arial" w:cs="Arial"/>
                <w:sz w:val="18"/>
                <w:lang w:val="en-GB" w:eastAsia="en-GB" w:bidi="en-GB"/>
              </w:rPr>
            </w:pPr>
            <w:r w:rsidRPr="00053787">
              <w:rPr>
                <w:rFonts w:ascii="Arial" w:eastAsia="Arial" w:hAnsi="Arial" w:cs="Arial"/>
                <w:sz w:val="18"/>
                <w:lang w:val="en-GB" w:eastAsia="en-GB" w:bidi="en-GB"/>
              </w:rPr>
              <w:t>7. Amplifying remarks</w:t>
            </w:r>
          </w:p>
        </w:tc>
        <w:tc>
          <w:tcPr>
            <w:tcW w:w="6296" w:type="dxa"/>
            <w:vMerge/>
            <w:tcBorders>
              <w:top w:val="nil"/>
            </w:tcBorders>
          </w:tcPr>
          <w:p w14:paraId="7F7106F5" w14:textId="77777777" w:rsidR="00053787" w:rsidRPr="00053787" w:rsidRDefault="00053787" w:rsidP="00396E9A">
            <w:pPr>
              <w:widowControl w:val="0"/>
              <w:autoSpaceDE w:val="0"/>
              <w:autoSpaceDN w:val="0"/>
              <w:spacing w:after="0" w:line="240" w:lineRule="auto"/>
              <w:rPr>
                <w:rFonts w:ascii="Arial" w:eastAsia="Arial" w:hAnsi="Arial" w:cs="Arial"/>
                <w:sz w:val="18"/>
                <w:szCs w:val="2"/>
                <w:lang w:val="en-GB" w:eastAsia="en-GB" w:bidi="en-GB"/>
              </w:rPr>
            </w:pPr>
          </w:p>
        </w:tc>
      </w:tr>
      <w:tr w:rsidR="00053787" w:rsidRPr="00053787" w14:paraId="10980ABD" w14:textId="77777777" w:rsidTr="00053787">
        <w:trPr>
          <w:trHeight w:val="20"/>
        </w:trPr>
        <w:tc>
          <w:tcPr>
            <w:tcW w:w="3064" w:type="dxa"/>
          </w:tcPr>
          <w:p w14:paraId="56E1C65D" w14:textId="77777777" w:rsidR="00053787" w:rsidRPr="00053787" w:rsidRDefault="00053787" w:rsidP="00396E9A">
            <w:pPr>
              <w:widowControl w:val="0"/>
              <w:autoSpaceDE w:val="0"/>
              <w:autoSpaceDN w:val="0"/>
              <w:spacing w:after="0" w:line="240" w:lineRule="auto"/>
              <w:ind w:left="98"/>
              <w:rPr>
                <w:rFonts w:ascii="Arial" w:eastAsia="Arial" w:hAnsi="Arial" w:cs="Arial"/>
                <w:sz w:val="18"/>
                <w:lang w:val="en-GB" w:eastAsia="en-GB" w:bidi="en-GB"/>
              </w:rPr>
            </w:pPr>
            <w:r w:rsidRPr="00053787">
              <w:rPr>
                <w:rFonts w:ascii="Arial" w:eastAsia="Arial" w:hAnsi="Arial" w:cs="Arial"/>
                <w:sz w:val="18"/>
                <w:lang w:val="en-GB" w:eastAsia="en-GB" w:bidi="en-GB"/>
              </w:rPr>
              <w:t>8. Cancellation details</w:t>
            </w:r>
          </w:p>
        </w:tc>
        <w:tc>
          <w:tcPr>
            <w:tcW w:w="6296" w:type="dxa"/>
            <w:vMerge/>
            <w:tcBorders>
              <w:top w:val="nil"/>
            </w:tcBorders>
          </w:tcPr>
          <w:p w14:paraId="2E83C7E3" w14:textId="77777777" w:rsidR="00053787" w:rsidRPr="00053787" w:rsidRDefault="00053787" w:rsidP="00396E9A">
            <w:pPr>
              <w:widowControl w:val="0"/>
              <w:autoSpaceDE w:val="0"/>
              <w:autoSpaceDN w:val="0"/>
              <w:spacing w:after="0" w:line="240" w:lineRule="auto"/>
              <w:rPr>
                <w:rFonts w:ascii="Arial" w:eastAsia="Arial" w:hAnsi="Arial" w:cs="Arial"/>
                <w:sz w:val="18"/>
                <w:szCs w:val="2"/>
                <w:lang w:val="en-GB" w:eastAsia="en-GB" w:bidi="en-GB"/>
              </w:rPr>
            </w:pPr>
          </w:p>
        </w:tc>
      </w:tr>
    </w:tbl>
    <w:p w14:paraId="68F9DCB9" w14:textId="77777777" w:rsidR="00322C66" w:rsidRDefault="00322C66" w:rsidP="00322C66">
      <w:pPr>
        <w:jc w:val="center"/>
        <w:rPr>
          <w:ins w:id="24325" w:author="Stacy Timothy -Ed- E Jr NGA-SFHPQ USA CIV" w:date="2024-09-18T13:49:00Z"/>
        </w:rPr>
      </w:pPr>
    </w:p>
    <w:tbl>
      <w:tblPr>
        <w:tblStyle w:val="TableGrid"/>
        <w:tblW w:w="10456" w:type="dxa"/>
        <w:tblLook w:val="04A0" w:firstRow="1" w:lastRow="0" w:firstColumn="1" w:lastColumn="0" w:noHBand="0" w:noVBand="1"/>
      </w:tblPr>
      <w:tblGrid>
        <w:gridCol w:w="2537"/>
        <w:gridCol w:w="2650"/>
        <w:gridCol w:w="1910"/>
        <w:gridCol w:w="698"/>
        <w:gridCol w:w="2661"/>
      </w:tblGrid>
      <w:tr w:rsidR="00322C66" w14:paraId="30FB5E1B" w14:textId="77777777" w:rsidTr="00322C66">
        <w:trPr>
          <w:trHeight w:val="144"/>
          <w:ins w:id="24326" w:author="Stacy Timothy -Ed- E Jr NGA-SFHPQ USA CIV" w:date="2024-09-18T13:49:00Z"/>
        </w:trPr>
        <w:tc>
          <w:tcPr>
            <w:tcW w:w="2537" w:type="dxa"/>
            <w:vMerge w:val="restart"/>
          </w:tcPr>
          <w:p w14:paraId="54958A22" w14:textId="77777777" w:rsidR="00322C66" w:rsidRPr="00606E42" w:rsidRDefault="00322C66" w:rsidP="00322C66">
            <w:pPr>
              <w:rPr>
                <w:ins w:id="24327" w:author="Stacy Timothy -Ed- E Jr NGA-SFHPQ USA CIV" w:date="2024-09-18T13:49:00Z"/>
                <w:rFonts w:ascii="Arial" w:hAnsi="Arial" w:cs="Arial"/>
                <w:b/>
                <w:sz w:val="18"/>
                <w:szCs w:val="18"/>
              </w:rPr>
            </w:pPr>
            <w:proofErr w:type="spellStart"/>
            <w:ins w:id="24328" w:author="Stacy Timothy -Ed- E Jr NGA-SFHPQ USA CIV" w:date="2024-09-18T13:49: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07E12DE5" w14:textId="77777777" w:rsidR="00322C66" w:rsidRPr="00606E42" w:rsidRDefault="00322C66" w:rsidP="00322C66">
            <w:pPr>
              <w:rPr>
                <w:ins w:id="24329" w:author="Stacy Timothy -Ed- E Jr NGA-SFHPQ USA CIV" w:date="2024-09-18T13:49:00Z"/>
                <w:rFonts w:ascii="Arial" w:hAnsi="Arial" w:cs="Arial"/>
                <w:b/>
                <w:sz w:val="18"/>
                <w:szCs w:val="18"/>
              </w:rPr>
            </w:pPr>
            <w:proofErr w:type="spellStart"/>
            <w:ins w:id="24330" w:author="Stacy Timothy -Ed- E Jr NGA-SFHPQ USA CIV" w:date="2024-09-18T13:49:00Z">
              <w:r w:rsidRPr="00606E42">
                <w:rPr>
                  <w:rFonts w:ascii="Arial" w:hAnsi="Arial" w:cs="Arial"/>
                  <w:b/>
                  <w:sz w:val="18"/>
                  <w:szCs w:val="18"/>
                </w:rPr>
                <w:t>generalArea</w:t>
              </w:r>
              <w:proofErr w:type="spellEnd"/>
            </w:ins>
          </w:p>
        </w:tc>
        <w:tc>
          <w:tcPr>
            <w:tcW w:w="2608" w:type="dxa"/>
            <w:gridSpan w:val="2"/>
          </w:tcPr>
          <w:p w14:paraId="64AA611D" w14:textId="77777777" w:rsidR="00322C66" w:rsidRPr="00606E42" w:rsidRDefault="00322C66" w:rsidP="00322C66">
            <w:pPr>
              <w:rPr>
                <w:ins w:id="24331" w:author="Stacy Timothy -Ed- E Jr NGA-SFHPQ USA CIV" w:date="2024-09-18T13:49:00Z"/>
                <w:rFonts w:ascii="Arial" w:hAnsi="Arial" w:cs="Arial"/>
                <w:sz w:val="18"/>
                <w:szCs w:val="18"/>
              </w:rPr>
            </w:pPr>
            <w:proofErr w:type="spellStart"/>
            <w:ins w:id="24332" w:author="Stacy Timothy -Ed- E Jr NGA-SFHPQ USA CIV" w:date="2024-09-18T13:49:00Z">
              <w:r w:rsidRPr="00606E42">
                <w:rPr>
                  <w:rFonts w:ascii="Arial" w:hAnsi="Arial" w:cs="Arial"/>
                  <w:sz w:val="18"/>
                  <w:szCs w:val="18"/>
                </w:rPr>
                <w:t>localityIdentifier</w:t>
              </w:r>
              <w:proofErr w:type="spellEnd"/>
            </w:ins>
          </w:p>
        </w:tc>
        <w:tc>
          <w:tcPr>
            <w:tcW w:w="2661" w:type="dxa"/>
          </w:tcPr>
          <w:p w14:paraId="775C74D7" w14:textId="77777777" w:rsidR="00322C66" w:rsidRPr="00606E42" w:rsidRDefault="00322C66" w:rsidP="00322C66">
            <w:pPr>
              <w:rPr>
                <w:ins w:id="24333" w:author="Stacy Timothy -Ed- E Jr NGA-SFHPQ USA CIV" w:date="2024-09-18T13:49:00Z"/>
                <w:rFonts w:ascii="Arial" w:hAnsi="Arial" w:cs="Arial"/>
                <w:sz w:val="18"/>
                <w:szCs w:val="18"/>
              </w:rPr>
            </w:pPr>
          </w:p>
        </w:tc>
      </w:tr>
      <w:tr w:rsidR="00322C66" w14:paraId="6AC38B43" w14:textId="77777777" w:rsidTr="00322C66">
        <w:trPr>
          <w:trHeight w:val="144"/>
          <w:ins w:id="24334" w:author="Stacy Timothy -Ed- E Jr NGA-SFHPQ USA CIV" w:date="2024-09-18T13:49:00Z"/>
        </w:trPr>
        <w:tc>
          <w:tcPr>
            <w:tcW w:w="2537" w:type="dxa"/>
            <w:vMerge/>
          </w:tcPr>
          <w:p w14:paraId="36561158" w14:textId="77777777" w:rsidR="00322C66" w:rsidRPr="00606E42" w:rsidRDefault="00322C66" w:rsidP="00322C66">
            <w:pPr>
              <w:rPr>
                <w:ins w:id="24335" w:author="Stacy Timothy -Ed- E Jr NGA-SFHPQ USA CIV" w:date="2024-09-18T13:49:00Z"/>
                <w:rFonts w:ascii="Arial" w:hAnsi="Arial" w:cs="Arial"/>
                <w:b/>
                <w:sz w:val="18"/>
                <w:szCs w:val="18"/>
              </w:rPr>
            </w:pPr>
          </w:p>
        </w:tc>
        <w:tc>
          <w:tcPr>
            <w:tcW w:w="2650" w:type="dxa"/>
            <w:vMerge/>
          </w:tcPr>
          <w:p w14:paraId="1EE42726" w14:textId="77777777" w:rsidR="00322C66" w:rsidRPr="00606E42" w:rsidRDefault="00322C66" w:rsidP="00322C66">
            <w:pPr>
              <w:rPr>
                <w:ins w:id="24336" w:author="Stacy Timothy -Ed- E Jr NGA-SFHPQ USA CIV" w:date="2024-09-18T13:49:00Z"/>
                <w:rFonts w:ascii="Arial" w:hAnsi="Arial" w:cs="Arial"/>
                <w:b/>
                <w:sz w:val="18"/>
                <w:szCs w:val="18"/>
              </w:rPr>
            </w:pPr>
          </w:p>
        </w:tc>
        <w:tc>
          <w:tcPr>
            <w:tcW w:w="2608" w:type="dxa"/>
            <w:gridSpan w:val="2"/>
            <w:vMerge w:val="restart"/>
          </w:tcPr>
          <w:p w14:paraId="31BEAFE7" w14:textId="77777777" w:rsidR="00322C66" w:rsidRPr="00606E42" w:rsidRDefault="00322C66" w:rsidP="00322C66">
            <w:pPr>
              <w:rPr>
                <w:ins w:id="24337" w:author="Stacy Timothy -Ed- E Jr NGA-SFHPQ USA CIV" w:date="2024-09-18T13:49:00Z"/>
                <w:rFonts w:ascii="Arial" w:hAnsi="Arial" w:cs="Arial"/>
                <w:sz w:val="18"/>
                <w:szCs w:val="18"/>
              </w:rPr>
            </w:pPr>
            <w:proofErr w:type="spellStart"/>
            <w:ins w:id="24338" w:author="Stacy Timothy -Ed- E Jr NGA-SFHPQ USA CIV" w:date="2024-09-18T13:49:00Z">
              <w:r w:rsidRPr="00606E42">
                <w:rPr>
                  <w:rFonts w:ascii="Arial" w:hAnsi="Arial" w:cs="Arial"/>
                  <w:b/>
                  <w:sz w:val="18"/>
                  <w:szCs w:val="18"/>
                </w:rPr>
                <w:t>locationName</w:t>
              </w:r>
              <w:proofErr w:type="spellEnd"/>
            </w:ins>
          </w:p>
        </w:tc>
        <w:tc>
          <w:tcPr>
            <w:tcW w:w="2661" w:type="dxa"/>
          </w:tcPr>
          <w:p w14:paraId="7B6EF540" w14:textId="77777777" w:rsidR="00322C66" w:rsidRPr="00606E42" w:rsidRDefault="00322C66" w:rsidP="00322C66">
            <w:pPr>
              <w:rPr>
                <w:ins w:id="24339" w:author="Stacy Timothy -Ed- E Jr NGA-SFHPQ USA CIV" w:date="2024-09-18T13:49:00Z"/>
                <w:rFonts w:ascii="Arial" w:hAnsi="Arial" w:cs="Arial"/>
                <w:sz w:val="18"/>
                <w:szCs w:val="18"/>
              </w:rPr>
            </w:pPr>
            <w:ins w:id="24340" w:author="Stacy Timothy -Ed- E Jr NGA-SFHPQ USA CIV" w:date="2024-09-18T13:49:00Z">
              <w:r w:rsidRPr="00606E42">
                <w:rPr>
                  <w:rFonts w:ascii="Arial" w:hAnsi="Arial" w:cs="Arial"/>
                  <w:sz w:val="18"/>
                  <w:szCs w:val="18"/>
                </w:rPr>
                <w:t xml:space="preserve">language: </w:t>
              </w:r>
              <w:proofErr w:type="spellStart"/>
              <w:r>
                <w:rPr>
                  <w:rFonts w:ascii="Arial" w:hAnsi="Arial" w:cs="Arial"/>
                  <w:sz w:val="18"/>
                  <w:szCs w:val="18"/>
                </w:rPr>
                <w:t>eng</w:t>
              </w:r>
              <w:proofErr w:type="spellEnd"/>
            </w:ins>
          </w:p>
        </w:tc>
      </w:tr>
      <w:tr w:rsidR="00322C66" w14:paraId="2B90203B" w14:textId="77777777" w:rsidTr="00322C66">
        <w:trPr>
          <w:trHeight w:val="144"/>
          <w:ins w:id="24341" w:author="Stacy Timothy -Ed- E Jr NGA-SFHPQ USA CIV" w:date="2024-09-18T13:49:00Z"/>
        </w:trPr>
        <w:tc>
          <w:tcPr>
            <w:tcW w:w="2537" w:type="dxa"/>
            <w:vMerge/>
          </w:tcPr>
          <w:p w14:paraId="6AC282A5" w14:textId="77777777" w:rsidR="00322C66" w:rsidRPr="00606E42" w:rsidRDefault="00322C66" w:rsidP="00322C66">
            <w:pPr>
              <w:rPr>
                <w:ins w:id="24342" w:author="Stacy Timothy -Ed- E Jr NGA-SFHPQ USA CIV" w:date="2024-09-18T13:49:00Z"/>
                <w:rFonts w:ascii="Arial" w:hAnsi="Arial" w:cs="Arial"/>
                <w:b/>
                <w:sz w:val="18"/>
                <w:szCs w:val="18"/>
              </w:rPr>
            </w:pPr>
          </w:p>
        </w:tc>
        <w:tc>
          <w:tcPr>
            <w:tcW w:w="2650" w:type="dxa"/>
            <w:vMerge/>
          </w:tcPr>
          <w:p w14:paraId="431AF711" w14:textId="77777777" w:rsidR="00322C66" w:rsidRPr="00606E42" w:rsidRDefault="00322C66" w:rsidP="00322C66">
            <w:pPr>
              <w:rPr>
                <w:ins w:id="24343" w:author="Stacy Timothy -Ed- E Jr NGA-SFHPQ USA CIV" w:date="2024-09-18T13:49:00Z"/>
                <w:rFonts w:ascii="Arial" w:hAnsi="Arial" w:cs="Arial"/>
                <w:b/>
                <w:sz w:val="18"/>
                <w:szCs w:val="18"/>
              </w:rPr>
            </w:pPr>
          </w:p>
        </w:tc>
        <w:tc>
          <w:tcPr>
            <w:tcW w:w="2608" w:type="dxa"/>
            <w:gridSpan w:val="2"/>
            <w:vMerge/>
          </w:tcPr>
          <w:p w14:paraId="7C851C11" w14:textId="77777777" w:rsidR="00322C66" w:rsidRPr="00606E42" w:rsidRDefault="00322C66" w:rsidP="00322C66">
            <w:pPr>
              <w:rPr>
                <w:ins w:id="24344" w:author="Stacy Timothy -Ed- E Jr NGA-SFHPQ USA CIV" w:date="2024-09-18T13:49:00Z"/>
                <w:rFonts w:ascii="Arial" w:hAnsi="Arial" w:cs="Arial"/>
                <w:sz w:val="18"/>
                <w:szCs w:val="18"/>
              </w:rPr>
            </w:pPr>
          </w:p>
        </w:tc>
        <w:tc>
          <w:tcPr>
            <w:tcW w:w="2661" w:type="dxa"/>
          </w:tcPr>
          <w:p w14:paraId="1992B0AA" w14:textId="1648B8D7" w:rsidR="00322C66" w:rsidRPr="00606E42" w:rsidRDefault="00322C66" w:rsidP="00322C66">
            <w:pPr>
              <w:rPr>
                <w:ins w:id="24345" w:author="Stacy Timothy -Ed- E Jr NGA-SFHPQ USA CIV" w:date="2024-09-18T13:49:00Z"/>
                <w:rFonts w:ascii="Arial" w:hAnsi="Arial" w:cs="Arial"/>
                <w:sz w:val="18"/>
                <w:szCs w:val="18"/>
              </w:rPr>
            </w:pPr>
            <w:proofErr w:type="spellStart"/>
            <w:proofErr w:type="gramStart"/>
            <w:ins w:id="24346" w:author="Stacy Timothy -Ed- E Jr NGA-SFHPQ USA CIV" w:date="2024-09-18T13:49:00Z">
              <w:r w:rsidRPr="00606E42">
                <w:rPr>
                  <w:rFonts w:ascii="Arial" w:hAnsi="Arial" w:cs="Arial"/>
                  <w:b/>
                  <w:sz w:val="18"/>
                  <w:szCs w:val="18"/>
                </w:rPr>
                <w:t>Text</w:t>
              </w:r>
            </w:ins>
            <w:ins w:id="24347" w:author="Stacy Timothy -Ed- E Jr NGA-SFHPQ USA CIV" w:date="2024-09-18T13:50:00Z">
              <w:r>
                <w:rPr>
                  <w:rFonts w:ascii="Arial" w:hAnsi="Arial" w:cs="Arial"/>
                  <w:sz w:val="18"/>
                  <w:szCs w:val="18"/>
                </w:rPr>
                <w:t>:ARABIAN</w:t>
              </w:r>
              <w:proofErr w:type="spellEnd"/>
              <w:proofErr w:type="gramEnd"/>
              <w:r>
                <w:rPr>
                  <w:rFonts w:ascii="Arial" w:hAnsi="Arial" w:cs="Arial"/>
                  <w:sz w:val="18"/>
                  <w:szCs w:val="18"/>
                </w:rPr>
                <w:t xml:space="preserve"> SEA</w:t>
              </w:r>
            </w:ins>
          </w:p>
        </w:tc>
      </w:tr>
      <w:tr w:rsidR="00322C66" w14:paraId="377D91D6" w14:textId="77777777" w:rsidTr="00322C66">
        <w:trPr>
          <w:trHeight w:val="144"/>
          <w:ins w:id="24348" w:author="Stacy Timothy -Ed- E Jr NGA-SFHPQ USA CIV" w:date="2024-09-18T13:49:00Z"/>
        </w:trPr>
        <w:tc>
          <w:tcPr>
            <w:tcW w:w="2537" w:type="dxa"/>
            <w:vMerge/>
          </w:tcPr>
          <w:p w14:paraId="080F74FF" w14:textId="77777777" w:rsidR="00322C66" w:rsidRPr="00606E42" w:rsidRDefault="00322C66" w:rsidP="00322C66">
            <w:pPr>
              <w:rPr>
                <w:ins w:id="24349" w:author="Stacy Timothy -Ed- E Jr NGA-SFHPQ USA CIV" w:date="2024-09-18T13:49:00Z"/>
                <w:rFonts w:ascii="Arial" w:hAnsi="Arial" w:cs="Arial"/>
                <w:b/>
                <w:sz w:val="18"/>
                <w:szCs w:val="18"/>
              </w:rPr>
            </w:pPr>
          </w:p>
        </w:tc>
        <w:tc>
          <w:tcPr>
            <w:tcW w:w="2650" w:type="dxa"/>
            <w:vMerge w:val="restart"/>
          </w:tcPr>
          <w:p w14:paraId="5408051F" w14:textId="73AE092A" w:rsidR="00322C66" w:rsidRPr="00606E42" w:rsidRDefault="00322C66" w:rsidP="00322C66">
            <w:pPr>
              <w:rPr>
                <w:ins w:id="24350" w:author="Stacy Timothy -Ed- E Jr NGA-SFHPQ USA CIV" w:date="2024-09-18T13:49:00Z"/>
                <w:rFonts w:ascii="Arial" w:hAnsi="Arial" w:cs="Arial"/>
                <w:b/>
                <w:sz w:val="18"/>
                <w:szCs w:val="18"/>
              </w:rPr>
            </w:pPr>
            <w:ins w:id="24351" w:author="Stacy Timothy -Ed- E Jr NGA-SFHPQ USA CIV" w:date="2024-09-18T13:50:00Z">
              <w:r w:rsidRPr="00606E42">
                <w:rPr>
                  <w:rFonts w:ascii="Arial" w:hAnsi="Arial" w:cs="Arial"/>
                  <w:sz w:val="18"/>
                  <w:szCs w:val="18"/>
                </w:rPr>
                <w:t>locality</w:t>
              </w:r>
            </w:ins>
          </w:p>
        </w:tc>
        <w:tc>
          <w:tcPr>
            <w:tcW w:w="2608" w:type="dxa"/>
            <w:gridSpan w:val="2"/>
          </w:tcPr>
          <w:p w14:paraId="52B94FBA" w14:textId="53032DD7" w:rsidR="00322C66" w:rsidRPr="00606E42" w:rsidRDefault="00322C66" w:rsidP="00322C66">
            <w:pPr>
              <w:rPr>
                <w:ins w:id="24352" w:author="Stacy Timothy -Ed- E Jr NGA-SFHPQ USA CIV" w:date="2024-09-18T13:49:00Z"/>
                <w:rFonts w:ascii="Arial" w:hAnsi="Arial" w:cs="Arial"/>
                <w:sz w:val="18"/>
                <w:szCs w:val="18"/>
              </w:rPr>
            </w:pPr>
            <w:proofErr w:type="spellStart"/>
            <w:ins w:id="24353" w:author="Stacy Timothy -Ed- E Jr NGA-SFHPQ USA CIV" w:date="2024-09-18T13:50:00Z">
              <w:r w:rsidRPr="00606E42">
                <w:rPr>
                  <w:rFonts w:ascii="Arial" w:hAnsi="Arial" w:cs="Arial"/>
                  <w:sz w:val="18"/>
                  <w:szCs w:val="18"/>
                </w:rPr>
                <w:t>localityIdentifier</w:t>
              </w:r>
            </w:ins>
            <w:proofErr w:type="spellEnd"/>
          </w:p>
        </w:tc>
        <w:tc>
          <w:tcPr>
            <w:tcW w:w="2661" w:type="dxa"/>
          </w:tcPr>
          <w:p w14:paraId="2A3467C4" w14:textId="77777777" w:rsidR="00322C66" w:rsidRPr="00606E42" w:rsidRDefault="00322C66" w:rsidP="00322C66">
            <w:pPr>
              <w:rPr>
                <w:ins w:id="24354" w:author="Stacy Timothy -Ed- E Jr NGA-SFHPQ USA CIV" w:date="2024-09-18T13:49:00Z"/>
                <w:rFonts w:ascii="Arial" w:hAnsi="Arial" w:cs="Arial"/>
                <w:b/>
                <w:sz w:val="18"/>
                <w:szCs w:val="18"/>
              </w:rPr>
            </w:pPr>
          </w:p>
        </w:tc>
      </w:tr>
      <w:tr w:rsidR="00322C66" w14:paraId="128D64ED" w14:textId="77777777" w:rsidTr="00322C66">
        <w:trPr>
          <w:trHeight w:val="144"/>
          <w:ins w:id="24355" w:author="Stacy Timothy -Ed- E Jr NGA-SFHPQ USA CIV" w:date="2024-09-18T13:49:00Z"/>
        </w:trPr>
        <w:tc>
          <w:tcPr>
            <w:tcW w:w="2537" w:type="dxa"/>
            <w:vMerge/>
          </w:tcPr>
          <w:p w14:paraId="67508B18" w14:textId="77777777" w:rsidR="00322C66" w:rsidRPr="00606E42" w:rsidRDefault="00322C66" w:rsidP="00322C66">
            <w:pPr>
              <w:rPr>
                <w:ins w:id="24356" w:author="Stacy Timothy -Ed- E Jr NGA-SFHPQ USA CIV" w:date="2024-09-18T13:49:00Z"/>
                <w:rFonts w:ascii="Arial" w:hAnsi="Arial" w:cs="Arial"/>
                <w:b/>
                <w:sz w:val="18"/>
                <w:szCs w:val="18"/>
              </w:rPr>
            </w:pPr>
          </w:p>
        </w:tc>
        <w:tc>
          <w:tcPr>
            <w:tcW w:w="2650" w:type="dxa"/>
            <w:vMerge/>
          </w:tcPr>
          <w:p w14:paraId="17F4F515" w14:textId="77777777" w:rsidR="00322C66" w:rsidRPr="00606E42" w:rsidRDefault="00322C66" w:rsidP="00322C66">
            <w:pPr>
              <w:rPr>
                <w:ins w:id="24357" w:author="Stacy Timothy -Ed- E Jr NGA-SFHPQ USA CIV" w:date="2024-09-18T13:49:00Z"/>
                <w:rFonts w:ascii="Arial" w:hAnsi="Arial" w:cs="Arial"/>
                <w:b/>
                <w:sz w:val="18"/>
                <w:szCs w:val="18"/>
              </w:rPr>
            </w:pPr>
          </w:p>
        </w:tc>
        <w:tc>
          <w:tcPr>
            <w:tcW w:w="2608" w:type="dxa"/>
            <w:gridSpan w:val="2"/>
            <w:vMerge w:val="restart"/>
          </w:tcPr>
          <w:p w14:paraId="2B6AE68B" w14:textId="3C027C2E" w:rsidR="00322C66" w:rsidRPr="00606E42" w:rsidRDefault="00322C66" w:rsidP="00322C66">
            <w:pPr>
              <w:rPr>
                <w:ins w:id="24358" w:author="Stacy Timothy -Ed- E Jr NGA-SFHPQ USA CIV" w:date="2024-09-18T13:49:00Z"/>
                <w:rFonts w:ascii="Arial" w:hAnsi="Arial" w:cs="Arial"/>
                <w:sz w:val="18"/>
                <w:szCs w:val="18"/>
              </w:rPr>
            </w:pPr>
            <w:proofErr w:type="spellStart"/>
            <w:ins w:id="24359" w:author="Stacy Timothy -Ed- E Jr NGA-SFHPQ USA CIV" w:date="2024-09-18T13:50:00Z">
              <w:r w:rsidRPr="00606E42">
                <w:rPr>
                  <w:rFonts w:ascii="Arial" w:hAnsi="Arial" w:cs="Arial"/>
                  <w:b/>
                  <w:sz w:val="18"/>
                  <w:szCs w:val="18"/>
                </w:rPr>
                <w:t>locationName</w:t>
              </w:r>
            </w:ins>
            <w:proofErr w:type="spellEnd"/>
          </w:p>
        </w:tc>
        <w:tc>
          <w:tcPr>
            <w:tcW w:w="2661" w:type="dxa"/>
          </w:tcPr>
          <w:p w14:paraId="3F1B3A03" w14:textId="4662B9D7" w:rsidR="00322C66" w:rsidRPr="00606E42" w:rsidRDefault="00322C66" w:rsidP="00322C66">
            <w:pPr>
              <w:rPr>
                <w:ins w:id="24360" w:author="Stacy Timothy -Ed- E Jr NGA-SFHPQ USA CIV" w:date="2024-09-18T13:49:00Z"/>
                <w:rFonts w:ascii="Arial" w:hAnsi="Arial" w:cs="Arial"/>
                <w:b/>
                <w:sz w:val="18"/>
                <w:szCs w:val="18"/>
              </w:rPr>
            </w:pPr>
            <w:ins w:id="24361" w:author="Stacy Timothy -Ed- E Jr NGA-SFHPQ USA CIV" w:date="2024-09-18T13:50:00Z">
              <w:r w:rsidRPr="00606E42">
                <w:rPr>
                  <w:rFonts w:ascii="Arial" w:hAnsi="Arial" w:cs="Arial"/>
                  <w:sz w:val="18"/>
                  <w:szCs w:val="18"/>
                </w:rPr>
                <w:t xml:space="preserve">language: </w:t>
              </w:r>
              <w:proofErr w:type="spellStart"/>
              <w:r>
                <w:rPr>
                  <w:rFonts w:ascii="Arial" w:hAnsi="Arial" w:cs="Arial"/>
                  <w:sz w:val="18"/>
                  <w:szCs w:val="18"/>
                </w:rPr>
                <w:t>eng</w:t>
              </w:r>
            </w:ins>
            <w:proofErr w:type="spellEnd"/>
          </w:p>
        </w:tc>
      </w:tr>
      <w:tr w:rsidR="00322C66" w14:paraId="6FAC87DA" w14:textId="77777777" w:rsidTr="00322C66">
        <w:trPr>
          <w:trHeight w:val="144"/>
          <w:ins w:id="24362" w:author="Stacy Timothy -Ed- E Jr NGA-SFHPQ USA CIV" w:date="2024-09-18T13:49:00Z"/>
        </w:trPr>
        <w:tc>
          <w:tcPr>
            <w:tcW w:w="2537" w:type="dxa"/>
            <w:vMerge/>
          </w:tcPr>
          <w:p w14:paraId="556597C9" w14:textId="77777777" w:rsidR="00322C66" w:rsidRPr="00606E42" w:rsidRDefault="00322C66" w:rsidP="00322C66">
            <w:pPr>
              <w:rPr>
                <w:ins w:id="24363" w:author="Stacy Timothy -Ed- E Jr NGA-SFHPQ USA CIV" w:date="2024-09-18T13:49:00Z"/>
                <w:rFonts w:ascii="Arial" w:hAnsi="Arial" w:cs="Arial"/>
                <w:b/>
                <w:sz w:val="18"/>
                <w:szCs w:val="18"/>
              </w:rPr>
            </w:pPr>
          </w:p>
        </w:tc>
        <w:tc>
          <w:tcPr>
            <w:tcW w:w="2650" w:type="dxa"/>
            <w:vMerge/>
          </w:tcPr>
          <w:p w14:paraId="357CE2FF" w14:textId="77777777" w:rsidR="00322C66" w:rsidRPr="00606E42" w:rsidRDefault="00322C66" w:rsidP="00322C66">
            <w:pPr>
              <w:rPr>
                <w:ins w:id="24364" w:author="Stacy Timothy -Ed- E Jr NGA-SFHPQ USA CIV" w:date="2024-09-18T13:49:00Z"/>
                <w:rFonts w:ascii="Arial" w:hAnsi="Arial" w:cs="Arial"/>
                <w:b/>
                <w:sz w:val="18"/>
                <w:szCs w:val="18"/>
              </w:rPr>
            </w:pPr>
          </w:p>
        </w:tc>
        <w:tc>
          <w:tcPr>
            <w:tcW w:w="2608" w:type="dxa"/>
            <w:gridSpan w:val="2"/>
            <w:vMerge/>
          </w:tcPr>
          <w:p w14:paraId="131D1679" w14:textId="77777777" w:rsidR="00322C66" w:rsidRPr="00606E42" w:rsidRDefault="00322C66" w:rsidP="00322C66">
            <w:pPr>
              <w:rPr>
                <w:ins w:id="24365" w:author="Stacy Timothy -Ed- E Jr NGA-SFHPQ USA CIV" w:date="2024-09-18T13:49:00Z"/>
                <w:rFonts w:ascii="Arial" w:hAnsi="Arial" w:cs="Arial"/>
                <w:sz w:val="18"/>
                <w:szCs w:val="18"/>
              </w:rPr>
            </w:pPr>
          </w:p>
        </w:tc>
        <w:tc>
          <w:tcPr>
            <w:tcW w:w="2661" w:type="dxa"/>
          </w:tcPr>
          <w:p w14:paraId="5DF3DE85" w14:textId="0CF066E7" w:rsidR="00322C66" w:rsidRPr="00606E42" w:rsidRDefault="00322C66" w:rsidP="00322C66">
            <w:pPr>
              <w:rPr>
                <w:ins w:id="24366" w:author="Stacy Timothy -Ed- E Jr NGA-SFHPQ USA CIV" w:date="2024-09-18T13:49:00Z"/>
                <w:rFonts w:ascii="Arial" w:hAnsi="Arial" w:cs="Arial"/>
                <w:b/>
                <w:sz w:val="18"/>
                <w:szCs w:val="18"/>
              </w:rPr>
            </w:pPr>
            <w:ins w:id="24367" w:author="Stacy Timothy -Ed- E Jr NGA-SFHPQ USA CIV" w:date="2024-09-18T13:50:00Z">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OFF BALASORE</w:t>
              </w:r>
            </w:ins>
          </w:p>
        </w:tc>
      </w:tr>
      <w:tr w:rsidR="00322C66" w14:paraId="180A97E2" w14:textId="77777777" w:rsidTr="00322C66">
        <w:trPr>
          <w:trHeight w:val="144"/>
          <w:ins w:id="24368" w:author="Stacy Timothy -Ed- E Jr NGA-SFHPQ USA CIV" w:date="2024-09-18T13:49:00Z"/>
        </w:trPr>
        <w:tc>
          <w:tcPr>
            <w:tcW w:w="2537" w:type="dxa"/>
            <w:vMerge/>
          </w:tcPr>
          <w:p w14:paraId="5331534B" w14:textId="77777777" w:rsidR="00322C66" w:rsidRPr="00606E42" w:rsidRDefault="00322C66" w:rsidP="00322C66">
            <w:pPr>
              <w:rPr>
                <w:ins w:id="24369" w:author="Stacy Timothy -Ed- E Jr NGA-SFHPQ USA CIV" w:date="2024-09-18T13:49:00Z"/>
                <w:rFonts w:ascii="Arial" w:hAnsi="Arial" w:cs="Arial"/>
                <w:sz w:val="18"/>
                <w:szCs w:val="18"/>
              </w:rPr>
            </w:pPr>
          </w:p>
        </w:tc>
        <w:tc>
          <w:tcPr>
            <w:tcW w:w="2650" w:type="dxa"/>
          </w:tcPr>
          <w:p w14:paraId="2655589D" w14:textId="77777777" w:rsidR="00322C66" w:rsidRPr="00606E42" w:rsidRDefault="00322C66" w:rsidP="00322C66">
            <w:pPr>
              <w:rPr>
                <w:ins w:id="24370" w:author="Stacy Timothy -Ed- E Jr NGA-SFHPQ USA CIV" w:date="2024-09-18T13:49:00Z"/>
                <w:rFonts w:ascii="Arial" w:hAnsi="Arial" w:cs="Arial"/>
                <w:b/>
                <w:sz w:val="18"/>
                <w:szCs w:val="18"/>
              </w:rPr>
            </w:pPr>
            <w:proofErr w:type="spellStart"/>
            <w:ins w:id="24371" w:author="Stacy Timothy -Ed- E Jr NGA-SFHPQ USA CIV" w:date="2024-09-18T13:49:00Z">
              <w:r w:rsidRPr="00606E42">
                <w:rPr>
                  <w:rFonts w:ascii="Arial" w:hAnsi="Arial" w:cs="Arial"/>
                  <w:b/>
                  <w:sz w:val="18"/>
                  <w:szCs w:val="18"/>
                </w:rPr>
                <w:t>messageSeriesIdentifier</w:t>
              </w:r>
              <w:proofErr w:type="spellEnd"/>
            </w:ins>
          </w:p>
        </w:tc>
        <w:tc>
          <w:tcPr>
            <w:tcW w:w="5269" w:type="dxa"/>
            <w:gridSpan w:val="3"/>
          </w:tcPr>
          <w:p w14:paraId="333535E2" w14:textId="53ACB92B" w:rsidR="00322C66" w:rsidRDefault="00322C66" w:rsidP="00322C66">
            <w:pPr>
              <w:rPr>
                <w:ins w:id="24372" w:author="Stacy Timothy -Ed- E Jr NGA-SFHPQ USA CIV" w:date="2024-09-18T13:49:00Z"/>
                <w:rFonts w:ascii="Arial" w:hAnsi="Arial" w:cs="Arial"/>
                <w:sz w:val="18"/>
                <w:szCs w:val="18"/>
              </w:rPr>
            </w:pPr>
            <w:proofErr w:type="spellStart"/>
            <w:ins w:id="24373" w:author="Stacy Timothy -Ed- E Jr NGA-SFHPQ USA CIV" w:date="2024-09-18T13:49: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ins>
            <w:ins w:id="24374" w:author="Stacy Timothy -Ed- E Jr NGA-SFHPQ USA CIV" w:date="2024-09-18T13:50:00Z">
              <w:r>
                <w:rPr>
                  <w:rFonts w:ascii="Arial" w:hAnsi="Arial" w:cs="Arial"/>
                  <w:sz w:val="18"/>
                  <w:szCs w:val="18"/>
                </w:rPr>
                <w:t xml:space="preserve"> IN</w:t>
              </w:r>
            </w:ins>
            <w:ins w:id="24375" w:author="Stacy Timothy -Ed- E Jr NGA-SFHPQ USA CIV" w:date="2024-09-18T13:49:00Z">
              <w:r>
                <w:rPr>
                  <w:rFonts w:ascii="Arial" w:hAnsi="Arial" w:cs="Arial"/>
                  <w:sz w:val="18"/>
                  <w:szCs w:val="18"/>
                </w:rPr>
                <w:t>XX</w:t>
              </w:r>
            </w:ins>
          </w:p>
          <w:p w14:paraId="1B60F772" w14:textId="44E1711D" w:rsidR="00322C66" w:rsidRPr="00606E42" w:rsidRDefault="00322C66" w:rsidP="00322C66">
            <w:pPr>
              <w:rPr>
                <w:ins w:id="24376" w:author="Stacy Timothy -Ed- E Jr NGA-SFHPQ USA CIV" w:date="2024-09-18T13:49:00Z"/>
                <w:rFonts w:ascii="Arial" w:hAnsi="Arial" w:cs="Arial"/>
                <w:sz w:val="18"/>
                <w:szCs w:val="18"/>
              </w:rPr>
            </w:pPr>
            <w:ins w:id="24377" w:author="Stacy Timothy -Ed- E Jr NGA-SFHPQ USA CIV" w:date="2024-09-18T13:49:00Z">
              <w:r>
                <w:rPr>
                  <w:rFonts w:ascii="Arial" w:hAnsi="Arial" w:cs="Arial"/>
                  <w:sz w:val="18"/>
                  <w:szCs w:val="18"/>
                </w:rPr>
                <w:t>nationality</w:t>
              </w:r>
              <w:r w:rsidRPr="00606E42">
                <w:rPr>
                  <w:rFonts w:ascii="Arial" w:hAnsi="Arial" w:cs="Arial"/>
                  <w:sz w:val="18"/>
                  <w:szCs w:val="18"/>
                </w:rPr>
                <w:t>:</w:t>
              </w:r>
              <w:r>
                <w:rPr>
                  <w:rFonts w:ascii="Arial" w:hAnsi="Arial" w:cs="Arial"/>
                  <w:sz w:val="18"/>
                  <w:szCs w:val="18"/>
                </w:rPr>
                <w:t xml:space="preserve"> </w:t>
              </w:r>
            </w:ins>
            <w:ins w:id="24378" w:author="Stacy Timothy -Ed- E Jr NGA-SFHPQ USA CIV" w:date="2024-09-18T13:50:00Z">
              <w:r>
                <w:rPr>
                  <w:rFonts w:ascii="Arial" w:hAnsi="Arial" w:cs="Arial"/>
                  <w:sz w:val="18"/>
                  <w:szCs w:val="18"/>
                </w:rPr>
                <w:t>IN</w:t>
              </w:r>
            </w:ins>
          </w:p>
          <w:p w14:paraId="720189CE" w14:textId="71E49E5C" w:rsidR="00322C66" w:rsidRPr="00606E42" w:rsidRDefault="00322C66" w:rsidP="00322C66">
            <w:pPr>
              <w:rPr>
                <w:ins w:id="24379" w:author="Stacy Timothy -Ed- E Jr NGA-SFHPQ USA CIV" w:date="2024-09-18T13:49:00Z"/>
                <w:rFonts w:ascii="Arial" w:hAnsi="Arial" w:cs="Arial"/>
                <w:sz w:val="18"/>
                <w:szCs w:val="18"/>
              </w:rPr>
            </w:pPr>
            <w:proofErr w:type="spellStart"/>
            <w:ins w:id="24380" w:author="Stacy Timothy -Ed- E Jr NGA-SFHPQ USA CIV" w:date="2024-09-18T13:49:00Z">
              <w:r w:rsidRPr="00606E42">
                <w:rPr>
                  <w:rFonts w:ascii="Arial" w:hAnsi="Arial" w:cs="Arial"/>
                  <w:b/>
                  <w:sz w:val="18"/>
                  <w:szCs w:val="18"/>
                </w:rPr>
                <w:t>nameOfSeries</w:t>
              </w:r>
              <w:proofErr w:type="spellEnd"/>
              <w:r w:rsidRPr="00606E42">
                <w:rPr>
                  <w:rFonts w:ascii="Arial" w:hAnsi="Arial" w:cs="Arial"/>
                  <w:sz w:val="18"/>
                  <w:szCs w:val="18"/>
                </w:rPr>
                <w:t>:</w:t>
              </w:r>
              <w:r>
                <w:rPr>
                  <w:rFonts w:ascii="Arial" w:hAnsi="Arial" w:cs="Arial"/>
                  <w:sz w:val="18"/>
                  <w:szCs w:val="18"/>
                </w:rPr>
                <w:t xml:space="preserve"> NAVAREA </w:t>
              </w:r>
            </w:ins>
            <w:ins w:id="24381" w:author="Stacy Timothy -Ed- E Jr NGA-SFHPQ USA CIV" w:date="2024-09-18T13:50:00Z">
              <w:r>
                <w:rPr>
                  <w:rFonts w:ascii="Arial" w:hAnsi="Arial" w:cs="Arial"/>
                  <w:sz w:val="18"/>
                  <w:szCs w:val="18"/>
                </w:rPr>
                <w:t>VIII</w:t>
              </w:r>
            </w:ins>
          </w:p>
          <w:p w14:paraId="4010A949" w14:textId="74440337" w:rsidR="00322C66" w:rsidRPr="00606E42" w:rsidRDefault="00322C66" w:rsidP="00322C66">
            <w:pPr>
              <w:rPr>
                <w:ins w:id="24382" w:author="Stacy Timothy -Ed- E Jr NGA-SFHPQ USA CIV" w:date="2024-09-18T13:49:00Z"/>
                <w:rFonts w:ascii="Arial" w:hAnsi="Arial" w:cs="Arial"/>
                <w:sz w:val="18"/>
                <w:szCs w:val="18"/>
              </w:rPr>
            </w:pPr>
            <w:proofErr w:type="spellStart"/>
            <w:ins w:id="24383" w:author="Stacy Timothy -Ed- E Jr NGA-SFHPQ USA CIV" w:date="2024-09-18T13:49:00Z">
              <w:r>
                <w:rPr>
                  <w:rFonts w:ascii="Arial" w:hAnsi="Arial" w:cs="Arial"/>
                  <w:sz w:val="18"/>
                  <w:szCs w:val="18"/>
                </w:rPr>
                <w:t>interoperabilityidentifier</w:t>
              </w:r>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ins>
            <w:ins w:id="24384" w:author="Stacy Timothy -Ed- E Jr NGA-SFHPQ USA CIV" w:date="2024-09-18T13:50:00Z">
              <w:r>
                <w:rPr>
                  <w:rFonts w:ascii="Arial" w:hAnsi="Arial" w:cs="Arial"/>
                  <w:b/>
                  <w:sz w:val="18"/>
                  <w:szCs w:val="18"/>
                </w:rPr>
                <w:t>857</w:t>
              </w:r>
            </w:ins>
          </w:p>
          <w:p w14:paraId="5A3B1C53" w14:textId="77777777" w:rsidR="00322C66" w:rsidRPr="00606E42" w:rsidRDefault="00322C66" w:rsidP="00322C66">
            <w:pPr>
              <w:rPr>
                <w:ins w:id="24385" w:author="Stacy Timothy -Ed- E Jr NGA-SFHPQ USA CIV" w:date="2024-09-18T13:49:00Z"/>
                <w:rFonts w:ascii="Arial" w:hAnsi="Arial" w:cs="Arial"/>
                <w:sz w:val="18"/>
                <w:szCs w:val="18"/>
              </w:rPr>
            </w:pPr>
            <w:proofErr w:type="spellStart"/>
            <w:ins w:id="24386" w:author="Stacy Timothy -Ed- E Jr NGA-SFHPQ USA CIV" w:date="2024-09-18T13:49:00Z">
              <w:r w:rsidRPr="00606E42">
                <w:rPr>
                  <w:rFonts w:ascii="Arial" w:hAnsi="Arial" w:cs="Arial"/>
                  <w:b/>
                  <w:sz w:val="18"/>
                  <w:szCs w:val="18"/>
                </w:rPr>
                <w:t>warningType</w:t>
              </w:r>
              <w:proofErr w:type="spellEnd"/>
              <w:r>
                <w:rPr>
                  <w:rFonts w:ascii="Arial" w:hAnsi="Arial" w:cs="Arial"/>
                  <w:b/>
                  <w:sz w:val="18"/>
                  <w:szCs w:val="18"/>
                </w:rPr>
                <w:t xml:space="preserve"> (4) NAVAREA navigational warnings</w:t>
              </w:r>
            </w:ins>
          </w:p>
          <w:p w14:paraId="28BA8EF2" w14:textId="77777777" w:rsidR="00322C66" w:rsidRPr="00606E42" w:rsidRDefault="00322C66" w:rsidP="00322C66">
            <w:pPr>
              <w:rPr>
                <w:ins w:id="24387" w:author="Stacy Timothy -Ed- E Jr NGA-SFHPQ USA CIV" w:date="2024-09-18T13:49:00Z"/>
                <w:rFonts w:ascii="Arial" w:hAnsi="Arial" w:cs="Arial"/>
                <w:sz w:val="18"/>
                <w:szCs w:val="18"/>
              </w:rPr>
            </w:pPr>
            <w:ins w:id="24388" w:author="Stacy Timothy -Ed- E Jr NGA-SFHPQ USA CIV" w:date="2024-09-18T13:49:00Z">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2021</w:t>
              </w:r>
            </w:ins>
          </w:p>
        </w:tc>
      </w:tr>
      <w:tr w:rsidR="00322C66" w14:paraId="5E4AC0FF" w14:textId="77777777" w:rsidTr="00322C66">
        <w:trPr>
          <w:trHeight w:val="144"/>
          <w:ins w:id="24389" w:author="Stacy Timothy -Ed- E Jr NGA-SFHPQ USA CIV" w:date="2024-09-18T13:49:00Z"/>
        </w:trPr>
        <w:tc>
          <w:tcPr>
            <w:tcW w:w="2537" w:type="dxa"/>
            <w:vMerge/>
          </w:tcPr>
          <w:p w14:paraId="697174E4" w14:textId="77777777" w:rsidR="00322C66" w:rsidRPr="00606E42" w:rsidRDefault="00322C66" w:rsidP="00322C66">
            <w:pPr>
              <w:rPr>
                <w:ins w:id="24390" w:author="Stacy Timothy -Ed- E Jr NGA-SFHPQ USA CIV" w:date="2024-09-18T13:49:00Z"/>
                <w:rFonts w:ascii="Arial" w:hAnsi="Arial" w:cs="Arial"/>
                <w:sz w:val="18"/>
                <w:szCs w:val="18"/>
              </w:rPr>
            </w:pPr>
          </w:p>
        </w:tc>
        <w:tc>
          <w:tcPr>
            <w:tcW w:w="2650" w:type="dxa"/>
          </w:tcPr>
          <w:p w14:paraId="409E4D15" w14:textId="77777777" w:rsidR="00322C66" w:rsidRPr="00606E42" w:rsidRDefault="00322C66" w:rsidP="00322C66">
            <w:pPr>
              <w:rPr>
                <w:ins w:id="24391" w:author="Stacy Timothy -Ed- E Jr NGA-SFHPQ USA CIV" w:date="2024-09-18T13:49:00Z"/>
                <w:rFonts w:ascii="Arial" w:hAnsi="Arial" w:cs="Arial"/>
                <w:sz w:val="18"/>
                <w:szCs w:val="18"/>
              </w:rPr>
            </w:pPr>
            <w:proofErr w:type="spellStart"/>
            <w:ins w:id="24392" w:author="Stacy Timothy -Ed- E Jr NGA-SFHPQ USA CIV" w:date="2024-09-18T13:49:00Z">
              <w:r w:rsidRPr="00606E42">
                <w:rPr>
                  <w:rFonts w:ascii="Arial" w:hAnsi="Arial" w:cs="Arial"/>
                  <w:sz w:val="18"/>
                  <w:szCs w:val="18"/>
                </w:rPr>
                <w:t>cancellationDate</w:t>
              </w:r>
              <w:proofErr w:type="spellEnd"/>
            </w:ins>
          </w:p>
        </w:tc>
        <w:tc>
          <w:tcPr>
            <w:tcW w:w="5269" w:type="dxa"/>
            <w:gridSpan w:val="3"/>
          </w:tcPr>
          <w:p w14:paraId="13FFFAF2" w14:textId="47F0F366" w:rsidR="00322C66" w:rsidRPr="00606E42" w:rsidRDefault="00322C66" w:rsidP="00322C66">
            <w:pPr>
              <w:rPr>
                <w:ins w:id="24393" w:author="Stacy Timothy -Ed- E Jr NGA-SFHPQ USA CIV" w:date="2024-09-18T13:49:00Z"/>
                <w:rFonts w:ascii="Arial" w:hAnsi="Arial" w:cs="Arial"/>
                <w:sz w:val="18"/>
                <w:szCs w:val="18"/>
              </w:rPr>
            </w:pPr>
            <w:ins w:id="24394" w:author="Stacy Timothy -Ed- E Jr NGA-SFHPQ USA CIV" w:date="2024-09-18T13:51:00Z">
              <w:r>
                <w:rPr>
                  <w:rFonts w:ascii="Arial" w:hAnsi="Arial" w:cs="Arial"/>
                  <w:sz w:val="18"/>
                  <w:szCs w:val="18"/>
                </w:rPr>
                <w:t>20211222T113000Z</w:t>
              </w:r>
            </w:ins>
          </w:p>
        </w:tc>
      </w:tr>
      <w:tr w:rsidR="00322C66" w14:paraId="0A8E9BE3" w14:textId="77777777" w:rsidTr="00322C66">
        <w:trPr>
          <w:trHeight w:val="144"/>
          <w:ins w:id="24395" w:author="Stacy Timothy -Ed- E Jr NGA-SFHPQ USA CIV" w:date="2024-09-18T13:49:00Z"/>
        </w:trPr>
        <w:tc>
          <w:tcPr>
            <w:tcW w:w="2537" w:type="dxa"/>
            <w:vMerge/>
          </w:tcPr>
          <w:p w14:paraId="74DAE17B" w14:textId="77777777" w:rsidR="00322C66" w:rsidRPr="00606E42" w:rsidRDefault="00322C66" w:rsidP="00322C66">
            <w:pPr>
              <w:rPr>
                <w:ins w:id="24396" w:author="Stacy Timothy -Ed- E Jr NGA-SFHPQ USA CIV" w:date="2024-09-18T13:49:00Z"/>
                <w:rFonts w:ascii="Arial" w:hAnsi="Arial" w:cs="Arial"/>
                <w:sz w:val="18"/>
                <w:szCs w:val="18"/>
              </w:rPr>
            </w:pPr>
          </w:p>
        </w:tc>
        <w:tc>
          <w:tcPr>
            <w:tcW w:w="2650" w:type="dxa"/>
          </w:tcPr>
          <w:p w14:paraId="0C092CA4" w14:textId="77777777" w:rsidR="00322C66" w:rsidRPr="00225603" w:rsidRDefault="00322C66" w:rsidP="00322C66">
            <w:pPr>
              <w:rPr>
                <w:ins w:id="24397" w:author="Stacy Timothy -Ed- E Jr NGA-SFHPQ USA CIV" w:date="2024-09-18T13:49:00Z"/>
                <w:rFonts w:ascii="Arial" w:hAnsi="Arial" w:cs="Arial"/>
                <w:sz w:val="18"/>
                <w:szCs w:val="18"/>
              </w:rPr>
            </w:pPr>
            <w:proofErr w:type="spellStart"/>
            <w:ins w:id="24398" w:author="Stacy Timothy -Ed- E Jr NGA-SFHPQ USA CIV" w:date="2024-09-18T13:49:00Z">
              <w:r w:rsidRPr="00225603">
                <w:rPr>
                  <w:rFonts w:ascii="Arial" w:hAnsi="Arial" w:cs="Arial"/>
                  <w:sz w:val="18"/>
                  <w:szCs w:val="18"/>
                </w:rPr>
                <w:t>publicationTime</w:t>
              </w:r>
              <w:proofErr w:type="spellEnd"/>
            </w:ins>
          </w:p>
        </w:tc>
        <w:tc>
          <w:tcPr>
            <w:tcW w:w="5269" w:type="dxa"/>
            <w:gridSpan w:val="3"/>
          </w:tcPr>
          <w:p w14:paraId="570233EB" w14:textId="16638DA0" w:rsidR="00322C66" w:rsidRPr="00606E42" w:rsidRDefault="00322C66" w:rsidP="00322C66">
            <w:pPr>
              <w:rPr>
                <w:ins w:id="24399" w:author="Stacy Timothy -Ed- E Jr NGA-SFHPQ USA CIV" w:date="2024-09-18T13:49:00Z"/>
                <w:rFonts w:ascii="Arial" w:hAnsi="Arial" w:cs="Arial"/>
                <w:sz w:val="18"/>
                <w:szCs w:val="18"/>
              </w:rPr>
            </w:pPr>
            <w:ins w:id="24400" w:author="Stacy Timothy -Ed- E Jr NGA-SFHPQ USA CIV" w:date="2024-09-18T13:54:00Z">
              <w:r>
                <w:rPr>
                  <w:rFonts w:ascii="Arial" w:hAnsi="Arial" w:cs="Arial"/>
                  <w:sz w:val="18"/>
                  <w:szCs w:val="18"/>
                </w:rPr>
                <w:t>20212115T043000Z</w:t>
              </w:r>
            </w:ins>
          </w:p>
        </w:tc>
      </w:tr>
      <w:tr w:rsidR="00322C66" w14:paraId="148585DE" w14:textId="77777777" w:rsidTr="00322C66">
        <w:trPr>
          <w:trHeight w:val="144"/>
          <w:ins w:id="24401" w:author="Stacy Timothy -Ed- E Jr NGA-SFHPQ USA CIV" w:date="2024-09-18T13:49:00Z"/>
        </w:trPr>
        <w:tc>
          <w:tcPr>
            <w:tcW w:w="2537" w:type="dxa"/>
            <w:vMerge/>
          </w:tcPr>
          <w:p w14:paraId="1BFEFAF4" w14:textId="77777777" w:rsidR="00322C66" w:rsidRPr="00606E42" w:rsidRDefault="00322C66" w:rsidP="00322C66">
            <w:pPr>
              <w:rPr>
                <w:ins w:id="24402" w:author="Stacy Timothy -Ed- E Jr NGA-SFHPQ USA CIV" w:date="2024-09-18T13:49:00Z"/>
                <w:rFonts w:ascii="Arial" w:hAnsi="Arial" w:cs="Arial"/>
                <w:sz w:val="18"/>
                <w:szCs w:val="18"/>
              </w:rPr>
            </w:pPr>
          </w:p>
        </w:tc>
        <w:tc>
          <w:tcPr>
            <w:tcW w:w="2650" w:type="dxa"/>
          </w:tcPr>
          <w:p w14:paraId="1FEE31EB" w14:textId="77777777" w:rsidR="00322C66" w:rsidRPr="00225603" w:rsidRDefault="00322C66" w:rsidP="00322C66">
            <w:pPr>
              <w:rPr>
                <w:ins w:id="24403" w:author="Stacy Timothy -Ed- E Jr NGA-SFHPQ USA CIV" w:date="2024-09-18T13:49:00Z"/>
                <w:rFonts w:ascii="Arial" w:hAnsi="Arial" w:cs="Arial"/>
                <w:sz w:val="18"/>
                <w:szCs w:val="18"/>
              </w:rPr>
            </w:pPr>
            <w:proofErr w:type="spellStart"/>
            <w:ins w:id="24404" w:author="Stacy Timothy -Ed- E Jr NGA-SFHPQ USA CIV" w:date="2024-09-18T13:49:00Z">
              <w:r w:rsidRPr="00225603">
                <w:rPr>
                  <w:rFonts w:ascii="Arial" w:hAnsi="Arial" w:cs="Arial"/>
                  <w:sz w:val="18"/>
                  <w:szCs w:val="18"/>
                </w:rPr>
                <w:t>navwarnTypeGeneral</w:t>
              </w:r>
              <w:proofErr w:type="spellEnd"/>
              <w:r w:rsidRPr="00225603">
                <w:rPr>
                  <w:rFonts w:ascii="Arial" w:hAnsi="Arial" w:cs="Arial"/>
                  <w:sz w:val="18"/>
                  <w:szCs w:val="18"/>
                </w:rPr>
                <w:t>:</w:t>
              </w:r>
            </w:ins>
          </w:p>
        </w:tc>
        <w:tc>
          <w:tcPr>
            <w:tcW w:w="5269" w:type="dxa"/>
            <w:gridSpan w:val="3"/>
          </w:tcPr>
          <w:p w14:paraId="0FFDBE98" w14:textId="276F0A02" w:rsidR="00322C66" w:rsidRDefault="00322C66" w:rsidP="00322C66">
            <w:pPr>
              <w:rPr>
                <w:ins w:id="24405" w:author="Stacy Timothy -Ed- E Jr NGA-SFHPQ USA CIV" w:date="2024-09-18T13:49:00Z"/>
                <w:rFonts w:ascii="Arial" w:hAnsi="Arial" w:cs="Arial"/>
                <w:sz w:val="18"/>
                <w:szCs w:val="18"/>
              </w:rPr>
            </w:pPr>
            <w:ins w:id="24406" w:author="Stacy Timothy -Ed- E Jr NGA-SFHPQ USA CIV" w:date="2024-09-18T13:54:00Z">
              <w:r>
                <w:rPr>
                  <w:rFonts w:ascii="Arial" w:hAnsi="Arial" w:cs="Arial"/>
                  <w:sz w:val="18"/>
                  <w:szCs w:val="18"/>
                </w:rPr>
                <w:t>Special operations</w:t>
              </w:r>
            </w:ins>
          </w:p>
        </w:tc>
      </w:tr>
      <w:tr w:rsidR="00322C66" w14:paraId="00B40A7C" w14:textId="77777777" w:rsidTr="00322C66">
        <w:trPr>
          <w:trHeight w:val="144"/>
          <w:ins w:id="24407" w:author="Stacy Timothy -Ed- E Jr NGA-SFHPQ USA CIV" w:date="2024-09-18T13:49:00Z"/>
        </w:trPr>
        <w:tc>
          <w:tcPr>
            <w:tcW w:w="2537" w:type="dxa"/>
            <w:vMerge/>
          </w:tcPr>
          <w:p w14:paraId="616D5569" w14:textId="77777777" w:rsidR="00322C66" w:rsidRPr="00606E42" w:rsidRDefault="00322C66" w:rsidP="00322C66">
            <w:pPr>
              <w:rPr>
                <w:ins w:id="24408" w:author="Stacy Timothy -Ed- E Jr NGA-SFHPQ USA CIV" w:date="2024-09-18T13:49:00Z"/>
                <w:rFonts w:ascii="Arial" w:hAnsi="Arial" w:cs="Arial"/>
                <w:sz w:val="18"/>
                <w:szCs w:val="18"/>
              </w:rPr>
            </w:pPr>
          </w:p>
        </w:tc>
        <w:tc>
          <w:tcPr>
            <w:tcW w:w="2650" w:type="dxa"/>
          </w:tcPr>
          <w:p w14:paraId="3A728D17" w14:textId="77777777" w:rsidR="00322C66" w:rsidRPr="00225603" w:rsidRDefault="00322C66" w:rsidP="00322C66">
            <w:pPr>
              <w:rPr>
                <w:ins w:id="24409" w:author="Stacy Timothy -Ed- E Jr NGA-SFHPQ USA CIV" w:date="2024-09-18T13:49:00Z"/>
                <w:rFonts w:ascii="Arial" w:hAnsi="Arial" w:cs="Arial"/>
                <w:sz w:val="18"/>
                <w:szCs w:val="18"/>
              </w:rPr>
            </w:pPr>
            <w:proofErr w:type="spellStart"/>
            <w:ins w:id="24410" w:author="Stacy Timothy -Ed- E Jr NGA-SFHPQ USA CIV" w:date="2024-09-18T13:49:00Z">
              <w:r w:rsidRPr="00225603">
                <w:rPr>
                  <w:rFonts w:ascii="Arial" w:hAnsi="Arial" w:cs="Arial"/>
                  <w:sz w:val="18"/>
                  <w:szCs w:val="18"/>
                </w:rPr>
                <w:t>intService</w:t>
              </w:r>
              <w:proofErr w:type="spellEnd"/>
              <w:r w:rsidRPr="00225603">
                <w:rPr>
                  <w:rFonts w:ascii="Arial" w:hAnsi="Arial" w:cs="Arial"/>
                  <w:sz w:val="18"/>
                  <w:szCs w:val="18"/>
                </w:rPr>
                <w:t>:</w:t>
              </w:r>
            </w:ins>
          </w:p>
        </w:tc>
        <w:tc>
          <w:tcPr>
            <w:tcW w:w="5269" w:type="dxa"/>
            <w:gridSpan w:val="3"/>
          </w:tcPr>
          <w:p w14:paraId="579B6D11" w14:textId="77777777" w:rsidR="00322C66" w:rsidRDefault="00322C66" w:rsidP="00322C66">
            <w:pPr>
              <w:rPr>
                <w:ins w:id="24411" w:author="Stacy Timothy -Ed- E Jr NGA-SFHPQ USA CIV" w:date="2024-09-18T13:49:00Z"/>
                <w:rFonts w:ascii="Arial" w:hAnsi="Arial" w:cs="Arial"/>
                <w:sz w:val="18"/>
                <w:szCs w:val="18"/>
              </w:rPr>
            </w:pPr>
            <w:ins w:id="24412" w:author="Stacy Timothy -Ed- E Jr NGA-SFHPQ USA CIV" w:date="2024-09-18T13:49:00Z">
              <w:r>
                <w:rPr>
                  <w:rFonts w:ascii="Arial" w:hAnsi="Arial" w:cs="Arial"/>
                  <w:sz w:val="18"/>
                  <w:szCs w:val="18"/>
                </w:rPr>
                <w:t>True</w:t>
              </w:r>
            </w:ins>
          </w:p>
        </w:tc>
      </w:tr>
      <w:tr w:rsidR="00322C66" w14:paraId="593C1091" w14:textId="77777777" w:rsidTr="00322C66">
        <w:trPr>
          <w:trHeight w:val="144"/>
          <w:ins w:id="24413" w:author="Stacy Timothy -Ed- E Jr NGA-SFHPQ USA CIV" w:date="2024-09-18T13:49:00Z"/>
        </w:trPr>
        <w:tc>
          <w:tcPr>
            <w:tcW w:w="2537" w:type="dxa"/>
            <w:vMerge w:val="restart"/>
          </w:tcPr>
          <w:p w14:paraId="1602DA57" w14:textId="77777777" w:rsidR="00322C66" w:rsidRPr="00606E42" w:rsidRDefault="00322C66" w:rsidP="00322C66">
            <w:pPr>
              <w:rPr>
                <w:ins w:id="24414" w:author="Stacy Timothy -Ed- E Jr NGA-SFHPQ USA CIV" w:date="2024-09-18T13:49:00Z"/>
                <w:rFonts w:ascii="Arial" w:hAnsi="Arial" w:cs="Arial"/>
                <w:sz w:val="18"/>
                <w:szCs w:val="18"/>
              </w:rPr>
            </w:pPr>
            <w:proofErr w:type="spellStart"/>
            <w:ins w:id="24415" w:author="Stacy Timothy -Ed- E Jr NGA-SFHPQ USA CIV" w:date="2024-09-18T13:49: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067F044A" w14:textId="77777777" w:rsidR="00322C66" w:rsidRPr="00606E42" w:rsidRDefault="00322C66" w:rsidP="00322C66">
            <w:pPr>
              <w:rPr>
                <w:ins w:id="24416" w:author="Stacy Timothy -Ed- E Jr NGA-SFHPQ USA CIV" w:date="2024-09-18T13:49:00Z"/>
                <w:rFonts w:ascii="Arial" w:hAnsi="Arial" w:cs="Arial"/>
                <w:sz w:val="18"/>
                <w:szCs w:val="18"/>
              </w:rPr>
            </w:pPr>
            <w:ins w:id="24417" w:author="Stacy Timothy -Ed- E Jr NGA-SFHPQ USA CIV" w:date="2024-09-18T13:49:00Z">
              <w:r>
                <w:rPr>
                  <w:rFonts w:ascii="Arial" w:hAnsi="Arial" w:cs="Arial"/>
                  <w:sz w:val="18"/>
                  <w:szCs w:val="18"/>
                </w:rPr>
                <w:t>header (role)</w:t>
              </w:r>
            </w:ins>
          </w:p>
        </w:tc>
        <w:tc>
          <w:tcPr>
            <w:tcW w:w="5269" w:type="dxa"/>
            <w:gridSpan w:val="3"/>
          </w:tcPr>
          <w:p w14:paraId="51D45134" w14:textId="77777777" w:rsidR="00322C66" w:rsidRPr="00606E42" w:rsidRDefault="00322C66" w:rsidP="00322C66">
            <w:pPr>
              <w:rPr>
                <w:ins w:id="24418" w:author="Stacy Timothy -Ed- E Jr NGA-SFHPQ USA CIV" w:date="2024-09-18T13:49:00Z"/>
                <w:rFonts w:ascii="Arial" w:hAnsi="Arial" w:cs="Arial"/>
                <w:sz w:val="18"/>
                <w:szCs w:val="18"/>
              </w:rPr>
            </w:pPr>
            <w:ins w:id="24419" w:author="Stacy Timothy -Ed- E Jr NGA-SFHPQ USA CIV" w:date="2024-09-18T13:49:00Z">
              <w:r>
                <w:rPr>
                  <w:rFonts w:ascii="Arial" w:hAnsi="Arial" w:cs="Arial"/>
                  <w:sz w:val="18"/>
                  <w:szCs w:val="18"/>
                </w:rPr>
                <w:t>ID00</w:t>
              </w:r>
            </w:ins>
          </w:p>
        </w:tc>
      </w:tr>
      <w:tr w:rsidR="00322C66" w14:paraId="1A00B2FE" w14:textId="77777777" w:rsidTr="00322C66">
        <w:trPr>
          <w:trHeight w:val="144"/>
          <w:ins w:id="24420" w:author="Stacy Timothy -Ed- E Jr NGA-SFHPQ USA CIV" w:date="2024-09-18T13:49:00Z"/>
        </w:trPr>
        <w:tc>
          <w:tcPr>
            <w:tcW w:w="2537" w:type="dxa"/>
            <w:vMerge/>
          </w:tcPr>
          <w:p w14:paraId="70547692" w14:textId="77777777" w:rsidR="00322C66" w:rsidRPr="00606E42" w:rsidRDefault="00322C66" w:rsidP="00322C66">
            <w:pPr>
              <w:rPr>
                <w:ins w:id="24421" w:author="Stacy Timothy -Ed- E Jr NGA-SFHPQ USA CIV" w:date="2024-09-18T13:49:00Z"/>
                <w:rFonts w:ascii="Arial" w:hAnsi="Arial" w:cs="Arial"/>
                <w:sz w:val="18"/>
                <w:szCs w:val="18"/>
              </w:rPr>
            </w:pPr>
          </w:p>
        </w:tc>
        <w:tc>
          <w:tcPr>
            <w:tcW w:w="2650" w:type="dxa"/>
          </w:tcPr>
          <w:p w14:paraId="7355AE74" w14:textId="77777777" w:rsidR="00322C66" w:rsidRPr="00606E42" w:rsidRDefault="00322C66" w:rsidP="00322C66">
            <w:pPr>
              <w:rPr>
                <w:ins w:id="24422" w:author="Stacy Timothy -Ed- E Jr NGA-SFHPQ USA CIV" w:date="2024-09-18T13:49:00Z"/>
                <w:rFonts w:ascii="Arial" w:hAnsi="Arial" w:cs="Arial"/>
                <w:sz w:val="18"/>
                <w:szCs w:val="18"/>
              </w:rPr>
            </w:pPr>
            <w:proofErr w:type="spellStart"/>
            <w:ins w:id="24423" w:author="Stacy Timothy -Ed- E Jr NGA-SFHPQ USA CIV" w:date="2024-09-18T13:49: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3"/>
          </w:tcPr>
          <w:p w14:paraId="39129C3D" w14:textId="77777777" w:rsidR="00322C66" w:rsidRPr="00606E42" w:rsidRDefault="00322C66" w:rsidP="00322C66">
            <w:pPr>
              <w:rPr>
                <w:ins w:id="24424" w:author="Stacy Timothy -Ed- E Jr NGA-SFHPQ USA CIV" w:date="2024-09-18T13:49:00Z"/>
                <w:rFonts w:ascii="Arial" w:hAnsi="Arial" w:cs="Arial"/>
                <w:sz w:val="18"/>
                <w:szCs w:val="18"/>
              </w:rPr>
            </w:pPr>
            <w:ins w:id="24425" w:author="Stacy Timothy -Ed- E Jr NGA-SFHPQ USA CIV" w:date="2024-09-18T13:49:00Z">
              <w:r>
                <w:rPr>
                  <w:rFonts w:ascii="Arial" w:hAnsi="Arial" w:cs="Arial"/>
                  <w:sz w:val="18"/>
                  <w:szCs w:val="18"/>
                </w:rPr>
                <w:t>ID01</w:t>
              </w:r>
            </w:ins>
          </w:p>
        </w:tc>
      </w:tr>
      <w:tr w:rsidR="00322C66" w14:paraId="5FD2EDEB" w14:textId="77777777" w:rsidTr="00322C66">
        <w:trPr>
          <w:trHeight w:val="144"/>
          <w:ins w:id="24426" w:author="Stacy Timothy -Ed- E Jr NGA-SFHPQ USA CIV" w:date="2024-09-18T13:49:00Z"/>
        </w:trPr>
        <w:tc>
          <w:tcPr>
            <w:tcW w:w="2537" w:type="dxa"/>
            <w:vMerge w:val="restart"/>
          </w:tcPr>
          <w:p w14:paraId="27DF8428" w14:textId="77777777" w:rsidR="00322C66" w:rsidRPr="00606E42" w:rsidRDefault="00322C66" w:rsidP="00322C66">
            <w:pPr>
              <w:rPr>
                <w:ins w:id="24427" w:author="Stacy Timothy -Ed- E Jr NGA-SFHPQ USA CIV" w:date="2024-09-18T13:49:00Z"/>
                <w:rFonts w:ascii="Arial" w:hAnsi="Arial" w:cs="Arial"/>
                <w:sz w:val="18"/>
                <w:szCs w:val="18"/>
              </w:rPr>
            </w:pPr>
            <w:proofErr w:type="spellStart"/>
            <w:ins w:id="24428" w:author="Stacy Timothy -Ed- E Jr NGA-SFHPQ USA CIV" w:date="2024-09-18T13:49:00Z">
              <w:r>
                <w:rPr>
                  <w:rFonts w:ascii="Arial" w:hAnsi="Arial" w:cs="Arial"/>
                  <w:sz w:val="18"/>
                  <w:szCs w:val="18"/>
                </w:rPr>
                <w:t>NAVAWARNPart</w:t>
              </w:r>
              <w:proofErr w:type="spellEnd"/>
              <w:r>
                <w:rPr>
                  <w:rFonts w:ascii="Arial" w:hAnsi="Arial" w:cs="Arial"/>
                  <w:sz w:val="18"/>
                  <w:szCs w:val="18"/>
                </w:rPr>
                <w:t xml:space="preserve"> (ID01)</w:t>
              </w:r>
            </w:ins>
          </w:p>
        </w:tc>
        <w:tc>
          <w:tcPr>
            <w:tcW w:w="2650" w:type="dxa"/>
          </w:tcPr>
          <w:p w14:paraId="44DDA9C1" w14:textId="77777777" w:rsidR="00322C66" w:rsidRPr="00606E42" w:rsidRDefault="00322C66" w:rsidP="00322C66">
            <w:pPr>
              <w:rPr>
                <w:ins w:id="24429" w:author="Stacy Timothy -Ed- E Jr NGA-SFHPQ USA CIV" w:date="2024-09-18T13:49:00Z"/>
                <w:rFonts w:ascii="Arial" w:hAnsi="Arial" w:cs="Arial"/>
                <w:sz w:val="18"/>
                <w:szCs w:val="18"/>
              </w:rPr>
            </w:pPr>
            <w:proofErr w:type="spellStart"/>
            <w:ins w:id="24430" w:author="Stacy Timothy -Ed- E Jr NGA-SFHPQ USA CIV" w:date="2024-09-18T13:49:00Z">
              <w:r w:rsidRPr="00606E42">
                <w:rPr>
                  <w:rFonts w:ascii="Arial" w:hAnsi="Arial" w:cs="Arial"/>
                  <w:sz w:val="18"/>
                  <w:szCs w:val="18"/>
                </w:rPr>
                <w:t>fixedDateRange</w:t>
              </w:r>
              <w:proofErr w:type="spellEnd"/>
            </w:ins>
          </w:p>
        </w:tc>
        <w:tc>
          <w:tcPr>
            <w:tcW w:w="5269" w:type="dxa"/>
            <w:gridSpan w:val="3"/>
          </w:tcPr>
          <w:p w14:paraId="06C625F0" w14:textId="7F4433A3" w:rsidR="00322C66" w:rsidRDefault="00322C66" w:rsidP="00322C66">
            <w:pPr>
              <w:rPr>
                <w:ins w:id="24431" w:author="Stacy Timothy -Ed- E Jr NGA-SFHPQ USA CIV" w:date="2024-09-18T13:49:00Z"/>
                <w:rFonts w:ascii="Arial" w:hAnsi="Arial" w:cs="Arial"/>
                <w:sz w:val="18"/>
                <w:szCs w:val="18"/>
              </w:rPr>
            </w:pPr>
            <w:ins w:id="24432" w:author="Stacy Timothy -Ed- E Jr NGA-SFHPQ USA CIV" w:date="2024-09-18T13:49:00Z">
              <w:r>
                <w:rPr>
                  <w:rFonts w:ascii="Arial" w:hAnsi="Arial" w:cs="Arial"/>
                  <w:sz w:val="18"/>
                  <w:szCs w:val="18"/>
                </w:rPr>
                <w:t>dateEnd:</w:t>
              </w:r>
            </w:ins>
            <w:ins w:id="24433" w:author="Stacy Timothy -Ed- E Jr NGA-SFHPQ USA CIV" w:date="2024-09-18T13:55:00Z">
              <w:r>
                <w:rPr>
                  <w:rFonts w:ascii="Arial" w:hAnsi="Arial" w:cs="Arial"/>
                  <w:sz w:val="18"/>
                  <w:szCs w:val="18"/>
                </w:rPr>
                <w:t>20211220</w:t>
              </w:r>
            </w:ins>
          </w:p>
          <w:p w14:paraId="7AAA0CF9" w14:textId="29011F5C" w:rsidR="00322C66" w:rsidRDefault="00322C66" w:rsidP="00322C66">
            <w:pPr>
              <w:rPr>
                <w:ins w:id="24434" w:author="Stacy Timothy -Ed- E Jr NGA-SFHPQ USA CIV" w:date="2024-09-18T13:49:00Z"/>
                <w:rFonts w:ascii="Arial" w:hAnsi="Arial" w:cs="Arial"/>
                <w:sz w:val="18"/>
                <w:szCs w:val="18"/>
              </w:rPr>
            </w:pPr>
            <w:proofErr w:type="spellStart"/>
            <w:ins w:id="24435" w:author="Stacy Timothy -Ed- E Jr NGA-SFHPQ USA CIV" w:date="2024-09-18T13:49:00Z">
              <w:r>
                <w:rPr>
                  <w:rFonts w:ascii="Arial" w:hAnsi="Arial" w:cs="Arial"/>
                  <w:sz w:val="18"/>
                  <w:szCs w:val="18"/>
                </w:rPr>
                <w:t>dateStart</w:t>
              </w:r>
              <w:proofErr w:type="spellEnd"/>
              <w:r>
                <w:rPr>
                  <w:rFonts w:ascii="Arial" w:hAnsi="Arial" w:cs="Arial"/>
                  <w:sz w:val="18"/>
                  <w:szCs w:val="18"/>
                </w:rPr>
                <w:t xml:space="preserve">: </w:t>
              </w:r>
            </w:ins>
            <w:ins w:id="24436" w:author="Stacy Timothy -Ed- E Jr NGA-SFHPQ USA CIV" w:date="2024-09-18T13:55:00Z">
              <w:r>
                <w:rPr>
                  <w:rFonts w:ascii="Arial" w:hAnsi="Arial" w:cs="Arial"/>
                  <w:sz w:val="18"/>
                  <w:szCs w:val="18"/>
                </w:rPr>
                <w:t>20211220</w:t>
              </w:r>
            </w:ins>
          </w:p>
          <w:p w14:paraId="68C0B3C6" w14:textId="77777777" w:rsidR="00322C66" w:rsidRDefault="00322C66" w:rsidP="00322C66">
            <w:pPr>
              <w:rPr>
                <w:ins w:id="24437" w:author="Stacy Timothy -Ed- E Jr NGA-SFHPQ USA CIV" w:date="2024-09-18T13:49:00Z"/>
                <w:rFonts w:ascii="Arial" w:hAnsi="Arial" w:cs="Arial"/>
                <w:sz w:val="18"/>
                <w:szCs w:val="18"/>
              </w:rPr>
            </w:pPr>
            <w:proofErr w:type="spellStart"/>
            <w:ins w:id="24438" w:author="Stacy Timothy -Ed- E Jr NGA-SFHPQ USA CIV" w:date="2024-09-18T13:49:00Z">
              <w:r>
                <w:rPr>
                  <w:rFonts w:ascii="Arial" w:hAnsi="Arial" w:cs="Arial"/>
                  <w:sz w:val="18"/>
                  <w:szCs w:val="18"/>
                </w:rPr>
                <w:t>timeofDayEnd</w:t>
              </w:r>
              <w:proofErr w:type="spellEnd"/>
              <w:r>
                <w:rPr>
                  <w:rFonts w:ascii="Arial" w:hAnsi="Arial" w:cs="Arial"/>
                  <w:sz w:val="18"/>
                  <w:szCs w:val="18"/>
                </w:rPr>
                <w:t>: 092500Z</w:t>
              </w:r>
            </w:ins>
          </w:p>
          <w:p w14:paraId="43BDB4EE" w14:textId="77777777" w:rsidR="00322C66" w:rsidRPr="0083690D" w:rsidRDefault="00322C66" w:rsidP="00322C66">
            <w:pPr>
              <w:rPr>
                <w:ins w:id="24439" w:author="Stacy Timothy -Ed- E Jr NGA-SFHPQ USA CIV" w:date="2024-09-18T13:49:00Z"/>
                <w:rFonts w:ascii="Arial" w:hAnsi="Arial" w:cs="Arial"/>
                <w:sz w:val="18"/>
                <w:szCs w:val="18"/>
              </w:rPr>
            </w:pPr>
            <w:ins w:id="24440" w:author="Stacy Timothy -Ed- E Jr NGA-SFHPQ USA CIV" w:date="2024-09-18T13:49:00Z">
              <w:r>
                <w:rPr>
                  <w:rFonts w:ascii="Arial" w:hAnsi="Arial" w:cs="Arial"/>
                  <w:sz w:val="18"/>
                  <w:szCs w:val="18"/>
                </w:rPr>
                <w:t>timeofDayStart:224000Z</w:t>
              </w:r>
            </w:ins>
          </w:p>
        </w:tc>
      </w:tr>
      <w:tr w:rsidR="00322C66" w14:paraId="3B083CFB" w14:textId="77777777" w:rsidTr="00322C66">
        <w:trPr>
          <w:trHeight w:val="144"/>
          <w:ins w:id="24441" w:author="Stacy Timothy -Ed- E Jr NGA-SFHPQ USA CIV" w:date="2024-09-18T13:55:00Z"/>
        </w:trPr>
        <w:tc>
          <w:tcPr>
            <w:tcW w:w="2537" w:type="dxa"/>
            <w:vMerge/>
          </w:tcPr>
          <w:p w14:paraId="385C2D8C" w14:textId="77777777" w:rsidR="00322C66" w:rsidRDefault="00322C66" w:rsidP="00322C66">
            <w:pPr>
              <w:rPr>
                <w:ins w:id="24442" w:author="Stacy Timothy -Ed- E Jr NGA-SFHPQ USA CIV" w:date="2024-09-18T13:55:00Z"/>
                <w:rFonts w:ascii="Arial" w:hAnsi="Arial" w:cs="Arial"/>
                <w:sz w:val="18"/>
                <w:szCs w:val="18"/>
              </w:rPr>
            </w:pPr>
          </w:p>
        </w:tc>
        <w:tc>
          <w:tcPr>
            <w:tcW w:w="2650" w:type="dxa"/>
          </w:tcPr>
          <w:p w14:paraId="434C2E00" w14:textId="77777777" w:rsidR="00322C66" w:rsidRPr="00606E42" w:rsidRDefault="00322C66" w:rsidP="00322C66">
            <w:pPr>
              <w:rPr>
                <w:ins w:id="24443" w:author="Stacy Timothy -Ed- E Jr NGA-SFHPQ USA CIV" w:date="2024-09-18T13:55:00Z"/>
                <w:rFonts w:ascii="Arial" w:hAnsi="Arial" w:cs="Arial"/>
                <w:sz w:val="18"/>
                <w:szCs w:val="18"/>
              </w:rPr>
            </w:pPr>
          </w:p>
        </w:tc>
        <w:tc>
          <w:tcPr>
            <w:tcW w:w="5269" w:type="dxa"/>
            <w:gridSpan w:val="3"/>
          </w:tcPr>
          <w:p w14:paraId="5C8D7D2E" w14:textId="77777777" w:rsidR="00322C66" w:rsidRDefault="00322C66" w:rsidP="00322C66">
            <w:pPr>
              <w:rPr>
                <w:ins w:id="24444" w:author="Stacy Timothy -Ed- E Jr NGA-SFHPQ USA CIV" w:date="2024-09-18T13:55:00Z"/>
                <w:rFonts w:ascii="Arial" w:hAnsi="Arial" w:cs="Arial"/>
                <w:sz w:val="18"/>
                <w:szCs w:val="18"/>
              </w:rPr>
            </w:pPr>
          </w:p>
        </w:tc>
      </w:tr>
      <w:tr w:rsidR="00322C66" w14:paraId="6CD31EFA" w14:textId="77777777" w:rsidTr="00322C66">
        <w:trPr>
          <w:trHeight w:val="144"/>
          <w:ins w:id="24445" w:author="Stacy Timothy -Ed- E Jr NGA-SFHPQ USA CIV" w:date="2024-09-18T13:55:00Z"/>
        </w:trPr>
        <w:tc>
          <w:tcPr>
            <w:tcW w:w="2537" w:type="dxa"/>
            <w:vMerge/>
          </w:tcPr>
          <w:p w14:paraId="71B6EF57" w14:textId="77777777" w:rsidR="00322C66" w:rsidRDefault="00322C66" w:rsidP="00322C66">
            <w:pPr>
              <w:rPr>
                <w:ins w:id="24446" w:author="Stacy Timothy -Ed- E Jr NGA-SFHPQ USA CIV" w:date="2024-09-18T13:55:00Z"/>
                <w:rFonts w:ascii="Arial" w:hAnsi="Arial" w:cs="Arial"/>
                <w:sz w:val="18"/>
                <w:szCs w:val="18"/>
              </w:rPr>
            </w:pPr>
          </w:p>
        </w:tc>
        <w:tc>
          <w:tcPr>
            <w:tcW w:w="2650" w:type="dxa"/>
          </w:tcPr>
          <w:p w14:paraId="1208DDC9" w14:textId="77777777" w:rsidR="00322C66" w:rsidRPr="00606E42" w:rsidRDefault="00322C66" w:rsidP="00322C66">
            <w:pPr>
              <w:rPr>
                <w:ins w:id="24447" w:author="Stacy Timothy -Ed- E Jr NGA-SFHPQ USA CIV" w:date="2024-09-18T13:55:00Z"/>
                <w:rFonts w:ascii="Arial" w:hAnsi="Arial" w:cs="Arial"/>
                <w:sz w:val="18"/>
                <w:szCs w:val="18"/>
              </w:rPr>
            </w:pPr>
          </w:p>
        </w:tc>
        <w:tc>
          <w:tcPr>
            <w:tcW w:w="5269" w:type="dxa"/>
            <w:gridSpan w:val="3"/>
          </w:tcPr>
          <w:p w14:paraId="79312130" w14:textId="77777777" w:rsidR="00322C66" w:rsidRDefault="00322C66" w:rsidP="00322C66">
            <w:pPr>
              <w:rPr>
                <w:ins w:id="24448" w:author="Stacy Timothy -Ed- E Jr NGA-SFHPQ USA CIV" w:date="2024-09-18T13:55:00Z"/>
                <w:rFonts w:ascii="Arial" w:hAnsi="Arial" w:cs="Arial"/>
                <w:sz w:val="18"/>
                <w:szCs w:val="18"/>
              </w:rPr>
            </w:pPr>
          </w:p>
        </w:tc>
      </w:tr>
      <w:tr w:rsidR="00322C66" w14:paraId="060C2199" w14:textId="77777777" w:rsidTr="00322C66">
        <w:trPr>
          <w:trHeight w:val="144"/>
          <w:ins w:id="24449" w:author="Stacy Timothy -Ed- E Jr NGA-SFHPQ USA CIV" w:date="2024-09-18T13:55:00Z"/>
        </w:trPr>
        <w:tc>
          <w:tcPr>
            <w:tcW w:w="2537" w:type="dxa"/>
            <w:vMerge/>
          </w:tcPr>
          <w:p w14:paraId="029374A4" w14:textId="77777777" w:rsidR="00322C66" w:rsidRDefault="00322C66" w:rsidP="00322C66">
            <w:pPr>
              <w:rPr>
                <w:ins w:id="24450" w:author="Stacy Timothy -Ed- E Jr NGA-SFHPQ USA CIV" w:date="2024-09-18T13:55:00Z"/>
                <w:rFonts w:ascii="Arial" w:hAnsi="Arial" w:cs="Arial"/>
                <w:sz w:val="18"/>
                <w:szCs w:val="18"/>
              </w:rPr>
            </w:pPr>
          </w:p>
        </w:tc>
        <w:tc>
          <w:tcPr>
            <w:tcW w:w="2650" w:type="dxa"/>
          </w:tcPr>
          <w:p w14:paraId="6DEE5C37" w14:textId="77777777" w:rsidR="00322C66" w:rsidRPr="00606E42" w:rsidRDefault="00322C66" w:rsidP="00322C66">
            <w:pPr>
              <w:rPr>
                <w:ins w:id="24451" w:author="Stacy Timothy -Ed- E Jr NGA-SFHPQ USA CIV" w:date="2024-09-18T13:55:00Z"/>
                <w:rFonts w:ascii="Arial" w:hAnsi="Arial" w:cs="Arial"/>
                <w:sz w:val="18"/>
                <w:szCs w:val="18"/>
              </w:rPr>
            </w:pPr>
          </w:p>
        </w:tc>
        <w:tc>
          <w:tcPr>
            <w:tcW w:w="5269" w:type="dxa"/>
            <w:gridSpan w:val="3"/>
          </w:tcPr>
          <w:p w14:paraId="6C54A35D" w14:textId="77777777" w:rsidR="00322C66" w:rsidRDefault="00322C66" w:rsidP="00322C66">
            <w:pPr>
              <w:rPr>
                <w:ins w:id="24452" w:author="Stacy Timothy -Ed- E Jr NGA-SFHPQ USA CIV" w:date="2024-09-18T13:55:00Z"/>
                <w:rFonts w:ascii="Arial" w:hAnsi="Arial" w:cs="Arial"/>
                <w:sz w:val="18"/>
                <w:szCs w:val="18"/>
              </w:rPr>
            </w:pPr>
          </w:p>
        </w:tc>
      </w:tr>
      <w:tr w:rsidR="00322C66" w14:paraId="7F3F9359" w14:textId="77777777" w:rsidTr="00322C66">
        <w:trPr>
          <w:trHeight w:val="151"/>
          <w:ins w:id="24453" w:author="Stacy Timothy -Ed- E Jr NGA-SFHPQ USA CIV" w:date="2024-09-18T13:49:00Z"/>
        </w:trPr>
        <w:tc>
          <w:tcPr>
            <w:tcW w:w="2537" w:type="dxa"/>
            <w:vMerge/>
          </w:tcPr>
          <w:p w14:paraId="39FE39F2" w14:textId="77777777" w:rsidR="00322C66" w:rsidRPr="00606E42" w:rsidRDefault="00322C66" w:rsidP="00322C66">
            <w:pPr>
              <w:rPr>
                <w:ins w:id="24454" w:author="Stacy Timothy -Ed- E Jr NGA-SFHPQ USA CIV" w:date="2024-09-18T13:49:00Z"/>
                <w:rFonts w:ascii="Arial" w:hAnsi="Arial" w:cs="Arial"/>
                <w:sz w:val="18"/>
                <w:szCs w:val="18"/>
              </w:rPr>
            </w:pPr>
          </w:p>
        </w:tc>
        <w:tc>
          <w:tcPr>
            <w:tcW w:w="2650" w:type="dxa"/>
            <w:vMerge w:val="restart"/>
          </w:tcPr>
          <w:p w14:paraId="6901D021" w14:textId="77777777" w:rsidR="00322C66" w:rsidRPr="00606E42" w:rsidRDefault="00322C66" w:rsidP="00322C66">
            <w:pPr>
              <w:rPr>
                <w:ins w:id="24455" w:author="Stacy Timothy -Ed- E Jr NGA-SFHPQ USA CIV" w:date="2024-09-18T13:49:00Z"/>
                <w:rFonts w:ascii="Arial" w:hAnsi="Arial" w:cs="Arial"/>
                <w:sz w:val="18"/>
                <w:szCs w:val="18"/>
              </w:rPr>
            </w:pPr>
            <w:proofErr w:type="spellStart"/>
            <w:ins w:id="24456" w:author="Stacy Timothy -Ed- E Jr NGA-SFHPQ USA CIV" w:date="2024-09-18T13:49:00Z">
              <w:r w:rsidRPr="00606E42">
                <w:rPr>
                  <w:rFonts w:ascii="Arial" w:hAnsi="Arial" w:cs="Arial"/>
                  <w:b/>
                  <w:sz w:val="18"/>
                  <w:szCs w:val="18"/>
                </w:rPr>
                <w:t>warningInformation</w:t>
              </w:r>
              <w:proofErr w:type="spellEnd"/>
            </w:ins>
          </w:p>
        </w:tc>
        <w:tc>
          <w:tcPr>
            <w:tcW w:w="1910" w:type="dxa"/>
            <w:vMerge w:val="restart"/>
          </w:tcPr>
          <w:p w14:paraId="059A6C51" w14:textId="77777777" w:rsidR="00322C66" w:rsidRDefault="00322C66" w:rsidP="00322C66">
            <w:pPr>
              <w:rPr>
                <w:ins w:id="24457" w:author="Stacy Timothy -Ed- E Jr NGA-SFHPQ USA CIV" w:date="2024-09-18T13:49:00Z"/>
                <w:rFonts w:ascii="Arial" w:hAnsi="Arial" w:cs="Arial"/>
                <w:b/>
                <w:bCs/>
                <w:sz w:val="18"/>
                <w:szCs w:val="18"/>
              </w:rPr>
            </w:pPr>
            <w:ins w:id="24458" w:author="Stacy Timothy -Ed- E Jr NGA-SFHPQ USA CIV" w:date="2024-09-18T13:49:00Z">
              <w:r>
                <w:rPr>
                  <w:rFonts w:ascii="Arial" w:hAnsi="Arial" w:cs="Arial"/>
                  <w:b/>
                  <w:bCs/>
                  <w:sz w:val="18"/>
                  <w:szCs w:val="18"/>
                </w:rPr>
                <w:t>information:</w:t>
              </w:r>
            </w:ins>
          </w:p>
          <w:p w14:paraId="103A093D" w14:textId="77777777" w:rsidR="00322C66" w:rsidRDefault="00322C66" w:rsidP="00322C66">
            <w:pPr>
              <w:rPr>
                <w:ins w:id="24459" w:author="Stacy Timothy -Ed- E Jr NGA-SFHPQ USA CIV" w:date="2024-09-18T13:49:00Z"/>
                <w:rFonts w:ascii="Arial" w:hAnsi="Arial" w:cs="Arial"/>
                <w:sz w:val="18"/>
                <w:szCs w:val="18"/>
              </w:rPr>
            </w:pPr>
          </w:p>
        </w:tc>
        <w:tc>
          <w:tcPr>
            <w:tcW w:w="3359" w:type="dxa"/>
            <w:gridSpan w:val="2"/>
          </w:tcPr>
          <w:p w14:paraId="1D812A46" w14:textId="77777777" w:rsidR="00322C66" w:rsidRPr="00606E42" w:rsidRDefault="00322C66" w:rsidP="00322C66">
            <w:pPr>
              <w:rPr>
                <w:ins w:id="24460" w:author="Stacy Timothy -Ed- E Jr NGA-SFHPQ USA CIV" w:date="2024-09-18T13:49:00Z"/>
                <w:rFonts w:ascii="Arial" w:hAnsi="Arial" w:cs="Arial"/>
                <w:sz w:val="18"/>
                <w:szCs w:val="18"/>
              </w:rPr>
            </w:pPr>
            <w:ins w:id="24461" w:author="Stacy Timothy -Ed- E Jr NGA-SFHPQ USA CIV" w:date="2024-09-18T13:49:00Z">
              <w:r>
                <w:rPr>
                  <w:rFonts w:ascii="Arial" w:hAnsi="Arial" w:cs="Arial"/>
                  <w:bCs/>
                  <w:sz w:val="18"/>
                  <w:szCs w:val="18"/>
                </w:rPr>
                <w:t>Language:</w:t>
              </w:r>
            </w:ins>
          </w:p>
        </w:tc>
      </w:tr>
      <w:tr w:rsidR="00322C66" w14:paraId="3D6F307A" w14:textId="77777777" w:rsidTr="00322C66">
        <w:trPr>
          <w:trHeight w:val="150"/>
          <w:ins w:id="24462" w:author="Stacy Timothy -Ed- E Jr NGA-SFHPQ USA CIV" w:date="2024-09-18T13:49:00Z"/>
        </w:trPr>
        <w:tc>
          <w:tcPr>
            <w:tcW w:w="2537" w:type="dxa"/>
            <w:vMerge/>
          </w:tcPr>
          <w:p w14:paraId="4504A7F4" w14:textId="77777777" w:rsidR="00322C66" w:rsidRPr="00606E42" w:rsidRDefault="00322C66" w:rsidP="00322C66">
            <w:pPr>
              <w:rPr>
                <w:ins w:id="24463" w:author="Stacy Timothy -Ed- E Jr NGA-SFHPQ USA CIV" w:date="2024-09-18T13:49:00Z"/>
                <w:rFonts w:ascii="Arial" w:hAnsi="Arial" w:cs="Arial"/>
                <w:sz w:val="18"/>
                <w:szCs w:val="18"/>
              </w:rPr>
            </w:pPr>
          </w:p>
        </w:tc>
        <w:tc>
          <w:tcPr>
            <w:tcW w:w="2650" w:type="dxa"/>
            <w:vMerge/>
          </w:tcPr>
          <w:p w14:paraId="5EAC27C3" w14:textId="77777777" w:rsidR="00322C66" w:rsidRPr="00606E42" w:rsidRDefault="00322C66" w:rsidP="00322C66">
            <w:pPr>
              <w:rPr>
                <w:ins w:id="24464" w:author="Stacy Timothy -Ed- E Jr NGA-SFHPQ USA CIV" w:date="2024-09-18T13:49:00Z"/>
                <w:rFonts w:ascii="Arial" w:hAnsi="Arial" w:cs="Arial"/>
                <w:b/>
                <w:sz w:val="18"/>
                <w:szCs w:val="18"/>
              </w:rPr>
            </w:pPr>
          </w:p>
        </w:tc>
        <w:tc>
          <w:tcPr>
            <w:tcW w:w="1910" w:type="dxa"/>
            <w:vMerge/>
          </w:tcPr>
          <w:p w14:paraId="0D7E41CE" w14:textId="77777777" w:rsidR="00322C66" w:rsidRDefault="00322C66" w:rsidP="00322C66">
            <w:pPr>
              <w:rPr>
                <w:ins w:id="24465" w:author="Stacy Timothy -Ed- E Jr NGA-SFHPQ USA CIV" w:date="2024-09-18T13:49:00Z"/>
                <w:rFonts w:ascii="Arial" w:hAnsi="Arial" w:cs="Arial"/>
                <w:b/>
                <w:bCs/>
                <w:sz w:val="18"/>
                <w:szCs w:val="18"/>
              </w:rPr>
            </w:pPr>
          </w:p>
        </w:tc>
        <w:tc>
          <w:tcPr>
            <w:tcW w:w="3359" w:type="dxa"/>
            <w:gridSpan w:val="2"/>
          </w:tcPr>
          <w:p w14:paraId="3FAF26C5" w14:textId="77777777" w:rsidR="00322C66" w:rsidRPr="00D24032" w:rsidDel="00A2672F" w:rsidRDefault="00322C66" w:rsidP="00322C66">
            <w:pPr>
              <w:rPr>
                <w:ins w:id="24466" w:author="Stacy Timothy -Ed- E Jr NGA-SFHPQ USA CIV" w:date="2024-09-18T13:49:00Z"/>
                <w:rFonts w:ascii="Arial" w:hAnsi="Arial" w:cs="Arial"/>
                <w:b/>
                <w:bCs/>
                <w:sz w:val="18"/>
                <w:szCs w:val="18"/>
              </w:rPr>
            </w:pPr>
            <w:ins w:id="24467" w:author="Stacy Timothy -Ed- E Jr NGA-SFHPQ USA CIV" w:date="2024-09-18T13:49:00Z">
              <w:r>
                <w:rPr>
                  <w:rFonts w:ascii="Arial" w:hAnsi="Arial" w:cs="Arial"/>
                  <w:b/>
                  <w:bCs/>
                  <w:sz w:val="18"/>
                  <w:szCs w:val="18"/>
                </w:rPr>
                <w:t>Text:</w:t>
              </w:r>
            </w:ins>
          </w:p>
        </w:tc>
      </w:tr>
      <w:tr w:rsidR="00322C66" w14:paraId="3425767A" w14:textId="77777777" w:rsidTr="00322C66">
        <w:trPr>
          <w:trHeight w:val="144"/>
          <w:ins w:id="24468" w:author="Stacy Timothy -Ed- E Jr NGA-SFHPQ USA CIV" w:date="2024-09-18T13:49:00Z"/>
        </w:trPr>
        <w:tc>
          <w:tcPr>
            <w:tcW w:w="2537" w:type="dxa"/>
            <w:vMerge/>
          </w:tcPr>
          <w:p w14:paraId="6DA39B26" w14:textId="77777777" w:rsidR="00322C66" w:rsidRPr="00606E42" w:rsidRDefault="00322C66" w:rsidP="00322C66">
            <w:pPr>
              <w:rPr>
                <w:ins w:id="24469" w:author="Stacy Timothy -Ed- E Jr NGA-SFHPQ USA CIV" w:date="2024-09-18T13:49:00Z"/>
                <w:rFonts w:ascii="Arial" w:hAnsi="Arial" w:cs="Arial"/>
                <w:sz w:val="18"/>
                <w:szCs w:val="18"/>
              </w:rPr>
            </w:pPr>
          </w:p>
        </w:tc>
        <w:tc>
          <w:tcPr>
            <w:tcW w:w="2650" w:type="dxa"/>
            <w:vMerge/>
          </w:tcPr>
          <w:p w14:paraId="3883F10C" w14:textId="77777777" w:rsidR="00322C66" w:rsidRPr="00606E42" w:rsidRDefault="00322C66" w:rsidP="00322C66">
            <w:pPr>
              <w:rPr>
                <w:ins w:id="24470" w:author="Stacy Timothy -Ed- E Jr NGA-SFHPQ USA CIV" w:date="2024-09-18T13:49:00Z"/>
                <w:rFonts w:ascii="Arial" w:hAnsi="Arial" w:cs="Arial"/>
                <w:b/>
                <w:sz w:val="18"/>
                <w:szCs w:val="18"/>
              </w:rPr>
            </w:pPr>
          </w:p>
        </w:tc>
        <w:tc>
          <w:tcPr>
            <w:tcW w:w="5269" w:type="dxa"/>
            <w:gridSpan w:val="3"/>
          </w:tcPr>
          <w:p w14:paraId="38C33718" w14:textId="77777777" w:rsidR="00322C66" w:rsidRPr="00D24032" w:rsidDel="00A2672F" w:rsidRDefault="00322C66" w:rsidP="00322C66">
            <w:pPr>
              <w:rPr>
                <w:ins w:id="24471" w:author="Stacy Timothy -Ed- E Jr NGA-SFHPQ USA CIV" w:date="2024-09-18T13:49:00Z"/>
                <w:rFonts w:ascii="Arial" w:hAnsi="Arial" w:cs="Arial"/>
                <w:b/>
                <w:bCs/>
                <w:sz w:val="18"/>
                <w:szCs w:val="18"/>
              </w:rPr>
            </w:pPr>
            <w:proofErr w:type="spellStart"/>
            <w:ins w:id="24472" w:author="Stacy Timothy -Ed- E Jr NGA-SFHPQ USA CIV" w:date="2024-09-18T13:49: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fallout hazard</w:t>
              </w:r>
            </w:ins>
          </w:p>
        </w:tc>
      </w:tr>
      <w:tr w:rsidR="00322C66" w14:paraId="381B665B" w14:textId="77777777" w:rsidTr="00322C66">
        <w:trPr>
          <w:trHeight w:val="144"/>
          <w:ins w:id="24473" w:author="Stacy Timothy -Ed- E Jr NGA-SFHPQ USA CIV" w:date="2024-09-18T13:49:00Z"/>
        </w:trPr>
        <w:tc>
          <w:tcPr>
            <w:tcW w:w="2537" w:type="dxa"/>
            <w:vMerge/>
          </w:tcPr>
          <w:p w14:paraId="1C3EE93C" w14:textId="77777777" w:rsidR="00322C66" w:rsidRPr="00606E42" w:rsidRDefault="00322C66" w:rsidP="00322C66">
            <w:pPr>
              <w:rPr>
                <w:ins w:id="24474" w:author="Stacy Timothy -Ed- E Jr NGA-SFHPQ USA CIV" w:date="2024-09-18T13:49:00Z"/>
                <w:rFonts w:ascii="Arial" w:hAnsi="Arial" w:cs="Arial"/>
                <w:sz w:val="18"/>
                <w:szCs w:val="18"/>
              </w:rPr>
            </w:pPr>
          </w:p>
        </w:tc>
        <w:tc>
          <w:tcPr>
            <w:tcW w:w="2650" w:type="dxa"/>
          </w:tcPr>
          <w:p w14:paraId="34865E24" w14:textId="77777777" w:rsidR="00322C66" w:rsidRPr="00606E42" w:rsidRDefault="00322C66" w:rsidP="00322C66">
            <w:pPr>
              <w:rPr>
                <w:ins w:id="24475" w:author="Stacy Timothy -Ed- E Jr NGA-SFHPQ USA CIV" w:date="2024-09-18T13:49:00Z"/>
                <w:rFonts w:ascii="Arial" w:hAnsi="Arial" w:cs="Arial"/>
                <w:sz w:val="18"/>
                <w:szCs w:val="18"/>
              </w:rPr>
            </w:pPr>
            <w:ins w:id="24476" w:author="Stacy Timothy -Ed- E Jr NGA-SFHPQ USA CIV" w:date="2024-09-18T13:49:00Z">
              <w:r w:rsidRPr="00606E42">
                <w:rPr>
                  <w:rFonts w:ascii="Arial" w:hAnsi="Arial" w:cs="Arial"/>
                  <w:sz w:val="18"/>
                  <w:szCs w:val="18"/>
                </w:rPr>
                <w:t>geometry</w:t>
              </w:r>
            </w:ins>
          </w:p>
        </w:tc>
        <w:tc>
          <w:tcPr>
            <w:tcW w:w="5269" w:type="dxa"/>
            <w:gridSpan w:val="3"/>
          </w:tcPr>
          <w:p w14:paraId="21D65F86" w14:textId="77777777" w:rsidR="00322C66" w:rsidRPr="00225603" w:rsidRDefault="00322C66" w:rsidP="00322C66">
            <w:pPr>
              <w:tabs>
                <w:tab w:val="left" w:leader="underscore" w:pos="1680"/>
                <w:tab w:val="left" w:leader="underscore" w:pos="3360"/>
              </w:tabs>
              <w:suppressAutoHyphens/>
              <w:autoSpaceDE w:val="0"/>
              <w:autoSpaceDN w:val="0"/>
              <w:adjustRightInd w:val="0"/>
              <w:spacing w:line="240" w:lineRule="atLeast"/>
              <w:textAlignment w:val="center"/>
              <w:rPr>
                <w:ins w:id="24477" w:author="Stacy Timothy -Ed- E Jr NGA-SFHPQ USA CIV" w:date="2024-09-18T13:49:00Z"/>
                <w:rFonts w:ascii="Courier New" w:hAnsi="Courier New" w:cs="Courier New"/>
                <w:caps/>
                <w:color w:val="000000"/>
                <w:sz w:val="20"/>
                <w:lang w:val="es-ES_tradnl" w:eastAsia="en-GB"/>
              </w:rPr>
            </w:pPr>
            <w:ins w:id="24478" w:author="Stacy Timothy -Ed- E Jr NGA-SFHPQ USA CIV" w:date="2024-09-18T13:49:00Z">
              <w:r>
                <w:rPr>
                  <w:rFonts w:ascii="Arial" w:hAnsi="Arial" w:cs="Arial"/>
                  <w:sz w:val="18"/>
                  <w:szCs w:val="18"/>
                </w:rPr>
                <w:t xml:space="preserve">Polygon (Surface) </w:t>
              </w:r>
              <w:r>
                <w:rPr>
                  <w:rFonts w:ascii="Courier New" w:hAnsi="Courier New" w:cs="Courier New"/>
                  <w:caps/>
                  <w:color w:val="000000"/>
                  <w:sz w:val="20"/>
                  <w:lang w:eastAsia="en-GB"/>
                </w:rPr>
                <w:t>41-06.00s 176-18.00w, 39-54.00s 175-42.00w,40-36.00s 171-06.00w, 41-54.00s 171-18.00w.</w:t>
              </w:r>
            </w:ins>
          </w:p>
        </w:tc>
      </w:tr>
      <w:tr w:rsidR="00322C66" w14:paraId="08EB254E" w14:textId="77777777" w:rsidTr="00322C66">
        <w:trPr>
          <w:trHeight w:val="144"/>
          <w:ins w:id="24479" w:author="Stacy Timothy -Ed- E Jr NGA-SFHPQ USA CIV" w:date="2024-09-18T13:49:00Z"/>
        </w:trPr>
        <w:tc>
          <w:tcPr>
            <w:tcW w:w="2537" w:type="dxa"/>
            <w:vMerge/>
          </w:tcPr>
          <w:p w14:paraId="0E328043" w14:textId="77777777" w:rsidR="00322C66" w:rsidRPr="00606E42" w:rsidRDefault="00322C66" w:rsidP="00322C66">
            <w:pPr>
              <w:rPr>
                <w:ins w:id="24480" w:author="Stacy Timothy -Ed- E Jr NGA-SFHPQ USA CIV" w:date="2024-09-18T13:49:00Z"/>
                <w:rFonts w:ascii="Arial" w:hAnsi="Arial" w:cs="Arial"/>
                <w:sz w:val="18"/>
                <w:szCs w:val="18"/>
              </w:rPr>
            </w:pPr>
          </w:p>
        </w:tc>
        <w:tc>
          <w:tcPr>
            <w:tcW w:w="2650" w:type="dxa"/>
          </w:tcPr>
          <w:p w14:paraId="426F3D97" w14:textId="77777777" w:rsidR="00322C66" w:rsidRPr="00606E42" w:rsidRDefault="00322C66" w:rsidP="00322C66">
            <w:pPr>
              <w:rPr>
                <w:ins w:id="24481" w:author="Stacy Timothy -Ed- E Jr NGA-SFHPQ USA CIV" w:date="2024-09-18T13:49:00Z"/>
                <w:rFonts w:ascii="Arial" w:hAnsi="Arial" w:cs="Arial"/>
                <w:sz w:val="18"/>
                <w:szCs w:val="18"/>
              </w:rPr>
            </w:pPr>
            <w:ins w:id="24482" w:author="Stacy Timothy -Ed- E Jr NGA-SFHPQ USA CIV" w:date="2024-09-18T13:49:00Z">
              <w:r w:rsidRPr="00606E42">
                <w:rPr>
                  <w:rFonts w:ascii="Arial" w:hAnsi="Arial" w:cs="Arial"/>
                  <w:sz w:val="18"/>
                  <w:szCs w:val="18"/>
                </w:rPr>
                <w:t>geometry</w:t>
              </w:r>
            </w:ins>
          </w:p>
        </w:tc>
        <w:tc>
          <w:tcPr>
            <w:tcW w:w="5269" w:type="dxa"/>
            <w:gridSpan w:val="3"/>
          </w:tcPr>
          <w:p w14:paraId="409AACFC" w14:textId="77777777" w:rsidR="00322C66" w:rsidRDefault="00322C66" w:rsidP="00322C66">
            <w:pPr>
              <w:tabs>
                <w:tab w:val="left" w:leader="underscore" w:pos="1680"/>
                <w:tab w:val="left" w:leader="underscore" w:pos="3360"/>
              </w:tabs>
              <w:suppressAutoHyphens/>
              <w:autoSpaceDE w:val="0"/>
              <w:autoSpaceDN w:val="0"/>
              <w:adjustRightInd w:val="0"/>
              <w:spacing w:line="240" w:lineRule="atLeast"/>
              <w:textAlignment w:val="center"/>
              <w:rPr>
                <w:ins w:id="24483" w:author="Stacy Timothy -Ed- E Jr NGA-SFHPQ USA CIV" w:date="2024-09-18T13:49:00Z"/>
                <w:rFonts w:ascii="Arial" w:hAnsi="Arial" w:cs="Arial"/>
                <w:sz w:val="18"/>
                <w:szCs w:val="18"/>
              </w:rPr>
            </w:pPr>
            <w:ins w:id="24484" w:author="Stacy Timothy -Ed- E Jr NGA-SFHPQ USA CIV" w:date="2024-09-18T13:49:00Z">
              <w:r>
                <w:rPr>
                  <w:rFonts w:ascii="Arial" w:hAnsi="Arial" w:cs="Arial"/>
                  <w:sz w:val="18"/>
                  <w:szCs w:val="18"/>
                </w:rPr>
                <w:t xml:space="preserve">Polygon (Surface) </w:t>
              </w:r>
              <w:r>
                <w:rPr>
                  <w:rFonts w:ascii="Courier New" w:hAnsi="Courier New" w:cs="Courier New"/>
                  <w:caps/>
                  <w:color w:val="000000"/>
                  <w:sz w:val="20"/>
                  <w:lang w:eastAsia="en-GB"/>
                </w:rPr>
                <w:t>42-36.00s 163-06.00w, 41-36.00s 163-12.00w,41-42.00s 158-00.00w, 42-36.00s 157-48.00w.</w:t>
              </w:r>
            </w:ins>
          </w:p>
        </w:tc>
      </w:tr>
      <w:tr w:rsidR="00322C66" w14:paraId="4340A131" w14:textId="77777777" w:rsidTr="00322C66">
        <w:trPr>
          <w:trHeight w:val="215"/>
          <w:ins w:id="24485" w:author="Stacy Timothy -Ed- E Jr NGA-SFHPQ USA CIV" w:date="2024-09-18T13:49:00Z"/>
        </w:trPr>
        <w:tc>
          <w:tcPr>
            <w:tcW w:w="2537" w:type="dxa"/>
            <w:vMerge/>
          </w:tcPr>
          <w:p w14:paraId="4002C813" w14:textId="77777777" w:rsidR="00322C66" w:rsidRPr="00606E42" w:rsidRDefault="00322C66" w:rsidP="00322C66">
            <w:pPr>
              <w:rPr>
                <w:ins w:id="24486" w:author="Stacy Timothy -Ed- E Jr NGA-SFHPQ USA CIV" w:date="2024-09-18T13:49:00Z"/>
                <w:rFonts w:ascii="Arial" w:hAnsi="Arial" w:cs="Arial"/>
                <w:sz w:val="18"/>
                <w:szCs w:val="18"/>
              </w:rPr>
            </w:pPr>
          </w:p>
        </w:tc>
        <w:tc>
          <w:tcPr>
            <w:tcW w:w="2650" w:type="dxa"/>
          </w:tcPr>
          <w:p w14:paraId="45C25738" w14:textId="77777777" w:rsidR="00322C66" w:rsidRPr="00606E42" w:rsidRDefault="00322C66" w:rsidP="00322C66">
            <w:pPr>
              <w:rPr>
                <w:ins w:id="24487" w:author="Stacy Timothy -Ed- E Jr NGA-SFHPQ USA CIV" w:date="2024-09-18T13:49:00Z"/>
                <w:rFonts w:ascii="Arial" w:hAnsi="Arial" w:cs="Arial"/>
                <w:sz w:val="18"/>
                <w:szCs w:val="18"/>
              </w:rPr>
            </w:pPr>
            <w:ins w:id="24488" w:author="Stacy Timothy -Ed- E Jr NGA-SFHPQ USA CIV" w:date="2024-09-18T13:49:00Z">
              <w:r>
                <w:rPr>
                  <w:rFonts w:ascii="Arial" w:hAnsi="Arial" w:cs="Arial"/>
                  <w:sz w:val="18"/>
                  <w:szCs w:val="18"/>
                </w:rPr>
                <w:t>restriction</w:t>
              </w:r>
            </w:ins>
          </w:p>
        </w:tc>
        <w:tc>
          <w:tcPr>
            <w:tcW w:w="5269" w:type="dxa"/>
            <w:gridSpan w:val="3"/>
          </w:tcPr>
          <w:p w14:paraId="4B98E2C6" w14:textId="77777777" w:rsidR="00322C66" w:rsidRDefault="00322C66" w:rsidP="00322C66">
            <w:pPr>
              <w:rPr>
                <w:ins w:id="24489" w:author="Stacy Timothy -Ed- E Jr NGA-SFHPQ USA CIV" w:date="2024-09-18T13:49:00Z"/>
                <w:rFonts w:ascii="Arial" w:hAnsi="Arial" w:cs="Arial"/>
                <w:sz w:val="18"/>
                <w:szCs w:val="18"/>
              </w:rPr>
            </w:pPr>
            <w:ins w:id="24490" w:author="Stacy Timothy -Ed- E Jr NGA-SFHPQ USA CIV" w:date="2024-09-18T13:49:00Z">
              <w:r>
                <w:rPr>
                  <w:rFonts w:ascii="Arial" w:hAnsi="Arial" w:cs="Arial"/>
                  <w:sz w:val="18"/>
                  <w:szCs w:val="18"/>
                </w:rPr>
                <w:t>14 = area to be avoided</w:t>
              </w:r>
            </w:ins>
          </w:p>
        </w:tc>
      </w:tr>
    </w:tbl>
    <w:p w14:paraId="4B0DBC33" w14:textId="271C5AB6" w:rsidR="00322C66" w:rsidDel="00322C66" w:rsidRDefault="00322C66" w:rsidP="00197EAB">
      <w:pPr>
        <w:rPr>
          <w:del w:id="24491" w:author="Stacy Timothy -Ed- E Jr NGA-SFHPQ USA CIV" w:date="2024-09-18T13:49:00Z"/>
        </w:rPr>
      </w:pPr>
    </w:p>
    <w:tbl>
      <w:tblPr>
        <w:tblStyle w:val="TableGrid"/>
        <w:tblW w:w="9540" w:type="dxa"/>
        <w:tblInd w:w="-5" w:type="dxa"/>
        <w:tblLook w:val="04A0" w:firstRow="1" w:lastRow="0" w:firstColumn="1" w:lastColumn="0" w:noHBand="0" w:noVBand="1"/>
      </w:tblPr>
      <w:tblGrid>
        <w:gridCol w:w="2964"/>
        <w:gridCol w:w="2545"/>
        <w:gridCol w:w="2056"/>
        <w:gridCol w:w="1975"/>
      </w:tblGrid>
      <w:tr w:rsidR="00197EAB" w:rsidRPr="003E0474" w:rsidDel="00322C66" w14:paraId="6E0335A7" w14:textId="6518ADD8" w:rsidTr="009E4295">
        <w:trPr>
          <w:trHeight w:val="20"/>
          <w:del w:id="24492" w:author="Stacy Timothy -Ed- E Jr NGA-SFHPQ USA CIV" w:date="2024-09-18T13:49:00Z"/>
        </w:trPr>
        <w:tc>
          <w:tcPr>
            <w:tcW w:w="2964" w:type="dxa"/>
            <w:vMerge w:val="restart"/>
          </w:tcPr>
          <w:p w14:paraId="6F0508CF" w14:textId="37C90ABD" w:rsidR="00197EAB" w:rsidRPr="00656550" w:rsidDel="00322C66" w:rsidRDefault="00197EAB" w:rsidP="009E4295">
            <w:pPr>
              <w:rPr>
                <w:del w:id="24493" w:author="Stacy Timothy -Ed- E Jr NGA-SFHPQ USA CIV" w:date="2024-09-18T13:49:00Z"/>
                <w:rFonts w:ascii="Arial" w:hAnsi="Arial" w:cs="Arial"/>
                <w:b/>
                <w:sz w:val="18"/>
                <w:szCs w:val="18"/>
              </w:rPr>
            </w:pPr>
            <w:del w:id="24494" w:author="Stacy Timothy -Ed- E Jr NGA-SFHPQ USA CIV" w:date="2024-09-18T13:49:00Z">
              <w:r w:rsidRPr="00606E42" w:rsidDel="00322C66">
                <w:rPr>
                  <w:rFonts w:ascii="Arial" w:hAnsi="Arial" w:cs="Arial"/>
                  <w:b/>
                  <w:sz w:val="18"/>
                  <w:szCs w:val="18"/>
                </w:rPr>
                <w:delText>NWPreamble</w:delText>
              </w:r>
              <w:r w:rsidDel="00322C66">
                <w:rPr>
                  <w:rFonts w:ascii="Arial" w:hAnsi="Arial" w:cs="Arial"/>
                  <w:b/>
                  <w:sz w:val="18"/>
                  <w:szCs w:val="18"/>
                </w:rPr>
                <w:delText xml:space="preserve"> (ID00)</w:delText>
              </w:r>
            </w:del>
          </w:p>
        </w:tc>
        <w:tc>
          <w:tcPr>
            <w:tcW w:w="2545" w:type="dxa"/>
            <w:vMerge w:val="restart"/>
          </w:tcPr>
          <w:p w14:paraId="2F2FF0A1" w14:textId="414E5EE9" w:rsidR="00197EAB" w:rsidRPr="00656550" w:rsidDel="00322C66" w:rsidRDefault="00197EAB" w:rsidP="009E4295">
            <w:pPr>
              <w:rPr>
                <w:del w:id="24495" w:author="Stacy Timothy -Ed- E Jr NGA-SFHPQ USA CIV" w:date="2024-09-18T13:49:00Z"/>
                <w:rFonts w:ascii="Arial" w:hAnsi="Arial" w:cs="Arial"/>
                <w:b/>
                <w:sz w:val="18"/>
                <w:szCs w:val="18"/>
              </w:rPr>
            </w:pPr>
            <w:del w:id="24496" w:author="Stacy Timothy -Ed- E Jr NGA-SFHPQ USA CIV" w:date="2024-09-18T13:49:00Z">
              <w:r w:rsidRPr="00606E42" w:rsidDel="00322C66">
                <w:rPr>
                  <w:rFonts w:ascii="Arial" w:hAnsi="Arial" w:cs="Arial"/>
                  <w:b/>
                  <w:sz w:val="18"/>
                  <w:szCs w:val="18"/>
                </w:rPr>
                <w:delText>generalArea</w:delText>
              </w:r>
            </w:del>
          </w:p>
        </w:tc>
        <w:tc>
          <w:tcPr>
            <w:tcW w:w="2056" w:type="dxa"/>
          </w:tcPr>
          <w:p w14:paraId="5D2F0B9B" w14:textId="557F943A" w:rsidR="00197EAB" w:rsidRPr="00656550" w:rsidDel="00322C66" w:rsidRDefault="00197EAB" w:rsidP="009E4295">
            <w:pPr>
              <w:rPr>
                <w:del w:id="24497" w:author="Stacy Timothy -Ed- E Jr NGA-SFHPQ USA CIV" w:date="2024-09-18T13:49:00Z"/>
                <w:rFonts w:ascii="Arial" w:hAnsi="Arial" w:cs="Arial"/>
                <w:sz w:val="18"/>
                <w:szCs w:val="18"/>
              </w:rPr>
            </w:pPr>
            <w:del w:id="24498" w:author="Stacy Timothy -Ed- E Jr NGA-SFHPQ USA CIV" w:date="2024-09-18T13:49:00Z">
              <w:r w:rsidRPr="00606E42" w:rsidDel="00322C66">
                <w:rPr>
                  <w:rFonts w:ascii="Arial" w:hAnsi="Arial" w:cs="Arial"/>
                  <w:sz w:val="18"/>
                  <w:szCs w:val="18"/>
                </w:rPr>
                <w:delText>localityIdentifier</w:delText>
              </w:r>
            </w:del>
          </w:p>
        </w:tc>
        <w:tc>
          <w:tcPr>
            <w:tcW w:w="1975" w:type="dxa"/>
          </w:tcPr>
          <w:p w14:paraId="70DD1F35" w14:textId="1A66640B" w:rsidR="00197EAB" w:rsidRPr="00656550" w:rsidDel="00322C66" w:rsidRDefault="00197EAB" w:rsidP="009E4295">
            <w:pPr>
              <w:rPr>
                <w:del w:id="24499" w:author="Stacy Timothy -Ed- E Jr NGA-SFHPQ USA CIV" w:date="2024-09-18T13:49:00Z"/>
                <w:rFonts w:ascii="Arial" w:hAnsi="Arial" w:cs="Arial"/>
                <w:sz w:val="18"/>
                <w:szCs w:val="18"/>
              </w:rPr>
            </w:pPr>
          </w:p>
        </w:tc>
      </w:tr>
      <w:tr w:rsidR="00197EAB" w:rsidRPr="003E0474" w:rsidDel="00322C66" w14:paraId="7DB0C764" w14:textId="6491AEA1" w:rsidTr="009E4295">
        <w:trPr>
          <w:trHeight w:val="20"/>
          <w:del w:id="24500" w:author="Stacy Timothy -Ed- E Jr NGA-SFHPQ USA CIV" w:date="2024-09-18T13:49:00Z"/>
        </w:trPr>
        <w:tc>
          <w:tcPr>
            <w:tcW w:w="2964" w:type="dxa"/>
            <w:vMerge/>
          </w:tcPr>
          <w:p w14:paraId="0C2E3C2F" w14:textId="7ED22BFB" w:rsidR="00197EAB" w:rsidRPr="00656550" w:rsidDel="00322C66" w:rsidRDefault="00197EAB" w:rsidP="009E4295">
            <w:pPr>
              <w:rPr>
                <w:del w:id="24501" w:author="Stacy Timothy -Ed- E Jr NGA-SFHPQ USA CIV" w:date="2024-09-18T13:49:00Z"/>
                <w:rFonts w:ascii="Arial" w:hAnsi="Arial" w:cs="Arial"/>
                <w:b/>
                <w:sz w:val="18"/>
                <w:szCs w:val="18"/>
              </w:rPr>
            </w:pPr>
          </w:p>
        </w:tc>
        <w:tc>
          <w:tcPr>
            <w:tcW w:w="2545" w:type="dxa"/>
            <w:vMerge/>
          </w:tcPr>
          <w:p w14:paraId="64C79BEE" w14:textId="5FEE2754" w:rsidR="00197EAB" w:rsidRPr="00656550" w:rsidDel="00322C66" w:rsidRDefault="00197EAB" w:rsidP="009E4295">
            <w:pPr>
              <w:rPr>
                <w:del w:id="24502" w:author="Stacy Timothy -Ed- E Jr NGA-SFHPQ USA CIV" w:date="2024-09-18T13:49:00Z"/>
                <w:rFonts w:ascii="Arial" w:hAnsi="Arial" w:cs="Arial"/>
                <w:b/>
                <w:sz w:val="18"/>
                <w:szCs w:val="18"/>
              </w:rPr>
            </w:pPr>
          </w:p>
        </w:tc>
        <w:tc>
          <w:tcPr>
            <w:tcW w:w="2056" w:type="dxa"/>
            <w:vMerge w:val="restart"/>
          </w:tcPr>
          <w:p w14:paraId="58B5F6E4" w14:textId="7C0F9211" w:rsidR="00197EAB" w:rsidRPr="00656550" w:rsidDel="00322C66" w:rsidRDefault="00197EAB" w:rsidP="009E4295">
            <w:pPr>
              <w:rPr>
                <w:del w:id="24503" w:author="Stacy Timothy -Ed- E Jr NGA-SFHPQ USA CIV" w:date="2024-09-18T13:49:00Z"/>
                <w:rFonts w:ascii="Arial" w:hAnsi="Arial" w:cs="Arial"/>
                <w:sz w:val="18"/>
                <w:szCs w:val="18"/>
              </w:rPr>
            </w:pPr>
            <w:del w:id="24504" w:author="Stacy Timothy -Ed- E Jr NGA-SFHPQ USA CIV" w:date="2024-09-18T13:49:00Z">
              <w:r w:rsidRPr="00606E42" w:rsidDel="00322C66">
                <w:rPr>
                  <w:rFonts w:ascii="Arial" w:hAnsi="Arial" w:cs="Arial"/>
                  <w:b/>
                  <w:sz w:val="18"/>
                  <w:szCs w:val="18"/>
                </w:rPr>
                <w:delText>locationName</w:delText>
              </w:r>
            </w:del>
          </w:p>
        </w:tc>
        <w:tc>
          <w:tcPr>
            <w:tcW w:w="1975" w:type="dxa"/>
          </w:tcPr>
          <w:p w14:paraId="57CD6537" w14:textId="120BAA51" w:rsidR="00197EAB" w:rsidRPr="00656550" w:rsidDel="00322C66" w:rsidRDefault="00197EAB" w:rsidP="009E4295">
            <w:pPr>
              <w:rPr>
                <w:del w:id="24505" w:author="Stacy Timothy -Ed- E Jr NGA-SFHPQ USA CIV" w:date="2024-09-18T13:49:00Z"/>
                <w:rFonts w:ascii="Arial" w:hAnsi="Arial" w:cs="Arial"/>
                <w:sz w:val="18"/>
                <w:szCs w:val="18"/>
              </w:rPr>
            </w:pPr>
            <w:del w:id="24506" w:author="Stacy Timothy -Ed- E Jr NGA-SFHPQ USA CIV" w:date="2024-09-18T13:49:00Z">
              <w:r w:rsidRPr="00606E42" w:rsidDel="00322C66">
                <w:rPr>
                  <w:rFonts w:ascii="Arial" w:hAnsi="Arial" w:cs="Arial"/>
                  <w:sz w:val="18"/>
                  <w:szCs w:val="18"/>
                </w:rPr>
                <w:delText>language: eng</w:delText>
              </w:r>
            </w:del>
          </w:p>
        </w:tc>
      </w:tr>
      <w:tr w:rsidR="00197EAB" w:rsidRPr="003E0474" w:rsidDel="00322C66" w14:paraId="0563E8B3" w14:textId="0252E522" w:rsidTr="009E4295">
        <w:trPr>
          <w:trHeight w:val="20"/>
          <w:del w:id="24507" w:author="Stacy Timothy -Ed- E Jr NGA-SFHPQ USA CIV" w:date="2024-09-18T13:49:00Z"/>
        </w:trPr>
        <w:tc>
          <w:tcPr>
            <w:tcW w:w="2964" w:type="dxa"/>
            <w:vMerge/>
          </w:tcPr>
          <w:p w14:paraId="01DE546C" w14:textId="43E54216" w:rsidR="00197EAB" w:rsidRPr="00656550" w:rsidDel="00322C66" w:rsidRDefault="00197EAB" w:rsidP="009E4295">
            <w:pPr>
              <w:rPr>
                <w:del w:id="24508" w:author="Stacy Timothy -Ed- E Jr NGA-SFHPQ USA CIV" w:date="2024-09-18T13:49:00Z"/>
                <w:rFonts w:ascii="Arial" w:hAnsi="Arial" w:cs="Arial"/>
                <w:b/>
                <w:sz w:val="18"/>
                <w:szCs w:val="18"/>
              </w:rPr>
            </w:pPr>
          </w:p>
        </w:tc>
        <w:tc>
          <w:tcPr>
            <w:tcW w:w="2545" w:type="dxa"/>
            <w:vMerge/>
          </w:tcPr>
          <w:p w14:paraId="495967E9" w14:textId="4D251989" w:rsidR="00197EAB" w:rsidRPr="00656550" w:rsidDel="00322C66" w:rsidRDefault="00197EAB" w:rsidP="009E4295">
            <w:pPr>
              <w:rPr>
                <w:del w:id="24509" w:author="Stacy Timothy -Ed- E Jr NGA-SFHPQ USA CIV" w:date="2024-09-18T13:49:00Z"/>
                <w:rFonts w:ascii="Arial" w:hAnsi="Arial" w:cs="Arial"/>
                <w:b/>
                <w:sz w:val="18"/>
                <w:szCs w:val="18"/>
              </w:rPr>
            </w:pPr>
          </w:p>
        </w:tc>
        <w:tc>
          <w:tcPr>
            <w:tcW w:w="2056" w:type="dxa"/>
            <w:vMerge/>
          </w:tcPr>
          <w:p w14:paraId="05F423BA" w14:textId="23518AEB" w:rsidR="00197EAB" w:rsidRPr="00656550" w:rsidDel="00322C66" w:rsidRDefault="00197EAB" w:rsidP="009E4295">
            <w:pPr>
              <w:rPr>
                <w:del w:id="24510" w:author="Stacy Timothy -Ed- E Jr NGA-SFHPQ USA CIV" w:date="2024-09-18T13:49:00Z"/>
                <w:rFonts w:ascii="Arial" w:hAnsi="Arial" w:cs="Arial"/>
                <w:sz w:val="18"/>
                <w:szCs w:val="18"/>
              </w:rPr>
            </w:pPr>
          </w:p>
        </w:tc>
        <w:tc>
          <w:tcPr>
            <w:tcW w:w="1975" w:type="dxa"/>
          </w:tcPr>
          <w:p w14:paraId="020B4508" w14:textId="3BCB5399" w:rsidR="00197EAB" w:rsidRPr="00656550" w:rsidDel="00322C66" w:rsidRDefault="00197EAB" w:rsidP="009E4295">
            <w:pPr>
              <w:rPr>
                <w:del w:id="24511" w:author="Stacy Timothy -Ed- E Jr NGA-SFHPQ USA CIV" w:date="2024-09-18T13:49:00Z"/>
                <w:rFonts w:ascii="Arial" w:hAnsi="Arial" w:cs="Arial"/>
                <w:sz w:val="18"/>
                <w:szCs w:val="18"/>
              </w:rPr>
            </w:pPr>
            <w:del w:id="24512" w:author="Stacy Timothy -Ed- E Jr NGA-SFHPQ USA CIV" w:date="2024-09-18T13:49:00Z">
              <w:r w:rsidRPr="00606E42" w:rsidDel="00322C66">
                <w:rPr>
                  <w:rFonts w:ascii="Arial" w:hAnsi="Arial" w:cs="Arial"/>
                  <w:b/>
                  <w:sz w:val="18"/>
                  <w:szCs w:val="18"/>
                </w:rPr>
                <w:delText>Text</w:delText>
              </w:r>
              <w:r w:rsidDel="00322C66">
                <w:rPr>
                  <w:rFonts w:ascii="Arial" w:hAnsi="Arial" w:cs="Arial"/>
                  <w:sz w:val="18"/>
                  <w:szCs w:val="18"/>
                </w:rPr>
                <w:delText>: ARABIAN SEA</w:delText>
              </w:r>
            </w:del>
          </w:p>
        </w:tc>
      </w:tr>
      <w:tr w:rsidR="00197EAB" w:rsidRPr="003E0474" w:rsidDel="00322C66" w14:paraId="57A7D574" w14:textId="3EE7E449" w:rsidTr="009E4295">
        <w:trPr>
          <w:trHeight w:val="20"/>
          <w:del w:id="24513" w:author="Stacy Timothy -Ed- E Jr NGA-SFHPQ USA CIV" w:date="2024-09-18T13:49:00Z"/>
        </w:trPr>
        <w:tc>
          <w:tcPr>
            <w:tcW w:w="2964" w:type="dxa"/>
            <w:vMerge/>
          </w:tcPr>
          <w:p w14:paraId="64E2D59F" w14:textId="412D06F1" w:rsidR="00197EAB" w:rsidRPr="00656550" w:rsidDel="00322C66" w:rsidRDefault="00197EAB" w:rsidP="009E4295">
            <w:pPr>
              <w:rPr>
                <w:del w:id="24514" w:author="Stacy Timothy -Ed- E Jr NGA-SFHPQ USA CIV" w:date="2024-09-18T13:49:00Z"/>
                <w:rFonts w:ascii="Arial" w:hAnsi="Arial" w:cs="Arial"/>
                <w:sz w:val="18"/>
                <w:szCs w:val="18"/>
              </w:rPr>
            </w:pPr>
          </w:p>
        </w:tc>
        <w:tc>
          <w:tcPr>
            <w:tcW w:w="2545" w:type="dxa"/>
            <w:vMerge w:val="restart"/>
          </w:tcPr>
          <w:p w14:paraId="6D2A273E" w14:textId="261D8192" w:rsidR="00197EAB" w:rsidRPr="00B5409F" w:rsidDel="00322C66" w:rsidRDefault="00197EAB" w:rsidP="009E4295">
            <w:pPr>
              <w:rPr>
                <w:del w:id="24515" w:author="Stacy Timothy -Ed- E Jr NGA-SFHPQ USA CIV" w:date="2024-09-18T13:49:00Z"/>
                <w:rFonts w:ascii="Arial" w:hAnsi="Arial" w:cs="Arial"/>
                <w:sz w:val="18"/>
                <w:szCs w:val="18"/>
              </w:rPr>
            </w:pPr>
            <w:del w:id="24516" w:author="Stacy Timothy -Ed- E Jr NGA-SFHPQ USA CIV" w:date="2024-09-18T13:49:00Z">
              <w:r w:rsidRPr="00606E42" w:rsidDel="00322C66">
                <w:rPr>
                  <w:rFonts w:ascii="Arial" w:hAnsi="Arial" w:cs="Arial"/>
                  <w:sz w:val="18"/>
                  <w:szCs w:val="18"/>
                </w:rPr>
                <w:delText>locality</w:delText>
              </w:r>
            </w:del>
          </w:p>
        </w:tc>
        <w:tc>
          <w:tcPr>
            <w:tcW w:w="2056" w:type="dxa"/>
          </w:tcPr>
          <w:p w14:paraId="05305510" w14:textId="118D72E6" w:rsidR="00197EAB" w:rsidRPr="00656550" w:rsidDel="00322C66" w:rsidRDefault="00197EAB" w:rsidP="009E4295">
            <w:pPr>
              <w:rPr>
                <w:del w:id="24517" w:author="Stacy Timothy -Ed- E Jr NGA-SFHPQ USA CIV" w:date="2024-09-18T13:49:00Z"/>
                <w:rFonts w:ascii="Arial" w:hAnsi="Arial" w:cs="Arial"/>
                <w:sz w:val="18"/>
                <w:szCs w:val="18"/>
              </w:rPr>
            </w:pPr>
            <w:del w:id="24518" w:author="Stacy Timothy -Ed- E Jr NGA-SFHPQ USA CIV" w:date="2024-09-18T13:49:00Z">
              <w:r w:rsidRPr="00606E42" w:rsidDel="00322C66">
                <w:rPr>
                  <w:rFonts w:ascii="Arial" w:hAnsi="Arial" w:cs="Arial"/>
                  <w:sz w:val="18"/>
                  <w:szCs w:val="18"/>
                </w:rPr>
                <w:delText>localityIdentifier</w:delText>
              </w:r>
            </w:del>
          </w:p>
        </w:tc>
        <w:tc>
          <w:tcPr>
            <w:tcW w:w="1975" w:type="dxa"/>
          </w:tcPr>
          <w:p w14:paraId="2A3BEAB4" w14:textId="7A7D95C7" w:rsidR="00197EAB" w:rsidRPr="00656550" w:rsidDel="00322C66" w:rsidRDefault="00197EAB" w:rsidP="009E4295">
            <w:pPr>
              <w:rPr>
                <w:del w:id="24519" w:author="Stacy Timothy -Ed- E Jr NGA-SFHPQ USA CIV" w:date="2024-09-18T13:49:00Z"/>
                <w:rFonts w:ascii="Arial" w:hAnsi="Arial" w:cs="Arial"/>
                <w:sz w:val="18"/>
                <w:szCs w:val="18"/>
              </w:rPr>
            </w:pPr>
          </w:p>
        </w:tc>
      </w:tr>
      <w:tr w:rsidR="00197EAB" w:rsidRPr="003E0474" w:rsidDel="00322C66" w14:paraId="06A07959" w14:textId="282D3870" w:rsidTr="009E4295">
        <w:trPr>
          <w:trHeight w:val="20"/>
          <w:del w:id="24520" w:author="Stacy Timothy -Ed- E Jr NGA-SFHPQ USA CIV" w:date="2024-09-18T13:49:00Z"/>
        </w:trPr>
        <w:tc>
          <w:tcPr>
            <w:tcW w:w="2964" w:type="dxa"/>
            <w:vMerge/>
          </w:tcPr>
          <w:p w14:paraId="5CB4A9B7" w14:textId="612D9B0F" w:rsidR="00197EAB" w:rsidRPr="00656550" w:rsidDel="00322C66" w:rsidRDefault="00197EAB" w:rsidP="009E4295">
            <w:pPr>
              <w:rPr>
                <w:del w:id="24521" w:author="Stacy Timothy -Ed- E Jr NGA-SFHPQ USA CIV" w:date="2024-09-18T13:49:00Z"/>
                <w:rFonts w:ascii="Arial" w:hAnsi="Arial" w:cs="Arial"/>
                <w:sz w:val="18"/>
                <w:szCs w:val="18"/>
              </w:rPr>
            </w:pPr>
          </w:p>
        </w:tc>
        <w:tc>
          <w:tcPr>
            <w:tcW w:w="2545" w:type="dxa"/>
            <w:vMerge/>
          </w:tcPr>
          <w:p w14:paraId="19DFC4DF" w14:textId="2DA286C9" w:rsidR="00197EAB" w:rsidRPr="00656550" w:rsidDel="00322C66" w:rsidRDefault="00197EAB" w:rsidP="009E4295">
            <w:pPr>
              <w:rPr>
                <w:del w:id="24522" w:author="Stacy Timothy -Ed- E Jr NGA-SFHPQ USA CIV" w:date="2024-09-18T13:49:00Z"/>
                <w:rFonts w:ascii="Arial" w:hAnsi="Arial" w:cs="Arial"/>
                <w:b/>
                <w:sz w:val="18"/>
                <w:szCs w:val="18"/>
              </w:rPr>
            </w:pPr>
          </w:p>
        </w:tc>
        <w:tc>
          <w:tcPr>
            <w:tcW w:w="2056" w:type="dxa"/>
            <w:vMerge w:val="restart"/>
          </w:tcPr>
          <w:p w14:paraId="38906E5D" w14:textId="247F6A7A" w:rsidR="00197EAB" w:rsidRPr="00656550" w:rsidDel="00322C66" w:rsidRDefault="00197EAB" w:rsidP="009E4295">
            <w:pPr>
              <w:rPr>
                <w:del w:id="24523" w:author="Stacy Timothy -Ed- E Jr NGA-SFHPQ USA CIV" w:date="2024-09-18T13:49:00Z"/>
                <w:rFonts w:ascii="Arial" w:hAnsi="Arial" w:cs="Arial"/>
                <w:sz w:val="18"/>
                <w:szCs w:val="18"/>
              </w:rPr>
            </w:pPr>
            <w:del w:id="24524" w:author="Stacy Timothy -Ed- E Jr NGA-SFHPQ USA CIV" w:date="2024-09-18T13:49:00Z">
              <w:r w:rsidRPr="006C0680" w:rsidDel="00322C66">
                <w:rPr>
                  <w:rFonts w:ascii="Arial" w:hAnsi="Arial" w:cs="Arial"/>
                  <w:bCs/>
                  <w:sz w:val="18"/>
                  <w:szCs w:val="18"/>
                </w:rPr>
                <w:delText>locationName</w:delText>
              </w:r>
            </w:del>
          </w:p>
        </w:tc>
        <w:tc>
          <w:tcPr>
            <w:tcW w:w="1975" w:type="dxa"/>
          </w:tcPr>
          <w:p w14:paraId="17E6A6FA" w14:textId="61D7A04B" w:rsidR="00197EAB" w:rsidRPr="00656550" w:rsidDel="00322C66" w:rsidRDefault="00197EAB" w:rsidP="009E4295">
            <w:pPr>
              <w:rPr>
                <w:del w:id="24525" w:author="Stacy Timothy -Ed- E Jr NGA-SFHPQ USA CIV" w:date="2024-09-18T13:49:00Z"/>
                <w:rFonts w:ascii="Arial" w:hAnsi="Arial" w:cs="Arial"/>
                <w:sz w:val="18"/>
                <w:szCs w:val="18"/>
              </w:rPr>
            </w:pPr>
            <w:del w:id="24526" w:author="Stacy Timothy -Ed- E Jr NGA-SFHPQ USA CIV" w:date="2024-09-18T13:49:00Z">
              <w:r w:rsidRPr="006C0680" w:rsidDel="00322C66">
                <w:rPr>
                  <w:rFonts w:ascii="Arial" w:hAnsi="Arial" w:cs="Arial"/>
                  <w:bCs/>
                  <w:sz w:val="18"/>
                  <w:szCs w:val="18"/>
                </w:rPr>
                <w:delText>language: eng</w:delText>
              </w:r>
            </w:del>
          </w:p>
        </w:tc>
      </w:tr>
      <w:tr w:rsidR="00197EAB" w:rsidRPr="003E0474" w:rsidDel="00322C66" w14:paraId="5D82CC0D" w14:textId="6023219F" w:rsidTr="009E4295">
        <w:trPr>
          <w:trHeight w:val="20"/>
          <w:del w:id="24527" w:author="Stacy Timothy -Ed- E Jr NGA-SFHPQ USA CIV" w:date="2024-09-18T13:49:00Z"/>
        </w:trPr>
        <w:tc>
          <w:tcPr>
            <w:tcW w:w="2964" w:type="dxa"/>
            <w:vMerge/>
          </w:tcPr>
          <w:p w14:paraId="555C0B78" w14:textId="69DAD655" w:rsidR="00197EAB" w:rsidRPr="00656550" w:rsidDel="00322C66" w:rsidRDefault="00197EAB" w:rsidP="009E4295">
            <w:pPr>
              <w:rPr>
                <w:del w:id="24528" w:author="Stacy Timothy -Ed- E Jr NGA-SFHPQ USA CIV" w:date="2024-09-18T13:49:00Z"/>
                <w:rFonts w:ascii="Arial" w:hAnsi="Arial" w:cs="Arial"/>
                <w:sz w:val="18"/>
                <w:szCs w:val="18"/>
              </w:rPr>
            </w:pPr>
          </w:p>
        </w:tc>
        <w:tc>
          <w:tcPr>
            <w:tcW w:w="2545" w:type="dxa"/>
            <w:vMerge/>
          </w:tcPr>
          <w:p w14:paraId="4730E704" w14:textId="0B5D7D2F" w:rsidR="00197EAB" w:rsidRPr="00656550" w:rsidDel="00322C66" w:rsidRDefault="00197EAB" w:rsidP="009E4295">
            <w:pPr>
              <w:rPr>
                <w:del w:id="24529" w:author="Stacy Timothy -Ed- E Jr NGA-SFHPQ USA CIV" w:date="2024-09-18T13:49:00Z"/>
                <w:rFonts w:ascii="Arial" w:hAnsi="Arial" w:cs="Arial"/>
                <w:b/>
                <w:sz w:val="18"/>
                <w:szCs w:val="18"/>
              </w:rPr>
            </w:pPr>
          </w:p>
        </w:tc>
        <w:tc>
          <w:tcPr>
            <w:tcW w:w="2056" w:type="dxa"/>
            <w:vMerge/>
          </w:tcPr>
          <w:p w14:paraId="3A1B57ED" w14:textId="1C9822AF" w:rsidR="00197EAB" w:rsidRPr="00656550" w:rsidDel="00322C66" w:rsidRDefault="00197EAB" w:rsidP="009E4295">
            <w:pPr>
              <w:rPr>
                <w:del w:id="24530" w:author="Stacy Timothy -Ed- E Jr NGA-SFHPQ USA CIV" w:date="2024-09-18T13:49:00Z"/>
                <w:rFonts w:ascii="Arial" w:hAnsi="Arial" w:cs="Arial"/>
                <w:sz w:val="18"/>
                <w:szCs w:val="18"/>
              </w:rPr>
            </w:pPr>
          </w:p>
        </w:tc>
        <w:tc>
          <w:tcPr>
            <w:tcW w:w="1975" w:type="dxa"/>
          </w:tcPr>
          <w:p w14:paraId="4608DFE9" w14:textId="71BFA4D3" w:rsidR="00197EAB" w:rsidRPr="00656550" w:rsidDel="00322C66" w:rsidRDefault="00197EAB" w:rsidP="009E4295">
            <w:pPr>
              <w:rPr>
                <w:del w:id="24531" w:author="Stacy Timothy -Ed- E Jr NGA-SFHPQ USA CIV" w:date="2024-09-18T13:49:00Z"/>
                <w:rFonts w:ascii="Arial" w:hAnsi="Arial" w:cs="Arial"/>
                <w:sz w:val="18"/>
                <w:szCs w:val="18"/>
              </w:rPr>
            </w:pPr>
            <w:del w:id="24532" w:author="Stacy Timothy -Ed- E Jr NGA-SFHPQ USA CIV" w:date="2024-09-18T13:49:00Z">
              <w:r w:rsidDel="00322C66">
                <w:rPr>
                  <w:rFonts w:ascii="Arial" w:hAnsi="Arial" w:cs="Arial"/>
                  <w:b/>
                  <w:sz w:val="18"/>
                  <w:szCs w:val="18"/>
                </w:rPr>
                <w:delText>text:</w:delText>
              </w:r>
              <w:r w:rsidRPr="002F22C8" w:rsidDel="00322C66">
                <w:rPr>
                  <w:rFonts w:ascii="Arial" w:hAnsi="Arial" w:cs="Arial"/>
                  <w:sz w:val="18"/>
                  <w:szCs w:val="18"/>
                </w:rPr>
                <w:delText xml:space="preserve"> </w:delText>
              </w:r>
              <w:r w:rsidDel="00322C66">
                <w:rPr>
                  <w:rFonts w:ascii="Arial" w:hAnsi="Arial" w:cs="Arial"/>
                  <w:sz w:val="18"/>
                  <w:szCs w:val="18"/>
                </w:rPr>
                <w:delText>OFF BALASORE</w:delText>
              </w:r>
            </w:del>
          </w:p>
        </w:tc>
      </w:tr>
      <w:tr w:rsidR="00197EAB" w:rsidRPr="003E0474" w:rsidDel="00322C66" w14:paraId="64411728" w14:textId="0E3F2830" w:rsidTr="009E4295">
        <w:trPr>
          <w:trHeight w:val="20"/>
          <w:del w:id="24533" w:author="Stacy Timothy -Ed- E Jr NGA-SFHPQ USA CIV" w:date="2024-09-18T13:49:00Z"/>
        </w:trPr>
        <w:tc>
          <w:tcPr>
            <w:tcW w:w="2964" w:type="dxa"/>
            <w:vMerge/>
          </w:tcPr>
          <w:p w14:paraId="7DDB09D4" w14:textId="3ECDAB0D" w:rsidR="00197EAB" w:rsidRPr="00656550" w:rsidDel="00322C66" w:rsidRDefault="00197EAB" w:rsidP="009E4295">
            <w:pPr>
              <w:rPr>
                <w:del w:id="24534" w:author="Stacy Timothy -Ed- E Jr NGA-SFHPQ USA CIV" w:date="2024-09-18T13:49:00Z"/>
                <w:rFonts w:ascii="Arial" w:hAnsi="Arial" w:cs="Arial"/>
                <w:sz w:val="18"/>
                <w:szCs w:val="18"/>
              </w:rPr>
            </w:pPr>
          </w:p>
        </w:tc>
        <w:tc>
          <w:tcPr>
            <w:tcW w:w="2545" w:type="dxa"/>
          </w:tcPr>
          <w:p w14:paraId="5714F490" w14:textId="5CCFAD21" w:rsidR="00197EAB" w:rsidRPr="00606E42" w:rsidDel="00322C66" w:rsidRDefault="00197EAB" w:rsidP="009E4295">
            <w:pPr>
              <w:rPr>
                <w:del w:id="24535" w:author="Stacy Timothy -Ed- E Jr NGA-SFHPQ USA CIV" w:date="2024-09-18T13:49:00Z"/>
                <w:rFonts w:ascii="Arial" w:hAnsi="Arial" w:cs="Arial"/>
                <w:sz w:val="18"/>
                <w:szCs w:val="18"/>
              </w:rPr>
            </w:pPr>
            <w:del w:id="24536" w:author="Stacy Timothy -Ed- E Jr NGA-SFHPQ USA CIV" w:date="2024-09-18T13:49:00Z">
              <w:r w:rsidRPr="00606E42" w:rsidDel="00322C66">
                <w:rPr>
                  <w:rFonts w:ascii="Arial" w:hAnsi="Arial" w:cs="Arial"/>
                  <w:b/>
                  <w:sz w:val="18"/>
                  <w:szCs w:val="18"/>
                </w:rPr>
                <w:delText>messageSeriesIdentifier</w:delText>
              </w:r>
            </w:del>
          </w:p>
          <w:p w14:paraId="59F71D8A" w14:textId="2631C1E7" w:rsidR="00197EAB" w:rsidRPr="00656550" w:rsidDel="00322C66" w:rsidRDefault="00197EAB" w:rsidP="009E4295">
            <w:pPr>
              <w:rPr>
                <w:del w:id="24537" w:author="Stacy Timothy -Ed- E Jr NGA-SFHPQ USA CIV" w:date="2024-09-18T13:49:00Z"/>
                <w:rFonts w:ascii="Arial" w:hAnsi="Arial" w:cs="Arial"/>
                <w:b/>
                <w:sz w:val="18"/>
                <w:szCs w:val="18"/>
              </w:rPr>
            </w:pPr>
          </w:p>
        </w:tc>
        <w:tc>
          <w:tcPr>
            <w:tcW w:w="4031" w:type="dxa"/>
            <w:gridSpan w:val="2"/>
          </w:tcPr>
          <w:p w14:paraId="7835202E" w14:textId="387396F2" w:rsidR="00197EAB" w:rsidRPr="00606E42" w:rsidDel="00322C66" w:rsidRDefault="00197EAB" w:rsidP="009E4295">
            <w:pPr>
              <w:rPr>
                <w:del w:id="24538" w:author="Stacy Timothy -Ed- E Jr NGA-SFHPQ USA CIV" w:date="2024-09-18T13:49:00Z"/>
                <w:rFonts w:ascii="Arial" w:hAnsi="Arial" w:cs="Arial"/>
                <w:sz w:val="18"/>
                <w:szCs w:val="18"/>
              </w:rPr>
            </w:pPr>
            <w:del w:id="24539" w:author="Stacy Timothy -Ed- E Jr NGA-SFHPQ USA CIV" w:date="2024-09-16T14:09:00Z">
              <w:r w:rsidRPr="00606E42" w:rsidDel="001F5A49">
                <w:rPr>
                  <w:rFonts w:ascii="Arial" w:hAnsi="Arial" w:cs="Arial"/>
                  <w:sz w:val="18"/>
                  <w:szCs w:val="18"/>
                </w:rPr>
                <w:delText>country</w:delText>
              </w:r>
            </w:del>
            <w:del w:id="24540" w:author="Stacy Timothy -Ed- E Jr NGA-SFHPQ USA CIV" w:date="2024-09-18T13:49:00Z">
              <w:r w:rsidRPr="00606E42" w:rsidDel="00322C66">
                <w:rPr>
                  <w:rFonts w:ascii="Arial" w:hAnsi="Arial" w:cs="Arial"/>
                  <w:sz w:val="18"/>
                  <w:szCs w:val="18"/>
                </w:rPr>
                <w:delText xml:space="preserve">: </w:delText>
              </w:r>
              <w:r w:rsidDel="00322C66">
                <w:rPr>
                  <w:rFonts w:ascii="Arial" w:hAnsi="Arial" w:cs="Arial"/>
                  <w:sz w:val="18"/>
                  <w:szCs w:val="18"/>
                </w:rPr>
                <w:delText>IN</w:delText>
              </w:r>
            </w:del>
          </w:p>
          <w:p w14:paraId="292077E1" w14:textId="3CD6974F" w:rsidR="00197EAB" w:rsidRPr="00606E42" w:rsidDel="00322C66" w:rsidRDefault="00197EAB" w:rsidP="009E4295">
            <w:pPr>
              <w:rPr>
                <w:del w:id="24541" w:author="Stacy Timothy -Ed- E Jr NGA-SFHPQ USA CIV" w:date="2024-09-18T13:49:00Z"/>
                <w:rFonts w:ascii="Arial" w:hAnsi="Arial" w:cs="Arial"/>
                <w:sz w:val="18"/>
                <w:szCs w:val="18"/>
              </w:rPr>
            </w:pPr>
            <w:del w:id="24542" w:author="Stacy Timothy -Ed- E Jr NGA-SFHPQ USA CIV" w:date="2024-09-18T13:49:00Z">
              <w:r w:rsidRPr="00606E42" w:rsidDel="00322C66">
                <w:rPr>
                  <w:rFonts w:ascii="Arial" w:hAnsi="Arial" w:cs="Arial"/>
                  <w:b/>
                  <w:sz w:val="18"/>
                  <w:szCs w:val="18"/>
                </w:rPr>
                <w:delText>nameOfSeries</w:delText>
              </w:r>
              <w:r w:rsidRPr="00606E42" w:rsidDel="00322C66">
                <w:rPr>
                  <w:rFonts w:ascii="Arial" w:hAnsi="Arial" w:cs="Arial"/>
                  <w:sz w:val="18"/>
                  <w:szCs w:val="18"/>
                </w:rPr>
                <w:delText xml:space="preserve">: NAVAREA </w:delText>
              </w:r>
              <w:r w:rsidDel="00322C66">
                <w:rPr>
                  <w:rFonts w:ascii="Arial" w:hAnsi="Arial" w:cs="Arial"/>
                  <w:sz w:val="18"/>
                  <w:szCs w:val="18"/>
                </w:rPr>
                <w:delText>VIII</w:delText>
              </w:r>
            </w:del>
          </w:p>
          <w:p w14:paraId="5DA3AD41" w14:textId="47BBE90F" w:rsidR="00197EAB" w:rsidRPr="00606E42" w:rsidDel="00322C66" w:rsidRDefault="00197EAB" w:rsidP="009E4295">
            <w:pPr>
              <w:rPr>
                <w:del w:id="24543" w:author="Stacy Timothy -Ed- E Jr NGA-SFHPQ USA CIV" w:date="2024-09-18T13:49:00Z"/>
                <w:rFonts w:ascii="Arial" w:hAnsi="Arial" w:cs="Arial"/>
                <w:sz w:val="18"/>
                <w:szCs w:val="18"/>
              </w:rPr>
            </w:pPr>
            <w:del w:id="24544" w:author="Stacy Timothy -Ed- E Jr NGA-SFHPQ USA CIV" w:date="2024-01-29T09:22:00Z">
              <w:r w:rsidRPr="00606E42" w:rsidDel="004B2930">
                <w:rPr>
                  <w:rFonts w:ascii="Arial" w:hAnsi="Arial" w:cs="Arial"/>
                  <w:b/>
                  <w:sz w:val="18"/>
                  <w:szCs w:val="18"/>
                </w:rPr>
                <w:delText>productionAgency</w:delText>
              </w:r>
            </w:del>
            <w:del w:id="24545" w:author="Stacy Timothy -Ed- E Jr NGA-SFHPQ USA CIV" w:date="2024-09-18T13:49:00Z">
              <w:r w:rsidRPr="00606E42" w:rsidDel="00322C66">
                <w:rPr>
                  <w:rFonts w:ascii="Arial" w:hAnsi="Arial" w:cs="Arial"/>
                  <w:sz w:val="18"/>
                  <w:szCs w:val="18"/>
                </w:rPr>
                <w:delText>:</w:delText>
              </w:r>
              <w:r w:rsidDel="00322C66">
                <w:rPr>
                  <w:rFonts w:ascii="Arial" w:hAnsi="Arial" w:cs="Arial"/>
                  <w:sz w:val="18"/>
                  <w:szCs w:val="18"/>
                </w:rPr>
                <w:delText xml:space="preserve"> IN</w:delText>
              </w:r>
            </w:del>
          </w:p>
          <w:p w14:paraId="6B3A917E" w14:textId="38F6BAE3" w:rsidR="00197EAB" w:rsidRPr="00BE6BFA" w:rsidDel="00322C66" w:rsidRDefault="00197EAB" w:rsidP="009E4295">
            <w:pPr>
              <w:rPr>
                <w:del w:id="24546" w:author="Stacy Timothy -Ed- E Jr NGA-SFHPQ USA CIV" w:date="2024-09-18T13:49:00Z"/>
                <w:rFonts w:ascii="Arial" w:hAnsi="Arial" w:cs="Arial"/>
                <w:bCs/>
                <w:sz w:val="18"/>
                <w:szCs w:val="18"/>
              </w:rPr>
            </w:pPr>
            <w:del w:id="24547" w:author="Stacy Timothy -Ed- E Jr NGA-SFHPQ USA CIV" w:date="2024-09-16T14:08:00Z">
              <w:r w:rsidRPr="00606E42" w:rsidDel="008F7865">
                <w:rPr>
                  <w:rFonts w:ascii="Arial" w:hAnsi="Arial" w:cs="Arial"/>
                  <w:sz w:val="18"/>
                  <w:szCs w:val="18"/>
                </w:rPr>
                <w:delText>warningIdentifier</w:delText>
              </w:r>
            </w:del>
            <w:del w:id="24548" w:author="Stacy Timothy -Ed- E Jr NGA-SFHPQ USA CIV" w:date="2024-09-18T13:49:00Z">
              <w:r w:rsidRPr="00606E42" w:rsidDel="00322C66">
                <w:rPr>
                  <w:rFonts w:ascii="Arial" w:hAnsi="Arial" w:cs="Arial"/>
                  <w:sz w:val="18"/>
                  <w:szCs w:val="18"/>
                </w:rPr>
                <w:delText>:</w:delText>
              </w:r>
              <w:r w:rsidRPr="00606E42" w:rsidDel="00322C66">
                <w:rPr>
                  <w:rFonts w:ascii="Arial" w:hAnsi="Arial" w:cs="Arial"/>
                  <w:sz w:val="18"/>
                  <w:szCs w:val="18"/>
                </w:rPr>
                <w:br/>
              </w:r>
              <w:r w:rsidRPr="00606E42" w:rsidDel="00322C66">
                <w:rPr>
                  <w:rFonts w:ascii="Arial" w:hAnsi="Arial" w:cs="Arial"/>
                  <w:b/>
                  <w:sz w:val="18"/>
                  <w:szCs w:val="18"/>
                </w:rPr>
                <w:delText>warningNumber</w:delText>
              </w:r>
              <w:r w:rsidDel="00322C66">
                <w:rPr>
                  <w:rFonts w:ascii="Arial" w:hAnsi="Arial" w:cs="Arial"/>
                  <w:b/>
                  <w:sz w:val="18"/>
                  <w:szCs w:val="18"/>
                </w:rPr>
                <w:delText xml:space="preserve">: </w:delText>
              </w:r>
              <w:r w:rsidR="00B53BB3" w:rsidDel="00322C66">
                <w:rPr>
                  <w:rFonts w:ascii="Arial" w:hAnsi="Arial" w:cs="Arial"/>
                  <w:sz w:val="18"/>
                  <w:szCs w:val="18"/>
                </w:rPr>
                <w:delText>-</w:delText>
              </w:r>
            </w:del>
          </w:p>
          <w:p w14:paraId="40EC8AC8" w14:textId="63A2C6C6" w:rsidR="00197EAB" w:rsidRPr="00606E42" w:rsidDel="00322C66" w:rsidRDefault="00197EAB" w:rsidP="009E4295">
            <w:pPr>
              <w:rPr>
                <w:del w:id="24549" w:author="Stacy Timothy -Ed- E Jr NGA-SFHPQ USA CIV" w:date="2024-09-18T13:49:00Z"/>
                <w:rFonts w:ascii="Arial" w:hAnsi="Arial" w:cs="Arial"/>
                <w:sz w:val="18"/>
                <w:szCs w:val="18"/>
              </w:rPr>
            </w:pPr>
            <w:del w:id="24550" w:author="Stacy Timothy -Ed- E Jr NGA-SFHPQ USA CIV" w:date="2024-09-18T13:49:00Z">
              <w:r w:rsidRPr="00606E42" w:rsidDel="00322C66">
                <w:rPr>
                  <w:rFonts w:ascii="Arial" w:hAnsi="Arial" w:cs="Arial"/>
                  <w:b/>
                  <w:sz w:val="18"/>
                  <w:szCs w:val="18"/>
                </w:rPr>
                <w:delText>warningType</w:delText>
              </w:r>
              <w:r w:rsidRPr="00606E42" w:rsidDel="00322C66">
                <w:rPr>
                  <w:rFonts w:ascii="Arial" w:hAnsi="Arial" w:cs="Arial"/>
                  <w:sz w:val="18"/>
                  <w:szCs w:val="18"/>
                </w:rPr>
                <w:delText>: (4) NAVAREA navigational warning</w:delText>
              </w:r>
            </w:del>
          </w:p>
          <w:p w14:paraId="4D94E5CF" w14:textId="0615D2A8" w:rsidR="00197EAB" w:rsidRPr="00656550" w:rsidDel="00322C66" w:rsidRDefault="00197EAB" w:rsidP="009E4295">
            <w:pPr>
              <w:rPr>
                <w:del w:id="24551" w:author="Stacy Timothy -Ed- E Jr NGA-SFHPQ USA CIV" w:date="2024-09-18T13:49:00Z"/>
                <w:rFonts w:ascii="Arial" w:hAnsi="Arial" w:cs="Arial"/>
                <w:sz w:val="18"/>
                <w:szCs w:val="18"/>
              </w:rPr>
            </w:pPr>
            <w:del w:id="24552" w:author="Stacy Timothy -Ed- E Jr NGA-SFHPQ USA CIV" w:date="2024-09-18T13:49:00Z">
              <w:r w:rsidRPr="00606E42" w:rsidDel="00322C66">
                <w:rPr>
                  <w:rFonts w:ascii="Arial" w:hAnsi="Arial" w:cs="Arial"/>
                  <w:b/>
                  <w:sz w:val="18"/>
                  <w:szCs w:val="18"/>
                </w:rPr>
                <w:delText>year</w:delText>
              </w:r>
              <w:r w:rsidRPr="00606E42" w:rsidDel="00322C66">
                <w:rPr>
                  <w:rFonts w:ascii="Arial" w:hAnsi="Arial" w:cs="Arial"/>
                  <w:sz w:val="18"/>
                  <w:szCs w:val="18"/>
                </w:rPr>
                <w:delText xml:space="preserve">: </w:delText>
              </w:r>
              <w:r w:rsidDel="00322C66">
                <w:rPr>
                  <w:rFonts w:ascii="Arial" w:hAnsi="Arial" w:cs="Arial"/>
                  <w:sz w:val="18"/>
                  <w:szCs w:val="18"/>
                </w:rPr>
                <w:delText>21</w:delText>
              </w:r>
            </w:del>
          </w:p>
        </w:tc>
      </w:tr>
      <w:tr w:rsidR="00197EAB" w:rsidRPr="003E0474" w:rsidDel="00322C66" w14:paraId="34719182" w14:textId="6DE5E270" w:rsidTr="009E4295">
        <w:trPr>
          <w:trHeight w:val="20"/>
          <w:del w:id="24553" w:author="Stacy Timothy -Ed- E Jr NGA-SFHPQ USA CIV" w:date="2024-09-18T13:49:00Z"/>
        </w:trPr>
        <w:tc>
          <w:tcPr>
            <w:tcW w:w="2964" w:type="dxa"/>
            <w:vMerge/>
          </w:tcPr>
          <w:p w14:paraId="30223505" w14:textId="27F572E9" w:rsidR="00197EAB" w:rsidRPr="00656550" w:rsidDel="00322C66" w:rsidRDefault="00197EAB" w:rsidP="009E4295">
            <w:pPr>
              <w:rPr>
                <w:del w:id="24554" w:author="Stacy Timothy -Ed- E Jr NGA-SFHPQ USA CIV" w:date="2024-09-18T13:49:00Z"/>
                <w:rFonts w:ascii="Arial" w:hAnsi="Arial" w:cs="Arial"/>
                <w:sz w:val="18"/>
                <w:szCs w:val="18"/>
              </w:rPr>
            </w:pPr>
          </w:p>
        </w:tc>
        <w:tc>
          <w:tcPr>
            <w:tcW w:w="2545" w:type="dxa"/>
          </w:tcPr>
          <w:p w14:paraId="2B58D257" w14:textId="3186E9DB" w:rsidR="00197EAB" w:rsidRPr="00656550" w:rsidDel="00322C66" w:rsidRDefault="00197EAB" w:rsidP="009E4295">
            <w:pPr>
              <w:rPr>
                <w:del w:id="24555" w:author="Stacy Timothy -Ed- E Jr NGA-SFHPQ USA CIV" w:date="2024-09-18T13:49:00Z"/>
                <w:rFonts w:ascii="Arial" w:hAnsi="Arial" w:cs="Arial"/>
                <w:sz w:val="18"/>
                <w:szCs w:val="18"/>
              </w:rPr>
            </w:pPr>
            <w:del w:id="24556" w:author="Stacy Timothy -Ed- E Jr NGA-SFHPQ USA CIV" w:date="2024-09-18T13:49:00Z">
              <w:r w:rsidRPr="00656550" w:rsidDel="00322C66">
                <w:rPr>
                  <w:rFonts w:ascii="Arial" w:hAnsi="Arial" w:cs="Arial"/>
                  <w:sz w:val="18"/>
                  <w:szCs w:val="18"/>
                </w:rPr>
                <w:delText>affectedChartPublications</w:delText>
              </w:r>
            </w:del>
          </w:p>
        </w:tc>
        <w:tc>
          <w:tcPr>
            <w:tcW w:w="4031" w:type="dxa"/>
            <w:gridSpan w:val="2"/>
          </w:tcPr>
          <w:p w14:paraId="098A1F10" w14:textId="1307AD42" w:rsidR="00197EAB" w:rsidDel="00322C66" w:rsidRDefault="00197EAB" w:rsidP="009E4295">
            <w:pPr>
              <w:rPr>
                <w:del w:id="24557" w:author="Stacy Timothy -Ed- E Jr NGA-SFHPQ USA CIV" w:date="2024-09-18T13:49:00Z"/>
                <w:rFonts w:ascii="Arial" w:hAnsi="Arial" w:cs="Arial"/>
                <w:sz w:val="18"/>
                <w:szCs w:val="18"/>
              </w:rPr>
            </w:pPr>
            <w:del w:id="24558" w:author="Stacy Timothy -Ed- E Jr NGA-SFHPQ USA CIV" w:date="2024-09-18T13:49:00Z">
              <w:r w:rsidRPr="00606E42" w:rsidDel="00322C66">
                <w:rPr>
                  <w:rFonts w:ascii="Arial" w:hAnsi="Arial" w:cs="Arial"/>
                  <w:sz w:val="18"/>
                  <w:szCs w:val="18"/>
                </w:rPr>
                <w:delText>chartAffected: ___</w:delText>
              </w:r>
            </w:del>
          </w:p>
          <w:p w14:paraId="12D658EB" w14:textId="7F56D773" w:rsidR="00197EAB" w:rsidRPr="00606E42" w:rsidDel="00322C66" w:rsidRDefault="00197EAB" w:rsidP="009E4295">
            <w:pPr>
              <w:rPr>
                <w:del w:id="24559" w:author="Stacy Timothy -Ed- E Jr NGA-SFHPQ USA CIV" w:date="2024-09-18T13:49:00Z"/>
                <w:rFonts w:ascii="Arial" w:hAnsi="Arial" w:cs="Arial"/>
                <w:sz w:val="18"/>
                <w:szCs w:val="18"/>
              </w:rPr>
            </w:pPr>
            <w:del w:id="24560" w:author="Stacy Timothy -Ed- E Jr NGA-SFHPQ USA CIV" w:date="2024-09-18T13:49:00Z">
              <w:r w:rsidDel="00322C66">
                <w:rPr>
                  <w:rFonts w:ascii="Arial" w:hAnsi="Arial" w:cs="Arial"/>
                  <w:sz w:val="18"/>
                  <w:szCs w:val="18"/>
                </w:rPr>
                <w:delText>chartPublicationIdentifier:</w:delText>
              </w:r>
            </w:del>
          </w:p>
          <w:p w14:paraId="441DFA60" w14:textId="73AB8369" w:rsidR="00197EAB" w:rsidDel="00322C66" w:rsidRDefault="00197EAB" w:rsidP="009E4295">
            <w:pPr>
              <w:rPr>
                <w:del w:id="24561" w:author="Stacy Timothy -Ed- E Jr NGA-SFHPQ USA CIV" w:date="2024-09-18T13:49:00Z"/>
                <w:rFonts w:ascii="Arial" w:hAnsi="Arial" w:cs="Arial"/>
                <w:sz w:val="18"/>
                <w:szCs w:val="18"/>
              </w:rPr>
            </w:pPr>
            <w:del w:id="24562" w:author="Stacy Timothy -Ed- E Jr NGA-SFHPQ USA CIV" w:date="2024-09-18T13:49:00Z">
              <w:r w:rsidRPr="00606E42" w:rsidDel="00322C66">
                <w:rPr>
                  <w:rFonts w:ascii="Arial" w:hAnsi="Arial" w:cs="Arial"/>
                  <w:sz w:val="18"/>
                  <w:szCs w:val="18"/>
                </w:rPr>
                <w:delText>internationalChartAffected: INT___</w:delText>
              </w:r>
            </w:del>
          </w:p>
          <w:p w14:paraId="4D1B07E5" w14:textId="67AAE574" w:rsidR="00197EAB" w:rsidDel="00322C66" w:rsidRDefault="00197EAB" w:rsidP="009E4295">
            <w:pPr>
              <w:rPr>
                <w:del w:id="24563" w:author="Stacy Timothy -Ed- E Jr NGA-SFHPQ USA CIV" w:date="2024-09-18T13:49:00Z"/>
                <w:rFonts w:ascii="Arial" w:hAnsi="Arial" w:cs="Arial"/>
                <w:sz w:val="18"/>
                <w:szCs w:val="18"/>
              </w:rPr>
            </w:pPr>
            <w:del w:id="24564" w:author="Stacy Timothy -Ed- E Jr NGA-SFHPQ USA CIV" w:date="2024-09-18T13:49:00Z">
              <w:r w:rsidDel="00322C66">
                <w:rPr>
                  <w:rFonts w:ascii="Arial" w:hAnsi="Arial" w:cs="Arial"/>
                  <w:sz w:val="18"/>
                  <w:szCs w:val="18"/>
                </w:rPr>
                <w:delText>language:</w:delText>
              </w:r>
            </w:del>
          </w:p>
          <w:p w14:paraId="210ABFEC" w14:textId="5EE0B753" w:rsidR="00197EAB" w:rsidRPr="00656550" w:rsidDel="00322C66" w:rsidRDefault="00197EAB" w:rsidP="009E4295">
            <w:pPr>
              <w:rPr>
                <w:del w:id="24565" w:author="Stacy Timothy -Ed- E Jr NGA-SFHPQ USA CIV" w:date="2024-09-18T13:49:00Z"/>
                <w:rFonts w:ascii="Arial" w:hAnsi="Arial" w:cs="Arial"/>
                <w:sz w:val="18"/>
                <w:szCs w:val="18"/>
              </w:rPr>
            </w:pPr>
            <w:del w:id="24566" w:author="Stacy Timothy -Ed- E Jr NGA-SFHPQ USA CIV" w:date="2024-09-18T13:49:00Z">
              <w:r w:rsidDel="00322C66">
                <w:rPr>
                  <w:rFonts w:ascii="Arial" w:hAnsi="Arial" w:cs="Arial"/>
                  <w:sz w:val="18"/>
                  <w:szCs w:val="18"/>
                </w:rPr>
                <w:delText>publicationAffected:</w:delText>
              </w:r>
            </w:del>
          </w:p>
        </w:tc>
      </w:tr>
      <w:tr w:rsidR="00197EAB" w:rsidRPr="003E0474" w:rsidDel="00322C66" w14:paraId="02A3434A" w14:textId="17032D9C" w:rsidTr="009E4295">
        <w:trPr>
          <w:trHeight w:val="20"/>
          <w:del w:id="24567" w:author="Stacy Timothy -Ed- E Jr NGA-SFHPQ USA CIV" w:date="2024-09-18T13:49:00Z"/>
        </w:trPr>
        <w:tc>
          <w:tcPr>
            <w:tcW w:w="2964" w:type="dxa"/>
            <w:vMerge/>
          </w:tcPr>
          <w:p w14:paraId="03E7FABA" w14:textId="272CC31F" w:rsidR="00197EAB" w:rsidRPr="00656550" w:rsidDel="00322C66" w:rsidRDefault="00197EAB" w:rsidP="009E4295">
            <w:pPr>
              <w:rPr>
                <w:del w:id="24568" w:author="Stacy Timothy -Ed- E Jr NGA-SFHPQ USA CIV" w:date="2024-09-18T13:49:00Z"/>
                <w:rFonts w:ascii="Arial" w:hAnsi="Arial" w:cs="Arial"/>
                <w:sz w:val="18"/>
                <w:szCs w:val="18"/>
              </w:rPr>
            </w:pPr>
          </w:p>
        </w:tc>
        <w:tc>
          <w:tcPr>
            <w:tcW w:w="2545" w:type="dxa"/>
          </w:tcPr>
          <w:p w14:paraId="758A6485" w14:textId="5314841E" w:rsidR="00197EAB" w:rsidRPr="00656550" w:rsidDel="00322C66" w:rsidRDefault="00197EAB" w:rsidP="009E4295">
            <w:pPr>
              <w:rPr>
                <w:del w:id="24569" w:author="Stacy Timothy -Ed- E Jr NGA-SFHPQ USA CIV" w:date="2024-09-18T13:49:00Z"/>
                <w:rFonts w:ascii="Arial" w:hAnsi="Arial" w:cs="Arial"/>
                <w:sz w:val="18"/>
                <w:szCs w:val="18"/>
              </w:rPr>
            </w:pPr>
            <w:del w:id="24570" w:author="Stacy Timothy -Ed- E Jr NGA-SFHPQ USA CIV" w:date="2024-09-18T13:49:00Z">
              <w:r w:rsidDel="00322C66">
                <w:rPr>
                  <w:rFonts w:ascii="Arial" w:hAnsi="Arial" w:cs="Arial"/>
                  <w:sz w:val="18"/>
                  <w:szCs w:val="18"/>
                </w:rPr>
                <w:delText>NAVWARNtitle</w:delText>
              </w:r>
            </w:del>
          </w:p>
        </w:tc>
        <w:tc>
          <w:tcPr>
            <w:tcW w:w="4031" w:type="dxa"/>
            <w:gridSpan w:val="2"/>
          </w:tcPr>
          <w:p w14:paraId="593F2FEF" w14:textId="62B0A254" w:rsidR="00197EAB" w:rsidDel="00322C66" w:rsidRDefault="00197EAB" w:rsidP="009E4295">
            <w:pPr>
              <w:rPr>
                <w:del w:id="24571" w:author="Stacy Timothy -Ed- E Jr NGA-SFHPQ USA CIV" w:date="2024-09-18T13:49:00Z"/>
                <w:rFonts w:ascii="Arial" w:hAnsi="Arial" w:cs="Arial"/>
                <w:sz w:val="18"/>
                <w:szCs w:val="18"/>
              </w:rPr>
            </w:pPr>
            <w:del w:id="24572" w:author="Stacy Timothy -Ed- E Jr NGA-SFHPQ USA CIV" w:date="2024-09-18T13:49:00Z">
              <w:r w:rsidDel="00322C66">
                <w:rPr>
                  <w:rFonts w:ascii="Arial" w:hAnsi="Arial" w:cs="Arial"/>
                  <w:sz w:val="18"/>
                  <w:szCs w:val="18"/>
                </w:rPr>
                <w:delText>Language:</w:delText>
              </w:r>
            </w:del>
          </w:p>
          <w:p w14:paraId="681EDA22" w14:textId="7CA31254" w:rsidR="00197EAB" w:rsidRPr="00656550" w:rsidDel="00322C66" w:rsidRDefault="00197EAB" w:rsidP="009E4295">
            <w:pPr>
              <w:rPr>
                <w:del w:id="24573" w:author="Stacy Timothy -Ed- E Jr NGA-SFHPQ USA CIV" w:date="2024-09-18T13:49:00Z"/>
                <w:rFonts w:ascii="Arial" w:hAnsi="Arial" w:cs="Arial"/>
                <w:sz w:val="18"/>
                <w:szCs w:val="18"/>
              </w:rPr>
            </w:pPr>
            <w:del w:id="24574" w:author="Stacy Timothy -Ed- E Jr NGA-SFHPQ USA CIV" w:date="2024-09-18T13:49:00Z">
              <w:r w:rsidDel="00322C66">
                <w:rPr>
                  <w:rFonts w:ascii="Arial" w:hAnsi="Arial" w:cs="Arial"/>
                  <w:sz w:val="18"/>
                  <w:szCs w:val="18"/>
                </w:rPr>
                <w:delText>Text:</w:delText>
              </w:r>
            </w:del>
          </w:p>
        </w:tc>
      </w:tr>
      <w:tr w:rsidR="00197EAB" w:rsidRPr="003E0474" w:rsidDel="00322C66" w14:paraId="63E42C21" w14:textId="737A9040" w:rsidTr="009E4295">
        <w:trPr>
          <w:trHeight w:val="20"/>
          <w:del w:id="24575" w:author="Stacy Timothy -Ed- E Jr NGA-SFHPQ USA CIV" w:date="2024-09-18T13:49:00Z"/>
        </w:trPr>
        <w:tc>
          <w:tcPr>
            <w:tcW w:w="2964" w:type="dxa"/>
            <w:vMerge/>
          </w:tcPr>
          <w:p w14:paraId="4C5927CD" w14:textId="6FF96E58" w:rsidR="00197EAB" w:rsidRPr="00656550" w:rsidDel="00322C66" w:rsidRDefault="00197EAB" w:rsidP="009E4295">
            <w:pPr>
              <w:rPr>
                <w:del w:id="24576" w:author="Stacy Timothy -Ed- E Jr NGA-SFHPQ USA CIV" w:date="2024-09-18T13:49:00Z"/>
                <w:rFonts w:ascii="Arial" w:hAnsi="Arial" w:cs="Arial"/>
                <w:sz w:val="18"/>
                <w:szCs w:val="18"/>
              </w:rPr>
            </w:pPr>
          </w:p>
        </w:tc>
        <w:tc>
          <w:tcPr>
            <w:tcW w:w="2545" w:type="dxa"/>
          </w:tcPr>
          <w:p w14:paraId="1358CCFA" w14:textId="7800EC1B" w:rsidR="00197EAB" w:rsidRPr="00656550" w:rsidDel="00322C66" w:rsidRDefault="00197EAB" w:rsidP="009E4295">
            <w:pPr>
              <w:rPr>
                <w:del w:id="24577" w:author="Stacy Timothy -Ed- E Jr NGA-SFHPQ USA CIV" w:date="2024-09-18T13:49:00Z"/>
                <w:rFonts w:ascii="Arial" w:hAnsi="Arial" w:cs="Arial"/>
                <w:sz w:val="18"/>
                <w:szCs w:val="18"/>
              </w:rPr>
            </w:pPr>
            <w:del w:id="24578" w:author="Stacy Timothy -Ed- E Jr NGA-SFHPQ USA CIV" w:date="2024-09-18T13:49:00Z">
              <w:r w:rsidRPr="00606E42" w:rsidDel="00322C66">
                <w:rPr>
                  <w:rFonts w:ascii="Arial" w:hAnsi="Arial" w:cs="Arial"/>
                  <w:sz w:val="18"/>
                  <w:szCs w:val="18"/>
                </w:rPr>
                <w:delText>cancellationDate</w:delText>
              </w:r>
            </w:del>
          </w:p>
        </w:tc>
        <w:tc>
          <w:tcPr>
            <w:tcW w:w="4031" w:type="dxa"/>
            <w:gridSpan w:val="2"/>
          </w:tcPr>
          <w:p w14:paraId="50BC53B5" w14:textId="5BB61618" w:rsidR="00197EAB" w:rsidRPr="00656550" w:rsidDel="00322C66" w:rsidRDefault="00197EAB" w:rsidP="009E4295">
            <w:pPr>
              <w:rPr>
                <w:del w:id="24579" w:author="Stacy Timothy -Ed- E Jr NGA-SFHPQ USA CIV" w:date="2024-09-18T13:49:00Z"/>
                <w:rFonts w:ascii="Arial" w:hAnsi="Arial" w:cs="Arial"/>
                <w:sz w:val="18"/>
                <w:szCs w:val="18"/>
              </w:rPr>
            </w:pPr>
            <w:del w:id="24580" w:author="Stacy Timothy -Ed- E Jr NGA-SFHPQ USA CIV" w:date="2024-09-18T13:49:00Z">
              <w:r w:rsidDel="00322C66">
                <w:rPr>
                  <w:rFonts w:ascii="Arial" w:hAnsi="Arial" w:cs="Arial"/>
                  <w:sz w:val="18"/>
                  <w:szCs w:val="18"/>
                </w:rPr>
                <w:delText>2021</w:delText>
              </w:r>
              <w:r w:rsidR="000F5B70" w:rsidDel="00322C66">
                <w:rPr>
                  <w:rFonts w:ascii="Arial" w:hAnsi="Arial" w:cs="Arial"/>
                  <w:sz w:val="18"/>
                  <w:szCs w:val="18"/>
                </w:rPr>
                <w:delText>1222T113000Z</w:delText>
              </w:r>
            </w:del>
          </w:p>
        </w:tc>
      </w:tr>
      <w:tr w:rsidR="00197EAB" w:rsidRPr="003E0474" w:rsidDel="00322C66" w14:paraId="1271A19F" w14:textId="5ED029E2" w:rsidTr="009E4295">
        <w:trPr>
          <w:trHeight w:val="20"/>
          <w:del w:id="24581" w:author="Stacy Timothy -Ed- E Jr NGA-SFHPQ USA CIV" w:date="2024-09-18T13:49:00Z"/>
        </w:trPr>
        <w:tc>
          <w:tcPr>
            <w:tcW w:w="2964" w:type="dxa"/>
            <w:vMerge/>
          </w:tcPr>
          <w:p w14:paraId="437DE4F9" w14:textId="3FFCD8EB" w:rsidR="00197EAB" w:rsidRPr="00656550" w:rsidDel="00322C66" w:rsidRDefault="00197EAB" w:rsidP="009E4295">
            <w:pPr>
              <w:rPr>
                <w:del w:id="24582" w:author="Stacy Timothy -Ed- E Jr NGA-SFHPQ USA CIV" w:date="2024-09-18T13:49:00Z"/>
                <w:rFonts w:ascii="Arial" w:hAnsi="Arial" w:cs="Arial"/>
                <w:sz w:val="18"/>
                <w:szCs w:val="18"/>
              </w:rPr>
            </w:pPr>
          </w:p>
        </w:tc>
        <w:tc>
          <w:tcPr>
            <w:tcW w:w="2545" w:type="dxa"/>
          </w:tcPr>
          <w:p w14:paraId="4FC60F61" w14:textId="2C798C09" w:rsidR="00197EAB" w:rsidRPr="00656550" w:rsidDel="00322C66" w:rsidRDefault="00197EAB" w:rsidP="009E4295">
            <w:pPr>
              <w:rPr>
                <w:del w:id="24583" w:author="Stacy Timothy -Ed- E Jr NGA-SFHPQ USA CIV" w:date="2024-09-18T13:49:00Z"/>
                <w:rFonts w:ascii="Arial" w:hAnsi="Arial" w:cs="Arial"/>
                <w:b/>
                <w:sz w:val="18"/>
                <w:szCs w:val="18"/>
              </w:rPr>
            </w:pPr>
            <w:del w:id="24584" w:author="Stacy Timothy -Ed- E Jr NGA-SFHPQ USA CIV" w:date="2024-03-04T10:06:00Z">
              <w:r w:rsidRPr="00606E42" w:rsidDel="0066006B">
                <w:rPr>
                  <w:rFonts w:ascii="Arial" w:hAnsi="Arial" w:cs="Arial"/>
                  <w:b/>
                  <w:sz w:val="18"/>
                  <w:szCs w:val="18"/>
                </w:rPr>
                <w:delText>publicationDate</w:delText>
              </w:r>
            </w:del>
          </w:p>
        </w:tc>
        <w:tc>
          <w:tcPr>
            <w:tcW w:w="4031" w:type="dxa"/>
            <w:gridSpan w:val="2"/>
          </w:tcPr>
          <w:p w14:paraId="7C48DDCB" w14:textId="675FBC85" w:rsidR="00197EAB" w:rsidRPr="00656550" w:rsidDel="00322C66" w:rsidRDefault="00197EAB" w:rsidP="009E4295">
            <w:pPr>
              <w:rPr>
                <w:del w:id="24585" w:author="Stacy Timothy -Ed- E Jr NGA-SFHPQ USA CIV" w:date="2024-09-18T13:49:00Z"/>
                <w:rFonts w:ascii="Arial" w:hAnsi="Arial" w:cs="Arial"/>
                <w:sz w:val="18"/>
                <w:szCs w:val="18"/>
              </w:rPr>
            </w:pPr>
            <w:del w:id="24586" w:author="Stacy Timothy -Ed- E Jr NGA-SFHPQ USA CIV" w:date="2024-09-18T13:49:00Z">
              <w:r w:rsidDel="00322C66">
                <w:rPr>
                  <w:rFonts w:ascii="Arial" w:hAnsi="Arial" w:cs="Arial"/>
                  <w:sz w:val="18"/>
                  <w:szCs w:val="18"/>
                </w:rPr>
                <w:delText>20211</w:delText>
              </w:r>
              <w:r w:rsidR="000F5B70" w:rsidDel="00322C66">
                <w:rPr>
                  <w:rFonts w:ascii="Arial" w:hAnsi="Arial" w:cs="Arial"/>
                  <w:sz w:val="18"/>
                  <w:szCs w:val="18"/>
                </w:rPr>
                <w:delText>2</w:delText>
              </w:r>
              <w:r w:rsidDel="00322C66">
                <w:rPr>
                  <w:rFonts w:ascii="Arial" w:hAnsi="Arial" w:cs="Arial"/>
                  <w:sz w:val="18"/>
                  <w:szCs w:val="18"/>
                </w:rPr>
                <w:delText>1</w:delText>
              </w:r>
              <w:r w:rsidR="000F5B70" w:rsidDel="00322C66">
                <w:rPr>
                  <w:rFonts w:ascii="Arial" w:hAnsi="Arial" w:cs="Arial"/>
                  <w:sz w:val="18"/>
                  <w:szCs w:val="18"/>
                </w:rPr>
                <w:delText>8</w:delText>
              </w:r>
              <w:r w:rsidDel="00322C66">
                <w:rPr>
                  <w:rFonts w:ascii="Arial" w:hAnsi="Arial" w:cs="Arial"/>
                  <w:sz w:val="18"/>
                  <w:szCs w:val="18"/>
                </w:rPr>
                <w:delText>T000000Z</w:delText>
              </w:r>
            </w:del>
          </w:p>
        </w:tc>
      </w:tr>
      <w:tr w:rsidR="00197EAB" w:rsidRPr="003E0474" w:rsidDel="00322C66" w14:paraId="240A1117" w14:textId="3E29BB8A" w:rsidTr="009E4295">
        <w:trPr>
          <w:trHeight w:val="20"/>
          <w:del w:id="24587" w:author="Stacy Timothy -Ed- E Jr NGA-SFHPQ USA CIV" w:date="2024-09-18T13:49:00Z"/>
        </w:trPr>
        <w:tc>
          <w:tcPr>
            <w:tcW w:w="2964" w:type="dxa"/>
          </w:tcPr>
          <w:p w14:paraId="2C520164" w14:textId="23B1DC93" w:rsidR="00197EAB" w:rsidRPr="00656550" w:rsidDel="00322C66" w:rsidRDefault="00197EAB" w:rsidP="009E4295">
            <w:pPr>
              <w:rPr>
                <w:del w:id="24588" w:author="Stacy Timothy -Ed- E Jr NGA-SFHPQ USA CIV" w:date="2024-09-18T13:49:00Z"/>
                <w:rFonts w:ascii="Arial" w:hAnsi="Arial" w:cs="Arial"/>
                <w:sz w:val="18"/>
                <w:szCs w:val="18"/>
              </w:rPr>
            </w:pPr>
            <w:del w:id="24589" w:author="Stacy Timothy -Ed- E Jr NGA-SFHPQ USA CIV" w:date="2024-09-18T13:49:00Z">
              <w:r w:rsidRPr="001C3341" w:rsidDel="00322C66">
                <w:rPr>
                  <w:rFonts w:ascii="Arial" w:hAnsi="Arial" w:cs="Arial"/>
                  <w:sz w:val="18"/>
                  <w:szCs w:val="18"/>
                </w:rPr>
                <w:delText>NWPreambleContent</w:delText>
              </w:r>
            </w:del>
          </w:p>
        </w:tc>
        <w:tc>
          <w:tcPr>
            <w:tcW w:w="2545" w:type="dxa"/>
          </w:tcPr>
          <w:p w14:paraId="610C2EBF" w14:textId="1B87B43C" w:rsidR="00197EAB" w:rsidRPr="00656550" w:rsidDel="00322C66" w:rsidRDefault="00197EAB" w:rsidP="009E4295">
            <w:pPr>
              <w:rPr>
                <w:del w:id="24590" w:author="Stacy Timothy -Ed- E Jr NGA-SFHPQ USA CIV" w:date="2024-09-18T13:49:00Z"/>
                <w:rFonts w:ascii="Arial" w:hAnsi="Arial" w:cs="Arial"/>
                <w:b/>
                <w:sz w:val="18"/>
                <w:szCs w:val="18"/>
              </w:rPr>
            </w:pPr>
            <w:del w:id="24591" w:author="Stacy Timothy -Ed- E Jr NGA-SFHPQ USA CIV" w:date="2024-09-18T13:49:00Z">
              <w:r w:rsidDel="00322C66">
                <w:rPr>
                  <w:rFonts w:ascii="Arial" w:hAnsi="Arial" w:cs="Arial"/>
                  <w:b/>
                  <w:sz w:val="18"/>
                  <w:szCs w:val="18"/>
                </w:rPr>
                <w:delText>navwarnTypeGeneral:</w:delText>
              </w:r>
            </w:del>
          </w:p>
        </w:tc>
        <w:tc>
          <w:tcPr>
            <w:tcW w:w="4031" w:type="dxa"/>
            <w:gridSpan w:val="2"/>
          </w:tcPr>
          <w:p w14:paraId="2B6A31ED" w14:textId="48213CE3" w:rsidR="00197EAB" w:rsidDel="00322C66" w:rsidRDefault="00197EAB" w:rsidP="009E4295">
            <w:pPr>
              <w:rPr>
                <w:del w:id="24592" w:author="Stacy Timothy -Ed- E Jr NGA-SFHPQ USA CIV" w:date="2024-09-18T13:49:00Z"/>
                <w:rFonts w:ascii="Arial" w:hAnsi="Arial" w:cs="Arial"/>
                <w:sz w:val="18"/>
                <w:szCs w:val="18"/>
              </w:rPr>
            </w:pPr>
            <w:del w:id="24593" w:author="Stacy Timothy -Ed- E Jr NGA-SFHPQ USA CIV" w:date="2024-09-18T13:49:00Z">
              <w:r w:rsidDel="00322C66">
                <w:rPr>
                  <w:rFonts w:ascii="Arial" w:hAnsi="Arial" w:cs="Arial"/>
                  <w:sz w:val="18"/>
                  <w:szCs w:val="18"/>
                </w:rPr>
                <w:delText>Special Operations</w:delText>
              </w:r>
            </w:del>
          </w:p>
        </w:tc>
      </w:tr>
      <w:tr w:rsidR="00197EAB" w:rsidRPr="003E0474" w:rsidDel="00322C66" w14:paraId="0B25AE56" w14:textId="4F6EAD63" w:rsidTr="009E4295">
        <w:trPr>
          <w:trHeight w:val="20"/>
          <w:del w:id="24594" w:author="Stacy Timothy -Ed- E Jr NGA-SFHPQ USA CIV" w:date="2024-09-18T13:49:00Z"/>
        </w:trPr>
        <w:tc>
          <w:tcPr>
            <w:tcW w:w="2964" w:type="dxa"/>
          </w:tcPr>
          <w:p w14:paraId="313E577A" w14:textId="620C6643" w:rsidR="00197EAB" w:rsidRPr="00656550" w:rsidDel="00322C66" w:rsidRDefault="00197EAB" w:rsidP="009E4295">
            <w:pPr>
              <w:rPr>
                <w:del w:id="24595" w:author="Stacy Timothy -Ed- E Jr NGA-SFHPQ USA CIV" w:date="2024-09-18T13:49:00Z"/>
                <w:rFonts w:ascii="Arial" w:hAnsi="Arial" w:cs="Arial"/>
                <w:sz w:val="18"/>
                <w:szCs w:val="18"/>
              </w:rPr>
            </w:pPr>
          </w:p>
        </w:tc>
        <w:tc>
          <w:tcPr>
            <w:tcW w:w="2545" w:type="dxa"/>
          </w:tcPr>
          <w:p w14:paraId="3FAEBF08" w14:textId="16E48DC3" w:rsidR="00197EAB" w:rsidRPr="00656550" w:rsidDel="00322C66" w:rsidRDefault="00197EAB" w:rsidP="009E4295">
            <w:pPr>
              <w:rPr>
                <w:del w:id="24596" w:author="Stacy Timothy -Ed- E Jr NGA-SFHPQ USA CIV" w:date="2024-09-18T13:49:00Z"/>
                <w:rFonts w:ascii="Arial" w:hAnsi="Arial" w:cs="Arial"/>
                <w:b/>
                <w:sz w:val="18"/>
                <w:szCs w:val="18"/>
              </w:rPr>
            </w:pPr>
            <w:del w:id="24597" w:author="Stacy Timothy -Ed- E Jr NGA-SFHPQ USA CIV" w:date="2024-09-18T13:49:00Z">
              <w:r w:rsidDel="00322C66">
                <w:rPr>
                  <w:rFonts w:ascii="Arial" w:hAnsi="Arial" w:cs="Arial"/>
                  <w:b/>
                  <w:sz w:val="18"/>
                  <w:szCs w:val="18"/>
                </w:rPr>
                <w:delText>intService:</w:delText>
              </w:r>
            </w:del>
          </w:p>
        </w:tc>
        <w:tc>
          <w:tcPr>
            <w:tcW w:w="4031" w:type="dxa"/>
            <w:gridSpan w:val="2"/>
          </w:tcPr>
          <w:p w14:paraId="2DE37C56" w14:textId="1DE403B3" w:rsidR="00197EAB" w:rsidDel="00322C66" w:rsidRDefault="00197EAB" w:rsidP="009E4295">
            <w:pPr>
              <w:rPr>
                <w:del w:id="24598" w:author="Stacy Timothy -Ed- E Jr NGA-SFHPQ USA CIV" w:date="2024-09-18T13:49:00Z"/>
                <w:rFonts w:ascii="Arial" w:hAnsi="Arial" w:cs="Arial"/>
                <w:sz w:val="18"/>
                <w:szCs w:val="18"/>
              </w:rPr>
            </w:pPr>
            <w:del w:id="24599" w:author="Stacy Timothy -Ed- E Jr NGA-SFHPQ USA CIV" w:date="2024-09-18T13:49:00Z">
              <w:r w:rsidDel="00322C66">
                <w:rPr>
                  <w:rFonts w:ascii="Arial" w:hAnsi="Arial" w:cs="Arial"/>
                  <w:sz w:val="18"/>
                  <w:szCs w:val="18"/>
                </w:rPr>
                <w:delText>Y</w:delText>
              </w:r>
            </w:del>
          </w:p>
        </w:tc>
      </w:tr>
      <w:tr w:rsidR="00197EAB" w:rsidRPr="003E0474" w:rsidDel="00322C66" w14:paraId="54E8951C" w14:textId="5D0B72B9" w:rsidTr="009E4295">
        <w:trPr>
          <w:trHeight w:val="20"/>
          <w:del w:id="24600" w:author="Stacy Timothy -Ed- E Jr NGA-SFHPQ USA CIV" w:date="2024-09-18T13:49:00Z"/>
        </w:trPr>
        <w:tc>
          <w:tcPr>
            <w:tcW w:w="2964" w:type="dxa"/>
            <w:vMerge w:val="restart"/>
          </w:tcPr>
          <w:p w14:paraId="3F9DCA78" w14:textId="00D4263F" w:rsidR="00197EAB" w:rsidRPr="00656550" w:rsidDel="00322C66" w:rsidRDefault="00197EAB" w:rsidP="009E4295">
            <w:pPr>
              <w:rPr>
                <w:del w:id="24601" w:author="Stacy Timothy -Ed- E Jr NGA-SFHPQ USA CIV" w:date="2024-09-18T13:49:00Z"/>
                <w:rFonts w:ascii="Arial" w:hAnsi="Arial" w:cs="Arial"/>
                <w:b/>
                <w:sz w:val="18"/>
                <w:szCs w:val="18"/>
              </w:rPr>
            </w:pPr>
            <w:del w:id="24602" w:author="Stacy Timothy -Ed- E Jr NGA-SFHPQ USA CIV" w:date="2024-09-18T13:49:00Z">
              <w:r w:rsidRPr="00BF368F" w:rsidDel="00322C66">
                <w:rPr>
                  <w:rFonts w:ascii="Arial" w:hAnsi="Arial" w:cs="Arial"/>
                  <w:b/>
                  <w:sz w:val="18"/>
                  <w:szCs w:val="18"/>
                </w:rPr>
                <w:delText>NavigationalWarn</w:delText>
              </w:r>
              <w:r w:rsidDel="00322C66">
                <w:rPr>
                  <w:rFonts w:ascii="Arial" w:hAnsi="Arial" w:cs="Arial"/>
                  <w:b/>
                  <w:sz w:val="18"/>
                  <w:szCs w:val="18"/>
                </w:rPr>
                <w:delText xml:space="preserve"> Part</w:delText>
              </w:r>
              <w:r w:rsidRPr="00BF368F" w:rsidDel="00322C66">
                <w:rPr>
                  <w:rFonts w:ascii="Arial" w:hAnsi="Arial" w:cs="Arial"/>
                  <w:b/>
                  <w:sz w:val="18"/>
                  <w:szCs w:val="18"/>
                </w:rPr>
                <w:delText xml:space="preserve"> (ID01)</w:delText>
              </w:r>
            </w:del>
          </w:p>
        </w:tc>
        <w:tc>
          <w:tcPr>
            <w:tcW w:w="2545" w:type="dxa"/>
          </w:tcPr>
          <w:p w14:paraId="236D4466" w14:textId="5ACD5A97" w:rsidR="00197EAB" w:rsidRPr="00656550" w:rsidDel="00322C66" w:rsidRDefault="00197EAB" w:rsidP="009E4295">
            <w:pPr>
              <w:rPr>
                <w:del w:id="24603" w:author="Stacy Timothy -Ed- E Jr NGA-SFHPQ USA CIV" w:date="2024-09-18T13:49:00Z"/>
                <w:rFonts w:ascii="Arial" w:hAnsi="Arial" w:cs="Arial"/>
                <w:sz w:val="18"/>
                <w:szCs w:val="18"/>
              </w:rPr>
            </w:pPr>
            <w:del w:id="24604" w:author="Stacy Timothy -Ed- E Jr NGA-SFHPQ USA CIV" w:date="2024-09-18T13:49:00Z">
              <w:r w:rsidDel="00322C66">
                <w:rPr>
                  <w:rFonts w:ascii="Arial" w:hAnsi="Arial" w:cs="Arial"/>
                  <w:sz w:val="18"/>
                  <w:szCs w:val="18"/>
                </w:rPr>
                <w:delText>header (role)</w:delText>
              </w:r>
            </w:del>
          </w:p>
        </w:tc>
        <w:tc>
          <w:tcPr>
            <w:tcW w:w="4031" w:type="dxa"/>
            <w:gridSpan w:val="2"/>
          </w:tcPr>
          <w:p w14:paraId="31E5B8A0" w14:textId="46FFC3E8" w:rsidR="00197EAB" w:rsidRPr="00656550" w:rsidDel="00322C66" w:rsidRDefault="00197EAB" w:rsidP="009E4295">
            <w:pPr>
              <w:rPr>
                <w:del w:id="24605" w:author="Stacy Timothy -Ed- E Jr NGA-SFHPQ USA CIV" w:date="2024-09-18T13:49:00Z"/>
                <w:rFonts w:ascii="Arial" w:hAnsi="Arial" w:cs="Arial"/>
                <w:sz w:val="18"/>
                <w:szCs w:val="18"/>
              </w:rPr>
            </w:pPr>
            <w:del w:id="24606" w:author="Stacy Timothy -Ed- E Jr NGA-SFHPQ USA CIV" w:date="2024-09-18T13:49:00Z">
              <w:r w:rsidDel="00322C66">
                <w:rPr>
                  <w:rFonts w:ascii="Arial" w:hAnsi="Arial" w:cs="Arial"/>
                  <w:sz w:val="18"/>
                  <w:szCs w:val="18"/>
                </w:rPr>
                <w:delText>ID00</w:delText>
              </w:r>
            </w:del>
          </w:p>
        </w:tc>
      </w:tr>
      <w:tr w:rsidR="00197EAB" w:rsidRPr="003E0474" w:rsidDel="00322C66" w14:paraId="4C387CCE" w14:textId="3B9DA37B" w:rsidTr="009E4295">
        <w:trPr>
          <w:trHeight w:val="20"/>
          <w:del w:id="24607" w:author="Stacy Timothy -Ed- E Jr NGA-SFHPQ USA CIV" w:date="2024-09-18T13:49:00Z"/>
        </w:trPr>
        <w:tc>
          <w:tcPr>
            <w:tcW w:w="2964" w:type="dxa"/>
            <w:vMerge/>
          </w:tcPr>
          <w:p w14:paraId="79AD3BD8" w14:textId="1B3CFC13" w:rsidR="00197EAB" w:rsidRPr="00656550" w:rsidDel="00322C66" w:rsidRDefault="00197EAB" w:rsidP="009E4295">
            <w:pPr>
              <w:rPr>
                <w:del w:id="24608" w:author="Stacy Timothy -Ed- E Jr NGA-SFHPQ USA CIV" w:date="2024-09-18T13:49:00Z"/>
                <w:rFonts w:ascii="Arial" w:hAnsi="Arial" w:cs="Arial"/>
                <w:sz w:val="18"/>
                <w:szCs w:val="18"/>
              </w:rPr>
            </w:pPr>
          </w:p>
        </w:tc>
        <w:tc>
          <w:tcPr>
            <w:tcW w:w="2545" w:type="dxa"/>
          </w:tcPr>
          <w:p w14:paraId="05DDC429" w14:textId="2DE9B6B8" w:rsidR="00197EAB" w:rsidRPr="00656550" w:rsidDel="00322C66" w:rsidRDefault="00197EAB" w:rsidP="009E4295">
            <w:pPr>
              <w:rPr>
                <w:del w:id="24609" w:author="Stacy Timothy -Ed- E Jr NGA-SFHPQ USA CIV" w:date="2024-09-18T13:49:00Z"/>
                <w:rFonts w:ascii="Arial" w:hAnsi="Arial" w:cs="Arial"/>
                <w:b/>
                <w:sz w:val="18"/>
                <w:szCs w:val="18"/>
              </w:rPr>
            </w:pPr>
            <w:del w:id="24610" w:author="Stacy Timothy -Ed- E Jr NGA-SFHPQ USA CIV" w:date="2024-09-18T13:49:00Z">
              <w:r w:rsidDel="00322C66">
                <w:rPr>
                  <w:rFonts w:ascii="Arial" w:hAnsi="Arial" w:cs="Arial"/>
                  <w:sz w:val="18"/>
                  <w:szCs w:val="18"/>
                </w:rPr>
                <w:delText>theWarningPart (role)</w:delText>
              </w:r>
            </w:del>
          </w:p>
        </w:tc>
        <w:tc>
          <w:tcPr>
            <w:tcW w:w="4031" w:type="dxa"/>
            <w:gridSpan w:val="2"/>
          </w:tcPr>
          <w:p w14:paraId="27BB0195" w14:textId="5843C9B2" w:rsidR="00197EAB" w:rsidRPr="00656550" w:rsidDel="00322C66" w:rsidRDefault="00197EAB" w:rsidP="009E4295">
            <w:pPr>
              <w:rPr>
                <w:del w:id="24611" w:author="Stacy Timothy -Ed- E Jr NGA-SFHPQ USA CIV" w:date="2024-09-18T13:49:00Z"/>
                <w:rFonts w:ascii="Arial" w:hAnsi="Arial" w:cs="Arial"/>
                <w:sz w:val="18"/>
                <w:szCs w:val="18"/>
              </w:rPr>
            </w:pPr>
            <w:del w:id="24612" w:author="Stacy Timothy -Ed- E Jr NGA-SFHPQ USA CIV" w:date="2024-09-18T13:49:00Z">
              <w:r w:rsidDel="00322C66">
                <w:rPr>
                  <w:rFonts w:ascii="Arial" w:hAnsi="Arial" w:cs="Arial"/>
                  <w:sz w:val="18"/>
                  <w:szCs w:val="18"/>
                </w:rPr>
                <w:delText>ID01, ID02</w:delText>
              </w:r>
            </w:del>
          </w:p>
        </w:tc>
      </w:tr>
      <w:tr w:rsidR="00197EAB" w:rsidRPr="003E0474" w:rsidDel="00322C66" w14:paraId="02C83D47" w14:textId="677437DC" w:rsidTr="009E4295">
        <w:trPr>
          <w:trHeight w:val="20"/>
          <w:del w:id="24613" w:author="Stacy Timothy -Ed- E Jr NGA-SFHPQ USA CIV" w:date="2024-09-18T13:49:00Z"/>
        </w:trPr>
        <w:tc>
          <w:tcPr>
            <w:tcW w:w="2964" w:type="dxa"/>
            <w:vMerge/>
          </w:tcPr>
          <w:p w14:paraId="2E18D636" w14:textId="29957C27" w:rsidR="00197EAB" w:rsidRPr="00656550" w:rsidDel="00322C66" w:rsidRDefault="00197EAB" w:rsidP="009E4295">
            <w:pPr>
              <w:rPr>
                <w:del w:id="24614" w:author="Stacy Timothy -Ed- E Jr NGA-SFHPQ USA CIV" w:date="2024-09-18T13:49:00Z"/>
                <w:rFonts w:ascii="Arial" w:hAnsi="Arial" w:cs="Arial"/>
                <w:sz w:val="18"/>
                <w:szCs w:val="18"/>
              </w:rPr>
            </w:pPr>
          </w:p>
        </w:tc>
        <w:tc>
          <w:tcPr>
            <w:tcW w:w="2545" w:type="dxa"/>
          </w:tcPr>
          <w:p w14:paraId="09DE9443" w14:textId="3BF4FE01" w:rsidR="00197EAB" w:rsidRPr="00656550" w:rsidDel="00322C66" w:rsidRDefault="00197EAB" w:rsidP="009E4295">
            <w:pPr>
              <w:rPr>
                <w:del w:id="24615" w:author="Stacy Timothy -Ed- E Jr NGA-SFHPQ USA CIV" w:date="2024-09-18T13:49:00Z"/>
                <w:rFonts w:ascii="Arial" w:hAnsi="Arial" w:cs="Arial"/>
                <w:sz w:val="18"/>
                <w:szCs w:val="18"/>
              </w:rPr>
            </w:pPr>
            <w:del w:id="24616" w:author="Stacy Timothy -Ed- E Jr NGA-SFHPQ USA CIV" w:date="2024-09-18T13:49:00Z">
              <w:r w:rsidRPr="00606E42" w:rsidDel="00322C66">
                <w:rPr>
                  <w:rFonts w:ascii="Arial" w:hAnsi="Arial" w:cs="Arial"/>
                  <w:sz w:val="18"/>
                  <w:szCs w:val="18"/>
                </w:rPr>
                <w:delText>featureName</w:delText>
              </w:r>
            </w:del>
          </w:p>
        </w:tc>
        <w:tc>
          <w:tcPr>
            <w:tcW w:w="4031" w:type="dxa"/>
            <w:gridSpan w:val="2"/>
          </w:tcPr>
          <w:p w14:paraId="3AEA7C1F" w14:textId="532A797E" w:rsidR="00197EAB" w:rsidDel="00322C66" w:rsidRDefault="00197EAB" w:rsidP="009E4295">
            <w:pPr>
              <w:rPr>
                <w:del w:id="24617" w:author="Stacy Timothy -Ed- E Jr NGA-SFHPQ USA CIV" w:date="2024-09-18T13:49:00Z"/>
                <w:rFonts w:ascii="Arial" w:hAnsi="Arial" w:cs="Arial"/>
                <w:sz w:val="18"/>
                <w:szCs w:val="18"/>
              </w:rPr>
            </w:pPr>
            <w:del w:id="24618" w:author="Stacy Timothy -Ed- E Jr NGA-SFHPQ USA CIV" w:date="2024-09-18T13:49:00Z">
              <w:r w:rsidDel="00322C66">
                <w:rPr>
                  <w:rFonts w:ascii="Arial" w:hAnsi="Arial" w:cs="Arial"/>
                  <w:sz w:val="18"/>
                  <w:szCs w:val="18"/>
                </w:rPr>
                <w:delText>displayName: N</w:delText>
              </w:r>
            </w:del>
          </w:p>
          <w:p w14:paraId="50A88A6D" w14:textId="19019562" w:rsidR="00197EAB" w:rsidDel="00322C66" w:rsidRDefault="00197EAB" w:rsidP="009E4295">
            <w:pPr>
              <w:rPr>
                <w:del w:id="24619" w:author="Stacy Timothy -Ed- E Jr NGA-SFHPQ USA CIV" w:date="2024-09-18T13:49:00Z"/>
                <w:rFonts w:ascii="Arial" w:hAnsi="Arial" w:cs="Arial"/>
                <w:sz w:val="18"/>
                <w:szCs w:val="18"/>
              </w:rPr>
            </w:pPr>
            <w:del w:id="24620" w:author="Stacy Timothy -Ed- E Jr NGA-SFHPQ USA CIV" w:date="2024-09-18T13:49:00Z">
              <w:r w:rsidDel="00322C66">
                <w:rPr>
                  <w:rFonts w:ascii="Arial" w:hAnsi="Arial" w:cs="Arial"/>
                  <w:sz w:val="18"/>
                  <w:szCs w:val="18"/>
                </w:rPr>
                <w:delText xml:space="preserve">language: </w:delText>
              </w:r>
            </w:del>
          </w:p>
          <w:p w14:paraId="6CD35747" w14:textId="7FEAA2CB" w:rsidR="00197EAB" w:rsidRPr="00656550" w:rsidDel="00322C66" w:rsidRDefault="00197EAB" w:rsidP="009E4295">
            <w:pPr>
              <w:rPr>
                <w:del w:id="24621" w:author="Stacy Timothy -Ed- E Jr NGA-SFHPQ USA CIV" w:date="2024-09-18T13:49:00Z"/>
                <w:rFonts w:ascii="Arial" w:hAnsi="Arial" w:cs="Arial"/>
                <w:sz w:val="18"/>
                <w:szCs w:val="18"/>
              </w:rPr>
            </w:pPr>
            <w:del w:id="24622" w:author="Stacy Timothy -Ed- E Jr NGA-SFHPQ USA CIV" w:date="2024-09-18T13:49:00Z">
              <w:r w:rsidDel="00322C66">
                <w:rPr>
                  <w:rFonts w:ascii="Arial" w:hAnsi="Arial" w:cs="Arial"/>
                  <w:sz w:val="18"/>
                  <w:szCs w:val="18"/>
                </w:rPr>
                <w:delText xml:space="preserve">name: </w:delText>
              </w:r>
            </w:del>
          </w:p>
        </w:tc>
      </w:tr>
      <w:tr w:rsidR="00197EAB" w:rsidRPr="003E0474" w:rsidDel="00322C66" w14:paraId="78B249D7" w14:textId="57476DAC" w:rsidTr="009E4295">
        <w:trPr>
          <w:trHeight w:val="20"/>
          <w:del w:id="24623" w:author="Stacy Timothy -Ed- E Jr NGA-SFHPQ USA CIV" w:date="2024-09-18T13:49:00Z"/>
        </w:trPr>
        <w:tc>
          <w:tcPr>
            <w:tcW w:w="2964" w:type="dxa"/>
            <w:vMerge/>
          </w:tcPr>
          <w:p w14:paraId="56E37148" w14:textId="708FE556" w:rsidR="00197EAB" w:rsidRPr="00656550" w:rsidDel="00322C66" w:rsidRDefault="00197EAB" w:rsidP="009E4295">
            <w:pPr>
              <w:rPr>
                <w:del w:id="24624" w:author="Stacy Timothy -Ed- E Jr NGA-SFHPQ USA CIV" w:date="2024-09-18T13:49:00Z"/>
                <w:rFonts w:ascii="Arial" w:hAnsi="Arial" w:cs="Arial"/>
                <w:sz w:val="18"/>
                <w:szCs w:val="18"/>
              </w:rPr>
            </w:pPr>
          </w:p>
        </w:tc>
        <w:tc>
          <w:tcPr>
            <w:tcW w:w="2545" w:type="dxa"/>
          </w:tcPr>
          <w:p w14:paraId="6E7DC29A" w14:textId="3F9CF544" w:rsidR="00197EAB" w:rsidRPr="00656550" w:rsidDel="00322C66" w:rsidRDefault="00197EAB" w:rsidP="009E4295">
            <w:pPr>
              <w:rPr>
                <w:del w:id="24625" w:author="Stacy Timothy -Ed- E Jr NGA-SFHPQ USA CIV" w:date="2024-09-18T13:49:00Z"/>
                <w:rFonts w:ascii="Arial" w:hAnsi="Arial" w:cs="Arial"/>
                <w:sz w:val="18"/>
                <w:szCs w:val="18"/>
              </w:rPr>
            </w:pPr>
            <w:del w:id="24626" w:author="Stacy Timothy -Ed- E Jr NGA-SFHPQ USA CIV" w:date="2024-09-18T13:49:00Z">
              <w:r w:rsidRPr="00606E42" w:rsidDel="00322C66">
                <w:rPr>
                  <w:rFonts w:ascii="Arial" w:hAnsi="Arial" w:cs="Arial"/>
                  <w:sz w:val="18"/>
                  <w:szCs w:val="18"/>
                </w:rPr>
                <w:delText>featureReference</w:delText>
              </w:r>
            </w:del>
          </w:p>
        </w:tc>
        <w:tc>
          <w:tcPr>
            <w:tcW w:w="4031" w:type="dxa"/>
            <w:gridSpan w:val="2"/>
          </w:tcPr>
          <w:p w14:paraId="699F90EB" w14:textId="7D9DB3B5" w:rsidR="00197EAB" w:rsidDel="00322C66" w:rsidRDefault="00197EAB" w:rsidP="009E4295">
            <w:pPr>
              <w:rPr>
                <w:del w:id="24627" w:author="Stacy Timothy -Ed- E Jr NGA-SFHPQ USA CIV" w:date="2024-09-18T13:49:00Z"/>
                <w:rFonts w:ascii="Arial" w:hAnsi="Arial" w:cs="Arial"/>
                <w:sz w:val="18"/>
                <w:szCs w:val="18"/>
              </w:rPr>
            </w:pPr>
            <w:del w:id="24628" w:author="Stacy Timothy -Ed- E Jr NGA-SFHPQ USA CIV" w:date="2024-09-18T13:49:00Z">
              <w:r w:rsidDel="00322C66">
                <w:rPr>
                  <w:rFonts w:ascii="Arial" w:hAnsi="Arial" w:cs="Arial"/>
                  <w:sz w:val="18"/>
                  <w:szCs w:val="18"/>
                </w:rPr>
                <w:delText>AtoNNumber:</w:delText>
              </w:r>
            </w:del>
          </w:p>
          <w:p w14:paraId="298774B1" w14:textId="056358B1" w:rsidR="00197EAB" w:rsidDel="00322C66" w:rsidRDefault="00197EAB" w:rsidP="009E4295">
            <w:pPr>
              <w:rPr>
                <w:del w:id="24629" w:author="Stacy Timothy -Ed- E Jr NGA-SFHPQ USA CIV" w:date="2024-09-18T13:49:00Z"/>
                <w:rFonts w:ascii="Arial" w:hAnsi="Arial" w:cs="Arial"/>
                <w:sz w:val="18"/>
                <w:szCs w:val="18"/>
              </w:rPr>
            </w:pPr>
            <w:del w:id="24630" w:author="Stacy Timothy -Ed- E Jr NGA-SFHPQ USA CIV" w:date="2024-09-18T13:49:00Z">
              <w:r w:rsidDel="00322C66">
                <w:rPr>
                  <w:rFonts w:ascii="Arial" w:hAnsi="Arial" w:cs="Arial"/>
                  <w:sz w:val="18"/>
                  <w:szCs w:val="18"/>
                </w:rPr>
                <w:delText>featureIdentifier:</w:delText>
              </w:r>
            </w:del>
          </w:p>
          <w:p w14:paraId="4C9484AA" w14:textId="073A0110" w:rsidR="00197EAB" w:rsidRPr="00656550" w:rsidDel="00322C66" w:rsidRDefault="00197EAB" w:rsidP="009E4295">
            <w:pPr>
              <w:rPr>
                <w:del w:id="24631" w:author="Stacy Timothy -Ed- E Jr NGA-SFHPQ USA CIV" w:date="2024-09-18T13:49:00Z"/>
                <w:rFonts w:ascii="Arial" w:hAnsi="Arial" w:cs="Arial"/>
                <w:sz w:val="18"/>
                <w:szCs w:val="18"/>
              </w:rPr>
            </w:pPr>
            <w:del w:id="24632" w:author="Stacy Timothy -Ed- E Jr NGA-SFHPQ USA CIV" w:date="2024-09-18T13:49:00Z">
              <w:r w:rsidDel="00322C66">
                <w:rPr>
                  <w:rFonts w:ascii="Arial" w:hAnsi="Arial" w:cs="Arial"/>
                  <w:sz w:val="18"/>
                  <w:szCs w:val="18"/>
                </w:rPr>
                <w:delText>ENCFeatureReference:</w:delText>
              </w:r>
            </w:del>
          </w:p>
        </w:tc>
      </w:tr>
      <w:tr w:rsidR="00197EAB" w:rsidRPr="003E0474" w:rsidDel="00322C66" w14:paraId="649F5F04" w14:textId="3BE8FD35" w:rsidTr="009E4295">
        <w:trPr>
          <w:trHeight w:val="20"/>
          <w:del w:id="24633" w:author="Stacy Timothy -Ed- E Jr NGA-SFHPQ USA CIV" w:date="2024-09-18T13:49:00Z"/>
        </w:trPr>
        <w:tc>
          <w:tcPr>
            <w:tcW w:w="2964" w:type="dxa"/>
            <w:vMerge/>
          </w:tcPr>
          <w:p w14:paraId="6AC7C65F" w14:textId="6A47356D" w:rsidR="00197EAB" w:rsidRPr="00656550" w:rsidDel="00322C66" w:rsidRDefault="00197EAB" w:rsidP="009E4295">
            <w:pPr>
              <w:rPr>
                <w:del w:id="24634" w:author="Stacy Timothy -Ed- E Jr NGA-SFHPQ USA CIV" w:date="2024-09-18T13:49:00Z"/>
                <w:rFonts w:ascii="Arial" w:hAnsi="Arial" w:cs="Arial"/>
                <w:sz w:val="18"/>
                <w:szCs w:val="18"/>
              </w:rPr>
            </w:pPr>
          </w:p>
        </w:tc>
        <w:tc>
          <w:tcPr>
            <w:tcW w:w="2545" w:type="dxa"/>
          </w:tcPr>
          <w:p w14:paraId="0D1221BA" w14:textId="5AB253BA" w:rsidR="00197EAB" w:rsidRPr="00606E42" w:rsidDel="00322C66" w:rsidRDefault="00197EAB" w:rsidP="009E4295">
            <w:pPr>
              <w:rPr>
                <w:del w:id="24635" w:author="Stacy Timothy -Ed- E Jr NGA-SFHPQ USA CIV" w:date="2024-09-18T13:49:00Z"/>
                <w:rFonts w:ascii="Arial" w:hAnsi="Arial" w:cs="Arial"/>
                <w:sz w:val="18"/>
                <w:szCs w:val="18"/>
              </w:rPr>
            </w:pPr>
            <w:del w:id="24636" w:author="Stacy Timothy -Ed- E Jr NGA-SFHPQ USA CIV" w:date="2024-09-18T13:49:00Z">
              <w:r w:rsidRPr="00606E42" w:rsidDel="00322C66">
                <w:rPr>
                  <w:rFonts w:ascii="Arial" w:hAnsi="Arial" w:cs="Arial"/>
                  <w:sz w:val="18"/>
                  <w:szCs w:val="18"/>
                </w:rPr>
                <w:delText>fixedDateRange</w:delText>
              </w:r>
            </w:del>
          </w:p>
        </w:tc>
        <w:tc>
          <w:tcPr>
            <w:tcW w:w="4031" w:type="dxa"/>
            <w:gridSpan w:val="2"/>
          </w:tcPr>
          <w:p w14:paraId="0BA48FC0" w14:textId="640963B5" w:rsidR="00197EAB" w:rsidDel="00322C66" w:rsidRDefault="00197EAB" w:rsidP="009E4295">
            <w:pPr>
              <w:rPr>
                <w:del w:id="24637" w:author="Stacy Timothy -Ed- E Jr NGA-SFHPQ USA CIV" w:date="2024-09-18T13:49:00Z"/>
                <w:rFonts w:ascii="Arial" w:hAnsi="Arial" w:cs="Arial"/>
                <w:sz w:val="18"/>
                <w:szCs w:val="18"/>
              </w:rPr>
            </w:pPr>
            <w:del w:id="24638" w:author="Stacy Timothy -Ed- E Jr NGA-SFHPQ USA CIV" w:date="2024-09-18T13:49:00Z">
              <w:r w:rsidDel="00322C66">
                <w:rPr>
                  <w:rFonts w:ascii="Arial" w:hAnsi="Arial" w:cs="Arial"/>
                  <w:sz w:val="18"/>
                  <w:szCs w:val="18"/>
                </w:rPr>
                <w:delText xml:space="preserve">DateEnd: </w:delText>
              </w:r>
              <w:r w:rsidR="000F5B70" w:rsidDel="00322C66">
                <w:rPr>
                  <w:rFonts w:ascii="Arial" w:hAnsi="Arial" w:cs="Arial"/>
                  <w:sz w:val="18"/>
                  <w:szCs w:val="18"/>
                </w:rPr>
                <w:delText>20211220</w:delText>
              </w:r>
            </w:del>
          </w:p>
          <w:p w14:paraId="432B6E8C" w14:textId="65302C22" w:rsidR="00197EAB" w:rsidDel="00322C66" w:rsidRDefault="00197EAB" w:rsidP="009E4295">
            <w:pPr>
              <w:rPr>
                <w:del w:id="24639" w:author="Stacy Timothy -Ed- E Jr NGA-SFHPQ USA CIV" w:date="2024-09-18T13:49:00Z"/>
                <w:rFonts w:ascii="Arial" w:hAnsi="Arial" w:cs="Arial"/>
                <w:sz w:val="18"/>
                <w:szCs w:val="18"/>
              </w:rPr>
            </w:pPr>
            <w:del w:id="24640" w:author="Stacy Timothy -Ed- E Jr NGA-SFHPQ USA CIV" w:date="2024-09-18T13:49:00Z">
              <w:r w:rsidDel="00322C66">
                <w:rPr>
                  <w:rFonts w:ascii="Arial" w:hAnsi="Arial" w:cs="Arial"/>
                  <w:sz w:val="18"/>
                  <w:szCs w:val="18"/>
                </w:rPr>
                <w:delText xml:space="preserve">DateStart: </w:delText>
              </w:r>
              <w:r w:rsidR="000F5B70" w:rsidDel="00322C66">
                <w:rPr>
                  <w:rFonts w:ascii="Arial" w:hAnsi="Arial" w:cs="Arial"/>
                  <w:sz w:val="18"/>
                  <w:szCs w:val="18"/>
                </w:rPr>
                <w:delText>20211220</w:delText>
              </w:r>
            </w:del>
          </w:p>
          <w:p w14:paraId="66BD5058" w14:textId="422690D9" w:rsidR="000F5B70" w:rsidDel="00322C66" w:rsidRDefault="00197EAB" w:rsidP="000F5B70">
            <w:pPr>
              <w:rPr>
                <w:del w:id="24641" w:author="Stacy Timothy -Ed- E Jr NGA-SFHPQ USA CIV" w:date="2024-09-18T13:49:00Z"/>
                <w:rFonts w:ascii="Arial" w:hAnsi="Arial" w:cs="Arial"/>
                <w:sz w:val="18"/>
                <w:szCs w:val="18"/>
              </w:rPr>
            </w:pPr>
            <w:del w:id="24642" w:author="Stacy Timothy -Ed- E Jr NGA-SFHPQ USA CIV" w:date="2024-09-18T13:49:00Z">
              <w:r w:rsidDel="00322C66">
                <w:rPr>
                  <w:rFonts w:ascii="Arial" w:hAnsi="Arial" w:cs="Arial"/>
                  <w:sz w:val="18"/>
                  <w:szCs w:val="18"/>
                </w:rPr>
                <w:delText xml:space="preserve">timeofDayEnd: </w:delText>
              </w:r>
              <w:r w:rsidR="000F5B70" w:rsidDel="00322C66">
                <w:rPr>
                  <w:rFonts w:ascii="Arial" w:hAnsi="Arial" w:cs="Arial"/>
                  <w:sz w:val="18"/>
                  <w:szCs w:val="18"/>
                </w:rPr>
                <w:delText>043000Z</w:delText>
              </w:r>
            </w:del>
          </w:p>
          <w:p w14:paraId="5DA02B06" w14:textId="6285A3C7" w:rsidR="00197EAB" w:rsidDel="00322C66" w:rsidRDefault="00197EAB" w:rsidP="000F5B70">
            <w:pPr>
              <w:rPr>
                <w:del w:id="24643" w:author="Stacy Timothy -Ed- E Jr NGA-SFHPQ USA CIV" w:date="2024-09-18T13:49:00Z"/>
                <w:rFonts w:ascii="Arial" w:hAnsi="Arial" w:cs="Arial"/>
                <w:sz w:val="18"/>
                <w:szCs w:val="18"/>
              </w:rPr>
            </w:pPr>
            <w:del w:id="24644" w:author="Stacy Timothy -Ed- E Jr NGA-SFHPQ USA CIV" w:date="2024-09-18T13:49:00Z">
              <w:r w:rsidDel="00322C66">
                <w:rPr>
                  <w:rFonts w:ascii="Arial" w:hAnsi="Arial" w:cs="Arial"/>
                  <w:sz w:val="18"/>
                  <w:szCs w:val="18"/>
                </w:rPr>
                <w:delText xml:space="preserve">timeofDayStart: </w:delText>
              </w:r>
              <w:r w:rsidR="000F5B70" w:rsidDel="00322C66">
                <w:rPr>
                  <w:rFonts w:ascii="Arial" w:hAnsi="Arial" w:cs="Arial"/>
                  <w:sz w:val="18"/>
                  <w:szCs w:val="18"/>
                </w:rPr>
                <w:delText>0630</w:delText>
              </w:r>
              <w:r w:rsidDel="00322C66">
                <w:rPr>
                  <w:rFonts w:ascii="Arial" w:hAnsi="Arial" w:cs="Arial"/>
                  <w:sz w:val="18"/>
                  <w:szCs w:val="18"/>
                </w:rPr>
                <w:delText>00Z</w:delText>
              </w:r>
            </w:del>
          </w:p>
        </w:tc>
      </w:tr>
      <w:tr w:rsidR="000F5B70" w:rsidRPr="003E0474" w:rsidDel="00322C66" w14:paraId="37888FC8" w14:textId="317D5DFB" w:rsidTr="009E4295">
        <w:trPr>
          <w:trHeight w:val="20"/>
          <w:del w:id="24645" w:author="Stacy Timothy -Ed- E Jr NGA-SFHPQ USA CIV" w:date="2024-09-18T13:49:00Z"/>
        </w:trPr>
        <w:tc>
          <w:tcPr>
            <w:tcW w:w="2964" w:type="dxa"/>
            <w:vMerge/>
          </w:tcPr>
          <w:p w14:paraId="793C7A30" w14:textId="7446B404" w:rsidR="000F5B70" w:rsidRPr="00656550" w:rsidDel="00322C66" w:rsidRDefault="000F5B70" w:rsidP="000F5B70">
            <w:pPr>
              <w:rPr>
                <w:del w:id="24646" w:author="Stacy Timothy -Ed- E Jr NGA-SFHPQ USA CIV" w:date="2024-09-18T13:49:00Z"/>
                <w:rFonts w:ascii="Arial" w:hAnsi="Arial" w:cs="Arial"/>
                <w:sz w:val="18"/>
                <w:szCs w:val="18"/>
              </w:rPr>
            </w:pPr>
          </w:p>
        </w:tc>
        <w:tc>
          <w:tcPr>
            <w:tcW w:w="2545" w:type="dxa"/>
          </w:tcPr>
          <w:p w14:paraId="20286E36" w14:textId="3BEF41E7" w:rsidR="000F5B70" w:rsidRPr="00606E42" w:rsidDel="00322C66" w:rsidRDefault="000F5B70" w:rsidP="000F5B70">
            <w:pPr>
              <w:rPr>
                <w:del w:id="24647" w:author="Stacy Timothy -Ed- E Jr NGA-SFHPQ USA CIV" w:date="2024-09-18T13:49:00Z"/>
                <w:rFonts w:ascii="Arial" w:hAnsi="Arial" w:cs="Arial"/>
                <w:sz w:val="18"/>
                <w:szCs w:val="18"/>
              </w:rPr>
            </w:pPr>
            <w:del w:id="24648" w:author="Stacy Timothy -Ed- E Jr NGA-SFHPQ USA CIV" w:date="2024-09-18T13:49:00Z">
              <w:r w:rsidRPr="00606E42" w:rsidDel="00322C66">
                <w:rPr>
                  <w:rFonts w:ascii="Arial" w:hAnsi="Arial" w:cs="Arial"/>
                  <w:sz w:val="18"/>
                  <w:szCs w:val="18"/>
                </w:rPr>
                <w:delText>fixedDateRange</w:delText>
              </w:r>
            </w:del>
          </w:p>
        </w:tc>
        <w:tc>
          <w:tcPr>
            <w:tcW w:w="4031" w:type="dxa"/>
            <w:gridSpan w:val="2"/>
          </w:tcPr>
          <w:p w14:paraId="61A412E3" w14:textId="372890D0" w:rsidR="000F5B70" w:rsidDel="00322C66" w:rsidRDefault="000F5B70" w:rsidP="000F5B70">
            <w:pPr>
              <w:rPr>
                <w:del w:id="24649" w:author="Stacy Timothy -Ed- E Jr NGA-SFHPQ USA CIV" w:date="2024-09-18T13:49:00Z"/>
                <w:rFonts w:ascii="Arial" w:hAnsi="Arial" w:cs="Arial"/>
                <w:sz w:val="18"/>
                <w:szCs w:val="18"/>
              </w:rPr>
            </w:pPr>
            <w:del w:id="24650" w:author="Stacy Timothy -Ed- E Jr NGA-SFHPQ USA CIV" w:date="2024-09-18T13:49:00Z">
              <w:r w:rsidDel="00322C66">
                <w:rPr>
                  <w:rFonts w:ascii="Arial" w:hAnsi="Arial" w:cs="Arial"/>
                  <w:sz w:val="18"/>
                  <w:szCs w:val="18"/>
                </w:rPr>
                <w:delText>DateEnd: 20211220</w:delText>
              </w:r>
            </w:del>
          </w:p>
          <w:p w14:paraId="6E757C75" w14:textId="351235CE" w:rsidR="000F5B70" w:rsidDel="00322C66" w:rsidRDefault="000F5B70" w:rsidP="000F5B70">
            <w:pPr>
              <w:rPr>
                <w:del w:id="24651" w:author="Stacy Timothy -Ed- E Jr NGA-SFHPQ USA CIV" w:date="2024-09-18T13:49:00Z"/>
                <w:rFonts w:ascii="Arial" w:hAnsi="Arial" w:cs="Arial"/>
                <w:sz w:val="18"/>
                <w:szCs w:val="18"/>
              </w:rPr>
            </w:pPr>
            <w:del w:id="24652" w:author="Stacy Timothy -Ed- E Jr NGA-SFHPQ USA CIV" w:date="2024-09-18T13:49:00Z">
              <w:r w:rsidDel="00322C66">
                <w:rPr>
                  <w:rFonts w:ascii="Arial" w:hAnsi="Arial" w:cs="Arial"/>
                  <w:sz w:val="18"/>
                  <w:szCs w:val="18"/>
                </w:rPr>
                <w:delText>DateStart: 20211220</w:delText>
              </w:r>
            </w:del>
          </w:p>
          <w:p w14:paraId="2C348738" w14:textId="1D8621E1" w:rsidR="000F5B70" w:rsidDel="00322C66" w:rsidRDefault="000F5B70" w:rsidP="000F5B70">
            <w:pPr>
              <w:rPr>
                <w:del w:id="24653" w:author="Stacy Timothy -Ed- E Jr NGA-SFHPQ USA CIV" w:date="2024-09-18T13:49:00Z"/>
                <w:rFonts w:ascii="Arial" w:hAnsi="Arial" w:cs="Arial"/>
                <w:sz w:val="18"/>
                <w:szCs w:val="18"/>
              </w:rPr>
            </w:pPr>
            <w:del w:id="24654" w:author="Stacy Timothy -Ed- E Jr NGA-SFHPQ USA CIV" w:date="2024-09-18T13:49:00Z">
              <w:r w:rsidDel="00322C66">
                <w:rPr>
                  <w:rFonts w:ascii="Arial" w:hAnsi="Arial" w:cs="Arial"/>
                  <w:sz w:val="18"/>
                  <w:szCs w:val="18"/>
                </w:rPr>
                <w:delText>timeofDayEnd: 083000Z</w:delText>
              </w:r>
            </w:del>
          </w:p>
          <w:p w14:paraId="4A18E150" w14:textId="31FF7D79" w:rsidR="000F5B70" w:rsidDel="00322C66" w:rsidRDefault="000F5B70" w:rsidP="000F5B70">
            <w:pPr>
              <w:rPr>
                <w:del w:id="24655" w:author="Stacy Timothy -Ed- E Jr NGA-SFHPQ USA CIV" w:date="2024-09-18T13:49:00Z"/>
                <w:rFonts w:ascii="Arial" w:hAnsi="Arial" w:cs="Arial"/>
                <w:sz w:val="18"/>
                <w:szCs w:val="18"/>
              </w:rPr>
            </w:pPr>
            <w:del w:id="24656" w:author="Stacy Timothy -Ed- E Jr NGA-SFHPQ USA CIV" w:date="2024-09-18T13:49:00Z">
              <w:r w:rsidDel="00322C66">
                <w:rPr>
                  <w:rFonts w:ascii="Arial" w:hAnsi="Arial" w:cs="Arial"/>
                  <w:sz w:val="18"/>
                  <w:szCs w:val="18"/>
                </w:rPr>
                <w:delText>timeofDayStart: 103000Z</w:delText>
              </w:r>
            </w:del>
          </w:p>
        </w:tc>
      </w:tr>
      <w:tr w:rsidR="000F5B70" w:rsidRPr="003E0474" w:rsidDel="00322C66" w14:paraId="65D72E75" w14:textId="47E9DBB2" w:rsidTr="009E4295">
        <w:trPr>
          <w:trHeight w:val="20"/>
          <w:del w:id="24657" w:author="Stacy Timothy -Ed- E Jr NGA-SFHPQ USA CIV" w:date="2024-09-18T13:49:00Z"/>
        </w:trPr>
        <w:tc>
          <w:tcPr>
            <w:tcW w:w="2964" w:type="dxa"/>
            <w:vMerge/>
          </w:tcPr>
          <w:p w14:paraId="65F1E4CA" w14:textId="318B238D" w:rsidR="000F5B70" w:rsidRPr="00656550" w:rsidDel="00322C66" w:rsidRDefault="000F5B70" w:rsidP="000F5B70">
            <w:pPr>
              <w:rPr>
                <w:del w:id="24658" w:author="Stacy Timothy -Ed- E Jr NGA-SFHPQ USA CIV" w:date="2024-09-18T13:49:00Z"/>
                <w:rFonts w:ascii="Arial" w:hAnsi="Arial" w:cs="Arial"/>
                <w:sz w:val="18"/>
                <w:szCs w:val="18"/>
              </w:rPr>
            </w:pPr>
          </w:p>
        </w:tc>
        <w:tc>
          <w:tcPr>
            <w:tcW w:w="2545" w:type="dxa"/>
          </w:tcPr>
          <w:p w14:paraId="0BE3164B" w14:textId="3C631122" w:rsidR="000F5B70" w:rsidRPr="00606E42" w:rsidDel="00322C66" w:rsidRDefault="000F5B70" w:rsidP="000F5B70">
            <w:pPr>
              <w:rPr>
                <w:del w:id="24659" w:author="Stacy Timothy -Ed- E Jr NGA-SFHPQ USA CIV" w:date="2024-09-18T13:49:00Z"/>
                <w:rFonts w:ascii="Arial" w:hAnsi="Arial" w:cs="Arial"/>
                <w:sz w:val="18"/>
                <w:szCs w:val="18"/>
              </w:rPr>
            </w:pPr>
            <w:del w:id="24660" w:author="Stacy Timothy -Ed- E Jr NGA-SFHPQ USA CIV" w:date="2024-09-18T13:49:00Z">
              <w:r w:rsidRPr="00606E42" w:rsidDel="00322C66">
                <w:rPr>
                  <w:rFonts w:ascii="Arial" w:hAnsi="Arial" w:cs="Arial"/>
                  <w:sz w:val="18"/>
                  <w:szCs w:val="18"/>
                </w:rPr>
                <w:delText>fixedDateRange</w:delText>
              </w:r>
            </w:del>
          </w:p>
        </w:tc>
        <w:tc>
          <w:tcPr>
            <w:tcW w:w="4031" w:type="dxa"/>
            <w:gridSpan w:val="2"/>
          </w:tcPr>
          <w:p w14:paraId="64A2ECA7" w14:textId="56C64D60" w:rsidR="000F5B70" w:rsidDel="00322C66" w:rsidRDefault="000F5B70" w:rsidP="000F5B70">
            <w:pPr>
              <w:rPr>
                <w:del w:id="24661" w:author="Stacy Timothy -Ed- E Jr NGA-SFHPQ USA CIV" w:date="2024-09-18T13:49:00Z"/>
                <w:rFonts w:ascii="Arial" w:hAnsi="Arial" w:cs="Arial"/>
                <w:sz w:val="18"/>
                <w:szCs w:val="18"/>
              </w:rPr>
            </w:pPr>
            <w:del w:id="24662" w:author="Stacy Timothy -Ed- E Jr NGA-SFHPQ USA CIV" w:date="2024-09-18T13:49:00Z">
              <w:r w:rsidDel="00322C66">
                <w:rPr>
                  <w:rFonts w:ascii="Arial" w:hAnsi="Arial" w:cs="Arial"/>
                  <w:sz w:val="18"/>
                  <w:szCs w:val="18"/>
                </w:rPr>
                <w:delText>DateEnd: 20211221</w:delText>
              </w:r>
            </w:del>
          </w:p>
          <w:p w14:paraId="595DBE00" w14:textId="7EC1EE22" w:rsidR="000F5B70" w:rsidDel="00322C66" w:rsidRDefault="000F5B70" w:rsidP="000F5B70">
            <w:pPr>
              <w:rPr>
                <w:del w:id="24663" w:author="Stacy Timothy -Ed- E Jr NGA-SFHPQ USA CIV" w:date="2024-09-18T13:49:00Z"/>
                <w:rFonts w:ascii="Arial" w:hAnsi="Arial" w:cs="Arial"/>
                <w:sz w:val="18"/>
                <w:szCs w:val="18"/>
              </w:rPr>
            </w:pPr>
            <w:del w:id="24664" w:author="Stacy Timothy -Ed- E Jr NGA-SFHPQ USA CIV" w:date="2024-09-18T13:49:00Z">
              <w:r w:rsidDel="00322C66">
                <w:rPr>
                  <w:rFonts w:ascii="Arial" w:hAnsi="Arial" w:cs="Arial"/>
                  <w:sz w:val="18"/>
                  <w:szCs w:val="18"/>
                </w:rPr>
                <w:delText>DateStart: 20211221</w:delText>
              </w:r>
            </w:del>
          </w:p>
          <w:p w14:paraId="7C4EDF16" w14:textId="66D3FD05" w:rsidR="000F5B70" w:rsidDel="00322C66" w:rsidRDefault="000F5B70" w:rsidP="000F5B70">
            <w:pPr>
              <w:rPr>
                <w:del w:id="24665" w:author="Stacy Timothy -Ed- E Jr NGA-SFHPQ USA CIV" w:date="2024-09-18T13:49:00Z"/>
                <w:rFonts w:ascii="Arial" w:hAnsi="Arial" w:cs="Arial"/>
                <w:sz w:val="18"/>
                <w:szCs w:val="18"/>
              </w:rPr>
            </w:pPr>
            <w:del w:id="24666" w:author="Stacy Timothy -Ed- E Jr NGA-SFHPQ USA CIV" w:date="2024-09-18T13:49:00Z">
              <w:r w:rsidDel="00322C66">
                <w:rPr>
                  <w:rFonts w:ascii="Arial" w:hAnsi="Arial" w:cs="Arial"/>
                  <w:sz w:val="18"/>
                  <w:szCs w:val="18"/>
                </w:rPr>
                <w:delText>timeofDayEnd: 043000Z</w:delText>
              </w:r>
            </w:del>
          </w:p>
          <w:p w14:paraId="21DAE6DB" w14:textId="79E100D5" w:rsidR="000F5B70" w:rsidDel="00322C66" w:rsidRDefault="000F5B70" w:rsidP="000F5B70">
            <w:pPr>
              <w:rPr>
                <w:del w:id="24667" w:author="Stacy Timothy -Ed- E Jr NGA-SFHPQ USA CIV" w:date="2024-09-18T13:49:00Z"/>
                <w:rFonts w:ascii="Arial" w:hAnsi="Arial" w:cs="Arial"/>
                <w:sz w:val="18"/>
                <w:szCs w:val="18"/>
              </w:rPr>
            </w:pPr>
            <w:del w:id="24668" w:author="Stacy Timothy -Ed- E Jr NGA-SFHPQ USA CIV" w:date="2024-09-18T13:49:00Z">
              <w:r w:rsidDel="00322C66">
                <w:rPr>
                  <w:rFonts w:ascii="Arial" w:hAnsi="Arial" w:cs="Arial"/>
                  <w:sz w:val="18"/>
                  <w:szCs w:val="18"/>
                </w:rPr>
                <w:delText>timeofDayStart: 063000Z</w:delText>
              </w:r>
            </w:del>
          </w:p>
        </w:tc>
      </w:tr>
      <w:tr w:rsidR="000F5B70" w:rsidRPr="003E0474" w:rsidDel="00322C66" w14:paraId="194D244C" w14:textId="2A38690A" w:rsidTr="009E4295">
        <w:trPr>
          <w:trHeight w:val="20"/>
          <w:del w:id="24669" w:author="Stacy Timothy -Ed- E Jr NGA-SFHPQ USA CIV" w:date="2024-09-18T13:49:00Z"/>
        </w:trPr>
        <w:tc>
          <w:tcPr>
            <w:tcW w:w="2964" w:type="dxa"/>
            <w:vMerge/>
          </w:tcPr>
          <w:p w14:paraId="28850C0F" w14:textId="719E204A" w:rsidR="000F5B70" w:rsidRPr="00656550" w:rsidDel="00322C66" w:rsidRDefault="000F5B70" w:rsidP="000F5B70">
            <w:pPr>
              <w:rPr>
                <w:del w:id="24670" w:author="Stacy Timothy -Ed- E Jr NGA-SFHPQ USA CIV" w:date="2024-09-18T13:49:00Z"/>
                <w:rFonts w:ascii="Arial" w:hAnsi="Arial" w:cs="Arial"/>
                <w:sz w:val="18"/>
                <w:szCs w:val="18"/>
              </w:rPr>
            </w:pPr>
          </w:p>
        </w:tc>
        <w:tc>
          <w:tcPr>
            <w:tcW w:w="2545" w:type="dxa"/>
          </w:tcPr>
          <w:p w14:paraId="132C61E3" w14:textId="58AE3C90" w:rsidR="000F5B70" w:rsidRPr="00606E42" w:rsidDel="00322C66" w:rsidRDefault="000F5B70" w:rsidP="000F5B70">
            <w:pPr>
              <w:rPr>
                <w:del w:id="24671" w:author="Stacy Timothy -Ed- E Jr NGA-SFHPQ USA CIV" w:date="2024-09-18T13:49:00Z"/>
                <w:rFonts w:ascii="Arial" w:hAnsi="Arial" w:cs="Arial"/>
                <w:sz w:val="18"/>
                <w:szCs w:val="18"/>
              </w:rPr>
            </w:pPr>
            <w:del w:id="24672" w:author="Stacy Timothy -Ed- E Jr NGA-SFHPQ USA CIV" w:date="2024-09-18T13:49:00Z">
              <w:r w:rsidRPr="00606E42" w:rsidDel="00322C66">
                <w:rPr>
                  <w:rFonts w:ascii="Arial" w:hAnsi="Arial" w:cs="Arial"/>
                  <w:sz w:val="18"/>
                  <w:szCs w:val="18"/>
                </w:rPr>
                <w:delText>fixedDateRange</w:delText>
              </w:r>
            </w:del>
          </w:p>
        </w:tc>
        <w:tc>
          <w:tcPr>
            <w:tcW w:w="4031" w:type="dxa"/>
            <w:gridSpan w:val="2"/>
          </w:tcPr>
          <w:p w14:paraId="00B9A233" w14:textId="1CB0BCEF" w:rsidR="000F5B70" w:rsidDel="00322C66" w:rsidRDefault="000F5B70" w:rsidP="000F5B70">
            <w:pPr>
              <w:rPr>
                <w:del w:id="24673" w:author="Stacy Timothy -Ed- E Jr NGA-SFHPQ USA CIV" w:date="2024-09-18T13:49:00Z"/>
                <w:rFonts w:ascii="Arial" w:hAnsi="Arial" w:cs="Arial"/>
                <w:sz w:val="18"/>
                <w:szCs w:val="18"/>
              </w:rPr>
            </w:pPr>
            <w:del w:id="24674" w:author="Stacy Timothy -Ed- E Jr NGA-SFHPQ USA CIV" w:date="2024-09-18T13:49:00Z">
              <w:r w:rsidDel="00322C66">
                <w:rPr>
                  <w:rFonts w:ascii="Arial" w:hAnsi="Arial" w:cs="Arial"/>
                  <w:sz w:val="18"/>
                  <w:szCs w:val="18"/>
                </w:rPr>
                <w:delText>DateEnd: 20211221</w:delText>
              </w:r>
            </w:del>
          </w:p>
          <w:p w14:paraId="6C902A35" w14:textId="76AEB6D2" w:rsidR="000F5B70" w:rsidDel="00322C66" w:rsidRDefault="000F5B70" w:rsidP="000F5B70">
            <w:pPr>
              <w:rPr>
                <w:del w:id="24675" w:author="Stacy Timothy -Ed- E Jr NGA-SFHPQ USA CIV" w:date="2024-09-18T13:49:00Z"/>
                <w:rFonts w:ascii="Arial" w:hAnsi="Arial" w:cs="Arial"/>
                <w:sz w:val="18"/>
                <w:szCs w:val="18"/>
              </w:rPr>
            </w:pPr>
            <w:del w:id="24676" w:author="Stacy Timothy -Ed- E Jr NGA-SFHPQ USA CIV" w:date="2024-09-18T13:49:00Z">
              <w:r w:rsidDel="00322C66">
                <w:rPr>
                  <w:rFonts w:ascii="Arial" w:hAnsi="Arial" w:cs="Arial"/>
                  <w:sz w:val="18"/>
                  <w:szCs w:val="18"/>
                </w:rPr>
                <w:delText>DateStart: 20211221</w:delText>
              </w:r>
            </w:del>
          </w:p>
          <w:p w14:paraId="71B02F7C" w14:textId="07DEE5E7" w:rsidR="000F5B70" w:rsidDel="00322C66" w:rsidRDefault="000F5B70" w:rsidP="000F5B70">
            <w:pPr>
              <w:rPr>
                <w:del w:id="24677" w:author="Stacy Timothy -Ed- E Jr NGA-SFHPQ USA CIV" w:date="2024-09-18T13:49:00Z"/>
                <w:rFonts w:ascii="Arial" w:hAnsi="Arial" w:cs="Arial"/>
                <w:sz w:val="18"/>
                <w:szCs w:val="18"/>
              </w:rPr>
            </w:pPr>
            <w:del w:id="24678" w:author="Stacy Timothy -Ed- E Jr NGA-SFHPQ USA CIV" w:date="2024-09-18T13:49:00Z">
              <w:r w:rsidDel="00322C66">
                <w:rPr>
                  <w:rFonts w:ascii="Arial" w:hAnsi="Arial" w:cs="Arial"/>
                  <w:sz w:val="18"/>
                  <w:szCs w:val="18"/>
                </w:rPr>
                <w:delText>timeofDayEnd: 083000Z</w:delText>
              </w:r>
            </w:del>
          </w:p>
          <w:p w14:paraId="28B3EB0D" w14:textId="1AA44003" w:rsidR="000F5B70" w:rsidDel="00322C66" w:rsidRDefault="000F5B70" w:rsidP="000F5B70">
            <w:pPr>
              <w:rPr>
                <w:del w:id="24679" w:author="Stacy Timothy -Ed- E Jr NGA-SFHPQ USA CIV" w:date="2024-09-18T13:49:00Z"/>
                <w:rFonts w:ascii="Arial" w:hAnsi="Arial" w:cs="Arial"/>
                <w:sz w:val="18"/>
                <w:szCs w:val="18"/>
              </w:rPr>
            </w:pPr>
            <w:del w:id="24680" w:author="Stacy Timothy -Ed- E Jr NGA-SFHPQ USA CIV" w:date="2024-09-18T13:49:00Z">
              <w:r w:rsidDel="00322C66">
                <w:rPr>
                  <w:rFonts w:ascii="Arial" w:hAnsi="Arial" w:cs="Arial"/>
                  <w:sz w:val="18"/>
                  <w:szCs w:val="18"/>
                </w:rPr>
                <w:delText>timeofDayStart: 103000Z</w:delText>
              </w:r>
            </w:del>
          </w:p>
        </w:tc>
      </w:tr>
      <w:tr w:rsidR="000F5B70" w:rsidRPr="003E0474" w:rsidDel="00322C66" w14:paraId="34908FA7" w14:textId="146B5C33" w:rsidTr="009E4295">
        <w:trPr>
          <w:trHeight w:val="20"/>
          <w:del w:id="24681" w:author="Stacy Timothy -Ed- E Jr NGA-SFHPQ USA CIV" w:date="2024-09-18T13:49:00Z"/>
        </w:trPr>
        <w:tc>
          <w:tcPr>
            <w:tcW w:w="2964" w:type="dxa"/>
            <w:vMerge/>
          </w:tcPr>
          <w:p w14:paraId="6B489B3C" w14:textId="51227614" w:rsidR="000F5B70" w:rsidRPr="00656550" w:rsidDel="00322C66" w:rsidRDefault="000F5B70" w:rsidP="000F5B70">
            <w:pPr>
              <w:rPr>
                <w:del w:id="24682" w:author="Stacy Timothy -Ed- E Jr NGA-SFHPQ USA CIV" w:date="2024-09-18T13:49:00Z"/>
                <w:rFonts w:ascii="Arial" w:hAnsi="Arial" w:cs="Arial"/>
                <w:sz w:val="18"/>
                <w:szCs w:val="18"/>
              </w:rPr>
            </w:pPr>
          </w:p>
        </w:tc>
        <w:tc>
          <w:tcPr>
            <w:tcW w:w="2545" w:type="dxa"/>
          </w:tcPr>
          <w:p w14:paraId="5B78370B" w14:textId="7BC1DB1F" w:rsidR="000F5B70" w:rsidRPr="00606E42" w:rsidDel="00322C66" w:rsidRDefault="000F5B70" w:rsidP="000F5B70">
            <w:pPr>
              <w:rPr>
                <w:del w:id="24683" w:author="Stacy Timothy -Ed- E Jr NGA-SFHPQ USA CIV" w:date="2024-09-18T13:49:00Z"/>
                <w:rFonts w:ascii="Arial" w:hAnsi="Arial" w:cs="Arial"/>
                <w:sz w:val="18"/>
                <w:szCs w:val="18"/>
              </w:rPr>
            </w:pPr>
            <w:del w:id="24684" w:author="Stacy Timothy -Ed- E Jr NGA-SFHPQ USA CIV" w:date="2024-09-18T13:49:00Z">
              <w:r w:rsidRPr="00606E42" w:rsidDel="00322C66">
                <w:rPr>
                  <w:rFonts w:ascii="Arial" w:hAnsi="Arial" w:cs="Arial"/>
                  <w:sz w:val="18"/>
                  <w:szCs w:val="18"/>
                </w:rPr>
                <w:delText>fixedDateRange</w:delText>
              </w:r>
            </w:del>
          </w:p>
        </w:tc>
        <w:tc>
          <w:tcPr>
            <w:tcW w:w="4031" w:type="dxa"/>
            <w:gridSpan w:val="2"/>
          </w:tcPr>
          <w:p w14:paraId="2C572FE9" w14:textId="3BA20528" w:rsidR="000F5B70" w:rsidDel="00322C66" w:rsidRDefault="000F5B70" w:rsidP="000F5B70">
            <w:pPr>
              <w:rPr>
                <w:del w:id="24685" w:author="Stacy Timothy -Ed- E Jr NGA-SFHPQ USA CIV" w:date="2024-09-18T13:49:00Z"/>
                <w:rFonts w:ascii="Arial" w:hAnsi="Arial" w:cs="Arial"/>
                <w:sz w:val="18"/>
                <w:szCs w:val="18"/>
              </w:rPr>
            </w:pPr>
            <w:del w:id="24686" w:author="Stacy Timothy -Ed- E Jr NGA-SFHPQ USA CIV" w:date="2024-09-18T13:49:00Z">
              <w:r w:rsidDel="00322C66">
                <w:rPr>
                  <w:rFonts w:ascii="Arial" w:hAnsi="Arial" w:cs="Arial"/>
                  <w:sz w:val="18"/>
                  <w:szCs w:val="18"/>
                </w:rPr>
                <w:delText>DateEnd: 20211222</w:delText>
              </w:r>
            </w:del>
          </w:p>
          <w:p w14:paraId="27D5C7E6" w14:textId="66BCA0C3" w:rsidR="000F5B70" w:rsidDel="00322C66" w:rsidRDefault="000F5B70" w:rsidP="000F5B70">
            <w:pPr>
              <w:rPr>
                <w:del w:id="24687" w:author="Stacy Timothy -Ed- E Jr NGA-SFHPQ USA CIV" w:date="2024-09-18T13:49:00Z"/>
                <w:rFonts w:ascii="Arial" w:hAnsi="Arial" w:cs="Arial"/>
                <w:sz w:val="18"/>
                <w:szCs w:val="18"/>
              </w:rPr>
            </w:pPr>
            <w:del w:id="24688" w:author="Stacy Timothy -Ed- E Jr NGA-SFHPQ USA CIV" w:date="2024-09-18T13:49:00Z">
              <w:r w:rsidDel="00322C66">
                <w:rPr>
                  <w:rFonts w:ascii="Arial" w:hAnsi="Arial" w:cs="Arial"/>
                  <w:sz w:val="18"/>
                  <w:szCs w:val="18"/>
                </w:rPr>
                <w:delText>DateStart: 20211222</w:delText>
              </w:r>
            </w:del>
          </w:p>
          <w:p w14:paraId="4F629C9E" w14:textId="05DEDD2B" w:rsidR="000F5B70" w:rsidDel="00322C66" w:rsidRDefault="000F5B70" w:rsidP="000F5B70">
            <w:pPr>
              <w:rPr>
                <w:del w:id="24689" w:author="Stacy Timothy -Ed- E Jr NGA-SFHPQ USA CIV" w:date="2024-09-18T13:49:00Z"/>
                <w:rFonts w:ascii="Arial" w:hAnsi="Arial" w:cs="Arial"/>
                <w:sz w:val="18"/>
                <w:szCs w:val="18"/>
              </w:rPr>
            </w:pPr>
            <w:del w:id="24690" w:author="Stacy Timothy -Ed- E Jr NGA-SFHPQ USA CIV" w:date="2024-09-18T13:49:00Z">
              <w:r w:rsidDel="00322C66">
                <w:rPr>
                  <w:rFonts w:ascii="Arial" w:hAnsi="Arial" w:cs="Arial"/>
                  <w:sz w:val="18"/>
                  <w:szCs w:val="18"/>
                </w:rPr>
                <w:delText>timeofDayEnd: 043000Z</w:delText>
              </w:r>
            </w:del>
          </w:p>
          <w:p w14:paraId="2DE490B7" w14:textId="5239F4A6" w:rsidR="000F5B70" w:rsidDel="00322C66" w:rsidRDefault="000F5B70" w:rsidP="000F5B70">
            <w:pPr>
              <w:rPr>
                <w:del w:id="24691" w:author="Stacy Timothy -Ed- E Jr NGA-SFHPQ USA CIV" w:date="2024-09-18T13:49:00Z"/>
                <w:rFonts w:ascii="Arial" w:hAnsi="Arial" w:cs="Arial"/>
                <w:sz w:val="18"/>
                <w:szCs w:val="18"/>
              </w:rPr>
            </w:pPr>
            <w:del w:id="24692" w:author="Stacy Timothy -Ed- E Jr NGA-SFHPQ USA CIV" w:date="2024-09-18T13:49:00Z">
              <w:r w:rsidDel="00322C66">
                <w:rPr>
                  <w:rFonts w:ascii="Arial" w:hAnsi="Arial" w:cs="Arial"/>
                  <w:sz w:val="18"/>
                  <w:szCs w:val="18"/>
                </w:rPr>
                <w:delText>timeofDayStart: 063000Z</w:delText>
              </w:r>
            </w:del>
          </w:p>
        </w:tc>
      </w:tr>
      <w:tr w:rsidR="000F5B70" w:rsidRPr="003E0474" w:rsidDel="00322C66" w14:paraId="4E619D49" w14:textId="052CB272" w:rsidTr="009E4295">
        <w:trPr>
          <w:trHeight w:val="20"/>
          <w:del w:id="24693" w:author="Stacy Timothy -Ed- E Jr NGA-SFHPQ USA CIV" w:date="2024-09-18T13:49:00Z"/>
        </w:trPr>
        <w:tc>
          <w:tcPr>
            <w:tcW w:w="2964" w:type="dxa"/>
            <w:vMerge/>
          </w:tcPr>
          <w:p w14:paraId="6F5D894B" w14:textId="75BCC679" w:rsidR="000F5B70" w:rsidRPr="00656550" w:rsidDel="00322C66" w:rsidRDefault="000F5B70" w:rsidP="000F5B70">
            <w:pPr>
              <w:rPr>
                <w:del w:id="24694" w:author="Stacy Timothy -Ed- E Jr NGA-SFHPQ USA CIV" w:date="2024-09-18T13:49:00Z"/>
                <w:rFonts w:ascii="Arial" w:hAnsi="Arial" w:cs="Arial"/>
                <w:sz w:val="18"/>
                <w:szCs w:val="18"/>
              </w:rPr>
            </w:pPr>
          </w:p>
        </w:tc>
        <w:tc>
          <w:tcPr>
            <w:tcW w:w="2545" w:type="dxa"/>
          </w:tcPr>
          <w:p w14:paraId="7268E8F8" w14:textId="1C91D521" w:rsidR="000F5B70" w:rsidRPr="00606E42" w:rsidDel="00322C66" w:rsidRDefault="000F5B70" w:rsidP="000F5B70">
            <w:pPr>
              <w:rPr>
                <w:del w:id="24695" w:author="Stacy Timothy -Ed- E Jr NGA-SFHPQ USA CIV" w:date="2024-09-18T13:49:00Z"/>
                <w:rFonts w:ascii="Arial" w:hAnsi="Arial" w:cs="Arial"/>
                <w:sz w:val="18"/>
                <w:szCs w:val="18"/>
              </w:rPr>
            </w:pPr>
            <w:del w:id="24696" w:author="Stacy Timothy -Ed- E Jr NGA-SFHPQ USA CIV" w:date="2024-09-18T13:49:00Z">
              <w:r w:rsidRPr="00606E42" w:rsidDel="00322C66">
                <w:rPr>
                  <w:rFonts w:ascii="Arial" w:hAnsi="Arial" w:cs="Arial"/>
                  <w:sz w:val="18"/>
                  <w:szCs w:val="18"/>
                </w:rPr>
                <w:delText>fixedDateRange</w:delText>
              </w:r>
            </w:del>
          </w:p>
        </w:tc>
        <w:tc>
          <w:tcPr>
            <w:tcW w:w="4031" w:type="dxa"/>
            <w:gridSpan w:val="2"/>
          </w:tcPr>
          <w:p w14:paraId="6E778881" w14:textId="13EEE796" w:rsidR="000F5B70" w:rsidDel="00322C66" w:rsidRDefault="000F5B70" w:rsidP="000F5B70">
            <w:pPr>
              <w:rPr>
                <w:del w:id="24697" w:author="Stacy Timothy -Ed- E Jr NGA-SFHPQ USA CIV" w:date="2024-09-18T13:49:00Z"/>
                <w:rFonts w:ascii="Arial" w:hAnsi="Arial" w:cs="Arial"/>
                <w:sz w:val="18"/>
                <w:szCs w:val="18"/>
              </w:rPr>
            </w:pPr>
            <w:del w:id="24698" w:author="Stacy Timothy -Ed- E Jr NGA-SFHPQ USA CIV" w:date="2024-09-18T13:49:00Z">
              <w:r w:rsidDel="00322C66">
                <w:rPr>
                  <w:rFonts w:ascii="Arial" w:hAnsi="Arial" w:cs="Arial"/>
                  <w:sz w:val="18"/>
                  <w:szCs w:val="18"/>
                </w:rPr>
                <w:delText>DateEnd: 20211222</w:delText>
              </w:r>
            </w:del>
          </w:p>
          <w:p w14:paraId="7ABCB1F9" w14:textId="0F5598D0" w:rsidR="000F5B70" w:rsidDel="00322C66" w:rsidRDefault="000F5B70" w:rsidP="000F5B70">
            <w:pPr>
              <w:rPr>
                <w:del w:id="24699" w:author="Stacy Timothy -Ed- E Jr NGA-SFHPQ USA CIV" w:date="2024-09-18T13:49:00Z"/>
                <w:rFonts w:ascii="Arial" w:hAnsi="Arial" w:cs="Arial"/>
                <w:sz w:val="18"/>
                <w:szCs w:val="18"/>
              </w:rPr>
            </w:pPr>
            <w:del w:id="24700" w:author="Stacy Timothy -Ed- E Jr NGA-SFHPQ USA CIV" w:date="2024-09-18T13:49:00Z">
              <w:r w:rsidDel="00322C66">
                <w:rPr>
                  <w:rFonts w:ascii="Arial" w:hAnsi="Arial" w:cs="Arial"/>
                  <w:sz w:val="18"/>
                  <w:szCs w:val="18"/>
                </w:rPr>
                <w:delText>DateStart: 20211222</w:delText>
              </w:r>
            </w:del>
          </w:p>
          <w:p w14:paraId="34049A10" w14:textId="218A408A" w:rsidR="000F5B70" w:rsidDel="00322C66" w:rsidRDefault="000F5B70" w:rsidP="000F5B70">
            <w:pPr>
              <w:rPr>
                <w:del w:id="24701" w:author="Stacy Timothy -Ed- E Jr NGA-SFHPQ USA CIV" w:date="2024-09-18T13:49:00Z"/>
                <w:rFonts w:ascii="Arial" w:hAnsi="Arial" w:cs="Arial"/>
                <w:sz w:val="18"/>
                <w:szCs w:val="18"/>
              </w:rPr>
            </w:pPr>
            <w:del w:id="24702" w:author="Stacy Timothy -Ed- E Jr NGA-SFHPQ USA CIV" w:date="2024-09-18T13:49:00Z">
              <w:r w:rsidDel="00322C66">
                <w:rPr>
                  <w:rFonts w:ascii="Arial" w:hAnsi="Arial" w:cs="Arial"/>
                  <w:sz w:val="18"/>
                  <w:szCs w:val="18"/>
                </w:rPr>
                <w:delText>timeofDayEnd: 083000Z</w:delText>
              </w:r>
            </w:del>
          </w:p>
          <w:p w14:paraId="3DBE737F" w14:textId="12B00140" w:rsidR="000F5B70" w:rsidDel="00322C66" w:rsidRDefault="000F5B70" w:rsidP="000F5B70">
            <w:pPr>
              <w:rPr>
                <w:del w:id="24703" w:author="Stacy Timothy -Ed- E Jr NGA-SFHPQ USA CIV" w:date="2024-09-18T13:49:00Z"/>
                <w:rFonts w:ascii="Arial" w:hAnsi="Arial" w:cs="Arial"/>
                <w:sz w:val="18"/>
                <w:szCs w:val="18"/>
              </w:rPr>
            </w:pPr>
            <w:del w:id="24704" w:author="Stacy Timothy -Ed- E Jr NGA-SFHPQ USA CIV" w:date="2024-09-18T13:49:00Z">
              <w:r w:rsidDel="00322C66">
                <w:rPr>
                  <w:rFonts w:ascii="Arial" w:hAnsi="Arial" w:cs="Arial"/>
                  <w:sz w:val="18"/>
                  <w:szCs w:val="18"/>
                </w:rPr>
                <w:delText>timeofDayStart: 103000Z</w:delText>
              </w:r>
            </w:del>
          </w:p>
        </w:tc>
      </w:tr>
      <w:tr w:rsidR="000F5B70" w:rsidRPr="003E0474" w:rsidDel="00322C66" w14:paraId="691498A2" w14:textId="3E72D999" w:rsidTr="009E4295">
        <w:trPr>
          <w:trHeight w:val="20"/>
          <w:del w:id="24705" w:author="Stacy Timothy -Ed- E Jr NGA-SFHPQ USA CIV" w:date="2024-09-18T13:49:00Z"/>
        </w:trPr>
        <w:tc>
          <w:tcPr>
            <w:tcW w:w="2964" w:type="dxa"/>
            <w:vMerge/>
          </w:tcPr>
          <w:p w14:paraId="510D147D" w14:textId="1EC669C0" w:rsidR="000F5B70" w:rsidRPr="00656550" w:rsidDel="00322C66" w:rsidRDefault="000F5B70" w:rsidP="000F5B70">
            <w:pPr>
              <w:rPr>
                <w:del w:id="24706" w:author="Stacy Timothy -Ed- E Jr NGA-SFHPQ USA CIV" w:date="2024-09-18T13:49:00Z"/>
                <w:rFonts w:ascii="Arial" w:hAnsi="Arial" w:cs="Arial"/>
                <w:sz w:val="18"/>
                <w:szCs w:val="18"/>
              </w:rPr>
            </w:pPr>
          </w:p>
        </w:tc>
        <w:tc>
          <w:tcPr>
            <w:tcW w:w="2545" w:type="dxa"/>
          </w:tcPr>
          <w:p w14:paraId="7DD7D8CC" w14:textId="21049F3B" w:rsidR="000F5B70" w:rsidRPr="00656550" w:rsidDel="00322C66" w:rsidRDefault="000F5B70" w:rsidP="000F5B70">
            <w:pPr>
              <w:rPr>
                <w:del w:id="24707" w:author="Stacy Timothy -Ed- E Jr NGA-SFHPQ USA CIV" w:date="2024-09-18T13:49:00Z"/>
                <w:rFonts w:ascii="Arial" w:hAnsi="Arial" w:cs="Arial"/>
                <w:sz w:val="18"/>
                <w:szCs w:val="18"/>
              </w:rPr>
            </w:pPr>
            <w:del w:id="24708" w:author="Stacy Timothy -Ed- E Jr NGA-SFHPQ USA CIV" w:date="2024-09-18T13:49:00Z">
              <w:r w:rsidRPr="00606E42" w:rsidDel="00322C66">
                <w:rPr>
                  <w:rFonts w:ascii="Arial" w:hAnsi="Arial" w:cs="Arial"/>
                  <w:b/>
                  <w:sz w:val="18"/>
                  <w:szCs w:val="18"/>
                </w:rPr>
                <w:delText>warningInformation</w:delText>
              </w:r>
            </w:del>
          </w:p>
        </w:tc>
        <w:tc>
          <w:tcPr>
            <w:tcW w:w="4031" w:type="dxa"/>
            <w:gridSpan w:val="2"/>
          </w:tcPr>
          <w:p w14:paraId="5CA4FEB2" w14:textId="231DEDAB" w:rsidR="000F5B70" w:rsidDel="00322C66" w:rsidRDefault="000F5B70" w:rsidP="000F5B70">
            <w:pPr>
              <w:rPr>
                <w:del w:id="24709" w:author="Stacy Timothy -Ed- E Jr NGA-SFHPQ USA CIV" w:date="2024-09-18T13:49:00Z"/>
                <w:rFonts w:ascii="Arial" w:hAnsi="Arial" w:cs="Arial"/>
                <w:sz w:val="18"/>
                <w:szCs w:val="18"/>
              </w:rPr>
            </w:pPr>
            <w:del w:id="24710" w:author="Stacy Timothy -Ed- E Jr NGA-SFHPQ USA CIV" w:date="2024-09-18T13:49:00Z">
              <w:r w:rsidRPr="00606E42" w:rsidDel="00322C66">
                <w:rPr>
                  <w:rFonts w:ascii="Arial" w:hAnsi="Arial" w:cs="Arial"/>
                  <w:b/>
                  <w:sz w:val="18"/>
                  <w:szCs w:val="18"/>
                </w:rPr>
                <w:delText>Text</w:delText>
              </w:r>
              <w:r w:rsidDel="00322C66">
                <w:rPr>
                  <w:rFonts w:ascii="Arial" w:hAnsi="Arial" w:cs="Arial"/>
                  <w:b/>
                  <w:sz w:val="18"/>
                  <w:szCs w:val="18"/>
                </w:rPr>
                <w:delText xml:space="preserve">: </w:delText>
              </w:r>
              <w:r w:rsidDel="00322C66">
                <w:rPr>
                  <w:rFonts w:ascii="Arial" w:hAnsi="Arial" w:cs="Arial"/>
                  <w:sz w:val="18"/>
                  <w:szCs w:val="18"/>
                </w:rPr>
                <w:delText xml:space="preserve">INDIAN AIRFORCE EXERCISE 0430 TO 0630 AND 0830 TO 1030 UTC 20 THRU 22 DEC 2021 </w:delText>
              </w:r>
            </w:del>
          </w:p>
          <w:p w14:paraId="40CBE4C8" w14:textId="5FFE6B9A" w:rsidR="000F5B70" w:rsidRPr="00656550" w:rsidDel="00322C66" w:rsidRDefault="000F5B70" w:rsidP="000F5B70">
            <w:pPr>
              <w:rPr>
                <w:del w:id="24711" w:author="Stacy Timothy -Ed- E Jr NGA-SFHPQ USA CIV" w:date="2024-09-18T13:49:00Z"/>
                <w:rFonts w:ascii="Arial" w:hAnsi="Arial" w:cs="Arial"/>
                <w:sz w:val="18"/>
                <w:szCs w:val="18"/>
              </w:rPr>
            </w:pPr>
            <w:del w:id="24712" w:author="Stacy Timothy -Ed- E Jr NGA-SFHPQ USA CIV" w:date="2024-09-18T13:49:00Z">
              <w:r w:rsidRPr="00D24032" w:rsidDel="00322C66">
                <w:rPr>
                  <w:rFonts w:ascii="Arial" w:hAnsi="Arial" w:cs="Arial"/>
                  <w:b/>
                  <w:bCs/>
                  <w:sz w:val="18"/>
                  <w:szCs w:val="18"/>
                </w:rPr>
                <w:delText>NavwarnTypeDetails</w:delText>
              </w:r>
              <w:r w:rsidRPr="00414031" w:rsidDel="00322C66">
                <w:rPr>
                  <w:rFonts w:ascii="Arial" w:hAnsi="Arial" w:cs="Arial"/>
                  <w:sz w:val="18"/>
                  <w:szCs w:val="18"/>
                </w:rPr>
                <w:delText xml:space="preserve">: </w:delText>
              </w:r>
              <w:r w:rsidDel="00322C66">
                <w:rPr>
                  <w:rFonts w:ascii="Arial" w:hAnsi="Arial" w:cs="Arial"/>
                  <w:sz w:val="18"/>
                  <w:szCs w:val="18"/>
                </w:rPr>
                <w:delText>military exercises</w:delText>
              </w:r>
            </w:del>
          </w:p>
        </w:tc>
      </w:tr>
      <w:tr w:rsidR="000F5B70" w:rsidRPr="003E0474" w:rsidDel="00322C66" w14:paraId="302F100D" w14:textId="62D5487B" w:rsidTr="009E4295">
        <w:trPr>
          <w:trHeight w:val="20"/>
          <w:del w:id="24713" w:author="Stacy Timothy -Ed- E Jr NGA-SFHPQ USA CIV" w:date="2024-09-18T13:49:00Z"/>
        </w:trPr>
        <w:tc>
          <w:tcPr>
            <w:tcW w:w="2964" w:type="dxa"/>
            <w:vMerge/>
          </w:tcPr>
          <w:p w14:paraId="56305FBC" w14:textId="57129693" w:rsidR="000F5B70" w:rsidRPr="00656550" w:rsidDel="00322C66" w:rsidRDefault="000F5B70" w:rsidP="000F5B70">
            <w:pPr>
              <w:rPr>
                <w:del w:id="24714" w:author="Stacy Timothy -Ed- E Jr NGA-SFHPQ USA CIV" w:date="2024-09-18T13:49:00Z"/>
                <w:rFonts w:ascii="Arial" w:hAnsi="Arial" w:cs="Arial"/>
                <w:sz w:val="18"/>
                <w:szCs w:val="18"/>
              </w:rPr>
            </w:pPr>
          </w:p>
        </w:tc>
        <w:tc>
          <w:tcPr>
            <w:tcW w:w="2545" w:type="dxa"/>
          </w:tcPr>
          <w:p w14:paraId="18D583D2" w14:textId="280CD633" w:rsidR="000F5B70" w:rsidRPr="00656550" w:rsidDel="00322C66" w:rsidRDefault="000F5B70" w:rsidP="000F5B70">
            <w:pPr>
              <w:rPr>
                <w:del w:id="24715" w:author="Stacy Timothy -Ed- E Jr NGA-SFHPQ USA CIV" w:date="2024-09-18T13:49:00Z"/>
                <w:rFonts w:ascii="Arial" w:hAnsi="Arial" w:cs="Arial"/>
                <w:b/>
                <w:sz w:val="18"/>
                <w:szCs w:val="18"/>
              </w:rPr>
            </w:pPr>
            <w:del w:id="24716" w:author="Stacy Timothy -Ed- E Jr NGA-SFHPQ USA CIV" w:date="2024-09-18T13:49:00Z">
              <w:r w:rsidRPr="00606E42" w:rsidDel="00322C66">
                <w:rPr>
                  <w:rFonts w:ascii="Arial" w:hAnsi="Arial" w:cs="Arial"/>
                  <w:sz w:val="18"/>
                  <w:szCs w:val="18"/>
                </w:rPr>
                <w:delText>geometry</w:delText>
              </w:r>
            </w:del>
          </w:p>
        </w:tc>
        <w:tc>
          <w:tcPr>
            <w:tcW w:w="4031" w:type="dxa"/>
            <w:gridSpan w:val="2"/>
          </w:tcPr>
          <w:p w14:paraId="5C04B6DF" w14:textId="11F6B7F6" w:rsidR="000F5B70" w:rsidDel="00322C66" w:rsidRDefault="000F5B70" w:rsidP="000F5B70">
            <w:pPr>
              <w:rPr>
                <w:del w:id="24717" w:author="Stacy Timothy -Ed- E Jr NGA-SFHPQ USA CIV" w:date="2024-09-18T13:49:00Z"/>
                <w:rFonts w:ascii="Arial" w:hAnsi="Arial" w:cs="Arial"/>
                <w:sz w:val="18"/>
                <w:szCs w:val="18"/>
              </w:rPr>
            </w:pPr>
            <w:del w:id="24718" w:author="Stacy Timothy -Ed- E Jr NGA-SFHPQ USA CIV" w:date="2024-09-18T13:49:00Z">
              <w:r w:rsidDel="00322C66">
                <w:rPr>
                  <w:rFonts w:ascii="Arial" w:hAnsi="Arial" w:cs="Arial"/>
                  <w:sz w:val="18"/>
                  <w:szCs w:val="18"/>
                </w:rPr>
                <w:delText>21-41.00N 087-44.00E</w:delText>
              </w:r>
            </w:del>
          </w:p>
          <w:p w14:paraId="38B47756" w14:textId="22D1D2F3" w:rsidR="000F5B70" w:rsidDel="00322C66" w:rsidRDefault="000F5B70" w:rsidP="000F5B70">
            <w:pPr>
              <w:rPr>
                <w:del w:id="24719" w:author="Stacy Timothy -Ed- E Jr NGA-SFHPQ USA CIV" w:date="2024-09-18T13:49:00Z"/>
                <w:rFonts w:ascii="Arial" w:hAnsi="Arial" w:cs="Arial"/>
                <w:sz w:val="18"/>
                <w:szCs w:val="18"/>
              </w:rPr>
            </w:pPr>
            <w:del w:id="24720" w:author="Stacy Timothy -Ed- E Jr NGA-SFHPQ USA CIV" w:date="2024-09-18T13:49:00Z">
              <w:r w:rsidDel="00322C66">
                <w:rPr>
                  <w:rFonts w:ascii="Arial" w:hAnsi="Arial" w:cs="Arial"/>
                  <w:sz w:val="18"/>
                  <w:szCs w:val="18"/>
                </w:rPr>
                <w:delText>20-57.00N 086-53.00E</w:delText>
              </w:r>
            </w:del>
          </w:p>
          <w:p w14:paraId="781A9E12" w14:textId="365E8306" w:rsidR="000F5B70" w:rsidRPr="00656550" w:rsidDel="00322C66" w:rsidRDefault="000F5B70" w:rsidP="000F5B70">
            <w:pPr>
              <w:rPr>
                <w:del w:id="24721" w:author="Stacy Timothy -Ed- E Jr NGA-SFHPQ USA CIV" w:date="2024-09-18T13:49:00Z"/>
                <w:rFonts w:ascii="Arial" w:hAnsi="Arial" w:cs="Arial"/>
                <w:sz w:val="18"/>
                <w:szCs w:val="18"/>
              </w:rPr>
            </w:pPr>
            <w:del w:id="24722" w:author="Stacy Timothy -Ed- E Jr NGA-SFHPQ USA CIV" w:date="2024-09-18T13:49:00Z">
              <w:r w:rsidDel="00322C66">
                <w:rPr>
                  <w:rFonts w:ascii="Arial" w:hAnsi="Arial" w:cs="Arial"/>
                  <w:sz w:val="18"/>
                  <w:szCs w:val="18"/>
                </w:rPr>
                <w:delText>20-56.00N 086-55.00E</w:delText>
              </w:r>
            </w:del>
          </w:p>
        </w:tc>
      </w:tr>
      <w:tr w:rsidR="000F5B70" w:rsidRPr="003E0474" w:rsidDel="00322C66" w14:paraId="32E6AD37" w14:textId="153BF9C6" w:rsidTr="009E4295">
        <w:trPr>
          <w:trHeight w:val="20"/>
          <w:del w:id="24723" w:author="Stacy Timothy -Ed- E Jr NGA-SFHPQ USA CIV" w:date="2024-09-18T13:49:00Z"/>
        </w:trPr>
        <w:tc>
          <w:tcPr>
            <w:tcW w:w="2964" w:type="dxa"/>
            <w:vMerge/>
          </w:tcPr>
          <w:p w14:paraId="188791C6" w14:textId="2B4A8594" w:rsidR="000F5B70" w:rsidRPr="00656550" w:rsidDel="00322C66" w:rsidRDefault="000F5B70" w:rsidP="000F5B70">
            <w:pPr>
              <w:rPr>
                <w:del w:id="24724" w:author="Stacy Timothy -Ed- E Jr NGA-SFHPQ USA CIV" w:date="2024-09-18T13:49:00Z"/>
                <w:rFonts w:ascii="Arial" w:hAnsi="Arial" w:cs="Arial"/>
                <w:sz w:val="18"/>
                <w:szCs w:val="18"/>
              </w:rPr>
            </w:pPr>
          </w:p>
        </w:tc>
        <w:tc>
          <w:tcPr>
            <w:tcW w:w="2545" w:type="dxa"/>
          </w:tcPr>
          <w:p w14:paraId="23F0249C" w14:textId="659E0F5C" w:rsidR="000F5B70" w:rsidRPr="00656550" w:rsidDel="00322C66" w:rsidRDefault="000F5B70" w:rsidP="000F5B70">
            <w:pPr>
              <w:rPr>
                <w:del w:id="24725" w:author="Stacy Timothy -Ed- E Jr NGA-SFHPQ USA CIV" w:date="2024-09-18T13:49:00Z"/>
                <w:rFonts w:ascii="Arial" w:hAnsi="Arial" w:cs="Arial"/>
                <w:sz w:val="18"/>
                <w:szCs w:val="18"/>
              </w:rPr>
            </w:pPr>
            <w:del w:id="24726" w:author="Stacy Timothy -Ed- E Jr NGA-SFHPQ USA CIV" w:date="2024-01-29T09:31:00Z">
              <w:r w:rsidRPr="00606E42" w:rsidDel="00EF497A">
                <w:rPr>
                  <w:rFonts w:ascii="Arial" w:hAnsi="Arial" w:cs="Arial"/>
                  <w:sz w:val="18"/>
                  <w:szCs w:val="18"/>
                </w:rPr>
                <w:delText>areaAffected</w:delText>
              </w:r>
            </w:del>
          </w:p>
        </w:tc>
        <w:tc>
          <w:tcPr>
            <w:tcW w:w="4031" w:type="dxa"/>
            <w:gridSpan w:val="2"/>
          </w:tcPr>
          <w:p w14:paraId="4EB939AE" w14:textId="15AC7CC9" w:rsidR="000F5B70" w:rsidRPr="00656550" w:rsidDel="00322C66" w:rsidRDefault="000F5B70" w:rsidP="000F5B70">
            <w:pPr>
              <w:rPr>
                <w:del w:id="24727" w:author="Stacy Timothy -Ed- E Jr NGA-SFHPQ USA CIV" w:date="2024-09-18T13:49:00Z"/>
                <w:rFonts w:ascii="Arial" w:hAnsi="Arial" w:cs="Arial"/>
                <w:sz w:val="18"/>
                <w:szCs w:val="18"/>
              </w:rPr>
            </w:pPr>
            <w:del w:id="24728" w:author="Stacy Timothy -Ed- E Jr NGA-SFHPQ USA CIV" w:date="2024-09-18T13:49:00Z">
              <w:r w:rsidDel="00322C66">
                <w:rPr>
                  <w:rFonts w:ascii="Arial" w:hAnsi="Arial" w:cs="Arial"/>
                  <w:sz w:val="18"/>
                  <w:szCs w:val="18"/>
                </w:rPr>
                <w:delText>polygon</w:delText>
              </w:r>
            </w:del>
          </w:p>
        </w:tc>
      </w:tr>
      <w:tr w:rsidR="000F5B70" w:rsidRPr="003E0474" w:rsidDel="00322C66" w14:paraId="558F304A" w14:textId="67E75685" w:rsidTr="009E4295">
        <w:trPr>
          <w:trHeight w:val="20"/>
          <w:del w:id="24729" w:author="Stacy Timothy -Ed- E Jr NGA-SFHPQ USA CIV" w:date="2024-09-18T13:49:00Z"/>
        </w:trPr>
        <w:tc>
          <w:tcPr>
            <w:tcW w:w="2964" w:type="dxa"/>
            <w:vMerge/>
          </w:tcPr>
          <w:p w14:paraId="568FEB20" w14:textId="38E9D0BC" w:rsidR="000F5B70" w:rsidRPr="00656550" w:rsidDel="00322C66" w:rsidRDefault="000F5B70" w:rsidP="000F5B70">
            <w:pPr>
              <w:rPr>
                <w:del w:id="24730" w:author="Stacy Timothy -Ed- E Jr NGA-SFHPQ USA CIV" w:date="2024-09-18T13:49:00Z"/>
                <w:rFonts w:ascii="Arial" w:hAnsi="Arial" w:cs="Arial"/>
                <w:sz w:val="18"/>
                <w:szCs w:val="18"/>
              </w:rPr>
            </w:pPr>
          </w:p>
        </w:tc>
        <w:tc>
          <w:tcPr>
            <w:tcW w:w="2545" w:type="dxa"/>
          </w:tcPr>
          <w:p w14:paraId="6A3C03CA" w14:textId="0D5AD5E4" w:rsidR="000F5B70" w:rsidRPr="00656550" w:rsidDel="00322C66" w:rsidRDefault="000F5B70" w:rsidP="000F5B70">
            <w:pPr>
              <w:rPr>
                <w:del w:id="24731" w:author="Stacy Timothy -Ed- E Jr NGA-SFHPQ USA CIV" w:date="2024-09-18T13:49:00Z"/>
                <w:rFonts w:ascii="Arial" w:hAnsi="Arial" w:cs="Arial"/>
                <w:sz w:val="18"/>
                <w:szCs w:val="18"/>
              </w:rPr>
            </w:pPr>
            <w:del w:id="24732" w:author="Stacy Timothy -Ed- E Jr NGA-SFHPQ USA CIV" w:date="2024-09-18T13:49:00Z">
              <w:r w:rsidDel="00322C66">
                <w:rPr>
                  <w:rFonts w:ascii="Arial" w:hAnsi="Arial" w:cs="Arial"/>
                  <w:sz w:val="18"/>
                  <w:szCs w:val="18"/>
                </w:rPr>
                <w:delText>restrciction</w:delText>
              </w:r>
            </w:del>
          </w:p>
        </w:tc>
        <w:tc>
          <w:tcPr>
            <w:tcW w:w="4031" w:type="dxa"/>
            <w:gridSpan w:val="2"/>
          </w:tcPr>
          <w:p w14:paraId="1B6A3C12" w14:textId="70CC47B1" w:rsidR="000F5B70" w:rsidRPr="00656550" w:rsidDel="00322C66" w:rsidRDefault="000F5B70" w:rsidP="000F5B70">
            <w:pPr>
              <w:rPr>
                <w:del w:id="24733" w:author="Stacy Timothy -Ed- E Jr NGA-SFHPQ USA CIV" w:date="2024-09-18T13:49:00Z"/>
                <w:rFonts w:ascii="Arial" w:hAnsi="Arial" w:cs="Arial"/>
                <w:sz w:val="18"/>
                <w:szCs w:val="18"/>
              </w:rPr>
            </w:pPr>
          </w:p>
        </w:tc>
      </w:tr>
      <w:tr w:rsidR="000F5B70" w:rsidRPr="003E0474" w:rsidDel="00322C66" w14:paraId="216E2638" w14:textId="151056E7" w:rsidTr="009E4295">
        <w:trPr>
          <w:trHeight w:val="20"/>
          <w:del w:id="24734" w:author="Stacy Timothy -Ed- E Jr NGA-SFHPQ USA CIV" w:date="2024-09-18T13:49:00Z"/>
        </w:trPr>
        <w:tc>
          <w:tcPr>
            <w:tcW w:w="2964" w:type="dxa"/>
            <w:vMerge/>
          </w:tcPr>
          <w:p w14:paraId="713C7819" w14:textId="30EF2B05" w:rsidR="000F5B70" w:rsidRPr="00656550" w:rsidDel="00322C66" w:rsidRDefault="000F5B70" w:rsidP="000F5B70">
            <w:pPr>
              <w:rPr>
                <w:del w:id="24735" w:author="Stacy Timothy -Ed- E Jr NGA-SFHPQ USA CIV" w:date="2024-09-18T13:49:00Z"/>
                <w:rFonts w:ascii="Arial" w:hAnsi="Arial" w:cs="Arial"/>
                <w:sz w:val="18"/>
                <w:szCs w:val="18"/>
              </w:rPr>
            </w:pPr>
          </w:p>
        </w:tc>
        <w:tc>
          <w:tcPr>
            <w:tcW w:w="2545" w:type="dxa"/>
          </w:tcPr>
          <w:p w14:paraId="37D84288" w14:textId="08376C7D" w:rsidR="000F5B70" w:rsidDel="00322C66" w:rsidRDefault="000F5B70" w:rsidP="000F5B70">
            <w:pPr>
              <w:rPr>
                <w:del w:id="24736" w:author="Stacy Timothy -Ed- E Jr NGA-SFHPQ USA CIV" w:date="2024-09-18T13:49:00Z"/>
                <w:rFonts w:ascii="Arial" w:hAnsi="Arial" w:cs="Arial"/>
                <w:sz w:val="18"/>
                <w:szCs w:val="18"/>
              </w:rPr>
            </w:pPr>
            <w:del w:id="24737" w:author="Stacy Timothy -Ed- E Jr NGA-SFHPQ USA CIV" w:date="2024-09-18T13:49:00Z">
              <w:r w:rsidDel="00322C66">
                <w:rPr>
                  <w:rFonts w:ascii="Arial" w:hAnsi="Arial" w:cs="Arial"/>
                  <w:sz w:val="18"/>
                  <w:szCs w:val="18"/>
                </w:rPr>
                <w:delText>restrciction</w:delText>
              </w:r>
            </w:del>
          </w:p>
        </w:tc>
        <w:tc>
          <w:tcPr>
            <w:tcW w:w="4031" w:type="dxa"/>
            <w:gridSpan w:val="2"/>
          </w:tcPr>
          <w:p w14:paraId="7E7D2129" w14:textId="5149BE24" w:rsidR="000F5B70" w:rsidRPr="00656550" w:rsidDel="00322C66" w:rsidRDefault="000F5B70" w:rsidP="000F5B70">
            <w:pPr>
              <w:rPr>
                <w:del w:id="24738" w:author="Stacy Timothy -Ed- E Jr NGA-SFHPQ USA CIV" w:date="2024-09-18T13:49:00Z"/>
                <w:rFonts w:ascii="Arial" w:hAnsi="Arial" w:cs="Arial"/>
                <w:sz w:val="18"/>
                <w:szCs w:val="18"/>
              </w:rPr>
            </w:pPr>
          </w:p>
        </w:tc>
      </w:tr>
      <w:tr w:rsidR="000F5B70" w:rsidRPr="003E0474" w:rsidDel="00322C66" w14:paraId="55BD19CF" w14:textId="67F3D843" w:rsidTr="009E4295">
        <w:trPr>
          <w:trHeight w:val="20"/>
          <w:del w:id="24739" w:author="Stacy Timothy -Ed- E Jr NGA-SFHPQ USA CIV" w:date="2024-09-18T13:49:00Z"/>
        </w:trPr>
        <w:tc>
          <w:tcPr>
            <w:tcW w:w="2964" w:type="dxa"/>
          </w:tcPr>
          <w:p w14:paraId="19BD03CB" w14:textId="46D46E25" w:rsidR="000F5B70" w:rsidRPr="00656550" w:rsidDel="00322C66" w:rsidRDefault="000F5B70" w:rsidP="000F5B70">
            <w:pPr>
              <w:rPr>
                <w:del w:id="24740" w:author="Stacy Timothy -Ed- E Jr NGA-SFHPQ USA CIV" w:date="2024-09-18T13:49:00Z"/>
                <w:rFonts w:ascii="Arial" w:hAnsi="Arial" w:cs="Arial"/>
                <w:sz w:val="18"/>
                <w:szCs w:val="18"/>
              </w:rPr>
            </w:pPr>
            <w:del w:id="24741" w:author="Stacy Timothy -Ed- E Jr NGA-SFHPQ USA CIV" w:date="2024-09-18T13:49:00Z">
              <w:r w:rsidRPr="003610F9" w:rsidDel="00322C66">
                <w:rPr>
                  <w:rFonts w:ascii="Arial" w:hAnsi="Arial" w:cs="Arial"/>
                  <w:b/>
                  <w:sz w:val="18"/>
                  <w:szCs w:val="18"/>
                </w:rPr>
                <w:delText>TextPlacement (ID02)</w:delText>
              </w:r>
            </w:del>
          </w:p>
        </w:tc>
        <w:tc>
          <w:tcPr>
            <w:tcW w:w="2545" w:type="dxa"/>
          </w:tcPr>
          <w:p w14:paraId="0347473C" w14:textId="3001081D" w:rsidR="000F5B70" w:rsidDel="00322C66" w:rsidRDefault="000F5B70" w:rsidP="000F5B70">
            <w:pPr>
              <w:rPr>
                <w:del w:id="24742" w:author="Stacy Timothy -Ed- E Jr NGA-SFHPQ USA CIV" w:date="2024-09-18T13:49:00Z"/>
                <w:rFonts w:ascii="Arial" w:hAnsi="Arial" w:cs="Arial"/>
                <w:sz w:val="18"/>
                <w:szCs w:val="18"/>
              </w:rPr>
            </w:pPr>
            <w:del w:id="24743" w:author="Stacy Timothy -Ed- E Jr NGA-SFHPQ USA CIV" w:date="2024-09-18T13:49:00Z">
              <w:r w:rsidRPr="003610F9" w:rsidDel="00322C66">
                <w:rPr>
                  <w:rFonts w:ascii="Arial" w:eastAsia="Arial" w:hAnsi="Arial" w:cs="Arial"/>
                  <w:b/>
                  <w:sz w:val="18"/>
                  <w:szCs w:val="18"/>
                  <w:lang w:val="en-GB" w:eastAsia="en-GB" w:bidi="en-GB"/>
                </w:rPr>
                <w:delText>text</w:delText>
              </w:r>
            </w:del>
          </w:p>
        </w:tc>
        <w:tc>
          <w:tcPr>
            <w:tcW w:w="4031" w:type="dxa"/>
            <w:gridSpan w:val="2"/>
          </w:tcPr>
          <w:p w14:paraId="60847D05" w14:textId="32A1101C" w:rsidR="000F5B70" w:rsidRPr="00656550" w:rsidDel="00322C66" w:rsidRDefault="000F5B70" w:rsidP="000F5B70">
            <w:pPr>
              <w:rPr>
                <w:del w:id="24744" w:author="Stacy Timothy -Ed- E Jr NGA-SFHPQ USA CIV" w:date="2024-09-18T13:49:00Z"/>
                <w:rFonts w:ascii="Arial" w:hAnsi="Arial" w:cs="Arial"/>
                <w:sz w:val="18"/>
                <w:szCs w:val="18"/>
              </w:rPr>
            </w:pPr>
          </w:p>
        </w:tc>
      </w:tr>
      <w:tr w:rsidR="000F5B70" w:rsidRPr="003E0474" w:rsidDel="00322C66" w14:paraId="095D3520" w14:textId="58C1C675" w:rsidTr="009E4295">
        <w:trPr>
          <w:trHeight w:val="20"/>
          <w:del w:id="24745" w:author="Stacy Timothy -Ed- E Jr NGA-SFHPQ USA CIV" w:date="2024-09-18T13:49:00Z"/>
        </w:trPr>
        <w:tc>
          <w:tcPr>
            <w:tcW w:w="2964" w:type="dxa"/>
          </w:tcPr>
          <w:p w14:paraId="529407BE" w14:textId="10BC773B" w:rsidR="000F5B70" w:rsidRPr="003610F9" w:rsidDel="00322C66" w:rsidRDefault="000F5B70" w:rsidP="000F5B70">
            <w:pPr>
              <w:rPr>
                <w:del w:id="24746" w:author="Stacy Timothy -Ed- E Jr NGA-SFHPQ USA CIV" w:date="2024-09-18T13:49:00Z"/>
                <w:rFonts w:ascii="Arial" w:hAnsi="Arial" w:cs="Arial"/>
                <w:b/>
                <w:sz w:val="18"/>
                <w:szCs w:val="18"/>
              </w:rPr>
            </w:pPr>
          </w:p>
        </w:tc>
        <w:tc>
          <w:tcPr>
            <w:tcW w:w="2545" w:type="dxa"/>
          </w:tcPr>
          <w:p w14:paraId="13F9F34C" w14:textId="37643585" w:rsidR="000F5B70" w:rsidRPr="003610F9" w:rsidDel="00322C66" w:rsidRDefault="000F5B70" w:rsidP="000F5B70">
            <w:pPr>
              <w:rPr>
                <w:del w:id="24747" w:author="Stacy Timothy -Ed- E Jr NGA-SFHPQ USA CIV" w:date="2024-09-18T13:49:00Z"/>
                <w:rFonts w:ascii="Arial" w:eastAsia="Arial" w:hAnsi="Arial" w:cs="Arial"/>
                <w:sz w:val="18"/>
                <w:szCs w:val="18"/>
                <w:lang w:val="en-GB" w:eastAsia="en-GB" w:bidi="en-GB"/>
              </w:rPr>
            </w:pPr>
            <w:del w:id="24748" w:author="Stacy Timothy -Ed- E Jr NGA-SFHPQ USA CIV" w:date="2024-09-18T13:49:00Z">
              <w:r w:rsidRPr="003610F9" w:rsidDel="00322C66">
                <w:rPr>
                  <w:rFonts w:ascii="Arial" w:eastAsia="Arial" w:hAnsi="Arial" w:cs="Arial"/>
                  <w:b/>
                  <w:sz w:val="18"/>
                  <w:szCs w:val="18"/>
                  <w:lang w:val="en-GB" w:eastAsia="en-GB" w:bidi="en-GB"/>
                </w:rPr>
                <w:delText>textJustification</w:delText>
              </w:r>
            </w:del>
          </w:p>
        </w:tc>
        <w:tc>
          <w:tcPr>
            <w:tcW w:w="4031" w:type="dxa"/>
            <w:gridSpan w:val="2"/>
          </w:tcPr>
          <w:p w14:paraId="76F753F7" w14:textId="1A6611B3" w:rsidR="000F5B70" w:rsidRPr="00656550" w:rsidDel="00322C66" w:rsidRDefault="000F5B70" w:rsidP="000F5B70">
            <w:pPr>
              <w:rPr>
                <w:del w:id="24749" w:author="Stacy Timothy -Ed- E Jr NGA-SFHPQ USA CIV" w:date="2024-09-18T13:49:00Z"/>
                <w:rFonts w:ascii="Arial" w:hAnsi="Arial" w:cs="Arial"/>
                <w:sz w:val="18"/>
                <w:szCs w:val="18"/>
              </w:rPr>
            </w:pPr>
          </w:p>
        </w:tc>
      </w:tr>
      <w:tr w:rsidR="000F5B70" w:rsidRPr="003E0474" w:rsidDel="00322C66" w14:paraId="07C93F35" w14:textId="1842DEA2" w:rsidTr="009E4295">
        <w:trPr>
          <w:trHeight w:val="20"/>
          <w:del w:id="24750" w:author="Stacy Timothy -Ed- E Jr NGA-SFHPQ USA CIV" w:date="2024-09-18T13:49:00Z"/>
        </w:trPr>
        <w:tc>
          <w:tcPr>
            <w:tcW w:w="2964" w:type="dxa"/>
          </w:tcPr>
          <w:p w14:paraId="57CBD2FB" w14:textId="1CE76CD1" w:rsidR="000F5B70" w:rsidRPr="003610F9" w:rsidDel="00322C66" w:rsidRDefault="000F5B70" w:rsidP="000F5B70">
            <w:pPr>
              <w:rPr>
                <w:del w:id="24751" w:author="Stacy Timothy -Ed- E Jr NGA-SFHPQ USA CIV" w:date="2024-09-18T13:49:00Z"/>
                <w:rFonts w:ascii="Arial" w:hAnsi="Arial" w:cs="Arial"/>
                <w:b/>
                <w:sz w:val="18"/>
                <w:szCs w:val="18"/>
              </w:rPr>
            </w:pPr>
          </w:p>
        </w:tc>
        <w:tc>
          <w:tcPr>
            <w:tcW w:w="2545" w:type="dxa"/>
          </w:tcPr>
          <w:p w14:paraId="4169D687" w14:textId="27F0C86C" w:rsidR="000F5B70" w:rsidDel="00322C66" w:rsidRDefault="000F5B70" w:rsidP="000F5B70">
            <w:pPr>
              <w:rPr>
                <w:del w:id="24752" w:author="Stacy Timothy -Ed- E Jr NGA-SFHPQ USA CIV" w:date="2024-09-18T13:49:00Z"/>
                <w:rFonts w:ascii="Arial" w:hAnsi="Arial" w:cs="Arial"/>
                <w:sz w:val="18"/>
                <w:szCs w:val="18"/>
              </w:rPr>
            </w:pPr>
            <w:del w:id="24753" w:author="Stacy Timothy -Ed- E Jr NGA-SFHPQ USA CIV" w:date="2024-09-18T13:49:00Z">
              <w:r w:rsidRPr="00C305C0" w:rsidDel="00322C66">
                <w:rPr>
                  <w:rFonts w:ascii="Arial" w:eastAsia="Arial" w:hAnsi="Arial" w:cs="Arial"/>
                  <w:b/>
                  <w:bCs/>
                  <w:sz w:val="18"/>
                  <w:szCs w:val="18"/>
                  <w:lang w:val="en-GB" w:eastAsia="en-GB" w:bidi="en-GB"/>
                </w:rPr>
                <w:delText>geometry</w:delText>
              </w:r>
            </w:del>
          </w:p>
        </w:tc>
        <w:tc>
          <w:tcPr>
            <w:tcW w:w="4031" w:type="dxa"/>
            <w:gridSpan w:val="2"/>
          </w:tcPr>
          <w:p w14:paraId="1457CFBD" w14:textId="5B459A72" w:rsidR="000F5B70" w:rsidRPr="00656550" w:rsidDel="00322C66" w:rsidRDefault="000F5B70" w:rsidP="000F5B70">
            <w:pPr>
              <w:rPr>
                <w:del w:id="24754" w:author="Stacy Timothy -Ed- E Jr NGA-SFHPQ USA CIV" w:date="2024-09-18T13:49:00Z"/>
                <w:rFonts w:ascii="Arial" w:hAnsi="Arial" w:cs="Arial"/>
                <w:sz w:val="18"/>
                <w:szCs w:val="18"/>
              </w:rPr>
            </w:pPr>
          </w:p>
        </w:tc>
      </w:tr>
      <w:tr w:rsidR="000F5B70" w:rsidRPr="003E0474" w:rsidDel="00322C66" w14:paraId="085D2E2A" w14:textId="25E51475" w:rsidTr="009E4295">
        <w:trPr>
          <w:trHeight w:val="20"/>
          <w:del w:id="24755" w:author="Stacy Timothy -Ed- E Jr NGA-SFHPQ USA CIV" w:date="2024-09-18T13:49:00Z"/>
        </w:trPr>
        <w:tc>
          <w:tcPr>
            <w:tcW w:w="2964" w:type="dxa"/>
          </w:tcPr>
          <w:p w14:paraId="4E8A9AE9" w14:textId="5863B0CF" w:rsidR="000F5B70" w:rsidRPr="003610F9" w:rsidDel="00322C66" w:rsidRDefault="000F5B70" w:rsidP="000F5B70">
            <w:pPr>
              <w:rPr>
                <w:del w:id="24756" w:author="Stacy Timothy -Ed- E Jr NGA-SFHPQ USA CIV" w:date="2024-09-18T13:49:00Z"/>
                <w:rFonts w:ascii="Arial" w:hAnsi="Arial" w:cs="Arial"/>
                <w:b/>
                <w:sz w:val="18"/>
                <w:szCs w:val="18"/>
              </w:rPr>
            </w:pPr>
          </w:p>
        </w:tc>
        <w:tc>
          <w:tcPr>
            <w:tcW w:w="2545" w:type="dxa"/>
          </w:tcPr>
          <w:p w14:paraId="3665C180" w14:textId="509A72C6" w:rsidR="000F5B70" w:rsidRPr="00C305C0" w:rsidDel="00322C66" w:rsidRDefault="000F5B70" w:rsidP="000F5B70">
            <w:pPr>
              <w:rPr>
                <w:del w:id="24757" w:author="Stacy Timothy -Ed- E Jr NGA-SFHPQ USA CIV" w:date="2024-09-18T13:49:00Z"/>
                <w:rFonts w:ascii="Arial" w:hAnsi="Arial" w:cs="Arial"/>
                <w:b/>
                <w:bCs/>
                <w:sz w:val="18"/>
                <w:szCs w:val="18"/>
              </w:rPr>
            </w:pPr>
            <w:del w:id="24758" w:author="Stacy Timothy -Ed- E Jr NGA-SFHPQ USA CIV" w:date="2024-09-18T13:49:00Z">
              <w:r w:rsidDel="00322C66">
                <w:rPr>
                  <w:rFonts w:ascii="Arial" w:hAnsi="Arial" w:cs="Arial"/>
                  <w:sz w:val="18"/>
                  <w:szCs w:val="18"/>
                </w:rPr>
                <w:delText>flipBearing</w:delText>
              </w:r>
            </w:del>
          </w:p>
        </w:tc>
        <w:tc>
          <w:tcPr>
            <w:tcW w:w="4031" w:type="dxa"/>
            <w:gridSpan w:val="2"/>
          </w:tcPr>
          <w:p w14:paraId="78BD11B4" w14:textId="5031E9D9" w:rsidR="000F5B70" w:rsidDel="00322C66" w:rsidRDefault="000F5B70" w:rsidP="000F5B70">
            <w:pPr>
              <w:rPr>
                <w:del w:id="24759" w:author="Stacy Timothy -Ed- E Jr NGA-SFHPQ USA CIV" w:date="2024-09-18T13:49:00Z"/>
                <w:rFonts w:ascii="Arial" w:hAnsi="Arial" w:cs="Arial"/>
                <w:sz w:val="18"/>
                <w:szCs w:val="18"/>
              </w:rPr>
            </w:pPr>
          </w:p>
        </w:tc>
      </w:tr>
      <w:tr w:rsidR="000F5B70" w:rsidRPr="003E0474" w:rsidDel="00322C66" w14:paraId="6B62B0E0" w14:textId="2575365C" w:rsidTr="009E4295">
        <w:trPr>
          <w:trHeight w:val="20"/>
          <w:del w:id="24760" w:author="Stacy Timothy -Ed- E Jr NGA-SFHPQ USA CIV" w:date="2024-09-18T13:49:00Z"/>
        </w:trPr>
        <w:tc>
          <w:tcPr>
            <w:tcW w:w="2964" w:type="dxa"/>
          </w:tcPr>
          <w:p w14:paraId="79C0B9D3" w14:textId="604E9230" w:rsidR="000F5B70" w:rsidRPr="003610F9" w:rsidDel="00322C66" w:rsidRDefault="000F5B70" w:rsidP="000F5B70">
            <w:pPr>
              <w:rPr>
                <w:del w:id="24761" w:author="Stacy Timothy -Ed- E Jr NGA-SFHPQ USA CIV" w:date="2024-09-18T13:49:00Z"/>
                <w:rFonts w:ascii="Arial" w:hAnsi="Arial" w:cs="Arial"/>
                <w:b/>
                <w:sz w:val="18"/>
                <w:szCs w:val="18"/>
              </w:rPr>
            </w:pPr>
          </w:p>
        </w:tc>
        <w:tc>
          <w:tcPr>
            <w:tcW w:w="2545" w:type="dxa"/>
          </w:tcPr>
          <w:p w14:paraId="71A5D92C" w14:textId="780EDB60" w:rsidR="000F5B70" w:rsidDel="00322C66" w:rsidRDefault="000F5B70" w:rsidP="000F5B70">
            <w:pPr>
              <w:rPr>
                <w:del w:id="24762" w:author="Stacy Timothy -Ed- E Jr NGA-SFHPQ USA CIV" w:date="2024-09-18T13:49:00Z"/>
                <w:rFonts w:ascii="Arial" w:hAnsi="Arial" w:cs="Arial"/>
                <w:sz w:val="18"/>
                <w:szCs w:val="18"/>
              </w:rPr>
            </w:pPr>
            <w:del w:id="24763" w:author="Stacy Timothy -Ed- E Jr NGA-SFHPQ USA CIV" w:date="2024-09-18T13:49:00Z">
              <w:r w:rsidDel="00322C66">
                <w:rPr>
                  <w:rFonts w:ascii="Arial" w:hAnsi="Arial" w:cs="Arial"/>
                  <w:sz w:val="18"/>
                  <w:szCs w:val="18"/>
                </w:rPr>
                <w:delText>ScaleMinimum</w:delText>
              </w:r>
            </w:del>
          </w:p>
        </w:tc>
        <w:tc>
          <w:tcPr>
            <w:tcW w:w="4031" w:type="dxa"/>
            <w:gridSpan w:val="2"/>
          </w:tcPr>
          <w:p w14:paraId="02896134" w14:textId="6D02F4C6" w:rsidR="000F5B70" w:rsidDel="00322C66" w:rsidRDefault="000F5B70" w:rsidP="000F5B70">
            <w:pPr>
              <w:rPr>
                <w:del w:id="24764" w:author="Stacy Timothy -Ed- E Jr NGA-SFHPQ USA CIV" w:date="2024-09-18T13:49:00Z"/>
                <w:rFonts w:ascii="Arial" w:hAnsi="Arial" w:cs="Arial"/>
                <w:sz w:val="18"/>
                <w:szCs w:val="18"/>
              </w:rPr>
            </w:pPr>
          </w:p>
        </w:tc>
      </w:tr>
      <w:tr w:rsidR="000F5B70" w:rsidRPr="003E0474" w:rsidDel="00322C66" w14:paraId="7CD3B71A" w14:textId="414EA0CD" w:rsidTr="009E4295">
        <w:trPr>
          <w:trHeight w:val="20"/>
          <w:del w:id="24765" w:author="Stacy Timothy -Ed- E Jr NGA-SFHPQ USA CIV" w:date="2024-09-18T13:49:00Z"/>
        </w:trPr>
        <w:tc>
          <w:tcPr>
            <w:tcW w:w="2964" w:type="dxa"/>
          </w:tcPr>
          <w:p w14:paraId="442868EE" w14:textId="1FDC270E" w:rsidR="000F5B70" w:rsidDel="00322C66" w:rsidRDefault="000F5B70" w:rsidP="000F5B70">
            <w:pPr>
              <w:rPr>
                <w:del w:id="24766" w:author="Stacy Timothy -Ed- E Jr NGA-SFHPQ USA CIV" w:date="2024-09-18T13:49:00Z"/>
                <w:rFonts w:ascii="Arial" w:hAnsi="Arial" w:cs="Arial"/>
                <w:b/>
                <w:bCs/>
                <w:sz w:val="18"/>
                <w:szCs w:val="18"/>
              </w:rPr>
            </w:pPr>
            <w:del w:id="24767" w:author="Stacy Timothy -Ed- E Jr NGA-SFHPQ USA CIV" w:date="2024-09-18T13:49:00Z">
              <w:r w:rsidDel="00322C66">
                <w:rPr>
                  <w:rFonts w:ascii="Arial" w:hAnsi="Arial" w:cs="Arial"/>
                  <w:b/>
                  <w:bCs/>
                  <w:sz w:val="18"/>
                  <w:szCs w:val="18"/>
                </w:rPr>
                <w:delText>References</w:delText>
              </w:r>
            </w:del>
          </w:p>
        </w:tc>
        <w:tc>
          <w:tcPr>
            <w:tcW w:w="2545" w:type="dxa"/>
          </w:tcPr>
          <w:p w14:paraId="5D4E3E10" w14:textId="48C351B9" w:rsidR="000F5B70" w:rsidDel="00322C66" w:rsidRDefault="000F5B70" w:rsidP="000F5B70">
            <w:pPr>
              <w:rPr>
                <w:del w:id="24768" w:author="Stacy Timothy -Ed- E Jr NGA-SFHPQ USA CIV" w:date="2024-09-18T13:49:00Z"/>
                <w:rFonts w:ascii="Arial" w:hAnsi="Arial" w:cs="Arial"/>
                <w:sz w:val="18"/>
                <w:szCs w:val="18"/>
              </w:rPr>
            </w:pPr>
            <w:del w:id="24769" w:author="Stacy Timothy -Ed- E Jr NGA-SFHPQ USA CIV" w:date="2024-09-18T13:49:00Z">
              <w:r w:rsidRPr="00C305C0" w:rsidDel="00322C66">
                <w:rPr>
                  <w:rFonts w:ascii="Arial" w:hAnsi="Arial" w:cs="Arial"/>
                  <w:b/>
                  <w:bCs/>
                  <w:sz w:val="18"/>
                  <w:szCs w:val="18"/>
                </w:rPr>
                <w:delText>noMessageOnHand</w:delText>
              </w:r>
            </w:del>
          </w:p>
        </w:tc>
        <w:tc>
          <w:tcPr>
            <w:tcW w:w="4031" w:type="dxa"/>
            <w:gridSpan w:val="2"/>
          </w:tcPr>
          <w:p w14:paraId="1DAFD038" w14:textId="43918957" w:rsidR="000F5B70" w:rsidDel="00322C66" w:rsidRDefault="000F5B70" w:rsidP="000F5B70">
            <w:pPr>
              <w:rPr>
                <w:del w:id="24770" w:author="Stacy Timothy -Ed- E Jr NGA-SFHPQ USA CIV" w:date="2024-09-18T13:49:00Z"/>
                <w:rFonts w:ascii="Arial" w:hAnsi="Arial" w:cs="Arial"/>
                <w:sz w:val="18"/>
                <w:szCs w:val="18"/>
              </w:rPr>
            </w:pPr>
            <w:del w:id="24771" w:author="Stacy Timothy -Ed- E Jr NGA-SFHPQ USA CIV" w:date="2024-09-18T13:49:00Z">
              <w:r w:rsidDel="00322C66">
                <w:rPr>
                  <w:rFonts w:ascii="Arial" w:hAnsi="Arial" w:cs="Arial"/>
                  <w:sz w:val="18"/>
                  <w:szCs w:val="18"/>
                </w:rPr>
                <w:delText>N</w:delText>
              </w:r>
            </w:del>
          </w:p>
        </w:tc>
      </w:tr>
      <w:tr w:rsidR="000F5B70" w:rsidRPr="003E0474" w:rsidDel="00322C66" w14:paraId="699E4233" w14:textId="2F583259" w:rsidTr="009E4295">
        <w:trPr>
          <w:trHeight w:val="20"/>
          <w:del w:id="24772" w:author="Stacy Timothy -Ed- E Jr NGA-SFHPQ USA CIV" w:date="2024-09-18T13:49:00Z"/>
        </w:trPr>
        <w:tc>
          <w:tcPr>
            <w:tcW w:w="2964" w:type="dxa"/>
          </w:tcPr>
          <w:p w14:paraId="61245A94" w14:textId="007BBC48" w:rsidR="000F5B70" w:rsidDel="00322C66" w:rsidRDefault="000F5B70" w:rsidP="000F5B70">
            <w:pPr>
              <w:rPr>
                <w:del w:id="24773" w:author="Stacy Timothy -Ed- E Jr NGA-SFHPQ USA CIV" w:date="2024-09-18T13:49:00Z"/>
                <w:rFonts w:ascii="Arial" w:hAnsi="Arial" w:cs="Arial"/>
                <w:b/>
                <w:bCs/>
                <w:sz w:val="18"/>
                <w:szCs w:val="18"/>
              </w:rPr>
            </w:pPr>
          </w:p>
        </w:tc>
        <w:tc>
          <w:tcPr>
            <w:tcW w:w="2545" w:type="dxa"/>
          </w:tcPr>
          <w:p w14:paraId="4AB3BC9A" w14:textId="6DDDA125" w:rsidR="000F5B70" w:rsidRPr="00C305C0" w:rsidDel="00322C66" w:rsidRDefault="000F5B70" w:rsidP="000F5B70">
            <w:pPr>
              <w:rPr>
                <w:del w:id="24774" w:author="Stacy Timothy -Ed- E Jr NGA-SFHPQ USA CIV" w:date="2024-09-18T13:49:00Z"/>
                <w:rFonts w:ascii="Arial" w:hAnsi="Arial" w:cs="Arial"/>
                <w:b/>
                <w:bCs/>
                <w:sz w:val="18"/>
                <w:szCs w:val="18"/>
              </w:rPr>
            </w:pPr>
            <w:del w:id="24775" w:author="Stacy Timothy -Ed- E Jr NGA-SFHPQ USA CIV" w:date="2024-09-18T13:49:00Z">
              <w:r w:rsidDel="00322C66">
                <w:rPr>
                  <w:rFonts w:ascii="Arial" w:hAnsi="Arial" w:cs="Arial"/>
                  <w:sz w:val="18"/>
                  <w:szCs w:val="18"/>
                </w:rPr>
                <w:delText>ReferenceCategory</w:delText>
              </w:r>
            </w:del>
          </w:p>
        </w:tc>
        <w:tc>
          <w:tcPr>
            <w:tcW w:w="4031" w:type="dxa"/>
            <w:gridSpan w:val="2"/>
          </w:tcPr>
          <w:p w14:paraId="6C573BCE" w14:textId="6A7BEDA1" w:rsidR="000F5B70" w:rsidDel="00322C66" w:rsidRDefault="000F5B70" w:rsidP="000F5B70">
            <w:pPr>
              <w:rPr>
                <w:del w:id="24776" w:author="Stacy Timothy -Ed- E Jr NGA-SFHPQ USA CIV" w:date="2024-09-18T13:49:00Z"/>
                <w:rFonts w:ascii="Arial" w:hAnsi="Arial" w:cs="Arial"/>
                <w:sz w:val="18"/>
                <w:szCs w:val="18"/>
              </w:rPr>
            </w:pPr>
          </w:p>
        </w:tc>
      </w:tr>
      <w:tr w:rsidR="000F5B70" w:rsidRPr="003E0474" w:rsidDel="00322C66" w14:paraId="2E3F6ED7" w14:textId="6C957CC7" w:rsidTr="009E4295">
        <w:trPr>
          <w:trHeight w:val="20"/>
          <w:del w:id="24777" w:author="Stacy Timothy -Ed- E Jr NGA-SFHPQ USA CIV" w:date="2024-09-18T13:49:00Z"/>
        </w:trPr>
        <w:tc>
          <w:tcPr>
            <w:tcW w:w="2964" w:type="dxa"/>
          </w:tcPr>
          <w:p w14:paraId="775E7BCF" w14:textId="659059A5" w:rsidR="000F5B70" w:rsidDel="00322C66" w:rsidRDefault="000F5B70" w:rsidP="000F5B70">
            <w:pPr>
              <w:rPr>
                <w:del w:id="24778" w:author="Stacy Timothy -Ed- E Jr NGA-SFHPQ USA CIV" w:date="2024-09-18T13:49:00Z"/>
                <w:rFonts w:ascii="Arial" w:hAnsi="Arial" w:cs="Arial"/>
                <w:b/>
                <w:bCs/>
                <w:sz w:val="18"/>
                <w:szCs w:val="18"/>
              </w:rPr>
            </w:pPr>
          </w:p>
        </w:tc>
        <w:tc>
          <w:tcPr>
            <w:tcW w:w="2545" w:type="dxa"/>
          </w:tcPr>
          <w:p w14:paraId="7EC0B9DE" w14:textId="45A4F030" w:rsidR="000F5B70" w:rsidRPr="00C305C0" w:rsidDel="00322C66" w:rsidRDefault="000F5B70" w:rsidP="000F5B70">
            <w:pPr>
              <w:rPr>
                <w:del w:id="24779" w:author="Stacy Timothy -Ed- E Jr NGA-SFHPQ USA CIV" w:date="2024-09-18T13:49:00Z"/>
                <w:rFonts w:ascii="Arial" w:hAnsi="Arial" w:cs="Arial"/>
                <w:b/>
                <w:bCs/>
                <w:sz w:val="18"/>
                <w:szCs w:val="18"/>
              </w:rPr>
            </w:pPr>
            <w:del w:id="24780" w:author="Stacy Timothy -Ed- E Jr NGA-SFHPQ USA CIV" w:date="2024-09-18T13:49:00Z">
              <w:r w:rsidDel="00322C66">
                <w:rPr>
                  <w:rFonts w:ascii="Arial" w:hAnsi="Arial" w:cs="Arial"/>
                  <w:sz w:val="18"/>
                  <w:szCs w:val="18"/>
                </w:rPr>
                <w:delText>messageSeriesIdentifier</w:delText>
              </w:r>
            </w:del>
          </w:p>
        </w:tc>
        <w:tc>
          <w:tcPr>
            <w:tcW w:w="4031" w:type="dxa"/>
            <w:gridSpan w:val="2"/>
          </w:tcPr>
          <w:p w14:paraId="42A77BA6" w14:textId="639F2D30" w:rsidR="000F5B70" w:rsidDel="00322C66" w:rsidRDefault="000F5B70" w:rsidP="000F5B70">
            <w:pPr>
              <w:rPr>
                <w:del w:id="24781" w:author="Stacy Timothy -Ed- E Jr NGA-SFHPQ USA CIV" w:date="2024-09-18T13:49:00Z"/>
                <w:rFonts w:ascii="Arial" w:hAnsi="Arial" w:cs="Arial"/>
                <w:sz w:val="18"/>
                <w:szCs w:val="18"/>
              </w:rPr>
            </w:pPr>
          </w:p>
        </w:tc>
      </w:tr>
    </w:tbl>
    <w:p w14:paraId="01DE11B4" w14:textId="3DE0BF2D" w:rsidR="000F5B70" w:rsidDel="00322C66" w:rsidRDefault="000F5B70" w:rsidP="00053787">
      <w:pPr>
        <w:pStyle w:val="Heading2"/>
        <w:rPr>
          <w:del w:id="24782" w:author="Stacy Timothy -Ed- E Jr NGA-SFHPQ USA CIV" w:date="2024-09-18T13:49:00Z"/>
        </w:rPr>
      </w:pPr>
    </w:p>
    <w:p w14:paraId="7369FDF1" w14:textId="7212F5F0" w:rsidR="000F5B70" w:rsidRPr="000F5B70" w:rsidDel="00322C66" w:rsidRDefault="000F5B70" w:rsidP="000F5B70">
      <w:pPr>
        <w:rPr>
          <w:del w:id="24783" w:author="Stacy Timothy -Ed- E Jr NGA-SFHPQ USA CIV" w:date="2024-09-18T13:49:00Z"/>
        </w:rPr>
      </w:pPr>
    </w:p>
    <w:p w14:paraId="359B7914" w14:textId="06B1E3E5" w:rsidR="00053787" w:rsidRDefault="00053787" w:rsidP="00053787">
      <w:pPr>
        <w:pStyle w:val="Heading2"/>
      </w:pPr>
      <w:r>
        <w:t>Example 5</w:t>
      </w:r>
      <w:r w:rsidR="000F5B70">
        <w:t xml:space="preserve"> – Fallout Hazard (Rocket Launch)</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6296"/>
      </w:tblGrid>
      <w:tr w:rsidR="00053787" w:rsidRPr="00053787" w14:paraId="78CFF458" w14:textId="77777777" w:rsidTr="00180E0C">
        <w:trPr>
          <w:trHeight w:val="20"/>
        </w:trPr>
        <w:tc>
          <w:tcPr>
            <w:tcW w:w="3064" w:type="dxa"/>
          </w:tcPr>
          <w:p w14:paraId="2880C245" w14:textId="77777777" w:rsidR="00053787" w:rsidRPr="00053787" w:rsidRDefault="00053787" w:rsidP="00396E9A">
            <w:pPr>
              <w:widowControl w:val="0"/>
              <w:autoSpaceDE w:val="0"/>
              <w:autoSpaceDN w:val="0"/>
              <w:spacing w:after="0" w:line="240" w:lineRule="auto"/>
              <w:ind w:left="98"/>
              <w:rPr>
                <w:rFonts w:ascii="Arial" w:eastAsia="Arial" w:hAnsi="Arial" w:cs="Arial"/>
                <w:b/>
                <w:sz w:val="18"/>
                <w:lang w:val="en-GB" w:eastAsia="en-GB" w:bidi="en-GB"/>
              </w:rPr>
            </w:pPr>
            <w:r w:rsidRPr="00053787">
              <w:rPr>
                <w:rFonts w:ascii="Arial" w:eastAsia="Arial" w:hAnsi="Arial" w:cs="Arial"/>
                <w:b/>
                <w:sz w:val="18"/>
                <w:lang w:val="en-GB" w:eastAsia="en-GB" w:bidi="en-GB"/>
              </w:rPr>
              <w:t>Message element</w:t>
            </w:r>
          </w:p>
        </w:tc>
        <w:tc>
          <w:tcPr>
            <w:tcW w:w="6296" w:type="dxa"/>
          </w:tcPr>
          <w:p w14:paraId="6EA987E9" w14:textId="406A406C" w:rsidR="00053787" w:rsidRPr="00053787" w:rsidRDefault="00053787" w:rsidP="00396E9A">
            <w:pPr>
              <w:widowControl w:val="0"/>
              <w:autoSpaceDE w:val="0"/>
              <w:autoSpaceDN w:val="0"/>
              <w:spacing w:after="0" w:line="240" w:lineRule="auto"/>
              <w:ind w:left="100"/>
              <w:rPr>
                <w:rFonts w:ascii="Arial" w:eastAsia="Arial" w:hAnsi="Arial" w:cs="Arial"/>
                <w:b/>
                <w:sz w:val="18"/>
                <w:lang w:val="en-GB" w:eastAsia="en-GB" w:bidi="en-GB"/>
              </w:rPr>
            </w:pPr>
            <w:r w:rsidRPr="00053787">
              <w:rPr>
                <w:rFonts w:ascii="Arial" w:eastAsia="Arial" w:hAnsi="Arial" w:cs="Arial"/>
                <w:b/>
                <w:sz w:val="18"/>
                <w:lang w:val="en-GB" w:eastAsia="en-GB" w:bidi="en-GB"/>
              </w:rPr>
              <w:t>Example 5</w:t>
            </w:r>
            <w:r w:rsidR="000F5B70">
              <w:rPr>
                <w:rFonts w:ascii="Arial" w:eastAsia="Arial" w:hAnsi="Arial" w:cs="Arial"/>
                <w:b/>
                <w:sz w:val="18"/>
                <w:lang w:val="en-GB" w:eastAsia="en-GB" w:bidi="en-GB"/>
              </w:rPr>
              <w:t xml:space="preserve"> – Fallout Hazard (Rocket Launch)</w:t>
            </w:r>
          </w:p>
        </w:tc>
      </w:tr>
      <w:tr w:rsidR="00053787" w:rsidRPr="00053787" w14:paraId="4A93BFF8" w14:textId="77777777" w:rsidTr="00180E0C">
        <w:trPr>
          <w:trHeight w:val="20"/>
        </w:trPr>
        <w:tc>
          <w:tcPr>
            <w:tcW w:w="3064" w:type="dxa"/>
          </w:tcPr>
          <w:p w14:paraId="5CDDDA2A" w14:textId="77777777" w:rsidR="00053787" w:rsidRPr="00053787" w:rsidRDefault="00053787" w:rsidP="00396E9A">
            <w:pPr>
              <w:widowControl w:val="0"/>
              <w:autoSpaceDE w:val="0"/>
              <w:autoSpaceDN w:val="0"/>
              <w:spacing w:after="0" w:line="240" w:lineRule="auto"/>
              <w:ind w:left="98"/>
              <w:rPr>
                <w:rFonts w:ascii="Arial" w:eastAsia="Arial" w:hAnsi="Arial" w:cs="Arial"/>
                <w:sz w:val="18"/>
                <w:lang w:val="en-GB" w:eastAsia="en-GB" w:bidi="en-GB"/>
              </w:rPr>
            </w:pPr>
            <w:r w:rsidRPr="00053787">
              <w:rPr>
                <w:rFonts w:ascii="Arial" w:eastAsia="Arial" w:hAnsi="Arial" w:cs="Arial"/>
                <w:sz w:val="18"/>
                <w:lang w:val="en-GB" w:eastAsia="en-GB" w:bidi="en-GB"/>
              </w:rPr>
              <w:t>1. Message series identifier</w:t>
            </w:r>
          </w:p>
        </w:tc>
        <w:tc>
          <w:tcPr>
            <w:tcW w:w="6296" w:type="dxa"/>
            <w:vMerge w:val="restart"/>
          </w:tcPr>
          <w:p w14:paraId="7C86E2DD" w14:textId="77777777" w:rsidR="000F5B70" w:rsidRPr="0065735D" w:rsidRDefault="000F5B70" w:rsidP="000F5B70">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iv</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1092</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21</w:t>
            </w:r>
          </w:p>
          <w:p w14:paraId="5DBA4586" w14:textId="77777777" w:rsidR="000F5B70" w:rsidRPr="0065735D" w:rsidRDefault="000F5B70" w:rsidP="000F5B70">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western north atlantic</w:t>
            </w:r>
            <w:r w:rsidRPr="0065735D">
              <w:rPr>
                <w:rFonts w:ascii="Courier New" w:hAnsi="Courier New" w:cs="Courier New"/>
                <w:caps/>
                <w:color w:val="000000"/>
                <w:sz w:val="20"/>
                <w:lang w:eastAsia="en-GB"/>
              </w:rPr>
              <w:t>.</w:t>
            </w:r>
          </w:p>
          <w:p w14:paraId="4E0A0EA7" w14:textId="77777777" w:rsidR="000F5B70" w:rsidRPr="0065735D" w:rsidRDefault="000F5B70" w:rsidP="000F5B70">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flordia</w:t>
            </w:r>
            <w:r w:rsidRPr="0065735D">
              <w:rPr>
                <w:rFonts w:ascii="Courier New" w:hAnsi="Courier New" w:cs="Courier New"/>
                <w:caps/>
                <w:color w:val="000000"/>
                <w:sz w:val="20"/>
                <w:lang w:eastAsia="en-GB"/>
              </w:rPr>
              <w:t>.</w:t>
            </w:r>
          </w:p>
          <w:p w14:paraId="72E108DD" w14:textId="77777777" w:rsidR="000F5B70" w:rsidRPr="0065735D" w:rsidRDefault="000F5B70" w:rsidP="000F5B70">
            <w:pPr>
              <w:tabs>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lastRenderedPageBreak/>
              <w:t>1.</w:t>
            </w:r>
            <w:r w:rsidRPr="0065735D">
              <w:rPr>
                <w:rFonts w:ascii="Courier New" w:hAnsi="Courier New" w:cs="Courier New"/>
                <w:caps/>
                <w:color w:val="000000"/>
                <w:sz w:val="20"/>
                <w:lang w:eastAsia="en-GB"/>
              </w:rPr>
              <w:tab/>
              <w:t xml:space="preserve">ROCKET LAUNCHING </w:t>
            </w:r>
            <w:r>
              <w:rPr>
                <w:rFonts w:ascii="Courier New" w:hAnsi="Courier New" w:cs="Courier New"/>
                <w:caps/>
                <w:color w:val="000000"/>
                <w:sz w:val="20"/>
                <w:lang w:eastAsia="en-GB"/>
              </w:rPr>
              <w:t>090600 utc to 090753 utc dec 2021, alternate 0600 utc to 0753 utc daily 10 thru 14 dec 2021 in area bound by</w:t>
            </w:r>
          </w:p>
          <w:p w14:paraId="3E1DEB37" w14:textId="77777777" w:rsidR="000F5B70" w:rsidRPr="0065735D" w:rsidRDefault="000F5B70" w:rsidP="000F5B70">
            <w:pPr>
              <w:tabs>
                <w:tab w:val="left" w:leader="underscore" w:pos="1680"/>
                <w:tab w:val="left" w:leader="underscore" w:pos="3360"/>
              </w:tabs>
              <w:suppressAutoHyphens/>
              <w:autoSpaceDE w:val="0"/>
              <w:autoSpaceDN w:val="0"/>
              <w:adjustRightInd w:val="0"/>
              <w:spacing w:after="0" w:line="240" w:lineRule="atLeast"/>
              <w:ind w:left="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28-39.03n</w:t>
            </w:r>
            <w:r w:rsidRPr="0065735D">
              <w:rPr>
                <w:rFonts w:ascii="Courier New" w:hAnsi="Courier New" w:cs="Courier New"/>
                <w:caps/>
                <w:color w:val="000000"/>
                <w:sz w:val="20"/>
                <w:lang w:eastAsia="en-GB"/>
              </w:rPr>
              <w:t xml:space="preserve"> 0</w:t>
            </w:r>
            <w:r>
              <w:rPr>
                <w:rFonts w:ascii="Courier New" w:hAnsi="Courier New" w:cs="Courier New"/>
                <w:caps/>
                <w:color w:val="000000"/>
                <w:sz w:val="20"/>
                <w:lang w:eastAsia="en-GB"/>
              </w:rPr>
              <w:t>80</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37.70w, 28-41.00n 080-20.00w,</w:t>
            </w:r>
            <w:r w:rsidRPr="0065735D">
              <w:rPr>
                <w:rFonts w:ascii="Courier New" w:hAnsi="Courier New" w:cs="Courier New"/>
                <w:caps/>
                <w:color w:val="000000"/>
                <w:sz w:val="20"/>
                <w:lang w:eastAsia="en-GB"/>
              </w:rPr>
              <w:br/>
            </w:r>
            <w:r>
              <w:rPr>
                <w:rFonts w:ascii="Courier New" w:hAnsi="Courier New" w:cs="Courier New"/>
                <w:caps/>
                <w:color w:val="000000"/>
                <w:sz w:val="20"/>
                <w:lang w:eastAsia="en-GB"/>
              </w:rPr>
              <w:t>28-38.00n 079-42.00w, 28-35.00n 079-43.00w,</w:t>
            </w:r>
          </w:p>
          <w:p w14:paraId="1CD56A3C" w14:textId="77777777" w:rsidR="000F5B70" w:rsidRDefault="000F5B70" w:rsidP="000F5B70">
            <w:pPr>
              <w:tabs>
                <w:tab w:val="left" w:leader="underscore" w:pos="1680"/>
                <w:tab w:val="left" w:leader="underscore" w:pos="3360"/>
              </w:tabs>
              <w:suppressAutoHyphens/>
              <w:autoSpaceDE w:val="0"/>
              <w:autoSpaceDN w:val="0"/>
              <w:adjustRightInd w:val="0"/>
              <w:spacing w:after="0" w:line="240" w:lineRule="atLeast"/>
              <w:ind w:left="471"/>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28-33.00n 080-17.00w, 28-34.78n 080-34.08w.</w:t>
            </w:r>
          </w:p>
          <w:p w14:paraId="52CAD680" w14:textId="42593DB0" w:rsidR="00053787" w:rsidRPr="00053787" w:rsidRDefault="000F5B70" w:rsidP="000F5B70">
            <w:pPr>
              <w:widowControl w:val="0"/>
              <w:tabs>
                <w:tab w:val="left" w:pos="529"/>
              </w:tabs>
              <w:autoSpaceDE w:val="0"/>
              <w:autoSpaceDN w:val="0"/>
              <w:spacing w:after="0" w:line="240" w:lineRule="auto"/>
              <w:rPr>
                <w:rFonts w:ascii="Arial" w:eastAsia="Arial" w:hAnsi="Arial" w:cs="Arial"/>
                <w:sz w:val="18"/>
                <w:lang w:val="en-GB" w:eastAsia="en-GB" w:bidi="en-GB"/>
              </w:rPr>
            </w:pPr>
            <w:r w:rsidRPr="0065735D">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ab/>
              <w:t xml:space="preserve">CANCEL THIS MESSAGE </w:t>
            </w:r>
            <w:r>
              <w:rPr>
                <w:rFonts w:ascii="Courier New" w:hAnsi="Courier New" w:cs="Courier New"/>
                <w:caps/>
                <w:color w:val="000000"/>
                <w:sz w:val="20"/>
                <w:lang w:eastAsia="en-GB"/>
              </w:rPr>
              <w:t>140853</w:t>
            </w:r>
            <w:r w:rsidRPr="0065735D">
              <w:rPr>
                <w:rFonts w:ascii="Courier New" w:hAnsi="Courier New" w:cs="Courier New"/>
                <w:caps/>
                <w:color w:val="000000"/>
                <w:sz w:val="20"/>
                <w:lang w:eastAsia="en-GB"/>
              </w:rPr>
              <w:t xml:space="preserve"> UTC </w:t>
            </w:r>
            <w:r>
              <w:rPr>
                <w:rFonts w:ascii="Courier New" w:hAnsi="Courier New" w:cs="Courier New"/>
                <w:caps/>
                <w:color w:val="000000"/>
                <w:sz w:val="20"/>
                <w:lang w:eastAsia="en-GB"/>
              </w:rPr>
              <w:t>dec</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2021</w:t>
            </w:r>
            <w:r w:rsidRPr="0065735D">
              <w:rPr>
                <w:rFonts w:ascii="Courier New" w:hAnsi="Courier New" w:cs="Courier New"/>
                <w:caps/>
                <w:color w:val="000000"/>
                <w:sz w:val="20"/>
                <w:lang w:eastAsia="en-GB"/>
              </w:rPr>
              <w:t>.</w:t>
            </w:r>
          </w:p>
        </w:tc>
      </w:tr>
      <w:tr w:rsidR="00180E0C" w:rsidRPr="00180E0C" w14:paraId="33627211" w14:textId="77777777" w:rsidTr="00180E0C">
        <w:trPr>
          <w:trHeight w:val="20"/>
        </w:trPr>
        <w:tc>
          <w:tcPr>
            <w:tcW w:w="3064" w:type="dxa"/>
          </w:tcPr>
          <w:p w14:paraId="21387446" w14:textId="77777777" w:rsidR="00180E0C" w:rsidRPr="00180E0C" w:rsidRDefault="00180E0C" w:rsidP="00396E9A">
            <w:pPr>
              <w:widowControl w:val="0"/>
              <w:autoSpaceDE w:val="0"/>
              <w:autoSpaceDN w:val="0"/>
              <w:spacing w:after="0" w:line="240" w:lineRule="auto"/>
              <w:ind w:left="98"/>
              <w:rPr>
                <w:rFonts w:ascii="Arial" w:eastAsia="Arial" w:hAnsi="Arial" w:cs="Arial"/>
                <w:sz w:val="18"/>
                <w:lang w:val="en-GB" w:eastAsia="en-GB" w:bidi="en-GB"/>
              </w:rPr>
            </w:pPr>
            <w:r w:rsidRPr="00180E0C">
              <w:rPr>
                <w:rFonts w:ascii="Arial" w:hAnsi="Arial" w:cs="Arial"/>
                <w:sz w:val="18"/>
              </w:rPr>
              <w:t>2. General area</w:t>
            </w:r>
          </w:p>
        </w:tc>
        <w:tc>
          <w:tcPr>
            <w:tcW w:w="6296" w:type="dxa"/>
            <w:vMerge/>
          </w:tcPr>
          <w:p w14:paraId="0DD1597B" w14:textId="77777777" w:rsidR="00180E0C" w:rsidRPr="00180E0C" w:rsidRDefault="00180E0C" w:rsidP="00396E9A">
            <w:pPr>
              <w:widowControl w:val="0"/>
              <w:autoSpaceDE w:val="0"/>
              <w:autoSpaceDN w:val="0"/>
              <w:spacing w:after="0" w:line="240" w:lineRule="auto"/>
              <w:ind w:left="100" w:right="4634"/>
              <w:rPr>
                <w:rFonts w:ascii="Arial" w:eastAsia="Arial" w:hAnsi="Arial" w:cs="Arial"/>
                <w:sz w:val="18"/>
                <w:lang w:val="en-GB" w:eastAsia="en-GB" w:bidi="en-GB"/>
              </w:rPr>
            </w:pPr>
          </w:p>
        </w:tc>
      </w:tr>
      <w:tr w:rsidR="00180E0C" w:rsidRPr="00180E0C" w14:paraId="06B7499E" w14:textId="77777777" w:rsidTr="00180E0C">
        <w:trPr>
          <w:trHeight w:val="20"/>
        </w:trPr>
        <w:tc>
          <w:tcPr>
            <w:tcW w:w="3064" w:type="dxa"/>
          </w:tcPr>
          <w:p w14:paraId="62BEBA5C" w14:textId="77777777" w:rsidR="00180E0C" w:rsidRPr="00180E0C" w:rsidRDefault="00180E0C" w:rsidP="00396E9A">
            <w:pPr>
              <w:widowControl w:val="0"/>
              <w:autoSpaceDE w:val="0"/>
              <w:autoSpaceDN w:val="0"/>
              <w:spacing w:after="0" w:line="240" w:lineRule="auto"/>
              <w:ind w:left="98"/>
              <w:rPr>
                <w:rFonts w:ascii="Arial" w:eastAsia="Arial" w:hAnsi="Arial" w:cs="Arial"/>
                <w:sz w:val="18"/>
                <w:lang w:val="en-GB" w:eastAsia="en-GB" w:bidi="en-GB"/>
              </w:rPr>
            </w:pPr>
            <w:r w:rsidRPr="00180E0C">
              <w:rPr>
                <w:rFonts w:ascii="Arial" w:hAnsi="Arial" w:cs="Arial"/>
                <w:sz w:val="18"/>
              </w:rPr>
              <w:t>3. Locality</w:t>
            </w:r>
          </w:p>
        </w:tc>
        <w:tc>
          <w:tcPr>
            <w:tcW w:w="6296" w:type="dxa"/>
            <w:vMerge/>
          </w:tcPr>
          <w:p w14:paraId="4A004080" w14:textId="77777777" w:rsidR="00180E0C" w:rsidRPr="00180E0C" w:rsidRDefault="00180E0C" w:rsidP="00396E9A">
            <w:pPr>
              <w:widowControl w:val="0"/>
              <w:autoSpaceDE w:val="0"/>
              <w:autoSpaceDN w:val="0"/>
              <w:spacing w:after="0" w:line="240" w:lineRule="auto"/>
              <w:ind w:left="100" w:right="4634"/>
              <w:rPr>
                <w:rFonts w:ascii="Arial" w:eastAsia="Arial" w:hAnsi="Arial" w:cs="Arial"/>
                <w:sz w:val="18"/>
                <w:lang w:val="en-GB" w:eastAsia="en-GB" w:bidi="en-GB"/>
              </w:rPr>
            </w:pPr>
          </w:p>
        </w:tc>
      </w:tr>
      <w:tr w:rsidR="00180E0C" w:rsidRPr="00180E0C" w14:paraId="140BF0C0" w14:textId="77777777" w:rsidTr="00180E0C">
        <w:trPr>
          <w:trHeight w:val="20"/>
        </w:trPr>
        <w:tc>
          <w:tcPr>
            <w:tcW w:w="3064" w:type="dxa"/>
          </w:tcPr>
          <w:p w14:paraId="408FE114" w14:textId="77777777" w:rsidR="00180E0C" w:rsidRPr="00180E0C" w:rsidRDefault="00180E0C" w:rsidP="00396E9A">
            <w:pPr>
              <w:widowControl w:val="0"/>
              <w:autoSpaceDE w:val="0"/>
              <w:autoSpaceDN w:val="0"/>
              <w:spacing w:after="0" w:line="240" w:lineRule="auto"/>
              <w:ind w:left="98"/>
              <w:rPr>
                <w:rFonts w:ascii="Arial" w:eastAsia="Arial" w:hAnsi="Arial" w:cs="Arial"/>
                <w:sz w:val="18"/>
                <w:lang w:val="en-GB" w:eastAsia="en-GB" w:bidi="en-GB"/>
              </w:rPr>
            </w:pPr>
            <w:r w:rsidRPr="00180E0C">
              <w:rPr>
                <w:rFonts w:ascii="Arial" w:hAnsi="Arial" w:cs="Arial"/>
                <w:sz w:val="18"/>
              </w:rPr>
              <w:t>4. Chart number</w:t>
            </w:r>
          </w:p>
        </w:tc>
        <w:tc>
          <w:tcPr>
            <w:tcW w:w="6296" w:type="dxa"/>
            <w:vMerge/>
          </w:tcPr>
          <w:p w14:paraId="6ABA9C52" w14:textId="77777777" w:rsidR="00180E0C" w:rsidRPr="00180E0C" w:rsidRDefault="00180E0C" w:rsidP="00396E9A">
            <w:pPr>
              <w:widowControl w:val="0"/>
              <w:autoSpaceDE w:val="0"/>
              <w:autoSpaceDN w:val="0"/>
              <w:spacing w:after="0" w:line="240" w:lineRule="auto"/>
              <w:ind w:left="100" w:right="4634"/>
              <w:rPr>
                <w:rFonts w:ascii="Arial" w:eastAsia="Arial" w:hAnsi="Arial" w:cs="Arial"/>
                <w:sz w:val="18"/>
                <w:lang w:val="en-GB" w:eastAsia="en-GB" w:bidi="en-GB"/>
              </w:rPr>
            </w:pPr>
          </w:p>
        </w:tc>
      </w:tr>
      <w:tr w:rsidR="00180E0C" w:rsidRPr="00180E0C" w14:paraId="54138B5E" w14:textId="77777777" w:rsidTr="00180E0C">
        <w:trPr>
          <w:trHeight w:val="20"/>
        </w:trPr>
        <w:tc>
          <w:tcPr>
            <w:tcW w:w="3064" w:type="dxa"/>
          </w:tcPr>
          <w:p w14:paraId="291FAC00" w14:textId="77777777" w:rsidR="00180E0C" w:rsidRPr="00180E0C" w:rsidRDefault="00180E0C" w:rsidP="00396E9A">
            <w:pPr>
              <w:widowControl w:val="0"/>
              <w:autoSpaceDE w:val="0"/>
              <w:autoSpaceDN w:val="0"/>
              <w:spacing w:after="0" w:line="240" w:lineRule="auto"/>
              <w:ind w:left="98"/>
              <w:rPr>
                <w:rFonts w:ascii="Arial" w:eastAsia="Arial" w:hAnsi="Arial" w:cs="Arial"/>
                <w:sz w:val="18"/>
                <w:lang w:val="en-GB" w:eastAsia="en-GB" w:bidi="en-GB"/>
              </w:rPr>
            </w:pPr>
            <w:r w:rsidRPr="00180E0C">
              <w:rPr>
                <w:rFonts w:ascii="Arial" w:hAnsi="Arial" w:cs="Arial"/>
                <w:sz w:val="18"/>
              </w:rPr>
              <w:t>5. Key subject</w:t>
            </w:r>
          </w:p>
        </w:tc>
        <w:tc>
          <w:tcPr>
            <w:tcW w:w="6296" w:type="dxa"/>
            <w:vMerge/>
          </w:tcPr>
          <w:p w14:paraId="3F1642F5" w14:textId="77777777" w:rsidR="00180E0C" w:rsidRPr="00180E0C" w:rsidRDefault="00180E0C" w:rsidP="00396E9A">
            <w:pPr>
              <w:widowControl w:val="0"/>
              <w:autoSpaceDE w:val="0"/>
              <w:autoSpaceDN w:val="0"/>
              <w:spacing w:after="0" w:line="240" w:lineRule="auto"/>
              <w:ind w:left="100" w:right="4634"/>
              <w:rPr>
                <w:rFonts w:ascii="Arial" w:eastAsia="Arial" w:hAnsi="Arial" w:cs="Arial"/>
                <w:sz w:val="18"/>
                <w:lang w:val="en-GB" w:eastAsia="en-GB" w:bidi="en-GB"/>
              </w:rPr>
            </w:pPr>
          </w:p>
        </w:tc>
      </w:tr>
      <w:tr w:rsidR="00180E0C" w:rsidRPr="00180E0C" w14:paraId="6625E33C" w14:textId="77777777" w:rsidTr="00180E0C">
        <w:trPr>
          <w:trHeight w:val="20"/>
        </w:trPr>
        <w:tc>
          <w:tcPr>
            <w:tcW w:w="3064" w:type="dxa"/>
          </w:tcPr>
          <w:p w14:paraId="0CD6713D" w14:textId="77777777" w:rsidR="00180E0C" w:rsidRPr="00180E0C" w:rsidRDefault="00180E0C" w:rsidP="00396E9A">
            <w:pPr>
              <w:widowControl w:val="0"/>
              <w:autoSpaceDE w:val="0"/>
              <w:autoSpaceDN w:val="0"/>
              <w:spacing w:after="0" w:line="240" w:lineRule="auto"/>
              <w:ind w:left="98"/>
              <w:rPr>
                <w:rFonts w:ascii="Arial" w:eastAsia="Arial" w:hAnsi="Arial" w:cs="Arial"/>
                <w:sz w:val="18"/>
                <w:lang w:val="en-GB" w:eastAsia="en-GB" w:bidi="en-GB"/>
              </w:rPr>
            </w:pPr>
            <w:r w:rsidRPr="00180E0C">
              <w:rPr>
                <w:rFonts w:ascii="Arial" w:hAnsi="Arial" w:cs="Arial"/>
                <w:sz w:val="18"/>
              </w:rPr>
              <w:t>6. Geographical position</w:t>
            </w:r>
          </w:p>
        </w:tc>
        <w:tc>
          <w:tcPr>
            <w:tcW w:w="6296" w:type="dxa"/>
            <w:vMerge/>
          </w:tcPr>
          <w:p w14:paraId="19C2EDB4" w14:textId="77777777" w:rsidR="00180E0C" w:rsidRPr="00180E0C" w:rsidRDefault="00180E0C" w:rsidP="00396E9A">
            <w:pPr>
              <w:widowControl w:val="0"/>
              <w:autoSpaceDE w:val="0"/>
              <w:autoSpaceDN w:val="0"/>
              <w:spacing w:after="0" w:line="240" w:lineRule="auto"/>
              <w:ind w:left="100" w:right="4634"/>
              <w:rPr>
                <w:rFonts w:ascii="Arial" w:eastAsia="Arial" w:hAnsi="Arial" w:cs="Arial"/>
                <w:sz w:val="18"/>
                <w:lang w:val="en-GB" w:eastAsia="en-GB" w:bidi="en-GB"/>
              </w:rPr>
            </w:pPr>
          </w:p>
        </w:tc>
      </w:tr>
      <w:tr w:rsidR="00180E0C" w:rsidRPr="00180E0C" w14:paraId="6254586B" w14:textId="77777777" w:rsidTr="00180E0C">
        <w:trPr>
          <w:trHeight w:val="20"/>
        </w:trPr>
        <w:tc>
          <w:tcPr>
            <w:tcW w:w="3064" w:type="dxa"/>
          </w:tcPr>
          <w:p w14:paraId="568B74A0" w14:textId="77777777" w:rsidR="00180E0C" w:rsidRPr="00180E0C" w:rsidRDefault="00180E0C" w:rsidP="00396E9A">
            <w:pPr>
              <w:widowControl w:val="0"/>
              <w:autoSpaceDE w:val="0"/>
              <w:autoSpaceDN w:val="0"/>
              <w:spacing w:after="0" w:line="240" w:lineRule="auto"/>
              <w:ind w:left="98"/>
              <w:rPr>
                <w:rFonts w:ascii="Arial" w:eastAsia="Arial" w:hAnsi="Arial" w:cs="Arial"/>
                <w:sz w:val="18"/>
                <w:lang w:val="en-GB" w:eastAsia="en-GB" w:bidi="en-GB"/>
              </w:rPr>
            </w:pPr>
            <w:r w:rsidRPr="00180E0C">
              <w:rPr>
                <w:rFonts w:ascii="Arial" w:hAnsi="Arial" w:cs="Arial"/>
                <w:sz w:val="18"/>
              </w:rPr>
              <w:lastRenderedPageBreak/>
              <w:t>7. Amplifying remarks</w:t>
            </w:r>
          </w:p>
        </w:tc>
        <w:tc>
          <w:tcPr>
            <w:tcW w:w="6296" w:type="dxa"/>
            <w:vMerge/>
          </w:tcPr>
          <w:p w14:paraId="3F05F352" w14:textId="77777777" w:rsidR="00180E0C" w:rsidRPr="00180E0C" w:rsidRDefault="00180E0C" w:rsidP="00396E9A">
            <w:pPr>
              <w:widowControl w:val="0"/>
              <w:autoSpaceDE w:val="0"/>
              <w:autoSpaceDN w:val="0"/>
              <w:spacing w:after="0" w:line="240" w:lineRule="auto"/>
              <w:ind w:left="100" w:right="4634"/>
              <w:rPr>
                <w:rFonts w:ascii="Arial" w:eastAsia="Arial" w:hAnsi="Arial" w:cs="Arial"/>
                <w:sz w:val="18"/>
                <w:lang w:val="en-GB" w:eastAsia="en-GB" w:bidi="en-GB"/>
              </w:rPr>
            </w:pPr>
          </w:p>
        </w:tc>
      </w:tr>
      <w:tr w:rsidR="00180E0C" w:rsidRPr="00180E0C" w14:paraId="0263F77A" w14:textId="77777777" w:rsidTr="00180E0C">
        <w:trPr>
          <w:trHeight w:val="20"/>
        </w:trPr>
        <w:tc>
          <w:tcPr>
            <w:tcW w:w="3064" w:type="dxa"/>
          </w:tcPr>
          <w:p w14:paraId="58D0F396" w14:textId="77777777" w:rsidR="00180E0C" w:rsidRPr="00180E0C" w:rsidRDefault="00180E0C" w:rsidP="00396E9A">
            <w:pPr>
              <w:widowControl w:val="0"/>
              <w:autoSpaceDE w:val="0"/>
              <w:autoSpaceDN w:val="0"/>
              <w:spacing w:after="0" w:line="240" w:lineRule="auto"/>
              <w:ind w:left="98"/>
              <w:rPr>
                <w:rFonts w:ascii="Arial" w:eastAsia="Arial" w:hAnsi="Arial" w:cs="Arial"/>
                <w:sz w:val="18"/>
                <w:lang w:val="en-GB" w:eastAsia="en-GB" w:bidi="en-GB"/>
              </w:rPr>
            </w:pPr>
            <w:r w:rsidRPr="00180E0C">
              <w:rPr>
                <w:rFonts w:ascii="Arial" w:hAnsi="Arial" w:cs="Arial"/>
                <w:sz w:val="18"/>
              </w:rPr>
              <w:t>8. Cancellation details</w:t>
            </w:r>
          </w:p>
        </w:tc>
        <w:tc>
          <w:tcPr>
            <w:tcW w:w="6296" w:type="dxa"/>
            <w:vMerge/>
          </w:tcPr>
          <w:p w14:paraId="631D9EDA" w14:textId="77777777" w:rsidR="00180E0C" w:rsidRPr="00180E0C" w:rsidRDefault="00180E0C" w:rsidP="00396E9A">
            <w:pPr>
              <w:widowControl w:val="0"/>
              <w:autoSpaceDE w:val="0"/>
              <w:autoSpaceDN w:val="0"/>
              <w:spacing w:after="0" w:line="240" w:lineRule="auto"/>
              <w:ind w:left="100" w:right="4634"/>
              <w:rPr>
                <w:rFonts w:ascii="Arial" w:eastAsia="Arial" w:hAnsi="Arial" w:cs="Arial"/>
                <w:sz w:val="18"/>
                <w:lang w:val="en-GB" w:eastAsia="en-GB" w:bidi="en-GB"/>
              </w:rPr>
            </w:pPr>
          </w:p>
        </w:tc>
      </w:tr>
    </w:tbl>
    <w:p w14:paraId="1E5F98CC" w14:textId="77777777" w:rsidR="000F5B70" w:rsidRDefault="000F5B70" w:rsidP="000F5B70"/>
    <w:tbl>
      <w:tblPr>
        <w:tblStyle w:val="TableGrid"/>
        <w:tblW w:w="9540" w:type="dxa"/>
        <w:tblInd w:w="-5" w:type="dxa"/>
        <w:tblLook w:val="04A0" w:firstRow="1" w:lastRow="0" w:firstColumn="1" w:lastColumn="0" w:noHBand="0" w:noVBand="1"/>
      </w:tblPr>
      <w:tblGrid>
        <w:gridCol w:w="1917"/>
        <w:gridCol w:w="3318"/>
        <w:gridCol w:w="2546"/>
        <w:gridCol w:w="2241"/>
      </w:tblGrid>
      <w:tr w:rsidR="000F5B70" w:rsidRPr="003E0474" w14:paraId="5C08AF07" w14:textId="77777777" w:rsidTr="009E4295">
        <w:trPr>
          <w:trHeight w:val="20"/>
        </w:trPr>
        <w:tc>
          <w:tcPr>
            <w:tcW w:w="2964" w:type="dxa"/>
            <w:vMerge w:val="restart"/>
          </w:tcPr>
          <w:p w14:paraId="54758ED1" w14:textId="77777777" w:rsidR="000F5B70" w:rsidRPr="00656550" w:rsidRDefault="000F5B70" w:rsidP="009E4295">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545" w:type="dxa"/>
            <w:vMerge w:val="restart"/>
          </w:tcPr>
          <w:p w14:paraId="3CF4D76B" w14:textId="77777777" w:rsidR="000F5B70" w:rsidRPr="00656550" w:rsidRDefault="000F5B70" w:rsidP="009E4295">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2056" w:type="dxa"/>
          </w:tcPr>
          <w:p w14:paraId="17F90881" w14:textId="77777777" w:rsidR="000F5B70" w:rsidRPr="00656550" w:rsidRDefault="000F5B70" w:rsidP="009E4295">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5" w:type="dxa"/>
          </w:tcPr>
          <w:p w14:paraId="47C7EE2A" w14:textId="77777777" w:rsidR="000F5B70" w:rsidRPr="00656550" w:rsidRDefault="000F5B70" w:rsidP="009E4295">
            <w:pPr>
              <w:rPr>
                <w:rFonts w:ascii="Arial" w:hAnsi="Arial" w:cs="Arial"/>
                <w:sz w:val="18"/>
                <w:szCs w:val="18"/>
              </w:rPr>
            </w:pPr>
          </w:p>
        </w:tc>
      </w:tr>
      <w:tr w:rsidR="000F5B70" w:rsidRPr="003E0474" w14:paraId="61796C43" w14:textId="77777777" w:rsidTr="009E4295">
        <w:trPr>
          <w:trHeight w:val="20"/>
        </w:trPr>
        <w:tc>
          <w:tcPr>
            <w:tcW w:w="2964" w:type="dxa"/>
            <w:vMerge/>
          </w:tcPr>
          <w:p w14:paraId="542F7D5A" w14:textId="77777777" w:rsidR="000F5B70" w:rsidRPr="00656550" w:rsidRDefault="000F5B70" w:rsidP="009E4295">
            <w:pPr>
              <w:rPr>
                <w:rFonts w:ascii="Arial" w:hAnsi="Arial" w:cs="Arial"/>
                <w:b/>
                <w:sz w:val="18"/>
                <w:szCs w:val="18"/>
              </w:rPr>
            </w:pPr>
          </w:p>
        </w:tc>
        <w:tc>
          <w:tcPr>
            <w:tcW w:w="2545" w:type="dxa"/>
            <w:vMerge/>
          </w:tcPr>
          <w:p w14:paraId="3CE8CF6B" w14:textId="77777777" w:rsidR="000F5B70" w:rsidRPr="00656550" w:rsidRDefault="000F5B70" w:rsidP="009E4295">
            <w:pPr>
              <w:rPr>
                <w:rFonts w:ascii="Arial" w:hAnsi="Arial" w:cs="Arial"/>
                <w:b/>
                <w:sz w:val="18"/>
                <w:szCs w:val="18"/>
              </w:rPr>
            </w:pPr>
          </w:p>
        </w:tc>
        <w:tc>
          <w:tcPr>
            <w:tcW w:w="2056" w:type="dxa"/>
            <w:vMerge w:val="restart"/>
          </w:tcPr>
          <w:p w14:paraId="4A6A2106" w14:textId="77777777" w:rsidR="000F5B70" w:rsidRPr="00656550" w:rsidRDefault="000F5B70" w:rsidP="009E4295">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75" w:type="dxa"/>
          </w:tcPr>
          <w:p w14:paraId="6481C542" w14:textId="77777777" w:rsidR="000F5B70" w:rsidRPr="00656550" w:rsidRDefault="000F5B70" w:rsidP="009E4295">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0F5B70" w:rsidRPr="003E0474" w14:paraId="78961EB9" w14:textId="77777777" w:rsidTr="009E4295">
        <w:trPr>
          <w:trHeight w:val="20"/>
        </w:trPr>
        <w:tc>
          <w:tcPr>
            <w:tcW w:w="2964" w:type="dxa"/>
            <w:vMerge/>
          </w:tcPr>
          <w:p w14:paraId="0A3B26C7" w14:textId="77777777" w:rsidR="000F5B70" w:rsidRPr="00656550" w:rsidRDefault="000F5B70" w:rsidP="009E4295">
            <w:pPr>
              <w:rPr>
                <w:rFonts w:ascii="Arial" w:hAnsi="Arial" w:cs="Arial"/>
                <w:b/>
                <w:sz w:val="18"/>
                <w:szCs w:val="18"/>
              </w:rPr>
            </w:pPr>
          </w:p>
        </w:tc>
        <w:tc>
          <w:tcPr>
            <w:tcW w:w="2545" w:type="dxa"/>
            <w:vMerge/>
          </w:tcPr>
          <w:p w14:paraId="1A4B4B01" w14:textId="77777777" w:rsidR="000F5B70" w:rsidRPr="00656550" w:rsidRDefault="000F5B70" w:rsidP="009E4295">
            <w:pPr>
              <w:rPr>
                <w:rFonts w:ascii="Arial" w:hAnsi="Arial" w:cs="Arial"/>
                <w:b/>
                <w:sz w:val="18"/>
                <w:szCs w:val="18"/>
              </w:rPr>
            </w:pPr>
          </w:p>
        </w:tc>
        <w:tc>
          <w:tcPr>
            <w:tcW w:w="2056" w:type="dxa"/>
            <w:vMerge/>
          </w:tcPr>
          <w:p w14:paraId="55892D5E" w14:textId="77777777" w:rsidR="000F5B70" w:rsidRPr="00656550" w:rsidRDefault="000F5B70" w:rsidP="009E4295">
            <w:pPr>
              <w:rPr>
                <w:rFonts w:ascii="Arial" w:hAnsi="Arial" w:cs="Arial"/>
                <w:sz w:val="18"/>
                <w:szCs w:val="18"/>
              </w:rPr>
            </w:pPr>
          </w:p>
        </w:tc>
        <w:tc>
          <w:tcPr>
            <w:tcW w:w="1975" w:type="dxa"/>
          </w:tcPr>
          <w:p w14:paraId="0A9E5E58" w14:textId="4C95FE3B" w:rsidR="000F5B70" w:rsidRPr="00656550" w:rsidRDefault="000F5B70" w:rsidP="009E4295">
            <w:pPr>
              <w:rPr>
                <w:rFonts w:ascii="Arial" w:hAnsi="Arial" w:cs="Arial"/>
                <w:sz w:val="18"/>
                <w:szCs w:val="18"/>
              </w:rPr>
            </w:pPr>
            <w:r w:rsidRPr="00606E42">
              <w:rPr>
                <w:rFonts w:ascii="Arial" w:hAnsi="Arial" w:cs="Arial"/>
                <w:b/>
                <w:sz w:val="18"/>
                <w:szCs w:val="18"/>
              </w:rPr>
              <w:t>Text</w:t>
            </w:r>
            <w:r>
              <w:rPr>
                <w:rFonts w:ascii="Arial" w:hAnsi="Arial" w:cs="Arial"/>
                <w:sz w:val="18"/>
                <w:szCs w:val="18"/>
              </w:rPr>
              <w:t>: WESTERN NORTH ATLANTIC</w:t>
            </w:r>
          </w:p>
        </w:tc>
      </w:tr>
      <w:tr w:rsidR="000F5B70" w:rsidRPr="003E0474" w14:paraId="64B94560" w14:textId="77777777" w:rsidTr="009E4295">
        <w:trPr>
          <w:trHeight w:val="20"/>
        </w:trPr>
        <w:tc>
          <w:tcPr>
            <w:tcW w:w="2964" w:type="dxa"/>
            <w:vMerge/>
          </w:tcPr>
          <w:p w14:paraId="3225875C" w14:textId="77777777" w:rsidR="000F5B70" w:rsidRPr="00656550" w:rsidRDefault="000F5B70" w:rsidP="009E4295">
            <w:pPr>
              <w:rPr>
                <w:rFonts w:ascii="Arial" w:hAnsi="Arial" w:cs="Arial"/>
                <w:sz w:val="18"/>
                <w:szCs w:val="18"/>
              </w:rPr>
            </w:pPr>
          </w:p>
        </w:tc>
        <w:tc>
          <w:tcPr>
            <w:tcW w:w="2545" w:type="dxa"/>
            <w:vMerge w:val="restart"/>
          </w:tcPr>
          <w:p w14:paraId="64C69A7A" w14:textId="77777777" w:rsidR="000F5B70" w:rsidRPr="00B5409F" w:rsidRDefault="000F5B70" w:rsidP="009E4295">
            <w:pPr>
              <w:rPr>
                <w:rFonts w:ascii="Arial" w:hAnsi="Arial" w:cs="Arial"/>
                <w:sz w:val="18"/>
                <w:szCs w:val="18"/>
              </w:rPr>
            </w:pPr>
            <w:r w:rsidRPr="00606E42">
              <w:rPr>
                <w:rFonts w:ascii="Arial" w:hAnsi="Arial" w:cs="Arial"/>
                <w:sz w:val="18"/>
                <w:szCs w:val="18"/>
              </w:rPr>
              <w:t>locality</w:t>
            </w:r>
          </w:p>
        </w:tc>
        <w:tc>
          <w:tcPr>
            <w:tcW w:w="2056" w:type="dxa"/>
          </w:tcPr>
          <w:p w14:paraId="32213428" w14:textId="77777777" w:rsidR="000F5B70" w:rsidRPr="00656550" w:rsidRDefault="000F5B70" w:rsidP="009E4295">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5" w:type="dxa"/>
          </w:tcPr>
          <w:p w14:paraId="3EDAA358" w14:textId="77777777" w:rsidR="000F5B70" w:rsidRPr="00656550" w:rsidRDefault="000F5B70" w:rsidP="009E4295">
            <w:pPr>
              <w:rPr>
                <w:rFonts w:ascii="Arial" w:hAnsi="Arial" w:cs="Arial"/>
                <w:sz w:val="18"/>
                <w:szCs w:val="18"/>
              </w:rPr>
            </w:pPr>
          </w:p>
        </w:tc>
      </w:tr>
      <w:tr w:rsidR="000F5B70" w:rsidRPr="003E0474" w14:paraId="0484E9F0" w14:textId="77777777" w:rsidTr="009E4295">
        <w:trPr>
          <w:trHeight w:val="20"/>
        </w:trPr>
        <w:tc>
          <w:tcPr>
            <w:tcW w:w="2964" w:type="dxa"/>
            <w:vMerge/>
          </w:tcPr>
          <w:p w14:paraId="32A76EFC" w14:textId="77777777" w:rsidR="000F5B70" w:rsidRPr="00656550" w:rsidRDefault="000F5B70" w:rsidP="009E4295">
            <w:pPr>
              <w:rPr>
                <w:rFonts w:ascii="Arial" w:hAnsi="Arial" w:cs="Arial"/>
                <w:sz w:val="18"/>
                <w:szCs w:val="18"/>
              </w:rPr>
            </w:pPr>
          </w:p>
        </w:tc>
        <w:tc>
          <w:tcPr>
            <w:tcW w:w="2545" w:type="dxa"/>
            <w:vMerge/>
          </w:tcPr>
          <w:p w14:paraId="5C597DBB" w14:textId="77777777" w:rsidR="000F5B70" w:rsidRPr="00656550" w:rsidRDefault="000F5B70" w:rsidP="009E4295">
            <w:pPr>
              <w:rPr>
                <w:rFonts w:ascii="Arial" w:hAnsi="Arial" w:cs="Arial"/>
                <w:b/>
                <w:sz w:val="18"/>
                <w:szCs w:val="18"/>
              </w:rPr>
            </w:pPr>
          </w:p>
        </w:tc>
        <w:tc>
          <w:tcPr>
            <w:tcW w:w="2056" w:type="dxa"/>
            <w:vMerge w:val="restart"/>
          </w:tcPr>
          <w:p w14:paraId="70395402" w14:textId="77777777" w:rsidR="000F5B70" w:rsidRPr="00656550" w:rsidRDefault="000F5B70" w:rsidP="009E4295">
            <w:pPr>
              <w:rPr>
                <w:rFonts w:ascii="Arial" w:hAnsi="Arial" w:cs="Arial"/>
                <w:sz w:val="18"/>
                <w:szCs w:val="18"/>
              </w:rPr>
            </w:pPr>
            <w:proofErr w:type="spellStart"/>
            <w:r w:rsidRPr="006C0680">
              <w:rPr>
                <w:rFonts w:ascii="Arial" w:hAnsi="Arial" w:cs="Arial"/>
                <w:bCs/>
                <w:sz w:val="18"/>
                <w:szCs w:val="18"/>
              </w:rPr>
              <w:t>locationName</w:t>
            </w:r>
            <w:proofErr w:type="spellEnd"/>
          </w:p>
        </w:tc>
        <w:tc>
          <w:tcPr>
            <w:tcW w:w="1975" w:type="dxa"/>
          </w:tcPr>
          <w:p w14:paraId="6258D233" w14:textId="77777777" w:rsidR="000F5B70" w:rsidRPr="00656550" w:rsidRDefault="000F5B70" w:rsidP="009E4295">
            <w:pPr>
              <w:rPr>
                <w:rFonts w:ascii="Arial" w:hAnsi="Arial" w:cs="Arial"/>
                <w:sz w:val="18"/>
                <w:szCs w:val="18"/>
              </w:rPr>
            </w:pPr>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p>
        </w:tc>
      </w:tr>
      <w:tr w:rsidR="000F5B70" w:rsidRPr="003E0474" w14:paraId="3E8DFC01" w14:textId="77777777" w:rsidTr="009E4295">
        <w:trPr>
          <w:trHeight w:val="20"/>
        </w:trPr>
        <w:tc>
          <w:tcPr>
            <w:tcW w:w="2964" w:type="dxa"/>
            <w:vMerge/>
          </w:tcPr>
          <w:p w14:paraId="7A0F55E1" w14:textId="77777777" w:rsidR="000F5B70" w:rsidRPr="00656550" w:rsidRDefault="000F5B70" w:rsidP="009E4295">
            <w:pPr>
              <w:rPr>
                <w:rFonts w:ascii="Arial" w:hAnsi="Arial" w:cs="Arial"/>
                <w:sz w:val="18"/>
                <w:szCs w:val="18"/>
              </w:rPr>
            </w:pPr>
          </w:p>
        </w:tc>
        <w:tc>
          <w:tcPr>
            <w:tcW w:w="2545" w:type="dxa"/>
            <w:vMerge/>
          </w:tcPr>
          <w:p w14:paraId="395E93B2" w14:textId="77777777" w:rsidR="000F5B70" w:rsidRPr="00656550" w:rsidRDefault="000F5B70" w:rsidP="009E4295">
            <w:pPr>
              <w:rPr>
                <w:rFonts w:ascii="Arial" w:hAnsi="Arial" w:cs="Arial"/>
                <w:b/>
                <w:sz w:val="18"/>
                <w:szCs w:val="18"/>
              </w:rPr>
            </w:pPr>
          </w:p>
        </w:tc>
        <w:tc>
          <w:tcPr>
            <w:tcW w:w="2056" w:type="dxa"/>
            <w:vMerge/>
          </w:tcPr>
          <w:p w14:paraId="7C54F059" w14:textId="77777777" w:rsidR="000F5B70" w:rsidRPr="00656550" w:rsidRDefault="000F5B70" w:rsidP="009E4295">
            <w:pPr>
              <w:rPr>
                <w:rFonts w:ascii="Arial" w:hAnsi="Arial" w:cs="Arial"/>
                <w:sz w:val="18"/>
                <w:szCs w:val="18"/>
              </w:rPr>
            </w:pPr>
          </w:p>
        </w:tc>
        <w:tc>
          <w:tcPr>
            <w:tcW w:w="1975" w:type="dxa"/>
          </w:tcPr>
          <w:p w14:paraId="61957A9E" w14:textId="61C79524" w:rsidR="000F5B70" w:rsidRPr="00656550" w:rsidRDefault="000F5B70" w:rsidP="009E4295">
            <w:pPr>
              <w:rPr>
                <w:rFonts w:ascii="Arial" w:hAnsi="Arial" w:cs="Arial"/>
                <w:sz w:val="18"/>
                <w:szCs w:val="18"/>
              </w:rPr>
            </w:pPr>
            <w:r>
              <w:rPr>
                <w:rFonts w:ascii="Arial" w:hAnsi="Arial" w:cs="Arial"/>
                <w:b/>
                <w:sz w:val="18"/>
                <w:szCs w:val="18"/>
              </w:rPr>
              <w:t>text:</w:t>
            </w:r>
            <w:r w:rsidRPr="002F22C8">
              <w:rPr>
                <w:rFonts w:ascii="Arial" w:hAnsi="Arial" w:cs="Arial"/>
                <w:sz w:val="18"/>
                <w:szCs w:val="18"/>
              </w:rPr>
              <w:t xml:space="preserve"> </w:t>
            </w:r>
            <w:r>
              <w:rPr>
                <w:rFonts w:ascii="Arial" w:hAnsi="Arial" w:cs="Arial"/>
                <w:sz w:val="18"/>
                <w:szCs w:val="18"/>
              </w:rPr>
              <w:t>FLORDIA</w:t>
            </w:r>
          </w:p>
        </w:tc>
      </w:tr>
      <w:tr w:rsidR="000F5B70" w:rsidRPr="003E0474" w14:paraId="4E4F9EB5" w14:textId="77777777" w:rsidTr="009E4295">
        <w:trPr>
          <w:trHeight w:val="20"/>
        </w:trPr>
        <w:tc>
          <w:tcPr>
            <w:tcW w:w="2964" w:type="dxa"/>
            <w:vMerge/>
          </w:tcPr>
          <w:p w14:paraId="68098ED3" w14:textId="77777777" w:rsidR="000F5B70" w:rsidRPr="00656550" w:rsidRDefault="000F5B70" w:rsidP="009E4295">
            <w:pPr>
              <w:rPr>
                <w:rFonts w:ascii="Arial" w:hAnsi="Arial" w:cs="Arial"/>
                <w:sz w:val="18"/>
                <w:szCs w:val="18"/>
              </w:rPr>
            </w:pPr>
          </w:p>
        </w:tc>
        <w:tc>
          <w:tcPr>
            <w:tcW w:w="2545" w:type="dxa"/>
          </w:tcPr>
          <w:p w14:paraId="51B91409" w14:textId="77777777" w:rsidR="000F5B70" w:rsidRPr="00606E42" w:rsidRDefault="000F5B70" w:rsidP="009E4295">
            <w:pPr>
              <w:rPr>
                <w:rFonts w:ascii="Arial" w:hAnsi="Arial" w:cs="Arial"/>
                <w:sz w:val="18"/>
                <w:szCs w:val="18"/>
              </w:rPr>
            </w:pPr>
            <w:proofErr w:type="spellStart"/>
            <w:r w:rsidRPr="00606E42">
              <w:rPr>
                <w:rFonts w:ascii="Arial" w:hAnsi="Arial" w:cs="Arial"/>
                <w:b/>
                <w:sz w:val="18"/>
                <w:szCs w:val="18"/>
              </w:rPr>
              <w:t>messageSeriesIdentifier</w:t>
            </w:r>
            <w:proofErr w:type="spellEnd"/>
          </w:p>
          <w:p w14:paraId="44427FE0" w14:textId="77777777" w:rsidR="000F5B70" w:rsidRPr="00656550" w:rsidRDefault="000F5B70" w:rsidP="009E4295">
            <w:pPr>
              <w:rPr>
                <w:rFonts w:ascii="Arial" w:hAnsi="Arial" w:cs="Arial"/>
                <w:b/>
                <w:sz w:val="18"/>
                <w:szCs w:val="18"/>
              </w:rPr>
            </w:pPr>
          </w:p>
        </w:tc>
        <w:tc>
          <w:tcPr>
            <w:tcW w:w="4031" w:type="dxa"/>
            <w:gridSpan w:val="2"/>
          </w:tcPr>
          <w:p w14:paraId="46308FB6" w14:textId="41BD6C9F" w:rsidR="000F5B70" w:rsidRPr="00606E42" w:rsidRDefault="000F5B70" w:rsidP="009E4295">
            <w:pPr>
              <w:rPr>
                <w:rFonts w:ascii="Arial" w:hAnsi="Arial" w:cs="Arial"/>
                <w:sz w:val="18"/>
                <w:szCs w:val="18"/>
              </w:rPr>
            </w:pPr>
            <w:del w:id="24784" w:author="Stacy Timothy -Ed- E Jr NGA-SFHPQ USA CIV" w:date="2024-09-16T14:09:00Z">
              <w:r w:rsidRPr="00606E42" w:rsidDel="001F5A49">
                <w:rPr>
                  <w:rFonts w:ascii="Arial" w:hAnsi="Arial" w:cs="Arial"/>
                  <w:sz w:val="18"/>
                  <w:szCs w:val="18"/>
                </w:rPr>
                <w:delText>country</w:delText>
              </w:r>
            </w:del>
            <w:ins w:id="24785"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US</w:t>
            </w:r>
          </w:p>
          <w:p w14:paraId="50062311" w14:textId="317FAECF" w:rsidR="000F5B70" w:rsidRPr="00606E42" w:rsidRDefault="000F5B70" w:rsidP="009E4295">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IV</w:t>
            </w:r>
          </w:p>
          <w:p w14:paraId="167C16E0" w14:textId="023856BB" w:rsidR="000F5B70" w:rsidRPr="00606E42" w:rsidRDefault="000F5B70" w:rsidP="009E4295">
            <w:pPr>
              <w:rPr>
                <w:rFonts w:ascii="Arial" w:hAnsi="Arial" w:cs="Arial"/>
                <w:sz w:val="18"/>
                <w:szCs w:val="18"/>
              </w:rPr>
            </w:pPr>
            <w:del w:id="24786" w:author="Stacy Timothy -Ed- E Jr NGA-SFHPQ USA CIV" w:date="2024-01-29T09:22:00Z">
              <w:r w:rsidRPr="00606E42" w:rsidDel="004B2930">
                <w:rPr>
                  <w:rFonts w:ascii="Arial" w:hAnsi="Arial" w:cs="Arial"/>
                  <w:b/>
                  <w:sz w:val="18"/>
                  <w:szCs w:val="18"/>
                </w:rPr>
                <w:delText>productionAgency</w:delText>
              </w:r>
            </w:del>
            <w:proofErr w:type="spellStart"/>
            <w:ins w:id="24787"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US</w:t>
            </w:r>
          </w:p>
          <w:p w14:paraId="31863EBB" w14:textId="0C8F3F86" w:rsidR="000F5B70" w:rsidRPr="00BE6BFA" w:rsidRDefault="000F5B70" w:rsidP="009E4295">
            <w:pPr>
              <w:rPr>
                <w:rFonts w:ascii="Arial" w:hAnsi="Arial" w:cs="Arial"/>
                <w:bCs/>
                <w:sz w:val="18"/>
                <w:szCs w:val="18"/>
              </w:rPr>
            </w:pPr>
            <w:del w:id="24788" w:author="Stacy Timothy -Ed- E Jr NGA-SFHPQ USA CIV" w:date="2024-09-16T14:08:00Z">
              <w:r w:rsidRPr="00606E42" w:rsidDel="008F7865">
                <w:rPr>
                  <w:rFonts w:ascii="Arial" w:hAnsi="Arial" w:cs="Arial"/>
                  <w:sz w:val="18"/>
                  <w:szCs w:val="18"/>
                </w:rPr>
                <w:delText>warningIdentifier</w:delText>
              </w:r>
            </w:del>
            <w:proofErr w:type="spellStart"/>
            <w:ins w:id="24789"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sidR="004424A9" w:rsidRPr="004424A9">
              <w:rPr>
                <w:rFonts w:ascii="Arial" w:hAnsi="Arial" w:cs="Arial"/>
                <w:sz w:val="18"/>
                <w:szCs w:val="18"/>
              </w:rPr>
              <w:t>1029</w:t>
            </w:r>
          </w:p>
          <w:p w14:paraId="06215DFC" w14:textId="77777777" w:rsidR="000F5B70" w:rsidRPr="00606E42" w:rsidRDefault="000F5B70" w:rsidP="009E4295">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491F3C0D" w14:textId="77777777" w:rsidR="000F5B70" w:rsidRPr="00656550" w:rsidRDefault="000F5B70" w:rsidP="009E4295">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21</w:t>
            </w:r>
          </w:p>
        </w:tc>
      </w:tr>
      <w:tr w:rsidR="000F5B70" w:rsidRPr="003E0474" w14:paraId="1EA4D290" w14:textId="77777777" w:rsidTr="009E4295">
        <w:trPr>
          <w:trHeight w:val="20"/>
        </w:trPr>
        <w:tc>
          <w:tcPr>
            <w:tcW w:w="2964" w:type="dxa"/>
            <w:vMerge/>
          </w:tcPr>
          <w:p w14:paraId="5F885361" w14:textId="77777777" w:rsidR="000F5B70" w:rsidRPr="00656550" w:rsidRDefault="000F5B70" w:rsidP="009E4295">
            <w:pPr>
              <w:rPr>
                <w:rFonts w:ascii="Arial" w:hAnsi="Arial" w:cs="Arial"/>
                <w:sz w:val="18"/>
                <w:szCs w:val="18"/>
              </w:rPr>
            </w:pPr>
          </w:p>
        </w:tc>
        <w:tc>
          <w:tcPr>
            <w:tcW w:w="2545" w:type="dxa"/>
          </w:tcPr>
          <w:p w14:paraId="0BF390F9" w14:textId="77777777" w:rsidR="000F5B70" w:rsidRPr="00656550" w:rsidRDefault="000F5B70" w:rsidP="009E4295">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4031" w:type="dxa"/>
            <w:gridSpan w:val="2"/>
          </w:tcPr>
          <w:p w14:paraId="1A0D670B" w14:textId="77777777" w:rsidR="000F5B70" w:rsidRDefault="000F5B70" w:rsidP="009E4295">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0F36C885" w14:textId="77777777" w:rsidR="000F5B70" w:rsidRPr="00606E42" w:rsidRDefault="000F5B70" w:rsidP="009E4295">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43B760A5" w14:textId="77777777" w:rsidR="000F5B70" w:rsidRDefault="000F5B70" w:rsidP="009E4295">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6D037AF9" w14:textId="77777777" w:rsidR="000F5B70" w:rsidRDefault="000F5B70" w:rsidP="009E4295">
            <w:pPr>
              <w:rPr>
                <w:rFonts w:ascii="Arial" w:hAnsi="Arial" w:cs="Arial"/>
                <w:sz w:val="18"/>
                <w:szCs w:val="18"/>
              </w:rPr>
            </w:pPr>
            <w:r>
              <w:rPr>
                <w:rFonts w:ascii="Arial" w:hAnsi="Arial" w:cs="Arial"/>
                <w:sz w:val="18"/>
                <w:szCs w:val="18"/>
              </w:rPr>
              <w:t>language:</w:t>
            </w:r>
          </w:p>
          <w:p w14:paraId="399184EA" w14:textId="77777777" w:rsidR="000F5B70" w:rsidRPr="00656550" w:rsidRDefault="000F5B70" w:rsidP="009E4295">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0F5B70" w:rsidRPr="003E0474" w14:paraId="7EA0C350" w14:textId="77777777" w:rsidTr="009E4295">
        <w:trPr>
          <w:trHeight w:val="20"/>
        </w:trPr>
        <w:tc>
          <w:tcPr>
            <w:tcW w:w="2964" w:type="dxa"/>
            <w:vMerge/>
          </w:tcPr>
          <w:p w14:paraId="342E91B7" w14:textId="77777777" w:rsidR="000F5B70" w:rsidRPr="00656550" w:rsidRDefault="000F5B70" w:rsidP="009E4295">
            <w:pPr>
              <w:rPr>
                <w:rFonts w:ascii="Arial" w:hAnsi="Arial" w:cs="Arial"/>
                <w:sz w:val="18"/>
                <w:szCs w:val="18"/>
              </w:rPr>
            </w:pPr>
          </w:p>
        </w:tc>
        <w:tc>
          <w:tcPr>
            <w:tcW w:w="2545" w:type="dxa"/>
          </w:tcPr>
          <w:p w14:paraId="7998E42E" w14:textId="77777777" w:rsidR="000F5B70" w:rsidRPr="00656550" w:rsidRDefault="000F5B70" w:rsidP="009E4295">
            <w:pPr>
              <w:rPr>
                <w:rFonts w:ascii="Arial" w:hAnsi="Arial" w:cs="Arial"/>
                <w:sz w:val="18"/>
                <w:szCs w:val="18"/>
              </w:rPr>
            </w:pPr>
            <w:proofErr w:type="spellStart"/>
            <w:r>
              <w:rPr>
                <w:rFonts w:ascii="Arial" w:hAnsi="Arial" w:cs="Arial"/>
                <w:sz w:val="18"/>
                <w:szCs w:val="18"/>
              </w:rPr>
              <w:t>NAVWARNtitle</w:t>
            </w:r>
            <w:proofErr w:type="spellEnd"/>
          </w:p>
        </w:tc>
        <w:tc>
          <w:tcPr>
            <w:tcW w:w="4031" w:type="dxa"/>
            <w:gridSpan w:val="2"/>
          </w:tcPr>
          <w:p w14:paraId="7976BC95" w14:textId="77777777" w:rsidR="000F5B70" w:rsidRDefault="000F5B70" w:rsidP="009E4295">
            <w:pPr>
              <w:rPr>
                <w:rFonts w:ascii="Arial" w:hAnsi="Arial" w:cs="Arial"/>
                <w:sz w:val="18"/>
                <w:szCs w:val="18"/>
              </w:rPr>
            </w:pPr>
            <w:r>
              <w:rPr>
                <w:rFonts w:ascii="Arial" w:hAnsi="Arial" w:cs="Arial"/>
                <w:sz w:val="18"/>
                <w:szCs w:val="18"/>
              </w:rPr>
              <w:t>Language:</w:t>
            </w:r>
          </w:p>
          <w:p w14:paraId="5B2D9457" w14:textId="77777777" w:rsidR="000F5B70" w:rsidRPr="00656550" w:rsidRDefault="000F5B70" w:rsidP="009E4295">
            <w:pPr>
              <w:rPr>
                <w:rFonts w:ascii="Arial" w:hAnsi="Arial" w:cs="Arial"/>
                <w:sz w:val="18"/>
                <w:szCs w:val="18"/>
              </w:rPr>
            </w:pPr>
            <w:r>
              <w:rPr>
                <w:rFonts w:ascii="Arial" w:hAnsi="Arial" w:cs="Arial"/>
                <w:sz w:val="18"/>
                <w:szCs w:val="18"/>
              </w:rPr>
              <w:t>Text:</w:t>
            </w:r>
          </w:p>
        </w:tc>
      </w:tr>
      <w:tr w:rsidR="000F5B70" w:rsidRPr="003E0474" w14:paraId="7A6489AF" w14:textId="77777777" w:rsidTr="009E4295">
        <w:trPr>
          <w:trHeight w:val="20"/>
        </w:trPr>
        <w:tc>
          <w:tcPr>
            <w:tcW w:w="2964" w:type="dxa"/>
            <w:vMerge/>
          </w:tcPr>
          <w:p w14:paraId="7871E1F9" w14:textId="77777777" w:rsidR="000F5B70" w:rsidRPr="00656550" w:rsidRDefault="000F5B70" w:rsidP="009E4295">
            <w:pPr>
              <w:rPr>
                <w:rFonts w:ascii="Arial" w:hAnsi="Arial" w:cs="Arial"/>
                <w:sz w:val="18"/>
                <w:szCs w:val="18"/>
              </w:rPr>
            </w:pPr>
          </w:p>
        </w:tc>
        <w:tc>
          <w:tcPr>
            <w:tcW w:w="2545" w:type="dxa"/>
          </w:tcPr>
          <w:p w14:paraId="43F70EDC" w14:textId="77777777" w:rsidR="000F5B70" w:rsidRPr="00656550" w:rsidRDefault="000F5B70" w:rsidP="009E4295">
            <w:pPr>
              <w:rPr>
                <w:rFonts w:ascii="Arial" w:hAnsi="Arial" w:cs="Arial"/>
                <w:sz w:val="18"/>
                <w:szCs w:val="18"/>
              </w:rPr>
            </w:pPr>
            <w:proofErr w:type="spellStart"/>
            <w:r w:rsidRPr="00606E42">
              <w:rPr>
                <w:rFonts w:ascii="Arial" w:hAnsi="Arial" w:cs="Arial"/>
                <w:sz w:val="18"/>
                <w:szCs w:val="18"/>
              </w:rPr>
              <w:t>cancellationDate</w:t>
            </w:r>
            <w:proofErr w:type="spellEnd"/>
          </w:p>
        </w:tc>
        <w:tc>
          <w:tcPr>
            <w:tcW w:w="4031" w:type="dxa"/>
            <w:gridSpan w:val="2"/>
          </w:tcPr>
          <w:p w14:paraId="7801DC12" w14:textId="297FEBEA" w:rsidR="000F5B70" w:rsidRPr="00656550" w:rsidRDefault="000F5B70" w:rsidP="009E4295">
            <w:pPr>
              <w:rPr>
                <w:rFonts w:ascii="Arial" w:hAnsi="Arial" w:cs="Arial"/>
                <w:sz w:val="18"/>
                <w:szCs w:val="18"/>
              </w:rPr>
            </w:pPr>
            <w:r>
              <w:rPr>
                <w:rFonts w:ascii="Arial" w:hAnsi="Arial" w:cs="Arial"/>
                <w:sz w:val="18"/>
                <w:szCs w:val="18"/>
              </w:rPr>
              <w:t>2021122</w:t>
            </w:r>
            <w:r w:rsidR="004424A9">
              <w:rPr>
                <w:rFonts w:ascii="Arial" w:hAnsi="Arial" w:cs="Arial"/>
                <w:sz w:val="18"/>
                <w:szCs w:val="18"/>
              </w:rPr>
              <w:t>14t085300z</w:t>
            </w:r>
          </w:p>
        </w:tc>
      </w:tr>
      <w:tr w:rsidR="000F5B70" w:rsidRPr="003E0474" w14:paraId="3D6DDD4B" w14:textId="77777777" w:rsidTr="009E4295">
        <w:trPr>
          <w:trHeight w:val="20"/>
        </w:trPr>
        <w:tc>
          <w:tcPr>
            <w:tcW w:w="2964" w:type="dxa"/>
            <w:vMerge/>
          </w:tcPr>
          <w:p w14:paraId="7E02F52F" w14:textId="77777777" w:rsidR="000F5B70" w:rsidRPr="00656550" w:rsidRDefault="000F5B70" w:rsidP="009E4295">
            <w:pPr>
              <w:rPr>
                <w:rFonts w:ascii="Arial" w:hAnsi="Arial" w:cs="Arial"/>
                <w:sz w:val="18"/>
                <w:szCs w:val="18"/>
              </w:rPr>
            </w:pPr>
          </w:p>
        </w:tc>
        <w:tc>
          <w:tcPr>
            <w:tcW w:w="2545" w:type="dxa"/>
          </w:tcPr>
          <w:p w14:paraId="5284FA98" w14:textId="2BF45F29" w:rsidR="000F5B70" w:rsidRPr="00656550" w:rsidRDefault="000F5B70" w:rsidP="009E4295">
            <w:pPr>
              <w:rPr>
                <w:rFonts w:ascii="Arial" w:hAnsi="Arial" w:cs="Arial"/>
                <w:b/>
                <w:sz w:val="18"/>
                <w:szCs w:val="18"/>
              </w:rPr>
            </w:pPr>
            <w:del w:id="24790" w:author="Stacy Timothy -Ed- E Jr NGA-SFHPQ USA CIV" w:date="2024-03-04T10:06:00Z">
              <w:r w:rsidRPr="00606E42" w:rsidDel="0066006B">
                <w:rPr>
                  <w:rFonts w:ascii="Arial" w:hAnsi="Arial" w:cs="Arial"/>
                  <w:b/>
                  <w:sz w:val="18"/>
                  <w:szCs w:val="18"/>
                </w:rPr>
                <w:delText>publicationDate</w:delText>
              </w:r>
            </w:del>
            <w:proofErr w:type="spellStart"/>
            <w:ins w:id="24791" w:author="Stacy Timothy -Ed- E Jr NGA-SFHPQ USA CIV" w:date="2024-03-04T10:06:00Z">
              <w:r w:rsidR="0066006B">
                <w:rPr>
                  <w:rFonts w:ascii="Arial" w:hAnsi="Arial" w:cs="Arial"/>
                  <w:b/>
                  <w:sz w:val="18"/>
                  <w:szCs w:val="18"/>
                </w:rPr>
                <w:t>publicationTime</w:t>
              </w:r>
            </w:ins>
            <w:proofErr w:type="spellEnd"/>
          </w:p>
        </w:tc>
        <w:tc>
          <w:tcPr>
            <w:tcW w:w="4031" w:type="dxa"/>
            <w:gridSpan w:val="2"/>
          </w:tcPr>
          <w:p w14:paraId="528E700F" w14:textId="6F858670" w:rsidR="000F5B70" w:rsidRPr="00656550" w:rsidRDefault="000F5B70" w:rsidP="009E4295">
            <w:pPr>
              <w:rPr>
                <w:rFonts w:ascii="Arial" w:hAnsi="Arial" w:cs="Arial"/>
                <w:sz w:val="18"/>
                <w:szCs w:val="18"/>
              </w:rPr>
            </w:pPr>
            <w:r>
              <w:rPr>
                <w:rFonts w:ascii="Arial" w:hAnsi="Arial" w:cs="Arial"/>
                <w:sz w:val="18"/>
                <w:szCs w:val="18"/>
              </w:rPr>
              <w:t>2021121</w:t>
            </w:r>
            <w:r w:rsidR="004424A9">
              <w:rPr>
                <w:rFonts w:ascii="Arial" w:hAnsi="Arial" w:cs="Arial"/>
                <w:sz w:val="18"/>
                <w:szCs w:val="18"/>
              </w:rPr>
              <w:t>0</w:t>
            </w:r>
            <w:r>
              <w:rPr>
                <w:rFonts w:ascii="Arial" w:hAnsi="Arial" w:cs="Arial"/>
                <w:sz w:val="18"/>
                <w:szCs w:val="18"/>
              </w:rPr>
              <w:t>T000000Z</w:t>
            </w:r>
          </w:p>
        </w:tc>
      </w:tr>
      <w:tr w:rsidR="000F5B70" w:rsidRPr="003E0474" w14:paraId="1AF309A3" w14:textId="77777777" w:rsidTr="009E4295">
        <w:trPr>
          <w:trHeight w:val="20"/>
        </w:trPr>
        <w:tc>
          <w:tcPr>
            <w:tcW w:w="2964" w:type="dxa"/>
          </w:tcPr>
          <w:p w14:paraId="3ACF6B06" w14:textId="77777777" w:rsidR="000F5B70" w:rsidRPr="00656550" w:rsidRDefault="000F5B70" w:rsidP="009E4295">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545" w:type="dxa"/>
          </w:tcPr>
          <w:p w14:paraId="4249AAC8" w14:textId="77777777" w:rsidR="000F5B70" w:rsidRPr="00656550" w:rsidRDefault="000F5B70" w:rsidP="009E4295">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4031" w:type="dxa"/>
            <w:gridSpan w:val="2"/>
          </w:tcPr>
          <w:p w14:paraId="1F29A030" w14:textId="7B55D2D4" w:rsidR="000F5B70" w:rsidRDefault="000F5B70" w:rsidP="009E4295">
            <w:pPr>
              <w:rPr>
                <w:rFonts w:ascii="Arial" w:hAnsi="Arial" w:cs="Arial"/>
                <w:sz w:val="18"/>
                <w:szCs w:val="18"/>
              </w:rPr>
            </w:pPr>
            <w:r>
              <w:rPr>
                <w:rFonts w:ascii="Arial" w:hAnsi="Arial" w:cs="Arial"/>
                <w:sz w:val="18"/>
                <w:szCs w:val="18"/>
              </w:rPr>
              <w:t>Hazard, other</w:t>
            </w:r>
          </w:p>
        </w:tc>
      </w:tr>
      <w:tr w:rsidR="000F5B70" w:rsidRPr="003E0474" w14:paraId="0B8A77FD" w14:textId="77777777" w:rsidTr="009E4295">
        <w:trPr>
          <w:trHeight w:val="20"/>
        </w:trPr>
        <w:tc>
          <w:tcPr>
            <w:tcW w:w="2964" w:type="dxa"/>
          </w:tcPr>
          <w:p w14:paraId="78C56E87" w14:textId="77777777" w:rsidR="000F5B70" w:rsidRPr="00656550" w:rsidRDefault="000F5B70" w:rsidP="009E4295">
            <w:pPr>
              <w:rPr>
                <w:rFonts w:ascii="Arial" w:hAnsi="Arial" w:cs="Arial"/>
                <w:sz w:val="18"/>
                <w:szCs w:val="18"/>
              </w:rPr>
            </w:pPr>
          </w:p>
        </w:tc>
        <w:tc>
          <w:tcPr>
            <w:tcW w:w="2545" w:type="dxa"/>
          </w:tcPr>
          <w:p w14:paraId="492E39B6" w14:textId="77777777" w:rsidR="000F5B70" w:rsidRPr="00656550" w:rsidRDefault="000F5B70" w:rsidP="009E4295">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4031" w:type="dxa"/>
            <w:gridSpan w:val="2"/>
          </w:tcPr>
          <w:p w14:paraId="0D68E0F3" w14:textId="77777777" w:rsidR="000F5B70" w:rsidRDefault="000F5B70" w:rsidP="009E4295">
            <w:pPr>
              <w:rPr>
                <w:rFonts w:ascii="Arial" w:hAnsi="Arial" w:cs="Arial"/>
                <w:sz w:val="18"/>
                <w:szCs w:val="18"/>
              </w:rPr>
            </w:pPr>
            <w:r>
              <w:rPr>
                <w:rFonts w:ascii="Arial" w:hAnsi="Arial" w:cs="Arial"/>
                <w:sz w:val="18"/>
                <w:szCs w:val="18"/>
              </w:rPr>
              <w:t>Y</w:t>
            </w:r>
          </w:p>
        </w:tc>
      </w:tr>
      <w:tr w:rsidR="000F5B70" w:rsidRPr="003E0474" w14:paraId="773CD8D9" w14:textId="77777777" w:rsidTr="009E4295">
        <w:trPr>
          <w:trHeight w:val="20"/>
        </w:trPr>
        <w:tc>
          <w:tcPr>
            <w:tcW w:w="2964" w:type="dxa"/>
            <w:vMerge w:val="restart"/>
          </w:tcPr>
          <w:p w14:paraId="5A29D0BE" w14:textId="77777777" w:rsidR="000F5B70" w:rsidRPr="00656550" w:rsidRDefault="000F5B70" w:rsidP="009E4295">
            <w:pPr>
              <w:rPr>
                <w:rFonts w:ascii="Arial" w:hAnsi="Arial" w:cs="Arial"/>
                <w:b/>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545" w:type="dxa"/>
          </w:tcPr>
          <w:p w14:paraId="1139ECD5" w14:textId="77777777" w:rsidR="000F5B70" w:rsidRPr="00656550" w:rsidRDefault="000F5B70" w:rsidP="009E4295">
            <w:pPr>
              <w:rPr>
                <w:rFonts w:ascii="Arial" w:hAnsi="Arial" w:cs="Arial"/>
                <w:sz w:val="18"/>
                <w:szCs w:val="18"/>
              </w:rPr>
            </w:pPr>
            <w:r>
              <w:rPr>
                <w:rFonts w:ascii="Arial" w:hAnsi="Arial" w:cs="Arial"/>
                <w:sz w:val="18"/>
                <w:szCs w:val="18"/>
              </w:rPr>
              <w:t>header (role)</w:t>
            </w:r>
          </w:p>
        </w:tc>
        <w:tc>
          <w:tcPr>
            <w:tcW w:w="4031" w:type="dxa"/>
            <w:gridSpan w:val="2"/>
          </w:tcPr>
          <w:p w14:paraId="763F58C1" w14:textId="77777777" w:rsidR="000F5B70" w:rsidRPr="00656550" w:rsidRDefault="000F5B70" w:rsidP="009E4295">
            <w:pPr>
              <w:rPr>
                <w:rFonts w:ascii="Arial" w:hAnsi="Arial" w:cs="Arial"/>
                <w:sz w:val="18"/>
                <w:szCs w:val="18"/>
              </w:rPr>
            </w:pPr>
            <w:r>
              <w:rPr>
                <w:rFonts w:ascii="Arial" w:hAnsi="Arial" w:cs="Arial"/>
                <w:sz w:val="18"/>
                <w:szCs w:val="18"/>
              </w:rPr>
              <w:t>ID00</w:t>
            </w:r>
          </w:p>
        </w:tc>
      </w:tr>
      <w:tr w:rsidR="000F5B70" w:rsidRPr="003E0474" w14:paraId="42487E9D" w14:textId="77777777" w:rsidTr="009E4295">
        <w:trPr>
          <w:trHeight w:val="20"/>
        </w:trPr>
        <w:tc>
          <w:tcPr>
            <w:tcW w:w="2964" w:type="dxa"/>
            <w:vMerge/>
          </w:tcPr>
          <w:p w14:paraId="7457FD08" w14:textId="77777777" w:rsidR="000F5B70" w:rsidRPr="00656550" w:rsidRDefault="000F5B70" w:rsidP="009E4295">
            <w:pPr>
              <w:rPr>
                <w:rFonts w:ascii="Arial" w:hAnsi="Arial" w:cs="Arial"/>
                <w:sz w:val="18"/>
                <w:szCs w:val="18"/>
              </w:rPr>
            </w:pPr>
          </w:p>
        </w:tc>
        <w:tc>
          <w:tcPr>
            <w:tcW w:w="2545" w:type="dxa"/>
          </w:tcPr>
          <w:p w14:paraId="6E931404" w14:textId="77777777" w:rsidR="000F5B70" w:rsidRPr="00656550" w:rsidRDefault="000F5B70" w:rsidP="009E4295">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4031" w:type="dxa"/>
            <w:gridSpan w:val="2"/>
          </w:tcPr>
          <w:p w14:paraId="1B73BDE3" w14:textId="77777777" w:rsidR="000F5B70" w:rsidRPr="00656550" w:rsidRDefault="000F5B70" w:rsidP="009E4295">
            <w:pPr>
              <w:rPr>
                <w:rFonts w:ascii="Arial" w:hAnsi="Arial" w:cs="Arial"/>
                <w:sz w:val="18"/>
                <w:szCs w:val="18"/>
              </w:rPr>
            </w:pPr>
            <w:r>
              <w:rPr>
                <w:rFonts w:ascii="Arial" w:hAnsi="Arial" w:cs="Arial"/>
                <w:sz w:val="18"/>
                <w:szCs w:val="18"/>
              </w:rPr>
              <w:t>ID01, ID02</w:t>
            </w:r>
          </w:p>
        </w:tc>
      </w:tr>
      <w:tr w:rsidR="000F5B70" w:rsidRPr="003E0474" w14:paraId="328C26E9" w14:textId="77777777" w:rsidTr="009E4295">
        <w:trPr>
          <w:trHeight w:val="20"/>
        </w:trPr>
        <w:tc>
          <w:tcPr>
            <w:tcW w:w="2964" w:type="dxa"/>
            <w:vMerge/>
          </w:tcPr>
          <w:p w14:paraId="722E1C02" w14:textId="77777777" w:rsidR="000F5B70" w:rsidRPr="00656550" w:rsidRDefault="000F5B70" w:rsidP="009E4295">
            <w:pPr>
              <w:rPr>
                <w:rFonts w:ascii="Arial" w:hAnsi="Arial" w:cs="Arial"/>
                <w:sz w:val="18"/>
                <w:szCs w:val="18"/>
              </w:rPr>
            </w:pPr>
          </w:p>
        </w:tc>
        <w:tc>
          <w:tcPr>
            <w:tcW w:w="2545" w:type="dxa"/>
          </w:tcPr>
          <w:p w14:paraId="6DF563CC" w14:textId="77777777" w:rsidR="000F5B70" w:rsidRPr="00656550" w:rsidRDefault="000F5B70" w:rsidP="009E4295">
            <w:pPr>
              <w:rPr>
                <w:rFonts w:ascii="Arial" w:hAnsi="Arial" w:cs="Arial"/>
                <w:sz w:val="18"/>
                <w:szCs w:val="18"/>
              </w:rPr>
            </w:pPr>
            <w:proofErr w:type="spellStart"/>
            <w:r w:rsidRPr="00606E42">
              <w:rPr>
                <w:rFonts w:ascii="Arial" w:hAnsi="Arial" w:cs="Arial"/>
                <w:sz w:val="18"/>
                <w:szCs w:val="18"/>
              </w:rPr>
              <w:t>featureName</w:t>
            </w:r>
            <w:proofErr w:type="spellEnd"/>
          </w:p>
        </w:tc>
        <w:tc>
          <w:tcPr>
            <w:tcW w:w="4031" w:type="dxa"/>
            <w:gridSpan w:val="2"/>
          </w:tcPr>
          <w:p w14:paraId="7A0278AD" w14:textId="77777777" w:rsidR="000F5B70" w:rsidRDefault="000F5B70" w:rsidP="009E4295">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4BDC7085" w14:textId="77777777" w:rsidR="000F5B70" w:rsidRDefault="000F5B70" w:rsidP="009E4295">
            <w:pPr>
              <w:rPr>
                <w:rFonts w:ascii="Arial" w:hAnsi="Arial" w:cs="Arial"/>
                <w:sz w:val="18"/>
                <w:szCs w:val="18"/>
              </w:rPr>
            </w:pPr>
            <w:r>
              <w:rPr>
                <w:rFonts w:ascii="Arial" w:hAnsi="Arial" w:cs="Arial"/>
                <w:sz w:val="18"/>
                <w:szCs w:val="18"/>
              </w:rPr>
              <w:t xml:space="preserve">language: </w:t>
            </w:r>
          </w:p>
          <w:p w14:paraId="62D578E7" w14:textId="77777777" w:rsidR="000F5B70" w:rsidRPr="00656550" w:rsidRDefault="000F5B70" w:rsidP="009E4295">
            <w:pPr>
              <w:rPr>
                <w:rFonts w:ascii="Arial" w:hAnsi="Arial" w:cs="Arial"/>
                <w:sz w:val="18"/>
                <w:szCs w:val="18"/>
              </w:rPr>
            </w:pPr>
            <w:r>
              <w:rPr>
                <w:rFonts w:ascii="Arial" w:hAnsi="Arial" w:cs="Arial"/>
                <w:sz w:val="18"/>
                <w:szCs w:val="18"/>
              </w:rPr>
              <w:t xml:space="preserve">name: </w:t>
            </w:r>
          </w:p>
        </w:tc>
      </w:tr>
      <w:tr w:rsidR="000F5B70" w:rsidRPr="003E0474" w14:paraId="402421EB" w14:textId="77777777" w:rsidTr="009E4295">
        <w:trPr>
          <w:trHeight w:val="20"/>
        </w:trPr>
        <w:tc>
          <w:tcPr>
            <w:tcW w:w="2964" w:type="dxa"/>
            <w:vMerge/>
          </w:tcPr>
          <w:p w14:paraId="45BD8F30" w14:textId="77777777" w:rsidR="000F5B70" w:rsidRPr="00656550" w:rsidRDefault="000F5B70" w:rsidP="009E4295">
            <w:pPr>
              <w:rPr>
                <w:rFonts w:ascii="Arial" w:hAnsi="Arial" w:cs="Arial"/>
                <w:sz w:val="18"/>
                <w:szCs w:val="18"/>
              </w:rPr>
            </w:pPr>
          </w:p>
        </w:tc>
        <w:tc>
          <w:tcPr>
            <w:tcW w:w="2545" w:type="dxa"/>
          </w:tcPr>
          <w:p w14:paraId="142AF669" w14:textId="77777777" w:rsidR="000F5B70" w:rsidRPr="00656550" w:rsidRDefault="000F5B70" w:rsidP="009E4295">
            <w:pPr>
              <w:rPr>
                <w:rFonts w:ascii="Arial" w:hAnsi="Arial" w:cs="Arial"/>
                <w:sz w:val="18"/>
                <w:szCs w:val="18"/>
              </w:rPr>
            </w:pPr>
            <w:proofErr w:type="spellStart"/>
            <w:r w:rsidRPr="00606E42">
              <w:rPr>
                <w:rFonts w:ascii="Arial" w:hAnsi="Arial" w:cs="Arial"/>
                <w:sz w:val="18"/>
                <w:szCs w:val="18"/>
              </w:rPr>
              <w:t>featureReference</w:t>
            </w:r>
            <w:proofErr w:type="spellEnd"/>
          </w:p>
        </w:tc>
        <w:tc>
          <w:tcPr>
            <w:tcW w:w="4031" w:type="dxa"/>
            <w:gridSpan w:val="2"/>
          </w:tcPr>
          <w:p w14:paraId="4F3BE90B" w14:textId="77777777" w:rsidR="000F5B70" w:rsidRDefault="000F5B70" w:rsidP="009E4295">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48682F1A" w14:textId="77777777" w:rsidR="000F5B70" w:rsidRDefault="000F5B70" w:rsidP="009E4295">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5FE3C5B2" w14:textId="77777777" w:rsidR="000F5B70" w:rsidRPr="00656550" w:rsidRDefault="000F5B70" w:rsidP="009E4295">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0F5B70" w:rsidRPr="003E0474" w14:paraId="47B6A215" w14:textId="77777777" w:rsidTr="009E4295">
        <w:trPr>
          <w:trHeight w:val="20"/>
        </w:trPr>
        <w:tc>
          <w:tcPr>
            <w:tcW w:w="2964" w:type="dxa"/>
            <w:vMerge/>
          </w:tcPr>
          <w:p w14:paraId="45360F8F" w14:textId="77777777" w:rsidR="000F5B70" w:rsidRPr="00656550" w:rsidRDefault="000F5B70" w:rsidP="009E4295">
            <w:pPr>
              <w:rPr>
                <w:rFonts w:ascii="Arial" w:hAnsi="Arial" w:cs="Arial"/>
                <w:sz w:val="18"/>
                <w:szCs w:val="18"/>
              </w:rPr>
            </w:pPr>
          </w:p>
        </w:tc>
        <w:tc>
          <w:tcPr>
            <w:tcW w:w="2545" w:type="dxa"/>
          </w:tcPr>
          <w:p w14:paraId="45FFBCF6" w14:textId="77777777" w:rsidR="000F5B70" w:rsidRPr="00606E42" w:rsidRDefault="000F5B70" w:rsidP="009E4295">
            <w:pPr>
              <w:rPr>
                <w:rFonts w:ascii="Arial" w:hAnsi="Arial" w:cs="Arial"/>
                <w:sz w:val="18"/>
                <w:szCs w:val="18"/>
              </w:rPr>
            </w:pPr>
            <w:proofErr w:type="spellStart"/>
            <w:r w:rsidRPr="00606E42">
              <w:rPr>
                <w:rFonts w:ascii="Arial" w:hAnsi="Arial" w:cs="Arial"/>
                <w:sz w:val="18"/>
                <w:szCs w:val="18"/>
              </w:rPr>
              <w:t>fixedDateRange</w:t>
            </w:r>
            <w:proofErr w:type="spellEnd"/>
          </w:p>
        </w:tc>
        <w:tc>
          <w:tcPr>
            <w:tcW w:w="4031" w:type="dxa"/>
            <w:gridSpan w:val="2"/>
          </w:tcPr>
          <w:p w14:paraId="7F01054D" w14:textId="36FC794C" w:rsidR="000F5B70" w:rsidRDefault="000F5B70" w:rsidP="009E4295">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202112</w:t>
            </w:r>
            <w:r w:rsidR="004424A9">
              <w:rPr>
                <w:rFonts w:ascii="Arial" w:hAnsi="Arial" w:cs="Arial"/>
                <w:sz w:val="18"/>
                <w:szCs w:val="18"/>
              </w:rPr>
              <w:t>09</w:t>
            </w:r>
          </w:p>
          <w:p w14:paraId="6535564D" w14:textId="2B9CB37F" w:rsidR="000F5B70" w:rsidRDefault="000F5B70" w:rsidP="009E4295">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202112</w:t>
            </w:r>
            <w:r w:rsidR="004424A9">
              <w:rPr>
                <w:rFonts w:ascii="Arial" w:hAnsi="Arial" w:cs="Arial"/>
                <w:sz w:val="18"/>
                <w:szCs w:val="18"/>
              </w:rPr>
              <w:t>09</w:t>
            </w:r>
          </w:p>
          <w:p w14:paraId="4A3CC793" w14:textId="6241AEAE" w:rsidR="000F5B70" w:rsidRDefault="000F5B70" w:rsidP="009E4295">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xml:space="preserve">: </w:t>
            </w:r>
            <w:r w:rsidR="004424A9">
              <w:rPr>
                <w:rFonts w:ascii="Arial" w:hAnsi="Arial" w:cs="Arial"/>
                <w:sz w:val="18"/>
                <w:szCs w:val="18"/>
              </w:rPr>
              <w:t>0600</w:t>
            </w:r>
            <w:r>
              <w:rPr>
                <w:rFonts w:ascii="Arial" w:hAnsi="Arial" w:cs="Arial"/>
                <w:sz w:val="18"/>
                <w:szCs w:val="18"/>
              </w:rPr>
              <w:t>00Z</w:t>
            </w:r>
          </w:p>
          <w:p w14:paraId="18C1390F" w14:textId="777F501C" w:rsidR="000F5B70" w:rsidRDefault="000F5B70" w:rsidP="009E4295">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0</w:t>
            </w:r>
            <w:r w:rsidR="004424A9">
              <w:rPr>
                <w:rFonts w:ascii="Arial" w:hAnsi="Arial" w:cs="Arial"/>
                <w:sz w:val="18"/>
                <w:szCs w:val="18"/>
              </w:rPr>
              <w:t>753</w:t>
            </w:r>
            <w:r>
              <w:rPr>
                <w:rFonts w:ascii="Arial" w:hAnsi="Arial" w:cs="Arial"/>
                <w:sz w:val="18"/>
                <w:szCs w:val="18"/>
              </w:rPr>
              <w:t>00Z</w:t>
            </w:r>
          </w:p>
        </w:tc>
      </w:tr>
      <w:tr w:rsidR="000F5B70" w:rsidRPr="003E0474" w14:paraId="14BDD0BD" w14:textId="77777777" w:rsidTr="009E4295">
        <w:trPr>
          <w:trHeight w:val="20"/>
        </w:trPr>
        <w:tc>
          <w:tcPr>
            <w:tcW w:w="2964" w:type="dxa"/>
            <w:vMerge/>
          </w:tcPr>
          <w:p w14:paraId="4474CADB" w14:textId="77777777" w:rsidR="000F5B70" w:rsidRPr="00656550" w:rsidRDefault="000F5B70" w:rsidP="009E4295">
            <w:pPr>
              <w:rPr>
                <w:rFonts w:ascii="Arial" w:hAnsi="Arial" w:cs="Arial"/>
                <w:sz w:val="18"/>
                <w:szCs w:val="18"/>
              </w:rPr>
            </w:pPr>
          </w:p>
        </w:tc>
        <w:tc>
          <w:tcPr>
            <w:tcW w:w="2545" w:type="dxa"/>
          </w:tcPr>
          <w:p w14:paraId="4F971B7C" w14:textId="77777777" w:rsidR="000F5B70" w:rsidRPr="00606E42" w:rsidRDefault="000F5B70" w:rsidP="009E4295">
            <w:pPr>
              <w:rPr>
                <w:rFonts w:ascii="Arial" w:hAnsi="Arial" w:cs="Arial"/>
                <w:sz w:val="18"/>
                <w:szCs w:val="18"/>
              </w:rPr>
            </w:pPr>
            <w:proofErr w:type="spellStart"/>
            <w:r w:rsidRPr="00606E42">
              <w:rPr>
                <w:rFonts w:ascii="Arial" w:hAnsi="Arial" w:cs="Arial"/>
                <w:sz w:val="18"/>
                <w:szCs w:val="18"/>
              </w:rPr>
              <w:t>fixedDateRange</w:t>
            </w:r>
            <w:proofErr w:type="spellEnd"/>
          </w:p>
        </w:tc>
        <w:tc>
          <w:tcPr>
            <w:tcW w:w="4031" w:type="dxa"/>
            <w:gridSpan w:val="2"/>
          </w:tcPr>
          <w:p w14:paraId="73063B69" w14:textId="18424A79" w:rsidR="000F5B70" w:rsidRDefault="000F5B70" w:rsidP="009E4295">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202112</w:t>
            </w:r>
            <w:r w:rsidR="004424A9">
              <w:rPr>
                <w:rFonts w:ascii="Arial" w:hAnsi="Arial" w:cs="Arial"/>
                <w:sz w:val="18"/>
                <w:szCs w:val="18"/>
              </w:rPr>
              <w:t>10</w:t>
            </w:r>
          </w:p>
          <w:p w14:paraId="51222367" w14:textId="4000DC6E" w:rsidR="000F5B70" w:rsidRDefault="000F5B70" w:rsidP="009E4295">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202112</w:t>
            </w:r>
            <w:r w:rsidR="004424A9">
              <w:rPr>
                <w:rFonts w:ascii="Arial" w:hAnsi="Arial" w:cs="Arial"/>
                <w:sz w:val="18"/>
                <w:szCs w:val="18"/>
              </w:rPr>
              <w:t>1</w:t>
            </w:r>
            <w:r>
              <w:rPr>
                <w:rFonts w:ascii="Arial" w:hAnsi="Arial" w:cs="Arial"/>
                <w:sz w:val="18"/>
                <w:szCs w:val="18"/>
              </w:rPr>
              <w:t>0</w:t>
            </w:r>
          </w:p>
          <w:p w14:paraId="25B514CA" w14:textId="2832E7A6" w:rsidR="000F5B70" w:rsidRDefault="000F5B70" w:rsidP="009E4295">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0</w:t>
            </w:r>
            <w:r w:rsidR="004424A9">
              <w:rPr>
                <w:rFonts w:ascii="Arial" w:hAnsi="Arial" w:cs="Arial"/>
                <w:sz w:val="18"/>
                <w:szCs w:val="18"/>
              </w:rPr>
              <w:t>600</w:t>
            </w:r>
            <w:r>
              <w:rPr>
                <w:rFonts w:ascii="Arial" w:hAnsi="Arial" w:cs="Arial"/>
                <w:sz w:val="18"/>
                <w:szCs w:val="18"/>
              </w:rPr>
              <w:t>00Z</w:t>
            </w:r>
          </w:p>
          <w:p w14:paraId="2EEB5237" w14:textId="3A0EAE49" w:rsidR="000F5B70" w:rsidRDefault="000F5B70" w:rsidP="009E4295">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xml:space="preserve">: </w:t>
            </w:r>
            <w:r w:rsidR="004424A9">
              <w:rPr>
                <w:rFonts w:ascii="Arial" w:hAnsi="Arial" w:cs="Arial"/>
                <w:sz w:val="18"/>
                <w:szCs w:val="18"/>
              </w:rPr>
              <w:t>0753</w:t>
            </w:r>
            <w:r>
              <w:rPr>
                <w:rFonts w:ascii="Arial" w:hAnsi="Arial" w:cs="Arial"/>
                <w:sz w:val="18"/>
                <w:szCs w:val="18"/>
              </w:rPr>
              <w:t>00Z</w:t>
            </w:r>
          </w:p>
        </w:tc>
      </w:tr>
      <w:tr w:rsidR="000F5B70" w:rsidRPr="003E0474" w14:paraId="573D7F2A" w14:textId="77777777" w:rsidTr="009E4295">
        <w:trPr>
          <w:trHeight w:val="20"/>
        </w:trPr>
        <w:tc>
          <w:tcPr>
            <w:tcW w:w="2964" w:type="dxa"/>
            <w:vMerge/>
          </w:tcPr>
          <w:p w14:paraId="50FDA472" w14:textId="77777777" w:rsidR="000F5B70" w:rsidRPr="00656550" w:rsidRDefault="000F5B70" w:rsidP="009E4295">
            <w:pPr>
              <w:rPr>
                <w:rFonts w:ascii="Arial" w:hAnsi="Arial" w:cs="Arial"/>
                <w:sz w:val="18"/>
                <w:szCs w:val="18"/>
              </w:rPr>
            </w:pPr>
          </w:p>
        </w:tc>
        <w:tc>
          <w:tcPr>
            <w:tcW w:w="2545" w:type="dxa"/>
          </w:tcPr>
          <w:p w14:paraId="2D9A95B0" w14:textId="77777777" w:rsidR="000F5B70" w:rsidRPr="00606E42" w:rsidRDefault="000F5B70" w:rsidP="009E4295">
            <w:pPr>
              <w:rPr>
                <w:rFonts w:ascii="Arial" w:hAnsi="Arial" w:cs="Arial"/>
                <w:sz w:val="18"/>
                <w:szCs w:val="18"/>
              </w:rPr>
            </w:pPr>
            <w:proofErr w:type="spellStart"/>
            <w:r w:rsidRPr="00606E42">
              <w:rPr>
                <w:rFonts w:ascii="Arial" w:hAnsi="Arial" w:cs="Arial"/>
                <w:sz w:val="18"/>
                <w:szCs w:val="18"/>
              </w:rPr>
              <w:t>fixedDateRange</w:t>
            </w:r>
            <w:proofErr w:type="spellEnd"/>
          </w:p>
        </w:tc>
        <w:tc>
          <w:tcPr>
            <w:tcW w:w="4031" w:type="dxa"/>
            <w:gridSpan w:val="2"/>
          </w:tcPr>
          <w:p w14:paraId="46D4C364" w14:textId="422A4E1C" w:rsidR="004424A9" w:rsidRDefault="004424A9" w:rsidP="004424A9">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20211211</w:t>
            </w:r>
          </w:p>
          <w:p w14:paraId="6B58B4F5" w14:textId="59C27407" w:rsidR="004424A9" w:rsidRDefault="004424A9" w:rsidP="004424A9">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20211211</w:t>
            </w:r>
          </w:p>
          <w:p w14:paraId="45230ED8" w14:textId="77777777" w:rsidR="004424A9" w:rsidRDefault="004424A9" w:rsidP="004424A9">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060000Z</w:t>
            </w:r>
          </w:p>
          <w:p w14:paraId="0577928B" w14:textId="6CFD4769" w:rsidR="000F5B70" w:rsidRDefault="004424A9" w:rsidP="004424A9">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075300Z</w:t>
            </w:r>
          </w:p>
        </w:tc>
      </w:tr>
      <w:tr w:rsidR="000F5B70" w:rsidRPr="003E0474" w14:paraId="57B87113" w14:textId="77777777" w:rsidTr="009E4295">
        <w:trPr>
          <w:trHeight w:val="20"/>
        </w:trPr>
        <w:tc>
          <w:tcPr>
            <w:tcW w:w="2964" w:type="dxa"/>
            <w:vMerge/>
          </w:tcPr>
          <w:p w14:paraId="6D444F96" w14:textId="77777777" w:rsidR="000F5B70" w:rsidRPr="00656550" w:rsidRDefault="000F5B70" w:rsidP="009E4295">
            <w:pPr>
              <w:rPr>
                <w:rFonts w:ascii="Arial" w:hAnsi="Arial" w:cs="Arial"/>
                <w:sz w:val="18"/>
                <w:szCs w:val="18"/>
              </w:rPr>
            </w:pPr>
          </w:p>
        </w:tc>
        <w:tc>
          <w:tcPr>
            <w:tcW w:w="2545" w:type="dxa"/>
          </w:tcPr>
          <w:p w14:paraId="70AE2BD2" w14:textId="77777777" w:rsidR="000F5B70" w:rsidRPr="00606E42" w:rsidRDefault="000F5B70" w:rsidP="009E4295">
            <w:pPr>
              <w:rPr>
                <w:rFonts w:ascii="Arial" w:hAnsi="Arial" w:cs="Arial"/>
                <w:sz w:val="18"/>
                <w:szCs w:val="18"/>
              </w:rPr>
            </w:pPr>
            <w:proofErr w:type="spellStart"/>
            <w:r w:rsidRPr="00606E42">
              <w:rPr>
                <w:rFonts w:ascii="Arial" w:hAnsi="Arial" w:cs="Arial"/>
                <w:sz w:val="18"/>
                <w:szCs w:val="18"/>
              </w:rPr>
              <w:t>fixedDateRange</w:t>
            </w:r>
            <w:proofErr w:type="spellEnd"/>
          </w:p>
        </w:tc>
        <w:tc>
          <w:tcPr>
            <w:tcW w:w="4031" w:type="dxa"/>
            <w:gridSpan w:val="2"/>
          </w:tcPr>
          <w:p w14:paraId="150A5E5D" w14:textId="081C31B0" w:rsidR="004424A9" w:rsidRDefault="004424A9" w:rsidP="004424A9">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20211212</w:t>
            </w:r>
          </w:p>
          <w:p w14:paraId="49D2C5AA" w14:textId="04DA1861" w:rsidR="004424A9" w:rsidRDefault="004424A9" w:rsidP="004424A9">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20211212</w:t>
            </w:r>
          </w:p>
          <w:p w14:paraId="35F5E738" w14:textId="77777777" w:rsidR="004424A9" w:rsidRDefault="004424A9" w:rsidP="004424A9">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060000Z</w:t>
            </w:r>
          </w:p>
          <w:p w14:paraId="41543D17" w14:textId="35B42EBA" w:rsidR="000F5B70" w:rsidRDefault="004424A9" w:rsidP="004424A9">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075300Z</w:t>
            </w:r>
          </w:p>
        </w:tc>
      </w:tr>
      <w:tr w:rsidR="000F5B70" w:rsidRPr="003E0474" w14:paraId="72E0F19B" w14:textId="77777777" w:rsidTr="009E4295">
        <w:trPr>
          <w:trHeight w:val="20"/>
        </w:trPr>
        <w:tc>
          <w:tcPr>
            <w:tcW w:w="2964" w:type="dxa"/>
            <w:vMerge/>
          </w:tcPr>
          <w:p w14:paraId="59D6B7F3" w14:textId="77777777" w:rsidR="000F5B70" w:rsidRPr="00656550" w:rsidRDefault="000F5B70" w:rsidP="009E4295">
            <w:pPr>
              <w:rPr>
                <w:rFonts w:ascii="Arial" w:hAnsi="Arial" w:cs="Arial"/>
                <w:sz w:val="18"/>
                <w:szCs w:val="18"/>
              </w:rPr>
            </w:pPr>
          </w:p>
        </w:tc>
        <w:tc>
          <w:tcPr>
            <w:tcW w:w="2545" w:type="dxa"/>
          </w:tcPr>
          <w:p w14:paraId="1D5BBB26" w14:textId="77777777" w:rsidR="000F5B70" w:rsidRPr="00606E42" w:rsidRDefault="000F5B70" w:rsidP="009E4295">
            <w:pPr>
              <w:rPr>
                <w:rFonts w:ascii="Arial" w:hAnsi="Arial" w:cs="Arial"/>
                <w:sz w:val="18"/>
                <w:szCs w:val="18"/>
              </w:rPr>
            </w:pPr>
            <w:proofErr w:type="spellStart"/>
            <w:r w:rsidRPr="00606E42">
              <w:rPr>
                <w:rFonts w:ascii="Arial" w:hAnsi="Arial" w:cs="Arial"/>
                <w:sz w:val="18"/>
                <w:szCs w:val="18"/>
              </w:rPr>
              <w:t>fixedDateRange</w:t>
            </w:r>
            <w:proofErr w:type="spellEnd"/>
          </w:p>
        </w:tc>
        <w:tc>
          <w:tcPr>
            <w:tcW w:w="4031" w:type="dxa"/>
            <w:gridSpan w:val="2"/>
          </w:tcPr>
          <w:p w14:paraId="394BC944" w14:textId="7E435E75" w:rsidR="004424A9" w:rsidRDefault="004424A9" w:rsidP="004424A9">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DateEnd</w:t>
            </w:r>
            <w:proofErr w:type="spellEnd"/>
            <w:r>
              <w:rPr>
                <w:rFonts w:ascii="Arial" w:hAnsi="Arial" w:cs="Arial"/>
                <w:sz w:val="18"/>
                <w:szCs w:val="18"/>
              </w:rPr>
              <w:t>: 20211213</w:t>
            </w:r>
          </w:p>
          <w:p w14:paraId="2B750B93" w14:textId="08978BE3" w:rsidR="004424A9" w:rsidRDefault="004424A9" w:rsidP="004424A9">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20211213</w:t>
            </w:r>
          </w:p>
          <w:p w14:paraId="4449C006" w14:textId="77777777" w:rsidR="004424A9" w:rsidRDefault="004424A9" w:rsidP="004424A9">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060000Z</w:t>
            </w:r>
          </w:p>
          <w:p w14:paraId="6593D1B5" w14:textId="5C5873CE" w:rsidR="000F5B70" w:rsidRDefault="004424A9" w:rsidP="004424A9">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075300Z</w:t>
            </w:r>
          </w:p>
        </w:tc>
      </w:tr>
      <w:tr w:rsidR="000F5B70" w:rsidRPr="003E0474" w14:paraId="33F2A57B" w14:textId="77777777" w:rsidTr="009E4295">
        <w:trPr>
          <w:trHeight w:val="20"/>
        </w:trPr>
        <w:tc>
          <w:tcPr>
            <w:tcW w:w="2964" w:type="dxa"/>
            <w:vMerge/>
          </w:tcPr>
          <w:p w14:paraId="3AA1B3E1" w14:textId="77777777" w:rsidR="000F5B70" w:rsidRPr="00656550" w:rsidRDefault="000F5B70" w:rsidP="009E4295">
            <w:pPr>
              <w:rPr>
                <w:rFonts w:ascii="Arial" w:hAnsi="Arial" w:cs="Arial"/>
                <w:sz w:val="18"/>
                <w:szCs w:val="18"/>
              </w:rPr>
            </w:pPr>
          </w:p>
        </w:tc>
        <w:tc>
          <w:tcPr>
            <w:tcW w:w="2545" w:type="dxa"/>
          </w:tcPr>
          <w:p w14:paraId="687EA038" w14:textId="77777777" w:rsidR="000F5B70" w:rsidRPr="00606E42" w:rsidRDefault="000F5B70" w:rsidP="009E4295">
            <w:pPr>
              <w:rPr>
                <w:rFonts w:ascii="Arial" w:hAnsi="Arial" w:cs="Arial"/>
                <w:sz w:val="18"/>
                <w:szCs w:val="18"/>
              </w:rPr>
            </w:pPr>
            <w:proofErr w:type="spellStart"/>
            <w:r w:rsidRPr="00606E42">
              <w:rPr>
                <w:rFonts w:ascii="Arial" w:hAnsi="Arial" w:cs="Arial"/>
                <w:sz w:val="18"/>
                <w:szCs w:val="18"/>
              </w:rPr>
              <w:t>fixedDateRange</w:t>
            </w:r>
            <w:proofErr w:type="spellEnd"/>
          </w:p>
        </w:tc>
        <w:tc>
          <w:tcPr>
            <w:tcW w:w="4031" w:type="dxa"/>
            <w:gridSpan w:val="2"/>
          </w:tcPr>
          <w:p w14:paraId="41391E5A" w14:textId="27B1878C" w:rsidR="004424A9" w:rsidRDefault="004424A9" w:rsidP="004424A9">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20211214</w:t>
            </w:r>
          </w:p>
          <w:p w14:paraId="474E2E86" w14:textId="20179265" w:rsidR="004424A9" w:rsidRDefault="004424A9" w:rsidP="004424A9">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20211214</w:t>
            </w:r>
          </w:p>
          <w:p w14:paraId="1D5B9DA1" w14:textId="77777777" w:rsidR="004424A9" w:rsidRDefault="004424A9" w:rsidP="004424A9">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060000Z</w:t>
            </w:r>
          </w:p>
          <w:p w14:paraId="3FA83B2B" w14:textId="5EBADFE2" w:rsidR="000F5B70" w:rsidRDefault="004424A9" w:rsidP="004424A9">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075300Z</w:t>
            </w:r>
          </w:p>
        </w:tc>
      </w:tr>
      <w:tr w:rsidR="000F5B70" w:rsidRPr="003E0474" w14:paraId="26A27856" w14:textId="77777777" w:rsidTr="009E4295">
        <w:trPr>
          <w:trHeight w:val="20"/>
        </w:trPr>
        <w:tc>
          <w:tcPr>
            <w:tcW w:w="2964" w:type="dxa"/>
            <w:vMerge/>
          </w:tcPr>
          <w:p w14:paraId="7EC336BF" w14:textId="77777777" w:rsidR="000F5B70" w:rsidRPr="00656550" w:rsidRDefault="000F5B70" w:rsidP="009E4295">
            <w:pPr>
              <w:rPr>
                <w:rFonts w:ascii="Arial" w:hAnsi="Arial" w:cs="Arial"/>
                <w:sz w:val="18"/>
                <w:szCs w:val="18"/>
              </w:rPr>
            </w:pPr>
          </w:p>
        </w:tc>
        <w:tc>
          <w:tcPr>
            <w:tcW w:w="2545" w:type="dxa"/>
          </w:tcPr>
          <w:p w14:paraId="22184024" w14:textId="77777777" w:rsidR="000F5B70" w:rsidRPr="00656550" w:rsidRDefault="000F5B70" w:rsidP="009E4295">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4031" w:type="dxa"/>
            <w:gridSpan w:val="2"/>
          </w:tcPr>
          <w:p w14:paraId="17615735" w14:textId="13D411F9" w:rsidR="000F5B70" w:rsidRDefault="000F5B70" w:rsidP="009E4295">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sidR="004424A9">
              <w:rPr>
                <w:rFonts w:ascii="Arial" w:hAnsi="Arial" w:cs="Arial"/>
                <w:sz w:val="18"/>
                <w:szCs w:val="18"/>
              </w:rPr>
              <w:t>ROCKET LAUNCHING 090600 UTC TO 090753 UTC DEC 2021, ALTERNATE 0600 UTC TO 0753 UTC DAILY 10 THRU 14 DEC 2021</w:t>
            </w:r>
          </w:p>
          <w:p w14:paraId="0C5B5397" w14:textId="77777777" w:rsidR="000F5B70" w:rsidRPr="00656550" w:rsidRDefault="000F5B70" w:rsidP="009E4295">
            <w:pPr>
              <w:rPr>
                <w:rFonts w:ascii="Arial" w:hAnsi="Arial" w:cs="Arial"/>
                <w:sz w:val="18"/>
                <w:szCs w:val="18"/>
              </w:rPr>
            </w:pPr>
            <w:proofErr w:type="spellStart"/>
            <w:r w:rsidRPr="00D24032">
              <w:rPr>
                <w:rFonts w:ascii="Arial" w:hAnsi="Arial" w:cs="Arial"/>
                <w:b/>
                <w:bCs/>
                <w:sz w:val="18"/>
                <w:szCs w:val="18"/>
              </w:rPr>
              <w:t>NavwarnTypeDetails</w:t>
            </w:r>
            <w:proofErr w:type="spellEnd"/>
            <w:r w:rsidRPr="00414031">
              <w:rPr>
                <w:rFonts w:ascii="Arial" w:hAnsi="Arial" w:cs="Arial"/>
                <w:sz w:val="18"/>
                <w:szCs w:val="18"/>
              </w:rPr>
              <w:t xml:space="preserve">: </w:t>
            </w:r>
            <w:r>
              <w:rPr>
                <w:rFonts w:ascii="Arial" w:hAnsi="Arial" w:cs="Arial"/>
                <w:sz w:val="18"/>
                <w:szCs w:val="18"/>
              </w:rPr>
              <w:t>military exercises</w:t>
            </w:r>
          </w:p>
        </w:tc>
      </w:tr>
      <w:tr w:rsidR="000F5B70" w:rsidRPr="003E0474" w14:paraId="09D11D5F" w14:textId="77777777" w:rsidTr="009E4295">
        <w:trPr>
          <w:trHeight w:val="20"/>
        </w:trPr>
        <w:tc>
          <w:tcPr>
            <w:tcW w:w="2964" w:type="dxa"/>
            <w:vMerge/>
          </w:tcPr>
          <w:p w14:paraId="41EF42B9" w14:textId="77777777" w:rsidR="000F5B70" w:rsidRPr="00656550" w:rsidRDefault="000F5B70" w:rsidP="009E4295">
            <w:pPr>
              <w:rPr>
                <w:rFonts w:ascii="Arial" w:hAnsi="Arial" w:cs="Arial"/>
                <w:sz w:val="18"/>
                <w:szCs w:val="18"/>
              </w:rPr>
            </w:pPr>
          </w:p>
        </w:tc>
        <w:tc>
          <w:tcPr>
            <w:tcW w:w="2545" w:type="dxa"/>
          </w:tcPr>
          <w:p w14:paraId="12DF97FD" w14:textId="77777777" w:rsidR="000F5B70" w:rsidRPr="00656550" w:rsidRDefault="000F5B70" w:rsidP="009E4295">
            <w:pPr>
              <w:rPr>
                <w:rFonts w:ascii="Arial" w:hAnsi="Arial" w:cs="Arial"/>
                <w:b/>
                <w:sz w:val="18"/>
                <w:szCs w:val="18"/>
              </w:rPr>
            </w:pPr>
            <w:r w:rsidRPr="00606E42">
              <w:rPr>
                <w:rFonts w:ascii="Arial" w:hAnsi="Arial" w:cs="Arial"/>
                <w:sz w:val="18"/>
                <w:szCs w:val="18"/>
              </w:rPr>
              <w:t>geometry</w:t>
            </w:r>
          </w:p>
        </w:tc>
        <w:tc>
          <w:tcPr>
            <w:tcW w:w="4031" w:type="dxa"/>
            <w:gridSpan w:val="2"/>
          </w:tcPr>
          <w:p w14:paraId="7433BDF2" w14:textId="77777777" w:rsidR="000F5B70" w:rsidRDefault="004424A9" w:rsidP="009E4295">
            <w:pPr>
              <w:rPr>
                <w:rFonts w:ascii="Arial" w:hAnsi="Arial" w:cs="Arial"/>
                <w:sz w:val="18"/>
                <w:szCs w:val="18"/>
              </w:rPr>
            </w:pPr>
            <w:r>
              <w:rPr>
                <w:rFonts w:ascii="Arial" w:hAnsi="Arial" w:cs="Arial"/>
                <w:sz w:val="18"/>
                <w:szCs w:val="18"/>
              </w:rPr>
              <w:t>28-39.03N 080-37.70W</w:t>
            </w:r>
          </w:p>
          <w:p w14:paraId="7E3A4555" w14:textId="77777777" w:rsidR="004424A9" w:rsidRDefault="004424A9" w:rsidP="009E4295">
            <w:pPr>
              <w:rPr>
                <w:rFonts w:ascii="Arial" w:hAnsi="Arial" w:cs="Arial"/>
                <w:sz w:val="18"/>
                <w:szCs w:val="18"/>
              </w:rPr>
            </w:pPr>
            <w:r>
              <w:rPr>
                <w:rFonts w:ascii="Arial" w:hAnsi="Arial" w:cs="Arial"/>
                <w:sz w:val="18"/>
                <w:szCs w:val="18"/>
              </w:rPr>
              <w:t>28-41.00N 080-20.00W</w:t>
            </w:r>
          </w:p>
          <w:p w14:paraId="53C5651D" w14:textId="77777777" w:rsidR="004424A9" w:rsidRDefault="004424A9" w:rsidP="009E4295">
            <w:pPr>
              <w:rPr>
                <w:rFonts w:ascii="Arial" w:hAnsi="Arial" w:cs="Arial"/>
                <w:sz w:val="18"/>
                <w:szCs w:val="18"/>
              </w:rPr>
            </w:pPr>
            <w:r>
              <w:rPr>
                <w:rFonts w:ascii="Arial" w:hAnsi="Arial" w:cs="Arial"/>
                <w:sz w:val="18"/>
                <w:szCs w:val="18"/>
              </w:rPr>
              <w:t>28-38.00N 079-42.00W</w:t>
            </w:r>
          </w:p>
          <w:p w14:paraId="518AD66E" w14:textId="77777777" w:rsidR="004424A9" w:rsidRDefault="004424A9" w:rsidP="009E4295">
            <w:pPr>
              <w:rPr>
                <w:rFonts w:ascii="Arial" w:hAnsi="Arial" w:cs="Arial"/>
                <w:sz w:val="18"/>
                <w:szCs w:val="18"/>
              </w:rPr>
            </w:pPr>
            <w:r>
              <w:rPr>
                <w:rFonts w:ascii="Arial" w:hAnsi="Arial" w:cs="Arial"/>
                <w:sz w:val="18"/>
                <w:szCs w:val="18"/>
              </w:rPr>
              <w:t>28-35.00N 079-43.00W</w:t>
            </w:r>
          </w:p>
          <w:p w14:paraId="76D91818" w14:textId="77777777" w:rsidR="004424A9" w:rsidRDefault="004424A9" w:rsidP="009E4295">
            <w:pPr>
              <w:rPr>
                <w:rFonts w:ascii="Arial" w:hAnsi="Arial" w:cs="Arial"/>
                <w:sz w:val="18"/>
                <w:szCs w:val="18"/>
              </w:rPr>
            </w:pPr>
            <w:r>
              <w:rPr>
                <w:rFonts w:ascii="Arial" w:hAnsi="Arial" w:cs="Arial"/>
                <w:sz w:val="18"/>
                <w:szCs w:val="18"/>
              </w:rPr>
              <w:t>28-33.00N 080-17.00W</w:t>
            </w:r>
          </w:p>
          <w:p w14:paraId="0D261A71" w14:textId="0BB57D7B" w:rsidR="004424A9" w:rsidRPr="00656550" w:rsidRDefault="004424A9" w:rsidP="009E4295">
            <w:pPr>
              <w:rPr>
                <w:rFonts w:ascii="Arial" w:hAnsi="Arial" w:cs="Arial"/>
                <w:sz w:val="18"/>
                <w:szCs w:val="18"/>
              </w:rPr>
            </w:pPr>
            <w:r>
              <w:rPr>
                <w:rFonts w:ascii="Arial" w:hAnsi="Arial" w:cs="Arial"/>
                <w:sz w:val="18"/>
                <w:szCs w:val="18"/>
              </w:rPr>
              <w:t>28-34.78N 080-34.08W</w:t>
            </w:r>
          </w:p>
        </w:tc>
      </w:tr>
      <w:tr w:rsidR="000F5B70" w:rsidRPr="003E0474" w14:paraId="4DCBA774" w14:textId="77777777" w:rsidTr="009E4295">
        <w:trPr>
          <w:trHeight w:val="20"/>
        </w:trPr>
        <w:tc>
          <w:tcPr>
            <w:tcW w:w="2964" w:type="dxa"/>
            <w:vMerge/>
          </w:tcPr>
          <w:p w14:paraId="36608175" w14:textId="77777777" w:rsidR="000F5B70" w:rsidRPr="00656550" w:rsidRDefault="000F5B70" w:rsidP="009E4295">
            <w:pPr>
              <w:rPr>
                <w:rFonts w:ascii="Arial" w:hAnsi="Arial" w:cs="Arial"/>
                <w:sz w:val="18"/>
                <w:szCs w:val="18"/>
              </w:rPr>
            </w:pPr>
          </w:p>
        </w:tc>
        <w:tc>
          <w:tcPr>
            <w:tcW w:w="2545" w:type="dxa"/>
          </w:tcPr>
          <w:p w14:paraId="2F5324F8" w14:textId="01A89E63" w:rsidR="000F5B70" w:rsidRPr="00656550" w:rsidRDefault="000F5B70" w:rsidP="009E4295">
            <w:pPr>
              <w:rPr>
                <w:rFonts w:ascii="Arial" w:hAnsi="Arial" w:cs="Arial"/>
                <w:sz w:val="18"/>
                <w:szCs w:val="18"/>
              </w:rPr>
            </w:pPr>
            <w:del w:id="24792" w:author="Stacy Timothy -Ed- E Jr NGA-SFHPQ USA CIV" w:date="2024-01-29T09:31:00Z">
              <w:r w:rsidRPr="00606E42" w:rsidDel="00EF497A">
                <w:rPr>
                  <w:rFonts w:ascii="Arial" w:hAnsi="Arial" w:cs="Arial"/>
                  <w:sz w:val="18"/>
                  <w:szCs w:val="18"/>
                </w:rPr>
                <w:delText>areaAffected</w:delText>
              </w:r>
            </w:del>
            <w:proofErr w:type="spellStart"/>
            <w:ins w:id="24793" w:author="Stacy Timothy -Ed- E Jr NGA-SFHPQ USA CIV" w:date="2024-01-29T09:31:00Z">
              <w:r w:rsidR="00EF497A">
                <w:rPr>
                  <w:rFonts w:ascii="Arial" w:hAnsi="Arial" w:cs="Arial"/>
                  <w:sz w:val="18"/>
                  <w:szCs w:val="18"/>
                </w:rPr>
                <w:t>NAVAWARNAreaAffected</w:t>
              </w:r>
            </w:ins>
            <w:proofErr w:type="spellEnd"/>
          </w:p>
        </w:tc>
        <w:tc>
          <w:tcPr>
            <w:tcW w:w="4031" w:type="dxa"/>
            <w:gridSpan w:val="2"/>
          </w:tcPr>
          <w:p w14:paraId="23BE122A" w14:textId="77777777" w:rsidR="000F5B70" w:rsidRPr="00656550" w:rsidRDefault="000F5B70" w:rsidP="009E4295">
            <w:pPr>
              <w:rPr>
                <w:rFonts w:ascii="Arial" w:hAnsi="Arial" w:cs="Arial"/>
                <w:sz w:val="18"/>
                <w:szCs w:val="18"/>
              </w:rPr>
            </w:pPr>
            <w:r>
              <w:rPr>
                <w:rFonts w:ascii="Arial" w:hAnsi="Arial" w:cs="Arial"/>
                <w:sz w:val="18"/>
                <w:szCs w:val="18"/>
              </w:rPr>
              <w:t>polygon</w:t>
            </w:r>
          </w:p>
        </w:tc>
      </w:tr>
      <w:tr w:rsidR="000F5B70" w:rsidRPr="003E0474" w14:paraId="3A9B819F" w14:textId="77777777" w:rsidTr="009E4295">
        <w:trPr>
          <w:trHeight w:val="20"/>
        </w:trPr>
        <w:tc>
          <w:tcPr>
            <w:tcW w:w="2964" w:type="dxa"/>
            <w:vMerge/>
          </w:tcPr>
          <w:p w14:paraId="18E3F0F3" w14:textId="77777777" w:rsidR="000F5B70" w:rsidRPr="00656550" w:rsidRDefault="000F5B70" w:rsidP="009E4295">
            <w:pPr>
              <w:rPr>
                <w:rFonts w:ascii="Arial" w:hAnsi="Arial" w:cs="Arial"/>
                <w:sz w:val="18"/>
                <w:szCs w:val="18"/>
              </w:rPr>
            </w:pPr>
          </w:p>
        </w:tc>
        <w:tc>
          <w:tcPr>
            <w:tcW w:w="2545" w:type="dxa"/>
          </w:tcPr>
          <w:p w14:paraId="7B9F4BA7" w14:textId="77777777" w:rsidR="000F5B70" w:rsidRPr="00656550" w:rsidRDefault="000F5B70" w:rsidP="009E4295">
            <w:pPr>
              <w:rPr>
                <w:rFonts w:ascii="Arial" w:hAnsi="Arial" w:cs="Arial"/>
                <w:sz w:val="18"/>
                <w:szCs w:val="18"/>
              </w:rPr>
            </w:pPr>
            <w:proofErr w:type="spellStart"/>
            <w:r>
              <w:rPr>
                <w:rFonts w:ascii="Arial" w:hAnsi="Arial" w:cs="Arial"/>
                <w:sz w:val="18"/>
                <w:szCs w:val="18"/>
              </w:rPr>
              <w:t>restrciction</w:t>
            </w:r>
            <w:proofErr w:type="spellEnd"/>
          </w:p>
        </w:tc>
        <w:tc>
          <w:tcPr>
            <w:tcW w:w="4031" w:type="dxa"/>
            <w:gridSpan w:val="2"/>
          </w:tcPr>
          <w:p w14:paraId="29263A68" w14:textId="77777777" w:rsidR="000F5B70" w:rsidRPr="00656550" w:rsidRDefault="000F5B70" w:rsidP="009E4295">
            <w:pPr>
              <w:rPr>
                <w:rFonts w:ascii="Arial" w:hAnsi="Arial" w:cs="Arial"/>
                <w:sz w:val="18"/>
                <w:szCs w:val="18"/>
              </w:rPr>
            </w:pPr>
          </w:p>
        </w:tc>
      </w:tr>
      <w:tr w:rsidR="000F5B70" w:rsidRPr="003E0474" w14:paraId="75D2FA73" w14:textId="77777777" w:rsidTr="009E4295">
        <w:trPr>
          <w:trHeight w:val="20"/>
        </w:trPr>
        <w:tc>
          <w:tcPr>
            <w:tcW w:w="2964" w:type="dxa"/>
            <w:vMerge/>
          </w:tcPr>
          <w:p w14:paraId="7AC8826E" w14:textId="77777777" w:rsidR="000F5B70" w:rsidRPr="00656550" w:rsidRDefault="000F5B70" w:rsidP="009E4295">
            <w:pPr>
              <w:rPr>
                <w:rFonts w:ascii="Arial" w:hAnsi="Arial" w:cs="Arial"/>
                <w:sz w:val="18"/>
                <w:szCs w:val="18"/>
              </w:rPr>
            </w:pPr>
          </w:p>
        </w:tc>
        <w:tc>
          <w:tcPr>
            <w:tcW w:w="2545" w:type="dxa"/>
          </w:tcPr>
          <w:p w14:paraId="7940B5B6" w14:textId="77777777" w:rsidR="000F5B70" w:rsidRDefault="000F5B70" w:rsidP="009E4295">
            <w:pPr>
              <w:rPr>
                <w:rFonts w:ascii="Arial" w:hAnsi="Arial" w:cs="Arial"/>
                <w:sz w:val="18"/>
                <w:szCs w:val="18"/>
              </w:rPr>
            </w:pPr>
            <w:proofErr w:type="spellStart"/>
            <w:r>
              <w:rPr>
                <w:rFonts w:ascii="Arial" w:hAnsi="Arial" w:cs="Arial"/>
                <w:sz w:val="18"/>
                <w:szCs w:val="18"/>
              </w:rPr>
              <w:t>restrciction</w:t>
            </w:r>
            <w:proofErr w:type="spellEnd"/>
          </w:p>
        </w:tc>
        <w:tc>
          <w:tcPr>
            <w:tcW w:w="4031" w:type="dxa"/>
            <w:gridSpan w:val="2"/>
          </w:tcPr>
          <w:p w14:paraId="4287FBC8" w14:textId="77777777" w:rsidR="000F5B70" w:rsidRPr="00656550" w:rsidRDefault="000F5B70" w:rsidP="009E4295">
            <w:pPr>
              <w:rPr>
                <w:rFonts w:ascii="Arial" w:hAnsi="Arial" w:cs="Arial"/>
                <w:sz w:val="18"/>
                <w:szCs w:val="18"/>
              </w:rPr>
            </w:pPr>
          </w:p>
        </w:tc>
      </w:tr>
      <w:tr w:rsidR="000F5B70" w:rsidRPr="003E0474" w:rsidDel="00407646" w14:paraId="1F838BB3" w14:textId="6670397B" w:rsidTr="009E4295">
        <w:trPr>
          <w:trHeight w:val="20"/>
          <w:del w:id="24794" w:author="Stacy Timothy -Ed- E Jr NGA-SFHPQ USA CIV" w:date="2024-01-12T16:49:00Z"/>
        </w:trPr>
        <w:tc>
          <w:tcPr>
            <w:tcW w:w="2964" w:type="dxa"/>
          </w:tcPr>
          <w:p w14:paraId="39DF02F7" w14:textId="4D6BD2BD" w:rsidR="000F5B70" w:rsidRPr="00656550" w:rsidDel="00407646" w:rsidRDefault="000F5B70" w:rsidP="009E4295">
            <w:pPr>
              <w:rPr>
                <w:del w:id="24795" w:author="Stacy Timothy -Ed- E Jr NGA-SFHPQ USA CIV" w:date="2024-01-12T16:49:00Z"/>
                <w:rFonts w:ascii="Arial" w:hAnsi="Arial" w:cs="Arial"/>
                <w:sz w:val="18"/>
                <w:szCs w:val="18"/>
              </w:rPr>
            </w:pPr>
            <w:del w:id="24796" w:author="Stacy Timothy -Ed- E Jr NGA-SFHPQ USA CIV" w:date="2024-01-12T16:49:00Z">
              <w:r w:rsidRPr="003610F9" w:rsidDel="00407646">
                <w:rPr>
                  <w:rFonts w:ascii="Arial" w:hAnsi="Arial" w:cs="Arial"/>
                  <w:b/>
                  <w:sz w:val="18"/>
                  <w:szCs w:val="18"/>
                </w:rPr>
                <w:delText>TextPlacement (ID02)</w:delText>
              </w:r>
            </w:del>
          </w:p>
        </w:tc>
        <w:tc>
          <w:tcPr>
            <w:tcW w:w="2545" w:type="dxa"/>
          </w:tcPr>
          <w:p w14:paraId="3B819ADE" w14:textId="280C95A3" w:rsidR="000F5B70" w:rsidDel="00407646" w:rsidRDefault="000F5B70" w:rsidP="009E4295">
            <w:pPr>
              <w:rPr>
                <w:del w:id="24797" w:author="Stacy Timothy -Ed- E Jr NGA-SFHPQ USA CIV" w:date="2024-01-12T16:49:00Z"/>
                <w:rFonts w:ascii="Arial" w:hAnsi="Arial" w:cs="Arial"/>
                <w:sz w:val="18"/>
                <w:szCs w:val="18"/>
              </w:rPr>
            </w:pPr>
            <w:del w:id="24798" w:author="Stacy Timothy -Ed- E Jr NGA-SFHPQ USA CIV" w:date="2024-01-12T16:49:00Z">
              <w:r w:rsidRPr="003610F9" w:rsidDel="00407646">
                <w:rPr>
                  <w:rFonts w:ascii="Arial" w:eastAsia="Arial" w:hAnsi="Arial" w:cs="Arial"/>
                  <w:b/>
                  <w:sz w:val="18"/>
                  <w:szCs w:val="18"/>
                  <w:lang w:val="en-GB" w:eastAsia="en-GB" w:bidi="en-GB"/>
                </w:rPr>
                <w:delText>text</w:delText>
              </w:r>
            </w:del>
          </w:p>
        </w:tc>
        <w:tc>
          <w:tcPr>
            <w:tcW w:w="4031" w:type="dxa"/>
            <w:gridSpan w:val="2"/>
          </w:tcPr>
          <w:p w14:paraId="761F0805" w14:textId="05D56429" w:rsidR="000F5B70" w:rsidRPr="00656550" w:rsidDel="00407646" w:rsidRDefault="000F5B70" w:rsidP="009E4295">
            <w:pPr>
              <w:rPr>
                <w:del w:id="24799" w:author="Stacy Timothy -Ed- E Jr NGA-SFHPQ USA CIV" w:date="2024-01-12T16:49:00Z"/>
                <w:rFonts w:ascii="Arial" w:hAnsi="Arial" w:cs="Arial"/>
                <w:sz w:val="18"/>
                <w:szCs w:val="18"/>
              </w:rPr>
            </w:pPr>
          </w:p>
        </w:tc>
      </w:tr>
      <w:tr w:rsidR="000F5B70" w:rsidRPr="003E0474" w:rsidDel="00407646" w14:paraId="0858CC82" w14:textId="59476973" w:rsidTr="009E4295">
        <w:trPr>
          <w:trHeight w:val="20"/>
          <w:del w:id="24800" w:author="Stacy Timothy -Ed- E Jr NGA-SFHPQ USA CIV" w:date="2024-01-12T16:49:00Z"/>
        </w:trPr>
        <w:tc>
          <w:tcPr>
            <w:tcW w:w="2964" w:type="dxa"/>
          </w:tcPr>
          <w:p w14:paraId="14930A74" w14:textId="7A5A138C" w:rsidR="000F5B70" w:rsidRPr="003610F9" w:rsidDel="00407646" w:rsidRDefault="000F5B70" w:rsidP="009E4295">
            <w:pPr>
              <w:rPr>
                <w:del w:id="24801" w:author="Stacy Timothy -Ed- E Jr NGA-SFHPQ USA CIV" w:date="2024-01-12T16:49:00Z"/>
                <w:rFonts w:ascii="Arial" w:hAnsi="Arial" w:cs="Arial"/>
                <w:b/>
                <w:sz w:val="18"/>
                <w:szCs w:val="18"/>
              </w:rPr>
            </w:pPr>
          </w:p>
        </w:tc>
        <w:tc>
          <w:tcPr>
            <w:tcW w:w="2545" w:type="dxa"/>
          </w:tcPr>
          <w:p w14:paraId="6804AEFF" w14:textId="408024F1" w:rsidR="000F5B70" w:rsidRPr="003610F9" w:rsidDel="00407646" w:rsidRDefault="000F5B70" w:rsidP="009E4295">
            <w:pPr>
              <w:rPr>
                <w:del w:id="24802" w:author="Stacy Timothy -Ed- E Jr NGA-SFHPQ USA CIV" w:date="2024-01-12T16:49:00Z"/>
                <w:rFonts w:ascii="Arial" w:eastAsia="Arial" w:hAnsi="Arial" w:cs="Arial"/>
                <w:sz w:val="18"/>
                <w:szCs w:val="18"/>
                <w:lang w:val="en-GB" w:eastAsia="en-GB" w:bidi="en-GB"/>
              </w:rPr>
            </w:pPr>
            <w:del w:id="24803" w:author="Stacy Timothy -Ed- E Jr NGA-SFHPQ USA CIV" w:date="2024-01-12T16:49:00Z">
              <w:r w:rsidRPr="003610F9" w:rsidDel="00407646">
                <w:rPr>
                  <w:rFonts w:ascii="Arial" w:eastAsia="Arial" w:hAnsi="Arial" w:cs="Arial"/>
                  <w:b/>
                  <w:sz w:val="18"/>
                  <w:szCs w:val="18"/>
                  <w:lang w:val="en-GB" w:eastAsia="en-GB" w:bidi="en-GB"/>
                </w:rPr>
                <w:delText>textJustification</w:delText>
              </w:r>
            </w:del>
          </w:p>
        </w:tc>
        <w:tc>
          <w:tcPr>
            <w:tcW w:w="4031" w:type="dxa"/>
            <w:gridSpan w:val="2"/>
          </w:tcPr>
          <w:p w14:paraId="16BA68F2" w14:textId="0F15FAE9" w:rsidR="000F5B70" w:rsidRPr="00656550" w:rsidDel="00407646" w:rsidRDefault="000F5B70" w:rsidP="009E4295">
            <w:pPr>
              <w:rPr>
                <w:del w:id="24804" w:author="Stacy Timothy -Ed- E Jr NGA-SFHPQ USA CIV" w:date="2024-01-12T16:49:00Z"/>
                <w:rFonts w:ascii="Arial" w:hAnsi="Arial" w:cs="Arial"/>
                <w:sz w:val="18"/>
                <w:szCs w:val="18"/>
              </w:rPr>
            </w:pPr>
          </w:p>
        </w:tc>
      </w:tr>
      <w:tr w:rsidR="000F5B70" w:rsidRPr="003E0474" w:rsidDel="00407646" w14:paraId="2C3D04EA" w14:textId="635A4307" w:rsidTr="009E4295">
        <w:trPr>
          <w:trHeight w:val="20"/>
          <w:del w:id="24805" w:author="Stacy Timothy -Ed- E Jr NGA-SFHPQ USA CIV" w:date="2024-01-12T16:49:00Z"/>
        </w:trPr>
        <w:tc>
          <w:tcPr>
            <w:tcW w:w="2964" w:type="dxa"/>
          </w:tcPr>
          <w:p w14:paraId="51AA3A5E" w14:textId="23A55272" w:rsidR="000F5B70" w:rsidRPr="003610F9" w:rsidDel="00407646" w:rsidRDefault="000F5B70" w:rsidP="009E4295">
            <w:pPr>
              <w:rPr>
                <w:del w:id="24806" w:author="Stacy Timothy -Ed- E Jr NGA-SFHPQ USA CIV" w:date="2024-01-12T16:49:00Z"/>
                <w:rFonts w:ascii="Arial" w:hAnsi="Arial" w:cs="Arial"/>
                <w:b/>
                <w:sz w:val="18"/>
                <w:szCs w:val="18"/>
              </w:rPr>
            </w:pPr>
          </w:p>
        </w:tc>
        <w:tc>
          <w:tcPr>
            <w:tcW w:w="2545" w:type="dxa"/>
          </w:tcPr>
          <w:p w14:paraId="0A8E0942" w14:textId="1C2FC229" w:rsidR="000F5B70" w:rsidDel="00407646" w:rsidRDefault="000F5B70" w:rsidP="009E4295">
            <w:pPr>
              <w:rPr>
                <w:del w:id="24807" w:author="Stacy Timothy -Ed- E Jr NGA-SFHPQ USA CIV" w:date="2024-01-12T16:49:00Z"/>
                <w:rFonts w:ascii="Arial" w:hAnsi="Arial" w:cs="Arial"/>
                <w:sz w:val="18"/>
                <w:szCs w:val="18"/>
              </w:rPr>
            </w:pPr>
            <w:del w:id="24808" w:author="Stacy Timothy -Ed- E Jr NGA-SFHPQ USA CIV" w:date="2024-01-12T16:49:00Z">
              <w:r w:rsidRPr="00C305C0" w:rsidDel="00407646">
                <w:rPr>
                  <w:rFonts w:ascii="Arial" w:eastAsia="Arial" w:hAnsi="Arial" w:cs="Arial"/>
                  <w:b/>
                  <w:bCs/>
                  <w:sz w:val="18"/>
                  <w:szCs w:val="18"/>
                  <w:lang w:val="en-GB" w:eastAsia="en-GB" w:bidi="en-GB"/>
                </w:rPr>
                <w:delText>geometry</w:delText>
              </w:r>
            </w:del>
          </w:p>
        </w:tc>
        <w:tc>
          <w:tcPr>
            <w:tcW w:w="4031" w:type="dxa"/>
            <w:gridSpan w:val="2"/>
          </w:tcPr>
          <w:p w14:paraId="0605EC0B" w14:textId="6F38712A" w:rsidR="000F5B70" w:rsidRPr="00656550" w:rsidDel="00407646" w:rsidRDefault="000F5B70" w:rsidP="009E4295">
            <w:pPr>
              <w:rPr>
                <w:del w:id="24809" w:author="Stacy Timothy -Ed- E Jr NGA-SFHPQ USA CIV" w:date="2024-01-12T16:49:00Z"/>
                <w:rFonts w:ascii="Arial" w:hAnsi="Arial" w:cs="Arial"/>
                <w:sz w:val="18"/>
                <w:szCs w:val="18"/>
              </w:rPr>
            </w:pPr>
          </w:p>
        </w:tc>
      </w:tr>
      <w:tr w:rsidR="000F5B70" w:rsidRPr="003E0474" w:rsidDel="00407646" w14:paraId="5C9C98EF" w14:textId="6B8C9A5F" w:rsidTr="009E4295">
        <w:trPr>
          <w:trHeight w:val="20"/>
          <w:del w:id="24810" w:author="Stacy Timothy -Ed- E Jr NGA-SFHPQ USA CIV" w:date="2024-01-12T16:49:00Z"/>
        </w:trPr>
        <w:tc>
          <w:tcPr>
            <w:tcW w:w="2964" w:type="dxa"/>
          </w:tcPr>
          <w:p w14:paraId="3BF25136" w14:textId="18CA5D9B" w:rsidR="000F5B70" w:rsidRPr="003610F9" w:rsidDel="00407646" w:rsidRDefault="000F5B70" w:rsidP="009E4295">
            <w:pPr>
              <w:rPr>
                <w:del w:id="24811" w:author="Stacy Timothy -Ed- E Jr NGA-SFHPQ USA CIV" w:date="2024-01-12T16:49:00Z"/>
                <w:rFonts w:ascii="Arial" w:hAnsi="Arial" w:cs="Arial"/>
                <w:b/>
                <w:sz w:val="18"/>
                <w:szCs w:val="18"/>
              </w:rPr>
            </w:pPr>
          </w:p>
        </w:tc>
        <w:tc>
          <w:tcPr>
            <w:tcW w:w="2545" w:type="dxa"/>
          </w:tcPr>
          <w:p w14:paraId="5A22540A" w14:textId="0C53F5CF" w:rsidR="000F5B70" w:rsidRPr="00C305C0" w:rsidDel="00407646" w:rsidRDefault="000F5B70" w:rsidP="009E4295">
            <w:pPr>
              <w:rPr>
                <w:del w:id="24812" w:author="Stacy Timothy -Ed- E Jr NGA-SFHPQ USA CIV" w:date="2024-01-12T16:49:00Z"/>
                <w:rFonts w:ascii="Arial" w:hAnsi="Arial" w:cs="Arial"/>
                <w:b/>
                <w:bCs/>
                <w:sz w:val="18"/>
                <w:szCs w:val="18"/>
              </w:rPr>
            </w:pPr>
            <w:del w:id="24813" w:author="Stacy Timothy -Ed- E Jr NGA-SFHPQ USA CIV" w:date="2024-01-12T16:49:00Z">
              <w:r w:rsidDel="00407646">
                <w:rPr>
                  <w:rFonts w:ascii="Arial" w:hAnsi="Arial" w:cs="Arial"/>
                  <w:sz w:val="18"/>
                  <w:szCs w:val="18"/>
                </w:rPr>
                <w:delText>flipBearing</w:delText>
              </w:r>
            </w:del>
          </w:p>
        </w:tc>
        <w:tc>
          <w:tcPr>
            <w:tcW w:w="4031" w:type="dxa"/>
            <w:gridSpan w:val="2"/>
          </w:tcPr>
          <w:p w14:paraId="71FEF226" w14:textId="0C09B5B5" w:rsidR="000F5B70" w:rsidDel="00407646" w:rsidRDefault="000F5B70" w:rsidP="009E4295">
            <w:pPr>
              <w:rPr>
                <w:del w:id="24814" w:author="Stacy Timothy -Ed- E Jr NGA-SFHPQ USA CIV" w:date="2024-01-12T16:49:00Z"/>
                <w:rFonts w:ascii="Arial" w:hAnsi="Arial" w:cs="Arial"/>
                <w:sz w:val="18"/>
                <w:szCs w:val="18"/>
              </w:rPr>
            </w:pPr>
          </w:p>
        </w:tc>
      </w:tr>
      <w:tr w:rsidR="000F5B70" w:rsidRPr="003E0474" w:rsidDel="00407646" w14:paraId="67105C6C" w14:textId="4A220C20" w:rsidTr="009E4295">
        <w:trPr>
          <w:trHeight w:val="20"/>
          <w:del w:id="24815" w:author="Stacy Timothy -Ed- E Jr NGA-SFHPQ USA CIV" w:date="2024-01-12T16:49:00Z"/>
        </w:trPr>
        <w:tc>
          <w:tcPr>
            <w:tcW w:w="2964" w:type="dxa"/>
          </w:tcPr>
          <w:p w14:paraId="7EA3EFD9" w14:textId="0C0B2281" w:rsidR="000F5B70" w:rsidRPr="003610F9" w:rsidDel="00407646" w:rsidRDefault="000F5B70" w:rsidP="009E4295">
            <w:pPr>
              <w:rPr>
                <w:del w:id="24816" w:author="Stacy Timothy -Ed- E Jr NGA-SFHPQ USA CIV" w:date="2024-01-12T16:49:00Z"/>
                <w:rFonts w:ascii="Arial" w:hAnsi="Arial" w:cs="Arial"/>
                <w:b/>
                <w:sz w:val="18"/>
                <w:szCs w:val="18"/>
              </w:rPr>
            </w:pPr>
          </w:p>
        </w:tc>
        <w:tc>
          <w:tcPr>
            <w:tcW w:w="2545" w:type="dxa"/>
          </w:tcPr>
          <w:p w14:paraId="72354EAA" w14:textId="2237693C" w:rsidR="000F5B70" w:rsidDel="00407646" w:rsidRDefault="000F5B70" w:rsidP="009E4295">
            <w:pPr>
              <w:rPr>
                <w:del w:id="24817" w:author="Stacy Timothy -Ed- E Jr NGA-SFHPQ USA CIV" w:date="2024-01-12T16:49:00Z"/>
                <w:rFonts w:ascii="Arial" w:hAnsi="Arial" w:cs="Arial"/>
                <w:sz w:val="18"/>
                <w:szCs w:val="18"/>
              </w:rPr>
            </w:pPr>
            <w:del w:id="24818" w:author="Stacy Timothy -Ed- E Jr NGA-SFHPQ USA CIV" w:date="2024-01-12T16:49:00Z">
              <w:r w:rsidDel="00407646">
                <w:rPr>
                  <w:rFonts w:ascii="Arial" w:hAnsi="Arial" w:cs="Arial"/>
                  <w:sz w:val="18"/>
                  <w:szCs w:val="18"/>
                </w:rPr>
                <w:delText>ScaleMinimum</w:delText>
              </w:r>
            </w:del>
          </w:p>
        </w:tc>
        <w:tc>
          <w:tcPr>
            <w:tcW w:w="4031" w:type="dxa"/>
            <w:gridSpan w:val="2"/>
          </w:tcPr>
          <w:p w14:paraId="0217D343" w14:textId="42CCE961" w:rsidR="000F5B70" w:rsidDel="00407646" w:rsidRDefault="000F5B70" w:rsidP="009E4295">
            <w:pPr>
              <w:rPr>
                <w:del w:id="24819" w:author="Stacy Timothy -Ed- E Jr NGA-SFHPQ USA CIV" w:date="2024-01-12T16:49:00Z"/>
                <w:rFonts w:ascii="Arial" w:hAnsi="Arial" w:cs="Arial"/>
                <w:sz w:val="18"/>
                <w:szCs w:val="18"/>
              </w:rPr>
            </w:pPr>
          </w:p>
        </w:tc>
      </w:tr>
      <w:tr w:rsidR="000F5B70" w:rsidRPr="003E0474" w:rsidDel="00407646" w14:paraId="4FF9776F" w14:textId="287A9A8B" w:rsidTr="009E4295">
        <w:trPr>
          <w:trHeight w:val="20"/>
          <w:del w:id="24820" w:author="Stacy Timothy -Ed- E Jr NGA-SFHPQ USA CIV" w:date="2024-01-12T16:49:00Z"/>
        </w:trPr>
        <w:tc>
          <w:tcPr>
            <w:tcW w:w="2964" w:type="dxa"/>
          </w:tcPr>
          <w:p w14:paraId="79B68615" w14:textId="5849FEAC" w:rsidR="000F5B70" w:rsidDel="00407646" w:rsidRDefault="000F5B70" w:rsidP="009E4295">
            <w:pPr>
              <w:rPr>
                <w:del w:id="24821" w:author="Stacy Timothy -Ed- E Jr NGA-SFHPQ USA CIV" w:date="2024-01-12T16:49:00Z"/>
                <w:rFonts w:ascii="Arial" w:hAnsi="Arial" w:cs="Arial"/>
                <w:b/>
                <w:bCs/>
                <w:sz w:val="18"/>
                <w:szCs w:val="18"/>
              </w:rPr>
            </w:pPr>
            <w:del w:id="24822" w:author="Stacy Timothy -Ed- E Jr NGA-SFHPQ USA CIV" w:date="2024-01-12T16:49:00Z">
              <w:r w:rsidDel="00407646">
                <w:rPr>
                  <w:rFonts w:ascii="Arial" w:hAnsi="Arial" w:cs="Arial"/>
                  <w:b/>
                  <w:bCs/>
                  <w:sz w:val="18"/>
                  <w:szCs w:val="18"/>
                </w:rPr>
                <w:delText>References</w:delText>
              </w:r>
            </w:del>
          </w:p>
        </w:tc>
        <w:tc>
          <w:tcPr>
            <w:tcW w:w="2545" w:type="dxa"/>
          </w:tcPr>
          <w:p w14:paraId="6A42C538" w14:textId="29CA60F4" w:rsidR="000F5B70" w:rsidDel="00407646" w:rsidRDefault="000F5B70" w:rsidP="009E4295">
            <w:pPr>
              <w:rPr>
                <w:del w:id="24823" w:author="Stacy Timothy -Ed- E Jr NGA-SFHPQ USA CIV" w:date="2024-01-12T16:49:00Z"/>
                <w:rFonts w:ascii="Arial" w:hAnsi="Arial" w:cs="Arial"/>
                <w:sz w:val="18"/>
                <w:szCs w:val="18"/>
              </w:rPr>
            </w:pPr>
            <w:del w:id="24824" w:author="Stacy Timothy -Ed- E Jr NGA-SFHPQ USA CIV" w:date="2024-01-12T16:49:00Z">
              <w:r w:rsidRPr="00C305C0" w:rsidDel="00407646">
                <w:rPr>
                  <w:rFonts w:ascii="Arial" w:hAnsi="Arial" w:cs="Arial"/>
                  <w:b/>
                  <w:bCs/>
                  <w:sz w:val="18"/>
                  <w:szCs w:val="18"/>
                </w:rPr>
                <w:delText>noMessageOnHand</w:delText>
              </w:r>
            </w:del>
          </w:p>
        </w:tc>
        <w:tc>
          <w:tcPr>
            <w:tcW w:w="4031" w:type="dxa"/>
            <w:gridSpan w:val="2"/>
          </w:tcPr>
          <w:p w14:paraId="1E94DD46" w14:textId="53F63C78" w:rsidR="000F5B70" w:rsidDel="00407646" w:rsidRDefault="000F5B70" w:rsidP="009E4295">
            <w:pPr>
              <w:rPr>
                <w:del w:id="24825" w:author="Stacy Timothy -Ed- E Jr NGA-SFHPQ USA CIV" w:date="2024-01-12T16:49:00Z"/>
                <w:rFonts w:ascii="Arial" w:hAnsi="Arial" w:cs="Arial"/>
                <w:sz w:val="18"/>
                <w:szCs w:val="18"/>
              </w:rPr>
            </w:pPr>
            <w:del w:id="24826" w:author="Stacy Timothy -Ed- E Jr NGA-SFHPQ USA CIV" w:date="2024-01-12T16:49:00Z">
              <w:r w:rsidDel="00407646">
                <w:rPr>
                  <w:rFonts w:ascii="Arial" w:hAnsi="Arial" w:cs="Arial"/>
                  <w:sz w:val="18"/>
                  <w:szCs w:val="18"/>
                </w:rPr>
                <w:delText>N</w:delText>
              </w:r>
            </w:del>
          </w:p>
        </w:tc>
      </w:tr>
      <w:tr w:rsidR="000F5B70" w:rsidRPr="003E0474" w:rsidDel="00407646" w14:paraId="615169ED" w14:textId="4C9559AC" w:rsidTr="009E4295">
        <w:trPr>
          <w:trHeight w:val="20"/>
          <w:del w:id="24827" w:author="Stacy Timothy -Ed- E Jr NGA-SFHPQ USA CIV" w:date="2024-01-12T16:49:00Z"/>
        </w:trPr>
        <w:tc>
          <w:tcPr>
            <w:tcW w:w="2964" w:type="dxa"/>
          </w:tcPr>
          <w:p w14:paraId="3067AF39" w14:textId="02877CE6" w:rsidR="000F5B70" w:rsidDel="00407646" w:rsidRDefault="000F5B70" w:rsidP="009E4295">
            <w:pPr>
              <w:rPr>
                <w:del w:id="24828" w:author="Stacy Timothy -Ed- E Jr NGA-SFHPQ USA CIV" w:date="2024-01-12T16:49:00Z"/>
                <w:rFonts w:ascii="Arial" w:hAnsi="Arial" w:cs="Arial"/>
                <w:b/>
                <w:bCs/>
                <w:sz w:val="18"/>
                <w:szCs w:val="18"/>
              </w:rPr>
            </w:pPr>
          </w:p>
        </w:tc>
        <w:tc>
          <w:tcPr>
            <w:tcW w:w="2545" w:type="dxa"/>
          </w:tcPr>
          <w:p w14:paraId="14B9E5A4" w14:textId="01C1481F" w:rsidR="000F5B70" w:rsidRPr="00C305C0" w:rsidDel="00407646" w:rsidRDefault="000F5B70" w:rsidP="009E4295">
            <w:pPr>
              <w:rPr>
                <w:del w:id="24829" w:author="Stacy Timothy -Ed- E Jr NGA-SFHPQ USA CIV" w:date="2024-01-12T16:49:00Z"/>
                <w:rFonts w:ascii="Arial" w:hAnsi="Arial" w:cs="Arial"/>
                <w:b/>
                <w:bCs/>
                <w:sz w:val="18"/>
                <w:szCs w:val="18"/>
              </w:rPr>
            </w:pPr>
            <w:del w:id="24830" w:author="Stacy Timothy -Ed- E Jr NGA-SFHPQ USA CIV" w:date="2024-01-12T16:49:00Z">
              <w:r w:rsidDel="00407646">
                <w:rPr>
                  <w:rFonts w:ascii="Arial" w:hAnsi="Arial" w:cs="Arial"/>
                  <w:sz w:val="18"/>
                  <w:szCs w:val="18"/>
                </w:rPr>
                <w:delText>ReferenceCategory</w:delText>
              </w:r>
            </w:del>
          </w:p>
        </w:tc>
        <w:tc>
          <w:tcPr>
            <w:tcW w:w="4031" w:type="dxa"/>
            <w:gridSpan w:val="2"/>
          </w:tcPr>
          <w:p w14:paraId="3AAB8671" w14:textId="6EF8745F" w:rsidR="000F5B70" w:rsidDel="00407646" w:rsidRDefault="000F5B70" w:rsidP="009E4295">
            <w:pPr>
              <w:rPr>
                <w:del w:id="24831" w:author="Stacy Timothy -Ed- E Jr NGA-SFHPQ USA CIV" w:date="2024-01-12T16:49:00Z"/>
                <w:rFonts w:ascii="Arial" w:hAnsi="Arial" w:cs="Arial"/>
                <w:sz w:val="18"/>
                <w:szCs w:val="18"/>
              </w:rPr>
            </w:pPr>
          </w:p>
        </w:tc>
      </w:tr>
      <w:tr w:rsidR="000F5B70" w:rsidRPr="003E0474" w:rsidDel="00407646" w14:paraId="0E7A9001" w14:textId="0764A2F7" w:rsidTr="009E4295">
        <w:trPr>
          <w:trHeight w:val="20"/>
          <w:del w:id="24832" w:author="Stacy Timothy -Ed- E Jr NGA-SFHPQ USA CIV" w:date="2024-01-12T16:49:00Z"/>
        </w:trPr>
        <w:tc>
          <w:tcPr>
            <w:tcW w:w="2964" w:type="dxa"/>
          </w:tcPr>
          <w:p w14:paraId="0B5990E0" w14:textId="189E0151" w:rsidR="000F5B70" w:rsidDel="00407646" w:rsidRDefault="000F5B70" w:rsidP="009E4295">
            <w:pPr>
              <w:rPr>
                <w:del w:id="24833" w:author="Stacy Timothy -Ed- E Jr NGA-SFHPQ USA CIV" w:date="2024-01-12T16:49:00Z"/>
                <w:rFonts w:ascii="Arial" w:hAnsi="Arial" w:cs="Arial"/>
                <w:b/>
                <w:bCs/>
                <w:sz w:val="18"/>
                <w:szCs w:val="18"/>
              </w:rPr>
            </w:pPr>
          </w:p>
        </w:tc>
        <w:tc>
          <w:tcPr>
            <w:tcW w:w="2545" w:type="dxa"/>
          </w:tcPr>
          <w:p w14:paraId="0617AACF" w14:textId="5BE7A08C" w:rsidR="000F5B70" w:rsidRPr="00C305C0" w:rsidDel="00407646" w:rsidRDefault="000F5B70" w:rsidP="009E4295">
            <w:pPr>
              <w:rPr>
                <w:del w:id="24834" w:author="Stacy Timothy -Ed- E Jr NGA-SFHPQ USA CIV" w:date="2024-01-12T16:49:00Z"/>
                <w:rFonts w:ascii="Arial" w:hAnsi="Arial" w:cs="Arial"/>
                <w:b/>
                <w:bCs/>
                <w:sz w:val="18"/>
                <w:szCs w:val="18"/>
              </w:rPr>
            </w:pPr>
            <w:del w:id="24835" w:author="Stacy Timothy -Ed- E Jr NGA-SFHPQ USA CIV" w:date="2024-01-12T16:49:00Z">
              <w:r w:rsidDel="00407646">
                <w:rPr>
                  <w:rFonts w:ascii="Arial" w:hAnsi="Arial" w:cs="Arial"/>
                  <w:sz w:val="18"/>
                  <w:szCs w:val="18"/>
                </w:rPr>
                <w:delText>messageSeriesIdentifier</w:delText>
              </w:r>
            </w:del>
          </w:p>
        </w:tc>
        <w:tc>
          <w:tcPr>
            <w:tcW w:w="4031" w:type="dxa"/>
            <w:gridSpan w:val="2"/>
          </w:tcPr>
          <w:p w14:paraId="55007AF9" w14:textId="6006FEAA" w:rsidR="000F5B70" w:rsidDel="00407646" w:rsidRDefault="000F5B70" w:rsidP="009E4295">
            <w:pPr>
              <w:rPr>
                <w:del w:id="24836" w:author="Stacy Timothy -Ed- E Jr NGA-SFHPQ USA CIV" w:date="2024-01-12T16:49:00Z"/>
                <w:rFonts w:ascii="Arial" w:hAnsi="Arial" w:cs="Arial"/>
                <w:sz w:val="18"/>
                <w:szCs w:val="18"/>
              </w:rPr>
            </w:pPr>
          </w:p>
        </w:tc>
      </w:tr>
    </w:tbl>
    <w:p w14:paraId="4AB72531" w14:textId="77777777" w:rsidR="008A3692" w:rsidRDefault="008A3692">
      <w:pPr>
        <w:rPr>
          <w:rFonts w:asciiTheme="majorHAnsi" w:eastAsiaTheme="majorEastAsia" w:hAnsiTheme="majorHAnsi" w:cstheme="majorBidi"/>
          <w:color w:val="2E74B5" w:themeColor="accent1" w:themeShade="BF"/>
          <w:sz w:val="32"/>
          <w:szCs w:val="32"/>
        </w:rPr>
      </w:pPr>
      <w:r>
        <w:br w:type="page"/>
      </w:r>
    </w:p>
    <w:p w14:paraId="6F1AB239" w14:textId="77777777" w:rsidR="00E93DB8" w:rsidRDefault="00E93DB8" w:rsidP="00E93DB8">
      <w:pPr>
        <w:pStyle w:val="Heading1"/>
      </w:pPr>
      <w:r w:rsidRPr="00F11699">
        <w:rPr>
          <w:highlight w:val="yellow"/>
          <w:rPrChange w:id="24837" w:author="Stacy Timothy -Ed- E Jr NGA-SFHPQ USA CIV" w:date="2024-09-16T15:04:00Z">
            <w:rPr/>
          </w:rPrChange>
        </w:rPr>
        <w:lastRenderedPageBreak/>
        <w:t>14. Operating anomalies identified within ECDIS including ENC issues</w:t>
      </w:r>
    </w:p>
    <w:p w14:paraId="6E342459" w14:textId="7A526F8F" w:rsidR="00E93DB8" w:rsidRDefault="00E93DB8" w:rsidP="00E93DB8">
      <w:pPr>
        <w:pStyle w:val="Heading2"/>
      </w:pPr>
      <w:r>
        <w:t>Example 1</w:t>
      </w:r>
      <w:r w:rsidR="008D4730">
        <w:t xml:space="preserve"> – ECDIS Anomalies</w:t>
      </w:r>
    </w:p>
    <w:tbl>
      <w:tblPr>
        <w:tblW w:w="909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6296"/>
      </w:tblGrid>
      <w:tr w:rsidR="00396E9A" w:rsidRPr="00396E9A" w14:paraId="5241C2FE" w14:textId="77777777" w:rsidTr="00396E9A">
        <w:trPr>
          <w:trHeight w:val="20"/>
        </w:trPr>
        <w:tc>
          <w:tcPr>
            <w:tcW w:w="2794" w:type="dxa"/>
          </w:tcPr>
          <w:p w14:paraId="61635D0C" w14:textId="77777777" w:rsidR="00396E9A" w:rsidRPr="00396E9A" w:rsidRDefault="00396E9A" w:rsidP="00396E9A">
            <w:pPr>
              <w:widowControl w:val="0"/>
              <w:autoSpaceDE w:val="0"/>
              <w:autoSpaceDN w:val="0"/>
              <w:spacing w:after="0" w:line="240" w:lineRule="auto"/>
              <w:ind w:left="98"/>
              <w:rPr>
                <w:rFonts w:ascii="Arial" w:eastAsia="Arial" w:hAnsi="Arial" w:cs="Arial"/>
                <w:b/>
                <w:sz w:val="18"/>
                <w:lang w:val="en-GB" w:eastAsia="en-GB" w:bidi="en-GB"/>
              </w:rPr>
            </w:pPr>
            <w:r w:rsidRPr="00396E9A">
              <w:rPr>
                <w:rFonts w:ascii="Arial" w:eastAsia="Arial" w:hAnsi="Arial" w:cs="Arial"/>
                <w:b/>
                <w:sz w:val="18"/>
                <w:lang w:val="en-GB" w:eastAsia="en-GB" w:bidi="en-GB"/>
              </w:rPr>
              <w:t>Message element</w:t>
            </w:r>
          </w:p>
        </w:tc>
        <w:tc>
          <w:tcPr>
            <w:tcW w:w="6296" w:type="dxa"/>
          </w:tcPr>
          <w:p w14:paraId="3BF572CC" w14:textId="33648BE9" w:rsidR="00396E9A" w:rsidRPr="00396E9A" w:rsidRDefault="00396E9A" w:rsidP="00396E9A">
            <w:pPr>
              <w:widowControl w:val="0"/>
              <w:autoSpaceDE w:val="0"/>
              <w:autoSpaceDN w:val="0"/>
              <w:spacing w:after="0" w:line="240" w:lineRule="auto"/>
              <w:ind w:left="100"/>
              <w:rPr>
                <w:rFonts w:ascii="Arial" w:eastAsia="Arial" w:hAnsi="Arial" w:cs="Arial"/>
                <w:b/>
                <w:sz w:val="18"/>
                <w:lang w:val="en-GB" w:eastAsia="en-GB" w:bidi="en-GB"/>
              </w:rPr>
            </w:pPr>
            <w:r w:rsidRPr="00396E9A">
              <w:rPr>
                <w:rFonts w:ascii="Arial" w:eastAsia="Arial" w:hAnsi="Arial" w:cs="Arial"/>
                <w:b/>
                <w:sz w:val="18"/>
                <w:lang w:val="en-GB" w:eastAsia="en-GB" w:bidi="en-GB"/>
              </w:rPr>
              <w:t xml:space="preserve">Example </w:t>
            </w:r>
            <w:r>
              <w:rPr>
                <w:rFonts w:ascii="Arial" w:eastAsia="Arial" w:hAnsi="Arial" w:cs="Arial"/>
                <w:b/>
                <w:sz w:val="18"/>
                <w:lang w:val="en-GB" w:eastAsia="en-GB" w:bidi="en-GB"/>
              </w:rPr>
              <w:t>1</w:t>
            </w:r>
            <w:r w:rsidR="008D4730">
              <w:rPr>
                <w:rFonts w:ascii="Arial" w:eastAsia="Arial" w:hAnsi="Arial" w:cs="Arial"/>
                <w:b/>
                <w:sz w:val="18"/>
                <w:lang w:val="en-GB" w:eastAsia="en-GB" w:bidi="en-GB"/>
              </w:rPr>
              <w:t xml:space="preserve"> – ECDIS Anomalies</w:t>
            </w:r>
          </w:p>
        </w:tc>
      </w:tr>
      <w:tr w:rsidR="009E4295" w:rsidRPr="00396E9A" w14:paraId="6E875BA3" w14:textId="77777777" w:rsidTr="00396E9A">
        <w:trPr>
          <w:trHeight w:val="20"/>
        </w:trPr>
        <w:tc>
          <w:tcPr>
            <w:tcW w:w="2794" w:type="dxa"/>
          </w:tcPr>
          <w:p w14:paraId="3FE25DAB" w14:textId="77777777" w:rsidR="009E4295" w:rsidRPr="00396E9A" w:rsidRDefault="009E4295" w:rsidP="009E4295">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eastAsia="Arial" w:hAnsi="Arial" w:cs="Arial"/>
                <w:sz w:val="18"/>
                <w:lang w:val="en-GB" w:eastAsia="en-GB" w:bidi="en-GB"/>
              </w:rPr>
              <w:t>1. Message series identifier</w:t>
            </w:r>
          </w:p>
        </w:tc>
        <w:tc>
          <w:tcPr>
            <w:tcW w:w="6296" w:type="dxa"/>
            <w:vMerge w:val="restart"/>
          </w:tcPr>
          <w:p w14:paraId="751F7872" w14:textId="77777777" w:rsidR="008D4730" w:rsidRPr="00E87D72" w:rsidRDefault="008D4730" w:rsidP="008D4730">
            <w:pPr>
              <w:spacing w:after="0"/>
              <w:rPr>
                <w:rFonts w:ascii="Courier New" w:hAnsi="Courier New" w:cs="Courier New"/>
                <w:sz w:val="20"/>
                <w:szCs w:val="20"/>
                <w:lang w:val="en-US" w:eastAsia="en-CA"/>
              </w:rPr>
            </w:pPr>
            <w:bookmarkStart w:id="24838" w:name="_Hlk98165913"/>
            <w:r w:rsidRPr="00E87D72">
              <w:rPr>
                <w:rFonts w:ascii="Courier New" w:hAnsi="Courier New" w:cs="Courier New"/>
                <w:sz w:val="20"/>
                <w:szCs w:val="20"/>
              </w:rPr>
              <w:t>NAVAREA XVII 82/</w:t>
            </w:r>
            <w:r>
              <w:rPr>
                <w:rFonts w:ascii="Courier New" w:hAnsi="Courier New" w:cs="Courier New"/>
                <w:sz w:val="20"/>
              </w:rPr>
              <w:t>2</w:t>
            </w:r>
            <w:r w:rsidRPr="00E87D72">
              <w:rPr>
                <w:rFonts w:ascii="Courier New" w:hAnsi="Courier New" w:cs="Courier New"/>
                <w:sz w:val="20"/>
                <w:szCs w:val="20"/>
              </w:rPr>
              <w:t>2</w:t>
            </w:r>
          </w:p>
          <w:p w14:paraId="535CA2AD" w14:textId="77777777" w:rsidR="008D4730" w:rsidRPr="00E87D72" w:rsidRDefault="008D4730" w:rsidP="008D4730">
            <w:pPr>
              <w:pStyle w:val="PlainText"/>
              <w:rPr>
                <w:rFonts w:ascii="Courier New" w:hAnsi="Courier New" w:cs="Courier New"/>
                <w:sz w:val="20"/>
                <w:szCs w:val="20"/>
              </w:rPr>
            </w:pPr>
            <w:r w:rsidRPr="00E87D72">
              <w:rPr>
                <w:rFonts w:ascii="Courier New" w:hAnsi="Courier New" w:cs="Courier New"/>
                <w:sz w:val="20"/>
                <w:szCs w:val="20"/>
              </w:rPr>
              <w:t xml:space="preserve">DISPLAY ANOMALIES IN SOME ECDIS. </w:t>
            </w:r>
          </w:p>
          <w:p w14:paraId="3813E6BB" w14:textId="5B065E04" w:rsidR="009E4295" w:rsidRPr="00396E9A" w:rsidRDefault="008D4730" w:rsidP="008D4730">
            <w:pPr>
              <w:widowControl w:val="0"/>
              <w:tabs>
                <w:tab w:val="left" w:pos="529"/>
              </w:tabs>
              <w:autoSpaceDE w:val="0"/>
              <w:autoSpaceDN w:val="0"/>
              <w:spacing w:after="0" w:line="240" w:lineRule="auto"/>
              <w:rPr>
                <w:rFonts w:ascii="Arial" w:eastAsia="Arial" w:hAnsi="Arial" w:cs="Arial"/>
                <w:sz w:val="18"/>
                <w:lang w:val="en-GB" w:eastAsia="en-GB" w:bidi="en-GB"/>
              </w:rPr>
            </w:pPr>
            <w:r w:rsidRPr="00E87D72">
              <w:rPr>
                <w:rFonts w:ascii="Courier New" w:hAnsi="Courier New" w:cs="Courier New"/>
                <w:sz w:val="20"/>
                <w:szCs w:val="20"/>
              </w:rPr>
              <w:t xml:space="preserve">SOME ELECTRONIC CHART DISPLAY AND INFORMATION SYSTEMS (ECDIS) MAY EXHIBIT OPERATING ANOMALIES.  THE INTERNATIONAL MARITIME ORGANIZATION'S CIRCULAR </w:t>
            </w:r>
            <w:r>
              <w:rPr>
                <w:rFonts w:ascii="Courier New" w:hAnsi="Courier New" w:cs="Courier New"/>
                <w:sz w:val="20"/>
              </w:rPr>
              <w:t xml:space="preserve">MSC.1/circ.1503/rev1 </w:t>
            </w:r>
            <w:r w:rsidRPr="00E87D72">
              <w:rPr>
                <w:rFonts w:ascii="Courier New" w:hAnsi="Courier New" w:cs="Courier New"/>
                <w:sz w:val="20"/>
                <w:szCs w:val="20"/>
              </w:rPr>
              <w:t>(</w:t>
            </w:r>
            <w:hyperlink r:id="rId15" w:history="1">
              <w:r w:rsidRPr="00E87D72">
                <w:rPr>
                  <w:rStyle w:val="Hyperlink"/>
                  <w:rFonts w:ascii="Courier New" w:hAnsi="Courier New" w:cs="Courier New"/>
                  <w:sz w:val="20"/>
                  <w:szCs w:val="20"/>
                </w:rPr>
                <w:t>HTTP://WWW.IMO.ORG/OURWORK/CIRCULARS/PAGES/IMODOCS.ASPX</w:t>
              </w:r>
            </w:hyperlink>
            <w:r w:rsidRPr="00E87D72">
              <w:rPr>
                <w:rFonts w:ascii="Courier New" w:hAnsi="Courier New" w:cs="Courier New"/>
                <w:sz w:val="20"/>
                <w:szCs w:val="20"/>
              </w:rPr>
              <w:t xml:space="preserve"> (REGISTRATION REQUIRED)) LISTS IDENTIFIED ANOMALIES, THEIR CHARACTERISTICS AND REMEDIAL ADVICE.  MARINERS ARE REMINDED THAT THEY SHOULD ACCESS THE INTERNATIONAL HYDROGRAPHIC ORGANIZATION (IHO) DATA PRESENTATION AND PERFORMANCE CHECK (DPPC) DATASET (</w:t>
            </w:r>
            <w:hyperlink r:id="rId16" w:history="1">
              <w:r w:rsidRPr="00785FCA">
                <w:rPr>
                  <w:rStyle w:val="Hyperlink"/>
                  <w:rFonts w:ascii="Courier New" w:hAnsi="Courier New" w:cs="Courier New"/>
                  <w:sz w:val="20"/>
                  <w:szCs w:val="20"/>
                </w:rPr>
                <w:t>http://www.iho.int/srv1/index.php?option=com)</w:t>
              </w:r>
            </w:hyperlink>
            <w:r w:rsidRPr="00E87D72">
              <w:rPr>
                <w:rFonts w:ascii="Courier New" w:hAnsi="Courier New" w:cs="Courier New"/>
                <w:sz w:val="20"/>
                <w:szCs w:val="20"/>
              </w:rPr>
              <w:t>) AND ENSURE THAT ALL INSTALLED ECDIS UNITS ARE CHECKED</w:t>
            </w:r>
            <w:r>
              <w:rPr>
                <w:rFonts w:ascii="Times New Roman" w:hAnsi="Times New Roman"/>
                <w:sz w:val="24"/>
                <w:szCs w:val="24"/>
              </w:rPr>
              <w:t>.</w:t>
            </w:r>
            <w:bookmarkEnd w:id="24838"/>
          </w:p>
        </w:tc>
      </w:tr>
      <w:tr w:rsidR="009E4295" w:rsidRPr="00396E9A" w14:paraId="70A33F65" w14:textId="77777777" w:rsidTr="00396E9A">
        <w:trPr>
          <w:trHeight w:val="20"/>
        </w:trPr>
        <w:tc>
          <w:tcPr>
            <w:tcW w:w="2794" w:type="dxa"/>
          </w:tcPr>
          <w:p w14:paraId="59D375E6" w14:textId="77777777" w:rsidR="009E4295" w:rsidRPr="00396E9A" w:rsidRDefault="009E4295" w:rsidP="009E4295">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hAnsi="Arial" w:cs="Arial"/>
                <w:sz w:val="18"/>
              </w:rPr>
              <w:t>2. General area</w:t>
            </w:r>
          </w:p>
        </w:tc>
        <w:tc>
          <w:tcPr>
            <w:tcW w:w="6296" w:type="dxa"/>
            <w:vMerge/>
          </w:tcPr>
          <w:p w14:paraId="205ED1CC" w14:textId="77777777" w:rsidR="009E4295" w:rsidRPr="00396E9A" w:rsidRDefault="009E4295" w:rsidP="009E4295">
            <w:pPr>
              <w:widowControl w:val="0"/>
              <w:autoSpaceDE w:val="0"/>
              <w:autoSpaceDN w:val="0"/>
              <w:spacing w:after="0" w:line="240" w:lineRule="auto"/>
              <w:ind w:left="100" w:right="4634"/>
              <w:rPr>
                <w:rFonts w:ascii="Arial" w:eastAsia="Arial" w:hAnsi="Arial" w:cs="Arial"/>
                <w:sz w:val="18"/>
                <w:lang w:val="en-GB" w:eastAsia="en-GB" w:bidi="en-GB"/>
              </w:rPr>
            </w:pPr>
          </w:p>
        </w:tc>
      </w:tr>
      <w:tr w:rsidR="009E4295" w:rsidRPr="00396E9A" w14:paraId="7680DB12" w14:textId="77777777" w:rsidTr="00396E9A">
        <w:trPr>
          <w:trHeight w:val="20"/>
        </w:trPr>
        <w:tc>
          <w:tcPr>
            <w:tcW w:w="2794" w:type="dxa"/>
          </w:tcPr>
          <w:p w14:paraId="41C4000D" w14:textId="77777777" w:rsidR="009E4295" w:rsidRPr="00396E9A" w:rsidRDefault="009E4295" w:rsidP="009E4295">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hAnsi="Arial" w:cs="Arial"/>
                <w:sz w:val="18"/>
              </w:rPr>
              <w:t>3. Locality</w:t>
            </w:r>
          </w:p>
        </w:tc>
        <w:tc>
          <w:tcPr>
            <w:tcW w:w="6296" w:type="dxa"/>
            <w:vMerge/>
          </w:tcPr>
          <w:p w14:paraId="1742BE07" w14:textId="77777777" w:rsidR="009E4295" w:rsidRPr="00396E9A" w:rsidRDefault="009E4295" w:rsidP="009E4295">
            <w:pPr>
              <w:widowControl w:val="0"/>
              <w:autoSpaceDE w:val="0"/>
              <w:autoSpaceDN w:val="0"/>
              <w:spacing w:after="0" w:line="240" w:lineRule="auto"/>
              <w:ind w:left="100" w:right="4634"/>
              <w:rPr>
                <w:rFonts w:ascii="Arial" w:eastAsia="Arial" w:hAnsi="Arial" w:cs="Arial"/>
                <w:sz w:val="18"/>
                <w:lang w:val="en-GB" w:eastAsia="en-GB" w:bidi="en-GB"/>
              </w:rPr>
            </w:pPr>
          </w:p>
        </w:tc>
      </w:tr>
      <w:tr w:rsidR="009E4295" w:rsidRPr="00396E9A" w14:paraId="524AEA8C" w14:textId="77777777" w:rsidTr="00396E9A">
        <w:trPr>
          <w:trHeight w:val="20"/>
        </w:trPr>
        <w:tc>
          <w:tcPr>
            <w:tcW w:w="2794" w:type="dxa"/>
          </w:tcPr>
          <w:p w14:paraId="48613B26" w14:textId="77777777" w:rsidR="009E4295" w:rsidRPr="00396E9A" w:rsidRDefault="009E4295" w:rsidP="009E4295">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hAnsi="Arial" w:cs="Arial"/>
                <w:sz w:val="18"/>
              </w:rPr>
              <w:t>4. Chart number</w:t>
            </w:r>
          </w:p>
        </w:tc>
        <w:tc>
          <w:tcPr>
            <w:tcW w:w="6296" w:type="dxa"/>
            <w:vMerge/>
          </w:tcPr>
          <w:p w14:paraId="5526F326" w14:textId="77777777" w:rsidR="009E4295" w:rsidRPr="00396E9A" w:rsidRDefault="009E4295" w:rsidP="009E4295">
            <w:pPr>
              <w:widowControl w:val="0"/>
              <w:autoSpaceDE w:val="0"/>
              <w:autoSpaceDN w:val="0"/>
              <w:spacing w:after="0" w:line="240" w:lineRule="auto"/>
              <w:ind w:left="100" w:right="4634"/>
              <w:rPr>
                <w:rFonts w:ascii="Arial" w:eastAsia="Arial" w:hAnsi="Arial" w:cs="Arial"/>
                <w:sz w:val="18"/>
                <w:lang w:val="en-GB" w:eastAsia="en-GB" w:bidi="en-GB"/>
              </w:rPr>
            </w:pPr>
          </w:p>
        </w:tc>
      </w:tr>
      <w:tr w:rsidR="009E4295" w:rsidRPr="00396E9A" w14:paraId="5C4B3181" w14:textId="77777777" w:rsidTr="00396E9A">
        <w:trPr>
          <w:trHeight w:val="20"/>
        </w:trPr>
        <w:tc>
          <w:tcPr>
            <w:tcW w:w="2794" w:type="dxa"/>
          </w:tcPr>
          <w:p w14:paraId="1F14CC5C" w14:textId="77777777" w:rsidR="009E4295" w:rsidRPr="00396E9A" w:rsidRDefault="009E4295" w:rsidP="009E4295">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hAnsi="Arial" w:cs="Arial"/>
                <w:sz w:val="18"/>
              </w:rPr>
              <w:t>5. Key subject</w:t>
            </w:r>
          </w:p>
        </w:tc>
        <w:tc>
          <w:tcPr>
            <w:tcW w:w="6296" w:type="dxa"/>
            <w:vMerge/>
          </w:tcPr>
          <w:p w14:paraId="7BF0B48B" w14:textId="77777777" w:rsidR="009E4295" w:rsidRPr="00396E9A" w:rsidRDefault="009E4295" w:rsidP="009E4295">
            <w:pPr>
              <w:widowControl w:val="0"/>
              <w:autoSpaceDE w:val="0"/>
              <w:autoSpaceDN w:val="0"/>
              <w:spacing w:after="0" w:line="240" w:lineRule="auto"/>
              <w:ind w:left="100" w:right="4634"/>
              <w:rPr>
                <w:rFonts w:ascii="Arial" w:eastAsia="Arial" w:hAnsi="Arial" w:cs="Arial"/>
                <w:sz w:val="18"/>
                <w:lang w:val="en-GB" w:eastAsia="en-GB" w:bidi="en-GB"/>
              </w:rPr>
            </w:pPr>
          </w:p>
        </w:tc>
      </w:tr>
      <w:tr w:rsidR="009E4295" w:rsidRPr="00396E9A" w14:paraId="39228586" w14:textId="77777777" w:rsidTr="00396E9A">
        <w:trPr>
          <w:trHeight w:val="20"/>
        </w:trPr>
        <w:tc>
          <w:tcPr>
            <w:tcW w:w="2794" w:type="dxa"/>
          </w:tcPr>
          <w:p w14:paraId="4BB70930" w14:textId="77777777" w:rsidR="009E4295" w:rsidRPr="00396E9A" w:rsidRDefault="009E4295" w:rsidP="009E4295">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hAnsi="Arial" w:cs="Arial"/>
                <w:sz w:val="18"/>
              </w:rPr>
              <w:t>6. Geographical position</w:t>
            </w:r>
          </w:p>
        </w:tc>
        <w:tc>
          <w:tcPr>
            <w:tcW w:w="6296" w:type="dxa"/>
            <w:vMerge/>
          </w:tcPr>
          <w:p w14:paraId="47E862C9" w14:textId="77777777" w:rsidR="009E4295" w:rsidRPr="00396E9A" w:rsidRDefault="009E4295" w:rsidP="009E4295">
            <w:pPr>
              <w:widowControl w:val="0"/>
              <w:autoSpaceDE w:val="0"/>
              <w:autoSpaceDN w:val="0"/>
              <w:spacing w:after="0" w:line="240" w:lineRule="auto"/>
              <w:ind w:left="100" w:right="4634"/>
              <w:rPr>
                <w:rFonts w:ascii="Arial" w:eastAsia="Arial" w:hAnsi="Arial" w:cs="Arial"/>
                <w:sz w:val="18"/>
                <w:lang w:val="en-GB" w:eastAsia="en-GB" w:bidi="en-GB"/>
              </w:rPr>
            </w:pPr>
          </w:p>
        </w:tc>
      </w:tr>
      <w:tr w:rsidR="009E4295" w:rsidRPr="00396E9A" w14:paraId="06DA35E2" w14:textId="77777777" w:rsidTr="00396E9A">
        <w:trPr>
          <w:trHeight w:val="20"/>
        </w:trPr>
        <w:tc>
          <w:tcPr>
            <w:tcW w:w="2794" w:type="dxa"/>
          </w:tcPr>
          <w:p w14:paraId="7C692A9C" w14:textId="77777777" w:rsidR="009E4295" w:rsidRPr="00396E9A" w:rsidRDefault="009E4295" w:rsidP="009E4295">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hAnsi="Arial" w:cs="Arial"/>
                <w:sz w:val="18"/>
              </w:rPr>
              <w:t>7. Amplifying remarks</w:t>
            </w:r>
          </w:p>
        </w:tc>
        <w:tc>
          <w:tcPr>
            <w:tcW w:w="6296" w:type="dxa"/>
            <w:vMerge/>
          </w:tcPr>
          <w:p w14:paraId="6994A711" w14:textId="77777777" w:rsidR="009E4295" w:rsidRPr="00396E9A" w:rsidRDefault="009E4295" w:rsidP="009E4295">
            <w:pPr>
              <w:widowControl w:val="0"/>
              <w:autoSpaceDE w:val="0"/>
              <w:autoSpaceDN w:val="0"/>
              <w:spacing w:after="0" w:line="240" w:lineRule="auto"/>
              <w:ind w:left="100" w:right="4634"/>
              <w:rPr>
                <w:rFonts w:ascii="Arial" w:eastAsia="Arial" w:hAnsi="Arial" w:cs="Arial"/>
                <w:sz w:val="18"/>
                <w:lang w:val="en-GB" w:eastAsia="en-GB" w:bidi="en-GB"/>
              </w:rPr>
            </w:pPr>
          </w:p>
        </w:tc>
      </w:tr>
      <w:tr w:rsidR="009E4295" w:rsidRPr="00396E9A" w14:paraId="62B0D483" w14:textId="77777777" w:rsidTr="00396E9A">
        <w:trPr>
          <w:trHeight w:val="20"/>
        </w:trPr>
        <w:tc>
          <w:tcPr>
            <w:tcW w:w="2794" w:type="dxa"/>
          </w:tcPr>
          <w:p w14:paraId="7C51D87E" w14:textId="77777777" w:rsidR="009E4295" w:rsidRPr="00396E9A" w:rsidRDefault="009E4295" w:rsidP="009E4295">
            <w:pPr>
              <w:widowControl w:val="0"/>
              <w:autoSpaceDE w:val="0"/>
              <w:autoSpaceDN w:val="0"/>
              <w:spacing w:after="0" w:line="240" w:lineRule="auto"/>
              <w:ind w:left="98"/>
              <w:rPr>
                <w:rFonts w:ascii="Arial" w:eastAsia="Arial" w:hAnsi="Arial" w:cs="Arial"/>
                <w:sz w:val="18"/>
                <w:lang w:val="en-GB" w:eastAsia="en-GB" w:bidi="en-GB"/>
              </w:rPr>
            </w:pPr>
            <w:r w:rsidRPr="00396E9A">
              <w:rPr>
                <w:rFonts w:ascii="Arial" w:hAnsi="Arial" w:cs="Arial"/>
                <w:sz w:val="18"/>
              </w:rPr>
              <w:t>8. Cancellation details</w:t>
            </w:r>
          </w:p>
        </w:tc>
        <w:tc>
          <w:tcPr>
            <w:tcW w:w="6296" w:type="dxa"/>
            <w:vMerge/>
          </w:tcPr>
          <w:p w14:paraId="6AEB5F38" w14:textId="77777777" w:rsidR="009E4295" w:rsidRPr="00396E9A" w:rsidRDefault="009E4295" w:rsidP="009E4295">
            <w:pPr>
              <w:widowControl w:val="0"/>
              <w:autoSpaceDE w:val="0"/>
              <w:autoSpaceDN w:val="0"/>
              <w:spacing w:after="0" w:line="240" w:lineRule="auto"/>
              <w:ind w:left="100" w:right="4634"/>
              <w:rPr>
                <w:rFonts w:ascii="Arial" w:eastAsia="Arial" w:hAnsi="Arial" w:cs="Arial"/>
                <w:sz w:val="18"/>
                <w:lang w:val="en-GB" w:eastAsia="en-GB" w:bidi="en-GB"/>
              </w:rPr>
            </w:pPr>
          </w:p>
        </w:tc>
      </w:tr>
    </w:tbl>
    <w:p w14:paraId="495E51FE" w14:textId="77777777" w:rsidR="008D4730" w:rsidRDefault="008D4730" w:rsidP="008D4730"/>
    <w:tbl>
      <w:tblPr>
        <w:tblStyle w:val="TableGrid"/>
        <w:tblW w:w="10800" w:type="dxa"/>
        <w:tblInd w:w="-5" w:type="dxa"/>
        <w:tblLook w:val="04A0" w:firstRow="1" w:lastRow="0" w:firstColumn="1" w:lastColumn="0" w:noHBand="0" w:noVBand="1"/>
      </w:tblPr>
      <w:tblGrid>
        <w:gridCol w:w="1917"/>
        <w:gridCol w:w="3318"/>
        <w:gridCol w:w="3291"/>
        <w:gridCol w:w="3286"/>
      </w:tblGrid>
      <w:tr w:rsidR="008D4730" w:rsidRPr="003E0474" w14:paraId="0883F877" w14:textId="77777777" w:rsidTr="00240709">
        <w:trPr>
          <w:trHeight w:val="20"/>
        </w:trPr>
        <w:tc>
          <w:tcPr>
            <w:tcW w:w="1862" w:type="dxa"/>
            <w:vMerge w:val="restart"/>
          </w:tcPr>
          <w:p w14:paraId="427C6280" w14:textId="77777777" w:rsidR="008D4730" w:rsidRPr="00656550" w:rsidRDefault="008D4730" w:rsidP="00E75307">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221" w:type="dxa"/>
            <w:vMerge w:val="restart"/>
          </w:tcPr>
          <w:p w14:paraId="38DBB18D" w14:textId="77777777" w:rsidR="008D4730" w:rsidRPr="00656550" w:rsidRDefault="008D4730" w:rsidP="00E75307">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3291" w:type="dxa"/>
          </w:tcPr>
          <w:p w14:paraId="5F373B06" w14:textId="77777777" w:rsidR="008D4730" w:rsidRPr="00656550" w:rsidRDefault="008D4730" w:rsidP="00E75307">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3426" w:type="dxa"/>
          </w:tcPr>
          <w:p w14:paraId="64E035FC" w14:textId="77777777" w:rsidR="008D4730" w:rsidRPr="00656550" w:rsidRDefault="008D4730" w:rsidP="00E75307">
            <w:pPr>
              <w:rPr>
                <w:rFonts w:ascii="Arial" w:hAnsi="Arial" w:cs="Arial"/>
                <w:sz w:val="18"/>
                <w:szCs w:val="18"/>
              </w:rPr>
            </w:pPr>
          </w:p>
        </w:tc>
      </w:tr>
      <w:tr w:rsidR="008D4730" w:rsidRPr="003E0474" w14:paraId="4C0E7E2C" w14:textId="77777777" w:rsidTr="00240709">
        <w:trPr>
          <w:trHeight w:val="20"/>
        </w:trPr>
        <w:tc>
          <w:tcPr>
            <w:tcW w:w="1862" w:type="dxa"/>
            <w:vMerge/>
          </w:tcPr>
          <w:p w14:paraId="49DFA0A2" w14:textId="77777777" w:rsidR="008D4730" w:rsidRPr="00656550" w:rsidRDefault="008D4730" w:rsidP="00E75307">
            <w:pPr>
              <w:rPr>
                <w:rFonts w:ascii="Arial" w:hAnsi="Arial" w:cs="Arial"/>
                <w:b/>
                <w:sz w:val="18"/>
                <w:szCs w:val="18"/>
              </w:rPr>
            </w:pPr>
          </w:p>
        </w:tc>
        <w:tc>
          <w:tcPr>
            <w:tcW w:w="2221" w:type="dxa"/>
            <w:vMerge/>
          </w:tcPr>
          <w:p w14:paraId="2322318F" w14:textId="77777777" w:rsidR="008D4730" w:rsidRPr="00656550" w:rsidRDefault="008D4730" w:rsidP="00E75307">
            <w:pPr>
              <w:rPr>
                <w:rFonts w:ascii="Arial" w:hAnsi="Arial" w:cs="Arial"/>
                <w:b/>
                <w:sz w:val="18"/>
                <w:szCs w:val="18"/>
              </w:rPr>
            </w:pPr>
          </w:p>
        </w:tc>
        <w:tc>
          <w:tcPr>
            <w:tcW w:w="3291" w:type="dxa"/>
            <w:vMerge w:val="restart"/>
          </w:tcPr>
          <w:p w14:paraId="71D3F218" w14:textId="77777777" w:rsidR="008D4730" w:rsidRPr="00656550" w:rsidRDefault="008D4730" w:rsidP="00E75307">
            <w:pPr>
              <w:rPr>
                <w:rFonts w:ascii="Arial" w:hAnsi="Arial" w:cs="Arial"/>
                <w:sz w:val="18"/>
                <w:szCs w:val="18"/>
              </w:rPr>
            </w:pPr>
            <w:proofErr w:type="spellStart"/>
            <w:r w:rsidRPr="00606E42">
              <w:rPr>
                <w:rFonts w:ascii="Arial" w:hAnsi="Arial" w:cs="Arial"/>
                <w:b/>
                <w:sz w:val="18"/>
                <w:szCs w:val="18"/>
              </w:rPr>
              <w:t>locationName</w:t>
            </w:r>
            <w:proofErr w:type="spellEnd"/>
          </w:p>
        </w:tc>
        <w:tc>
          <w:tcPr>
            <w:tcW w:w="3426" w:type="dxa"/>
          </w:tcPr>
          <w:p w14:paraId="6AFB76EE" w14:textId="77777777" w:rsidR="008D4730" w:rsidRPr="00656550" w:rsidRDefault="008D4730" w:rsidP="00E75307">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8D4730" w:rsidRPr="003E0474" w14:paraId="6F6D92DA" w14:textId="77777777" w:rsidTr="00240709">
        <w:trPr>
          <w:trHeight w:val="20"/>
        </w:trPr>
        <w:tc>
          <w:tcPr>
            <w:tcW w:w="1862" w:type="dxa"/>
            <w:vMerge/>
          </w:tcPr>
          <w:p w14:paraId="630B459C" w14:textId="77777777" w:rsidR="008D4730" w:rsidRPr="00656550" w:rsidRDefault="008D4730" w:rsidP="00E75307">
            <w:pPr>
              <w:rPr>
                <w:rFonts w:ascii="Arial" w:hAnsi="Arial" w:cs="Arial"/>
                <w:b/>
                <w:sz w:val="18"/>
                <w:szCs w:val="18"/>
              </w:rPr>
            </w:pPr>
          </w:p>
        </w:tc>
        <w:tc>
          <w:tcPr>
            <w:tcW w:w="2221" w:type="dxa"/>
            <w:vMerge/>
          </w:tcPr>
          <w:p w14:paraId="427A5387" w14:textId="77777777" w:rsidR="008D4730" w:rsidRPr="00656550" w:rsidRDefault="008D4730" w:rsidP="00E75307">
            <w:pPr>
              <w:rPr>
                <w:rFonts w:ascii="Arial" w:hAnsi="Arial" w:cs="Arial"/>
                <w:b/>
                <w:sz w:val="18"/>
                <w:szCs w:val="18"/>
              </w:rPr>
            </w:pPr>
          </w:p>
        </w:tc>
        <w:tc>
          <w:tcPr>
            <w:tcW w:w="3291" w:type="dxa"/>
            <w:vMerge/>
          </w:tcPr>
          <w:p w14:paraId="69E3446C" w14:textId="77777777" w:rsidR="008D4730" w:rsidRPr="00656550" w:rsidRDefault="008D4730" w:rsidP="00E75307">
            <w:pPr>
              <w:rPr>
                <w:rFonts w:ascii="Arial" w:hAnsi="Arial" w:cs="Arial"/>
                <w:sz w:val="18"/>
                <w:szCs w:val="18"/>
              </w:rPr>
            </w:pPr>
          </w:p>
        </w:tc>
        <w:tc>
          <w:tcPr>
            <w:tcW w:w="3426" w:type="dxa"/>
          </w:tcPr>
          <w:p w14:paraId="4EC4D008" w14:textId="1EFE564A" w:rsidR="008D4730" w:rsidRPr="00656550" w:rsidRDefault="008D4730" w:rsidP="00E75307">
            <w:pPr>
              <w:rPr>
                <w:rFonts w:ascii="Arial" w:hAnsi="Arial" w:cs="Arial"/>
                <w:sz w:val="18"/>
                <w:szCs w:val="18"/>
              </w:rPr>
            </w:pPr>
            <w:r w:rsidRPr="00606E42">
              <w:rPr>
                <w:rFonts w:ascii="Arial" w:hAnsi="Arial" w:cs="Arial"/>
                <w:b/>
                <w:sz w:val="18"/>
                <w:szCs w:val="18"/>
              </w:rPr>
              <w:t>Text</w:t>
            </w:r>
            <w:r>
              <w:rPr>
                <w:rFonts w:ascii="Arial" w:hAnsi="Arial" w:cs="Arial"/>
                <w:sz w:val="18"/>
                <w:szCs w:val="18"/>
              </w:rPr>
              <w:t xml:space="preserve">: </w:t>
            </w:r>
          </w:p>
        </w:tc>
      </w:tr>
      <w:tr w:rsidR="008D4730" w:rsidRPr="003E0474" w14:paraId="3FA27696" w14:textId="77777777" w:rsidTr="00240709">
        <w:trPr>
          <w:trHeight w:val="20"/>
        </w:trPr>
        <w:tc>
          <w:tcPr>
            <w:tcW w:w="1862" w:type="dxa"/>
            <w:vMerge/>
          </w:tcPr>
          <w:p w14:paraId="59A7AE21" w14:textId="77777777" w:rsidR="008D4730" w:rsidRPr="00656550" w:rsidRDefault="008D4730" w:rsidP="00E75307">
            <w:pPr>
              <w:rPr>
                <w:rFonts w:ascii="Arial" w:hAnsi="Arial" w:cs="Arial"/>
                <w:sz w:val="18"/>
                <w:szCs w:val="18"/>
              </w:rPr>
            </w:pPr>
          </w:p>
        </w:tc>
        <w:tc>
          <w:tcPr>
            <w:tcW w:w="2221" w:type="dxa"/>
            <w:vMerge w:val="restart"/>
          </w:tcPr>
          <w:p w14:paraId="10D0086D" w14:textId="77777777" w:rsidR="008D4730" w:rsidRPr="00B5409F" w:rsidRDefault="008D4730" w:rsidP="00E75307">
            <w:pPr>
              <w:rPr>
                <w:rFonts w:ascii="Arial" w:hAnsi="Arial" w:cs="Arial"/>
                <w:sz w:val="18"/>
                <w:szCs w:val="18"/>
              </w:rPr>
            </w:pPr>
            <w:r w:rsidRPr="00606E42">
              <w:rPr>
                <w:rFonts w:ascii="Arial" w:hAnsi="Arial" w:cs="Arial"/>
                <w:sz w:val="18"/>
                <w:szCs w:val="18"/>
              </w:rPr>
              <w:t>locality</w:t>
            </w:r>
          </w:p>
        </w:tc>
        <w:tc>
          <w:tcPr>
            <w:tcW w:w="3291" w:type="dxa"/>
          </w:tcPr>
          <w:p w14:paraId="17DFE84F" w14:textId="77777777" w:rsidR="008D4730" w:rsidRPr="00656550" w:rsidRDefault="008D4730" w:rsidP="00E75307">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3426" w:type="dxa"/>
          </w:tcPr>
          <w:p w14:paraId="03DFE6B6" w14:textId="77777777" w:rsidR="008D4730" w:rsidRPr="00656550" w:rsidRDefault="008D4730" w:rsidP="00E75307">
            <w:pPr>
              <w:rPr>
                <w:rFonts w:ascii="Arial" w:hAnsi="Arial" w:cs="Arial"/>
                <w:sz w:val="18"/>
                <w:szCs w:val="18"/>
              </w:rPr>
            </w:pPr>
          </w:p>
        </w:tc>
      </w:tr>
      <w:tr w:rsidR="008D4730" w:rsidRPr="003E0474" w14:paraId="3109C8F6" w14:textId="77777777" w:rsidTr="00240709">
        <w:trPr>
          <w:trHeight w:val="20"/>
        </w:trPr>
        <w:tc>
          <w:tcPr>
            <w:tcW w:w="1862" w:type="dxa"/>
            <w:vMerge/>
          </w:tcPr>
          <w:p w14:paraId="56AC213F" w14:textId="77777777" w:rsidR="008D4730" w:rsidRPr="00656550" w:rsidRDefault="008D4730" w:rsidP="00E75307">
            <w:pPr>
              <w:rPr>
                <w:rFonts w:ascii="Arial" w:hAnsi="Arial" w:cs="Arial"/>
                <w:sz w:val="18"/>
                <w:szCs w:val="18"/>
              </w:rPr>
            </w:pPr>
          </w:p>
        </w:tc>
        <w:tc>
          <w:tcPr>
            <w:tcW w:w="2221" w:type="dxa"/>
            <w:vMerge/>
          </w:tcPr>
          <w:p w14:paraId="2484560A" w14:textId="77777777" w:rsidR="008D4730" w:rsidRPr="00656550" w:rsidRDefault="008D4730" w:rsidP="00E75307">
            <w:pPr>
              <w:rPr>
                <w:rFonts w:ascii="Arial" w:hAnsi="Arial" w:cs="Arial"/>
                <w:b/>
                <w:sz w:val="18"/>
                <w:szCs w:val="18"/>
              </w:rPr>
            </w:pPr>
          </w:p>
        </w:tc>
        <w:tc>
          <w:tcPr>
            <w:tcW w:w="3291" w:type="dxa"/>
            <w:vMerge w:val="restart"/>
          </w:tcPr>
          <w:p w14:paraId="03E5838B" w14:textId="77777777" w:rsidR="008D4730" w:rsidRPr="00656550" w:rsidRDefault="008D4730" w:rsidP="00E75307">
            <w:pPr>
              <w:rPr>
                <w:rFonts w:ascii="Arial" w:hAnsi="Arial" w:cs="Arial"/>
                <w:sz w:val="18"/>
                <w:szCs w:val="18"/>
              </w:rPr>
            </w:pPr>
            <w:proofErr w:type="spellStart"/>
            <w:r w:rsidRPr="006C0680">
              <w:rPr>
                <w:rFonts w:ascii="Arial" w:hAnsi="Arial" w:cs="Arial"/>
                <w:bCs/>
                <w:sz w:val="18"/>
                <w:szCs w:val="18"/>
              </w:rPr>
              <w:t>locationName</w:t>
            </w:r>
            <w:proofErr w:type="spellEnd"/>
          </w:p>
        </w:tc>
        <w:tc>
          <w:tcPr>
            <w:tcW w:w="3426" w:type="dxa"/>
          </w:tcPr>
          <w:p w14:paraId="16F43108" w14:textId="77777777" w:rsidR="008D4730" w:rsidRPr="00656550" w:rsidRDefault="008D4730" w:rsidP="00E75307">
            <w:pPr>
              <w:rPr>
                <w:rFonts w:ascii="Arial" w:hAnsi="Arial" w:cs="Arial"/>
                <w:sz w:val="18"/>
                <w:szCs w:val="18"/>
              </w:rPr>
            </w:pPr>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p>
        </w:tc>
      </w:tr>
      <w:tr w:rsidR="008D4730" w:rsidRPr="003E0474" w14:paraId="24BA43CA" w14:textId="77777777" w:rsidTr="00240709">
        <w:trPr>
          <w:trHeight w:val="20"/>
        </w:trPr>
        <w:tc>
          <w:tcPr>
            <w:tcW w:w="1862" w:type="dxa"/>
            <w:vMerge/>
          </w:tcPr>
          <w:p w14:paraId="5F6F6307" w14:textId="77777777" w:rsidR="008D4730" w:rsidRPr="00656550" w:rsidRDefault="008D4730" w:rsidP="00E75307">
            <w:pPr>
              <w:rPr>
                <w:rFonts w:ascii="Arial" w:hAnsi="Arial" w:cs="Arial"/>
                <w:sz w:val="18"/>
                <w:szCs w:val="18"/>
              </w:rPr>
            </w:pPr>
          </w:p>
        </w:tc>
        <w:tc>
          <w:tcPr>
            <w:tcW w:w="2221" w:type="dxa"/>
            <w:vMerge/>
          </w:tcPr>
          <w:p w14:paraId="4F36DF54" w14:textId="77777777" w:rsidR="008D4730" w:rsidRPr="00656550" w:rsidRDefault="008D4730" w:rsidP="00E75307">
            <w:pPr>
              <w:rPr>
                <w:rFonts w:ascii="Arial" w:hAnsi="Arial" w:cs="Arial"/>
                <w:b/>
                <w:sz w:val="18"/>
                <w:szCs w:val="18"/>
              </w:rPr>
            </w:pPr>
          </w:p>
        </w:tc>
        <w:tc>
          <w:tcPr>
            <w:tcW w:w="3291" w:type="dxa"/>
            <w:vMerge/>
          </w:tcPr>
          <w:p w14:paraId="072286EA" w14:textId="77777777" w:rsidR="008D4730" w:rsidRPr="00656550" w:rsidRDefault="008D4730" w:rsidP="00E75307">
            <w:pPr>
              <w:rPr>
                <w:rFonts w:ascii="Arial" w:hAnsi="Arial" w:cs="Arial"/>
                <w:sz w:val="18"/>
                <w:szCs w:val="18"/>
              </w:rPr>
            </w:pPr>
          </w:p>
        </w:tc>
        <w:tc>
          <w:tcPr>
            <w:tcW w:w="3426" w:type="dxa"/>
          </w:tcPr>
          <w:p w14:paraId="529E79FA" w14:textId="77777777" w:rsidR="008D4730" w:rsidRPr="00656550" w:rsidRDefault="008D4730" w:rsidP="00E75307">
            <w:pPr>
              <w:rPr>
                <w:rFonts w:ascii="Arial" w:hAnsi="Arial" w:cs="Arial"/>
                <w:sz w:val="18"/>
                <w:szCs w:val="18"/>
              </w:rPr>
            </w:pPr>
            <w:r>
              <w:rPr>
                <w:rFonts w:ascii="Arial" w:hAnsi="Arial" w:cs="Arial"/>
                <w:b/>
                <w:sz w:val="18"/>
                <w:szCs w:val="18"/>
              </w:rPr>
              <w:t>text:</w:t>
            </w:r>
            <w:r w:rsidRPr="002F22C8">
              <w:rPr>
                <w:rFonts w:ascii="Arial" w:hAnsi="Arial" w:cs="Arial"/>
                <w:sz w:val="18"/>
                <w:szCs w:val="18"/>
              </w:rPr>
              <w:t xml:space="preserve"> </w:t>
            </w:r>
          </w:p>
        </w:tc>
      </w:tr>
      <w:tr w:rsidR="008D4730" w:rsidRPr="003E0474" w14:paraId="02C4010B" w14:textId="77777777" w:rsidTr="00240709">
        <w:trPr>
          <w:trHeight w:val="20"/>
        </w:trPr>
        <w:tc>
          <w:tcPr>
            <w:tcW w:w="1862" w:type="dxa"/>
            <w:vMerge/>
          </w:tcPr>
          <w:p w14:paraId="18C7594D" w14:textId="77777777" w:rsidR="008D4730" w:rsidRPr="00656550" w:rsidRDefault="008D4730" w:rsidP="00E75307">
            <w:pPr>
              <w:rPr>
                <w:rFonts w:ascii="Arial" w:hAnsi="Arial" w:cs="Arial"/>
                <w:sz w:val="18"/>
                <w:szCs w:val="18"/>
              </w:rPr>
            </w:pPr>
          </w:p>
        </w:tc>
        <w:tc>
          <w:tcPr>
            <w:tcW w:w="2221" w:type="dxa"/>
          </w:tcPr>
          <w:p w14:paraId="32B9AC4D" w14:textId="77777777" w:rsidR="008D4730" w:rsidRPr="00606E42" w:rsidRDefault="008D4730" w:rsidP="00E75307">
            <w:pPr>
              <w:rPr>
                <w:rFonts w:ascii="Arial" w:hAnsi="Arial" w:cs="Arial"/>
                <w:sz w:val="18"/>
                <w:szCs w:val="18"/>
              </w:rPr>
            </w:pPr>
            <w:proofErr w:type="spellStart"/>
            <w:r w:rsidRPr="00606E42">
              <w:rPr>
                <w:rFonts w:ascii="Arial" w:hAnsi="Arial" w:cs="Arial"/>
                <w:b/>
                <w:sz w:val="18"/>
                <w:szCs w:val="18"/>
              </w:rPr>
              <w:t>messageSeriesIdentifier</w:t>
            </w:r>
            <w:proofErr w:type="spellEnd"/>
          </w:p>
          <w:p w14:paraId="1813CAD6" w14:textId="77777777" w:rsidR="008D4730" w:rsidRPr="00656550" w:rsidRDefault="008D4730" w:rsidP="00E75307">
            <w:pPr>
              <w:rPr>
                <w:rFonts w:ascii="Arial" w:hAnsi="Arial" w:cs="Arial"/>
                <w:b/>
                <w:sz w:val="18"/>
                <w:szCs w:val="18"/>
              </w:rPr>
            </w:pPr>
          </w:p>
        </w:tc>
        <w:tc>
          <w:tcPr>
            <w:tcW w:w="6717" w:type="dxa"/>
            <w:gridSpan w:val="2"/>
          </w:tcPr>
          <w:p w14:paraId="4A592472" w14:textId="1AFCE050" w:rsidR="008D4730" w:rsidRPr="00606E42" w:rsidRDefault="008D4730" w:rsidP="00E75307">
            <w:pPr>
              <w:rPr>
                <w:rFonts w:ascii="Arial" w:hAnsi="Arial" w:cs="Arial"/>
                <w:sz w:val="18"/>
                <w:szCs w:val="18"/>
              </w:rPr>
            </w:pPr>
            <w:del w:id="24839" w:author="Stacy Timothy -Ed- E Jr NGA-SFHPQ USA CIV" w:date="2024-09-16T14:09:00Z">
              <w:r w:rsidRPr="00606E42" w:rsidDel="001F5A49">
                <w:rPr>
                  <w:rFonts w:ascii="Arial" w:hAnsi="Arial" w:cs="Arial"/>
                  <w:sz w:val="18"/>
                  <w:szCs w:val="18"/>
                </w:rPr>
                <w:delText>country</w:delText>
              </w:r>
            </w:del>
            <w:ins w:id="24840"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CA</w:t>
            </w:r>
          </w:p>
          <w:p w14:paraId="58D805CD" w14:textId="1B9099A4" w:rsidR="008D4730" w:rsidRPr="00606E42" w:rsidRDefault="008D4730" w:rsidP="00E75307">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XVII</w:t>
            </w:r>
          </w:p>
          <w:p w14:paraId="726361E3" w14:textId="4663FEC1" w:rsidR="008D4730" w:rsidRPr="00606E42" w:rsidRDefault="008D4730" w:rsidP="00E75307">
            <w:pPr>
              <w:rPr>
                <w:rFonts w:ascii="Arial" w:hAnsi="Arial" w:cs="Arial"/>
                <w:sz w:val="18"/>
                <w:szCs w:val="18"/>
              </w:rPr>
            </w:pPr>
            <w:del w:id="24841" w:author="Stacy Timothy -Ed- E Jr NGA-SFHPQ USA CIV" w:date="2024-01-29T09:22:00Z">
              <w:r w:rsidRPr="00606E42" w:rsidDel="004B2930">
                <w:rPr>
                  <w:rFonts w:ascii="Arial" w:hAnsi="Arial" w:cs="Arial"/>
                  <w:b/>
                  <w:sz w:val="18"/>
                  <w:szCs w:val="18"/>
                </w:rPr>
                <w:delText>productionAgency</w:delText>
              </w:r>
            </w:del>
            <w:proofErr w:type="spellStart"/>
            <w:ins w:id="24842"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CA</w:t>
            </w:r>
          </w:p>
          <w:p w14:paraId="71AA69D2" w14:textId="6E84B831" w:rsidR="008D4730" w:rsidRPr="008D4730" w:rsidRDefault="008D4730" w:rsidP="00E75307">
            <w:pPr>
              <w:rPr>
                <w:rFonts w:ascii="Arial" w:hAnsi="Arial" w:cs="Arial"/>
                <w:sz w:val="18"/>
                <w:szCs w:val="18"/>
              </w:rPr>
            </w:pPr>
            <w:del w:id="24843" w:author="Stacy Timothy -Ed- E Jr NGA-SFHPQ USA CIV" w:date="2024-09-16T14:08:00Z">
              <w:r w:rsidRPr="00606E42" w:rsidDel="008F7865">
                <w:rPr>
                  <w:rFonts w:ascii="Arial" w:hAnsi="Arial" w:cs="Arial"/>
                  <w:sz w:val="18"/>
                  <w:szCs w:val="18"/>
                </w:rPr>
                <w:delText>warningIdentifier</w:delText>
              </w:r>
            </w:del>
            <w:proofErr w:type="spellStart"/>
            <w:ins w:id="24844"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Pr>
                <w:rFonts w:ascii="Arial" w:hAnsi="Arial" w:cs="Arial"/>
                <w:sz w:val="18"/>
                <w:szCs w:val="18"/>
              </w:rPr>
              <w:t>82</w:t>
            </w:r>
          </w:p>
          <w:p w14:paraId="7FA5BAD6" w14:textId="4583F067" w:rsidR="008D4730" w:rsidRPr="00606E42" w:rsidRDefault="008D4730" w:rsidP="00E75307">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13FD982F" w14:textId="77777777" w:rsidR="008D4730" w:rsidRPr="00656550" w:rsidRDefault="008D4730" w:rsidP="00E75307">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8D4730" w:rsidRPr="003E0474" w14:paraId="72C4B312" w14:textId="77777777" w:rsidTr="00240709">
        <w:trPr>
          <w:trHeight w:val="20"/>
        </w:trPr>
        <w:tc>
          <w:tcPr>
            <w:tcW w:w="1862" w:type="dxa"/>
            <w:vMerge/>
          </w:tcPr>
          <w:p w14:paraId="3468BECA" w14:textId="77777777" w:rsidR="008D4730" w:rsidRPr="00656550" w:rsidRDefault="008D4730" w:rsidP="00E75307">
            <w:pPr>
              <w:rPr>
                <w:rFonts w:ascii="Arial" w:hAnsi="Arial" w:cs="Arial"/>
                <w:sz w:val="18"/>
                <w:szCs w:val="18"/>
              </w:rPr>
            </w:pPr>
          </w:p>
        </w:tc>
        <w:tc>
          <w:tcPr>
            <w:tcW w:w="2221" w:type="dxa"/>
          </w:tcPr>
          <w:p w14:paraId="316C2347" w14:textId="77777777" w:rsidR="008D4730" w:rsidRPr="00656550" w:rsidRDefault="008D4730" w:rsidP="00E75307">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6717" w:type="dxa"/>
            <w:gridSpan w:val="2"/>
          </w:tcPr>
          <w:p w14:paraId="1C9227BF" w14:textId="77777777" w:rsidR="008D4730" w:rsidRDefault="008D4730" w:rsidP="00E75307">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2E0B92C5" w14:textId="77777777" w:rsidR="008D4730" w:rsidRPr="00606E42" w:rsidRDefault="008D4730" w:rsidP="00E75307">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0D0A54E1" w14:textId="77777777" w:rsidR="008D4730" w:rsidRDefault="008D4730" w:rsidP="00E75307">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6066EFE3" w14:textId="77777777" w:rsidR="008D4730" w:rsidRDefault="008D4730" w:rsidP="00E75307">
            <w:pPr>
              <w:rPr>
                <w:rFonts w:ascii="Arial" w:hAnsi="Arial" w:cs="Arial"/>
                <w:sz w:val="18"/>
                <w:szCs w:val="18"/>
              </w:rPr>
            </w:pPr>
            <w:r>
              <w:rPr>
                <w:rFonts w:ascii="Arial" w:hAnsi="Arial" w:cs="Arial"/>
                <w:sz w:val="18"/>
                <w:szCs w:val="18"/>
              </w:rPr>
              <w:t>language:</w:t>
            </w:r>
          </w:p>
          <w:p w14:paraId="680DC17C" w14:textId="77777777" w:rsidR="008D4730" w:rsidRPr="00656550" w:rsidRDefault="008D4730" w:rsidP="00E75307">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8D4730" w:rsidRPr="003E0474" w14:paraId="05D39453" w14:textId="77777777" w:rsidTr="00240709">
        <w:trPr>
          <w:trHeight w:val="20"/>
        </w:trPr>
        <w:tc>
          <w:tcPr>
            <w:tcW w:w="1862" w:type="dxa"/>
            <w:vMerge/>
          </w:tcPr>
          <w:p w14:paraId="7F16B17F" w14:textId="77777777" w:rsidR="008D4730" w:rsidRPr="00656550" w:rsidRDefault="008D4730" w:rsidP="00E75307">
            <w:pPr>
              <w:rPr>
                <w:rFonts w:ascii="Arial" w:hAnsi="Arial" w:cs="Arial"/>
                <w:sz w:val="18"/>
                <w:szCs w:val="18"/>
              </w:rPr>
            </w:pPr>
          </w:p>
        </w:tc>
        <w:tc>
          <w:tcPr>
            <w:tcW w:w="2221" w:type="dxa"/>
          </w:tcPr>
          <w:p w14:paraId="24A44E00" w14:textId="77777777" w:rsidR="008D4730" w:rsidRPr="00656550" w:rsidRDefault="008D4730" w:rsidP="00E75307">
            <w:pPr>
              <w:rPr>
                <w:rFonts w:ascii="Arial" w:hAnsi="Arial" w:cs="Arial"/>
                <w:sz w:val="18"/>
                <w:szCs w:val="18"/>
              </w:rPr>
            </w:pPr>
            <w:proofErr w:type="spellStart"/>
            <w:r>
              <w:rPr>
                <w:rFonts w:ascii="Arial" w:hAnsi="Arial" w:cs="Arial"/>
                <w:sz w:val="18"/>
                <w:szCs w:val="18"/>
              </w:rPr>
              <w:t>NAVWARNtitle</w:t>
            </w:r>
            <w:proofErr w:type="spellEnd"/>
          </w:p>
        </w:tc>
        <w:tc>
          <w:tcPr>
            <w:tcW w:w="6717" w:type="dxa"/>
            <w:gridSpan w:val="2"/>
          </w:tcPr>
          <w:p w14:paraId="4E510907" w14:textId="77777777" w:rsidR="008D4730" w:rsidRDefault="008D4730" w:rsidP="00E75307">
            <w:pPr>
              <w:rPr>
                <w:rFonts w:ascii="Arial" w:hAnsi="Arial" w:cs="Arial"/>
                <w:sz w:val="18"/>
                <w:szCs w:val="18"/>
              </w:rPr>
            </w:pPr>
            <w:r>
              <w:rPr>
                <w:rFonts w:ascii="Arial" w:hAnsi="Arial" w:cs="Arial"/>
                <w:sz w:val="18"/>
                <w:szCs w:val="18"/>
              </w:rPr>
              <w:t>Language:</w:t>
            </w:r>
          </w:p>
          <w:p w14:paraId="15D41FC5" w14:textId="77777777" w:rsidR="008D4730" w:rsidRPr="00656550" w:rsidRDefault="008D4730" w:rsidP="00E75307">
            <w:pPr>
              <w:rPr>
                <w:rFonts w:ascii="Arial" w:hAnsi="Arial" w:cs="Arial"/>
                <w:sz w:val="18"/>
                <w:szCs w:val="18"/>
              </w:rPr>
            </w:pPr>
            <w:r>
              <w:rPr>
                <w:rFonts w:ascii="Arial" w:hAnsi="Arial" w:cs="Arial"/>
                <w:sz w:val="18"/>
                <w:szCs w:val="18"/>
              </w:rPr>
              <w:t>Text:</w:t>
            </w:r>
          </w:p>
        </w:tc>
      </w:tr>
      <w:tr w:rsidR="008D4730" w:rsidRPr="003E0474" w14:paraId="6B55943B" w14:textId="77777777" w:rsidTr="00240709">
        <w:trPr>
          <w:trHeight w:val="20"/>
        </w:trPr>
        <w:tc>
          <w:tcPr>
            <w:tcW w:w="1862" w:type="dxa"/>
            <w:vMerge/>
          </w:tcPr>
          <w:p w14:paraId="20EDD9C5" w14:textId="77777777" w:rsidR="008D4730" w:rsidRPr="00656550" w:rsidRDefault="008D4730" w:rsidP="00E75307">
            <w:pPr>
              <w:rPr>
                <w:rFonts w:ascii="Arial" w:hAnsi="Arial" w:cs="Arial"/>
                <w:sz w:val="18"/>
                <w:szCs w:val="18"/>
              </w:rPr>
            </w:pPr>
          </w:p>
        </w:tc>
        <w:tc>
          <w:tcPr>
            <w:tcW w:w="2221" w:type="dxa"/>
          </w:tcPr>
          <w:p w14:paraId="5FC81515" w14:textId="77777777" w:rsidR="008D4730" w:rsidRPr="00656550" w:rsidRDefault="008D4730" w:rsidP="00E75307">
            <w:pPr>
              <w:rPr>
                <w:rFonts w:ascii="Arial" w:hAnsi="Arial" w:cs="Arial"/>
                <w:sz w:val="18"/>
                <w:szCs w:val="18"/>
              </w:rPr>
            </w:pPr>
            <w:proofErr w:type="spellStart"/>
            <w:r w:rsidRPr="00606E42">
              <w:rPr>
                <w:rFonts w:ascii="Arial" w:hAnsi="Arial" w:cs="Arial"/>
                <w:sz w:val="18"/>
                <w:szCs w:val="18"/>
              </w:rPr>
              <w:t>cancellationDate</w:t>
            </w:r>
            <w:proofErr w:type="spellEnd"/>
          </w:p>
        </w:tc>
        <w:tc>
          <w:tcPr>
            <w:tcW w:w="6717" w:type="dxa"/>
            <w:gridSpan w:val="2"/>
          </w:tcPr>
          <w:p w14:paraId="19DDC184" w14:textId="1F3AA01F" w:rsidR="008D4730" w:rsidRPr="00656550" w:rsidRDefault="008D4730" w:rsidP="00E75307">
            <w:pPr>
              <w:rPr>
                <w:rFonts w:ascii="Arial" w:hAnsi="Arial" w:cs="Arial"/>
                <w:sz w:val="18"/>
                <w:szCs w:val="18"/>
              </w:rPr>
            </w:pPr>
          </w:p>
        </w:tc>
      </w:tr>
      <w:tr w:rsidR="008D4730" w:rsidRPr="003E0474" w14:paraId="2FA7B99F" w14:textId="77777777" w:rsidTr="00240709">
        <w:trPr>
          <w:trHeight w:val="20"/>
        </w:trPr>
        <w:tc>
          <w:tcPr>
            <w:tcW w:w="1862" w:type="dxa"/>
            <w:vMerge/>
          </w:tcPr>
          <w:p w14:paraId="4D248CE0" w14:textId="77777777" w:rsidR="008D4730" w:rsidRPr="00656550" w:rsidRDefault="008D4730" w:rsidP="00E75307">
            <w:pPr>
              <w:rPr>
                <w:rFonts w:ascii="Arial" w:hAnsi="Arial" w:cs="Arial"/>
                <w:sz w:val="18"/>
                <w:szCs w:val="18"/>
              </w:rPr>
            </w:pPr>
          </w:p>
        </w:tc>
        <w:tc>
          <w:tcPr>
            <w:tcW w:w="2221" w:type="dxa"/>
          </w:tcPr>
          <w:p w14:paraId="0E3D4784" w14:textId="58F375AB" w:rsidR="008D4730" w:rsidRPr="00656550" w:rsidRDefault="008D4730" w:rsidP="00E75307">
            <w:pPr>
              <w:rPr>
                <w:rFonts w:ascii="Arial" w:hAnsi="Arial" w:cs="Arial"/>
                <w:b/>
                <w:sz w:val="18"/>
                <w:szCs w:val="18"/>
              </w:rPr>
            </w:pPr>
            <w:del w:id="24845" w:author="Stacy Timothy -Ed- E Jr NGA-SFHPQ USA CIV" w:date="2024-03-04T10:06:00Z">
              <w:r w:rsidRPr="00606E42" w:rsidDel="0066006B">
                <w:rPr>
                  <w:rFonts w:ascii="Arial" w:hAnsi="Arial" w:cs="Arial"/>
                  <w:b/>
                  <w:sz w:val="18"/>
                  <w:szCs w:val="18"/>
                </w:rPr>
                <w:delText>publicationDate</w:delText>
              </w:r>
            </w:del>
            <w:proofErr w:type="spellStart"/>
            <w:ins w:id="24846" w:author="Stacy Timothy -Ed- E Jr NGA-SFHPQ USA CIV" w:date="2024-03-04T10:06:00Z">
              <w:r w:rsidR="0066006B">
                <w:rPr>
                  <w:rFonts w:ascii="Arial" w:hAnsi="Arial" w:cs="Arial"/>
                  <w:b/>
                  <w:sz w:val="18"/>
                  <w:szCs w:val="18"/>
                </w:rPr>
                <w:t>publicationTime</w:t>
              </w:r>
            </w:ins>
            <w:proofErr w:type="spellEnd"/>
          </w:p>
        </w:tc>
        <w:tc>
          <w:tcPr>
            <w:tcW w:w="6717" w:type="dxa"/>
            <w:gridSpan w:val="2"/>
          </w:tcPr>
          <w:p w14:paraId="5FED5A22" w14:textId="77777777" w:rsidR="008D4730" w:rsidRPr="00656550" w:rsidRDefault="008D4730" w:rsidP="00E75307">
            <w:pPr>
              <w:rPr>
                <w:rFonts w:ascii="Arial" w:hAnsi="Arial" w:cs="Arial"/>
                <w:sz w:val="18"/>
                <w:szCs w:val="18"/>
              </w:rPr>
            </w:pPr>
            <w:r>
              <w:rPr>
                <w:rFonts w:ascii="Arial" w:hAnsi="Arial" w:cs="Arial"/>
                <w:sz w:val="18"/>
                <w:szCs w:val="18"/>
              </w:rPr>
              <w:t>20220101T000000Z</w:t>
            </w:r>
          </w:p>
        </w:tc>
      </w:tr>
      <w:tr w:rsidR="008D4730" w:rsidRPr="003E0474" w14:paraId="1991AD3D" w14:textId="77777777" w:rsidTr="00240709">
        <w:trPr>
          <w:trHeight w:val="20"/>
        </w:trPr>
        <w:tc>
          <w:tcPr>
            <w:tcW w:w="1862" w:type="dxa"/>
          </w:tcPr>
          <w:p w14:paraId="5088D87C" w14:textId="77777777" w:rsidR="008D4730" w:rsidRPr="00656550" w:rsidRDefault="008D4730" w:rsidP="00E75307">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221" w:type="dxa"/>
          </w:tcPr>
          <w:p w14:paraId="2CE5F114" w14:textId="77777777" w:rsidR="008D4730" w:rsidRPr="00656550" w:rsidRDefault="008D4730" w:rsidP="00E75307">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6717" w:type="dxa"/>
            <w:gridSpan w:val="2"/>
          </w:tcPr>
          <w:p w14:paraId="0C5E528D" w14:textId="724EA7B1" w:rsidR="008D4730" w:rsidRDefault="008D4730" w:rsidP="00E75307">
            <w:pPr>
              <w:rPr>
                <w:rFonts w:ascii="Arial" w:hAnsi="Arial" w:cs="Arial"/>
                <w:sz w:val="18"/>
                <w:szCs w:val="18"/>
              </w:rPr>
            </w:pPr>
            <w:r>
              <w:rPr>
                <w:rFonts w:ascii="Arial" w:hAnsi="Arial" w:cs="Arial"/>
                <w:sz w:val="18"/>
                <w:szCs w:val="18"/>
              </w:rPr>
              <w:t>ECDIS operating anomalies including official data issues</w:t>
            </w:r>
          </w:p>
        </w:tc>
      </w:tr>
      <w:tr w:rsidR="008D4730" w:rsidRPr="003E0474" w14:paraId="14D4196C" w14:textId="77777777" w:rsidTr="00240709">
        <w:trPr>
          <w:trHeight w:val="20"/>
        </w:trPr>
        <w:tc>
          <w:tcPr>
            <w:tcW w:w="1862" w:type="dxa"/>
          </w:tcPr>
          <w:p w14:paraId="04AFB19D" w14:textId="77777777" w:rsidR="008D4730" w:rsidRPr="00656550" w:rsidRDefault="008D4730" w:rsidP="00E75307">
            <w:pPr>
              <w:rPr>
                <w:rFonts w:ascii="Arial" w:hAnsi="Arial" w:cs="Arial"/>
                <w:sz w:val="18"/>
                <w:szCs w:val="18"/>
              </w:rPr>
            </w:pPr>
          </w:p>
        </w:tc>
        <w:tc>
          <w:tcPr>
            <w:tcW w:w="2221" w:type="dxa"/>
          </w:tcPr>
          <w:p w14:paraId="633D8D34" w14:textId="77777777" w:rsidR="008D4730" w:rsidRPr="00656550" w:rsidRDefault="008D4730" w:rsidP="00E75307">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6717" w:type="dxa"/>
            <w:gridSpan w:val="2"/>
          </w:tcPr>
          <w:p w14:paraId="4B5EF46F" w14:textId="77777777" w:rsidR="008D4730" w:rsidRDefault="008D4730" w:rsidP="00E75307">
            <w:pPr>
              <w:rPr>
                <w:rFonts w:ascii="Arial" w:hAnsi="Arial" w:cs="Arial"/>
                <w:sz w:val="18"/>
                <w:szCs w:val="18"/>
              </w:rPr>
            </w:pPr>
            <w:r>
              <w:rPr>
                <w:rFonts w:ascii="Arial" w:hAnsi="Arial" w:cs="Arial"/>
                <w:sz w:val="18"/>
                <w:szCs w:val="18"/>
              </w:rPr>
              <w:t>Y</w:t>
            </w:r>
          </w:p>
        </w:tc>
      </w:tr>
      <w:tr w:rsidR="008D4730" w:rsidRPr="003E0474" w14:paraId="3027BFC7" w14:textId="77777777" w:rsidTr="00240709">
        <w:trPr>
          <w:trHeight w:val="20"/>
        </w:trPr>
        <w:tc>
          <w:tcPr>
            <w:tcW w:w="1862" w:type="dxa"/>
            <w:vMerge w:val="restart"/>
          </w:tcPr>
          <w:p w14:paraId="27E00892" w14:textId="77777777" w:rsidR="008D4730" w:rsidRPr="00656550" w:rsidRDefault="008D4730" w:rsidP="00E75307">
            <w:pPr>
              <w:rPr>
                <w:rFonts w:ascii="Arial" w:hAnsi="Arial" w:cs="Arial"/>
                <w:b/>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221" w:type="dxa"/>
          </w:tcPr>
          <w:p w14:paraId="58B595B1" w14:textId="77777777" w:rsidR="008D4730" w:rsidRPr="00656550" w:rsidRDefault="008D4730" w:rsidP="00E75307">
            <w:pPr>
              <w:rPr>
                <w:rFonts w:ascii="Arial" w:hAnsi="Arial" w:cs="Arial"/>
                <w:sz w:val="18"/>
                <w:szCs w:val="18"/>
              </w:rPr>
            </w:pPr>
            <w:r>
              <w:rPr>
                <w:rFonts w:ascii="Arial" w:hAnsi="Arial" w:cs="Arial"/>
                <w:sz w:val="18"/>
                <w:szCs w:val="18"/>
              </w:rPr>
              <w:t>header (role)</w:t>
            </w:r>
          </w:p>
        </w:tc>
        <w:tc>
          <w:tcPr>
            <w:tcW w:w="6717" w:type="dxa"/>
            <w:gridSpan w:val="2"/>
          </w:tcPr>
          <w:p w14:paraId="493C7A2C" w14:textId="77777777" w:rsidR="008D4730" w:rsidRPr="00656550" w:rsidRDefault="008D4730" w:rsidP="00E75307">
            <w:pPr>
              <w:rPr>
                <w:rFonts w:ascii="Arial" w:hAnsi="Arial" w:cs="Arial"/>
                <w:sz w:val="18"/>
                <w:szCs w:val="18"/>
              </w:rPr>
            </w:pPr>
            <w:r>
              <w:rPr>
                <w:rFonts w:ascii="Arial" w:hAnsi="Arial" w:cs="Arial"/>
                <w:sz w:val="18"/>
                <w:szCs w:val="18"/>
              </w:rPr>
              <w:t>ID00</w:t>
            </w:r>
          </w:p>
        </w:tc>
      </w:tr>
      <w:tr w:rsidR="008D4730" w:rsidRPr="003E0474" w14:paraId="368A84FB" w14:textId="77777777" w:rsidTr="00240709">
        <w:trPr>
          <w:trHeight w:val="20"/>
        </w:trPr>
        <w:tc>
          <w:tcPr>
            <w:tcW w:w="1862" w:type="dxa"/>
            <w:vMerge/>
          </w:tcPr>
          <w:p w14:paraId="7FF50E4E" w14:textId="77777777" w:rsidR="008D4730" w:rsidRPr="00656550" w:rsidRDefault="008D4730" w:rsidP="00E75307">
            <w:pPr>
              <w:rPr>
                <w:rFonts w:ascii="Arial" w:hAnsi="Arial" w:cs="Arial"/>
                <w:sz w:val="18"/>
                <w:szCs w:val="18"/>
              </w:rPr>
            </w:pPr>
          </w:p>
        </w:tc>
        <w:tc>
          <w:tcPr>
            <w:tcW w:w="2221" w:type="dxa"/>
          </w:tcPr>
          <w:p w14:paraId="7732BE71" w14:textId="77777777" w:rsidR="008D4730" w:rsidRPr="00656550" w:rsidRDefault="008D4730" w:rsidP="00E75307">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6717" w:type="dxa"/>
            <w:gridSpan w:val="2"/>
          </w:tcPr>
          <w:p w14:paraId="70C0FBD8" w14:textId="77777777" w:rsidR="008D4730" w:rsidRPr="00656550" w:rsidRDefault="008D4730" w:rsidP="00E75307">
            <w:pPr>
              <w:rPr>
                <w:rFonts w:ascii="Arial" w:hAnsi="Arial" w:cs="Arial"/>
                <w:sz w:val="18"/>
                <w:szCs w:val="18"/>
              </w:rPr>
            </w:pPr>
            <w:r>
              <w:rPr>
                <w:rFonts w:ascii="Arial" w:hAnsi="Arial" w:cs="Arial"/>
                <w:sz w:val="18"/>
                <w:szCs w:val="18"/>
              </w:rPr>
              <w:t>ID01</w:t>
            </w:r>
          </w:p>
        </w:tc>
      </w:tr>
      <w:tr w:rsidR="008D4730" w:rsidRPr="003E0474" w14:paraId="466A6F70" w14:textId="77777777" w:rsidTr="00240709">
        <w:trPr>
          <w:trHeight w:val="20"/>
        </w:trPr>
        <w:tc>
          <w:tcPr>
            <w:tcW w:w="1862" w:type="dxa"/>
            <w:vMerge/>
          </w:tcPr>
          <w:p w14:paraId="7B1C603B" w14:textId="77777777" w:rsidR="008D4730" w:rsidRPr="00656550" w:rsidRDefault="008D4730" w:rsidP="00E75307">
            <w:pPr>
              <w:rPr>
                <w:rFonts w:ascii="Arial" w:hAnsi="Arial" w:cs="Arial"/>
                <w:sz w:val="18"/>
                <w:szCs w:val="18"/>
              </w:rPr>
            </w:pPr>
          </w:p>
        </w:tc>
        <w:tc>
          <w:tcPr>
            <w:tcW w:w="2221" w:type="dxa"/>
          </w:tcPr>
          <w:p w14:paraId="0AA4A97A" w14:textId="77777777" w:rsidR="008D4730" w:rsidRPr="00656550" w:rsidRDefault="008D4730" w:rsidP="00E75307">
            <w:pPr>
              <w:rPr>
                <w:rFonts w:ascii="Arial" w:hAnsi="Arial" w:cs="Arial"/>
                <w:sz w:val="18"/>
                <w:szCs w:val="18"/>
              </w:rPr>
            </w:pPr>
            <w:proofErr w:type="spellStart"/>
            <w:r w:rsidRPr="00606E42">
              <w:rPr>
                <w:rFonts w:ascii="Arial" w:hAnsi="Arial" w:cs="Arial"/>
                <w:sz w:val="18"/>
                <w:szCs w:val="18"/>
              </w:rPr>
              <w:t>featureName</w:t>
            </w:r>
            <w:proofErr w:type="spellEnd"/>
          </w:p>
        </w:tc>
        <w:tc>
          <w:tcPr>
            <w:tcW w:w="6717" w:type="dxa"/>
            <w:gridSpan w:val="2"/>
          </w:tcPr>
          <w:p w14:paraId="6A06727A" w14:textId="77777777" w:rsidR="008D4730" w:rsidRDefault="008D4730" w:rsidP="00E75307">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1462A543" w14:textId="77777777" w:rsidR="008D4730" w:rsidRDefault="008D4730" w:rsidP="00E75307">
            <w:pPr>
              <w:rPr>
                <w:rFonts w:ascii="Arial" w:hAnsi="Arial" w:cs="Arial"/>
                <w:sz w:val="18"/>
                <w:szCs w:val="18"/>
              </w:rPr>
            </w:pPr>
            <w:r>
              <w:rPr>
                <w:rFonts w:ascii="Arial" w:hAnsi="Arial" w:cs="Arial"/>
                <w:sz w:val="18"/>
                <w:szCs w:val="18"/>
              </w:rPr>
              <w:t xml:space="preserve">language: </w:t>
            </w:r>
          </w:p>
          <w:p w14:paraId="276AC73E" w14:textId="77777777" w:rsidR="008D4730" w:rsidRPr="00656550" w:rsidRDefault="008D4730" w:rsidP="00E75307">
            <w:pPr>
              <w:rPr>
                <w:rFonts w:ascii="Arial" w:hAnsi="Arial" w:cs="Arial"/>
                <w:sz w:val="18"/>
                <w:szCs w:val="18"/>
              </w:rPr>
            </w:pPr>
            <w:r>
              <w:rPr>
                <w:rFonts w:ascii="Arial" w:hAnsi="Arial" w:cs="Arial"/>
                <w:sz w:val="18"/>
                <w:szCs w:val="18"/>
              </w:rPr>
              <w:t xml:space="preserve">name: </w:t>
            </w:r>
          </w:p>
        </w:tc>
      </w:tr>
      <w:tr w:rsidR="008D4730" w:rsidRPr="003E0474" w14:paraId="7FB1D8E2" w14:textId="77777777" w:rsidTr="00240709">
        <w:trPr>
          <w:trHeight w:val="20"/>
        </w:trPr>
        <w:tc>
          <w:tcPr>
            <w:tcW w:w="1862" w:type="dxa"/>
            <w:vMerge/>
          </w:tcPr>
          <w:p w14:paraId="7C41F453" w14:textId="77777777" w:rsidR="008D4730" w:rsidRPr="00656550" w:rsidRDefault="008D4730" w:rsidP="00E75307">
            <w:pPr>
              <w:rPr>
                <w:rFonts w:ascii="Arial" w:hAnsi="Arial" w:cs="Arial"/>
                <w:sz w:val="18"/>
                <w:szCs w:val="18"/>
              </w:rPr>
            </w:pPr>
          </w:p>
        </w:tc>
        <w:tc>
          <w:tcPr>
            <w:tcW w:w="2221" w:type="dxa"/>
          </w:tcPr>
          <w:p w14:paraId="09470FCA" w14:textId="77777777" w:rsidR="008D4730" w:rsidRPr="00656550" w:rsidRDefault="008D4730" w:rsidP="00E75307">
            <w:pPr>
              <w:rPr>
                <w:rFonts w:ascii="Arial" w:hAnsi="Arial" w:cs="Arial"/>
                <w:sz w:val="18"/>
                <w:szCs w:val="18"/>
              </w:rPr>
            </w:pPr>
            <w:proofErr w:type="spellStart"/>
            <w:r w:rsidRPr="00606E42">
              <w:rPr>
                <w:rFonts w:ascii="Arial" w:hAnsi="Arial" w:cs="Arial"/>
                <w:sz w:val="18"/>
                <w:szCs w:val="18"/>
              </w:rPr>
              <w:t>featureReference</w:t>
            </w:r>
            <w:proofErr w:type="spellEnd"/>
          </w:p>
        </w:tc>
        <w:tc>
          <w:tcPr>
            <w:tcW w:w="6717" w:type="dxa"/>
            <w:gridSpan w:val="2"/>
          </w:tcPr>
          <w:p w14:paraId="063560C6" w14:textId="77777777" w:rsidR="008D4730" w:rsidRDefault="008D4730" w:rsidP="00E75307">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48CE3BBC" w14:textId="77777777" w:rsidR="008D4730" w:rsidRDefault="008D4730" w:rsidP="00E75307">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2AD670CB" w14:textId="77777777" w:rsidR="008D4730" w:rsidRPr="00656550" w:rsidRDefault="008D4730" w:rsidP="00E75307">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p>
        </w:tc>
      </w:tr>
      <w:tr w:rsidR="008D4730" w:rsidRPr="003E0474" w14:paraId="0B452A26" w14:textId="77777777" w:rsidTr="00240709">
        <w:trPr>
          <w:trHeight w:val="20"/>
        </w:trPr>
        <w:tc>
          <w:tcPr>
            <w:tcW w:w="1862" w:type="dxa"/>
            <w:vMerge/>
          </w:tcPr>
          <w:p w14:paraId="64DA5EB2" w14:textId="77777777" w:rsidR="008D4730" w:rsidRPr="00656550" w:rsidRDefault="008D4730" w:rsidP="00E75307">
            <w:pPr>
              <w:rPr>
                <w:rFonts w:ascii="Arial" w:hAnsi="Arial" w:cs="Arial"/>
                <w:sz w:val="18"/>
                <w:szCs w:val="18"/>
              </w:rPr>
            </w:pPr>
          </w:p>
        </w:tc>
        <w:tc>
          <w:tcPr>
            <w:tcW w:w="2221" w:type="dxa"/>
          </w:tcPr>
          <w:p w14:paraId="286FB19A" w14:textId="77777777" w:rsidR="008D4730" w:rsidRPr="00656550" w:rsidRDefault="008D4730" w:rsidP="00E75307">
            <w:pPr>
              <w:rPr>
                <w:rFonts w:ascii="Arial" w:hAnsi="Arial" w:cs="Arial"/>
                <w:sz w:val="18"/>
                <w:szCs w:val="18"/>
              </w:rPr>
            </w:pPr>
            <w:proofErr w:type="spellStart"/>
            <w:r w:rsidRPr="00606E42">
              <w:rPr>
                <w:rFonts w:ascii="Arial" w:hAnsi="Arial" w:cs="Arial"/>
                <w:sz w:val="18"/>
                <w:szCs w:val="18"/>
              </w:rPr>
              <w:t>fixedDateRange</w:t>
            </w:r>
            <w:proofErr w:type="spellEnd"/>
          </w:p>
        </w:tc>
        <w:tc>
          <w:tcPr>
            <w:tcW w:w="6717" w:type="dxa"/>
            <w:gridSpan w:val="2"/>
          </w:tcPr>
          <w:p w14:paraId="5FFD19BD" w14:textId="33D2981F" w:rsidR="008D4730" w:rsidRDefault="008D4730" w:rsidP="00E75307">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0BD15BBA" w14:textId="3122B3A8" w:rsidR="008D4730" w:rsidRDefault="008D4730" w:rsidP="00E75307">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xml:space="preserve">: </w:t>
            </w:r>
          </w:p>
          <w:p w14:paraId="79B8AFE8" w14:textId="1B52F812" w:rsidR="008D4730" w:rsidRDefault="008D4730" w:rsidP="00E75307">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xml:space="preserve">: </w:t>
            </w:r>
          </w:p>
          <w:p w14:paraId="3D41401B" w14:textId="59037B51" w:rsidR="008D4730" w:rsidRPr="00656550" w:rsidRDefault="008D4730" w:rsidP="00E75307">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xml:space="preserve">: </w:t>
            </w:r>
          </w:p>
        </w:tc>
      </w:tr>
      <w:tr w:rsidR="008D4730" w:rsidRPr="003E0474" w14:paraId="4B0800E5" w14:textId="77777777" w:rsidTr="00240709">
        <w:trPr>
          <w:trHeight w:val="20"/>
        </w:trPr>
        <w:tc>
          <w:tcPr>
            <w:tcW w:w="1862" w:type="dxa"/>
            <w:vMerge/>
          </w:tcPr>
          <w:p w14:paraId="0B2DA09A" w14:textId="77777777" w:rsidR="008D4730" w:rsidRPr="00656550" w:rsidRDefault="008D4730" w:rsidP="00E75307">
            <w:pPr>
              <w:rPr>
                <w:rFonts w:ascii="Arial" w:hAnsi="Arial" w:cs="Arial"/>
                <w:sz w:val="18"/>
                <w:szCs w:val="18"/>
              </w:rPr>
            </w:pPr>
          </w:p>
        </w:tc>
        <w:tc>
          <w:tcPr>
            <w:tcW w:w="2221" w:type="dxa"/>
          </w:tcPr>
          <w:p w14:paraId="7076F368" w14:textId="77777777" w:rsidR="008D4730" w:rsidRPr="00656550" w:rsidRDefault="008D4730" w:rsidP="00E75307">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6717" w:type="dxa"/>
            <w:gridSpan w:val="2"/>
          </w:tcPr>
          <w:p w14:paraId="1E64D737" w14:textId="478014DC" w:rsidR="008D4730" w:rsidRDefault="008D4730" w:rsidP="00E75307">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Arial" w:hAnsi="Arial" w:cs="Arial"/>
                <w:sz w:val="18"/>
                <w:szCs w:val="18"/>
              </w:rPr>
              <w:t>SOME ELECTRONIC CHART DISPLAY INFORMATION SYSTEMS (ECDIS) MAY EXHIBIT OPERATING ANOMALIES. THE INTERNATIONAL MARITIME ORGANIZATION”S CIRCULAR MSC.1/circ.1503/rev1.</w:t>
            </w:r>
          </w:p>
          <w:p w14:paraId="17AD091A" w14:textId="21B4D10C" w:rsidR="008D4730" w:rsidRDefault="008D4730" w:rsidP="00E75307">
            <w:pPr>
              <w:rPr>
                <w:rFonts w:ascii="Arial" w:hAnsi="Arial" w:cs="Arial"/>
                <w:sz w:val="18"/>
                <w:szCs w:val="18"/>
              </w:rPr>
            </w:pPr>
            <w:r>
              <w:rPr>
                <w:rFonts w:ascii="Arial" w:hAnsi="Arial" w:cs="Arial"/>
                <w:sz w:val="18"/>
                <w:szCs w:val="18"/>
              </w:rPr>
              <w:t>(</w:t>
            </w:r>
            <w:hyperlink r:id="rId17" w:history="1">
              <w:r w:rsidRPr="00785FCA">
                <w:rPr>
                  <w:rStyle w:val="Hyperlink"/>
                  <w:rFonts w:ascii="Arial" w:hAnsi="Arial" w:cs="Arial"/>
                  <w:sz w:val="18"/>
                  <w:szCs w:val="18"/>
                </w:rPr>
                <w:t>HTTP://WWW.IMO/ORG/OURWORK/CIRCULARS/PAGES/IMODOCS.ASPX</w:t>
              </w:r>
            </w:hyperlink>
            <w:r>
              <w:rPr>
                <w:rFonts w:ascii="Arial" w:hAnsi="Arial" w:cs="Arial"/>
                <w:sz w:val="18"/>
                <w:szCs w:val="18"/>
              </w:rPr>
              <w:t xml:space="preserve">.) (REGISTRATION REQUIRED)) LISTS IDENTIFIED ANOMALIES, THEIR CHARACTERISTICS AND REMEDIAL ADVICE. MARINERS ARE REMIDED THAT THEY SHOULD ACCESS THE INTERNATIONAL HYDROGRAPHIC </w:t>
            </w:r>
            <w:r>
              <w:rPr>
                <w:rFonts w:ascii="Arial" w:hAnsi="Arial" w:cs="Arial"/>
                <w:sz w:val="18"/>
                <w:szCs w:val="18"/>
              </w:rPr>
              <w:lastRenderedPageBreak/>
              <w:t>ORGANIZATION (IHO) DATA PRESENTATION AND PERORMANCE CHECK (DPPC) DATASET</w:t>
            </w:r>
          </w:p>
          <w:p w14:paraId="30C47F58" w14:textId="02C877FD" w:rsidR="008D4730" w:rsidRDefault="008D4730" w:rsidP="00E75307">
            <w:pPr>
              <w:rPr>
                <w:rFonts w:ascii="Arial" w:hAnsi="Arial" w:cs="Arial"/>
                <w:sz w:val="18"/>
                <w:szCs w:val="18"/>
              </w:rPr>
            </w:pPr>
            <w:r>
              <w:rPr>
                <w:rFonts w:ascii="Arial" w:hAnsi="Arial" w:cs="Arial"/>
                <w:sz w:val="18"/>
                <w:szCs w:val="18"/>
              </w:rPr>
              <w:t>(</w:t>
            </w:r>
            <w:hyperlink r:id="rId18" w:history="1">
              <w:r w:rsidRPr="00785FCA">
                <w:rPr>
                  <w:rStyle w:val="Hyperlink"/>
                  <w:rFonts w:ascii="Arial" w:hAnsi="Arial" w:cs="Arial"/>
                  <w:sz w:val="18"/>
                  <w:szCs w:val="18"/>
                </w:rPr>
                <w:t>HTTP://WWW.IHO.INT/SRVL/INDES.PHP?OPTION=COM</w:t>
              </w:r>
            </w:hyperlink>
            <w:r>
              <w:rPr>
                <w:rFonts w:ascii="Arial" w:hAnsi="Arial" w:cs="Arial"/>
                <w:sz w:val="18"/>
                <w:szCs w:val="18"/>
              </w:rPr>
              <w:t xml:space="preserve">) AND ENSURE THAT ALL INSTALLED ECDIS UNITS ARE CHECKED. </w:t>
            </w:r>
          </w:p>
          <w:p w14:paraId="1DA12B54" w14:textId="77777777" w:rsidR="008D4730" w:rsidRPr="00656550" w:rsidRDefault="008D4730" w:rsidP="00E75307">
            <w:pPr>
              <w:rPr>
                <w:rFonts w:ascii="Arial" w:hAnsi="Arial" w:cs="Arial"/>
                <w:sz w:val="18"/>
                <w:szCs w:val="18"/>
              </w:rPr>
            </w:pPr>
            <w:proofErr w:type="spellStart"/>
            <w:r w:rsidRPr="00D24032">
              <w:rPr>
                <w:rFonts w:ascii="Arial" w:hAnsi="Arial" w:cs="Arial"/>
                <w:b/>
                <w:bCs/>
                <w:sz w:val="18"/>
                <w:szCs w:val="18"/>
              </w:rPr>
              <w:t>NavwarnTypeDetails</w:t>
            </w:r>
            <w:proofErr w:type="spellEnd"/>
            <w:r w:rsidRPr="00414031">
              <w:rPr>
                <w:rFonts w:ascii="Arial" w:hAnsi="Arial" w:cs="Arial"/>
                <w:sz w:val="18"/>
                <w:szCs w:val="18"/>
              </w:rPr>
              <w:t xml:space="preserve">: </w:t>
            </w:r>
            <w:commentRangeStart w:id="24847"/>
            <w:r>
              <w:rPr>
                <w:rFonts w:ascii="Arial" w:hAnsi="Arial" w:cs="Arial"/>
                <w:sz w:val="18"/>
                <w:szCs w:val="18"/>
              </w:rPr>
              <w:t>NAVTEX</w:t>
            </w:r>
            <w:commentRangeEnd w:id="24847"/>
            <w:r w:rsidR="00893CE9">
              <w:rPr>
                <w:rStyle w:val="CommentReference"/>
                <w:rFonts w:ascii="Arial" w:eastAsia="SimSun" w:hAnsi="Arial" w:cs="Arial"/>
                <w:color w:val="000000"/>
                <w:lang w:val="en-US" w:eastAsia="ar-SA"/>
              </w:rPr>
              <w:commentReference w:id="24847"/>
            </w:r>
          </w:p>
        </w:tc>
      </w:tr>
      <w:tr w:rsidR="008D4730" w:rsidRPr="003E0474" w14:paraId="41B416C6" w14:textId="77777777" w:rsidTr="00240709">
        <w:trPr>
          <w:trHeight w:val="20"/>
        </w:trPr>
        <w:tc>
          <w:tcPr>
            <w:tcW w:w="1862" w:type="dxa"/>
            <w:vMerge/>
          </w:tcPr>
          <w:p w14:paraId="0D1720B2" w14:textId="77777777" w:rsidR="008D4730" w:rsidRPr="00656550" w:rsidRDefault="008D4730" w:rsidP="00E75307">
            <w:pPr>
              <w:rPr>
                <w:rFonts w:ascii="Arial" w:hAnsi="Arial" w:cs="Arial"/>
                <w:sz w:val="18"/>
                <w:szCs w:val="18"/>
              </w:rPr>
            </w:pPr>
          </w:p>
        </w:tc>
        <w:tc>
          <w:tcPr>
            <w:tcW w:w="2221" w:type="dxa"/>
          </w:tcPr>
          <w:p w14:paraId="4B4DF56D" w14:textId="77777777" w:rsidR="008D4730" w:rsidRPr="00656550" w:rsidRDefault="008D4730" w:rsidP="00E75307">
            <w:pPr>
              <w:rPr>
                <w:rFonts w:ascii="Arial" w:hAnsi="Arial" w:cs="Arial"/>
                <w:b/>
                <w:sz w:val="18"/>
                <w:szCs w:val="18"/>
              </w:rPr>
            </w:pPr>
            <w:r w:rsidRPr="00606E42">
              <w:rPr>
                <w:rFonts w:ascii="Arial" w:hAnsi="Arial" w:cs="Arial"/>
                <w:sz w:val="18"/>
                <w:szCs w:val="18"/>
              </w:rPr>
              <w:t>geometry</w:t>
            </w:r>
          </w:p>
        </w:tc>
        <w:tc>
          <w:tcPr>
            <w:tcW w:w="6717" w:type="dxa"/>
            <w:gridSpan w:val="2"/>
          </w:tcPr>
          <w:p w14:paraId="08CD293F" w14:textId="5FAFD95C" w:rsidR="008D4730" w:rsidRPr="00656550" w:rsidRDefault="008D4730" w:rsidP="00E75307">
            <w:pPr>
              <w:rPr>
                <w:rFonts w:ascii="Arial" w:hAnsi="Arial" w:cs="Arial"/>
                <w:sz w:val="18"/>
                <w:szCs w:val="18"/>
              </w:rPr>
            </w:pPr>
          </w:p>
        </w:tc>
      </w:tr>
      <w:tr w:rsidR="008D4730" w:rsidRPr="003E0474" w14:paraId="68AAF5AC" w14:textId="77777777" w:rsidTr="00240709">
        <w:trPr>
          <w:trHeight w:val="20"/>
        </w:trPr>
        <w:tc>
          <w:tcPr>
            <w:tcW w:w="1862" w:type="dxa"/>
            <w:vMerge/>
          </w:tcPr>
          <w:p w14:paraId="34DA8F4F" w14:textId="77777777" w:rsidR="008D4730" w:rsidRPr="00656550" w:rsidRDefault="008D4730" w:rsidP="00E75307">
            <w:pPr>
              <w:rPr>
                <w:rFonts w:ascii="Arial" w:hAnsi="Arial" w:cs="Arial"/>
                <w:sz w:val="18"/>
                <w:szCs w:val="18"/>
              </w:rPr>
            </w:pPr>
          </w:p>
        </w:tc>
        <w:tc>
          <w:tcPr>
            <w:tcW w:w="2221" w:type="dxa"/>
          </w:tcPr>
          <w:p w14:paraId="3FB89A53" w14:textId="3CD0DFC8" w:rsidR="008D4730" w:rsidRPr="00656550" w:rsidRDefault="008D4730" w:rsidP="00E75307">
            <w:pPr>
              <w:rPr>
                <w:rFonts w:ascii="Arial" w:hAnsi="Arial" w:cs="Arial"/>
                <w:sz w:val="18"/>
                <w:szCs w:val="18"/>
              </w:rPr>
            </w:pPr>
            <w:del w:id="24848" w:author="Stacy Timothy -Ed- E Jr NGA-SFHPQ USA CIV" w:date="2024-01-29T09:31:00Z">
              <w:r w:rsidRPr="00606E42" w:rsidDel="00EF497A">
                <w:rPr>
                  <w:rFonts w:ascii="Arial" w:hAnsi="Arial" w:cs="Arial"/>
                  <w:sz w:val="18"/>
                  <w:szCs w:val="18"/>
                </w:rPr>
                <w:delText>areaAffected</w:delText>
              </w:r>
            </w:del>
            <w:proofErr w:type="spellStart"/>
            <w:ins w:id="24849" w:author="Stacy Timothy -Ed- E Jr NGA-SFHPQ USA CIV" w:date="2024-01-29T09:31:00Z">
              <w:r w:rsidR="00EF497A">
                <w:rPr>
                  <w:rFonts w:ascii="Arial" w:hAnsi="Arial" w:cs="Arial"/>
                  <w:sz w:val="18"/>
                  <w:szCs w:val="18"/>
                </w:rPr>
                <w:t>NAVAWARNAreaAffected</w:t>
              </w:r>
            </w:ins>
            <w:proofErr w:type="spellEnd"/>
          </w:p>
        </w:tc>
        <w:tc>
          <w:tcPr>
            <w:tcW w:w="6717" w:type="dxa"/>
            <w:gridSpan w:val="2"/>
          </w:tcPr>
          <w:p w14:paraId="280526B7" w14:textId="77777777" w:rsidR="008D4730" w:rsidRPr="00656550" w:rsidRDefault="008D4730" w:rsidP="00E75307">
            <w:pPr>
              <w:rPr>
                <w:rFonts w:ascii="Arial" w:hAnsi="Arial" w:cs="Arial"/>
                <w:sz w:val="18"/>
                <w:szCs w:val="18"/>
              </w:rPr>
            </w:pPr>
            <w:commentRangeStart w:id="24850"/>
            <w:r>
              <w:rPr>
                <w:rFonts w:ascii="Arial" w:hAnsi="Arial" w:cs="Arial"/>
                <w:sz w:val="18"/>
                <w:szCs w:val="18"/>
              </w:rPr>
              <w:t>Point</w:t>
            </w:r>
            <w:commentRangeEnd w:id="24850"/>
            <w:r w:rsidR="00893CE9">
              <w:rPr>
                <w:rStyle w:val="CommentReference"/>
                <w:rFonts w:ascii="Arial" w:eastAsia="SimSun" w:hAnsi="Arial" w:cs="Arial"/>
                <w:color w:val="000000"/>
                <w:lang w:val="en-US" w:eastAsia="ar-SA"/>
              </w:rPr>
              <w:commentReference w:id="24850"/>
            </w:r>
          </w:p>
        </w:tc>
      </w:tr>
      <w:tr w:rsidR="008D4730" w:rsidRPr="003E0474" w14:paraId="3574D930" w14:textId="77777777" w:rsidTr="00240709">
        <w:trPr>
          <w:trHeight w:val="20"/>
        </w:trPr>
        <w:tc>
          <w:tcPr>
            <w:tcW w:w="1862" w:type="dxa"/>
            <w:vMerge/>
          </w:tcPr>
          <w:p w14:paraId="019FB45C" w14:textId="77777777" w:rsidR="008D4730" w:rsidRPr="00656550" w:rsidRDefault="008D4730" w:rsidP="00E75307">
            <w:pPr>
              <w:rPr>
                <w:rFonts w:ascii="Arial" w:hAnsi="Arial" w:cs="Arial"/>
                <w:sz w:val="18"/>
                <w:szCs w:val="18"/>
              </w:rPr>
            </w:pPr>
          </w:p>
        </w:tc>
        <w:tc>
          <w:tcPr>
            <w:tcW w:w="2221" w:type="dxa"/>
          </w:tcPr>
          <w:p w14:paraId="66D6DDF9" w14:textId="77777777" w:rsidR="008D4730" w:rsidRPr="00656550" w:rsidRDefault="008D4730" w:rsidP="00E75307">
            <w:pPr>
              <w:rPr>
                <w:rFonts w:ascii="Arial" w:hAnsi="Arial" w:cs="Arial"/>
                <w:sz w:val="18"/>
                <w:szCs w:val="18"/>
              </w:rPr>
            </w:pPr>
            <w:proofErr w:type="spellStart"/>
            <w:r>
              <w:rPr>
                <w:rFonts w:ascii="Arial" w:hAnsi="Arial" w:cs="Arial"/>
                <w:sz w:val="18"/>
                <w:szCs w:val="18"/>
              </w:rPr>
              <w:t>restrciction</w:t>
            </w:r>
            <w:proofErr w:type="spellEnd"/>
          </w:p>
        </w:tc>
        <w:tc>
          <w:tcPr>
            <w:tcW w:w="6717" w:type="dxa"/>
            <w:gridSpan w:val="2"/>
          </w:tcPr>
          <w:p w14:paraId="5C0E8E45" w14:textId="77777777" w:rsidR="008D4730" w:rsidRPr="00656550" w:rsidRDefault="008D4730" w:rsidP="00E75307">
            <w:pPr>
              <w:rPr>
                <w:rFonts w:ascii="Arial" w:hAnsi="Arial" w:cs="Arial"/>
                <w:sz w:val="18"/>
                <w:szCs w:val="18"/>
              </w:rPr>
            </w:pPr>
          </w:p>
        </w:tc>
      </w:tr>
      <w:tr w:rsidR="008D4730" w:rsidRPr="003E0474" w14:paraId="22FF5024" w14:textId="77777777" w:rsidTr="00240709">
        <w:trPr>
          <w:trHeight w:val="20"/>
        </w:trPr>
        <w:tc>
          <w:tcPr>
            <w:tcW w:w="1862" w:type="dxa"/>
          </w:tcPr>
          <w:p w14:paraId="5EBCE465" w14:textId="77777777" w:rsidR="008D4730" w:rsidRPr="00656550" w:rsidRDefault="008D4730" w:rsidP="00E75307">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221" w:type="dxa"/>
          </w:tcPr>
          <w:p w14:paraId="0F92EE5B" w14:textId="77777777" w:rsidR="008D4730" w:rsidRDefault="008D4730" w:rsidP="00E75307">
            <w:pPr>
              <w:rPr>
                <w:rFonts w:ascii="Arial" w:hAnsi="Arial" w:cs="Arial"/>
                <w:sz w:val="18"/>
                <w:szCs w:val="18"/>
              </w:rPr>
            </w:pPr>
            <w:r w:rsidRPr="003610F9">
              <w:rPr>
                <w:rFonts w:ascii="Arial" w:eastAsia="Arial" w:hAnsi="Arial" w:cs="Arial"/>
                <w:b/>
                <w:sz w:val="18"/>
                <w:szCs w:val="18"/>
                <w:lang w:val="en-GB" w:eastAsia="en-GB" w:bidi="en-GB"/>
              </w:rPr>
              <w:t>text</w:t>
            </w:r>
          </w:p>
        </w:tc>
        <w:tc>
          <w:tcPr>
            <w:tcW w:w="6717" w:type="dxa"/>
            <w:gridSpan w:val="2"/>
          </w:tcPr>
          <w:p w14:paraId="12CECF9C" w14:textId="77777777" w:rsidR="008D4730" w:rsidRPr="00656550" w:rsidRDefault="008D4730" w:rsidP="00E75307">
            <w:pPr>
              <w:rPr>
                <w:rFonts w:ascii="Arial" w:hAnsi="Arial" w:cs="Arial"/>
                <w:sz w:val="18"/>
                <w:szCs w:val="18"/>
              </w:rPr>
            </w:pPr>
          </w:p>
        </w:tc>
      </w:tr>
      <w:tr w:rsidR="008D4730" w:rsidRPr="003E0474" w14:paraId="0B82A301" w14:textId="77777777" w:rsidTr="00240709">
        <w:trPr>
          <w:trHeight w:val="20"/>
        </w:trPr>
        <w:tc>
          <w:tcPr>
            <w:tcW w:w="1862" w:type="dxa"/>
          </w:tcPr>
          <w:p w14:paraId="37B23EF5" w14:textId="77777777" w:rsidR="008D4730" w:rsidRPr="003610F9" w:rsidRDefault="008D4730" w:rsidP="00E75307">
            <w:pPr>
              <w:rPr>
                <w:rFonts w:ascii="Arial" w:hAnsi="Arial" w:cs="Arial"/>
                <w:b/>
                <w:sz w:val="18"/>
                <w:szCs w:val="18"/>
              </w:rPr>
            </w:pPr>
          </w:p>
        </w:tc>
        <w:tc>
          <w:tcPr>
            <w:tcW w:w="2221" w:type="dxa"/>
          </w:tcPr>
          <w:p w14:paraId="4C261A97" w14:textId="77777777" w:rsidR="008D4730" w:rsidRPr="003610F9" w:rsidRDefault="008D4730" w:rsidP="00E75307">
            <w:pPr>
              <w:rPr>
                <w:rFonts w:ascii="Arial" w:eastAsia="Arial" w:hAnsi="Arial" w:cs="Arial"/>
                <w:sz w:val="18"/>
                <w:szCs w:val="18"/>
                <w:lang w:val="en-GB" w:eastAsia="en-GB" w:bidi="en-GB"/>
              </w:rPr>
            </w:pPr>
            <w:proofErr w:type="spellStart"/>
            <w:r w:rsidRPr="003610F9">
              <w:rPr>
                <w:rFonts w:ascii="Arial" w:eastAsia="Arial" w:hAnsi="Arial" w:cs="Arial"/>
                <w:b/>
                <w:sz w:val="18"/>
                <w:szCs w:val="18"/>
                <w:lang w:val="en-GB" w:eastAsia="en-GB" w:bidi="en-GB"/>
              </w:rPr>
              <w:t>textJustification</w:t>
            </w:r>
            <w:proofErr w:type="spellEnd"/>
          </w:p>
        </w:tc>
        <w:tc>
          <w:tcPr>
            <w:tcW w:w="6717" w:type="dxa"/>
            <w:gridSpan w:val="2"/>
          </w:tcPr>
          <w:p w14:paraId="6CD6E7AC" w14:textId="77777777" w:rsidR="008D4730" w:rsidRPr="00656550" w:rsidRDefault="008D4730" w:rsidP="00E75307">
            <w:pPr>
              <w:rPr>
                <w:rFonts w:ascii="Arial" w:hAnsi="Arial" w:cs="Arial"/>
                <w:sz w:val="18"/>
                <w:szCs w:val="18"/>
              </w:rPr>
            </w:pPr>
          </w:p>
        </w:tc>
      </w:tr>
      <w:tr w:rsidR="008D4730" w:rsidRPr="003E0474" w14:paraId="19AC9B58" w14:textId="77777777" w:rsidTr="00240709">
        <w:trPr>
          <w:trHeight w:val="20"/>
        </w:trPr>
        <w:tc>
          <w:tcPr>
            <w:tcW w:w="1862" w:type="dxa"/>
          </w:tcPr>
          <w:p w14:paraId="2DB41809" w14:textId="77777777" w:rsidR="008D4730" w:rsidRPr="003610F9" w:rsidRDefault="008D4730" w:rsidP="00E75307">
            <w:pPr>
              <w:rPr>
                <w:rFonts w:ascii="Arial" w:hAnsi="Arial" w:cs="Arial"/>
                <w:b/>
                <w:sz w:val="18"/>
                <w:szCs w:val="18"/>
              </w:rPr>
            </w:pPr>
          </w:p>
        </w:tc>
        <w:tc>
          <w:tcPr>
            <w:tcW w:w="2221" w:type="dxa"/>
          </w:tcPr>
          <w:p w14:paraId="710ACD5C" w14:textId="77777777" w:rsidR="008D4730" w:rsidRDefault="008D4730" w:rsidP="00E75307">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6717" w:type="dxa"/>
            <w:gridSpan w:val="2"/>
          </w:tcPr>
          <w:p w14:paraId="46753630" w14:textId="77777777" w:rsidR="008D4730" w:rsidRPr="00656550" w:rsidRDefault="008D4730" w:rsidP="00E75307">
            <w:pPr>
              <w:rPr>
                <w:rFonts w:ascii="Arial" w:hAnsi="Arial" w:cs="Arial"/>
                <w:sz w:val="18"/>
                <w:szCs w:val="18"/>
              </w:rPr>
            </w:pPr>
          </w:p>
        </w:tc>
      </w:tr>
      <w:tr w:rsidR="008D4730" w:rsidRPr="003E0474" w14:paraId="31E99808" w14:textId="77777777" w:rsidTr="00240709">
        <w:trPr>
          <w:trHeight w:val="20"/>
        </w:trPr>
        <w:tc>
          <w:tcPr>
            <w:tcW w:w="1862" w:type="dxa"/>
          </w:tcPr>
          <w:p w14:paraId="0DD03286" w14:textId="77777777" w:rsidR="008D4730" w:rsidRPr="003610F9" w:rsidRDefault="008D4730" w:rsidP="00E75307">
            <w:pPr>
              <w:rPr>
                <w:rFonts w:ascii="Arial" w:hAnsi="Arial" w:cs="Arial"/>
                <w:b/>
                <w:sz w:val="18"/>
                <w:szCs w:val="18"/>
              </w:rPr>
            </w:pPr>
          </w:p>
        </w:tc>
        <w:tc>
          <w:tcPr>
            <w:tcW w:w="2221" w:type="dxa"/>
          </w:tcPr>
          <w:p w14:paraId="072EF0F6" w14:textId="77777777" w:rsidR="008D4730" w:rsidRPr="00C305C0" w:rsidRDefault="008D4730" w:rsidP="00E75307">
            <w:pPr>
              <w:rPr>
                <w:rFonts w:ascii="Arial" w:hAnsi="Arial" w:cs="Arial"/>
                <w:b/>
                <w:bCs/>
                <w:sz w:val="18"/>
                <w:szCs w:val="18"/>
              </w:rPr>
            </w:pPr>
            <w:proofErr w:type="spellStart"/>
            <w:r>
              <w:rPr>
                <w:rFonts w:ascii="Arial" w:hAnsi="Arial" w:cs="Arial"/>
                <w:sz w:val="18"/>
                <w:szCs w:val="18"/>
              </w:rPr>
              <w:t>flipBearing</w:t>
            </w:r>
            <w:proofErr w:type="spellEnd"/>
          </w:p>
        </w:tc>
        <w:tc>
          <w:tcPr>
            <w:tcW w:w="6717" w:type="dxa"/>
            <w:gridSpan w:val="2"/>
          </w:tcPr>
          <w:p w14:paraId="2EDEBC46" w14:textId="77777777" w:rsidR="008D4730" w:rsidRDefault="008D4730" w:rsidP="00E75307">
            <w:pPr>
              <w:rPr>
                <w:rFonts w:ascii="Arial" w:hAnsi="Arial" w:cs="Arial"/>
                <w:sz w:val="18"/>
                <w:szCs w:val="18"/>
              </w:rPr>
            </w:pPr>
          </w:p>
        </w:tc>
      </w:tr>
      <w:tr w:rsidR="008D4730" w:rsidRPr="003E0474" w14:paraId="01A52BAF" w14:textId="77777777" w:rsidTr="00240709">
        <w:trPr>
          <w:trHeight w:val="20"/>
        </w:trPr>
        <w:tc>
          <w:tcPr>
            <w:tcW w:w="1862" w:type="dxa"/>
          </w:tcPr>
          <w:p w14:paraId="697A3323" w14:textId="77777777" w:rsidR="008D4730" w:rsidRPr="003610F9" w:rsidRDefault="008D4730" w:rsidP="00E75307">
            <w:pPr>
              <w:rPr>
                <w:rFonts w:ascii="Arial" w:hAnsi="Arial" w:cs="Arial"/>
                <w:b/>
                <w:sz w:val="18"/>
                <w:szCs w:val="18"/>
              </w:rPr>
            </w:pPr>
          </w:p>
        </w:tc>
        <w:tc>
          <w:tcPr>
            <w:tcW w:w="2221" w:type="dxa"/>
          </w:tcPr>
          <w:p w14:paraId="1008A374" w14:textId="77777777" w:rsidR="008D4730" w:rsidRDefault="008D4730" w:rsidP="00E75307">
            <w:pPr>
              <w:rPr>
                <w:rFonts w:ascii="Arial" w:hAnsi="Arial" w:cs="Arial"/>
                <w:sz w:val="18"/>
                <w:szCs w:val="18"/>
              </w:rPr>
            </w:pPr>
            <w:proofErr w:type="spellStart"/>
            <w:r>
              <w:rPr>
                <w:rFonts w:ascii="Arial" w:hAnsi="Arial" w:cs="Arial"/>
                <w:sz w:val="18"/>
                <w:szCs w:val="18"/>
              </w:rPr>
              <w:t>ScaleMinimum</w:t>
            </w:r>
            <w:proofErr w:type="spellEnd"/>
          </w:p>
        </w:tc>
        <w:tc>
          <w:tcPr>
            <w:tcW w:w="6717" w:type="dxa"/>
            <w:gridSpan w:val="2"/>
          </w:tcPr>
          <w:p w14:paraId="36735589" w14:textId="77777777" w:rsidR="008D4730" w:rsidRDefault="008D4730" w:rsidP="00E75307">
            <w:pPr>
              <w:rPr>
                <w:rFonts w:ascii="Arial" w:hAnsi="Arial" w:cs="Arial"/>
                <w:sz w:val="18"/>
                <w:szCs w:val="18"/>
              </w:rPr>
            </w:pPr>
          </w:p>
        </w:tc>
      </w:tr>
      <w:tr w:rsidR="008D4730" w:rsidRPr="003E0474" w14:paraId="4D02D15B" w14:textId="77777777" w:rsidTr="00240709">
        <w:trPr>
          <w:trHeight w:val="20"/>
        </w:trPr>
        <w:tc>
          <w:tcPr>
            <w:tcW w:w="1862" w:type="dxa"/>
          </w:tcPr>
          <w:p w14:paraId="388993EB" w14:textId="77777777" w:rsidR="008D4730" w:rsidRDefault="008D4730" w:rsidP="00E75307">
            <w:pPr>
              <w:rPr>
                <w:rFonts w:ascii="Arial" w:hAnsi="Arial" w:cs="Arial"/>
                <w:b/>
                <w:bCs/>
                <w:sz w:val="18"/>
                <w:szCs w:val="18"/>
              </w:rPr>
            </w:pPr>
            <w:r>
              <w:rPr>
                <w:rFonts w:ascii="Arial" w:hAnsi="Arial" w:cs="Arial"/>
                <w:b/>
                <w:bCs/>
                <w:sz w:val="18"/>
                <w:szCs w:val="18"/>
              </w:rPr>
              <w:t>References</w:t>
            </w:r>
          </w:p>
        </w:tc>
        <w:tc>
          <w:tcPr>
            <w:tcW w:w="2221" w:type="dxa"/>
          </w:tcPr>
          <w:p w14:paraId="10FC72D2" w14:textId="77777777" w:rsidR="008D4730" w:rsidRDefault="008D4730" w:rsidP="00E75307">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6717" w:type="dxa"/>
            <w:gridSpan w:val="2"/>
          </w:tcPr>
          <w:p w14:paraId="3FCD9611" w14:textId="77777777" w:rsidR="008D4730" w:rsidRDefault="008D4730" w:rsidP="00E75307">
            <w:pPr>
              <w:rPr>
                <w:rFonts w:ascii="Arial" w:hAnsi="Arial" w:cs="Arial"/>
                <w:sz w:val="18"/>
                <w:szCs w:val="18"/>
              </w:rPr>
            </w:pPr>
            <w:r>
              <w:rPr>
                <w:rFonts w:ascii="Arial" w:hAnsi="Arial" w:cs="Arial"/>
                <w:sz w:val="18"/>
                <w:szCs w:val="18"/>
              </w:rPr>
              <w:t>N</w:t>
            </w:r>
          </w:p>
        </w:tc>
      </w:tr>
      <w:tr w:rsidR="008D4730" w:rsidRPr="003E0474" w14:paraId="197CA579" w14:textId="77777777" w:rsidTr="00240709">
        <w:trPr>
          <w:trHeight w:val="20"/>
        </w:trPr>
        <w:tc>
          <w:tcPr>
            <w:tcW w:w="1862" w:type="dxa"/>
          </w:tcPr>
          <w:p w14:paraId="00267F55" w14:textId="77777777" w:rsidR="008D4730" w:rsidRDefault="008D4730" w:rsidP="00E75307">
            <w:pPr>
              <w:rPr>
                <w:rFonts w:ascii="Arial" w:hAnsi="Arial" w:cs="Arial"/>
                <w:b/>
                <w:bCs/>
                <w:sz w:val="18"/>
                <w:szCs w:val="18"/>
              </w:rPr>
            </w:pPr>
          </w:p>
        </w:tc>
        <w:tc>
          <w:tcPr>
            <w:tcW w:w="2221" w:type="dxa"/>
          </w:tcPr>
          <w:p w14:paraId="5FEF893D" w14:textId="77777777" w:rsidR="008D4730" w:rsidRPr="00C305C0" w:rsidRDefault="008D4730" w:rsidP="00E75307">
            <w:pPr>
              <w:rPr>
                <w:rFonts w:ascii="Arial" w:hAnsi="Arial" w:cs="Arial"/>
                <w:b/>
                <w:bCs/>
                <w:sz w:val="18"/>
                <w:szCs w:val="18"/>
              </w:rPr>
            </w:pPr>
            <w:proofErr w:type="spellStart"/>
            <w:r>
              <w:rPr>
                <w:rFonts w:ascii="Arial" w:hAnsi="Arial" w:cs="Arial"/>
                <w:sz w:val="18"/>
                <w:szCs w:val="18"/>
              </w:rPr>
              <w:t>ReferenceCategory</w:t>
            </w:r>
            <w:proofErr w:type="spellEnd"/>
          </w:p>
        </w:tc>
        <w:tc>
          <w:tcPr>
            <w:tcW w:w="6717" w:type="dxa"/>
            <w:gridSpan w:val="2"/>
          </w:tcPr>
          <w:p w14:paraId="0370CD32" w14:textId="77777777" w:rsidR="008D4730" w:rsidRDefault="008D4730" w:rsidP="00E75307">
            <w:pPr>
              <w:rPr>
                <w:rFonts w:ascii="Arial" w:hAnsi="Arial" w:cs="Arial"/>
                <w:sz w:val="18"/>
                <w:szCs w:val="18"/>
              </w:rPr>
            </w:pPr>
          </w:p>
        </w:tc>
      </w:tr>
      <w:tr w:rsidR="008D4730" w:rsidRPr="003E0474" w14:paraId="54E98E20" w14:textId="77777777" w:rsidTr="00240709">
        <w:trPr>
          <w:trHeight w:val="20"/>
        </w:trPr>
        <w:tc>
          <w:tcPr>
            <w:tcW w:w="1862" w:type="dxa"/>
          </w:tcPr>
          <w:p w14:paraId="5DE4D02C" w14:textId="77777777" w:rsidR="008D4730" w:rsidRDefault="008D4730" w:rsidP="00E75307">
            <w:pPr>
              <w:rPr>
                <w:rFonts w:ascii="Arial" w:hAnsi="Arial" w:cs="Arial"/>
                <w:b/>
                <w:bCs/>
                <w:sz w:val="18"/>
                <w:szCs w:val="18"/>
              </w:rPr>
            </w:pPr>
          </w:p>
        </w:tc>
        <w:tc>
          <w:tcPr>
            <w:tcW w:w="2221" w:type="dxa"/>
          </w:tcPr>
          <w:p w14:paraId="2E13112F" w14:textId="77777777" w:rsidR="008D4730" w:rsidRPr="00C305C0" w:rsidRDefault="008D4730" w:rsidP="00E75307">
            <w:pPr>
              <w:rPr>
                <w:rFonts w:ascii="Arial" w:hAnsi="Arial" w:cs="Arial"/>
                <w:b/>
                <w:bCs/>
                <w:sz w:val="18"/>
                <w:szCs w:val="18"/>
              </w:rPr>
            </w:pPr>
            <w:proofErr w:type="spellStart"/>
            <w:r>
              <w:rPr>
                <w:rFonts w:ascii="Arial" w:hAnsi="Arial" w:cs="Arial"/>
                <w:sz w:val="18"/>
                <w:szCs w:val="18"/>
              </w:rPr>
              <w:t>messageSeriesIdentifier</w:t>
            </w:r>
            <w:proofErr w:type="spellEnd"/>
          </w:p>
        </w:tc>
        <w:tc>
          <w:tcPr>
            <w:tcW w:w="6717" w:type="dxa"/>
            <w:gridSpan w:val="2"/>
          </w:tcPr>
          <w:p w14:paraId="2C8712D0" w14:textId="77777777" w:rsidR="008D4730" w:rsidRDefault="008D4730" w:rsidP="00E75307">
            <w:pPr>
              <w:rPr>
                <w:rFonts w:ascii="Arial" w:hAnsi="Arial" w:cs="Arial"/>
                <w:sz w:val="18"/>
                <w:szCs w:val="18"/>
              </w:rPr>
            </w:pPr>
          </w:p>
        </w:tc>
      </w:tr>
    </w:tbl>
    <w:p w14:paraId="41BB4BF8" w14:textId="77777777" w:rsidR="008D4730" w:rsidRDefault="008D4730" w:rsidP="002F22B1">
      <w:pPr>
        <w:pStyle w:val="Heading3"/>
        <w:rPr>
          <w:b/>
          <w:u w:val="single"/>
        </w:rPr>
      </w:pPr>
    </w:p>
    <w:p w14:paraId="1DFDF2E2" w14:textId="61743252" w:rsidR="002F22B1" w:rsidRPr="005D3314" w:rsidRDefault="002F22B1" w:rsidP="002F22B1">
      <w:pPr>
        <w:pStyle w:val="Heading3"/>
        <w:rPr>
          <w:b/>
          <w:u w:val="single"/>
        </w:rPr>
      </w:pPr>
      <w:r w:rsidRPr="005D3314">
        <w:rPr>
          <w:b/>
          <w:u w:val="single"/>
        </w:rPr>
        <w:t xml:space="preserve">Discussion Points: </w:t>
      </w:r>
    </w:p>
    <w:p w14:paraId="325B9547" w14:textId="0909AEF3" w:rsidR="002F22B1" w:rsidRDefault="002F22B1" w:rsidP="00100BF4">
      <w:pPr>
        <w:pStyle w:val="ListParagraph"/>
        <w:numPr>
          <w:ilvl w:val="0"/>
          <w:numId w:val="23"/>
        </w:numPr>
      </w:pPr>
      <w:commentRangeStart w:id="24851"/>
      <w:r>
        <w:t xml:space="preserve">In the current </w:t>
      </w:r>
      <w:proofErr w:type="spellStart"/>
      <w:r>
        <w:t>warningHazardType</w:t>
      </w:r>
      <w:proofErr w:type="spellEnd"/>
      <w:r>
        <w:t xml:space="preserve"> list, this type is captured from S-53, but it’s rather lengthy. Suggest we amend it to “ECDIS </w:t>
      </w:r>
      <w:proofErr w:type="spellStart"/>
      <w:r>
        <w:t>Anomoalies</w:t>
      </w:r>
      <w:proofErr w:type="spellEnd"/>
      <w:r>
        <w:t xml:space="preserve">”? ; </w:t>
      </w:r>
      <w:commentRangeEnd w:id="24851"/>
      <w:r w:rsidR="00E22E20">
        <w:rPr>
          <w:rStyle w:val="CommentReference"/>
          <w:rFonts w:ascii="Arial" w:eastAsia="SimSun" w:hAnsi="Arial" w:cs="Arial"/>
          <w:color w:val="000000"/>
          <w:lang w:val="en-US" w:eastAsia="ar-SA"/>
        </w:rPr>
        <w:commentReference w:id="24851"/>
      </w:r>
    </w:p>
    <w:p w14:paraId="7E7AA213" w14:textId="2899BABE" w:rsidR="002F22B1" w:rsidRPr="00211BAE" w:rsidRDefault="002F22B1" w:rsidP="00100BF4">
      <w:pPr>
        <w:pStyle w:val="ListParagraph"/>
        <w:numPr>
          <w:ilvl w:val="0"/>
          <w:numId w:val="23"/>
        </w:numPr>
        <w:rPr>
          <w:highlight w:val="yellow"/>
        </w:rPr>
      </w:pPr>
      <w:commentRangeStart w:id="24852"/>
      <w:commentRangeStart w:id="24853"/>
      <w:r w:rsidRPr="00211BAE">
        <w:rPr>
          <w:highlight w:val="yellow"/>
        </w:rPr>
        <w:t xml:space="preserve">This NW is global in scope, do we have appropriate geometry available? Should NACs use a polygon of their NAVAREA(s) to ensure appropriate on ECDIS?  </w:t>
      </w:r>
      <w:commentRangeEnd w:id="24852"/>
      <w:r w:rsidR="008955AE">
        <w:rPr>
          <w:rStyle w:val="CommentReference"/>
          <w:rFonts w:ascii="Arial" w:eastAsia="SimSun" w:hAnsi="Arial" w:cs="Arial"/>
          <w:color w:val="000000"/>
          <w:lang w:val="en-US" w:eastAsia="ar-SA"/>
        </w:rPr>
        <w:commentReference w:id="24852"/>
      </w:r>
      <w:commentRangeEnd w:id="24853"/>
      <w:r w:rsidR="00BD2E4B">
        <w:rPr>
          <w:rStyle w:val="CommentReference"/>
          <w:rFonts w:ascii="Arial" w:eastAsia="SimSun" w:hAnsi="Arial" w:cs="Arial"/>
          <w:color w:val="000000"/>
          <w:lang w:val="en-US" w:eastAsia="ar-SA"/>
        </w:rPr>
        <w:commentReference w:id="24853"/>
      </w:r>
    </w:p>
    <w:p w14:paraId="02EBF243" w14:textId="58F9BA90" w:rsidR="001E145C" w:rsidRDefault="00E93DB8" w:rsidP="00E93DB8">
      <w:pPr>
        <w:pStyle w:val="Heading2"/>
      </w:pPr>
      <w:r>
        <w:t>Example 2</w:t>
      </w:r>
      <w:r w:rsidR="008D4730">
        <w:t xml:space="preserve"> – ENC Anomaly</w:t>
      </w:r>
    </w:p>
    <w:tbl>
      <w:tblPr>
        <w:tblW w:w="9311"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1E145C" w:rsidRPr="001E145C" w14:paraId="1A4A39DC" w14:textId="77777777" w:rsidTr="001E145C">
        <w:trPr>
          <w:trHeight w:val="20"/>
        </w:trPr>
        <w:tc>
          <w:tcPr>
            <w:tcW w:w="2835" w:type="dxa"/>
          </w:tcPr>
          <w:p w14:paraId="30B994B6" w14:textId="77777777" w:rsidR="001E145C" w:rsidRPr="001E145C" w:rsidRDefault="001E145C" w:rsidP="00396E9A">
            <w:pPr>
              <w:widowControl w:val="0"/>
              <w:autoSpaceDE w:val="0"/>
              <w:autoSpaceDN w:val="0"/>
              <w:spacing w:after="0" w:line="240" w:lineRule="auto"/>
              <w:ind w:left="98"/>
              <w:rPr>
                <w:rFonts w:ascii="Arial" w:eastAsia="Arial" w:hAnsi="Arial" w:cs="Arial"/>
                <w:b/>
                <w:sz w:val="18"/>
                <w:lang w:val="en-GB" w:eastAsia="en-GB" w:bidi="en-GB"/>
              </w:rPr>
            </w:pPr>
            <w:r w:rsidRPr="001E145C">
              <w:rPr>
                <w:rFonts w:ascii="Arial" w:eastAsia="Arial" w:hAnsi="Arial" w:cs="Arial"/>
                <w:b/>
                <w:sz w:val="18"/>
                <w:lang w:val="en-GB" w:eastAsia="en-GB" w:bidi="en-GB"/>
              </w:rPr>
              <w:t>Message element</w:t>
            </w:r>
          </w:p>
        </w:tc>
        <w:tc>
          <w:tcPr>
            <w:tcW w:w="6476" w:type="dxa"/>
          </w:tcPr>
          <w:p w14:paraId="5A8ACF94" w14:textId="1D5F36BD" w:rsidR="001E145C" w:rsidRPr="001E145C" w:rsidRDefault="001E145C" w:rsidP="00396E9A">
            <w:pPr>
              <w:widowControl w:val="0"/>
              <w:autoSpaceDE w:val="0"/>
              <w:autoSpaceDN w:val="0"/>
              <w:spacing w:after="0" w:line="240" w:lineRule="auto"/>
              <w:ind w:left="100"/>
              <w:rPr>
                <w:rFonts w:ascii="Arial" w:eastAsia="Arial" w:hAnsi="Arial" w:cs="Arial"/>
                <w:b/>
                <w:sz w:val="18"/>
                <w:lang w:val="en-GB" w:eastAsia="en-GB" w:bidi="en-GB"/>
              </w:rPr>
            </w:pPr>
            <w:r w:rsidRPr="001E145C">
              <w:rPr>
                <w:rFonts w:ascii="Arial" w:eastAsia="Arial" w:hAnsi="Arial" w:cs="Arial"/>
                <w:b/>
                <w:sz w:val="18"/>
                <w:lang w:val="en-GB" w:eastAsia="en-GB" w:bidi="en-GB"/>
              </w:rPr>
              <w:t>Example 2</w:t>
            </w:r>
            <w:r w:rsidR="008D4730">
              <w:rPr>
                <w:rFonts w:ascii="Arial" w:eastAsia="Arial" w:hAnsi="Arial" w:cs="Arial"/>
                <w:b/>
                <w:sz w:val="18"/>
                <w:lang w:val="en-GB" w:eastAsia="en-GB" w:bidi="en-GB"/>
              </w:rPr>
              <w:t xml:space="preserve"> – ENC Anomaly</w:t>
            </w:r>
          </w:p>
        </w:tc>
      </w:tr>
      <w:tr w:rsidR="001E145C" w:rsidRPr="001E145C" w14:paraId="34682FD7" w14:textId="77777777" w:rsidTr="001E145C">
        <w:trPr>
          <w:trHeight w:val="20"/>
        </w:trPr>
        <w:tc>
          <w:tcPr>
            <w:tcW w:w="2835" w:type="dxa"/>
          </w:tcPr>
          <w:p w14:paraId="2C9A5F46" w14:textId="77777777" w:rsidR="001E145C" w:rsidRPr="001E145C" w:rsidRDefault="001E145C" w:rsidP="00396E9A">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1. Message series identifier</w:t>
            </w:r>
          </w:p>
        </w:tc>
        <w:tc>
          <w:tcPr>
            <w:tcW w:w="6476" w:type="dxa"/>
            <w:vMerge w:val="restart"/>
          </w:tcPr>
          <w:p w14:paraId="561DC234" w14:textId="77777777" w:rsidR="008D4730" w:rsidRPr="00E87D72" w:rsidRDefault="008D4730" w:rsidP="008D4730">
            <w:pPr>
              <w:spacing w:after="0"/>
              <w:rPr>
                <w:rFonts w:ascii="Courier New" w:hAnsi="Courier New" w:cs="Courier New"/>
                <w:sz w:val="20"/>
                <w:szCs w:val="20"/>
                <w:lang w:eastAsia="en-CA"/>
              </w:rPr>
            </w:pPr>
            <w:bookmarkStart w:id="24854" w:name="_Hlk98165880"/>
            <w:r w:rsidRPr="00E87D72">
              <w:rPr>
                <w:rFonts w:ascii="Courier New" w:hAnsi="Courier New" w:cs="Courier New"/>
                <w:sz w:val="20"/>
                <w:szCs w:val="20"/>
              </w:rPr>
              <w:t>NAVAREA XVIII 94/</w:t>
            </w:r>
            <w:r>
              <w:rPr>
                <w:rFonts w:ascii="Courier New" w:hAnsi="Courier New" w:cs="Courier New"/>
                <w:sz w:val="20"/>
              </w:rPr>
              <w:t>22</w:t>
            </w:r>
          </w:p>
          <w:p w14:paraId="4EB01EF4" w14:textId="77777777" w:rsidR="008D4730" w:rsidRPr="00E87D72" w:rsidRDefault="008D4730" w:rsidP="008D4730">
            <w:pPr>
              <w:spacing w:after="0"/>
              <w:rPr>
                <w:rFonts w:ascii="Courier New" w:hAnsi="Courier New" w:cs="Courier New"/>
                <w:sz w:val="20"/>
                <w:szCs w:val="20"/>
              </w:rPr>
            </w:pPr>
            <w:r w:rsidRPr="00E87D72">
              <w:rPr>
                <w:rFonts w:ascii="Courier New" w:hAnsi="Courier New" w:cs="Courier New"/>
                <w:sz w:val="20"/>
                <w:szCs w:val="20"/>
              </w:rPr>
              <w:t>CANADIAN ARCTIC</w:t>
            </w:r>
          </w:p>
          <w:p w14:paraId="55A05D37" w14:textId="77777777" w:rsidR="008D4730" w:rsidRPr="00E87D72" w:rsidRDefault="008D4730" w:rsidP="008D4730">
            <w:pPr>
              <w:spacing w:after="0"/>
              <w:rPr>
                <w:rFonts w:ascii="Courier New" w:hAnsi="Courier New" w:cs="Courier New"/>
                <w:sz w:val="20"/>
                <w:szCs w:val="20"/>
              </w:rPr>
            </w:pPr>
            <w:r w:rsidRPr="00E87D72">
              <w:rPr>
                <w:rFonts w:ascii="Courier New" w:hAnsi="Courier New" w:cs="Courier New"/>
                <w:sz w:val="20"/>
                <w:szCs w:val="20"/>
              </w:rPr>
              <w:t>SIMPSON STRAIT</w:t>
            </w:r>
          </w:p>
          <w:p w14:paraId="0424FA60" w14:textId="77777777" w:rsidR="008D4730" w:rsidRPr="00E87D72" w:rsidRDefault="008D4730" w:rsidP="008D4730">
            <w:pPr>
              <w:spacing w:after="0"/>
              <w:rPr>
                <w:rFonts w:ascii="Courier New" w:hAnsi="Courier New" w:cs="Courier New"/>
                <w:sz w:val="20"/>
                <w:szCs w:val="20"/>
              </w:rPr>
            </w:pPr>
            <w:r w:rsidRPr="00E87D72">
              <w:rPr>
                <w:rFonts w:ascii="Courier New" w:hAnsi="Courier New" w:cs="Courier New"/>
                <w:sz w:val="20"/>
                <w:szCs w:val="20"/>
              </w:rPr>
              <w:t>ETA ISLAND</w:t>
            </w:r>
          </w:p>
          <w:p w14:paraId="13796D70" w14:textId="19A5DDDD" w:rsidR="001E145C" w:rsidRPr="001E145C" w:rsidRDefault="008D4730" w:rsidP="008D4730">
            <w:pPr>
              <w:widowControl w:val="0"/>
              <w:autoSpaceDE w:val="0"/>
              <w:autoSpaceDN w:val="0"/>
              <w:spacing w:after="0" w:line="240" w:lineRule="auto"/>
              <w:rPr>
                <w:rFonts w:ascii="Arial" w:eastAsia="Arial" w:hAnsi="Arial" w:cs="Arial"/>
                <w:sz w:val="18"/>
                <w:lang w:val="en-GB" w:eastAsia="en-GB" w:bidi="en-GB"/>
              </w:rPr>
            </w:pPr>
            <w:r w:rsidRPr="00E87D72">
              <w:rPr>
                <w:rFonts w:ascii="Courier New" w:hAnsi="Courier New" w:cs="Courier New"/>
                <w:sz w:val="20"/>
                <w:szCs w:val="20"/>
              </w:rPr>
              <w:t>CHART CHS 7736 / ENC CA473317THE CHARTED ORIENTATION OF THE RANGE LINE FOR SIMPSON STRAIT #6 RANGE (WEST-FACING RANGE MARKS ON ETA ISLAND) IS IN ERROR. THE CORRECT VISUAL RANGE LINE PASSES 94 METRES SOUTH OF THE ADVERTISED POSITION OF SIMPSON STRAIT BUOY #11 ON HEADINGS 289/109 DEGREES TRUE</w:t>
            </w:r>
            <w:r>
              <w:rPr>
                <w:rFonts w:ascii="Times New Roman" w:hAnsi="Times New Roman"/>
                <w:sz w:val="24"/>
                <w:szCs w:val="24"/>
              </w:rPr>
              <w:t>.</w:t>
            </w:r>
            <w:bookmarkEnd w:id="24854"/>
          </w:p>
        </w:tc>
      </w:tr>
      <w:tr w:rsidR="001E145C" w:rsidRPr="001E145C" w14:paraId="2C7BFD9B" w14:textId="77777777" w:rsidTr="001E145C">
        <w:trPr>
          <w:trHeight w:val="20"/>
        </w:trPr>
        <w:tc>
          <w:tcPr>
            <w:tcW w:w="2835" w:type="dxa"/>
          </w:tcPr>
          <w:p w14:paraId="1C000FE4" w14:textId="77777777" w:rsidR="001E145C" w:rsidRPr="001E145C" w:rsidRDefault="001E145C" w:rsidP="00396E9A">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2. General area</w:t>
            </w:r>
          </w:p>
        </w:tc>
        <w:tc>
          <w:tcPr>
            <w:tcW w:w="6476" w:type="dxa"/>
            <w:vMerge/>
            <w:tcBorders>
              <w:top w:val="nil"/>
            </w:tcBorders>
          </w:tcPr>
          <w:p w14:paraId="496E6DED" w14:textId="77777777" w:rsidR="001E145C" w:rsidRPr="001E145C" w:rsidRDefault="001E145C" w:rsidP="00396E9A">
            <w:pPr>
              <w:widowControl w:val="0"/>
              <w:autoSpaceDE w:val="0"/>
              <w:autoSpaceDN w:val="0"/>
              <w:spacing w:after="0" w:line="240" w:lineRule="auto"/>
              <w:rPr>
                <w:rFonts w:ascii="Arial" w:eastAsia="Arial" w:hAnsi="Arial" w:cs="Arial"/>
                <w:sz w:val="18"/>
                <w:szCs w:val="2"/>
                <w:lang w:val="en-GB" w:eastAsia="en-GB" w:bidi="en-GB"/>
              </w:rPr>
            </w:pPr>
          </w:p>
        </w:tc>
      </w:tr>
      <w:tr w:rsidR="001E145C" w:rsidRPr="001E145C" w14:paraId="7ADC7055" w14:textId="77777777" w:rsidTr="001E145C">
        <w:trPr>
          <w:trHeight w:val="20"/>
        </w:trPr>
        <w:tc>
          <w:tcPr>
            <w:tcW w:w="2835" w:type="dxa"/>
          </w:tcPr>
          <w:p w14:paraId="2BBCFB5A" w14:textId="77777777" w:rsidR="001E145C" w:rsidRPr="001E145C" w:rsidRDefault="001E145C" w:rsidP="00396E9A">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3. Locality</w:t>
            </w:r>
          </w:p>
        </w:tc>
        <w:tc>
          <w:tcPr>
            <w:tcW w:w="6476" w:type="dxa"/>
            <w:vMerge/>
            <w:tcBorders>
              <w:top w:val="nil"/>
            </w:tcBorders>
          </w:tcPr>
          <w:p w14:paraId="0C036F95" w14:textId="77777777" w:rsidR="001E145C" w:rsidRPr="001E145C" w:rsidRDefault="001E145C" w:rsidP="00396E9A">
            <w:pPr>
              <w:widowControl w:val="0"/>
              <w:autoSpaceDE w:val="0"/>
              <w:autoSpaceDN w:val="0"/>
              <w:spacing w:after="0" w:line="240" w:lineRule="auto"/>
              <w:rPr>
                <w:rFonts w:ascii="Arial" w:eastAsia="Arial" w:hAnsi="Arial" w:cs="Arial"/>
                <w:sz w:val="18"/>
                <w:szCs w:val="2"/>
                <w:lang w:val="en-GB" w:eastAsia="en-GB" w:bidi="en-GB"/>
              </w:rPr>
            </w:pPr>
          </w:p>
        </w:tc>
      </w:tr>
      <w:tr w:rsidR="001E145C" w:rsidRPr="001E145C" w14:paraId="1177F382" w14:textId="77777777" w:rsidTr="001E145C">
        <w:trPr>
          <w:trHeight w:val="20"/>
        </w:trPr>
        <w:tc>
          <w:tcPr>
            <w:tcW w:w="2835" w:type="dxa"/>
          </w:tcPr>
          <w:p w14:paraId="75CE5879" w14:textId="77777777" w:rsidR="001E145C" w:rsidRPr="001E145C" w:rsidRDefault="001E145C" w:rsidP="00396E9A">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4. Chart number</w:t>
            </w:r>
          </w:p>
        </w:tc>
        <w:tc>
          <w:tcPr>
            <w:tcW w:w="6476" w:type="dxa"/>
            <w:vMerge/>
            <w:tcBorders>
              <w:top w:val="nil"/>
            </w:tcBorders>
          </w:tcPr>
          <w:p w14:paraId="082513DE" w14:textId="77777777" w:rsidR="001E145C" w:rsidRPr="001E145C" w:rsidRDefault="001E145C" w:rsidP="00396E9A">
            <w:pPr>
              <w:widowControl w:val="0"/>
              <w:autoSpaceDE w:val="0"/>
              <w:autoSpaceDN w:val="0"/>
              <w:spacing w:after="0" w:line="240" w:lineRule="auto"/>
              <w:rPr>
                <w:rFonts w:ascii="Arial" w:eastAsia="Arial" w:hAnsi="Arial" w:cs="Arial"/>
                <w:sz w:val="18"/>
                <w:szCs w:val="2"/>
                <w:lang w:val="en-GB" w:eastAsia="en-GB" w:bidi="en-GB"/>
              </w:rPr>
            </w:pPr>
          </w:p>
        </w:tc>
      </w:tr>
      <w:tr w:rsidR="001E145C" w:rsidRPr="001E145C" w14:paraId="3C4ACE61" w14:textId="77777777" w:rsidTr="001E145C">
        <w:trPr>
          <w:trHeight w:val="20"/>
        </w:trPr>
        <w:tc>
          <w:tcPr>
            <w:tcW w:w="2835" w:type="dxa"/>
          </w:tcPr>
          <w:p w14:paraId="41C57D1F" w14:textId="77777777" w:rsidR="001E145C" w:rsidRPr="001E145C" w:rsidRDefault="001E145C" w:rsidP="00396E9A">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5. Key subject</w:t>
            </w:r>
          </w:p>
        </w:tc>
        <w:tc>
          <w:tcPr>
            <w:tcW w:w="6476" w:type="dxa"/>
            <w:vMerge/>
            <w:tcBorders>
              <w:top w:val="nil"/>
            </w:tcBorders>
          </w:tcPr>
          <w:p w14:paraId="505DDF42" w14:textId="77777777" w:rsidR="001E145C" w:rsidRPr="001E145C" w:rsidRDefault="001E145C" w:rsidP="00396E9A">
            <w:pPr>
              <w:widowControl w:val="0"/>
              <w:autoSpaceDE w:val="0"/>
              <w:autoSpaceDN w:val="0"/>
              <w:spacing w:after="0" w:line="240" w:lineRule="auto"/>
              <w:rPr>
                <w:rFonts w:ascii="Arial" w:eastAsia="Arial" w:hAnsi="Arial" w:cs="Arial"/>
                <w:sz w:val="18"/>
                <w:szCs w:val="2"/>
                <w:lang w:val="en-GB" w:eastAsia="en-GB" w:bidi="en-GB"/>
              </w:rPr>
            </w:pPr>
          </w:p>
        </w:tc>
      </w:tr>
      <w:tr w:rsidR="001E145C" w:rsidRPr="001E145C" w14:paraId="777DFC61" w14:textId="77777777" w:rsidTr="001E145C">
        <w:trPr>
          <w:trHeight w:val="20"/>
        </w:trPr>
        <w:tc>
          <w:tcPr>
            <w:tcW w:w="2835" w:type="dxa"/>
          </w:tcPr>
          <w:p w14:paraId="1CDC2C31" w14:textId="77777777" w:rsidR="001E145C" w:rsidRPr="001E145C" w:rsidRDefault="001E145C" w:rsidP="00396E9A">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6. Geographical position</w:t>
            </w:r>
          </w:p>
        </w:tc>
        <w:tc>
          <w:tcPr>
            <w:tcW w:w="6476" w:type="dxa"/>
            <w:vMerge/>
            <w:tcBorders>
              <w:top w:val="nil"/>
            </w:tcBorders>
          </w:tcPr>
          <w:p w14:paraId="45981C2E" w14:textId="77777777" w:rsidR="001E145C" w:rsidRPr="001E145C" w:rsidRDefault="001E145C" w:rsidP="00396E9A">
            <w:pPr>
              <w:widowControl w:val="0"/>
              <w:autoSpaceDE w:val="0"/>
              <w:autoSpaceDN w:val="0"/>
              <w:spacing w:after="0" w:line="240" w:lineRule="auto"/>
              <w:rPr>
                <w:rFonts w:ascii="Arial" w:eastAsia="Arial" w:hAnsi="Arial" w:cs="Arial"/>
                <w:sz w:val="18"/>
                <w:szCs w:val="2"/>
                <w:lang w:val="en-GB" w:eastAsia="en-GB" w:bidi="en-GB"/>
              </w:rPr>
            </w:pPr>
          </w:p>
        </w:tc>
      </w:tr>
      <w:tr w:rsidR="001E145C" w:rsidRPr="001E145C" w14:paraId="0A0A889E" w14:textId="77777777" w:rsidTr="001E145C">
        <w:trPr>
          <w:trHeight w:val="20"/>
        </w:trPr>
        <w:tc>
          <w:tcPr>
            <w:tcW w:w="2835" w:type="dxa"/>
          </w:tcPr>
          <w:p w14:paraId="3748161E" w14:textId="77777777" w:rsidR="001E145C" w:rsidRPr="001E145C" w:rsidRDefault="001E145C" w:rsidP="00396E9A">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7. Amplifying remarks</w:t>
            </w:r>
          </w:p>
        </w:tc>
        <w:tc>
          <w:tcPr>
            <w:tcW w:w="6476" w:type="dxa"/>
            <w:vMerge/>
            <w:tcBorders>
              <w:top w:val="nil"/>
            </w:tcBorders>
          </w:tcPr>
          <w:p w14:paraId="6385408F" w14:textId="77777777" w:rsidR="001E145C" w:rsidRPr="001E145C" w:rsidRDefault="001E145C" w:rsidP="00396E9A">
            <w:pPr>
              <w:widowControl w:val="0"/>
              <w:autoSpaceDE w:val="0"/>
              <w:autoSpaceDN w:val="0"/>
              <w:spacing w:after="0" w:line="240" w:lineRule="auto"/>
              <w:rPr>
                <w:rFonts w:ascii="Arial" w:eastAsia="Arial" w:hAnsi="Arial" w:cs="Arial"/>
                <w:sz w:val="18"/>
                <w:szCs w:val="2"/>
                <w:lang w:val="en-GB" w:eastAsia="en-GB" w:bidi="en-GB"/>
              </w:rPr>
            </w:pPr>
          </w:p>
        </w:tc>
      </w:tr>
      <w:tr w:rsidR="001E145C" w:rsidRPr="001E145C" w14:paraId="4A3D24C7" w14:textId="77777777" w:rsidTr="001E145C">
        <w:trPr>
          <w:trHeight w:val="20"/>
        </w:trPr>
        <w:tc>
          <w:tcPr>
            <w:tcW w:w="2835" w:type="dxa"/>
          </w:tcPr>
          <w:p w14:paraId="5127C0A2" w14:textId="77777777" w:rsidR="001E145C" w:rsidRPr="001E145C" w:rsidRDefault="001E145C" w:rsidP="00396E9A">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8. Cancellation details</w:t>
            </w:r>
          </w:p>
        </w:tc>
        <w:tc>
          <w:tcPr>
            <w:tcW w:w="6476" w:type="dxa"/>
            <w:vMerge/>
            <w:tcBorders>
              <w:top w:val="nil"/>
            </w:tcBorders>
          </w:tcPr>
          <w:p w14:paraId="7D15D945" w14:textId="77777777" w:rsidR="001E145C" w:rsidRPr="001E145C" w:rsidRDefault="001E145C" w:rsidP="00396E9A">
            <w:pPr>
              <w:widowControl w:val="0"/>
              <w:autoSpaceDE w:val="0"/>
              <w:autoSpaceDN w:val="0"/>
              <w:spacing w:after="0" w:line="240" w:lineRule="auto"/>
              <w:rPr>
                <w:rFonts w:ascii="Arial" w:eastAsia="Arial" w:hAnsi="Arial" w:cs="Arial"/>
                <w:sz w:val="18"/>
                <w:szCs w:val="2"/>
                <w:lang w:val="en-GB" w:eastAsia="en-GB" w:bidi="en-GB"/>
              </w:rPr>
            </w:pPr>
          </w:p>
        </w:tc>
      </w:tr>
    </w:tbl>
    <w:p w14:paraId="0DC00B1F" w14:textId="77777777" w:rsidR="006F7A59" w:rsidRDefault="006F7A59" w:rsidP="006F7A59"/>
    <w:tbl>
      <w:tblPr>
        <w:tblStyle w:val="TableGrid"/>
        <w:tblW w:w="9270" w:type="dxa"/>
        <w:tblInd w:w="265" w:type="dxa"/>
        <w:tblLook w:val="04A0" w:firstRow="1" w:lastRow="0" w:firstColumn="1" w:lastColumn="0" w:noHBand="0" w:noVBand="1"/>
      </w:tblPr>
      <w:tblGrid>
        <w:gridCol w:w="1917"/>
        <w:gridCol w:w="3318"/>
        <w:gridCol w:w="2392"/>
        <w:gridCol w:w="2395"/>
      </w:tblGrid>
      <w:tr w:rsidR="006F7A59" w:rsidRPr="003E0474" w14:paraId="49E6A201" w14:textId="77777777" w:rsidTr="00E75307">
        <w:trPr>
          <w:trHeight w:val="20"/>
        </w:trPr>
        <w:tc>
          <w:tcPr>
            <w:tcW w:w="3007" w:type="dxa"/>
            <w:vMerge w:val="restart"/>
          </w:tcPr>
          <w:p w14:paraId="1B775F75" w14:textId="77777777" w:rsidR="006F7A59" w:rsidRPr="00656550" w:rsidRDefault="006F7A59" w:rsidP="00E75307">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4D95D203" w14:textId="77777777" w:rsidR="006F7A59" w:rsidRPr="00656550" w:rsidRDefault="006F7A59" w:rsidP="00E75307">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07A69403" w14:textId="77777777" w:rsidR="006F7A59" w:rsidRPr="00656550" w:rsidRDefault="006F7A59"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1C88DF2E" w14:textId="77777777" w:rsidR="006F7A59" w:rsidRPr="00656550" w:rsidRDefault="006F7A59" w:rsidP="00E75307">
            <w:pPr>
              <w:rPr>
                <w:rFonts w:ascii="Arial" w:hAnsi="Arial" w:cs="Arial"/>
                <w:sz w:val="18"/>
                <w:szCs w:val="18"/>
              </w:rPr>
            </w:pPr>
          </w:p>
        </w:tc>
      </w:tr>
      <w:tr w:rsidR="006F7A59" w:rsidRPr="003E0474" w14:paraId="08CAA8EF" w14:textId="77777777" w:rsidTr="00E75307">
        <w:trPr>
          <w:trHeight w:val="20"/>
        </w:trPr>
        <w:tc>
          <w:tcPr>
            <w:tcW w:w="3007" w:type="dxa"/>
            <w:vMerge/>
          </w:tcPr>
          <w:p w14:paraId="2FE1E658" w14:textId="77777777" w:rsidR="006F7A59" w:rsidRPr="00656550" w:rsidRDefault="006F7A59" w:rsidP="00E75307">
            <w:pPr>
              <w:rPr>
                <w:rFonts w:ascii="Arial" w:hAnsi="Arial" w:cs="Arial"/>
                <w:b/>
                <w:sz w:val="18"/>
                <w:szCs w:val="18"/>
              </w:rPr>
            </w:pPr>
          </w:p>
        </w:tc>
        <w:tc>
          <w:tcPr>
            <w:tcW w:w="2622" w:type="dxa"/>
            <w:vMerge/>
          </w:tcPr>
          <w:p w14:paraId="084E799E" w14:textId="77777777" w:rsidR="006F7A59" w:rsidRPr="00656550" w:rsidRDefault="006F7A59" w:rsidP="00E75307">
            <w:pPr>
              <w:rPr>
                <w:rFonts w:ascii="Arial" w:hAnsi="Arial" w:cs="Arial"/>
                <w:b/>
                <w:sz w:val="18"/>
                <w:szCs w:val="18"/>
              </w:rPr>
            </w:pPr>
          </w:p>
        </w:tc>
        <w:tc>
          <w:tcPr>
            <w:tcW w:w="1663" w:type="dxa"/>
            <w:vMerge w:val="restart"/>
          </w:tcPr>
          <w:p w14:paraId="459C45FD" w14:textId="77777777" w:rsidR="006F7A59" w:rsidRPr="00656550" w:rsidRDefault="006F7A59"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1735DF77" w14:textId="77777777" w:rsidR="006F7A59" w:rsidRPr="00656550" w:rsidRDefault="006F7A59" w:rsidP="00E75307">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6F7A59" w:rsidRPr="003E0474" w14:paraId="75482514" w14:textId="77777777" w:rsidTr="00E75307">
        <w:trPr>
          <w:trHeight w:val="20"/>
        </w:trPr>
        <w:tc>
          <w:tcPr>
            <w:tcW w:w="3007" w:type="dxa"/>
            <w:vMerge/>
          </w:tcPr>
          <w:p w14:paraId="61BF7DFD" w14:textId="77777777" w:rsidR="006F7A59" w:rsidRPr="00656550" w:rsidRDefault="006F7A59" w:rsidP="00E75307">
            <w:pPr>
              <w:rPr>
                <w:rFonts w:ascii="Arial" w:hAnsi="Arial" w:cs="Arial"/>
                <w:b/>
                <w:sz w:val="18"/>
                <w:szCs w:val="18"/>
              </w:rPr>
            </w:pPr>
          </w:p>
        </w:tc>
        <w:tc>
          <w:tcPr>
            <w:tcW w:w="2622" w:type="dxa"/>
            <w:vMerge/>
          </w:tcPr>
          <w:p w14:paraId="0A513059" w14:textId="77777777" w:rsidR="006F7A59" w:rsidRPr="00656550" w:rsidRDefault="006F7A59" w:rsidP="00E75307">
            <w:pPr>
              <w:rPr>
                <w:rFonts w:ascii="Arial" w:hAnsi="Arial" w:cs="Arial"/>
                <w:b/>
                <w:sz w:val="18"/>
                <w:szCs w:val="18"/>
              </w:rPr>
            </w:pPr>
          </w:p>
        </w:tc>
        <w:tc>
          <w:tcPr>
            <w:tcW w:w="1663" w:type="dxa"/>
            <w:vMerge/>
          </w:tcPr>
          <w:p w14:paraId="67B88D36" w14:textId="77777777" w:rsidR="006F7A59" w:rsidRPr="00656550" w:rsidRDefault="006F7A59" w:rsidP="00E75307">
            <w:pPr>
              <w:rPr>
                <w:rFonts w:ascii="Arial" w:hAnsi="Arial" w:cs="Arial"/>
                <w:sz w:val="18"/>
                <w:szCs w:val="18"/>
              </w:rPr>
            </w:pPr>
          </w:p>
        </w:tc>
        <w:tc>
          <w:tcPr>
            <w:tcW w:w="1978" w:type="dxa"/>
          </w:tcPr>
          <w:p w14:paraId="2E0E4A61" w14:textId="77777777" w:rsidR="006F7A59" w:rsidRPr="00656550" w:rsidRDefault="006F7A59" w:rsidP="00E75307">
            <w:pPr>
              <w:rPr>
                <w:rFonts w:ascii="Arial" w:hAnsi="Arial" w:cs="Arial"/>
                <w:sz w:val="18"/>
                <w:szCs w:val="18"/>
              </w:rPr>
            </w:pPr>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 xml:space="preserve"> CANADIAN ARTIC</w:t>
            </w:r>
          </w:p>
        </w:tc>
      </w:tr>
      <w:tr w:rsidR="006F7A59" w:rsidRPr="003E0474" w14:paraId="3A97B9B7" w14:textId="77777777" w:rsidTr="00E75307">
        <w:trPr>
          <w:trHeight w:val="20"/>
        </w:trPr>
        <w:tc>
          <w:tcPr>
            <w:tcW w:w="3007" w:type="dxa"/>
            <w:vMerge/>
          </w:tcPr>
          <w:p w14:paraId="6BC37928" w14:textId="77777777" w:rsidR="006F7A59" w:rsidRPr="00656550" w:rsidRDefault="006F7A59" w:rsidP="00E75307">
            <w:pPr>
              <w:rPr>
                <w:rFonts w:ascii="Arial" w:hAnsi="Arial" w:cs="Arial"/>
                <w:b/>
                <w:sz w:val="18"/>
                <w:szCs w:val="18"/>
              </w:rPr>
            </w:pPr>
          </w:p>
        </w:tc>
        <w:tc>
          <w:tcPr>
            <w:tcW w:w="2622" w:type="dxa"/>
            <w:vMerge w:val="restart"/>
          </w:tcPr>
          <w:p w14:paraId="450BEE57" w14:textId="77777777" w:rsidR="006F7A59" w:rsidRPr="00C11B4C" w:rsidRDefault="006F7A59" w:rsidP="00E75307">
            <w:pPr>
              <w:rPr>
                <w:rFonts w:ascii="Arial" w:hAnsi="Arial" w:cs="Arial"/>
                <w:sz w:val="18"/>
                <w:szCs w:val="18"/>
              </w:rPr>
            </w:pPr>
            <w:r w:rsidRPr="00C11B4C">
              <w:rPr>
                <w:rFonts w:ascii="Arial" w:hAnsi="Arial" w:cs="Arial"/>
                <w:sz w:val="18"/>
                <w:szCs w:val="18"/>
              </w:rPr>
              <w:t>locality</w:t>
            </w:r>
          </w:p>
        </w:tc>
        <w:tc>
          <w:tcPr>
            <w:tcW w:w="1663" w:type="dxa"/>
          </w:tcPr>
          <w:p w14:paraId="75C34E5A" w14:textId="77777777" w:rsidR="006F7A59" w:rsidRPr="00656550" w:rsidRDefault="006F7A59"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60A1CF39" w14:textId="77777777" w:rsidR="006F7A59" w:rsidRPr="00656550" w:rsidRDefault="006F7A59" w:rsidP="00E75307">
            <w:pPr>
              <w:rPr>
                <w:rFonts w:ascii="Arial" w:hAnsi="Arial" w:cs="Arial"/>
                <w:b/>
                <w:sz w:val="18"/>
                <w:szCs w:val="18"/>
              </w:rPr>
            </w:pPr>
          </w:p>
        </w:tc>
      </w:tr>
      <w:tr w:rsidR="006F7A59" w:rsidRPr="003E0474" w14:paraId="724D3EF3" w14:textId="77777777" w:rsidTr="00E75307">
        <w:trPr>
          <w:trHeight w:val="20"/>
        </w:trPr>
        <w:tc>
          <w:tcPr>
            <w:tcW w:w="3007" w:type="dxa"/>
            <w:vMerge/>
          </w:tcPr>
          <w:p w14:paraId="69BC6C8E" w14:textId="77777777" w:rsidR="006F7A59" w:rsidRPr="00656550" w:rsidRDefault="006F7A59" w:rsidP="00E75307">
            <w:pPr>
              <w:rPr>
                <w:rFonts w:ascii="Arial" w:hAnsi="Arial" w:cs="Arial"/>
                <w:b/>
                <w:sz w:val="18"/>
                <w:szCs w:val="18"/>
              </w:rPr>
            </w:pPr>
          </w:p>
        </w:tc>
        <w:tc>
          <w:tcPr>
            <w:tcW w:w="2622" w:type="dxa"/>
            <w:vMerge/>
          </w:tcPr>
          <w:p w14:paraId="7C9D83EF" w14:textId="77777777" w:rsidR="006F7A59" w:rsidRPr="00656550" w:rsidRDefault="006F7A59" w:rsidP="00E75307">
            <w:pPr>
              <w:rPr>
                <w:rFonts w:ascii="Arial" w:hAnsi="Arial" w:cs="Arial"/>
                <w:b/>
                <w:sz w:val="18"/>
                <w:szCs w:val="18"/>
              </w:rPr>
            </w:pPr>
          </w:p>
        </w:tc>
        <w:tc>
          <w:tcPr>
            <w:tcW w:w="1663" w:type="dxa"/>
          </w:tcPr>
          <w:p w14:paraId="41DB6DCC" w14:textId="77777777" w:rsidR="006F7A59" w:rsidRPr="00656550" w:rsidRDefault="006F7A59"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1A0FFC42" w14:textId="77777777" w:rsidR="006F7A59" w:rsidRPr="00656550" w:rsidRDefault="006F7A59" w:rsidP="00E75307">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6F7A59" w:rsidRPr="003E0474" w14:paraId="2F8D3243" w14:textId="77777777" w:rsidTr="00E75307">
        <w:trPr>
          <w:trHeight w:val="20"/>
        </w:trPr>
        <w:tc>
          <w:tcPr>
            <w:tcW w:w="3007" w:type="dxa"/>
            <w:vMerge/>
          </w:tcPr>
          <w:p w14:paraId="1874DB5A" w14:textId="77777777" w:rsidR="006F7A59" w:rsidRPr="00656550" w:rsidRDefault="006F7A59" w:rsidP="00E75307">
            <w:pPr>
              <w:rPr>
                <w:rFonts w:ascii="Arial" w:hAnsi="Arial" w:cs="Arial"/>
                <w:b/>
                <w:sz w:val="18"/>
                <w:szCs w:val="18"/>
              </w:rPr>
            </w:pPr>
          </w:p>
        </w:tc>
        <w:tc>
          <w:tcPr>
            <w:tcW w:w="2622" w:type="dxa"/>
            <w:vMerge/>
          </w:tcPr>
          <w:p w14:paraId="560FD4E6" w14:textId="77777777" w:rsidR="006F7A59" w:rsidRPr="00656550" w:rsidRDefault="006F7A59" w:rsidP="00E75307">
            <w:pPr>
              <w:rPr>
                <w:rFonts w:ascii="Arial" w:hAnsi="Arial" w:cs="Arial"/>
                <w:b/>
                <w:sz w:val="18"/>
                <w:szCs w:val="18"/>
              </w:rPr>
            </w:pPr>
          </w:p>
        </w:tc>
        <w:tc>
          <w:tcPr>
            <w:tcW w:w="1663" w:type="dxa"/>
          </w:tcPr>
          <w:p w14:paraId="38676727" w14:textId="77777777" w:rsidR="006F7A59" w:rsidRPr="00656550" w:rsidRDefault="006F7A59" w:rsidP="00E75307">
            <w:pPr>
              <w:rPr>
                <w:rFonts w:ascii="Arial" w:hAnsi="Arial" w:cs="Arial"/>
                <w:sz w:val="18"/>
                <w:szCs w:val="18"/>
              </w:rPr>
            </w:pPr>
          </w:p>
        </w:tc>
        <w:tc>
          <w:tcPr>
            <w:tcW w:w="1978" w:type="dxa"/>
          </w:tcPr>
          <w:p w14:paraId="71ED16B6" w14:textId="6C2DAD0B" w:rsidR="006F7A59" w:rsidRPr="00C10F02" w:rsidRDefault="006F7A59" w:rsidP="00E75307">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r>
              <w:rPr>
                <w:rFonts w:ascii="Arial" w:hAnsi="Arial" w:cs="Arial"/>
                <w:sz w:val="18"/>
                <w:szCs w:val="18"/>
              </w:rPr>
              <w:t>SIMPSON ISLAND</w:t>
            </w:r>
          </w:p>
        </w:tc>
      </w:tr>
      <w:tr w:rsidR="006F7A59" w:rsidRPr="003E0474" w14:paraId="6CE1A6B7" w14:textId="77777777" w:rsidTr="00E75307">
        <w:trPr>
          <w:trHeight w:val="20"/>
        </w:trPr>
        <w:tc>
          <w:tcPr>
            <w:tcW w:w="3007" w:type="dxa"/>
            <w:vMerge/>
          </w:tcPr>
          <w:p w14:paraId="3B27ECE1" w14:textId="77777777" w:rsidR="006F7A59" w:rsidRPr="00656550" w:rsidRDefault="006F7A59" w:rsidP="006F7A59">
            <w:pPr>
              <w:rPr>
                <w:rFonts w:ascii="Arial" w:hAnsi="Arial" w:cs="Arial"/>
                <w:b/>
                <w:sz w:val="18"/>
                <w:szCs w:val="18"/>
              </w:rPr>
            </w:pPr>
          </w:p>
        </w:tc>
        <w:tc>
          <w:tcPr>
            <w:tcW w:w="2622" w:type="dxa"/>
            <w:vMerge w:val="restart"/>
          </w:tcPr>
          <w:p w14:paraId="05B7389A" w14:textId="7A49F73D" w:rsidR="006F7A59" w:rsidRPr="00656550" w:rsidRDefault="006F7A59" w:rsidP="006F7A59">
            <w:pPr>
              <w:rPr>
                <w:rFonts w:ascii="Arial" w:hAnsi="Arial" w:cs="Arial"/>
                <w:b/>
                <w:sz w:val="18"/>
                <w:szCs w:val="18"/>
              </w:rPr>
            </w:pPr>
            <w:r w:rsidRPr="00C11B4C">
              <w:rPr>
                <w:rFonts w:ascii="Arial" w:hAnsi="Arial" w:cs="Arial"/>
                <w:sz w:val="18"/>
                <w:szCs w:val="18"/>
              </w:rPr>
              <w:t>locality</w:t>
            </w:r>
          </w:p>
        </w:tc>
        <w:tc>
          <w:tcPr>
            <w:tcW w:w="1663" w:type="dxa"/>
          </w:tcPr>
          <w:p w14:paraId="61031CA6" w14:textId="029EE7FC" w:rsidR="006F7A59" w:rsidRPr="00656550" w:rsidRDefault="006F7A59" w:rsidP="006F7A59">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4F6EE8B1" w14:textId="77777777" w:rsidR="006F7A59" w:rsidRPr="00656550" w:rsidRDefault="006F7A59" w:rsidP="006F7A59">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Arial" w:hAnsi="Arial" w:cs="Arial"/>
                <w:b/>
                <w:sz w:val="18"/>
                <w:szCs w:val="18"/>
              </w:rPr>
            </w:pPr>
          </w:p>
        </w:tc>
      </w:tr>
      <w:tr w:rsidR="006F7A59" w:rsidRPr="003E0474" w14:paraId="3CB4B82F" w14:textId="77777777" w:rsidTr="00E75307">
        <w:trPr>
          <w:trHeight w:val="20"/>
        </w:trPr>
        <w:tc>
          <w:tcPr>
            <w:tcW w:w="3007" w:type="dxa"/>
            <w:vMerge/>
          </w:tcPr>
          <w:p w14:paraId="71EC674F" w14:textId="77777777" w:rsidR="006F7A59" w:rsidRPr="00656550" w:rsidRDefault="006F7A59" w:rsidP="006F7A59">
            <w:pPr>
              <w:rPr>
                <w:rFonts w:ascii="Arial" w:hAnsi="Arial" w:cs="Arial"/>
                <w:b/>
                <w:sz w:val="18"/>
                <w:szCs w:val="18"/>
              </w:rPr>
            </w:pPr>
          </w:p>
        </w:tc>
        <w:tc>
          <w:tcPr>
            <w:tcW w:w="2622" w:type="dxa"/>
            <w:vMerge/>
          </w:tcPr>
          <w:p w14:paraId="15444833" w14:textId="77777777" w:rsidR="006F7A59" w:rsidRPr="00656550" w:rsidRDefault="006F7A59" w:rsidP="006F7A59">
            <w:pPr>
              <w:rPr>
                <w:rFonts w:ascii="Arial" w:hAnsi="Arial" w:cs="Arial"/>
                <w:b/>
                <w:sz w:val="18"/>
                <w:szCs w:val="18"/>
              </w:rPr>
            </w:pPr>
          </w:p>
        </w:tc>
        <w:tc>
          <w:tcPr>
            <w:tcW w:w="1663" w:type="dxa"/>
          </w:tcPr>
          <w:p w14:paraId="779281CC" w14:textId="253655BD" w:rsidR="006F7A59" w:rsidRPr="00656550" w:rsidRDefault="006F7A59" w:rsidP="006F7A59">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4A8A74EE" w14:textId="3083E711" w:rsidR="006F7A59" w:rsidRPr="00656550" w:rsidRDefault="006F7A59" w:rsidP="006F7A59">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6F7A59" w:rsidRPr="003E0474" w14:paraId="5D6B4F37" w14:textId="77777777" w:rsidTr="00E75307">
        <w:trPr>
          <w:trHeight w:val="20"/>
        </w:trPr>
        <w:tc>
          <w:tcPr>
            <w:tcW w:w="3007" w:type="dxa"/>
            <w:vMerge/>
          </w:tcPr>
          <w:p w14:paraId="10802259" w14:textId="77777777" w:rsidR="006F7A59" w:rsidRPr="00656550" w:rsidRDefault="006F7A59" w:rsidP="006F7A59">
            <w:pPr>
              <w:rPr>
                <w:rFonts w:ascii="Arial" w:hAnsi="Arial" w:cs="Arial"/>
                <w:b/>
                <w:sz w:val="18"/>
                <w:szCs w:val="18"/>
              </w:rPr>
            </w:pPr>
          </w:p>
        </w:tc>
        <w:tc>
          <w:tcPr>
            <w:tcW w:w="2622" w:type="dxa"/>
            <w:vMerge/>
          </w:tcPr>
          <w:p w14:paraId="1EB278B7" w14:textId="77777777" w:rsidR="006F7A59" w:rsidRPr="00656550" w:rsidRDefault="006F7A59" w:rsidP="006F7A59">
            <w:pPr>
              <w:rPr>
                <w:rFonts w:ascii="Arial" w:hAnsi="Arial" w:cs="Arial"/>
                <w:b/>
                <w:sz w:val="18"/>
                <w:szCs w:val="18"/>
              </w:rPr>
            </w:pPr>
          </w:p>
        </w:tc>
        <w:tc>
          <w:tcPr>
            <w:tcW w:w="1663" w:type="dxa"/>
          </w:tcPr>
          <w:p w14:paraId="3FCDC9CA" w14:textId="77777777" w:rsidR="006F7A59" w:rsidRPr="00656550" w:rsidRDefault="006F7A59" w:rsidP="006F7A59">
            <w:pPr>
              <w:rPr>
                <w:rFonts w:ascii="Arial" w:hAnsi="Arial" w:cs="Arial"/>
                <w:sz w:val="18"/>
                <w:szCs w:val="18"/>
              </w:rPr>
            </w:pPr>
          </w:p>
        </w:tc>
        <w:tc>
          <w:tcPr>
            <w:tcW w:w="1978" w:type="dxa"/>
          </w:tcPr>
          <w:p w14:paraId="54C324E5" w14:textId="4434F1E6" w:rsidR="006F7A59" w:rsidRPr="00656550" w:rsidRDefault="006F7A59" w:rsidP="006F7A59">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Arial" w:hAnsi="Arial" w:cs="Arial"/>
                <w:b/>
                <w:sz w:val="18"/>
                <w:szCs w:val="18"/>
              </w:rPr>
            </w:pPr>
            <w:r w:rsidRPr="00656550">
              <w:rPr>
                <w:rFonts w:ascii="Arial" w:hAnsi="Arial" w:cs="Arial"/>
                <w:b/>
                <w:sz w:val="18"/>
                <w:szCs w:val="18"/>
              </w:rPr>
              <w:t>text</w:t>
            </w:r>
            <w:r w:rsidRPr="00656550">
              <w:rPr>
                <w:rFonts w:ascii="Arial" w:hAnsi="Arial" w:cs="Arial"/>
                <w:sz w:val="18"/>
                <w:szCs w:val="18"/>
              </w:rPr>
              <w:t xml:space="preserve">: </w:t>
            </w:r>
            <w:r>
              <w:rPr>
                <w:rFonts w:ascii="Arial" w:hAnsi="Arial" w:cs="Arial"/>
                <w:sz w:val="18"/>
                <w:szCs w:val="18"/>
              </w:rPr>
              <w:t>ETA ISLAND</w:t>
            </w:r>
          </w:p>
        </w:tc>
      </w:tr>
      <w:tr w:rsidR="006F7A59" w:rsidRPr="003E0474" w14:paraId="27C9FE04" w14:textId="77777777" w:rsidTr="00E75307">
        <w:trPr>
          <w:trHeight w:val="20"/>
        </w:trPr>
        <w:tc>
          <w:tcPr>
            <w:tcW w:w="3007" w:type="dxa"/>
            <w:vMerge/>
          </w:tcPr>
          <w:p w14:paraId="56CE0EC7" w14:textId="77777777" w:rsidR="006F7A59" w:rsidRPr="00656550" w:rsidRDefault="006F7A59" w:rsidP="006F7A59">
            <w:pPr>
              <w:rPr>
                <w:rFonts w:ascii="Arial" w:hAnsi="Arial" w:cs="Arial"/>
                <w:sz w:val="18"/>
                <w:szCs w:val="18"/>
              </w:rPr>
            </w:pPr>
          </w:p>
        </w:tc>
        <w:tc>
          <w:tcPr>
            <w:tcW w:w="2622" w:type="dxa"/>
          </w:tcPr>
          <w:p w14:paraId="3A19CB59" w14:textId="77777777" w:rsidR="006F7A59" w:rsidRPr="00656550" w:rsidRDefault="006F7A59" w:rsidP="006F7A59">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0A9AF41F" w14:textId="72361AA7" w:rsidR="006F7A59" w:rsidRPr="00656550" w:rsidRDefault="006F7A59" w:rsidP="006F7A59">
            <w:pPr>
              <w:rPr>
                <w:rFonts w:ascii="Arial" w:hAnsi="Arial" w:cs="Arial"/>
                <w:sz w:val="18"/>
                <w:szCs w:val="18"/>
              </w:rPr>
            </w:pPr>
            <w:del w:id="24855" w:author="Stacy Timothy -Ed- E Jr NGA-SFHPQ USA CIV" w:date="2024-09-16T14:09:00Z">
              <w:r w:rsidRPr="00656550" w:rsidDel="001F5A49">
                <w:rPr>
                  <w:rFonts w:ascii="Arial" w:hAnsi="Arial" w:cs="Arial"/>
                  <w:sz w:val="18"/>
                  <w:szCs w:val="18"/>
                </w:rPr>
                <w:delText>country</w:delText>
              </w:r>
            </w:del>
            <w:ins w:id="24856"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CA</w:t>
            </w:r>
          </w:p>
          <w:p w14:paraId="7593F41E" w14:textId="3E30E1D7" w:rsidR="006F7A59" w:rsidRPr="00656550" w:rsidRDefault="006F7A59" w:rsidP="006F7A59">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XVIII</w:t>
            </w:r>
          </w:p>
          <w:p w14:paraId="48091F34" w14:textId="0530FC26" w:rsidR="006F7A59" w:rsidRPr="00656550" w:rsidRDefault="006F7A59" w:rsidP="006F7A59">
            <w:pPr>
              <w:rPr>
                <w:rFonts w:ascii="Arial" w:hAnsi="Arial" w:cs="Arial"/>
                <w:sz w:val="18"/>
                <w:szCs w:val="18"/>
              </w:rPr>
            </w:pPr>
            <w:del w:id="24857" w:author="Stacy Timothy -Ed- E Jr NGA-SFHPQ USA CIV" w:date="2024-01-29T09:22:00Z">
              <w:r w:rsidRPr="00656550" w:rsidDel="004B2930">
                <w:rPr>
                  <w:rFonts w:ascii="Arial" w:hAnsi="Arial" w:cs="Arial"/>
                  <w:b/>
                  <w:sz w:val="18"/>
                  <w:szCs w:val="18"/>
                </w:rPr>
                <w:delText>productionAgency</w:delText>
              </w:r>
            </w:del>
            <w:proofErr w:type="spellStart"/>
            <w:ins w:id="24858"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Canadian CG</w:t>
            </w:r>
          </w:p>
          <w:p w14:paraId="20FEF4EB" w14:textId="749B18B3" w:rsidR="006F7A59" w:rsidRPr="00656550" w:rsidRDefault="006F7A59" w:rsidP="006F7A59">
            <w:pPr>
              <w:rPr>
                <w:rFonts w:ascii="Arial" w:hAnsi="Arial" w:cs="Arial"/>
                <w:sz w:val="18"/>
                <w:szCs w:val="18"/>
              </w:rPr>
            </w:pPr>
            <w:del w:id="24859" w:author="Stacy Timothy -Ed- E Jr NGA-SFHPQ USA CIV" w:date="2024-09-16T14:08:00Z">
              <w:r w:rsidRPr="00656550" w:rsidDel="008F7865">
                <w:rPr>
                  <w:rFonts w:ascii="Arial" w:hAnsi="Arial" w:cs="Arial"/>
                  <w:sz w:val="18"/>
                  <w:szCs w:val="18"/>
                </w:rPr>
                <w:delText>warningIdentifier</w:delText>
              </w:r>
            </w:del>
            <w:proofErr w:type="spellStart"/>
            <w:ins w:id="24860"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94</w:t>
            </w:r>
          </w:p>
          <w:p w14:paraId="7006ABD7" w14:textId="77777777" w:rsidR="006F7A59" w:rsidRPr="00656550" w:rsidRDefault="006F7A59" w:rsidP="006F7A59">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4AFB5A74" w14:textId="79BC152A" w:rsidR="006F7A59" w:rsidRPr="00656550" w:rsidRDefault="006F7A59" w:rsidP="006F7A59">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22</w:t>
            </w:r>
          </w:p>
        </w:tc>
      </w:tr>
      <w:tr w:rsidR="006F7A59" w:rsidRPr="003E0474" w14:paraId="7F27885A" w14:textId="77777777" w:rsidTr="00E75307">
        <w:trPr>
          <w:trHeight w:val="20"/>
        </w:trPr>
        <w:tc>
          <w:tcPr>
            <w:tcW w:w="3007" w:type="dxa"/>
            <w:vMerge/>
          </w:tcPr>
          <w:p w14:paraId="0B22AC2F" w14:textId="77777777" w:rsidR="006F7A59" w:rsidRPr="00656550" w:rsidRDefault="006F7A59" w:rsidP="006F7A59">
            <w:pPr>
              <w:rPr>
                <w:rFonts w:ascii="Arial" w:hAnsi="Arial" w:cs="Arial"/>
                <w:sz w:val="18"/>
                <w:szCs w:val="18"/>
              </w:rPr>
            </w:pPr>
          </w:p>
        </w:tc>
        <w:tc>
          <w:tcPr>
            <w:tcW w:w="2622" w:type="dxa"/>
          </w:tcPr>
          <w:p w14:paraId="4C343A8D" w14:textId="77777777" w:rsidR="006F7A59" w:rsidRPr="00656550" w:rsidRDefault="006F7A59" w:rsidP="006F7A59">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0AB704E6" w14:textId="5221AC7F" w:rsidR="006F7A59" w:rsidRPr="00656550" w:rsidRDefault="006F7A59" w:rsidP="006F7A59">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r>
              <w:rPr>
                <w:rFonts w:ascii="Arial" w:hAnsi="Arial" w:cs="Arial"/>
                <w:sz w:val="18"/>
                <w:szCs w:val="18"/>
              </w:rPr>
              <w:t>CHS 7736</w:t>
            </w:r>
          </w:p>
          <w:p w14:paraId="2A439E95" w14:textId="77777777" w:rsidR="006F7A59" w:rsidRPr="00656550" w:rsidRDefault="006F7A59" w:rsidP="006F7A59">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6F7A59" w:rsidRPr="003E0474" w14:paraId="0210E7DE" w14:textId="77777777" w:rsidTr="00E75307">
        <w:trPr>
          <w:trHeight w:val="20"/>
        </w:trPr>
        <w:tc>
          <w:tcPr>
            <w:tcW w:w="3007" w:type="dxa"/>
            <w:vMerge/>
          </w:tcPr>
          <w:p w14:paraId="2AA6D6D0" w14:textId="77777777" w:rsidR="006F7A59" w:rsidRPr="00656550" w:rsidRDefault="006F7A59" w:rsidP="006F7A59">
            <w:pPr>
              <w:rPr>
                <w:rFonts w:ascii="Arial" w:hAnsi="Arial" w:cs="Arial"/>
                <w:sz w:val="18"/>
                <w:szCs w:val="18"/>
              </w:rPr>
            </w:pPr>
          </w:p>
        </w:tc>
        <w:tc>
          <w:tcPr>
            <w:tcW w:w="2622" w:type="dxa"/>
          </w:tcPr>
          <w:p w14:paraId="5D8BB59D" w14:textId="77777777" w:rsidR="006F7A59" w:rsidRPr="00656550" w:rsidRDefault="006F7A59" w:rsidP="006F7A59">
            <w:pPr>
              <w:rPr>
                <w:rFonts w:ascii="Arial" w:hAnsi="Arial" w:cs="Arial"/>
                <w:sz w:val="18"/>
                <w:szCs w:val="18"/>
              </w:rPr>
            </w:pPr>
            <w:r w:rsidRPr="00656550">
              <w:rPr>
                <w:rFonts w:ascii="Arial" w:hAnsi="Arial" w:cs="Arial"/>
                <w:sz w:val="18"/>
                <w:szCs w:val="18"/>
              </w:rPr>
              <w:t>title</w:t>
            </w:r>
          </w:p>
        </w:tc>
        <w:tc>
          <w:tcPr>
            <w:tcW w:w="3641" w:type="dxa"/>
            <w:gridSpan w:val="2"/>
          </w:tcPr>
          <w:p w14:paraId="53C32FE3" w14:textId="77777777" w:rsidR="006F7A59" w:rsidRPr="00656550" w:rsidRDefault="006F7A59" w:rsidP="006F7A59">
            <w:pPr>
              <w:rPr>
                <w:rFonts w:ascii="Arial" w:hAnsi="Arial" w:cs="Arial"/>
                <w:sz w:val="18"/>
                <w:szCs w:val="18"/>
              </w:rPr>
            </w:pPr>
          </w:p>
        </w:tc>
      </w:tr>
      <w:tr w:rsidR="006F7A59" w:rsidRPr="003E0474" w14:paraId="0248292F" w14:textId="77777777" w:rsidTr="00E75307">
        <w:trPr>
          <w:trHeight w:val="20"/>
        </w:trPr>
        <w:tc>
          <w:tcPr>
            <w:tcW w:w="3007" w:type="dxa"/>
            <w:vMerge/>
          </w:tcPr>
          <w:p w14:paraId="5D9BDF4D" w14:textId="77777777" w:rsidR="006F7A59" w:rsidRPr="00656550" w:rsidRDefault="006F7A59" w:rsidP="006F7A59">
            <w:pPr>
              <w:rPr>
                <w:rFonts w:ascii="Arial" w:hAnsi="Arial" w:cs="Arial"/>
                <w:sz w:val="18"/>
                <w:szCs w:val="18"/>
              </w:rPr>
            </w:pPr>
          </w:p>
        </w:tc>
        <w:tc>
          <w:tcPr>
            <w:tcW w:w="2622" w:type="dxa"/>
          </w:tcPr>
          <w:p w14:paraId="3FD27AE5" w14:textId="77777777" w:rsidR="006F7A59" w:rsidRPr="00656550" w:rsidRDefault="006F7A59" w:rsidP="006F7A59">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08C17F95" w14:textId="77777777" w:rsidR="006F7A59" w:rsidRPr="00656550" w:rsidRDefault="006F7A59" w:rsidP="006F7A59">
            <w:pPr>
              <w:rPr>
                <w:rFonts w:ascii="Arial" w:hAnsi="Arial" w:cs="Arial"/>
                <w:sz w:val="18"/>
                <w:szCs w:val="18"/>
              </w:rPr>
            </w:pPr>
          </w:p>
        </w:tc>
      </w:tr>
      <w:tr w:rsidR="006F7A59" w:rsidRPr="003E0474" w14:paraId="34C5F087" w14:textId="77777777" w:rsidTr="00E75307">
        <w:trPr>
          <w:trHeight w:val="20"/>
        </w:trPr>
        <w:tc>
          <w:tcPr>
            <w:tcW w:w="3007" w:type="dxa"/>
            <w:vMerge/>
          </w:tcPr>
          <w:p w14:paraId="2560B071" w14:textId="77777777" w:rsidR="006F7A59" w:rsidRPr="00656550" w:rsidRDefault="006F7A59" w:rsidP="006F7A59">
            <w:pPr>
              <w:rPr>
                <w:rFonts w:ascii="Arial" w:hAnsi="Arial" w:cs="Arial"/>
                <w:sz w:val="18"/>
                <w:szCs w:val="18"/>
              </w:rPr>
            </w:pPr>
          </w:p>
        </w:tc>
        <w:tc>
          <w:tcPr>
            <w:tcW w:w="2622" w:type="dxa"/>
          </w:tcPr>
          <w:p w14:paraId="095D93A8" w14:textId="0EF60FCB" w:rsidR="006F7A59" w:rsidRPr="00656550" w:rsidRDefault="006F7A59" w:rsidP="006F7A59">
            <w:pPr>
              <w:rPr>
                <w:rFonts w:ascii="Arial" w:hAnsi="Arial" w:cs="Arial"/>
                <w:b/>
                <w:sz w:val="18"/>
                <w:szCs w:val="18"/>
              </w:rPr>
            </w:pPr>
            <w:del w:id="24861" w:author="Stacy Timothy -Ed- E Jr NGA-SFHPQ USA CIV" w:date="2024-03-04T10:06:00Z">
              <w:r w:rsidRPr="00656550" w:rsidDel="0066006B">
                <w:rPr>
                  <w:rFonts w:ascii="Arial" w:hAnsi="Arial" w:cs="Arial"/>
                  <w:b/>
                  <w:sz w:val="18"/>
                  <w:szCs w:val="18"/>
                </w:rPr>
                <w:delText>publicationDate</w:delText>
              </w:r>
            </w:del>
            <w:proofErr w:type="spellStart"/>
            <w:ins w:id="24862"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65F64BC7" w14:textId="77777777" w:rsidR="006F7A59" w:rsidRPr="00656550" w:rsidRDefault="006F7A59" w:rsidP="006F7A59">
            <w:pPr>
              <w:rPr>
                <w:rFonts w:ascii="Arial" w:hAnsi="Arial" w:cs="Arial"/>
                <w:sz w:val="18"/>
                <w:szCs w:val="18"/>
              </w:rPr>
            </w:pPr>
            <w:r>
              <w:rPr>
                <w:rFonts w:ascii="Arial" w:hAnsi="Arial" w:cs="Arial"/>
                <w:sz w:val="18"/>
                <w:szCs w:val="18"/>
              </w:rPr>
              <w:t>20211101T000100Z</w:t>
            </w:r>
          </w:p>
        </w:tc>
      </w:tr>
      <w:tr w:rsidR="006F7A59" w14:paraId="5A008606" w14:textId="77777777" w:rsidTr="00E75307">
        <w:trPr>
          <w:trHeight w:val="20"/>
        </w:trPr>
        <w:tc>
          <w:tcPr>
            <w:tcW w:w="3007" w:type="dxa"/>
          </w:tcPr>
          <w:p w14:paraId="28A93FB7" w14:textId="77777777" w:rsidR="006F7A59" w:rsidRPr="00656550" w:rsidRDefault="006F7A59" w:rsidP="006F7A59">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7FFE0CB1" w14:textId="77777777" w:rsidR="006F7A59" w:rsidRPr="00656550" w:rsidRDefault="006F7A59" w:rsidP="006F7A59">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5039F1DD" w14:textId="49FE57C5" w:rsidR="006F7A59" w:rsidRDefault="006F7A59" w:rsidP="006F7A59">
            <w:pPr>
              <w:rPr>
                <w:rFonts w:ascii="Arial" w:hAnsi="Arial" w:cs="Arial"/>
                <w:sz w:val="18"/>
                <w:szCs w:val="18"/>
              </w:rPr>
            </w:pPr>
            <w:r>
              <w:rPr>
                <w:rFonts w:ascii="Arial" w:hAnsi="Arial" w:cs="Arial"/>
                <w:sz w:val="18"/>
                <w:szCs w:val="18"/>
              </w:rPr>
              <w:t>ECDIS operating anomalies including official data issues</w:t>
            </w:r>
          </w:p>
        </w:tc>
      </w:tr>
      <w:tr w:rsidR="006F7A59" w14:paraId="53DAF640" w14:textId="77777777" w:rsidTr="00E75307">
        <w:trPr>
          <w:trHeight w:val="20"/>
        </w:trPr>
        <w:tc>
          <w:tcPr>
            <w:tcW w:w="3007" w:type="dxa"/>
          </w:tcPr>
          <w:p w14:paraId="61226CBE" w14:textId="77777777" w:rsidR="006F7A59" w:rsidRPr="00656550" w:rsidRDefault="006F7A59" w:rsidP="006F7A59">
            <w:pPr>
              <w:rPr>
                <w:rFonts w:ascii="Arial" w:hAnsi="Arial" w:cs="Arial"/>
                <w:sz w:val="18"/>
                <w:szCs w:val="18"/>
              </w:rPr>
            </w:pPr>
          </w:p>
        </w:tc>
        <w:tc>
          <w:tcPr>
            <w:tcW w:w="2622" w:type="dxa"/>
          </w:tcPr>
          <w:p w14:paraId="00B2A9B1" w14:textId="77777777" w:rsidR="006F7A59" w:rsidRPr="00656550" w:rsidRDefault="006F7A59" w:rsidP="006F7A59">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612497A8" w14:textId="77777777" w:rsidR="006F7A59" w:rsidRDefault="006F7A59" w:rsidP="006F7A59">
            <w:pPr>
              <w:rPr>
                <w:rFonts w:ascii="Arial" w:hAnsi="Arial" w:cs="Arial"/>
                <w:sz w:val="18"/>
                <w:szCs w:val="18"/>
              </w:rPr>
            </w:pPr>
            <w:r>
              <w:rPr>
                <w:rFonts w:ascii="Arial" w:hAnsi="Arial" w:cs="Arial"/>
                <w:sz w:val="18"/>
                <w:szCs w:val="18"/>
              </w:rPr>
              <w:t>Y</w:t>
            </w:r>
          </w:p>
        </w:tc>
      </w:tr>
      <w:tr w:rsidR="006F7A59" w:rsidRPr="00656550" w14:paraId="3DC83226" w14:textId="77777777" w:rsidTr="00E75307">
        <w:trPr>
          <w:trHeight w:val="20"/>
        </w:trPr>
        <w:tc>
          <w:tcPr>
            <w:tcW w:w="3007" w:type="dxa"/>
            <w:vMerge w:val="restart"/>
          </w:tcPr>
          <w:p w14:paraId="1225E1F9" w14:textId="77777777" w:rsidR="006F7A59" w:rsidRPr="00656550" w:rsidRDefault="006F7A59" w:rsidP="006F7A59">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525AD670" w14:textId="77777777" w:rsidR="006F7A59" w:rsidRPr="00656550" w:rsidRDefault="006F7A59" w:rsidP="006F7A59">
            <w:pPr>
              <w:rPr>
                <w:rFonts w:ascii="Arial" w:hAnsi="Arial" w:cs="Arial"/>
                <w:sz w:val="18"/>
                <w:szCs w:val="18"/>
              </w:rPr>
            </w:pPr>
            <w:r>
              <w:rPr>
                <w:rFonts w:ascii="Arial" w:hAnsi="Arial" w:cs="Arial"/>
                <w:sz w:val="18"/>
                <w:szCs w:val="18"/>
              </w:rPr>
              <w:t>header (role)</w:t>
            </w:r>
          </w:p>
        </w:tc>
        <w:tc>
          <w:tcPr>
            <w:tcW w:w="3641" w:type="dxa"/>
            <w:gridSpan w:val="2"/>
          </w:tcPr>
          <w:p w14:paraId="01E15D62" w14:textId="77777777" w:rsidR="006F7A59" w:rsidRPr="00656550" w:rsidRDefault="006F7A59" w:rsidP="006F7A59">
            <w:pPr>
              <w:rPr>
                <w:rFonts w:ascii="Arial" w:hAnsi="Arial" w:cs="Arial"/>
                <w:sz w:val="18"/>
                <w:szCs w:val="18"/>
              </w:rPr>
            </w:pPr>
            <w:r>
              <w:rPr>
                <w:rFonts w:ascii="Arial" w:hAnsi="Arial" w:cs="Arial"/>
                <w:sz w:val="18"/>
                <w:szCs w:val="18"/>
              </w:rPr>
              <w:t>ID00</w:t>
            </w:r>
          </w:p>
        </w:tc>
      </w:tr>
      <w:tr w:rsidR="006F7A59" w:rsidRPr="00656550" w14:paraId="5E517859" w14:textId="77777777" w:rsidTr="00E75307">
        <w:trPr>
          <w:trHeight w:val="20"/>
        </w:trPr>
        <w:tc>
          <w:tcPr>
            <w:tcW w:w="3007" w:type="dxa"/>
            <w:vMerge/>
          </w:tcPr>
          <w:p w14:paraId="4438A277" w14:textId="77777777" w:rsidR="006F7A59" w:rsidRPr="00656550" w:rsidRDefault="006F7A59" w:rsidP="006F7A59">
            <w:pPr>
              <w:rPr>
                <w:rFonts w:ascii="Arial" w:hAnsi="Arial" w:cs="Arial"/>
                <w:sz w:val="18"/>
                <w:szCs w:val="18"/>
              </w:rPr>
            </w:pPr>
          </w:p>
        </w:tc>
        <w:tc>
          <w:tcPr>
            <w:tcW w:w="2622" w:type="dxa"/>
          </w:tcPr>
          <w:p w14:paraId="4BBD84B9" w14:textId="77777777" w:rsidR="006F7A59" w:rsidRPr="00656550" w:rsidRDefault="006F7A59" w:rsidP="006F7A59">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409990B6" w14:textId="77777777" w:rsidR="006F7A59" w:rsidRPr="00656550" w:rsidRDefault="006F7A59" w:rsidP="006F7A59">
            <w:pPr>
              <w:rPr>
                <w:rFonts w:ascii="Arial" w:hAnsi="Arial" w:cs="Arial"/>
                <w:sz w:val="18"/>
                <w:szCs w:val="18"/>
              </w:rPr>
            </w:pPr>
            <w:r>
              <w:rPr>
                <w:rFonts w:ascii="Arial" w:hAnsi="Arial" w:cs="Arial"/>
                <w:sz w:val="18"/>
                <w:szCs w:val="18"/>
              </w:rPr>
              <w:t>ID01</w:t>
            </w:r>
          </w:p>
        </w:tc>
      </w:tr>
      <w:tr w:rsidR="006F7A59" w:rsidRPr="00656550" w14:paraId="4F677423" w14:textId="77777777" w:rsidTr="00E75307">
        <w:trPr>
          <w:trHeight w:val="20"/>
        </w:trPr>
        <w:tc>
          <w:tcPr>
            <w:tcW w:w="3007" w:type="dxa"/>
            <w:vMerge/>
          </w:tcPr>
          <w:p w14:paraId="7682CD30" w14:textId="77777777" w:rsidR="006F7A59" w:rsidRPr="00656550" w:rsidRDefault="006F7A59" w:rsidP="006F7A59">
            <w:pPr>
              <w:rPr>
                <w:rFonts w:ascii="Arial" w:hAnsi="Arial" w:cs="Arial"/>
                <w:sz w:val="18"/>
                <w:szCs w:val="18"/>
              </w:rPr>
            </w:pPr>
          </w:p>
        </w:tc>
        <w:tc>
          <w:tcPr>
            <w:tcW w:w="2622" w:type="dxa"/>
          </w:tcPr>
          <w:p w14:paraId="1306A8FF" w14:textId="77777777" w:rsidR="006F7A59" w:rsidRPr="00656550" w:rsidRDefault="006F7A59" w:rsidP="006F7A59">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018DEA2D" w14:textId="77777777" w:rsidR="006F7A59" w:rsidRDefault="006F7A59" w:rsidP="006F7A59">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3C5D61EB" w14:textId="77777777" w:rsidR="006F7A59" w:rsidRDefault="006F7A59" w:rsidP="006F7A59">
            <w:pPr>
              <w:rPr>
                <w:rFonts w:ascii="Arial" w:hAnsi="Arial" w:cs="Arial"/>
                <w:sz w:val="18"/>
                <w:szCs w:val="18"/>
              </w:rPr>
            </w:pPr>
            <w:r>
              <w:rPr>
                <w:rFonts w:ascii="Arial" w:hAnsi="Arial" w:cs="Arial"/>
                <w:sz w:val="18"/>
                <w:szCs w:val="18"/>
              </w:rPr>
              <w:t xml:space="preserve">language: </w:t>
            </w:r>
          </w:p>
          <w:p w14:paraId="6582363B" w14:textId="77777777" w:rsidR="006F7A59" w:rsidRPr="00656550" w:rsidRDefault="006F7A59" w:rsidP="006F7A59">
            <w:pPr>
              <w:rPr>
                <w:rFonts w:ascii="Arial" w:hAnsi="Arial" w:cs="Arial"/>
                <w:sz w:val="18"/>
                <w:szCs w:val="18"/>
              </w:rPr>
            </w:pPr>
            <w:r>
              <w:rPr>
                <w:rFonts w:ascii="Arial" w:hAnsi="Arial" w:cs="Arial"/>
                <w:sz w:val="18"/>
                <w:szCs w:val="18"/>
              </w:rPr>
              <w:t xml:space="preserve">name: </w:t>
            </w:r>
          </w:p>
        </w:tc>
      </w:tr>
      <w:tr w:rsidR="006F7A59" w:rsidRPr="00656550" w14:paraId="6091F213" w14:textId="77777777" w:rsidTr="00E75307">
        <w:trPr>
          <w:trHeight w:val="20"/>
        </w:trPr>
        <w:tc>
          <w:tcPr>
            <w:tcW w:w="3007" w:type="dxa"/>
            <w:vMerge/>
          </w:tcPr>
          <w:p w14:paraId="4EDF4279" w14:textId="77777777" w:rsidR="006F7A59" w:rsidRPr="00656550" w:rsidRDefault="006F7A59" w:rsidP="006F7A59">
            <w:pPr>
              <w:rPr>
                <w:rFonts w:ascii="Arial" w:hAnsi="Arial" w:cs="Arial"/>
                <w:sz w:val="18"/>
                <w:szCs w:val="18"/>
              </w:rPr>
            </w:pPr>
          </w:p>
        </w:tc>
        <w:tc>
          <w:tcPr>
            <w:tcW w:w="2622" w:type="dxa"/>
          </w:tcPr>
          <w:p w14:paraId="6605FB0A" w14:textId="77777777" w:rsidR="006F7A59" w:rsidRPr="00656550" w:rsidRDefault="006F7A59" w:rsidP="006F7A59">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0E7C9BBB" w14:textId="77777777" w:rsidR="006F7A59" w:rsidRDefault="006F7A59" w:rsidP="006F7A59">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5D6F1A64" w14:textId="77777777" w:rsidR="006F7A59" w:rsidRDefault="006F7A59" w:rsidP="006F7A59">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0A5456C8" w14:textId="014205C9" w:rsidR="006F7A59" w:rsidRPr="00656550" w:rsidRDefault="006F7A59" w:rsidP="006F7A59">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6F7A59" w:rsidRPr="00656550" w14:paraId="64A67A0B" w14:textId="77777777" w:rsidTr="00E75307">
        <w:trPr>
          <w:trHeight w:val="20"/>
        </w:trPr>
        <w:tc>
          <w:tcPr>
            <w:tcW w:w="3007" w:type="dxa"/>
            <w:vMerge/>
          </w:tcPr>
          <w:p w14:paraId="5A009E50" w14:textId="77777777" w:rsidR="006F7A59" w:rsidRPr="00656550" w:rsidRDefault="006F7A59" w:rsidP="006F7A59">
            <w:pPr>
              <w:rPr>
                <w:rFonts w:ascii="Arial" w:hAnsi="Arial" w:cs="Arial"/>
                <w:sz w:val="18"/>
                <w:szCs w:val="18"/>
              </w:rPr>
            </w:pPr>
          </w:p>
        </w:tc>
        <w:tc>
          <w:tcPr>
            <w:tcW w:w="2622" w:type="dxa"/>
          </w:tcPr>
          <w:p w14:paraId="64C653FA" w14:textId="77777777" w:rsidR="006F7A59" w:rsidRPr="00656550" w:rsidRDefault="006F7A59" w:rsidP="006F7A59">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279093C2" w14:textId="77777777" w:rsidR="006F7A59" w:rsidRDefault="006F7A59" w:rsidP="006F7A59">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70814F91" w14:textId="77777777" w:rsidR="006F7A59" w:rsidRDefault="006F7A59" w:rsidP="006F7A59">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2BD66291" w14:textId="77777777" w:rsidR="006F7A59" w:rsidRDefault="006F7A59" w:rsidP="006F7A59">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5A9015F0" w14:textId="77777777" w:rsidR="006F7A59" w:rsidRPr="00656550" w:rsidRDefault="006F7A59" w:rsidP="006F7A59">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6F7A59" w:rsidRPr="00656550" w14:paraId="51B0A079" w14:textId="77777777" w:rsidTr="00E75307">
        <w:trPr>
          <w:trHeight w:val="20"/>
        </w:trPr>
        <w:tc>
          <w:tcPr>
            <w:tcW w:w="3007" w:type="dxa"/>
            <w:vMerge/>
          </w:tcPr>
          <w:p w14:paraId="61A4DA60" w14:textId="77777777" w:rsidR="006F7A59" w:rsidRPr="00656550" w:rsidRDefault="006F7A59" w:rsidP="006F7A59">
            <w:pPr>
              <w:rPr>
                <w:rFonts w:ascii="Arial" w:hAnsi="Arial" w:cs="Arial"/>
                <w:sz w:val="18"/>
                <w:szCs w:val="18"/>
              </w:rPr>
            </w:pPr>
          </w:p>
        </w:tc>
        <w:tc>
          <w:tcPr>
            <w:tcW w:w="2622" w:type="dxa"/>
          </w:tcPr>
          <w:p w14:paraId="0C5A81AD" w14:textId="77777777" w:rsidR="006F7A59" w:rsidRPr="00656550" w:rsidRDefault="006F7A59" w:rsidP="006F7A59">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072D7370" w14:textId="11EEDA47" w:rsidR="006F7A59" w:rsidRDefault="006F7A59" w:rsidP="006F7A59">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Arial" w:hAnsi="Arial" w:cs="Arial"/>
                <w:sz w:val="18"/>
                <w:szCs w:val="18"/>
              </w:rPr>
              <w:t xml:space="preserve">CHS CHART 7736/ENC CA473317 </w:t>
            </w:r>
          </w:p>
          <w:p w14:paraId="1338969C" w14:textId="6664F575" w:rsidR="006F7A59" w:rsidRPr="006F7A59" w:rsidRDefault="006F7A59" w:rsidP="006F7A59">
            <w:pPr>
              <w:rPr>
                <w:rFonts w:ascii="Arial" w:hAnsi="Arial" w:cs="Arial"/>
                <w:sz w:val="18"/>
                <w:szCs w:val="18"/>
              </w:rPr>
            </w:pPr>
            <w:r w:rsidRPr="006F7A59">
              <w:rPr>
                <w:rFonts w:ascii="Arial" w:hAnsi="Arial" w:cs="Arial"/>
                <w:sz w:val="18"/>
                <w:szCs w:val="18"/>
              </w:rPr>
              <w:t>THE CHARTED ORIENTATION</w:t>
            </w:r>
            <w:r>
              <w:rPr>
                <w:rFonts w:ascii="Arial" w:hAnsi="Arial" w:cs="Arial"/>
                <w:sz w:val="18"/>
                <w:szCs w:val="18"/>
              </w:rPr>
              <w:t xml:space="preserve"> OF THE RANGE LINE FOR SIMSON STRAIT #6 RANGE (WEST-FACING RANGE MARKS ON ETA ISLAND) IS IN ERROR. THE CORRECT VISUAL RANGE LINE PASSES 94 METRES SOUTH OF THE ADVERTISED POSITION OF SIMPSON STRAIT BUOY #11 ON HEADINGS 289/109 DEGREES TRUE. </w:t>
            </w:r>
          </w:p>
          <w:p w14:paraId="75B23BE4" w14:textId="3278A5C3" w:rsidR="006F7A59" w:rsidRPr="00656550" w:rsidRDefault="006F7A59" w:rsidP="006F7A59">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p>
        </w:tc>
      </w:tr>
      <w:tr w:rsidR="006F7A59" w:rsidRPr="00656550" w14:paraId="21CFFEE1" w14:textId="77777777" w:rsidTr="00E75307">
        <w:trPr>
          <w:trHeight w:val="20"/>
        </w:trPr>
        <w:tc>
          <w:tcPr>
            <w:tcW w:w="3007" w:type="dxa"/>
            <w:vMerge/>
          </w:tcPr>
          <w:p w14:paraId="00092B89" w14:textId="77777777" w:rsidR="006F7A59" w:rsidRPr="00656550" w:rsidRDefault="006F7A59" w:rsidP="006F7A59">
            <w:pPr>
              <w:rPr>
                <w:rFonts w:ascii="Arial" w:hAnsi="Arial" w:cs="Arial"/>
                <w:sz w:val="18"/>
                <w:szCs w:val="18"/>
              </w:rPr>
            </w:pPr>
          </w:p>
        </w:tc>
        <w:tc>
          <w:tcPr>
            <w:tcW w:w="2622" w:type="dxa"/>
          </w:tcPr>
          <w:p w14:paraId="7AD7D79F" w14:textId="77777777" w:rsidR="006F7A59" w:rsidRPr="00656550" w:rsidRDefault="006F7A59" w:rsidP="006F7A59">
            <w:pPr>
              <w:rPr>
                <w:rFonts w:ascii="Arial" w:hAnsi="Arial" w:cs="Arial"/>
                <w:b/>
                <w:sz w:val="18"/>
                <w:szCs w:val="18"/>
              </w:rPr>
            </w:pPr>
            <w:r w:rsidRPr="00606E42">
              <w:rPr>
                <w:rFonts w:ascii="Arial" w:hAnsi="Arial" w:cs="Arial"/>
                <w:sz w:val="18"/>
                <w:szCs w:val="18"/>
              </w:rPr>
              <w:t>geometry</w:t>
            </w:r>
          </w:p>
        </w:tc>
        <w:tc>
          <w:tcPr>
            <w:tcW w:w="3641" w:type="dxa"/>
            <w:gridSpan w:val="2"/>
          </w:tcPr>
          <w:p w14:paraId="4577D916" w14:textId="4A296E48" w:rsidR="006F7A59" w:rsidRPr="00656550" w:rsidRDefault="006F7A59" w:rsidP="006F7A59">
            <w:pPr>
              <w:rPr>
                <w:rFonts w:ascii="Arial" w:hAnsi="Arial" w:cs="Arial"/>
                <w:sz w:val="18"/>
                <w:szCs w:val="18"/>
              </w:rPr>
            </w:pPr>
          </w:p>
        </w:tc>
      </w:tr>
      <w:tr w:rsidR="006F7A59" w:rsidRPr="00656550" w14:paraId="0C1937AC" w14:textId="77777777" w:rsidTr="00E75307">
        <w:trPr>
          <w:trHeight w:val="20"/>
        </w:trPr>
        <w:tc>
          <w:tcPr>
            <w:tcW w:w="3007" w:type="dxa"/>
            <w:vMerge/>
          </w:tcPr>
          <w:p w14:paraId="4371C811" w14:textId="77777777" w:rsidR="006F7A59" w:rsidRPr="00656550" w:rsidRDefault="006F7A59" w:rsidP="006F7A59">
            <w:pPr>
              <w:rPr>
                <w:rFonts w:ascii="Arial" w:hAnsi="Arial" w:cs="Arial"/>
                <w:sz w:val="18"/>
                <w:szCs w:val="18"/>
              </w:rPr>
            </w:pPr>
          </w:p>
        </w:tc>
        <w:tc>
          <w:tcPr>
            <w:tcW w:w="2622" w:type="dxa"/>
          </w:tcPr>
          <w:p w14:paraId="7F151534" w14:textId="3425CEC1" w:rsidR="006F7A59" w:rsidRPr="00656550" w:rsidRDefault="006F7A59" w:rsidP="006F7A59">
            <w:pPr>
              <w:rPr>
                <w:rFonts w:ascii="Arial" w:hAnsi="Arial" w:cs="Arial"/>
                <w:sz w:val="18"/>
                <w:szCs w:val="18"/>
              </w:rPr>
            </w:pPr>
            <w:del w:id="24863" w:author="Stacy Timothy -Ed- E Jr NGA-SFHPQ USA CIV" w:date="2024-01-29T09:31:00Z">
              <w:r w:rsidRPr="00606E42" w:rsidDel="00EF497A">
                <w:rPr>
                  <w:rFonts w:ascii="Arial" w:hAnsi="Arial" w:cs="Arial"/>
                  <w:sz w:val="18"/>
                  <w:szCs w:val="18"/>
                </w:rPr>
                <w:delText>areaAffected</w:delText>
              </w:r>
            </w:del>
            <w:proofErr w:type="spellStart"/>
            <w:ins w:id="24864"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66DB74B5" w14:textId="77777777" w:rsidR="006F7A59" w:rsidRPr="00656550" w:rsidRDefault="006F7A59" w:rsidP="006F7A59">
            <w:pPr>
              <w:rPr>
                <w:rFonts w:ascii="Arial" w:hAnsi="Arial" w:cs="Arial"/>
                <w:sz w:val="18"/>
                <w:szCs w:val="18"/>
              </w:rPr>
            </w:pPr>
            <w:r>
              <w:rPr>
                <w:rFonts w:ascii="Arial" w:hAnsi="Arial" w:cs="Arial"/>
                <w:sz w:val="18"/>
                <w:szCs w:val="18"/>
              </w:rPr>
              <w:t>POINT</w:t>
            </w:r>
          </w:p>
        </w:tc>
      </w:tr>
      <w:tr w:rsidR="006F7A59" w:rsidRPr="00656550" w14:paraId="5D626433" w14:textId="77777777" w:rsidTr="00E75307">
        <w:trPr>
          <w:trHeight w:val="20"/>
        </w:trPr>
        <w:tc>
          <w:tcPr>
            <w:tcW w:w="3007" w:type="dxa"/>
            <w:vMerge/>
          </w:tcPr>
          <w:p w14:paraId="3E7974E3" w14:textId="77777777" w:rsidR="006F7A59" w:rsidRPr="00656550" w:rsidRDefault="006F7A59" w:rsidP="006F7A59">
            <w:pPr>
              <w:rPr>
                <w:rFonts w:ascii="Arial" w:hAnsi="Arial" w:cs="Arial"/>
                <w:sz w:val="18"/>
                <w:szCs w:val="18"/>
              </w:rPr>
            </w:pPr>
          </w:p>
        </w:tc>
        <w:tc>
          <w:tcPr>
            <w:tcW w:w="2622" w:type="dxa"/>
          </w:tcPr>
          <w:p w14:paraId="5485F32B" w14:textId="77777777" w:rsidR="006F7A59" w:rsidRPr="00656550" w:rsidRDefault="006F7A59" w:rsidP="006F7A59">
            <w:pPr>
              <w:rPr>
                <w:rFonts w:ascii="Arial" w:hAnsi="Arial" w:cs="Arial"/>
                <w:sz w:val="18"/>
                <w:szCs w:val="18"/>
              </w:rPr>
            </w:pPr>
            <w:r>
              <w:rPr>
                <w:rFonts w:ascii="Arial" w:hAnsi="Arial" w:cs="Arial"/>
                <w:sz w:val="18"/>
                <w:szCs w:val="18"/>
              </w:rPr>
              <w:t>restriction</w:t>
            </w:r>
          </w:p>
        </w:tc>
        <w:tc>
          <w:tcPr>
            <w:tcW w:w="3641" w:type="dxa"/>
            <w:gridSpan w:val="2"/>
          </w:tcPr>
          <w:p w14:paraId="31CE9622" w14:textId="77777777" w:rsidR="006F7A59" w:rsidRPr="00656550" w:rsidRDefault="006F7A59" w:rsidP="006F7A59">
            <w:pPr>
              <w:rPr>
                <w:rFonts w:ascii="Arial" w:hAnsi="Arial" w:cs="Arial"/>
                <w:sz w:val="18"/>
                <w:szCs w:val="18"/>
              </w:rPr>
            </w:pPr>
          </w:p>
        </w:tc>
      </w:tr>
      <w:tr w:rsidR="006F7A59" w:rsidRPr="00606E42" w14:paraId="0AEF02AA" w14:textId="77777777" w:rsidTr="00E75307">
        <w:trPr>
          <w:trHeight w:val="144"/>
        </w:trPr>
        <w:tc>
          <w:tcPr>
            <w:tcW w:w="3007" w:type="dxa"/>
          </w:tcPr>
          <w:p w14:paraId="22AAEE2B" w14:textId="77777777" w:rsidR="006F7A59" w:rsidRPr="00606E42" w:rsidRDefault="006F7A59" w:rsidP="006F7A59">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127FA1D8" w14:textId="77777777" w:rsidR="006F7A59" w:rsidRPr="00CB0ABE" w:rsidRDefault="006F7A59" w:rsidP="006F7A59">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4570941D" w14:textId="77777777" w:rsidR="006F7A59" w:rsidRPr="00606E42" w:rsidRDefault="006F7A59" w:rsidP="006F7A59">
            <w:pPr>
              <w:rPr>
                <w:rFonts w:ascii="Arial" w:hAnsi="Arial" w:cs="Arial"/>
                <w:sz w:val="18"/>
                <w:szCs w:val="18"/>
              </w:rPr>
            </w:pPr>
          </w:p>
        </w:tc>
      </w:tr>
      <w:tr w:rsidR="006F7A59" w:rsidRPr="00606E42" w14:paraId="6D960B96" w14:textId="77777777" w:rsidTr="00E75307">
        <w:trPr>
          <w:trHeight w:val="144"/>
        </w:trPr>
        <w:tc>
          <w:tcPr>
            <w:tcW w:w="3007" w:type="dxa"/>
          </w:tcPr>
          <w:p w14:paraId="0E45FD57" w14:textId="77777777" w:rsidR="006F7A59" w:rsidRPr="00606E42" w:rsidRDefault="006F7A59" w:rsidP="006F7A59">
            <w:pPr>
              <w:rPr>
                <w:rFonts w:ascii="Arial" w:hAnsi="Arial" w:cs="Arial"/>
                <w:sz w:val="18"/>
                <w:szCs w:val="18"/>
              </w:rPr>
            </w:pPr>
          </w:p>
        </w:tc>
        <w:tc>
          <w:tcPr>
            <w:tcW w:w="2622" w:type="dxa"/>
          </w:tcPr>
          <w:p w14:paraId="2E14B452" w14:textId="77777777" w:rsidR="006F7A59" w:rsidRPr="00CB0ABE" w:rsidRDefault="006F7A59" w:rsidP="006F7A59">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6B566CBA" w14:textId="77777777" w:rsidR="006F7A59" w:rsidRPr="00606E42" w:rsidRDefault="006F7A59" w:rsidP="006F7A59">
            <w:pPr>
              <w:rPr>
                <w:rFonts w:ascii="Arial" w:hAnsi="Arial" w:cs="Arial"/>
                <w:sz w:val="18"/>
                <w:szCs w:val="18"/>
              </w:rPr>
            </w:pPr>
          </w:p>
        </w:tc>
      </w:tr>
      <w:tr w:rsidR="006F7A59" w:rsidRPr="00606E42" w14:paraId="42AAA7BD" w14:textId="77777777" w:rsidTr="00E75307">
        <w:trPr>
          <w:trHeight w:val="144"/>
        </w:trPr>
        <w:tc>
          <w:tcPr>
            <w:tcW w:w="3007" w:type="dxa"/>
          </w:tcPr>
          <w:p w14:paraId="3047689D" w14:textId="77777777" w:rsidR="006F7A59" w:rsidRPr="00606E42" w:rsidRDefault="006F7A59" w:rsidP="006F7A59">
            <w:pPr>
              <w:rPr>
                <w:rFonts w:ascii="Arial" w:hAnsi="Arial" w:cs="Arial"/>
                <w:sz w:val="18"/>
                <w:szCs w:val="18"/>
              </w:rPr>
            </w:pPr>
          </w:p>
        </w:tc>
        <w:tc>
          <w:tcPr>
            <w:tcW w:w="2622" w:type="dxa"/>
          </w:tcPr>
          <w:p w14:paraId="3E8510E6" w14:textId="77777777" w:rsidR="006F7A59" w:rsidRPr="00606E42" w:rsidRDefault="006F7A59" w:rsidP="006F7A59">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11E6146F" w14:textId="77777777" w:rsidR="006F7A59" w:rsidRPr="00606E42" w:rsidRDefault="006F7A59" w:rsidP="006F7A59">
            <w:pPr>
              <w:rPr>
                <w:rFonts w:ascii="Arial" w:hAnsi="Arial" w:cs="Arial"/>
                <w:sz w:val="18"/>
                <w:szCs w:val="18"/>
              </w:rPr>
            </w:pPr>
          </w:p>
        </w:tc>
      </w:tr>
      <w:tr w:rsidR="006F7A59" w:rsidRPr="00606E42" w14:paraId="5A79D4B2" w14:textId="77777777" w:rsidTr="00E75307">
        <w:trPr>
          <w:trHeight w:val="144"/>
        </w:trPr>
        <w:tc>
          <w:tcPr>
            <w:tcW w:w="3007" w:type="dxa"/>
          </w:tcPr>
          <w:p w14:paraId="27F1C717" w14:textId="77777777" w:rsidR="006F7A59" w:rsidRPr="00606E42" w:rsidRDefault="006F7A59" w:rsidP="006F7A59">
            <w:pPr>
              <w:rPr>
                <w:rFonts w:ascii="Arial" w:hAnsi="Arial" w:cs="Arial"/>
                <w:sz w:val="18"/>
                <w:szCs w:val="18"/>
              </w:rPr>
            </w:pPr>
          </w:p>
        </w:tc>
        <w:tc>
          <w:tcPr>
            <w:tcW w:w="2622" w:type="dxa"/>
          </w:tcPr>
          <w:p w14:paraId="016F9780" w14:textId="77777777" w:rsidR="006F7A59" w:rsidRPr="00606E42" w:rsidRDefault="006F7A59" w:rsidP="006F7A59">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3113AA52" w14:textId="77777777" w:rsidR="006F7A59" w:rsidRPr="00606E42" w:rsidRDefault="006F7A59" w:rsidP="006F7A59">
            <w:pPr>
              <w:rPr>
                <w:rFonts w:ascii="Arial" w:hAnsi="Arial" w:cs="Arial"/>
                <w:sz w:val="18"/>
                <w:szCs w:val="18"/>
              </w:rPr>
            </w:pPr>
          </w:p>
        </w:tc>
      </w:tr>
      <w:tr w:rsidR="006F7A59" w:rsidRPr="00606E42" w14:paraId="4EFD4F00" w14:textId="77777777" w:rsidTr="00E75307">
        <w:trPr>
          <w:trHeight w:val="125"/>
        </w:trPr>
        <w:tc>
          <w:tcPr>
            <w:tcW w:w="3007" w:type="dxa"/>
          </w:tcPr>
          <w:p w14:paraId="0EE18BE4" w14:textId="77777777" w:rsidR="006F7A59" w:rsidRPr="00D24032" w:rsidRDefault="006F7A59" w:rsidP="006F7A59">
            <w:pPr>
              <w:rPr>
                <w:rFonts w:ascii="Arial" w:hAnsi="Arial" w:cs="Arial"/>
                <w:b/>
                <w:bCs/>
                <w:sz w:val="18"/>
                <w:szCs w:val="18"/>
              </w:rPr>
            </w:pPr>
          </w:p>
        </w:tc>
        <w:tc>
          <w:tcPr>
            <w:tcW w:w="2622" w:type="dxa"/>
          </w:tcPr>
          <w:p w14:paraId="7DC0761A" w14:textId="77777777" w:rsidR="006F7A59" w:rsidRPr="00C305C0" w:rsidRDefault="006F7A59" w:rsidP="006F7A59">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5B7FC033" w14:textId="77777777" w:rsidR="006F7A59" w:rsidRPr="00606E42" w:rsidRDefault="006F7A59" w:rsidP="006F7A59">
            <w:pPr>
              <w:rPr>
                <w:rFonts w:ascii="Arial" w:hAnsi="Arial" w:cs="Arial"/>
                <w:sz w:val="18"/>
                <w:szCs w:val="18"/>
              </w:rPr>
            </w:pPr>
          </w:p>
        </w:tc>
      </w:tr>
      <w:tr w:rsidR="006F7A59" w:rsidRPr="00606E42" w14:paraId="0B66CF5C" w14:textId="77777777" w:rsidTr="00E75307">
        <w:trPr>
          <w:trHeight w:val="144"/>
        </w:trPr>
        <w:tc>
          <w:tcPr>
            <w:tcW w:w="3007" w:type="dxa"/>
          </w:tcPr>
          <w:p w14:paraId="66CC911C" w14:textId="77777777" w:rsidR="006F7A59" w:rsidRDefault="006F7A59" w:rsidP="006F7A59">
            <w:pPr>
              <w:rPr>
                <w:rFonts w:ascii="Arial" w:hAnsi="Arial" w:cs="Arial"/>
                <w:b/>
                <w:bCs/>
                <w:sz w:val="18"/>
                <w:szCs w:val="18"/>
              </w:rPr>
            </w:pPr>
            <w:r>
              <w:rPr>
                <w:rFonts w:ascii="Arial" w:hAnsi="Arial" w:cs="Arial"/>
                <w:b/>
                <w:bCs/>
                <w:sz w:val="18"/>
                <w:szCs w:val="18"/>
              </w:rPr>
              <w:t>References</w:t>
            </w:r>
          </w:p>
        </w:tc>
        <w:tc>
          <w:tcPr>
            <w:tcW w:w="2622" w:type="dxa"/>
          </w:tcPr>
          <w:p w14:paraId="50E7BE68" w14:textId="77777777" w:rsidR="006F7A59" w:rsidRDefault="006F7A59" w:rsidP="006F7A59">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65807073" w14:textId="77777777" w:rsidR="006F7A59" w:rsidRPr="00606E42" w:rsidRDefault="006F7A59" w:rsidP="006F7A59">
            <w:pPr>
              <w:rPr>
                <w:rFonts w:ascii="Arial" w:hAnsi="Arial" w:cs="Arial"/>
                <w:sz w:val="18"/>
                <w:szCs w:val="18"/>
              </w:rPr>
            </w:pPr>
            <w:r>
              <w:rPr>
                <w:rFonts w:ascii="Arial" w:hAnsi="Arial" w:cs="Arial"/>
                <w:sz w:val="18"/>
                <w:szCs w:val="18"/>
              </w:rPr>
              <w:t>N</w:t>
            </w:r>
          </w:p>
        </w:tc>
      </w:tr>
      <w:tr w:rsidR="006F7A59" w14:paraId="792BABA9" w14:textId="77777777" w:rsidTr="00E75307">
        <w:trPr>
          <w:trHeight w:val="144"/>
        </w:trPr>
        <w:tc>
          <w:tcPr>
            <w:tcW w:w="3007" w:type="dxa"/>
          </w:tcPr>
          <w:p w14:paraId="022DBF43" w14:textId="77777777" w:rsidR="006F7A59" w:rsidRDefault="006F7A59" w:rsidP="006F7A59">
            <w:pPr>
              <w:rPr>
                <w:rFonts w:ascii="Arial" w:hAnsi="Arial" w:cs="Arial"/>
                <w:b/>
                <w:bCs/>
                <w:sz w:val="18"/>
                <w:szCs w:val="18"/>
              </w:rPr>
            </w:pPr>
          </w:p>
        </w:tc>
        <w:tc>
          <w:tcPr>
            <w:tcW w:w="2622" w:type="dxa"/>
          </w:tcPr>
          <w:p w14:paraId="300F21B7" w14:textId="77777777" w:rsidR="006F7A59" w:rsidRDefault="006F7A59" w:rsidP="006F7A59">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4F8D420C" w14:textId="77777777" w:rsidR="006F7A59" w:rsidRDefault="006F7A59" w:rsidP="006F7A59">
            <w:pPr>
              <w:rPr>
                <w:rFonts w:ascii="Arial" w:hAnsi="Arial" w:cs="Arial"/>
                <w:sz w:val="18"/>
                <w:szCs w:val="18"/>
              </w:rPr>
            </w:pPr>
          </w:p>
        </w:tc>
      </w:tr>
      <w:tr w:rsidR="006F7A59" w14:paraId="66ADBEAE" w14:textId="77777777" w:rsidTr="00E75307">
        <w:trPr>
          <w:trHeight w:val="144"/>
        </w:trPr>
        <w:tc>
          <w:tcPr>
            <w:tcW w:w="3007" w:type="dxa"/>
          </w:tcPr>
          <w:p w14:paraId="1B65626A" w14:textId="77777777" w:rsidR="006F7A59" w:rsidRDefault="006F7A59" w:rsidP="006F7A59">
            <w:pPr>
              <w:rPr>
                <w:rFonts w:ascii="Arial" w:hAnsi="Arial" w:cs="Arial"/>
                <w:b/>
                <w:bCs/>
                <w:sz w:val="18"/>
                <w:szCs w:val="18"/>
              </w:rPr>
            </w:pPr>
          </w:p>
        </w:tc>
        <w:tc>
          <w:tcPr>
            <w:tcW w:w="2622" w:type="dxa"/>
          </w:tcPr>
          <w:p w14:paraId="1B7D4544" w14:textId="77777777" w:rsidR="006F7A59" w:rsidRDefault="006F7A59" w:rsidP="006F7A59">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2FD7037E" w14:textId="77777777" w:rsidR="006F7A59" w:rsidRDefault="006F7A59" w:rsidP="006F7A59">
            <w:pPr>
              <w:rPr>
                <w:rFonts w:ascii="Arial" w:hAnsi="Arial" w:cs="Arial"/>
                <w:sz w:val="18"/>
                <w:szCs w:val="18"/>
              </w:rPr>
            </w:pPr>
          </w:p>
        </w:tc>
      </w:tr>
    </w:tbl>
    <w:p w14:paraId="7EDC6E8B" w14:textId="370E0EB7" w:rsidR="002F22B1" w:rsidRDefault="002F22B1"/>
    <w:p w14:paraId="203A4D0C" w14:textId="77777777" w:rsidR="002F22B1" w:rsidRPr="005D3314" w:rsidRDefault="002F22B1" w:rsidP="002F22B1">
      <w:pPr>
        <w:pStyle w:val="Heading3"/>
        <w:rPr>
          <w:b/>
          <w:u w:val="single"/>
        </w:rPr>
      </w:pPr>
      <w:r w:rsidRPr="005D3314">
        <w:rPr>
          <w:b/>
          <w:u w:val="single"/>
        </w:rPr>
        <w:t xml:space="preserve">Discussion Points: </w:t>
      </w:r>
    </w:p>
    <w:p w14:paraId="0440C041" w14:textId="2B403F35" w:rsidR="002F22B1" w:rsidRDefault="002F22B1" w:rsidP="00100BF4">
      <w:pPr>
        <w:pStyle w:val="ListParagraph"/>
        <w:numPr>
          <w:ilvl w:val="0"/>
          <w:numId w:val="24"/>
        </w:numPr>
      </w:pPr>
      <w:r>
        <w:t xml:space="preserve">The geometry for this issue </w:t>
      </w:r>
      <w:commentRangeStart w:id="24865"/>
      <w:commentRangeStart w:id="24866"/>
      <w:r w:rsidR="006F7A59">
        <w:t>COULD</w:t>
      </w:r>
      <w:r>
        <w:t xml:space="preserve"> reflect the bounding box of the ENC with the anomaly</w:t>
      </w:r>
      <w:commentRangeEnd w:id="24865"/>
      <w:r w:rsidR="008955AE">
        <w:rPr>
          <w:rStyle w:val="CommentReference"/>
          <w:rFonts w:ascii="Arial" w:eastAsia="SimSun" w:hAnsi="Arial" w:cs="Arial"/>
          <w:color w:val="000000"/>
          <w:lang w:val="en-US" w:eastAsia="ar-SA"/>
        </w:rPr>
        <w:commentReference w:id="24865"/>
      </w:r>
      <w:commentRangeEnd w:id="24866"/>
      <w:r w:rsidR="00407646">
        <w:rPr>
          <w:rStyle w:val="CommentReference"/>
          <w:rFonts w:ascii="Arial" w:eastAsia="SimSun" w:hAnsi="Arial" w:cs="Arial"/>
          <w:color w:val="000000"/>
          <w:lang w:val="en-US" w:eastAsia="ar-SA"/>
        </w:rPr>
        <w:commentReference w:id="24866"/>
      </w:r>
      <w:r>
        <w:t xml:space="preserve">. </w:t>
      </w:r>
      <w:r w:rsidR="006F7A59">
        <w:t xml:space="preserve">It also could be just the feature if the feature (in this case a range line) had a URL. </w:t>
      </w:r>
    </w:p>
    <w:p w14:paraId="41608B73" w14:textId="750E4F2A" w:rsidR="002F22B1" w:rsidRDefault="002F22B1" w:rsidP="00100BF4">
      <w:pPr>
        <w:pStyle w:val="ListParagraph"/>
        <w:numPr>
          <w:ilvl w:val="0"/>
          <w:numId w:val="24"/>
        </w:numPr>
      </w:pPr>
      <w:r>
        <w:t xml:space="preserve">Suggest the </w:t>
      </w:r>
      <w:proofErr w:type="spellStart"/>
      <w:r>
        <w:t>warningHazardType</w:t>
      </w:r>
      <w:r w:rsidR="006F7A59">
        <w:t>Detail</w:t>
      </w:r>
      <w:proofErr w:type="spellEnd"/>
      <w:r>
        <w:t xml:space="preserve"> be unique, as in, “ENC Issues</w:t>
      </w:r>
      <w:r w:rsidR="006F7A59">
        <w:t>/</w:t>
      </w:r>
      <w:proofErr w:type="spellStart"/>
      <w:r w:rsidR="006F7A59">
        <w:t>anomoly</w:t>
      </w:r>
      <w:proofErr w:type="spellEnd"/>
      <w:r>
        <w:t>”?</w:t>
      </w:r>
    </w:p>
    <w:p w14:paraId="513310CE" w14:textId="77777777" w:rsidR="006F7A59" w:rsidRDefault="006F7A59" w:rsidP="002F22B1">
      <w:pPr>
        <w:pStyle w:val="ListParagraph"/>
        <w:ind w:left="360"/>
      </w:pPr>
    </w:p>
    <w:p w14:paraId="2F188E25" w14:textId="3547C952" w:rsidR="006F7A59" w:rsidRDefault="006F7A59" w:rsidP="006F7A59">
      <w:pPr>
        <w:pStyle w:val="Heading2"/>
      </w:pPr>
      <w:r>
        <w:t>Example 3 – ENC Anomaly</w:t>
      </w:r>
    </w:p>
    <w:tbl>
      <w:tblPr>
        <w:tblW w:w="9311"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476"/>
      </w:tblGrid>
      <w:tr w:rsidR="006F7A59" w:rsidRPr="001E145C" w14:paraId="1FC8EDC9" w14:textId="77777777" w:rsidTr="00E75307">
        <w:trPr>
          <w:trHeight w:val="20"/>
        </w:trPr>
        <w:tc>
          <w:tcPr>
            <w:tcW w:w="2835" w:type="dxa"/>
          </w:tcPr>
          <w:p w14:paraId="5C11FD14" w14:textId="77777777" w:rsidR="006F7A59" w:rsidRPr="001E145C" w:rsidRDefault="006F7A59" w:rsidP="00E75307">
            <w:pPr>
              <w:widowControl w:val="0"/>
              <w:autoSpaceDE w:val="0"/>
              <w:autoSpaceDN w:val="0"/>
              <w:spacing w:after="0" w:line="240" w:lineRule="auto"/>
              <w:ind w:left="98"/>
              <w:rPr>
                <w:rFonts w:ascii="Arial" w:eastAsia="Arial" w:hAnsi="Arial" w:cs="Arial"/>
                <w:b/>
                <w:sz w:val="18"/>
                <w:lang w:val="en-GB" w:eastAsia="en-GB" w:bidi="en-GB"/>
              </w:rPr>
            </w:pPr>
            <w:r w:rsidRPr="001E145C">
              <w:rPr>
                <w:rFonts w:ascii="Arial" w:eastAsia="Arial" w:hAnsi="Arial" w:cs="Arial"/>
                <w:b/>
                <w:sz w:val="18"/>
                <w:lang w:val="en-GB" w:eastAsia="en-GB" w:bidi="en-GB"/>
              </w:rPr>
              <w:t>Message element</w:t>
            </w:r>
          </w:p>
        </w:tc>
        <w:tc>
          <w:tcPr>
            <w:tcW w:w="6476" w:type="dxa"/>
          </w:tcPr>
          <w:p w14:paraId="3926C7BA" w14:textId="4F0840B6" w:rsidR="006F7A59" w:rsidRPr="001E145C" w:rsidRDefault="006F7A59" w:rsidP="00E75307">
            <w:pPr>
              <w:widowControl w:val="0"/>
              <w:autoSpaceDE w:val="0"/>
              <w:autoSpaceDN w:val="0"/>
              <w:spacing w:after="0" w:line="240" w:lineRule="auto"/>
              <w:ind w:left="100"/>
              <w:rPr>
                <w:rFonts w:ascii="Arial" w:eastAsia="Arial" w:hAnsi="Arial" w:cs="Arial"/>
                <w:b/>
                <w:sz w:val="18"/>
                <w:lang w:val="en-GB" w:eastAsia="en-GB" w:bidi="en-GB"/>
              </w:rPr>
            </w:pPr>
            <w:r w:rsidRPr="001E145C">
              <w:rPr>
                <w:rFonts w:ascii="Arial" w:eastAsia="Arial" w:hAnsi="Arial" w:cs="Arial"/>
                <w:b/>
                <w:sz w:val="18"/>
                <w:lang w:val="en-GB" w:eastAsia="en-GB" w:bidi="en-GB"/>
              </w:rPr>
              <w:t>Example 2</w:t>
            </w:r>
            <w:r>
              <w:rPr>
                <w:rFonts w:ascii="Arial" w:eastAsia="Arial" w:hAnsi="Arial" w:cs="Arial"/>
                <w:b/>
                <w:sz w:val="18"/>
                <w:lang w:val="en-GB" w:eastAsia="en-GB" w:bidi="en-GB"/>
              </w:rPr>
              <w:t xml:space="preserve"> – ENC Not Safe for Navigation</w:t>
            </w:r>
          </w:p>
        </w:tc>
      </w:tr>
      <w:tr w:rsidR="006F7A59" w:rsidRPr="001E145C" w14:paraId="00B919D1" w14:textId="77777777" w:rsidTr="00E75307">
        <w:trPr>
          <w:trHeight w:val="20"/>
        </w:trPr>
        <w:tc>
          <w:tcPr>
            <w:tcW w:w="2835" w:type="dxa"/>
          </w:tcPr>
          <w:p w14:paraId="7A56E8DF" w14:textId="77777777" w:rsidR="006F7A59" w:rsidRPr="001E145C" w:rsidRDefault="006F7A59" w:rsidP="00E75307">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1. Message series identifier</w:t>
            </w:r>
          </w:p>
        </w:tc>
        <w:tc>
          <w:tcPr>
            <w:tcW w:w="6476" w:type="dxa"/>
            <w:vMerge w:val="restart"/>
          </w:tcPr>
          <w:p w14:paraId="431B7116" w14:textId="77777777" w:rsidR="006F7A59" w:rsidRPr="002E760F" w:rsidRDefault="006F7A59" w:rsidP="006F7A59">
            <w:pPr>
              <w:spacing w:after="0"/>
              <w:rPr>
                <w:rFonts w:ascii="Courier New" w:hAnsi="Courier New" w:cs="Courier New"/>
                <w:sz w:val="20"/>
                <w:lang w:eastAsia="en-CA"/>
              </w:rPr>
            </w:pPr>
            <w:r w:rsidRPr="002E760F">
              <w:rPr>
                <w:rFonts w:ascii="Courier New" w:hAnsi="Courier New" w:cs="Courier New"/>
                <w:sz w:val="20"/>
              </w:rPr>
              <w:t xml:space="preserve">NAVAREA II </w:t>
            </w:r>
            <w:r>
              <w:rPr>
                <w:rFonts w:ascii="Courier New" w:hAnsi="Courier New" w:cs="Courier New"/>
                <w:sz w:val="20"/>
              </w:rPr>
              <w:t>19</w:t>
            </w:r>
            <w:r w:rsidRPr="002E760F">
              <w:rPr>
                <w:rFonts w:ascii="Courier New" w:hAnsi="Courier New" w:cs="Courier New"/>
                <w:sz w:val="20"/>
              </w:rPr>
              <w:t>9/</w:t>
            </w:r>
            <w:r>
              <w:rPr>
                <w:rFonts w:ascii="Courier New" w:hAnsi="Courier New" w:cs="Courier New"/>
                <w:sz w:val="20"/>
              </w:rPr>
              <w:t>22</w:t>
            </w:r>
          </w:p>
          <w:p w14:paraId="0ECE4139" w14:textId="77777777" w:rsidR="006F7A59" w:rsidRDefault="006F7A59" w:rsidP="006F7A59">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sz w:val="20"/>
              </w:rPr>
            </w:pPr>
            <w:r>
              <w:rPr>
                <w:rFonts w:ascii="Courier New" w:hAnsi="Courier New" w:cs="Courier New"/>
                <w:sz w:val="20"/>
              </w:rPr>
              <w:t>IROISE</w:t>
            </w:r>
          </w:p>
          <w:p w14:paraId="19A8CE39" w14:textId="77777777" w:rsidR="006F7A59" w:rsidRDefault="006F7A59" w:rsidP="006F7A59">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sz w:val="20"/>
              </w:rPr>
            </w:pPr>
            <w:r>
              <w:rPr>
                <w:rFonts w:ascii="Courier New" w:hAnsi="Courier New" w:cs="Courier New"/>
                <w:sz w:val="20"/>
              </w:rPr>
              <w:t>DUE TO A PRODUCTION PROBLEM THAT HAS CAUSED</w:t>
            </w:r>
          </w:p>
          <w:p w14:paraId="7BFC221E" w14:textId="77777777" w:rsidR="006F7A59" w:rsidRDefault="006F7A59" w:rsidP="006F7A59">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sz w:val="20"/>
              </w:rPr>
            </w:pPr>
            <w:r>
              <w:rPr>
                <w:rFonts w:ascii="Courier New" w:hAnsi="Courier New" w:cs="Courier New"/>
                <w:sz w:val="20"/>
              </w:rPr>
              <w:t>DISPLACED FEATURES, IT HAS BEEN DETERMINED THAT</w:t>
            </w:r>
          </w:p>
          <w:p w14:paraId="12B5C8B2" w14:textId="77777777" w:rsidR="006F7A59" w:rsidRDefault="006F7A59" w:rsidP="006F7A59">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sz w:val="20"/>
              </w:rPr>
            </w:pPr>
            <w:r>
              <w:rPr>
                <w:rFonts w:ascii="Courier New" w:hAnsi="Courier New" w:cs="Courier New"/>
                <w:sz w:val="20"/>
              </w:rPr>
              <w:t>ELECTRONIC NAUTICAL CHART 7066 FR (1800 INT)</w:t>
            </w:r>
          </w:p>
          <w:p w14:paraId="62E10870" w14:textId="77777777" w:rsidR="006F7A59" w:rsidRDefault="006F7A59" w:rsidP="006F7A59">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sz w:val="20"/>
              </w:rPr>
            </w:pPr>
            <w:r>
              <w:rPr>
                <w:rFonts w:ascii="Courier New" w:hAnsi="Courier New" w:cs="Courier New"/>
                <w:sz w:val="20"/>
              </w:rPr>
              <w:t xml:space="preserve">IS NOT TO BE USED FOR NAVIGATION OR SITUATIONAL </w:t>
            </w:r>
          </w:p>
          <w:p w14:paraId="6E0D9E3B" w14:textId="77777777" w:rsidR="006F7A59" w:rsidRDefault="006F7A59" w:rsidP="006F7A59">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sz w:val="20"/>
              </w:rPr>
            </w:pPr>
            <w:r>
              <w:rPr>
                <w:rFonts w:ascii="Courier New" w:hAnsi="Courier New" w:cs="Courier New"/>
                <w:sz w:val="20"/>
              </w:rPr>
              <w:t xml:space="preserve">AWARENESS. </w:t>
            </w:r>
          </w:p>
          <w:p w14:paraId="4FAED1F2" w14:textId="1B7C2CB4" w:rsidR="006F7A59" w:rsidRPr="001E145C" w:rsidRDefault="006F7A59" w:rsidP="006F7A59">
            <w:pPr>
              <w:widowControl w:val="0"/>
              <w:autoSpaceDE w:val="0"/>
              <w:autoSpaceDN w:val="0"/>
              <w:spacing w:after="0" w:line="240" w:lineRule="auto"/>
              <w:rPr>
                <w:rFonts w:ascii="Arial" w:eastAsia="Arial" w:hAnsi="Arial" w:cs="Arial"/>
                <w:sz w:val="18"/>
                <w:lang w:val="en-GB" w:eastAsia="en-GB" w:bidi="en-GB"/>
              </w:rPr>
            </w:pPr>
            <w:r>
              <w:rPr>
                <w:rFonts w:ascii="Courier New" w:hAnsi="Courier New" w:cs="Courier New"/>
                <w:sz w:val="20"/>
              </w:rPr>
              <w:t>A REVIEW IS IN PROGRESS TO ADDRESS THIS SITUATION.</w:t>
            </w:r>
          </w:p>
        </w:tc>
      </w:tr>
      <w:tr w:rsidR="006F7A59" w:rsidRPr="001E145C" w14:paraId="6A2F3D96" w14:textId="77777777" w:rsidTr="00E75307">
        <w:trPr>
          <w:trHeight w:val="20"/>
        </w:trPr>
        <w:tc>
          <w:tcPr>
            <w:tcW w:w="2835" w:type="dxa"/>
          </w:tcPr>
          <w:p w14:paraId="582025CA" w14:textId="77777777" w:rsidR="006F7A59" w:rsidRPr="001E145C" w:rsidRDefault="006F7A59" w:rsidP="00E75307">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2. General area</w:t>
            </w:r>
          </w:p>
        </w:tc>
        <w:tc>
          <w:tcPr>
            <w:tcW w:w="6476" w:type="dxa"/>
            <w:vMerge/>
            <w:tcBorders>
              <w:top w:val="nil"/>
            </w:tcBorders>
          </w:tcPr>
          <w:p w14:paraId="64569F6E" w14:textId="77777777" w:rsidR="006F7A59" w:rsidRPr="001E145C" w:rsidRDefault="006F7A59" w:rsidP="00E75307">
            <w:pPr>
              <w:widowControl w:val="0"/>
              <w:autoSpaceDE w:val="0"/>
              <w:autoSpaceDN w:val="0"/>
              <w:spacing w:after="0" w:line="240" w:lineRule="auto"/>
              <w:rPr>
                <w:rFonts w:ascii="Arial" w:eastAsia="Arial" w:hAnsi="Arial" w:cs="Arial"/>
                <w:sz w:val="18"/>
                <w:szCs w:val="2"/>
                <w:lang w:val="en-GB" w:eastAsia="en-GB" w:bidi="en-GB"/>
              </w:rPr>
            </w:pPr>
          </w:p>
        </w:tc>
      </w:tr>
      <w:tr w:rsidR="006F7A59" w:rsidRPr="001E145C" w14:paraId="14CDB32A" w14:textId="77777777" w:rsidTr="00E75307">
        <w:trPr>
          <w:trHeight w:val="20"/>
        </w:trPr>
        <w:tc>
          <w:tcPr>
            <w:tcW w:w="2835" w:type="dxa"/>
          </w:tcPr>
          <w:p w14:paraId="315AA2A6" w14:textId="77777777" w:rsidR="006F7A59" w:rsidRPr="001E145C" w:rsidRDefault="006F7A59" w:rsidP="00E75307">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3. Locality</w:t>
            </w:r>
          </w:p>
        </w:tc>
        <w:tc>
          <w:tcPr>
            <w:tcW w:w="6476" w:type="dxa"/>
            <w:vMerge/>
            <w:tcBorders>
              <w:top w:val="nil"/>
            </w:tcBorders>
          </w:tcPr>
          <w:p w14:paraId="7D1E7725" w14:textId="77777777" w:rsidR="006F7A59" w:rsidRPr="001E145C" w:rsidRDefault="006F7A59" w:rsidP="00E75307">
            <w:pPr>
              <w:widowControl w:val="0"/>
              <w:autoSpaceDE w:val="0"/>
              <w:autoSpaceDN w:val="0"/>
              <w:spacing w:after="0" w:line="240" w:lineRule="auto"/>
              <w:rPr>
                <w:rFonts w:ascii="Arial" w:eastAsia="Arial" w:hAnsi="Arial" w:cs="Arial"/>
                <w:sz w:val="18"/>
                <w:szCs w:val="2"/>
                <w:lang w:val="en-GB" w:eastAsia="en-GB" w:bidi="en-GB"/>
              </w:rPr>
            </w:pPr>
          </w:p>
        </w:tc>
      </w:tr>
      <w:tr w:rsidR="006F7A59" w:rsidRPr="001E145C" w14:paraId="0C26F9FF" w14:textId="77777777" w:rsidTr="00E75307">
        <w:trPr>
          <w:trHeight w:val="20"/>
        </w:trPr>
        <w:tc>
          <w:tcPr>
            <w:tcW w:w="2835" w:type="dxa"/>
          </w:tcPr>
          <w:p w14:paraId="325F1B50" w14:textId="77777777" w:rsidR="006F7A59" w:rsidRPr="001E145C" w:rsidRDefault="006F7A59" w:rsidP="00E75307">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4. Chart number</w:t>
            </w:r>
          </w:p>
        </w:tc>
        <w:tc>
          <w:tcPr>
            <w:tcW w:w="6476" w:type="dxa"/>
            <w:vMerge/>
            <w:tcBorders>
              <w:top w:val="nil"/>
            </w:tcBorders>
          </w:tcPr>
          <w:p w14:paraId="05A7A9BA" w14:textId="77777777" w:rsidR="006F7A59" w:rsidRPr="001E145C" w:rsidRDefault="006F7A59" w:rsidP="00E75307">
            <w:pPr>
              <w:widowControl w:val="0"/>
              <w:autoSpaceDE w:val="0"/>
              <w:autoSpaceDN w:val="0"/>
              <w:spacing w:after="0" w:line="240" w:lineRule="auto"/>
              <w:rPr>
                <w:rFonts w:ascii="Arial" w:eastAsia="Arial" w:hAnsi="Arial" w:cs="Arial"/>
                <w:sz w:val="18"/>
                <w:szCs w:val="2"/>
                <w:lang w:val="en-GB" w:eastAsia="en-GB" w:bidi="en-GB"/>
              </w:rPr>
            </w:pPr>
          </w:p>
        </w:tc>
      </w:tr>
      <w:tr w:rsidR="006F7A59" w:rsidRPr="001E145C" w14:paraId="5C5D991B" w14:textId="77777777" w:rsidTr="00E75307">
        <w:trPr>
          <w:trHeight w:val="20"/>
        </w:trPr>
        <w:tc>
          <w:tcPr>
            <w:tcW w:w="2835" w:type="dxa"/>
          </w:tcPr>
          <w:p w14:paraId="4E5172AB" w14:textId="77777777" w:rsidR="006F7A59" w:rsidRPr="001E145C" w:rsidRDefault="006F7A59" w:rsidP="00E75307">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5. Key subject</w:t>
            </w:r>
          </w:p>
        </w:tc>
        <w:tc>
          <w:tcPr>
            <w:tcW w:w="6476" w:type="dxa"/>
            <w:vMerge/>
            <w:tcBorders>
              <w:top w:val="nil"/>
            </w:tcBorders>
          </w:tcPr>
          <w:p w14:paraId="25A8EB74" w14:textId="77777777" w:rsidR="006F7A59" w:rsidRPr="001E145C" w:rsidRDefault="006F7A59" w:rsidP="00E75307">
            <w:pPr>
              <w:widowControl w:val="0"/>
              <w:autoSpaceDE w:val="0"/>
              <w:autoSpaceDN w:val="0"/>
              <w:spacing w:after="0" w:line="240" w:lineRule="auto"/>
              <w:rPr>
                <w:rFonts w:ascii="Arial" w:eastAsia="Arial" w:hAnsi="Arial" w:cs="Arial"/>
                <w:sz w:val="18"/>
                <w:szCs w:val="2"/>
                <w:lang w:val="en-GB" w:eastAsia="en-GB" w:bidi="en-GB"/>
              </w:rPr>
            </w:pPr>
          </w:p>
        </w:tc>
      </w:tr>
      <w:tr w:rsidR="006F7A59" w:rsidRPr="001E145C" w14:paraId="7382856E" w14:textId="77777777" w:rsidTr="00E75307">
        <w:trPr>
          <w:trHeight w:val="20"/>
        </w:trPr>
        <w:tc>
          <w:tcPr>
            <w:tcW w:w="2835" w:type="dxa"/>
          </w:tcPr>
          <w:p w14:paraId="0DC78418" w14:textId="77777777" w:rsidR="006F7A59" w:rsidRPr="001E145C" w:rsidRDefault="006F7A59" w:rsidP="00E75307">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6. Geographical position</w:t>
            </w:r>
          </w:p>
        </w:tc>
        <w:tc>
          <w:tcPr>
            <w:tcW w:w="6476" w:type="dxa"/>
            <w:vMerge/>
            <w:tcBorders>
              <w:top w:val="nil"/>
            </w:tcBorders>
          </w:tcPr>
          <w:p w14:paraId="3A2333AF" w14:textId="77777777" w:rsidR="006F7A59" w:rsidRPr="001E145C" w:rsidRDefault="006F7A59" w:rsidP="00E75307">
            <w:pPr>
              <w:widowControl w:val="0"/>
              <w:autoSpaceDE w:val="0"/>
              <w:autoSpaceDN w:val="0"/>
              <w:spacing w:after="0" w:line="240" w:lineRule="auto"/>
              <w:rPr>
                <w:rFonts w:ascii="Arial" w:eastAsia="Arial" w:hAnsi="Arial" w:cs="Arial"/>
                <w:sz w:val="18"/>
                <w:szCs w:val="2"/>
                <w:lang w:val="en-GB" w:eastAsia="en-GB" w:bidi="en-GB"/>
              </w:rPr>
            </w:pPr>
          </w:p>
        </w:tc>
      </w:tr>
      <w:tr w:rsidR="006F7A59" w:rsidRPr="001E145C" w14:paraId="424916B6" w14:textId="77777777" w:rsidTr="00E75307">
        <w:trPr>
          <w:trHeight w:val="20"/>
        </w:trPr>
        <w:tc>
          <w:tcPr>
            <w:tcW w:w="2835" w:type="dxa"/>
          </w:tcPr>
          <w:p w14:paraId="7145CA63" w14:textId="77777777" w:rsidR="006F7A59" w:rsidRPr="001E145C" w:rsidRDefault="006F7A59" w:rsidP="00E75307">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7. Amplifying remarks</w:t>
            </w:r>
          </w:p>
        </w:tc>
        <w:tc>
          <w:tcPr>
            <w:tcW w:w="6476" w:type="dxa"/>
            <w:vMerge/>
            <w:tcBorders>
              <w:top w:val="nil"/>
            </w:tcBorders>
          </w:tcPr>
          <w:p w14:paraId="1D723ADE" w14:textId="77777777" w:rsidR="006F7A59" w:rsidRPr="001E145C" w:rsidRDefault="006F7A59" w:rsidP="00E75307">
            <w:pPr>
              <w:widowControl w:val="0"/>
              <w:autoSpaceDE w:val="0"/>
              <w:autoSpaceDN w:val="0"/>
              <w:spacing w:after="0" w:line="240" w:lineRule="auto"/>
              <w:rPr>
                <w:rFonts w:ascii="Arial" w:eastAsia="Arial" w:hAnsi="Arial" w:cs="Arial"/>
                <w:sz w:val="18"/>
                <w:szCs w:val="2"/>
                <w:lang w:val="en-GB" w:eastAsia="en-GB" w:bidi="en-GB"/>
              </w:rPr>
            </w:pPr>
          </w:p>
        </w:tc>
      </w:tr>
      <w:tr w:rsidR="006F7A59" w:rsidRPr="001E145C" w14:paraId="33F8104A" w14:textId="77777777" w:rsidTr="00E75307">
        <w:trPr>
          <w:trHeight w:val="20"/>
        </w:trPr>
        <w:tc>
          <w:tcPr>
            <w:tcW w:w="2835" w:type="dxa"/>
          </w:tcPr>
          <w:p w14:paraId="08F92993" w14:textId="77777777" w:rsidR="006F7A59" w:rsidRPr="001E145C" w:rsidRDefault="006F7A59" w:rsidP="00E75307">
            <w:pPr>
              <w:widowControl w:val="0"/>
              <w:autoSpaceDE w:val="0"/>
              <w:autoSpaceDN w:val="0"/>
              <w:spacing w:after="0" w:line="240" w:lineRule="auto"/>
              <w:ind w:left="98"/>
              <w:rPr>
                <w:rFonts w:ascii="Arial" w:eastAsia="Arial" w:hAnsi="Arial" w:cs="Arial"/>
                <w:sz w:val="18"/>
                <w:lang w:val="en-GB" w:eastAsia="en-GB" w:bidi="en-GB"/>
              </w:rPr>
            </w:pPr>
            <w:r w:rsidRPr="001E145C">
              <w:rPr>
                <w:rFonts w:ascii="Arial" w:eastAsia="Arial" w:hAnsi="Arial" w:cs="Arial"/>
                <w:sz w:val="18"/>
                <w:lang w:val="en-GB" w:eastAsia="en-GB" w:bidi="en-GB"/>
              </w:rPr>
              <w:t>8. Cancellation details</w:t>
            </w:r>
          </w:p>
        </w:tc>
        <w:tc>
          <w:tcPr>
            <w:tcW w:w="6476" w:type="dxa"/>
            <w:vMerge/>
            <w:tcBorders>
              <w:top w:val="nil"/>
            </w:tcBorders>
          </w:tcPr>
          <w:p w14:paraId="59BC9DA1" w14:textId="77777777" w:rsidR="006F7A59" w:rsidRPr="001E145C" w:rsidRDefault="006F7A59" w:rsidP="00E75307">
            <w:pPr>
              <w:widowControl w:val="0"/>
              <w:autoSpaceDE w:val="0"/>
              <w:autoSpaceDN w:val="0"/>
              <w:spacing w:after="0" w:line="240" w:lineRule="auto"/>
              <w:rPr>
                <w:rFonts w:ascii="Arial" w:eastAsia="Arial" w:hAnsi="Arial" w:cs="Arial"/>
                <w:sz w:val="18"/>
                <w:szCs w:val="2"/>
                <w:lang w:val="en-GB" w:eastAsia="en-GB" w:bidi="en-GB"/>
              </w:rPr>
            </w:pPr>
          </w:p>
        </w:tc>
      </w:tr>
    </w:tbl>
    <w:p w14:paraId="4E95C8D0" w14:textId="77777777" w:rsidR="006F7A59" w:rsidRDefault="006F7A59" w:rsidP="006F7A59"/>
    <w:tbl>
      <w:tblPr>
        <w:tblStyle w:val="TableGrid"/>
        <w:tblW w:w="9270" w:type="dxa"/>
        <w:tblInd w:w="265" w:type="dxa"/>
        <w:tblLook w:val="04A0" w:firstRow="1" w:lastRow="0" w:firstColumn="1" w:lastColumn="0" w:noHBand="0" w:noVBand="1"/>
      </w:tblPr>
      <w:tblGrid>
        <w:gridCol w:w="1917"/>
        <w:gridCol w:w="3318"/>
        <w:gridCol w:w="2446"/>
        <w:gridCol w:w="2341"/>
      </w:tblGrid>
      <w:tr w:rsidR="006F7A59" w:rsidRPr="003E0474" w14:paraId="1969762C" w14:textId="77777777" w:rsidTr="00E75307">
        <w:trPr>
          <w:trHeight w:val="20"/>
        </w:trPr>
        <w:tc>
          <w:tcPr>
            <w:tcW w:w="3007" w:type="dxa"/>
            <w:vMerge w:val="restart"/>
          </w:tcPr>
          <w:p w14:paraId="6345BCE9" w14:textId="77777777" w:rsidR="006F7A59" w:rsidRPr="00656550" w:rsidRDefault="006F7A59" w:rsidP="00E75307">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056D1F53" w14:textId="77777777" w:rsidR="006F7A59" w:rsidRPr="00656550" w:rsidRDefault="006F7A59" w:rsidP="00E75307">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46575D1D" w14:textId="77777777" w:rsidR="006F7A59" w:rsidRPr="00656550" w:rsidRDefault="006F7A59"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209BF096" w14:textId="77777777" w:rsidR="006F7A59" w:rsidRPr="00656550" w:rsidRDefault="006F7A59" w:rsidP="00E75307">
            <w:pPr>
              <w:rPr>
                <w:rFonts w:ascii="Arial" w:hAnsi="Arial" w:cs="Arial"/>
                <w:sz w:val="18"/>
                <w:szCs w:val="18"/>
              </w:rPr>
            </w:pPr>
          </w:p>
        </w:tc>
      </w:tr>
      <w:tr w:rsidR="006F7A59" w:rsidRPr="003E0474" w14:paraId="74807E60" w14:textId="77777777" w:rsidTr="00E75307">
        <w:trPr>
          <w:trHeight w:val="20"/>
        </w:trPr>
        <w:tc>
          <w:tcPr>
            <w:tcW w:w="3007" w:type="dxa"/>
            <w:vMerge/>
          </w:tcPr>
          <w:p w14:paraId="7DE73AFD" w14:textId="77777777" w:rsidR="006F7A59" w:rsidRPr="00656550" w:rsidRDefault="006F7A59" w:rsidP="00E75307">
            <w:pPr>
              <w:rPr>
                <w:rFonts w:ascii="Arial" w:hAnsi="Arial" w:cs="Arial"/>
                <w:b/>
                <w:sz w:val="18"/>
                <w:szCs w:val="18"/>
              </w:rPr>
            </w:pPr>
          </w:p>
        </w:tc>
        <w:tc>
          <w:tcPr>
            <w:tcW w:w="2622" w:type="dxa"/>
            <w:vMerge/>
          </w:tcPr>
          <w:p w14:paraId="2ACF0747" w14:textId="77777777" w:rsidR="006F7A59" w:rsidRPr="00656550" w:rsidRDefault="006F7A59" w:rsidP="00E75307">
            <w:pPr>
              <w:rPr>
                <w:rFonts w:ascii="Arial" w:hAnsi="Arial" w:cs="Arial"/>
                <w:b/>
                <w:sz w:val="18"/>
                <w:szCs w:val="18"/>
              </w:rPr>
            </w:pPr>
          </w:p>
        </w:tc>
        <w:tc>
          <w:tcPr>
            <w:tcW w:w="1663" w:type="dxa"/>
            <w:vMerge w:val="restart"/>
          </w:tcPr>
          <w:p w14:paraId="635702F0" w14:textId="77777777" w:rsidR="006F7A59" w:rsidRPr="00656550" w:rsidRDefault="006F7A59"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1C188A5B" w14:textId="77777777" w:rsidR="006F7A59" w:rsidRPr="00656550" w:rsidRDefault="006F7A59" w:rsidP="00E75307">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6F7A59" w:rsidRPr="003E0474" w14:paraId="57CE56C0" w14:textId="77777777" w:rsidTr="00E75307">
        <w:trPr>
          <w:trHeight w:val="20"/>
        </w:trPr>
        <w:tc>
          <w:tcPr>
            <w:tcW w:w="3007" w:type="dxa"/>
            <w:vMerge/>
          </w:tcPr>
          <w:p w14:paraId="007D275C" w14:textId="77777777" w:rsidR="006F7A59" w:rsidRPr="00656550" w:rsidRDefault="006F7A59" w:rsidP="00E75307">
            <w:pPr>
              <w:rPr>
                <w:rFonts w:ascii="Arial" w:hAnsi="Arial" w:cs="Arial"/>
                <w:b/>
                <w:sz w:val="18"/>
                <w:szCs w:val="18"/>
              </w:rPr>
            </w:pPr>
          </w:p>
        </w:tc>
        <w:tc>
          <w:tcPr>
            <w:tcW w:w="2622" w:type="dxa"/>
            <w:vMerge/>
          </w:tcPr>
          <w:p w14:paraId="5C5B98E9" w14:textId="77777777" w:rsidR="006F7A59" w:rsidRPr="00656550" w:rsidRDefault="006F7A59" w:rsidP="00E75307">
            <w:pPr>
              <w:rPr>
                <w:rFonts w:ascii="Arial" w:hAnsi="Arial" w:cs="Arial"/>
                <w:b/>
                <w:sz w:val="18"/>
                <w:szCs w:val="18"/>
              </w:rPr>
            </w:pPr>
          </w:p>
        </w:tc>
        <w:tc>
          <w:tcPr>
            <w:tcW w:w="1663" w:type="dxa"/>
            <w:vMerge/>
          </w:tcPr>
          <w:p w14:paraId="41060E18" w14:textId="77777777" w:rsidR="006F7A59" w:rsidRPr="00656550" w:rsidRDefault="006F7A59" w:rsidP="00E75307">
            <w:pPr>
              <w:rPr>
                <w:rFonts w:ascii="Arial" w:hAnsi="Arial" w:cs="Arial"/>
                <w:sz w:val="18"/>
                <w:szCs w:val="18"/>
              </w:rPr>
            </w:pPr>
          </w:p>
        </w:tc>
        <w:tc>
          <w:tcPr>
            <w:tcW w:w="1978" w:type="dxa"/>
          </w:tcPr>
          <w:p w14:paraId="20577FCB" w14:textId="17D65C07" w:rsidR="006F7A59" w:rsidRPr="00656550" w:rsidRDefault="006F7A59" w:rsidP="00E75307">
            <w:pPr>
              <w:rPr>
                <w:rFonts w:ascii="Arial" w:hAnsi="Arial" w:cs="Arial"/>
                <w:sz w:val="18"/>
                <w:szCs w:val="18"/>
              </w:rPr>
            </w:pPr>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 xml:space="preserve"> </w:t>
            </w:r>
            <w:r w:rsidR="00E742E9">
              <w:rPr>
                <w:rFonts w:ascii="Arial" w:hAnsi="Arial" w:cs="Arial"/>
                <w:sz w:val="18"/>
                <w:szCs w:val="18"/>
              </w:rPr>
              <w:t>IROISE</w:t>
            </w:r>
          </w:p>
        </w:tc>
      </w:tr>
      <w:tr w:rsidR="006F7A59" w:rsidRPr="003E0474" w14:paraId="1922BC37" w14:textId="77777777" w:rsidTr="00E75307">
        <w:trPr>
          <w:trHeight w:val="20"/>
        </w:trPr>
        <w:tc>
          <w:tcPr>
            <w:tcW w:w="3007" w:type="dxa"/>
            <w:vMerge/>
          </w:tcPr>
          <w:p w14:paraId="21E2F2F2" w14:textId="77777777" w:rsidR="006F7A59" w:rsidRPr="00656550" w:rsidRDefault="006F7A59" w:rsidP="00E75307">
            <w:pPr>
              <w:rPr>
                <w:rFonts w:ascii="Arial" w:hAnsi="Arial" w:cs="Arial"/>
                <w:b/>
                <w:sz w:val="18"/>
                <w:szCs w:val="18"/>
              </w:rPr>
            </w:pPr>
          </w:p>
        </w:tc>
        <w:tc>
          <w:tcPr>
            <w:tcW w:w="2622" w:type="dxa"/>
            <w:vMerge w:val="restart"/>
          </w:tcPr>
          <w:p w14:paraId="1A8EF6AC" w14:textId="77777777" w:rsidR="006F7A59" w:rsidRPr="00C11B4C" w:rsidRDefault="006F7A59" w:rsidP="00E75307">
            <w:pPr>
              <w:rPr>
                <w:rFonts w:ascii="Arial" w:hAnsi="Arial" w:cs="Arial"/>
                <w:sz w:val="18"/>
                <w:szCs w:val="18"/>
              </w:rPr>
            </w:pPr>
            <w:r w:rsidRPr="00C11B4C">
              <w:rPr>
                <w:rFonts w:ascii="Arial" w:hAnsi="Arial" w:cs="Arial"/>
                <w:sz w:val="18"/>
                <w:szCs w:val="18"/>
              </w:rPr>
              <w:t>locality</w:t>
            </w:r>
          </w:p>
        </w:tc>
        <w:tc>
          <w:tcPr>
            <w:tcW w:w="1663" w:type="dxa"/>
          </w:tcPr>
          <w:p w14:paraId="7999E645" w14:textId="77777777" w:rsidR="006F7A59" w:rsidRPr="00656550" w:rsidRDefault="006F7A59"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2023D157" w14:textId="77777777" w:rsidR="006F7A59" w:rsidRPr="00656550" w:rsidRDefault="006F7A59" w:rsidP="00E75307">
            <w:pPr>
              <w:rPr>
                <w:rFonts w:ascii="Arial" w:hAnsi="Arial" w:cs="Arial"/>
                <w:b/>
                <w:sz w:val="18"/>
                <w:szCs w:val="18"/>
              </w:rPr>
            </w:pPr>
          </w:p>
        </w:tc>
      </w:tr>
      <w:tr w:rsidR="006F7A59" w:rsidRPr="003E0474" w14:paraId="774C15CD" w14:textId="77777777" w:rsidTr="00E75307">
        <w:trPr>
          <w:trHeight w:val="20"/>
        </w:trPr>
        <w:tc>
          <w:tcPr>
            <w:tcW w:w="3007" w:type="dxa"/>
            <w:vMerge/>
          </w:tcPr>
          <w:p w14:paraId="649B5A01" w14:textId="77777777" w:rsidR="006F7A59" w:rsidRPr="00656550" w:rsidRDefault="006F7A59" w:rsidP="00E75307">
            <w:pPr>
              <w:rPr>
                <w:rFonts w:ascii="Arial" w:hAnsi="Arial" w:cs="Arial"/>
                <w:b/>
                <w:sz w:val="18"/>
                <w:szCs w:val="18"/>
              </w:rPr>
            </w:pPr>
          </w:p>
        </w:tc>
        <w:tc>
          <w:tcPr>
            <w:tcW w:w="2622" w:type="dxa"/>
            <w:vMerge/>
          </w:tcPr>
          <w:p w14:paraId="36D8B1E7" w14:textId="77777777" w:rsidR="006F7A59" w:rsidRPr="00656550" w:rsidRDefault="006F7A59" w:rsidP="00E75307">
            <w:pPr>
              <w:rPr>
                <w:rFonts w:ascii="Arial" w:hAnsi="Arial" w:cs="Arial"/>
                <w:b/>
                <w:sz w:val="18"/>
                <w:szCs w:val="18"/>
              </w:rPr>
            </w:pPr>
          </w:p>
        </w:tc>
        <w:tc>
          <w:tcPr>
            <w:tcW w:w="1663" w:type="dxa"/>
          </w:tcPr>
          <w:p w14:paraId="322DC715" w14:textId="77777777" w:rsidR="006F7A59" w:rsidRPr="00656550" w:rsidRDefault="006F7A59"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213B3424" w14:textId="77777777" w:rsidR="006F7A59" w:rsidRPr="00656550" w:rsidRDefault="006F7A59" w:rsidP="00E75307">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6F7A59" w:rsidRPr="003E0474" w14:paraId="24A12FE2" w14:textId="77777777" w:rsidTr="00E75307">
        <w:trPr>
          <w:trHeight w:val="20"/>
        </w:trPr>
        <w:tc>
          <w:tcPr>
            <w:tcW w:w="3007" w:type="dxa"/>
            <w:vMerge/>
          </w:tcPr>
          <w:p w14:paraId="3CED59AD" w14:textId="77777777" w:rsidR="006F7A59" w:rsidRPr="00656550" w:rsidRDefault="006F7A59" w:rsidP="00E75307">
            <w:pPr>
              <w:rPr>
                <w:rFonts w:ascii="Arial" w:hAnsi="Arial" w:cs="Arial"/>
                <w:b/>
                <w:sz w:val="18"/>
                <w:szCs w:val="18"/>
              </w:rPr>
            </w:pPr>
          </w:p>
        </w:tc>
        <w:tc>
          <w:tcPr>
            <w:tcW w:w="2622" w:type="dxa"/>
            <w:vMerge/>
          </w:tcPr>
          <w:p w14:paraId="78961397" w14:textId="77777777" w:rsidR="006F7A59" w:rsidRPr="00656550" w:rsidRDefault="006F7A59" w:rsidP="00E75307">
            <w:pPr>
              <w:rPr>
                <w:rFonts w:ascii="Arial" w:hAnsi="Arial" w:cs="Arial"/>
                <w:b/>
                <w:sz w:val="18"/>
                <w:szCs w:val="18"/>
              </w:rPr>
            </w:pPr>
          </w:p>
        </w:tc>
        <w:tc>
          <w:tcPr>
            <w:tcW w:w="1663" w:type="dxa"/>
          </w:tcPr>
          <w:p w14:paraId="307A8E94" w14:textId="77777777" w:rsidR="006F7A59" w:rsidRPr="00656550" w:rsidRDefault="006F7A59" w:rsidP="00E75307">
            <w:pPr>
              <w:rPr>
                <w:rFonts w:ascii="Arial" w:hAnsi="Arial" w:cs="Arial"/>
                <w:sz w:val="18"/>
                <w:szCs w:val="18"/>
              </w:rPr>
            </w:pPr>
          </w:p>
        </w:tc>
        <w:tc>
          <w:tcPr>
            <w:tcW w:w="1978" w:type="dxa"/>
          </w:tcPr>
          <w:p w14:paraId="68BC8E04" w14:textId="159539F5" w:rsidR="006F7A59" w:rsidRPr="00C10F02" w:rsidRDefault="006F7A59" w:rsidP="00E75307">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p>
        </w:tc>
      </w:tr>
      <w:tr w:rsidR="006F7A59" w:rsidRPr="003E0474" w14:paraId="2FDE34A8" w14:textId="77777777" w:rsidTr="00E75307">
        <w:trPr>
          <w:trHeight w:val="20"/>
        </w:trPr>
        <w:tc>
          <w:tcPr>
            <w:tcW w:w="3007" w:type="dxa"/>
            <w:vMerge/>
          </w:tcPr>
          <w:p w14:paraId="7F134C75" w14:textId="77777777" w:rsidR="006F7A59" w:rsidRPr="00656550" w:rsidRDefault="006F7A59" w:rsidP="00E75307">
            <w:pPr>
              <w:rPr>
                <w:rFonts w:ascii="Arial" w:hAnsi="Arial" w:cs="Arial"/>
                <w:sz w:val="18"/>
                <w:szCs w:val="18"/>
              </w:rPr>
            </w:pPr>
          </w:p>
        </w:tc>
        <w:tc>
          <w:tcPr>
            <w:tcW w:w="2622" w:type="dxa"/>
          </w:tcPr>
          <w:p w14:paraId="22690F0E" w14:textId="77777777" w:rsidR="006F7A59" w:rsidRPr="00656550" w:rsidRDefault="006F7A59" w:rsidP="00E75307">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33734AF4" w14:textId="20A95E59" w:rsidR="006F7A59" w:rsidRPr="00656550" w:rsidRDefault="006F7A59" w:rsidP="00E75307">
            <w:pPr>
              <w:rPr>
                <w:rFonts w:ascii="Arial" w:hAnsi="Arial" w:cs="Arial"/>
                <w:sz w:val="18"/>
                <w:szCs w:val="18"/>
              </w:rPr>
            </w:pPr>
            <w:del w:id="24867" w:author="Stacy Timothy -Ed- E Jr NGA-SFHPQ USA CIV" w:date="2024-09-16T14:09:00Z">
              <w:r w:rsidRPr="00656550" w:rsidDel="001F5A49">
                <w:rPr>
                  <w:rFonts w:ascii="Arial" w:hAnsi="Arial" w:cs="Arial"/>
                  <w:sz w:val="18"/>
                  <w:szCs w:val="18"/>
                </w:rPr>
                <w:delText>country</w:delText>
              </w:r>
            </w:del>
            <w:ins w:id="24868"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sidR="00E742E9">
              <w:rPr>
                <w:rFonts w:ascii="Arial" w:hAnsi="Arial" w:cs="Arial"/>
                <w:sz w:val="18"/>
                <w:szCs w:val="18"/>
              </w:rPr>
              <w:t>FR</w:t>
            </w:r>
          </w:p>
          <w:p w14:paraId="690F3553" w14:textId="073E98EC" w:rsidR="006F7A59" w:rsidRPr="00656550" w:rsidRDefault="006F7A59" w:rsidP="00E75307">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II</w:t>
            </w:r>
          </w:p>
          <w:p w14:paraId="077DA452" w14:textId="4345F39A" w:rsidR="006F7A59" w:rsidRPr="00656550" w:rsidRDefault="006F7A59" w:rsidP="00E75307">
            <w:pPr>
              <w:rPr>
                <w:rFonts w:ascii="Arial" w:hAnsi="Arial" w:cs="Arial"/>
                <w:sz w:val="18"/>
                <w:szCs w:val="18"/>
              </w:rPr>
            </w:pPr>
            <w:del w:id="24869" w:author="Stacy Timothy -Ed- E Jr NGA-SFHPQ USA CIV" w:date="2024-01-29T09:22:00Z">
              <w:r w:rsidRPr="00656550" w:rsidDel="004B2930">
                <w:rPr>
                  <w:rFonts w:ascii="Arial" w:hAnsi="Arial" w:cs="Arial"/>
                  <w:b/>
                  <w:sz w:val="18"/>
                  <w:szCs w:val="18"/>
                </w:rPr>
                <w:lastRenderedPageBreak/>
                <w:delText>productionAgency</w:delText>
              </w:r>
            </w:del>
            <w:proofErr w:type="spellStart"/>
            <w:ins w:id="24870"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w:t>
            </w:r>
            <w:r w:rsidR="00E742E9">
              <w:rPr>
                <w:rFonts w:ascii="Arial" w:hAnsi="Arial" w:cs="Arial"/>
                <w:sz w:val="18"/>
                <w:szCs w:val="18"/>
              </w:rPr>
              <w:t>SHOM</w:t>
            </w:r>
          </w:p>
          <w:p w14:paraId="7A15983B" w14:textId="7D0F7041" w:rsidR="006F7A59" w:rsidRPr="00656550" w:rsidRDefault="006F7A59" w:rsidP="00E75307">
            <w:pPr>
              <w:rPr>
                <w:rFonts w:ascii="Arial" w:hAnsi="Arial" w:cs="Arial"/>
                <w:sz w:val="18"/>
                <w:szCs w:val="18"/>
              </w:rPr>
            </w:pPr>
            <w:del w:id="24871" w:author="Stacy Timothy -Ed- E Jr NGA-SFHPQ USA CIV" w:date="2024-09-16T14:08:00Z">
              <w:r w:rsidRPr="00656550" w:rsidDel="008F7865">
                <w:rPr>
                  <w:rFonts w:ascii="Arial" w:hAnsi="Arial" w:cs="Arial"/>
                  <w:sz w:val="18"/>
                  <w:szCs w:val="18"/>
                </w:rPr>
                <w:delText>warningIdentifier</w:delText>
              </w:r>
            </w:del>
            <w:proofErr w:type="spellStart"/>
            <w:ins w:id="24872"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w:t>
            </w:r>
            <w:r w:rsidR="00E742E9">
              <w:rPr>
                <w:rFonts w:ascii="Arial" w:hAnsi="Arial" w:cs="Arial"/>
                <w:sz w:val="18"/>
                <w:szCs w:val="18"/>
              </w:rPr>
              <w:t>19</w:t>
            </w:r>
            <w:r>
              <w:rPr>
                <w:rFonts w:ascii="Arial" w:hAnsi="Arial" w:cs="Arial"/>
                <w:sz w:val="18"/>
                <w:szCs w:val="18"/>
              </w:rPr>
              <w:t>9</w:t>
            </w:r>
          </w:p>
          <w:p w14:paraId="297E0359" w14:textId="77777777" w:rsidR="006F7A59" w:rsidRPr="00656550" w:rsidRDefault="006F7A59" w:rsidP="00E75307">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6253472B" w14:textId="77777777" w:rsidR="006F7A59" w:rsidRPr="00656550" w:rsidRDefault="006F7A59" w:rsidP="00E75307">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22</w:t>
            </w:r>
          </w:p>
        </w:tc>
      </w:tr>
      <w:tr w:rsidR="006F7A59" w:rsidRPr="003E0474" w14:paraId="79A4BB8A" w14:textId="77777777" w:rsidTr="00E75307">
        <w:trPr>
          <w:trHeight w:val="20"/>
        </w:trPr>
        <w:tc>
          <w:tcPr>
            <w:tcW w:w="3007" w:type="dxa"/>
            <w:vMerge/>
          </w:tcPr>
          <w:p w14:paraId="7A96EA6B" w14:textId="77777777" w:rsidR="006F7A59" w:rsidRPr="00656550" w:rsidRDefault="006F7A59" w:rsidP="00E75307">
            <w:pPr>
              <w:rPr>
                <w:rFonts w:ascii="Arial" w:hAnsi="Arial" w:cs="Arial"/>
                <w:sz w:val="18"/>
                <w:szCs w:val="18"/>
              </w:rPr>
            </w:pPr>
          </w:p>
        </w:tc>
        <w:tc>
          <w:tcPr>
            <w:tcW w:w="2622" w:type="dxa"/>
          </w:tcPr>
          <w:p w14:paraId="0AABFF77" w14:textId="77777777" w:rsidR="006F7A59" w:rsidRPr="00656550" w:rsidRDefault="006F7A59" w:rsidP="00E75307">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03741DA0" w14:textId="2AB51D51" w:rsidR="006F7A59" w:rsidRPr="00656550" w:rsidRDefault="006F7A59" w:rsidP="00E75307">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18A128BE" w14:textId="77777777" w:rsidR="006F7A59" w:rsidRPr="00656550" w:rsidRDefault="006F7A59" w:rsidP="00E75307">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6F7A59" w:rsidRPr="003E0474" w14:paraId="737A3FE1" w14:textId="77777777" w:rsidTr="00E75307">
        <w:trPr>
          <w:trHeight w:val="20"/>
        </w:trPr>
        <w:tc>
          <w:tcPr>
            <w:tcW w:w="3007" w:type="dxa"/>
            <w:vMerge/>
          </w:tcPr>
          <w:p w14:paraId="3FBB9804" w14:textId="77777777" w:rsidR="006F7A59" w:rsidRPr="00656550" w:rsidRDefault="006F7A59" w:rsidP="00E75307">
            <w:pPr>
              <w:rPr>
                <w:rFonts w:ascii="Arial" w:hAnsi="Arial" w:cs="Arial"/>
                <w:sz w:val="18"/>
                <w:szCs w:val="18"/>
              </w:rPr>
            </w:pPr>
          </w:p>
        </w:tc>
        <w:tc>
          <w:tcPr>
            <w:tcW w:w="2622" w:type="dxa"/>
          </w:tcPr>
          <w:p w14:paraId="1AC3A719" w14:textId="77777777" w:rsidR="006F7A59" w:rsidRPr="00656550" w:rsidRDefault="006F7A59" w:rsidP="00E75307">
            <w:pPr>
              <w:rPr>
                <w:rFonts w:ascii="Arial" w:hAnsi="Arial" w:cs="Arial"/>
                <w:sz w:val="18"/>
                <w:szCs w:val="18"/>
              </w:rPr>
            </w:pPr>
            <w:r w:rsidRPr="00656550">
              <w:rPr>
                <w:rFonts w:ascii="Arial" w:hAnsi="Arial" w:cs="Arial"/>
                <w:sz w:val="18"/>
                <w:szCs w:val="18"/>
              </w:rPr>
              <w:t>title</w:t>
            </w:r>
          </w:p>
        </w:tc>
        <w:tc>
          <w:tcPr>
            <w:tcW w:w="3641" w:type="dxa"/>
            <w:gridSpan w:val="2"/>
          </w:tcPr>
          <w:p w14:paraId="5EEE3529" w14:textId="77777777" w:rsidR="006F7A59" w:rsidRPr="00656550" w:rsidRDefault="006F7A59" w:rsidP="00E75307">
            <w:pPr>
              <w:rPr>
                <w:rFonts w:ascii="Arial" w:hAnsi="Arial" w:cs="Arial"/>
                <w:sz w:val="18"/>
                <w:szCs w:val="18"/>
              </w:rPr>
            </w:pPr>
          </w:p>
        </w:tc>
      </w:tr>
      <w:tr w:rsidR="006F7A59" w:rsidRPr="003E0474" w14:paraId="1988A9EC" w14:textId="77777777" w:rsidTr="00E75307">
        <w:trPr>
          <w:trHeight w:val="20"/>
        </w:trPr>
        <w:tc>
          <w:tcPr>
            <w:tcW w:w="3007" w:type="dxa"/>
            <w:vMerge/>
          </w:tcPr>
          <w:p w14:paraId="33F1A0B6" w14:textId="77777777" w:rsidR="006F7A59" w:rsidRPr="00656550" w:rsidRDefault="006F7A59" w:rsidP="00E75307">
            <w:pPr>
              <w:rPr>
                <w:rFonts w:ascii="Arial" w:hAnsi="Arial" w:cs="Arial"/>
                <w:sz w:val="18"/>
                <w:szCs w:val="18"/>
              </w:rPr>
            </w:pPr>
          </w:p>
        </w:tc>
        <w:tc>
          <w:tcPr>
            <w:tcW w:w="2622" w:type="dxa"/>
          </w:tcPr>
          <w:p w14:paraId="57AF3743" w14:textId="77777777" w:rsidR="006F7A59" w:rsidRPr="00656550" w:rsidRDefault="006F7A59" w:rsidP="00E75307">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77E7FAAD" w14:textId="77777777" w:rsidR="006F7A59" w:rsidRPr="00656550" w:rsidRDefault="006F7A59" w:rsidP="00E75307">
            <w:pPr>
              <w:rPr>
                <w:rFonts w:ascii="Arial" w:hAnsi="Arial" w:cs="Arial"/>
                <w:sz w:val="18"/>
                <w:szCs w:val="18"/>
              </w:rPr>
            </w:pPr>
          </w:p>
        </w:tc>
      </w:tr>
      <w:tr w:rsidR="006F7A59" w:rsidRPr="003E0474" w14:paraId="54159575" w14:textId="77777777" w:rsidTr="00E75307">
        <w:trPr>
          <w:trHeight w:val="20"/>
        </w:trPr>
        <w:tc>
          <w:tcPr>
            <w:tcW w:w="3007" w:type="dxa"/>
            <w:vMerge/>
          </w:tcPr>
          <w:p w14:paraId="2AEB8BF1" w14:textId="77777777" w:rsidR="006F7A59" w:rsidRPr="00656550" w:rsidRDefault="006F7A59" w:rsidP="00E75307">
            <w:pPr>
              <w:rPr>
                <w:rFonts w:ascii="Arial" w:hAnsi="Arial" w:cs="Arial"/>
                <w:sz w:val="18"/>
                <w:szCs w:val="18"/>
              </w:rPr>
            </w:pPr>
          </w:p>
        </w:tc>
        <w:tc>
          <w:tcPr>
            <w:tcW w:w="2622" w:type="dxa"/>
          </w:tcPr>
          <w:p w14:paraId="296461C9" w14:textId="10C89D17" w:rsidR="006F7A59" w:rsidRPr="00656550" w:rsidRDefault="006F7A59" w:rsidP="00E75307">
            <w:pPr>
              <w:rPr>
                <w:rFonts w:ascii="Arial" w:hAnsi="Arial" w:cs="Arial"/>
                <w:b/>
                <w:sz w:val="18"/>
                <w:szCs w:val="18"/>
              </w:rPr>
            </w:pPr>
            <w:del w:id="24873" w:author="Stacy Timothy -Ed- E Jr NGA-SFHPQ USA CIV" w:date="2024-03-04T10:06:00Z">
              <w:r w:rsidRPr="00656550" w:rsidDel="0066006B">
                <w:rPr>
                  <w:rFonts w:ascii="Arial" w:hAnsi="Arial" w:cs="Arial"/>
                  <w:b/>
                  <w:sz w:val="18"/>
                  <w:szCs w:val="18"/>
                </w:rPr>
                <w:delText>publicationDate</w:delText>
              </w:r>
            </w:del>
            <w:proofErr w:type="spellStart"/>
            <w:ins w:id="24874"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0B082F91" w14:textId="77777777" w:rsidR="006F7A59" w:rsidRPr="00656550" w:rsidRDefault="006F7A59" w:rsidP="00E75307">
            <w:pPr>
              <w:rPr>
                <w:rFonts w:ascii="Arial" w:hAnsi="Arial" w:cs="Arial"/>
                <w:sz w:val="18"/>
                <w:szCs w:val="18"/>
              </w:rPr>
            </w:pPr>
            <w:r>
              <w:rPr>
                <w:rFonts w:ascii="Arial" w:hAnsi="Arial" w:cs="Arial"/>
                <w:sz w:val="18"/>
                <w:szCs w:val="18"/>
              </w:rPr>
              <w:t>20211101T000100Z</w:t>
            </w:r>
          </w:p>
        </w:tc>
      </w:tr>
      <w:tr w:rsidR="006F7A59" w14:paraId="517D6D89" w14:textId="77777777" w:rsidTr="00E75307">
        <w:trPr>
          <w:trHeight w:val="20"/>
        </w:trPr>
        <w:tc>
          <w:tcPr>
            <w:tcW w:w="3007" w:type="dxa"/>
          </w:tcPr>
          <w:p w14:paraId="5B1383CB" w14:textId="77777777" w:rsidR="006F7A59" w:rsidRPr="00656550" w:rsidRDefault="006F7A59" w:rsidP="00E75307">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16B3D7DE" w14:textId="77777777" w:rsidR="006F7A59" w:rsidRPr="00656550" w:rsidRDefault="006F7A59" w:rsidP="00E75307">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0C6D2051" w14:textId="77777777" w:rsidR="006F7A59" w:rsidRDefault="006F7A59" w:rsidP="00E75307">
            <w:pPr>
              <w:rPr>
                <w:rFonts w:ascii="Arial" w:hAnsi="Arial" w:cs="Arial"/>
                <w:sz w:val="18"/>
                <w:szCs w:val="18"/>
              </w:rPr>
            </w:pPr>
            <w:r>
              <w:rPr>
                <w:rFonts w:ascii="Arial" w:hAnsi="Arial" w:cs="Arial"/>
                <w:sz w:val="18"/>
                <w:szCs w:val="18"/>
              </w:rPr>
              <w:t>ECDIS operating anomalies including official data issues</w:t>
            </w:r>
          </w:p>
        </w:tc>
      </w:tr>
      <w:tr w:rsidR="006F7A59" w14:paraId="5E702929" w14:textId="77777777" w:rsidTr="00E75307">
        <w:trPr>
          <w:trHeight w:val="20"/>
        </w:trPr>
        <w:tc>
          <w:tcPr>
            <w:tcW w:w="3007" w:type="dxa"/>
          </w:tcPr>
          <w:p w14:paraId="53DFFDC1" w14:textId="77777777" w:rsidR="006F7A59" w:rsidRPr="00656550" w:rsidRDefault="006F7A59" w:rsidP="00E75307">
            <w:pPr>
              <w:rPr>
                <w:rFonts w:ascii="Arial" w:hAnsi="Arial" w:cs="Arial"/>
                <w:sz w:val="18"/>
                <w:szCs w:val="18"/>
              </w:rPr>
            </w:pPr>
          </w:p>
        </w:tc>
        <w:tc>
          <w:tcPr>
            <w:tcW w:w="2622" w:type="dxa"/>
          </w:tcPr>
          <w:p w14:paraId="5316BEE9" w14:textId="77777777" w:rsidR="006F7A59" w:rsidRPr="00656550" w:rsidRDefault="006F7A59" w:rsidP="00E75307">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2AA6DCC5" w14:textId="77777777" w:rsidR="006F7A59" w:rsidRDefault="006F7A59" w:rsidP="00E75307">
            <w:pPr>
              <w:rPr>
                <w:rFonts w:ascii="Arial" w:hAnsi="Arial" w:cs="Arial"/>
                <w:sz w:val="18"/>
                <w:szCs w:val="18"/>
              </w:rPr>
            </w:pPr>
            <w:r>
              <w:rPr>
                <w:rFonts w:ascii="Arial" w:hAnsi="Arial" w:cs="Arial"/>
                <w:sz w:val="18"/>
                <w:szCs w:val="18"/>
              </w:rPr>
              <w:t>Y</w:t>
            </w:r>
          </w:p>
        </w:tc>
      </w:tr>
      <w:tr w:rsidR="006F7A59" w:rsidRPr="00656550" w14:paraId="74383EF8" w14:textId="77777777" w:rsidTr="00E75307">
        <w:trPr>
          <w:trHeight w:val="20"/>
        </w:trPr>
        <w:tc>
          <w:tcPr>
            <w:tcW w:w="3007" w:type="dxa"/>
            <w:vMerge w:val="restart"/>
          </w:tcPr>
          <w:p w14:paraId="0FE8018F" w14:textId="77777777" w:rsidR="006F7A59" w:rsidRPr="00656550" w:rsidRDefault="006F7A59" w:rsidP="00E75307">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5290817F" w14:textId="77777777" w:rsidR="006F7A59" w:rsidRPr="00656550" w:rsidRDefault="006F7A59" w:rsidP="00E75307">
            <w:pPr>
              <w:rPr>
                <w:rFonts w:ascii="Arial" w:hAnsi="Arial" w:cs="Arial"/>
                <w:sz w:val="18"/>
                <w:szCs w:val="18"/>
              </w:rPr>
            </w:pPr>
            <w:r>
              <w:rPr>
                <w:rFonts w:ascii="Arial" w:hAnsi="Arial" w:cs="Arial"/>
                <w:sz w:val="18"/>
                <w:szCs w:val="18"/>
              </w:rPr>
              <w:t>header (role)</w:t>
            </w:r>
          </w:p>
        </w:tc>
        <w:tc>
          <w:tcPr>
            <w:tcW w:w="3641" w:type="dxa"/>
            <w:gridSpan w:val="2"/>
          </w:tcPr>
          <w:p w14:paraId="0CC4C7F8" w14:textId="77777777" w:rsidR="006F7A59" w:rsidRPr="00656550" w:rsidRDefault="006F7A59" w:rsidP="00E75307">
            <w:pPr>
              <w:rPr>
                <w:rFonts w:ascii="Arial" w:hAnsi="Arial" w:cs="Arial"/>
                <w:sz w:val="18"/>
                <w:szCs w:val="18"/>
              </w:rPr>
            </w:pPr>
            <w:r>
              <w:rPr>
                <w:rFonts w:ascii="Arial" w:hAnsi="Arial" w:cs="Arial"/>
                <w:sz w:val="18"/>
                <w:szCs w:val="18"/>
              </w:rPr>
              <w:t>ID00</w:t>
            </w:r>
          </w:p>
        </w:tc>
      </w:tr>
      <w:tr w:rsidR="006F7A59" w:rsidRPr="00656550" w14:paraId="51E2211D" w14:textId="77777777" w:rsidTr="00E75307">
        <w:trPr>
          <w:trHeight w:val="20"/>
        </w:trPr>
        <w:tc>
          <w:tcPr>
            <w:tcW w:w="3007" w:type="dxa"/>
            <w:vMerge/>
          </w:tcPr>
          <w:p w14:paraId="2CD4B40B" w14:textId="77777777" w:rsidR="006F7A59" w:rsidRPr="00656550" w:rsidRDefault="006F7A59" w:rsidP="00E75307">
            <w:pPr>
              <w:rPr>
                <w:rFonts w:ascii="Arial" w:hAnsi="Arial" w:cs="Arial"/>
                <w:sz w:val="18"/>
                <w:szCs w:val="18"/>
              </w:rPr>
            </w:pPr>
          </w:p>
        </w:tc>
        <w:tc>
          <w:tcPr>
            <w:tcW w:w="2622" w:type="dxa"/>
          </w:tcPr>
          <w:p w14:paraId="770BDEE3" w14:textId="77777777" w:rsidR="006F7A59" w:rsidRPr="00656550" w:rsidRDefault="006F7A59" w:rsidP="00E75307">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1D72A2F4" w14:textId="77777777" w:rsidR="006F7A59" w:rsidRPr="00656550" w:rsidRDefault="006F7A59" w:rsidP="00E75307">
            <w:pPr>
              <w:rPr>
                <w:rFonts w:ascii="Arial" w:hAnsi="Arial" w:cs="Arial"/>
                <w:sz w:val="18"/>
                <w:szCs w:val="18"/>
              </w:rPr>
            </w:pPr>
            <w:r>
              <w:rPr>
                <w:rFonts w:ascii="Arial" w:hAnsi="Arial" w:cs="Arial"/>
                <w:sz w:val="18"/>
                <w:szCs w:val="18"/>
              </w:rPr>
              <w:t>ID01</w:t>
            </w:r>
          </w:p>
        </w:tc>
      </w:tr>
      <w:tr w:rsidR="006F7A59" w:rsidRPr="00656550" w14:paraId="2F80AF8F" w14:textId="77777777" w:rsidTr="00E75307">
        <w:trPr>
          <w:trHeight w:val="20"/>
        </w:trPr>
        <w:tc>
          <w:tcPr>
            <w:tcW w:w="3007" w:type="dxa"/>
            <w:vMerge/>
          </w:tcPr>
          <w:p w14:paraId="6B1D3165" w14:textId="77777777" w:rsidR="006F7A59" w:rsidRPr="00656550" w:rsidRDefault="006F7A59" w:rsidP="00E75307">
            <w:pPr>
              <w:rPr>
                <w:rFonts w:ascii="Arial" w:hAnsi="Arial" w:cs="Arial"/>
                <w:sz w:val="18"/>
                <w:szCs w:val="18"/>
              </w:rPr>
            </w:pPr>
          </w:p>
        </w:tc>
        <w:tc>
          <w:tcPr>
            <w:tcW w:w="2622" w:type="dxa"/>
          </w:tcPr>
          <w:p w14:paraId="59FCE40E" w14:textId="77777777" w:rsidR="006F7A59" w:rsidRPr="00656550" w:rsidRDefault="006F7A59" w:rsidP="00E75307">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55C5CA5F" w14:textId="77777777" w:rsidR="006F7A59" w:rsidRDefault="006F7A59" w:rsidP="00E75307">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1FF17DD3" w14:textId="77777777" w:rsidR="006F7A59" w:rsidRDefault="006F7A59" w:rsidP="00E75307">
            <w:pPr>
              <w:rPr>
                <w:rFonts w:ascii="Arial" w:hAnsi="Arial" w:cs="Arial"/>
                <w:sz w:val="18"/>
                <w:szCs w:val="18"/>
              </w:rPr>
            </w:pPr>
            <w:r>
              <w:rPr>
                <w:rFonts w:ascii="Arial" w:hAnsi="Arial" w:cs="Arial"/>
                <w:sz w:val="18"/>
                <w:szCs w:val="18"/>
              </w:rPr>
              <w:t xml:space="preserve">language: </w:t>
            </w:r>
          </w:p>
          <w:p w14:paraId="0E74BCEE" w14:textId="77777777" w:rsidR="006F7A59" w:rsidRPr="00656550" w:rsidRDefault="006F7A59" w:rsidP="00E75307">
            <w:pPr>
              <w:rPr>
                <w:rFonts w:ascii="Arial" w:hAnsi="Arial" w:cs="Arial"/>
                <w:sz w:val="18"/>
                <w:szCs w:val="18"/>
              </w:rPr>
            </w:pPr>
            <w:r>
              <w:rPr>
                <w:rFonts w:ascii="Arial" w:hAnsi="Arial" w:cs="Arial"/>
                <w:sz w:val="18"/>
                <w:szCs w:val="18"/>
              </w:rPr>
              <w:t xml:space="preserve">name: </w:t>
            </w:r>
          </w:p>
        </w:tc>
      </w:tr>
      <w:tr w:rsidR="006F7A59" w:rsidRPr="00656550" w14:paraId="723AEC44" w14:textId="77777777" w:rsidTr="00E75307">
        <w:trPr>
          <w:trHeight w:val="20"/>
        </w:trPr>
        <w:tc>
          <w:tcPr>
            <w:tcW w:w="3007" w:type="dxa"/>
            <w:vMerge/>
          </w:tcPr>
          <w:p w14:paraId="76DBC428" w14:textId="77777777" w:rsidR="006F7A59" w:rsidRPr="00656550" w:rsidRDefault="006F7A59" w:rsidP="00E75307">
            <w:pPr>
              <w:rPr>
                <w:rFonts w:ascii="Arial" w:hAnsi="Arial" w:cs="Arial"/>
                <w:sz w:val="18"/>
                <w:szCs w:val="18"/>
              </w:rPr>
            </w:pPr>
          </w:p>
        </w:tc>
        <w:tc>
          <w:tcPr>
            <w:tcW w:w="2622" w:type="dxa"/>
          </w:tcPr>
          <w:p w14:paraId="6801301C" w14:textId="77777777" w:rsidR="006F7A59" w:rsidRPr="00656550" w:rsidRDefault="006F7A59" w:rsidP="00E75307">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109F8C80" w14:textId="77777777" w:rsidR="006F7A59" w:rsidRDefault="006F7A59" w:rsidP="00E75307">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53DDB44F" w14:textId="77777777" w:rsidR="006F7A59" w:rsidRDefault="006F7A59" w:rsidP="00E75307">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096D5C2C" w14:textId="4393A66F" w:rsidR="006F7A59" w:rsidRDefault="006F7A59" w:rsidP="00E742E9">
            <w:pPr>
              <w:jc w:val="right"/>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w:t>
            </w:r>
            <w:r w:rsidR="00E742E9">
              <w:rPr>
                <w:rFonts w:ascii="Arial" w:hAnsi="Arial" w:cs="Arial"/>
                <w:sz w:val="18"/>
                <w:szCs w:val="18"/>
              </w:rPr>
              <w:t xml:space="preserve">   </w:t>
            </w:r>
            <w:r>
              <w:rPr>
                <w:rFonts w:ascii="Arial" w:hAnsi="Arial" w:cs="Arial"/>
                <w:sz w:val="18"/>
                <w:szCs w:val="18"/>
              </w:rPr>
              <w:t xml:space="preserve"> </w:t>
            </w:r>
            <w:r w:rsidR="00E742E9">
              <w:rPr>
                <w:rFonts w:ascii="Arial" w:hAnsi="Arial" w:cs="Arial"/>
                <w:sz w:val="18"/>
                <w:szCs w:val="18"/>
              </w:rPr>
              <w:t>editionNumber:1</w:t>
            </w:r>
          </w:p>
          <w:p w14:paraId="37F3E33E" w14:textId="77777777" w:rsidR="00E742E9" w:rsidRDefault="00E742E9" w:rsidP="00E742E9">
            <w:pPr>
              <w:jc w:val="right"/>
              <w:rPr>
                <w:rFonts w:ascii="Arial" w:hAnsi="Arial" w:cs="Arial"/>
                <w:sz w:val="18"/>
                <w:szCs w:val="18"/>
              </w:rPr>
            </w:pPr>
            <w:r>
              <w:rPr>
                <w:rFonts w:ascii="Arial" w:hAnsi="Arial" w:cs="Arial"/>
                <w:sz w:val="18"/>
                <w:szCs w:val="18"/>
              </w:rPr>
              <w:t xml:space="preserve">                                     ENCName:FR7066                                        </w:t>
            </w:r>
            <w:proofErr w:type="spellStart"/>
            <w:r>
              <w:rPr>
                <w:rFonts w:ascii="Arial" w:hAnsi="Arial" w:cs="Arial"/>
                <w:sz w:val="18"/>
                <w:szCs w:val="18"/>
              </w:rPr>
              <w:t>Featureobjectidentifier</w:t>
            </w:r>
            <w:proofErr w:type="spellEnd"/>
            <w:r>
              <w:rPr>
                <w:rFonts w:ascii="Arial" w:hAnsi="Arial" w:cs="Arial"/>
                <w:sz w:val="18"/>
                <w:szCs w:val="18"/>
              </w:rPr>
              <w:t>:</w:t>
            </w:r>
          </w:p>
          <w:p w14:paraId="7B5B222C" w14:textId="7C5618B9" w:rsidR="00E742E9" w:rsidRPr="00656550" w:rsidRDefault="00E742E9" w:rsidP="00E742E9">
            <w:pPr>
              <w:jc w:val="right"/>
              <w:rPr>
                <w:rFonts w:ascii="Arial" w:hAnsi="Arial" w:cs="Arial"/>
                <w:sz w:val="18"/>
                <w:szCs w:val="18"/>
              </w:rPr>
            </w:pPr>
            <w:r>
              <w:rPr>
                <w:rFonts w:ascii="Arial" w:hAnsi="Arial" w:cs="Arial"/>
                <w:sz w:val="18"/>
                <w:szCs w:val="18"/>
              </w:rPr>
              <w:t>updateNumber:4</w:t>
            </w:r>
          </w:p>
        </w:tc>
      </w:tr>
      <w:tr w:rsidR="006F7A59" w:rsidRPr="00656550" w14:paraId="3E592B37" w14:textId="77777777" w:rsidTr="00E75307">
        <w:trPr>
          <w:trHeight w:val="20"/>
        </w:trPr>
        <w:tc>
          <w:tcPr>
            <w:tcW w:w="3007" w:type="dxa"/>
            <w:vMerge/>
          </w:tcPr>
          <w:p w14:paraId="5986D753" w14:textId="77777777" w:rsidR="006F7A59" w:rsidRPr="00656550" w:rsidRDefault="006F7A59" w:rsidP="00E75307">
            <w:pPr>
              <w:rPr>
                <w:rFonts w:ascii="Arial" w:hAnsi="Arial" w:cs="Arial"/>
                <w:sz w:val="18"/>
                <w:szCs w:val="18"/>
              </w:rPr>
            </w:pPr>
          </w:p>
        </w:tc>
        <w:tc>
          <w:tcPr>
            <w:tcW w:w="2622" w:type="dxa"/>
          </w:tcPr>
          <w:p w14:paraId="24FF7747" w14:textId="77777777" w:rsidR="006F7A59" w:rsidRPr="00656550" w:rsidRDefault="006F7A59" w:rsidP="00E75307">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778F9663" w14:textId="77777777" w:rsidR="006F7A59" w:rsidRDefault="006F7A59" w:rsidP="00E75307">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5A894BA0" w14:textId="77777777" w:rsidR="006F7A59" w:rsidRDefault="006F7A59" w:rsidP="00E75307">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6027161C" w14:textId="77777777" w:rsidR="006F7A59" w:rsidRDefault="006F7A59" w:rsidP="00E75307">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568819F8" w14:textId="77777777" w:rsidR="006F7A59" w:rsidRPr="00656550" w:rsidRDefault="006F7A59" w:rsidP="00E75307">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6F7A59" w:rsidRPr="00656550" w14:paraId="504D875E" w14:textId="77777777" w:rsidTr="00E75307">
        <w:trPr>
          <w:trHeight w:val="20"/>
        </w:trPr>
        <w:tc>
          <w:tcPr>
            <w:tcW w:w="3007" w:type="dxa"/>
            <w:vMerge/>
          </w:tcPr>
          <w:p w14:paraId="7DDBBAF0" w14:textId="77777777" w:rsidR="006F7A59" w:rsidRPr="00656550" w:rsidRDefault="006F7A59" w:rsidP="00E75307">
            <w:pPr>
              <w:rPr>
                <w:rFonts w:ascii="Arial" w:hAnsi="Arial" w:cs="Arial"/>
                <w:sz w:val="18"/>
                <w:szCs w:val="18"/>
              </w:rPr>
            </w:pPr>
          </w:p>
        </w:tc>
        <w:tc>
          <w:tcPr>
            <w:tcW w:w="2622" w:type="dxa"/>
          </w:tcPr>
          <w:p w14:paraId="719F80D8" w14:textId="77777777" w:rsidR="006F7A59" w:rsidRPr="00656550" w:rsidRDefault="006F7A59" w:rsidP="00E75307">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4EC5DA43" w14:textId="77777777" w:rsidR="00E742E9" w:rsidRPr="00E742E9" w:rsidRDefault="006F7A59" w:rsidP="00E742E9">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sidR="00E742E9">
              <w:rPr>
                <w:rFonts w:ascii="Courier New" w:hAnsi="Courier New" w:cs="Courier New"/>
                <w:sz w:val="20"/>
              </w:rPr>
              <w:t>D</w:t>
            </w:r>
            <w:r w:rsidR="00E742E9" w:rsidRPr="00E742E9">
              <w:rPr>
                <w:rFonts w:ascii="Arial" w:hAnsi="Arial" w:cs="Arial"/>
                <w:sz w:val="18"/>
                <w:szCs w:val="18"/>
              </w:rPr>
              <w:t>UE TO A PRODUCTION PROBLEM THAT HAS CAUSED</w:t>
            </w:r>
          </w:p>
          <w:p w14:paraId="17531CC6" w14:textId="77777777" w:rsidR="00E742E9" w:rsidRPr="00E742E9" w:rsidRDefault="00E742E9" w:rsidP="00E742E9">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E742E9">
              <w:rPr>
                <w:rFonts w:ascii="Arial" w:hAnsi="Arial" w:cs="Arial"/>
                <w:sz w:val="18"/>
                <w:szCs w:val="18"/>
              </w:rPr>
              <w:t>DISPLACED FEATURES, IT HAS BEEN DETERMINED THAT</w:t>
            </w:r>
          </w:p>
          <w:p w14:paraId="6A83A900" w14:textId="77777777" w:rsidR="00E742E9" w:rsidRPr="00E742E9" w:rsidRDefault="00E742E9" w:rsidP="00E742E9">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E742E9">
              <w:rPr>
                <w:rFonts w:ascii="Arial" w:hAnsi="Arial" w:cs="Arial"/>
                <w:sz w:val="18"/>
                <w:szCs w:val="18"/>
              </w:rPr>
              <w:t>ELECTRONIC NAUTICAL CHART 7066 FR (1800 INT)</w:t>
            </w:r>
          </w:p>
          <w:p w14:paraId="57F7535E" w14:textId="77777777" w:rsidR="00E742E9" w:rsidRPr="00E742E9" w:rsidRDefault="00E742E9" w:rsidP="00E742E9">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E742E9">
              <w:rPr>
                <w:rFonts w:ascii="Arial" w:hAnsi="Arial" w:cs="Arial"/>
                <w:sz w:val="18"/>
                <w:szCs w:val="18"/>
              </w:rPr>
              <w:t xml:space="preserve">IS NOT TO BE USED FOR NAVIGATION OR SITUATIONAL </w:t>
            </w:r>
          </w:p>
          <w:p w14:paraId="46462C58" w14:textId="77777777" w:rsidR="00E742E9" w:rsidRPr="00E742E9" w:rsidRDefault="00E742E9" w:rsidP="00E742E9">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E742E9">
              <w:rPr>
                <w:rFonts w:ascii="Arial" w:hAnsi="Arial" w:cs="Arial"/>
                <w:sz w:val="18"/>
                <w:szCs w:val="18"/>
              </w:rPr>
              <w:t xml:space="preserve">AWARENESS. </w:t>
            </w:r>
          </w:p>
          <w:p w14:paraId="52BBA63E" w14:textId="77777777" w:rsidR="00E742E9" w:rsidRDefault="00E742E9" w:rsidP="00E742E9">
            <w:pPr>
              <w:rPr>
                <w:rFonts w:ascii="Arial" w:hAnsi="Arial" w:cs="Arial"/>
                <w:sz w:val="18"/>
                <w:szCs w:val="18"/>
              </w:rPr>
            </w:pPr>
            <w:r w:rsidRPr="00E742E9">
              <w:rPr>
                <w:rFonts w:ascii="Arial" w:hAnsi="Arial" w:cs="Arial"/>
                <w:sz w:val="18"/>
                <w:szCs w:val="18"/>
              </w:rPr>
              <w:t>A REVIEW IS IN PROGRESS TO ADDRESS THIS SITUATION.</w:t>
            </w:r>
          </w:p>
          <w:p w14:paraId="155A9D34" w14:textId="0EE3C2FA" w:rsidR="006F7A59" w:rsidRPr="00656550" w:rsidRDefault="006F7A59" w:rsidP="00E742E9">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p>
        </w:tc>
      </w:tr>
      <w:tr w:rsidR="006F7A59" w:rsidRPr="00656550" w14:paraId="4BD6A471" w14:textId="77777777" w:rsidTr="00E75307">
        <w:trPr>
          <w:trHeight w:val="20"/>
        </w:trPr>
        <w:tc>
          <w:tcPr>
            <w:tcW w:w="3007" w:type="dxa"/>
            <w:vMerge/>
          </w:tcPr>
          <w:p w14:paraId="494EF2D2" w14:textId="77777777" w:rsidR="006F7A59" w:rsidRPr="00656550" w:rsidRDefault="006F7A59" w:rsidP="00E75307">
            <w:pPr>
              <w:rPr>
                <w:rFonts w:ascii="Arial" w:hAnsi="Arial" w:cs="Arial"/>
                <w:sz w:val="18"/>
                <w:szCs w:val="18"/>
              </w:rPr>
            </w:pPr>
          </w:p>
        </w:tc>
        <w:tc>
          <w:tcPr>
            <w:tcW w:w="2622" w:type="dxa"/>
          </w:tcPr>
          <w:p w14:paraId="74C63BAD" w14:textId="77777777" w:rsidR="006F7A59" w:rsidRPr="00656550" w:rsidRDefault="006F7A59" w:rsidP="00E75307">
            <w:pPr>
              <w:rPr>
                <w:rFonts w:ascii="Arial" w:hAnsi="Arial" w:cs="Arial"/>
                <w:b/>
                <w:sz w:val="18"/>
                <w:szCs w:val="18"/>
              </w:rPr>
            </w:pPr>
            <w:r w:rsidRPr="00606E42">
              <w:rPr>
                <w:rFonts w:ascii="Arial" w:hAnsi="Arial" w:cs="Arial"/>
                <w:sz w:val="18"/>
                <w:szCs w:val="18"/>
              </w:rPr>
              <w:t>geometry</w:t>
            </w:r>
          </w:p>
        </w:tc>
        <w:tc>
          <w:tcPr>
            <w:tcW w:w="3641" w:type="dxa"/>
            <w:gridSpan w:val="2"/>
          </w:tcPr>
          <w:p w14:paraId="73EC506F" w14:textId="77777777" w:rsidR="006F7A59" w:rsidRPr="00656550" w:rsidRDefault="006F7A59" w:rsidP="00E75307">
            <w:pPr>
              <w:rPr>
                <w:rFonts w:ascii="Arial" w:hAnsi="Arial" w:cs="Arial"/>
                <w:sz w:val="18"/>
                <w:szCs w:val="18"/>
              </w:rPr>
            </w:pPr>
          </w:p>
        </w:tc>
      </w:tr>
      <w:tr w:rsidR="006F7A59" w:rsidRPr="00656550" w14:paraId="4DFE86BE" w14:textId="77777777" w:rsidTr="00E75307">
        <w:trPr>
          <w:trHeight w:val="20"/>
        </w:trPr>
        <w:tc>
          <w:tcPr>
            <w:tcW w:w="3007" w:type="dxa"/>
            <w:vMerge/>
          </w:tcPr>
          <w:p w14:paraId="046F4F1B" w14:textId="77777777" w:rsidR="006F7A59" w:rsidRPr="00656550" w:rsidRDefault="006F7A59" w:rsidP="00E75307">
            <w:pPr>
              <w:rPr>
                <w:rFonts w:ascii="Arial" w:hAnsi="Arial" w:cs="Arial"/>
                <w:sz w:val="18"/>
                <w:szCs w:val="18"/>
              </w:rPr>
            </w:pPr>
          </w:p>
        </w:tc>
        <w:tc>
          <w:tcPr>
            <w:tcW w:w="2622" w:type="dxa"/>
          </w:tcPr>
          <w:p w14:paraId="3D3A804C" w14:textId="297991EA" w:rsidR="006F7A59" w:rsidRPr="00656550" w:rsidRDefault="006F7A59" w:rsidP="00E75307">
            <w:pPr>
              <w:rPr>
                <w:rFonts w:ascii="Arial" w:hAnsi="Arial" w:cs="Arial"/>
                <w:sz w:val="18"/>
                <w:szCs w:val="18"/>
              </w:rPr>
            </w:pPr>
            <w:del w:id="24875" w:author="Stacy Timothy -Ed- E Jr NGA-SFHPQ USA CIV" w:date="2024-01-29T09:31:00Z">
              <w:r w:rsidRPr="00606E42" w:rsidDel="00EF497A">
                <w:rPr>
                  <w:rFonts w:ascii="Arial" w:hAnsi="Arial" w:cs="Arial"/>
                  <w:sz w:val="18"/>
                  <w:szCs w:val="18"/>
                </w:rPr>
                <w:delText>areaAffected</w:delText>
              </w:r>
            </w:del>
            <w:proofErr w:type="spellStart"/>
            <w:ins w:id="24876"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0858B403" w14:textId="03E585EC" w:rsidR="006F7A59" w:rsidRPr="00656550" w:rsidRDefault="006F7A59" w:rsidP="00E75307">
            <w:pPr>
              <w:rPr>
                <w:rFonts w:ascii="Arial" w:hAnsi="Arial" w:cs="Arial"/>
                <w:sz w:val="18"/>
                <w:szCs w:val="18"/>
              </w:rPr>
            </w:pPr>
          </w:p>
        </w:tc>
      </w:tr>
      <w:tr w:rsidR="006F7A59" w:rsidRPr="00656550" w14:paraId="1778DE43" w14:textId="77777777" w:rsidTr="00E75307">
        <w:trPr>
          <w:trHeight w:val="20"/>
        </w:trPr>
        <w:tc>
          <w:tcPr>
            <w:tcW w:w="3007" w:type="dxa"/>
            <w:vMerge/>
          </w:tcPr>
          <w:p w14:paraId="388414F2" w14:textId="77777777" w:rsidR="006F7A59" w:rsidRPr="00656550" w:rsidRDefault="006F7A59" w:rsidP="00E75307">
            <w:pPr>
              <w:rPr>
                <w:rFonts w:ascii="Arial" w:hAnsi="Arial" w:cs="Arial"/>
                <w:sz w:val="18"/>
                <w:szCs w:val="18"/>
              </w:rPr>
            </w:pPr>
          </w:p>
        </w:tc>
        <w:tc>
          <w:tcPr>
            <w:tcW w:w="2622" w:type="dxa"/>
          </w:tcPr>
          <w:p w14:paraId="3E244D4C" w14:textId="77777777" w:rsidR="006F7A59" w:rsidRPr="00656550" w:rsidRDefault="006F7A59" w:rsidP="00E75307">
            <w:pPr>
              <w:rPr>
                <w:rFonts w:ascii="Arial" w:hAnsi="Arial" w:cs="Arial"/>
                <w:sz w:val="18"/>
                <w:szCs w:val="18"/>
              </w:rPr>
            </w:pPr>
            <w:r>
              <w:rPr>
                <w:rFonts w:ascii="Arial" w:hAnsi="Arial" w:cs="Arial"/>
                <w:sz w:val="18"/>
                <w:szCs w:val="18"/>
              </w:rPr>
              <w:t>restriction</w:t>
            </w:r>
          </w:p>
        </w:tc>
        <w:tc>
          <w:tcPr>
            <w:tcW w:w="3641" w:type="dxa"/>
            <w:gridSpan w:val="2"/>
          </w:tcPr>
          <w:p w14:paraId="11B63E18" w14:textId="77777777" w:rsidR="006F7A59" w:rsidRPr="00656550" w:rsidRDefault="006F7A59" w:rsidP="00E75307">
            <w:pPr>
              <w:rPr>
                <w:rFonts w:ascii="Arial" w:hAnsi="Arial" w:cs="Arial"/>
                <w:sz w:val="18"/>
                <w:szCs w:val="18"/>
              </w:rPr>
            </w:pPr>
          </w:p>
        </w:tc>
      </w:tr>
      <w:tr w:rsidR="006F7A59" w:rsidRPr="00606E42" w14:paraId="20F179EE" w14:textId="77777777" w:rsidTr="00E75307">
        <w:trPr>
          <w:trHeight w:val="144"/>
        </w:trPr>
        <w:tc>
          <w:tcPr>
            <w:tcW w:w="3007" w:type="dxa"/>
          </w:tcPr>
          <w:p w14:paraId="12F36504" w14:textId="77777777" w:rsidR="006F7A59" w:rsidRPr="00606E42" w:rsidRDefault="006F7A59" w:rsidP="00E75307">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1E771888" w14:textId="77777777" w:rsidR="006F7A59" w:rsidRPr="00CB0ABE" w:rsidRDefault="006F7A59" w:rsidP="00E75307">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59F4D739" w14:textId="77777777" w:rsidR="006F7A59" w:rsidRPr="00606E42" w:rsidRDefault="006F7A59" w:rsidP="00E75307">
            <w:pPr>
              <w:rPr>
                <w:rFonts w:ascii="Arial" w:hAnsi="Arial" w:cs="Arial"/>
                <w:sz w:val="18"/>
                <w:szCs w:val="18"/>
              </w:rPr>
            </w:pPr>
          </w:p>
        </w:tc>
      </w:tr>
      <w:tr w:rsidR="006F7A59" w:rsidRPr="00606E42" w14:paraId="16356B10" w14:textId="77777777" w:rsidTr="00E75307">
        <w:trPr>
          <w:trHeight w:val="144"/>
        </w:trPr>
        <w:tc>
          <w:tcPr>
            <w:tcW w:w="3007" w:type="dxa"/>
          </w:tcPr>
          <w:p w14:paraId="6ADF593A" w14:textId="77777777" w:rsidR="006F7A59" w:rsidRPr="00606E42" w:rsidRDefault="006F7A59" w:rsidP="00E75307">
            <w:pPr>
              <w:rPr>
                <w:rFonts w:ascii="Arial" w:hAnsi="Arial" w:cs="Arial"/>
                <w:sz w:val="18"/>
                <w:szCs w:val="18"/>
              </w:rPr>
            </w:pPr>
          </w:p>
        </w:tc>
        <w:tc>
          <w:tcPr>
            <w:tcW w:w="2622" w:type="dxa"/>
          </w:tcPr>
          <w:p w14:paraId="156F0800" w14:textId="77777777" w:rsidR="006F7A59" w:rsidRPr="00CB0ABE" w:rsidRDefault="006F7A59" w:rsidP="00E75307">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5F929A46" w14:textId="77777777" w:rsidR="006F7A59" w:rsidRPr="00606E42" w:rsidRDefault="006F7A59" w:rsidP="00E75307">
            <w:pPr>
              <w:rPr>
                <w:rFonts w:ascii="Arial" w:hAnsi="Arial" w:cs="Arial"/>
                <w:sz w:val="18"/>
                <w:szCs w:val="18"/>
              </w:rPr>
            </w:pPr>
          </w:p>
        </w:tc>
      </w:tr>
      <w:tr w:rsidR="006F7A59" w:rsidRPr="00606E42" w14:paraId="22CB4E73" w14:textId="77777777" w:rsidTr="00E75307">
        <w:trPr>
          <w:trHeight w:val="144"/>
        </w:trPr>
        <w:tc>
          <w:tcPr>
            <w:tcW w:w="3007" w:type="dxa"/>
          </w:tcPr>
          <w:p w14:paraId="1A59136A" w14:textId="77777777" w:rsidR="006F7A59" w:rsidRPr="00606E42" w:rsidRDefault="006F7A59" w:rsidP="00E75307">
            <w:pPr>
              <w:rPr>
                <w:rFonts w:ascii="Arial" w:hAnsi="Arial" w:cs="Arial"/>
                <w:sz w:val="18"/>
                <w:szCs w:val="18"/>
              </w:rPr>
            </w:pPr>
          </w:p>
        </w:tc>
        <w:tc>
          <w:tcPr>
            <w:tcW w:w="2622" w:type="dxa"/>
          </w:tcPr>
          <w:p w14:paraId="664A91BD" w14:textId="77777777" w:rsidR="006F7A59" w:rsidRPr="00606E42" w:rsidRDefault="006F7A59" w:rsidP="00E75307">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55C5DD65" w14:textId="77777777" w:rsidR="006F7A59" w:rsidRPr="00606E42" w:rsidRDefault="006F7A59" w:rsidP="00E75307">
            <w:pPr>
              <w:rPr>
                <w:rFonts w:ascii="Arial" w:hAnsi="Arial" w:cs="Arial"/>
                <w:sz w:val="18"/>
                <w:szCs w:val="18"/>
              </w:rPr>
            </w:pPr>
          </w:p>
        </w:tc>
      </w:tr>
      <w:tr w:rsidR="006F7A59" w:rsidRPr="00606E42" w14:paraId="1B05E7A4" w14:textId="77777777" w:rsidTr="00E75307">
        <w:trPr>
          <w:trHeight w:val="144"/>
        </w:trPr>
        <w:tc>
          <w:tcPr>
            <w:tcW w:w="3007" w:type="dxa"/>
          </w:tcPr>
          <w:p w14:paraId="6C8D54B0" w14:textId="77777777" w:rsidR="006F7A59" w:rsidRPr="00606E42" w:rsidRDefault="006F7A59" w:rsidP="00E75307">
            <w:pPr>
              <w:rPr>
                <w:rFonts w:ascii="Arial" w:hAnsi="Arial" w:cs="Arial"/>
                <w:sz w:val="18"/>
                <w:szCs w:val="18"/>
              </w:rPr>
            </w:pPr>
          </w:p>
        </w:tc>
        <w:tc>
          <w:tcPr>
            <w:tcW w:w="2622" w:type="dxa"/>
          </w:tcPr>
          <w:p w14:paraId="04F6C5A6" w14:textId="77777777" w:rsidR="006F7A59" w:rsidRPr="00606E42" w:rsidRDefault="006F7A59" w:rsidP="00E75307">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0A091F64" w14:textId="77777777" w:rsidR="006F7A59" w:rsidRPr="00606E42" w:rsidRDefault="006F7A59" w:rsidP="00E75307">
            <w:pPr>
              <w:rPr>
                <w:rFonts w:ascii="Arial" w:hAnsi="Arial" w:cs="Arial"/>
                <w:sz w:val="18"/>
                <w:szCs w:val="18"/>
              </w:rPr>
            </w:pPr>
          </w:p>
        </w:tc>
      </w:tr>
      <w:tr w:rsidR="006F7A59" w:rsidRPr="00606E42" w14:paraId="4A0310F9" w14:textId="77777777" w:rsidTr="00E75307">
        <w:trPr>
          <w:trHeight w:val="125"/>
        </w:trPr>
        <w:tc>
          <w:tcPr>
            <w:tcW w:w="3007" w:type="dxa"/>
          </w:tcPr>
          <w:p w14:paraId="4C944DC7" w14:textId="77777777" w:rsidR="006F7A59" w:rsidRPr="00D24032" w:rsidRDefault="006F7A59" w:rsidP="00E75307">
            <w:pPr>
              <w:rPr>
                <w:rFonts w:ascii="Arial" w:hAnsi="Arial" w:cs="Arial"/>
                <w:b/>
                <w:bCs/>
                <w:sz w:val="18"/>
                <w:szCs w:val="18"/>
              </w:rPr>
            </w:pPr>
          </w:p>
        </w:tc>
        <w:tc>
          <w:tcPr>
            <w:tcW w:w="2622" w:type="dxa"/>
          </w:tcPr>
          <w:p w14:paraId="7078A4E8" w14:textId="77777777" w:rsidR="006F7A59" w:rsidRPr="00C305C0" w:rsidRDefault="006F7A59" w:rsidP="00E75307">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5F5B3B69" w14:textId="77777777" w:rsidR="006F7A59" w:rsidRPr="00606E42" w:rsidRDefault="006F7A59" w:rsidP="00E75307">
            <w:pPr>
              <w:rPr>
                <w:rFonts w:ascii="Arial" w:hAnsi="Arial" w:cs="Arial"/>
                <w:sz w:val="18"/>
                <w:szCs w:val="18"/>
              </w:rPr>
            </w:pPr>
          </w:p>
        </w:tc>
      </w:tr>
      <w:tr w:rsidR="006F7A59" w:rsidRPr="00606E42" w14:paraId="25D63F58" w14:textId="77777777" w:rsidTr="00E75307">
        <w:trPr>
          <w:trHeight w:val="144"/>
        </w:trPr>
        <w:tc>
          <w:tcPr>
            <w:tcW w:w="3007" w:type="dxa"/>
          </w:tcPr>
          <w:p w14:paraId="72AEF486" w14:textId="77777777" w:rsidR="006F7A59" w:rsidRDefault="006F7A59" w:rsidP="00E75307">
            <w:pPr>
              <w:rPr>
                <w:rFonts w:ascii="Arial" w:hAnsi="Arial" w:cs="Arial"/>
                <w:b/>
                <w:bCs/>
                <w:sz w:val="18"/>
                <w:szCs w:val="18"/>
              </w:rPr>
            </w:pPr>
            <w:r>
              <w:rPr>
                <w:rFonts w:ascii="Arial" w:hAnsi="Arial" w:cs="Arial"/>
                <w:b/>
                <w:bCs/>
                <w:sz w:val="18"/>
                <w:szCs w:val="18"/>
              </w:rPr>
              <w:t>References</w:t>
            </w:r>
          </w:p>
        </w:tc>
        <w:tc>
          <w:tcPr>
            <w:tcW w:w="2622" w:type="dxa"/>
          </w:tcPr>
          <w:p w14:paraId="3CE7B13D" w14:textId="77777777" w:rsidR="006F7A59" w:rsidRDefault="006F7A59" w:rsidP="00E75307">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1F87550B" w14:textId="77777777" w:rsidR="006F7A59" w:rsidRPr="00606E42" w:rsidRDefault="006F7A59" w:rsidP="00E75307">
            <w:pPr>
              <w:rPr>
                <w:rFonts w:ascii="Arial" w:hAnsi="Arial" w:cs="Arial"/>
                <w:sz w:val="18"/>
                <w:szCs w:val="18"/>
              </w:rPr>
            </w:pPr>
            <w:r>
              <w:rPr>
                <w:rFonts w:ascii="Arial" w:hAnsi="Arial" w:cs="Arial"/>
                <w:sz w:val="18"/>
                <w:szCs w:val="18"/>
              </w:rPr>
              <w:t>N</w:t>
            </w:r>
          </w:p>
        </w:tc>
      </w:tr>
      <w:tr w:rsidR="006F7A59" w14:paraId="48376978" w14:textId="77777777" w:rsidTr="00E75307">
        <w:trPr>
          <w:trHeight w:val="144"/>
        </w:trPr>
        <w:tc>
          <w:tcPr>
            <w:tcW w:w="3007" w:type="dxa"/>
          </w:tcPr>
          <w:p w14:paraId="2748DD39" w14:textId="77777777" w:rsidR="006F7A59" w:rsidRDefault="006F7A59" w:rsidP="00E75307">
            <w:pPr>
              <w:rPr>
                <w:rFonts w:ascii="Arial" w:hAnsi="Arial" w:cs="Arial"/>
                <w:b/>
                <w:bCs/>
                <w:sz w:val="18"/>
                <w:szCs w:val="18"/>
              </w:rPr>
            </w:pPr>
          </w:p>
        </w:tc>
        <w:tc>
          <w:tcPr>
            <w:tcW w:w="2622" w:type="dxa"/>
          </w:tcPr>
          <w:p w14:paraId="315BADC6" w14:textId="77777777" w:rsidR="006F7A59" w:rsidRDefault="006F7A59" w:rsidP="00E75307">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25264525" w14:textId="77777777" w:rsidR="006F7A59" w:rsidRDefault="006F7A59" w:rsidP="00E75307">
            <w:pPr>
              <w:rPr>
                <w:rFonts w:ascii="Arial" w:hAnsi="Arial" w:cs="Arial"/>
                <w:sz w:val="18"/>
                <w:szCs w:val="18"/>
              </w:rPr>
            </w:pPr>
          </w:p>
        </w:tc>
      </w:tr>
      <w:tr w:rsidR="006F7A59" w14:paraId="25C2FB75" w14:textId="77777777" w:rsidTr="00E75307">
        <w:trPr>
          <w:trHeight w:val="144"/>
        </w:trPr>
        <w:tc>
          <w:tcPr>
            <w:tcW w:w="3007" w:type="dxa"/>
          </w:tcPr>
          <w:p w14:paraId="10D5EFF2" w14:textId="77777777" w:rsidR="006F7A59" w:rsidRDefault="006F7A59" w:rsidP="00E75307">
            <w:pPr>
              <w:rPr>
                <w:rFonts w:ascii="Arial" w:hAnsi="Arial" w:cs="Arial"/>
                <w:b/>
                <w:bCs/>
                <w:sz w:val="18"/>
                <w:szCs w:val="18"/>
              </w:rPr>
            </w:pPr>
          </w:p>
        </w:tc>
        <w:tc>
          <w:tcPr>
            <w:tcW w:w="2622" w:type="dxa"/>
          </w:tcPr>
          <w:p w14:paraId="7A62D819" w14:textId="77777777" w:rsidR="006F7A59" w:rsidRDefault="006F7A59" w:rsidP="00E75307">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3D093855" w14:textId="77777777" w:rsidR="006F7A59" w:rsidRDefault="006F7A59" w:rsidP="00E75307">
            <w:pPr>
              <w:rPr>
                <w:rFonts w:ascii="Arial" w:hAnsi="Arial" w:cs="Arial"/>
                <w:sz w:val="18"/>
                <w:szCs w:val="18"/>
              </w:rPr>
            </w:pPr>
          </w:p>
        </w:tc>
      </w:tr>
    </w:tbl>
    <w:p w14:paraId="44358488" w14:textId="77777777" w:rsidR="006F7A59" w:rsidRDefault="006F7A59" w:rsidP="006F7A59"/>
    <w:p w14:paraId="542A24C1" w14:textId="77777777" w:rsidR="006F7A59" w:rsidRPr="005D3314" w:rsidRDefault="006F7A59" w:rsidP="006F7A59">
      <w:pPr>
        <w:pStyle w:val="Heading3"/>
        <w:rPr>
          <w:b/>
          <w:u w:val="single"/>
        </w:rPr>
      </w:pPr>
      <w:r w:rsidRPr="005D3314">
        <w:rPr>
          <w:b/>
          <w:u w:val="single"/>
        </w:rPr>
        <w:t xml:space="preserve">Discussion Points: </w:t>
      </w:r>
    </w:p>
    <w:p w14:paraId="6FD0E7A9" w14:textId="7299A8C7" w:rsidR="006F7A59" w:rsidRDefault="00E742E9" w:rsidP="00100BF4">
      <w:pPr>
        <w:pStyle w:val="ListParagraph"/>
        <w:numPr>
          <w:ilvl w:val="0"/>
          <w:numId w:val="44"/>
        </w:numPr>
      </w:pPr>
      <w:r>
        <w:t xml:space="preserve">Attempt at using </w:t>
      </w:r>
      <w:proofErr w:type="spellStart"/>
      <w:r>
        <w:t>ENCfeatureReference</w:t>
      </w:r>
      <w:proofErr w:type="spellEnd"/>
      <w:r>
        <w:t xml:space="preserve"> </w:t>
      </w:r>
    </w:p>
    <w:p w14:paraId="5098F80D" w14:textId="6F3FB1D2" w:rsidR="002F22B1" w:rsidRPr="00211BAE" w:rsidRDefault="00E742E9" w:rsidP="00100BF4">
      <w:pPr>
        <w:pStyle w:val="ListParagraph"/>
        <w:numPr>
          <w:ilvl w:val="0"/>
          <w:numId w:val="44"/>
        </w:numPr>
        <w:rPr>
          <w:highlight w:val="yellow"/>
        </w:rPr>
      </w:pPr>
      <w:r w:rsidRPr="00211BAE">
        <w:rPr>
          <w:highlight w:val="yellow"/>
        </w:rPr>
        <w:t xml:space="preserve">Very challenging to portray, it would need to be the bounding box for the ENC limits. </w:t>
      </w:r>
    </w:p>
    <w:p w14:paraId="1E9091F8" w14:textId="6BC71C63" w:rsidR="009267A4" w:rsidRDefault="009267A4" w:rsidP="009267A4">
      <w:pPr>
        <w:pStyle w:val="Heading1"/>
      </w:pPr>
      <w:r>
        <w:t>15. Acts of piracy and armed conflict against ships</w:t>
      </w:r>
    </w:p>
    <w:p w14:paraId="2B3C8B18" w14:textId="5CB9AC31" w:rsidR="009267A4" w:rsidRPr="009267A4" w:rsidRDefault="009267A4" w:rsidP="00970A0A">
      <w:pPr>
        <w:pStyle w:val="Heading2"/>
      </w:pPr>
      <w:r>
        <w:t>Example 1</w:t>
      </w:r>
      <w:r w:rsidR="00FC585E">
        <w:t>- Armed Robbery</w:t>
      </w:r>
    </w:p>
    <w:tbl>
      <w:tblPr>
        <w:tblW w:w="927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6476"/>
      </w:tblGrid>
      <w:tr w:rsidR="00201B59" w:rsidRPr="00201B59" w14:paraId="200A31E0" w14:textId="77777777" w:rsidTr="00201B59">
        <w:trPr>
          <w:trHeight w:val="20"/>
        </w:trPr>
        <w:tc>
          <w:tcPr>
            <w:tcW w:w="2794" w:type="dxa"/>
          </w:tcPr>
          <w:p w14:paraId="4CB0F3CE" w14:textId="77777777" w:rsidR="00201B59" w:rsidRPr="00201B59" w:rsidRDefault="00201B59" w:rsidP="00201B59">
            <w:pPr>
              <w:widowControl w:val="0"/>
              <w:autoSpaceDE w:val="0"/>
              <w:autoSpaceDN w:val="0"/>
              <w:spacing w:after="0" w:line="240" w:lineRule="auto"/>
              <w:ind w:left="98"/>
              <w:rPr>
                <w:rFonts w:ascii="Arial" w:eastAsia="Arial" w:hAnsi="Arial" w:cs="Arial"/>
                <w:b/>
                <w:sz w:val="18"/>
                <w:lang w:val="en-GB" w:eastAsia="en-GB" w:bidi="en-GB"/>
              </w:rPr>
            </w:pPr>
            <w:r w:rsidRPr="00201B59">
              <w:rPr>
                <w:rFonts w:ascii="Arial" w:eastAsia="Arial" w:hAnsi="Arial" w:cs="Arial"/>
                <w:b/>
                <w:sz w:val="18"/>
                <w:lang w:val="en-GB" w:eastAsia="en-GB" w:bidi="en-GB"/>
              </w:rPr>
              <w:t>Message element</w:t>
            </w:r>
          </w:p>
        </w:tc>
        <w:tc>
          <w:tcPr>
            <w:tcW w:w="6476" w:type="dxa"/>
          </w:tcPr>
          <w:p w14:paraId="3B8608BE" w14:textId="3B743D5B" w:rsidR="00201B59" w:rsidRPr="00201B59" w:rsidRDefault="00201B59" w:rsidP="00201B59">
            <w:pPr>
              <w:widowControl w:val="0"/>
              <w:autoSpaceDE w:val="0"/>
              <w:autoSpaceDN w:val="0"/>
              <w:spacing w:after="0" w:line="240" w:lineRule="auto"/>
              <w:ind w:left="100"/>
              <w:rPr>
                <w:rFonts w:ascii="Arial" w:eastAsia="Arial" w:hAnsi="Arial" w:cs="Arial"/>
                <w:b/>
                <w:sz w:val="18"/>
                <w:lang w:val="en-GB" w:eastAsia="en-GB" w:bidi="en-GB"/>
              </w:rPr>
            </w:pPr>
            <w:r w:rsidRPr="00201B59">
              <w:rPr>
                <w:rFonts w:ascii="Arial" w:eastAsia="Arial" w:hAnsi="Arial" w:cs="Arial"/>
                <w:b/>
                <w:sz w:val="18"/>
                <w:lang w:val="en-GB" w:eastAsia="en-GB" w:bidi="en-GB"/>
              </w:rPr>
              <w:t xml:space="preserve">Example </w:t>
            </w:r>
            <w:r>
              <w:rPr>
                <w:rFonts w:ascii="Arial" w:eastAsia="Arial" w:hAnsi="Arial" w:cs="Arial"/>
                <w:b/>
                <w:sz w:val="18"/>
                <w:lang w:val="en-GB" w:eastAsia="en-GB" w:bidi="en-GB"/>
              </w:rPr>
              <w:t>1</w:t>
            </w:r>
            <w:r w:rsidR="00FC585E">
              <w:rPr>
                <w:rFonts w:ascii="Arial" w:eastAsia="Arial" w:hAnsi="Arial" w:cs="Arial"/>
                <w:b/>
                <w:sz w:val="18"/>
                <w:lang w:val="en-GB" w:eastAsia="en-GB" w:bidi="en-GB"/>
              </w:rPr>
              <w:t xml:space="preserve"> – Armed Robbery</w:t>
            </w:r>
          </w:p>
        </w:tc>
      </w:tr>
      <w:tr w:rsidR="00201B59" w:rsidRPr="00201B59" w14:paraId="471825C3" w14:textId="77777777" w:rsidTr="00201B59">
        <w:trPr>
          <w:trHeight w:val="20"/>
        </w:trPr>
        <w:tc>
          <w:tcPr>
            <w:tcW w:w="2794" w:type="dxa"/>
          </w:tcPr>
          <w:p w14:paraId="4228117A" w14:textId="77777777" w:rsidR="00201B59" w:rsidRPr="00201B59" w:rsidRDefault="00201B59" w:rsidP="00201B59">
            <w:pPr>
              <w:widowControl w:val="0"/>
              <w:autoSpaceDE w:val="0"/>
              <w:autoSpaceDN w:val="0"/>
              <w:spacing w:after="0" w:line="240" w:lineRule="auto"/>
              <w:ind w:left="98"/>
              <w:rPr>
                <w:rFonts w:ascii="Arial" w:eastAsia="Arial" w:hAnsi="Arial" w:cs="Arial"/>
                <w:sz w:val="18"/>
                <w:lang w:val="en-GB" w:eastAsia="en-GB" w:bidi="en-GB"/>
              </w:rPr>
            </w:pPr>
            <w:r w:rsidRPr="00201B59">
              <w:rPr>
                <w:rFonts w:ascii="Arial" w:eastAsia="Arial" w:hAnsi="Arial" w:cs="Arial"/>
                <w:sz w:val="18"/>
                <w:lang w:val="en-GB" w:eastAsia="en-GB" w:bidi="en-GB"/>
              </w:rPr>
              <w:t>1. Message series identifier</w:t>
            </w:r>
          </w:p>
        </w:tc>
        <w:tc>
          <w:tcPr>
            <w:tcW w:w="6476" w:type="dxa"/>
            <w:vMerge w:val="restart"/>
          </w:tcPr>
          <w:p w14:paraId="01B8A132" w14:textId="77777777" w:rsidR="00FC585E" w:rsidRPr="0065735D"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w:t>
            </w:r>
            <w:r>
              <w:rPr>
                <w:rFonts w:ascii="Courier New" w:hAnsi="Courier New" w:cs="Courier New"/>
                <w:caps/>
                <w:color w:val="000000"/>
                <w:sz w:val="20"/>
                <w:lang w:eastAsia="en-GB"/>
              </w:rPr>
              <w:t>XVI</w:t>
            </w:r>
            <w:r w:rsidRPr="0065735D">
              <w:rPr>
                <w:rFonts w:ascii="Courier New" w:hAnsi="Courier New" w:cs="Courier New"/>
                <w:caps/>
                <w:color w:val="000000"/>
                <w:sz w:val="20"/>
                <w:lang w:eastAsia="en-GB"/>
              </w:rPr>
              <w:t xml:space="preserve"> </w:t>
            </w:r>
            <w:r>
              <w:rPr>
                <w:rStyle w:val="cf01"/>
              </w:rPr>
              <w:t>306/22</w:t>
            </w:r>
          </w:p>
          <w:p w14:paraId="230CA773" w14:textId="77777777" w:rsidR="00FC585E" w:rsidRPr="00387306"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lastRenderedPageBreak/>
              <w:t>peru</w:t>
            </w:r>
            <w:r w:rsidRPr="00387306">
              <w:rPr>
                <w:rFonts w:ascii="Courier New" w:hAnsi="Courier New" w:cs="Courier New"/>
                <w:caps/>
                <w:color w:val="000000"/>
                <w:sz w:val="20"/>
                <w:lang w:eastAsia="en-GB"/>
              </w:rPr>
              <w:t>.</w:t>
            </w:r>
          </w:p>
          <w:p w14:paraId="3780A7AB" w14:textId="77777777" w:rsidR="00FC585E"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callao</w:t>
            </w:r>
            <w:r w:rsidRPr="00387306">
              <w:rPr>
                <w:rFonts w:ascii="Courier New" w:hAnsi="Courier New" w:cs="Courier New"/>
                <w:caps/>
                <w:color w:val="000000"/>
                <w:sz w:val="20"/>
                <w:lang w:eastAsia="en-GB"/>
              </w:rPr>
              <w:t xml:space="preserve"> ANCHORAGE</w:t>
            </w:r>
            <w:r>
              <w:rPr>
                <w:rFonts w:ascii="Courier New" w:hAnsi="Courier New" w:cs="Courier New"/>
                <w:caps/>
                <w:color w:val="000000"/>
                <w:sz w:val="20"/>
                <w:lang w:eastAsia="en-GB"/>
              </w:rPr>
              <w:t>.</w:t>
            </w:r>
          </w:p>
          <w:p w14:paraId="5DAD2123" w14:textId="77777777" w:rsidR="00FC585E"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armed robbery.</w:t>
            </w:r>
          </w:p>
          <w:p w14:paraId="55DD29A2" w14:textId="77777777" w:rsidR="00FC585E"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387306">
              <w:rPr>
                <w:rFonts w:ascii="Courier New" w:hAnsi="Courier New" w:cs="Courier New"/>
                <w:caps/>
                <w:color w:val="000000"/>
                <w:sz w:val="20"/>
                <w:lang w:eastAsia="en-GB"/>
              </w:rPr>
              <w:t>1.</w:t>
            </w:r>
            <w:r>
              <w:rPr>
                <w:rFonts w:ascii="Courier New" w:hAnsi="Courier New" w:cs="Courier New"/>
                <w:caps/>
                <w:color w:val="000000"/>
                <w:sz w:val="20"/>
                <w:lang w:eastAsia="en-GB"/>
              </w:rPr>
              <w:t xml:space="preserve"> m/v at anchor boarded by seven </w:t>
            </w:r>
            <w:r w:rsidRPr="00387306">
              <w:rPr>
                <w:rFonts w:ascii="Courier New" w:hAnsi="Courier New" w:cs="Courier New"/>
                <w:caps/>
                <w:color w:val="000000"/>
                <w:sz w:val="20"/>
                <w:lang w:eastAsia="en-GB"/>
              </w:rPr>
              <w:t>ARMED ROBBER</w:t>
            </w:r>
            <w:r>
              <w:rPr>
                <w:rFonts w:ascii="Courier New" w:hAnsi="Courier New" w:cs="Courier New"/>
                <w:caps/>
                <w:color w:val="000000"/>
                <w:sz w:val="20"/>
                <w:lang w:eastAsia="en-GB"/>
              </w:rPr>
              <w:t>s</w:t>
            </w:r>
            <w:r w:rsidRPr="00387306">
              <w:rPr>
                <w:rFonts w:ascii="Courier New" w:hAnsi="Courier New" w:cs="Courier New"/>
                <w:caps/>
                <w:color w:val="000000"/>
                <w:sz w:val="20"/>
                <w:lang w:eastAsia="en-GB"/>
              </w:rPr>
              <w:t xml:space="preserve"> </w:t>
            </w:r>
          </w:p>
          <w:p w14:paraId="2093179A" w14:textId="77777777" w:rsidR="00FC585E"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Pr="00387306">
              <w:rPr>
                <w:rFonts w:ascii="Courier New" w:hAnsi="Courier New" w:cs="Courier New"/>
                <w:caps/>
                <w:color w:val="000000"/>
                <w:sz w:val="20"/>
                <w:lang w:eastAsia="en-GB"/>
              </w:rPr>
              <w:t xml:space="preserve">IN </w:t>
            </w:r>
            <w:r>
              <w:rPr>
                <w:rFonts w:ascii="Courier New" w:hAnsi="Courier New" w:cs="Courier New"/>
                <w:caps/>
                <w:color w:val="000000"/>
                <w:sz w:val="20"/>
                <w:lang w:eastAsia="en-GB"/>
              </w:rPr>
              <w:t>12-01.05s</w:t>
            </w:r>
            <w:r w:rsidRPr="00387306">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 xml:space="preserve">077-11.37w </w:t>
            </w:r>
            <w:r w:rsidRPr="00387306">
              <w:rPr>
                <w:rFonts w:ascii="Courier New" w:hAnsi="Courier New" w:cs="Courier New"/>
                <w:caps/>
                <w:color w:val="000000"/>
                <w:sz w:val="20"/>
                <w:lang w:eastAsia="en-GB"/>
              </w:rPr>
              <w:t xml:space="preserve">AT </w:t>
            </w:r>
            <w:r>
              <w:rPr>
                <w:rFonts w:ascii="Courier New" w:hAnsi="Courier New" w:cs="Courier New"/>
                <w:caps/>
                <w:color w:val="000000"/>
                <w:sz w:val="20"/>
                <w:lang w:eastAsia="en-GB"/>
              </w:rPr>
              <w:t>280710 utc</w:t>
            </w:r>
            <w:r w:rsidRPr="00387306">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jan 2022</w:t>
            </w:r>
            <w:r w:rsidRPr="00387306">
              <w:rPr>
                <w:rFonts w:ascii="Courier New" w:hAnsi="Courier New" w:cs="Courier New"/>
                <w:caps/>
                <w:color w:val="000000"/>
                <w:sz w:val="20"/>
                <w:lang w:eastAsia="en-GB"/>
              </w:rPr>
              <w:t>.</w:t>
            </w:r>
          </w:p>
          <w:p w14:paraId="45FD2A10" w14:textId="77777777" w:rsidR="00FC585E"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robbers attacked crew, stole ship property</w:t>
            </w:r>
          </w:p>
          <w:p w14:paraId="1C438DB8" w14:textId="77777777" w:rsidR="00FC585E"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and escaped. </w:t>
            </w:r>
            <w:r w:rsidRPr="00387306">
              <w:rPr>
                <w:rFonts w:ascii="Courier New" w:hAnsi="Courier New" w:cs="Courier New"/>
                <w:caps/>
                <w:color w:val="000000"/>
                <w:sz w:val="20"/>
                <w:lang w:eastAsia="en-GB"/>
              </w:rPr>
              <w:t>VESSELS ARE ADVISED TO</w:t>
            </w:r>
            <w:r>
              <w:rPr>
                <w:rFonts w:ascii="Courier New" w:hAnsi="Courier New" w:cs="Courier New"/>
                <w:caps/>
                <w:color w:val="000000"/>
                <w:sz w:val="20"/>
                <w:lang w:eastAsia="en-GB"/>
              </w:rPr>
              <w:t xml:space="preserve"> </w:t>
            </w:r>
            <w:r w:rsidRPr="00387306">
              <w:rPr>
                <w:rFonts w:ascii="Courier New" w:hAnsi="Courier New" w:cs="Courier New"/>
                <w:caps/>
                <w:color w:val="000000"/>
                <w:sz w:val="20"/>
                <w:lang w:eastAsia="en-GB"/>
              </w:rPr>
              <w:t>KEEP CLEAR</w:t>
            </w:r>
          </w:p>
          <w:p w14:paraId="66A08084" w14:textId="77777777" w:rsidR="00FC585E" w:rsidRPr="00387306"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Pr="00387306">
              <w:rPr>
                <w:rFonts w:ascii="Courier New" w:hAnsi="Courier New" w:cs="Courier New"/>
                <w:caps/>
                <w:color w:val="000000"/>
                <w:sz w:val="20"/>
                <w:lang w:eastAsia="en-GB"/>
              </w:rPr>
              <w:t xml:space="preserve"> OF THIS POSITION AND TO EXERCISE EXTREME CAUTION.</w:t>
            </w:r>
          </w:p>
          <w:p w14:paraId="366F3C65" w14:textId="77777777" w:rsidR="00FC585E" w:rsidRPr="00387306"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387306">
              <w:rPr>
                <w:rFonts w:ascii="Courier New" w:hAnsi="Courier New" w:cs="Courier New"/>
                <w:caps/>
                <w:color w:val="000000"/>
                <w:sz w:val="20"/>
                <w:lang w:eastAsia="en-GB"/>
              </w:rPr>
              <w:t>   REPORTS TO IMB PIRACY REPORTING CENTER,</w:t>
            </w:r>
          </w:p>
          <w:p w14:paraId="646CAC81" w14:textId="77777777" w:rsidR="00FC585E" w:rsidRPr="00387306"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387306">
              <w:rPr>
                <w:rFonts w:ascii="Courier New" w:hAnsi="Courier New" w:cs="Courier New"/>
                <w:caps/>
                <w:color w:val="000000"/>
                <w:sz w:val="20"/>
                <w:lang w:eastAsia="en-GB"/>
              </w:rPr>
              <w:t>   PHONE: 603 2031 0014, 603 2078 5763,</w:t>
            </w:r>
          </w:p>
          <w:p w14:paraId="3822CB72" w14:textId="77777777" w:rsidR="00FC585E" w:rsidRPr="00387306"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387306">
              <w:rPr>
                <w:rFonts w:ascii="Courier New" w:hAnsi="Courier New" w:cs="Courier New"/>
                <w:caps/>
                <w:color w:val="000000"/>
                <w:sz w:val="20"/>
                <w:lang w:eastAsia="en-GB"/>
              </w:rPr>
              <w:t>   FAX: 603 2078 5769,</w:t>
            </w:r>
          </w:p>
          <w:p w14:paraId="29E3B48C" w14:textId="77777777" w:rsidR="00FC585E" w:rsidRPr="00387306" w:rsidRDefault="00FC585E" w:rsidP="00FC585E">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387306">
              <w:rPr>
                <w:rFonts w:ascii="Courier New" w:hAnsi="Courier New" w:cs="Courier New"/>
                <w:caps/>
                <w:color w:val="000000"/>
                <w:sz w:val="20"/>
                <w:lang w:eastAsia="en-GB"/>
              </w:rPr>
              <w:t>   E-MAIL: IMBKL@ICC-CCS.ORG, PIRACY@ICC-CCS.ORG.</w:t>
            </w:r>
          </w:p>
          <w:p w14:paraId="1BBD454C" w14:textId="1F923A6D" w:rsidR="00201B59" w:rsidRPr="00201B59" w:rsidRDefault="00FC585E" w:rsidP="00FC585E">
            <w:pPr>
              <w:widowControl w:val="0"/>
              <w:autoSpaceDE w:val="0"/>
              <w:autoSpaceDN w:val="0"/>
              <w:spacing w:after="0" w:line="240" w:lineRule="auto"/>
              <w:ind w:left="100"/>
              <w:rPr>
                <w:rFonts w:ascii="Arial" w:eastAsia="Arial" w:hAnsi="Arial" w:cs="Arial"/>
                <w:sz w:val="18"/>
                <w:lang w:val="en-GB" w:eastAsia="en-GB" w:bidi="en-GB"/>
              </w:rPr>
            </w:pPr>
            <w:r w:rsidRPr="00387306">
              <w:rPr>
                <w:rFonts w:ascii="Courier New" w:hAnsi="Courier New" w:cs="Courier New"/>
                <w:caps/>
                <w:color w:val="000000"/>
                <w:sz w:val="20"/>
                <w:lang w:eastAsia="en-GB"/>
              </w:rPr>
              <w:t xml:space="preserve">2. CANCEL THIS MSG </w:t>
            </w:r>
            <w:r>
              <w:rPr>
                <w:rFonts w:ascii="Courier New" w:hAnsi="Courier New" w:cs="Courier New"/>
                <w:caps/>
                <w:color w:val="000000"/>
                <w:sz w:val="20"/>
                <w:lang w:eastAsia="en-GB"/>
              </w:rPr>
              <w:t>040710 utc</w:t>
            </w:r>
            <w:r w:rsidRPr="00387306">
              <w:rPr>
                <w:rFonts w:ascii="Courier New" w:hAnsi="Courier New" w:cs="Courier New"/>
                <w:caps/>
                <w:color w:val="000000"/>
                <w:sz w:val="20"/>
                <w:lang w:eastAsia="en-GB"/>
              </w:rPr>
              <w:t xml:space="preserve"> FEB </w:t>
            </w:r>
            <w:r>
              <w:rPr>
                <w:rFonts w:ascii="Courier New" w:hAnsi="Courier New" w:cs="Courier New"/>
                <w:caps/>
                <w:color w:val="000000"/>
                <w:sz w:val="20"/>
                <w:lang w:eastAsia="en-GB"/>
              </w:rPr>
              <w:t>20</w:t>
            </w:r>
            <w:r w:rsidRPr="00387306">
              <w:rPr>
                <w:rFonts w:ascii="Courier New" w:hAnsi="Courier New" w:cs="Courier New"/>
                <w:caps/>
                <w:color w:val="000000"/>
                <w:sz w:val="20"/>
                <w:lang w:eastAsia="en-GB"/>
              </w:rPr>
              <w:t>22.</w:t>
            </w:r>
          </w:p>
        </w:tc>
      </w:tr>
      <w:tr w:rsidR="00201B59" w:rsidRPr="00201B59" w14:paraId="44DB7DBE" w14:textId="77777777" w:rsidTr="00201B59">
        <w:trPr>
          <w:trHeight w:val="20"/>
        </w:trPr>
        <w:tc>
          <w:tcPr>
            <w:tcW w:w="2794" w:type="dxa"/>
          </w:tcPr>
          <w:p w14:paraId="046D89AD" w14:textId="77777777" w:rsidR="00201B59" w:rsidRPr="00201B59" w:rsidRDefault="00201B59" w:rsidP="00201B59">
            <w:pPr>
              <w:widowControl w:val="0"/>
              <w:autoSpaceDE w:val="0"/>
              <w:autoSpaceDN w:val="0"/>
              <w:spacing w:after="0" w:line="240" w:lineRule="auto"/>
              <w:ind w:left="98"/>
              <w:rPr>
                <w:rFonts w:ascii="Arial" w:eastAsia="Arial" w:hAnsi="Arial" w:cs="Arial"/>
                <w:sz w:val="18"/>
                <w:lang w:val="en-GB" w:eastAsia="en-GB" w:bidi="en-GB"/>
              </w:rPr>
            </w:pPr>
            <w:r w:rsidRPr="00201B59">
              <w:rPr>
                <w:rFonts w:ascii="Arial" w:eastAsia="Arial" w:hAnsi="Arial" w:cs="Arial"/>
                <w:sz w:val="18"/>
                <w:lang w:val="en-GB" w:eastAsia="en-GB" w:bidi="en-GB"/>
              </w:rPr>
              <w:t>2. General area</w:t>
            </w:r>
          </w:p>
        </w:tc>
        <w:tc>
          <w:tcPr>
            <w:tcW w:w="6476" w:type="dxa"/>
            <w:vMerge/>
            <w:tcBorders>
              <w:top w:val="nil"/>
            </w:tcBorders>
          </w:tcPr>
          <w:p w14:paraId="79477189" w14:textId="77777777" w:rsidR="00201B59" w:rsidRPr="00201B59" w:rsidRDefault="00201B59" w:rsidP="00201B59">
            <w:pPr>
              <w:widowControl w:val="0"/>
              <w:autoSpaceDE w:val="0"/>
              <w:autoSpaceDN w:val="0"/>
              <w:spacing w:after="0" w:line="240" w:lineRule="auto"/>
              <w:rPr>
                <w:rFonts w:ascii="Arial" w:eastAsia="Arial" w:hAnsi="Arial" w:cs="Arial"/>
                <w:sz w:val="18"/>
                <w:szCs w:val="2"/>
                <w:lang w:val="en-GB" w:eastAsia="en-GB" w:bidi="en-GB"/>
              </w:rPr>
            </w:pPr>
          </w:p>
        </w:tc>
      </w:tr>
      <w:tr w:rsidR="00201B59" w:rsidRPr="00201B59" w14:paraId="1FF1F780" w14:textId="77777777" w:rsidTr="00201B59">
        <w:trPr>
          <w:trHeight w:val="20"/>
        </w:trPr>
        <w:tc>
          <w:tcPr>
            <w:tcW w:w="2794" w:type="dxa"/>
          </w:tcPr>
          <w:p w14:paraId="3373CE4C" w14:textId="77777777" w:rsidR="00201B59" w:rsidRPr="00201B59" w:rsidRDefault="00201B59" w:rsidP="00201B59">
            <w:pPr>
              <w:widowControl w:val="0"/>
              <w:autoSpaceDE w:val="0"/>
              <w:autoSpaceDN w:val="0"/>
              <w:spacing w:after="0" w:line="240" w:lineRule="auto"/>
              <w:ind w:left="98"/>
              <w:rPr>
                <w:rFonts w:ascii="Arial" w:eastAsia="Arial" w:hAnsi="Arial" w:cs="Arial"/>
                <w:sz w:val="18"/>
                <w:lang w:val="en-GB" w:eastAsia="en-GB" w:bidi="en-GB"/>
              </w:rPr>
            </w:pPr>
            <w:r w:rsidRPr="00201B59">
              <w:rPr>
                <w:rFonts w:ascii="Arial" w:eastAsia="Arial" w:hAnsi="Arial" w:cs="Arial"/>
                <w:sz w:val="18"/>
                <w:lang w:val="en-GB" w:eastAsia="en-GB" w:bidi="en-GB"/>
              </w:rPr>
              <w:lastRenderedPageBreak/>
              <w:t>3. Locality</w:t>
            </w:r>
          </w:p>
        </w:tc>
        <w:tc>
          <w:tcPr>
            <w:tcW w:w="6476" w:type="dxa"/>
            <w:vMerge/>
            <w:tcBorders>
              <w:top w:val="nil"/>
            </w:tcBorders>
          </w:tcPr>
          <w:p w14:paraId="7CBDFF24" w14:textId="77777777" w:rsidR="00201B59" w:rsidRPr="00201B59" w:rsidRDefault="00201B59" w:rsidP="00201B59">
            <w:pPr>
              <w:widowControl w:val="0"/>
              <w:autoSpaceDE w:val="0"/>
              <w:autoSpaceDN w:val="0"/>
              <w:spacing w:after="0" w:line="240" w:lineRule="auto"/>
              <w:rPr>
                <w:rFonts w:ascii="Arial" w:eastAsia="Arial" w:hAnsi="Arial" w:cs="Arial"/>
                <w:sz w:val="18"/>
                <w:szCs w:val="2"/>
                <w:lang w:val="en-GB" w:eastAsia="en-GB" w:bidi="en-GB"/>
              </w:rPr>
            </w:pPr>
          </w:p>
        </w:tc>
      </w:tr>
      <w:tr w:rsidR="00201B59" w:rsidRPr="00201B59" w14:paraId="4B37E17A" w14:textId="77777777" w:rsidTr="00201B59">
        <w:trPr>
          <w:trHeight w:val="20"/>
        </w:trPr>
        <w:tc>
          <w:tcPr>
            <w:tcW w:w="2794" w:type="dxa"/>
          </w:tcPr>
          <w:p w14:paraId="20B0A0E0" w14:textId="77777777" w:rsidR="00201B59" w:rsidRPr="00201B59" w:rsidRDefault="00201B59" w:rsidP="00201B59">
            <w:pPr>
              <w:widowControl w:val="0"/>
              <w:autoSpaceDE w:val="0"/>
              <w:autoSpaceDN w:val="0"/>
              <w:spacing w:after="0" w:line="240" w:lineRule="auto"/>
              <w:ind w:left="98"/>
              <w:rPr>
                <w:rFonts w:ascii="Arial" w:eastAsia="Arial" w:hAnsi="Arial" w:cs="Arial"/>
                <w:sz w:val="18"/>
                <w:lang w:val="en-GB" w:eastAsia="en-GB" w:bidi="en-GB"/>
              </w:rPr>
            </w:pPr>
            <w:r w:rsidRPr="00201B59">
              <w:rPr>
                <w:rFonts w:ascii="Arial" w:eastAsia="Arial" w:hAnsi="Arial" w:cs="Arial"/>
                <w:sz w:val="18"/>
                <w:lang w:val="en-GB" w:eastAsia="en-GB" w:bidi="en-GB"/>
              </w:rPr>
              <w:t>4. Chart number</w:t>
            </w:r>
          </w:p>
        </w:tc>
        <w:tc>
          <w:tcPr>
            <w:tcW w:w="6476" w:type="dxa"/>
            <w:vMerge/>
            <w:tcBorders>
              <w:top w:val="nil"/>
            </w:tcBorders>
          </w:tcPr>
          <w:p w14:paraId="33186DC5" w14:textId="77777777" w:rsidR="00201B59" w:rsidRPr="00201B59" w:rsidRDefault="00201B59" w:rsidP="00201B59">
            <w:pPr>
              <w:widowControl w:val="0"/>
              <w:autoSpaceDE w:val="0"/>
              <w:autoSpaceDN w:val="0"/>
              <w:spacing w:after="0" w:line="240" w:lineRule="auto"/>
              <w:rPr>
                <w:rFonts w:ascii="Arial" w:eastAsia="Arial" w:hAnsi="Arial" w:cs="Arial"/>
                <w:sz w:val="18"/>
                <w:szCs w:val="2"/>
                <w:lang w:val="en-GB" w:eastAsia="en-GB" w:bidi="en-GB"/>
              </w:rPr>
            </w:pPr>
          </w:p>
        </w:tc>
      </w:tr>
      <w:tr w:rsidR="00201B59" w:rsidRPr="00201B59" w14:paraId="34D67796" w14:textId="77777777" w:rsidTr="00201B59">
        <w:trPr>
          <w:trHeight w:val="20"/>
        </w:trPr>
        <w:tc>
          <w:tcPr>
            <w:tcW w:w="2794" w:type="dxa"/>
          </w:tcPr>
          <w:p w14:paraId="39D1E707" w14:textId="77777777" w:rsidR="00201B59" w:rsidRPr="00201B59" w:rsidRDefault="00201B59" w:rsidP="00201B59">
            <w:pPr>
              <w:widowControl w:val="0"/>
              <w:autoSpaceDE w:val="0"/>
              <w:autoSpaceDN w:val="0"/>
              <w:spacing w:after="0" w:line="240" w:lineRule="auto"/>
              <w:ind w:left="98"/>
              <w:rPr>
                <w:rFonts w:ascii="Arial" w:eastAsia="Arial" w:hAnsi="Arial" w:cs="Arial"/>
                <w:sz w:val="18"/>
                <w:lang w:val="en-GB" w:eastAsia="en-GB" w:bidi="en-GB"/>
              </w:rPr>
            </w:pPr>
            <w:r w:rsidRPr="00201B59">
              <w:rPr>
                <w:rFonts w:ascii="Arial" w:eastAsia="Arial" w:hAnsi="Arial" w:cs="Arial"/>
                <w:sz w:val="18"/>
                <w:lang w:val="en-GB" w:eastAsia="en-GB" w:bidi="en-GB"/>
              </w:rPr>
              <w:t>5. Key subject</w:t>
            </w:r>
          </w:p>
        </w:tc>
        <w:tc>
          <w:tcPr>
            <w:tcW w:w="6476" w:type="dxa"/>
            <w:vMerge/>
            <w:tcBorders>
              <w:top w:val="nil"/>
            </w:tcBorders>
          </w:tcPr>
          <w:p w14:paraId="4498CBFD" w14:textId="77777777" w:rsidR="00201B59" w:rsidRPr="00201B59" w:rsidRDefault="00201B59" w:rsidP="00201B59">
            <w:pPr>
              <w:widowControl w:val="0"/>
              <w:autoSpaceDE w:val="0"/>
              <w:autoSpaceDN w:val="0"/>
              <w:spacing w:after="0" w:line="240" w:lineRule="auto"/>
              <w:rPr>
                <w:rFonts w:ascii="Arial" w:eastAsia="Arial" w:hAnsi="Arial" w:cs="Arial"/>
                <w:sz w:val="18"/>
                <w:szCs w:val="2"/>
                <w:lang w:val="en-GB" w:eastAsia="en-GB" w:bidi="en-GB"/>
              </w:rPr>
            </w:pPr>
          </w:p>
        </w:tc>
      </w:tr>
      <w:tr w:rsidR="00201B59" w:rsidRPr="00201B59" w14:paraId="4D591B23" w14:textId="77777777" w:rsidTr="00201B59">
        <w:trPr>
          <w:trHeight w:val="20"/>
        </w:trPr>
        <w:tc>
          <w:tcPr>
            <w:tcW w:w="2794" w:type="dxa"/>
          </w:tcPr>
          <w:p w14:paraId="22B684B2" w14:textId="77777777" w:rsidR="00201B59" w:rsidRPr="00201B59" w:rsidRDefault="00201B59" w:rsidP="00201B59">
            <w:pPr>
              <w:widowControl w:val="0"/>
              <w:autoSpaceDE w:val="0"/>
              <w:autoSpaceDN w:val="0"/>
              <w:spacing w:after="0" w:line="240" w:lineRule="auto"/>
              <w:ind w:left="98"/>
              <w:rPr>
                <w:rFonts w:ascii="Arial" w:eastAsia="Arial" w:hAnsi="Arial" w:cs="Arial"/>
                <w:sz w:val="18"/>
                <w:lang w:val="en-GB" w:eastAsia="en-GB" w:bidi="en-GB"/>
              </w:rPr>
            </w:pPr>
            <w:r w:rsidRPr="00201B59">
              <w:rPr>
                <w:rFonts w:ascii="Arial" w:eastAsia="Arial" w:hAnsi="Arial" w:cs="Arial"/>
                <w:sz w:val="18"/>
                <w:lang w:val="en-GB" w:eastAsia="en-GB" w:bidi="en-GB"/>
              </w:rPr>
              <w:t>6. Geographical position</w:t>
            </w:r>
          </w:p>
        </w:tc>
        <w:tc>
          <w:tcPr>
            <w:tcW w:w="6476" w:type="dxa"/>
            <w:vMerge/>
            <w:tcBorders>
              <w:top w:val="nil"/>
            </w:tcBorders>
          </w:tcPr>
          <w:p w14:paraId="4F0D53EA" w14:textId="77777777" w:rsidR="00201B59" w:rsidRPr="00201B59" w:rsidRDefault="00201B59" w:rsidP="00201B59">
            <w:pPr>
              <w:widowControl w:val="0"/>
              <w:autoSpaceDE w:val="0"/>
              <w:autoSpaceDN w:val="0"/>
              <w:spacing w:after="0" w:line="240" w:lineRule="auto"/>
              <w:rPr>
                <w:rFonts w:ascii="Arial" w:eastAsia="Arial" w:hAnsi="Arial" w:cs="Arial"/>
                <w:sz w:val="18"/>
                <w:szCs w:val="2"/>
                <w:lang w:val="en-GB" w:eastAsia="en-GB" w:bidi="en-GB"/>
              </w:rPr>
            </w:pPr>
          </w:p>
        </w:tc>
      </w:tr>
      <w:tr w:rsidR="00201B59" w:rsidRPr="00201B59" w14:paraId="69ADF60E" w14:textId="77777777" w:rsidTr="00201B59">
        <w:trPr>
          <w:trHeight w:val="20"/>
        </w:trPr>
        <w:tc>
          <w:tcPr>
            <w:tcW w:w="2794" w:type="dxa"/>
          </w:tcPr>
          <w:p w14:paraId="6E72F377" w14:textId="77777777" w:rsidR="00201B59" w:rsidRPr="00201B59" w:rsidRDefault="00201B59" w:rsidP="00201B59">
            <w:pPr>
              <w:widowControl w:val="0"/>
              <w:autoSpaceDE w:val="0"/>
              <w:autoSpaceDN w:val="0"/>
              <w:spacing w:after="0" w:line="240" w:lineRule="auto"/>
              <w:ind w:left="98"/>
              <w:rPr>
                <w:rFonts w:ascii="Arial" w:eastAsia="Arial" w:hAnsi="Arial" w:cs="Arial"/>
                <w:sz w:val="18"/>
                <w:lang w:val="en-GB" w:eastAsia="en-GB" w:bidi="en-GB"/>
              </w:rPr>
            </w:pPr>
            <w:r w:rsidRPr="00201B59">
              <w:rPr>
                <w:rFonts w:ascii="Arial" w:eastAsia="Arial" w:hAnsi="Arial" w:cs="Arial"/>
                <w:sz w:val="18"/>
                <w:lang w:val="en-GB" w:eastAsia="en-GB" w:bidi="en-GB"/>
              </w:rPr>
              <w:t>7. Amplifying remarks</w:t>
            </w:r>
          </w:p>
        </w:tc>
        <w:tc>
          <w:tcPr>
            <w:tcW w:w="6476" w:type="dxa"/>
            <w:vMerge/>
            <w:tcBorders>
              <w:top w:val="nil"/>
            </w:tcBorders>
          </w:tcPr>
          <w:p w14:paraId="4AF30FB2" w14:textId="77777777" w:rsidR="00201B59" w:rsidRPr="00201B59" w:rsidRDefault="00201B59" w:rsidP="00201B59">
            <w:pPr>
              <w:widowControl w:val="0"/>
              <w:autoSpaceDE w:val="0"/>
              <w:autoSpaceDN w:val="0"/>
              <w:spacing w:after="0" w:line="240" w:lineRule="auto"/>
              <w:rPr>
                <w:rFonts w:ascii="Arial" w:eastAsia="Arial" w:hAnsi="Arial" w:cs="Arial"/>
                <w:sz w:val="18"/>
                <w:szCs w:val="2"/>
                <w:lang w:val="en-GB" w:eastAsia="en-GB" w:bidi="en-GB"/>
              </w:rPr>
            </w:pPr>
          </w:p>
        </w:tc>
      </w:tr>
      <w:tr w:rsidR="00201B59" w:rsidRPr="00201B59" w14:paraId="6B1C79CA" w14:textId="77777777" w:rsidTr="00201B59">
        <w:trPr>
          <w:trHeight w:val="20"/>
        </w:trPr>
        <w:tc>
          <w:tcPr>
            <w:tcW w:w="2794" w:type="dxa"/>
          </w:tcPr>
          <w:p w14:paraId="51C5617C" w14:textId="77777777" w:rsidR="00201B59" w:rsidRPr="00201B59" w:rsidRDefault="00201B59" w:rsidP="00201B59">
            <w:pPr>
              <w:widowControl w:val="0"/>
              <w:autoSpaceDE w:val="0"/>
              <w:autoSpaceDN w:val="0"/>
              <w:spacing w:after="0" w:line="240" w:lineRule="auto"/>
              <w:ind w:left="98"/>
              <w:rPr>
                <w:rFonts w:ascii="Arial" w:eastAsia="Arial" w:hAnsi="Arial" w:cs="Arial"/>
                <w:sz w:val="18"/>
                <w:lang w:val="en-GB" w:eastAsia="en-GB" w:bidi="en-GB"/>
              </w:rPr>
            </w:pPr>
            <w:r w:rsidRPr="00201B59">
              <w:rPr>
                <w:rFonts w:ascii="Arial" w:eastAsia="Arial" w:hAnsi="Arial" w:cs="Arial"/>
                <w:sz w:val="18"/>
                <w:lang w:val="en-GB" w:eastAsia="en-GB" w:bidi="en-GB"/>
              </w:rPr>
              <w:t>8. Cancellation details</w:t>
            </w:r>
          </w:p>
        </w:tc>
        <w:tc>
          <w:tcPr>
            <w:tcW w:w="6476" w:type="dxa"/>
            <w:vMerge/>
            <w:tcBorders>
              <w:top w:val="nil"/>
            </w:tcBorders>
          </w:tcPr>
          <w:p w14:paraId="1C39A931" w14:textId="77777777" w:rsidR="00201B59" w:rsidRPr="00201B59" w:rsidRDefault="00201B59" w:rsidP="00201B59">
            <w:pPr>
              <w:widowControl w:val="0"/>
              <w:autoSpaceDE w:val="0"/>
              <w:autoSpaceDN w:val="0"/>
              <w:spacing w:after="0" w:line="240" w:lineRule="auto"/>
              <w:rPr>
                <w:rFonts w:ascii="Arial" w:eastAsia="Arial" w:hAnsi="Arial" w:cs="Arial"/>
                <w:sz w:val="18"/>
                <w:szCs w:val="2"/>
                <w:lang w:val="en-GB" w:eastAsia="en-GB" w:bidi="en-GB"/>
              </w:rPr>
            </w:pPr>
          </w:p>
        </w:tc>
      </w:tr>
    </w:tbl>
    <w:p w14:paraId="0317911F" w14:textId="77777777" w:rsidR="000C2B61" w:rsidRDefault="000C2B61" w:rsidP="000C2B61"/>
    <w:tbl>
      <w:tblPr>
        <w:tblStyle w:val="TableGrid"/>
        <w:tblW w:w="9270" w:type="dxa"/>
        <w:tblInd w:w="265" w:type="dxa"/>
        <w:tblLook w:val="04A0" w:firstRow="1" w:lastRow="0" w:firstColumn="1" w:lastColumn="0" w:noHBand="0" w:noVBand="1"/>
      </w:tblPr>
      <w:tblGrid>
        <w:gridCol w:w="1917"/>
        <w:gridCol w:w="3318"/>
        <w:gridCol w:w="2307"/>
        <w:gridCol w:w="2480"/>
      </w:tblGrid>
      <w:tr w:rsidR="000C2B61" w:rsidRPr="003E0474" w14:paraId="5B3E729E" w14:textId="77777777" w:rsidTr="00E75307">
        <w:trPr>
          <w:trHeight w:val="20"/>
        </w:trPr>
        <w:tc>
          <w:tcPr>
            <w:tcW w:w="3007" w:type="dxa"/>
            <w:vMerge w:val="restart"/>
          </w:tcPr>
          <w:p w14:paraId="3A26FB9F" w14:textId="77777777" w:rsidR="000C2B61" w:rsidRPr="00656550" w:rsidRDefault="000C2B61" w:rsidP="00E75307">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048FE6CC" w14:textId="77777777" w:rsidR="000C2B61" w:rsidRPr="00656550" w:rsidRDefault="000C2B61" w:rsidP="00E75307">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1F95D709"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52672D37" w14:textId="77777777" w:rsidR="000C2B61" w:rsidRPr="00656550" w:rsidRDefault="000C2B61" w:rsidP="00E75307">
            <w:pPr>
              <w:rPr>
                <w:rFonts w:ascii="Arial" w:hAnsi="Arial" w:cs="Arial"/>
                <w:sz w:val="18"/>
                <w:szCs w:val="18"/>
              </w:rPr>
            </w:pPr>
          </w:p>
        </w:tc>
      </w:tr>
      <w:tr w:rsidR="000C2B61" w:rsidRPr="003E0474" w14:paraId="7B56E52C" w14:textId="77777777" w:rsidTr="00E75307">
        <w:trPr>
          <w:trHeight w:val="20"/>
        </w:trPr>
        <w:tc>
          <w:tcPr>
            <w:tcW w:w="3007" w:type="dxa"/>
            <w:vMerge/>
          </w:tcPr>
          <w:p w14:paraId="05BFF6DC" w14:textId="77777777" w:rsidR="000C2B61" w:rsidRPr="00656550" w:rsidRDefault="000C2B61" w:rsidP="00E75307">
            <w:pPr>
              <w:rPr>
                <w:rFonts w:ascii="Arial" w:hAnsi="Arial" w:cs="Arial"/>
                <w:b/>
                <w:sz w:val="18"/>
                <w:szCs w:val="18"/>
              </w:rPr>
            </w:pPr>
          </w:p>
        </w:tc>
        <w:tc>
          <w:tcPr>
            <w:tcW w:w="2622" w:type="dxa"/>
            <w:vMerge/>
          </w:tcPr>
          <w:p w14:paraId="306E1922" w14:textId="77777777" w:rsidR="000C2B61" w:rsidRPr="00656550" w:rsidRDefault="000C2B61" w:rsidP="00E75307">
            <w:pPr>
              <w:rPr>
                <w:rFonts w:ascii="Arial" w:hAnsi="Arial" w:cs="Arial"/>
                <w:b/>
                <w:sz w:val="18"/>
                <w:szCs w:val="18"/>
              </w:rPr>
            </w:pPr>
          </w:p>
        </w:tc>
        <w:tc>
          <w:tcPr>
            <w:tcW w:w="1663" w:type="dxa"/>
            <w:vMerge w:val="restart"/>
          </w:tcPr>
          <w:p w14:paraId="0AC70492" w14:textId="77777777" w:rsidR="000C2B61" w:rsidRPr="00656550" w:rsidRDefault="000C2B61"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10071901" w14:textId="77777777" w:rsidR="000C2B61" w:rsidRPr="00656550" w:rsidRDefault="000C2B61" w:rsidP="00E75307">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0C2B61" w:rsidRPr="003E0474" w14:paraId="59238F65" w14:textId="77777777" w:rsidTr="00E75307">
        <w:trPr>
          <w:trHeight w:val="20"/>
        </w:trPr>
        <w:tc>
          <w:tcPr>
            <w:tcW w:w="3007" w:type="dxa"/>
            <w:vMerge/>
          </w:tcPr>
          <w:p w14:paraId="4FA2B076" w14:textId="77777777" w:rsidR="000C2B61" w:rsidRPr="00656550" w:rsidRDefault="000C2B61" w:rsidP="00E75307">
            <w:pPr>
              <w:rPr>
                <w:rFonts w:ascii="Arial" w:hAnsi="Arial" w:cs="Arial"/>
                <w:b/>
                <w:sz w:val="18"/>
                <w:szCs w:val="18"/>
              </w:rPr>
            </w:pPr>
          </w:p>
        </w:tc>
        <w:tc>
          <w:tcPr>
            <w:tcW w:w="2622" w:type="dxa"/>
            <w:vMerge/>
          </w:tcPr>
          <w:p w14:paraId="2F5872DD" w14:textId="77777777" w:rsidR="000C2B61" w:rsidRPr="00656550" w:rsidRDefault="000C2B61" w:rsidP="00E75307">
            <w:pPr>
              <w:rPr>
                <w:rFonts w:ascii="Arial" w:hAnsi="Arial" w:cs="Arial"/>
                <w:b/>
                <w:sz w:val="18"/>
                <w:szCs w:val="18"/>
              </w:rPr>
            </w:pPr>
          </w:p>
        </w:tc>
        <w:tc>
          <w:tcPr>
            <w:tcW w:w="1663" w:type="dxa"/>
            <w:vMerge/>
          </w:tcPr>
          <w:p w14:paraId="6F3B5383" w14:textId="77777777" w:rsidR="000C2B61" w:rsidRPr="00656550" w:rsidRDefault="000C2B61" w:rsidP="00E75307">
            <w:pPr>
              <w:rPr>
                <w:rFonts w:ascii="Arial" w:hAnsi="Arial" w:cs="Arial"/>
                <w:sz w:val="18"/>
                <w:szCs w:val="18"/>
              </w:rPr>
            </w:pPr>
          </w:p>
        </w:tc>
        <w:tc>
          <w:tcPr>
            <w:tcW w:w="1978" w:type="dxa"/>
          </w:tcPr>
          <w:p w14:paraId="51FFB084" w14:textId="7AAD723D" w:rsidR="000C2B61" w:rsidRPr="00656550" w:rsidRDefault="000C2B61" w:rsidP="00E75307">
            <w:pPr>
              <w:rPr>
                <w:rFonts w:ascii="Arial" w:hAnsi="Arial" w:cs="Arial"/>
                <w:sz w:val="18"/>
                <w:szCs w:val="18"/>
              </w:rPr>
            </w:pPr>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 xml:space="preserve"> PERU</w:t>
            </w:r>
          </w:p>
        </w:tc>
      </w:tr>
      <w:tr w:rsidR="000C2B61" w:rsidRPr="003E0474" w14:paraId="188CA4EF" w14:textId="77777777" w:rsidTr="00E75307">
        <w:trPr>
          <w:trHeight w:val="20"/>
        </w:trPr>
        <w:tc>
          <w:tcPr>
            <w:tcW w:w="3007" w:type="dxa"/>
            <w:vMerge/>
          </w:tcPr>
          <w:p w14:paraId="4440EE8E" w14:textId="77777777" w:rsidR="000C2B61" w:rsidRPr="00656550" w:rsidRDefault="000C2B61" w:rsidP="00E75307">
            <w:pPr>
              <w:rPr>
                <w:rFonts w:ascii="Arial" w:hAnsi="Arial" w:cs="Arial"/>
                <w:b/>
                <w:sz w:val="18"/>
                <w:szCs w:val="18"/>
              </w:rPr>
            </w:pPr>
          </w:p>
        </w:tc>
        <w:tc>
          <w:tcPr>
            <w:tcW w:w="2622" w:type="dxa"/>
            <w:vMerge w:val="restart"/>
          </w:tcPr>
          <w:p w14:paraId="0A0CA7C3" w14:textId="77777777" w:rsidR="000C2B61" w:rsidRPr="00C11B4C" w:rsidRDefault="000C2B61" w:rsidP="00E75307">
            <w:pPr>
              <w:rPr>
                <w:rFonts w:ascii="Arial" w:hAnsi="Arial" w:cs="Arial"/>
                <w:sz w:val="18"/>
                <w:szCs w:val="18"/>
              </w:rPr>
            </w:pPr>
            <w:r w:rsidRPr="00C11B4C">
              <w:rPr>
                <w:rFonts w:ascii="Arial" w:hAnsi="Arial" w:cs="Arial"/>
                <w:sz w:val="18"/>
                <w:szCs w:val="18"/>
              </w:rPr>
              <w:t>locality</w:t>
            </w:r>
          </w:p>
        </w:tc>
        <w:tc>
          <w:tcPr>
            <w:tcW w:w="1663" w:type="dxa"/>
          </w:tcPr>
          <w:p w14:paraId="228CA614"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08CC16A0" w14:textId="77777777" w:rsidR="000C2B61" w:rsidRPr="00656550" w:rsidRDefault="000C2B61" w:rsidP="00E75307">
            <w:pPr>
              <w:rPr>
                <w:rFonts w:ascii="Arial" w:hAnsi="Arial" w:cs="Arial"/>
                <w:b/>
                <w:sz w:val="18"/>
                <w:szCs w:val="18"/>
              </w:rPr>
            </w:pPr>
          </w:p>
        </w:tc>
      </w:tr>
      <w:tr w:rsidR="000C2B61" w:rsidRPr="003E0474" w14:paraId="76BAA7E6" w14:textId="77777777" w:rsidTr="00E75307">
        <w:trPr>
          <w:trHeight w:val="20"/>
        </w:trPr>
        <w:tc>
          <w:tcPr>
            <w:tcW w:w="3007" w:type="dxa"/>
            <w:vMerge/>
          </w:tcPr>
          <w:p w14:paraId="66A03020" w14:textId="77777777" w:rsidR="000C2B61" w:rsidRPr="00656550" w:rsidRDefault="000C2B61" w:rsidP="00E75307">
            <w:pPr>
              <w:rPr>
                <w:rFonts w:ascii="Arial" w:hAnsi="Arial" w:cs="Arial"/>
                <w:b/>
                <w:sz w:val="18"/>
                <w:szCs w:val="18"/>
              </w:rPr>
            </w:pPr>
          </w:p>
        </w:tc>
        <w:tc>
          <w:tcPr>
            <w:tcW w:w="2622" w:type="dxa"/>
            <w:vMerge/>
          </w:tcPr>
          <w:p w14:paraId="2A632A85" w14:textId="77777777" w:rsidR="000C2B61" w:rsidRPr="00656550" w:rsidRDefault="000C2B61" w:rsidP="00E75307">
            <w:pPr>
              <w:rPr>
                <w:rFonts w:ascii="Arial" w:hAnsi="Arial" w:cs="Arial"/>
                <w:b/>
                <w:sz w:val="18"/>
                <w:szCs w:val="18"/>
              </w:rPr>
            </w:pPr>
          </w:p>
        </w:tc>
        <w:tc>
          <w:tcPr>
            <w:tcW w:w="1663" w:type="dxa"/>
          </w:tcPr>
          <w:p w14:paraId="39630390" w14:textId="77777777" w:rsidR="000C2B61" w:rsidRPr="00656550" w:rsidRDefault="000C2B61"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268C7D96" w14:textId="77777777" w:rsidR="000C2B61" w:rsidRPr="00656550" w:rsidRDefault="000C2B61" w:rsidP="00E75307">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0C2B61" w:rsidRPr="003E0474" w14:paraId="3C155358" w14:textId="77777777" w:rsidTr="00E75307">
        <w:trPr>
          <w:trHeight w:val="20"/>
        </w:trPr>
        <w:tc>
          <w:tcPr>
            <w:tcW w:w="3007" w:type="dxa"/>
            <w:vMerge/>
          </w:tcPr>
          <w:p w14:paraId="71C81C89" w14:textId="77777777" w:rsidR="000C2B61" w:rsidRPr="00656550" w:rsidRDefault="000C2B61" w:rsidP="00E75307">
            <w:pPr>
              <w:rPr>
                <w:rFonts w:ascii="Arial" w:hAnsi="Arial" w:cs="Arial"/>
                <w:b/>
                <w:sz w:val="18"/>
                <w:szCs w:val="18"/>
              </w:rPr>
            </w:pPr>
          </w:p>
        </w:tc>
        <w:tc>
          <w:tcPr>
            <w:tcW w:w="2622" w:type="dxa"/>
            <w:vMerge/>
          </w:tcPr>
          <w:p w14:paraId="24FBA8E2" w14:textId="77777777" w:rsidR="000C2B61" w:rsidRPr="00656550" w:rsidRDefault="000C2B61" w:rsidP="00E75307">
            <w:pPr>
              <w:rPr>
                <w:rFonts w:ascii="Arial" w:hAnsi="Arial" w:cs="Arial"/>
                <w:b/>
                <w:sz w:val="18"/>
                <w:szCs w:val="18"/>
              </w:rPr>
            </w:pPr>
          </w:p>
        </w:tc>
        <w:tc>
          <w:tcPr>
            <w:tcW w:w="1663" w:type="dxa"/>
          </w:tcPr>
          <w:p w14:paraId="658ABC58" w14:textId="77777777" w:rsidR="000C2B61" w:rsidRPr="00656550" w:rsidRDefault="000C2B61" w:rsidP="00E75307">
            <w:pPr>
              <w:rPr>
                <w:rFonts w:ascii="Arial" w:hAnsi="Arial" w:cs="Arial"/>
                <w:sz w:val="18"/>
                <w:szCs w:val="18"/>
              </w:rPr>
            </w:pPr>
          </w:p>
        </w:tc>
        <w:tc>
          <w:tcPr>
            <w:tcW w:w="1978" w:type="dxa"/>
          </w:tcPr>
          <w:p w14:paraId="1668586F" w14:textId="63EC455A" w:rsidR="000C2B61" w:rsidRPr="00C10F02" w:rsidRDefault="000C2B61" w:rsidP="00E75307">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r>
              <w:rPr>
                <w:rFonts w:ascii="Arial" w:hAnsi="Arial" w:cs="Arial"/>
                <w:sz w:val="18"/>
                <w:szCs w:val="18"/>
              </w:rPr>
              <w:t>CALLAO ANCHORAGE</w:t>
            </w:r>
          </w:p>
        </w:tc>
      </w:tr>
      <w:tr w:rsidR="000C2B61" w:rsidRPr="003E0474" w14:paraId="1D402164" w14:textId="77777777" w:rsidTr="00E75307">
        <w:trPr>
          <w:trHeight w:val="20"/>
        </w:trPr>
        <w:tc>
          <w:tcPr>
            <w:tcW w:w="3007" w:type="dxa"/>
            <w:vMerge/>
          </w:tcPr>
          <w:p w14:paraId="192B3994" w14:textId="77777777" w:rsidR="000C2B61" w:rsidRPr="00656550" w:rsidRDefault="000C2B61" w:rsidP="00E75307">
            <w:pPr>
              <w:rPr>
                <w:rFonts w:ascii="Arial" w:hAnsi="Arial" w:cs="Arial"/>
                <w:sz w:val="18"/>
                <w:szCs w:val="18"/>
              </w:rPr>
            </w:pPr>
          </w:p>
        </w:tc>
        <w:tc>
          <w:tcPr>
            <w:tcW w:w="2622" w:type="dxa"/>
          </w:tcPr>
          <w:p w14:paraId="2A4C97BE" w14:textId="77777777" w:rsidR="000C2B61" w:rsidRPr="00656550" w:rsidRDefault="000C2B61" w:rsidP="00E75307">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5766179C" w14:textId="1C95428B" w:rsidR="000C2B61" w:rsidRPr="00656550" w:rsidRDefault="000C2B61" w:rsidP="00E75307">
            <w:pPr>
              <w:rPr>
                <w:rFonts w:ascii="Arial" w:hAnsi="Arial" w:cs="Arial"/>
                <w:sz w:val="18"/>
                <w:szCs w:val="18"/>
              </w:rPr>
            </w:pPr>
            <w:del w:id="24877" w:author="Stacy Timothy -Ed- E Jr NGA-SFHPQ USA CIV" w:date="2024-09-16T14:09:00Z">
              <w:r w:rsidRPr="00656550" w:rsidDel="001F5A49">
                <w:rPr>
                  <w:rFonts w:ascii="Arial" w:hAnsi="Arial" w:cs="Arial"/>
                  <w:sz w:val="18"/>
                  <w:szCs w:val="18"/>
                </w:rPr>
                <w:delText>country</w:delText>
              </w:r>
            </w:del>
            <w:ins w:id="24878"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PE</w:t>
            </w:r>
          </w:p>
          <w:p w14:paraId="02A48F5F" w14:textId="2347EE91" w:rsidR="000C2B61" w:rsidRPr="00656550" w:rsidRDefault="000C2B61" w:rsidP="00E75307">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XVI</w:t>
            </w:r>
          </w:p>
          <w:p w14:paraId="7E1CDEDD" w14:textId="6D9F44D1" w:rsidR="000C2B61" w:rsidRPr="00656550" w:rsidRDefault="000C2B61" w:rsidP="00E75307">
            <w:pPr>
              <w:rPr>
                <w:rFonts w:ascii="Arial" w:hAnsi="Arial" w:cs="Arial"/>
                <w:sz w:val="18"/>
                <w:szCs w:val="18"/>
              </w:rPr>
            </w:pPr>
            <w:del w:id="24879" w:author="Stacy Timothy -Ed- E Jr NGA-SFHPQ USA CIV" w:date="2024-01-29T09:22:00Z">
              <w:r w:rsidRPr="00656550" w:rsidDel="004B2930">
                <w:rPr>
                  <w:rFonts w:ascii="Arial" w:hAnsi="Arial" w:cs="Arial"/>
                  <w:b/>
                  <w:sz w:val="18"/>
                  <w:szCs w:val="18"/>
                </w:rPr>
                <w:delText>productionAgency</w:delText>
              </w:r>
            </w:del>
            <w:proofErr w:type="spellStart"/>
            <w:ins w:id="24880"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PE</w:t>
            </w:r>
          </w:p>
          <w:p w14:paraId="349EBCB3" w14:textId="545256BD" w:rsidR="000C2B61" w:rsidRPr="00656550" w:rsidRDefault="000C2B61" w:rsidP="00E75307">
            <w:pPr>
              <w:rPr>
                <w:rFonts w:ascii="Arial" w:hAnsi="Arial" w:cs="Arial"/>
                <w:sz w:val="18"/>
                <w:szCs w:val="18"/>
              </w:rPr>
            </w:pPr>
            <w:del w:id="24881" w:author="Stacy Timothy -Ed- E Jr NGA-SFHPQ USA CIV" w:date="2024-09-16T14:08:00Z">
              <w:r w:rsidRPr="00656550" w:rsidDel="008F7865">
                <w:rPr>
                  <w:rFonts w:ascii="Arial" w:hAnsi="Arial" w:cs="Arial"/>
                  <w:sz w:val="18"/>
                  <w:szCs w:val="18"/>
                </w:rPr>
                <w:delText>warningIdentifier</w:delText>
              </w:r>
            </w:del>
            <w:proofErr w:type="spellStart"/>
            <w:ins w:id="24882"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306</w:t>
            </w:r>
          </w:p>
          <w:p w14:paraId="48B9E589" w14:textId="77777777" w:rsidR="000C2B61" w:rsidRPr="00656550" w:rsidRDefault="000C2B61" w:rsidP="00E75307">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1EA78FB0" w14:textId="77777777" w:rsidR="000C2B61" w:rsidRPr="00656550" w:rsidRDefault="000C2B61" w:rsidP="00E75307">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22</w:t>
            </w:r>
          </w:p>
        </w:tc>
      </w:tr>
      <w:tr w:rsidR="000C2B61" w:rsidRPr="003E0474" w14:paraId="0C31D376" w14:textId="77777777" w:rsidTr="00E75307">
        <w:trPr>
          <w:trHeight w:val="20"/>
        </w:trPr>
        <w:tc>
          <w:tcPr>
            <w:tcW w:w="3007" w:type="dxa"/>
            <w:vMerge/>
          </w:tcPr>
          <w:p w14:paraId="404DB39F" w14:textId="77777777" w:rsidR="000C2B61" w:rsidRPr="00656550" w:rsidRDefault="000C2B61" w:rsidP="00E75307">
            <w:pPr>
              <w:rPr>
                <w:rFonts w:ascii="Arial" w:hAnsi="Arial" w:cs="Arial"/>
                <w:sz w:val="18"/>
                <w:szCs w:val="18"/>
              </w:rPr>
            </w:pPr>
          </w:p>
        </w:tc>
        <w:tc>
          <w:tcPr>
            <w:tcW w:w="2622" w:type="dxa"/>
          </w:tcPr>
          <w:p w14:paraId="7FF0C0BC"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521EF4AA"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089D0E14"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0C2B61" w:rsidRPr="003E0474" w14:paraId="1755F196" w14:textId="77777777" w:rsidTr="00E75307">
        <w:trPr>
          <w:trHeight w:val="20"/>
        </w:trPr>
        <w:tc>
          <w:tcPr>
            <w:tcW w:w="3007" w:type="dxa"/>
            <w:vMerge/>
          </w:tcPr>
          <w:p w14:paraId="6E8A0033" w14:textId="77777777" w:rsidR="000C2B61" w:rsidRPr="00656550" w:rsidRDefault="000C2B61" w:rsidP="00E75307">
            <w:pPr>
              <w:rPr>
                <w:rFonts w:ascii="Arial" w:hAnsi="Arial" w:cs="Arial"/>
                <w:sz w:val="18"/>
                <w:szCs w:val="18"/>
              </w:rPr>
            </w:pPr>
          </w:p>
        </w:tc>
        <w:tc>
          <w:tcPr>
            <w:tcW w:w="2622" w:type="dxa"/>
          </w:tcPr>
          <w:p w14:paraId="3F36966B" w14:textId="77777777" w:rsidR="000C2B61" w:rsidRPr="00656550" w:rsidRDefault="000C2B61" w:rsidP="00E75307">
            <w:pPr>
              <w:rPr>
                <w:rFonts w:ascii="Arial" w:hAnsi="Arial" w:cs="Arial"/>
                <w:sz w:val="18"/>
                <w:szCs w:val="18"/>
              </w:rPr>
            </w:pPr>
            <w:r w:rsidRPr="00656550">
              <w:rPr>
                <w:rFonts w:ascii="Arial" w:hAnsi="Arial" w:cs="Arial"/>
                <w:sz w:val="18"/>
                <w:szCs w:val="18"/>
              </w:rPr>
              <w:t>title</w:t>
            </w:r>
          </w:p>
        </w:tc>
        <w:tc>
          <w:tcPr>
            <w:tcW w:w="3641" w:type="dxa"/>
            <w:gridSpan w:val="2"/>
          </w:tcPr>
          <w:p w14:paraId="2C35644F" w14:textId="77777777" w:rsidR="000C2B61" w:rsidRPr="00656550" w:rsidRDefault="000C2B61" w:rsidP="00E75307">
            <w:pPr>
              <w:rPr>
                <w:rFonts w:ascii="Arial" w:hAnsi="Arial" w:cs="Arial"/>
                <w:sz w:val="18"/>
                <w:szCs w:val="18"/>
              </w:rPr>
            </w:pPr>
          </w:p>
        </w:tc>
      </w:tr>
      <w:tr w:rsidR="000C2B61" w:rsidRPr="003E0474" w14:paraId="02ACB103" w14:textId="77777777" w:rsidTr="00E75307">
        <w:trPr>
          <w:trHeight w:val="20"/>
        </w:trPr>
        <w:tc>
          <w:tcPr>
            <w:tcW w:w="3007" w:type="dxa"/>
            <w:vMerge/>
          </w:tcPr>
          <w:p w14:paraId="5721B486" w14:textId="77777777" w:rsidR="000C2B61" w:rsidRPr="00656550" w:rsidRDefault="000C2B61" w:rsidP="00E75307">
            <w:pPr>
              <w:rPr>
                <w:rFonts w:ascii="Arial" w:hAnsi="Arial" w:cs="Arial"/>
                <w:sz w:val="18"/>
                <w:szCs w:val="18"/>
              </w:rPr>
            </w:pPr>
          </w:p>
        </w:tc>
        <w:tc>
          <w:tcPr>
            <w:tcW w:w="2622" w:type="dxa"/>
          </w:tcPr>
          <w:p w14:paraId="431758E3"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71B9DEFE" w14:textId="2E675871" w:rsidR="000C2B61" w:rsidRPr="00656550" w:rsidRDefault="000C2B61" w:rsidP="00E75307">
            <w:pPr>
              <w:rPr>
                <w:rFonts w:ascii="Arial" w:hAnsi="Arial" w:cs="Arial"/>
                <w:sz w:val="18"/>
                <w:szCs w:val="18"/>
              </w:rPr>
            </w:pPr>
            <w:r>
              <w:rPr>
                <w:rFonts w:ascii="Arial" w:hAnsi="Arial" w:cs="Arial"/>
                <w:sz w:val="18"/>
                <w:szCs w:val="18"/>
              </w:rPr>
              <w:t>20220204T071000Z</w:t>
            </w:r>
          </w:p>
        </w:tc>
      </w:tr>
      <w:tr w:rsidR="000C2B61" w:rsidRPr="003E0474" w14:paraId="6F2E0D10" w14:textId="77777777" w:rsidTr="00E75307">
        <w:trPr>
          <w:trHeight w:val="20"/>
        </w:trPr>
        <w:tc>
          <w:tcPr>
            <w:tcW w:w="3007" w:type="dxa"/>
            <w:vMerge/>
          </w:tcPr>
          <w:p w14:paraId="360F6195" w14:textId="77777777" w:rsidR="000C2B61" w:rsidRPr="00656550" w:rsidRDefault="000C2B61" w:rsidP="00E75307">
            <w:pPr>
              <w:rPr>
                <w:rFonts w:ascii="Arial" w:hAnsi="Arial" w:cs="Arial"/>
                <w:sz w:val="18"/>
                <w:szCs w:val="18"/>
              </w:rPr>
            </w:pPr>
          </w:p>
        </w:tc>
        <w:tc>
          <w:tcPr>
            <w:tcW w:w="2622" w:type="dxa"/>
          </w:tcPr>
          <w:p w14:paraId="071F7264" w14:textId="7B3F33A0" w:rsidR="000C2B61" w:rsidRPr="00656550" w:rsidRDefault="000C2B61" w:rsidP="00E75307">
            <w:pPr>
              <w:rPr>
                <w:rFonts w:ascii="Arial" w:hAnsi="Arial" w:cs="Arial"/>
                <w:b/>
                <w:sz w:val="18"/>
                <w:szCs w:val="18"/>
              </w:rPr>
            </w:pPr>
            <w:del w:id="24883" w:author="Stacy Timothy -Ed- E Jr NGA-SFHPQ USA CIV" w:date="2024-03-04T10:06:00Z">
              <w:r w:rsidRPr="00656550" w:rsidDel="0066006B">
                <w:rPr>
                  <w:rFonts w:ascii="Arial" w:hAnsi="Arial" w:cs="Arial"/>
                  <w:b/>
                  <w:sz w:val="18"/>
                  <w:szCs w:val="18"/>
                </w:rPr>
                <w:delText>publicationDate</w:delText>
              </w:r>
            </w:del>
            <w:proofErr w:type="spellStart"/>
            <w:ins w:id="24884"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5C7427F7" w14:textId="5006DBE9" w:rsidR="000C2B61" w:rsidRPr="00656550" w:rsidRDefault="000C2B61" w:rsidP="00E75307">
            <w:pPr>
              <w:rPr>
                <w:rFonts w:ascii="Arial" w:hAnsi="Arial" w:cs="Arial"/>
                <w:sz w:val="18"/>
                <w:szCs w:val="18"/>
              </w:rPr>
            </w:pPr>
            <w:r>
              <w:rPr>
                <w:rFonts w:ascii="Arial" w:hAnsi="Arial" w:cs="Arial"/>
                <w:sz w:val="18"/>
                <w:szCs w:val="18"/>
              </w:rPr>
              <w:t>20220129T000100Z</w:t>
            </w:r>
          </w:p>
        </w:tc>
      </w:tr>
      <w:tr w:rsidR="000C2B61" w14:paraId="5FDB59D0" w14:textId="77777777" w:rsidTr="00E75307">
        <w:trPr>
          <w:trHeight w:val="20"/>
        </w:trPr>
        <w:tc>
          <w:tcPr>
            <w:tcW w:w="3007" w:type="dxa"/>
          </w:tcPr>
          <w:p w14:paraId="54B812F3" w14:textId="77777777" w:rsidR="000C2B61" w:rsidRPr="00656550" w:rsidRDefault="000C2B61" w:rsidP="00E75307">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34BBE319" w14:textId="77777777" w:rsidR="000C2B61" w:rsidRPr="00656550" w:rsidRDefault="000C2B61" w:rsidP="00E75307">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2704025C" w14:textId="29844FBD" w:rsidR="000C2B61" w:rsidRDefault="000C2B61" w:rsidP="00E75307">
            <w:pPr>
              <w:rPr>
                <w:rFonts w:ascii="Arial" w:hAnsi="Arial" w:cs="Arial"/>
                <w:sz w:val="18"/>
                <w:szCs w:val="18"/>
              </w:rPr>
            </w:pPr>
            <w:commentRangeStart w:id="24885"/>
            <w:r>
              <w:rPr>
                <w:rFonts w:ascii="Arial" w:hAnsi="Arial" w:cs="Arial"/>
                <w:sz w:val="18"/>
                <w:szCs w:val="18"/>
              </w:rPr>
              <w:t>Piracy</w:t>
            </w:r>
            <w:commentRangeEnd w:id="24885"/>
            <w:r w:rsidR="00211BAE">
              <w:rPr>
                <w:rStyle w:val="CommentReference"/>
                <w:rFonts w:ascii="Arial" w:eastAsia="SimSun" w:hAnsi="Arial" w:cs="Arial"/>
                <w:color w:val="000000"/>
                <w:lang w:val="en-US" w:eastAsia="ar-SA"/>
              </w:rPr>
              <w:commentReference w:id="24885"/>
            </w:r>
            <w:ins w:id="24886" w:author="Stacy Timothy -Ed- E Jr NGA-SFHPQ USA CIV" w:date="2024-01-12T16:50:00Z">
              <w:r w:rsidR="00407646">
                <w:rPr>
                  <w:rFonts w:ascii="Arial" w:hAnsi="Arial" w:cs="Arial"/>
                  <w:sz w:val="18"/>
                  <w:szCs w:val="18"/>
                </w:rPr>
                <w:t xml:space="preserve"> or robbery</w:t>
              </w:r>
            </w:ins>
          </w:p>
        </w:tc>
      </w:tr>
      <w:tr w:rsidR="000C2B61" w14:paraId="05ED944C" w14:textId="77777777" w:rsidTr="00E75307">
        <w:trPr>
          <w:trHeight w:val="20"/>
        </w:trPr>
        <w:tc>
          <w:tcPr>
            <w:tcW w:w="3007" w:type="dxa"/>
          </w:tcPr>
          <w:p w14:paraId="7D116AF5" w14:textId="77777777" w:rsidR="000C2B61" w:rsidRPr="00656550" w:rsidRDefault="000C2B61" w:rsidP="00E75307">
            <w:pPr>
              <w:rPr>
                <w:rFonts w:ascii="Arial" w:hAnsi="Arial" w:cs="Arial"/>
                <w:sz w:val="18"/>
                <w:szCs w:val="18"/>
              </w:rPr>
            </w:pPr>
          </w:p>
        </w:tc>
        <w:tc>
          <w:tcPr>
            <w:tcW w:w="2622" w:type="dxa"/>
          </w:tcPr>
          <w:p w14:paraId="20413683" w14:textId="77777777" w:rsidR="000C2B61" w:rsidRPr="00656550" w:rsidRDefault="000C2B61" w:rsidP="00E75307">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00D4FCA9" w14:textId="77777777" w:rsidR="000C2B61" w:rsidRDefault="000C2B61" w:rsidP="00E75307">
            <w:pPr>
              <w:rPr>
                <w:rFonts w:ascii="Arial" w:hAnsi="Arial" w:cs="Arial"/>
                <w:sz w:val="18"/>
                <w:szCs w:val="18"/>
              </w:rPr>
            </w:pPr>
            <w:r>
              <w:rPr>
                <w:rFonts w:ascii="Arial" w:hAnsi="Arial" w:cs="Arial"/>
                <w:sz w:val="18"/>
                <w:szCs w:val="18"/>
              </w:rPr>
              <w:t>Y</w:t>
            </w:r>
          </w:p>
        </w:tc>
      </w:tr>
      <w:tr w:rsidR="000C2B61" w:rsidRPr="00656550" w14:paraId="5705035E" w14:textId="77777777" w:rsidTr="00E75307">
        <w:trPr>
          <w:trHeight w:val="20"/>
        </w:trPr>
        <w:tc>
          <w:tcPr>
            <w:tcW w:w="3007" w:type="dxa"/>
            <w:vMerge w:val="restart"/>
          </w:tcPr>
          <w:p w14:paraId="065EE43B" w14:textId="77777777" w:rsidR="000C2B61" w:rsidRPr="00656550" w:rsidRDefault="000C2B61" w:rsidP="00E75307">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01666863" w14:textId="77777777" w:rsidR="000C2B61" w:rsidRPr="00656550" w:rsidRDefault="000C2B61" w:rsidP="00E75307">
            <w:pPr>
              <w:rPr>
                <w:rFonts w:ascii="Arial" w:hAnsi="Arial" w:cs="Arial"/>
                <w:sz w:val="18"/>
                <w:szCs w:val="18"/>
              </w:rPr>
            </w:pPr>
            <w:r>
              <w:rPr>
                <w:rFonts w:ascii="Arial" w:hAnsi="Arial" w:cs="Arial"/>
                <w:sz w:val="18"/>
                <w:szCs w:val="18"/>
              </w:rPr>
              <w:t>header (role)</w:t>
            </w:r>
          </w:p>
        </w:tc>
        <w:tc>
          <w:tcPr>
            <w:tcW w:w="3641" w:type="dxa"/>
            <w:gridSpan w:val="2"/>
          </w:tcPr>
          <w:p w14:paraId="50BF53F7" w14:textId="77777777" w:rsidR="000C2B61" w:rsidRPr="00656550" w:rsidRDefault="000C2B61" w:rsidP="00E75307">
            <w:pPr>
              <w:rPr>
                <w:rFonts w:ascii="Arial" w:hAnsi="Arial" w:cs="Arial"/>
                <w:sz w:val="18"/>
                <w:szCs w:val="18"/>
              </w:rPr>
            </w:pPr>
            <w:r>
              <w:rPr>
                <w:rFonts w:ascii="Arial" w:hAnsi="Arial" w:cs="Arial"/>
                <w:sz w:val="18"/>
                <w:szCs w:val="18"/>
              </w:rPr>
              <w:t>ID00</w:t>
            </w:r>
          </w:p>
        </w:tc>
      </w:tr>
      <w:tr w:rsidR="000C2B61" w:rsidRPr="00656550" w14:paraId="64591496" w14:textId="77777777" w:rsidTr="00E75307">
        <w:trPr>
          <w:trHeight w:val="20"/>
        </w:trPr>
        <w:tc>
          <w:tcPr>
            <w:tcW w:w="3007" w:type="dxa"/>
            <w:vMerge/>
          </w:tcPr>
          <w:p w14:paraId="765F064F" w14:textId="77777777" w:rsidR="000C2B61" w:rsidRPr="00656550" w:rsidRDefault="000C2B61" w:rsidP="00E75307">
            <w:pPr>
              <w:rPr>
                <w:rFonts w:ascii="Arial" w:hAnsi="Arial" w:cs="Arial"/>
                <w:sz w:val="18"/>
                <w:szCs w:val="18"/>
              </w:rPr>
            </w:pPr>
          </w:p>
        </w:tc>
        <w:tc>
          <w:tcPr>
            <w:tcW w:w="2622" w:type="dxa"/>
          </w:tcPr>
          <w:p w14:paraId="36820ABF" w14:textId="77777777" w:rsidR="000C2B61" w:rsidRPr="00656550" w:rsidRDefault="000C2B61" w:rsidP="00E75307">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35E31994" w14:textId="77777777" w:rsidR="000C2B61" w:rsidRPr="00656550" w:rsidRDefault="000C2B61" w:rsidP="00E75307">
            <w:pPr>
              <w:rPr>
                <w:rFonts w:ascii="Arial" w:hAnsi="Arial" w:cs="Arial"/>
                <w:sz w:val="18"/>
                <w:szCs w:val="18"/>
              </w:rPr>
            </w:pPr>
            <w:r>
              <w:rPr>
                <w:rFonts w:ascii="Arial" w:hAnsi="Arial" w:cs="Arial"/>
                <w:sz w:val="18"/>
                <w:szCs w:val="18"/>
              </w:rPr>
              <w:t>ID01</w:t>
            </w:r>
          </w:p>
        </w:tc>
      </w:tr>
      <w:tr w:rsidR="000C2B61" w:rsidRPr="00656550" w14:paraId="4E9F72DB" w14:textId="77777777" w:rsidTr="00E75307">
        <w:trPr>
          <w:trHeight w:val="20"/>
        </w:trPr>
        <w:tc>
          <w:tcPr>
            <w:tcW w:w="3007" w:type="dxa"/>
            <w:vMerge/>
          </w:tcPr>
          <w:p w14:paraId="4877A5D1" w14:textId="77777777" w:rsidR="000C2B61" w:rsidRPr="00656550" w:rsidRDefault="000C2B61" w:rsidP="00E75307">
            <w:pPr>
              <w:rPr>
                <w:rFonts w:ascii="Arial" w:hAnsi="Arial" w:cs="Arial"/>
                <w:sz w:val="18"/>
                <w:szCs w:val="18"/>
              </w:rPr>
            </w:pPr>
          </w:p>
        </w:tc>
        <w:tc>
          <w:tcPr>
            <w:tcW w:w="2622" w:type="dxa"/>
          </w:tcPr>
          <w:p w14:paraId="31212F46" w14:textId="77777777" w:rsidR="000C2B61" w:rsidRPr="00656550" w:rsidRDefault="000C2B61" w:rsidP="00E75307">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611F5CEE" w14:textId="77777777" w:rsidR="000C2B61" w:rsidRDefault="000C2B61" w:rsidP="00E75307">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0B3D01C3" w14:textId="77777777" w:rsidR="000C2B61" w:rsidRDefault="000C2B61" w:rsidP="00E75307">
            <w:pPr>
              <w:rPr>
                <w:rFonts w:ascii="Arial" w:hAnsi="Arial" w:cs="Arial"/>
                <w:sz w:val="18"/>
                <w:szCs w:val="18"/>
              </w:rPr>
            </w:pPr>
            <w:r>
              <w:rPr>
                <w:rFonts w:ascii="Arial" w:hAnsi="Arial" w:cs="Arial"/>
                <w:sz w:val="18"/>
                <w:szCs w:val="18"/>
              </w:rPr>
              <w:t xml:space="preserve">language: </w:t>
            </w:r>
          </w:p>
          <w:p w14:paraId="3E794D83" w14:textId="77777777" w:rsidR="000C2B61" w:rsidRPr="00656550" w:rsidRDefault="000C2B61" w:rsidP="00E75307">
            <w:pPr>
              <w:rPr>
                <w:rFonts w:ascii="Arial" w:hAnsi="Arial" w:cs="Arial"/>
                <w:sz w:val="18"/>
                <w:szCs w:val="18"/>
              </w:rPr>
            </w:pPr>
            <w:r>
              <w:rPr>
                <w:rFonts w:ascii="Arial" w:hAnsi="Arial" w:cs="Arial"/>
                <w:sz w:val="18"/>
                <w:szCs w:val="18"/>
              </w:rPr>
              <w:t xml:space="preserve">name: </w:t>
            </w:r>
          </w:p>
        </w:tc>
      </w:tr>
      <w:tr w:rsidR="000C2B61" w:rsidRPr="00656550" w14:paraId="3AA16C4C" w14:textId="77777777" w:rsidTr="00E75307">
        <w:trPr>
          <w:trHeight w:val="20"/>
        </w:trPr>
        <w:tc>
          <w:tcPr>
            <w:tcW w:w="3007" w:type="dxa"/>
            <w:vMerge/>
          </w:tcPr>
          <w:p w14:paraId="56061459" w14:textId="77777777" w:rsidR="000C2B61" w:rsidRPr="00656550" w:rsidRDefault="000C2B61" w:rsidP="00E75307">
            <w:pPr>
              <w:rPr>
                <w:rFonts w:ascii="Arial" w:hAnsi="Arial" w:cs="Arial"/>
                <w:sz w:val="18"/>
                <w:szCs w:val="18"/>
              </w:rPr>
            </w:pPr>
          </w:p>
        </w:tc>
        <w:tc>
          <w:tcPr>
            <w:tcW w:w="2622" w:type="dxa"/>
          </w:tcPr>
          <w:p w14:paraId="42477D8A" w14:textId="77777777" w:rsidR="000C2B61" w:rsidRPr="00656550" w:rsidRDefault="000C2B61" w:rsidP="00E75307">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4BA7DD7D" w14:textId="77777777" w:rsidR="000C2B61" w:rsidRDefault="000C2B61" w:rsidP="00E75307">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01E8F3C2" w14:textId="77777777" w:rsidR="000C2B61" w:rsidRDefault="000C2B61" w:rsidP="00E75307">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2EA9940C" w14:textId="376FC94A" w:rsidR="000C2B61" w:rsidRPr="00656550" w:rsidRDefault="000C2B61" w:rsidP="000C2B61">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0C2B61" w:rsidRPr="00656550" w14:paraId="732A8A6F" w14:textId="77777777" w:rsidTr="00E75307">
        <w:trPr>
          <w:trHeight w:val="20"/>
        </w:trPr>
        <w:tc>
          <w:tcPr>
            <w:tcW w:w="3007" w:type="dxa"/>
            <w:vMerge/>
          </w:tcPr>
          <w:p w14:paraId="5DC47494" w14:textId="77777777" w:rsidR="000C2B61" w:rsidRPr="00656550" w:rsidRDefault="000C2B61" w:rsidP="00E75307">
            <w:pPr>
              <w:rPr>
                <w:rFonts w:ascii="Arial" w:hAnsi="Arial" w:cs="Arial"/>
                <w:sz w:val="18"/>
                <w:szCs w:val="18"/>
              </w:rPr>
            </w:pPr>
          </w:p>
        </w:tc>
        <w:tc>
          <w:tcPr>
            <w:tcW w:w="2622" w:type="dxa"/>
          </w:tcPr>
          <w:p w14:paraId="54B92ADB" w14:textId="77777777" w:rsidR="000C2B61" w:rsidRPr="00656550" w:rsidRDefault="000C2B61" w:rsidP="00E75307">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5EADEC46" w14:textId="77777777" w:rsidR="000C2B61" w:rsidRDefault="000C2B61" w:rsidP="00E75307">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514E15AA" w14:textId="77777777" w:rsidR="000C2B61" w:rsidRDefault="000C2B61" w:rsidP="00E75307">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3BA20B9A" w14:textId="77777777" w:rsidR="000C2B61" w:rsidRDefault="000C2B61" w:rsidP="00E75307">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52A3DB8D" w14:textId="77777777" w:rsidR="000C2B61" w:rsidRPr="00656550" w:rsidRDefault="000C2B61" w:rsidP="00E75307">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0C2B61" w:rsidRPr="00656550" w14:paraId="08670123" w14:textId="77777777" w:rsidTr="00E75307">
        <w:trPr>
          <w:trHeight w:val="20"/>
        </w:trPr>
        <w:tc>
          <w:tcPr>
            <w:tcW w:w="3007" w:type="dxa"/>
            <w:vMerge/>
          </w:tcPr>
          <w:p w14:paraId="420DB8D7" w14:textId="77777777" w:rsidR="000C2B61" w:rsidRPr="00656550" w:rsidRDefault="000C2B61" w:rsidP="00E75307">
            <w:pPr>
              <w:rPr>
                <w:rFonts w:ascii="Arial" w:hAnsi="Arial" w:cs="Arial"/>
                <w:sz w:val="18"/>
                <w:szCs w:val="18"/>
              </w:rPr>
            </w:pPr>
          </w:p>
        </w:tc>
        <w:tc>
          <w:tcPr>
            <w:tcW w:w="2622" w:type="dxa"/>
          </w:tcPr>
          <w:p w14:paraId="2378D4F7" w14:textId="77777777" w:rsidR="000C2B61" w:rsidRPr="00656550" w:rsidRDefault="000C2B61" w:rsidP="00E75307">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280AA5D6" w14:textId="6119E2D4" w:rsidR="000C2B61" w:rsidRDefault="000C2B61" w:rsidP="000C2B61">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sidRPr="000C2B61">
              <w:rPr>
                <w:rFonts w:ascii="Arial" w:hAnsi="Arial" w:cs="Arial"/>
                <w:sz w:val="18"/>
                <w:szCs w:val="18"/>
              </w:rPr>
              <w:t xml:space="preserve">M/V AT ANCHOR BOARED BY SEVEN ARMED ROBBERS AT 280710 UTC JAN 2022. ROBBERS ATTACHED CREW STOLE SHIP PROERTY AND ESCAPED. VESSELS ARE ADVISED TO KEEP CLEAR OF THIS POSITION AND TO EXERCISE EXTERMED CAUTION. REPORT TO IMB PIRACY REPORTING CENTER. PHONE: 603 2031 0014, 603 2078 5763, FAX: 603 2078 5769, EMAIL: </w:t>
            </w:r>
            <w:hyperlink r:id="rId19" w:history="1">
              <w:r w:rsidRPr="000C2B61">
                <w:rPr>
                  <w:rStyle w:val="Hyperlink"/>
                  <w:rFonts w:ascii="Arial" w:hAnsi="Arial" w:cs="Arial"/>
                  <w:sz w:val="18"/>
                  <w:szCs w:val="18"/>
                </w:rPr>
                <w:t>IMBKL@ICC-CCS.ORG</w:t>
              </w:r>
            </w:hyperlink>
            <w:r w:rsidRPr="000C2B61">
              <w:rPr>
                <w:rFonts w:ascii="Arial" w:hAnsi="Arial" w:cs="Arial"/>
                <w:sz w:val="18"/>
                <w:szCs w:val="18"/>
              </w:rPr>
              <w:t>, PIRACY@ICC-CCS.ORG</w:t>
            </w:r>
          </w:p>
          <w:p w14:paraId="3B88C128" w14:textId="77777777" w:rsidR="000C2B61" w:rsidRPr="00656550" w:rsidRDefault="000C2B61" w:rsidP="00E75307">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p>
        </w:tc>
      </w:tr>
      <w:tr w:rsidR="000C2B61" w:rsidRPr="00656550" w14:paraId="3D25AF01" w14:textId="77777777" w:rsidTr="00E75307">
        <w:trPr>
          <w:trHeight w:val="20"/>
        </w:trPr>
        <w:tc>
          <w:tcPr>
            <w:tcW w:w="3007" w:type="dxa"/>
            <w:vMerge/>
          </w:tcPr>
          <w:p w14:paraId="72A35AE0" w14:textId="77777777" w:rsidR="000C2B61" w:rsidRPr="00656550" w:rsidRDefault="000C2B61" w:rsidP="00E75307">
            <w:pPr>
              <w:rPr>
                <w:rFonts w:ascii="Arial" w:hAnsi="Arial" w:cs="Arial"/>
                <w:sz w:val="18"/>
                <w:szCs w:val="18"/>
              </w:rPr>
            </w:pPr>
          </w:p>
        </w:tc>
        <w:tc>
          <w:tcPr>
            <w:tcW w:w="2622" w:type="dxa"/>
          </w:tcPr>
          <w:p w14:paraId="7FE2484B" w14:textId="77777777" w:rsidR="000C2B61" w:rsidRPr="00656550" w:rsidRDefault="000C2B61" w:rsidP="00E75307">
            <w:pPr>
              <w:rPr>
                <w:rFonts w:ascii="Arial" w:hAnsi="Arial" w:cs="Arial"/>
                <w:b/>
                <w:sz w:val="18"/>
                <w:szCs w:val="18"/>
              </w:rPr>
            </w:pPr>
            <w:r w:rsidRPr="00606E42">
              <w:rPr>
                <w:rFonts w:ascii="Arial" w:hAnsi="Arial" w:cs="Arial"/>
                <w:sz w:val="18"/>
                <w:szCs w:val="18"/>
              </w:rPr>
              <w:t>geometry</w:t>
            </w:r>
          </w:p>
        </w:tc>
        <w:tc>
          <w:tcPr>
            <w:tcW w:w="3641" w:type="dxa"/>
            <w:gridSpan w:val="2"/>
          </w:tcPr>
          <w:p w14:paraId="26FC6E71" w14:textId="1CD04B82" w:rsidR="000C2B61" w:rsidRPr="00656550" w:rsidRDefault="00B242A8" w:rsidP="00E75307">
            <w:pPr>
              <w:rPr>
                <w:rFonts w:ascii="Arial" w:hAnsi="Arial" w:cs="Arial"/>
                <w:sz w:val="18"/>
                <w:szCs w:val="18"/>
              </w:rPr>
            </w:pPr>
            <w:r>
              <w:rPr>
                <w:rFonts w:ascii="Arial" w:hAnsi="Arial" w:cs="Arial"/>
                <w:sz w:val="18"/>
                <w:szCs w:val="18"/>
              </w:rPr>
              <w:t>12-01.05S 077-11.37W</w:t>
            </w:r>
          </w:p>
        </w:tc>
      </w:tr>
      <w:tr w:rsidR="000C2B61" w:rsidRPr="00656550" w14:paraId="6D40889C" w14:textId="77777777" w:rsidTr="00E75307">
        <w:trPr>
          <w:trHeight w:val="20"/>
        </w:trPr>
        <w:tc>
          <w:tcPr>
            <w:tcW w:w="3007" w:type="dxa"/>
            <w:vMerge/>
          </w:tcPr>
          <w:p w14:paraId="69B79DEA" w14:textId="77777777" w:rsidR="000C2B61" w:rsidRPr="00656550" w:rsidRDefault="000C2B61" w:rsidP="00E75307">
            <w:pPr>
              <w:rPr>
                <w:rFonts w:ascii="Arial" w:hAnsi="Arial" w:cs="Arial"/>
                <w:sz w:val="18"/>
                <w:szCs w:val="18"/>
              </w:rPr>
            </w:pPr>
          </w:p>
        </w:tc>
        <w:tc>
          <w:tcPr>
            <w:tcW w:w="2622" w:type="dxa"/>
          </w:tcPr>
          <w:p w14:paraId="44321112" w14:textId="37DF82A5" w:rsidR="000C2B61" w:rsidRPr="00656550" w:rsidRDefault="000C2B61" w:rsidP="00E75307">
            <w:pPr>
              <w:rPr>
                <w:rFonts w:ascii="Arial" w:hAnsi="Arial" w:cs="Arial"/>
                <w:sz w:val="18"/>
                <w:szCs w:val="18"/>
              </w:rPr>
            </w:pPr>
            <w:del w:id="24887" w:author="Stacy Timothy -Ed- E Jr NGA-SFHPQ USA CIV" w:date="2024-01-29T09:31:00Z">
              <w:r w:rsidRPr="00606E42" w:rsidDel="00EF497A">
                <w:rPr>
                  <w:rFonts w:ascii="Arial" w:hAnsi="Arial" w:cs="Arial"/>
                  <w:sz w:val="18"/>
                  <w:szCs w:val="18"/>
                </w:rPr>
                <w:delText>areaAffected</w:delText>
              </w:r>
            </w:del>
            <w:proofErr w:type="spellStart"/>
            <w:ins w:id="24888"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4FC5AB11" w14:textId="2299D1FE" w:rsidR="000C2B61" w:rsidRPr="00656550" w:rsidRDefault="00B242A8" w:rsidP="00E75307">
            <w:pPr>
              <w:rPr>
                <w:rFonts w:ascii="Arial" w:hAnsi="Arial" w:cs="Arial"/>
                <w:sz w:val="18"/>
                <w:szCs w:val="18"/>
              </w:rPr>
            </w:pPr>
            <w:r>
              <w:rPr>
                <w:rFonts w:ascii="Arial" w:hAnsi="Arial" w:cs="Arial"/>
                <w:sz w:val="18"/>
                <w:szCs w:val="18"/>
              </w:rPr>
              <w:t>POINT</w:t>
            </w:r>
          </w:p>
        </w:tc>
      </w:tr>
      <w:tr w:rsidR="000C2B61" w:rsidRPr="00656550" w14:paraId="64BAB874" w14:textId="77777777" w:rsidTr="00E75307">
        <w:trPr>
          <w:trHeight w:val="20"/>
        </w:trPr>
        <w:tc>
          <w:tcPr>
            <w:tcW w:w="3007" w:type="dxa"/>
            <w:vMerge/>
          </w:tcPr>
          <w:p w14:paraId="5FC5B5EA" w14:textId="77777777" w:rsidR="000C2B61" w:rsidRPr="00656550" w:rsidRDefault="000C2B61" w:rsidP="00E75307">
            <w:pPr>
              <w:rPr>
                <w:rFonts w:ascii="Arial" w:hAnsi="Arial" w:cs="Arial"/>
                <w:sz w:val="18"/>
                <w:szCs w:val="18"/>
              </w:rPr>
            </w:pPr>
          </w:p>
        </w:tc>
        <w:tc>
          <w:tcPr>
            <w:tcW w:w="2622" w:type="dxa"/>
          </w:tcPr>
          <w:p w14:paraId="3EE0CBEB" w14:textId="77777777" w:rsidR="000C2B61" w:rsidRPr="00656550" w:rsidRDefault="000C2B61" w:rsidP="00E75307">
            <w:pPr>
              <w:rPr>
                <w:rFonts w:ascii="Arial" w:hAnsi="Arial" w:cs="Arial"/>
                <w:sz w:val="18"/>
                <w:szCs w:val="18"/>
              </w:rPr>
            </w:pPr>
            <w:r>
              <w:rPr>
                <w:rFonts w:ascii="Arial" w:hAnsi="Arial" w:cs="Arial"/>
                <w:sz w:val="18"/>
                <w:szCs w:val="18"/>
              </w:rPr>
              <w:t>restriction</w:t>
            </w:r>
          </w:p>
        </w:tc>
        <w:tc>
          <w:tcPr>
            <w:tcW w:w="3641" w:type="dxa"/>
            <w:gridSpan w:val="2"/>
          </w:tcPr>
          <w:p w14:paraId="50FBBE27" w14:textId="77777777" w:rsidR="000C2B61" w:rsidRPr="00656550" w:rsidRDefault="000C2B61" w:rsidP="00E75307">
            <w:pPr>
              <w:rPr>
                <w:rFonts w:ascii="Arial" w:hAnsi="Arial" w:cs="Arial"/>
                <w:sz w:val="18"/>
                <w:szCs w:val="18"/>
              </w:rPr>
            </w:pPr>
          </w:p>
        </w:tc>
      </w:tr>
      <w:tr w:rsidR="000C2B61" w:rsidRPr="00606E42" w14:paraId="55D2628B" w14:textId="77777777" w:rsidTr="00E75307">
        <w:trPr>
          <w:trHeight w:val="144"/>
        </w:trPr>
        <w:tc>
          <w:tcPr>
            <w:tcW w:w="3007" w:type="dxa"/>
          </w:tcPr>
          <w:p w14:paraId="6A43359F" w14:textId="77777777" w:rsidR="000C2B61" w:rsidRPr="00606E42" w:rsidRDefault="000C2B61" w:rsidP="00E75307">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2F6CFBCA" w14:textId="77777777" w:rsidR="000C2B61" w:rsidRPr="00CB0ABE" w:rsidRDefault="000C2B61" w:rsidP="00E75307">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030444DC" w14:textId="77777777" w:rsidR="000C2B61" w:rsidRPr="00606E42" w:rsidRDefault="000C2B61" w:rsidP="00E75307">
            <w:pPr>
              <w:rPr>
                <w:rFonts w:ascii="Arial" w:hAnsi="Arial" w:cs="Arial"/>
                <w:sz w:val="18"/>
                <w:szCs w:val="18"/>
              </w:rPr>
            </w:pPr>
          </w:p>
        </w:tc>
      </w:tr>
      <w:tr w:rsidR="000C2B61" w:rsidRPr="00606E42" w14:paraId="5A0AA3E8" w14:textId="77777777" w:rsidTr="00E75307">
        <w:trPr>
          <w:trHeight w:val="144"/>
        </w:trPr>
        <w:tc>
          <w:tcPr>
            <w:tcW w:w="3007" w:type="dxa"/>
          </w:tcPr>
          <w:p w14:paraId="031B584D" w14:textId="77777777" w:rsidR="000C2B61" w:rsidRPr="00606E42" w:rsidRDefault="000C2B61" w:rsidP="00E75307">
            <w:pPr>
              <w:rPr>
                <w:rFonts w:ascii="Arial" w:hAnsi="Arial" w:cs="Arial"/>
                <w:sz w:val="18"/>
                <w:szCs w:val="18"/>
              </w:rPr>
            </w:pPr>
          </w:p>
        </w:tc>
        <w:tc>
          <w:tcPr>
            <w:tcW w:w="2622" w:type="dxa"/>
          </w:tcPr>
          <w:p w14:paraId="4B17385F" w14:textId="77777777" w:rsidR="000C2B61" w:rsidRPr="00CB0ABE" w:rsidRDefault="000C2B61" w:rsidP="00E75307">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54DA6968" w14:textId="77777777" w:rsidR="000C2B61" w:rsidRPr="00606E42" w:rsidRDefault="000C2B61" w:rsidP="00E75307">
            <w:pPr>
              <w:rPr>
                <w:rFonts w:ascii="Arial" w:hAnsi="Arial" w:cs="Arial"/>
                <w:sz w:val="18"/>
                <w:szCs w:val="18"/>
              </w:rPr>
            </w:pPr>
          </w:p>
        </w:tc>
      </w:tr>
      <w:tr w:rsidR="000C2B61" w:rsidRPr="00606E42" w14:paraId="784F3CC7" w14:textId="77777777" w:rsidTr="00E75307">
        <w:trPr>
          <w:trHeight w:val="144"/>
        </w:trPr>
        <w:tc>
          <w:tcPr>
            <w:tcW w:w="3007" w:type="dxa"/>
          </w:tcPr>
          <w:p w14:paraId="653ECF0D" w14:textId="77777777" w:rsidR="000C2B61" w:rsidRPr="00606E42" w:rsidRDefault="000C2B61" w:rsidP="00E75307">
            <w:pPr>
              <w:rPr>
                <w:rFonts w:ascii="Arial" w:hAnsi="Arial" w:cs="Arial"/>
                <w:sz w:val="18"/>
                <w:szCs w:val="18"/>
              </w:rPr>
            </w:pPr>
          </w:p>
        </w:tc>
        <w:tc>
          <w:tcPr>
            <w:tcW w:w="2622" w:type="dxa"/>
          </w:tcPr>
          <w:p w14:paraId="359A0269" w14:textId="77777777" w:rsidR="000C2B61" w:rsidRPr="00606E42" w:rsidRDefault="000C2B61" w:rsidP="00E75307">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705B4411" w14:textId="77777777" w:rsidR="000C2B61" w:rsidRPr="00606E42" w:rsidRDefault="000C2B61" w:rsidP="00E75307">
            <w:pPr>
              <w:rPr>
                <w:rFonts w:ascii="Arial" w:hAnsi="Arial" w:cs="Arial"/>
                <w:sz w:val="18"/>
                <w:szCs w:val="18"/>
              </w:rPr>
            </w:pPr>
          </w:p>
        </w:tc>
      </w:tr>
      <w:tr w:rsidR="000C2B61" w:rsidRPr="00606E42" w14:paraId="43F93D45" w14:textId="77777777" w:rsidTr="00E75307">
        <w:trPr>
          <w:trHeight w:val="144"/>
        </w:trPr>
        <w:tc>
          <w:tcPr>
            <w:tcW w:w="3007" w:type="dxa"/>
          </w:tcPr>
          <w:p w14:paraId="12DBA132" w14:textId="77777777" w:rsidR="000C2B61" w:rsidRPr="00606E42" w:rsidRDefault="000C2B61" w:rsidP="00E75307">
            <w:pPr>
              <w:rPr>
                <w:rFonts w:ascii="Arial" w:hAnsi="Arial" w:cs="Arial"/>
                <w:sz w:val="18"/>
                <w:szCs w:val="18"/>
              </w:rPr>
            </w:pPr>
          </w:p>
        </w:tc>
        <w:tc>
          <w:tcPr>
            <w:tcW w:w="2622" w:type="dxa"/>
          </w:tcPr>
          <w:p w14:paraId="0EC3BB3B" w14:textId="77777777" w:rsidR="000C2B61" w:rsidRPr="00606E42" w:rsidRDefault="000C2B61" w:rsidP="00E75307">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05F28587" w14:textId="77777777" w:rsidR="000C2B61" w:rsidRPr="00606E42" w:rsidRDefault="000C2B61" w:rsidP="00E75307">
            <w:pPr>
              <w:rPr>
                <w:rFonts w:ascii="Arial" w:hAnsi="Arial" w:cs="Arial"/>
                <w:sz w:val="18"/>
                <w:szCs w:val="18"/>
              </w:rPr>
            </w:pPr>
          </w:p>
        </w:tc>
      </w:tr>
      <w:tr w:rsidR="000C2B61" w:rsidRPr="00606E42" w14:paraId="4BA67036" w14:textId="77777777" w:rsidTr="00E75307">
        <w:trPr>
          <w:trHeight w:val="125"/>
        </w:trPr>
        <w:tc>
          <w:tcPr>
            <w:tcW w:w="3007" w:type="dxa"/>
          </w:tcPr>
          <w:p w14:paraId="4BB066DE" w14:textId="77777777" w:rsidR="000C2B61" w:rsidRPr="00D24032" w:rsidRDefault="000C2B61" w:rsidP="00E75307">
            <w:pPr>
              <w:rPr>
                <w:rFonts w:ascii="Arial" w:hAnsi="Arial" w:cs="Arial"/>
                <w:b/>
                <w:bCs/>
                <w:sz w:val="18"/>
                <w:szCs w:val="18"/>
              </w:rPr>
            </w:pPr>
          </w:p>
        </w:tc>
        <w:tc>
          <w:tcPr>
            <w:tcW w:w="2622" w:type="dxa"/>
          </w:tcPr>
          <w:p w14:paraId="49673494" w14:textId="77777777" w:rsidR="000C2B61" w:rsidRPr="00C305C0" w:rsidRDefault="000C2B61" w:rsidP="00E75307">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1758FB1E" w14:textId="77777777" w:rsidR="000C2B61" w:rsidRPr="00606E42" w:rsidRDefault="000C2B61" w:rsidP="00E75307">
            <w:pPr>
              <w:rPr>
                <w:rFonts w:ascii="Arial" w:hAnsi="Arial" w:cs="Arial"/>
                <w:sz w:val="18"/>
                <w:szCs w:val="18"/>
              </w:rPr>
            </w:pPr>
          </w:p>
        </w:tc>
      </w:tr>
      <w:tr w:rsidR="000C2B61" w:rsidRPr="00606E42" w14:paraId="50BE0122" w14:textId="77777777" w:rsidTr="00E75307">
        <w:trPr>
          <w:trHeight w:val="144"/>
        </w:trPr>
        <w:tc>
          <w:tcPr>
            <w:tcW w:w="3007" w:type="dxa"/>
          </w:tcPr>
          <w:p w14:paraId="4B2B97F1" w14:textId="77777777" w:rsidR="000C2B61" w:rsidRDefault="000C2B61" w:rsidP="00E75307">
            <w:pPr>
              <w:rPr>
                <w:rFonts w:ascii="Arial" w:hAnsi="Arial" w:cs="Arial"/>
                <w:b/>
                <w:bCs/>
                <w:sz w:val="18"/>
                <w:szCs w:val="18"/>
              </w:rPr>
            </w:pPr>
            <w:r>
              <w:rPr>
                <w:rFonts w:ascii="Arial" w:hAnsi="Arial" w:cs="Arial"/>
                <w:b/>
                <w:bCs/>
                <w:sz w:val="18"/>
                <w:szCs w:val="18"/>
              </w:rPr>
              <w:t>References</w:t>
            </w:r>
          </w:p>
        </w:tc>
        <w:tc>
          <w:tcPr>
            <w:tcW w:w="2622" w:type="dxa"/>
          </w:tcPr>
          <w:p w14:paraId="6270C799" w14:textId="77777777" w:rsidR="000C2B61" w:rsidRDefault="000C2B61" w:rsidP="00E75307">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1BA62AA0" w14:textId="77777777" w:rsidR="000C2B61" w:rsidRPr="00606E42" w:rsidRDefault="000C2B61" w:rsidP="00E75307">
            <w:pPr>
              <w:rPr>
                <w:rFonts w:ascii="Arial" w:hAnsi="Arial" w:cs="Arial"/>
                <w:sz w:val="18"/>
                <w:szCs w:val="18"/>
              </w:rPr>
            </w:pPr>
            <w:r>
              <w:rPr>
                <w:rFonts w:ascii="Arial" w:hAnsi="Arial" w:cs="Arial"/>
                <w:sz w:val="18"/>
                <w:szCs w:val="18"/>
              </w:rPr>
              <w:t>N</w:t>
            </w:r>
          </w:p>
        </w:tc>
      </w:tr>
      <w:tr w:rsidR="000C2B61" w14:paraId="3610BDC5" w14:textId="77777777" w:rsidTr="00E75307">
        <w:trPr>
          <w:trHeight w:val="144"/>
        </w:trPr>
        <w:tc>
          <w:tcPr>
            <w:tcW w:w="3007" w:type="dxa"/>
          </w:tcPr>
          <w:p w14:paraId="243E5A5B" w14:textId="77777777" w:rsidR="000C2B61" w:rsidRDefault="000C2B61" w:rsidP="00E75307">
            <w:pPr>
              <w:rPr>
                <w:rFonts w:ascii="Arial" w:hAnsi="Arial" w:cs="Arial"/>
                <w:b/>
                <w:bCs/>
                <w:sz w:val="18"/>
                <w:szCs w:val="18"/>
              </w:rPr>
            </w:pPr>
          </w:p>
        </w:tc>
        <w:tc>
          <w:tcPr>
            <w:tcW w:w="2622" w:type="dxa"/>
          </w:tcPr>
          <w:p w14:paraId="071D2935" w14:textId="77777777" w:rsidR="000C2B61" w:rsidRDefault="000C2B61" w:rsidP="00E75307">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04C2890F" w14:textId="77777777" w:rsidR="000C2B61" w:rsidRDefault="000C2B61" w:rsidP="00E75307">
            <w:pPr>
              <w:rPr>
                <w:rFonts w:ascii="Arial" w:hAnsi="Arial" w:cs="Arial"/>
                <w:sz w:val="18"/>
                <w:szCs w:val="18"/>
              </w:rPr>
            </w:pPr>
          </w:p>
        </w:tc>
      </w:tr>
      <w:tr w:rsidR="000C2B61" w14:paraId="2F1C70F8" w14:textId="77777777" w:rsidTr="00E75307">
        <w:trPr>
          <w:trHeight w:val="144"/>
        </w:trPr>
        <w:tc>
          <w:tcPr>
            <w:tcW w:w="3007" w:type="dxa"/>
          </w:tcPr>
          <w:p w14:paraId="3B4D06AF" w14:textId="77777777" w:rsidR="000C2B61" w:rsidRDefault="000C2B61" w:rsidP="00E75307">
            <w:pPr>
              <w:rPr>
                <w:rFonts w:ascii="Arial" w:hAnsi="Arial" w:cs="Arial"/>
                <w:b/>
                <w:bCs/>
                <w:sz w:val="18"/>
                <w:szCs w:val="18"/>
              </w:rPr>
            </w:pPr>
          </w:p>
        </w:tc>
        <w:tc>
          <w:tcPr>
            <w:tcW w:w="2622" w:type="dxa"/>
          </w:tcPr>
          <w:p w14:paraId="1506326E" w14:textId="77777777" w:rsidR="000C2B61" w:rsidRDefault="000C2B61" w:rsidP="00E75307">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29C96B0C" w14:textId="77777777" w:rsidR="000C2B61" w:rsidRDefault="000C2B61" w:rsidP="00E75307">
            <w:pPr>
              <w:rPr>
                <w:rFonts w:ascii="Arial" w:hAnsi="Arial" w:cs="Arial"/>
                <w:sz w:val="18"/>
                <w:szCs w:val="18"/>
              </w:rPr>
            </w:pPr>
          </w:p>
        </w:tc>
      </w:tr>
    </w:tbl>
    <w:p w14:paraId="25150698" w14:textId="77777777" w:rsidR="000C2B61" w:rsidRPr="005D3314" w:rsidRDefault="000C2B61" w:rsidP="000C2B61">
      <w:pPr>
        <w:pStyle w:val="Heading3"/>
        <w:rPr>
          <w:b/>
          <w:u w:val="single"/>
        </w:rPr>
      </w:pPr>
      <w:r w:rsidRPr="005D3314">
        <w:rPr>
          <w:b/>
          <w:u w:val="single"/>
        </w:rPr>
        <w:t xml:space="preserve">Discussion Points: </w:t>
      </w:r>
    </w:p>
    <w:p w14:paraId="32AAADCA" w14:textId="6C2DBE76" w:rsidR="000C2B61" w:rsidRDefault="000C2B61" w:rsidP="00100BF4">
      <w:pPr>
        <w:pStyle w:val="ListParagraph"/>
        <w:numPr>
          <w:ilvl w:val="0"/>
          <w:numId w:val="45"/>
        </w:numPr>
      </w:pPr>
      <w:commentRangeStart w:id="24889"/>
      <w:r>
        <w:t>Would it be useful to have multiple type details for armed robber, piracy, kidnapping etc.?</w:t>
      </w:r>
      <w:commentRangeEnd w:id="24889"/>
      <w:r w:rsidR="00211BAE">
        <w:rPr>
          <w:rStyle w:val="CommentReference"/>
          <w:rFonts w:ascii="Arial" w:eastAsia="SimSun" w:hAnsi="Arial" w:cs="Arial"/>
          <w:color w:val="000000"/>
          <w:lang w:val="en-US" w:eastAsia="ar-SA"/>
        </w:rPr>
        <w:commentReference w:id="24889"/>
      </w:r>
    </w:p>
    <w:p w14:paraId="3EE0FC9B" w14:textId="2AEF7215" w:rsidR="009267A4" w:rsidRDefault="009267A4" w:rsidP="00970A0A">
      <w:pPr>
        <w:pStyle w:val="Heading2"/>
      </w:pPr>
      <w:r w:rsidRPr="009267A4">
        <w:t xml:space="preserve">Example </w:t>
      </w:r>
      <w:r>
        <w:t>2</w:t>
      </w:r>
      <w:r w:rsidR="000C2B61">
        <w:t xml:space="preserve"> - Piracy</w:t>
      </w: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296"/>
      </w:tblGrid>
      <w:tr w:rsidR="009267A4" w:rsidRPr="009267A4" w14:paraId="754A8E4B" w14:textId="77777777" w:rsidTr="009267A4">
        <w:trPr>
          <w:trHeight w:val="20"/>
        </w:trPr>
        <w:tc>
          <w:tcPr>
            <w:tcW w:w="2974" w:type="dxa"/>
          </w:tcPr>
          <w:p w14:paraId="58478E9D" w14:textId="77777777" w:rsidR="009267A4" w:rsidRPr="009267A4" w:rsidRDefault="009267A4" w:rsidP="00201B59">
            <w:pPr>
              <w:pStyle w:val="TableParagraph"/>
              <w:rPr>
                <w:b/>
                <w:sz w:val="18"/>
                <w:szCs w:val="18"/>
              </w:rPr>
            </w:pPr>
            <w:r w:rsidRPr="009267A4">
              <w:rPr>
                <w:b/>
                <w:sz w:val="18"/>
                <w:szCs w:val="18"/>
              </w:rPr>
              <w:t>Message element</w:t>
            </w:r>
          </w:p>
        </w:tc>
        <w:tc>
          <w:tcPr>
            <w:tcW w:w="6296" w:type="dxa"/>
          </w:tcPr>
          <w:p w14:paraId="4C3701BD" w14:textId="1BDC2C9F" w:rsidR="009267A4" w:rsidRPr="009267A4" w:rsidRDefault="009267A4" w:rsidP="00201B59">
            <w:pPr>
              <w:pStyle w:val="TableParagraph"/>
              <w:ind w:left="100"/>
              <w:rPr>
                <w:b/>
                <w:sz w:val="18"/>
                <w:szCs w:val="18"/>
              </w:rPr>
            </w:pPr>
            <w:r w:rsidRPr="009267A4">
              <w:rPr>
                <w:b/>
                <w:sz w:val="18"/>
                <w:szCs w:val="18"/>
              </w:rPr>
              <w:t>Example 2</w:t>
            </w:r>
            <w:r w:rsidR="000C2B61">
              <w:rPr>
                <w:b/>
                <w:sz w:val="18"/>
                <w:szCs w:val="18"/>
              </w:rPr>
              <w:t xml:space="preserve"> - Piracy </w:t>
            </w:r>
          </w:p>
        </w:tc>
      </w:tr>
      <w:tr w:rsidR="009267A4" w:rsidRPr="009267A4" w14:paraId="5443BB98" w14:textId="77777777" w:rsidTr="009267A4">
        <w:trPr>
          <w:trHeight w:val="20"/>
        </w:trPr>
        <w:tc>
          <w:tcPr>
            <w:tcW w:w="2974" w:type="dxa"/>
          </w:tcPr>
          <w:p w14:paraId="4841BCE5" w14:textId="77777777" w:rsidR="009267A4" w:rsidRPr="009267A4" w:rsidRDefault="009267A4" w:rsidP="00201B59">
            <w:pPr>
              <w:pStyle w:val="TableParagraph"/>
              <w:rPr>
                <w:sz w:val="18"/>
                <w:szCs w:val="18"/>
              </w:rPr>
            </w:pPr>
            <w:r w:rsidRPr="009267A4">
              <w:rPr>
                <w:sz w:val="18"/>
                <w:szCs w:val="18"/>
              </w:rPr>
              <w:t>1. Message series identifier</w:t>
            </w:r>
          </w:p>
        </w:tc>
        <w:tc>
          <w:tcPr>
            <w:tcW w:w="6296" w:type="dxa"/>
            <w:vMerge w:val="restart"/>
          </w:tcPr>
          <w:p w14:paraId="6A4AADB8" w14:textId="77777777" w:rsidR="000C2B61" w:rsidRPr="00CA0F96" w:rsidRDefault="000C2B61" w:rsidP="000C2B61">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A0F96">
              <w:rPr>
                <w:rFonts w:ascii="Courier New" w:hAnsi="Courier New" w:cs="Courier New"/>
                <w:caps/>
                <w:color w:val="000000"/>
                <w:sz w:val="20"/>
                <w:lang w:eastAsia="en-GB"/>
              </w:rPr>
              <w:t>NAVAREA II 223/21</w:t>
            </w:r>
          </w:p>
          <w:p w14:paraId="4DF752B8" w14:textId="77777777" w:rsidR="000C2B61" w:rsidRPr="00CA0F96" w:rsidRDefault="000C2B61" w:rsidP="000C2B61">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A0F96">
              <w:rPr>
                <w:rFonts w:ascii="Courier New" w:hAnsi="Courier New" w:cs="Courier New"/>
                <w:caps/>
                <w:color w:val="000000"/>
                <w:sz w:val="20"/>
                <w:lang w:eastAsia="en-GB"/>
              </w:rPr>
              <w:t>GULF OF GUINEA.</w:t>
            </w:r>
          </w:p>
          <w:p w14:paraId="242D45BF" w14:textId="77777777" w:rsidR="000C2B61" w:rsidRPr="00CA0F96" w:rsidRDefault="000C2B61" w:rsidP="000C2B61">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A0F96">
              <w:rPr>
                <w:rFonts w:ascii="Courier New" w:hAnsi="Courier New" w:cs="Courier New"/>
                <w:caps/>
                <w:color w:val="000000"/>
                <w:sz w:val="20"/>
                <w:lang w:eastAsia="en-GB"/>
              </w:rPr>
              <w:t>NIGERIA.</w:t>
            </w:r>
          </w:p>
          <w:p w14:paraId="77D96F40" w14:textId="77777777" w:rsidR="000C2B61" w:rsidRPr="00CA0F96" w:rsidRDefault="000C2B61" w:rsidP="000C2B61">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Act of </w:t>
            </w:r>
            <w:r w:rsidRPr="00CA0F96">
              <w:rPr>
                <w:rFonts w:ascii="Courier New" w:hAnsi="Courier New" w:cs="Courier New"/>
                <w:caps/>
                <w:color w:val="000000"/>
                <w:sz w:val="20"/>
                <w:lang w:eastAsia="en-GB"/>
              </w:rPr>
              <w:t>PIRACY</w:t>
            </w:r>
            <w:r>
              <w:rPr>
                <w:rFonts w:ascii="Courier New" w:hAnsi="Courier New" w:cs="Courier New"/>
                <w:caps/>
                <w:color w:val="000000"/>
                <w:sz w:val="20"/>
                <w:lang w:eastAsia="en-GB"/>
              </w:rPr>
              <w:t>.</w:t>
            </w:r>
          </w:p>
          <w:p w14:paraId="6B8DD34C" w14:textId="77777777" w:rsidR="000C2B61" w:rsidRDefault="000C2B61" w:rsidP="000C2B61">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A0F96">
              <w:rPr>
                <w:rFonts w:ascii="Courier New" w:hAnsi="Courier New" w:cs="Courier New"/>
                <w:caps/>
                <w:color w:val="000000"/>
                <w:sz w:val="20"/>
                <w:lang w:eastAsia="en-GB"/>
              </w:rPr>
              <w:t>1. M/V ATTACKED IN 02-49N 002-31E AT 061700 UTC JUN</w:t>
            </w:r>
          </w:p>
          <w:p w14:paraId="3AEFFDED" w14:textId="77777777" w:rsidR="000C2B61" w:rsidRPr="00CA0F96" w:rsidRDefault="000C2B61" w:rsidP="000C2B61">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Pr="00CA0F96">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 xml:space="preserve"> 20</w:t>
            </w:r>
            <w:r w:rsidRPr="00CA0F96">
              <w:rPr>
                <w:rFonts w:ascii="Courier New" w:hAnsi="Courier New" w:cs="Courier New"/>
                <w:caps/>
                <w:color w:val="000000"/>
                <w:sz w:val="20"/>
                <w:lang w:eastAsia="en-GB"/>
              </w:rPr>
              <w:t>21.</w:t>
            </w:r>
          </w:p>
          <w:p w14:paraId="23ED358E" w14:textId="77777777" w:rsidR="000C2B61" w:rsidRPr="00CA0F96" w:rsidRDefault="000C2B61" w:rsidP="000C2B61">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A0F96">
              <w:rPr>
                <w:rFonts w:ascii="Courier New" w:hAnsi="Courier New" w:cs="Courier New"/>
                <w:caps/>
                <w:color w:val="000000"/>
                <w:sz w:val="20"/>
                <w:lang w:eastAsia="en-GB"/>
              </w:rPr>
              <w:t>   VESSELS ARE ADVISED TO KEEP CLEAR OF THIS</w:t>
            </w:r>
          </w:p>
          <w:p w14:paraId="5E2C54DD" w14:textId="77777777" w:rsidR="000C2B61" w:rsidRPr="00CA0F96" w:rsidRDefault="000C2B61" w:rsidP="000C2B61">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A0F96">
              <w:rPr>
                <w:rFonts w:ascii="Courier New" w:hAnsi="Courier New" w:cs="Courier New"/>
                <w:caps/>
                <w:color w:val="000000"/>
                <w:sz w:val="20"/>
                <w:lang w:eastAsia="en-GB"/>
              </w:rPr>
              <w:t>   POSITION AND TO EXERCISE EXTREME CAUTION.</w:t>
            </w:r>
          </w:p>
          <w:p w14:paraId="65C078AD" w14:textId="77777777" w:rsidR="000C2B61" w:rsidRPr="00CA0F96" w:rsidRDefault="000C2B61" w:rsidP="000C2B61">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A0F96">
              <w:rPr>
                <w:rFonts w:ascii="Courier New" w:hAnsi="Courier New" w:cs="Courier New"/>
                <w:caps/>
                <w:color w:val="000000"/>
                <w:sz w:val="20"/>
                <w:lang w:eastAsia="en-GB"/>
              </w:rPr>
              <w:t>   REPORT TO MDAT-GOG,</w:t>
            </w:r>
          </w:p>
          <w:p w14:paraId="23E26F3F" w14:textId="77777777" w:rsidR="000C2B61" w:rsidRPr="00CA0F96" w:rsidRDefault="000C2B61" w:rsidP="000C2B61">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A0F96">
              <w:rPr>
                <w:rFonts w:ascii="Courier New" w:hAnsi="Courier New" w:cs="Courier New"/>
                <w:caps/>
                <w:color w:val="000000"/>
                <w:sz w:val="20"/>
                <w:lang w:eastAsia="en-GB"/>
              </w:rPr>
              <w:t>   PHONE: +33 2 98 22 88 88</w:t>
            </w:r>
          </w:p>
          <w:p w14:paraId="40D29B07" w14:textId="77777777" w:rsidR="000C2B61" w:rsidRPr="00CA0F96" w:rsidRDefault="000C2B61" w:rsidP="000C2B61">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A0F96">
              <w:rPr>
                <w:rFonts w:ascii="Courier New" w:hAnsi="Courier New" w:cs="Courier New"/>
                <w:caps/>
                <w:color w:val="000000"/>
                <w:sz w:val="20"/>
                <w:lang w:eastAsia="en-GB"/>
              </w:rPr>
              <w:t>   E-MAIL: WATCHKEEPERS@MDAT-GOG.ORG</w:t>
            </w:r>
          </w:p>
          <w:p w14:paraId="03A7B7D3" w14:textId="6A923EE5" w:rsidR="009267A4" w:rsidRPr="009267A4" w:rsidRDefault="000C2B61" w:rsidP="000C2B61">
            <w:pPr>
              <w:pStyle w:val="TableParagraph"/>
              <w:ind w:right="91"/>
              <w:rPr>
                <w:sz w:val="18"/>
                <w:szCs w:val="18"/>
              </w:rPr>
            </w:pPr>
            <w:r w:rsidRPr="00CA0F96">
              <w:rPr>
                <w:rFonts w:ascii="Courier New" w:hAnsi="Courier New" w:cs="Courier New"/>
                <w:caps/>
                <w:color w:val="000000"/>
                <w:sz w:val="20"/>
              </w:rPr>
              <w:t xml:space="preserve">2. CANCEL THIS MSG </w:t>
            </w:r>
            <w:r>
              <w:rPr>
                <w:rFonts w:ascii="Courier New" w:hAnsi="Courier New" w:cs="Courier New"/>
                <w:caps/>
                <w:color w:val="000000"/>
                <w:sz w:val="20"/>
              </w:rPr>
              <w:t>09</w:t>
            </w:r>
            <w:r w:rsidRPr="00CA0F96">
              <w:rPr>
                <w:rFonts w:ascii="Courier New" w:hAnsi="Courier New" w:cs="Courier New"/>
                <w:caps/>
                <w:color w:val="000000"/>
                <w:sz w:val="20"/>
              </w:rPr>
              <w:t xml:space="preserve">1930 UTC JUN </w:t>
            </w:r>
            <w:r>
              <w:rPr>
                <w:rFonts w:ascii="Courier New" w:hAnsi="Courier New" w:cs="Courier New"/>
                <w:caps/>
                <w:color w:val="000000"/>
                <w:sz w:val="20"/>
              </w:rPr>
              <w:t>20</w:t>
            </w:r>
            <w:r w:rsidRPr="00CA0F96">
              <w:rPr>
                <w:rFonts w:ascii="Courier New" w:hAnsi="Courier New" w:cs="Courier New"/>
                <w:caps/>
                <w:color w:val="000000"/>
                <w:sz w:val="20"/>
              </w:rPr>
              <w:t>21.</w:t>
            </w:r>
          </w:p>
        </w:tc>
      </w:tr>
      <w:tr w:rsidR="009267A4" w:rsidRPr="009267A4" w14:paraId="0E33B5CD" w14:textId="77777777" w:rsidTr="009267A4">
        <w:trPr>
          <w:trHeight w:val="20"/>
        </w:trPr>
        <w:tc>
          <w:tcPr>
            <w:tcW w:w="2974" w:type="dxa"/>
          </w:tcPr>
          <w:p w14:paraId="45809AEC" w14:textId="77777777" w:rsidR="009267A4" w:rsidRPr="009267A4" w:rsidRDefault="009267A4" w:rsidP="00201B59">
            <w:pPr>
              <w:pStyle w:val="TableParagraph"/>
              <w:rPr>
                <w:sz w:val="18"/>
                <w:szCs w:val="18"/>
              </w:rPr>
            </w:pPr>
            <w:r w:rsidRPr="009267A4">
              <w:rPr>
                <w:sz w:val="18"/>
                <w:szCs w:val="18"/>
              </w:rPr>
              <w:t>2. General area</w:t>
            </w:r>
          </w:p>
        </w:tc>
        <w:tc>
          <w:tcPr>
            <w:tcW w:w="6296" w:type="dxa"/>
            <w:vMerge/>
            <w:tcBorders>
              <w:top w:val="nil"/>
            </w:tcBorders>
          </w:tcPr>
          <w:p w14:paraId="71C42E5E" w14:textId="77777777" w:rsidR="009267A4" w:rsidRPr="009267A4" w:rsidRDefault="009267A4" w:rsidP="00201B59">
            <w:pPr>
              <w:spacing w:after="0" w:line="240" w:lineRule="auto"/>
              <w:rPr>
                <w:rFonts w:ascii="Arial" w:hAnsi="Arial" w:cs="Arial"/>
                <w:sz w:val="18"/>
                <w:szCs w:val="18"/>
              </w:rPr>
            </w:pPr>
          </w:p>
        </w:tc>
      </w:tr>
      <w:tr w:rsidR="009267A4" w:rsidRPr="009267A4" w14:paraId="36D71042" w14:textId="77777777" w:rsidTr="009267A4">
        <w:trPr>
          <w:trHeight w:val="20"/>
        </w:trPr>
        <w:tc>
          <w:tcPr>
            <w:tcW w:w="2974" w:type="dxa"/>
          </w:tcPr>
          <w:p w14:paraId="70D23171" w14:textId="77777777" w:rsidR="009267A4" w:rsidRPr="009267A4" w:rsidRDefault="009267A4" w:rsidP="00201B59">
            <w:pPr>
              <w:pStyle w:val="TableParagraph"/>
              <w:rPr>
                <w:sz w:val="18"/>
                <w:szCs w:val="18"/>
              </w:rPr>
            </w:pPr>
            <w:r w:rsidRPr="009267A4">
              <w:rPr>
                <w:sz w:val="18"/>
                <w:szCs w:val="18"/>
              </w:rPr>
              <w:t>3. Locality</w:t>
            </w:r>
          </w:p>
        </w:tc>
        <w:tc>
          <w:tcPr>
            <w:tcW w:w="6296" w:type="dxa"/>
            <w:vMerge/>
            <w:tcBorders>
              <w:top w:val="nil"/>
            </w:tcBorders>
          </w:tcPr>
          <w:p w14:paraId="4ABFB030" w14:textId="77777777" w:rsidR="009267A4" w:rsidRPr="009267A4" w:rsidRDefault="009267A4" w:rsidP="00201B59">
            <w:pPr>
              <w:spacing w:after="0" w:line="240" w:lineRule="auto"/>
              <w:rPr>
                <w:rFonts w:ascii="Arial" w:hAnsi="Arial" w:cs="Arial"/>
                <w:sz w:val="18"/>
                <w:szCs w:val="18"/>
              </w:rPr>
            </w:pPr>
          </w:p>
        </w:tc>
      </w:tr>
      <w:tr w:rsidR="009267A4" w:rsidRPr="009267A4" w14:paraId="67AC54D6" w14:textId="77777777" w:rsidTr="009267A4">
        <w:trPr>
          <w:trHeight w:val="20"/>
        </w:trPr>
        <w:tc>
          <w:tcPr>
            <w:tcW w:w="2974" w:type="dxa"/>
          </w:tcPr>
          <w:p w14:paraId="73978040" w14:textId="77777777" w:rsidR="009267A4" w:rsidRPr="009267A4" w:rsidRDefault="009267A4" w:rsidP="00201B59">
            <w:pPr>
              <w:pStyle w:val="TableParagraph"/>
              <w:rPr>
                <w:sz w:val="18"/>
                <w:szCs w:val="18"/>
              </w:rPr>
            </w:pPr>
            <w:r w:rsidRPr="009267A4">
              <w:rPr>
                <w:sz w:val="18"/>
                <w:szCs w:val="18"/>
              </w:rPr>
              <w:t>4. Chart number</w:t>
            </w:r>
          </w:p>
        </w:tc>
        <w:tc>
          <w:tcPr>
            <w:tcW w:w="6296" w:type="dxa"/>
            <w:vMerge/>
            <w:tcBorders>
              <w:top w:val="nil"/>
            </w:tcBorders>
          </w:tcPr>
          <w:p w14:paraId="16201402" w14:textId="77777777" w:rsidR="009267A4" w:rsidRPr="009267A4" w:rsidRDefault="009267A4" w:rsidP="00201B59">
            <w:pPr>
              <w:spacing w:after="0" w:line="240" w:lineRule="auto"/>
              <w:rPr>
                <w:rFonts w:ascii="Arial" w:hAnsi="Arial" w:cs="Arial"/>
                <w:sz w:val="18"/>
                <w:szCs w:val="18"/>
              </w:rPr>
            </w:pPr>
          </w:p>
        </w:tc>
      </w:tr>
      <w:tr w:rsidR="009267A4" w:rsidRPr="009267A4" w14:paraId="74DCBDA1" w14:textId="77777777" w:rsidTr="009267A4">
        <w:trPr>
          <w:trHeight w:val="20"/>
        </w:trPr>
        <w:tc>
          <w:tcPr>
            <w:tcW w:w="2974" w:type="dxa"/>
            <w:tcBorders>
              <w:bottom w:val="single" w:sz="6" w:space="0" w:color="000000"/>
            </w:tcBorders>
          </w:tcPr>
          <w:p w14:paraId="593F73DA" w14:textId="77777777" w:rsidR="009267A4" w:rsidRPr="009267A4" w:rsidRDefault="009267A4" w:rsidP="00201B59">
            <w:pPr>
              <w:pStyle w:val="TableParagraph"/>
              <w:rPr>
                <w:sz w:val="18"/>
                <w:szCs w:val="18"/>
              </w:rPr>
            </w:pPr>
            <w:r w:rsidRPr="009267A4">
              <w:rPr>
                <w:sz w:val="18"/>
                <w:szCs w:val="18"/>
              </w:rPr>
              <w:t>5. Key subject</w:t>
            </w:r>
          </w:p>
        </w:tc>
        <w:tc>
          <w:tcPr>
            <w:tcW w:w="6296" w:type="dxa"/>
            <w:vMerge/>
            <w:tcBorders>
              <w:top w:val="nil"/>
            </w:tcBorders>
          </w:tcPr>
          <w:p w14:paraId="724C516D" w14:textId="77777777" w:rsidR="009267A4" w:rsidRPr="009267A4" w:rsidRDefault="009267A4" w:rsidP="00201B59">
            <w:pPr>
              <w:spacing w:after="0" w:line="240" w:lineRule="auto"/>
              <w:rPr>
                <w:rFonts w:ascii="Arial" w:hAnsi="Arial" w:cs="Arial"/>
                <w:sz w:val="18"/>
                <w:szCs w:val="18"/>
              </w:rPr>
            </w:pPr>
          </w:p>
        </w:tc>
      </w:tr>
      <w:tr w:rsidR="009267A4" w:rsidRPr="009267A4" w14:paraId="3AA24744" w14:textId="77777777" w:rsidTr="009267A4">
        <w:trPr>
          <w:trHeight w:val="20"/>
        </w:trPr>
        <w:tc>
          <w:tcPr>
            <w:tcW w:w="2974" w:type="dxa"/>
            <w:tcBorders>
              <w:top w:val="single" w:sz="6" w:space="0" w:color="000000"/>
            </w:tcBorders>
          </w:tcPr>
          <w:p w14:paraId="5363AD38" w14:textId="77777777" w:rsidR="009267A4" w:rsidRPr="009267A4" w:rsidRDefault="009267A4" w:rsidP="00201B59">
            <w:pPr>
              <w:pStyle w:val="TableParagraph"/>
              <w:rPr>
                <w:sz w:val="18"/>
                <w:szCs w:val="18"/>
              </w:rPr>
            </w:pPr>
            <w:r w:rsidRPr="009267A4">
              <w:rPr>
                <w:sz w:val="18"/>
                <w:szCs w:val="18"/>
              </w:rPr>
              <w:t>6. Geographical position</w:t>
            </w:r>
          </w:p>
        </w:tc>
        <w:tc>
          <w:tcPr>
            <w:tcW w:w="6296" w:type="dxa"/>
            <w:vMerge/>
            <w:tcBorders>
              <w:top w:val="nil"/>
            </w:tcBorders>
          </w:tcPr>
          <w:p w14:paraId="31F90E31" w14:textId="77777777" w:rsidR="009267A4" w:rsidRPr="009267A4" w:rsidRDefault="009267A4" w:rsidP="00201B59">
            <w:pPr>
              <w:spacing w:after="0" w:line="240" w:lineRule="auto"/>
              <w:rPr>
                <w:rFonts w:ascii="Arial" w:hAnsi="Arial" w:cs="Arial"/>
                <w:sz w:val="18"/>
                <w:szCs w:val="18"/>
              </w:rPr>
            </w:pPr>
          </w:p>
        </w:tc>
      </w:tr>
      <w:tr w:rsidR="009267A4" w:rsidRPr="009267A4" w14:paraId="6EFF30C9" w14:textId="77777777" w:rsidTr="009267A4">
        <w:trPr>
          <w:trHeight w:val="20"/>
        </w:trPr>
        <w:tc>
          <w:tcPr>
            <w:tcW w:w="2974" w:type="dxa"/>
          </w:tcPr>
          <w:p w14:paraId="7E94D0E5" w14:textId="77777777" w:rsidR="009267A4" w:rsidRPr="009267A4" w:rsidRDefault="009267A4" w:rsidP="00201B59">
            <w:pPr>
              <w:pStyle w:val="TableParagraph"/>
              <w:rPr>
                <w:sz w:val="18"/>
                <w:szCs w:val="18"/>
              </w:rPr>
            </w:pPr>
            <w:r w:rsidRPr="009267A4">
              <w:rPr>
                <w:sz w:val="18"/>
                <w:szCs w:val="18"/>
              </w:rPr>
              <w:t>7. Amplifying remarks</w:t>
            </w:r>
          </w:p>
        </w:tc>
        <w:tc>
          <w:tcPr>
            <w:tcW w:w="6296" w:type="dxa"/>
            <w:vMerge/>
            <w:tcBorders>
              <w:top w:val="nil"/>
            </w:tcBorders>
          </w:tcPr>
          <w:p w14:paraId="2E1ECF30" w14:textId="77777777" w:rsidR="009267A4" w:rsidRPr="009267A4" w:rsidRDefault="009267A4" w:rsidP="00201B59">
            <w:pPr>
              <w:spacing w:after="0" w:line="240" w:lineRule="auto"/>
              <w:rPr>
                <w:rFonts w:ascii="Arial" w:hAnsi="Arial" w:cs="Arial"/>
                <w:sz w:val="18"/>
                <w:szCs w:val="18"/>
              </w:rPr>
            </w:pPr>
          </w:p>
        </w:tc>
      </w:tr>
      <w:tr w:rsidR="009267A4" w:rsidRPr="009267A4" w14:paraId="40B3463B" w14:textId="77777777" w:rsidTr="009267A4">
        <w:trPr>
          <w:trHeight w:val="20"/>
        </w:trPr>
        <w:tc>
          <w:tcPr>
            <w:tcW w:w="2974" w:type="dxa"/>
          </w:tcPr>
          <w:p w14:paraId="4EFF92BE" w14:textId="77777777" w:rsidR="009267A4" w:rsidRPr="009267A4" w:rsidRDefault="009267A4" w:rsidP="00201B59">
            <w:pPr>
              <w:pStyle w:val="TableParagraph"/>
              <w:rPr>
                <w:sz w:val="18"/>
                <w:szCs w:val="18"/>
              </w:rPr>
            </w:pPr>
            <w:r w:rsidRPr="009267A4">
              <w:rPr>
                <w:sz w:val="18"/>
                <w:szCs w:val="18"/>
              </w:rPr>
              <w:t>8. Cancellation details</w:t>
            </w:r>
          </w:p>
        </w:tc>
        <w:tc>
          <w:tcPr>
            <w:tcW w:w="6296" w:type="dxa"/>
            <w:vMerge/>
            <w:tcBorders>
              <w:top w:val="nil"/>
            </w:tcBorders>
          </w:tcPr>
          <w:p w14:paraId="3DAD6973" w14:textId="77777777" w:rsidR="009267A4" w:rsidRPr="009267A4" w:rsidRDefault="009267A4" w:rsidP="00201B59">
            <w:pPr>
              <w:spacing w:after="0" w:line="240" w:lineRule="auto"/>
              <w:rPr>
                <w:rFonts w:ascii="Arial" w:hAnsi="Arial" w:cs="Arial"/>
                <w:sz w:val="18"/>
                <w:szCs w:val="18"/>
              </w:rPr>
            </w:pPr>
          </w:p>
        </w:tc>
      </w:tr>
    </w:tbl>
    <w:p w14:paraId="6799A51C" w14:textId="77777777" w:rsidR="000C2B61" w:rsidRDefault="000C2B61" w:rsidP="000C2B61"/>
    <w:tbl>
      <w:tblPr>
        <w:tblStyle w:val="TableGrid"/>
        <w:tblW w:w="9270" w:type="dxa"/>
        <w:tblInd w:w="265" w:type="dxa"/>
        <w:tblLook w:val="04A0" w:firstRow="1" w:lastRow="0" w:firstColumn="1" w:lastColumn="0" w:noHBand="0" w:noVBand="1"/>
      </w:tblPr>
      <w:tblGrid>
        <w:gridCol w:w="1917"/>
        <w:gridCol w:w="3318"/>
        <w:gridCol w:w="2446"/>
        <w:gridCol w:w="2341"/>
      </w:tblGrid>
      <w:tr w:rsidR="000C2B61" w:rsidRPr="003E0474" w14:paraId="4B514CB9" w14:textId="77777777" w:rsidTr="00E75307">
        <w:trPr>
          <w:trHeight w:val="20"/>
        </w:trPr>
        <w:tc>
          <w:tcPr>
            <w:tcW w:w="3007" w:type="dxa"/>
            <w:vMerge w:val="restart"/>
          </w:tcPr>
          <w:p w14:paraId="0C600A20" w14:textId="77777777" w:rsidR="000C2B61" w:rsidRPr="00656550" w:rsidRDefault="000C2B61" w:rsidP="00E75307">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5B713721" w14:textId="77777777" w:rsidR="000C2B61" w:rsidRPr="00656550" w:rsidRDefault="000C2B61" w:rsidP="00E75307">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215CCE19"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005B5826" w14:textId="77777777" w:rsidR="000C2B61" w:rsidRPr="00656550" w:rsidRDefault="000C2B61" w:rsidP="00E75307">
            <w:pPr>
              <w:rPr>
                <w:rFonts w:ascii="Arial" w:hAnsi="Arial" w:cs="Arial"/>
                <w:sz w:val="18"/>
                <w:szCs w:val="18"/>
              </w:rPr>
            </w:pPr>
          </w:p>
        </w:tc>
      </w:tr>
      <w:tr w:rsidR="000C2B61" w:rsidRPr="003E0474" w14:paraId="00149546" w14:textId="77777777" w:rsidTr="00E75307">
        <w:trPr>
          <w:trHeight w:val="20"/>
        </w:trPr>
        <w:tc>
          <w:tcPr>
            <w:tcW w:w="3007" w:type="dxa"/>
            <w:vMerge/>
          </w:tcPr>
          <w:p w14:paraId="08F9216A" w14:textId="77777777" w:rsidR="000C2B61" w:rsidRPr="00656550" w:rsidRDefault="000C2B61" w:rsidP="00E75307">
            <w:pPr>
              <w:rPr>
                <w:rFonts w:ascii="Arial" w:hAnsi="Arial" w:cs="Arial"/>
                <w:b/>
                <w:sz w:val="18"/>
                <w:szCs w:val="18"/>
              </w:rPr>
            </w:pPr>
          </w:p>
        </w:tc>
        <w:tc>
          <w:tcPr>
            <w:tcW w:w="2622" w:type="dxa"/>
            <w:vMerge/>
          </w:tcPr>
          <w:p w14:paraId="588396F4" w14:textId="77777777" w:rsidR="000C2B61" w:rsidRPr="00656550" w:rsidRDefault="000C2B61" w:rsidP="00E75307">
            <w:pPr>
              <w:rPr>
                <w:rFonts w:ascii="Arial" w:hAnsi="Arial" w:cs="Arial"/>
                <w:b/>
                <w:sz w:val="18"/>
                <w:szCs w:val="18"/>
              </w:rPr>
            </w:pPr>
          </w:p>
        </w:tc>
        <w:tc>
          <w:tcPr>
            <w:tcW w:w="1663" w:type="dxa"/>
            <w:vMerge w:val="restart"/>
          </w:tcPr>
          <w:p w14:paraId="4B42F85D" w14:textId="77777777" w:rsidR="000C2B61" w:rsidRPr="00656550" w:rsidRDefault="000C2B61"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633EECF0" w14:textId="77777777" w:rsidR="000C2B61" w:rsidRPr="00656550" w:rsidRDefault="000C2B61" w:rsidP="00E75307">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0C2B61" w:rsidRPr="003E0474" w14:paraId="2BB5B04C" w14:textId="77777777" w:rsidTr="00E75307">
        <w:trPr>
          <w:trHeight w:val="20"/>
        </w:trPr>
        <w:tc>
          <w:tcPr>
            <w:tcW w:w="3007" w:type="dxa"/>
            <w:vMerge/>
          </w:tcPr>
          <w:p w14:paraId="30AF48FD" w14:textId="77777777" w:rsidR="000C2B61" w:rsidRPr="00656550" w:rsidRDefault="000C2B61" w:rsidP="00E75307">
            <w:pPr>
              <w:rPr>
                <w:rFonts w:ascii="Arial" w:hAnsi="Arial" w:cs="Arial"/>
                <w:b/>
                <w:sz w:val="18"/>
                <w:szCs w:val="18"/>
              </w:rPr>
            </w:pPr>
          </w:p>
        </w:tc>
        <w:tc>
          <w:tcPr>
            <w:tcW w:w="2622" w:type="dxa"/>
            <w:vMerge/>
          </w:tcPr>
          <w:p w14:paraId="4F8FF258" w14:textId="77777777" w:rsidR="000C2B61" w:rsidRPr="00656550" w:rsidRDefault="000C2B61" w:rsidP="00E75307">
            <w:pPr>
              <w:rPr>
                <w:rFonts w:ascii="Arial" w:hAnsi="Arial" w:cs="Arial"/>
                <w:b/>
                <w:sz w:val="18"/>
                <w:szCs w:val="18"/>
              </w:rPr>
            </w:pPr>
          </w:p>
        </w:tc>
        <w:tc>
          <w:tcPr>
            <w:tcW w:w="1663" w:type="dxa"/>
            <w:vMerge/>
          </w:tcPr>
          <w:p w14:paraId="6050F8AD" w14:textId="77777777" w:rsidR="000C2B61" w:rsidRPr="00656550" w:rsidRDefault="000C2B61" w:rsidP="00E75307">
            <w:pPr>
              <w:rPr>
                <w:rFonts w:ascii="Arial" w:hAnsi="Arial" w:cs="Arial"/>
                <w:sz w:val="18"/>
                <w:szCs w:val="18"/>
              </w:rPr>
            </w:pPr>
          </w:p>
        </w:tc>
        <w:tc>
          <w:tcPr>
            <w:tcW w:w="1978" w:type="dxa"/>
          </w:tcPr>
          <w:p w14:paraId="1D60F578" w14:textId="5140C5EA" w:rsidR="000C2B61" w:rsidRPr="00656550" w:rsidRDefault="000C2B61" w:rsidP="00E75307">
            <w:pPr>
              <w:rPr>
                <w:rFonts w:ascii="Arial" w:hAnsi="Arial" w:cs="Arial"/>
                <w:sz w:val="18"/>
                <w:szCs w:val="18"/>
              </w:rPr>
            </w:pPr>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 xml:space="preserve"> GULF OF GUINEA</w:t>
            </w:r>
          </w:p>
        </w:tc>
      </w:tr>
      <w:tr w:rsidR="000C2B61" w:rsidRPr="003E0474" w14:paraId="594BF663" w14:textId="77777777" w:rsidTr="00E75307">
        <w:trPr>
          <w:trHeight w:val="20"/>
        </w:trPr>
        <w:tc>
          <w:tcPr>
            <w:tcW w:w="3007" w:type="dxa"/>
            <w:vMerge/>
          </w:tcPr>
          <w:p w14:paraId="743913D2" w14:textId="77777777" w:rsidR="000C2B61" w:rsidRPr="00656550" w:rsidRDefault="000C2B61" w:rsidP="00E75307">
            <w:pPr>
              <w:rPr>
                <w:rFonts w:ascii="Arial" w:hAnsi="Arial" w:cs="Arial"/>
                <w:b/>
                <w:sz w:val="18"/>
                <w:szCs w:val="18"/>
              </w:rPr>
            </w:pPr>
          </w:p>
        </w:tc>
        <w:tc>
          <w:tcPr>
            <w:tcW w:w="2622" w:type="dxa"/>
            <w:vMerge w:val="restart"/>
          </w:tcPr>
          <w:p w14:paraId="4CBA52AE" w14:textId="77777777" w:rsidR="000C2B61" w:rsidRPr="00C11B4C" w:rsidRDefault="000C2B61" w:rsidP="00E75307">
            <w:pPr>
              <w:rPr>
                <w:rFonts w:ascii="Arial" w:hAnsi="Arial" w:cs="Arial"/>
                <w:sz w:val="18"/>
                <w:szCs w:val="18"/>
              </w:rPr>
            </w:pPr>
            <w:r w:rsidRPr="00C11B4C">
              <w:rPr>
                <w:rFonts w:ascii="Arial" w:hAnsi="Arial" w:cs="Arial"/>
                <w:sz w:val="18"/>
                <w:szCs w:val="18"/>
              </w:rPr>
              <w:t>locality</w:t>
            </w:r>
          </w:p>
        </w:tc>
        <w:tc>
          <w:tcPr>
            <w:tcW w:w="1663" w:type="dxa"/>
          </w:tcPr>
          <w:p w14:paraId="2302AC90"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38A2D180" w14:textId="77777777" w:rsidR="000C2B61" w:rsidRPr="00656550" w:rsidRDefault="000C2B61" w:rsidP="00E75307">
            <w:pPr>
              <w:rPr>
                <w:rFonts w:ascii="Arial" w:hAnsi="Arial" w:cs="Arial"/>
                <w:b/>
                <w:sz w:val="18"/>
                <w:szCs w:val="18"/>
              </w:rPr>
            </w:pPr>
          </w:p>
        </w:tc>
      </w:tr>
      <w:tr w:rsidR="000C2B61" w:rsidRPr="003E0474" w14:paraId="1E93A33D" w14:textId="77777777" w:rsidTr="00E75307">
        <w:trPr>
          <w:trHeight w:val="20"/>
        </w:trPr>
        <w:tc>
          <w:tcPr>
            <w:tcW w:w="3007" w:type="dxa"/>
            <w:vMerge/>
          </w:tcPr>
          <w:p w14:paraId="52381A77" w14:textId="77777777" w:rsidR="000C2B61" w:rsidRPr="00656550" w:rsidRDefault="000C2B61" w:rsidP="00E75307">
            <w:pPr>
              <w:rPr>
                <w:rFonts w:ascii="Arial" w:hAnsi="Arial" w:cs="Arial"/>
                <w:b/>
                <w:sz w:val="18"/>
                <w:szCs w:val="18"/>
              </w:rPr>
            </w:pPr>
          </w:p>
        </w:tc>
        <w:tc>
          <w:tcPr>
            <w:tcW w:w="2622" w:type="dxa"/>
            <w:vMerge/>
          </w:tcPr>
          <w:p w14:paraId="4D5C33A7" w14:textId="77777777" w:rsidR="000C2B61" w:rsidRPr="00656550" w:rsidRDefault="000C2B61" w:rsidP="00E75307">
            <w:pPr>
              <w:rPr>
                <w:rFonts w:ascii="Arial" w:hAnsi="Arial" w:cs="Arial"/>
                <w:b/>
                <w:sz w:val="18"/>
                <w:szCs w:val="18"/>
              </w:rPr>
            </w:pPr>
          </w:p>
        </w:tc>
        <w:tc>
          <w:tcPr>
            <w:tcW w:w="1663" w:type="dxa"/>
          </w:tcPr>
          <w:p w14:paraId="65366123" w14:textId="77777777" w:rsidR="000C2B61" w:rsidRPr="00656550" w:rsidRDefault="000C2B61"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723962E3" w14:textId="77777777" w:rsidR="000C2B61" w:rsidRPr="00656550" w:rsidRDefault="000C2B61" w:rsidP="00E75307">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0C2B61" w:rsidRPr="003E0474" w14:paraId="18235E9C" w14:textId="77777777" w:rsidTr="00E75307">
        <w:trPr>
          <w:trHeight w:val="20"/>
        </w:trPr>
        <w:tc>
          <w:tcPr>
            <w:tcW w:w="3007" w:type="dxa"/>
            <w:vMerge/>
          </w:tcPr>
          <w:p w14:paraId="20EA2FE8" w14:textId="77777777" w:rsidR="000C2B61" w:rsidRPr="00656550" w:rsidRDefault="000C2B61" w:rsidP="00E75307">
            <w:pPr>
              <w:rPr>
                <w:rFonts w:ascii="Arial" w:hAnsi="Arial" w:cs="Arial"/>
                <w:b/>
                <w:sz w:val="18"/>
                <w:szCs w:val="18"/>
              </w:rPr>
            </w:pPr>
          </w:p>
        </w:tc>
        <w:tc>
          <w:tcPr>
            <w:tcW w:w="2622" w:type="dxa"/>
            <w:vMerge/>
          </w:tcPr>
          <w:p w14:paraId="533C9B77" w14:textId="77777777" w:rsidR="000C2B61" w:rsidRPr="00656550" w:rsidRDefault="000C2B61" w:rsidP="00E75307">
            <w:pPr>
              <w:rPr>
                <w:rFonts w:ascii="Arial" w:hAnsi="Arial" w:cs="Arial"/>
                <w:b/>
                <w:sz w:val="18"/>
                <w:szCs w:val="18"/>
              </w:rPr>
            </w:pPr>
          </w:p>
        </w:tc>
        <w:tc>
          <w:tcPr>
            <w:tcW w:w="1663" w:type="dxa"/>
          </w:tcPr>
          <w:p w14:paraId="5725094F" w14:textId="77777777" w:rsidR="000C2B61" w:rsidRPr="00656550" w:rsidRDefault="000C2B61" w:rsidP="00E75307">
            <w:pPr>
              <w:rPr>
                <w:rFonts w:ascii="Arial" w:hAnsi="Arial" w:cs="Arial"/>
                <w:sz w:val="18"/>
                <w:szCs w:val="18"/>
              </w:rPr>
            </w:pPr>
          </w:p>
        </w:tc>
        <w:tc>
          <w:tcPr>
            <w:tcW w:w="1978" w:type="dxa"/>
          </w:tcPr>
          <w:p w14:paraId="42E2F6D0" w14:textId="1B7E0151" w:rsidR="000C2B61" w:rsidRPr="00C10F02" w:rsidRDefault="000C2B61" w:rsidP="00E75307">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r w:rsidR="00B242A8">
              <w:rPr>
                <w:rFonts w:ascii="Arial" w:hAnsi="Arial" w:cs="Arial"/>
                <w:sz w:val="18"/>
                <w:szCs w:val="18"/>
              </w:rPr>
              <w:t>NIGERIA</w:t>
            </w:r>
          </w:p>
        </w:tc>
      </w:tr>
      <w:tr w:rsidR="000C2B61" w:rsidRPr="003E0474" w14:paraId="4524E78B" w14:textId="77777777" w:rsidTr="00E75307">
        <w:trPr>
          <w:trHeight w:val="20"/>
        </w:trPr>
        <w:tc>
          <w:tcPr>
            <w:tcW w:w="3007" w:type="dxa"/>
            <w:vMerge/>
          </w:tcPr>
          <w:p w14:paraId="1FF1405E" w14:textId="77777777" w:rsidR="000C2B61" w:rsidRPr="00656550" w:rsidRDefault="000C2B61" w:rsidP="00E75307">
            <w:pPr>
              <w:rPr>
                <w:rFonts w:ascii="Arial" w:hAnsi="Arial" w:cs="Arial"/>
                <w:sz w:val="18"/>
                <w:szCs w:val="18"/>
              </w:rPr>
            </w:pPr>
          </w:p>
        </w:tc>
        <w:tc>
          <w:tcPr>
            <w:tcW w:w="2622" w:type="dxa"/>
          </w:tcPr>
          <w:p w14:paraId="053F2ABF" w14:textId="77777777" w:rsidR="000C2B61" w:rsidRPr="00656550" w:rsidRDefault="000C2B61" w:rsidP="00E75307">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635797A2" w14:textId="2526898B" w:rsidR="000C2B61" w:rsidRPr="00656550" w:rsidRDefault="000C2B61" w:rsidP="00E75307">
            <w:pPr>
              <w:rPr>
                <w:rFonts w:ascii="Arial" w:hAnsi="Arial" w:cs="Arial"/>
                <w:sz w:val="18"/>
                <w:szCs w:val="18"/>
              </w:rPr>
            </w:pPr>
            <w:del w:id="24890" w:author="Stacy Timothy -Ed- E Jr NGA-SFHPQ USA CIV" w:date="2024-09-16T14:09:00Z">
              <w:r w:rsidRPr="00656550" w:rsidDel="001F5A49">
                <w:rPr>
                  <w:rFonts w:ascii="Arial" w:hAnsi="Arial" w:cs="Arial"/>
                  <w:sz w:val="18"/>
                  <w:szCs w:val="18"/>
                </w:rPr>
                <w:delText>country</w:delText>
              </w:r>
            </w:del>
            <w:ins w:id="24891"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sidR="00B242A8">
              <w:rPr>
                <w:rFonts w:ascii="Arial" w:hAnsi="Arial" w:cs="Arial"/>
                <w:sz w:val="18"/>
                <w:szCs w:val="18"/>
              </w:rPr>
              <w:t>FR</w:t>
            </w:r>
          </w:p>
          <w:p w14:paraId="32610F2C" w14:textId="7FBF9B42" w:rsidR="000C2B61" w:rsidRPr="00656550" w:rsidRDefault="000C2B61" w:rsidP="00E75307">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w:t>
            </w:r>
            <w:r w:rsidR="00B242A8">
              <w:rPr>
                <w:rFonts w:ascii="Arial" w:hAnsi="Arial" w:cs="Arial"/>
                <w:sz w:val="18"/>
                <w:szCs w:val="18"/>
              </w:rPr>
              <w:t>I</w:t>
            </w:r>
            <w:r>
              <w:rPr>
                <w:rFonts w:ascii="Arial" w:hAnsi="Arial" w:cs="Arial"/>
                <w:sz w:val="18"/>
                <w:szCs w:val="18"/>
              </w:rPr>
              <w:t>I</w:t>
            </w:r>
          </w:p>
          <w:p w14:paraId="508FE559" w14:textId="121FF905" w:rsidR="000C2B61" w:rsidRPr="00656550" w:rsidRDefault="000C2B61" w:rsidP="00E75307">
            <w:pPr>
              <w:rPr>
                <w:rFonts w:ascii="Arial" w:hAnsi="Arial" w:cs="Arial"/>
                <w:sz w:val="18"/>
                <w:szCs w:val="18"/>
              </w:rPr>
            </w:pPr>
            <w:del w:id="24892" w:author="Stacy Timothy -Ed- E Jr NGA-SFHPQ USA CIV" w:date="2024-01-29T09:22:00Z">
              <w:r w:rsidRPr="00656550" w:rsidDel="004B2930">
                <w:rPr>
                  <w:rFonts w:ascii="Arial" w:hAnsi="Arial" w:cs="Arial"/>
                  <w:b/>
                  <w:sz w:val="18"/>
                  <w:szCs w:val="18"/>
                </w:rPr>
                <w:delText>productionAgency</w:delText>
              </w:r>
            </w:del>
            <w:proofErr w:type="spellStart"/>
            <w:ins w:id="24893"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w:t>
            </w:r>
            <w:r w:rsidR="00B242A8">
              <w:rPr>
                <w:rFonts w:ascii="Arial" w:hAnsi="Arial" w:cs="Arial"/>
                <w:sz w:val="18"/>
                <w:szCs w:val="18"/>
              </w:rPr>
              <w:t>SHOM</w:t>
            </w:r>
          </w:p>
          <w:p w14:paraId="3B5E636B" w14:textId="75D66481" w:rsidR="000C2B61" w:rsidRPr="00656550" w:rsidRDefault="000C2B61" w:rsidP="00E75307">
            <w:pPr>
              <w:rPr>
                <w:rFonts w:ascii="Arial" w:hAnsi="Arial" w:cs="Arial"/>
                <w:sz w:val="18"/>
                <w:szCs w:val="18"/>
              </w:rPr>
            </w:pPr>
            <w:del w:id="24894" w:author="Stacy Timothy -Ed- E Jr NGA-SFHPQ USA CIV" w:date="2024-09-16T14:08:00Z">
              <w:r w:rsidRPr="00656550" w:rsidDel="008F7865">
                <w:rPr>
                  <w:rFonts w:ascii="Arial" w:hAnsi="Arial" w:cs="Arial"/>
                  <w:sz w:val="18"/>
                  <w:szCs w:val="18"/>
                </w:rPr>
                <w:delText>warningIdentifier</w:delText>
              </w:r>
            </w:del>
            <w:proofErr w:type="spellStart"/>
            <w:ins w:id="24895"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w:t>
            </w:r>
            <w:r w:rsidR="00B242A8">
              <w:rPr>
                <w:rFonts w:ascii="Arial" w:hAnsi="Arial" w:cs="Arial"/>
                <w:sz w:val="18"/>
                <w:szCs w:val="18"/>
              </w:rPr>
              <w:t>223</w:t>
            </w:r>
          </w:p>
          <w:p w14:paraId="2F18E2C7" w14:textId="77777777" w:rsidR="000C2B61" w:rsidRPr="00656550" w:rsidRDefault="000C2B61" w:rsidP="00E75307">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68C0BD23" w14:textId="79C41545" w:rsidR="000C2B61" w:rsidRPr="00656550" w:rsidRDefault="000C2B61" w:rsidP="00E75307">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w:t>
            </w:r>
            <w:r w:rsidR="00B242A8">
              <w:rPr>
                <w:rFonts w:ascii="Arial" w:hAnsi="Arial" w:cs="Arial"/>
                <w:sz w:val="18"/>
                <w:szCs w:val="18"/>
              </w:rPr>
              <w:t>1</w:t>
            </w:r>
          </w:p>
        </w:tc>
      </w:tr>
      <w:tr w:rsidR="000C2B61" w:rsidRPr="003E0474" w14:paraId="5D91EF08" w14:textId="77777777" w:rsidTr="00E75307">
        <w:trPr>
          <w:trHeight w:val="20"/>
        </w:trPr>
        <w:tc>
          <w:tcPr>
            <w:tcW w:w="3007" w:type="dxa"/>
            <w:vMerge/>
          </w:tcPr>
          <w:p w14:paraId="33D394B1" w14:textId="77777777" w:rsidR="000C2B61" w:rsidRPr="00656550" w:rsidRDefault="000C2B61" w:rsidP="00E75307">
            <w:pPr>
              <w:rPr>
                <w:rFonts w:ascii="Arial" w:hAnsi="Arial" w:cs="Arial"/>
                <w:sz w:val="18"/>
                <w:szCs w:val="18"/>
              </w:rPr>
            </w:pPr>
          </w:p>
        </w:tc>
        <w:tc>
          <w:tcPr>
            <w:tcW w:w="2622" w:type="dxa"/>
          </w:tcPr>
          <w:p w14:paraId="56FC11EE"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1F48CA2E"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4680FDB5"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0C2B61" w:rsidRPr="003E0474" w14:paraId="61E51C0B" w14:textId="77777777" w:rsidTr="00E75307">
        <w:trPr>
          <w:trHeight w:val="20"/>
        </w:trPr>
        <w:tc>
          <w:tcPr>
            <w:tcW w:w="3007" w:type="dxa"/>
            <w:vMerge/>
          </w:tcPr>
          <w:p w14:paraId="428BDD6C" w14:textId="77777777" w:rsidR="000C2B61" w:rsidRPr="00656550" w:rsidRDefault="000C2B61" w:rsidP="00E75307">
            <w:pPr>
              <w:rPr>
                <w:rFonts w:ascii="Arial" w:hAnsi="Arial" w:cs="Arial"/>
                <w:sz w:val="18"/>
                <w:szCs w:val="18"/>
              </w:rPr>
            </w:pPr>
          </w:p>
        </w:tc>
        <w:tc>
          <w:tcPr>
            <w:tcW w:w="2622" w:type="dxa"/>
          </w:tcPr>
          <w:p w14:paraId="0ABA5812" w14:textId="77777777" w:rsidR="000C2B61" w:rsidRPr="00656550" w:rsidRDefault="000C2B61" w:rsidP="00E75307">
            <w:pPr>
              <w:rPr>
                <w:rFonts w:ascii="Arial" w:hAnsi="Arial" w:cs="Arial"/>
                <w:sz w:val="18"/>
                <w:szCs w:val="18"/>
              </w:rPr>
            </w:pPr>
            <w:r w:rsidRPr="00656550">
              <w:rPr>
                <w:rFonts w:ascii="Arial" w:hAnsi="Arial" w:cs="Arial"/>
                <w:sz w:val="18"/>
                <w:szCs w:val="18"/>
              </w:rPr>
              <w:t>title</w:t>
            </w:r>
          </w:p>
        </w:tc>
        <w:tc>
          <w:tcPr>
            <w:tcW w:w="3641" w:type="dxa"/>
            <w:gridSpan w:val="2"/>
          </w:tcPr>
          <w:p w14:paraId="29D16A3B" w14:textId="77777777" w:rsidR="000C2B61" w:rsidRPr="00656550" w:rsidRDefault="000C2B61" w:rsidP="00E75307">
            <w:pPr>
              <w:rPr>
                <w:rFonts w:ascii="Arial" w:hAnsi="Arial" w:cs="Arial"/>
                <w:sz w:val="18"/>
                <w:szCs w:val="18"/>
              </w:rPr>
            </w:pPr>
          </w:p>
        </w:tc>
      </w:tr>
      <w:tr w:rsidR="000C2B61" w:rsidRPr="003E0474" w14:paraId="590F889B" w14:textId="77777777" w:rsidTr="00E75307">
        <w:trPr>
          <w:trHeight w:val="20"/>
        </w:trPr>
        <w:tc>
          <w:tcPr>
            <w:tcW w:w="3007" w:type="dxa"/>
            <w:vMerge/>
          </w:tcPr>
          <w:p w14:paraId="2D71BE32" w14:textId="77777777" w:rsidR="000C2B61" w:rsidRPr="00656550" w:rsidRDefault="000C2B61" w:rsidP="00E75307">
            <w:pPr>
              <w:rPr>
                <w:rFonts w:ascii="Arial" w:hAnsi="Arial" w:cs="Arial"/>
                <w:sz w:val="18"/>
                <w:szCs w:val="18"/>
              </w:rPr>
            </w:pPr>
          </w:p>
        </w:tc>
        <w:tc>
          <w:tcPr>
            <w:tcW w:w="2622" w:type="dxa"/>
          </w:tcPr>
          <w:p w14:paraId="7F9A42BA" w14:textId="77777777" w:rsidR="000C2B61" w:rsidRPr="00656550" w:rsidRDefault="000C2B61" w:rsidP="00E75307">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5BFECD1C" w14:textId="3F7961A6" w:rsidR="000C2B61" w:rsidRPr="00656550" w:rsidRDefault="00B242A8" w:rsidP="00E75307">
            <w:pPr>
              <w:rPr>
                <w:rFonts w:ascii="Arial" w:hAnsi="Arial" w:cs="Arial"/>
                <w:sz w:val="18"/>
                <w:szCs w:val="18"/>
              </w:rPr>
            </w:pPr>
            <w:r>
              <w:rPr>
                <w:rFonts w:ascii="Arial" w:hAnsi="Arial" w:cs="Arial"/>
                <w:sz w:val="18"/>
                <w:szCs w:val="18"/>
              </w:rPr>
              <w:t>20210609T193000Z</w:t>
            </w:r>
          </w:p>
        </w:tc>
      </w:tr>
      <w:tr w:rsidR="000C2B61" w:rsidRPr="003E0474" w14:paraId="3C8C7CDC" w14:textId="77777777" w:rsidTr="00E75307">
        <w:trPr>
          <w:trHeight w:val="20"/>
        </w:trPr>
        <w:tc>
          <w:tcPr>
            <w:tcW w:w="3007" w:type="dxa"/>
            <w:vMerge/>
          </w:tcPr>
          <w:p w14:paraId="43F88F8E" w14:textId="77777777" w:rsidR="000C2B61" w:rsidRPr="00656550" w:rsidRDefault="000C2B61" w:rsidP="00E75307">
            <w:pPr>
              <w:rPr>
                <w:rFonts w:ascii="Arial" w:hAnsi="Arial" w:cs="Arial"/>
                <w:sz w:val="18"/>
                <w:szCs w:val="18"/>
              </w:rPr>
            </w:pPr>
          </w:p>
        </w:tc>
        <w:tc>
          <w:tcPr>
            <w:tcW w:w="2622" w:type="dxa"/>
          </w:tcPr>
          <w:p w14:paraId="31A80DFB" w14:textId="42AC6AC6" w:rsidR="000C2B61" w:rsidRPr="00656550" w:rsidRDefault="000C2B61" w:rsidP="00E75307">
            <w:pPr>
              <w:rPr>
                <w:rFonts w:ascii="Arial" w:hAnsi="Arial" w:cs="Arial"/>
                <w:b/>
                <w:sz w:val="18"/>
                <w:szCs w:val="18"/>
              </w:rPr>
            </w:pPr>
            <w:del w:id="24896" w:author="Stacy Timothy -Ed- E Jr NGA-SFHPQ USA CIV" w:date="2024-03-04T10:06:00Z">
              <w:r w:rsidRPr="00656550" w:rsidDel="0066006B">
                <w:rPr>
                  <w:rFonts w:ascii="Arial" w:hAnsi="Arial" w:cs="Arial"/>
                  <w:b/>
                  <w:sz w:val="18"/>
                  <w:szCs w:val="18"/>
                </w:rPr>
                <w:delText>publicationDate</w:delText>
              </w:r>
            </w:del>
            <w:proofErr w:type="spellStart"/>
            <w:ins w:id="24897"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172D3665" w14:textId="1F2939C1" w:rsidR="000C2B61" w:rsidRPr="00656550" w:rsidRDefault="000C2B61" w:rsidP="00E75307">
            <w:pPr>
              <w:rPr>
                <w:rFonts w:ascii="Arial" w:hAnsi="Arial" w:cs="Arial"/>
                <w:sz w:val="18"/>
                <w:szCs w:val="18"/>
              </w:rPr>
            </w:pPr>
            <w:r>
              <w:rPr>
                <w:rFonts w:ascii="Arial" w:hAnsi="Arial" w:cs="Arial"/>
                <w:sz w:val="18"/>
                <w:szCs w:val="18"/>
              </w:rPr>
              <w:t>202</w:t>
            </w:r>
            <w:r w:rsidR="00B242A8">
              <w:rPr>
                <w:rFonts w:ascii="Arial" w:hAnsi="Arial" w:cs="Arial"/>
                <w:sz w:val="18"/>
                <w:szCs w:val="18"/>
              </w:rPr>
              <w:t>10606T180000Z</w:t>
            </w:r>
          </w:p>
        </w:tc>
      </w:tr>
      <w:tr w:rsidR="000C2B61" w14:paraId="3580E97A" w14:textId="77777777" w:rsidTr="00E75307">
        <w:trPr>
          <w:trHeight w:val="20"/>
        </w:trPr>
        <w:tc>
          <w:tcPr>
            <w:tcW w:w="3007" w:type="dxa"/>
          </w:tcPr>
          <w:p w14:paraId="749ED84A" w14:textId="77777777" w:rsidR="000C2B61" w:rsidRPr="00656550" w:rsidRDefault="000C2B61" w:rsidP="00E75307">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0CDC7CF5" w14:textId="77777777" w:rsidR="000C2B61" w:rsidRPr="00656550" w:rsidRDefault="000C2B61" w:rsidP="00E75307">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01B2700A" w14:textId="77777777" w:rsidR="000C2B61" w:rsidRDefault="000C2B61" w:rsidP="00E75307">
            <w:pPr>
              <w:rPr>
                <w:rFonts w:ascii="Arial" w:hAnsi="Arial" w:cs="Arial"/>
                <w:sz w:val="18"/>
                <w:szCs w:val="18"/>
              </w:rPr>
            </w:pPr>
            <w:r>
              <w:rPr>
                <w:rFonts w:ascii="Arial" w:hAnsi="Arial" w:cs="Arial"/>
                <w:sz w:val="18"/>
                <w:szCs w:val="18"/>
              </w:rPr>
              <w:t>Piracy</w:t>
            </w:r>
          </w:p>
        </w:tc>
      </w:tr>
      <w:tr w:rsidR="000C2B61" w14:paraId="2D467B5B" w14:textId="77777777" w:rsidTr="00E75307">
        <w:trPr>
          <w:trHeight w:val="20"/>
        </w:trPr>
        <w:tc>
          <w:tcPr>
            <w:tcW w:w="3007" w:type="dxa"/>
          </w:tcPr>
          <w:p w14:paraId="2D89CFDB" w14:textId="77777777" w:rsidR="000C2B61" w:rsidRPr="00656550" w:rsidRDefault="000C2B61" w:rsidP="00E75307">
            <w:pPr>
              <w:rPr>
                <w:rFonts w:ascii="Arial" w:hAnsi="Arial" w:cs="Arial"/>
                <w:sz w:val="18"/>
                <w:szCs w:val="18"/>
              </w:rPr>
            </w:pPr>
          </w:p>
        </w:tc>
        <w:tc>
          <w:tcPr>
            <w:tcW w:w="2622" w:type="dxa"/>
          </w:tcPr>
          <w:p w14:paraId="1AF7C992" w14:textId="77777777" w:rsidR="000C2B61" w:rsidRPr="00656550" w:rsidRDefault="000C2B61" w:rsidP="00E75307">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2EFCA4AE" w14:textId="77777777" w:rsidR="000C2B61" w:rsidRDefault="000C2B61" w:rsidP="00E75307">
            <w:pPr>
              <w:rPr>
                <w:rFonts w:ascii="Arial" w:hAnsi="Arial" w:cs="Arial"/>
                <w:sz w:val="18"/>
                <w:szCs w:val="18"/>
              </w:rPr>
            </w:pPr>
            <w:r>
              <w:rPr>
                <w:rFonts w:ascii="Arial" w:hAnsi="Arial" w:cs="Arial"/>
                <w:sz w:val="18"/>
                <w:szCs w:val="18"/>
              </w:rPr>
              <w:t>Y</w:t>
            </w:r>
          </w:p>
        </w:tc>
      </w:tr>
      <w:tr w:rsidR="000C2B61" w:rsidRPr="00656550" w14:paraId="5D2FF544" w14:textId="77777777" w:rsidTr="00E75307">
        <w:trPr>
          <w:trHeight w:val="20"/>
        </w:trPr>
        <w:tc>
          <w:tcPr>
            <w:tcW w:w="3007" w:type="dxa"/>
            <w:vMerge w:val="restart"/>
          </w:tcPr>
          <w:p w14:paraId="03F72B3A" w14:textId="77777777" w:rsidR="000C2B61" w:rsidRPr="00656550" w:rsidRDefault="000C2B61" w:rsidP="00E75307">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3C420964" w14:textId="77777777" w:rsidR="000C2B61" w:rsidRPr="00656550" w:rsidRDefault="000C2B61" w:rsidP="00E75307">
            <w:pPr>
              <w:rPr>
                <w:rFonts w:ascii="Arial" w:hAnsi="Arial" w:cs="Arial"/>
                <w:sz w:val="18"/>
                <w:szCs w:val="18"/>
              </w:rPr>
            </w:pPr>
            <w:r>
              <w:rPr>
                <w:rFonts w:ascii="Arial" w:hAnsi="Arial" w:cs="Arial"/>
                <w:sz w:val="18"/>
                <w:szCs w:val="18"/>
              </w:rPr>
              <w:t>header (role)</w:t>
            </w:r>
          </w:p>
        </w:tc>
        <w:tc>
          <w:tcPr>
            <w:tcW w:w="3641" w:type="dxa"/>
            <w:gridSpan w:val="2"/>
          </w:tcPr>
          <w:p w14:paraId="4C6F1972" w14:textId="77777777" w:rsidR="000C2B61" w:rsidRPr="00656550" w:rsidRDefault="000C2B61" w:rsidP="00E75307">
            <w:pPr>
              <w:rPr>
                <w:rFonts w:ascii="Arial" w:hAnsi="Arial" w:cs="Arial"/>
                <w:sz w:val="18"/>
                <w:szCs w:val="18"/>
              </w:rPr>
            </w:pPr>
            <w:r>
              <w:rPr>
                <w:rFonts w:ascii="Arial" w:hAnsi="Arial" w:cs="Arial"/>
                <w:sz w:val="18"/>
                <w:szCs w:val="18"/>
              </w:rPr>
              <w:t>ID00</w:t>
            </w:r>
          </w:p>
        </w:tc>
      </w:tr>
      <w:tr w:rsidR="000C2B61" w:rsidRPr="00656550" w14:paraId="1935ACF8" w14:textId="77777777" w:rsidTr="00E75307">
        <w:trPr>
          <w:trHeight w:val="20"/>
        </w:trPr>
        <w:tc>
          <w:tcPr>
            <w:tcW w:w="3007" w:type="dxa"/>
            <w:vMerge/>
          </w:tcPr>
          <w:p w14:paraId="13E11D27" w14:textId="77777777" w:rsidR="000C2B61" w:rsidRPr="00656550" w:rsidRDefault="000C2B61" w:rsidP="00E75307">
            <w:pPr>
              <w:rPr>
                <w:rFonts w:ascii="Arial" w:hAnsi="Arial" w:cs="Arial"/>
                <w:sz w:val="18"/>
                <w:szCs w:val="18"/>
              </w:rPr>
            </w:pPr>
          </w:p>
        </w:tc>
        <w:tc>
          <w:tcPr>
            <w:tcW w:w="2622" w:type="dxa"/>
          </w:tcPr>
          <w:p w14:paraId="3E2826C7" w14:textId="77777777" w:rsidR="000C2B61" w:rsidRPr="00656550" w:rsidRDefault="000C2B61" w:rsidP="00E75307">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25647051" w14:textId="77777777" w:rsidR="000C2B61" w:rsidRPr="00656550" w:rsidRDefault="000C2B61" w:rsidP="00E75307">
            <w:pPr>
              <w:rPr>
                <w:rFonts w:ascii="Arial" w:hAnsi="Arial" w:cs="Arial"/>
                <w:sz w:val="18"/>
                <w:szCs w:val="18"/>
              </w:rPr>
            </w:pPr>
            <w:r>
              <w:rPr>
                <w:rFonts w:ascii="Arial" w:hAnsi="Arial" w:cs="Arial"/>
                <w:sz w:val="18"/>
                <w:szCs w:val="18"/>
              </w:rPr>
              <w:t>ID01</w:t>
            </w:r>
          </w:p>
        </w:tc>
      </w:tr>
      <w:tr w:rsidR="000C2B61" w:rsidRPr="00656550" w14:paraId="06D93346" w14:textId="77777777" w:rsidTr="00E75307">
        <w:trPr>
          <w:trHeight w:val="20"/>
        </w:trPr>
        <w:tc>
          <w:tcPr>
            <w:tcW w:w="3007" w:type="dxa"/>
            <w:vMerge/>
          </w:tcPr>
          <w:p w14:paraId="3B395BE5" w14:textId="77777777" w:rsidR="000C2B61" w:rsidRPr="00656550" w:rsidRDefault="000C2B61" w:rsidP="00E75307">
            <w:pPr>
              <w:rPr>
                <w:rFonts w:ascii="Arial" w:hAnsi="Arial" w:cs="Arial"/>
                <w:sz w:val="18"/>
                <w:szCs w:val="18"/>
              </w:rPr>
            </w:pPr>
          </w:p>
        </w:tc>
        <w:tc>
          <w:tcPr>
            <w:tcW w:w="2622" w:type="dxa"/>
          </w:tcPr>
          <w:p w14:paraId="228723B4" w14:textId="77777777" w:rsidR="000C2B61" w:rsidRPr="00656550" w:rsidRDefault="000C2B61" w:rsidP="00E75307">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35717D1E" w14:textId="77777777" w:rsidR="000C2B61" w:rsidRDefault="000C2B61" w:rsidP="00E75307">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5DD9C1BC" w14:textId="77777777" w:rsidR="000C2B61" w:rsidRDefault="000C2B61" w:rsidP="00E75307">
            <w:pPr>
              <w:rPr>
                <w:rFonts w:ascii="Arial" w:hAnsi="Arial" w:cs="Arial"/>
                <w:sz w:val="18"/>
                <w:szCs w:val="18"/>
              </w:rPr>
            </w:pPr>
            <w:r>
              <w:rPr>
                <w:rFonts w:ascii="Arial" w:hAnsi="Arial" w:cs="Arial"/>
                <w:sz w:val="18"/>
                <w:szCs w:val="18"/>
              </w:rPr>
              <w:t xml:space="preserve">language: </w:t>
            </w:r>
          </w:p>
          <w:p w14:paraId="05EA4156" w14:textId="77777777" w:rsidR="000C2B61" w:rsidRPr="00656550" w:rsidRDefault="000C2B61" w:rsidP="00E75307">
            <w:pPr>
              <w:rPr>
                <w:rFonts w:ascii="Arial" w:hAnsi="Arial" w:cs="Arial"/>
                <w:sz w:val="18"/>
                <w:szCs w:val="18"/>
              </w:rPr>
            </w:pPr>
            <w:r>
              <w:rPr>
                <w:rFonts w:ascii="Arial" w:hAnsi="Arial" w:cs="Arial"/>
                <w:sz w:val="18"/>
                <w:szCs w:val="18"/>
              </w:rPr>
              <w:t xml:space="preserve">name: </w:t>
            </w:r>
          </w:p>
        </w:tc>
      </w:tr>
      <w:tr w:rsidR="000C2B61" w:rsidRPr="00656550" w14:paraId="6D2A1449" w14:textId="77777777" w:rsidTr="00E75307">
        <w:trPr>
          <w:trHeight w:val="20"/>
        </w:trPr>
        <w:tc>
          <w:tcPr>
            <w:tcW w:w="3007" w:type="dxa"/>
            <w:vMerge/>
          </w:tcPr>
          <w:p w14:paraId="5590AC4A" w14:textId="77777777" w:rsidR="000C2B61" w:rsidRPr="00656550" w:rsidRDefault="000C2B61" w:rsidP="00E75307">
            <w:pPr>
              <w:rPr>
                <w:rFonts w:ascii="Arial" w:hAnsi="Arial" w:cs="Arial"/>
                <w:sz w:val="18"/>
                <w:szCs w:val="18"/>
              </w:rPr>
            </w:pPr>
          </w:p>
        </w:tc>
        <w:tc>
          <w:tcPr>
            <w:tcW w:w="2622" w:type="dxa"/>
          </w:tcPr>
          <w:p w14:paraId="2A2E8500" w14:textId="77777777" w:rsidR="000C2B61" w:rsidRPr="00656550" w:rsidRDefault="000C2B61" w:rsidP="00E75307">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55B11CFA" w14:textId="77777777" w:rsidR="000C2B61" w:rsidRDefault="000C2B61" w:rsidP="00E75307">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06B183B5" w14:textId="77777777" w:rsidR="000C2B61" w:rsidRDefault="000C2B61" w:rsidP="00E75307">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631664E8" w14:textId="77777777" w:rsidR="000C2B61" w:rsidRPr="00656550" w:rsidRDefault="000C2B61" w:rsidP="00E75307">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0C2B61" w:rsidRPr="00656550" w14:paraId="7FD553F1" w14:textId="77777777" w:rsidTr="00E75307">
        <w:trPr>
          <w:trHeight w:val="20"/>
        </w:trPr>
        <w:tc>
          <w:tcPr>
            <w:tcW w:w="3007" w:type="dxa"/>
            <w:vMerge/>
          </w:tcPr>
          <w:p w14:paraId="025925F7" w14:textId="77777777" w:rsidR="000C2B61" w:rsidRPr="00656550" w:rsidRDefault="000C2B61" w:rsidP="00E75307">
            <w:pPr>
              <w:rPr>
                <w:rFonts w:ascii="Arial" w:hAnsi="Arial" w:cs="Arial"/>
                <w:sz w:val="18"/>
                <w:szCs w:val="18"/>
              </w:rPr>
            </w:pPr>
          </w:p>
        </w:tc>
        <w:tc>
          <w:tcPr>
            <w:tcW w:w="2622" w:type="dxa"/>
          </w:tcPr>
          <w:p w14:paraId="31122882" w14:textId="77777777" w:rsidR="000C2B61" w:rsidRPr="00656550" w:rsidRDefault="000C2B61" w:rsidP="00E75307">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20A8CA6A" w14:textId="77777777" w:rsidR="000C2B61" w:rsidRDefault="000C2B61" w:rsidP="00E75307">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0669FE0E" w14:textId="77777777" w:rsidR="000C2B61" w:rsidRDefault="000C2B61" w:rsidP="00E75307">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2B4425BF" w14:textId="77777777" w:rsidR="000C2B61" w:rsidRDefault="000C2B61" w:rsidP="00E75307">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7068CEE0" w14:textId="77777777" w:rsidR="000C2B61" w:rsidRPr="00656550" w:rsidRDefault="000C2B61" w:rsidP="00E75307">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0C2B61" w:rsidRPr="00656550" w14:paraId="59DA372E" w14:textId="77777777" w:rsidTr="00E75307">
        <w:trPr>
          <w:trHeight w:val="20"/>
        </w:trPr>
        <w:tc>
          <w:tcPr>
            <w:tcW w:w="3007" w:type="dxa"/>
            <w:vMerge/>
          </w:tcPr>
          <w:p w14:paraId="36024C66" w14:textId="77777777" w:rsidR="000C2B61" w:rsidRPr="00656550" w:rsidRDefault="000C2B61" w:rsidP="00E75307">
            <w:pPr>
              <w:rPr>
                <w:rFonts w:ascii="Arial" w:hAnsi="Arial" w:cs="Arial"/>
                <w:sz w:val="18"/>
                <w:szCs w:val="18"/>
              </w:rPr>
            </w:pPr>
          </w:p>
        </w:tc>
        <w:tc>
          <w:tcPr>
            <w:tcW w:w="2622" w:type="dxa"/>
          </w:tcPr>
          <w:p w14:paraId="1139A4AC" w14:textId="77777777" w:rsidR="000C2B61" w:rsidRPr="00656550" w:rsidRDefault="000C2B61" w:rsidP="00E75307">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6B6F1620" w14:textId="0E632460" w:rsidR="000C2B61" w:rsidRDefault="000C2B61" w:rsidP="00E75307">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sidR="00B242A8">
              <w:rPr>
                <w:rFonts w:ascii="Arial" w:hAnsi="Arial" w:cs="Arial"/>
                <w:sz w:val="18"/>
                <w:szCs w:val="18"/>
              </w:rPr>
              <w:t>M/V ATTAC</w:t>
            </w:r>
            <w:r w:rsidR="008F721A">
              <w:rPr>
                <w:rFonts w:ascii="Arial" w:hAnsi="Arial" w:cs="Arial"/>
                <w:sz w:val="18"/>
                <w:szCs w:val="18"/>
              </w:rPr>
              <w:t>K</w:t>
            </w:r>
            <w:r w:rsidR="00B242A8">
              <w:rPr>
                <w:rFonts w:ascii="Arial" w:hAnsi="Arial" w:cs="Arial"/>
                <w:sz w:val="18"/>
                <w:szCs w:val="18"/>
              </w:rPr>
              <w:t xml:space="preserve">ED AT 061700 UTC JUN 2021. VESSELS ARE ADVISED TO KEEP CLEAR OF THIS POSITION AND EXERCISE EXTREME CAUTION. </w:t>
            </w:r>
            <w:r w:rsidR="00B242A8">
              <w:rPr>
                <w:rFonts w:ascii="Arial" w:hAnsi="Arial" w:cs="Arial"/>
                <w:sz w:val="18"/>
                <w:szCs w:val="18"/>
              </w:rPr>
              <w:lastRenderedPageBreak/>
              <w:t>REPORT TO MDAT-GOG, PHONE: + 33 2 98 22 88 88, EMAIL: WATCHKEEPERS@MDAT-GOG.ORG</w:t>
            </w:r>
          </w:p>
          <w:p w14:paraId="1FB0B9F2" w14:textId="77777777" w:rsidR="000C2B61" w:rsidRPr="00656550" w:rsidRDefault="000C2B61" w:rsidP="00E75307">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p>
        </w:tc>
      </w:tr>
      <w:tr w:rsidR="000C2B61" w:rsidRPr="00656550" w14:paraId="1C47ED7A" w14:textId="77777777" w:rsidTr="00E75307">
        <w:trPr>
          <w:trHeight w:val="20"/>
        </w:trPr>
        <w:tc>
          <w:tcPr>
            <w:tcW w:w="3007" w:type="dxa"/>
            <w:vMerge/>
          </w:tcPr>
          <w:p w14:paraId="2383B761" w14:textId="77777777" w:rsidR="000C2B61" w:rsidRPr="00656550" w:rsidRDefault="000C2B61" w:rsidP="00E75307">
            <w:pPr>
              <w:rPr>
                <w:rFonts w:ascii="Arial" w:hAnsi="Arial" w:cs="Arial"/>
                <w:sz w:val="18"/>
                <w:szCs w:val="18"/>
              </w:rPr>
            </w:pPr>
          </w:p>
        </w:tc>
        <w:tc>
          <w:tcPr>
            <w:tcW w:w="2622" w:type="dxa"/>
          </w:tcPr>
          <w:p w14:paraId="0F1ECBA6" w14:textId="77777777" w:rsidR="000C2B61" w:rsidRPr="00656550" w:rsidRDefault="000C2B61" w:rsidP="00E75307">
            <w:pPr>
              <w:rPr>
                <w:rFonts w:ascii="Arial" w:hAnsi="Arial" w:cs="Arial"/>
                <w:b/>
                <w:sz w:val="18"/>
                <w:szCs w:val="18"/>
              </w:rPr>
            </w:pPr>
            <w:r w:rsidRPr="00606E42">
              <w:rPr>
                <w:rFonts w:ascii="Arial" w:hAnsi="Arial" w:cs="Arial"/>
                <w:sz w:val="18"/>
                <w:szCs w:val="18"/>
              </w:rPr>
              <w:t>geometry</w:t>
            </w:r>
          </w:p>
        </w:tc>
        <w:tc>
          <w:tcPr>
            <w:tcW w:w="3641" w:type="dxa"/>
            <w:gridSpan w:val="2"/>
          </w:tcPr>
          <w:p w14:paraId="2B7756C1" w14:textId="371EE612" w:rsidR="000C2B61" w:rsidRPr="00656550" w:rsidRDefault="00B242A8" w:rsidP="00E75307">
            <w:pPr>
              <w:rPr>
                <w:rFonts w:ascii="Arial" w:hAnsi="Arial" w:cs="Arial"/>
                <w:sz w:val="18"/>
                <w:szCs w:val="18"/>
              </w:rPr>
            </w:pPr>
            <w:r>
              <w:rPr>
                <w:rFonts w:ascii="Arial" w:hAnsi="Arial" w:cs="Arial"/>
                <w:sz w:val="18"/>
                <w:szCs w:val="18"/>
              </w:rPr>
              <w:t>02-49N 002-31E</w:t>
            </w:r>
          </w:p>
        </w:tc>
      </w:tr>
      <w:tr w:rsidR="000C2B61" w:rsidRPr="00656550" w14:paraId="44BA5234" w14:textId="77777777" w:rsidTr="00E75307">
        <w:trPr>
          <w:trHeight w:val="20"/>
        </w:trPr>
        <w:tc>
          <w:tcPr>
            <w:tcW w:w="3007" w:type="dxa"/>
            <w:vMerge/>
          </w:tcPr>
          <w:p w14:paraId="0E6E201D" w14:textId="77777777" w:rsidR="000C2B61" w:rsidRPr="00656550" w:rsidRDefault="000C2B61" w:rsidP="00E75307">
            <w:pPr>
              <w:rPr>
                <w:rFonts w:ascii="Arial" w:hAnsi="Arial" w:cs="Arial"/>
                <w:sz w:val="18"/>
                <w:szCs w:val="18"/>
              </w:rPr>
            </w:pPr>
          </w:p>
        </w:tc>
        <w:tc>
          <w:tcPr>
            <w:tcW w:w="2622" w:type="dxa"/>
          </w:tcPr>
          <w:p w14:paraId="31D2B441" w14:textId="14A3B61B" w:rsidR="000C2B61" w:rsidRPr="00656550" w:rsidRDefault="000C2B61" w:rsidP="00E75307">
            <w:pPr>
              <w:rPr>
                <w:rFonts w:ascii="Arial" w:hAnsi="Arial" w:cs="Arial"/>
                <w:sz w:val="18"/>
                <w:szCs w:val="18"/>
              </w:rPr>
            </w:pPr>
            <w:del w:id="24898" w:author="Stacy Timothy -Ed- E Jr NGA-SFHPQ USA CIV" w:date="2024-01-29T09:31:00Z">
              <w:r w:rsidRPr="00606E42" w:rsidDel="00EF497A">
                <w:rPr>
                  <w:rFonts w:ascii="Arial" w:hAnsi="Arial" w:cs="Arial"/>
                  <w:sz w:val="18"/>
                  <w:szCs w:val="18"/>
                </w:rPr>
                <w:delText>areaAffected</w:delText>
              </w:r>
            </w:del>
            <w:proofErr w:type="spellStart"/>
            <w:ins w:id="24899"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7B59F288" w14:textId="2EA4DA73" w:rsidR="000C2B61" w:rsidRPr="00656550" w:rsidRDefault="008F721A" w:rsidP="00E75307">
            <w:pPr>
              <w:rPr>
                <w:rFonts w:ascii="Arial" w:hAnsi="Arial" w:cs="Arial"/>
                <w:sz w:val="18"/>
                <w:szCs w:val="18"/>
              </w:rPr>
            </w:pPr>
            <w:r>
              <w:rPr>
                <w:rFonts w:ascii="Arial" w:hAnsi="Arial" w:cs="Arial"/>
                <w:sz w:val="18"/>
                <w:szCs w:val="18"/>
              </w:rPr>
              <w:t>POINT</w:t>
            </w:r>
          </w:p>
        </w:tc>
      </w:tr>
      <w:tr w:rsidR="000C2B61" w:rsidRPr="00656550" w14:paraId="5CEE25BB" w14:textId="77777777" w:rsidTr="00E75307">
        <w:trPr>
          <w:trHeight w:val="20"/>
        </w:trPr>
        <w:tc>
          <w:tcPr>
            <w:tcW w:w="3007" w:type="dxa"/>
            <w:vMerge/>
          </w:tcPr>
          <w:p w14:paraId="3AF0660A" w14:textId="77777777" w:rsidR="000C2B61" w:rsidRPr="00656550" w:rsidRDefault="000C2B61" w:rsidP="00E75307">
            <w:pPr>
              <w:rPr>
                <w:rFonts w:ascii="Arial" w:hAnsi="Arial" w:cs="Arial"/>
                <w:sz w:val="18"/>
                <w:szCs w:val="18"/>
              </w:rPr>
            </w:pPr>
          </w:p>
        </w:tc>
        <w:tc>
          <w:tcPr>
            <w:tcW w:w="2622" w:type="dxa"/>
          </w:tcPr>
          <w:p w14:paraId="33875C9C" w14:textId="77777777" w:rsidR="000C2B61" w:rsidRPr="00656550" w:rsidRDefault="000C2B61" w:rsidP="00E75307">
            <w:pPr>
              <w:rPr>
                <w:rFonts w:ascii="Arial" w:hAnsi="Arial" w:cs="Arial"/>
                <w:sz w:val="18"/>
                <w:szCs w:val="18"/>
              </w:rPr>
            </w:pPr>
            <w:r>
              <w:rPr>
                <w:rFonts w:ascii="Arial" w:hAnsi="Arial" w:cs="Arial"/>
                <w:sz w:val="18"/>
                <w:szCs w:val="18"/>
              </w:rPr>
              <w:t>restriction</w:t>
            </w:r>
          </w:p>
        </w:tc>
        <w:tc>
          <w:tcPr>
            <w:tcW w:w="3641" w:type="dxa"/>
            <w:gridSpan w:val="2"/>
          </w:tcPr>
          <w:p w14:paraId="6AF89161" w14:textId="77777777" w:rsidR="000C2B61" w:rsidRPr="00656550" w:rsidRDefault="000C2B61" w:rsidP="00E75307">
            <w:pPr>
              <w:rPr>
                <w:rFonts w:ascii="Arial" w:hAnsi="Arial" w:cs="Arial"/>
                <w:sz w:val="18"/>
                <w:szCs w:val="18"/>
              </w:rPr>
            </w:pPr>
          </w:p>
        </w:tc>
      </w:tr>
      <w:tr w:rsidR="000C2B61" w:rsidRPr="00606E42" w14:paraId="2F3A9CBE" w14:textId="77777777" w:rsidTr="00E75307">
        <w:trPr>
          <w:trHeight w:val="144"/>
        </w:trPr>
        <w:tc>
          <w:tcPr>
            <w:tcW w:w="3007" w:type="dxa"/>
          </w:tcPr>
          <w:p w14:paraId="372A5B90" w14:textId="77777777" w:rsidR="000C2B61" w:rsidRPr="00606E42" w:rsidRDefault="000C2B61" w:rsidP="00E75307">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6F077AFA" w14:textId="77777777" w:rsidR="000C2B61" w:rsidRPr="00CB0ABE" w:rsidRDefault="000C2B61" w:rsidP="00E75307">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0D05B698" w14:textId="77777777" w:rsidR="000C2B61" w:rsidRPr="00606E42" w:rsidRDefault="000C2B61" w:rsidP="00E75307">
            <w:pPr>
              <w:rPr>
                <w:rFonts w:ascii="Arial" w:hAnsi="Arial" w:cs="Arial"/>
                <w:sz w:val="18"/>
                <w:szCs w:val="18"/>
              </w:rPr>
            </w:pPr>
          </w:p>
        </w:tc>
      </w:tr>
      <w:tr w:rsidR="000C2B61" w:rsidRPr="00606E42" w14:paraId="47CAE3D0" w14:textId="77777777" w:rsidTr="00E75307">
        <w:trPr>
          <w:trHeight w:val="144"/>
        </w:trPr>
        <w:tc>
          <w:tcPr>
            <w:tcW w:w="3007" w:type="dxa"/>
          </w:tcPr>
          <w:p w14:paraId="769BEF59" w14:textId="77777777" w:rsidR="000C2B61" w:rsidRPr="00606E42" w:rsidRDefault="000C2B61" w:rsidP="00E75307">
            <w:pPr>
              <w:rPr>
                <w:rFonts w:ascii="Arial" w:hAnsi="Arial" w:cs="Arial"/>
                <w:sz w:val="18"/>
                <w:szCs w:val="18"/>
              </w:rPr>
            </w:pPr>
          </w:p>
        </w:tc>
        <w:tc>
          <w:tcPr>
            <w:tcW w:w="2622" w:type="dxa"/>
          </w:tcPr>
          <w:p w14:paraId="573A30BA" w14:textId="77777777" w:rsidR="000C2B61" w:rsidRPr="00CB0ABE" w:rsidRDefault="000C2B61" w:rsidP="00E75307">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6E6C3219" w14:textId="77777777" w:rsidR="000C2B61" w:rsidRPr="00606E42" w:rsidRDefault="000C2B61" w:rsidP="00E75307">
            <w:pPr>
              <w:rPr>
                <w:rFonts w:ascii="Arial" w:hAnsi="Arial" w:cs="Arial"/>
                <w:sz w:val="18"/>
                <w:szCs w:val="18"/>
              </w:rPr>
            </w:pPr>
          </w:p>
        </w:tc>
      </w:tr>
      <w:tr w:rsidR="000C2B61" w:rsidRPr="00606E42" w14:paraId="293458C4" w14:textId="77777777" w:rsidTr="00E75307">
        <w:trPr>
          <w:trHeight w:val="144"/>
        </w:trPr>
        <w:tc>
          <w:tcPr>
            <w:tcW w:w="3007" w:type="dxa"/>
          </w:tcPr>
          <w:p w14:paraId="4D9290C8" w14:textId="77777777" w:rsidR="000C2B61" w:rsidRPr="00606E42" w:rsidRDefault="000C2B61" w:rsidP="00E75307">
            <w:pPr>
              <w:rPr>
                <w:rFonts w:ascii="Arial" w:hAnsi="Arial" w:cs="Arial"/>
                <w:sz w:val="18"/>
                <w:szCs w:val="18"/>
              </w:rPr>
            </w:pPr>
          </w:p>
        </w:tc>
        <w:tc>
          <w:tcPr>
            <w:tcW w:w="2622" w:type="dxa"/>
          </w:tcPr>
          <w:p w14:paraId="0AC929EB" w14:textId="77777777" w:rsidR="000C2B61" w:rsidRPr="00606E42" w:rsidRDefault="000C2B61" w:rsidP="00E75307">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6259C701" w14:textId="77777777" w:rsidR="000C2B61" w:rsidRPr="00606E42" w:rsidRDefault="000C2B61" w:rsidP="00E75307">
            <w:pPr>
              <w:rPr>
                <w:rFonts w:ascii="Arial" w:hAnsi="Arial" w:cs="Arial"/>
                <w:sz w:val="18"/>
                <w:szCs w:val="18"/>
              </w:rPr>
            </w:pPr>
          </w:p>
        </w:tc>
      </w:tr>
      <w:tr w:rsidR="000C2B61" w:rsidRPr="00606E42" w14:paraId="5E7FE5F0" w14:textId="77777777" w:rsidTr="00E75307">
        <w:trPr>
          <w:trHeight w:val="144"/>
        </w:trPr>
        <w:tc>
          <w:tcPr>
            <w:tcW w:w="3007" w:type="dxa"/>
          </w:tcPr>
          <w:p w14:paraId="583E2427" w14:textId="77777777" w:rsidR="000C2B61" w:rsidRPr="00606E42" w:rsidRDefault="000C2B61" w:rsidP="00E75307">
            <w:pPr>
              <w:rPr>
                <w:rFonts w:ascii="Arial" w:hAnsi="Arial" w:cs="Arial"/>
                <w:sz w:val="18"/>
                <w:szCs w:val="18"/>
              </w:rPr>
            </w:pPr>
          </w:p>
        </w:tc>
        <w:tc>
          <w:tcPr>
            <w:tcW w:w="2622" w:type="dxa"/>
          </w:tcPr>
          <w:p w14:paraId="62FDDAE9" w14:textId="77777777" w:rsidR="000C2B61" w:rsidRPr="00606E42" w:rsidRDefault="000C2B61" w:rsidP="00E75307">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3FC40851" w14:textId="77777777" w:rsidR="000C2B61" w:rsidRPr="00606E42" w:rsidRDefault="000C2B61" w:rsidP="00E75307">
            <w:pPr>
              <w:rPr>
                <w:rFonts w:ascii="Arial" w:hAnsi="Arial" w:cs="Arial"/>
                <w:sz w:val="18"/>
                <w:szCs w:val="18"/>
              </w:rPr>
            </w:pPr>
          </w:p>
        </w:tc>
      </w:tr>
      <w:tr w:rsidR="000C2B61" w:rsidRPr="00606E42" w14:paraId="222A2947" w14:textId="77777777" w:rsidTr="00E75307">
        <w:trPr>
          <w:trHeight w:val="125"/>
        </w:trPr>
        <w:tc>
          <w:tcPr>
            <w:tcW w:w="3007" w:type="dxa"/>
          </w:tcPr>
          <w:p w14:paraId="6BA51235" w14:textId="77777777" w:rsidR="000C2B61" w:rsidRPr="00D24032" w:rsidRDefault="000C2B61" w:rsidP="00E75307">
            <w:pPr>
              <w:rPr>
                <w:rFonts w:ascii="Arial" w:hAnsi="Arial" w:cs="Arial"/>
                <w:b/>
                <w:bCs/>
                <w:sz w:val="18"/>
                <w:szCs w:val="18"/>
              </w:rPr>
            </w:pPr>
          </w:p>
        </w:tc>
        <w:tc>
          <w:tcPr>
            <w:tcW w:w="2622" w:type="dxa"/>
          </w:tcPr>
          <w:p w14:paraId="36B87C48" w14:textId="77777777" w:rsidR="000C2B61" w:rsidRPr="00C305C0" w:rsidRDefault="000C2B61" w:rsidP="00E75307">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5E84A7E7" w14:textId="77777777" w:rsidR="000C2B61" w:rsidRPr="00606E42" w:rsidRDefault="000C2B61" w:rsidP="00E75307">
            <w:pPr>
              <w:rPr>
                <w:rFonts w:ascii="Arial" w:hAnsi="Arial" w:cs="Arial"/>
                <w:sz w:val="18"/>
                <w:szCs w:val="18"/>
              </w:rPr>
            </w:pPr>
          </w:p>
        </w:tc>
      </w:tr>
      <w:tr w:rsidR="000C2B61" w:rsidRPr="00606E42" w14:paraId="229FEE43" w14:textId="77777777" w:rsidTr="00E75307">
        <w:trPr>
          <w:trHeight w:val="144"/>
        </w:trPr>
        <w:tc>
          <w:tcPr>
            <w:tcW w:w="3007" w:type="dxa"/>
          </w:tcPr>
          <w:p w14:paraId="467E52E6" w14:textId="77777777" w:rsidR="000C2B61" w:rsidRDefault="000C2B61" w:rsidP="00E75307">
            <w:pPr>
              <w:rPr>
                <w:rFonts w:ascii="Arial" w:hAnsi="Arial" w:cs="Arial"/>
                <w:b/>
                <w:bCs/>
                <w:sz w:val="18"/>
                <w:szCs w:val="18"/>
              </w:rPr>
            </w:pPr>
            <w:r>
              <w:rPr>
                <w:rFonts w:ascii="Arial" w:hAnsi="Arial" w:cs="Arial"/>
                <w:b/>
                <w:bCs/>
                <w:sz w:val="18"/>
                <w:szCs w:val="18"/>
              </w:rPr>
              <w:t>References</w:t>
            </w:r>
          </w:p>
        </w:tc>
        <w:tc>
          <w:tcPr>
            <w:tcW w:w="2622" w:type="dxa"/>
          </w:tcPr>
          <w:p w14:paraId="773F0DAE" w14:textId="77777777" w:rsidR="000C2B61" w:rsidRDefault="000C2B61" w:rsidP="00E75307">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48FCBB08" w14:textId="77777777" w:rsidR="000C2B61" w:rsidRPr="00606E42" w:rsidRDefault="000C2B61" w:rsidP="00E75307">
            <w:pPr>
              <w:rPr>
                <w:rFonts w:ascii="Arial" w:hAnsi="Arial" w:cs="Arial"/>
                <w:sz w:val="18"/>
                <w:szCs w:val="18"/>
              </w:rPr>
            </w:pPr>
            <w:r>
              <w:rPr>
                <w:rFonts w:ascii="Arial" w:hAnsi="Arial" w:cs="Arial"/>
                <w:sz w:val="18"/>
                <w:szCs w:val="18"/>
              </w:rPr>
              <w:t>N</w:t>
            </w:r>
          </w:p>
        </w:tc>
      </w:tr>
      <w:tr w:rsidR="000C2B61" w14:paraId="59862015" w14:textId="77777777" w:rsidTr="00E75307">
        <w:trPr>
          <w:trHeight w:val="144"/>
        </w:trPr>
        <w:tc>
          <w:tcPr>
            <w:tcW w:w="3007" w:type="dxa"/>
          </w:tcPr>
          <w:p w14:paraId="6C843756" w14:textId="77777777" w:rsidR="000C2B61" w:rsidRDefault="000C2B61" w:rsidP="00E75307">
            <w:pPr>
              <w:rPr>
                <w:rFonts w:ascii="Arial" w:hAnsi="Arial" w:cs="Arial"/>
                <w:b/>
                <w:bCs/>
                <w:sz w:val="18"/>
                <w:szCs w:val="18"/>
              </w:rPr>
            </w:pPr>
          </w:p>
        </w:tc>
        <w:tc>
          <w:tcPr>
            <w:tcW w:w="2622" w:type="dxa"/>
          </w:tcPr>
          <w:p w14:paraId="274BC485" w14:textId="77777777" w:rsidR="000C2B61" w:rsidRDefault="000C2B61" w:rsidP="00E75307">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20BEF9E9" w14:textId="77777777" w:rsidR="000C2B61" w:rsidRDefault="000C2B61" w:rsidP="00E75307">
            <w:pPr>
              <w:rPr>
                <w:rFonts w:ascii="Arial" w:hAnsi="Arial" w:cs="Arial"/>
                <w:sz w:val="18"/>
                <w:szCs w:val="18"/>
              </w:rPr>
            </w:pPr>
          </w:p>
        </w:tc>
      </w:tr>
      <w:tr w:rsidR="000C2B61" w14:paraId="7E8CEED7" w14:textId="77777777" w:rsidTr="00E75307">
        <w:trPr>
          <w:trHeight w:val="144"/>
        </w:trPr>
        <w:tc>
          <w:tcPr>
            <w:tcW w:w="3007" w:type="dxa"/>
          </w:tcPr>
          <w:p w14:paraId="0989A790" w14:textId="77777777" w:rsidR="000C2B61" w:rsidRDefault="000C2B61" w:rsidP="00E75307">
            <w:pPr>
              <w:rPr>
                <w:rFonts w:ascii="Arial" w:hAnsi="Arial" w:cs="Arial"/>
                <w:b/>
                <w:bCs/>
                <w:sz w:val="18"/>
                <w:szCs w:val="18"/>
              </w:rPr>
            </w:pPr>
          </w:p>
        </w:tc>
        <w:tc>
          <w:tcPr>
            <w:tcW w:w="2622" w:type="dxa"/>
          </w:tcPr>
          <w:p w14:paraId="00EE024D" w14:textId="77777777" w:rsidR="000C2B61" w:rsidRDefault="000C2B61" w:rsidP="00E75307">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45DB0649" w14:textId="77777777" w:rsidR="000C2B61" w:rsidRDefault="000C2B61" w:rsidP="00E75307">
            <w:pPr>
              <w:rPr>
                <w:rFonts w:ascii="Arial" w:hAnsi="Arial" w:cs="Arial"/>
                <w:sz w:val="18"/>
                <w:szCs w:val="18"/>
              </w:rPr>
            </w:pPr>
          </w:p>
        </w:tc>
      </w:tr>
    </w:tbl>
    <w:p w14:paraId="2E63B6F9" w14:textId="4331B2F0" w:rsidR="00970A0A" w:rsidRPr="00970A0A" w:rsidRDefault="00970A0A" w:rsidP="00970A0A">
      <w:pPr>
        <w:pStyle w:val="Heading2"/>
      </w:pPr>
      <w:r w:rsidRPr="00970A0A">
        <w:t>Example 3</w:t>
      </w:r>
      <w:r w:rsidR="00B242A8">
        <w:t xml:space="preserve"> – Piracy (Kidnapping)</w:t>
      </w: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296"/>
      </w:tblGrid>
      <w:tr w:rsidR="00970A0A" w:rsidRPr="00970A0A" w14:paraId="0AC5F83B" w14:textId="77777777" w:rsidTr="00970A0A">
        <w:trPr>
          <w:trHeight w:val="20"/>
        </w:trPr>
        <w:tc>
          <w:tcPr>
            <w:tcW w:w="2974" w:type="dxa"/>
          </w:tcPr>
          <w:p w14:paraId="426F3ACF" w14:textId="77777777" w:rsidR="00970A0A" w:rsidRPr="00970A0A" w:rsidRDefault="00970A0A" w:rsidP="00201B59">
            <w:pPr>
              <w:pStyle w:val="TableParagraph"/>
              <w:rPr>
                <w:b/>
                <w:sz w:val="18"/>
                <w:szCs w:val="18"/>
              </w:rPr>
            </w:pPr>
            <w:r w:rsidRPr="00970A0A">
              <w:rPr>
                <w:b/>
                <w:sz w:val="18"/>
                <w:szCs w:val="18"/>
              </w:rPr>
              <w:t>Message element</w:t>
            </w:r>
          </w:p>
        </w:tc>
        <w:tc>
          <w:tcPr>
            <w:tcW w:w="6296" w:type="dxa"/>
          </w:tcPr>
          <w:p w14:paraId="402FF48F" w14:textId="1BBDB595" w:rsidR="00970A0A" w:rsidRPr="00970A0A" w:rsidRDefault="00970A0A" w:rsidP="00201B59">
            <w:pPr>
              <w:pStyle w:val="TableParagraph"/>
              <w:ind w:left="100"/>
              <w:rPr>
                <w:b/>
                <w:sz w:val="18"/>
                <w:szCs w:val="18"/>
              </w:rPr>
            </w:pPr>
            <w:r w:rsidRPr="00970A0A">
              <w:rPr>
                <w:b/>
                <w:sz w:val="18"/>
                <w:szCs w:val="18"/>
              </w:rPr>
              <w:t>Example 3</w:t>
            </w:r>
            <w:r w:rsidR="00B242A8">
              <w:rPr>
                <w:b/>
                <w:sz w:val="18"/>
                <w:szCs w:val="18"/>
              </w:rPr>
              <w:t xml:space="preserve"> – Piracy (Kidnapping)</w:t>
            </w:r>
          </w:p>
        </w:tc>
      </w:tr>
      <w:tr w:rsidR="00B242A8" w:rsidRPr="00970A0A" w14:paraId="5021C89D" w14:textId="77777777" w:rsidTr="00970A0A">
        <w:trPr>
          <w:trHeight w:val="20"/>
        </w:trPr>
        <w:tc>
          <w:tcPr>
            <w:tcW w:w="2974" w:type="dxa"/>
          </w:tcPr>
          <w:p w14:paraId="67D0A096" w14:textId="77777777" w:rsidR="00B242A8" w:rsidRPr="00970A0A" w:rsidRDefault="00B242A8" w:rsidP="00B242A8">
            <w:pPr>
              <w:pStyle w:val="TableParagraph"/>
              <w:rPr>
                <w:sz w:val="18"/>
                <w:szCs w:val="18"/>
              </w:rPr>
            </w:pPr>
            <w:r w:rsidRPr="00970A0A">
              <w:rPr>
                <w:sz w:val="18"/>
                <w:szCs w:val="18"/>
              </w:rPr>
              <w:t>1. Message series identifier</w:t>
            </w:r>
          </w:p>
        </w:tc>
        <w:tc>
          <w:tcPr>
            <w:tcW w:w="6296" w:type="dxa"/>
            <w:vMerge w:val="restart"/>
          </w:tcPr>
          <w:p w14:paraId="16ECA2D1" w14:textId="77777777" w:rsidR="00B242A8" w:rsidRPr="0065735D"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 xml:space="preserve">NAVAREA </w:t>
            </w:r>
            <w:r>
              <w:rPr>
                <w:rFonts w:ascii="Courier New" w:hAnsi="Courier New" w:cs="Courier New"/>
                <w:caps/>
                <w:color w:val="000000"/>
                <w:sz w:val="20"/>
                <w:lang w:val="es-ES_tradnl" w:eastAsia="en-GB"/>
              </w:rPr>
              <w:t>ii</w:t>
            </w:r>
            <w:r w:rsidRPr="0065735D">
              <w:rPr>
                <w:rFonts w:ascii="Courier New" w:hAnsi="Courier New" w:cs="Courier New"/>
                <w:caps/>
                <w:color w:val="000000"/>
                <w:sz w:val="20"/>
                <w:lang w:val="es-ES_tradnl" w:eastAsia="en-GB"/>
              </w:rPr>
              <w:t xml:space="preserve"> 2</w:t>
            </w:r>
            <w:r>
              <w:rPr>
                <w:rFonts w:ascii="Courier New" w:hAnsi="Courier New" w:cs="Courier New"/>
                <w:caps/>
                <w:color w:val="000000"/>
                <w:sz w:val="20"/>
                <w:lang w:val="es-ES_tradnl" w:eastAsia="en-GB"/>
              </w:rPr>
              <w:t>0</w:t>
            </w:r>
            <w:r w:rsidRPr="0065735D">
              <w:rPr>
                <w:rFonts w:ascii="Courier New" w:hAnsi="Courier New" w:cs="Courier New"/>
                <w:caps/>
                <w:color w:val="000000"/>
                <w:sz w:val="20"/>
                <w:lang w:val="es-ES_tradnl" w:eastAsia="en-GB"/>
              </w:rPr>
              <w:t>31/</w:t>
            </w:r>
            <w:r>
              <w:rPr>
                <w:rFonts w:ascii="Courier New" w:hAnsi="Courier New" w:cs="Courier New"/>
                <w:caps/>
                <w:color w:val="000000"/>
                <w:sz w:val="20"/>
                <w:lang w:val="es-ES_tradnl" w:eastAsia="en-GB"/>
              </w:rPr>
              <w:t>20</w:t>
            </w:r>
          </w:p>
          <w:p w14:paraId="0F2EEBC5" w14:textId="77777777" w:rsidR="00B242A8"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gulf of guinea.</w:t>
            </w:r>
          </w:p>
          <w:p w14:paraId="16178EC1" w14:textId="77777777" w:rsidR="00B242A8"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nigeria.</w:t>
            </w:r>
          </w:p>
          <w:p w14:paraId="20CC3FB5" w14:textId="77777777" w:rsidR="00B242A8"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DC26DA">
              <w:rPr>
                <w:rFonts w:ascii="Courier New" w:hAnsi="Courier New" w:cs="Courier New"/>
                <w:caps/>
                <w:color w:val="000000"/>
                <w:sz w:val="20"/>
                <w:lang w:val="es-ES_tradnl" w:eastAsia="en-GB"/>
              </w:rPr>
              <w:t>OFF BAYELSA</w:t>
            </w:r>
            <w:r>
              <w:rPr>
                <w:rFonts w:ascii="Courier New" w:hAnsi="Courier New" w:cs="Courier New"/>
                <w:caps/>
                <w:color w:val="000000"/>
                <w:sz w:val="20"/>
                <w:lang w:val="es-ES_tradnl" w:eastAsia="en-GB"/>
              </w:rPr>
              <w:t>.</w:t>
            </w:r>
          </w:p>
          <w:p w14:paraId="56B4C211" w14:textId="77777777" w:rsidR="00B242A8"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act of piracy.</w:t>
            </w:r>
          </w:p>
          <w:p w14:paraId="6F85F2AB" w14:textId="77777777" w:rsidR="00B242A8"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3E6B3B">
              <w:rPr>
                <w:rFonts w:ascii="Courier New" w:hAnsi="Courier New" w:cs="Courier New"/>
                <w:caps/>
                <w:color w:val="000000"/>
                <w:sz w:val="20"/>
                <w:lang w:val="es-ES_tradnl" w:eastAsia="en-GB"/>
              </w:rPr>
              <w:t>1.</w:t>
            </w:r>
            <w:r>
              <w:rPr>
                <w:rFonts w:ascii="Courier New" w:hAnsi="Courier New" w:cs="Courier New"/>
                <w:caps/>
                <w:color w:val="000000"/>
                <w:sz w:val="20"/>
                <w:lang w:val="es-ES_tradnl" w:eastAsia="en-GB"/>
              </w:rPr>
              <w:t xml:space="preserve"> m/v attacked by pirates in </w:t>
            </w:r>
            <w:r w:rsidRPr="003E6B3B">
              <w:rPr>
                <w:rFonts w:ascii="Courier New" w:hAnsi="Courier New" w:cs="Courier New"/>
                <w:caps/>
                <w:color w:val="000000"/>
                <w:sz w:val="20"/>
                <w:lang w:val="es-ES_tradnl" w:eastAsia="en-GB"/>
              </w:rPr>
              <w:t>04</w:t>
            </w:r>
            <w:r>
              <w:rPr>
                <w:rFonts w:ascii="Courier New" w:hAnsi="Courier New" w:cs="Courier New"/>
                <w:caps/>
                <w:color w:val="000000"/>
                <w:sz w:val="20"/>
                <w:lang w:val="es-ES_tradnl" w:eastAsia="en-GB"/>
              </w:rPr>
              <w:t>-</w:t>
            </w:r>
            <w:r w:rsidRPr="003E6B3B">
              <w:rPr>
                <w:rFonts w:ascii="Courier New" w:hAnsi="Courier New" w:cs="Courier New"/>
                <w:caps/>
                <w:color w:val="000000"/>
                <w:sz w:val="20"/>
                <w:lang w:val="es-ES_tradnl" w:eastAsia="en-GB"/>
              </w:rPr>
              <w:t>28.15N 005</w:t>
            </w:r>
            <w:r>
              <w:rPr>
                <w:rFonts w:ascii="Courier New" w:hAnsi="Courier New" w:cs="Courier New"/>
                <w:caps/>
                <w:color w:val="000000"/>
                <w:sz w:val="20"/>
                <w:lang w:val="es-ES_tradnl" w:eastAsia="en-GB"/>
              </w:rPr>
              <w:t>-</w:t>
            </w:r>
            <w:r w:rsidRPr="003E6B3B">
              <w:rPr>
                <w:rFonts w:ascii="Courier New" w:hAnsi="Courier New" w:cs="Courier New"/>
                <w:caps/>
                <w:color w:val="000000"/>
                <w:sz w:val="20"/>
                <w:lang w:val="es-ES_tradnl" w:eastAsia="en-GB"/>
              </w:rPr>
              <w:t>31.17E</w:t>
            </w:r>
          </w:p>
          <w:p w14:paraId="00BB8AED" w14:textId="77777777" w:rsidR="00B242A8"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 xml:space="preserve">   at 261258 utc nov 2020. ten persons kidnapped. </w:t>
            </w:r>
          </w:p>
          <w:p w14:paraId="35CD62DE" w14:textId="77777777" w:rsidR="00B242A8" w:rsidRPr="00613E94"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 xml:space="preserve">   </w:t>
            </w:r>
            <w:r w:rsidRPr="00613E94">
              <w:rPr>
                <w:rFonts w:ascii="Courier New" w:hAnsi="Courier New" w:cs="Courier New"/>
                <w:caps/>
                <w:color w:val="000000"/>
                <w:sz w:val="20"/>
                <w:lang w:val="es-ES_tradnl" w:eastAsia="en-GB"/>
              </w:rPr>
              <w:t>VESSELS ARE ADVISED TO KEEP CLEAR OF THIS</w:t>
            </w:r>
          </w:p>
          <w:p w14:paraId="23569E0B" w14:textId="77777777" w:rsidR="00B242A8"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613E94">
              <w:rPr>
                <w:rFonts w:ascii="Courier New" w:hAnsi="Courier New" w:cs="Courier New"/>
                <w:caps/>
                <w:color w:val="000000"/>
                <w:sz w:val="20"/>
                <w:lang w:val="es-ES_tradnl" w:eastAsia="en-GB"/>
              </w:rPr>
              <w:t xml:space="preserve">   POSITION AND TO EXERCISE EXTREME CAUTION.</w:t>
            </w:r>
          </w:p>
          <w:p w14:paraId="4CF9BE33" w14:textId="77777777" w:rsidR="00B242A8" w:rsidRPr="00613E94"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 xml:space="preserve">   </w:t>
            </w:r>
            <w:r w:rsidRPr="00613E94">
              <w:rPr>
                <w:rFonts w:ascii="Courier New" w:hAnsi="Courier New" w:cs="Courier New"/>
                <w:caps/>
                <w:color w:val="000000"/>
                <w:sz w:val="20"/>
                <w:lang w:val="es-ES_tradnl" w:eastAsia="en-GB"/>
              </w:rPr>
              <w:t>REPORTS TO IMB PIRACY REPORTING CENTER,</w:t>
            </w:r>
          </w:p>
          <w:p w14:paraId="240278D4" w14:textId="77777777" w:rsidR="00B242A8" w:rsidRPr="00613E94"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613E94">
              <w:rPr>
                <w:rFonts w:ascii="Courier New" w:hAnsi="Courier New" w:cs="Courier New"/>
                <w:caps/>
                <w:color w:val="000000"/>
                <w:sz w:val="20"/>
                <w:lang w:val="es-ES_tradnl" w:eastAsia="en-GB"/>
              </w:rPr>
              <w:t xml:space="preserve">   PHONE: 603 2031 0014, 603 2078 5763,</w:t>
            </w:r>
          </w:p>
          <w:p w14:paraId="0DE22FBD" w14:textId="77777777" w:rsidR="00B242A8" w:rsidRPr="00613E94"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613E94">
              <w:rPr>
                <w:rFonts w:ascii="Courier New" w:hAnsi="Courier New" w:cs="Courier New"/>
                <w:caps/>
                <w:color w:val="000000"/>
                <w:sz w:val="20"/>
                <w:lang w:val="es-ES_tradnl" w:eastAsia="en-GB"/>
              </w:rPr>
              <w:t xml:space="preserve">   FAX: 603 2078 5769,</w:t>
            </w:r>
          </w:p>
          <w:p w14:paraId="394E2D84" w14:textId="77777777" w:rsidR="00B242A8" w:rsidRPr="00613E94"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613E94">
              <w:rPr>
                <w:rFonts w:ascii="Courier New" w:hAnsi="Courier New" w:cs="Courier New"/>
                <w:caps/>
                <w:color w:val="000000"/>
                <w:sz w:val="20"/>
                <w:lang w:val="es-ES_tradnl" w:eastAsia="en-GB"/>
              </w:rPr>
              <w:t xml:space="preserve">   E-MAIL: IMBKL@ICC-CCS.ORG, PIRACY@ICC-CCS.ORG.</w:t>
            </w:r>
          </w:p>
          <w:p w14:paraId="2F5AF97C" w14:textId="17A2A29E" w:rsidR="00B242A8" w:rsidRPr="00B242A8" w:rsidRDefault="00B242A8" w:rsidP="00B242A8">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613E94">
              <w:rPr>
                <w:rFonts w:ascii="Courier New" w:hAnsi="Courier New" w:cs="Courier New"/>
                <w:caps/>
                <w:color w:val="000000"/>
                <w:sz w:val="20"/>
                <w:lang w:val="es-ES_tradnl" w:eastAsia="en-GB"/>
              </w:rPr>
              <w:t>2. CANCEL THIS MSG</w:t>
            </w:r>
            <w:r>
              <w:rPr>
                <w:rFonts w:ascii="Courier New" w:hAnsi="Courier New" w:cs="Courier New"/>
                <w:caps/>
                <w:color w:val="000000"/>
                <w:sz w:val="20"/>
                <w:lang w:val="es-ES_tradnl" w:eastAsia="en-GB"/>
              </w:rPr>
              <w:t xml:space="preserve"> 291200 utc nov 2020.</w:t>
            </w:r>
          </w:p>
        </w:tc>
      </w:tr>
      <w:tr w:rsidR="00B242A8" w:rsidRPr="00970A0A" w14:paraId="2876FD3B" w14:textId="77777777" w:rsidTr="00970A0A">
        <w:trPr>
          <w:trHeight w:val="20"/>
        </w:trPr>
        <w:tc>
          <w:tcPr>
            <w:tcW w:w="2974" w:type="dxa"/>
          </w:tcPr>
          <w:p w14:paraId="3B19FC36" w14:textId="77777777" w:rsidR="00B242A8" w:rsidRPr="00970A0A" w:rsidRDefault="00B242A8" w:rsidP="00B242A8">
            <w:pPr>
              <w:pStyle w:val="TableParagraph"/>
              <w:rPr>
                <w:sz w:val="18"/>
                <w:szCs w:val="18"/>
              </w:rPr>
            </w:pPr>
            <w:r w:rsidRPr="00970A0A">
              <w:rPr>
                <w:sz w:val="18"/>
                <w:szCs w:val="18"/>
              </w:rPr>
              <w:t>2. General area</w:t>
            </w:r>
          </w:p>
        </w:tc>
        <w:tc>
          <w:tcPr>
            <w:tcW w:w="6296" w:type="dxa"/>
            <w:vMerge/>
            <w:tcBorders>
              <w:top w:val="nil"/>
            </w:tcBorders>
          </w:tcPr>
          <w:p w14:paraId="6EED80E6" w14:textId="77777777" w:rsidR="00B242A8" w:rsidRPr="00970A0A" w:rsidRDefault="00B242A8" w:rsidP="00B242A8">
            <w:pPr>
              <w:spacing w:after="0" w:line="240" w:lineRule="auto"/>
              <w:rPr>
                <w:rFonts w:ascii="Arial" w:hAnsi="Arial" w:cs="Arial"/>
                <w:sz w:val="18"/>
                <w:szCs w:val="18"/>
              </w:rPr>
            </w:pPr>
          </w:p>
        </w:tc>
      </w:tr>
      <w:tr w:rsidR="00B242A8" w:rsidRPr="00970A0A" w14:paraId="4FB88157" w14:textId="77777777" w:rsidTr="00970A0A">
        <w:trPr>
          <w:trHeight w:val="20"/>
        </w:trPr>
        <w:tc>
          <w:tcPr>
            <w:tcW w:w="2974" w:type="dxa"/>
          </w:tcPr>
          <w:p w14:paraId="77DD75B4" w14:textId="77777777" w:rsidR="00B242A8" w:rsidRPr="00970A0A" w:rsidRDefault="00B242A8" w:rsidP="00B242A8">
            <w:pPr>
              <w:pStyle w:val="TableParagraph"/>
              <w:rPr>
                <w:sz w:val="18"/>
                <w:szCs w:val="18"/>
              </w:rPr>
            </w:pPr>
            <w:r w:rsidRPr="00970A0A">
              <w:rPr>
                <w:sz w:val="18"/>
                <w:szCs w:val="18"/>
              </w:rPr>
              <w:t>3. Locality</w:t>
            </w:r>
          </w:p>
        </w:tc>
        <w:tc>
          <w:tcPr>
            <w:tcW w:w="6296" w:type="dxa"/>
            <w:vMerge/>
            <w:tcBorders>
              <w:top w:val="nil"/>
            </w:tcBorders>
          </w:tcPr>
          <w:p w14:paraId="05F98037" w14:textId="77777777" w:rsidR="00B242A8" w:rsidRPr="00970A0A" w:rsidRDefault="00B242A8" w:rsidP="00B242A8">
            <w:pPr>
              <w:spacing w:after="0" w:line="240" w:lineRule="auto"/>
              <w:rPr>
                <w:rFonts w:ascii="Arial" w:hAnsi="Arial" w:cs="Arial"/>
                <w:sz w:val="18"/>
                <w:szCs w:val="18"/>
              </w:rPr>
            </w:pPr>
          </w:p>
        </w:tc>
      </w:tr>
      <w:tr w:rsidR="00B242A8" w:rsidRPr="00970A0A" w14:paraId="380C45F3" w14:textId="77777777" w:rsidTr="00970A0A">
        <w:trPr>
          <w:trHeight w:val="20"/>
        </w:trPr>
        <w:tc>
          <w:tcPr>
            <w:tcW w:w="2974" w:type="dxa"/>
          </w:tcPr>
          <w:p w14:paraId="7446CBC1" w14:textId="77777777" w:rsidR="00B242A8" w:rsidRPr="00970A0A" w:rsidRDefault="00B242A8" w:rsidP="00B242A8">
            <w:pPr>
              <w:pStyle w:val="TableParagraph"/>
              <w:rPr>
                <w:sz w:val="18"/>
                <w:szCs w:val="18"/>
              </w:rPr>
            </w:pPr>
            <w:r w:rsidRPr="00970A0A">
              <w:rPr>
                <w:sz w:val="18"/>
                <w:szCs w:val="18"/>
              </w:rPr>
              <w:t>4. Chart number</w:t>
            </w:r>
          </w:p>
        </w:tc>
        <w:tc>
          <w:tcPr>
            <w:tcW w:w="6296" w:type="dxa"/>
            <w:vMerge/>
            <w:tcBorders>
              <w:top w:val="nil"/>
            </w:tcBorders>
          </w:tcPr>
          <w:p w14:paraId="5B03B38E" w14:textId="77777777" w:rsidR="00B242A8" w:rsidRPr="00970A0A" w:rsidRDefault="00B242A8" w:rsidP="00B242A8">
            <w:pPr>
              <w:spacing w:after="0" w:line="240" w:lineRule="auto"/>
              <w:rPr>
                <w:rFonts w:ascii="Arial" w:hAnsi="Arial" w:cs="Arial"/>
                <w:sz w:val="18"/>
                <w:szCs w:val="18"/>
              </w:rPr>
            </w:pPr>
          </w:p>
        </w:tc>
      </w:tr>
      <w:tr w:rsidR="00B242A8" w:rsidRPr="00970A0A" w14:paraId="6F499D9E" w14:textId="77777777" w:rsidTr="00970A0A">
        <w:trPr>
          <w:trHeight w:val="20"/>
        </w:trPr>
        <w:tc>
          <w:tcPr>
            <w:tcW w:w="2974" w:type="dxa"/>
          </w:tcPr>
          <w:p w14:paraId="49E43C51" w14:textId="77777777" w:rsidR="00B242A8" w:rsidRPr="00970A0A" w:rsidRDefault="00B242A8" w:rsidP="00B242A8">
            <w:pPr>
              <w:pStyle w:val="TableParagraph"/>
              <w:rPr>
                <w:sz w:val="18"/>
                <w:szCs w:val="18"/>
              </w:rPr>
            </w:pPr>
            <w:r w:rsidRPr="00970A0A">
              <w:rPr>
                <w:sz w:val="18"/>
                <w:szCs w:val="18"/>
              </w:rPr>
              <w:t>5. Key subject</w:t>
            </w:r>
          </w:p>
        </w:tc>
        <w:tc>
          <w:tcPr>
            <w:tcW w:w="6296" w:type="dxa"/>
            <w:vMerge/>
            <w:tcBorders>
              <w:top w:val="nil"/>
            </w:tcBorders>
          </w:tcPr>
          <w:p w14:paraId="53EABC60" w14:textId="77777777" w:rsidR="00B242A8" w:rsidRPr="00970A0A" w:rsidRDefault="00B242A8" w:rsidP="00B242A8">
            <w:pPr>
              <w:spacing w:after="0" w:line="240" w:lineRule="auto"/>
              <w:rPr>
                <w:rFonts w:ascii="Arial" w:hAnsi="Arial" w:cs="Arial"/>
                <w:sz w:val="18"/>
                <w:szCs w:val="18"/>
              </w:rPr>
            </w:pPr>
          </w:p>
        </w:tc>
      </w:tr>
      <w:tr w:rsidR="00B242A8" w:rsidRPr="00970A0A" w14:paraId="506F27B1" w14:textId="77777777" w:rsidTr="00970A0A">
        <w:trPr>
          <w:trHeight w:val="20"/>
        </w:trPr>
        <w:tc>
          <w:tcPr>
            <w:tcW w:w="2974" w:type="dxa"/>
          </w:tcPr>
          <w:p w14:paraId="7630A211" w14:textId="77777777" w:rsidR="00B242A8" w:rsidRPr="00970A0A" w:rsidRDefault="00B242A8" w:rsidP="00B242A8">
            <w:pPr>
              <w:pStyle w:val="TableParagraph"/>
              <w:rPr>
                <w:sz w:val="18"/>
                <w:szCs w:val="18"/>
              </w:rPr>
            </w:pPr>
            <w:r w:rsidRPr="00970A0A">
              <w:rPr>
                <w:sz w:val="18"/>
                <w:szCs w:val="18"/>
              </w:rPr>
              <w:t>6. Geographical position</w:t>
            </w:r>
          </w:p>
        </w:tc>
        <w:tc>
          <w:tcPr>
            <w:tcW w:w="6296" w:type="dxa"/>
            <w:vMerge/>
            <w:tcBorders>
              <w:top w:val="nil"/>
            </w:tcBorders>
          </w:tcPr>
          <w:p w14:paraId="42C66721" w14:textId="77777777" w:rsidR="00B242A8" w:rsidRPr="00970A0A" w:rsidRDefault="00B242A8" w:rsidP="00B242A8">
            <w:pPr>
              <w:spacing w:after="0" w:line="240" w:lineRule="auto"/>
              <w:rPr>
                <w:rFonts w:ascii="Arial" w:hAnsi="Arial" w:cs="Arial"/>
                <w:sz w:val="18"/>
                <w:szCs w:val="18"/>
              </w:rPr>
            </w:pPr>
          </w:p>
        </w:tc>
      </w:tr>
      <w:tr w:rsidR="00B242A8" w:rsidRPr="00970A0A" w14:paraId="51B3A4C8" w14:textId="77777777" w:rsidTr="00970A0A">
        <w:trPr>
          <w:trHeight w:val="20"/>
        </w:trPr>
        <w:tc>
          <w:tcPr>
            <w:tcW w:w="2974" w:type="dxa"/>
          </w:tcPr>
          <w:p w14:paraId="53528ECF" w14:textId="77777777" w:rsidR="00B242A8" w:rsidRPr="00970A0A" w:rsidRDefault="00B242A8" w:rsidP="00B242A8">
            <w:pPr>
              <w:pStyle w:val="TableParagraph"/>
              <w:rPr>
                <w:sz w:val="18"/>
                <w:szCs w:val="18"/>
              </w:rPr>
            </w:pPr>
            <w:r w:rsidRPr="00970A0A">
              <w:rPr>
                <w:sz w:val="18"/>
                <w:szCs w:val="18"/>
              </w:rPr>
              <w:t>7. Amplifying remarks</w:t>
            </w:r>
          </w:p>
        </w:tc>
        <w:tc>
          <w:tcPr>
            <w:tcW w:w="6296" w:type="dxa"/>
            <w:vMerge/>
            <w:tcBorders>
              <w:top w:val="nil"/>
            </w:tcBorders>
          </w:tcPr>
          <w:p w14:paraId="213D8F6A" w14:textId="77777777" w:rsidR="00B242A8" w:rsidRPr="00970A0A" w:rsidRDefault="00B242A8" w:rsidP="00B242A8">
            <w:pPr>
              <w:spacing w:after="0" w:line="240" w:lineRule="auto"/>
              <w:rPr>
                <w:rFonts w:ascii="Arial" w:hAnsi="Arial" w:cs="Arial"/>
                <w:sz w:val="18"/>
                <w:szCs w:val="18"/>
              </w:rPr>
            </w:pPr>
          </w:p>
        </w:tc>
      </w:tr>
      <w:tr w:rsidR="00B242A8" w:rsidRPr="00970A0A" w14:paraId="310003C0" w14:textId="77777777" w:rsidTr="00970A0A">
        <w:trPr>
          <w:trHeight w:val="20"/>
        </w:trPr>
        <w:tc>
          <w:tcPr>
            <w:tcW w:w="2974" w:type="dxa"/>
          </w:tcPr>
          <w:p w14:paraId="73C56D3C" w14:textId="77777777" w:rsidR="00B242A8" w:rsidRPr="00970A0A" w:rsidRDefault="00B242A8" w:rsidP="00B242A8">
            <w:pPr>
              <w:pStyle w:val="TableParagraph"/>
              <w:rPr>
                <w:sz w:val="18"/>
                <w:szCs w:val="18"/>
              </w:rPr>
            </w:pPr>
            <w:r w:rsidRPr="00970A0A">
              <w:rPr>
                <w:sz w:val="18"/>
                <w:szCs w:val="18"/>
              </w:rPr>
              <w:t>8. Cancellation details</w:t>
            </w:r>
          </w:p>
        </w:tc>
        <w:tc>
          <w:tcPr>
            <w:tcW w:w="6296" w:type="dxa"/>
            <w:vMerge/>
            <w:tcBorders>
              <w:top w:val="nil"/>
            </w:tcBorders>
          </w:tcPr>
          <w:p w14:paraId="77FC9C2B" w14:textId="77777777" w:rsidR="00B242A8" w:rsidRPr="00970A0A" w:rsidRDefault="00B242A8" w:rsidP="00B242A8">
            <w:pPr>
              <w:spacing w:after="0" w:line="240" w:lineRule="auto"/>
              <w:rPr>
                <w:rFonts w:ascii="Arial" w:hAnsi="Arial" w:cs="Arial"/>
                <w:sz w:val="18"/>
                <w:szCs w:val="18"/>
              </w:rPr>
            </w:pPr>
          </w:p>
        </w:tc>
      </w:tr>
    </w:tbl>
    <w:p w14:paraId="43BFE3B8" w14:textId="77777777" w:rsidR="008F721A" w:rsidRDefault="008F721A" w:rsidP="008F721A"/>
    <w:tbl>
      <w:tblPr>
        <w:tblStyle w:val="TableGrid"/>
        <w:tblW w:w="9630" w:type="dxa"/>
        <w:tblInd w:w="-95" w:type="dxa"/>
        <w:tblLook w:val="04A0" w:firstRow="1" w:lastRow="0" w:firstColumn="1" w:lastColumn="0" w:noHBand="0" w:noVBand="1"/>
      </w:tblPr>
      <w:tblGrid>
        <w:gridCol w:w="1917"/>
        <w:gridCol w:w="3318"/>
        <w:gridCol w:w="2434"/>
        <w:gridCol w:w="2353"/>
      </w:tblGrid>
      <w:tr w:rsidR="008F721A" w:rsidRPr="003E0474" w14:paraId="6F0F24A7" w14:textId="77777777" w:rsidTr="008F721A">
        <w:trPr>
          <w:trHeight w:val="20"/>
        </w:trPr>
        <w:tc>
          <w:tcPr>
            <w:tcW w:w="3367" w:type="dxa"/>
            <w:vMerge w:val="restart"/>
          </w:tcPr>
          <w:p w14:paraId="338FF55E" w14:textId="77777777" w:rsidR="008F721A" w:rsidRPr="00656550" w:rsidRDefault="008F721A" w:rsidP="00E75307">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34C4E3BA" w14:textId="77777777" w:rsidR="008F721A" w:rsidRPr="00656550" w:rsidRDefault="008F721A" w:rsidP="00E75307">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0061227A" w14:textId="77777777" w:rsidR="008F721A" w:rsidRPr="00656550" w:rsidRDefault="008F721A"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297455DF" w14:textId="77777777" w:rsidR="008F721A" w:rsidRPr="00656550" w:rsidRDefault="008F721A" w:rsidP="00E75307">
            <w:pPr>
              <w:rPr>
                <w:rFonts w:ascii="Arial" w:hAnsi="Arial" w:cs="Arial"/>
                <w:sz w:val="18"/>
                <w:szCs w:val="18"/>
              </w:rPr>
            </w:pPr>
          </w:p>
        </w:tc>
      </w:tr>
      <w:tr w:rsidR="008F721A" w:rsidRPr="003E0474" w14:paraId="5B301093" w14:textId="77777777" w:rsidTr="008F721A">
        <w:trPr>
          <w:trHeight w:val="20"/>
        </w:trPr>
        <w:tc>
          <w:tcPr>
            <w:tcW w:w="3367" w:type="dxa"/>
            <w:vMerge/>
          </w:tcPr>
          <w:p w14:paraId="32FDFE53" w14:textId="77777777" w:rsidR="008F721A" w:rsidRPr="00656550" w:rsidRDefault="008F721A" w:rsidP="00E75307">
            <w:pPr>
              <w:rPr>
                <w:rFonts w:ascii="Arial" w:hAnsi="Arial" w:cs="Arial"/>
                <w:b/>
                <w:sz w:val="18"/>
                <w:szCs w:val="18"/>
              </w:rPr>
            </w:pPr>
          </w:p>
        </w:tc>
        <w:tc>
          <w:tcPr>
            <w:tcW w:w="2622" w:type="dxa"/>
            <w:vMerge/>
          </w:tcPr>
          <w:p w14:paraId="5512801B" w14:textId="77777777" w:rsidR="008F721A" w:rsidRPr="00656550" w:rsidRDefault="008F721A" w:rsidP="00E75307">
            <w:pPr>
              <w:rPr>
                <w:rFonts w:ascii="Arial" w:hAnsi="Arial" w:cs="Arial"/>
                <w:b/>
                <w:sz w:val="18"/>
                <w:szCs w:val="18"/>
              </w:rPr>
            </w:pPr>
          </w:p>
        </w:tc>
        <w:tc>
          <w:tcPr>
            <w:tcW w:w="1663" w:type="dxa"/>
            <w:vMerge w:val="restart"/>
          </w:tcPr>
          <w:p w14:paraId="41C9705D" w14:textId="77777777" w:rsidR="008F721A" w:rsidRPr="00656550" w:rsidRDefault="008F721A"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67E8707B" w14:textId="77777777" w:rsidR="008F721A" w:rsidRPr="00656550" w:rsidRDefault="008F721A" w:rsidP="00E75307">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8F721A" w:rsidRPr="003E0474" w14:paraId="3C955607" w14:textId="77777777" w:rsidTr="008F721A">
        <w:trPr>
          <w:trHeight w:val="20"/>
        </w:trPr>
        <w:tc>
          <w:tcPr>
            <w:tcW w:w="3367" w:type="dxa"/>
            <w:vMerge/>
          </w:tcPr>
          <w:p w14:paraId="5DF8B4D6" w14:textId="77777777" w:rsidR="008F721A" w:rsidRPr="00656550" w:rsidRDefault="008F721A" w:rsidP="00E75307">
            <w:pPr>
              <w:rPr>
                <w:rFonts w:ascii="Arial" w:hAnsi="Arial" w:cs="Arial"/>
                <w:b/>
                <w:sz w:val="18"/>
                <w:szCs w:val="18"/>
              </w:rPr>
            </w:pPr>
          </w:p>
        </w:tc>
        <w:tc>
          <w:tcPr>
            <w:tcW w:w="2622" w:type="dxa"/>
            <w:vMerge/>
          </w:tcPr>
          <w:p w14:paraId="293E62FD" w14:textId="77777777" w:rsidR="008F721A" w:rsidRPr="00656550" w:rsidRDefault="008F721A" w:rsidP="00E75307">
            <w:pPr>
              <w:rPr>
                <w:rFonts w:ascii="Arial" w:hAnsi="Arial" w:cs="Arial"/>
                <w:b/>
                <w:sz w:val="18"/>
                <w:szCs w:val="18"/>
              </w:rPr>
            </w:pPr>
          </w:p>
        </w:tc>
        <w:tc>
          <w:tcPr>
            <w:tcW w:w="1663" w:type="dxa"/>
            <w:vMerge/>
          </w:tcPr>
          <w:p w14:paraId="5968574E" w14:textId="77777777" w:rsidR="008F721A" w:rsidRPr="00656550" w:rsidRDefault="008F721A" w:rsidP="00E75307">
            <w:pPr>
              <w:rPr>
                <w:rFonts w:ascii="Arial" w:hAnsi="Arial" w:cs="Arial"/>
                <w:sz w:val="18"/>
                <w:szCs w:val="18"/>
              </w:rPr>
            </w:pPr>
          </w:p>
        </w:tc>
        <w:tc>
          <w:tcPr>
            <w:tcW w:w="1978" w:type="dxa"/>
          </w:tcPr>
          <w:p w14:paraId="12EA2B8C" w14:textId="77777777" w:rsidR="008F721A" w:rsidRPr="00656550" w:rsidRDefault="008F721A" w:rsidP="00E75307">
            <w:pPr>
              <w:rPr>
                <w:rFonts w:ascii="Arial" w:hAnsi="Arial" w:cs="Arial"/>
                <w:sz w:val="18"/>
                <w:szCs w:val="18"/>
              </w:rPr>
            </w:pPr>
            <w:r w:rsidRPr="00656550">
              <w:rPr>
                <w:rFonts w:ascii="Arial" w:hAnsi="Arial" w:cs="Arial"/>
                <w:b/>
                <w:sz w:val="18"/>
                <w:szCs w:val="18"/>
              </w:rPr>
              <w:t>text</w:t>
            </w:r>
            <w:r w:rsidRPr="00656550">
              <w:rPr>
                <w:rFonts w:ascii="Arial" w:hAnsi="Arial" w:cs="Arial"/>
                <w:sz w:val="18"/>
                <w:szCs w:val="18"/>
              </w:rPr>
              <w:t>:</w:t>
            </w:r>
            <w:r>
              <w:rPr>
                <w:rFonts w:ascii="Arial" w:hAnsi="Arial" w:cs="Arial"/>
                <w:sz w:val="18"/>
                <w:szCs w:val="18"/>
              </w:rPr>
              <w:t xml:space="preserve"> GULF OF GUINEA</w:t>
            </w:r>
          </w:p>
        </w:tc>
      </w:tr>
      <w:tr w:rsidR="008F721A" w:rsidRPr="003E0474" w14:paraId="4D2A06D8" w14:textId="77777777" w:rsidTr="008F721A">
        <w:trPr>
          <w:trHeight w:val="20"/>
        </w:trPr>
        <w:tc>
          <w:tcPr>
            <w:tcW w:w="3367" w:type="dxa"/>
            <w:vMerge/>
          </w:tcPr>
          <w:p w14:paraId="48121EE9" w14:textId="77777777" w:rsidR="008F721A" w:rsidRPr="00656550" w:rsidRDefault="008F721A" w:rsidP="00E75307">
            <w:pPr>
              <w:rPr>
                <w:rFonts w:ascii="Arial" w:hAnsi="Arial" w:cs="Arial"/>
                <w:b/>
                <w:sz w:val="18"/>
                <w:szCs w:val="18"/>
              </w:rPr>
            </w:pPr>
          </w:p>
        </w:tc>
        <w:tc>
          <w:tcPr>
            <w:tcW w:w="2622" w:type="dxa"/>
            <w:vMerge w:val="restart"/>
          </w:tcPr>
          <w:p w14:paraId="7A38BEB6" w14:textId="77777777" w:rsidR="008F721A" w:rsidRPr="00C11B4C" w:rsidRDefault="008F721A" w:rsidP="00E75307">
            <w:pPr>
              <w:rPr>
                <w:rFonts w:ascii="Arial" w:hAnsi="Arial" w:cs="Arial"/>
                <w:sz w:val="18"/>
                <w:szCs w:val="18"/>
              </w:rPr>
            </w:pPr>
            <w:r w:rsidRPr="00C11B4C">
              <w:rPr>
                <w:rFonts w:ascii="Arial" w:hAnsi="Arial" w:cs="Arial"/>
                <w:sz w:val="18"/>
                <w:szCs w:val="18"/>
              </w:rPr>
              <w:t>locality</w:t>
            </w:r>
          </w:p>
        </w:tc>
        <w:tc>
          <w:tcPr>
            <w:tcW w:w="1663" w:type="dxa"/>
          </w:tcPr>
          <w:p w14:paraId="6DF945CC" w14:textId="77777777" w:rsidR="008F721A" w:rsidRPr="00656550" w:rsidRDefault="008F721A"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0EF7A2B7" w14:textId="77777777" w:rsidR="008F721A" w:rsidRPr="00656550" w:rsidRDefault="008F721A" w:rsidP="00E75307">
            <w:pPr>
              <w:rPr>
                <w:rFonts w:ascii="Arial" w:hAnsi="Arial" w:cs="Arial"/>
                <w:b/>
                <w:sz w:val="18"/>
                <w:szCs w:val="18"/>
              </w:rPr>
            </w:pPr>
          </w:p>
        </w:tc>
      </w:tr>
      <w:tr w:rsidR="008F721A" w:rsidRPr="003E0474" w14:paraId="5F033CBA" w14:textId="77777777" w:rsidTr="008F721A">
        <w:trPr>
          <w:trHeight w:val="20"/>
        </w:trPr>
        <w:tc>
          <w:tcPr>
            <w:tcW w:w="3367" w:type="dxa"/>
            <w:vMerge/>
          </w:tcPr>
          <w:p w14:paraId="6055676E" w14:textId="77777777" w:rsidR="008F721A" w:rsidRPr="00656550" w:rsidRDefault="008F721A" w:rsidP="00E75307">
            <w:pPr>
              <w:rPr>
                <w:rFonts w:ascii="Arial" w:hAnsi="Arial" w:cs="Arial"/>
                <w:b/>
                <w:sz w:val="18"/>
                <w:szCs w:val="18"/>
              </w:rPr>
            </w:pPr>
          </w:p>
        </w:tc>
        <w:tc>
          <w:tcPr>
            <w:tcW w:w="2622" w:type="dxa"/>
            <w:vMerge/>
          </w:tcPr>
          <w:p w14:paraId="476DD46E" w14:textId="77777777" w:rsidR="008F721A" w:rsidRPr="00656550" w:rsidRDefault="008F721A" w:rsidP="00E75307">
            <w:pPr>
              <w:rPr>
                <w:rFonts w:ascii="Arial" w:hAnsi="Arial" w:cs="Arial"/>
                <w:b/>
                <w:sz w:val="18"/>
                <w:szCs w:val="18"/>
              </w:rPr>
            </w:pPr>
          </w:p>
        </w:tc>
        <w:tc>
          <w:tcPr>
            <w:tcW w:w="1663" w:type="dxa"/>
          </w:tcPr>
          <w:p w14:paraId="5B7B6843" w14:textId="77777777" w:rsidR="008F721A" w:rsidRPr="00656550" w:rsidRDefault="008F721A"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285BA630" w14:textId="77777777" w:rsidR="008F721A" w:rsidRPr="00656550" w:rsidRDefault="008F721A" w:rsidP="00E75307">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8F721A" w:rsidRPr="003E0474" w14:paraId="3E162C62" w14:textId="77777777" w:rsidTr="008F721A">
        <w:trPr>
          <w:trHeight w:val="20"/>
        </w:trPr>
        <w:tc>
          <w:tcPr>
            <w:tcW w:w="3367" w:type="dxa"/>
            <w:vMerge/>
          </w:tcPr>
          <w:p w14:paraId="1A3D9BBE" w14:textId="77777777" w:rsidR="008F721A" w:rsidRPr="00656550" w:rsidRDefault="008F721A" w:rsidP="00E75307">
            <w:pPr>
              <w:rPr>
                <w:rFonts w:ascii="Arial" w:hAnsi="Arial" w:cs="Arial"/>
                <w:b/>
                <w:sz w:val="18"/>
                <w:szCs w:val="18"/>
              </w:rPr>
            </w:pPr>
          </w:p>
        </w:tc>
        <w:tc>
          <w:tcPr>
            <w:tcW w:w="2622" w:type="dxa"/>
            <w:vMerge/>
          </w:tcPr>
          <w:p w14:paraId="488C7847" w14:textId="77777777" w:rsidR="008F721A" w:rsidRPr="00656550" w:rsidRDefault="008F721A" w:rsidP="00E75307">
            <w:pPr>
              <w:rPr>
                <w:rFonts w:ascii="Arial" w:hAnsi="Arial" w:cs="Arial"/>
                <w:b/>
                <w:sz w:val="18"/>
                <w:szCs w:val="18"/>
              </w:rPr>
            </w:pPr>
          </w:p>
        </w:tc>
        <w:tc>
          <w:tcPr>
            <w:tcW w:w="1663" w:type="dxa"/>
          </w:tcPr>
          <w:p w14:paraId="4FEF14BB" w14:textId="77777777" w:rsidR="008F721A" w:rsidRPr="00656550" w:rsidRDefault="008F721A" w:rsidP="00E75307">
            <w:pPr>
              <w:rPr>
                <w:rFonts w:ascii="Arial" w:hAnsi="Arial" w:cs="Arial"/>
                <w:sz w:val="18"/>
                <w:szCs w:val="18"/>
              </w:rPr>
            </w:pPr>
          </w:p>
        </w:tc>
        <w:tc>
          <w:tcPr>
            <w:tcW w:w="1978" w:type="dxa"/>
          </w:tcPr>
          <w:p w14:paraId="21FB3B14" w14:textId="77777777" w:rsidR="008F721A" w:rsidRPr="00C10F02" w:rsidRDefault="008F721A" w:rsidP="00E75307">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r>
              <w:rPr>
                <w:rFonts w:ascii="Arial" w:hAnsi="Arial" w:cs="Arial"/>
                <w:sz w:val="18"/>
                <w:szCs w:val="18"/>
              </w:rPr>
              <w:t>NIGERIA</w:t>
            </w:r>
          </w:p>
        </w:tc>
      </w:tr>
      <w:tr w:rsidR="008F721A" w:rsidRPr="003E0474" w14:paraId="6E15DEF7" w14:textId="77777777" w:rsidTr="008F721A">
        <w:trPr>
          <w:trHeight w:val="20"/>
        </w:trPr>
        <w:tc>
          <w:tcPr>
            <w:tcW w:w="3367" w:type="dxa"/>
            <w:vMerge/>
          </w:tcPr>
          <w:p w14:paraId="03EAA793" w14:textId="77777777" w:rsidR="008F721A" w:rsidRPr="00656550" w:rsidRDefault="008F721A" w:rsidP="008F721A">
            <w:pPr>
              <w:rPr>
                <w:rFonts w:ascii="Arial" w:hAnsi="Arial" w:cs="Arial"/>
                <w:b/>
                <w:sz w:val="18"/>
                <w:szCs w:val="18"/>
              </w:rPr>
            </w:pPr>
          </w:p>
        </w:tc>
        <w:tc>
          <w:tcPr>
            <w:tcW w:w="2622" w:type="dxa"/>
            <w:vMerge w:val="restart"/>
          </w:tcPr>
          <w:p w14:paraId="5C2B6521" w14:textId="0B033E4F" w:rsidR="008F721A" w:rsidRPr="00656550" w:rsidRDefault="008F721A" w:rsidP="008F721A">
            <w:pPr>
              <w:rPr>
                <w:rFonts w:ascii="Arial" w:hAnsi="Arial" w:cs="Arial"/>
                <w:b/>
                <w:sz w:val="18"/>
                <w:szCs w:val="18"/>
              </w:rPr>
            </w:pPr>
            <w:r w:rsidRPr="00C11B4C">
              <w:rPr>
                <w:rFonts w:ascii="Arial" w:hAnsi="Arial" w:cs="Arial"/>
                <w:sz w:val="18"/>
                <w:szCs w:val="18"/>
              </w:rPr>
              <w:t>locality</w:t>
            </w:r>
          </w:p>
        </w:tc>
        <w:tc>
          <w:tcPr>
            <w:tcW w:w="1663" w:type="dxa"/>
          </w:tcPr>
          <w:p w14:paraId="07D37BB5" w14:textId="167A03D1" w:rsidR="008F721A" w:rsidRPr="00656550" w:rsidRDefault="008F721A" w:rsidP="008F721A">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573D84A0" w14:textId="77777777" w:rsidR="008F721A" w:rsidRPr="00656550" w:rsidRDefault="008F721A" w:rsidP="008F721A">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Arial" w:hAnsi="Arial" w:cs="Arial"/>
                <w:b/>
                <w:sz w:val="18"/>
                <w:szCs w:val="18"/>
              </w:rPr>
            </w:pPr>
          </w:p>
        </w:tc>
      </w:tr>
      <w:tr w:rsidR="008F721A" w:rsidRPr="003E0474" w14:paraId="38FE833B" w14:textId="77777777" w:rsidTr="008F721A">
        <w:trPr>
          <w:trHeight w:val="20"/>
        </w:trPr>
        <w:tc>
          <w:tcPr>
            <w:tcW w:w="3367" w:type="dxa"/>
            <w:vMerge/>
          </w:tcPr>
          <w:p w14:paraId="3D300527" w14:textId="77777777" w:rsidR="008F721A" w:rsidRPr="00656550" w:rsidRDefault="008F721A" w:rsidP="008F721A">
            <w:pPr>
              <w:rPr>
                <w:rFonts w:ascii="Arial" w:hAnsi="Arial" w:cs="Arial"/>
                <w:b/>
                <w:sz w:val="18"/>
                <w:szCs w:val="18"/>
              </w:rPr>
            </w:pPr>
          </w:p>
        </w:tc>
        <w:tc>
          <w:tcPr>
            <w:tcW w:w="2622" w:type="dxa"/>
            <w:vMerge/>
          </w:tcPr>
          <w:p w14:paraId="76428627" w14:textId="77777777" w:rsidR="008F721A" w:rsidRPr="00656550" w:rsidRDefault="008F721A" w:rsidP="008F721A">
            <w:pPr>
              <w:rPr>
                <w:rFonts w:ascii="Arial" w:hAnsi="Arial" w:cs="Arial"/>
                <w:b/>
                <w:sz w:val="18"/>
                <w:szCs w:val="18"/>
              </w:rPr>
            </w:pPr>
          </w:p>
        </w:tc>
        <w:tc>
          <w:tcPr>
            <w:tcW w:w="1663" w:type="dxa"/>
          </w:tcPr>
          <w:p w14:paraId="71216FF7" w14:textId="61F1155B" w:rsidR="008F721A" w:rsidRPr="00656550" w:rsidRDefault="008F721A" w:rsidP="008F721A">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2AD142DB" w14:textId="78CD393E" w:rsidR="008F721A" w:rsidRPr="00656550" w:rsidRDefault="008F721A" w:rsidP="008F721A">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8F721A" w:rsidRPr="003E0474" w14:paraId="214DD896" w14:textId="77777777" w:rsidTr="008F721A">
        <w:trPr>
          <w:trHeight w:val="20"/>
        </w:trPr>
        <w:tc>
          <w:tcPr>
            <w:tcW w:w="3367" w:type="dxa"/>
            <w:vMerge/>
          </w:tcPr>
          <w:p w14:paraId="7DBECF18" w14:textId="77777777" w:rsidR="008F721A" w:rsidRPr="00656550" w:rsidRDefault="008F721A" w:rsidP="008F721A">
            <w:pPr>
              <w:rPr>
                <w:rFonts w:ascii="Arial" w:hAnsi="Arial" w:cs="Arial"/>
                <w:b/>
                <w:sz w:val="18"/>
                <w:szCs w:val="18"/>
              </w:rPr>
            </w:pPr>
          </w:p>
        </w:tc>
        <w:tc>
          <w:tcPr>
            <w:tcW w:w="2622" w:type="dxa"/>
            <w:vMerge/>
          </w:tcPr>
          <w:p w14:paraId="1C1BC8C7" w14:textId="77777777" w:rsidR="008F721A" w:rsidRPr="00656550" w:rsidRDefault="008F721A" w:rsidP="008F721A">
            <w:pPr>
              <w:rPr>
                <w:rFonts w:ascii="Arial" w:hAnsi="Arial" w:cs="Arial"/>
                <w:b/>
                <w:sz w:val="18"/>
                <w:szCs w:val="18"/>
              </w:rPr>
            </w:pPr>
          </w:p>
        </w:tc>
        <w:tc>
          <w:tcPr>
            <w:tcW w:w="1663" w:type="dxa"/>
          </w:tcPr>
          <w:p w14:paraId="70F233E9" w14:textId="77777777" w:rsidR="008F721A" w:rsidRPr="00656550" w:rsidRDefault="008F721A" w:rsidP="008F721A">
            <w:pPr>
              <w:rPr>
                <w:rFonts w:ascii="Arial" w:hAnsi="Arial" w:cs="Arial"/>
                <w:sz w:val="18"/>
                <w:szCs w:val="18"/>
              </w:rPr>
            </w:pPr>
          </w:p>
        </w:tc>
        <w:tc>
          <w:tcPr>
            <w:tcW w:w="1978" w:type="dxa"/>
          </w:tcPr>
          <w:p w14:paraId="16BE65A3" w14:textId="027590DF" w:rsidR="008F721A" w:rsidRPr="00656550" w:rsidRDefault="008F721A" w:rsidP="008F721A">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Arial" w:hAnsi="Arial" w:cs="Arial"/>
                <w:b/>
                <w:sz w:val="18"/>
                <w:szCs w:val="18"/>
              </w:rPr>
            </w:pPr>
            <w:r w:rsidRPr="00656550">
              <w:rPr>
                <w:rFonts w:ascii="Arial" w:hAnsi="Arial" w:cs="Arial"/>
                <w:b/>
                <w:sz w:val="18"/>
                <w:szCs w:val="18"/>
              </w:rPr>
              <w:t>text</w:t>
            </w:r>
            <w:r w:rsidRPr="00656550">
              <w:rPr>
                <w:rFonts w:ascii="Arial" w:hAnsi="Arial" w:cs="Arial"/>
                <w:sz w:val="18"/>
                <w:szCs w:val="18"/>
              </w:rPr>
              <w:t xml:space="preserve">: </w:t>
            </w:r>
            <w:r>
              <w:rPr>
                <w:rFonts w:ascii="Arial" w:hAnsi="Arial" w:cs="Arial"/>
                <w:sz w:val="18"/>
                <w:szCs w:val="18"/>
              </w:rPr>
              <w:t>OFF BAYELSA</w:t>
            </w:r>
          </w:p>
        </w:tc>
      </w:tr>
      <w:tr w:rsidR="008F721A" w:rsidRPr="003E0474" w14:paraId="5A060D04" w14:textId="77777777" w:rsidTr="008F721A">
        <w:trPr>
          <w:trHeight w:val="20"/>
        </w:trPr>
        <w:tc>
          <w:tcPr>
            <w:tcW w:w="3367" w:type="dxa"/>
            <w:vMerge/>
          </w:tcPr>
          <w:p w14:paraId="73B17554" w14:textId="77777777" w:rsidR="008F721A" w:rsidRPr="00656550" w:rsidRDefault="008F721A" w:rsidP="008F721A">
            <w:pPr>
              <w:rPr>
                <w:rFonts w:ascii="Arial" w:hAnsi="Arial" w:cs="Arial"/>
                <w:sz w:val="18"/>
                <w:szCs w:val="18"/>
              </w:rPr>
            </w:pPr>
          </w:p>
        </w:tc>
        <w:tc>
          <w:tcPr>
            <w:tcW w:w="2622" w:type="dxa"/>
          </w:tcPr>
          <w:p w14:paraId="79EF0D86" w14:textId="77777777" w:rsidR="008F721A" w:rsidRPr="00656550" w:rsidRDefault="008F721A" w:rsidP="008F721A">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62E6D12D" w14:textId="52775211" w:rsidR="008F721A" w:rsidRPr="00656550" w:rsidRDefault="008F721A" w:rsidP="008F721A">
            <w:pPr>
              <w:rPr>
                <w:rFonts w:ascii="Arial" w:hAnsi="Arial" w:cs="Arial"/>
                <w:sz w:val="18"/>
                <w:szCs w:val="18"/>
              </w:rPr>
            </w:pPr>
            <w:del w:id="24900" w:author="Stacy Timothy -Ed- E Jr NGA-SFHPQ USA CIV" w:date="2024-09-16T14:09:00Z">
              <w:r w:rsidRPr="00656550" w:rsidDel="001F5A49">
                <w:rPr>
                  <w:rFonts w:ascii="Arial" w:hAnsi="Arial" w:cs="Arial"/>
                  <w:sz w:val="18"/>
                  <w:szCs w:val="18"/>
                </w:rPr>
                <w:delText>country</w:delText>
              </w:r>
            </w:del>
            <w:ins w:id="24901"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FR</w:t>
            </w:r>
          </w:p>
          <w:p w14:paraId="4BF3A328" w14:textId="77777777" w:rsidR="008F721A" w:rsidRPr="00656550" w:rsidRDefault="008F721A" w:rsidP="008F721A">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II</w:t>
            </w:r>
          </w:p>
          <w:p w14:paraId="5CC72061" w14:textId="6FA0E84A" w:rsidR="008F721A" w:rsidRPr="00656550" w:rsidRDefault="008F721A" w:rsidP="008F721A">
            <w:pPr>
              <w:rPr>
                <w:rFonts w:ascii="Arial" w:hAnsi="Arial" w:cs="Arial"/>
                <w:sz w:val="18"/>
                <w:szCs w:val="18"/>
              </w:rPr>
            </w:pPr>
            <w:del w:id="24902" w:author="Stacy Timothy -Ed- E Jr NGA-SFHPQ USA CIV" w:date="2024-01-29T09:22:00Z">
              <w:r w:rsidRPr="00656550" w:rsidDel="004B2930">
                <w:rPr>
                  <w:rFonts w:ascii="Arial" w:hAnsi="Arial" w:cs="Arial"/>
                  <w:b/>
                  <w:sz w:val="18"/>
                  <w:szCs w:val="18"/>
                </w:rPr>
                <w:delText>productionAgency</w:delText>
              </w:r>
            </w:del>
            <w:proofErr w:type="spellStart"/>
            <w:ins w:id="24903"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SHOM</w:t>
            </w:r>
          </w:p>
          <w:p w14:paraId="5E3203D3" w14:textId="3CDA8C85" w:rsidR="008F721A" w:rsidRPr="00656550" w:rsidRDefault="008F721A" w:rsidP="008F721A">
            <w:pPr>
              <w:rPr>
                <w:rFonts w:ascii="Arial" w:hAnsi="Arial" w:cs="Arial"/>
                <w:sz w:val="18"/>
                <w:szCs w:val="18"/>
              </w:rPr>
            </w:pPr>
            <w:del w:id="24904" w:author="Stacy Timothy -Ed- E Jr NGA-SFHPQ USA CIV" w:date="2024-09-16T14:08:00Z">
              <w:r w:rsidRPr="00656550" w:rsidDel="008F7865">
                <w:rPr>
                  <w:rFonts w:ascii="Arial" w:hAnsi="Arial" w:cs="Arial"/>
                  <w:sz w:val="18"/>
                  <w:szCs w:val="18"/>
                </w:rPr>
                <w:delText>warningIdentifier</w:delText>
              </w:r>
            </w:del>
            <w:proofErr w:type="spellStart"/>
            <w:ins w:id="24905"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2031</w:t>
            </w:r>
          </w:p>
          <w:p w14:paraId="3FC9A6A5" w14:textId="77777777" w:rsidR="008F721A" w:rsidRPr="00656550" w:rsidRDefault="008F721A" w:rsidP="008F721A">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360ADE7C" w14:textId="7A8D80F4" w:rsidR="008F721A" w:rsidRPr="00656550" w:rsidRDefault="008F721A" w:rsidP="008F721A">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20</w:t>
            </w:r>
          </w:p>
        </w:tc>
      </w:tr>
      <w:tr w:rsidR="008F721A" w:rsidRPr="003E0474" w14:paraId="4FAC8DFB" w14:textId="77777777" w:rsidTr="008F721A">
        <w:trPr>
          <w:trHeight w:val="20"/>
        </w:trPr>
        <w:tc>
          <w:tcPr>
            <w:tcW w:w="3367" w:type="dxa"/>
            <w:vMerge/>
          </w:tcPr>
          <w:p w14:paraId="352E47B8" w14:textId="77777777" w:rsidR="008F721A" w:rsidRPr="00656550" w:rsidRDefault="008F721A" w:rsidP="008F721A">
            <w:pPr>
              <w:rPr>
                <w:rFonts w:ascii="Arial" w:hAnsi="Arial" w:cs="Arial"/>
                <w:sz w:val="18"/>
                <w:szCs w:val="18"/>
              </w:rPr>
            </w:pPr>
          </w:p>
        </w:tc>
        <w:tc>
          <w:tcPr>
            <w:tcW w:w="2622" w:type="dxa"/>
          </w:tcPr>
          <w:p w14:paraId="4B821B96" w14:textId="77777777" w:rsidR="008F721A" w:rsidRPr="00656550" w:rsidRDefault="008F721A" w:rsidP="008F721A">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596916BE" w14:textId="77777777" w:rsidR="008F721A" w:rsidRPr="00656550" w:rsidRDefault="008F721A" w:rsidP="008F721A">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2F9A5B47" w14:textId="77777777" w:rsidR="008F721A" w:rsidRPr="00656550" w:rsidRDefault="008F721A" w:rsidP="008F721A">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8F721A" w:rsidRPr="003E0474" w14:paraId="25577199" w14:textId="77777777" w:rsidTr="008F721A">
        <w:trPr>
          <w:trHeight w:val="20"/>
        </w:trPr>
        <w:tc>
          <w:tcPr>
            <w:tcW w:w="3367" w:type="dxa"/>
            <w:vMerge/>
          </w:tcPr>
          <w:p w14:paraId="29CFB232" w14:textId="77777777" w:rsidR="008F721A" w:rsidRPr="00656550" w:rsidRDefault="008F721A" w:rsidP="008F721A">
            <w:pPr>
              <w:rPr>
                <w:rFonts w:ascii="Arial" w:hAnsi="Arial" w:cs="Arial"/>
                <w:sz w:val="18"/>
                <w:szCs w:val="18"/>
              </w:rPr>
            </w:pPr>
          </w:p>
        </w:tc>
        <w:tc>
          <w:tcPr>
            <w:tcW w:w="2622" w:type="dxa"/>
          </w:tcPr>
          <w:p w14:paraId="1FF4041A" w14:textId="77777777" w:rsidR="008F721A" w:rsidRPr="00656550" w:rsidRDefault="008F721A" w:rsidP="008F721A">
            <w:pPr>
              <w:rPr>
                <w:rFonts w:ascii="Arial" w:hAnsi="Arial" w:cs="Arial"/>
                <w:sz w:val="18"/>
                <w:szCs w:val="18"/>
              </w:rPr>
            </w:pPr>
            <w:r w:rsidRPr="00656550">
              <w:rPr>
                <w:rFonts w:ascii="Arial" w:hAnsi="Arial" w:cs="Arial"/>
                <w:sz w:val="18"/>
                <w:szCs w:val="18"/>
              </w:rPr>
              <w:t>title</w:t>
            </w:r>
          </w:p>
        </w:tc>
        <w:tc>
          <w:tcPr>
            <w:tcW w:w="3641" w:type="dxa"/>
            <w:gridSpan w:val="2"/>
          </w:tcPr>
          <w:p w14:paraId="6F4E2E69" w14:textId="77777777" w:rsidR="008F721A" w:rsidRPr="00656550" w:rsidRDefault="008F721A" w:rsidP="008F721A">
            <w:pPr>
              <w:rPr>
                <w:rFonts w:ascii="Arial" w:hAnsi="Arial" w:cs="Arial"/>
                <w:sz w:val="18"/>
                <w:szCs w:val="18"/>
              </w:rPr>
            </w:pPr>
          </w:p>
        </w:tc>
      </w:tr>
      <w:tr w:rsidR="008F721A" w:rsidRPr="003E0474" w14:paraId="5C5E5EF2" w14:textId="77777777" w:rsidTr="008F721A">
        <w:trPr>
          <w:trHeight w:val="20"/>
        </w:trPr>
        <w:tc>
          <w:tcPr>
            <w:tcW w:w="3367" w:type="dxa"/>
            <w:vMerge/>
          </w:tcPr>
          <w:p w14:paraId="26ADD360" w14:textId="77777777" w:rsidR="008F721A" w:rsidRPr="00656550" w:rsidRDefault="008F721A" w:rsidP="008F721A">
            <w:pPr>
              <w:rPr>
                <w:rFonts w:ascii="Arial" w:hAnsi="Arial" w:cs="Arial"/>
                <w:sz w:val="18"/>
                <w:szCs w:val="18"/>
              </w:rPr>
            </w:pPr>
          </w:p>
        </w:tc>
        <w:tc>
          <w:tcPr>
            <w:tcW w:w="2622" w:type="dxa"/>
          </w:tcPr>
          <w:p w14:paraId="7592C6B7" w14:textId="77777777" w:rsidR="008F721A" w:rsidRPr="00656550" w:rsidRDefault="008F721A" w:rsidP="008F721A">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1ADE4734" w14:textId="353FF318" w:rsidR="008F721A" w:rsidRPr="00656550" w:rsidRDefault="008F721A" w:rsidP="008F721A">
            <w:pPr>
              <w:rPr>
                <w:rFonts w:ascii="Arial" w:hAnsi="Arial" w:cs="Arial"/>
                <w:sz w:val="18"/>
                <w:szCs w:val="18"/>
              </w:rPr>
            </w:pPr>
            <w:r>
              <w:rPr>
                <w:rFonts w:ascii="Arial" w:hAnsi="Arial" w:cs="Arial"/>
                <w:sz w:val="18"/>
                <w:szCs w:val="18"/>
              </w:rPr>
              <w:t>20201129T120000Z</w:t>
            </w:r>
          </w:p>
        </w:tc>
      </w:tr>
      <w:tr w:rsidR="008F721A" w:rsidRPr="003E0474" w14:paraId="188550B7" w14:textId="77777777" w:rsidTr="008F721A">
        <w:trPr>
          <w:trHeight w:val="20"/>
        </w:trPr>
        <w:tc>
          <w:tcPr>
            <w:tcW w:w="3367" w:type="dxa"/>
            <w:vMerge/>
          </w:tcPr>
          <w:p w14:paraId="2B6D4793" w14:textId="77777777" w:rsidR="008F721A" w:rsidRPr="00656550" w:rsidRDefault="008F721A" w:rsidP="008F721A">
            <w:pPr>
              <w:rPr>
                <w:rFonts w:ascii="Arial" w:hAnsi="Arial" w:cs="Arial"/>
                <w:sz w:val="18"/>
                <w:szCs w:val="18"/>
              </w:rPr>
            </w:pPr>
          </w:p>
        </w:tc>
        <w:tc>
          <w:tcPr>
            <w:tcW w:w="2622" w:type="dxa"/>
          </w:tcPr>
          <w:p w14:paraId="1A5FAE31" w14:textId="6B890C43" w:rsidR="008F721A" w:rsidRPr="00656550" w:rsidRDefault="008F721A" w:rsidP="008F721A">
            <w:pPr>
              <w:rPr>
                <w:rFonts w:ascii="Arial" w:hAnsi="Arial" w:cs="Arial"/>
                <w:b/>
                <w:sz w:val="18"/>
                <w:szCs w:val="18"/>
              </w:rPr>
            </w:pPr>
            <w:del w:id="24906" w:author="Stacy Timothy -Ed- E Jr NGA-SFHPQ USA CIV" w:date="2024-03-04T10:06:00Z">
              <w:r w:rsidRPr="00656550" w:rsidDel="0066006B">
                <w:rPr>
                  <w:rFonts w:ascii="Arial" w:hAnsi="Arial" w:cs="Arial"/>
                  <w:b/>
                  <w:sz w:val="18"/>
                  <w:szCs w:val="18"/>
                </w:rPr>
                <w:delText>publicationDate</w:delText>
              </w:r>
            </w:del>
            <w:proofErr w:type="spellStart"/>
            <w:ins w:id="24907"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63AA54D5" w14:textId="3BF3743D" w:rsidR="008F721A" w:rsidRPr="00656550" w:rsidRDefault="008F721A" w:rsidP="008F721A">
            <w:pPr>
              <w:rPr>
                <w:rFonts w:ascii="Arial" w:hAnsi="Arial" w:cs="Arial"/>
                <w:sz w:val="18"/>
                <w:szCs w:val="18"/>
              </w:rPr>
            </w:pPr>
            <w:r>
              <w:rPr>
                <w:rFonts w:ascii="Arial" w:hAnsi="Arial" w:cs="Arial"/>
                <w:sz w:val="18"/>
                <w:szCs w:val="18"/>
              </w:rPr>
              <w:t>20201126T140000Z</w:t>
            </w:r>
          </w:p>
        </w:tc>
      </w:tr>
      <w:tr w:rsidR="008F721A" w14:paraId="5F6EBE51" w14:textId="77777777" w:rsidTr="008F721A">
        <w:trPr>
          <w:trHeight w:val="20"/>
        </w:trPr>
        <w:tc>
          <w:tcPr>
            <w:tcW w:w="3367" w:type="dxa"/>
          </w:tcPr>
          <w:p w14:paraId="4D762E15" w14:textId="77777777" w:rsidR="008F721A" w:rsidRPr="00656550" w:rsidRDefault="008F721A" w:rsidP="008F721A">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49D2BEE9" w14:textId="77777777" w:rsidR="008F721A" w:rsidRPr="00656550" w:rsidRDefault="008F721A" w:rsidP="008F721A">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34F2BDF9" w14:textId="77777777" w:rsidR="008F721A" w:rsidRDefault="008F721A" w:rsidP="008F721A">
            <w:pPr>
              <w:rPr>
                <w:rFonts w:ascii="Arial" w:hAnsi="Arial" w:cs="Arial"/>
                <w:sz w:val="18"/>
                <w:szCs w:val="18"/>
              </w:rPr>
            </w:pPr>
            <w:r>
              <w:rPr>
                <w:rFonts w:ascii="Arial" w:hAnsi="Arial" w:cs="Arial"/>
                <w:sz w:val="18"/>
                <w:szCs w:val="18"/>
              </w:rPr>
              <w:t>Piracy</w:t>
            </w:r>
          </w:p>
        </w:tc>
      </w:tr>
      <w:tr w:rsidR="008F721A" w14:paraId="1066D46E" w14:textId="77777777" w:rsidTr="008F721A">
        <w:trPr>
          <w:trHeight w:val="20"/>
        </w:trPr>
        <w:tc>
          <w:tcPr>
            <w:tcW w:w="3367" w:type="dxa"/>
          </w:tcPr>
          <w:p w14:paraId="3688007E" w14:textId="77777777" w:rsidR="008F721A" w:rsidRPr="00656550" w:rsidRDefault="008F721A" w:rsidP="008F721A">
            <w:pPr>
              <w:rPr>
                <w:rFonts w:ascii="Arial" w:hAnsi="Arial" w:cs="Arial"/>
                <w:sz w:val="18"/>
                <w:szCs w:val="18"/>
              </w:rPr>
            </w:pPr>
          </w:p>
        </w:tc>
        <w:tc>
          <w:tcPr>
            <w:tcW w:w="2622" w:type="dxa"/>
          </w:tcPr>
          <w:p w14:paraId="1A87BE2A" w14:textId="77777777" w:rsidR="008F721A" w:rsidRPr="00656550" w:rsidRDefault="008F721A" w:rsidP="008F721A">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6497034F" w14:textId="77777777" w:rsidR="008F721A" w:rsidRDefault="008F721A" w:rsidP="008F721A">
            <w:pPr>
              <w:rPr>
                <w:rFonts w:ascii="Arial" w:hAnsi="Arial" w:cs="Arial"/>
                <w:sz w:val="18"/>
                <w:szCs w:val="18"/>
              </w:rPr>
            </w:pPr>
            <w:r>
              <w:rPr>
                <w:rFonts w:ascii="Arial" w:hAnsi="Arial" w:cs="Arial"/>
                <w:sz w:val="18"/>
                <w:szCs w:val="18"/>
              </w:rPr>
              <w:t>Y</w:t>
            </w:r>
          </w:p>
        </w:tc>
      </w:tr>
      <w:tr w:rsidR="008F721A" w:rsidRPr="00656550" w14:paraId="78D66FD3" w14:textId="77777777" w:rsidTr="008F721A">
        <w:trPr>
          <w:trHeight w:val="20"/>
        </w:trPr>
        <w:tc>
          <w:tcPr>
            <w:tcW w:w="3367" w:type="dxa"/>
            <w:vMerge w:val="restart"/>
          </w:tcPr>
          <w:p w14:paraId="53F0348F" w14:textId="77777777" w:rsidR="008F721A" w:rsidRPr="00656550" w:rsidRDefault="008F721A" w:rsidP="008F721A">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411D3F6B" w14:textId="77777777" w:rsidR="008F721A" w:rsidRPr="00656550" w:rsidRDefault="008F721A" w:rsidP="008F721A">
            <w:pPr>
              <w:rPr>
                <w:rFonts w:ascii="Arial" w:hAnsi="Arial" w:cs="Arial"/>
                <w:sz w:val="18"/>
                <w:szCs w:val="18"/>
              </w:rPr>
            </w:pPr>
            <w:r>
              <w:rPr>
                <w:rFonts w:ascii="Arial" w:hAnsi="Arial" w:cs="Arial"/>
                <w:sz w:val="18"/>
                <w:szCs w:val="18"/>
              </w:rPr>
              <w:t>header (role)</w:t>
            </w:r>
          </w:p>
        </w:tc>
        <w:tc>
          <w:tcPr>
            <w:tcW w:w="3641" w:type="dxa"/>
            <w:gridSpan w:val="2"/>
          </w:tcPr>
          <w:p w14:paraId="1A16D42D" w14:textId="77777777" w:rsidR="008F721A" w:rsidRPr="00656550" w:rsidRDefault="008F721A" w:rsidP="008F721A">
            <w:pPr>
              <w:rPr>
                <w:rFonts w:ascii="Arial" w:hAnsi="Arial" w:cs="Arial"/>
                <w:sz w:val="18"/>
                <w:szCs w:val="18"/>
              </w:rPr>
            </w:pPr>
            <w:r>
              <w:rPr>
                <w:rFonts w:ascii="Arial" w:hAnsi="Arial" w:cs="Arial"/>
                <w:sz w:val="18"/>
                <w:szCs w:val="18"/>
              </w:rPr>
              <w:t>ID00</w:t>
            </w:r>
          </w:p>
        </w:tc>
      </w:tr>
      <w:tr w:rsidR="008F721A" w:rsidRPr="00656550" w14:paraId="46FBEB39" w14:textId="77777777" w:rsidTr="008F721A">
        <w:trPr>
          <w:trHeight w:val="20"/>
        </w:trPr>
        <w:tc>
          <w:tcPr>
            <w:tcW w:w="3367" w:type="dxa"/>
            <w:vMerge/>
          </w:tcPr>
          <w:p w14:paraId="558CFBAB" w14:textId="77777777" w:rsidR="008F721A" w:rsidRPr="00656550" w:rsidRDefault="008F721A" w:rsidP="008F721A">
            <w:pPr>
              <w:rPr>
                <w:rFonts w:ascii="Arial" w:hAnsi="Arial" w:cs="Arial"/>
                <w:sz w:val="18"/>
                <w:szCs w:val="18"/>
              </w:rPr>
            </w:pPr>
          </w:p>
        </w:tc>
        <w:tc>
          <w:tcPr>
            <w:tcW w:w="2622" w:type="dxa"/>
          </w:tcPr>
          <w:p w14:paraId="1C9FBF71" w14:textId="77777777" w:rsidR="008F721A" w:rsidRPr="00656550" w:rsidRDefault="008F721A" w:rsidP="008F721A">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3780103E" w14:textId="77777777" w:rsidR="008F721A" w:rsidRPr="00656550" w:rsidRDefault="008F721A" w:rsidP="008F721A">
            <w:pPr>
              <w:rPr>
                <w:rFonts w:ascii="Arial" w:hAnsi="Arial" w:cs="Arial"/>
                <w:sz w:val="18"/>
                <w:szCs w:val="18"/>
              </w:rPr>
            </w:pPr>
            <w:r>
              <w:rPr>
                <w:rFonts w:ascii="Arial" w:hAnsi="Arial" w:cs="Arial"/>
                <w:sz w:val="18"/>
                <w:szCs w:val="18"/>
              </w:rPr>
              <w:t>ID01</w:t>
            </w:r>
          </w:p>
        </w:tc>
      </w:tr>
      <w:tr w:rsidR="008F721A" w:rsidRPr="00656550" w14:paraId="3966E27C" w14:textId="77777777" w:rsidTr="008F721A">
        <w:trPr>
          <w:trHeight w:val="20"/>
        </w:trPr>
        <w:tc>
          <w:tcPr>
            <w:tcW w:w="3367" w:type="dxa"/>
            <w:vMerge/>
          </w:tcPr>
          <w:p w14:paraId="497BB53C" w14:textId="77777777" w:rsidR="008F721A" w:rsidRPr="00656550" w:rsidRDefault="008F721A" w:rsidP="008F721A">
            <w:pPr>
              <w:rPr>
                <w:rFonts w:ascii="Arial" w:hAnsi="Arial" w:cs="Arial"/>
                <w:sz w:val="18"/>
                <w:szCs w:val="18"/>
              </w:rPr>
            </w:pPr>
          </w:p>
        </w:tc>
        <w:tc>
          <w:tcPr>
            <w:tcW w:w="2622" w:type="dxa"/>
          </w:tcPr>
          <w:p w14:paraId="29E49C3C" w14:textId="77777777" w:rsidR="008F721A" w:rsidRPr="00656550" w:rsidRDefault="008F721A" w:rsidP="008F721A">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424A70AE" w14:textId="77777777" w:rsidR="008F721A" w:rsidRDefault="008F721A" w:rsidP="008F721A">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3CD1969B" w14:textId="77777777" w:rsidR="008F721A" w:rsidRDefault="008F721A" w:rsidP="008F721A">
            <w:pPr>
              <w:rPr>
                <w:rFonts w:ascii="Arial" w:hAnsi="Arial" w:cs="Arial"/>
                <w:sz w:val="18"/>
                <w:szCs w:val="18"/>
              </w:rPr>
            </w:pPr>
            <w:r>
              <w:rPr>
                <w:rFonts w:ascii="Arial" w:hAnsi="Arial" w:cs="Arial"/>
                <w:sz w:val="18"/>
                <w:szCs w:val="18"/>
              </w:rPr>
              <w:t xml:space="preserve">language: </w:t>
            </w:r>
          </w:p>
          <w:p w14:paraId="4F8B9884" w14:textId="77777777" w:rsidR="008F721A" w:rsidRPr="00656550" w:rsidRDefault="008F721A" w:rsidP="008F721A">
            <w:pPr>
              <w:rPr>
                <w:rFonts w:ascii="Arial" w:hAnsi="Arial" w:cs="Arial"/>
                <w:sz w:val="18"/>
                <w:szCs w:val="18"/>
              </w:rPr>
            </w:pPr>
            <w:r>
              <w:rPr>
                <w:rFonts w:ascii="Arial" w:hAnsi="Arial" w:cs="Arial"/>
                <w:sz w:val="18"/>
                <w:szCs w:val="18"/>
              </w:rPr>
              <w:t xml:space="preserve">name: </w:t>
            </w:r>
          </w:p>
        </w:tc>
      </w:tr>
      <w:tr w:rsidR="008F721A" w:rsidRPr="00656550" w14:paraId="07B14EFE" w14:textId="77777777" w:rsidTr="008F721A">
        <w:trPr>
          <w:trHeight w:val="20"/>
        </w:trPr>
        <w:tc>
          <w:tcPr>
            <w:tcW w:w="3367" w:type="dxa"/>
            <w:vMerge/>
          </w:tcPr>
          <w:p w14:paraId="3B0B836B" w14:textId="77777777" w:rsidR="008F721A" w:rsidRPr="00656550" w:rsidRDefault="008F721A" w:rsidP="008F721A">
            <w:pPr>
              <w:rPr>
                <w:rFonts w:ascii="Arial" w:hAnsi="Arial" w:cs="Arial"/>
                <w:sz w:val="18"/>
                <w:szCs w:val="18"/>
              </w:rPr>
            </w:pPr>
          </w:p>
        </w:tc>
        <w:tc>
          <w:tcPr>
            <w:tcW w:w="2622" w:type="dxa"/>
          </w:tcPr>
          <w:p w14:paraId="43BD6794" w14:textId="77777777" w:rsidR="008F721A" w:rsidRPr="00656550" w:rsidRDefault="008F721A" w:rsidP="008F721A">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543B6C16" w14:textId="77777777" w:rsidR="008F721A" w:rsidRDefault="008F721A" w:rsidP="008F721A">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06AE613C" w14:textId="77777777" w:rsidR="008F721A" w:rsidRDefault="008F721A" w:rsidP="008F721A">
            <w:pPr>
              <w:rPr>
                <w:rFonts w:ascii="Arial" w:hAnsi="Arial" w:cs="Arial"/>
                <w:sz w:val="18"/>
                <w:szCs w:val="18"/>
              </w:rPr>
            </w:pPr>
            <w:proofErr w:type="spellStart"/>
            <w:r>
              <w:rPr>
                <w:rFonts w:ascii="Arial" w:hAnsi="Arial" w:cs="Arial"/>
                <w:sz w:val="18"/>
                <w:szCs w:val="18"/>
              </w:rPr>
              <w:lastRenderedPageBreak/>
              <w:t>featureIdentifier</w:t>
            </w:r>
            <w:proofErr w:type="spellEnd"/>
            <w:r>
              <w:rPr>
                <w:rFonts w:ascii="Arial" w:hAnsi="Arial" w:cs="Arial"/>
                <w:sz w:val="18"/>
                <w:szCs w:val="18"/>
              </w:rPr>
              <w:t>:</w:t>
            </w:r>
          </w:p>
          <w:p w14:paraId="6AD4FB15" w14:textId="77777777" w:rsidR="008F721A" w:rsidRPr="00656550" w:rsidRDefault="008F721A" w:rsidP="008F721A">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8F721A" w:rsidRPr="00656550" w14:paraId="5877EE08" w14:textId="77777777" w:rsidTr="008F721A">
        <w:trPr>
          <w:trHeight w:val="20"/>
        </w:trPr>
        <w:tc>
          <w:tcPr>
            <w:tcW w:w="3367" w:type="dxa"/>
            <w:vMerge/>
          </w:tcPr>
          <w:p w14:paraId="38300B37" w14:textId="77777777" w:rsidR="008F721A" w:rsidRPr="00656550" w:rsidRDefault="008F721A" w:rsidP="008F721A">
            <w:pPr>
              <w:rPr>
                <w:rFonts w:ascii="Arial" w:hAnsi="Arial" w:cs="Arial"/>
                <w:sz w:val="18"/>
                <w:szCs w:val="18"/>
              </w:rPr>
            </w:pPr>
          </w:p>
        </w:tc>
        <w:tc>
          <w:tcPr>
            <w:tcW w:w="2622" w:type="dxa"/>
          </w:tcPr>
          <w:p w14:paraId="262B0583" w14:textId="77777777" w:rsidR="008F721A" w:rsidRPr="00656550" w:rsidRDefault="008F721A" w:rsidP="008F721A">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5B7F45D5" w14:textId="77777777" w:rsidR="008F721A" w:rsidRDefault="008F721A" w:rsidP="008F721A">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3CA6F504" w14:textId="77777777" w:rsidR="008F721A" w:rsidRDefault="008F721A" w:rsidP="008F721A">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6C125EDC" w14:textId="77777777" w:rsidR="008F721A" w:rsidRDefault="008F721A" w:rsidP="008F721A">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17CE17E8" w14:textId="77777777" w:rsidR="008F721A" w:rsidRPr="00656550" w:rsidRDefault="008F721A" w:rsidP="008F721A">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8F721A" w:rsidRPr="00656550" w14:paraId="3653AC8D" w14:textId="77777777" w:rsidTr="008F721A">
        <w:trPr>
          <w:trHeight w:val="20"/>
        </w:trPr>
        <w:tc>
          <w:tcPr>
            <w:tcW w:w="3367" w:type="dxa"/>
            <w:vMerge/>
          </w:tcPr>
          <w:p w14:paraId="0BF37F14" w14:textId="77777777" w:rsidR="008F721A" w:rsidRPr="00656550" w:rsidRDefault="008F721A" w:rsidP="008F721A">
            <w:pPr>
              <w:rPr>
                <w:rFonts w:ascii="Arial" w:hAnsi="Arial" w:cs="Arial"/>
                <w:sz w:val="18"/>
                <w:szCs w:val="18"/>
              </w:rPr>
            </w:pPr>
          </w:p>
        </w:tc>
        <w:tc>
          <w:tcPr>
            <w:tcW w:w="2622" w:type="dxa"/>
          </w:tcPr>
          <w:p w14:paraId="175ED166" w14:textId="77777777" w:rsidR="008F721A" w:rsidRPr="00656550" w:rsidRDefault="008F721A" w:rsidP="008F721A">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2B93F333" w14:textId="22444AB8" w:rsidR="008F721A" w:rsidRDefault="008F721A" w:rsidP="008F721A">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Arial" w:hAnsi="Arial" w:cs="Arial"/>
                <w:sz w:val="18"/>
                <w:szCs w:val="18"/>
              </w:rPr>
              <w:t xml:space="preserve">M/V ATTACKED BY PIRATES AT 261258 UTC NOV 2022. TEN PERSON KIDNAPPED. VESSELS ARE ADVISED TO KEEP CLEAR OF THIS POSITION AND EXERCISE EXTREME CAUTION. REPORT TO </w:t>
            </w:r>
            <w:r w:rsidRPr="000C2B61">
              <w:rPr>
                <w:rFonts w:ascii="Arial" w:hAnsi="Arial" w:cs="Arial"/>
                <w:sz w:val="18"/>
                <w:szCs w:val="18"/>
              </w:rPr>
              <w:t xml:space="preserve">IMB PIRACY REPORTING CENTER. PHONE: 603 2031 0014, 603 2078 5763, FAX: 603 2078 5769, EMAIL: </w:t>
            </w:r>
            <w:hyperlink r:id="rId20" w:history="1">
              <w:r w:rsidRPr="000C2B61">
                <w:rPr>
                  <w:rStyle w:val="Hyperlink"/>
                  <w:rFonts w:ascii="Arial" w:hAnsi="Arial" w:cs="Arial"/>
                  <w:sz w:val="18"/>
                  <w:szCs w:val="18"/>
                </w:rPr>
                <w:t>IMBKL@ICC-CCS.ORG</w:t>
              </w:r>
            </w:hyperlink>
            <w:r w:rsidRPr="000C2B61">
              <w:rPr>
                <w:rFonts w:ascii="Arial" w:hAnsi="Arial" w:cs="Arial"/>
                <w:sz w:val="18"/>
                <w:szCs w:val="18"/>
              </w:rPr>
              <w:t>, PIRACY@ICC-CCS.ORG</w:t>
            </w:r>
          </w:p>
          <w:p w14:paraId="65E5A765" w14:textId="77777777" w:rsidR="008F721A" w:rsidRPr="00656550" w:rsidRDefault="008F721A" w:rsidP="008F721A">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p>
        </w:tc>
      </w:tr>
      <w:tr w:rsidR="008F721A" w:rsidRPr="00656550" w14:paraId="54202A73" w14:textId="77777777" w:rsidTr="008F721A">
        <w:trPr>
          <w:trHeight w:val="20"/>
        </w:trPr>
        <w:tc>
          <w:tcPr>
            <w:tcW w:w="3367" w:type="dxa"/>
            <w:vMerge/>
          </w:tcPr>
          <w:p w14:paraId="430F756A" w14:textId="77777777" w:rsidR="008F721A" w:rsidRPr="00656550" w:rsidRDefault="008F721A" w:rsidP="008F721A">
            <w:pPr>
              <w:rPr>
                <w:rFonts w:ascii="Arial" w:hAnsi="Arial" w:cs="Arial"/>
                <w:sz w:val="18"/>
                <w:szCs w:val="18"/>
              </w:rPr>
            </w:pPr>
          </w:p>
        </w:tc>
        <w:tc>
          <w:tcPr>
            <w:tcW w:w="2622" w:type="dxa"/>
          </w:tcPr>
          <w:p w14:paraId="43183554" w14:textId="77777777" w:rsidR="008F721A" w:rsidRPr="00656550" w:rsidRDefault="008F721A" w:rsidP="008F721A">
            <w:pPr>
              <w:rPr>
                <w:rFonts w:ascii="Arial" w:hAnsi="Arial" w:cs="Arial"/>
                <w:b/>
                <w:sz w:val="18"/>
                <w:szCs w:val="18"/>
              </w:rPr>
            </w:pPr>
            <w:r w:rsidRPr="00606E42">
              <w:rPr>
                <w:rFonts w:ascii="Arial" w:hAnsi="Arial" w:cs="Arial"/>
                <w:sz w:val="18"/>
                <w:szCs w:val="18"/>
              </w:rPr>
              <w:t>geometry</w:t>
            </w:r>
          </w:p>
        </w:tc>
        <w:tc>
          <w:tcPr>
            <w:tcW w:w="3641" w:type="dxa"/>
            <w:gridSpan w:val="2"/>
          </w:tcPr>
          <w:p w14:paraId="12C2BED8" w14:textId="04F1D641" w:rsidR="008F721A" w:rsidRPr="00656550" w:rsidRDefault="008F721A" w:rsidP="008F721A">
            <w:pPr>
              <w:rPr>
                <w:rFonts w:ascii="Arial" w:hAnsi="Arial" w:cs="Arial"/>
                <w:sz w:val="18"/>
                <w:szCs w:val="18"/>
              </w:rPr>
            </w:pPr>
            <w:r>
              <w:rPr>
                <w:rFonts w:ascii="Arial" w:hAnsi="Arial" w:cs="Arial"/>
                <w:sz w:val="18"/>
                <w:szCs w:val="18"/>
              </w:rPr>
              <w:t>04-28.15N 005-31.17E</w:t>
            </w:r>
          </w:p>
        </w:tc>
      </w:tr>
      <w:tr w:rsidR="008F721A" w:rsidRPr="00656550" w14:paraId="449A0569" w14:textId="77777777" w:rsidTr="008F721A">
        <w:trPr>
          <w:trHeight w:val="20"/>
        </w:trPr>
        <w:tc>
          <w:tcPr>
            <w:tcW w:w="3367" w:type="dxa"/>
            <w:vMerge/>
          </w:tcPr>
          <w:p w14:paraId="710970A4" w14:textId="77777777" w:rsidR="008F721A" w:rsidRPr="00656550" w:rsidRDefault="008F721A" w:rsidP="008F721A">
            <w:pPr>
              <w:rPr>
                <w:rFonts w:ascii="Arial" w:hAnsi="Arial" w:cs="Arial"/>
                <w:sz w:val="18"/>
                <w:szCs w:val="18"/>
              </w:rPr>
            </w:pPr>
          </w:p>
        </w:tc>
        <w:tc>
          <w:tcPr>
            <w:tcW w:w="2622" w:type="dxa"/>
          </w:tcPr>
          <w:p w14:paraId="12332EE1" w14:textId="678DEC31" w:rsidR="008F721A" w:rsidRPr="00656550" w:rsidRDefault="008F721A" w:rsidP="008F721A">
            <w:pPr>
              <w:rPr>
                <w:rFonts w:ascii="Arial" w:hAnsi="Arial" w:cs="Arial"/>
                <w:sz w:val="18"/>
                <w:szCs w:val="18"/>
              </w:rPr>
            </w:pPr>
            <w:del w:id="24908" w:author="Stacy Timothy -Ed- E Jr NGA-SFHPQ USA CIV" w:date="2024-01-29T09:31:00Z">
              <w:r w:rsidRPr="00606E42" w:rsidDel="00EF497A">
                <w:rPr>
                  <w:rFonts w:ascii="Arial" w:hAnsi="Arial" w:cs="Arial"/>
                  <w:sz w:val="18"/>
                  <w:szCs w:val="18"/>
                </w:rPr>
                <w:delText>areaAffected</w:delText>
              </w:r>
            </w:del>
            <w:proofErr w:type="spellStart"/>
            <w:ins w:id="24909"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509A2569" w14:textId="53662260" w:rsidR="008F721A" w:rsidRPr="00656550" w:rsidRDefault="008F721A" w:rsidP="008F721A">
            <w:pPr>
              <w:rPr>
                <w:rFonts w:ascii="Arial" w:hAnsi="Arial" w:cs="Arial"/>
                <w:sz w:val="18"/>
                <w:szCs w:val="18"/>
              </w:rPr>
            </w:pPr>
            <w:r>
              <w:rPr>
                <w:rFonts w:ascii="Arial" w:hAnsi="Arial" w:cs="Arial"/>
                <w:sz w:val="18"/>
                <w:szCs w:val="18"/>
              </w:rPr>
              <w:t>POINT</w:t>
            </w:r>
          </w:p>
        </w:tc>
      </w:tr>
      <w:tr w:rsidR="008F721A" w:rsidRPr="00656550" w14:paraId="0D31BBB0" w14:textId="77777777" w:rsidTr="008F721A">
        <w:trPr>
          <w:trHeight w:val="20"/>
        </w:trPr>
        <w:tc>
          <w:tcPr>
            <w:tcW w:w="3367" w:type="dxa"/>
            <w:vMerge/>
          </w:tcPr>
          <w:p w14:paraId="63CE65EF" w14:textId="77777777" w:rsidR="008F721A" w:rsidRPr="00656550" w:rsidRDefault="008F721A" w:rsidP="008F721A">
            <w:pPr>
              <w:rPr>
                <w:rFonts w:ascii="Arial" w:hAnsi="Arial" w:cs="Arial"/>
                <w:sz w:val="18"/>
                <w:szCs w:val="18"/>
              </w:rPr>
            </w:pPr>
          </w:p>
        </w:tc>
        <w:tc>
          <w:tcPr>
            <w:tcW w:w="2622" w:type="dxa"/>
          </w:tcPr>
          <w:p w14:paraId="00296509" w14:textId="77777777" w:rsidR="008F721A" w:rsidRPr="00656550" w:rsidRDefault="008F721A" w:rsidP="008F721A">
            <w:pPr>
              <w:rPr>
                <w:rFonts w:ascii="Arial" w:hAnsi="Arial" w:cs="Arial"/>
                <w:sz w:val="18"/>
                <w:szCs w:val="18"/>
              </w:rPr>
            </w:pPr>
            <w:r>
              <w:rPr>
                <w:rFonts w:ascii="Arial" w:hAnsi="Arial" w:cs="Arial"/>
                <w:sz w:val="18"/>
                <w:szCs w:val="18"/>
              </w:rPr>
              <w:t>restriction</w:t>
            </w:r>
          </w:p>
        </w:tc>
        <w:tc>
          <w:tcPr>
            <w:tcW w:w="3641" w:type="dxa"/>
            <w:gridSpan w:val="2"/>
          </w:tcPr>
          <w:p w14:paraId="4F15AA43" w14:textId="77777777" w:rsidR="008F721A" w:rsidRPr="00656550" w:rsidRDefault="008F721A" w:rsidP="008F721A">
            <w:pPr>
              <w:rPr>
                <w:rFonts w:ascii="Arial" w:hAnsi="Arial" w:cs="Arial"/>
                <w:sz w:val="18"/>
                <w:szCs w:val="18"/>
              </w:rPr>
            </w:pPr>
          </w:p>
        </w:tc>
      </w:tr>
      <w:tr w:rsidR="008F721A" w:rsidRPr="00606E42" w14:paraId="74071615" w14:textId="77777777" w:rsidTr="008F721A">
        <w:trPr>
          <w:trHeight w:val="144"/>
        </w:trPr>
        <w:tc>
          <w:tcPr>
            <w:tcW w:w="3367" w:type="dxa"/>
          </w:tcPr>
          <w:p w14:paraId="47FA0DA7" w14:textId="77777777" w:rsidR="008F721A" w:rsidRPr="00606E42" w:rsidRDefault="008F721A" w:rsidP="008F721A">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5EEA9AC7" w14:textId="77777777" w:rsidR="008F721A" w:rsidRPr="00CB0ABE" w:rsidRDefault="008F721A" w:rsidP="008F721A">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6940BFB3" w14:textId="77777777" w:rsidR="008F721A" w:rsidRPr="00606E42" w:rsidRDefault="008F721A" w:rsidP="008F721A">
            <w:pPr>
              <w:rPr>
                <w:rFonts w:ascii="Arial" w:hAnsi="Arial" w:cs="Arial"/>
                <w:sz w:val="18"/>
                <w:szCs w:val="18"/>
              </w:rPr>
            </w:pPr>
          </w:p>
        </w:tc>
      </w:tr>
      <w:tr w:rsidR="008F721A" w:rsidRPr="00606E42" w14:paraId="00A6D276" w14:textId="77777777" w:rsidTr="008F721A">
        <w:trPr>
          <w:trHeight w:val="144"/>
        </w:trPr>
        <w:tc>
          <w:tcPr>
            <w:tcW w:w="3367" w:type="dxa"/>
          </w:tcPr>
          <w:p w14:paraId="4EE71E96" w14:textId="77777777" w:rsidR="008F721A" w:rsidRPr="00606E42" w:rsidRDefault="008F721A" w:rsidP="008F721A">
            <w:pPr>
              <w:rPr>
                <w:rFonts w:ascii="Arial" w:hAnsi="Arial" w:cs="Arial"/>
                <w:sz w:val="18"/>
                <w:szCs w:val="18"/>
              </w:rPr>
            </w:pPr>
          </w:p>
        </w:tc>
        <w:tc>
          <w:tcPr>
            <w:tcW w:w="2622" w:type="dxa"/>
          </w:tcPr>
          <w:p w14:paraId="138D3D2E" w14:textId="77777777" w:rsidR="008F721A" w:rsidRPr="00CB0ABE" w:rsidRDefault="008F721A" w:rsidP="008F721A">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2C70DBA3" w14:textId="77777777" w:rsidR="008F721A" w:rsidRPr="00606E42" w:rsidRDefault="008F721A" w:rsidP="008F721A">
            <w:pPr>
              <w:rPr>
                <w:rFonts w:ascii="Arial" w:hAnsi="Arial" w:cs="Arial"/>
                <w:sz w:val="18"/>
                <w:szCs w:val="18"/>
              </w:rPr>
            </w:pPr>
          </w:p>
        </w:tc>
      </w:tr>
      <w:tr w:rsidR="008F721A" w:rsidRPr="00606E42" w14:paraId="24F98C87" w14:textId="77777777" w:rsidTr="008F721A">
        <w:trPr>
          <w:trHeight w:val="144"/>
        </w:trPr>
        <w:tc>
          <w:tcPr>
            <w:tcW w:w="3367" w:type="dxa"/>
          </w:tcPr>
          <w:p w14:paraId="1AE4AEF8" w14:textId="77777777" w:rsidR="008F721A" w:rsidRPr="00606E42" w:rsidRDefault="008F721A" w:rsidP="008F721A">
            <w:pPr>
              <w:rPr>
                <w:rFonts w:ascii="Arial" w:hAnsi="Arial" w:cs="Arial"/>
                <w:sz w:val="18"/>
                <w:szCs w:val="18"/>
              </w:rPr>
            </w:pPr>
          </w:p>
        </w:tc>
        <w:tc>
          <w:tcPr>
            <w:tcW w:w="2622" w:type="dxa"/>
          </w:tcPr>
          <w:p w14:paraId="5219191D" w14:textId="77777777" w:rsidR="008F721A" w:rsidRPr="00606E42" w:rsidRDefault="008F721A" w:rsidP="008F721A">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27E55BA5" w14:textId="77777777" w:rsidR="008F721A" w:rsidRPr="00606E42" w:rsidRDefault="008F721A" w:rsidP="008F721A">
            <w:pPr>
              <w:rPr>
                <w:rFonts w:ascii="Arial" w:hAnsi="Arial" w:cs="Arial"/>
                <w:sz w:val="18"/>
                <w:szCs w:val="18"/>
              </w:rPr>
            </w:pPr>
          </w:p>
        </w:tc>
      </w:tr>
      <w:tr w:rsidR="008F721A" w:rsidRPr="00606E42" w14:paraId="0D06CF64" w14:textId="77777777" w:rsidTr="008F721A">
        <w:trPr>
          <w:trHeight w:val="144"/>
        </w:trPr>
        <w:tc>
          <w:tcPr>
            <w:tcW w:w="3367" w:type="dxa"/>
          </w:tcPr>
          <w:p w14:paraId="1490EABE" w14:textId="77777777" w:rsidR="008F721A" w:rsidRPr="00606E42" w:rsidRDefault="008F721A" w:rsidP="008F721A">
            <w:pPr>
              <w:rPr>
                <w:rFonts w:ascii="Arial" w:hAnsi="Arial" w:cs="Arial"/>
                <w:sz w:val="18"/>
                <w:szCs w:val="18"/>
              </w:rPr>
            </w:pPr>
          </w:p>
        </w:tc>
        <w:tc>
          <w:tcPr>
            <w:tcW w:w="2622" w:type="dxa"/>
          </w:tcPr>
          <w:p w14:paraId="168A2A62" w14:textId="77777777" w:rsidR="008F721A" w:rsidRPr="00606E42" w:rsidRDefault="008F721A" w:rsidP="008F721A">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4D889D49" w14:textId="77777777" w:rsidR="008F721A" w:rsidRPr="00606E42" w:rsidRDefault="008F721A" w:rsidP="008F721A">
            <w:pPr>
              <w:rPr>
                <w:rFonts w:ascii="Arial" w:hAnsi="Arial" w:cs="Arial"/>
                <w:sz w:val="18"/>
                <w:szCs w:val="18"/>
              </w:rPr>
            </w:pPr>
          </w:p>
        </w:tc>
      </w:tr>
      <w:tr w:rsidR="008F721A" w:rsidRPr="00606E42" w14:paraId="5C244A40" w14:textId="77777777" w:rsidTr="008F721A">
        <w:trPr>
          <w:trHeight w:val="125"/>
        </w:trPr>
        <w:tc>
          <w:tcPr>
            <w:tcW w:w="3367" w:type="dxa"/>
          </w:tcPr>
          <w:p w14:paraId="594EE8F2" w14:textId="77777777" w:rsidR="008F721A" w:rsidRPr="00D24032" w:rsidRDefault="008F721A" w:rsidP="008F721A">
            <w:pPr>
              <w:rPr>
                <w:rFonts w:ascii="Arial" w:hAnsi="Arial" w:cs="Arial"/>
                <w:b/>
                <w:bCs/>
                <w:sz w:val="18"/>
                <w:szCs w:val="18"/>
              </w:rPr>
            </w:pPr>
          </w:p>
        </w:tc>
        <w:tc>
          <w:tcPr>
            <w:tcW w:w="2622" w:type="dxa"/>
          </w:tcPr>
          <w:p w14:paraId="434B7FE7" w14:textId="77777777" w:rsidR="008F721A" w:rsidRPr="00C305C0" w:rsidRDefault="008F721A" w:rsidP="008F721A">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4276A1A7" w14:textId="77777777" w:rsidR="008F721A" w:rsidRPr="00606E42" w:rsidRDefault="008F721A" w:rsidP="008F721A">
            <w:pPr>
              <w:rPr>
                <w:rFonts w:ascii="Arial" w:hAnsi="Arial" w:cs="Arial"/>
                <w:sz w:val="18"/>
                <w:szCs w:val="18"/>
              </w:rPr>
            </w:pPr>
          </w:p>
        </w:tc>
      </w:tr>
      <w:tr w:rsidR="008F721A" w:rsidRPr="00606E42" w14:paraId="756BBDFF" w14:textId="77777777" w:rsidTr="008F721A">
        <w:trPr>
          <w:trHeight w:val="144"/>
        </w:trPr>
        <w:tc>
          <w:tcPr>
            <w:tcW w:w="3367" w:type="dxa"/>
          </w:tcPr>
          <w:p w14:paraId="77415722" w14:textId="77777777" w:rsidR="008F721A" w:rsidRDefault="008F721A" w:rsidP="008F721A">
            <w:pPr>
              <w:rPr>
                <w:rFonts w:ascii="Arial" w:hAnsi="Arial" w:cs="Arial"/>
                <w:b/>
                <w:bCs/>
                <w:sz w:val="18"/>
                <w:szCs w:val="18"/>
              </w:rPr>
            </w:pPr>
            <w:r>
              <w:rPr>
                <w:rFonts w:ascii="Arial" w:hAnsi="Arial" w:cs="Arial"/>
                <w:b/>
                <w:bCs/>
                <w:sz w:val="18"/>
                <w:szCs w:val="18"/>
              </w:rPr>
              <w:t>References</w:t>
            </w:r>
          </w:p>
        </w:tc>
        <w:tc>
          <w:tcPr>
            <w:tcW w:w="2622" w:type="dxa"/>
          </w:tcPr>
          <w:p w14:paraId="20B8A40C" w14:textId="77777777" w:rsidR="008F721A" w:rsidRDefault="008F721A" w:rsidP="008F721A">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667A1B07" w14:textId="77777777" w:rsidR="008F721A" w:rsidRPr="00606E42" w:rsidRDefault="008F721A" w:rsidP="008F721A">
            <w:pPr>
              <w:rPr>
                <w:rFonts w:ascii="Arial" w:hAnsi="Arial" w:cs="Arial"/>
                <w:sz w:val="18"/>
                <w:szCs w:val="18"/>
              </w:rPr>
            </w:pPr>
            <w:r>
              <w:rPr>
                <w:rFonts w:ascii="Arial" w:hAnsi="Arial" w:cs="Arial"/>
                <w:sz w:val="18"/>
                <w:szCs w:val="18"/>
              </w:rPr>
              <w:t>N</w:t>
            </w:r>
          </w:p>
        </w:tc>
      </w:tr>
      <w:tr w:rsidR="008F721A" w14:paraId="4904FB08" w14:textId="77777777" w:rsidTr="008F721A">
        <w:trPr>
          <w:trHeight w:val="144"/>
        </w:trPr>
        <w:tc>
          <w:tcPr>
            <w:tcW w:w="3367" w:type="dxa"/>
          </w:tcPr>
          <w:p w14:paraId="4164D367" w14:textId="77777777" w:rsidR="008F721A" w:rsidRDefault="008F721A" w:rsidP="008F721A">
            <w:pPr>
              <w:rPr>
                <w:rFonts w:ascii="Arial" w:hAnsi="Arial" w:cs="Arial"/>
                <w:b/>
                <w:bCs/>
                <w:sz w:val="18"/>
                <w:szCs w:val="18"/>
              </w:rPr>
            </w:pPr>
          </w:p>
        </w:tc>
        <w:tc>
          <w:tcPr>
            <w:tcW w:w="2622" w:type="dxa"/>
          </w:tcPr>
          <w:p w14:paraId="540EE252" w14:textId="77777777" w:rsidR="008F721A" w:rsidRDefault="008F721A" w:rsidP="008F721A">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5A0D3DB4" w14:textId="77777777" w:rsidR="008F721A" w:rsidRDefault="008F721A" w:rsidP="008F721A">
            <w:pPr>
              <w:rPr>
                <w:rFonts w:ascii="Arial" w:hAnsi="Arial" w:cs="Arial"/>
                <w:sz w:val="18"/>
                <w:szCs w:val="18"/>
              </w:rPr>
            </w:pPr>
          </w:p>
        </w:tc>
      </w:tr>
      <w:tr w:rsidR="008F721A" w14:paraId="01B481F7" w14:textId="77777777" w:rsidTr="008F721A">
        <w:trPr>
          <w:trHeight w:val="144"/>
        </w:trPr>
        <w:tc>
          <w:tcPr>
            <w:tcW w:w="3367" w:type="dxa"/>
          </w:tcPr>
          <w:p w14:paraId="5F1F372C" w14:textId="77777777" w:rsidR="008F721A" w:rsidRDefault="008F721A" w:rsidP="008F721A">
            <w:pPr>
              <w:rPr>
                <w:rFonts w:ascii="Arial" w:hAnsi="Arial" w:cs="Arial"/>
                <w:b/>
                <w:bCs/>
                <w:sz w:val="18"/>
                <w:szCs w:val="18"/>
              </w:rPr>
            </w:pPr>
          </w:p>
        </w:tc>
        <w:tc>
          <w:tcPr>
            <w:tcW w:w="2622" w:type="dxa"/>
          </w:tcPr>
          <w:p w14:paraId="4B9487F2" w14:textId="77777777" w:rsidR="008F721A" w:rsidRDefault="008F721A" w:rsidP="008F721A">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1C303D83" w14:textId="77777777" w:rsidR="008F721A" w:rsidRDefault="008F721A" w:rsidP="008F721A">
            <w:pPr>
              <w:rPr>
                <w:rFonts w:ascii="Arial" w:hAnsi="Arial" w:cs="Arial"/>
                <w:sz w:val="18"/>
                <w:szCs w:val="18"/>
              </w:rPr>
            </w:pPr>
          </w:p>
        </w:tc>
      </w:tr>
    </w:tbl>
    <w:p w14:paraId="0294B96E" w14:textId="349488A1" w:rsidR="00970A0A" w:rsidRDefault="00970A0A" w:rsidP="00970A0A">
      <w:pPr>
        <w:pStyle w:val="Heading2"/>
      </w:pPr>
      <w:r>
        <w:t>Example 4</w:t>
      </w:r>
      <w:r w:rsidR="000F07A6">
        <w:t xml:space="preserve"> – Piracy (Hijacking)</w:t>
      </w:r>
    </w:p>
    <w:tbl>
      <w:tblPr>
        <w:tblW w:w="97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4"/>
        <w:gridCol w:w="6476"/>
      </w:tblGrid>
      <w:tr w:rsidR="00970A0A" w:rsidRPr="00970A0A" w14:paraId="2A040CE9" w14:textId="77777777" w:rsidTr="000F07A6">
        <w:trPr>
          <w:trHeight w:val="20"/>
        </w:trPr>
        <w:tc>
          <w:tcPr>
            <w:tcW w:w="3244" w:type="dxa"/>
          </w:tcPr>
          <w:p w14:paraId="1E9A63B1" w14:textId="77777777" w:rsidR="00970A0A" w:rsidRPr="00970A0A" w:rsidRDefault="00970A0A" w:rsidP="00201B59">
            <w:pPr>
              <w:widowControl w:val="0"/>
              <w:autoSpaceDE w:val="0"/>
              <w:autoSpaceDN w:val="0"/>
              <w:spacing w:after="0" w:line="240" w:lineRule="auto"/>
              <w:ind w:left="98"/>
              <w:rPr>
                <w:rFonts w:ascii="Arial" w:eastAsia="Arial" w:hAnsi="Arial" w:cs="Arial"/>
                <w:b/>
                <w:sz w:val="18"/>
                <w:lang w:val="en-GB" w:eastAsia="en-GB" w:bidi="en-GB"/>
              </w:rPr>
            </w:pPr>
            <w:r w:rsidRPr="00970A0A">
              <w:rPr>
                <w:rFonts w:ascii="Arial" w:eastAsia="Arial" w:hAnsi="Arial" w:cs="Arial"/>
                <w:b/>
                <w:sz w:val="18"/>
                <w:lang w:val="en-GB" w:eastAsia="en-GB" w:bidi="en-GB"/>
              </w:rPr>
              <w:t>Message element</w:t>
            </w:r>
          </w:p>
        </w:tc>
        <w:tc>
          <w:tcPr>
            <w:tcW w:w="6476" w:type="dxa"/>
          </w:tcPr>
          <w:p w14:paraId="23EF2FA8" w14:textId="30AF5C0D" w:rsidR="00970A0A" w:rsidRPr="00970A0A" w:rsidRDefault="00970A0A" w:rsidP="00201B59">
            <w:pPr>
              <w:widowControl w:val="0"/>
              <w:autoSpaceDE w:val="0"/>
              <w:autoSpaceDN w:val="0"/>
              <w:spacing w:after="0" w:line="240" w:lineRule="auto"/>
              <w:ind w:left="100"/>
              <w:rPr>
                <w:rFonts w:ascii="Arial" w:eastAsia="Arial" w:hAnsi="Arial" w:cs="Arial"/>
                <w:b/>
                <w:sz w:val="18"/>
                <w:lang w:val="en-GB" w:eastAsia="en-GB" w:bidi="en-GB"/>
              </w:rPr>
            </w:pPr>
            <w:r w:rsidRPr="00970A0A">
              <w:rPr>
                <w:rFonts w:ascii="Arial" w:eastAsia="Arial" w:hAnsi="Arial" w:cs="Arial"/>
                <w:b/>
                <w:sz w:val="18"/>
                <w:lang w:val="en-GB" w:eastAsia="en-GB" w:bidi="en-GB"/>
              </w:rPr>
              <w:t>Example 4</w:t>
            </w:r>
            <w:r w:rsidR="000F07A6">
              <w:rPr>
                <w:rFonts w:ascii="Arial" w:eastAsia="Arial" w:hAnsi="Arial" w:cs="Arial"/>
                <w:b/>
                <w:sz w:val="18"/>
                <w:lang w:val="en-GB" w:eastAsia="en-GB" w:bidi="en-GB"/>
              </w:rPr>
              <w:t xml:space="preserve"> – Piracy (Hijacking)</w:t>
            </w:r>
          </w:p>
        </w:tc>
      </w:tr>
      <w:tr w:rsidR="00970A0A" w:rsidRPr="00970A0A" w14:paraId="0DA15584" w14:textId="77777777" w:rsidTr="000F07A6">
        <w:trPr>
          <w:trHeight w:val="20"/>
        </w:trPr>
        <w:tc>
          <w:tcPr>
            <w:tcW w:w="3244" w:type="dxa"/>
          </w:tcPr>
          <w:p w14:paraId="7870080E" w14:textId="77777777" w:rsidR="00970A0A" w:rsidRPr="00970A0A" w:rsidRDefault="00970A0A" w:rsidP="000F07A6">
            <w:pPr>
              <w:widowControl w:val="0"/>
              <w:autoSpaceDE w:val="0"/>
              <w:autoSpaceDN w:val="0"/>
              <w:spacing w:after="0" w:line="240" w:lineRule="auto"/>
              <w:ind w:left="98"/>
              <w:rPr>
                <w:rFonts w:ascii="Arial" w:eastAsia="Arial" w:hAnsi="Arial" w:cs="Arial"/>
                <w:sz w:val="18"/>
                <w:lang w:val="en-GB" w:eastAsia="en-GB" w:bidi="en-GB"/>
              </w:rPr>
            </w:pPr>
            <w:r w:rsidRPr="00970A0A">
              <w:rPr>
                <w:rFonts w:ascii="Arial" w:eastAsia="Arial" w:hAnsi="Arial" w:cs="Arial"/>
                <w:sz w:val="18"/>
                <w:lang w:val="en-GB" w:eastAsia="en-GB" w:bidi="en-GB"/>
              </w:rPr>
              <w:t>1. Message series identifier</w:t>
            </w:r>
          </w:p>
        </w:tc>
        <w:tc>
          <w:tcPr>
            <w:tcW w:w="6476" w:type="dxa"/>
            <w:vMerge w:val="restart"/>
          </w:tcPr>
          <w:p w14:paraId="53F9827B" w14:textId="77777777" w:rsidR="000F07A6" w:rsidRPr="0065735D"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NAVAREA I</w:t>
            </w:r>
            <w:r>
              <w:rPr>
                <w:rFonts w:ascii="Courier New" w:hAnsi="Courier New" w:cs="Courier New"/>
                <w:caps/>
                <w:color w:val="000000"/>
                <w:sz w:val="20"/>
                <w:lang w:val="es-ES_tradnl" w:eastAsia="en-GB"/>
              </w:rPr>
              <w:t>X</w:t>
            </w:r>
            <w:r w:rsidRPr="0065735D">
              <w:rPr>
                <w:rFonts w:ascii="Courier New" w:hAnsi="Courier New" w:cs="Courier New"/>
                <w:caps/>
                <w:color w:val="000000"/>
                <w:sz w:val="20"/>
                <w:lang w:val="es-ES_tradnl" w:eastAsia="en-GB"/>
              </w:rPr>
              <w:t xml:space="preserve"> </w:t>
            </w:r>
            <w:r>
              <w:rPr>
                <w:rStyle w:val="cf01"/>
              </w:rPr>
              <w:t>3048/19</w:t>
            </w:r>
          </w:p>
          <w:p w14:paraId="260F7809" w14:textId="77777777" w:rsidR="000F07A6" w:rsidRPr="0046370D"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46370D">
              <w:rPr>
                <w:rFonts w:ascii="Courier New" w:hAnsi="Courier New" w:cs="Courier New"/>
                <w:caps/>
                <w:color w:val="000000"/>
                <w:sz w:val="20"/>
                <w:lang w:val="es-ES_tradnl" w:eastAsia="en-GB"/>
              </w:rPr>
              <w:t>RED SEA.</w:t>
            </w:r>
          </w:p>
          <w:p w14:paraId="3A7CB275" w14:textId="77777777" w:rsidR="000F07A6"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46370D">
              <w:rPr>
                <w:rFonts w:ascii="Courier New" w:hAnsi="Courier New" w:cs="Courier New"/>
                <w:caps/>
                <w:color w:val="000000"/>
                <w:sz w:val="20"/>
                <w:lang w:val="es-ES_tradnl" w:eastAsia="en-GB"/>
              </w:rPr>
              <w:t>ERITREA.</w:t>
            </w:r>
          </w:p>
          <w:p w14:paraId="5CD70D64" w14:textId="77777777" w:rsidR="000F07A6"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pPr>
            <w:r>
              <w:rPr>
                <w:rFonts w:ascii="Courier New" w:hAnsi="Courier New" w:cs="Courier New"/>
                <w:caps/>
                <w:color w:val="000000"/>
                <w:sz w:val="20"/>
                <w:lang w:val="es-ES_tradnl" w:eastAsia="en-GB"/>
              </w:rPr>
              <w:t>act of piracy.</w:t>
            </w:r>
            <w:r>
              <w:t xml:space="preserve"> </w:t>
            </w:r>
          </w:p>
          <w:p w14:paraId="41299BD5" w14:textId="77777777" w:rsidR="000F07A6"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46370D">
              <w:rPr>
                <w:rFonts w:ascii="Courier New" w:hAnsi="Courier New" w:cs="Courier New"/>
                <w:caps/>
                <w:color w:val="000000"/>
                <w:sz w:val="20"/>
                <w:lang w:eastAsia="en-GB"/>
              </w:rPr>
              <w:t xml:space="preserve">1. M/V HIJACKED </w:t>
            </w:r>
            <w:r>
              <w:rPr>
                <w:rFonts w:ascii="Courier New" w:hAnsi="Courier New" w:cs="Courier New"/>
                <w:caps/>
                <w:color w:val="000000"/>
                <w:sz w:val="20"/>
                <w:lang w:eastAsia="en-GB"/>
              </w:rPr>
              <w:t xml:space="preserve">by six armed pirates </w:t>
            </w:r>
          </w:p>
          <w:p w14:paraId="744C006F" w14:textId="77777777" w:rsidR="000F07A6" w:rsidRPr="0046370D"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Pr="0046370D">
              <w:rPr>
                <w:rFonts w:ascii="Courier New" w:hAnsi="Courier New" w:cs="Courier New"/>
                <w:caps/>
                <w:color w:val="000000"/>
                <w:sz w:val="20"/>
                <w:lang w:eastAsia="en-GB"/>
              </w:rPr>
              <w:t>IN 16-30N 040-08E AT 170338</w:t>
            </w:r>
            <w:r>
              <w:rPr>
                <w:rFonts w:ascii="Courier New" w:hAnsi="Courier New" w:cs="Courier New"/>
                <w:caps/>
                <w:color w:val="000000"/>
                <w:sz w:val="20"/>
                <w:lang w:eastAsia="en-GB"/>
              </w:rPr>
              <w:t xml:space="preserve"> utc</w:t>
            </w:r>
            <w:r w:rsidRPr="0046370D">
              <w:rPr>
                <w:rFonts w:ascii="Courier New" w:hAnsi="Courier New" w:cs="Courier New"/>
                <w:caps/>
                <w:color w:val="000000"/>
                <w:sz w:val="20"/>
                <w:lang w:eastAsia="en-GB"/>
              </w:rPr>
              <w:t xml:space="preserve"> SEP</w:t>
            </w:r>
            <w:r>
              <w:rPr>
                <w:rFonts w:ascii="Courier New" w:hAnsi="Courier New" w:cs="Courier New"/>
                <w:caps/>
                <w:color w:val="000000"/>
                <w:sz w:val="20"/>
                <w:lang w:eastAsia="en-GB"/>
              </w:rPr>
              <w:t xml:space="preserve"> 2019</w:t>
            </w:r>
            <w:r w:rsidRPr="0046370D">
              <w:rPr>
                <w:rFonts w:ascii="Courier New" w:hAnsi="Courier New" w:cs="Courier New"/>
                <w:caps/>
                <w:color w:val="000000"/>
                <w:sz w:val="20"/>
                <w:lang w:eastAsia="en-GB"/>
              </w:rPr>
              <w:t>.</w:t>
            </w:r>
          </w:p>
          <w:p w14:paraId="22B99C29" w14:textId="77777777" w:rsidR="000F07A6" w:rsidRPr="0046370D"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46370D">
              <w:rPr>
                <w:rFonts w:ascii="Courier New" w:hAnsi="Courier New" w:cs="Courier New"/>
                <w:caps/>
                <w:color w:val="000000"/>
                <w:sz w:val="20"/>
                <w:lang w:eastAsia="en-GB"/>
              </w:rPr>
              <w:t xml:space="preserve">   VESSELS ARE ADVISED TO KEEP CLEAR OF THIS</w:t>
            </w:r>
          </w:p>
          <w:p w14:paraId="45A891DB" w14:textId="77777777" w:rsidR="000F07A6" w:rsidRPr="0046370D"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46370D">
              <w:rPr>
                <w:rFonts w:ascii="Courier New" w:hAnsi="Courier New" w:cs="Courier New"/>
                <w:caps/>
                <w:color w:val="000000"/>
                <w:sz w:val="20"/>
                <w:lang w:eastAsia="en-GB"/>
              </w:rPr>
              <w:t xml:space="preserve">   POSITION AND TO EXERCISE EXTREME CAUTION.</w:t>
            </w:r>
          </w:p>
          <w:p w14:paraId="6EF06AE7" w14:textId="77777777" w:rsidR="000F07A6" w:rsidRPr="0046370D"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46370D">
              <w:rPr>
                <w:rFonts w:ascii="Courier New" w:hAnsi="Courier New" w:cs="Courier New"/>
                <w:caps/>
                <w:color w:val="000000"/>
                <w:sz w:val="20"/>
                <w:lang w:eastAsia="en-GB"/>
              </w:rPr>
              <w:t xml:space="preserve">   REPORTS TO IMB PIRACY REPORTING CENTER,</w:t>
            </w:r>
          </w:p>
          <w:p w14:paraId="184212C9" w14:textId="77777777" w:rsidR="000F07A6" w:rsidRPr="00BE45A7"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fr-FR" w:eastAsia="en-GB"/>
              </w:rPr>
            </w:pPr>
            <w:r w:rsidRPr="0046370D">
              <w:rPr>
                <w:rFonts w:ascii="Courier New" w:hAnsi="Courier New" w:cs="Courier New"/>
                <w:caps/>
                <w:color w:val="000000"/>
                <w:sz w:val="20"/>
                <w:lang w:eastAsia="en-GB"/>
              </w:rPr>
              <w:t xml:space="preserve">   </w:t>
            </w:r>
            <w:r w:rsidRPr="00BE45A7">
              <w:rPr>
                <w:rFonts w:ascii="Courier New" w:hAnsi="Courier New" w:cs="Courier New"/>
                <w:caps/>
                <w:color w:val="000000"/>
                <w:sz w:val="20"/>
                <w:lang w:val="fr-FR" w:eastAsia="en-GB"/>
              </w:rPr>
              <w:t>PHONE: 603 2031 0014, 603 2078 5763,</w:t>
            </w:r>
          </w:p>
          <w:p w14:paraId="39D76E07" w14:textId="77777777" w:rsidR="000F07A6" w:rsidRPr="00BE45A7"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fr-FR" w:eastAsia="en-GB"/>
              </w:rPr>
            </w:pPr>
            <w:r w:rsidRPr="00BE45A7">
              <w:rPr>
                <w:rFonts w:ascii="Courier New" w:hAnsi="Courier New" w:cs="Courier New"/>
                <w:caps/>
                <w:color w:val="000000"/>
                <w:sz w:val="20"/>
                <w:lang w:val="fr-FR" w:eastAsia="en-GB"/>
              </w:rPr>
              <w:t xml:space="preserve">   FAX: 603 2078 5769,</w:t>
            </w:r>
          </w:p>
          <w:p w14:paraId="18A4E78D" w14:textId="77777777" w:rsidR="000F07A6" w:rsidRPr="00BE45A7" w:rsidRDefault="000F07A6" w:rsidP="000F07A6">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fr-FR" w:eastAsia="en-GB"/>
              </w:rPr>
            </w:pPr>
            <w:r w:rsidRPr="00BE45A7">
              <w:rPr>
                <w:rFonts w:ascii="Courier New" w:hAnsi="Courier New" w:cs="Courier New"/>
                <w:caps/>
                <w:color w:val="000000"/>
                <w:sz w:val="20"/>
                <w:lang w:val="fr-FR" w:eastAsia="en-GB"/>
              </w:rPr>
              <w:t xml:space="preserve">   E-MAIL: IMBKL@ICC-CCS.ORG, PIRACY@ICC-CCS.ORG.</w:t>
            </w:r>
          </w:p>
          <w:p w14:paraId="2CC49BFF" w14:textId="0953BA02" w:rsidR="00970A0A" w:rsidRPr="00970A0A" w:rsidRDefault="000F07A6" w:rsidP="000F07A6">
            <w:pPr>
              <w:widowControl w:val="0"/>
              <w:autoSpaceDE w:val="0"/>
              <w:autoSpaceDN w:val="0"/>
              <w:spacing w:after="0" w:line="240" w:lineRule="auto"/>
              <w:ind w:left="100" w:right="92"/>
              <w:rPr>
                <w:rFonts w:ascii="Arial" w:eastAsia="Arial" w:hAnsi="Arial" w:cs="Arial"/>
                <w:sz w:val="18"/>
                <w:lang w:val="en-GB" w:eastAsia="en-GB" w:bidi="en-GB"/>
              </w:rPr>
            </w:pPr>
            <w:r w:rsidRPr="0046370D">
              <w:rPr>
                <w:rFonts w:ascii="Courier New" w:hAnsi="Courier New" w:cs="Courier New"/>
                <w:caps/>
                <w:color w:val="000000"/>
                <w:sz w:val="20"/>
                <w:lang w:eastAsia="en-GB"/>
              </w:rPr>
              <w:t>2. CANCEL THIS MSG 2</w:t>
            </w:r>
            <w:r>
              <w:rPr>
                <w:rFonts w:ascii="Courier New" w:hAnsi="Courier New" w:cs="Courier New"/>
                <w:caps/>
                <w:color w:val="000000"/>
                <w:sz w:val="20"/>
                <w:lang w:eastAsia="en-GB"/>
              </w:rPr>
              <w:t>0</w:t>
            </w:r>
            <w:r w:rsidRPr="0046370D">
              <w:rPr>
                <w:rFonts w:ascii="Courier New" w:hAnsi="Courier New" w:cs="Courier New"/>
                <w:caps/>
                <w:color w:val="000000"/>
                <w:sz w:val="20"/>
                <w:lang w:eastAsia="en-GB"/>
              </w:rPr>
              <w:t>0237</w:t>
            </w:r>
            <w:r>
              <w:rPr>
                <w:rFonts w:ascii="Courier New" w:hAnsi="Courier New" w:cs="Courier New"/>
                <w:caps/>
                <w:color w:val="000000"/>
                <w:sz w:val="20"/>
                <w:lang w:eastAsia="en-GB"/>
              </w:rPr>
              <w:t xml:space="preserve"> utc</w:t>
            </w:r>
            <w:r w:rsidRPr="0046370D">
              <w:rPr>
                <w:rFonts w:ascii="Courier New" w:hAnsi="Courier New" w:cs="Courier New"/>
                <w:caps/>
                <w:color w:val="000000"/>
                <w:sz w:val="20"/>
                <w:lang w:eastAsia="en-GB"/>
              </w:rPr>
              <w:t xml:space="preserve"> SEP </w:t>
            </w:r>
            <w:r>
              <w:rPr>
                <w:rFonts w:ascii="Courier New" w:hAnsi="Courier New" w:cs="Courier New"/>
                <w:caps/>
                <w:color w:val="000000"/>
                <w:sz w:val="20"/>
                <w:lang w:eastAsia="en-GB"/>
              </w:rPr>
              <w:t>20</w:t>
            </w:r>
            <w:r w:rsidRPr="0046370D">
              <w:rPr>
                <w:rFonts w:ascii="Courier New" w:hAnsi="Courier New" w:cs="Courier New"/>
                <w:caps/>
                <w:color w:val="000000"/>
                <w:sz w:val="20"/>
                <w:lang w:eastAsia="en-GB"/>
              </w:rPr>
              <w:t>19.</w:t>
            </w:r>
          </w:p>
        </w:tc>
      </w:tr>
      <w:tr w:rsidR="00970A0A" w:rsidRPr="00970A0A" w14:paraId="5FD3BE04" w14:textId="77777777" w:rsidTr="000F07A6">
        <w:trPr>
          <w:trHeight w:val="20"/>
        </w:trPr>
        <w:tc>
          <w:tcPr>
            <w:tcW w:w="3244" w:type="dxa"/>
          </w:tcPr>
          <w:p w14:paraId="015A4E32" w14:textId="77777777" w:rsidR="00970A0A" w:rsidRPr="00970A0A"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970A0A">
              <w:rPr>
                <w:rFonts w:ascii="Arial" w:eastAsia="Arial" w:hAnsi="Arial" w:cs="Arial"/>
                <w:sz w:val="18"/>
                <w:lang w:val="en-GB" w:eastAsia="en-GB" w:bidi="en-GB"/>
              </w:rPr>
              <w:t>2. General area</w:t>
            </w:r>
          </w:p>
        </w:tc>
        <w:tc>
          <w:tcPr>
            <w:tcW w:w="6476" w:type="dxa"/>
            <w:vMerge/>
            <w:tcBorders>
              <w:top w:val="nil"/>
            </w:tcBorders>
          </w:tcPr>
          <w:p w14:paraId="00769235" w14:textId="77777777" w:rsidR="00970A0A" w:rsidRPr="00970A0A"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970A0A" w14:paraId="1A8A1C7A" w14:textId="77777777" w:rsidTr="000F07A6">
        <w:trPr>
          <w:trHeight w:val="20"/>
        </w:trPr>
        <w:tc>
          <w:tcPr>
            <w:tcW w:w="3244" w:type="dxa"/>
          </w:tcPr>
          <w:p w14:paraId="592D7EB9" w14:textId="77777777" w:rsidR="00970A0A" w:rsidRPr="00970A0A"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970A0A">
              <w:rPr>
                <w:rFonts w:ascii="Arial" w:eastAsia="Arial" w:hAnsi="Arial" w:cs="Arial"/>
                <w:sz w:val="18"/>
                <w:lang w:val="en-GB" w:eastAsia="en-GB" w:bidi="en-GB"/>
              </w:rPr>
              <w:t>3. Locality</w:t>
            </w:r>
          </w:p>
        </w:tc>
        <w:tc>
          <w:tcPr>
            <w:tcW w:w="6476" w:type="dxa"/>
            <w:vMerge/>
            <w:tcBorders>
              <w:top w:val="nil"/>
            </w:tcBorders>
          </w:tcPr>
          <w:p w14:paraId="41635394" w14:textId="77777777" w:rsidR="00970A0A" w:rsidRPr="00970A0A"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970A0A" w14:paraId="5EE66B8E" w14:textId="77777777" w:rsidTr="000F07A6">
        <w:trPr>
          <w:trHeight w:val="20"/>
        </w:trPr>
        <w:tc>
          <w:tcPr>
            <w:tcW w:w="3244" w:type="dxa"/>
          </w:tcPr>
          <w:p w14:paraId="3F732147" w14:textId="77777777" w:rsidR="00970A0A" w:rsidRPr="00970A0A"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970A0A">
              <w:rPr>
                <w:rFonts w:ascii="Arial" w:eastAsia="Arial" w:hAnsi="Arial" w:cs="Arial"/>
                <w:sz w:val="18"/>
                <w:lang w:val="en-GB" w:eastAsia="en-GB" w:bidi="en-GB"/>
              </w:rPr>
              <w:t>4. Chart number</w:t>
            </w:r>
          </w:p>
        </w:tc>
        <w:tc>
          <w:tcPr>
            <w:tcW w:w="6476" w:type="dxa"/>
            <w:vMerge/>
            <w:tcBorders>
              <w:top w:val="nil"/>
            </w:tcBorders>
          </w:tcPr>
          <w:p w14:paraId="3ED07A08" w14:textId="77777777" w:rsidR="00970A0A" w:rsidRPr="00970A0A"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970A0A" w14:paraId="6A18E000" w14:textId="77777777" w:rsidTr="000F07A6">
        <w:trPr>
          <w:trHeight w:val="20"/>
        </w:trPr>
        <w:tc>
          <w:tcPr>
            <w:tcW w:w="3244" w:type="dxa"/>
          </w:tcPr>
          <w:p w14:paraId="48B920F2" w14:textId="77777777" w:rsidR="00970A0A" w:rsidRPr="00970A0A"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970A0A">
              <w:rPr>
                <w:rFonts w:ascii="Arial" w:eastAsia="Arial" w:hAnsi="Arial" w:cs="Arial"/>
                <w:sz w:val="18"/>
                <w:lang w:val="en-GB" w:eastAsia="en-GB" w:bidi="en-GB"/>
              </w:rPr>
              <w:t>5. Key subject</w:t>
            </w:r>
          </w:p>
        </w:tc>
        <w:tc>
          <w:tcPr>
            <w:tcW w:w="6476" w:type="dxa"/>
            <w:vMerge/>
            <w:tcBorders>
              <w:top w:val="nil"/>
            </w:tcBorders>
          </w:tcPr>
          <w:p w14:paraId="0131AF25" w14:textId="77777777" w:rsidR="00970A0A" w:rsidRPr="00970A0A"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970A0A" w14:paraId="431C9F86" w14:textId="77777777" w:rsidTr="000F07A6">
        <w:trPr>
          <w:trHeight w:val="20"/>
        </w:trPr>
        <w:tc>
          <w:tcPr>
            <w:tcW w:w="3244" w:type="dxa"/>
          </w:tcPr>
          <w:p w14:paraId="57565DBB" w14:textId="77777777" w:rsidR="00970A0A" w:rsidRPr="00970A0A"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970A0A">
              <w:rPr>
                <w:rFonts w:ascii="Arial" w:eastAsia="Arial" w:hAnsi="Arial" w:cs="Arial"/>
                <w:sz w:val="18"/>
                <w:lang w:val="en-GB" w:eastAsia="en-GB" w:bidi="en-GB"/>
              </w:rPr>
              <w:t>6. Geographical position</w:t>
            </w:r>
          </w:p>
        </w:tc>
        <w:tc>
          <w:tcPr>
            <w:tcW w:w="6476" w:type="dxa"/>
            <w:vMerge/>
            <w:tcBorders>
              <w:top w:val="nil"/>
            </w:tcBorders>
          </w:tcPr>
          <w:p w14:paraId="2756AC4C" w14:textId="77777777" w:rsidR="00970A0A" w:rsidRPr="00970A0A"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970A0A" w14:paraId="5F434CB0" w14:textId="77777777" w:rsidTr="000F07A6">
        <w:trPr>
          <w:trHeight w:val="20"/>
        </w:trPr>
        <w:tc>
          <w:tcPr>
            <w:tcW w:w="3244" w:type="dxa"/>
          </w:tcPr>
          <w:p w14:paraId="3C20AF32" w14:textId="77777777" w:rsidR="00970A0A" w:rsidRPr="00970A0A"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970A0A">
              <w:rPr>
                <w:rFonts w:ascii="Arial" w:eastAsia="Arial" w:hAnsi="Arial" w:cs="Arial"/>
                <w:sz w:val="18"/>
                <w:lang w:val="en-GB" w:eastAsia="en-GB" w:bidi="en-GB"/>
              </w:rPr>
              <w:t>7. Amplifying remarks</w:t>
            </w:r>
          </w:p>
        </w:tc>
        <w:tc>
          <w:tcPr>
            <w:tcW w:w="6476" w:type="dxa"/>
            <w:vMerge/>
            <w:tcBorders>
              <w:top w:val="nil"/>
            </w:tcBorders>
          </w:tcPr>
          <w:p w14:paraId="4CEDF0FF" w14:textId="77777777" w:rsidR="00970A0A" w:rsidRPr="00970A0A"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970A0A" w14:paraId="3301DF09" w14:textId="77777777" w:rsidTr="000F07A6">
        <w:trPr>
          <w:trHeight w:val="20"/>
        </w:trPr>
        <w:tc>
          <w:tcPr>
            <w:tcW w:w="3244" w:type="dxa"/>
          </w:tcPr>
          <w:p w14:paraId="33E1E4EA" w14:textId="77777777" w:rsidR="00970A0A" w:rsidRPr="00970A0A"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970A0A">
              <w:rPr>
                <w:rFonts w:ascii="Arial" w:eastAsia="Arial" w:hAnsi="Arial" w:cs="Arial"/>
                <w:sz w:val="18"/>
                <w:lang w:val="en-GB" w:eastAsia="en-GB" w:bidi="en-GB"/>
              </w:rPr>
              <w:t>8. Cancellation details</w:t>
            </w:r>
          </w:p>
        </w:tc>
        <w:tc>
          <w:tcPr>
            <w:tcW w:w="6476" w:type="dxa"/>
            <w:vMerge/>
            <w:tcBorders>
              <w:top w:val="nil"/>
            </w:tcBorders>
          </w:tcPr>
          <w:p w14:paraId="7C17AAD6" w14:textId="77777777" w:rsidR="00970A0A" w:rsidRPr="00970A0A"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bl>
    <w:p w14:paraId="69D62985" w14:textId="6C139187" w:rsidR="00970A0A" w:rsidRDefault="00970A0A" w:rsidP="00970A0A"/>
    <w:p w14:paraId="078314E1" w14:textId="77777777" w:rsidR="000F07A6" w:rsidRDefault="000F07A6" w:rsidP="000F07A6"/>
    <w:tbl>
      <w:tblPr>
        <w:tblStyle w:val="TableGrid"/>
        <w:tblW w:w="9630" w:type="dxa"/>
        <w:tblInd w:w="-95" w:type="dxa"/>
        <w:tblLook w:val="04A0" w:firstRow="1" w:lastRow="0" w:firstColumn="1" w:lastColumn="0" w:noHBand="0" w:noVBand="1"/>
      </w:tblPr>
      <w:tblGrid>
        <w:gridCol w:w="1917"/>
        <w:gridCol w:w="3318"/>
        <w:gridCol w:w="2446"/>
        <w:gridCol w:w="2341"/>
      </w:tblGrid>
      <w:tr w:rsidR="000F07A6" w:rsidRPr="003E0474" w14:paraId="151A5ECC" w14:textId="77777777" w:rsidTr="00E75307">
        <w:trPr>
          <w:trHeight w:val="20"/>
        </w:trPr>
        <w:tc>
          <w:tcPr>
            <w:tcW w:w="3367" w:type="dxa"/>
            <w:vMerge w:val="restart"/>
          </w:tcPr>
          <w:p w14:paraId="4AC49FA1" w14:textId="77777777" w:rsidR="000F07A6" w:rsidRPr="00656550" w:rsidRDefault="000F07A6" w:rsidP="00E75307">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742CBD8D" w14:textId="77777777" w:rsidR="000F07A6" w:rsidRPr="00656550" w:rsidRDefault="000F07A6" w:rsidP="00E75307">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7370B0CC" w14:textId="77777777" w:rsidR="000F07A6" w:rsidRPr="00656550" w:rsidRDefault="000F07A6"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453B7593" w14:textId="77777777" w:rsidR="000F07A6" w:rsidRPr="00656550" w:rsidRDefault="000F07A6" w:rsidP="00E75307">
            <w:pPr>
              <w:rPr>
                <w:rFonts w:ascii="Arial" w:hAnsi="Arial" w:cs="Arial"/>
                <w:sz w:val="18"/>
                <w:szCs w:val="18"/>
              </w:rPr>
            </w:pPr>
          </w:p>
        </w:tc>
      </w:tr>
      <w:tr w:rsidR="000F07A6" w:rsidRPr="003E0474" w14:paraId="48B26AB5" w14:textId="77777777" w:rsidTr="00E75307">
        <w:trPr>
          <w:trHeight w:val="20"/>
        </w:trPr>
        <w:tc>
          <w:tcPr>
            <w:tcW w:w="3367" w:type="dxa"/>
            <w:vMerge/>
          </w:tcPr>
          <w:p w14:paraId="2FB37C25" w14:textId="77777777" w:rsidR="000F07A6" w:rsidRPr="00656550" w:rsidRDefault="000F07A6" w:rsidP="00E75307">
            <w:pPr>
              <w:rPr>
                <w:rFonts w:ascii="Arial" w:hAnsi="Arial" w:cs="Arial"/>
                <w:b/>
                <w:sz w:val="18"/>
                <w:szCs w:val="18"/>
              </w:rPr>
            </w:pPr>
          </w:p>
        </w:tc>
        <w:tc>
          <w:tcPr>
            <w:tcW w:w="2622" w:type="dxa"/>
            <w:vMerge/>
          </w:tcPr>
          <w:p w14:paraId="13AE6E96" w14:textId="77777777" w:rsidR="000F07A6" w:rsidRPr="00656550" w:rsidRDefault="000F07A6" w:rsidP="00E75307">
            <w:pPr>
              <w:rPr>
                <w:rFonts w:ascii="Arial" w:hAnsi="Arial" w:cs="Arial"/>
                <w:b/>
                <w:sz w:val="18"/>
                <w:szCs w:val="18"/>
              </w:rPr>
            </w:pPr>
          </w:p>
        </w:tc>
        <w:tc>
          <w:tcPr>
            <w:tcW w:w="1663" w:type="dxa"/>
            <w:vMerge w:val="restart"/>
          </w:tcPr>
          <w:p w14:paraId="25D52D7C" w14:textId="77777777" w:rsidR="000F07A6" w:rsidRPr="00656550" w:rsidRDefault="000F07A6"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7E3EC256" w14:textId="77777777" w:rsidR="000F07A6" w:rsidRPr="00656550" w:rsidRDefault="000F07A6" w:rsidP="00E75307">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0F07A6" w:rsidRPr="003E0474" w14:paraId="07D945C5" w14:textId="77777777" w:rsidTr="00E75307">
        <w:trPr>
          <w:trHeight w:val="20"/>
        </w:trPr>
        <w:tc>
          <w:tcPr>
            <w:tcW w:w="3367" w:type="dxa"/>
            <w:vMerge/>
          </w:tcPr>
          <w:p w14:paraId="7FB47931" w14:textId="77777777" w:rsidR="000F07A6" w:rsidRPr="00656550" w:rsidRDefault="000F07A6" w:rsidP="00E75307">
            <w:pPr>
              <w:rPr>
                <w:rFonts w:ascii="Arial" w:hAnsi="Arial" w:cs="Arial"/>
                <w:b/>
                <w:sz w:val="18"/>
                <w:szCs w:val="18"/>
              </w:rPr>
            </w:pPr>
          </w:p>
        </w:tc>
        <w:tc>
          <w:tcPr>
            <w:tcW w:w="2622" w:type="dxa"/>
            <w:vMerge/>
          </w:tcPr>
          <w:p w14:paraId="499A4C07" w14:textId="77777777" w:rsidR="000F07A6" w:rsidRPr="00656550" w:rsidRDefault="000F07A6" w:rsidP="00E75307">
            <w:pPr>
              <w:rPr>
                <w:rFonts w:ascii="Arial" w:hAnsi="Arial" w:cs="Arial"/>
                <w:b/>
                <w:sz w:val="18"/>
                <w:szCs w:val="18"/>
              </w:rPr>
            </w:pPr>
          </w:p>
        </w:tc>
        <w:tc>
          <w:tcPr>
            <w:tcW w:w="1663" w:type="dxa"/>
            <w:vMerge/>
          </w:tcPr>
          <w:p w14:paraId="3F6392DE" w14:textId="77777777" w:rsidR="000F07A6" w:rsidRPr="00656550" w:rsidRDefault="000F07A6" w:rsidP="00E75307">
            <w:pPr>
              <w:rPr>
                <w:rFonts w:ascii="Arial" w:hAnsi="Arial" w:cs="Arial"/>
                <w:sz w:val="18"/>
                <w:szCs w:val="18"/>
              </w:rPr>
            </w:pPr>
          </w:p>
        </w:tc>
        <w:tc>
          <w:tcPr>
            <w:tcW w:w="1978" w:type="dxa"/>
          </w:tcPr>
          <w:p w14:paraId="6A061ED2" w14:textId="635F0B41" w:rsidR="000F07A6" w:rsidRPr="000F07A6" w:rsidRDefault="000F07A6" w:rsidP="00E75307">
            <w:pPr>
              <w:rPr>
                <w:rFonts w:ascii="Arial" w:hAnsi="Arial" w:cs="Arial"/>
                <w:sz w:val="18"/>
                <w:szCs w:val="18"/>
              </w:rPr>
            </w:pPr>
            <w:r w:rsidRPr="00656550">
              <w:rPr>
                <w:rFonts w:ascii="Arial" w:hAnsi="Arial" w:cs="Arial"/>
                <w:b/>
                <w:sz w:val="18"/>
                <w:szCs w:val="18"/>
              </w:rPr>
              <w:t>Tex</w:t>
            </w:r>
            <w:r>
              <w:rPr>
                <w:rFonts w:ascii="Arial" w:hAnsi="Arial" w:cs="Arial"/>
                <w:b/>
                <w:sz w:val="18"/>
                <w:szCs w:val="18"/>
              </w:rPr>
              <w:t xml:space="preserve">t: </w:t>
            </w:r>
            <w:r w:rsidRPr="000F07A6">
              <w:rPr>
                <w:rFonts w:ascii="Arial" w:hAnsi="Arial" w:cs="Arial"/>
                <w:sz w:val="18"/>
                <w:szCs w:val="18"/>
              </w:rPr>
              <w:t>RED SEA</w:t>
            </w:r>
          </w:p>
        </w:tc>
      </w:tr>
      <w:tr w:rsidR="000F07A6" w:rsidRPr="003E0474" w14:paraId="26CEB888" w14:textId="77777777" w:rsidTr="00E75307">
        <w:trPr>
          <w:trHeight w:val="20"/>
        </w:trPr>
        <w:tc>
          <w:tcPr>
            <w:tcW w:w="3367" w:type="dxa"/>
            <w:vMerge/>
          </w:tcPr>
          <w:p w14:paraId="35564420" w14:textId="77777777" w:rsidR="000F07A6" w:rsidRPr="00656550" w:rsidRDefault="000F07A6" w:rsidP="00E75307">
            <w:pPr>
              <w:rPr>
                <w:rFonts w:ascii="Arial" w:hAnsi="Arial" w:cs="Arial"/>
                <w:b/>
                <w:sz w:val="18"/>
                <w:szCs w:val="18"/>
              </w:rPr>
            </w:pPr>
          </w:p>
        </w:tc>
        <w:tc>
          <w:tcPr>
            <w:tcW w:w="2622" w:type="dxa"/>
            <w:vMerge w:val="restart"/>
          </w:tcPr>
          <w:p w14:paraId="498043E2" w14:textId="77777777" w:rsidR="000F07A6" w:rsidRPr="00C11B4C" w:rsidRDefault="000F07A6" w:rsidP="00E75307">
            <w:pPr>
              <w:rPr>
                <w:rFonts w:ascii="Arial" w:hAnsi="Arial" w:cs="Arial"/>
                <w:sz w:val="18"/>
                <w:szCs w:val="18"/>
              </w:rPr>
            </w:pPr>
            <w:r w:rsidRPr="00C11B4C">
              <w:rPr>
                <w:rFonts w:ascii="Arial" w:hAnsi="Arial" w:cs="Arial"/>
                <w:sz w:val="18"/>
                <w:szCs w:val="18"/>
              </w:rPr>
              <w:t>locality</w:t>
            </w:r>
          </w:p>
        </w:tc>
        <w:tc>
          <w:tcPr>
            <w:tcW w:w="1663" w:type="dxa"/>
          </w:tcPr>
          <w:p w14:paraId="58B92126" w14:textId="77777777" w:rsidR="000F07A6" w:rsidRPr="00656550" w:rsidRDefault="000F07A6"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513985CC" w14:textId="77777777" w:rsidR="000F07A6" w:rsidRPr="00656550" w:rsidRDefault="000F07A6" w:rsidP="00E75307">
            <w:pPr>
              <w:rPr>
                <w:rFonts w:ascii="Arial" w:hAnsi="Arial" w:cs="Arial"/>
                <w:b/>
                <w:sz w:val="18"/>
                <w:szCs w:val="18"/>
              </w:rPr>
            </w:pPr>
          </w:p>
        </w:tc>
      </w:tr>
      <w:tr w:rsidR="000F07A6" w:rsidRPr="003E0474" w14:paraId="0E1BEA7E" w14:textId="77777777" w:rsidTr="00E75307">
        <w:trPr>
          <w:trHeight w:val="20"/>
        </w:trPr>
        <w:tc>
          <w:tcPr>
            <w:tcW w:w="3367" w:type="dxa"/>
            <w:vMerge/>
          </w:tcPr>
          <w:p w14:paraId="6389EF94" w14:textId="77777777" w:rsidR="000F07A6" w:rsidRPr="00656550" w:rsidRDefault="000F07A6" w:rsidP="00E75307">
            <w:pPr>
              <w:rPr>
                <w:rFonts w:ascii="Arial" w:hAnsi="Arial" w:cs="Arial"/>
                <w:b/>
                <w:sz w:val="18"/>
                <w:szCs w:val="18"/>
              </w:rPr>
            </w:pPr>
          </w:p>
        </w:tc>
        <w:tc>
          <w:tcPr>
            <w:tcW w:w="2622" w:type="dxa"/>
            <w:vMerge/>
          </w:tcPr>
          <w:p w14:paraId="3DB8E71E" w14:textId="77777777" w:rsidR="000F07A6" w:rsidRPr="00656550" w:rsidRDefault="000F07A6" w:rsidP="00E75307">
            <w:pPr>
              <w:rPr>
                <w:rFonts w:ascii="Arial" w:hAnsi="Arial" w:cs="Arial"/>
                <w:b/>
                <w:sz w:val="18"/>
                <w:szCs w:val="18"/>
              </w:rPr>
            </w:pPr>
          </w:p>
        </w:tc>
        <w:tc>
          <w:tcPr>
            <w:tcW w:w="1663" w:type="dxa"/>
          </w:tcPr>
          <w:p w14:paraId="79874861" w14:textId="77777777" w:rsidR="000F07A6" w:rsidRPr="00656550" w:rsidRDefault="000F07A6"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55F0B350" w14:textId="77777777" w:rsidR="000F07A6" w:rsidRPr="00656550" w:rsidRDefault="000F07A6" w:rsidP="00E75307">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0F07A6" w:rsidRPr="003E0474" w14:paraId="613BF024" w14:textId="77777777" w:rsidTr="00E75307">
        <w:trPr>
          <w:trHeight w:val="20"/>
        </w:trPr>
        <w:tc>
          <w:tcPr>
            <w:tcW w:w="3367" w:type="dxa"/>
            <w:vMerge/>
          </w:tcPr>
          <w:p w14:paraId="5FFFA2DD" w14:textId="77777777" w:rsidR="000F07A6" w:rsidRPr="00656550" w:rsidRDefault="000F07A6" w:rsidP="00E75307">
            <w:pPr>
              <w:rPr>
                <w:rFonts w:ascii="Arial" w:hAnsi="Arial" w:cs="Arial"/>
                <w:b/>
                <w:sz w:val="18"/>
                <w:szCs w:val="18"/>
              </w:rPr>
            </w:pPr>
          </w:p>
        </w:tc>
        <w:tc>
          <w:tcPr>
            <w:tcW w:w="2622" w:type="dxa"/>
            <w:vMerge/>
          </w:tcPr>
          <w:p w14:paraId="6D17CFE0" w14:textId="77777777" w:rsidR="000F07A6" w:rsidRPr="00656550" w:rsidRDefault="000F07A6" w:rsidP="00E75307">
            <w:pPr>
              <w:rPr>
                <w:rFonts w:ascii="Arial" w:hAnsi="Arial" w:cs="Arial"/>
                <w:b/>
                <w:sz w:val="18"/>
                <w:szCs w:val="18"/>
              </w:rPr>
            </w:pPr>
          </w:p>
        </w:tc>
        <w:tc>
          <w:tcPr>
            <w:tcW w:w="1663" w:type="dxa"/>
          </w:tcPr>
          <w:p w14:paraId="458EAB2D" w14:textId="77777777" w:rsidR="000F07A6" w:rsidRPr="00656550" w:rsidRDefault="000F07A6" w:rsidP="00E75307">
            <w:pPr>
              <w:rPr>
                <w:rFonts w:ascii="Arial" w:hAnsi="Arial" w:cs="Arial"/>
                <w:sz w:val="18"/>
                <w:szCs w:val="18"/>
              </w:rPr>
            </w:pPr>
          </w:p>
        </w:tc>
        <w:tc>
          <w:tcPr>
            <w:tcW w:w="1978" w:type="dxa"/>
          </w:tcPr>
          <w:p w14:paraId="0D49BF48" w14:textId="059084A0" w:rsidR="000F07A6" w:rsidRPr="00C10F02" w:rsidRDefault="000F07A6" w:rsidP="00E75307">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r>
              <w:rPr>
                <w:rFonts w:ascii="Arial" w:hAnsi="Arial" w:cs="Arial"/>
                <w:sz w:val="18"/>
                <w:szCs w:val="18"/>
              </w:rPr>
              <w:t>ERITREA</w:t>
            </w:r>
          </w:p>
        </w:tc>
      </w:tr>
      <w:tr w:rsidR="000F07A6" w:rsidRPr="003E0474" w14:paraId="16080F73" w14:textId="77777777" w:rsidTr="00E75307">
        <w:trPr>
          <w:trHeight w:val="20"/>
        </w:trPr>
        <w:tc>
          <w:tcPr>
            <w:tcW w:w="3367" w:type="dxa"/>
            <w:vMerge/>
          </w:tcPr>
          <w:p w14:paraId="66678912" w14:textId="77777777" w:rsidR="000F07A6" w:rsidRPr="00656550" w:rsidRDefault="000F07A6" w:rsidP="00E75307">
            <w:pPr>
              <w:rPr>
                <w:rFonts w:ascii="Arial" w:hAnsi="Arial" w:cs="Arial"/>
                <w:sz w:val="18"/>
                <w:szCs w:val="18"/>
              </w:rPr>
            </w:pPr>
          </w:p>
        </w:tc>
        <w:tc>
          <w:tcPr>
            <w:tcW w:w="2622" w:type="dxa"/>
          </w:tcPr>
          <w:p w14:paraId="2D027618" w14:textId="77777777" w:rsidR="000F07A6" w:rsidRPr="00656550" w:rsidRDefault="000F07A6" w:rsidP="00E75307">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5279488A" w14:textId="46943556" w:rsidR="000F07A6" w:rsidRPr="00656550" w:rsidRDefault="000F07A6" w:rsidP="00E75307">
            <w:pPr>
              <w:rPr>
                <w:rFonts w:ascii="Arial" w:hAnsi="Arial" w:cs="Arial"/>
                <w:sz w:val="18"/>
                <w:szCs w:val="18"/>
              </w:rPr>
            </w:pPr>
            <w:del w:id="24910" w:author="Stacy Timothy -Ed- E Jr NGA-SFHPQ USA CIV" w:date="2024-09-16T14:09:00Z">
              <w:r w:rsidRPr="00656550" w:rsidDel="001F5A49">
                <w:rPr>
                  <w:rFonts w:ascii="Arial" w:hAnsi="Arial" w:cs="Arial"/>
                  <w:sz w:val="18"/>
                  <w:szCs w:val="18"/>
                </w:rPr>
                <w:delText>country</w:delText>
              </w:r>
            </w:del>
            <w:ins w:id="24911"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PK</w:t>
            </w:r>
          </w:p>
          <w:p w14:paraId="11E0BD76" w14:textId="04097BCD" w:rsidR="000F07A6" w:rsidRPr="00656550" w:rsidRDefault="000F07A6" w:rsidP="00E75307">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IX</w:t>
            </w:r>
          </w:p>
          <w:p w14:paraId="75D11DD9" w14:textId="0AFC56EC" w:rsidR="000F07A6" w:rsidRPr="00656550" w:rsidRDefault="000F07A6" w:rsidP="00E75307">
            <w:pPr>
              <w:rPr>
                <w:rFonts w:ascii="Arial" w:hAnsi="Arial" w:cs="Arial"/>
                <w:sz w:val="18"/>
                <w:szCs w:val="18"/>
              </w:rPr>
            </w:pPr>
            <w:del w:id="24912" w:author="Stacy Timothy -Ed- E Jr NGA-SFHPQ USA CIV" w:date="2024-01-29T09:22:00Z">
              <w:r w:rsidRPr="00656550" w:rsidDel="004B2930">
                <w:rPr>
                  <w:rFonts w:ascii="Arial" w:hAnsi="Arial" w:cs="Arial"/>
                  <w:b/>
                  <w:sz w:val="18"/>
                  <w:szCs w:val="18"/>
                </w:rPr>
                <w:delText>productionAgency</w:delText>
              </w:r>
            </w:del>
            <w:proofErr w:type="spellStart"/>
            <w:ins w:id="24913"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PK</w:t>
            </w:r>
          </w:p>
          <w:p w14:paraId="727300B2" w14:textId="274D9446" w:rsidR="000F07A6" w:rsidRPr="00656550" w:rsidRDefault="000F07A6" w:rsidP="00E75307">
            <w:pPr>
              <w:rPr>
                <w:rFonts w:ascii="Arial" w:hAnsi="Arial" w:cs="Arial"/>
                <w:sz w:val="18"/>
                <w:szCs w:val="18"/>
              </w:rPr>
            </w:pPr>
            <w:del w:id="24914" w:author="Stacy Timothy -Ed- E Jr NGA-SFHPQ USA CIV" w:date="2024-09-16T14:08:00Z">
              <w:r w:rsidRPr="00656550" w:rsidDel="008F7865">
                <w:rPr>
                  <w:rFonts w:ascii="Arial" w:hAnsi="Arial" w:cs="Arial"/>
                  <w:sz w:val="18"/>
                  <w:szCs w:val="18"/>
                </w:rPr>
                <w:delText>warningIdentifier</w:delText>
              </w:r>
            </w:del>
            <w:proofErr w:type="spellStart"/>
            <w:ins w:id="24915"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2031</w:t>
            </w:r>
          </w:p>
          <w:p w14:paraId="40EE9809" w14:textId="77777777" w:rsidR="000F07A6" w:rsidRPr="00656550" w:rsidRDefault="000F07A6" w:rsidP="00E75307">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1C4B765A" w14:textId="77777777" w:rsidR="000F07A6" w:rsidRPr="00656550" w:rsidRDefault="000F07A6" w:rsidP="00E75307">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20</w:t>
            </w:r>
          </w:p>
        </w:tc>
      </w:tr>
      <w:tr w:rsidR="000F07A6" w:rsidRPr="003E0474" w14:paraId="49EBD526" w14:textId="77777777" w:rsidTr="00E75307">
        <w:trPr>
          <w:trHeight w:val="20"/>
        </w:trPr>
        <w:tc>
          <w:tcPr>
            <w:tcW w:w="3367" w:type="dxa"/>
            <w:vMerge/>
          </w:tcPr>
          <w:p w14:paraId="4E455D75" w14:textId="77777777" w:rsidR="000F07A6" w:rsidRPr="00656550" w:rsidRDefault="000F07A6" w:rsidP="00E75307">
            <w:pPr>
              <w:rPr>
                <w:rFonts w:ascii="Arial" w:hAnsi="Arial" w:cs="Arial"/>
                <w:sz w:val="18"/>
                <w:szCs w:val="18"/>
              </w:rPr>
            </w:pPr>
          </w:p>
        </w:tc>
        <w:tc>
          <w:tcPr>
            <w:tcW w:w="2622" w:type="dxa"/>
          </w:tcPr>
          <w:p w14:paraId="561F3190" w14:textId="77777777" w:rsidR="000F07A6" w:rsidRPr="00656550" w:rsidRDefault="000F07A6" w:rsidP="00E75307">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05BD35E9" w14:textId="77777777" w:rsidR="000F07A6" w:rsidRPr="00656550" w:rsidRDefault="000F07A6" w:rsidP="00E75307">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46C9E1E4" w14:textId="77777777" w:rsidR="000F07A6" w:rsidRPr="00656550" w:rsidRDefault="000F07A6" w:rsidP="00E75307">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0F07A6" w:rsidRPr="003E0474" w14:paraId="22F6D41D" w14:textId="77777777" w:rsidTr="00E75307">
        <w:trPr>
          <w:trHeight w:val="20"/>
        </w:trPr>
        <w:tc>
          <w:tcPr>
            <w:tcW w:w="3367" w:type="dxa"/>
            <w:vMerge/>
          </w:tcPr>
          <w:p w14:paraId="775CED2A" w14:textId="77777777" w:rsidR="000F07A6" w:rsidRPr="00656550" w:rsidRDefault="000F07A6" w:rsidP="00E75307">
            <w:pPr>
              <w:rPr>
                <w:rFonts w:ascii="Arial" w:hAnsi="Arial" w:cs="Arial"/>
                <w:sz w:val="18"/>
                <w:szCs w:val="18"/>
              </w:rPr>
            </w:pPr>
          </w:p>
        </w:tc>
        <w:tc>
          <w:tcPr>
            <w:tcW w:w="2622" w:type="dxa"/>
          </w:tcPr>
          <w:p w14:paraId="430366B5" w14:textId="77777777" w:rsidR="000F07A6" w:rsidRPr="00656550" w:rsidRDefault="000F07A6" w:rsidP="00E75307">
            <w:pPr>
              <w:rPr>
                <w:rFonts w:ascii="Arial" w:hAnsi="Arial" w:cs="Arial"/>
                <w:sz w:val="18"/>
                <w:szCs w:val="18"/>
              </w:rPr>
            </w:pPr>
            <w:r w:rsidRPr="00656550">
              <w:rPr>
                <w:rFonts w:ascii="Arial" w:hAnsi="Arial" w:cs="Arial"/>
                <w:sz w:val="18"/>
                <w:szCs w:val="18"/>
              </w:rPr>
              <w:t>title</w:t>
            </w:r>
          </w:p>
        </w:tc>
        <w:tc>
          <w:tcPr>
            <w:tcW w:w="3641" w:type="dxa"/>
            <w:gridSpan w:val="2"/>
          </w:tcPr>
          <w:p w14:paraId="748810BB" w14:textId="77777777" w:rsidR="000F07A6" w:rsidRPr="00656550" w:rsidRDefault="000F07A6" w:rsidP="00E75307">
            <w:pPr>
              <w:rPr>
                <w:rFonts w:ascii="Arial" w:hAnsi="Arial" w:cs="Arial"/>
                <w:sz w:val="18"/>
                <w:szCs w:val="18"/>
              </w:rPr>
            </w:pPr>
          </w:p>
        </w:tc>
      </w:tr>
      <w:tr w:rsidR="000F07A6" w:rsidRPr="003E0474" w14:paraId="66F03F0C" w14:textId="77777777" w:rsidTr="00E75307">
        <w:trPr>
          <w:trHeight w:val="20"/>
        </w:trPr>
        <w:tc>
          <w:tcPr>
            <w:tcW w:w="3367" w:type="dxa"/>
            <w:vMerge/>
          </w:tcPr>
          <w:p w14:paraId="723431E0" w14:textId="77777777" w:rsidR="000F07A6" w:rsidRPr="00656550" w:rsidRDefault="000F07A6" w:rsidP="00E75307">
            <w:pPr>
              <w:rPr>
                <w:rFonts w:ascii="Arial" w:hAnsi="Arial" w:cs="Arial"/>
                <w:sz w:val="18"/>
                <w:szCs w:val="18"/>
              </w:rPr>
            </w:pPr>
          </w:p>
        </w:tc>
        <w:tc>
          <w:tcPr>
            <w:tcW w:w="2622" w:type="dxa"/>
          </w:tcPr>
          <w:p w14:paraId="576A5A4E" w14:textId="77777777" w:rsidR="000F07A6" w:rsidRPr="00656550" w:rsidRDefault="000F07A6" w:rsidP="00E75307">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26174CF6" w14:textId="2AC4B75E" w:rsidR="000F07A6" w:rsidRPr="00656550" w:rsidRDefault="00E75307" w:rsidP="00E75307">
            <w:pPr>
              <w:rPr>
                <w:rFonts w:ascii="Arial" w:hAnsi="Arial" w:cs="Arial"/>
                <w:sz w:val="18"/>
                <w:szCs w:val="18"/>
              </w:rPr>
            </w:pPr>
            <w:r>
              <w:rPr>
                <w:rFonts w:ascii="Arial" w:hAnsi="Arial" w:cs="Arial"/>
                <w:sz w:val="18"/>
                <w:szCs w:val="18"/>
              </w:rPr>
              <w:t>20190920T023700Z</w:t>
            </w:r>
          </w:p>
        </w:tc>
      </w:tr>
      <w:tr w:rsidR="000F07A6" w:rsidRPr="003E0474" w14:paraId="5E2041B5" w14:textId="77777777" w:rsidTr="00E75307">
        <w:trPr>
          <w:trHeight w:val="20"/>
        </w:trPr>
        <w:tc>
          <w:tcPr>
            <w:tcW w:w="3367" w:type="dxa"/>
            <w:vMerge/>
          </w:tcPr>
          <w:p w14:paraId="29AFACB7" w14:textId="77777777" w:rsidR="000F07A6" w:rsidRPr="00656550" w:rsidRDefault="000F07A6" w:rsidP="00E75307">
            <w:pPr>
              <w:rPr>
                <w:rFonts w:ascii="Arial" w:hAnsi="Arial" w:cs="Arial"/>
                <w:sz w:val="18"/>
                <w:szCs w:val="18"/>
              </w:rPr>
            </w:pPr>
          </w:p>
        </w:tc>
        <w:tc>
          <w:tcPr>
            <w:tcW w:w="2622" w:type="dxa"/>
          </w:tcPr>
          <w:p w14:paraId="5381BDE6" w14:textId="03A85A7C" w:rsidR="000F07A6" w:rsidRPr="00656550" w:rsidRDefault="000F07A6" w:rsidP="00E75307">
            <w:pPr>
              <w:rPr>
                <w:rFonts w:ascii="Arial" w:hAnsi="Arial" w:cs="Arial"/>
                <w:b/>
                <w:sz w:val="18"/>
                <w:szCs w:val="18"/>
              </w:rPr>
            </w:pPr>
            <w:del w:id="24916" w:author="Stacy Timothy -Ed- E Jr NGA-SFHPQ USA CIV" w:date="2024-03-04T10:06:00Z">
              <w:r w:rsidRPr="00656550" w:rsidDel="0066006B">
                <w:rPr>
                  <w:rFonts w:ascii="Arial" w:hAnsi="Arial" w:cs="Arial"/>
                  <w:b/>
                  <w:sz w:val="18"/>
                  <w:szCs w:val="18"/>
                </w:rPr>
                <w:delText>publicationDate</w:delText>
              </w:r>
            </w:del>
            <w:proofErr w:type="spellStart"/>
            <w:ins w:id="24917"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335EFD18" w14:textId="066C1F39" w:rsidR="000F07A6" w:rsidRPr="00656550" w:rsidRDefault="00E75307" w:rsidP="00E75307">
            <w:pPr>
              <w:rPr>
                <w:rFonts w:ascii="Arial" w:hAnsi="Arial" w:cs="Arial"/>
                <w:sz w:val="18"/>
                <w:szCs w:val="18"/>
              </w:rPr>
            </w:pPr>
            <w:r>
              <w:rPr>
                <w:rFonts w:ascii="Arial" w:hAnsi="Arial" w:cs="Arial"/>
                <w:sz w:val="18"/>
                <w:szCs w:val="18"/>
              </w:rPr>
              <w:t>20190917T040000Z</w:t>
            </w:r>
          </w:p>
        </w:tc>
      </w:tr>
      <w:tr w:rsidR="000F07A6" w14:paraId="30335924" w14:textId="77777777" w:rsidTr="00E75307">
        <w:trPr>
          <w:trHeight w:val="20"/>
        </w:trPr>
        <w:tc>
          <w:tcPr>
            <w:tcW w:w="3367" w:type="dxa"/>
          </w:tcPr>
          <w:p w14:paraId="16859B3E" w14:textId="77777777" w:rsidR="000F07A6" w:rsidRPr="00656550" w:rsidRDefault="000F07A6" w:rsidP="00E75307">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1EA14EE0" w14:textId="77777777" w:rsidR="000F07A6" w:rsidRPr="00656550" w:rsidRDefault="000F07A6" w:rsidP="00E75307">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2D5BA771" w14:textId="77777777" w:rsidR="000F07A6" w:rsidRDefault="000F07A6" w:rsidP="00E75307">
            <w:pPr>
              <w:rPr>
                <w:rFonts w:ascii="Arial" w:hAnsi="Arial" w:cs="Arial"/>
                <w:sz w:val="18"/>
                <w:szCs w:val="18"/>
              </w:rPr>
            </w:pPr>
            <w:r>
              <w:rPr>
                <w:rFonts w:ascii="Arial" w:hAnsi="Arial" w:cs="Arial"/>
                <w:sz w:val="18"/>
                <w:szCs w:val="18"/>
              </w:rPr>
              <w:t>Piracy</w:t>
            </w:r>
          </w:p>
        </w:tc>
      </w:tr>
      <w:tr w:rsidR="000F07A6" w14:paraId="3E2A511C" w14:textId="77777777" w:rsidTr="00E75307">
        <w:trPr>
          <w:trHeight w:val="20"/>
        </w:trPr>
        <w:tc>
          <w:tcPr>
            <w:tcW w:w="3367" w:type="dxa"/>
          </w:tcPr>
          <w:p w14:paraId="3CEF91AB" w14:textId="77777777" w:rsidR="000F07A6" w:rsidRPr="00656550" w:rsidRDefault="000F07A6" w:rsidP="00E75307">
            <w:pPr>
              <w:rPr>
                <w:rFonts w:ascii="Arial" w:hAnsi="Arial" w:cs="Arial"/>
                <w:sz w:val="18"/>
                <w:szCs w:val="18"/>
              </w:rPr>
            </w:pPr>
          </w:p>
        </w:tc>
        <w:tc>
          <w:tcPr>
            <w:tcW w:w="2622" w:type="dxa"/>
          </w:tcPr>
          <w:p w14:paraId="4DB433EC" w14:textId="77777777" w:rsidR="000F07A6" w:rsidRPr="00656550" w:rsidRDefault="000F07A6" w:rsidP="00E75307">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1538C6AB" w14:textId="77777777" w:rsidR="000F07A6" w:rsidRDefault="000F07A6" w:rsidP="00E75307">
            <w:pPr>
              <w:rPr>
                <w:rFonts w:ascii="Arial" w:hAnsi="Arial" w:cs="Arial"/>
                <w:sz w:val="18"/>
                <w:szCs w:val="18"/>
              </w:rPr>
            </w:pPr>
            <w:r>
              <w:rPr>
                <w:rFonts w:ascii="Arial" w:hAnsi="Arial" w:cs="Arial"/>
                <w:sz w:val="18"/>
                <w:szCs w:val="18"/>
              </w:rPr>
              <w:t>Y</w:t>
            </w:r>
          </w:p>
        </w:tc>
      </w:tr>
      <w:tr w:rsidR="000F07A6" w:rsidRPr="00656550" w14:paraId="14E69111" w14:textId="77777777" w:rsidTr="00E75307">
        <w:trPr>
          <w:trHeight w:val="20"/>
        </w:trPr>
        <w:tc>
          <w:tcPr>
            <w:tcW w:w="3367" w:type="dxa"/>
            <w:vMerge w:val="restart"/>
          </w:tcPr>
          <w:p w14:paraId="7876617B" w14:textId="77777777" w:rsidR="000F07A6" w:rsidRPr="00656550" w:rsidRDefault="000F07A6" w:rsidP="00E75307">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7086A25E" w14:textId="77777777" w:rsidR="000F07A6" w:rsidRPr="00656550" w:rsidRDefault="000F07A6" w:rsidP="00E75307">
            <w:pPr>
              <w:rPr>
                <w:rFonts w:ascii="Arial" w:hAnsi="Arial" w:cs="Arial"/>
                <w:sz w:val="18"/>
                <w:szCs w:val="18"/>
              </w:rPr>
            </w:pPr>
            <w:r>
              <w:rPr>
                <w:rFonts w:ascii="Arial" w:hAnsi="Arial" w:cs="Arial"/>
                <w:sz w:val="18"/>
                <w:szCs w:val="18"/>
              </w:rPr>
              <w:t>header (role)</w:t>
            </w:r>
          </w:p>
        </w:tc>
        <w:tc>
          <w:tcPr>
            <w:tcW w:w="3641" w:type="dxa"/>
            <w:gridSpan w:val="2"/>
          </w:tcPr>
          <w:p w14:paraId="780FE58F" w14:textId="77777777" w:rsidR="000F07A6" w:rsidRPr="00656550" w:rsidRDefault="000F07A6" w:rsidP="00E75307">
            <w:pPr>
              <w:rPr>
                <w:rFonts w:ascii="Arial" w:hAnsi="Arial" w:cs="Arial"/>
                <w:sz w:val="18"/>
                <w:szCs w:val="18"/>
              </w:rPr>
            </w:pPr>
            <w:r>
              <w:rPr>
                <w:rFonts w:ascii="Arial" w:hAnsi="Arial" w:cs="Arial"/>
                <w:sz w:val="18"/>
                <w:szCs w:val="18"/>
              </w:rPr>
              <w:t>ID00</w:t>
            </w:r>
          </w:p>
        </w:tc>
      </w:tr>
      <w:tr w:rsidR="000F07A6" w:rsidRPr="00656550" w14:paraId="4038D51C" w14:textId="77777777" w:rsidTr="00E75307">
        <w:trPr>
          <w:trHeight w:val="20"/>
        </w:trPr>
        <w:tc>
          <w:tcPr>
            <w:tcW w:w="3367" w:type="dxa"/>
            <w:vMerge/>
          </w:tcPr>
          <w:p w14:paraId="6C58053A" w14:textId="77777777" w:rsidR="000F07A6" w:rsidRPr="00656550" w:rsidRDefault="000F07A6" w:rsidP="00E75307">
            <w:pPr>
              <w:rPr>
                <w:rFonts w:ascii="Arial" w:hAnsi="Arial" w:cs="Arial"/>
                <w:sz w:val="18"/>
                <w:szCs w:val="18"/>
              </w:rPr>
            </w:pPr>
          </w:p>
        </w:tc>
        <w:tc>
          <w:tcPr>
            <w:tcW w:w="2622" w:type="dxa"/>
          </w:tcPr>
          <w:p w14:paraId="07CD69ED" w14:textId="77777777" w:rsidR="000F07A6" w:rsidRPr="00656550" w:rsidRDefault="000F07A6" w:rsidP="00E75307">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6E655348" w14:textId="77777777" w:rsidR="000F07A6" w:rsidRPr="00656550" w:rsidRDefault="000F07A6" w:rsidP="00E75307">
            <w:pPr>
              <w:rPr>
                <w:rFonts w:ascii="Arial" w:hAnsi="Arial" w:cs="Arial"/>
                <w:sz w:val="18"/>
                <w:szCs w:val="18"/>
              </w:rPr>
            </w:pPr>
            <w:r>
              <w:rPr>
                <w:rFonts w:ascii="Arial" w:hAnsi="Arial" w:cs="Arial"/>
                <w:sz w:val="18"/>
                <w:szCs w:val="18"/>
              </w:rPr>
              <w:t>ID01</w:t>
            </w:r>
          </w:p>
        </w:tc>
      </w:tr>
      <w:tr w:rsidR="000F07A6" w:rsidRPr="00656550" w14:paraId="3986E5D0" w14:textId="77777777" w:rsidTr="00E75307">
        <w:trPr>
          <w:trHeight w:val="20"/>
        </w:trPr>
        <w:tc>
          <w:tcPr>
            <w:tcW w:w="3367" w:type="dxa"/>
            <w:vMerge/>
          </w:tcPr>
          <w:p w14:paraId="5F5478FF" w14:textId="77777777" w:rsidR="000F07A6" w:rsidRPr="00656550" w:rsidRDefault="000F07A6" w:rsidP="00E75307">
            <w:pPr>
              <w:rPr>
                <w:rFonts w:ascii="Arial" w:hAnsi="Arial" w:cs="Arial"/>
                <w:sz w:val="18"/>
                <w:szCs w:val="18"/>
              </w:rPr>
            </w:pPr>
          </w:p>
        </w:tc>
        <w:tc>
          <w:tcPr>
            <w:tcW w:w="2622" w:type="dxa"/>
          </w:tcPr>
          <w:p w14:paraId="46B2C912" w14:textId="77777777" w:rsidR="000F07A6" w:rsidRPr="00656550" w:rsidRDefault="000F07A6" w:rsidP="00E75307">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53D889BC" w14:textId="77777777" w:rsidR="000F07A6" w:rsidRDefault="000F07A6" w:rsidP="00E75307">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3528D51A" w14:textId="77777777" w:rsidR="000F07A6" w:rsidRDefault="000F07A6" w:rsidP="00E75307">
            <w:pPr>
              <w:rPr>
                <w:rFonts w:ascii="Arial" w:hAnsi="Arial" w:cs="Arial"/>
                <w:sz w:val="18"/>
                <w:szCs w:val="18"/>
              </w:rPr>
            </w:pPr>
            <w:r>
              <w:rPr>
                <w:rFonts w:ascii="Arial" w:hAnsi="Arial" w:cs="Arial"/>
                <w:sz w:val="18"/>
                <w:szCs w:val="18"/>
              </w:rPr>
              <w:t xml:space="preserve">language: </w:t>
            </w:r>
          </w:p>
          <w:p w14:paraId="7A841E2F" w14:textId="77777777" w:rsidR="000F07A6" w:rsidRPr="00656550" w:rsidRDefault="000F07A6" w:rsidP="00E75307">
            <w:pPr>
              <w:rPr>
                <w:rFonts w:ascii="Arial" w:hAnsi="Arial" w:cs="Arial"/>
                <w:sz w:val="18"/>
                <w:szCs w:val="18"/>
              </w:rPr>
            </w:pPr>
            <w:r>
              <w:rPr>
                <w:rFonts w:ascii="Arial" w:hAnsi="Arial" w:cs="Arial"/>
                <w:sz w:val="18"/>
                <w:szCs w:val="18"/>
              </w:rPr>
              <w:t xml:space="preserve">name: </w:t>
            </w:r>
          </w:p>
        </w:tc>
      </w:tr>
      <w:tr w:rsidR="000F07A6" w:rsidRPr="00656550" w14:paraId="5D52F65C" w14:textId="77777777" w:rsidTr="00E75307">
        <w:trPr>
          <w:trHeight w:val="20"/>
        </w:trPr>
        <w:tc>
          <w:tcPr>
            <w:tcW w:w="3367" w:type="dxa"/>
            <w:vMerge/>
          </w:tcPr>
          <w:p w14:paraId="072B3668" w14:textId="77777777" w:rsidR="000F07A6" w:rsidRPr="00656550" w:rsidRDefault="000F07A6" w:rsidP="00E75307">
            <w:pPr>
              <w:rPr>
                <w:rFonts w:ascii="Arial" w:hAnsi="Arial" w:cs="Arial"/>
                <w:sz w:val="18"/>
                <w:szCs w:val="18"/>
              </w:rPr>
            </w:pPr>
          </w:p>
        </w:tc>
        <w:tc>
          <w:tcPr>
            <w:tcW w:w="2622" w:type="dxa"/>
          </w:tcPr>
          <w:p w14:paraId="1FD2DF18" w14:textId="77777777" w:rsidR="000F07A6" w:rsidRPr="00656550" w:rsidRDefault="000F07A6" w:rsidP="00E75307">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77C54EBE" w14:textId="77777777" w:rsidR="000F07A6" w:rsidRDefault="000F07A6" w:rsidP="00E75307">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676AC39C" w14:textId="77777777" w:rsidR="000F07A6" w:rsidRDefault="000F07A6" w:rsidP="00E75307">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05DF29CB" w14:textId="77777777" w:rsidR="000F07A6" w:rsidRPr="00656550" w:rsidRDefault="000F07A6" w:rsidP="00E75307">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0F07A6" w:rsidRPr="00656550" w14:paraId="22857683" w14:textId="77777777" w:rsidTr="00E75307">
        <w:trPr>
          <w:trHeight w:val="20"/>
        </w:trPr>
        <w:tc>
          <w:tcPr>
            <w:tcW w:w="3367" w:type="dxa"/>
            <w:vMerge/>
          </w:tcPr>
          <w:p w14:paraId="52C2084E" w14:textId="77777777" w:rsidR="000F07A6" w:rsidRPr="00656550" w:rsidRDefault="000F07A6" w:rsidP="00E75307">
            <w:pPr>
              <w:rPr>
                <w:rFonts w:ascii="Arial" w:hAnsi="Arial" w:cs="Arial"/>
                <w:sz w:val="18"/>
                <w:szCs w:val="18"/>
              </w:rPr>
            </w:pPr>
          </w:p>
        </w:tc>
        <w:tc>
          <w:tcPr>
            <w:tcW w:w="2622" w:type="dxa"/>
          </w:tcPr>
          <w:p w14:paraId="78C56CDA" w14:textId="77777777" w:rsidR="000F07A6" w:rsidRPr="00656550" w:rsidRDefault="000F07A6" w:rsidP="00E75307">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48EDE334" w14:textId="77777777" w:rsidR="000F07A6" w:rsidRDefault="000F07A6" w:rsidP="00E75307">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69320D0B" w14:textId="77777777" w:rsidR="000F07A6" w:rsidRDefault="000F07A6" w:rsidP="00E75307">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402B3FF4" w14:textId="77777777" w:rsidR="000F07A6" w:rsidRDefault="000F07A6" w:rsidP="00E75307">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56414F21" w14:textId="77777777" w:rsidR="000F07A6" w:rsidRPr="00656550" w:rsidRDefault="000F07A6" w:rsidP="00E75307">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0F07A6" w:rsidRPr="00656550" w14:paraId="5C66C04E" w14:textId="77777777" w:rsidTr="00E75307">
        <w:trPr>
          <w:trHeight w:val="20"/>
        </w:trPr>
        <w:tc>
          <w:tcPr>
            <w:tcW w:w="3367" w:type="dxa"/>
            <w:vMerge/>
          </w:tcPr>
          <w:p w14:paraId="75204B0A" w14:textId="77777777" w:rsidR="000F07A6" w:rsidRPr="00656550" w:rsidRDefault="000F07A6" w:rsidP="00E75307">
            <w:pPr>
              <w:rPr>
                <w:rFonts w:ascii="Arial" w:hAnsi="Arial" w:cs="Arial"/>
                <w:sz w:val="18"/>
                <w:szCs w:val="18"/>
              </w:rPr>
            </w:pPr>
          </w:p>
        </w:tc>
        <w:tc>
          <w:tcPr>
            <w:tcW w:w="2622" w:type="dxa"/>
          </w:tcPr>
          <w:p w14:paraId="72EBBB76" w14:textId="77777777" w:rsidR="000F07A6" w:rsidRPr="00656550" w:rsidRDefault="000F07A6" w:rsidP="00E75307">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58838F62" w14:textId="38FA8888" w:rsidR="000F07A6" w:rsidRDefault="000F07A6" w:rsidP="00E75307">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Arial" w:hAnsi="Arial" w:cs="Arial"/>
                <w:sz w:val="18"/>
                <w:szCs w:val="18"/>
              </w:rPr>
              <w:t xml:space="preserve">M/V </w:t>
            </w:r>
            <w:r w:rsidR="00E75307">
              <w:rPr>
                <w:rFonts w:ascii="Arial" w:hAnsi="Arial" w:cs="Arial"/>
                <w:sz w:val="18"/>
                <w:szCs w:val="18"/>
              </w:rPr>
              <w:t xml:space="preserve">HIJACKED BY SIX ARMED PIRATES AT 170338 UTC SEP 2019. </w:t>
            </w:r>
            <w:r>
              <w:rPr>
                <w:rFonts w:ascii="Arial" w:hAnsi="Arial" w:cs="Arial"/>
                <w:sz w:val="18"/>
                <w:szCs w:val="18"/>
              </w:rPr>
              <w:t xml:space="preserve">VESSELS ARE ADVISED TO KEEP CLEAR OF THIS POSITION AND EXERCISE EXTREME CAUTION. REPORT TO </w:t>
            </w:r>
            <w:r w:rsidRPr="000C2B61">
              <w:rPr>
                <w:rFonts w:ascii="Arial" w:hAnsi="Arial" w:cs="Arial"/>
                <w:sz w:val="18"/>
                <w:szCs w:val="18"/>
              </w:rPr>
              <w:t xml:space="preserve">IMB PIRACY REPORTING CENTER. PHONE: 603 2031 0014, 603 2078 5763, FAX: 603 2078 5769, EMAIL: </w:t>
            </w:r>
            <w:hyperlink r:id="rId21" w:history="1">
              <w:r w:rsidRPr="000C2B61">
                <w:rPr>
                  <w:rStyle w:val="Hyperlink"/>
                  <w:rFonts w:ascii="Arial" w:hAnsi="Arial" w:cs="Arial"/>
                  <w:sz w:val="18"/>
                  <w:szCs w:val="18"/>
                </w:rPr>
                <w:t>IMBKL@ICC-CCS.ORG</w:t>
              </w:r>
            </w:hyperlink>
            <w:r w:rsidRPr="000C2B61">
              <w:rPr>
                <w:rFonts w:ascii="Arial" w:hAnsi="Arial" w:cs="Arial"/>
                <w:sz w:val="18"/>
                <w:szCs w:val="18"/>
              </w:rPr>
              <w:t>, PIRACY@ICC-CCS.ORG</w:t>
            </w:r>
          </w:p>
          <w:p w14:paraId="4A2083A2" w14:textId="77777777" w:rsidR="000F07A6" w:rsidRPr="00656550" w:rsidRDefault="000F07A6" w:rsidP="00E75307">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p>
        </w:tc>
      </w:tr>
      <w:tr w:rsidR="000F07A6" w:rsidRPr="00656550" w14:paraId="44F93CA3" w14:textId="77777777" w:rsidTr="00E75307">
        <w:trPr>
          <w:trHeight w:val="20"/>
        </w:trPr>
        <w:tc>
          <w:tcPr>
            <w:tcW w:w="3367" w:type="dxa"/>
            <w:vMerge/>
          </w:tcPr>
          <w:p w14:paraId="6CEC6419" w14:textId="77777777" w:rsidR="000F07A6" w:rsidRPr="00656550" w:rsidRDefault="000F07A6" w:rsidP="00E75307">
            <w:pPr>
              <w:rPr>
                <w:rFonts w:ascii="Arial" w:hAnsi="Arial" w:cs="Arial"/>
                <w:sz w:val="18"/>
                <w:szCs w:val="18"/>
              </w:rPr>
            </w:pPr>
          </w:p>
        </w:tc>
        <w:tc>
          <w:tcPr>
            <w:tcW w:w="2622" w:type="dxa"/>
          </w:tcPr>
          <w:p w14:paraId="43C90546" w14:textId="77777777" w:rsidR="000F07A6" w:rsidRPr="00656550" w:rsidRDefault="000F07A6" w:rsidP="00E75307">
            <w:pPr>
              <w:rPr>
                <w:rFonts w:ascii="Arial" w:hAnsi="Arial" w:cs="Arial"/>
                <w:b/>
                <w:sz w:val="18"/>
                <w:szCs w:val="18"/>
              </w:rPr>
            </w:pPr>
            <w:r w:rsidRPr="00606E42">
              <w:rPr>
                <w:rFonts w:ascii="Arial" w:hAnsi="Arial" w:cs="Arial"/>
                <w:sz w:val="18"/>
                <w:szCs w:val="18"/>
              </w:rPr>
              <w:t>geometry</w:t>
            </w:r>
          </w:p>
        </w:tc>
        <w:tc>
          <w:tcPr>
            <w:tcW w:w="3641" w:type="dxa"/>
            <w:gridSpan w:val="2"/>
          </w:tcPr>
          <w:p w14:paraId="11DC2161" w14:textId="07CA42DE" w:rsidR="000F07A6" w:rsidRPr="00656550" w:rsidRDefault="00E75307" w:rsidP="00E75307">
            <w:pPr>
              <w:rPr>
                <w:rFonts w:ascii="Arial" w:hAnsi="Arial" w:cs="Arial"/>
                <w:sz w:val="18"/>
                <w:szCs w:val="18"/>
              </w:rPr>
            </w:pPr>
            <w:r>
              <w:rPr>
                <w:rFonts w:ascii="Arial" w:hAnsi="Arial" w:cs="Arial"/>
                <w:sz w:val="18"/>
                <w:szCs w:val="18"/>
              </w:rPr>
              <w:t>16-30N 040-08E</w:t>
            </w:r>
          </w:p>
        </w:tc>
      </w:tr>
      <w:tr w:rsidR="000F07A6" w:rsidRPr="00656550" w14:paraId="72E5DD90" w14:textId="77777777" w:rsidTr="00E75307">
        <w:trPr>
          <w:trHeight w:val="20"/>
        </w:trPr>
        <w:tc>
          <w:tcPr>
            <w:tcW w:w="3367" w:type="dxa"/>
            <w:vMerge/>
          </w:tcPr>
          <w:p w14:paraId="28980E1C" w14:textId="77777777" w:rsidR="000F07A6" w:rsidRPr="00656550" w:rsidRDefault="000F07A6" w:rsidP="00E75307">
            <w:pPr>
              <w:rPr>
                <w:rFonts w:ascii="Arial" w:hAnsi="Arial" w:cs="Arial"/>
                <w:sz w:val="18"/>
                <w:szCs w:val="18"/>
              </w:rPr>
            </w:pPr>
          </w:p>
        </w:tc>
        <w:tc>
          <w:tcPr>
            <w:tcW w:w="2622" w:type="dxa"/>
          </w:tcPr>
          <w:p w14:paraId="6C621A4A" w14:textId="4AAB1175" w:rsidR="000F07A6" w:rsidRPr="00656550" w:rsidRDefault="000F07A6" w:rsidP="00E75307">
            <w:pPr>
              <w:rPr>
                <w:rFonts w:ascii="Arial" w:hAnsi="Arial" w:cs="Arial"/>
                <w:sz w:val="18"/>
                <w:szCs w:val="18"/>
              </w:rPr>
            </w:pPr>
            <w:del w:id="24918" w:author="Stacy Timothy -Ed- E Jr NGA-SFHPQ USA CIV" w:date="2024-01-29T09:31:00Z">
              <w:r w:rsidRPr="00606E42" w:rsidDel="00EF497A">
                <w:rPr>
                  <w:rFonts w:ascii="Arial" w:hAnsi="Arial" w:cs="Arial"/>
                  <w:sz w:val="18"/>
                  <w:szCs w:val="18"/>
                </w:rPr>
                <w:delText>areaAffected</w:delText>
              </w:r>
            </w:del>
            <w:proofErr w:type="spellStart"/>
            <w:ins w:id="24919"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0A978C16" w14:textId="77777777" w:rsidR="000F07A6" w:rsidRPr="00656550" w:rsidRDefault="000F07A6" w:rsidP="00E75307">
            <w:pPr>
              <w:rPr>
                <w:rFonts w:ascii="Arial" w:hAnsi="Arial" w:cs="Arial"/>
                <w:sz w:val="18"/>
                <w:szCs w:val="18"/>
              </w:rPr>
            </w:pPr>
            <w:r>
              <w:rPr>
                <w:rFonts w:ascii="Arial" w:hAnsi="Arial" w:cs="Arial"/>
                <w:sz w:val="18"/>
                <w:szCs w:val="18"/>
              </w:rPr>
              <w:t>POINT</w:t>
            </w:r>
          </w:p>
        </w:tc>
      </w:tr>
      <w:tr w:rsidR="000F07A6" w:rsidRPr="00656550" w14:paraId="6A7105A6" w14:textId="77777777" w:rsidTr="00E75307">
        <w:trPr>
          <w:trHeight w:val="20"/>
        </w:trPr>
        <w:tc>
          <w:tcPr>
            <w:tcW w:w="3367" w:type="dxa"/>
            <w:vMerge/>
          </w:tcPr>
          <w:p w14:paraId="7771D8A4" w14:textId="77777777" w:rsidR="000F07A6" w:rsidRPr="00656550" w:rsidRDefault="000F07A6" w:rsidP="00E75307">
            <w:pPr>
              <w:rPr>
                <w:rFonts w:ascii="Arial" w:hAnsi="Arial" w:cs="Arial"/>
                <w:sz w:val="18"/>
                <w:szCs w:val="18"/>
              </w:rPr>
            </w:pPr>
          </w:p>
        </w:tc>
        <w:tc>
          <w:tcPr>
            <w:tcW w:w="2622" w:type="dxa"/>
          </w:tcPr>
          <w:p w14:paraId="65910B2E" w14:textId="77777777" w:rsidR="000F07A6" w:rsidRPr="00656550" w:rsidRDefault="000F07A6" w:rsidP="00E75307">
            <w:pPr>
              <w:rPr>
                <w:rFonts w:ascii="Arial" w:hAnsi="Arial" w:cs="Arial"/>
                <w:sz w:val="18"/>
                <w:szCs w:val="18"/>
              </w:rPr>
            </w:pPr>
            <w:r>
              <w:rPr>
                <w:rFonts w:ascii="Arial" w:hAnsi="Arial" w:cs="Arial"/>
                <w:sz w:val="18"/>
                <w:szCs w:val="18"/>
              </w:rPr>
              <w:t>restriction</w:t>
            </w:r>
          </w:p>
        </w:tc>
        <w:tc>
          <w:tcPr>
            <w:tcW w:w="3641" w:type="dxa"/>
            <w:gridSpan w:val="2"/>
          </w:tcPr>
          <w:p w14:paraId="0866CA71" w14:textId="77777777" w:rsidR="000F07A6" w:rsidRPr="00656550" w:rsidRDefault="000F07A6" w:rsidP="00E75307">
            <w:pPr>
              <w:rPr>
                <w:rFonts w:ascii="Arial" w:hAnsi="Arial" w:cs="Arial"/>
                <w:sz w:val="18"/>
                <w:szCs w:val="18"/>
              </w:rPr>
            </w:pPr>
          </w:p>
        </w:tc>
      </w:tr>
      <w:tr w:rsidR="000F07A6" w:rsidRPr="00606E42" w14:paraId="5F37F072" w14:textId="77777777" w:rsidTr="00E75307">
        <w:trPr>
          <w:trHeight w:val="144"/>
        </w:trPr>
        <w:tc>
          <w:tcPr>
            <w:tcW w:w="3367" w:type="dxa"/>
          </w:tcPr>
          <w:p w14:paraId="0CF29EC7" w14:textId="77777777" w:rsidR="000F07A6" w:rsidRPr="00606E42" w:rsidRDefault="000F07A6" w:rsidP="00E75307">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52C1FA3B" w14:textId="77777777" w:rsidR="000F07A6" w:rsidRPr="00CB0ABE" w:rsidRDefault="000F07A6" w:rsidP="00E75307">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76A97D46" w14:textId="77777777" w:rsidR="000F07A6" w:rsidRPr="00606E42" w:rsidRDefault="000F07A6" w:rsidP="00E75307">
            <w:pPr>
              <w:rPr>
                <w:rFonts w:ascii="Arial" w:hAnsi="Arial" w:cs="Arial"/>
                <w:sz w:val="18"/>
                <w:szCs w:val="18"/>
              </w:rPr>
            </w:pPr>
          </w:p>
        </w:tc>
      </w:tr>
      <w:tr w:rsidR="000F07A6" w:rsidRPr="00606E42" w14:paraId="1AE9AA5C" w14:textId="77777777" w:rsidTr="00E75307">
        <w:trPr>
          <w:trHeight w:val="144"/>
        </w:trPr>
        <w:tc>
          <w:tcPr>
            <w:tcW w:w="3367" w:type="dxa"/>
          </w:tcPr>
          <w:p w14:paraId="001035BC" w14:textId="77777777" w:rsidR="000F07A6" w:rsidRPr="00606E42" w:rsidRDefault="000F07A6" w:rsidP="00E75307">
            <w:pPr>
              <w:rPr>
                <w:rFonts w:ascii="Arial" w:hAnsi="Arial" w:cs="Arial"/>
                <w:sz w:val="18"/>
                <w:szCs w:val="18"/>
              </w:rPr>
            </w:pPr>
          </w:p>
        </w:tc>
        <w:tc>
          <w:tcPr>
            <w:tcW w:w="2622" w:type="dxa"/>
          </w:tcPr>
          <w:p w14:paraId="08EA2B7E" w14:textId="77777777" w:rsidR="000F07A6" w:rsidRPr="00CB0ABE" w:rsidRDefault="000F07A6" w:rsidP="00E75307">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1A932B1D" w14:textId="77777777" w:rsidR="000F07A6" w:rsidRPr="00606E42" w:rsidRDefault="000F07A6" w:rsidP="00E75307">
            <w:pPr>
              <w:rPr>
                <w:rFonts w:ascii="Arial" w:hAnsi="Arial" w:cs="Arial"/>
                <w:sz w:val="18"/>
                <w:szCs w:val="18"/>
              </w:rPr>
            </w:pPr>
          </w:p>
        </w:tc>
      </w:tr>
      <w:tr w:rsidR="000F07A6" w:rsidRPr="00606E42" w14:paraId="31362A32" w14:textId="77777777" w:rsidTr="00E75307">
        <w:trPr>
          <w:trHeight w:val="144"/>
        </w:trPr>
        <w:tc>
          <w:tcPr>
            <w:tcW w:w="3367" w:type="dxa"/>
          </w:tcPr>
          <w:p w14:paraId="11393CE5" w14:textId="77777777" w:rsidR="000F07A6" w:rsidRPr="00606E42" w:rsidRDefault="000F07A6" w:rsidP="00E75307">
            <w:pPr>
              <w:rPr>
                <w:rFonts w:ascii="Arial" w:hAnsi="Arial" w:cs="Arial"/>
                <w:sz w:val="18"/>
                <w:szCs w:val="18"/>
              </w:rPr>
            </w:pPr>
          </w:p>
        </w:tc>
        <w:tc>
          <w:tcPr>
            <w:tcW w:w="2622" w:type="dxa"/>
          </w:tcPr>
          <w:p w14:paraId="5BE1EAAA" w14:textId="77777777" w:rsidR="000F07A6" w:rsidRPr="00606E42" w:rsidRDefault="000F07A6" w:rsidP="00E75307">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04F474EC" w14:textId="77777777" w:rsidR="000F07A6" w:rsidRPr="00606E42" w:rsidRDefault="000F07A6" w:rsidP="00E75307">
            <w:pPr>
              <w:rPr>
                <w:rFonts w:ascii="Arial" w:hAnsi="Arial" w:cs="Arial"/>
                <w:sz w:val="18"/>
                <w:szCs w:val="18"/>
              </w:rPr>
            </w:pPr>
          </w:p>
        </w:tc>
      </w:tr>
      <w:tr w:rsidR="000F07A6" w:rsidRPr="00606E42" w14:paraId="2062CE9E" w14:textId="77777777" w:rsidTr="00E75307">
        <w:trPr>
          <w:trHeight w:val="144"/>
        </w:trPr>
        <w:tc>
          <w:tcPr>
            <w:tcW w:w="3367" w:type="dxa"/>
          </w:tcPr>
          <w:p w14:paraId="05FD9D4E" w14:textId="77777777" w:rsidR="000F07A6" w:rsidRPr="00606E42" w:rsidRDefault="000F07A6" w:rsidP="00E75307">
            <w:pPr>
              <w:rPr>
                <w:rFonts w:ascii="Arial" w:hAnsi="Arial" w:cs="Arial"/>
                <w:sz w:val="18"/>
                <w:szCs w:val="18"/>
              </w:rPr>
            </w:pPr>
          </w:p>
        </w:tc>
        <w:tc>
          <w:tcPr>
            <w:tcW w:w="2622" w:type="dxa"/>
          </w:tcPr>
          <w:p w14:paraId="6D886458" w14:textId="77777777" w:rsidR="000F07A6" w:rsidRPr="00606E42" w:rsidRDefault="000F07A6" w:rsidP="00E75307">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247E67DA" w14:textId="77777777" w:rsidR="000F07A6" w:rsidRPr="00606E42" w:rsidRDefault="000F07A6" w:rsidP="00E75307">
            <w:pPr>
              <w:rPr>
                <w:rFonts w:ascii="Arial" w:hAnsi="Arial" w:cs="Arial"/>
                <w:sz w:val="18"/>
                <w:szCs w:val="18"/>
              </w:rPr>
            </w:pPr>
          </w:p>
        </w:tc>
      </w:tr>
      <w:tr w:rsidR="000F07A6" w:rsidRPr="00606E42" w14:paraId="3116AEA0" w14:textId="77777777" w:rsidTr="00E75307">
        <w:trPr>
          <w:trHeight w:val="125"/>
        </w:trPr>
        <w:tc>
          <w:tcPr>
            <w:tcW w:w="3367" w:type="dxa"/>
          </w:tcPr>
          <w:p w14:paraId="099D54A0" w14:textId="77777777" w:rsidR="000F07A6" w:rsidRPr="00D24032" w:rsidRDefault="000F07A6" w:rsidP="00E75307">
            <w:pPr>
              <w:rPr>
                <w:rFonts w:ascii="Arial" w:hAnsi="Arial" w:cs="Arial"/>
                <w:b/>
                <w:bCs/>
                <w:sz w:val="18"/>
                <w:szCs w:val="18"/>
              </w:rPr>
            </w:pPr>
          </w:p>
        </w:tc>
        <w:tc>
          <w:tcPr>
            <w:tcW w:w="2622" w:type="dxa"/>
          </w:tcPr>
          <w:p w14:paraId="73C42DB4" w14:textId="77777777" w:rsidR="000F07A6" w:rsidRPr="00C305C0" w:rsidRDefault="000F07A6" w:rsidP="00E75307">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481A3958" w14:textId="77777777" w:rsidR="000F07A6" w:rsidRPr="00606E42" w:rsidRDefault="000F07A6" w:rsidP="00E75307">
            <w:pPr>
              <w:rPr>
                <w:rFonts w:ascii="Arial" w:hAnsi="Arial" w:cs="Arial"/>
                <w:sz w:val="18"/>
                <w:szCs w:val="18"/>
              </w:rPr>
            </w:pPr>
          </w:p>
        </w:tc>
      </w:tr>
      <w:tr w:rsidR="000F07A6" w:rsidRPr="00606E42" w14:paraId="6C55A6FD" w14:textId="77777777" w:rsidTr="00E75307">
        <w:trPr>
          <w:trHeight w:val="144"/>
        </w:trPr>
        <w:tc>
          <w:tcPr>
            <w:tcW w:w="3367" w:type="dxa"/>
          </w:tcPr>
          <w:p w14:paraId="4E35F8CE" w14:textId="77777777" w:rsidR="000F07A6" w:rsidRDefault="000F07A6" w:rsidP="00E75307">
            <w:pPr>
              <w:rPr>
                <w:rFonts w:ascii="Arial" w:hAnsi="Arial" w:cs="Arial"/>
                <w:b/>
                <w:bCs/>
                <w:sz w:val="18"/>
                <w:szCs w:val="18"/>
              </w:rPr>
            </w:pPr>
            <w:r>
              <w:rPr>
                <w:rFonts w:ascii="Arial" w:hAnsi="Arial" w:cs="Arial"/>
                <w:b/>
                <w:bCs/>
                <w:sz w:val="18"/>
                <w:szCs w:val="18"/>
              </w:rPr>
              <w:t>References</w:t>
            </w:r>
          </w:p>
        </w:tc>
        <w:tc>
          <w:tcPr>
            <w:tcW w:w="2622" w:type="dxa"/>
          </w:tcPr>
          <w:p w14:paraId="0796D806" w14:textId="77777777" w:rsidR="000F07A6" w:rsidRDefault="000F07A6" w:rsidP="00E75307">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40EA01D9" w14:textId="77777777" w:rsidR="000F07A6" w:rsidRPr="00606E42" w:rsidRDefault="000F07A6" w:rsidP="00E75307">
            <w:pPr>
              <w:rPr>
                <w:rFonts w:ascii="Arial" w:hAnsi="Arial" w:cs="Arial"/>
                <w:sz w:val="18"/>
                <w:szCs w:val="18"/>
              </w:rPr>
            </w:pPr>
            <w:r>
              <w:rPr>
                <w:rFonts w:ascii="Arial" w:hAnsi="Arial" w:cs="Arial"/>
                <w:sz w:val="18"/>
                <w:szCs w:val="18"/>
              </w:rPr>
              <w:t>N</w:t>
            </w:r>
          </w:p>
        </w:tc>
      </w:tr>
      <w:tr w:rsidR="000F07A6" w14:paraId="33795C0F" w14:textId="77777777" w:rsidTr="00E75307">
        <w:trPr>
          <w:trHeight w:val="144"/>
        </w:trPr>
        <w:tc>
          <w:tcPr>
            <w:tcW w:w="3367" w:type="dxa"/>
          </w:tcPr>
          <w:p w14:paraId="2CF42ADA" w14:textId="77777777" w:rsidR="000F07A6" w:rsidRDefault="000F07A6" w:rsidP="00E75307">
            <w:pPr>
              <w:rPr>
                <w:rFonts w:ascii="Arial" w:hAnsi="Arial" w:cs="Arial"/>
                <w:b/>
                <w:bCs/>
                <w:sz w:val="18"/>
                <w:szCs w:val="18"/>
              </w:rPr>
            </w:pPr>
          </w:p>
        </w:tc>
        <w:tc>
          <w:tcPr>
            <w:tcW w:w="2622" w:type="dxa"/>
          </w:tcPr>
          <w:p w14:paraId="2E1CB940" w14:textId="77777777" w:rsidR="000F07A6" w:rsidRDefault="000F07A6" w:rsidP="00E75307">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1EFB8DBD" w14:textId="77777777" w:rsidR="000F07A6" w:rsidRDefault="000F07A6" w:rsidP="00E75307">
            <w:pPr>
              <w:rPr>
                <w:rFonts w:ascii="Arial" w:hAnsi="Arial" w:cs="Arial"/>
                <w:sz w:val="18"/>
                <w:szCs w:val="18"/>
              </w:rPr>
            </w:pPr>
          </w:p>
        </w:tc>
      </w:tr>
      <w:tr w:rsidR="000F07A6" w14:paraId="2B1CABB5" w14:textId="77777777" w:rsidTr="00E75307">
        <w:trPr>
          <w:trHeight w:val="144"/>
        </w:trPr>
        <w:tc>
          <w:tcPr>
            <w:tcW w:w="3367" w:type="dxa"/>
          </w:tcPr>
          <w:p w14:paraId="51CD8177" w14:textId="77777777" w:rsidR="000F07A6" w:rsidRDefault="000F07A6" w:rsidP="00E75307">
            <w:pPr>
              <w:rPr>
                <w:rFonts w:ascii="Arial" w:hAnsi="Arial" w:cs="Arial"/>
                <w:b/>
                <w:bCs/>
                <w:sz w:val="18"/>
                <w:szCs w:val="18"/>
              </w:rPr>
            </w:pPr>
          </w:p>
        </w:tc>
        <w:tc>
          <w:tcPr>
            <w:tcW w:w="2622" w:type="dxa"/>
          </w:tcPr>
          <w:p w14:paraId="53ECA026" w14:textId="77777777" w:rsidR="000F07A6" w:rsidRDefault="000F07A6" w:rsidP="00E75307">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37C8BD8D" w14:textId="77777777" w:rsidR="000F07A6" w:rsidRDefault="000F07A6" w:rsidP="00E75307">
            <w:pPr>
              <w:rPr>
                <w:rFonts w:ascii="Arial" w:hAnsi="Arial" w:cs="Arial"/>
                <w:sz w:val="18"/>
                <w:szCs w:val="18"/>
              </w:rPr>
            </w:pPr>
          </w:p>
        </w:tc>
      </w:tr>
    </w:tbl>
    <w:p w14:paraId="03B98627" w14:textId="77777777" w:rsidR="00970A0A" w:rsidRDefault="00970A0A" w:rsidP="00970A0A"/>
    <w:p w14:paraId="29ACDAFF" w14:textId="77777777" w:rsidR="00B37111" w:rsidRDefault="00B37111">
      <w:pPr>
        <w:rPr>
          <w:rFonts w:asciiTheme="majorHAnsi" w:eastAsiaTheme="majorEastAsia" w:hAnsiTheme="majorHAnsi" w:cstheme="majorBidi"/>
          <w:color w:val="2E74B5" w:themeColor="accent1" w:themeShade="BF"/>
          <w:sz w:val="26"/>
          <w:szCs w:val="26"/>
        </w:rPr>
      </w:pPr>
      <w:r>
        <w:br w:type="page"/>
      </w:r>
    </w:p>
    <w:p w14:paraId="7F5C4567" w14:textId="60157C52" w:rsidR="00970A0A" w:rsidRDefault="00970A0A" w:rsidP="00970A0A">
      <w:pPr>
        <w:pStyle w:val="Heading2"/>
      </w:pPr>
      <w:r>
        <w:lastRenderedPageBreak/>
        <w:t>Example 5</w:t>
      </w:r>
      <w:r w:rsidR="00A447CC">
        <w:t xml:space="preserve"> – Piracy (Mothership Activity)</w:t>
      </w: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296"/>
      </w:tblGrid>
      <w:tr w:rsidR="00970A0A" w:rsidRPr="00E93DB8" w14:paraId="24D25388" w14:textId="77777777" w:rsidTr="00E93DB8">
        <w:trPr>
          <w:trHeight w:val="20"/>
        </w:trPr>
        <w:tc>
          <w:tcPr>
            <w:tcW w:w="2974" w:type="dxa"/>
          </w:tcPr>
          <w:p w14:paraId="11DF8C50" w14:textId="77777777" w:rsidR="00970A0A" w:rsidRPr="00E93DB8" w:rsidRDefault="00970A0A" w:rsidP="00201B59">
            <w:pPr>
              <w:widowControl w:val="0"/>
              <w:autoSpaceDE w:val="0"/>
              <w:autoSpaceDN w:val="0"/>
              <w:spacing w:after="0" w:line="240" w:lineRule="auto"/>
              <w:ind w:left="98"/>
              <w:rPr>
                <w:rFonts w:ascii="Arial" w:eastAsia="Arial" w:hAnsi="Arial" w:cs="Arial"/>
                <w:b/>
                <w:sz w:val="18"/>
                <w:lang w:val="en-GB" w:eastAsia="en-GB" w:bidi="en-GB"/>
              </w:rPr>
            </w:pPr>
            <w:r w:rsidRPr="00E93DB8">
              <w:rPr>
                <w:rFonts w:ascii="Arial" w:eastAsia="Arial" w:hAnsi="Arial" w:cs="Arial"/>
                <w:b/>
                <w:sz w:val="18"/>
                <w:lang w:val="en-GB" w:eastAsia="en-GB" w:bidi="en-GB"/>
              </w:rPr>
              <w:t>Message element</w:t>
            </w:r>
          </w:p>
        </w:tc>
        <w:tc>
          <w:tcPr>
            <w:tcW w:w="6296" w:type="dxa"/>
          </w:tcPr>
          <w:p w14:paraId="48169155" w14:textId="77777777" w:rsidR="00970A0A" w:rsidRPr="00E93DB8" w:rsidRDefault="00970A0A" w:rsidP="00201B59">
            <w:pPr>
              <w:widowControl w:val="0"/>
              <w:autoSpaceDE w:val="0"/>
              <w:autoSpaceDN w:val="0"/>
              <w:spacing w:after="0" w:line="240" w:lineRule="auto"/>
              <w:ind w:left="100"/>
              <w:rPr>
                <w:rFonts w:ascii="Arial" w:eastAsia="Arial" w:hAnsi="Arial" w:cs="Arial"/>
                <w:b/>
                <w:sz w:val="18"/>
                <w:lang w:val="en-GB" w:eastAsia="en-GB" w:bidi="en-GB"/>
              </w:rPr>
            </w:pPr>
            <w:r w:rsidRPr="00E93DB8">
              <w:rPr>
                <w:rFonts w:ascii="Arial" w:eastAsia="Arial" w:hAnsi="Arial" w:cs="Arial"/>
                <w:b/>
                <w:sz w:val="18"/>
                <w:lang w:val="en-GB" w:eastAsia="en-GB" w:bidi="en-GB"/>
              </w:rPr>
              <w:t>Example 5</w:t>
            </w:r>
          </w:p>
        </w:tc>
      </w:tr>
      <w:tr w:rsidR="00970A0A" w:rsidRPr="00E93DB8" w14:paraId="70E12A0E" w14:textId="77777777" w:rsidTr="00E93DB8">
        <w:trPr>
          <w:trHeight w:val="20"/>
        </w:trPr>
        <w:tc>
          <w:tcPr>
            <w:tcW w:w="2974" w:type="dxa"/>
          </w:tcPr>
          <w:p w14:paraId="33DB403B" w14:textId="77777777" w:rsidR="00970A0A" w:rsidRPr="00E93DB8"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1. Message series identifier</w:t>
            </w:r>
          </w:p>
        </w:tc>
        <w:tc>
          <w:tcPr>
            <w:tcW w:w="6296" w:type="dxa"/>
            <w:vMerge w:val="restart"/>
          </w:tcPr>
          <w:p w14:paraId="702FF2E3" w14:textId="46900DD5" w:rsidR="00E75307" w:rsidRPr="00DC26DA"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val="es-ES_tradnl" w:eastAsia="en-GB"/>
              </w:rPr>
            </w:pPr>
            <w:r w:rsidRPr="00DC26DA">
              <w:rPr>
                <w:rFonts w:ascii="Courier New" w:hAnsi="Courier New" w:cs="Courier New"/>
                <w:caps/>
                <w:color w:val="000000"/>
                <w:sz w:val="20"/>
                <w:lang w:val="es-ES_tradnl" w:eastAsia="en-GB"/>
              </w:rPr>
              <w:t xml:space="preserve">NAVAREA </w:t>
            </w:r>
            <w:r>
              <w:rPr>
                <w:rFonts w:ascii="Courier New" w:hAnsi="Courier New" w:cs="Courier New"/>
                <w:caps/>
                <w:color w:val="000000"/>
                <w:sz w:val="20"/>
                <w:lang w:val="es-ES_tradnl" w:eastAsia="en-GB"/>
              </w:rPr>
              <w:t>i</w:t>
            </w:r>
            <w:r w:rsidRPr="00DC26DA">
              <w:rPr>
                <w:rFonts w:ascii="Courier New" w:hAnsi="Courier New" w:cs="Courier New"/>
                <w:caps/>
                <w:color w:val="000000"/>
                <w:sz w:val="20"/>
                <w:lang w:val="es-ES_tradnl" w:eastAsia="en-GB"/>
              </w:rPr>
              <w:t>I 25</w:t>
            </w:r>
            <w:r>
              <w:rPr>
                <w:rFonts w:ascii="Courier New" w:hAnsi="Courier New" w:cs="Courier New"/>
                <w:caps/>
                <w:color w:val="000000"/>
                <w:sz w:val="20"/>
                <w:lang w:val="es-ES_tradnl" w:eastAsia="en-GB"/>
              </w:rPr>
              <w:t>0</w:t>
            </w:r>
            <w:r w:rsidRPr="00DC26DA">
              <w:rPr>
                <w:rFonts w:ascii="Courier New" w:hAnsi="Courier New" w:cs="Courier New"/>
                <w:caps/>
                <w:color w:val="000000"/>
                <w:sz w:val="20"/>
                <w:lang w:val="es-ES_tradnl" w:eastAsia="en-GB"/>
              </w:rPr>
              <w:t>/21.</w:t>
            </w:r>
          </w:p>
          <w:p w14:paraId="7A85F449" w14:textId="77777777" w:rsidR="00E75307"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Style w:val="cf01"/>
                <w:rFonts w:ascii="Courier New" w:hAnsi="Courier New" w:cs="Courier New"/>
                <w:sz w:val="20"/>
              </w:rPr>
            </w:pPr>
            <w:r>
              <w:rPr>
                <w:rStyle w:val="cf01"/>
                <w:rFonts w:ascii="Courier New" w:hAnsi="Courier New" w:cs="Courier New"/>
                <w:sz w:val="20"/>
              </w:rPr>
              <w:t>GULF OF GUINEA</w:t>
            </w:r>
            <w:r w:rsidRPr="00F9427F">
              <w:rPr>
                <w:rStyle w:val="cf01"/>
                <w:rFonts w:ascii="Courier New" w:hAnsi="Courier New" w:cs="Courier New"/>
                <w:sz w:val="20"/>
              </w:rPr>
              <w:t>.</w:t>
            </w:r>
          </w:p>
          <w:p w14:paraId="7FF97E3D" w14:textId="77777777" w:rsidR="00E75307"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Style w:val="cf01"/>
                <w:rFonts w:ascii="Courier New" w:hAnsi="Courier New" w:cs="Courier New"/>
                <w:sz w:val="20"/>
              </w:rPr>
              <w:t>OFF GHANA</w:t>
            </w:r>
            <w:r w:rsidRPr="00DC26DA">
              <w:rPr>
                <w:rFonts w:ascii="Courier New" w:hAnsi="Courier New" w:cs="Courier New"/>
                <w:caps/>
                <w:color w:val="000000"/>
                <w:sz w:val="20"/>
                <w:lang w:eastAsia="en-GB"/>
              </w:rPr>
              <w:t>.</w:t>
            </w:r>
          </w:p>
          <w:p w14:paraId="216CF5C1" w14:textId="77777777" w:rsidR="00E75307"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ACT OF PIRACY.</w:t>
            </w:r>
          </w:p>
          <w:p w14:paraId="6C1CAFDF" w14:textId="77777777" w:rsidR="00E75307"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1.SUSPECTED MOTHERSHIP ACTIVITY IN VICINITY  01-50N 001-11E AT 190930 UTC OCT 2021. 24 METER TUG,</w:t>
            </w:r>
          </w:p>
          <w:p w14:paraId="2393F826" w14:textId="77777777" w:rsidR="00E75307"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WHITE HULL AND BLACK SUPERSTRUCTURE, UNNAMED</w:t>
            </w:r>
          </w:p>
          <w:p w14:paraId="7EA38046" w14:textId="77777777" w:rsidR="00E75307"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Pr="00F7164E">
              <w:rPr>
                <w:rFonts w:ascii="Courier New" w:hAnsi="Courier New" w:cs="Courier New"/>
                <w:caps/>
                <w:color w:val="000000"/>
                <w:sz w:val="20"/>
                <w:lang w:eastAsia="en-GB"/>
              </w:rPr>
              <w:t>AND NOT TRANSMITTING AIS</w:t>
            </w:r>
            <w:r>
              <w:rPr>
                <w:rFonts w:ascii="Courier New" w:hAnsi="Courier New" w:cs="Courier New"/>
                <w:caps/>
                <w:color w:val="000000"/>
                <w:sz w:val="20"/>
                <w:lang w:eastAsia="en-GB"/>
              </w:rPr>
              <w:t xml:space="preserve">. </w:t>
            </w:r>
            <w:r w:rsidRPr="00102953">
              <w:rPr>
                <w:rFonts w:ascii="Courier New" w:hAnsi="Courier New" w:cs="Courier New"/>
                <w:caps/>
                <w:color w:val="000000"/>
                <w:sz w:val="20"/>
                <w:lang w:eastAsia="en-GB"/>
              </w:rPr>
              <w:t>VESSELS ARE ADVISED</w:t>
            </w:r>
          </w:p>
          <w:p w14:paraId="617CFFA7" w14:textId="77777777" w:rsidR="00E75307"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Pr="00102953">
              <w:rPr>
                <w:rFonts w:ascii="Courier New" w:hAnsi="Courier New" w:cs="Courier New"/>
                <w:caps/>
                <w:color w:val="000000"/>
                <w:sz w:val="20"/>
                <w:lang w:eastAsia="en-GB"/>
              </w:rPr>
              <w:t>TO KEEP CLEAR OF THIS</w:t>
            </w:r>
            <w:r>
              <w:rPr>
                <w:rFonts w:ascii="Courier New" w:hAnsi="Courier New" w:cs="Courier New"/>
                <w:caps/>
                <w:color w:val="000000"/>
                <w:sz w:val="20"/>
                <w:lang w:eastAsia="en-GB"/>
              </w:rPr>
              <w:t xml:space="preserve"> </w:t>
            </w:r>
            <w:r w:rsidRPr="00102953">
              <w:rPr>
                <w:rFonts w:ascii="Courier New" w:hAnsi="Courier New" w:cs="Courier New"/>
                <w:caps/>
                <w:color w:val="000000"/>
                <w:sz w:val="20"/>
                <w:lang w:eastAsia="en-GB"/>
              </w:rPr>
              <w:t>POSITION AND TO EXERCISE</w:t>
            </w:r>
          </w:p>
          <w:p w14:paraId="13689E2F" w14:textId="77777777" w:rsidR="00E75307"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Pr="00102953">
              <w:rPr>
                <w:rFonts w:ascii="Courier New" w:hAnsi="Courier New" w:cs="Courier New"/>
                <w:caps/>
                <w:color w:val="000000"/>
                <w:sz w:val="20"/>
                <w:lang w:eastAsia="en-GB"/>
              </w:rPr>
              <w:t>EXTREME CAUTION.</w:t>
            </w:r>
          </w:p>
          <w:p w14:paraId="2F8935DC" w14:textId="77777777" w:rsidR="00E75307" w:rsidRPr="00102953"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 xml:space="preserve">  </w:t>
            </w:r>
            <w:r w:rsidRPr="00102953">
              <w:rPr>
                <w:rFonts w:ascii="Courier New" w:hAnsi="Courier New" w:cs="Courier New"/>
                <w:caps/>
                <w:color w:val="000000"/>
                <w:sz w:val="20"/>
                <w:lang w:eastAsia="en-GB"/>
              </w:rPr>
              <w:t>REPORTS TO IMB PIRACY REPORTING CENTER,</w:t>
            </w:r>
          </w:p>
          <w:p w14:paraId="3DE40905" w14:textId="77777777" w:rsidR="00E75307" w:rsidRPr="00BE45A7"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val="fr-FR" w:eastAsia="en-GB"/>
              </w:rPr>
            </w:pPr>
            <w:r>
              <w:rPr>
                <w:rFonts w:ascii="Courier New" w:hAnsi="Courier New" w:cs="Courier New"/>
                <w:caps/>
                <w:color w:val="000000"/>
                <w:sz w:val="20"/>
                <w:lang w:eastAsia="en-GB"/>
              </w:rPr>
              <w:t xml:space="preserve">  </w:t>
            </w:r>
            <w:r w:rsidRPr="00BE45A7">
              <w:rPr>
                <w:rFonts w:ascii="Courier New" w:hAnsi="Courier New" w:cs="Courier New"/>
                <w:caps/>
                <w:color w:val="000000"/>
                <w:sz w:val="20"/>
                <w:lang w:val="fr-FR" w:eastAsia="en-GB"/>
              </w:rPr>
              <w:t>PHONE: 603 2031 0014, 603 2078 5763,</w:t>
            </w:r>
          </w:p>
          <w:p w14:paraId="703AE552" w14:textId="77777777" w:rsidR="00E75307" w:rsidRPr="00BE45A7"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val="fr-FR" w:eastAsia="en-GB"/>
              </w:rPr>
            </w:pPr>
            <w:r w:rsidRPr="00BE45A7">
              <w:rPr>
                <w:rFonts w:ascii="Courier New" w:hAnsi="Courier New" w:cs="Courier New"/>
                <w:caps/>
                <w:color w:val="000000"/>
                <w:sz w:val="20"/>
                <w:lang w:val="fr-FR" w:eastAsia="en-GB"/>
              </w:rPr>
              <w:t xml:space="preserve">  FAX: 603 2078 5769,</w:t>
            </w:r>
          </w:p>
          <w:p w14:paraId="1E7C7932" w14:textId="77777777" w:rsidR="00E75307" w:rsidRPr="00BE45A7" w:rsidRDefault="00E75307" w:rsidP="0068549A">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val="fr-FR" w:eastAsia="en-GB"/>
              </w:rPr>
            </w:pPr>
            <w:r w:rsidRPr="00BE45A7">
              <w:rPr>
                <w:rFonts w:ascii="Courier New" w:hAnsi="Courier New" w:cs="Courier New"/>
                <w:caps/>
                <w:color w:val="000000"/>
                <w:sz w:val="20"/>
                <w:lang w:val="fr-FR" w:eastAsia="en-GB"/>
              </w:rPr>
              <w:t xml:space="preserve">  E-MAIL: IMBKL@ICC-CCS.ORG, </w:t>
            </w:r>
            <w:hyperlink r:id="rId22" w:history="1">
              <w:r w:rsidRPr="00BE45A7">
                <w:rPr>
                  <w:rStyle w:val="Hyperlink"/>
                  <w:rFonts w:ascii="Courier New" w:hAnsi="Courier New" w:cs="Courier New"/>
                  <w:caps/>
                  <w:sz w:val="20"/>
                  <w:lang w:val="fr-FR" w:eastAsia="en-GB"/>
                </w:rPr>
                <w:t>PIRACY@ICC-CCS.ORG</w:t>
              </w:r>
            </w:hyperlink>
            <w:r w:rsidRPr="00BE45A7">
              <w:rPr>
                <w:rFonts w:ascii="Courier New" w:hAnsi="Courier New" w:cs="Courier New"/>
                <w:caps/>
                <w:color w:val="000000"/>
                <w:sz w:val="20"/>
                <w:lang w:val="fr-FR" w:eastAsia="en-GB"/>
              </w:rPr>
              <w:t>.</w:t>
            </w:r>
          </w:p>
          <w:p w14:paraId="6593C45E" w14:textId="28423720" w:rsidR="00970A0A" w:rsidRPr="00E93DB8" w:rsidRDefault="00E75307" w:rsidP="0068549A">
            <w:pPr>
              <w:widowControl w:val="0"/>
              <w:autoSpaceDE w:val="0"/>
              <w:autoSpaceDN w:val="0"/>
              <w:spacing w:after="0" w:line="240" w:lineRule="auto"/>
              <w:ind w:left="100"/>
              <w:rPr>
                <w:rFonts w:ascii="Arial" w:eastAsia="Arial" w:hAnsi="Arial" w:cs="Arial"/>
                <w:sz w:val="18"/>
                <w:lang w:val="en-GB" w:eastAsia="en-GB" w:bidi="en-GB"/>
              </w:rPr>
            </w:pPr>
            <w:r>
              <w:rPr>
                <w:rFonts w:ascii="Courier New" w:hAnsi="Courier New" w:cs="Courier New"/>
                <w:caps/>
                <w:color w:val="000000"/>
                <w:sz w:val="20"/>
                <w:lang w:val="es-ES_tradnl" w:eastAsia="en-GB"/>
              </w:rPr>
              <w:t>2.CANCEL THIS MSG 220930 UTC OCT 2021.</w:t>
            </w:r>
          </w:p>
        </w:tc>
      </w:tr>
      <w:tr w:rsidR="00970A0A" w:rsidRPr="00E93DB8" w14:paraId="7F5FD7D5" w14:textId="77777777" w:rsidTr="00E93DB8">
        <w:trPr>
          <w:trHeight w:val="20"/>
        </w:trPr>
        <w:tc>
          <w:tcPr>
            <w:tcW w:w="2974" w:type="dxa"/>
          </w:tcPr>
          <w:p w14:paraId="0917481C" w14:textId="77777777" w:rsidR="00970A0A" w:rsidRPr="00E93DB8"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2. General area</w:t>
            </w:r>
          </w:p>
        </w:tc>
        <w:tc>
          <w:tcPr>
            <w:tcW w:w="6296" w:type="dxa"/>
            <w:vMerge/>
            <w:tcBorders>
              <w:top w:val="nil"/>
            </w:tcBorders>
          </w:tcPr>
          <w:p w14:paraId="5D3618BC" w14:textId="77777777" w:rsidR="00970A0A" w:rsidRPr="00E93DB8"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E93DB8" w14:paraId="65B29FB4" w14:textId="77777777" w:rsidTr="00E93DB8">
        <w:trPr>
          <w:trHeight w:val="20"/>
        </w:trPr>
        <w:tc>
          <w:tcPr>
            <w:tcW w:w="2974" w:type="dxa"/>
          </w:tcPr>
          <w:p w14:paraId="1AE80A08" w14:textId="77777777" w:rsidR="00970A0A" w:rsidRPr="00E93DB8"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3. Locality</w:t>
            </w:r>
          </w:p>
        </w:tc>
        <w:tc>
          <w:tcPr>
            <w:tcW w:w="6296" w:type="dxa"/>
            <w:vMerge/>
            <w:tcBorders>
              <w:top w:val="nil"/>
            </w:tcBorders>
          </w:tcPr>
          <w:p w14:paraId="52D58DED" w14:textId="77777777" w:rsidR="00970A0A" w:rsidRPr="00E93DB8"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E93DB8" w14:paraId="02465604" w14:textId="77777777" w:rsidTr="00E93DB8">
        <w:trPr>
          <w:trHeight w:val="20"/>
        </w:trPr>
        <w:tc>
          <w:tcPr>
            <w:tcW w:w="2974" w:type="dxa"/>
          </w:tcPr>
          <w:p w14:paraId="10A597BB" w14:textId="77777777" w:rsidR="00970A0A" w:rsidRPr="00E93DB8"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4. Chart number</w:t>
            </w:r>
          </w:p>
        </w:tc>
        <w:tc>
          <w:tcPr>
            <w:tcW w:w="6296" w:type="dxa"/>
            <w:vMerge/>
            <w:tcBorders>
              <w:top w:val="nil"/>
            </w:tcBorders>
          </w:tcPr>
          <w:p w14:paraId="3BBAA485" w14:textId="77777777" w:rsidR="00970A0A" w:rsidRPr="00E93DB8"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E93DB8" w14:paraId="2012AEC3" w14:textId="77777777" w:rsidTr="00E93DB8">
        <w:trPr>
          <w:trHeight w:val="20"/>
        </w:trPr>
        <w:tc>
          <w:tcPr>
            <w:tcW w:w="2974" w:type="dxa"/>
          </w:tcPr>
          <w:p w14:paraId="5F5E86CE" w14:textId="77777777" w:rsidR="00970A0A" w:rsidRPr="00E93DB8"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5. Key subject</w:t>
            </w:r>
          </w:p>
        </w:tc>
        <w:tc>
          <w:tcPr>
            <w:tcW w:w="6296" w:type="dxa"/>
            <w:vMerge/>
            <w:tcBorders>
              <w:top w:val="nil"/>
            </w:tcBorders>
          </w:tcPr>
          <w:p w14:paraId="4866853F" w14:textId="77777777" w:rsidR="00970A0A" w:rsidRPr="00E93DB8"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E93DB8" w14:paraId="583929BC" w14:textId="77777777" w:rsidTr="00E93DB8">
        <w:trPr>
          <w:trHeight w:val="20"/>
        </w:trPr>
        <w:tc>
          <w:tcPr>
            <w:tcW w:w="2974" w:type="dxa"/>
          </w:tcPr>
          <w:p w14:paraId="07C71F66" w14:textId="77777777" w:rsidR="00970A0A" w:rsidRPr="00E93DB8"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6. Geographical position</w:t>
            </w:r>
          </w:p>
        </w:tc>
        <w:tc>
          <w:tcPr>
            <w:tcW w:w="6296" w:type="dxa"/>
            <w:vMerge/>
            <w:tcBorders>
              <w:top w:val="nil"/>
            </w:tcBorders>
          </w:tcPr>
          <w:p w14:paraId="7D0C3423" w14:textId="77777777" w:rsidR="00970A0A" w:rsidRPr="00E93DB8"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E93DB8" w14:paraId="06F0D86D" w14:textId="77777777" w:rsidTr="00E93DB8">
        <w:trPr>
          <w:trHeight w:val="20"/>
        </w:trPr>
        <w:tc>
          <w:tcPr>
            <w:tcW w:w="2974" w:type="dxa"/>
          </w:tcPr>
          <w:p w14:paraId="2402F76D" w14:textId="77777777" w:rsidR="00970A0A" w:rsidRPr="00E93DB8"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7. Amplifying remarks</w:t>
            </w:r>
          </w:p>
        </w:tc>
        <w:tc>
          <w:tcPr>
            <w:tcW w:w="6296" w:type="dxa"/>
            <w:vMerge/>
            <w:tcBorders>
              <w:top w:val="nil"/>
            </w:tcBorders>
          </w:tcPr>
          <w:p w14:paraId="20DADA2E" w14:textId="77777777" w:rsidR="00970A0A" w:rsidRPr="00E93DB8"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r w:rsidR="00970A0A" w:rsidRPr="00E93DB8" w14:paraId="6F0A3510" w14:textId="77777777" w:rsidTr="00E93DB8">
        <w:trPr>
          <w:trHeight w:val="20"/>
        </w:trPr>
        <w:tc>
          <w:tcPr>
            <w:tcW w:w="2974" w:type="dxa"/>
          </w:tcPr>
          <w:p w14:paraId="60AB8C89" w14:textId="77777777" w:rsidR="00970A0A" w:rsidRPr="00E93DB8" w:rsidRDefault="00970A0A" w:rsidP="00201B59">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8. Cancellation details</w:t>
            </w:r>
          </w:p>
        </w:tc>
        <w:tc>
          <w:tcPr>
            <w:tcW w:w="6296" w:type="dxa"/>
            <w:vMerge/>
            <w:tcBorders>
              <w:top w:val="nil"/>
            </w:tcBorders>
          </w:tcPr>
          <w:p w14:paraId="303B53CA" w14:textId="77777777" w:rsidR="00970A0A" w:rsidRPr="00E93DB8" w:rsidRDefault="00970A0A" w:rsidP="00201B59">
            <w:pPr>
              <w:widowControl w:val="0"/>
              <w:autoSpaceDE w:val="0"/>
              <w:autoSpaceDN w:val="0"/>
              <w:spacing w:after="0" w:line="240" w:lineRule="auto"/>
              <w:rPr>
                <w:rFonts w:ascii="Arial" w:eastAsia="Arial" w:hAnsi="Arial" w:cs="Arial"/>
                <w:sz w:val="18"/>
                <w:szCs w:val="2"/>
                <w:lang w:val="en-GB" w:eastAsia="en-GB" w:bidi="en-GB"/>
              </w:rPr>
            </w:pPr>
          </w:p>
        </w:tc>
      </w:tr>
    </w:tbl>
    <w:p w14:paraId="07F7064B" w14:textId="77777777" w:rsidR="00E75307" w:rsidRDefault="00E75307" w:rsidP="00E75307"/>
    <w:tbl>
      <w:tblPr>
        <w:tblStyle w:val="TableGrid"/>
        <w:tblW w:w="9630" w:type="dxa"/>
        <w:tblInd w:w="-95" w:type="dxa"/>
        <w:tblLook w:val="04A0" w:firstRow="1" w:lastRow="0" w:firstColumn="1" w:lastColumn="0" w:noHBand="0" w:noVBand="1"/>
      </w:tblPr>
      <w:tblGrid>
        <w:gridCol w:w="1917"/>
        <w:gridCol w:w="3318"/>
        <w:gridCol w:w="2446"/>
        <w:gridCol w:w="2341"/>
      </w:tblGrid>
      <w:tr w:rsidR="00E75307" w:rsidRPr="003E0474" w14:paraId="544DAE95" w14:textId="77777777" w:rsidTr="00E75307">
        <w:trPr>
          <w:trHeight w:val="20"/>
        </w:trPr>
        <w:tc>
          <w:tcPr>
            <w:tcW w:w="3367" w:type="dxa"/>
            <w:vMerge w:val="restart"/>
          </w:tcPr>
          <w:p w14:paraId="2AB926D1" w14:textId="77777777" w:rsidR="00E75307" w:rsidRPr="00656550" w:rsidRDefault="00E75307" w:rsidP="00E75307">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1C12E2EA" w14:textId="77777777" w:rsidR="00E75307" w:rsidRPr="00656550" w:rsidRDefault="00E75307" w:rsidP="00E75307">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1B97ED52" w14:textId="77777777" w:rsidR="00E75307" w:rsidRPr="00656550" w:rsidRDefault="00E75307"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2E78331D" w14:textId="77777777" w:rsidR="00E75307" w:rsidRPr="00656550" w:rsidRDefault="00E75307" w:rsidP="00E75307">
            <w:pPr>
              <w:rPr>
                <w:rFonts w:ascii="Arial" w:hAnsi="Arial" w:cs="Arial"/>
                <w:sz w:val="18"/>
                <w:szCs w:val="18"/>
              </w:rPr>
            </w:pPr>
          </w:p>
        </w:tc>
      </w:tr>
      <w:tr w:rsidR="00E75307" w:rsidRPr="003E0474" w14:paraId="232D705B" w14:textId="77777777" w:rsidTr="00E75307">
        <w:trPr>
          <w:trHeight w:val="20"/>
        </w:trPr>
        <w:tc>
          <w:tcPr>
            <w:tcW w:w="3367" w:type="dxa"/>
            <w:vMerge/>
          </w:tcPr>
          <w:p w14:paraId="432F7C2B" w14:textId="77777777" w:rsidR="00E75307" w:rsidRPr="00656550" w:rsidRDefault="00E75307" w:rsidP="00E75307">
            <w:pPr>
              <w:rPr>
                <w:rFonts w:ascii="Arial" w:hAnsi="Arial" w:cs="Arial"/>
                <w:b/>
                <w:sz w:val="18"/>
                <w:szCs w:val="18"/>
              </w:rPr>
            </w:pPr>
          </w:p>
        </w:tc>
        <w:tc>
          <w:tcPr>
            <w:tcW w:w="2622" w:type="dxa"/>
            <w:vMerge/>
          </w:tcPr>
          <w:p w14:paraId="0FBB68FF" w14:textId="77777777" w:rsidR="00E75307" w:rsidRPr="00656550" w:rsidRDefault="00E75307" w:rsidP="00E75307">
            <w:pPr>
              <w:rPr>
                <w:rFonts w:ascii="Arial" w:hAnsi="Arial" w:cs="Arial"/>
                <w:b/>
                <w:sz w:val="18"/>
                <w:szCs w:val="18"/>
              </w:rPr>
            </w:pPr>
          </w:p>
        </w:tc>
        <w:tc>
          <w:tcPr>
            <w:tcW w:w="1663" w:type="dxa"/>
            <w:vMerge w:val="restart"/>
          </w:tcPr>
          <w:p w14:paraId="23B7BD47" w14:textId="77777777" w:rsidR="00E75307" w:rsidRPr="00656550" w:rsidRDefault="00E75307"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5AE520F0" w14:textId="77777777" w:rsidR="00E75307" w:rsidRPr="00656550" w:rsidRDefault="00E75307" w:rsidP="00E75307">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E75307" w:rsidRPr="003E0474" w14:paraId="5B986253" w14:textId="77777777" w:rsidTr="00E75307">
        <w:trPr>
          <w:trHeight w:val="20"/>
        </w:trPr>
        <w:tc>
          <w:tcPr>
            <w:tcW w:w="3367" w:type="dxa"/>
            <w:vMerge/>
          </w:tcPr>
          <w:p w14:paraId="213C0C62" w14:textId="77777777" w:rsidR="00E75307" w:rsidRPr="00656550" w:rsidRDefault="00E75307" w:rsidP="00E75307">
            <w:pPr>
              <w:rPr>
                <w:rFonts w:ascii="Arial" w:hAnsi="Arial" w:cs="Arial"/>
                <w:b/>
                <w:sz w:val="18"/>
                <w:szCs w:val="18"/>
              </w:rPr>
            </w:pPr>
          </w:p>
        </w:tc>
        <w:tc>
          <w:tcPr>
            <w:tcW w:w="2622" w:type="dxa"/>
            <w:vMerge/>
          </w:tcPr>
          <w:p w14:paraId="17B3BD5B" w14:textId="77777777" w:rsidR="00E75307" w:rsidRPr="00656550" w:rsidRDefault="00E75307" w:rsidP="00E75307">
            <w:pPr>
              <w:rPr>
                <w:rFonts w:ascii="Arial" w:hAnsi="Arial" w:cs="Arial"/>
                <w:b/>
                <w:sz w:val="18"/>
                <w:szCs w:val="18"/>
              </w:rPr>
            </w:pPr>
          </w:p>
        </w:tc>
        <w:tc>
          <w:tcPr>
            <w:tcW w:w="1663" w:type="dxa"/>
            <w:vMerge/>
          </w:tcPr>
          <w:p w14:paraId="657416E9" w14:textId="77777777" w:rsidR="00E75307" w:rsidRPr="00656550" w:rsidRDefault="00E75307" w:rsidP="00E75307">
            <w:pPr>
              <w:rPr>
                <w:rFonts w:ascii="Arial" w:hAnsi="Arial" w:cs="Arial"/>
                <w:sz w:val="18"/>
                <w:szCs w:val="18"/>
              </w:rPr>
            </w:pPr>
          </w:p>
        </w:tc>
        <w:tc>
          <w:tcPr>
            <w:tcW w:w="1978" w:type="dxa"/>
          </w:tcPr>
          <w:p w14:paraId="319FD418" w14:textId="5524BF1E" w:rsidR="00E75307" w:rsidRPr="0068549A" w:rsidRDefault="00E75307" w:rsidP="00E75307">
            <w:pPr>
              <w:rPr>
                <w:rFonts w:ascii="Arial" w:hAnsi="Arial" w:cs="Arial"/>
                <w:sz w:val="18"/>
                <w:szCs w:val="18"/>
              </w:rPr>
            </w:pPr>
            <w:r w:rsidRPr="00656550">
              <w:rPr>
                <w:rFonts w:ascii="Arial" w:hAnsi="Arial" w:cs="Arial"/>
                <w:b/>
                <w:sz w:val="18"/>
                <w:szCs w:val="18"/>
              </w:rPr>
              <w:t>Tex</w:t>
            </w:r>
            <w:r>
              <w:rPr>
                <w:rFonts w:ascii="Arial" w:hAnsi="Arial" w:cs="Arial"/>
                <w:b/>
                <w:sz w:val="18"/>
                <w:szCs w:val="18"/>
              </w:rPr>
              <w:t xml:space="preserve">t: </w:t>
            </w:r>
            <w:r w:rsidR="0068549A">
              <w:rPr>
                <w:rFonts w:ascii="Arial" w:hAnsi="Arial" w:cs="Arial"/>
                <w:sz w:val="18"/>
                <w:szCs w:val="18"/>
              </w:rPr>
              <w:t>GULF OF GUINEA</w:t>
            </w:r>
          </w:p>
        </w:tc>
      </w:tr>
      <w:tr w:rsidR="00E75307" w:rsidRPr="003E0474" w14:paraId="2AFDF2BB" w14:textId="77777777" w:rsidTr="00E75307">
        <w:trPr>
          <w:trHeight w:val="20"/>
        </w:trPr>
        <w:tc>
          <w:tcPr>
            <w:tcW w:w="3367" w:type="dxa"/>
            <w:vMerge/>
          </w:tcPr>
          <w:p w14:paraId="0001008B" w14:textId="77777777" w:rsidR="00E75307" w:rsidRPr="00656550" w:rsidRDefault="00E75307" w:rsidP="00E75307">
            <w:pPr>
              <w:rPr>
                <w:rFonts w:ascii="Arial" w:hAnsi="Arial" w:cs="Arial"/>
                <w:b/>
                <w:sz w:val="18"/>
                <w:szCs w:val="18"/>
              </w:rPr>
            </w:pPr>
          </w:p>
        </w:tc>
        <w:tc>
          <w:tcPr>
            <w:tcW w:w="2622" w:type="dxa"/>
            <w:vMerge w:val="restart"/>
          </w:tcPr>
          <w:p w14:paraId="417E87AC" w14:textId="77777777" w:rsidR="00E75307" w:rsidRPr="00C11B4C" w:rsidRDefault="00E75307" w:rsidP="00E75307">
            <w:pPr>
              <w:rPr>
                <w:rFonts w:ascii="Arial" w:hAnsi="Arial" w:cs="Arial"/>
                <w:sz w:val="18"/>
                <w:szCs w:val="18"/>
              </w:rPr>
            </w:pPr>
            <w:r w:rsidRPr="00C11B4C">
              <w:rPr>
                <w:rFonts w:ascii="Arial" w:hAnsi="Arial" w:cs="Arial"/>
                <w:sz w:val="18"/>
                <w:szCs w:val="18"/>
              </w:rPr>
              <w:t>locality</w:t>
            </w:r>
          </w:p>
        </w:tc>
        <w:tc>
          <w:tcPr>
            <w:tcW w:w="1663" w:type="dxa"/>
          </w:tcPr>
          <w:p w14:paraId="2E27ADA6" w14:textId="77777777" w:rsidR="00E75307" w:rsidRPr="00656550" w:rsidRDefault="00E75307" w:rsidP="00E75307">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433D8AAD" w14:textId="77777777" w:rsidR="00E75307" w:rsidRPr="00656550" w:rsidRDefault="00E75307" w:rsidP="00E75307">
            <w:pPr>
              <w:rPr>
                <w:rFonts w:ascii="Arial" w:hAnsi="Arial" w:cs="Arial"/>
                <w:b/>
                <w:sz w:val="18"/>
                <w:szCs w:val="18"/>
              </w:rPr>
            </w:pPr>
          </w:p>
        </w:tc>
      </w:tr>
      <w:tr w:rsidR="00E75307" w:rsidRPr="003E0474" w14:paraId="4CBB0F4C" w14:textId="77777777" w:rsidTr="00E75307">
        <w:trPr>
          <w:trHeight w:val="20"/>
        </w:trPr>
        <w:tc>
          <w:tcPr>
            <w:tcW w:w="3367" w:type="dxa"/>
            <w:vMerge/>
          </w:tcPr>
          <w:p w14:paraId="6B55A847" w14:textId="77777777" w:rsidR="00E75307" w:rsidRPr="00656550" w:rsidRDefault="00E75307" w:rsidP="00E75307">
            <w:pPr>
              <w:rPr>
                <w:rFonts w:ascii="Arial" w:hAnsi="Arial" w:cs="Arial"/>
                <w:b/>
                <w:sz w:val="18"/>
                <w:szCs w:val="18"/>
              </w:rPr>
            </w:pPr>
          </w:p>
        </w:tc>
        <w:tc>
          <w:tcPr>
            <w:tcW w:w="2622" w:type="dxa"/>
            <w:vMerge/>
          </w:tcPr>
          <w:p w14:paraId="50259C69" w14:textId="77777777" w:rsidR="00E75307" w:rsidRPr="00656550" w:rsidRDefault="00E75307" w:rsidP="00E75307">
            <w:pPr>
              <w:rPr>
                <w:rFonts w:ascii="Arial" w:hAnsi="Arial" w:cs="Arial"/>
                <w:b/>
                <w:sz w:val="18"/>
                <w:szCs w:val="18"/>
              </w:rPr>
            </w:pPr>
          </w:p>
        </w:tc>
        <w:tc>
          <w:tcPr>
            <w:tcW w:w="1663" w:type="dxa"/>
          </w:tcPr>
          <w:p w14:paraId="4DEE4248" w14:textId="77777777" w:rsidR="00E75307" w:rsidRPr="00656550" w:rsidRDefault="00E75307" w:rsidP="00E75307">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4871B1B4" w14:textId="77777777" w:rsidR="00E75307" w:rsidRPr="00656550" w:rsidRDefault="00E75307" w:rsidP="00E75307">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E75307" w:rsidRPr="003E0474" w14:paraId="4B170ED8" w14:textId="77777777" w:rsidTr="00E75307">
        <w:trPr>
          <w:trHeight w:val="20"/>
        </w:trPr>
        <w:tc>
          <w:tcPr>
            <w:tcW w:w="3367" w:type="dxa"/>
            <w:vMerge/>
          </w:tcPr>
          <w:p w14:paraId="3F46A655" w14:textId="77777777" w:rsidR="00E75307" w:rsidRPr="00656550" w:rsidRDefault="00E75307" w:rsidP="00E75307">
            <w:pPr>
              <w:rPr>
                <w:rFonts w:ascii="Arial" w:hAnsi="Arial" w:cs="Arial"/>
                <w:b/>
                <w:sz w:val="18"/>
                <w:szCs w:val="18"/>
              </w:rPr>
            </w:pPr>
          </w:p>
        </w:tc>
        <w:tc>
          <w:tcPr>
            <w:tcW w:w="2622" w:type="dxa"/>
            <w:vMerge/>
          </w:tcPr>
          <w:p w14:paraId="1467EEE9" w14:textId="77777777" w:rsidR="00E75307" w:rsidRPr="00656550" w:rsidRDefault="00E75307" w:rsidP="00E75307">
            <w:pPr>
              <w:rPr>
                <w:rFonts w:ascii="Arial" w:hAnsi="Arial" w:cs="Arial"/>
                <w:b/>
                <w:sz w:val="18"/>
                <w:szCs w:val="18"/>
              </w:rPr>
            </w:pPr>
          </w:p>
        </w:tc>
        <w:tc>
          <w:tcPr>
            <w:tcW w:w="1663" w:type="dxa"/>
          </w:tcPr>
          <w:p w14:paraId="724526ED" w14:textId="77777777" w:rsidR="00E75307" w:rsidRPr="00656550" w:rsidRDefault="00E75307" w:rsidP="00E75307">
            <w:pPr>
              <w:rPr>
                <w:rFonts w:ascii="Arial" w:hAnsi="Arial" w:cs="Arial"/>
                <w:sz w:val="18"/>
                <w:szCs w:val="18"/>
              </w:rPr>
            </w:pPr>
          </w:p>
        </w:tc>
        <w:tc>
          <w:tcPr>
            <w:tcW w:w="1978" w:type="dxa"/>
          </w:tcPr>
          <w:p w14:paraId="61F33A79" w14:textId="68EC3219" w:rsidR="00E75307" w:rsidRPr="00C10F02" w:rsidRDefault="00E75307" w:rsidP="00E75307">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r w:rsidR="0068549A">
              <w:rPr>
                <w:rFonts w:ascii="Arial" w:hAnsi="Arial" w:cs="Arial"/>
                <w:sz w:val="18"/>
                <w:szCs w:val="18"/>
              </w:rPr>
              <w:t>OFF GHANA</w:t>
            </w:r>
          </w:p>
        </w:tc>
      </w:tr>
      <w:tr w:rsidR="00E75307" w:rsidRPr="003E0474" w14:paraId="61FB374F" w14:textId="77777777" w:rsidTr="00E75307">
        <w:trPr>
          <w:trHeight w:val="20"/>
        </w:trPr>
        <w:tc>
          <w:tcPr>
            <w:tcW w:w="3367" w:type="dxa"/>
            <w:vMerge/>
          </w:tcPr>
          <w:p w14:paraId="4EA15AF8" w14:textId="77777777" w:rsidR="00E75307" w:rsidRPr="00656550" w:rsidRDefault="00E75307" w:rsidP="00E75307">
            <w:pPr>
              <w:rPr>
                <w:rFonts w:ascii="Arial" w:hAnsi="Arial" w:cs="Arial"/>
                <w:sz w:val="18"/>
                <w:szCs w:val="18"/>
              </w:rPr>
            </w:pPr>
          </w:p>
        </w:tc>
        <w:tc>
          <w:tcPr>
            <w:tcW w:w="2622" w:type="dxa"/>
          </w:tcPr>
          <w:p w14:paraId="1F2BC884" w14:textId="77777777" w:rsidR="00E75307" w:rsidRPr="00656550" w:rsidRDefault="00E75307" w:rsidP="00E75307">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6DB8436C" w14:textId="3ECEF1F1" w:rsidR="00E75307" w:rsidRPr="00656550" w:rsidRDefault="00E75307" w:rsidP="00E75307">
            <w:pPr>
              <w:rPr>
                <w:rFonts w:ascii="Arial" w:hAnsi="Arial" w:cs="Arial"/>
                <w:sz w:val="18"/>
                <w:szCs w:val="18"/>
              </w:rPr>
            </w:pPr>
            <w:del w:id="24920" w:author="Stacy Timothy -Ed- E Jr NGA-SFHPQ USA CIV" w:date="2024-09-16T14:09:00Z">
              <w:r w:rsidRPr="00656550" w:rsidDel="001F5A49">
                <w:rPr>
                  <w:rFonts w:ascii="Arial" w:hAnsi="Arial" w:cs="Arial"/>
                  <w:sz w:val="18"/>
                  <w:szCs w:val="18"/>
                </w:rPr>
                <w:delText>country</w:delText>
              </w:r>
            </w:del>
            <w:ins w:id="24921"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sidR="0068549A">
              <w:rPr>
                <w:rFonts w:ascii="Arial" w:hAnsi="Arial" w:cs="Arial"/>
                <w:sz w:val="18"/>
                <w:szCs w:val="18"/>
              </w:rPr>
              <w:t>FR</w:t>
            </w:r>
          </w:p>
          <w:p w14:paraId="50FF6D69" w14:textId="4004B03F" w:rsidR="00E75307" w:rsidRPr="00656550" w:rsidRDefault="00E75307" w:rsidP="00E75307">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I</w:t>
            </w:r>
            <w:r w:rsidR="0068549A">
              <w:rPr>
                <w:rFonts w:ascii="Arial" w:hAnsi="Arial" w:cs="Arial"/>
                <w:sz w:val="18"/>
                <w:szCs w:val="18"/>
              </w:rPr>
              <w:t>I</w:t>
            </w:r>
          </w:p>
          <w:p w14:paraId="721533A0" w14:textId="0D9F4EEA" w:rsidR="00E75307" w:rsidRPr="00656550" w:rsidRDefault="00E75307" w:rsidP="00E75307">
            <w:pPr>
              <w:rPr>
                <w:rFonts w:ascii="Arial" w:hAnsi="Arial" w:cs="Arial"/>
                <w:sz w:val="18"/>
                <w:szCs w:val="18"/>
              </w:rPr>
            </w:pPr>
            <w:del w:id="24922" w:author="Stacy Timothy -Ed- E Jr NGA-SFHPQ USA CIV" w:date="2024-01-29T09:22:00Z">
              <w:r w:rsidRPr="00656550" w:rsidDel="004B2930">
                <w:rPr>
                  <w:rFonts w:ascii="Arial" w:hAnsi="Arial" w:cs="Arial"/>
                  <w:b/>
                  <w:sz w:val="18"/>
                  <w:szCs w:val="18"/>
                </w:rPr>
                <w:delText>productionAgency</w:delText>
              </w:r>
            </w:del>
            <w:proofErr w:type="spellStart"/>
            <w:ins w:id="24923"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w:t>
            </w:r>
            <w:r w:rsidR="0068549A">
              <w:rPr>
                <w:rFonts w:ascii="Arial" w:hAnsi="Arial" w:cs="Arial"/>
                <w:sz w:val="18"/>
                <w:szCs w:val="18"/>
              </w:rPr>
              <w:t>FR</w:t>
            </w:r>
          </w:p>
          <w:p w14:paraId="326A8334" w14:textId="663DFF9E" w:rsidR="00E75307" w:rsidRPr="00656550" w:rsidRDefault="00E75307" w:rsidP="00E75307">
            <w:pPr>
              <w:rPr>
                <w:rFonts w:ascii="Arial" w:hAnsi="Arial" w:cs="Arial"/>
                <w:sz w:val="18"/>
                <w:szCs w:val="18"/>
              </w:rPr>
            </w:pPr>
            <w:del w:id="24924" w:author="Stacy Timothy -Ed- E Jr NGA-SFHPQ USA CIV" w:date="2024-09-16T14:08:00Z">
              <w:r w:rsidRPr="00656550" w:rsidDel="008F7865">
                <w:rPr>
                  <w:rFonts w:ascii="Arial" w:hAnsi="Arial" w:cs="Arial"/>
                  <w:sz w:val="18"/>
                  <w:szCs w:val="18"/>
                </w:rPr>
                <w:delText>warningIdentifier</w:delText>
              </w:r>
            </w:del>
            <w:proofErr w:type="spellStart"/>
            <w:ins w:id="24925"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w:t>
            </w:r>
            <w:r w:rsidR="0068549A">
              <w:rPr>
                <w:rFonts w:ascii="Arial" w:hAnsi="Arial" w:cs="Arial"/>
                <w:sz w:val="18"/>
                <w:szCs w:val="18"/>
              </w:rPr>
              <w:t>250</w:t>
            </w:r>
          </w:p>
          <w:p w14:paraId="3B3821F4" w14:textId="77777777" w:rsidR="00E75307" w:rsidRPr="00656550" w:rsidRDefault="00E75307" w:rsidP="00E75307">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737B7317" w14:textId="059A6F34" w:rsidR="00E75307" w:rsidRPr="00656550" w:rsidRDefault="00E75307" w:rsidP="00E75307">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w:t>
            </w:r>
            <w:r w:rsidR="0068549A">
              <w:rPr>
                <w:rFonts w:ascii="Arial" w:hAnsi="Arial" w:cs="Arial"/>
                <w:sz w:val="18"/>
                <w:szCs w:val="18"/>
              </w:rPr>
              <w:t>1</w:t>
            </w:r>
          </w:p>
        </w:tc>
      </w:tr>
      <w:tr w:rsidR="00E75307" w:rsidRPr="003E0474" w14:paraId="0A0C4292" w14:textId="77777777" w:rsidTr="00E75307">
        <w:trPr>
          <w:trHeight w:val="20"/>
        </w:trPr>
        <w:tc>
          <w:tcPr>
            <w:tcW w:w="3367" w:type="dxa"/>
            <w:vMerge/>
          </w:tcPr>
          <w:p w14:paraId="7D85B893" w14:textId="77777777" w:rsidR="00E75307" w:rsidRPr="00656550" w:rsidRDefault="00E75307" w:rsidP="00E75307">
            <w:pPr>
              <w:rPr>
                <w:rFonts w:ascii="Arial" w:hAnsi="Arial" w:cs="Arial"/>
                <w:sz w:val="18"/>
                <w:szCs w:val="18"/>
              </w:rPr>
            </w:pPr>
          </w:p>
        </w:tc>
        <w:tc>
          <w:tcPr>
            <w:tcW w:w="2622" w:type="dxa"/>
          </w:tcPr>
          <w:p w14:paraId="0E06C84E" w14:textId="77777777" w:rsidR="00E75307" w:rsidRPr="00656550" w:rsidRDefault="00E75307" w:rsidP="00E75307">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353F1734" w14:textId="77777777" w:rsidR="00E75307" w:rsidRPr="00656550" w:rsidRDefault="00E75307" w:rsidP="00E75307">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5069E893" w14:textId="77777777" w:rsidR="00E75307" w:rsidRPr="00656550" w:rsidRDefault="00E75307" w:rsidP="00E75307">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E75307" w:rsidRPr="003E0474" w14:paraId="0FF6470A" w14:textId="77777777" w:rsidTr="00E75307">
        <w:trPr>
          <w:trHeight w:val="20"/>
        </w:trPr>
        <w:tc>
          <w:tcPr>
            <w:tcW w:w="3367" w:type="dxa"/>
            <w:vMerge/>
          </w:tcPr>
          <w:p w14:paraId="1362957C" w14:textId="77777777" w:rsidR="00E75307" w:rsidRPr="00656550" w:rsidRDefault="00E75307" w:rsidP="00E75307">
            <w:pPr>
              <w:rPr>
                <w:rFonts w:ascii="Arial" w:hAnsi="Arial" w:cs="Arial"/>
                <w:sz w:val="18"/>
                <w:szCs w:val="18"/>
              </w:rPr>
            </w:pPr>
          </w:p>
        </w:tc>
        <w:tc>
          <w:tcPr>
            <w:tcW w:w="2622" w:type="dxa"/>
          </w:tcPr>
          <w:p w14:paraId="480D8399" w14:textId="77777777" w:rsidR="00E75307" w:rsidRPr="00656550" w:rsidRDefault="00E75307" w:rsidP="00E75307">
            <w:pPr>
              <w:rPr>
                <w:rFonts w:ascii="Arial" w:hAnsi="Arial" w:cs="Arial"/>
                <w:sz w:val="18"/>
                <w:szCs w:val="18"/>
              </w:rPr>
            </w:pPr>
            <w:r w:rsidRPr="00656550">
              <w:rPr>
                <w:rFonts w:ascii="Arial" w:hAnsi="Arial" w:cs="Arial"/>
                <w:sz w:val="18"/>
                <w:szCs w:val="18"/>
              </w:rPr>
              <w:t>title</w:t>
            </w:r>
          </w:p>
        </w:tc>
        <w:tc>
          <w:tcPr>
            <w:tcW w:w="3641" w:type="dxa"/>
            <w:gridSpan w:val="2"/>
          </w:tcPr>
          <w:p w14:paraId="497E5E59" w14:textId="77777777" w:rsidR="00E75307" w:rsidRPr="00656550" w:rsidRDefault="00E75307" w:rsidP="00E75307">
            <w:pPr>
              <w:rPr>
                <w:rFonts w:ascii="Arial" w:hAnsi="Arial" w:cs="Arial"/>
                <w:sz w:val="18"/>
                <w:szCs w:val="18"/>
              </w:rPr>
            </w:pPr>
          </w:p>
        </w:tc>
      </w:tr>
      <w:tr w:rsidR="00E75307" w:rsidRPr="003E0474" w14:paraId="05B54BF5" w14:textId="77777777" w:rsidTr="00E75307">
        <w:trPr>
          <w:trHeight w:val="20"/>
        </w:trPr>
        <w:tc>
          <w:tcPr>
            <w:tcW w:w="3367" w:type="dxa"/>
            <w:vMerge/>
          </w:tcPr>
          <w:p w14:paraId="761001C7" w14:textId="77777777" w:rsidR="00E75307" w:rsidRPr="00656550" w:rsidRDefault="00E75307" w:rsidP="00E75307">
            <w:pPr>
              <w:rPr>
                <w:rFonts w:ascii="Arial" w:hAnsi="Arial" w:cs="Arial"/>
                <w:sz w:val="18"/>
                <w:szCs w:val="18"/>
              </w:rPr>
            </w:pPr>
          </w:p>
        </w:tc>
        <w:tc>
          <w:tcPr>
            <w:tcW w:w="2622" w:type="dxa"/>
          </w:tcPr>
          <w:p w14:paraId="5F212381" w14:textId="77777777" w:rsidR="00E75307" w:rsidRPr="00656550" w:rsidRDefault="00E75307" w:rsidP="00E75307">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155C0194" w14:textId="58CC1BF8" w:rsidR="00E75307" w:rsidRPr="00656550" w:rsidRDefault="0068549A" w:rsidP="00E75307">
            <w:pPr>
              <w:rPr>
                <w:rFonts w:ascii="Arial" w:hAnsi="Arial" w:cs="Arial"/>
                <w:sz w:val="18"/>
                <w:szCs w:val="18"/>
              </w:rPr>
            </w:pPr>
            <w:r>
              <w:rPr>
                <w:rFonts w:ascii="Arial" w:hAnsi="Arial" w:cs="Arial"/>
                <w:sz w:val="18"/>
                <w:szCs w:val="18"/>
              </w:rPr>
              <w:t>20211022T093000Z</w:t>
            </w:r>
          </w:p>
        </w:tc>
      </w:tr>
      <w:tr w:rsidR="00E75307" w:rsidRPr="003E0474" w14:paraId="291105D8" w14:textId="77777777" w:rsidTr="00E75307">
        <w:trPr>
          <w:trHeight w:val="20"/>
        </w:trPr>
        <w:tc>
          <w:tcPr>
            <w:tcW w:w="3367" w:type="dxa"/>
            <w:vMerge/>
          </w:tcPr>
          <w:p w14:paraId="172FAA88" w14:textId="77777777" w:rsidR="00E75307" w:rsidRPr="00656550" w:rsidRDefault="00E75307" w:rsidP="00E75307">
            <w:pPr>
              <w:rPr>
                <w:rFonts w:ascii="Arial" w:hAnsi="Arial" w:cs="Arial"/>
                <w:sz w:val="18"/>
                <w:szCs w:val="18"/>
              </w:rPr>
            </w:pPr>
          </w:p>
        </w:tc>
        <w:tc>
          <w:tcPr>
            <w:tcW w:w="2622" w:type="dxa"/>
          </w:tcPr>
          <w:p w14:paraId="1AADE38C" w14:textId="6CA3E923" w:rsidR="00E75307" w:rsidRPr="00656550" w:rsidRDefault="00E75307" w:rsidP="00E75307">
            <w:pPr>
              <w:rPr>
                <w:rFonts w:ascii="Arial" w:hAnsi="Arial" w:cs="Arial"/>
                <w:b/>
                <w:sz w:val="18"/>
                <w:szCs w:val="18"/>
              </w:rPr>
            </w:pPr>
            <w:del w:id="24926" w:author="Stacy Timothy -Ed- E Jr NGA-SFHPQ USA CIV" w:date="2024-03-04T10:06:00Z">
              <w:r w:rsidRPr="00656550" w:rsidDel="0066006B">
                <w:rPr>
                  <w:rFonts w:ascii="Arial" w:hAnsi="Arial" w:cs="Arial"/>
                  <w:b/>
                  <w:sz w:val="18"/>
                  <w:szCs w:val="18"/>
                </w:rPr>
                <w:delText>publicationDate</w:delText>
              </w:r>
            </w:del>
            <w:proofErr w:type="spellStart"/>
            <w:ins w:id="24927"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1BFF37EB" w14:textId="7A26FA59" w:rsidR="00E75307" w:rsidRPr="00656550" w:rsidRDefault="0068549A" w:rsidP="00E75307">
            <w:pPr>
              <w:rPr>
                <w:rFonts w:ascii="Arial" w:hAnsi="Arial" w:cs="Arial"/>
                <w:sz w:val="18"/>
                <w:szCs w:val="18"/>
              </w:rPr>
            </w:pPr>
            <w:r>
              <w:rPr>
                <w:rFonts w:ascii="Arial" w:hAnsi="Arial" w:cs="Arial"/>
                <w:sz w:val="18"/>
                <w:szCs w:val="18"/>
              </w:rPr>
              <w:t>20211019T100000Z</w:t>
            </w:r>
          </w:p>
        </w:tc>
      </w:tr>
      <w:tr w:rsidR="00E75307" w14:paraId="01817E6C" w14:textId="77777777" w:rsidTr="00E75307">
        <w:trPr>
          <w:trHeight w:val="20"/>
        </w:trPr>
        <w:tc>
          <w:tcPr>
            <w:tcW w:w="3367" w:type="dxa"/>
          </w:tcPr>
          <w:p w14:paraId="0D19F049" w14:textId="77777777" w:rsidR="00E75307" w:rsidRPr="00656550" w:rsidRDefault="00E75307" w:rsidP="00E75307">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3723D891" w14:textId="77777777" w:rsidR="00E75307" w:rsidRPr="00656550" w:rsidRDefault="00E75307" w:rsidP="00E75307">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7538076B" w14:textId="77777777" w:rsidR="00E75307" w:rsidRDefault="00E75307" w:rsidP="00E75307">
            <w:pPr>
              <w:rPr>
                <w:rFonts w:ascii="Arial" w:hAnsi="Arial" w:cs="Arial"/>
                <w:sz w:val="18"/>
                <w:szCs w:val="18"/>
              </w:rPr>
            </w:pPr>
            <w:r>
              <w:rPr>
                <w:rFonts w:ascii="Arial" w:hAnsi="Arial" w:cs="Arial"/>
                <w:sz w:val="18"/>
                <w:szCs w:val="18"/>
              </w:rPr>
              <w:t>Piracy</w:t>
            </w:r>
          </w:p>
        </w:tc>
      </w:tr>
      <w:tr w:rsidR="00E75307" w14:paraId="5E4F2230" w14:textId="77777777" w:rsidTr="00E75307">
        <w:trPr>
          <w:trHeight w:val="20"/>
        </w:trPr>
        <w:tc>
          <w:tcPr>
            <w:tcW w:w="3367" w:type="dxa"/>
          </w:tcPr>
          <w:p w14:paraId="5FDBB419" w14:textId="77777777" w:rsidR="00E75307" w:rsidRPr="00656550" w:rsidRDefault="00E75307" w:rsidP="00E75307">
            <w:pPr>
              <w:rPr>
                <w:rFonts w:ascii="Arial" w:hAnsi="Arial" w:cs="Arial"/>
                <w:sz w:val="18"/>
                <w:szCs w:val="18"/>
              </w:rPr>
            </w:pPr>
          </w:p>
        </w:tc>
        <w:tc>
          <w:tcPr>
            <w:tcW w:w="2622" w:type="dxa"/>
          </w:tcPr>
          <w:p w14:paraId="0A990C23" w14:textId="77777777" w:rsidR="00E75307" w:rsidRPr="00656550" w:rsidRDefault="00E75307" w:rsidP="00E75307">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2C734C9E" w14:textId="77777777" w:rsidR="00E75307" w:rsidRDefault="00E75307" w:rsidP="00E75307">
            <w:pPr>
              <w:rPr>
                <w:rFonts w:ascii="Arial" w:hAnsi="Arial" w:cs="Arial"/>
                <w:sz w:val="18"/>
                <w:szCs w:val="18"/>
              </w:rPr>
            </w:pPr>
            <w:r>
              <w:rPr>
                <w:rFonts w:ascii="Arial" w:hAnsi="Arial" w:cs="Arial"/>
                <w:sz w:val="18"/>
                <w:szCs w:val="18"/>
              </w:rPr>
              <w:t>Y</w:t>
            </w:r>
          </w:p>
        </w:tc>
      </w:tr>
      <w:tr w:rsidR="00E75307" w:rsidRPr="00656550" w14:paraId="5771D755" w14:textId="77777777" w:rsidTr="00E75307">
        <w:trPr>
          <w:trHeight w:val="20"/>
        </w:trPr>
        <w:tc>
          <w:tcPr>
            <w:tcW w:w="3367" w:type="dxa"/>
            <w:vMerge w:val="restart"/>
          </w:tcPr>
          <w:p w14:paraId="1CDF6EA5" w14:textId="77777777" w:rsidR="00E75307" w:rsidRPr="00656550" w:rsidRDefault="00E75307" w:rsidP="00E75307">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42A4764D" w14:textId="77777777" w:rsidR="00E75307" w:rsidRPr="00656550" w:rsidRDefault="00E75307" w:rsidP="00E75307">
            <w:pPr>
              <w:rPr>
                <w:rFonts w:ascii="Arial" w:hAnsi="Arial" w:cs="Arial"/>
                <w:sz w:val="18"/>
                <w:szCs w:val="18"/>
              </w:rPr>
            </w:pPr>
            <w:r>
              <w:rPr>
                <w:rFonts w:ascii="Arial" w:hAnsi="Arial" w:cs="Arial"/>
                <w:sz w:val="18"/>
                <w:szCs w:val="18"/>
              </w:rPr>
              <w:t>header (role)</w:t>
            </w:r>
          </w:p>
        </w:tc>
        <w:tc>
          <w:tcPr>
            <w:tcW w:w="3641" w:type="dxa"/>
            <w:gridSpan w:val="2"/>
          </w:tcPr>
          <w:p w14:paraId="3A5B30F4" w14:textId="77777777" w:rsidR="00E75307" w:rsidRPr="00656550" w:rsidRDefault="00E75307" w:rsidP="00E75307">
            <w:pPr>
              <w:rPr>
                <w:rFonts w:ascii="Arial" w:hAnsi="Arial" w:cs="Arial"/>
                <w:sz w:val="18"/>
                <w:szCs w:val="18"/>
              </w:rPr>
            </w:pPr>
            <w:r>
              <w:rPr>
                <w:rFonts w:ascii="Arial" w:hAnsi="Arial" w:cs="Arial"/>
                <w:sz w:val="18"/>
                <w:szCs w:val="18"/>
              </w:rPr>
              <w:t>ID00</w:t>
            </w:r>
          </w:p>
        </w:tc>
      </w:tr>
      <w:tr w:rsidR="00E75307" w:rsidRPr="00656550" w14:paraId="51ABD49E" w14:textId="77777777" w:rsidTr="00E75307">
        <w:trPr>
          <w:trHeight w:val="20"/>
        </w:trPr>
        <w:tc>
          <w:tcPr>
            <w:tcW w:w="3367" w:type="dxa"/>
            <w:vMerge/>
          </w:tcPr>
          <w:p w14:paraId="455EB7CA" w14:textId="77777777" w:rsidR="00E75307" w:rsidRPr="00656550" w:rsidRDefault="00E75307" w:rsidP="00E75307">
            <w:pPr>
              <w:rPr>
                <w:rFonts w:ascii="Arial" w:hAnsi="Arial" w:cs="Arial"/>
                <w:sz w:val="18"/>
                <w:szCs w:val="18"/>
              </w:rPr>
            </w:pPr>
          </w:p>
        </w:tc>
        <w:tc>
          <w:tcPr>
            <w:tcW w:w="2622" w:type="dxa"/>
          </w:tcPr>
          <w:p w14:paraId="5DBD870A" w14:textId="77777777" w:rsidR="00E75307" w:rsidRPr="00656550" w:rsidRDefault="00E75307" w:rsidP="00E75307">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4AF26F7C" w14:textId="77777777" w:rsidR="00E75307" w:rsidRPr="00656550" w:rsidRDefault="00E75307" w:rsidP="00E75307">
            <w:pPr>
              <w:rPr>
                <w:rFonts w:ascii="Arial" w:hAnsi="Arial" w:cs="Arial"/>
                <w:sz w:val="18"/>
                <w:szCs w:val="18"/>
              </w:rPr>
            </w:pPr>
            <w:r>
              <w:rPr>
                <w:rFonts w:ascii="Arial" w:hAnsi="Arial" w:cs="Arial"/>
                <w:sz w:val="18"/>
                <w:szCs w:val="18"/>
              </w:rPr>
              <w:t>ID01</w:t>
            </w:r>
          </w:p>
        </w:tc>
      </w:tr>
      <w:tr w:rsidR="00E75307" w:rsidRPr="00656550" w14:paraId="04540E08" w14:textId="77777777" w:rsidTr="00E75307">
        <w:trPr>
          <w:trHeight w:val="20"/>
        </w:trPr>
        <w:tc>
          <w:tcPr>
            <w:tcW w:w="3367" w:type="dxa"/>
            <w:vMerge/>
          </w:tcPr>
          <w:p w14:paraId="480892CE" w14:textId="77777777" w:rsidR="00E75307" w:rsidRPr="00656550" w:rsidRDefault="00E75307" w:rsidP="00E75307">
            <w:pPr>
              <w:rPr>
                <w:rFonts w:ascii="Arial" w:hAnsi="Arial" w:cs="Arial"/>
                <w:sz w:val="18"/>
                <w:szCs w:val="18"/>
              </w:rPr>
            </w:pPr>
          </w:p>
        </w:tc>
        <w:tc>
          <w:tcPr>
            <w:tcW w:w="2622" w:type="dxa"/>
          </w:tcPr>
          <w:p w14:paraId="0BF4C7C6" w14:textId="77777777" w:rsidR="00E75307" w:rsidRPr="00656550" w:rsidRDefault="00E75307" w:rsidP="00E75307">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48A0AFBA" w14:textId="77777777" w:rsidR="00E75307" w:rsidRDefault="00E75307" w:rsidP="00E75307">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57824045" w14:textId="77777777" w:rsidR="00E75307" w:rsidRDefault="00E75307" w:rsidP="00E75307">
            <w:pPr>
              <w:rPr>
                <w:rFonts w:ascii="Arial" w:hAnsi="Arial" w:cs="Arial"/>
                <w:sz w:val="18"/>
                <w:szCs w:val="18"/>
              </w:rPr>
            </w:pPr>
            <w:r>
              <w:rPr>
                <w:rFonts w:ascii="Arial" w:hAnsi="Arial" w:cs="Arial"/>
                <w:sz w:val="18"/>
                <w:szCs w:val="18"/>
              </w:rPr>
              <w:t xml:space="preserve">language: </w:t>
            </w:r>
          </w:p>
          <w:p w14:paraId="3AE87EC5" w14:textId="77777777" w:rsidR="00E75307" w:rsidRPr="00656550" w:rsidRDefault="00E75307" w:rsidP="00E75307">
            <w:pPr>
              <w:rPr>
                <w:rFonts w:ascii="Arial" w:hAnsi="Arial" w:cs="Arial"/>
                <w:sz w:val="18"/>
                <w:szCs w:val="18"/>
              </w:rPr>
            </w:pPr>
            <w:r>
              <w:rPr>
                <w:rFonts w:ascii="Arial" w:hAnsi="Arial" w:cs="Arial"/>
                <w:sz w:val="18"/>
                <w:szCs w:val="18"/>
              </w:rPr>
              <w:t xml:space="preserve">name: </w:t>
            </w:r>
          </w:p>
        </w:tc>
      </w:tr>
      <w:tr w:rsidR="00E75307" w:rsidRPr="00656550" w14:paraId="442CFF36" w14:textId="77777777" w:rsidTr="00E75307">
        <w:trPr>
          <w:trHeight w:val="20"/>
        </w:trPr>
        <w:tc>
          <w:tcPr>
            <w:tcW w:w="3367" w:type="dxa"/>
            <w:vMerge/>
          </w:tcPr>
          <w:p w14:paraId="27AB00CE" w14:textId="77777777" w:rsidR="00E75307" w:rsidRPr="00656550" w:rsidRDefault="00E75307" w:rsidP="00E75307">
            <w:pPr>
              <w:rPr>
                <w:rFonts w:ascii="Arial" w:hAnsi="Arial" w:cs="Arial"/>
                <w:sz w:val="18"/>
                <w:szCs w:val="18"/>
              </w:rPr>
            </w:pPr>
          </w:p>
        </w:tc>
        <w:tc>
          <w:tcPr>
            <w:tcW w:w="2622" w:type="dxa"/>
          </w:tcPr>
          <w:p w14:paraId="664AA5A4" w14:textId="77777777" w:rsidR="00E75307" w:rsidRPr="00656550" w:rsidRDefault="00E75307" w:rsidP="00E75307">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58C1775E" w14:textId="77777777" w:rsidR="00E75307" w:rsidRDefault="00E75307" w:rsidP="00E75307">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110D357B" w14:textId="77777777" w:rsidR="00E75307" w:rsidRDefault="00E75307" w:rsidP="00E75307">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42C96B7A" w14:textId="77777777" w:rsidR="00E75307" w:rsidRPr="00656550" w:rsidRDefault="00E75307" w:rsidP="00E75307">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E75307" w:rsidRPr="00656550" w14:paraId="5AE55CC4" w14:textId="77777777" w:rsidTr="00E75307">
        <w:trPr>
          <w:trHeight w:val="20"/>
        </w:trPr>
        <w:tc>
          <w:tcPr>
            <w:tcW w:w="3367" w:type="dxa"/>
            <w:vMerge/>
          </w:tcPr>
          <w:p w14:paraId="0D4796EF" w14:textId="77777777" w:rsidR="00E75307" w:rsidRPr="00656550" w:rsidRDefault="00E75307" w:rsidP="00E75307">
            <w:pPr>
              <w:rPr>
                <w:rFonts w:ascii="Arial" w:hAnsi="Arial" w:cs="Arial"/>
                <w:sz w:val="18"/>
                <w:szCs w:val="18"/>
              </w:rPr>
            </w:pPr>
          </w:p>
        </w:tc>
        <w:tc>
          <w:tcPr>
            <w:tcW w:w="2622" w:type="dxa"/>
          </w:tcPr>
          <w:p w14:paraId="0E75F9E9" w14:textId="77777777" w:rsidR="00E75307" w:rsidRPr="00656550" w:rsidRDefault="00E75307" w:rsidP="00E75307">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5F012421" w14:textId="77777777" w:rsidR="00E75307" w:rsidRDefault="00E75307" w:rsidP="00E75307">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49D3E094" w14:textId="77777777" w:rsidR="00E75307" w:rsidRDefault="00E75307" w:rsidP="00E75307">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605B5864" w14:textId="77777777" w:rsidR="00E75307" w:rsidRDefault="00E75307" w:rsidP="00E75307">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2B5AF13C" w14:textId="77777777" w:rsidR="00E75307" w:rsidRPr="00656550" w:rsidRDefault="00E75307" w:rsidP="00E75307">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E75307" w:rsidRPr="00656550" w14:paraId="117A62BC" w14:textId="77777777" w:rsidTr="00E75307">
        <w:trPr>
          <w:trHeight w:val="20"/>
        </w:trPr>
        <w:tc>
          <w:tcPr>
            <w:tcW w:w="3367" w:type="dxa"/>
            <w:vMerge/>
          </w:tcPr>
          <w:p w14:paraId="2C24C078" w14:textId="77777777" w:rsidR="00E75307" w:rsidRPr="00656550" w:rsidRDefault="00E75307" w:rsidP="00E75307">
            <w:pPr>
              <w:rPr>
                <w:rFonts w:ascii="Arial" w:hAnsi="Arial" w:cs="Arial"/>
                <w:sz w:val="18"/>
                <w:szCs w:val="18"/>
              </w:rPr>
            </w:pPr>
          </w:p>
        </w:tc>
        <w:tc>
          <w:tcPr>
            <w:tcW w:w="2622" w:type="dxa"/>
          </w:tcPr>
          <w:p w14:paraId="18F87956" w14:textId="77777777" w:rsidR="00E75307" w:rsidRPr="00656550" w:rsidRDefault="00E75307" w:rsidP="00E75307">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0F53A57F" w14:textId="1AB79BBB" w:rsidR="00E75307" w:rsidRDefault="00E75307" w:rsidP="00E75307">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sidR="0068549A">
              <w:rPr>
                <w:rFonts w:ascii="Arial" w:hAnsi="Arial" w:cs="Arial"/>
                <w:sz w:val="18"/>
                <w:szCs w:val="18"/>
              </w:rPr>
              <w:t xml:space="preserve">SUSPECTED MOTHER SHIP ACTIVITY AT 190930 UTC OCT 2021. 24 METRE TUG, WHITE HULL AND BLACK SUPERSTRUCTURE, UNNAMED AND NOT TRANSMITTING AIS. </w:t>
            </w:r>
            <w:r>
              <w:rPr>
                <w:rFonts w:ascii="Arial" w:hAnsi="Arial" w:cs="Arial"/>
                <w:sz w:val="18"/>
                <w:szCs w:val="18"/>
              </w:rPr>
              <w:t xml:space="preserve">VESSELS ARE ADVISED TO KEEP CLEAR OF THIS POSITION AND EXERCISE EXTREME CAUTION. REPORT TO </w:t>
            </w:r>
            <w:r w:rsidRPr="000C2B61">
              <w:rPr>
                <w:rFonts w:ascii="Arial" w:hAnsi="Arial" w:cs="Arial"/>
                <w:sz w:val="18"/>
                <w:szCs w:val="18"/>
              </w:rPr>
              <w:t xml:space="preserve">IMB PIRACY REPORTING CENTER. PHONE: 603 2031 0014, 603 2078 5763, FAX: 603 2078 5769, EMAIL: </w:t>
            </w:r>
            <w:hyperlink r:id="rId23" w:history="1">
              <w:r w:rsidRPr="000C2B61">
                <w:rPr>
                  <w:rStyle w:val="Hyperlink"/>
                  <w:rFonts w:ascii="Arial" w:hAnsi="Arial" w:cs="Arial"/>
                  <w:sz w:val="18"/>
                  <w:szCs w:val="18"/>
                </w:rPr>
                <w:t>IMBKL@ICC-CCS.ORG</w:t>
              </w:r>
            </w:hyperlink>
            <w:r w:rsidRPr="000C2B61">
              <w:rPr>
                <w:rFonts w:ascii="Arial" w:hAnsi="Arial" w:cs="Arial"/>
                <w:sz w:val="18"/>
                <w:szCs w:val="18"/>
              </w:rPr>
              <w:t>, PIRACY@ICC-CCS.ORG</w:t>
            </w:r>
          </w:p>
          <w:p w14:paraId="1700B708" w14:textId="77777777" w:rsidR="00E75307" w:rsidRPr="00656550" w:rsidRDefault="00E75307" w:rsidP="00E75307">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p>
        </w:tc>
      </w:tr>
      <w:tr w:rsidR="00E75307" w:rsidRPr="00656550" w14:paraId="26FB6259" w14:textId="77777777" w:rsidTr="00E75307">
        <w:trPr>
          <w:trHeight w:val="20"/>
        </w:trPr>
        <w:tc>
          <w:tcPr>
            <w:tcW w:w="3367" w:type="dxa"/>
            <w:vMerge/>
          </w:tcPr>
          <w:p w14:paraId="1F2A7BF3" w14:textId="77777777" w:rsidR="00E75307" w:rsidRPr="00656550" w:rsidRDefault="00E75307" w:rsidP="00E75307">
            <w:pPr>
              <w:rPr>
                <w:rFonts w:ascii="Arial" w:hAnsi="Arial" w:cs="Arial"/>
                <w:sz w:val="18"/>
                <w:szCs w:val="18"/>
              </w:rPr>
            </w:pPr>
          </w:p>
        </w:tc>
        <w:tc>
          <w:tcPr>
            <w:tcW w:w="2622" w:type="dxa"/>
          </w:tcPr>
          <w:p w14:paraId="3BE1CEDA" w14:textId="77777777" w:rsidR="00E75307" w:rsidRPr="00656550" w:rsidRDefault="00E75307" w:rsidP="00E75307">
            <w:pPr>
              <w:rPr>
                <w:rFonts w:ascii="Arial" w:hAnsi="Arial" w:cs="Arial"/>
                <w:b/>
                <w:sz w:val="18"/>
                <w:szCs w:val="18"/>
              </w:rPr>
            </w:pPr>
            <w:r w:rsidRPr="00606E42">
              <w:rPr>
                <w:rFonts w:ascii="Arial" w:hAnsi="Arial" w:cs="Arial"/>
                <w:sz w:val="18"/>
                <w:szCs w:val="18"/>
              </w:rPr>
              <w:t>geometry</w:t>
            </w:r>
          </w:p>
        </w:tc>
        <w:tc>
          <w:tcPr>
            <w:tcW w:w="3641" w:type="dxa"/>
            <w:gridSpan w:val="2"/>
          </w:tcPr>
          <w:p w14:paraId="60C9562A" w14:textId="2694A332" w:rsidR="00E75307" w:rsidRPr="00656550" w:rsidRDefault="0068549A" w:rsidP="00E75307">
            <w:pPr>
              <w:rPr>
                <w:rFonts w:ascii="Arial" w:hAnsi="Arial" w:cs="Arial"/>
                <w:sz w:val="18"/>
                <w:szCs w:val="18"/>
              </w:rPr>
            </w:pPr>
            <w:r>
              <w:rPr>
                <w:rFonts w:ascii="Arial" w:hAnsi="Arial" w:cs="Arial"/>
                <w:sz w:val="18"/>
                <w:szCs w:val="18"/>
              </w:rPr>
              <w:t>01-50N 001-11E</w:t>
            </w:r>
          </w:p>
        </w:tc>
      </w:tr>
      <w:tr w:rsidR="00E75307" w:rsidRPr="00656550" w14:paraId="1DC6DB6C" w14:textId="77777777" w:rsidTr="00E75307">
        <w:trPr>
          <w:trHeight w:val="20"/>
        </w:trPr>
        <w:tc>
          <w:tcPr>
            <w:tcW w:w="3367" w:type="dxa"/>
            <w:vMerge/>
          </w:tcPr>
          <w:p w14:paraId="14F8C90D" w14:textId="77777777" w:rsidR="00E75307" w:rsidRPr="00656550" w:rsidRDefault="00E75307" w:rsidP="00E75307">
            <w:pPr>
              <w:rPr>
                <w:rFonts w:ascii="Arial" w:hAnsi="Arial" w:cs="Arial"/>
                <w:sz w:val="18"/>
                <w:szCs w:val="18"/>
              </w:rPr>
            </w:pPr>
          </w:p>
        </w:tc>
        <w:tc>
          <w:tcPr>
            <w:tcW w:w="2622" w:type="dxa"/>
          </w:tcPr>
          <w:p w14:paraId="2745AD99" w14:textId="1FC9806F" w:rsidR="00E75307" w:rsidRPr="00656550" w:rsidRDefault="00E75307" w:rsidP="00E75307">
            <w:pPr>
              <w:rPr>
                <w:rFonts w:ascii="Arial" w:hAnsi="Arial" w:cs="Arial"/>
                <w:sz w:val="18"/>
                <w:szCs w:val="18"/>
              </w:rPr>
            </w:pPr>
            <w:del w:id="24928" w:author="Stacy Timothy -Ed- E Jr NGA-SFHPQ USA CIV" w:date="2024-01-29T09:31:00Z">
              <w:r w:rsidRPr="00606E42" w:rsidDel="00EF497A">
                <w:rPr>
                  <w:rFonts w:ascii="Arial" w:hAnsi="Arial" w:cs="Arial"/>
                  <w:sz w:val="18"/>
                  <w:szCs w:val="18"/>
                </w:rPr>
                <w:delText>areaAffected</w:delText>
              </w:r>
            </w:del>
            <w:proofErr w:type="spellStart"/>
            <w:ins w:id="24929"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37219110" w14:textId="77777777" w:rsidR="00E75307" w:rsidRPr="00656550" w:rsidRDefault="00E75307" w:rsidP="00E75307">
            <w:pPr>
              <w:rPr>
                <w:rFonts w:ascii="Arial" w:hAnsi="Arial" w:cs="Arial"/>
                <w:sz w:val="18"/>
                <w:szCs w:val="18"/>
              </w:rPr>
            </w:pPr>
            <w:r>
              <w:rPr>
                <w:rFonts w:ascii="Arial" w:hAnsi="Arial" w:cs="Arial"/>
                <w:sz w:val="18"/>
                <w:szCs w:val="18"/>
              </w:rPr>
              <w:t>POINT</w:t>
            </w:r>
          </w:p>
        </w:tc>
      </w:tr>
      <w:tr w:rsidR="00E75307" w:rsidRPr="00656550" w14:paraId="14D4150B" w14:textId="77777777" w:rsidTr="00E75307">
        <w:trPr>
          <w:trHeight w:val="20"/>
        </w:trPr>
        <w:tc>
          <w:tcPr>
            <w:tcW w:w="3367" w:type="dxa"/>
            <w:vMerge/>
          </w:tcPr>
          <w:p w14:paraId="70DC7215" w14:textId="77777777" w:rsidR="00E75307" w:rsidRPr="00656550" w:rsidRDefault="00E75307" w:rsidP="00E75307">
            <w:pPr>
              <w:rPr>
                <w:rFonts w:ascii="Arial" w:hAnsi="Arial" w:cs="Arial"/>
                <w:sz w:val="18"/>
                <w:szCs w:val="18"/>
              </w:rPr>
            </w:pPr>
          </w:p>
        </w:tc>
        <w:tc>
          <w:tcPr>
            <w:tcW w:w="2622" w:type="dxa"/>
          </w:tcPr>
          <w:p w14:paraId="54118424" w14:textId="77777777" w:rsidR="00E75307" w:rsidRPr="00656550" w:rsidRDefault="00E75307" w:rsidP="00E75307">
            <w:pPr>
              <w:rPr>
                <w:rFonts w:ascii="Arial" w:hAnsi="Arial" w:cs="Arial"/>
                <w:sz w:val="18"/>
                <w:szCs w:val="18"/>
              </w:rPr>
            </w:pPr>
            <w:r>
              <w:rPr>
                <w:rFonts w:ascii="Arial" w:hAnsi="Arial" w:cs="Arial"/>
                <w:sz w:val="18"/>
                <w:szCs w:val="18"/>
              </w:rPr>
              <w:t>restriction</w:t>
            </w:r>
          </w:p>
        </w:tc>
        <w:tc>
          <w:tcPr>
            <w:tcW w:w="3641" w:type="dxa"/>
            <w:gridSpan w:val="2"/>
          </w:tcPr>
          <w:p w14:paraId="3F07444D" w14:textId="77777777" w:rsidR="00E75307" w:rsidRPr="00656550" w:rsidRDefault="00E75307" w:rsidP="00E75307">
            <w:pPr>
              <w:rPr>
                <w:rFonts w:ascii="Arial" w:hAnsi="Arial" w:cs="Arial"/>
                <w:sz w:val="18"/>
                <w:szCs w:val="18"/>
              </w:rPr>
            </w:pPr>
          </w:p>
        </w:tc>
      </w:tr>
      <w:tr w:rsidR="00E75307" w:rsidRPr="00606E42" w14:paraId="63D14EDB" w14:textId="77777777" w:rsidTr="00E75307">
        <w:trPr>
          <w:trHeight w:val="144"/>
        </w:trPr>
        <w:tc>
          <w:tcPr>
            <w:tcW w:w="3367" w:type="dxa"/>
          </w:tcPr>
          <w:p w14:paraId="2737FD05" w14:textId="77777777" w:rsidR="00E75307" w:rsidRPr="00606E42" w:rsidRDefault="00E75307" w:rsidP="00E75307">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29F2813C" w14:textId="77777777" w:rsidR="00E75307" w:rsidRPr="00CB0ABE" w:rsidRDefault="00E75307" w:rsidP="00E75307">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57549B29" w14:textId="77777777" w:rsidR="00E75307" w:rsidRPr="00606E42" w:rsidRDefault="00E75307" w:rsidP="00E75307">
            <w:pPr>
              <w:rPr>
                <w:rFonts w:ascii="Arial" w:hAnsi="Arial" w:cs="Arial"/>
                <w:sz w:val="18"/>
                <w:szCs w:val="18"/>
              </w:rPr>
            </w:pPr>
          </w:p>
        </w:tc>
      </w:tr>
      <w:tr w:rsidR="00E75307" w:rsidRPr="00606E42" w14:paraId="6D6807B7" w14:textId="77777777" w:rsidTr="00E75307">
        <w:trPr>
          <w:trHeight w:val="144"/>
        </w:trPr>
        <w:tc>
          <w:tcPr>
            <w:tcW w:w="3367" w:type="dxa"/>
          </w:tcPr>
          <w:p w14:paraId="6FCB1507" w14:textId="77777777" w:rsidR="00E75307" w:rsidRPr="00606E42" w:rsidRDefault="00E75307" w:rsidP="00E75307">
            <w:pPr>
              <w:rPr>
                <w:rFonts w:ascii="Arial" w:hAnsi="Arial" w:cs="Arial"/>
                <w:sz w:val="18"/>
                <w:szCs w:val="18"/>
              </w:rPr>
            </w:pPr>
          </w:p>
        </w:tc>
        <w:tc>
          <w:tcPr>
            <w:tcW w:w="2622" w:type="dxa"/>
          </w:tcPr>
          <w:p w14:paraId="5CF295D7" w14:textId="77777777" w:rsidR="00E75307" w:rsidRPr="00CB0ABE" w:rsidRDefault="00E75307" w:rsidP="00E75307">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616B5350" w14:textId="77777777" w:rsidR="00E75307" w:rsidRPr="00606E42" w:rsidRDefault="00E75307" w:rsidP="00E75307">
            <w:pPr>
              <w:rPr>
                <w:rFonts w:ascii="Arial" w:hAnsi="Arial" w:cs="Arial"/>
                <w:sz w:val="18"/>
                <w:szCs w:val="18"/>
              </w:rPr>
            </w:pPr>
          </w:p>
        </w:tc>
      </w:tr>
      <w:tr w:rsidR="00E75307" w:rsidRPr="00606E42" w14:paraId="74572884" w14:textId="77777777" w:rsidTr="00E75307">
        <w:trPr>
          <w:trHeight w:val="144"/>
        </w:trPr>
        <w:tc>
          <w:tcPr>
            <w:tcW w:w="3367" w:type="dxa"/>
          </w:tcPr>
          <w:p w14:paraId="4AFCE7A6" w14:textId="77777777" w:rsidR="00E75307" w:rsidRPr="00606E42" w:rsidRDefault="00E75307" w:rsidP="00E75307">
            <w:pPr>
              <w:rPr>
                <w:rFonts w:ascii="Arial" w:hAnsi="Arial" w:cs="Arial"/>
                <w:sz w:val="18"/>
                <w:szCs w:val="18"/>
              </w:rPr>
            </w:pPr>
          </w:p>
        </w:tc>
        <w:tc>
          <w:tcPr>
            <w:tcW w:w="2622" w:type="dxa"/>
          </w:tcPr>
          <w:p w14:paraId="634FA1FF" w14:textId="77777777" w:rsidR="00E75307" w:rsidRPr="00606E42" w:rsidRDefault="00E75307" w:rsidP="00E75307">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0106938D" w14:textId="77777777" w:rsidR="00E75307" w:rsidRPr="00606E42" w:rsidRDefault="00E75307" w:rsidP="00E75307">
            <w:pPr>
              <w:rPr>
                <w:rFonts w:ascii="Arial" w:hAnsi="Arial" w:cs="Arial"/>
                <w:sz w:val="18"/>
                <w:szCs w:val="18"/>
              </w:rPr>
            </w:pPr>
          </w:p>
        </w:tc>
      </w:tr>
      <w:tr w:rsidR="00E75307" w:rsidRPr="00606E42" w14:paraId="01F5658A" w14:textId="77777777" w:rsidTr="00E75307">
        <w:trPr>
          <w:trHeight w:val="144"/>
        </w:trPr>
        <w:tc>
          <w:tcPr>
            <w:tcW w:w="3367" w:type="dxa"/>
          </w:tcPr>
          <w:p w14:paraId="4EBA34CF" w14:textId="77777777" w:rsidR="00E75307" w:rsidRPr="00606E42" w:rsidRDefault="00E75307" w:rsidP="00E75307">
            <w:pPr>
              <w:rPr>
                <w:rFonts w:ascii="Arial" w:hAnsi="Arial" w:cs="Arial"/>
                <w:sz w:val="18"/>
                <w:szCs w:val="18"/>
              </w:rPr>
            </w:pPr>
          </w:p>
        </w:tc>
        <w:tc>
          <w:tcPr>
            <w:tcW w:w="2622" w:type="dxa"/>
          </w:tcPr>
          <w:p w14:paraId="5888BAF2" w14:textId="77777777" w:rsidR="00E75307" w:rsidRPr="00606E42" w:rsidRDefault="00E75307" w:rsidP="00E75307">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1078B646" w14:textId="77777777" w:rsidR="00E75307" w:rsidRPr="00606E42" w:rsidRDefault="00E75307" w:rsidP="00E75307">
            <w:pPr>
              <w:rPr>
                <w:rFonts w:ascii="Arial" w:hAnsi="Arial" w:cs="Arial"/>
                <w:sz w:val="18"/>
                <w:szCs w:val="18"/>
              </w:rPr>
            </w:pPr>
          </w:p>
        </w:tc>
      </w:tr>
      <w:tr w:rsidR="00E75307" w:rsidRPr="00606E42" w14:paraId="52899BE9" w14:textId="77777777" w:rsidTr="00E75307">
        <w:trPr>
          <w:trHeight w:val="125"/>
        </w:trPr>
        <w:tc>
          <w:tcPr>
            <w:tcW w:w="3367" w:type="dxa"/>
          </w:tcPr>
          <w:p w14:paraId="3E4504E6" w14:textId="77777777" w:rsidR="00E75307" w:rsidRPr="00D24032" w:rsidRDefault="00E75307" w:rsidP="00E75307">
            <w:pPr>
              <w:rPr>
                <w:rFonts w:ascii="Arial" w:hAnsi="Arial" w:cs="Arial"/>
                <w:b/>
                <w:bCs/>
                <w:sz w:val="18"/>
                <w:szCs w:val="18"/>
              </w:rPr>
            </w:pPr>
          </w:p>
        </w:tc>
        <w:tc>
          <w:tcPr>
            <w:tcW w:w="2622" w:type="dxa"/>
          </w:tcPr>
          <w:p w14:paraId="78D9B402" w14:textId="77777777" w:rsidR="00E75307" w:rsidRPr="00C305C0" w:rsidRDefault="00E75307" w:rsidP="00E75307">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52DBBA5E" w14:textId="77777777" w:rsidR="00E75307" w:rsidRPr="00606E42" w:rsidRDefault="00E75307" w:rsidP="00E75307">
            <w:pPr>
              <w:rPr>
                <w:rFonts w:ascii="Arial" w:hAnsi="Arial" w:cs="Arial"/>
                <w:sz w:val="18"/>
                <w:szCs w:val="18"/>
              </w:rPr>
            </w:pPr>
          </w:p>
        </w:tc>
      </w:tr>
      <w:tr w:rsidR="00E75307" w:rsidRPr="00606E42" w14:paraId="41674EEC" w14:textId="77777777" w:rsidTr="00E75307">
        <w:trPr>
          <w:trHeight w:val="144"/>
        </w:trPr>
        <w:tc>
          <w:tcPr>
            <w:tcW w:w="3367" w:type="dxa"/>
          </w:tcPr>
          <w:p w14:paraId="042F2BD7" w14:textId="77777777" w:rsidR="00E75307" w:rsidRDefault="00E75307" w:rsidP="00E75307">
            <w:pPr>
              <w:rPr>
                <w:rFonts w:ascii="Arial" w:hAnsi="Arial" w:cs="Arial"/>
                <w:b/>
                <w:bCs/>
                <w:sz w:val="18"/>
                <w:szCs w:val="18"/>
              </w:rPr>
            </w:pPr>
            <w:r>
              <w:rPr>
                <w:rFonts w:ascii="Arial" w:hAnsi="Arial" w:cs="Arial"/>
                <w:b/>
                <w:bCs/>
                <w:sz w:val="18"/>
                <w:szCs w:val="18"/>
              </w:rPr>
              <w:t>References</w:t>
            </w:r>
          </w:p>
        </w:tc>
        <w:tc>
          <w:tcPr>
            <w:tcW w:w="2622" w:type="dxa"/>
          </w:tcPr>
          <w:p w14:paraId="20B183B1" w14:textId="77777777" w:rsidR="00E75307" w:rsidRDefault="00E75307" w:rsidP="00E75307">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5515D3B3" w14:textId="77777777" w:rsidR="00E75307" w:rsidRPr="00606E42" w:rsidRDefault="00E75307" w:rsidP="00E75307">
            <w:pPr>
              <w:rPr>
                <w:rFonts w:ascii="Arial" w:hAnsi="Arial" w:cs="Arial"/>
                <w:sz w:val="18"/>
                <w:szCs w:val="18"/>
              </w:rPr>
            </w:pPr>
            <w:r>
              <w:rPr>
                <w:rFonts w:ascii="Arial" w:hAnsi="Arial" w:cs="Arial"/>
                <w:sz w:val="18"/>
                <w:szCs w:val="18"/>
              </w:rPr>
              <w:t>N</w:t>
            </w:r>
          </w:p>
        </w:tc>
      </w:tr>
      <w:tr w:rsidR="00E75307" w14:paraId="1DB692BD" w14:textId="77777777" w:rsidTr="00E75307">
        <w:trPr>
          <w:trHeight w:val="144"/>
        </w:trPr>
        <w:tc>
          <w:tcPr>
            <w:tcW w:w="3367" w:type="dxa"/>
          </w:tcPr>
          <w:p w14:paraId="334B85DB" w14:textId="77777777" w:rsidR="00E75307" w:rsidRDefault="00E75307" w:rsidP="00E75307">
            <w:pPr>
              <w:rPr>
                <w:rFonts w:ascii="Arial" w:hAnsi="Arial" w:cs="Arial"/>
                <w:b/>
                <w:bCs/>
                <w:sz w:val="18"/>
                <w:szCs w:val="18"/>
              </w:rPr>
            </w:pPr>
          </w:p>
        </w:tc>
        <w:tc>
          <w:tcPr>
            <w:tcW w:w="2622" w:type="dxa"/>
          </w:tcPr>
          <w:p w14:paraId="735AFF64" w14:textId="77777777" w:rsidR="00E75307" w:rsidRDefault="00E75307" w:rsidP="00E75307">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0504A18F" w14:textId="77777777" w:rsidR="00E75307" w:rsidRDefault="00E75307" w:rsidP="00E75307">
            <w:pPr>
              <w:rPr>
                <w:rFonts w:ascii="Arial" w:hAnsi="Arial" w:cs="Arial"/>
                <w:sz w:val="18"/>
                <w:szCs w:val="18"/>
              </w:rPr>
            </w:pPr>
          </w:p>
        </w:tc>
      </w:tr>
      <w:tr w:rsidR="00E75307" w14:paraId="0E465183" w14:textId="77777777" w:rsidTr="00E75307">
        <w:trPr>
          <w:trHeight w:val="144"/>
        </w:trPr>
        <w:tc>
          <w:tcPr>
            <w:tcW w:w="3367" w:type="dxa"/>
          </w:tcPr>
          <w:p w14:paraId="00282173" w14:textId="77777777" w:rsidR="00E75307" w:rsidRDefault="00E75307" w:rsidP="00E75307">
            <w:pPr>
              <w:rPr>
                <w:rFonts w:ascii="Arial" w:hAnsi="Arial" w:cs="Arial"/>
                <w:b/>
                <w:bCs/>
                <w:sz w:val="18"/>
                <w:szCs w:val="18"/>
              </w:rPr>
            </w:pPr>
          </w:p>
        </w:tc>
        <w:tc>
          <w:tcPr>
            <w:tcW w:w="2622" w:type="dxa"/>
          </w:tcPr>
          <w:p w14:paraId="1E97E284" w14:textId="77777777" w:rsidR="00E75307" w:rsidRDefault="00E75307" w:rsidP="00E75307">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43D99C19" w14:textId="77777777" w:rsidR="00E75307" w:rsidRDefault="00E75307" w:rsidP="00E75307">
            <w:pPr>
              <w:rPr>
                <w:rFonts w:ascii="Arial" w:hAnsi="Arial" w:cs="Arial"/>
                <w:sz w:val="18"/>
                <w:szCs w:val="18"/>
              </w:rPr>
            </w:pPr>
          </w:p>
        </w:tc>
      </w:tr>
    </w:tbl>
    <w:p w14:paraId="1CB041D6" w14:textId="77777777" w:rsidR="00A447CC" w:rsidRDefault="00A447CC" w:rsidP="00201B59">
      <w:pPr>
        <w:pStyle w:val="Heading1"/>
        <w:spacing w:before="0" w:line="240" w:lineRule="auto"/>
        <w:ind w:left="547" w:hanging="547"/>
      </w:pPr>
    </w:p>
    <w:p w14:paraId="447E1573" w14:textId="77777777" w:rsidR="00A447CC" w:rsidRDefault="00A447CC">
      <w:pPr>
        <w:rPr>
          <w:rFonts w:asciiTheme="majorHAnsi" w:eastAsiaTheme="majorEastAsia" w:hAnsiTheme="majorHAnsi" w:cstheme="majorBidi"/>
          <w:color w:val="2E74B5" w:themeColor="accent1" w:themeShade="BF"/>
          <w:sz w:val="32"/>
          <w:szCs w:val="32"/>
        </w:rPr>
      </w:pPr>
      <w:r>
        <w:br w:type="page"/>
      </w:r>
    </w:p>
    <w:p w14:paraId="297201CA" w14:textId="30DA5F12" w:rsidR="007B63FE" w:rsidRDefault="007B63FE" w:rsidP="00201B59">
      <w:pPr>
        <w:pStyle w:val="Heading1"/>
        <w:spacing w:before="0" w:line="240" w:lineRule="auto"/>
        <w:ind w:left="547" w:hanging="547"/>
      </w:pPr>
      <w:r w:rsidRPr="00F11699">
        <w:rPr>
          <w:highlight w:val="yellow"/>
          <w:rPrChange w:id="24930" w:author="Stacy Timothy -Ed- E Jr NGA-SFHPQ USA CIV" w:date="2024-09-16T15:05:00Z">
            <w:rPr/>
          </w:rPrChange>
        </w:rPr>
        <w:lastRenderedPageBreak/>
        <w:t>16. Tsunamis and other natural phenomena, such as abnormal changes to sea level</w:t>
      </w:r>
    </w:p>
    <w:p w14:paraId="15BB6C7D" w14:textId="4CF41D47" w:rsidR="00A714F7" w:rsidRPr="00A714F7" w:rsidRDefault="00A714F7" w:rsidP="00970A0A">
      <w:pPr>
        <w:pStyle w:val="Heading2"/>
      </w:pPr>
      <w:r>
        <w:t>Example 1</w:t>
      </w:r>
      <w:r w:rsidR="00A447CC">
        <w:t xml:space="preserve"> – Tsunami (General)</w:t>
      </w: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296"/>
      </w:tblGrid>
      <w:tr w:rsidR="00201B59" w:rsidRPr="00E93DB8" w14:paraId="16446623" w14:textId="77777777" w:rsidTr="000F2552">
        <w:trPr>
          <w:trHeight w:val="20"/>
        </w:trPr>
        <w:tc>
          <w:tcPr>
            <w:tcW w:w="2974" w:type="dxa"/>
          </w:tcPr>
          <w:p w14:paraId="523DC389" w14:textId="77777777" w:rsidR="00201B59" w:rsidRPr="00E93DB8" w:rsidRDefault="00201B59" w:rsidP="000F2552">
            <w:pPr>
              <w:widowControl w:val="0"/>
              <w:autoSpaceDE w:val="0"/>
              <w:autoSpaceDN w:val="0"/>
              <w:spacing w:after="0" w:line="240" w:lineRule="auto"/>
              <w:ind w:left="98"/>
              <w:rPr>
                <w:rFonts w:ascii="Arial" w:eastAsia="Arial" w:hAnsi="Arial" w:cs="Arial"/>
                <w:b/>
                <w:sz w:val="18"/>
                <w:lang w:val="en-GB" w:eastAsia="en-GB" w:bidi="en-GB"/>
              </w:rPr>
            </w:pPr>
            <w:r w:rsidRPr="00E93DB8">
              <w:rPr>
                <w:rFonts w:ascii="Arial" w:eastAsia="Arial" w:hAnsi="Arial" w:cs="Arial"/>
                <w:b/>
                <w:sz w:val="18"/>
                <w:lang w:val="en-GB" w:eastAsia="en-GB" w:bidi="en-GB"/>
              </w:rPr>
              <w:t>Message element</w:t>
            </w:r>
          </w:p>
        </w:tc>
        <w:tc>
          <w:tcPr>
            <w:tcW w:w="6296" w:type="dxa"/>
          </w:tcPr>
          <w:p w14:paraId="26834D97" w14:textId="48DC158B" w:rsidR="00201B59" w:rsidRPr="00E93DB8" w:rsidRDefault="00201B59" w:rsidP="000F2552">
            <w:pPr>
              <w:widowControl w:val="0"/>
              <w:autoSpaceDE w:val="0"/>
              <w:autoSpaceDN w:val="0"/>
              <w:spacing w:after="0" w:line="240" w:lineRule="auto"/>
              <w:ind w:left="100"/>
              <w:rPr>
                <w:rFonts w:ascii="Arial" w:eastAsia="Arial" w:hAnsi="Arial" w:cs="Arial"/>
                <w:b/>
                <w:sz w:val="18"/>
                <w:lang w:val="en-GB" w:eastAsia="en-GB" w:bidi="en-GB"/>
              </w:rPr>
            </w:pPr>
            <w:r w:rsidRPr="00E93DB8">
              <w:rPr>
                <w:rFonts w:ascii="Arial" w:eastAsia="Arial" w:hAnsi="Arial" w:cs="Arial"/>
                <w:b/>
                <w:sz w:val="18"/>
                <w:lang w:val="en-GB" w:eastAsia="en-GB" w:bidi="en-GB"/>
              </w:rPr>
              <w:t xml:space="preserve">Example </w:t>
            </w:r>
            <w:r w:rsidR="000F6F88">
              <w:rPr>
                <w:rFonts w:ascii="Arial" w:eastAsia="Arial" w:hAnsi="Arial" w:cs="Arial"/>
                <w:b/>
                <w:sz w:val="18"/>
                <w:lang w:val="en-GB" w:eastAsia="en-GB" w:bidi="en-GB"/>
              </w:rPr>
              <w:t>1</w:t>
            </w:r>
            <w:r w:rsidR="00A447CC">
              <w:rPr>
                <w:rFonts w:ascii="Arial" w:eastAsia="Arial" w:hAnsi="Arial" w:cs="Arial"/>
                <w:b/>
                <w:sz w:val="18"/>
                <w:lang w:val="en-GB" w:eastAsia="en-GB" w:bidi="en-GB"/>
              </w:rPr>
              <w:t xml:space="preserve"> -Tsunami (General)</w:t>
            </w:r>
          </w:p>
        </w:tc>
      </w:tr>
      <w:tr w:rsidR="00201B59" w:rsidRPr="00E93DB8" w14:paraId="64607ABA" w14:textId="77777777" w:rsidTr="000F2552">
        <w:trPr>
          <w:trHeight w:val="20"/>
        </w:trPr>
        <w:tc>
          <w:tcPr>
            <w:tcW w:w="2974" w:type="dxa"/>
          </w:tcPr>
          <w:p w14:paraId="590EFCBE" w14:textId="77777777" w:rsidR="00201B59" w:rsidRPr="00E93DB8" w:rsidRDefault="00201B59" w:rsidP="000F2552">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1. Message series identifier</w:t>
            </w:r>
          </w:p>
        </w:tc>
        <w:tc>
          <w:tcPr>
            <w:tcW w:w="6296" w:type="dxa"/>
            <w:vMerge w:val="restart"/>
          </w:tcPr>
          <w:p w14:paraId="634D8971" w14:textId="77777777" w:rsidR="00A447CC" w:rsidRPr="00C06CC7" w:rsidRDefault="00A447CC" w:rsidP="00A447CC">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NAVAREA XI 0251/21</w:t>
            </w:r>
          </w:p>
          <w:p w14:paraId="309E8E1E" w14:textId="77777777" w:rsidR="00A447CC" w:rsidRDefault="00A447CC" w:rsidP="00A447CC">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PACIFIC OCEAN.</w:t>
            </w:r>
          </w:p>
          <w:p w14:paraId="4DBED51D" w14:textId="77777777" w:rsidR="00A447CC" w:rsidRPr="00C06CC7" w:rsidRDefault="00A447CC" w:rsidP="00A447CC">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PHILLIPINES.</w:t>
            </w:r>
          </w:p>
          <w:p w14:paraId="2D028690" w14:textId="77777777" w:rsidR="00A447CC" w:rsidRPr="00C06CC7" w:rsidRDefault="00A447CC" w:rsidP="00A447CC">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 xml:space="preserve">TSUNAMI </w:t>
            </w:r>
            <w:r>
              <w:rPr>
                <w:rFonts w:ascii="Courier New" w:hAnsi="Courier New" w:cs="Courier New"/>
                <w:caps/>
                <w:color w:val="000000"/>
                <w:sz w:val="20"/>
                <w:lang w:eastAsia="en-GB"/>
              </w:rPr>
              <w:t>WARNING</w:t>
            </w:r>
            <w:r w:rsidRPr="00C06CC7">
              <w:rPr>
                <w:rFonts w:ascii="Courier New" w:hAnsi="Courier New" w:cs="Courier New"/>
                <w:caps/>
                <w:color w:val="000000"/>
                <w:sz w:val="20"/>
                <w:lang w:eastAsia="en-GB"/>
              </w:rPr>
              <w:t>.</w:t>
            </w:r>
          </w:p>
          <w:p w14:paraId="54F111A9" w14:textId="77777777" w:rsidR="00A447CC" w:rsidRDefault="00A447CC" w:rsidP="00A447CC">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EARTHQUAKE, MAGNITUDE 7.2, OCCURRED</w:t>
            </w:r>
          </w:p>
          <w:p w14:paraId="3F3F67F2" w14:textId="77777777" w:rsidR="00A447CC" w:rsidRPr="00C06CC7" w:rsidRDefault="00A447CC" w:rsidP="00A447CC">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AT 111746</w:t>
            </w:r>
            <w:r>
              <w:rPr>
                <w:rFonts w:ascii="Courier New" w:hAnsi="Courier New" w:cs="Courier New"/>
                <w:caps/>
                <w:color w:val="000000"/>
                <w:sz w:val="20"/>
                <w:lang w:eastAsia="en-GB"/>
              </w:rPr>
              <w:t xml:space="preserve"> UTC</w:t>
            </w:r>
            <w:r w:rsidRPr="00C06CC7">
              <w:rPr>
                <w:rFonts w:ascii="Courier New" w:hAnsi="Courier New" w:cs="Courier New"/>
                <w:caps/>
                <w:color w:val="000000"/>
                <w:sz w:val="20"/>
                <w:lang w:eastAsia="en-GB"/>
              </w:rPr>
              <w:t xml:space="preserve"> AUG</w:t>
            </w:r>
            <w:r>
              <w:rPr>
                <w:rFonts w:ascii="Courier New" w:hAnsi="Courier New" w:cs="Courier New"/>
                <w:caps/>
                <w:color w:val="000000"/>
                <w:sz w:val="20"/>
                <w:lang w:eastAsia="en-GB"/>
              </w:rPr>
              <w:t xml:space="preserve"> 2021 </w:t>
            </w:r>
            <w:r w:rsidRPr="00C06CC7">
              <w:rPr>
                <w:rFonts w:ascii="Courier New" w:hAnsi="Courier New" w:cs="Courier New"/>
                <w:caps/>
                <w:color w:val="000000"/>
                <w:sz w:val="20"/>
                <w:lang w:eastAsia="en-GB"/>
              </w:rPr>
              <w:t>IN 06-30N 126-48E</w:t>
            </w:r>
            <w:r>
              <w:rPr>
                <w:rFonts w:ascii="Courier New" w:hAnsi="Courier New" w:cs="Courier New"/>
                <w:caps/>
                <w:color w:val="000000"/>
                <w:sz w:val="20"/>
                <w:lang w:eastAsia="en-GB"/>
              </w:rPr>
              <w:t>.</w:t>
            </w:r>
          </w:p>
          <w:p w14:paraId="7E8389CC" w14:textId="77777777" w:rsidR="00A447CC" w:rsidRDefault="00A447CC" w:rsidP="00A447CC">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 xml:space="preserve">TSUNAMI </w:t>
            </w:r>
            <w:r>
              <w:rPr>
                <w:rFonts w:ascii="Courier New" w:hAnsi="Courier New" w:cs="Courier New"/>
                <w:caps/>
                <w:color w:val="000000"/>
                <w:sz w:val="20"/>
                <w:lang w:eastAsia="en-GB"/>
              </w:rPr>
              <w:t>WAVES ARE POSSIBLE WHICH COULD CAUSE</w:t>
            </w:r>
          </w:p>
          <w:p w14:paraId="174A63FA" w14:textId="77777777" w:rsidR="00A447CC" w:rsidRPr="00C06CC7" w:rsidRDefault="00A447CC" w:rsidP="00A447CC">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DAMAGE TO THE COASTS AND ISLANDS OF THE PHILLIPINES</w:t>
            </w:r>
            <w:r w:rsidRPr="00C06CC7">
              <w:rPr>
                <w:rFonts w:ascii="Courier New" w:hAnsi="Courier New" w:cs="Courier New"/>
                <w:caps/>
                <w:color w:val="000000"/>
                <w:sz w:val="20"/>
                <w:lang w:eastAsia="en-GB"/>
              </w:rPr>
              <w:t>.</w:t>
            </w:r>
          </w:p>
          <w:p w14:paraId="1BEA33E1" w14:textId="77777777" w:rsidR="00A447CC" w:rsidRDefault="00A447CC" w:rsidP="00A447CC">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 xml:space="preserve">VESSELS </w:t>
            </w:r>
            <w:r>
              <w:rPr>
                <w:rFonts w:ascii="Courier New" w:hAnsi="Courier New" w:cs="Courier New"/>
                <w:caps/>
                <w:color w:val="000000"/>
                <w:sz w:val="20"/>
                <w:lang w:eastAsia="en-GB"/>
              </w:rPr>
              <w:t xml:space="preserve">IN VICINITY OF </w:t>
            </w:r>
            <w:r w:rsidRPr="00C06CC7">
              <w:rPr>
                <w:rFonts w:ascii="Courier New" w:hAnsi="Courier New" w:cs="Courier New"/>
                <w:caps/>
                <w:color w:val="000000"/>
                <w:sz w:val="20"/>
                <w:lang w:eastAsia="en-GB"/>
              </w:rPr>
              <w:t>COAST</w:t>
            </w:r>
            <w:r>
              <w:rPr>
                <w:rFonts w:ascii="Courier New" w:hAnsi="Courier New" w:cs="Courier New"/>
                <w:caps/>
                <w:color w:val="000000"/>
                <w:sz w:val="20"/>
                <w:lang w:eastAsia="en-GB"/>
              </w:rPr>
              <w:t>AL</w:t>
            </w:r>
            <w:r w:rsidRPr="00C06CC7">
              <w:rPr>
                <w:rFonts w:ascii="Courier New" w:hAnsi="Courier New" w:cs="Courier New"/>
                <w:caps/>
                <w:color w:val="000000"/>
                <w:sz w:val="20"/>
                <w:lang w:eastAsia="en-GB"/>
              </w:rPr>
              <w:t xml:space="preserve"> AREA</w:t>
            </w:r>
            <w:r>
              <w:rPr>
                <w:rFonts w:ascii="Courier New" w:hAnsi="Courier New" w:cs="Courier New"/>
                <w:caps/>
                <w:color w:val="000000"/>
                <w:sz w:val="20"/>
                <w:lang w:eastAsia="en-GB"/>
              </w:rPr>
              <w:t>S</w:t>
            </w:r>
          </w:p>
          <w:p w14:paraId="02D51236" w14:textId="77777777" w:rsidR="00A447CC" w:rsidRPr="00C06CC7" w:rsidRDefault="00A447CC" w:rsidP="00A447CC">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ARE ADVISED TO USE CAUTION</w:t>
            </w:r>
            <w:r w:rsidRPr="00C06CC7">
              <w:rPr>
                <w:rFonts w:ascii="Courier New" w:hAnsi="Courier New" w:cs="Courier New"/>
                <w:caps/>
                <w:color w:val="000000"/>
                <w:sz w:val="20"/>
                <w:lang w:eastAsia="en-GB"/>
              </w:rPr>
              <w:t>.</w:t>
            </w:r>
          </w:p>
          <w:p w14:paraId="284B1B3B" w14:textId="243368F0" w:rsidR="00201B59" w:rsidRPr="00E93DB8" w:rsidRDefault="00201B59" w:rsidP="00201B59">
            <w:pPr>
              <w:widowControl w:val="0"/>
              <w:autoSpaceDE w:val="0"/>
              <w:autoSpaceDN w:val="0"/>
              <w:spacing w:after="0" w:line="240" w:lineRule="auto"/>
              <w:ind w:left="100"/>
              <w:rPr>
                <w:rFonts w:ascii="Arial" w:eastAsia="Arial" w:hAnsi="Arial" w:cs="Arial"/>
                <w:sz w:val="18"/>
                <w:lang w:val="en-GB" w:eastAsia="en-GB" w:bidi="en-GB"/>
              </w:rPr>
            </w:pPr>
          </w:p>
        </w:tc>
      </w:tr>
      <w:tr w:rsidR="00201B59" w:rsidRPr="00E93DB8" w14:paraId="3DE93DF7" w14:textId="77777777" w:rsidTr="000F2552">
        <w:trPr>
          <w:trHeight w:val="20"/>
        </w:trPr>
        <w:tc>
          <w:tcPr>
            <w:tcW w:w="2974" w:type="dxa"/>
          </w:tcPr>
          <w:p w14:paraId="645118AB" w14:textId="77777777" w:rsidR="00201B59" w:rsidRPr="00E93DB8" w:rsidRDefault="00201B59" w:rsidP="000F2552">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2. General area</w:t>
            </w:r>
          </w:p>
        </w:tc>
        <w:tc>
          <w:tcPr>
            <w:tcW w:w="6296" w:type="dxa"/>
            <w:vMerge/>
            <w:tcBorders>
              <w:top w:val="nil"/>
            </w:tcBorders>
          </w:tcPr>
          <w:p w14:paraId="162C55EE" w14:textId="77777777" w:rsidR="00201B59" w:rsidRPr="00E93DB8" w:rsidRDefault="00201B59" w:rsidP="000F2552">
            <w:pPr>
              <w:widowControl w:val="0"/>
              <w:autoSpaceDE w:val="0"/>
              <w:autoSpaceDN w:val="0"/>
              <w:spacing w:after="0" w:line="240" w:lineRule="auto"/>
              <w:rPr>
                <w:rFonts w:ascii="Arial" w:eastAsia="Arial" w:hAnsi="Arial" w:cs="Arial"/>
                <w:sz w:val="18"/>
                <w:szCs w:val="2"/>
                <w:lang w:val="en-GB" w:eastAsia="en-GB" w:bidi="en-GB"/>
              </w:rPr>
            </w:pPr>
          </w:p>
        </w:tc>
      </w:tr>
      <w:tr w:rsidR="00201B59" w:rsidRPr="00E93DB8" w14:paraId="39D6E3A7" w14:textId="77777777" w:rsidTr="000F2552">
        <w:trPr>
          <w:trHeight w:val="20"/>
        </w:trPr>
        <w:tc>
          <w:tcPr>
            <w:tcW w:w="2974" w:type="dxa"/>
          </w:tcPr>
          <w:p w14:paraId="37FAF08B" w14:textId="77777777" w:rsidR="00201B59" w:rsidRPr="00E93DB8" w:rsidRDefault="00201B59" w:rsidP="000F2552">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3. Locality</w:t>
            </w:r>
          </w:p>
        </w:tc>
        <w:tc>
          <w:tcPr>
            <w:tcW w:w="6296" w:type="dxa"/>
            <w:vMerge/>
            <w:tcBorders>
              <w:top w:val="nil"/>
            </w:tcBorders>
          </w:tcPr>
          <w:p w14:paraId="30EAC6BC" w14:textId="77777777" w:rsidR="00201B59" w:rsidRPr="00E93DB8" w:rsidRDefault="00201B59" w:rsidP="000F2552">
            <w:pPr>
              <w:widowControl w:val="0"/>
              <w:autoSpaceDE w:val="0"/>
              <w:autoSpaceDN w:val="0"/>
              <w:spacing w:after="0" w:line="240" w:lineRule="auto"/>
              <w:rPr>
                <w:rFonts w:ascii="Arial" w:eastAsia="Arial" w:hAnsi="Arial" w:cs="Arial"/>
                <w:sz w:val="18"/>
                <w:szCs w:val="2"/>
                <w:lang w:val="en-GB" w:eastAsia="en-GB" w:bidi="en-GB"/>
              </w:rPr>
            </w:pPr>
          </w:p>
        </w:tc>
      </w:tr>
      <w:tr w:rsidR="00201B59" w:rsidRPr="00E93DB8" w14:paraId="6D5F6BAC" w14:textId="77777777" w:rsidTr="000F2552">
        <w:trPr>
          <w:trHeight w:val="20"/>
        </w:trPr>
        <w:tc>
          <w:tcPr>
            <w:tcW w:w="2974" w:type="dxa"/>
          </w:tcPr>
          <w:p w14:paraId="03E850D8" w14:textId="77777777" w:rsidR="00201B59" w:rsidRPr="00E93DB8" w:rsidRDefault="00201B59" w:rsidP="000F2552">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4. Chart number</w:t>
            </w:r>
          </w:p>
        </w:tc>
        <w:tc>
          <w:tcPr>
            <w:tcW w:w="6296" w:type="dxa"/>
            <w:vMerge/>
            <w:tcBorders>
              <w:top w:val="nil"/>
            </w:tcBorders>
          </w:tcPr>
          <w:p w14:paraId="0272136A" w14:textId="77777777" w:rsidR="00201B59" w:rsidRPr="00E93DB8" w:rsidRDefault="00201B59" w:rsidP="000F2552">
            <w:pPr>
              <w:widowControl w:val="0"/>
              <w:autoSpaceDE w:val="0"/>
              <w:autoSpaceDN w:val="0"/>
              <w:spacing w:after="0" w:line="240" w:lineRule="auto"/>
              <w:rPr>
                <w:rFonts w:ascii="Arial" w:eastAsia="Arial" w:hAnsi="Arial" w:cs="Arial"/>
                <w:sz w:val="18"/>
                <w:szCs w:val="2"/>
                <w:lang w:val="en-GB" w:eastAsia="en-GB" w:bidi="en-GB"/>
              </w:rPr>
            </w:pPr>
          </w:p>
        </w:tc>
      </w:tr>
      <w:tr w:rsidR="00201B59" w:rsidRPr="00E93DB8" w14:paraId="6FF9A5FA" w14:textId="77777777" w:rsidTr="000F2552">
        <w:trPr>
          <w:trHeight w:val="20"/>
        </w:trPr>
        <w:tc>
          <w:tcPr>
            <w:tcW w:w="2974" w:type="dxa"/>
          </w:tcPr>
          <w:p w14:paraId="00B29F19" w14:textId="77777777" w:rsidR="00201B59" w:rsidRPr="00E93DB8" w:rsidRDefault="00201B59" w:rsidP="000F2552">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5. Key subject</w:t>
            </w:r>
          </w:p>
        </w:tc>
        <w:tc>
          <w:tcPr>
            <w:tcW w:w="6296" w:type="dxa"/>
            <w:vMerge/>
            <w:tcBorders>
              <w:top w:val="nil"/>
            </w:tcBorders>
          </w:tcPr>
          <w:p w14:paraId="5F8E44FE" w14:textId="77777777" w:rsidR="00201B59" w:rsidRPr="00E93DB8" w:rsidRDefault="00201B59" w:rsidP="000F2552">
            <w:pPr>
              <w:widowControl w:val="0"/>
              <w:autoSpaceDE w:val="0"/>
              <w:autoSpaceDN w:val="0"/>
              <w:spacing w:after="0" w:line="240" w:lineRule="auto"/>
              <w:rPr>
                <w:rFonts w:ascii="Arial" w:eastAsia="Arial" w:hAnsi="Arial" w:cs="Arial"/>
                <w:sz w:val="18"/>
                <w:szCs w:val="2"/>
                <w:lang w:val="en-GB" w:eastAsia="en-GB" w:bidi="en-GB"/>
              </w:rPr>
            </w:pPr>
          </w:p>
        </w:tc>
      </w:tr>
      <w:tr w:rsidR="00201B59" w:rsidRPr="00E93DB8" w14:paraId="79DD28BA" w14:textId="77777777" w:rsidTr="000F2552">
        <w:trPr>
          <w:trHeight w:val="20"/>
        </w:trPr>
        <w:tc>
          <w:tcPr>
            <w:tcW w:w="2974" w:type="dxa"/>
          </w:tcPr>
          <w:p w14:paraId="57616E17" w14:textId="77777777" w:rsidR="00201B59" w:rsidRPr="00E93DB8" w:rsidRDefault="00201B59" w:rsidP="000F2552">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6. Geographical position</w:t>
            </w:r>
          </w:p>
        </w:tc>
        <w:tc>
          <w:tcPr>
            <w:tcW w:w="6296" w:type="dxa"/>
            <w:vMerge/>
            <w:tcBorders>
              <w:top w:val="nil"/>
            </w:tcBorders>
          </w:tcPr>
          <w:p w14:paraId="4FC95560" w14:textId="77777777" w:rsidR="00201B59" w:rsidRPr="00E93DB8" w:rsidRDefault="00201B59" w:rsidP="000F2552">
            <w:pPr>
              <w:widowControl w:val="0"/>
              <w:autoSpaceDE w:val="0"/>
              <w:autoSpaceDN w:val="0"/>
              <w:spacing w:after="0" w:line="240" w:lineRule="auto"/>
              <w:rPr>
                <w:rFonts w:ascii="Arial" w:eastAsia="Arial" w:hAnsi="Arial" w:cs="Arial"/>
                <w:sz w:val="18"/>
                <w:szCs w:val="2"/>
                <w:lang w:val="en-GB" w:eastAsia="en-GB" w:bidi="en-GB"/>
              </w:rPr>
            </w:pPr>
          </w:p>
        </w:tc>
      </w:tr>
      <w:tr w:rsidR="00201B59" w:rsidRPr="00E93DB8" w14:paraId="6D5FB5D9" w14:textId="77777777" w:rsidTr="000F2552">
        <w:trPr>
          <w:trHeight w:val="20"/>
        </w:trPr>
        <w:tc>
          <w:tcPr>
            <w:tcW w:w="2974" w:type="dxa"/>
          </w:tcPr>
          <w:p w14:paraId="34705424" w14:textId="77777777" w:rsidR="00201B59" w:rsidRPr="00E93DB8" w:rsidRDefault="00201B59" w:rsidP="000F2552">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7. Amplifying remarks</w:t>
            </w:r>
          </w:p>
        </w:tc>
        <w:tc>
          <w:tcPr>
            <w:tcW w:w="6296" w:type="dxa"/>
            <w:vMerge/>
            <w:tcBorders>
              <w:top w:val="nil"/>
            </w:tcBorders>
          </w:tcPr>
          <w:p w14:paraId="5458CA8F" w14:textId="77777777" w:rsidR="00201B59" w:rsidRPr="00E93DB8" w:rsidRDefault="00201B59" w:rsidP="000F2552">
            <w:pPr>
              <w:widowControl w:val="0"/>
              <w:autoSpaceDE w:val="0"/>
              <w:autoSpaceDN w:val="0"/>
              <w:spacing w:after="0" w:line="240" w:lineRule="auto"/>
              <w:rPr>
                <w:rFonts w:ascii="Arial" w:eastAsia="Arial" w:hAnsi="Arial" w:cs="Arial"/>
                <w:sz w:val="18"/>
                <w:szCs w:val="2"/>
                <w:lang w:val="en-GB" w:eastAsia="en-GB" w:bidi="en-GB"/>
              </w:rPr>
            </w:pPr>
          </w:p>
        </w:tc>
      </w:tr>
      <w:tr w:rsidR="00201B59" w:rsidRPr="00E93DB8" w14:paraId="3230AD10" w14:textId="77777777" w:rsidTr="000F2552">
        <w:trPr>
          <w:trHeight w:val="20"/>
        </w:trPr>
        <w:tc>
          <w:tcPr>
            <w:tcW w:w="2974" w:type="dxa"/>
          </w:tcPr>
          <w:p w14:paraId="0BD0473D" w14:textId="77777777" w:rsidR="00201B59" w:rsidRPr="00E93DB8" w:rsidRDefault="00201B59" w:rsidP="000F2552">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8. Cancellation details</w:t>
            </w:r>
          </w:p>
        </w:tc>
        <w:tc>
          <w:tcPr>
            <w:tcW w:w="6296" w:type="dxa"/>
            <w:vMerge/>
            <w:tcBorders>
              <w:top w:val="nil"/>
            </w:tcBorders>
          </w:tcPr>
          <w:p w14:paraId="504996F2" w14:textId="77777777" w:rsidR="00201B59" w:rsidRPr="00E93DB8" w:rsidRDefault="00201B59" w:rsidP="000F2552">
            <w:pPr>
              <w:widowControl w:val="0"/>
              <w:autoSpaceDE w:val="0"/>
              <w:autoSpaceDN w:val="0"/>
              <w:spacing w:after="0" w:line="240" w:lineRule="auto"/>
              <w:rPr>
                <w:rFonts w:ascii="Arial" w:eastAsia="Arial" w:hAnsi="Arial" w:cs="Arial"/>
                <w:sz w:val="18"/>
                <w:szCs w:val="2"/>
                <w:lang w:val="en-GB" w:eastAsia="en-GB" w:bidi="en-GB"/>
              </w:rPr>
            </w:pPr>
          </w:p>
        </w:tc>
      </w:tr>
    </w:tbl>
    <w:p w14:paraId="7547FE7A" w14:textId="77777777" w:rsidR="00A447CC" w:rsidRDefault="00A447CC" w:rsidP="00A447CC"/>
    <w:tbl>
      <w:tblPr>
        <w:tblStyle w:val="TableGrid"/>
        <w:tblW w:w="9630" w:type="dxa"/>
        <w:tblInd w:w="-95" w:type="dxa"/>
        <w:tblLook w:val="04A0" w:firstRow="1" w:lastRow="0" w:firstColumn="1" w:lastColumn="0" w:noHBand="0" w:noVBand="1"/>
      </w:tblPr>
      <w:tblGrid>
        <w:gridCol w:w="1917"/>
        <w:gridCol w:w="3318"/>
        <w:gridCol w:w="2332"/>
        <w:gridCol w:w="2455"/>
      </w:tblGrid>
      <w:tr w:rsidR="00A447CC" w:rsidRPr="003E0474" w14:paraId="6A8A31D1" w14:textId="77777777" w:rsidTr="001A2D91">
        <w:trPr>
          <w:trHeight w:val="20"/>
        </w:trPr>
        <w:tc>
          <w:tcPr>
            <w:tcW w:w="3367" w:type="dxa"/>
            <w:vMerge w:val="restart"/>
          </w:tcPr>
          <w:p w14:paraId="65FA9484" w14:textId="77777777" w:rsidR="00A447CC" w:rsidRPr="00656550" w:rsidRDefault="00A447CC" w:rsidP="001A2D91">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59207214" w14:textId="77777777" w:rsidR="00A447CC" w:rsidRPr="00656550" w:rsidRDefault="00A447CC" w:rsidP="001A2D91">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4CC55935" w14:textId="77777777" w:rsidR="00A447CC" w:rsidRPr="00656550" w:rsidRDefault="00A447CC"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49FC2E54" w14:textId="77777777" w:rsidR="00A447CC" w:rsidRPr="00656550" w:rsidRDefault="00A447CC" w:rsidP="001A2D91">
            <w:pPr>
              <w:rPr>
                <w:rFonts w:ascii="Arial" w:hAnsi="Arial" w:cs="Arial"/>
                <w:sz w:val="18"/>
                <w:szCs w:val="18"/>
              </w:rPr>
            </w:pPr>
          </w:p>
        </w:tc>
      </w:tr>
      <w:tr w:rsidR="00A447CC" w:rsidRPr="003E0474" w14:paraId="656447EF" w14:textId="77777777" w:rsidTr="001A2D91">
        <w:trPr>
          <w:trHeight w:val="20"/>
        </w:trPr>
        <w:tc>
          <w:tcPr>
            <w:tcW w:w="3367" w:type="dxa"/>
            <w:vMerge/>
          </w:tcPr>
          <w:p w14:paraId="52A60EF1" w14:textId="77777777" w:rsidR="00A447CC" w:rsidRPr="00656550" w:rsidRDefault="00A447CC" w:rsidP="001A2D91">
            <w:pPr>
              <w:rPr>
                <w:rFonts w:ascii="Arial" w:hAnsi="Arial" w:cs="Arial"/>
                <w:b/>
                <w:sz w:val="18"/>
                <w:szCs w:val="18"/>
              </w:rPr>
            </w:pPr>
          </w:p>
        </w:tc>
        <w:tc>
          <w:tcPr>
            <w:tcW w:w="2622" w:type="dxa"/>
            <w:vMerge/>
          </w:tcPr>
          <w:p w14:paraId="47982298" w14:textId="77777777" w:rsidR="00A447CC" w:rsidRPr="00656550" w:rsidRDefault="00A447CC" w:rsidP="001A2D91">
            <w:pPr>
              <w:rPr>
                <w:rFonts w:ascii="Arial" w:hAnsi="Arial" w:cs="Arial"/>
                <w:b/>
                <w:sz w:val="18"/>
                <w:szCs w:val="18"/>
              </w:rPr>
            </w:pPr>
          </w:p>
        </w:tc>
        <w:tc>
          <w:tcPr>
            <w:tcW w:w="1663" w:type="dxa"/>
            <w:vMerge w:val="restart"/>
          </w:tcPr>
          <w:p w14:paraId="32740267" w14:textId="77777777" w:rsidR="00A447CC" w:rsidRPr="00656550" w:rsidRDefault="00A447CC"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278CF373" w14:textId="77777777" w:rsidR="00A447CC" w:rsidRPr="00656550" w:rsidRDefault="00A447CC" w:rsidP="001A2D91">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A447CC" w:rsidRPr="003E0474" w14:paraId="726D9919" w14:textId="77777777" w:rsidTr="001A2D91">
        <w:trPr>
          <w:trHeight w:val="20"/>
        </w:trPr>
        <w:tc>
          <w:tcPr>
            <w:tcW w:w="3367" w:type="dxa"/>
            <w:vMerge/>
          </w:tcPr>
          <w:p w14:paraId="53288EC3" w14:textId="77777777" w:rsidR="00A447CC" w:rsidRPr="00656550" w:rsidRDefault="00A447CC" w:rsidP="001A2D91">
            <w:pPr>
              <w:rPr>
                <w:rFonts w:ascii="Arial" w:hAnsi="Arial" w:cs="Arial"/>
                <w:b/>
                <w:sz w:val="18"/>
                <w:szCs w:val="18"/>
              </w:rPr>
            </w:pPr>
          </w:p>
        </w:tc>
        <w:tc>
          <w:tcPr>
            <w:tcW w:w="2622" w:type="dxa"/>
            <w:vMerge/>
          </w:tcPr>
          <w:p w14:paraId="55F9C11B" w14:textId="77777777" w:rsidR="00A447CC" w:rsidRPr="00656550" w:rsidRDefault="00A447CC" w:rsidP="001A2D91">
            <w:pPr>
              <w:rPr>
                <w:rFonts w:ascii="Arial" w:hAnsi="Arial" w:cs="Arial"/>
                <w:b/>
                <w:sz w:val="18"/>
                <w:szCs w:val="18"/>
              </w:rPr>
            </w:pPr>
          </w:p>
        </w:tc>
        <w:tc>
          <w:tcPr>
            <w:tcW w:w="1663" w:type="dxa"/>
            <w:vMerge/>
          </w:tcPr>
          <w:p w14:paraId="697202B8" w14:textId="77777777" w:rsidR="00A447CC" w:rsidRPr="00656550" w:rsidRDefault="00A447CC" w:rsidP="001A2D91">
            <w:pPr>
              <w:rPr>
                <w:rFonts w:ascii="Arial" w:hAnsi="Arial" w:cs="Arial"/>
                <w:sz w:val="18"/>
                <w:szCs w:val="18"/>
              </w:rPr>
            </w:pPr>
          </w:p>
        </w:tc>
        <w:tc>
          <w:tcPr>
            <w:tcW w:w="1978" w:type="dxa"/>
          </w:tcPr>
          <w:p w14:paraId="55DF4BD9" w14:textId="1D8CEF20" w:rsidR="00A447CC" w:rsidRPr="0068549A" w:rsidRDefault="00A447CC" w:rsidP="001A2D91">
            <w:pPr>
              <w:rPr>
                <w:rFonts w:ascii="Arial" w:hAnsi="Arial" w:cs="Arial"/>
                <w:sz w:val="18"/>
                <w:szCs w:val="18"/>
              </w:rPr>
            </w:pPr>
            <w:r w:rsidRPr="00656550">
              <w:rPr>
                <w:rFonts w:ascii="Arial" w:hAnsi="Arial" w:cs="Arial"/>
                <w:b/>
                <w:sz w:val="18"/>
                <w:szCs w:val="18"/>
              </w:rPr>
              <w:t>Tex</w:t>
            </w:r>
            <w:r>
              <w:rPr>
                <w:rFonts w:ascii="Arial" w:hAnsi="Arial" w:cs="Arial"/>
                <w:b/>
                <w:sz w:val="18"/>
                <w:szCs w:val="18"/>
              </w:rPr>
              <w:t xml:space="preserve">t: </w:t>
            </w:r>
            <w:r>
              <w:rPr>
                <w:rFonts w:ascii="Arial" w:hAnsi="Arial" w:cs="Arial"/>
                <w:sz w:val="18"/>
                <w:szCs w:val="18"/>
              </w:rPr>
              <w:t>PACIFIC OCEAN</w:t>
            </w:r>
          </w:p>
        </w:tc>
      </w:tr>
      <w:tr w:rsidR="00A447CC" w:rsidRPr="003E0474" w14:paraId="54BE060A" w14:textId="77777777" w:rsidTr="001A2D91">
        <w:trPr>
          <w:trHeight w:val="20"/>
        </w:trPr>
        <w:tc>
          <w:tcPr>
            <w:tcW w:w="3367" w:type="dxa"/>
            <w:vMerge/>
          </w:tcPr>
          <w:p w14:paraId="7197490B" w14:textId="77777777" w:rsidR="00A447CC" w:rsidRPr="00656550" w:rsidRDefault="00A447CC" w:rsidP="001A2D91">
            <w:pPr>
              <w:rPr>
                <w:rFonts w:ascii="Arial" w:hAnsi="Arial" w:cs="Arial"/>
                <w:b/>
                <w:sz w:val="18"/>
                <w:szCs w:val="18"/>
              </w:rPr>
            </w:pPr>
          </w:p>
        </w:tc>
        <w:tc>
          <w:tcPr>
            <w:tcW w:w="2622" w:type="dxa"/>
            <w:vMerge w:val="restart"/>
          </w:tcPr>
          <w:p w14:paraId="53DA19AA" w14:textId="77777777" w:rsidR="00A447CC" w:rsidRPr="00C11B4C" w:rsidRDefault="00A447CC" w:rsidP="001A2D91">
            <w:pPr>
              <w:rPr>
                <w:rFonts w:ascii="Arial" w:hAnsi="Arial" w:cs="Arial"/>
                <w:sz w:val="18"/>
                <w:szCs w:val="18"/>
              </w:rPr>
            </w:pPr>
            <w:r w:rsidRPr="00C11B4C">
              <w:rPr>
                <w:rFonts w:ascii="Arial" w:hAnsi="Arial" w:cs="Arial"/>
                <w:sz w:val="18"/>
                <w:szCs w:val="18"/>
              </w:rPr>
              <w:t>locality</w:t>
            </w:r>
          </w:p>
        </w:tc>
        <w:tc>
          <w:tcPr>
            <w:tcW w:w="1663" w:type="dxa"/>
          </w:tcPr>
          <w:p w14:paraId="71177389" w14:textId="77777777" w:rsidR="00A447CC" w:rsidRPr="00656550" w:rsidRDefault="00A447CC"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2BB83460" w14:textId="77777777" w:rsidR="00A447CC" w:rsidRPr="00656550" w:rsidRDefault="00A447CC" w:rsidP="001A2D91">
            <w:pPr>
              <w:rPr>
                <w:rFonts w:ascii="Arial" w:hAnsi="Arial" w:cs="Arial"/>
                <w:b/>
                <w:sz w:val="18"/>
                <w:szCs w:val="18"/>
              </w:rPr>
            </w:pPr>
          </w:p>
        </w:tc>
      </w:tr>
      <w:tr w:rsidR="00A447CC" w:rsidRPr="003E0474" w14:paraId="769397CD" w14:textId="77777777" w:rsidTr="001A2D91">
        <w:trPr>
          <w:trHeight w:val="20"/>
        </w:trPr>
        <w:tc>
          <w:tcPr>
            <w:tcW w:w="3367" w:type="dxa"/>
            <w:vMerge/>
          </w:tcPr>
          <w:p w14:paraId="18FA8C32" w14:textId="77777777" w:rsidR="00A447CC" w:rsidRPr="00656550" w:rsidRDefault="00A447CC" w:rsidP="001A2D91">
            <w:pPr>
              <w:rPr>
                <w:rFonts w:ascii="Arial" w:hAnsi="Arial" w:cs="Arial"/>
                <w:b/>
                <w:sz w:val="18"/>
                <w:szCs w:val="18"/>
              </w:rPr>
            </w:pPr>
          </w:p>
        </w:tc>
        <w:tc>
          <w:tcPr>
            <w:tcW w:w="2622" w:type="dxa"/>
            <w:vMerge/>
          </w:tcPr>
          <w:p w14:paraId="5EE1167B" w14:textId="77777777" w:rsidR="00A447CC" w:rsidRPr="00656550" w:rsidRDefault="00A447CC" w:rsidP="001A2D91">
            <w:pPr>
              <w:rPr>
                <w:rFonts w:ascii="Arial" w:hAnsi="Arial" w:cs="Arial"/>
                <w:b/>
                <w:sz w:val="18"/>
                <w:szCs w:val="18"/>
              </w:rPr>
            </w:pPr>
          </w:p>
        </w:tc>
        <w:tc>
          <w:tcPr>
            <w:tcW w:w="1663" w:type="dxa"/>
          </w:tcPr>
          <w:p w14:paraId="7C284EFC" w14:textId="77777777" w:rsidR="00A447CC" w:rsidRPr="00656550" w:rsidRDefault="00A447CC"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316B25BD" w14:textId="77777777" w:rsidR="00A447CC" w:rsidRPr="00656550" w:rsidRDefault="00A447CC" w:rsidP="001A2D91">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A447CC" w:rsidRPr="003E0474" w14:paraId="20EB8806" w14:textId="77777777" w:rsidTr="001A2D91">
        <w:trPr>
          <w:trHeight w:val="20"/>
        </w:trPr>
        <w:tc>
          <w:tcPr>
            <w:tcW w:w="3367" w:type="dxa"/>
            <w:vMerge/>
          </w:tcPr>
          <w:p w14:paraId="17339301" w14:textId="77777777" w:rsidR="00A447CC" w:rsidRPr="00656550" w:rsidRDefault="00A447CC" w:rsidP="001A2D91">
            <w:pPr>
              <w:rPr>
                <w:rFonts w:ascii="Arial" w:hAnsi="Arial" w:cs="Arial"/>
                <w:b/>
                <w:sz w:val="18"/>
                <w:szCs w:val="18"/>
              </w:rPr>
            </w:pPr>
          </w:p>
        </w:tc>
        <w:tc>
          <w:tcPr>
            <w:tcW w:w="2622" w:type="dxa"/>
            <w:vMerge/>
          </w:tcPr>
          <w:p w14:paraId="309B46D6" w14:textId="77777777" w:rsidR="00A447CC" w:rsidRPr="00656550" w:rsidRDefault="00A447CC" w:rsidP="001A2D91">
            <w:pPr>
              <w:rPr>
                <w:rFonts w:ascii="Arial" w:hAnsi="Arial" w:cs="Arial"/>
                <w:b/>
                <w:sz w:val="18"/>
                <w:szCs w:val="18"/>
              </w:rPr>
            </w:pPr>
          </w:p>
        </w:tc>
        <w:tc>
          <w:tcPr>
            <w:tcW w:w="1663" w:type="dxa"/>
          </w:tcPr>
          <w:p w14:paraId="4FF93F6E" w14:textId="77777777" w:rsidR="00A447CC" w:rsidRPr="00656550" w:rsidRDefault="00A447CC" w:rsidP="001A2D91">
            <w:pPr>
              <w:rPr>
                <w:rFonts w:ascii="Arial" w:hAnsi="Arial" w:cs="Arial"/>
                <w:sz w:val="18"/>
                <w:szCs w:val="18"/>
              </w:rPr>
            </w:pPr>
          </w:p>
        </w:tc>
        <w:tc>
          <w:tcPr>
            <w:tcW w:w="1978" w:type="dxa"/>
          </w:tcPr>
          <w:p w14:paraId="280347F0" w14:textId="2B7100BF" w:rsidR="00A447CC" w:rsidRPr="00C10F02" w:rsidRDefault="00A447CC" w:rsidP="001A2D91">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r>
              <w:rPr>
                <w:rFonts w:ascii="Arial" w:hAnsi="Arial" w:cs="Arial"/>
                <w:sz w:val="18"/>
                <w:szCs w:val="18"/>
              </w:rPr>
              <w:t>PHILLIPINES</w:t>
            </w:r>
          </w:p>
        </w:tc>
      </w:tr>
      <w:tr w:rsidR="00A447CC" w:rsidRPr="003E0474" w14:paraId="081C692A" w14:textId="77777777" w:rsidTr="001A2D91">
        <w:trPr>
          <w:trHeight w:val="20"/>
        </w:trPr>
        <w:tc>
          <w:tcPr>
            <w:tcW w:w="3367" w:type="dxa"/>
            <w:vMerge/>
          </w:tcPr>
          <w:p w14:paraId="06CE0CC0" w14:textId="77777777" w:rsidR="00A447CC" w:rsidRPr="00656550" w:rsidRDefault="00A447CC" w:rsidP="001A2D91">
            <w:pPr>
              <w:rPr>
                <w:rFonts w:ascii="Arial" w:hAnsi="Arial" w:cs="Arial"/>
                <w:sz w:val="18"/>
                <w:szCs w:val="18"/>
              </w:rPr>
            </w:pPr>
          </w:p>
        </w:tc>
        <w:tc>
          <w:tcPr>
            <w:tcW w:w="2622" w:type="dxa"/>
          </w:tcPr>
          <w:p w14:paraId="29CBC891" w14:textId="77777777" w:rsidR="00A447CC" w:rsidRPr="00656550" w:rsidRDefault="00A447CC" w:rsidP="001A2D91">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09DA199A" w14:textId="24249241" w:rsidR="00A447CC" w:rsidRPr="00656550" w:rsidRDefault="00A447CC" w:rsidP="001A2D91">
            <w:pPr>
              <w:rPr>
                <w:rFonts w:ascii="Arial" w:hAnsi="Arial" w:cs="Arial"/>
                <w:sz w:val="18"/>
                <w:szCs w:val="18"/>
              </w:rPr>
            </w:pPr>
            <w:del w:id="24931" w:author="Stacy Timothy -Ed- E Jr NGA-SFHPQ USA CIV" w:date="2024-09-16T14:09:00Z">
              <w:r w:rsidRPr="00656550" w:rsidDel="001F5A49">
                <w:rPr>
                  <w:rFonts w:ascii="Arial" w:hAnsi="Arial" w:cs="Arial"/>
                  <w:sz w:val="18"/>
                  <w:szCs w:val="18"/>
                </w:rPr>
                <w:delText>country</w:delText>
              </w:r>
            </w:del>
            <w:ins w:id="24932"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sidR="00373D35">
              <w:rPr>
                <w:rFonts w:ascii="Arial" w:hAnsi="Arial" w:cs="Arial"/>
                <w:sz w:val="18"/>
                <w:szCs w:val="18"/>
              </w:rPr>
              <w:t>JP</w:t>
            </w:r>
          </w:p>
          <w:p w14:paraId="0F14E1E5" w14:textId="229349AE" w:rsidR="00A447CC" w:rsidRPr="00656550" w:rsidRDefault="00A447CC" w:rsidP="001A2D91">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w:t>
            </w:r>
            <w:r w:rsidR="00373D35">
              <w:rPr>
                <w:rFonts w:ascii="Arial" w:hAnsi="Arial" w:cs="Arial"/>
                <w:sz w:val="18"/>
                <w:szCs w:val="18"/>
              </w:rPr>
              <w:t>XI</w:t>
            </w:r>
          </w:p>
          <w:p w14:paraId="2F2AC377" w14:textId="33A31CCF" w:rsidR="00A447CC" w:rsidRPr="00656550" w:rsidRDefault="00A447CC" w:rsidP="001A2D91">
            <w:pPr>
              <w:rPr>
                <w:rFonts w:ascii="Arial" w:hAnsi="Arial" w:cs="Arial"/>
                <w:sz w:val="18"/>
                <w:szCs w:val="18"/>
              </w:rPr>
            </w:pPr>
            <w:del w:id="24933" w:author="Stacy Timothy -Ed- E Jr NGA-SFHPQ USA CIV" w:date="2024-01-29T09:22:00Z">
              <w:r w:rsidRPr="00656550" w:rsidDel="004B2930">
                <w:rPr>
                  <w:rFonts w:ascii="Arial" w:hAnsi="Arial" w:cs="Arial"/>
                  <w:b/>
                  <w:sz w:val="18"/>
                  <w:szCs w:val="18"/>
                </w:rPr>
                <w:delText>productionAgency</w:delText>
              </w:r>
            </w:del>
            <w:proofErr w:type="spellStart"/>
            <w:ins w:id="24934"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w:t>
            </w:r>
            <w:r w:rsidR="00373D35">
              <w:rPr>
                <w:rFonts w:ascii="Arial" w:hAnsi="Arial" w:cs="Arial"/>
                <w:sz w:val="18"/>
                <w:szCs w:val="18"/>
              </w:rPr>
              <w:t>JP</w:t>
            </w:r>
          </w:p>
          <w:p w14:paraId="16998BB1" w14:textId="73844775" w:rsidR="00A447CC" w:rsidRPr="00656550" w:rsidRDefault="00A447CC" w:rsidP="001A2D91">
            <w:pPr>
              <w:rPr>
                <w:rFonts w:ascii="Arial" w:hAnsi="Arial" w:cs="Arial"/>
                <w:sz w:val="18"/>
                <w:szCs w:val="18"/>
              </w:rPr>
            </w:pPr>
            <w:del w:id="24935" w:author="Stacy Timothy -Ed- E Jr NGA-SFHPQ USA CIV" w:date="2024-09-16T14:08:00Z">
              <w:r w:rsidRPr="00656550" w:rsidDel="008F7865">
                <w:rPr>
                  <w:rFonts w:ascii="Arial" w:hAnsi="Arial" w:cs="Arial"/>
                  <w:sz w:val="18"/>
                  <w:szCs w:val="18"/>
                </w:rPr>
                <w:delText>warningIdentifier</w:delText>
              </w:r>
            </w:del>
            <w:proofErr w:type="spellStart"/>
            <w:ins w:id="24936"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25</w:t>
            </w:r>
            <w:r w:rsidR="00373D35">
              <w:rPr>
                <w:rFonts w:ascii="Arial" w:hAnsi="Arial" w:cs="Arial"/>
                <w:sz w:val="18"/>
                <w:szCs w:val="18"/>
              </w:rPr>
              <w:t>1</w:t>
            </w:r>
          </w:p>
          <w:p w14:paraId="1B90C884" w14:textId="77777777" w:rsidR="00A447CC" w:rsidRPr="00656550" w:rsidRDefault="00A447CC" w:rsidP="001A2D91">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1C6920CF" w14:textId="77777777" w:rsidR="00A447CC" w:rsidRPr="00656550" w:rsidRDefault="00A447CC" w:rsidP="001A2D91">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21</w:t>
            </w:r>
          </w:p>
        </w:tc>
      </w:tr>
      <w:tr w:rsidR="00A447CC" w:rsidRPr="003E0474" w14:paraId="1B309896" w14:textId="77777777" w:rsidTr="001A2D91">
        <w:trPr>
          <w:trHeight w:val="20"/>
        </w:trPr>
        <w:tc>
          <w:tcPr>
            <w:tcW w:w="3367" w:type="dxa"/>
            <w:vMerge/>
          </w:tcPr>
          <w:p w14:paraId="44FB1A11" w14:textId="77777777" w:rsidR="00A447CC" w:rsidRPr="00656550" w:rsidRDefault="00A447CC" w:rsidP="001A2D91">
            <w:pPr>
              <w:rPr>
                <w:rFonts w:ascii="Arial" w:hAnsi="Arial" w:cs="Arial"/>
                <w:sz w:val="18"/>
                <w:szCs w:val="18"/>
              </w:rPr>
            </w:pPr>
          </w:p>
        </w:tc>
        <w:tc>
          <w:tcPr>
            <w:tcW w:w="2622" w:type="dxa"/>
          </w:tcPr>
          <w:p w14:paraId="7023E5A6" w14:textId="77777777" w:rsidR="00A447CC" w:rsidRPr="00656550" w:rsidRDefault="00A447CC" w:rsidP="001A2D91">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2C2E0B97" w14:textId="77777777" w:rsidR="00A447CC" w:rsidRPr="00656550" w:rsidRDefault="00A447CC" w:rsidP="001A2D91">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7D7F641D" w14:textId="77777777" w:rsidR="00A447CC" w:rsidRPr="00656550" w:rsidRDefault="00A447CC" w:rsidP="001A2D91">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A447CC" w:rsidRPr="003E0474" w14:paraId="2647B225" w14:textId="77777777" w:rsidTr="001A2D91">
        <w:trPr>
          <w:trHeight w:val="20"/>
        </w:trPr>
        <w:tc>
          <w:tcPr>
            <w:tcW w:w="3367" w:type="dxa"/>
            <w:vMerge/>
          </w:tcPr>
          <w:p w14:paraId="325A6346" w14:textId="77777777" w:rsidR="00A447CC" w:rsidRPr="00656550" w:rsidRDefault="00A447CC" w:rsidP="001A2D91">
            <w:pPr>
              <w:rPr>
                <w:rFonts w:ascii="Arial" w:hAnsi="Arial" w:cs="Arial"/>
                <w:sz w:val="18"/>
                <w:szCs w:val="18"/>
              </w:rPr>
            </w:pPr>
          </w:p>
        </w:tc>
        <w:tc>
          <w:tcPr>
            <w:tcW w:w="2622" w:type="dxa"/>
          </w:tcPr>
          <w:p w14:paraId="509F316C" w14:textId="77777777" w:rsidR="00A447CC" w:rsidRPr="00656550" w:rsidRDefault="00A447CC" w:rsidP="001A2D91">
            <w:pPr>
              <w:rPr>
                <w:rFonts w:ascii="Arial" w:hAnsi="Arial" w:cs="Arial"/>
                <w:sz w:val="18"/>
                <w:szCs w:val="18"/>
              </w:rPr>
            </w:pPr>
            <w:r w:rsidRPr="00656550">
              <w:rPr>
                <w:rFonts w:ascii="Arial" w:hAnsi="Arial" w:cs="Arial"/>
                <w:sz w:val="18"/>
                <w:szCs w:val="18"/>
              </w:rPr>
              <w:t>title</w:t>
            </w:r>
          </w:p>
        </w:tc>
        <w:tc>
          <w:tcPr>
            <w:tcW w:w="3641" w:type="dxa"/>
            <w:gridSpan w:val="2"/>
          </w:tcPr>
          <w:p w14:paraId="0637D088" w14:textId="77777777" w:rsidR="00A447CC" w:rsidRPr="00656550" w:rsidRDefault="00A447CC" w:rsidP="001A2D91">
            <w:pPr>
              <w:rPr>
                <w:rFonts w:ascii="Arial" w:hAnsi="Arial" w:cs="Arial"/>
                <w:sz w:val="18"/>
                <w:szCs w:val="18"/>
              </w:rPr>
            </w:pPr>
          </w:p>
        </w:tc>
      </w:tr>
      <w:tr w:rsidR="00A447CC" w:rsidRPr="003E0474" w14:paraId="069DC199" w14:textId="77777777" w:rsidTr="001A2D91">
        <w:trPr>
          <w:trHeight w:val="20"/>
        </w:trPr>
        <w:tc>
          <w:tcPr>
            <w:tcW w:w="3367" w:type="dxa"/>
            <w:vMerge/>
          </w:tcPr>
          <w:p w14:paraId="278A0CE2" w14:textId="77777777" w:rsidR="00A447CC" w:rsidRPr="00656550" w:rsidRDefault="00A447CC" w:rsidP="001A2D91">
            <w:pPr>
              <w:rPr>
                <w:rFonts w:ascii="Arial" w:hAnsi="Arial" w:cs="Arial"/>
                <w:sz w:val="18"/>
                <w:szCs w:val="18"/>
              </w:rPr>
            </w:pPr>
          </w:p>
        </w:tc>
        <w:tc>
          <w:tcPr>
            <w:tcW w:w="2622" w:type="dxa"/>
          </w:tcPr>
          <w:p w14:paraId="761D12F7" w14:textId="77777777" w:rsidR="00A447CC" w:rsidRPr="00656550" w:rsidRDefault="00A447CC" w:rsidP="001A2D91">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546D77E7" w14:textId="3A0FBF6F" w:rsidR="00A447CC" w:rsidRPr="00656550" w:rsidRDefault="00A447CC" w:rsidP="001A2D91">
            <w:pPr>
              <w:rPr>
                <w:rFonts w:ascii="Arial" w:hAnsi="Arial" w:cs="Arial"/>
                <w:sz w:val="18"/>
                <w:szCs w:val="18"/>
              </w:rPr>
            </w:pPr>
          </w:p>
        </w:tc>
      </w:tr>
      <w:tr w:rsidR="00A447CC" w:rsidRPr="003E0474" w14:paraId="03A8C004" w14:textId="77777777" w:rsidTr="001A2D91">
        <w:trPr>
          <w:trHeight w:val="20"/>
        </w:trPr>
        <w:tc>
          <w:tcPr>
            <w:tcW w:w="3367" w:type="dxa"/>
            <w:vMerge/>
          </w:tcPr>
          <w:p w14:paraId="6D18B48A" w14:textId="77777777" w:rsidR="00A447CC" w:rsidRPr="00656550" w:rsidRDefault="00A447CC" w:rsidP="001A2D91">
            <w:pPr>
              <w:rPr>
                <w:rFonts w:ascii="Arial" w:hAnsi="Arial" w:cs="Arial"/>
                <w:sz w:val="18"/>
                <w:szCs w:val="18"/>
              </w:rPr>
            </w:pPr>
          </w:p>
        </w:tc>
        <w:tc>
          <w:tcPr>
            <w:tcW w:w="2622" w:type="dxa"/>
          </w:tcPr>
          <w:p w14:paraId="67D3078B" w14:textId="6733D65A" w:rsidR="00A447CC" w:rsidRPr="00656550" w:rsidRDefault="00A447CC" w:rsidP="001A2D91">
            <w:pPr>
              <w:rPr>
                <w:rFonts w:ascii="Arial" w:hAnsi="Arial" w:cs="Arial"/>
                <w:b/>
                <w:sz w:val="18"/>
                <w:szCs w:val="18"/>
              </w:rPr>
            </w:pPr>
            <w:del w:id="24937" w:author="Stacy Timothy -Ed- E Jr NGA-SFHPQ USA CIV" w:date="2024-03-04T10:06:00Z">
              <w:r w:rsidRPr="00656550" w:rsidDel="0066006B">
                <w:rPr>
                  <w:rFonts w:ascii="Arial" w:hAnsi="Arial" w:cs="Arial"/>
                  <w:b/>
                  <w:sz w:val="18"/>
                  <w:szCs w:val="18"/>
                </w:rPr>
                <w:delText>publicationDate</w:delText>
              </w:r>
            </w:del>
            <w:proofErr w:type="spellStart"/>
            <w:ins w:id="24938"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25D5519D" w14:textId="77777777" w:rsidR="00A447CC" w:rsidRPr="00656550" w:rsidRDefault="00A447CC" w:rsidP="001A2D91">
            <w:pPr>
              <w:rPr>
                <w:rFonts w:ascii="Arial" w:hAnsi="Arial" w:cs="Arial"/>
                <w:sz w:val="18"/>
                <w:szCs w:val="18"/>
              </w:rPr>
            </w:pPr>
            <w:r>
              <w:rPr>
                <w:rFonts w:ascii="Arial" w:hAnsi="Arial" w:cs="Arial"/>
                <w:sz w:val="18"/>
                <w:szCs w:val="18"/>
              </w:rPr>
              <w:t>20211019T100000Z</w:t>
            </w:r>
          </w:p>
        </w:tc>
      </w:tr>
      <w:tr w:rsidR="00A447CC" w14:paraId="69BDDF4E" w14:textId="77777777" w:rsidTr="001A2D91">
        <w:trPr>
          <w:trHeight w:val="20"/>
        </w:trPr>
        <w:tc>
          <w:tcPr>
            <w:tcW w:w="3367" w:type="dxa"/>
          </w:tcPr>
          <w:p w14:paraId="7BDB13F8" w14:textId="77777777" w:rsidR="00A447CC" w:rsidRPr="00656550" w:rsidRDefault="00A447CC" w:rsidP="001A2D91">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1E9A0BFA" w14:textId="77777777" w:rsidR="00A447CC" w:rsidRPr="00656550" w:rsidRDefault="00A447CC" w:rsidP="001A2D91">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16CA4B77" w14:textId="6C2F5E73" w:rsidR="00A447CC" w:rsidRDefault="00373D35" w:rsidP="001A2D91">
            <w:pPr>
              <w:rPr>
                <w:rFonts w:ascii="Arial" w:hAnsi="Arial" w:cs="Arial"/>
                <w:sz w:val="18"/>
                <w:szCs w:val="18"/>
              </w:rPr>
            </w:pPr>
            <w:r>
              <w:rPr>
                <w:rFonts w:ascii="Arial" w:hAnsi="Arial" w:cs="Arial"/>
                <w:sz w:val="18"/>
                <w:szCs w:val="18"/>
              </w:rPr>
              <w:t>Natural phenomena</w:t>
            </w:r>
          </w:p>
        </w:tc>
      </w:tr>
      <w:tr w:rsidR="00A447CC" w14:paraId="40A72DB4" w14:textId="77777777" w:rsidTr="001A2D91">
        <w:trPr>
          <w:trHeight w:val="20"/>
        </w:trPr>
        <w:tc>
          <w:tcPr>
            <w:tcW w:w="3367" w:type="dxa"/>
          </w:tcPr>
          <w:p w14:paraId="342CB3B0" w14:textId="77777777" w:rsidR="00A447CC" w:rsidRPr="00656550" w:rsidRDefault="00A447CC" w:rsidP="001A2D91">
            <w:pPr>
              <w:rPr>
                <w:rFonts w:ascii="Arial" w:hAnsi="Arial" w:cs="Arial"/>
                <w:sz w:val="18"/>
                <w:szCs w:val="18"/>
              </w:rPr>
            </w:pPr>
          </w:p>
        </w:tc>
        <w:tc>
          <w:tcPr>
            <w:tcW w:w="2622" w:type="dxa"/>
          </w:tcPr>
          <w:p w14:paraId="31F6468C" w14:textId="77777777" w:rsidR="00A447CC" w:rsidRPr="00656550" w:rsidRDefault="00A447CC" w:rsidP="001A2D91">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4FFD3A02" w14:textId="77777777" w:rsidR="00A447CC" w:rsidRDefault="00A447CC" w:rsidP="001A2D91">
            <w:pPr>
              <w:rPr>
                <w:rFonts w:ascii="Arial" w:hAnsi="Arial" w:cs="Arial"/>
                <w:sz w:val="18"/>
                <w:szCs w:val="18"/>
              </w:rPr>
            </w:pPr>
            <w:r>
              <w:rPr>
                <w:rFonts w:ascii="Arial" w:hAnsi="Arial" w:cs="Arial"/>
                <w:sz w:val="18"/>
                <w:szCs w:val="18"/>
              </w:rPr>
              <w:t>Y</w:t>
            </w:r>
          </w:p>
        </w:tc>
      </w:tr>
      <w:tr w:rsidR="00A447CC" w:rsidRPr="00656550" w14:paraId="6221D792" w14:textId="77777777" w:rsidTr="001A2D91">
        <w:trPr>
          <w:trHeight w:val="20"/>
        </w:trPr>
        <w:tc>
          <w:tcPr>
            <w:tcW w:w="3367" w:type="dxa"/>
            <w:vMerge w:val="restart"/>
          </w:tcPr>
          <w:p w14:paraId="68911719" w14:textId="77777777" w:rsidR="00A447CC" w:rsidRPr="00656550" w:rsidRDefault="00A447CC" w:rsidP="001A2D91">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21300994" w14:textId="77777777" w:rsidR="00A447CC" w:rsidRPr="00656550" w:rsidRDefault="00A447CC" w:rsidP="001A2D91">
            <w:pPr>
              <w:rPr>
                <w:rFonts w:ascii="Arial" w:hAnsi="Arial" w:cs="Arial"/>
                <w:sz w:val="18"/>
                <w:szCs w:val="18"/>
              </w:rPr>
            </w:pPr>
            <w:r>
              <w:rPr>
                <w:rFonts w:ascii="Arial" w:hAnsi="Arial" w:cs="Arial"/>
                <w:sz w:val="18"/>
                <w:szCs w:val="18"/>
              </w:rPr>
              <w:t>header (role)</w:t>
            </w:r>
          </w:p>
        </w:tc>
        <w:tc>
          <w:tcPr>
            <w:tcW w:w="3641" w:type="dxa"/>
            <w:gridSpan w:val="2"/>
          </w:tcPr>
          <w:p w14:paraId="4AEC3108" w14:textId="77777777" w:rsidR="00A447CC" w:rsidRPr="00656550" w:rsidRDefault="00A447CC" w:rsidP="001A2D91">
            <w:pPr>
              <w:rPr>
                <w:rFonts w:ascii="Arial" w:hAnsi="Arial" w:cs="Arial"/>
                <w:sz w:val="18"/>
                <w:szCs w:val="18"/>
              </w:rPr>
            </w:pPr>
            <w:r>
              <w:rPr>
                <w:rFonts w:ascii="Arial" w:hAnsi="Arial" w:cs="Arial"/>
                <w:sz w:val="18"/>
                <w:szCs w:val="18"/>
              </w:rPr>
              <w:t>ID00</w:t>
            </w:r>
          </w:p>
        </w:tc>
      </w:tr>
      <w:tr w:rsidR="00A447CC" w:rsidRPr="00656550" w14:paraId="1BBA86EF" w14:textId="77777777" w:rsidTr="001A2D91">
        <w:trPr>
          <w:trHeight w:val="20"/>
        </w:trPr>
        <w:tc>
          <w:tcPr>
            <w:tcW w:w="3367" w:type="dxa"/>
            <w:vMerge/>
          </w:tcPr>
          <w:p w14:paraId="4757E9CF" w14:textId="77777777" w:rsidR="00A447CC" w:rsidRPr="00656550" w:rsidRDefault="00A447CC" w:rsidP="001A2D91">
            <w:pPr>
              <w:rPr>
                <w:rFonts w:ascii="Arial" w:hAnsi="Arial" w:cs="Arial"/>
                <w:sz w:val="18"/>
                <w:szCs w:val="18"/>
              </w:rPr>
            </w:pPr>
          </w:p>
        </w:tc>
        <w:tc>
          <w:tcPr>
            <w:tcW w:w="2622" w:type="dxa"/>
          </w:tcPr>
          <w:p w14:paraId="12B18803" w14:textId="77777777" w:rsidR="00A447CC" w:rsidRPr="00656550" w:rsidRDefault="00A447CC" w:rsidP="001A2D91">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3FBB9E73" w14:textId="77777777" w:rsidR="00A447CC" w:rsidRPr="00656550" w:rsidRDefault="00A447CC" w:rsidP="001A2D91">
            <w:pPr>
              <w:rPr>
                <w:rFonts w:ascii="Arial" w:hAnsi="Arial" w:cs="Arial"/>
                <w:sz w:val="18"/>
                <w:szCs w:val="18"/>
              </w:rPr>
            </w:pPr>
            <w:r>
              <w:rPr>
                <w:rFonts w:ascii="Arial" w:hAnsi="Arial" w:cs="Arial"/>
                <w:sz w:val="18"/>
                <w:szCs w:val="18"/>
              </w:rPr>
              <w:t>ID01</w:t>
            </w:r>
          </w:p>
        </w:tc>
      </w:tr>
      <w:tr w:rsidR="00A447CC" w:rsidRPr="00656550" w14:paraId="1FCCD200" w14:textId="77777777" w:rsidTr="001A2D91">
        <w:trPr>
          <w:trHeight w:val="20"/>
        </w:trPr>
        <w:tc>
          <w:tcPr>
            <w:tcW w:w="3367" w:type="dxa"/>
            <w:vMerge/>
          </w:tcPr>
          <w:p w14:paraId="5DD73A8A" w14:textId="77777777" w:rsidR="00A447CC" w:rsidRPr="00656550" w:rsidRDefault="00A447CC" w:rsidP="001A2D91">
            <w:pPr>
              <w:rPr>
                <w:rFonts w:ascii="Arial" w:hAnsi="Arial" w:cs="Arial"/>
                <w:sz w:val="18"/>
                <w:szCs w:val="18"/>
              </w:rPr>
            </w:pPr>
          </w:p>
        </w:tc>
        <w:tc>
          <w:tcPr>
            <w:tcW w:w="2622" w:type="dxa"/>
          </w:tcPr>
          <w:p w14:paraId="24EDB76C" w14:textId="77777777" w:rsidR="00A447CC" w:rsidRPr="00656550" w:rsidRDefault="00A447CC" w:rsidP="001A2D91">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4EA2644E" w14:textId="77777777" w:rsidR="00A447CC" w:rsidRDefault="00A447CC" w:rsidP="001A2D91">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46EED569" w14:textId="77777777" w:rsidR="00A447CC" w:rsidRDefault="00A447CC" w:rsidP="001A2D91">
            <w:pPr>
              <w:rPr>
                <w:rFonts w:ascii="Arial" w:hAnsi="Arial" w:cs="Arial"/>
                <w:sz w:val="18"/>
                <w:szCs w:val="18"/>
              </w:rPr>
            </w:pPr>
            <w:r>
              <w:rPr>
                <w:rFonts w:ascii="Arial" w:hAnsi="Arial" w:cs="Arial"/>
                <w:sz w:val="18"/>
                <w:szCs w:val="18"/>
              </w:rPr>
              <w:t xml:space="preserve">language: </w:t>
            </w:r>
          </w:p>
          <w:p w14:paraId="537DE526" w14:textId="77777777" w:rsidR="00A447CC" w:rsidRPr="00656550" w:rsidRDefault="00A447CC" w:rsidP="001A2D91">
            <w:pPr>
              <w:rPr>
                <w:rFonts w:ascii="Arial" w:hAnsi="Arial" w:cs="Arial"/>
                <w:sz w:val="18"/>
                <w:szCs w:val="18"/>
              </w:rPr>
            </w:pPr>
            <w:r>
              <w:rPr>
                <w:rFonts w:ascii="Arial" w:hAnsi="Arial" w:cs="Arial"/>
                <w:sz w:val="18"/>
                <w:szCs w:val="18"/>
              </w:rPr>
              <w:t xml:space="preserve">name: </w:t>
            </w:r>
          </w:p>
        </w:tc>
      </w:tr>
      <w:tr w:rsidR="00A447CC" w:rsidRPr="00656550" w14:paraId="23EA7062" w14:textId="77777777" w:rsidTr="001A2D91">
        <w:trPr>
          <w:trHeight w:val="20"/>
        </w:trPr>
        <w:tc>
          <w:tcPr>
            <w:tcW w:w="3367" w:type="dxa"/>
            <w:vMerge/>
          </w:tcPr>
          <w:p w14:paraId="0FA112C2" w14:textId="77777777" w:rsidR="00A447CC" w:rsidRPr="00656550" w:rsidRDefault="00A447CC" w:rsidP="001A2D91">
            <w:pPr>
              <w:rPr>
                <w:rFonts w:ascii="Arial" w:hAnsi="Arial" w:cs="Arial"/>
                <w:sz w:val="18"/>
                <w:szCs w:val="18"/>
              </w:rPr>
            </w:pPr>
          </w:p>
        </w:tc>
        <w:tc>
          <w:tcPr>
            <w:tcW w:w="2622" w:type="dxa"/>
          </w:tcPr>
          <w:p w14:paraId="31595E44" w14:textId="77777777" w:rsidR="00A447CC" w:rsidRPr="00656550" w:rsidRDefault="00A447CC" w:rsidP="001A2D91">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4C821C9C" w14:textId="77777777" w:rsidR="00A447CC" w:rsidRDefault="00A447CC" w:rsidP="001A2D91">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36907892" w14:textId="77777777" w:rsidR="00A447CC" w:rsidRDefault="00A447CC" w:rsidP="001A2D91">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5F6E4218" w14:textId="77777777" w:rsidR="00A447CC" w:rsidRPr="00656550" w:rsidRDefault="00A447CC" w:rsidP="001A2D91">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A447CC" w:rsidRPr="00656550" w14:paraId="464AA937" w14:textId="77777777" w:rsidTr="001A2D91">
        <w:trPr>
          <w:trHeight w:val="20"/>
        </w:trPr>
        <w:tc>
          <w:tcPr>
            <w:tcW w:w="3367" w:type="dxa"/>
            <w:vMerge/>
          </w:tcPr>
          <w:p w14:paraId="73E61506" w14:textId="77777777" w:rsidR="00A447CC" w:rsidRPr="00656550" w:rsidRDefault="00A447CC" w:rsidP="001A2D91">
            <w:pPr>
              <w:rPr>
                <w:rFonts w:ascii="Arial" w:hAnsi="Arial" w:cs="Arial"/>
                <w:sz w:val="18"/>
                <w:szCs w:val="18"/>
              </w:rPr>
            </w:pPr>
          </w:p>
        </w:tc>
        <w:tc>
          <w:tcPr>
            <w:tcW w:w="2622" w:type="dxa"/>
          </w:tcPr>
          <w:p w14:paraId="5CC17493" w14:textId="77777777" w:rsidR="00A447CC" w:rsidRPr="00656550" w:rsidRDefault="00A447CC" w:rsidP="001A2D91">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04A20CBD" w14:textId="77777777" w:rsidR="00A447CC" w:rsidRDefault="00A447CC" w:rsidP="001A2D91">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57CF6043" w14:textId="77777777" w:rsidR="00A447CC" w:rsidRDefault="00A447CC" w:rsidP="001A2D91">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49ACCD9F" w14:textId="77777777" w:rsidR="00A447CC" w:rsidRDefault="00A447CC" w:rsidP="001A2D91">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05591A17" w14:textId="77777777" w:rsidR="00A447CC" w:rsidRPr="00656550" w:rsidRDefault="00A447CC" w:rsidP="001A2D91">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A447CC" w:rsidRPr="00656550" w14:paraId="1C5D937E" w14:textId="77777777" w:rsidTr="001A2D91">
        <w:trPr>
          <w:trHeight w:val="20"/>
        </w:trPr>
        <w:tc>
          <w:tcPr>
            <w:tcW w:w="3367" w:type="dxa"/>
            <w:vMerge/>
          </w:tcPr>
          <w:p w14:paraId="394A7A0C" w14:textId="77777777" w:rsidR="00A447CC" w:rsidRPr="00656550" w:rsidRDefault="00A447CC" w:rsidP="001A2D91">
            <w:pPr>
              <w:rPr>
                <w:rFonts w:ascii="Arial" w:hAnsi="Arial" w:cs="Arial"/>
                <w:sz w:val="18"/>
                <w:szCs w:val="18"/>
              </w:rPr>
            </w:pPr>
          </w:p>
        </w:tc>
        <w:tc>
          <w:tcPr>
            <w:tcW w:w="2622" w:type="dxa"/>
          </w:tcPr>
          <w:p w14:paraId="7938FABE" w14:textId="77777777" w:rsidR="00A447CC" w:rsidRPr="00656550" w:rsidRDefault="00A447CC" w:rsidP="001A2D91">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19F849CE" w14:textId="6782A231" w:rsidR="00A447CC" w:rsidRPr="00373D35" w:rsidRDefault="00A447CC" w:rsidP="001A2D91">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sidR="00373D35">
              <w:rPr>
                <w:rFonts w:ascii="Arial" w:hAnsi="Arial" w:cs="Arial"/>
                <w:sz w:val="18"/>
                <w:szCs w:val="18"/>
              </w:rPr>
              <w:t>TSUNAMI WARNINGS. EARTHQUAKE, MAGNITUDE 7.2, OCCURRED AT 111746 UTC AUG 2021. TSUNAMI WAVES ARE POSSIBLE WHICH COULD CAUSE DAMAGE TO THE COASTS AND ISTLANDS OF THE PHILLIPINES. VESSSELS IN VICINITY OF COASTAL AREAS ARE ADVISED TO USE CAUTION</w:t>
            </w:r>
          </w:p>
          <w:p w14:paraId="65342433" w14:textId="25FC710D" w:rsidR="00A447CC" w:rsidRPr="00373D35" w:rsidRDefault="00A447CC" w:rsidP="001A2D91">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r w:rsidR="00373D35">
              <w:rPr>
                <w:rFonts w:ascii="Arial" w:hAnsi="Arial" w:cs="Arial"/>
                <w:bCs/>
                <w:sz w:val="18"/>
                <w:szCs w:val="18"/>
              </w:rPr>
              <w:t>tsunami warning</w:t>
            </w:r>
          </w:p>
        </w:tc>
      </w:tr>
      <w:tr w:rsidR="00A447CC" w:rsidRPr="00656550" w14:paraId="1CC93DFA" w14:textId="77777777" w:rsidTr="001A2D91">
        <w:trPr>
          <w:trHeight w:val="20"/>
        </w:trPr>
        <w:tc>
          <w:tcPr>
            <w:tcW w:w="3367" w:type="dxa"/>
            <w:vMerge/>
          </w:tcPr>
          <w:p w14:paraId="4CF00FE1" w14:textId="77777777" w:rsidR="00A447CC" w:rsidRPr="00656550" w:rsidRDefault="00A447CC" w:rsidP="001A2D91">
            <w:pPr>
              <w:rPr>
                <w:rFonts w:ascii="Arial" w:hAnsi="Arial" w:cs="Arial"/>
                <w:sz w:val="18"/>
                <w:szCs w:val="18"/>
              </w:rPr>
            </w:pPr>
          </w:p>
        </w:tc>
        <w:tc>
          <w:tcPr>
            <w:tcW w:w="2622" w:type="dxa"/>
          </w:tcPr>
          <w:p w14:paraId="309E130A" w14:textId="77777777" w:rsidR="00A447CC" w:rsidRPr="00656550" w:rsidRDefault="00A447CC" w:rsidP="001A2D91">
            <w:pPr>
              <w:rPr>
                <w:rFonts w:ascii="Arial" w:hAnsi="Arial" w:cs="Arial"/>
                <w:b/>
                <w:sz w:val="18"/>
                <w:szCs w:val="18"/>
              </w:rPr>
            </w:pPr>
            <w:r w:rsidRPr="00606E42">
              <w:rPr>
                <w:rFonts w:ascii="Arial" w:hAnsi="Arial" w:cs="Arial"/>
                <w:sz w:val="18"/>
                <w:szCs w:val="18"/>
              </w:rPr>
              <w:t>geometry</w:t>
            </w:r>
          </w:p>
        </w:tc>
        <w:tc>
          <w:tcPr>
            <w:tcW w:w="3641" w:type="dxa"/>
            <w:gridSpan w:val="2"/>
          </w:tcPr>
          <w:p w14:paraId="3B4D3A7A" w14:textId="33D077FA" w:rsidR="00A447CC" w:rsidRPr="00656550" w:rsidRDefault="00373D35" w:rsidP="001A2D91">
            <w:pPr>
              <w:rPr>
                <w:rFonts w:ascii="Arial" w:hAnsi="Arial" w:cs="Arial"/>
                <w:sz w:val="18"/>
                <w:szCs w:val="18"/>
              </w:rPr>
            </w:pPr>
            <w:commentRangeStart w:id="24939"/>
            <w:commentRangeStart w:id="24940"/>
            <w:r>
              <w:rPr>
                <w:rFonts w:ascii="Arial" w:hAnsi="Arial" w:cs="Arial"/>
                <w:sz w:val="18"/>
                <w:szCs w:val="18"/>
              </w:rPr>
              <w:t>06-30N 126-48E</w:t>
            </w:r>
            <w:commentRangeEnd w:id="24939"/>
            <w:r w:rsidR="008955AE">
              <w:rPr>
                <w:rStyle w:val="CommentReference"/>
                <w:rFonts w:ascii="Arial" w:eastAsia="SimSun" w:hAnsi="Arial" w:cs="Arial"/>
                <w:color w:val="000000"/>
                <w:lang w:val="en-US" w:eastAsia="ar-SA"/>
              </w:rPr>
              <w:commentReference w:id="24939"/>
            </w:r>
            <w:commentRangeEnd w:id="24940"/>
            <w:r w:rsidR="00407646">
              <w:rPr>
                <w:rStyle w:val="CommentReference"/>
                <w:rFonts w:ascii="Arial" w:eastAsia="SimSun" w:hAnsi="Arial" w:cs="Arial"/>
                <w:color w:val="000000"/>
                <w:lang w:val="en-US" w:eastAsia="ar-SA"/>
              </w:rPr>
              <w:commentReference w:id="24940"/>
            </w:r>
          </w:p>
        </w:tc>
      </w:tr>
      <w:tr w:rsidR="00A447CC" w:rsidRPr="00656550" w14:paraId="6A829882" w14:textId="77777777" w:rsidTr="001A2D91">
        <w:trPr>
          <w:trHeight w:val="20"/>
        </w:trPr>
        <w:tc>
          <w:tcPr>
            <w:tcW w:w="3367" w:type="dxa"/>
            <w:vMerge/>
          </w:tcPr>
          <w:p w14:paraId="6F5B699F" w14:textId="77777777" w:rsidR="00A447CC" w:rsidRPr="00656550" w:rsidRDefault="00A447CC" w:rsidP="001A2D91">
            <w:pPr>
              <w:rPr>
                <w:rFonts w:ascii="Arial" w:hAnsi="Arial" w:cs="Arial"/>
                <w:sz w:val="18"/>
                <w:szCs w:val="18"/>
              </w:rPr>
            </w:pPr>
          </w:p>
        </w:tc>
        <w:tc>
          <w:tcPr>
            <w:tcW w:w="2622" w:type="dxa"/>
          </w:tcPr>
          <w:p w14:paraId="20EFF5BF" w14:textId="1050EE61" w:rsidR="00A447CC" w:rsidRPr="00656550" w:rsidRDefault="00A447CC" w:rsidP="001A2D91">
            <w:pPr>
              <w:rPr>
                <w:rFonts w:ascii="Arial" w:hAnsi="Arial" w:cs="Arial"/>
                <w:sz w:val="18"/>
                <w:szCs w:val="18"/>
              </w:rPr>
            </w:pPr>
            <w:del w:id="24941" w:author="Stacy Timothy -Ed- E Jr NGA-SFHPQ USA CIV" w:date="2024-01-29T09:31:00Z">
              <w:r w:rsidRPr="00606E42" w:rsidDel="00EF497A">
                <w:rPr>
                  <w:rFonts w:ascii="Arial" w:hAnsi="Arial" w:cs="Arial"/>
                  <w:sz w:val="18"/>
                  <w:szCs w:val="18"/>
                </w:rPr>
                <w:delText>areaAffected</w:delText>
              </w:r>
            </w:del>
            <w:proofErr w:type="spellStart"/>
            <w:ins w:id="24942"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30B352F7" w14:textId="77777777" w:rsidR="00A447CC" w:rsidRPr="00656550" w:rsidRDefault="00A447CC" w:rsidP="001A2D91">
            <w:pPr>
              <w:rPr>
                <w:rFonts w:ascii="Arial" w:hAnsi="Arial" w:cs="Arial"/>
                <w:sz w:val="18"/>
                <w:szCs w:val="18"/>
              </w:rPr>
            </w:pPr>
            <w:r>
              <w:rPr>
                <w:rFonts w:ascii="Arial" w:hAnsi="Arial" w:cs="Arial"/>
                <w:sz w:val="18"/>
                <w:szCs w:val="18"/>
              </w:rPr>
              <w:t>POINT</w:t>
            </w:r>
          </w:p>
        </w:tc>
      </w:tr>
      <w:tr w:rsidR="00A447CC" w:rsidRPr="00656550" w14:paraId="5D61C1B9" w14:textId="77777777" w:rsidTr="001A2D91">
        <w:trPr>
          <w:trHeight w:val="20"/>
        </w:trPr>
        <w:tc>
          <w:tcPr>
            <w:tcW w:w="3367" w:type="dxa"/>
            <w:vMerge/>
          </w:tcPr>
          <w:p w14:paraId="2F2197B5" w14:textId="77777777" w:rsidR="00A447CC" w:rsidRPr="00656550" w:rsidRDefault="00A447CC" w:rsidP="001A2D91">
            <w:pPr>
              <w:rPr>
                <w:rFonts w:ascii="Arial" w:hAnsi="Arial" w:cs="Arial"/>
                <w:sz w:val="18"/>
                <w:szCs w:val="18"/>
              </w:rPr>
            </w:pPr>
          </w:p>
        </w:tc>
        <w:tc>
          <w:tcPr>
            <w:tcW w:w="2622" w:type="dxa"/>
          </w:tcPr>
          <w:p w14:paraId="36C5C47C" w14:textId="77777777" w:rsidR="00A447CC" w:rsidRPr="00656550" w:rsidRDefault="00A447CC" w:rsidP="001A2D91">
            <w:pPr>
              <w:rPr>
                <w:rFonts w:ascii="Arial" w:hAnsi="Arial" w:cs="Arial"/>
                <w:sz w:val="18"/>
                <w:szCs w:val="18"/>
              </w:rPr>
            </w:pPr>
            <w:r>
              <w:rPr>
                <w:rFonts w:ascii="Arial" w:hAnsi="Arial" w:cs="Arial"/>
                <w:sz w:val="18"/>
                <w:szCs w:val="18"/>
              </w:rPr>
              <w:t>restriction</w:t>
            </w:r>
          </w:p>
        </w:tc>
        <w:tc>
          <w:tcPr>
            <w:tcW w:w="3641" w:type="dxa"/>
            <w:gridSpan w:val="2"/>
          </w:tcPr>
          <w:p w14:paraId="5C0F98B2" w14:textId="77777777" w:rsidR="00A447CC" w:rsidRPr="00656550" w:rsidRDefault="00A447CC" w:rsidP="001A2D91">
            <w:pPr>
              <w:rPr>
                <w:rFonts w:ascii="Arial" w:hAnsi="Arial" w:cs="Arial"/>
                <w:sz w:val="18"/>
                <w:szCs w:val="18"/>
              </w:rPr>
            </w:pPr>
          </w:p>
        </w:tc>
      </w:tr>
      <w:tr w:rsidR="00A447CC" w:rsidRPr="00606E42" w14:paraId="766AE9F4" w14:textId="77777777" w:rsidTr="001A2D91">
        <w:trPr>
          <w:trHeight w:val="144"/>
        </w:trPr>
        <w:tc>
          <w:tcPr>
            <w:tcW w:w="3367" w:type="dxa"/>
          </w:tcPr>
          <w:p w14:paraId="0A51C6FA" w14:textId="77777777" w:rsidR="00A447CC" w:rsidRPr="00606E42" w:rsidRDefault="00A447CC" w:rsidP="001A2D91">
            <w:pPr>
              <w:rPr>
                <w:rFonts w:ascii="Arial" w:hAnsi="Arial" w:cs="Arial"/>
                <w:sz w:val="18"/>
                <w:szCs w:val="18"/>
              </w:rPr>
            </w:pPr>
            <w:proofErr w:type="spellStart"/>
            <w:r w:rsidRPr="003610F9">
              <w:rPr>
                <w:rFonts w:ascii="Arial" w:hAnsi="Arial" w:cs="Arial"/>
                <w:b/>
                <w:sz w:val="18"/>
                <w:szCs w:val="18"/>
              </w:rPr>
              <w:lastRenderedPageBreak/>
              <w:t>TextPlacement</w:t>
            </w:r>
            <w:proofErr w:type="spellEnd"/>
            <w:r w:rsidRPr="003610F9">
              <w:rPr>
                <w:rFonts w:ascii="Arial" w:hAnsi="Arial" w:cs="Arial"/>
                <w:b/>
                <w:sz w:val="18"/>
                <w:szCs w:val="18"/>
              </w:rPr>
              <w:t xml:space="preserve"> (ID02)</w:t>
            </w:r>
          </w:p>
        </w:tc>
        <w:tc>
          <w:tcPr>
            <w:tcW w:w="2622" w:type="dxa"/>
          </w:tcPr>
          <w:p w14:paraId="7E4B2674" w14:textId="77777777" w:rsidR="00A447CC" w:rsidRPr="00CB0ABE" w:rsidRDefault="00A447CC" w:rsidP="001A2D91">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240F34D7" w14:textId="77777777" w:rsidR="00A447CC" w:rsidRPr="00606E42" w:rsidRDefault="00A447CC" w:rsidP="001A2D91">
            <w:pPr>
              <w:rPr>
                <w:rFonts w:ascii="Arial" w:hAnsi="Arial" w:cs="Arial"/>
                <w:sz w:val="18"/>
                <w:szCs w:val="18"/>
              </w:rPr>
            </w:pPr>
          </w:p>
        </w:tc>
      </w:tr>
      <w:tr w:rsidR="00A447CC" w:rsidRPr="00606E42" w14:paraId="75E48FE1" w14:textId="77777777" w:rsidTr="001A2D91">
        <w:trPr>
          <w:trHeight w:val="144"/>
        </w:trPr>
        <w:tc>
          <w:tcPr>
            <w:tcW w:w="3367" w:type="dxa"/>
          </w:tcPr>
          <w:p w14:paraId="7E9E2B46" w14:textId="77777777" w:rsidR="00A447CC" w:rsidRPr="00606E42" w:rsidRDefault="00A447CC" w:rsidP="001A2D91">
            <w:pPr>
              <w:rPr>
                <w:rFonts w:ascii="Arial" w:hAnsi="Arial" w:cs="Arial"/>
                <w:sz w:val="18"/>
                <w:szCs w:val="18"/>
              </w:rPr>
            </w:pPr>
          </w:p>
        </w:tc>
        <w:tc>
          <w:tcPr>
            <w:tcW w:w="2622" w:type="dxa"/>
          </w:tcPr>
          <w:p w14:paraId="14EF2387" w14:textId="77777777" w:rsidR="00A447CC" w:rsidRPr="00CB0ABE" w:rsidRDefault="00A447CC" w:rsidP="001A2D91">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3532B8B4" w14:textId="77777777" w:rsidR="00A447CC" w:rsidRPr="00606E42" w:rsidRDefault="00A447CC" w:rsidP="001A2D91">
            <w:pPr>
              <w:rPr>
                <w:rFonts w:ascii="Arial" w:hAnsi="Arial" w:cs="Arial"/>
                <w:sz w:val="18"/>
                <w:szCs w:val="18"/>
              </w:rPr>
            </w:pPr>
          </w:p>
        </w:tc>
      </w:tr>
      <w:tr w:rsidR="00A447CC" w:rsidRPr="00606E42" w14:paraId="68BC2F12" w14:textId="77777777" w:rsidTr="001A2D91">
        <w:trPr>
          <w:trHeight w:val="144"/>
        </w:trPr>
        <w:tc>
          <w:tcPr>
            <w:tcW w:w="3367" w:type="dxa"/>
          </w:tcPr>
          <w:p w14:paraId="5C70974F" w14:textId="77777777" w:rsidR="00A447CC" w:rsidRPr="00606E42" w:rsidRDefault="00A447CC" w:rsidP="001A2D91">
            <w:pPr>
              <w:rPr>
                <w:rFonts w:ascii="Arial" w:hAnsi="Arial" w:cs="Arial"/>
                <w:sz w:val="18"/>
                <w:szCs w:val="18"/>
              </w:rPr>
            </w:pPr>
          </w:p>
        </w:tc>
        <w:tc>
          <w:tcPr>
            <w:tcW w:w="2622" w:type="dxa"/>
          </w:tcPr>
          <w:p w14:paraId="6669932E" w14:textId="77777777" w:rsidR="00A447CC" w:rsidRPr="00606E42" w:rsidRDefault="00A447CC" w:rsidP="001A2D91">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7B40319C" w14:textId="77777777" w:rsidR="00A447CC" w:rsidRPr="00606E42" w:rsidRDefault="00A447CC" w:rsidP="001A2D91">
            <w:pPr>
              <w:rPr>
                <w:rFonts w:ascii="Arial" w:hAnsi="Arial" w:cs="Arial"/>
                <w:sz w:val="18"/>
                <w:szCs w:val="18"/>
              </w:rPr>
            </w:pPr>
          </w:p>
        </w:tc>
      </w:tr>
      <w:tr w:rsidR="00A447CC" w:rsidRPr="00606E42" w14:paraId="71C4A8C0" w14:textId="77777777" w:rsidTr="001A2D91">
        <w:trPr>
          <w:trHeight w:val="144"/>
        </w:trPr>
        <w:tc>
          <w:tcPr>
            <w:tcW w:w="3367" w:type="dxa"/>
          </w:tcPr>
          <w:p w14:paraId="1666BA0E" w14:textId="77777777" w:rsidR="00A447CC" w:rsidRPr="00606E42" w:rsidRDefault="00A447CC" w:rsidP="001A2D91">
            <w:pPr>
              <w:rPr>
                <w:rFonts w:ascii="Arial" w:hAnsi="Arial" w:cs="Arial"/>
                <w:sz w:val="18"/>
                <w:szCs w:val="18"/>
              </w:rPr>
            </w:pPr>
          </w:p>
        </w:tc>
        <w:tc>
          <w:tcPr>
            <w:tcW w:w="2622" w:type="dxa"/>
          </w:tcPr>
          <w:p w14:paraId="7DFC6FDE" w14:textId="77777777" w:rsidR="00A447CC" w:rsidRPr="00606E42" w:rsidRDefault="00A447CC" w:rsidP="001A2D91">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585C8E1C" w14:textId="77777777" w:rsidR="00A447CC" w:rsidRPr="00606E42" w:rsidRDefault="00A447CC" w:rsidP="001A2D91">
            <w:pPr>
              <w:rPr>
                <w:rFonts w:ascii="Arial" w:hAnsi="Arial" w:cs="Arial"/>
                <w:sz w:val="18"/>
                <w:szCs w:val="18"/>
              </w:rPr>
            </w:pPr>
          </w:p>
        </w:tc>
      </w:tr>
      <w:tr w:rsidR="00A447CC" w:rsidRPr="00606E42" w14:paraId="7D777F5A" w14:textId="77777777" w:rsidTr="001A2D91">
        <w:trPr>
          <w:trHeight w:val="125"/>
        </w:trPr>
        <w:tc>
          <w:tcPr>
            <w:tcW w:w="3367" w:type="dxa"/>
          </w:tcPr>
          <w:p w14:paraId="208AD320" w14:textId="77777777" w:rsidR="00A447CC" w:rsidRPr="00D24032" w:rsidRDefault="00A447CC" w:rsidP="001A2D91">
            <w:pPr>
              <w:rPr>
                <w:rFonts w:ascii="Arial" w:hAnsi="Arial" w:cs="Arial"/>
                <w:b/>
                <w:bCs/>
                <w:sz w:val="18"/>
                <w:szCs w:val="18"/>
              </w:rPr>
            </w:pPr>
          </w:p>
        </w:tc>
        <w:tc>
          <w:tcPr>
            <w:tcW w:w="2622" w:type="dxa"/>
          </w:tcPr>
          <w:p w14:paraId="08D23265" w14:textId="77777777" w:rsidR="00A447CC" w:rsidRPr="00C305C0" w:rsidRDefault="00A447CC" w:rsidP="001A2D91">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02E3EFE9" w14:textId="77777777" w:rsidR="00A447CC" w:rsidRPr="00606E42" w:rsidRDefault="00A447CC" w:rsidP="001A2D91">
            <w:pPr>
              <w:rPr>
                <w:rFonts w:ascii="Arial" w:hAnsi="Arial" w:cs="Arial"/>
                <w:sz w:val="18"/>
                <w:szCs w:val="18"/>
              </w:rPr>
            </w:pPr>
          </w:p>
        </w:tc>
      </w:tr>
      <w:tr w:rsidR="00A447CC" w:rsidRPr="00606E42" w14:paraId="50D5404F" w14:textId="77777777" w:rsidTr="001A2D91">
        <w:trPr>
          <w:trHeight w:val="144"/>
        </w:trPr>
        <w:tc>
          <w:tcPr>
            <w:tcW w:w="3367" w:type="dxa"/>
          </w:tcPr>
          <w:p w14:paraId="6C5DAB5D" w14:textId="77777777" w:rsidR="00A447CC" w:rsidRDefault="00A447CC" w:rsidP="001A2D91">
            <w:pPr>
              <w:rPr>
                <w:rFonts w:ascii="Arial" w:hAnsi="Arial" w:cs="Arial"/>
                <w:b/>
                <w:bCs/>
                <w:sz w:val="18"/>
                <w:szCs w:val="18"/>
              </w:rPr>
            </w:pPr>
            <w:r>
              <w:rPr>
                <w:rFonts w:ascii="Arial" w:hAnsi="Arial" w:cs="Arial"/>
                <w:b/>
                <w:bCs/>
                <w:sz w:val="18"/>
                <w:szCs w:val="18"/>
              </w:rPr>
              <w:t>References</w:t>
            </w:r>
          </w:p>
        </w:tc>
        <w:tc>
          <w:tcPr>
            <w:tcW w:w="2622" w:type="dxa"/>
          </w:tcPr>
          <w:p w14:paraId="6083EF84" w14:textId="77777777" w:rsidR="00A447CC" w:rsidRDefault="00A447CC" w:rsidP="001A2D91">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408887F9" w14:textId="77777777" w:rsidR="00A447CC" w:rsidRPr="00606E42" w:rsidRDefault="00A447CC" w:rsidP="001A2D91">
            <w:pPr>
              <w:rPr>
                <w:rFonts w:ascii="Arial" w:hAnsi="Arial" w:cs="Arial"/>
                <w:sz w:val="18"/>
                <w:szCs w:val="18"/>
              </w:rPr>
            </w:pPr>
            <w:r>
              <w:rPr>
                <w:rFonts w:ascii="Arial" w:hAnsi="Arial" w:cs="Arial"/>
                <w:sz w:val="18"/>
                <w:szCs w:val="18"/>
              </w:rPr>
              <w:t>N</w:t>
            </w:r>
          </w:p>
        </w:tc>
      </w:tr>
      <w:tr w:rsidR="00A447CC" w14:paraId="24B210FD" w14:textId="77777777" w:rsidTr="001A2D91">
        <w:trPr>
          <w:trHeight w:val="144"/>
        </w:trPr>
        <w:tc>
          <w:tcPr>
            <w:tcW w:w="3367" w:type="dxa"/>
          </w:tcPr>
          <w:p w14:paraId="20110346" w14:textId="77777777" w:rsidR="00A447CC" w:rsidRDefault="00A447CC" w:rsidP="001A2D91">
            <w:pPr>
              <w:rPr>
                <w:rFonts w:ascii="Arial" w:hAnsi="Arial" w:cs="Arial"/>
                <w:b/>
                <w:bCs/>
                <w:sz w:val="18"/>
                <w:szCs w:val="18"/>
              </w:rPr>
            </w:pPr>
          </w:p>
        </w:tc>
        <w:tc>
          <w:tcPr>
            <w:tcW w:w="2622" w:type="dxa"/>
          </w:tcPr>
          <w:p w14:paraId="47B74F79" w14:textId="77777777" w:rsidR="00A447CC" w:rsidRDefault="00A447CC" w:rsidP="001A2D91">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5E70B3E4" w14:textId="77777777" w:rsidR="00A447CC" w:rsidRDefault="00A447CC" w:rsidP="001A2D91">
            <w:pPr>
              <w:rPr>
                <w:rFonts w:ascii="Arial" w:hAnsi="Arial" w:cs="Arial"/>
                <w:sz w:val="18"/>
                <w:szCs w:val="18"/>
              </w:rPr>
            </w:pPr>
          </w:p>
        </w:tc>
      </w:tr>
      <w:tr w:rsidR="00A447CC" w14:paraId="61DD5D80" w14:textId="77777777" w:rsidTr="001A2D91">
        <w:trPr>
          <w:trHeight w:val="144"/>
        </w:trPr>
        <w:tc>
          <w:tcPr>
            <w:tcW w:w="3367" w:type="dxa"/>
          </w:tcPr>
          <w:p w14:paraId="5E42879C" w14:textId="77777777" w:rsidR="00A447CC" w:rsidRDefault="00A447CC" w:rsidP="001A2D91">
            <w:pPr>
              <w:rPr>
                <w:rFonts w:ascii="Arial" w:hAnsi="Arial" w:cs="Arial"/>
                <w:b/>
                <w:bCs/>
                <w:sz w:val="18"/>
                <w:szCs w:val="18"/>
              </w:rPr>
            </w:pPr>
          </w:p>
        </w:tc>
        <w:tc>
          <w:tcPr>
            <w:tcW w:w="2622" w:type="dxa"/>
          </w:tcPr>
          <w:p w14:paraId="39595360" w14:textId="77777777" w:rsidR="00A447CC" w:rsidRDefault="00A447CC" w:rsidP="001A2D91">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32E04C56" w14:textId="77777777" w:rsidR="00A447CC" w:rsidRDefault="00A447CC" w:rsidP="001A2D91">
            <w:pPr>
              <w:rPr>
                <w:rFonts w:ascii="Arial" w:hAnsi="Arial" w:cs="Arial"/>
                <w:sz w:val="18"/>
                <w:szCs w:val="18"/>
              </w:rPr>
            </w:pPr>
          </w:p>
        </w:tc>
      </w:tr>
    </w:tbl>
    <w:p w14:paraId="24255D68" w14:textId="77777777" w:rsidR="00373D35" w:rsidRDefault="00373D35" w:rsidP="00373D35"/>
    <w:p w14:paraId="487D2344" w14:textId="77777777" w:rsidR="00373D35" w:rsidRPr="00B50BF2" w:rsidRDefault="00373D35" w:rsidP="00373D35">
      <w:pPr>
        <w:pStyle w:val="Heading3"/>
        <w:rPr>
          <w:b/>
          <w:u w:val="single"/>
        </w:rPr>
      </w:pPr>
      <w:r w:rsidRPr="00B50BF2">
        <w:rPr>
          <w:b/>
          <w:u w:val="single"/>
        </w:rPr>
        <w:t xml:space="preserve">Discussion Points: </w:t>
      </w:r>
    </w:p>
    <w:p w14:paraId="03BEC24C" w14:textId="6FDD20D6" w:rsidR="00373D35" w:rsidRDefault="00373D35" w:rsidP="00100BF4">
      <w:pPr>
        <w:pStyle w:val="ListParagraph"/>
        <w:numPr>
          <w:ilvl w:val="0"/>
          <w:numId w:val="25"/>
        </w:numPr>
      </w:pPr>
      <w:r>
        <w:t>The geometry is the reported location of the earthquake/volcano? Do we need to expand this geometry to capture the danger zone of potential tsunami? If so how?</w:t>
      </w:r>
    </w:p>
    <w:p w14:paraId="6B102DA7" w14:textId="2E4DBC86" w:rsidR="00393BD2" w:rsidRPr="00A714F7" w:rsidRDefault="00393BD2" w:rsidP="00393BD2">
      <w:pPr>
        <w:pStyle w:val="Heading2"/>
      </w:pPr>
      <w:r>
        <w:t>Example 2 – Tsunami (General)</w:t>
      </w: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296"/>
      </w:tblGrid>
      <w:tr w:rsidR="00393BD2" w:rsidRPr="00E93DB8" w14:paraId="0E7E00E3" w14:textId="77777777" w:rsidTr="001A2D91">
        <w:trPr>
          <w:trHeight w:val="20"/>
        </w:trPr>
        <w:tc>
          <w:tcPr>
            <w:tcW w:w="2974" w:type="dxa"/>
          </w:tcPr>
          <w:p w14:paraId="508445D8" w14:textId="77777777" w:rsidR="00393BD2" w:rsidRPr="00393BD2" w:rsidRDefault="00393BD2" w:rsidP="00393BD2">
            <w:pPr>
              <w:widowControl w:val="0"/>
              <w:autoSpaceDE w:val="0"/>
              <w:autoSpaceDN w:val="0"/>
              <w:spacing w:after="0" w:line="240" w:lineRule="auto"/>
              <w:rPr>
                <w:rFonts w:ascii="Arial" w:eastAsia="Arial" w:hAnsi="Arial" w:cs="Arial"/>
                <w:b/>
                <w:sz w:val="18"/>
                <w:lang w:val="en-GB" w:eastAsia="en-GB" w:bidi="en-GB"/>
              </w:rPr>
            </w:pPr>
            <w:r w:rsidRPr="00393BD2">
              <w:rPr>
                <w:rFonts w:ascii="Arial" w:eastAsia="Arial" w:hAnsi="Arial" w:cs="Arial"/>
                <w:b/>
                <w:sz w:val="18"/>
                <w:lang w:val="en-GB" w:eastAsia="en-GB" w:bidi="en-GB"/>
              </w:rPr>
              <w:t>Message element</w:t>
            </w:r>
          </w:p>
        </w:tc>
        <w:tc>
          <w:tcPr>
            <w:tcW w:w="6296" w:type="dxa"/>
          </w:tcPr>
          <w:p w14:paraId="7D786314" w14:textId="7951E82B" w:rsidR="00393BD2" w:rsidRPr="00E93DB8" w:rsidRDefault="00393BD2" w:rsidP="00393BD2">
            <w:pPr>
              <w:widowControl w:val="0"/>
              <w:autoSpaceDE w:val="0"/>
              <w:autoSpaceDN w:val="0"/>
              <w:spacing w:after="0" w:line="240" w:lineRule="auto"/>
              <w:ind w:left="100"/>
              <w:rPr>
                <w:rFonts w:ascii="Arial" w:eastAsia="Arial" w:hAnsi="Arial" w:cs="Arial"/>
                <w:b/>
                <w:sz w:val="18"/>
                <w:lang w:val="en-GB" w:eastAsia="en-GB" w:bidi="en-GB"/>
              </w:rPr>
            </w:pPr>
            <w:r w:rsidRPr="00E93DB8">
              <w:rPr>
                <w:rFonts w:ascii="Arial" w:eastAsia="Arial" w:hAnsi="Arial" w:cs="Arial"/>
                <w:b/>
                <w:sz w:val="18"/>
                <w:lang w:val="en-GB" w:eastAsia="en-GB" w:bidi="en-GB"/>
              </w:rPr>
              <w:t xml:space="preserve">Example </w:t>
            </w:r>
            <w:r>
              <w:rPr>
                <w:rFonts w:ascii="Arial" w:eastAsia="Arial" w:hAnsi="Arial" w:cs="Arial"/>
                <w:b/>
                <w:sz w:val="18"/>
                <w:lang w:val="en-GB" w:eastAsia="en-GB" w:bidi="en-GB"/>
              </w:rPr>
              <w:t>2 -Tsunami (Earthquake)</w:t>
            </w:r>
          </w:p>
        </w:tc>
      </w:tr>
      <w:tr w:rsidR="00393BD2" w:rsidRPr="00E93DB8" w14:paraId="23219CCD" w14:textId="77777777" w:rsidTr="001A2D91">
        <w:trPr>
          <w:trHeight w:val="20"/>
        </w:trPr>
        <w:tc>
          <w:tcPr>
            <w:tcW w:w="2974" w:type="dxa"/>
          </w:tcPr>
          <w:p w14:paraId="12F4B971"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1. Message series identifier</w:t>
            </w:r>
          </w:p>
        </w:tc>
        <w:tc>
          <w:tcPr>
            <w:tcW w:w="6296" w:type="dxa"/>
            <w:vMerge w:val="restart"/>
          </w:tcPr>
          <w:p w14:paraId="7DEC97BA" w14:textId="77777777" w:rsidR="00393BD2" w:rsidRPr="0065735D" w:rsidRDefault="00393BD2" w:rsidP="00393BD2">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XII </w:t>
            </w:r>
            <w:r>
              <w:rPr>
                <w:rStyle w:val="cf01"/>
              </w:rPr>
              <w:t>365</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21</w:t>
            </w:r>
          </w:p>
          <w:p w14:paraId="7885B214" w14:textId="77777777" w:rsidR="00393BD2" w:rsidRPr="0065735D" w:rsidRDefault="00393BD2" w:rsidP="00393BD2">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aLASKA</w:t>
            </w:r>
            <w:r w:rsidRPr="0065735D">
              <w:rPr>
                <w:rFonts w:ascii="Courier New" w:hAnsi="Courier New" w:cs="Courier New"/>
                <w:caps/>
                <w:color w:val="000000"/>
                <w:sz w:val="20"/>
                <w:lang w:eastAsia="en-GB"/>
              </w:rPr>
              <w:t xml:space="preserve"> COASTAL AREAS.</w:t>
            </w:r>
          </w:p>
          <w:p w14:paraId="3C0D9EAE" w14:textId="77777777" w:rsidR="00393BD2" w:rsidRPr="0065735D" w:rsidRDefault="00393BD2" w:rsidP="00393BD2">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TSUNAMI WARNING.</w:t>
            </w:r>
          </w:p>
          <w:p w14:paraId="718D44F6"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FA605A">
              <w:rPr>
                <w:rFonts w:ascii="Courier New" w:hAnsi="Courier New" w:cs="Courier New"/>
                <w:caps/>
                <w:color w:val="000000"/>
                <w:sz w:val="20"/>
                <w:lang w:eastAsia="en-GB"/>
              </w:rPr>
              <w:t>EARTHQUAKE WITH MAGNITUDE OF 8.2 HAS OCCURRED</w:t>
            </w:r>
          </w:p>
          <w:p w14:paraId="539B83B5"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FA605A">
              <w:rPr>
                <w:rFonts w:ascii="Courier New" w:hAnsi="Courier New" w:cs="Courier New"/>
                <w:caps/>
                <w:color w:val="000000"/>
                <w:sz w:val="20"/>
                <w:lang w:eastAsia="en-GB"/>
              </w:rPr>
              <w:t>IN VICINITY 55-18N 157-48W AT 290616Z JUL</w:t>
            </w:r>
            <w:r>
              <w:rPr>
                <w:rFonts w:ascii="Courier New" w:hAnsi="Courier New" w:cs="Courier New"/>
                <w:caps/>
                <w:color w:val="000000"/>
                <w:sz w:val="20"/>
                <w:lang w:eastAsia="en-GB"/>
              </w:rPr>
              <w:t xml:space="preserve"> 2021</w:t>
            </w:r>
            <w:r w:rsidRPr="00FA605A">
              <w:rPr>
                <w:rFonts w:ascii="Courier New" w:hAnsi="Courier New" w:cs="Courier New"/>
                <w:caps/>
                <w:color w:val="000000"/>
                <w:sz w:val="20"/>
                <w:lang w:eastAsia="en-GB"/>
              </w:rPr>
              <w:t>.</w:t>
            </w:r>
          </w:p>
          <w:p w14:paraId="101897CA"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FA605A">
              <w:rPr>
                <w:rFonts w:ascii="Courier New" w:hAnsi="Courier New" w:cs="Courier New"/>
                <w:caps/>
                <w:color w:val="000000"/>
                <w:sz w:val="20"/>
                <w:lang w:eastAsia="en-GB"/>
              </w:rPr>
              <w:t>A TSUNAMI HAS BEEN GENERATED WHICH COULD CAUSE</w:t>
            </w:r>
          </w:p>
          <w:p w14:paraId="1A83DC7A"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FA605A">
              <w:rPr>
                <w:rFonts w:ascii="Courier New" w:hAnsi="Courier New" w:cs="Courier New"/>
                <w:caps/>
                <w:color w:val="000000"/>
                <w:sz w:val="20"/>
                <w:lang w:eastAsia="en-GB"/>
              </w:rPr>
              <w:t>DAMAGE TO COASTS OF SOUTH ALASKA, THE ALASKA</w:t>
            </w:r>
          </w:p>
          <w:p w14:paraId="4FAE01B8"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FA605A">
              <w:rPr>
                <w:rFonts w:ascii="Courier New" w:hAnsi="Courier New" w:cs="Courier New"/>
                <w:caps/>
                <w:color w:val="000000"/>
                <w:sz w:val="20"/>
                <w:lang w:eastAsia="en-GB"/>
              </w:rPr>
              <w:t>PENINSULA AND THE ALEUTIAN ISLANDS.</w:t>
            </w:r>
          </w:p>
          <w:p w14:paraId="4E836E0C" w14:textId="6184E208" w:rsidR="00393BD2" w:rsidRPr="00E93DB8" w:rsidRDefault="00393BD2" w:rsidP="00393BD2">
            <w:pPr>
              <w:widowControl w:val="0"/>
              <w:autoSpaceDE w:val="0"/>
              <w:autoSpaceDN w:val="0"/>
              <w:spacing w:after="0" w:line="240" w:lineRule="auto"/>
              <w:ind w:left="100"/>
              <w:rPr>
                <w:rFonts w:ascii="Arial" w:eastAsia="Arial" w:hAnsi="Arial" w:cs="Arial"/>
                <w:sz w:val="18"/>
                <w:lang w:val="en-GB" w:eastAsia="en-GB" w:bidi="en-GB"/>
              </w:rPr>
            </w:pPr>
            <w:r w:rsidRPr="0065735D">
              <w:rPr>
                <w:rFonts w:ascii="Courier New" w:hAnsi="Courier New" w:cs="Courier New"/>
                <w:caps/>
                <w:color w:val="000000"/>
                <w:sz w:val="20"/>
                <w:lang w:eastAsia="en-GB"/>
              </w:rPr>
              <w:t>TSUNAMI WAVE HEIGHTS CANNOT BE PREDICTED AND MAY BE A SERIES OF WAVES WHICH COULD BE DANGEROUS FOR SEVERAL HOURS AFTER THE INITIAL WAVE ARRIVAL.</w:t>
            </w:r>
          </w:p>
        </w:tc>
      </w:tr>
      <w:tr w:rsidR="00393BD2" w:rsidRPr="00E93DB8" w14:paraId="0448A239" w14:textId="77777777" w:rsidTr="001A2D91">
        <w:trPr>
          <w:trHeight w:val="20"/>
        </w:trPr>
        <w:tc>
          <w:tcPr>
            <w:tcW w:w="2974" w:type="dxa"/>
          </w:tcPr>
          <w:p w14:paraId="5B89212A"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2. General area</w:t>
            </w:r>
          </w:p>
        </w:tc>
        <w:tc>
          <w:tcPr>
            <w:tcW w:w="6296" w:type="dxa"/>
            <w:vMerge/>
            <w:tcBorders>
              <w:top w:val="nil"/>
            </w:tcBorders>
          </w:tcPr>
          <w:p w14:paraId="36CA270B"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0C29BA9D" w14:textId="77777777" w:rsidTr="001A2D91">
        <w:trPr>
          <w:trHeight w:val="20"/>
        </w:trPr>
        <w:tc>
          <w:tcPr>
            <w:tcW w:w="2974" w:type="dxa"/>
          </w:tcPr>
          <w:p w14:paraId="71841449"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3. Locality</w:t>
            </w:r>
          </w:p>
        </w:tc>
        <w:tc>
          <w:tcPr>
            <w:tcW w:w="6296" w:type="dxa"/>
            <w:vMerge/>
            <w:tcBorders>
              <w:top w:val="nil"/>
            </w:tcBorders>
          </w:tcPr>
          <w:p w14:paraId="730B1B78"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15744FAE" w14:textId="77777777" w:rsidTr="001A2D91">
        <w:trPr>
          <w:trHeight w:val="20"/>
        </w:trPr>
        <w:tc>
          <w:tcPr>
            <w:tcW w:w="2974" w:type="dxa"/>
          </w:tcPr>
          <w:p w14:paraId="37E8E1CB"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4. Chart number</w:t>
            </w:r>
          </w:p>
        </w:tc>
        <w:tc>
          <w:tcPr>
            <w:tcW w:w="6296" w:type="dxa"/>
            <w:vMerge/>
            <w:tcBorders>
              <w:top w:val="nil"/>
            </w:tcBorders>
          </w:tcPr>
          <w:p w14:paraId="7C2AEA88"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19D4219B" w14:textId="77777777" w:rsidTr="001A2D91">
        <w:trPr>
          <w:trHeight w:val="20"/>
        </w:trPr>
        <w:tc>
          <w:tcPr>
            <w:tcW w:w="2974" w:type="dxa"/>
          </w:tcPr>
          <w:p w14:paraId="2A218BD2"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5. Key subject</w:t>
            </w:r>
          </w:p>
        </w:tc>
        <w:tc>
          <w:tcPr>
            <w:tcW w:w="6296" w:type="dxa"/>
            <w:vMerge/>
            <w:tcBorders>
              <w:top w:val="nil"/>
            </w:tcBorders>
          </w:tcPr>
          <w:p w14:paraId="63FDC750"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4A021C60" w14:textId="77777777" w:rsidTr="001A2D91">
        <w:trPr>
          <w:trHeight w:val="20"/>
        </w:trPr>
        <w:tc>
          <w:tcPr>
            <w:tcW w:w="2974" w:type="dxa"/>
          </w:tcPr>
          <w:p w14:paraId="7A19ED1B"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6. Geographical position</w:t>
            </w:r>
          </w:p>
        </w:tc>
        <w:tc>
          <w:tcPr>
            <w:tcW w:w="6296" w:type="dxa"/>
            <w:vMerge/>
            <w:tcBorders>
              <w:top w:val="nil"/>
            </w:tcBorders>
          </w:tcPr>
          <w:p w14:paraId="4FAA0EAF"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55125763" w14:textId="77777777" w:rsidTr="001A2D91">
        <w:trPr>
          <w:trHeight w:val="20"/>
        </w:trPr>
        <w:tc>
          <w:tcPr>
            <w:tcW w:w="2974" w:type="dxa"/>
          </w:tcPr>
          <w:p w14:paraId="4E076FAF"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7. Amplifying remarks</w:t>
            </w:r>
          </w:p>
        </w:tc>
        <w:tc>
          <w:tcPr>
            <w:tcW w:w="6296" w:type="dxa"/>
            <w:vMerge/>
            <w:tcBorders>
              <w:top w:val="nil"/>
            </w:tcBorders>
          </w:tcPr>
          <w:p w14:paraId="0E545A21"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7BA698B8" w14:textId="77777777" w:rsidTr="001A2D91">
        <w:trPr>
          <w:trHeight w:val="20"/>
        </w:trPr>
        <w:tc>
          <w:tcPr>
            <w:tcW w:w="2974" w:type="dxa"/>
          </w:tcPr>
          <w:p w14:paraId="3BAF6208"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8. Cancellation details</w:t>
            </w:r>
          </w:p>
        </w:tc>
        <w:tc>
          <w:tcPr>
            <w:tcW w:w="6296" w:type="dxa"/>
            <w:vMerge/>
            <w:tcBorders>
              <w:top w:val="nil"/>
            </w:tcBorders>
          </w:tcPr>
          <w:p w14:paraId="5250AA6A"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bl>
    <w:p w14:paraId="413DC07B" w14:textId="77777777" w:rsidR="00393BD2" w:rsidRDefault="00393BD2" w:rsidP="00393BD2"/>
    <w:tbl>
      <w:tblPr>
        <w:tblStyle w:val="TableGrid"/>
        <w:tblW w:w="9630" w:type="dxa"/>
        <w:tblInd w:w="-95" w:type="dxa"/>
        <w:tblLook w:val="04A0" w:firstRow="1" w:lastRow="0" w:firstColumn="1" w:lastColumn="0" w:noHBand="0" w:noVBand="1"/>
      </w:tblPr>
      <w:tblGrid>
        <w:gridCol w:w="1917"/>
        <w:gridCol w:w="3318"/>
        <w:gridCol w:w="2427"/>
        <w:gridCol w:w="2360"/>
      </w:tblGrid>
      <w:tr w:rsidR="00393BD2" w:rsidRPr="003E0474" w14:paraId="3C5167D3" w14:textId="77777777" w:rsidTr="001A2D91">
        <w:trPr>
          <w:trHeight w:val="20"/>
        </w:trPr>
        <w:tc>
          <w:tcPr>
            <w:tcW w:w="3367" w:type="dxa"/>
            <w:vMerge w:val="restart"/>
          </w:tcPr>
          <w:p w14:paraId="790E0F6A" w14:textId="77777777" w:rsidR="00393BD2" w:rsidRPr="00656550" w:rsidRDefault="00393BD2" w:rsidP="001A2D91">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2B724275" w14:textId="77777777" w:rsidR="00393BD2" w:rsidRPr="00656550" w:rsidRDefault="00393BD2" w:rsidP="001A2D91">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596C3A2D"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2800A89D" w14:textId="77777777" w:rsidR="00393BD2" w:rsidRPr="00656550" w:rsidRDefault="00393BD2" w:rsidP="001A2D91">
            <w:pPr>
              <w:rPr>
                <w:rFonts w:ascii="Arial" w:hAnsi="Arial" w:cs="Arial"/>
                <w:sz w:val="18"/>
                <w:szCs w:val="18"/>
              </w:rPr>
            </w:pPr>
          </w:p>
        </w:tc>
      </w:tr>
      <w:tr w:rsidR="00393BD2" w:rsidRPr="003E0474" w14:paraId="3066E3B1" w14:textId="77777777" w:rsidTr="001A2D91">
        <w:trPr>
          <w:trHeight w:val="20"/>
        </w:trPr>
        <w:tc>
          <w:tcPr>
            <w:tcW w:w="3367" w:type="dxa"/>
            <w:vMerge/>
          </w:tcPr>
          <w:p w14:paraId="1A08ECDC" w14:textId="77777777" w:rsidR="00393BD2" w:rsidRPr="00656550" w:rsidRDefault="00393BD2" w:rsidP="001A2D91">
            <w:pPr>
              <w:rPr>
                <w:rFonts w:ascii="Arial" w:hAnsi="Arial" w:cs="Arial"/>
                <w:b/>
                <w:sz w:val="18"/>
                <w:szCs w:val="18"/>
              </w:rPr>
            </w:pPr>
          </w:p>
        </w:tc>
        <w:tc>
          <w:tcPr>
            <w:tcW w:w="2622" w:type="dxa"/>
            <w:vMerge/>
          </w:tcPr>
          <w:p w14:paraId="63737A47" w14:textId="77777777" w:rsidR="00393BD2" w:rsidRPr="00656550" w:rsidRDefault="00393BD2" w:rsidP="001A2D91">
            <w:pPr>
              <w:rPr>
                <w:rFonts w:ascii="Arial" w:hAnsi="Arial" w:cs="Arial"/>
                <w:b/>
                <w:sz w:val="18"/>
                <w:szCs w:val="18"/>
              </w:rPr>
            </w:pPr>
          </w:p>
        </w:tc>
        <w:tc>
          <w:tcPr>
            <w:tcW w:w="1663" w:type="dxa"/>
            <w:vMerge w:val="restart"/>
          </w:tcPr>
          <w:p w14:paraId="6026E523" w14:textId="77777777"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4F314668" w14:textId="77777777" w:rsidR="00393BD2" w:rsidRPr="00656550" w:rsidRDefault="00393BD2" w:rsidP="001A2D91">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393BD2" w:rsidRPr="003E0474" w14:paraId="7D51E467" w14:textId="77777777" w:rsidTr="001A2D91">
        <w:trPr>
          <w:trHeight w:val="20"/>
        </w:trPr>
        <w:tc>
          <w:tcPr>
            <w:tcW w:w="3367" w:type="dxa"/>
            <w:vMerge/>
          </w:tcPr>
          <w:p w14:paraId="7639C3F5" w14:textId="77777777" w:rsidR="00393BD2" w:rsidRPr="00656550" w:rsidRDefault="00393BD2" w:rsidP="001A2D91">
            <w:pPr>
              <w:rPr>
                <w:rFonts w:ascii="Arial" w:hAnsi="Arial" w:cs="Arial"/>
                <w:b/>
                <w:sz w:val="18"/>
                <w:szCs w:val="18"/>
              </w:rPr>
            </w:pPr>
          </w:p>
        </w:tc>
        <w:tc>
          <w:tcPr>
            <w:tcW w:w="2622" w:type="dxa"/>
            <w:vMerge/>
          </w:tcPr>
          <w:p w14:paraId="211F72DC" w14:textId="77777777" w:rsidR="00393BD2" w:rsidRPr="00656550" w:rsidRDefault="00393BD2" w:rsidP="001A2D91">
            <w:pPr>
              <w:rPr>
                <w:rFonts w:ascii="Arial" w:hAnsi="Arial" w:cs="Arial"/>
                <w:b/>
                <w:sz w:val="18"/>
                <w:szCs w:val="18"/>
              </w:rPr>
            </w:pPr>
          </w:p>
        </w:tc>
        <w:tc>
          <w:tcPr>
            <w:tcW w:w="1663" w:type="dxa"/>
            <w:vMerge/>
          </w:tcPr>
          <w:p w14:paraId="4E862847" w14:textId="77777777" w:rsidR="00393BD2" w:rsidRPr="00656550" w:rsidRDefault="00393BD2" w:rsidP="001A2D91">
            <w:pPr>
              <w:rPr>
                <w:rFonts w:ascii="Arial" w:hAnsi="Arial" w:cs="Arial"/>
                <w:sz w:val="18"/>
                <w:szCs w:val="18"/>
              </w:rPr>
            </w:pPr>
          </w:p>
        </w:tc>
        <w:tc>
          <w:tcPr>
            <w:tcW w:w="1978" w:type="dxa"/>
          </w:tcPr>
          <w:p w14:paraId="0BC41B24" w14:textId="2C163423" w:rsidR="00393BD2" w:rsidRPr="0068549A" w:rsidRDefault="00393BD2" w:rsidP="001A2D91">
            <w:pPr>
              <w:rPr>
                <w:rFonts w:ascii="Arial" w:hAnsi="Arial" w:cs="Arial"/>
                <w:sz w:val="18"/>
                <w:szCs w:val="18"/>
              </w:rPr>
            </w:pPr>
            <w:r w:rsidRPr="00656550">
              <w:rPr>
                <w:rFonts w:ascii="Arial" w:hAnsi="Arial" w:cs="Arial"/>
                <w:b/>
                <w:sz w:val="18"/>
                <w:szCs w:val="18"/>
              </w:rPr>
              <w:t>Tex</w:t>
            </w:r>
            <w:r>
              <w:rPr>
                <w:rFonts w:ascii="Arial" w:hAnsi="Arial" w:cs="Arial"/>
                <w:b/>
                <w:sz w:val="18"/>
                <w:szCs w:val="18"/>
              </w:rPr>
              <w:t xml:space="preserve">t: </w:t>
            </w:r>
            <w:r>
              <w:rPr>
                <w:rFonts w:ascii="Arial" w:hAnsi="Arial" w:cs="Arial"/>
                <w:sz w:val="18"/>
                <w:szCs w:val="18"/>
              </w:rPr>
              <w:t>ALASKA COASTAL AREA</w:t>
            </w:r>
          </w:p>
        </w:tc>
      </w:tr>
      <w:tr w:rsidR="00393BD2" w:rsidRPr="003E0474" w14:paraId="17F8A166" w14:textId="77777777" w:rsidTr="001A2D91">
        <w:trPr>
          <w:trHeight w:val="20"/>
        </w:trPr>
        <w:tc>
          <w:tcPr>
            <w:tcW w:w="3367" w:type="dxa"/>
            <w:vMerge/>
          </w:tcPr>
          <w:p w14:paraId="49B449B0" w14:textId="77777777" w:rsidR="00393BD2" w:rsidRPr="00656550" w:rsidRDefault="00393BD2" w:rsidP="001A2D91">
            <w:pPr>
              <w:rPr>
                <w:rFonts w:ascii="Arial" w:hAnsi="Arial" w:cs="Arial"/>
                <w:b/>
                <w:sz w:val="18"/>
                <w:szCs w:val="18"/>
              </w:rPr>
            </w:pPr>
          </w:p>
        </w:tc>
        <w:tc>
          <w:tcPr>
            <w:tcW w:w="2622" w:type="dxa"/>
            <w:vMerge w:val="restart"/>
          </w:tcPr>
          <w:p w14:paraId="247BD1F6" w14:textId="77777777" w:rsidR="00393BD2" w:rsidRPr="00C11B4C" w:rsidRDefault="00393BD2" w:rsidP="001A2D91">
            <w:pPr>
              <w:rPr>
                <w:rFonts w:ascii="Arial" w:hAnsi="Arial" w:cs="Arial"/>
                <w:sz w:val="18"/>
                <w:szCs w:val="18"/>
              </w:rPr>
            </w:pPr>
            <w:r w:rsidRPr="00C11B4C">
              <w:rPr>
                <w:rFonts w:ascii="Arial" w:hAnsi="Arial" w:cs="Arial"/>
                <w:sz w:val="18"/>
                <w:szCs w:val="18"/>
              </w:rPr>
              <w:t>locality</w:t>
            </w:r>
          </w:p>
        </w:tc>
        <w:tc>
          <w:tcPr>
            <w:tcW w:w="1663" w:type="dxa"/>
          </w:tcPr>
          <w:p w14:paraId="3D3288DC"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56B92621" w14:textId="77777777" w:rsidR="00393BD2" w:rsidRPr="00656550" w:rsidRDefault="00393BD2" w:rsidP="001A2D91">
            <w:pPr>
              <w:rPr>
                <w:rFonts w:ascii="Arial" w:hAnsi="Arial" w:cs="Arial"/>
                <w:b/>
                <w:sz w:val="18"/>
                <w:szCs w:val="18"/>
              </w:rPr>
            </w:pPr>
          </w:p>
        </w:tc>
      </w:tr>
      <w:tr w:rsidR="00393BD2" w:rsidRPr="003E0474" w14:paraId="11EA73D3" w14:textId="77777777" w:rsidTr="001A2D91">
        <w:trPr>
          <w:trHeight w:val="20"/>
        </w:trPr>
        <w:tc>
          <w:tcPr>
            <w:tcW w:w="3367" w:type="dxa"/>
            <w:vMerge/>
          </w:tcPr>
          <w:p w14:paraId="38547EA0" w14:textId="77777777" w:rsidR="00393BD2" w:rsidRPr="00656550" w:rsidRDefault="00393BD2" w:rsidP="001A2D91">
            <w:pPr>
              <w:rPr>
                <w:rFonts w:ascii="Arial" w:hAnsi="Arial" w:cs="Arial"/>
                <w:b/>
                <w:sz w:val="18"/>
                <w:szCs w:val="18"/>
              </w:rPr>
            </w:pPr>
          </w:p>
        </w:tc>
        <w:tc>
          <w:tcPr>
            <w:tcW w:w="2622" w:type="dxa"/>
            <w:vMerge/>
          </w:tcPr>
          <w:p w14:paraId="1C8A9F49" w14:textId="77777777" w:rsidR="00393BD2" w:rsidRPr="00656550" w:rsidRDefault="00393BD2" w:rsidP="001A2D91">
            <w:pPr>
              <w:rPr>
                <w:rFonts w:ascii="Arial" w:hAnsi="Arial" w:cs="Arial"/>
                <w:b/>
                <w:sz w:val="18"/>
                <w:szCs w:val="18"/>
              </w:rPr>
            </w:pPr>
          </w:p>
        </w:tc>
        <w:tc>
          <w:tcPr>
            <w:tcW w:w="1663" w:type="dxa"/>
          </w:tcPr>
          <w:p w14:paraId="0D0D8139" w14:textId="77777777"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5A23290B" w14:textId="77777777" w:rsidR="00393BD2" w:rsidRPr="00656550" w:rsidRDefault="00393BD2" w:rsidP="001A2D91">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393BD2" w:rsidRPr="003E0474" w14:paraId="04C0BC6A" w14:textId="77777777" w:rsidTr="001A2D91">
        <w:trPr>
          <w:trHeight w:val="20"/>
        </w:trPr>
        <w:tc>
          <w:tcPr>
            <w:tcW w:w="3367" w:type="dxa"/>
            <w:vMerge/>
          </w:tcPr>
          <w:p w14:paraId="6A6A1D8C" w14:textId="77777777" w:rsidR="00393BD2" w:rsidRPr="00656550" w:rsidRDefault="00393BD2" w:rsidP="001A2D91">
            <w:pPr>
              <w:rPr>
                <w:rFonts w:ascii="Arial" w:hAnsi="Arial" w:cs="Arial"/>
                <w:b/>
                <w:sz w:val="18"/>
                <w:szCs w:val="18"/>
              </w:rPr>
            </w:pPr>
          </w:p>
        </w:tc>
        <w:tc>
          <w:tcPr>
            <w:tcW w:w="2622" w:type="dxa"/>
            <w:vMerge/>
          </w:tcPr>
          <w:p w14:paraId="03FC7109" w14:textId="77777777" w:rsidR="00393BD2" w:rsidRPr="00656550" w:rsidRDefault="00393BD2" w:rsidP="001A2D91">
            <w:pPr>
              <w:rPr>
                <w:rFonts w:ascii="Arial" w:hAnsi="Arial" w:cs="Arial"/>
                <w:b/>
                <w:sz w:val="18"/>
                <w:szCs w:val="18"/>
              </w:rPr>
            </w:pPr>
          </w:p>
        </w:tc>
        <w:tc>
          <w:tcPr>
            <w:tcW w:w="1663" w:type="dxa"/>
          </w:tcPr>
          <w:p w14:paraId="06890C56" w14:textId="77777777" w:rsidR="00393BD2" w:rsidRPr="00656550" w:rsidRDefault="00393BD2" w:rsidP="001A2D91">
            <w:pPr>
              <w:rPr>
                <w:rFonts w:ascii="Arial" w:hAnsi="Arial" w:cs="Arial"/>
                <w:sz w:val="18"/>
                <w:szCs w:val="18"/>
              </w:rPr>
            </w:pPr>
          </w:p>
        </w:tc>
        <w:tc>
          <w:tcPr>
            <w:tcW w:w="1978" w:type="dxa"/>
          </w:tcPr>
          <w:p w14:paraId="52AAFD35" w14:textId="6ADAFFD9" w:rsidR="00393BD2" w:rsidRPr="00C10F02" w:rsidRDefault="00393BD2" w:rsidP="001A2D91">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p>
        </w:tc>
      </w:tr>
      <w:tr w:rsidR="00393BD2" w:rsidRPr="003E0474" w14:paraId="6D814770" w14:textId="77777777" w:rsidTr="001A2D91">
        <w:trPr>
          <w:trHeight w:val="20"/>
        </w:trPr>
        <w:tc>
          <w:tcPr>
            <w:tcW w:w="3367" w:type="dxa"/>
            <w:vMerge/>
          </w:tcPr>
          <w:p w14:paraId="7108E008" w14:textId="77777777" w:rsidR="00393BD2" w:rsidRPr="00656550" w:rsidRDefault="00393BD2" w:rsidP="001A2D91">
            <w:pPr>
              <w:rPr>
                <w:rFonts w:ascii="Arial" w:hAnsi="Arial" w:cs="Arial"/>
                <w:sz w:val="18"/>
                <w:szCs w:val="18"/>
              </w:rPr>
            </w:pPr>
          </w:p>
        </w:tc>
        <w:tc>
          <w:tcPr>
            <w:tcW w:w="2622" w:type="dxa"/>
          </w:tcPr>
          <w:p w14:paraId="7C879594" w14:textId="77777777" w:rsidR="00393BD2" w:rsidRPr="00656550" w:rsidRDefault="00393BD2" w:rsidP="001A2D91">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78824693" w14:textId="2A0B8A14" w:rsidR="00393BD2" w:rsidRPr="00656550" w:rsidRDefault="00393BD2" w:rsidP="001A2D91">
            <w:pPr>
              <w:rPr>
                <w:rFonts w:ascii="Arial" w:hAnsi="Arial" w:cs="Arial"/>
                <w:sz w:val="18"/>
                <w:szCs w:val="18"/>
              </w:rPr>
            </w:pPr>
            <w:del w:id="24943" w:author="Stacy Timothy -Ed- E Jr NGA-SFHPQ USA CIV" w:date="2024-09-16T14:09:00Z">
              <w:r w:rsidRPr="00656550" w:rsidDel="001F5A49">
                <w:rPr>
                  <w:rFonts w:ascii="Arial" w:hAnsi="Arial" w:cs="Arial"/>
                  <w:sz w:val="18"/>
                  <w:szCs w:val="18"/>
                </w:rPr>
                <w:delText>country</w:delText>
              </w:r>
            </w:del>
            <w:ins w:id="24944"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US</w:t>
            </w:r>
          </w:p>
          <w:p w14:paraId="38DA6053" w14:textId="388696A5"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XII</w:t>
            </w:r>
          </w:p>
          <w:p w14:paraId="2CAE31C9" w14:textId="1394F4B6" w:rsidR="00393BD2" w:rsidRPr="00656550" w:rsidRDefault="00393BD2" w:rsidP="001A2D91">
            <w:pPr>
              <w:rPr>
                <w:rFonts w:ascii="Arial" w:hAnsi="Arial" w:cs="Arial"/>
                <w:sz w:val="18"/>
                <w:szCs w:val="18"/>
              </w:rPr>
            </w:pPr>
            <w:del w:id="24945" w:author="Stacy Timothy -Ed- E Jr NGA-SFHPQ USA CIV" w:date="2024-01-29T09:22:00Z">
              <w:r w:rsidRPr="00656550" w:rsidDel="004B2930">
                <w:rPr>
                  <w:rFonts w:ascii="Arial" w:hAnsi="Arial" w:cs="Arial"/>
                  <w:b/>
                  <w:sz w:val="18"/>
                  <w:szCs w:val="18"/>
                </w:rPr>
                <w:delText>productionAgency</w:delText>
              </w:r>
            </w:del>
            <w:proofErr w:type="spellStart"/>
            <w:ins w:id="24946"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US</w:t>
            </w:r>
          </w:p>
          <w:p w14:paraId="31B8B97F" w14:textId="34B64565" w:rsidR="00393BD2" w:rsidRPr="00656550" w:rsidRDefault="00393BD2" w:rsidP="001A2D91">
            <w:pPr>
              <w:rPr>
                <w:rFonts w:ascii="Arial" w:hAnsi="Arial" w:cs="Arial"/>
                <w:sz w:val="18"/>
                <w:szCs w:val="18"/>
              </w:rPr>
            </w:pPr>
            <w:del w:id="24947" w:author="Stacy Timothy -Ed- E Jr NGA-SFHPQ USA CIV" w:date="2024-09-16T14:08:00Z">
              <w:r w:rsidRPr="00656550" w:rsidDel="008F7865">
                <w:rPr>
                  <w:rFonts w:ascii="Arial" w:hAnsi="Arial" w:cs="Arial"/>
                  <w:sz w:val="18"/>
                  <w:szCs w:val="18"/>
                </w:rPr>
                <w:delText>warningIdentifier</w:delText>
              </w:r>
            </w:del>
            <w:proofErr w:type="spellStart"/>
            <w:ins w:id="24948"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365</w:t>
            </w:r>
          </w:p>
          <w:p w14:paraId="16B10FEF" w14:textId="77777777"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21BD12A7" w14:textId="77777777" w:rsidR="00393BD2" w:rsidRPr="00656550" w:rsidRDefault="00393BD2" w:rsidP="001A2D91">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21</w:t>
            </w:r>
          </w:p>
        </w:tc>
      </w:tr>
      <w:tr w:rsidR="00393BD2" w:rsidRPr="003E0474" w14:paraId="5A65579F" w14:textId="77777777" w:rsidTr="001A2D91">
        <w:trPr>
          <w:trHeight w:val="20"/>
        </w:trPr>
        <w:tc>
          <w:tcPr>
            <w:tcW w:w="3367" w:type="dxa"/>
            <w:vMerge/>
          </w:tcPr>
          <w:p w14:paraId="139E8B6D" w14:textId="77777777" w:rsidR="00393BD2" w:rsidRPr="00656550" w:rsidRDefault="00393BD2" w:rsidP="001A2D91">
            <w:pPr>
              <w:rPr>
                <w:rFonts w:ascii="Arial" w:hAnsi="Arial" w:cs="Arial"/>
                <w:sz w:val="18"/>
                <w:szCs w:val="18"/>
              </w:rPr>
            </w:pPr>
          </w:p>
        </w:tc>
        <w:tc>
          <w:tcPr>
            <w:tcW w:w="2622" w:type="dxa"/>
          </w:tcPr>
          <w:p w14:paraId="44579244"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6E9300FC"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1899ABED"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393BD2" w:rsidRPr="003E0474" w14:paraId="7393C8BE" w14:textId="77777777" w:rsidTr="001A2D91">
        <w:trPr>
          <w:trHeight w:val="20"/>
        </w:trPr>
        <w:tc>
          <w:tcPr>
            <w:tcW w:w="3367" w:type="dxa"/>
            <w:vMerge/>
          </w:tcPr>
          <w:p w14:paraId="7CDF5543" w14:textId="77777777" w:rsidR="00393BD2" w:rsidRPr="00656550" w:rsidRDefault="00393BD2" w:rsidP="001A2D91">
            <w:pPr>
              <w:rPr>
                <w:rFonts w:ascii="Arial" w:hAnsi="Arial" w:cs="Arial"/>
                <w:sz w:val="18"/>
                <w:szCs w:val="18"/>
              </w:rPr>
            </w:pPr>
          </w:p>
        </w:tc>
        <w:tc>
          <w:tcPr>
            <w:tcW w:w="2622" w:type="dxa"/>
          </w:tcPr>
          <w:p w14:paraId="1ED6D7C3" w14:textId="77777777" w:rsidR="00393BD2" w:rsidRPr="00656550" w:rsidRDefault="00393BD2" w:rsidP="001A2D91">
            <w:pPr>
              <w:rPr>
                <w:rFonts w:ascii="Arial" w:hAnsi="Arial" w:cs="Arial"/>
                <w:sz w:val="18"/>
                <w:szCs w:val="18"/>
              </w:rPr>
            </w:pPr>
            <w:r w:rsidRPr="00656550">
              <w:rPr>
                <w:rFonts w:ascii="Arial" w:hAnsi="Arial" w:cs="Arial"/>
                <w:sz w:val="18"/>
                <w:szCs w:val="18"/>
              </w:rPr>
              <w:t>title</w:t>
            </w:r>
          </w:p>
        </w:tc>
        <w:tc>
          <w:tcPr>
            <w:tcW w:w="3641" w:type="dxa"/>
            <w:gridSpan w:val="2"/>
          </w:tcPr>
          <w:p w14:paraId="33202763" w14:textId="77777777" w:rsidR="00393BD2" w:rsidRPr="00656550" w:rsidRDefault="00393BD2" w:rsidP="001A2D91">
            <w:pPr>
              <w:rPr>
                <w:rFonts w:ascii="Arial" w:hAnsi="Arial" w:cs="Arial"/>
                <w:sz w:val="18"/>
                <w:szCs w:val="18"/>
              </w:rPr>
            </w:pPr>
          </w:p>
        </w:tc>
      </w:tr>
      <w:tr w:rsidR="00393BD2" w:rsidRPr="003E0474" w14:paraId="3AAE7CD7" w14:textId="77777777" w:rsidTr="001A2D91">
        <w:trPr>
          <w:trHeight w:val="20"/>
        </w:trPr>
        <w:tc>
          <w:tcPr>
            <w:tcW w:w="3367" w:type="dxa"/>
            <w:vMerge/>
          </w:tcPr>
          <w:p w14:paraId="078921AE" w14:textId="77777777" w:rsidR="00393BD2" w:rsidRPr="00656550" w:rsidRDefault="00393BD2" w:rsidP="001A2D91">
            <w:pPr>
              <w:rPr>
                <w:rFonts w:ascii="Arial" w:hAnsi="Arial" w:cs="Arial"/>
                <w:sz w:val="18"/>
                <w:szCs w:val="18"/>
              </w:rPr>
            </w:pPr>
          </w:p>
        </w:tc>
        <w:tc>
          <w:tcPr>
            <w:tcW w:w="2622" w:type="dxa"/>
          </w:tcPr>
          <w:p w14:paraId="32DDBF0B"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7FF6D0A0" w14:textId="77777777" w:rsidR="00393BD2" w:rsidRPr="00656550" w:rsidRDefault="00393BD2" w:rsidP="001A2D91">
            <w:pPr>
              <w:rPr>
                <w:rFonts w:ascii="Arial" w:hAnsi="Arial" w:cs="Arial"/>
                <w:sz w:val="18"/>
                <w:szCs w:val="18"/>
              </w:rPr>
            </w:pPr>
          </w:p>
        </w:tc>
      </w:tr>
      <w:tr w:rsidR="00393BD2" w:rsidRPr="003E0474" w14:paraId="712FEB0F" w14:textId="77777777" w:rsidTr="001A2D91">
        <w:trPr>
          <w:trHeight w:val="20"/>
        </w:trPr>
        <w:tc>
          <w:tcPr>
            <w:tcW w:w="3367" w:type="dxa"/>
            <w:vMerge/>
          </w:tcPr>
          <w:p w14:paraId="52F8218A" w14:textId="77777777" w:rsidR="00393BD2" w:rsidRPr="00656550" w:rsidRDefault="00393BD2" w:rsidP="001A2D91">
            <w:pPr>
              <w:rPr>
                <w:rFonts w:ascii="Arial" w:hAnsi="Arial" w:cs="Arial"/>
                <w:sz w:val="18"/>
                <w:szCs w:val="18"/>
              </w:rPr>
            </w:pPr>
          </w:p>
        </w:tc>
        <w:tc>
          <w:tcPr>
            <w:tcW w:w="2622" w:type="dxa"/>
          </w:tcPr>
          <w:p w14:paraId="142B9862" w14:textId="4AB3379A" w:rsidR="00393BD2" w:rsidRPr="00656550" w:rsidRDefault="00393BD2" w:rsidP="001A2D91">
            <w:pPr>
              <w:rPr>
                <w:rFonts w:ascii="Arial" w:hAnsi="Arial" w:cs="Arial"/>
                <w:b/>
                <w:sz w:val="18"/>
                <w:szCs w:val="18"/>
              </w:rPr>
            </w:pPr>
            <w:del w:id="24949" w:author="Stacy Timothy -Ed- E Jr NGA-SFHPQ USA CIV" w:date="2024-03-04T10:06:00Z">
              <w:r w:rsidRPr="00656550" w:rsidDel="0066006B">
                <w:rPr>
                  <w:rFonts w:ascii="Arial" w:hAnsi="Arial" w:cs="Arial"/>
                  <w:b/>
                  <w:sz w:val="18"/>
                  <w:szCs w:val="18"/>
                </w:rPr>
                <w:delText>publicationDate</w:delText>
              </w:r>
            </w:del>
            <w:proofErr w:type="spellStart"/>
            <w:ins w:id="24950"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678194A2" w14:textId="77777777" w:rsidR="00393BD2" w:rsidRPr="00656550" w:rsidRDefault="00393BD2" w:rsidP="001A2D91">
            <w:pPr>
              <w:rPr>
                <w:rFonts w:ascii="Arial" w:hAnsi="Arial" w:cs="Arial"/>
                <w:sz w:val="18"/>
                <w:szCs w:val="18"/>
              </w:rPr>
            </w:pPr>
            <w:r>
              <w:rPr>
                <w:rFonts w:ascii="Arial" w:hAnsi="Arial" w:cs="Arial"/>
                <w:sz w:val="18"/>
                <w:szCs w:val="18"/>
              </w:rPr>
              <w:t>20211019T100000Z</w:t>
            </w:r>
          </w:p>
        </w:tc>
      </w:tr>
      <w:tr w:rsidR="00393BD2" w14:paraId="75BF2674" w14:textId="77777777" w:rsidTr="001A2D91">
        <w:trPr>
          <w:trHeight w:val="20"/>
        </w:trPr>
        <w:tc>
          <w:tcPr>
            <w:tcW w:w="3367" w:type="dxa"/>
          </w:tcPr>
          <w:p w14:paraId="565980FB" w14:textId="77777777" w:rsidR="00393BD2" w:rsidRPr="00656550" w:rsidRDefault="00393BD2" w:rsidP="001A2D91">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42B5F1A1" w14:textId="77777777" w:rsidR="00393BD2" w:rsidRPr="00656550" w:rsidRDefault="00393BD2" w:rsidP="001A2D91">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59037C29" w14:textId="77777777" w:rsidR="00393BD2" w:rsidRDefault="00393BD2" w:rsidP="001A2D91">
            <w:pPr>
              <w:rPr>
                <w:rFonts w:ascii="Arial" w:hAnsi="Arial" w:cs="Arial"/>
                <w:sz w:val="18"/>
                <w:szCs w:val="18"/>
              </w:rPr>
            </w:pPr>
            <w:r>
              <w:rPr>
                <w:rFonts w:ascii="Arial" w:hAnsi="Arial" w:cs="Arial"/>
                <w:sz w:val="18"/>
                <w:szCs w:val="18"/>
              </w:rPr>
              <w:t>Natural phenomena</w:t>
            </w:r>
          </w:p>
        </w:tc>
      </w:tr>
      <w:tr w:rsidR="00393BD2" w14:paraId="0894FCB7" w14:textId="77777777" w:rsidTr="001A2D91">
        <w:trPr>
          <w:trHeight w:val="20"/>
        </w:trPr>
        <w:tc>
          <w:tcPr>
            <w:tcW w:w="3367" w:type="dxa"/>
          </w:tcPr>
          <w:p w14:paraId="4133301E" w14:textId="77777777" w:rsidR="00393BD2" w:rsidRPr="00656550" w:rsidRDefault="00393BD2" w:rsidP="001A2D91">
            <w:pPr>
              <w:rPr>
                <w:rFonts w:ascii="Arial" w:hAnsi="Arial" w:cs="Arial"/>
                <w:sz w:val="18"/>
                <w:szCs w:val="18"/>
              </w:rPr>
            </w:pPr>
          </w:p>
        </w:tc>
        <w:tc>
          <w:tcPr>
            <w:tcW w:w="2622" w:type="dxa"/>
          </w:tcPr>
          <w:p w14:paraId="63C9D207" w14:textId="77777777" w:rsidR="00393BD2" w:rsidRPr="00656550" w:rsidRDefault="00393BD2" w:rsidP="001A2D91">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508B3C4B" w14:textId="77777777" w:rsidR="00393BD2" w:rsidRDefault="00393BD2" w:rsidP="001A2D91">
            <w:pPr>
              <w:rPr>
                <w:rFonts w:ascii="Arial" w:hAnsi="Arial" w:cs="Arial"/>
                <w:sz w:val="18"/>
                <w:szCs w:val="18"/>
              </w:rPr>
            </w:pPr>
            <w:r>
              <w:rPr>
                <w:rFonts w:ascii="Arial" w:hAnsi="Arial" w:cs="Arial"/>
                <w:sz w:val="18"/>
                <w:szCs w:val="18"/>
              </w:rPr>
              <w:t>Y</w:t>
            </w:r>
          </w:p>
        </w:tc>
      </w:tr>
      <w:tr w:rsidR="00393BD2" w:rsidRPr="00656550" w14:paraId="61DF45DB" w14:textId="77777777" w:rsidTr="001A2D91">
        <w:trPr>
          <w:trHeight w:val="20"/>
        </w:trPr>
        <w:tc>
          <w:tcPr>
            <w:tcW w:w="3367" w:type="dxa"/>
            <w:vMerge w:val="restart"/>
          </w:tcPr>
          <w:p w14:paraId="56AFA86F" w14:textId="77777777" w:rsidR="00393BD2" w:rsidRPr="00656550" w:rsidRDefault="00393BD2" w:rsidP="001A2D91">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2BDD8DC1" w14:textId="77777777" w:rsidR="00393BD2" w:rsidRPr="00656550" w:rsidRDefault="00393BD2" w:rsidP="001A2D91">
            <w:pPr>
              <w:rPr>
                <w:rFonts w:ascii="Arial" w:hAnsi="Arial" w:cs="Arial"/>
                <w:sz w:val="18"/>
                <w:szCs w:val="18"/>
              </w:rPr>
            </w:pPr>
            <w:r>
              <w:rPr>
                <w:rFonts w:ascii="Arial" w:hAnsi="Arial" w:cs="Arial"/>
                <w:sz w:val="18"/>
                <w:szCs w:val="18"/>
              </w:rPr>
              <w:t>header (role)</w:t>
            </w:r>
          </w:p>
        </w:tc>
        <w:tc>
          <w:tcPr>
            <w:tcW w:w="3641" w:type="dxa"/>
            <w:gridSpan w:val="2"/>
          </w:tcPr>
          <w:p w14:paraId="6D940060" w14:textId="77777777" w:rsidR="00393BD2" w:rsidRPr="00656550" w:rsidRDefault="00393BD2" w:rsidP="001A2D91">
            <w:pPr>
              <w:rPr>
                <w:rFonts w:ascii="Arial" w:hAnsi="Arial" w:cs="Arial"/>
                <w:sz w:val="18"/>
                <w:szCs w:val="18"/>
              </w:rPr>
            </w:pPr>
            <w:r>
              <w:rPr>
                <w:rFonts w:ascii="Arial" w:hAnsi="Arial" w:cs="Arial"/>
                <w:sz w:val="18"/>
                <w:szCs w:val="18"/>
              </w:rPr>
              <w:t>ID00</w:t>
            </w:r>
          </w:p>
        </w:tc>
      </w:tr>
      <w:tr w:rsidR="00393BD2" w:rsidRPr="00656550" w14:paraId="1F557466" w14:textId="77777777" w:rsidTr="001A2D91">
        <w:trPr>
          <w:trHeight w:val="20"/>
        </w:trPr>
        <w:tc>
          <w:tcPr>
            <w:tcW w:w="3367" w:type="dxa"/>
            <w:vMerge/>
          </w:tcPr>
          <w:p w14:paraId="4D87BA73" w14:textId="77777777" w:rsidR="00393BD2" w:rsidRPr="00656550" w:rsidRDefault="00393BD2" w:rsidP="001A2D91">
            <w:pPr>
              <w:rPr>
                <w:rFonts w:ascii="Arial" w:hAnsi="Arial" w:cs="Arial"/>
                <w:sz w:val="18"/>
                <w:szCs w:val="18"/>
              </w:rPr>
            </w:pPr>
          </w:p>
        </w:tc>
        <w:tc>
          <w:tcPr>
            <w:tcW w:w="2622" w:type="dxa"/>
          </w:tcPr>
          <w:p w14:paraId="6B08AA16" w14:textId="77777777" w:rsidR="00393BD2" w:rsidRPr="00656550" w:rsidRDefault="00393BD2" w:rsidP="001A2D91">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467205CD" w14:textId="77777777" w:rsidR="00393BD2" w:rsidRPr="00656550" w:rsidRDefault="00393BD2" w:rsidP="001A2D91">
            <w:pPr>
              <w:rPr>
                <w:rFonts w:ascii="Arial" w:hAnsi="Arial" w:cs="Arial"/>
                <w:sz w:val="18"/>
                <w:szCs w:val="18"/>
              </w:rPr>
            </w:pPr>
            <w:r>
              <w:rPr>
                <w:rFonts w:ascii="Arial" w:hAnsi="Arial" w:cs="Arial"/>
                <w:sz w:val="18"/>
                <w:szCs w:val="18"/>
              </w:rPr>
              <w:t>ID01</w:t>
            </w:r>
          </w:p>
        </w:tc>
      </w:tr>
      <w:tr w:rsidR="00393BD2" w:rsidRPr="00656550" w14:paraId="12E5DE47" w14:textId="77777777" w:rsidTr="001A2D91">
        <w:trPr>
          <w:trHeight w:val="20"/>
        </w:trPr>
        <w:tc>
          <w:tcPr>
            <w:tcW w:w="3367" w:type="dxa"/>
            <w:vMerge/>
          </w:tcPr>
          <w:p w14:paraId="2C5F2840" w14:textId="77777777" w:rsidR="00393BD2" w:rsidRPr="00656550" w:rsidRDefault="00393BD2" w:rsidP="001A2D91">
            <w:pPr>
              <w:rPr>
                <w:rFonts w:ascii="Arial" w:hAnsi="Arial" w:cs="Arial"/>
                <w:sz w:val="18"/>
                <w:szCs w:val="18"/>
              </w:rPr>
            </w:pPr>
          </w:p>
        </w:tc>
        <w:tc>
          <w:tcPr>
            <w:tcW w:w="2622" w:type="dxa"/>
          </w:tcPr>
          <w:p w14:paraId="5997E5C2" w14:textId="77777777" w:rsidR="00393BD2" w:rsidRPr="00656550" w:rsidRDefault="00393BD2" w:rsidP="001A2D91">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33561A65" w14:textId="77777777" w:rsidR="00393BD2" w:rsidRDefault="00393BD2" w:rsidP="001A2D91">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093F6325" w14:textId="77777777" w:rsidR="00393BD2" w:rsidRDefault="00393BD2" w:rsidP="001A2D91">
            <w:pPr>
              <w:rPr>
                <w:rFonts w:ascii="Arial" w:hAnsi="Arial" w:cs="Arial"/>
                <w:sz w:val="18"/>
                <w:szCs w:val="18"/>
              </w:rPr>
            </w:pPr>
            <w:r>
              <w:rPr>
                <w:rFonts w:ascii="Arial" w:hAnsi="Arial" w:cs="Arial"/>
                <w:sz w:val="18"/>
                <w:szCs w:val="18"/>
              </w:rPr>
              <w:t xml:space="preserve">language: </w:t>
            </w:r>
          </w:p>
          <w:p w14:paraId="5FCB3CBC" w14:textId="77777777" w:rsidR="00393BD2" w:rsidRPr="00656550" w:rsidRDefault="00393BD2" w:rsidP="001A2D91">
            <w:pPr>
              <w:rPr>
                <w:rFonts w:ascii="Arial" w:hAnsi="Arial" w:cs="Arial"/>
                <w:sz w:val="18"/>
                <w:szCs w:val="18"/>
              </w:rPr>
            </w:pPr>
            <w:r>
              <w:rPr>
                <w:rFonts w:ascii="Arial" w:hAnsi="Arial" w:cs="Arial"/>
                <w:sz w:val="18"/>
                <w:szCs w:val="18"/>
              </w:rPr>
              <w:t xml:space="preserve">name: </w:t>
            </w:r>
          </w:p>
        </w:tc>
      </w:tr>
      <w:tr w:rsidR="00393BD2" w:rsidRPr="00656550" w14:paraId="325196B0" w14:textId="77777777" w:rsidTr="001A2D91">
        <w:trPr>
          <w:trHeight w:val="20"/>
        </w:trPr>
        <w:tc>
          <w:tcPr>
            <w:tcW w:w="3367" w:type="dxa"/>
            <w:vMerge/>
          </w:tcPr>
          <w:p w14:paraId="178D0570" w14:textId="77777777" w:rsidR="00393BD2" w:rsidRPr="00656550" w:rsidRDefault="00393BD2" w:rsidP="001A2D91">
            <w:pPr>
              <w:rPr>
                <w:rFonts w:ascii="Arial" w:hAnsi="Arial" w:cs="Arial"/>
                <w:sz w:val="18"/>
                <w:szCs w:val="18"/>
              </w:rPr>
            </w:pPr>
          </w:p>
        </w:tc>
        <w:tc>
          <w:tcPr>
            <w:tcW w:w="2622" w:type="dxa"/>
          </w:tcPr>
          <w:p w14:paraId="181663A5" w14:textId="77777777" w:rsidR="00393BD2" w:rsidRPr="00656550" w:rsidRDefault="00393BD2" w:rsidP="001A2D91">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2DF96F22" w14:textId="77777777" w:rsidR="00393BD2" w:rsidRDefault="00393BD2" w:rsidP="001A2D91">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55293C0C" w14:textId="77777777" w:rsidR="00393BD2" w:rsidRDefault="00393BD2" w:rsidP="001A2D91">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29F18A41" w14:textId="77777777" w:rsidR="00393BD2" w:rsidRPr="00656550" w:rsidRDefault="00393BD2" w:rsidP="001A2D91">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393BD2" w:rsidRPr="00656550" w14:paraId="6CA95510" w14:textId="77777777" w:rsidTr="001A2D91">
        <w:trPr>
          <w:trHeight w:val="20"/>
        </w:trPr>
        <w:tc>
          <w:tcPr>
            <w:tcW w:w="3367" w:type="dxa"/>
            <w:vMerge/>
          </w:tcPr>
          <w:p w14:paraId="7F0EA4D1" w14:textId="77777777" w:rsidR="00393BD2" w:rsidRPr="00656550" w:rsidRDefault="00393BD2" w:rsidP="001A2D91">
            <w:pPr>
              <w:rPr>
                <w:rFonts w:ascii="Arial" w:hAnsi="Arial" w:cs="Arial"/>
                <w:sz w:val="18"/>
                <w:szCs w:val="18"/>
              </w:rPr>
            </w:pPr>
          </w:p>
        </w:tc>
        <w:tc>
          <w:tcPr>
            <w:tcW w:w="2622" w:type="dxa"/>
          </w:tcPr>
          <w:p w14:paraId="6FD5DFAF" w14:textId="77777777" w:rsidR="00393BD2" w:rsidRPr="00656550" w:rsidRDefault="00393BD2" w:rsidP="001A2D91">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7AF31CDB" w14:textId="77777777" w:rsidR="00393BD2" w:rsidRDefault="00393BD2" w:rsidP="001A2D91">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5BA6E722" w14:textId="77777777" w:rsidR="00393BD2" w:rsidRDefault="00393BD2" w:rsidP="001A2D91">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2CFDDAA5" w14:textId="77777777" w:rsidR="00393BD2" w:rsidRDefault="00393BD2" w:rsidP="001A2D91">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21B9B6DF" w14:textId="77777777" w:rsidR="00393BD2" w:rsidRPr="00656550" w:rsidRDefault="00393BD2" w:rsidP="001A2D91">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393BD2" w:rsidRPr="00656550" w14:paraId="620EDA2F" w14:textId="77777777" w:rsidTr="001A2D91">
        <w:trPr>
          <w:trHeight w:val="20"/>
        </w:trPr>
        <w:tc>
          <w:tcPr>
            <w:tcW w:w="3367" w:type="dxa"/>
            <w:vMerge/>
          </w:tcPr>
          <w:p w14:paraId="37312EAA" w14:textId="77777777" w:rsidR="00393BD2" w:rsidRPr="00656550" w:rsidRDefault="00393BD2" w:rsidP="001A2D91">
            <w:pPr>
              <w:rPr>
                <w:rFonts w:ascii="Arial" w:hAnsi="Arial" w:cs="Arial"/>
                <w:sz w:val="18"/>
                <w:szCs w:val="18"/>
              </w:rPr>
            </w:pPr>
          </w:p>
        </w:tc>
        <w:tc>
          <w:tcPr>
            <w:tcW w:w="2622" w:type="dxa"/>
          </w:tcPr>
          <w:p w14:paraId="74D8004E" w14:textId="77777777" w:rsidR="00393BD2" w:rsidRPr="00656550" w:rsidRDefault="00393BD2" w:rsidP="001A2D91">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1D90944B" w14:textId="1E4F7FE4" w:rsidR="00393BD2" w:rsidRPr="00373D35" w:rsidRDefault="00393BD2" w:rsidP="001A2D91">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sidRPr="00393BD2">
              <w:rPr>
                <w:rFonts w:ascii="Arial" w:hAnsi="Arial" w:cs="Arial"/>
                <w:sz w:val="18"/>
                <w:szCs w:val="18"/>
              </w:rPr>
              <w:t>EART</w:t>
            </w:r>
            <w:r>
              <w:rPr>
                <w:rFonts w:ascii="Arial" w:hAnsi="Arial" w:cs="Arial"/>
                <w:sz w:val="18"/>
                <w:szCs w:val="18"/>
              </w:rPr>
              <w:t>HQUAKE WITH MAGNITUDE OF 8.2 HAS OCCURRED AT 290616Z JUL 2021. A TSUNAMI HAS BEEN GENERATED WHICH COULD CAUSE DAMGE TO COASTS OF SOUTH ALASKA, THE ALASKA PENINSULA AND THE ALEUTIAN ISLANDS. TSUNAMI WAVE HEIGHTS CANNOT BE PREDICTED AND MAY BE A SERIES OF WAVES WHICH COULD BE DANGEROUS FOR SEVERAL HOURS AFTER THE INITIAL WAVE ARRIVIAL.</w:t>
            </w:r>
          </w:p>
          <w:p w14:paraId="4E95C0B6" w14:textId="77777777" w:rsidR="00393BD2" w:rsidRPr="00373D35" w:rsidRDefault="00393BD2" w:rsidP="001A2D91">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r>
              <w:rPr>
                <w:rFonts w:ascii="Arial" w:hAnsi="Arial" w:cs="Arial"/>
                <w:bCs/>
                <w:sz w:val="18"/>
                <w:szCs w:val="18"/>
              </w:rPr>
              <w:t>tsunami warning</w:t>
            </w:r>
          </w:p>
        </w:tc>
      </w:tr>
      <w:tr w:rsidR="00393BD2" w:rsidRPr="00656550" w14:paraId="1D53F14F" w14:textId="77777777" w:rsidTr="001A2D91">
        <w:trPr>
          <w:trHeight w:val="20"/>
        </w:trPr>
        <w:tc>
          <w:tcPr>
            <w:tcW w:w="3367" w:type="dxa"/>
            <w:vMerge/>
          </w:tcPr>
          <w:p w14:paraId="6ED535A2" w14:textId="77777777" w:rsidR="00393BD2" w:rsidRPr="00656550" w:rsidRDefault="00393BD2" w:rsidP="001A2D91">
            <w:pPr>
              <w:rPr>
                <w:rFonts w:ascii="Arial" w:hAnsi="Arial" w:cs="Arial"/>
                <w:sz w:val="18"/>
                <w:szCs w:val="18"/>
              </w:rPr>
            </w:pPr>
          </w:p>
        </w:tc>
        <w:tc>
          <w:tcPr>
            <w:tcW w:w="2622" w:type="dxa"/>
          </w:tcPr>
          <w:p w14:paraId="04776BA9" w14:textId="77777777" w:rsidR="00393BD2" w:rsidRPr="00656550" w:rsidRDefault="00393BD2" w:rsidP="001A2D91">
            <w:pPr>
              <w:rPr>
                <w:rFonts w:ascii="Arial" w:hAnsi="Arial" w:cs="Arial"/>
                <w:b/>
                <w:sz w:val="18"/>
                <w:szCs w:val="18"/>
              </w:rPr>
            </w:pPr>
            <w:r w:rsidRPr="00606E42">
              <w:rPr>
                <w:rFonts w:ascii="Arial" w:hAnsi="Arial" w:cs="Arial"/>
                <w:sz w:val="18"/>
                <w:szCs w:val="18"/>
              </w:rPr>
              <w:t>geometry</w:t>
            </w:r>
          </w:p>
        </w:tc>
        <w:tc>
          <w:tcPr>
            <w:tcW w:w="3641" w:type="dxa"/>
            <w:gridSpan w:val="2"/>
          </w:tcPr>
          <w:p w14:paraId="7469E3C5" w14:textId="25CE2363" w:rsidR="00393BD2" w:rsidRPr="00656550" w:rsidRDefault="00393BD2" w:rsidP="001A2D91">
            <w:pPr>
              <w:rPr>
                <w:rFonts w:ascii="Arial" w:hAnsi="Arial" w:cs="Arial"/>
                <w:sz w:val="18"/>
                <w:szCs w:val="18"/>
              </w:rPr>
            </w:pPr>
            <w:r>
              <w:rPr>
                <w:rFonts w:ascii="Arial" w:hAnsi="Arial" w:cs="Arial"/>
                <w:sz w:val="18"/>
                <w:szCs w:val="18"/>
              </w:rPr>
              <w:t>55-18N 157-48W</w:t>
            </w:r>
          </w:p>
        </w:tc>
      </w:tr>
      <w:tr w:rsidR="00393BD2" w:rsidRPr="00656550" w14:paraId="6030D77A" w14:textId="77777777" w:rsidTr="001A2D91">
        <w:trPr>
          <w:trHeight w:val="20"/>
        </w:trPr>
        <w:tc>
          <w:tcPr>
            <w:tcW w:w="3367" w:type="dxa"/>
            <w:vMerge/>
          </w:tcPr>
          <w:p w14:paraId="385D172D" w14:textId="77777777" w:rsidR="00393BD2" w:rsidRPr="00656550" w:rsidRDefault="00393BD2" w:rsidP="001A2D91">
            <w:pPr>
              <w:rPr>
                <w:rFonts w:ascii="Arial" w:hAnsi="Arial" w:cs="Arial"/>
                <w:sz w:val="18"/>
                <w:szCs w:val="18"/>
              </w:rPr>
            </w:pPr>
          </w:p>
        </w:tc>
        <w:tc>
          <w:tcPr>
            <w:tcW w:w="2622" w:type="dxa"/>
          </w:tcPr>
          <w:p w14:paraId="664EEB04" w14:textId="0BD5C0BB" w:rsidR="00393BD2" w:rsidRPr="00656550" w:rsidRDefault="00393BD2" w:rsidP="001A2D91">
            <w:pPr>
              <w:rPr>
                <w:rFonts w:ascii="Arial" w:hAnsi="Arial" w:cs="Arial"/>
                <w:sz w:val="18"/>
                <w:szCs w:val="18"/>
              </w:rPr>
            </w:pPr>
            <w:del w:id="24951" w:author="Stacy Timothy -Ed- E Jr NGA-SFHPQ USA CIV" w:date="2024-01-29T09:31:00Z">
              <w:r w:rsidRPr="00606E42" w:rsidDel="00EF497A">
                <w:rPr>
                  <w:rFonts w:ascii="Arial" w:hAnsi="Arial" w:cs="Arial"/>
                  <w:sz w:val="18"/>
                  <w:szCs w:val="18"/>
                </w:rPr>
                <w:delText>areaAffected</w:delText>
              </w:r>
            </w:del>
            <w:proofErr w:type="spellStart"/>
            <w:ins w:id="24952"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7C9AF834" w14:textId="77777777" w:rsidR="00393BD2" w:rsidRPr="00656550" w:rsidRDefault="00393BD2" w:rsidP="001A2D91">
            <w:pPr>
              <w:rPr>
                <w:rFonts w:ascii="Arial" w:hAnsi="Arial" w:cs="Arial"/>
                <w:sz w:val="18"/>
                <w:szCs w:val="18"/>
              </w:rPr>
            </w:pPr>
            <w:r>
              <w:rPr>
                <w:rFonts w:ascii="Arial" w:hAnsi="Arial" w:cs="Arial"/>
                <w:sz w:val="18"/>
                <w:szCs w:val="18"/>
              </w:rPr>
              <w:t>POINT</w:t>
            </w:r>
          </w:p>
        </w:tc>
      </w:tr>
      <w:tr w:rsidR="00393BD2" w:rsidRPr="00656550" w14:paraId="7F39F718" w14:textId="77777777" w:rsidTr="001A2D91">
        <w:trPr>
          <w:trHeight w:val="20"/>
        </w:trPr>
        <w:tc>
          <w:tcPr>
            <w:tcW w:w="3367" w:type="dxa"/>
            <w:vMerge/>
          </w:tcPr>
          <w:p w14:paraId="4CC75570" w14:textId="77777777" w:rsidR="00393BD2" w:rsidRPr="00656550" w:rsidRDefault="00393BD2" w:rsidP="001A2D91">
            <w:pPr>
              <w:rPr>
                <w:rFonts w:ascii="Arial" w:hAnsi="Arial" w:cs="Arial"/>
                <w:sz w:val="18"/>
                <w:szCs w:val="18"/>
              </w:rPr>
            </w:pPr>
          </w:p>
        </w:tc>
        <w:tc>
          <w:tcPr>
            <w:tcW w:w="2622" w:type="dxa"/>
          </w:tcPr>
          <w:p w14:paraId="162575AB" w14:textId="77777777" w:rsidR="00393BD2" w:rsidRPr="00656550" w:rsidRDefault="00393BD2" w:rsidP="001A2D91">
            <w:pPr>
              <w:rPr>
                <w:rFonts w:ascii="Arial" w:hAnsi="Arial" w:cs="Arial"/>
                <w:sz w:val="18"/>
                <w:szCs w:val="18"/>
              </w:rPr>
            </w:pPr>
            <w:r>
              <w:rPr>
                <w:rFonts w:ascii="Arial" w:hAnsi="Arial" w:cs="Arial"/>
                <w:sz w:val="18"/>
                <w:szCs w:val="18"/>
              </w:rPr>
              <w:t>restriction</w:t>
            </w:r>
          </w:p>
        </w:tc>
        <w:tc>
          <w:tcPr>
            <w:tcW w:w="3641" w:type="dxa"/>
            <w:gridSpan w:val="2"/>
          </w:tcPr>
          <w:p w14:paraId="361FDBA4" w14:textId="77777777" w:rsidR="00393BD2" w:rsidRPr="00656550" w:rsidRDefault="00393BD2" w:rsidP="001A2D91">
            <w:pPr>
              <w:rPr>
                <w:rFonts w:ascii="Arial" w:hAnsi="Arial" w:cs="Arial"/>
                <w:sz w:val="18"/>
                <w:szCs w:val="18"/>
              </w:rPr>
            </w:pPr>
          </w:p>
        </w:tc>
      </w:tr>
      <w:tr w:rsidR="00393BD2" w:rsidRPr="00606E42" w14:paraId="35C7FD9E" w14:textId="77777777" w:rsidTr="001A2D91">
        <w:trPr>
          <w:trHeight w:val="144"/>
        </w:trPr>
        <w:tc>
          <w:tcPr>
            <w:tcW w:w="3367" w:type="dxa"/>
          </w:tcPr>
          <w:p w14:paraId="6DC94FB9" w14:textId="77777777" w:rsidR="00393BD2" w:rsidRPr="00606E42" w:rsidRDefault="00393BD2" w:rsidP="001A2D91">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5F045DB9" w14:textId="77777777" w:rsidR="00393BD2" w:rsidRPr="00CB0ABE" w:rsidRDefault="00393BD2" w:rsidP="001A2D91">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458C633D" w14:textId="77777777" w:rsidR="00393BD2" w:rsidRPr="00606E42" w:rsidRDefault="00393BD2" w:rsidP="001A2D91">
            <w:pPr>
              <w:rPr>
                <w:rFonts w:ascii="Arial" w:hAnsi="Arial" w:cs="Arial"/>
                <w:sz w:val="18"/>
                <w:szCs w:val="18"/>
              </w:rPr>
            </w:pPr>
          </w:p>
        </w:tc>
      </w:tr>
      <w:tr w:rsidR="00393BD2" w:rsidRPr="00606E42" w14:paraId="16671323" w14:textId="77777777" w:rsidTr="001A2D91">
        <w:trPr>
          <w:trHeight w:val="144"/>
        </w:trPr>
        <w:tc>
          <w:tcPr>
            <w:tcW w:w="3367" w:type="dxa"/>
          </w:tcPr>
          <w:p w14:paraId="545963CC" w14:textId="77777777" w:rsidR="00393BD2" w:rsidRPr="00606E42" w:rsidRDefault="00393BD2" w:rsidP="001A2D91">
            <w:pPr>
              <w:rPr>
                <w:rFonts w:ascii="Arial" w:hAnsi="Arial" w:cs="Arial"/>
                <w:sz w:val="18"/>
                <w:szCs w:val="18"/>
              </w:rPr>
            </w:pPr>
          </w:p>
        </w:tc>
        <w:tc>
          <w:tcPr>
            <w:tcW w:w="2622" w:type="dxa"/>
          </w:tcPr>
          <w:p w14:paraId="04567B4E" w14:textId="77777777" w:rsidR="00393BD2" w:rsidRPr="00CB0ABE" w:rsidRDefault="00393BD2" w:rsidP="001A2D91">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04C50BEC" w14:textId="77777777" w:rsidR="00393BD2" w:rsidRPr="00606E42" w:rsidRDefault="00393BD2" w:rsidP="001A2D91">
            <w:pPr>
              <w:rPr>
                <w:rFonts w:ascii="Arial" w:hAnsi="Arial" w:cs="Arial"/>
                <w:sz w:val="18"/>
                <w:szCs w:val="18"/>
              </w:rPr>
            </w:pPr>
          </w:p>
        </w:tc>
      </w:tr>
      <w:tr w:rsidR="00393BD2" w:rsidRPr="00606E42" w14:paraId="163F1441" w14:textId="77777777" w:rsidTr="001A2D91">
        <w:trPr>
          <w:trHeight w:val="144"/>
        </w:trPr>
        <w:tc>
          <w:tcPr>
            <w:tcW w:w="3367" w:type="dxa"/>
          </w:tcPr>
          <w:p w14:paraId="0B55D440" w14:textId="77777777" w:rsidR="00393BD2" w:rsidRPr="00606E42" w:rsidRDefault="00393BD2" w:rsidP="001A2D91">
            <w:pPr>
              <w:rPr>
                <w:rFonts w:ascii="Arial" w:hAnsi="Arial" w:cs="Arial"/>
                <w:sz w:val="18"/>
                <w:szCs w:val="18"/>
              </w:rPr>
            </w:pPr>
          </w:p>
        </w:tc>
        <w:tc>
          <w:tcPr>
            <w:tcW w:w="2622" w:type="dxa"/>
          </w:tcPr>
          <w:p w14:paraId="76BC4701" w14:textId="77777777" w:rsidR="00393BD2" w:rsidRPr="00606E42" w:rsidRDefault="00393BD2" w:rsidP="001A2D91">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2FFCF490" w14:textId="77777777" w:rsidR="00393BD2" w:rsidRPr="00606E42" w:rsidRDefault="00393BD2" w:rsidP="001A2D91">
            <w:pPr>
              <w:rPr>
                <w:rFonts w:ascii="Arial" w:hAnsi="Arial" w:cs="Arial"/>
                <w:sz w:val="18"/>
                <w:szCs w:val="18"/>
              </w:rPr>
            </w:pPr>
          </w:p>
        </w:tc>
      </w:tr>
      <w:tr w:rsidR="00393BD2" w:rsidRPr="00606E42" w14:paraId="64175FDE" w14:textId="77777777" w:rsidTr="001A2D91">
        <w:trPr>
          <w:trHeight w:val="144"/>
        </w:trPr>
        <w:tc>
          <w:tcPr>
            <w:tcW w:w="3367" w:type="dxa"/>
          </w:tcPr>
          <w:p w14:paraId="0CF8B039" w14:textId="77777777" w:rsidR="00393BD2" w:rsidRPr="00606E42" w:rsidRDefault="00393BD2" w:rsidP="001A2D91">
            <w:pPr>
              <w:rPr>
                <w:rFonts w:ascii="Arial" w:hAnsi="Arial" w:cs="Arial"/>
                <w:sz w:val="18"/>
                <w:szCs w:val="18"/>
              </w:rPr>
            </w:pPr>
          </w:p>
        </w:tc>
        <w:tc>
          <w:tcPr>
            <w:tcW w:w="2622" w:type="dxa"/>
          </w:tcPr>
          <w:p w14:paraId="3B8D2D6F" w14:textId="77777777" w:rsidR="00393BD2" w:rsidRPr="00606E42" w:rsidRDefault="00393BD2" w:rsidP="001A2D91">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3214D40A" w14:textId="77777777" w:rsidR="00393BD2" w:rsidRPr="00606E42" w:rsidRDefault="00393BD2" w:rsidP="001A2D91">
            <w:pPr>
              <w:rPr>
                <w:rFonts w:ascii="Arial" w:hAnsi="Arial" w:cs="Arial"/>
                <w:sz w:val="18"/>
                <w:szCs w:val="18"/>
              </w:rPr>
            </w:pPr>
          </w:p>
        </w:tc>
      </w:tr>
      <w:tr w:rsidR="00393BD2" w:rsidRPr="00606E42" w14:paraId="55C11929" w14:textId="77777777" w:rsidTr="001A2D91">
        <w:trPr>
          <w:trHeight w:val="125"/>
        </w:trPr>
        <w:tc>
          <w:tcPr>
            <w:tcW w:w="3367" w:type="dxa"/>
          </w:tcPr>
          <w:p w14:paraId="6FC5B87D" w14:textId="77777777" w:rsidR="00393BD2" w:rsidRPr="00D24032" w:rsidRDefault="00393BD2" w:rsidP="001A2D91">
            <w:pPr>
              <w:rPr>
                <w:rFonts w:ascii="Arial" w:hAnsi="Arial" w:cs="Arial"/>
                <w:b/>
                <w:bCs/>
                <w:sz w:val="18"/>
                <w:szCs w:val="18"/>
              </w:rPr>
            </w:pPr>
          </w:p>
        </w:tc>
        <w:tc>
          <w:tcPr>
            <w:tcW w:w="2622" w:type="dxa"/>
          </w:tcPr>
          <w:p w14:paraId="0F438262" w14:textId="77777777" w:rsidR="00393BD2" w:rsidRPr="00C305C0" w:rsidRDefault="00393BD2" w:rsidP="001A2D91">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2BED9D87" w14:textId="77777777" w:rsidR="00393BD2" w:rsidRPr="00606E42" w:rsidRDefault="00393BD2" w:rsidP="001A2D91">
            <w:pPr>
              <w:rPr>
                <w:rFonts w:ascii="Arial" w:hAnsi="Arial" w:cs="Arial"/>
                <w:sz w:val="18"/>
                <w:szCs w:val="18"/>
              </w:rPr>
            </w:pPr>
          </w:p>
        </w:tc>
      </w:tr>
      <w:tr w:rsidR="00393BD2" w:rsidRPr="00606E42" w14:paraId="11B461B4" w14:textId="77777777" w:rsidTr="001A2D91">
        <w:trPr>
          <w:trHeight w:val="144"/>
        </w:trPr>
        <w:tc>
          <w:tcPr>
            <w:tcW w:w="3367" w:type="dxa"/>
          </w:tcPr>
          <w:p w14:paraId="6BEF20EB" w14:textId="77777777" w:rsidR="00393BD2" w:rsidRDefault="00393BD2" w:rsidP="001A2D91">
            <w:pPr>
              <w:rPr>
                <w:rFonts w:ascii="Arial" w:hAnsi="Arial" w:cs="Arial"/>
                <w:b/>
                <w:bCs/>
                <w:sz w:val="18"/>
                <w:szCs w:val="18"/>
              </w:rPr>
            </w:pPr>
            <w:r>
              <w:rPr>
                <w:rFonts w:ascii="Arial" w:hAnsi="Arial" w:cs="Arial"/>
                <w:b/>
                <w:bCs/>
                <w:sz w:val="18"/>
                <w:szCs w:val="18"/>
              </w:rPr>
              <w:t>References</w:t>
            </w:r>
          </w:p>
        </w:tc>
        <w:tc>
          <w:tcPr>
            <w:tcW w:w="2622" w:type="dxa"/>
          </w:tcPr>
          <w:p w14:paraId="4FCECE35" w14:textId="77777777" w:rsidR="00393BD2" w:rsidRDefault="00393BD2" w:rsidP="001A2D91">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4BC9A464" w14:textId="77777777" w:rsidR="00393BD2" w:rsidRPr="00606E42" w:rsidRDefault="00393BD2" w:rsidP="001A2D91">
            <w:pPr>
              <w:rPr>
                <w:rFonts w:ascii="Arial" w:hAnsi="Arial" w:cs="Arial"/>
                <w:sz w:val="18"/>
                <w:szCs w:val="18"/>
              </w:rPr>
            </w:pPr>
            <w:r>
              <w:rPr>
                <w:rFonts w:ascii="Arial" w:hAnsi="Arial" w:cs="Arial"/>
                <w:sz w:val="18"/>
                <w:szCs w:val="18"/>
              </w:rPr>
              <w:t>N</w:t>
            </w:r>
          </w:p>
        </w:tc>
      </w:tr>
      <w:tr w:rsidR="00393BD2" w14:paraId="2137381C" w14:textId="77777777" w:rsidTr="001A2D91">
        <w:trPr>
          <w:trHeight w:val="144"/>
        </w:trPr>
        <w:tc>
          <w:tcPr>
            <w:tcW w:w="3367" w:type="dxa"/>
          </w:tcPr>
          <w:p w14:paraId="5014F3E8" w14:textId="77777777" w:rsidR="00393BD2" w:rsidRDefault="00393BD2" w:rsidP="001A2D91">
            <w:pPr>
              <w:rPr>
                <w:rFonts w:ascii="Arial" w:hAnsi="Arial" w:cs="Arial"/>
                <w:b/>
                <w:bCs/>
                <w:sz w:val="18"/>
                <w:szCs w:val="18"/>
              </w:rPr>
            </w:pPr>
          </w:p>
        </w:tc>
        <w:tc>
          <w:tcPr>
            <w:tcW w:w="2622" w:type="dxa"/>
          </w:tcPr>
          <w:p w14:paraId="4EDDE9FD" w14:textId="77777777" w:rsidR="00393BD2" w:rsidRDefault="00393BD2" w:rsidP="001A2D91">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32667F87" w14:textId="77777777" w:rsidR="00393BD2" w:rsidRDefault="00393BD2" w:rsidP="001A2D91">
            <w:pPr>
              <w:rPr>
                <w:rFonts w:ascii="Arial" w:hAnsi="Arial" w:cs="Arial"/>
                <w:sz w:val="18"/>
                <w:szCs w:val="18"/>
              </w:rPr>
            </w:pPr>
          </w:p>
        </w:tc>
      </w:tr>
      <w:tr w:rsidR="00393BD2" w14:paraId="27076251" w14:textId="77777777" w:rsidTr="001A2D91">
        <w:trPr>
          <w:trHeight w:val="144"/>
        </w:trPr>
        <w:tc>
          <w:tcPr>
            <w:tcW w:w="3367" w:type="dxa"/>
          </w:tcPr>
          <w:p w14:paraId="5E704A62" w14:textId="77777777" w:rsidR="00393BD2" w:rsidRDefault="00393BD2" w:rsidP="001A2D91">
            <w:pPr>
              <w:rPr>
                <w:rFonts w:ascii="Arial" w:hAnsi="Arial" w:cs="Arial"/>
                <w:b/>
                <w:bCs/>
                <w:sz w:val="18"/>
                <w:szCs w:val="18"/>
              </w:rPr>
            </w:pPr>
          </w:p>
        </w:tc>
        <w:tc>
          <w:tcPr>
            <w:tcW w:w="2622" w:type="dxa"/>
          </w:tcPr>
          <w:p w14:paraId="14E284FE" w14:textId="77777777" w:rsidR="00393BD2" w:rsidRDefault="00393BD2" w:rsidP="001A2D91">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5114D39F" w14:textId="77777777" w:rsidR="00393BD2" w:rsidRDefault="00393BD2" w:rsidP="001A2D91">
            <w:pPr>
              <w:rPr>
                <w:rFonts w:ascii="Arial" w:hAnsi="Arial" w:cs="Arial"/>
                <w:sz w:val="18"/>
                <w:szCs w:val="18"/>
              </w:rPr>
            </w:pPr>
          </w:p>
        </w:tc>
      </w:tr>
    </w:tbl>
    <w:p w14:paraId="7CDB0AB6" w14:textId="77777777" w:rsidR="00393BD2" w:rsidRDefault="00393BD2" w:rsidP="00393BD2"/>
    <w:p w14:paraId="09F4F782" w14:textId="6E55CFBC" w:rsidR="00A714F7" w:rsidRPr="00A714F7" w:rsidRDefault="00A714F7" w:rsidP="00970A0A">
      <w:pPr>
        <w:pStyle w:val="Heading2"/>
      </w:pPr>
      <w:r>
        <w:t>Example</w:t>
      </w:r>
      <w:r w:rsidR="00393BD2">
        <w:t xml:space="preserve"> 3-Tsunmai (Arrival Times)</w:t>
      </w: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296"/>
      </w:tblGrid>
      <w:tr w:rsidR="00373D35" w:rsidRPr="00E93DB8" w14:paraId="796387C7" w14:textId="77777777" w:rsidTr="001A2D91">
        <w:trPr>
          <w:trHeight w:val="20"/>
        </w:trPr>
        <w:tc>
          <w:tcPr>
            <w:tcW w:w="2974" w:type="dxa"/>
          </w:tcPr>
          <w:p w14:paraId="120E1CE6" w14:textId="77777777" w:rsidR="00373D35" w:rsidRPr="00E93DB8" w:rsidRDefault="00373D35" w:rsidP="001A2D91">
            <w:pPr>
              <w:widowControl w:val="0"/>
              <w:autoSpaceDE w:val="0"/>
              <w:autoSpaceDN w:val="0"/>
              <w:spacing w:after="0" w:line="240" w:lineRule="auto"/>
              <w:ind w:left="98"/>
              <w:rPr>
                <w:rFonts w:ascii="Arial" w:eastAsia="Arial" w:hAnsi="Arial" w:cs="Arial"/>
                <w:b/>
                <w:sz w:val="18"/>
                <w:lang w:val="en-GB" w:eastAsia="en-GB" w:bidi="en-GB"/>
              </w:rPr>
            </w:pPr>
            <w:r w:rsidRPr="00E93DB8">
              <w:rPr>
                <w:rFonts w:ascii="Arial" w:eastAsia="Arial" w:hAnsi="Arial" w:cs="Arial"/>
                <w:b/>
                <w:sz w:val="18"/>
                <w:lang w:val="en-GB" w:eastAsia="en-GB" w:bidi="en-GB"/>
              </w:rPr>
              <w:t>Message element</w:t>
            </w:r>
          </w:p>
        </w:tc>
        <w:tc>
          <w:tcPr>
            <w:tcW w:w="6296" w:type="dxa"/>
          </w:tcPr>
          <w:p w14:paraId="427764D1" w14:textId="4CF138D7" w:rsidR="00373D35" w:rsidRPr="00E93DB8" w:rsidRDefault="00373D35" w:rsidP="001A2D91">
            <w:pPr>
              <w:widowControl w:val="0"/>
              <w:autoSpaceDE w:val="0"/>
              <w:autoSpaceDN w:val="0"/>
              <w:spacing w:after="0" w:line="240" w:lineRule="auto"/>
              <w:ind w:left="100"/>
              <w:rPr>
                <w:rFonts w:ascii="Arial" w:eastAsia="Arial" w:hAnsi="Arial" w:cs="Arial"/>
                <w:b/>
                <w:sz w:val="18"/>
                <w:lang w:val="en-GB" w:eastAsia="en-GB" w:bidi="en-GB"/>
              </w:rPr>
            </w:pPr>
            <w:r w:rsidRPr="00E93DB8">
              <w:rPr>
                <w:rFonts w:ascii="Arial" w:eastAsia="Arial" w:hAnsi="Arial" w:cs="Arial"/>
                <w:b/>
                <w:sz w:val="18"/>
                <w:lang w:val="en-GB" w:eastAsia="en-GB" w:bidi="en-GB"/>
              </w:rPr>
              <w:t xml:space="preserve">Example </w:t>
            </w:r>
            <w:r w:rsidR="00393BD2">
              <w:rPr>
                <w:rFonts w:ascii="Arial" w:eastAsia="Arial" w:hAnsi="Arial" w:cs="Arial"/>
                <w:b/>
                <w:sz w:val="18"/>
                <w:lang w:val="en-GB" w:eastAsia="en-GB" w:bidi="en-GB"/>
              </w:rPr>
              <w:t>3</w:t>
            </w:r>
            <w:r>
              <w:rPr>
                <w:rFonts w:ascii="Arial" w:eastAsia="Arial" w:hAnsi="Arial" w:cs="Arial"/>
                <w:b/>
                <w:sz w:val="18"/>
                <w:lang w:val="en-GB" w:eastAsia="en-GB" w:bidi="en-GB"/>
              </w:rPr>
              <w:t xml:space="preserve"> -Tsunami (</w:t>
            </w:r>
            <w:proofErr w:type="spellStart"/>
            <w:r w:rsidR="00393BD2">
              <w:rPr>
                <w:rFonts w:ascii="Arial" w:eastAsia="Arial" w:hAnsi="Arial" w:cs="Arial"/>
                <w:b/>
                <w:sz w:val="18"/>
                <w:lang w:val="en-GB" w:eastAsia="en-GB" w:bidi="en-GB"/>
              </w:rPr>
              <w:t>Arrivial</w:t>
            </w:r>
            <w:proofErr w:type="spellEnd"/>
            <w:r w:rsidR="00393BD2">
              <w:rPr>
                <w:rFonts w:ascii="Arial" w:eastAsia="Arial" w:hAnsi="Arial" w:cs="Arial"/>
                <w:b/>
                <w:sz w:val="18"/>
                <w:lang w:val="en-GB" w:eastAsia="en-GB" w:bidi="en-GB"/>
              </w:rPr>
              <w:t xml:space="preserve"> Times</w:t>
            </w:r>
            <w:r>
              <w:rPr>
                <w:rFonts w:ascii="Arial" w:eastAsia="Arial" w:hAnsi="Arial" w:cs="Arial"/>
                <w:b/>
                <w:sz w:val="18"/>
                <w:lang w:val="en-GB" w:eastAsia="en-GB" w:bidi="en-GB"/>
              </w:rPr>
              <w:t>)</w:t>
            </w:r>
          </w:p>
        </w:tc>
      </w:tr>
      <w:tr w:rsidR="00373D35" w:rsidRPr="00E93DB8" w14:paraId="3737B244" w14:textId="77777777" w:rsidTr="001A2D91">
        <w:trPr>
          <w:trHeight w:val="20"/>
        </w:trPr>
        <w:tc>
          <w:tcPr>
            <w:tcW w:w="2974" w:type="dxa"/>
          </w:tcPr>
          <w:p w14:paraId="7A5CE609" w14:textId="77777777" w:rsidR="00373D35" w:rsidRPr="00E93DB8" w:rsidRDefault="00373D35"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1. Message series identifier</w:t>
            </w:r>
          </w:p>
        </w:tc>
        <w:tc>
          <w:tcPr>
            <w:tcW w:w="6296" w:type="dxa"/>
            <w:vMerge w:val="restart"/>
          </w:tcPr>
          <w:p w14:paraId="5950A2AA" w14:textId="77777777" w:rsidR="00373D35" w:rsidRPr="0065735D" w:rsidRDefault="00373D35" w:rsidP="00373D3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XII </w:t>
            </w:r>
            <w:r>
              <w:rPr>
                <w:rStyle w:val="cf01"/>
              </w:rPr>
              <w:t>365</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21</w:t>
            </w:r>
          </w:p>
          <w:p w14:paraId="057D2D00" w14:textId="77777777" w:rsidR="00373D35" w:rsidRPr="0065735D" w:rsidRDefault="00373D35" w:rsidP="00373D3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aLASKA</w:t>
            </w:r>
            <w:r w:rsidRPr="0065735D">
              <w:rPr>
                <w:rFonts w:ascii="Courier New" w:hAnsi="Courier New" w:cs="Courier New"/>
                <w:caps/>
                <w:color w:val="000000"/>
                <w:sz w:val="20"/>
                <w:lang w:eastAsia="en-GB"/>
              </w:rPr>
              <w:t xml:space="preserve"> COASTAL AREAS.</w:t>
            </w:r>
          </w:p>
          <w:p w14:paraId="2E34194A" w14:textId="77777777" w:rsidR="00373D35" w:rsidRPr="0065735D" w:rsidRDefault="00373D35" w:rsidP="00373D3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TSUNAMI WARNING.</w:t>
            </w:r>
          </w:p>
          <w:p w14:paraId="1FBAFFE1" w14:textId="77777777" w:rsidR="00373D35" w:rsidRDefault="00373D35" w:rsidP="00373D3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FA605A">
              <w:rPr>
                <w:rFonts w:ascii="Courier New" w:hAnsi="Courier New" w:cs="Courier New"/>
                <w:caps/>
                <w:color w:val="000000"/>
                <w:sz w:val="20"/>
                <w:lang w:eastAsia="en-GB"/>
              </w:rPr>
              <w:t>EARTHQUAKE WITH MAGNITUDE OF 8.2 HAS OCCURRED</w:t>
            </w:r>
          </w:p>
          <w:p w14:paraId="63F725F7" w14:textId="77777777" w:rsidR="00373D35" w:rsidRDefault="00373D35" w:rsidP="00373D3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FA605A">
              <w:rPr>
                <w:rFonts w:ascii="Courier New" w:hAnsi="Courier New" w:cs="Courier New"/>
                <w:caps/>
                <w:color w:val="000000"/>
                <w:sz w:val="20"/>
                <w:lang w:eastAsia="en-GB"/>
              </w:rPr>
              <w:t>IN VICINITY 55-18N 157-48W AT 290616Z JUL</w:t>
            </w:r>
            <w:r>
              <w:rPr>
                <w:rFonts w:ascii="Courier New" w:hAnsi="Courier New" w:cs="Courier New"/>
                <w:caps/>
                <w:color w:val="000000"/>
                <w:sz w:val="20"/>
                <w:lang w:eastAsia="en-GB"/>
              </w:rPr>
              <w:t xml:space="preserve"> 2021</w:t>
            </w:r>
            <w:r w:rsidRPr="00FA605A">
              <w:rPr>
                <w:rFonts w:ascii="Courier New" w:hAnsi="Courier New" w:cs="Courier New"/>
                <w:caps/>
                <w:color w:val="000000"/>
                <w:sz w:val="20"/>
                <w:lang w:eastAsia="en-GB"/>
              </w:rPr>
              <w:t>.</w:t>
            </w:r>
          </w:p>
          <w:p w14:paraId="1B785CA9" w14:textId="77777777" w:rsidR="00373D35" w:rsidRDefault="00373D35" w:rsidP="00373D3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FA605A">
              <w:rPr>
                <w:rFonts w:ascii="Courier New" w:hAnsi="Courier New" w:cs="Courier New"/>
                <w:caps/>
                <w:color w:val="000000"/>
                <w:sz w:val="20"/>
                <w:lang w:eastAsia="en-GB"/>
              </w:rPr>
              <w:t>A TSUNAMI HAS BEEN GENERATED WHICH COULD CAUSE</w:t>
            </w:r>
          </w:p>
          <w:p w14:paraId="73877065" w14:textId="77777777" w:rsidR="00373D35" w:rsidRDefault="00373D35" w:rsidP="00373D3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FA605A">
              <w:rPr>
                <w:rFonts w:ascii="Courier New" w:hAnsi="Courier New" w:cs="Courier New"/>
                <w:caps/>
                <w:color w:val="000000"/>
                <w:sz w:val="20"/>
                <w:lang w:eastAsia="en-GB"/>
              </w:rPr>
              <w:t>DAMAGE TO COASTS OF SOUTH ALASKA, THE ALASKA</w:t>
            </w:r>
          </w:p>
          <w:p w14:paraId="2DEFCAF4" w14:textId="77777777" w:rsidR="00373D35" w:rsidRDefault="00373D35" w:rsidP="00373D3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FA605A">
              <w:rPr>
                <w:rFonts w:ascii="Courier New" w:hAnsi="Courier New" w:cs="Courier New"/>
                <w:caps/>
                <w:color w:val="000000"/>
                <w:sz w:val="20"/>
                <w:lang w:eastAsia="en-GB"/>
              </w:rPr>
              <w:t>PENINSULA AND THE ALEUTIAN ISLANDS.</w:t>
            </w:r>
          </w:p>
          <w:p w14:paraId="117456EE" w14:textId="6349BAA5" w:rsidR="00373D35" w:rsidRPr="00E93DB8" w:rsidRDefault="00373D35" w:rsidP="00373D35">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Arial" w:eastAsia="Arial" w:hAnsi="Arial" w:cs="Arial"/>
                <w:sz w:val="18"/>
                <w:lang w:val="en-GB" w:eastAsia="en-GB" w:bidi="en-GB"/>
              </w:rPr>
            </w:pPr>
            <w:r w:rsidRPr="0065735D">
              <w:rPr>
                <w:rFonts w:ascii="Courier New" w:hAnsi="Courier New" w:cs="Courier New"/>
                <w:caps/>
                <w:color w:val="000000"/>
                <w:sz w:val="20"/>
                <w:lang w:eastAsia="en-GB"/>
              </w:rPr>
              <w:t>TSUNAMI WAVE HEIGHTS CANNOT BE PREDICTED AND MAY BE A SERIES OF WAVES WHICH COULD BE DANGEROUS FOR SEVERAL HOURS AFTER THE INITIAL WAVE ARRIVAL.</w:t>
            </w:r>
          </w:p>
        </w:tc>
      </w:tr>
      <w:tr w:rsidR="00373D35" w:rsidRPr="00E93DB8" w14:paraId="79BC23C9" w14:textId="77777777" w:rsidTr="001A2D91">
        <w:trPr>
          <w:trHeight w:val="20"/>
        </w:trPr>
        <w:tc>
          <w:tcPr>
            <w:tcW w:w="2974" w:type="dxa"/>
          </w:tcPr>
          <w:p w14:paraId="6EBEB151" w14:textId="77777777" w:rsidR="00373D35" w:rsidRPr="00E93DB8" w:rsidRDefault="00373D35"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2. General area</w:t>
            </w:r>
          </w:p>
        </w:tc>
        <w:tc>
          <w:tcPr>
            <w:tcW w:w="6296" w:type="dxa"/>
            <w:vMerge/>
            <w:tcBorders>
              <w:top w:val="nil"/>
            </w:tcBorders>
          </w:tcPr>
          <w:p w14:paraId="24A56FBB" w14:textId="77777777" w:rsidR="00373D35" w:rsidRPr="00E93DB8" w:rsidRDefault="00373D35" w:rsidP="001A2D91">
            <w:pPr>
              <w:widowControl w:val="0"/>
              <w:autoSpaceDE w:val="0"/>
              <w:autoSpaceDN w:val="0"/>
              <w:spacing w:after="0" w:line="240" w:lineRule="auto"/>
              <w:rPr>
                <w:rFonts w:ascii="Arial" w:eastAsia="Arial" w:hAnsi="Arial" w:cs="Arial"/>
                <w:sz w:val="18"/>
                <w:szCs w:val="2"/>
                <w:lang w:val="en-GB" w:eastAsia="en-GB" w:bidi="en-GB"/>
              </w:rPr>
            </w:pPr>
          </w:p>
        </w:tc>
      </w:tr>
      <w:tr w:rsidR="00373D35" w:rsidRPr="00E93DB8" w14:paraId="4C1E00A8" w14:textId="77777777" w:rsidTr="001A2D91">
        <w:trPr>
          <w:trHeight w:val="20"/>
        </w:trPr>
        <w:tc>
          <w:tcPr>
            <w:tcW w:w="2974" w:type="dxa"/>
          </w:tcPr>
          <w:p w14:paraId="41B5C178" w14:textId="77777777" w:rsidR="00373D35" w:rsidRPr="00E93DB8" w:rsidRDefault="00373D35"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3. Locality</w:t>
            </w:r>
          </w:p>
        </w:tc>
        <w:tc>
          <w:tcPr>
            <w:tcW w:w="6296" w:type="dxa"/>
            <w:vMerge/>
            <w:tcBorders>
              <w:top w:val="nil"/>
            </w:tcBorders>
          </w:tcPr>
          <w:p w14:paraId="74CBDE59" w14:textId="77777777" w:rsidR="00373D35" w:rsidRPr="00E93DB8" w:rsidRDefault="00373D35" w:rsidP="001A2D91">
            <w:pPr>
              <w:widowControl w:val="0"/>
              <w:autoSpaceDE w:val="0"/>
              <w:autoSpaceDN w:val="0"/>
              <w:spacing w:after="0" w:line="240" w:lineRule="auto"/>
              <w:rPr>
                <w:rFonts w:ascii="Arial" w:eastAsia="Arial" w:hAnsi="Arial" w:cs="Arial"/>
                <w:sz w:val="18"/>
                <w:szCs w:val="2"/>
                <w:lang w:val="en-GB" w:eastAsia="en-GB" w:bidi="en-GB"/>
              </w:rPr>
            </w:pPr>
          </w:p>
        </w:tc>
      </w:tr>
      <w:tr w:rsidR="00373D35" w:rsidRPr="00E93DB8" w14:paraId="62EB4135" w14:textId="77777777" w:rsidTr="001A2D91">
        <w:trPr>
          <w:trHeight w:val="20"/>
        </w:trPr>
        <w:tc>
          <w:tcPr>
            <w:tcW w:w="2974" w:type="dxa"/>
          </w:tcPr>
          <w:p w14:paraId="360BFE7B" w14:textId="77777777" w:rsidR="00373D35" w:rsidRPr="00E93DB8" w:rsidRDefault="00373D35"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4. Chart number</w:t>
            </w:r>
          </w:p>
        </w:tc>
        <w:tc>
          <w:tcPr>
            <w:tcW w:w="6296" w:type="dxa"/>
            <w:vMerge/>
            <w:tcBorders>
              <w:top w:val="nil"/>
            </w:tcBorders>
          </w:tcPr>
          <w:p w14:paraId="052E792C" w14:textId="77777777" w:rsidR="00373D35" w:rsidRPr="00E93DB8" w:rsidRDefault="00373D35" w:rsidP="001A2D91">
            <w:pPr>
              <w:widowControl w:val="0"/>
              <w:autoSpaceDE w:val="0"/>
              <w:autoSpaceDN w:val="0"/>
              <w:spacing w:after="0" w:line="240" w:lineRule="auto"/>
              <w:rPr>
                <w:rFonts w:ascii="Arial" w:eastAsia="Arial" w:hAnsi="Arial" w:cs="Arial"/>
                <w:sz w:val="18"/>
                <w:szCs w:val="2"/>
                <w:lang w:val="en-GB" w:eastAsia="en-GB" w:bidi="en-GB"/>
              </w:rPr>
            </w:pPr>
          </w:p>
        </w:tc>
      </w:tr>
      <w:tr w:rsidR="00373D35" w:rsidRPr="00E93DB8" w14:paraId="595ED002" w14:textId="77777777" w:rsidTr="001A2D91">
        <w:trPr>
          <w:trHeight w:val="20"/>
        </w:trPr>
        <w:tc>
          <w:tcPr>
            <w:tcW w:w="2974" w:type="dxa"/>
          </w:tcPr>
          <w:p w14:paraId="76317F3E" w14:textId="77777777" w:rsidR="00373D35" w:rsidRPr="00E93DB8" w:rsidRDefault="00373D35"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5. Key subject</w:t>
            </w:r>
          </w:p>
        </w:tc>
        <w:tc>
          <w:tcPr>
            <w:tcW w:w="6296" w:type="dxa"/>
            <w:vMerge/>
            <w:tcBorders>
              <w:top w:val="nil"/>
            </w:tcBorders>
          </w:tcPr>
          <w:p w14:paraId="63EB6A6D" w14:textId="77777777" w:rsidR="00373D35" w:rsidRPr="00E93DB8" w:rsidRDefault="00373D35" w:rsidP="001A2D91">
            <w:pPr>
              <w:widowControl w:val="0"/>
              <w:autoSpaceDE w:val="0"/>
              <w:autoSpaceDN w:val="0"/>
              <w:spacing w:after="0" w:line="240" w:lineRule="auto"/>
              <w:rPr>
                <w:rFonts w:ascii="Arial" w:eastAsia="Arial" w:hAnsi="Arial" w:cs="Arial"/>
                <w:sz w:val="18"/>
                <w:szCs w:val="2"/>
                <w:lang w:val="en-GB" w:eastAsia="en-GB" w:bidi="en-GB"/>
              </w:rPr>
            </w:pPr>
          </w:p>
        </w:tc>
      </w:tr>
      <w:tr w:rsidR="00373D35" w:rsidRPr="00E93DB8" w14:paraId="50960584" w14:textId="77777777" w:rsidTr="001A2D91">
        <w:trPr>
          <w:trHeight w:val="20"/>
        </w:trPr>
        <w:tc>
          <w:tcPr>
            <w:tcW w:w="2974" w:type="dxa"/>
          </w:tcPr>
          <w:p w14:paraId="255EB299" w14:textId="77777777" w:rsidR="00373D35" w:rsidRPr="00E93DB8" w:rsidRDefault="00373D35"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6. Geographical position</w:t>
            </w:r>
          </w:p>
        </w:tc>
        <w:tc>
          <w:tcPr>
            <w:tcW w:w="6296" w:type="dxa"/>
            <w:vMerge/>
            <w:tcBorders>
              <w:top w:val="nil"/>
            </w:tcBorders>
          </w:tcPr>
          <w:p w14:paraId="3CF65134" w14:textId="77777777" w:rsidR="00373D35" w:rsidRPr="00E93DB8" w:rsidRDefault="00373D35" w:rsidP="001A2D91">
            <w:pPr>
              <w:widowControl w:val="0"/>
              <w:autoSpaceDE w:val="0"/>
              <w:autoSpaceDN w:val="0"/>
              <w:spacing w:after="0" w:line="240" w:lineRule="auto"/>
              <w:rPr>
                <w:rFonts w:ascii="Arial" w:eastAsia="Arial" w:hAnsi="Arial" w:cs="Arial"/>
                <w:sz w:val="18"/>
                <w:szCs w:val="2"/>
                <w:lang w:val="en-GB" w:eastAsia="en-GB" w:bidi="en-GB"/>
              </w:rPr>
            </w:pPr>
          </w:p>
        </w:tc>
      </w:tr>
      <w:tr w:rsidR="00373D35" w:rsidRPr="00E93DB8" w14:paraId="6E7F9B33" w14:textId="77777777" w:rsidTr="001A2D91">
        <w:trPr>
          <w:trHeight w:val="20"/>
        </w:trPr>
        <w:tc>
          <w:tcPr>
            <w:tcW w:w="2974" w:type="dxa"/>
          </w:tcPr>
          <w:p w14:paraId="265E79B0" w14:textId="77777777" w:rsidR="00373D35" w:rsidRPr="00E93DB8" w:rsidRDefault="00373D35"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7. Amplifying remarks</w:t>
            </w:r>
          </w:p>
        </w:tc>
        <w:tc>
          <w:tcPr>
            <w:tcW w:w="6296" w:type="dxa"/>
            <w:vMerge/>
            <w:tcBorders>
              <w:top w:val="nil"/>
            </w:tcBorders>
          </w:tcPr>
          <w:p w14:paraId="116F1B86" w14:textId="77777777" w:rsidR="00373D35" w:rsidRPr="00E93DB8" w:rsidRDefault="00373D35" w:rsidP="001A2D91">
            <w:pPr>
              <w:widowControl w:val="0"/>
              <w:autoSpaceDE w:val="0"/>
              <w:autoSpaceDN w:val="0"/>
              <w:spacing w:after="0" w:line="240" w:lineRule="auto"/>
              <w:rPr>
                <w:rFonts w:ascii="Arial" w:eastAsia="Arial" w:hAnsi="Arial" w:cs="Arial"/>
                <w:sz w:val="18"/>
                <w:szCs w:val="2"/>
                <w:lang w:val="en-GB" w:eastAsia="en-GB" w:bidi="en-GB"/>
              </w:rPr>
            </w:pPr>
          </w:p>
        </w:tc>
      </w:tr>
      <w:tr w:rsidR="00373D35" w:rsidRPr="00E93DB8" w14:paraId="54D35A54" w14:textId="77777777" w:rsidTr="001A2D91">
        <w:trPr>
          <w:trHeight w:val="20"/>
        </w:trPr>
        <w:tc>
          <w:tcPr>
            <w:tcW w:w="2974" w:type="dxa"/>
          </w:tcPr>
          <w:p w14:paraId="3071E439" w14:textId="77777777" w:rsidR="00373D35" w:rsidRPr="00E93DB8" w:rsidRDefault="00373D35"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8. Cancellation details</w:t>
            </w:r>
          </w:p>
        </w:tc>
        <w:tc>
          <w:tcPr>
            <w:tcW w:w="6296" w:type="dxa"/>
            <w:vMerge/>
            <w:tcBorders>
              <w:top w:val="nil"/>
            </w:tcBorders>
          </w:tcPr>
          <w:p w14:paraId="1C4D1961" w14:textId="77777777" w:rsidR="00373D35" w:rsidRPr="00E93DB8" w:rsidRDefault="00373D35" w:rsidP="001A2D91">
            <w:pPr>
              <w:widowControl w:val="0"/>
              <w:autoSpaceDE w:val="0"/>
              <w:autoSpaceDN w:val="0"/>
              <w:spacing w:after="0" w:line="240" w:lineRule="auto"/>
              <w:rPr>
                <w:rFonts w:ascii="Arial" w:eastAsia="Arial" w:hAnsi="Arial" w:cs="Arial"/>
                <w:sz w:val="18"/>
                <w:szCs w:val="2"/>
                <w:lang w:val="en-GB" w:eastAsia="en-GB" w:bidi="en-GB"/>
              </w:rPr>
            </w:pPr>
          </w:p>
        </w:tc>
      </w:tr>
    </w:tbl>
    <w:p w14:paraId="4B3D3C48" w14:textId="77777777" w:rsidR="00373D35" w:rsidRDefault="00373D35" w:rsidP="00373D35"/>
    <w:tbl>
      <w:tblPr>
        <w:tblStyle w:val="TableGrid"/>
        <w:tblW w:w="9630" w:type="dxa"/>
        <w:tblInd w:w="-95" w:type="dxa"/>
        <w:tblLook w:val="04A0" w:firstRow="1" w:lastRow="0" w:firstColumn="1" w:lastColumn="0" w:noHBand="0" w:noVBand="1"/>
      </w:tblPr>
      <w:tblGrid>
        <w:gridCol w:w="1917"/>
        <w:gridCol w:w="3318"/>
        <w:gridCol w:w="2350"/>
        <w:gridCol w:w="2437"/>
      </w:tblGrid>
      <w:tr w:rsidR="00373D35" w:rsidRPr="003E0474" w14:paraId="3945C49F" w14:textId="77777777" w:rsidTr="001A2D91">
        <w:trPr>
          <w:trHeight w:val="20"/>
        </w:trPr>
        <w:tc>
          <w:tcPr>
            <w:tcW w:w="3367" w:type="dxa"/>
            <w:vMerge w:val="restart"/>
          </w:tcPr>
          <w:p w14:paraId="073E61FD" w14:textId="77777777" w:rsidR="00373D35" w:rsidRPr="00656550" w:rsidRDefault="00373D35" w:rsidP="001A2D91">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7F41D37D" w14:textId="77777777" w:rsidR="00373D35" w:rsidRPr="00656550" w:rsidRDefault="00373D35" w:rsidP="001A2D91">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1B5B658A" w14:textId="77777777" w:rsidR="00373D35" w:rsidRPr="00656550" w:rsidRDefault="00373D35"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1C530DD1" w14:textId="77777777" w:rsidR="00373D35" w:rsidRPr="00656550" w:rsidRDefault="00373D35" w:rsidP="001A2D91">
            <w:pPr>
              <w:rPr>
                <w:rFonts w:ascii="Arial" w:hAnsi="Arial" w:cs="Arial"/>
                <w:sz w:val="18"/>
                <w:szCs w:val="18"/>
              </w:rPr>
            </w:pPr>
          </w:p>
        </w:tc>
      </w:tr>
      <w:tr w:rsidR="00373D35" w:rsidRPr="003E0474" w14:paraId="24EA8F99" w14:textId="77777777" w:rsidTr="001A2D91">
        <w:trPr>
          <w:trHeight w:val="20"/>
        </w:trPr>
        <w:tc>
          <w:tcPr>
            <w:tcW w:w="3367" w:type="dxa"/>
            <w:vMerge/>
          </w:tcPr>
          <w:p w14:paraId="4494DC5B" w14:textId="77777777" w:rsidR="00373D35" w:rsidRPr="00656550" w:rsidRDefault="00373D35" w:rsidP="001A2D91">
            <w:pPr>
              <w:rPr>
                <w:rFonts w:ascii="Arial" w:hAnsi="Arial" w:cs="Arial"/>
                <w:b/>
                <w:sz w:val="18"/>
                <w:szCs w:val="18"/>
              </w:rPr>
            </w:pPr>
          </w:p>
        </w:tc>
        <w:tc>
          <w:tcPr>
            <w:tcW w:w="2622" w:type="dxa"/>
            <w:vMerge/>
          </w:tcPr>
          <w:p w14:paraId="1DD66BAC" w14:textId="77777777" w:rsidR="00373D35" w:rsidRPr="00656550" w:rsidRDefault="00373D35" w:rsidP="001A2D91">
            <w:pPr>
              <w:rPr>
                <w:rFonts w:ascii="Arial" w:hAnsi="Arial" w:cs="Arial"/>
                <w:b/>
                <w:sz w:val="18"/>
                <w:szCs w:val="18"/>
              </w:rPr>
            </w:pPr>
          </w:p>
        </w:tc>
        <w:tc>
          <w:tcPr>
            <w:tcW w:w="1663" w:type="dxa"/>
            <w:vMerge w:val="restart"/>
          </w:tcPr>
          <w:p w14:paraId="45ED6C71" w14:textId="77777777" w:rsidR="00373D35" w:rsidRPr="00656550" w:rsidRDefault="00373D35"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4066056A" w14:textId="77777777" w:rsidR="00373D35" w:rsidRPr="00656550" w:rsidRDefault="00373D35" w:rsidP="001A2D91">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373D35" w:rsidRPr="003E0474" w14:paraId="71C80397" w14:textId="77777777" w:rsidTr="001A2D91">
        <w:trPr>
          <w:trHeight w:val="20"/>
        </w:trPr>
        <w:tc>
          <w:tcPr>
            <w:tcW w:w="3367" w:type="dxa"/>
            <w:vMerge/>
          </w:tcPr>
          <w:p w14:paraId="55939D20" w14:textId="77777777" w:rsidR="00373D35" w:rsidRPr="00656550" w:rsidRDefault="00373D35" w:rsidP="001A2D91">
            <w:pPr>
              <w:rPr>
                <w:rFonts w:ascii="Arial" w:hAnsi="Arial" w:cs="Arial"/>
                <w:b/>
                <w:sz w:val="18"/>
                <w:szCs w:val="18"/>
              </w:rPr>
            </w:pPr>
          </w:p>
        </w:tc>
        <w:tc>
          <w:tcPr>
            <w:tcW w:w="2622" w:type="dxa"/>
            <w:vMerge/>
          </w:tcPr>
          <w:p w14:paraId="1AFFA57A" w14:textId="77777777" w:rsidR="00373D35" w:rsidRPr="00656550" w:rsidRDefault="00373D35" w:rsidP="001A2D91">
            <w:pPr>
              <w:rPr>
                <w:rFonts w:ascii="Arial" w:hAnsi="Arial" w:cs="Arial"/>
                <w:b/>
                <w:sz w:val="18"/>
                <w:szCs w:val="18"/>
              </w:rPr>
            </w:pPr>
          </w:p>
        </w:tc>
        <w:tc>
          <w:tcPr>
            <w:tcW w:w="1663" w:type="dxa"/>
            <w:vMerge/>
          </w:tcPr>
          <w:p w14:paraId="5C7BEC6C" w14:textId="77777777" w:rsidR="00373D35" w:rsidRPr="00656550" w:rsidRDefault="00373D35" w:rsidP="001A2D91">
            <w:pPr>
              <w:rPr>
                <w:rFonts w:ascii="Arial" w:hAnsi="Arial" w:cs="Arial"/>
                <w:sz w:val="18"/>
                <w:szCs w:val="18"/>
              </w:rPr>
            </w:pPr>
          </w:p>
        </w:tc>
        <w:tc>
          <w:tcPr>
            <w:tcW w:w="1978" w:type="dxa"/>
          </w:tcPr>
          <w:p w14:paraId="1929C06E" w14:textId="055E5ADC" w:rsidR="00373D35" w:rsidRPr="00373D35" w:rsidRDefault="00373D35" w:rsidP="001A2D91">
            <w:pPr>
              <w:rPr>
                <w:rFonts w:ascii="Arial" w:hAnsi="Arial" w:cs="Arial"/>
                <w:sz w:val="18"/>
                <w:szCs w:val="18"/>
              </w:rPr>
            </w:pPr>
            <w:r w:rsidRPr="00656550">
              <w:rPr>
                <w:rFonts w:ascii="Arial" w:hAnsi="Arial" w:cs="Arial"/>
                <w:b/>
                <w:sz w:val="18"/>
                <w:szCs w:val="18"/>
              </w:rPr>
              <w:t>Tex</w:t>
            </w:r>
            <w:r>
              <w:rPr>
                <w:rFonts w:ascii="Arial" w:hAnsi="Arial" w:cs="Arial"/>
                <w:b/>
                <w:sz w:val="18"/>
                <w:szCs w:val="18"/>
              </w:rPr>
              <w:t xml:space="preserve">t: </w:t>
            </w:r>
            <w:r w:rsidR="00393BD2">
              <w:rPr>
                <w:rFonts w:ascii="Arial" w:hAnsi="Arial" w:cs="Arial"/>
                <w:sz w:val="18"/>
                <w:szCs w:val="18"/>
              </w:rPr>
              <w:t>CARIBBEAN SEA</w:t>
            </w:r>
          </w:p>
        </w:tc>
      </w:tr>
      <w:tr w:rsidR="00373D35" w:rsidRPr="003E0474" w14:paraId="4C313D78" w14:textId="77777777" w:rsidTr="001A2D91">
        <w:trPr>
          <w:trHeight w:val="20"/>
        </w:trPr>
        <w:tc>
          <w:tcPr>
            <w:tcW w:w="3367" w:type="dxa"/>
            <w:vMerge/>
          </w:tcPr>
          <w:p w14:paraId="213EAA93" w14:textId="77777777" w:rsidR="00373D35" w:rsidRPr="00656550" w:rsidRDefault="00373D35" w:rsidP="001A2D91">
            <w:pPr>
              <w:rPr>
                <w:rFonts w:ascii="Arial" w:hAnsi="Arial" w:cs="Arial"/>
                <w:b/>
                <w:sz w:val="18"/>
                <w:szCs w:val="18"/>
              </w:rPr>
            </w:pPr>
          </w:p>
        </w:tc>
        <w:tc>
          <w:tcPr>
            <w:tcW w:w="2622" w:type="dxa"/>
            <w:vMerge w:val="restart"/>
          </w:tcPr>
          <w:p w14:paraId="7C228079" w14:textId="77777777" w:rsidR="00373D35" w:rsidRPr="00C11B4C" w:rsidRDefault="00373D35" w:rsidP="001A2D91">
            <w:pPr>
              <w:rPr>
                <w:rFonts w:ascii="Arial" w:hAnsi="Arial" w:cs="Arial"/>
                <w:sz w:val="18"/>
                <w:szCs w:val="18"/>
              </w:rPr>
            </w:pPr>
            <w:r w:rsidRPr="00C11B4C">
              <w:rPr>
                <w:rFonts w:ascii="Arial" w:hAnsi="Arial" w:cs="Arial"/>
                <w:sz w:val="18"/>
                <w:szCs w:val="18"/>
              </w:rPr>
              <w:t>locality</w:t>
            </w:r>
          </w:p>
        </w:tc>
        <w:tc>
          <w:tcPr>
            <w:tcW w:w="1663" w:type="dxa"/>
          </w:tcPr>
          <w:p w14:paraId="52A78F34" w14:textId="77777777" w:rsidR="00373D35" w:rsidRPr="00656550" w:rsidRDefault="00373D35"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012D9171" w14:textId="77777777" w:rsidR="00373D35" w:rsidRPr="00656550" w:rsidRDefault="00373D35" w:rsidP="001A2D91">
            <w:pPr>
              <w:rPr>
                <w:rFonts w:ascii="Arial" w:hAnsi="Arial" w:cs="Arial"/>
                <w:b/>
                <w:sz w:val="18"/>
                <w:szCs w:val="18"/>
              </w:rPr>
            </w:pPr>
          </w:p>
        </w:tc>
      </w:tr>
      <w:tr w:rsidR="00373D35" w:rsidRPr="003E0474" w14:paraId="4282AB8E" w14:textId="77777777" w:rsidTr="001A2D91">
        <w:trPr>
          <w:trHeight w:val="20"/>
        </w:trPr>
        <w:tc>
          <w:tcPr>
            <w:tcW w:w="3367" w:type="dxa"/>
            <w:vMerge/>
          </w:tcPr>
          <w:p w14:paraId="180FFEE3" w14:textId="77777777" w:rsidR="00373D35" w:rsidRPr="00656550" w:rsidRDefault="00373D35" w:rsidP="001A2D91">
            <w:pPr>
              <w:rPr>
                <w:rFonts w:ascii="Arial" w:hAnsi="Arial" w:cs="Arial"/>
                <w:b/>
                <w:sz w:val="18"/>
                <w:szCs w:val="18"/>
              </w:rPr>
            </w:pPr>
          </w:p>
        </w:tc>
        <w:tc>
          <w:tcPr>
            <w:tcW w:w="2622" w:type="dxa"/>
            <w:vMerge/>
          </w:tcPr>
          <w:p w14:paraId="38B204AF" w14:textId="77777777" w:rsidR="00373D35" w:rsidRPr="00656550" w:rsidRDefault="00373D35" w:rsidP="001A2D91">
            <w:pPr>
              <w:rPr>
                <w:rFonts w:ascii="Arial" w:hAnsi="Arial" w:cs="Arial"/>
                <w:b/>
                <w:sz w:val="18"/>
                <w:szCs w:val="18"/>
              </w:rPr>
            </w:pPr>
          </w:p>
        </w:tc>
        <w:tc>
          <w:tcPr>
            <w:tcW w:w="1663" w:type="dxa"/>
          </w:tcPr>
          <w:p w14:paraId="206A8C96" w14:textId="77777777" w:rsidR="00373D35" w:rsidRPr="00656550" w:rsidRDefault="00373D35"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32A01642" w14:textId="77777777" w:rsidR="00373D35" w:rsidRPr="00656550" w:rsidRDefault="00373D35" w:rsidP="001A2D91">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373D35" w:rsidRPr="003E0474" w14:paraId="4CB09ACB" w14:textId="77777777" w:rsidTr="001A2D91">
        <w:trPr>
          <w:trHeight w:val="20"/>
        </w:trPr>
        <w:tc>
          <w:tcPr>
            <w:tcW w:w="3367" w:type="dxa"/>
            <w:vMerge/>
          </w:tcPr>
          <w:p w14:paraId="29FC4EAA" w14:textId="77777777" w:rsidR="00373D35" w:rsidRPr="00656550" w:rsidRDefault="00373D35" w:rsidP="001A2D91">
            <w:pPr>
              <w:rPr>
                <w:rFonts w:ascii="Arial" w:hAnsi="Arial" w:cs="Arial"/>
                <w:b/>
                <w:sz w:val="18"/>
                <w:szCs w:val="18"/>
              </w:rPr>
            </w:pPr>
          </w:p>
        </w:tc>
        <w:tc>
          <w:tcPr>
            <w:tcW w:w="2622" w:type="dxa"/>
            <w:vMerge/>
          </w:tcPr>
          <w:p w14:paraId="4F628EB2" w14:textId="77777777" w:rsidR="00373D35" w:rsidRPr="00656550" w:rsidRDefault="00373D35" w:rsidP="001A2D91">
            <w:pPr>
              <w:rPr>
                <w:rFonts w:ascii="Arial" w:hAnsi="Arial" w:cs="Arial"/>
                <w:b/>
                <w:sz w:val="18"/>
                <w:szCs w:val="18"/>
              </w:rPr>
            </w:pPr>
          </w:p>
        </w:tc>
        <w:tc>
          <w:tcPr>
            <w:tcW w:w="1663" w:type="dxa"/>
          </w:tcPr>
          <w:p w14:paraId="130932AF" w14:textId="77777777" w:rsidR="00373D35" w:rsidRPr="00656550" w:rsidRDefault="00373D35" w:rsidP="001A2D91">
            <w:pPr>
              <w:rPr>
                <w:rFonts w:ascii="Arial" w:hAnsi="Arial" w:cs="Arial"/>
                <w:sz w:val="18"/>
                <w:szCs w:val="18"/>
              </w:rPr>
            </w:pPr>
          </w:p>
        </w:tc>
        <w:tc>
          <w:tcPr>
            <w:tcW w:w="1978" w:type="dxa"/>
          </w:tcPr>
          <w:p w14:paraId="62EA2C41" w14:textId="5B20DA03" w:rsidR="00373D35" w:rsidRPr="00C10F02" w:rsidRDefault="00373D35" w:rsidP="001A2D91">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w:t>
            </w:r>
            <w:r w:rsidR="00393BD2">
              <w:rPr>
                <w:rFonts w:ascii="Arial" w:hAnsi="Arial" w:cs="Arial"/>
                <w:sz w:val="18"/>
                <w:szCs w:val="18"/>
              </w:rPr>
              <w:t xml:space="preserve"> HAITI</w:t>
            </w:r>
            <w:r w:rsidRPr="00656550">
              <w:rPr>
                <w:rFonts w:ascii="Arial" w:hAnsi="Arial" w:cs="Arial"/>
                <w:sz w:val="18"/>
                <w:szCs w:val="18"/>
              </w:rPr>
              <w:t xml:space="preserve"> </w:t>
            </w:r>
          </w:p>
        </w:tc>
      </w:tr>
      <w:tr w:rsidR="00373D35" w:rsidRPr="003E0474" w14:paraId="6149E4CC" w14:textId="77777777" w:rsidTr="001A2D91">
        <w:trPr>
          <w:trHeight w:val="20"/>
        </w:trPr>
        <w:tc>
          <w:tcPr>
            <w:tcW w:w="3367" w:type="dxa"/>
            <w:vMerge/>
          </w:tcPr>
          <w:p w14:paraId="2E2F4E24" w14:textId="77777777" w:rsidR="00373D35" w:rsidRPr="00656550" w:rsidRDefault="00373D35" w:rsidP="001A2D91">
            <w:pPr>
              <w:rPr>
                <w:rFonts w:ascii="Arial" w:hAnsi="Arial" w:cs="Arial"/>
                <w:sz w:val="18"/>
                <w:szCs w:val="18"/>
              </w:rPr>
            </w:pPr>
          </w:p>
        </w:tc>
        <w:tc>
          <w:tcPr>
            <w:tcW w:w="2622" w:type="dxa"/>
          </w:tcPr>
          <w:p w14:paraId="67D5803C" w14:textId="77777777" w:rsidR="00373D35" w:rsidRPr="00656550" w:rsidRDefault="00373D35" w:rsidP="001A2D91">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04A570BE" w14:textId="17BCD92A" w:rsidR="00373D35" w:rsidRPr="00656550" w:rsidRDefault="00373D35" w:rsidP="001A2D91">
            <w:pPr>
              <w:rPr>
                <w:rFonts w:ascii="Arial" w:hAnsi="Arial" w:cs="Arial"/>
                <w:sz w:val="18"/>
                <w:szCs w:val="18"/>
              </w:rPr>
            </w:pPr>
            <w:del w:id="24953" w:author="Stacy Timothy -Ed- E Jr NGA-SFHPQ USA CIV" w:date="2024-09-16T14:09:00Z">
              <w:r w:rsidRPr="00656550" w:rsidDel="001F5A49">
                <w:rPr>
                  <w:rFonts w:ascii="Arial" w:hAnsi="Arial" w:cs="Arial"/>
                  <w:sz w:val="18"/>
                  <w:szCs w:val="18"/>
                </w:rPr>
                <w:delText>country</w:delText>
              </w:r>
            </w:del>
            <w:ins w:id="24954"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US</w:t>
            </w:r>
          </w:p>
          <w:p w14:paraId="59E2CE90" w14:textId="12025B61" w:rsidR="00373D35" w:rsidRPr="00656550" w:rsidRDefault="00373D35" w:rsidP="001A2D91">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I</w:t>
            </w:r>
            <w:r w:rsidR="00393BD2">
              <w:rPr>
                <w:rFonts w:ascii="Arial" w:hAnsi="Arial" w:cs="Arial"/>
                <w:sz w:val="18"/>
                <w:szCs w:val="18"/>
              </w:rPr>
              <w:t>V</w:t>
            </w:r>
          </w:p>
          <w:p w14:paraId="6D1B4439" w14:textId="547CB6D8" w:rsidR="00373D35" w:rsidRPr="00656550" w:rsidRDefault="00373D35" w:rsidP="001A2D91">
            <w:pPr>
              <w:rPr>
                <w:rFonts w:ascii="Arial" w:hAnsi="Arial" w:cs="Arial"/>
                <w:sz w:val="18"/>
                <w:szCs w:val="18"/>
              </w:rPr>
            </w:pPr>
            <w:del w:id="24955" w:author="Stacy Timothy -Ed- E Jr NGA-SFHPQ USA CIV" w:date="2024-01-29T09:22:00Z">
              <w:r w:rsidRPr="00656550" w:rsidDel="004B2930">
                <w:rPr>
                  <w:rFonts w:ascii="Arial" w:hAnsi="Arial" w:cs="Arial"/>
                  <w:b/>
                  <w:sz w:val="18"/>
                  <w:szCs w:val="18"/>
                </w:rPr>
                <w:delText>productionAgency</w:delText>
              </w:r>
            </w:del>
            <w:proofErr w:type="spellStart"/>
            <w:ins w:id="24956"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NGA</w:t>
            </w:r>
          </w:p>
          <w:p w14:paraId="4A153DB6" w14:textId="4F911120" w:rsidR="00373D35" w:rsidRPr="00656550" w:rsidRDefault="00373D35" w:rsidP="001A2D91">
            <w:pPr>
              <w:rPr>
                <w:rFonts w:ascii="Arial" w:hAnsi="Arial" w:cs="Arial"/>
                <w:sz w:val="18"/>
                <w:szCs w:val="18"/>
              </w:rPr>
            </w:pPr>
            <w:del w:id="24957" w:author="Stacy Timothy -Ed- E Jr NGA-SFHPQ USA CIV" w:date="2024-09-16T14:08:00Z">
              <w:r w:rsidRPr="00656550" w:rsidDel="008F7865">
                <w:rPr>
                  <w:rFonts w:ascii="Arial" w:hAnsi="Arial" w:cs="Arial"/>
                  <w:sz w:val="18"/>
                  <w:szCs w:val="18"/>
                </w:rPr>
                <w:delText>warningIdentifier</w:delText>
              </w:r>
            </w:del>
            <w:proofErr w:type="spellStart"/>
            <w:ins w:id="24958"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w:t>
            </w:r>
            <w:r w:rsidR="00393BD2">
              <w:rPr>
                <w:rFonts w:ascii="Arial" w:hAnsi="Arial" w:cs="Arial"/>
                <w:sz w:val="18"/>
                <w:szCs w:val="18"/>
              </w:rPr>
              <w:t>702</w:t>
            </w:r>
          </w:p>
          <w:p w14:paraId="2BED4476" w14:textId="77777777" w:rsidR="00373D35" w:rsidRPr="00656550" w:rsidRDefault="00373D35" w:rsidP="001A2D91">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4868386F" w14:textId="77777777" w:rsidR="00373D35" w:rsidRPr="00656550" w:rsidRDefault="00373D35" w:rsidP="001A2D91">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21</w:t>
            </w:r>
          </w:p>
        </w:tc>
      </w:tr>
      <w:tr w:rsidR="00373D35" w:rsidRPr="003E0474" w14:paraId="3C0786E1" w14:textId="77777777" w:rsidTr="001A2D91">
        <w:trPr>
          <w:trHeight w:val="20"/>
        </w:trPr>
        <w:tc>
          <w:tcPr>
            <w:tcW w:w="3367" w:type="dxa"/>
            <w:vMerge/>
          </w:tcPr>
          <w:p w14:paraId="6ADB4438" w14:textId="77777777" w:rsidR="00373D35" w:rsidRPr="00656550" w:rsidRDefault="00373D35" w:rsidP="001A2D91">
            <w:pPr>
              <w:rPr>
                <w:rFonts w:ascii="Arial" w:hAnsi="Arial" w:cs="Arial"/>
                <w:sz w:val="18"/>
                <w:szCs w:val="18"/>
              </w:rPr>
            </w:pPr>
          </w:p>
        </w:tc>
        <w:tc>
          <w:tcPr>
            <w:tcW w:w="2622" w:type="dxa"/>
          </w:tcPr>
          <w:p w14:paraId="78D4F793" w14:textId="77777777" w:rsidR="00373D35" w:rsidRPr="00656550" w:rsidRDefault="00373D35" w:rsidP="001A2D91">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1D2ABD83" w14:textId="77777777" w:rsidR="00373D35" w:rsidRPr="00656550" w:rsidRDefault="00373D35" w:rsidP="001A2D91">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0BB50EDA" w14:textId="77777777" w:rsidR="00373D35" w:rsidRPr="00656550" w:rsidRDefault="00373D35" w:rsidP="001A2D91">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373D35" w:rsidRPr="003E0474" w14:paraId="788831C8" w14:textId="77777777" w:rsidTr="001A2D91">
        <w:trPr>
          <w:trHeight w:val="20"/>
        </w:trPr>
        <w:tc>
          <w:tcPr>
            <w:tcW w:w="3367" w:type="dxa"/>
            <w:vMerge/>
          </w:tcPr>
          <w:p w14:paraId="07CE3CBC" w14:textId="77777777" w:rsidR="00373D35" w:rsidRPr="00656550" w:rsidRDefault="00373D35" w:rsidP="001A2D91">
            <w:pPr>
              <w:rPr>
                <w:rFonts w:ascii="Arial" w:hAnsi="Arial" w:cs="Arial"/>
                <w:sz w:val="18"/>
                <w:szCs w:val="18"/>
              </w:rPr>
            </w:pPr>
          </w:p>
        </w:tc>
        <w:tc>
          <w:tcPr>
            <w:tcW w:w="2622" w:type="dxa"/>
          </w:tcPr>
          <w:p w14:paraId="0DFCA75B" w14:textId="77777777" w:rsidR="00373D35" w:rsidRPr="00656550" w:rsidRDefault="00373D35" w:rsidP="001A2D91">
            <w:pPr>
              <w:rPr>
                <w:rFonts w:ascii="Arial" w:hAnsi="Arial" w:cs="Arial"/>
                <w:sz w:val="18"/>
                <w:szCs w:val="18"/>
              </w:rPr>
            </w:pPr>
            <w:r w:rsidRPr="00656550">
              <w:rPr>
                <w:rFonts w:ascii="Arial" w:hAnsi="Arial" w:cs="Arial"/>
                <w:sz w:val="18"/>
                <w:szCs w:val="18"/>
              </w:rPr>
              <w:t>title</w:t>
            </w:r>
          </w:p>
        </w:tc>
        <w:tc>
          <w:tcPr>
            <w:tcW w:w="3641" w:type="dxa"/>
            <w:gridSpan w:val="2"/>
          </w:tcPr>
          <w:p w14:paraId="30AD043C" w14:textId="77777777" w:rsidR="00373D35" w:rsidRPr="00656550" w:rsidRDefault="00373D35" w:rsidP="001A2D91">
            <w:pPr>
              <w:rPr>
                <w:rFonts w:ascii="Arial" w:hAnsi="Arial" w:cs="Arial"/>
                <w:sz w:val="18"/>
                <w:szCs w:val="18"/>
              </w:rPr>
            </w:pPr>
          </w:p>
        </w:tc>
      </w:tr>
      <w:tr w:rsidR="00373D35" w:rsidRPr="003E0474" w14:paraId="6B6CCF5B" w14:textId="77777777" w:rsidTr="001A2D91">
        <w:trPr>
          <w:trHeight w:val="20"/>
        </w:trPr>
        <w:tc>
          <w:tcPr>
            <w:tcW w:w="3367" w:type="dxa"/>
            <w:vMerge/>
          </w:tcPr>
          <w:p w14:paraId="1BEACA82" w14:textId="77777777" w:rsidR="00373D35" w:rsidRPr="00656550" w:rsidRDefault="00373D35" w:rsidP="001A2D91">
            <w:pPr>
              <w:rPr>
                <w:rFonts w:ascii="Arial" w:hAnsi="Arial" w:cs="Arial"/>
                <w:sz w:val="18"/>
                <w:szCs w:val="18"/>
              </w:rPr>
            </w:pPr>
          </w:p>
        </w:tc>
        <w:tc>
          <w:tcPr>
            <w:tcW w:w="2622" w:type="dxa"/>
          </w:tcPr>
          <w:p w14:paraId="196792A7" w14:textId="77777777" w:rsidR="00373D35" w:rsidRPr="00656550" w:rsidRDefault="00373D35" w:rsidP="001A2D91">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3571D7B3" w14:textId="77777777" w:rsidR="00373D35" w:rsidRPr="00656550" w:rsidRDefault="00373D35" w:rsidP="001A2D91">
            <w:pPr>
              <w:rPr>
                <w:rFonts w:ascii="Arial" w:hAnsi="Arial" w:cs="Arial"/>
                <w:sz w:val="18"/>
                <w:szCs w:val="18"/>
              </w:rPr>
            </w:pPr>
          </w:p>
        </w:tc>
      </w:tr>
      <w:tr w:rsidR="00373D35" w:rsidRPr="003E0474" w14:paraId="46AEC19F" w14:textId="77777777" w:rsidTr="001A2D91">
        <w:trPr>
          <w:trHeight w:val="20"/>
        </w:trPr>
        <w:tc>
          <w:tcPr>
            <w:tcW w:w="3367" w:type="dxa"/>
            <w:vMerge/>
          </w:tcPr>
          <w:p w14:paraId="485BD463" w14:textId="77777777" w:rsidR="00373D35" w:rsidRPr="00656550" w:rsidRDefault="00373D35" w:rsidP="001A2D91">
            <w:pPr>
              <w:rPr>
                <w:rFonts w:ascii="Arial" w:hAnsi="Arial" w:cs="Arial"/>
                <w:sz w:val="18"/>
                <w:szCs w:val="18"/>
              </w:rPr>
            </w:pPr>
          </w:p>
        </w:tc>
        <w:tc>
          <w:tcPr>
            <w:tcW w:w="2622" w:type="dxa"/>
          </w:tcPr>
          <w:p w14:paraId="05EFBD66" w14:textId="5868E0EA" w:rsidR="00373D35" w:rsidRPr="00656550" w:rsidRDefault="00373D35" w:rsidP="001A2D91">
            <w:pPr>
              <w:rPr>
                <w:rFonts w:ascii="Arial" w:hAnsi="Arial" w:cs="Arial"/>
                <w:b/>
                <w:sz w:val="18"/>
                <w:szCs w:val="18"/>
              </w:rPr>
            </w:pPr>
            <w:del w:id="24959" w:author="Stacy Timothy -Ed- E Jr NGA-SFHPQ USA CIV" w:date="2024-03-04T10:06:00Z">
              <w:r w:rsidRPr="00656550" w:rsidDel="0066006B">
                <w:rPr>
                  <w:rFonts w:ascii="Arial" w:hAnsi="Arial" w:cs="Arial"/>
                  <w:b/>
                  <w:sz w:val="18"/>
                  <w:szCs w:val="18"/>
                </w:rPr>
                <w:delText>publicationDate</w:delText>
              </w:r>
            </w:del>
            <w:proofErr w:type="spellStart"/>
            <w:ins w:id="24960"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5941A6F4" w14:textId="77777777" w:rsidR="00373D35" w:rsidRPr="00656550" w:rsidRDefault="00373D35" w:rsidP="001A2D91">
            <w:pPr>
              <w:rPr>
                <w:rFonts w:ascii="Arial" w:hAnsi="Arial" w:cs="Arial"/>
                <w:sz w:val="18"/>
                <w:szCs w:val="18"/>
              </w:rPr>
            </w:pPr>
            <w:r>
              <w:rPr>
                <w:rFonts w:ascii="Arial" w:hAnsi="Arial" w:cs="Arial"/>
                <w:sz w:val="18"/>
                <w:szCs w:val="18"/>
              </w:rPr>
              <w:t>20211019T100000Z</w:t>
            </w:r>
          </w:p>
        </w:tc>
      </w:tr>
      <w:tr w:rsidR="00373D35" w14:paraId="1EB90B49" w14:textId="77777777" w:rsidTr="001A2D91">
        <w:trPr>
          <w:trHeight w:val="20"/>
        </w:trPr>
        <w:tc>
          <w:tcPr>
            <w:tcW w:w="3367" w:type="dxa"/>
          </w:tcPr>
          <w:p w14:paraId="3946C894" w14:textId="77777777" w:rsidR="00373D35" w:rsidRPr="00656550" w:rsidRDefault="00373D35" w:rsidP="001A2D91">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6B89AB1B" w14:textId="77777777" w:rsidR="00373D35" w:rsidRPr="00656550" w:rsidRDefault="00373D35" w:rsidP="001A2D91">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1B7626BE" w14:textId="663DF463" w:rsidR="00373D35" w:rsidRDefault="00373D35" w:rsidP="001A2D91">
            <w:pPr>
              <w:rPr>
                <w:rFonts w:ascii="Arial" w:hAnsi="Arial" w:cs="Arial"/>
                <w:sz w:val="18"/>
                <w:szCs w:val="18"/>
              </w:rPr>
            </w:pPr>
            <w:r>
              <w:rPr>
                <w:rFonts w:ascii="Arial" w:hAnsi="Arial" w:cs="Arial"/>
                <w:sz w:val="18"/>
                <w:szCs w:val="18"/>
              </w:rPr>
              <w:t>Natural phenomena</w:t>
            </w:r>
          </w:p>
        </w:tc>
      </w:tr>
      <w:tr w:rsidR="00373D35" w14:paraId="7EDEC3D9" w14:textId="77777777" w:rsidTr="001A2D91">
        <w:trPr>
          <w:trHeight w:val="20"/>
        </w:trPr>
        <w:tc>
          <w:tcPr>
            <w:tcW w:w="3367" w:type="dxa"/>
          </w:tcPr>
          <w:p w14:paraId="3BF2B534" w14:textId="77777777" w:rsidR="00373D35" w:rsidRPr="00656550" w:rsidRDefault="00373D35" w:rsidP="001A2D91">
            <w:pPr>
              <w:rPr>
                <w:rFonts w:ascii="Arial" w:hAnsi="Arial" w:cs="Arial"/>
                <w:sz w:val="18"/>
                <w:szCs w:val="18"/>
              </w:rPr>
            </w:pPr>
          </w:p>
        </w:tc>
        <w:tc>
          <w:tcPr>
            <w:tcW w:w="2622" w:type="dxa"/>
          </w:tcPr>
          <w:p w14:paraId="691E62E1" w14:textId="77777777" w:rsidR="00373D35" w:rsidRPr="00656550" w:rsidRDefault="00373D35" w:rsidP="001A2D91">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4DC44D85" w14:textId="77777777" w:rsidR="00373D35" w:rsidRDefault="00373D35" w:rsidP="001A2D91">
            <w:pPr>
              <w:rPr>
                <w:rFonts w:ascii="Arial" w:hAnsi="Arial" w:cs="Arial"/>
                <w:sz w:val="18"/>
                <w:szCs w:val="18"/>
              </w:rPr>
            </w:pPr>
            <w:r>
              <w:rPr>
                <w:rFonts w:ascii="Arial" w:hAnsi="Arial" w:cs="Arial"/>
                <w:sz w:val="18"/>
                <w:szCs w:val="18"/>
              </w:rPr>
              <w:t>Y</w:t>
            </w:r>
          </w:p>
        </w:tc>
      </w:tr>
      <w:tr w:rsidR="00373D35" w:rsidRPr="00656550" w14:paraId="1812356C" w14:textId="77777777" w:rsidTr="001A2D91">
        <w:trPr>
          <w:trHeight w:val="20"/>
        </w:trPr>
        <w:tc>
          <w:tcPr>
            <w:tcW w:w="3367" w:type="dxa"/>
            <w:vMerge w:val="restart"/>
          </w:tcPr>
          <w:p w14:paraId="430C688C" w14:textId="77777777" w:rsidR="00373D35" w:rsidRPr="00656550" w:rsidRDefault="00373D35" w:rsidP="001A2D91">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4E13A17E" w14:textId="77777777" w:rsidR="00373D35" w:rsidRPr="00656550" w:rsidRDefault="00373D35" w:rsidP="001A2D91">
            <w:pPr>
              <w:rPr>
                <w:rFonts w:ascii="Arial" w:hAnsi="Arial" w:cs="Arial"/>
                <w:sz w:val="18"/>
                <w:szCs w:val="18"/>
              </w:rPr>
            </w:pPr>
            <w:r>
              <w:rPr>
                <w:rFonts w:ascii="Arial" w:hAnsi="Arial" w:cs="Arial"/>
                <w:sz w:val="18"/>
                <w:szCs w:val="18"/>
              </w:rPr>
              <w:t>header (role)</w:t>
            </w:r>
          </w:p>
        </w:tc>
        <w:tc>
          <w:tcPr>
            <w:tcW w:w="3641" w:type="dxa"/>
            <w:gridSpan w:val="2"/>
          </w:tcPr>
          <w:p w14:paraId="6227486C" w14:textId="77777777" w:rsidR="00373D35" w:rsidRPr="00656550" w:rsidRDefault="00373D35" w:rsidP="001A2D91">
            <w:pPr>
              <w:rPr>
                <w:rFonts w:ascii="Arial" w:hAnsi="Arial" w:cs="Arial"/>
                <w:sz w:val="18"/>
                <w:szCs w:val="18"/>
              </w:rPr>
            </w:pPr>
            <w:r>
              <w:rPr>
                <w:rFonts w:ascii="Arial" w:hAnsi="Arial" w:cs="Arial"/>
                <w:sz w:val="18"/>
                <w:szCs w:val="18"/>
              </w:rPr>
              <w:t>ID00</w:t>
            </w:r>
          </w:p>
        </w:tc>
      </w:tr>
      <w:tr w:rsidR="00373D35" w:rsidRPr="00656550" w14:paraId="0D3DCF9D" w14:textId="77777777" w:rsidTr="001A2D91">
        <w:trPr>
          <w:trHeight w:val="20"/>
        </w:trPr>
        <w:tc>
          <w:tcPr>
            <w:tcW w:w="3367" w:type="dxa"/>
            <w:vMerge/>
          </w:tcPr>
          <w:p w14:paraId="0D983014" w14:textId="77777777" w:rsidR="00373D35" w:rsidRPr="00656550" w:rsidRDefault="00373D35" w:rsidP="001A2D91">
            <w:pPr>
              <w:rPr>
                <w:rFonts w:ascii="Arial" w:hAnsi="Arial" w:cs="Arial"/>
                <w:sz w:val="18"/>
                <w:szCs w:val="18"/>
              </w:rPr>
            </w:pPr>
          </w:p>
        </w:tc>
        <w:tc>
          <w:tcPr>
            <w:tcW w:w="2622" w:type="dxa"/>
          </w:tcPr>
          <w:p w14:paraId="22791974" w14:textId="77777777" w:rsidR="00373D35" w:rsidRPr="00656550" w:rsidRDefault="00373D35" w:rsidP="001A2D91">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1AD234BC" w14:textId="7FE6A7F2" w:rsidR="00373D35" w:rsidRPr="00656550" w:rsidRDefault="00373D35" w:rsidP="001A2D91">
            <w:pPr>
              <w:rPr>
                <w:rFonts w:ascii="Arial" w:hAnsi="Arial" w:cs="Arial"/>
                <w:sz w:val="18"/>
                <w:szCs w:val="18"/>
              </w:rPr>
            </w:pPr>
            <w:r>
              <w:rPr>
                <w:rFonts w:ascii="Arial" w:hAnsi="Arial" w:cs="Arial"/>
                <w:sz w:val="18"/>
                <w:szCs w:val="18"/>
              </w:rPr>
              <w:t>ID01, ID02</w:t>
            </w:r>
          </w:p>
        </w:tc>
      </w:tr>
      <w:tr w:rsidR="00373D35" w:rsidRPr="00656550" w14:paraId="1A989EFD" w14:textId="77777777" w:rsidTr="001A2D91">
        <w:trPr>
          <w:trHeight w:val="20"/>
        </w:trPr>
        <w:tc>
          <w:tcPr>
            <w:tcW w:w="3367" w:type="dxa"/>
            <w:vMerge/>
          </w:tcPr>
          <w:p w14:paraId="1752802C" w14:textId="77777777" w:rsidR="00373D35" w:rsidRPr="00656550" w:rsidRDefault="00373D35" w:rsidP="001A2D91">
            <w:pPr>
              <w:rPr>
                <w:rFonts w:ascii="Arial" w:hAnsi="Arial" w:cs="Arial"/>
                <w:sz w:val="18"/>
                <w:szCs w:val="18"/>
              </w:rPr>
            </w:pPr>
          </w:p>
        </w:tc>
        <w:tc>
          <w:tcPr>
            <w:tcW w:w="2622" w:type="dxa"/>
          </w:tcPr>
          <w:p w14:paraId="530BCC0F" w14:textId="77777777" w:rsidR="00373D35" w:rsidRPr="00656550" w:rsidRDefault="00373D35" w:rsidP="001A2D91">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06A03E82" w14:textId="77777777" w:rsidR="00373D35" w:rsidRDefault="00373D35" w:rsidP="001A2D91">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4C8AB9A6" w14:textId="77777777" w:rsidR="00373D35" w:rsidRDefault="00373D35" w:rsidP="001A2D91">
            <w:pPr>
              <w:rPr>
                <w:rFonts w:ascii="Arial" w:hAnsi="Arial" w:cs="Arial"/>
                <w:sz w:val="18"/>
                <w:szCs w:val="18"/>
              </w:rPr>
            </w:pPr>
            <w:r>
              <w:rPr>
                <w:rFonts w:ascii="Arial" w:hAnsi="Arial" w:cs="Arial"/>
                <w:sz w:val="18"/>
                <w:szCs w:val="18"/>
              </w:rPr>
              <w:t xml:space="preserve">language: </w:t>
            </w:r>
          </w:p>
          <w:p w14:paraId="0100E688" w14:textId="77777777" w:rsidR="00373D35" w:rsidRPr="00656550" w:rsidRDefault="00373D35" w:rsidP="001A2D91">
            <w:pPr>
              <w:rPr>
                <w:rFonts w:ascii="Arial" w:hAnsi="Arial" w:cs="Arial"/>
                <w:sz w:val="18"/>
                <w:szCs w:val="18"/>
              </w:rPr>
            </w:pPr>
            <w:r>
              <w:rPr>
                <w:rFonts w:ascii="Arial" w:hAnsi="Arial" w:cs="Arial"/>
                <w:sz w:val="18"/>
                <w:szCs w:val="18"/>
              </w:rPr>
              <w:lastRenderedPageBreak/>
              <w:t xml:space="preserve">name: </w:t>
            </w:r>
          </w:p>
        </w:tc>
      </w:tr>
      <w:tr w:rsidR="00373D35" w:rsidRPr="00656550" w14:paraId="2CEF8D9F" w14:textId="77777777" w:rsidTr="001A2D91">
        <w:trPr>
          <w:trHeight w:val="20"/>
        </w:trPr>
        <w:tc>
          <w:tcPr>
            <w:tcW w:w="3367" w:type="dxa"/>
            <w:vMerge/>
          </w:tcPr>
          <w:p w14:paraId="6C18107F" w14:textId="77777777" w:rsidR="00373D35" w:rsidRPr="00656550" w:rsidRDefault="00373D35" w:rsidP="001A2D91">
            <w:pPr>
              <w:rPr>
                <w:rFonts w:ascii="Arial" w:hAnsi="Arial" w:cs="Arial"/>
                <w:sz w:val="18"/>
                <w:szCs w:val="18"/>
              </w:rPr>
            </w:pPr>
          </w:p>
        </w:tc>
        <w:tc>
          <w:tcPr>
            <w:tcW w:w="2622" w:type="dxa"/>
          </w:tcPr>
          <w:p w14:paraId="723DD381" w14:textId="77777777" w:rsidR="00373D35" w:rsidRPr="00656550" w:rsidRDefault="00373D35" w:rsidP="001A2D91">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48E7EBBB" w14:textId="77777777" w:rsidR="00373D35" w:rsidRDefault="00373D35" w:rsidP="001A2D91">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044B461F" w14:textId="77777777" w:rsidR="00373D35" w:rsidRDefault="00373D35" w:rsidP="001A2D91">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56CDB6ED" w14:textId="77777777" w:rsidR="00373D35" w:rsidRPr="00656550" w:rsidRDefault="00373D35" w:rsidP="001A2D91">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373D35" w:rsidRPr="00656550" w14:paraId="11E8A951" w14:textId="77777777" w:rsidTr="001A2D91">
        <w:trPr>
          <w:trHeight w:val="20"/>
        </w:trPr>
        <w:tc>
          <w:tcPr>
            <w:tcW w:w="3367" w:type="dxa"/>
            <w:vMerge/>
          </w:tcPr>
          <w:p w14:paraId="7D18D956" w14:textId="77777777" w:rsidR="00373D35" w:rsidRPr="00656550" w:rsidRDefault="00373D35" w:rsidP="001A2D91">
            <w:pPr>
              <w:rPr>
                <w:rFonts w:ascii="Arial" w:hAnsi="Arial" w:cs="Arial"/>
                <w:sz w:val="18"/>
                <w:szCs w:val="18"/>
              </w:rPr>
            </w:pPr>
          </w:p>
        </w:tc>
        <w:tc>
          <w:tcPr>
            <w:tcW w:w="2622" w:type="dxa"/>
          </w:tcPr>
          <w:p w14:paraId="3D56AA82" w14:textId="77777777" w:rsidR="00373D35" w:rsidRPr="00656550" w:rsidRDefault="00373D35" w:rsidP="001A2D91">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40D81737" w14:textId="77777777" w:rsidR="00373D35" w:rsidRDefault="00373D35" w:rsidP="001A2D91">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3CFF7897" w14:textId="77777777" w:rsidR="00373D35" w:rsidRDefault="00373D35" w:rsidP="001A2D91">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2FC20A01" w14:textId="77777777" w:rsidR="00373D35" w:rsidRDefault="00373D35" w:rsidP="001A2D91">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42069757" w14:textId="77777777" w:rsidR="00373D35" w:rsidRPr="00656550" w:rsidRDefault="00373D35" w:rsidP="001A2D91">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373D35" w:rsidRPr="00656550" w14:paraId="008648EE" w14:textId="77777777" w:rsidTr="001A2D91">
        <w:trPr>
          <w:trHeight w:val="20"/>
        </w:trPr>
        <w:tc>
          <w:tcPr>
            <w:tcW w:w="3367" w:type="dxa"/>
            <w:vMerge/>
          </w:tcPr>
          <w:p w14:paraId="25B4518F" w14:textId="77777777" w:rsidR="00373D35" w:rsidRPr="00656550" w:rsidRDefault="00373D35" w:rsidP="001A2D91">
            <w:pPr>
              <w:rPr>
                <w:rFonts w:ascii="Arial" w:hAnsi="Arial" w:cs="Arial"/>
                <w:sz w:val="18"/>
                <w:szCs w:val="18"/>
              </w:rPr>
            </w:pPr>
          </w:p>
        </w:tc>
        <w:tc>
          <w:tcPr>
            <w:tcW w:w="2622" w:type="dxa"/>
          </w:tcPr>
          <w:p w14:paraId="11A99938" w14:textId="77777777" w:rsidR="00373D35" w:rsidRPr="00656550" w:rsidRDefault="00373D35" w:rsidP="001A2D91">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3267AAA6" w14:textId="17D7714B" w:rsidR="00373D35" w:rsidRPr="00373D35" w:rsidRDefault="00373D35" w:rsidP="001A2D91">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Arial" w:hAnsi="Arial" w:cs="Arial"/>
                <w:sz w:val="18"/>
                <w:szCs w:val="18"/>
              </w:rPr>
              <w:t xml:space="preserve">TSUNAMI WARNINGS. EARTHQUAKE, MAGNITUDE 8.2, OCCURRED AT 141229 UTC AUG 2021. TSUNAMI WAVES ARE POSSIBLE WHICH COULD CAUSE DAMAGE TO THE SURROUNDING COSATS. TSUNAMI WAVES REACHING THREE METERS ABOVE THE TIDE LEVEL ARE POSSIBLE AND MAY BE A SERIES OF WAVES WHICH COULD BE DANGEROUS FOR SEVERAL HOURS AFTER THE INITIAL WAVE ARRIVIAL. </w:t>
            </w:r>
          </w:p>
          <w:p w14:paraId="4E0A69B6" w14:textId="4E19711B" w:rsidR="00373D35" w:rsidRPr="00373D35" w:rsidRDefault="00373D35" w:rsidP="001A2D91">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r>
              <w:rPr>
                <w:rFonts w:ascii="Arial" w:hAnsi="Arial" w:cs="Arial"/>
                <w:bCs/>
                <w:sz w:val="18"/>
                <w:szCs w:val="18"/>
              </w:rPr>
              <w:t>tsunami warning</w:t>
            </w:r>
          </w:p>
        </w:tc>
      </w:tr>
      <w:tr w:rsidR="00373D35" w:rsidRPr="00656550" w14:paraId="05D590A4" w14:textId="77777777" w:rsidTr="001A2D91">
        <w:trPr>
          <w:trHeight w:val="20"/>
        </w:trPr>
        <w:tc>
          <w:tcPr>
            <w:tcW w:w="3367" w:type="dxa"/>
            <w:vMerge/>
          </w:tcPr>
          <w:p w14:paraId="3AA895D2" w14:textId="77777777" w:rsidR="00373D35" w:rsidRPr="00656550" w:rsidRDefault="00373D35" w:rsidP="001A2D91">
            <w:pPr>
              <w:rPr>
                <w:rFonts w:ascii="Arial" w:hAnsi="Arial" w:cs="Arial"/>
                <w:sz w:val="18"/>
                <w:szCs w:val="18"/>
              </w:rPr>
            </w:pPr>
          </w:p>
        </w:tc>
        <w:tc>
          <w:tcPr>
            <w:tcW w:w="2622" w:type="dxa"/>
          </w:tcPr>
          <w:p w14:paraId="70887E71" w14:textId="77777777" w:rsidR="00373D35" w:rsidRPr="00656550" w:rsidRDefault="00373D35" w:rsidP="001A2D91">
            <w:pPr>
              <w:rPr>
                <w:rFonts w:ascii="Arial" w:hAnsi="Arial" w:cs="Arial"/>
                <w:b/>
                <w:sz w:val="18"/>
                <w:szCs w:val="18"/>
              </w:rPr>
            </w:pPr>
            <w:r w:rsidRPr="00606E42">
              <w:rPr>
                <w:rFonts w:ascii="Arial" w:hAnsi="Arial" w:cs="Arial"/>
                <w:sz w:val="18"/>
                <w:szCs w:val="18"/>
              </w:rPr>
              <w:t>geometry</w:t>
            </w:r>
          </w:p>
        </w:tc>
        <w:tc>
          <w:tcPr>
            <w:tcW w:w="3641" w:type="dxa"/>
            <w:gridSpan w:val="2"/>
          </w:tcPr>
          <w:p w14:paraId="3F67A299" w14:textId="0E6D546A" w:rsidR="00373D35" w:rsidRPr="00656550" w:rsidRDefault="00373D35" w:rsidP="001A2D91">
            <w:pPr>
              <w:rPr>
                <w:rFonts w:ascii="Arial" w:hAnsi="Arial" w:cs="Arial"/>
                <w:sz w:val="18"/>
                <w:szCs w:val="18"/>
              </w:rPr>
            </w:pPr>
            <w:r>
              <w:rPr>
                <w:rFonts w:ascii="Arial" w:hAnsi="Arial" w:cs="Arial"/>
                <w:sz w:val="18"/>
                <w:szCs w:val="18"/>
              </w:rPr>
              <w:t>18-36N 073-30W</w:t>
            </w:r>
          </w:p>
        </w:tc>
      </w:tr>
      <w:tr w:rsidR="00373D35" w:rsidRPr="00656550" w14:paraId="0E75F917" w14:textId="77777777" w:rsidTr="001A2D91">
        <w:trPr>
          <w:trHeight w:val="20"/>
        </w:trPr>
        <w:tc>
          <w:tcPr>
            <w:tcW w:w="3367" w:type="dxa"/>
            <w:vMerge/>
          </w:tcPr>
          <w:p w14:paraId="6D1A9ADF" w14:textId="77777777" w:rsidR="00373D35" w:rsidRPr="00656550" w:rsidRDefault="00373D35" w:rsidP="001A2D91">
            <w:pPr>
              <w:rPr>
                <w:rFonts w:ascii="Arial" w:hAnsi="Arial" w:cs="Arial"/>
                <w:sz w:val="18"/>
                <w:szCs w:val="18"/>
              </w:rPr>
            </w:pPr>
          </w:p>
        </w:tc>
        <w:tc>
          <w:tcPr>
            <w:tcW w:w="2622" w:type="dxa"/>
          </w:tcPr>
          <w:p w14:paraId="30B45F2A" w14:textId="224F6FF8" w:rsidR="00373D35" w:rsidRPr="00656550" w:rsidRDefault="00373D35" w:rsidP="001A2D91">
            <w:pPr>
              <w:rPr>
                <w:rFonts w:ascii="Arial" w:hAnsi="Arial" w:cs="Arial"/>
                <w:sz w:val="18"/>
                <w:szCs w:val="18"/>
              </w:rPr>
            </w:pPr>
            <w:del w:id="24961" w:author="Stacy Timothy -Ed- E Jr NGA-SFHPQ USA CIV" w:date="2024-01-29T09:31:00Z">
              <w:r w:rsidRPr="00606E42" w:rsidDel="00EF497A">
                <w:rPr>
                  <w:rFonts w:ascii="Arial" w:hAnsi="Arial" w:cs="Arial"/>
                  <w:sz w:val="18"/>
                  <w:szCs w:val="18"/>
                </w:rPr>
                <w:delText>areaAffected</w:delText>
              </w:r>
            </w:del>
            <w:proofErr w:type="spellStart"/>
            <w:ins w:id="24962"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12B3955E" w14:textId="77777777" w:rsidR="00373D35" w:rsidRPr="00656550" w:rsidRDefault="00373D35" w:rsidP="001A2D91">
            <w:pPr>
              <w:rPr>
                <w:rFonts w:ascii="Arial" w:hAnsi="Arial" w:cs="Arial"/>
                <w:sz w:val="18"/>
                <w:szCs w:val="18"/>
              </w:rPr>
            </w:pPr>
            <w:r>
              <w:rPr>
                <w:rFonts w:ascii="Arial" w:hAnsi="Arial" w:cs="Arial"/>
                <w:sz w:val="18"/>
                <w:szCs w:val="18"/>
              </w:rPr>
              <w:t>POINT</w:t>
            </w:r>
          </w:p>
        </w:tc>
      </w:tr>
      <w:tr w:rsidR="00373D35" w:rsidRPr="00656550" w14:paraId="0341998B" w14:textId="77777777" w:rsidTr="001A2D91">
        <w:trPr>
          <w:trHeight w:val="20"/>
        </w:trPr>
        <w:tc>
          <w:tcPr>
            <w:tcW w:w="3367" w:type="dxa"/>
            <w:vMerge/>
          </w:tcPr>
          <w:p w14:paraId="5EE194D6" w14:textId="77777777" w:rsidR="00373D35" w:rsidRPr="00656550" w:rsidRDefault="00373D35" w:rsidP="001A2D91">
            <w:pPr>
              <w:rPr>
                <w:rFonts w:ascii="Arial" w:hAnsi="Arial" w:cs="Arial"/>
                <w:sz w:val="18"/>
                <w:szCs w:val="18"/>
              </w:rPr>
            </w:pPr>
          </w:p>
        </w:tc>
        <w:tc>
          <w:tcPr>
            <w:tcW w:w="2622" w:type="dxa"/>
          </w:tcPr>
          <w:p w14:paraId="0F17B966" w14:textId="77777777" w:rsidR="00373D35" w:rsidRPr="00656550" w:rsidRDefault="00373D35" w:rsidP="001A2D91">
            <w:pPr>
              <w:rPr>
                <w:rFonts w:ascii="Arial" w:hAnsi="Arial" w:cs="Arial"/>
                <w:sz w:val="18"/>
                <w:szCs w:val="18"/>
              </w:rPr>
            </w:pPr>
            <w:r>
              <w:rPr>
                <w:rFonts w:ascii="Arial" w:hAnsi="Arial" w:cs="Arial"/>
                <w:sz w:val="18"/>
                <w:szCs w:val="18"/>
              </w:rPr>
              <w:t>restriction</w:t>
            </w:r>
          </w:p>
        </w:tc>
        <w:tc>
          <w:tcPr>
            <w:tcW w:w="3641" w:type="dxa"/>
            <w:gridSpan w:val="2"/>
          </w:tcPr>
          <w:p w14:paraId="1C3047DD" w14:textId="77777777" w:rsidR="00373D35" w:rsidRPr="00656550" w:rsidRDefault="00373D35" w:rsidP="001A2D91">
            <w:pPr>
              <w:rPr>
                <w:rFonts w:ascii="Arial" w:hAnsi="Arial" w:cs="Arial"/>
                <w:sz w:val="18"/>
                <w:szCs w:val="18"/>
              </w:rPr>
            </w:pPr>
          </w:p>
        </w:tc>
      </w:tr>
      <w:tr w:rsidR="00373D35" w:rsidRPr="00656550" w14:paraId="07D6E617" w14:textId="77777777" w:rsidTr="001A2D91">
        <w:trPr>
          <w:trHeight w:val="20"/>
        </w:trPr>
        <w:tc>
          <w:tcPr>
            <w:tcW w:w="3367" w:type="dxa"/>
            <w:vMerge w:val="restart"/>
          </w:tcPr>
          <w:p w14:paraId="54494E21" w14:textId="3685C58B" w:rsidR="00373D35" w:rsidRPr="00656550" w:rsidRDefault="00373D35" w:rsidP="00373D35">
            <w:pPr>
              <w:rPr>
                <w:rFonts w:ascii="Arial" w:hAnsi="Arial" w:cs="Arial"/>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w:t>
            </w:r>
            <w:r>
              <w:rPr>
                <w:rFonts w:ascii="Arial" w:hAnsi="Arial" w:cs="Arial"/>
                <w:b/>
                <w:sz w:val="18"/>
                <w:szCs w:val="18"/>
              </w:rPr>
              <w:t>2</w:t>
            </w:r>
            <w:r w:rsidRPr="00BF368F">
              <w:rPr>
                <w:rFonts w:ascii="Arial" w:hAnsi="Arial" w:cs="Arial"/>
                <w:b/>
                <w:sz w:val="18"/>
                <w:szCs w:val="18"/>
              </w:rPr>
              <w:t>)</w:t>
            </w:r>
          </w:p>
        </w:tc>
        <w:tc>
          <w:tcPr>
            <w:tcW w:w="2622" w:type="dxa"/>
          </w:tcPr>
          <w:p w14:paraId="1B4733D0" w14:textId="495E566F" w:rsidR="00373D35" w:rsidRDefault="00373D35" w:rsidP="00373D35">
            <w:pPr>
              <w:rPr>
                <w:rFonts w:ascii="Arial" w:hAnsi="Arial" w:cs="Arial"/>
                <w:sz w:val="18"/>
                <w:szCs w:val="18"/>
              </w:rPr>
            </w:pPr>
            <w:r>
              <w:rPr>
                <w:rFonts w:ascii="Arial" w:hAnsi="Arial" w:cs="Arial"/>
                <w:sz w:val="18"/>
                <w:szCs w:val="18"/>
              </w:rPr>
              <w:t>header (role)</w:t>
            </w:r>
          </w:p>
        </w:tc>
        <w:tc>
          <w:tcPr>
            <w:tcW w:w="3641" w:type="dxa"/>
            <w:gridSpan w:val="2"/>
          </w:tcPr>
          <w:p w14:paraId="159B74A7" w14:textId="4326B6CB" w:rsidR="00373D35" w:rsidRPr="00656550" w:rsidRDefault="00373D35" w:rsidP="00373D35">
            <w:pPr>
              <w:rPr>
                <w:rFonts w:ascii="Arial" w:hAnsi="Arial" w:cs="Arial"/>
                <w:sz w:val="18"/>
                <w:szCs w:val="18"/>
              </w:rPr>
            </w:pPr>
            <w:r>
              <w:rPr>
                <w:rFonts w:ascii="Arial" w:hAnsi="Arial" w:cs="Arial"/>
                <w:sz w:val="18"/>
                <w:szCs w:val="18"/>
              </w:rPr>
              <w:t>ID00</w:t>
            </w:r>
          </w:p>
        </w:tc>
      </w:tr>
      <w:tr w:rsidR="00373D35" w:rsidRPr="00656550" w14:paraId="611B6B4A" w14:textId="77777777" w:rsidTr="001A2D91">
        <w:trPr>
          <w:trHeight w:val="20"/>
        </w:trPr>
        <w:tc>
          <w:tcPr>
            <w:tcW w:w="3367" w:type="dxa"/>
            <w:vMerge/>
          </w:tcPr>
          <w:p w14:paraId="07D9BB06" w14:textId="77777777" w:rsidR="00373D35" w:rsidRPr="00656550" w:rsidRDefault="00373D35" w:rsidP="00373D35">
            <w:pPr>
              <w:rPr>
                <w:rFonts w:ascii="Arial" w:hAnsi="Arial" w:cs="Arial"/>
                <w:sz w:val="18"/>
                <w:szCs w:val="18"/>
              </w:rPr>
            </w:pPr>
          </w:p>
        </w:tc>
        <w:tc>
          <w:tcPr>
            <w:tcW w:w="2622" w:type="dxa"/>
          </w:tcPr>
          <w:p w14:paraId="46E87D57" w14:textId="3F3F54C0" w:rsidR="00373D35" w:rsidRDefault="00373D35" w:rsidP="00373D35">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601D5A3B" w14:textId="3E25D5D3" w:rsidR="00373D35" w:rsidRPr="00656550" w:rsidRDefault="00373D35" w:rsidP="00373D35">
            <w:pPr>
              <w:rPr>
                <w:rFonts w:ascii="Arial" w:hAnsi="Arial" w:cs="Arial"/>
                <w:sz w:val="18"/>
                <w:szCs w:val="18"/>
              </w:rPr>
            </w:pPr>
            <w:r>
              <w:rPr>
                <w:rFonts w:ascii="Arial" w:hAnsi="Arial" w:cs="Arial"/>
                <w:sz w:val="18"/>
                <w:szCs w:val="18"/>
              </w:rPr>
              <w:t>ID01, ID02</w:t>
            </w:r>
          </w:p>
        </w:tc>
      </w:tr>
      <w:tr w:rsidR="00373D35" w:rsidRPr="00656550" w14:paraId="7D5F32EB" w14:textId="77777777" w:rsidTr="001A2D91">
        <w:trPr>
          <w:trHeight w:val="20"/>
        </w:trPr>
        <w:tc>
          <w:tcPr>
            <w:tcW w:w="3367" w:type="dxa"/>
            <w:vMerge/>
          </w:tcPr>
          <w:p w14:paraId="4D9B8954" w14:textId="77777777" w:rsidR="00373D35" w:rsidRPr="00656550" w:rsidRDefault="00373D35" w:rsidP="00373D35">
            <w:pPr>
              <w:rPr>
                <w:rFonts w:ascii="Arial" w:hAnsi="Arial" w:cs="Arial"/>
                <w:sz w:val="18"/>
                <w:szCs w:val="18"/>
              </w:rPr>
            </w:pPr>
          </w:p>
        </w:tc>
        <w:tc>
          <w:tcPr>
            <w:tcW w:w="2622" w:type="dxa"/>
          </w:tcPr>
          <w:p w14:paraId="62F03BCC" w14:textId="3B93954C" w:rsidR="00373D35" w:rsidRDefault="00373D35" w:rsidP="00373D35">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27D35575" w14:textId="77777777" w:rsidR="00373D35" w:rsidRDefault="00373D35" w:rsidP="00373D35">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718242F7" w14:textId="77777777" w:rsidR="00373D35" w:rsidRDefault="00373D35" w:rsidP="00373D35">
            <w:pPr>
              <w:rPr>
                <w:rFonts w:ascii="Arial" w:hAnsi="Arial" w:cs="Arial"/>
                <w:sz w:val="18"/>
                <w:szCs w:val="18"/>
              </w:rPr>
            </w:pPr>
            <w:r>
              <w:rPr>
                <w:rFonts w:ascii="Arial" w:hAnsi="Arial" w:cs="Arial"/>
                <w:sz w:val="18"/>
                <w:szCs w:val="18"/>
              </w:rPr>
              <w:t xml:space="preserve">language: </w:t>
            </w:r>
          </w:p>
          <w:p w14:paraId="3532EA9C" w14:textId="2D4FF94A" w:rsidR="00373D35" w:rsidRPr="00656550" w:rsidRDefault="00373D35" w:rsidP="00373D35">
            <w:pPr>
              <w:rPr>
                <w:rFonts w:ascii="Arial" w:hAnsi="Arial" w:cs="Arial"/>
                <w:sz w:val="18"/>
                <w:szCs w:val="18"/>
              </w:rPr>
            </w:pPr>
            <w:r>
              <w:rPr>
                <w:rFonts w:ascii="Arial" w:hAnsi="Arial" w:cs="Arial"/>
                <w:sz w:val="18"/>
                <w:szCs w:val="18"/>
              </w:rPr>
              <w:t xml:space="preserve">name: </w:t>
            </w:r>
          </w:p>
        </w:tc>
      </w:tr>
      <w:tr w:rsidR="00373D35" w:rsidRPr="00656550" w14:paraId="4BE2A0CF" w14:textId="77777777" w:rsidTr="001A2D91">
        <w:trPr>
          <w:trHeight w:val="20"/>
        </w:trPr>
        <w:tc>
          <w:tcPr>
            <w:tcW w:w="3367" w:type="dxa"/>
            <w:vMerge/>
          </w:tcPr>
          <w:p w14:paraId="726E8F32" w14:textId="77777777" w:rsidR="00373D35" w:rsidRPr="00656550" w:rsidRDefault="00373D35" w:rsidP="00373D35">
            <w:pPr>
              <w:rPr>
                <w:rFonts w:ascii="Arial" w:hAnsi="Arial" w:cs="Arial"/>
                <w:sz w:val="18"/>
                <w:szCs w:val="18"/>
              </w:rPr>
            </w:pPr>
          </w:p>
        </w:tc>
        <w:tc>
          <w:tcPr>
            <w:tcW w:w="2622" w:type="dxa"/>
          </w:tcPr>
          <w:p w14:paraId="16785AAA" w14:textId="701B5396" w:rsidR="00373D35" w:rsidRDefault="00373D35" w:rsidP="00373D35">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63629B2D" w14:textId="77777777" w:rsidR="00373D35" w:rsidRDefault="00373D35" w:rsidP="00373D35">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58E7E696" w14:textId="77777777" w:rsidR="00373D35" w:rsidRDefault="00373D35" w:rsidP="00373D35">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223AFC02" w14:textId="5385EF25" w:rsidR="00373D35" w:rsidRPr="00656550" w:rsidRDefault="00373D35" w:rsidP="00373D35">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373D35" w:rsidRPr="00656550" w14:paraId="0CA07B87" w14:textId="77777777" w:rsidTr="001A2D91">
        <w:trPr>
          <w:trHeight w:val="20"/>
        </w:trPr>
        <w:tc>
          <w:tcPr>
            <w:tcW w:w="3367" w:type="dxa"/>
            <w:vMerge/>
          </w:tcPr>
          <w:p w14:paraId="59F90BA0" w14:textId="77777777" w:rsidR="00373D35" w:rsidRPr="00656550" w:rsidRDefault="00373D35" w:rsidP="00373D35">
            <w:pPr>
              <w:rPr>
                <w:rFonts w:ascii="Arial" w:hAnsi="Arial" w:cs="Arial"/>
                <w:sz w:val="18"/>
                <w:szCs w:val="18"/>
              </w:rPr>
            </w:pPr>
          </w:p>
        </w:tc>
        <w:tc>
          <w:tcPr>
            <w:tcW w:w="2622" w:type="dxa"/>
          </w:tcPr>
          <w:p w14:paraId="423FD06B" w14:textId="5434326F" w:rsidR="00373D35" w:rsidRDefault="00373D35" w:rsidP="00373D35">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717FBDEA" w14:textId="77777777" w:rsidR="00373D35" w:rsidRDefault="00373D35" w:rsidP="00373D35">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4CA5A1EF" w14:textId="77777777" w:rsidR="00373D35" w:rsidRDefault="00373D35" w:rsidP="00373D35">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09422545" w14:textId="77777777" w:rsidR="00373D35" w:rsidRDefault="00373D35" w:rsidP="00373D35">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252B63CD" w14:textId="499C7A91" w:rsidR="00373D35" w:rsidRPr="00656550" w:rsidRDefault="00373D35" w:rsidP="00373D35">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373D35" w:rsidRPr="00656550" w14:paraId="7236D71D" w14:textId="77777777" w:rsidTr="001A2D91">
        <w:trPr>
          <w:trHeight w:val="20"/>
        </w:trPr>
        <w:tc>
          <w:tcPr>
            <w:tcW w:w="3367" w:type="dxa"/>
            <w:vMerge/>
          </w:tcPr>
          <w:p w14:paraId="1508CD1E" w14:textId="77777777" w:rsidR="00373D35" w:rsidRPr="00656550" w:rsidRDefault="00373D35" w:rsidP="00373D35">
            <w:pPr>
              <w:rPr>
                <w:rFonts w:ascii="Arial" w:hAnsi="Arial" w:cs="Arial"/>
                <w:sz w:val="18"/>
                <w:szCs w:val="18"/>
              </w:rPr>
            </w:pPr>
          </w:p>
        </w:tc>
        <w:tc>
          <w:tcPr>
            <w:tcW w:w="2622" w:type="dxa"/>
          </w:tcPr>
          <w:p w14:paraId="0DB1BD49" w14:textId="1316F6DA" w:rsidR="00373D35" w:rsidRDefault="00373D35" w:rsidP="00373D35">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7308CB6E" w14:textId="406A0D2C" w:rsidR="00373D35" w:rsidRDefault="00373D35" w:rsidP="00373D35">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Arial" w:hAnsi="Arial" w:cs="Arial"/>
                <w:sz w:val="18"/>
                <w:szCs w:val="18"/>
              </w:rPr>
              <w:t>TSUNAMI ACTIVITY IS FORECASTED TO START AT THE FOLLOWING TIMES:</w:t>
            </w:r>
          </w:p>
          <w:p w14:paraId="3F8834B7" w14:textId="366A6F0A" w:rsidR="00373D35" w:rsidRDefault="00373D35" w:rsidP="00100BF4">
            <w:pPr>
              <w:pStyle w:val="ListParagraph"/>
              <w:numPr>
                <w:ilvl w:val="0"/>
                <w:numId w:val="47"/>
              </w:num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Pr>
                <w:rFonts w:ascii="Arial" w:hAnsi="Arial" w:cs="Arial"/>
                <w:sz w:val="18"/>
                <w:szCs w:val="18"/>
              </w:rPr>
              <w:t>JEREMIE AT 1239Z</w:t>
            </w:r>
          </w:p>
          <w:p w14:paraId="2C32A488" w14:textId="1EEB241C" w:rsidR="00373D35" w:rsidRDefault="00373D35" w:rsidP="00100BF4">
            <w:pPr>
              <w:pStyle w:val="ListParagraph"/>
              <w:numPr>
                <w:ilvl w:val="0"/>
                <w:numId w:val="47"/>
              </w:num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Pr>
                <w:rFonts w:ascii="Arial" w:hAnsi="Arial" w:cs="Arial"/>
                <w:sz w:val="18"/>
                <w:szCs w:val="18"/>
              </w:rPr>
              <w:t>JACAMEL AT 1318Z</w:t>
            </w:r>
          </w:p>
          <w:p w14:paraId="3DD4FB39" w14:textId="7655C9AA" w:rsidR="00373D35" w:rsidRPr="00373D35" w:rsidRDefault="00373D35" w:rsidP="00100BF4">
            <w:pPr>
              <w:pStyle w:val="ListParagraph"/>
              <w:numPr>
                <w:ilvl w:val="0"/>
                <w:numId w:val="47"/>
              </w:num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Pr>
                <w:rFonts w:ascii="Arial" w:hAnsi="Arial" w:cs="Arial"/>
                <w:sz w:val="18"/>
                <w:szCs w:val="18"/>
              </w:rPr>
              <w:t>PORT AU PRINCE AT 1328Z</w:t>
            </w:r>
          </w:p>
          <w:p w14:paraId="76B754A3" w14:textId="33712AAE" w:rsidR="00373D35" w:rsidRPr="00656550" w:rsidRDefault="00373D35" w:rsidP="00373D35">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r>
              <w:rPr>
                <w:rFonts w:ascii="Arial" w:hAnsi="Arial" w:cs="Arial"/>
                <w:bCs/>
                <w:sz w:val="18"/>
                <w:szCs w:val="18"/>
              </w:rPr>
              <w:t>tsunami warning</w:t>
            </w:r>
          </w:p>
        </w:tc>
      </w:tr>
      <w:tr w:rsidR="00373D35" w:rsidRPr="00656550" w14:paraId="51A094F8" w14:textId="77777777" w:rsidTr="001A2D91">
        <w:trPr>
          <w:trHeight w:val="20"/>
        </w:trPr>
        <w:tc>
          <w:tcPr>
            <w:tcW w:w="3367" w:type="dxa"/>
          </w:tcPr>
          <w:p w14:paraId="3CF0936D" w14:textId="77777777" w:rsidR="00373D35" w:rsidRPr="00656550" w:rsidRDefault="00373D35" w:rsidP="00373D35">
            <w:pPr>
              <w:rPr>
                <w:rFonts w:ascii="Arial" w:hAnsi="Arial" w:cs="Arial"/>
                <w:sz w:val="18"/>
                <w:szCs w:val="18"/>
              </w:rPr>
            </w:pPr>
          </w:p>
        </w:tc>
        <w:tc>
          <w:tcPr>
            <w:tcW w:w="2622" w:type="dxa"/>
          </w:tcPr>
          <w:p w14:paraId="74549D2D" w14:textId="177F2876" w:rsidR="00373D35" w:rsidRDefault="00373D35" w:rsidP="00373D35">
            <w:pPr>
              <w:rPr>
                <w:rFonts w:ascii="Arial" w:hAnsi="Arial" w:cs="Arial"/>
                <w:sz w:val="18"/>
                <w:szCs w:val="18"/>
              </w:rPr>
            </w:pPr>
            <w:r w:rsidRPr="00606E42">
              <w:rPr>
                <w:rFonts w:ascii="Arial" w:hAnsi="Arial" w:cs="Arial"/>
                <w:sz w:val="18"/>
                <w:szCs w:val="18"/>
              </w:rPr>
              <w:t>geometry</w:t>
            </w:r>
          </w:p>
        </w:tc>
        <w:tc>
          <w:tcPr>
            <w:tcW w:w="3641" w:type="dxa"/>
            <w:gridSpan w:val="2"/>
          </w:tcPr>
          <w:p w14:paraId="6D1ECCB8" w14:textId="23E0508D" w:rsidR="00373D35" w:rsidRPr="00656550" w:rsidRDefault="00373D35" w:rsidP="00373D35">
            <w:pPr>
              <w:rPr>
                <w:rFonts w:ascii="Arial" w:hAnsi="Arial" w:cs="Arial"/>
                <w:sz w:val="18"/>
                <w:szCs w:val="18"/>
              </w:rPr>
            </w:pPr>
            <w:r>
              <w:rPr>
                <w:rFonts w:ascii="Arial" w:hAnsi="Arial" w:cs="Arial"/>
                <w:sz w:val="18"/>
                <w:szCs w:val="18"/>
              </w:rPr>
              <w:t>18-36N 074-06W</w:t>
            </w:r>
          </w:p>
        </w:tc>
      </w:tr>
      <w:tr w:rsidR="00373D35" w:rsidRPr="00656550" w14:paraId="09353C83" w14:textId="77777777" w:rsidTr="001A2D91">
        <w:trPr>
          <w:trHeight w:val="20"/>
        </w:trPr>
        <w:tc>
          <w:tcPr>
            <w:tcW w:w="3367" w:type="dxa"/>
          </w:tcPr>
          <w:p w14:paraId="7318975C" w14:textId="77777777" w:rsidR="00373D35" w:rsidRPr="00656550" w:rsidRDefault="00373D35" w:rsidP="00373D35">
            <w:pPr>
              <w:rPr>
                <w:rFonts w:ascii="Arial" w:hAnsi="Arial" w:cs="Arial"/>
                <w:sz w:val="18"/>
                <w:szCs w:val="18"/>
              </w:rPr>
            </w:pPr>
          </w:p>
        </w:tc>
        <w:tc>
          <w:tcPr>
            <w:tcW w:w="2622" w:type="dxa"/>
          </w:tcPr>
          <w:p w14:paraId="117396EA" w14:textId="5C87531C" w:rsidR="00373D35" w:rsidRDefault="00373D35" w:rsidP="00373D35">
            <w:pPr>
              <w:rPr>
                <w:rFonts w:ascii="Arial" w:hAnsi="Arial" w:cs="Arial"/>
                <w:sz w:val="18"/>
                <w:szCs w:val="18"/>
              </w:rPr>
            </w:pPr>
            <w:del w:id="24963" w:author="Stacy Timothy -Ed- E Jr NGA-SFHPQ USA CIV" w:date="2024-01-29T09:31:00Z">
              <w:r w:rsidRPr="00606E42" w:rsidDel="00EF497A">
                <w:rPr>
                  <w:rFonts w:ascii="Arial" w:hAnsi="Arial" w:cs="Arial"/>
                  <w:sz w:val="18"/>
                  <w:szCs w:val="18"/>
                </w:rPr>
                <w:delText>areaAffected</w:delText>
              </w:r>
            </w:del>
            <w:proofErr w:type="spellStart"/>
            <w:ins w:id="24964"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1A715777" w14:textId="69E6BD02" w:rsidR="00373D35" w:rsidRPr="00656550" w:rsidRDefault="00373D35" w:rsidP="00373D35">
            <w:pPr>
              <w:rPr>
                <w:rFonts w:ascii="Arial" w:hAnsi="Arial" w:cs="Arial"/>
                <w:sz w:val="18"/>
                <w:szCs w:val="18"/>
              </w:rPr>
            </w:pPr>
            <w:r>
              <w:rPr>
                <w:rFonts w:ascii="Arial" w:hAnsi="Arial" w:cs="Arial"/>
                <w:sz w:val="18"/>
                <w:szCs w:val="18"/>
              </w:rPr>
              <w:t>POINT</w:t>
            </w:r>
          </w:p>
        </w:tc>
      </w:tr>
      <w:tr w:rsidR="00373D35" w:rsidRPr="00656550" w14:paraId="53528E16" w14:textId="77777777" w:rsidTr="001A2D91">
        <w:trPr>
          <w:trHeight w:val="20"/>
        </w:trPr>
        <w:tc>
          <w:tcPr>
            <w:tcW w:w="3367" w:type="dxa"/>
          </w:tcPr>
          <w:p w14:paraId="67300C3D" w14:textId="77777777" w:rsidR="00373D35" w:rsidRPr="00656550" w:rsidRDefault="00373D35" w:rsidP="00373D35">
            <w:pPr>
              <w:rPr>
                <w:rFonts w:ascii="Arial" w:hAnsi="Arial" w:cs="Arial"/>
                <w:sz w:val="18"/>
                <w:szCs w:val="18"/>
              </w:rPr>
            </w:pPr>
          </w:p>
        </w:tc>
        <w:tc>
          <w:tcPr>
            <w:tcW w:w="2622" w:type="dxa"/>
          </w:tcPr>
          <w:p w14:paraId="39526C5B" w14:textId="5A6F9A70" w:rsidR="00373D35" w:rsidRPr="00606E42" w:rsidRDefault="00373D35" w:rsidP="00373D35">
            <w:pPr>
              <w:rPr>
                <w:rFonts w:ascii="Arial" w:hAnsi="Arial" w:cs="Arial"/>
                <w:sz w:val="18"/>
                <w:szCs w:val="18"/>
              </w:rPr>
            </w:pPr>
            <w:r w:rsidRPr="00606E42">
              <w:rPr>
                <w:rFonts w:ascii="Arial" w:hAnsi="Arial" w:cs="Arial"/>
                <w:sz w:val="18"/>
                <w:szCs w:val="18"/>
              </w:rPr>
              <w:t>geometry</w:t>
            </w:r>
          </w:p>
        </w:tc>
        <w:tc>
          <w:tcPr>
            <w:tcW w:w="3641" w:type="dxa"/>
            <w:gridSpan w:val="2"/>
          </w:tcPr>
          <w:p w14:paraId="2A13C3FD" w14:textId="038D216D" w:rsidR="00373D35" w:rsidRDefault="00373D35" w:rsidP="00373D35">
            <w:pPr>
              <w:rPr>
                <w:rFonts w:ascii="Arial" w:hAnsi="Arial" w:cs="Arial"/>
                <w:sz w:val="18"/>
                <w:szCs w:val="18"/>
              </w:rPr>
            </w:pPr>
            <w:r>
              <w:rPr>
                <w:rFonts w:ascii="Arial" w:hAnsi="Arial" w:cs="Arial"/>
                <w:sz w:val="18"/>
                <w:szCs w:val="18"/>
              </w:rPr>
              <w:t>18-06N 072-30W</w:t>
            </w:r>
          </w:p>
        </w:tc>
      </w:tr>
      <w:tr w:rsidR="00373D35" w:rsidRPr="00656550" w14:paraId="401EF727" w14:textId="77777777" w:rsidTr="001A2D91">
        <w:trPr>
          <w:trHeight w:val="20"/>
        </w:trPr>
        <w:tc>
          <w:tcPr>
            <w:tcW w:w="3367" w:type="dxa"/>
          </w:tcPr>
          <w:p w14:paraId="3AD9B817" w14:textId="77777777" w:rsidR="00373D35" w:rsidRPr="00656550" w:rsidRDefault="00373D35" w:rsidP="00373D35">
            <w:pPr>
              <w:rPr>
                <w:rFonts w:ascii="Arial" w:hAnsi="Arial" w:cs="Arial"/>
                <w:sz w:val="18"/>
                <w:szCs w:val="18"/>
              </w:rPr>
            </w:pPr>
          </w:p>
        </w:tc>
        <w:tc>
          <w:tcPr>
            <w:tcW w:w="2622" w:type="dxa"/>
          </w:tcPr>
          <w:p w14:paraId="4D780D91" w14:textId="4E8C4717" w:rsidR="00373D35" w:rsidRPr="00606E42" w:rsidRDefault="00373D35" w:rsidP="00373D35">
            <w:pPr>
              <w:rPr>
                <w:rFonts w:ascii="Arial" w:hAnsi="Arial" w:cs="Arial"/>
                <w:sz w:val="18"/>
                <w:szCs w:val="18"/>
              </w:rPr>
            </w:pPr>
            <w:del w:id="24965" w:author="Stacy Timothy -Ed- E Jr NGA-SFHPQ USA CIV" w:date="2024-01-29T09:31:00Z">
              <w:r w:rsidRPr="00606E42" w:rsidDel="00EF497A">
                <w:rPr>
                  <w:rFonts w:ascii="Arial" w:hAnsi="Arial" w:cs="Arial"/>
                  <w:sz w:val="18"/>
                  <w:szCs w:val="18"/>
                </w:rPr>
                <w:delText>areaAffected</w:delText>
              </w:r>
            </w:del>
            <w:proofErr w:type="spellStart"/>
            <w:ins w:id="24966"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11AD4AE5" w14:textId="4D1B9DFF" w:rsidR="00373D35" w:rsidRDefault="00373D35" w:rsidP="00373D35">
            <w:pPr>
              <w:rPr>
                <w:rFonts w:ascii="Arial" w:hAnsi="Arial" w:cs="Arial"/>
                <w:sz w:val="18"/>
                <w:szCs w:val="18"/>
              </w:rPr>
            </w:pPr>
            <w:r>
              <w:rPr>
                <w:rFonts w:ascii="Arial" w:hAnsi="Arial" w:cs="Arial"/>
                <w:sz w:val="18"/>
                <w:szCs w:val="18"/>
              </w:rPr>
              <w:t>POINT</w:t>
            </w:r>
          </w:p>
        </w:tc>
      </w:tr>
      <w:tr w:rsidR="00373D35" w:rsidRPr="00656550" w14:paraId="664150E2" w14:textId="77777777" w:rsidTr="001A2D91">
        <w:trPr>
          <w:trHeight w:val="20"/>
        </w:trPr>
        <w:tc>
          <w:tcPr>
            <w:tcW w:w="3367" w:type="dxa"/>
          </w:tcPr>
          <w:p w14:paraId="4D79625A" w14:textId="77777777" w:rsidR="00373D35" w:rsidRPr="00656550" w:rsidRDefault="00373D35" w:rsidP="00373D35">
            <w:pPr>
              <w:rPr>
                <w:rFonts w:ascii="Arial" w:hAnsi="Arial" w:cs="Arial"/>
                <w:sz w:val="18"/>
                <w:szCs w:val="18"/>
              </w:rPr>
            </w:pPr>
          </w:p>
        </w:tc>
        <w:tc>
          <w:tcPr>
            <w:tcW w:w="2622" w:type="dxa"/>
          </w:tcPr>
          <w:p w14:paraId="44BEFE9F" w14:textId="4B8EA7F1" w:rsidR="00373D35" w:rsidRPr="00606E42" w:rsidRDefault="00373D35" w:rsidP="00373D35">
            <w:pPr>
              <w:rPr>
                <w:rFonts w:ascii="Arial" w:hAnsi="Arial" w:cs="Arial"/>
                <w:sz w:val="18"/>
                <w:szCs w:val="18"/>
              </w:rPr>
            </w:pPr>
            <w:r w:rsidRPr="00606E42">
              <w:rPr>
                <w:rFonts w:ascii="Arial" w:hAnsi="Arial" w:cs="Arial"/>
                <w:sz w:val="18"/>
                <w:szCs w:val="18"/>
              </w:rPr>
              <w:t>geometry</w:t>
            </w:r>
          </w:p>
        </w:tc>
        <w:tc>
          <w:tcPr>
            <w:tcW w:w="3641" w:type="dxa"/>
            <w:gridSpan w:val="2"/>
          </w:tcPr>
          <w:p w14:paraId="6E3AF120" w14:textId="1F39ECBB" w:rsidR="00373D35" w:rsidRDefault="00373D35" w:rsidP="00373D35">
            <w:pPr>
              <w:rPr>
                <w:rFonts w:ascii="Arial" w:hAnsi="Arial" w:cs="Arial"/>
                <w:sz w:val="18"/>
                <w:szCs w:val="18"/>
              </w:rPr>
            </w:pPr>
            <w:r>
              <w:rPr>
                <w:rFonts w:ascii="Arial" w:hAnsi="Arial" w:cs="Arial"/>
                <w:sz w:val="18"/>
                <w:szCs w:val="18"/>
              </w:rPr>
              <w:t xml:space="preserve">18-30N </w:t>
            </w:r>
            <w:r w:rsidR="000F6F88">
              <w:rPr>
                <w:rFonts w:ascii="Arial" w:hAnsi="Arial" w:cs="Arial"/>
                <w:sz w:val="18"/>
                <w:szCs w:val="18"/>
              </w:rPr>
              <w:t>072-24W</w:t>
            </w:r>
          </w:p>
        </w:tc>
      </w:tr>
      <w:tr w:rsidR="00373D35" w:rsidRPr="00656550" w14:paraId="2C4D091A" w14:textId="77777777" w:rsidTr="001A2D91">
        <w:trPr>
          <w:trHeight w:val="20"/>
        </w:trPr>
        <w:tc>
          <w:tcPr>
            <w:tcW w:w="3367" w:type="dxa"/>
          </w:tcPr>
          <w:p w14:paraId="0F9E42DE" w14:textId="77777777" w:rsidR="00373D35" w:rsidRPr="00656550" w:rsidRDefault="00373D35" w:rsidP="00373D35">
            <w:pPr>
              <w:rPr>
                <w:rFonts w:ascii="Arial" w:hAnsi="Arial" w:cs="Arial"/>
                <w:sz w:val="18"/>
                <w:szCs w:val="18"/>
              </w:rPr>
            </w:pPr>
          </w:p>
        </w:tc>
        <w:tc>
          <w:tcPr>
            <w:tcW w:w="2622" w:type="dxa"/>
          </w:tcPr>
          <w:p w14:paraId="4578048E" w14:textId="76902919" w:rsidR="00373D35" w:rsidRPr="00606E42" w:rsidRDefault="00373D35" w:rsidP="00373D35">
            <w:pPr>
              <w:rPr>
                <w:rFonts w:ascii="Arial" w:hAnsi="Arial" w:cs="Arial"/>
                <w:sz w:val="18"/>
                <w:szCs w:val="18"/>
              </w:rPr>
            </w:pPr>
            <w:del w:id="24967" w:author="Stacy Timothy -Ed- E Jr NGA-SFHPQ USA CIV" w:date="2024-01-29T09:31:00Z">
              <w:r w:rsidRPr="00606E42" w:rsidDel="00EF497A">
                <w:rPr>
                  <w:rFonts w:ascii="Arial" w:hAnsi="Arial" w:cs="Arial"/>
                  <w:sz w:val="18"/>
                  <w:szCs w:val="18"/>
                </w:rPr>
                <w:delText>areaAffected</w:delText>
              </w:r>
            </w:del>
            <w:proofErr w:type="spellStart"/>
            <w:ins w:id="24968"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2853A77C" w14:textId="199963A7" w:rsidR="00373D35" w:rsidRDefault="00373D35" w:rsidP="00373D35">
            <w:pPr>
              <w:rPr>
                <w:rFonts w:ascii="Arial" w:hAnsi="Arial" w:cs="Arial"/>
                <w:sz w:val="18"/>
                <w:szCs w:val="18"/>
              </w:rPr>
            </w:pPr>
            <w:r>
              <w:rPr>
                <w:rFonts w:ascii="Arial" w:hAnsi="Arial" w:cs="Arial"/>
                <w:sz w:val="18"/>
                <w:szCs w:val="18"/>
              </w:rPr>
              <w:t>POINT</w:t>
            </w:r>
          </w:p>
        </w:tc>
      </w:tr>
      <w:tr w:rsidR="00373D35" w:rsidRPr="00656550" w14:paraId="66158BCC" w14:textId="77777777" w:rsidTr="001A2D91">
        <w:trPr>
          <w:trHeight w:val="20"/>
        </w:trPr>
        <w:tc>
          <w:tcPr>
            <w:tcW w:w="3367" w:type="dxa"/>
          </w:tcPr>
          <w:p w14:paraId="612ABF9A" w14:textId="77777777" w:rsidR="00373D35" w:rsidRPr="00656550" w:rsidRDefault="00373D35" w:rsidP="00373D35">
            <w:pPr>
              <w:rPr>
                <w:rFonts w:ascii="Arial" w:hAnsi="Arial" w:cs="Arial"/>
                <w:sz w:val="18"/>
                <w:szCs w:val="18"/>
              </w:rPr>
            </w:pPr>
          </w:p>
        </w:tc>
        <w:tc>
          <w:tcPr>
            <w:tcW w:w="2622" w:type="dxa"/>
          </w:tcPr>
          <w:p w14:paraId="4005719A" w14:textId="53EDEAD7" w:rsidR="00373D35" w:rsidRDefault="00373D35" w:rsidP="00373D35">
            <w:pPr>
              <w:rPr>
                <w:rFonts w:ascii="Arial" w:hAnsi="Arial" w:cs="Arial"/>
                <w:sz w:val="18"/>
                <w:szCs w:val="18"/>
              </w:rPr>
            </w:pPr>
            <w:r>
              <w:rPr>
                <w:rFonts w:ascii="Arial" w:hAnsi="Arial" w:cs="Arial"/>
                <w:sz w:val="18"/>
                <w:szCs w:val="18"/>
              </w:rPr>
              <w:t>restriction</w:t>
            </w:r>
          </w:p>
        </w:tc>
        <w:tc>
          <w:tcPr>
            <w:tcW w:w="3641" w:type="dxa"/>
            <w:gridSpan w:val="2"/>
          </w:tcPr>
          <w:p w14:paraId="2BE4080C" w14:textId="77777777" w:rsidR="00373D35" w:rsidRPr="00656550" w:rsidRDefault="00373D35" w:rsidP="00373D35">
            <w:pPr>
              <w:rPr>
                <w:rFonts w:ascii="Arial" w:hAnsi="Arial" w:cs="Arial"/>
                <w:sz w:val="18"/>
                <w:szCs w:val="18"/>
              </w:rPr>
            </w:pPr>
          </w:p>
        </w:tc>
      </w:tr>
      <w:tr w:rsidR="000F6F88" w:rsidRPr="00606E42" w14:paraId="5745AE5A" w14:textId="77777777" w:rsidTr="001A2D91">
        <w:trPr>
          <w:trHeight w:val="144"/>
        </w:trPr>
        <w:tc>
          <w:tcPr>
            <w:tcW w:w="3367" w:type="dxa"/>
            <w:vMerge w:val="restart"/>
          </w:tcPr>
          <w:p w14:paraId="06AC1C14" w14:textId="038B6D71" w:rsidR="000F6F88" w:rsidRPr="00606E42" w:rsidRDefault="000F6F88" w:rsidP="00373D35">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w:t>
            </w:r>
            <w:r>
              <w:rPr>
                <w:rFonts w:ascii="Arial" w:hAnsi="Arial" w:cs="Arial"/>
                <w:b/>
                <w:sz w:val="18"/>
                <w:szCs w:val="18"/>
              </w:rPr>
              <w:t>3</w:t>
            </w:r>
            <w:r w:rsidRPr="003610F9">
              <w:rPr>
                <w:rFonts w:ascii="Arial" w:hAnsi="Arial" w:cs="Arial"/>
                <w:b/>
                <w:sz w:val="18"/>
                <w:szCs w:val="18"/>
              </w:rPr>
              <w:t>)</w:t>
            </w:r>
          </w:p>
        </w:tc>
        <w:tc>
          <w:tcPr>
            <w:tcW w:w="2622" w:type="dxa"/>
          </w:tcPr>
          <w:p w14:paraId="13BDCFB0" w14:textId="77777777" w:rsidR="000F6F88" w:rsidRPr="00CB0ABE" w:rsidRDefault="000F6F88" w:rsidP="00373D35">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73D541AE" w14:textId="12DBA2A6" w:rsidR="000F6F88" w:rsidRPr="00606E42" w:rsidRDefault="000F6F88" w:rsidP="00373D35">
            <w:pPr>
              <w:rPr>
                <w:rFonts w:ascii="Arial" w:hAnsi="Arial" w:cs="Arial"/>
                <w:sz w:val="18"/>
                <w:szCs w:val="18"/>
              </w:rPr>
            </w:pPr>
            <w:r>
              <w:rPr>
                <w:rFonts w:ascii="Arial" w:hAnsi="Arial" w:cs="Arial"/>
                <w:sz w:val="18"/>
                <w:szCs w:val="18"/>
              </w:rPr>
              <w:t>JEREMIE</w:t>
            </w:r>
          </w:p>
        </w:tc>
      </w:tr>
      <w:tr w:rsidR="000F6F88" w:rsidRPr="00606E42" w14:paraId="27D300B1" w14:textId="77777777" w:rsidTr="001A2D91">
        <w:trPr>
          <w:trHeight w:val="144"/>
        </w:trPr>
        <w:tc>
          <w:tcPr>
            <w:tcW w:w="3367" w:type="dxa"/>
            <w:vMerge/>
          </w:tcPr>
          <w:p w14:paraId="273E97C7" w14:textId="77777777" w:rsidR="000F6F88" w:rsidRPr="00606E42" w:rsidRDefault="000F6F88" w:rsidP="00373D35">
            <w:pPr>
              <w:rPr>
                <w:rFonts w:ascii="Arial" w:hAnsi="Arial" w:cs="Arial"/>
                <w:sz w:val="18"/>
                <w:szCs w:val="18"/>
              </w:rPr>
            </w:pPr>
          </w:p>
        </w:tc>
        <w:tc>
          <w:tcPr>
            <w:tcW w:w="2622" w:type="dxa"/>
          </w:tcPr>
          <w:p w14:paraId="2751620B" w14:textId="77777777" w:rsidR="000F6F88" w:rsidRPr="00CB0ABE" w:rsidRDefault="000F6F88" w:rsidP="00373D35">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782B1509" w14:textId="593780A4" w:rsidR="000F6F88" w:rsidRPr="00606E42" w:rsidRDefault="000F6F88" w:rsidP="00373D35">
            <w:pPr>
              <w:rPr>
                <w:rFonts w:ascii="Arial" w:hAnsi="Arial" w:cs="Arial"/>
                <w:sz w:val="18"/>
                <w:szCs w:val="18"/>
              </w:rPr>
            </w:pPr>
            <w:r>
              <w:rPr>
                <w:rFonts w:ascii="Arial" w:hAnsi="Arial" w:cs="Arial"/>
                <w:sz w:val="18"/>
                <w:szCs w:val="18"/>
              </w:rPr>
              <w:t>RIGHT</w:t>
            </w:r>
          </w:p>
        </w:tc>
      </w:tr>
      <w:tr w:rsidR="000F6F88" w:rsidRPr="00606E42" w14:paraId="16B7EE85" w14:textId="77777777" w:rsidTr="001A2D91">
        <w:trPr>
          <w:trHeight w:val="144"/>
        </w:trPr>
        <w:tc>
          <w:tcPr>
            <w:tcW w:w="3367" w:type="dxa"/>
            <w:vMerge/>
          </w:tcPr>
          <w:p w14:paraId="64CE5B0B" w14:textId="77777777" w:rsidR="000F6F88" w:rsidRPr="00606E42" w:rsidRDefault="000F6F88" w:rsidP="00373D35">
            <w:pPr>
              <w:rPr>
                <w:rFonts w:ascii="Arial" w:hAnsi="Arial" w:cs="Arial"/>
                <w:sz w:val="18"/>
                <w:szCs w:val="18"/>
              </w:rPr>
            </w:pPr>
          </w:p>
        </w:tc>
        <w:tc>
          <w:tcPr>
            <w:tcW w:w="2622" w:type="dxa"/>
          </w:tcPr>
          <w:p w14:paraId="5B879F8B" w14:textId="77777777" w:rsidR="000F6F88" w:rsidRPr="00606E42" w:rsidRDefault="000F6F88" w:rsidP="00373D35">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7D007C92" w14:textId="52C1CF98" w:rsidR="000F6F88" w:rsidRPr="00606E42" w:rsidRDefault="000F6F88" w:rsidP="00373D35">
            <w:pPr>
              <w:rPr>
                <w:rFonts w:ascii="Arial" w:hAnsi="Arial" w:cs="Arial"/>
                <w:sz w:val="18"/>
                <w:szCs w:val="18"/>
              </w:rPr>
            </w:pPr>
            <w:r>
              <w:rPr>
                <w:rFonts w:ascii="Arial" w:hAnsi="Arial" w:cs="Arial"/>
                <w:sz w:val="18"/>
                <w:szCs w:val="18"/>
              </w:rPr>
              <w:t>18-36N 074-06W</w:t>
            </w:r>
          </w:p>
        </w:tc>
      </w:tr>
      <w:tr w:rsidR="000F6F88" w:rsidRPr="00606E42" w14:paraId="345F3D97" w14:textId="77777777" w:rsidTr="001A2D91">
        <w:trPr>
          <w:trHeight w:val="144"/>
        </w:trPr>
        <w:tc>
          <w:tcPr>
            <w:tcW w:w="3367" w:type="dxa"/>
            <w:vMerge/>
          </w:tcPr>
          <w:p w14:paraId="29461300" w14:textId="77777777" w:rsidR="000F6F88" w:rsidRPr="00606E42" w:rsidRDefault="000F6F88" w:rsidP="00373D35">
            <w:pPr>
              <w:rPr>
                <w:rFonts w:ascii="Arial" w:hAnsi="Arial" w:cs="Arial"/>
                <w:sz w:val="18"/>
                <w:szCs w:val="18"/>
              </w:rPr>
            </w:pPr>
          </w:p>
        </w:tc>
        <w:tc>
          <w:tcPr>
            <w:tcW w:w="2622" w:type="dxa"/>
          </w:tcPr>
          <w:p w14:paraId="0053A0B3" w14:textId="77777777" w:rsidR="000F6F88" w:rsidRPr="00606E42" w:rsidRDefault="000F6F88" w:rsidP="00373D35">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2348A143" w14:textId="77777777" w:rsidR="000F6F88" w:rsidRPr="00606E42" w:rsidRDefault="000F6F88" w:rsidP="00373D35">
            <w:pPr>
              <w:rPr>
                <w:rFonts w:ascii="Arial" w:hAnsi="Arial" w:cs="Arial"/>
                <w:sz w:val="18"/>
                <w:szCs w:val="18"/>
              </w:rPr>
            </w:pPr>
          </w:p>
        </w:tc>
      </w:tr>
      <w:tr w:rsidR="000F6F88" w:rsidRPr="00606E42" w14:paraId="7BD8B1E8" w14:textId="77777777" w:rsidTr="001A2D91">
        <w:trPr>
          <w:trHeight w:val="125"/>
        </w:trPr>
        <w:tc>
          <w:tcPr>
            <w:tcW w:w="3367" w:type="dxa"/>
            <w:vMerge/>
          </w:tcPr>
          <w:p w14:paraId="44CA9F33" w14:textId="77777777" w:rsidR="000F6F88" w:rsidRPr="00D24032" w:rsidRDefault="000F6F88" w:rsidP="00373D35">
            <w:pPr>
              <w:rPr>
                <w:rFonts w:ascii="Arial" w:hAnsi="Arial" w:cs="Arial"/>
                <w:b/>
                <w:bCs/>
                <w:sz w:val="18"/>
                <w:szCs w:val="18"/>
              </w:rPr>
            </w:pPr>
          </w:p>
        </w:tc>
        <w:tc>
          <w:tcPr>
            <w:tcW w:w="2622" w:type="dxa"/>
          </w:tcPr>
          <w:p w14:paraId="2C4A3D19" w14:textId="77777777" w:rsidR="000F6F88" w:rsidRPr="00C305C0" w:rsidRDefault="000F6F88" w:rsidP="00373D35">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3716AC31" w14:textId="77777777" w:rsidR="000F6F88" w:rsidRPr="00606E42" w:rsidRDefault="000F6F88" w:rsidP="00373D35">
            <w:pPr>
              <w:rPr>
                <w:rFonts w:ascii="Arial" w:hAnsi="Arial" w:cs="Arial"/>
                <w:sz w:val="18"/>
                <w:szCs w:val="18"/>
              </w:rPr>
            </w:pPr>
          </w:p>
        </w:tc>
      </w:tr>
      <w:tr w:rsidR="000F6F88" w:rsidRPr="00606E42" w14:paraId="3B28D747" w14:textId="77777777" w:rsidTr="001A2D91">
        <w:trPr>
          <w:trHeight w:val="125"/>
        </w:trPr>
        <w:tc>
          <w:tcPr>
            <w:tcW w:w="3367" w:type="dxa"/>
            <w:vMerge w:val="restart"/>
          </w:tcPr>
          <w:p w14:paraId="6C0E15B7" w14:textId="3ACEE31B" w:rsidR="000F6F88" w:rsidRPr="00D24032" w:rsidRDefault="000F6F88" w:rsidP="000F6F88">
            <w:pPr>
              <w:rPr>
                <w:rFonts w:ascii="Arial" w:hAnsi="Arial" w:cs="Arial"/>
                <w:b/>
                <w:bCs/>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w:t>
            </w:r>
            <w:r>
              <w:rPr>
                <w:rFonts w:ascii="Arial" w:hAnsi="Arial" w:cs="Arial"/>
                <w:b/>
                <w:sz w:val="18"/>
                <w:szCs w:val="18"/>
              </w:rPr>
              <w:t>4</w:t>
            </w:r>
            <w:r w:rsidRPr="003610F9">
              <w:rPr>
                <w:rFonts w:ascii="Arial" w:hAnsi="Arial" w:cs="Arial"/>
                <w:b/>
                <w:sz w:val="18"/>
                <w:szCs w:val="18"/>
              </w:rPr>
              <w:t>)</w:t>
            </w:r>
          </w:p>
        </w:tc>
        <w:tc>
          <w:tcPr>
            <w:tcW w:w="2622" w:type="dxa"/>
          </w:tcPr>
          <w:p w14:paraId="736401FE" w14:textId="49A52933" w:rsidR="000F6F88" w:rsidRDefault="000F6F88" w:rsidP="000F6F88">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5EAD587F" w14:textId="683F21DD" w:rsidR="000F6F88" w:rsidRPr="00606E42" w:rsidRDefault="000F6F88" w:rsidP="000F6F88">
            <w:pPr>
              <w:rPr>
                <w:rFonts w:ascii="Arial" w:hAnsi="Arial" w:cs="Arial"/>
                <w:sz w:val="18"/>
                <w:szCs w:val="18"/>
              </w:rPr>
            </w:pPr>
            <w:r>
              <w:rPr>
                <w:rFonts w:ascii="Arial" w:hAnsi="Arial" w:cs="Arial"/>
                <w:sz w:val="18"/>
                <w:szCs w:val="18"/>
              </w:rPr>
              <w:t>JACAMEL</w:t>
            </w:r>
          </w:p>
        </w:tc>
      </w:tr>
      <w:tr w:rsidR="000F6F88" w:rsidRPr="00606E42" w14:paraId="4859E3AF" w14:textId="77777777" w:rsidTr="001A2D91">
        <w:trPr>
          <w:trHeight w:val="125"/>
        </w:trPr>
        <w:tc>
          <w:tcPr>
            <w:tcW w:w="3367" w:type="dxa"/>
            <w:vMerge/>
          </w:tcPr>
          <w:p w14:paraId="1A039085" w14:textId="77777777" w:rsidR="000F6F88" w:rsidRPr="00D24032" w:rsidRDefault="000F6F88" w:rsidP="000F6F88">
            <w:pPr>
              <w:rPr>
                <w:rFonts w:ascii="Arial" w:hAnsi="Arial" w:cs="Arial"/>
                <w:b/>
                <w:bCs/>
                <w:sz w:val="18"/>
                <w:szCs w:val="18"/>
              </w:rPr>
            </w:pPr>
          </w:p>
        </w:tc>
        <w:tc>
          <w:tcPr>
            <w:tcW w:w="2622" w:type="dxa"/>
          </w:tcPr>
          <w:p w14:paraId="15CBF0D2" w14:textId="5823FCF0" w:rsidR="000F6F88" w:rsidRDefault="000F6F88" w:rsidP="000F6F88">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4BE26C19" w14:textId="77AB5707" w:rsidR="000F6F88" w:rsidRPr="00606E42" w:rsidRDefault="000F6F88" w:rsidP="000F6F88">
            <w:pPr>
              <w:rPr>
                <w:rFonts w:ascii="Arial" w:hAnsi="Arial" w:cs="Arial"/>
                <w:sz w:val="18"/>
                <w:szCs w:val="18"/>
              </w:rPr>
            </w:pPr>
            <w:r>
              <w:rPr>
                <w:rFonts w:ascii="Arial" w:hAnsi="Arial" w:cs="Arial"/>
                <w:sz w:val="18"/>
                <w:szCs w:val="18"/>
              </w:rPr>
              <w:t>RIGHT</w:t>
            </w:r>
          </w:p>
        </w:tc>
      </w:tr>
      <w:tr w:rsidR="000F6F88" w:rsidRPr="00606E42" w14:paraId="07138A9F" w14:textId="77777777" w:rsidTr="001A2D91">
        <w:trPr>
          <w:trHeight w:val="125"/>
        </w:trPr>
        <w:tc>
          <w:tcPr>
            <w:tcW w:w="3367" w:type="dxa"/>
            <w:vMerge/>
          </w:tcPr>
          <w:p w14:paraId="239BD310" w14:textId="77777777" w:rsidR="000F6F88" w:rsidRPr="00D24032" w:rsidRDefault="000F6F88" w:rsidP="000F6F88">
            <w:pPr>
              <w:rPr>
                <w:rFonts w:ascii="Arial" w:hAnsi="Arial" w:cs="Arial"/>
                <w:b/>
                <w:bCs/>
                <w:sz w:val="18"/>
                <w:szCs w:val="18"/>
              </w:rPr>
            </w:pPr>
          </w:p>
        </w:tc>
        <w:tc>
          <w:tcPr>
            <w:tcW w:w="2622" w:type="dxa"/>
          </w:tcPr>
          <w:p w14:paraId="2BFCE00F" w14:textId="0336B191" w:rsidR="000F6F88" w:rsidRDefault="000F6F88" w:rsidP="000F6F88">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1F2C71B9" w14:textId="584F5163" w:rsidR="000F6F88" w:rsidRPr="00606E42" w:rsidRDefault="000F6F88" w:rsidP="000F6F88">
            <w:pPr>
              <w:rPr>
                <w:rFonts w:ascii="Arial" w:hAnsi="Arial" w:cs="Arial"/>
                <w:sz w:val="18"/>
                <w:szCs w:val="18"/>
              </w:rPr>
            </w:pPr>
            <w:r>
              <w:rPr>
                <w:rFonts w:ascii="Arial" w:hAnsi="Arial" w:cs="Arial"/>
                <w:sz w:val="18"/>
                <w:szCs w:val="18"/>
              </w:rPr>
              <w:t>18-06N 072-30W</w:t>
            </w:r>
          </w:p>
        </w:tc>
      </w:tr>
      <w:tr w:rsidR="000F6F88" w:rsidRPr="00606E42" w14:paraId="136CD263" w14:textId="77777777" w:rsidTr="001A2D91">
        <w:trPr>
          <w:trHeight w:val="125"/>
        </w:trPr>
        <w:tc>
          <w:tcPr>
            <w:tcW w:w="3367" w:type="dxa"/>
            <w:vMerge/>
          </w:tcPr>
          <w:p w14:paraId="0C8E30F7" w14:textId="77777777" w:rsidR="000F6F88" w:rsidRPr="00D24032" w:rsidRDefault="000F6F88" w:rsidP="000F6F88">
            <w:pPr>
              <w:rPr>
                <w:rFonts w:ascii="Arial" w:hAnsi="Arial" w:cs="Arial"/>
                <w:b/>
                <w:bCs/>
                <w:sz w:val="18"/>
                <w:szCs w:val="18"/>
              </w:rPr>
            </w:pPr>
          </w:p>
        </w:tc>
        <w:tc>
          <w:tcPr>
            <w:tcW w:w="2622" w:type="dxa"/>
          </w:tcPr>
          <w:p w14:paraId="45F930DF" w14:textId="06253443" w:rsidR="000F6F88" w:rsidRDefault="000F6F88" w:rsidP="000F6F88">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03D4BD3F" w14:textId="77777777" w:rsidR="000F6F88" w:rsidRPr="00606E42" w:rsidRDefault="000F6F88" w:rsidP="000F6F88">
            <w:pPr>
              <w:rPr>
                <w:rFonts w:ascii="Arial" w:hAnsi="Arial" w:cs="Arial"/>
                <w:sz w:val="18"/>
                <w:szCs w:val="18"/>
              </w:rPr>
            </w:pPr>
          </w:p>
        </w:tc>
      </w:tr>
      <w:tr w:rsidR="000F6F88" w:rsidRPr="00606E42" w14:paraId="3DD6FAE2" w14:textId="77777777" w:rsidTr="001A2D91">
        <w:trPr>
          <w:trHeight w:val="125"/>
        </w:trPr>
        <w:tc>
          <w:tcPr>
            <w:tcW w:w="3367" w:type="dxa"/>
            <w:vMerge/>
          </w:tcPr>
          <w:p w14:paraId="1100C059" w14:textId="77777777" w:rsidR="000F6F88" w:rsidRPr="00D24032" w:rsidRDefault="000F6F88" w:rsidP="000F6F88">
            <w:pPr>
              <w:rPr>
                <w:rFonts w:ascii="Arial" w:hAnsi="Arial" w:cs="Arial"/>
                <w:b/>
                <w:bCs/>
                <w:sz w:val="18"/>
                <w:szCs w:val="18"/>
              </w:rPr>
            </w:pPr>
          </w:p>
        </w:tc>
        <w:tc>
          <w:tcPr>
            <w:tcW w:w="2622" w:type="dxa"/>
          </w:tcPr>
          <w:p w14:paraId="64DFE2D5" w14:textId="5C52AFAD" w:rsidR="000F6F88" w:rsidRDefault="000F6F88" w:rsidP="000F6F88">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7C0DF0AC" w14:textId="77777777" w:rsidR="000F6F88" w:rsidRPr="00606E42" w:rsidRDefault="000F6F88" w:rsidP="000F6F88">
            <w:pPr>
              <w:rPr>
                <w:rFonts w:ascii="Arial" w:hAnsi="Arial" w:cs="Arial"/>
                <w:sz w:val="18"/>
                <w:szCs w:val="18"/>
              </w:rPr>
            </w:pPr>
          </w:p>
        </w:tc>
      </w:tr>
      <w:tr w:rsidR="000F6F88" w:rsidRPr="00606E42" w14:paraId="3E76FC6E" w14:textId="77777777" w:rsidTr="001A2D91">
        <w:trPr>
          <w:trHeight w:val="125"/>
        </w:trPr>
        <w:tc>
          <w:tcPr>
            <w:tcW w:w="3367" w:type="dxa"/>
            <w:vMerge w:val="restart"/>
          </w:tcPr>
          <w:p w14:paraId="3E95B0FE" w14:textId="39599D76" w:rsidR="000F6F88" w:rsidRPr="00D24032" w:rsidRDefault="000F6F88" w:rsidP="000F6F88">
            <w:pPr>
              <w:rPr>
                <w:rFonts w:ascii="Arial" w:hAnsi="Arial" w:cs="Arial"/>
                <w:b/>
                <w:bCs/>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w:t>
            </w:r>
            <w:r>
              <w:rPr>
                <w:rFonts w:ascii="Arial" w:hAnsi="Arial" w:cs="Arial"/>
                <w:b/>
                <w:sz w:val="18"/>
                <w:szCs w:val="18"/>
              </w:rPr>
              <w:t>5</w:t>
            </w:r>
            <w:r w:rsidRPr="003610F9">
              <w:rPr>
                <w:rFonts w:ascii="Arial" w:hAnsi="Arial" w:cs="Arial"/>
                <w:b/>
                <w:sz w:val="18"/>
                <w:szCs w:val="18"/>
              </w:rPr>
              <w:t>)</w:t>
            </w:r>
          </w:p>
        </w:tc>
        <w:tc>
          <w:tcPr>
            <w:tcW w:w="2622" w:type="dxa"/>
          </w:tcPr>
          <w:p w14:paraId="0FB3E3DB" w14:textId="698B22A2" w:rsidR="000F6F88" w:rsidRDefault="000F6F88" w:rsidP="000F6F88">
            <w:pPr>
              <w:rPr>
                <w:rFonts w:ascii="Arial" w:hAnsi="Arial" w:cs="Arial"/>
                <w:sz w:val="18"/>
                <w:szCs w:val="18"/>
              </w:rPr>
            </w:pPr>
            <w:r w:rsidRPr="003610F9">
              <w:rPr>
                <w:rFonts w:ascii="Arial" w:eastAsia="Arial" w:hAnsi="Arial" w:cs="Arial"/>
                <w:b/>
                <w:sz w:val="18"/>
                <w:szCs w:val="18"/>
                <w:lang w:val="en-GB" w:eastAsia="en-GB" w:bidi="en-GB"/>
              </w:rPr>
              <w:t>text</w:t>
            </w:r>
          </w:p>
        </w:tc>
        <w:tc>
          <w:tcPr>
            <w:tcW w:w="3641" w:type="dxa"/>
            <w:gridSpan w:val="2"/>
          </w:tcPr>
          <w:p w14:paraId="03390B66" w14:textId="19BC9811" w:rsidR="000F6F88" w:rsidRPr="00606E42" w:rsidRDefault="000F6F88" w:rsidP="000F6F88">
            <w:pPr>
              <w:rPr>
                <w:rFonts w:ascii="Arial" w:hAnsi="Arial" w:cs="Arial"/>
                <w:sz w:val="18"/>
                <w:szCs w:val="18"/>
              </w:rPr>
            </w:pPr>
            <w:r>
              <w:rPr>
                <w:rFonts w:ascii="Arial" w:hAnsi="Arial" w:cs="Arial"/>
                <w:sz w:val="18"/>
                <w:szCs w:val="18"/>
              </w:rPr>
              <w:t>JEREMIE</w:t>
            </w:r>
          </w:p>
        </w:tc>
      </w:tr>
      <w:tr w:rsidR="000F6F88" w:rsidRPr="00606E42" w14:paraId="14B02A62" w14:textId="77777777" w:rsidTr="001A2D91">
        <w:trPr>
          <w:trHeight w:val="125"/>
        </w:trPr>
        <w:tc>
          <w:tcPr>
            <w:tcW w:w="3367" w:type="dxa"/>
            <w:vMerge/>
          </w:tcPr>
          <w:p w14:paraId="01A67598" w14:textId="77777777" w:rsidR="000F6F88" w:rsidRPr="00D24032" w:rsidRDefault="000F6F88" w:rsidP="000F6F88">
            <w:pPr>
              <w:rPr>
                <w:rFonts w:ascii="Arial" w:hAnsi="Arial" w:cs="Arial"/>
                <w:b/>
                <w:bCs/>
                <w:sz w:val="18"/>
                <w:szCs w:val="18"/>
              </w:rPr>
            </w:pPr>
          </w:p>
        </w:tc>
        <w:tc>
          <w:tcPr>
            <w:tcW w:w="2622" w:type="dxa"/>
          </w:tcPr>
          <w:p w14:paraId="69FA0309" w14:textId="73227746" w:rsidR="000F6F88" w:rsidRDefault="000F6F88" w:rsidP="000F6F88">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375360AA" w14:textId="0C46B3FD" w:rsidR="000F6F88" w:rsidRPr="00606E42" w:rsidRDefault="000F6F88" w:rsidP="000F6F88">
            <w:pPr>
              <w:rPr>
                <w:rFonts w:ascii="Arial" w:hAnsi="Arial" w:cs="Arial"/>
                <w:sz w:val="18"/>
                <w:szCs w:val="18"/>
              </w:rPr>
            </w:pPr>
            <w:r>
              <w:rPr>
                <w:rFonts w:ascii="Arial" w:hAnsi="Arial" w:cs="Arial"/>
                <w:sz w:val="18"/>
                <w:szCs w:val="18"/>
              </w:rPr>
              <w:t>RIGHT</w:t>
            </w:r>
          </w:p>
        </w:tc>
      </w:tr>
      <w:tr w:rsidR="000F6F88" w:rsidRPr="00606E42" w14:paraId="29488A6B" w14:textId="77777777" w:rsidTr="001A2D91">
        <w:trPr>
          <w:trHeight w:val="125"/>
        </w:trPr>
        <w:tc>
          <w:tcPr>
            <w:tcW w:w="3367" w:type="dxa"/>
            <w:vMerge/>
          </w:tcPr>
          <w:p w14:paraId="51498339" w14:textId="77777777" w:rsidR="000F6F88" w:rsidRPr="00D24032" w:rsidRDefault="000F6F88" w:rsidP="000F6F88">
            <w:pPr>
              <w:rPr>
                <w:rFonts w:ascii="Arial" w:hAnsi="Arial" w:cs="Arial"/>
                <w:b/>
                <w:bCs/>
                <w:sz w:val="18"/>
                <w:szCs w:val="18"/>
              </w:rPr>
            </w:pPr>
          </w:p>
        </w:tc>
        <w:tc>
          <w:tcPr>
            <w:tcW w:w="2622" w:type="dxa"/>
          </w:tcPr>
          <w:p w14:paraId="0C3BF029" w14:textId="0F73B89F" w:rsidR="000F6F88" w:rsidRDefault="000F6F88" w:rsidP="000F6F88">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72790F30" w14:textId="657E58B7" w:rsidR="000F6F88" w:rsidRPr="00606E42" w:rsidRDefault="000F6F88" w:rsidP="000F6F88">
            <w:pPr>
              <w:rPr>
                <w:rFonts w:ascii="Arial" w:hAnsi="Arial" w:cs="Arial"/>
                <w:sz w:val="18"/>
                <w:szCs w:val="18"/>
              </w:rPr>
            </w:pPr>
            <w:r>
              <w:rPr>
                <w:rFonts w:ascii="Arial" w:hAnsi="Arial" w:cs="Arial"/>
                <w:sz w:val="18"/>
                <w:szCs w:val="18"/>
              </w:rPr>
              <w:t>18-36N 074-06W</w:t>
            </w:r>
          </w:p>
        </w:tc>
      </w:tr>
      <w:tr w:rsidR="000F6F88" w:rsidRPr="00606E42" w14:paraId="195A9FEE" w14:textId="77777777" w:rsidTr="001A2D91">
        <w:trPr>
          <w:trHeight w:val="125"/>
        </w:trPr>
        <w:tc>
          <w:tcPr>
            <w:tcW w:w="3367" w:type="dxa"/>
            <w:vMerge/>
          </w:tcPr>
          <w:p w14:paraId="48C691A4" w14:textId="77777777" w:rsidR="000F6F88" w:rsidRPr="00D24032" w:rsidRDefault="000F6F88" w:rsidP="000F6F88">
            <w:pPr>
              <w:rPr>
                <w:rFonts w:ascii="Arial" w:hAnsi="Arial" w:cs="Arial"/>
                <w:b/>
                <w:bCs/>
                <w:sz w:val="18"/>
                <w:szCs w:val="18"/>
              </w:rPr>
            </w:pPr>
          </w:p>
        </w:tc>
        <w:tc>
          <w:tcPr>
            <w:tcW w:w="2622" w:type="dxa"/>
          </w:tcPr>
          <w:p w14:paraId="04CE2EF4" w14:textId="3B1E6415" w:rsidR="000F6F88" w:rsidRDefault="000F6F88" w:rsidP="000F6F88">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74EBE91B" w14:textId="77777777" w:rsidR="000F6F88" w:rsidRPr="00606E42" w:rsidRDefault="000F6F88" w:rsidP="000F6F88">
            <w:pPr>
              <w:rPr>
                <w:rFonts w:ascii="Arial" w:hAnsi="Arial" w:cs="Arial"/>
                <w:sz w:val="18"/>
                <w:szCs w:val="18"/>
              </w:rPr>
            </w:pPr>
          </w:p>
        </w:tc>
      </w:tr>
      <w:tr w:rsidR="000F6F88" w:rsidRPr="00606E42" w14:paraId="089F5D58" w14:textId="77777777" w:rsidTr="001A2D91">
        <w:trPr>
          <w:trHeight w:val="125"/>
        </w:trPr>
        <w:tc>
          <w:tcPr>
            <w:tcW w:w="3367" w:type="dxa"/>
            <w:vMerge/>
          </w:tcPr>
          <w:p w14:paraId="56838738" w14:textId="77777777" w:rsidR="000F6F88" w:rsidRPr="00D24032" w:rsidRDefault="000F6F88" w:rsidP="000F6F88">
            <w:pPr>
              <w:rPr>
                <w:rFonts w:ascii="Arial" w:hAnsi="Arial" w:cs="Arial"/>
                <w:b/>
                <w:bCs/>
                <w:sz w:val="18"/>
                <w:szCs w:val="18"/>
              </w:rPr>
            </w:pPr>
          </w:p>
        </w:tc>
        <w:tc>
          <w:tcPr>
            <w:tcW w:w="2622" w:type="dxa"/>
          </w:tcPr>
          <w:p w14:paraId="0EE7497C" w14:textId="17F26049" w:rsidR="000F6F88" w:rsidRDefault="000F6F88" w:rsidP="000F6F88">
            <w:pPr>
              <w:rPr>
                <w:rFonts w:ascii="Arial" w:hAnsi="Arial" w:cs="Arial"/>
                <w:sz w:val="18"/>
                <w:szCs w:val="18"/>
              </w:rPr>
            </w:pPr>
            <w:proofErr w:type="spellStart"/>
            <w:r>
              <w:rPr>
                <w:rFonts w:ascii="Arial" w:hAnsi="Arial" w:cs="Arial"/>
                <w:sz w:val="18"/>
                <w:szCs w:val="18"/>
              </w:rPr>
              <w:t>ScaleMinimum</w:t>
            </w:r>
            <w:proofErr w:type="spellEnd"/>
          </w:p>
        </w:tc>
        <w:tc>
          <w:tcPr>
            <w:tcW w:w="3641" w:type="dxa"/>
            <w:gridSpan w:val="2"/>
          </w:tcPr>
          <w:p w14:paraId="59FAE13A" w14:textId="77777777" w:rsidR="000F6F88" w:rsidRPr="00606E42" w:rsidRDefault="000F6F88" w:rsidP="000F6F88">
            <w:pPr>
              <w:rPr>
                <w:rFonts w:ascii="Arial" w:hAnsi="Arial" w:cs="Arial"/>
                <w:sz w:val="18"/>
                <w:szCs w:val="18"/>
              </w:rPr>
            </w:pPr>
          </w:p>
        </w:tc>
      </w:tr>
      <w:tr w:rsidR="000F6F88" w:rsidRPr="00606E42" w14:paraId="38AD6B83" w14:textId="77777777" w:rsidTr="001A2D91">
        <w:trPr>
          <w:trHeight w:val="144"/>
        </w:trPr>
        <w:tc>
          <w:tcPr>
            <w:tcW w:w="3367" w:type="dxa"/>
          </w:tcPr>
          <w:p w14:paraId="432E16E1" w14:textId="77777777" w:rsidR="000F6F88" w:rsidRDefault="000F6F88" w:rsidP="000F6F88">
            <w:pPr>
              <w:rPr>
                <w:rFonts w:ascii="Arial" w:hAnsi="Arial" w:cs="Arial"/>
                <w:b/>
                <w:bCs/>
                <w:sz w:val="18"/>
                <w:szCs w:val="18"/>
              </w:rPr>
            </w:pPr>
            <w:r>
              <w:rPr>
                <w:rFonts w:ascii="Arial" w:hAnsi="Arial" w:cs="Arial"/>
                <w:b/>
                <w:bCs/>
                <w:sz w:val="18"/>
                <w:szCs w:val="18"/>
              </w:rPr>
              <w:t>References</w:t>
            </w:r>
          </w:p>
        </w:tc>
        <w:tc>
          <w:tcPr>
            <w:tcW w:w="2622" w:type="dxa"/>
          </w:tcPr>
          <w:p w14:paraId="5A308A7B" w14:textId="77777777" w:rsidR="000F6F88" w:rsidRDefault="000F6F88" w:rsidP="000F6F88">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133D7B3C" w14:textId="77777777" w:rsidR="000F6F88" w:rsidRPr="00606E42" w:rsidRDefault="000F6F88" w:rsidP="000F6F88">
            <w:pPr>
              <w:rPr>
                <w:rFonts w:ascii="Arial" w:hAnsi="Arial" w:cs="Arial"/>
                <w:sz w:val="18"/>
                <w:szCs w:val="18"/>
              </w:rPr>
            </w:pPr>
            <w:r>
              <w:rPr>
                <w:rFonts w:ascii="Arial" w:hAnsi="Arial" w:cs="Arial"/>
                <w:sz w:val="18"/>
                <w:szCs w:val="18"/>
              </w:rPr>
              <w:t>N</w:t>
            </w:r>
          </w:p>
        </w:tc>
      </w:tr>
      <w:tr w:rsidR="000F6F88" w14:paraId="459D2311" w14:textId="77777777" w:rsidTr="001A2D91">
        <w:trPr>
          <w:trHeight w:val="144"/>
        </w:trPr>
        <w:tc>
          <w:tcPr>
            <w:tcW w:w="3367" w:type="dxa"/>
          </w:tcPr>
          <w:p w14:paraId="70025BB3" w14:textId="77777777" w:rsidR="000F6F88" w:rsidRDefault="000F6F88" w:rsidP="000F6F88">
            <w:pPr>
              <w:rPr>
                <w:rFonts w:ascii="Arial" w:hAnsi="Arial" w:cs="Arial"/>
                <w:b/>
                <w:bCs/>
                <w:sz w:val="18"/>
                <w:szCs w:val="18"/>
              </w:rPr>
            </w:pPr>
          </w:p>
        </w:tc>
        <w:tc>
          <w:tcPr>
            <w:tcW w:w="2622" w:type="dxa"/>
          </w:tcPr>
          <w:p w14:paraId="2584DD70" w14:textId="77777777" w:rsidR="000F6F88" w:rsidRDefault="000F6F88" w:rsidP="000F6F88">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752FCB74" w14:textId="77777777" w:rsidR="000F6F88" w:rsidRDefault="000F6F88" w:rsidP="000F6F88">
            <w:pPr>
              <w:rPr>
                <w:rFonts w:ascii="Arial" w:hAnsi="Arial" w:cs="Arial"/>
                <w:sz w:val="18"/>
                <w:szCs w:val="18"/>
              </w:rPr>
            </w:pPr>
          </w:p>
        </w:tc>
      </w:tr>
      <w:tr w:rsidR="000F6F88" w14:paraId="6412E96F" w14:textId="77777777" w:rsidTr="001A2D91">
        <w:trPr>
          <w:trHeight w:val="144"/>
        </w:trPr>
        <w:tc>
          <w:tcPr>
            <w:tcW w:w="3367" w:type="dxa"/>
          </w:tcPr>
          <w:p w14:paraId="38571BD1" w14:textId="77777777" w:rsidR="000F6F88" w:rsidRDefault="000F6F88" w:rsidP="000F6F88">
            <w:pPr>
              <w:rPr>
                <w:rFonts w:ascii="Arial" w:hAnsi="Arial" w:cs="Arial"/>
                <w:b/>
                <w:bCs/>
                <w:sz w:val="18"/>
                <w:szCs w:val="18"/>
              </w:rPr>
            </w:pPr>
          </w:p>
        </w:tc>
        <w:tc>
          <w:tcPr>
            <w:tcW w:w="2622" w:type="dxa"/>
          </w:tcPr>
          <w:p w14:paraId="00D2F633" w14:textId="77777777" w:rsidR="000F6F88" w:rsidRDefault="000F6F88" w:rsidP="000F6F88">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383BAAC4" w14:textId="77777777" w:rsidR="000F6F88" w:rsidRDefault="000F6F88" w:rsidP="000F6F88">
            <w:pPr>
              <w:rPr>
                <w:rFonts w:ascii="Arial" w:hAnsi="Arial" w:cs="Arial"/>
                <w:sz w:val="18"/>
                <w:szCs w:val="18"/>
              </w:rPr>
            </w:pPr>
          </w:p>
        </w:tc>
      </w:tr>
    </w:tbl>
    <w:p w14:paraId="44923086" w14:textId="77777777" w:rsidR="00373D35" w:rsidRDefault="00373D35" w:rsidP="00373D35"/>
    <w:p w14:paraId="375C5F6B" w14:textId="77777777" w:rsidR="00373D35" w:rsidRPr="00B50BF2" w:rsidRDefault="00373D35" w:rsidP="00373D35">
      <w:pPr>
        <w:pStyle w:val="Heading3"/>
        <w:rPr>
          <w:b/>
          <w:u w:val="single"/>
        </w:rPr>
      </w:pPr>
      <w:r w:rsidRPr="00B50BF2">
        <w:rPr>
          <w:b/>
          <w:u w:val="single"/>
        </w:rPr>
        <w:t xml:space="preserve">Discussion Points: </w:t>
      </w:r>
    </w:p>
    <w:p w14:paraId="6DC5646F" w14:textId="77777777" w:rsidR="00373D35" w:rsidRPr="004C59F9" w:rsidRDefault="00373D35" w:rsidP="00100BF4">
      <w:pPr>
        <w:pStyle w:val="ListParagraph"/>
        <w:numPr>
          <w:ilvl w:val="0"/>
          <w:numId w:val="46"/>
        </w:numPr>
        <w:rPr>
          <w:highlight w:val="yellow"/>
        </w:rPr>
      </w:pPr>
      <w:commentRangeStart w:id="24969"/>
      <w:r w:rsidRPr="004C59F9">
        <w:rPr>
          <w:highlight w:val="yellow"/>
        </w:rPr>
        <w:t>The geometry is the reported location of the earthquake/volcano? Do we need to expand this geometry to capture the danger zone of potential tsunami? If so how?</w:t>
      </w:r>
      <w:commentRangeEnd w:id="24969"/>
      <w:r w:rsidR="007E175B">
        <w:rPr>
          <w:rStyle w:val="CommentReference"/>
          <w:rFonts w:ascii="Arial" w:eastAsia="SimSun" w:hAnsi="Arial" w:cs="Arial"/>
          <w:color w:val="000000"/>
          <w:lang w:val="en-US" w:eastAsia="ar-SA"/>
        </w:rPr>
        <w:commentReference w:id="24969"/>
      </w:r>
    </w:p>
    <w:p w14:paraId="246C8B55" w14:textId="5143C7D5" w:rsidR="00393BD2" w:rsidRPr="00A714F7" w:rsidRDefault="00393BD2" w:rsidP="00393BD2">
      <w:pPr>
        <w:pStyle w:val="Heading2"/>
      </w:pPr>
      <w:r>
        <w:t>Example 4 – Volcanic Activity</w:t>
      </w: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296"/>
      </w:tblGrid>
      <w:tr w:rsidR="00393BD2" w:rsidRPr="00E93DB8" w14:paraId="6BDD7BE9" w14:textId="77777777" w:rsidTr="001A2D91">
        <w:trPr>
          <w:trHeight w:val="20"/>
        </w:trPr>
        <w:tc>
          <w:tcPr>
            <w:tcW w:w="2974" w:type="dxa"/>
          </w:tcPr>
          <w:p w14:paraId="7329F3D9" w14:textId="77777777" w:rsidR="00393BD2" w:rsidRPr="00393BD2" w:rsidRDefault="00393BD2" w:rsidP="001A2D91">
            <w:pPr>
              <w:widowControl w:val="0"/>
              <w:autoSpaceDE w:val="0"/>
              <w:autoSpaceDN w:val="0"/>
              <w:spacing w:after="0" w:line="240" w:lineRule="auto"/>
              <w:rPr>
                <w:rFonts w:ascii="Arial" w:eastAsia="Arial" w:hAnsi="Arial" w:cs="Arial"/>
                <w:b/>
                <w:sz w:val="18"/>
                <w:lang w:val="en-GB" w:eastAsia="en-GB" w:bidi="en-GB"/>
              </w:rPr>
            </w:pPr>
            <w:r w:rsidRPr="00393BD2">
              <w:rPr>
                <w:rFonts w:ascii="Arial" w:eastAsia="Arial" w:hAnsi="Arial" w:cs="Arial"/>
                <w:b/>
                <w:sz w:val="18"/>
                <w:lang w:val="en-GB" w:eastAsia="en-GB" w:bidi="en-GB"/>
              </w:rPr>
              <w:t>Message element</w:t>
            </w:r>
          </w:p>
        </w:tc>
        <w:tc>
          <w:tcPr>
            <w:tcW w:w="6296" w:type="dxa"/>
          </w:tcPr>
          <w:p w14:paraId="2B7CBFF9" w14:textId="52F19B7D" w:rsidR="00393BD2" w:rsidRPr="00E93DB8" w:rsidRDefault="00393BD2" w:rsidP="001A2D91">
            <w:pPr>
              <w:widowControl w:val="0"/>
              <w:autoSpaceDE w:val="0"/>
              <w:autoSpaceDN w:val="0"/>
              <w:spacing w:after="0" w:line="240" w:lineRule="auto"/>
              <w:ind w:left="100"/>
              <w:rPr>
                <w:rFonts w:ascii="Arial" w:eastAsia="Arial" w:hAnsi="Arial" w:cs="Arial"/>
                <w:b/>
                <w:sz w:val="18"/>
                <w:lang w:val="en-GB" w:eastAsia="en-GB" w:bidi="en-GB"/>
              </w:rPr>
            </w:pPr>
            <w:r w:rsidRPr="00E93DB8">
              <w:rPr>
                <w:rFonts w:ascii="Arial" w:eastAsia="Arial" w:hAnsi="Arial" w:cs="Arial"/>
                <w:b/>
                <w:sz w:val="18"/>
                <w:lang w:val="en-GB" w:eastAsia="en-GB" w:bidi="en-GB"/>
              </w:rPr>
              <w:t xml:space="preserve">Example </w:t>
            </w:r>
            <w:r>
              <w:rPr>
                <w:rFonts w:ascii="Arial" w:eastAsia="Arial" w:hAnsi="Arial" w:cs="Arial"/>
                <w:b/>
                <w:sz w:val="18"/>
                <w:lang w:val="en-GB" w:eastAsia="en-GB" w:bidi="en-GB"/>
              </w:rPr>
              <w:t>4 – Volcanic Activity</w:t>
            </w:r>
          </w:p>
        </w:tc>
      </w:tr>
      <w:tr w:rsidR="00393BD2" w:rsidRPr="00E93DB8" w14:paraId="43327492" w14:textId="77777777" w:rsidTr="001A2D91">
        <w:trPr>
          <w:trHeight w:val="20"/>
        </w:trPr>
        <w:tc>
          <w:tcPr>
            <w:tcW w:w="2974" w:type="dxa"/>
          </w:tcPr>
          <w:p w14:paraId="2AE78C49"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1. Message series identifier</w:t>
            </w:r>
          </w:p>
        </w:tc>
        <w:tc>
          <w:tcPr>
            <w:tcW w:w="6296" w:type="dxa"/>
            <w:vMerge w:val="restart"/>
          </w:tcPr>
          <w:p w14:paraId="3A4703D5" w14:textId="77777777" w:rsidR="00393BD2" w:rsidRPr="00C06CC7"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NAVAREA IV 301/21</w:t>
            </w:r>
          </w:p>
          <w:p w14:paraId="516AE669"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EASTERN CARIBBEAN SEA.</w:t>
            </w:r>
          </w:p>
          <w:p w14:paraId="0D16276F"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SAINT VINCENT.</w:t>
            </w:r>
          </w:p>
          <w:p w14:paraId="25F38646"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RESTRICTED AREA DUE TO VOLCANIC ACTIVITY</w:t>
            </w:r>
          </w:p>
          <w:p w14:paraId="0A72E0B5"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IN AREA BOUND BY</w:t>
            </w:r>
          </w:p>
          <w:p w14:paraId="742338D9"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13-15.00N 061-19.60W, 13-18.00N 061-18.50W,</w:t>
            </w:r>
          </w:p>
          <w:p w14:paraId="0648C669"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13-22.08N 061-15.38W, 13-26.00N 061-09.91W,</w:t>
            </w:r>
          </w:p>
          <w:p w14:paraId="30F05B13"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C06CC7">
              <w:rPr>
                <w:rFonts w:ascii="Courier New" w:hAnsi="Courier New" w:cs="Courier New"/>
                <w:caps/>
                <w:color w:val="000000"/>
                <w:sz w:val="20"/>
                <w:lang w:eastAsia="en-GB"/>
              </w:rPr>
              <w:t>13-22.29N 061-04.90W, 13-19.88N 061-04.10W,</w:t>
            </w:r>
          </w:p>
          <w:p w14:paraId="4AF5650D" w14:textId="0FE2B2D5" w:rsidR="00393BD2" w:rsidRPr="00E93DB8" w:rsidRDefault="00393BD2" w:rsidP="00393BD2">
            <w:pPr>
              <w:widowControl w:val="0"/>
              <w:autoSpaceDE w:val="0"/>
              <w:autoSpaceDN w:val="0"/>
              <w:spacing w:after="0" w:line="240" w:lineRule="auto"/>
              <w:rPr>
                <w:rFonts w:ascii="Arial" w:eastAsia="Arial" w:hAnsi="Arial" w:cs="Arial"/>
                <w:sz w:val="18"/>
                <w:lang w:val="en-GB" w:eastAsia="en-GB" w:bidi="en-GB"/>
              </w:rPr>
            </w:pPr>
            <w:r w:rsidRPr="00C06CC7">
              <w:rPr>
                <w:rFonts w:ascii="Courier New" w:hAnsi="Courier New" w:cs="Courier New"/>
                <w:caps/>
                <w:color w:val="000000"/>
                <w:sz w:val="20"/>
                <w:lang w:eastAsia="en-GB"/>
              </w:rPr>
              <w:t>13-14.41N 061-03.90W.</w:t>
            </w:r>
          </w:p>
        </w:tc>
      </w:tr>
      <w:tr w:rsidR="00393BD2" w:rsidRPr="00E93DB8" w14:paraId="4A2C9715" w14:textId="77777777" w:rsidTr="001A2D91">
        <w:trPr>
          <w:trHeight w:val="20"/>
        </w:trPr>
        <w:tc>
          <w:tcPr>
            <w:tcW w:w="2974" w:type="dxa"/>
          </w:tcPr>
          <w:p w14:paraId="01AEDE82"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2. General area</w:t>
            </w:r>
          </w:p>
        </w:tc>
        <w:tc>
          <w:tcPr>
            <w:tcW w:w="6296" w:type="dxa"/>
            <w:vMerge/>
            <w:tcBorders>
              <w:top w:val="nil"/>
            </w:tcBorders>
          </w:tcPr>
          <w:p w14:paraId="2C9AD00F"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4A4D3535" w14:textId="77777777" w:rsidTr="001A2D91">
        <w:trPr>
          <w:trHeight w:val="20"/>
        </w:trPr>
        <w:tc>
          <w:tcPr>
            <w:tcW w:w="2974" w:type="dxa"/>
          </w:tcPr>
          <w:p w14:paraId="2BACE3FC"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3. Locality</w:t>
            </w:r>
          </w:p>
        </w:tc>
        <w:tc>
          <w:tcPr>
            <w:tcW w:w="6296" w:type="dxa"/>
            <w:vMerge/>
            <w:tcBorders>
              <w:top w:val="nil"/>
            </w:tcBorders>
          </w:tcPr>
          <w:p w14:paraId="22B30ED8"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1D1D8738" w14:textId="77777777" w:rsidTr="001A2D91">
        <w:trPr>
          <w:trHeight w:val="20"/>
        </w:trPr>
        <w:tc>
          <w:tcPr>
            <w:tcW w:w="2974" w:type="dxa"/>
          </w:tcPr>
          <w:p w14:paraId="0EFF09B3"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4. Chart number</w:t>
            </w:r>
          </w:p>
        </w:tc>
        <w:tc>
          <w:tcPr>
            <w:tcW w:w="6296" w:type="dxa"/>
            <w:vMerge/>
            <w:tcBorders>
              <w:top w:val="nil"/>
            </w:tcBorders>
          </w:tcPr>
          <w:p w14:paraId="6923CA87"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4FE36A37" w14:textId="77777777" w:rsidTr="001A2D91">
        <w:trPr>
          <w:trHeight w:val="20"/>
        </w:trPr>
        <w:tc>
          <w:tcPr>
            <w:tcW w:w="2974" w:type="dxa"/>
          </w:tcPr>
          <w:p w14:paraId="10D93195"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5. Key subject</w:t>
            </w:r>
          </w:p>
        </w:tc>
        <w:tc>
          <w:tcPr>
            <w:tcW w:w="6296" w:type="dxa"/>
            <w:vMerge/>
            <w:tcBorders>
              <w:top w:val="nil"/>
            </w:tcBorders>
          </w:tcPr>
          <w:p w14:paraId="774FEA7B"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7BEDB9C4" w14:textId="77777777" w:rsidTr="001A2D91">
        <w:trPr>
          <w:trHeight w:val="20"/>
        </w:trPr>
        <w:tc>
          <w:tcPr>
            <w:tcW w:w="2974" w:type="dxa"/>
          </w:tcPr>
          <w:p w14:paraId="626EB1CB"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6. Geographical position</w:t>
            </w:r>
          </w:p>
        </w:tc>
        <w:tc>
          <w:tcPr>
            <w:tcW w:w="6296" w:type="dxa"/>
            <w:vMerge/>
            <w:tcBorders>
              <w:top w:val="nil"/>
            </w:tcBorders>
          </w:tcPr>
          <w:p w14:paraId="4BA7B594"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1546367C" w14:textId="77777777" w:rsidTr="001A2D91">
        <w:trPr>
          <w:trHeight w:val="20"/>
        </w:trPr>
        <w:tc>
          <w:tcPr>
            <w:tcW w:w="2974" w:type="dxa"/>
          </w:tcPr>
          <w:p w14:paraId="69FC8D96"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7. Amplifying remarks</w:t>
            </w:r>
          </w:p>
        </w:tc>
        <w:tc>
          <w:tcPr>
            <w:tcW w:w="6296" w:type="dxa"/>
            <w:vMerge/>
            <w:tcBorders>
              <w:top w:val="nil"/>
            </w:tcBorders>
          </w:tcPr>
          <w:p w14:paraId="18D09739"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0383F0CE" w14:textId="77777777" w:rsidTr="001A2D91">
        <w:trPr>
          <w:trHeight w:val="20"/>
        </w:trPr>
        <w:tc>
          <w:tcPr>
            <w:tcW w:w="2974" w:type="dxa"/>
          </w:tcPr>
          <w:p w14:paraId="41A4DF2E"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8. Cancellation details</w:t>
            </w:r>
          </w:p>
        </w:tc>
        <w:tc>
          <w:tcPr>
            <w:tcW w:w="6296" w:type="dxa"/>
            <w:vMerge/>
            <w:tcBorders>
              <w:top w:val="nil"/>
            </w:tcBorders>
          </w:tcPr>
          <w:p w14:paraId="6D12C106"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bl>
    <w:p w14:paraId="77B9B86B" w14:textId="77777777" w:rsidR="00393BD2" w:rsidRDefault="00393BD2" w:rsidP="00393BD2"/>
    <w:tbl>
      <w:tblPr>
        <w:tblStyle w:val="TableGrid"/>
        <w:tblW w:w="9450" w:type="dxa"/>
        <w:tblInd w:w="-95" w:type="dxa"/>
        <w:tblLook w:val="04A0" w:firstRow="1" w:lastRow="0" w:firstColumn="1" w:lastColumn="0" w:noHBand="0" w:noVBand="1"/>
      </w:tblPr>
      <w:tblGrid>
        <w:gridCol w:w="1917"/>
        <w:gridCol w:w="3318"/>
        <w:gridCol w:w="2419"/>
        <w:gridCol w:w="2368"/>
      </w:tblGrid>
      <w:tr w:rsidR="00393BD2" w:rsidRPr="003E0474" w14:paraId="3345B9D3" w14:textId="77777777" w:rsidTr="00393BD2">
        <w:trPr>
          <w:trHeight w:val="20"/>
        </w:trPr>
        <w:tc>
          <w:tcPr>
            <w:tcW w:w="3367" w:type="dxa"/>
            <w:vMerge w:val="restart"/>
          </w:tcPr>
          <w:p w14:paraId="2AE4D9CF" w14:textId="77777777" w:rsidR="00393BD2" w:rsidRPr="00656550" w:rsidRDefault="00393BD2" w:rsidP="001A2D91">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28849445" w14:textId="77777777" w:rsidR="00393BD2" w:rsidRPr="00656550" w:rsidRDefault="00393BD2" w:rsidP="001A2D91">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0138EC25"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798" w:type="dxa"/>
          </w:tcPr>
          <w:p w14:paraId="7FC7E915" w14:textId="77777777" w:rsidR="00393BD2" w:rsidRPr="00656550" w:rsidRDefault="00393BD2" w:rsidP="001A2D91">
            <w:pPr>
              <w:rPr>
                <w:rFonts w:ascii="Arial" w:hAnsi="Arial" w:cs="Arial"/>
                <w:sz w:val="18"/>
                <w:szCs w:val="18"/>
              </w:rPr>
            </w:pPr>
          </w:p>
        </w:tc>
      </w:tr>
      <w:tr w:rsidR="00393BD2" w:rsidRPr="003E0474" w14:paraId="51C76369" w14:textId="77777777" w:rsidTr="00393BD2">
        <w:trPr>
          <w:trHeight w:val="20"/>
        </w:trPr>
        <w:tc>
          <w:tcPr>
            <w:tcW w:w="3367" w:type="dxa"/>
            <w:vMerge/>
          </w:tcPr>
          <w:p w14:paraId="14F6A7F3" w14:textId="77777777" w:rsidR="00393BD2" w:rsidRPr="00656550" w:rsidRDefault="00393BD2" w:rsidP="001A2D91">
            <w:pPr>
              <w:rPr>
                <w:rFonts w:ascii="Arial" w:hAnsi="Arial" w:cs="Arial"/>
                <w:b/>
                <w:sz w:val="18"/>
                <w:szCs w:val="18"/>
              </w:rPr>
            </w:pPr>
          </w:p>
        </w:tc>
        <w:tc>
          <w:tcPr>
            <w:tcW w:w="2622" w:type="dxa"/>
            <w:vMerge/>
          </w:tcPr>
          <w:p w14:paraId="5595D604" w14:textId="77777777" w:rsidR="00393BD2" w:rsidRPr="00656550" w:rsidRDefault="00393BD2" w:rsidP="001A2D91">
            <w:pPr>
              <w:rPr>
                <w:rFonts w:ascii="Arial" w:hAnsi="Arial" w:cs="Arial"/>
                <w:b/>
                <w:sz w:val="18"/>
                <w:szCs w:val="18"/>
              </w:rPr>
            </w:pPr>
          </w:p>
        </w:tc>
        <w:tc>
          <w:tcPr>
            <w:tcW w:w="1663" w:type="dxa"/>
            <w:vMerge w:val="restart"/>
          </w:tcPr>
          <w:p w14:paraId="70402EE4" w14:textId="77777777"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798" w:type="dxa"/>
          </w:tcPr>
          <w:p w14:paraId="6953E00E" w14:textId="77777777" w:rsidR="00393BD2" w:rsidRPr="00656550" w:rsidRDefault="00393BD2" w:rsidP="001A2D91">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393BD2" w:rsidRPr="003E0474" w14:paraId="35C145E8" w14:textId="77777777" w:rsidTr="00393BD2">
        <w:trPr>
          <w:trHeight w:val="20"/>
        </w:trPr>
        <w:tc>
          <w:tcPr>
            <w:tcW w:w="3367" w:type="dxa"/>
            <w:vMerge/>
          </w:tcPr>
          <w:p w14:paraId="693D8351" w14:textId="77777777" w:rsidR="00393BD2" w:rsidRPr="00656550" w:rsidRDefault="00393BD2" w:rsidP="001A2D91">
            <w:pPr>
              <w:rPr>
                <w:rFonts w:ascii="Arial" w:hAnsi="Arial" w:cs="Arial"/>
                <w:b/>
                <w:sz w:val="18"/>
                <w:szCs w:val="18"/>
              </w:rPr>
            </w:pPr>
          </w:p>
        </w:tc>
        <w:tc>
          <w:tcPr>
            <w:tcW w:w="2622" w:type="dxa"/>
            <w:vMerge/>
          </w:tcPr>
          <w:p w14:paraId="77E3A1E6" w14:textId="77777777" w:rsidR="00393BD2" w:rsidRPr="00656550" w:rsidRDefault="00393BD2" w:rsidP="001A2D91">
            <w:pPr>
              <w:rPr>
                <w:rFonts w:ascii="Arial" w:hAnsi="Arial" w:cs="Arial"/>
                <w:b/>
                <w:sz w:val="18"/>
                <w:szCs w:val="18"/>
              </w:rPr>
            </w:pPr>
          </w:p>
        </w:tc>
        <w:tc>
          <w:tcPr>
            <w:tcW w:w="1663" w:type="dxa"/>
            <w:vMerge/>
          </w:tcPr>
          <w:p w14:paraId="72C6EED6" w14:textId="77777777" w:rsidR="00393BD2" w:rsidRPr="00656550" w:rsidRDefault="00393BD2" w:rsidP="001A2D91">
            <w:pPr>
              <w:rPr>
                <w:rFonts w:ascii="Arial" w:hAnsi="Arial" w:cs="Arial"/>
                <w:sz w:val="18"/>
                <w:szCs w:val="18"/>
              </w:rPr>
            </w:pPr>
          </w:p>
        </w:tc>
        <w:tc>
          <w:tcPr>
            <w:tcW w:w="1798" w:type="dxa"/>
          </w:tcPr>
          <w:p w14:paraId="54C5725D" w14:textId="550E5B49" w:rsidR="00393BD2" w:rsidRPr="0068549A" w:rsidRDefault="00393BD2" w:rsidP="001A2D91">
            <w:pPr>
              <w:rPr>
                <w:rFonts w:ascii="Arial" w:hAnsi="Arial" w:cs="Arial"/>
                <w:sz w:val="18"/>
                <w:szCs w:val="18"/>
              </w:rPr>
            </w:pPr>
            <w:r w:rsidRPr="00656550">
              <w:rPr>
                <w:rFonts w:ascii="Arial" w:hAnsi="Arial" w:cs="Arial"/>
                <w:b/>
                <w:sz w:val="18"/>
                <w:szCs w:val="18"/>
              </w:rPr>
              <w:t>Tex</w:t>
            </w:r>
            <w:r>
              <w:rPr>
                <w:rFonts w:ascii="Arial" w:hAnsi="Arial" w:cs="Arial"/>
                <w:b/>
                <w:sz w:val="18"/>
                <w:szCs w:val="18"/>
              </w:rPr>
              <w:t xml:space="preserve">t: </w:t>
            </w:r>
            <w:r w:rsidRPr="00393BD2">
              <w:rPr>
                <w:rFonts w:ascii="Arial" w:hAnsi="Arial" w:cs="Arial"/>
                <w:sz w:val="18"/>
                <w:szCs w:val="18"/>
              </w:rPr>
              <w:t>EASTERN CARIBBEAN SEA.</w:t>
            </w:r>
          </w:p>
        </w:tc>
      </w:tr>
      <w:tr w:rsidR="00393BD2" w:rsidRPr="003E0474" w14:paraId="3B5A054D" w14:textId="77777777" w:rsidTr="00393BD2">
        <w:trPr>
          <w:trHeight w:val="20"/>
        </w:trPr>
        <w:tc>
          <w:tcPr>
            <w:tcW w:w="3367" w:type="dxa"/>
            <w:vMerge/>
          </w:tcPr>
          <w:p w14:paraId="52A3B33E" w14:textId="77777777" w:rsidR="00393BD2" w:rsidRPr="00656550" w:rsidRDefault="00393BD2" w:rsidP="001A2D91">
            <w:pPr>
              <w:rPr>
                <w:rFonts w:ascii="Arial" w:hAnsi="Arial" w:cs="Arial"/>
                <w:b/>
                <w:sz w:val="18"/>
                <w:szCs w:val="18"/>
              </w:rPr>
            </w:pPr>
          </w:p>
        </w:tc>
        <w:tc>
          <w:tcPr>
            <w:tcW w:w="2622" w:type="dxa"/>
            <w:vMerge w:val="restart"/>
          </w:tcPr>
          <w:p w14:paraId="6D2022D1" w14:textId="77777777" w:rsidR="00393BD2" w:rsidRPr="00C11B4C" w:rsidRDefault="00393BD2" w:rsidP="001A2D91">
            <w:pPr>
              <w:rPr>
                <w:rFonts w:ascii="Arial" w:hAnsi="Arial" w:cs="Arial"/>
                <w:sz w:val="18"/>
                <w:szCs w:val="18"/>
              </w:rPr>
            </w:pPr>
            <w:r w:rsidRPr="00C11B4C">
              <w:rPr>
                <w:rFonts w:ascii="Arial" w:hAnsi="Arial" w:cs="Arial"/>
                <w:sz w:val="18"/>
                <w:szCs w:val="18"/>
              </w:rPr>
              <w:t>locality</w:t>
            </w:r>
          </w:p>
        </w:tc>
        <w:tc>
          <w:tcPr>
            <w:tcW w:w="1663" w:type="dxa"/>
          </w:tcPr>
          <w:p w14:paraId="04E4AF34"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798" w:type="dxa"/>
          </w:tcPr>
          <w:p w14:paraId="54221A5B" w14:textId="77777777" w:rsidR="00393BD2" w:rsidRPr="00656550" w:rsidRDefault="00393BD2" w:rsidP="001A2D91">
            <w:pPr>
              <w:rPr>
                <w:rFonts w:ascii="Arial" w:hAnsi="Arial" w:cs="Arial"/>
                <w:b/>
                <w:sz w:val="18"/>
                <w:szCs w:val="18"/>
              </w:rPr>
            </w:pPr>
          </w:p>
        </w:tc>
      </w:tr>
      <w:tr w:rsidR="00393BD2" w:rsidRPr="003E0474" w14:paraId="30D32CF6" w14:textId="77777777" w:rsidTr="00393BD2">
        <w:trPr>
          <w:trHeight w:val="20"/>
        </w:trPr>
        <w:tc>
          <w:tcPr>
            <w:tcW w:w="3367" w:type="dxa"/>
            <w:vMerge/>
          </w:tcPr>
          <w:p w14:paraId="078A3890" w14:textId="77777777" w:rsidR="00393BD2" w:rsidRPr="00656550" w:rsidRDefault="00393BD2" w:rsidP="001A2D91">
            <w:pPr>
              <w:rPr>
                <w:rFonts w:ascii="Arial" w:hAnsi="Arial" w:cs="Arial"/>
                <w:b/>
                <w:sz w:val="18"/>
                <w:szCs w:val="18"/>
              </w:rPr>
            </w:pPr>
          </w:p>
        </w:tc>
        <w:tc>
          <w:tcPr>
            <w:tcW w:w="2622" w:type="dxa"/>
            <w:vMerge/>
          </w:tcPr>
          <w:p w14:paraId="5CA89AC4" w14:textId="77777777" w:rsidR="00393BD2" w:rsidRPr="00656550" w:rsidRDefault="00393BD2" w:rsidP="001A2D91">
            <w:pPr>
              <w:rPr>
                <w:rFonts w:ascii="Arial" w:hAnsi="Arial" w:cs="Arial"/>
                <w:b/>
                <w:sz w:val="18"/>
                <w:szCs w:val="18"/>
              </w:rPr>
            </w:pPr>
          </w:p>
        </w:tc>
        <w:tc>
          <w:tcPr>
            <w:tcW w:w="1663" w:type="dxa"/>
          </w:tcPr>
          <w:p w14:paraId="4B4642B8" w14:textId="77777777"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798" w:type="dxa"/>
          </w:tcPr>
          <w:p w14:paraId="617A6DCD" w14:textId="77777777" w:rsidR="00393BD2" w:rsidRPr="00656550" w:rsidRDefault="00393BD2" w:rsidP="001A2D91">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393BD2" w:rsidRPr="003E0474" w14:paraId="1DD94DD4" w14:textId="77777777" w:rsidTr="00393BD2">
        <w:trPr>
          <w:trHeight w:val="20"/>
        </w:trPr>
        <w:tc>
          <w:tcPr>
            <w:tcW w:w="3367" w:type="dxa"/>
            <w:vMerge/>
          </w:tcPr>
          <w:p w14:paraId="3070AAE4" w14:textId="77777777" w:rsidR="00393BD2" w:rsidRPr="00656550" w:rsidRDefault="00393BD2" w:rsidP="001A2D91">
            <w:pPr>
              <w:rPr>
                <w:rFonts w:ascii="Arial" w:hAnsi="Arial" w:cs="Arial"/>
                <w:b/>
                <w:sz w:val="18"/>
                <w:szCs w:val="18"/>
              </w:rPr>
            </w:pPr>
          </w:p>
        </w:tc>
        <w:tc>
          <w:tcPr>
            <w:tcW w:w="2622" w:type="dxa"/>
            <w:vMerge/>
          </w:tcPr>
          <w:p w14:paraId="6D58B847" w14:textId="77777777" w:rsidR="00393BD2" w:rsidRPr="00656550" w:rsidRDefault="00393BD2" w:rsidP="001A2D91">
            <w:pPr>
              <w:rPr>
                <w:rFonts w:ascii="Arial" w:hAnsi="Arial" w:cs="Arial"/>
                <w:b/>
                <w:sz w:val="18"/>
                <w:szCs w:val="18"/>
              </w:rPr>
            </w:pPr>
          </w:p>
        </w:tc>
        <w:tc>
          <w:tcPr>
            <w:tcW w:w="1663" w:type="dxa"/>
          </w:tcPr>
          <w:p w14:paraId="7FA2789F" w14:textId="77777777" w:rsidR="00393BD2" w:rsidRPr="00656550" w:rsidRDefault="00393BD2" w:rsidP="001A2D91">
            <w:pPr>
              <w:rPr>
                <w:rFonts w:ascii="Arial" w:hAnsi="Arial" w:cs="Arial"/>
                <w:sz w:val="18"/>
                <w:szCs w:val="18"/>
              </w:rPr>
            </w:pPr>
          </w:p>
        </w:tc>
        <w:tc>
          <w:tcPr>
            <w:tcW w:w="1798" w:type="dxa"/>
          </w:tcPr>
          <w:p w14:paraId="16FA5D48" w14:textId="5042EE21" w:rsidR="00393BD2" w:rsidRPr="00C10F02" w:rsidRDefault="00393BD2" w:rsidP="001A2D91">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r>
              <w:rPr>
                <w:rFonts w:ascii="Arial" w:hAnsi="Arial" w:cs="Arial"/>
                <w:sz w:val="18"/>
                <w:szCs w:val="18"/>
              </w:rPr>
              <w:t>SAINT VINCENT.</w:t>
            </w:r>
          </w:p>
        </w:tc>
      </w:tr>
      <w:tr w:rsidR="00393BD2" w:rsidRPr="003E0474" w14:paraId="4A08AF6B" w14:textId="77777777" w:rsidTr="00393BD2">
        <w:trPr>
          <w:trHeight w:val="20"/>
        </w:trPr>
        <w:tc>
          <w:tcPr>
            <w:tcW w:w="3367" w:type="dxa"/>
            <w:vMerge/>
          </w:tcPr>
          <w:p w14:paraId="348B7A1C" w14:textId="77777777" w:rsidR="00393BD2" w:rsidRPr="00656550" w:rsidRDefault="00393BD2" w:rsidP="001A2D91">
            <w:pPr>
              <w:rPr>
                <w:rFonts w:ascii="Arial" w:hAnsi="Arial" w:cs="Arial"/>
                <w:sz w:val="18"/>
                <w:szCs w:val="18"/>
              </w:rPr>
            </w:pPr>
          </w:p>
        </w:tc>
        <w:tc>
          <w:tcPr>
            <w:tcW w:w="2622" w:type="dxa"/>
          </w:tcPr>
          <w:p w14:paraId="65D85192" w14:textId="77777777" w:rsidR="00393BD2" w:rsidRPr="00656550" w:rsidRDefault="00393BD2" w:rsidP="001A2D91">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461" w:type="dxa"/>
            <w:gridSpan w:val="2"/>
          </w:tcPr>
          <w:p w14:paraId="36BE403B" w14:textId="42E3E711" w:rsidR="00393BD2" w:rsidRPr="00656550" w:rsidRDefault="00393BD2" w:rsidP="001A2D91">
            <w:pPr>
              <w:rPr>
                <w:rFonts w:ascii="Arial" w:hAnsi="Arial" w:cs="Arial"/>
                <w:sz w:val="18"/>
                <w:szCs w:val="18"/>
              </w:rPr>
            </w:pPr>
            <w:del w:id="24970" w:author="Stacy Timothy -Ed- E Jr NGA-SFHPQ USA CIV" w:date="2024-09-16T14:09:00Z">
              <w:r w:rsidRPr="00656550" w:rsidDel="001F5A49">
                <w:rPr>
                  <w:rFonts w:ascii="Arial" w:hAnsi="Arial" w:cs="Arial"/>
                  <w:sz w:val="18"/>
                  <w:szCs w:val="18"/>
                </w:rPr>
                <w:delText>country</w:delText>
              </w:r>
            </w:del>
            <w:ins w:id="24971"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US</w:t>
            </w:r>
          </w:p>
          <w:p w14:paraId="3BB2EA61" w14:textId="21832BAA"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IV</w:t>
            </w:r>
          </w:p>
          <w:p w14:paraId="59D66800" w14:textId="4F7F564F" w:rsidR="00393BD2" w:rsidRPr="00656550" w:rsidRDefault="00393BD2" w:rsidP="001A2D91">
            <w:pPr>
              <w:rPr>
                <w:rFonts w:ascii="Arial" w:hAnsi="Arial" w:cs="Arial"/>
                <w:sz w:val="18"/>
                <w:szCs w:val="18"/>
              </w:rPr>
            </w:pPr>
            <w:del w:id="24972" w:author="Stacy Timothy -Ed- E Jr NGA-SFHPQ USA CIV" w:date="2024-01-29T09:22:00Z">
              <w:r w:rsidRPr="00656550" w:rsidDel="004B2930">
                <w:rPr>
                  <w:rFonts w:ascii="Arial" w:hAnsi="Arial" w:cs="Arial"/>
                  <w:b/>
                  <w:sz w:val="18"/>
                  <w:szCs w:val="18"/>
                </w:rPr>
                <w:delText>productionAgency</w:delText>
              </w:r>
            </w:del>
            <w:proofErr w:type="spellStart"/>
            <w:ins w:id="24973"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US</w:t>
            </w:r>
          </w:p>
          <w:p w14:paraId="11609CE6" w14:textId="0B4AE5E0" w:rsidR="00393BD2" w:rsidRPr="00656550" w:rsidRDefault="00393BD2" w:rsidP="001A2D91">
            <w:pPr>
              <w:rPr>
                <w:rFonts w:ascii="Arial" w:hAnsi="Arial" w:cs="Arial"/>
                <w:sz w:val="18"/>
                <w:szCs w:val="18"/>
              </w:rPr>
            </w:pPr>
            <w:del w:id="24974" w:author="Stacy Timothy -Ed- E Jr NGA-SFHPQ USA CIV" w:date="2024-09-16T14:08:00Z">
              <w:r w:rsidRPr="00656550" w:rsidDel="008F7865">
                <w:rPr>
                  <w:rFonts w:ascii="Arial" w:hAnsi="Arial" w:cs="Arial"/>
                  <w:sz w:val="18"/>
                  <w:szCs w:val="18"/>
                </w:rPr>
                <w:delText>warningIdentifier</w:delText>
              </w:r>
            </w:del>
            <w:proofErr w:type="spellStart"/>
            <w:ins w:id="24975"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301</w:t>
            </w:r>
          </w:p>
          <w:p w14:paraId="426FCF50" w14:textId="77777777"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56710CE6" w14:textId="77777777" w:rsidR="00393BD2" w:rsidRPr="00656550" w:rsidRDefault="00393BD2" w:rsidP="001A2D91">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21</w:t>
            </w:r>
          </w:p>
        </w:tc>
      </w:tr>
      <w:tr w:rsidR="00393BD2" w:rsidRPr="003E0474" w14:paraId="6929B5FB" w14:textId="77777777" w:rsidTr="00393BD2">
        <w:trPr>
          <w:trHeight w:val="20"/>
        </w:trPr>
        <w:tc>
          <w:tcPr>
            <w:tcW w:w="3367" w:type="dxa"/>
            <w:vMerge/>
          </w:tcPr>
          <w:p w14:paraId="4A3E69DF" w14:textId="77777777" w:rsidR="00393BD2" w:rsidRPr="00656550" w:rsidRDefault="00393BD2" w:rsidP="001A2D91">
            <w:pPr>
              <w:rPr>
                <w:rFonts w:ascii="Arial" w:hAnsi="Arial" w:cs="Arial"/>
                <w:sz w:val="18"/>
                <w:szCs w:val="18"/>
              </w:rPr>
            </w:pPr>
          </w:p>
        </w:tc>
        <w:tc>
          <w:tcPr>
            <w:tcW w:w="2622" w:type="dxa"/>
          </w:tcPr>
          <w:p w14:paraId="57706D39"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461" w:type="dxa"/>
            <w:gridSpan w:val="2"/>
          </w:tcPr>
          <w:p w14:paraId="0F1AFC0D"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1944381F"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393BD2" w:rsidRPr="003E0474" w14:paraId="3F949637" w14:textId="77777777" w:rsidTr="00393BD2">
        <w:trPr>
          <w:trHeight w:val="20"/>
        </w:trPr>
        <w:tc>
          <w:tcPr>
            <w:tcW w:w="3367" w:type="dxa"/>
            <w:vMerge/>
          </w:tcPr>
          <w:p w14:paraId="00374B49" w14:textId="77777777" w:rsidR="00393BD2" w:rsidRPr="00656550" w:rsidRDefault="00393BD2" w:rsidP="001A2D91">
            <w:pPr>
              <w:rPr>
                <w:rFonts w:ascii="Arial" w:hAnsi="Arial" w:cs="Arial"/>
                <w:sz w:val="18"/>
                <w:szCs w:val="18"/>
              </w:rPr>
            </w:pPr>
          </w:p>
        </w:tc>
        <w:tc>
          <w:tcPr>
            <w:tcW w:w="2622" w:type="dxa"/>
          </w:tcPr>
          <w:p w14:paraId="644FCE9D" w14:textId="77777777" w:rsidR="00393BD2" w:rsidRPr="00656550" w:rsidRDefault="00393BD2" w:rsidP="001A2D91">
            <w:pPr>
              <w:rPr>
                <w:rFonts w:ascii="Arial" w:hAnsi="Arial" w:cs="Arial"/>
                <w:sz w:val="18"/>
                <w:szCs w:val="18"/>
              </w:rPr>
            </w:pPr>
            <w:r w:rsidRPr="00656550">
              <w:rPr>
                <w:rFonts w:ascii="Arial" w:hAnsi="Arial" w:cs="Arial"/>
                <w:sz w:val="18"/>
                <w:szCs w:val="18"/>
              </w:rPr>
              <w:t>title</w:t>
            </w:r>
          </w:p>
        </w:tc>
        <w:tc>
          <w:tcPr>
            <w:tcW w:w="3461" w:type="dxa"/>
            <w:gridSpan w:val="2"/>
          </w:tcPr>
          <w:p w14:paraId="64B6457C" w14:textId="77777777" w:rsidR="00393BD2" w:rsidRPr="00656550" w:rsidRDefault="00393BD2" w:rsidP="001A2D91">
            <w:pPr>
              <w:rPr>
                <w:rFonts w:ascii="Arial" w:hAnsi="Arial" w:cs="Arial"/>
                <w:sz w:val="18"/>
                <w:szCs w:val="18"/>
              </w:rPr>
            </w:pPr>
          </w:p>
        </w:tc>
      </w:tr>
      <w:tr w:rsidR="00393BD2" w:rsidRPr="003E0474" w14:paraId="351FBFFC" w14:textId="77777777" w:rsidTr="00393BD2">
        <w:trPr>
          <w:trHeight w:val="20"/>
        </w:trPr>
        <w:tc>
          <w:tcPr>
            <w:tcW w:w="3367" w:type="dxa"/>
            <w:vMerge/>
          </w:tcPr>
          <w:p w14:paraId="42539299" w14:textId="77777777" w:rsidR="00393BD2" w:rsidRPr="00656550" w:rsidRDefault="00393BD2" w:rsidP="001A2D91">
            <w:pPr>
              <w:rPr>
                <w:rFonts w:ascii="Arial" w:hAnsi="Arial" w:cs="Arial"/>
                <w:sz w:val="18"/>
                <w:szCs w:val="18"/>
              </w:rPr>
            </w:pPr>
          </w:p>
        </w:tc>
        <w:tc>
          <w:tcPr>
            <w:tcW w:w="2622" w:type="dxa"/>
          </w:tcPr>
          <w:p w14:paraId="1B2BD086"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461" w:type="dxa"/>
            <w:gridSpan w:val="2"/>
          </w:tcPr>
          <w:p w14:paraId="7AEB6F74" w14:textId="77777777" w:rsidR="00393BD2" w:rsidRPr="00656550" w:rsidRDefault="00393BD2" w:rsidP="001A2D91">
            <w:pPr>
              <w:rPr>
                <w:rFonts w:ascii="Arial" w:hAnsi="Arial" w:cs="Arial"/>
                <w:sz w:val="18"/>
                <w:szCs w:val="18"/>
              </w:rPr>
            </w:pPr>
          </w:p>
        </w:tc>
      </w:tr>
      <w:tr w:rsidR="00393BD2" w:rsidRPr="003E0474" w14:paraId="08B18A25" w14:textId="77777777" w:rsidTr="00393BD2">
        <w:trPr>
          <w:trHeight w:val="20"/>
        </w:trPr>
        <w:tc>
          <w:tcPr>
            <w:tcW w:w="3367" w:type="dxa"/>
            <w:vMerge/>
          </w:tcPr>
          <w:p w14:paraId="1E14F05B" w14:textId="77777777" w:rsidR="00393BD2" w:rsidRPr="00656550" w:rsidRDefault="00393BD2" w:rsidP="001A2D91">
            <w:pPr>
              <w:rPr>
                <w:rFonts w:ascii="Arial" w:hAnsi="Arial" w:cs="Arial"/>
                <w:sz w:val="18"/>
                <w:szCs w:val="18"/>
              </w:rPr>
            </w:pPr>
          </w:p>
        </w:tc>
        <w:tc>
          <w:tcPr>
            <w:tcW w:w="2622" w:type="dxa"/>
          </w:tcPr>
          <w:p w14:paraId="24558350" w14:textId="4A896645" w:rsidR="00393BD2" w:rsidRPr="00656550" w:rsidRDefault="00393BD2" w:rsidP="001A2D91">
            <w:pPr>
              <w:rPr>
                <w:rFonts w:ascii="Arial" w:hAnsi="Arial" w:cs="Arial"/>
                <w:b/>
                <w:sz w:val="18"/>
                <w:szCs w:val="18"/>
              </w:rPr>
            </w:pPr>
            <w:del w:id="24976" w:author="Stacy Timothy -Ed- E Jr NGA-SFHPQ USA CIV" w:date="2024-03-04T10:06:00Z">
              <w:r w:rsidRPr="00656550" w:rsidDel="0066006B">
                <w:rPr>
                  <w:rFonts w:ascii="Arial" w:hAnsi="Arial" w:cs="Arial"/>
                  <w:b/>
                  <w:sz w:val="18"/>
                  <w:szCs w:val="18"/>
                </w:rPr>
                <w:delText>publicationDate</w:delText>
              </w:r>
            </w:del>
            <w:proofErr w:type="spellStart"/>
            <w:ins w:id="24977" w:author="Stacy Timothy -Ed- E Jr NGA-SFHPQ USA CIV" w:date="2024-03-04T10:06:00Z">
              <w:r w:rsidR="0066006B">
                <w:rPr>
                  <w:rFonts w:ascii="Arial" w:hAnsi="Arial" w:cs="Arial"/>
                  <w:b/>
                  <w:sz w:val="18"/>
                  <w:szCs w:val="18"/>
                </w:rPr>
                <w:t>publicationTime</w:t>
              </w:r>
            </w:ins>
            <w:proofErr w:type="spellEnd"/>
          </w:p>
        </w:tc>
        <w:tc>
          <w:tcPr>
            <w:tcW w:w="3461" w:type="dxa"/>
            <w:gridSpan w:val="2"/>
          </w:tcPr>
          <w:p w14:paraId="7F9B6D00" w14:textId="77777777" w:rsidR="00393BD2" w:rsidRPr="00656550" w:rsidRDefault="00393BD2" w:rsidP="001A2D91">
            <w:pPr>
              <w:rPr>
                <w:rFonts w:ascii="Arial" w:hAnsi="Arial" w:cs="Arial"/>
                <w:sz w:val="18"/>
                <w:szCs w:val="18"/>
              </w:rPr>
            </w:pPr>
            <w:r>
              <w:rPr>
                <w:rFonts w:ascii="Arial" w:hAnsi="Arial" w:cs="Arial"/>
                <w:sz w:val="18"/>
                <w:szCs w:val="18"/>
              </w:rPr>
              <w:t>20211019T100000Z</w:t>
            </w:r>
          </w:p>
        </w:tc>
      </w:tr>
      <w:tr w:rsidR="00393BD2" w14:paraId="20C5D564" w14:textId="77777777" w:rsidTr="00393BD2">
        <w:trPr>
          <w:trHeight w:val="20"/>
        </w:trPr>
        <w:tc>
          <w:tcPr>
            <w:tcW w:w="3367" w:type="dxa"/>
          </w:tcPr>
          <w:p w14:paraId="1E0D6BB6" w14:textId="77777777" w:rsidR="00393BD2" w:rsidRPr="00656550" w:rsidRDefault="00393BD2" w:rsidP="001A2D91">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03E9D66D" w14:textId="77777777" w:rsidR="00393BD2" w:rsidRPr="00656550" w:rsidRDefault="00393BD2" w:rsidP="001A2D91">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461" w:type="dxa"/>
            <w:gridSpan w:val="2"/>
          </w:tcPr>
          <w:p w14:paraId="3CD3B4A4" w14:textId="3472F465" w:rsidR="00393BD2" w:rsidRDefault="009C1ADE" w:rsidP="001A2D91">
            <w:pPr>
              <w:rPr>
                <w:rFonts w:ascii="Arial" w:hAnsi="Arial" w:cs="Arial"/>
                <w:sz w:val="18"/>
                <w:szCs w:val="18"/>
              </w:rPr>
            </w:pPr>
            <w:ins w:id="24978" w:author="Stacy Timothy -Ed- E Jr NGA-SFHPQ USA CIV" w:date="2024-01-12T16:51:00Z">
              <w:r>
                <w:rPr>
                  <w:rFonts w:ascii="Arial" w:hAnsi="Arial" w:cs="Arial"/>
                  <w:sz w:val="18"/>
                  <w:szCs w:val="18"/>
                </w:rPr>
                <w:t>Dangerous n</w:t>
              </w:r>
            </w:ins>
            <w:commentRangeStart w:id="24979"/>
            <w:del w:id="24980" w:author="Stacy Timothy -Ed- E Jr NGA-SFHPQ USA CIV" w:date="2024-01-12T16:51:00Z">
              <w:r w:rsidR="00393BD2" w:rsidDel="009C1ADE">
                <w:rPr>
                  <w:rFonts w:ascii="Arial" w:hAnsi="Arial" w:cs="Arial"/>
                  <w:sz w:val="18"/>
                  <w:szCs w:val="18"/>
                </w:rPr>
                <w:delText>N</w:delText>
              </w:r>
            </w:del>
            <w:r w:rsidR="00393BD2">
              <w:rPr>
                <w:rFonts w:ascii="Arial" w:hAnsi="Arial" w:cs="Arial"/>
                <w:sz w:val="18"/>
                <w:szCs w:val="18"/>
              </w:rPr>
              <w:t>atural phenomena</w:t>
            </w:r>
            <w:commentRangeEnd w:id="24979"/>
            <w:r w:rsidR="00C11214">
              <w:rPr>
                <w:rStyle w:val="CommentReference"/>
                <w:rFonts w:ascii="Arial" w:eastAsia="SimSun" w:hAnsi="Arial" w:cs="Arial"/>
                <w:color w:val="000000"/>
                <w:lang w:val="en-US" w:eastAsia="ar-SA"/>
              </w:rPr>
              <w:commentReference w:id="24979"/>
            </w:r>
          </w:p>
        </w:tc>
      </w:tr>
      <w:tr w:rsidR="00393BD2" w14:paraId="4342EA9C" w14:textId="77777777" w:rsidTr="00393BD2">
        <w:trPr>
          <w:trHeight w:val="20"/>
        </w:trPr>
        <w:tc>
          <w:tcPr>
            <w:tcW w:w="3367" w:type="dxa"/>
          </w:tcPr>
          <w:p w14:paraId="609820B0" w14:textId="77777777" w:rsidR="00393BD2" w:rsidRPr="00656550" w:rsidRDefault="00393BD2" w:rsidP="001A2D91">
            <w:pPr>
              <w:rPr>
                <w:rFonts w:ascii="Arial" w:hAnsi="Arial" w:cs="Arial"/>
                <w:sz w:val="18"/>
                <w:szCs w:val="18"/>
              </w:rPr>
            </w:pPr>
          </w:p>
        </w:tc>
        <w:tc>
          <w:tcPr>
            <w:tcW w:w="2622" w:type="dxa"/>
          </w:tcPr>
          <w:p w14:paraId="472AE517" w14:textId="77777777" w:rsidR="00393BD2" w:rsidRPr="00656550" w:rsidRDefault="00393BD2" w:rsidP="001A2D91">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461" w:type="dxa"/>
            <w:gridSpan w:val="2"/>
          </w:tcPr>
          <w:p w14:paraId="53A38570" w14:textId="77777777" w:rsidR="00393BD2" w:rsidRDefault="00393BD2" w:rsidP="001A2D91">
            <w:pPr>
              <w:rPr>
                <w:rFonts w:ascii="Arial" w:hAnsi="Arial" w:cs="Arial"/>
                <w:sz w:val="18"/>
                <w:szCs w:val="18"/>
              </w:rPr>
            </w:pPr>
            <w:r>
              <w:rPr>
                <w:rFonts w:ascii="Arial" w:hAnsi="Arial" w:cs="Arial"/>
                <w:sz w:val="18"/>
                <w:szCs w:val="18"/>
              </w:rPr>
              <w:t>Y</w:t>
            </w:r>
          </w:p>
        </w:tc>
      </w:tr>
      <w:tr w:rsidR="00393BD2" w:rsidRPr="00656550" w14:paraId="419A13BE" w14:textId="77777777" w:rsidTr="00393BD2">
        <w:trPr>
          <w:trHeight w:val="20"/>
        </w:trPr>
        <w:tc>
          <w:tcPr>
            <w:tcW w:w="3367" w:type="dxa"/>
            <w:vMerge w:val="restart"/>
          </w:tcPr>
          <w:p w14:paraId="792F431A" w14:textId="77777777" w:rsidR="00393BD2" w:rsidRPr="00656550" w:rsidRDefault="00393BD2" w:rsidP="001A2D91">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252E33E2" w14:textId="77777777" w:rsidR="00393BD2" w:rsidRPr="00656550" w:rsidRDefault="00393BD2" w:rsidP="001A2D91">
            <w:pPr>
              <w:rPr>
                <w:rFonts w:ascii="Arial" w:hAnsi="Arial" w:cs="Arial"/>
                <w:sz w:val="18"/>
                <w:szCs w:val="18"/>
              </w:rPr>
            </w:pPr>
            <w:r>
              <w:rPr>
                <w:rFonts w:ascii="Arial" w:hAnsi="Arial" w:cs="Arial"/>
                <w:sz w:val="18"/>
                <w:szCs w:val="18"/>
              </w:rPr>
              <w:t>header (role)</w:t>
            </w:r>
          </w:p>
        </w:tc>
        <w:tc>
          <w:tcPr>
            <w:tcW w:w="3461" w:type="dxa"/>
            <w:gridSpan w:val="2"/>
          </w:tcPr>
          <w:p w14:paraId="78892D41" w14:textId="77777777" w:rsidR="00393BD2" w:rsidRPr="00656550" w:rsidRDefault="00393BD2" w:rsidP="001A2D91">
            <w:pPr>
              <w:rPr>
                <w:rFonts w:ascii="Arial" w:hAnsi="Arial" w:cs="Arial"/>
                <w:sz w:val="18"/>
                <w:szCs w:val="18"/>
              </w:rPr>
            </w:pPr>
            <w:r>
              <w:rPr>
                <w:rFonts w:ascii="Arial" w:hAnsi="Arial" w:cs="Arial"/>
                <w:sz w:val="18"/>
                <w:szCs w:val="18"/>
              </w:rPr>
              <w:t>ID00</w:t>
            </w:r>
          </w:p>
        </w:tc>
      </w:tr>
      <w:tr w:rsidR="00393BD2" w:rsidRPr="00656550" w14:paraId="7FC5289A" w14:textId="77777777" w:rsidTr="00393BD2">
        <w:trPr>
          <w:trHeight w:val="20"/>
        </w:trPr>
        <w:tc>
          <w:tcPr>
            <w:tcW w:w="3367" w:type="dxa"/>
            <w:vMerge/>
          </w:tcPr>
          <w:p w14:paraId="4EF4470D" w14:textId="77777777" w:rsidR="00393BD2" w:rsidRPr="00656550" w:rsidRDefault="00393BD2" w:rsidP="001A2D91">
            <w:pPr>
              <w:rPr>
                <w:rFonts w:ascii="Arial" w:hAnsi="Arial" w:cs="Arial"/>
                <w:sz w:val="18"/>
                <w:szCs w:val="18"/>
              </w:rPr>
            </w:pPr>
          </w:p>
        </w:tc>
        <w:tc>
          <w:tcPr>
            <w:tcW w:w="2622" w:type="dxa"/>
          </w:tcPr>
          <w:p w14:paraId="0C568E33" w14:textId="77777777" w:rsidR="00393BD2" w:rsidRPr="00656550" w:rsidRDefault="00393BD2" w:rsidP="001A2D91">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461" w:type="dxa"/>
            <w:gridSpan w:val="2"/>
          </w:tcPr>
          <w:p w14:paraId="6F99F126" w14:textId="77777777" w:rsidR="00393BD2" w:rsidRPr="00656550" w:rsidRDefault="00393BD2" w:rsidP="001A2D91">
            <w:pPr>
              <w:rPr>
                <w:rFonts w:ascii="Arial" w:hAnsi="Arial" w:cs="Arial"/>
                <w:sz w:val="18"/>
                <w:szCs w:val="18"/>
              </w:rPr>
            </w:pPr>
            <w:r>
              <w:rPr>
                <w:rFonts w:ascii="Arial" w:hAnsi="Arial" w:cs="Arial"/>
                <w:sz w:val="18"/>
                <w:szCs w:val="18"/>
              </w:rPr>
              <w:t>ID01</w:t>
            </w:r>
          </w:p>
        </w:tc>
      </w:tr>
      <w:tr w:rsidR="00393BD2" w:rsidRPr="00656550" w14:paraId="02B638A2" w14:textId="77777777" w:rsidTr="00393BD2">
        <w:trPr>
          <w:trHeight w:val="20"/>
        </w:trPr>
        <w:tc>
          <w:tcPr>
            <w:tcW w:w="3367" w:type="dxa"/>
            <w:vMerge/>
          </w:tcPr>
          <w:p w14:paraId="49B38811" w14:textId="77777777" w:rsidR="00393BD2" w:rsidRPr="00656550" w:rsidRDefault="00393BD2" w:rsidP="001A2D91">
            <w:pPr>
              <w:rPr>
                <w:rFonts w:ascii="Arial" w:hAnsi="Arial" w:cs="Arial"/>
                <w:sz w:val="18"/>
                <w:szCs w:val="18"/>
              </w:rPr>
            </w:pPr>
          </w:p>
        </w:tc>
        <w:tc>
          <w:tcPr>
            <w:tcW w:w="2622" w:type="dxa"/>
          </w:tcPr>
          <w:p w14:paraId="0777D237" w14:textId="77777777" w:rsidR="00393BD2" w:rsidRPr="00656550" w:rsidRDefault="00393BD2" w:rsidP="001A2D91">
            <w:pPr>
              <w:rPr>
                <w:rFonts w:ascii="Arial" w:hAnsi="Arial" w:cs="Arial"/>
                <w:sz w:val="18"/>
                <w:szCs w:val="18"/>
              </w:rPr>
            </w:pPr>
            <w:proofErr w:type="spellStart"/>
            <w:r w:rsidRPr="00606E42">
              <w:rPr>
                <w:rFonts w:ascii="Arial" w:hAnsi="Arial" w:cs="Arial"/>
                <w:sz w:val="18"/>
                <w:szCs w:val="18"/>
              </w:rPr>
              <w:t>featureName</w:t>
            </w:r>
            <w:proofErr w:type="spellEnd"/>
          </w:p>
        </w:tc>
        <w:tc>
          <w:tcPr>
            <w:tcW w:w="3461" w:type="dxa"/>
            <w:gridSpan w:val="2"/>
          </w:tcPr>
          <w:p w14:paraId="1AC839E3" w14:textId="77777777" w:rsidR="00393BD2" w:rsidRDefault="00393BD2" w:rsidP="001A2D91">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0E616BE5" w14:textId="77777777" w:rsidR="00393BD2" w:rsidRDefault="00393BD2" w:rsidP="001A2D91">
            <w:pPr>
              <w:rPr>
                <w:rFonts w:ascii="Arial" w:hAnsi="Arial" w:cs="Arial"/>
                <w:sz w:val="18"/>
                <w:szCs w:val="18"/>
              </w:rPr>
            </w:pPr>
            <w:r>
              <w:rPr>
                <w:rFonts w:ascii="Arial" w:hAnsi="Arial" w:cs="Arial"/>
                <w:sz w:val="18"/>
                <w:szCs w:val="18"/>
              </w:rPr>
              <w:t xml:space="preserve">language: </w:t>
            </w:r>
          </w:p>
          <w:p w14:paraId="4A74ED08" w14:textId="77777777" w:rsidR="00393BD2" w:rsidRPr="00656550" w:rsidRDefault="00393BD2" w:rsidP="001A2D91">
            <w:pPr>
              <w:rPr>
                <w:rFonts w:ascii="Arial" w:hAnsi="Arial" w:cs="Arial"/>
                <w:sz w:val="18"/>
                <w:szCs w:val="18"/>
              </w:rPr>
            </w:pPr>
            <w:r>
              <w:rPr>
                <w:rFonts w:ascii="Arial" w:hAnsi="Arial" w:cs="Arial"/>
                <w:sz w:val="18"/>
                <w:szCs w:val="18"/>
              </w:rPr>
              <w:t xml:space="preserve">name: </w:t>
            </w:r>
          </w:p>
        </w:tc>
      </w:tr>
      <w:tr w:rsidR="00393BD2" w:rsidRPr="00656550" w14:paraId="5B744892" w14:textId="77777777" w:rsidTr="00393BD2">
        <w:trPr>
          <w:trHeight w:val="20"/>
        </w:trPr>
        <w:tc>
          <w:tcPr>
            <w:tcW w:w="3367" w:type="dxa"/>
            <w:vMerge/>
          </w:tcPr>
          <w:p w14:paraId="23A74178" w14:textId="77777777" w:rsidR="00393BD2" w:rsidRPr="00656550" w:rsidRDefault="00393BD2" w:rsidP="001A2D91">
            <w:pPr>
              <w:rPr>
                <w:rFonts w:ascii="Arial" w:hAnsi="Arial" w:cs="Arial"/>
                <w:sz w:val="18"/>
                <w:szCs w:val="18"/>
              </w:rPr>
            </w:pPr>
          </w:p>
        </w:tc>
        <w:tc>
          <w:tcPr>
            <w:tcW w:w="2622" w:type="dxa"/>
          </w:tcPr>
          <w:p w14:paraId="62876F49" w14:textId="77777777" w:rsidR="00393BD2" w:rsidRPr="00656550" w:rsidRDefault="00393BD2" w:rsidP="001A2D91">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461" w:type="dxa"/>
            <w:gridSpan w:val="2"/>
          </w:tcPr>
          <w:p w14:paraId="00C53A6F" w14:textId="77777777" w:rsidR="00393BD2" w:rsidRDefault="00393BD2" w:rsidP="001A2D91">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295F71EB" w14:textId="77777777" w:rsidR="00393BD2" w:rsidRDefault="00393BD2" w:rsidP="001A2D91">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4DA203B0" w14:textId="77777777" w:rsidR="00393BD2" w:rsidRPr="00656550" w:rsidRDefault="00393BD2" w:rsidP="001A2D91">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393BD2" w:rsidRPr="00656550" w14:paraId="094B68B3" w14:textId="77777777" w:rsidTr="00393BD2">
        <w:trPr>
          <w:trHeight w:val="20"/>
        </w:trPr>
        <w:tc>
          <w:tcPr>
            <w:tcW w:w="3367" w:type="dxa"/>
            <w:vMerge/>
          </w:tcPr>
          <w:p w14:paraId="1710F217" w14:textId="77777777" w:rsidR="00393BD2" w:rsidRPr="00656550" w:rsidRDefault="00393BD2" w:rsidP="001A2D91">
            <w:pPr>
              <w:rPr>
                <w:rFonts w:ascii="Arial" w:hAnsi="Arial" w:cs="Arial"/>
                <w:sz w:val="18"/>
                <w:szCs w:val="18"/>
              </w:rPr>
            </w:pPr>
          </w:p>
        </w:tc>
        <w:tc>
          <w:tcPr>
            <w:tcW w:w="2622" w:type="dxa"/>
          </w:tcPr>
          <w:p w14:paraId="00242929" w14:textId="77777777" w:rsidR="00393BD2" w:rsidRPr="00656550" w:rsidRDefault="00393BD2" w:rsidP="001A2D91">
            <w:pPr>
              <w:rPr>
                <w:rFonts w:ascii="Arial" w:hAnsi="Arial" w:cs="Arial"/>
                <w:sz w:val="18"/>
                <w:szCs w:val="18"/>
              </w:rPr>
            </w:pPr>
            <w:proofErr w:type="spellStart"/>
            <w:r w:rsidRPr="00606E42">
              <w:rPr>
                <w:rFonts w:ascii="Arial" w:hAnsi="Arial" w:cs="Arial"/>
                <w:sz w:val="18"/>
                <w:szCs w:val="18"/>
              </w:rPr>
              <w:t>fixedDateRange</w:t>
            </w:r>
            <w:proofErr w:type="spellEnd"/>
          </w:p>
        </w:tc>
        <w:tc>
          <w:tcPr>
            <w:tcW w:w="3461" w:type="dxa"/>
            <w:gridSpan w:val="2"/>
          </w:tcPr>
          <w:p w14:paraId="064BC458" w14:textId="77777777" w:rsidR="00393BD2" w:rsidRDefault="00393BD2" w:rsidP="001A2D91">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23B80B29" w14:textId="77777777" w:rsidR="00393BD2" w:rsidRDefault="00393BD2" w:rsidP="001A2D91">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6690E5AA" w14:textId="77777777" w:rsidR="00393BD2" w:rsidRDefault="00393BD2" w:rsidP="001A2D91">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5FC7A680" w14:textId="77777777" w:rsidR="00393BD2" w:rsidRPr="00656550" w:rsidRDefault="00393BD2" w:rsidP="001A2D91">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393BD2" w:rsidRPr="00656550" w14:paraId="5B82CFA0" w14:textId="77777777" w:rsidTr="00393BD2">
        <w:trPr>
          <w:trHeight w:val="20"/>
        </w:trPr>
        <w:tc>
          <w:tcPr>
            <w:tcW w:w="3367" w:type="dxa"/>
            <w:vMerge/>
          </w:tcPr>
          <w:p w14:paraId="2CFC5998" w14:textId="77777777" w:rsidR="00393BD2" w:rsidRPr="00656550" w:rsidRDefault="00393BD2" w:rsidP="001A2D91">
            <w:pPr>
              <w:rPr>
                <w:rFonts w:ascii="Arial" w:hAnsi="Arial" w:cs="Arial"/>
                <w:sz w:val="18"/>
                <w:szCs w:val="18"/>
              </w:rPr>
            </w:pPr>
          </w:p>
        </w:tc>
        <w:tc>
          <w:tcPr>
            <w:tcW w:w="2622" w:type="dxa"/>
          </w:tcPr>
          <w:p w14:paraId="6805E965" w14:textId="77777777" w:rsidR="00393BD2" w:rsidRPr="00656550" w:rsidRDefault="00393BD2" w:rsidP="001A2D91">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461" w:type="dxa"/>
            <w:gridSpan w:val="2"/>
          </w:tcPr>
          <w:p w14:paraId="45D7A4FA" w14:textId="53E65A8F" w:rsidR="00393BD2" w:rsidRPr="00373D35" w:rsidRDefault="00393BD2" w:rsidP="001A2D91">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Pr>
                <w:rFonts w:ascii="Arial" w:hAnsi="Arial" w:cs="Arial"/>
                <w:sz w:val="18"/>
                <w:szCs w:val="18"/>
              </w:rPr>
              <w:t>RESTRICTED AREA DUE TO VOLCANIC ACTIVITY</w:t>
            </w:r>
          </w:p>
          <w:p w14:paraId="7CE0EA20" w14:textId="25BA83FE" w:rsidR="00393BD2" w:rsidRPr="00373D35" w:rsidRDefault="00393BD2" w:rsidP="001A2D91">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r>
              <w:rPr>
                <w:rFonts w:ascii="Arial" w:hAnsi="Arial" w:cs="Arial"/>
                <w:bCs/>
                <w:sz w:val="18"/>
                <w:szCs w:val="18"/>
              </w:rPr>
              <w:t>VOLCANO ACTIVITY</w:t>
            </w:r>
          </w:p>
        </w:tc>
      </w:tr>
      <w:tr w:rsidR="00393BD2" w:rsidRPr="00656550" w14:paraId="1DCF25D6" w14:textId="77777777" w:rsidTr="00393BD2">
        <w:trPr>
          <w:trHeight w:val="20"/>
        </w:trPr>
        <w:tc>
          <w:tcPr>
            <w:tcW w:w="3367" w:type="dxa"/>
            <w:vMerge/>
          </w:tcPr>
          <w:p w14:paraId="44640CA9" w14:textId="77777777" w:rsidR="00393BD2" w:rsidRPr="00656550" w:rsidRDefault="00393BD2" w:rsidP="001A2D91">
            <w:pPr>
              <w:rPr>
                <w:rFonts w:ascii="Arial" w:hAnsi="Arial" w:cs="Arial"/>
                <w:sz w:val="18"/>
                <w:szCs w:val="18"/>
              </w:rPr>
            </w:pPr>
          </w:p>
        </w:tc>
        <w:tc>
          <w:tcPr>
            <w:tcW w:w="2622" w:type="dxa"/>
          </w:tcPr>
          <w:p w14:paraId="4D467993" w14:textId="77777777" w:rsidR="00393BD2" w:rsidRPr="00656550" w:rsidRDefault="00393BD2" w:rsidP="001A2D91">
            <w:pPr>
              <w:rPr>
                <w:rFonts w:ascii="Arial" w:hAnsi="Arial" w:cs="Arial"/>
                <w:b/>
                <w:sz w:val="18"/>
                <w:szCs w:val="18"/>
              </w:rPr>
            </w:pPr>
            <w:r w:rsidRPr="00606E42">
              <w:rPr>
                <w:rFonts w:ascii="Arial" w:hAnsi="Arial" w:cs="Arial"/>
                <w:sz w:val="18"/>
                <w:szCs w:val="18"/>
              </w:rPr>
              <w:t>geometry</w:t>
            </w:r>
          </w:p>
        </w:tc>
        <w:tc>
          <w:tcPr>
            <w:tcW w:w="3461" w:type="dxa"/>
            <w:gridSpan w:val="2"/>
          </w:tcPr>
          <w:p w14:paraId="5FDCE7F7" w14:textId="77777777" w:rsidR="00393BD2" w:rsidRDefault="00393BD2" w:rsidP="001A2D91">
            <w:pPr>
              <w:rPr>
                <w:rFonts w:ascii="Arial" w:hAnsi="Arial" w:cs="Arial"/>
                <w:sz w:val="18"/>
                <w:szCs w:val="18"/>
              </w:rPr>
            </w:pPr>
            <w:r>
              <w:rPr>
                <w:rFonts w:ascii="Arial" w:hAnsi="Arial" w:cs="Arial"/>
                <w:sz w:val="18"/>
                <w:szCs w:val="18"/>
              </w:rPr>
              <w:t>13-15.00N 061-19.60W</w:t>
            </w:r>
          </w:p>
          <w:p w14:paraId="402AA931" w14:textId="77777777" w:rsidR="00393BD2" w:rsidRDefault="00393BD2" w:rsidP="001A2D91">
            <w:pPr>
              <w:rPr>
                <w:rFonts w:ascii="Arial" w:hAnsi="Arial" w:cs="Arial"/>
                <w:sz w:val="18"/>
                <w:szCs w:val="18"/>
              </w:rPr>
            </w:pPr>
            <w:r>
              <w:rPr>
                <w:rFonts w:ascii="Arial" w:hAnsi="Arial" w:cs="Arial"/>
                <w:sz w:val="18"/>
                <w:szCs w:val="18"/>
              </w:rPr>
              <w:t>13-18.00N 061-18.50W</w:t>
            </w:r>
          </w:p>
          <w:p w14:paraId="276B0528" w14:textId="77777777" w:rsidR="00393BD2" w:rsidRDefault="00393BD2" w:rsidP="001A2D91">
            <w:pPr>
              <w:rPr>
                <w:rFonts w:ascii="Arial" w:hAnsi="Arial" w:cs="Arial"/>
                <w:sz w:val="18"/>
                <w:szCs w:val="18"/>
              </w:rPr>
            </w:pPr>
            <w:r>
              <w:rPr>
                <w:rFonts w:ascii="Arial" w:hAnsi="Arial" w:cs="Arial"/>
                <w:sz w:val="18"/>
                <w:szCs w:val="18"/>
              </w:rPr>
              <w:t>13-22.08N 061-15.38W</w:t>
            </w:r>
          </w:p>
          <w:p w14:paraId="14AECF43" w14:textId="77777777" w:rsidR="00393BD2" w:rsidRDefault="00393BD2" w:rsidP="001A2D91">
            <w:pPr>
              <w:rPr>
                <w:rFonts w:ascii="Arial" w:hAnsi="Arial" w:cs="Arial"/>
                <w:sz w:val="18"/>
                <w:szCs w:val="18"/>
              </w:rPr>
            </w:pPr>
            <w:r>
              <w:rPr>
                <w:rFonts w:ascii="Arial" w:hAnsi="Arial" w:cs="Arial"/>
                <w:sz w:val="18"/>
                <w:szCs w:val="18"/>
              </w:rPr>
              <w:t>13-19.88N 061-04.10W</w:t>
            </w:r>
          </w:p>
          <w:p w14:paraId="23B2CF80" w14:textId="4FAED703" w:rsidR="00393BD2" w:rsidRPr="00656550" w:rsidRDefault="00393BD2" w:rsidP="001A2D91">
            <w:pPr>
              <w:rPr>
                <w:rFonts w:ascii="Arial" w:hAnsi="Arial" w:cs="Arial"/>
                <w:sz w:val="18"/>
                <w:szCs w:val="18"/>
              </w:rPr>
            </w:pPr>
            <w:r>
              <w:rPr>
                <w:rFonts w:ascii="Arial" w:hAnsi="Arial" w:cs="Arial"/>
                <w:sz w:val="18"/>
                <w:szCs w:val="18"/>
              </w:rPr>
              <w:t>13-14.41N 061-03.90W</w:t>
            </w:r>
          </w:p>
        </w:tc>
      </w:tr>
      <w:tr w:rsidR="00393BD2" w:rsidRPr="00656550" w14:paraId="27724ED3" w14:textId="77777777" w:rsidTr="00393BD2">
        <w:trPr>
          <w:trHeight w:val="20"/>
        </w:trPr>
        <w:tc>
          <w:tcPr>
            <w:tcW w:w="3367" w:type="dxa"/>
            <w:vMerge/>
          </w:tcPr>
          <w:p w14:paraId="2EEB4F65" w14:textId="77777777" w:rsidR="00393BD2" w:rsidRPr="00656550" w:rsidRDefault="00393BD2" w:rsidP="001A2D91">
            <w:pPr>
              <w:rPr>
                <w:rFonts w:ascii="Arial" w:hAnsi="Arial" w:cs="Arial"/>
                <w:sz w:val="18"/>
                <w:szCs w:val="18"/>
              </w:rPr>
            </w:pPr>
          </w:p>
        </w:tc>
        <w:tc>
          <w:tcPr>
            <w:tcW w:w="2622" w:type="dxa"/>
          </w:tcPr>
          <w:p w14:paraId="1451A891" w14:textId="1385ABEE" w:rsidR="00393BD2" w:rsidRPr="00656550" w:rsidRDefault="00393BD2" w:rsidP="001A2D91">
            <w:pPr>
              <w:rPr>
                <w:rFonts w:ascii="Arial" w:hAnsi="Arial" w:cs="Arial"/>
                <w:sz w:val="18"/>
                <w:szCs w:val="18"/>
              </w:rPr>
            </w:pPr>
            <w:del w:id="24981" w:author="Stacy Timothy -Ed- E Jr NGA-SFHPQ USA CIV" w:date="2024-01-29T09:31:00Z">
              <w:r w:rsidRPr="00606E42" w:rsidDel="00EF497A">
                <w:rPr>
                  <w:rFonts w:ascii="Arial" w:hAnsi="Arial" w:cs="Arial"/>
                  <w:sz w:val="18"/>
                  <w:szCs w:val="18"/>
                </w:rPr>
                <w:delText>areaAffected</w:delText>
              </w:r>
            </w:del>
            <w:proofErr w:type="spellStart"/>
            <w:ins w:id="24982" w:author="Stacy Timothy -Ed- E Jr NGA-SFHPQ USA CIV" w:date="2024-01-29T09:31:00Z">
              <w:r w:rsidR="00EF497A">
                <w:rPr>
                  <w:rFonts w:ascii="Arial" w:hAnsi="Arial" w:cs="Arial"/>
                  <w:sz w:val="18"/>
                  <w:szCs w:val="18"/>
                </w:rPr>
                <w:t>NAVAWARNAreaAffected</w:t>
              </w:r>
            </w:ins>
            <w:proofErr w:type="spellEnd"/>
          </w:p>
        </w:tc>
        <w:tc>
          <w:tcPr>
            <w:tcW w:w="3461" w:type="dxa"/>
            <w:gridSpan w:val="2"/>
          </w:tcPr>
          <w:p w14:paraId="1BBC721C" w14:textId="2B71E3DC" w:rsidR="00393BD2" w:rsidRPr="00656550" w:rsidRDefault="00393BD2" w:rsidP="001A2D91">
            <w:pPr>
              <w:rPr>
                <w:rFonts w:ascii="Arial" w:hAnsi="Arial" w:cs="Arial"/>
                <w:sz w:val="18"/>
                <w:szCs w:val="18"/>
              </w:rPr>
            </w:pPr>
            <w:r>
              <w:rPr>
                <w:rFonts w:ascii="Arial" w:hAnsi="Arial" w:cs="Arial"/>
                <w:sz w:val="18"/>
                <w:szCs w:val="18"/>
              </w:rPr>
              <w:t>POLYGON</w:t>
            </w:r>
          </w:p>
        </w:tc>
      </w:tr>
      <w:tr w:rsidR="00393BD2" w:rsidRPr="00656550" w14:paraId="6189DE29" w14:textId="77777777" w:rsidTr="00393BD2">
        <w:trPr>
          <w:trHeight w:val="20"/>
        </w:trPr>
        <w:tc>
          <w:tcPr>
            <w:tcW w:w="3367" w:type="dxa"/>
            <w:vMerge/>
          </w:tcPr>
          <w:p w14:paraId="6746C666" w14:textId="77777777" w:rsidR="00393BD2" w:rsidRPr="00656550" w:rsidRDefault="00393BD2" w:rsidP="001A2D91">
            <w:pPr>
              <w:rPr>
                <w:rFonts w:ascii="Arial" w:hAnsi="Arial" w:cs="Arial"/>
                <w:sz w:val="18"/>
                <w:szCs w:val="18"/>
              </w:rPr>
            </w:pPr>
          </w:p>
        </w:tc>
        <w:tc>
          <w:tcPr>
            <w:tcW w:w="2622" w:type="dxa"/>
          </w:tcPr>
          <w:p w14:paraId="2136176A" w14:textId="77777777" w:rsidR="00393BD2" w:rsidRPr="00656550" w:rsidRDefault="00393BD2" w:rsidP="001A2D91">
            <w:pPr>
              <w:rPr>
                <w:rFonts w:ascii="Arial" w:hAnsi="Arial" w:cs="Arial"/>
                <w:sz w:val="18"/>
                <w:szCs w:val="18"/>
              </w:rPr>
            </w:pPr>
            <w:r>
              <w:rPr>
                <w:rFonts w:ascii="Arial" w:hAnsi="Arial" w:cs="Arial"/>
                <w:sz w:val="18"/>
                <w:szCs w:val="18"/>
              </w:rPr>
              <w:t>restriction</w:t>
            </w:r>
          </w:p>
        </w:tc>
        <w:tc>
          <w:tcPr>
            <w:tcW w:w="3461" w:type="dxa"/>
            <w:gridSpan w:val="2"/>
          </w:tcPr>
          <w:p w14:paraId="332D079D" w14:textId="77777777" w:rsidR="00393BD2" w:rsidRPr="00656550" w:rsidRDefault="00393BD2" w:rsidP="001A2D91">
            <w:pPr>
              <w:rPr>
                <w:rFonts w:ascii="Arial" w:hAnsi="Arial" w:cs="Arial"/>
                <w:sz w:val="18"/>
                <w:szCs w:val="18"/>
              </w:rPr>
            </w:pPr>
          </w:p>
        </w:tc>
      </w:tr>
      <w:tr w:rsidR="00393BD2" w:rsidRPr="00606E42" w14:paraId="6EDB1782" w14:textId="77777777" w:rsidTr="00393BD2">
        <w:trPr>
          <w:trHeight w:val="144"/>
        </w:trPr>
        <w:tc>
          <w:tcPr>
            <w:tcW w:w="3367" w:type="dxa"/>
          </w:tcPr>
          <w:p w14:paraId="011CB9B8" w14:textId="77777777" w:rsidR="00393BD2" w:rsidRPr="00606E42" w:rsidRDefault="00393BD2" w:rsidP="001A2D91">
            <w:pPr>
              <w:rPr>
                <w:rFonts w:ascii="Arial" w:hAnsi="Arial" w:cs="Arial"/>
                <w:sz w:val="18"/>
                <w:szCs w:val="18"/>
              </w:rPr>
            </w:pPr>
            <w:proofErr w:type="spellStart"/>
            <w:r w:rsidRPr="003610F9">
              <w:rPr>
                <w:rFonts w:ascii="Arial" w:hAnsi="Arial" w:cs="Arial"/>
                <w:b/>
                <w:sz w:val="18"/>
                <w:szCs w:val="18"/>
              </w:rPr>
              <w:lastRenderedPageBreak/>
              <w:t>TextPlacement</w:t>
            </w:r>
            <w:proofErr w:type="spellEnd"/>
            <w:r w:rsidRPr="003610F9">
              <w:rPr>
                <w:rFonts w:ascii="Arial" w:hAnsi="Arial" w:cs="Arial"/>
                <w:b/>
                <w:sz w:val="18"/>
                <w:szCs w:val="18"/>
              </w:rPr>
              <w:t xml:space="preserve"> (ID02)</w:t>
            </w:r>
          </w:p>
        </w:tc>
        <w:tc>
          <w:tcPr>
            <w:tcW w:w="2622" w:type="dxa"/>
          </w:tcPr>
          <w:p w14:paraId="460D6DC2" w14:textId="77777777" w:rsidR="00393BD2" w:rsidRPr="00CB0ABE" w:rsidRDefault="00393BD2" w:rsidP="001A2D91">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461" w:type="dxa"/>
            <w:gridSpan w:val="2"/>
          </w:tcPr>
          <w:p w14:paraId="0C3881E0" w14:textId="77777777" w:rsidR="00393BD2" w:rsidRPr="00606E42" w:rsidRDefault="00393BD2" w:rsidP="001A2D91">
            <w:pPr>
              <w:rPr>
                <w:rFonts w:ascii="Arial" w:hAnsi="Arial" w:cs="Arial"/>
                <w:sz w:val="18"/>
                <w:szCs w:val="18"/>
              </w:rPr>
            </w:pPr>
          </w:p>
        </w:tc>
      </w:tr>
      <w:tr w:rsidR="00393BD2" w:rsidRPr="00606E42" w14:paraId="51658EC1" w14:textId="77777777" w:rsidTr="00393BD2">
        <w:trPr>
          <w:trHeight w:val="144"/>
        </w:trPr>
        <w:tc>
          <w:tcPr>
            <w:tcW w:w="3367" w:type="dxa"/>
          </w:tcPr>
          <w:p w14:paraId="6621CBB6" w14:textId="77777777" w:rsidR="00393BD2" w:rsidRPr="00606E42" w:rsidRDefault="00393BD2" w:rsidP="001A2D91">
            <w:pPr>
              <w:rPr>
                <w:rFonts w:ascii="Arial" w:hAnsi="Arial" w:cs="Arial"/>
                <w:sz w:val="18"/>
                <w:szCs w:val="18"/>
              </w:rPr>
            </w:pPr>
          </w:p>
        </w:tc>
        <w:tc>
          <w:tcPr>
            <w:tcW w:w="2622" w:type="dxa"/>
          </w:tcPr>
          <w:p w14:paraId="3990FE21" w14:textId="77777777" w:rsidR="00393BD2" w:rsidRPr="00CB0ABE" w:rsidRDefault="00393BD2" w:rsidP="001A2D91">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461" w:type="dxa"/>
            <w:gridSpan w:val="2"/>
          </w:tcPr>
          <w:p w14:paraId="0A71F8E1" w14:textId="77777777" w:rsidR="00393BD2" w:rsidRPr="00606E42" w:rsidRDefault="00393BD2" w:rsidP="001A2D91">
            <w:pPr>
              <w:rPr>
                <w:rFonts w:ascii="Arial" w:hAnsi="Arial" w:cs="Arial"/>
                <w:sz w:val="18"/>
                <w:szCs w:val="18"/>
              </w:rPr>
            </w:pPr>
          </w:p>
        </w:tc>
      </w:tr>
      <w:tr w:rsidR="00393BD2" w:rsidRPr="00606E42" w14:paraId="13211E94" w14:textId="77777777" w:rsidTr="00393BD2">
        <w:trPr>
          <w:trHeight w:val="144"/>
        </w:trPr>
        <w:tc>
          <w:tcPr>
            <w:tcW w:w="3367" w:type="dxa"/>
          </w:tcPr>
          <w:p w14:paraId="402252BD" w14:textId="77777777" w:rsidR="00393BD2" w:rsidRPr="00606E42" w:rsidRDefault="00393BD2" w:rsidP="001A2D91">
            <w:pPr>
              <w:rPr>
                <w:rFonts w:ascii="Arial" w:hAnsi="Arial" w:cs="Arial"/>
                <w:sz w:val="18"/>
                <w:szCs w:val="18"/>
              </w:rPr>
            </w:pPr>
          </w:p>
        </w:tc>
        <w:tc>
          <w:tcPr>
            <w:tcW w:w="2622" w:type="dxa"/>
          </w:tcPr>
          <w:p w14:paraId="7FCCE137" w14:textId="77777777" w:rsidR="00393BD2" w:rsidRPr="00606E42" w:rsidRDefault="00393BD2" w:rsidP="001A2D91">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461" w:type="dxa"/>
            <w:gridSpan w:val="2"/>
          </w:tcPr>
          <w:p w14:paraId="71E902E6" w14:textId="77777777" w:rsidR="00393BD2" w:rsidRPr="00606E42" w:rsidRDefault="00393BD2" w:rsidP="001A2D91">
            <w:pPr>
              <w:rPr>
                <w:rFonts w:ascii="Arial" w:hAnsi="Arial" w:cs="Arial"/>
                <w:sz w:val="18"/>
                <w:szCs w:val="18"/>
              </w:rPr>
            </w:pPr>
          </w:p>
        </w:tc>
      </w:tr>
      <w:tr w:rsidR="00393BD2" w:rsidRPr="00606E42" w14:paraId="452DADA3" w14:textId="77777777" w:rsidTr="00393BD2">
        <w:trPr>
          <w:trHeight w:val="144"/>
        </w:trPr>
        <w:tc>
          <w:tcPr>
            <w:tcW w:w="3367" w:type="dxa"/>
          </w:tcPr>
          <w:p w14:paraId="789ED254" w14:textId="77777777" w:rsidR="00393BD2" w:rsidRPr="00606E42" w:rsidRDefault="00393BD2" w:rsidP="001A2D91">
            <w:pPr>
              <w:rPr>
                <w:rFonts w:ascii="Arial" w:hAnsi="Arial" w:cs="Arial"/>
                <w:sz w:val="18"/>
                <w:szCs w:val="18"/>
              </w:rPr>
            </w:pPr>
          </w:p>
        </w:tc>
        <w:tc>
          <w:tcPr>
            <w:tcW w:w="2622" w:type="dxa"/>
          </w:tcPr>
          <w:p w14:paraId="7FF7D40D" w14:textId="77777777" w:rsidR="00393BD2" w:rsidRPr="00606E42" w:rsidRDefault="00393BD2" w:rsidP="001A2D91">
            <w:pPr>
              <w:rPr>
                <w:rFonts w:ascii="Arial" w:hAnsi="Arial" w:cs="Arial"/>
                <w:sz w:val="18"/>
                <w:szCs w:val="18"/>
              </w:rPr>
            </w:pPr>
            <w:proofErr w:type="spellStart"/>
            <w:r>
              <w:rPr>
                <w:rFonts w:ascii="Arial" w:hAnsi="Arial" w:cs="Arial"/>
                <w:sz w:val="18"/>
                <w:szCs w:val="18"/>
              </w:rPr>
              <w:t>flipBearing</w:t>
            </w:r>
            <w:proofErr w:type="spellEnd"/>
          </w:p>
        </w:tc>
        <w:tc>
          <w:tcPr>
            <w:tcW w:w="3461" w:type="dxa"/>
            <w:gridSpan w:val="2"/>
          </w:tcPr>
          <w:p w14:paraId="618EFA85" w14:textId="77777777" w:rsidR="00393BD2" w:rsidRPr="00606E42" w:rsidRDefault="00393BD2" w:rsidP="001A2D91">
            <w:pPr>
              <w:rPr>
                <w:rFonts w:ascii="Arial" w:hAnsi="Arial" w:cs="Arial"/>
                <w:sz w:val="18"/>
                <w:szCs w:val="18"/>
              </w:rPr>
            </w:pPr>
          </w:p>
        </w:tc>
      </w:tr>
      <w:tr w:rsidR="00393BD2" w:rsidRPr="00606E42" w14:paraId="47EFFD4B" w14:textId="77777777" w:rsidTr="00393BD2">
        <w:trPr>
          <w:trHeight w:val="125"/>
        </w:trPr>
        <w:tc>
          <w:tcPr>
            <w:tcW w:w="3367" w:type="dxa"/>
          </w:tcPr>
          <w:p w14:paraId="046B2095" w14:textId="77777777" w:rsidR="00393BD2" w:rsidRPr="00D24032" w:rsidRDefault="00393BD2" w:rsidP="001A2D91">
            <w:pPr>
              <w:rPr>
                <w:rFonts w:ascii="Arial" w:hAnsi="Arial" w:cs="Arial"/>
                <w:b/>
                <w:bCs/>
                <w:sz w:val="18"/>
                <w:szCs w:val="18"/>
              </w:rPr>
            </w:pPr>
          </w:p>
        </w:tc>
        <w:tc>
          <w:tcPr>
            <w:tcW w:w="2622" w:type="dxa"/>
          </w:tcPr>
          <w:p w14:paraId="1CCDA9DB" w14:textId="77777777" w:rsidR="00393BD2" w:rsidRPr="00C305C0" w:rsidRDefault="00393BD2" w:rsidP="001A2D91">
            <w:pPr>
              <w:rPr>
                <w:rFonts w:ascii="Arial" w:hAnsi="Arial" w:cs="Arial"/>
                <w:b/>
                <w:bCs/>
                <w:sz w:val="18"/>
                <w:szCs w:val="18"/>
              </w:rPr>
            </w:pPr>
            <w:proofErr w:type="spellStart"/>
            <w:r>
              <w:rPr>
                <w:rFonts w:ascii="Arial" w:hAnsi="Arial" w:cs="Arial"/>
                <w:sz w:val="18"/>
                <w:szCs w:val="18"/>
              </w:rPr>
              <w:t>ScaleMinimum</w:t>
            </w:r>
            <w:proofErr w:type="spellEnd"/>
          </w:p>
        </w:tc>
        <w:tc>
          <w:tcPr>
            <w:tcW w:w="3461" w:type="dxa"/>
            <w:gridSpan w:val="2"/>
          </w:tcPr>
          <w:p w14:paraId="18F9F31A" w14:textId="77777777" w:rsidR="00393BD2" w:rsidRPr="00606E42" w:rsidRDefault="00393BD2" w:rsidP="001A2D91">
            <w:pPr>
              <w:rPr>
                <w:rFonts w:ascii="Arial" w:hAnsi="Arial" w:cs="Arial"/>
                <w:sz w:val="18"/>
                <w:szCs w:val="18"/>
              </w:rPr>
            </w:pPr>
          </w:p>
        </w:tc>
      </w:tr>
      <w:tr w:rsidR="00393BD2" w:rsidRPr="00606E42" w14:paraId="180BDB05" w14:textId="77777777" w:rsidTr="00393BD2">
        <w:trPr>
          <w:trHeight w:val="144"/>
        </w:trPr>
        <w:tc>
          <w:tcPr>
            <w:tcW w:w="3367" w:type="dxa"/>
          </w:tcPr>
          <w:p w14:paraId="5CD4FFB6" w14:textId="77777777" w:rsidR="00393BD2" w:rsidRDefault="00393BD2" w:rsidP="001A2D91">
            <w:pPr>
              <w:rPr>
                <w:rFonts w:ascii="Arial" w:hAnsi="Arial" w:cs="Arial"/>
                <w:b/>
                <w:bCs/>
                <w:sz w:val="18"/>
                <w:szCs w:val="18"/>
              </w:rPr>
            </w:pPr>
            <w:r>
              <w:rPr>
                <w:rFonts w:ascii="Arial" w:hAnsi="Arial" w:cs="Arial"/>
                <w:b/>
                <w:bCs/>
                <w:sz w:val="18"/>
                <w:szCs w:val="18"/>
              </w:rPr>
              <w:t>References</w:t>
            </w:r>
          </w:p>
        </w:tc>
        <w:tc>
          <w:tcPr>
            <w:tcW w:w="2622" w:type="dxa"/>
          </w:tcPr>
          <w:p w14:paraId="7262BE4F" w14:textId="77777777" w:rsidR="00393BD2" w:rsidRDefault="00393BD2" w:rsidP="001A2D91">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461" w:type="dxa"/>
            <w:gridSpan w:val="2"/>
          </w:tcPr>
          <w:p w14:paraId="512BCAB1" w14:textId="77777777" w:rsidR="00393BD2" w:rsidRPr="00606E42" w:rsidRDefault="00393BD2" w:rsidP="001A2D91">
            <w:pPr>
              <w:rPr>
                <w:rFonts w:ascii="Arial" w:hAnsi="Arial" w:cs="Arial"/>
                <w:sz w:val="18"/>
                <w:szCs w:val="18"/>
              </w:rPr>
            </w:pPr>
            <w:r>
              <w:rPr>
                <w:rFonts w:ascii="Arial" w:hAnsi="Arial" w:cs="Arial"/>
                <w:sz w:val="18"/>
                <w:szCs w:val="18"/>
              </w:rPr>
              <w:t>N</w:t>
            </w:r>
          </w:p>
        </w:tc>
      </w:tr>
      <w:tr w:rsidR="00393BD2" w14:paraId="4C219898" w14:textId="77777777" w:rsidTr="00393BD2">
        <w:trPr>
          <w:trHeight w:val="144"/>
        </w:trPr>
        <w:tc>
          <w:tcPr>
            <w:tcW w:w="3367" w:type="dxa"/>
          </w:tcPr>
          <w:p w14:paraId="19DE05D1" w14:textId="77777777" w:rsidR="00393BD2" w:rsidRDefault="00393BD2" w:rsidP="001A2D91">
            <w:pPr>
              <w:rPr>
                <w:rFonts w:ascii="Arial" w:hAnsi="Arial" w:cs="Arial"/>
                <w:b/>
                <w:bCs/>
                <w:sz w:val="18"/>
                <w:szCs w:val="18"/>
              </w:rPr>
            </w:pPr>
          </w:p>
        </w:tc>
        <w:tc>
          <w:tcPr>
            <w:tcW w:w="2622" w:type="dxa"/>
          </w:tcPr>
          <w:p w14:paraId="7591E2D6" w14:textId="77777777" w:rsidR="00393BD2" w:rsidRDefault="00393BD2" w:rsidP="001A2D91">
            <w:pPr>
              <w:rPr>
                <w:rFonts w:ascii="Arial" w:hAnsi="Arial" w:cs="Arial"/>
                <w:sz w:val="18"/>
                <w:szCs w:val="18"/>
              </w:rPr>
            </w:pPr>
            <w:proofErr w:type="spellStart"/>
            <w:r>
              <w:rPr>
                <w:rFonts w:ascii="Arial" w:hAnsi="Arial" w:cs="Arial"/>
                <w:sz w:val="18"/>
                <w:szCs w:val="18"/>
              </w:rPr>
              <w:t>ReferenceCategory</w:t>
            </w:r>
            <w:proofErr w:type="spellEnd"/>
          </w:p>
        </w:tc>
        <w:tc>
          <w:tcPr>
            <w:tcW w:w="3461" w:type="dxa"/>
            <w:gridSpan w:val="2"/>
          </w:tcPr>
          <w:p w14:paraId="78B8299E" w14:textId="77777777" w:rsidR="00393BD2" w:rsidRDefault="00393BD2" w:rsidP="001A2D91">
            <w:pPr>
              <w:rPr>
                <w:rFonts w:ascii="Arial" w:hAnsi="Arial" w:cs="Arial"/>
                <w:sz w:val="18"/>
                <w:szCs w:val="18"/>
              </w:rPr>
            </w:pPr>
          </w:p>
        </w:tc>
      </w:tr>
      <w:tr w:rsidR="00393BD2" w14:paraId="6F889225" w14:textId="77777777" w:rsidTr="00393BD2">
        <w:trPr>
          <w:trHeight w:val="144"/>
        </w:trPr>
        <w:tc>
          <w:tcPr>
            <w:tcW w:w="3367" w:type="dxa"/>
          </w:tcPr>
          <w:p w14:paraId="3FE7E559" w14:textId="77777777" w:rsidR="00393BD2" w:rsidRDefault="00393BD2" w:rsidP="001A2D91">
            <w:pPr>
              <w:rPr>
                <w:rFonts w:ascii="Arial" w:hAnsi="Arial" w:cs="Arial"/>
                <w:b/>
                <w:bCs/>
                <w:sz w:val="18"/>
                <w:szCs w:val="18"/>
              </w:rPr>
            </w:pPr>
          </w:p>
        </w:tc>
        <w:tc>
          <w:tcPr>
            <w:tcW w:w="2622" w:type="dxa"/>
          </w:tcPr>
          <w:p w14:paraId="3E5650E9" w14:textId="77777777" w:rsidR="00393BD2" w:rsidRDefault="00393BD2" w:rsidP="001A2D91">
            <w:pPr>
              <w:rPr>
                <w:rFonts w:ascii="Arial" w:hAnsi="Arial" w:cs="Arial"/>
                <w:sz w:val="18"/>
                <w:szCs w:val="18"/>
              </w:rPr>
            </w:pPr>
            <w:proofErr w:type="spellStart"/>
            <w:r>
              <w:rPr>
                <w:rFonts w:ascii="Arial" w:hAnsi="Arial" w:cs="Arial"/>
                <w:sz w:val="18"/>
                <w:szCs w:val="18"/>
              </w:rPr>
              <w:t>messageSeriesIdentifier</w:t>
            </w:r>
            <w:proofErr w:type="spellEnd"/>
          </w:p>
        </w:tc>
        <w:tc>
          <w:tcPr>
            <w:tcW w:w="3461" w:type="dxa"/>
            <w:gridSpan w:val="2"/>
          </w:tcPr>
          <w:p w14:paraId="106AE2B9" w14:textId="77777777" w:rsidR="00393BD2" w:rsidRDefault="00393BD2" w:rsidP="001A2D91">
            <w:pPr>
              <w:rPr>
                <w:rFonts w:ascii="Arial" w:hAnsi="Arial" w:cs="Arial"/>
                <w:sz w:val="18"/>
                <w:szCs w:val="18"/>
              </w:rPr>
            </w:pPr>
          </w:p>
        </w:tc>
      </w:tr>
    </w:tbl>
    <w:p w14:paraId="5D0F81D0" w14:textId="77777777" w:rsidR="00D103B9" w:rsidRDefault="00D103B9" w:rsidP="000F6F88"/>
    <w:p w14:paraId="3B04C844" w14:textId="4BEC76A7" w:rsidR="00393BD2" w:rsidRPr="00A714F7" w:rsidRDefault="00393BD2" w:rsidP="00393BD2">
      <w:pPr>
        <w:pStyle w:val="Heading2"/>
      </w:pPr>
      <w:r>
        <w:t xml:space="preserve">Example 5 – Tsunami (Volcanic </w:t>
      </w:r>
      <w:proofErr w:type="spellStart"/>
      <w:r>
        <w:t>Activitiy</w:t>
      </w:r>
      <w:proofErr w:type="spellEnd"/>
      <w:r>
        <w:t>)</w:t>
      </w: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296"/>
      </w:tblGrid>
      <w:tr w:rsidR="00393BD2" w:rsidRPr="00E93DB8" w14:paraId="12FC4E30" w14:textId="77777777" w:rsidTr="001A2D91">
        <w:trPr>
          <w:trHeight w:val="20"/>
        </w:trPr>
        <w:tc>
          <w:tcPr>
            <w:tcW w:w="2974" w:type="dxa"/>
          </w:tcPr>
          <w:p w14:paraId="4183B9F6" w14:textId="77777777" w:rsidR="00393BD2" w:rsidRPr="00393BD2" w:rsidRDefault="00393BD2" w:rsidP="001A2D91">
            <w:pPr>
              <w:widowControl w:val="0"/>
              <w:autoSpaceDE w:val="0"/>
              <w:autoSpaceDN w:val="0"/>
              <w:spacing w:after="0" w:line="240" w:lineRule="auto"/>
              <w:rPr>
                <w:rFonts w:ascii="Arial" w:eastAsia="Arial" w:hAnsi="Arial" w:cs="Arial"/>
                <w:b/>
                <w:sz w:val="18"/>
                <w:lang w:val="en-GB" w:eastAsia="en-GB" w:bidi="en-GB"/>
              </w:rPr>
            </w:pPr>
            <w:r w:rsidRPr="00393BD2">
              <w:rPr>
                <w:rFonts w:ascii="Arial" w:eastAsia="Arial" w:hAnsi="Arial" w:cs="Arial"/>
                <w:b/>
                <w:sz w:val="18"/>
                <w:lang w:val="en-GB" w:eastAsia="en-GB" w:bidi="en-GB"/>
              </w:rPr>
              <w:t>Message element</w:t>
            </w:r>
          </w:p>
        </w:tc>
        <w:tc>
          <w:tcPr>
            <w:tcW w:w="6296" w:type="dxa"/>
          </w:tcPr>
          <w:p w14:paraId="7581E35D" w14:textId="77777777" w:rsidR="00393BD2" w:rsidRPr="00E93DB8" w:rsidRDefault="00393BD2" w:rsidP="001A2D91">
            <w:pPr>
              <w:widowControl w:val="0"/>
              <w:autoSpaceDE w:val="0"/>
              <w:autoSpaceDN w:val="0"/>
              <w:spacing w:after="0" w:line="240" w:lineRule="auto"/>
              <w:ind w:left="100"/>
              <w:rPr>
                <w:rFonts w:ascii="Arial" w:eastAsia="Arial" w:hAnsi="Arial" w:cs="Arial"/>
                <w:b/>
                <w:sz w:val="18"/>
                <w:lang w:val="en-GB" w:eastAsia="en-GB" w:bidi="en-GB"/>
              </w:rPr>
            </w:pPr>
            <w:r w:rsidRPr="00E93DB8">
              <w:rPr>
                <w:rFonts w:ascii="Arial" w:eastAsia="Arial" w:hAnsi="Arial" w:cs="Arial"/>
                <w:b/>
                <w:sz w:val="18"/>
                <w:lang w:val="en-GB" w:eastAsia="en-GB" w:bidi="en-GB"/>
              </w:rPr>
              <w:t xml:space="preserve">Example </w:t>
            </w:r>
            <w:r>
              <w:rPr>
                <w:rFonts w:ascii="Arial" w:eastAsia="Arial" w:hAnsi="Arial" w:cs="Arial"/>
                <w:b/>
                <w:sz w:val="18"/>
                <w:lang w:val="en-GB" w:eastAsia="en-GB" w:bidi="en-GB"/>
              </w:rPr>
              <w:t>2 -Tsunami (Earthquake)</w:t>
            </w:r>
          </w:p>
        </w:tc>
      </w:tr>
      <w:tr w:rsidR="00393BD2" w:rsidRPr="00E93DB8" w14:paraId="3B53947F" w14:textId="77777777" w:rsidTr="001A2D91">
        <w:trPr>
          <w:trHeight w:val="20"/>
        </w:trPr>
        <w:tc>
          <w:tcPr>
            <w:tcW w:w="2974" w:type="dxa"/>
          </w:tcPr>
          <w:p w14:paraId="74505463"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1. Message series identifier</w:t>
            </w:r>
          </w:p>
        </w:tc>
        <w:tc>
          <w:tcPr>
            <w:tcW w:w="6296" w:type="dxa"/>
            <w:vMerge w:val="restart"/>
          </w:tcPr>
          <w:p w14:paraId="0564559A" w14:textId="77777777" w:rsidR="00393BD2" w:rsidRPr="0065735D"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NAVAREA XIV </w:t>
            </w:r>
            <w:r>
              <w:rPr>
                <w:rFonts w:ascii="Courier New" w:hAnsi="Courier New" w:cs="Courier New"/>
                <w:caps/>
                <w:color w:val="000000"/>
                <w:sz w:val="20"/>
                <w:lang w:eastAsia="en-GB"/>
              </w:rPr>
              <w:t>4</w:t>
            </w:r>
            <w:r w:rsidRPr="0065735D">
              <w:rPr>
                <w:rFonts w:ascii="Courier New" w:hAnsi="Courier New" w:cs="Courier New"/>
                <w:caps/>
                <w:color w:val="000000"/>
                <w:sz w:val="20"/>
                <w:lang w:eastAsia="en-GB"/>
              </w:rPr>
              <w:t>/</w:t>
            </w:r>
            <w:r>
              <w:rPr>
                <w:rFonts w:ascii="Courier New" w:hAnsi="Courier New" w:cs="Courier New"/>
                <w:caps/>
                <w:color w:val="000000"/>
                <w:sz w:val="20"/>
                <w:lang w:eastAsia="en-GB"/>
              </w:rPr>
              <w:t>22</w:t>
            </w:r>
          </w:p>
          <w:p w14:paraId="7534B5AE"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eastAsia="en-GB"/>
              </w:rPr>
            </w:pPr>
            <w:r>
              <w:rPr>
                <w:rFonts w:ascii="Courier New" w:hAnsi="Courier New" w:cs="Courier New"/>
                <w:caps/>
                <w:color w:val="000000"/>
                <w:sz w:val="20"/>
                <w:lang w:eastAsia="en-GB"/>
              </w:rPr>
              <w:t>SOUTH PACIFIC OCEAN.</w:t>
            </w:r>
          </w:p>
          <w:p w14:paraId="022AD205"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sz w:val="20"/>
              </w:rPr>
            </w:pPr>
            <w:r>
              <w:rPr>
                <w:rFonts w:ascii="Courier New" w:hAnsi="Courier New" w:cs="Courier New"/>
                <w:sz w:val="20"/>
              </w:rPr>
              <w:t xml:space="preserve">1. </w:t>
            </w:r>
            <w:r w:rsidRPr="00E87D72">
              <w:rPr>
                <w:rFonts w:ascii="Courier New" w:hAnsi="Courier New" w:cs="Courier New"/>
                <w:sz w:val="20"/>
              </w:rPr>
              <w:t>TSUNAMI THREAT MESSAGE ISSUED BY PACIFIC TSUNAMI</w:t>
            </w:r>
          </w:p>
          <w:p w14:paraId="3FC7BC65" w14:textId="77777777" w:rsidR="00393BD2" w:rsidRDefault="00393BD2" w:rsidP="00393BD2">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sz w:val="20"/>
              </w:rPr>
            </w:pPr>
            <w:r w:rsidRPr="00E87D72">
              <w:rPr>
                <w:rFonts w:ascii="Courier New" w:hAnsi="Courier New" w:cs="Courier New"/>
                <w:sz w:val="20"/>
              </w:rPr>
              <w:t xml:space="preserve"> </w:t>
            </w:r>
            <w:r>
              <w:rPr>
                <w:rFonts w:ascii="Courier New" w:hAnsi="Courier New" w:cs="Courier New"/>
                <w:sz w:val="20"/>
              </w:rPr>
              <w:t xml:space="preserve"> </w:t>
            </w:r>
            <w:r w:rsidRPr="00E87D72">
              <w:rPr>
                <w:rFonts w:ascii="Courier New" w:hAnsi="Courier New" w:cs="Courier New"/>
                <w:sz w:val="20"/>
              </w:rPr>
              <w:t xml:space="preserve">WARNING CENTRE AT 152006 UTC JAN </w:t>
            </w:r>
            <w:r>
              <w:rPr>
                <w:rFonts w:ascii="Courier New" w:hAnsi="Courier New" w:cs="Courier New"/>
                <w:sz w:val="20"/>
              </w:rPr>
              <w:t>20</w:t>
            </w:r>
            <w:r w:rsidRPr="00E87D72">
              <w:rPr>
                <w:rFonts w:ascii="Courier New" w:hAnsi="Courier New" w:cs="Courier New"/>
                <w:sz w:val="20"/>
              </w:rPr>
              <w:t xml:space="preserve">22. A VOLCANIC ERUPTION HAS OCCURRED IN VICINITY 20-30S 175-24W LOCATION TONGA AT 150427 UTC JAN </w:t>
            </w:r>
            <w:r>
              <w:rPr>
                <w:rFonts w:ascii="Courier New" w:hAnsi="Courier New" w:cs="Courier New"/>
                <w:sz w:val="20"/>
              </w:rPr>
              <w:t>20</w:t>
            </w:r>
            <w:r w:rsidRPr="00E87D72">
              <w:rPr>
                <w:rFonts w:ascii="Courier New" w:hAnsi="Courier New" w:cs="Courier New"/>
                <w:sz w:val="20"/>
              </w:rPr>
              <w:t>22. HAZARDOUS TSUNAMI WAVES FROM THIS EARTHQUAKE ARE POSSIBLE WITHIN THE NEXT THREE HOURS.</w:t>
            </w:r>
          </w:p>
          <w:p w14:paraId="23DEF46C" w14:textId="6C933978" w:rsidR="00393BD2" w:rsidRPr="00E93DB8" w:rsidRDefault="00393BD2" w:rsidP="00393BD2">
            <w:pPr>
              <w:widowControl w:val="0"/>
              <w:autoSpaceDE w:val="0"/>
              <w:autoSpaceDN w:val="0"/>
              <w:spacing w:after="0" w:line="240" w:lineRule="auto"/>
              <w:ind w:left="100"/>
              <w:rPr>
                <w:rFonts w:ascii="Arial" w:eastAsia="Arial" w:hAnsi="Arial" w:cs="Arial"/>
                <w:sz w:val="18"/>
                <w:lang w:val="en-GB" w:eastAsia="en-GB" w:bidi="en-GB"/>
              </w:rPr>
            </w:pPr>
            <w:r>
              <w:rPr>
                <w:rFonts w:ascii="Courier New" w:hAnsi="Courier New" w:cs="Courier New"/>
                <w:caps/>
                <w:color w:val="000000"/>
                <w:sz w:val="20"/>
                <w:lang w:eastAsia="en-GB"/>
              </w:rPr>
              <w:t>2. CANCEL THIS MSG 152336 UTC JAN 2022.</w:t>
            </w:r>
          </w:p>
        </w:tc>
      </w:tr>
      <w:tr w:rsidR="00393BD2" w:rsidRPr="00E93DB8" w14:paraId="2EE8B277" w14:textId="77777777" w:rsidTr="001A2D91">
        <w:trPr>
          <w:trHeight w:val="20"/>
        </w:trPr>
        <w:tc>
          <w:tcPr>
            <w:tcW w:w="2974" w:type="dxa"/>
          </w:tcPr>
          <w:p w14:paraId="1074ADFF"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2. General area</w:t>
            </w:r>
          </w:p>
        </w:tc>
        <w:tc>
          <w:tcPr>
            <w:tcW w:w="6296" w:type="dxa"/>
            <w:vMerge/>
            <w:tcBorders>
              <w:top w:val="nil"/>
            </w:tcBorders>
          </w:tcPr>
          <w:p w14:paraId="6743CBA7"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4FE72C70" w14:textId="77777777" w:rsidTr="001A2D91">
        <w:trPr>
          <w:trHeight w:val="20"/>
        </w:trPr>
        <w:tc>
          <w:tcPr>
            <w:tcW w:w="2974" w:type="dxa"/>
          </w:tcPr>
          <w:p w14:paraId="30134F2E"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3. Locality</w:t>
            </w:r>
          </w:p>
        </w:tc>
        <w:tc>
          <w:tcPr>
            <w:tcW w:w="6296" w:type="dxa"/>
            <w:vMerge/>
            <w:tcBorders>
              <w:top w:val="nil"/>
            </w:tcBorders>
          </w:tcPr>
          <w:p w14:paraId="6FD16A48"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4A768CE9" w14:textId="77777777" w:rsidTr="001A2D91">
        <w:trPr>
          <w:trHeight w:val="20"/>
        </w:trPr>
        <w:tc>
          <w:tcPr>
            <w:tcW w:w="2974" w:type="dxa"/>
          </w:tcPr>
          <w:p w14:paraId="72A0AE42"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4. Chart number</w:t>
            </w:r>
          </w:p>
        </w:tc>
        <w:tc>
          <w:tcPr>
            <w:tcW w:w="6296" w:type="dxa"/>
            <w:vMerge/>
            <w:tcBorders>
              <w:top w:val="nil"/>
            </w:tcBorders>
          </w:tcPr>
          <w:p w14:paraId="194A178F"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5B1EBE56" w14:textId="77777777" w:rsidTr="001A2D91">
        <w:trPr>
          <w:trHeight w:val="20"/>
        </w:trPr>
        <w:tc>
          <w:tcPr>
            <w:tcW w:w="2974" w:type="dxa"/>
          </w:tcPr>
          <w:p w14:paraId="410896D1"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5. Key subject</w:t>
            </w:r>
          </w:p>
        </w:tc>
        <w:tc>
          <w:tcPr>
            <w:tcW w:w="6296" w:type="dxa"/>
            <w:vMerge/>
            <w:tcBorders>
              <w:top w:val="nil"/>
            </w:tcBorders>
          </w:tcPr>
          <w:p w14:paraId="018EB768"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7EABAD15" w14:textId="77777777" w:rsidTr="001A2D91">
        <w:trPr>
          <w:trHeight w:val="20"/>
        </w:trPr>
        <w:tc>
          <w:tcPr>
            <w:tcW w:w="2974" w:type="dxa"/>
          </w:tcPr>
          <w:p w14:paraId="4578D3DE"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6. Geographical position</w:t>
            </w:r>
          </w:p>
        </w:tc>
        <w:tc>
          <w:tcPr>
            <w:tcW w:w="6296" w:type="dxa"/>
            <w:vMerge/>
            <w:tcBorders>
              <w:top w:val="nil"/>
            </w:tcBorders>
          </w:tcPr>
          <w:p w14:paraId="4764BCCC"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1A501DD2" w14:textId="77777777" w:rsidTr="001A2D91">
        <w:trPr>
          <w:trHeight w:val="20"/>
        </w:trPr>
        <w:tc>
          <w:tcPr>
            <w:tcW w:w="2974" w:type="dxa"/>
          </w:tcPr>
          <w:p w14:paraId="1B1BE9B4"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7. Amplifying remarks</w:t>
            </w:r>
          </w:p>
        </w:tc>
        <w:tc>
          <w:tcPr>
            <w:tcW w:w="6296" w:type="dxa"/>
            <w:vMerge/>
            <w:tcBorders>
              <w:top w:val="nil"/>
            </w:tcBorders>
          </w:tcPr>
          <w:p w14:paraId="18E16799"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r w:rsidR="00393BD2" w:rsidRPr="00E93DB8" w14:paraId="152C6FF4" w14:textId="77777777" w:rsidTr="001A2D91">
        <w:trPr>
          <w:trHeight w:val="20"/>
        </w:trPr>
        <w:tc>
          <w:tcPr>
            <w:tcW w:w="2974" w:type="dxa"/>
          </w:tcPr>
          <w:p w14:paraId="0E94AE79" w14:textId="77777777" w:rsidR="00393BD2" w:rsidRPr="00E93DB8" w:rsidRDefault="00393BD2" w:rsidP="001A2D91">
            <w:pPr>
              <w:widowControl w:val="0"/>
              <w:autoSpaceDE w:val="0"/>
              <w:autoSpaceDN w:val="0"/>
              <w:spacing w:after="0" w:line="240" w:lineRule="auto"/>
              <w:ind w:left="98"/>
              <w:rPr>
                <w:rFonts w:ascii="Arial" w:eastAsia="Arial" w:hAnsi="Arial" w:cs="Arial"/>
                <w:sz w:val="18"/>
                <w:lang w:val="en-GB" w:eastAsia="en-GB" w:bidi="en-GB"/>
              </w:rPr>
            </w:pPr>
            <w:r w:rsidRPr="00E93DB8">
              <w:rPr>
                <w:rFonts w:ascii="Arial" w:eastAsia="Arial" w:hAnsi="Arial" w:cs="Arial"/>
                <w:sz w:val="18"/>
                <w:lang w:val="en-GB" w:eastAsia="en-GB" w:bidi="en-GB"/>
              </w:rPr>
              <w:t>8. Cancellation details</w:t>
            </w:r>
          </w:p>
        </w:tc>
        <w:tc>
          <w:tcPr>
            <w:tcW w:w="6296" w:type="dxa"/>
            <w:vMerge/>
            <w:tcBorders>
              <w:top w:val="nil"/>
            </w:tcBorders>
          </w:tcPr>
          <w:p w14:paraId="78F61FBC" w14:textId="77777777" w:rsidR="00393BD2" w:rsidRPr="00E93DB8" w:rsidRDefault="00393BD2" w:rsidP="001A2D91">
            <w:pPr>
              <w:widowControl w:val="0"/>
              <w:autoSpaceDE w:val="0"/>
              <w:autoSpaceDN w:val="0"/>
              <w:spacing w:after="0" w:line="240" w:lineRule="auto"/>
              <w:rPr>
                <w:rFonts w:ascii="Arial" w:eastAsia="Arial" w:hAnsi="Arial" w:cs="Arial"/>
                <w:sz w:val="18"/>
                <w:szCs w:val="2"/>
                <w:lang w:val="en-GB" w:eastAsia="en-GB" w:bidi="en-GB"/>
              </w:rPr>
            </w:pPr>
          </w:p>
        </w:tc>
      </w:tr>
    </w:tbl>
    <w:p w14:paraId="64CF9278" w14:textId="77777777" w:rsidR="00393BD2" w:rsidRDefault="00393BD2" w:rsidP="00393BD2"/>
    <w:tbl>
      <w:tblPr>
        <w:tblStyle w:val="TableGrid"/>
        <w:tblW w:w="9630" w:type="dxa"/>
        <w:tblInd w:w="-95" w:type="dxa"/>
        <w:tblLook w:val="04A0" w:firstRow="1" w:lastRow="0" w:firstColumn="1" w:lastColumn="0" w:noHBand="0" w:noVBand="1"/>
      </w:tblPr>
      <w:tblGrid>
        <w:gridCol w:w="1917"/>
        <w:gridCol w:w="3318"/>
        <w:gridCol w:w="2446"/>
        <w:gridCol w:w="2341"/>
      </w:tblGrid>
      <w:tr w:rsidR="00393BD2" w:rsidRPr="003E0474" w14:paraId="7024AF93" w14:textId="77777777" w:rsidTr="001A2D91">
        <w:trPr>
          <w:trHeight w:val="20"/>
        </w:trPr>
        <w:tc>
          <w:tcPr>
            <w:tcW w:w="3367" w:type="dxa"/>
            <w:vMerge w:val="restart"/>
          </w:tcPr>
          <w:p w14:paraId="0A32F398" w14:textId="77777777" w:rsidR="00393BD2" w:rsidRPr="00656550" w:rsidRDefault="00393BD2" w:rsidP="001A2D91">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5FB7B435" w14:textId="77777777" w:rsidR="00393BD2" w:rsidRPr="00656550" w:rsidRDefault="00393BD2" w:rsidP="001A2D91">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2589329E"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1B679751" w14:textId="77777777" w:rsidR="00393BD2" w:rsidRPr="00656550" w:rsidRDefault="00393BD2" w:rsidP="001A2D91">
            <w:pPr>
              <w:rPr>
                <w:rFonts w:ascii="Arial" w:hAnsi="Arial" w:cs="Arial"/>
                <w:sz w:val="18"/>
                <w:szCs w:val="18"/>
              </w:rPr>
            </w:pPr>
          </w:p>
        </w:tc>
      </w:tr>
      <w:tr w:rsidR="00393BD2" w:rsidRPr="003E0474" w14:paraId="72E681F6" w14:textId="77777777" w:rsidTr="001A2D91">
        <w:trPr>
          <w:trHeight w:val="20"/>
        </w:trPr>
        <w:tc>
          <w:tcPr>
            <w:tcW w:w="3367" w:type="dxa"/>
            <w:vMerge/>
          </w:tcPr>
          <w:p w14:paraId="4A70A099" w14:textId="77777777" w:rsidR="00393BD2" w:rsidRPr="00656550" w:rsidRDefault="00393BD2" w:rsidP="001A2D91">
            <w:pPr>
              <w:rPr>
                <w:rFonts w:ascii="Arial" w:hAnsi="Arial" w:cs="Arial"/>
                <w:b/>
                <w:sz w:val="18"/>
                <w:szCs w:val="18"/>
              </w:rPr>
            </w:pPr>
          </w:p>
        </w:tc>
        <w:tc>
          <w:tcPr>
            <w:tcW w:w="2622" w:type="dxa"/>
            <w:vMerge/>
          </w:tcPr>
          <w:p w14:paraId="5DCDF3B5" w14:textId="77777777" w:rsidR="00393BD2" w:rsidRPr="00656550" w:rsidRDefault="00393BD2" w:rsidP="001A2D91">
            <w:pPr>
              <w:rPr>
                <w:rFonts w:ascii="Arial" w:hAnsi="Arial" w:cs="Arial"/>
                <w:b/>
                <w:sz w:val="18"/>
                <w:szCs w:val="18"/>
              </w:rPr>
            </w:pPr>
          </w:p>
        </w:tc>
        <w:tc>
          <w:tcPr>
            <w:tcW w:w="1663" w:type="dxa"/>
            <w:vMerge w:val="restart"/>
          </w:tcPr>
          <w:p w14:paraId="410B56B2" w14:textId="77777777"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6B09D2BD" w14:textId="77777777" w:rsidR="00393BD2" w:rsidRPr="00656550" w:rsidRDefault="00393BD2" w:rsidP="001A2D91">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393BD2" w:rsidRPr="003E0474" w14:paraId="4F27F664" w14:textId="77777777" w:rsidTr="001A2D91">
        <w:trPr>
          <w:trHeight w:val="20"/>
        </w:trPr>
        <w:tc>
          <w:tcPr>
            <w:tcW w:w="3367" w:type="dxa"/>
            <w:vMerge/>
          </w:tcPr>
          <w:p w14:paraId="1014AA63" w14:textId="77777777" w:rsidR="00393BD2" w:rsidRPr="00656550" w:rsidRDefault="00393BD2" w:rsidP="001A2D91">
            <w:pPr>
              <w:rPr>
                <w:rFonts w:ascii="Arial" w:hAnsi="Arial" w:cs="Arial"/>
                <w:b/>
                <w:sz w:val="18"/>
                <w:szCs w:val="18"/>
              </w:rPr>
            </w:pPr>
          </w:p>
        </w:tc>
        <w:tc>
          <w:tcPr>
            <w:tcW w:w="2622" w:type="dxa"/>
            <w:vMerge/>
          </w:tcPr>
          <w:p w14:paraId="03D960B9" w14:textId="77777777" w:rsidR="00393BD2" w:rsidRPr="00656550" w:rsidRDefault="00393BD2" w:rsidP="001A2D91">
            <w:pPr>
              <w:rPr>
                <w:rFonts w:ascii="Arial" w:hAnsi="Arial" w:cs="Arial"/>
                <w:b/>
                <w:sz w:val="18"/>
                <w:szCs w:val="18"/>
              </w:rPr>
            </w:pPr>
          </w:p>
        </w:tc>
        <w:tc>
          <w:tcPr>
            <w:tcW w:w="1663" w:type="dxa"/>
            <w:vMerge/>
          </w:tcPr>
          <w:p w14:paraId="45605AFE" w14:textId="77777777" w:rsidR="00393BD2" w:rsidRPr="00656550" w:rsidRDefault="00393BD2" w:rsidP="001A2D91">
            <w:pPr>
              <w:rPr>
                <w:rFonts w:ascii="Arial" w:hAnsi="Arial" w:cs="Arial"/>
                <w:sz w:val="18"/>
                <w:szCs w:val="18"/>
              </w:rPr>
            </w:pPr>
          </w:p>
        </w:tc>
        <w:tc>
          <w:tcPr>
            <w:tcW w:w="1978" w:type="dxa"/>
          </w:tcPr>
          <w:p w14:paraId="1C8FAE8C" w14:textId="3F91310D" w:rsidR="00393BD2" w:rsidRPr="0068549A" w:rsidRDefault="00393BD2" w:rsidP="001A2D91">
            <w:pPr>
              <w:rPr>
                <w:rFonts w:ascii="Arial" w:hAnsi="Arial" w:cs="Arial"/>
                <w:sz w:val="18"/>
                <w:szCs w:val="18"/>
              </w:rPr>
            </w:pPr>
            <w:r w:rsidRPr="00656550">
              <w:rPr>
                <w:rFonts w:ascii="Arial" w:hAnsi="Arial" w:cs="Arial"/>
                <w:b/>
                <w:sz w:val="18"/>
                <w:szCs w:val="18"/>
              </w:rPr>
              <w:t>Tex</w:t>
            </w:r>
            <w:r>
              <w:rPr>
                <w:rFonts w:ascii="Arial" w:hAnsi="Arial" w:cs="Arial"/>
                <w:b/>
                <w:sz w:val="18"/>
                <w:szCs w:val="18"/>
              </w:rPr>
              <w:t xml:space="preserve">t: </w:t>
            </w:r>
            <w:r>
              <w:rPr>
                <w:rFonts w:ascii="Arial" w:hAnsi="Arial" w:cs="Arial"/>
                <w:sz w:val="18"/>
                <w:szCs w:val="18"/>
              </w:rPr>
              <w:t>SOUTH PACIFIC OCEAN</w:t>
            </w:r>
          </w:p>
        </w:tc>
      </w:tr>
      <w:tr w:rsidR="00393BD2" w:rsidRPr="003E0474" w14:paraId="21B27D14" w14:textId="77777777" w:rsidTr="001A2D91">
        <w:trPr>
          <w:trHeight w:val="20"/>
        </w:trPr>
        <w:tc>
          <w:tcPr>
            <w:tcW w:w="3367" w:type="dxa"/>
            <w:vMerge/>
          </w:tcPr>
          <w:p w14:paraId="4B2449BF" w14:textId="77777777" w:rsidR="00393BD2" w:rsidRPr="00656550" w:rsidRDefault="00393BD2" w:rsidP="001A2D91">
            <w:pPr>
              <w:rPr>
                <w:rFonts w:ascii="Arial" w:hAnsi="Arial" w:cs="Arial"/>
                <w:b/>
                <w:sz w:val="18"/>
                <w:szCs w:val="18"/>
              </w:rPr>
            </w:pPr>
          </w:p>
        </w:tc>
        <w:tc>
          <w:tcPr>
            <w:tcW w:w="2622" w:type="dxa"/>
            <w:vMerge w:val="restart"/>
          </w:tcPr>
          <w:p w14:paraId="4A2E020C" w14:textId="77777777" w:rsidR="00393BD2" w:rsidRPr="00C11B4C" w:rsidRDefault="00393BD2" w:rsidP="001A2D91">
            <w:pPr>
              <w:rPr>
                <w:rFonts w:ascii="Arial" w:hAnsi="Arial" w:cs="Arial"/>
                <w:sz w:val="18"/>
                <w:szCs w:val="18"/>
              </w:rPr>
            </w:pPr>
            <w:r w:rsidRPr="00C11B4C">
              <w:rPr>
                <w:rFonts w:ascii="Arial" w:hAnsi="Arial" w:cs="Arial"/>
                <w:sz w:val="18"/>
                <w:szCs w:val="18"/>
              </w:rPr>
              <w:t>locality</w:t>
            </w:r>
          </w:p>
        </w:tc>
        <w:tc>
          <w:tcPr>
            <w:tcW w:w="1663" w:type="dxa"/>
          </w:tcPr>
          <w:p w14:paraId="62116225"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4FEF12D6" w14:textId="77777777" w:rsidR="00393BD2" w:rsidRPr="00656550" w:rsidRDefault="00393BD2" w:rsidP="001A2D91">
            <w:pPr>
              <w:rPr>
                <w:rFonts w:ascii="Arial" w:hAnsi="Arial" w:cs="Arial"/>
                <w:b/>
                <w:sz w:val="18"/>
                <w:szCs w:val="18"/>
              </w:rPr>
            </w:pPr>
          </w:p>
        </w:tc>
      </w:tr>
      <w:tr w:rsidR="00393BD2" w:rsidRPr="003E0474" w14:paraId="26245E98" w14:textId="77777777" w:rsidTr="001A2D91">
        <w:trPr>
          <w:trHeight w:val="20"/>
        </w:trPr>
        <w:tc>
          <w:tcPr>
            <w:tcW w:w="3367" w:type="dxa"/>
            <w:vMerge/>
          </w:tcPr>
          <w:p w14:paraId="577519DE" w14:textId="77777777" w:rsidR="00393BD2" w:rsidRPr="00656550" w:rsidRDefault="00393BD2" w:rsidP="001A2D91">
            <w:pPr>
              <w:rPr>
                <w:rFonts w:ascii="Arial" w:hAnsi="Arial" w:cs="Arial"/>
                <w:b/>
                <w:sz w:val="18"/>
                <w:szCs w:val="18"/>
              </w:rPr>
            </w:pPr>
          </w:p>
        </w:tc>
        <w:tc>
          <w:tcPr>
            <w:tcW w:w="2622" w:type="dxa"/>
            <w:vMerge/>
          </w:tcPr>
          <w:p w14:paraId="426E3CEE" w14:textId="77777777" w:rsidR="00393BD2" w:rsidRPr="00656550" w:rsidRDefault="00393BD2" w:rsidP="001A2D91">
            <w:pPr>
              <w:rPr>
                <w:rFonts w:ascii="Arial" w:hAnsi="Arial" w:cs="Arial"/>
                <w:b/>
                <w:sz w:val="18"/>
                <w:szCs w:val="18"/>
              </w:rPr>
            </w:pPr>
          </w:p>
        </w:tc>
        <w:tc>
          <w:tcPr>
            <w:tcW w:w="1663" w:type="dxa"/>
          </w:tcPr>
          <w:p w14:paraId="1A2443CA" w14:textId="77777777"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7C49613D" w14:textId="77777777" w:rsidR="00393BD2" w:rsidRPr="00656550" w:rsidRDefault="00393BD2" w:rsidP="001A2D91">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393BD2" w:rsidRPr="003E0474" w14:paraId="453A674D" w14:textId="77777777" w:rsidTr="001A2D91">
        <w:trPr>
          <w:trHeight w:val="20"/>
        </w:trPr>
        <w:tc>
          <w:tcPr>
            <w:tcW w:w="3367" w:type="dxa"/>
            <w:vMerge/>
          </w:tcPr>
          <w:p w14:paraId="5C4DA364" w14:textId="77777777" w:rsidR="00393BD2" w:rsidRPr="00656550" w:rsidRDefault="00393BD2" w:rsidP="001A2D91">
            <w:pPr>
              <w:rPr>
                <w:rFonts w:ascii="Arial" w:hAnsi="Arial" w:cs="Arial"/>
                <w:b/>
                <w:sz w:val="18"/>
                <w:szCs w:val="18"/>
              </w:rPr>
            </w:pPr>
          </w:p>
        </w:tc>
        <w:tc>
          <w:tcPr>
            <w:tcW w:w="2622" w:type="dxa"/>
            <w:vMerge/>
          </w:tcPr>
          <w:p w14:paraId="298219AF" w14:textId="77777777" w:rsidR="00393BD2" w:rsidRPr="00656550" w:rsidRDefault="00393BD2" w:rsidP="001A2D91">
            <w:pPr>
              <w:rPr>
                <w:rFonts w:ascii="Arial" w:hAnsi="Arial" w:cs="Arial"/>
                <w:b/>
                <w:sz w:val="18"/>
                <w:szCs w:val="18"/>
              </w:rPr>
            </w:pPr>
          </w:p>
        </w:tc>
        <w:tc>
          <w:tcPr>
            <w:tcW w:w="1663" w:type="dxa"/>
          </w:tcPr>
          <w:p w14:paraId="7F2006B1" w14:textId="77777777" w:rsidR="00393BD2" w:rsidRPr="00656550" w:rsidRDefault="00393BD2" w:rsidP="001A2D91">
            <w:pPr>
              <w:rPr>
                <w:rFonts w:ascii="Arial" w:hAnsi="Arial" w:cs="Arial"/>
                <w:sz w:val="18"/>
                <w:szCs w:val="18"/>
              </w:rPr>
            </w:pPr>
          </w:p>
        </w:tc>
        <w:tc>
          <w:tcPr>
            <w:tcW w:w="1978" w:type="dxa"/>
          </w:tcPr>
          <w:p w14:paraId="0AADB661" w14:textId="77777777" w:rsidR="00393BD2" w:rsidRPr="00C10F02" w:rsidRDefault="00393BD2" w:rsidP="001A2D91">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p>
        </w:tc>
      </w:tr>
      <w:tr w:rsidR="00393BD2" w:rsidRPr="003E0474" w14:paraId="52E9380E" w14:textId="77777777" w:rsidTr="001A2D91">
        <w:trPr>
          <w:trHeight w:val="20"/>
        </w:trPr>
        <w:tc>
          <w:tcPr>
            <w:tcW w:w="3367" w:type="dxa"/>
            <w:vMerge/>
          </w:tcPr>
          <w:p w14:paraId="6C99DA6C" w14:textId="77777777" w:rsidR="00393BD2" w:rsidRPr="00656550" w:rsidRDefault="00393BD2" w:rsidP="001A2D91">
            <w:pPr>
              <w:rPr>
                <w:rFonts w:ascii="Arial" w:hAnsi="Arial" w:cs="Arial"/>
                <w:sz w:val="18"/>
                <w:szCs w:val="18"/>
              </w:rPr>
            </w:pPr>
          </w:p>
        </w:tc>
        <w:tc>
          <w:tcPr>
            <w:tcW w:w="2622" w:type="dxa"/>
          </w:tcPr>
          <w:p w14:paraId="655D5F30" w14:textId="77777777" w:rsidR="00393BD2" w:rsidRPr="00656550" w:rsidRDefault="00393BD2" w:rsidP="001A2D91">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4A199B50" w14:textId="3C24439A" w:rsidR="00393BD2" w:rsidRPr="00656550" w:rsidRDefault="00393BD2" w:rsidP="001A2D91">
            <w:pPr>
              <w:rPr>
                <w:rFonts w:ascii="Arial" w:hAnsi="Arial" w:cs="Arial"/>
                <w:sz w:val="18"/>
                <w:szCs w:val="18"/>
              </w:rPr>
            </w:pPr>
            <w:del w:id="24983" w:author="Stacy Timothy -Ed- E Jr NGA-SFHPQ USA CIV" w:date="2024-09-16T14:09:00Z">
              <w:r w:rsidRPr="00656550" w:rsidDel="001F5A49">
                <w:rPr>
                  <w:rFonts w:ascii="Arial" w:hAnsi="Arial" w:cs="Arial"/>
                  <w:sz w:val="18"/>
                  <w:szCs w:val="18"/>
                </w:rPr>
                <w:delText>country</w:delText>
              </w:r>
            </w:del>
            <w:ins w:id="24984"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US</w:t>
            </w:r>
          </w:p>
          <w:p w14:paraId="536834F6" w14:textId="4AD47C89"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XIV</w:t>
            </w:r>
          </w:p>
          <w:p w14:paraId="5FC4A698" w14:textId="631EE65F" w:rsidR="00393BD2" w:rsidRPr="00656550" w:rsidRDefault="00393BD2" w:rsidP="001A2D91">
            <w:pPr>
              <w:rPr>
                <w:rFonts w:ascii="Arial" w:hAnsi="Arial" w:cs="Arial"/>
                <w:sz w:val="18"/>
                <w:szCs w:val="18"/>
              </w:rPr>
            </w:pPr>
            <w:del w:id="24985" w:author="Stacy Timothy -Ed- E Jr NGA-SFHPQ USA CIV" w:date="2024-01-29T09:22:00Z">
              <w:r w:rsidRPr="00656550" w:rsidDel="004B2930">
                <w:rPr>
                  <w:rFonts w:ascii="Arial" w:hAnsi="Arial" w:cs="Arial"/>
                  <w:b/>
                  <w:sz w:val="18"/>
                  <w:szCs w:val="18"/>
                </w:rPr>
                <w:delText>productionAgency</w:delText>
              </w:r>
            </w:del>
            <w:proofErr w:type="spellStart"/>
            <w:ins w:id="24986"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US</w:t>
            </w:r>
          </w:p>
          <w:p w14:paraId="1637FE45" w14:textId="53616F68" w:rsidR="00393BD2" w:rsidRPr="00656550" w:rsidRDefault="00393BD2" w:rsidP="001A2D91">
            <w:pPr>
              <w:rPr>
                <w:rFonts w:ascii="Arial" w:hAnsi="Arial" w:cs="Arial"/>
                <w:sz w:val="18"/>
                <w:szCs w:val="18"/>
              </w:rPr>
            </w:pPr>
            <w:del w:id="24987" w:author="Stacy Timothy -Ed- E Jr NGA-SFHPQ USA CIV" w:date="2024-09-16T14:08:00Z">
              <w:r w:rsidRPr="00656550" w:rsidDel="008F7865">
                <w:rPr>
                  <w:rFonts w:ascii="Arial" w:hAnsi="Arial" w:cs="Arial"/>
                  <w:sz w:val="18"/>
                  <w:szCs w:val="18"/>
                </w:rPr>
                <w:delText>warningIdentifier</w:delText>
              </w:r>
            </w:del>
            <w:proofErr w:type="spellStart"/>
            <w:ins w:id="24988"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proofErr w:type="spellStart"/>
            <w:r w:rsidRPr="00656550">
              <w:rPr>
                <w:rFonts w:ascii="Arial" w:hAnsi="Arial" w:cs="Arial"/>
                <w:b/>
                <w:sz w:val="18"/>
                <w:szCs w:val="18"/>
              </w:rPr>
              <w:t>warningNumber</w:t>
            </w:r>
            <w:proofErr w:type="spellEnd"/>
            <w:r w:rsidRPr="00656550">
              <w:rPr>
                <w:rFonts w:ascii="Arial" w:hAnsi="Arial" w:cs="Arial"/>
                <w:sz w:val="18"/>
                <w:szCs w:val="18"/>
              </w:rPr>
              <w:t>:</w:t>
            </w:r>
            <w:r>
              <w:rPr>
                <w:rFonts w:ascii="Arial" w:hAnsi="Arial" w:cs="Arial"/>
                <w:sz w:val="18"/>
                <w:szCs w:val="18"/>
              </w:rPr>
              <w:t xml:space="preserve"> 4</w:t>
            </w:r>
          </w:p>
          <w:p w14:paraId="7D2269DD" w14:textId="77777777" w:rsidR="00393BD2" w:rsidRPr="00656550" w:rsidRDefault="00393BD2" w:rsidP="001A2D91">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2C444A75" w14:textId="7B38DAE1" w:rsidR="00393BD2" w:rsidRPr="00656550" w:rsidRDefault="00393BD2" w:rsidP="001A2D91">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22</w:t>
            </w:r>
          </w:p>
        </w:tc>
      </w:tr>
      <w:tr w:rsidR="00393BD2" w:rsidRPr="003E0474" w14:paraId="57CDFDD1" w14:textId="77777777" w:rsidTr="001A2D91">
        <w:trPr>
          <w:trHeight w:val="20"/>
        </w:trPr>
        <w:tc>
          <w:tcPr>
            <w:tcW w:w="3367" w:type="dxa"/>
            <w:vMerge/>
          </w:tcPr>
          <w:p w14:paraId="58184AD9" w14:textId="77777777" w:rsidR="00393BD2" w:rsidRPr="00656550" w:rsidRDefault="00393BD2" w:rsidP="001A2D91">
            <w:pPr>
              <w:rPr>
                <w:rFonts w:ascii="Arial" w:hAnsi="Arial" w:cs="Arial"/>
                <w:sz w:val="18"/>
                <w:szCs w:val="18"/>
              </w:rPr>
            </w:pPr>
          </w:p>
        </w:tc>
        <w:tc>
          <w:tcPr>
            <w:tcW w:w="2622" w:type="dxa"/>
          </w:tcPr>
          <w:p w14:paraId="36FC57E6"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09C4F012"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633A8A06"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393BD2" w:rsidRPr="003E0474" w14:paraId="7B91F5AD" w14:textId="77777777" w:rsidTr="001A2D91">
        <w:trPr>
          <w:trHeight w:val="20"/>
        </w:trPr>
        <w:tc>
          <w:tcPr>
            <w:tcW w:w="3367" w:type="dxa"/>
            <w:vMerge/>
          </w:tcPr>
          <w:p w14:paraId="148F1B83" w14:textId="77777777" w:rsidR="00393BD2" w:rsidRPr="00656550" w:rsidRDefault="00393BD2" w:rsidP="001A2D91">
            <w:pPr>
              <w:rPr>
                <w:rFonts w:ascii="Arial" w:hAnsi="Arial" w:cs="Arial"/>
                <w:sz w:val="18"/>
                <w:szCs w:val="18"/>
              </w:rPr>
            </w:pPr>
          </w:p>
        </w:tc>
        <w:tc>
          <w:tcPr>
            <w:tcW w:w="2622" w:type="dxa"/>
          </w:tcPr>
          <w:p w14:paraId="511F293C" w14:textId="77777777" w:rsidR="00393BD2" w:rsidRPr="00656550" w:rsidRDefault="00393BD2" w:rsidP="001A2D91">
            <w:pPr>
              <w:rPr>
                <w:rFonts w:ascii="Arial" w:hAnsi="Arial" w:cs="Arial"/>
                <w:sz w:val="18"/>
                <w:szCs w:val="18"/>
              </w:rPr>
            </w:pPr>
            <w:r w:rsidRPr="00656550">
              <w:rPr>
                <w:rFonts w:ascii="Arial" w:hAnsi="Arial" w:cs="Arial"/>
                <w:sz w:val="18"/>
                <w:szCs w:val="18"/>
              </w:rPr>
              <w:t>title</w:t>
            </w:r>
          </w:p>
        </w:tc>
        <w:tc>
          <w:tcPr>
            <w:tcW w:w="3641" w:type="dxa"/>
            <w:gridSpan w:val="2"/>
          </w:tcPr>
          <w:p w14:paraId="337DC8ED" w14:textId="77777777" w:rsidR="00393BD2" w:rsidRPr="00656550" w:rsidRDefault="00393BD2" w:rsidP="001A2D91">
            <w:pPr>
              <w:rPr>
                <w:rFonts w:ascii="Arial" w:hAnsi="Arial" w:cs="Arial"/>
                <w:sz w:val="18"/>
                <w:szCs w:val="18"/>
              </w:rPr>
            </w:pPr>
          </w:p>
        </w:tc>
      </w:tr>
      <w:tr w:rsidR="00393BD2" w:rsidRPr="003E0474" w14:paraId="48DE9274" w14:textId="77777777" w:rsidTr="001A2D91">
        <w:trPr>
          <w:trHeight w:val="20"/>
        </w:trPr>
        <w:tc>
          <w:tcPr>
            <w:tcW w:w="3367" w:type="dxa"/>
            <w:vMerge/>
          </w:tcPr>
          <w:p w14:paraId="298AD5ED" w14:textId="77777777" w:rsidR="00393BD2" w:rsidRPr="00656550" w:rsidRDefault="00393BD2" w:rsidP="001A2D91">
            <w:pPr>
              <w:rPr>
                <w:rFonts w:ascii="Arial" w:hAnsi="Arial" w:cs="Arial"/>
                <w:sz w:val="18"/>
                <w:szCs w:val="18"/>
              </w:rPr>
            </w:pPr>
          </w:p>
        </w:tc>
        <w:tc>
          <w:tcPr>
            <w:tcW w:w="2622" w:type="dxa"/>
          </w:tcPr>
          <w:p w14:paraId="4E3DA41D" w14:textId="77777777" w:rsidR="00393BD2" w:rsidRPr="00656550" w:rsidRDefault="00393BD2" w:rsidP="001A2D91">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2DCDBD29" w14:textId="4D7F9504" w:rsidR="00393BD2" w:rsidRPr="00656550" w:rsidRDefault="00393BD2" w:rsidP="001A2D91">
            <w:pPr>
              <w:rPr>
                <w:rFonts w:ascii="Arial" w:hAnsi="Arial" w:cs="Arial"/>
                <w:sz w:val="18"/>
                <w:szCs w:val="18"/>
              </w:rPr>
            </w:pPr>
            <w:r>
              <w:rPr>
                <w:rFonts w:ascii="Arial" w:hAnsi="Arial" w:cs="Arial"/>
                <w:sz w:val="18"/>
                <w:szCs w:val="18"/>
              </w:rPr>
              <w:t>20220115T233600Z</w:t>
            </w:r>
          </w:p>
        </w:tc>
      </w:tr>
      <w:tr w:rsidR="00393BD2" w:rsidRPr="003E0474" w14:paraId="4EA8F663" w14:textId="77777777" w:rsidTr="001A2D91">
        <w:trPr>
          <w:trHeight w:val="20"/>
        </w:trPr>
        <w:tc>
          <w:tcPr>
            <w:tcW w:w="3367" w:type="dxa"/>
            <w:vMerge/>
          </w:tcPr>
          <w:p w14:paraId="1DA54DB3" w14:textId="77777777" w:rsidR="00393BD2" w:rsidRPr="00656550" w:rsidRDefault="00393BD2" w:rsidP="001A2D91">
            <w:pPr>
              <w:rPr>
                <w:rFonts w:ascii="Arial" w:hAnsi="Arial" w:cs="Arial"/>
                <w:sz w:val="18"/>
                <w:szCs w:val="18"/>
              </w:rPr>
            </w:pPr>
          </w:p>
        </w:tc>
        <w:tc>
          <w:tcPr>
            <w:tcW w:w="2622" w:type="dxa"/>
          </w:tcPr>
          <w:p w14:paraId="69A29288" w14:textId="1425492C" w:rsidR="00393BD2" w:rsidRPr="00656550" w:rsidRDefault="00393BD2" w:rsidP="001A2D91">
            <w:pPr>
              <w:rPr>
                <w:rFonts w:ascii="Arial" w:hAnsi="Arial" w:cs="Arial"/>
                <w:b/>
                <w:sz w:val="18"/>
                <w:szCs w:val="18"/>
              </w:rPr>
            </w:pPr>
            <w:del w:id="24989" w:author="Stacy Timothy -Ed- E Jr NGA-SFHPQ USA CIV" w:date="2024-03-04T10:06:00Z">
              <w:r w:rsidRPr="00656550" w:rsidDel="0066006B">
                <w:rPr>
                  <w:rFonts w:ascii="Arial" w:hAnsi="Arial" w:cs="Arial"/>
                  <w:b/>
                  <w:sz w:val="18"/>
                  <w:szCs w:val="18"/>
                </w:rPr>
                <w:delText>publicationDate</w:delText>
              </w:r>
            </w:del>
            <w:proofErr w:type="spellStart"/>
            <w:ins w:id="24990"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1CDC68B0" w14:textId="6F36DA98" w:rsidR="00393BD2" w:rsidRPr="00656550" w:rsidRDefault="00393BD2" w:rsidP="001A2D91">
            <w:pPr>
              <w:rPr>
                <w:rFonts w:ascii="Arial" w:hAnsi="Arial" w:cs="Arial"/>
                <w:sz w:val="18"/>
                <w:szCs w:val="18"/>
              </w:rPr>
            </w:pPr>
            <w:r>
              <w:rPr>
                <w:rFonts w:ascii="Arial" w:hAnsi="Arial" w:cs="Arial"/>
                <w:sz w:val="18"/>
                <w:szCs w:val="18"/>
              </w:rPr>
              <w:t>202201</w:t>
            </w:r>
            <w:r w:rsidR="00100BF4">
              <w:rPr>
                <w:rFonts w:ascii="Arial" w:hAnsi="Arial" w:cs="Arial"/>
                <w:sz w:val="18"/>
                <w:szCs w:val="18"/>
              </w:rPr>
              <w:t>5</w:t>
            </w:r>
            <w:r>
              <w:rPr>
                <w:rFonts w:ascii="Arial" w:hAnsi="Arial" w:cs="Arial"/>
                <w:sz w:val="18"/>
                <w:szCs w:val="18"/>
              </w:rPr>
              <w:t>T</w:t>
            </w:r>
            <w:r w:rsidR="00100BF4">
              <w:rPr>
                <w:rFonts w:ascii="Arial" w:hAnsi="Arial" w:cs="Arial"/>
                <w:sz w:val="18"/>
                <w:szCs w:val="18"/>
              </w:rPr>
              <w:t>2020</w:t>
            </w:r>
            <w:r>
              <w:rPr>
                <w:rFonts w:ascii="Arial" w:hAnsi="Arial" w:cs="Arial"/>
                <w:sz w:val="18"/>
                <w:szCs w:val="18"/>
              </w:rPr>
              <w:t>00Z</w:t>
            </w:r>
          </w:p>
        </w:tc>
      </w:tr>
      <w:tr w:rsidR="00393BD2" w14:paraId="2CE5F314" w14:textId="77777777" w:rsidTr="001A2D91">
        <w:trPr>
          <w:trHeight w:val="20"/>
        </w:trPr>
        <w:tc>
          <w:tcPr>
            <w:tcW w:w="3367" w:type="dxa"/>
          </w:tcPr>
          <w:p w14:paraId="4301149F" w14:textId="77777777" w:rsidR="00393BD2" w:rsidRPr="00656550" w:rsidRDefault="00393BD2" w:rsidP="001A2D91">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1B80FDBE" w14:textId="77777777" w:rsidR="00393BD2" w:rsidRPr="00656550" w:rsidRDefault="00393BD2" w:rsidP="001A2D91">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3E931DAB" w14:textId="77777777" w:rsidR="00393BD2" w:rsidRDefault="00393BD2" w:rsidP="001A2D91">
            <w:pPr>
              <w:rPr>
                <w:rFonts w:ascii="Arial" w:hAnsi="Arial" w:cs="Arial"/>
                <w:sz w:val="18"/>
                <w:szCs w:val="18"/>
              </w:rPr>
            </w:pPr>
            <w:r>
              <w:rPr>
                <w:rFonts w:ascii="Arial" w:hAnsi="Arial" w:cs="Arial"/>
                <w:sz w:val="18"/>
                <w:szCs w:val="18"/>
              </w:rPr>
              <w:t>Natural phenomena</w:t>
            </w:r>
          </w:p>
        </w:tc>
      </w:tr>
      <w:tr w:rsidR="00393BD2" w14:paraId="3FDB594F" w14:textId="77777777" w:rsidTr="001A2D91">
        <w:trPr>
          <w:trHeight w:val="20"/>
        </w:trPr>
        <w:tc>
          <w:tcPr>
            <w:tcW w:w="3367" w:type="dxa"/>
          </w:tcPr>
          <w:p w14:paraId="0CAB0476" w14:textId="77777777" w:rsidR="00393BD2" w:rsidRPr="00656550" w:rsidRDefault="00393BD2" w:rsidP="001A2D91">
            <w:pPr>
              <w:rPr>
                <w:rFonts w:ascii="Arial" w:hAnsi="Arial" w:cs="Arial"/>
                <w:sz w:val="18"/>
                <w:szCs w:val="18"/>
              </w:rPr>
            </w:pPr>
          </w:p>
        </w:tc>
        <w:tc>
          <w:tcPr>
            <w:tcW w:w="2622" w:type="dxa"/>
          </w:tcPr>
          <w:p w14:paraId="17D6CD34" w14:textId="77777777" w:rsidR="00393BD2" w:rsidRPr="00656550" w:rsidRDefault="00393BD2" w:rsidP="001A2D91">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268B0F6C" w14:textId="77777777" w:rsidR="00393BD2" w:rsidRDefault="00393BD2" w:rsidP="001A2D91">
            <w:pPr>
              <w:rPr>
                <w:rFonts w:ascii="Arial" w:hAnsi="Arial" w:cs="Arial"/>
                <w:sz w:val="18"/>
                <w:szCs w:val="18"/>
              </w:rPr>
            </w:pPr>
            <w:r>
              <w:rPr>
                <w:rFonts w:ascii="Arial" w:hAnsi="Arial" w:cs="Arial"/>
                <w:sz w:val="18"/>
                <w:szCs w:val="18"/>
              </w:rPr>
              <w:t>Y</w:t>
            </w:r>
          </w:p>
        </w:tc>
      </w:tr>
      <w:tr w:rsidR="00393BD2" w:rsidRPr="00656550" w14:paraId="61C9E3FE" w14:textId="77777777" w:rsidTr="001A2D91">
        <w:trPr>
          <w:trHeight w:val="20"/>
        </w:trPr>
        <w:tc>
          <w:tcPr>
            <w:tcW w:w="3367" w:type="dxa"/>
            <w:vMerge w:val="restart"/>
          </w:tcPr>
          <w:p w14:paraId="5CFDF294" w14:textId="77777777" w:rsidR="00393BD2" w:rsidRPr="00656550" w:rsidRDefault="00393BD2" w:rsidP="001A2D91">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15501187" w14:textId="77777777" w:rsidR="00393BD2" w:rsidRPr="00656550" w:rsidRDefault="00393BD2" w:rsidP="001A2D91">
            <w:pPr>
              <w:rPr>
                <w:rFonts w:ascii="Arial" w:hAnsi="Arial" w:cs="Arial"/>
                <w:sz w:val="18"/>
                <w:szCs w:val="18"/>
              </w:rPr>
            </w:pPr>
            <w:r>
              <w:rPr>
                <w:rFonts w:ascii="Arial" w:hAnsi="Arial" w:cs="Arial"/>
                <w:sz w:val="18"/>
                <w:szCs w:val="18"/>
              </w:rPr>
              <w:t>header (role)</w:t>
            </w:r>
          </w:p>
        </w:tc>
        <w:tc>
          <w:tcPr>
            <w:tcW w:w="3641" w:type="dxa"/>
            <w:gridSpan w:val="2"/>
          </w:tcPr>
          <w:p w14:paraId="3BBD21E3" w14:textId="77777777" w:rsidR="00393BD2" w:rsidRPr="00656550" w:rsidRDefault="00393BD2" w:rsidP="001A2D91">
            <w:pPr>
              <w:rPr>
                <w:rFonts w:ascii="Arial" w:hAnsi="Arial" w:cs="Arial"/>
                <w:sz w:val="18"/>
                <w:szCs w:val="18"/>
              </w:rPr>
            </w:pPr>
            <w:r>
              <w:rPr>
                <w:rFonts w:ascii="Arial" w:hAnsi="Arial" w:cs="Arial"/>
                <w:sz w:val="18"/>
                <w:szCs w:val="18"/>
              </w:rPr>
              <w:t>ID00</w:t>
            </w:r>
          </w:p>
        </w:tc>
      </w:tr>
      <w:tr w:rsidR="00393BD2" w:rsidRPr="00656550" w14:paraId="0EFE522F" w14:textId="77777777" w:rsidTr="001A2D91">
        <w:trPr>
          <w:trHeight w:val="20"/>
        </w:trPr>
        <w:tc>
          <w:tcPr>
            <w:tcW w:w="3367" w:type="dxa"/>
            <w:vMerge/>
          </w:tcPr>
          <w:p w14:paraId="193C8202" w14:textId="77777777" w:rsidR="00393BD2" w:rsidRPr="00656550" w:rsidRDefault="00393BD2" w:rsidP="001A2D91">
            <w:pPr>
              <w:rPr>
                <w:rFonts w:ascii="Arial" w:hAnsi="Arial" w:cs="Arial"/>
                <w:sz w:val="18"/>
                <w:szCs w:val="18"/>
              </w:rPr>
            </w:pPr>
          </w:p>
        </w:tc>
        <w:tc>
          <w:tcPr>
            <w:tcW w:w="2622" w:type="dxa"/>
          </w:tcPr>
          <w:p w14:paraId="41544E6F" w14:textId="77777777" w:rsidR="00393BD2" w:rsidRPr="00656550" w:rsidRDefault="00393BD2" w:rsidP="001A2D91">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5A51CBA5" w14:textId="77777777" w:rsidR="00393BD2" w:rsidRPr="00656550" w:rsidRDefault="00393BD2" w:rsidP="001A2D91">
            <w:pPr>
              <w:rPr>
                <w:rFonts w:ascii="Arial" w:hAnsi="Arial" w:cs="Arial"/>
                <w:sz w:val="18"/>
                <w:szCs w:val="18"/>
              </w:rPr>
            </w:pPr>
            <w:r>
              <w:rPr>
                <w:rFonts w:ascii="Arial" w:hAnsi="Arial" w:cs="Arial"/>
                <w:sz w:val="18"/>
                <w:szCs w:val="18"/>
              </w:rPr>
              <w:t>ID01</w:t>
            </w:r>
          </w:p>
        </w:tc>
      </w:tr>
      <w:tr w:rsidR="00393BD2" w:rsidRPr="00656550" w14:paraId="4F2D9CB1" w14:textId="77777777" w:rsidTr="001A2D91">
        <w:trPr>
          <w:trHeight w:val="20"/>
        </w:trPr>
        <w:tc>
          <w:tcPr>
            <w:tcW w:w="3367" w:type="dxa"/>
            <w:vMerge/>
          </w:tcPr>
          <w:p w14:paraId="4DA3955D" w14:textId="77777777" w:rsidR="00393BD2" w:rsidRPr="00656550" w:rsidRDefault="00393BD2" w:rsidP="001A2D91">
            <w:pPr>
              <w:rPr>
                <w:rFonts w:ascii="Arial" w:hAnsi="Arial" w:cs="Arial"/>
                <w:sz w:val="18"/>
                <w:szCs w:val="18"/>
              </w:rPr>
            </w:pPr>
          </w:p>
        </w:tc>
        <w:tc>
          <w:tcPr>
            <w:tcW w:w="2622" w:type="dxa"/>
          </w:tcPr>
          <w:p w14:paraId="17A5E4C8" w14:textId="77777777" w:rsidR="00393BD2" w:rsidRPr="00656550" w:rsidRDefault="00393BD2" w:rsidP="001A2D91">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524697E2" w14:textId="77777777" w:rsidR="00393BD2" w:rsidRDefault="00393BD2" w:rsidP="001A2D91">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793DA106" w14:textId="77777777" w:rsidR="00393BD2" w:rsidRDefault="00393BD2" w:rsidP="001A2D91">
            <w:pPr>
              <w:rPr>
                <w:rFonts w:ascii="Arial" w:hAnsi="Arial" w:cs="Arial"/>
                <w:sz w:val="18"/>
                <w:szCs w:val="18"/>
              </w:rPr>
            </w:pPr>
            <w:r>
              <w:rPr>
                <w:rFonts w:ascii="Arial" w:hAnsi="Arial" w:cs="Arial"/>
                <w:sz w:val="18"/>
                <w:szCs w:val="18"/>
              </w:rPr>
              <w:t xml:space="preserve">language: </w:t>
            </w:r>
          </w:p>
          <w:p w14:paraId="4C5760E9" w14:textId="77777777" w:rsidR="00393BD2" w:rsidRPr="00656550" w:rsidRDefault="00393BD2" w:rsidP="001A2D91">
            <w:pPr>
              <w:rPr>
                <w:rFonts w:ascii="Arial" w:hAnsi="Arial" w:cs="Arial"/>
                <w:sz w:val="18"/>
                <w:szCs w:val="18"/>
              </w:rPr>
            </w:pPr>
            <w:r>
              <w:rPr>
                <w:rFonts w:ascii="Arial" w:hAnsi="Arial" w:cs="Arial"/>
                <w:sz w:val="18"/>
                <w:szCs w:val="18"/>
              </w:rPr>
              <w:t xml:space="preserve">name: </w:t>
            </w:r>
          </w:p>
        </w:tc>
      </w:tr>
      <w:tr w:rsidR="00393BD2" w:rsidRPr="00656550" w14:paraId="40EAC84B" w14:textId="77777777" w:rsidTr="001A2D91">
        <w:trPr>
          <w:trHeight w:val="20"/>
        </w:trPr>
        <w:tc>
          <w:tcPr>
            <w:tcW w:w="3367" w:type="dxa"/>
            <w:vMerge/>
          </w:tcPr>
          <w:p w14:paraId="23E1082C" w14:textId="77777777" w:rsidR="00393BD2" w:rsidRPr="00656550" w:rsidRDefault="00393BD2" w:rsidP="001A2D91">
            <w:pPr>
              <w:rPr>
                <w:rFonts w:ascii="Arial" w:hAnsi="Arial" w:cs="Arial"/>
                <w:sz w:val="18"/>
                <w:szCs w:val="18"/>
              </w:rPr>
            </w:pPr>
          </w:p>
        </w:tc>
        <w:tc>
          <w:tcPr>
            <w:tcW w:w="2622" w:type="dxa"/>
          </w:tcPr>
          <w:p w14:paraId="0B03399C" w14:textId="77777777" w:rsidR="00393BD2" w:rsidRPr="00656550" w:rsidRDefault="00393BD2" w:rsidP="001A2D91">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15C5BCF0" w14:textId="77777777" w:rsidR="00393BD2" w:rsidRDefault="00393BD2" w:rsidP="001A2D91">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5DEDFD8E" w14:textId="77777777" w:rsidR="00393BD2" w:rsidRDefault="00393BD2" w:rsidP="001A2D91">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0E251D89" w14:textId="77777777" w:rsidR="00393BD2" w:rsidRPr="00656550" w:rsidRDefault="00393BD2" w:rsidP="001A2D91">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393BD2" w:rsidRPr="00656550" w14:paraId="2B90316C" w14:textId="77777777" w:rsidTr="001A2D91">
        <w:trPr>
          <w:trHeight w:val="20"/>
        </w:trPr>
        <w:tc>
          <w:tcPr>
            <w:tcW w:w="3367" w:type="dxa"/>
            <w:vMerge/>
          </w:tcPr>
          <w:p w14:paraId="0A12AF94" w14:textId="77777777" w:rsidR="00393BD2" w:rsidRPr="00656550" w:rsidRDefault="00393BD2" w:rsidP="001A2D91">
            <w:pPr>
              <w:rPr>
                <w:rFonts w:ascii="Arial" w:hAnsi="Arial" w:cs="Arial"/>
                <w:sz w:val="18"/>
                <w:szCs w:val="18"/>
              </w:rPr>
            </w:pPr>
          </w:p>
        </w:tc>
        <w:tc>
          <w:tcPr>
            <w:tcW w:w="2622" w:type="dxa"/>
          </w:tcPr>
          <w:p w14:paraId="09E67B70" w14:textId="77777777" w:rsidR="00393BD2" w:rsidRPr="00656550" w:rsidRDefault="00393BD2" w:rsidP="001A2D91">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6A1A33C7" w14:textId="77777777" w:rsidR="00393BD2" w:rsidRDefault="00393BD2" w:rsidP="001A2D91">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0A414D10" w14:textId="77777777" w:rsidR="00393BD2" w:rsidRDefault="00393BD2" w:rsidP="001A2D91">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06360448" w14:textId="77777777" w:rsidR="00393BD2" w:rsidRDefault="00393BD2" w:rsidP="001A2D91">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614EEABD" w14:textId="77777777" w:rsidR="00393BD2" w:rsidRPr="00656550" w:rsidRDefault="00393BD2" w:rsidP="001A2D91">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393BD2" w:rsidRPr="00656550" w14:paraId="369412BA" w14:textId="77777777" w:rsidTr="001A2D91">
        <w:trPr>
          <w:trHeight w:val="20"/>
        </w:trPr>
        <w:tc>
          <w:tcPr>
            <w:tcW w:w="3367" w:type="dxa"/>
            <w:vMerge/>
          </w:tcPr>
          <w:p w14:paraId="55C4D121" w14:textId="77777777" w:rsidR="00393BD2" w:rsidRPr="00656550" w:rsidRDefault="00393BD2" w:rsidP="001A2D91">
            <w:pPr>
              <w:rPr>
                <w:rFonts w:ascii="Arial" w:hAnsi="Arial" w:cs="Arial"/>
                <w:sz w:val="18"/>
                <w:szCs w:val="18"/>
              </w:rPr>
            </w:pPr>
          </w:p>
        </w:tc>
        <w:tc>
          <w:tcPr>
            <w:tcW w:w="2622" w:type="dxa"/>
          </w:tcPr>
          <w:p w14:paraId="7A97B11B" w14:textId="77777777" w:rsidR="00393BD2" w:rsidRPr="00656550" w:rsidRDefault="00393BD2" w:rsidP="001A2D91">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28725C03" w14:textId="006C69E6" w:rsidR="00393BD2" w:rsidRPr="00373D35" w:rsidRDefault="00393BD2" w:rsidP="001A2D91">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sidR="00100BF4" w:rsidRPr="00100BF4">
              <w:rPr>
                <w:rFonts w:ascii="Arial" w:hAnsi="Arial" w:cs="Arial"/>
                <w:sz w:val="18"/>
                <w:szCs w:val="18"/>
              </w:rPr>
              <w:t>TS</w:t>
            </w:r>
            <w:r w:rsidR="00100BF4">
              <w:rPr>
                <w:rFonts w:ascii="Arial" w:hAnsi="Arial" w:cs="Arial"/>
                <w:sz w:val="18"/>
                <w:szCs w:val="18"/>
              </w:rPr>
              <w:t>UNAMI THREAT MESSAGE ISSUED BY PACIFIC TSUNAMI WARNING CENTRE AT 152006 UTC JAN 2022</w:t>
            </w:r>
            <w:r>
              <w:rPr>
                <w:rFonts w:ascii="Arial" w:hAnsi="Arial" w:cs="Arial"/>
                <w:sz w:val="18"/>
                <w:szCs w:val="18"/>
              </w:rPr>
              <w:t>.</w:t>
            </w:r>
            <w:r w:rsidR="00100BF4">
              <w:rPr>
                <w:rFonts w:ascii="Arial" w:hAnsi="Arial" w:cs="Arial"/>
                <w:sz w:val="18"/>
                <w:szCs w:val="18"/>
              </w:rPr>
              <w:t xml:space="preserve"> A VOLCANIC ERUPTION HAS OCCURRED. LOCATION TONGA AT 150427 UTC JAN 2022. HAZARDOUS TSUNAMI WAVES FROM THIS </w:t>
            </w:r>
            <w:r w:rsidR="00100BF4">
              <w:rPr>
                <w:rFonts w:ascii="Arial" w:hAnsi="Arial" w:cs="Arial"/>
                <w:sz w:val="18"/>
                <w:szCs w:val="18"/>
              </w:rPr>
              <w:lastRenderedPageBreak/>
              <w:t>EARTHQUAKE ARE POSSIBLE WITHIN THE NEXT THREE HOURS.</w:t>
            </w:r>
          </w:p>
          <w:p w14:paraId="464094AA" w14:textId="77777777" w:rsidR="00393BD2" w:rsidRPr="00373D35" w:rsidRDefault="00393BD2" w:rsidP="001A2D91">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r>
              <w:rPr>
                <w:rFonts w:ascii="Arial" w:hAnsi="Arial" w:cs="Arial"/>
                <w:bCs/>
                <w:sz w:val="18"/>
                <w:szCs w:val="18"/>
              </w:rPr>
              <w:t>tsunami warning</w:t>
            </w:r>
          </w:p>
        </w:tc>
      </w:tr>
      <w:tr w:rsidR="00393BD2" w:rsidRPr="00656550" w14:paraId="2D8372A0" w14:textId="77777777" w:rsidTr="001A2D91">
        <w:trPr>
          <w:trHeight w:val="20"/>
        </w:trPr>
        <w:tc>
          <w:tcPr>
            <w:tcW w:w="3367" w:type="dxa"/>
            <w:vMerge/>
          </w:tcPr>
          <w:p w14:paraId="699F42A8" w14:textId="77777777" w:rsidR="00393BD2" w:rsidRPr="00656550" w:rsidRDefault="00393BD2" w:rsidP="001A2D91">
            <w:pPr>
              <w:rPr>
                <w:rFonts w:ascii="Arial" w:hAnsi="Arial" w:cs="Arial"/>
                <w:sz w:val="18"/>
                <w:szCs w:val="18"/>
              </w:rPr>
            </w:pPr>
          </w:p>
        </w:tc>
        <w:tc>
          <w:tcPr>
            <w:tcW w:w="2622" w:type="dxa"/>
          </w:tcPr>
          <w:p w14:paraId="1DCD261D" w14:textId="77777777" w:rsidR="00393BD2" w:rsidRPr="00656550" w:rsidRDefault="00393BD2" w:rsidP="001A2D91">
            <w:pPr>
              <w:rPr>
                <w:rFonts w:ascii="Arial" w:hAnsi="Arial" w:cs="Arial"/>
                <w:b/>
                <w:sz w:val="18"/>
                <w:szCs w:val="18"/>
              </w:rPr>
            </w:pPr>
            <w:r w:rsidRPr="00606E42">
              <w:rPr>
                <w:rFonts w:ascii="Arial" w:hAnsi="Arial" w:cs="Arial"/>
                <w:sz w:val="18"/>
                <w:szCs w:val="18"/>
              </w:rPr>
              <w:t>geometry</w:t>
            </w:r>
          </w:p>
        </w:tc>
        <w:tc>
          <w:tcPr>
            <w:tcW w:w="3641" w:type="dxa"/>
            <w:gridSpan w:val="2"/>
          </w:tcPr>
          <w:p w14:paraId="623BDC68" w14:textId="77777777" w:rsidR="00393BD2" w:rsidRPr="00656550" w:rsidRDefault="00393BD2" w:rsidP="001A2D91">
            <w:pPr>
              <w:rPr>
                <w:rFonts w:ascii="Arial" w:hAnsi="Arial" w:cs="Arial"/>
                <w:sz w:val="18"/>
                <w:szCs w:val="18"/>
              </w:rPr>
            </w:pPr>
            <w:r>
              <w:rPr>
                <w:rFonts w:ascii="Arial" w:hAnsi="Arial" w:cs="Arial"/>
                <w:sz w:val="18"/>
                <w:szCs w:val="18"/>
              </w:rPr>
              <w:t>55-18N 157-48W</w:t>
            </w:r>
          </w:p>
        </w:tc>
      </w:tr>
      <w:tr w:rsidR="00393BD2" w:rsidRPr="00656550" w14:paraId="40B15ACA" w14:textId="77777777" w:rsidTr="001A2D91">
        <w:trPr>
          <w:trHeight w:val="20"/>
        </w:trPr>
        <w:tc>
          <w:tcPr>
            <w:tcW w:w="3367" w:type="dxa"/>
            <w:vMerge/>
          </w:tcPr>
          <w:p w14:paraId="26D12CBB" w14:textId="77777777" w:rsidR="00393BD2" w:rsidRPr="00656550" w:rsidRDefault="00393BD2" w:rsidP="001A2D91">
            <w:pPr>
              <w:rPr>
                <w:rFonts w:ascii="Arial" w:hAnsi="Arial" w:cs="Arial"/>
                <w:sz w:val="18"/>
                <w:szCs w:val="18"/>
              </w:rPr>
            </w:pPr>
          </w:p>
        </w:tc>
        <w:tc>
          <w:tcPr>
            <w:tcW w:w="2622" w:type="dxa"/>
          </w:tcPr>
          <w:p w14:paraId="41ADDC26" w14:textId="0A218914" w:rsidR="00393BD2" w:rsidRPr="00656550" w:rsidRDefault="00393BD2" w:rsidP="001A2D91">
            <w:pPr>
              <w:rPr>
                <w:rFonts w:ascii="Arial" w:hAnsi="Arial" w:cs="Arial"/>
                <w:sz w:val="18"/>
                <w:szCs w:val="18"/>
              </w:rPr>
            </w:pPr>
            <w:del w:id="24991" w:author="Stacy Timothy -Ed- E Jr NGA-SFHPQ USA CIV" w:date="2024-01-29T09:31:00Z">
              <w:r w:rsidRPr="00606E42" w:rsidDel="00EF497A">
                <w:rPr>
                  <w:rFonts w:ascii="Arial" w:hAnsi="Arial" w:cs="Arial"/>
                  <w:sz w:val="18"/>
                  <w:szCs w:val="18"/>
                </w:rPr>
                <w:delText>areaAffected</w:delText>
              </w:r>
            </w:del>
            <w:proofErr w:type="spellStart"/>
            <w:ins w:id="24992"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45E36BF4" w14:textId="77777777" w:rsidR="00393BD2" w:rsidRPr="00656550" w:rsidRDefault="00393BD2" w:rsidP="001A2D91">
            <w:pPr>
              <w:rPr>
                <w:rFonts w:ascii="Arial" w:hAnsi="Arial" w:cs="Arial"/>
                <w:sz w:val="18"/>
                <w:szCs w:val="18"/>
              </w:rPr>
            </w:pPr>
            <w:r>
              <w:rPr>
                <w:rFonts w:ascii="Arial" w:hAnsi="Arial" w:cs="Arial"/>
                <w:sz w:val="18"/>
                <w:szCs w:val="18"/>
              </w:rPr>
              <w:t>POINT</w:t>
            </w:r>
          </w:p>
        </w:tc>
      </w:tr>
      <w:tr w:rsidR="00393BD2" w:rsidRPr="00656550" w14:paraId="35A41F5B" w14:textId="77777777" w:rsidTr="001A2D91">
        <w:trPr>
          <w:trHeight w:val="20"/>
        </w:trPr>
        <w:tc>
          <w:tcPr>
            <w:tcW w:w="3367" w:type="dxa"/>
            <w:vMerge/>
          </w:tcPr>
          <w:p w14:paraId="6EF4C77B" w14:textId="77777777" w:rsidR="00393BD2" w:rsidRPr="00656550" w:rsidRDefault="00393BD2" w:rsidP="001A2D91">
            <w:pPr>
              <w:rPr>
                <w:rFonts w:ascii="Arial" w:hAnsi="Arial" w:cs="Arial"/>
                <w:sz w:val="18"/>
                <w:szCs w:val="18"/>
              </w:rPr>
            </w:pPr>
          </w:p>
        </w:tc>
        <w:tc>
          <w:tcPr>
            <w:tcW w:w="2622" w:type="dxa"/>
          </w:tcPr>
          <w:p w14:paraId="3F959A31" w14:textId="77777777" w:rsidR="00393BD2" w:rsidRPr="00656550" w:rsidRDefault="00393BD2" w:rsidP="001A2D91">
            <w:pPr>
              <w:rPr>
                <w:rFonts w:ascii="Arial" w:hAnsi="Arial" w:cs="Arial"/>
                <w:sz w:val="18"/>
                <w:szCs w:val="18"/>
              </w:rPr>
            </w:pPr>
            <w:r>
              <w:rPr>
                <w:rFonts w:ascii="Arial" w:hAnsi="Arial" w:cs="Arial"/>
                <w:sz w:val="18"/>
                <w:szCs w:val="18"/>
              </w:rPr>
              <w:t>restriction</w:t>
            </w:r>
          </w:p>
        </w:tc>
        <w:tc>
          <w:tcPr>
            <w:tcW w:w="3641" w:type="dxa"/>
            <w:gridSpan w:val="2"/>
          </w:tcPr>
          <w:p w14:paraId="694921D7" w14:textId="77777777" w:rsidR="00393BD2" w:rsidRPr="00656550" w:rsidRDefault="00393BD2" w:rsidP="001A2D91">
            <w:pPr>
              <w:rPr>
                <w:rFonts w:ascii="Arial" w:hAnsi="Arial" w:cs="Arial"/>
                <w:sz w:val="18"/>
                <w:szCs w:val="18"/>
              </w:rPr>
            </w:pPr>
          </w:p>
        </w:tc>
      </w:tr>
      <w:tr w:rsidR="00393BD2" w:rsidRPr="00606E42" w14:paraId="20201E15" w14:textId="77777777" w:rsidTr="001A2D91">
        <w:trPr>
          <w:trHeight w:val="144"/>
        </w:trPr>
        <w:tc>
          <w:tcPr>
            <w:tcW w:w="3367" w:type="dxa"/>
          </w:tcPr>
          <w:p w14:paraId="7453AF43" w14:textId="77777777" w:rsidR="00393BD2" w:rsidRPr="00606E42" w:rsidRDefault="00393BD2" w:rsidP="001A2D91">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497788F0" w14:textId="77777777" w:rsidR="00393BD2" w:rsidRPr="00CB0ABE" w:rsidRDefault="00393BD2" w:rsidP="001A2D91">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09CD32BC" w14:textId="77777777" w:rsidR="00393BD2" w:rsidRPr="00606E42" w:rsidRDefault="00393BD2" w:rsidP="001A2D91">
            <w:pPr>
              <w:rPr>
                <w:rFonts w:ascii="Arial" w:hAnsi="Arial" w:cs="Arial"/>
                <w:sz w:val="18"/>
                <w:szCs w:val="18"/>
              </w:rPr>
            </w:pPr>
          </w:p>
        </w:tc>
      </w:tr>
      <w:tr w:rsidR="00393BD2" w:rsidRPr="00606E42" w14:paraId="6E6EF057" w14:textId="77777777" w:rsidTr="001A2D91">
        <w:trPr>
          <w:trHeight w:val="144"/>
        </w:trPr>
        <w:tc>
          <w:tcPr>
            <w:tcW w:w="3367" w:type="dxa"/>
          </w:tcPr>
          <w:p w14:paraId="0B2EBF8F" w14:textId="77777777" w:rsidR="00393BD2" w:rsidRPr="00606E42" w:rsidRDefault="00393BD2" w:rsidP="001A2D91">
            <w:pPr>
              <w:rPr>
                <w:rFonts w:ascii="Arial" w:hAnsi="Arial" w:cs="Arial"/>
                <w:sz w:val="18"/>
                <w:szCs w:val="18"/>
              </w:rPr>
            </w:pPr>
          </w:p>
        </w:tc>
        <w:tc>
          <w:tcPr>
            <w:tcW w:w="2622" w:type="dxa"/>
          </w:tcPr>
          <w:p w14:paraId="1B777FB5" w14:textId="77777777" w:rsidR="00393BD2" w:rsidRPr="00CB0ABE" w:rsidRDefault="00393BD2" w:rsidP="001A2D91">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526B036B" w14:textId="77777777" w:rsidR="00393BD2" w:rsidRPr="00606E42" w:rsidRDefault="00393BD2" w:rsidP="001A2D91">
            <w:pPr>
              <w:rPr>
                <w:rFonts w:ascii="Arial" w:hAnsi="Arial" w:cs="Arial"/>
                <w:sz w:val="18"/>
                <w:szCs w:val="18"/>
              </w:rPr>
            </w:pPr>
          </w:p>
        </w:tc>
      </w:tr>
      <w:tr w:rsidR="00393BD2" w:rsidRPr="00606E42" w14:paraId="42E3A70D" w14:textId="77777777" w:rsidTr="001A2D91">
        <w:trPr>
          <w:trHeight w:val="144"/>
        </w:trPr>
        <w:tc>
          <w:tcPr>
            <w:tcW w:w="3367" w:type="dxa"/>
          </w:tcPr>
          <w:p w14:paraId="31073CF5" w14:textId="77777777" w:rsidR="00393BD2" w:rsidRPr="00606E42" w:rsidRDefault="00393BD2" w:rsidP="001A2D91">
            <w:pPr>
              <w:rPr>
                <w:rFonts w:ascii="Arial" w:hAnsi="Arial" w:cs="Arial"/>
                <w:sz w:val="18"/>
                <w:szCs w:val="18"/>
              </w:rPr>
            </w:pPr>
          </w:p>
        </w:tc>
        <w:tc>
          <w:tcPr>
            <w:tcW w:w="2622" w:type="dxa"/>
          </w:tcPr>
          <w:p w14:paraId="7DBA4683" w14:textId="77777777" w:rsidR="00393BD2" w:rsidRPr="00606E42" w:rsidRDefault="00393BD2" w:rsidP="001A2D91">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6E3002AD" w14:textId="77777777" w:rsidR="00393BD2" w:rsidRPr="00606E42" w:rsidRDefault="00393BD2" w:rsidP="001A2D91">
            <w:pPr>
              <w:rPr>
                <w:rFonts w:ascii="Arial" w:hAnsi="Arial" w:cs="Arial"/>
                <w:sz w:val="18"/>
                <w:szCs w:val="18"/>
              </w:rPr>
            </w:pPr>
          </w:p>
        </w:tc>
      </w:tr>
      <w:tr w:rsidR="00393BD2" w:rsidRPr="00606E42" w14:paraId="77D23B83" w14:textId="77777777" w:rsidTr="001A2D91">
        <w:trPr>
          <w:trHeight w:val="144"/>
        </w:trPr>
        <w:tc>
          <w:tcPr>
            <w:tcW w:w="3367" w:type="dxa"/>
          </w:tcPr>
          <w:p w14:paraId="328C6F78" w14:textId="77777777" w:rsidR="00393BD2" w:rsidRPr="00606E42" w:rsidRDefault="00393BD2" w:rsidP="001A2D91">
            <w:pPr>
              <w:rPr>
                <w:rFonts w:ascii="Arial" w:hAnsi="Arial" w:cs="Arial"/>
                <w:sz w:val="18"/>
                <w:szCs w:val="18"/>
              </w:rPr>
            </w:pPr>
          </w:p>
        </w:tc>
        <w:tc>
          <w:tcPr>
            <w:tcW w:w="2622" w:type="dxa"/>
          </w:tcPr>
          <w:p w14:paraId="509D2EF3" w14:textId="77777777" w:rsidR="00393BD2" w:rsidRPr="00606E42" w:rsidRDefault="00393BD2" w:rsidP="001A2D91">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391F10BF" w14:textId="77777777" w:rsidR="00393BD2" w:rsidRPr="00606E42" w:rsidRDefault="00393BD2" w:rsidP="001A2D91">
            <w:pPr>
              <w:rPr>
                <w:rFonts w:ascii="Arial" w:hAnsi="Arial" w:cs="Arial"/>
                <w:sz w:val="18"/>
                <w:szCs w:val="18"/>
              </w:rPr>
            </w:pPr>
          </w:p>
        </w:tc>
      </w:tr>
      <w:tr w:rsidR="00393BD2" w:rsidRPr="00606E42" w14:paraId="7404E269" w14:textId="77777777" w:rsidTr="001A2D91">
        <w:trPr>
          <w:trHeight w:val="125"/>
        </w:trPr>
        <w:tc>
          <w:tcPr>
            <w:tcW w:w="3367" w:type="dxa"/>
          </w:tcPr>
          <w:p w14:paraId="5741FF68" w14:textId="77777777" w:rsidR="00393BD2" w:rsidRPr="00D24032" w:rsidRDefault="00393BD2" w:rsidP="001A2D91">
            <w:pPr>
              <w:rPr>
                <w:rFonts w:ascii="Arial" w:hAnsi="Arial" w:cs="Arial"/>
                <w:b/>
                <w:bCs/>
                <w:sz w:val="18"/>
                <w:szCs w:val="18"/>
              </w:rPr>
            </w:pPr>
          </w:p>
        </w:tc>
        <w:tc>
          <w:tcPr>
            <w:tcW w:w="2622" w:type="dxa"/>
          </w:tcPr>
          <w:p w14:paraId="19F02B80" w14:textId="77777777" w:rsidR="00393BD2" w:rsidRPr="00C305C0" w:rsidRDefault="00393BD2" w:rsidP="001A2D91">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2DC18480" w14:textId="77777777" w:rsidR="00393BD2" w:rsidRPr="00606E42" w:rsidRDefault="00393BD2" w:rsidP="001A2D91">
            <w:pPr>
              <w:rPr>
                <w:rFonts w:ascii="Arial" w:hAnsi="Arial" w:cs="Arial"/>
                <w:sz w:val="18"/>
                <w:szCs w:val="18"/>
              </w:rPr>
            </w:pPr>
          </w:p>
        </w:tc>
      </w:tr>
      <w:tr w:rsidR="00393BD2" w:rsidRPr="00606E42" w14:paraId="42ED1CEC" w14:textId="77777777" w:rsidTr="001A2D91">
        <w:trPr>
          <w:trHeight w:val="144"/>
        </w:trPr>
        <w:tc>
          <w:tcPr>
            <w:tcW w:w="3367" w:type="dxa"/>
          </w:tcPr>
          <w:p w14:paraId="7A6ED405" w14:textId="77777777" w:rsidR="00393BD2" w:rsidRDefault="00393BD2" w:rsidP="001A2D91">
            <w:pPr>
              <w:rPr>
                <w:rFonts w:ascii="Arial" w:hAnsi="Arial" w:cs="Arial"/>
                <w:b/>
                <w:bCs/>
                <w:sz w:val="18"/>
                <w:szCs w:val="18"/>
              </w:rPr>
            </w:pPr>
            <w:r>
              <w:rPr>
                <w:rFonts w:ascii="Arial" w:hAnsi="Arial" w:cs="Arial"/>
                <w:b/>
                <w:bCs/>
                <w:sz w:val="18"/>
                <w:szCs w:val="18"/>
              </w:rPr>
              <w:t>References</w:t>
            </w:r>
          </w:p>
        </w:tc>
        <w:tc>
          <w:tcPr>
            <w:tcW w:w="2622" w:type="dxa"/>
          </w:tcPr>
          <w:p w14:paraId="08C8CA04" w14:textId="77777777" w:rsidR="00393BD2" w:rsidRDefault="00393BD2" w:rsidP="001A2D91">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19FABB38" w14:textId="77777777" w:rsidR="00393BD2" w:rsidRPr="00606E42" w:rsidRDefault="00393BD2" w:rsidP="001A2D91">
            <w:pPr>
              <w:rPr>
                <w:rFonts w:ascii="Arial" w:hAnsi="Arial" w:cs="Arial"/>
                <w:sz w:val="18"/>
                <w:szCs w:val="18"/>
              </w:rPr>
            </w:pPr>
            <w:r>
              <w:rPr>
                <w:rFonts w:ascii="Arial" w:hAnsi="Arial" w:cs="Arial"/>
                <w:sz w:val="18"/>
                <w:szCs w:val="18"/>
              </w:rPr>
              <w:t>N</w:t>
            </w:r>
          </w:p>
        </w:tc>
      </w:tr>
      <w:tr w:rsidR="00393BD2" w14:paraId="382D8BFF" w14:textId="77777777" w:rsidTr="001A2D91">
        <w:trPr>
          <w:trHeight w:val="144"/>
        </w:trPr>
        <w:tc>
          <w:tcPr>
            <w:tcW w:w="3367" w:type="dxa"/>
          </w:tcPr>
          <w:p w14:paraId="1D7B71D0" w14:textId="77777777" w:rsidR="00393BD2" w:rsidRDefault="00393BD2" w:rsidP="001A2D91">
            <w:pPr>
              <w:rPr>
                <w:rFonts w:ascii="Arial" w:hAnsi="Arial" w:cs="Arial"/>
                <w:b/>
                <w:bCs/>
                <w:sz w:val="18"/>
                <w:szCs w:val="18"/>
              </w:rPr>
            </w:pPr>
          </w:p>
        </w:tc>
        <w:tc>
          <w:tcPr>
            <w:tcW w:w="2622" w:type="dxa"/>
          </w:tcPr>
          <w:p w14:paraId="23C9F781" w14:textId="77777777" w:rsidR="00393BD2" w:rsidRDefault="00393BD2" w:rsidP="001A2D91">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1628D985" w14:textId="77777777" w:rsidR="00393BD2" w:rsidRDefault="00393BD2" w:rsidP="001A2D91">
            <w:pPr>
              <w:rPr>
                <w:rFonts w:ascii="Arial" w:hAnsi="Arial" w:cs="Arial"/>
                <w:sz w:val="18"/>
                <w:szCs w:val="18"/>
              </w:rPr>
            </w:pPr>
          </w:p>
        </w:tc>
      </w:tr>
      <w:tr w:rsidR="00393BD2" w14:paraId="62EC0CDB" w14:textId="77777777" w:rsidTr="001A2D91">
        <w:trPr>
          <w:trHeight w:val="144"/>
        </w:trPr>
        <w:tc>
          <w:tcPr>
            <w:tcW w:w="3367" w:type="dxa"/>
          </w:tcPr>
          <w:p w14:paraId="466096D2" w14:textId="77777777" w:rsidR="00393BD2" w:rsidRDefault="00393BD2" w:rsidP="001A2D91">
            <w:pPr>
              <w:rPr>
                <w:rFonts w:ascii="Arial" w:hAnsi="Arial" w:cs="Arial"/>
                <w:b/>
                <w:bCs/>
                <w:sz w:val="18"/>
                <w:szCs w:val="18"/>
              </w:rPr>
            </w:pPr>
          </w:p>
        </w:tc>
        <w:tc>
          <w:tcPr>
            <w:tcW w:w="2622" w:type="dxa"/>
          </w:tcPr>
          <w:p w14:paraId="0286C053" w14:textId="77777777" w:rsidR="00393BD2" w:rsidRDefault="00393BD2" w:rsidP="001A2D91">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068CCEF4" w14:textId="77777777" w:rsidR="00393BD2" w:rsidRDefault="00393BD2" w:rsidP="001A2D91">
            <w:pPr>
              <w:rPr>
                <w:rFonts w:ascii="Arial" w:hAnsi="Arial" w:cs="Arial"/>
                <w:sz w:val="18"/>
                <w:szCs w:val="18"/>
              </w:rPr>
            </w:pPr>
          </w:p>
        </w:tc>
      </w:tr>
    </w:tbl>
    <w:p w14:paraId="16AF5ADB" w14:textId="77777777" w:rsidR="00100BF4" w:rsidRDefault="00100BF4" w:rsidP="00100BF4"/>
    <w:p w14:paraId="603D3BC1" w14:textId="77777777" w:rsidR="00100BF4" w:rsidRPr="00B50BF2" w:rsidRDefault="00100BF4" w:rsidP="00100BF4">
      <w:pPr>
        <w:pStyle w:val="Heading3"/>
        <w:rPr>
          <w:b/>
          <w:u w:val="single"/>
        </w:rPr>
      </w:pPr>
      <w:r w:rsidRPr="00B50BF2">
        <w:rPr>
          <w:b/>
          <w:u w:val="single"/>
        </w:rPr>
        <w:t xml:space="preserve">Discussion Points: </w:t>
      </w:r>
    </w:p>
    <w:p w14:paraId="4B41BC1B" w14:textId="6D0E136C" w:rsidR="00201B59" w:rsidRPr="00100BF4" w:rsidRDefault="00100BF4" w:rsidP="00100BF4">
      <w:pPr>
        <w:pStyle w:val="ListParagraph"/>
        <w:numPr>
          <w:ilvl w:val="0"/>
          <w:numId w:val="48"/>
        </w:numPr>
        <w:rPr>
          <w:color w:val="2E74B5" w:themeColor="accent1" w:themeShade="BF"/>
          <w:sz w:val="26"/>
          <w:szCs w:val="26"/>
        </w:rPr>
      </w:pPr>
      <w:r>
        <w:t xml:space="preserve">This particular example had impacts from new Zealand to Alaska and </w:t>
      </w:r>
      <w:proofErr w:type="spellStart"/>
      <w:r>
        <w:t>chile</w:t>
      </w:r>
      <w:proofErr w:type="spellEnd"/>
      <w:r>
        <w:t xml:space="preserve">, </w:t>
      </w:r>
      <w:commentRangeStart w:id="24993"/>
      <w:r>
        <w:t>how can this be portrayed</w:t>
      </w:r>
      <w:commentRangeEnd w:id="24993"/>
      <w:r w:rsidR="007C5401">
        <w:rPr>
          <w:rStyle w:val="CommentReference"/>
          <w:rFonts w:ascii="Arial" w:eastAsia="SimSun" w:hAnsi="Arial" w:cs="Arial"/>
          <w:color w:val="000000"/>
          <w:lang w:val="en-US" w:eastAsia="ar-SA"/>
        </w:rPr>
        <w:commentReference w:id="24993"/>
      </w:r>
      <w:r>
        <w:t>?</w:t>
      </w:r>
    </w:p>
    <w:p w14:paraId="1BBC1C6D" w14:textId="32CC149A" w:rsidR="00201B59" w:rsidRDefault="00201B59">
      <w:pPr>
        <w:rPr>
          <w:rFonts w:asciiTheme="majorHAnsi" w:eastAsiaTheme="majorEastAsia" w:hAnsiTheme="majorHAnsi" w:cstheme="majorBidi"/>
          <w:color w:val="2E74B5" w:themeColor="accent1" w:themeShade="BF"/>
          <w:sz w:val="26"/>
          <w:szCs w:val="26"/>
        </w:rPr>
      </w:pPr>
      <w:r>
        <w:br w:type="page"/>
      </w:r>
    </w:p>
    <w:p w14:paraId="6EDBBB09" w14:textId="77777777" w:rsidR="00FA1B08" w:rsidRDefault="0089158D" w:rsidP="007B63FE">
      <w:pPr>
        <w:pStyle w:val="Heading1"/>
        <w:spacing w:before="120" w:after="120" w:line="240" w:lineRule="auto"/>
      </w:pPr>
      <w:r w:rsidRPr="00F11699">
        <w:rPr>
          <w:highlight w:val="yellow"/>
          <w:rPrChange w:id="24994" w:author="Stacy Timothy -Ed- E Jr NGA-SFHPQ USA CIV" w:date="2024-09-16T15:05:00Z">
            <w:rPr/>
          </w:rPrChange>
        </w:rPr>
        <w:lastRenderedPageBreak/>
        <w:t>17.</w:t>
      </w:r>
      <w:r w:rsidRPr="00F11699">
        <w:rPr>
          <w:highlight w:val="yellow"/>
          <w:rPrChange w:id="24995" w:author="Stacy Timothy -Ed- E Jr NGA-SFHPQ USA CIV" w:date="2024-09-16T15:05:00Z">
            <w:rPr/>
          </w:rPrChange>
        </w:rPr>
        <w:tab/>
        <w:t>World Health Organization (WHO) health advisory information</w:t>
      </w:r>
    </w:p>
    <w:p w14:paraId="7EA32EC5" w14:textId="7C21A495" w:rsidR="00201B59" w:rsidRPr="00201B59" w:rsidRDefault="00201B59" w:rsidP="00201B59">
      <w:pPr>
        <w:pStyle w:val="Heading2"/>
      </w:pPr>
      <w:r>
        <w:t>Example 1</w:t>
      </w:r>
      <w:r w:rsidR="001A2D91">
        <w:t xml:space="preserve"> – WHO Advisory</w:t>
      </w:r>
    </w:p>
    <w:p w14:paraId="73428EBF" w14:textId="77777777" w:rsidR="001A2D91" w:rsidRPr="0065735D" w:rsidRDefault="001A2D91" w:rsidP="001A2D91">
      <w:pPr>
        <w:tabs>
          <w:tab w:val="left" w:pos="480"/>
          <w:tab w:val="left" w:pos="720"/>
          <w:tab w:val="left" w:pos="960"/>
          <w:tab w:val="left" w:pos="1200"/>
          <w:tab w:val="left" w:pos="1440"/>
          <w:tab w:val="left" w:pos="1680"/>
          <w:tab w:val="left" w:pos="1920"/>
          <w:tab w:val="left" w:pos="2160"/>
          <w:tab w:val="left" w:pos="2400"/>
        </w:tabs>
        <w:autoSpaceDE w:val="0"/>
        <w:autoSpaceDN w:val="0"/>
        <w:adjustRightInd w:val="0"/>
        <w:spacing w:before="8" w:line="240" w:lineRule="atLeast"/>
        <w:textAlignment w:val="center"/>
        <w:rPr>
          <w:rFonts w:ascii="Optima LT Std" w:hAnsi="Optima LT Std" w:cs="Optima LT Std"/>
          <w:color w:val="000000"/>
          <w:lang w:eastAsia="en-GB"/>
        </w:rPr>
      </w:pPr>
    </w:p>
    <w:tbl>
      <w:tblPr>
        <w:tblW w:w="0" w:type="auto"/>
        <w:tblInd w:w="100" w:type="dxa"/>
        <w:tblLayout w:type="fixed"/>
        <w:tblCellMar>
          <w:left w:w="0" w:type="dxa"/>
          <w:right w:w="0" w:type="dxa"/>
        </w:tblCellMar>
        <w:tblLook w:val="0000" w:firstRow="0" w:lastRow="0" w:firstColumn="0" w:lastColumn="0" w:noHBand="0" w:noVBand="0"/>
      </w:tblPr>
      <w:tblGrid>
        <w:gridCol w:w="2893"/>
        <w:gridCol w:w="6945"/>
      </w:tblGrid>
      <w:tr w:rsidR="001A2D91" w:rsidRPr="0065735D" w14:paraId="489F254A" w14:textId="77777777" w:rsidTr="001A2D91">
        <w:trPr>
          <w:trHeight w:val="51"/>
          <w:tblHeader/>
        </w:trPr>
        <w:tc>
          <w:tcPr>
            <w:tcW w:w="2893"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vAlign w:val="center"/>
          </w:tcPr>
          <w:p w14:paraId="5B6B18D1" w14:textId="77777777" w:rsidR="001A2D91" w:rsidRPr="0065735D" w:rsidRDefault="001A2D91" w:rsidP="001A2D91">
            <w:pPr>
              <w:keepNext/>
              <w:tabs>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 w:line="240" w:lineRule="atLeast"/>
              <w:textAlignment w:val="center"/>
              <w:rPr>
                <w:rFonts w:ascii="Optima LT Std" w:hAnsi="Optima LT Std" w:cs="Optima LT Std"/>
                <w:b/>
                <w:bCs/>
                <w:color w:val="000000"/>
                <w:sz w:val="20"/>
                <w:lang w:eastAsia="en-GB"/>
              </w:rPr>
            </w:pPr>
            <w:r w:rsidRPr="0065735D">
              <w:rPr>
                <w:rFonts w:ascii="Optima LT Std" w:hAnsi="Optima LT Std" w:cs="Optima LT Std"/>
                <w:b/>
                <w:bCs/>
                <w:color w:val="000000"/>
                <w:sz w:val="20"/>
                <w:lang w:eastAsia="en-GB"/>
              </w:rPr>
              <w:t>Message element</w:t>
            </w:r>
          </w:p>
        </w:tc>
        <w:tc>
          <w:tcPr>
            <w:tcW w:w="69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vAlign w:val="center"/>
          </w:tcPr>
          <w:p w14:paraId="36A3E544" w14:textId="77777777" w:rsidR="001A2D91" w:rsidRPr="0065735D" w:rsidRDefault="001A2D91" w:rsidP="001A2D91">
            <w:pPr>
              <w:keepNext/>
              <w:tabs>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 w:line="240" w:lineRule="atLeast"/>
              <w:textAlignment w:val="center"/>
              <w:rPr>
                <w:rFonts w:ascii="Optima LT Std" w:hAnsi="Optima LT Std" w:cs="Optima LT Std"/>
                <w:b/>
                <w:bCs/>
                <w:color w:val="000000"/>
                <w:sz w:val="20"/>
                <w:lang w:eastAsia="en-GB"/>
              </w:rPr>
            </w:pPr>
            <w:r w:rsidRPr="0065735D">
              <w:rPr>
                <w:rFonts w:ascii="Optima LT Std" w:hAnsi="Optima LT Std" w:cs="Optima LT Std"/>
                <w:b/>
                <w:bCs/>
                <w:color w:val="000000"/>
                <w:sz w:val="20"/>
                <w:lang w:eastAsia="en-GB"/>
              </w:rPr>
              <w:t>Example 1</w:t>
            </w:r>
            <w:r>
              <w:rPr>
                <w:rFonts w:ascii="Optima LT Std" w:hAnsi="Optima LT Std" w:cs="Optima LT Std"/>
                <w:b/>
                <w:bCs/>
                <w:color w:val="000000"/>
                <w:sz w:val="20"/>
                <w:lang w:eastAsia="en-GB"/>
              </w:rPr>
              <w:t xml:space="preserve"> – WHO Advisory</w:t>
            </w:r>
          </w:p>
        </w:tc>
      </w:tr>
      <w:tr w:rsidR="001A2D91" w:rsidRPr="0065735D" w14:paraId="4E1A0C38" w14:textId="77777777" w:rsidTr="001A2D91">
        <w:trPr>
          <w:trHeight w:val="365"/>
        </w:trPr>
        <w:tc>
          <w:tcPr>
            <w:tcW w:w="28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665B95" w14:textId="77777777" w:rsidR="001A2D91" w:rsidRPr="0065735D" w:rsidRDefault="001A2D91" w:rsidP="001A2D91">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 w:line="240" w:lineRule="atLeast"/>
              <w:textAlignment w:val="center"/>
              <w:rPr>
                <w:rFonts w:ascii="Optima LT Std" w:hAnsi="Optima LT Std" w:cs="Optima LT Std"/>
                <w:color w:val="000000"/>
                <w:sz w:val="20"/>
                <w:lang w:eastAsia="en-GB"/>
              </w:rPr>
            </w:pPr>
            <w:r w:rsidRPr="0065735D">
              <w:rPr>
                <w:rFonts w:ascii="Optima LT Std" w:hAnsi="Optima LT Std" w:cs="Optima LT Std"/>
                <w:color w:val="000000"/>
                <w:sz w:val="20"/>
                <w:lang w:eastAsia="en-GB"/>
              </w:rPr>
              <w:t>1. Message series identifier</w:t>
            </w:r>
          </w:p>
        </w:tc>
        <w:tc>
          <w:tcPr>
            <w:tcW w:w="6945" w:type="dxa"/>
            <w:vMerge w:val="restart"/>
            <w:tcBorders>
              <w:top w:val="single" w:sz="4" w:space="0" w:color="000000"/>
              <w:left w:val="single" w:sz="4" w:space="0" w:color="000000"/>
              <w:bottom w:val="single" w:sz="4" w:space="0" w:color="000000"/>
              <w:right w:val="single" w:sz="4" w:space="0" w:color="000000"/>
            </w:tcBorders>
            <w:tcMar>
              <w:top w:w="120" w:type="dxa"/>
              <w:left w:w="100" w:type="dxa"/>
              <w:bottom w:w="100" w:type="dxa"/>
              <w:right w:w="100" w:type="dxa"/>
            </w:tcMar>
          </w:tcPr>
          <w:p w14:paraId="1DD4127C" w14:textId="77777777" w:rsidR="001A2D91" w:rsidRPr="006E1778" w:rsidRDefault="001A2D91" w:rsidP="001A2D91">
            <w:pPr>
              <w:spacing w:after="0"/>
              <w:rPr>
                <w:rFonts w:ascii="Courier New" w:hAnsi="Courier New" w:cs="Courier New"/>
                <w:sz w:val="20"/>
                <w:lang w:val="en-US" w:eastAsia="en-CA"/>
              </w:rPr>
            </w:pPr>
            <w:r w:rsidRPr="006E1778">
              <w:rPr>
                <w:rFonts w:ascii="Courier New" w:hAnsi="Courier New" w:cs="Courier New"/>
                <w:sz w:val="20"/>
              </w:rPr>
              <w:t>NAVAREA XVIII 69/21</w:t>
            </w:r>
          </w:p>
          <w:p w14:paraId="6BD5F117" w14:textId="77777777" w:rsidR="001A2D91" w:rsidRPr="006E1778" w:rsidRDefault="001A2D91" w:rsidP="001A2D91">
            <w:pPr>
              <w:spacing w:after="0"/>
              <w:rPr>
                <w:rFonts w:ascii="Courier New" w:hAnsi="Courier New" w:cs="Courier New"/>
                <w:sz w:val="20"/>
              </w:rPr>
            </w:pPr>
            <w:r w:rsidRPr="006E1778">
              <w:rPr>
                <w:rFonts w:ascii="Courier New" w:hAnsi="Courier New" w:cs="Courier New"/>
                <w:sz w:val="20"/>
              </w:rPr>
              <w:t>CANADA</w:t>
            </w:r>
          </w:p>
          <w:p w14:paraId="0BEA9AB1" w14:textId="1A78B6AC" w:rsidR="001A2D91" w:rsidRPr="006E1778" w:rsidRDefault="001A2D91" w:rsidP="001A2D91">
            <w:pPr>
              <w:spacing w:after="0"/>
              <w:rPr>
                <w:rFonts w:ascii="Courier New" w:hAnsi="Courier New" w:cs="Courier New"/>
                <w:sz w:val="20"/>
              </w:rPr>
            </w:pPr>
            <w:r w:rsidRPr="006E1778">
              <w:rPr>
                <w:rFonts w:ascii="Courier New" w:hAnsi="Courier New" w:cs="Courier New"/>
                <w:sz w:val="20"/>
              </w:rPr>
              <w:t>1. ON 11 MARCH 2020, THE WORLD HEALTH ORGANIZATION DECLARED THAT THE GLOBAL OUTBREAK OF COVID-19 IS A PANDEMIC. TO REDUCE THE SPREAD OF COVID-19, WHERE POSSIBLE, PRACTICE PHYSICAL DISTANCING AND PROPER HYGIENE, KEEP ROOMS WELL VENTILATED AND DISINFECT SURFACES ON BOARD</w:t>
            </w:r>
            <w:r>
              <w:rPr>
                <w:rFonts w:ascii="Courier New" w:hAnsi="Courier New" w:cs="Courier New"/>
                <w:sz w:val="20"/>
              </w:rPr>
              <w:t>.</w:t>
            </w:r>
            <w:r w:rsidRPr="006E1778">
              <w:rPr>
                <w:rFonts w:ascii="Courier New" w:hAnsi="Courier New" w:cs="Courier New"/>
                <w:sz w:val="20"/>
              </w:rPr>
              <w:t xml:space="preserve">MARINERS ARE REMINDED OF THEIR RESPONSIBILITY TO DECLARE ANY ON-BOARD ILLNESS AS OUTLINED IN PART 4, OF THE CANADIAN COAST GUARD PUBLICATION, RADIO AIDS TO MARINE NAVIGATION. </w:t>
            </w:r>
          </w:p>
          <w:p w14:paraId="3F91854B" w14:textId="77777777" w:rsidR="001A2D91" w:rsidRPr="006E1778" w:rsidRDefault="001A2D91" w:rsidP="001A2D91">
            <w:pPr>
              <w:spacing w:after="0"/>
              <w:rPr>
                <w:rFonts w:ascii="Courier New" w:hAnsi="Courier New" w:cs="Courier New"/>
                <w:sz w:val="20"/>
              </w:rPr>
            </w:pPr>
            <w:r w:rsidRPr="006E1778">
              <w:rPr>
                <w:rFonts w:ascii="Courier New" w:hAnsi="Courier New" w:cs="Courier New"/>
                <w:sz w:val="20"/>
              </w:rPr>
              <w:t xml:space="preserve">THE CANADIAN COAST GUARD REMAINS READY TO PROVIDE ASSISTANCE TO MARINERS.  </w:t>
            </w:r>
          </w:p>
          <w:p w14:paraId="1939EAD7" w14:textId="77777777" w:rsidR="001A2D91" w:rsidRPr="006E1778" w:rsidRDefault="001A2D91" w:rsidP="001A2D91">
            <w:pPr>
              <w:spacing w:after="0"/>
              <w:rPr>
                <w:rFonts w:ascii="Courier New" w:hAnsi="Courier New" w:cs="Courier New"/>
                <w:sz w:val="20"/>
              </w:rPr>
            </w:pPr>
            <w:r w:rsidRPr="006E1778">
              <w:rPr>
                <w:rFonts w:ascii="Courier New" w:hAnsi="Courier New" w:cs="Courier New"/>
                <w:sz w:val="20"/>
              </w:rPr>
              <w:t xml:space="preserve">VISIT </w:t>
            </w:r>
            <w:hyperlink r:id="rId24" w:history="1">
              <w:r w:rsidRPr="006E1778">
                <w:rPr>
                  <w:rStyle w:val="Hyperlink"/>
                  <w:rFonts w:ascii="Courier New" w:hAnsi="Courier New" w:cs="Courier New"/>
                  <w:sz w:val="20"/>
                </w:rPr>
                <w:t>WWW.CANADA.CA</w:t>
              </w:r>
            </w:hyperlink>
            <w:r w:rsidRPr="006E1778">
              <w:rPr>
                <w:rFonts w:ascii="Courier New" w:hAnsi="Courier New" w:cs="Courier New"/>
                <w:sz w:val="20"/>
              </w:rPr>
              <w:t xml:space="preserve"> FOR UPDATES ON COVID-19.</w:t>
            </w:r>
          </w:p>
          <w:p w14:paraId="4D34EBEB" w14:textId="77777777" w:rsidR="001A2D91" w:rsidRPr="006E1778" w:rsidRDefault="001A2D91" w:rsidP="001A2D91">
            <w:pPr>
              <w:spacing w:after="0"/>
              <w:rPr>
                <w:rFonts w:ascii="Courier New" w:hAnsi="Courier New" w:cs="Courier New"/>
                <w:sz w:val="20"/>
              </w:rPr>
            </w:pPr>
            <w:r w:rsidRPr="006E1778">
              <w:rPr>
                <w:rFonts w:ascii="Courier New" w:hAnsi="Courier New" w:cs="Courier New"/>
                <w:sz w:val="20"/>
              </w:rPr>
              <w:t xml:space="preserve">VISIT </w:t>
            </w:r>
            <w:hyperlink r:id="rId25" w:history="1">
              <w:r w:rsidRPr="006E1778">
                <w:rPr>
                  <w:rStyle w:val="Hyperlink"/>
                  <w:rFonts w:ascii="Courier New" w:hAnsi="Courier New" w:cs="Courier New"/>
                  <w:sz w:val="20"/>
                </w:rPr>
                <w:t>WWW.TC.CANADA.CA</w:t>
              </w:r>
            </w:hyperlink>
            <w:r w:rsidRPr="006E1778">
              <w:rPr>
                <w:rFonts w:ascii="Courier New" w:hAnsi="Courier New" w:cs="Courier New"/>
                <w:sz w:val="20"/>
              </w:rPr>
              <w:t xml:space="preserve"> FOR COVID-19 UPDATES RELATED TO MARINE TRANSPORTATION.</w:t>
            </w:r>
          </w:p>
          <w:p w14:paraId="24DD051E" w14:textId="77777777" w:rsidR="001A2D91" w:rsidRPr="0065735D" w:rsidRDefault="001A2D91" w:rsidP="001A2D91">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6E1778">
              <w:rPr>
                <w:rFonts w:ascii="Courier New" w:hAnsi="Courier New" w:cs="Courier New"/>
                <w:sz w:val="20"/>
              </w:rPr>
              <w:t>2. CANCEL NAVAREA XVIII 125/20.</w:t>
            </w:r>
          </w:p>
        </w:tc>
      </w:tr>
      <w:tr w:rsidR="001A2D91" w:rsidRPr="0065735D" w14:paraId="3B1040D6" w14:textId="77777777" w:rsidTr="001A2D91">
        <w:trPr>
          <w:trHeight w:val="187"/>
        </w:trPr>
        <w:tc>
          <w:tcPr>
            <w:tcW w:w="28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53934A" w14:textId="77777777" w:rsidR="001A2D91" w:rsidRPr="0065735D" w:rsidRDefault="001A2D91" w:rsidP="001A2D91">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 w:line="240" w:lineRule="atLeast"/>
              <w:textAlignment w:val="center"/>
              <w:rPr>
                <w:rFonts w:ascii="Optima LT Std" w:hAnsi="Optima LT Std" w:cs="Optima LT Std"/>
                <w:color w:val="000000"/>
                <w:sz w:val="20"/>
                <w:lang w:eastAsia="en-GB"/>
              </w:rPr>
            </w:pPr>
            <w:r w:rsidRPr="0065735D">
              <w:rPr>
                <w:rFonts w:ascii="Optima LT Std" w:hAnsi="Optima LT Std" w:cs="Optima LT Std"/>
                <w:color w:val="000000"/>
                <w:sz w:val="20"/>
                <w:lang w:eastAsia="en-GB"/>
              </w:rPr>
              <w:t>2. General area</w:t>
            </w:r>
          </w:p>
        </w:tc>
        <w:tc>
          <w:tcPr>
            <w:tcW w:w="6945" w:type="dxa"/>
            <w:vMerge/>
            <w:tcBorders>
              <w:top w:val="single" w:sz="4" w:space="0" w:color="000000"/>
              <w:left w:val="single" w:sz="4" w:space="0" w:color="000000"/>
              <w:bottom w:val="single" w:sz="4" w:space="0" w:color="000000"/>
              <w:right w:val="single" w:sz="4" w:space="0" w:color="000000"/>
            </w:tcBorders>
          </w:tcPr>
          <w:p w14:paraId="19465AA6" w14:textId="77777777" w:rsidR="001A2D91" w:rsidRPr="0065735D" w:rsidRDefault="001A2D91" w:rsidP="001A2D91">
            <w:pPr>
              <w:autoSpaceDE w:val="0"/>
              <w:autoSpaceDN w:val="0"/>
              <w:adjustRightInd w:val="0"/>
              <w:spacing w:before="8" w:line="240" w:lineRule="atLeast"/>
              <w:rPr>
                <w:rFonts w:ascii="Optima LT Std" w:hAnsi="Optima LT Std"/>
                <w:sz w:val="24"/>
                <w:szCs w:val="24"/>
                <w:highlight w:val="yellow"/>
                <w:lang w:eastAsia="en-GB"/>
              </w:rPr>
            </w:pPr>
          </w:p>
        </w:tc>
      </w:tr>
      <w:tr w:rsidR="001A2D91" w:rsidRPr="0065735D" w14:paraId="3E2E2B33" w14:textId="77777777" w:rsidTr="001A2D91">
        <w:trPr>
          <w:trHeight w:val="51"/>
        </w:trPr>
        <w:tc>
          <w:tcPr>
            <w:tcW w:w="28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9423DC" w14:textId="77777777" w:rsidR="001A2D91" w:rsidRPr="0065735D" w:rsidRDefault="001A2D91" w:rsidP="001A2D91">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 w:line="240" w:lineRule="atLeast"/>
              <w:textAlignment w:val="center"/>
              <w:rPr>
                <w:rFonts w:ascii="Optima LT Std" w:hAnsi="Optima LT Std" w:cs="Optima LT Std"/>
                <w:color w:val="000000"/>
                <w:sz w:val="20"/>
                <w:lang w:eastAsia="en-GB"/>
              </w:rPr>
            </w:pPr>
            <w:r w:rsidRPr="0065735D">
              <w:rPr>
                <w:rFonts w:ascii="Optima LT Std" w:hAnsi="Optima LT Std" w:cs="Optima LT Std"/>
                <w:color w:val="000000"/>
                <w:sz w:val="20"/>
                <w:lang w:eastAsia="en-GB"/>
              </w:rPr>
              <w:t>3. Locality</w:t>
            </w:r>
          </w:p>
        </w:tc>
        <w:tc>
          <w:tcPr>
            <w:tcW w:w="6945" w:type="dxa"/>
            <w:vMerge/>
            <w:tcBorders>
              <w:top w:val="single" w:sz="4" w:space="0" w:color="000000"/>
              <w:left w:val="single" w:sz="4" w:space="0" w:color="000000"/>
              <w:bottom w:val="single" w:sz="4" w:space="0" w:color="000000"/>
              <w:right w:val="single" w:sz="4" w:space="0" w:color="000000"/>
            </w:tcBorders>
          </w:tcPr>
          <w:p w14:paraId="4330B21F" w14:textId="77777777" w:rsidR="001A2D91" w:rsidRPr="0065735D" w:rsidRDefault="001A2D91" w:rsidP="001A2D91">
            <w:pPr>
              <w:autoSpaceDE w:val="0"/>
              <w:autoSpaceDN w:val="0"/>
              <w:adjustRightInd w:val="0"/>
              <w:spacing w:before="8" w:line="240" w:lineRule="atLeast"/>
              <w:rPr>
                <w:rFonts w:ascii="Optima LT Std" w:hAnsi="Optima LT Std"/>
                <w:sz w:val="24"/>
                <w:szCs w:val="24"/>
                <w:highlight w:val="yellow"/>
                <w:lang w:eastAsia="en-GB"/>
              </w:rPr>
            </w:pPr>
          </w:p>
        </w:tc>
      </w:tr>
      <w:tr w:rsidR="001A2D91" w:rsidRPr="0065735D" w14:paraId="11F71ECA" w14:textId="77777777" w:rsidTr="001A2D91">
        <w:trPr>
          <w:trHeight w:val="51"/>
        </w:trPr>
        <w:tc>
          <w:tcPr>
            <w:tcW w:w="28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3C1880" w14:textId="77777777" w:rsidR="001A2D91" w:rsidRPr="0065735D" w:rsidRDefault="001A2D91" w:rsidP="001A2D91">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 w:line="240" w:lineRule="atLeast"/>
              <w:textAlignment w:val="center"/>
              <w:rPr>
                <w:rFonts w:ascii="Optima LT Std" w:hAnsi="Optima LT Std" w:cs="Optima LT Std"/>
                <w:color w:val="000000"/>
                <w:sz w:val="20"/>
                <w:lang w:eastAsia="en-GB"/>
              </w:rPr>
            </w:pPr>
            <w:r w:rsidRPr="0065735D">
              <w:rPr>
                <w:rFonts w:ascii="Optima LT Std" w:hAnsi="Optima LT Std" w:cs="Optima LT Std"/>
                <w:color w:val="000000"/>
                <w:sz w:val="20"/>
                <w:lang w:eastAsia="en-GB"/>
              </w:rPr>
              <w:t>4. Chart number</w:t>
            </w:r>
          </w:p>
        </w:tc>
        <w:tc>
          <w:tcPr>
            <w:tcW w:w="6945" w:type="dxa"/>
            <w:vMerge/>
            <w:tcBorders>
              <w:top w:val="single" w:sz="4" w:space="0" w:color="000000"/>
              <w:left w:val="single" w:sz="4" w:space="0" w:color="000000"/>
              <w:bottom w:val="single" w:sz="4" w:space="0" w:color="000000"/>
              <w:right w:val="single" w:sz="4" w:space="0" w:color="000000"/>
            </w:tcBorders>
          </w:tcPr>
          <w:p w14:paraId="78849939" w14:textId="77777777" w:rsidR="001A2D91" w:rsidRPr="0065735D" w:rsidRDefault="001A2D91" w:rsidP="001A2D91">
            <w:pPr>
              <w:autoSpaceDE w:val="0"/>
              <w:autoSpaceDN w:val="0"/>
              <w:adjustRightInd w:val="0"/>
              <w:spacing w:before="8" w:line="240" w:lineRule="atLeast"/>
              <w:rPr>
                <w:rFonts w:ascii="Optima LT Std" w:hAnsi="Optima LT Std"/>
                <w:sz w:val="24"/>
                <w:szCs w:val="24"/>
                <w:highlight w:val="yellow"/>
                <w:lang w:eastAsia="en-GB"/>
              </w:rPr>
            </w:pPr>
          </w:p>
        </w:tc>
      </w:tr>
      <w:tr w:rsidR="001A2D91" w:rsidRPr="0065735D" w14:paraId="4881301C" w14:textId="77777777" w:rsidTr="001A2D91">
        <w:trPr>
          <w:trHeight w:val="51"/>
        </w:trPr>
        <w:tc>
          <w:tcPr>
            <w:tcW w:w="28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64E141" w14:textId="77777777" w:rsidR="001A2D91" w:rsidRPr="0065735D" w:rsidRDefault="001A2D91" w:rsidP="001A2D91">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 w:line="240" w:lineRule="atLeast"/>
              <w:textAlignment w:val="center"/>
              <w:rPr>
                <w:rFonts w:ascii="Optima LT Std" w:hAnsi="Optima LT Std" w:cs="Optima LT Std"/>
                <w:color w:val="000000"/>
                <w:sz w:val="20"/>
                <w:lang w:eastAsia="en-GB"/>
              </w:rPr>
            </w:pPr>
            <w:r w:rsidRPr="0065735D">
              <w:rPr>
                <w:rFonts w:ascii="Optima LT Std" w:hAnsi="Optima LT Std" w:cs="Optima LT Std"/>
                <w:color w:val="000000"/>
                <w:sz w:val="20"/>
                <w:lang w:eastAsia="en-GB"/>
              </w:rPr>
              <w:t>5. Key subject</w:t>
            </w:r>
          </w:p>
        </w:tc>
        <w:tc>
          <w:tcPr>
            <w:tcW w:w="6945" w:type="dxa"/>
            <w:vMerge/>
            <w:tcBorders>
              <w:top w:val="single" w:sz="4" w:space="0" w:color="000000"/>
              <w:left w:val="single" w:sz="4" w:space="0" w:color="000000"/>
              <w:bottom w:val="single" w:sz="4" w:space="0" w:color="000000"/>
              <w:right w:val="single" w:sz="4" w:space="0" w:color="000000"/>
            </w:tcBorders>
          </w:tcPr>
          <w:p w14:paraId="49226B74" w14:textId="77777777" w:rsidR="001A2D91" w:rsidRPr="0065735D" w:rsidRDefault="001A2D91" w:rsidP="001A2D91">
            <w:pPr>
              <w:autoSpaceDE w:val="0"/>
              <w:autoSpaceDN w:val="0"/>
              <w:adjustRightInd w:val="0"/>
              <w:spacing w:before="8" w:line="240" w:lineRule="atLeast"/>
              <w:rPr>
                <w:rFonts w:ascii="Optima LT Std" w:hAnsi="Optima LT Std"/>
                <w:sz w:val="24"/>
                <w:szCs w:val="24"/>
                <w:highlight w:val="yellow"/>
                <w:lang w:eastAsia="en-GB"/>
              </w:rPr>
            </w:pPr>
          </w:p>
        </w:tc>
      </w:tr>
      <w:tr w:rsidR="001A2D91" w:rsidRPr="0065735D" w14:paraId="40B833AF" w14:textId="77777777" w:rsidTr="001A2D91">
        <w:trPr>
          <w:trHeight w:val="51"/>
        </w:trPr>
        <w:tc>
          <w:tcPr>
            <w:tcW w:w="28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1F7C63" w14:textId="77777777" w:rsidR="001A2D91" w:rsidRPr="0065735D" w:rsidRDefault="001A2D91" w:rsidP="001A2D91">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 w:line="240" w:lineRule="atLeast"/>
              <w:textAlignment w:val="center"/>
              <w:rPr>
                <w:rFonts w:ascii="Optima LT Std" w:hAnsi="Optima LT Std" w:cs="Optima LT Std"/>
                <w:color w:val="000000"/>
                <w:sz w:val="20"/>
                <w:lang w:eastAsia="en-GB"/>
              </w:rPr>
            </w:pPr>
            <w:r w:rsidRPr="0065735D">
              <w:rPr>
                <w:rFonts w:ascii="Optima LT Std" w:hAnsi="Optima LT Std" w:cs="Optima LT Std"/>
                <w:color w:val="000000"/>
                <w:sz w:val="20"/>
                <w:lang w:eastAsia="en-GB"/>
              </w:rPr>
              <w:t>6. Geographical position</w:t>
            </w:r>
          </w:p>
        </w:tc>
        <w:tc>
          <w:tcPr>
            <w:tcW w:w="6945" w:type="dxa"/>
            <w:vMerge/>
            <w:tcBorders>
              <w:top w:val="single" w:sz="4" w:space="0" w:color="000000"/>
              <w:left w:val="single" w:sz="4" w:space="0" w:color="000000"/>
              <w:bottom w:val="single" w:sz="4" w:space="0" w:color="000000"/>
              <w:right w:val="single" w:sz="4" w:space="0" w:color="000000"/>
            </w:tcBorders>
          </w:tcPr>
          <w:p w14:paraId="15F3B01E" w14:textId="77777777" w:rsidR="001A2D91" w:rsidRPr="0065735D" w:rsidRDefault="001A2D91" w:rsidP="001A2D91">
            <w:pPr>
              <w:autoSpaceDE w:val="0"/>
              <w:autoSpaceDN w:val="0"/>
              <w:adjustRightInd w:val="0"/>
              <w:spacing w:before="8" w:line="240" w:lineRule="atLeast"/>
              <w:rPr>
                <w:rFonts w:ascii="Optima LT Std" w:hAnsi="Optima LT Std"/>
                <w:sz w:val="24"/>
                <w:szCs w:val="24"/>
                <w:highlight w:val="yellow"/>
                <w:lang w:eastAsia="en-GB"/>
              </w:rPr>
            </w:pPr>
          </w:p>
        </w:tc>
      </w:tr>
      <w:tr w:rsidR="001A2D91" w:rsidRPr="0065735D" w14:paraId="439D4650" w14:textId="77777777" w:rsidTr="001A2D91">
        <w:trPr>
          <w:trHeight w:val="51"/>
        </w:trPr>
        <w:tc>
          <w:tcPr>
            <w:tcW w:w="28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A390AB" w14:textId="77777777" w:rsidR="001A2D91" w:rsidRPr="0065735D" w:rsidRDefault="001A2D91" w:rsidP="001A2D91">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 w:line="240" w:lineRule="atLeast"/>
              <w:textAlignment w:val="center"/>
              <w:rPr>
                <w:rFonts w:ascii="Optima LT Std" w:hAnsi="Optima LT Std" w:cs="Optima LT Std"/>
                <w:color w:val="000000"/>
                <w:sz w:val="20"/>
                <w:lang w:eastAsia="en-GB"/>
              </w:rPr>
            </w:pPr>
            <w:r w:rsidRPr="0065735D">
              <w:rPr>
                <w:rFonts w:ascii="Optima LT Std" w:hAnsi="Optima LT Std" w:cs="Optima LT Std"/>
                <w:color w:val="000000"/>
                <w:sz w:val="20"/>
                <w:lang w:eastAsia="en-GB"/>
              </w:rPr>
              <w:t>7. Amplifying remarks</w:t>
            </w:r>
          </w:p>
        </w:tc>
        <w:tc>
          <w:tcPr>
            <w:tcW w:w="6945" w:type="dxa"/>
            <w:vMerge/>
            <w:tcBorders>
              <w:top w:val="single" w:sz="4" w:space="0" w:color="000000"/>
              <w:left w:val="single" w:sz="4" w:space="0" w:color="000000"/>
              <w:bottom w:val="single" w:sz="4" w:space="0" w:color="000000"/>
              <w:right w:val="single" w:sz="4" w:space="0" w:color="000000"/>
            </w:tcBorders>
          </w:tcPr>
          <w:p w14:paraId="1EF1F6FF" w14:textId="77777777" w:rsidR="001A2D91" w:rsidRPr="0065735D" w:rsidRDefault="001A2D91" w:rsidP="001A2D91">
            <w:pPr>
              <w:autoSpaceDE w:val="0"/>
              <w:autoSpaceDN w:val="0"/>
              <w:adjustRightInd w:val="0"/>
              <w:spacing w:before="8" w:line="240" w:lineRule="atLeast"/>
              <w:rPr>
                <w:rFonts w:ascii="Optima LT Std" w:hAnsi="Optima LT Std"/>
                <w:sz w:val="24"/>
                <w:szCs w:val="24"/>
                <w:highlight w:val="yellow"/>
                <w:lang w:eastAsia="en-GB"/>
              </w:rPr>
            </w:pPr>
          </w:p>
        </w:tc>
      </w:tr>
      <w:tr w:rsidR="001A2D91" w:rsidRPr="0065735D" w14:paraId="0555C74E" w14:textId="77777777" w:rsidTr="001A2D91">
        <w:trPr>
          <w:trHeight w:val="51"/>
        </w:trPr>
        <w:tc>
          <w:tcPr>
            <w:tcW w:w="28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9F5551" w14:textId="77777777" w:rsidR="001A2D91" w:rsidRPr="0065735D" w:rsidRDefault="001A2D91" w:rsidP="001A2D91">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 w:line="240" w:lineRule="atLeast"/>
              <w:textAlignment w:val="center"/>
              <w:rPr>
                <w:rFonts w:ascii="Optima LT Std" w:hAnsi="Optima LT Std" w:cs="Optima LT Std"/>
                <w:color w:val="000000"/>
                <w:sz w:val="20"/>
                <w:lang w:eastAsia="en-GB"/>
              </w:rPr>
            </w:pPr>
            <w:r w:rsidRPr="0065735D">
              <w:rPr>
                <w:rFonts w:ascii="Optima LT Std" w:hAnsi="Optima LT Std" w:cs="Optima LT Std"/>
                <w:color w:val="000000"/>
                <w:sz w:val="20"/>
                <w:lang w:eastAsia="en-GB"/>
              </w:rPr>
              <w:t>8. Cancellation details</w:t>
            </w:r>
          </w:p>
        </w:tc>
        <w:tc>
          <w:tcPr>
            <w:tcW w:w="6945" w:type="dxa"/>
            <w:vMerge/>
            <w:tcBorders>
              <w:top w:val="single" w:sz="4" w:space="0" w:color="000000"/>
              <w:left w:val="single" w:sz="4" w:space="0" w:color="000000"/>
              <w:bottom w:val="single" w:sz="4" w:space="0" w:color="000000"/>
              <w:right w:val="single" w:sz="4" w:space="0" w:color="000000"/>
            </w:tcBorders>
          </w:tcPr>
          <w:p w14:paraId="1298A745" w14:textId="77777777" w:rsidR="001A2D91" w:rsidRPr="0065735D" w:rsidRDefault="001A2D91" w:rsidP="001A2D91">
            <w:pPr>
              <w:autoSpaceDE w:val="0"/>
              <w:autoSpaceDN w:val="0"/>
              <w:adjustRightInd w:val="0"/>
              <w:spacing w:before="8" w:line="240" w:lineRule="atLeast"/>
              <w:rPr>
                <w:rFonts w:ascii="Optima LT Std" w:hAnsi="Optima LT Std"/>
                <w:sz w:val="24"/>
                <w:szCs w:val="24"/>
                <w:lang w:eastAsia="en-GB"/>
              </w:rPr>
            </w:pPr>
          </w:p>
        </w:tc>
      </w:tr>
    </w:tbl>
    <w:p w14:paraId="1398BA34" w14:textId="77777777" w:rsidR="001A2D91" w:rsidRDefault="001A2D91" w:rsidP="001A2D91"/>
    <w:tbl>
      <w:tblPr>
        <w:tblStyle w:val="TableGrid"/>
        <w:tblW w:w="9630" w:type="dxa"/>
        <w:tblInd w:w="-95" w:type="dxa"/>
        <w:tblLook w:val="04A0" w:firstRow="1" w:lastRow="0" w:firstColumn="1" w:lastColumn="0" w:noHBand="0" w:noVBand="1"/>
      </w:tblPr>
      <w:tblGrid>
        <w:gridCol w:w="1917"/>
        <w:gridCol w:w="3318"/>
        <w:gridCol w:w="2446"/>
        <w:gridCol w:w="2341"/>
      </w:tblGrid>
      <w:tr w:rsidR="001A2D91" w:rsidRPr="003E0474" w14:paraId="32EC96AF" w14:textId="77777777" w:rsidTr="001A2D91">
        <w:trPr>
          <w:trHeight w:val="20"/>
        </w:trPr>
        <w:tc>
          <w:tcPr>
            <w:tcW w:w="3367" w:type="dxa"/>
            <w:vMerge w:val="restart"/>
          </w:tcPr>
          <w:p w14:paraId="652C1F6D" w14:textId="77777777" w:rsidR="001A2D91" w:rsidRPr="00656550" w:rsidRDefault="001A2D91" w:rsidP="001A2D91">
            <w:pPr>
              <w:rPr>
                <w:rFonts w:ascii="Arial" w:hAnsi="Arial" w:cs="Arial"/>
                <w:b/>
                <w:sz w:val="18"/>
                <w:szCs w:val="18"/>
              </w:rPr>
            </w:pPr>
            <w:proofErr w:type="spellStart"/>
            <w:r w:rsidRPr="00656550">
              <w:rPr>
                <w:rFonts w:ascii="Arial" w:hAnsi="Arial" w:cs="Arial"/>
                <w:b/>
                <w:sz w:val="18"/>
                <w:szCs w:val="18"/>
              </w:rPr>
              <w:t>NWPreamble</w:t>
            </w:r>
            <w:proofErr w:type="spellEnd"/>
            <w:r>
              <w:rPr>
                <w:rFonts w:ascii="Arial" w:hAnsi="Arial" w:cs="Arial"/>
                <w:b/>
                <w:sz w:val="18"/>
                <w:szCs w:val="18"/>
              </w:rPr>
              <w:t xml:space="preserve"> (ID00)</w:t>
            </w:r>
          </w:p>
        </w:tc>
        <w:tc>
          <w:tcPr>
            <w:tcW w:w="2622" w:type="dxa"/>
            <w:vMerge w:val="restart"/>
          </w:tcPr>
          <w:p w14:paraId="68BE7DD3" w14:textId="77777777" w:rsidR="001A2D91" w:rsidRPr="00656550" w:rsidRDefault="001A2D91" w:rsidP="001A2D91">
            <w:pPr>
              <w:rPr>
                <w:rFonts w:ascii="Arial" w:hAnsi="Arial" w:cs="Arial"/>
                <w:b/>
                <w:sz w:val="18"/>
                <w:szCs w:val="18"/>
              </w:rPr>
            </w:pPr>
            <w:proofErr w:type="spellStart"/>
            <w:r w:rsidRPr="00656550">
              <w:rPr>
                <w:rFonts w:ascii="Arial" w:hAnsi="Arial" w:cs="Arial"/>
                <w:b/>
                <w:sz w:val="18"/>
                <w:szCs w:val="18"/>
              </w:rPr>
              <w:t>generalArea</w:t>
            </w:r>
            <w:proofErr w:type="spellEnd"/>
          </w:p>
        </w:tc>
        <w:tc>
          <w:tcPr>
            <w:tcW w:w="1663" w:type="dxa"/>
          </w:tcPr>
          <w:p w14:paraId="6EEDF0B3" w14:textId="77777777" w:rsidR="001A2D91" w:rsidRPr="00656550" w:rsidRDefault="001A2D91"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3937F631" w14:textId="77777777" w:rsidR="001A2D91" w:rsidRPr="00656550" w:rsidRDefault="001A2D91" w:rsidP="001A2D91">
            <w:pPr>
              <w:rPr>
                <w:rFonts w:ascii="Arial" w:hAnsi="Arial" w:cs="Arial"/>
                <w:sz w:val="18"/>
                <w:szCs w:val="18"/>
              </w:rPr>
            </w:pPr>
          </w:p>
        </w:tc>
      </w:tr>
      <w:tr w:rsidR="001A2D91" w:rsidRPr="003E0474" w14:paraId="16DDF11E" w14:textId="77777777" w:rsidTr="001A2D91">
        <w:trPr>
          <w:trHeight w:val="20"/>
        </w:trPr>
        <w:tc>
          <w:tcPr>
            <w:tcW w:w="3367" w:type="dxa"/>
            <w:vMerge/>
          </w:tcPr>
          <w:p w14:paraId="395D8C18" w14:textId="77777777" w:rsidR="001A2D91" w:rsidRPr="00656550" w:rsidRDefault="001A2D91" w:rsidP="001A2D91">
            <w:pPr>
              <w:rPr>
                <w:rFonts w:ascii="Arial" w:hAnsi="Arial" w:cs="Arial"/>
                <w:b/>
                <w:sz w:val="18"/>
                <w:szCs w:val="18"/>
              </w:rPr>
            </w:pPr>
          </w:p>
        </w:tc>
        <w:tc>
          <w:tcPr>
            <w:tcW w:w="2622" w:type="dxa"/>
            <w:vMerge/>
          </w:tcPr>
          <w:p w14:paraId="54D44A5C" w14:textId="77777777" w:rsidR="001A2D91" w:rsidRPr="00656550" w:rsidRDefault="001A2D91" w:rsidP="001A2D91">
            <w:pPr>
              <w:rPr>
                <w:rFonts w:ascii="Arial" w:hAnsi="Arial" w:cs="Arial"/>
                <w:b/>
                <w:sz w:val="18"/>
                <w:szCs w:val="18"/>
              </w:rPr>
            </w:pPr>
          </w:p>
        </w:tc>
        <w:tc>
          <w:tcPr>
            <w:tcW w:w="1663" w:type="dxa"/>
            <w:vMerge w:val="restart"/>
          </w:tcPr>
          <w:p w14:paraId="6F359CDC" w14:textId="77777777" w:rsidR="001A2D91" w:rsidRPr="00656550" w:rsidRDefault="001A2D91"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76CFA445" w14:textId="77777777" w:rsidR="001A2D91" w:rsidRPr="00656550" w:rsidRDefault="001A2D91" w:rsidP="001A2D91">
            <w:pPr>
              <w:rPr>
                <w:rFonts w:ascii="Arial" w:hAnsi="Arial" w:cs="Arial"/>
                <w:sz w:val="18"/>
                <w:szCs w:val="18"/>
              </w:rPr>
            </w:pPr>
            <w:r w:rsidRPr="00656550">
              <w:rPr>
                <w:rFonts w:ascii="Arial" w:hAnsi="Arial" w:cs="Arial"/>
                <w:sz w:val="18"/>
                <w:szCs w:val="18"/>
              </w:rPr>
              <w:t xml:space="preserve">language: </w:t>
            </w:r>
            <w:proofErr w:type="spellStart"/>
            <w:r w:rsidRPr="00656550">
              <w:rPr>
                <w:rFonts w:ascii="Arial" w:hAnsi="Arial" w:cs="Arial"/>
                <w:sz w:val="18"/>
                <w:szCs w:val="18"/>
              </w:rPr>
              <w:t>eng</w:t>
            </w:r>
            <w:proofErr w:type="spellEnd"/>
          </w:p>
        </w:tc>
      </w:tr>
      <w:tr w:rsidR="001A2D91" w:rsidRPr="003E0474" w14:paraId="0544A9F5" w14:textId="77777777" w:rsidTr="001A2D91">
        <w:trPr>
          <w:trHeight w:val="20"/>
        </w:trPr>
        <w:tc>
          <w:tcPr>
            <w:tcW w:w="3367" w:type="dxa"/>
            <w:vMerge/>
          </w:tcPr>
          <w:p w14:paraId="5B77BDB9" w14:textId="77777777" w:rsidR="001A2D91" w:rsidRPr="00656550" w:rsidRDefault="001A2D91" w:rsidP="001A2D91">
            <w:pPr>
              <w:rPr>
                <w:rFonts w:ascii="Arial" w:hAnsi="Arial" w:cs="Arial"/>
                <w:b/>
                <w:sz w:val="18"/>
                <w:szCs w:val="18"/>
              </w:rPr>
            </w:pPr>
          </w:p>
        </w:tc>
        <w:tc>
          <w:tcPr>
            <w:tcW w:w="2622" w:type="dxa"/>
            <w:vMerge/>
          </w:tcPr>
          <w:p w14:paraId="1BB65A65" w14:textId="77777777" w:rsidR="001A2D91" w:rsidRPr="00656550" w:rsidRDefault="001A2D91" w:rsidP="001A2D91">
            <w:pPr>
              <w:rPr>
                <w:rFonts w:ascii="Arial" w:hAnsi="Arial" w:cs="Arial"/>
                <w:b/>
                <w:sz w:val="18"/>
                <w:szCs w:val="18"/>
              </w:rPr>
            </w:pPr>
          </w:p>
        </w:tc>
        <w:tc>
          <w:tcPr>
            <w:tcW w:w="1663" w:type="dxa"/>
            <w:vMerge/>
          </w:tcPr>
          <w:p w14:paraId="3DB695A8" w14:textId="77777777" w:rsidR="001A2D91" w:rsidRPr="00656550" w:rsidRDefault="001A2D91" w:rsidP="001A2D91">
            <w:pPr>
              <w:rPr>
                <w:rFonts w:ascii="Arial" w:hAnsi="Arial" w:cs="Arial"/>
                <w:sz w:val="18"/>
                <w:szCs w:val="18"/>
              </w:rPr>
            </w:pPr>
          </w:p>
        </w:tc>
        <w:tc>
          <w:tcPr>
            <w:tcW w:w="1978" w:type="dxa"/>
          </w:tcPr>
          <w:p w14:paraId="20981404" w14:textId="6ED3808B" w:rsidR="001A2D91" w:rsidRPr="0068549A" w:rsidRDefault="001A2D91" w:rsidP="001A2D91">
            <w:pPr>
              <w:rPr>
                <w:rFonts w:ascii="Arial" w:hAnsi="Arial" w:cs="Arial"/>
                <w:sz w:val="18"/>
                <w:szCs w:val="18"/>
              </w:rPr>
            </w:pPr>
            <w:r w:rsidRPr="00656550">
              <w:rPr>
                <w:rFonts w:ascii="Arial" w:hAnsi="Arial" w:cs="Arial"/>
                <w:b/>
                <w:sz w:val="18"/>
                <w:szCs w:val="18"/>
              </w:rPr>
              <w:t>Tex</w:t>
            </w:r>
            <w:r>
              <w:rPr>
                <w:rFonts w:ascii="Arial" w:hAnsi="Arial" w:cs="Arial"/>
                <w:b/>
                <w:sz w:val="18"/>
                <w:szCs w:val="18"/>
              </w:rPr>
              <w:t xml:space="preserve">t: </w:t>
            </w:r>
            <w:r>
              <w:rPr>
                <w:rFonts w:ascii="Arial" w:hAnsi="Arial" w:cs="Arial"/>
                <w:sz w:val="18"/>
                <w:szCs w:val="18"/>
              </w:rPr>
              <w:t>CANADA</w:t>
            </w:r>
          </w:p>
        </w:tc>
      </w:tr>
      <w:tr w:rsidR="001A2D91" w:rsidRPr="003E0474" w14:paraId="7D74342A" w14:textId="77777777" w:rsidTr="001A2D91">
        <w:trPr>
          <w:trHeight w:val="20"/>
        </w:trPr>
        <w:tc>
          <w:tcPr>
            <w:tcW w:w="3367" w:type="dxa"/>
            <w:vMerge/>
          </w:tcPr>
          <w:p w14:paraId="3638E0F0" w14:textId="77777777" w:rsidR="001A2D91" w:rsidRPr="00656550" w:rsidRDefault="001A2D91" w:rsidP="001A2D91">
            <w:pPr>
              <w:rPr>
                <w:rFonts w:ascii="Arial" w:hAnsi="Arial" w:cs="Arial"/>
                <w:b/>
                <w:sz w:val="18"/>
                <w:szCs w:val="18"/>
              </w:rPr>
            </w:pPr>
          </w:p>
        </w:tc>
        <w:tc>
          <w:tcPr>
            <w:tcW w:w="2622" w:type="dxa"/>
            <w:vMerge w:val="restart"/>
          </w:tcPr>
          <w:p w14:paraId="3F1A3539" w14:textId="77777777" w:rsidR="001A2D91" w:rsidRPr="00C11B4C" w:rsidRDefault="001A2D91" w:rsidP="001A2D91">
            <w:pPr>
              <w:rPr>
                <w:rFonts w:ascii="Arial" w:hAnsi="Arial" w:cs="Arial"/>
                <w:sz w:val="18"/>
                <w:szCs w:val="18"/>
              </w:rPr>
            </w:pPr>
            <w:r w:rsidRPr="00C11B4C">
              <w:rPr>
                <w:rFonts w:ascii="Arial" w:hAnsi="Arial" w:cs="Arial"/>
                <w:sz w:val="18"/>
                <w:szCs w:val="18"/>
              </w:rPr>
              <w:t>locality</w:t>
            </w:r>
          </w:p>
        </w:tc>
        <w:tc>
          <w:tcPr>
            <w:tcW w:w="1663" w:type="dxa"/>
          </w:tcPr>
          <w:p w14:paraId="6B78A3F8" w14:textId="77777777" w:rsidR="001A2D91" w:rsidRPr="00656550" w:rsidRDefault="001A2D91" w:rsidP="001A2D91">
            <w:pPr>
              <w:rPr>
                <w:rFonts w:ascii="Arial" w:hAnsi="Arial" w:cs="Arial"/>
                <w:sz w:val="18"/>
                <w:szCs w:val="18"/>
              </w:rPr>
            </w:pPr>
            <w:proofErr w:type="spellStart"/>
            <w:r w:rsidRPr="00656550">
              <w:rPr>
                <w:rFonts w:ascii="Arial" w:hAnsi="Arial" w:cs="Arial"/>
                <w:sz w:val="18"/>
                <w:szCs w:val="18"/>
              </w:rPr>
              <w:t>localityIdentifier</w:t>
            </w:r>
            <w:proofErr w:type="spellEnd"/>
          </w:p>
        </w:tc>
        <w:tc>
          <w:tcPr>
            <w:tcW w:w="1978" w:type="dxa"/>
          </w:tcPr>
          <w:p w14:paraId="0E376040" w14:textId="77777777" w:rsidR="001A2D91" w:rsidRPr="00656550" w:rsidRDefault="001A2D91" w:rsidP="001A2D91">
            <w:pPr>
              <w:rPr>
                <w:rFonts w:ascii="Arial" w:hAnsi="Arial" w:cs="Arial"/>
                <w:b/>
                <w:sz w:val="18"/>
                <w:szCs w:val="18"/>
              </w:rPr>
            </w:pPr>
          </w:p>
        </w:tc>
      </w:tr>
      <w:tr w:rsidR="001A2D91" w:rsidRPr="003E0474" w14:paraId="264F734E" w14:textId="77777777" w:rsidTr="001A2D91">
        <w:trPr>
          <w:trHeight w:val="20"/>
        </w:trPr>
        <w:tc>
          <w:tcPr>
            <w:tcW w:w="3367" w:type="dxa"/>
            <w:vMerge/>
          </w:tcPr>
          <w:p w14:paraId="6E0222F2" w14:textId="77777777" w:rsidR="001A2D91" w:rsidRPr="00656550" w:rsidRDefault="001A2D91" w:rsidP="001A2D91">
            <w:pPr>
              <w:rPr>
                <w:rFonts w:ascii="Arial" w:hAnsi="Arial" w:cs="Arial"/>
                <w:b/>
                <w:sz w:val="18"/>
                <w:szCs w:val="18"/>
              </w:rPr>
            </w:pPr>
          </w:p>
        </w:tc>
        <w:tc>
          <w:tcPr>
            <w:tcW w:w="2622" w:type="dxa"/>
            <w:vMerge/>
          </w:tcPr>
          <w:p w14:paraId="63038922" w14:textId="77777777" w:rsidR="001A2D91" w:rsidRPr="00656550" w:rsidRDefault="001A2D91" w:rsidP="001A2D91">
            <w:pPr>
              <w:rPr>
                <w:rFonts w:ascii="Arial" w:hAnsi="Arial" w:cs="Arial"/>
                <w:b/>
                <w:sz w:val="18"/>
                <w:szCs w:val="18"/>
              </w:rPr>
            </w:pPr>
          </w:p>
        </w:tc>
        <w:tc>
          <w:tcPr>
            <w:tcW w:w="1663" w:type="dxa"/>
          </w:tcPr>
          <w:p w14:paraId="19B0DADC" w14:textId="77777777" w:rsidR="001A2D91" w:rsidRPr="00656550" w:rsidRDefault="001A2D91" w:rsidP="001A2D91">
            <w:pPr>
              <w:rPr>
                <w:rFonts w:ascii="Arial" w:hAnsi="Arial" w:cs="Arial"/>
                <w:sz w:val="18"/>
                <w:szCs w:val="18"/>
              </w:rPr>
            </w:pPr>
            <w:proofErr w:type="spellStart"/>
            <w:r w:rsidRPr="00656550">
              <w:rPr>
                <w:rFonts w:ascii="Arial" w:hAnsi="Arial" w:cs="Arial"/>
                <w:b/>
                <w:sz w:val="18"/>
                <w:szCs w:val="18"/>
              </w:rPr>
              <w:t>locationName</w:t>
            </w:r>
            <w:proofErr w:type="spellEnd"/>
          </w:p>
        </w:tc>
        <w:tc>
          <w:tcPr>
            <w:tcW w:w="1978" w:type="dxa"/>
          </w:tcPr>
          <w:p w14:paraId="30C8E6EA" w14:textId="77777777" w:rsidR="001A2D91" w:rsidRPr="00656550" w:rsidRDefault="001A2D91" w:rsidP="001A2D91">
            <w:pPr>
              <w:rPr>
                <w:rFonts w:ascii="Arial" w:hAnsi="Arial" w:cs="Arial"/>
                <w:b/>
                <w:sz w:val="18"/>
                <w:szCs w:val="18"/>
              </w:rPr>
            </w:pPr>
            <w:r w:rsidRPr="00656550">
              <w:rPr>
                <w:rFonts w:ascii="Arial" w:hAnsi="Arial" w:cs="Arial"/>
                <w:sz w:val="18"/>
                <w:szCs w:val="18"/>
              </w:rPr>
              <w:t xml:space="preserve">language: </w:t>
            </w:r>
            <w:proofErr w:type="spellStart"/>
            <w:r>
              <w:rPr>
                <w:rFonts w:ascii="Arial" w:hAnsi="Arial" w:cs="Arial"/>
                <w:sz w:val="18"/>
                <w:szCs w:val="18"/>
              </w:rPr>
              <w:t>eng</w:t>
            </w:r>
            <w:proofErr w:type="spellEnd"/>
          </w:p>
        </w:tc>
      </w:tr>
      <w:tr w:rsidR="001A2D91" w:rsidRPr="003E0474" w14:paraId="009CDAE7" w14:textId="77777777" w:rsidTr="001A2D91">
        <w:trPr>
          <w:trHeight w:val="20"/>
        </w:trPr>
        <w:tc>
          <w:tcPr>
            <w:tcW w:w="3367" w:type="dxa"/>
            <w:vMerge/>
          </w:tcPr>
          <w:p w14:paraId="51073813" w14:textId="77777777" w:rsidR="001A2D91" w:rsidRPr="00656550" w:rsidRDefault="001A2D91" w:rsidP="001A2D91">
            <w:pPr>
              <w:rPr>
                <w:rFonts w:ascii="Arial" w:hAnsi="Arial" w:cs="Arial"/>
                <w:b/>
                <w:sz w:val="18"/>
                <w:szCs w:val="18"/>
              </w:rPr>
            </w:pPr>
          </w:p>
        </w:tc>
        <w:tc>
          <w:tcPr>
            <w:tcW w:w="2622" w:type="dxa"/>
            <w:vMerge/>
          </w:tcPr>
          <w:p w14:paraId="1CFF0859" w14:textId="77777777" w:rsidR="001A2D91" w:rsidRPr="00656550" w:rsidRDefault="001A2D91" w:rsidP="001A2D91">
            <w:pPr>
              <w:rPr>
                <w:rFonts w:ascii="Arial" w:hAnsi="Arial" w:cs="Arial"/>
                <w:b/>
                <w:sz w:val="18"/>
                <w:szCs w:val="18"/>
              </w:rPr>
            </w:pPr>
          </w:p>
        </w:tc>
        <w:tc>
          <w:tcPr>
            <w:tcW w:w="1663" w:type="dxa"/>
          </w:tcPr>
          <w:p w14:paraId="7EEFF0D5" w14:textId="77777777" w:rsidR="001A2D91" w:rsidRPr="00656550" w:rsidRDefault="001A2D91" w:rsidP="001A2D91">
            <w:pPr>
              <w:rPr>
                <w:rFonts w:ascii="Arial" w:hAnsi="Arial" w:cs="Arial"/>
                <w:sz w:val="18"/>
                <w:szCs w:val="18"/>
              </w:rPr>
            </w:pPr>
          </w:p>
        </w:tc>
        <w:tc>
          <w:tcPr>
            <w:tcW w:w="1978" w:type="dxa"/>
          </w:tcPr>
          <w:p w14:paraId="55F7058D" w14:textId="77777777" w:rsidR="001A2D91" w:rsidRPr="00C10F02" w:rsidRDefault="001A2D91" w:rsidP="001A2D91">
            <w:pPr>
              <w:tabs>
                <w:tab w:val="left" w:pos="420"/>
                <w:tab w:val="left" w:leader="underscore" w:pos="1680"/>
                <w:tab w:val="left" w:leader="underscore" w:pos="3360"/>
              </w:tabs>
              <w:suppressAutoHyphens/>
              <w:autoSpaceDE w:val="0"/>
              <w:autoSpaceDN w:val="0"/>
              <w:adjustRightInd w:val="0"/>
              <w:spacing w:line="230" w:lineRule="atLeast"/>
              <w:textAlignment w:val="center"/>
              <w:rPr>
                <w:rFonts w:ascii="Courier New" w:hAnsi="Courier New" w:cs="Courier New"/>
                <w:caps/>
                <w:color w:val="000000"/>
                <w:spacing w:val="-2"/>
                <w:w w:val="99"/>
                <w:sz w:val="20"/>
                <w:lang w:eastAsia="en-GB"/>
              </w:rPr>
            </w:pPr>
            <w:r w:rsidRPr="00656550">
              <w:rPr>
                <w:rFonts w:ascii="Arial" w:hAnsi="Arial" w:cs="Arial"/>
                <w:b/>
                <w:sz w:val="18"/>
                <w:szCs w:val="18"/>
              </w:rPr>
              <w:t>text</w:t>
            </w:r>
            <w:r w:rsidRPr="00656550">
              <w:rPr>
                <w:rFonts w:ascii="Arial" w:hAnsi="Arial" w:cs="Arial"/>
                <w:sz w:val="18"/>
                <w:szCs w:val="18"/>
              </w:rPr>
              <w:t xml:space="preserve">: </w:t>
            </w:r>
          </w:p>
        </w:tc>
      </w:tr>
      <w:tr w:rsidR="001A2D91" w:rsidRPr="003E0474" w14:paraId="0FF261AD" w14:textId="77777777" w:rsidTr="001A2D91">
        <w:trPr>
          <w:trHeight w:val="20"/>
        </w:trPr>
        <w:tc>
          <w:tcPr>
            <w:tcW w:w="3367" w:type="dxa"/>
            <w:vMerge/>
          </w:tcPr>
          <w:p w14:paraId="1C8679E1" w14:textId="77777777" w:rsidR="001A2D91" w:rsidRPr="00656550" w:rsidRDefault="001A2D91" w:rsidP="001A2D91">
            <w:pPr>
              <w:rPr>
                <w:rFonts w:ascii="Arial" w:hAnsi="Arial" w:cs="Arial"/>
                <w:sz w:val="18"/>
                <w:szCs w:val="18"/>
              </w:rPr>
            </w:pPr>
          </w:p>
        </w:tc>
        <w:tc>
          <w:tcPr>
            <w:tcW w:w="2622" w:type="dxa"/>
          </w:tcPr>
          <w:p w14:paraId="6DFE7BC9" w14:textId="77777777" w:rsidR="001A2D91" w:rsidRPr="00656550" w:rsidRDefault="001A2D91" w:rsidP="001A2D91">
            <w:pPr>
              <w:rPr>
                <w:rFonts w:ascii="Arial" w:hAnsi="Arial" w:cs="Arial"/>
                <w:b/>
                <w:sz w:val="18"/>
                <w:szCs w:val="18"/>
              </w:rPr>
            </w:pPr>
            <w:proofErr w:type="spellStart"/>
            <w:r w:rsidRPr="00656550">
              <w:rPr>
                <w:rFonts w:ascii="Arial" w:hAnsi="Arial" w:cs="Arial"/>
                <w:b/>
                <w:sz w:val="18"/>
                <w:szCs w:val="18"/>
              </w:rPr>
              <w:t>messageSeriesIdentifier</w:t>
            </w:r>
            <w:proofErr w:type="spellEnd"/>
          </w:p>
        </w:tc>
        <w:tc>
          <w:tcPr>
            <w:tcW w:w="3641" w:type="dxa"/>
            <w:gridSpan w:val="2"/>
          </w:tcPr>
          <w:p w14:paraId="56DFCB90" w14:textId="56424F46" w:rsidR="001A2D91" w:rsidRPr="00656550" w:rsidRDefault="001A2D91" w:rsidP="001A2D91">
            <w:pPr>
              <w:rPr>
                <w:rFonts w:ascii="Arial" w:hAnsi="Arial" w:cs="Arial"/>
                <w:sz w:val="18"/>
                <w:szCs w:val="18"/>
              </w:rPr>
            </w:pPr>
            <w:del w:id="24996" w:author="Stacy Timothy -Ed- E Jr NGA-SFHPQ USA CIV" w:date="2024-09-16T14:09:00Z">
              <w:r w:rsidRPr="00656550" w:rsidDel="001F5A49">
                <w:rPr>
                  <w:rFonts w:ascii="Arial" w:hAnsi="Arial" w:cs="Arial"/>
                  <w:sz w:val="18"/>
                  <w:szCs w:val="18"/>
                </w:rPr>
                <w:delText>country</w:delText>
              </w:r>
            </w:del>
            <w:ins w:id="24997"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CA</w:t>
            </w:r>
          </w:p>
          <w:p w14:paraId="62912701" w14:textId="311501A2" w:rsidR="001A2D91" w:rsidRPr="00656550" w:rsidRDefault="001A2D91" w:rsidP="001A2D91">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XVIII</w:t>
            </w:r>
          </w:p>
          <w:p w14:paraId="75924D71" w14:textId="3378A3E7" w:rsidR="001A2D91" w:rsidRPr="00656550" w:rsidRDefault="001A2D91" w:rsidP="001A2D91">
            <w:pPr>
              <w:rPr>
                <w:rFonts w:ascii="Arial" w:hAnsi="Arial" w:cs="Arial"/>
                <w:sz w:val="18"/>
                <w:szCs w:val="18"/>
              </w:rPr>
            </w:pPr>
            <w:del w:id="24998" w:author="Stacy Timothy -Ed- E Jr NGA-SFHPQ USA CIV" w:date="2024-01-29T09:22:00Z">
              <w:r w:rsidRPr="00656550" w:rsidDel="004B2930">
                <w:rPr>
                  <w:rFonts w:ascii="Arial" w:hAnsi="Arial" w:cs="Arial"/>
                  <w:b/>
                  <w:sz w:val="18"/>
                  <w:szCs w:val="18"/>
                </w:rPr>
                <w:delText>productionAgency</w:delText>
              </w:r>
            </w:del>
            <w:proofErr w:type="spellStart"/>
            <w:ins w:id="24999"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CA</w:t>
            </w:r>
          </w:p>
          <w:p w14:paraId="08B1E077" w14:textId="5BFBC8FD" w:rsidR="001A2D91" w:rsidRPr="00656550" w:rsidRDefault="001A2D91" w:rsidP="001A2D91">
            <w:pPr>
              <w:rPr>
                <w:rFonts w:ascii="Arial" w:hAnsi="Arial" w:cs="Arial"/>
                <w:sz w:val="18"/>
                <w:szCs w:val="18"/>
              </w:rPr>
            </w:pPr>
            <w:del w:id="25000" w:author="Stacy Timothy -Ed- E Jr NGA-SFHPQ USA CIV" w:date="2024-09-16T14:08:00Z">
              <w:r w:rsidRPr="00656550" w:rsidDel="008F7865">
                <w:rPr>
                  <w:rFonts w:ascii="Arial" w:hAnsi="Arial" w:cs="Arial"/>
                  <w:sz w:val="18"/>
                  <w:szCs w:val="18"/>
                </w:rPr>
                <w:delText>warningIdentifier</w:delText>
              </w:r>
            </w:del>
            <w:proofErr w:type="spellStart"/>
            <w:ins w:id="25001"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r w:rsidRPr="00656550">
              <w:rPr>
                <w:rFonts w:ascii="Arial" w:hAnsi="Arial" w:cs="Arial"/>
                <w:b/>
                <w:sz w:val="18"/>
                <w:szCs w:val="18"/>
              </w:rPr>
              <w:t>warningNumber</w:t>
            </w:r>
            <w:r w:rsidRPr="00656550">
              <w:rPr>
                <w:rFonts w:ascii="Arial" w:hAnsi="Arial" w:cs="Arial"/>
                <w:sz w:val="18"/>
                <w:szCs w:val="18"/>
              </w:rPr>
              <w:t>:</w:t>
            </w:r>
            <w:r>
              <w:rPr>
                <w:rFonts w:ascii="Arial" w:hAnsi="Arial" w:cs="Arial"/>
                <w:sz w:val="18"/>
                <w:szCs w:val="18"/>
              </w:rPr>
              <w:t>69</w:t>
            </w:r>
          </w:p>
          <w:p w14:paraId="2AFCE4D0" w14:textId="77777777" w:rsidR="001A2D91" w:rsidRPr="00656550" w:rsidRDefault="001A2D91" w:rsidP="001A2D91">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42E2C027" w14:textId="709C7CBC" w:rsidR="001A2D91" w:rsidRPr="00656550" w:rsidRDefault="001A2D91" w:rsidP="001A2D91">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21</w:t>
            </w:r>
          </w:p>
        </w:tc>
      </w:tr>
      <w:tr w:rsidR="001A2D91" w:rsidRPr="003E0474" w14:paraId="04CFFF42" w14:textId="77777777" w:rsidTr="001A2D91">
        <w:trPr>
          <w:trHeight w:val="20"/>
        </w:trPr>
        <w:tc>
          <w:tcPr>
            <w:tcW w:w="3367" w:type="dxa"/>
            <w:vMerge/>
          </w:tcPr>
          <w:p w14:paraId="6099E497" w14:textId="77777777" w:rsidR="001A2D91" w:rsidRPr="00656550" w:rsidRDefault="001A2D91" w:rsidP="001A2D91">
            <w:pPr>
              <w:rPr>
                <w:rFonts w:ascii="Arial" w:hAnsi="Arial" w:cs="Arial"/>
                <w:sz w:val="18"/>
                <w:szCs w:val="18"/>
              </w:rPr>
            </w:pPr>
          </w:p>
        </w:tc>
        <w:tc>
          <w:tcPr>
            <w:tcW w:w="2622" w:type="dxa"/>
          </w:tcPr>
          <w:p w14:paraId="0AE35E48" w14:textId="77777777" w:rsidR="001A2D91" w:rsidRPr="00656550" w:rsidRDefault="001A2D91" w:rsidP="001A2D91">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3641" w:type="dxa"/>
            <w:gridSpan w:val="2"/>
          </w:tcPr>
          <w:p w14:paraId="4FA4B96F" w14:textId="77777777" w:rsidR="001A2D91" w:rsidRPr="00656550" w:rsidRDefault="001A2D91" w:rsidP="001A2D91">
            <w:pPr>
              <w:rPr>
                <w:rFonts w:ascii="Arial" w:hAnsi="Arial" w:cs="Arial"/>
                <w:sz w:val="18"/>
                <w:szCs w:val="18"/>
              </w:rPr>
            </w:pPr>
            <w:proofErr w:type="spellStart"/>
            <w:r w:rsidRPr="00656550">
              <w:rPr>
                <w:rFonts w:ascii="Arial" w:hAnsi="Arial" w:cs="Arial"/>
                <w:sz w:val="18"/>
                <w:szCs w:val="18"/>
              </w:rPr>
              <w:t>chartAffected</w:t>
            </w:r>
            <w:proofErr w:type="spellEnd"/>
            <w:r w:rsidRPr="00656550">
              <w:rPr>
                <w:rFonts w:ascii="Arial" w:hAnsi="Arial" w:cs="Arial"/>
                <w:sz w:val="18"/>
                <w:szCs w:val="18"/>
              </w:rPr>
              <w:t xml:space="preserve">: </w:t>
            </w:r>
          </w:p>
          <w:p w14:paraId="7D6AC9E3" w14:textId="77777777" w:rsidR="001A2D91" w:rsidRPr="00656550" w:rsidRDefault="001A2D91" w:rsidP="001A2D91">
            <w:pPr>
              <w:rPr>
                <w:rFonts w:ascii="Arial" w:hAnsi="Arial" w:cs="Arial"/>
                <w:sz w:val="18"/>
                <w:szCs w:val="18"/>
              </w:rPr>
            </w:pPr>
            <w:proofErr w:type="spellStart"/>
            <w:r w:rsidRPr="00656550">
              <w:rPr>
                <w:rFonts w:ascii="Arial" w:hAnsi="Arial" w:cs="Arial"/>
                <w:sz w:val="18"/>
                <w:szCs w:val="18"/>
              </w:rPr>
              <w:t>internationalChartAffected</w:t>
            </w:r>
            <w:proofErr w:type="spellEnd"/>
            <w:r w:rsidRPr="00656550">
              <w:rPr>
                <w:rFonts w:ascii="Arial" w:hAnsi="Arial" w:cs="Arial"/>
                <w:sz w:val="18"/>
                <w:szCs w:val="18"/>
              </w:rPr>
              <w:t>: INT___</w:t>
            </w:r>
          </w:p>
        </w:tc>
      </w:tr>
      <w:tr w:rsidR="001A2D91" w:rsidRPr="003E0474" w14:paraId="3B9B1003" w14:textId="77777777" w:rsidTr="001A2D91">
        <w:trPr>
          <w:trHeight w:val="20"/>
        </w:trPr>
        <w:tc>
          <w:tcPr>
            <w:tcW w:w="3367" w:type="dxa"/>
            <w:vMerge/>
          </w:tcPr>
          <w:p w14:paraId="3A8028C5" w14:textId="77777777" w:rsidR="001A2D91" w:rsidRPr="00656550" w:rsidRDefault="001A2D91" w:rsidP="001A2D91">
            <w:pPr>
              <w:rPr>
                <w:rFonts w:ascii="Arial" w:hAnsi="Arial" w:cs="Arial"/>
                <w:sz w:val="18"/>
                <w:szCs w:val="18"/>
              </w:rPr>
            </w:pPr>
          </w:p>
        </w:tc>
        <w:tc>
          <w:tcPr>
            <w:tcW w:w="2622" w:type="dxa"/>
          </w:tcPr>
          <w:p w14:paraId="61A8E455" w14:textId="77777777" w:rsidR="001A2D91" w:rsidRPr="00656550" w:rsidRDefault="001A2D91" w:rsidP="001A2D91">
            <w:pPr>
              <w:rPr>
                <w:rFonts w:ascii="Arial" w:hAnsi="Arial" w:cs="Arial"/>
                <w:sz w:val="18"/>
                <w:szCs w:val="18"/>
              </w:rPr>
            </w:pPr>
            <w:r w:rsidRPr="00656550">
              <w:rPr>
                <w:rFonts w:ascii="Arial" w:hAnsi="Arial" w:cs="Arial"/>
                <w:sz w:val="18"/>
                <w:szCs w:val="18"/>
              </w:rPr>
              <w:t>title</w:t>
            </w:r>
          </w:p>
        </w:tc>
        <w:tc>
          <w:tcPr>
            <w:tcW w:w="3641" w:type="dxa"/>
            <w:gridSpan w:val="2"/>
          </w:tcPr>
          <w:p w14:paraId="274C77C2" w14:textId="77777777" w:rsidR="001A2D91" w:rsidRPr="00656550" w:rsidRDefault="001A2D91" w:rsidP="001A2D91">
            <w:pPr>
              <w:rPr>
                <w:rFonts w:ascii="Arial" w:hAnsi="Arial" w:cs="Arial"/>
                <w:sz w:val="18"/>
                <w:szCs w:val="18"/>
              </w:rPr>
            </w:pPr>
          </w:p>
        </w:tc>
      </w:tr>
      <w:tr w:rsidR="001A2D91" w:rsidRPr="003E0474" w14:paraId="540B5B11" w14:textId="77777777" w:rsidTr="001A2D91">
        <w:trPr>
          <w:trHeight w:val="20"/>
        </w:trPr>
        <w:tc>
          <w:tcPr>
            <w:tcW w:w="3367" w:type="dxa"/>
            <w:vMerge/>
          </w:tcPr>
          <w:p w14:paraId="46C22851" w14:textId="77777777" w:rsidR="001A2D91" w:rsidRPr="00656550" w:rsidRDefault="001A2D91" w:rsidP="001A2D91">
            <w:pPr>
              <w:rPr>
                <w:rFonts w:ascii="Arial" w:hAnsi="Arial" w:cs="Arial"/>
                <w:sz w:val="18"/>
                <w:szCs w:val="18"/>
              </w:rPr>
            </w:pPr>
          </w:p>
        </w:tc>
        <w:tc>
          <w:tcPr>
            <w:tcW w:w="2622" w:type="dxa"/>
          </w:tcPr>
          <w:p w14:paraId="2191947A" w14:textId="77777777" w:rsidR="001A2D91" w:rsidRPr="00656550" w:rsidRDefault="001A2D91" w:rsidP="001A2D91">
            <w:pPr>
              <w:rPr>
                <w:rFonts w:ascii="Arial" w:hAnsi="Arial" w:cs="Arial"/>
                <w:sz w:val="18"/>
                <w:szCs w:val="18"/>
              </w:rPr>
            </w:pPr>
            <w:proofErr w:type="spellStart"/>
            <w:r w:rsidRPr="00656550">
              <w:rPr>
                <w:rFonts w:ascii="Arial" w:hAnsi="Arial" w:cs="Arial"/>
                <w:sz w:val="18"/>
                <w:szCs w:val="18"/>
              </w:rPr>
              <w:t>cancellationDate</w:t>
            </w:r>
            <w:proofErr w:type="spellEnd"/>
          </w:p>
        </w:tc>
        <w:tc>
          <w:tcPr>
            <w:tcW w:w="3641" w:type="dxa"/>
            <w:gridSpan w:val="2"/>
          </w:tcPr>
          <w:p w14:paraId="68F9D91F" w14:textId="3E6A2E02" w:rsidR="001A2D91" w:rsidRPr="00656550" w:rsidRDefault="001A2D91" w:rsidP="001A2D91">
            <w:pPr>
              <w:rPr>
                <w:rFonts w:ascii="Arial" w:hAnsi="Arial" w:cs="Arial"/>
                <w:sz w:val="18"/>
                <w:szCs w:val="18"/>
              </w:rPr>
            </w:pPr>
          </w:p>
        </w:tc>
      </w:tr>
      <w:tr w:rsidR="001A2D91" w:rsidRPr="003E0474" w14:paraId="3518AB3E" w14:textId="77777777" w:rsidTr="001A2D91">
        <w:trPr>
          <w:trHeight w:val="20"/>
        </w:trPr>
        <w:tc>
          <w:tcPr>
            <w:tcW w:w="3367" w:type="dxa"/>
            <w:vMerge/>
          </w:tcPr>
          <w:p w14:paraId="52B18F17" w14:textId="77777777" w:rsidR="001A2D91" w:rsidRPr="00656550" w:rsidRDefault="001A2D91" w:rsidP="001A2D91">
            <w:pPr>
              <w:rPr>
                <w:rFonts w:ascii="Arial" w:hAnsi="Arial" w:cs="Arial"/>
                <w:sz w:val="18"/>
                <w:szCs w:val="18"/>
              </w:rPr>
            </w:pPr>
          </w:p>
        </w:tc>
        <w:tc>
          <w:tcPr>
            <w:tcW w:w="2622" w:type="dxa"/>
          </w:tcPr>
          <w:p w14:paraId="00CB3F20" w14:textId="7574EA3C" w:rsidR="001A2D91" w:rsidRPr="00656550" w:rsidRDefault="001A2D91" w:rsidP="001A2D91">
            <w:pPr>
              <w:rPr>
                <w:rFonts w:ascii="Arial" w:hAnsi="Arial" w:cs="Arial"/>
                <w:b/>
                <w:sz w:val="18"/>
                <w:szCs w:val="18"/>
              </w:rPr>
            </w:pPr>
            <w:del w:id="25002" w:author="Stacy Timothy -Ed- E Jr NGA-SFHPQ USA CIV" w:date="2024-03-04T10:06:00Z">
              <w:r w:rsidRPr="00656550" w:rsidDel="0066006B">
                <w:rPr>
                  <w:rFonts w:ascii="Arial" w:hAnsi="Arial" w:cs="Arial"/>
                  <w:b/>
                  <w:sz w:val="18"/>
                  <w:szCs w:val="18"/>
                </w:rPr>
                <w:delText>publicationDate</w:delText>
              </w:r>
            </w:del>
            <w:proofErr w:type="spellStart"/>
            <w:ins w:id="25003" w:author="Stacy Timothy -Ed- E Jr NGA-SFHPQ USA CIV" w:date="2024-03-04T10:06:00Z">
              <w:r w:rsidR="0066006B">
                <w:rPr>
                  <w:rFonts w:ascii="Arial" w:hAnsi="Arial" w:cs="Arial"/>
                  <w:b/>
                  <w:sz w:val="18"/>
                  <w:szCs w:val="18"/>
                </w:rPr>
                <w:t>publicationTime</w:t>
              </w:r>
            </w:ins>
            <w:proofErr w:type="spellEnd"/>
          </w:p>
        </w:tc>
        <w:tc>
          <w:tcPr>
            <w:tcW w:w="3641" w:type="dxa"/>
            <w:gridSpan w:val="2"/>
          </w:tcPr>
          <w:p w14:paraId="104152F8" w14:textId="1BF2608E" w:rsidR="001A2D91" w:rsidRPr="00656550" w:rsidRDefault="001A2D91" w:rsidP="001A2D91">
            <w:pPr>
              <w:rPr>
                <w:rFonts w:ascii="Arial" w:hAnsi="Arial" w:cs="Arial"/>
                <w:sz w:val="18"/>
                <w:szCs w:val="18"/>
              </w:rPr>
            </w:pPr>
            <w:r>
              <w:rPr>
                <w:rFonts w:ascii="Arial" w:hAnsi="Arial" w:cs="Arial"/>
                <w:sz w:val="18"/>
                <w:szCs w:val="18"/>
              </w:rPr>
              <w:t>2021015T202000Z</w:t>
            </w:r>
          </w:p>
        </w:tc>
      </w:tr>
      <w:tr w:rsidR="001A2D91" w14:paraId="4F2C2B23" w14:textId="77777777" w:rsidTr="001A2D91">
        <w:trPr>
          <w:trHeight w:val="20"/>
        </w:trPr>
        <w:tc>
          <w:tcPr>
            <w:tcW w:w="3367" w:type="dxa"/>
          </w:tcPr>
          <w:p w14:paraId="0E6E42E1" w14:textId="77777777" w:rsidR="001A2D91" w:rsidRPr="00656550" w:rsidRDefault="001A2D91" w:rsidP="001A2D91">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22" w:type="dxa"/>
          </w:tcPr>
          <w:p w14:paraId="3708694C" w14:textId="77777777" w:rsidR="001A2D91" w:rsidRPr="00656550" w:rsidRDefault="001A2D91" w:rsidP="001A2D91">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41" w:type="dxa"/>
            <w:gridSpan w:val="2"/>
          </w:tcPr>
          <w:p w14:paraId="58BC699A" w14:textId="4A340B1B" w:rsidR="001A2D91" w:rsidRDefault="001A2D91" w:rsidP="001A2D91">
            <w:pPr>
              <w:rPr>
                <w:rFonts w:ascii="Arial" w:hAnsi="Arial" w:cs="Arial"/>
                <w:sz w:val="18"/>
                <w:szCs w:val="18"/>
              </w:rPr>
            </w:pPr>
            <w:r>
              <w:rPr>
                <w:rFonts w:ascii="Arial" w:hAnsi="Arial" w:cs="Arial"/>
                <w:sz w:val="18"/>
                <w:szCs w:val="18"/>
              </w:rPr>
              <w:t>Health Advisory</w:t>
            </w:r>
          </w:p>
        </w:tc>
      </w:tr>
      <w:tr w:rsidR="001A2D91" w14:paraId="7EB5AE88" w14:textId="77777777" w:rsidTr="001A2D91">
        <w:trPr>
          <w:trHeight w:val="20"/>
        </w:trPr>
        <w:tc>
          <w:tcPr>
            <w:tcW w:w="3367" w:type="dxa"/>
          </w:tcPr>
          <w:p w14:paraId="6C7FB0A8" w14:textId="77777777" w:rsidR="001A2D91" w:rsidRPr="00656550" w:rsidRDefault="001A2D91" w:rsidP="001A2D91">
            <w:pPr>
              <w:rPr>
                <w:rFonts w:ascii="Arial" w:hAnsi="Arial" w:cs="Arial"/>
                <w:sz w:val="18"/>
                <w:szCs w:val="18"/>
              </w:rPr>
            </w:pPr>
          </w:p>
        </w:tc>
        <w:tc>
          <w:tcPr>
            <w:tcW w:w="2622" w:type="dxa"/>
          </w:tcPr>
          <w:p w14:paraId="79A92027" w14:textId="77777777" w:rsidR="001A2D91" w:rsidRPr="00656550" w:rsidRDefault="001A2D91" w:rsidP="001A2D91">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41" w:type="dxa"/>
            <w:gridSpan w:val="2"/>
          </w:tcPr>
          <w:p w14:paraId="68437393" w14:textId="77777777" w:rsidR="001A2D91" w:rsidRDefault="001A2D91" w:rsidP="001A2D91">
            <w:pPr>
              <w:rPr>
                <w:rFonts w:ascii="Arial" w:hAnsi="Arial" w:cs="Arial"/>
                <w:sz w:val="18"/>
                <w:szCs w:val="18"/>
              </w:rPr>
            </w:pPr>
            <w:r>
              <w:rPr>
                <w:rFonts w:ascii="Arial" w:hAnsi="Arial" w:cs="Arial"/>
                <w:sz w:val="18"/>
                <w:szCs w:val="18"/>
              </w:rPr>
              <w:t>Y</w:t>
            </w:r>
          </w:p>
        </w:tc>
      </w:tr>
      <w:tr w:rsidR="001A2D91" w:rsidRPr="00656550" w14:paraId="29671A18" w14:textId="77777777" w:rsidTr="001A2D91">
        <w:trPr>
          <w:trHeight w:val="20"/>
        </w:trPr>
        <w:tc>
          <w:tcPr>
            <w:tcW w:w="3367" w:type="dxa"/>
            <w:vMerge w:val="restart"/>
          </w:tcPr>
          <w:p w14:paraId="1AF59956" w14:textId="77777777" w:rsidR="001A2D91" w:rsidRPr="00656550" w:rsidRDefault="001A2D91" w:rsidP="001A2D91">
            <w:pPr>
              <w:rPr>
                <w:rFonts w:ascii="Arial" w:hAnsi="Arial" w:cs="Arial"/>
                <w:b/>
                <w:sz w:val="18"/>
                <w:szCs w:val="18"/>
              </w:rPr>
            </w:pPr>
            <w:proofErr w:type="spellStart"/>
            <w:r>
              <w:rPr>
                <w:rFonts w:ascii="Arial" w:hAnsi="Arial" w:cs="Arial"/>
                <w:b/>
                <w:sz w:val="18"/>
                <w:szCs w:val="18"/>
              </w:rPr>
              <w:t>NAVWARNPart</w:t>
            </w:r>
            <w:proofErr w:type="spellEnd"/>
            <w:r w:rsidRPr="00BF368F">
              <w:rPr>
                <w:rFonts w:ascii="Arial" w:hAnsi="Arial" w:cs="Arial"/>
                <w:b/>
                <w:sz w:val="18"/>
                <w:szCs w:val="18"/>
              </w:rPr>
              <w:t xml:space="preserve"> (ID01)</w:t>
            </w:r>
          </w:p>
        </w:tc>
        <w:tc>
          <w:tcPr>
            <w:tcW w:w="2622" w:type="dxa"/>
          </w:tcPr>
          <w:p w14:paraId="5B082A85" w14:textId="77777777" w:rsidR="001A2D91" w:rsidRPr="00656550" w:rsidRDefault="001A2D91" w:rsidP="001A2D91">
            <w:pPr>
              <w:rPr>
                <w:rFonts w:ascii="Arial" w:hAnsi="Arial" w:cs="Arial"/>
                <w:sz w:val="18"/>
                <w:szCs w:val="18"/>
              </w:rPr>
            </w:pPr>
            <w:r>
              <w:rPr>
                <w:rFonts w:ascii="Arial" w:hAnsi="Arial" w:cs="Arial"/>
                <w:sz w:val="18"/>
                <w:szCs w:val="18"/>
              </w:rPr>
              <w:t>header (role)</w:t>
            </w:r>
          </w:p>
        </w:tc>
        <w:tc>
          <w:tcPr>
            <w:tcW w:w="3641" w:type="dxa"/>
            <w:gridSpan w:val="2"/>
          </w:tcPr>
          <w:p w14:paraId="63540595" w14:textId="77777777" w:rsidR="001A2D91" w:rsidRPr="00656550" w:rsidRDefault="001A2D91" w:rsidP="001A2D91">
            <w:pPr>
              <w:rPr>
                <w:rFonts w:ascii="Arial" w:hAnsi="Arial" w:cs="Arial"/>
                <w:sz w:val="18"/>
                <w:szCs w:val="18"/>
              </w:rPr>
            </w:pPr>
            <w:r>
              <w:rPr>
                <w:rFonts w:ascii="Arial" w:hAnsi="Arial" w:cs="Arial"/>
                <w:sz w:val="18"/>
                <w:szCs w:val="18"/>
              </w:rPr>
              <w:t>ID00</w:t>
            </w:r>
          </w:p>
        </w:tc>
      </w:tr>
      <w:tr w:rsidR="001A2D91" w:rsidRPr="00656550" w14:paraId="5873AA9D" w14:textId="77777777" w:rsidTr="001A2D91">
        <w:trPr>
          <w:trHeight w:val="20"/>
        </w:trPr>
        <w:tc>
          <w:tcPr>
            <w:tcW w:w="3367" w:type="dxa"/>
            <w:vMerge/>
          </w:tcPr>
          <w:p w14:paraId="7360D2F2" w14:textId="77777777" w:rsidR="001A2D91" w:rsidRPr="00656550" w:rsidRDefault="001A2D91" w:rsidP="001A2D91">
            <w:pPr>
              <w:rPr>
                <w:rFonts w:ascii="Arial" w:hAnsi="Arial" w:cs="Arial"/>
                <w:sz w:val="18"/>
                <w:szCs w:val="18"/>
              </w:rPr>
            </w:pPr>
          </w:p>
        </w:tc>
        <w:tc>
          <w:tcPr>
            <w:tcW w:w="2622" w:type="dxa"/>
          </w:tcPr>
          <w:p w14:paraId="64899203" w14:textId="77777777" w:rsidR="001A2D91" w:rsidRPr="00656550" w:rsidRDefault="001A2D91" w:rsidP="001A2D91">
            <w:pPr>
              <w:rPr>
                <w:rFonts w:ascii="Arial" w:hAnsi="Arial" w:cs="Arial"/>
                <w:b/>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41" w:type="dxa"/>
            <w:gridSpan w:val="2"/>
          </w:tcPr>
          <w:p w14:paraId="0CB35FEC" w14:textId="77777777" w:rsidR="001A2D91" w:rsidRPr="00656550" w:rsidRDefault="001A2D91" w:rsidP="001A2D91">
            <w:pPr>
              <w:rPr>
                <w:rFonts w:ascii="Arial" w:hAnsi="Arial" w:cs="Arial"/>
                <w:sz w:val="18"/>
                <w:szCs w:val="18"/>
              </w:rPr>
            </w:pPr>
            <w:r>
              <w:rPr>
                <w:rFonts w:ascii="Arial" w:hAnsi="Arial" w:cs="Arial"/>
                <w:sz w:val="18"/>
                <w:szCs w:val="18"/>
              </w:rPr>
              <w:t>ID01</w:t>
            </w:r>
          </w:p>
        </w:tc>
      </w:tr>
      <w:tr w:rsidR="001A2D91" w:rsidRPr="00656550" w14:paraId="00D2CFB5" w14:textId="77777777" w:rsidTr="001A2D91">
        <w:trPr>
          <w:trHeight w:val="20"/>
        </w:trPr>
        <w:tc>
          <w:tcPr>
            <w:tcW w:w="3367" w:type="dxa"/>
            <w:vMerge/>
          </w:tcPr>
          <w:p w14:paraId="6865269E" w14:textId="77777777" w:rsidR="001A2D91" w:rsidRPr="00656550" w:rsidRDefault="001A2D91" w:rsidP="001A2D91">
            <w:pPr>
              <w:rPr>
                <w:rFonts w:ascii="Arial" w:hAnsi="Arial" w:cs="Arial"/>
                <w:sz w:val="18"/>
                <w:szCs w:val="18"/>
              </w:rPr>
            </w:pPr>
          </w:p>
        </w:tc>
        <w:tc>
          <w:tcPr>
            <w:tcW w:w="2622" w:type="dxa"/>
          </w:tcPr>
          <w:p w14:paraId="0B877696" w14:textId="77777777" w:rsidR="001A2D91" w:rsidRPr="00656550" w:rsidRDefault="001A2D91" w:rsidP="001A2D91">
            <w:pPr>
              <w:rPr>
                <w:rFonts w:ascii="Arial" w:hAnsi="Arial" w:cs="Arial"/>
                <w:sz w:val="18"/>
                <w:szCs w:val="18"/>
              </w:rPr>
            </w:pPr>
            <w:proofErr w:type="spellStart"/>
            <w:r w:rsidRPr="00606E42">
              <w:rPr>
                <w:rFonts w:ascii="Arial" w:hAnsi="Arial" w:cs="Arial"/>
                <w:sz w:val="18"/>
                <w:szCs w:val="18"/>
              </w:rPr>
              <w:t>featureName</w:t>
            </w:r>
            <w:proofErr w:type="spellEnd"/>
          </w:p>
        </w:tc>
        <w:tc>
          <w:tcPr>
            <w:tcW w:w="3641" w:type="dxa"/>
            <w:gridSpan w:val="2"/>
          </w:tcPr>
          <w:p w14:paraId="66DCFD48" w14:textId="77777777" w:rsidR="001A2D91" w:rsidRDefault="001A2D91" w:rsidP="001A2D91">
            <w:pPr>
              <w:rPr>
                <w:rFonts w:ascii="Arial" w:hAnsi="Arial" w:cs="Arial"/>
                <w:sz w:val="18"/>
                <w:szCs w:val="18"/>
              </w:rPr>
            </w:pPr>
            <w:proofErr w:type="spellStart"/>
            <w:r>
              <w:rPr>
                <w:rFonts w:ascii="Arial" w:hAnsi="Arial" w:cs="Arial"/>
                <w:sz w:val="18"/>
                <w:szCs w:val="18"/>
              </w:rPr>
              <w:t>displayName</w:t>
            </w:r>
            <w:proofErr w:type="spellEnd"/>
            <w:r>
              <w:rPr>
                <w:rFonts w:ascii="Arial" w:hAnsi="Arial" w:cs="Arial"/>
                <w:sz w:val="18"/>
                <w:szCs w:val="18"/>
              </w:rPr>
              <w:t>: N</w:t>
            </w:r>
          </w:p>
          <w:p w14:paraId="46ED941D" w14:textId="77777777" w:rsidR="001A2D91" w:rsidRDefault="001A2D91" w:rsidP="001A2D91">
            <w:pPr>
              <w:rPr>
                <w:rFonts w:ascii="Arial" w:hAnsi="Arial" w:cs="Arial"/>
                <w:sz w:val="18"/>
                <w:szCs w:val="18"/>
              </w:rPr>
            </w:pPr>
            <w:r>
              <w:rPr>
                <w:rFonts w:ascii="Arial" w:hAnsi="Arial" w:cs="Arial"/>
                <w:sz w:val="18"/>
                <w:szCs w:val="18"/>
              </w:rPr>
              <w:t xml:space="preserve">language: </w:t>
            </w:r>
          </w:p>
          <w:p w14:paraId="2357F806" w14:textId="77777777" w:rsidR="001A2D91" w:rsidRPr="00656550" w:rsidRDefault="001A2D91" w:rsidP="001A2D91">
            <w:pPr>
              <w:rPr>
                <w:rFonts w:ascii="Arial" w:hAnsi="Arial" w:cs="Arial"/>
                <w:sz w:val="18"/>
                <w:szCs w:val="18"/>
              </w:rPr>
            </w:pPr>
            <w:r>
              <w:rPr>
                <w:rFonts w:ascii="Arial" w:hAnsi="Arial" w:cs="Arial"/>
                <w:sz w:val="18"/>
                <w:szCs w:val="18"/>
              </w:rPr>
              <w:t xml:space="preserve">name: </w:t>
            </w:r>
          </w:p>
        </w:tc>
      </w:tr>
      <w:tr w:rsidR="001A2D91" w:rsidRPr="00656550" w14:paraId="22CB66A7" w14:textId="77777777" w:rsidTr="001A2D91">
        <w:trPr>
          <w:trHeight w:val="20"/>
        </w:trPr>
        <w:tc>
          <w:tcPr>
            <w:tcW w:w="3367" w:type="dxa"/>
            <w:vMerge/>
          </w:tcPr>
          <w:p w14:paraId="3276F7D8" w14:textId="77777777" w:rsidR="001A2D91" w:rsidRPr="00656550" w:rsidRDefault="001A2D91" w:rsidP="001A2D91">
            <w:pPr>
              <w:rPr>
                <w:rFonts w:ascii="Arial" w:hAnsi="Arial" w:cs="Arial"/>
                <w:sz w:val="18"/>
                <w:szCs w:val="18"/>
              </w:rPr>
            </w:pPr>
          </w:p>
        </w:tc>
        <w:tc>
          <w:tcPr>
            <w:tcW w:w="2622" w:type="dxa"/>
          </w:tcPr>
          <w:p w14:paraId="190EEFF1" w14:textId="77777777" w:rsidR="001A2D91" w:rsidRPr="00656550" w:rsidRDefault="001A2D91" w:rsidP="001A2D91">
            <w:pPr>
              <w:rPr>
                <w:rFonts w:ascii="Arial" w:hAnsi="Arial" w:cs="Arial"/>
                <w:sz w:val="18"/>
                <w:szCs w:val="18"/>
              </w:rPr>
            </w:pPr>
            <w:proofErr w:type="spellStart"/>
            <w:r w:rsidRPr="00606E42">
              <w:rPr>
                <w:rFonts w:ascii="Arial" w:hAnsi="Arial" w:cs="Arial"/>
                <w:sz w:val="18"/>
                <w:szCs w:val="18"/>
              </w:rPr>
              <w:t>featureReference</w:t>
            </w:r>
            <w:proofErr w:type="spellEnd"/>
          </w:p>
        </w:tc>
        <w:tc>
          <w:tcPr>
            <w:tcW w:w="3641" w:type="dxa"/>
            <w:gridSpan w:val="2"/>
          </w:tcPr>
          <w:p w14:paraId="6D17A0B1" w14:textId="77777777" w:rsidR="001A2D91" w:rsidRDefault="001A2D91" w:rsidP="001A2D91">
            <w:pPr>
              <w:rPr>
                <w:rFonts w:ascii="Arial" w:hAnsi="Arial" w:cs="Arial"/>
                <w:sz w:val="18"/>
                <w:szCs w:val="18"/>
              </w:rPr>
            </w:pPr>
            <w:proofErr w:type="spellStart"/>
            <w:r>
              <w:rPr>
                <w:rFonts w:ascii="Arial" w:hAnsi="Arial" w:cs="Arial"/>
                <w:sz w:val="18"/>
                <w:szCs w:val="18"/>
              </w:rPr>
              <w:t>AtoNNumber</w:t>
            </w:r>
            <w:proofErr w:type="spellEnd"/>
            <w:r>
              <w:rPr>
                <w:rFonts w:ascii="Arial" w:hAnsi="Arial" w:cs="Arial"/>
                <w:sz w:val="18"/>
                <w:szCs w:val="18"/>
              </w:rPr>
              <w:t>:</w:t>
            </w:r>
          </w:p>
          <w:p w14:paraId="3E7C87F8" w14:textId="77777777" w:rsidR="001A2D91" w:rsidRDefault="001A2D91" w:rsidP="001A2D91">
            <w:pPr>
              <w:rPr>
                <w:rFonts w:ascii="Arial" w:hAnsi="Arial" w:cs="Arial"/>
                <w:sz w:val="18"/>
                <w:szCs w:val="18"/>
              </w:rPr>
            </w:pPr>
            <w:proofErr w:type="spellStart"/>
            <w:r>
              <w:rPr>
                <w:rFonts w:ascii="Arial" w:hAnsi="Arial" w:cs="Arial"/>
                <w:sz w:val="18"/>
                <w:szCs w:val="18"/>
              </w:rPr>
              <w:t>featureIdentifier</w:t>
            </w:r>
            <w:proofErr w:type="spellEnd"/>
            <w:r>
              <w:rPr>
                <w:rFonts w:ascii="Arial" w:hAnsi="Arial" w:cs="Arial"/>
                <w:sz w:val="18"/>
                <w:szCs w:val="18"/>
              </w:rPr>
              <w:t>:</w:t>
            </w:r>
          </w:p>
          <w:p w14:paraId="4A791946" w14:textId="77777777" w:rsidR="001A2D91" w:rsidRPr="00656550" w:rsidRDefault="001A2D91" w:rsidP="001A2D91">
            <w:pPr>
              <w:rPr>
                <w:rFonts w:ascii="Arial" w:hAnsi="Arial" w:cs="Arial"/>
                <w:sz w:val="18"/>
                <w:szCs w:val="18"/>
              </w:rPr>
            </w:pPr>
            <w:proofErr w:type="spellStart"/>
            <w:r>
              <w:rPr>
                <w:rFonts w:ascii="Arial" w:hAnsi="Arial" w:cs="Arial"/>
                <w:sz w:val="18"/>
                <w:szCs w:val="18"/>
              </w:rPr>
              <w:t>ENCFeatureReference</w:t>
            </w:r>
            <w:proofErr w:type="spellEnd"/>
            <w:r>
              <w:rPr>
                <w:rFonts w:ascii="Arial" w:hAnsi="Arial" w:cs="Arial"/>
                <w:sz w:val="18"/>
                <w:szCs w:val="18"/>
              </w:rPr>
              <w:t xml:space="preserve">:                                         </w:t>
            </w:r>
          </w:p>
        </w:tc>
      </w:tr>
      <w:tr w:rsidR="001A2D91" w:rsidRPr="00656550" w14:paraId="16C0335B" w14:textId="77777777" w:rsidTr="001A2D91">
        <w:trPr>
          <w:trHeight w:val="20"/>
        </w:trPr>
        <w:tc>
          <w:tcPr>
            <w:tcW w:w="3367" w:type="dxa"/>
            <w:vMerge/>
          </w:tcPr>
          <w:p w14:paraId="702DCE6F" w14:textId="77777777" w:rsidR="001A2D91" w:rsidRPr="00656550" w:rsidRDefault="001A2D91" w:rsidP="001A2D91">
            <w:pPr>
              <w:rPr>
                <w:rFonts w:ascii="Arial" w:hAnsi="Arial" w:cs="Arial"/>
                <w:sz w:val="18"/>
                <w:szCs w:val="18"/>
              </w:rPr>
            </w:pPr>
          </w:p>
        </w:tc>
        <w:tc>
          <w:tcPr>
            <w:tcW w:w="2622" w:type="dxa"/>
          </w:tcPr>
          <w:p w14:paraId="28557A40" w14:textId="77777777" w:rsidR="001A2D91" w:rsidRPr="00656550" w:rsidRDefault="001A2D91" w:rsidP="001A2D91">
            <w:pPr>
              <w:rPr>
                <w:rFonts w:ascii="Arial" w:hAnsi="Arial" w:cs="Arial"/>
                <w:sz w:val="18"/>
                <w:szCs w:val="18"/>
              </w:rPr>
            </w:pPr>
            <w:proofErr w:type="spellStart"/>
            <w:r w:rsidRPr="00606E42">
              <w:rPr>
                <w:rFonts w:ascii="Arial" w:hAnsi="Arial" w:cs="Arial"/>
                <w:sz w:val="18"/>
                <w:szCs w:val="18"/>
              </w:rPr>
              <w:t>fixedDateRange</w:t>
            </w:r>
            <w:proofErr w:type="spellEnd"/>
          </w:p>
        </w:tc>
        <w:tc>
          <w:tcPr>
            <w:tcW w:w="3641" w:type="dxa"/>
            <w:gridSpan w:val="2"/>
          </w:tcPr>
          <w:p w14:paraId="723FC1E3" w14:textId="77777777" w:rsidR="001A2D91" w:rsidRDefault="001A2D91" w:rsidP="001A2D91">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w:t>
            </w:r>
          </w:p>
          <w:p w14:paraId="12FE1D1A" w14:textId="77777777" w:rsidR="001A2D91" w:rsidRDefault="001A2D91" w:rsidP="001A2D91">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w:t>
            </w:r>
          </w:p>
          <w:p w14:paraId="39AF16D5" w14:textId="77777777" w:rsidR="001A2D91" w:rsidRDefault="001A2D91" w:rsidP="001A2D91">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w:t>
            </w:r>
          </w:p>
          <w:p w14:paraId="0D0BBF8D" w14:textId="77777777" w:rsidR="001A2D91" w:rsidRPr="00656550" w:rsidRDefault="001A2D91" w:rsidP="001A2D91">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timeofDayStart</w:t>
            </w:r>
            <w:proofErr w:type="spellEnd"/>
            <w:r>
              <w:rPr>
                <w:rFonts w:ascii="Arial" w:hAnsi="Arial" w:cs="Arial"/>
                <w:sz w:val="18"/>
                <w:szCs w:val="18"/>
              </w:rPr>
              <w:t xml:space="preserve">: </w:t>
            </w:r>
          </w:p>
        </w:tc>
      </w:tr>
      <w:tr w:rsidR="001A2D91" w:rsidRPr="00656550" w14:paraId="7DB5D125" w14:textId="77777777" w:rsidTr="001A2D91">
        <w:trPr>
          <w:trHeight w:val="20"/>
        </w:trPr>
        <w:tc>
          <w:tcPr>
            <w:tcW w:w="3367" w:type="dxa"/>
            <w:vMerge/>
          </w:tcPr>
          <w:p w14:paraId="667EE733" w14:textId="77777777" w:rsidR="001A2D91" w:rsidRPr="00656550" w:rsidRDefault="001A2D91" w:rsidP="001A2D91">
            <w:pPr>
              <w:rPr>
                <w:rFonts w:ascii="Arial" w:hAnsi="Arial" w:cs="Arial"/>
                <w:sz w:val="18"/>
                <w:szCs w:val="18"/>
              </w:rPr>
            </w:pPr>
          </w:p>
        </w:tc>
        <w:tc>
          <w:tcPr>
            <w:tcW w:w="2622" w:type="dxa"/>
          </w:tcPr>
          <w:p w14:paraId="2D7871C3" w14:textId="77777777" w:rsidR="001A2D91" w:rsidRPr="00656550" w:rsidRDefault="001A2D91" w:rsidP="001A2D91">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41" w:type="dxa"/>
            <w:gridSpan w:val="2"/>
          </w:tcPr>
          <w:p w14:paraId="0894253F" w14:textId="77777777" w:rsidR="001A2D91" w:rsidRPr="001A2D91" w:rsidRDefault="001A2D91" w:rsidP="001A2D91">
            <w:pPr>
              <w:rPr>
                <w:rFonts w:ascii="Arial" w:hAnsi="Arial" w:cs="Arial"/>
                <w:sz w:val="18"/>
                <w:szCs w:val="18"/>
              </w:rPr>
            </w:pPr>
            <w:r w:rsidRPr="00606E42">
              <w:rPr>
                <w:rFonts w:ascii="Arial" w:hAnsi="Arial" w:cs="Arial"/>
                <w:b/>
                <w:sz w:val="18"/>
                <w:szCs w:val="18"/>
              </w:rPr>
              <w:t>Text</w:t>
            </w:r>
            <w:r>
              <w:rPr>
                <w:rFonts w:ascii="Arial" w:hAnsi="Arial" w:cs="Arial"/>
                <w:b/>
                <w:sz w:val="18"/>
                <w:szCs w:val="18"/>
              </w:rPr>
              <w:t xml:space="preserve">: </w:t>
            </w:r>
            <w:r w:rsidRPr="001A2D91">
              <w:rPr>
                <w:rFonts w:ascii="Arial" w:hAnsi="Arial" w:cs="Arial"/>
                <w:sz w:val="18"/>
                <w:szCs w:val="18"/>
              </w:rPr>
              <w:t>1. ON 11 MARCH 2020, THE WORLD HEALTH ORGANIZATION DECLARED THAT THE GLOBAL OUTBREAK OF COVID-19 IS A PANDEMIC. TO REDUCE THE SPREAD OF COVID-19, WHERE POSSIBLE, PRACTICE PHYSICAL DISTANCING AND PROPER HYGIENE, KEEP ROOMS WELL VENTILATED AND DISINFECT SURFACES ON BOARD.</w:t>
            </w:r>
          </w:p>
          <w:p w14:paraId="36658507" w14:textId="77777777" w:rsidR="001A2D91" w:rsidRPr="001A2D91" w:rsidRDefault="001A2D91" w:rsidP="001A2D91">
            <w:pPr>
              <w:ind w:left="720"/>
              <w:rPr>
                <w:rFonts w:ascii="Arial" w:hAnsi="Arial" w:cs="Arial"/>
                <w:sz w:val="18"/>
                <w:szCs w:val="18"/>
              </w:rPr>
            </w:pPr>
          </w:p>
          <w:p w14:paraId="6FAD3EA6" w14:textId="77777777" w:rsidR="001A2D91" w:rsidRPr="001A2D91" w:rsidRDefault="001A2D91" w:rsidP="001A2D91">
            <w:pPr>
              <w:rPr>
                <w:rFonts w:ascii="Arial" w:hAnsi="Arial" w:cs="Arial"/>
                <w:sz w:val="18"/>
                <w:szCs w:val="18"/>
              </w:rPr>
            </w:pPr>
            <w:r w:rsidRPr="001A2D91">
              <w:rPr>
                <w:rFonts w:ascii="Arial" w:hAnsi="Arial" w:cs="Arial"/>
                <w:sz w:val="18"/>
                <w:szCs w:val="18"/>
              </w:rPr>
              <w:t xml:space="preserve">MARINERS ARE REMINDED OF THEIR RESPONSIBILITY TO DECLARE ANY ON-BOARD ILLNESS AS OUTLINED IN PART 4, OF THE CANADIAN COAST GUARD PUBLICATION, RADIO AIDS TO MARINE NAVIGATION. </w:t>
            </w:r>
          </w:p>
          <w:p w14:paraId="64494FBA" w14:textId="77777777" w:rsidR="001A2D91" w:rsidRPr="001A2D91" w:rsidRDefault="001A2D91" w:rsidP="001A2D91">
            <w:pPr>
              <w:ind w:left="720"/>
              <w:rPr>
                <w:rFonts w:ascii="Arial" w:hAnsi="Arial" w:cs="Arial"/>
                <w:sz w:val="18"/>
                <w:szCs w:val="18"/>
              </w:rPr>
            </w:pPr>
          </w:p>
          <w:p w14:paraId="6B848249" w14:textId="77777777" w:rsidR="001A2D91" w:rsidRPr="001A2D91" w:rsidRDefault="001A2D91" w:rsidP="001A2D91">
            <w:pPr>
              <w:rPr>
                <w:rFonts w:ascii="Arial" w:hAnsi="Arial" w:cs="Arial"/>
                <w:sz w:val="18"/>
                <w:szCs w:val="18"/>
              </w:rPr>
            </w:pPr>
            <w:r w:rsidRPr="001A2D91">
              <w:rPr>
                <w:rFonts w:ascii="Arial" w:hAnsi="Arial" w:cs="Arial"/>
                <w:sz w:val="18"/>
                <w:szCs w:val="18"/>
              </w:rPr>
              <w:t xml:space="preserve">THE CANADIAN COAST GUARD REMAINS READY TO PROVIDE ASSISTANCE TO MARINERS.  </w:t>
            </w:r>
          </w:p>
          <w:p w14:paraId="5587240D" w14:textId="77777777" w:rsidR="001A2D91" w:rsidRPr="001A2D91" w:rsidRDefault="001A2D91" w:rsidP="001A2D91">
            <w:pPr>
              <w:ind w:left="720"/>
              <w:rPr>
                <w:rFonts w:ascii="Arial" w:hAnsi="Arial" w:cs="Arial"/>
                <w:sz w:val="18"/>
                <w:szCs w:val="18"/>
              </w:rPr>
            </w:pPr>
          </w:p>
          <w:p w14:paraId="3C7EF88A" w14:textId="77777777" w:rsidR="001A2D91" w:rsidRPr="001A2D91" w:rsidRDefault="001A2D91" w:rsidP="001A2D91">
            <w:pPr>
              <w:rPr>
                <w:rFonts w:ascii="Arial" w:hAnsi="Arial" w:cs="Arial"/>
                <w:sz w:val="18"/>
                <w:szCs w:val="18"/>
              </w:rPr>
            </w:pPr>
            <w:r w:rsidRPr="001A2D91">
              <w:rPr>
                <w:rFonts w:ascii="Arial" w:hAnsi="Arial" w:cs="Arial"/>
                <w:sz w:val="18"/>
                <w:szCs w:val="18"/>
              </w:rPr>
              <w:t xml:space="preserve">VISIT </w:t>
            </w:r>
            <w:hyperlink r:id="rId26" w:history="1">
              <w:r w:rsidRPr="001A2D91">
                <w:rPr>
                  <w:rStyle w:val="Hyperlink"/>
                  <w:rFonts w:ascii="Arial" w:hAnsi="Arial" w:cs="Arial"/>
                  <w:sz w:val="18"/>
                  <w:szCs w:val="18"/>
                </w:rPr>
                <w:t>WWW.CANADA.CA</w:t>
              </w:r>
            </w:hyperlink>
            <w:r w:rsidRPr="001A2D91">
              <w:rPr>
                <w:rFonts w:ascii="Arial" w:hAnsi="Arial" w:cs="Arial"/>
                <w:sz w:val="18"/>
                <w:szCs w:val="18"/>
              </w:rPr>
              <w:t xml:space="preserve"> FOR UPDATES ON COVID-19.</w:t>
            </w:r>
          </w:p>
          <w:p w14:paraId="6E119C99" w14:textId="77777777" w:rsidR="001A2D91" w:rsidRPr="001A2D91" w:rsidRDefault="001A2D91" w:rsidP="001A2D91">
            <w:pPr>
              <w:rPr>
                <w:rFonts w:ascii="Arial" w:hAnsi="Arial" w:cs="Arial"/>
                <w:sz w:val="18"/>
                <w:szCs w:val="18"/>
              </w:rPr>
            </w:pPr>
          </w:p>
          <w:p w14:paraId="34B18AF3" w14:textId="77777777" w:rsidR="001A2D91" w:rsidRPr="001A2D91" w:rsidRDefault="001A2D91" w:rsidP="001A2D91">
            <w:pPr>
              <w:rPr>
                <w:rFonts w:ascii="Arial" w:hAnsi="Arial" w:cs="Arial"/>
                <w:sz w:val="18"/>
                <w:szCs w:val="18"/>
              </w:rPr>
            </w:pPr>
            <w:r w:rsidRPr="001A2D91">
              <w:rPr>
                <w:rFonts w:ascii="Arial" w:hAnsi="Arial" w:cs="Arial"/>
                <w:sz w:val="18"/>
                <w:szCs w:val="18"/>
              </w:rPr>
              <w:t xml:space="preserve">VISIT </w:t>
            </w:r>
            <w:hyperlink r:id="rId27" w:history="1">
              <w:r w:rsidRPr="001A2D91">
                <w:rPr>
                  <w:rStyle w:val="Hyperlink"/>
                  <w:rFonts w:ascii="Arial" w:hAnsi="Arial" w:cs="Arial"/>
                  <w:sz w:val="18"/>
                  <w:szCs w:val="18"/>
                </w:rPr>
                <w:t>WWW.TC.CANADA.CA</w:t>
              </w:r>
            </w:hyperlink>
            <w:r w:rsidRPr="001A2D91">
              <w:rPr>
                <w:rFonts w:ascii="Arial" w:hAnsi="Arial" w:cs="Arial"/>
                <w:sz w:val="18"/>
                <w:szCs w:val="18"/>
              </w:rPr>
              <w:t xml:space="preserve"> FOR COVID-19 UPDATES RELATED TO MARINE TRANSPORTATION.</w:t>
            </w:r>
          </w:p>
          <w:p w14:paraId="00B0FE57" w14:textId="503E7ED2" w:rsidR="001A2D91" w:rsidRPr="00373D35" w:rsidRDefault="001A2D91" w:rsidP="001A2D91">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Arial" w:hAnsi="Arial" w:cs="Arial"/>
                <w:sz w:val="18"/>
                <w:szCs w:val="18"/>
              </w:rPr>
            </w:pPr>
          </w:p>
          <w:p w14:paraId="211A016F" w14:textId="3F2958EF" w:rsidR="001A2D91" w:rsidRPr="00373D35" w:rsidRDefault="001A2D91" w:rsidP="001A2D91">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 xml:space="preserve">: </w:t>
            </w:r>
            <w:r w:rsidRPr="001A2D91">
              <w:rPr>
                <w:rFonts w:ascii="Arial" w:hAnsi="Arial" w:cs="Arial"/>
                <w:bCs/>
                <w:sz w:val="18"/>
                <w:szCs w:val="18"/>
              </w:rPr>
              <w:t>World Health Organization notice</w:t>
            </w:r>
          </w:p>
        </w:tc>
      </w:tr>
      <w:tr w:rsidR="001A2D91" w:rsidRPr="00656550" w14:paraId="30DC3177" w14:textId="77777777" w:rsidTr="001A2D91">
        <w:trPr>
          <w:trHeight w:val="20"/>
        </w:trPr>
        <w:tc>
          <w:tcPr>
            <w:tcW w:w="3367" w:type="dxa"/>
            <w:vMerge/>
          </w:tcPr>
          <w:p w14:paraId="43256B45" w14:textId="77777777" w:rsidR="001A2D91" w:rsidRPr="00656550" w:rsidRDefault="001A2D91" w:rsidP="001A2D91">
            <w:pPr>
              <w:rPr>
                <w:rFonts w:ascii="Arial" w:hAnsi="Arial" w:cs="Arial"/>
                <w:sz w:val="18"/>
                <w:szCs w:val="18"/>
              </w:rPr>
            </w:pPr>
          </w:p>
        </w:tc>
        <w:tc>
          <w:tcPr>
            <w:tcW w:w="2622" w:type="dxa"/>
          </w:tcPr>
          <w:p w14:paraId="0D910AD0" w14:textId="77777777" w:rsidR="001A2D91" w:rsidRPr="00656550" w:rsidRDefault="001A2D91" w:rsidP="001A2D91">
            <w:pPr>
              <w:rPr>
                <w:rFonts w:ascii="Arial" w:hAnsi="Arial" w:cs="Arial"/>
                <w:b/>
                <w:sz w:val="18"/>
                <w:szCs w:val="18"/>
              </w:rPr>
            </w:pPr>
            <w:commentRangeStart w:id="25004"/>
            <w:r w:rsidRPr="00606E42">
              <w:rPr>
                <w:rFonts w:ascii="Arial" w:hAnsi="Arial" w:cs="Arial"/>
                <w:sz w:val="18"/>
                <w:szCs w:val="18"/>
              </w:rPr>
              <w:t>geometry</w:t>
            </w:r>
            <w:commentRangeEnd w:id="25004"/>
            <w:r w:rsidR="007C5401">
              <w:rPr>
                <w:rStyle w:val="CommentReference"/>
                <w:rFonts w:ascii="Arial" w:eastAsia="SimSun" w:hAnsi="Arial" w:cs="Arial"/>
                <w:color w:val="000000"/>
                <w:lang w:val="en-US" w:eastAsia="ar-SA"/>
              </w:rPr>
              <w:commentReference w:id="25004"/>
            </w:r>
          </w:p>
        </w:tc>
        <w:tc>
          <w:tcPr>
            <w:tcW w:w="3641" w:type="dxa"/>
            <w:gridSpan w:val="2"/>
          </w:tcPr>
          <w:p w14:paraId="105891C0" w14:textId="29DE07FB" w:rsidR="001A2D91" w:rsidRPr="00FE54C5" w:rsidRDefault="001A2D91" w:rsidP="001A2D91">
            <w:pPr>
              <w:rPr>
                <w:rFonts w:ascii="Arial" w:hAnsi="Arial" w:cs="Arial"/>
                <w:sz w:val="18"/>
                <w:szCs w:val="18"/>
                <w:highlight w:val="yellow"/>
              </w:rPr>
            </w:pPr>
          </w:p>
        </w:tc>
      </w:tr>
      <w:tr w:rsidR="001A2D91" w:rsidRPr="00656550" w14:paraId="4DEF0B8C" w14:textId="77777777" w:rsidTr="001A2D91">
        <w:trPr>
          <w:trHeight w:val="20"/>
        </w:trPr>
        <w:tc>
          <w:tcPr>
            <w:tcW w:w="3367" w:type="dxa"/>
            <w:vMerge/>
          </w:tcPr>
          <w:p w14:paraId="0A627D59" w14:textId="77777777" w:rsidR="001A2D91" w:rsidRPr="00656550" w:rsidRDefault="001A2D91" w:rsidP="001A2D91">
            <w:pPr>
              <w:rPr>
                <w:rFonts w:ascii="Arial" w:hAnsi="Arial" w:cs="Arial"/>
                <w:sz w:val="18"/>
                <w:szCs w:val="18"/>
              </w:rPr>
            </w:pPr>
          </w:p>
        </w:tc>
        <w:tc>
          <w:tcPr>
            <w:tcW w:w="2622" w:type="dxa"/>
          </w:tcPr>
          <w:p w14:paraId="7F6F6E02" w14:textId="43947FE9" w:rsidR="001A2D91" w:rsidRPr="00656550" w:rsidRDefault="001A2D91" w:rsidP="001A2D91">
            <w:pPr>
              <w:rPr>
                <w:rFonts w:ascii="Arial" w:hAnsi="Arial" w:cs="Arial"/>
                <w:sz w:val="18"/>
                <w:szCs w:val="18"/>
              </w:rPr>
            </w:pPr>
            <w:del w:id="25005" w:author="Stacy Timothy -Ed- E Jr NGA-SFHPQ USA CIV" w:date="2024-01-29T09:31:00Z">
              <w:r w:rsidRPr="00606E42" w:rsidDel="00EF497A">
                <w:rPr>
                  <w:rFonts w:ascii="Arial" w:hAnsi="Arial" w:cs="Arial"/>
                  <w:sz w:val="18"/>
                  <w:szCs w:val="18"/>
                </w:rPr>
                <w:delText>areaAffected</w:delText>
              </w:r>
            </w:del>
            <w:proofErr w:type="spellStart"/>
            <w:ins w:id="25006" w:author="Stacy Timothy -Ed- E Jr NGA-SFHPQ USA CIV" w:date="2024-01-29T09:31:00Z">
              <w:r w:rsidR="00EF497A">
                <w:rPr>
                  <w:rFonts w:ascii="Arial" w:hAnsi="Arial" w:cs="Arial"/>
                  <w:sz w:val="18"/>
                  <w:szCs w:val="18"/>
                </w:rPr>
                <w:t>NAVAWARNAreaAffected</w:t>
              </w:r>
            </w:ins>
            <w:proofErr w:type="spellEnd"/>
          </w:p>
        </w:tc>
        <w:tc>
          <w:tcPr>
            <w:tcW w:w="3641" w:type="dxa"/>
            <w:gridSpan w:val="2"/>
          </w:tcPr>
          <w:p w14:paraId="70DC4925" w14:textId="77777777" w:rsidR="001A2D91" w:rsidRPr="00FE54C5" w:rsidRDefault="001A2D91" w:rsidP="001A2D91">
            <w:pPr>
              <w:rPr>
                <w:rFonts w:ascii="Arial" w:hAnsi="Arial" w:cs="Arial"/>
                <w:sz w:val="18"/>
                <w:szCs w:val="18"/>
                <w:highlight w:val="yellow"/>
              </w:rPr>
            </w:pPr>
            <w:r w:rsidRPr="00FE54C5">
              <w:rPr>
                <w:rFonts w:ascii="Arial" w:hAnsi="Arial" w:cs="Arial"/>
                <w:sz w:val="18"/>
                <w:szCs w:val="18"/>
                <w:highlight w:val="yellow"/>
              </w:rPr>
              <w:t>POINT</w:t>
            </w:r>
          </w:p>
        </w:tc>
      </w:tr>
      <w:tr w:rsidR="001A2D91" w:rsidRPr="00656550" w14:paraId="0FE66385" w14:textId="77777777" w:rsidTr="001A2D91">
        <w:trPr>
          <w:trHeight w:val="20"/>
        </w:trPr>
        <w:tc>
          <w:tcPr>
            <w:tcW w:w="3367" w:type="dxa"/>
            <w:vMerge/>
          </w:tcPr>
          <w:p w14:paraId="669AE47B" w14:textId="77777777" w:rsidR="001A2D91" w:rsidRPr="00656550" w:rsidRDefault="001A2D91" w:rsidP="001A2D91">
            <w:pPr>
              <w:rPr>
                <w:rFonts w:ascii="Arial" w:hAnsi="Arial" w:cs="Arial"/>
                <w:sz w:val="18"/>
                <w:szCs w:val="18"/>
              </w:rPr>
            </w:pPr>
          </w:p>
        </w:tc>
        <w:tc>
          <w:tcPr>
            <w:tcW w:w="2622" w:type="dxa"/>
          </w:tcPr>
          <w:p w14:paraId="5F3C2EBB" w14:textId="77777777" w:rsidR="001A2D91" w:rsidRPr="00656550" w:rsidRDefault="001A2D91" w:rsidP="001A2D91">
            <w:pPr>
              <w:rPr>
                <w:rFonts w:ascii="Arial" w:hAnsi="Arial" w:cs="Arial"/>
                <w:sz w:val="18"/>
                <w:szCs w:val="18"/>
              </w:rPr>
            </w:pPr>
            <w:r>
              <w:rPr>
                <w:rFonts w:ascii="Arial" w:hAnsi="Arial" w:cs="Arial"/>
                <w:sz w:val="18"/>
                <w:szCs w:val="18"/>
              </w:rPr>
              <w:t>restriction</w:t>
            </w:r>
          </w:p>
        </w:tc>
        <w:tc>
          <w:tcPr>
            <w:tcW w:w="3641" w:type="dxa"/>
            <w:gridSpan w:val="2"/>
          </w:tcPr>
          <w:p w14:paraId="22D992ED" w14:textId="77777777" w:rsidR="001A2D91" w:rsidRPr="00656550" w:rsidRDefault="001A2D91" w:rsidP="001A2D91">
            <w:pPr>
              <w:rPr>
                <w:rFonts w:ascii="Arial" w:hAnsi="Arial" w:cs="Arial"/>
                <w:sz w:val="18"/>
                <w:szCs w:val="18"/>
              </w:rPr>
            </w:pPr>
          </w:p>
        </w:tc>
      </w:tr>
      <w:tr w:rsidR="001A2D91" w:rsidRPr="00606E42" w14:paraId="3E2F16DD" w14:textId="77777777" w:rsidTr="001A2D91">
        <w:trPr>
          <w:trHeight w:val="144"/>
        </w:trPr>
        <w:tc>
          <w:tcPr>
            <w:tcW w:w="3367" w:type="dxa"/>
          </w:tcPr>
          <w:p w14:paraId="14849B7E" w14:textId="77777777" w:rsidR="001A2D91" w:rsidRPr="00606E42" w:rsidRDefault="001A2D91" w:rsidP="001A2D91">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22" w:type="dxa"/>
          </w:tcPr>
          <w:p w14:paraId="3E4DF0C3" w14:textId="77777777" w:rsidR="001A2D91" w:rsidRPr="00CB0ABE" w:rsidRDefault="001A2D91" w:rsidP="001A2D91">
            <w:pPr>
              <w:rPr>
                <w:rFonts w:ascii="Arial" w:hAnsi="Arial" w:cs="Arial"/>
                <w:bCs/>
                <w:sz w:val="18"/>
                <w:szCs w:val="18"/>
              </w:rPr>
            </w:pPr>
            <w:r w:rsidRPr="003610F9">
              <w:rPr>
                <w:rFonts w:ascii="Arial" w:eastAsia="Arial" w:hAnsi="Arial" w:cs="Arial"/>
                <w:b/>
                <w:sz w:val="18"/>
                <w:szCs w:val="18"/>
                <w:lang w:val="en-GB" w:eastAsia="en-GB" w:bidi="en-GB"/>
              </w:rPr>
              <w:t>text</w:t>
            </w:r>
          </w:p>
        </w:tc>
        <w:tc>
          <w:tcPr>
            <w:tcW w:w="3641" w:type="dxa"/>
            <w:gridSpan w:val="2"/>
          </w:tcPr>
          <w:p w14:paraId="4F1A4753" w14:textId="77777777" w:rsidR="001A2D91" w:rsidRPr="00606E42" w:rsidRDefault="001A2D91" w:rsidP="001A2D91">
            <w:pPr>
              <w:rPr>
                <w:rFonts w:ascii="Arial" w:hAnsi="Arial" w:cs="Arial"/>
                <w:sz w:val="18"/>
                <w:szCs w:val="18"/>
              </w:rPr>
            </w:pPr>
          </w:p>
        </w:tc>
      </w:tr>
      <w:tr w:rsidR="001A2D91" w:rsidRPr="00606E42" w14:paraId="6AABAC4A" w14:textId="77777777" w:rsidTr="001A2D91">
        <w:trPr>
          <w:trHeight w:val="144"/>
        </w:trPr>
        <w:tc>
          <w:tcPr>
            <w:tcW w:w="3367" w:type="dxa"/>
          </w:tcPr>
          <w:p w14:paraId="2F8D02B7" w14:textId="77777777" w:rsidR="001A2D91" w:rsidRPr="00606E42" w:rsidRDefault="001A2D91" w:rsidP="001A2D91">
            <w:pPr>
              <w:rPr>
                <w:rFonts w:ascii="Arial" w:hAnsi="Arial" w:cs="Arial"/>
                <w:sz w:val="18"/>
                <w:szCs w:val="18"/>
              </w:rPr>
            </w:pPr>
          </w:p>
        </w:tc>
        <w:tc>
          <w:tcPr>
            <w:tcW w:w="2622" w:type="dxa"/>
          </w:tcPr>
          <w:p w14:paraId="4FADE592" w14:textId="77777777" w:rsidR="001A2D91" w:rsidRPr="00CB0ABE" w:rsidRDefault="001A2D91" w:rsidP="001A2D91">
            <w:pPr>
              <w:rPr>
                <w:rFonts w:ascii="Arial" w:hAnsi="Arial" w:cs="Arial"/>
                <w:bCs/>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41" w:type="dxa"/>
            <w:gridSpan w:val="2"/>
          </w:tcPr>
          <w:p w14:paraId="5D4CE9A1" w14:textId="77777777" w:rsidR="001A2D91" w:rsidRPr="00606E42" w:rsidRDefault="001A2D91" w:rsidP="001A2D91">
            <w:pPr>
              <w:rPr>
                <w:rFonts w:ascii="Arial" w:hAnsi="Arial" w:cs="Arial"/>
                <w:sz w:val="18"/>
                <w:szCs w:val="18"/>
              </w:rPr>
            </w:pPr>
          </w:p>
        </w:tc>
      </w:tr>
      <w:tr w:rsidR="001A2D91" w:rsidRPr="00606E42" w14:paraId="32BDB91D" w14:textId="77777777" w:rsidTr="001A2D91">
        <w:trPr>
          <w:trHeight w:val="144"/>
        </w:trPr>
        <w:tc>
          <w:tcPr>
            <w:tcW w:w="3367" w:type="dxa"/>
          </w:tcPr>
          <w:p w14:paraId="56FD74D0" w14:textId="77777777" w:rsidR="001A2D91" w:rsidRPr="00606E42" w:rsidRDefault="001A2D91" w:rsidP="001A2D91">
            <w:pPr>
              <w:rPr>
                <w:rFonts w:ascii="Arial" w:hAnsi="Arial" w:cs="Arial"/>
                <w:sz w:val="18"/>
                <w:szCs w:val="18"/>
              </w:rPr>
            </w:pPr>
          </w:p>
        </w:tc>
        <w:tc>
          <w:tcPr>
            <w:tcW w:w="2622" w:type="dxa"/>
          </w:tcPr>
          <w:p w14:paraId="547738E9" w14:textId="77777777" w:rsidR="001A2D91" w:rsidRPr="00606E42" w:rsidRDefault="001A2D91" w:rsidP="001A2D91">
            <w:pPr>
              <w:rPr>
                <w:rFonts w:ascii="Arial" w:hAnsi="Arial" w:cs="Arial"/>
                <w:sz w:val="18"/>
                <w:szCs w:val="18"/>
              </w:rPr>
            </w:pPr>
            <w:r w:rsidRPr="00C305C0">
              <w:rPr>
                <w:rFonts w:ascii="Arial" w:eastAsia="Arial" w:hAnsi="Arial" w:cs="Arial"/>
                <w:b/>
                <w:bCs/>
                <w:sz w:val="18"/>
                <w:szCs w:val="18"/>
                <w:lang w:val="en-GB" w:eastAsia="en-GB" w:bidi="en-GB"/>
              </w:rPr>
              <w:t>geometry</w:t>
            </w:r>
          </w:p>
        </w:tc>
        <w:tc>
          <w:tcPr>
            <w:tcW w:w="3641" w:type="dxa"/>
            <w:gridSpan w:val="2"/>
          </w:tcPr>
          <w:p w14:paraId="7CCF2B51" w14:textId="77777777" w:rsidR="001A2D91" w:rsidRPr="00606E42" w:rsidRDefault="001A2D91" w:rsidP="001A2D91">
            <w:pPr>
              <w:rPr>
                <w:rFonts w:ascii="Arial" w:hAnsi="Arial" w:cs="Arial"/>
                <w:sz w:val="18"/>
                <w:szCs w:val="18"/>
              </w:rPr>
            </w:pPr>
          </w:p>
        </w:tc>
      </w:tr>
      <w:tr w:rsidR="001A2D91" w:rsidRPr="00606E42" w14:paraId="5964235A" w14:textId="77777777" w:rsidTr="001A2D91">
        <w:trPr>
          <w:trHeight w:val="144"/>
        </w:trPr>
        <w:tc>
          <w:tcPr>
            <w:tcW w:w="3367" w:type="dxa"/>
          </w:tcPr>
          <w:p w14:paraId="33735C96" w14:textId="77777777" w:rsidR="001A2D91" w:rsidRPr="00606E42" w:rsidRDefault="001A2D91" w:rsidP="001A2D91">
            <w:pPr>
              <w:rPr>
                <w:rFonts w:ascii="Arial" w:hAnsi="Arial" w:cs="Arial"/>
                <w:sz w:val="18"/>
                <w:szCs w:val="18"/>
              </w:rPr>
            </w:pPr>
          </w:p>
        </w:tc>
        <w:tc>
          <w:tcPr>
            <w:tcW w:w="2622" w:type="dxa"/>
          </w:tcPr>
          <w:p w14:paraId="6BB3B22B" w14:textId="77777777" w:rsidR="001A2D91" w:rsidRPr="00606E42" w:rsidRDefault="001A2D91" w:rsidP="001A2D91">
            <w:pPr>
              <w:rPr>
                <w:rFonts w:ascii="Arial" w:hAnsi="Arial" w:cs="Arial"/>
                <w:sz w:val="18"/>
                <w:szCs w:val="18"/>
              </w:rPr>
            </w:pPr>
            <w:proofErr w:type="spellStart"/>
            <w:r>
              <w:rPr>
                <w:rFonts w:ascii="Arial" w:hAnsi="Arial" w:cs="Arial"/>
                <w:sz w:val="18"/>
                <w:szCs w:val="18"/>
              </w:rPr>
              <w:t>flipBearing</w:t>
            </w:r>
            <w:proofErr w:type="spellEnd"/>
          </w:p>
        </w:tc>
        <w:tc>
          <w:tcPr>
            <w:tcW w:w="3641" w:type="dxa"/>
            <w:gridSpan w:val="2"/>
          </w:tcPr>
          <w:p w14:paraId="67C706FE" w14:textId="77777777" w:rsidR="001A2D91" w:rsidRPr="00606E42" w:rsidRDefault="001A2D91" w:rsidP="001A2D91">
            <w:pPr>
              <w:rPr>
                <w:rFonts w:ascii="Arial" w:hAnsi="Arial" w:cs="Arial"/>
                <w:sz w:val="18"/>
                <w:szCs w:val="18"/>
              </w:rPr>
            </w:pPr>
          </w:p>
        </w:tc>
      </w:tr>
      <w:tr w:rsidR="001A2D91" w:rsidRPr="00606E42" w14:paraId="0D20BA99" w14:textId="77777777" w:rsidTr="001A2D91">
        <w:trPr>
          <w:trHeight w:val="125"/>
        </w:trPr>
        <w:tc>
          <w:tcPr>
            <w:tcW w:w="3367" w:type="dxa"/>
          </w:tcPr>
          <w:p w14:paraId="71AD0ECE" w14:textId="77777777" w:rsidR="001A2D91" w:rsidRPr="00D24032" w:rsidRDefault="001A2D91" w:rsidP="001A2D91">
            <w:pPr>
              <w:rPr>
                <w:rFonts w:ascii="Arial" w:hAnsi="Arial" w:cs="Arial"/>
                <w:b/>
                <w:bCs/>
                <w:sz w:val="18"/>
                <w:szCs w:val="18"/>
              </w:rPr>
            </w:pPr>
          </w:p>
        </w:tc>
        <w:tc>
          <w:tcPr>
            <w:tcW w:w="2622" w:type="dxa"/>
          </w:tcPr>
          <w:p w14:paraId="171DF03F" w14:textId="77777777" w:rsidR="001A2D91" w:rsidRPr="00C305C0" w:rsidRDefault="001A2D91" w:rsidP="001A2D91">
            <w:pPr>
              <w:rPr>
                <w:rFonts w:ascii="Arial" w:hAnsi="Arial" w:cs="Arial"/>
                <w:b/>
                <w:bCs/>
                <w:sz w:val="18"/>
                <w:szCs w:val="18"/>
              </w:rPr>
            </w:pPr>
            <w:proofErr w:type="spellStart"/>
            <w:r>
              <w:rPr>
                <w:rFonts w:ascii="Arial" w:hAnsi="Arial" w:cs="Arial"/>
                <w:sz w:val="18"/>
                <w:szCs w:val="18"/>
              </w:rPr>
              <w:t>ScaleMinimum</w:t>
            </w:r>
            <w:proofErr w:type="spellEnd"/>
          </w:p>
        </w:tc>
        <w:tc>
          <w:tcPr>
            <w:tcW w:w="3641" w:type="dxa"/>
            <w:gridSpan w:val="2"/>
          </w:tcPr>
          <w:p w14:paraId="72965AA7" w14:textId="77777777" w:rsidR="001A2D91" w:rsidRPr="00606E42" w:rsidRDefault="001A2D91" w:rsidP="001A2D91">
            <w:pPr>
              <w:rPr>
                <w:rFonts w:ascii="Arial" w:hAnsi="Arial" w:cs="Arial"/>
                <w:sz w:val="18"/>
                <w:szCs w:val="18"/>
              </w:rPr>
            </w:pPr>
          </w:p>
        </w:tc>
      </w:tr>
      <w:tr w:rsidR="001A2D91" w:rsidRPr="00606E42" w14:paraId="14D8EFBA" w14:textId="77777777" w:rsidTr="001A2D91">
        <w:trPr>
          <w:trHeight w:val="144"/>
        </w:trPr>
        <w:tc>
          <w:tcPr>
            <w:tcW w:w="3367" w:type="dxa"/>
          </w:tcPr>
          <w:p w14:paraId="3BA331DC" w14:textId="77777777" w:rsidR="001A2D91" w:rsidRDefault="001A2D91" w:rsidP="001A2D91">
            <w:pPr>
              <w:rPr>
                <w:rFonts w:ascii="Arial" w:hAnsi="Arial" w:cs="Arial"/>
                <w:b/>
                <w:bCs/>
                <w:sz w:val="18"/>
                <w:szCs w:val="18"/>
              </w:rPr>
            </w:pPr>
            <w:r>
              <w:rPr>
                <w:rFonts w:ascii="Arial" w:hAnsi="Arial" w:cs="Arial"/>
                <w:b/>
                <w:bCs/>
                <w:sz w:val="18"/>
                <w:szCs w:val="18"/>
              </w:rPr>
              <w:t>References</w:t>
            </w:r>
          </w:p>
        </w:tc>
        <w:tc>
          <w:tcPr>
            <w:tcW w:w="2622" w:type="dxa"/>
          </w:tcPr>
          <w:p w14:paraId="7EBC9A30" w14:textId="77777777" w:rsidR="001A2D91" w:rsidRDefault="001A2D91" w:rsidP="001A2D91">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41" w:type="dxa"/>
            <w:gridSpan w:val="2"/>
          </w:tcPr>
          <w:p w14:paraId="24741867" w14:textId="77777777" w:rsidR="001A2D91" w:rsidRPr="00606E42" w:rsidRDefault="001A2D91" w:rsidP="001A2D91">
            <w:pPr>
              <w:rPr>
                <w:rFonts w:ascii="Arial" w:hAnsi="Arial" w:cs="Arial"/>
                <w:sz w:val="18"/>
                <w:szCs w:val="18"/>
              </w:rPr>
            </w:pPr>
            <w:r>
              <w:rPr>
                <w:rFonts w:ascii="Arial" w:hAnsi="Arial" w:cs="Arial"/>
                <w:sz w:val="18"/>
                <w:szCs w:val="18"/>
              </w:rPr>
              <w:t>N</w:t>
            </w:r>
          </w:p>
        </w:tc>
      </w:tr>
      <w:tr w:rsidR="001A2D91" w14:paraId="5F3B073C" w14:textId="77777777" w:rsidTr="001A2D91">
        <w:trPr>
          <w:trHeight w:val="144"/>
        </w:trPr>
        <w:tc>
          <w:tcPr>
            <w:tcW w:w="3367" w:type="dxa"/>
          </w:tcPr>
          <w:p w14:paraId="617170E9" w14:textId="77777777" w:rsidR="001A2D91" w:rsidRDefault="001A2D91" w:rsidP="001A2D91">
            <w:pPr>
              <w:rPr>
                <w:rFonts w:ascii="Arial" w:hAnsi="Arial" w:cs="Arial"/>
                <w:b/>
                <w:bCs/>
                <w:sz w:val="18"/>
                <w:szCs w:val="18"/>
              </w:rPr>
            </w:pPr>
          </w:p>
        </w:tc>
        <w:tc>
          <w:tcPr>
            <w:tcW w:w="2622" w:type="dxa"/>
          </w:tcPr>
          <w:p w14:paraId="58057947" w14:textId="77777777" w:rsidR="001A2D91" w:rsidRDefault="001A2D91" w:rsidP="001A2D91">
            <w:pPr>
              <w:rPr>
                <w:rFonts w:ascii="Arial" w:hAnsi="Arial" w:cs="Arial"/>
                <w:sz w:val="18"/>
                <w:szCs w:val="18"/>
              </w:rPr>
            </w:pPr>
            <w:proofErr w:type="spellStart"/>
            <w:r>
              <w:rPr>
                <w:rFonts w:ascii="Arial" w:hAnsi="Arial" w:cs="Arial"/>
                <w:sz w:val="18"/>
                <w:szCs w:val="18"/>
              </w:rPr>
              <w:t>ReferenceCategory</w:t>
            </w:r>
            <w:proofErr w:type="spellEnd"/>
          </w:p>
        </w:tc>
        <w:tc>
          <w:tcPr>
            <w:tcW w:w="3641" w:type="dxa"/>
            <w:gridSpan w:val="2"/>
          </w:tcPr>
          <w:p w14:paraId="650A8271" w14:textId="77777777" w:rsidR="001A2D91" w:rsidRDefault="001A2D91" w:rsidP="001A2D91">
            <w:pPr>
              <w:rPr>
                <w:rFonts w:ascii="Arial" w:hAnsi="Arial" w:cs="Arial"/>
                <w:sz w:val="18"/>
                <w:szCs w:val="18"/>
              </w:rPr>
            </w:pPr>
          </w:p>
        </w:tc>
      </w:tr>
      <w:tr w:rsidR="001A2D91" w14:paraId="4C9F121C" w14:textId="77777777" w:rsidTr="001A2D91">
        <w:trPr>
          <w:trHeight w:val="144"/>
        </w:trPr>
        <w:tc>
          <w:tcPr>
            <w:tcW w:w="3367" w:type="dxa"/>
          </w:tcPr>
          <w:p w14:paraId="76916EFF" w14:textId="77777777" w:rsidR="001A2D91" w:rsidRDefault="001A2D91" w:rsidP="001A2D91">
            <w:pPr>
              <w:rPr>
                <w:rFonts w:ascii="Arial" w:hAnsi="Arial" w:cs="Arial"/>
                <w:b/>
                <w:bCs/>
                <w:sz w:val="18"/>
                <w:szCs w:val="18"/>
              </w:rPr>
            </w:pPr>
          </w:p>
        </w:tc>
        <w:tc>
          <w:tcPr>
            <w:tcW w:w="2622" w:type="dxa"/>
          </w:tcPr>
          <w:p w14:paraId="445C238C" w14:textId="77777777" w:rsidR="001A2D91" w:rsidRDefault="001A2D91" w:rsidP="001A2D91">
            <w:pPr>
              <w:rPr>
                <w:rFonts w:ascii="Arial" w:hAnsi="Arial" w:cs="Arial"/>
                <w:sz w:val="18"/>
                <w:szCs w:val="18"/>
              </w:rPr>
            </w:pPr>
            <w:proofErr w:type="spellStart"/>
            <w:r>
              <w:rPr>
                <w:rFonts w:ascii="Arial" w:hAnsi="Arial" w:cs="Arial"/>
                <w:sz w:val="18"/>
                <w:szCs w:val="18"/>
              </w:rPr>
              <w:t>messageSeriesIdentifier</w:t>
            </w:r>
            <w:proofErr w:type="spellEnd"/>
          </w:p>
        </w:tc>
        <w:tc>
          <w:tcPr>
            <w:tcW w:w="3641" w:type="dxa"/>
            <w:gridSpan w:val="2"/>
          </w:tcPr>
          <w:p w14:paraId="7B8BAE73" w14:textId="48E81296" w:rsidR="001A2D91" w:rsidRPr="00656550" w:rsidRDefault="001A2D91" w:rsidP="001A2D91">
            <w:pPr>
              <w:rPr>
                <w:rFonts w:ascii="Arial" w:hAnsi="Arial" w:cs="Arial"/>
                <w:sz w:val="18"/>
                <w:szCs w:val="18"/>
              </w:rPr>
            </w:pPr>
            <w:del w:id="25007" w:author="Stacy Timothy -Ed- E Jr NGA-SFHPQ USA CIV" w:date="2024-09-16T14:09:00Z">
              <w:r w:rsidRPr="00656550" w:rsidDel="001F5A49">
                <w:rPr>
                  <w:rFonts w:ascii="Arial" w:hAnsi="Arial" w:cs="Arial"/>
                  <w:sz w:val="18"/>
                  <w:szCs w:val="18"/>
                </w:rPr>
                <w:delText>country</w:delText>
              </w:r>
            </w:del>
            <w:ins w:id="25008" w:author="Stacy Timothy -Ed- E Jr NGA-SFHPQ USA CIV" w:date="2024-09-16T14:09:00Z">
              <w:r w:rsidR="001F5A49">
                <w:rPr>
                  <w:rFonts w:ascii="Arial" w:hAnsi="Arial" w:cs="Arial"/>
                  <w:sz w:val="18"/>
                  <w:szCs w:val="18"/>
                </w:rPr>
                <w:t>nationality</w:t>
              </w:r>
            </w:ins>
            <w:r w:rsidRPr="00656550">
              <w:rPr>
                <w:rFonts w:ascii="Arial" w:hAnsi="Arial" w:cs="Arial"/>
                <w:sz w:val="18"/>
                <w:szCs w:val="18"/>
              </w:rPr>
              <w:t xml:space="preserve">: </w:t>
            </w:r>
            <w:r>
              <w:rPr>
                <w:rFonts w:ascii="Arial" w:hAnsi="Arial" w:cs="Arial"/>
                <w:sz w:val="18"/>
                <w:szCs w:val="18"/>
              </w:rPr>
              <w:t>CA</w:t>
            </w:r>
          </w:p>
          <w:p w14:paraId="38B05FC6" w14:textId="77777777" w:rsidR="001A2D91" w:rsidRPr="00656550" w:rsidRDefault="001A2D91" w:rsidP="001A2D91">
            <w:pPr>
              <w:rPr>
                <w:rFonts w:ascii="Arial" w:hAnsi="Arial" w:cs="Arial"/>
                <w:sz w:val="18"/>
                <w:szCs w:val="18"/>
              </w:rPr>
            </w:pPr>
            <w:proofErr w:type="spellStart"/>
            <w:r w:rsidRPr="00656550">
              <w:rPr>
                <w:rFonts w:ascii="Arial" w:hAnsi="Arial" w:cs="Arial"/>
                <w:b/>
                <w:sz w:val="18"/>
                <w:szCs w:val="18"/>
              </w:rPr>
              <w:t>nameOfSeries</w:t>
            </w:r>
            <w:proofErr w:type="spellEnd"/>
            <w:r w:rsidRPr="00656550">
              <w:rPr>
                <w:rFonts w:ascii="Arial" w:hAnsi="Arial" w:cs="Arial"/>
                <w:sz w:val="18"/>
                <w:szCs w:val="18"/>
              </w:rPr>
              <w:t>: NAVAREA</w:t>
            </w:r>
            <w:r>
              <w:rPr>
                <w:rFonts w:ascii="Arial" w:hAnsi="Arial" w:cs="Arial"/>
                <w:sz w:val="18"/>
                <w:szCs w:val="18"/>
              </w:rPr>
              <w:t xml:space="preserve"> XVIII</w:t>
            </w:r>
          </w:p>
          <w:p w14:paraId="6156FB48" w14:textId="3634A325" w:rsidR="001A2D91" w:rsidRPr="00656550" w:rsidRDefault="001A2D91" w:rsidP="001A2D91">
            <w:pPr>
              <w:rPr>
                <w:rFonts w:ascii="Arial" w:hAnsi="Arial" w:cs="Arial"/>
                <w:sz w:val="18"/>
                <w:szCs w:val="18"/>
              </w:rPr>
            </w:pPr>
            <w:del w:id="25009" w:author="Stacy Timothy -Ed- E Jr NGA-SFHPQ USA CIV" w:date="2024-01-29T09:22:00Z">
              <w:r w:rsidRPr="00656550" w:rsidDel="004B2930">
                <w:rPr>
                  <w:rFonts w:ascii="Arial" w:hAnsi="Arial" w:cs="Arial"/>
                  <w:b/>
                  <w:sz w:val="18"/>
                  <w:szCs w:val="18"/>
                </w:rPr>
                <w:delText>productionAgency</w:delText>
              </w:r>
            </w:del>
            <w:proofErr w:type="spellStart"/>
            <w:ins w:id="25010" w:author="Stacy Timothy -Ed- E Jr NGA-SFHPQ USA CIV" w:date="2024-01-29T09:22:00Z">
              <w:r w:rsidR="004B2930">
                <w:rPr>
                  <w:rFonts w:ascii="Arial" w:hAnsi="Arial" w:cs="Arial"/>
                  <w:b/>
                  <w:sz w:val="18"/>
                  <w:szCs w:val="18"/>
                </w:rPr>
                <w:t>agencyResponsibleForProduction</w:t>
              </w:r>
            </w:ins>
            <w:proofErr w:type="spellEnd"/>
            <w:r w:rsidRPr="00656550">
              <w:rPr>
                <w:rFonts w:ascii="Arial" w:hAnsi="Arial" w:cs="Arial"/>
                <w:sz w:val="18"/>
                <w:szCs w:val="18"/>
              </w:rPr>
              <w:t>:</w:t>
            </w:r>
            <w:r>
              <w:rPr>
                <w:rFonts w:ascii="Arial" w:hAnsi="Arial" w:cs="Arial"/>
                <w:sz w:val="18"/>
                <w:szCs w:val="18"/>
              </w:rPr>
              <w:t xml:space="preserve"> CA</w:t>
            </w:r>
          </w:p>
          <w:p w14:paraId="60F2D684" w14:textId="655A7470" w:rsidR="001A2D91" w:rsidRPr="00656550" w:rsidRDefault="001A2D91" w:rsidP="001A2D91">
            <w:pPr>
              <w:rPr>
                <w:rFonts w:ascii="Arial" w:hAnsi="Arial" w:cs="Arial"/>
                <w:sz w:val="18"/>
                <w:szCs w:val="18"/>
              </w:rPr>
            </w:pPr>
            <w:del w:id="25011" w:author="Stacy Timothy -Ed- E Jr NGA-SFHPQ USA CIV" w:date="2024-09-16T14:08:00Z">
              <w:r w:rsidRPr="00656550" w:rsidDel="008F7865">
                <w:rPr>
                  <w:rFonts w:ascii="Arial" w:hAnsi="Arial" w:cs="Arial"/>
                  <w:sz w:val="18"/>
                  <w:szCs w:val="18"/>
                </w:rPr>
                <w:delText>warningIdentifier</w:delText>
              </w:r>
            </w:del>
            <w:proofErr w:type="spellStart"/>
            <w:ins w:id="25012" w:author="Stacy Timothy -Ed- E Jr NGA-SFHPQ USA CIV" w:date="2024-09-16T14:08:00Z">
              <w:r w:rsidR="008F7865">
                <w:rPr>
                  <w:rFonts w:ascii="Arial" w:hAnsi="Arial" w:cs="Arial"/>
                  <w:sz w:val="18"/>
                  <w:szCs w:val="18"/>
                </w:rPr>
                <w:t>interoperabilityidentifier</w:t>
              </w:r>
            </w:ins>
            <w:proofErr w:type="spellEnd"/>
            <w:r w:rsidRPr="00656550">
              <w:rPr>
                <w:rFonts w:ascii="Arial" w:hAnsi="Arial" w:cs="Arial"/>
                <w:sz w:val="18"/>
                <w:szCs w:val="18"/>
              </w:rPr>
              <w:t>:</w:t>
            </w:r>
            <w:r w:rsidRPr="00656550">
              <w:rPr>
                <w:rFonts w:ascii="Arial" w:hAnsi="Arial" w:cs="Arial"/>
                <w:sz w:val="18"/>
                <w:szCs w:val="18"/>
              </w:rPr>
              <w:br/>
            </w:r>
            <w:r w:rsidRPr="00656550">
              <w:rPr>
                <w:rFonts w:ascii="Arial" w:hAnsi="Arial" w:cs="Arial"/>
                <w:b/>
                <w:sz w:val="18"/>
                <w:szCs w:val="18"/>
              </w:rPr>
              <w:t>warningNumber</w:t>
            </w:r>
            <w:r w:rsidRPr="00656550">
              <w:rPr>
                <w:rFonts w:ascii="Arial" w:hAnsi="Arial" w:cs="Arial"/>
                <w:sz w:val="18"/>
                <w:szCs w:val="18"/>
              </w:rPr>
              <w:t>:</w:t>
            </w:r>
            <w:r>
              <w:rPr>
                <w:rFonts w:ascii="Arial" w:hAnsi="Arial" w:cs="Arial"/>
                <w:sz w:val="18"/>
                <w:szCs w:val="18"/>
              </w:rPr>
              <w:t>125</w:t>
            </w:r>
          </w:p>
          <w:p w14:paraId="5F1C6C3B" w14:textId="77777777" w:rsidR="001A2D91" w:rsidRPr="00656550" w:rsidRDefault="001A2D91" w:rsidP="001A2D91">
            <w:pPr>
              <w:rPr>
                <w:rFonts w:ascii="Arial" w:hAnsi="Arial" w:cs="Arial"/>
                <w:sz w:val="18"/>
                <w:szCs w:val="18"/>
              </w:rPr>
            </w:pPr>
            <w:proofErr w:type="spellStart"/>
            <w:r w:rsidRPr="00656550">
              <w:rPr>
                <w:rFonts w:ascii="Arial" w:hAnsi="Arial" w:cs="Arial"/>
                <w:b/>
                <w:sz w:val="18"/>
                <w:szCs w:val="18"/>
              </w:rPr>
              <w:t>warningType</w:t>
            </w:r>
            <w:proofErr w:type="spellEnd"/>
            <w:r w:rsidRPr="00656550">
              <w:rPr>
                <w:rFonts w:ascii="Arial" w:hAnsi="Arial" w:cs="Arial"/>
                <w:sz w:val="18"/>
                <w:szCs w:val="18"/>
              </w:rPr>
              <w:t>: (4) NAVAREA navigational warning</w:t>
            </w:r>
          </w:p>
          <w:p w14:paraId="1DCC95E4" w14:textId="61D29DBC" w:rsidR="001A2D91" w:rsidRDefault="001A2D91" w:rsidP="001A2D91">
            <w:pPr>
              <w:rPr>
                <w:rFonts w:ascii="Arial" w:hAnsi="Arial" w:cs="Arial"/>
                <w:sz w:val="18"/>
                <w:szCs w:val="18"/>
              </w:rPr>
            </w:pPr>
            <w:r w:rsidRPr="00656550">
              <w:rPr>
                <w:rFonts w:ascii="Arial" w:hAnsi="Arial" w:cs="Arial"/>
                <w:b/>
                <w:sz w:val="18"/>
                <w:szCs w:val="18"/>
              </w:rPr>
              <w:t>year</w:t>
            </w:r>
            <w:r w:rsidRPr="00656550">
              <w:rPr>
                <w:rFonts w:ascii="Arial" w:hAnsi="Arial" w:cs="Arial"/>
                <w:sz w:val="18"/>
                <w:szCs w:val="18"/>
              </w:rPr>
              <w:t xml:space="preserve">: </w:t>
            </w:r>
            <w:r>
              <w:rPr>
                <w:rFonts w:ascii="Arial" w:hAnsi="Arial" w:cs="Arial"/>
                <w:sz w:val="18"/>
                <w:szCs w:val="18"/>
              </w:rPr>
              <w:t>20</w:t>
            </w:r>
          </w:p>
        </w:tc>
      </w:tr>
    </w:tbl>
    <w:p w14:paraId="3832E570" w14:textId="77777777" w:rsidR="001A2D91" w:rsidRDefault="001A2D91" w:rsidP="0089158D">
      <w:pPr>
        <w:pStyle w:val="BodyText"/>
        <w:spacing w:before="10"/>
        <w:rPr>
          <w:sz w:val="21"/>
        </w:rPr>
      </w:pPr>
    </w:p>
    <w:p w14:paraId="7448E012" w14:textId="77777777" w:rsidR="00AB4D68" w:rsidRPr="00B50BF2" w:rsidRDefault="00AB4D68" w:rsidP="00AB4D68">
      <w:pPr>
        <w:pStyle w:val="Heading3"/>
        <w:rPr>
          <w:b/>
          <w:u w:val="single"/>
        </w:rPr>
      </w:pPr>
      <w:r w:rsidRPr="00B50BF2">
        <w:rPr>
          <w:b/>
          <w:u w:val="single"/>
        </w:rPr>
        <w:t xml:space="preserve">Discussion Points: </w:t>
      </w:r>
    </w:p>
    <w:p w14:paraId="7C9C2EE4" w14:textId="3B30607E" w:rsidR="001A2D91" w:rsidRDefault="00AB4D68" w:rsidP="00100BF4">
      <w:pPr>
        <w:pStyle w:val="ListParagraph"/>
        <w:numPr>
          <w:ilvl w:val="0"/>
          <w:numId w:val="26"/>
        </w:numPr>
      </w:pPr>
      <w:r>
        <w:t xml:space="preserve">The geometry </w:t>
      </w:r>
      <w:r w:rsidR="001A2D91">
        <w:t xml:space="preserve">does not exist. </w:t>
      </w:r>
    </w:p>
    <w:p w14:paraId="08ABA046" w14:textId="24E15256" w:rsidR="00AB4D68" w:rsidRDefault="001A2D91" w:rsidP="001A2D91">
      <w:r>
        <w:br w:type="page"/>
      </w:r>
    </w:p>
    <w:p w14:paraId="175F0D01" w14:textId="77777777" w:rsidR="00251E92" w:rsidRDefault="00251E92" w:rsidP="00251E92">
      <w:pPr>
        <w:pStyle w:val="Heading1"/>
      </w:pPr>
      <w:r w:rsidRPr="00627DD9">
        <w:rPr>
          <w:highlight w:val="yellow"/>
          <w:rPrChange w:id="25013" w:author="Stacy Timothy -Ed- E Jr NGA-SFHPQ USA CIV" w:date="2024-09-16T15:14:00Z">
            <w:rPr/>
          </w:rPrChange>
        </w:rPr>
        <w:lastRenderedPageBreak/>
        <w:t>18. Security Related Requirements</w:t>
      </w:r>
    </w:p>
    <w:p w14:paraId="34828D4C" w14:textId="77777777" w:rsidR="00251E92" w:rsidRDefault="00251E92" w:rsidP="00970A0A">
      <w:pPr>
        <w:pStyle w:val="Heading2"/>
      </w:pPr>
      <w:r>
        <w:t>Example 1</w:t>
      </w:r>
    </w:p>
    <w:tbl>
      <w:tblPr>
        <w:tblW w:w="93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386"/>
      </w:tblGrid>
      <w:tr w:rsidR="00251E92" w14:paraId="25D06103" w14:textId="77777777" w:rsidTr="00656550">
        <w:trPr>
          <w:trHeight w:val="20"/>
        </w:trPr>
        <w:tc>
          <w:tcPr>
            <w:tcW w:w="2974" w:type="dxa"/>
          </w:tcPr>
          <w:p w14:paraId="0F7368DA" w14:textId="77777777" w:rsidR="00251E92" w:rsidRPr="00656550" w:rsidRDefault="00251E92" w:rsidP="00201B59">
            <w:pPr>
              <w:pStyle w:val="TableParagraph"/>
              <w:contextualSpacing/>
              <w:rPr>
                <w:b/>
                <w:sz w:val="18"/>
              </w:rPr>
            </w:pPr>
            <w:r w:rsidRPr="00656550">
              <w:rPr>
                <w:b/>
                <w:sz w:val="18"/>
              </w:rPr>
              <w:t>Message Element</w:t>
            </w:r>
          </w:p>
        </w:tc>
        <w:tc>
          <w:tcPr>
            <w:tcW w:w="6386" w:type="dxa"/>
          </w:tcPr>
          <w:p w14:paraId="598A32EC" w14:textId="77777777" w:rsidR="00251E92" w:rsidRPr="00656550" w:rsidRDefault="00251E92" w:rsidP="00201B59">
            <w:pPr>
              <w:pStyle w:val="TableParagraph"/>
              <w:ind w:left="100"/>
              <w:contextualSpacing/>
              <w:rPr>
                <w:b/>
                <w:sz w:val="18"/>
              </w:rPr>
            </w:pPr>
            <w:r w:rsidRPr="00656550">
              <w:rPr>
                <w:b/>
                <w:sz w:val="18"/>
              </w:rPr>
              <w:t>Example 1</w:t>
            </w:r>
          </w:p>
        </w:tc>
      </w:tr>
      <w:tr w:rsidR="00251E92" w14:paraId="42843CFD" w14:textId="77777777" w:rsidTr="00656550">
        <w:trPr>
          <w:trHeight w:val="20"/>
        </w:trPr>
        <w:tc>
          <w:tcPr>
            <w:tcW w:w="2974" w:type="dxa"/>
          </w:tcPr>
          <w:p w14:paraId="46268702" w14:textId="77777777" w:rsidR="00251E92" w:rsidRPr="00656550" w:rsidRDefault="00251E92" w:rsidP="00201B59">
            <w:pPr>
              <w:pStyle w:val="TableParagraph"/>
              <w:contextualSpacing/>
              <w:rPr>
                <w:sz w:val="18"/>
              </w:rPr>
            </w:pPr>
            <w:r w:rsidRPr="00656550">
              <w:rPr>
                <w:sz w:val="18"/>
              </w:rPr>
              <w:t>1. Message series identifier</w:t>
            </w:r>
          </w:p>
        </w:tc>
        <w:tc>
          <w:tcPr>
            <w:tcW w:w="6386" w:type="dxa"/>
            <w:vMerge w:val="restart"/>
          </w:tcPr>
          <w:p w14:paraId="68D6FA03" w14:textId="77777777" w:rsidR="001F3ED6" w:rsidRDefault="00251E92" w:rsidP="00F9609D">
            <w:pPr>
              <w:pStyle w:val="TableParagraph"/>
              <w:ind w:left="100" w:right="4140"/>
              <w:contextualSpacing/>
              <w:rPr>
                <w:sz w:val="18"/>
              </w:rPr>
            </w:pPr>
            <w:r w:rsidRPr="00656550">
              <w:rPr>
                <w:sz w:val="18"/>
              </w:rPr>
              <w:t>NAVAREA I 88/</w:t>
            </w:r>
            <w:r w:rsidR="001F3ED6">
              <w:rPr>
                <w:sz w:val="18"/>
              </w:rPr>
              <w:t>22</w:t>
            </w:r>
          </w:p>
          <w:p w14:paraId="4F16262D" w14:textId="111EE229" w:rsidR="00251E92" w:rsidRPr="00656550" w:rsidRDefault="00251E92" w:rsidP="00F9609D">
            <w:pPr>
              <w:pStyle w:val="TableParagraph"/>
              <w:ind w:left="100" w:right="4140"/>
              <w:contextualSpacing/>
              <w:rPr>
                <w:sz w:val="18"/>
              </w:rPr>
            </w:pPr>
            <w:r w:rsidRPr="00656550">
              <w:rPr>
                <w:sz w:val="18"/>
              </w:rPr>
              <w:t>FRANCE NORTH</w:t>
            </w:r>
            <w:r w:rsidR="00F9609D">
              <w:rPr>
                <w:sz w:val="18"/>
              </w:rPr>
              <w:t xml:space="preserve"> COAST</w:t>
            </w:r>
            <w:r w:rsidRPr="00656550">
              <w:rPr>
                <w:sz w:val="18"/>
              </w:rPr>
              <w:t xml:space="preserve"> </w:t>
            </w:r>
          </w:p>
          <w:p w14:paraId="1FC36D02" w14:textId="77777777" w:rsidR="00251E92" w:rsidRPr="00BE5F9C" w:rsidRDefault="00251E92" w:rsidP="00201B59">
            <w:pPr>
              <w:pStyle w:val="TableParagraph"/>
              <w:ind w:left="100"/>
              <w:contextualSpacing/>
              <w:rPr>
                <w:sz w:val="18"/>
                <w:lang w:val="en-CA"/>
              </w:rPr>
            </w:pPr>
            <w:r w:rsidRPr="00BE5F9C">
              <w:rPr>
                <w:sz w:val="18"/>
                <w:lang w:val="en-CA"/>
              </w:rPr>
              <w:t>BAIE DE SEINE AND LE HAVRE HARBOUR.</w:t>
            </w:r>
          </w:p>
          <w:p w14:paraId="2739A558" w14:textId="77777777" w:rsidR="00251E92" w:rsidRPr="00656550" w:rsidRDefault="00251E92" w:rsidP="00201B59">
            <w:pPr>
              <w:pStyle w:val="TableParagraph"/>
              <w:ind w:left="100" w:right="92"/>
              <w:contextualSpacing/>
              <w:rPr>
                <w:sz w:val="18"/>
              </w:rPr>
            </w:pPr>
            <w:r w:rsidRPr="00656550">
              <w:rPr>
                <w:sz w:val="18"/>
              </w:rPr>
              <w:t>SECURITY ANNOUNCEMENT. REF: ISPS CODE - SECURITY</w:t>
            </w:r>
            <w:r w:rsidRPr="00656550">
              <w:rPr>
                <w:spacing w:val="-22"/>
                <w:sz w:val="18"/>
              </w:rPr>
              <w:t xml:space="preserve"> </w:t>
            </w:r>
            <w:r w:rsidRPr="00656550">
              <w:rPr>
                <w:sz w:val="18"/>
              </w:rPr>
              <w:t>LEVELS IN FRENCH TERRITORIAL WATERS IN THE BAIE DE SEINE AND IN LE HAVRE HARBOUR UPGRADED TO SECURITY LEVEL 3. ALL SHIPS ARE PROHIBITED TO ENTER BAIE DE SEINE</w:t>
            </w:r>
            <w:r w:rsidRPr="00656550">
              <w:rPr>
                <w:spacing w:val="-9"/>
                <w:sz w:val="18"/>
              </w:rPr>
              <w:t xml:space="preserve"> </w:t>
            </w:r>
            <w:r w:rsidRPr="00656550">
              <w:rPr>
                <w:sz w:val="18"/>
              </w:rPr>
              <w:t>AND</w:t>
            </w:r>
          </w:p>
          <w:p w14:paraId="6988DC9C" w14:textId="77777777" w:rsidR="00251E92" w:rsidRPr="00656550" w:rsidRDefault="00251E92" w:rsidP="00201B59">
            <w:pPr>
              <w:pStyle w:val="TableParagraph"/>
              <w:ind w:left="100"/>
              <w:contextualSpacing/>
              <w:rPr>
                <w:sz w:val="18"/>
              </w:rPr>
            </w:pPr>
            <w:r w:rsidRPr="00656550">
              <w:rPr>
                <w:sz w:val="18"/>
              </w:rPr>
              <w:t>LE HAVRE HARBOUR.</w:t>
            </w:r>
          </w:p>
        </w:tc>
      </w:tr>
      <w:tr w:rsidR="00251E92" w14:paraId="203F50FE" w14:textId="77777777" w:rsidTr="00656550">
        <w:trPr>
          <w:trHeight w:val="20"/>
        </w:trPr>
        <w:tc>
          <w:tcPr>
            <w:tcW w:w="2974" w:type="dxa"/>
          </w:tcPr>
          <w:p w14:paraId="66249A76" w14:textId="77777777" w:rsidR="00251E92" w:rsidRPr="00656550" w:rsidRDefault="00251E92" w:rsidP="00201B59">
            <w:pPr>
              <w:pStyle w:val="TableParagraph"/>
              <w:contextualSpacing/>
              <w:rPr>
                <w:sz w:val="18"/>
              </w:rPr>
            </w:pPr>
            <w:r w:rsidRPr="00656550">
              <w:rPr>
                <w:sz w:val="18"/>
              </w:rPr>
              <w:t>2. General area</w:t>
            </w:r>
          </w:p>
        </w:tc>
        <w:tc>
          <w:tcPr>
            <w:tcW w:w="6386" w:type="dxa"/>
            <w:vMerge/>
            <w:tcBorders>
              <w:top w:val="nil"/>
            </w:tcBorders>
          </w:tcPr>
          <w:p w14:paraId="254697EE" w14:textId="77777777" w:rsidR="00251E92" w:rsidRDefault="00251E92" w:rsidP="00201B59">
            <w:pPr>
              <w:spacing w:after="0" w:line="240" w:lineRule="auto"/>
              <w:contextualSpacing/>
              <w:rPr>
                <w:sz w:val="2"/>
                <w:szCs w:val="2"/>
              </w:rPr>
            </w:pPr>
          </w:p>
        </w:tc>
      </w:tr>
      <w:tr w:rsidR="00251E92" w14:paraId="2C656961" w14:textId="77777777" w:rsidTr="00656550">
        <w:trPr>
          <w:trHeight w:val="20"/>
        </w:trPr>
        <w:tc>
          <w:tcPr>
            <w:tcW w:w="2974" w:type="dxa"/>
          </w:tcPr>
          <w:p w14:paraId="3812D759" w14:textId="77777777" w:rsidR="00251E92" w:rsidRPr="00656550" w:rsidRDefault="00251E92" w:rsidP="00201B59">
            <w:pPr>
              <w:pStyle w:val="TableParagraph"/>
              <w:contextualSpacing/>
              <w:rPr>
                <w:sz w:val="18"/>
              </w:rPr>
            </w:pPr>
            <w:r w:rsidRPr="00656550">
              <w:rPr>
                <w:sz w:val="18"/>
              </w:rPr>
              <w:t>3. Locality</w:t>
            </w:r>
          </w:p>
        </w:tc>
        <w:tc>
          <w:tcPr>
            <w:tcW w:w="6386" w:type="dxa"/>
            <w:vMerge/>
            <w:tcBorders>
              <w:top w:val="nil"/>
            </w:tcBorders>
          </w:tcPr>
          <w:p w14:paraId="45DC3837" w14:textId="77777777" w:rsidR="00251E92" w:rsidRDefault="00251E92" w:rsidP="00201B59">
            <w:pPr>
              <w:spacing w:after="0" w:line="240" w:lineRule="auto"/>
              <w:contextualSpacing/>
              <w:rPr>
                <w:sz w:val="2"/>
                <w:szCs w:val="2"/>
              </w:rPr>
            </w:pPr>
          </w:p>
        </w:tc>
      </w:tr>
      <w:tr w:rsidR="00251E92" w14:paraId="59F78943" w14:textId="77777777" w:rsidTr="00656550">
        <w:trPr>
          <w:trHeight w:val="20"/>
        </w:trPr>
        <w:tc>
          <w:tcPr>
            <w:tcW w:w="2974" w:type="dxa"/>
          </w:tcPr>
          <w:p w14:paraId="49886815" w14:textId="77777777" w:rsidR="00251E92" w:rsidRPr="00656550" w:rsidRDefault="00251E92" w:rsidP="00201B59">
            <w:pPr>
              <w:pStyle w:val="TableParagraph"/>
              <w:contextualSpacing/>
              <w:rPr>
                <w:sz w:val="18"/>
              </w:rPr>
            </w:pPr>
            <w:r w:rsidRPr="00656550">
              <w:rPr>
                <w:sz w:val="18"/>
              </w:rPr>
              <w:t>4. Chart number</w:t>
            </w:r>
          </w:p>
        </w:tc>
        <w:tc>
          <w:tcPr>
            <w:tcW w:w="6386" w:type="dxa"/>
            <w:vMerge/>
            <w:tcBorders>
              <w:top w:val="nil"/>
            </w:tcBorders>
          </w:tcPr>
          <w:p w14:paraId="110DD02A" w14:textId="77777777" w:rsidR="00251E92" w:rsidRDefault="00251E92" w:rsidP="00201B59">
            <w:pPr>
              <w:spacing w:after="0" w:line="240" w:lineRule="auto"/>
              <w:contextualSpacing/>
              <w:rPr>
                <w:sz w:val="2"/>
                <w:szCs w:val="2"/>
              </w:rPr>
            </w:pPr>
          </w:p>
        </w:tc>
      </w:tr>
      <w:tr w:rsidR="00251E92" w14:paraId="03B70679" w14:textId="77777777" w:rsidTr="00656550">
        <w:trPr>
          <w:trHeight w:val="20"/>
        </w:trPr>
        <w:tc>
          <w:tcPr>
            <w:tcW w:w="2974" w:type="dxa"/>
          </w:tcPr>
          <w:p w14:paraId="0859BD6A" w14:textId="77777777" w:rsidR="00251E92" w:rsidRPr="00656550" w:rsidRDefault="00251E92" w:rsidP="00201B59">
            <w:pPr>
              <w:pStyle w:val="TableParagraph"/>
              <w:contextualSpacing/>
              <w:rPr>
                <w:sz w:val="18"/>
              </w:rPr>
            </w:pPr>
            <w:r w:rsidRPr="00656550">
              <w:rPr>
                <w:sz w:val="18"/>
              </w:rPr>
              <w:t>5. Key subject</w:t>
            </w:r>
          </w:p>
        </w:tc>
        <w:tc>
          <w:tcPr>
            <w:tcW w:w="6386" w:type="dxa"/>
            <w:vMerge/>
            <w:tcBorders>
              <w:top w:val="nil"/>
            </w:tcBorders>
          </w:tcPr>
          <w:p w14:paraId="75C43876" w14:textId="77777777" w:rsidR="00251E92" w:rsidRDefault="00251E92" w:rsidP="00201B59">
            <w:pPr>
              <w:spacing w:after="0" w:line="240" w:lineRule="auto"/>
              <w:contextualSpacing/>
              <w:rPr>
                <w:sz w:val="2"/>
                <w:szCs w:val="2"/>
              </w:rPr>
            </w:pPr>
          </w:p>
        </w:tc>
      </w:tr>
      <w:tr w:rsidR="00251E92" w14:paraId="66005738" w14:textId="77777777" w:rsidTr="00656550">
        <w:trPr>
          <w:trHeight w:val="20"/>
        </w:trPr>
        <w:tc>
          <w:tcPr>
            <w:tcW w:w="2974" w:type="dxa"/>
          </w:tcPr>
          <w:p w14:paraId="1F801053" w14:textId="77777777" w:rsidR="00251E92" w:rsidRPr="00656550" w:rsidRDefault="00251E92" w:rsidP="00201B59">
            <w:pPr>
              <w:pStyle w:val="TableParagraph"/>
              <w:contextualSpacing/>
              <w:rPr>
                <w:sz w:val="18"/>
              </w:rPr>
            </w:pPr>
            <w:r w:rsidRPr="00656550">
              <w:rPr>
                <w:sz w:val="18"/>
              </w:rPr>
              <w:t>6. Geographical position</w:t>
            </w:r>
          </w:p>
        </w:tc>
        <w:tc>
          <w:tcPr>
            <w:tcW w:w="6386" w:type="dxa"/>
            <w:vMerge/>
            <w:tcBorders>
              <w:top w:val="nil"/>
            </w:tcBorders>
          </w:tcPr>
          <w:p w14:paraId="0EFEF4C1" w14:textId="77777777" w:rsidR="00251E92" w:rsidRDefault="00251E92" w:rsidP="00201B59">
            <w:pPr>
              <w:spacing w:after="0" w:line="240" w:lineRule="auto"/>
              <w:contextualSpacing/>
              <w:rPr>
                <w:sz w:val="2"/>
                <w:szCs w:val="2"/>
              </w:rPr>
            </w:pPr>
          </w:p>
        </w:tc>
      </w:tr>
      <w:tr w:rsidR="00251E92" w14:paraId="328B9AAD" w14:textId="77777777" w:rsidTr="00656550">
        <w:trPr>
          <w:trHeight w:val="20"/>
        </w:trPr>
        <w:tc>
          <w:tcPr>
            <w:tcW w:w="2974" w:type="dxa"/>
          </w:tcPr>
          <w:p w14:paraId="361EE7A5" w14:textId="77777777" w:rsidR="00251E92" w:rsidRPr="00656550" w:rsidRDefault="00251E92" w:rsidP="00201B59">
            <w:pPr>
              <w:pStyle w:val="TableParagraph"/>
              <w:contextualSpacing/>
              <w:rPr>
                <w:sz w:val="18"/>
              </w:rPr>
            </w:pPr>
            <w:r w:rsidRPr="00656550">
              <w:rPr>
                <w:sz w:val="18"/>
              </w:rPr>
              <w:t>7. Amplifying remarks</w:t>
            </w:r>
          </w:p>
        </w:tc>
        <w:tc>
          <w:tcPr>
            <w:tcW w:w="6386" w:type="dxa"/>
            <w:vMerge/>
            <w:tcBorders>
              <w:top w:val="nil"/>
            </w:tcBorders>
          </w:tcPr>
          <w:p w14:paraId="5AA978C9" w14:textId="77777777" w:rsidR="00251E92" w:rsidRDefault="00251E92" w:rsidP="00201B59">
            <w:pPr>
              <w:spacing w:after="0" w:line="240" w:lineRule="auto"/>
              <w:contextualSpacing/>
              <w:rPr>
                <w:sz w:val="2"/>
                <w:szCs w:val="2"/>
              </w:rPr>
            </w:pPr>
          </w:p>
        </w:tc>
      </w:tr>
      <w:tr w:rsidR="00251E92" w14:paraId="4173FA76" w14:textId="77777777" w:rsidTr="00656550">
        <w:trPr>
          <w:trHeight w:val="20"/>
        </w:trPr>
        <w:tc>
          <w:tcPr>
            <w:tcW w:w="2974" w:type="dxa"/>
          </w:tcPr>
          <w:p w14:paraId="30B9A8A7" w14:textId="77777777" w:rsidR="00251E92" w:rsidRPr="00656550" w:rsidRDefault="00251E92" w:rsidP="00201B59">
            <w:pPr>
              <w:pStyle w:val="TableParagraph"/>
              <w:contextualSpacing/>
              <w:rPr>
                <w:sz w:val="18"/>
              </w:rPr>
            </w:pPr>
            <w:r w:rsidRPr="00656550">
              <w:rPr>
                <w:sz w:val="18"/>
              </w:rPr>
              <w:t>8. Cancellation details</w:t>
            </w:r>
          </w:p>
        </w:tc>
        <w:tc>
          <w:tcPr>
            <w:tcW w:w="6386" w:type="dxa"/>
            <w:vMerge/>
            <w:tcBorders>
              <w:top w:val="nil"/>
            </w:tcBorders>
          </w:tcPr>
          <w:p w14:paraId="5D87E549" w14:textId="77777777" w:rsidR="00251E92" w:rsidRDefault="00251E92" w:rsidP="00201B59">
            <w:pPr>
              <w:spacing w:after="0" w:line="240" w:lineRule="auto"/>
              <w:contextualSpacing/>
              <w:rPr>
                <w:sz w:val="2"/>
                <w:szCs w:val="2"/>
              </w:rPr>
            </w:pPr>
          </w:p>
        </w:tc>
      </w:tr>
    </w:tbl>
    <w:p w14:paraId="4C434251" w14:textId="77777777" w:rsidR="00961B5E" w:rsidRDefault="00961B5E" w:rsidP="00961B5E"/>
    <w:tbl>
      <w:tblPr>
        <w:tblStyle w:val="TableGrid"/>
        <w:tblW w:w="9408" w:type="dxa"/>
        <w:tblLook w:val="04A0" w:firstRow="1" w:lastRow="0" w:firstColumn="1" w:lastColumn="0" w:noHBand="0" w:noVBand="1"/>
      </w:tblPr>
      <w:tblGrid>
        <w:gridCol w:w="1917"/>
        <w:gridCol w:w="3497"/>
        <w:gridCol w:w="2476"/>
        <w:gridCol w:w="2311"/>
      </w:tblGrid>
      <w:tr w:rsidR="00961B5E" w14:paraId="568FA5BC" w14:textId="77777777" w:rsidTr="00961B5E">
        <w:trPr>
          <w:trHeight w:val="144"/>
        </w:trPr>
        <w:tc>
          <w:tcPr>
            <w:tcW w:w="3158" w:type="dxa"/>
            <w:vMerge w:val="restart"/>
          </w:tcPr>
          <w:p w14:paraId="4B53F012" w14:textId="77777777" w:rsidR="00961B5E" w:rsidRPr="00606E42" w:rsidRDefault="00961B5E" w:rsidP="00961B5E">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49" w:type="dxa"/>
            <w:vMerge w:val="restart"/>
          </w:tcPr>
          <w:p w14:paraId="6E2DC9CA" w14:textId="77777777" w:rsidR="00961B5E" w:rsidRPr="00606E42" w:rsidRDefault="00961B5E" w:rsidP="00961B5E">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80" w:type="dxa"/>
          </w:tcPr>
          <w:p w14:paraId="6DA32FC2"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286C1C8A" w14:textId="77777777" w:rsidR="00961B5E" w:rsidRPr="00606E42" w:rsidRDefault="00961B5E" w:rsidP="00961B5E">
            <w:pPr>
              <w:rPr>
                <w:rFonts w:ascii="Arial" w:hAnsi="Arial" w:cs="Arial"/>
                <w:sz w:val="18"/>
                <w:szCs w:val="18"/>
              </w:rPr>
            </w:pPr>
          </w:p>
        </w:tc>
      </w:tr>
      <w:tr w:rsidR="00961B5E" w14:paraId="58E8C64D" w14:textId="77777777" w:rsidTr="00961B5E">
        <w:trPr>
          <w:trHeight w:val="144"/>
        </w:trPr>
        <w:tc>
          <w:tcPr>
            <w:tcW w:w="3158" w:type="dxa"/>
            <w:vMerge/>
          </w:tcPr>
          <w:p w14:paraId="5FD601B3" w14:textId="77777777" w:rsidR="00961B5E" w:rsidRPr="00606E42" w:rsidRDefault="00961B5E" w:rsidP="00961B5E">
            <w:pPr>
              <w:rPr>
                <w:rFonts w:ascii="Arial" w:hAnsi="Arial" w:cs="Arial"/>
                <w:b/>
                <w:sz w:val="18"/>
                <w:szCs w:val="18"/>
              </w:rPr>
            </w:pPr>
          </w:p>
        </w:tc>
        <w:tc>
          <w:tcPr>
            <w:tcW w:w="2649" w:type="dxa"/>
            <w:vMerge/>
          </w:tcPr>
          <w:p w14:paraId="300C1927" w14:textId="77777777" w:rsidR="00961B5E" w:rsidRPr="00606E42" w:rsidRDefault="00961B5E" w:rsidP="00961B5E">
            <w:pPr>
              <w:rPr>
                <w:rFonts w:ascii="Arial" w:hAnsi="Arial" w:cs="Arial"/>
                <w:b/>
                <w:sz w:val="18"/>
                <w:szCs w:val="18"/>
              </w:rPr>
            </w:pPr>
          </w:p>
        </w:tc>
        <w:tc>
          <w:tcPr>
            <w:tcW w:w="1680" w:type="dxa"/>
            <w:vMerge w:val="restart"/>
          </w:tcPr>
          <w:p w14:paraId="5B2DC0F0" w14:textId="77777777" w:rsidR="00961B5E" w:rsidRPr="00606E42" w:rsidRDefault="00961B5E" w:rsidP="00961B5E">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054F93E1" w14:textId="77777777" w:rsidR="00961B5E" w:rsidRPr="00606E42" w:rsidRDefault="00961B5E" w:rsidP="00961B5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961B5E" w14:paraId="64B51B73" w14:textId="77777777" w:rsidTr="00961B5E">
        <w:trPr>
          <w:trHeight w:val="144"/>
        </w:trPr>
        <w:tc>
          <w:tcPr>
            <w:tcW w:w="3158" w:type="dxa"/>
            <w:vMerge/>
          </w:tcPr>
          <w:p w14:paraId="750C4E36" w14:textId="77777777" w:rsidR="00961B5E" w:rsidRPr="00606E42" w:rsidRDefault="00961B5E" w:rsidP="00961B5E">
            <w:pPr>
              <w:rPr>
                <w:rFonts w:ascii="Arial" w:hAnsi="Arial" w:cs="Arial"/>
                <w:b/>
                <w:sz w:val="18"/>
                <w:szCs w:val="18"/>
              </w:rPr>
            </w:pPr>
          </w:p>
        </w:tc>
        <w:tc>
          <w:tcPr>
            <w:tcW w:w="2649" w:type="dxa"/>
            <w:vMerge/>
          </w:tcPr>
          <w:p w14:paraId="74217070" w14:textId="77777777" w:rsidR="00961B5E" w:rsidRPr="00606E42" w:rsidRDefault="00961B5E" w:rsidP="00961B5E">
            <w:pPr>
              <w:rPr>
                <w:rFonts w:ascii="Arial" w:hAnsi="Arial" w:cs="Arial"/>
                <w:b/>
                <w:sz w:val="18"/>
                <w:szCs w:val="18"/>
              </w:rPr>
            </w:pPr>
          </w:p>
        </w:tc>
        <w:tc>
          <w:tcPr>
            <w:tcW w:w="1680" w:type="dxa"/>
            <w:vMerge/>
          </w:tcPr>
          <w:p w14:paraId="41E37E96" w14:textId="77777777" w:rsidR="00961B5E" w:rsidRPr="00606E42" w:rsidRDefault="00961B5E" w:rsidP="00961B5E">
            <w:pPr>
              <w:rPr>
                <w:rFonts w:ascii="Arial" w:hAnsi="Arial" w:cs="Arial"/>
                <w:sz w:val="18"/>
                <w:szCs w:val="18"/>
              </w:rPr>
            </w:pPr>
          </w:p>
        </w:tc>
        <w:tc>
          <w:tcPr>
            <w:tcW w:w="1921" w:type="dxa"/>
          </w:tcPr>
          <w:p w14:paraId="4F7C0ABF" w14:textId="654CC601" w:rsidR="00961B5E" w:rsidRPr="00606E42" w:rsidRDefault="00961B5E" w:rsidP="00961B5E">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FRANCE NORTH COAST</w:t>
            </w:r>
          </w:p>
        </w:tc>
      </w:tr>
      <w:tr w:rsidR="00961B5E" w14:paraId="2DA38A92" w14:textId="77777777" w:rsidTr="00961B5E">
        <w:trPr>
          <w:trHeight w:val="144"/>
        </w:trPr>
        <w:tc>
          <w:tcPr>
            <w:tcW w:w="3158" w:type="dxa"/>
            <w:vMerge/>
          </w:tcPr>
          <w:p w14:paraId="12EAF15B" w14:textId="77777777" w:rsidR="00961B5E" w:rsidRPr="00606E42" w:rsidRDefault="00961B5E" w:rsidP="00961B5E">
            <w:pPr>
              <w:rPr>
                <w:rFonts w:ascii="Arial" w:hAnsi="Arial" w:cs="Arial"/>
                <w:sz w:val="18"/>
                <w:szCs w:val="18"/>
              </w:rPr>
            </w:pPr>
          </w:p>
        </w:tc>
        <w:tc>
          <w:tcPr>
            <w:tcW w:w="2649" w:type="dxa"/>
            <w:vMerge w:val="restart"/>
          </w:tcPr>
          <w:p w14:paraId="5A39FD15" w14:textId="77777777" w:rsidR="00961B5E" w:rsidRPr="00606E42" w:rsidRDefault="00961B5E" w:rsidP="00961B5E">
            <w:pPr>
              <w:rPr>
                <w:rFonts w:ascii="Arial" w:hAnsi="Arial" w:cs="Arial"/>
                <w:sz w:val="18"/>
                <w:szCs w:val="18"/>
              </w:rPr>
            </w:pPr>
            <w:r w:rsidRPr="00606E42">
              <w:rPr>
                <w:rFonts w:ascii="Arial" w:hAnsi="Arial" w:cs="Arial"/>
                <w:sz w:val="18"/>
                <w:szCs w:val="18"/>
              </w:rPr>
              <w:t>locality</w:t>
            </w:r>
          </w:p>
        </w:tc>
        <w:tc>
          <w:tcPr>
            <w:tcW w:w="1680" w:type="dxa"/>
          </w:tcPr>
          <w:p w14:paraId="7DAF0456"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3E466528" w14:textId="77777777" w:rsidR="00961B5E" w:rsidRPr="00606E42" w:rsidRDefault="00961B5E" w:rsidP="00961B5E">
            <w:pPr>
              <w:rPr>
                <w:rFonts w:ascii="Arial" w:hAnsi="Arial" w:cs="Arial"/>
                <w:sz w:val="18"/>
                <w:szCs w:val="18"/>
              </w:rPr>
            </w:pPr>
          </w:p>
        </w:tc>
      </w:tr>
      <w:tr w:rsidR="00961B5E" w14:paraId="28E07E59" w14:textId="77777777" w:rsidTr="00961B5E">
        <w:trPr>
          <w:trHeight w:val="144"/>
        </w:trPr>
        <w:tc>
          <w:tcPr>
            <w:tcW w:w="3158" w:type="dxa"/>
            <w:vMerge/>
          </w:tcPr>
          <w:p w14:paraId="7607D11D" w14:textId="77777777" w:rsidR="00961B5E" w:rsidRPr="00606E42" w:rsidRDefault="00961B5E" w:rsidP="00961B5E">
            <w:pPr>
              <w:rPr>
                <w:rFonts w:ascii="Arial" w:hAnsi="Arial" w:cs="Arial"/>
                <w:sz w:val="18"/>
                <w:szCs w:val="18"/>
              </w:rPr>
            </w:pPr>
          </w:p>
        </w:tc>
        <w:tc>
          <w:tcPr>
            <w:tcW w:w="2649" w:type="dxa"/>
            <w:vMerge/>
          </w:tcPr>
          <w:p w14:paraId="24EE29B7" w14:textId="77777777" w:rsidR="00961B5E" w:rsidRPr="00606E42" w:rsidRDefault="00961B5E" w:rsidP="00961B5E">
            <w:pPr>
              <w:rPr>
                <w:rFonts w:ascii="Arial" w:hAnsi="Arial" w:cs="Arial"/>
                <w:sz w:val="18"/>
                <w:szCs w:val="18"/>
              </w:rPr>
            </w:pPr>
          </w:p>
        </w:tc>
        <w:tc>
          <w:tcPr>
            <w:tcW w:w="1680" w:type="dxa"/>
            <w:vMerge w:val="restart"/>
          </w:tcPr>
          <w:p w14:paraId="5FC325C6" w14:textId="77777777" w:rsidR="00961B5E" w:rsidRPr="00606E42" w:rsidRDefault="00961B5E" w:rsidP="00961B5E">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5C8D0408" w14:textId="77777777" w:rsidR="00961B5E" w:rsidRPr="00606E42" w:rsidRDefault="00961B5E" w:rsidP="00961B5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961B5E" w14:paraId="07C90CD4" w14:textId="77777777" w:rsidTr="00961B5E">
        <w:trPr>
          <w:trHeight w:val="144"/>
        </w:trPr>
        <w:tc>
          <w:tcPr>
            <w:tcW w:w="3158" w:type="dxa"/>
            <w:vMerge/>
          </w:tcPr>
          <w:p w14:paraId="475BF532" w14:textId="77777777" w:rsidR="00961B5E" w:rsidRPr="00606E42" w:rsidRDefault="00961B5E" w:rsidP="00961B5E">
            <w:pPr>
              <w:rPr>
                <w:rFonts w:ascii="Arial" w:hAnsi="Arial" w:cs="Arial"/>
                <w:sz w:val="18"/>
                <w:szCs w:val="18"/>
              </w:rPr>
            </w:pPr>
          </w:p>
        </w:tc>
        <w:tc>
          <w:tcPr>
            <w:tcW w:w="2649" w:type="dxa"/>
            <w:vMerge/>
          </w:tcPr>
          <w:p w14:paraId="2DDA6957" w14:textId="77777777" w:rsidR="00961B5E" w:rsidRPr="00606E42" w:rsidRDefault="00961B5E" w:rsidP="00961B5E">
            <w:pPr>
              <w:rPr>
                <w:rFonts w:ascii="Arial" w:hAnsi="Arial" w:cs="Arial"/>
                <w:sz w:val="18"/>
                <w:szCs w:val="18"/>
              </w:rPr>
            </w:pPr>
          </w:p>
        </w:tc>
        <w:tc>
          <w:tcPr>
            <w:tcW w:w="1680" w:type="dxa"/>
            <w:vMerge/>
          </w:tcPr>
          <w:p w14:paraId="2F07F0D8" w14:textId="77777777" w:rsidR="00961B5E" w:rsidRPr="00606E42" w:rsidRDefault="00961B5E" w:rsidP="00961B5E">
            <w:pPr>
              <w:rPr>
                <w:rFonts w:ascii="Arial" w:hAnsi="Arial" w:cs="Arial"/>
                <w:sz w:val="18"/>
                <w:szCs w:val="18"/>
              </w:rPr>
            </w:pPr>
          </w:p>
        </w:tc>
        <w:tc>
          <w:tcPr>
            <w:tcW w:w="1921" w:type="dxa"/>
          </w:tcPr>
          <w:p w14:paraId="5EAF57D2" w14:textId="66CD205D" w:rsidR="00961B5E" w:rsidRPr="00606E42" w:rsidRDefault="00961B5E" w:rsidP="00961B5E">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BAIE DE SEINE</w:t>
            </w:r>
          </w:p>
        </w:tc>
      </w:tr>
      <w:tr w:rsidR="00961B5E" w14:paraId="099E23C9" w14:textId="77777777" w:rsidTr="00961B5E">
        <w:trPr>
          <w:trHeight w:val="144"/>
        </w:trPr>
        <w:tc>
          <w:tcPr>
            <w:tcW w:w="3158" w:type="dxa"/>
            <w:vMerge/>
          </w:tcPr>
          <w:p w14:paraId="015F41B0" w14:textId="77777777" w:rsidR="00961B5E" w:rsidRPr="00606E42" w:rsidRDefault="00961B5E" w:rsidP="00961B5E">
            <w:pPr>
              <w:rPr>
                <w:rFonts w:ascii="Arial" w:hAnsi="Arial" w:cs="Arial"/>
                <w:sz w:val="18"/>
                <w:szCs w:val="18"/>
              </w:rPr>
            </w:pPr>
          </w:p>
        </w:tc>
        <w:tc>
          <w:tcPr>
            <w:tcW w:w="2649" w:type="dxa"/>
            <w:vMerge w:val="restart"/>
          </w:tcPr>
          <w:p w14:paraId="3E67A83F" w14:textId="4B2799FB" w:rsidR="00961B5E" w:rsidRPr="00606E42" w:rsidRDefault="00961B5E" w:rsidP="00961B5E">
            <w:pPr>
              <w:rPr>
                <w:rFonts w:ascii="Arial" w:hAnsi="Arial" w:cs="Arial"/>
                <w:sz w:val="18"/>
                <w:szCs w:val="18"/>
              </w:rPr>
            </w:pPr>
            <w:r w:rsidRPr="00606E42">
              <w:rPr>
                <w:rFonts w:ascii="Arial" w:hAnsi="Arial" w:cs="Arial"/>
                <w:sz w:val="18"/>
                <w:szCs w:val="18"/>
              </w:rPr>
              <w:t>locality</w:t>
            </w:r>
          </w:p>
        </w:tc>
        <w:tc>
          <w:tcPr>
            <w:tcW w:w="1680" w:type="dxa"/>
          </w:tcPr>
          <w:p w14:paraId="29AE5247" w14:textId="494B0D12" w:rsidR="00961B5E" w:rsidRPr="00606E42" w:rsidRDefault="00961B5E" w:rsidP="00961B5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1F97477C" w14:textId="77777777" w:rsidR="00961B5E" w:rsidRPr="00606E42" w:rsidRDefault="00961B5E" w:rsidP="00961B5E">
            <w:pPr>
              <w:rPr>
                <w:rFonts w:ascii="Arial" w:hAnsi="Arial" w:cs="Arial"/>
                <w:b/>
                <w:sz w:val="18"/>
                <w:szCs w:val="18"/>
              </w:rPr>
            </w:pPr>
          </w:p>
        </w:tc>
      </w:tr>
      <w:tr w:rsidR="00961B5E" w14:paraId="75C41078" w14:textId="77777777" w:rsidTr="00961B5E">
        <w:trPr>
          <w:trHeight w:val="144"/>
        </w:trPr>
        <w:tc>
          <w:tcPr>
            <w:tcW w:w="3158" w:type="dxa"/>
            <w:vMerge/>
          </w:tcPr>
          <w:p w14:paraId="04CD26C3" w14:textId="77777777" w:rsidR="00961B5E" w:rsidRPr="00606E42" w:rsidRDefault="00961B5E" w:rsidP="00961B5E">
            <w:pPr>
              <w:rPr>
                <w:rFonts w:ascii="Arial" w:hAnsi="Arial" w:cs="Arial"/>
                <w:sz w:val="18"/>
                <w:szCs w:val="18"/>
              </w:rPr>
            </w:pPr>
          </w:p>
        </w:tc>
        <w:tc>
          <w:tcPr>
            <w:tcW w:w="2649" w:type="dxa"/>
            <w:vMerge/>
          </w:tcPr>
          <w:p w14:paraId="4D54B1EC" w14:textId="77777777" w:rsidR="00961B5E" w:rsidRPr="00606E42" w:rsidRDefault="00961B5E" w:rsidP="00961B5E">
            <w:pPr>
              <w:rPr>
                <w:rFonts w:ascii="Arial" w:hAnsi="Arial" w:cs="Arial"/>
                <w:sz w:val="18"/>
                <w:szCs w:val="18"/>
              </w:rPr>
            </w:pPr>
          </w:p>
        </w:tc>
        <w:tc>
          <w:tcPr>
            <w:tcW w:w="1680" w:type="dxa"/>
          </w:tcPr>
          <w:p w14:paraId="453A9595" w14:textId="5F41520A" w:rsidR="00961B5E" w:rsidRPr="00606E42" w:rsidRDefault="00961B5E" w:rsidP="00961B5E">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73894FB7" w14:textId="67F5360D" w:rsidR="00961B5E" w:rsidRPr="00606E42" w:rsidRDefault="00961B5E" w:rsidP="00961B5E">
            <w:pPr>
              <w:rPr>
                <w:rFonts w:ascii="Arial" w:hAnsi="Arial" w:cs="Arial"/>
                <w:b/>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961B5E" w14:paraId="0F4FFDB3" w14:textId="77777777" w:rsidTr="00961B5E">
        <w:trPr>
          <w:trHeight w:val="144"/>
        </w:trPr>
        <w:tc>
          <w:tcPr>
            <w:tcW w:w="3158" w:type="dxa"/>
            <w:vMerge/>
          </w:tcPr>
          <w:p w14:paraId="6B9F7A1A" w14:textId="77777777" w:rsidR="00961B5E" w:rsidRPr="00606E42" w:rsidRDefault="00961B5E" w:rsidP="00961B5E">
            <w:pPr>
              <w:rPr>
                <w:rFonts w:ascii="Arial" w:hAnsi="Arial" w:cs="Arial"/>
                <w:sz w:val="18"/>
                <w:szCs w:val="18"/>
              </w:rPr>
            </w:pPr>
          </w:p>
        </w:tc>
        <w:tc>
          <w:tcPr>
            <w:tcW w:w="2649" w:type="dxa"/>
            <w:vMerge/>
          </w:tcPr>
          <w:p w14:paraId="601C188D" w14:textId="77777777" w:rsidR="00961B5E" w:rsidRPr="00606E42" w:rsidRDefault="00961B5E" w:rsidP="00961B5E">
            <w:pPr>
              <w:rPr>
                <w:rFonts w:ascii="Arial" w:hAnsi="Arial" w:cs="Arial"/>
                <w:sz w:val="18"/>
                <w:szCs w:val="18"/>
              </w:rPr>
            </w:pPr>
          </w:p>
        </w:tc>
        <w:tc>
          <w:tcPr>
            <w:tcW w:w="1680" w:type="dxa"/>
          </w:tcPr>
          <w:p w14:paraId="30E6C2A6" w14:textId="77777777" w:rsidR="00961B5E" w:rsidRPr="00606E42" w:rsidRDefault="00961B5E" w:rsidP="00961B5E">
            <w:pPr>
              <w:rPr>
                <w:rFonts w:ascii="Arial" w:hAnsi="Arial" w:cs="Arial"/>
                <w:sz w:val="18"/>
                <w:szCs w:val="18"/>
              </w:rPr>
            </w:pPr>
          </w:p>
        </w:tc>
        <w:tc>
          <w:tcPr>
            <w:tcW w:w="1921" w:type="dxa"/>
          </w:tcPr>
          <w:p w14:paraId="1FC62396" w14:textId="24A83893" w:rsidR="00961B5E" w:rsidRPr="00606E42" w:rsidRDefault="00961B5E" w:rsidP="00961B5E">
            <w:pPr>
              <w:rPr>
                <w:rFonts w:ascii="Arial" w:hAnsi="Arial" w:cs="Arial"/>
                <w:b/>
                <w:sz w:val="18"/>
                <w:szCs w:val="18"/>
              </w:rPr>
            </w:pPr>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 xml:space="preserve">le </w:t>
            </w:r>
            <w:proofErr w:type="spellStart"/>
            <w:r>
              <w:rPr>
                <w:rFonts w:ascii="Arial" w:hAnsi="Arial" w:cs="Arial"/>
                <w:sz w:val="18"/>
                <w:szCs w:val="18"/>
              </w:rPr>
              <w:t>havre</w:t>
            </w:r>
            <w:proofErr w:type="spellEnd"/>
            <w:r>
              <w:rPr>
                <w:rFonts w:ascii="Arial" w:hAnsi="Arial" w:cs="Arial"/>
                <w:sz w:val="18"/>
                <w:szCs w:val="18"/>
              </w:rPr>
              <w:t xml:space="preserve"> harbour</w:t>
            </w:r>
          </w:p>
        </w:tc>
      </w:tr>
      <w:tr w:rsidR="00961B5E" w14:paraId="6A5F92E3" w14:textId="77777777" w:rsidTr="00961B5E">
        <w:trPr>
          <w:trHeight w:val="144"/>
        </w:trPr>
        <w:tc>
          <w:tcPr>
            <w:tcW w:w="3158" w:type="dxa"/>
            <w:vMerge/>
          </w:tcPr>
          <w:p w14:paraId="46FDC5F5" w14:textId="77777777" w:rsidR="00961B5E" w:rsidRPr="00606E42" w:rsidRDefault="00961B5E" w:rsidP="00961B5E">
            <w:pPr>
              <w:rPr>
                <w:rFonts w:ascii="Arial" w:hAnsi="Arial" w:cs="Arial"/>
                <w:sz w:val="18"/>
                <w:szCs w:val="18"/>
              </w:rPr>
            </w:pPr>
          </w:p>
        </w:tc>
        <w:tc>
          <w:tcPr>
            <w:tcW w:w="2649" w:type="dxa"/>
          </w:tcPr>
          <w:p w14:paraId="10A0108A" w14:textId="77777777" w:rsidR="00961B5E" w:rsidRPr="00606E42" w:rsidRDefault="00961B5E" w:rsidP="00961B5E">
            <w:pPr>
              <w:rPr>
                <w:rFonts w:ascii="Arial" w:hAnsi="Arial" w:cs="Arial"/>
                <w:b/>
                <w:sz w:val="18"/>
                <w:szCs w:val="18"/>
              </w:rPr>
            </w:pPr>
            <w:proofErr w:type="spellStart"/>
            <w:r w:rsidRPr="00606E42">
              <w:rPr>
                <w:rFonts w:ascii="Arial" w:hAnsi="Arial" w:cs="Arial"/>
                <w:b/>
                <w:sz w:val="18"/>
                <w:szCs w:val="18"/>
              </w:rPr>
              <w:t>messageSeriesIdentifier</w:t>
            </w:r>
            <w:proofErr w:type="spellEnd"/>
          </w:p>
        </w:tc>
        <w:tc>
          <w:tcPr>
            <w:tcW w:w="3601" w:type="dxa"/>
            <w:gridSpan w:val="2"/>
          </w:tcPr>
          <w:p w14:paraId="67A72B03" w14:textId="0A1DDC63" w:rsidR="00961B5E" w:rsidRPr="00606E42" w:rsidRDefault="00961B5E" w:rsidP="00961B5E">
            <w:pPr>
              <w:rPr>
                <w:rFonts w:ascii="Arial" w:hAnsi="Arial" w:cs="Arial"/>
                <w:sz w:val="18"/>
                <w:szCs w:val="18"/>
              </w:rPr>
            </w:pPr>
            <w:del w:id="25014" w:author="Stacy Timothy -Ed- E Jr NGA-SFHPQ USA CIV" w:date="2024-09-16T14:09:00Z">
              <w:r w:rsidRPr="00606E42" w:rsidDel="001F5A49">
                <w:rPr>
                  <w:rFonts w:ascii="Arial" w:hAnsi="Arial" w:cs="Arial"/>
                  <w:sz w:val="18"/>
                  <w:szCs w:val="18"/>
                </w:rPr>
                <w:delText>country</w:delText>
              </w:r>
            </w:del>
            <w:ins w:id="25015"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GB</w:t>
            </w:r>
          </w:p>
          <w:p w14:paraId="132A0ABA" w14:textId="77777777" w:rsidR="00961B5E" w:rsidRPr="00606E42" w:rsidRDefault="00961B5E" w:rsidP="00961B5E">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w:t>
            </w:r>
          </w:p>
          <w:p w14:paraId="4EEA45FB" w14:textId="1C638E32" w:rsidR="00961B5E" w:rsidRPr="00606E42" w:rsidRDefault="00961B5E" w:rsidP="00961B5E">
            <w:pPr>
              <w:rPr>
                <w:rFonts w:ascii="Arial" w:hAnsi="Arial" w:cs="Arial"/>
                <w:sz w:val="18"/>
                <w:szCs w:val="18"/>
              </w:rPr>
            </w:pPr>
            <w:del w:id="25016" w:author="Stacy Timothy -Ed- E Jr NGA-SFHPQ USA CIV" w:date="2024-01-29T09:22:00Z">
              <w:r w:rsidRPr="00606E42" w:rsidDel="004B2930">
                <w:rPr>
                  <w:rFonts w:ascii="Arial" w:hAnsi="Arial" w:cs="Arial"/>
                  <w:b/>
                  <w:sz w:val="18"/>
                  <w:szCs w:val="18"/>
                </w:rPr>
                <w:delText>productionAgency</w:delText>
              </w:r>
            </w:del>
            <w:proofErr w:type="spellStart"/>
            <w:ins w:id="25017"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GB</w:t>
            </w:r>
          </w:p>
          <w:p w14:paraId="0C8B81CF" w14:textId="5A31E76B" w:rsidR="00961B5E" w:rsidRPr="00606E42" w:rsidRDefault="00961B5E" w:rsidP="00961B5E">
            <w:pPr>
              <w:rPr>
                <w:rFonts w:ascii="Arial" w:hAnsi="Arial" w:cs="Arial"/>
                <w:sz w:val="18"/>
                <w:szCs w:val="18"/>
              </w:rPr>
            </w:pPr>
            <w:del w:id="25018" w:author="Stacy Timothy -Ed- E Jr NGA-SFHPQ USA CIV" w:date="2024-09-16T14:08:00Z">
              <w:r w:rsidRPr="00606E42" w:rsidDel="008F7865">
                <w:rPr>
                  <w:rFonts w:ascii="Arial" w:hAnsi="Arial" w:cs="Arial"/>
                  <w:sz w:val="18"/>
                  <w:szCs w:val="18"/>
                </w:rPr>
                <w:delText>warningIdentifier</w:delText>
              </w:r>
            </w:del>
            <w:proofErr w:type="spellStart"/>
            <w:ins w:id="25019"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r w:rsidRPr="00606E42">
              <w:rPr>
                <w:rFonts w:ascii="Arial" w:hAnsi="Arial" w:cs="Arial"/>
                <w:b/>
                <w:sz w:val="18"/>
                <w:szCs w:val="18"/>
              </w:rPr>
              <w:t>warningNumber</w:t>
            </w:r>
            <w:r w:rsidRPr="00606E42">
              <w:rPr>
                <w:rFonts w:ascii="Arial" w:hAnsi="Arial" w:cs="Arial"/>
                <w:sz w:val="18"/>
                <w:szCs w:val="18"/>
              </w:rPr>
              <w:t>:</w:t>
            </w:r>
            <w:r>
              <w:rPr>
                <w:rFonts w:ascii="Arial" w:hAnsi="Arial" w:cs="Arial"/>
                <w:sz w:val="18"/>
                <w:szCs w:val="18"/>
              </w:rPr>
              <w:t>88</w:t>
            </w:r>
          </w:p>
          <w:p w14:paraId="5EFF8A96" w14:textId="77777777" w:rsidR="00961B5E" w:rsidRPr="00606E42" w:rsidRDefault="00961B5E" w:rsidP="00961B5E">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0C7472AA" w14:textId="799DAB20" w:rsidR="00961B5E" w:rsidRPr="00606E42" w:rsidRDefault="00961B5E" w:rsidP="00961B5E">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961B5E" w14:paraId="1D9A8B2A" w14:textId="77777777" w:rsidTr="00961B5E">
        <w:trPr>
          <w:trHeight w:val="144"/>
        </w:trPr>
        <w:tc>
          <w:tcPr>
            <w:tcW w:w="3158" w:type="dxa"/>
            <w:vMerge/>
          </w:tcPr>
          <w:p w14:paraId="6F92F1F8" w14:textId="77777777" w:rsidR="00961B5E" w:rsidRPr="00606E42" w:rsidRDefault="00961B5E" w:rsidP="00961B5E">
            <w:pPr>
              <w:rPr>
                <w:rFonts w:ascii="Arial" w:hAnsi="Arial" w:cs="Arial"/>
                <w:sz w:val="18"/>
                <w:szCs w:val="18"/>
              </w:rPr>
            </w:pPr>
          </w:p>
        </w:tc>
        <w:tc>
          <w:tcPr>
            <w:tcW w:w="2649" w:type="dxa"/>
          </w:tcPr>
          <w:p w14:paraId="73599952"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affectedChartPublications</w:t>
            </w:r>
            <w:proofErr w:type="spellEnd"/>
          </w:p>
        </w:tc>
        <w:tc>
          <w:tcPr>
            <w:tcW w:w="3601" w:type="dxa"/>
            <w:gridSpan w:val="2"/>
          </w:tcPr>
          <w:p w14:paraId="4F5BE416" w14:textId="77777777" w:rsidR="00961B5E" w:rsidRDefault="00961B5E" w:rsidP="00961B5E">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1349FF3B" w14:textId="77777777" w:rsidR="00961B5E" w:rsidRPr="00606E42" w:rsidRDefault="00961B5E" w:rsidP="00961B5E">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18D128BE" w14:textId="77777777" w:rsidR="00961B5E" w:rsidRDefault="00961B5E" w:rsidP="00961B5E">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2B14BE3E" w14:textId="77777777" w:rsidR="00961B5E" w:rsidRDefault="00961B5E" w:rsidP="00961B5E">
            <w:pPr>
              <w:rPr>
                <w:rFonts w:ascii="Arial" w:hAnsi="Arial" w:cs="Arial"/>
                <w:sz w:val="18"/>
                <w:szCs w:val="18"/>
              </w:rPr>
            </w:pPr>
            <w:r>
              <w:rPr>
                <w:rFonts w:ascii="Arial" w:hAnsi="Arial" w:cs="Arial"/>
                <w:sz w:val="18"/>
                <w:szCs w:val="18"/>
              </w:rPr>
              <w:t>language:</w:t>
            </w:r>
          </w:p>
          <w:p w14:paraId="55D3135C" w14:textId="77777777" w:rsidR="00961B5E" w:rsidRPr="00606E42" w:rsidRDefault="00961B5E" w:rsidP="00961B5E">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961B5E" w14:paraId="244C4BE9" w14:textId="77777777" w:rsidTr="00961B5E">
        <w:trPr>
          <w:trHeight w:val="144"/>
        </w:trPr>
        <w:tc>
          <w:tcPr>
            <w:tcW w:w="3158" w:type="dxa"/>
            <w:vMerge/>
          </w:tcPr>
          <w:p w14:paraId="4CD97C76" w14:textId="77777777" w:rsidR="00961B5E" w:rsidRPr="00606E42" w:rsidRDefault="00961B5E" w:rsidP="00961B5E">
            <w:pPr>
              <w:rPr>
                <w:rFonts w:ascii="Arial" w:hAnsi="Arial" w:cs="Arial"/>
                <w:sz w:val="18"/>
                <w:szCs w:val="18"/>
              </w:rPr>
            </w:pPr>
          </w:p>
        </w:tc>
        <w:tc>
          <w:tcPr>
            <w:tcW w:w="2649" w:type="dxa"/>
          </w:tcPr>
          <w:p w14:paraId="4E88892B" w14:textId="77777777" w:rsidR="00961B5E" w:rsidRPr="00606E42" w:rsidRDefault="00961B5E" w:rsidP="00961B5E">
            <w:pPr>
              <w:rPr>
                <w:rFonts w:ascii="Arial" w:hAnsi="Arial" w:cs="Arial"/>
                <w:sz w:val="18"/>
                <w:szCs w:val="18"/>
              </w:rPr>
            </w:pPr>
            <w:proofErr w:type="spellStart"/>
            <w:r>
              <w:rPr>
                <w:rFonts w:ascii="Arial" w:hAnsi="Arial" w:cs="Arial"/>
                <w:sz w:val="18"/>
                <w:szCs w:val="18"/>
              </w:rPr>
              <w:t>NAVWARNtitle</w:t>
            </w:r>
            <w:proofErr w:type="spellEnd"/>
          </w:p>
        </w:tc>
        <w:tc>
          <w:tcPr>
            <w:tcW w:w="3601" w:type="dxa"/>
            <w:gridSpan w:val="2"/>
          </w:tcPr>
          <w:p w14:paraId="67030957" w14:textId="77777777" w:rsidR="00961B5E" w:rsidRDefault="00961B5E" w:rsidP="00961B5E">
            <w:pPr>
              <w:rPr>
                <w:rFonts w:ascii="Arial" w:hAnsi="Arial" w:cs="Arial"/>
                <w:sz w:val="18"/>
                <w:szCs w:val="18"/>
              </w:rPr>
            </w:pPr>
            <w:r>
              <w:rPr>
                <w:rFonts w:ascii="Arial" w:hAnsi="Arial" w:cs="Arial"/>
                <w:sz w:val="18"/>
                <w:szCs w:val="18"/>
              </w:rPr>
              <w:t>Language:</w:t>
            </w:r>
          </w:p>
          <w:p w14:paraId="7A8A3CD2" w14:textId="77777777" w:rsidR="00961B5E" w:rsidRPr="00606E42" w:rsidRDefault="00961B5E" w:rsidP="00961B5E">
            <w:pPr>
              <w:rPr>
                <w:rFonts w:ascii="Arial" w:hAnsi="Arial" w:cs="Arial"/>
                <w:sz w:val="18"/>
                <w:szCs w:val="18"/>
              </w:rPr>
            </w:pPr>
            <w:r>
              <w:rPr>
                <w:rFonts w:ascii="Arial" w:hAnsi="Arial" w:cs="Arial"/>
                <w:sz w:val="18"/>
                <w:szCs w:val="18"/>
              </w:rPr>
              <w:t>Text:</w:t>
            </w:r>
          </w:p>
        </w:tc>
      </w:tr>
      <w:tr w:rsidR="00961B5E" w14:paraId="27B2D581" w14:textId="77777777" w:rsidTr="00961B5E">
        <w:trPr>
          <w:trHeight w:val="144"/>
        </w:trPr>
        <w:tc>
          <w:tcPr>
            <w:tcW w:w="3158" w:type="dxa"/>
            <w:vMerge/>
          </w:tcPr>
          <w:p w14:paraId="1E08FACB" w14:textId="77777777" w:rsidR="00961B5E" w:rsidRPr="00606E42" w:rsidRDefault="00961B5E" w:rsidP="00961B5E">
            <w:pPr>
              <w:rPr>
                <w:rFonts w:ascii="Arial" w:hAnsi="Arial" w:cs="Arial"/>
                <w:sz w:val="18"/>
                <w:szCs w:val="18"/>
              </w:rPr>
            </w:pPr>
          </w:p>
        </w:tc>
        <w:tc>
          <w:tcPr>
            <w:tcW w:w="2649" w:type="dxa"/>
          </w:tcPr>
          <w:p w14:paraId="598A0CB8"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01" w:type="dxa"/>
            <w:gridSpan w:val="2"/>
          </w:tcPr>
          <w:p w14:paraId="2016D9EB" w14:textId="77777777" w:rsidR="00961B5E" w:rsidRPr="00606E42" w:rsidRDefault="00961B5E" w:rsidP="00961B5E">
            <w:pPr>
              <w:rPr>
                <w:rFonts w:ascii="Arial" w:hAnsi="Arial" w:cs="Arial"/>
                <w:sz w:val="18"/>
                <w:szCs w:val="18"/>
              </w:rPr>
            </w:pPr>
          </w:p>
        </w:tc>
      </w:tr>
      <w:tr w:rsidR="00961B5E" w14:paraId="2FA65F80" w14:textId="77777777" w:rsidTr="00961B5E">
        <w:trPr>
          <w:trHeight w:val="144"/>
        </w:trPr>
        <w:tc>
          <w:tcPr>
            <w:tcW w:w="3158" w:type="dxa"/>
            <w:vMerge/>
          </w:tcPr>
          <w:p w14:paraId="12B57422" w14:textId="77777777" w:rsidR="00961B5E" w:rsidRPr="00606E42" w:rsidRDefault="00961B5E" w:rsidP="00961B5E">
            <w:pPr>
              <w:rPr>
                <w:rFonts w:ascii="Arial" w:hAnsi="Arial" w:cs="Arial"/>
                <w:sz w:val="18"/>
                <w:szCs w:val="18"/>
              </w:rPr>
            </w:pPr>
          </w:p>
        </w:tc>
        <w:tc>
          <w:tcPr>
            <w:tcW w:w="2649" w:type="dxa"/>
          </w:tcPr>
          <w:p w14:paraId="5634EDA7" w14:textId="214AE40E" w:rsidR="00961B5E" w:rsidRPr="00606E42" w:rsidRDefault="00961B5E" w:rsidP="00961B5E">
            <w:pPr>
              <w:rPr>
                <w:rFonts w:ascii="Arial" w:hAnsi="Arial" w:cs="Arial"/>
                <w:b/>
                <w:sz w:val="18"/>
                <w:szCs w:val="18"/>
              </w:rPr>
            </w:pPr>
            <w:del w:id="25020" w:author="Stacy Timothy -Ed- E Jr NGA-SFHPQ USA CIV" w:date="2024-03-04T10:06:00Z">
              <w:r w:rsidRPr="00606E42" w:rsidDel="0066006B">
                <w:rPr>
                  <w:rFonts w:ascii="Arial" w:hAnsi="Arial" w:cs="Arial"/>
                  <w:b/>
                  <w:sz w:val="18"/>
                  <w:szCs w:val="18"/>
                </w:rPr>
                <w:delText>publicationDate</w:delText>
              </w:r>
            </w:del>
            <w:proofErr w:type="spellStart"/>
            <w:ins w:id="25021" w:author="Stacy Timothy -Ed- E Jr NGA-SFHPQ USA CIV" w:date="2024-03-04T10:06:00Z">
              <w:r w:rsidR="0066006B">
                <w:rPr>
                  <w:rFonts w:ascii="Arial" w:hAnsi="Arial" w:cs="Arial"/>
                  <w:b/>
                  <w:sz w:val="18"/>
                  <w:szCs w:val="18"/>
                </w:rPr>
                <w:t>publicationTime</w:t>
              </w:r>
            </w:ins>
            <w:proofErr w:type="spellEnd"/>
          </w:p>
        </w:tc>
        <w:tc>
          <w:tcPr>
            <w:tcW w:w="3601" w:type="dxa"/>
            <w:gridSpan w:val="2"/>
          </w:tcPr>
          <w:p w14:paraId="478E0D70" w14:textId="77777777" w:rsidR="00961B5E" w:rsidRPr="00606E42" w:rsidRDefault="00961B5E" w:rsidP="00961B5E">
            <w:pPr>
              <w:rPr>
                <w:rFonts w:ascii="Arial" w:hAnsi="Arial" w:cs="Arial"/>
                <w:sz w:val="18"/>
                <w:szCs w:val="18"/>
              </w:rPr>
            </w:pPr>
            <w:r>
              <w:rPr>
                <w:rFonts w:ascii="Arial" w:hAnsi="Arial" w:cs="Arial"/>
                <w:sz w:val="18"/>
                <w:szCs w:val="18"/>
              </w:rPr>
              <w:t>20220101T000000Z</w:t>
            </w:r>
          </w:p>
        </w:tc>
      </w:tr>
      <w:tr w:rsidR="00961B5E" w14:paraId="31A4EF78" w14:textId="77777777" w:rsidTr="00961B5E">
        <w:trPr>
          <w:trHeight w:val="144"/>
        </w:trPr>
        <w:tc>
          <w:tcPr>
            <w:tcW w:w="3158" w:type="dxa"/>
            <w:vMerge/>
          </w:tcPr>
          <w:p w14:paraId="1CAA74DD" w14:textId="77777777" w:rsidR="00961B5E" w:rsidRPr="00606E42" w:rsidRDefault="00961B5E" w:rsidP="00961B5E">
            <w:pPr>
              <w:rPr>
                <w:rFonts w:ascii="Arial" w:hAnsi="Arial" w:cs="Arial"/>
                <w:sz w:val="18"/>
                <w:szCs w:val="18"/>
              </w:rPr>
            </w:pPr>
          </w:p>
        </w:tc>
        <w:tc>
          <w:tcPr>
            <w:tcW w:w="2649" w:type="dxa"/>
          </w:tcPr>
          <w:p w14:paraId="52520113" w14:textId="77777777" w:rsidR="00961B5E" w:rsidRPr="00606E42" w:rsidRDefault="00961B5E" w:rsidP="00961B5E">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01" w:type="dxa"/>
            <w:gridSpan w:val="2"/>
          </w:tcPr>
          <w:p w14:paraId="2F0017FC" w14:textId="2BE8CCB9" w:rsidR="00961B5E" w:rsidRDefault="00961B5E" w:rsidP="00961B5E">
            <w:pPr>
              <w:rPr>
                <w:rFonts w:ascii="Arial" w:hAnsi="Arial" w:cs="Arial"/>
                <w:sz w:val="18"/>
                <w:szCs w:val="18"/>
              </w:rPr>
            </w:pPr>
            <w:r>
              <w:rPr>
                <w:rFonts w:ascii="Arial" w:hAnsi="Arial" w:cs="Arial"/>
                <w:sz w:val="18"/>
                <w:szCs w:val="18"/>
              </w:rPr>
              <w:t>security</w:t>
            </w:r>
          </w:p>
        </w:tc>
      </w:tr>
      <w:tr w:rsidR="00961B5E" w14:paraId="790ECF9C" w14:textId="77777777" w:rsidTr="00961B5E">
        <w:trPr>
          <w:trHeight w:val="144"/>
        </w:trPr>
        <w:tc>
          <w:tcPr>
            <w:tcW w:w="3158" w:type="dxa"/>
            <w:vMerge/>
          </w:tcPr>
          <w:p w14:paraId="1F83AF07" w14:textId="77777777" w:rsidR="00961B5E" w:rsidRPr="00606E42" w:rsidRDefault="00961B5E" w:rsidP="00961B5E">
            <w:pPr>
              <w:rPr>
                <w:rFonts w:ascii="Arial" w:hAnsi="Arial" w:cs="Arial"/>
                <w:sz w:val="18"/>
                <w:szCs w:val="18"/>
              </w:rPr>
            </w:pPr>
          </w:p>
        </w:tc>
        <w:tc>
          <w:tcPr>
            <w:tcW w:w="2649" w:type="dxa"/>
          </w:tcPr>
          <w:p w14:paraId="19DE709E" w14:textId="77777777" w:rsidR="00961B5E" w:rsidRDefault="00961B5E" w:rsidP="00961B5E">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01" w:type="dxa"/>
            <w:gridSpan w:val="2"/>
          </w:tcPr>
          <w:p w14:paraId="05932569" w14:textId="77777777" w:rsidR="00961B5E" w:rsidRDefault="00961B5E" w:rsidP="00961B5E">
            <w:pPr>
              <w:rPr>
                <w:rFonts w:ascii="Arial" w:hAnsi="Arial" w:cs="Arial"/>
                <w:sz w:val="18"/>
                <w:szCs w:val="18"/>
              </w:rPr>
            </w:pPr>
            <w:r>
              <w:rPr>
                <w:rFonts w:ascii="Arial" w:hAnsi="Arial" w:cs="Arial"/>
                <w:sz w:val="18"/>
                <w:szCs w:val="18"/>
              </w:rPr>
              <w:t>Y</w:t>
            </w:r>
          </w:p>
        </w:tc>
      </w:tr>
      <w:tr w:rsidR="00961B5E" w14:paraId="4AE11AA2" w14:textId="77777777" w:rsidTr="00961B5E">
        <w:trPr>
          <w:trHeight w:val="144"/>
        </w:trPr>
        <w:tc>
          <w:tcPr>
            <w:tcW w:w="3158" w:type="dxa"/>
            <w:vMerge w:val="restart"/>
          </w:tcPr>
          <w:p w14:paraId="483F82CA" w14:textId="77777777" w:rsidR="00961B5E" w:rsidRPr="00606E42" w:rsidRDefault="00961B5E" w:rsidP="00961B5E">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49" w:type="dxa"/>
          </w:tcPr>
          <w:p w14:paraId="4789679C" w14:textId="77777777" w:rsidR="00961B5E" w:rsidRPr="00606E42" w:rsidRDefault="00961B5E" w:rsidP="00961B5E">
            <w:pPr>
              <w:rPr>
                <w:rFonts w:ascii="Arial" w:hAnsi="Arial" w:cs="Arial"/>
                <w:sz w:val="18"/>
                <w:szCs w:val="18"/>
              </w:rPr>
            </w:pPr>
            <w:r>
              <w:rPr>
                <w:rFonts w:ascii="Arial" w:hAnsi="Arial" w:cs="Arial"/>
                <w:sz w:val="18"/>
                <w:szCs w:val="18"/>
              </w:rPr>
              <w:t>header (role)</w:t>
            </w:r>
          </w:p>
        </w:tc>
        <w:tc>
          <w:tcPr>
            <w:tcW w:w="3601" w:type="dxa"/>
            <w:gridSpan w:val="2"/>
          </w:tcPr>
          <w:p w14:paraId="7D58988B" w14:textId="77777777" w:rsidR="00961B5E" w:rsidRPr="00606E42" w:rsidRDefault="00961B5E" w:rsidP="00961B5E">
            <w:pPr>
              <w:rPr>
                <w:rFonts w:ascii="Arial" w:hAnsi="Arial" w:cs="Arial"/>
                <w:sz w:val="18"/>
                <w:szCs w:val="18"/>
              </w:rPr>
            </w:pPr>
            <w:r>
              <w:rPr>
                <w:rFonts w:ascii="Arial" w:hAnsi="Arial" w:cs="Arial"/>
                <w:sz w:val="18"/>
                <w:szCs w:val="18"/>
              </w:rPr>
              <w:t>ID00</w:t>
            </w:r>
          </w:p>
        </w:tc>
      </w:tr>
      <w:tr w:rsidR="00961B5E" w14:paraId="5A347CAB" w14:textId="77777777" w:rsidTr="00961B5E">
        <w:trPr>
          <w:trHeight w:val="144"/>
        </w:trPr>
        <w:tc>
          <w:tcPr>
            <w:tcW w:w="3158" w:type="dxa"/>
            <w:vMerge/>
          </w:tcPr>
          <w:p w14:paraId="38C7A8B8" w14:textId="77777777" w:rsidR="00961B5E" w:rsidRPr="00606E42" w:rsidRDefault="00961B5E" w:rsidP="00961B5E">
            <w:pPr>
              <w:rPr>
                <w:rFonts w:ascii="Arial" w:hAnsi="Arial" w:cs="Arial"/>
                <w:sz w:val="18"/>
                <w:szCs w:val="18"/>
              </w:rPr>
            </w:pPr>
          </w:p>
        </w:tc>
        <w:tc>
          <w:tcPr>
            <w:tcW w:w="2649" w:type="dxa"/>
          </w:tcPr>
          <w:p w14:paraId="5EA07BF3" w14:textId="77777777" w:rsidR="00961B5E" w:rsidRPr="00606E42" w:rsidRDefault="00961B5E" w:rsidP="00961B5E">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01" w:type="dxa"/>
            <w:gridSpan w:val="2"/>
          </w:tcPr>
          <w:p w14:paraId="4DC002B3" w14:textId="77777777" w:rsidR="00961B5E" w:rsidRPr="00606E42" w:rsidRDefault="00961B5E" w:rsidP="00961B5E">
            <w:pPr>
              <w:rPr>
                <w:rFonts w:ascii="Arial" w:hAnsi="Arial" w:cs="Arial"/>
                <w:sz w:val="18"/>
                <w:szCs w:val="18"/>
              </w:rPr>
            </w:pPr>
            <w:r>
              <w:rPr>
                <w:rFonts w:ascii="Arial" w:hAnsi="Arial" w:cs="Arial"/>
                <w:sz w:val="18"/>
                <w:szCs w:val="18"/>
              </w:rPr>
              <w:t>ID01</w:t>
            </w:r>
          </w:p>
        </w:tc>
      </w:tr>
      <w:tr w:rsidR="00961B5E" w14:paraId="7E146C50" w14:textId="77777777" w:rsidTr="00961B5E">
        <w:trPr>
          <w:trHeight w:val="144"/>
        </w:trPr>
        <w:tc>
          <w:tcPr>
            <w:tcW w:w="3158" w:type="dxa"/>
            <w:vMerge w:val="restart"/>
          </w:tcPr>
          <w:p w14:paraId="2A9F9EB0" w14:textId="77777777" w:rsidR="00961B5E" w:rsidRPr="00606E42" w:rsidRDefault="00961B5E" w:rsidP="00961B5E">
            <w:pPr>
              <w:rPr>
                <w:rFonts w:ascii="Arial" w:hAnsi="Arial" w:cs="Arial"/>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49" w:type="dxa"/>
          </w:tcPr>
          <w:p w14:paraId="4897955C"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featureName</w:t>
            </w:r>
            <w:proofErr w:type="spellEnd"/>
          </w:p>
        </w:tc>
        <w:tc>
          <w:tcPr>
            <w:tcW w:w="3601" w:type="dxa"/>
            <w:gridSpan w:val="2"/>
          </w:tcPr>
          <w:p w14:paraId="7A49D8F0" w14:textId="77777777" w:rsidR="00961B5E" w:rsidRPr="00606E42" w:rsidRDefault="00961B5E" w:rsidP="00961B5E">
            <w:pPr>
              <w:rPr>
                <w:rFonts w:ascii="Arial" w:hAnsi="Arial" w:cs="Arial"/>
                <w:sz w:val="18"/>
                <w:szCs w:val="18"/>
              </w:rPr>
            </w:pPr>
          </w:p>
        </w:tc>
      </w:tr>
      <w:tr w:rsidR="00961B5E" w14:paraId="2B73E761" w14:textId="77777777" w:rsidTr="00961B5E">
        <w:trPr>
          <w:trHeight w:val="144"/>
        </w:trPr>
        <w:tc>
          <w:tcPr>
            <w:tcW w:w="3158" w:type="dxa"/>
            <w:vMerge/>
          </w:tcPr>
          <w:p w14:paraId="708C4673" w14:textId="77777777" w:rsidR="00961B5E" w:rsidRPr="00606E42" w:rsidRDefault="00961B5E" w:rsidP="00961B5E">
            <w:pPr>
              <w:rPr>
                <w:rFonts w:ascii="Arial" w:hAnsi="Arial" w:cs="Arial"/>
                <w:sz w:val="18"/>
                <w:szCs w:val="18"/>
              </w:rPr>
            </w:pPr>
          </w:p>
        </w:tc>
        <w:tc>
          <w:tcPr>
            <w:tcW w:w="2649" w:type="dxa"/>
          </w:tcPr>
          <w:p w14:paraId="5077A0B0" w14:textId="77777777" w:rsidR="00961B5E" w:rsidRPr="00606E42" w:rsidRDefault="00961B5E" w:rsidP="00961B5E">
            <w:pPr>
              <w:rPr>
                <w:rFonts w:ascii="Arial" w:hAnsi="Arial" w:cs="Arial"/>
                <w:b/>
                <w:sz w:val="18"/>
                <w:szCs w:val="18"/>
              </w:rPr>
            </w:pPr>
            <w:proofErr w:type="spellStart"/>
            <w:r w:rsidRPr="00606E42">
              <w:rPr>
                <w:rFonts w:ascii="Arial" w:hAnsi="Arial" w:cs="Arial"/>
                <w:sz w:val="18"/>
                <w:szCs w:val="18"/>
              </w:rPr>
              <w:t>featureReference</w:t>
            </w:r>
            <w:proofErr w:type="spellEnd"/>
          </w:p>
        </w:tc>
        <w:tc>
          <w:tcPr>
            <w:tcW w:w="3601" w:type="dxa"/>
            <w:gridSpan w:val="2"/>
          </w:tcPr>
          <w:p w14:paraId="185C63F8" w14:textId="77777777" w:rsidR="00961B5E" w:rsidRPr="00606E42" w:rsidRDefault="00961B5E" w:rsidP="00961B5E">
            <w:pPr>
              <w:rPr>
                <w:rFonts w:ascii="Arial" w:hAnsi="Arial" w:cs="Arial"/>
                <w:sz w:val="18"/>
                <w:szCs w:val="18"/>
              </w:rPr>
            </w:pPr>
          </w:p>
        </w:tc>
      </w:tr>
      <w:tr w:rsidR="00961B5E" w14:paraId="3F5EC183" w14:textId="77777777" w:rsidTr="00961B5E">
        <w:trPr>
          <w:trHeight w:val="144"/>
        </w:trPr>
        <w:tc>
          <w:tcPr>
            <w:tcW w:w="3158" w:type="dxa"/>
            <w:vMerge/>
          </w:tcPr>
          <w:p w14:paraId="18803641" w14:textId="77777777" w:rsidR="00961B5E" w:rsidRPr="00606E42" w:rsidRDefault="00961B5E" w:rsidP="00961B5E">
            <w:pPr>
              <w:rPr>
                <w:rFonts w:ascii="Arial" w:hAnsi="Arial" w:cs="Arial"/>
                <w:sz w:val="18"/>
                <w:szCs w:val="18"/>
              </w:rPr>
            </w:pPr>
          </w:p>
        </w:tc>
        <w:tc>
          <w:tcPr>
            <w:tcW w:w="2649" w:type="dxa"/>
          </w:tcPr>
          <w:p w14:paraId="09AE1011"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fixedDateRange</w:t>
            </w:r>
            <w:proofErr w:type="spellEnd"/>
          </w:p>
        </w:tc>
        <w:tc>
          <w:tcPr>
            <w:tcW w:w="3601" w:type="dxa"/>
            <w:gridSpan w:val="2"/>
          </w:tcPr>
          <w:p w14:paraId="75AB1558" w14:textId="77777777" w:rsidR="00961B5E" w:rsidRPr="00606E42" w:rsidRDefault="00961B5E" w:rsidP="00961B5E">
            <w:pPr>
              <w:rPr>
                <w:rFonts w:ascii="Arial" w:hAnsi="Arial" w:cs="Arial"/>
                <w:sz w:val="18"/>
                <w:szCs w:val="18"/>
              </w:rPr>
            </w:pPr>
          </w:p>
        </w:tc>
      </w:tr>
      <w:tr w:rsidR="00961B5E" w14:paraId="250744F7" w14:textId="77777777" w:rsidTr="00961B5E">
        <w:trPr>
          <w:trHeight w:val="144"/>
        </w:trPr>
        <w:tc>
          <w:tcPr>
            <w:tcW w:w="3158" w:type="dxa"/>
            <w:vMerge/>
          </w:tcPr>
          <w:p w14:paraId="313291D6" w14:textId="77777777" w:rsidR="00961B5E" w:rsidRPr="00606E42" w:rsidRDefault="00961B5E" w:rsidP="00961B5E">
            <w:pPr>
              <w:rPr>
                <w:rFonts w:ascii="Arial" w:hAnsi="Arial" w:cs="Arial"/>
                <w:sz w:val="18"/>
                <w:szCs w:val="18"/>
              </w:rPr>
            </w:pPr>
          </w:p>
        </w:tc>
        <w:tc>
          <w:tcPr>
            <w:tcW w:w="2649" w:type="dxa"/>
          </w:tcPr>
          <w:p w14:paraId="7C119103" w14:textId="77777777" w:rsidR="00961B5E" w:rsidRPr="00606E42" w:rsidRDefault="00961B5E" w:rsidP="00961B5E">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01" w:type="dxa"/>
            <w:gridSpan w:val="2"/>
          </w:tcPr>
          <w:p w14:paraId="48F50ADD" w14:textId="77777777" w:rsidR="00961B5E" w:rsidRDefault="00961B5E" w:rsidP="00961B5E">
            <w:pPr>
              <w:rPr>
                <w:rFonts w:ascii="Arial" w:hAnsi="Arial" w:cs="Arial"/>
                <w:b/>
                <w:sz w:val="18"/>
                <w:szCs w:val="18"/>
              </w:rPr>
            </w:pPr>
            <w:r w:rsidRPr="00606E42">
              <w:rPr>
                <w:rFonts w:ascii="Arial" w:hAnsi="Arial" w:cs="Arial"/>
                <w:b/>
                <w:sz w:val="18"/>
                <w:szCs w:val="18"/>
              </w:rPr>
              <w:t xml:space="preserve">text: </w:t>
            </w:r>
          </w:p>
          <w:p w14:paraId="23D8109F" w14:textId="77777777" w:rsidR="00961B5E" w:rsidRDefault="00961B5E" w:rsidP="00961B5E">
            <w:pPr>
              <w:rPr>
                <w:rFonts w:ascii="Arial" w:hAnsi="Arial" w:cs="Arial"/>
                <w:sz w:val="18"/>
                <w:szCs w:val="18"/>
              </w:rPr>
            </w:pPr>
            <w:r w:rsidRPr="00F9609D">
              <w:rPr>
                <w:rFonts w:ascii="Arial" w:hAnsi="Arial" w:cs="Arial"/>
                <w:sz w:val="18"/>
                <w:szCs w:val="18"/>
              </w:rPr>
              <w:t xml:space="preserve">SECURITY ANNOUNCEMENT. REF: ISPS CODE - SECURITY LEVELS IN FRENCH TERRITORIAL WATERS IN THE BAIE DE SEINE AND IN LE HAVRE HARBOUR UPGRADED TO SECURITY LEVEL 3. </w:t>
            </w:r>
          </w:p>
          <w:p w14:paraId="736FD9E6" w14:textId="330268C6" w:rsidR="00961B5E" w:rsidRPr="00606E42" w:rsidRDefault="00961B5E" w:rsidP="00961B5E">
            <w:pPr>
              <w:rPr>
                <w:rFonts w:ascii="Arial" w:hAnsi="Arial" w:cs="Arial"/>
                <w:sz w:val="18"/>
                <w:szCs w:val="18"/>
              </w:rPr>
            </w:pPr>
            <w:r w:rsidRPr="00F9609D">
              <w:rPr>
                <w:rFonts w:ascii="Arial" w:hAnsi="Arial" w:cs="Arial"/>
                <w:sz w:val="18"/>
                <w:szCs w:val="18"/>
              </w:rPr>
              <w:t>ALL SHIPS ARE PROHIBITED TO ENTER BAIE DE SEINE AND</w:t>
            </w:r>
            <w:r>
              <w:rPr>
                <w:rFonts w:ascii="Arial" w:hAnsi="Arial" w:cs="Arial"/>
                <w:sz w:val="18"/>
                <w:szCs w:val="18"/>
              </w:rPr>
              <w:t xml:space="preserve"> </w:t>
            </w:r>
            <w:r w:rsidRPr="00F9609D">
              <w:rPr>
                <w:rFonts w:ascii="Arial" w:hAnsi="Arial" w:cs="Arial"/>
                <w:sz w:val="18"/>
                <w:szCs w:val="18"/>
              </w:rPr>
              <w:t xml:space="preserve">LE HAVRE </w:t>
            </w:r>
            <w:proofErr w:type="spellStart"/>
            <w:r w:rsidRPr="00F9609D">
              <w:rPr>
                <w:rFonts w:ascii="Arial" w:hAnsi="Arial" w:cs="Arial"/>
                <w:sz w:val="18"/>
                <w:szCs w:val="18"/>
              </w:rPr>
              <w:t>HARBOUR.</w:t>
            </w:r>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r w:rsidRPr="00961B5E">
              <w:rPr>
                <w:rFonts w:ascii="Arial" w:hAnsi="Arial" w:cs="Arial"/>
                <w:bCs/>
                <w:sz w:val="18"/>
                <w:szCs w:val="18"/>
              </w:rPr>
              <w:t>maritime security level change</w:t>
            </w:r>
          </w:p>
        </w:tc>
      </w:tr>
      <w:tr w:rsidR="00961B5E" w14:paraId="4660D8E8" w14:textId="77777777" w:rsidTr="00961B5E">
        <w:trPr>
          <w:trHeight w:val="144"/>
        </w:trPr>
        <w:tc>
          <w:tcPr>
            <w:tcW w:w="3158" w:type="dxa"/>
            <w:vMerge/>
          </w:tcPr>
          <w:p w14:paraId="22ED8DAD" w14:textId="77777777" w:rsidR="00961B5E" w:rsidRPr="00606E42" w:rsidRDefault="00961B5E" w:rsidP="00961B5E">
            <w:pPr>
              <w:rPr>
                <w:rFonts w:ascii="Arial" w:hAnsi="Arial" w:cs="Arial"/>
                <w:sz w:val="18"/>
                <w:szCs w:val="18"/>
              </w:rPr>
            </w:pPr>
          </w:p>
        </w:tc>
        <w:tc>
          <w:tcPr>
            <w:tcW w:w="2649" w:type="dxa"/>
          </w:tcPr>
          <w:p w14:paraId="0E60E670" w14:textId="77777777" w:rsidR="00961B5E" w:rsidRPr="00C305C0" w:rsidRDefault="00961B5E" w:rsidP="00961B5E">
            <w:pPr>
              <w:rPr>
                <w:rFonts w:ascii="Arial" w:hAnsi="Arial" w:cs="Arial"/>
                <w:b/>
                <w:bCs/>
                <w:sz w:val="18"/>
                <w:szCs w:val="18"/>
              </w:rPr>
            </w:pPr>
            <w:commentRangeStart w:id="25022"/>
            <w:r w:rsidRPr="00C305C0">
              <w:rPr>
                <w:rFonts w:ascii="Arial" w:hAnsi="Arial" w:cs="Arial"/>
                <w:b/>
                <w:bCs/>
                <w:sz w:val="18"/>
                <w:szCs w:val="18"/>
              </w:rPr>
              <w:t>geometry</w:t>
            </w:r>
            <w:commentRangeEnd w:id="25022"/>
            <w:r w:rsidR="00283D41">
              <w:rPr>
                <w:rStyle w:val="CommentReference"/>
                <w:rFonts w:ascii="Arial" w:eastAsia="SimSun" w:hAnsi="Arial" w:cs="Arial"/>
                <w:color w:val="000000"/>
                <w:lang w:val="en-US" w:eastAsia="ar-SA"/>
              </w:rPr>
              <w:commentReference w:id="25022"/>
            </w:r>
          </w:p>
        </w:tc>
        <w:tc>
          <w:tcPr>
            <w:tcW w:w="3601" w:type="dxa"/>
            <w:gridSpan w:val="2"/>
          </w:tcPr>
          <w:p w14:paraId="36752031" w14:textId="34D4D013" w:rsidR="00961B5E" w:rsidRPr="00D24032" w:rsidRDefault="00961B5E" w:rsidP="00961B5E">
            <w:pPr>
              <w:rPr>
                <w:rFonts w:ascii="Arial" w:hAnsi="Arial" w:cs="Arial"/>
                <w:sz w:val="18"/>
                <w:szCs w:val="18"/>
              </w:rPr>
            </w:pPr>
          </w:p>
        </w:tc>
      </w:tr>
      <w:tr w:rsidR="00961B5E" w14:paraId="732A0C74" w14:textId="77777777" w:rsidTr="00961B5E">
        <w:trPr>
          <w:trHeight w:val="144"/>
        </w:trPr>
        <w:tc>
          <w:tcPr>
            <w:tcW w:w="3158" w:type="dxa"/>
            <w:vMerge/>
          </w:tcPr>
          <w:p w14:paraId="0C6E25B5" w14:textId="77777777" w:rsidR="00961B5E" w:rsidRPr="00606E42" w:rsidRDefault="00961B5E" w:rsidP="00961B5E">
            <w:pPr>
              <w:rPr>
                <w:rFonts w:ascii="Arial" w:hAnsi="Arial" w:cs="Arial"/>
                <w:sz w:val="18"/>
                <w:szCs w:val="18"/>
              </w:rPr>
            </w:pPr>
          </w:p>
        </w:tc>
        <w:tc>
          <w:tcPr>
            <w:tcW w:w="2649" w:type="dxa"/>
          </w:tcPr>
          <w:p w14:paraId="78A95A08" w14:textId="32FBD79A" w:rsidR="00961B5E" w:rsidRPr="00C305C0" w:rsidRDefault="00961B5E" w:rsidP="00961B5E">
            <w:pPr>
              <w:rPr>
                <w:rFonts w:ascii="Arial" w:hAnsi="Arial" w:cs="Arial"/>
                <w:b/>
                <w:bCs/>
                <w:sz w:val="18"/>
                <w:szCs w:val="18"/>
              </w:rPr>
            </w:pPr>
            <w:del w:id="25023" w:author="Stacy Timothy -Ed- E Jr NGA-SFHPQ USA CIV" w:date="2024-01-29T09:31:00Z">
              <w:r w:rsidRPr="00C305C0" w:rsidDel="00EF497A">
                <w:rPr>
                  <w:rFonts w:ascii="Arial" w:hAnsi="Arial" w:cs="Arial"/>
                  <w:b/>
                  <w:bCs/>
                  <w:sz w:val="18"/>
                  <w:szCs w:val="18"/>
                </w:rPr>
                <w:delText>areaAffected</w:delText>
              </w:r>
            </w:del>
            <w:proofErr w:type="spellStart"/>
            <w:ins w:id="25024" w:author="Stacy Timothy -Ed- E Jr NGA-SFHPQ USA CIV" w:date="2024-01-29T09:31:00Z">
              <w:r w:rsidR="00EF497A">
                <w:rPr>
                  <w:rFonts w:ascii="Arial" w:hAnsi="Arial" w:cs="Arial"/>
                  <w:b/>
                  <w:bCs/>
                  <w:sz w:val="18"/>
                  <w:szCs w:val="18"/>
                </w:rPr>
                <w:t>NAVAWARNAreaAffected</w:t>
              </w:r>
            </w:ins>
            <w:proofErr w:type="spellEnd"/>
          </w:p>
        </w:tc>
        <w:tc>
          <w:tcPr>
            <w:tcW w:w="3601" w:type="dxa"/>
            <w:gridSpan w:val="2"/>
          </w:tcPr>
          <w:p w14:paraId="13EFD77A" w14:textId="77777777" w:rsidR="00961B5E" w:rsidRPr="00606E42" w:rsidRDefault="00961B5E" w:rsidP="00961B5E">
            <w:pPr>
              <w:rPr>
                <w:rFonts w:ascii="Arial" w:hAnsi="Arial" w:cs="Arial"/>
                <w:sz w:val="18"/>
                <w:szCs w:val="18"/>
              </w:rPr>
            </w:pPr>
            <w:r>
              <w:rPr>
                <w:rFonts w:ascii="Arial" w:hAnsi="Arial" w:cs="Arial"/>
                <w:sz w:val="18"/>
                <w:szCs w:val="18"/>
              </w:rPr>
              <w:t>point</w:t>
            </w:r>
          </w:p>
        </w:tc>
      </w:tr>
      <w:tr w:rsidR="00961B5E" w14:paraId="61A8E652" w14:textId="77777777" w:rsidTr="00961B5E">
        <w:trPr>
          <w:trHeight w:val="144"/>
        </w:trPr>
        <w:tc>
          <w:tcPr>
            <w:tcW w:w="3158" w:type="dxa"/>
            <w:vMerge/>
          </w:tcPr>
          <w:p w14:paraId="2F2CB3A1" w14:textId="77777777" w:rsidR="00961B5E" w:rsidRPr="00606E42" w:rsidRDefault="00961B5E" w:rsidP="00961B5E">
            <w:pPr>
              <w:rPr>
                <w:rFonts w:ascii="Arial" w:hAnsi="Arial" w:cs="Arial"/>
                <w:sz w:val="18"/>
                <w:szCs w:val="18"/>
              </w:rPr>
            </w:pPr>
          </w:p>
        </w:tc>
        <w:tc>
          <w:tcPr>
            <w:tcW w:w="2649" w:type="dxa"/>
          </w:tcPr>
          <w:p w14:paraId="60F3FA22" w14:textId="77777777" w:rsidR="00961B5E" w:rsidRPr="00606E42" w:rsidRDefault="00961B5E" w:rsidP="00961B5E">
            <w:pPr>
              <w:rPr>
                <w:rFonts w:ascii="Arial" w:hAnsi="Arial" w:cs="Arial"/>
                <w:sz w:val="18"/>
                <w:szCs w:val="18"/>
              </w:rPr>
            </w:pPr>
            <w:r>
              <w:rPr>
                <w:rFonts w:ascii="Arial" w:hAnsi="Arial" w:cs="Arial"/>
                <w:sz w:val="18"/>
                <w:szCs w:val="18"/>
              </w:rPr>
              <w:t>restriction</w:t>
            </w:r>
          </w:p>
        </w:tc>
        <w:tc>
          <w:tcPr>
            <w:tcW w:w="3601" w:type="dxa"/>
            <w:gridSpan w:val="2"/>
          </w:tcPr>
          <w:p w14:paraId="0ACFD19B" w14:textId="61BCAC65" w:rsidR="00961B5E" w:rsidRDefault="00961B5E" w:rsidP="00961B5E">
            <w:pPr>
              <w:rPr>
                <w:rFonts w:ascii="Arial" w:hAnsi="Arial" w:cs="Arial"/>
                <w:sz w:val="18"/>
                <w:szCs w:val="18"/>
              </w:rPr>
            </w:pPr>
            <w:r>
              <w:rPr>
                <w:rFonts w:ascii="Arial" w:hAnsi="Arial" w:cs="Arial"/>
                <w:sz w:val="18"/>
                <w:szCs w:val="18"/>
              </w:rPr>
              <w:t>(7) ENTRY PROHIBITED</w:t>
            </w:r>
          </w:p>
        </w:tc>
      </w:tr>
      <w:tr w:rsidR="00961B5E" w14:paraId="5D975A9F" w14:textId="77777777" w:rsidTr="00961B5E">
        <w:trPr>
          <w:trHeight w:val="144"/>
        </w:trPr>
        <w:tc>
          <w:tcPr>
            <w:tcW w:w="3158" w:type="dxa"/>
            <w:vMerge/>
          </w:tcPr>
          <w:p w14:paraId="2798CEC7" w14:textId="77777777" w:rsidR="00961B5E" w:rsidRPr="00606E42" w:rsidRDefault="00961B5E" w:rsidP="00961B5E">
            <w:pPr>
              <w:rPr>
                <w:rFonts w:ascii="Arial" w:hAnsi="Arial" w:cs="Arial"/>
                <w:sz w:val="18"/>
                <w:szCs w:val="18"/>
              </w:rPr>
            </w:pPr>
          </w:p>
        </w:tc>
        <w:tc>
          <w:tcPr>
            <w:tcW w:w="2649" w:type="dxa"/>
          </w:tcPr>
          <w:p w14:paraId="2C416CDB" w14:textId="77777777" w:rsidR="00961B5E" w:rsidRPr="00606E42" w:rsidRDefault="00961B5E" w:rsidP="00961B5E">
            <w:pPr>
              <w:rPr>
                <w:rFonts w:ascii="Arial" w:hAnsi="Arial" w:cs="Arial"/>
                <w:sz w:val="18"/>
                <w:szCs w:val="18"/>
              </w:rPr>
            </w:pPr>
            <w:r w:rsidRPr="00A64279">
              <w:rPr>
                <w:rFonts w:ascii="Arial" w:eastAsia="Arial" w:hAnsi="Arial" w:cs="Arial"/>
                <w:sz w:val="18"/>
                <w:szCs w:val="18"/>
                <w:lang w:val="en-GB" w:eastAsia="en-GB" w:bidi="en-GB"/>
              </w:rPr>
              <w:t>I</w:t>
            </w:r>
            <w:r w:rsidRPr="003610F9">
              <w:rPr>
                <w:rFonts w:ascii="Arial" w:eastAsia="Arial" w:hAnsi="Arial" w:cs="Arial"/>
                <w:sz w:val="18"/>
                <w:szCs w:val="18"/>
                <w:lang w:val="en-GB" w:eastAsia="en-GB" w:bidi="en-GB"/>
              </w:rPr>
              <w:t>dentifies</w:t>
            </w:r>
            <w:r>
              <w:rPr>
                <w:rFonts w:ascii="Arial" w:eastAsia="Arial" w:hAnsi="Arial" w:cs="Arial"/>
                <w:sz w:val="18"/>
                <w:szCs w:val="18"/>
                <w:lang w:val="en-GB" w:eastAsia="en-GB" w:bidi="en-GB"/>
              </w:rPr>
              <w:t xml:space="preserve"> (role)</w:t>
            </w:r>
          </w:p>
        </w:tc>
        <w:tc>
          <w:tcPr>
            <w:tcW w:w="3601" w:type="dxa"/>
            <w:gridSpan w:val="2"/>
          </w:tcPr>
          <w:p w14:paraId="64F9C8C0" w14:textId="77777777" w:rsidR="00961B5E" w:rsidRPr="00606E42" w:rsidRDefault="00961B5E" w:rsidP="00961B5E">
            <w:pPr>
              <w:rPr>
                <w:rFonts w:ascii="Arial" w:hAnsi="Arial" w:cs="Arial"/>
                <w:sz w:val="18"/>
                <w:szCs w:val="18"/>
              </w:rPr>
            </w:pPr>
            <w:r w:rsidRPr="003610F9">
              <w:rPr>
                <w:rFonts w:ascii="Arial" w:eastAsia="Arial" w:hAnsi="Arial" w:cs="Arial"/>
                <w:sz w:val="18"/>
                <w:szCs w:val="18"/>
                <w:lang w:val="en-GB" w:eastAsia="en-GB" w:bidi="en-GB"/>
              </w:rPr>
              <w:t>ID01</w:t>
            </w:r>
          </w:p>
        </w:tc>
      </w:tr>
      <w:tr w:rsidR="00961B5E" w14:paraId="609931B3" w14:textId="77777777" w:rsidTr="00961B5E">
        <w:trPr>
          <w:trHeight w:val="144"/>
        </w:trPr>
        <w:tc>
          <w:tcPr>
            <w:tcW w:w="3158" w:type="dxa"/>
            <w:vMerge/>
          </w:tcPr>
          <w:p w14:paraId="127C5CAF" w14:textId="77777777" w:rsidR="00961B5E" w:rsidRPr="00606E42" w:rsidRDefault="00961B5E" w:rsidP="00961B5E">
            <w:pPr>
              <w:rPr>
                <w:rFonts w:ascii="Arial" w:hAnsi="Arial" w:cs="Arial"/>
                <w:sz w:val="18"/>
                <w:szCs w:val="18"/>
              </w:rPr>
            </w:pPr>
          </w:p>
        </w:tc>
        <w:tc>
          <w:tcPr>
            <w:tcW w:w="2649" w:type="dxa"/>
          </w:tcPr>
          <w:p w14:paraId="47FC4DA9" w14:textId="77777777" w:rsidR="00961B5E" w:rsidRPr="00606E42" w:rsidRDefault="00961B5E" w:rsidP="00961B5E">
            <w:pPr>
              <w:rPr>
                <w:rFonts w:ascii="Arial" w:hAnsi="Arial" w:cs="Arial"/>
                <w:sz w:val="18"/>
                <w:szCs w:val="18"/>
              </w:rPr>
            </w:pPr>
            <w:proofErr w:type="spellStart"/>
            <w:r w:rsidRPr="003610F9">
              <w:rPr>
                <w:rFonts w:ascii="Arial" w:eastAsia="Arial" w:hAnsi="Arial" w:cs="Arial"/>
                <w:sz w:val="18"/>
                <w:szCs w:val="18"/>
                <w:lang w:val="en-GB" w:eastAsia="en-GB" w:bidi="en-GB"/>
              </w:rPr>
              <w:t>cartographicText</w:t>
            </w:r>
            <w:proofErr w:type="spellEnd"/>
            <w:r>
              <w:rPr>
                <w:rFonts w:ascii="Arial" w:eastAsia="Arial" w:hAnsi="Arial" w:cs="Arial"/>
                <w:sz w:val="18"/>
                <w:szCs w:val="18"/>
                <w:lang w:val="en-GB" w:eastAsia="en-GB" w:bidi="en-GB"/>
              </w:rPr>
              <w:t xml:space="preserve"> (role)</w:t>
            </w:r>
          </w:p>
        </w:tc>
        <w:tc>
          <w:tcPr>
            <w:tcW w:w="3601" w:type="dxa"/>
            <w:gridSpan w:val="2"/>
          </w:tcPr>
          <w:p w14:paraId="353C2D0E" w14:textId="040A648D" w:rsidR="00961B5E" w:rsidRPr="00606E42" w:rsidRDefault="00961B5E" w:rsidP="00961B5E">
            <w:pPr>
              <w:rPr>
                <w:rFonts w:ascii="Arial" w:hAnsi="Arial" w:cs="Arial"/>
                <w:sz w:val="18"/>
                <w:szCs w:val="18"/>
              </w:rPr>
            </w:pPr>
          </w:p>
        </w:tc>
      </w:tr>
      <w:tr w:rsidR="00961B5E" w14:paraId="474412E8" w14:textId="77777777" w:rsidTr="00961B5E">
        <w:trPr>
          <w:trHeight w:val="144"/>
        </w:trPr>
        <w:tc>
          <w:tcPr>
            <w:tcW w:w="3158" w:type="dxa"/>
          </w:tcPr>
          <w:p w14:paraId="70148208" w14:textId="77777777" w:rsidR="00961B5E" w:rsidRPr="00606E42" w:rsidRDefault="00961B5E" w:rsidP="00961B5E">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49" w:type="dxa"/>
          </w:tcPr>
          <w:p w14:paraId="5DCD5D39" w14:textId="77777777" w:rsidR="00961B5E" w:rsidRPr="00606E42" w:rsidRDefault="00961B5E" w:rsidP="00961B5E">
            <w:pPr>
              <w:rPr>
                <w:rFonts w:ascii="Arial" w:hAnsi="Arial" w:cs="Arial"/>
                <w:sz w:val="18"/>
                <w:szCs w:val="18"/>
              </w:rPr>
            </w:pPr>
            <w:r w:rsidRPr="003610F9">
              <w:rPr>
                <w:rFonts w:ascii="Arial" w:eastAsia="Arial" w:hAnsi="Arial" w:cs="Arial"/>
                <w:b/>
                <w:sz w:val="18"/>
                <w:szCs w:val="18"/>
                <w:lang w:val="en-GB" w:eastAsia="en-GB" w:bidi="en-GB"/>
              </w:rPr>
              <w:t>text</w:t>
            </w:r>
          </w:p>
        </w:tc>
        <w:tc>
          <w:tcPr>
            <w:tcW w:w="3601" w:type="dxa"/>
            <w:gridSpan w:val="2"/>
          </w:tcPr>
          <w:p w14:paraId="2A7E3856" w14:textId="0716781B" w:rsidR="00961B5E" w:rsidRPr="00606E42" w:rsidRDefault="00961B5E" w:rsidP="00961B5E">
            <w:pPr>
              <w:rPr>
                <w:rFonts w:ascii="Arial" w:hAnsi="Arial" w:cs="Arial"/>
                <w:sz w:val="18"/>
                <w:szCs w:val="18"/>
              </w:rPr>
            </w:pPr>
          </w:p>
        </w:tc>
      </w:tr>
      <w:tr w:rsidR="00961B5E" w14:paraId="184C9225" w14:textId="77777777" w:rsidTr="00961B5E">
        <w:trPr>
          <w:trHeight w:val="144"/>
        </w:trPr>
        <w:tc>
          <w:tcPr>
            <w:tcW w:w="3158" w:type="dxa"/>
          </w:tcPr>
          <w:p w14:paraId="19963C0E" w14:textId="77777777" w:rsidR="00961B5E" w:rsidRPr="00606E42" w:rsidRDefault="00961B5E" w:rsidP="00961B5E">
            <w:pPr>
              <w:rPr>
                <w:rFonts w:ascii="Arial" w:hAnsi="Arial" w:cs="Arial"/>
                <w:sz w:val="18"/>
                <w:szCs w:val="18"/>
              </w:rPr>
            </w:pPr>
          </w:p>
        </w:tc>
        <w:tc>
          <w:tcPr>
            <w:tcW w:w="2649" w:type="dxa"/>
          </w:tcPr>
          <w:p w14:paraId="338A9C89" w14:textId="77777777" w:rsidR="00961B5E" w:rsidRPr="00606E42" w:rsidRDefault="00961B5E" w:rsidP="00961B5E">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01" w:type="dxa"/>
            <w:gridSpan w:val="2"/>
          </w:tcPr>
          <w:p w14:paraId="67A3F721" w14:textId="77777777" w:rsidR="00961B5E" w:rsidRPr="00606E42" w:rsidRDefault="00961B5E" w:rsidP="00961B5E">
            <w:pPr>
              <w:rPr>
                <w:rFonts w:ascii="Arial" w:hAnsi="Arial" w:cs="Arial"/>
                <w:sz w:val="18"/>
                <w:szCs w:val="18"/>
              </w:rPr>
            </w:pPr>
            <w:r w:rsidRPr="003610F9">
              <w:rPr>
                <w:rFonts w:ascii="Arial" w:eastAsia="Arial" w:hAnsi="Arial" w:cs="Arial"/>
                <w:sz w:val="18"/>
                <w:szCs w:val="18"/>
                <w:lang w:val="en-GB" w:eastAsia="en-GB" w:bidi="en-GB"/>
              </w:rPr>
              <w:t>right</w:t>
            </w:r>
          </w:p>
        </w:tc>
      </w:tr>
      <w:tr w:rsidR="00961B5E" w14:paraId="4E6CB67E" w14:textId="77777777" w:rsidTr="00961B5E">
        <w:trPr>
          <w:trHeight w:val="144"/>
        </w:trPr>
        <w:tc>
          <w:tcPr>
            <w:tcW w:w="3158" w:type="dxa"/>
          </w:tcPr>
          <w:p w14:paraId="4C8F5129" w14:textId="77777777" w:rsidR="00961B5E" w:rsidRPr="00606E42" w:rsidRDefault="00961B5E" w:rsidP="00961B5E">
            <w:pPr>
              <w:rPr>
                <w:rFonts w:ascii="Arial" w:hAnsi="Arial" w:cs="Arial"/>
                <w:sz w:val="18"/>
                <w:szCs w:val="18"/>
              </w:rPr>
            </w:pPr>
          </w:p>
        </w:tc>
        <w:tc>
          <w:tcPr>
            <w:tcW w:w="2649" w:type="dxa"/>
          </w:tcPr>
          <w:p w14:paraId="312962D1" w14:textId="77777777" w:rsidR="00961B5E" w:rsidRPr="00C305C0" w:rsidRDefault="00961B5E" w:rsidP="00961B5E">
            <w:pPr>
              <w:rPr>
                <w:rFonts w:ascii="Arial" w:hAnsi="Arial" w:cs="Arial"/>
                <w:b/>
                <w:bCs/>
                <w:sz w:val="18"/>
                <w:szCs w:val="18"/>
              </w:rPr>
            </w:pPr>
            <w:r w:rsidRPr="00C305C0">
              <w:rPr>
                <w:rFonts w:ascii="Arial" w:eastAsia="Arial" w:hAnsi="Arial" w:cs="Arial"/>
                <w:b/>
                <w:bCs/>
                <w:sz w:val="18"/>
                <w:szCs w:val="18"/>
                <w:lang w:val="en-GB" w:eastAsia="en-GB" w:bidi="en-GB"/>
              </w:rPr>
              <w:t>geometry</w:t>
            </w:r>
          </w:p>
        </w:tc>
        <w:tc>
          <w:tcPr>
            <w:tcW w:w="3601" w:type="dxa"/>
            <w:gridSpan w:val="2"/>
          </w:tcPr>
          <w:p w14:paraId="1BC0CC5C" w14:textId="4D92781B" w:rsidR="00961B5E" w:rsidRPr="00606E42" w:rsidRDefault="00961B5E" w:rsidP="00961B5E">
            <w:pPr>
              <w:rPr>
                <w:rFonts w:ascii="Arial" w:hAnsi="Arial" w:cs="Arial"/>
                <w:sz w:val="18"/>
                <w:szCs w:val="18"/>
              </w:rPr>
            </w:pPr>
          </w:p>
        </w:tc>
      </w:tr>
      <w:tr w:rsidR="00961B5E" w14:paraId="326DFB3A" w14:textId="77777777" w:rsidTr="00961B5E">
        <w:trPr>
          <w:trHeight w:val="144"/>
        </w:trPr>
        <w:tc>
          <w:tcPr>
            <w:tcW w:w="3158" w:type="dxa"/>
          </w:tcPr>
          <w:p w14:paraId="3BA1EE25" w14:textId="77777777" w:rsidR="00961B5E" w:rsidRPr="00606E42" w:rsidRDefault="00961B5E" w:rsidP="00961B5E">
            <w:pPr>
              <w:rPr>
                <w:rFonts w:ascii="Arial" w:hAnsi="Arial" w:cs="Arial"/>
                <w:sz w:val="18"/>
                <w:szCs w:val="18"/>
              </w:rPr>
            </w:pPr>
          </w:p>
        </w:tc>
        <w:tc>
          <w:tcPr>
            <w:tcW w:w="2649" w:type="dxa"/>
          </w:tcPr>
          <w:p w14:paraId="4E39CA45" w14:textId="77777777" w:rsidR="00961B5E" w:rsidRPr="00606E42" w:rsidRDefault="00961B5E" w:rsidP="00961B5E">
            <w:pPr>
              <w:rPr>
                <w:rFonts w:ascii="Arial" w:hAnsi="Arial" w:cs="Arial"/>
                <w:sz w:val="18"/>
                <w:szCs w:val="18"/>
              </w:rPr>
            </w:pPr>
            <w:proofErr w:type="spellStart"/>
            <w:r>
              <w:rPr>
                <w:rFonts w:ascii="Arial" w:hAnsi="Arial" w:cs="Arial"/>
                <w:sz w:val="18"/>
                <w:szCs w:val="18"/>
              </w:rPr>
              <w:t>flipBearing</w:t>
            </w:r>
            <w:proofErr w:type="spellEnd"/>
          </w:p>
        </w:tc>
        <w:tc>
          <w:tcPr>
            <w:tcW w:w="3601" w:type="dxa"/>
            <w:gridSpan w:val="2"/>
          </w:tcPr>
          <w:p w14:paraId="1A11A830" w14:textId="77777777" w:rsidR="00961B5E" w:rsidRPr="00606E42" w:rsidRDefault="00961B5E" w:rsidP="00961B5E">
            <w:pPr>
              <w:rPr>
                <w:rFonts w:ascii="Arial" w:hAnsi="Arial" w:cs="Arial"/>
                <w:sz w:val="18"/>
                <w:szCs w:val="18"/>
              </w:rPr>
            </w:pPr>
          </w:p>
        </w:tc>
      </w:tr>
      <w:tr w:rsidR="00961B5E" w14:paraId="7AA58F36" w14:textId="77777777" w:rsidTr="00961B5E">
        <w:trPr>
          <w:trHeight w:val="144"/>
        </w:trPr>
        <w:tc>
          <w:tcPr>
            <w:tcW w:w="3158" w:type="dxa"/>
          </w:tcPr>
          <w:p w14:paraId="404BA5FB" w14:textId="77777777" w:rsidR="00961B5E" w:rsidRPr="00606E42" w:rsidRDefault="00961B5E" w:rsidP="00961B5E">
            <w:pPr>
              <w:rPr>
                <w:rFonts w:ascii="Arial" w:hAnsi="Arial" w:cs="Arial"/>
                <w:sz w:val="18"/>
                <w:szCs w:val="18"/>
              </w:rPr>
            </w:pPr>
          </w:p>
        </w:tc>
        <w:tc>
          <w:tcPr>
            <w:tcW w:w="2649" w:type="dxa"/>
          </w:tcPr>
          <w:p w14:paraId="312B53B8" w14:textId="77777777" w:rsidR="00961B5E" w:rsidRDefault="00961B5E" w:rsidP="00961B5E">
            <w:pPr>
              <w:rPr>
                <w:rFonts w:ascii="Arial" w:hAnsi="Arial" w:cs="Arial"/>
                <w:sz w:val="18"/>
                <w:szCs w:val="18"/>
              </w:rPr>
            </w:pPr>
            <w:proofErr w:type="spellStart"/>
            <w:r>
              <w:rPr>
                <w:rFonts w:ascii="Arial" w:hAnsi="Arial" w:cs="Arial"/>
                <w:sz w:val="18"/>
                <w:szCs w:val="18"/>
              </w:rPr>
              <w:t>ScaleMinimum</w:t>
            </w:r>
            <w:proofErr w:type="spellEnd"/>
          </w:p>
        </w:tc>
        <w:tc>
          <w:tcPr>
            <w:tcW w:w="3601" w:type="dxa"/>
            <w:gridSpan w:val="2"/>
          </w:tcPr>
          <w:p w14:paraId="663782E6" w14:textId="77777777" w:rsidR="00961B5E" w:rsidRPr="00606E42" w:rsidRDefault="00961B5E" w:rsidP="00961B5E">
            <w:pPr>
              <w:rPr>
                <w:rFonts w:ascii="Arial" w:hAnsi="Arial" w:cs="Arial"/>
                <w:sz w:val="18"/>
                <w:szCs w:val="18"/>
              </w:rPr>
            </w:pPr>
          </w:p>
        </w:tc>
      </w:tr>
      <w:tr w:rsidR="00961B5E" w14:paraId="340210DE" w14:textId="77777777" w:rsidTr="00961B5E">
        <w:trPr>
          <w:trHeight w:val="144"/>
        </w:trPr>
        <w:tc>
          <w:tcPr>
            <w:tcW w:w="3158" w:type="dxa"/>
          </w:tcPr>
          <w:p w14:paraId="3C740CC5" w14:textId="77777777" w:rsidR="00961B5E" w:rsidRPr="00D24032" w:rsidRDefault="00961B5E" w:rsidP="00961B5E">
            <w:pPr>
              <w:rPr>
                <w:rFonts w:ascii="Arial" w:hAnsi="Arial" w:cs="Arial"/>
                <w:b/>
                <w:bCs/>
                <w:sz w:val="18"/>
                <w:szCs w:val="18"/>
              </w:rPr>
            </w:pPr>
            <w:r>
              <w:rPr>
                <w:rFonts w:ascii="Arial" w:hAnsi="Arial" w:cs="Arial"/>
                <w:b/>
                <w:bCs/>
                <w:sz w:val="18"/>
                <w:szCs w:val="18"/>
              </w:rPr>
              <w:t>References</w:t>
            </w:r>
          </w:p>
        </w:tc>
        <w:tc>
          <w:tcPr>
            <w:tcW w:w="2649" w:type="dxa"/>
          </w:tcPr>
          <w:p w14:paraId="4B1AA8AC" w14:textId="77777777" w:rsidR="00961B5E" w:rsidRPr="00C305C0" w:rsidRDefault="00961B5E" w:rsidP="00961B5E">
            <w:pPr>
              <w:rPr>
                <w:rFonts w:ascii="Arial" w:hAnsi="Arial" w:cs="Arial"/>
                <w:b/>
                <w:bCs/>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58C5B6C9" w14:textId="77777777" w:rsidR="00961B5E" w:rsidRPr="00606E42" w:rsidRDefault="00961B5E" w:rsidP="00961B5E">
            <w:pPr>
              <w:rPr>
                <w:rFonts w:ascii="Arial" w:hAnsi="Arial" w:cs="Arial"/>
                <w:sz w:val="18"/>
                <w:szCs w:val="18"/>
              </w:rPr>
            </w:pPr>
            <w:r>
              <w:rPr>
                <w:rFonts w:ascii="Arial" w:hAnsi="Arial" w:cs="Arial"/>
                <w:sz w:val="18"/>
                <w:szCs w:val="18"/>
              </w:rPr>
              <w:t>N</w:t>
            </w:r>
          </w:p>
        </w:tc>
      </w:tr>
      <w:tr w:rsidR="00961B5E" w14:paraId="44782ECA" w14:textId="77777777" w:rsidTr="00961B5E">
        <w:trPr>
          <w:trHeight w:val="144"/>
        </w:trPr>
        <w:tc>
          <w:tcPr>
            <w:tcW w:w="3158" w:type="dxa"/>
          </w:tcPr>
          <w:p w14:paraId="4E4DD1F0" w14:textId="77777777" w:rsidR="00961B5E" w:rsidRDefault="00961B5E" w:rsidP="00961B5E">
            <w:pPr>
              <w:rPr>
                <w:rFonts w:ascii="Arial" w:hAnsi="Arial" w:cs="Arial"/>
                <w:b/>
                <w:bCs/>
                <w:sz w:val="18"/>
                <w:szCs w:val="18"/>
              </w:rPr>
            </w:pPr>
          </w:p>
        </w:tc>
        <w:tc>
          <w:tcPr>
            <w:tcW w:w="2649" w:type="dxa"/>
          </w:tcPr>
          <w:p w14:paraId="1A7BD45C" w14:textId="77777777" w:rsidR="00961B5E" w:rsidRDefault="00961B5E" w:rsidP="00961B5E">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1B8E7DAE" w14:textId="77777777" w:rsidR="00961B5E" w:rsidRPr="00606E42" w:rsidRDefault="00961B5E" w:rsidP="00961B5E">
            <w:pPr>
              <w:rPr>
                <w:rFonts w:ascii="Arial" w:hAnsi="Arial" w:cs="Arial"/>
                <w:sz w:val="18"/>
                <w:szCs w:val="18"/>
              </w:rPr>
            </w:pPr>
          </w:p>
        </w:tc>
      </w:tr>
      <w:tr w:rsidR="00961B5E" w14:paraId="6018F4F5" w14:textId="77777777" w:rsidTr="00961B5E">
        <w:trPr>
          <w:trHeight w:val="144"/>
        </w:trPr>
        <w:tc>
          <w:tcPr>
            <w:tcW w:w="3158" w:type="dxa"/>
          </w:tcPr>
          <w:p w14:paraId="51A7C629" w14:textId="77777777" w:rsidR="00961B5E" w:rsidRDefault="00961B5E" w:rsidP="00961B5E">
            <w:pPr>
              <w:rPr>
                <w:rFonts w:ascii="Arial" w:hAnsi="Arial" w:cs="Arial"/>
                <w:b/>
                <w:bCs/>
                <w:sz w:val="18"/>
                <w:szCs w:val="18"/>
              </w:rPr>
            </w:pPr>
          </w:p>
        </w:tc>
        <w:tc>
          <w:tcPr>
            <w:tcW w:w="2649" w:type="dxa"/>
          </w:tcPr>
          <w:p w14:paraId="2C69F760" w14:textId="77777777" w:rsidR="00961B5E" w:rsidRDefault="00961B5E" w:rsidP="00961B5E">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7843E79A" w14:textId="77777777" w:rsidR="00961B5E" w:rsidRDefault="00961B5E" w:rsidP="00961B5E">
            <w:pPr>
              <w:rPr>
                <w:rFonts w:ascii="Arial" w:hAnsi="Arial" w:cs="Arial"/>
                <w:sz w:val="18"/>
                <w:szCs w:val="18"/>
              </w:rPr>
            </w:pPr>
          </w:p>
        </w:tc>
      </w:tr>
    </w:tbl>
    <w:p w14:paraId="38F6236A" w14:textId="77777777" w:rsidR="00961B5E" w:rsidRPr="00B50BF2" w:rsidRDefault="00961B5E" w:rsidP="00961B5E">
      <w:pPr>
        <w:pStyle w:val="Heading3"/>
        <w:rPr>
          <w:b/>
          <w:u w:val="single"/>
        </w:rPr>
      </w:pPr>
      <w:r w:rsidRPr="00B50BF2">
        <w:rPr>
          <w:b/>
          <w:u w:val="single"/>
        </w:rPr>
        <w:t xml:space="preserve">Discussion Points: </w:t>
      </w:r>
    </w:p>
    <w:p w14:paraId="55B961F6" w14:textId="77777777" w:rsidR="00961B5E" w:rsidRDefault="00961B5E" w:rsidP="00961B5E">
      <w:pPr>
        <w:pStyle w:val="ListParagraph"/>
        <w:numPr>
          <w:ilvl w:val="0"/>
          <w:numId w:val="49"/>
        </w:numPr>
      </w:pPr>
      <w:r>
        <w:t xml:space="preserve">The geometry does not exist. </w:t>
      </w:r>
    </w:p>
    <w:p w14:paraId="3349E8CC" w14:textId="3C3C6DBC" w:rsidR="00C05629" w:rsidRDefault="00C05629" w:rsidP="00970A0A">
      <w:pPr>
        <w:pStyle w:val="Heading2"/>
      </w:pPr>
      <w:r>
        <w:t>Example 2</w:t>
      </w:r>
    </w:p>
    <w:tbl>
      <w:tblPr>
        <w:tblW w:w="94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476"/>
      </w:tblGrid>
      <w:tr w:rsidR="00C05629" w:rsidRPr="00C05629" w14:paraId="494444A3" w14:textId="77777777" w:rsidTr="00656550">
        <w:trPr>
          <w:trHeight w:val="20"/>
        </w:trPr>
        <w:tc>
          <w:tcPr>
            <w:tcW w:w="2974" w:type="dxa"/>
          </w:tcPr>
          <w:p w14:paraId="3574B765" w14:textId="77777777" w:rsidR="00C05629" w:rsidRPr="00C05629" w:rsidRDefault="00C05629" w:rsidP="00201B59">
            <w:pPr>
              <w:pStyle w:val="TableParagraph"/>
              <w:contextualSpacing/>
              <w:rPr>
                <w:b/>
                <w:sz w:val="18"/>
              </w:rPr>
            </w:pPr>
            <w:r w:rsidRPr="00C05629">
              <w:rPr>
                <w:b/>
                <w:sz w:val="18"/>
              </w:rPr>
              <w:t>Message element</w:t>
            </w:r>
          </w:p>
        </w:tc>
        <w:tc>
          <w:tcPr>
            <w:tcW w:w="6476" w:type="dxa"/>
          </w:tcPr>
          <w:p w14:paraId="59AC7D00" w14:textId="77777777" w:rsidR="00C05629" w:rsidRPr="00C05629" w:rsidRDefault="00C05629" w:rsidP="00201B59">
            <w:pPr>
              <w:pStyle w:val="TableParagraph"/>
              <w:ind w:left="100"/>
              <w:contextualSpacing/>
              <w:rPr>
                <w:b/>
                <w:sz w:val="18"/>
              </w:rPr>
            </w:pPr>
            <w:r w:rsidRPr="00C05629">
              <w:rPr>
                <w:b/>
                <w:sz w:val="18"/>
              </w:rPr>
              <w:t>Example 2</w:t>
            </w:r>
          </w:p>
        </w:tc>
      </w:tr>
      <w:tr w:rsidR="00C05629" w:rsidRPr="00C05629" w14:paraId="215BFFCE" w14:textId="77777777" w:rsidTr="00656550">
        <w:trPr>
          <w:trHeight w:val="20"/>
        </w:trPr>
        <w:tc>
          <w:tcPr>
            <w:tcW w:w="2974" w:type="dxa"/>
          </w:tcPr>
          <w:p w14:paraId="5B0A00AC" w14:textId="77777777" w:rsidR="00C05629" w:rsidRPr="00142047" w:rsidRDefault="00C05629" w:rsidP="00201B59">
            <w:pPr>
              <w:pStyle w:val="TableParagraph"/>
              <w:contextualSpacing/>
              <w:rPr>
                <w:sz w:val="18"/>
              </w:rPr>
            </w:pPr>
            <w:r w:rsidRPr="00142047">
              <w:rPr>
                <w:sz w:val="18"/>
              </w:rPr>
              <w:t>1. Message series identifier</w:t>
            </w:r>
          </w:p>
        </w:tc>
        <w:tc>
          <w:tcPr>
            <w:tcW w:w="6476" w:type="dxa"/>
            <w:vMerge w:val="restart"/>
          </w:tcPr>
          <w:p w14:paraId="07F7ACC4" w14:textId="77777777" w:rsidR="00961B5E" w:rsidRDefault="00C05629" w:rsidP="00201B59">
            <w:pPr>
              <w:pStyle w:val="TableParagraph"/>
              <w:ind w:left="100" w:right="4634"/>
              <w:contextualSpacing/>
              <w:rPr>
                <w:sz w:val="18"/>
              </w:rPr>
            </w:pPr>
            <w:r w:rsidRPr="00142047">
              <w:rPr>
                <w:sz w:val="18"/>
              </w:rPr>
              <w:t>NAVAREA XI 111/</w:t>
            </w:r>
            <w:r w:rsidR="00961B5E">
              <w:rPr>
                <w:sz w:val="18"/>
              </w:rPr>
              <w:t>22</w:t>
            </w:r>
          </w:p>
          <w:p w14:paraId="29C8B00F" w14:textId="275877C6" w:rsidR="00C05629" w:rsidRPr="00142047" w:rsidRDefault="00C05629" w:rsidP="00201B59">
            <w:pPr>
              <w:pStyle w:val="TableParagraph"/>
              <w:ind w:left="100" w:right="4634"/>
              <w:contextualSpacing/>
              <w:rPr>
                <w:sz w:val="18"/>
              </w:rPr>
            </w:pPr>
            <w:r w:rsidRPr="00142047">
              <w:rPr>
                <w:sz w:val="18"/>
              </w:rPr>
              <w:t>JAPAN.</w:t>
            </w:r>
          </w:p>
          <w:p w14:paraId="131706AB" w14:textId="77777777" w:rsidR="00C05629" w:rsidRPr="00142047" w:rsidRDefault="00C05629" w:rsidP="00201B59">
            <w:pPr>
              <w:pStyle w:val="TableParagraph"/>
              <w:ind w:left="100" w:right="73"/>
              <w:contextualSpacing/>
              <w:rPr>
                <w:sz w:val="18"/>
              </w:rPr>
            </w:pPr>
            <w:r w:rsidRPr="00142047">
              <w:rPr>
                <w:sz w:val="18"/>
              </w:rPr>
              <w:t>THE GOVERNMENT OF JAPAN ANNOUNCES PUBLICLY THAT IT SETS MARITIME SECURITY LEVEL 1. FOR DETAILS, CALL SOLAS CONVENTION IMPLEMENTATION OFFICE,</w:t>
            </w:r>
          </w:p>
          <w:p w14:paraId="75679214" w14:textId="77777777" w:rsidR="00C05629" w:rsidRPr="00142047" w:rsidRDefault="00C05629" w:rsidP="00201B59">
            <w:pPr>
              <w:pStyle w:val="TableParagraph"/>
              <w:ind w:left="100"/>
              <w:contextualSpacing/>
              <w:rPr>
                <w:sz w:val="18"/>
              </w:rPr>
            </w:pPr>
            <w:r w:rsidRPr="00142047">
              <w:rPr>
                <w:sz w:val="18"/>
              </w:rPr>
              <w:t>PHONE: 81-3-5253-8071.</w:t>
            </w:r>
          </w:p>
        </w:tc>
      </w:tr>
      <w:tr w:rsidR="00C05629" w:rsidRPr="00C05629" w14:paraId="055F9492" w14:textId="77777777" w:rsidTr="00656550">
        <w:trPr>
          <w:trHeight w:val="20"/>
        </w:trPr>
        <w:tc>
          <w:tcPr>
            <w:tcW w:w="2974" w:type="dxa"/>
          </w:tcPr>
          <w:p w14:paraId="61714319" w14:textId="77777777" w:rsidR="00C05629" w:rsidRPr="00142047" w:rsidRDefault="00C05629" w:rsidP="00201B59">
            <w:pPr>
              <w:pStyle w:val="TableParagraph"/>
              <w:contextualSpacing/>
              <w:rPr>
                <w:sz w:val="18"/>
              </w:rPr>
            </w:pPr>
            <w:r w:rsidRPr="00142047">
              <w:rPr>
                <w:sz w:val="18"/>
              </w:rPr>
              <w:t>2. General area</w:t>
            </w:r>
          </w:p>
        </w:tc>
        <w:tc>
          <w:tcPr>
            <w:tcW w:w="6476" w:type="dxa"/>
            <w:vMerge/>
            <w:tcBorders>
              <w:top w:val="nil"/>
            </w:tcBorders>
          </w:tcPr>
          <w:p w14:paraId="5127F7F0" w14:textId="77777777" w:rsidR="00C05629" w:rsidRPr="00142047" w:rsidRDefault="00C05629" w:rsidP="00201B59">
            <w:pPr>
              <w:spacing w:after="0" w:line="240" w:lineRule="auto"/>
              <w:contextualSpacing/>
              <w:rPr>
                <w:rFonts w:ascii="Arial" w:hAnsi="Arial" w:cs="Arial"/>
                <w:sz w:val="18"/>
                <w:szCs w:val="2"/>
              </w:rPr>
            </w:pPr>
          </w:p>
        </w:tc>
      </w:tr>
      <w:tr w:rsidR="00C05629" w:rsidRPr="00C05629" w14:paraId="4C3126DA" w14:textId="77777777" w:rsidTr="00656550">
        <w:trPr>
          <w:trHeight w:val="20"/>
        </w:trPr>
        <w:tc>
          <w:tcPr>
            <w:tcW w:w="2974" w:type="dxa"/>
          </w:tcPr>
          <w:p w14:paraId="3ED36B79" w14:textId="77777777" w:rsidR="00C05629" w:rsidRPr="00142047" w:rsidRDefault="00C05629" w:rsidP="00201B59">
            <w:pPr>
              <w:pStyle w:val="TableParagraph"/>
              <w:contextualSpacing/>
              <w:rPr>
                <w:sz w:val="18"/>
              </w:rPr>
            </w:pPr>
            <w:r w:rsidRPr="00142047">
              <w:rPr>
                <w:sz w:val="18"/>
              </w:rPr>
              <w:t>3. Locality</w:t>
            </w:r>
          </w:p>
        </w:tc>
        <w:tc>
          <w:tcPr>
            <w:tcW w:w="6476" w:type="dxa"/>
            <w:vMerge/>
            <w:tcBorders>
              <w:top w:val="nil"/>
            </w:tcBorders>
          </w:tcPr>
          <w:p w14:paraId="4FCED0E8" w14:textId="77777777" w:rsidR="00C05629" w:rsidRPr="00142047" w:rsidRDefault="00C05629" w:rsidP="00201B59">
            <w:pPr>
              <w:spacing w:after="0" w:line="240" w:lineRule="auto"/>
              <w:contextualSpacing/>
              <w:rPr>
                <w:rFonts w:ascii="Arial" w:hAnsi="Arial" w:cs="Arial"/>
                <w:sz w:val="18"/>
                <w:szCs w:val="2"/>
              </w:rPr>
            </w:pPr>
          </w:p>
        </w:tc>
      </w:tr>
      <w:tr w:rsidR="00C05629" w:rsidRPr="00C05629" w14:paraId="76CDF689" w14:textId="77777777" w:rsidTr="00656550">
        <w:trPr>
          <w:trHeight w:val="20"/>
        </w:trPr>
        <w:tc>
          <w:tcPr>
            <w:tcW w:w="2974" w:type="dxa"/>
          </w:tcPr>
          <w:p w14:paraId="14AC597B" w14:textId="77777777" w:rsidR="00C05629" w:rsidRPr="00142047" w:rsidRDefault="00C05629" w:rsidP="00201B59">
            <w:pPr>
              <w:pStyle w:val="TableParagraph"/>
              <w:contextualSpacing/>
              <w:rPr>
                <w:sz w:val="18"/>
              </w:rPr>
            </w:pPr>
            <w:r w:rsidRPr="00142047">
              <w:rPr>
                <w:sz w:val="18"/>
              </w:rPr>
              <w:t>4. Chart number</w:t>
            </w:r>
          </w:p>
        </w:tc>
        <w:tc>
          <w:tcPr>
            <w:tcW w:w="6476" w:type="dxa"/>
            <w:vMerge/>
            <w:tcBorders>
              <w:top w:val="nil"/>
            </w:tcBorders>
          </w:tcPr>
          <w:p w14:paraId="32F186D2" w14:textId="77777777" w:rsidR="00C05629" w:rsidRPr="00142047" w:rsidRDefault="00C05629" w:rsidP="00201B59">
            <w:pPr>
              <w:spacing w:after="0" w:line="240" w:lineRule="auto"/>
              <w:contextualSpacing/>
              <w:rPr>
                <w:rFonts w:ascii="Arial" w:hAnsi="Arial" w:cs="Arial"/>
                <w:sz w:val="18"/>
                <w:szCs w:val="2"/>
              </w:rPr>
            </w:pPr>
          </w:p>
        </w:tc>
      </w:tr>
      <w:tr w:rsidR="00C05629" w:rsidRPr="00C05629" w14:paraId="195DAA09" w14:textId="77777777" w:rsidTr="00656550">
        <w:trPr>
          <w:trHeight w:val="20"/>
        </w:trPr>
        <w:tc>
          <w:tcPr>
            <w:tcW w:w="2974" w:type="dxa"/>
          </w:tcPr>
          <w:p w14:paraId="5677D436" w14:textId="77777777" w:rsidR="00C05629" w:rsidRPr="00142047" w:rsidRDefault="00C05629" w:rsidP="00201B59">
            <w:pPr>
              <w:pStyle w:val="TableParagraph"/>
              <w:contextualSpacing/>
              <w:rPr>
                <w:sz w:val="18"/>
              </w:rPr>
            </w:pPr>
            <w:r w:rsidRPr="00142047">
              <w:rPr>
                <w:sz w:val="18"/>
              </w:rPr>
              <w:t>5. Key subject</w:t>
            </w:r>
          </w:p>
        </w:tc>
        <w:tc>
          <w:tcPr>
            <w:tcW w:w="6476" w:type="dxa"/>
            <w:vMerge/>
            <w:tcBorders>
              <w:top w:val="nil"/>
            </w:tcBorders>
          </w:tcPr>
          <w:p w14:paraId="4E1511EE" w14:textId="77777777" w:rsidR="00C05629" w:rsidRPr="00142047" w:rsidRDefault="00C05629" w:rsidP="00201B59">
            <w:pPr>
              <w:spacing w:after="0" w:line="240" w:lineRule="auto"/>
              <w:contextualSpacing/>
              <w:rPr>
                <w:rFonts w:ascii="Arial" w:hAnsi="Arial" w:cs="Arial"/>
                <w:sz w:val="18"/>
                <w:szCs w:val="2"/>
              </w:rPr>
            </w:pPr>
          </w:p>
        </w:tc>
      </w:tr>
      <w:tr w:rsidR="00C05629" w:rsidRPr="00C05629" w14:paraId="06127671" w14:textId="77777777" w:rsidTr="00656550">
        <w:trPr>
          <w:trHeight w:val="20"/>
        </w:trPr>
        <w:tc>
          <w:tcPr>
            <w:tcW w:w="2974" w:type="dxa"/>
          </w:tcPr>
          <w:p w14:paraId="3950D531" w14:textId="77777777" w:rsidR="00C05629" w:rsidRPr="00142047" w:rsidRDefault="00C05629" w:rsidP="00201B59">
            <w:pPr>
              <w:pStyle w:val="TableParagraph"/>
              <w:contextualSpacing/>
              <w:rPr>
                <w:sz w:val="18"/>
              </w:rPr>
            </w:pPr>
            <w:r w:rsidRPr="00142047">
              <w:rPr>
                <w:sz w:val="18"/>
              </w:rPr>
              <w:t>6. Geographical position</w:t>
            </w:r>
          </w:p>
        </w:tc>
        <w:tc>
          <w:tcPr>
            <w:tcW w:w="6476" w:type="dxa"/>
            <w:vMerge/>
            <w:tcBorders>
              <w:top w:val="nil"/>
            </w:tcBorders>
          </w:tcPr>
          <w:p w14:paraId="6D0F7BEF" w14:textId="77777777" w:rsidR="00C05629" w:rsidRPr="00142047" w:rsidRDefault="00C05629" w:rsidP="00201B59">
            <w:pPr>
              <w:spacing w:after="0" w:line="240" w:lineRule="auto"/>
              <w:contextualSpacing/>
              <w:rPr>
                <w:rFonts w:ascii="Arial" w:hAnsi="Arial" w:cs="Arial"/>
                <w:sz w:val="18"/>
                <w:szCs w:val="2"/>
              </w:rPr>
            </w:pPr>
          </w:p>
        </w:tc>
      </w:tr>
      <w:tr w:rsidR="00C05629" w:rsidRPr="00C05629" w14:paraId="0A7283AD" w14:textId="77777777" w:rsidTr="00656550">
        <w:trPr>
          <w:trHeight w:val="20"/>
        </w:trPr>
        <w:tc>
          <w:tcPr>
            <w:tcW w:w="2974" w:type="dxa"/>
          </w:tcPr>
          <w:p w14:paraId="0D566ED9" w14:textId="77777777" w:rsidR="00C05629" w:rsidRPr="00142047" w:rsidRDefault="00C05629" w:rsidP="00201B59">
            <w:pPr>
              <w:pStyle w:val="TableParagraph"/>
              <w:contextualSpacing/>
              <w:rPr>
                <w:sz w:val="18"/>
              </w:rPr>
            </w:pPr>
            <w:r w:rsidRPr="00142047">
              <w:rPr>
                <w:sz w:val="18"/>
              </w:rPr>
              <w:t>7. Amplifying remarks</w:t>
            </w:r>
          </w:p>
        </w:tc>
        <w:tc>
          <w:tcPr>
            <w:tcW w:w="6476" w:type="dxa"/>
            <w:vMerge/>
            <w:tcBorders>
              <w:top w:val="nil"/>
            </w:tcBorders>
          </w:tcPr>
          <w:p w14:paraId="47E72B3C" w14:textId="77777777" w:rsidR="00C05629" w:rsidRPr="00142047" w:rsidRDefault="00C05629" w:rsidP="00201B59">
            <w:pPr>
              <w:spacing w:after="0" w:line="240" w:lineRule="auto"/>
              <w:contextualSpacing/>
              <w:rPr>
                <w:rFonts w:ascii="Arial" w:hAnsi="Arial" w:cs="Arial"/>
                <w:sz w:val="18"/>
                <w:szCs w:val="2"/>
              </w:rPr>
            </w:pPr>
          </w:p>
        </w:tc>
      </w:tr>
      <w:tr w:rsidR="00C05629" w:rsidRPr="00C05629" w14:paraId="21506811" w14:textId="77777777" w:rsidTr="00656550">
        <w:trPr>
          <w:trHeight w:val="20"/>
        </w:trPr>
        <w:tc>
          <w:tcPr>
            <w:tcW w:w="2974" w:type="dxa"/>
          </w:tcPr>
          <w:p w14:paraId="66324662" w14:textId="77777777" w:rsidR="00C05629" w:rsidRPr="00142047" w:rsidRDefault="00C05629" w:rsidP="00201B59">
            <w:pPr>
              <w:pStyle w:val="TableParagraph"/>
              <w:contextualSpacing/>
              <w:rPr>
                <w:sz w:val="18"/>
              </w:rPr>
            </w:pPr>
            <w:r w:rsidRPr="00142047">
              <w:rPr>
                <w:sz w:val="18"/>
              </w:rPr>
              <w:t>8. Cancellation details</w:t>
            </w:r>
          </w:p>
        </w:tc>
        <w:tc>
          <w:tcPr>
            <w:tcW w:w="6476" w:type="dxa"/>
            <w:vMerge/>
            <w:tcBorders>
              <w:top w:val="nil"/>
            </w:tcBorders>
          </w:tcPr>
          <w:p w14:paraId="31C302D5" w14:textId="77777777" w:rsidR="00C05629" w:rsidRPr="00142047" w:rsidRDefault="00C05629" w:rsidP="00201B59">
            <w:pPr>
              <w:spacing w:after="0" w:line="240" w:lineRule="auto"/>
              <w:contextualSpacing/>
              <w:rPr>
                <w:rFonts w:ascii="Arial" w:hAnsi="Arial" w:cs="Arial"/>
                <w:sz w:val="18"/>
                <w:szCs w:val="2"/>
              </w:rPr>
            </w:pPr>
          </w:p>
        </w:tc>
      </w:tr>
    </w:tbl>
    <w:p w14:paraId="24B520FB" w14:textId="77777777" w:rsidR="00C05629" w:rsidRDefault="00C05629" w:rsidP="00C05629"/>
    <w:tbl>
      <w:tblPr>
        <w:tblStyle w:val="TableGrid"/>
        <w:tblW w:w="9408" w:type="dxa"/>
        <w:tblLook w:val="04A0" w:firstRow="1" w:lastRow="0" w:firstColumn="1" w:lastColumn="0" w:noHBand="0" w:noVBand="1"/>
      </w:tblPr>
      <w:tblGrid>
        <w:gridCol w:w="1917"/>
        <w:gridCol w:w="3497"/>
        <w:gridCol w:w="2476"/>
        <w:gridCol w:w="2311"/>
      </w:tblGrid>
      <w:tr w:rsidR="00961B5E" w14:paraId="6B2D1977" w14:textId="77777777" w:rsidTr="00961B5E">
        <w:trPr>
          <w:trHeight w:val="144"/>
        </w:trPr>
        <w:tc>
          <w:tcPr>
            <w:tcW w:w="3158" w:type="dxa"/>
            <w:vMerge w:val="restart"/>
          </w:tcPr>
          <w:p w14:paraId="711F96EC" w14:textId="77777777" w:rsidR="00961B5E" w:rsidRPr="00606E42" w:rsidRDefault="00961B5E" w:rsidP="00961B5E">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49" w:type="dxa"/>
            <w:vMerge w:val="restart"/>
          </w:tcPr>
          <w:p w14:paraId="63EDE141" w14:textId="77777777" w:rsidR="00961B5E" w:rsidRPr="00606E42" w:rsidRDefault="00961B5E" w:rsidP="00961B5E">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80" w:type="dxa"/>
          </w:tcPr>
          <w:p w14:paraId="37E76ED4"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44938A4A" w14:textId="77777777" w:rsidR="00961B5E" w:rsidRPr="00606E42" w:rsidRDefault="00961B5E" w:rsidP="00961B5E">
            <w:pPr>
              <w:rPr>
                <w:rFonts w:ascii="Arial" w:hAnsi="Arial" w:cs="Arial"/>
                <w:sz w:val="18"/>
                <w:szCs w:val="18"/>
              </w:rPr>
            </w:pPr>
          </w:p>
        </w:tc>
      </w:tr>
      <w:tr w:rsidR="00961B5E" w14:paraId="5687ABDA" w14:textId="77777777" w:rsidTr="00961B5E">
        <w:trPr>
          <w:trHeight w:val="144"/>
        </w:trPr>
        <w:tc>
          <w:tcPr>
            <w:tcW w:w="3158" w:type="dxa"/>
            <w:vMerge/>
          </w:tcPr>
          <w:p w14:paraId="3C36C93D" w14:textId="77777777" w:rsidR="00961B5E" w:rsidRPr="00606E42" w:rsidRDefault="00961B5E" w:rsidP="00961B5E">
            <w:pPr>
              <w:rPr>
                <w:rFonts w:ascii="Arial" w:hAnsi="Arial" w:cs="Arial"/>
                <w:b/>
                <w:sz w:val="18"/>
                <w:szCs w:val="18"/>
              </w:rPr>
            </w:pPr>
          </w:p>
        </w:tc>
        <w:tc>
          <w:tcPr>
            <w:tcW w:w="2649" w:type="dxa"/>
            <w:vMerge/>
          </w:tcPr>
          <w:p w14:paraId="1CD30F4A" w14:textId="77777777" w:rsidR="00961B5E" w:rsidRPr="00606E42" w:rsidRDefault="00961B5E" w:rsidP="00961B5E">
            <w:pPr>
              <w:rPr>
                <w:rFonts w:ascii="Arial" w:hAnsi="Arial" w:cs="Arial"/>
                <w:b/>
                <w:sz w:val="18"/>
                <w:szCs w:val="18"/>
              </w:rPr>
            </w:pPr>
          </w:p>
        </w:tc>
        <w:tc>
          <w:tcPr>
            <w:tcW w:w="1680" w:type="dxa"/>
            <w:vMerge w:val="restart"/>
          </w:tcPr>
          <w:p w14:paraId="67FE5376" w14:textId="77777777" w:rsidR="00961B5E" w:rsidRPr="00606E42" w:rsidRDefault="00961B5E" w:rsidP="00961B5E">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22D4BDF2" w14:textId="77777777" w:rsidR="00961B5E" w:rsidRPr="00606E42" w:rsidRDefault="00961B5E" w:rsidP="00961B5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961B5E" w14:paraId="3FCDBE24" w14:textId="77777777" w:rsidTr="00961B5E">
        <w:trPr>
          <w:trHeight w:val="144"/>
        </w:trPr>
        <w:tc>
          <w:tcPr>
            <w:tcW w:w="3158" w:type="dxa"/>
            <w:vMerge/>
          </w:tcPr>
          <w:p w14:paraId="2DD8BA37" w14:textId="77777777" w:rsidR="00961B5E" w:rsidRPr="00606E42" w:rsidRDefault="00961B5E" w:rsidP="00961B5E">
            <w:pPr>
              <w:rPr>
                <w:rFonts w:ascii="Arial" w:hAnsi="Arial" w:cs="Arial"/>
                <w:b/>
                <w:sz w:val="18"/>
                <w:szCs w:val="18"/>
              </w:rPr>
            </w:pPr>
          </w:p>
        </w:tc>
        <w:tc>
          <w:tcPr>
            <w:tcW w:w="2649" w:type="dxa"/>
            <w:vMerge/>
          </w:tcPr>
          <w:p w14:paraId="6E6C98A9" w14:textId="77777777" w:rsidR="00961B5E" w:rsidRPr="00606E42" w:rsidRDefault="00961B5E" w:rsidP="00961B5E">
            <w:pPr>
              <w:rPr>
                <w:rFonts w:ascii="Arial" w:hAnsi="Arial" w:cs="Arial"/>
                <w:b/>
                <w:sz w:val="18"/>
                <w:szCs w:val="18"/>
              </w:rPr>
            </w:pPr>
          </w:p>
        </w:tc>
        <w:tc>
          <w:tcPr>
            <w:tcW w:w="1680" w:type="dxa"/>
            <w:vMerge/>
          </w:tcPr>
          <w:p w14:paraId="57296C93" w14:textId="77777777" w:rsidR="00961B5E" w:rsidRPr="00606E42" w:rsidRDefault="00961B5E" w:rsidP="00961B5E">
            <w:pPr>
              <w:rPr>
                <w:rFonts w:ascii="Arial" w:hAnsi="Arial" w:cs="Arial"/>
                <w:sz w:val="18"/>
                <w:szCs w:val="18"/>
              </w:rPr>
            </w:pPr>
          </w:p>
        </w:tc>
        <w:tc>
          <w:tcPr>
            <w:tcW w:w="1921" w:type="dxa"/>
          </w:tcPr>
          <w:p w14:paraId="6B3733DE" w14:textId="0359823F" w:rsidR="00961B5E" w:rsidRPr="00606E42" w:rsidRDefault="00961B5E" w:rsidP="00961B5E">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r>
              <w:rPr>
                <w:rFonts w:ascii="Arial" w:hAnsi="Arial" w:cs="Arial"/>
                <w:sz w:val="18"/>
                <w:szCs w:val="18"/>
              </w:rPr>
              <w:t>JAPAN</w:t>
            </w:r>
          </w:p>
        </w:tc>
      </w:tr>
      <w:tr w:rsidR="00961B5E" w14:paraId="37A7F1F2" w14:textId="77777777" w:rsidTr="00961B5E">
        <w:trPr>
          <w:trHeight w:val="144"/>
        </w:trPr>
        <w:tc>
          <w:tcPr>
            <w:tcW w:w="3158" w:type="dxa"/>
            <w:vMerge/>
          </w:tcPr>
          <w:p w14:paraId="53043388" w14:textId="77777777" w:rsidR="00961B5E" w:rsidRPr="00606E42" w:rsidRDefault="00961B5E" w:rsidP="00961B5E">
            <w:pPr>
              <w:rPr>
                <w:rFonts w:ascii="Arial" w:hAnsi="Arial" w:cs="Arial"/>
                <w:sz w:val="18"/>
                <w:szCs w:val="18"/>
              </w:rPr>
            </w:pPr>
          </w:p>
        </w:tc>
        <w:tc>
          <w:tcPr>
            <w:tcW w:w="2649" w:type="dxa"/>
            <w:vMerge w:val="restart"/>
          </w:tcPr>
          <w:p w14:paraId="6339DB0B" w14:textId="77777777" w:rsidR="00961B5E" w:rsidRPr="00606E42" w:rsidRDefault="00961B5E" w:rsidP="00961B5E">
            <w:pPr>
              <w:rPr>
                <w:rFonts w:ascii="Arial" w:hAnsi="Arial" w:cs="Arial"/>
                <w:sz w:val="18"/>
                <w:szCs w:val="18"/>
              </w:rPr>
            </w:pPr>
            <w:r w:rsidRPr="00606E42">
              <w:rPr>
                <w:rFonts w:ascii="Arial" w:hAnsi="Arial" w:cs="Arial"/>
                <w:sz w:val="18"/>
                <w:szCs w:val="18"/>
              </w:rPr>
              <w:t>locality</w:t>
            </w:r>
          </w:p>
        </w:tc>
        <w:tc>
          <w:tcPr>
            <w:tcW w:w="1680" w:type="dxa"/>
          </w:tcPr>
          <w:p w14:paraId="3D9531C1"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1FA27D27" w14:textId="77777777" w:rsidR="00961B5E" w:rsidRPr="00606E42" w:rsidRDefault="00961B5E" w:rsidP="00961B5E">
            <w:pPr>
              <w:rPr>
                <w:rFonts w:ascii="Arial" w:hAnsi="Arial" w:cs="Arial"/>
                <w:sz w:val="18"/>
                <w:szCs w:val="18"/>
              </w:rPr>
            </w:pPr>
          </w:p>
        </w:tc>
      </w:tr>
      <w:tr w:rsidR="00961B5E" w14:paraId="3A473521" w14:textId="77777777" w:rsidTr="00961B5E">
        <w:trPr>
          <w:trHeight w:val="144"/>
        </w:trPr>
        <w:tc>
          <w:tcPr>
            <w:tcW w:w="3158" w:type="dxa"/>
            <w:vMerge/>
          </w:tcPr>
          <w:p w14:paraId="40F9B445" w14:textId="77777777" w:rsidR="00961B5E" w:rsidRPr="00606E42" w:rsidRDefault="00961B5E" w:rsidP="00961B5E">
            <w:pPr>
              <w:rPr>
                <w:rFonts w:ascii="Arial" w:hAnsi="Arial" w:cs="Arial"/>
                <w:sz w:val="18"/>
                <w:szCs w:val="18"/>
              </w:rPr>
            </w:pPr>
          </w:p>
        </w:tc>
        <w:tc>
          <w:tcPr>
            <w:tcW w:w="2649" w:type="dxa"/>
            <w:vMerge/>
          </w:tcPr>
          <w:p w14:paraId="46858F5C" w14:textId="77777777" w:rsidR="00961B5E" w:rsidRPr="00606E42" w:rsidRDefault="00961B5E" w:rsidP="00961B5E">
            <w:pPr>
              <w:rPr>
                <w:rFonts w:ascii="Arial" w:hAnsi="Arial" w:cs="Arial"/>
                <w:sz w:val="18"/>
                <w:szCs w:val="18"/>
              </w:rPr>
            </w:pPr>
          </w:p>
        </w:tc>
        <w:tc>
          <w:tcPr>
            <w:tcW w:w="1680" w:type="dxa"/>
            <w:vMerge w:val="restart"/>
          </w:tcPr>
          <w:p w14:paraId="0CD9A387" w14:textId="77777777" w:rsidR="00961B5E" w:rsidRPr="00606E42" w:rsidRDefault="00961B5E" w:rsidP="00961B5E">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14632320" w14:textId="77777777" w:rsidR="00961B5E" w:rsidRPr="00606E42" w:rsidRDefault="00961B5E" w:rsidP="00961B5E">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961B5E" w14:paraId="4F819D29" w14:textId="77777777" w:rsidTr="00961B5E">
        <w:trPr>
          <w:trHeight w:val="144"/>
        </w:trPr>
        <w:tc>
          <w:tcPr>
            <w:tcW w:w="3158" w:type="dxa"/>
            <w:vMerge/>
          </w:tcPr>
          <w:p w14:paraId="58CDF6CC" w14:textId="77777777" w:rsidR="00961B5E" w:rsidRPr="00606E42" w:rsidRDefault="00961B5E" w:rsidP="00961B5E">
            <w:pPr>
              <w:rPr>
                <w:rFonts w:ascii="Arial" w:hAnsi="Arial" w:cs="Arial"/>
                <w:sz w:val="18"/>
                <w:szCs w:val="18"/>
              </w:rPr>
            </w:pPr>
          </w:p>
        </w:tc>
        <w:tc>
          <w:tcPr>
            <w:tcW w:w="2649" w:type="dxa"/>
            <w:vMerge/>
          </w:tcPr>
          <w:p w14:paraId="7081D8B5" w14:textId="77777777" w:rsidR="00961B5E" w:rsidRPr="00606E42" w:rsidRDefault="00961B5E" w:rsidP="00961B5E">
            <w:pPr>
              <w:rPr>
                <w:rFonts w:ascii="Arial" w:hAnsi="Arial" w:cs="Arial"/>
                <w:sz w:val="18"/>
                <w:szCs w:val="18"/>
              </w:rPr>
            </w:pPr>
          </w:p>
        </w:tc>
        <w:tc>
          <w:tcPr>
            <w:tcW w:w="1680" w:type="dxa"/>
            <w:vMerge/>
          </w:tcPr>
          <w:p w14:paraId="40638779" w14:textId="77777777" w:rsidR="00961B5E" w:rsidRPr="00606E42" w:rsidRDefault="00961B5E" w:rsidP="00961B5E">
            <w:pPr>
              <w:rPr>
                <w:rFonts w:ascii="Arial" w:hAnsi="Arial" w:cs="Arial"/>
                <w:sz w:val="18"/>
                <w:szCs w:val="18"/>
              </w:rPr>
            </w:pPr>
          </w:p>
        </w:tc>
        <w:tc>
          <w:tcPr>
            <w:tcW w:w="1921" w:type="dxa"/>
          </w:tcPr>
          <w:p w14:paraId="45510034" w14:textId="1BE66E1A" w:rsidR="00961B5E" w:rsidRPr="00606E42" w:rsidRDefault="00961B5E" w:rsidP="00961B5E">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p>
        </w:tc>
      </w:tr>
      <w:tr w:rsidR="00961B5E" w14:paraId="1D9966BB" w14:textId="77777777" w:rsidTr="00961B5E">
        <w:trPr>
          <w:trHeight w:val="144"/>
        </w:trPr>
        <w:tc>
          <w:tcPr>
            <w:tcW w:w="3158" w:type="dxa"/>
            <w:vMerge/>
          </w:tcPr>
          <w:p w14:paraId="75B5D50E" w14:textId="77777777" w:rsidR="00961B5E" w:rsidRPr="00606E42" w:rsidRDefault="00961B5E" w:rsidP="00961B5E">
            <w:pPr>
              <w:rPr>
                <w:rFonts w:ascii="Arial" w:hAnsi="Arial" w:cs="Arial"/>
                <w:sz w:val="18"/>
                <w:szCs w:val="18"/>
              </w:rPr>
            </w:pPr>
          </w:p>
        </w:tc>
        <w:tc>
          <w:tcPr>
            <w:tcW w:w="2649" w:type="dxa"/>
          </w:tcPr>
          <w:p w14:paraId="5BBB793D" w14:textId="77777777" w:rsidR="00961B5E" w:rsidRPr="00606E42" w:rsidRDefault="00961B5E" w:rsidP="00961B5E">
            <w:pPr>
              <w:rPr>
                <w:rFonts w:ascii="Arial" w:hAnsi="Arial" w:cs="Arial"/>
                <w:b/>
                <w:sz w:val="18"/>
                <w:szCs w:val="18"/>
              </w:rPr>
            </w:pPr>
            <w:proofErr w:type="spellStart"/>
            <w:r w:rsidRPr="00606E42">
              <w:rPr>
                <w:rFonts w:ascii="Arial" w:hAnsi="Arial" w:cs="Arial"/>
                <w:b/>
                <w:sz w:val="18"/>
                <w:szCs w:val="18"/>
              </w:rPr>
              <w:t>messageSeriesIdentifier</w:t>
            </w:r>
            <w:proofErr w:type="spellEnd"/>
          </w:p>
        </w:tc>
        <w:tc>
          <w:tcPr>
            <w:tcW w:w="3601" w:type="dxa"/>
            <w:gridSpan w:val="2"/>
          </w:tcPr>
          <w:p w14:paraId="4226FC71" w14:textId="369C77EA" w:rsidR="00961B5E" w:rsidRPr="00606E42" w:rsidRDefault="00961B5E" w:rsidP="00961B5E">
            <w:pPr>
              <w:rPr>
                <w:rFonts w:ascii="Arial" w:hAnsi="Arial" w:cs="Arial"/>
                <w:sz w:val="18"/>
                <w:szCs w:val="18"/>
              </w:rPr>
            </w:pPr>
            <w:del w:id="25025" w:author="Stacy Timothy -Ed- E Jr NGA-SFHPQ USA CIV" w:date="2024-09-16T14:09:00Z">
              <w:r w:rsidRPr="00606E42" w:rsidDel="001F5A49">
                <w:rPr>
                  <w:rFonts w:ascii="Arial" w:hAnsi="Arial" w:cs="Arial"/>
                  <w:sz w:val="18"/>
                  <w:szCs w:val="18"/>
                </w:rPr>
                <w:delText>country</w:delText>
              </w:r>
            </w:del>
            <w:ins w:id="25026"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JP</w:t>
            </w:r>
          </w:p>
          <w:p w14:paraId="6CAF4860" w14:textId="3A6FC8E0" w:rsidR="00961B5E" w:rsidRPr="00606E42" w:rsidRDefault="00961B5E" w:rsidP="00961B5E">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XI</w:t>
            </w:r>
          </w:p>
          <w:p w14:paraId="1B78761A" w14:textId="3252E024" w:rsidR="00961B5E" w:rsidRPr="00606E42" w:rsidRDefault="00961B5E" w:rsidP="00961B5E">
            <w:pPr>
              <w:rPr>
                <w:rFonts w:ascii="Arial" w:hAnsi="Arial" w:cs="Arial"/>
                <w:sz w:val="18"/>
                <w:szCs w:val="18"/>
              </w:rPr>
            </w:pPr>
            <w:del w:id="25027" w:author="Stacy Timothy -Ed- E Jr NGA-SFHPQ USA CIV" w:date="2024-01-29T09:22:00Z">
              <w:r w:rsidRPr="00606E42" w:rsidDel="004B2930">
                <w:rPr>
                  <w:rFonts w:ascii="Arial" w:hAnsi="Arial" w:cs="Arial"/>
                  <w:b/>
                  <w:sz w:val="18"/>
                  <w:szCs w:val="18"/>
                </w:rPr>
                <w:delText>productionAgency</w:delText>
              </w:r>
            </w:del>
            <w:proofErr w:type="spellStart"/>
            <w:ins w:id="25028"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JP</w:t>
            </w:r>
          </w:p>
          <w:p w14:paraId="77577438" w14:textId="4787E1F1" w:rsidR="00961B5E" w:rsidRPr="00606E42" w:rsidRDefault="00961B5E" w:rsidP="00961B5E">
            <w:pPr>
              <w:rPr>
                <w:rFonts w:ascii="Arial" w:hAnsi="Arial" w:cs="Arial"/>
                <w:sz w:val="18"/>
                <w:szCs w:val="18"/>
              </w:rPr>
            </w:pPr>
            <w:del w:id="25029" w:author="Stacy Timothy -Ed- E Jr NGA-SFHPQ USA CIV" w:date="2024-09-16T14:08:00Z">
              <w:r w:rsidRPr="00606E42" w:rsidDel="008F7865">
                <w:rPr>
                  <w:rFonts w:ascii="Arial" w:hAnsi="Arial" w:cs="Arial"/>
                  <w:sz w:val="18"/>
                  <w:szCs w:val="18"/>
                </w:rPr>
                <w:delText>warningIdentifier</w:delText>
              </w:r>
            </w:del>
            <w:proofErr w:type="spellStart"/>
            <w:ins w:id="25030"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sidRPr="00606E42">
              <w:rPr>
                <w:rFonts w:ascii="Arial" w:hAnsi="Arial" w:cs="Arial"/>
                <w:sz w:val="18"/>
                <w:szCs w:val="18"/>
              </w:rPr>
              <w:t>:</w:t>
            </w:r>
            <w:r>
              <w:rPr>
                <w:rFonts w:ascii="Arial" w:hAnsi="Arial" w:cs="Arial"/>
                <w:sz w:val="18"/>
                <w:szCs w:val="18"/>
              </w:rPr>
              <w:t xml:space="preserve"> 111</w:t>
            </w:r>
          </w:p>
          <w:p w14:paraId="7112920F" w14:textId="77777777" w:rsidR="00961B5E" w:rsidRPr="00606E42" w:rsidRDefault="00961B5E" w:rsidP="00961B5E">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707A4441" w14:textId="77777777" w:rsidR="00961B5E" w:rsidRPr="00606E42" w:rsidRDefault="00961B5E" w:rsidP="00961B5E">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961B5E" w14:paraId="07DDED9B" w14:textId="77777777" w:rsidTr="00961B5E">
        <w:trPr>
          <w:trHeight w:val="144"/>
        </w:trPr>
        <w:tc>
          <w:tcPr>
            <w:tcW w:w="3158" w:type="dxa"/>
            <w:vMerge/>
          </w:tcPr>
          <w:p w14:paraId="2106C3D1" w14:textId="77777777" w:rsidR="00961B5E" w:rsidRPr="00606E42" w:rsidRDefault="00961B5E" w:rsidP="00961B5E">
            <w:pPr>
              <w:rPr>
                <w:rFonts w:ascii="Arial" w:hAnsi="Arial" w:cs="Arial"/>
                <w:sz w:val="18"/>
                <w:szCs w:val="18"/>
              </w:rPr>
            </w:pPr>
          </w:p>
        </w:tc>
        <w:tc>
          <w:tcPr>
            <w:tcW w:w="2649" w:type="dxa"/>
          </w:tcPr>
          <w:p w14:paraId="1B92DF07"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affectedChartPublications</w:t>
            </w:r>
            <w:proofErr w:type="spellEnd"/>
          </w:p>
        </w:tc>
        <w:tc>
          <w:tcPr>
            <w:tcW w:w="3601" w:type="dxa"/>
            <w:gridSpan w:val="2"/>
          </w:tcPr>
          <w:p w14:paraId="6C82C890" w14:textId="77777777" w:rsidR="00961B5E" w:rsidRDefault="00961B5E" w:rsidP="00961B5E">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70551EEA" w14:textId="77777777" w:rsidR="00961B5E" w:rsidRPr="00606E42" w:rsidRDefault="00961B5E" w:rsidP="00961B5E">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0C8FF8B6" w14:textId="77777777" w:rsidR="00961B5E" w:rsidRDefault="00961B5E" w:rsidP="00961B5E">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0A4521C8" w14:textId="77777777" w:rsidR="00961B5E" w:rsidRDefault="00961B5E" w:rsidP="00961B5E">
            <w:pPr>
              <w:rPr>
                <w:rFonts w:ascii="Arial" w:hAnsi="Arial" w:cs="Arial"/>
                <w:sz w:val="18"/>
                <w:szCs w:val="18"/>
              </w:rPr>
            </w:pPr>
            <w:r>
              <w:rPr>
                <w:rFonts w:ascii="Arial" w:hAnsi="Arial" w:cs="Arial"/>
                <w:sz w:val="18"/>
                <w:szCs w:val="18"/>
              </w:rPr>
              <w:t>language:</w:t>
            </w:r>
          </w:p>
          <w:p w14:paraId="192DA9F5" w14:textId="77777777" w:rsidR="00961B5E" w:rsidRPr="00606E42" w:rsidRDefault="00961B5E" w:rsidP="00961B5E">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961B5E" w14:paraId="7B426E43" w14:textId="77777777" w:rsidTr="00961B5E">
        <w:trPr>
          <w:trHeight w:val="144"/>
        </w:trPr>
        <w:tc>
          <w:tcPr>
            <w:tcW w:w="3158" w:type="dxa"/>
            <w:vMerge/>
          </w:tcPr>
          <w:p w14:paraId="67F0FF5D" w14:textId="77777777" w:rsidR="00961B5E" w:rsidRPr="00606E42" w:rsidRDefault="00961B5E" w:rsidP="00961B5E">
            <w:pPr>
              <w:rPr>
                <w:rFonts w:ascii="Arial" w:hAnsi="Arial" w:cs="Arial"/>
                <w:sz w:val="18"/>
                <w:szCs w:val="18"/>
              </w:rPr>
            </w:pPr>
          </w:p>
        </w:tc>
        <w:tc>
          <w:tcPr>
            <w:tcW w:w="2649" w:type="dxa"/>
          </w:tcPr>
          <w:p w14:paraId="23818B7F" w14:textId="77777777" w:rsidR="00961B5E" w:rsidRPr="00606E42" w:rsidRDefault="00961B5E" w:rsidP="00961B5E">
            <w:pPr>
              <w:rPr>
                <w:rFonts w:ascii="Arial" w:hAnsi="Arial" w:cs="Arial"/>
                <w:sz w:val="18"/>
                <w:szCs w:val="18"/>
              </w:rPr>
            </w:pPr>
            <w:proofErr w:type="spellStart"/>
            <w:r>
              <w:rPr>
                <w:rFonts w:ascii="Arial" w:hAnsi="Arial" w:cs="Arial"/>
                <w:sz w:val="18"/>
                <w:szCs w:val="18"/>
              </w:rPr>
              <w:t>NAVWARNtitle</w:t>
            </w:r>
            <w:proofErr w:type="spellEnd"/>
          </w:p>
        </w:tc>
        <w:tc>
          <w:tcPr>
            <w:tcW w:w="3601" w:type="dxa"/>
            <w:gridSpan w:val="2"/>
          </w:tcPr>
          <w:p w14:paraId="3BD15284" w14:textId="77777777" w:rsidR="00961B5E" w:rsidRDefault="00961B5E" w:rsidP="00961B5E">
            <w:pPr>
              <w:rPr>
                <w:rFonts w:ascii="Arial" w:hAnsi="Arial" w:cs="Arial"/>
                <w:sz w:val="18"/>
                <w:szCs w:val="18"/>
              </w:rPr>
            </w:pPr>
            <w:r>
              <w:rPr>
                <w:rFonts w:ascii="Arial" w:hAnsi="Arial" w:cs="Arial"/>
                <w:sz w:val="18"/>
                <w:szCs w:val="18"/>
              </w:rPr>
              <w:t>Language:</w:t>
            </w:r>
          </w:p>
          <w:p w14:paraId="68576173" w14:textId="77777777" w:rsidR="00961B5E" w:rsidRPr="00606E42" w:rsidRDefault="00961B5E" w:rsidP="00961B5E">
            <w:pPr>
              <w:rPr>
                <w:rFonts w:ascii="Arial" w:hAnsi="Arial" w:cs="Arial"/>
                <w:sz w:val="18"/>
                <w:szCs w:val="18"/>
              </w:rPr>
            </w:pPr>
            <w:r>
              <w:rPr>
                <w:rFonts w:ascii="Arial" w:hAnsi="Arial" w:cs="Arial"/>
                <w:sz w:val="18"/>
                <w:szCs w:val="18"/>
              </w:rPr>
              <w:t>Text:</w:t>
            </w:r>
          </w:p>
        </w:tc>
      </w:tr>
      <w:tr w:rsidR="00961B5E" w14:paraId="5F942CBD" w14:textId="77777777" w:rsidTr="00961B5E">
        <w:trPr>
          <w:trHeight w:val="144"/>
        </w:trPr>
        <w:tc>
          <w:tcPr>
            <w:tcW w:w="3158" w:type="dxa"/>
            <w:vMerge/>
          </w:tcPr>
          <w:p w14:paraId="3E8CF959" w14:textId="77777777" w:rsidR="00961B5E" w:rsidRPr="00606E42" w:rsidRDefault="00961B5E" w:rsidP="00961B5E">
            <w:pPr>
              <w:rPr>
                <w:rFonts w:ascii="Arial" w:hAnsi="Arial" w:cs="Arial"/>
                <w:sz w:val="18"/>
                <w:szCs w:val="18"/>
              </w:rPr>
            </w:pPr>
          </w:p>
        </w:tc>
        <w:tc>
          <w:tcPr>
            <w:tcW w:w="2649" w:type="dxa"/>
          </w:tcPr>
          <w:p w14:paraId="4146B2A9"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01" w:type="dxa"/>
            <w:gridSpan w:val="2"/>
          </w:tcPr>
          <w:p w14:paraId="5040C360" w14:textId="77777777" w:rsidR="00961B5E" w:rsidRPr="00606E42" w:rsidRDefault="00961B5E" w:rsidP="00961B5E">
            <w:pPr>
              <w:rPr>
                <w:rFonts w:ascii="Arial" w:hAnsi="Arial" w:cs="Arial"/>
                <w:sz w:val="18"/>
                <w:szCs w:val="18"/>
              </w:rPr>
            </w:pPr>
          </w:p>
        </w:tc>
      </w:tr>
      <w:tr w:rsidR="00961B5E" w14:paraId="5C600558" w14:textId="77777777" w:rsidTr="00961B5E">
        <w:trPr>
          <w:trHeight w:val="144"/>
        </w:trPr>
        <w:tc>
          <w:tcPr>
            <w:tcW w:w="3158" w:type="dxa"/>
            <w:vMerge/>
          </w:tcPr>
          <w:p w14:paraId="528539F5" w14:textId="77777777" w:rsidR="00961B5E" w:rsidRPr="00606E42" w:rsidRDefault="00961B5E" w:rsidP="00961B5E">
            <w:pPr>
              <w:rPr>
                <w:rFonts w:ascii="Arial" w:hAnsi="Arial" w:cs="Arial"/>
                <w:sz w:val="18"/>
                <w:szCs w:val="18"/>
              </w:rPr>
            </w:pPr>
          </w:p>
        </w:tc>
        <w:tc>
          <w:tcPr>
            <w:tcW w:w="2649" w:type="dxa"/>
          </w:tcPr>
          <w:p w14:paraId="5C0D4A0A" w14:textId="511BA20F" w:rsidR="00961B5E" w:rsidRPr="00606E42" w:rsidRDefault="00961B5E" w:rsidP="00961B5E">
            <w:pPr>
              <w:rPr>
                <w:rFonts w:ascii="Arial" w:hAnsi="Arial" w:cs="Arial"/>
                <w:b/>
                <w:sz w:val="18"/>
                <w:szCs w:val="18"/>
              </w:rPr>
            </w:pPr>
            <w:del w:id="25031" w:author="Stacy Timothy -Ed- E Jr NGA-SFHPQ USA CIV" w:date="2024-03-04T10:06:00Z">
              <w:r w:rsidRPr="00606E42" w:rsidDel="0066006B">
                <w:rPr>
                  <w:rFonts w:ascii="Arial" w:hAnsi="Arial" w:cs="Arial"/>
                  <w:b/>
                  <w:sz w:val="18"/>
                  <w:szCs w:val="18"/>
                </w:rPr>
                <w:delText>publicationDate</w:delText>
              </w:r>
            </w:del>
            <w:proofErr w:type="spellStart"/>
            <w:ins w:id="25032" w:author="Stacy Timothy -Ed- E Jr NGA-SFHPQ USA CIV" w:date="2024-03-04T10:06:00Z">
              <w:r w:rsidR="0066006B">
                <w:rPr>
                  <w:rFonts w:ascii="Arial" w:hAnsi="Arial" w:cs="Arial"/>
                  <w:b/>
                  <w:sz w:val="18"/>
                  <w:szCs w:val="18"/>
                </w:rPr>
                <w:t>publicationTime</w:t>
              </w:r>
            </w:ins>
            <w:proofErr w:type="spellEnd"/>
          </w:p>
        </w:tc>
        <w:tc>
          <w:tcPr>
            <w:tcW w:w="3601" w:type="dxa"/>
            <w:gridSpan w:val="2"/>
          </w:tcPr>
          <w:p w14:paraId="04DE39E7" w14:textId="77777777" w:rsidR="00961B5E" w:rsidRPr="00606E42" w:rsidRDefault="00961B5E" w:rsidP="00961B5E">
            <w:pPr>
              <w:rPr>
                <w:rFonts w:ascii="Arial" w:hAnsi="Arial" w:cs="Arial"/>
                <w:sz w:val="18"/>
                <w:szCs w:val="18"/>
              </w:rPr>
            </w:pPr>
            <w:r>
              <w:rPr>
                <w:rFonts w:ascii="Arial" w:hAnsi="Arial" w:cs="Arial"/>
                <w:sz w:val="18"/>
                <w:szCs w:val="18"/>
              </w:rPr>
              <w:t>20220101T000000Z</w:t>
            </w:r>
          </w:p>
        </w:tc>
      </w:tr>
      <w:tr w:rsidR="00961B5E" w14:paraId="47A06323" w14:textId="77777777" w:rsidTr="00961B5E">
        <w:trPr>
          <w:trHeight w:val="144"/>
        </w:trPr>
        <w:tc>
          <w:tcPr>
            <w:tcW w:w="3158" w:type="dxa"/>
            <w:vMerge/>
          </w:tcPr>
          <w:p w14:paraId="6AB9E42C" w14:textId="77777777" w:rsidR="00961B5E" w:rsidRPr="00606E42" w:rsidRDefault="00961B5E" w:rsidP="00961B5E">
            <w:pPr>
              <w:rPr>
                <w:rFonts w:ascii="Arial" w:hAnsi="Arial" w:cs="Arial"/>
                <w:sz w:val="18"/>
                <w:szCs w:val="18"/>
              </w:rPr>
            </w:pPr>
          </w:p>
        </w:tc>
        <w:tc>
          <w:tcPr>
            <w:tcW w:w="2649" w:type="dxa"/>
          </w:tcPr>
          <w:p w14:paraId="787358B4" w14:textId="77777777" w:rsidR="00961B5E" w:rsidRPr="00606E42" w:rsidRDefault="00961B5E" w:rsidP="00961B5E">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01" w:type="dxa"/>
            <w:gridSpan w:val="2"/>
          </w:tcPr>
          <w:p w14:paraId="7C1EE0BB" w14:textId="77777777" w:rsidR="00961B5E" w:rsidRDefault="00961B5E" w:rsidP="00961B5E">
            <w:pPr>
              <w:rPr>
                <w:rFonts w:ascii="Arial" w:hAnsi="Arial" w:cs="Arial"/>
                <w:sz w:val="18"/>
                <w:szCs w:val="18"/>
              </w:rPr>
            </w:pPr>
            <w:r>
              <w:rPr>
                <w:rFonts w:ascii="Arial" w:hAnsi="Arial" w:cs="Arial"/>
                <w:sz w:val="18"/>
                <w:szCs w:val="18"/>
              </w:rPr>
              <w:t>security</w:t>
            </w:r>
          </w:p>
        </w:tc>
      </w:tr>
      <w:tr w:rsidR="00961B5E" w14:paraId="3B702F75" w14:textId="77777777" w:rsidTr="00961B5E">
        <w:trPr>
          <w:trHeight w:val="144"/>
        </w:trPr>
        <w:tc>
          <w:tcPr>
            <w:tcW w:w="3158" w:type="dxa"/>
            <w:vMerge/>
          </w:tcPr>
          <w:p w14:paraId="6F0823A2" w14:textId="77777777" w:rsidR="00961B5E" w:rsidRPr="00606E42" w:rsidRDefault="00961B5E" w:rsidP="00961B5E">
            <w:pPr>
              <w:rPr>
                <w:rFonts w:ascii="Arial" w:hAnsi="Arial" w:cs="Arial"/>
                <w:sz w:val="18"/>
                <w:szCs w:val="18"/>
              </w:rPr>
            </w:pPr>
          </w:p>
        </w:tc>
        <w:tc>
          <w:tcPr>
            <w:tcW w:w="2649" w:type="dxa"/>
          </w:tcPr>
          <w:p w14:paraId="264BE99A" w14:textId="77777777" w:rsidR="00961B5E" w:rsidRDefault="00961B5E" w:rsidP="00961B5E">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01" w:type="dxa"/>
            <w:gridSpan w:val="2"/>
          </w:tcPr>
          <w:p w14:paraId="494D7437" w14:textId="77777777" w:rsidR="00961B5E" w:rsidRDefault="00961B5E" w:rsidP="00961B5E">
            <w:pPr>
              <w:rPr>
                <w:rFonts w:ascii="Arial" w:hAnsi="Arial" w:cs="Arial"/>
                <w:sz w:val="18"/>
                <w:szCs w:val="18"/>
              </w:rPr>
            </w:pPr>
            <w:r>
              <w:rPr>
                <w:rFonts w:ascii="Arial" w:hAnsi="Arial" w:cs="Arial"/>
                <w:sz w:val="18"/>
                <w:szCs w:val="18"/>
              </w:rPr>
              <w:t>Y</w:t>
            </w:r>
          </w:p>
        </w:tc>
      </w:tr>
      <w:tr w:rsidR="00961B5E" w14:paraId="1C9BD343" w14:textId="77777777" w:rsidTr="00961B5E">
        <w:trPr>
          <w:trHeight w:val="144"/>
        </w:trPr>
        <w:tc>
          <w:tcPr>
            <w:tcW w:w="3158" w:type="dxa"/>
            <w:vMerge w:val="restart"/>
          </w:tcPr>
          <w:p w14:paraId="59D96E4C" w14:textId="77777777" w:rsidR="00961B5E" w:rsidRPr="00606E42" w:rsidRDefault="00961B5E" w:rsidP="00961B5E">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49" w:type="dxa"/>
          </w:tcPr>
          <w:p w14:paraId="05694ECD" w14:textId="77777777" w:rsidR="00961B5E" w:rsidRPr="00606E42" w:rsidRDefault="00961B5E" w:rsidP="00961B5E">
            <w:pPr>
              <w:rPr>
                <w:rFonts w:ascii="Arial" w:hAnsi="Arial" w:cs="Arial"/>
                <w:sz w:val="18"/>
                <w:szCs w:val="18"/>
              </w:rPr>
            </w:pPr>
            <w:r>
              <w:rPr>
                <w:rFonts w:ascii="Arial" w:hAnsi="Arial" w:cs="Arial"/>
                <w:sz w:val="18"/>
                <w:szCs w:val="18"/>
              </w:rPr>
              <w:t>header (role)</w:t>
            </w:r>
          </w:p>
        </w:tc>
        <w:tc>
          <w:tcPr>
            <w:tcW w:w="3601" w:type="dxa"/>
            <w:gridSpan w:val="2"/>
          </w:tcPr>
          <w:p w14:paraId="3400C53F" w14:textId="77777777" w:rsidR="00961B5E" w:rsidRPr="00606E42" w:rsidRDefault="00961B5E" w:rsidP="00961B5E">
            <w:pPr>
              <w:rPr>
                <w:rFonts w:ascii="Arial" w:hAnsi="Arial" w:cs="Arial"/>
                <w:sz w:val="18"/>
                <w:szCs w:val="18"/>
              </w:rPr>
            </w:pPr>
            <w:r>
              <w:rPr>
                <w:rFonts w:ascii="Arial" w:hAnsi="Arial" w:cs="Arial"/>
                <w:sz w:val="18"/>
                <w:szCs w:val="18"/>
              </w:rPr>
              <w:t>ID00</w:t>
            </w:r>
          </w:p>
        </w:tc>
      </w:tr>
      <w:tr w:rsidR="00961B5E" w14:paraId="083B76DB" w14:textId="77777777" w:rsidTr="00961B5E">
        <w:trPr>
          <w:trHeight w:val="144"/>
        </w:trPr>
        <w:tc>
          <w:tcPr>
            <w:tcW w:w="3158" w:type="dxa"/>
            <w:vMerge/>
          </w:tcPr>
          <w:p w14:paraId="21046EDC" w14:textId="77777777" w:rsidR="00961B5E" w:rsidRPr="00606E42" w:rsidRDefault="00961B5E" w:rsidP="00961B5E">
            <w:pPr>
              <w:rPr>
                <w:rFonts w:ascii="Arial" w:hAnsi="Arial" w:cs="Arial"/>
                <w:sz w:val="18"/>
                <w:szCs w:val="18"/>
              </w:rPr>
            </w:pPr>
          </w:p>
        </w:tc>
        <w:tc>
          <w:tcPr>
            <w:tcW w:w="2649" w:type="dxa"/>
          </w:tcPr>
          <w:p w14:paraId="421DA645" w14:textId="77777777" w:rsidR="00961B5E" w:rsidRPr="00606E42" w:rsidRDefault="00961B5E" w:rsidP="00961B5E">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01" w:type="dxa"/>
            <w:gridSpan w:val="2"/>
          </w:tcPr>
          <w:p w14:paraId="06806F53" w14:textId="77777777" w:rsidR="00961B5E" w:rsidRPr="00606E42" w:rsidRDefault="00961B5E" w:rsidP="00961B5E">
            <w:pPr>
              <w:rPr>
                <w:rFonts w:ascii="Arial" w:hAnsi="Arial" w:cs="Arial"/>
                <w:sz w:val="18"/>
                <w:szCs w:val="18"/>
              </w:rPr>
            </w:pPr>
            <w:r>
              <w:rPr>
                <w:rFonts w:ascii="Arial" w:hAnsi="Arial" w:cs="Arial"/>
                <w:sz w:val="18"/>
                <w:szCs w:val="18"/>
              </w:rPr>
              <w:t>ID01</w:t>
            </w:r>
          </w:p>
        </w:tc>
      </w:tr>
      <w:tr w:rsidR="00961B5E" w14:paraId="161D7540" w14:textId="77777777" w:rsidTr="00961B5E">
        <w:trPr>
          <w:trHeight w:val="144"/>
        </w:trPr>
        <w:tc>
          <w:tcPr>
            <w:tcW w:w="3158" w:type="dxa"/>
            <w:vMerge w:val="restart"/>
          </w:tcPr>
          <w:p w14:paraId="6C4B6FC5" w14:textId="77777777" w:rsidR="00961B5E" w:rsidRPr="00606E42" w:rsidRDefault="00961B5E" w:rsidP="00961B5E">
            <w:pPr>
              <w:rPr>
                <w:rFonts w:ascii="Arial" w:hAnsi="Arial" w:cs="Arial"/>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49" w:type="dxa"/>
          </w:tcPr>
          <w:p w14:paraId="250BCBF5"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featureName</w:t>
            </w:r>
            <w:proofErr w:type="spellEnd"/>
          </w:p>
        </w:tc>
        <w:tc>
          <w:tcPr>
            <w:tcW w:w="3601" w:type="dxa"/>
            <w:gridSpan w:val="2"/>
          </w:tcPr>
          <w:p w14:paraId="509C455A" w14:textId="77777777" w:rsidR="00961B5E" w:rsidRPr="00606E42" w:rsidRDefault="00961B5E" w:rsidP="00961B5E">
            <w:pPr>
              <w:rPr>
                <w:rFonts w:ascii="Arial" w:hAnsi="Arial" w:cs="Arial"/>
                <w:sz w:val="18"/>
                <w:szCs w:val="18"/>
              </w:rPr>
            </w:pPr>
          </w:p>
        </w:tc>
      </w:tr>
      <w:tr w:rsidR="00961B5E" w14:paraId="4D980013" w14:textId="77777777" w:rsidTr="00961B5E">
        <w:trPr>
          <w:trHeight w:val="144"/>
        </w:trPr>
        <w:tc>
          <w:tcPr>
            <w:tcW w:w="3158" w:type="dxa"/>
            <w:vMerge/>
          </w:tcPr>
          <w:p w14:paraId="0327CCC7" w14:textId="77777777" w:rsidR="00961B5E" w:rsidRPr="00606E42" w:rsidRDefault="00961B5E" w:rsidP="00961B5E">
            <w:pPr>
              <w:rPr>
                <w:rFonts w:ascii="Arial" w:hAnsi="Arial" w:cs="Arial"/>
                <w:sz w:val="18"/>
                <w:szCs w:val="18"/>
              </w:rPr>
            </w:pPr>
          </w:p>
        </w:tc>
        <w:tc>
          <w:tcPr>
            <w:tcW w:w="2649" w:type="dxa"/>
          </w:tcPr>
          <w:p w14:paraId="28E7AE6F" w14:textId="77777777" w:rsidR="00961B5E" w:rsidRPr="00606E42" w:rsidRDefault="00961B5E" w:rsidP="00961B5E">
            <w:pPr>
              <w:rPr>
                <w:rFonts w:ascii="Arial" w:hAnsi="Arial" w:cs="Arial"/>
                <w:b/>
                <w:sz w:val="18"/>
                <w:szCs w:val="18"/>
              </w:rPr>
            </w:pPr>
            <w:proofErr w:type="spellStart"/>
            <w:r w:rsidRPr="00606E42">
              <w:rPr>
                <w:rFonts w:ascii="Arial" w:hAnsi="Arial" w:cs="Arial"/>
                <w:sz w:val="18"/>
                <w:szCs w:val="18"/>
              </w:rPr>
              <w:t>featureReference</w:t>
            </w:r>
            <w:proofErr w:type="spellEnd"/>
          </w:p>
        </w:tc>
        <w:tc>
          <w:tcPr>
            <w:tcW w:w="3601" w:type="dxa"/>
            <w:gridSpan w:val="2"/>
          </w:tcPr>
          <w:p w14:paraId="5B1B9E62" w14:textId="77777777" w:rsidR="00961B5E" w:rsidRPr="00606E42" w:rsidRDefault="00961B5E" w:rsidP="00961B5E">
            <w:pPr>
              <w:rPr>
                <w:rFonts w:ascii="Arial" w:hAnsi="Arial" w:cs="Arial"/>
                <w:sz w:val="18"/>
                <w:szCs w:val="18"/>
              </w:rPr>
            </w:pPr>
          </w:p>
        </w:tc>
      </w:tr>
      <w:tr w:rsidR="00961B5E" w14:paraId="18D004DF" w14:textId="77777777" w:rsidTr="00961B5E">
        <w:trPr>
          <w:trHeight w:val="144"/>
        </w:trPr>
        <w:tc>
          <w:tcPr>
            <w:tcW w:w="3158" w:type="dxa"/>
            <w:vMerge/>
          </w:tcPr>
          <w:p w14:paraId="5B47B703" w14:textId="77777777" w:rsidR="00961B5E" w:rsidRPr="00606E42" w:rsidRDefault="00961B5E" w:rsidP="00961B5E">
            <w:pPr>
              <w:rPr>
                <w:rFonts w:ascii="Arial" w:hAnsi="Arial" w:cs="Arial"/>
                <w:sz w:val="18"/>
                <w:szCs w:val="18"/>
              </w:rPr>
            </w:pPr>
          </w:p>
        </w:tc>
        <w:tc>
          <w:tcPr>
            <w:tcW w:w="2649" w:type="dxa"/>
          </w:tcPr>
          <w:p w14:paraId="6944CD52" w14:textId="77777777" w:rsidR="00961B5E" w:rsidRPr="00606E42" w:rsidRDefault="00961B5E" w:rsidP="00961B5E">
            <w:pPr>
              <w:rPr>
                <w:rFonts w:ascii="Arial" w:hAnsi="Arial" w:cs="Arial"/>
                <w:sz w:val="18"/>
                <w:szCs w:val="18"/>
              </w:rPr>
            </w:pPr>
            <w:proofErr w:type="spellStart"/>
            <w:r w:rsidRPr="00606E42">
              <w:rPr>
                <w:rFonts w:ascii="Arial" w:hAnsi="Arial" w:cs="Arial"/>
                <w:sz w:val="18"/>
                <w:szCs w:val="18"/>
              </w:rPr>
              <w:t>fixedDateRange</w:t>
            </w:r>
            <w:proofErr w:type="spellEnd"/>
          </w:p>
        </w:tc>
        <w:tc>
          <w:tcPr>
            <w:tcW w:w="3601" w:type="dxa"/>
            <w:gridSpan w:val="2"/>
          </w:tcPr>
          <w:p w14:paraId="0F85BDD3" w14:textId="77777777" w:rsidR="00961B5E" w:rsidRPr="00606E42" w:rsidRDefault="00961B5E" w:rsidP="00961B5E">
            <w:pPr>
              <w:rPr>
                <w:rFonts w:ascii="Arial" w:hAnsi="Arial" w:cs="Arial"/>
                <w:sz w:val="18"/>
                <w:szCs w:val="18"/>
              </w:rPr>
            </w:pPr>
          </w:p>
        </w:tc>
      </w:tr>
      <w:tr w:rsidR="00961B5E" w14:paraId="5C2842D3" w14:textId="77777777" w:rsidTr="00961B5E">
        <w:trPr>
          <w:trHeight w:val="144"/>
        </w:trPr>
        <w:tc>
          <w:tcPr>
            <w:tcW w:w="3158" w:type="dxa"/>
            <w:vMerge/>
          </w:tcPr>
          <w:p w14:paraId="7F57A1D8" w14:textId="77777777" w:rsidR="00961B5E" w:rsidRPr="00606E42" w:rsidRDefault="00961B5E" w:rsidP="00961B5E">
            <w:pPr>
              <w:rPr>
                <w:rFonts w:ascii="Arial" w:hAnsi="Arial" w:cs="Arial"/>
                <w:sz w:val="18"/>
                <w:szCs w:val="18"/>
              </w:rPr>
            </w:pPr>
          </w:p>
        </w:tc>
        <w:tc>
          <w:tcPr>
            <w:tcW w:w="2649" w:type="dxa"/>
          </w:tcPr>
          <w:p w14:paraId="5FE8DC92" w14:textId="77777777" w:rsidR="00961B5E" w:rsidRPr="00606E42" w:rsidRDefault="00961B5E" w:rsidP="00961B5E">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01" w:type="dxa"/>
            <w:gridSpan w:val="2"/>
          </w:tcPr>
          <w:p w14:paraId="0362A5AF" w14:textId="77777777" w:rsidR="00961B5E" w:rsidRDefault="00961B5E" w:rsidP="00961B5E">
            <w:pPr>
              <w:rPr>
                <w:rFonts w:ascii="Arial" w:hAnsi="Arial" w:cs="Arial"/>
                <w:b/>
                <w:sz w:val="18"/>
                <w:szCs w:val="18"/>
              </w:rPr>
            </w:pPr>
            <w:r w:rsidRPr="00606E42">
              <w:rPr>
                <w:rFonts w:ascii="Arial" w:hAnsi="Arial" w:cs="Arial"/>
                <w:b/>
                <w:sz w:val="18"/>
                <w:szCs w:val="18"/>
              </w:rPr>
              <w:t xml:space="preserve">text: </w:t>
            </w:r>
          </w:p>
          <w:p w14:paraId="1FB00628" w14:textId="77777777" w:rsidR="00961B5E" w:rsidRDefault="00961B5E" w:rsidP="00961B5E">
            <w:pPr>
              <w:rPr>
                <w:rFonts w:ascii="Arial" w:hAnsi="Arial" w:cs="Arial"/>
                <w:sz w:val="18"/>
                <w:szCs w:val="18"/>
              </w:rPr>
            </w:pPr>
            <w:commentRangeStart w:id="25033"/>
            <w:r w:rsidRPr="00142047">
              <w:rPr>
                <w:rFonts w:ascii="Arial" w:hAnsi="Arial" w:cs="Arial"/>
                <w:sz w:val="18"/>
                <w:szCs w:val="18"/>
              </w:rPr>
              <w:t>THE GOVERNMENT OF JAPAN ANNOUNCES PUBLICLY THAT IT SETS MARITIME SECURITY LEVEL 1. FOR DETAILS, CALL SOLAS CONVENTION IMPLEMENTATION OFFICE,</w:t>
            </w:r>
            <w:r>
              <w:rPr>
                <w:rFonts w:ascii="Arial" w:hAnsi="Arial" w:cs="Arial"/>
                <w:sz w:val="18"/>
                <w:szCs w:val="18"/>
              </w:rPr>
              <w:t xml:space="preserve"> </w:t>
            </w:r>
            <w:r w:rsidRPr="00142047">
              <w:rPr>
                <w:rFonts w:ascii="Arial" w:hAnsi="Arial" w:cs="Arial"/>
                <w:sz w:val="18"/>
                <w:szCs w:val="18"/>
              </w:rPr>
              <w:t>PHONE: 81-3-5253-8071.</w:t>
            </w:r>
            <w:commentRangeEnd w:id="25033"/>
            <w:r w:rsidR="00283D41">
              <w:rPr>
                <w:rStyle w:val="CommentReference"/>
                <w:rFonts w:ascii="Arial" w:eastAsia="SimSun" w:hAnsi="Arial" w:cs="Arial"/>
                <w:color w:val="000000"/>
                <w:lang w:val="en-US" w:eastAsia="ar-SA"/>
              </w:rPr>
              <w:commentReference w:id="25033"/>
            </w:r>
          </w:p>
          <w:p w14:paraId="55F61248" w14:textId="03F9C2BA" w:rsidR="00961B5E" w:rsidRPr="00606E42" w:rsidRDefault="00961B5E" w:rsidP="00961B5E">
            <w:pPr>
              <w:rPr>
                <w:rFonts w:ascii="Arial" w:hAnsi="Arial" w:cs="Arial"/>
                <w:sz w:val="18"/>
                <w:szCs w:val="18"/>
              </w:rPr>
            </w:pPr>
            <w:proofErr w:type="spellStart"/>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r w:rsidRPr="00961B5E">
              <w:rPr>
                <w:rFonts w:ascii="Arial" w:hAnsi="Arial" w:cs="Arial"/>
                <w:bCs/>
                <w:sz w:val="18"/>
                <w:szCs w:val="18"/>
              </w:rPr>
              <w:t>maritime security level change</w:t>
            </w:r>
          </w:p>
        </w:tc>
      </w:tr>
      <w:tr w:rsidR="00961B5E" w14:paraId="61AD5576" w14:textId="77777777" w:rsidTr="00961B5E">
        <w:trPr>
          <w:trHeight w:val="144"/>
        </w:trPr>
        <w:tc>
          <w:tcPr>
            <w:tcW w:w="3158" w:type="dxa"/>
            <w:vMerge/>
          </w:tcPr>
          <w:p w14:paraId="0F987D5C" w14:textId="77777777" w:rsidR="00961B5E" w:rsidRPr="00606E42" w:rsidRDefault="00961B5E" w:rsidP="00961B5E">
            <w:pPr>
              <w:rPr>
                <w:rFonts w:ascii="Arial" w:hAnsi="Arial" w:cs="Arial"/>
                <w:sz w:val="18"/>
                <w:szCs w:val="18"/>
              </w:rPr>
            </w:pPr>
          </w:p>
        </w:tc>
        <w:tc>
          <w:tcPr>
            <w:tcW w:w="2649" w:type="dxa"/>
          </w:tcPr>
          <w:p w14:paraId="680DEAB1" w14:textId="77777777" w:rsidR="00961B5E" w:rsidRPr="00C305C0" w:rsidRDefault="00961B5E" w:rsidP="00961B5E">
            <w:pPr>
              <w:rPr>
                <w:rFonts w:ascii="Arial" w:hAnsi="Arial" w:cs="Arial"/>
                <w:b/>
                <w:bCs/>
                <w:sz w:val="18"/>
                <w:szCs w:val="18"/>
              </w:rPr>
            </w:pPr>
            <w:r w:rsidRPr="00C305C0">
              <w:rPr>
                <w:rFonts w:ascii="Arial" w:hAnsi="Arial" w:cs="Arial"/>
                <w:b/>
                <w:bCs/>
                <w:sz w:val="18"/>
                <w:szCs w:val="18"/>
              </w:rPr>
              <w:t>geometry</w:t>
            </w:r>
          </w:p>
        </w:tc>
        <w:tc>
          <w:tcPr>
            <w:tcW w:w="3601" w:type="dxa"/>
            <w:gridSpan w:val="2"/>
          </w:tcPr>
          <w:p w14:paraId="78F171F2" w14:textId="77777777" w:rsidR="00961B5E" w:rsidRPr="00D24032" w:rsidRDefault="00961B5E" w:rsidP="00961B5E">
            <w:pPr>
              <w:rPr>
                <w:rFonts w:ascii="Arial" w:hAnsi="Arial" w:cs="Arial"/>
                <w:sz w:val="18"/>
                <w:szCs w:val="18"/>
              </w:rPr>
            </w:pPr>
          </w:p>
        </w:tc>
      </w:tr>
      <w:tr w:rsidR="00961B5E" w14:paraId="20F3B5CC" w14:textId="77777777" w:rsidTr="00961B5E">
        <w:trPr>
          <w:trHeight w:val="144"/>
        </w:trPr>
        <w:tc>
          <w:tcPr>
            <w:tcW w:w="3158" w:type="dxa"/>
            <w:vMerge/>
          </w:tcPr>
          <w:p w14:paraId="51B47625" w14:textId="77777777" w:rsidR="00961B5E" w:rsidRPr="00606E42" w:rsidRDefault="00961B5E" w:rsidP="00961B5E">
            <w:pPr>
              <w:rPr>
                <w:rFonts w:ascii="Arial" w:hAnsi="Arial" w:cs="Arial"/>
                <w:sz w:val="18"/>
                <w:szCs w:val="18"/>
              </w:rPr>
            </w:pPr>
          </w:p>
        </w:tc>
        <w:tc>
          <w:tcPr>
            <w:tcW w:w="2649" w:type="dxa"/>
          </w:tcPr>
          <w:p w14:paraId="132540F6" w14:textId="028AED24" w:rsidR="00961B5E" w:rsidRPr="00C305C0" w:rsidRDefault="00961B5E" w:rsidP="00961B5E">
            <w:pPr>
              <w:rPr>
                <w:rFonts w:ascii="Arial" w:hAnsi="Arial" w:cs="Arial"/>
                <w:b/>
                <w:bCs/>
                <w:sz w:val="18"/>
                <w:szCs w:val="18"/>
              </w:rPr>
            </w:pPr>
            <w:del w:id="25034" w:author="Stacy Timothy -Ed- E Jr NGA-SFHPQ USA CIV" w:date="2024-01-29T09:31:00Z">
              <w:r w:rsidRPr="00C305C0" w:rsidDel="00EF497A">
                <w:rPr>
                  <w:rFonts w:ascii="Arial" w:hAnsi="Arial" w:cs="Arial"/>
                  <w:b/>
                  <w:bCs/>
                  <w:sz w:val="18"/>
                  <w:szCs w:val="18"/>
                </w:rPr>
                <w:delText>areaAffected</w:delText>
              </w:r>
            </w:del>
            <w:proofErr w:type="spellStart"/>
            <w:ins w:id="25035" w:author="Stacy Timothy -Ed- E Jr NGA-SFHPQ USA CIV" w:date="2024-01-29T09:31:00Z">
              <w:r w:rsidR="00EF497A">
                <w:rPr>
                  <w:rFonts w:ascii="Arial" w:hAnsi="Arial" w:cs="Arial"/>
                  <w:b/>
                  <w:bCs/>
                  <w:sz w:val="18"/>
                  <w:szCs w:val="18"/>
                </w:rPr>
                <w:t>NAVAWARNAreaAffected</w:t>
              </w:r>
            </w:ins>
            <w:proofErr w:type="spellEnd"/>
          </w:p>
        </w:tc>
        <w:tc>
          <w:tcPr>
            <w:tcW w:w="3601" w:type="dxa"/>
            <w:gridSpan w:val="2"/>
          </w:tcPr>
          <w:p w14:paraId="1739D6D7" w14:textId="77777777" w:rsidR="00961B5E" w:rsidRPr="00606E42" w:rsidRDefault="00961B5E" w:rsidP="00961B5E">
            <w:pPr>
              <w:rPr>
                <w:rFonts w:ascii="Arial" w:hAnsi="Arial" w:cs="Arial"/>
                <w:sz w:val="18"/>
                <w:szCs w:val="18"/>
              </w:rPr>
            </w:pPr>
            <w:r>
              <w:rPr>
                <w:rFonts w:ascii="Arial" w:hAnsi="Arial" w:cs="Arial"/>
                <w:sz w:val="18"/>
                <w:szCs w:val="18"/>
              </w:rPr>
              <w:t>point</w:t>
            </w:r>
          </w:p>
        </w:tc>
      </w:tr>
      <w:tr w:rsidR="00961B5E" w14:paraId="3E05D57D" w14:textId="77777777" w:rsidTr="00961B5E">
        <w:trPr>
          <w:trHeight w:val="144"/>
        </w:trPr>
        <w:tc>
          <w:tcPr>
            <w:tcW w:w="3158" w:type="dxa"/>
            <w:vMerge/>
          </w:tcPr>
          <w:p w14:paraId="409215B9" w14:textId="77777777" w:rsidR="00961B5E" w:rsidRPr="00606E42" w:rsidRDefault="00961B5E" w:rsidP="00961B5E">
            <w:pPr>
              <w:rPr>
                <w:rFonts w:ascii="Arial" w:hAnsi="Arial" w:cs="Arial"/>
                <w:sz w:val="18"/>
                <w:szCs w:val="18"/>
              </w:rPr>
            </w:pPr>
          </w:p>
        </w:tc>
        <w:tc>
          <w:tcPr>
            <w:tcW w:w="2649" w:type="dxa"/>
          </w:tcPr>
          <w:p w14:paraId="3F58200A" w14:textId="77777777" w:rsidR="00961B5E" w:rsidRPr="00606E42" w:rsidRDefault="00961B5E" w:rsidP="00961B5E">
            <w:pPr>
              <w:rPr>
                <w:rFonts w:ascii="Arial" w:hAnsi="Arial" w:cs="Arial"/>
                <w:sz w:val="18"/>
                <w:szCs w:val="18"/>
              </w:rPr>
            </w:pPr>
            <w:r>
              <w:rPr>
                <w:rFonts w:ascii="Arial" w:hAnsi="Arial" w:cs="Arial"/>
                <w:sz w:val="18"/>
                <w:szCs w:val="18"/>
              </w:rPr>
              <w:t>restriction</w:t>
            </w:r>
          </w:p>
        </w:tc>
        <w:tc>
          <w:tcPr>
            <w:tcW w:w="3601" w:type="dxa"/>
            <w:gridSpan w:val="2"/>
          </w:tcPr>
          <w:p w14:paraId="32D20490" w14:textId="3EE8E2EE" w:rsidR="00961B5E" w:rsidRDefault="00961B5E" w:rsidP="00961B5E">
            <w:pPr>
              <w:rPr>
                <w:rFonts w:ascii="Arial" w:hAnsi="Arial" w:cs="Arial"/>
                <w:sz w:val="18"/>
                <w:szCs w:val="18"/>
              </w:rPr>
            </w:pPr>
          </w:p>
        </w:tc>
      </w:tr>
      <w:tr w:rsidR="00961B5E" w14:paraId="41517FAE" w14:textId="77777777" w:rsidTr="00961B5E">
        <w:trPr>
          <w:trHeight w:val="144"/>
        </w:trPr>
        <w:tc>
          <w:tcPr>
            <w:tcW w:w="3158" w:type="dxa"/>
            <w:vMerge/>
          </w:tcPr>
          <w:p w14:paraId="00DBF9B3" w14:textId="77777777" w:rsidR="00961B5E" w:rsidRPr="00606E42" w:rsidRDefault="00961B5E" w:rsidP="00961B5E">
            <w:pPr>
              <w:rPr>
                <w:rFonts w:ascii="Arial" w:hAnsi="Arial" w:cs="Arial"/>
                <w:sz w:val="18"/>
                <w:szCs w:val="18"/>
              </w:rPr>
            </w:pPr>
          </w:p>
        </w:tc>
        <w:tc>
          <w:tcPr>
            <w:tcW w:w="2649" w:type="dxa"/>
          </w:tcPr>
          <w:p w14:paraId="120700FA" w14:textId="77777777" w:rsidR="00961B5E" w:rsidRPr="00606E42" w:rsidRDefault="00961B5E" w:rsidP="00961B5E">
            <w:pPr>
              <w:rPr>
                <w:rFonts w:ascii="Arial" w:hAnsi="Arial" w:cs="Arial"/>
                <w:sz w:val="18"/>
                <w:szCs w:val="18"/>
              </w:rPr>
            </w:pPr>
            <w:r w:rsidRPr="00A64279">
              <w:rPr>
                <w:rFonts w:ascii="Arial" w:eastAsia="Arial" w:hAnsi="Arial" w:cs="Arial"/>
                <w:sz w:val="18"/>
                <w:szCs w:val="18"/>
                <w:lang w:val="en-GB" w:eastAsia="en-GB" w:bidi="en-GB"/>
              </w:rPr>
              <w:t>I</w:t>
            </w:r>
            <w:r w:rsidRPr="003610F9">
              <w:rPr>
                <w:rFonts w:ascii="Arial" w:eastAsia="Arial" w:hAnsi="Arial" w:cs="Arial"/>
                <w:sz w:val="18"/>
                <w:szCs w:val="18"/>
                <w:lang w:val="en-GB" w:eastAsia="en-GB" w:bidi="en-GB"/>
              </w:rPr>
              <w:t>dentifies</w:t>
            </w:r>
            <w:r>
              <w:rPr>
                <w:rFonts w:ascii="Arial" w:eastAsia="Arial" w:hAnsi="Arial" w:cs="Arial"/>
                <w:sz w:val="18"/>
                <w:szCs w:val="18"/>
                <w:lang w:val="en-GB" w:eastAsia="en-GB" w:bidi="en-GB"/>
              </w:rPr>
              <w:t xml:space="preserve"> (role)</w:t>
            </w:r>
          </w:p>
        </w:tc>
        <w:tc>
          <w:tcPr>
            <w:tcW w:w="3601" w:type="dxa"/>
            <w:gridSpan w:val="2"/>
          </w:tcPr>
          <w:p w14:paraId="31BD2C19" w14:textId="77777777" w:rsidR="00961B5E" w:rsidRPr="00606E42" w:rsidRDefault="00961B5E" w:rsidP="00961B5E">
            <w:pPr>
              <w:rPr>
                <w:rFonts w:ascii="Arial" w:hAnsi="Arial" w:cs="Arial"/>
                <w:sz w:val="18"/>
                <w:szCs w:val="18"/>
              </w:rPr>
            </w:pPr>
            <w:r w:rsidRPr="003610F9">
              <w:rPr>
                <w:rFonts w:ascii="Arial" w:eastAsia="Arial" w:hAnsi="Arial" w:cs="Arial"/>
                <w:sz w:val="18"/>
                <w:szCs w:val="18"/>
                <w:lang w:val="en-GB" w:eastAsia="en-GB" w:bidi="en-GB"/>
              </w:rPr>
              <w:t>ID01</w:t>
            </w:r>
          </w:p>
        </w:tc>
      </w:tr>
      <w:tr w:rsidR="00961B5E" w14:paraId="5A644B05" w14:textId="77777777" w:rsidTr="00961B5E">
        <w:trPr>
          <w:trHeight w:val="144"/>
        </w:trPr>
        <w:tc>
          <w:tcPr>
            <w:tcW w:w="3158" w:type="dxa"/>
            <w:vMerge/>
          </w:tcPr>
          <w:p w14:paraId="6E9C0811" w14:textId="77777777" w:rsidR="00961B5E" w:rsidRPr="00606E42" w:rsidRDefault="00961B5E" w:rsidP="00961B5E">
            <w:pPr>
              <w:rPr>
                <w:rFonts w:ascii="Arial" w:hAnsi="Arial" w:cs="Arial"/>
                <w:sz w:val="18"/>
                <w:szCs w:val="18"/>
              </w:rPr>
            </w:pPr>
          </w:p>
        </w:tc>
        <w:tc>
          <w:tcPr>
            <w:tcW w:w="2649" w:type="dxa"/>
          </w:tcPr>
          <w:p w14:paraId="72EE7234" w14:textId="77777777" w:rsidR="00961B5E" w:rsidRPr="00606E42" w:rsidRDefault="00961B5E" w:rsidP="00961B5E">
            <w:pPr>
              <w:rPr>
                <w:rFonts w:ascii="Arial" w:hAnsi="Arial" w:cs="Arial"/>
                <w:sz w:val="18"/>
                <w:szCs w:val="18"/>
              </w:rPr>
            </w:pPr>
            <w:proofErr w:type="spellStart"/>
            <w:r w:rsidRPr="003610F9">
              <w:rPr>
                <w:rFonts w:ascii="Arial" w:eastAsia="Arial" w:hAnsi="Arial" w:cs="Arial"/>
                <w:sz w:val="18"/>
                <w:szCs w:val="18"/>
                <w:lang w:val="en-GB" w:eastAsia="en-GB" w:bidi="en-GB"/>
              </w:rPr>
              <w:t>cartographicText</w:t>
            </w:r>
            <w:proofErr w:type="spellEnd"/>
            <w:r>
              <w:rPr>
                <w:rFonts w:ascii="Arial" w:eastAsia="Arial" w:hAnsi="Arial" w:cs="Arial"/>
                <w:sz w:val="18"/>
                <w:szCs w:val="18"/>
                <w:lang w:val="en-GB" w:eastAsia="en-GB" w:bidi="en-GB"/>
              </w:rPr>
              <w:t xml:space="preserve"> (role)</w:t>
            </w:r>
          </w:p>
        </w:tc>
        <w:tc>
          <w:tcPr>
            <w:tcW w:w="3601" w:type="dxa"/>
            <w:gridSpan w:val="2"/>
          </w:tcPr>
          <w:p w14:paraId="40A022D0" w14:textId="77777777" w:rsidR="00961B5E" w:rsidRPr="00606E42" w:rsidRDefault="00961B5E" w:rsidP="00961B5E">
            <w:pPr>
              <w:rPr>
                <w:rFonts w:ascii="Arial" w:hAnsi="Arial" w:cs="Arial"/>
                <w:sz w:val="18"/>
                <w:szCs w:val="18"/>
              </w:rPr>
            </w:pPr>
          </w:p>
        </w:tc>
      </w:tr>
      <w:tr w:rsidR="00961B5E" w14:paraId="0C23CE6D" w14:textId="77777777" w:rsidTr="00961B5E">
        <w:trPr>
          <w:trHeight w:val="144"/>
        </w:trPr>
        <w:tc>
          <w:tcPr>
            <w:tcW w:w="3158" w:type="dxa"/>
          </w:tcPr>
          <w:p w14:paraId="549EE744" w14:textId="77777777" w:rsidR="00961B5E" w:rsidRPr="00606E42" w:rsidRDefault="00961B5E" w:rsidP="00961B5E">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49" w:type="dxa"/>
          </w:tcPr>
          <w:p w14:paraId="6F1AFD7B" w14:textId="77777777" w:rsidR="00961B5E" w:rsidRPr="00606E42" w:rsidRDefault="00961B5E" w:rsidP="00961B5E">
            <w:pPr>
              <w:rPr>
                <w:rFonts w:ascii="Arial" w:hAnsi="Arial" w:cs="Arial"/>
                <w:sz w:val="18"/>
                <w:szCs w:val="18"/>
              </w:rPr>
            </w:pPr>
            <w:r w:rsidRPr="003610F9">
              <w:rPr>
                <w:rFonts w:ascii="Arial" w:eastAsia="Arial" w:hAnsi="Arial" w:cs="Arial"/>
                <w:b/>
                <w:sz w:val="18"/>
                <w:szCs w:val="18"/>
                <w:lang w:val="en-GB" w:eastAsia="en-GB" w:bidi="en-GB"/>
              </w:rPr>
              <w:t>text</w:t>
            </w:r>
          </w:p>
        </w:tc>
        <w:tc>
          <w:tcPr>
            <w:tcW w:w="3601" w:type="dxa"/>
            <w:gridSpan w:val="2"/>
          </w:tcPr>
          <w:p w14:paraId="797B5975" w14:textId="77777777" w:rsidR="00961B5E" w:rsidRPr="00606E42" w:rsidRDefault="00961B5E" w:rsidP="00961B5E">
            <w:pPr>
              <w:rPr>
                <w:rFonts w:ascii="Arial" w:hAnsi="Arial" w:cs="Arial"/>
                <w:sz w:val="18"/>
                <w:szCs w:val="18"/>
              </w:rPr>
            </w:pPr>
          </w:p>
        </w:tc>
      </w:tr>
      <w:tr w:rsidR="00961B5E" w14:paraId="3C10D378" w14:textId="77777777" w:rsidTr="00961B5E">
        <w:trPr>
          <w:trHeight w:val="144"/>
        </w:trPr>
        <w:tc>
          <w:tcPr>
            <w:tcW w:w="3158" w:type="dxa"/>
          </w:tcPr>
          <w:p w14:paraId="54B2D4E2" w14:textId="77777777" w:rsidR="00961B5E" w:rsidRPr="00606E42" w:rsidRDefault="00961B5E" w:rsidP="00961B5E">
            <w:pPr>
              <w:rPr>
                <w:rFonts w:ascii="Arial" w:hAnsi="Arial" w:cs="Arial"/>
                <w:sz w:val="18"/>
                <w:szCs w:val="18"/>
              </w:rPr>
            </w:pPr>
          </w:p>
        </w:tc>
        <w:tc>
          <w:tcPr>
            <w:tcW w:w="2649" w:type="dxa"/>
          </w:tcPr>
          <w:p w14:paraId="6B9DBF29" w14:textId="77777777" w:rsidR="00961B5E" w:rsidRPr="00606E42" w:rsidRDefault="00961B5E" w:rsidP="00961B5E">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01" w:type="dxa"/>
            <w:gridSpan w:val="2"/>
          </w:tcPr>
          <w:p w14:paraId="1DBB78AA" w14:textId="77777777" w:rsidR="00961B5E" w:rsidRPr="00606E42" w:rsidRDefault="00961B5E" w:rsidP="00961B5E">
            <w:pPr>
              <w:rPr>
                <w:rFonts w:ascii="Arial" w:hAnsi="Arial" w:cs="Arial"/>
                <w:sz w:val="18"/>
                <w:szCs w:val="18"/>
              </w:rPr>
            </w:pPr>
            <w:r w:rsidRPr="003610F9">
              <w:rPr>
                <w:rFonts w:ascii="Arial" w:eastAsia="Arial" w:hAnsi="Arial" w:cs="Arial"/>
                <w:sz w:val="18"/>
                <w:szCs w:val="18"/>
                <w:lang w:val="en-GB" w:eastAsia="en-GB" w:bidi="en-GB"/>
              </w:rPr>
              <w:t>right</w:t>
            </w:r>
          </w:p>
        </w:tc>
      </w:tr>
      <w:tr w:rsidR="00961B5E" w14:paraId="3A4330AA" w14:textId="77777777" w:rsidTr="00961B5E">
        <w:trPr>
          <w:trHeight w:val="144"/>
        </w:trPr>
        <w:tc>
          <w:tcPr>
            <w:tcW w:w="3158" w:type="dxa"/>
          </w:tcPr>
          <w:p w14:paraId="6C8D87E5" w14:textId="77777777" w:rsidR="00961B5E" w:rsidRPr="00606E42" w:rsidRDefault="00961B5E" w:rsidP="00961B5E">
            <w:pPr>
              <w:rPr>
                <w:rFonts w:ascii="Arial" w:hAnsi="Arial" w:cs="Arial"/>
                <w:sz w:val="18"/>
                <w:szCs w:val="18"/>
              </w:rPr>
            </w:pPr>
          </w:p>
        </w:tc>
        <w:tc>
          <w:tcPr>
            <w:tcW w:w="2649" w:type="dxa"/>
          </w:tcPr>
          <w:p w14:paraId="0CA34C36" w14:textId="77777777" w:rsidR="00961B5E" w:rsidRPr="00C305C0" w:rsidRDefault="00961B5E" w:rsidP="00961B5E">
            <w:pPr>
              <w:rPr>
                <w:rFonts w:ascii="Arial" w:hAnsi="Arial" w:cs="Arial"/>
                <w:b/>
                <w:bCs/>
                <w:sz w:val="18"/>
                <w:szCs w:val="18"/>
              </w:rPr>
            </w:pPr>
            <w:r w:rsidRPr="00C305C0">
              <w:rPr>
                <w:rFonts w:ascii="Arial" w:eastAsia="Arial" w:hAnsi="Arial" w:cs="Arial"/>
                <w:b/>
                <w:bCs/>
                <w:sz w:val="18"/>
                <w:szCs w:val="18"/>
                <w:lang w:val="en-GB" w:eastAsia="en-GB" w:bidi="en-GB"/>
              </w:rPr>
              <w:t>geometry</w:t>
            </w:r>
          </w:p>
        </w:tc>
        <w:tc>
          <w:tcPr>
            <w:tcW w:w="3601" w:type="dxa"/>
            <w:gridSpan w:val="2"/>
          </w:tcPr>
          <w:p w14:paraId="6FAF7C5F" w14:textId="77777777" w:rsidR="00961B5E" w:rsidRPr="00606E42" w:rsidRDefault="00961B5E" w:rsidP="00961B5E">
            <w:pPr>
              <w:rPr>
                <w:rFonts w:ascii="Arial" w:hAnsi="Arial" w:cs="Arial"/>
                <w:sz w:val="18"/>
                <w:szCs w:val="18"/>
              </w:rPr>
            </w:pPr>
          </w:p>
        </w:tc>
      </w:tr>
      <w:tr w:rsidR="00961B5E" w14:paraId="14CEE010" w14:textId="77777777" w:rsidTr="00961B5E">
        <w:trPr>
          <w:trHeight w:val="144"/>
        </w:trPr>
        <w:tc>
          <w:tcPr>
            <w:tcW w:w="3158" w:type="dxa"/>
          </w:tcPr>
          <w:p w14:paraId="3EAEAFD1" w14:textId="77777777" w:rsidR="00961B5E" w:rsidRPr="00606E42" w:rsidRDefault="00961B5E" w:rsidP="00961B5E">
            <w:pPr>
              <w:rPr>
                <w:rFonts w:ascii="Arial" w:hAnsi="Arial" w:cs="Arial"/>
                <w:sz w:val="18"/>
                <w:szCs w:val="18"/>
              </w:rPr>
            </w:pPr>
          </w:p>
        </w:tc>
        <w:tc>
          <w:tcPr>
            <w:tcW w:w="2649" w:type="dxa"/>
          </w:tcPr>
          <w:p w14:paraId="4E9BB865" w14:textId="77777777" w:rsidR="00961B5E" w:rsidRPr="00606E42" w:rsidRDefault="00961B5E" w:rsidP="00961B5E">
            <w:pPr>
              <w:rPr>
                <w:rFonts w:ascii="Arial" w:hAnsi="Arial" w:cs="Arial"/>
                <w:sz w:val="18"/>
                <w:szCs w:val="18"/>
              </w:rPr>
            </w:pPr>
            <w:proofErr w:type="spellStart"/>
            <w:r>
              <w:rPr>
                <w:rFonts w:ascii="Arial" w:hAnsi="Arial" w:cs="Arial"/>
                <w:sz w:val="18"/>
                <w:szCs w:val="18"/>
              </w:rPr>
              <w:t>flipBearing</w:t>
            </w:r>
            <w:proofErr w:type="spellEnd"/>
          </w:p>
        </w:tc>
        <w:tc>
          <w:tcPr>
            <w:tcW w:w="3601" w:type="dxa"/>
            <w:gridSpan w:val="2"/>
          </w:tcPr>
          <w:p w14:paraId="46FDE1DE" w14:textId="77777777" w:rsidR="00961B5E" w:rsidRPr="00606E42" w:rsidRDefault="00961B5E" w:rsidP="00961B5E">
            <w:pPr>
              <w:rPr>
                <w:rFonts w:ascii="Arial" w:hAnsi="Arial" w:cs="Arial"/>
                <w:sz w:val="18"/>
                <w:szCs w:val="18"/>
              </w:rPr>
            </w:pPr>
          </w:p>
        </w:tc>
      </w:tr>
      <w:tr w:rsidR="00961B5E" w14:paraId="51F81C42" w14:textId="77777777" w:rsidTr="00961B5E">
        <w:trPr>
          <w:trHeight w:val="144"/>
        </w:trPr>
        <w:tc>
          <w:tcPr>
            <w:tcW w:w="3158" w:type="dxa"/>
          </w:tcPr>
          <w:p w14:paraId="5F767431" w14:textId="77777777" w:rsidR="00961B5E" w:rsidRPr="00606E42" w:rsidRDefault="00961B5E" w:rsidP="00961B5E">
            <w:pPr>
              <w:rPr>
                <w:rFonts w:ascii="Arial" w:hAnsi="Arial" w:cs="Arial"/>
                <w:sz w:val="18"/>
                <w:szCs w:val="18"/>
              </w:rPr>
            </w:pPr>
          </w:p>
        </w:tc>
        <w:tc>
          <w:tcPr>
            <w:tcW w:w="2649" w:type="dxa"/>
          </w:tcPr>
          <w:p w14:paraId="5E546659" w14:textId="77777777" w:rsidR="00961B5E" w:rsidRDefault="00961B5E" w:rsidP="00961B5E">
            <w:pPr>
              <w:rPr>
                <w:rFonts w:ascii="Arial" w:hAnsi="Arial" w:cs="Arial"/>
                <w:sz w:val="18"/>
                <w:szCs w:val="18"/>
              </w:rPr>
            </w:pPr>
            <w:proofErr w:type="spellStart"/>
            <w:r>
              <w:rPr>
                <w:rFonts w:ascii="Arial" w:hAnsi="Arial" w:cs="Arial"/>
                <w:sz w:val="18"/>
                <w:szCs w:val="18"/>
              </w:rPr>
              <w:t>ScaleMinimum</w:t>
            </w:r>
            <w:proofErr w:type="spellEnd"/>
          </w:p>
        </w:tc>
        <w:tc>
          <w:tcPr>
            <w:tcW w:w="3601" w:type="dxa"/>
            <w:gridSpan w:val="2"/>
          </w:tcPr>
          <w:p w14:paraId="66E74969" w14:textId="77777777" w:rsidR="00961B5E" w:rsidRPr="00606E42" w:rsidRDefault="00961B5E" w:rsidP="00961B5E">
            <w:pPr>
              <w:rPr>
                <w:rFonts w:ascii="Arial" w:hAnsi="Arial" w:cs="Arial"/>
                <w:sz w:val="18"/>
                <w:szCs w:val="18"/>
              </w:rPr>
            </w:pPr>
          </w:p>
        </w:tc>
      </w:tr>
      <w:tr w:rsidR="00961B5E" w14:paraId="4CEC07B4" w14:textId="77777777" w:rsidTr="00961B5E">
        <w:trPr>
          <w:trHeight w:val="144"/>
        </w:trPr>
        <w:tc>
          <w:tcPr>
            <w:tcW w:w="3158" w:type="dxa"/>
          </w:tcPr>
          <w:p w14:paraId="3660E505" w14:textId="77777777" w:rsidR="00961B5E" w:rsidRPr="00D24032" w:rsidRDefault="00961B5E" w:rsidP="00961B5E">
            <w:pPr>
              <w:rPr>
                <w:rFonts w:ascii="Arial" w:hAnsi="Arial" w:cs="Arial"/>
                <w:b/>
                <w:bCs/>
                <w:sz w:val="18"/>
                <w:szCs w:val="18"/>
              </w:rPr>
            </w:pPr>
            <w:r>
              <w:rPr>
                <w:rFonts w:ascii="Arial" w:hAnsi="Arial" w:cs="Arial"/>
                <w:b/>
                <w:bCs/>
                <w:sz w:val="18"/>
                <w:szCs w:val="18"/>
              </w:rPr>
              <w:t>References</w:t>
            </w:r>
          </w:p>
        </w:tc>
        <w:tc>
          <w:tcPr>
            <w:tcW w:w="2649" w:type="dxa"/>
          </w:tcPr>
          <w:p w14:paraId="3E3ED0E0" w14:textId="77777777" w:rsidR="00961B5E" w:rsidRPr="00C305C0" w:rsidRDefault="00961B5E" w:rsidP="00961B5E">
            <w:pPr>
              <w:rPr>
                <w:rFonts w:ascii="Arial" w:hAnsi="Arial" w:cs="Arial"/>
                <w:b/>
                <w:bCs/>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0ADFF5F9" w14:textId="77777777" w:rsidR="00961B5E" w:rsidRPr="00606E42" w:rsidRDefault="00961B5E" w:rsidP="00961B5E">
            <w:pPr>
              <w:rPr>
                <w:rFonts w:ascii="Arial" w:hAnsi="Arial" w:cs="Arial"/>
                <w:sz w:val="18"/>
                <w:szCs w:val="18"/>
              </w:rPr>
            </w:pPr>
            <w:r>
              <w:rPr>
                <w:rFonts w:ascii="Arial" w:hAnsi="Arial" w:cs="Arial"/>
                <w:sz w:val="18"/>
                <w:szCs w:val="18"/>
              </w:rPr>
              <w:t>N</w:t>
            </w:r>
          </w:p>
        </w:tc>
      </w:tr>
      <w:tr w:rsidR="00961B5E" w14:paraId="559F9F79" w14:textId="77777777" w:rsidTr="00961B5E">
        <w:trPr>
          <w:trHeight w:val="144"/>
        </w:trPr>
        <w:tc>
          <w:tcPr>
            <w:tcW w:w="3158" w:type="dxa"/>
          </w:tcPr>
          <w:p w14:paraId="15F071B7" w14:textId="77777777" w:rsidR="00961B5E" w:rsidRDefault="00961B5E" w:rsidP="00961B5E">
            <w:pPr>
              <w:rPr>
                <w:rFonts w:ascii="Arial" w:hAnsi="Arial" w:cs="Arial"/>
                <w:b/>
                <w:bCs/>
                <w:sz w:val="18"/>
                <w:szCs w:val="18"/>
              </w:rPr>
            </w:pPr>
          </w:p>
        </w:tc>
        <w:tc>
          <w:tcPr>
            <w:tcW w:w="2649" w:type="dxa"/>
          </w:tcPr>
          <w:p w14:paraId="44472D7B" w14:textId="77777777" w:rsidR="00961B5E" w:rsidRDefault="00961B5E" w:rsidP="00961B5E">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79A8A3C4" w14:textId="77777777" w:rsidR="00961B5E" w:rsidRPr="00606E42" w:rsidRDefault="00961B5E" w:rsidP="00961B5E">
            <w:pPr>
              <w:rPr>
                <w:rFonts w:ascii="Arial" w:hAnsi="Arial" w:cs="Arial"/>
                <w:sz w:val="18"/>
                <w:szCs w:val="18"/>
              </w:rPr>
            </w:pPr>
          </w:p>
        </w:tc>
      </w:tr>
      <w:tr w:rsidR="00961B5E" w14:paraId="2027BD41" w14:textId="77777777" w:rsidTr="00961B5E">
        <w:trPr>
          <w:trHeight w:val="144"/>
        </w:trPr>
        <w:tc>
          <w:tcPr>
            <w:tcW w:w="3158" w:type="dxa"/>
          </w:tcPr>
          <w:p w14:paraId="67B5B5CD" w14:textId="77777777" w:rsidR="00961B5E" w:rsidRDefault="00961B5E" w:rsidP="00961B5E">
            <w:pPr>
              <w:rPr>
                <w:rFonts w:ascii="Arial" w:hAnsi="Arial" w:cs="Arial"/>
                <w:b/>
                <w:bCs/>
                <w:sz w:val="18"/>
                <w:szCs w:val="18"/>
              </w:rPr>
            </w:pPr>
          </w:p>
        </w:tc>
        <w:tc>
          <w:tcPr>
            <w:tcW w:w="2649" w:type="dxa"/>
          </w:tcPr>
          <w:p w14:paraId="410C794D" w14:textId="77777777" w:rsidR="00961B5E" w:rsidRDefault="00961B5E" w:rsidP="00961B5E">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1696542B" w14:textId="77777777" w:rsidR="00961B5E" w:rsidRDefault="00961B5E" w:rsidP="00961B5E">
            <w:pPr>
              <w:rPr>
                <w:rFonts w:ascii="Arial" w:hAnsi="Arial" w:cs="Arial"/>
                <w:sz w:val="18"/>
                <w:szCs w:val="18"/>
              </w:rPr>
            </w:pPr>
          </w:p>
        </w:tc>
      </w:tr>
    </w:tbl>
    <w:p w14:paraId="2F9432F7" w14:textId="77777777" w:rsidR="00961B5E" w:rsidRPr="00B50BF2" w:rsidRDefault="00961B5E" w:rsidP="00961B5E">
      <w:pPr>
        <w:pStyle w:val="Heading3"/>
        <w:rPr>
          <w:b/>
          <w:u w:val="single"/>
        </w:rPr>
      </w:pPr>
      <w:r w:rsidRPr="00B50BF2">
        <w:rPr>
          <w:b/>
          <w:u w:val="single"/>
        </w:rPr>
        <w:t xml:space="preserve">Discussion Points: </w:t>
      </w:r>
    </w:p>
    <w:p w14:paraId="662C459F" w14:textId="31CD07AC" w:rsidR="00E61ECB" w:rsidRDefault="00E61ECB" w:rsidP="00E61ECB">
      <w:pPr>
        <w:pStyle w:val="Heading2"/>
      </w:pPr>
      <w:r>
        <w:t>Example 3</w:t>
      </w:r>
    </w:p>
    <w:tbl>
      <w:tblPr>
        <w:tblW w:w="99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926"/>
      </w:tblGrid>
      <w:tr w:rsidR="00E61ECB" w:rsidRPr="00C05629" w14:paraId="09AD7AAD" w14:textId="77777777" w:rsidTr="00E61ECB">
        <w:trPr>
          <w:trHeight w:val="20"/>
        </w:trPr>
        <w:tc>
          <w:tcPr>
            <w:tcW w:w="2974" w:type="dxa"/>
          </w:tcPr>
          <w:p w14:paraId="4B77D12F" w14:textId="77777777" w:rsidR="00E61ECB" w:rsidRPr="00C05629" w:rsidRDefault="00E61ECB" w:rsidP="00D84F22">
            <w:pPr>
              <w:pStyle w:val="TableParagraph"/>
              <w:contextualSpacing/>
              <w:rPr>
                <w:b/>
                <w:sz w:val="18"/>
              </w:rPr>
            </w:pPr>
            <w:r w:rsidRPr="00C05629">
              <w:rPr>
                <w:b/>
                <w:sz w:val="18"/>
              </w:rPr>
              <w:t>Message element</w:t>
            </w:r>
          </w:p>
        </w:tc>
        <w:tc>
          <w:tcPr>
            <w:tcW w:w="6926" w:type="dxa"/>
          </w:tcPr>
          <w:p w14:paraId="4EA0CB8B" w14:textId="6A1DDAFA" w:rsidR="00E61ECB" w:rsidRPr="00C05629" w:rsidRDefault="00E61ECB" w:rsidP="00D84F22">
            <w:pPr>
              <w:pStyle w:val="TableParagraph"/>
              <w:ind w:left="100"/>
              <w:contextualSpacing/>
              <w:rPr>
                <w:b/>
                <w:sz w:val="18"/>
              </w:rPr>
            </w:pPr>
            <w:r w:rsidRPr="00C05629">
              <w:rPr>
                <w:b/>
                <w:sz w:val="18"/>
              </w:rPr>
              <w:t xml:space="preserve">Example </w:t>
            </w:r>
            <w:r>
              <w:rPr>
                <w:b/>
                <w:sz w:val="18"/>
              </w:rPr>
              <w:t>3</w:t>
            </w:r>
          </w:p>
        </w:tc>
      </w:tr>
      <w:tr w:rsidR="00E61ECB" w:rsidRPr="00C05629" w14:paraId="70B71101" w14:textId="77777777" w:rsidTr="00E61ECB">
        <w:trPr>
          <w:trHeight w:val="20"/>
        </w:trPr>
        <w:tc>
          <w:tcPr>
            <w:tcW w:w="2974" w:type="dxa"/>
          </w:tcPr>
          <w:p w14:paraId="5F47F6E4" w14:textId="77777777" w:rsidR="00E61ECB" w:rsidRPr="00142047" w:rsidRDefault="00E61ECB" w:rsidP="00D84F22">
            <w:pPr>
              <w:pStyle w:val="TableParagraph"/>
              <w:contextualSpacing/>
              <w:rPr>
                <w:sz w:val="18"/>
              </w:rPr>
            </w:pPr>
            <w:r w:rsidRPr="00142047">
              <w:rPr>
                <w:sz w:val="18"/>
              </w:rPr>
              <w:t>1. Message series identifier</w:t>
            </w:r>
          </w:p>
        </w:tc>
        <w:tc>
          <w:tcPr>
            <w:tcW w:w="6926" w:type="dxa"/>
            <w:vMerge w:val="restart"/>
          </w:tcPr>
          <w:p w14:paraId="025FBAFA" w14:textId="77777777" w:rsidR="00E61ECB" w:rsidRPr="0065735D" w:rsidRDefault="00E61ECB" w:rsidP="00E61ECB">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SUBAREA I 49/</w:t>
            </w:r>
            <w:r>
              <w:rPr>
                <w:rFonts w:ascii="Courier New" w:hAnsi="Courier New" w:cs="Courier New"/>
                <w:caps/>
                <w:color w:val="000000"/>
                <w:sz w:val="20"/>
                <w:lang w:eastAsia="en-GB"/>
              </w:rPr>
              <w:t>22</w:t>
            </w:r>
          </w:p>
          <w:p w14:paraId="2D94CB48" w14:textId="77777777" w:rsidR="00E61ECB" w:rsidRPr="0065735D" w:rsidRDefault="00E61ECB" w:rsidP="00E61ECB">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SWEDEN.</w:t>
            </w:r>
          </w:p>
          <w:p w14:paraId="4047676B" w14:textId="77777777" w:rsidR="00E61ECB" w:rsidRPr="0065735D" w:rsidRDefault="00E61ECB" w:rsidP="00E61ECB">
            <w:pPr>
              <w:tabs>
                <w:tab w:val="left" w:pos="420"/>
                <w:tab w:val="left" w:leader="underscore" w:pos="1680"/>
                <w:tab w:val="left" w:leader="underscore" w:pos="3360"/>
              </w:tabs>
              <w:suppressAutoHyphens/>
              <w:autoSpaceDE w:val="0"/>
              <w:autoSpaceDN w:val="0"/>
              <w:adjustRightInd w:val="0"/>
              <w:spacing w:before="8" w:after="0"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HEIGHTENED ISPS SECURITY LEVEL.</w:t>
            </w:r>
          </w:p>
          <w:p w14:paraId="2CC3DB0B" w14:textId="0E5751AF" w:rsidR="00E61ECB" w:rsidRPr="00142047" w:rsidRDefault="00E61ECB" w:rsidP="00E61ECB">
            <w:pPr>
              <w:pStyle w:val="TableParagraph"/>
              <w:contextualSpacing/>
              <w:rPr>
                <w:sz w:val="18"/>
              </w:rPr>
            </w:pPr>
            <w:r w:rsidRPr="0065735D">
              <w:rPr>
                <w:rFonts w:ascii="Courier New" w:hAnsi="Courier New" w:cs="Courier New"/>
                <w:caps/>
                <w:color w:val="000000"/>
                <w:sz w:val="20"/>
              </w:rPr>
              <w:t>THE SWEDISH GOVERNMENT HAS DECIDED THAT ALL SHIPS IN SWEDISH PORTS OR IN SWEDISH TERRITORIAL WATERS ABOUT TO ENTER A SWEDISH PORT, SHALL APPLY SECURITY LEVEL 2.</w:t>
            </w:r>
          </w:p>
        </w:tc>
      </w:tr>
      <w:tr w:rsidR="00E61ECB" w:rsidRPr="00C05629" w14:paraId="2F61AB88" w14:textId="77777777" w:rsidTr="00E61ECB">
        <w:trPr>
          <w:trHeight w:val="20"/>
        </w:trPr>
        <w:tc>
          <w:tcPr>
            <w:tcW w:w="2974" w:type="dxa"/>
          </w:tcPr>
          <w:p w14:paraId="3A1455AA" w14:textId="77777777" w:rsidR="00E61ECB" w:rsidRPr="00142047" w:rsidRDefault="00E61ECB" w:rsidP="00D84F22">
            <w:pPr>
              <w:pStyle w:val="TableParagraph"/>
              <w:contextualSpacing/>
              <w:rPr>
                <w:sz w:val="18"/>
              </w:rPr>
            </w:pPr>
            <w:r w:rsidRPr="00142047">
              <w:rPr>
                <w:sz w:val="18"/>
              </w:rPr>
              <w:t>2. General area</w:t>
            </w:r>
          </w:p>
        </w:tc>
        <w:tc>
          <w:tcPr>
            <w:tcW w:w="6926" w:type="dxa"/>
            <w:vMerge/>
            <w:tcBorders>
              <w:top w:val="nil"/>
            </w:tcBorders>
          </w:tcPr>
          <w:p w14:paraId="39272FCD" w14:textId="77777777" w:rsidR="00E61ECB" w:rsidRPr="00142047" w:rsidRDefault="00E61ECB" w:rsidP="00D84F22">
            <w:pPr>
              <w:spacing w:after="0" w:line="240" w:lineRule="auto"/>
              <w:contextualSpacing/>
              <w:rPr>
                <w:rFonts w:ascii="Arial" w:hAnsi="Arial" w:cs="Arial"/>
                <w:sz w:val="18"/>
                <w:szCs w:val="2"/>
              </w:rPr>
            </w:pPr>
          </w:p>
        </w:tc>
      </w:tr>
      <w:tr w:rsidR="00E61ECB" w:rsidRPr="00C05629" w14:paraId="1EE9F6FF" w14:textId="77777777" w:rsidTr="00E61ECB">
        <w:trPr>
          <w:trHeight w:val="20"/>
        </w:trPr>
        <w:tc>
          <w:tcPr>
            <w:tcW w:w="2974" w:type="dxa"/>
          </w:tcPr>
          <w:p w14:paraId="50FE5500" w14:textId="77777777" w:rsidR="00E61ECB" w:rsidRPr="00142047" w:rsidRDefault="00E61ECB" w:rsidP="00D84F22">
            <w:pPr>
              <w:pStyle w:val="TableParagraph"/>
              <w:contextualSpacing/>
              <w:rPr>
                <w:sz w:val="18"/>
              </w:rPr>
            </w:pPr>
            <w:r w:rsidRPr="00142047">
              <w:rPr>
                <w:sz w:val="18"/>
              </w:rPr>
              <w:t>3. Locality</w:t>
            </w:r>
          </w:p>
        </w:tc>
        <w:tc>
          <w:tcPr>
            <w:tcW w:w="6926" w:type="dxa"/>
            <w:vMerge/>
            <w:tcBorders>
              <w:top w:val="nil"/>
            </w:tcBorders>
          </w:tcPr>
          <w:p w14:paraId="480FBD9C" w14:textId="77777777" w:rsidR="00E61ECB" w:rsidRPr="00142047" w:rsidRDefault="00E61ECB" w:rsidP="00D84F22">
            <w:pPr>
              <w:spacing w:after="0" w:line="240" w:lineRule="auto"/>
              <w:contextualSpacing/>
              <w:rPr>
                <w:rFonts w:ascii="Arial" w:hAnsi="Arial" w:cs="Arial"/>
                <w:sz w:val="18"/>
                <w:szCs w:val="2"/>
              </w:rPr>
            </w:pPr>
          </w:p>
        </w:tc>
      </w:tr>
      <w:tr w:rsidR="00E61ECB" w:rsidRPr="00C05629" w14:paraId="2CF779E1" w14:textId="77777777" w:rsidTr="00E61ECB">
        <w:trPr>
          <w:trHeight w:val="20"/>
        </w:trPr>
        <w:tc>
          <w:tcPr>
            <w:tcW w:w="2974" w:type="dxa"/>
          </w:tcPr>
          <w:p w14:paraId="10B548A4" w14:textId="77777777" w:rsidR="00E61ECB" w:rsidRPr="00142047" w:rsidRDefault="00E61ECB" w:rsidP="00D84F22">
            <w:pPr>
              <w:pStyle w:val="TableParagraph"/>
              <w:contextualSpacing/>
              <w:rPr>
                <w:sz w:val="18"/>
              </w:rPr>
            </w:pPr>
            <w:r w:rsidRPr="00142047">
              <w:rPr>
                <w:sz w:val="18"/>
              </w:rPr>
              <w:t>4. Chart number</w:t>
            </w:r>
          </w:p>
        </w:tc>
        <w:tc>
          <w:tcPr>
            <w:tcW w:w="6926" w:type="dxa"/>
            <w:vMerge/>
            <w:tcBorders>
              <w:top w:val="nil"/>
            </w:tcBorders>
          </w:tcPr>
          <w:p w14:paraId="15B0714E" w14:textId="77777777" w:rsidR="00E61ECB" w:rsidRPr="00142047" w:rsidRDefault="00E61ECB" w:rsidP="00D84F22">
            <w:pPr>
              <w:spacing w:after="0" w:line="240" w:lineRule="auto"/>
              <w:contextualSpacing/>
              <w:rPr>
                <w:rFonts w:ascii="Arial" w:hAnsi="Arial" w:cs="Arial"/>
                <w:sz w:val="18"/>
                <w:szCs w:val="2"/>
              </w:rPr>
            </w:pPr>
          </w:p>
        </w:tc>
      </w:tr>
      <w:tr w:rsidR="00E61ECB" w:rsidRPr="00C05629" w14:paraId="51A6D832" w14:textId="77777777" w:rsidTr="00E61ECB">
        <w:trPr>
          <w:trHeight w:val="20"/>
        </w:trPr>
        <w:tc>
          <w:tcPr>
            <w:tcW w:w="2974" w:type="dxa"/>
          </w:tcPr>
          <w:p w14:paraId="2D0B7D96" w14:textId="77777777" w:rsidR="00E61ECB" w:rsidRPr="00142047" w:rsidRDefault="00E61ECB" w:rsidP="00D84F22">
            <w:pPr>
              <w:pStyle w:val="TableParagraph"/>
              <w:contextualSpacing/>
              <w:rPr>
                <w:sz w:val="18"/>
              </w:rPr>
            </w:pPr>
            <w:r w:rsidRPr="00142047">
              <w:rPr>
                <w:sz w:val="18"/>
              </w:rPr>
              <w:t>5. Key subject</w:t>
            </w:r>
          </w:p>
        </w:tc>
        <w:tc>
          <w:tcPr>
            <w:tcW w:w="6926" w:type="dxa"/>
            <w:vMerge/>
            <w:tcBorders>
              <w:top w:val="nil"/>
            </w:tcBorders>
          </w:tcPr>
          <w:p w14:paraId="2CDDBCF5" w14:textId="77777777" w:rsidR="00E61ECB" w:rsidRPr="00142047" w:rsidRDefault="00E61ECB" w:rsidP="00D84F22">
            <w:pPr>
              <w:spacing w:after="0" w:line="240" w:lineRule="auto"/>
              <w:contextualSpacing/>
              <w:rPr>
                <w:rFonts w:ascii="Arial" w:hAnsi="Arial" w:cs="Arial"/>
                <w:sz w:val="18"/>
                <w:szCs w:val="2"/>
              </w:rPr>
            </w:pPr>
          </w:p>
        </w:tc>
      </w:tr>
      <w:tr w:rsidR="00E61ECB" w:rsidRPr="00C05629" w14:paraId="2484DF40" w14:textId="77777777" w:rsidTr="00E61ECB">
        <w:trPr>
          <w:trHeight w:val="20"/>
        </w:trPr>
        <w:tc>
          <w:tcPr>
            <w:tcW w:w="2974" w:type="dxa"/>
          </w:tcPr>
          <w:p w14:paraId="08C0E42A" w14:textId="77777777" w:rsidR="00E61ECB" w:rsidRPr="00142047" w:rsidRDefault="00E61ECB" w:rsidP="00D84F22">
            <w:pPr>
              <w:pStyle w:val="TableParagraph"/>
              <w:contextualSpacing/>
              <w:rPr>
                <w:sz w:val="18"/>
              </w:rPr>
            </w:pPr>
            <w:r w:rsidRPr="00142047">
              <w:rPr>
                <w:sz w:val="18"/>
              </w:rPr>
              <w:t>6. Geographical position</w:t>
            </w:r>
          </w:p>
        </w:tc>
        <w:tc>
          <w:tcPr>
            <w:tcW w:w="6926" w:type="dxa"/>
            <w:vMerge/>
            <w:tcBorders>
              <w:top w:val="nil"/>
            </w:tcBorders>
          </w:tcPr>
          <w:p w14:paraId="6AFDC53F" w14:textId="77777777" w:rsidR="00E61ECB" w:rsidRPr="00142047" w:rsidRDefault="00E61ECB" w:rsidP="00D84F22">
            <w:pPr>
              <w:spacing w:after="0" w:line="240" w:lineRule="auto"/>
              <w:contextualSpacing/>
              <w:rPr>
                <w:rFonts w:ascii="Arial" w:hAnsi="Arial" w:cs="Arial"/>
                <w:sz w:val="18"/>
                <w:szCs w:val="2"/>
              </w:rPr>
            </w:pPr>
          </w:p>
        </w:tc>
      </w:tr>
      <w:tr w:rsidR="00E61ECB" w:rsidRPr="00C05629" w14:paraId="224C638C" w14:textId="77777777" w:rsidTr="00E61ECB">
        <w:trPr>
          <w:trHeight w:val="20"/>
        </w:trPr>
        <w:tc>
          <w:tcPr>
            <w:tcW w:w="2974" w:type="dxa"/>
          </w:tcPr>
          <w:p w14:paraId="18755A51" w14:textId="77777777" w:rsidR="00E61ECB" w:rsidRPr="00142047" w:rsidRDefault="00E61ECB" w:rsidP="00D84F22">
            <w:pPr>
              <w:pStyle w:val="TableParagraph"/>
              <w:contextualSpacing/>
              <w:rPr>
                <w:sz w:val="18"/>
              </w:rPr>
            </w:pPr>
            <w:r w:rsidRPr="00142047">
              <w:rPr>
                <w:sz w:val="18"/>
              </w:rPr>
              <w:t>7. Amplifying remarks</w:t>
            </w:r>
          </w:p>
        </w:tc>
        <w:tc>
          <w:tcPr>
            <w:tcW w:w="6926" w:type="dxa"/>
            <w:vMerge/>
            <w:tcBorders>
              <w:top w:val="nil"/>
            </w:tcBorders>
          </w:tcPr>
          <w:p w14:paraId="69169483" w14:textId="77777777" w:rsidR="00E61ECB" w:rsidRPr="00142047" w:rsidRDefault="00E61ECB" w:rsidP="00D84F22">
            <w:pPr>
              <w:spacing w:after="0" w:line="240" w:lineRule="auto"/>
              <w:contextualSpacing/>
              <w:rPr>
                <w:rFonts w:ascii="Arial" w:hAnsi="Arial" w:cs="Arial"/>
                <w:sz w:val="18"/>
                <w:szCs w:val="2"/>
              </w:rPr>
            </w:pPr>
          </w:p>
        </w:tc>
      </w:tr>
      <w:tr w:rsidR="00E61ECB" w:rsidRPr="00C05629" w14:paraId="38916A7C" w14:textId="77777777" w:rsidTr="00E61ECB">
        <w:trPr>
          <w:trHeight w:val="20"/>
        </w:trPr>
        <w:tc>
          <w:tcPr>
            <w:tcW w:w="2974" w:type="dxa"/>
          </w:tcPr>
          <w:p w14:paraId="6793B24C" w14:textId="77777777" w:rsidR="00E61ECB" w:rsidRPr="00142047" w:rsidRDefault="00E61ECB" w:rsidP="00D84F22">
            <w:pPr>
              <w:pStyle w:val="TableParagraph"/>
              <w:contextualSpacing/>
              <w:rPr>
                <w:sz w:val="18"/>
              </w:rPr>
            </w:pPr>
            <w:r w:rsidRPr="00142047">
              <w:rPr>
                <w:sz w:val="18"/>
              </w:rPr>
              <w:t>8. Cancellation details</w:t>
            </w:r>
          </w:p>
        </w:tc>
        <w:tc>
          <w:tcPr>
            <w:tcW w:w="6926" w:type="dxa"/>
            <w:vMerge/>
            <w:tcBorders>
              <w:top w:val="nil"/>
            </w:tcBorders>
          </w:tcPr>
          <w:p w14:paraId="282BEF8B" w14:textId="77777777" w:rsidR="00E61ECB" w:rsidRPr="00142047" w:rsidRDefault="00E61ECB" w:rsidP="00D84F22">
            <w:pPr>
              <w:spacing w:after="0" w:line="240" w:lineRule="auto"/>
              <w:contextualSpacing/>
              <w:rPr>
                <w:rFonts w:ascii="Arial" w:hAnsi="Arial" w:cs="Arial"/>
                <w:sz w:val="18"/>
                <w:szCs w:val="2"/>
              </w:rPr>
            </w:pPr>
          </w:p>
        </w:tc>
      </w:tr>
    </w:tbl>
    <w:p w14:paraId="3DAED95C" w14:textId="77777777" w:rsidR="00E61ECB" w:rsidRDefault="00E61ECB" w:rsidP="00E61ECB"/>
    <w:tbl>
      <w:tblPr>
        <w:tblStyle w:val="TableGrid"/>
        <w:tblW w:w="9408" w:type="dxa"/>
        <w:tblLook w:val="04A0" w:firstRow="1" w:lastRow="0" w:firstColumn="1" w:lastColumn="0" w:noHBand="0" w:noVBand="1"/>
      </w:tblPr>
      <w:tblGrid>
        <w:gridCol w:w="1917"/>
        <w:gridCol w:w="3497"/>
        <w:gridCol w:w="2334"/>
        <w:gridCol w:w="2453"/>
      </w:tblGrid>
      <w:tr w:rsidR="00E61ECB" w14:paraId="6F5A046C" w14:textId="77777777" w:rsidTr="00D84F22">
        <w:trPr>
          <w:trHeight w:val="144"/>
        </w:trPr>
        <w:tc>
          <w:tcPr>
            <w:tcW w:w="3158" w:type="dxa"/>
            <w:vMerge w:val="restart"/>
          </w:tcPr>
          <w:p w14:paraId="77D56EBE" w14:textId="77777777" w:rsidR="00E61ECB" w:rsidRPr="00606E42" w:rsidRDefault="00E61ECB" w:rsidP="00D84F22">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49" w:type="dxa"/>
            <w:vMerge w:val="restart"/>
          </w:tcPr>
          <w:p w14:paraId="5206646F" w14:textId="77777777" w:rsidR="00E61ECB" w:rsidRPr="00606E42" w:rsidRDefault="00E61ECB" w:rsidP="00D84F22">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80" w:type="dxa"/>
          </w:tcPr>
          <w:p w14:paraId="5A47E870"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13AD0308" w14:textId="77777777" w:rsidR="00E61ECB" w:rsidRPr="00606E42" w:rsidRDefault="00E61ECB" w:rsidP="00D84F22">
            <w:pPr>
              <w:rPr>
                <w:rFonts w:ascii="Arial" w:hAnsi="Arial" w:cs="Arial"/>
                <w:sz w:val="18"/>
                <w:szCs w:val="18"/>
              </w:rPr>
            </w:pPr>
          </w:p>
        </w:tc>
      </w:tr>
      <w:tr w:rsidR="00E61ECB" w14:paraId="282E7BFB" w14:textId="77777777" w:rsidTr="00D84F22">
        <w:trPr>
          <w:trHeight w:val="144"/>
        </w:trPr>
        <w:tc>
          <w:tcPr>
            <w:tcW w:w="3158" w:type="dxa"/>
            <w:vMerge/>
          </w:tcPr>
          <w:p w14:paraId="6B689E1D" w14:textId="77777777" w:rsidR="00E61ECB" w:rsidRPr="00606E42" w:rsidRDefault="00E61ECB" w:rsidP="00D84F22">
            <w:pPr>
              <w:rPr>
                <w:rFonts w:ascii="Arial" w:hAnsi="Arial" w:cs="Arial"/>
                <w:b/>
                <w:sz w:val="18"/>
                <w:szCs w:val="18"/>
              </w:rPr>
            </w:pPr>
          </w:p>
        </w:tc>
        <w:tc>
          <w:tcPr>
            <w:tcW w:w="2649" w:type="dxa"/>
            <w:vMerge/>
          </w:tcPr>
          <w:p w14:paraId="2786BA8B" w14:textId="77777777" w:rsidR="00E61ECB" w:rsidRPr="00606E42" w:rsidRDefault="00E61ECB" w:rsidP="00D84F22">
            <w:pPr>
              <w:rPr>
                <w:rFonts w:ascii="Arial" w:hAnsi="Arial" w:cs="Arial"/>
                <w:b/>
                <w:sz w:val="18"/>
                <w:szCs w:val="18"/>
              </w:rPr>
            </w:pPr>
          </w:p>
        </w:tc>
        <w:tc>
          <w:tcPr>
            <w:tcW w:w="1680" w:type="dxa"/>
            <w:vMerge w:val="restart"/>
          </w:tcPr>
          <w:p w14:paraId="76AF31A5" w14:textId="77777777"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3A108E43" w14:textId="77777777" w:rsidR="00E61ECB" w:rsidRPr="00606E42" w:rsidRDefault="00E61ECB" w:rsidP="00D84F22">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E61ECB" w14:paraId="34F71F59" w14:textId="77777777" w:rsidTr="00D84F22">
        <w:trPr>
          <w:trHeight w:val="144"/>
        </w:trPr>
        <w:tc>
          <w:tcPr>
            <w:tcW w:w="3158" w:type="dxa"/>
            <w:vMerge/>
          </w:tcPr>
          <w:p w14:paraId="1A570548" w14:textId="77777777" w:rsidR="00E61ECB" w:rsidRPr="00606E42" w:rsidRDefault="00E61ECB" w:rsidP="00D84F22">
            <w:pPr>
              <w:rPr>
                <w:rFonts w:ascii="Arial" w:hAnsi="Arial" w:cs="Arial"/>
                <w:b/>
                <w:sz w:val="18"/>
                <w:szCs w:val="18"/>
              </w:rPr>
            </w:pPr>
          </w:p>
        </w:tc>
        <w:tc>
          <w:tcPr>
            <w:tcW w:w="2649" w:type="dxa"/>
            <w:vMerge/>
          </w:tcPr>
          <w:p w14:paraId="17725E5F" w14:textId="77777777" w:rsidR="00E61ECB" w:rsidRPr="00606E42" w:rsidRDefault="00E61ECB" w:rsidP="00D84F22">
            <w:pPr>
              <w:rPr>
                <w:rFonts w:ascii="Arial" w:hAnsi="Arial" w:cs="Arial"/>
                <w:b/>
                <w:sz w:val="18"/>
                <w:szCs w:val="18"/>
              </w:rPr>
            </w:pPr>
          </w:p>
        </w:tc>
        <w:tc>
          <w:tcPr>
            <w:tcW w:w="1680" w:type="dxa"/>
            <w:vMerge/>
          </w:tcPr>
          <w:p w14:paraId="199B135E" w14:textId="77777777" w:rsidR="00E61ECB" w:rsidRPr="00606E42" w:rsidRDefault="00E61ECB" w:rsidP="00D84F22">
            <w:pPr>
              <w:rPr>
                <w:rFonts w:ascii="Arial" w:hAnsi="Arial" w:cs="Arial"/>
                <w:sz w:val="18"/>
                <w:szCs w:val="18"/>
              </w:rPr>
            </w:pPr>
          </w:p>
        </w:tc>
        <w:tc>
          <w:tcPr>
            <w:tcW w:w="1921" w:type="dxa"/>
          </w:tcPr>
          <w:p w14:paraId="6D42C11B" w14:textId="2A31D8AD"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SWEDEN</w:t>
            </w:r>
            <w:proofErr w:type="spellEnd"/>
          </w:p>
        </w:tc>
      </w:tr>
      <w:tr w:rsidR="00E61ECB" w14:paraId="1D11F876" w14:textId="77777777" w:rsidTr="00D84F22">
        <w:trPr>
          <w:trHeight w:val="144"/>
        </w:trPr>
        <w:tc>
          <w:tcPr>
            <w:tcW w:w="3158" w:type="dxa"/>
            <w:vMerge/>
          </w:tcPr>
          <w:p w14:paraId="077A5A99" w14:textId="77777777" w:rsidR="00E61ECB" w:rsidRPr="00606E42" w:rsidRDefault="00E61ECB" w:rsidP="00D84F22">
            <w:pPr>
              <w:rPr>
                <w:rFonts w:ascii="Arial" w:hAnsi="Arial" w:cs="Arial"/>
                <w:sz w:val="18"/>
                <w:szCs w:val="18"/>
              </w:rPr>
            </w:pPr>
          </w:p>
        </w:tc>
        <w:tc>
          <w:tcPr>
            <w:tcW w:w="2649" w:type="dxa"/>
            <w:vMerge w:val="restart"/>
          </w:tcPr>
          <w:p w14:paraId="7BF25B12" w14:textId="77777777" w:rsidR="00E61ECB" w:rsidRPr="00606E42" w:rsidRDefault="00E61ECB" w:rsidP="00D84F22">
            <w:pPr>
              <w:rPr>
                <w:rFonts w:ascii="Arial" w:hAnsi="Arial" w:cs="Arial"/>
                <w:sz w:val="18"/>
                <w:szCs w:val="18"/>
              </w:rPr>
            </w:pPr>
            <w:r w:rsidRPr="00606E42">
              <w:rPr>
                <w:rFonts w:ascii="Arial" w:hAnsi="Arial" w:cs="Arial"/>
                <w:sz w:val="18"/>
                <w:szCs w:val="18"/>
              </w:rPr>
              <w:t>locality</w:t>
            </w:r>
          </w:p>
        </w:tc>
        <w:tc>
          <w:tcPr>
            <w:tcW w:w="1680" w:type="dxa"/>
          </w:tcPr>
          <w:p w14:paraId="1B9CCA49"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69091906" w14:textId="77777777" w:rsidR="00E61ECB" w:rsidRPr="00606E42" w:rsidRDefault="00E61ECB" w:rsidP="00D84F22">
            <w:pPr>
              <w:rPr>
                <w:rFonts w:ascii="Arial" w:hAnsi="Arial" w:cs="Arial"/>
                <w:sz w:val="18"/>
                <w:szCs w:val="18"/>
              </w:rPr>
            </w:pPr>
          </w:p>
        </w:tc>
      </w:tr>
      <w:tr w:rsidR="00E61ECB" w14:paraId="32A57562" w14:textId="77777777" w:rsidTr="00D84F22">
        <w:trPr>
          <w:trHeight w:val="144"/>
        </w:trPr>
        <w:tc>
          <w:tcPr>
            <w:tcW w:w="3158" w:type="dxa"/>
            <w:vMerge/>
          </w:tcPr>
          <w:p w14:paraId="55759551" w14:textId="77777777" w:rsidR="00E61ECB" w:rsidRPr="00606E42" w:rsidRDefault="00E61ECB" w:rsidP="00D84F22">
            <w:pPr>
              <w:rPr>
                <w:rFonts w:ascii="Arial" w:hAnsi="Arial" w:cs="Arial"/>
                <w:sz w:val="18"/>
                <w:szCs w:val="18"/>
              </w:rPr>
            </w:pPr>
          </w:p>
        </w:tc>
        <w:tc>
          <w:tcPr>
            <w:tcW w:w="2649" w:type="dxa"/>
            <w:vMerge/>
          </w:tcPr>
          <w:p w14:paraId="1AEE2516" w14:textId="77777777" w:rsidR="00E61ECB" w:rsidRPr="00606E42" w:rsidRDefault="00E61ECB" w:rsidP="00D84F22">
            <w:pPr>
              <w:rPr>
                <w:rFonts w:ascii="Arial" w:hAnsi="Arial" w:cs="Arial"/>
                <w:sz w:val="18"/>
                <w:szCs w:val="18"/>
              </w:rPr>
            </w:pPr>
          </w:p>
        </w:tc>
        <w:tc>
          <w:tcPr>
            <w:tcW w:w="1680" w:type="dxa"/>
            <w:vMerge w:val="restart"/>
          </w:tcPr>
          <w:p w14:paraId="3D117C9B" w14:textId="77777777"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62E62850" w14:textId="77777777" w:rsidR="00E61ECB" w:rsidRPr="00606E42" w:rsidRDefault="00E61ECB" w:rsidP="00D84F22">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E61ECB" w14:paraId="31FEDCDE" w14:textId="77777777" w:rsidTr="00D84F22">
        <w:trPr>
          <w:trHeight w:val="144"/>
        </w:trPr>
        <w:tc>
          <w:tcPr>
            <w:tcW w:w="3158" w:type="dxa"/>
            <w:vMerge/>
          </w:tcPr>
          <w:p w14:paraId="1094EECC" w14:textId="77777777" w:rsidR="00E61ECB" w:rsidRPr="00606E42" w:rsidRDefault="00E61ECB" w:rsidP="00D84F22">
            <w:pPr>
              <w:rPr>
                <w:rFonts w:ascii="Arial" w:hAnsi="Arial" w:cs="Arial"/>
                <w:sz w:val="18"/>
                <w:szCs w:val="18"/>
              </w:rPr>
            </w:pPr>
          </w:p>
        </w:tc>
        <w:tc>
          <w:tcPr>
            <w:tcW w:w="2649" w:type="dxa"/>
            <w:vMerge/>
          </w:tcPr>
          <w:p w14:paraId="3C99B272" w14:textId="77777777" w:rsidR="00E61ECB" w:rsidRPr="00606E42" w:rsidRDefault="00E61ECB" w:rsidP="00D84F22">
            <w:pPr>
              <w:rPr>
                <w:rFonts w:ascii="Arial" w:hAnsi="Arial" w:cs="Arial"/>
                <w:sz w:val="18"/>
                <w:szCs w:val="18"/>
              </w:rPr>
            </w:pPr>
          </w:p>
        </w:tc>
        <w:tc>
          <w:tcPr>
            <w:tcW w:w="1680" w:type="dxa"/>
            <w:vMerge/>
          </w:tcPr>
          <w:p w14:paraId="6F5F8AF0" w14:textId="77777777" w:rsidR="00E61ECB" w:rsidRPr="00606E42" w:rsidRDefault="00E61ECB" w:rsidP="00D84F22">
            <w:pPr>
              <w:rPr>
                <w:rFonts w:ascii="Arial" w:hAnsi="Arial" w:cs="Arial"/>
                <w:sz w:val="18"/>
                <w:szCs w:val="18"/>
              </w:rPr>
            </w:pPr>
          </w:p>
        </w:tc>
        <w:tc>
          <w:tcPr>
            <w:tcW w:w="1921" w:type="dxa"/>
          </w:tcPr>
          <w:p w14:paraId="3F621CFD" w14:textId="77777777" w:rsidR="00E61ECB" w:rsidRPr="00606E42" w:rsidRDefault="00E61ECB" w:rsidP="00D84F22">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p>
        </w:tc>
      </w:tr>
      <w:tr w:rsidR="00E61ECB" w14:paraId="06D61DA0" w14:textId="77777777" w:rsidTr="00D84F22">
        <w:trPr>
          <w:trHeight w:val="144"/>
        </w:trPr>
        <w:tc>
          <w:tcPr>
            <w:tcW w:w="3158" w:type="dxa"/>
            <w:vMerge/>
          </w:tcPr>
          <w:p w14:paraId="196C0B04" w14:textId="77777777" w:rsidR="00E61ECB" w:rsidRPr="00606E42" w:rsidRDefault="00E61ECB" w:rsidP="00D84F22">
            <w:pPr>
              <w:rPr>
                <w:rFonts w:ascii="Arial" w:hAnsi="Arial" w:cs="Arial"/>
                <w:sz w:val="18"/>
                <w:szCs w:val="18"/>
              </w:rPr>
            </w:pPr>
          </w:p>
        </w:tc>
        <w:tc>
          <w:tcPr>
            <w:tcW w:w="2649" w:type="dxa"/>
          </w:tcPr>
          <w:p w14:paraId="60EF4E2D" w14:textId="77777777" w:rsidR="00E61ECB" w:rsidRPr="00606E42" w:rsidRDefault="00E61ECB" w:rsidP="00D84F22">
            <w:pPr>
              <w:rPr>
                <w:rFonts w:ascii="Arial" w:hAnsi="Arial" w:cs="Arial"/>
                <w:b/>
                <w:sz w:val="18"/>
                <w:szCs w:val="18"/>
              </w:rPr>
            </w:pPr>
            <w:proofErr w:type="spellStart"/>
            <w:r w:rsidRPr="00606E42">
              <w:rPr>
                <w:rFonts w:ascii="Arial" w:hAnsi="Arial" w:cs="Arial"/>
                <w:b/>
                <w:sz w:val="18"/>
                <w:szCs w:val="18"/>
              </w:rPr>
              <w:t>messageSeriesIdentifier</w:t>
            </w:r>
            <w:proofErr w:type="spellEnd"/>
          </w:p>
        </w:tc>
        <w:tc>
          <w:tcPr>
            <w:tcW w:w="3601" w:type="dxa"/>
            <w:gridSpan w:val="2"/>
          </w:tcPr>
          <w:p w14:paraId="5796F740" w14:textId="2BB11D75" w:rsidR="00E61ECB" w:rsidRPr="00606E42" w:rsidRDefault="00E61ECB" w:rsidP="00D84F22">
            <w:pPr>
              <w:rPr>
                <w:rFonts w:ascii="Arial" w:hAnsi="Arial" w:cs="Arial"/>
                <w:sz w:val="18"/>
                <w:szCs w:val="18"/>
              </w:rPr>
            </w:pPr>
            <w:del w:id="25036" w:author="Stacy Timothy -Ed- E Jr NGA-SFHPQ USA CIV" w:date="2024-09-16T14:09:00Z">
              <w:r w:rsidRPr="00606E42" w:rsidDel="001F5A49">
                <w:rPr>
                  <w:rFonts w:ascii="Arial" w:hAnsi="Arial" w:cs="Arial"/>
                  <w:sz w:val="18"/>
                  <w:szCs w:val="18"/>
                </w:rPr>
                <w:delText>country</w:delText>
              </w:r>
            </w:del>
            <w:ins w:id="25037"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SW</w:t>
            </w:r>
          </w:p>
          <w:p w14:paraId="55984976" w14:textId="44B2264B"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SUBAREA I</w:t>
            </w:r>
          </w:p>
          <w:p w14:paraId="4E470D55" w14:textId="306DA5F6" w:rsidR="00E61ECB" w:rsidRPr="00606E42" w:rsidRDefault="00E61ECB" w:rsidP="00D84F22">
            <w:pPr>
              <w:rPr>
                <w:rFonts w:ascii="Arial" w:hAnsi="Arial" w:cs="Arial"/>
                <w:sz w:val="18"/>
                <w:szCs w:val="18"/>
              </w:rPr>
            </w:pPr>
            <w:del w:id="25038" w:author="Stacy Timothy -Ed- E Jr NGA-SFHPQ USA CIV" w:date="2024-01-29T09:22:00Z">
              <w:r w:rsidRPr="00606E42" w:rsidDel="004B2930">
                <w:rPr>
                  <w:rFonts w:ascii="Arial" w:hAnsi="Arial" w:cs="Arial"/>
                  <w:b/>
                  <w:sz w:val="18"/>
                  <w:szCs w:val="18"/>
                </w:rPr>
                <w:delText>productionAgency</w:delText>
              </w:r>
            </w:del>
            <w:proofErr w:type="spellStart"/>
            <w:ins w:id="25039"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SW</w:t>
            </w:r>
          </w:p>
          <w:p w14:paraId="16D74B13" w14:textId="42F3ADDF" w:rsidR="00E61ECB" w:rsidRPr="00606E42" w:rsidRDefault="00E61ECB" w:rsidP="00D84F22">
            <w:pPr>
              <w:rPr>
                <w:rFonts w:ascii="Arial" w:hAnsi="Arial" w:cs="Arial"/>
                <w:sz w:val="18"/>
                <w:szCs w:val="18"/>
              </w:rPr>
            </w:pPr>
            <w:del w:id="25040" w:author="Stacy Timothy -Ed- E Jr NGA-SFHPQ USA CIV" w:date="2024-09-16T14:08:00Z">
              <w:r w:rsidRPr="00606E42" w:rsidDel="008F7865">
                <w:rPr>
                  <w:rFonts w:ascii="Arial" w:hAnsi="Arial" w:cs="Arial"/>
                  <w:sz w:val="18"/>
                  <w:szCs w:val="18"/>
                </w:rPr>
                <w:delText>warningIdentifier</w:delText>
              </w:r>
            </w:del>
            <w:proofErr w:type="spellStart"/>
            <w:ins w:id="25041"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sidRPr="00606E42">
              <w:rPr>
                <w:rFonts w:ascii="Arial" w:hAnsi="Arial" w:cs="Arial"/>
                <w:sz w:val="18"/>
                <w:szCs w:val="18"/>
              </w:rPr>
              <w:t>:</w:t>
            </w:r>
            <w:r>
              <w:rPr>
                <w:rFonts w:ascii="Arial" w:hAnsi="Arial" w:cs="Arial"/>
                <w:sz w:val="18"/>
                <w:szCs w:val="18"/>
              </w:rPr>
              <w:t xml:space="preserve"> 111</w:t>
            </w:r>
          </w:p>
          <w:p w14:paraId="5C67DF88" w14:textId="3CED484D"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w:t>
            </w:r>
            <w:r>
              <w:rPr>
                <w:rFonts w:ascii="Arial" w:hAnsi="Arial" w:cs="Arial"/>
                <w:sz w:val="18"/>
                <w:szCs w:val="18"/>
              </w:rPr>
              <w:t>3</w:t>
            </w:r>
            <w:r w:rsidRPr="00606E42">
              <w:rPr>
                <w:rFonts w:ascii="Arial" w:hAnsi="Arial" w:cs="Arial"/>
                <w:sz w:val="18"/>
                <w:szCs w:val="18"/>
              </w:rPr>
              <w:t xml:space="preserve">) </w:t>
            </w:r>
            <w:r>
              <w:rPr>
                <w:rFonts w:ascii="Arial" w:hAnsi="Arial" w:cs="Arial"/>
                <w:sz w:val="18"/>
                <w:szCs w:val="18"/>
              </w:rPr>
              <w:t>sub-area</w:t>
            </w:r>
            <w:r w:rsidRPr="00606E42">
              <w:rPr>
                <w:rFonts w:ascii="Arial" w:hAnsi="Arial" w:cs="Arial"/>
                <w:sz w:val="18"/>
                <w:szCs w:val="18"/>
              </w:rPr>
              <w:t xml:space="preserve"> navigational warning</w:t>
            </w:r>
          </w:p>
          <w:p w14:paraId="17F75720" w14:textId="77777777" w:rsidR="00E61ECB" w:rsidRPr="00606E42" w:rsidRDefault="00E61ECB" w:rsidP="00D84F22">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E61ECB" w14:paraId="197026A5" w14:textId="77777777" w:rsidTr="00D84F22">
        <w:trPr>
          <w:trHeight w:val="144"/>
        </w:trPr>
        <w:tc>
          <w:tcPr>
            <w:tcW w:w="3158" w:type="dxa"/>
            <w:vMerge/>
          </w:tcPr>
          <w:p w14:paraId="5F3B430A" w14:textId="77777777" w:rsidR="00E61ECB" w:rsidRPr="00606E42" w:rsidRDefault="00E61ECB" w:rsidP="00D84F22">
            <w:pPr>
              <w:rPr>
                <w:rFonts w:ascii="Arial" w:hAnsi="Arial" w:cs="Arial"/>
                <w:sz w:val="18"/>
                <w:szCs w:val="18"/>
              </w:rPr>
            </w:pPr>
          </w:p>
        </w:tc>
        <w:tc>
          <w:tcPr>
            <w:tcW w:w="2649" w:type="dxa"/>
          </w:tcPr>
          <w:p w14:paraId="7F87AE25"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affectedChartPublications</w:t>
            </w:r>
            <w:proofErr w:type="spellEnd"/>
          </w:p>
        </w:tc>
        <w:tc>
          <w:tcPr>
            <w:tcW w:w="3601" w:type="dxa"/>
            <w:gridSpan w:val="2"/>
          </w:tcPr>
          <w:p w14:paraId="1330C7A4" w14:textId="77777777" w:rsidR="00E61ECB" w:rsidRDefault="00E61ECB" w:rsidP="00D84F22">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51679E57" w14:textId="77777777" w:rsidR="00E61ECB" w:rsidRPr="00606E42" w:rsidRDefault="00E61ECB" w:rsidP="00D84F22">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0F325F8D" w14:textId="77777777" w:rsidR="00E61ECB" w:rsidRDefault="00E61ECB" w:rsidP="00D84F22">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1A8865F0" w14:textId="77777777" w:rsidR="00E61ECB" w:rsidRDefault="00E61ECB" w:rsidP="00D84F22">
            <w:pPr>
              <w:rPr>
                <w:rFonts w:ascii="Arial" w:hAnsi="Arial" w:cs="Arial"/>
                <w:sz w:val="18"/>
                <w:szCs w:val="18"/>
              </w:rPr>
            </w:pPr>
            <w:r>
              <w:rPr>
                <w:rFonts w:ascii="Arial" w:hAnsi="Arial" w:cs="Arial"/>
                <w:sz w:val="18"/>
                <w:szCs w:val="18"/>
              </w:rPr>
              <w:t>language:</w:t>
            </w:r>
          </w:p>
          <w:p w14:paraId="7DBB6720" w14:textId="77777777" w:rsidR="00E61ECB" w:rsidRPr="00606E42" w:rsidRDefault="00E61ECB" w:rsidP="00D84F22">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E61ECB" w14:paraId="377F9EA1" w14:textId="77777777" w:rsidTr="00D84F22">
        <w:trPr>
          <w:trHeight w:val="144"/>
        </w:trPr>
        <w:tc>
          <w:tcPr>
            <w:tcW w:w="3158" w:type="dxa"/>
            <w:vMerge/>
          </w:tcPr>
          <w:p w14:paraId="7E8750B1" w14:textId="77777777" w:rsidR="00E61ECB" w:rsidRPr="00606E42" w:rsidRDefault="00E61ECB" w:rsidP="00D84F22">
            <w:pPr>
              <w:rPr>
                <w:rFonts w:ascii="Arial" w:hAnsi="Arial" w:cs="Arial"/>
                <w:sz w:val="18"/>
                <w:szCs w:val="18"/>
              </w:rPr>
            </w:pPr>
          </w:p>
        </w:tc>
        <w:tc>
          <w:tcPr>
            <w:tcW w:w="2649" w:type="dxa"/>
          </w:tcPr>
          <w:p w14:paraId="282FA4D1" w14:textId="77777777" w:rsidR="00E61ECB" w:rsidRPr="00606E42" w:rsidRDefault="00E61ECB" w:rsidP="00D84F22">
            <w:pPr>
              <w:rPr>
                <w:rFonts w:ascii="Arial" w:hAnsi="Arial" w:cs="Arial"/>
                <w:sz w:val="18"/>
                <w:szCs w:val="18"/>
              </w:rPr>
            </w:pPr>
            <w:proofErr w:type="spellStart"/>
            <w:r>
              <w:rPr>
                <w:rFonts w:ascii="Arial" w:hAnsi="Arial" w:cs="Arial"/>
                <w:sz w:val="18"/>
                <w:szCs w:val="18"/>
              </w:rPr>
              <w:t>NAVWARNtitle</w:t>
            </w:r>
            <w:proofErr w:type="spellEnd"/>
          </w:p>
        </w:tc>
        <w:tc>
          <w:tcPr>
            <w:tcW w:w="3601" w:type="dxa"/>
            <w:gridSpan w:val="2"/>
          </w:tcPr>
          <w:p w14:paraId="46D2ABFC" w14:textId="77777777" w:rsidR="00E61ECB" w:rsidRDefault="00E61ECB" w:rsidP="00D84F22">
            <w:pPr>
              <w:rPr>
                <w:rFonts w:ascii="Arial" w:hAnsi="Arial" w:cs="Arial"/>
                <w:sz w:val="18"/>
                <w:szCs w:val="18"/>
              </w:rPr>
            </w:pPr>
            <w:r>
              <w:rPr>
                <w:rFonts w:ascii="Arial" w:hAnsi="Arial" w:cs="Arial"/>
                <w:sz w:val="18"/>
                <w:szCs w:val="18"/>
              </w:rPr>
              <w:t>Language:</w:t>
            </w:r>
          </w:p>
          <w:p w14:paraId="1B1CB605" w14:textId="77777777" w:rsidR="00E61ECB" w:rsidRPr="00606E42" w:rsidRDefault="00E61ECB" w:rsidP="00D84F22">
            <w:pPr>
              <w:rPr>
                <w:rFonts w:ascii="Arial" w:hAnsi="Arial" w:cs="Arial"/>
                <w:sz w:val="18"/>
                <w:szCs w:val="18"/>
              </w:rPr>
            </w:pPr>
            <w:r>
              <w:rPr>
                <w:rFonts w:ascii="Arial" w:hAnsi="Arial" w:cs="Arial"/>
                <w:sz w:val="18"/>
                <w:szCs w:val="18"/>
              </w:rPr>
              <w:t>Text:</w:t>
            </w:r>
          </w:p>
        </w:tc>
      </w:tr>
      <w:tr w:rsidR="00E61ECB" w14:paraId="35A4D99C" w14:textId="77777777" w:rsidTr="00D84F22">
        <w:trPr>
          <w:trHeight w:val="144"/>
        </w:trPr>
        <w:tc>
          <w:tcPr>
            <w:tcW w:w="3158" w:type="dxa"/>
            <w:vMerge/>
          </w:tcPr>
          <w:p w14:paraId="35F564E6" w14:textId="77777777" w:rsidR="00E61ECB" w:rsidRPr="00606E42" w:rsidRDefault="00E61ECB" w:rsidP="00D84F22">
            <w:pPr>
              <w:rPr>
                <w:rFonts w:ascii="Arial" w:hAnsi="Arial" w:cs="Arial"/>
                <w:sz w:val="18"/>
                <w:szCs w:val="18"/>
              </w:rPr>
            </w:pPr>
          </w:p>
        </w:tc>
        <w:tc>
          <w:tcPr>
            <w:tcW w:w="2649" w:type="dxa"/>
          </w:tcPr>
          <w:p w14:paraId="222CA04D"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01" w:type="dxa"/>
            <w:gridSpan w:val="2"/>
          </w:tcPr>
          <w:p w14:paraId="250E6E29" w14:textId="77777777" w:rsidR="00E61ECB" w:rsidRPr="00606E42" w:rsidRDefault="00E61ECB" w:rsidP="00D84F22">
            <w:pPr>
              <w:rPr>
                <w:rFonts w:ascii="Arial" w:hAnsi="Arial" w:cs="Arial"/>
                <w:sz w:val="18"/>
                <w:szCs w:val="18"/>
              </w:rPr>
            </w:pPr>
          </w:p>
        </w:tc>
      </w:tr>
      <w:tr w:rsidR="00E61ECB" w14:paraId="0087349C" w14:textId="77777777" w:rsidTr="00D84F22">
        <w:trPr>
          <w:trHeight w:val="144"/>
        </w:trPr>
        <w:tc>
          <w:tcPr>
            <w:tcW w:w="3158" w:type="dxa"/>
            <w:vMerge/>
          </w:tcPr>
          <w:p w14:paraId="103D10CA" w14:textId="77777777" w:rsidR="00E61ECB" w:rsidRPr="00606E42" w:rsidRDefault="00E61ECB" w:rsidP="00D84F22">
            <w:pPr>
              <w:rPr>
                <w:rFonts w:ascii="Arial" w:hAnsi="Arial" w:cs="Arial"/>
                <w:sz w:val="18"/>
                <w:szCs w:val="18"/>
              </w:rPr>
            </w:pPr>
          </w:p>
        </w:tc>
        <w:tc>
          <w:tcPr>
            <w:tcW w:w="2649" w:type="dxa"/>
          </w:tcPr>
          <w:p w14:paraId="11B9C411" w14:textId="2C250366" w:rsidR="00E61ECB" w:rsidRPr="00606E42" w:rsidRDefault="00E61ECB" w:rsidP="00D84F22">
            <w:pPr>
              <w:rPr>
                <w:rFonts w:ascii="Arial" w:hAnsi="Arial" w:cs="Arial"/>
                <w:b/>
                <w:sz w:val="18"/>
                <w:szCs w:val="18"/>
              </w:rPr>
            </w:pPr>
            <w:del w:id="25042" w:author="Stacy Timothy -Ed- E Jr NGA-SFHPQ USA CIV" w:date="2024-03-04T10:06:00Z">
              <w:r w:rsidRPr="00606E42" w:rsidDel="0066006B">
                <w:rPr>
                  <w:rFonts w:ascii="Arial" w:hAnsi="Arial" w:cs="Arial"/>
                  <w:b/>
                  <w:sz w:val="18"/>
                  <w:szCs w:val="18"/>
                </w:rPr>
                <w:delText>publicationDate</w:delText>
              </w:r>
            </w:del>
            <w:proofErr w:type="spellStart"/>
            <w:ins w:id="25043" w:author="Stacy Timothy -Ed- E Jr NGA-SFHPQ USA CIV" w:date="2024-03-04T10:06:00Z">
              <w:r w:rsidR="0066006B">
                <w:rPr>
                  <w:rFonts w:ascii="Arial" w:hAnsi="Arial" w:cs="Arial"/>
                  <w:b/>
                  <w:sz w:val="18"/>
                  <w:szCs w:val="18"/>
                </w:rPr>
                <w:t>publicationTime</w:t>
              </w:r>
            </w:ins>
            <w:proofErr w:type="spellEnd"/>
          </w:p>
        </w:tc>
        <w:tc>
          <w:tcPr>
            <w:tcW w:w="3601" w:type="dxa"/>
            <w:gridSpan w:val="2"/>
          </w:tcPr>
          <w:p w14:paraId="1EA379DF" w14:textId="77777777" w:rsidR="00E61ECB" w:rsidRPr="00606E42" w:rsidRDefault="00E61ECB" w:rsidP="00D84F22">
            <w:pPr>
              <w:rPr>
                <w:rFonts w:ascii="Arial" w:hAnsi="Arial" w:cs="Arial"/>
                <w:sz w:val="18"/>
                <w:szCs w:val="18"/>
              </w:rPr>
            </w:pPr>
            <w:r>
              <w:rPr>
                <w:rFonts w:ascii="Arial" w:hAnsi="Arial" w:cs="Arial"/>
                <w:sz w:val="18"/>
                <w:szCs w:val="18"/>
              </w:rPr>
              <w:t>20220101T000000Z</w:t>
            </w:r>
          </w:p>
        </w:tc>
      </w:tr>
      <w:tr w:rsidR="00E61ECB" w14:paraId="40FE280F" w14:textId="77777777" w:rsidTr="00D84F22">
        <w:trPr>
          <w:trHeight w:val="144"/>
        </w:trPr>
        <w:tc>
          <w:tcPr>
            <w:tcW w:w="3158" w:type="dxa"/>
            <w:vMerge/>
          </w:tcPr>
          <w:p w14:paraId="5DF9FAEB" w14:textId="77777777" w:rsidR="00E61ECB" w:rsidRPr="00606E42" w:rsidRDefault="00E61ECB" w:rsidP="00D84F22">
            <w:pPr>
              <w:rPr>
                <w:rFonts w:ascii="Arial" w:hAnsi="Arial" w:cs="Arial"/>
                <w:sz w:val="18"/>
                <w:szCs w:val="18"/>
              </w:rPr>
            </w:pPr>
          </w:p>
        </w:tc>
        <w:tc>
          <w:tcPr>
            <w:tcW w:w="2649" w:type="dxa"/>
          </w:tcPr>
          <w:p w14:paraId="5A1BF6B1" w14:textId="77777777" w:rsidR="00E61ECB" w:rsidRPr="00606E42" w:rsidRDefault="00E61ECB" w:rsidP="00D84F22">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01" w:type="dxa"/>
            <w:gridSpan w:val="2"/>
          </w:tcPr>
          <w:p w14:paraId="7DD3CA20" w14:textId="77777777" w:rsidR="00E61ECB" w:rsidRDefault="00E61ECB" w:rsidP="00D84F22">
            <w:pPr>
              <w:rPr>
                <w:rFonts w:ascii="Arial" w:hAnsi="Arial" w:cs="Arial"/>
                <w:sz w:val="18"/>
                <w:szCs w:val="18"/>
              </w:rPr>
            </w:pPr>
            <w:r>
              <w:rPr>
                <w:rFonts w:ascii="Arial" w:hAnsi="Arial" w:cs="Arial"/>
                <w:sz w:val="18"/>
                <w:szCs w:val="18"/>
              </w:rPr>
              <w:t>security</w:t>
            </w:r>
          </w:p>
        </w:tc>
      </w:tr>
      <w:tr w:rsidR="00E61ECB" w14:paraId="01059D84" w14:textId="77777777" w:rsidTr="00D84F22">
        <w:trPr>
          <w:trHeight w:val="144"/>
        </w:trPr>
        <w:tc>
          <w:tcPr>
            <w:tcW w:w="3158" w:type="dxa"/>
            <w:vMerge/>
          </w:tcPr>
          <w:p w14:paraId="715399CB" w14:textId="77777777" w:rsidR="00E61ECB" w:rsidRPr="00606E42" w:rsidRDefault="00E61ECB" w:rsidP="00D84F22">
            <w:pPr>
              <w:rPr>
                <w:rFonts w:ascii="Arial" w:hAnsi="Arial" w:cs="Arial"/>
                <w:sz w:val="18"/>
                <w:szCs w:val="18"/>
              </w:rPr>
            </w:pPr>
          </w:p>
        </w:tc>
        <w:tc>
          <w:tcPr>
            <w:tcW w:w="2649" w:type="dxa"/>
          </w:tcPr>
          <w:p w14:paraId="2F3FF27D" w14:textId="77777777" w:rsidR="00E61ECB" w:rsidRDefault="00E61ECB" w:rsidP="00D84F22">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01" w:type="dxa"/>
            <w:gridSpan w:val="2"/>
          </w:tcPr>
          <w:p w14:paraId="4346750F" w14:textId="77777777" w:rsidR="00E61ECB" w:rsidRDefault="00E61ECB" w:rsidP="00D84F22">
            <w:pPr>
              <w:rPr>
                <w:rFonts w:ascii="Arial" w:hAnsi="Arial" w:cs="Arial"/>
                <w:sz w:val="18"/>
                <w:szCs w:val="18"/>
              </w:rPr>
            </w:pPr>
            <w:r>
              <w:rPr>
                <w:rFonts w:ascii="Arial" w:hAnsi="Arial" w:cs="Arial"/>
                <w:sz w:val="18"/>
                <w:szCs w:val="18"/>
              </w:rPr>
              <w:t>Y</w:t>
            </w:r>
          </w:p>
        </w:tc>
      </w:tr>
      <w:tr w:rsidR="00E61ECB" w14:paraId="33F70431" w14:textId="77777777" w:rsidTr="00D84F22">
        <w:trPr>
          <w:trHeight w:val="144"/>
        </w:trPr>
        <w:tc>
          <w:tcPr>
            <w:tcW w:w="3158" w:type="dxa"/>
            <w:vMerge w:val="restart"/>
          </w:tcPr>
          <w:p w14:paraId="4F7874FE" w14:textId="77777777" w:rsidR="00E61ECB" w:rsidRPr="00606E42" w:rsidRDefault="00E61ECB" w:rsidP="00D84F22">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49" w:type="dxa"/>
          </w:tcPr>
          <w:p w14:paraId="5B2D1C46" w14:textId="77777777" w:rsidR="00E61ECB" w:rsidRPr="00606E42" w:rsidRDefault="00E61ECB" w:rsidP="00D84F22">
            <w:pPr>
              <w:rPr>
                <w:rFonts w:ascii="Arial" w:hAnsi="Arial" w:cs="Arial"/>
                <w:sz w:val="18"/>
                <w:szCs w:val="18"/>
              </w:rPr>
            </w:pPr>
            <w:r>
              <w:rPr>
                <w:rFonts w:ascii="Arial" w:hAnsi="Arial" w:cs="Arial"/>
                <w:sz w:val="18"/>
                <w:szCs w:val="18"/>
              </w:rPr>
              <w:t>header (role)</w:t>
            </w:r>
          </w:p>
        </w:tc>
        <w:tc>
          <w:tcPr>
            <w:tcW w:w="3601" w:type="dxa"/>
            <w:gridSpan w:val="2"/>
          </w:tcPr>
          <w:p w14:paraId="6CA2933A" w14:textId="77777777" w:rsidR="00E61ECB" w:rsidRPr="00606E42" w:rsidRDefault="00E61ECB" w:rsidP="00D84F22">
            <w:pPr>
              <w:rPr>
                <w:rFonts w:ascii="Arial" w:hAnsi="Arial" w:cs="Arial"/>
                <w:sz w:val="18"/>
                <w:szCs w:val="18"/>
              </w:rPr>
            </w:pPr>
            <w:r>
              <w:rPr>
                <w:rFonts w:ascii="Arial" w:hAnsi="Arial" w:cs="Arial"/>
                <w:sz w:val="18"/>
                <w:szCs w:val="18"/>
              </w:rPr>
              <w:t>ID00</w:t>
            </w:r>
          </w:p>
        </w:tc>
      </w:tr>
      <w:tr w:rsidR="00E61ECB" w14:paraId="467E2328" w14:textId="77777777" w:rsidTr="00D84F22">
        <w:trPr>
          <w:trHeight w:val="144"/>
        </w:trPr>
        <w:tc>
          <w:tcPr>
            <w:tcW w:w="3158" w:type="dxa"/>
            <w:vMerge/>
          </w:tcPr>
          <w:p w14:paraId="2668A9D6" w14:textId="77777777" w:rsidR="00E61ECB" w:rsidRPr="00606E42" w:rsidRDefault="00E61ECB" w:rsidP="00D84F22">
            <w:pPr>
              <w:rPr>
                <w:rFonts w:ascii="Arial" w:hAnsi="Arial" w:cs="Arial"/>
                <w:sz w:val="18"/>
                <w:szCs w:val="18"/>
              </w:rPr>
            </w:pPr>
          </w:p>
        </w:tc>
        <w:tc>
          <w:tcPr>
            <w:tcW w:w="2649" w:type="dxa"/>
          </w:tcPr>
          <w:p w14:paraId="18484F03" w14:textId="77777777" w:rsidR="00E61ECB" w:rsidRPr="00606E42" w:rsidRDefault="00E61ECB" w:rsidP="00D84F22">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01" w:type="dxa"/>
            <w:gridSpan w:val="2"/>
          </w:tcPr>
          <w:p w14:paraId="290BD885" w14:textId="77777777" w:rsidR="00E61ECB" w:rsidRPr="00606E42" w:rsidRDefault="00E61ECB" w:rsidP="00D84F22">
            <w:pPr>
              <w:rPr>
                <w:rFonts w:ascii="Arial" w:hAnsi="Arial" w:cs="Arial"/>
                <w:sz w:val="18"/>
                <w:szCs w:val="18"/>
              </w:rPr>
            </w:pPr>
            <w:r>
              <w:rPr>
                <w:rFonts w:ascii="Arial" w:hAnsi="Arial" w:cs="Arial"/>
                <w:sz w:val="18"/>
                <w:szCs w:val="18"/>
              </w:rPr>
              <w:t>ID01</w:t>
            </w:r>
          </w:p>
        </w:tc>
      </w:tr>
      <w:tr w:rsidR="00E61ECB" w14:paraId="4D16F34B" w14:textId="77777777" w:rsidTr="00D84F22">
        <w:trPr>
          <w:trHeight w:val="144"/>
        </w:trPr>
        <w:tc>
          <w:tcPr>
            <w:tcW w:w="3158" w:type="dxa"/>
            <w:vMerge w:val="restart"/>
          </w:tcPr>
          <w:p w14:paraId="7017A240" w14:textId="77777777" w:rsidR="00E61ECB" w:rsidRPr="00606E42" w:rsidRDefault="00E61ECB" w:rsidP="00D84F22">
            <w:pPr>
              <w:rPr>
                <w:rFonts w:ascii="Arial" w:hAnsi="Arial" w:cs="Arial"/>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49" w:type="dxa"/>
          </w:tcPr>
          <w:p w14:paraId="55B86098"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featureName</w:t>
            </w:r>
            <w:proofErr w:type="spellEnd"/>
          </w:p>
        </w:tc>
        <w:tc>
          <w:tcPr>
            <w:tcW w:w="3601" w:type="dxa"/>
            <w:gridSpan w:val="2"/>
          </w:tcPr>
          <w:p w14:paraId="1D5E7E10" w14:textId="77777777" w:rsidR="00E61ECB" w:rsidRPr="00606E42" w:rsidRDefault="00E61ECB" w:rsidP="00D84F22">
            <w:pPr>
              <w:rPr>
                <w:rFonts w:ascii="Arial" w:hAnsi="Arial" w:cs="Arial"/>
                <w:sz w:val="18"/>
                <w:szCs w:val="18"/>
              </w:rPr>
            </w:pPr>
          </w:p>
        </w:tc>
      </w:tr>
      <w:tr w:rsidR="00E61ECB" w14:paraId="2BD7FFA3" w14:textId="77777777" w:rsidTr="00D84F22">
        <w:trPr>
          <w:trHeight w:val="144"/>
        </w:trPr>
        <w:tc>
          <w:tcPr>
            <w:tcW w:w="3158" w:type="dxa"/>
            <w:vMerge/>
          </w:tcPr>
          <w:p w14:paraId="04806907" w14:textId="77777777" w:rsidR="00E61ECB" w:rsidRPr="00606E42" w:rsidRDefault="00E61ECB" w:rsidP="00D84F22">
            <w:pPr>
              <w:rPr>
                <w:rFonts w:ascii="Arial" w:hAnsi="Arial" w:cs="Arial"/>
                <w:sz w:val="18"/>
                <w:szCs w:val="18"/>
              </w:rPr>
            </w:pPr>
          </w:p>
        </w:tc>
        <w:tc>
          <w:tcPr>
            <w:tcW w:w="2649" w:type="dxa"/>
          </w:tcPr>
          <w:p w14:paraId="4D49F0C8" w14:textId="77777777" w:rsidR="00E61ECB" w:rsidRPr="00606E42" w:rsidRDefault="00E61ECB" w:rsidP="00D84F22">
            <w:pPr>
              <w:rPr>
                <w:rFonts w:ascii="Arial" w:hAnsi="Arial" w:cs="Arial"/>
                <w:b/>
                <w:sz w:val="18"/>
                <w:szCs w:val="18"/>
              </w:rPr>
            </w:pPr>
            <w:proofErr w:type="spellStart"/>
            <w:r w:rsidRPr="00606E42">
              <w:rPr>
                <w:rFonts w:ascii="Arial" w:hAnsi="Arial" w:cs="Arial"/>
                <w:sz w:val="18"/>
                <w:szCs w:val="18"/>
              </w:rPr>
              <w:t>featureReference</w:t>
            </w:r>
            <w:proofErr w:type="spellEnd"/>
          </w:p>
        </w:tc>
        <w:tc>
          <w:tcPr>
            <w:tcW w:w="3601" w:type="dxa"/>
            <w:gridSpan w:val="2"/>
          </w:tcPr>
          <w:p w14:paraId="28A70E30" w14:textId="77777777" w:rsidR="00E61ECB" w:rsidRPr="00606E42" w:rsidRDefault="00E61ECB" w:rsidP="00D84F22">
            <w:pPr>
              <w:rPr>
                <w:rFonts w:ascii="Arial" w:hAnsi="Arial" w:cs="Arial"/>
                <w:sz w:val="18"/>
                <w:szCs w:val="18"/>
              </w:rPr>
            </w:pPr>
          </w:p>
        </w:tc>
      </w:tr>
      <w:tr w:rsidR="00E61ECB" w14:paraId="35714DFC" w14:textId="77777777" w:rsidTr="00D84F22">
        <w:trPr>
          <w:trHeight w:val="144"/>
        </w:trPr>
        <w:tc>
          <w:tcPr>
            <w:tcW w:w="3158" w:type="dxa"/>
            <w:vMerge/>
          </w:tcPr>
          <w:p w14:paraId="1876CC89" w14:textId="77777777" w:rsidR="00E61ECB" w:rsidRPr="00606E42" w:rsidRDefault="00E61ECB" w:rsidP="00D84F22">
            <w:pPr>
              <w:rPr>
                <w:rFonts w:ascii="Arial" w:hAnsi="Arial" w:cs="Arial"/>
                <w:sz w:val="18"/>
                <w:szCs w:val="18"/>
              </w:rPr>
            </w:pPr>
          </w:p>
        </w:tc>
        <w:tc>
          <w:tcPr>
            <w:tcW w:w="2649" w:type="dxa"/>
          </w:tcPr>
          <w:p w14:paraId="20915FB7"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fixedDateRange</w:t>
            </w:r>
            <w:proofErr w:type="spellEnd"/>
          </w:p>
        </w:tc>
        <w:tc>
          <w:tcPr>
            <w:tcW w:w="3601" w:type="dxa"/>
            <w:gridSpan w:val="2"/>
          </w:tcPr>
          <w:p w14:paraId="0411AEF3" w14:textId="77777777" w:rsidR="00E61ECB" w:rsidRPr="00606E42" w:rsidRDefault="00E61ECB" w:rsidP="00D84F22">
            <w:pPr>
              <w:rPr>
                <w:rFonts w:ascii="Arial" w:hAnsi="Arial" w:cs="Arial"/>
                <w:sz w:val="18"/>
                <w:szCs w:val="18"/>
              </w:rPr>
            </w:pPr>
          </w:p>
        </w:tc>
      </w:tr>
      <w:tr w:rsidR="00E61ECB" w14:paraId="41F845AA" w14:textId="77777777" w:rsidTr="00D84F22">
        <w:trPr>
          <w:trHeight w:val="144"/>
        </w:trPr>
        <w:tc>
          <w:tcPr>
            <w:tcW w:w="3158" w:type="dxa"/>
            <w:vMerge/>
          </w:tcPr>
          <w:p w14:paraId="56C98EBE" w14:textId="77777777" w:rsidR="00E61ECB" w:rsidRPr="00606E42" w:rsidRDefault="00E61ECB" w:rsidP="00D84F22">
            <w:pPr>
              <w:rPr>
                <w:rFonts w:ascii="Arial" w:hAnsi="Arial" w:cs="Arial"/>
                <w:sz w:val="18"/>
                <w:szCs w:val="18"/>
              </w:rPr>
            </w:pPr>
          </w:p>
        </w:tc>
        <w:tc>
          <w:tcPr>
            <w:tcW w:w="2649" w:type="dxa"/>
          </w:tcPr>
          <w:p w14:paraId="0D75F2D5" w14:textId="77777777"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01" w:type="dxa"/>
            <w:gridSpan w:val="2"/>
          </w:tcPr>
          <w:p w14:paraId="00F186C3" w14:textId="77777777" w:rsidR="00E61ECB" w:rsidRDefault="00E61ECB" w:rsidP="00D84F22">
            <w:pPr>
              <w:rPr>
                <w:rFonts w:ascii="Arial" w:hAnsi="Arial" w:cs="Arial"/>
                <w:b/>
                <w:sz w:val="18"/>
                <w:szCs w:val="18"/>
              </w:rPr>
            </w:pPr>
            <w:r w:rsidRPr="00606E42">
              <w:rPr>
                <w:rFonts w:ascii="Arial" w:hAnsi="Arial" w:cs="Arial"/>
                <w:b/>
                <w:sz w:val="18"/>
                <w:szCs w:val="18"/>
              </w:rPr>
              <w:t xml:space="preserve">text: </w:t>
            </w:r>
          </w:p>
          <w:p w14:paraId="38623006" w14:textId="77777777" w:rsidR="00E61ECB" w:rsidRPr="0065735D" w:rsidRDefault="00E61ECB" w:rsidP="00E61ECB">
            <w:pPr>
              <w:tabs>
                <w:tab w:val="left" w:pos="420"/>
                <w:tab w:val="left" w:leader="underscore" w:pos="1680"/>
                <w:tab w:val="left" w:leader="underscore" w:pos="3360"/>
              </w:tabs>
              <w:suppressAutoHyphens/>
              <w:autoSpaceDE w:val="0"/>
              <w:autoSpaceDN w:val="0"/>
              <w:adjustRightInd w:val="0"/>
              <w:spacing w:before="8"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HEIGHTENED ISPS SECURITY LEVEL.</w:t>
            </w:r>
          </w:p>
          <w:p w14:paraId="1BC4E4FA" w14:textId="77777777" w:rsidR="00E61ECB" w:rsidRDefault="00E61ECB" w:rsidP="00E61ECB">
            <w:pPr>
              <w:rPr>
                <w:rFonts w:ascii="Courier New" w:hAnsi="Courier New" w:cs="Courier New"/>
                <w:caps/>
                <w:color w:val="000000"/>
                <w:sz w:val="20"/>
                <w:lang w:eastAsia="en-GB"/>
              </w:rPr>
            </w:pPr>
            <w:r w:rsidRPr="0065735D">
              <w:rPr>
                <w:rFonts w:ascii="Courier New" w:hAnsi="Courier New" w:cs="Courier New"/>
                <w:caps/>
                <w:color w:val="000000"/>
                <w:sz w:val="20"/>
                <w:lang w:eastAsia="en-GB"/>
              </w:rPr>
              <w:t>THE SWEDISH GOVERNMENT HAS DECIDED THAT ALL SHIPS IN SWEDISH PORTS OR IN SWEDISH TERRITORIAL WATERS ABOUT TO ENTER A SWEDISH PORT, SHALL APPLY SECURITY LEVEL 2.</w:t>
            </w:r>
          </w:p>
          <w:p w14:paraId="38341AE3" w14:textId="0D3094B0" w:rsidR="00E61ECB" w:rsidRPr="00606E42" w:rsidRDefault="00E61ECB" w:rsidP="00E61ECB">
            <w:pPr>
              <w:rPr>
                <w:rFonts w:ascii="Arial" w:hAnsi="Arial" w:cs="Arial"/>
                <w:sz w:val="18"/>
                <w:szCs w:val="18"/>
              </w:rPr>
            </w:pPr>
            <w:proofErr w:type="spellStart"/>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r w:rsidRPr="00961B5E">
              <w:rPr>
                <w:rFonts w:ascii="Arial" w:hAnsi="Arial" w:cs="Arial"/>
                <w:bCs/>
                <w:sz w:val="18"/>
                <w:szCs w:val="18"/>
              </w:rPr>
              <w:t>maritime security level change</w:t>
            </w:r>
          </w:p>
        </w:tc>
      </w:tr>
      <w:tr w:rsidR="00E61ECB" w14:paraId="37E8A9DA" w14:textId="77777777" w:rsidTr="00D84F22">
        <w:trPr>
          <w:trHeight w:val="144"/>
        </w:trPr>
        <w:tc>
          <w:tcPr>
            <w:tcW w:w="3158" w:type="dxa"/>
            <w:vMerge/>
          </w:tcPr>
          <w:p w14:paraId="6C95645F" w14:textId="77777777" w:rsidR="00E61ECB" w:rsidRPr="00606E42" w:rsidRDefault="00E61ECB" w:rsidP="00D84F22">
            <w:pPr>
              <w:rPr>
                <w:rFonts w:ascii="Arial" w:hAnsi="Arial" w:cs="Arial"/>
                <w:sz w:val="18"/>
                <w:szCs w:val="18"/>
              </w:rPr>
            </w:pPr>
          </w:p>
        </w:tc>
        <w:tc>
          <w:tcPr>
            <w:tcW w:w="2649" w:type="dxa"/>
          </w:tcPr>
          <w:p w14:paraId="3A3873A4" w14:textId="77777777" w:rsidR="00E61ECB" w:rsidRPr="00C305C0" w:rsidRDefault="00E61ECB" w:rsidP="00D84F22">
            <w:pPr>
              <w:rPr>
                <w:rFonts w:ascii="Arial" w:hAnsi="Arial" w:cs="Arial"/>
                <w:b/>
                <w:bCs/>
                <w:sz w:val="18"/>
                <w:szCs w:val="18"/>
              </w:rPr>
            </w:pPr>
            <w:r w:rsidRPr="00C305C0">
              <w:rPr>
                <w:rFonts w:ascii="Arial" w:hAnsi="Arial" w:cs="Arial"/>
                <w:b/>
                <w:bCs/>
                <w:sz w:val="18"/>
                <w:szCs w:val="18"/>
              </w:rPr>
              <w:t>geometry</w:t>
            </w:r>
          </w:p>
        </w:tc>
        <w:tc>
          <w:tcPr>
            <w:tcW w:w="3601" w:type="dxa"/>
            <w:gridSpan w:val="2"/>
          </w:tcPr>
          <w:p w14:paraId="22B94068" w14:textId="77777777" w:rsidR="00E61ECB" w:rsidRPr="00D24032" w:rsidRDefault="00E61ECB" w:rsidP="00D84F22">
            <w:pPr>
              <w:rPr>
                <w:rFonts w:ascii="Arial" w:hAnsi="Arial" w:cs="Arial"/>
                <w:sz w:val="18"/>
                <w:szCs w:val="18"/>
              </w:rPr>
            </w:pPr>
          </w:p>
        </w:tc>
      </w:tr>
      <w:tr w:rsidR="00E61ECB" w14:paraId="10F3E12C" w14:textId="77777777" w:rsidTr="00D84F22">
        <w:trPr>
          <w:trHeight w:val="144"/>
        </w:trPr>
        <w:tc>
          <w:tcPr>
            <w:tcW w:w="3158" w:type="dxa"/>
            <w:vMerge/>
          </w:tcPr>
          <w:p w14:paraId="73C8E264" w14:textId="77777777" w:rsidR="00E61ECB" w:rsidRPr="00606E42" w:rsidRDefault="00E61ECB" w:rsidP="00D84F22">
            <w:pPr>
              <w:rPr>
                <w:rFonts w:ascii="Arial" w:hAnsi="Arial" w:cs="Arial"/>
                <w:sz w:val="18"/>
                <w:szCs w:val="18"/>
              </w:rPr>
            </w:pPr>
          </w:p>
        </w:tc>
        <w:tc>
          <w:tcPr>
            <w:tcW w:w="2649" w:type="dxa"/>
          </w:tcPr>
          <w:p w14:paraId="7CA1FA21" w14:textId="26B8286A" w:rsidR="00E61ECB" w:rsidRPr="00C305C0" w:rsidRDefault="00E61ECB" w:rsidP="00D84F22">
            <w:pPr>
              <w:rPr>
                <w:rFonts w:ascii="Arial" w:hAnsi="Arial" w:cs="Arial"/>
                <w:b/>
                <w:bCs/>
                <w:sz w:val="18"/>
                <w:szCs w:val="18"/>
              </w:rPr>
            </w:pPr>
            <w:del w:id="25044" w:author="Stacy Timothy -Ed- E Jr NGA-SFHPQ USA CIV" w:date="2024-01-29T09:31:00Z">
              <w:r w:rsidRPr="00C305C0" w:rsidDel="00EF497A">
                <w:rPr>
                  <w:rFonts w:ascii="Arial" w:hAnsi="Arial" w:cs="Arial"/>
                  <w:b/>
                  <w:bCs/>
                  <w:sz w:val="18"/>
                  <w:szCs w:val="18"/>
                </w:rPr>
                <w:delText>areaAffected</w:delText>
              </w:r>
            </w:del>
            <w:proofErr w:type="spellStart"/>
            <w:ins w:id="25045" w:author="Stacy Timothy -Ed- E Jr NGA-SFHPQ USA CIV" w:date="2024-01-29T09:31:00Z">
              <w:r w:rsidR="00EF497A">
                <w:rPr>
                  <w:rFonts w:ascii="Arial" w:hAnsi="Arial" w:cs="Arial"/>
                  <w:b/>
                  <w:bCs/>
                  <w:sz w:val="18"/>
                  <w:szCs w:val="18"/>
                </w:rPr>
                <w:t>NAVAWARNAreaAffected</w:t>
              </w:r>
            </w:ins>
            <w:proofErr w:type="spellEnd"/>
          </w:p>
        </w:tc>
        <w:tc>
          <w:tcPr>
            <w:tcW w:w="3601" w:type="dxa"/>
            <w:gridSpan w:val="2"/>
          </w:tcPr>
          <w:p w14:paraId="6D05C217" w14:textId="77777777" w:rsidR="00E61ECB" w:rsidRPr="00606E42" w:rsidRDefault="00E61ECB" w:rsidP="00D84F22">
            <w:pPr>
              <w:rPr>
                <w:rFonts w:ascii="Arial" w:hAnsi="Arial" w:cs="Arial"/>
                <w:sz w:val="18"/>
                <w:szCs w:val="18"/>
              </w:rPr>
            </w:pPr>
            <w:r>
              <w:rPr>
                <w:rFonts w:ascii="Arial" w:hAnsi="Arial" w:cs="Arial"/>
                <w:sz w:val="18"/>
                <w:szCs w:val="18"/>
              </w:rPr>
              <w:t>point</w:t>
            </w:r>
          </w:p>
        </w:tc>
      </w:tr>
      <w:tr w:rsidR="00E61ECB" w14:paraId="70D8284C" w14:textId="77777777" w:rsidTr="00D84F22">
        <w:trPr>
          <w:trHeight w:val="144"/>
        </w:trPr>
        <w:tc>
          <w:tcPr>
            <w:tcW w:w="3158" w:type="dxa"/>
            <w:vMerge/>
          </w:tcPr>
          <w:p w14:paraId="77120F5A" w14:textId="77777777" w:rsidR="00E61ECB" w:rsidRPr="00606E42" w:rsidRDefault="00E61ECB" w:rsidP="00D84F22">
            <w:pPr>
              <w:rPr>
                <w:rFonts w:ascii="Arial" w:hAnsi="Arial" w:cs="Arial"/>
                <w:sz w:val="18"/>
                <w:szCs w:val="18"/>
              </w:rPr>
            </w:pPr>
          </w:p>
        </w:tc>
        <w:tc>
          <w:tcPr>
            <w:tcW w:w="2649" w:type="dxa"/>
          </w:tcPr>
          <w:p w14:paraId="0AE3DCA5" w14:textId="77777777" w:rsidR="00E61ECB" w:rsidRPr="00606E42" w:rsidRDefault="00E61ECB" w:rsidP="00D84F22">
            <w:pPr>
              <w:rPr>
                <w:rFonts w:ascii="Arial" w:hAnsi="Arial" w:cs="Arial"/>
                <w:sz w:val="18"/>
                <w:szCs w:val="18"/>
              </w:rPr>
            </w:pPr>
            <w:r>
              <w:rPr>
                <w:rFonts w:ascii="Arial" w:hAnsi="Arial" w:cs="Arial"/>
                <w:sz w:val="18"/>
                <w:szCs w:val="18"/>
              </w:rPr>
              <w:t>restriction</w:t>
            </w:r>
          </w:p>
        </w:tc>
        <w:tc>
          <w:tcPr>
            <w:tcW w:w="3601" w:type="dxa"/>
            <w:gridSpan w:val="2"/>
          </w:tcPr>
          <w:p w14:paraId="62945D9D" w14:textId="77777777" w:rsidR="00E61ECB" w:rsidRDefault="00E61ECB" w:rsidP="00D84F22">
            <w:pPr>
              <w:rPr>
                <w:rFonts w:ascii="Arial" w:hAnsi="Arial" w:cs="Arial"/>
                <w:sz w:val="18"/>
                <w:szCs w:val="18"/>
              </w:rPr>
            </w:pPr>
          </w:p>
        </w:tc>
      </w:tr>
      <w:tr w:rsidR="00E61ECB" w14:paraId="48BC5DB7" w14:textId="77777777" w:rsidTr="00D84F22">
        <w:trPr>
          <w:trHeight w:val="144"/>
        </w:trPr>
        <w:tc>
          <w:tcPr>
            <w:tcW w:w="3158" w:type="dxa"/>
            <w:vMerge/>
          </w:tcPr>
          <w:p w14:paraId="2F8EEAC4" w14:textId="77777777" w:rsidR="00E61ECB" w:rsidRPr="00606E42" w:rsidRDefault="00E61ECB" w:rsidP="00D84F22">
            <w:pPr>
              <w:rPr>
                <w:rFonts w:ascii="Arial" w:hAnsi="Arial" w:cs="Arial"/>
                <w:sz w:val="18"/>
                <w:szCs w:val="18"/>
              </w:rPr>
            </w:pPr>
          </w:p>
        </w:tc>
        <w:tc>
          <w:tcPr>
            <w:tcW w:w="2649" w:type="dxa"/>
          </w:tcPr>
          <w:p w14:paraId="18D11E1F" w14:textId="77777777" w:rsidR="00E61ECB" w:rsidRPr="00606E42" w:rsidRDefault="00E61ECB" w:rsidP="00D84F22">
            <w:pPr>
              <w:rPr>
                <w:rFonts w:ascii="Arial" w:hAnsi="Arial" w:cs="Arial"/>
                <w:sz w:val="18"/>
                <w:szCs w:val="18"/>
              </w:rPr>
            </w:pPr>
            <w:r w:rsidRPr="00A64279">
              <w:rPr>
                <w:rFonts w:ascii="Arial" w:eastAsia="Arial" w:hAnsi="Arial" w:cs="Arial"/>
                <w:sz w:val="18"/>
                <w:szCs w:val="18"/>
                <w:lang w:val="en-GB" w:eastAsia="en-GB" w:bidi="en-GB"/>
              </w:rPr>
              <w:t>I</w:t>
            </w:r>
            <w:r w:rsidRPr="003610F9">
              <w:rPr>
                <w:rFonts w:ascii="Arial" w:eastAsia="Arial" w:hAnsi="Arial" w:cs="Arial"/>
                <w:sz w:val="18"/>
                <w:szCs w:val="18"/>
                <w:lang w:val="en-GB" w:eastAsia="en-GB" w:bidi="en-GB"/>
              </w:rPr>
              <w:t>dentifies</w:t>
            </w:r>
            <w:r>
              <w:rPr>
                <w:rFonts w:ascii="Arial" w:eastAsia="Arial" w:hAnsi="Arial" w:cs="Arial"/>
                <w:sz w:val="18"/>
                <w:szCs w:val="18"/>
                <w:lang w:val="en-GB" w:eastAsia="en-GB" w:bidi="en-GB"/>
              </w:rPr>
              <w:t xml:space="preserve"> (role)</w:t>
            </w:r>
          </w:p>
        </w:tc>
        <w:tc>
          <w:tcPr>
            <w:tcW w:w="3601" w:type="dxa"/>
            <w:gridSpan w:val="2"/>
          </w:tcPr>
          <w:p w14:paraId="297D5897" w14:textId="6B9117C5" w:rsidR="00E61ECB" w:rsidRPr="00606E42" w:rsidRDefault="00E61ECB" w:rsidP="00D84F22">
            <w:pPr>
              <w:rPr>
                <w:rFonts w:ascii="Arial" w:hAnsi="Arial" w:cs="Arial"/>
                <w:sz w:val="18"/>
                <w:szCs w:val="18"/>
              </w:rPr>
            </w:pPr>
          </w:p>
        </w:tc>
      </w:tr>
      <w:tr w:rsidR="00E61ECB" w14:paraId="73AAE092" w14:textId="77777777" w:rsidTr="00D84F22">
        <w:trPr>
          <w:trHeight w:val="144"/>
        </w:trPr>
        <w:tc>
          <w:tcPr>
            <w:tcW w:w="3158" w:type="dxa"/>
            <w:vMerge/>
          </w:tcPr>
          <w:p w14:paraId="7D640C8B" w14:textId="77777777" w:rsidR="00E61ECB" w:rsidRPr="00606E42" w:rsidRDefault="00E61ECB" w:rsidP="00D84F22">
            <w:pPr>
              <w:rPr>
                <w:rFonts w:ascii="Arial" w:hAnsi="Arial" w:cs="Arial"/>
                <w:sz w:val="18"/>
                <w:szCs w:val="18"/>
              </w:rPr>
            </w:pPr>
          </w:p>
        </w:tc>
        <w:tc>
          <w:tcPr>
            <w:tcW w:w="2649" w:type="dxa"/>
          </w:tcPr>
          <w:p w14:paraId="02423340" w14:textId="77777777" w:rsidR="00E61ECB" w:rsidRPr="00606E42" w:rsidRDefault="00E61ECB" w:rsidP="00D84F22">
            <w:pPr>
              <w:rPr>
                <w:rFonts w:ascii="Arial" w:hAnsi="Arial" w:cs="Arial"/>
                <w:sz w:val="18"/>
                <w:szCs w:val="18"/>
              </w:rPr>
            </w:pPr>
            <w:proofErr w:type="spellStart"/>
            <w:r w:rsidRPr="003610F9">
              <w:rPr>
                <w:rFonts w:ascii="Arial" w:eastAsia="Arial" w:hAnsi="Arial" w:cs="Arial"/>
                <w:sz w:val="18"/>
                <w:szCs w:val="18"/>
                <w:lang w:val="en-GB" w:eastAsia="en-GB" w:bidi="en-GB"/>
              </w:rPr>
              <w:t>cartographicText</w:t>
            </w:r>
            <w:proofErr w:type="spellEnd"/>
            <w:r>
              <w:rPr>
                <w:rFonts w:ascii="Arial" w:eastAsia="Arial" w:hAnsi="Arial" w:cs="Arial"/>
                <w:sz w:val="18"/>
                <w:szCs w:val="18"/>
                <w:lang w:val="en-GB" w:eastAsia="en-GB" w:bidi="en-GB"/>
              </w:rPr>
              <w:t xml:space="preserve"> (role)</w:t>
            </w:r>
          </w:p>
        </w:tc>
        <w:tc>
          <w:tcPr>
            <w:tcW w:w="3601" w:type="dxa"/>
            <w:gridSpan w:val="2"/>
          </w:tcPr>
          <w:p w14:paraId="40B4D061" w14:textId="77777777" w:rsidR="00E61ECB" w:rsidRPr="00606E42" w:rsidRDefault="00E61ECB" w:rsidP="00D84F22">
            <w:pPr>
              <w:rPr>
                <w:rFonts w:ascii="Arial" w:hAnsi="Arial" w:cs="Arial"/>
                <w:sz w:val="18"/>
                <w:szCs w:val="18"/>
              </w:rPr>
            </w:pPr>
          </w:p>
        </w:tc>
      </w:tr>
      <w:tr w:rsidR="00E61ECB" w14:paraId="0F15E3CA" w14:textId="77777777" w:rsidTr="00D84F22">
        <w:trPr>
          <w:trHeight w:val="144"/>
        </w:trPr>
        <w:tc>
          <w:tcPr>
            <w:tcW w:w="3158" w:type="dxa"/>
          </w:tcPr>
          <w:p w14:paraId="7D762EE1" w14:textId="77777777" w:rsidR="00E61ECB" w:rsidRPr="00606E42" w:rsidRDefault="00E61ECB" w:rsidP="00D84F22">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49" w:type="dxa"/>
          </w:tcPr>
          <w:p w14:paraId="39F17908" w14:textId="77777777" w:rsidR="00E61ECB" w:rsidRPr="00606E42" w:rsidRDefault="00E61ECB" w:rsidP="00D84F22">
            <w:pPr>
              <w:rPr>
                <w:rFonts w:ascii="Arial" w:hAnsi="Arial" w:cs="Arial"/>
                <w:sz w:val="18"/>
                <w:szCs w:val="18"/>
              </w:rPr>
            </w:pPr>
            <w:r w:rsidRPr="003610F9">
              <w:rPr>
                <w:rFonts w:ascii="Arial" w:eastAsia="Arial" w:hAnsi="Arial" w:cs="Arial"/>
                <w:b/>
                <w:sz w:val="18"/>
                <w:szCs w:val="18"/>
                <w:lang w:val="en-GB" w:eastAsia="en-GB" w:bidi="en-GB"/>
              </w:rPr>
              <w:t>text</w:t>
            </w:r>
          </w:p>
        </w:tc>
        <w:tc>
          <w:tcPr>
            <w:tcW w:w="3601" w:type="dxa"/>
            <w:gridSpan w:val="2"/>
          </w:tcPr>
          <w:p w14:paraId="7FBCF527" w14:textId="77777777" w:rsidR="00E61ECB" w:rsidRPr="00606E42" w:rsidRDefault="00E61ECB" w:rsidP="00D84F22">
            <w:pPr>
              <w:rPr>
                <w:rFonts w:ascii="Arial" w:hAnsi="Arial" w:cs="Arial"/>
                <w:sz w:val="18"/>
                <w:szCs w:val="18"/>
              </w:rPr>
            </w:pPr>
          </w:p>
        </w:tc>
      </w:tr>
      <w:tr w:rsidR="00E61ECB" w14:paraId="1EED8EF4" w14:textId="77777777" w:rsidTr="00D84F22">
        <w:trPr>
          <w:trHeight w:val="144"/>
        </w:trPr>
        <w:tc>
          <w:tcPr>
            <w:tcW w:w="3158" w:type="dxa"/>
          </w:tcPr>
          <w:p w14:paraId="55D0715B" w14:textId="77777777" w:rsidR="00E61ECB" w:rsidRPr="00606E42" w:rsidRDefault="00E61ECB" w:rsidP="00D84F22">
            <w:pPr>
              <w:rPr>
                <w:rFonts w:ascii="Arial" w:hAnsi="Arial" w:cs="Arial"/>
                <w:sz w:val="18"/>
                <w:szCs w:val="18"/>
              </w:rPr>
            </w:pPr>
          </w:p>
        </w:tc>
        <w:tc>
          <w:tcPr>
            <w:tcW w:w="2649" w:type="dxa"/>
          </w:tcPr>
          <w:p w14:paraId="38999A02" w14:textId="77777777" w:rsidR="00E61ECB" w:rsidRPr="00606E42" w:rsidRDefault="00E61ECB" w:rsidP="00D84F22">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01" w:type="dxa"/>
            <w:gridSpan w:val="2"/>
          </w:tcPr>
          <w:p w14:paraId="77B6126B" w14:textId="77777777" w:rsidR="00E61ECB" w:rsidRPr="00606E42" w:rsidRDefault="00E61ECB" w:rsidP="00D84F22">
            <w:pPr>
              <w:rPr>
                <w:rFonts w:ascii="Arial" w:hAnsi="Arial" w:cs="Arial"/>
                <w:sz w:val="18"/>
                <w:szCs w:val="18"/>
              </w:rPr>
            </w:pPr>
            <w:r w:rsidRPr="003610F9">
              <w:rPr>
                <w:rFonts w:ascii="Arial" w:eastAsia="Arial" w:hAnsi="Arial" w:cs="Arial"/>
                <w:sz w:val="18"/>
                <w:szCs w:val="18"/>
                <w:lang w:val="en-GB" w:eastAsia="en-GB" w:bidi="en-GB"/>
              </w:rPr>
              <w:t>right</w:t>
            </w:r>
          </w:p>
        </w:tc>
      </w:tr>
      <w:tr w:rsidR="00E61ECB" w14:paraId="3DC7C0FD" w14:textId="77777777" w:rsidTr="00D84F22">
        <w:trPr>
          <w:trHeight w:val="144"/>
        </w:trPr>
        <w:tc>
          <w:tcPr>
            <w:tcW w:w="3158" w:type="dxa"/>
          </w:tcPr>
          <w:p w14:paraId="1A91F8B1" w14:textId="77777777" w:rsidR="00E61ECB" w:rsidRPr="00606E42" w:rsidRDefault="00E61ECB" w:rsidP="00D84F22">
            <w:pPr>
              <w:rPr>
                <w:rFonts w:ascii="Arial" w:hAnsi="Arial" w:cs="Arial"/>
                <w:sz w:val="18"/>
                <w:szCs w:val="18"/>
              </w:rPr>
            </w:pPr>
          </w:p>
        </w:tc>
        <w:tc>
          <w:tcPr>
            <w:tcW w:w="2649" w:type="dxa"/>
          </w:tcPr>
          <w:p w14:paraId="6CFE4DCE" w14:textId="77777777" w:rsidR="00E61ECB" w:rsidRPr="00C305C0" w:rsidRDefault="00E61ECB" w:rsidP="00D84F22">
            <w:pPr>
              <w:rPr>
                <w:rFonts w:ascii="Arial" w:hAnsi="Arial" w:cs="Arial"/>
                <w:b/>
                <w:bCs/>
                <w:sz w:val="18"/>
                <w:szCs w:val="18"/>
              </w:rPr>
            </w:pPr>
            <w:r w:rsidRPr="00C305C0">
              <w:rPr>
                <w:rFonts w:ascii="Arial" w:eastAsia="Arial" w:hAnsi="Arial" w:cs="Arial"/>
                <w:b/>
                <w:bCs/>
                <w:sz w:val="18"/>
                <w:szCs w:val="18"/>
                <w:lang w:val="en-GB" w:eastAsia="en-GB" w:bidi="en-GB"/>
              </w:rPr>
              <w:t>geometry</w:t>
            </w:r>
          </w:p>
        </w:tc>
        <w:tc>
          <w:tcPr>
            <w:tcW w:w="3601" w:type="dxa"/>
            <w:gridSpan w:val="2"/>
          </w:tcPr>
          <w:p w14:paraId="72FBB7D1" w14:textId="77777777" w:rsidR="00E61ECB" w:rsidRPr="00606E42" w:rsidRDefault="00E61ECB" w:rsidP="00D84F22">
            <w:pPr>
              <w:rPr>
                <w:rFonts w:ascii="Arial" w:hAnsi="Arial" w:cs="Arial"/>
                <w:sz w:val="18"/>
                <w:szCs w:val="18"/>
              </w:rPr>
            </w:pPr>
          </w:p>
        </w:tc>
      </w:tr>
      <w:tr w:rsidR="00E61ECB" w14:paraId="121F1411" w14:textId="77777777" w:rsidTr="00D84F22">
        <w:trPr>
          <w:trHeight w:val="144"/>
        </w:trPr>
        <w:tc>
          <w:tcPr>
            <w:tcW w:w="3158" w:type="dxa"/>
          </w:tcPr>
          <w:p w14:paraId="334391B0" w14:textId="77777777" w:rsidR="00E61ECB" w:rsidRPr="00606E42" w:rsidRDefault="00E61ECB" w:rsidP="00D84F22">
            <w:pPr>
              <w:rPr>
                <w:rFonts w:ascii="Arial" w:hAnsi="Arial" w:cs="Arial"/>
                <w:sz w:val="18"/>
                <w:szCs w:val="18"/>
              </w:rPr>
            </w:pPr>
          </w:p>
        </w:tc>
        <w:tc>
          <w:tcPr>
            <w:tcW w:w="2649" w:type="dxa"/>
          </w:tcPr>
          <w:p w14:paraId="4238D65E" w14:textId="77777777" w:rsidR="00E61ECB" w:rsidRPr="00606E42" w:rsidRDefault="00E61ECB" w:rsidP="00D84F22">
            <w:pPr>
              <w:rPr>
                <w:rFonts w:ascii="Arial" w:hAnsi="Arial" w:cs="Arial"/>
                <w:sz w:val="18"/>
                <w:szCs w:val="18"/>
              </w:rPr>
            </w:pPr>
            <w:proofErr w:type="spellStart"/>
            <w:r>
              <w:rPr>
                <w:rFonts w:ascii="Arial" w:hAnsi="Arial" w:cs="Arial"/>
                <w:sz w:val="18"/>
                <w:szCs w:val="18"/>
              </w:rPr>
              <w:t>flipBearing</w:t>
            </w:r>
            <w:proofErr w:type="spellEnd"/>
          </w:p>
        </w:tc>
        <w:tc>
          <w:tcPr>
            <w:tcW w:w="3601" w:type="dxa"/>
            <w:gridSpan w:val="2"/>
          </w:tcPr>
          <w:p w14:paraId="1984AE4A" w14:textId="77777777" w:rsidR="00E61ECB" w:rsidRPr="00606E42" w:rsidRDefault="00E61ECB" w:rsidP="00D84F22">
            <w:pPr>
              <w:rPr>
                <w:rFonts w:ascii="Arial" w:hAnsi="Arial" w:cs="Arial"/>
                <w:sz w:val="18"/>
                <w:szCs w:val="18"/>
              </w:rPr>
            </w:pPr>
          </w:p>
        </w:tc>
      </w:tr>
      <w:tr w:rsidR="00E61ECB" w14:paraId="0D85DFDB" w14:textId="77777777" w:rsidTr="00D84F22">
        <w:trPr>
          <w:trHeight w:val="144"/>
        </w:trPr>
        <w:tc>
          <w:tcPr>
            <w:tcW w:w="3158" w:type="dxa"/>
          </w:tcPr>
          <w:p w14:paraId="4D519915" w14:textId="77777777" w:rsidR="00E61ECB" w:rsidRPr="00606E42" w:rsidRDefault="00E61ECB" w:rsidP="00D84F22">
            <w:pPr>
              <w:rPr>
                <w:rFonts w:ascii="Arial" w:hAnsi="Arial" w:cs="Arial"/>
                <w:sz w:val="18"/>
                <w:szCs w:val="18"/>
              </w:rPr>
            </w:pPr>
          </w:p>
        </w:tc>
        <w:tc>
          <w:tcPr>
            <w:tcW w:w="2649" w:type="dxa"/>
          </w:tcPr>
          <w:p w14:paraId="4E6A8A5A" w14:textId="77777777" w:rsidR="00E61ECB" w:rsidRDefault="00E61ECB" w:rsidP="00D84F22">
            <w:pPr>
              <w:rPr>
                <w:rFonts w:ascii="Arial" w:hAnsi="Arial" w:cs="Arial"/>
                <w:sz w:val="18"/>
                <w:szCs w:val="18"/>
              </w:rPr>
            </w:pPr>
            <w:proofErr w:type="spellStart"/>
            <w:r>
              <w:rPr>
                <w:rFonts w:ascii="Arial" w:hAnsi="Arial" w:cs="Arial"/>
                <w:sz w:val="18"/>
                <w:szCs w:val="18"/>
              </w:rPr>
              <w:t>ScaleMinimum</w:t>
            </w:r>
            <w:proofErr w:type="spellEnd"/>
          </w:p>
        </w:tc>
        <w:tc>
          <w:tcPr>
            <w:tcW w:w="3601" w:type="dxa"/>
            <w:gridSpan w:val="2"/>
          </w:tcPr>
          <w:p w14:paraId="684A82B9" w14:textId="77777777" w:rsidR="00E61ECB" w:rsidRPr="00606E42" w:rsidRDefault="00E61ECB" w:rsidP="00D84F22">
            <w:pPr>
              <w:rPr>
                <w:rFonts w:ascii="Arial" w:hAnsi="Arial" w:cs="Arial"/>
                <w:sz w:val="18"/>
                <w:szCs w:val="18"/>
              </w:rPr>
            </w:pPr>
          </w:p>
        </w:tc>
      </w:tr>
      <w:tr w:rsidR="00E61ECB" w14:paraId="4743B31D" w14:textId="77777777" w:rsidTr="00D84F22">
        <w:trPr>
          <w:trHeight w:val="144"/>
        </w:trPr>
        <w:tc>
          <w:tcPr>
            <w:tcW w:w="3158" w:type="dxa"/>
          </w:tcPr>
          <w:p w14:paraId="63E99692" w14:textId="77777777" w:rsidR="00E61ECB" w:rsidRPr="00D24032" w:rsidRDefault="00E61ECB" w:rsidP="00D84F22">
            <w:pPr>
              <w:rPr>
                <w:rFonts w:ascii="Arial" w:hAnsi="Arial" w:cs="Arial"/>
                <w:b/>
                <w:bCs/>
                <w:sz w:val="18"/>
                <w:szCs w:val="18"/>
              </w:rPr>
            </w:pPr>
            <w:r>
              <w:rPr>
                <w:rFonts w:ascii="Arial" w:hAnsi="Arial" w:cs="Arial"/>
                <w:b/>
                <w:bCs/>
                <w:sz w:val="18"/>
                <w:szCs w:val="18"/>
              </w:rPr>
              <w:t>References</w:t>
            </w:r>
          </w:p>
        </w:tc>
        <w:tc>
          <w:tcPr>
            <w:tcW w:w="2649" w:type="dxa"/>
          </w:tcPr>
          <w:p w14:paraId="134239DB" w14:textId="77777777" w:rsidR="00E61ECB" w:rsidRPr="00C305C0" w:rsidRDefault="00E61ECB" w:rsidP="00D84F22">
            <w:pPr>
              <w:rPr>
                <w:rFonts w:ascii="Arial" w:hAnsi="Arial" w:cs="Arial"/>
                <w:b/>
                <w:bCs/>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6EB23FBA" w14:textId="77777777" w:rsidR="00E61ECB" w:rsidRPr="00606E42" w:rsidRDefault="00E61ECB" w:rsidP="00D84F22">
            <w:pPr>
              <w:rPr>
                <w:rFonts w:ascii="Arial" w:hAnsi="Arial" w:cs="Arial"/>
                <w:sz w:val="18"/>
                <w:szCs w:val="18"/>
              </w:rPr>
            </w:pPr>
            <w:r>
              <w:rPr>
                <w:rFonts w:ascii="Arial" w:hAnsi="Arial" w:cs="Arial"/>
                <w:sz w:val="18"/>
                <w:szCs w:val="18"/>
              </w:rPr>
              <w:t>N</w:t>
            </w:r>
          </w:p>
        </w:tc>
      </w:tr>
      <w:tr w:rsidR="00E61ECB" w14:paraId="7B0CC8B4" w14:textId="77777777" w:rsidTr="00D84F22">
        <w:trPr>
          <w:trHeight w:val="144"/>
        </w:trPr>
        <w:tc>
          <w:tcPr>
            <w:tcW w:w="3158" w:type="dxa"/>
          </w:tcPr>
          <w:p w14:paraId="0B3B32C9" w14:textId="77777777" w:rsidR="00E61ECB" w:rsidRDefault="00E61ECB" w:rsidP="00D84F22">
            <w:pPr>
              <w:rPr>
                <w:rFonts w:ascii="Arial" w:hAnsi="Arial" w:cs="Arial"/>
                <w:b/>
                <w:bCs/>
                <w:sz w:val="18"/>
                <w:szCs w:val="18"/>
              </w:rPr>
            </w:pPr>
          </w:p>
        </w:tc>
        <w:tc>
          <w:tcPr>
            <w:tcW w:w="2649" w:type="dxa"/>
          </w:tcPr>
          <w:p w14:paraId="7917F4ED" w14:textId="77777777" w:rsidR="00E61ECB" w:rsidRDefault="00E61ECB" w:rsidP="00D84F22">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271C12DF" w14:textId="77777777" w:rsidR="00E61ECB" w:rsidRPr="00606E42" w:rsidRDefault="00E61ECB" w:rsidP="00D84F22">
            <w:pPr>
              <w:rPr>
                <w:rFonts w:ascii="Arial" w:hAnsi="Arial" w:cs="Arial"/>
                <w:sz w:val="18"/>
                <w:szCs w:val="18"/>
              </w:rPr>
            </w:pPr>
          </w:p>
        </w:tc>
      </w:tr>
      <w:tr w:rsidR="00E61ECB" w14:paraId="55BDE86A" w14:textId="77777777" w:rsidTr="00D84F22">
        <w:trPr>
          <w:trHeight w:val="144"/>
        </w:trPr>
        <w:tc>
          <w:tcPr>
            <w:tcW w:w="3158" w:type="dxa"/>
          </w:tcPr>
          <w:p w14:paraId="347C9D79" w14:textId="77777777" w:rsidR="00E61ECB" w:rsidRDefault="00E61ECB" w:rsidP="00D84F22">
            <w:pPr>
              <w:rPr>
                <w:rFonts w:ascii="Arial" w:hAnsi="Arial" w:cs="Arial"/>
                <w:b/>
                <w:bCs/>
                <w:sz w:val="18"/>
                <w:szCs w:val="18"/>
              </w:rPr>
            </w:pPr>
          </w:p>
        </w:tc>
        <w:tc>
          <w:tcPr>
            <w:tcW w:w="2649" w:type="dxa"/>
          </w:tcPr>
          <w:p w14:paraId="2BB1FD01" w14:textId="77777777" w:rsidR="00E61ECB" w:rsidRDefault="00E61ECB" w:rsidP="00D84F22">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6643E53B" w14:textId="77777777" w:rsidR="00E61ECB" w:rsidRDefault="00E61ECB" w:rsidP="00D84F22">
            <w:pPr>
              <w:rPr>
                <w:rFonts w:ascii="Arial" w:hAnsi="Arial" w:cs="Arial"/>
                <w:sz w:val="18"/>
                <w:szCs w:val="18"/>
              </w:rPr>
            </w:pPr>
          </w:p>
        </w:tc>
      </w:tr>
    </w:tbl>
    <w:p w14:paraId="718A1E7E" w14:textId="77777777" w:rsidR="00E61ECB" w:rsidRPr="00B50BF2" w:rsidRDefault="00E61ECB" w:rsidP="00E61ECB">
      <w:pPr>
        <w:pStyle w:val="Heading3"/>
        <w:rPr>
          <w:b/>
          <w:u w:val="single"/>
        </w:rPr>
      </w:pPr>
      <w:r w:rsidRPr="00B50BF2">
        <w:rPr>
          <w:b/>
          <w:u w:val="single"/>
        </w:rPr>
        <w:t xml:space="preserve">Discussion Points: </w:t>
      </w:r>
    </w:p>
    <w:p w14:paraId="32E735FA" w14:textId="29A92A45" w:rsidR="00E61ECB" w:rsidRDefault="00E61ECB" w:rsidP="00E61ECB">
      <w:pPr>
        <w:pStyle w:val="Heading2"/>
      </w:pPr>
      <w:r>
        <w:t>Example 4</w:t>
      </w:r>
    </w:p>
    <w:tbl>
      <w:tblPr>
        <w:tblW w:w="99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926"/>
      </w:tblGrid>
      <w:tr w:rsidR="00E61ECB" w:rsidRPr="00C05629" w14:paraId="51258CA8" w14:textId="77777777" w:rsidTr="00D84F22">
        <w:trPr>
          <w:trHeight w:val="20"/>
        </w:trPr>
        <w:tc>
          <w:tcPr>
            <w:tcW w:w="2974" w:type="dxa"/>
          </w:tcPr>
          <w:p w14:paraId="6B0E90E8" w14:textId="77777777" w:rsidR="00E61ECB" w:rsidRPr="00C05629" w:rsidRDefault="00E61ECB" w:rsidP="00D84F22">
            <w:pPr>
              <w:pStyle w:val="TableParagraph"/>
              <w:contextualSpacing/>
              <w:rPr>
                <w:b/>
                <w:sz w:val="18"/>
              </w:rPr>
            </w:pPr>
            <w:r w:rsidRPr="00C05629">
              <w:rPr>
                <w:b/>
                <w:sz w:val="18"/>
              </w:rPr>
              <w:t>Message element</w:t>
            </w:r>
          </w:p>
        </w:tc>
        <w:tc>
          <w:tcPr>
            <w:tcW w:w="6926" w:type="dxa"/>
          </w:tcPr>
          <w:p w14:paraId="28DA135D" w14:textId="77777777" w:rsidR="00E61ECB" w:rsidRPr="00C05629" w:rsidRDefault="00E61ECB" w:rsidP="00D84F22">
            <w:pPr>
              <w:pStyle w:val="TableParagraph"/>
              <w:ind w:left="100"/>
              <w:contextualSpacing/>
              <w:rPr>
                <w:b/>
                <w:sz w:val="18"/>
              </w:rPr>
            </w:pPr>
            <w:r w:rsidRPr="00C05629">
              <w:rPr>
                <w:b/>
                <w:sz w:val="18"/>
              </w:rPr>
              <w:t xml:space="preserve">Example </w:t>
            </w:r>
            <w:r>
              <w:rPr>
                <w:b/>
                <w:sz w:val="18"/>
              </w:rPr>
              <w:t>3</w:t>
            </w:r>
          </w:p>
        </w:tc>
      </w:tr>
      <w:tr w:rsidR="00E61ECB" w:rsidRPr="00C05629" w14:paraId="37AD7608" w14:textId="77777777" w:rsidTr="00D84F22">
        <w:trPr>
          <w:trHeight w:val="20"/>
        </w:trPr>
        <w:tc>
          <w:tcPr>
            <w:tcW w:w="2974" w:type="dxa"/>
          </w:tcPr>
          <w:p w14:paraId="2891F9E0" w14:textId="77777777" w:rsidR="00E61ECB" w:rsidRPr="00142047" w:rsidRDefault="00E61ECB" w:rsidP="00E61ECB">
            <w:pPr>
              <w:pStyle w:val="TableParagraph"/>
              <w:contextualSpacing/>
              <w:rPr>
                <w:sz w:val="18"/>
              </w:rPr>
            </w:pPr>
            <w:r w:rsidRPr="00142047">
              <w:rPr>
                <w:sz w:val="18"/>
              </w:rPr>
              <w:t>1. Message series identifier</w:t>
            </w:r>
          </w:p>
        </w:tc>
        <w:tc>
          <w:tcPr>
            <w:tcW w:w="6926" w:type="dxa"/>
            <w:vMerge w:val="restart"/>
          </w:tcPr>
          <w:p w14:paraId="4BFAA4EF" w14:textId="77777777" w:rsidR="00E61ECB" w:rsidRPr="0065735D" w:rsidRDefault="00E61ECB" w:rsidP="00E61ECB">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0" w:line="240" w:lineRule="atLeast"/>
              <w:textAlignment w:val="center"/>
              <w:rPr>
                <w:rFonts w:ascii="Courier New" w:hAnsi="Courier New" w:cs="Courier New"/>
                <w:color w:val="000000"/>
                <w:sz w:val="20"/>
                <w:lang w:eastAsia="en-GB"/>
              </w:rPr>
            </w:pPr>
            <w:r w:rsidRPr="0065735D">
              <w:rPr>
                <w:rFonts w:ascii="Courier New" w:hAnsi="Courier New" w:cs="Courier New"/>
                <w:color w:val="000000"/>
                <w:sz w:val="20"/>
                <w:lang w:eastAsia="en-GB"/>
              </w:rPr>
              <w:t>NAVAREA VI 285/</w:t>
            </w:r>
            <w:r>
              <w:rPr>
                <w:rFonts w:ascii="Courier New" w:hAnsi="Courier New" w:cs="Courier New"/>
                <w:color w:val="000000"/>
                <w:sz w:val="20"/>
                <w:lang w:eastAsia="en-GB"/>
              </w:rPr>
              <w:t>22</w:t>
            </w:r>
          </w:p>
          <w:p w14:paraId="699637EB" w14:textId="77777777" w:rsidR="00E61ECB" w:rsidRPr="0065735D" w:rsidRDefault="00E61ECB" w:rsidP="00E61ECB">
            <w:pPr>
              <w:tabs>
                <w:tab w:val="left" w:pos="240"/>
                <w:tab w:val="left" w:pos="480"/>
                <w:tab w:val="left" w:pos="720"/>
                <w:tab w:val="left" w:pos="960"/>
                <w:tab w:val="left" w:pos="1200"/>
                <w:tab w:val="left" w:pos="1440"/>
                <w:tab w:val="left" w:pos="1680"/>
                <w:tab w:val="left" w:pos="1920"/>
                <w:tab w:val="left" w:pos="2160"/>
                <w:tab w:val="left" w:pos="2400"/>
              </w:tabs>
              <w:suppressAutoHyphens/>
              <w:autoSpaceDE w:val="0"/>
              <w:autoSpaceDN w:val="0"/>
              <w:adjustRightInd w:val="0"/>
              <w:spacing w:before="80" w:line="240" w:lineRule="atLeast"/>
              <w:textAlignment w:val="center"/>
              <w:rPr>
                <w:rFonts w:ascii="Courier New" w:hAnsi="Courier New" w:cs="Courier New"/>
                <w:color w:val="000000"/>
                <w:sz w:val="20"/>
                <w:lang w:eastAsia="en-GB"/>
              </w:rPr>
            </w:pPr>
            <w:r w:rsidRPr="0065735D">
              <w:rPr>
                <w:rFonts w:ascii="Courier New" w:hAnsi="Courier New" w:cs="Courier New"/>
                <w:color w:val="000000"/>
                <w:sz w:val="20"/>
                <w:lang w:eastAsia="en-GB"/>
              </w:rPr>
              <w:t>ARGENTINA.</w:t>
            </w:r>
          </w:p>
          <w:p w14:paraId="17F89D0B" w14:textId="42EC2B75" w:rsidR="00E61ECB" w:rsidRPr="00142047" w:rsidRDefault="00E61ECB" w:rsidP="00E61ECB">
            <w:pPr>
              <w:pStyle w:val="TableParagraph"/>
              <w:contextualSpacing/>
              <w:rPr>
                <w:sz w:val="18"/>
              </w:rPr>
            </w:pPr>
            <w:r w:rsidRPr="0065735D">
              <w:rPr>
                <w:rFonts w:ascii="Courier New" w:hAnsi="Courier New" w:cs="Courier New"/>
                <w:color w:val="000000"/>
                <w:sz w:val="20"/>
              </w:rPr>
              <w:t>THE ARGENTINE GOVERNMENT HAS SET MARITIME SECURITY LEVEL 3 FOR ALL PORTS. ALL SHIPS ENTERING ARGENTINA WATERS OR PORTS ARE REQUIRED TO MAINTAIN AN ARMED SECURITY WATCH.</w:t>
            </w:r>
          </w:p>
        </w:tc>
      </w:tr>
      <w:tr w:rsidR="00E61ECB" w:rsidRPr="00C05629" w14:paraId="3341630A" w14:textId="77777777" w:rsidTr="00D84F22">
        <w:trPr>
          <w:trHeight w:val="20"/>
        </w:trPr>
        <w:tc>
          <w:tcPr>
            <w:tcW w:w="2974" w:type="dxa"/>
          </w:tcPr>
          <w:p w14:paraId="1495D761" w14:textId="77777777" w:rsidR="00E61ECB" w:rsidRPr="00142047" w:rsidRDefault="00E61ECB" w:rsidP="00E61ECB">
            <w:pPr>
              <w:pStyle w:val="TableParagraph"/>
              <w:contextualSpacing/>
              <w:rPr>
                <w:sz w:val="18"/>
              </w:rPr>
            </w:pPr>
            <w:r w:rsidRPr="00142047">
              <w:rPr>
                <w:sz w:val="18"/>
              </w:rPr>
              <w:t>2. General area</w:t>
            </w:r>
          </w:p>
        </w:tc>
        <w:tc>
          <w:tcPr>
            <w:tcW w:w="6926" w:type="dxa"/>
            <w:vMerge/>
            <w:tcBorders>
              <w:top w:val="nil"/>
            </w:tcBorders>
          </w:tcPr>
          <w:p w14:paraId="53746487"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796A6845" w14:textId="77777777" w:rsidTr="00D84F22">
        <w:trPr>
          <w:trHeight w:val="20"/>
        </w:trPr>
        <w:tc>
          <w:tcPr>
            <w:tcW w:w="2974" w:type="dxa"/>
          </w:tcPr>
          <w:p w14:paraId="6E8141DC" w14:textId="77777777" w:rsidR="00E61ECB" w:rsidRPr="00142047" w:rsidRDefault="00E61ECB" w:rsidP="00E61ECB">
            <w:pPr>
              <w:pStyle w:val="TableParagraph"/>
              <w:contextualSpacing/>
              <w:rPr>
                <w:sz w:val="18"/>
              </w:rPr>
            </w:pPr>
            <w:r w:rsidRPr="00142047">
              <w:rPr>
                <w:sz w:val="18"/>
              </w:rPr>
              <w:t>3. Locality</w:t>
            </w:r>
          </w:p>
        </w:tc>
        <w:tc>
          <w:tcPr>
            <w:tcW w:w="6926" w:type="dxa"/>
            <w:vMerge/>
            <w:tcBorders>
              <w:top w:val="nil"/>
            </w:tcBorders>
          </w:tcPr>
          <w:p w14:paraId="6FC87CD8"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591AF43C" w14:textId="77777777" w:rsidTr="00D84F22">
        <w:trPr>
          <w:trHeight w:val="20"/>
        </w:trPr>
        <w:tc>
          <w:tcPr>
            <w:tcW w:w="2974" w:type="dxa"/>
          </w:tcPr>
          <w:p w14:paraId="022F1E60" w14:textId="77777777" w:rsidR="00E61ECB" w:rsidRPr="00142047" w:rsidRDefault="00E61ECB" w:rsidP="00E61ECB">
            <w:pPr>
              <w:pStyle w:val="TableParagraph"/>
              <w:contextualSpacing/>
              <w:rPr>
                <w:sz w:val="18"/>
              </w:rPr>
            </w:pPr>
            <w:r w:rsidRPr="00142047">
              <w:rPr>
                <w:sz w:val="18"/>
              </w:rPr>
              <w:t>4. Chart number</w:t>
            </w:r>
          </w:p>
        </w:tc>
        <w:tc>
          <w:tcPr>
            <w:tcW w:w="6926" w:type="dxa"/>
            <w:vMerge/>
            <w:tcBorders>
              <w:top w:val="nil"/>
            </w:tcBorders>
          </w:tcPr>
          <w:p w14:paraId="64ACED5D"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241F44E3" w14:textId="77777777" w:rsidTr="00D84F22">
        <w:trPr>
          <w:trHeight w:val="20"/>
        </w:trPr>
        <w:tc>
          <w:tcPr>
            <w:tcW w:w="2974" w:type="dxa"/>
          </w:tcPr>
          <w:p w14:paraId="7A187E68" w14:textId="77777777" w:rsidR="00E61ECB" w:rsidRPr="00142047" w:rsidRDefault="00E61ECB" w:rsidP="00E61ECB">
            <w:pPr>
              <w:pStyle w:val="TableParagraph"/>
              <w:contextualSpacing/>
              <w:rPr>
                <w:sz w:val="18"/>
              </w:rPr>
            </w:pPr>
            <w:r w:rsidRPr="00142047">
              <w:rPr>
                <w:sz w:val="18"/>
              </w:rPr>
              <w:t>5. Key subject</w:t>
            </w:r>
          </w:p>
        </w:tc>
        <w:tc>
          <w:tcPr>
            <w:tcW w:w="6926" w:type="dxa"/>
            <w:vMerge/>
            <w:tcBorders>
              <w:top w:val="nil"/>
            </w:tcBorders>
          </w:tcPr>
          <w:p w14:paraId="18B6491B"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46B01AA6" w14:textId="77777777" w:rsidTr="00D84F22">
        <w:trPr>
          <w:trHeight w:val="20"/>
        </w:trPr>
        <w:tc>
          <w:tcPr>
            <w:tcW w:w="2974" w:type="dxa"/>
          </w:tcPr>
          <w:p w14:paraId="5EA27528" w14:textId="77777777" w:rsidR="00E61ECB" w:rsidRPr="00142047" w:rsidRDefault="00E61ECB" w:rsidP="00E61ECB">
            <w:pPr>
              <w:pStyle w:val="TableParagraph"/>
              <w:contextualSpacing/>
              <w:rPr>
                <w:sz w:val="18"/>
              </w:rPr>
            </w:pPr>
            <w:r w:rsidRPr="00142047">
              <w:rPr>
                <w:sz w:val="18"/>
              </w:rPr>
              <w:t>6. Geographical position</w:t>
            </w:r>
          </w:p>
        </w:tc>
        <w:tc>
          <w:tcPr>
            <w:tcW w:w="6926" w:type="dxa"/>
            <w:vMerge/>
            <w:tcBorders>
              <w:top w:val="nil"/>
            </w:tcBorders>
          </w:tcPr>
          <w:p w14:paraId="19755E51"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18EF04C3" w14:textId="77777777" w:rsidTr="00D84F22">
        <w:trPr>
          <w:trHeight w:val="20"/>
        </w:trPr>
        <w:tc>
          <w:tcPr>
            <w:tcW w:w="2974" w:type="dxa"/>
          </w:tcPr>
          <w:p w14:paraId="6CFB283F" w14:textId="77777777" w:rsidR="00E61ECB" w:rsidRPr="00142047" w:rsidRDefault="00E61ECB" w:rsidP="00E61ECB">
            <w:pPr>
              <w:pStyle w:val="TableParagraph"/>
              <w:contextualSpacing/>
              <w:rPr>
                <w:sz w:val="18"/>
              </w:rPr>
            </w:pPr>
            <w:r w:rsidRPr="00142047">
              <w:rPr>
                <w:sz w:val="18"/>
              </w:rPr>
              <w:t>7. Amplifying remarks</w:t>
            </w:r>
          </w:p>
        </w:tc>
        <w:tc>
          <w:tcPr>
            <w:tcW w:w="6926" w:type="dxa"/>
            <w:vMerge/>
            <w:tcBorders>
              <w:top w:val="nil"/>
            </w:tcBorders>
          </w:tcPr>
          <w:p w14:paraId="7A43DFD6"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5C8E726B" w14:textId="77777777" w:rsidTr="00D84F22">
        <w:trPr>
          <w:trHeight w:val="20"/>
        </w:trPr>
        <w:tc>
          <w:tcPr>
            <w:tcW w:w="2974" w:type="dxa"/>
          </w:tcPr>
          <w:p w14:paraId="24967599" w14:textId="77777777" w:rsidR="00E61ECB" w:rsidRPr="00142047" w:rsidRDefault="00E61ECB" w:rsidP="00E61ECB">
            <w:pPr>
              <w:pStyle w:val="TableParagraph"/>
              <w:contextualSpacing/>
              <w:rPr>
                <w:sz w:val="18"/>
              </w:rPr>
            </w:pPr>
            <w:r w:rsidRPr="00142047">
              <w:rPr>
                <w:sz w:val="18"/>
              </w:rPr>
              <w:t>8. Cancellation details</w:t>
            </w:r>
          </w:p>
        </w:tc>
        <w:tc>
          <w:tcPr>
            <w:tcW w:w="6926" w:type="dxa"/>
            <w:vMerge/>
            <w:tcBorders>
              <w:top w:val="nil"/>
            </w:tcBorders>
          </w:tcPr>
          <w:p w14:paraId="3B2A305F" w14:textId="77777777" w:rsidR="00E61ECB" w:rsidRPr="00142047" w:rsidRDefault="00E61ECB" w:rsidP="00E61ECB">
            <w:pPr>
              <w:spacing w:after="0" w:line="240" w:lineRule="auto"/>
              <w:contextualSpacing/>
              <w:rPr>
                <w:rFonts w:ascii="Arial" w:hAnsi="Arial" w:cs="Arial"/>
                <w:sz w:val="18"/>
                <w:szCs w:val="2"/>
              </w:rPr>
            </w:pPr>
          </w:p>
        </w:tc>
      </w:tr>
    </w:tbl>
    <w:p w14:paraId="5FC85EC4" w14:textId="77777777" w:rsidR="00E61ECB" w:rsidRDefault="00E61ECB" w:rsidP="00E61ECB"/>
    <w:tbl>
      <w:tblPr>
        <w:tblStyle w:val="TableGrid"/>
        <w:tblW w:w="9408" w:type="dxa"/>
        <w:tblLook w:val="04A0" w:firstRow="1" w:lastRow="0" w:firstColumn="1" w:lastColumn="0" w:noHBand="0" w:noVBand="1"/>
      </w:tblPr>
      <w:tblGrid>
        <w:gridCol w:w="1917"/>
        <w:gridCol w:w="3497"/>
        <w:gridCol w:w="2243"/>
        <w:gridCol w:w="2544"/>
      </w:tblGrid>
      <w:tr w:rsidR="00E61ECB" w14:paraId="24199DF3" w14:textId="77777777" w:rsidTr="00D84F22">
        <w:trPr>
          <w:trHeight w:val="144"/>
        </w:trPr>
        <w:tc>
          <w:tcPr>
            <w:tcW w:w="3158" w:type="dxa"/>
            <w:vMerge w:val="restart"/>
          </w:tcPr>
          <w:p w14:paraId="24E874A0" w14:textId="77777777" w:rsidR="00E61ECB" w:rsidRPr="00606E42" w:rsidRDefault="00E61ECB" w:rsidP="00D84F22">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49" w:type="dxa"/>
            <w:vMerge w:val="restart"/>
          </w:tcPr>
          <w:p w14:paraId="04CED56D" w14:textId="77777777" w:rsidR="00E61ECB" w:rsidRPr="00606E42" w:rsidRDefault="00E61ECB" w:rsidP="00D84F22">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80" w:type="dxa"/>
          </w:tcPr>
          <w:p w14:paraId="0DDE6C06"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28E2E937" w14:textId="77777777" w:rsidR="00E61ECB" w:rsidRPr="00606E42" w:rsidRDefault="00E61ECB" w:rsidP="00D84F22">
            <w:pPr>
              <w:rPr>
                <w:rFonts w:ascii="Arial" w:hAnsi="Arial" w:cs="Arial"/>
                <w:sz w:val="18"/>
                <w:szCs w:val="18"/>
              </w:rPr>
            </w:pPr>
          </w:p>
        </w:tc>
      </w:tr>
      <w:tr w:rsidR="00E61ECB" w14:paraId="54024DF7" w14:textId="77777777" w:rsidTr="00D84F22">
        <w:trPr>
          <w:trHeight w:val="144"/>
        </w:trPr>
        <w:tc>
          <w:tcPr>
            <w:tcW w:w="3158" w:type="dxa"/>
            <w:vMerge/>
          </w:tcPr>
          <w:p w14:paraId="05CD4B3F" w14:textId="77777777" w:rsidR="00E61ECB" w:rsidRPr="00606E42" w:rsidRDefault="00E61ECB" w:rsidP="00D84F22">
            <w:pPr>
              <w:rPr>
                <w:rFonts w:ascii="Arial" w:hAnsi="Arial" w:cs="Arial"/>
                <w:b/>
                <w:sz w:val="18"/>
                <w:szCs w:val="18"/>
              </w:rPr>
            </w:pPr>
          </w:p>
        </w:tc>
        <w:tc>
          <w:tcPr>
            <w:tcW w:w="2649" w:type="dxa"/>
            <w:vMerge/>
          </w:tcPr>
          <w:p w14:paraId="2FCC6CCE" w14:textId="77777777" w:rsidR="00E61ECB" w:rsidRPr="00606E42" w:rsidRDefault="00E61ECB" w:rsidP="00D84F22">
            <w:pPr>
              <w:rPr>
                <w:rFonts w:ascii="Arial" w:hAnsi="Arial" w:cs="Arial"/>
                <w:b/>
                <w:sz w:val="18"/>
                <w:szCs w:val="18"/>
              </w:rPr>
            </w:pPr>
          </w:p>
        </w:tc>
        <w:tc>
          <w:tcPr>
            <w:tcW w:w="1680" w:type="dxa"/>
            <w:vMerge w:val="restart"/>
          </w:tcPr>
          <w:p w14:paraId="5076E829" w14:textId="77777777"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7CB5581D" w14:textId="77777777" w:rsidR="00E61ECB" w:rsidRPr="00606E42" w:rsidRDefault="00E61ECB" w:rsidP="00D84F22">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E61ECB" w14:paraId="274B36D5" w14:textId="77777777" w:rsidTr="00D84F22">
        <w:trPr>
          <w:trHeight w:val="144"/>
        </w:trPr>
        <w:tc>
          <w:tcPr>
            <w:tcW w:w="3158" w:type="dxa"/>
            <w:vMerge/>
          </w:tcPr>
          <w:p w14:paraId="7775D944" w14:textId="77777777" w:rsidR="00E61ECB" w:rsidRPr="00606E42" w:rsidRDefault="00E61ECB" w:rsidP="00D84F22">
            <w:pPr>
              <w:rPr>
                <w:rFonts w:ascii="Arial" w:hAnsi="Arial" w:cs="Arial"/>
                <w:b/>
                <w:sz w:val="18"/>
                <w:szCs w:val="18"/>
              </w:rPr>
            </w:pPr>
          </w:p>
        </w:tc>
        <w:tc>
          <w:tcPr>
            <w:tcW w:w="2649" w:type="dxa"/>
            <w:vMerge/>
          </w:tcPr>
          <w:p w14:paraId="7F1CEC0D" w14:textId="77777777" w:rsidR="00E61ECB" w:rsidRPr="00606E42" w:rsidRDefault="00E61ECB" w:rsidP="00D84F22">
            <w:pPr>
              <w:rPr>
                <w:rFonts w:ascii="Arial" w:hAnsi="Arial" w:cs="Arial"/>
                <w:b/>
                <w:sz w:val="18"/>
                <w:szCs w:val="18"/>
              </w:rPr>
            </w:pPr>
          </w:p>
        </w:tc>
        <w:tc>
          <w:tcPr>
            <w:tcW w:w="1680" w:type="dxa"/>
            <w:vMerge/>
          </w:tcPr>
          <w:p w14:paraId="1398B3B9" w14:textId="77777777" w:rsidR="00E61ECB" w:rsidRPr="00606E42" w:rsidRDefault="00E61ECB" w:rsidP="00D84F22">
            <w:pPr>
              <w:rPr>
                <w:rFonts w:ascii="Arial" w:hAnsi="Arial" w:cs="Arial"/>
                <w:sz w:val="18"/>
                <w:szCs w:val="18"/>
              </w:rPr>
            </w:pPr>
          </w:p>
        </w:tc>
        <w:tc>
          <w:tcPr>
            <w:tcW w:w="1921" w:type="dxa"/>
          </w:tcPr>
          <w:p w14:paraId="64338391" w14:textId="283FF4C0"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ARGENTINA</w:t>
            </w:r>
            <w:proofErr w:type="spellEnd"/>
          </w:p>
        </w:tc>
      </w:tr>
      <w:tr w:rsidR="00E61ECB" w14:paraId="3DF1A515" w14:textId="77777777" w:rsidTr="00D84F22">
        <w:trPr>
          <w:trHeight w:val="144"/>
        </w:trPr>
        <w:tc>
          <w:tcPr>
            <w:tcW w:w="3158" w:type="dxa"/>
            <w:vMerge/>
          </w:tcPr>
          <w:p w14:paraId="0B83451A" w14:textId="77777777" w:rsidR="00E61ECB" w:rsidRPr="00606E42" w:rsidRDefault="00E61ECB" w:rsidP="00D84F22">
            <w:pPr>
              <w:rPr>
                <w:rFonts w:ascii="Arial" w:hAnsi="Arial" w:cs="Arial"/>
                <w:sz w:val="18"/>
                <w:szCs w:val="18"/>
              </w:rPr>
            </w:pPr>
          </w:p>
        </w:tc>
        <w:tc>
          <w:tcPr>
            <w:tcW w:w="2649" w:type="dxa"/>
            <w:vMerge w:val="restart"/>
          </w:tcPr>
          <w:p w14:paraId="45FEA101" w14:textId="77777777" w:rsidR="00E61ECB" w:rsidRPr="00606E42" w:rsidRDefault="00E61ECB" w:rsidP="00D84F22">
            <w:pPr>
              <w:rPr>
                <w:rFonts w:ascii="Arial" w:hAnsi="Arial" w:cs="Arial"/>
                <w:sz w:val="18"/>
                <w:szCs w:val="18"/>
              </w:rPr>
            </w:pPr>
            <w:r w:rsidRPr="00606E42">
              <w:rPr>
                <w:rFonts w:ascii="Arial" w:hAnsi="Arial" w:cs="Arial"/>
                <w:sz w:val="18"/>
                <w:szCs w:val="18"/>
              </w:rPr>
              <w:t>locality</w:t>
            </w:r>
          </w:p>
        </w:tc>
        <w:tc>
          <w:tcPr>
            <w:tcW w:w="1680" w:type="dxa"/>
          </w:tcPr>
          <w:p w14:paraId="547383CC"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6E93FA2E" w14:textId="77777777" w:rsidR="00E61ECB" w:rsidRPr="00606E42" w:rsidRDefault="00E61ECB" w:rsidP="00D84F22">
            <w:pPr>
              <w:rPr>
                <w:rFonts w:ascii="Arial" w:hAnsi="Arial" w:cs="Arial"/>
                <w:sz w:val="18"/>
                <w:szCs w:val="18"/>
              </w:rPr>
            </w:pPr>
          </w:p>
        </w:tc>
      </w:tr>
      <w:tr w:rsidR="00E61ECB" w14:paraId="2D13A738" w14:textId="77777777" w:rsidTr="00D84F22">
        <w:trPr>
          <w:trHeight w:val="144"/>
        </w:trPr>
        <w:tc>
          <w:tcPr>
            <w:tcW w:w="3158" w:type="dxa"/>
            <w:vMerge/>
          </w:tcPr>
          <w:p w14:paraId="7A56DF88" w14:textId="77777777" w:rsidR="00E61ECB" w:rsidRPr="00606E42" w:rsidRDefault="00E61ECB" w:rsidP="00D84F22">
            <w:pPr>
              <w:rPr>
                <w:rFonts w:ascii="Arial" w:hAnsi="Arial" w:cs="Arial"/>
                <w:sz w:val="18"/>
                <w:szCs w:val="18"/>
              </w:rPr>
            </w:pPr>
          </w:p>
        </w:tc>
        <w:tc>
          <w:tcPr>
            <w:tcW w:w="2649" w:type="dxa"/>
            <w:vMerge/>
          </w:tcPr>
          <w:p w14:paraId="71CA5A7E" w14:textId="77777777" w:rsidR="00E61ECB" w:rsidRPr="00606E42" w:rsidRDefault="00E61ECB" w:rsidP="00D84F22">
            <w:pPr>
              <w:rPr>
                <w:rFonts w:ascii="Arial" w:hAnsi="Arial" w:cs="Arial"/>
                <w:sz w:val="18"/>
                <w:szCs w:val="18"/>
              </w:rPr>
            </w:pPr>
          </w:p>
        </w:tc>
        <w:tc>
          <w:tcPr>
            <w:tcW w:w="1680" w:type="dxa"/>
            <w:vMerge w:val="restart"/>
          </w:tcPr>
          <w:p w14:paraId="7AFE77CD" w14:textId="77777777"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0F46E032" w14:textId="77777777" w:rsidR="00E61ECB" w:rsidRPr="00606E42" w:rsidRDefault="00E61ECB" w:rsidP="00D84F22">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E61ECB" w14:paraId="0BF17EF7" w14:textId="77777777" w:rsidTr="00D84F22">
        <w:trPr>
          <w:trHeight w:val="144"/>
        </w:trPr>
        <w:tc>
          <w:tcPr>
            <w:tcW w:w="3158" w:type="dxa"/>
            <w:vMerge/>
          </w:tcPr>
          <w:p w14:paraId="6602ED01" w14:textId="77777777" w:rsidR="00E61ECB" w:rsidRPr="00606E42" w:rsidRDefault="00E61ECB" w:rsidP="00D84F22">
            <w:pPr>
              <w:rPr>
                <w:rFonts w:ascii="Arial" w:hAnsi="Arial" w:cs="Arial"/>
                <w:sz w:val="18"/>
                <w:szCs w:val="18"/>
              </w:rPr>
            </w:pPr>
          </w:p>
        </w:tc>
        <w:tc>
          <w:tcPr>
            <w:tcW w:w="2649" w:type="dxa"/>
            <w:vMerge/>
          </w:tcPr>
          <w:p w14:paraId="194B1B27" w14:textId="77777777" w:rsidR="00E61ECB" w:rsidRPr="00606E42" w:rsidRDefault="00E61ECB" w:rsidP="00D84F22">
            <w:pPr>
              <w:rPr>
                <w:rFonts w:ascii="Arial" w:hAnsi="Arial" w:cs="Arial"/>
                <w:sz w:val="18"/>
                <w:szCs w:val="18"/>
              </w:rPr>
            </w:pPr>
          </w:p>
        </w:tc>
        <w:tc>
          <w:tcPr>
            <w:tcW w:w="1680" w:type="dxa"/>
            <w:vMerge/>
          </w:tcPr>
          <w:p w14:paraId="715D6E33" w14:textId="77777777" w:rsidR="00E61ECB" w:rsidRPr="00606E42" w:rsidRDefault="00E61ECB" w:rsidP="00D84F22">
            <w:pPr>
              <w:rPr>
                <w:rFonts w:ascii="Arial" w:hAnsi="Arial" w:cs="Arial"/>
                <w:sz w:val="18"/>
                <w:szCs w:val="18"/>
              </w:rPr>
            </w:pPr>
          </w:p>
        </w:tc>
        <w:tc>
          <w:tcPr>
            <w:tcW w:w="1921" w:type="dxa"/>
          </w:tcPr>
          <w:p w14:paraId="28597BDC" w14:textId="77777777" w:rsidR="00E61ECB" w:rsidRPr="00606E42" w:rsidRDefault="00E61ECB" w:rsidP="00D84F22">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p>
        </w:tc>
      </w:tr>
      <w:tr w:rsidR="00E61ECB" w14:paraId="1083D08F" w14:textId="77777777" w:rsidTr="00D84F22">
        <w:trPr>
          <w:trHeight w:val="144"/>
        </w:trPr>
        <w:tc>
          <w:tcPr>
            <w:tcW w:w="3158" w:type="dxa"/>
            <w:vMerge/>
          </w:tcPr>
          <w:p w14:paraId="4AA08D9D" w14:textId="77777777" w:rsidR="00E61ECB" w:rsidRPr="00606E42" w:rsidRDefault="00E61ECB" w:rsidP="00D84F22">
            <w:pPr>
              <w:rPr>
                <w:rFonts w:ascii="Arial" w:hAnsi="Arial" w:cs="Arial"/>
                <w:sz w:val="18"/>
                <w:szCs w:val="18"/>
              </w:rPr>
            </w:pPr>
          </w:p>
        </w:tc>
        <w:tc>
          <w:tcPr>
            <w:tcW w:w="2649" w:type="dxa"/>
          </w:tcPr>
          <w:p w14:paraId="0C65AF9B" w14:textId="77777777" w:rsidR="00E61ECB" w:rsidRPr="00606E42" w:rsidRDefault="00E61ECB" w:rsidP="00D84F22">
            <w:pPr>
              <w:rPr>
                <w:rFonts w:ascii="Arial" w:hAnsi="Arial" w:cs="Arial"/>
                <w:b/>
                <w:sz w:val="18"/>
                <w:szCs w:val="18"/>
              </w:rPr>
            </w:pPr>
            <w:proofErr w:type="spellStart"/>
            <w:r w:rsidRPr="00606E42">
              <w:rPr>
                <w:rFonts w:ascii="Arial" w:hAnsi="Arial" w:cs="Arial"/>
                <w:b/>
                <w:sz w:val="18"/>
                <w:szCs w:val="18"/>
              </w:rPr>
              <w:t>messageSeriesIdentifier</w:t>
            </w:r>
            <w:proofErr w:type="spellEnd"/>
          </w:p>
        </w:tc>
        <w:tc>
          <w:tcPr>
            <w:tcW w:w="3601" w:type="dxa"/>
            <w:gridSpan w:val="2"/>
          </w:tcPr>
          <w:p w14:paraId="340E928B" w14:textId="44C3D5FD" w:rsidR="00E61ECB" w:rsidRPr="00606E42" w:rsidRDefault="00E61ECB" w:rsidP="00D84F22">
            <w:pPr>
              <w:rPr>
                <w:rFonts w:ascii="Arial" w:hAnsi="Arial" w:cs="Arial"/>
                <w:sz w:val="18"/>
                <w:szCs w:val="18"/>
              </w:rPr>
            </w:pPr>
            <w:del w:id="25046" w:author="Stacy Timothy -Ed- E Jr NGA-SFHPQ USA CIV" w:date="2024-09-16T14:09:00Z">
              <w:r w:rsidRPr="00606E42" w:rsidDel="001F5A49">
                <w:rPr>
                  <w:rFonts w:ascii="Arial" w:hAnsi="Arial" w:cs="Arial"/>
                  <w:sz w:val="18"/>
                  <w:szCs w:val="18"/>
                </w:rPr>
                <w:delText>country</w:delText>
              </w:r>
            </w:del>
            <w:ins w:id="25047"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AR</w:t>
            </w:r>
          </w:p>
          <w:p w14:paraId="2E18B20B" w14:textId="4BCD8BF9"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VI</w:t>
            </w:r>
          </w:p>
          <w:p w14:paraId="047317C8" w14:textId="7984A2E2" w:rsidR="00E61ECB" w:rsidRPr="00606E42" w:rsidRDefault="00E61ECB" w:rsidP="00D84F22">
            <w:pPr>
              <w:rPr>
                <w:rFonts w:ascii="Arial" w:hAnsi="Arial" w:cs="Arial"/>
                <w:sz w:val="18"/>
                <w:szCs w:val="18"/>
              </w:rPr>
            </w:pPr>
            <w:del w:id="25048" w:author="Stacy Timothy -Ed- E Jr NGA-SFHPQ USA CIV" w:date="2024-01-29T09:22:00Z">
              <w:r w:rsidRPr="00606E42" w:rsidDel="004B2930">
                <w:rPr>
                  <w:rFonts w:ascii="Arial" w:hAnsi="Arial" w:cs="Arial"/>
                  <w:b/>
                  <w:sz w:val="18"/>
                  <w:szCs w:val="18"/>
                </w:rPr>
                <w:delText>productionAgency</w:delText>
              </w:r>
            </w:del>
            <w:proofErr w:type="spellStart"/>
            <w:ins w:id="25049"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AR</w:t>
            </w:r>
          </w:p>
          <w:p w14:paraId="4E640795" w14:textId="19621D41" w:rsidR="00E61ECB" w:rsidRPr="00606E42" w:rsidRDefault="00E61ECB" w:rsidP="00D84F22">
            <w:pPr>
              <w:rPr>
                <w:rFonts w:ascii="Arial" w:hAnsi="Arial" w:cs="Arial"/>
                <w:sz w:val="18"/>
                <w:szCs w:val="18"/>
              </w:rPr>
            </w:pPr>
            <w:del w:id="25050" w:author="Stacy Timothy -Ed- E Jr NGA-SFHPQ USA CIV" w:date="2024-09-16T14:08:00Z">
              <w:r w:rsidRPr="00606E42" w:rsidDel="008F7865">
                <w:rPr>
                  <w:rFonts w:ascii="Arial" w:hAnsi="Arial" w:cs="Arial"/>
                  <w:sz w:val="18"/>
                  <w:szCs w:val="18"/>
                </w:rPr>
                <w:delText>warningIdentifier</w:delText>
              </w:r>
            </w:del>
            <w:proofErr w:type="spellStart"/>
            <w:ins w:id="25051"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sidRPr="00606E42">
              <w:rPr>
                <w:rFonts w:ascii="Arial" w:hAnsi="Arial" w:cs="Arial"/>
                <w:sz w:val="18"/>
                <w:szCs w:val="18"/>
              </w:rPr>
              <w:t>:</w:t>
            </w:r>
            <w:r>
              <w:rPr>
                <w:rFonts w:ascii="Arial" w:hAnsi="Arial" w:cs="Arial"/>
                <w:sz w:val="18"/>
                <w:szCs w:val="18"/>
              </w:rPr>
              <w:t xml:space="preserve"> 852</w:t>
            </w:r>
          </w:p>
          <w:p w14:paraId="6E83B43F" w14:textId="6C574FB8"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w:t>
            </w:r>
            <w:r>
              <w:rPr>
                <w:rFonts w:ascii="Arial" w:hAnsi="Arial" w:cs="Arial"/>
                <w:sz w:val="18"/>
                <w:szCs w:val="18"/>
              </w:rPr>
              <w:t>4</w:t>
            </w:r>
            <w:r w:rsidRPr="00606E42">
              <w:rPr>
                <w:rFonts w:ascii="Arial" w:hAnsi="Arial" w:cs="Arial"/>
                <w:sz w:val="18"/>
                <w:szCs w:val="18"/>
              </w:rPr>
              <w:t xml:space="preserve">) </w:t>
            </w:r>
            <w:r>
              <w:rPr>
                <w:rFonts w:ascii="Arial" w:hAnsi="Arial" w:cs="Arial"/>
                <w:sz w:val="18"/>
                <w:szCs w:val="18"/>
              </w:rPr>
              <w:t>NAVAREA n</w:t>
            </w:r>
            <w:r w:rsidRPr="00606E42">
              <w:rPr>
                <w:rFonts w:ascii="Arial" w:hAnsi="Arial" w:cs="Arial"/>
                <w:sz w:val="18"/>
                <w:szCs w:val="18"/>
              </w:rPr>
              <w:t>avigational warning</w:t>
            </w:r>
          </w:p>
          <w:p w14:paraId="4DA6BBEA" w14:textId="77777777" w:rsidR="00E61ECB" w:rsidRPr="00606E42" w:rsidRDefault="00E61ECB" w:rsidP="00D84F22">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E61ECB" w14:paraId="2E19E7E2" w14:textId="77777777" w:rsidTr="00D84F22">
        <w:trPr>
          <w:trHeight w:val="144"/>
        </w:trPr>
        <w:tc>
          <w:tcPr>
            <w:tcW w:w="3158" w:type="dxa"/>
            <w:vMerge/>
          </w:tcPr>
          <w:p w14:paraId="2BE4BB8B" w14:textId="77777777" w:rsidR="00E61ECB" w:rsidRPr="00606E42" w:rsidRDefault="00E61ECB" w:rsidP="00D84F22">
            <w:pPr>
              <w:rPr>
                <w:rFonts w:ascii="Arial" w:hAnsi="Arial" w:cs="Arial"/>
                <w:sz w:val="18"/>
                <w:szCs w:val="18"/>
              </w:rPr>
            </w:pPr>
          </w:p>
        </w:tc>
        <w:tc>
          <w:tcPr>
            <w:tcW w:w="2649" w:type="dxa"/>
          </w:tcPr>
          <w:p w14:paraId="00FB82D1"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affectedChartPublications</w:t>
            </w:r>
            <w:proofErr w:type="spellEnd"/>
          </w:p>
        </w:tc>
        <w:tc>
          <w:tcPr>
            <w:tcW w:w="3601" w:type="dxa"/>
            <w:gridSpan w:val="2"/>
          </w:tcPr>
          <w:p w14:paraId="4BD62BB2" w14:textId="77777777" w:rsidR="00E61ECB" w:rsidRDefault="00E61ECB" w:rsidP="00D84F22">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7257261A" w14:textId="77777777" w:rsidR="00E61ECB" w:rsidRPr="00606E42" w:rsidRDefault="00E61ECB" w:rsidP="00D84F22">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145DA1F8" w14:textId="77777777" w:rsidR="00E61ECB" w:rsidRDefault="00E61ECB" w:rsidP="00D84F22">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671B5792" w14:textId="77777777" w:rsidR="00E61ECB" w:rsidRDefault="00E61ECB" w:rsidP="00D84F22">
            <w:pPr>
              <w:rPr>
                <w:rFonts w:ascii="Arial" w:hAnsi="Arial" w:cs="Arial"/>
                <w:sz w:val="18"/>
                <w:szCs w:val="18"/>
              </w:rPr>
            </w:pPr>
            <w:r>
              <w:rPr>
                <w:rFonts w:ascii="Arial" w:hAnsi="Arial" w:cs="Arial"/>
                <w:sz w:val="18"/>
                <w:szCs w:val="18"/>
              </w:rPr>
              <w:t>language:</w:t>
            </w:r>
          </w:p>
          <w:p w14:paraId="1EFB69E3" w14:textId="77777777" w:rsidR="00E61ECB" w:rsidRPr="00606E42" w:rsidRDefault="00E61ECB" w:rsidP="00D84F22">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E61ECB" w14:paraId="30AEA476" w14:textId="77777777" w:rsidTr="00D84F22">
        <w:trPr>
          <w:trHeight w:val="144"/>
        </w:trPr>
        <w:tc>
          <w:tcPr>
            <w:tcW w:w="3158" w:type="dxa"/>
            <w:vMerge/>
          </w:tcPr>
          <w:p w14:paraId="32E18858" w14:textId="77777777" w:rsidR="00E61ECB" w:rsidRPr="00606E42" w:rsidRDefault="00E61ECB" w:rsidP="00D84F22">
            <w:pPr>
              <w:rPr>
                <w:rFonts w:ascii="Arial" w:hAnsi="Arial" w:cs="Arial"/>
                <w:sz w:val="18"/>
                <w:szCs w:val="18"/>
              </w:rPr>
            </w:pPr>
          </w:p>
        </w:tc>
        <w:tc>
          <w:tcPr>
            <w:tcW w:w="2649" w:type="dxa"/>
          </w:tcPr>
          <w:p w14:paraId="11385723" w14:textId="77777777" w:rsidR="00E61ECB" w:rsidRPr="00606E42" w:rsidRDefault="00E61ECB" w:rsidP="00D84F22">
            <w:pPr>
              <w:rPr>
                <w:rFonts w:ascii="Arial" w:hAnsi="Arial" w:cs="Arial"/>
                <w:sz w:val="18"/>
                <w:szCs w:val="18"/>
              </w:rPr>
            </w:pPr>
            <w:proofErr w:type="spellStart"/>
            <w:r>
              <w:rPr>
                <w:rFonts w:ascii="Arial" w:hAnsi="Arial" w:cs="Arial"/>
                <w:sz w:val="18"/>
                <w:szCs w:val="18"/>
              </w:rPr>
              <w:t>NAVWARNtitle</w:t>
            </w:r>
            <w:proofErr w:type="spellEnd"/>
          </w:p>
        </w:tc>
        <w:tc>
          <w:tcPr>
            <w:tcW w:w="3601" w:type="dxa"/>
            <w:gridSpan w:val="2"/>
          </w:tcPr>
          <w:p w14:paraId="397391E9" w14:textId="77777777" w:rsidR="00E61ECB" w:rsidRDefault="00E61ECB" w:rsidP="00D84F22">
            <w:pPr>
              <w:rPr>
                <w:rFonts w:ascii="Arial" w:hAnsi="Arial" w:cs="Arial"/>
                <w:sz w:val="18"/>
                <w:szCs w:val="18"/>
              </w:rPr>
            </w:pPr>
            <w:r>
              <w:rPr>
                <w:rFonts w:ascii="Arial" w:hAnsi="Arial" w:cs="Arial"/>
                <w:sz w:val="18"/>
                <w:szCs w:val="18"/>
              </w:rPr>
              <w:t>Language:</w:t>
            </w:r>
          </w:p>
          <w:p w14:paraId="21B17A54" w14:textId="77777777" w:rsidR="00E61ECB" w:rsidRPr="00606E42" w:rsidRDefault="00E61ECB" w:rsidP="00D84F22">
            <w:pPr>
              <w:rPr>
                <w:rFonts w:ascii="Arial" w:hAnsi="Arial" w:cs="Arial"/>
                <w:sz w:val="18"/>
                <w:szCs w:val="18"/>
              </w:rPr>
            </w:pPr>
            <w:r>
              <w:rPr>
                <w:rFonts w:ascii="Arial" w:hAnsi="Arial" w:cs="Arial"/>
                <w:sz w:val="18"/>
                <w:szCs w:val="18"/>
              </w:rPr>
              <w:t>Text:</w:t>
            </w:r>
          </w:p>
        </w:tc>
      </w:tr>
      <w:tr w:rsidR="00E61ECB" w14:paraId="5B63EBD6" w14:textId="77777777" w:rsidTr="00D84F22">
        <w:trPr>
          <w:trHeight w:val="144"/>
        </w:trPr>
        <w:tc>
          <w:tcPr>
            <w:tcW w:w="3158" w:type="dxa"/>
            <w:vMerge/>
          </w:tcPr>
          <w:p w14:paraId="36E80255" w14:textId="77777777" w:rsidR="00E61ECB" w:rsidRPr="00606E42" w:rsidRDefault="00E61ECB" w:rsidP="00D84F22">
            <w:pPr>
              <w:rPr>
                <w:rFonts w:ascii="Arial" w:hAnsi="Arial" w:cs="Arial"/>
                <w:sz w:val="18"/>
                <w:szCs w:val="18"/>
              </w:rPr>
            </w:pPr>
          </w:p>
        </w:tc>
        <w:tc>
          <w:tcPr>
            <w:tcW w:w="2649" w:type="dxa"/>
          </w:tcPr>
          <w:p w14:paraId="7DAE4AF2"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01" w:type="dxa"/>
            <w:gridSpan w:val="2"/>
          </w:tcPr>
          <w:p w14:paraId="227E1E7A" w14:textId="77777777" w:rsidR="00E61ECB" w:rsidRPr="00606E42" w:rsidRDefault="00E61ECB" w:rsidP="00D84F22">
            <w:pPr>
              <w:rPr>
                <w:rFonts w:ascii="Arial" w:hAnsi="Arial" w:cs="Arial"/>
                <w:sz w:val="18"/>
                <w:szCs w:val="18"/>
              </w:rPr>
            </w:pPr>
          </w:p>
        </w:tc>
      </w:tr>
      <w:tr w:rsidR="00E61ECB" w14:paraId="246975B1" w14:textId="77777777" w:rsidTr="00D84F22">
        <w:trPr>
          <w:trHeight w:val="144"/>
        </w:trPr>
        <w:tc>
          <w:tcPr>
            <w:tcW w:w="3158" w:type="dxa"/>
            <w:vMerge/>
          </w:tcPr>
          <w:p w14:paraId="235B4F74" w14:textId="77777777" w:rsidR="00E61ECB" w:rsidRPr="00606E42" w:rsidRDefault="00E61ECB" w:rsidP="00D84F22">
            <w:pPr>
              <w:rPr>
                <w:rFonts w:ascii="Arial" w:hAnsi="Arial" w:cs="Arial"/>
                <w:sz w:val="18"/>
                <w:szCs w:val="18"/>
              </w:rPr>
            </w:pPr>
          </w:p>
        </w:tc>
        <w:tc>
          <w:tcPr>
            <w:tcW w:w="2649" w:type="dxa"/>
          </w:tcPr>
          <w:p w14:paraId="0103DF66" w14:textId="230033C0" w:rsidR="00E61ECB" w:rsidRPr="00606E42" w:rsidRDefault="00E61ECB" w:rsidP="00D84F22">
            <w:pPr>
              <w:rPr>
                <w:rFonts w:ascii="Arial" w:hAnsi="Arial" w:cs="Arial"/>
                <w:b/>
                <w:sz w:val="18"/>
                <w:szCs w:val="18"/>
              </w:rPr>
            </w:pPr>
            <w:del w:id="25052" w:author="Stacy Timothy -Ed- E Jr NGA-SFHPQ USA CIV" w:date="2024-03-04T10:06:00Z">
              <w:r w:rsidRPr="00606E42" w:rsidDel="0066006B">
                <w:rPr>
                  <w:rFonts w:ascii="Arial" w:hAnsi="Arial" w:cs="Arial"/>
                  <w:b/>
                  <w:sz w:val="18"/>
                  <w:szCs w:val="18"/>
                </w:rPr>
                <w:delText>publicationDate</w:delText>
              </w:r>
            </w:del>
            <w:proofErr w:type="spellStart"/>
            <w:ins w:id="25053" w:author="Stacy Timothy -Ed- E Jr NGA-SFHPQ USA CIV" w:date="2024-03-04T10:06:00Z">
              <w:r w:rsidR="0066006B">
                <w:rPr>
                  <w:rFonts w:ascii="Arial" w:hAnsi="Arial" w:cs="Arial"/>
                  <w:b/>
                  <w:sz w:val="18"/>
                  <w:szCs w:val="18"/>
                </w:rPr>
                <w:t>publicationTime</w:t>
              </w:r>
            </w:ins>
            <w:proofErr w:type="spellEnd"/>
          </w:p>
        </w:tc>
        <w:tc>
          <w:tcPr>
            <w:tcW w:w="3601" w:type="dxa"/>
            <w:gridSpan w:val="2"/>
          </w:tcPr>
          <w:p w14:paraId="0C9DFFC2" w14:textId="77777777" w:rsidR="00E61ECB" w:rsidRPr="00606E42" w:rsidRDefault="00E61ECB" w:rsidP="00D84F22">
            <w:pPr>
              <w:rPr>
                <w:rFonts w:ascii="Arial" w:hAnsi="Arial" w:cs="Arial"/>
                <w:sz w:val="18"/>
                <w:szCs w:val="18"/>
              </w:rPr>
            </w:pPr>
            <w:r>
              <w:rPr>
                <w:rFonts w:ascii="Arial" w:hAnsi="Arial" w:cs="Arial"/>
                <w:sz w:val="18"/>
                <w:szCs w:val="18"/>
              </w:rPr>
              <w:t>20220101T000000Z</w:t>
            </w:r>
          </w:p>
        </w:tc>
      </w:tr>
      <w:tr w:rsidR="00E61ECB" w14:paraId="5D32958F" w14:textId="77777777" w:rsidTr="00D84F22">
        <w:trPr>
          <w:trHeight w:val="144"/>
        </w:trPr>
        <w:tc>
          <w:tcPr>
            <w:tcW w:w="3158" w:type="dxa"/>
            <w:vMerge/>
          </w:tcPr>
          <w:p w14:paraId="7CD4DFD3" w14:textId="77777777" w:rsidR="00E61ECB" w:rsidRPr="00606E42" w:rsidRDefault="00E61ECB" w:rsidP="00D84F22">
            <w:pPr>
              <w:rPr>
                <w:rFonts w:ascii="Arial" w:hAnsi="Arial" w:cs="Arial"/>
                <w:sz w:val="18"/>
                <w:szCs w:val="18"/>
              </w:rPr>
            </w:pPr>
          </w:p>
        </w:tc>
        <w:tc>
          <w:tcPr>
            <w:tcW w:w="2649" w:type="dxa"/>
          </w:tcPr>
          <w:p w14:paraId="0D9BA604" w14:textId="77777777" w:rsidR="00E61ECB" w:rsidRPr="00606E42" w:rsidRDefault="00E61ECB" w:rsidP="00D84F22">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01" w:type="dxa"/>
            <w:gridSpan w:val="2"/>
          </w:tcPr>
          <w:p w14:paraId="273CA92B" w14:textId="77777777" w:rsidR="00E61ECB" w:rsidRDefault="00E61ECB" w:rsidP="00D84F22">
            <w:pPr>
              <w:rPr>
                <w:rFonts w:ascii="Arial" w:hAnsi="Arial" w:cs="Arial"/>
                <w:sz w:val="18"/>
                <w:szCs w:val="18"/>
              </w:rPr>
            </w:pPr>
            <w:r>
              <w:rPr>
                <w:rFonts w:ascii="Arial" w:hAnsi="Arial" w:cs="Arial"/>
                <w:sz w:val="18"/>
                <w:szCs w:val="18"/>
              </w:rPr>
              <w:t>security</w:t>
            </w:r>
          </w:p>
        </w:tc>
      </w:tr>
      <w:tr w:rsidR="00E61ECB" w14:paraId="29ED934F" w14:textId="77777777" w:rsidTr="00D84F22">
        <w:trPr>
          <w:trHeight w:val="144"/>
        </w:trPr>
        <w:tc>
          <w:tcPr>
            <w:tcW w:w="3158" w:type="dxa"/>
            <w:vMerge/>
          </w:tcPr>
          <w:p w14:paraId="78A07EF7" w14:textId="77777777" w:rsidR="00E61ECB" w:rsidRPr="00606E42" w:rsidRDefault="00E61ECB" w:rsidP="00D84F22">
            <w:pPr>
              <w:rPr>
                <w:rFonts w:ascii="Arial" w:hAnsi="Arial" w:cs="Arial"/>
                <w:sz w:val="18"/>
                <w:szCs w:val="18"/>
              </w:rPr>
            </w:pPr>
          </w:p>
        </w:tc>
        <w:tc>
          <w:tcPr>
            <w:tcW w:w="2649" w:type="dxa"/>
          </w:tcPr>
          <w:p w14:paraId="4033B8C6" w14:textId="77777777" w:rsidR="00E61ECB" w:rsidRDefault="00E61ECB" w:rsidP="00D84F22">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01" w:type="dxa"/>
            <w:gridSpan w:val="2"/>
          </w:tcPr>
          <w:p w14:paraId="1B446544" w14:textId="77777777" w:rsidR="00E61ECB" w:rsidRDefault="00E61ECB" w:rsidP="00D84F22">
            <w:pPr>
              <w:rPr>
                <w:rFonts w:ascii="Arial" w:hAnsi="Arial" w:cs="Arial"/>
                <w:sz w:val="18"/>
                <w:szCs w:val="18"/>
              </w:rPr>
            </w:pPr>
            <w:r>
              <w:rPr>
                <w:rFonts w:ascii="Arial" w:hAnsi="Arial" w:cs="Arial"/>
                <w:sz w:val="18"/>
                <w:szCs w:val="18"/>
              </w:rPr>
              <w:t>Y</w:t>
            </w:r>
          </w:p>
        </w:tc>
      </w:tr>
      <w:tr w:rsidR="00E61ECB" w14:paraId="595B9307" w14:textId="77777777" w:rsidTr="00D84F22">
        <w:trPr>
          <w:trHeight w:val="144"/>
        </w:trPr>
        <w:tc>
          <w:tcPr>
            <w:tcW w:w="3158" w:type="dxa"/>
            <w:vMerge w:val="restart"/>
          </w:tcPr>
          <w:p w14:paraId="1A38FA9E" w14:textId="77777777" w:rsidR="00E61ECB" w:rsidRPr="00606E42" w:rsidRDefault="00E61ECB" w:rsidP="00D84F22">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49" w:type="dxa"/>
          </w:tcPr>
          <w:p w14:paraId="16F34CBA" w14:textId="77777777" w:rsidR="00E61ECB" w:rsidRPr="00606E42" w:rsidRDefault="00E61ECB" w:rsidP="00D84F22">
            <w:pPr>
              <w:rPr>
                <w:rFonts w:ascii="Arial" w:hAnsi="Arial" w:cs="Arial"/>
                <w:sz w:val="18"/>
                <w:szCs w:val="18"/>
              </w:rPr>
            </w:pPr>
            <w:r>
              <w:rPr>
                <w:rFonts w:ascii="Arial" w:hAnsi="Arial" w:cs="Arial"/>
                <w:sz w:val="18"/>
                <w:szCs w:val="18"/>
              </w:rPr>
              <w:t>header (role)</w:t>
            </w:r>
          </w:p>
        </w:tc>
        <w:tc>
          <w:tcPr>
            <w:tcW w:w="3601" w:type="dxa"/>
            <w:gridSpan w:val="2"/>
          </w:tcPr>
          <w:p w14:paraId="0ED3406F" w14:textId="77777777" w:rsidR="00E61ECB" w:rsidRPr="00606E42" w:rsidRDefault="00E61ECB" w:rsidP="00D84F22">
            <w:pPr>
              <w:rPr>
                <w:rFonts w:ascii="Arial" w:hAnsi="Arial" w:cs="Arial"/>
                <w:sz w:val="18"/>
                <w:szCs w:val="18"/>
              </w:rPr>
            </w:pPr>
            <w:r>
              <w:rPr>
                <w:rFonts w:ascii="Arial" w:hAnsi="Arial" w:cs="Arial"/>
                <w:sz w:val="18"/>
                <w:szCs w:val="18"/>
              </w:rPr>
              <w:t>ID00</w:t>
            </w:r>
          </w:p>
        </w:tc>
      </w:tr>
      <w:tr w:rsidR="00E61ECB" w14:paraId="503FF57C" w14:textId="77777777" w:rsidTr="00D84F22">
        <w:trPr>
          <w:trHeight w:val="144"/>
        </w:trPr>
        <w:tc>
          <w:tcPr>
            <w:tcW w:w="3158" w:type="dxa"/>
            <w:vMerge/>
          </w:tcPr>
          <w:p w14:paraId="29244FEE" w14:textId="77777777" w:rsidR="00E61ECB" w:rsidRPr="00606E42" w:rsidRDefault="00E61ECB" w:rsidP="00D84F22">
            <w:pPr>
              <w:rPr>
                <w:rFonts w:ascii="Arial" w:hAnsi="Arial" w:cs="Arial"/>
                <w:sz w:val="18"/>
                <w:szCs w:val="18"/>
              </w:rPr>
            </w:pPr>
          </w:p>
        </w:tc>
        <w:tc>
          <w:tcPr>
            <w:tcW w:w="2649" w:type="dxa"/>
          </w:tcPr>
          <w:p w14:paraId="711B35E0" w14:textId="77777777" w:rsidR="00E61ECB" w:rsidRPr="00606E42" w:rsidRDefault="00E61ECB" w:rsidP="00D84F22">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01" w:type="dxa"/>
            <w:gridSpan w:val="2"/>
          </w:tcPr>
          <w:p w14:paraId="3BEEB91A" w14:textId="77777777" w:rsidR="00E61ECB" w:rsidRPr="00606E42" w:rsidRDefault="00E61ECB" w:rsidP="00D84F22">
            <w:pPr>
              <w:rPr>
                <w:rFonts w:ascii="Arial" w:hAnsi="Arial" w:cs="Arial"/>
                <w:sz w:val="18"/>
                <w:szCs w:val="18"/>
              </w:rPr>
            </w:pPr>
            <w:r>
              <w:rPr>
                <w:rFonts w:ascii="Arial" w:hAnsi="Arial" w:cs="Arial"/>
                <w:sz w:val="18"/>
                <w:szCs w:val="18"/>
              </w:rPr>
              <w:t>ID01</w:t>
            </w:r>
          </w:p>
        </w:tc>
      </w:tr>
      <w:tr w:rsidR="00E61ECB" w14:paraId="4F819333" w14:textId="77777777" w:rsidTr="00D84F22">
        <w:trPr>
          <w:trHeight w:val="144"/>
        </w:trPr>
        <w:tc>
          <w:tcPr>
            <w:tcW w:w="3158" w:type="dxa"/>
            <w:vMerge w:val="restart"/>
          </w:tcPr>
          <w:p w14:paraId="40B9641F" w14:textId="77777777" w:rsidR="00E61ECB" w:rsidRPr="00606E42" w:rsidRDefault="00E61ECB" w:rsidP="00D84F22">
            <w:pPr>
              <w:rPr>
                <w:rFonts w:ascii="Arial" w:hAnsi="Arial" w:cs="Arial"/>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49" w:type="dxa"/>
          </w:tcPr>
          <w:p w14:paraId="2342DD71"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featureName</w:t>
            </w:r>
            <w:proofErr w:type="spellEnd"/>
          </w:p>
        </w:tc>
        <w:tc>
          <w:tcPr>
            <w:tcW w:w="3601" w:type="dxa"/>
            <w:gridSpan w:val="2"/>
          </w:tcPr>
          <w:p w14:paraId="57360C45" w14:textId="77777777" w:rsidR="00E61ECB" w:rsidRPr="00606E42" w:rsidRDefault="00E61ECB" w:rsidP="00D84F22">
            <w:pPr>
              <w:rPr>
                <w:rFonts w:ascii="Arial" w:hAnsi="Arial" w:cs="Arial"/>
                <w:sz w:val="18"/>
                <w:szCs w:val="18"/>
              </w:rPr>
            </w:pPr>
          </w:p>
        </w:tc>
      </w:tr>
      <w:tr w:rsidR="00E61ECB" w14:paraId="26905B1A" w14:textId="77777777" w:rsidTr="00D84F22">
        <w:trPr>
          <w:trHeight w:val="144"/>
        </w:trPr>
        <w:tc>
          <w:tcPr>
            <w:tcW w:w="3158" w:type="dxa"/>
            <w:vMerge/>
          </w:tcPr>
          <w:p w14:paraId="38F8E717" w14:textId="77777777" w:rsidR="00E61ECB" w:rsidRPr="00606E42" w:rsidRDefault="00E61ECB" w:rsidP="00D84F22">
            <w:pPr>
              <w:rPr>
                <w:rFonts w:ascii="Arial" w:hAnsi="Arial" w:cs="Arial"/>
                <w:sz w:val="18"/>
                <w:szCs w:val="18"/>
              </w:rPr>
            </w:pPr>
          </w:p>
        </w:tc>
        <w:tc>
          <w:tcPr>
            <w:tcW w:w="2649" w:type="dxa"/>
          </w:tcPr>
          <w:p w14:paraId="3FC635D9" w14:textId="77777777" w:rsidR="00E61ECB" w:rsidRPr="00606E42" w:rsidRDefault="00E61ECB" w:rsidP="00D84F22">
            <w:pPr>
              <w:rPr>
                <w:rFonts w:ascii="Arial" w:hAnsi="Arial" w:cs="Arial"/>
                <w:b/>
                <w:sz w:val="18"/>
                <w:szCs w:val="18"/>
              </w:rPr>
            </w:pPr>
            <w:proofErr w:type="spellStart"/>
            <w:r w:rsidRPr="00606E42">
              <w:rPr>
                <w:rFonts w:ascii="Arial" w:hAnsi="Arial" w:cs="Arial"/>
                <w:sz w:val="18"/>
                <w:szCs w:val="18"/>
              </w:rPr>
              <w:t>featureReference</w:t>
            </w:r>
            <w:proofErr w:type="spellEnd"/>
          </w:p>
        </w:tc>
        <w:tc>
          <w:tcPr>
            <w:tcW w:w="3601" w:type="dxa"/>
            <w:gridSpan w:val="2"/>
          </w:tcPr>
          <w:p w14:paraId="320C8D2A" w14:textId="77777777" w:rsidR="00E61ECB" w:rsidRPr="00606E42" w:rsidRDefault="00E61ECB" w:rsidP="00D84F22">
            <w:pPr>
              <w:rPr>
                <w:rFonts w:ascii="Arial" w:hAnsi="Arial" w:cs="Arial"/>
                <w:sz w:val="18"/>
                <w:szCs w:val="18"/>
              </w:rPr>
            </w:pPr>
          </w:p>
        </w:tc>
      </w:tr>
      <w:tr w:rsidR="00E61ECB" w14:paraId="508B8959" w14:textId="77777777" w:rsidTr="00D84F22">
        <w:trPr>
          <w:trHeight w:val="144"/>
        </w:trPr>
        <w:tc>
          <w:tcPr>
            <w:tcW w:w="3158" w:type="dxa"/>
            <w:vMerge/>
          </w:tcPr>
          <w:p w14:paraId="0B03BBEE" w14:textId="77777777" w:rsidR="00E61ECB" w:rsidRPr="00606E42" w:rsidRDefault="00E61ECB" w:rsidP="00D84F22">
            <w:pPr>
              <w:rPr>
                <w:rFonts w:ascii="Arial" w:hAnsi="Arial" w:cs="Arial"/>
                <w:sz w:val="18"/>
                <w:szCs w:val="18"/>
              </w:rPr>
            </w:pPr>
          </w:p>
        </w:tc>
        <w:tc>
          <w:tcPr>
            <w:tcW w:w="2649" w:type="dxa"/>
          </w:tcPr>
          <w:p w14:paraId="294D57E1" w14:textId="77777777" w:rsidR="00E61ECB" w:rsidRPr="00606E42" w:rsidRDefault="00E61ECB" w:rsidP="00D84F22">
            <w:pPr>
              <w:rPr>
                <w:rFonts w:ascii="Arial" w:hAnsi="Arial" w:cs="Arial"/>
                <w:sz w:val="18"/>
                <w:szCs w:val="18"/>
              </w:rPr>
            </w:pPr>
            <w:proofErr w:type="spellStart"/>
            <w:r w:rsidRPr="00606E42">
              <w:rPr>
                <w:rFonts w:ascii="Arial" w:hAnsi="Arial" w:cs="Arial"/>
                <w:sz w:val="18"/>
                <w:szCs w:val="18"/>
              </w:rPr>
              <w:t>fixedDateRange</w:t>
            </w:r>
            <w:proofErr w:type="spellEnd"/>
          </w:p>
        </w:tc>
        <w:tc>
          <w:tcPr>
            <w:tcW w:w="3601" w:type="dxa"/>
            <w:gridSpan w:val="2"/>
          </w:tcPr>
          <w:p w14:paraId="173111FB" w14:textId="77777777" w:rsidR="00E61ECB" w:rsidRPr="00606E42" w:rsidRDefault="00E61ECB" w:rsidP="00D84F22">
            <w:pPr>
              <w:rPr>
                <w:rFonts w:ascii="Arial" w:hAnsi="Arial" w:cs="Arial"/>
                <w:sz w:val="18"/>
                <w:szCs w:val="18"/>
              </w:rPr>
            </w:pPr>
          </w:p>
        </w:tc>
      </w:tr>
      <w:tr w:rsidR="00E61ECB" w14:paraId="243BC304" w14:textId="77777777" w:rsidTr="00D84F22">
        <w:trPr>
          <w:trHeight w:val="144"/>
        </w:trPr>
        <w:tc>
          <w:tcPr>
            <w:tcW w:w="3158" w:type="dxa"/>
            <w:vMerge/>
          </w:tcPr>
          <w:p w14:paraId="1420F9E5" w14:textId="77777777" w:rsidR="00E61ECB" w:rsidRPr="00606E42" w:rsidRDefault="00E61ECB" w:rsidP="00D84F22">
            <w:pPr>
              <w:rPr>
                <w:rFonts w:ascii="Arial" w:hAnsi="Arial" w:cs="Arial"/>
                <w:sz w:val="18"/>
                <w:szCs w:val="18"/>
              </w:rPr>
            </w:pPr>
          </w:p>
        </w:tc>
        <w:tc>
          <w:tcPr>
            <w:tcW w:w="2649" w:type="dxa"/>
          </w:tcPr>
          <w:p w14:paraId="501F8282" w14:textId="77777777" w:rsidR="00E61ECB" w:rsidRPr="00606E42" w:rsidRDefault="00E61ECB" w:rsidP="00D84F22">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01" w:type="dxa"/>
            <w:gridSpan w:val="2"/>
          </w:tcPr>
          <w:p w14:paraId="63DE9788" w14:textId="77777777" w:rsidR="00E61ECB" w:rsidRDefault="00E61ECB" w:rsidP="00D84F22">
            <w:pPr>
              <w:rPr>
                <w:rFonts w:ascii="Arial" w:hAnsi="Arial" w:cs="Arial"/>
                <w:b/>
                <w:sz w:val="18"/>
                <w:szCs w:val="18"/>
              </w:rPr>
            </w:pPr>
            <w:r w:rsidRPr="00606E42">
              <w:rPr>
                <w:rFonts w:ascii="Arial" w:hAnsi="Arial" w:cs="Arial"/>
                <w:b/>
                <w:sz w:val="18"/>
                <w:szCs w:val="18"/>
              </w:rPr>
              <w:t xml:space="preserve">text: </w:t>
            </w:r>
          </w:p>
          <w:p w14:paraId="66509E73" w14:textId="77777777" w:rsidR="00E61ECB" w:rsidRDefault="00E61ECB" w:rsidP="00D84F22">
            <w:pPr>
              <w:rPr>
                <w:rFonts w:ascii="Courier New" w:hAnsi="Courier New" w:cs="Courier New"/>
                <w:color w:val="000000"/>
                <w:sz w:val="20"/>
                <w:lang w:eastAsia="en-GB"/>
              </w:rPr>
            </w:pPr>
            <w:r w:rsidRPr="0065735D">
              <w:rPr>
                <w:rFonts w:ascii="Courier New" w:hAnsi="Courier New" w:cs="Courier New"/>
                <w:color w:val="000000"/>
                <w:sz w:val="20"/>
                <w:lang w:eastAsia="en-GB"/>
              </w:rPr>
              <w:t>THE ARGENTINE GOVERNMENT HAS SET MARITIME SECURITY LEVEL 3 FOR ALL PORTS. ALL SHIPS ENTERING ARGENTINA WATERS OR PORTS ARE REQUIRED TO MAINTAIN AN ARMED SECURITY WATCH.</w:t>
            </w:r>
          </w:p>
          <w:p w14:paraId="54FDB5FE" w14:textId="0B0BFF5F" w:rsidR="00E61ECB" w:rsidRPr="00606E42" w:rsidRDefault="00E61ECB" w:rsidP="00D84F22">
            <w:pPr>
              <w:rPr>
                <w:rFonts w:ascii="Arial" w:hAnsi="Arial" w:cs="Arial"/>
                <w:sz w:val="18"/>
                <w:szCs w:val="18"/>
              </w:rPr>
            </w:pPr>
            <w:proofErr w:type="spellStart"/>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r w:rsidRPr="00961B5E">
              <w:rPr>
                <w:rFonts w:ascii="Arial" w:hAnsi="Arial" w:cs="Arial"/>
                <w:bCs/>
                <w:sz w:val="18"/>
                <w:szCs w:val="18"/>
              </w:rPr>
              <w:t>maritime security level change</w:t>
            </w:r>
          </w:p>
        </w:tc>
      </w:tr>
      <w:tr w:rsidR="00E61ECB" w14:paraId="23700B29" w14:textId="77777777" w:rsidTr="00D84F22">
        <w:trPr>
          <w:trHeight w:val="144"/>
        </w:trPr>
        <w:tc>
          <w:tcPr>
            <w:tcW w:w="3158" w:type="dxa"/>
            <w:vMerge/>
          </w:tcPr>
          <w:p w14:paraId="23B53FF4" w14:textId="77777777" w:rsidR="00E61ECB" w:rsidRPr="00606E42" w:rsidRDefault="00E61ECB" w:rsidP="00D84F22">
            <w:pPr>
              <w:rPr>
                <w:rFonts w:ascii="Arial" w:hAnsi="Arial" w:cs="Arial"/>
                <w:sz w:val="18"/>
                <w:szCs w:val="18"/>
              </w:rPr>
            </w:pPr>
          </w:p>
        </w:tc>
        <w:tc>
          <w:tcPr>
            <w:tcW w:w="2649" w:type="dxa"/>
          </w:tcPr>
          <w:p w14:paraId="7B6342C3" w14:textId="77777777" w:rsidR="00E61ECB" w:rsidRPr="00C305C0" w:rsidRDefault="00E61ECB" w:rsidP="00D84F22">
            <w:pPr>
              <w:rPr>
                <w:rFonts w:ascii="Arial" w:hAnsi="Arial" w:cs="Arial"/>
                <w:b/>
                <w:bCs/>
                <w:sz w:val="18"/>
                <w:szCs w:val="18"/>
              </w:rPr>
            </w:pPr>
            <w:r w:rsidRPr="00C305C0">
              <w:rPr>
                <w:rFonts w:ascii="Arial" w:hAnsi="Arial" w:cs="Arial"/>
                <w:b/>
                <w:bCs/>
                <w:sz w:val="18"/>
                <w:szCs w:val="18"/>
              </w:rPr>
              <w:t>geometry</w:t>
            </w:r>
          </w:p>
        </w:tc>
        <w:tc>
          <w:tcPr>
            <w:tcW w:w="3601" w:type="dxa"/>
            <w:gridSpan w:val="2"/>
          </w:tcPr>
          <w:p w14:paraId="2A052BDA" w14:textId="77777777" w:rsidR="00E61ECB" w:rsidRPr="00D24032" w:rsidRDefault="00E61ECB" w:rsidP="00D84F22">
            <w:pPr>
              <w:rPr>
                <w:rFonts w:ascii="Arial" w:hAnsi="Arial" w:cs="Arial"/>
                <w:sz w:val="18"/>
                <w:szCs w:val="18"/>
              </w:rPr>
            </w:pPr>
          </w:p>
        </w:tc>
      </w:tr>
      <w:tr w:rsidR="00E61ECB" w14:paraId="726A0A89" w14:textId="77777777" w:rsidTr="00D84F22">
        <w:trPr>
          <w:trHeight w:val="144"/>
        </w:trPr>
        <w:tc>
          <w:tcPr>
            <w:tcW w:w="3158" w:type="dxa"/>
            <w:vMerge/>
          </w:tcPr>
          <w:p w14:paraId="1C68E9E1" w14:textId="77777777" w:rsidR="00E61ECB" w:rsidRPr="00606E42" w:rsidRDefault="00E61ECB" w:rsidP="00D84F22">
            <w:pPr>
              <w:rPr>
                <w:rFonts w:ascii="Arial" w:hAnsi="Arial" w:cs="Arial"/>
                <w:sz w:val="18"/>
                <w:szCs w:val="18"/>
              </w:rPr>
            </w:pPr>
          </w:p>
        </w:tc>
        <w:tc>
          <w:tcPr>
            <w:tcW w:w="2649" w:type="dxa"/>
          </w:tcPr>
          <w:p w14:paraId="7FE1293D" w14:textId="01F3360B" w:rsidR="00E61ECB" w:rsidRPr="00C305C0" w:rsidRDefault="00E61ECB" w:rsidP="00D84F22">
            <w:pPr>
              <w:rPr>
                <w:rFonts w:ascii="Arial" w:hAnsi="Arial" w:cs="Arial"/>
                <w:b/>
                <w:bCs/>
                <w:sz w:val="18"/>
                <w:szCs w:val="18"/>
              </w:rPr>
            </w:pPr>
            <w:del w:id="25054" w:author="Stacy Timothy -Ed- E Jr NGA-SFHPQ USA CIV" w:date="2024-01-29T09:31:00Z">
              <w:r w:rsidRPr="00C305C0" w:rsidDel="00EF497A">
                <w:rPr>
                  <w:rFonts w:ascii="Arial" w:hAnsi="Arial" w:cs="Arial"/>
                  <w:b/>
                  <w:bCs/>
                  <w:sz w:val="18"/>
                  <w:szCs w:val="18"/>
                </w:rPr>
                <w:delText>areaAffected</w:delText>
              </w:r>
            </w:del>
            <w:proofErr w:type="spellStart"/>
            <w:ins w:id="25055" w:author="Stacy Timothy -Ed- E Jr NGA-SFHPQ USA CIV" w:date="2024-01-29T09:31:00Z">
              <w:r w:rsidR="00EF497A">
                <w:rPr>
                  <w:rFonts w:ascii="Arial" w:hAnsi="Arial" w:cs="Arial"/>
                  <w:b/>
                  <w:bCs/>
                  <w:sz w:val="18"/>
                  <w:szCs w:val="18"/>
                </w:rPr>
                <w:t>NAVAWARNAreaAffected</w:t>
              </w:r>
            </w:ins>
            <w:proofErr w:type="spellEnd"/>
          </w:p>
        </w:tc>
        <w:tc>
          <w:tcPr>
            <w:tcW w:w="3601" w:type="dxa"/>
            <w:gridSpan w:val="2"/>
          </w:tcPr>
          <w:p w14:paraId="7BF7F474" w14:textId="77777777" w:rsidR="00E61ECB" w:rsidRPr="00606E42" w:rsidRDefault="00E61ECB" w:rsidP="00D84F22">
            <w:pPr>
              <w:rPr>
                <w:rFonts w:ascii="Arial" w:hAnsi="Arial" w:cs="Arial"/>
                <w:sz w:val="18"/>
                <w:szCs w:val="18"/>
              </w:rPr>
            </w:pPr>
            <w:r>
              <w:rPr>
                <w:rFonts w:ascii="Arial" w:hAnsi="Arial" w:cs="Arial"/>
                <w:sz w:val="18"/>
                <w:szCs w:val="18"/>
              </w:rPr>
              <w:t>point</w:t>
            </w:r>
          </w:p>
        </w:tc>
      </w:tr>
      <w:tr w:rsidR="00E61ECB" w14:paraId="4D32BB4C" w14:textId="77777777" w:rsidTr="00D84F22">
        <w:trPr>
          <w:trHeight w:val="144"/>
        </w:trPr>
        <w:tc>
          <w:tcPr>
            <w:tcW w:w="3158" w:type="dxa"/>
            <w:vMerge/>
          </w:tcPr>
          <w:p w14:paraId="69232879" w14:textId="77777777" w:rsidR="00E61ECB" w:rsidRPr="00606E42" w:rsidRDefault="00E61ECB" w:rsidP="00D84F22">
            <w:pPr>
              <w:rPr>
                <w:rFonts w:ascii="Arial" w:hAnsi="Arial" w:cs="Arial"/>
                <w:sz w:val="18"/>
                <w:szCs w:val="18"/>
              </w:rPr>
            </w:pPr>
          </w:p>
        </w:tc>
        <w:tc>
          <w:tcPr>
            <w:tcW w:w="2649" w:type="dxa"/>
          </w:tcPr>
          <w:p w14:paraId="04D489CB" w14:textId="77777777" w:rsidR="00E61ECB" w:rsidRPr="00606E42" w:rsidRDefault="00E61ECB" w:rsidP="00D84F22">
            <w:pPr>
              <w:rPr>
                <w:rFonts w:ascii="Arial" w:hAnsi="Arial" w:cs="Arial"/>
                <w:sz w:val="18"/>
                <w:szCs w:val="18"/>
              </w:rPr>
            </w:pPr>
            <w:r>
              <w:rPr>
                <w:rFonts w:ascii="Arial" w:hAnsi="Arial" w:cs="Arial"/>
                <w:sz w:val="18"/>
                <w:szCs w:val="18"/>
              </w:rPr>
              <w:t>restriction</w:t>
            </w:r>
          </w:p>
        </w:tc>
        <w:tc>
          <w:tcPr>
            <w:tcW w:w="3601" w:type="dxa"/>
            <w:gridSpan w:val="2"/>
          </w:tcPr>
          <w:p w14:paraId="68B6F06F" w14:textId="77777777" w:rsidR="00E61ECB" w:rsidRDefault="00E61ECB" w:rsidP="00D84F22">
            <w:pPr>
              <w:rPr>
                <w:rFonts w:ascii="Arial" w:hAnsi="Arial" w:cs="Arial"/>
                <w:sz w:val="18"/>
                <w:szCs w:val="18"/>
              </w:rPr>
            </w:pPr>
          </w:p>
        </w:tc>
      </w:tr>
      <w:tr w:rsidR="00E61ECB" w14:paraId="4F21B386" w14:textId="77777777" w:rsidTr="00D84F22">
        <w:trPr>
          <w:trHeight w:val="144"/>
        </w:trPr>
        <w:tc>
          <w:tcPr>
            <w:tcW w:w="3158" w:type="dxa"/>
            <w:vMerge/>
          </w:tcPr>
          <w:p w14:paraId="2E483ECF" w14:textId="77777777" w:rsidR="00E61ECB" w:rsidRPr="00606E42" w:rsidRDefault="00E61ECB" w:rsidP="00D84F22">
            <w:pPr>
              <w:rPr>
                <w:rFonts w:ascii="Arial" w:hAnsi="Arial" w:cs="Arial"/>
                <w:sz w:val="18"/>
                <w:szCs w:val="18"/>
              </w:rPr>
            </w:pPr>
          </w:p>
        </w:tc>
        <w:tc>
          <w:tcPr>
            <w:tcW w:w="2649" w:type="dxa"/>
          </w:tcPr>
          <w:p w14:paraId="249E49C4" w14:textId="77777777" w:rsidR="00E61ECB" w:rsidRPr="00606E42" w:rsidRDefault="00E61ECB" w:rsidP="00D84F22">
            <w:pPr>
              <w:rPr>
                <w:rFonts w:ascii="Arial" w:hAnsi="Arial" w:cs="Arial"/>
                <w:sz w:val="18"/>
                <w:szCs w:val="18"/>
              </w:rPr>
            </w:pPr>
            <w:r w:rsidRPr="00A64279">
              <w:rPr>
                <w:rFonts w:ascii="Arial" w:eastAsia="Arial" w:hAnsi="Arial" w:cs="Arial"/>
                <w:sz w:val="18"/>
                <w:szCs w:val="18"/>
                <w:lang w:val="en-GB" w:eastAsia="en-GB" w:bidi="en-GB"/>
              </w:rPr>
              <w:t>I</w:t>
            </w:r>
            <w:r w:rsidRPr="003610F9">
              <w:rPr>
                <w:rFonts w:ascii="Arial" w:eastAsia="Arial" w:hAnsi="Arial" w:cs="Arial"/>
                <w:sz w:val="18"/>
                <w:szCs w:val="18"/>
                <w:lang w:val="en-GB" w:eastAsia="en-GB" w:bidi="en-GB"/>
              </w:rPr>
              <w:t>dentifies</w:t>
            </w:r>
            <w:r>
              <w:rPr>
                <w:rFonts w:ascii="Arial" w:eastAsia="Arial" w:hAnsi="Arial" w:cs="Arial"/>
                <w:sz w:val="18"/>
                <w:szCs w:val="18"/>
                <w:lang w:val="en-GB" w:eastAsia="en-GB" w:bidi="en-GB"/>
              </w:rPr>
              <w:t xml:space="preserve"> (role)</w:t>
            </w:r>
          </w:p>
        </w:tc>
        <w:tc>
          <w:tcPr>
            <w:tcW w:w="3601" w:type="dxa"/>
            <w:gridSpan w:val="2"/>
          </w:tcPr>
          <w:p w14:paraId="6780B161" w14:textId="77777777" w:rsidR="00E61ECB" w:rsidRPr="00606E42" w:rsidRDefault="00E61ECB" w:rsidP="00D84F22">
            <w:pPr>
              <w:rPr>
                <w:rFonts w:ascii="Arial" w:hAnsi="Arial" w:cs="Arial"/>
                <w:sz w:val="18"/>
                <w:szCs w:val="18"/>
              </w:rPr>
            </w:pPr>
          </w:p>
        </w:tc>
      </w:tr>
      <w:tr w:rsidR="00E61ECB" w14:paraId="6613CDFF" w14:textId="77777777" w:rsidTr="00D84F22">
        <w:trPr>
          <w:trHeight w:val="144"/>
        </w:trPr>
        <w:tc>
          <w:tcPr>
            <w:tcW w:w="3158" w:type="dxa"/>
            <w:vMerge/>
          </w:tcPr>
          <w:p w14:paraId="5AF0FAFD" w14:textId="77777777" w:rsidR="00E61ECB" w:rsidRPr="00606E42" w:rsidRDefault="00E61ECB" w:rsidP="00D84F22">
            <w:pPr>
              <w:rPr>
                <w:rFonts w:ascii="Arial" w:hAnsi="Arial" w:cs="Arial"/>
                <w:sz w:val="18"/>
                <w:szCs w:val="18"/>
              </w:rPr>
            </w:pPr>
          </w:p>
        </w:tc>
        <w:tc>
          <w:tcPr>
            <w:tcW w:w="2649" w:type="dxa"/>
          </w:tcPr>
          <w:p w14:paraId="69D9978C" w14:textId="77777777" w:rsidR="00E61ECB" w:rsidRPr="00606E42" w:rsidRDefault="00E61ECB" w:rsidP="00D84F22">
            <w:pPr>
              <w:rPr>
                <w:rFonts w:ascii="Arial" w:hAnsi="Arial" w:cs="Arial"/>
                <w:sz w:val="18"/>
                <w:szCs w:val="18"/>
              </w:rPr>
            </w:pPr>
            <w:proofErr w:type="spellStart"/>
            <w:r w:rsidRPr="003610F9">
              <w:rPr>
                <w:rFonts w:ascii="Arial" w:eastAsia="Arial" w:hAnsi="Arial" w:cs="Arial"/>
                <w:sz w:val="18"/>
                <w:szCs w:val="18"/>
                <w:lang w:val="en-GB" w:eastAsia="en-GB" w:bidi="en-GB"/>
              </w:rPr>
              <w:t>cartographicText</w:t>
            </w:r>
            <w:proofErr w:type="spellEnd"/>
            <w:r>
              <w:rPr>
                <w:rFonts w:ascii="Arial" w:eastAsia="Arial" w:hAnsi="Arial" w:cs="Arial"/>
                <w:sz w:val="18"/>
                <w:szCs w:val="18"/>
                <w:lang w:val="en-GB" w:eastAsia="en-GB" w:bidi="en-GB"/>
              </w:rPr>
              <w:t xml:space="preserve"> (role)</w:t>
            </w:r>
          </w:p>
        </w:tc>
        <w:tc>
          <w:tcPr>
            <w:tcW w:w="3601" w:type="dxa"/>
            <w:gridSpan w:val="2"/>
          </w:tcPr>
          <w:p w14:paraId="5B97B551" w14:textId="77777777" w:rsidR="00E61ECB" w:rsidRPr="00606E42" w:rsidRDefault="00E61ECB" w:rsidP="00D84F22">
            <w:pPr>
              <w:rPr>
                <w:rFonts w:ascii="Arial" w:hAnsi="Arial" w:cs="Arial"/>
                <w:sz w:val="18"/>
                <w:szCs w:val="18"/>
              </w:rPr>
            </w:pPr>
          </w:p>
        </w:tc>
      </w:tr>
      <w:tr w:rsidR="00E61ECB" w14:paraId="2270ABB4" w14:textId="77777777" w:rsidTr="00D84F22">
        <w:trPr>
          <w:trHeight w:val="144"/>
        </w:trPr>
        <w:tc>
          <w:tcPr>
            <w:tcW w:w="3158" w:type="dxa"/>
          </w:tcPr>
          <w:p w14:paraId="20D2AD38" w14:textId="77777777" w:rsidR="00E61ECB" w:rsidRPr="00606E42" w:rsidRDefault="00E61ECB" w:rsidP="00D84F22">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49" w:type="dxa"/>
          </w:tcPr>
          <w:p w14:paraId="4D4C014E" w14:textId="77777777" w:rsidR="00E61ECB" w:rsidRPr="00606E42" w:rsidRDefault="00E61ECB" w:rsidP="00D84F22">
            <w:pPr>
              <w:rPr>
                <w:rFonts w:ascii="Arial" w:hAnsi="Arial" w:cs="Arial"/>
                <w:sz w:val="18"/>
                <w:szCs w:val="18"/>
              </w:rPr>
            </w:pPr>
            <w:r w:rsidRPr="003610F9">
              <w:rPr>
                <w:rFonts w:ascii="Arial" w:eastAsia="Arial" w:hAnsi="Arial" w:cs="Arial"/>
                <w:b/>
                <w:sz w:val="18"/>
                <w:szCs w:val="18"/>
                <w:lang w:val="en-GB" w:eastAsia="en-GB" w:bidi="en-GB"/>
              </w:rPr>
              <w:t>text</w:t>
            </w:r>
          </w:p>
        </w:tc>
        <w:tc>
          <w:tcPr>
            <w:tcW w:w="3601" w:type="dxa"/>
            <w:gridSpan w:val="2"/>
          </w:tcPr>
          <w:p w14:paraId="77DADD82" w14:textId="77777777" w:rsidR="00E61ECB" w:rsidRPr="00606E42" w:rsidRDefault="00E61ECB" w:rsidP="00D84F22">
            <w:pPr>
              <w:rPr>
                <w:rFonts w:ascii="Arial" w:hAnsi="Arial" w:cs="Arial"/>
                <w:sz w:val="18"/>
                <w:szCs w:val="18"/>
              </w:rPr>
            </w:pPr>
          </w:p>
        </w:tc>
      </w:tr>
      <w:tr w:rsidR="00E61ECB" w14:paraId="2A239EF0" w14:textId="77777777" w:rsidTr="00D84F22">
        <w:trPr>
          <w:trHeight w:val="144"/>
        </w:trPr>
        <w:tc>
          <w:tcPr>
            <w:tcW w:w="3158" w:type="dxa"/>
          </w:tcPr>
          <w:p w14:paraId="5777EC62" w14:textId="77777777" w:rsidR="00E61ECB" w:rsidRPr="00606E42" w:rsidRDefault="00E61ECB" w:rsidP="00D84F22">
            <w:pPr>
              <w:rPr>
                <w:rFonts w:ascii="Arial" w:hAnsi="Arial" w:cs="Arial"/>
                <w:sz w:val="18"/>
                <w:szCs w:val="18"/>
              </w:rPr>
            </w:pPr>
          </w:p>
        </w:tc>
        <w:tc>
          <w:tcPr>
            <w:tcW w:w="2649" w:type="dxa"/>
          </w:tcPr>
          <w:p w14:paraId="2EB45D32" w14:textId="77777777" w:rsidR="00E61ECB" w:rsidRPr="00606E42" w:rsidRDefault="00E61ECB" w:rsidP="00D84F22">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01" w:type="dxa"/>
            <w:gridSpan w:val="2"/>
          </w:tcPr>
          <w:p w14:paraId="586808BA" w14:textId="77777777" w:rsidR="00E61ECB" w:rsidRPr="00606E42" w:rsidRDefault="00E61ECB" w:rsidP="00D84F22">
            <w:pPr>
              <w:rPr>
                <w:rFonts w:ascii="Arial" w:hAnsi="Arial" w:cs="Arial"/>
                <w:sz w:val="18"/>
                <w:szCs w:val="18"/>
              </w:rPr>
            </w:pPr>
            <w:r w:rsidRPr="003610F9">
              <w:rPr>
                <w:rFonts w:ascii="Arial" w:eastAsia="Arial" w:hAnsi="Arial" w:cs="Arial"/>
                <w:sz w:val="18"/>
                <w:szCs w:val="18"/>
                <w:lang w:val="en-GB" w:eastAsia="en-GB" w:bidi="en-GB"/>
              </w:rPr>
              <w:t>right</w:t>
            </w:r>
          </w:p>
        </w:tc>
      </w:tr>
      <w:tr w:rsidR="00E61ECB" w14:paraId="3C409152" w14:textId="77777777" w:rsidTr="00D84F22">
        <w:trPr>
          <w:trHeight w:val="144"/>
        </w:trPr>
        <w:tc>
          <w:tcPr>
            <w:tcW w:w="3158" w:type="dxa"/>
          </w:tcPr>
          <w:p w14:paraId="33952F16" w14:textId="77777777" w:rsidR="00E61ECB" w:rsidRPr="00606E42" w:rsidRDefault="00E61ECB" w:rsidP="00D84F22">
            <w:pPr>
              <w:rPr>
                <w:rFonts w:ascii="Arial" w:hAnsi="Arial" w:cs="Arial"/>
                <w:sz w:val="18"/>
                <w:szCs w:val="18"/>
              </w:rPr>
            </w:pPr>
          </w:p>
        </w:tc>
        <w:tc>
          <w:tcPr>
            <w:tcW w:w="2649" w:type="dxa"/>
          </w:tcPr>
          <w:p w14:paraId="7D3C26EC" w14:textId="77777777" w:rsidR="00E61ECB" w:rsidRPr="00C305C0" w:rsidRDefault="00E61ECB" w:rsidP="00D84F22">
            <w:pPr>
              <w:rPr>
                <w:rFonts w:ascii="Arial" w:hAnsi="Arial" w:cs="Arial"/>
                <w:b/>
                <w:bCs/>
                <w:sz w:val="18"/>
                <w:szCs w:val="18"/>
              </w:rPr>
            </w:pPr>
            <w:r w:rsidRPr="00C305C0">
              <w:rPr>
                <w:rFonts w:ascii="Arial" w:eastAsia="Arial" w:hAnsi="Arial" w:cs="Arial"/>
                <w:b/>
                <w:bCs/>
                <w:sz w:val="18"/>
                <w:szCs w:val="18"/>
                <w:lang w:val="en-GB" w:eastAsia="en-GB" w:bidi="en-GB"/>
              </w:rPr>
              <w:t>geometry</w:t>
            </w:r>
          </w:p>
        </w:tc>
        <w:tc>
          <w:tcPr>
            <w:tcW w:w="3601" w:type="dxa"/>
            <w:gridSpan w:val="2"/>
          </w:tcPr>
          <w:p w14:paraId="07AE13F7" w14:textId="77777777" w:rsidR="00E61ECB" w:rsidRPr="00606E42" w:rsidRDefault="00E61ECB" w:rsidP="00D84F22">
            <w:pPr>
              <w:rPr>
                <w:rFonts w:ascii="Arial" w:hAnsi="Arial" w:cs="Arial"/>
                <w:sz w:val="18"/>
                <w:szCs w:val="18"/>
              </w:rPr>
            </w:pPr>
          </w:p>
        </w:tc>
      </w:tr>
      <w:tr w:rsidR="00E61ECB" w14:paraId="35CC1780" w14:textId="77777777" w:rsidTr="00D84F22">
        <w:trPr>
          <w:trHeight w:val="144"/>
        </w:trPr>
        <w:tc>
          <w:tcPr>
            <w:tcW w:w="3158" w:type="dxa"/>
          </w:tcPr>
          <w:p w14:paraId="1413BF2C" w14:textId="77777777" w:rsidR="00E61ECB" w:rsidRPr="00606E42" w:rsidRDefault="00E61ECB" w:rsidP="00D84F22">
            <w:pPr>
              <w:rPr>
                <w:rFonts w:ascii="Arial" w:hAnsi="Arial" w:cs="Arial"/>
                <w:sz w:val="18"/>
                <w:szCs w:val="18"/>
              </w:rPr>
            </w:pPr>
          </w:p>
        </w:tc>
        <w:tc>
          <w:tcPr>
            <w:tcW w:w="2649" w:type="dxa"/>
          </w:tcPr>
          <w:p w14:paraId="5499C04B" w14:textId="77777777" w:rsidR="00E61ECB" w:rsidRPr="00606E42" w:rsidRDefault="00E61ECB" w:rsidP="00D84F22">
            <w:pPr>
              <w:rPr>
                <w:rFonts w:ascii="Arial" w:hAnsi="Arial" w:cs="Arial"/>
                <w:sz w:val="18"/>
                <w:szCs w:val="18"/>
              </w:rPr>
            </w:pPr>
            <w:proofErr w:type="spellStart"/>
            <w:r>
              <w:rPr>
                <w:rFonts w:ascii="Arial" w:hAnsi="Arial" w:cs="Arial"/>
                <w:sz w:val="18"/>
                <w:szCs w:val="18"/>
              </w:rPr>
              <w:t>flipBearing</w:t>
            </w:r>
            <w:proofErr w:type="spellEnd"/>
          </w:p>
        </w:tc>
        <w:tc>
          <w:tcPr>
            <w:tcW w:w="3601" w:type="dxa"/>
            <w:gridSpan w:val="2"/>
          </w:tcPr>
          <w:p w14:paraId="2972D7C3" w14:textId="77777777" w:rsidR="00E61ECB" w:rsidRPr="00606E42" w:rsidRDefault="00E61ECB" w:rsidP="00D84F22">
            <w:pPr>
              <w:rPr>
                <w:rFonts w:ascii="Arial" w:hAnsi="Arial" w:cs="Arial"/>
                <w:sz w:val="18"/>
                <w:szCs w:val="18"/>
              </w:rPr>
            </w:pPr>
          </w:p>
        </w:tc>
      </w:tr>
      <w:tr w:rsidR="00E61ECB" w14:paraId="65307666" w14:textId="77777777" w:rsidTr="00D84F22">
        <w:trPr>
          <w:trHeight w:val="144"/>
        </w:trPr>
        <w:tc>
          <w:tcPr>
            <w:tcW w:w="3158" w:type="dxa"/>
          </w:tcPr>
          <w:p w14:paraId="71AE6429" w14:textId="77777777" w:rsidR="00E61ECB" w:rsidRPr="00606E42" w:rsidRDefault="00E61ECB" w:rsidP="00D84F22">
            <w:pPr>
              <w:rPr>
                <w:rFonts w:ascii="Arial" w:hAnsi="Arial" w:cs="Arial"/>
                <w:sz w:val="18"/>
                <w:szCs w:val="18"/>
              </w:rPr>
            </w:pPr>
          </w:p>
        </w:tc>
        <w:tc>
          <w:tcPr>
            <w:tcW w:w="2649" w:type="dxa"/>
          </w:tcPr>
          <w:p w14:paraId="4A4570DB" w14:textId="77777777" w:rsidR="00E61ECB" w:rsidRDefault="00E61ECB" w:rsidP="00D84F22">
            <w:pPr>
              <w:rPr>
                <w:rFonts w:ascii="Arial" w:hAnsi="Arial" w:cs="Arial"/>
                <w:sz w:val="18"/>
                <w:szCs w:val="18"/>
              </w:rPr>
            </w:pPr>
            <w:proofErr w:type="spellStart"/>
            <w:r>
              <w:rPr>
                <w:rFonts w:ascii="Arial" w:hAnsi="Arial" w:cs="Arial"/>
                <w:sz w:val="18"/>
                <w:szCs w:val="18"/>
              </w:rPr>
              <w:t>ScaleMinimum</w:t>
            </w:r>
            <w:proofErr w:type="spellEnd"/>
          </w:p>
        </w:tc>
        <w:tc>
          <w:tcPr>
            <w:tcW w:w="3601" w:type="dxa"/>
            <w:gridSpan w:val="2"/>
          </w:tcPr>
          <w:p w14:paraId="6507540D" w14:textId="77777777" w:rsidR="00E61ECB" w:rsidRPr="00606E42" w:rsidRDefault="00E61ECB" w:rsidP="00D84F22">
            <w:pPr>
              <w:rPr>
                <w:rFonts w:ascii="Arial" w:hAnsi="Arial" w:cs="Arial"/>
                <w:sz w:val="18"/>
                <w:szCs w:val="18"/>
              </w:rPr>
            </w:pPr>
          </w:p>
        </w:tc>
      </w:tr>
      <w:tr w:rsidR="00E61ECB" w14:paraId="1A78DD9B" w14:textId="77777777" w:rsidTr="00D84F22">
        <w:trPr>
          <w:trHeight w:val="144"/>
        </w:trPr>
        <w:tc>
          <w:tcPr>
            <w:tcW w:w="3158" w:type="dxa"/>
          </w:tcPr>
          <w:p w14:paraId="0F3B14AE" w14:textId="77777777" w:rsidR="00E61ECB" w:rsidRPr="00D24032" w:rsidRDefault="00E61ECB" w:rsidP="00D84F22">
            <w:pPr>
              <w:rPr>
                <w:rFonts w:ascii="Arial" w:hAnsi="Arial" w:cs="Arial"/>
                <w:b/>
                <w:bCs/>
                <w:sz w:val="18"/>
                <w:szCs w:val="18"/>
              </w:rPr>
            </w:pPr>
            <w:r>
              <w:rPr>
                <w:rFonts w:ascii="Arial" w:hAnsi="Arial" w:cs="Arial"/>
                <w:b/>
                <w:bCs/>
                <w:sz w:val="18"/>
                <w:szCs w:val="18"/>
              </w:rPr>
              <w:t>References</w:t>
            </w:r>
          </w:p>
        </w:tc>
        <w:tc>
          <w:tcPr>
            <w:tcW w:w="2649" w:type="dxa"/>
          </w:tcPr>
          <w:p w14:paraId="689500B8" w14:textId="77777777" w:rsidR="00E61ECB" w:rsidRPr="00C305C0" w:rsidRDefault="00E61ECB" w:rsidP="00D84F22">
            <w:pPr>
              <w:rPr>
                <w:rFonts w:ascii="Arial" w:hAnsi="Arial" w:cs="Arial"/>
                <w:b/>
                <w:bCs/>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374984CF" w14:textId="77777777" w:rsidR="00E61ECB" w:rsidRPr="00606E42" w:rsidRDefault="00E61ECB" w:rsidP="00D84F22">
            <w:pPr>
              <w:rPr>
                <w:rFonts w:ascii="Arial" w:hAnsi="Arial" w:cs="Arial"/>
                <w:sz w:val="18"/>
                <w:szCs w:val="18"/>
              </w:rPr>
            </w:pPr>
            <w:r>
              <w:rPr>
                <w:rFonts w:ascii="Arial" w:hAnsi="Arial" w:cs="Arial"/>
                <w:sz w:val="18"/>
                <w:szCs w:val="18"/>
              </w:rPr>
              <w:t>N</w:t>
            </w:r>
          </w:p>
        </w:tc>
      </w:tr>
      <w:tr w:rsidR="00E61ECB" w14:paraId="56B83EE4" w14:textId="77777777" w:rsidTr="00D84F22">
        <w:trPr>
          <w:trHeight w:val="144"/>
        </w:trPr>
        <w:tc>
          <w:tcPr>
            <w:tcW w:w="3158" w:type="dxa"/>
          </w:tcPr>
          <w:p w14:paraId="29DA4612" w14:textId="77777777" w:rsidR="00E61ECB" w:rsidRDefault="00E61ECB" w:rsidP="00D84F22">
            <w:pPr>
              <w:rPr>
                <w:rFonts w:ascii="Arial" w:hAnsi="Arial" w:cs="Arial"/>
                <w:b/>
                <w:bCs/>
                <w:sz w:val="18"/>
                <w:szCs w:val="18"/>
              </w:rPr>
            </w:pPr>
          </w:p>
        </w:tc>
        <w:tc>
          <w:tcPr>
            <w:tcW w:w="2649" w:type="dxa"/>
          </w:tcPr>
          <w:p w14:paraId="35BEF44F" w14:textId="77777777" w:rsidR="00E61ECB" w:rsidRDefault="00E61ECB" w:rsidP="00D84F22">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79AF5762" w14:textId="77777777" w:rsidR="00E61ECB" w:rsidRPr="00606E42" w:rsidRDefault="00E61ECB" w:rsidP="00D84F22">
            <w:pPr>
              <w:rPr>
                <w:rFonts w:ascii="Arial" w:hAnsi="Arial" w:cs="Arial"/>
                <w:sz w:val="18"/>
                <w:szCs w:val="18"/>
              </w:rPr>
            </w:pPr>
          </w:p>
        </w:tc>
      </w:tr>
      <w:tr w:rsidR="00E61ECB" w14:paraId="05C23EF4" w14:textId="77777777" w:rsidTr="00D84F22">
        <w:trPr>
          <w:trHeight w:val="144"/>
        </w:trPr>
        <w:tc>
          <w:tcPr>
            <w:tcW w:w="3158" w:type="dxa"/>
          </w:tcPr>
          <w:p w14:paraId="75518711" w14:textId="77777777" w:rsidR="00E61ECB" w:rsidRDefault="00E61ECB" w:rsidP="00D84F22">
            <w:pPr>
              <w:rPr>
                <w:rFonts w:ascii="Arial" w:hAnsi="Arial" w:cs="Arial"/>
                <w:b/>
                <w:bCs/>
                <w:sz w:val="18"/>
                <w:szCs w:val="18"/>
              </w:rPr>
            </w:pPr>
          </w:p>
        </w:tc>
        <w:tc>
          <w:tcPr>
            <w:tcW w:w="2649" w:type="dxa"/>
          </w:tcPr>
          <w:p w14:paraId="53B79A00" w14:textId="77777777" w:rsidR="00E61ECB" w:rsidRDefault="00E61ECB" w:rsidP="00D84F22">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459BD189" w14:textId="77777777" w:rsidR="00E61ECB" w:rsidRDefault="00E61ECB" w:rsidP="00D84F22">
            <w:pPr>
              <w:rPr>
                <w:rFonts w:ascii="Arial" w:hAnsi="Arial" w:cs="Arial"/>
                <w:sz w:val="18"/>
                <w:szCs w:val="18"/>
              </w:rPr>
            </w:pPr>
          </w:p>
        </w:tc>
      </w:tr>
    </w:tbl>
    <w:p w14:paraId="07F5C360" w14:textId="77777777" w:rsidR="00E61ECB" w:rsidRPr="00B50BF2" w:rsidRDefault="00E61ECB" w:rsidP="00E61ECB">
      <w:pPr>
        <w:pStyle w:val="Heading3"/>
        <w:rPr>
          <w:b/>
          <w:u w:val="single"/>
        </w:rPr>
      </w:pPr>
      <w:r w:rsidRPr="00B50BF2">
        <w:rPr>
          <w:b/>
          <w:u w:val="single"/>
        </w:rPr>
        <w:t xml:space="preserve">Discussion Points: </w:t>
      </w:r>
    </w:p>
    <w:p w14:paraId="0C7C662F" w14:textId="302809C8" w:rsidR="00C05629" w:rsidRDefault="00E61ECB" w:rsidP="00C05629">
      <w:r>
        <w:t>All security navigational warnings lack geographic representation</w:t>
      </w:r>
    </w:p>
    <w:p w14:paraId="1B68D94A" w14:textId="77777777" w:rsidR="00C05629" w:rsidRPr="00C05629" w:rsidRDefault="00C05629" w:rsidP="00C05629"/>
    <w:p w14:paraId="3FAD7258" w14:textId="77777777" w:rsidR="00BE5F9C" w:rsidRDefault="00BE5F9C">
      <w:pPr>
        <w:rPr>
          <w:rFonts w:asciiTheme="majorHAnsi" w:eastAsiaTheme="majorEastAsia" w:hAnsiTheme="majorHAnsi" w:cstheme="majorBidi"/>
          <w:color w:val="2E74B5" w:themeColor="accent1" w:themeShade="BF"/>
          <w:sz w:val="32"/>
          <w:szCs w:val="32"/>
        </w:rPr>
      </w:pPr>
      <w:r>
        <w:br w:type="page"/>
      </w:r>
    </w:p>
    <w:p w14:paraId="2064B8E9" w14:textId="1E5BB7F8" w:rsidR="00361293" w:rsidRDefault="0059648B" w:rsidP="0059648B">
      <w:pPr>
        <w:pStyle w:val="Heading1"/>
      </w:pPr>
      <w:r w:rsidRPr="00F11699">
        <w:rPr>
          <w:highlight w:val="yellow"/>
          <w:rPrChange w:id="25056" w:author="Stacy Timothy -Ed- E Jr NGA-SFHPQ USA CIV" w:date="2024-09-16T15:05:00Z">
            <w:rPr/>
          </w:rPrChange>
        </w:rPr>
        <w:lastRenderedPageBreak/>
        <w:t>Miscellaneous</w:t>
      </w:r>
    </w:p>
    <w:p w14:paraId="531691FE" w14:textId="77777777" w:rsidR="0059648B" w:rsidRDefault="0059648B" w:rsidP="00970A0A">
      <w:pPr>
        <w:pStyle w:val="Heading2"/>
      </w:pPr>
      <w:r>
        <w:t>In-Force Bulletin</w:t>
      </w:r>
    </w:p>
    <w:tbl>
      <w:tblPr>
        <w:tblW w:w="94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476"/>
      </w:tblGrid>
      <w:tr w:rsidR="00201B59" w:rsidRPr="00C05629" w14:paraId="1C574DA3" w14:textId="77777777" w:rsidTr="000F2552">
        <w:trPr>
          <w:trHeight w:val="20"/>
        </w:trPr>
        <w:tc>
          <w:tcPr>
            <w:tcW w:w="2974" w:type="dxa"/>
          </w:tcPr>
          <w:p w14:paraId="23EBA4D4" w14:textId="77777777" w:rsidR="00201B59" w:rsidRPr="00C05629" w:rsidRDefault="00201B59" w:rsidP="000F2552">
            <w:pPr>
              <w:pStyle w:val="TableParagraph"/>
              <w:contextualSpacing/>
              <w:rPr>
                <w:b/>
                <w:sz w:val="18"/>
              </w:rPr>
            </w:pPr>
            <w:r w:rsidRPr="00C05629">
              <w:rPr>
                <w:b/>
                <w:sz w:val="18"/>
              </w:rPr>
              <w:t>Message element</w:t>
            </w:r>
          </w:p>
        </w:tc>
        <w:tc>
          <w:tcPr>
            <w:tcW w:w="6476" w:type="dxa"/>
          </w:tcPr>
          <w:p w14:paraId="221F0D8B" w14:textId="77777777" w:rsidR="00201B59" w:rsidRPr="00C05629" w:rsidRDefault="00201B59" w:rsidP="000F2552">
            <w:pPr>
              <w:pStyle w:val="TableParagraph"/>
              <w:ind w:left="100"/>
              <w:contextualSpacing/>
              <w:rPr>
                <w:b/>
                <w:sz w:val="18"/>
              </w:rPr>
            </w:pPr>
            <w:r>
              <w:rPr>
                <w:b/>
                <w:sz w:val="18"/>
              </w:rPr>
              <w:t>Example 1</w:t>
            </w:r>
          </w:p>
        </w:tc>
      </w:tr>
      <w:tr w:rsidR="00201B59" w:rsidRPr="00C05629" w14:paraId="0E3A235C" w14:textId="77777777" w:rsidTr="000F2552">
        <w:trPr>
          <w:trHeight w:val="20"/>
        </w:trPr>
        <w:tc>
          <w:tcPr>
            <w:tcW w:w="2974" w:type="dxa"/>
          </w:tcPr>
          <w:p w14:paraId="5C4A2C45" w14:textId="77777777" w:rsidR="00201B59" w:rsidRPr="00142047" w:rsidRDefault="00201B59" w:rsidP="000F2552">
            <w:pPr>
              <w:pStyle w:val="TableParagraph"/>
              <w:contextualSpacing/>
              <w:rPr>
                <w:sz w:val="18"/>
              </w:rPr>
            </w:pPr>
            <w:r w:rsidRPr="00142047">
              <w:rPr>
                <w:sz w:val="18"/>
              </w:rPr>
              <w:t>1. Message series identifier</w:t>
            </w:r>
          </w:p>
        </w:tc>
        <w:tc>
          <w:tcPr>
            <w:tcW w:w="6476" w:type="dxa"/>
            <w:vMerge w:val="restart"/>
          </w:tcPr>
          <w:p w14:paraId="3F7549D1" w14:textId="77777777" w:rsidR="00E61ECB" w:rsidRPr="00401D75" w:rsidRDefault="00E61ECB" w:rsidP="00E61ECB">
            <w:pPr>
              <w:pStyle w:val="NormalWeb"/>
              <w:spacing w:before="0" w:beforeAutospacing="0" w:after="0" w:afterAutospacing="0"/>
              <w:rPr>
                <w:rFonts w:ascii="Courier New" w:hAnsi="Courier New" w:cs="Courier New"/>
                <w:iCs/>
                <w:color w:val="333333"/>
                <w:sz w:val="20"/>
                <w:szCs w:val="20"/>
                <w:lang w:val="en-US"/>
              </w:rPr>
            </w:pPr>
            <w:r w:rsidRPr="00401D75">
              <w:rPr>
                <w:rFonts w:ascii="Courier New" w:hAnsi="Courier New" w:cs="Courier New"/>
                <w:iCs/>
                <w:color w:val="333333"/>
                <w:sz w:val="20"/>
                <w:szCs w:val="20"/>
              </w:rPr>
              <w:t>NAVAREA I 022/22</w:t>
            </w:r>
            <w:r w:rsidRPr="00401D75">
              <w:rPr>
                <w:rFonts w:ascii="Courier New" w:hAnsi="Courier New" w:cs="Courier New"/>
                <w:iCs/>
                <w:color w:val="333333"/>
                <w:sz w:val="20"/>
                <w:szCs w:val="20"/>
              </w:rPr>
              <w:br/>
              <w:t>1. NAVAREA I WARNINGS IN FORCE AT 041000 UTC MAR 2022:</w:t>
            </w:r>
          </w:p>
          <w:p w14:paraId="119DB9AF" w14:textId="77777777" w:rsidR="00E61ECB" w:rsidRPr="00401D75" w:rsidRDefault="00E61ECB" w:rsidP="00E61ECB">
            <w:pPr>
              <w:pStyle w:val="NormalWeb"/>
              <w:spacing w:before="0" w:beforeAutospacing="0" w:after="0" w:afterAutospacing="0"/>
              <w:rPr>
                <w:rFonts w:ascii="Courier New" w:hAnsi="Courier New" w:cs="Courier New"/>
                <w:iCs/>
                <w:color w:val="333333"/>
                <w:sz w:val="20"/>
                <w:szCs w:val="20"/>
              </w:rPr>
            </w:pPr>
            <w:r w:rsidRPr="00401D75">
              <w:rPr>
                <w:rFonts w:ascii="Courier New" w:hAnsi="Courier New" w:cs="Courier New"/>
                <w:iCs/>
                <w:color w:val="333333"/>
                <w:sz w:val="20"/>
                <w:szCs w:val="20"/>
              </w:rPr>
              <w:t> </w:t>
            </w:r>
          </w:p>
          <w:p w14:paraId="6AE9317C" w14:textId="77777777" w:rsidR="00E61ECB" w:rsidRPr="00401D75" w:rsidRDefault="00E61ECB" w:rsidP="00E61ECB">
            <w:pPr>
              <w:pStyle w:val="NormalWeb"/>
              <w:spacing w:before="0" w:beforeAutospacing="0" w:after="0" w:afterAutospacing="0"/>
              <w:rPr>
                <w:rFonts w:ascii="Courier New" w:hAnsi="Courier New" w:cs="Courier New"/>
                <w:iCs/>
                <w:color w:val="333333"/>
                <w:sz w:val="20"/>
                <w:szCs w:val="20"/>
              </w:rPr>
            </w:pPr>
            <w:r w:rsidRPr="00401D75">
              <w:rPr>
                <w:rFonts w:ascii="Courier New" w:hAnsi="Courier New" w:cs="Courier New"/>
                <w:iCs/>
                <w:color w:val="333333"/>
                <w:sz w:val="20"/>
                <w:szCs w:val="20"/>
              </w:rPr>
              <w:t>2021 SERIES: 031.</w:t>
            </w:r>
          </w:p>
          <w:p w14:paraId="0F1C43C2" w14:textId="77777777" w:rsidR="00E61ECB" w:rsidRPr="00401D75" w:rsidRDefault="00E61ECB" w:rsidP="00E61ECB">
            <w:pPr>
              <w:pStyle w:val="NormalWeb"/>
              <w:spacing w:before="0" w:beforeAutospacing="0" w:after="0" w:afterAutospacing="0"/>
              <w:rPr>
                <w:rFonts w:ascii="Courier New" w:hAnsi="Courier New" w:cs="Courier New"/>
                <w:iCs/>
                <w:color w:val="333333"/>
                <w:sz w:val="20"/>
                <w:szCs w:val="20"/>
              </w:rPr>
            </w:pPr>
            <w:r w:rsidRPr="00401D75">
              <w:rPr>
                <w:rFonts w:ascii="Courier New" w:hAnsi="Courier New" w:cs="Courier New"/>
                <w:iCs/>
                <w:color w:val="333333"/>
                <w:sz w:val="20"/>
                <w:szCs w:val="20"/>
              </w:rPr>
              <w:t>2022 SERIES: 020, 021, 022.</w:t>
            </w:r>
          </w:p>
          <w:p w14:paraId="4A60178F" w14:textId="77777777" w:rsidR="00E61ECB" w:rsidRPr="00401D75" w:rsidRDefault="00E61ECB" w:rsidP="00E61ECB">
            <w:pPr>
              <w:pStyle w:val="NormalWeb"/>
              <w:spacing w:before="0" w:beforeAutospacing="0" w:after="0" w:afterAutospacing="0"/>
              <w:rPr>
                <w:rFonts w:ascii="Courier New" w:hAnsi="Courier New" w:cs="Courier New"/>
                <w:iCs/>
                <w:color w:val="333333"/>
                <w:sz w:val="20"/>
                <w:szCs w:val="20"/>
              </w:rPr>
            </w:pPr>
            <w:r w:rsidRPr="00401D75">
              <w:rPr>
                <w:rFonts w:ascii="Courier New" w:hAnsi="Courier New" w:cs="Courier New"/>
                <w:iCs/>
                <w:color w:val="333333"/>
                <w:sz w:val="20"/>
                <w:szCs w:val="20"/>
              </w:rPr>
              <w:t> </w:t>
            </w:r>
          </w:p>
          <w:p w14:paraId="6374979F" w14:textId="77777777" w:rsidR="00E61ECB" w:rsidRPr="00401D75" w:rsidRDefault="00E61ECB" w:rsidP="00E61ECB">
            <w:pPr>
              <w:pStyle w:val="NormalWeb"/>
              <w:spacing w:before="0" w:beforeAutospacing="0" w:after="0" w:afterAutospacing="0"/>
              <w:rPr>
                <w:rFonts w:ascii="Courier New" w:hAnsi="Courier New" w:cs="Courier New"/>
                <w:iCs/>
                <w:color w:val="333333"/>
                <w:sz w:val="20"/>
                <w:szCs w:val="20"/>
              </w:rPr>
            </w:pPr>
            <w:r w:rsidRPr="00401D75">
              <w:rPr>
                <w:rFonts w:ascii="Courier New" w:hAnsi="Courier New" w:cs="Courier New"/>
                <w:iCs/>
                <w:color w:val="333333"/>
                <w:sz w:val="20"/>
                <w:szCs w:val="20"/>
              </w:rPr>
              <w:t>NOTES:</w:t>
            </w:r>
          </w:p>
          <w:p w14:paraId="0AE9A454" w14:textId="77777777" w:rsidR="00E61ECB" w:rsidRPr="00401D75" w:rsidRDefault="00E61ECB" w:rsidP="00E61ECB">
            <w:pPr>
              <w:pStyle w:val="NormalWeb"/>
              <w:spacing w:before="0" w:beforeAutospacing="0" w:after="0" w:afterAutospacing="0"/>
              <w:rPr>
                <w:rFonts w:ascii="Courier New" w:hAnsi="Courier New" w:cs="Courier New"/>
                <w:iCs/>
                <w:color w:val="333333"/>
                <w:sz w:val="20"/>
                <w:szCs w:val="20"/>
              </w:rPr>
            </w:pPr>
            <w:r w:rsidRPr="00401D75">
              <w:rPr>
                <w:rFonts w:ascii="Courier New" w:hAnsi="Courier New" w:cs="Courier New"/>
                <w:iCs/>
                <w:color w:val="333333"/>
                <w:sz w:val="20"/>
                <w:szCs w:val="20"/>
              </w:rPr>
              <w:t>A. TEXTS OF NAVAREA I WARNINGS ISSUED EACH WEEK ARE PUBLISHED IN WEEKLY EDITIONS OF THE ADMIRALTY NOTICES TO MARINERS BULLETIN (ANMB).</w:t>
            </w:r>
          </w:p>
          <w:p w14:paraId="4051DDC4" w14:textId="77777777" w:rsidR="00E61ECB" w:rsidRPr="00401D75" w:rsidRDefault="00E61ECB" w:rsidP="00E61ECB">
            <w:pPr>
              <w:pStyle w:val="NormalWeb"/>
              <w:spacing w:before="0" w:beforeAutospacing="0" w:after="0" w:afterAutospacing="0"/>
              <w:rPr>
                <w:rFonts w:ascii="Courier New" w:hAnsi="Courier New" w:cs="Courier New"/>
                <w:iCs/>
                <w:color w:val="333333"/>
                <w:sz w:val="20"/>
                <w:szCs w:val="20"/>
              </w:rPr>
            </w:pPr>
            <w:r w:rsidRPr="00401D75">
              <w:rPr>
                <w:rFonts w:ascii="Courier New" w:hAnsi="Courier New" w:cs="Courier New"/>
                <w:iCs/>
                <w:color w:val="333333"/>
                <w:sz w:val="20"/>
                <w:szCs w:val="20"/>
              </w:rPr>
              <w:t>B. NAVAREA I WARNINGS LESS THAN 42 DAYS OLD (020/22 ONWARD) ARE PROMULGATED VIA ENHANCED GROUP CALL (EGC) AND/OR RELEVANT NAVTEX TRANSMITTERS.</w:t>
            </w:r>
          </w:p>
          <w:p w14:paraId="1FB58B56" w14:textId="77777777" w:rsidR="00E61ECB" w:rsidRPr="00237B6F" w:rsidRDefault="00E61ECB" w:rsidP="00E61ECB">
            <w:pPr>
              <w:pStyle w:val="NormalWeb"/>
              <w:spacing w:before="0" w:beforeAutospacing="0" w:after="0" w:afterAutospacing="0"/>
              <w:rPr>
                <w:rFonts w:ascii="Courier New" w:hAnsi="Courier New" w:cs="Courier New"/>
                <w:iCs/>
                <w:color w:val="333333"/>
                <w:sz w:val="20"/>
                <w:szCs w:val="20"/>
              </w:rPr>
            </w:pPr>
            <w:r w:rsidRPr="00401D75">
              <w:rPr>
                <w:rFonts w:ascii="Courier New" w:hAnsi="Courier New" w:cs="Courier New"/>
                <w:iCs/>
                <w:color w:val="333333"/>
                <w:sz w:val="20"/>
                <w:szCs w:val="20"/>
              </w:rPr>
              <w:t xml:space="preserve">C. THE COMPLETE TEXTS OF ALL IN-FORCE NAVAREA I WARNINGS, INCLUDING THOSE WHICH ARE NO LONGER BEING BROADCAST, ARE REPRINTED IN SECTION III OF ANMB IN WEEKS 1, 13, 26 AND 39 AND ARE ALSO AVAILABLE FROM THE UKHO WEBSITE AT: </w:t>
            </w:r>
            <w:hyperlink r:id="rId28" w:history="1">
              <w:r w:rsidRPr="00237B6F">
                <w:rPr>
                  <w:rStyle w:val="Hyperlink"/>
                  <w:rFonts w:ascii="Courier New" w:hAnsi="Courier New" w:cs="Courier New"/>
                  <w:iCs/>
                  <w:sz w:val="20"/>
                  <w:szCs w:val="20"/>
                </w:rPr>
                <w:t>WWW.ADMIRALTY.CO.UK/RNW</w:t>
              </w:r>
            </w:hyperlink>
            <w:r w:rsidRPr="00237B6F">
              <w:rPr>
                <w:rFonts w:ascii="Courier New" w:hAnsi="Courier New" w:cs="Courier New"/>
                <w:iCs/>
                <w:color w:val="333333"/>
                <w:sz w:val="20"/>
                <w:szCs w:val="20"/>
              </w:rPr>
              <w:t>.</w:t>
            </w:r>
          </w:p>
          <w:p w14:paraId="12AF21A2" w14:textId="77777777" w:rsidR="00E61ECB" w:rsidRPr="00237B6F" w:rsidRDefault="00E61ECB" w:rsidP="00E61ECB">
            <w:pPr>
              <w:pStyle w:val="NormalWeb"/>
              <w:spacing w:before="0" w:beforeAutospacing="0" w:after="0" w:afterAutospacing="0"/>
              <w:rPr>
                <w:rFonts w:ascii="Courier New" w:hAnsi="Courier New" w:cs="Courier New"/>
                <w:iCs/>
                <w:color w:val="333333"/>
                <w:sz w:val="20"/>
                <w:szCs w:val="20"/>
              </w:rPr>
            </w:pPr>
            <w:r w:rsidRPr="00237B6F">
              <w:rPr>
                <w:rFonts w:ascii="Courier New" w:hAnsi="Courier New" w:cs="Courier New"/>
                <w:iCs/>
                <w:color w:val="333333"/>
                <w:sz w:val="20"/>
                <w:szCs w:val="20"/>
              </w:rPr>
              <w:t xml:space="preserve">ALTERNATIVELY, THESE MAY BE REQUESTED BY E-MAIL FROM NAVAREA I CO-ORDINATOR AT: </w:t>
            </w:r>
            <w:hyperlink r:id="rId29" w:history="1">
              <w:r w:rsidRPr="00237B6F">
                <w:rPr>
                  <w:rStyle w:val="Hyperlink"/>
                  <w:rFonts w:ascii="Courier New" w:hAnsi="Courier New" w:cs="Courier New"/>
                  <w:iCs/>
                  <w:sz w:val="20"/>
                  <w:szCs w:val="20"/>
                </w:rPr>
                <w:t>NAVWARNINGS@UKHO.GOV.UK</w:t>
              </w:r>
            </w:hyperlink>
          </w:p>
          <w:p w14:paraId="4F41111B" w14:textId="4AB29119" w:rsidR="00201B59" w:rsidRPr="00142047" w:rsidRDefault="00201B59" w:rsidP="00201B59">
            <w:pPr>
              <w:pStyle w:val="TableParagraph"/>
              <w:ind w:left="100"/>
              <w:contextualSpacing/>
              <w:rPr>
                <w:sz w:val="18"/>
              </w:rPr>
            </w:pPr>
          </w:p>
        </w:tc>
      </w:tr>
      <w:tr w:rsidR="00201B59" w:rsidRPr="00C05629" w14:paraId="022D2610" w14:textId="77777777" w:rsidTr="000F2552">
        <w:trPr>
          <w:trHeight w:val="20"/>
        </w:trPr>
        <w:tc>
          <w:tcPr>
            <w:tcW w:w="2974" w:type="dxa"/>
          </w:tcPr>
          <w:p w14:paraId="676B3F23" w14:textId="77777777" w:rsidR="00201B59" w:rsidRPr="00142047" w:rsidRDefault="00201B59" w:rsidP="000F2552">
            <w:pPr>
              <w:pStyle w:val="TableParagraph"/>
              <w:contextualSpacing/>
              <w:rPr>
                <w:sz w:val="18"/>
              </w:rPr>
            </w:pPr>
            <w:r w:rsidRPr="00142047">
              <w:rPr>
                <w:sz w:val="18"/>
              </w:rPr>
              <w:t>2. General area</w:t>
            </w:r>
          </w:p>
        </w:tc>
        <w:tc>
          <w:tcPr>
            <w:tcW w:w="6476" w:type="dxa"/>
            <w:vMerge/>
            <w:tcBorders>
              <w:top w:val="nil"/>
            </w:tcBorders>
          </w:tcPr>
          <w:p w14:paraId="1861FCD5"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6DF733E7" w14:textId="77777777" w:rsidTr="000F2552">
        <w:trPr>
          <w:trHeight w:val="20"/>
        </w:trPr>
        <w:tc>
          <w:tcPr>
            <w:tcW w:w="2974" w:type="dxa"/>
          </w:tcPr>
          <w:p w14:paraId="1919ED83" w14:textId="77777777" w:rsidR="00201B59" w:rsidRPr="00142047" w:rsidRDefault="00201B59" w:rsidP="000F2552">
            <w:pPr>
              <w:pStyle w:val="TableParagraph"/>
              <w:contextualSpacing/>
              <w:rPr>
                <w:sz w:val="18"/>
              </w:rPr>
            </w:pPr>
            <w:r w:rsidRPr="00142047">
              <w:rPr>
                <w:sz w:val="18"/>
              </w:rPr>
              <w:t>3. Locality</w:t>
            </w:r>
          </w:p>
        </w:tc>
        <w:tc>
          <w:tcPr>
            <w:tcW w:w="6476" w:type="dxa"/>
            <w:vMerge/>
            <w:tcBorders>
              <w:top w:val="nil"/>
            </w:tcBorders>
          </w:tcPr>
          <w:p w14:paraId="12B968D3"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0C2F0BBE" w14:textId="77777777" w:rsidTr="000F2552">
        <w:trPr>
          <w:trHeight w:val="20"/>
        </w:trPr>
        <w:tc>
          <w:tcPr>
            <w:tcW w:w="2974" w:type="dxa"/>
          </w:tcPr>
          <w:p w14:paraId="3F8F092C" w14:textId="77777777" w:rsidR="00201B59" w:rsidRPr="00142047" w:rsidRDefault="00201B59" w:rsidP="000F2552">
            <w:pPr>
              <w:pStyle w:val="TableParagraph"/>
              <w:contextualSpacing/>
              <w:rPr>
                <w:sz w:val="18"/>
              </w:rPr>
            </w:pPr>
            <w:r w:rsidRPr="00142047">
              <w:rPr>
                <w:sz w:val="18"/>
              </w:rPr>
              <w:t>4. Chart number</w:t>
            </w:r>
          </w:p>
        </w:tc>
        <w:tc>
          <w:tcPr>
            <w:tcW w:w="6476" w:type="dxa"/>
            <w:vMerge/>
            <w:tcBorders>
              <w:top w:val="nil"/>
            </w:tcBorders>
          </w:tcPr>
          <w:p w14:paraId="6D5FB852"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5B051D1F" w14:textId="77777777" w:rsidTr="000F2552">
        <w:trPr>
          <w:trHeight w:val="20"/>
        </w:trPr>
        <w:tc>
          <w:tcPr>
            <w:tcW w:w="2974" w:type="dxa"/>
          </w:tcPr>
          <w:p w14:paraId="03E22582" w14:textId="77777777" w:rsidR="00201B59" w:rsidRPr="00142047" w:rsidRDefault="00201B59" w:rsidP="000F2552">
            <w:pPr>
              <w:pStyle w:val="TableParagraph"/>
              <w:contextualSpacing/>
              <w:rPr>
                <w:sz w:val="18"/>
              </w:rPr>
            </w:pPr>
            <w:r w:rsidRPr="00142047">
              <w:rPr>
                <w:sz w:val="18"/>
              </w:rPr>
              <w:t>5. Key subject</w:t>
            </w:r>
          </w:p>
        </w:tc>
        <w:tc>
          <w:tcPr>
            <w:tcW w:w="6476" w:type="dxa"/>
            <w:vMerge/>
            <w:tcBorders>
              <w:top w:val="nil"/>
            </w:tcBorders>
          </w:tcPr>
          <w:p w14:paraId="15C5A985"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7EBB5210" w14:textId="77777777" w:rsidTr="000F2552">
        <w:trPr>
          <w:trHeight w:val="20"/>
        </w:trPr>
        <w:tc>
          <w:tcPr>
            <w:tcW w:w="2974" w:type="dxa"/>
          </w:tcPr>
          <w:p w14:paraId="6E3B04E0" w14:textId="77777777" w:rsidR="00201B59" w:rsidRPr="00142047" w:rsidRDefault="00201B59" w:rsidP="000F2552">
            <w:pPr>
              <w:pStyle w:val="TableParagraph"/>
              <w:contextualSpacing/>
              <w:rPr>
                <w:sz w:val="18"/>
              </w:rPr>
            </w:pPr>
            <w:r w:rsidRPr="00142047">
              <w:rPr>
                <w:sz w:val="18"/>
              </w:rPr>
              <w:t>6. Geographical position</w:t>
            </w:r>
          </w:p>
        </w:tc>
        <w:tc>
          <w:tcPr>
            <w:tcW w:w="6476" w:type="dxa"/>
            <w:vMerge/>
            <w:tcBorders>
              <w:top w:val="nil"/>
            </w:tcBorders>
          </w:tcPr>
          <w:p w14:paraId="693704AD"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39C6601E" w14:textId="77777777" w:rsidTr="000F2552">
        <w:trPr>
          <w:trHeight w:val="20"/>
        </w:trPr>
        <w:tc>
          <w:tcPr>
            <w:tcW w:w="2974" w:type="dxa"/>
          </w:tcPr>
          <w:p w14:paraId="73481B42" w14:textId="77777777" w:rsidR="00201B59" w:rsidRPr="00142047" w:rsidRDefault="00201B59" w:rsidP="000F2552">
            <w:pPr>
              <w:pStyle w:val="TableParagraph"/>
              <w:contextualSpacing/>
              <w:rPr>
                <w:sz w:val="18"/>
              </w:rPr>
            </w:pPr>
            <w:r w:rsidRPr="00142047">
              <w:rPr>
                <w:sz w:val="18"/>
              </w:rPr>
              <w:t>7. Amplifying remarks</w:t>
            </w:r>
          </w:p>
        </w:tc>
        <w:tc>
          <w:tcPr>
            <w:tcW w:w="6476" w:type="dxa"/>
            <w:vMerge/>
            <w:tcBorders>
              <w:top w:val="nil"/>
            </w:tcBorders>
          </w:tcPr>
          <w:p w14:paraId="304A9F19"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7B12F290" w14:textId="77777777" w:rsidTr="000F2552">
        <w:trPr>
          <w:trHeight w:val="20"/>
        </w:trPr>
        <w:tc>
          <w:tcPr>
            <w:tcW w:w="2974" w:type="dxa"/>
          </w:tcPr>
          <w:p w14:paraId="0A62372B" w14:textId="77777777" w:rsidR="00201B59" w:rsidRPr="00142047" w:rsidRDefault="00201B59" w:rsidP="000F2552">
            <w:pPr>
              <w:pStyle w:val="TableParagraph"/>
              <w:contextualSpacing/>
              <w:rPr>
                <w:sz w:val="18"/>
              </w:rPr>
            </w:pPr>
            <w:r w:rsidRPr="00142047">
              <w:rPr>
                <w:sz w:val="18"/>
              </w:rPr>
              <w:t>8. Cancellation details</w:t>
            </w:r>
          </w:p>
        </w:tc>
        <w:tc>
          <w:tcPr>
            <w:tcW w:w="6476" w:type="dxa"/>
            <w:vMerge/>
            <w:tcBorders>
              <w:top w:val="nil"/>
            </w:tcBorders>
          </w:tcPr>
          <w:p w14:paraId="74EB1F0C" w14:textId="77777777" w:rsidR="00201B59" w:rsidRPr="00142047" w:rsidRDefault="00201B59" w:rsidP="000F2552">
            <w:pPr>
              <w:spacing w:after="0" w:line="240" w:lineRule="auto"/>
              <w:contextualSpacing/>
              <w:rPr>
                <w:rFonts w:ascii="Arial" w:hAnsi="Arial" w:cs="Arial"/>
                <w:sz w:val="18"/>
                <w:szCs w:val="2"/>
              </w:rPr>
            </w:pPr>
          </w:p>
        </w:tc>
      </w:tr>
    </w:tbl>
    <w:p w14:paraId="427E01BB" w14:textId="77777777" w:rsidR="00CC3461" w:rsidRDefault="00CC3461" w:rsidP="00CC3461"/>
    <w:tbl>
      <w:tblPr>
        <w:tblStyle w:val="TableGrid"/>
        <w:tblW w:w="9408" w:type="dxa"/>
        <w:tblLook w:val="04A0" w:firstRow="1" w:lastRow="0" w:firstColumn="1" w:lastColumn="0" w:noHBand="0" w:noVBand="1"/>
      </w:tblPr>
      <w:tblGrid>
        <w:gridCol w:w="1916"/>
        <w:gridCol w:w="3495"/>
        <w:gridCol w:w="2433"/>
        <w:gridCol w:w="2612"/>
      </w:tblGrid>
      <w:tr w:rsidR="00CC3461" w14:paraId="723B87CB" w14:textId="77777777" w:rsidTr="004B55FF">
        <w:trPr>
          <w:trHeight w:val="144"/>
        </w:trPr>
        <w:tc>
          <w:tcPr>
            <w:tcW w:w="3158" w:type="dxa"/>
            <w:vMerge w:val="restart"/>
          </w:tcPr>
          <w:p w14:paraId="7715288A" w14:textId="77777777" w:rsidR="00CC3461" w:rsidRPr="00606E42" w:rsidRDefault="00CC3461" w:rsidP="004B55FF">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49" w:type="dxa"/>
            <w:vMerge w:val="restart"/>
          </w:tcPr>
          <w:p w14:paraId="01C12C86" w14:textId="77777777" w:rsidR="00CC3461" w:rsidRPr="00606E42" w:rsidRDefault="00CC3461" w:rsidP="004B55FF">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80" w:type="dxa"/>
          </w:tcPr>
          <w:p w14:paraId="6AD5C3DA" w14:textId="77777777" w:rsidR="00CC3461" w:rsidRPr="00606E42" w:rsidRDefault="00CC3461" w:rsidP="004B55FF">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25C784BA" w14:textId="77777777" w:rsidR="00CC3461" w:rsidRPr="00606E42" w:rsidRDefault="00CC3461" w:rsidP="004B55FF">
            <w:pPr>
              <w:rPr>
                <w:rFonts w:ascii="Arial" w:hAnsi="Arial" w:cs="Arial"/>
                <w:sz w:val="18"/>
                <w:szCs w:val="18"/>
              </w:rPr>
            </w:pPr>
          </w:p>
        </w:tc>
      </w:tr>
      <w:tr w:rsidR="00CC3461" w14:paraId="6E11D211" w14:textId="77777777" w:rsidTr="004B55FF">
        <w:trPr>
          <w:trHeight w:val="144"/>
        </w:trPr>
        <w:tc>
          <w:tcPr>
            <w:tcW w:w="3158" w:type="dxa"/>
            <w:vMerge/>
          </w:tcPr>
          <w:p w14:paraId="70D567BC" w14:textId="77777777" w:rsidR="00CC3461" w:rsidRPr="00606E42" w:rsidRDefault="00CC3461" w:rsidP="004B55FF">
            <w:pPr>
              <w:rPr>
                <w:rFonts w:ascii="Arial" w:hAnsi="Arial" w:cs="Arial"/>
                <w:b/>
                <w:sz w:val="18"/>
                <w:szCs w:val="18"/>
              </w:rPr>
            </w:pPr>
          </w:p>
        </w:tc>
        <w:tc>
          <w:tcPr>
            <w:tcW w:w="2649" w:type="dxa"/>
            <w:vMerge/>
          </w:tcPr>
          <w:p w14:paraId="45F99434" w14:textId="77777777" w:rsidR="00CC3461" w:rsidRPr="00606E42" w:rsidRDefault="00CC3461" w:rsidP="004B55FF">
            <w:pPr>
              <w:rPr>
                <w:rFonts w:ascii="Arial" w:hAnsi="Arial" w:cs="Arial"/>
                <w:b/>
                <w:sz w:val="18"/>
                <w:szCs w:val="18"/>
              </w:rPr>
            </w:pPr>
          </w:p>
        </w:tc>
        <w:tc>
          <w:tcPr>
            <w:tcW w:w="1680" w:type="dxa"/>
            <w:vMerge w:val="restart"/>
          </w:tcPr>
          <w:p w14:paraId="12B760F1" w14:textId="77777777" w:rsidR="00CC3461" w:rsidRPr="00606E42" w:rsidRDefault="00CC3461" w:rsidP="004B55FF">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200EAD0F" w14:textId="77777777" w:rsidR="00CC3461" w:rsidRPr="00606E42" w:rsidRDefault="00CC3461" w:rsidP="004B55FF">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CC3461" w14:paraId="4E74F97C" w14:textId="77777777" w:rsidTr="004B55FF">
        <w:trPr>
          <w:trHeight w:val="144"/>
        </w:trPr>
        <w:tc>
          <w:tcPr>
            <w:tcW w:w="3158" w:type="dxa"/>
            <w:vMerge/>
          </w:tcPr>
          <w:p w14:paraId="3CB4CA2A" w14:textId="77777777" w:rsidR="00CC3461" w:rsidRPr="00606E42" w:rsidRDefault="00CC3461" w:rsidP="004B55FF">
            <w:pPr>
              <w:rPr>
                <w:rFonts w:ascii="Arial" w:hAnsi="Arial" w:cs="Arial"/>
                <w:b/>
                <w:sz w:val="18"/>
                <w:szCs w:val="18"/>
              </w:rPr>
            </w:pPr>
          </w:p>
        </w:tc>
        <w:tc>
          <w:tcPr>
            <w:tcW w:w="2649" w:type="dxa"/>
            <w:vMerge/>
          </w:tcPr>
          <w:p w14:paraId="7EBC8DFD" w14:textId="77777777" w:rsidR="00CC3461" w:rsidRPr="00606E42" w:rsidRDefault="00CC3461" w:rsidP="004B55FF">
            <w:pPr>
              <w:rPr>
                <w:rFonts w:ascii="Arial" w:hAnsi="Arial" w:cs="Arial"/>
                <w:b/>
                <w:sz w:val="18"/>
                <w:szCs w:val="18"/>
              </w:rPr>
            </w:pPr>
          </w:p>
        </w:tc>
        <w:tc>
          <w:tcPr>
            <w:tcW w:w="1680" w:type="dxa"/>
            <w:vMerge/>
          </w:tcPr>
          <w:p w14:paraId="22A00FDC" w14:textId="77777777" w:rsidR="00CC3461" w:rsidRPr="00606E42" w:rsidRDefault="00CC3461" w:rsidP="004B55FF">
            <w:pPr>
              <w:rPr>
                <w:rFonts w:ascii="Arial" w:hAnsi="Arial" w:cs="Arial"/>
                <w:sz w:val="18"/>
                <w:szCs w:val="18"/>
              </w:rPr>
            </w:pPr>
          </w:p>
        </w:tc>
        <w:tc>
          <w:tcPr>
            <w:tcW w:w="1921" w:type="dxa"/>
          </w:tcPr>
          <w:p w14:paraId="718D2297" w14:textId="3D2B6678" w:rsidR="00CC3461" w:rsidRPr="00606E42" w:rsidRDefault="00CC3461" w:rsidP="004B55FF">
            <w:pPr>
              <w:rPr>
                <w:rFonts w:ascii="Arial" w:hAnsi="Arial" w:cs="Arial"/>
                <w:sz w:val="18"/>
                <w:szCs w:val="18"/>
              </w:rPr>
            </w:pPr>
            <w:proofErr w:type="spellStart"/>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NAVAREA</w:t>
            </w:r>
            <w:proofErr w:type="spellEnd"/>
            <w:r>
              <w:rPr>
                <w:rFonts w:ascii="Arial" w:hAnsi="Arial" w:cs="Arial"/>
                <w:sz w:val="18"/>
                <w:szCs w:val="18"/>
              </w:rPr>
              <w:t xml:space="preserve"> I </w:t>
            </w:r>
          </w:p>
        </w:tc>
      </w:tr>
      <w:tr w:rsidR="00CC3461" w14:paraId="54A46B86" w14:textId="77777777" w:rsidTr="004B55FF">
        <w:trPr>
          <w:trHeight w:val="144"/>
        </w:trPr>
        <w:tc>
          <w:tcPr>
            <w:tcW w:w="3158" w:type="dxa"/>
            <w:vMerge/>
          </w:tcPr>
          <w:p w14:paraId="7893E2FC" w14:textId="77777777" w:rsidR="00CC3461" w:rsidRPr="00606E42" w:rsidRDefault="00CC3461" w:rsidP="004B55FF">
            <w:pPr>
              <w:rPr>
                <w:rFonts w:ascii="Arial" w:hAnsi="Arial" w:cs="Arial"/>
                <w:sz w:val="18"/>
                <w:szCs w:val="18"/>
              </w:rPr>
            </w:pPr>
          </w:p>
        </w:tc>
        <w:tc>
          <w:tcPr>
            <w:tcW w:w="2649" w:type="dxa"/>
            <w:vMerge w:val="restart"/>
          </w:tcPr>
          <w:p w14:paraId="5C77CEB0" w14:textId="77777777" w:rsidR="00CC3461" w:rsidRPr="00606E42" w:rsidRDefault="00CC3461" w:rsidP="004B55FF">
            <w:pPr>
              <w:rPr>
                <w:rFonts w:ascii="Arial" w:hAnsi="Arial" w:cs="Arial"/>
                <w:sz w:val="18"/>
                <w:szCs w:val="18"/>
              </w:rPr>
            </w:pPr>
            <w:r w:rsidRPr="00606E42">
              <w:rPr>
                <w:rFonts w:ascii="Arial" w:hAnsi="Arial" w:cs="Arial"/>
                <w:sz w:val="18"/>
                <w:szCs w:val="18"/>
              </w:rPr>
              <w:t>locality</w:t>
            </w:r>
          </w:p>
        </w:tc>
        <w:tc>
          <w:tcPr>
            <w:tcW w:w="1680" w:type="dxa"/>
          </w:tcPr>
          <w:p w14:paraId="7B411A90" w14:textId="77777777" w:rsidR="00CC3461" w:rsidRPr="00606E42" w:rsidRDefault="00CC3461" w:rsidP="004B55FF">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0BA50458" w14:textId="77777777" w:rsidR="00CC3461" w:rsidRPr="00606E42" w:rsidRDefault="00CC3461" w:rsidP="004B55FF">
            <w:pPr>
              <w:rPr>
                <w:rFonts w:ascii="Arial" w:hAnsi="Arial" w:cs="Arial"/>
                <w:sz w:val="18"/>
                <w:szCs w:val="18"/>
              </w:rPr>
            </w:pPr>
          </w:p>
        </w:tc>
      </w:tr>
      <w:tr w:rsidR="00CC3461" w14:paraId="1642AC79" w14:textId="77777777" w:rsidTr="004B55FF">
        <w:trPr>
          <w:trHeight w:val="144"/>
        </w:trPr>
        <w:tc>
          <w:tcPr>
            <w:tcW w:w="3158" w:type="dxa"/>
            <w:vMerge/>
          </w:tcPr>
          <w:p w14:paraId="42BDDF6D" w14:textId="77777777" w:rsidR="00CC3461" w:rsidRPr="00606E42" w:rsidRDefault="00CC3461" w:rsidP="004B55FF">
            <w:pPr>
              <w:rPr>
                <w:rFonts w:ascii="Arial" w:hAnsi="Arial" w:cs="Arial"/>
                <w:sz w:val="18"/>
                <w:szCs w:val="18"/>
              </w:rPr>
            </w:pPr>
          </w:p>
        </w:tc>
        <w:tc>
          <w:tcPr>
            <w:tcW w:w="2649" w:type="dxa"/>
            <w:vMerge/>
          </w:tcPr>
          <w:p w14:paraId="09313A15" w14:textId="77777777" w:rsidR="00CC3461" w:rsidRPr="00606E42" w:rsidRDefault="00CC3461" w:rsidP="004B55FF">
            <w:pPr>
              <w:rPr>
                <w:rFonts w:ascii="Arial" w:hAnsi="Arial" w:cs="Arial"/>
                <w:sz w:val="18"/>
                <w:szCs w:val="18"/>
              </w:rPr>
            </w:pPr>
          </w:p>
        </w:tc>
        <w:tc>
          <w:tcPr>
            <w:tcW w:w="1680" w:type="dxa"/>
            <w:vMerge w:val="restart"/>
          </w:tcPr>
          <w:p w14:paraId="408DF72B" w14:textId="77777777" w:rsidR="00CC3461" w:rsidRPr="00606E42" w:rsidRDefault="00CC3461" w:rsidP="004B55FF">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215007A9" w14:textId="77777777" w:rsidR="00CC3461" w:rsidRPr="00606E42" w:rsidRDefault="00CC3461" w:rsidP="004B55FF">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CC3461" w14:paraId="067D8C3F" w14:textId="77777777" w:rsidTr="004B55FF">
        <w:trPr>
          <w:trHeight w:val="144"/>
        </w:trPr>
        <w:tc>
          <w:tcPr>
            <w:tcW w:w="3158" w:type="dxa"/>
            <w:vMerge/>
          </w:tcPr>
          <w:p w14:paraId="16DF5BC7" w14:textId="77777777" w:rsidR="00CC3461" w:rsidRPr="00606E42" w:rsidRDefault="00CC3461" w:rsidP="004B55FF">
            <w:pPr>
              <w:rPr>
                <w:rFonts w:ascii="Arial" w:hAnsi="Arial" w:cs="Arial"/>
                <w:sz w:val="18"/>
                <w:szCs w:val="18"/>
              </w:rPr>
            </w:pPr>
          </w:p>
        </w:tc>
        <w:tc>
          <w:tcPr>
            <w:tcW w:w="2649" w:type="dxa"/>
            <w:vMerge/>
          </w:tcPr>
          <w:p w14:paraId="11D08F27" w14:textId="77777777" w:rsidR="00CC3461" w:rsidRPr="00606E42" w:rsidRDefault="00CC3461" w:rsidP="004B55FF">
            <w:pPr>
              <w:rPr>
                <w:rFonts w:ascii="Arial" w:hAnsi="Arial" w:cs="Arial"/>
                <w:sz w:val="18"/>
                <w:szCs w:val="18"/>
              </w:rPr>
            </w:pPr>
          </w:p>
        </w:tc>
        <w:tc>
          <w:tcPr>
            <w:tcW w:w="1680" w:type="dxa"/>
            <w:vMerge/>
          </w:tcPr>
          <w:p w14:paraId="091084F1" w14:textId="77777777" w:rsidR="00CC3461" w:rsidRPr="00606E42" w:rsidRDefault="00CC3461" w:rsidP="004B55FF">
            <w:pPr>
              <w:rPr>
                <w:rFonts w:ascii="Arial" w:hAnsi="Arial" w:cs="Arial"/>
                <w:sz w:val="18"/>
                <w:szCs w:val="18"/>
              </w:rPr>
            </w:pPr>
          </w:p>
        </w:tc>
        <w:tc>
          <w:tcPr>
            <w:tcW w:w="1921" w:type="dxa"/>
          </w:tcPr>
          <w:p w14:paraId="59C8C6C0" w14:textId="77777777" w:rsidR="00CC3461" w:rsidRPr="00606E42" w:rsidRDefault="00CC3461" w:rsidP="004B55FF">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p>
        </w:tc>
      </w:tr>
      <w:tr w:rsidR="00CC3461" w14:paraId="569344A9" w14:textId="77777777" w:rsidTr="004B55FF">
        <w:trPr>
          <w:trHeight w:val="144"/>
        </w:trPr>
        <w:tc>
          <w:tcPr>
            <w:tcW w:w="3158" w:type="dxa"/>
            <w:vMerge/>
          </w:tcPr>
          <w:p w14:paraId="1979EDDC" w14:textId="77777777" w:rsidR="00CC3461" w:rsidRPr="00606E42" w:rsidRDefault="00CC3461" w:rsidP="004B55FF">
            <w:pPr>
              <w:rPr>
                <w:rFonts w:ascii="Arial" w:hAnsi="Arial" w:cs="Arial"/>
                <w:sz w:val="18"/>
                <w:szCs w:val="18"/>
              </w:rPr>
            </w:pPr>
          </w:p>
        </w:tc>
        <w:tc>
          <w:tcPr>
            <w:tcW w:w="2649" w:type="dxa"/>
          </w:tcPr>
          <w:p w14:paraId="75A6C166" w14:textId="77777777" w:rsidR="00CC3461" w:rsidRPr="00606E42" w:rsidRDefault="00CC3461" w:rsidP="004B55FF">
            <w:pPr>
              <w:rPr>
                <w:rFonts w:ascii="Arial" w:hAnsi="Arial" w:cs="Arial"/>
                <w:b/>
                <w:sz w:val="18"/>
                <w:szCs w:val="18"/>
              </w:rPr>
            </w:pPr>
            <w:proofErr w:type="spellStart"/>
            <w:r w:rsidRPr="00606E42">
              <w:rPr>
                <w:rFonts w:ascii="Arial" w:hAnsi="Arial" w:cs="Arial"/>
                <w:b/>
                <w:sz w:val="18"/>
                <w:szCs w:val="18"/>
              </w:rPr>
              <w:t>messageSeriesIdentifier</w:t>
            </w:r>
            <w:proofErr w:type="spellEnd"/>
          </w:p>
        </w:tc>
        <w:tc>
          <w:tcPr>
            <w:tcW w:w="3601" w:type="dxa"/>
            <w:gridSpan w:val="2"/>
          </w:tcPr>
          <w:p w14:paraId="195653E7" w14:textId="27F52580" w:rsidR="00CC3461" w:rsidRPr="00606E42" w:rsidRDefault="00CC3461" w:rsidP="004B55FF">
            <w:pPr>
              <w:rPr>
                <w:rFonts w:ascii="Arial" w:hAnsi="Arial" w:cs="Arial"/>
                <w:sz w:val="18"/>
                <w:szCs w:val="18"/>
              </w:rPr>
            </w:pPr>
            <w:del w:id="25057" w:author="Stacy Timothy -Ed- E Jr NGA-SFHPQ USA CIV" w:date="2024-09-16T14:09:00Z">
              <w:r w:rsidRPr="00606E42" w:rsidDel="001F5A49">
                <w:rPr>
                  <w:rFonts w:ascii="Arial" w:hAnsi="Arial" w:cs="Arial"/>
                  <w:sz w:val="18"/>
                  <w:szCs w:val="18"/>
                </w:rPr>
                <w:delText>country</w:delText>
              </w:r>
            </w:del>
            <w:ins w:id="25058"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GB</w:t>
            </w:r>
          </w:p>
          <w:p w14:paraId="1FDD837C" w14:textId="40232B2E" w:rsidR="00CC3461" w:rsidRPr="00606E42" w:rsidRDefault="00CC3461" w:rsidP="004B55FF">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I</w:t>
            </w:r>
          </w:p>
          <w:p w14:paraId="1009F93A" w14:textId="7069B41B" w:rsidR="00CC3461" w:rsidRPr="00606E42" w:rsidRDefault="00CC3461" w:rsidP="004B55FF">
            <w:pPr>
              <w:rPr>
                <w:rFonts w:ascii="Arial" w:hAnsi="Arial" w:cs="Arial"/>
                <w:sz w:val="18"/>
                <w:szCs w:val="18"/>
              </w:rPr>
            </w:pPr>
            <w:del w:id="25059" w:author="Stacy Timothy -Ed- E Jr NGA-SFHPQ USA CIV" w:date="2024-01-29T09:22:00Z">
              <w:r w:rsidRPr="00606E42" w:rsidDel="004B2930">
                <w:rPr>
                  <w:rFonts w:ascii="Arial" w:hAnsi="Arial" w:cs="Arial"/>
                  <w:b/>
                  <w:sz w:val="18"/>
                  <w:szCs w:val="18"/>
                </w:rPr>
                <w:delText>productionAgency</w:delText>
              </w:r>
            </w:del>
            <w:proofErr w:type="spellStart"/>
            <w:ins w:id="25060"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GB</w:t>
            </w:r>
          </w:p>
          <w:p w14:paraId="69AADCFE" w14:textId="640906E6" w:rsidR="00CC3461" w:rsidRPr="00606E42" w:rsidRDefault="00CC3461" w:rsidP="004B55FF">
            <w:pPr>
              <w:rPr>
                <w:rFonts w:ascii="Arial" w:hAnsi="Arial" w:cs="Arial"/>
                <w:sz w:val="18"/>
                <w:szCs w:val="18"/>
              </w:rPr>
            </w:pPr>
            <w:del w:id="25061" w:author="Stacy Timothy -Ed- E Jr NGA-SFHPQ USA CIV" w:date="2024-09-16T14:08:00Z">
              <w:r w:rsidRPr="00606E42" w:rsidDel="008F7865">
                <w:rPr>
                  <w:rFonts w:ascii="Arial" w:hAnsi="Arial" w:cs="Arial"/>
                  <w:sz w:val="18"/>
                  <w:szCs w:val="18"/>
                </w:rPr>
                <w:delText>warningIdentifier</w:delText>
              </w:r>
            </w:del>
            <w:proofErr w:type="spellStart"/>
            <w:ins w:id="25062"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sidRPr="00606E42">
              <w:rPr>
                <w:rFonts w:ascii="Arial" w:hAnsi="Arial" w:cs="Arial"/>
                <w:sz w:val="18"/>
                <w:szCs w:val="18"/>
              </w:rPr>
              <w:t>:</w:t>
            </w:r>
            <w:r>
              <w:rPr>
                <w:rFonts w:ascii="Arial" w:hAnsi="Arial" w:cs="Arial"/>
                <w:sz w:val="18"/>
                <w:szCs w:val="18"/>
              </w:rPr>
              <w:t xml:space="preserve"> 22</w:t>
            </w:r>
          </w:p>
          <w:p w14:paraId="5AECDB95" w14:textId="0CA1DB53" w:rsidR="00CC3461" w:rsidRPr="00606E42" w:rsidRDefault="00CC3461" w:rsidP="004B55FF">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w:t>
            </w:r>
            <w:r>
              <w:rPr>
                <w:rFonts w:ascii="Arial" w:hAnsi="Arial" w:cs="Arial"/>
                <w:sz w:val="18"/>
                <w:szCs w:val="18"/>
              </w:rPr>
              <w:t>9</w:t>
            </w:r>
            <w:r w:rsidRPr="00606E42">
              <w:rPr>
                <w:rFonts w:ascii="Arial" w:hAnsi="Arial" w:cs="Arial"/>
                <w:sz w:val="18"/>
                <w:szCs w:val="18"/>
              </w:rPr>
              <w:t xml:space="preserve">) </w:t>
            </w:r>
            <w:r>
              <w:rPr>
                <w:rFonts w:ascii="Arial" w:hAnsi="Arial" w:cs="Arial"/>
                <w:sz w:val="18"/>
                <w:szCs w:val="18"/>
              </w:rPr>
              <w:t>NAVAREA in force bulletin</w:t>
            </w:r>
          </w:p>
          <w:p w14:paraId="4BB0BEC4" w14:textId="77777777" w:rsidR="00CC3461" w:rsidRPr="00606E42" w:rsidRDefault="00CC3461" w:rsidP="004B55FF">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CC3461" w14:paraId="3F521000" w14:textId="77777777" w:rsidTr="004B55FF">
        <w:trPr>
          <w:trHeight w:val="144"/>
        </w:trPr>
        <w:tc>
          <w:tcPr>
            <w:tcW w:w="3158" w:type="dxa"/>
            <w:vMerge/>
          </w:tcPr>
          <w:p w14:paraId="6ABDF0F7" w14:textId="77777777" w:rsidR="00CC3461" w:rsidRPr="00606E42" w:rsidRDefault="00CC3461" w:rsidP="004B55FF">
            <w:pPr>
              <w:rPr>
                <w:rFonts w:ascii="Arial" w:hAnsi="Arial" w:cs="Arial"/>
                <w:sz w:val="18"/>
                <w:szCs w:val="18"/>
              </w:rPr>
            </w:pPr>
          </w:p>
        </w:tc>
        <w:tc>
          <w:tcPr>
            <w:tcW w:w="2649" w:type="dxa"/>
          </w:tcPr>
          <w:p w14:paraId="13D23150" w14:textId="77777777" w:rsidR="00CC3461" w:rsidRPr="00606E42" w:rsidRDefault="00CC3461" w:rsidP="004B55FF">
            <w:pPr>
              <w:rPr>
                <w:rFonts w:ascii="Arial" w:hAnsi="Arial" w:cs="Arial"/>
                <w:sz w:val="18"/>
                <w:szCs w:val="18"/>
              </w:rPr>
            </w:pPr>
            <w:proofErr w:type="spellStart"/>
            <w:r w:rsidRPr="00606E42">
              <w:rPr>
                <w:rFonts w:ascii="Arial" w:hAnsi="Arial" w:cs="Arial"/>
                <w:sz w:val="18"/>
                <w:szCs w:val="18"/>
              </w:rPr>
              <w:t>affectedChartPublications</w:t>
            </w:r>
            <w:proofErr w:type="spellEnd"/>
          </w:p>
        </w:tc>
        <w:tc>
          <w:tcPr>
            <w:tcW w:w="3601" w:type="dxa"/>
            <w:gridSpan w:val="2"/>
          </w:tcPr>
          <w:p w14:paraId="01BA8E07" w14:textId="77777777" w:rsidR="00CC3461" w:rsidRDefault="00CC3461" w:rsidP="004B55FF">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6CE74C5A" w14:textId="77777777" w:rsidR="00CC3461" w:rsidRPr="00606E42" w:rsidRDefault="00CC3461" w:rsidP="004B55FF">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0069002E" w14:textId="77777777" w:rsidR="00CC3461" w:rsidRDefault="00CC3461" w:rsidP="004B55FF">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573882E8" w14:textId="77777777" w:rsidR="00CC3461" w:rsidRDefault="00CC3461" w:rsidP="004B55FF">
            <w:pPr>
              <w:rPr>
                <w:rFonts w:ascii="Arial" w:hAnsi="Arial" w:cs="Arial"/>
                <w:sz w:val="18"/>
                <w:szCs w:val="18"/>
              </w:rPr>
            </w:pPr>
            <w:r>
              <w:rPr>
                <w:rFonts w:ascii="Arial" w:hAnsi="Arial" w:cs="Arial"/>
                <w:sz w:val="18"/>
                <w:szCs w:val="18"/>
              </w:rPr>
              <w:t>language:</w:t>
            </w:r>
          </w:p>
          <w:p w14:paraId="2E02DFD7" w14:textId="77777777" w:rsidR="00CC3461" w:rsidRPr="00606E42" w:rsidRDefault="00CC3461" w:rsidP="004B55FF">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CC3461" w14:paraId="47D9D14B" w14:textId="77777777" w:rsidTr="004B55FF">
        <w:trPr>
          <w:trHeight w:val="144"/>
        </w:trPr>
        <w:tc>
          <w:tcPr>
            <w:tcW w:w="3158" w:type="dxa"/>
            <w:vMerge/>
          </w:tcPr>
          <w:p w14:paraId="4A3CA21F" w14:textId="77777777" w:rsidR="00CC3461" w:rsidRPr="00606E42" w:rsidRDefault="00CC3461" w:rsidP="004B55FF">
            <w:pPr>
              <w:rPr>
                <w:rFonts w:ascii="Arial" w:hAnsi="Arial" w:cs="Arial"/>
                <w:sz w:val="18"/>
                <w:szCs w:val="18"/>
              </w:rPr>
            </w:pPr>
          </w:p>
        </w:tc>
        <w:tc>
          <w:tcPr>
            <w:tcW w:w="2649" w:type="dxa"/>
          </w:tcPr>
          <w:p w14:paraId="13245C1A" w14:textId="77777777" w:rsidR="00CC3461" w:rsidRPr="00606E42" w:rsidRDefault="00CC3461" w:rsidP="004B55FF">
            <w:pPr>
              <w:rPr>
                <w:rFonts w:ascii="Arial" w:hAnsi="Arial" w:cs="Arial"/>
                <w:sz w:val="18"/>
                <w:szCs w:val="18"/>
              </w:rPr>
            </w:pPr>
            <w:proofErr w:type="spellStart"/>
            <w:r>
              <w:rPr>
                <w:rFonts w:ascii="Arial" w:hAnsi="Arial" w:cs="Arial"/>
                <w:sz w:val="18"/>
                <w:szCs w:val="18"/>
              </w:rPr>
              <w:t>NAVWARNtitle</w:t>
            </w:r>
            <w:proofErr w:type="spellEnd"/>
          </w:p>
        </w:tc>
        <w:tc>
          <w:tcPr>
            <w:tcW w:w="3601" w:type="dxa"/>
            <w:gridSpan w:val="2"/>
          </w:tcPr>
          <w:p w14:paraId="74EE06F1" w14:textId="77777777" w:rsidR="00CC3461" w:rsidRDefault="00CC3461" w:rsidP="004B55FF">
            <w:pPr>
              <w:rPr>
                <w:rFonts w:ascii="Arial" w:hAnsi="Arial" w:cs="Arial"/>
                <w:sz w:val="18"/>
                <w:szCs w:val="18"/>
              </w:rPr>
            </w:pPr>
            <w:r>
              <w:rPr>
                <w:rFonts w:ascii="Arial" w:hAnsi="Arial" w:cs="Arial"/>
                <w:sz w:val="18"/>
                <w:szCs w:val="18"/>
              </w:rPr>
              <w:t>Language:</w:t>
            </w:r>
          </w:p>
          <w:p w14:paraId="6A8D3FEA" w14:textId="77777777" w:rsidR="00CC3461" w:rsidRPr="00606E42" w:rsidRDefault="00CC3461" w:rsidP="004B55FF">
            <w:pPr>
              <w:rPr>
                <w:rFonts w:ascii="Arial" w:hAnsi="Arial" w:cs="Arial"/>
                <w:sz w:val="18"/>
                <w:szCs w:val="18"/>
              </w:rPr>
            </w:pPr>
            <w:r>
              <w:rPr>
                <w:rFonts w:ascii="Arial" w:hAnsi="Arial" w:cs="Arial"/>
                <w:sz w:val="18"/>
                <w:szCs w:val="18"/>
              </w:rPr>
              <w:t>Text:</w:t>
            </w:r>
          </w:p>
        </w:tc>
      </w:tr>
      <w:tr w:rsidR="00CC3461" w14:paraId="1B7E5ED6" w14:textId="77777777" w:rsidTr="004B55FF">
        <w:trPr>
          <w:trHeight w:val="144"/>
        </w:trPr>
        <w:tc>
          <w:tcPr>
            <w:tcW w:w="3158" w:type="dxa"/>
            <w:vMerge/>
          </w:tcPr>
          <w:p w14:paraId="0A3F098F" w14:textId="77777777" w:rsidR="00CC3461" w:rsidRPr="00606E42" w:rsidRDefault="00CC3461" w:rsidP="004B55FF">
            <w:pPr>
              <w:rPr>
                <w:rFonts w:ascii="Arial" w:hAnsi="Arial" w:cs="Arial"/>
                <w:sz w:val="18"/>
                <w:szCs w:val="18"/>
              </w:rPr>
            </w:pPr>
          </w:p>
        </w:tc>
        <w:tc>
          <w:tcPr>
            <w:tcW w:w="2649" w:type="dxa"/>
          </w:tcPr>
          <w:p w14:paraId="2F5E6839" w14:textId="77777777" w:rsidR="00CC3461" w:rsidRPr="00606E42" w:rsidRDefault="00CC3461" w:rsidP="004B55FF">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01" w:type="dxa"/>
            <w:gridSpan w:val="2"/>
          </w:tcPr>
          <w:p w14:paraId="53D1322A" w14:textId="77777777" w:rsidR="00CC3461" w:rsidRPr="00606E42" w:rsidRDefault="00CC3461" w:rsidP="004B55FF">
            <w:pPr>
              <w:rPr>
                <w:rFonts w:ascii="Arial" w:hAnsi="Arial" w:cs="Arial"/>
                <w:sz w:val="18"/>
                <w:szCs w:val="18"/>
              </w:rPr>
            </w:pPr>
          </w:p>
        </w:tc>
      </w:tr>
      <w:tr w:rsidR="00CC3461" w14:paraId="1BD69C99" w14:textId="77777777" w:rsidTr="004B55FF">
        <w:trPr>
          <w:trHeight w:val="144"/>
        </w:trPr>
        <w:tc>
          <w:tcPr>
            <w:tcW w:w="3158" w:type="dxa"/>
            <w:vMerge/>
          </w:tcPr>
          <w:p w14:paraId="5A08E898" w14:textId="77777777" w:rsidR="00CC3461" w:rsidRPr="00606E42" w:rsidRDefault="00CC3461" w:rsidP="004B55FF">
            <w:pPr>
              <w:rPr>
                <w:rFonts w:ascii="Arial" w:hAnsi="Arial" w:cs="Arial"/>
                <w:sz w:val="18"/>
                <w:szCs w:val="18"/>
              </w:rPr>
            </w:pPr>
          </w:p>
        </w:tc>
        <w:tc>
          <w:tcPr>
            <w:tcW w:w="2649" w:type="dxa"/>
          </w:tcPr>
          <w:p w14:paraId="22CFF98B" w14:textId="59CE2277" w:rsidR="00CC3461" w:rsidRPr="00606E42" w:rsidRDefault="00CC3461" w:rsidP="004B55FF">
            <w:pPr>
              <w:rPr>
                <w:rFonts w:ascii="Arial" w:hAnsi="Arial" w:cs="Arial"/>
                <w:b/>
                <w:sz w:val="18"/>
                <w:szCs w:val="18"/>
              </w:rPr>
            </w:pPr>
            <w:del w:id="25063" w:author="Stacy Timothy -Ed- E Jr NGA-SFHPQ USA CIV" w:date="2024-03-04T10:06:00Z">
              <w:r w:rsidRPr="00606E42" w:rsidDel="0066006B">
                <w:rPr>
                  <w:rFonts w:ascii="Arial" w:hAnsi="Arial" w:cs="Arial"/>
                  <w:b/>
                  <w:sz w:val="18"/>
                  <w:szCs w:val="18"/>
                </w:rPr>
                <w:delText>publicationDate</w:delText>
              </w:r>
            </w:del>
            <w:proofErr w:type="spellStart"/>
            <w:ins w:id="25064" w:author="Stacy Timothy -Ed- E Jr NGA-SFHPQ USA CIV" w:date="2024-03-04T10:06:00Z">
              <w:r w:rsidR="0066006B">
                <w:rPr>
                  <w:rFonts w:ascii="Arial" w:hAnsi="Arial" w:cs="Arial"/>
                  <w:b/>
                  <w:sz w:val="18"/>
                  <w:szCs w:val="18"/>
                </w:rPr>
                <w:t>publicationTime</w:t>
              </w:r>
            </w:ins>
            <w:proofErr w:type="spellEnd"/>
          </w:p>
        </w:tc>
        <w:tc>
          <w:tcPr>
            <w:tcW w:w="3601" w:type="dxa"/>
            <w:gridSpan w:val="2"/>
          </w:tcPr>
          <w:p w14:paraId="1FA519AC" w14:textId="77777777" w:rsidR="00CC3461" w:rsidRPr="00606E42" w:rsidRDefault="00CC3461" w:rsidP="004B55FF">
            <w:pPr>
              <w:rPr>
                <w:rFonts w:ascii="Arial" w:hAnsi="Arial" w:cs="Arial"/>
                <w:sz w:val="18"/>
                <w:szCs w:val="18"/>
              </w:rPr>
            </w:pPr>
            <w:r>
              <w:rPr>
                <w:rFonts w:ascii="Arial" w:hAnsi="Arial" w:cs="Arial"/>
                <w:sz w:val="18"/>
                <w:szCs w:val="18"/>
              </w:rPr>
              <w:t>20220101T000000Z</w:t>
            </w:r>
          </w:p>
        </w:tc>
      </w:tr>
      <w:tr w:rsidR="00CC3461" w14:paraId="4E1D1CD7" w14:textId="77777777" w:rsidTr="004B55FF">
        <w:trPr>
          <w:trHeight w:val="144"/>
        </w:trPr>
        <w:tc>
          <w:tcPr>
            <w:tcW w:w="3158" w:type="dxa"/>
            <w:vMerge/>
          </w:tcPr>
          <w:p w14:paraId="13426D81" w14:textId="77777777" w:rsidR="00CC3461" w:rsidRPr="00606E42" w:rsidRDefault="00CC3461" w:rsidP="004B55FF">
            <w:pPr>
              <w:rPr>
                <w:rFonts w:ascii="Arial" w:hAnsi="Arial" w:cs="Arial"/>
                <w:sz w:val="18"/>
                <w:szCs w:val="18"/>
              </w:rPr>
            </w:pPr>
          </w:p>
        </w:tc>
        <w:tc>
          <w:tcPr>
            <w:tcW w:w="2649" w:type="dxa"/>
          </w:tcPr>
          <w:p w14:paraId="766FB21F" w14:textId="77777777" w:rsidR="00CC3461" w:rsidRPr="00606E42" w:rsidRDefault="00CC3461" w:rsidP="004B55FF">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01" w:type="dxa"/>
            <w:gridSpan w:val="2"/>
          </w:tcPr>
          <w:p w14:paraId="36113B4F" w14:textId="6B44B9C0" w:rsidR="00CC3461" w:rsidRDefault="00CC3461" w:rsidP="004B55FF">
            <w:pPr>
              <w:rPr>
                <w:rFonts w:ascii="Arial" w:hAnsi="Arial" w:cs="Arial"/>
                <w:sz w:val="18"/>
                <w:szCs w:val="18"/>
              </w:rPr>
            </w:pPr>
          </w:p>
        </w:tc>
      </w:tr>
      <w:tr w:rsidR="00CC3461" w14:paraId="556D4B14" w14:textId="77777777" w:rsidTr="004B55FF">
        <w:trPr>
          <w:trHeight w:val="144"/>
        </w:trPr>
        <w:tc>
          <w:tcPr>
            <w:tcW w:w="3158" w:type="dxa"/>
            <w:vMerge/>
          </w:tcPr>
          <w:p w14:paraId="4DE84776" w14:textId="77777777" w:rsidR="00CC3461" w:rsidRPr="00606E42" w:rsidRDefault="00CC3461" w:rsidP="004B55FF">
            <w:pPr>
              <w:rPr>
                <w:rFonts w:ascii="Arial" w:hAnsi="Arial" w:cs="Arial"/>
                <w:sz w:val="18"/>
                <w:szCs w:val="18"/>
              </w:rPr>
            </w:pPr>
          </w:p>
        </w:tc>
        <w:tc>
          <w:tcPr>
            <w:tcW w:w="2649" w:type="dxa"/>
          </w:tcPr>
          <w:p w14:paraId="630A4E29" w14:textId="77777777" w:rsidR="00CC3461" w:rsidRDefault="00CC3461" w:rsidP="004B55FF">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01" w:type="dxa"/>
            <w:gridSpan w:val="2"/>
          </w:tcPr>
          <w:p w14:paraId="1D656200" w14:textId="77777777" w:rsidR="00CC3461" w:rsidRDefault="00CC3461" w:rsidP="004B55FF">
            <w:pPr>
              <w:rPr>
                <w:rFonts w:ascii="Arial" w:hAnsi="Arial" w:cs="Arial"/>
                <w:sz w:val="18"/>
                <w:szCs w:val="18"/>
              </w:rPr>
            </w:pPr>
            <w:r>
              <w:rPr>
                <w:rFonts w:ascii="Arial" w:hAnsi="Arial" w:cs="Arial"/>
                <w:sz w:val="18"/>
                <w:szCs w:val="18"/>
              </w:rPr>
              <w:t>Y</w:t>
            </w:r>
          </w:p>
        </w:tc>
      </w:tr>
      <w:tr w:rsidR="00CC3461" w14:paraId="60E1B97E" w14:textId="77777777" w:rsidTr="004B55FF">
        <w:trPr>
          <w:trHeight w:val="144"/>
        </w:trPr>
        <w:tc>
          <w:tcPr>
            <w:tcW w:w="3158" w:type="dxa"/>
            <w:vMerge w:val="restart"/>
          </w:tcPr>
          <w:p w14:paraId="5CE61721" w14:textId="77777777" w:rsidR="00CC3461" w:rsidRPr="00606E42" w:rsidRDefault="00CC3461" w:rsidP="004B55FF">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49" w:type="dxa"/>
          </w:tcPr>
          <w:p w14:paraId="0212372A" w14:textId="77777777" w:rsidR="00CC3461" w:rsidRPr="00606E42" w:rsidRDefault="00CC3461" w:rsidP="004B55FF">
            <w:pPr>
              <w:rPr>
                <w:rFonts w:ascii="Arial" w:hAnsi="Arial" w:cs="Arial"/>
                <w:sz w:val="18"/>
                <w:szCs w:val="18"/>
              </w:rPr>
            </w:pPr>
            <w:r>
              <w:rPr>
                <w:rFonts w:ascii="Arial" w:hAnsi="Arial" w:cs="Arial"/>
                <w:sz w:val="18"/>
                <w:szCs w:val="18"/>
              </w:rPr>
              <w:t>header (role)</w:t>
            </w:r>
          </w:p>
        </w:tc>
        <w:tc>
          <w:tcPr>
            <w:tcW w:w="3601" w:type="dxa"/>
            <w:gridSpan w:val="2"/>
          </w:tcPr>
          <w:p w14:paraId="0FDB087F" w14:textId="77777777" w:rsidR="00CC3461" w:rsidRPr="00606E42" w:rsidRDefault="00CC3461" w:rsidP="004B55FF">
            <w:pPr>
              <w:rPr>
                <w:rFonts w:ascii="Arial" w:hAnsi="Arial" w:cs="Arial"/>
                <w:sz w:val="18"/>
                <w:szCs w:val="18"/>
              </w:rPr>
            </w:pPr>
            <w:r>
              <w:rPr>
                <w:rFonts w:ascii="Arial" w:hAnsi="Arial" w:cs="Arial"/>
                <w:sz w:val="18"/>
                <w:szCs w:val="18"/>
              </w:rPr>
              <w:t>ID00</w:t>
            </w:r>
          </w:p>
        </w:tc>
      </w:tr>
      <w:tr w:rsidR="00CC3461" w14:paraId="7F78E2F1" w14:textId="77777777" w:rsidTr="004B55FF">
        <w:trPr>
          <w:trHeight w:val="144"/>
        </w:trPr>
        <w:tc>
          <w:tcPr>
            <w:tcW w:w="3158" w:type="dxa"/>
            <w:vMerge/>
          </w:tcPr>
          <w:p w14:paraId="4E9600F2" w14:textId="77777777" w:rsidR="00CC3461" w:rsidRPr="00606E42" w:rsidRDefault="00CC3461" w:rsidP="004B55FF">
            <w:pPr>
              <w:rPr>
                <w:rFonts w:ascii="Arial" w:hAnsi="Arial" w:cs="Arial"/>
                <w:sz w:val="18"/>
                <w:szCs w:val="18"/>
              </w:rPr>
            </w:pPr>
          </w:p>
        </w:tc>
        <w:tc>
          <w:tcPr>
            <w:tcW w:w="2649" w:type="dxa"/>
          </w:tcPr>
          <w:p w14:paraId="6BAF2C83" w14:textId="77777777" w:rsidR="00CC3461" w:rsidRPr="00606E42" w:rsidRDefault="00CC3461" w:rsidP="004B55FF">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01" w:type="dxa"/>
            <w:gridSpan w:val="2"/>
          </w:tcPr>
          <w:p w14:paraId="3A4B8D4F" w14:textId="77777777" w:rsidR="00CC3461" w:rsidRPr="00606E42" w:rsidRDefault="00CC3461" w:rsidP="004B55FF">
            <w:pPr>
              <w:rPr>
                <w:rFonts w:ascii="Arial" w:hAnsi="Arial" w:cs="Arial"/>
                <w:sz w:val="18"/>
                <w:szCs w:val="18"/>
              </w:rPr>
            </w:pPr>
            <w:r>
              <w:rPr>
                <w:rFonts w:ascii="Arial" w:hAnsi="Arial" w:cs="Arial"/>
                <w:sz w:val="18"/>
                <w:szCs w:val="18"/>
              </w:rPr>
              <w:t>ID01</w:t>
            </w:r>
          </w:p>
        </w:tc>
      </w:tr>
      <w:tr w:rsidR="00CC3461" w14:paraId="70CB6D35" w14:textId="77777777" w:rsidTr="004B55FF">
        <w:trPr>
          <w:trHeight w:val="144"/>
        </w:trPr>
        <w:tc>
          <w:tcPr>
            <w:tcW w:w="3158" w:type="dxa"/>
            <w:vMerge/>
          </w:tcPr>
          <w:p w14:paraId="68C51886" w14:textId="77777777" w:rsidR="00CC3461" w:rsidRPr="00606E42" w:rsidRDefault="00CC3461" w:rsidP="004B55FF">
            <w:pPr>
              <w:rPr>
                <w:rFonts w:ascii="Arial" w:hAnsi="Arial" w:cs="Arial"/>
                <w:sz w:val="18"/>
                <w:szCs w:val="18"/>
              </w:rPr>
            </w:pPr>
          </w:p>
        </w:tc>
        <w:tc>
          <w:tcPr>
            <w:tcW w:w="2649" w:type="dxa"/>
          </w:tcPr>
          <w:p w14:paraId="6C4AB248" w14:textId="2106ACE6" w:rsidR="00CC3461" w:rsidRDefault="00CC3461" w:rsidP="004B55FF">
            <w:pPr>
              <w:rPr>
                <w:rFonts w:ascii="Arial" w:hAnsi="Arial" w:cs="Arial"/>
                <w:sz w:val="18"/>
                <w:szCs w:val="18"/>
              </w:rPr>
            </w:pPr>
            <w:proofErr w:type="spellStart"/>
            <w:r>
              <w:rPr>
                <w:rFonts w:ascii="Arial" w:hAnsi="Arial" w:cs="Arial"/>
                <w:sz w:val="18"/>
                <w:szCs w:val="18"/>
              </w:rPr>
              <w:t>TheReferences</w:t>
            </w:r>
            <w:proofErr w:type="spellEnd"/>
            <w:r>
              <w:rPr>
                <w:rFonts w:ascii="Arial" w:hAnsi="Arial" w:cs="Arial"/>
                <w:sz w:val="18"/>
                <w:szCs w:val="18"/>
              </w:rPr>
              <w:t xml:space="preserve"> (role)</w:t>
            </w:r>
          </w:p>
        </w:tc>
        <w:tc>
          <w:tcPr>
            <w:tcW w:w="3601" w:type="dxa"/>
            <w:gridSpan w:val="2"/>
          </w:tcPr>
          <w:p w14:paraId="08A659B0" w14:textId="7FB3510C" w:rsidR="00CC3461" w:rsidRDefault="00CC3461" w:rsidP="004B55FF">
            <w:pPr>
              <w:rPr>
                <w:rFonts w:ascii="Arial" w:hAnsi="Arial" w:cs="Arial"/>
                <w:sz w:val="18"/>
                <w:szCs w:val="18"/>
              </w:rPr>
            </w:pPr>
            <w:r>
              <w:rPr>
                <w:rFonts w:ascii="Arial" w:hAnsi="Arial" w:cs="Arial"/>
                <w:sz w:val="18"/>
                <w:szCs w:val="18"/>
              </w:rPr>
              <w:t>ID02, ID03, ID04, ID 05</w:t>
            </w:r>
          </w:p>
        </w:tc>
      </w:tr>
      <w:tr w:rsidR="00CC3461" w14:paraId="538449AC" w14:textId="77777777" w:rsidTr="004B55FF">
        <w:trPr>
          <w:trHeight w:val="144"/>
        </w:trPr>
        <w:tc>
          <w:tcPr>
            <w:tcW w:w="3158" w:type="dxa"/>
            <w:vMerge w:val="restart"/>
          </w:tcPr>
          <w:p w14:paraId="5BA7302F" w14:textId="77777777" w:rsidR="00CC3461" w:rsidRPr="00606E42" w:rsidRDefault="00CC3461" w:rsidP="004B55FF">
            <w:pPr>
              <w:rPr>
                <w:rFonts w:ascii="Arial" w:hAnsi="Arial" w:cs="Arial"/>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49" w:type="dxa"/>
          </w:tcPr>
          <w:p w14:paraId="37F065FF" w14:textId="77777777" w:rsidR="00CC3461" w:rsidRPr="00606E42" w:rsidRDefault="00CC3461" w:rsidP="004B55FF">
            <w:pPr>
              <w:rPr>
                <w:rFonts w:ascii="Arial" w:hAnsi="Arial" w:cs="Arial"/>
                <w:sz w:val="18"/>
                <w:szCs w:val="18"/>
              </w:rPr>
            </w:pPr>
            <w:proofErr w:type="spellStart"/>
            <w:r w:rsidRPr="00606E42">
              <w:rPr>
                <w:rFonts w:ascii="Arial" w:hAnsi="Arial" w:cs="Arial"/>
                <w:sz w:val="18"/>
                <w:szCs w:val="18"/>
              </w:rPr>
              <w:t>featureName</w:t>
            </w:r>
            <w:proofErr w:type="spellEnd"/>
          </w:p>
        </w:tc>
        <w:tc>
          <w:tcPr>
            <w:tcW w:w="3601" w:type="dxa"/>
            <w:gridSpan w:val="2"/>
          </w:tcPr>
          <w:p w14:paraId="1C85C932" w14:textId="77777777" w:rsidR="00CC3461" w:rsidRPr="00606E42" w:rsidRDefault="00CC3461" w:rsidP="004B55FF">
            <w:pPr>
              <w:rPr>
                <w:rFonts w:ascii="Arial" w:hAnsi="Arial" w:cs="Arial"/>
                <w:sz w:val="18"/>
                <w:szCs w:val="18"/>
              </w:rPr>
            </w:pPr>
          </w:p>
        </w:tc>
      </w:tr>
      <w:tr w:rsidR="00CC3461" w14:paraId="1B569651" w14:textId="77777777" w:rsidTr="004B55FF">
        <w:trPr>
          <w:trHeight w:val="144"/>
        </w:trPr>
        <w:tc>
          <w:tcPr>
            <w:tcW w:w="3158" w:type="dxa"/>
            <w:vMerge/>
          </w:tcPr>
          <w:p w14:paraId="150B2267" w14:textId="77777777" w:rsidR="00CC3461" w:rsidRPr="00606E42" w:rsidRDefault="00CC3461" w:rsidP="004B55FF">
            <w:pPr>
              <w:rPr>
                <w:rFonts w:ascii="Arial" w:hAnsi="Arial" w:cs="Arial"/>
                <w:sz w:val="18"/>
                <w:szCs w:val="18"/>
              </w:rPr>
            </w:pPr>
          </w:p>
        </w:tc>
        <w:tc>
          <w:tcPr>
            <w:tcW w:w="2649" w:type="dxa"/>
          </w:tcPr>
          <w:p w14:paraId="673397DE" w14:textId="77777777" w:rsidR="00CC3461" w:rsidRPr="00606E42" w:rsidRDefault="00CC3461" w:rsidP="004B55FF">
            <w:pPr>
              <w:rPr>
                <w:rFonts w:ascii="Arial" w:hAnsi="Arial" w:cs="Arial"/>
                <w:b/>
                <w:sz w:val="18"/>
                <w:szCs w:val="18"/>
              </w:rPr>
            </w:pPr>
            <w:proofErr w:type="spellStart"/>
            <w:r w:rsidRPr="00606E42">
              <w:rPr>
                <w:rFonts w:ascii="Arial" w:hAnsi="Arial" w:cs="Arial"/>
                <w:sz w:val="18"/>
                <w:szCs w:val="18"/>
              </w:rPr>
              <w:t>featureReference</w:t>
            </w:r>
            <w:proofErr w:type="spellEnd"/>
          </w:p>
        </w:tc>
        <w:tc>
          <w:tcPr>
            <w:tcW w:w="3601" w:type="dxa"/>
            <w:gridSpan w:val="2"/>
          </w:tcPr>
          <w:p w14:paraId="4156004E" w14:textId="77777777" w:rsidR="00CC3461" w:rsidRPr="00606E42" w:rsidRDefault="00CC3461" w:rsidP="004B55FF">
            <w:pPr>
              <w:rPr>
                <w:rFonts w:ascii="Arial" w:hAnsi="Arial" w:cs="Arial"/>
                <w:sz w:val="18"/>
                <w:szCs w:val="18"/>
              </w:rPr>
            </w:pPr>
          </w:p>
        </w:tc>
      </w:tr>
      <w:tr w:rsidR="00CC3461" w14:paraId="097B825E" w14:textId="77777777" w:rsidTr="004B55FF">
        <w:trPr>
          <w:trHeight w:val="144"/>
        </w:trPr>
        <w:tc>
          <w:tcPr>
            <w:tcW w:w="3158" w:type="dxa"/>
            <w:vMerge/>
          </w:tcPr>
          <w:p w14:paraId="63D15D11" w14:textId="77777777" w:rsidR="00CC3461" w:rsidRPr="00606E42" w:rsidRDefault="00CC3461" w:rsidP="004B55FF">
            <w:pPr>
              <w:rPr>
                <w:rFonts w:ascii="Arial" w:hAnsi="Arial" w:cs="Arial"/>
                <w:sz w:val="18"/>
                <w:szCs w:val="18"/>
              </w:rPr>
            </w:pPr>
          </w:p>
        </w:tc>
        <w:tc>
          <w:tcPr>
            <w:tcW w:w="2649" w:type="dxa"/>
          </w:tcPr>
          <w:p w14:paraId="71EC457E" w14:textId="77777777" w:rsidR="00CC3461" w:rsidRPr="00606E42" w:rsidRDefault="00CC3461" w:rsidP="004B55FF">
            <w:pPr>
              <w:rPr>
                <w:rFonts w:ascii="Arial" w:hAnsi="Arial" w:cs="Arial"/>
                <w:sz w:val="18"/>
                <w:szCs w:val="18"/>
              </w:rPr>
            </w:pPr>
            <w:proofErr w:type="spellStart"/>
            <w:r w:rsidRPr="00606E42">
              <w:rPr>
                <w:rFonts w:ascii="Arial" w:hAnsi="Arial" w:cs="Arial"/>
                <w:sz w:val="18"/>
                <w:szCs w:val="18"/>
              </w:rPr>
              <w:t>fixedDateRange</w:t>
            </w:r>
            <w:proofErr w:type="spellEnd"/>
          </w:p>
        </w:tc>
        <w:tc>
          <w:tcPr>
            <w:tcW w:w="3601" w:type="dxa"/>
            <w:gridSpan w:val="2"/>
          </w:tcPr>
          <w:p w14:paraId="1032D755" w14:textId="77777777" w:rsidR="00CC3461" w:rsidRPr="00606E42" w:rsidRDefault="00CC3461" w:rsidP="004B55FF">
            <w:pPr>
              <w:rPr>
                <w:rFonts w:ascii="Arial" w:hAnsi="Arial" w:cs="Arial"/>
                <w:sz w:val="18"/>
                <w:szCs w:val="18"/>
              </w:rPr>
            </w:pPr>
          </w:p>
        </w:tc>
      </w:tr>
      <w:tr w:rsidR="00CC3461" w14:paraId="32AA8199" w14:textId="77777777" w:rsidTr="004B55FF">
        <w:trPr>
          <w:trHeight w:val="144"/>
        </w:trPr>
        <w:tc>
          <w:tcPr>
            <w:tcW w:w="3158" w:type="dxa"/>
            <w:vMerge/>
          </w:tcPr>
          <w:p w14:paraId="6245033F" w14:textId="77777777" w:rsidR="00CC3461" w:rsidRPr="00606E42" w:rsidRDefault="00CC3461" w:rsidP="004B55FF">
            <w:pPr>
              <w:rPr>
                <w:rFonts w:ascii="Arial" w:hAnsi="Arial" w:cs="Arial"/>
                <w:sz w:val="18"/>
                <w:szCs w:val="18"/>
              </w:rPr>
            </w:pPr>
          </w:p>
        </w:tc>
        <w:tc>
          <w:tcPr>
            <w:tcW w:w="2649" w:type="dxa"/>
          </w:tcPr>
          <w:p w14:paraId="0C9A8372" w14:textId="77777777" w:rsidR="00CC3461" w:rsidRPr="00606E42" w:rsidRDefault="00CC3461" w:rsidP="004B55FF">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01" w:type="dxa"/>
            <w:gridSpan w:val="2"/>
          </w:tcPr>
          <w:p w14:paraId="1EB1740C" w14:textId="6B5506C6" w:rsidR="00CC3461" w:rsidRDefault="00CC3461" w:rsidP="004B55FF">
            <w:pPr>
              <w:rPr>
                <w:rFonts w:ascii="Arial" w:hAnsi="Arial" w:cs="Arial"/>
                <w:b/>
                <w:sz w:val="18"/>
                <w:szCs w:val="18"/>
              </w:rPr>
            </w:pPr>
            <w:r w:rsidRPr="00606E42">
              <w:rPr>
                <w:rFonts w:ascii="Arial" w:hAnsi="Arial" w:cs="Arial"/>
                <w:b/>
                <w:sz w:val="18"/>
                <w:szCs w:val="18"/>
              </w:rPr>
              <w:t xml:space="preserve">text: </w:t>
            </w:r>
          </w:p>
          <w:p w14:paraId="37F1D4E3" w14:textId="1AA5583C" w:rsidR="00CC3461" w:rsidRPr="00CC3461" w:rsidRDefault="00CC3461" w:rsidP="00CC3461">
            <w:pPr>
              <w:rPr>
                <w:rFonts w:ascii="Arial" w:hAnsi="Arial" w:cs="Arial"/>
                <w:sz w:val="18"/>
                <w:szCs w:val="18"/>
              </w:rPr>
            </w:pPr>
            <w:r>
              <w:rPr>
                <w:rFonts w:ascii="Arial" w:hAnsi="Arial" w:cs="Arial"/>
                <w:sz w:val="18"/>
                <w:szCs w:val="18"/>
              </w:rPr>
              <w:t>1.NAVAREA I WARNINGS IN FORCE AT 04100 UTC MAR 2022</w:t>
            </w:r>
          </w:p>
          <w:p w14:paraId="2A2B6A10" w14:textId="77777777" w:rsidR="00CC3461" w:rsidRPr="00CC3461" w:rsidRDefault="00CC3461" w:rsidP="00CC3461">
            <w:pPr>
              <w:pStyle w:val="NormalWeb"/>
              <w:spacing w:before="0" w:beforeAutospacing="0" w:after="0" w:afterAutospacing="0"/>
              <w:rPr>
                <w:rFonts w:ascii="Arial" w:hAnsi="Arial" w:cs="Arial"/>
                <w:iCs/>
                <w:color w:val="333333"/>
                <w:sz w:val="18"/>
                <w:szCs w:val="18"/>
              </w:rPr>
            </w:pPr>
            <w:r w:rsidRPr="00CC3461">
              <w:rPr>
                <w:rFonts w:ascii="Arial" w:hAnsi="Arial" w:cs="Arial"/>
                <w:iCs/>
                <w:color w:val="333333"/>
                <w:sz w:val="18"/>
                <w:szCs w:val="18"/>
              </w:rPr>
              <w:t>NOTES:</w:t>
            </w:r>
          </w:p>
          <w:p w14:paraId="5E90B3A3" w14:textId="77777777" w:rsidR="00CC3461" w:rsidRPr="00CC3461" w:rsidRDefault="00CC3461" w:rsidP="00CC3461">
            <w:pPr>
              <w:pStyle w:val="NormalWeb"/>
              <w:spacing w:before="0" w:beforeAutospacing="0" w:after="0" w:afterAutospacing="0"/>
              <w:rPr>
                <w:rFonts w:ascii="Arial" w:hAnsi="Arial" w:cs="Arial"/>
                <w:iCs/>
                <w:color w:val="333333"/>
                <w:sz w:val="18"/>
                <w:szCs w:val="18"/>
              </w:rPr>
            </w:pPr>
            <w:r w:rsidRPr="00CC3461">
              <w:rPr>
                <w:rFonts w:ascii="Arial" w:hAnsi="Arial" w:cs="Arial"/>
                <w:iCs/>
                <w:color w:val="333333"/>
                <w:sz w:val="18"/>
                <w:szCs w:val="18"/>
              </w:rPr>
              <w:t xml:space="preserve">A. TEXTS OF NAVAREA I WARNINGS ISSUED EACH WEEK ARE PUBLISHED IN WEEKLY EDITIONS OF THE </w:t>
            </w:r>
            <w:r w:rsidRPr="00CC3461">
              <w:rPr>
                <w:rFonts w:ascii="Arial" w:hAnsi="Arial" w:cs="Arial"/>
                <w:iCs/>
                <w:color w:val="333333"/>
                <w:sz w:val="18"/>
                <w:szCs w:val="18"/>
              </w:rPr>
              <w:lastRenderedPageBreak/>
              <w:t>ADMIRALTY NOTICES TO MARINERS BULLETIN (ANMB).</w:t>
            </w:r>
          </w:p>
          <w:p w14:paraId="70486D85" w14:textId="77777777" w:rsidR="00CC3461" w:rsidRPr="00CC3461" w:rsidRDefault="00CC3461" w:rsidP="00CC3461">
            <w:pPr>
              <w:pStyle w:val="NormalWeb"/>
              <w:spacing w:before="0" w:beforeAutospacing="0" w:after="0" w:afterAutospacing="0"/>
              <w:rPr>
                <w:rFonts w:ascii="Arial" w:hAnsi="Arial" w:cs="Arial"/>
                <w:iCs/>
                <w:color w:val="333333"/>
                <w:sz w:val="18"/>
                <w:szCs w:val="18"/>
              </w:rPr>
            </w:pPr>
            <w:r w:rsidRPr="00CC3461">
              <w:rPr>
                <w:rFonts w:ascii="Arial" w:hAnsi="Arial" w:cs="Arial"/>
                <w:iCs/>
                <w:color w:val="333333"/>
                <w:sz w:val="18"/>
                <w:szCs w:val="18"/>
              </w:rPr>
              <w:t>B. NAVAREA I WARNINGS LESS THAN 42 DAYS OLD (020/22 ONWARD) ARE PROMULGATED VIA ENHANCED GROUP CALL (EGC) AND/OR RELEVANT NAVTEX TRANSMITTERS.</w:t>
            </w:r>
          </w:p>
          <w:p w14:paraId="259E8A71" w14:textId="77777777" w:rsidR="00CC3461" w:rsidRPr="00CC3461" w:rsidRDefault="00CC3461" w:rsidP="00CC3461">
            <w:pPr>
              <w:pStyle w:val="NormalWeb"/>
              <w:spacing w:before="0" w:beforeAutospacing="0" w:after="0" w:afterAutospacing="0"/>
              <w:rPr>
                <w:rFonts w:ascii="Arial" w:hAnsi="Arial" w:cs="Arial"/>
                <w:iCs/>
                <w:color w:val="333333"/>
                <w:sz w:val="18"/>
                <w:szCs w:val="18"/>
              </w:rPr>
            </w:pPr>
            <w:r w:rsidRPr="00CC3461">
              <w:rPr>
                <w:rFonts w:ascii="Arial" w:hAnsi="Arial" w:cs="Arial"/>
                <w:iCs/>
                <w:color w:val="333333"/>
                <w:sz w:val="18"/>
                <w:szCs w:val="18"/>
              </w:rPr>
              <w:t xml:space="preserve">C. THE COMPLETE TEXTS OF ALL IN-FORCE NAVAREA I WARNINGS, INCLUDING THOSE WHICH ARE NO LONGER BEING BROADCAST, ARE REPRINTED IN SECTION III OF ANMB IN WEEKS 1, 13, 26 AND 39 AND ARE ALSO AVAILABLE FROM THE UKHO WEBSITE AT: </w:t>
            </w:r>
            <w:hyperlink r:id="rId30" w:history="1">
              <w:r w:rsidRPr="00CC3461">
                <w:rPr>
                  <w:rStyle w:val="Hyperlink"/>
                  <w:rFonts w:ascii="Arial" w:hAnsi="Arial" w:cs="Arial"/>
                  <w:iCs/>
                  <w:sz w:val="18"/>
                  <w:szCs w:val="18"/>
                </w:rPr>
                <w:t>WWW.ADMIRALTY.CO.UK/RNW</w:t>
              </w:r>
            </w:hyperlink>
            <w:r w:rsidRPr="00CC3461">
              <w:rPr>
                <w:rFonts w:ascii="Arial" w:hAnsi="Arial" w:cs="Arial"/>
                <w:iCs/>
                <w:color w:val="333333"/>
                <w:sz w:val="18"/>
                <w:szCs w:val="18"/>
              </w:rPr>
              <w:t>.</w:t>
            </w:r>
          </w:p>
          <w:p w14:paraId="4E31E618" w14:textId="77777777" w:rsidR="00CC3461" w:rsidRPr="00CC3461" w:rsidRDefault="00CC3461" w:rsidP="00CC3461">
            <w:pPr>
              <w:pStyle w:val="NormalWeb"/>
              <w:spacing w:before="0" w:beforeAutospacing="0" w:after="0" w:afterAutospacing="0"/>
              <w:rPr>
                <w:rFonts w:ascii="Arial" w:hAnsi="Arial" w:cs="Arial"/>
                <w:iCs/>
                <w:color w:val="333333"/>
                <w:sz w:val="18"/>
                <w:szCs w:val="18"/>
              </w:rPr>
            </w:pPr>
            <w:r w:rsidRPr="00CC3461">
              <w:rPr>
                <w:rFonts w:ascii="Arial" w:hAnsi="Arial" w:cs="Arial"/>
                <w:iCs/>
                <w:color w:val="333333"/>
                <w:sz w:val="18"/>
                <w:szCs w:val="18"/>
              </w:rPr>
              <w:t xml:space="preserve">ALTERNATIVELY, THESE MAY BE REQUESTED BY E-MAIL FROM NAVAREA I CO-ORDINATOR AT: </w:t>
            </w:r>
            <w:hyperlink r:id="rId31" w:history="1">
              <w:r w:rsidRPr="00CC3461">
                <w:rPr>
                  <w:rStyle w:val="Hyperlink"/>
                  <w:rFonts w:ascii="Arial" w:hAnsi="Arial" w:cs="Arial"/>
                  <w:iCs/>
                  <w:sz w:val="18"/>
                  <w:szCs w:val="18"/>
                </w:rPr>
                <w:t>NAVWARNINGS@UKHO.GOV.UK</w:t>
              </w:r>
            </w:hyperlink>
          </w:p>
          <w:p w14:paraId="41FD6F7A" w14:textId="35AD2EB8" w:rsidR="00CC3461" w:rsidRPr="00606E42" w:rsidRDefault="00CC3461" w:rsidP="004B55FF">
            <w:pPr>
              <w:rPr>
                <w:rFonts w:ascii="Arial" w:hAnsi="Arial" w:cs="Arial"/>
                <w:sz w:val="18"/>
                <w:szCs w:val="18"/>
              </w:rPr>
            </w:pPr>
            <w:proofErr w:type="spellStart"/>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p>
        </w:tc>
      </w:tr>
      <w:tr w:rsidR="00CC3461" w14:paraId="708D1B6C" w14:textId="77777777" w:rsidTr="004B55FF">
        <w:trPr>
          <w:trHeight w:val="144"/>
        </w:trPr>
        <w:tc>
          <w:tcPr>
            <w:tcW w:w="3158" w:type="dxa"/>
            <w:vMerge/>
          </w:tcPr>
          <w:p w14:paraId="523AA219" w14:textId="77777777" w:rsidR="00CC3461" w:rsidRPr="00606E42" w:rsidRDefault="00CC3461" w:rsidP="004B55FF">
            <w:pPr>
              <w:rPr>
                <w:rFonts w:ascii="Arial" w:hAnsi="Arial" w:cs="Arial"/>
                <w:sz w:val="18"/>
                <w:szCs w:val="18"/>
              </w:rPr>
            </w:pPr>
          </w:p>
        </w:tc>
        <w:tc>
          <w:tcPr>
            <w:tcW w:w="2649" w:type="dxa"/>
          </w:tcPr>
          <w:p w14:paraId="2E6978EB" w14:textId="77777777" w:rsidR="00CC3461" w:rsidRPr="00C305C0" w:rsidRDefault="00CC3461" w:rsidP="004B55FF">
            <w:pPr>
              <w:rPr>
                <w:rFonts w:ascii="Arial" w:hAnsi="Arial" w:cs="Arial"/>
                <w:b/>
                <w:bCs/>
                <w:sz w:val="18"/>
                <w:szCs w:val="18"/>
              </w:rPr>
            </w:pPr>
            <w:r w:rsidRPr="00C305C0">
              <w:rPr>
                <w:rFonts w:ascii="Arial" w:hAnsi="Arial" w:cs="Arial"/>
                <w:b/>
                <w:bCs/>
                <w:sz w:val="18"/>
                <w:szCs w:val="18"/>
              </w:rPr>
              <w:t>geometry</w:t>
            </w:r>
          </w:p>
        </w:tc>
        <w:tc>
          <w:tcPr>
            <w:tcW w:w="3601" w:type="dxa"/>
            <w:gridSpan w:val="2"/>
          </w:tcPr>
          <w:p w14:paraId="1F508F10" w14:textId="77777777" w:rsidR="00CC3461" w:rsidRPr="00D24032" w:rsidRDefault="00CC3461" w:rsidP="004B55FF">
            <w:pPr>
              <w:rPr>
                <w:rFonts w:ascii="Arial" w:hAnsi="Arial" w:cs="Arial"/>
                <w:sz w:val="18"/>
                <w:szCs w:val="18"/>
              </w:rPr>
            </w:pPr>
          </w:p>
        </w:tc>
      </w:tr>
      <w:tr w:rsidR="00CC3461" w14:paraId="1C99ED99" w14:textId="77777777" w:rsidTr="004B55FF">
        <w:trPr>
          <w:trHeight w:val="144"/>
        </w:trPr>
        <w:tc>
          <w:tcPr>
            <w:tcW w:w="3158" w:type="dxa"/>
            <w:vMerge/>
          </w:tcPr>
          <w:p w14:paraId="7061EA6E" w14:textId="77777777" w:rsidR="00CC3461" w:rsidRPr="00606E42" w:rsidRDefault="00CC3461" w:rsidP="004B55FF">
            <w:pPr>
              <w:rPr>
                <w:rFonts w:ascii="Arial" w:hAnsi="Arial" w:cs="Arial"/>
                <w:sz w:val="18"/>
                <w:szCs w:val="18"/>
              </w:rPr>
            </w:pPr>
          </w:p>
        </w:tc>
        <w:tc>
          <w:tcPr>
            <w:tcW w:w="2649" w:type="dxa"/>
          </w:tcPr>
          <w:p w14:paraId="776B62E3" w14:textId="6A6CEBB5" w:rsidR="00CC3461" w:rsidRPr="00C305C0" w:rsidRDefault="00CC3461" w:rsidP="004B55FF">
            <w:pPr>
              <w:rPr>
                <w:rFonts w:ascii="Arial" w:hAnsi="Arial" w:cs="Arial"/>
                <w:b/>
                <w:bCs/>
                <w:sz w:val="18"/>
                <w:szCs w:val="18"/>
              </w:rPr>
            </w:pPr>
            <w:del w:id="25065" w:author="Stacy Timothy -Ed- E Jr NGA-SFHPQ USA CIV" w:date="2024-01-29T09:31:00Z">
              <w:r w:rsidRPr="00C305C0" w:rsidDel="00EF497A">
                <w:rPr>
                  <w:rFonts w:ascii="Arial" w:hAnsi="Arial" w:cs="Arial"/>
                  <w:b/>
                  <w:bCs/>
                  <w:sz w:val="18"/>
                  <w:szCs w:val="18"/>
                </w:rPr>
                <w:delText>areaAffected</w:delText>
              </w:r>
            </w:del>
            <w:proofErr w:type="spellStart"/>
            <w:ins w:id="25066" w:author="Stacy Timothy -Ed- E Jr NGA-SFHPQ USA CIV" w:date="2024-01-29T09:31:00Z">
              <w:r w:rsidR="00EF497A">
                <w:rPr>
                  <w:rFonts w:ascii="Arial" w:hAnsi="Arial" w:cs="Arial"/>
                  <w:b/>
                  <w:bCs/>
                  <w:sz w:val="18"/>
                  <w:szCs w:val="18"/>
                </w:rPr>
                <w:t>NAVAWARNAreaAffected</w:t>
              </w:r>
            </w:ins>
            <w:proofErr w:type="spellEnd"/>
          </w:p>
        </w:tc>
        <w:tc>
          <w:tcPr>
            <w:tcW w:w="3601" w:type="dxa"/>
            <w:gridSpan w:val="2"/>
          </w:tcPr>
          <w:p w14:paraId="6DBD9214" w14:textId="77777777" w:rsidR="00CC3461" w:rsidRPr="00606E42" w:rsidRDefault="00CC3461" w:rsidP="004B55FF">
            <w:pPr>
              <w:rPr>
                <w:rFonts w:ascii="Arial" w:hAnsi="Arial" w:cs="Arial"/>
                <w:sz w:val="18"/>
                <w:szCs w:val="18"/>
              </w:rPr>
            </w:pPr>
            <w:r>
              <w:rPr>
                <w:rFonts w:ascii="Arial" w:hAnsi="Arial" w:cs="Arial"/>
                <w:sz w:val="18"/>
                <w:szCs w:val="18"/>
              </w:rPr>
              <w:t>point</w:t>
            </w:r>
          </w:p>
        </w:tc>
      </w:tr>
      <w:tr w:rsidR="00CC3461" w14:paraId="0078AC9B" w14:textId="77777777" w:rsidTr="004B55FF">
        <w:trPr>
          <w:trHeight w:val="144"/>
        </w:trPr>
        <w:tc>
          <w:tcPr>
            <w:tcW w:w="3158" w:type="dxa"/>
            <w:vMerge/>
          </w:tcPr>
          <w:p w14:paraId="583CC273" w14:textId="77777777" w:rsidR="00CC3461" w:rsidRPr="00606E42" w:rsidRDefault="00CC3461" w:rsidP="004B55FF">
            <w:pPr>
              <w:rPr>
                <w:rFonts w:ascii="Arial" w:hAnsi="Arial" w:cs="Arial"/>
                <w:sz w:val="18"/>
                <w:szCs w:val="18"/>
              </w:rPr>
            </w:pPr>
          </w:p>
        </w:tc>
        <w:tc>
          <w:tcPr>
            <w:tcW w:w="2649" w:type="dxa"/>
          </w:tcPr>
          <w:p w14:paraId="2DFC94A3" w14:textId="77777777" w:rsidR="00CC3461" w:rsidRPr="00606E42" w:rsidRDefault="00CC3461" w:rsidP="004B55FF">
            <w:pPr>
              <w:rPr>
                <w:rFonts w:ascii="Arial" w:hAnsi="Arial" w:cs="Arial"/>
                <w:sz w:val="18"/>
                <w:szCs w:val="18"/>
              </w:rPr>
            </w:pPr>
            <w:r>
              <w:rPr>
                <w:rFonts w:ascii="Arial" w:hAnsi="Arial" w:cs="Arial"/>
                <w:sz w:val="18"/>
                <w:szCs w:val="18"/>
              </w:rPr>
              <w:t>restriction</w:t>
            </w:r>
          </w:p>
        </w:tc>
        <w:tc>
          <w:tcPr>
            <w:tcW w:w="3601" w:type="dxa"/>
            <w:gridSpan w:val="2"/>
          </w:tcPr>
          <w:p w14:paraId="4DDF0968" w14:textId="77777777" w:rsidR="00CC3461" w:rsidRDefault="00CC3461" w:rsidP="004B55FF">
            <w:pPr>
              <w:rPr>
                <w:rFonts w:ascii="Arial" w:hAnsi="Arial" w:cs="Arial"/>
                <w:sz w:val="18"/>
                <w:szCs w:val="18"/>
              </w:rPr>
            </w:pPr>
          </w:p>
        </w:tc>
      </w:tr>
      <w:tr w:rsidR="00CC3461" w14:paraId="1B6AF52D" w14:textId="77777777" w:rsidTr="004B55FF">
        <w:trPr>
          <w:trHeight w:val="144"/>
        </w:trPr>
        <w:tc>
          <w:tcPr>
            <w:tcW w:w="3158" w:type="dxa"/>
            <w:vMerge/>
          </w:tcPr>
          <w:p w14:paraId="30827746" w14:textId="77777777" w:rsidR="00CC3461" w:rsidRPr="00606E42" w:rsidRDefault="00CC3461" w:rsidP="004B55FF">
            <w:pPr>
              <w:rPr>
                <w:rFonts w:ascii="Arial" w:hAnsi="Arial" w:cs="Arial"/>
                <w:sz w:val="18"/>
                <w:szCs w:val="18"/>
              </w:rPr>
            </w:pPr>
          </w:p>
        </w:tc>
        <w:tc>
          <w:tcPr>
            <w:tcW w:w="2649" w:type="dxa"/>
          </w:tcPr>
          <w:p w14:paraId="18267E6B" w14:textId="77777777" w:rsidR="00CC3461" w:rsidRPr="00606E42" w:rsidRDefault="00CC3461" w:rsidP="004B55FF">
            <w:pPr>
              <w:rPr>
                <w:rFonts w:ascii="Arial" w:hAnsi="Arial" w:cs="Arial"/>
                <w:sz w:val="18"/>
                <w:szCs w:val="18"/>
              </w:rPr>
            </w:pPr>
            <w:r w:rsidRPr="00A64279">
              <w:rPr>
                <w:rFonts w:ascii="Arial" w:eastAsia="Arial" w:hAnsi="Arial" w:cs="Arial"/>
                <w:sz w:val="18"/>
                <w:szCs w:val="18"/>
                <w:lang w:val="en-GB" w:eastAsia="en-GB" w:bidi="en-GB"/>
              </w:rPr>
              <w:t>I</w:t>
            </w:r>
            <w:r w:rsidRPr="003610F9">
              <w:rPr>
                <w:rFonts w:ascii="Arial" w:eastAsia="Arial" w:hAnsi="Arial" w:cs="Arial"/>
                <w:sz w:val="18"/>
                <w:szCs w:val="18"/>
                <w:lang w:val="en-GB" w:eastAsia="en-GB" w:bidi="en-GB"/>
              </w:rPr>
              <w:t>dentifies</w:t>
            </w:r>
            <w:r>
              <w:rPr>
                <w:rFonts w:ascii="Arial" w:eastAsia="Arial" w:hAnsi="Arial" w:cs="Arial"/>
                <w:sz w:val="18"/>
                <w:szCs w:val="18"/>
                <w:lang w:val="en-GB" w:eastAsia="en-GB" w:bidi="en-GB"/>
              </w:rPr>
              <w:t xml:space="preserve"> (role)</w:t>
            </w:r>
          </w:p>
        </w:tc>
        <w:tc>
          <w:tcPr>
            <w:tcW w:w="3601" w:type="dxa"/>
            <w:gridSpan w:val="2"/>
          </w:tcPr>
          <w:p w14:paraId="17CC8084" w14:textId="77777777" w:rsidR="00CC3461" w:rsidRPr="00606E42" w:rsidRDefault="00CC3461" w:rsidP="004B55FF">
            <w:pPr>
              <w:rPr>
                <w:rFonts w:ascii="Arial" w:hAnsi="Arial" w:cs="Arial"/>
                <w:sz w:val="18"/>
                <w:szCs w:val="18"/>
              </w:rPr>
            </w:pPr>
          </w:p>
        </w:tc>
      </w:tr>
      <w:tr w:rsidR="00CC3461" w14:paraId="59200620" w14:textId="77777777" w:rsidTr="004B55FF">
        <w:trPr>
          <w:trHeight w:val="144"/>
        </w:trPr>
        <w:tc>
          <w:tcPr>
            <w:tcW w:w="3158" w:type="dxa"/>
            <w:vMerge/>
          </w:tcPr>
          <w:p w14:paraId="714C776E" w14:textId="77777777" w:rsidR="00CC3461" w:rsidRPr="00606E42" w:rsidRDefault="00CC3461" w:rsidP="004B55FF">
            <w:pPr>
              <w:rPr>
                <w:rFonts w:ascii="Arial" w:hAnsi="Arial" w:cs="Arial"/>
                <w:sz w:val="18"/>
                <w:szCs w:val="18"/>
              </w:rPr>
            </w:pPr>
          </w:p>
        </w:tc>
        <w:tc>
          <w:tcPr>
            <w:tcW w:w="2649" w:type="dxa"/>
          </w:tcPr>
          <w:p w14:paraId="1D8EA260" w14:textId="77777777" w:rsidR="00CC3461" w:rsidRPr="00606E42" w:rsidRDefault="00CC3461" w:rsidP="004B55FF">
            <w:pPr>
              <w:rPr>
                <w:rFonts w:ascii="Arial" w:hAnsi="Arial" w:cs="Arial"/>
                <w:sz w:val="18"/>
                <w:szCs w:val="18"/>
              </w:rPr>
            </w:pPr>
            <w:proofErr w:type="spellStart"/>
            <w:r w:rsidRPr="003610F9">
              <w:rPr>
                <w:rFonts w:ascii="Arial" w:eastAsia="Arial" w:hAnsi="Arial" w:cs="Arial"/>
                <w:sz w:val="18"/>
                <w:szCs w:val="18"/>
                <w:lang w:val="en-GB" w:eastAsia="en-GB" w:bidi="en-GB"/>
              </w:rPr>
              <w:t>cartographicText</w:t>
            </w:r>
            <w:proofErr w:type="spellEnd"/>
            <w:r>
              <w:rPr>
                <w:rFonts w:ascii="Arial" w:eastAsia="Arial" w:hAnsi="Arial" w:cs="Arial"/>
                <w:sz w:val="18"/>
                <w:szCs w:val="18"/>
                <w:lang w:val="en-GB" w:eastAsia="en-GB" w:bidi="en-GB"/>
              </w:rPr>
              <w:t xml:space="preserve"> (role)</w:t>
            </w:r>
          </w:p>
        </w:tc>
        <w:tc>
          <w:tcPr>
            <w:tcW w:w="3601" w:type="dxa"/>
            <w:gridSpan w:val="2"/>
          </w:tcPr>
          <w:p w14:paraId="03F7EBDC" w14:textId="77777777" w:rsidR="00CC3461" w:rsidRPr="00606E42" w:rsidRDefault="00CC3461" w:rsidP="004B55FF">
            <w:pPr>
              <w:rPr>
                <w:rFonts w:ascii="Arial" w:hAnsi="Arial" w:cs="Arial"/>
                <w:sz w:val="18"/>
                <w:szCs w:val="18"/>
              </w:rPr>
            </w:pPr>
          </w:p>
        </w:tc>
      </w:tr>
      <w:tr w:rsidR="00CC3461" w14:paraId="5D9BE1F0" w14:textId="77777777" w:rsidTr="004B55FF">
        <w:trPr>
          <w:trHeight w:val="144"/>
        </w:trPr>
        <w:tc>
          <w:tcPr>
            <w:tcW w:w="3158" w:type="dxa"/>
          </w:tcPr>
          <w:p w14:paraId="3C97E419" w14:textId="252FB762" w:rsidR="00CC3461" w:rsidRPr="00606E42" w:rsidRDefault="00CC3461" w:rsidP="004B55FF">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w:t>
            </w:r>
          </w:p>
        </w:tc>
        <w:tc>
          <w:tcPr>
            <w:tcW w:w="2649" w:type="dxa"/>
          </w:tcPr>
          <w:p w14:paraId="2A167132" w14:textId="77777777" w:rsidR="00CC3461" w:rsidRPr="00606E42" w:rsidRDefault="00CC3461" w:rsidP="004B55FF">
            <w:pPr>
              <w:rPr>
                <w:rFonts w:ascii="Arial" w:hAnsi="Arial" w:cs="Arial"/>
                <w:sz w:val="18"/>
                <w:szCs w:val="18"/>
              </w:rPr>
            </w:pPr>
            <w:r w:rsidRPr="003610F9">
              <w:rPr>
                <w:rFonts w:ascii="Arial" w:eastAsia="Arial" w:hAnsi="Arial" w:cs="Arial"/>
                <w:b/>
                <w:sz w:val="18"/>
                <w:szCs w:val="18"/>
                <w:lang w:val="en-GB" w:eastAsia="en-GB" w:bidi="en-GB"/>
              </w:rPr>
              <w:t>text</w:t>
            </w:r>
          </w:p>
        </w:tc>
        <w:tc>
          <w:tcPr>
            <w:tcW w:w="3601" w:type="dxa"/>
            <w:gridSpan w:val="2"/>
          </w:tcPr>
          <w:p w14:paraId="3A014409" w14:textId="77777777" w:rsidR="00CC3461" w:rsidRPr="00606E42" w:rsidRDefault="00CC3461" w:rsidP="004B55FF">
            <w:pPr>
              <w:rPr>
                <w:rFonts w:ascii="Arial" w:hAnsi="Arial" w:cs="Arial"/>
                <w:sz w:val="18"/>
                <w:szCs w:val="18"/>
              </w:rPr>
            </w:pPr>
          </w:p>
        </w:tc>
      </w:tr>
      <w:tr w:rsidR="00CC3461" w14:paraId="0EBE341A" w14:textId="77777777" w:rsidTr="004B55FF">
        <w:trPr>
          <w:trHeight w:val="144"/>
        </w:trPr>
        <w:tc>
          <w:tcPr>
            <w:tcW w:w="3158" w:type="dxa"/>
          </w:tcPr>
          <w:p w14:paraId="403797C4" w14:textId="77777777" w:rsidR="00CC3461" w:rsidRPr="00606E42" w:rsidRDefault="00CC3461" w:rsidP="004B55FF">
            <w:pPr>
              <w:rPr>
                <w:rFonts w:ascii="Arial" w:hAnsi="Arial" w:cs="Arial"/>
                <w:sz w:val="18"/>
                <w:szCs w:val="18"/>
              </w:rPr>
            </w:pPr>
          </w:p>
        </w:tc>
        <w:tc>
          <w:tcPr>
            <w:tcW w:w="2649" w:type="dxa"/>
          </w:tcPr>
          <w:p w14:paraId="2FC62367" w14:textId="77777777" w:rsidR="00CC3461" w:rsidRPr="00606E42" w:rsidRDefault="00CC3461" w:rsidP="004B55FF">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01" w:type="dxa"/>
            <w:gridSpan w:val="2"/>
          </w:tcPr>
          <w:p w14:paraId="5F490128" w14:textId="77777777" w:rsidR="00CC3461" w:rsidRPr="00606E42" w:rsidRDefault="00CC3461" w:rsidP="004B55FF">
            <w:pPr>
              <w:rPr>
                <w:rFonts w:ascii="Arial" w:hAnsi="Arial" w:cs="Arial"/>
                <w:sz w:val="18"/>
                <w:szCs w:val="18"/>
              </w:rPr>
            </w:pPr>
            <w:r w:rsidRPr="003610F9">
              <w:rPr>
                <w:rFonts w:ascii="Arial" w:eastAsia="Arial" w:hAnsi="Arial" w:cs="Arial"/>
                <w:sz w:val="18"/>
                <w:szCs w:val="18"/>
                <w:lang w:val="en-GB" w:eastAsia="en-GB" w:bidi="en-GB"/>
              </w:rPr>
              <w:t>right</w:t>
            </w:r>
          </w:p>
        </w:tc>
      </w:tr>
      <w:tr w:rsidR="00CC3461" w14:paraId="03C8CCFD" w14:textId="77777777" w:rsidTr="004B55FF">
        <w:trPr>
          <w:trHeight w:val="144"/>
        </w:trPr>
        <w:tc>
          <w:tcPr>
            <w:tcW w:w="3158" w:type="dxa"/>
          </w:tcPr>
          <w:p w14:paraId="31E17162" w14:textId="77777777" w:rsidR="00CC3461" w:rsidRPr="00606E42" w:rsidRDefault="00CC3461" w:rsidP="004B55FF">
            <w:pPr>
              <w:rPr>
                <w:rFonts w:ascii="Arial" w:hAnsi="Arial" w:cs="Arial"/>
                <w:sz w:val="18"/>
                <w:szCs w:val="18"/>
              </w:rPr>
            </w:pPr>
          </w:p>
        </w:tc>
        <w:tc>
          <w:tcPr>
            <w:tcW w:w="2649" w:type="dxa"/>
          </w:tcPr>
          <w:p w14:paraId="30C78F53" w14:textId="77777777" w:rsidR="00CC3461" w:rsidRPr="00C305C0" w:rsidRDefault="00CC3461" w:rsidP="004B55FF">
            <w:pPr>
              <w:rPr>
                <w:rFonts w:ascii="Arial" w:hAnsi="Arial" w:cs="Arial"/>
                <w:b/>
                <w:bCs/>
                <w:sz w:val="18"/>
                <w:szCs w:val="18"/>
              </w:rPr>
            </w:pPr>
            <w:r w:rsidRPr="00C305C0">
              <w:rPr>
                <w:rFonts w:ascii="Arial" w:eastAsia="Arial" w:hAnsi="Arial" w:cs="Arial"/>
                <w:b/>
                <w:bCs/>
                <w:sz w:val="18"/>
                <w:szCs w:val="18"/>
                <w:lang w:val="en-GB" w:eastAsia="en-GB" w:bidi="en-GB"/>
              </w:rPr>
              <w:t>geometry</w:t>
            </w:r>
          </w:p>
        </w:tc>
        <w:tc>
          <w:tcPr>
            <w:tcW w:w="3601" w:type="dxa"/>
            <w:gridSpan w:val="2"/>
          </w:tcPr>
          <w:p w14:paraId="72D22B01" w14:textId="77777777" w:rsidR="00CC3461" w:rsidRPr="00606E42" w:rsidRDefault="00CC3461" w:rsidP="004B55FF">
            <w:pPr>
              <w:rPr>
                <w:rFonts w:ascii="Arial" w:hAnsi="Arial" w:cs="Arial"/>
                <w:sz w:val="18"/>
                <w:szCs w:val="18"/>
              </w:rPr>
            </w:pPr>
          </w:p>
        </w:tc>
      </w:tr>
      <w:tr w:rsidR="00CC3461" w14:paraId="2826DB04" w14:textId="77777777" w:rsidTr="004B55FF">
        <w:trPr>
          <w:trHeight w:val="144"/>
        </w:trPr>
        <w:tc>
          <w:tcPr>
            <w:tcW w:w="3158" w:type="dxa"/>
          </w:tcPr>
          <w:p w14:paraId="496CB0B2" w14:textId="77777777" w:rsidR="00CC3461" w:rsidRPr="00606E42" w:rsidRDefault="00CC3461" w:rsidP="004B55FF">
            <w:pPr>
              <w:rPr>
                <w:rFonts w:ascii="Arial" w:hAnsi="Arial" w:cs="Arial"/>
                <w:sz w:val="18"/>
                <w:szCs w:val="18"/>
              </w:rPr>
            </w:pPr>
          </w:p>
        </w:tc>
        <w:tc>
          <w:tcPr>
            <w:tcW w:w="2649" w:type="dxa"/>
          </w:tcPr>
          <w:p w14:paraId="69C36BA3" w14:textId="77777777" w:rsidR="00CC3461" w:rsidRPr="00606E42" w:rsidRDefault="00CC3461" w:rsidP="004B55FF">
            <w:pPr>
              <w:rPr>
                <w:rFonts w:ascii="Arial" w:hAnsi="Arial" w:cs="Arial"/>
                <w:sz w:val="18"/>
                <w:szCs w:val="18"/>
              </w:rPr>
            </w:pPr>
            <w:proofErr w:type="spellStart"/>
            <w:r>
              <w:rPr>
                <w:rFonts w:ascii="Arial" w:hAnsi="Arial" w:cs="Arial"/>
                <w:sz w:val="18"/>
                <w:szCs w:val="18"/>
              </w:rPr>
              <w:t>flipBearing</w:t>
            </w:r>
            <w:proofErr w:type="spellEnd"/>
          </w:p>
        </w:tc>
        <w:tc>
          <w:tcPr>
            <w:tcW w:w="3601" w:type="dxa"/>
            <w:gridSpan w:val="2"/>
          </w:tcPr>
          <w:p w14:paraId="0905374B" w14:textId="77777777" w:rsidR="00CC3461" w:rsidRPr="00606E42" w:rsidRDefault="00CC3461" w:rsidP="004B55FF">
            <w:pPr>
              <w:rPr>
                <w:rFonts w:ascii="Arial" w:hAnsi="Arial" w:cs="Arial"/>
                <w:sz w:val="18"/>
                <w:szCs w:val="18"/>
              </w:rPr>
            </w:pPr>
          </w:p>
        </w:tc>
      </w:tr>
      <w:tr w:rsidR="00CC3461" w14:paraId="767C542F" w14:textId="77777777" w:rsidTr="004B55FF">
        <w:trPr>
          <w:trHeight w:val="144"/>
        </w:trPr>
        <w:tc>
          <w:tcPr>
            <w:tcW w:w="3158" w:type="dxa"/>
          </w:tcPr>
          <w:p w14:paraId="75ACE6B7" w14:textId="77777777" w:rsidR="00CC3461" w:rsidRPr="00606E42" w:rsidRDefault="00CC3461" w:rsidP="004B55FF">
            <w:pPr>
              <w:rPr>
                <w:rFonts w:ascii="Arial" w:hAnsi="Arial" w:cs="Arial"/>
                <w:sz w:val="18"/>
                <w:szCs w:val="18"/>
              </w:rPr>
            </w:pPr>
          </w:p>
        </w:tc>
        <w:tc>
          <w:tcPr>
            <w:tcW w:w="2649" w:type="dxa"/>
          </w:tcPr>
          <w:p w14:paraId="051BF884" w14:textId="77777777" w:rsidR="00CC3461" w:rsidRDefault="00CC3461" w:rsidP="004B55FF">
            <w:pPr>
              <w:rPr>
                <w:rFonts w:ascii="Arial" w:hAnsi="Arial" w:cs="Arial"/>
                <w:sz w:val="18"/>
                <w:szCs w:val="18"/>
              </w:rPr>
            </w:pPr>
            <w:proofErr w:type="spellStart"/>
            <w:r>
              <w:rPr>
                <w:rFonts w:ascii="Arial" w:hAnsi="Arial" w:cs="Arial"/>
                <w:sz w:val="18"/>
                <w:szCs w:val="18"/>
              </w:rPr>
              <w:t>ScaleMinimum</w:t>
            </w:r>
            <w:proofErr w:type="spellEnd"/>
          </w:p>
        </w:tc>
        <w:tc>
          <w:tcPr>
            <w:tcW w:w="3601" w:type="dxa"/>
            <w:gridSpan w:val="2"/>
          </w:tcPr>
          <w:p w14:paraId="1D198126" w14:textId="77777777" w:rsidR="00CC3461" w:rsidRPr="00606E42" w:rsidRDefault="00CC3461" w:rsidP="004B55FF">
            <w:pPr>
              <w:rPr>
                <w:rFonts w:ascii="Arial" w:hAnsi="Arial" w:cs="Arial"/>
                <w:sz w:val="18"/>
                <w:szCs w:val="18"/>
              </w:rPr>
            </w:pPr>
          </w:p>
        </w:tc>
      </w:tr>
      <w:tr w:rsidR="004B55FF" w14:paraId="25E0DE90" w14:textId="77777777" w:rsidTr="004B55FF">
        <w:trPr>
          <w:trHeight w:val="144"/>
        </w:trPr>
        <w:tc>
          <w:tcPr>
            <w:tcW w:w="3158" w:type="dxa"/>
            <w:vMerge w:val="restart"/>
          </w:tcPr>
          <w:p w14:paraId="1AB696EC" w14:textId="6F1F5F0A" w:rsidR="004B55FF" w:rsidRPr="00D24032" w:rsidRDefault="004B55FF" w:rsidP="004B55FF">
            <w:pPr>
              <w:rPr>
                <w:rFonts w:ascii="Arial" w:hAnsi="Arial" w:cs="Arial"/>
                <w:b/>
                <w:bCs/>
                <w:sz w:val="18"/>
                <w:szCs w:val="18"/>
              </w:rPr>
            </w:pPr>
            <w:r>
              <w:rPr>
                <w:rFonts w:ascii="Arial" w:hAnsi="Arial" w:cs="Arial"/>
                <w:b/>
                <w:bCs/>
                <w:sz w:val="18"/>
                <w:szCs w:val="18"/>
              </w:rPr>
              <w:t>References (ID02)</w:t>
            </w:r>
          </w:p>
        </w:tc>
        <w:tc>
          <w:tcPr>
            <w:tcW w:w="2649" w:type="dxa"/>
          </w:tcPr>
          <w:p w14:paraId="69C89B59" w14:textId="77777777" w:rsidR="004B55FF" w:rsidRPr="00C305C0" w:rsidRDefault="004B55FF" w:rsidP="004B55FF">
            <w:pPr>
              <w:rPr>
                <w:rFonts w:ascii="Arial" w:hAnsi="Arial" w:cs="Arial"/>
                <w:b/>
                <w:bCs/>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4FFC8756" w14:textId="77777777" w:rsidR="004B55FF" w:rsidRPr="00606E42" w:rsidRDefault="004B55FF" w:rsidP="004B55FF">
            <w:pPr>
              <w:rPr>
                <w:rFonts w:ascii="Arial" w:hAnsi="Arial" w:cs="Arial"/>
                <w:sz w:val="18"/>
                <w:szCs w:val="18"/>
              </w:rPr>
            </w:pPr>
            <w:r>
              <w:rPr>
                <w:rFonts w:ascii="Arial" w:hAnsi="Arial" w:cs="Arial"/>
                <w:sz w:val="18"/>
                <w:szCs w:val="18"/>
              </w:rPr>
              <w:t>N</w:t>
            </w:r>
          </w:p>
        </w:tc>
      </w:tr>
      <w:tr w:rsidR="004B55FF" w14:paraId="46F47D8A" w14:textId="77777777" w:rsidTr="004B55FF">
        <w:trPr>
          <w:trHeight w:val="144"/>
        </w:trPr>
        <w:tc>
          <w:tcPr>
            <w:tcW w:w="3158" w:type="dxa"/>
            <w:vMerge/>
          </w:tcPr>
          <w:p w14:paraId="3EC6F881" w14:textId="77777777" w:rsidR="004B55FF" w:rsidRDefault="004B55FF" w:rsidP="004B55FF">
            <w:pPr>
              <w:rPr>
                <w:rFonts w:ascii="Arial" w:hAnsi="Arial" w:cs="Arial"/>
                <w:b/>
                <w:bCs/>
                <w:sz w:val="18"/>
                <w:szCs w:val="18"/>
              </w:rPr>
            </w:pPr>
          </w:p>
        </w:tc>
        <w:tc>
          <w:tcPr>
            <w:tcW w:w="2649" w:type="dxa"/>
          </w:tcPr>
          <w:p w14:paraId="72383D8F" w14:textId="77777777" w:rsidR="004B55FF" w:rsidRDefault="004B55FF"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729E88D6" w14:textId="56CE81EB" w:rsidR="004B55FF" w:rsidRPr="00606E42" w:rsidRDefault="004B55FF" w:rsidP="004B55FF">
            <w:pPr>
              <w:rPr>
                <w:rFonts w:ascii="Arial" w:hAnsi="Arial" w:cs="Arial"/>
                <w:sz w:val="18"/>
                <w:szCs w:val="18"/>
              </w:rPr>
            </w:pPr>
            <w:r>
              <w:rPr>
                <w:rFonts w:ascii="Arial" w:hAnsi="Arial" w:cs="Arial"/>
                <w:sz w:val="18"/>
                <w:szCs w:val="18"/>
              </w:rPr>
              <w:t>In force (5)</w:t>
            </w:r>
          </w:p>
        </w:tc>
      </w:tr>
      <w:tr w:rsidR="004B55FF" w14:paraId="13B0ED43" w14:textId="77777777" w:rsidTr="004B55FF">
        <w:trPr>
          <w:trHeight w:val="144"/>
        </w:trPr>
        <w:tc>
          <w:tcPr>
            <w:tcW w:w="3158" w:type="dxa"/>
            <w:vMerge/>
          </w:tcPr>
          <w:p w14:paraId="2C810474" w14:textId="77777777" w:rsidR="004B55FF" w:rsidRDefault="004B55FF" w:rsidP="004B55FF">
            <w:pPr>
              <w:rPr>
                <w:rFonts w:ascii="Arial" w:hAnsi="Arial" w:cs="Arial"/>
                <w:b/>
                <w:bCs/>
                <w:sz w:val="18"/>
                <w:szCs w:val="18"/>
              </w:rPr>
            </w:pPr>
          </w:p>
        </w:tc>
        <w:tc>
          <w:tcPr>
            <w:tcW w:w="2649" w:type="dxa"/>
          </w:tcPr>
          <w:p w14:paraId="6C94B080" w14:textId="77777777" w:rsidR="004B55FF" w:rsidRDefault="004B55FF"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0FAE8D06" w14:textId="02AC6A22" w:rsidR="004B55FF" w:rsidRPr="00F9609D" w:rsidRDefault="004B55FF" w:rsidP="00CC3461">
            <w:pPr>
              <w:rPr>
                <w:rFonts w:ascii="Arial" w:hAnsi="Arial" w:cs="Arial"/>
                <w:sz w:val="18"/>
                <w:szCs w:val="18"/>
              </w:rPr>
            </w:pPr>
            <w:del w:id="25067" w:author="Stacy Timothy -Ed- E Jr NGA-SFHPQ USA CIV" w:date="2024-09-16T14:09:00Z">
              <w:r w:rsidRPr="00F9609D" w:rsidDel="001F5A49">
                <w:rPr>
                  <w:rFonts w:ascii="Arial" w:hAnsi="Arial" w:cs="Arial"/>
                  <w:sz w:val="18"/>
                  <w:szCs w:val="18"/>
                </w:rPr>
                <w:delText>country</w:delText>
              </w:r>
            </w:del>
            <w:ins w:id="25068"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GB</w:t>
            </w:r>
          </w:p>
          <w:p w14:paraId="3664E098" w14:textId="77777777" w:rsidR="004B55FF" w:rsidRPr="00F9609D" w:rsidRDefault="004B55FF" w:rsidP="00CC3461">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p>
          <w:p w14:paraId="5708F0A6" w14:textId="222F6154" w:rsidR="004B55FF" w:rsidRPr="00F9609D" w:rsidRDefault="004B55FF" w:rsidP="00CC3461">
            <w:pPr>
              <w:rPr>
                <w:rFonts w:ascii="Arial" w:hAnsi="Arial" w:cs="Arial"/>
                <w:sz w:val="18"/>
                <w:szCs w:val="18"/>
              </w:rPr>
            </w:pPr>
            <w:del w:id="25069" w:author="Stacy Timothy -Ed- E Jr NGA-SFHPQ USA CIV" w:date="2024-01-29T09:22:00Z">
              <w:r w:rsidRPr="00F9609D" w:rsidDel="004B2930">
                <w:rPr>
                  <w:rFonts w:ascii="Arial" w:hAnsi="Arial" w:cs="Arial"/>
                  <w:b/>
                  <w:sz w:val="18"/>
                  <w:szCs w:val="18"/>
                </w:rPr>
                <w:delText>productionAgency</w:delText>
              </w:r>
            </w:del>
            <w:proofErr w:type="spellStart"/>
            <w:ins w:id="25070"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:GB</w:t>
            </w:r>
            <w:proofErr w:type="spellEnd"/>
          </w:p>
          <w:p w14:paraId="0D04EA72" w14:textId="495A9FEA" w:rsidR="004B55FF" w:rsidRPr="00F9609D" w:rsidRDefault="004B55FF" w:rsidP="00CC3461">
            <w:pPr>
              <w:rPr>
                <w:rFonts w:ascii="Arial" w:hAnsi="Arial" w:cs="Arial"/>
                <w:sz w:val="18"/>
                <w:szCs w:val="18"/>
              </w:rPr>
            </w:pPr>
            <w:del w:id="25071" w:author="Stacy Timothy -Ed- E Jr NGA-SFHPQ USA CIV" w:date="2024-09-16T14:08:00Z">
              <w:r w:rsidRPr="00F9609D" w:rsidDel="008F7865">
                <w:rPr>
                  <w:rFonts w:ascii="Arial" w:hAnsi="Arial" w:cs="Arial"/>
                  <w:sz w:val="18"/>
                  <w:szCs w:val="18"/>
                </w:rPr>
                <w:delText>warningIdentifier</w:delText>
              </w:r>
            </w:del>
            <w:proofErr w:type="spellStart"/>
            <w:ins w:id="25072"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31</w:t>
            </w:r>
          </w:p>
          <w:p w14:paraId="10A2DE99" w14:textId="77777777" w:rsidR="004B55FF" w:rsidRPr="00F9609D" w:rsidRDefault="004B55FF" w:rsidP="00CC3461">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1F4420F4" w14:textId="107310A5" w:rsidR="004B55FF" w:rsidRDefault="004B55FF" w:rsidP="00CC3461">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21</w:t>
            </w:r>
          </w:p>
        </w:tc>
      </w:tr>
      <w:tr w:rsidR="004B55FF" w14:paraId="6314D90F" w14:textId="77777777" w:rsidTr="004B55FF">
        <w:trPr>
          <w:trHeight w:val="144"/>
        </w:trPr>
        <w:tc>
          <w:tcPr>
            <w:tcW w:w="3158" w:type="dxa"/>
            <w:vMerge w:val="restart"/>
          </w:tcPr>
          <w:p w14:paraId="3D0B6314" w14:textId="49C5A1C1" w:rsidR="004B55FF" w:rsidRDefault="004B55FF" w:rsidP="004B55FF">
            <w:pPr>
              <w:rPr>
                <w:rFonts w:ascii="Arial" w:hAnsi="Arial" w:cs="Arial"/>
                <w:b/>
                <w:bCs/>
                <w:sz w:val="18"/>
                <w:szCs w:val="18"/>
              </w:rPr>
            </w:pPr>
            <w:r>
              <w:rPr>
                <w:rFonts w:ascii="Arial" w:hAnsi="Arial" w:cs="Arial"/>
                <w:b/>
                <w:bCs/>
                <w:sz w:val="18"/>
                <w:szCs w:val="18"/>
              </w:rPr>
              <w:t>References (ID03)</w:t>
            </w:r>
          </w:p>
        </w:tc>
        <w:tc>
          <w:tcPr>
            <w:tcW w:w="2649" w:type="dxa"/>
          </w:tcPr>
          <w:p w14:paraId="78E4BE58" w14:textId="2825D32E" w:rsidR="004B55FF" w:rsidRDefault="004B55FF"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7A672C21" w14:textId="4E235C1C" w:rsidR="004B55FF" w:rsidRPr="00F9609D" w:rsidRDefault="004B55FF" w:rsidP="004B55FF">
            <w:pPr>
              <w:rPr>
                <w:rFonts w:ascii="Arial" w:hAnsi="Arial" w:cs="Arial"/>
                <w:sz w:val="18"/>
                <w:szCs w:val="18"/>
              </w:rPr>
            </w:pPr>
            <w:r>
              <w:rPr>
                <w:rFonts w:ascii="Arial" w:hAnsi="Arial" w:cs="Arial"/>
                <w:sz w:val="18"/>
                <w:szCs w:val="18"/>
              </w:rPr>
              <w:t>N</w:t>
            </w:r>
          </w:p>
        </w:tc>
      </w:tr>
      <w:tr w:rsidR="004B55FF" w14:paraId="1CFF8DDA" w14:textId="77777777" w:rsidTr="004B55FF">
        <w:trPr>
          <w:trHeight w:val="144"/>
        </w:trPr>
        <w:tc>
          <w:tcPr>
            <w:tcW w:w="3158" w:type="dxa"/>
            <w:vMerge/>
          </w:tcPr>
          <w:p w14:paraId="31D80405" w14:textId="77777777" w:rsidR="004B55FF" w:rsidRDefault="004B55FF" w:rsidP="004B55FF">
            <w:pPr>
              <w:rPr>
                <w:rFonts w:ascii="Arial" w:hAnsi="Arial" w:cs="Arial"/>
                <w:b/>
                <w:bCs/>
                <w:sz w:val="18"/>
                <w:szCs w:val="18"/>
              </w:rPr>
            </w:pPr>
          </w:p>
        </w:tc>
        <w:tc>
          <w:tcPr>
            <w:tcW w:w="2649" w:type="dxa"/>
          </w:tcPr>
          <w:p w14:paraId="471EF90D" w14:textId="3D917431" w:rsidR="004B55FF" w:rsidRDefault="004B55FF"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0A453B45" w14:textId="1023435C" w:rsidR="004B55FF" w:rsidRPr="00F9609D" w:rsidRDefault="004B55FF" w:rsidP="004B55FF">
            <w:pPr>
              <w:rPr>
                <w:rFonts w:ascii="Arial" w:hAnsi="Arial" w:cs="Arial"/>
                <w:sz w:val="18"/>
                <w:szCs w:val="18"/>
              </w:rPr>
            </w:pPr>
            <w:r>
              <w:rPr>
                <w:rFonts w:ascii="Arial" w:hAnsi="Arial" w:cs="Arial"/>
                <w:sz w:val="18"/>
                <w:szCs w:val="18"/>
              </w:rPr>
              <w:t>In force (5)</w:t>
            </w:r>
          </w:p>
        </w:tc>
      </w:tr>
      <w:tr w:rsidR="004B55FF" w14:paraId="19F1732E" w14:textId="77777777" w:rsidTr="004B55FF">
        <w:trPr>
          <w:trHeight w:val="144"/>
        </w:trPr>
        <w:tc>
          <w:tcPr>
            <w:tcW w:w="3158" w:type="dxa"/>
            <w:vMerge/>
          </w:tcPr>
          <w:p w14:paraId="12F19820" w14:textId="77777777" w:rsidR="004B55FF" w:rsidRDefault="004B55FF" w:rsidP="004B55FF">
            <w:pPr>
              <w:rPr>
                <w:rFonts w:ascii="Arial" w:hAnsi="Arial" w:cs="Arial"/>
                <w:b/>
                <w:bCs/>
                <w:sz w:val="18"/>
                <w:szCs w:val="18"/>
              </w:rPr>
            </w:pPr>
          </w:p>
        </w:tc>
        <w:tc>
          <w:tcPr>
            <w:tcW w:w="2649" w:type="dxa"/>
          </w:tcPr>
          <w:p w14:paraId="5965B261" w14:textId="33DBE5CE" w:rsidR="004B55FF" w:rsidRDefault="004B55FF"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160BF152" w14:textId="2B704A88" w:rsidR="004B55FF" w:rsidRPr="00F9609D" w:rsidRDefault="004B55FF" w:rsidP="004B55FF">
            <w:pPr>
              <w:rPr>
                <w:rFonts w:ascii="Arial" w:hAnsi="Arial" w:cs="Arial"/>
                <w:sz w:val="18"/>
                <w:szCs w:val="18"/>
              </w:rPr>
            </w:pPr>
            <w:del w:id="25073" w:author="Stacy Timothy -Ed- E Jr NGA-SFHPQ USA CIV" w:date="2024-09-16T14:09:00Z">
              <w:r w:rsidRPr="00F9609D" w:rsidDel="001F5A49">
                <w:rPr>
                  <w:rFonts w:ascii="Arial" w:hAnsi="Arial" w:cs="Arial"/>
                  <w:sz w:val="18"/>
                  <w:szCs w:val="18"/>
                </w:rPr>
                <w:delText>country</w:delText>
              </w:r>
            </w:del>
            <w:ins w:id="25074"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GB</w:t>
            </w:r>
          </w:p>
          <w:p w14:paraId="63359654" w14:textId="77777777"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p>
          <w:p w14:paraId="19D4EF8E" w14:textId="0EB58E30" w:rsidR="004B55FF" w:rsidRPr="00F9609D" w:rsidRDefault="004B55FF" w:rsidP="004B55FF">
            <w:pPr>
              <w:rPr>
                <w:rFonts w:ascii="Arial" w:hAnsi="Arial" w:cs="Arial"/>
                <w:sz w:val="18"/>
                <w:szCs w:val="18"/>
              </w:rPr>
            </w:pPr>
            <w:del w:id="25075" w:author="Stacy Timothy -Ed- E Jr NGA-SFHPQ USA CIV" w:date="2024-01-29T09:22:00Z">
              <w:r w:rsidRPr="00F9609D" w:rsidDel="004B2930">
                <w:rPr>
                  <w:rFonts w:ascii="Arial" w:hAnsi="Arial" w:cs="Arial"/>
                  <w:b/>
                  <w:sz w:val="18"/>
                  <w:szCs w:val="18"/>
                </w:rPr>
                <w:delText>productionAgency</w:delText>
              </w:r>
            </w:del>
            <w:proofErr w:type="spellStart"/>
            <w:ins w:id="25076"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:GB</w:t>
            </w:r>
            <w:proofErr w:type="spellEnd"/>
          </w:p>
          <w:p w14:paraId="18F6E8AA" w14:textId="34B59F3D" w:rsidR="004B55FF" w:rsidRPr="00F9609D" w:rsidRDefault="004B55FF" w:rsidP="004B55FF">
            <w:pPr>
              <w:rPr>
                <w:rFonts w:ascii="Arial" w:hAnsi="Arial" w:cs="Arial"/>
                <w:sz w:val="18"/>
                <w:szCs w:val="18"/>
              </w:rPr>
            </w:pPr>
            <w:del w:id="25077" w:author="Stacy Timothy -Ed- E Jr NGA-SFHPQ USA CIV" w:date="2024-09-16T14:08:00Z">
              <w:r w:rsidRPr="00F9609D" w:rsidDel="008F7865">
                <w:rPr>
                  <w:rFonts w:ascii="Arial" w:hAnsi="Arial" w:cs="Arial"/>
                  <w:sz w:val="18"/>
                  <w:szCs w:val="18"/>
                </w:rPr>
                <w:delText>warningIdentifier</w:delText>
              </w:r>
            </w:del>
            <w:proofErr w:type="spellStart"/>
            <w:ins w:id="25078"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20</w:t>
            </w:r>
          </w:p>
          <w:p w14:paraId="53487F93" w14:textId="77777777"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2D791A44" w14:textId="1F709EA5" w:rsidR="004B55FF" w:rsidRPr="00F9609D" w:rsidRDefault="004B55FF"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4B55FF" w14:paraId="6206DA6B" w14:textId="77777777" w:rsidTr="004B55FF">
        <w:trPr>
          <w:trHeight w:val="144"/>
        </w:trPr>
        <w:tc>
          <w:tcPr>
            <w:tcW w:w="3158" w:type="dxa"/>
            <w:vMerge w:val="restart"/>
          </w:tcPr>
          <w:p w14:paraId="19EDC00E" w14:textId="756F069C" w:rsidR="004B55FF" w:rsidRDefault="004B55FF" w:rsidP="004B55FF">
            <w:pPr>
              <w:rPr>
                <w:rFonts w:ascii="Arial" w:hAnsi="Arial" w:cs="Arial"/>
                <w:b/>
                <w:bCs/>
                <w:sz w:val="18"/>
                <w:szCs w:val="18"/>
              </w:rPr>
            </w:pPr>
            <w:r>
              <w:rPr>
                <w:rFonts w:ascii="Arial" w:hAnsi="Arial" w:cs="Arial"/>
                <w:b/>
                <w:bCs/>
                <w:sz w:val="18"/>
                <w:szCs w:val="18"/>
              </w:rPr>
              <w:t>References (ID04)</w:t>
            </w:r>
          </w:p>
        </w:tc>
        <w:tc>
          <w:tcPr>
            <w:tcW w:w="2649" w:type="dxa"/>
          </w:tcPr>
          <w:p w14:paraId="50EDAA62" w14:textId="36308401" w:rsidR="004B55FF" w:rsidRDefault="004B55FF"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48AE4E83" w14:textId="7E44FE2A" w:rsidR="004B55FF" w:rsidRPr="00F9609D" w:rsidRDefault="004B55FF" w:rsidP="004B55FF">
            <w:pPr>
              <w:rPr>
                <w:rFonts w:ascii="Arial" w:hAnsi="Arial" w:cs="Arial"/>
                <w:sz w:val="18"/>
                <w:szCs w:val="18"/>
              </w:rPr>
            </w:pPr>
            <w:r>
              <w:rPr>
                <w:rFonts w:ascii="Arial" w:hAnsi="Arial" w:cs="Arial"/>
                <w:sz w:val="18"/>
                <w:szCs w:val="18"/>
              </w:rPr>
              <w:t>N</w:t>
            </w:r>
          </w:p>
        </w:tc>
      </w:tr>
      <w:tr w:rsidR="004B55FF" w14:paraId="364D7FC8" w14:textId="77777777" w:rsidTr="004B55FF">
        <w:trPr>
          <w:trHeight w:val="144"/>
        </w:trPr>
        <w:tc>
          <w:tcPr>
            <w:tcW w:w="3158" w:type="dxa"/>
            <w:vMerge/>
          </w:tcPr>
          <w:p w14:paraId="3BF62B1D" w14:textId="77777777" w:rsidR="004B55FF" w:rsidRDefault="004B55FF" w:rsidP="004B55FF">
            <w:pPr>
              <w:rPr>
                <w:rFonts w:ascii="Arial" w:hAnsi="Arial" w:cs="Arial"/>
                <w:b/>
                <w:bCs/>
                <w:sz w:val="18"/>
                <w:szCs w:val="18"/>
              </w:rPr>
            </w:pPr>
          </w:p>
        </w:tc>
        <w:tc>
          <w:tcPr>
            <w:tcW w:w="2649" w:type="dxa"/>
          </w:tcPr>
          <w:p w14:paraId="6DE0D51E" w14:textId="37D78F5D" w:rsidR="004B55FF" w:rsidRDefault="004B55FF"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655CDB14" w14:textId="63A3B13C" w:rsidR="004B55FF" w:rsidRPr="00F9609D" w:rsidRDefault="004B55FF" w:rsidP="004B55FF">
            <w:pPr>
              <w:rPr>
                <w:rFonts w:ascii="Arial" w:hAnsi="Arial" w:cs="Arial"/>
                <w:sz w:val="18"/>
                <w:szCs w:val="18"/>
              </w:rPr>
            </w:pPr>
            <w:r>
              <w:rPr>
                <w:rFonts w:ascii="Arial" w:hAnsi="Arial" w:cs="Arial"/>
                <w:sz w:val="18"/>
                <w:szCs w:val="18"/>
              </w:rPr>
              <w:t>In force (5)</w:t>
            </w:r>
          </w:p>
        </w:tc>
      </w:tr>
      <w:tr w:rsidR="004B55FF" w14:paraId="61D30257" w14:textId="77777777" w:rsidTr="004B55FF">
        <w:trPr>
          <w:trHeight w:val="144"/>
        </w:trPr>
        <w:tc>
          <w:tcPr>
            <w:tcW w:w="3158" w:type="dxa"/>
            <w:vMerge/>
          </w:tcPr>
          <w:p w14:paraId="562BFC9D" w14:textId="77777777" w:rsidR="004B55FF" w:rsidRDefault="004B55FF" w:rsidP="004B55FF">
            <w:pPr>
              <w:rPr>
                <w:rFonts w:ascii="Arial" w:hAnsi="Arial" w:cs="Arial"/>
                <w:b/>
                <w:bCs/>
                <w:sz w:val="18"/>
                <w:szCs w:val="18"/>
              </w:rPr>
            </w:pPr>
          </w:p>
        </w:tc>
        <w:tc>
          <w:tcPr>
            <w:tcW w:w="2649" w:type="dxa"/>
          </w:tcPr>
          <w:p w14:paraId="7086EE85" w14:textId="19D32B75" w:rsidR="004B55FF" w:rsidRDefault="004B55FF"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5536E71E" w14:textId="0DE81562" w:rsidR="004B55FF" w:rsidRPr="00F9609D" w:rsidRDefault="004B55FF" w:rsidP="004B55FF">
            <w:pPr>
              <w:rPr>
                <w:rFonts w:ascii="Arial" w:hAnsi="Arial" w:cs="Arial"/>
                <w:sz w:val="18"/>
                <w:szCs w:val="18"/>
              </w:rPr>
            </w:pPr>
            <w:del w:id="25079" w:author="Stacy Timothy -Ed- E Jr NGA-SFHPQ USA CIV" w:date="2024-09-16T14:09:00Z">
              <w:r w:rsidRPr="00F9609D" w:rsidDel="001F5A49">
                <w:rPr>
                  <w:rFonts w:ascii="Arial" w:hAnsi="Arial" w:cs="Arial"/>
                  <w:sz w:val="18"/>
                  <w:szCs w:val="18"/>
                </w:rPr>
                <w:delText>country</w:delText>
              </w:r>
            </w:del>
            <w:ins w:id="25080"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GB</w:t>
            </w:r>
          </w:p>
          <w:p w14:paraId="364D4BE8" w14:textId="77777777"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p>
          <w:p w14:paraId="4E65CD3C" w14:textId="661C8387" w:rsidR="004B55FF" w:rsidRPr="00F9609D" w:rsidRDefault="004B55FF" w:rsidP="004B55FF">
            <w:pPr>
              <w:rPr>
                <w:rFonts w:ascii="Arial" w:hAnsi="Arial" w:cs="Arial"/>
                <w:sz w:val="18"/>
                <w:szCs w:val="18"/>
              </w:rPr>
            </w:pPr>
            <w:del w:id="25081" w:author="Stacy Timothy -Ed- E Jr NGA-SFHPQ USA CIV" w:date="2024-01-29T09:22:00Z">
              <w:r w:rsidRPr="00F9609D" w:rsidDel="004B2930">
                <w:rPr>
                  <w:rFonts w:ascii="Arial" w:hAnsi="Arial" w:cs="Arial"/>
                  <w:b/>
                  <w:sz w:val="18"/>
                  <w:szCs w:val="18"/>
                </w:rPr>
                <w:delText>productionAgency</w:delText>
              </w:r>
            </w:del>
            <w:proofErr w:type="spellStart"/>
            <w:ins w:id="25082"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:GB</w:t>
            </w:r>
            <w:proofErr w:type="spellEnd"/>
          </w:p>
          <w:p w14:paraId="327F5B5A" w14:textId="36AAA8B9" w:rsidR="004B55FF" w:rsidRPr="00F9609D" w:rsidRDefault="004B55FF" w:rsidP="004B55FF">
            <w:pPr>
              <w:rPr>
                <w:rFonts w:ascii="Arial" w:hAnsi="Arial" w:cs="Arial"/>
                <w:sz w:val="18"/>
                <w:szCs w:val="18"/>
              </w:rPr>
            </w:pPr>
            <w:del w:id="25083" w:author="Stacy Timothy -Ed- E Jr NGA-SFHPQ USA CIV" w:date="2024-09-16T14:08:00Z">
              <w:r w:rsidRPr="00F9609D" w:rsidDel="008F7865">
                <w:rPr>
                  <w:rFonts w:ascii="Arial" w:hAnsi="Arial" w:cs="Arial"/>
                  <w:sz w:val="18"/>
                  <w:szCs w:val="18"/>
                </w:rPr>
                <w:delText>warningIdentifier</w:delText>
              </w:r>
            </w:del>
            <w:proofErr w:type="spellStart"/>
            <w:ins w:id="25084"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21</w:t>
            </w:r>
          </w:p>
          <w:p w14:paraId="5AE05C64" w14:textId="77777777"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03795C35" w14:textId="6C455A37" w:rsidR="004B55FF" w:rsidRPr="00F9609D" w:rsidRDefault="004B55FF"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21</w:t>
            </w:r>
          </w:p>
        </w:tc>
      </w:tr>
      <w:tr w:rsidR="004B55FF" w14:paraId="0DCC47C1" w14:textId="77777777" w:rsidTr="004B55FF">
        <w:trPr>
          <w:trHeight w:val="144"/>
        </w:trPr>
        <w:tc>
          <w:tcPr>
            <w:tcW w:w="3158" w:type="dxa"/>
            <w:vMerge w:val="restart"/>
          </w:tcPr>
          <w:p w14:paraId="6DA18D63" w14:textId="740F76B5" w:rsidR="004B55FF" w:rsidRDefault="004B55FF" w:rsidP="004B55FF">
            <w:pPr>
              <w:rPr>
                <w:rFonts w:ascii="Arial" w:hAnsi="Arial" w:cs="Arial"/>
                <w:b/>
                <w:bCs/>
                <w:sz w:val="18"/>
                <w:szCs w:val="18"/>
              </w:rPr>
            </w:pPr>
            <w:r>
              <w:rPr>
                <w:rFonts w:ascii="Arial" w:hAnsi="Arial" w:cs="Arial"/>
                <w:b/>
                <w:bCs/>
                <w:sz w:val="18"/>
                <w:szCs w:val="18"/>
              </w:rPr>
              <w:t>References (ID05)</w:t>
            </w:r>
          </w:p>
        </w:tc>
        <w:tc>
          <w:tcPr>
            <w:tcW w:w="2649" w:type="dxa"/>
          </w:tcPr>
          <w:p w14:paraId="69BA01FA" w14:textId="33CF7A44" w:rsidR="004B55FF" w:rsidRDefault="004B55FF"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1FEACD22" w14:textId="3992543A" w:rsidR="004B55FF" w:rsidRPr="00F9609D" w:rsidRDefault="004B55FF" w:rsidP="004B55FF">
            <w:pPr>
              <w:rPr>
                <w:rFonts w:ascii="Arial" w:hAnsi="Arial" w:cs="Arial"/>
                <w:sz w:val="18"/>
                <w:szCs w:val="18"/>
              </w:rPr>
            </w:pPr>
            <w:r>
              <w:rPr>
                <w:rFonts w:ascii="Arial" w:hAnsi="Arial" w:cs="Arial"/>
                <w:sz w:val="18"/>
                <w:szCs w:val="18"/>
              </w:rPr>
              <w:t>N</w:t>
            </w:r>
          </w:p>
        </w:tc>
      </w:tr>
      <w:tr w:rsidR="004B55FF" w14:paraId="7ACA9B2A" w14:textId="77777777" w:rsidTr="004B55FF">
        <w:trPr>
          <w:trHeight w:val="144"/>
        </w:trPr>
        <w:tc>
          <w:tcPr>
            <w:tcW w:w="3158" w:type="dxa"/>
            <w:vMerge/>
          </w:tcPr>
          <w:p w14:paraId="70E965A4" w14:textId="77777777" w:rsidR="004B55FF" w:rsidRDefault="004B55FF" w:rsidP="004B55FF">
            <w:pPr>
              <w:rPr>
                <w:rFonts w:ascii="Arial" w:hAnsi="Arial" w:cs="Arial"/>
                <w:b/>
                <w:bCs/>
                <w:sz w:val="18"/>
                <w:szCs w:val="18"/>
              </w:rPr>
            </w:pPr>
          </w:p>
        </w:tc>
        <w:tc>
          <w:tcPr>
            <w:tcW w:w="2649" w:type="dxa"/>
          </w:tcPr>
          <w:p w14:paraId="44ED3D10" w14:textId="3DB60086" w:rsidR="004B55FF" w:rsidRDefault="004B55FF"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5C4C6BA6" w14:textId="0A3EEB27" w:rsidR="004B55FF" w:rsidRPr="00F9609D" w:rsidRDefault="004B55FF" w:rsidP="004B55FF">
            <w:pPr>
              <w:rPr>
                <w:rFonts w:ascii="Arial" w:hAnsi="Arial" w:cs="Arial"/>
                <w:sz w:val="18"/>
                <w:szCs w:val="18"/>
              </w:rPr>
            </w:pPr>
            <w:r>
              <w:rPr>
                <w:rFonts w:ascii="Arial" w:hAnsi="Arial" w:cs="Arial"/>
                <w:sz w:val="18"/>
                <w:szCs w:val="18"/>
              </w:rPr>
              <w:t>In force (5)</w:t>
            </w:r>
          </w:p>
        </w:tc>
      </w:tr>
      <w:tr w:rsidR="004B55FF" w14:paraId="33B659C2" w14:textId="77777777" w:rsidTr="004B55FF">
        <w:trPr>
          <w:trHeight w:val="144"/>
        </w:trPr>
        <w:tc>
          <w:tcPr>
            <w:tcW w:w="3158" w:type="dxa"/>
            <w:vMerge/>
          </w:tcPr>
          <w:p w14:paraId="49AF8E9F" w14:textId="77777777" w:rsidR="004B55FF" w:rsidRDefault="004B55FF" w:rsidP="004B55FF">
            <w:pPr>
              <w:rPr>
                <w:rFonts w:ascii="Arial" w:hAnsi="Arial" w:cs="Arial"/>
                <w:b/>
                <w:bCs/>
                <w:sz w:val="18"/>
                <w:szCs w:val="18"/>
              </w:rPr>
            </w:pPr>
          </w:p>
        </w:tc>
        <w:tc>
          <w:tcPr>
            <w:tcW w:w="2649" w:type="dxa"/>
          </w:tcPr>
          <w:p w14:paraId="6EFF470B" w14:textId="2ACFDBCF" w:rsidR="004B55FF" w:rsidRDefault="004B55FF"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03306739" w14:textId="1B891025" w:rsidR="004B55FF" w:rsidRPr="00F9609D" w:rsidRDefault="004B55FF" w:rsidP="004B55FF">
            <w:pPr>
              <w:rPr>
                <w:rFonts w:ascii="Arial" w:hAnsi="Arial" w:cs="Arial"/>
                <w:sz w:val="18"/>
                <w:szCs w:val="18"/>
              </w:rPr>
            </w:pPr>
            <w:del w:id="25085" w:author="Stacy Timothy -Ed- E Jr NGA-SFHPQ USA CIV" w:date="2024-09-16T14:09:00Z">
              <w:r w:rsidRPr="00F9609D" w:rsidDel="001F5A49">
                <w:rPr>
                  <w:rFonts w:ascii="Arial" w:hAnsi="Arial" w:cs="Arial"/>
                  <w:sz w:val="18"/>
                  <w:szCs w:val="18"/>
                </w:rPr>
                <w:delText>country</w:delText>
              </w:r>
            </w:del>
            <w:ins w:id="25086"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GB</w:t>
            </w:r>
          </w:p>
          <w:p w14:paraId="72F4B312" w14:textId="77777777"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p>
          <w:p w14:paraId="3086B0AE" w14:textId="6EEEC5CE" w:rsidR="004B55FF" w:rsidRPr="00F9609D" w:rsidRDefault="004B55FF" w:rsidP="004B55FF">
            <w:pPr>
              <w:rPr>
                <w:rFonts w:ascii="Arial" w:hAnsi="Arial" w:cs="Arial"/>
                <w:sz w:val="18"/>
                <w:szCs w:val="18"/>
              </w:rPr>
            </w:pPr>
            <w:del w:id="25087" w:author="Stacy Timothy -Ed- E Jr NGA-SFHPQ USA CIV" w:date="2024-01-29T09:22:00Z">
              <w:r w:rsidRPr="00F9609D" w:rsidDel="004B2930">
                <w:rPr>
                  <w:rFonts w:ascii="Arial" w:hAnsi="Arial" w:cs="Arial"/>
                  <w:b/>
                  <w:sz w:val="18"/>
                  <w:szCs w:val="18"/>
                </w:rPr>
                <w:delText>productionAgency</w:delText>
              </w:r>
            </w:del>
            <w:proofErr w:type="spellStart"/>
            <w:ins w:id="25088"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:GB</w:t>
            </w:r>
            <w:proofErr w:type="spellEnd"/>
          </w:p>
          <w:p w14:paraId="3A34C66C" w14:textId="4C179893" w:rsidR="004B55FF" w:rsidRPr="00F9609D" w:rsidRDefault="004B55FF" w:rsidP="004B55FF">
            <w:pPr>
              <w:rPr>
                <w:rFonts w:ascii="Arial" w:hAnsi="Arial" w:cs="Arial"/>
                <w:sz w:val="18"/>
                <w:szCs w:val="18"/>
              </w:rPr>
            </w:pPr>
            <w:del w:id="25089" w:author="Stacy Timothy -Ed- E Jr NGA-SFHPQ USA CIV" w:date="2024-09-16T14:08:00Z">
              <w:r w:rsidRPr="00F9609D" w:rsidDel="008F7865">
                <w:rPr>
                  <w:rFonts w:ascii="Arial" w:hAnsi="Arial" w:cs="Arial"/>
                  <w:sz w:val="18"/>
                  <w:szCs w:val="18"/>
                </w:rPr>
                <w:delText>warningIdentifier</w:delText>
              </w:r>
            </w:del>
            <w:proofErr w:type="spellStart"/>
            <w:ins w:id="25090"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22</w:t>
            </w:r>
          </w:p>
          <w:p w14:paraId="15ACF474" w14:textId="77777777"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525576AB" w14:textId="272ACA1A" w:rsidR="004B55FF" w:rsidRPr="00F9609D" w:rsidRDefault="004B55FF"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21</w:t>
            </w:r>
          </w:p>
        </w:tc>
      </w:tr>
    </w:tbl>
    <w:p w14:paraId="4CBE7AE8" w14:textId="77777777" w:rsidR="00CC3461" w:rsidRDefault="00CC3461" w:rsidP="00B56664">
      <w:pPr>
        <w:pStyle w:val="Heading3"/>
        <w:rPr>
          <w:b/>
          <w:u w:val="single"/>
        </w:rPr>
      </w:pPr>
    </w:p>
    <w:p w14:paraId="6DD60C54" w14:textId="3A579366" w:rsidR="00B56664" w:rsidRDefault="00B56664" w:rsidP="00B56664">
      <w:pPr>
        <w:pStyle w:val="Heading3"/>
        <w:rPr>
          <w:b/>
          <w:u w:val="single"/>
        </w:rPr>
      </w:pPr>
      <w:r w:rsidRPr="00E76E5F">
        <w:rPr>
          <w:b/>
          <w:u w:val="single"/>
        </w:rPr>
        <w:t xml:space="preserve">Discussion Points: </w:t>
      </w:r>
    </w:p>
    <w:p w14:paraId="28870256" w14:textId="33D4EBCD" w:rsidR="00E76E5F" w:rsidRDefault="00B50BF2" w:rsidP="00100BF4">
      <w:pPr>
        <w:pStyle w:val="ListParagraph"/>
        <w:numPr>
          <w:ilvl w:val="0"/>
          <w:numId w:val="34"/>
        </w:numPr>
      </w:pPr>
      <w:r w:rsidRPr="00E76E5F">
        <w:t xml:space="preserve">In this example, we are using </w:t>
      </w:r>
      <w:r w:rsidR="00B56664" w:rsidRPr="00E76E5F">
        <w:t>References</w:t>
      </w:r>
      <w:r w:rsidRPr="00E76E5F">
        <w:t xml:space="preserve"> and not </w:t>
      </w:r>
      <w:r w:rsidR="00E76E5F">
        <w:t>multiple</w:t>
      </w:r>
      <w:r w:rsidRPr="00E76E5F">
        <w:t xml:space="preserve"> </w:t>
      </w:r>
      <w:proofErr w:type="spellStart"/>
      <w:r w:rsidR="00B56664" w:rsidRPr="00E76E5F">
        <w:t>NavigationalWarningFeaturePart</w:t>
      </w:r>
      <w:proofErr w:type="spellEnd"/>
      <w:r w:rsidRPr="00E76E5F">
        <w:t xml:space="preserve">. </w:t>
      </w:r>
      <w:r w:rsidR="00E76E5F">
        <w:t>S-124</w:t>
      </w:r>
      <w:r w:rsidRPr="00E76E5F">
        <w:t xml:space="preserve"> can express the required text in the message preamble. </w:t>
      </w:r>
    </w:p>
    <w:p w14:paraId="0B215E04" w14:textId="0A66DCEF" w:rsidR="00E76E5F" w:rsidRDefault="00E76E5F" w:rsidP="00100BF4">
      <w:pPr>
        <w:pStyle w:val="ListParagraph"/>
        <w:numPr>
          <w:ilvl w:val="0"/>
          <w:numId w:val="34"/>
        </w:numPr>
      </w:pPr>
      <w:r w:rsidRPr="00E76E5F">
        <w:t>This message will not plot on ECDIS; instead, ECDIS will check the NW datasets against the existing information in the system, cancelling those that are no longer valid and flag those which are missing.</w:t>
      </w:r>
      <w:r>
        <w:t xml:space="preserve"> </w:t>
      </w:r>
    </w:p>
    <w:p w14:paraId="27367EEA" w14:textId="26397C4E" w:rsidR="004B55FF" w:rsidRDefault="004B55FF" w:rsidP="004B55FF">
      <w:pPr>
        <w:pStyle w:val="ListParagraph"/>
        <w:numPr>
          <w:ilvl w:val="1"/>
          <w:numId w:val="34"/>
        </w:numPr>
      </w:pPr>
      <w:commentRangeStart w:id="25091"/>
      <w:commentRangeStart w:id="25092"/>
      <w:r>
        <w:t>If there is no way to display on an ECDIS how would this information get to the mariner?</w:t>
      </w:r>
      <w:commentRangeEnd w:id="25091"/>
      <w:r w:rsidR="00283D41">
        <w:rPr>
          <w:rStyle w:val="CommentReference"/>
          <w:rFonts w:ascii="Arial" w:eastAsia="SimSun" w:hAnsi="Arial" w:cs="Arial"/>
          <w:color w:val="000000"/>
          <w:lang w:val="en-US" w:eastAsia="ar-SA"/>
        </w:rPr>
        <w:commentReference w:id="25091"/>
      </w:r>
      <w:commentRangeEnd w:id="25092"/>
      <w:r w:rsidR="007C5401">
        <w:rPr>
          <w:rStyle w:val="CommentReference"/>
          <w:rFonts w:ascii="Arial" w:eastAsia="SimSun" w:hAnsi="Arial" w:cs="Arial"/>
          <w:color w:val="000000"/>
          <w:lang w:val="en-US" w:eastAsia="ar-SA"/>
        </w:rPr>
        <w:commentReference w:id="25092"/>
      </w:r>
    </w:p>
    <w:p w14:paraId="7F21B41E" w14:textId="77777777" w:rsidR="00E61ECB" w:rsidRDefault="00E61ECB" w:rsidP="00E61ECB">
      <w:pPr>
        <w:pStyle w:val="Heading2"/>
      </w:pPr>
      <w:r>
        <w:t>In-Force Bulletin</w:t>
      </w:r>
    </w:p>
    <w:tbl>
      <w:tblPr>
        <w:tblW w:w="1044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7466"/>
      </w:tblGrid>
      <w:tr w:rsidR="00E61ECB" w:rsidRPr="00C05629" w14:paraId="146AF481" w14:textId="77777777" w:rsidTr="00E61ECB">
        <w:trPr>
          <w:trHeight w:val="20"/>
        </w:trPr>
        <w:tc>
          <w:tcPr>
            <w:tcW w:w="2974" w:type="dxa"/>
          </w:tcPr>
          <w:p w14:paraId="4B07CCD9" w14:textId="77777777" w:rsidR="00E61ECB" w:rsidRPr="00C05629" w:rsidRDefault="00E61ECB" w:rsidP="00D84F22">
            <w:pPr>
              <w:pStyle w:val="TableParagraph"/>
              <w:contextualSpacing/>
              <w:rPr>
                <w:b/>
                <w:sz w:val="18"/>
              </w:rPr>
            </w:pPr>
            <w:r w:rsidRPr="00C05629">
              <w:rPr>
                <w:b/>
                <w:sz w:val="18"/>
              </w:rPr>
              <w:t>Message element</w:t>
            </w:r>
          </w:p>
        </w:tc>
        <w:tc>
          <w:tcPr>
            <w:tcW w:w="7466" w:type="dxa"/>
          </w:tcPr>
          <w:p w14:paraId="054A74AE" w14:textId="77777777" w:rsidR="00E61ECB" w:rsidRPr="00C05629" w:rsidRDefault="00E61ECB" w:rsidP="00D84F22">
            <w:pPr>
              <w:pStyle w:val="TableParagraph"/>
              <w:ind w:left="100"/>
              <w:contextualSpacing/>
              <w:rPr>
                <w:b/>
                <w:sz w:val="18"/>
              </w:rPr>
            </w:pPr>
            <w:r>
              <w:rPr>
                <w:b/>
                <w:sz w:val="18"/>
              </w:rPr>
              <w:t>Example 1</w:t>
            </w:r>
          </w:p>
        </w:tc>
      </w:tr>
      <w:tr w:rsidR="00E61ECB" w:rsidRPr="00C05629" w14:paraId="23BD1DE0" w14:textId="77777777" w:rsidTr="00E61ECB">
        <w:trPr>
          <w:trHeight w:val="20"/>
        </w:trPr>
        <w:tc>
          <w:tcPr>
            <w:tcW w:w="2974" w:type="dxa"/>
          </w:tcPr>
          <w:p w14:paraId="6632C2AA" w14:textId="77777777" w:rsidR="00E61ECB" w:rsidRPr="00142047" w:rsidRDefault="00E61ECB" w:rsidP="00E61ECB">
            <w:pPr>
              <w:pStyle w:val="TableParagraph"/>
              <w:contextualSpacing/>
              <w:rPr>
                <w:sz w:val="18"/>
              </w:rPr>
            </w:pPr>
            <w:r w:rsidRPr="00142047">
              <w:rPr>
                <w:sz w:val="18"/>
              </w:rPr>
              <w:t>1. Message series identifier</w:t>
            </w:r>
          </w:p>
        </w:tc>
        <w:tc>
          <w:tcPr>
            <w:tcW w:w="7466" w:type="dxa"/>
            <w:vMerge w:val="restart"/>
          </w:tcPr>
          <w:p w14:paraId="1E3C7385" w14:textId="77777777" w:rsidR="00E61ECB" w:rsidRPr="00950D1D" w:rsidRDefault="00E61ECB" w:rsidP="00E61ECB">
            <w:pPr>
              <w:pStyle w:val="HTMLPreformatted"/>
              <w:spacing w:before="0"/>
              <w:rPr>
                <w:lang w:val="en-US"/>
              </w:rPr>
            </w:pPr>
            <w:r w:rsidRPr="00950D1D">
              <w:rPr>
                <w:lang w:val="en-US"/>
              </w:rPr>
              <w:t>NAVAREA II 085/22</w:t>
            </w:r>
          </w:p>
          <w:p w14:paraId="102878FB" w14:textId="77777777" w:rsidR="00E61ECB" w:rsidRPr="00950D1D" w:rsidRDefault="00E61ECB" w:rsidP="00E61ECB">
            <w:pPr>
              <w:pStyle w:val="HTMLPreformatted"/>
              <w:spacing w:before="0"/>
              <w:rPr>
                <w:lang w:val="en-US"/>
              </w:rPr>
            </w:pPr>
            <w:r w:rsidRPr="00950D1D">
              <w:rPr>
                <w:lang w:val="en-US"/>
              </w:rPr>
              <w:t>1. NAVAREA II WARNINGS IN FORCE AT 271630 UTC FEB 22:</w:t>
            </w:r>
          </w:p>
          <w:p w14:paraId="7BB5E97B" w14:textId="77777777" w:rsidR="00E61ECB" w:rsidRPr="00950D1D" w:rsidRDefault="00E61ECB" w:rsidP="00E61ECB">
            <w:pPr>
              <w:pStyle w:val="HTMLPreformatted"/>
              <w:spacing w:before="0"/>
              <w:rPr>
                <w:lang w:val="en-US"/>
              </w:rPr>
            </w:pPr>
            <w:r w:rsidRPr="00950D1D">
              <w:rPr>
                <w:lang w:val="en-US"/>
              </w:rPr>
              <w:t xml:space="preserve">   2020 SERIES: 083, </w:t>
            </w:r>
          </w:p>
          <w:p w14:paraId="0CCB0BA6" w14:textId="77777777" w:rsidR="00E61ECB" w:rsidRPr="00950D1D" w:rsidRDefault="00E61ECB" w:rsidP="00E61ECB">
            <w:pPr>
              <w:pStyle w:val="HTMLPreformatted"/>
              <w:spacing w:before="0"/>
              <w:rPr>
                <w:lang w:val="en-US"/>
              </w:rPr>
            </w:pPr>
            <w:r w:rsidRPr="00950D1D">
              <w:rPr>
                <w:lang w:val="en-US"/>
              </w:rPr>
              <w:t xml:space="preserve">   2021 SERIES: 251, 476,</w:t>
            </w:r>
          </w:p>
          <w:p w14:paraId="648A8B70" w14:textId="77777777" w:rsidR="00E61ECB" w:rsidRPr="00950D1D" w:rsidRDefault="00E61ECB" w:rsidP="00E61ECB">
            <w:pPr>
              <w:pStyle w:val="HTMLPreformatted"/>
              <w:spacing w:before="0"/>
              <w:rPr>
                <w:lang w:val="en-US"/>
              </w:rPr>
            </w:pPr>
            <w:r w:rsidRPr="00950D1D">
              <w:rPr>
                <w:lang w:val="en-US"/>
              </w:rPr>
              <w:t xml:space="preserve">   2022 SERIES: 020, 027, 040, 041, 046, 057, 066, 069, 071, 073, 079, 080, 082, 083, 085.</w:t>
            </w:r>
          </w:p>
          <w:p w14:paraId="32142101" w14:textId="77777777" w:rsidR="00E61ECB" w:rsidRPr="00950D1D" w:rsidRDefault="00E61ECB" w:rsidP="00E61ECB">
            <w:pPr>
              <w:pStyle w:val="HTMLPreformatted"/>
              <w:spacing w:before="0"/>
              <w:rPr>
                <w:lang w:val="en-US"/>
              </w:rPr>
            </w:pPr>
            <w:r w:rsidRPr="00950D1D">
              <w:rPr>
                <w:lang w:val="en-US"/>
              </w:rPr>
              <w:t>2. ONLY THOSE LESS THAN 42 DAYS OLD ARE DAILY BROADCAST ON SAFETY</w:t>
            </w:r>
          </w:p>
          <w:p w14:paraId="4942EA9F" w14:textId="77777777" w:rsidR="00E61ECB" w:rsidRPr="00950D1D" w:rsidRDefault="00E61ECB" w:rsidP="00E61ECB">
            <w:pPr>
              <w:pStyle w:val="HTMLPreformatted"/>
              <w:spacing w:before="0"/>
              <w:rPr>
                <w:lang w:val="en-US"/>
              </w:rPr>
            </w:pPr>
            <w:r w:rsidRPr="00950D1D">
              <w:rPr>
                <w:lang w:val="en-US"/>
              </w:rPr>
              <w:t xml:space="preserve">   NET AT 04H30 AND 16H30 UTC.</w:t>
            </w:r>
          </w:p>
          <w:p w14:paraId="272FA5A3" w14:textId="77777777" w:rsidR="00E61ECB" w:rsidRPr="00950D1D" w:rsidRDefault="00E61ECB" w:rsidP="00E61ECB">
            <w:pPr>
              <w:pStyle w:val="HTMLPreformatted"/>
              <w:spacing w:before="0"/>
              <w:rPr>
                <w:lang w:val="en-US"/>
              </w:rPr>
            </w:pPr>
            <w:r w:rsidRPr="00950D1D">
              <w:rPr>
                <w:lang w:val="en-US"/>
              </w:rPr>
              <w:t>3. THE COMPLETE TEXTS OF ALL IN-FORCE NAVAREA II WARNINGS ARE</w:t>
            </w:r>
          </w:p>
          <w:p w14:paraId="69F229D1" w14:textId="77777777" w:rsidR="00E61ECB" w:rsidRPr="00950D1D" w:rsidRDefault="00E61ECB" w:rsidP="00E61ECB">
            <w:pPr>
              <w:pStyle w:val="HTMLPreformatted"/>
              <w:spacing w:before="0"/>
              <w:rPr>
                <w:lang w:val="en-US"/>
              </w:rPr>
            </w:pPr>
            <w:r w:rsidRPr="00950D1D">
              <w:rPr>
                <w:lang w:val="en-US"/>
              </w:rPr>
              <w:t xml:space="preserve">   AVAILABLE FROM THE SHOM WEBSITE AT: DIFFUSION.SHOM.FR</w:t>
            </w:r>
          </w:p>
          <w:p w14:paraId="18944EA5" w14:textId="7544C000" w:rsidR="00E61ECB" w:rsidRPr="00950D1D" w:rsidRDefault="00E61ECB" w:rsidP="00E61ECB">
            <w:pPr>
              <w:pStyle w:val="HTMLPreformatted"/>
              <w:spacing w:before="0"/>
              <w:rPr>
                <w:lang w:val="en-US"/>
              </w:rPr>
            </w:pPr>
            <w:r w:rsidRPr="00950D1D">
              <w:rPr>
                <w:lang w:val="en-US"/>
              </w:rPr>
              <w:t>4. ALTERNATIVELY, THESE MAY BE REQUESTED BY E-MAIL AT: COORD.NAVAREA2@SHOM.FR</w:t>
            </w:r>
          </w:p>
          <w:p w14:paraId="0C99BD5A" w14:textId="77777777" w:rsidR="00E61ECB" w:rsidRPr="00950D1D" w:rsidRDefault="00E61ECB" w:rsidP="00E61ECB">
            <w:pPr>
              <w:pStyle w:val="HTMLPreformatted"/>
              <w:spacing w:before="0"/>
              <w:rPr>
                <w:lang w:val="en-US"/>
              </w:rPr>
            </w:pPr>
            <w:r w:rsidRPr="00950D1D">
              <w:rPr>
                <w:lang w:val="en-US"/>
              </w:rPr>
              <w:t>5. CANCEL NAVAREA II 067/22.</w:t>
            </w:r>
          </w:p>
          <w:p w14:paraId="0101DC06" w14:textId="77777777" w:rsidR="00E61ECB" w:rsidRPr="00237B6F" w:rsidRDefault="00E61ECB" w:rsidP="00E61ECB">
            <w:pPr>
              <w:pStyle w:val="NormalWeb"/>
              <w:spacing w:before="0" w:beforeAutospacing="0" w:after="0" w:afterAutospacing="0"/>
              <w:rPr>
                <w:rFonts w:ascii="Courier New" w:hAnsi="Courier New" w:cs="Courier New"/>
                <w:iCs/>
                <w:color w:val="333333"/>
                <w:sz w:val="20"/>
                <w:szCs w:val="20"/>
              </w:rPr>
            </w:pPr>
          </w:p>
          <w:p w14:paraId="7BD489F3" w14:textId="77777777" w:rsidR="00E61ECB" w:rsidRPr="00142047" w:rsidRDefault="00E61ECB" w:rsidP="00E61ECB">
            <w:pPr>
              <w:pStyle w:val="TableParagraph"/>
              <w:ind w:left="100"/>
              <w:contextualSpacing/>
              <w:rPr>
                <w:sz w:val="18"/>
              </w:rPr>
            </w:pPr>
          </w:p>
        </w:tc>
      </w:tr>
      <w:tr w:rsidR="00E61ECB" w:rsidRPr="00C05629" w14:paraId="354AA15A" w14:textId="77777777" w:rsidTr="00E61ECB">
        <w:trPr>
          <w:trHeight w:val="20"/>
        </w:trPr>
        <w:tc>
          <w:tcPr>
            <w:tcW w:w="2974" w:type="dxa"/>
          </w:tcPr>
          <w:p w14:paraId="292FD1C0" w14:textId="77777777" w:rsidR="00E61ECB" w:rsidRPr="00142047" w:rsidRDefault="00E61ECB" w:rsidP="00E61ECB">
            <w:pPr>
              <w:pStyle w:val="TableParagraph"/>
              <w:contextualSpacing/>
              <w:rPr>
                <w:sz w:val="18"/>
              </w:rPr>
            </w:pPr>
            <w:r w:rsidRPr="00142047">
              <w:rPr>
                <w:sz w:val="18"/>
              </w:rPr>
              <w:t>2. General area</w:t>
            </w:r>
          </w:p>
        </w:tc>
        <w:tc>
          <w:tcPr>
            <w:tcW w:w="7466" w:type="dxa"/>
            <w:vMerge/>
            <w:tcBorders>
              <w:top w:val="nil"/>
            </w:tcBorders>
          </w:tcPr>
          <w:p w14:paraId="2A8E6F25"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12BB36F7" w14:textId="77777777" w:rsidTr="00E61ECB">
        <w:trPr>
          <w:trHeight w:val="20"/>
        </w:trPr>
        <w:tc>
          <w:tcPr>
            <w:tcW w:w="2974" w:type="dxa"/>
          </w:tcPr>
          <w:p w14:paraId="0B1CDB68" w14:textId="77777777" w:rsidR="00E61ECB" w:rsidRPr="00142047" w:rsidRDefault="00E61ECB" w:rsidP="00E61ECB">
            <w:pPr>
              <w:pStyle w:val="TableParagraph"/>
              <w:contextualSpacing/>
              <w:rPr>
                <w:sz w:val="18"/>
              </w:rPr>
            </w:pPr>
            <w:r w:rsidRPr="00142047">
              <w:rPr>
                <w:sz w:val="18"/>
              </w:rPr>
              <w:t>3. Locality</w:t>
            </w:r>
          </w:p>
        </w:tc>
        <w:tc>
          <w:tcPr>
            <w:tcW w:w="7466" w:type="dxa"/>
            <w:vMerge/>
            <w:tcBorders>
              <w:top w:val="nil"/>
            </w:tcBorders>
          </w:tcPr>
          <w:p w14:paraId="6D19D2DC"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7100ABCB" w14:textId="77777777" w:rsidTr="00E61ECB">
        <w:trPr>
          <w:trHeight w:val="20"/>
        </w:trPr>
        <w:tc>
          <w:tcPr>
            <w:tcW w:w="2974" w:type="dxa"/>
          </w:tcPr>
          <w:p w14:paraId="33384AB8" w14:textId="77777777" w:rsidR="00E61ECB" w:rsidRPr="00142047" w:rsidRDefault="00E61ECB" w:rsidP="00E61ECB">
            <w:pPr>
              <w:pStyle w:val="TableParagraph"/>
              <w:contextualSpacing/>
              <w:rPr>
                <w:sz w:val="18"/>
              </w:rPr>
            </w:pPr>
            <w:r w:rsidRPr="00142047">
              <w:rPr>
                <w:sz w:val="18"/>
              </w:rPr>
              <w:t>4. Chart number</w:t>
            </w:r>
          </w:p>
        </w:tc>
        <w:tc>
          <w:tcPr>
            <w:tcW w:w="7466" w:type="dxa"/>
            <w:vMerge/>
            <w:tcBorders>
              <w:top w:val="nil"/>
            </w:tcBorders>
          </w:tcPr>
          <w:p w14:paraId="11973609"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6E2F2C2B" w14:textId="77777777" w:rsidTr="00E61ECB">
        <w:trPr>
          <w:trHeight w:val="20"/>
        </w:trPr>
        <w:tc>
          <w:tcPr>
            <w:tcW w:w="2974" w:type="dxa"/>
          </w:tcPr>
          <w:p w14:paraId="41CB7140" w14:textId="77777777" w:rsidR="00E61ECB" w:rsidRPr="00142047" w:rsidRDefault="00E61ECB" w:rsidP="00E61ECB">
            <w:pPr>
              <w:pStyle w:val="TableParagraph"/>
              <w:contextualSpacing/>
              <w:rPr>
                <w:sz w:val="18"/>
              </w:rPr>
            </w:pPr>
            <w:r w:rsidRPr="00142047">
              <w:rPr>
                <w:sz w:val="18"/>
              </w:rPr>
              <w:t>5. Key subject</w:t>
            </w:r>
          </w:p>
        </w:tc>
        <w:tc>
          <w:tcPr>
            <w:tcW w:w="7466" w:type="dxa"/>
            <w:vMerge/>
            <w:tcBorders>
              <w:top w:val="nil"/>
            </w:tcBorders>
          </w:tcPr>
          <w:p w14:paraId="34C46A4F"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63FF46EE" w14:textId="77777777" w:rsidTr="00E61ECB">
        <w:trPr>
          <w:trHeight w:val="20"/>
        </w:trPr>
        <w:tc>
          <w:tcPr>
            <w:tcW w:w="2974" w:type="dxa"/>
          </w:tcPr>
          <w:p w14:paraId="22BE54CD" w14:textId="77777777" w:rsidR="00E61ECB" w:rsidRPr="00142047" w:rsidRDefault="00E61ECB" w:rsidP="00E61ECB">
            <w:pPr>
              <w:pStyle w:val="TableParagraph"/>
              <w:contextualSpacing/>
              <w:rPr>
                <w:sz w:val="18"/>
              </w:rPr>
            </w:pPr>
            <w:r w:rsidRPr="00142047">
              <w:rPr>
                <w:sz w:val="18"/>
              </w:rPr>
              <w:t>6. Geographical position</w:t>
            </w:r>
          </w:p>
        </w:tc>
        <w:tc>
          <w:tcPr>
            <w:tcW w:w="7466" w:type="dxa"/>
            <w:vMerge/>
            <w:tcBorders>
              <w:top w:val="nil"/>
            </w:tcBorders>
          </w:tcPr>
          <w:p w14:paraId="7AC7F497"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29EE21F7" w14:textId="77777777" w:rsidTr="00E61ECB">
        <w:trPr>
          <w:trHeight w:val="20"/>
        </w:trPr>
        <w:tc>
          <w:tcPr>
            <w:tcW w:w="2974" w:type="dxa"/>
          </w:tcPr>
          <w:p w14:paraId="5350FEE3" w14:textId="77777777" w:rsidR="00E61ECB" w:rsidRPr="00142047" w:rsidRDefault="00E61ECB" w:rsidP="00E61ECB">
            <w:pPr>
              <w:pStyle w:val="TableParagraph"/>
              <w:contextualSpacing/>
              <w:rPr>
                <w:sz w:val="18"/>
              </w:rPr>
            </w:pPr>
            <w:r w:rsidRPr="00142047">
              <w:rPr>
                <w:sz w:val="18"/>
              </w:rPr>
              <w:t>7. Amplifying remarks</w:t>
            </w:r>
          </w:p>
        </w:tc>
        <w:tc>
          <w:tcPr>
            <w:tcW w:w="7466" w:type="dxa"/>
            <w:vMerge/>
            <w:tcBorders>
              <w:top w:val="nil"/>
            </w:tcBorders>
          </w:tcPr>
          <w:p w14:paraId="654F2FEA" w14:textId="77777777" w:rsidR="00E61ECB" w:rsidRPr="00142047" w:rsidRDefault="00E61ECB" w:rsidP="00E61ECB">
            <w:pPr>
              <w:spacing w:after="0" w:line="240" w:lineRule="auto"/>
              <w:contextualSpacing/>
              <w:rPr>
                <w:rFonts w:ascii="Arial" w:hAnsi="Arial" w:cs="Arial"/>
                <w:sz w:val="18"/>
                <w:szCs w:val="2"/>
              </w:rPr>
            </w:pPr>
          </w:p>
        </w:tc>
      </w:tr>
      <w:tr w:rsidR="00E61ECB" w:rsidRPr="00C05629" w14:paraId="31AEBA93" w14:textId="77777777" w:rsidTr="00CC3461">
        <w:trPr>
          <w:trHeight w:val="1853"/>
        </w:trPr>
        <w:tc>
          <w:tcPr>
            <w:tcW w:w="2974" w:type="dxa"/>
          </w:tcPr>
          <w:p w14:paraId="2F99C12C" w14:textId="77777777" w:rsidR="00E61ECB" w:rsidRPr="00142047" w:rsidRDefault="00E61ECB" w:rsidP="00E61ECB">
            <w:pPr>
              <w:pStyle w:val="TableParagraph"/>
              <w:contextualSpacing/>
              <w:rPr>
                <w:sz w:val="18"/>
              </w:rPr>
            </w:pPr>
            <w:r w:rsidRPr="00142047">
              <w:rPr>
                <w:sz w:val="18"/>
              </w:rPr>
              <w:t>8. Cancellation details</w:t>
            </w:r>
          </w:p>
        </w:tc>
        <w:tc>
          <w:tcPr>
            <w:tcW w:w="7466" w:type="dxa"/>
            <w:vMerge/>
            <w:tcBorders>
              <w:top w:val="nil"/>
            </w:tcBorders>
          </w:tcPr>
          <w:p w14:paraId="3894708E" w14:textId="77777777" w:rsidR="00E61ECB" w:rsidRPr="00142047" w:rsidRDefault="00E61ECB" w:rsidP="00E61ECB">
            <w:pPr>
              <w:spacing w:after="0" w:line="240" w:lineRule="auto"/>
              <w:contextualSpacing/>
              <w:rPr>
                <w:rFonts w:ascii="Arial" w:hAnsi="Arial" w:cs="Arial"/>
                <w:sz w:val="18"/>
                <w:szCs w:val="2"/>
              </w:rPr>
            </w:pPr>
          </w:p>
        </w:tc>
      </w:tr>
    </w:tbl>
    <w:p w14:paraId="2B44AE0C" w14:textId="77777777" w:rsidR="004B55FF" w:rsidRDefault="004B55FF" w:rsidP="004B55FF"/>
    <w:tbl>
      <w:tblPr>
        <w:tblStyle w:val="TableGrid"/>
        <w:tblW w:w="9408" w:type="dxa"/>
        <w:tblLook w:val="04A0" w:firstRow="1" w:lastRow="0" w:firstColumn="1" w:lastColumn="0" w:noHBand="0" w:noVBand="1"/>
      </w:tblPr>
      <w:tblGrid>
        <w:gridCol w:w="1917"/>
        <w:gridCol w:w="3497"/>
        <w:gridCol w:w="2425"/>
        <w:gridCol w:w="2602"/>
      </w:tblGrid>
      <w:tr w:rsidR="004B55FF" w14:paraId="48FAD97B" w14:textId="77777777" w:rsidTr="004B55FF">
        <w:trPr>
          <w:trHeight w:val="144"/>
        </w:trPr>
        <w:tc>
          <w:tcPr>
            <w:tcW w:w="3158" w:type="dxa"/>
            <w:vMerge w:val="restart"/>
          </w:tcPr>
          <w:p w14:paraId="04D5CA25" w14:textId="77777777" w:rsidR="004B55FF" w:rsidRPr="00606E42" w:rsidRDefault="004B55FF" w:rsidP="004B55FF">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49" w:type="dxa"/>
            <w:vMerge w:val="restart"/>
          </w:tcPr>
          <w:p w14:paraId="18B8A15F" w14:textId="77777777" w:rsidR="004B55FF" w:rsidRPr="00606E42" w:rsidRDefault="004B55FF" w:rsidP="004B55FF">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80" w:type="dxa"/>
          </w:tcPr>
          <w:p w14:paraId="7E136843" w14:textId="77777777" w:rsidR="004B55FF" w:rsidRPr="00606E42" w:rsidRDefault="004B55FF" w:rsidP="004B55FF">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4993DFBB" w14:textId="77777777" w:rsidR="004B55FF" w:rsidRPr="00606E42" w:rsidRDefault="004B55FF" w:rsidP="004B55FF">
            <w:pPr>
              <w:rPr>
                <w:rFonts w:ascii="Arial" w:hAnsi="Arial" w:cs="Arial"/>
                <w:sz w:val="18"/>
                <w:szCs w:val="18"/>
              </w:rPr>
            </w:pPr>
          </w:p>
        </w:tc>
      </w:tr>
      <w:tr w:rsidR="004B55FF" w14:paraId="0334FCEB" w14:textId="77777777" w:rsidTr="004B55FF">
        <w:trPr>
          <w:trHeight w:val="144"/>
        </w:trPr>
        <w:tc>
          <w:tcPr>
            <w:tcW w:w="3158" w:type="dxa"/>
            <w:vMerge/>
          </w:tcPr>
          <w:p w14:paraId="5A7627A3" w14:textId="77777777" w:rsidR="004B55FF" w:rsidRPr="00606E42" w:rsidRDefault="004B55FF" w:rsidP="004B55FF">
            <w:pPr>
              <w:rPr>
                <w:rFonts w:ascii="Arial" w:hAnsi="Arial" w:cs="Arial"/>
                <w:b/>
                <w:sz w:val="18"/>
                <w:szCs w:val="18"/>
              </w:rPr>
            </w:pPr>
          </w:p>
        </w:tc>
        <w:tc>
          <w:tcPr>
            <w:tcW w:w="2649" w:type="dxa"/>
            <w:vMerge/>
          </w:tcPr>
          <w:p w14:paraId="01DB7DE6" w14:textId="77777777" w:rsidR="004B55FF" w:rsidRPr="00606E42" w:rsidRDefault="004B55FF" w:rsidP="004B55FF">
            <w:pPr>
              <w:rPr>
                <w:rFonts w:ascii="Arial" w:hAnsi="Arial" w:cs="Arial"/>
                <w:b/>
                <w:sz w:val="18"/>
                <w:szCs w:val="18"/>
              </w:rPr>
            </w:pPr>
          </w:p>
        </w:tc>
        <w:tc>
          <w:tcPr>
            <w:tcW w:w="1680" w:type="dxa"/>
            <w:vMerge w:val="restart"/>
          </w:tcPr>
          <w:p w14:paraId="5C798053" w14:textId="77777777" w:rsidR="004B55FF" w:rsidRPr="00606E42" w:rsidRDefault="004B55FF" w:rsidP="004B55FF">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3C3CCA98" w14:textId="77777777" w:rsidR="004B55FF" w:rsidRPr="00606E42" w:rsidRDefault="004B55FF" w:rsidP="004B55FF">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4B55FF" w14:paraId="34905BFF" w14:textId="77777777" w:rsidTr="004B55FF">
        <w:trPr>
          <w:trHeight w:val="144"/>
        </w:trPr>
        <w:tc>
          <w:tcPr>
            <w:tcW w:w="3158" w:type="dxa"/>
            <w:vMerge/>
          </w:tcPr>
          <w:p w14:paraId="22D772BA" w14:textId="77777777" w:rsidR="004B55FF" w:rsidRPr="00606E42" w:rsidRDefault="004B55FF" w:rsidP="004B55FF">
            <w:pPr>
              <w:rPr>
                <w:rFonts w:ascii="Arial" w:hAnsi="Arial" w:cs="Arial"/>
                <w:b/>
                <w:sz w:val="18"/>
                <w:szCs w:val="18"/>
              </w:rPr>
            </w:pPr>
          </w:p>
        </w:tc>
        <w:tc>
          <w:tcPr>
            <w:tcW w:w="2649" w:type="dxa"/>
            <w:vMerge/>
          </w:tcPr>
          <w:p w14:paraId="3E591B9F" w14:textId="77777777" w:rsidR="004B55FF" w:rsidRPr="00606E42" w:rsidRDefault="004B55FF" w:rsidP="004B55FF">
            <w:pPr>
              <w:rPr>
                <w:rFonts w:ascii="Arial" w:hAnsi="Arial" w:cs="Arial"/>
                <w:b/>
                <w:sz w:val="18"/>
                <w:szCs w:val="18"/>
              </w:rPr>
            </w:pPr>
          </w:p>
        </w:tc>
        <w:tc>
          <w:tcPr>
            <w:tcW w:w="1680" w:type="dxa"/>
            <w:vMerge/>
          </w:tcPr>
          <w:p w14:paraId="7B856944" w14:textId="77777777" w:rsidR="004B55FF" w:rsidRPr="00606E42" w:rsidRDefault="004B55FF" w:rsidP="004B55FF">
            <w:pPr>
              <w:rPr>
                <w:rFonts w:ascii="Arial" w:hAnsi="Arial" w:cs="Arial"/>
                <w:sz w:val="18"/>
                <w:szCs w:val="18"/>
              </w:rPr>
            </w:pPr>
          </w:p>
        </w:tc>
        <w:tc>
          <w:tcPr>
            <w:tcW w:w="1921" w:type="dxa"/>
          </w:tcPr>
          <w:p w14:paraId="482452FC" w14:textId="1049EBAD" w:rsidR="004B55FF" w:rsidRPr="00606E42" w:rsidRDefault="004B55FF" w:rsidP="004B55FF">
            <w:pPr>
              <w:rPr>
                <w:rFonts w:ascii="Arial" w:hAnsi="Arial" w:cs="Arial"/>
                <w:sz w:val="18"/>
                <w:szCs w:val="18"/>
              </w:rPr>
            </w:pPr>
            <w:proofErr w:type="spellStart"/>
            <w:r w:rsidRPr="00606E42">
              <w:rPr>
                <w:rFonts w:ascii="Arial" w:hAnsi="Arial" w:cs="Arial"/>
                <w:b/>
                <w:sz w:val="18"/>
                <w:szCs w:val="18"/>
              </w:rPr>
              <w:t>text</w:t>
            </w:r>
            <w:r w:rsidRPr="00606E42">
              <w:rPr>
                <w:rFonts w:ascii="Arial" w:hAnsi="Arial" w:cs="Arial"/>
                <w:sz w:val="18"/>
                <w:szCs w:val="18"/>
              </w:rPr>
              <w:t>:</w:t>
            </w:r>
            <w:r>
              <w:rPr>
                <w:rFonts w:ascii="Arial" w:hAnsi="Arial" w:cs="Arial"/>
                <w:sz w:val="18"/>
                <w:szCs w:val="18"/>
              </w:rPr>
              <w:t>NAVAREA</w:t>
            </w:r>
            <w:proofErr w:type="spellEnd"/>
            <w:r>
              <w:rPr>
                <w:rFonts w:ascii="Arial" w:hAnsi="Arial" w:cs="Arial"/>
                <w:sz w:val="18"/>
                <w:szCs w:val="18"/>
              </w:rPr>
              <w:t xml:space="preserve"> II </w:t>
            </w:r>
          </w:p>
        </w:tc>
      </w:tr>
      <w:tr w:rsidR="004B55FF" w14:paraId="7E8AA5E0" w14:textId="77777777" w:rsidTr="004B55FF">
        <w:trPr>
          <w:trHeight w:val="144"/>
        </w:trPr>
        <w:tc>
          <w:tcPr>
            <w:tcW w:w="3158" w:type="dxa"/>
            <w:vMerge/>
          </w:tcPr>
          <w:p w14:paraId="2126264C" w14:textId="77777777" w:rsidR="004B55FF" w:rsidRPr="00606E42" w:rsidRDefault="004B55FF" w:rsidP="004B55FF">
            <w:pPr>
              <w:rPr>
                <w:rFonts w:ascii="Arial" w:hAnsi="Arial" w:cs="Arial"/>
                <w:sz w:val="18"/>
                <w:szCs w:val="18"/>
              </w:rPr>
            </w:pPr>
          </w:p>
        </w:tc>
        <w:tc>
          <w:tcPr>
            <w:tcW w:w="2649" w:type="dxa"/>
            <w:vMerge w:val="restart"/>
          </w:tcPr>
          <w:p w14:paraId="4F97F139" w14:textId="77777777" w:rsidR="004B55FF" w:rsidRPr="00606E42" w:rsidRDefault="004B55FF" w:rsidP="004B55FF">
            <w:pPr>
              <w:rPr>
                <w:rFonts w:ascii="Arial" w:hAnsi="Arial" w:cs="Arial"/>
                <w:sz w:val="18"/>
                <w:szCs w:val="18"/>
              </w:rPr>
            </w:pPr>
            <w:r w:rsidRPr="00606E42">
              <w:rPr>
                <w:rFonts w:ascii="Arial" w:hAnsi="Arial" w:cs="Arial"/>
                <w:sz w:val="18"/>
                <w:szCs w:val="18"/>
              </w:rPr>
              <w:t>locality</w:t>
            </w:r>
          </w:p>
        </w:tc>
        <w:tc>
          <w:tcPr>
            <w:tcW w:w="1680" w:type="dxa"/>
          </w:tcPr>
          <w:p w14:paraId="130DF9B7" w14:textId="77777777" w:rsidR="004B55FF" w:rsidRPr="00606E42" w:rsidRDefault="004B55FF" w:rsidP="004B55FF">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1A31AB70" w14:textId="77777777" w:rsidR="004B55FF" w:rsidRPr="00606E42" w:rsidRDefault="004B55FF" w:rsidP="004B55FF">
            <w:pPr>
              <w:rPr>
                <w:rFonts w:ascii="Arial" w:hAnsi="Arial" w:cs="Arial"/>
                <w:sz w:val="18"/>
                <w:szCs w:val="18"/>
              </w:rPr>
            </w:pPr>
          </w:p>
        </w:tc>
      </w:tr>
      <w:tr w:rsidR="004B55FF" w14:paraId="629822B6" w14:textId="77777777" w:rsidTr="004B55FF">
        <w:trPr>
          <w:trHeight w:val="144"/>
        </w:trPr>
        <w:tc>
          <w:tcPr>
            <w:tcW w:w="3158" w:type="dxa"/>
            <w:vMerge/>
          </w:tcPr>
          <w:p w14:paraId="280A7970" w14:textId="77777777" w:rsidR="004B55FF" w:rsidRPr="00606E42" w:rsidRDefault="004B55FF" w:rsidP="004B55FF">
            <w:pPr>
              <w:rPr>
                <w:rFonts w:ascii="Arial" w:hAnsi="Arial" w:cs="Arial"/>
                <w:sz w:val="18"/>
                <w:szCs w:val="18"/>
              </w:rPr>
            </w:pPr>
          </w:p>
        </w:tc>
        <w:tc>
          <w:tcPr>
            <w:tcW w:w="2649" w:type="dxa"/>
            <w:vMerge/>
          </w:tcPr>
          <w:p w14:paraId="34E1894B" w14:textId="77777777" w:rsidR="004B55FF" w:rsidRPr="00606E42" w:rsidRDefault="004B55FF" w:rsidP="004B55FF">
            <w:pPr>
              <w:rPr>
                <w:rFonts w:ascii="Arial" w:hAnsi="Arial" w:cs="Arial"/>
                <w:sz w:val="18"/>
                <w:szCs w:val="18"/>
              </w:rPr>
            </w:pPr>
          </w:p>
        </w:tc>
        <w:tc>
          <w:tcPr>
            <w:tcW w:w="1680" w:type="dxa"/>
            <w:vMerge w:val="restart"/>
          </w:tcPr>
          <w:p w14:paraId="4B5CC049" w14:textId="77777777" w:rsidR="004B55FF" w:rsidRPr="00606E42" w:rsidRDefault="004B55FF" w:rsidP="004B55FF">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404999A5" w14:textId="77777777" w:rsidR="004B55FF" w:rsidRPr="00606E42" w:rsidRDefault="004B55FF" w:rsidP="004B55FF">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4B55FF" w14:paraId="7B7A78E6" w14:textId="77777777" w:rsidTr="004B55FF">
        <w:trPr>
          <w:trHeight w:val="144"/>
        </w:trPr>
        <w:tc>
          <w:tcPr>
            <w:tcW w:w="3158" w:type="dxa"/>
            <w:vMerge/>
          </w:tcPr>
          <w:p w14:paraId="01787CCF" w14:textId="77777777" w:rsidR="004B55FF" w:rsidRPr="00606E42" w:rsidRDefault="004B55FF" w:rsidP="004B55FF">
            <w:pPr>
              <w:rPr>
                <w:rFonts w:ascii="Arial" w:hAnsi="Arial" w:cs="Arial"/>
                <w:sz w:val="18"/>
                <w:szCs w:val="18"/>
              </w:rPr>
            </w:pPr>
          </w:p>
        </w:tc>
        <w:tc>
          <w:tcPr>
            <w:tcW w:w="2649" w:type="dxa"/>
            <w:vMerge/>
          </w:tcPr>
          <w:p w14:paraId="0658B8C4" w14:textId="77777777" w:rsidR="004B55FF" w:rsidRPr="00606E42" w:rsidRDefault="004B55FF" w:rsidP="004B55FF">
            <w:pPr>
              <w:rPr>
                <w:rFonts w:ascii="Arial" w:hAnsi="Arial" w:cs="Arial"/>
                <w:sz w:val="18"/>
                <w:szCs w:val="18"/>
              </w:rPr>
            </w:pPr>
          </w:p>
        </w:tc>
        <w:tc>
          <w:tcPr>
            <w:tcW w:w="1680" w:type="dxa"/>
            <w:vMerge/>
          </w:tcPr>
          <w:p w14:paraId="14B4E716" w14:textId="77777777" w:rsidR="004B55FF" w:rsidRPr="00606E42" w:rsidRDefault="004B55FF" w:rsidP="004B55FF">
            <w:pPr>
              <w:rPr>
                <w:rFonts w:ascii="Arial" w:hAnsi="Arial" w:cs="Arial"/>
                <w:sz w:val="18"/>
                <w:szCs w:val="18"/>
              </w:rPr>
            </w:pPr>
          </w:p>
        </w:tc>
        <w:tc>
          <w:tcPr>
            <w:tcW w:w="1921" w:type="dxa"/>
          </w:tcPr>
          <w:p w14:paraId="7B11F895" w14:textId="77777777" w:rsidR="004B55FF" w:rsidRPr="00606E42" w:rsidRDefault="004B55FF" w:rsidP="004B55FF">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p>
        </w:tc>
      </w:tr>
      <w:tr w:rsidR="004B55FF" w14:paraId="2E0CD54E" w14:textId="77777777" w:rsidTr="004B55FF">
        <w:trPr>
          <w:trHeight w:val="144"/>
        </w:trPr>
        <w:tc>
          <w:tcPr>
            <w:tcW w:w="3158" w:type="dxa"/>
            <w:vMerge/>
          </w:tcPr>
          <w:p w14:paraId="247CFCE1" w14:textId="77777777" w:rsidR="004B55FF" w:rsidRPr="00606E42" w:rsidRDefault="004B55FF" w:rsidP="004B55FF">
            <w:pPr>
              <w:rPr>
                <w:rFonts w:ascii="Arial" w:hAnsi="Arial" w:cs="Arial"/>
                <w:sz w:val="18"/>
                <w:szCs w:val="18"/>
              </w:rPr>
            </w:pPr>
          </w:p>
        </w:tc>
        <w:tc>
          <w:tcPr>
            <w:tcW w:w="2649" w:type="dxa"/>
          </w:tcPr>
          <w:p w14:paraId="69FDF7D0" w14:textId="77777777" w:rsidR="004B55FF" w:rsidRPr="00606E42" w:rsidRDefault="004B55FF" w:rsidP="004B55FF">
            <w:pPr>
              <w:rPr>
                <w:rFonts w:ascii="Arial" w:hAnsi="Arial" w:cs="Arial"/>
                <w:b/>
                <w:sz w:val="18"/>
                <w:szCs w:val="18"/>
              </w:rPr>
            </w:pPr>
            <w:proofErr w:type="spellStart"/>
            <w:r w:rsidRPr="00606E42">
              <w:rPr>
                <w:rFonts w:ascii="Arial" w:hAnsi="Arial" w:cs="Arial"/>
                <w:b/>
                <w:sz w:val="18"/>
                <w:szCs w:val="18"/>
              </w:rPr>
              <w:t>messageSeriesIdentifier</w:t>
            </w:r>
            <w:proofErr w:type="spellEnd"/>
          </w:p>
        </w:tc>
        <w:tc>
          <w:tcPr>
            <w:tcW w:w="3601" w:type="dxa"/>
            <w:gridSpan w:val="2"/>
          </w:tcPr>
          <w:p w14:paraId="4F18C99E" w14:textId="743D101D" w:rsidR="004B55FF" w:rsidRPr="00606E42" w:rsidRDefault="004B55FF" w:rsidP="004B55FF">
            <w:pPr>
              <w:rPr>
                <w:rFonts w:ascii="Arial" w:hAnsi="Arial" w:cs="Arial"/>
                <w:sz w:val="18"/>
                <w:szCs w:val="18"/>
              </w:rPr>
            </w:pPr>
            <w:del w:id="25093" w:author="Stacy Timothy -Ed- E Jr NGA-SFHPQ USA CIV" w:date="2024-09-16T14:09:00Z">
              <w:r w:rsidRPr="00606E42" w:rsidDel="001F5A49">
                <w:rPr>
                  <w:rFonts w:ascii="Arial" w:hAnsi="Arial" w:cs="Arial"/>
                  <w:sz w:val="18"/>
                  <w:szCs w:val="18"/>
                </w:rPr>
                <w:delText>country</w:delText>
              </w:r>
            </w:del>
            <w:ins w:id="25094"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FR</w:t>
            </w:r>
          </w:p>
          <w:p w14:paraId="04FB9130" w14:textId="7B97E2CC" w:rsidR="004B55FF" w:rsidRPr="00606E42" w:rsidRDefault="004B55FF" w:rsidP="004B55FF">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w:t>
            </w:r>
            <w:r>
              <w:rPr>
                <w:rFonts w:ascii="Arial" w:hAnsi="Arial" w:cs="Arial"/>
                <w:sz w:val="18"/>
                <w:szCs w:val="18"/>
              </w:rPr>
              <w:t>NAVAREA II</w:t>
            </w:r>
          </w:p>
          <w:p w14:paraId="41FD894C" w14:textId="59276207" w:rsidR="004B55FF" w:rsidRPr="00606E42" w:rsidRDefault="004B55FF" w:rsidP="004B55FF">
            <w:pPr>
              <w:rPr>
                <w:rFonts w:ascii="Arial" w:hAnsi="Arial" w:cs="Arial"/>
                <w:sz w:val="18"/>
                <w:szCs w:val="18"/>
              </w:rPr>
            </w:pPr>
            <w:del w:id="25095" w:author="Stacy Timothy -Ed- E Jr NGA-SFHPQ USA CIV" w:date="2024-01-29T09:22:00Z">
              <w:r w:rsidRPr="00606E42" w:rsidDel="004B2930">
                <w:rPr>
                  <w:rFonts w:ascii="Arial" w:hAnsi="Arial" w:cs="Arial"/>
                  <w:b/>
                  <w:sz w:val="18"/>
                  <w:szCs w:val="18"/>
                </w:rPr>
                <w:delText>productionAgency</w:delText>
              </w:r>
            </w:del>
            <w:proofErr w:type="spellStart"/>
            <w:ins w:id="25096"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FR</w:t>
            </w:r>
          </w:p>
          <w:p w14:paraId="3688FE8E" w14:textId="4045114D" w:rsidR="004B55FF" w:rsidRPr="00606E42" w:rsidRDefault="004B55FF" w:rsidP="004B55FF">
            <w:pPr>
              <w:rPr>
                <w:rFonts w:ascii="Arial" w:hAnsi="Arial" w:cs="Arial"/>
                <w:sz w:val="18"/>
                <w:szCs w:val="18"/>
              </w:rPr>
            </w:pPr>
            <w:del w:id="25097" w:author="Stacy Timothy -Ed- E Jr NGA-SFHPQ USA CIV" w:date="2024-09-16T14:08:00Z">
              <w:r w:rsidRPr="00606E42" w:rsidDel="008F7865">
                <w:rPr>
                  <w:rFonts w:ascii="Arial" w:hAnsi="Arial" w:cs="Arial"/>
                  <w:sz w:val="18"/>
                  <w:szCs w:val="18"/>
                </w:rPr>
                <w:delText>warningIdentifier</w:delText>
              </w:r>
            </w:del>
            <w:proofErr w:type="spellStart"/>
            <w:ins w:id="25098"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sidRPr="00606E42">
              <w:rPr>
                <w:rFonts w:ascii="Arial" w:hAnsi="Arial" w:cs="Arial"/>
                <w:sz w:val="18"/>
                <w:szCs w:val="18"/>
              </w:rPr>
              <w:t>:</w:t>
            </w:r>
            <w:r>
              <w:rPr>
                <w:rFonts w:ascii="Arial" w:hAnsi="Arial" w:cs="Arial"/>
                <w:sz w:val="18"/>
                <w:szCs w:val="18"/>
              </w:rPr>
              <w:t xml:space="preserve"> 85</w:t>
            </w:r>
          </w:p>
          <w:p w14:paraId="409A4E2D" w14:textId="77777777" w:rsidR="004B55FF" w:rsidRPr="00606E42" w:rsidRDefault="004B55FF" w:rsidP="004B55FF">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w:t>
            </w:r>
            <w:r>
              <w:rPr>
                <w:rFonts w:ascii="Arial" w:hAnsi="Arial" w:cs="Arial"/>
                <w:sz w:val="18"/>
                <w:szCs w:val="18"/>
              </w:rPr>
              <w:t>9</w:t>
            </w:r>
            <w:r w:rsidRPr="00606E42">
              <w:rPr>
                <w:rFonts w:ascii="Arial" w:hAnsi="Arial" w:cs="Arial"/>
                <w:sz w:val="18"/>
                <w:szCs w:val="18"/>
              </w:rPr>
              <w:t xml:space="preserve">) </w:t>
            </w:r>
            <w:r>
              <w:rPr>
                <w:rFonts w:ascii="Arial" w:hAnsi="Arial" w:cs="Arial"/>
                <w:sz w:val="18"/>
                <w:szCs w:val="18"/>
              </w:rPr>
              <w:t>NAVAREA in force bulletin</w:t>
            </w:r>
          </w:p>
          <w:p w14:paraId="7AB5DDD9" w14:textId="77777777" w:rsidR="004B55FF" w:rsidRPr="00606E42" w:rsidRDefault="004B55FF" w:rsidP="004B55FF">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4B55FF" w14:paraId="276BE9B8" w14:textId="77777777" w:rsidTr="004B55FF">
        <w:trPr>
          <w:trHeight w:val="144"/>
        </w:trPr>
        <w:tc>
          <w:tcPr>
            <w:tcW w:w="3158" w:type="dxa"/>
            <w:vMerge/>
          </w:tcPr>
          <w:p w14:paraId="3D5FD466" w14:textId="77777777" w:rsidR="004B55FF" w:rsidRPr="00606E42" w:rsidRDefault="004B55FF" w:rsidP="004B55FF">
            <w:pPr>
              <w:rPr>
                <w:rFonts w:ascii="Arial" w:hAnsi="Arial" w:cs="Arial"/>
                <w:sz w:val="18"/>
                <w:szCs w:val="18"/>
              </w:rPr>
            </w:pPr>
          </w:p>
        </w:tc>
        <w:tc>
          <w:tcPr>
            <w:tcW w:w="2649" w:type="dxa"/>
          </w:tcPr>
          <w:p w14:paraId="20641656" w14:textId="77777777" w:rsidR="004B55FF" w:rsidRPr="00606E42" w:rsidRDefault="004B55FF" w:rsidP="004B55FF">
            <w:pPr>
              <w:rPr>
                <w:rFonts w:ascii="Arial" w:hAnsi="Arial" w:cs="Arial"/>
                <w:sz w:val="18"/>
                <w:szCs w:val="18"/>
              </w:rPr>
            </w:pPr>
            <w:proofErr w:type="spellStart"/>
            <w:r w:rsidRPr="00606E42">
              <w:rPr>
                <w:rFonts w:ascii="Arial" w:hAnsi="Arial" w:cs="Arial"/>
                <w:sz w:val="18"/>
                <w:szCs w:val="18"/>
              </w:rPr>
              <w:t>affectedChartPublications</w:t>
            </w:r>
            <w:proofErr w:type="spellEnd"/>
          </w:p>
        </w:tc>
        <w:tc>
          <w:tcPr>
            <w:tcW w:w="3601" w:type="dxa"/>
            <w:gridSpan w:val="2"/>
          </w:tcPr>
          <w:p w14:paraId="3AB9AD72" w14:textId="77777777" w:rsidR="004B55FF" w:rsidRDefault="004B55FF" w:rsidP="004B55FF">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003FBDD8" w14:textId="77777777" w:rsidR="004B55FF" w:rsidRPr="00606E42" w:rsidRDefault="004B55FF" w:rsidP="004B55FF">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2862A943" w14:textId="77777777" w:rsidR="004B55FF" w:rsidRDefault="004B55FF" w:rsidP="004B55FF">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6C04461B" w14:textId="77777777" w:rsidR="004B55FF" w:rsidRDefault="004B55FF" w:rsidP="004B55FF">
            <w:pPr>
              <w:rPr>
                <w:rFonts w:ascii="Arial" w:hAnsi="Arial" w:cs="Arial"/>
                <w:sz w:val="18"/>
                <w:szCs w:val="18"/>
              </w:rPr>
            </w:pPr>
            <w:r>
              <w:rPr>
                <w:rFonts w:ascii="Arial" w:hAnsi="Arial" w:cs="Arial"/>
                <w:sz w:val="18"/>
                <w:szCs w:val="18"/>
              </w:rPr>
              <w:t>language:</w:t>
            </w:r>
          </w:p>
          <w:p w14:paraId="7B026F11" w14:textId="77777777" w:rsidR="004B55FF" w:rsidRPr="00606E42" w:rsidRDefault="004B55FF" w:rsidP="004B55FF">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4B55FF" w14:paraId="16F6C623" w14:textId="77777777" w:rsidTr="004B55FF">
        <w:trPr>
          <w:trHeight w:val="144"/>
        </w:trPr>
        <w:tc>
          <w:tcPr>
            <w:tcW w:w="3158" w:type="dxa"/>
            <w:vMerge/>
          </w:tcPr>
          <w:p w14:paraId="71F20C23" w14:textId="77777777" w:rsidR="004B55FF" w:rsidRPr="00606E42" w:rsidRDefault="004B55FF" w:rsidP="004B55FF">
            <w:pPr>
              <w:rPr>
                <w:rFonts w:ascii="Arial" w:hAnsi="Arial" w:cs="Arial"/>
                <w:sz w:val="18"/>
                <w:szCs w:val="18"/>
              </w:rPr>
            </w:pPr>
          </w:p>
        </w:tc>
        <w:tc>
          <w:tcPr>
            <w:tcW w:w="2649" w:type="dxa"/>
          </w:tcPr>
          <w:p w14:paraId="6DC881D0" w14:textId="77777777" w:rsidR="004B55FF" w:rsidRPr="00606E42" w:rsidRDefault="004B55FF" w:rsidP="004B55FF">
            <w:pPr>
              <w:rPr>
                <w:rFonts w:ascii="Arial" w:hAnsi="Arial" w:cs="Arial"/>
                <w:sz w:val="18"/>
                <w:szCs w:val="18"/>
              </w:rPr>
            </w:pPr>
            <w:proofErr w:type="spellStart"/>
            <w:r>
              <w:rPr>
                <w:rFonts w:ascii="Arial" w:hAnsi="Arial" w:cs="Arial"/>
                <w:sz w:val="18"/>
                <w:szCs w:val="18"/>
              </w:rPr>
              <w:t>NAVWARNtitle</w:t>
            </w:r>
            <w:proofErr w:type="spellEnd"/>
          </w:p>
        </w:tc>
        <w:tc>
          <w:tcPr>
            <w:tcW w:w="3601" w:type="dxa"/>
            <w:gridSpan w:val="2"/>
          </w:tcPr>
          <w:p w14:paraId="4029065E" w14:textId="77777777" w:rsidR="004B55FF" w:rsidRDefault="004B55FF" w:rsidP="004B55FF">
            <w:pPr>
              <w:rPr>
                <w:rFonts w:ascii="Arial" w:hAnsi="Arial" w:cs="Arial"/>
                <w:sz w:val="18"/>
                <w:szCs w:val="18"/>
              </w:rPr>
            </w:pPr>
            <w:r>
              <w:rPr>
                <w:rFonts w:ascii="Arial" w:hAnsi="Arial" w:cs="Arial"/>
                <w:sz w:val="18"/>
                <w:szCs w:val="18"/>
              </w:rPr>
              <w:t>Language:</w:t>
            </w:r>
          </w:p>
          <w:p w14:paraId="00E61D18" w14:textId="77777777" w:rsidR="004B55FF" w:rsidRPr="00606E42" w:rsidRDefault="004B55FF" w:rsidP="004B55FF">
            <w:pPr>
              <w:rPr>
                <w:rFonts w:ascii="Arial" w:hAnsi="Arial" w:cs="Arial"/>
                <w:sz w:val="18"/>
                <w:szCs w:val="18"/>
              </w:rPr>
            </w:pPr>
            <w:r>
              <w:rPr>
                <w:rFonts w:ascii="Arial" w:hAnsi="Arial" w:cs="Arial"/>
                <w:sz w:val="18"/>
                <w:szCs w:val="18"/>
              </w:rPr>
              <w:t>Text:</w:t>
            </w:r>
          </w:p>
        </w:tc>
      </w:tr>
      <w:tr w:rsidR="004B55FF" w14:paraId="09CEDF92" w14:textId="77777777" w:rsidTr="004B55FF">
        <w:trPr>
          <w:trHeight w:val="144"/>
        </w:trPr>
        <w:tc>
          <w:tcPr>
            <w:tcW w:w="3158" w:type="dxa"/>
            <w:vMerge/>
          </w:tcPr>
          <w:p w14:paraId="141BEAD6" w14:textId="77777777" w:rsidR="004B55FF" w:rsidRPr="00606E42" w:rsidRDefault="004B55FF" w:rsidP="004B55FF">
            <w:pPr>
              <w:rPr>
                <w:rFonts w:ascii="Arial" w:hAnsi="Arial" w:cs="Arial"/>
                <w:sz w:val="18"/>
                <w:szCs w:val="18"/>
              </w:rPr>
            </w:pPr>
          </w:p>
        </w:tc>
        <w:tc>
          <w:tcPr>
            <w:tcW w:w="2649" w:type="dxa"/>
          </w:tcPr>
          <w:p w14:paraId="0E0CC29D" w14:textId="77777777" w:rsidR="004B55FF" w:rsidRPr="00606E42" w:rsidRDefault="004B55FF" w:rsidP="004B55FF">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01" w:type="dxa"/>
            <w:gridSpan w:val="2"/>
          </w:tcPr>
          <w:p w14:paraId="1A92B8F9" w14:textId="77777777" w:rsidR="004B55FF" w:rsidRPr="00606E42" w:rsidRDefault="004B55FF" w:rsidP="004B55FF">
            <w:pPr>
              <w:rPr>
                <w:rFonts w:ascii="Arial" w:hAnsi="Arial" w:cs="Arial"/>
                <w:sz w:val="18"/>
                <w:szCs w:val="18"/>
              </w:rPr>
            </w:pPr>
          </w:p>
        </w:tc>
      </w:tr>
      <w:tr w:rsidR="004B55FF" w14:paraId="7B8A6347" w14:textId="77777777" w:rsidTr="004B55FF">
        <w:trPr>
          <w:trHeight w:val="144"/>
        </w:trPr>
        <w:tc>
          <w:tcPr>
            <w:tcW w:w="3158" w:type="dxa"/>
            <w:vMerge/>
          </w:tcPr>
          <w:p w14:paraId="60639B39" w14:textId="77777777" w:rsidR="004B55FF" w:rsidRPr="00606E42" w:rsidRDefault="004B55FF" w:rsidP="004B55FF">
            <w:pPr>
              <w:rPr>
                <w:rFonts w:ascii="Arial" w:hAnsi="Arial" w:cs="Arial"/>
                <w:sz w:val="18"/>
                <w:szCs w:val="18"/>
              </w:rPr>
            </w:pPr>
          </w:p>
        </w:tc>
        <w:tc>
          <w:tcPr>
            <w:tcW w:w="2649" w:type="dxa"/>
          </w:tcPr>
          <w:p w14:paraId="6846BE39" w14:textId="540D27A4" w:rsidR="004B55FF" w:rsidRPr="00606E42" w:rsidRDefault="004B55FF" w:rsidP="004B55FF">
            <w:pPr>
              <w:rPr>
                <w:rFonts w:ascii="Arial" w:hAnsi="Arial" w:cs="Arial"/>
                <w:b/>
                <w:sz w:val="18"/>
                <w:szCs w:val="18"/>
              </w:rPr>
            </w:pPr>
            <w:del w:id="25099" w:author="Stacy Timothy -Ed- E Jr NGA-SFHPQ USA CIV" w:date="2024-03-04T10:06:00Z">
              <w:r w:rsidRPr="00606E42" w:rsidDel="0066006B">
                <w:rPr>
                  <w:rFonts w:ascii="Arial" w:hAnsi="Arial" w:cs="Arial"/>
                  <w:b/>
                  <w:sz w:val="18"/>
                  <w:szCs w:val="18"/>
                </w:rPr>
                <w:delText>publicationDate</w:delText>
              </w:r>
            </w:del>
            <w:proofErr w:type="spellStart"/>
            <w:ins w:id="25100" w:author="Stacy Timothy -Ed- E Jr NGA-SFHPQ USA CIV" w:date="2024-03-04T10:06:00Z">
              <w:r w:rsidR="0066006B">
                <w:rPr>
                  <w:rFonts w:ascii="Arial" w:hAnsi="Arial" w:cs="Arial"/>
                  <w:b/>
                  <w:sz w:val="18"/>
                  <w:szCs w:val="18"/>
                </w:rPr>
                <w:t>publicationTime</w:t>
              </w:r>
            </w:ins>
            <w:proofErr w:type="spellEnd"/>
          </w:p>
        </w:tc>
        <w:tc>
          <w:tcPr>
            <w:tcW w:w="3601" w:type="dxa"/>
            <w:gridSpan w:val="2"/>
          </w:tcPr>
          <w:p w14:paraId="7CFC7110" w14:textId="77777777" w:rsidR="004B55FF" w:rsidRPr="00606E42" w:rsidRDefault="004B55FF" w:rsidP="004B55FF">
            <w:pPr>
              <w:rPr>
                <w:rFonts w:ascii="Arial" w:hAnsi="Arial" w:cs="Arial"/>
                <w:sz w:val="18"/>
                <w:szCs w:val="18"/>
              </w:rPr>
            </w:pPr>
            <w:r>
              <w:rPr>
                <w:rFonts w:ascii="Arial" w:hAnsi="Arial" w:cs="Arial"/>
                <w:sz w:val="18"/>
                <w:szCs w:val="18"/>
              </w:rPr>
              <w:t>20220101T000000Z</w:t>
            </w:r>
          </w:p>
        </w:tc>
      </w:tr>
      <w:tr w:rsidR="004B55FF" w14:paraId="74C4DF91" w14:textId="77777777" w:rsidTr="004B55FF">
        <w:trPr>
          <w:trHeight w:val="144"/>
        </w:trPr>
        <w:tc>
          <w:tcPr>
            <w:tcW w:w="3158" w:type="dxa"/>
            <w:vMerge/>
          </w:tcPr>
          <w:p w14:paraId="070F8D5D" w14:textId="77777777" w:rsidR="004B55FF" w:rsidRPr="00606E42" w:rsidRDefault="004B55FF" w:rsidP="004B55FF">
            <w:pPr>
              <w:rPr>
                <w:rFonts w:ascii="Arial" w:hAnsi="Arial" w:cs="Arial"/>
                <w:sz w:val="18"/>
                <w:szCs w:val="18"/>
              </w:rPr>
            </w:pPr>
          </w:p>
        </w:tc>
        <w:tc>
          <w:tcPr>
            <w:tcW w:w="2649" w:type="dxa"/>
          </w:tcPr>
          <w:p w14:paraId="7AAED1EB" w14:textId="77777777" w:rsidR="004B55FF" w:rsidRPr="00606E42" w:rsidRDefault="004B55FF" w:rsidP="004B55FF">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01" w:type="dxa"/>
            <w:gridSpan w:val="2"/>
          </w:tcPr>
          <w:p w14:paraId="1FB819DC" w14:textId="77777777" w:rsidR="004B55FF" w:rsidRDefault="004B55FF" w:rsidP="004B55FF">
            <w:pPr>
              <w:rPr>
                <w:rFonts w:ascii="Arial" w:hAnsi="Arial" w:cs="Arial"/>
                <w:sz w:val="18"/>
                <w:szCs w:val="18"/>
              </w:rPr>
            </w:pPr>
          </w:p>
        </w:tc>
      </w:tr>
      <w:tr w:rsidR="004B55FF" w14:paraId="10093943" w14:textId="77777777" w:rsidTr="004B55FF">
        <w:trPr>
          <w:trHeight w:val="144"/>
        </w:trPr>
        <w:tc>
          <w:tcPr>
            <w:tcW w:w="3158" w:type="dxa"/>
            <w:vMerge/>
          </w:tcPr>
          <w:p w14:paraId="3FC1A4ED" w14:textId="77777777" w:rsidR="004B55FF" w:rsidRPr="00606E42" w:rsidRDefault="004B55FF" w:rsidP="004B55FF">
            <w:pPr>
              <w:rPr>
                <w:rFonts w:ascii="Arial" w:hAnsi="Arial" w:cs="Arial"/>
                <w:sz w:val="18"/>
                <w:szCs w:val="18"/>
              </w:rPr>
            </w:pPr>
          </w:p>
        </w:tc>
        <w:tc>
          <w:tcPr>
            <w:tcW w:w="2649" w:type="dxa"/>
          </w:tcPr>
          <w:p w14:paraId="02E0FDA1" w14:textId="77777777" w:rsidR="004B55FF" w:rsidRDefault="004B55FF" w:rsidP="004B55FF">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01" w:type="dxa"/>
            <w:gridSpan w:val="2"/>
          </w:tcPr>
          <w:p w14:paraId="0C6EC1B0" w14:textId="77777777" w:rsidR="004B55FF" w:rsidRDefault="004B55FF" w:rsidP="004B55FF">
            <w:pPr>
              <w:rPr>
                <w:rFonts w:ascii="Arial" w:hAnsi="Arial" w:cs="Arial"/>
                <w:sz w:val="18"/>
                <w:szCs w:val="18"/>
              </w:rPr>
            </w:pPr>
            <w:r>
              <w:rPr>
                <w:rFonts w:ascii="Arial" w:hAnsi="Arial" w:cs="Arial"/>
                <w:sz w:val="18"/>
                <w:szCs w:val="18"/>
              </w:rPr>
              <w:t>Y</w:t>
            </w:r>
          </w:p>
        </w:tc>
      </w:tr>
      <w:tr w:rsidR="004B55FF" w14:paraId="5C97A22C" w14:textId="77777777" w:rsidTr="004B55FF">
        <w:trPr>
          <w:trHeight w:val="144"/>
        </w:trPr>
        <w:tc>
          <w:tcPr>
            <w:tcW w:w="3158" w:type="dxa"/>
            <w:vMerge w:val="restart"/>
          </w:tcPr>
          <w:p w14:paraId="4CE66BEA" w14:textId="77777777" w:rsidR="004B55FF" w:rsidRPr="00606E42" w:rsidRDefault="004B55FF" w:rsidP="004B55FF">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49" w:type="dxa"/>
          </w:tcPr>
          <w:p w14:paraId="3EC6BD86" w14:textId="77777777" w:rsidR="004B55FF" w:rsidRPr="00606E42" w:rsidRDefault="004B55FF" w:rsidP="004B55FF">
            <w:pPr>
              <w:rPr>
                <w:rFonts w:ascii="Arial" w:hAnsi="Arial" w:cs="Arial"/>
                <w:sz w:val="18"/>
                <w:szCs w:val="18"/>
              </w:rPr>
            </w:pPr>
            <w:r>
              <w:rPr>
                <w:rFonts w:ascii="Arial" w:hAnsi="Arial" w:cs="Arial"/>
                <w:sz w:val="18"/>
                <w:szCs w:val="18"/>
              </w:rPr>
              <w:t>header (role)</w:t>
            </w:r>
          </w:p>
        </w:tc>
        <w:tc>
          <w:tcPr>
            <w:tcW w:w="3601" w:type="dxa"/>
            <w:gridSpan w:val="2"/>
          </w:tcPr>
          <w:p w14:paraId="696180D0" w14:textId="77777777" w:rsidR="004B55FF" w:rsidRPr="00606E42" w:rsidRDefault="004B55FF" w:rsidP="004B55FF">
            <w:pPr>
              <w:rPr>
                <w:rFonts w:ascii="Arial" w:hAnsi="Arial" w:cs="Arial"/>
                <w:sz w:val="18"/>
                <w:szCs w:val="18"/>
              </w:rPr>
            </w:pPr>
            <w:r>
              <w:rPr>
                <w:rFonts w:ascii="Arial" w:hAnsi="Arial" w:cs="Arial"/>
                <w:sz w:val="18"/>
                <w:szCs w:val="18"/>
              </w:rPr>
              <w:t>ID00</w:t>
            </w:r>
          </w:p>
        </w:tc>
      </w:tr>
      <w:tr w:rsidR="004B55FF" w14:paraId="2857B67C" w14:textId="77777777" w:rsidTr="004B55FF">
        <w:trPr>
          <w:trHeight w:val="144"/>
        </w:trPr>
        <w:tc>
          <w:tcPr>
            <w:tcW w:w="3158" w:type="dxa"/>
            <w:vMerge/>
          </w:tcPr>
          <w:p w14:paraId="4035606E" w14:textId="77777777" w:rsidR="004B55FF" w:rsidRPr="00606E42" w:rsidRDefault="004B55FF" w:rsidP="004B55FF">
            <w:pPr>
              <w:rPr>
                <w:rFonts w:ascii="Arial" w:hAnsi="Arial" w:cs="Arial"/>
                <w:sz w:val="18"/>
                <w:szCs w:val="18"/>
              </w:rPr>
            </w:pPr>
          </w:p>
        </w:tc>
        <w:tc>
          <w:tcPr>
            <w:tcW w:w="2649" w:type="dxa"/>
          </w:tcPr>
          <w:p w14:paraId="5AC12BC2" w14:textId="77777777" w:rsidR="004B55FF" w:rsidRPr="00606E42" w:rsidRDefault="004B55FF" w:rsidP="004B55FF">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01" w:type="dxa"/>
            <w:gridSpan w:val="2"/>
          </w:tcPr>
          <w:p w14:paraId="3FB89C79" w14:textId="77777777" w:rsidR="004B55FF" w:rsidRPr="00606E42" w:rsidRDefault="004B55FF" w:rsidP="004B55FF">
            <w:pPr>
              <w:rPr>
                <w:rFonts w:ascii="Arial" w:hAnsi="Arial" w:cs="Arial"/>
                <w:sz w:val="18"/>
                <w:szCs w:val="18"/>
              </w:rPr>
            </w:pPr>
            <w:r>
              <w:rPr>
                <w:rFonts w:ascii="Arial" w:hAnsi="Arial" w:cs="Arial"/>
                <w:sz w:val="18"/>
                <w:szCs w:val="18"/>
              </w:rPr>
              <w:t>ID01</w:t>
            </w:r>
          </w:p>
        </w:tc>
      </w:tr>
      <w:tr w:rsidR="004B55FF" w14:paraId="670C4491" w14:textId="77777777" w:rsidTr="004B55FF">
        <w:trPr>
          <w:trHeight w:val="144"/>
        </w:trPr>
        <w:tc>
          <w:tcPr>
            <w:tcW w:w="3158" w:type="dxa"/>
            <w:vMerge/>
          </w:tcPr>
          <w:p w14:paraId="4800756F" w14:textId="77777777" w:rsidR="004B55FF" w:rsidRPr="00606E42" w:rsidRDefault="004B55FF" w:rsidP="004B55FF">
            <w:pPr>
              <w:rPr>
                <w:rFonts w:ascii="Arial" w:hAnsi="Arial" w:cs="Arial"/>
                <w:sz w:val="18"/>
                <w:szCs w:val="18"/>
              </w:rPr>
            </w:pPr>
          </w:p>
        </w:tc>
        <w:tc>
          <w:tcPr>
            <w:tcW w:w="2649" w:type="dxa"/>
          </w:tcPr>
          <w:p w14:paraId="54A5FA9D" w14:textId="77777777" w:rsidR="004B55FF" w:rsidRDefault="004B55FF" w:rsidP="004B55FF">
            <w:pPr>
              <w:rPr>
                <w:rFonts w:ascii="Arial" w:hAnsi="Arial" w:cs="Arial"/>
                <w:sz w:val="18"/>
                <w:szCs w:val="18"/>
              </w:rPr>
            </w:pPr>
            <w:proofErr w:type="spellStart"/>
            <w:r>
              <w:rPr>
                <w:rFonts w:ascii="Arial" w:hAnsi="Arial" w:cs="Arial"/>
                <w:sz w:val="18"/>
                <w:szCs w:val="18"/>
              </w:rPr>
              <w:t>TheReferences</w:t>
            </w:r>
            <w:proofErr w:type="spellEnd"/>
            <w:r>
              <w:rPr>
                <w:rFonts w:ascii="Arial" w:hAnsi="Arial" w:cs="Arial"/>
                <w:sz w:val="18"/>
                <w:szCs w:val="18"/>
              </w:rPr>
              <w:t xml:space="preserve"> (role)</w:t>
            </w:r>
          </w:p>
        </w:tc>
        <w:tc>
          <w:tcPr>
            <w:tcW w:w="3601" w:type="dxa"/>
            <w:gridSpan w:val="2"/>
          </w:tcPr>
          <w:p w14:paraId="7E8C4A53" w14:textId="113EDDAB" w:rsidR="004B55FF" w:rsidRDefault="004B55FF" w:rsidP="004B55FF">
            <w:pPr>
              <w:rPr>
                <w:rFonts w:ascii="Arial" w:hAnsi="Arial" w:cs="Arial"/>
                <w:sz w:val="18"/>
                <w:szCs w:val="18"/>
              </w:rPr>
            </w:pPr>
            <w:r>
              <w:rPr>
                <w:rFonts w:ascii="Arial" w:hAnsi="Arial" w:cs="Arial"/>
                <w:sz w:val="18"/>
                <w:szCs w:val="18"/>
              </w:rPr>
              <w:t>ID02, ID03, ID04, ID05, ID06, ID07, ID08, ID09, ID10, ID11, ID12, ID13, ID14, ID15, ID16, ID17, ID18, ID19</w:t>
            </w:r>
            <w:r w:rsidR="002F5A00">
              <w:rPr>
                <w:rFonts w:ascii="Arial" w:hAnsi="Arial" w:cs="Arial"/>
                <w:sz w:val="18"/>
                <w:szCs w:val="18"/>
              </w:rPr>
              <w:t>, ID20, ID21</w:t>
            </w:r>
          </w:p>
        </w:tc>
      </w:tr>
      <w:tr w:rsidR="004B55FF" w14:paraId="7717AC4C" w14:textId="77777777" w:rsidTr="004B55FF">
        <w:trPr>
          <w:trHeight w:val="144"/>
        </w:trPr>
        <w:tc>
          <w:tcPr>
            <w:tcW w:w="3158" w:type="dxa"/>
            <w:vMerge w:val="restart"/>
          </w:tcPr>
          <w:p w14:paraId="5CAF569A" w14:textId="77777777" w:rsidR="004B55FF" w:rsidRPr="00606E42" w:rsidRDefault="004B55FF" w:rsidP="004B55FF">
            <w:pPr>
              <w:rPr>
                <w:rFonts w:ascii="Arial" w:hAnsi="Arial" w:cs="Arial"/>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49" w:type="dxa"/>
          </w:tcPr>
          <w:p w14:paraId="4D9A2950" w14:textId="77777777" w:rsidR="004B55FF" w:rsidRPr="00606E42" w:rsidRDefault="004B55FF" w:rsidP="004B55FF">
            <w:pPr>
              <w:rPr>
                <w:rFonts w:ascii="Arial" w:hAnsi="Arial" w:cs="Arial"/>
                <w:sz w:val="18"/>
                <w:szCs w:val="18"/>
              </w:rPr>
            </w:pPr>
            <w:proofErr w:type="spellStart"/>
            <w:r w:rsidRPr="00606E42">
              <w:rPr>
                <w:rFonts w:ascii="Arial" w:hAnsi="Arial" w:cs="Arial"/>
                <w:sz w:val="18"/>
                <w:szCs w:val="18"/>
              </w:rPr>
              <w:t>featureName</w:t>
            </w:r>
            <w:proofErr w:type="spellEnd"/>
          </w:p>
        </w:tc>
        <w:tc>
          <w:tcPr>
            <w:tcW w:w="3601" w:type="dxa"/>
            <w:gridSpan w:val="2"/>
          </w:tcPr>
          <w:p w14:paraId="2E2FB3F6" w14:textId="77777777" w:rsidR="004B55FF" w:rsidRPr="00606E42" w:rsidRDefault="004B55FF" w:rsidP="004B55FF">
            <w:pPr>
              <w:rPr>
                <w:rFonts w:ascii="Arial" w:hAnsi="Arial" w:cs="Arial"/>
                <w:sz w:val="18"/>
                <w:szCs w:val="18"/>
              </w:rPr>
            </w:pPr>
          </w:p>
        </w:tc>
      </w:tr>
      <w:tr w:rsidR="004B55FF" w14:paraId="7F7B43AA" w14:textId="77777777" w:rsidTr="004B55FF">
        <w:trPr>
          <w:trHeight w:val="144"/>
        </w:trPr>
        <w:tc>
          <w:tcPr>
            <w:tcW w:w="3158" w:type="dxa"/>
            <w:vMerge/>
          </w:tcPr>
          <w:p w14:paraId="6239C7D5" w14:textId="77777777" w:rsidR="004B55FF" w:rsidRPr="00606E42" w:rsidRDefault="004B55FF" w:rsidP="004B55FF">
            <w:pPr>
              <w:rPr>
                <w:rFonts w:ascii="Arial" w:hAnsi="Arial" w:cs="Arial"/>
                <w:sz w:val="18"/>
                <w:szCs w:val="18"/>
              </w:rPr>
            </w:pPr>
          </w:p>
        </w:tc>
        <w:tc>
          <w:tcPr>
            <w:tcW w:w="2649" w:type="dxa"/>
          </w:tcPr>
          <w:p w14:paraId="5DB429B1" w14:textId="77777777" w:rsidR="004B55FF" w:rsidRPr="00606E42" w:rsidRDefault="004B55FF" w:rsidP="004B55FF">
            <w:pPr>
              <w:rPr>
                <w:rFonts w:ascii="Arial" w:hAnsi="Arial" w:cs="Arial"/>
                <w:b/>
                <w:sz w:val="18"/>
                <w:szCs w:val="18"/>
              </w:rPr>
            </w:pPr>
            <w:proofErr w:type="spellStart"/>
            <w:r w:rsidRPr="00606E42">
              <w:rPr>
                <w:rFonts w:ascii="Arial" w:hAnsi="Arial" w:cs="Arial"/>
                <w:sz w:val="18"/>
                <w:szCs w:val="18"/>
              </w:rPr>
              <w:t>featureReference</w:t>
            </w:r>
            <w:proofErr w:type="spellEnd"/>
          </w:p>
        </w:tc>
        <w:tc>
          <w:tcPr>
            <w:tcW w:w="3601" w:type="dxa"/>
            <w:gridSpan w:val="2"/>
          </w:tcPr>
          <w:p w14:paraId="63B05A0B" w14:textId="77777777" w:rsidR="004B55FF" w:rsidRPr="00606E42" w:rsidRDefault="004B55FF" w:rsidP="004B55FF">
            <w:pPr>
              <w:rPr>
                <w:rFonts w:ascii="Arial" w:hAnsi="Arial" w:cs="Arial"/>
                <w:sz w:val="18"/>
                <w:szCs w:val="18"/>
              </w:rPr>
            </w:pPr>
          </w:p>
        </w:tc>
      </w:tr>
      <w:tr w:rsidR="004B55FF" w14:paraId="243D523B" w14:textId="77777777" w:rsidTr="004B55FF">
        <w:trPr>
          <w:trHeight w:val="144"/>
        </w:trPr>
        <w:tc>
          <w:tcPr>
            <w:tcW w:w="3158" w:type="dxa"/>
            <w:vMerge/>
          </w:tcPr>
          <w:p w14:paraId="36DFD1A3" w14:textId="77777777" w:rsidR="004B55FF" w:rsidRPr="00606E42" w:rsidRDefault="004B55FF" w:rsidP="004B55FF">
            <w:pPr>
              <w:rPr>
                <w:rFonts w:ascii="Arial" w:hAnsi="Arial" w:cs="Arial"/>
                <w:sz w:val="18"/>
                <w:szCs w:val="18"/>
              </w:rPr>
            </w:pPr>
          </w:p>
        </w:tc>
        <w:tc>
          <w:tcPr>
            <w:tcW w:w="2649" w:type="dxa"/>
          </w:tcPr>
          <w:p w14:paraId="437A1DE0" w14:textId="77777777" w:rsidR="004B55FF" w:rsidRPr="00606E42" w:rsidRDefault="004B55FF" w:rsidP="004B55FF">
            <w:pPr>
              <w:rPr>
                <w:rFonts w:ascii="Arial" w:hAnsi="Arial" w:cs="Arial"/>
                <w:sz w:val="18"/>
                <w:szCs w:val="18"/>
              </w:rPr>
            </w:pPr>
            <w:proofErr w:type="spellStart"/>
            <w:r w:rsidRPr="00606E42">
              <w:rPr>
                <w:rFonts w:ascii="Arial" w:hAnsi="Arial" w:cs="Arial"/>
                <w:sz w:val="18"/>
                <w:szCs w:val="18"/>
              </w:rPr>
              <w:t>fixedDateRange</w:t>
            </w:r>
            <w:proofErr w:type="spellEnd"/>
          </w:p>
        </w:tc>
        <w:tc>
          <w:tcPr>
            <w:tcW w:w="3601" w:type="dxa"/>
            <w:gridSpan w:val="2"/>
          </w:tcPr>
          <w:p w14:paraId="3ED8F50A" w14:textId="77777777" w:rsidR="004B55FF" w:rsidRPr="00606E42" w:rsidRDefault="004B55FF" w:rsidP="004B55FF">
            <w:pPr>
              <w:rPr>
                <w:rFonts w:ascii="Arial" w:hAnsi="Arial" w:cs="Arial"/>
                <w:sz w:val="18"/>
                <w:szCs w:val="18"/>
              </w:rPr>
            </w:pPr>
          </w:p>
        </w:tc>
      </w:tr>
      <w:tr w:rsidR="004B55FF" w14:paraId="2B55E0F1" w14:textId="77777777" w:rsidTr="004B55FF">
        <w:trPr>
          <w:trHeight w:val="144"/>
        </w:trPr>
        <w:tc>
          <w:tcPr>
            <w:tcW w:w="3158" w:type="dxa"/>
            <w:vMerge/>
          </w:tcPr>
          <w:p w14:paraId="5F8873DA" w14:textId="77777777" w:rsidR="004B55FF" w:rsidRPr="00606E42" w:rsidRDefault="004B55FF" w:rsidP="004B55FF">
            <w:pPr>
              <w:rPr>
                <w:rFonts w:ascii="Arial" w:hAnsi="Arial" w:cs="Arial"/>
                <w:sz w:val="18"/>
                <w:szCs w:val="18"/>
              </w:rPr>
            </w:pPr>
          </w:p>
        </w:tc>
        <w:tc>
          <w:tcPr>
            <w:tcW w:w="2649" w:type="dxa"/>
          </w:tcPr>
          <w:p w14:paraId="10D16AE8" w14:textId="77777777" w:rsidR="004B55FF" w:rsidRPr="00606E42" w:rsidRDefault="004B55FF" w:rsidP="004B55FF">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01" w:type="dxa"/>
            <w:gridSpan w:val="2"/>
          </w:tcPr>
          <w:p w14:paraId="4CFF11A9" w14:textId="77777777" w:rsidR="004B55FF" w:rsidRDefault="004B55FF" w:rsidP="004B55FF">
            <w:pPr>
              <w:rPr>
                <w:rFonts w:ascii="Arial" w:hAnsi="Arial" w:cs="Arial"/>
                <w:b/>
                <w:sz w:val="18"/>
                <w:szCs w:val="18"/>
              </w:rPr>
            </w:pPr>
            <w:r w:rsidRPr="00606E42">
              <w:rPr>
                <w:rFonts w:ascii="Arial" w:hAnsi="Arial" w:cs="Arial"/>
                <w:b/>
                <w:sz w:val="18"/>
                <w:szCs w:val="18"/>
              </w:rPr>
              <w:t xml:space="preserve">text: </w:t>
            </w:r>
          </w:p>
          <w:p w14:paraId="144C7D77" w14:textId="249372EE" w:rsidR="004B55FF" w:rsidRDefault="004B55FF" w:rsidP="004B55FF">
            <w:pPr>
              <w:rPr>
                <w:rFonts w:ascii="Arial" w:hAnsi="Arial" w:cs="Arial"/>
                <w:sz w:val="18"/>
                <w:szCs w:val="18"/>
              </w:rPr>
            </w:pPr>
            <w:r>
              <w:rPr>
                <w:rFonts w:ascii="Arial" w:hAnsi="Arial" w:cs="Arial"/>
                <w:sz w:val="18"/>
                <w:szCs w:val="18"/>
              </w:rPr>
              <w:lastRenderedPageBreak/>
              <w:t>1.NAVAREA II WARNINGS IN FORCE AT 271630 UTC 2022.</w:t>
            </w:r>
          </w:p>
          <w:p w14:paraId="47ACDFD7" w14:textId="4751788D" w:rsidR="004B55FF" w:rsidRDefault="004B55FF" w:rsidP="004B55FF">
            <w:pPr>
              <w:rPr>
                <w:rFonts w:ascii="Arial" w:hAnsi="Arial" w:cs="Arial"/>
                <w:iCs/>
                <w:color w:val="333333"/>
                <w:sz w:val="18"/>
                <w:szCs w:val="18"/>
              </w:rPr>
            </w:pPr>
            <w:r>
              <w:rPr>
                <w:rFonts w:ascii="Arial" w:hAnsi="Arial" w:cs="Arial"/>
                <w:iCs/>
                <w:color w:val="333333"/>
                <w:sz w:val="18"/>
                <w:szCs w:val="18"/>
              </w:rPr>
              <w:t>2.ONLY THOSE LESS THAN 42 DAYS OLD ARE DAILY BROADCAST ON SAFETYNET AT 04H30 AND 16H30 UTC.</w:t>
            </w:r>
          </w:p>
          <w:p w14:paraId="3D8CEB1F" w14:textId="715B1968" w:rsidR="004B55FF" w:rsidRDefault="004B55FF" w:rsidP="004B55FF">
            <w:pPr>
              <w:rPr>
                <w:rFonts w:ascii="Arial" w:hAnsi="Arial" w:cs="Arial"/>
                <w:iCs/>
                <w:color w:val="333333"/>
                <w:sz w:val="18"/>
                <w:szCs w:val="18"/>
              </w:rPr>
            </w:pPr>
            <w:r>
              <w:rPr>
                <w:rFonts w:ascii="Arial" w:hAnsi="Arial" w:cs="Arial"/>
                <w:iCs/>
                <w:color w:val="333333"/>
                <w:sz w:val="18"/>
                <w:szCs w:val="18"/>
              </w:rPr>
              <w:t>3.THE COMPLETE TEXTS OF ALL IN-FORCE NAVAREA II WARNINGS ARE AVAILABLE FROM THE SHOM WEBSITE AT DIFFUSION.SHOM.FR</w:t>
            </w:r>
          </w:p>
          <w:p w14:paraId="4EEAA331" w14:textId="3D8C8EF7" w:rsidR="004B55FF" w:rsidRDefault="004B55FF" w:rsidP="004B55FF">
            <w:pPr>
              <w:rPr>
                <w:rFonts w:ascii="Arial" w:hAnsi="Arial" w:cs="Arial"/>
                <w:iCs/>
                <w:color w:val="333333"/>
                <w:sz w:val="18"/>
                <w:szCs w:val="18"/>
              </w:rPr>
            </w:pPr>
            <w:r>
              <w:rPr>
                <w:rFonts w:ascii="Arial" w:hAnsi="Arial" w:cs="Arial"/>
                <w:iCs/>
                <w:color w:val="333333"/>
                <w:sz w:val="18"/>
                <w:szCs w:val="18"/>
              </w:rPr>
              <w:t xml:space="preserve">4.ALTERNATIVELY, THESE MAY BE REQUESTED BY </w:t>
            </w:r>
            <w:r w:rsidR="002F5A00">
              <w:rPr>
                <w:rFonts w:ascii="Arial" w:hAnsi="Arial" w:cs="Arial"/>
                <w:iCs/>
                <w:color w:val="333333"/>
                <w:sz w:val="18"/>
                <w:szCs w:val="18"/>
              </w:rPr>
              <w:t xml:space="preserve">-MAIL AT </w:t>
            </w:r>
            <w:hyperlink r:id="rId32" w:history="1">
              <w:r w:rsidR="002F5A00" w:rsidRPr="00C94D8C">
                <w:rPr>
                  <w:rStyle w:val="Hyperlink"/>
                  <w:rFonts w:ascii="Arial" w:hAnsi="Arial" w:cs="Arial"/>
                  <w:iCs/>
                  <w:sz w:val="18"/>
                  <w:szCs w:val="18"/>
                </w:rPr>
                <w:t>COORD.NAVAREA2@SHOM.FR</w:t>
              </w:r>
            </w:hyperlink>
          </w:p>
          <w:p w14:paraId="42DEEE72" w14:textId="4F0179F0" w:rsidR="002F5A00" w:rsidRPr="00CC3461" w:rsidRDefault="002F5A00" w:rsidP="004B55FF">
            <w:pPr>
              <w:rPr>
                <w:rFonts w:ascii="Arial" w:hAnsi="Arial" w:cs="Arial"/>
                <w:iCs/>
                <w:color w:val="333333"/>
                <w:sz w:val="18"/>
                <w:szCs w:val="18"/>
              </w:rPr>
            </w:pPr>
            <w:r>
              <w:rPr>
                <w:rFonts w:ascii="Arial" w:hAnsi="Arial" w:cs="Arial"/>
                <w:iCs/>
                <w:color w:val="333333"/>
                <w:sz w:val="18"/>
                <w:szCs w:val="18"/>
              </w:rPr>
              <w:t>5.CANCEL NAVAREA II 67/22.</w:t>
            </w:r>
          </w:p>
          <w:p w14:paraId="557602CA" w14:textId="77777777" w:rsidR="004B55FF" w:rsidRPr="00606E42" w:rsidRDefault="004B55FF" w:rsidP="004B55FF">
            <w:pPr>
              <w:rPr>
                <w:rFonts w:ascii="Arial" w:hAnsi="Arial" w:cs="Arial"/>
                <w:sz w:val="18"/>
                <w:szCs w:val="18"/>
              </w:rPr>
            </w:pPr>
            <w:proofErr w:type="spellStart"/>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p>
        </w:tc>
      </w:tr>
      <w:tr w:rsidR="004B55FF" w14:paraId="52273C3D" w14:textId="77777777" w:rsidTr="004B55FF">
        <w:trPr>
          <w:trHeight w:val="144"/>
        </w:trPr>
        <w:tc>
          <w:tcPr>
            <w:tcW w:w="3158" w:type="dxa"/>
            <w:vMerge/>
          </w:tcPr>
          <w:p w14:paraId="18A34410" w14:textId="77777777" w:rsidR="004B55FF" w:rsidRPr="00606E42" w:rsidRDefault="004B55FF" w:rsidP="004B55FF">
            <w:pPr>
              <w:rPr>
                <w:rFonts w:ascii="Arial" w:hAnsi="Arial" w:cs="Arial"/>
                <w:sz w:val="18"/>
                <w:szCs w:val="18"/>
              </w:rPr>
            </w:pPr>
          </w:p>
        </w:tc>
        <w:tc>
          <w:tcPr>
            <w:tcW w:w="2649" w:type="dxa"/>
          </w:tcPr>
          <w:p w14:paraId="4A76CA5E" w14:textId="77777777" w:rsidR="004B55FF" w:rsidRPr="00C305C0" w:rsidRDefault="004B55FF" w:rsidP="004B55FF">
            <w:pPr>
              <w:rPr>
                <w:rFonts w:ascii="Arial" w:hAnsi="Arial" w:cs="Arial"/>
                <w:b/>
                <w:bCs/>
                <w:sz w:val="18"/>
                <w:szCs w:val="18"/>
              </w:rPr>
            </w:pPr>
            <w:r w:rsidRPr="00C305C0">
              <w:rPr>
                <w:rFonts w:ascii="Arial" w:hAnsi="Arial" w:cs="Arial"/>
                <w:b/>
                <w:bCs/>
                <w:sz w:val="18"/>
                <w:szCs w:val="18"/>
              </w:rPr>
              <w:t>geometry</w:t>
            </w:r>
          </w:p>
        </w:tc>
        <w:tc>
          <w:tcPr>
            <w:tcW w:w="3601" w:type="dxa"/>
            <w:gridSpan w:val="2"/>
          </w:tcPr>
          <w:p w14:paraId="4A3E4699" w14:textId="77777777" w:rsidR="004B55FF" w:rsidRPr="00D24032" w:rsidRDefault="004B55FF" w:rsidP="004B55FF">
            <w:pPr>
              <w:rPr>
                <w:rFonts w:ascii="Arial" w:hAnsi="Arial" w:cs="Arial"/>
                <w:sz w:val="18"/>
                <w:szCs w:val="18"/>
              </w:rPr>
            </w:pPr>
          </w:p>
        </w:tc>
      </w:tr>
      <w:tr w:rsidR="004B55FF" w14:paraId="5781EE86" w14:textId="77777777" w:rsidTr="004B55FF">
        <w:trPr>
          <w:trHeight w:val="144"/>
        </w:trPr>
        <w:tc>
          <w:tcPr>
            <w:tcW w:w="3158" w:type="dxa"/>
            <w:vMerge/>
          </w:tcPr>
          <w:p w14:paraId="463ED623" w14:textId="77777777" w:rsidR="004B55FF" w:rsidRPr="00606E42" w:rsidRDefault="004B55FF" w:rsidP="004B55FF">
            <w:pPr>
              <w:rPr>
                <w:rFonts w:ascii="Arial" w:hAnsi="Arial" w:cs="Arial"/>
                <w:sz w:val="18"/>
                <w:szCs w:val="18"/>
              </w:rPr>
            </w:pPr>
          </w:p>
        </w:tc>
        <w:tc>
          <w:tcPr>
            <w:tcW w:w="2649" w:type="dxa"/>
          </w:tcPr>
          <w:p w14:paraId="73A9DEB8" w14:textId="6F9B62EF" w:rsidR="004B55FF" w:rsidRPr="00C305C0" w:rsidRDefault="004B55FF" w:rsidP="004B55FF">
            <w:pPr>
              <w:rPr>
                <w:rFonts w:ascii="Arial" w:hAnsi="Arial" w:cs="Arial"/>
                <w:b/>
                <w:bCs/>
                <w:sz w:val="18"/>
                <w:szCs w:val="18"/>
              </w:rPr>
            </w:pPr>
            <w:del w:id="25101" w:author="Stacy Timothy -Ed- E Jr NGA-SFHPQ USA CIV" w:date="2024-01-29T09:31:00Z">
              <w:r w:rsidRPr="00C305C0" w:rsidDel="00EF497A">
                <w:rPr>
                  <w:rFonts w:ascii="Arial" w:hAnsi="Arial" w:cs="Arial"/>
                  <w:b/>
                  <w:bCs/>
                  <w:sz w:val="18"/>
                  <w:szCs w:val="18"/>
                </w:rPr>
                <w:delText>areaAffected</w:delText>
              </w:r>
            </w:del>
            <w:proofErr w:type="spellStart"/>
            <w:ins w:id="25102" w:author="Stacy Timothy -Ed- E Jr NGA-SFHPQ USA CIV" w:date="2024-01-29T09:31:00Z">
              <w:r w:rsidR="00EF497A">
                <w:rPr>
                  <w:rFonts w:ascii="Arial" w:hAnsi="Arial" w:cs="Arial"/>
                  <w:b/>
                  <w:bCs/>
                  <w:sz w:val="18"/>
                  <w:szCs w:val="18"/>
                </w:rPr>
                <w:t>NAVAWARNAreaAffected</w:t>
              </w:r>
            </w:ins>
            <w:proofErr w:type="spellEnd"/>
          </w:p>
        </w:tc>
        <w:tc>
          <w:tcPr>
            <w:tcW w:w="3601" w:type="dxa"/>
            <w:gridSpan w:val="2"/>
          </w:tcPr>
          <w:p w14:paraId="56D22929" w14:textId="77777777" w:rsidR="004B55FF" w:rsidRPr="00606E42" w:rsidRDefault="004B55FF" w:rsidP="004B55FF">
            <w:pPr>
              <w:rPr>
                <w:rFonts w:ascii="Arial" w:hAnsi="Arial" w:cs="Arial"/>
                <w:sz w:val="18"/>
                <w:szCs w:val="18"/>
              </w:rPr>
            </w:pPr>
            <w:r>
              <w:rPr>
                <w:rFonts w:ascii="Arial" w:hAnsi="Arial" w:cs="Arial"/>
                <w:sz w:val="18"/>
                <w:szCs w:val="18"/>
              </w:rPr>
              <w:t>point</w:t>
            </w:r>
          </w:p>
        </w:tc>
      </w:tr>
      <w:tr w:rsidR="004B55FF" w14:paraId="03F90452" w14:textId="77777777" w:rsidTr="004B55FF">
        <w:trPr>
          <w:trHeight w:val="144"/>
        </w:trPr>
        <w:tc>
          <w:tcPr>
            <w:tcW w:w="3158" w:type="dxa"/>
            <w:vMerge/>
          </w:tcPr>
          <w:p w14:paraId="2EA86259" w14:textId="77777777" w:rsidR="004B55FF" w:rsidRPr="00606E42" w:rsidRDefault="004B55FF" w:rsidP="004B55FF">
            <w:pPr>
              <w:rPr>
                <w:rFonts w:ascii="Arial" w:hAnsi="Arial" w:cs="Arial"/>
                <w:sz w:val="18"/>
                <w:szCs w:val="18"/>
              </w:rPr>
            </w:pPr>
          </w:p>
        </w:tc>
        <w:tc>
          <w:tcPr>
            <w:tcW w:w="2649" w:type="dxa"/>
          </w:tcPr>
          <w:p w14:paraId="0CD1B7BE" w14:textId="77777777" w:rsidR="004B55FF" w:rsidRPr="00606E42" w:rsidRDefault="004B55FF" w:rsidP="004B55FF">
            <w:pPr>
              <w:rPr>
                <w:rFonts w:ascii="Arial" w:hAnsi="Arial" w:cs="Arial"/>
                <w:sz w:val="18"/>
                <w:szCs w:val="18"/>
              </w:rPr>
            </w:pPr>
            <w:r>
              <w:rPr>
                <w:rFonts w:ascii="Arial" w:hAnsi="Arial" w:cs="Arial"/>
                <w:sz w:val="18"/>
                <w:szCs w:val="18"/>
              </w:rPr>
              <w:t>restriction</w:t>
            </w:r>
          </w:p>
        </w:tc>
        <w:tc>
          <w:tcPr>
            <w:tcW w:w="3601" w:type="dxa"/>
            <w:gridSpan w:val="2"/>
          </w:tcPr>
          <w:p w14:paraId="6482AB78" w14:textId="77777777" w:rsidR="004B55FF" w:rsidRDefault="004B55FF" w:rsidP="004B55FF">
            <w:pPr>
              <w:rPr>
                <w:rFonts w:ascii="Arial" w:hAnsi="Arial" w:cs="Arial"/>
                <w:sz w:val="18"/>
                <w:szCs w:val="18"/>
              </w:rPr>
            </w:pPr>
          </w:p>
        </w:tc>
      </w:tr>
      <w:tr w:rsidR="004B55FF" w14:paraId="337EF78D" w14:textId="77777777" w:rsidTr="004B55FF">
        <w:trPr>
          <w:trHeight w:val="144"/>
        </w:trPr>
        <w:tc>
          <w:tcPr>
            <w:tcW w:w="3158" w:type="dxa"/>
            <w:vMerge/>
          </w:tcPr>
          <w:p w14:paraId="03277C95" w14:textId="77777777" w:rsidR="004B55FF" w:rsidRPr="00606E42" w:rsidRDefault="004B55FF" w:rsidP="004B55FF">
            <w:pPr>
              <w:rPr>
                <w:rFonts w:ascii="Arial" w:hAnsi="Arial" w:cs="Arial"/>
                <w:sz w:val="18"/>
                <w:szCs w:val="18"/>
              </w:rPr>
            </w:pPr>
          </w:p>
        </w:tc>
        <w:tc>
          <w:tcPr>
            <w:tcW w:w="2649" w:type="dxa"/>
          </w:tcPr>
          <w:p w14:paraId="1CE31BD9" w14:textId="77777777" w:rsidR="004B55FF" w:rsidRPr="00606E42" w:rsidRDefault="004B55FF" w:rsidP="004B55FF">
            <w:pPr>
              <w:rPr>
                <w:rFonts w:ascii="Arial" w:hAnsi="Arial" w:cs="Arial"/>
                <w:sz w:val="18"/>
                <w:szCs w:val="18"/>
              </w:rPr>
            </w:pPr>
            <w:r w:rsidRPr="00A64279">
              <w:rPr>
                <w:rFonts w:ascii="Arial" w:eastAsia="Arial" w:hAnsi="Arial" w:cs="Arial"/>
                <w:sz w:val="18"/>
                <w:szCs w:val="18"/>
                <w:lang w:val="en-GB" w:eastAsia="en-GB" w:bidi="en-GB"/>
              </w:rPr>
              <w:t>I</w:t>
            </w:r>
            <w:r w:rsidRPr="003610F9">
              <w:rPr>
                <w:rFonts w:ascii="Arial" w:eastAsia="Arial" w:hAnsi="Arial" w:cs="Arial"/>
                <w:sz w:val="18"/>
                <w:szCs w:val="18"/>
                <w:lang w:val="en-GB" w:eastAsia="en-GB" w:bidi="en-GB"/>
              </w:rPr>
              <w:t>dentifies</w:t>
            </w:r>
            <w:r>
              <w:rPr>
                <w:rFonts w:ascii="Arial" w:eastAsia="Arial" w:hAnsi="Arial" w:cs="Arial"/>
                <w:sz w:val="18"/>
                <w:szCs w:val="18"/>
                <w:lang w:val="en-GB" w:eastAsia="en-GB" w:bidi="en-GB"/>
              </w:rPr>
              <w:t xml:space="preserve"> (role)</w:t>
            </w:r>
          </w:p>
        </w:tc>
        <w:tc>
          <w:tcPr>
            <w:tcW w:w="3601" w:type="dxa"/>
            <w:gridSpan w:val="2"/>
          </w:tcPr>
          <w:p w14:paraId="4FB024C2" w14:textId="77777777" w:rsidR="004B55FF" w:rsidRPr="00606E42" w:rsidRDefault="004B55FF" w:rsidP="004B55FF">
            <w:pPr>
              <w:rPr>
                <w:rFonts w:ascii="Arial" w:hAnsi="Arial" w:cs="Arial"/>
                <w:sz w:val="18"/>
                <w:szCs w:val="18"/>
              </w:rPr>
            </w:pPr>
          </w:p>
        </w:tc>
      </w:tr>
      <w:tr w:rsidR="004B55FF" w14:paraId="0741B9BC" w14:textId="77777777" w:rsidTr="004B55FF">
        <w:trPr>
          <w:trHeight w:val="144"/>
        </w:trPr>
        <w:tc>
          <w:tcPr>
            <w:tcW w:w="3158" w:type="dxa"/>
            <w:vMerge/>
          </w:tcPr>
          <w:p w14:paraId="28EBA43B" w14:textId="77777777" w:rsidR="004B55FF" w:rsidRPr="00606E42" w:rsidRDefault="004B55FF" w:rsidP="004B55FF">
            <w:pPr>
              <w:rPr>
                <w:rFonts w:ascii="Arial" w:hAnsi="Arial" w:cs="Arial"/>
                <w:sz w:val="18"/>
                <w:szCs w:val="18"/>
              </w:rPr>
            </w:pPr>
          </w:p>
        </w:tc>
        <w:tc>
          <w:tcPr>
            <w:tcW w:w="2649" w:type="dxa"/>
          </w:tcPr>
          <w:p w14:paraId="73083443" w14:textId="77777777" w:rsidR="004B55FF" w:rsidRPr="00606E42" w:rsidRDefault="004B55FF" w:rsidP="004B55FF">
            <w:pPr>
              <w:rPr>
                <w:rFonts w:ascii="Arial" w:hAnsi="Arial" w:cs="Arial"/>
                <w:sz w:val="18"/>
                <w:szCs w:val="18"/>
              </w:rPr>
            </w:pPr>
            <w:proofErr w:type="spellStart"/>
            <w:r w:rsidRPr="003610F9">
              <w:rPr>
                <w:rFonts w:ascii="Arial" w:eastAsia="Arial" w:hAnsi="Arial" w:cs="Arial"/>
                <w:sz w:val="18"/>
                <w:szCs w:val="18"/>
                <w:lang w:val="en-GB" w:eastAsia="en-GB" w:bidi="en-GB"/>
              </w:rPr>
              <w:t>cartographicText</w:t>
            </w:r>
            <w:proofErr w:type="spellEnd"/>
            <w:r>
              <w:rPr>
                <w:rFonts w:ascii="Arial" w:eastAsia="Arial" w:hAnsi="Arial" w:cs="Arial"/>
                <w:sz w:val="18"/>
                <w:szCs w:val="18"/>
                <w:lang w:val="en-GB" w:eastAsia="en-GB" w:bidi="en-GB"/>
              </w:rPr>
              <w:t xml:space="preserve"> (role)</w:t>
            </w:r>
          </w:p>
        </w:tc>
        <w:tc>
          <w:tcPr>
            <w:tcW w:w="3601" w:type="dxa"/>
            <w:gridSpan w:val="2"/>
          </w:tcPr>
          <w:p w14:paraId="1CC9DD76" w14:textId="77777777" w:rsidR="004B55FF" w:rsidRPr="00606E42" w:rsidRDefault="004B55FF" w:rsidP="004B55FF">
            <w:pPr>
              <w:rPr>
                <w:rFonts w:ascii="Arial" w:hAnsi="Arial" w:cs="Arial"/>
                <w:sz w:val="18"/>
                <w:szCs w:val="18"/>
              </w:rPr>
            </w:pPr>
          </w:p>
        </w:tc>
      </w:tr>
      <w:tr w:rsidR="004B55FF" w14:paraId="48860042" w14:textId="77777777" w:rsidTr="004B55FF">
        <w:trPr>
          <w:trHeight w:val="144"/>
        </w:trPr>
        <w:tc>
          <w:tcPr>
            <w:tcW w:w="3158" w:type="dxa"/>
          </w:tcPr>
          <w:p w14:paraId="7F7F07CE" w14:textId="77777777" w:rsidR="004B55FF" w:rsidRPr="00606E42" w:rsidRDefault="004B55FF" w:rsidP="004B55FF">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w:t>
            </w:r>
          </w:p>
        </w:tc>
        <w:tc>
          <w:tcPr>
            <w:tcW w:w="2649" w:type="dxa"/>
          </w:tcPr>
          <w:p w14:paraId="475B77FA" w14:textId="77777777" w:rsidR="004B55FF" w:rsidRPr="00606E42" w:rsidRDefault="004B55FF" w:rsidP="004B55FF">
            <w:pPr>
              <w:rPr>
                <w:rFonts w:ascii="Arial" w:hAnsi="Arial" w:cs="Arial"/>
                <w:sz w:val="18"/>
                <w:szCs w:val="18"/>
              </w:rPr>
            </w:pPr>
            <w:r w:rsidRPr="003610F9">
              <w:rPr>
                <w:rFonts w:ascii="Arial" w:eastAsia="Arial" w:hAnsi="Arial" w:cs="Arial"/>
                <w:b/>
                <w:sz w:val="18"/>
                <w:szCs w:val="18"/>
                <w:lang w:val="en-GB" w:eastAsia="en-GB" w:bidi="en-GB"/>
              </w:rPr>
              <w:t>text</w:t>
            </w:r>
          </w:p>
        </w:tc>
        <w:tc>
          <w:tcPr>
            <w:tcW w:w="3601" w:type="dxa"/>
            <w:gridSpan w:val="2"/>
          </w:tcPr>
          <w:p w14:paraId="1B167B54" w14:textId="77777777" w:rsidR="004B55FF" w:rsidRPr="00606E42" w:rsidRDefault="004B55FF" w:rsidP="004B55FF">
            <w:pPr>
              <w:rPr>
                <w:rFonts w:ascii="Arial" w:hAnsi="Arial" w:cs="Arial"/>
                <w:sz w:val="18"/>
                <w:szCs w:val="18"/>
              </w:rPr>
            </w:pPr>
          </w:p>
        </w:tc>
      </w:tr>
      <w:tr w:rsidR="004B55FF" w14:paraId="2E9462DC" w14:textId="77777777" w:rsidTr="004B55FF">
        <w:trPr>
          <w:trHeight w:val="144"/>
        </w:trPr>
        <w:tc>
          <w:tcPr>
            <w:tcW w:w="3158" w:type="dxa"/>
          </w:tcPr>
          <w:p w14:paraId="57C4CD66" w14:textId="77777777" w:rsidR="004B55FF" w:rsidRPr="00606E42" w:rsidRDefault="004B55FF" w:rsidP="004B55FF">
            <w:pPr>
              <w:rPr>
                <w:rFonts w:ascii="Arial" w:hAnsi="Arial" w:cs="Arial"/>
                <w:sz w:val="18"/>
                <w:szCs w:val="18"/>
              </w:rPr>
            </w:pPr>
          </w:p>
        </w:tc>
        <w:tc>
          <w:tcPr>
            <w:tcW w:w="2649" w:type="dxa"/>
          </w:tcPr>
          <w:p w14:paraId="3408B1B3" w14:textId="77777777" w:rsidR="004B55FF" w:rsidRPr="00606E42" w:rsidRDefault="004B55FF" w:rsidP="004B55FF">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01" w:type="dxa"/>
            <w:gridSpan w:val="2"/>
          </w:tcPr>
          <w:p w14:paraId="4C95EC3B" w14:textId="77777777" w:rsidR="004B55FF" w:rsidRPr="00606E42" w:rsidRDefault="004B55FF" w:rsidP="004B55FF">
            <w:pPr>
              <w:rPr>
                <w:rFonts w:ascii="Arial" w:hAnsi="Arial" w:cs="Arial"/>
                <w:sz w:val="18"/>
                <w:szCs w:val="18"/>
              </w:rPr>
            </w:pPr>
            <w:r w:rsidRPr="003610F9">
              <w:rPr>
                <w:rFonts w:ascii="Arial" w:eastAsia="Arial" w:hAnsi="Arial" w:cs="Arial"/>
                <w:sz w:val="18"/>
                <w:szCs w:val="18"/>
                <w:lang w:val="en-GB" w:eastAsia="en-GB" w:bidi="en-GB"/>
              </w:rPr>
              <w:t>right</w:t>
            </w:r>
          </w:p>
        </w:tc>
      </w:tr>
      <w:tr w:rsidR="004B55FF" w14:paraId="21E3BE8F" w14:textId="77777777" w:rsidTr="004B55FF">
        <w:trPr>
          <w:trHeight w:val="144"/>
        </w:trPr>
        <w:tc>
          <w:tcPr>
            <w:tcW w:w="3158" w:type="dxa"/>
          </w:tcPr>
          <w:p w14:paraId="0DA15A15" w14:textId="77777777" w:rsidR="004B55FF" w:rsidRPr="00606E42" w:rsidRDefault="004B55FF" w:rsidP="004B55FF">
            <w:pPr>
              <w:rPr>
                <w:rFonts w:ascii="Arial" w:hAnsi="Arial" w:cs="Arial"/>
                <w:sz w:val="18"/>
                <w:szCs w:val="18"/>
              </w:rPr>
            </w:pPr>
          </w:p>
        </w:tc>
        <w:tc>
          <w:tcPr>
            <w:tcW w:w="2649" w:type="dxa"/>
          </w:tcPr>
          <w:p w14:paraId="02098809" w14:textId="77777777" w:rsidR="004B55FF" w:rsidRPr="00C305C0" w:rsidRDefault="004B55FF" w:rsidP="004B55FF">
            <w:pPr>
              <w:rPr>
                <w:rFonts w:ascii="Arial" w:hAnsi="Arial" w:cs="Arial"/>
                <w:b/>
                <w:bCs/>
                <w:sz w:val="18"/>
                <w:szCs w:val="18"/>
              </w:rPr>
            </w:pPr>
            <w:r w:rsidRPr="00C305C0">
              <w:rPr>
                <w:rFonts w:ascii="Arial" w:eastAsia="Arial" w:hAnsi="Arial" w:cs="Arial"/>
                <w:b/>
                <w:bCs/>
                <w:sz w:val="18"/>
                <w:szCs w:val="18"/>
                <w:lang w:val="en-GB" w:eastAsia="en-GB" w:bidi="en-GB"/>
              </w:rPr>
              <w:t>geometry</w:t>
            </w:r>
          </w:p>
        </w:tc>
        <w:tc>
          <w:tcPr>
            <w:tcW w:w="3601" w:type="dxa"/>
            <w:gridSpan w:val="2"/>
          </w:tcPr>
          <w:p w14:paraId="42B481C8" w14:textId="77777777" w:rsidR="004B55FF" w:rsidRPr="00606E42" w:rsidRDefault="004B55FF" w:rsidP="004B55FF">
            <w:pPr>
              <w:rPr>
                <w:rFonts w:ascii="Arial" w:hAnsi="Arial" w:cs="Arial"/>
                <w:sz w:val="18"/>
                <w:szCs w:val="18"/>
              </w:rPr>
            </w:pPr>
          </w:p>
        </w:tc>
      </w:tr>
      <w:tr w:rsidR="004B55FF" w14:paraId="26FFF5CD" w14:textId="77777777" w:rsidTr="004B55FF">
        <w:trPr>
          <w:trHeight w:val="144"/>
        </w:trPr>
        <w:tc>
          <w:tcPr>
            <w:tcW w:w="3158" w:type="dxa"/>
          </w:tcPr>
          <w:p w14:paraId="391249D1" w14:textId="77777777" w:rsidR="004B55FF" w:rsidRPr="00606E42" w:rsidRDefault="004B55FF" w:rsidP="004B55FF">
            <w:pPr>
              <w:rPr>
                <w:rFonts w:ascii="Arial" w:hAnsi="Arial" w:cs="Arial"/>
                <w:sz w:val="18"/>
                <w:szCs w:val="18"/>
              </w:rPr>
            </w:pPr>
          </w:p>
        </w:tc>
        <w:tc>
          <w:tcPr>
            <w:tcW w:w="2649" w:type="dxa"/>
          </w:tcPr>
          <w:p w14:paraId="0DA6B6EA" w14:textId="77777777" w:rsidR="004B55FF" w:rsidRPr="00606E42" w:rsidRDefault="004B55FF" w:rsidP="004B55FF">
            <w:pPr>
              <w:rPr>
                <w:rFonts w:ascii="Arial" w:hAnsi="Arial" w:cs="Arial"/>
                <w:sz w:val="18"/>
                <w:szCs w:val="18"/>
              </w:rPr>
            </w:pPr>
            <w:proofErr w:type="spellStart"/>
            <w:r>
              <w:rPr>
                <w:rFonts w:ascii="Arial" w:hAnsi="Arial" w:cs="Arial"/>
                <w:sz w:val="18"/>
                <w:szCs w:val="18"/>
              </w:rPr>
              <w:t>flipBearing</w:t>
            </w:r>
            <w:proofErr w:type="spellEnd"/>
          </w:p>
        </w:tc>
        <w:tc>
          <w:tcPr>
            <w:tcW w:w="3601" w:type="dxa"/>
            <w:gridSpan w:val="2"/>
          </w:tcPr>
          <w:p w14:paraId="4FC3D645" w14:textId="77777777" w:rsidR="004B55FF" w:rsidRPr="00606E42" w:rsidRDefault="004B55FF" w:rsidP="004B55FF">
            <w:pPr>
              <w:rPr>
                <w:rFonts w:ascii="Arial" w:hAnsi="Arial" w:cs="Arial"/>
                <w:sz w:val="18"/>
                <w:szCs w:val="18"/>
              </w:rPr>
            </w:pPr>
          </w:p>
        </w:tc>
      </w:tr>
      <w:tr w:rsidR="004B55FF" w14:paraId="6333180D" w14:textId="77777777" w:rsidTr="004B55FF">
        <w:trPr>
          <w:trHeight w:val="144"/>
        </w:trPr>
        <w:tc>
          <w:tcPr>
            <w:tcW w:w="3158" w:type="dxa"/>
          </w:tcPr>
          <w:p w14:paraId="4485800E" w14:textId="77777777" w:rsidR="004B55FF" w:rsidRPr="00606E42" w:rsidRDefault="004B55FF" w:rsidP="004B55FF">
            <w:pPr>
              <w:rPr>
                <w:rFonts w:ascii="Arial" w:hAnsi="Arial" w:cs="Arial"/>
                <w:sz w:val="18"/>
                <w:szCs w:val="18"/>
              </w:rPr>
            </w:pPr>
          </w:p>
        </w:tc>
        <w:tc>
          <w:tcPr>
            <w:tcW w:w="2649" w:type="dxa"/>
          </w:tcPr>
          <w:p w14:paraId="508E76F8" w14:textId="77777777" w:rsidR="004B55FF" w:rsidRDefault="004B55FF" w:rsidP="004B55FF">
            <w:pPr>
              <w:rPr>
                <w:rFonts w:ascii="Arial" w:hAnsi="Arial" w:cs="Arial"/>
                <w:sz w:val="18"/>
                <w:szCs w:val="18"/>
              </w:rPr>
            </w:pPr>
            <w:proofErr w:type="spellStart"/>
            <w:r>
              <w:rPr>
                <w:rFonts w:ascii="Arial" w:hAnsi="Arial" w:cs="Arial"/>
                <w:sz w:val="18"/>
                <w:szCs w:val="18"/>
              </w:rPr>
              <w:t>ScaleMinimum</w:t>
            </w:r>
            <w:proofErr w:type="spellEnd"/>
          </w:p>
        </w:tc>
        <w:tc>
          <w:tcPr>
            <w:tcW w:w="3601" w:type="dxa"/>
            <w:gridSpan w:val="2"/>
          </w:tcPr>
          <w:p w14:paraId="0476F8CA" w14:textId="77777777" w:rsidR="004B55FF" w:rsidRPr="00606E42" w:rsidRDefault="004B55FF" w:rsidP="004B55FF">
            <w:pPr>
              <w:rPr>
                <w:rFonts w:ascii="Arial" w:hAnsi="Arial" w:cs="Arial"/>
                <w:sz w:val="18"/>
                <w:szCs w:val="18"/>
              </w:rPr>
            </w:pPr>
          </w:p>
        </w:tc>
      </w:tr>
      <w:tr w:rsidR="004B55FF" w14:paraId="4E9E59BB" w14:textId="77777777" w:rsidTr="004B55FF">
        <w:trPr>
          <w:trHeight w:val="144"/>
        </w:trPr>
        <w:tc>
          <w:tcPr>
            <w:tcW w:w="3158" w:type="dxa"/>
            <w:vMerge w:val="restart"/>
          </w:tcPr>
          <w:p w14:paraId="3A2E8D2E" w14:textId="77777777" w:rsidR="004B55FF" w:rsidRPr="00D24032" w:rsidRDefault="004B55FF" w:rsidP="004B55FF">
            <w:pPr>
              <w:rPr>
                <w:rFonts w:ascii="Arial" w:hAnsi="Arial" w:cs="Arial"/>
                <w:b/>
                <w:bCs/>
                <w:sz w:val="18"/>
                <w:szCs w:val="18"/>
              </w:rPr>
            </w:pPr>
            <w:r>
              <w:rPr>
                <w:rFonts w:ascii="Arial" w:hAnsi="Arial" w:cs="Arial"/>
                <w:b/>
                <w:bCs/>
                <w:sz w:val="18"/>
                <w:szCs w:val="18"/>
              </w:rPr>
              <w:t>References (ID02)</w:t>
            </w:r>
          </w:p>
        </w:tc>
        <w:tc>
          <w:tcPr>
            <w:tcW w:w="2649" w:type="dxa"/>
          </w:tcPr>
          <w:p w14:paraId="26EAEB1D" w14:textId="77777777" w:rsidR="004B55FF" w:rsidRPr="00C305C0" w:rsidRDefault="004B55FF" w:rsidP="004B55FF">
            <w:pPr>
              <w:rPr>
                <w:rFonts w:ascii="Arial" w:hAnsi="Arial" w:cs="Arial"/>
                <w:b/>
                <w:bCs/>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1D4A835D" w14:textId="77777777" w:rsidR="004B55FF" w:rsidRPr="00606E42" w:rsidRDefault="004B55FF" w:rsidP="004B55FF">
            <w:pPr>
              <w:rPr>
                <w:rFonts w:ascii="Arial" w:hAnsi="Arial" w:cs="Arial"/>
                <w:sz w:val="18"/>
                <w:szCs w:val="18"/>
              </w:rPr>
            </w:pPr>
            <w:r>
              <w:rPr>
                <w:rFonts w:ascii="Arial" w:hAnsi="Arial" w:cs="Arial"/>
                <w:sz w:val="18"/>
                <w:szCs w:val="18"/>
              </w:rPr>
              <w:t>N</w:t>
            </w:r>
          </w:p>
        </w:tc>
      </w:tr>
      <w:tr w:rsidR="004B55FF" w14:paraId="0AB42B61" w14:textId="77777777" w:rsidTr="004B55FF">
        <w:trPr>
          <w:trHeight w:val="144"/>
        </w:trPr>
        <w:tc>
          <w:tcPr>
            <w:tcW w:w="3158" w:type="dxa"/>
            <w:vMerge/>
          </w:tcPr>
          <w:p w14:paraId="2BE537B2" w14:textId="77777777" w:rsidR="004B55FF" w:rsidRDefault="004B55FF" w:rsidP="004B55FF">
            <w:pPr>
              <w:rPr>
                <w:rFonts w:ascii="Arial" w:hAnsi="Arial" w:cs="Arial"/>
                <w:b/>
                <w:bCs/>
                <w:sz w:val="18"/>
                <w:szCs w:val="18"/>
              </w:rPr>
            </w:pPr>
          </w:p>
        </w:tc>
        <w:tc>
          <w:tcPr>
            <w:tcW w:w="2649" w:type="dxa"/>
          </w:tcPr>
          <w:p w14:paraId="13967C90" w14:textId="77777777" w:rsidR="004B55FF" w:rsidRDefault="004B55FF"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0F354C13" w14:textId="77777777" w:rsidR="004B55FF" w:rsidRPr="00606E42" w:rsidRDefault="004B55FF" w:rsidP="004B55FF">
            <w:pPr>
              <w:rPr>
                <w:rFonts w:ascii="Arial" w:hAnsi="Arial" w:cs="Arial"/>
                <w:sz w:val="18"/>
                <w:szCs w:val="18"/>
              </w:rPr>
            </w:pPr>
            <w:r>
              <w:rPr>
                <w:rFonts w:ascii="Arial" w:hAnsi="Arial" w:cs="Arial"/>
                <w:sz w:val="18"/>
                <w:szCs w:val="18"/>
              </w:rPr>
              <w:t>In force (5)</w:t>
            </w:r>
          </w:p>
        </w:tc>
      </w:tr>
      <w:tr w:rsidR="004B55FF" w14:paraId="069900F3" w14:textId="77777777" w:rsidTr="004B55FF">
        <w:trPr>
          <w:trHeight w:val="144"/>
        </w:trPr>
        <w:tc>
          <w:tcPr>
            <w:tcW w:w="3158" w:type="dxa"/>
            <w:vMerge/>
          </w:tcPr>
          <w:p w14:paraId="3CF0DDBD" w14:textId="77777777" w:rsidR="004B55FF" w:rsidRDefault="004B55FF" w:rsidP="004B55FF">
            <w:pPr>
              <w:rPr>
                <w:rFonts w:ascii="Arial" w:hAnsi="Arial" w:cs="Arial"/>
                <w:b/>
                <w:bCs/>
                <w:sz w:val="18"/>
                <w:szCs w:val="18"/>
              </w:rPr>
            </w:pPr>
          </w:p>
        </w:tc>
        <w:tc>
          <w:tcPr>
            <w:tcW w:w="2649" w:type="dxa"/>
          </w:tcPr>
          <w:p w14:paraId="7F7769A8" w14:textId="77777777" w:rsidR="004B55FF" w:rsidRDefault="004B55FF"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231D559B" w14:textId="65A01CF9" w:rsidR="004B55FF" w:rsidRPr="00F9609D" w:rsidRDefault="004B55FF" w:rsidP="004B55FF">
            <w:pPr>
              <w:rPr>
                <w:rFonts w:ascii="Arial" w:hAnsi="Arial" w:cs="Arial"/>
                <w:sz w:val="18"/>
                <w:szCs w:val="18"/>
              </w:rPr>
            </w:pPr>
            <w:del w:id="25103" w:author="Stacy Timothy -Ed- E Jr NGA-SFHPQ USA CIV" w:date="2024-09-16T14:09:00Z">
              <w:r w:rsidRPr="00F9609D" w:rsidDel="001F5A49">
                <w:rPr>
                  <w:rFonts w:ascii="Arial" w:hAnsi="Arial" w:cs="Arial"/>
                  <w:sz w:val="18"/>
                  <w:szCs w:val="18"/>
                </w:rPr>
                <w:delText>country</w:delText>
              </w:r>
            </w:del>
            <w:ins w:id="25104"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sidR="002F5A00">
              <w:rPr>
                <w:rFonts w:ascii="Arial" w:hAnsi="Arial" w:cs="Arial"/>
                <w:sz w:val="18"/>
                <w:szCs w:val="18"/>
              </w:rPr>
              <w:t>FR</w:t>
            </w:r>
          </w:p>
          <w:p w14:paraId="3769F3A6" w14:textId="11527470"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sidR="002F5A00">
              <w:rPr>
                <w:rFonts w:ascii="Arial" w:hAnsi="Arial" w:cs="Arial"/>
                <w:sz w:val="18"/>
                <w:szCs w:val="18"/>
              </w:rPr>
              <w:t>I</w:t>
            </w:r>
          </w:p>
          <w:p w14:paraId="76B5070F" w14:textId="56E8797D" w:rsidR="004B55FF" w:rsidRPr="00F9609D" w:rsidRDefault="004B55FF" w:rsidP="004B55FF">
            <w:pPr>
              <w:rPr>
                <w:rFonts w:ascii="Arial" w:hAnsi="Arial" w:cs="Arial"/>
                <w:sz w:val="18"/>
                <w:szCs w:val="18"/>
              </w:rPr>
            </w:pPr>
            <w:del w:id="25105" w:author="Stacy Timothy -Ed- E Jr NGA-SFHPQ USA CIV" w:date="2024-01-29T09:22:00Z">
              <w:r w:rsidRPr="00F9609D" w:rsidDel="004B2930">
                <w:rPr>
                  <w:rFonts w:ascii="Arial" w:hAnsi="Arial" w:cs="Arial"/>
                  <w:b/>
                  <w:sz w:val="18"/>
                  <w:szCs w:val="18"/>
                </w:rPr>
                <w:delText>productionAgency</w:delText>
              </w:r>
            </w:del>
            <w:proofErr w:type="spellStart"/>
            <w:ins w:id="25106"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sidR="002F5A00">
              <w:rPr>
                <w:rFonts w:ascii="Arial" w:hAnsi="Arial" w:cs="Arial"/>
                <w:sz w:val="18"/>
                <w:szCs w:val="18"/>
              </w:rPr>
              <w:t>FR</w:t>
            </w:r>
            <w:proofErr w:type="spellEnd"/>
          </w:p>
          <w:p w14:paraId="19DCCFE6" w14:textId="34B57EE8" w:rsidR="004B55FF" w:rsidRPr="00F9609D" w:rsidRDefault="004B55FF" w:rsidP="004B55FF">
            <w:pPr>
              <w:rPr>
                <w:rFonts w:ascii="Arial" w:hAnsi="Arial" w:cs="Arial"/>
                <w:sz w:val="18"/>
                <w:szCs w:val="18"/>
              </w:rPr>
            </w:pPr>
            <w:del w:id="25107" w:author="Stacy Timothy -Ed- E Jr NGA-SFHPQ USA CIV" w:date="2024-09-16T14:08:00Z">
              <w:r w:rsidRPr="00F9609D" w:rsidDel="008F7865">
                <w:rPr>
                  <w:rFonts w:ascii="Arial" w:hAnsi="Arial" w:cs="Arial"/>
                  <w:sz w:val="18"/>
                  <w:szCs w:val="18"/>
                </w:rPr>
                <w:delText>warningIdentifier</w:delText>
              </w:r>
            </w:del>
            <w:proofErr w:type="spellStart"/>
            <w:ins w:id="25108"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sidR="002F5A00">
              <w:rPr>
                <w:rFonts w:ascii="Arial" w:hAnsi="Arial" w:cs="Arial"/>
                <w:sz w:val="18"/>
                <w:szCs w:val="18"/>
              </w:rPr>
              <w:t>83</w:t>
            </w:r>
          </w:p>
          <w:p w14:paraId="4720715D" w14:textId="77777777"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42A9C936" w14:textId="5F288DE0" w:rsidR="004B55FF" w:rsidRDefault="004B55FF"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w:t>
            </w:r>
            <w:r w:rsidR="002F5A00">
              <w:rPr>
                <w:rFonts w:ascii="Arial" w:hAnsi="Arial" w:cs="Arial"/>
                <w:sz w:val="18"/>
                <w:szCs w:val="18"/>
              </w:rPr>
              <w:t>0</w:t>
            </w:r>
          </w:p>
        </w:tc>
      </w:tr>
      <w:tr w:rsidR="004B55FF" w14:paraId="2F745EE1" w14:textId="77777777" w:rsidTr="004B55FF">
        <w:trPr>
          <w:trHeight w:val="144"/>
        </w:trPr>
        <w:tc>
          <w:tcPr>
            <w:tcW w:w="3158" w:type="dxa"/>
            <w:vMerge w:val="restart"/>
          </w:tcPr>
          <w:p w14:paraId="36C62612" w14:textId="77777777" w:rsidR="004B55FF" w:rsidRDefault="004B55FF" w:rsidP="004B55FF">
            <w:pPr>
              <w:rPr>
                <w:rFonts w:ascii="Arial" w:hAnsi="Arial" w:cs="Arial"/>
                <w:b/>
                <w:bCs/>
                <w:sz w:val="18"/>
                <w:szCs w:val="18"/>
              </w:rPr>
            </w:pPr>
            <w:r>
              <w:rPr>
                <w:rFonts w:ascii="Arial" w:hAnsi="Arial" w:cs="Arial"/>
                <w:b/>
                <w:bCs/>
                <w:sz w:val="18"/>
                <w:szCs w:val="18"/>
              </w:rPr>
              <w:t>References (ID03)</w:t>
            </w:r>
          </w:p>
        </w:tc>
        <w:tc>
          <w:tcPr>
            <w:tcW w:w="2649" w:type="dxa"/>
          </w:tcPr>
          <w:p w14:paraId="6AAF586D" w14:textId="77777777" w:rsidR="004B55FF" w:rsidRDefault="004B55FF"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63E05045" w14:textId="77777777" w:rsidR="004B55FF" w:rsidRPr="00F9609D" w:rsidRDefault="004B55FF" w:rsidP="004B55FF">
            <w:pPr>
              <w:rPr>
                <w:rFonts w:ascii="Arial" w:hAnsi="Arial" w:cs="Arial"/>
                <w:sz w:val="18"/>
                <w:szCs w:val="18"/>
              </w:rPr>
            </w:pPr>
            <w:r>
              <w:rPr>
                <w:rFonts w:ascii="Arial" w:hAnsi="Arial" w:cs="Arial"/>
                <w:sz w:val="18"/>
                <w:szCs w:val="18"/>
              </w:rPr>
              <w:t>N</w:t>
            </w:r>
          </w:p>
        </w:tc>
      </w:tr>
      <w:tr w:rsidR="004B55FF" w14:paraId="50AB27B4" w14:textId="77777777" w:rsidTr="004B55FF">
        <w:trPr>
          <w:trHeight w:val="144"/>
        </w:trPr>
        <w:tc>
          <w:tcPr>
            <w:tcW w:w="3158" w:type="dxa"/>
            <w:vMerge/>
          </w:tcPr>
          <w:p w14:paraId="1E68A23A" w14:textId="77777777" w:rsidR="004B55FF" w:rsidRDefault="004B55FF" w:rsidP="004B55FF">
            <w:pPr>
              <w:rPr>
                <w:rFonts w:ascii="Arial" w:hAnsi="Arial" w:cs="Arial"/>
                <w:b/>
                <w:bCs/>
                <w:sz w:val="18"/>
                <w:szCs w:val="18"/>
              </w:rPr>
            </w:pPr>
          </w:p>
        </w:tc>
        <w:tc>
          <w:tcPr>
            <w:tcW w:w="2649" w:type="dxa"/>
          </w:tcPr>
          <w:p w14:paraId="2F243F4C" w14:textId="77777777" w:rsidR="004B55FF" w:rsidRDefault="004B55FF"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1C9D113E" w14:textId="77777777" w:rsidR="004B55FF" w:rsidRPr="00F9609D" w:rsidRDefault="004B55FF" w:rsidP="004B55FF">
            <w:pPr>
              <w:rPr>
                <w:rFonts w:ascii="Arial" w:hAnsi="Arial" w:cs="Arial"/>
                <w:sz w:val="18"/>
                <w:szCs w:val="18"/>
              </w:rPr>
            </w:pPr>
            <w:r>
              <w:rPr>
                <w:rFonts w:ascii="Arial" w:hAnsi="Arial" w:cs="Arial"/>
                <w:sz w:val="18"/>
                <w:szCs w:val="18"/>
              </w:rPr>
              <w:t>In force (5)</w:t>
            </w:r>
          </w:p>
        </w:tc>
      </w:tr>
      <w:tr w:rsidR="004B55FF" w14:paraId="16F75D03" w14:textId="77777777" w:rsidTr="004B55FF">
        <w:trPr>
          <w:trHeight w:val="144"/>
        </w:trPr>
        <w:tc>
          <w:tcPr>
            <w:tcW w:w="3158" w:type="dxa"/>
            <w:vMerge/>
          </w:tcPr>
          <w:p w14:paraId="511EF65D" w14:textId="77777777" w:rsidR="004B55FF" w:rsidRDefault="004B55FF" w:rsidP="004B55FF">
            <w:pPr>
              <w:rPr>
                <w:rFonts w:ascii="Arial" w:hAnsi="Arial" w:cs="Arial"/>
                <w:b/>
                <w:bCs/>
                <w:sz w:val="18"/>
                <w:szCs w:val="18"/>
              </w:rPr>
            </w:pPr>
          </w:p>
        </w:tc>
        <w:tc>
          <w:tcPr>
            <w:tcW w:w="2649" w:type="dxa"/>
          </w:tcPr>
          <w:p w14:paraId="2BDE1CB0" w14:textId="77777777" w:rsidR="004B55FF" w:rsidRDefault="004B55FF"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02FF49AF" w14:textId="4A8460C9" w:rsidR="004B55FF" w:rsidRPr="00F9609D" w:rsidRDefault="004B55FF" w:rsidP="004B55FF">
            <w:pPr>
              <w:rPr>
                <w:rFonts w:ascii="Arial" w:hAnsi="Arial" w:cs="Arial"/>
                <w:sz w:val="18"/>
                <w:szCs w:val="18"/>
              </w:rPr>
            </w:pPr>
            <w:del w:id="25109" w:author="Stacy Timothy -Ed- E Jr NGA-SFHPQ USA CIV" w:date="2024-09-16T14:09:00Z">
              <w:r w:rsidRPr="00F9609D" w:rsidDel="001F5A49">
                <w:rPr>
                  <w:rFonts w:ascii="Arial" w:hAnsi="Arial" w:cs="Arial"/>
                  <w:sz w:val="18"/>
                  <w:szCs w:val="18"/>
                </w:rPr>
                <w:delText>country</w:delText>
              </w:r>
            </w:del>
            <w:ins w:id="25110"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sidR="002F5A00">
              <w:rPr>
                <w:rFonts w:ascii="Arial" w:hAnsi="Arial" w:cs="Arial"/>
                <w:sz w:val="18"/>
                <w:szCs w:val="18"/>
              </w:rPr>
              <w:t>FR</w:t>
            </w:r>
          </w:p>
          <w:p w14:paraId="16BA6577" w14:textId="79C7A9A0"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sidR="002F5A00">
              <w:rPr>
                <w:rFonts w:ascii="Arial" w:hAnsi="Arial" w:cs="Arial"/>
                <w:sz w:val="18"/>
                <w:szCs w:val="18"/>
              </w:rPr>
              <w:t>I</w:t>
            </w:r>
          </w:p>
          <w:p w14:paraId="07D34421" w14:textId="2F898D2C" w:rsidR="004B55FF" w:rsidRPr="00F9609D" w:rsidRDefault="004B55FF" w:rsidP="004B55FF">
            <w:pPr>
              <w:rPr>
                <w:rFonts w:ascii="Arial" w:hAnsi="Arial" w:cs="Arial"/>
                <w:sz w:val="18"/>
                <w:szCs w:val="18"/>
              </w:rPr>
            </w:pPr>
            <w:del w:id="25111" w:author="Stacy Timothy -Ed- E Jr NGA-SFHPQ USA CIV" w:date="2024-01-29T09:22:00Z">
              <w:r w:rsidRPr="00F9609D" w:rsidDel="004B2930">
                <w:rPr>
                  <w:rFonts w:ascii="Arial" w:hAnsi="Arial" w:cs="Arial"/>
                  <w:b/>
                  <w:sz w:val="18"/>
                  <w:szCs w:val="18"/>
                </w:rPr>
                <w:delText>productionAgency</w:delText>
              </w:r>
            </w:del>
            <w:proofErr w:type="spellStart"/>
            <w:ins w:id="25112"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sidR="002F5A00">
              <w:rPr>
                <w:rFonts w:ascii="Arial" w:hAnsi="Arial" w:cs="Arial"/>
                <w:sz w:val="18"/>
                <w:szCs w:val="18"/>
              </w:rPr>
              <w:t>FR</w:t>
            </w:r>
            <w:proofErr w:type="spellEnd"/>
          </w:p>
          <w:p w14:paraId="4EE94B74" w14:textId="31D24C25" w:rsidR="004B55FF" w:rsidRPr="00F9609D" w:rsidRDefault="004B55FF" w:rsidP="004B55FF">
            <w:pPr>
              <w:rPr>
                <w:rFonts w:ascii="Arial" w:hAnsi="Arial" w:cs="Arial"/>
                <w:sz w:val="18"/>
                <w:szCs w:val="18"/>
              </w:rPr>
            </w:pPr>
            <w:del w:id="25113" w:author="Stacy Timothy -Ed- E Jr NGA-SFHPQ USA CIV" w:date="2024-09-16T14:08:00Z">
              <w:r w:rsidRPr="00F9609D" w:rsidDel="008F7865">
                <w:rPr>
                  <w:rFonts w:ascii="Arial" w:hAnsi="Arial" w:cs="Arial"/>
                  <w:sz w:val="18"/>
                  <w:szCs w:val="18"/>
                </w:rPr>
                <w:delText>warningIdentifier</w:delText>
              </w:r>
            </w:del>
            <w:proofErr w:type="spellStart"/>
            <w:ins w:id="25114"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sidR="002F5A00">
              <w:rPr>
                <w:rFonts w:ascii="Arial" w:hAnsi="Arial" w:cs="Arial"/>
                <w:sz w:val="18"/>
                <w:szCs w:val="18"/>
              </w:rPr>
              <w:t>251</w:t>
            </w:r>
          </w:p>
          <w:p w14:paraId="67007416" w14:textId="77777777"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17724CC2" w14:textId="5294A94B" w:rsidR="004B55FF" w:rsidRPr="00F9609D" w:rsidRDefault="004B55FF"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w:t>
            </w:r>
            <w:r w:rsidR="002F5A00">
              <w:rPr>
                <w:rFonts w:ascii="Arial" w:hAnsi="Arial" w:cs="Arial"/>
                <w:sz w:val="18"/>
                <w:szCs w:val="18"/>
              </w:rPr>
              <w:t>1</w:t>
            </w:r>
          </w:p>
        </w:tc>
      </w:tr>
      <w:tr w:rsidR="004B55FF" w14:paraId="4BBCECB2" w14:textId="77777777" w:rsidTr="004B55FF">
        <w:trPr>
          <w:trHeight w:val="144"/>
        </w:trPr>
        <w:tc>
          <w:tcPr>
            <w:tcW w:w="3158" w:type="dxa"/>
            <w:vMerge w:val="restart"/>
          </w:tcPr>
          <w:p w14:paraId="2AB7E7D9" w14:textId="77777777" w:rsidR="004B55FF" w:rsidRDefault="004B55FF" w:rsidP="004B55FF">
            <w:pPr>
              <w:rPr>
                <w:rFonts w:ascii="Arial" w:hAnsi="Arial" w:cs="Arial"/>
                <w:b/>
                <w:bCs/>
                <w:sz w:val="18"/>
                <w:szCs w:val="18"/>
              </w:rPr>
            </w:pPr>
            <w:r>
              <w:rPr>
                <w:rFonts w:ascii="Arial" w:hAnsi="Arial" w:cs="Arial"/>
                <w:b/>
                <w:bCs/>
                <w:sz w:val="18"/>
                <w:szCs w:val="18"/>
              </w:rPr>
              <w:t>References (ID04)</w:t>
            </w:r>
          </w:p>
        </w:tc>
        <w:tc>
          <w:tcPr>
            <w:tcW w:w="2649" w:type="dxa"/>
          </w:tcPr>
          <w:p w14:paraId="6C464CAA" w14:textId="77777777" w:rsidR="004B55FF" w:rsidRDefault="004B55FF"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5FF817FB" w14:textId="77777777" w:rsidR="004B55FF" w:rsidRPr="00F9609D" w:rsidRDefault="004B55FF" w:rsidP="004B55FF">
            <w:pPr>
              <w:rPr>
                <w:rFonts w:ascii="Arial" w:hAnsi="Arial" w:cs="Arial"/>
                <w:sz w:val="18"/>
                <w:szCs w:val="18"/>
              </w:rPr>
            </w:pPr>
            <w:r>
              <w:rPr>
                <w:rFonts w:ascii="Arial" w:hAnsi="Arial" w:cs="Arial"/>
                <w:sz w:val="18"/>
                <w:szCs w:val="18"/>
              </w:rPr>
              <w:t>N</w:t>
            </w:r>
          </w:p>
        </w:tc>
      </w:tr>
      <w:tr w:rsidR="004B55FF" w14:paraId="7967AEF5" w14:textId="77777777" w:rsidTr="004B55FF">
        <w:trPr>
          <w:trHeight w:val="144"/>
        </w:trPr>
        <w:tc>
          <w:tcPr>
            <w:tcW w:w="3158" w:type="dxa"/>
            <w:vMerge/>
          </w:tcPr>
          <w:p w14:paraId="29D153D0" w14:textId="77777777" w:rsidR="004B55FF" w:rsidRDefault="004B55FF" w:rsidP="004B55FF">
            <w:pPr>
              <w:rPr>
                <w:rFonts w:ascii="Arial" w:hAnsi="Arial" w:cs="Arial"/>
                <w:b/>
                <w:bCs/>
                <w:sz w:val="18"/>
                <w:szCs w:val="18"/>
              </w:rPr>
            </w:pPr>
          </w:p>
        </w:tc>
        <w:tc>
          <w:tcPr>
            <w:tcW w:w="2649" w:type="dxa"/>
          </w:tcPr>
          <w:p w14:paraId="5E8922A9" w14:textId="77777777" w:rsidR="004B55FF" w:rsidRDefault="004B55FF"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4E038DE7" w14:textId="77777777" w:rsidR="004B55FF" w:rsidRPr="00F9609D" w:rsidRDefault="004B55FF" w:rsidP="004B55FF">
            <w:pPr>
              <w:rPr>
                <w:rFonts w:ascii="Arial" w:hAnsi="Arial" w:cs="Arial"/>
                <w:sz w:val="18"/>
                <w:szCs w:val="18"/>
              </w:rPr>
            </w:pPr>
            <w:r>
              <w:rPr>
                <w:rFonts w:ascii="Arial" w:hAnsi="Arial" w:cs="Arial"/>
                <w:sz w:val="18"/>
                <w:szCs w:val="18"/>
              </w:rPr>
              <w:t>In force (5)</w:t>
            </w:r>
          </w:p>
        </w:tc>
      </w:tr>
      <w:tr w:rsidR="004B55FF" w14:paraId="1C0D01D7" w14:textId="77777777" w:rsidTr="004B55FF">
        <w:trPr>
          <w:trHeight w:val="144"/>
        </w:trPr>
        <w:tc>
          <w:tcPr>
            <w:tcW w:w="3158" w:type="dxa"/>
            <w:vMerge/>
          </w:tcPr>
          <w:p w14:paraId="19AFD741" w14:textId="77777777" w:rsidR="004B55FF" w:rsidRDefault="004B55FF" w:rsidP="004B55FF">
            <w:pPr>
              <w:rPr>
                <w:rFonts w:ascii="Arial" w:hAnsi="Arial" w:cs="Arial"/>
                <w:b/>
                <w:bCs/>
                <w:sz w:val="18"/>
                <w:szCs w:val="18"/>
              </w:rPr>
            </w:pPr>
          </w:p>
        </w:tc>
        <w:tc>
          <w:tcPr>
            <w:tcW w:w="2649" w:type="dxa"/>
          </w:tcPr>
          <w:p w14:paraId="09E1A1F9" w14:textId="77777777" w:rsidR="004B55FF" w:rsidRDefault="004B55FF"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300F7A44" w14:textId="5381E12D" w:rsidR="004B55FF" w:rsidRPr="00F9609D" w:rsidRDefault="004B55FF" w:rsidP="004B55FF">
            <w:pPr>
              <w:rPr>
                <w:rFonts w:ascii="Arial" w:hAnsi="Arial" w:cs="Arial"/>
                <w:sz w:val="18"/>
                <w:szCs w:val="18"/>
              </w:rPr>
            </w:pPr>
            <w:del w:id="25115" w:author="Stacy Timothy -Ed- E Jr NGA-SFHPQ USA CIV" w:date="2024-09-16T14:09:00Z">
              <w:r w:rsidRPr="00F9609D" w:rsidDel="001F5A49">
                <w:rPr>
                  <w:rFonts w:ascii="Arial" w:hAnsi="Arial" w:cs="Arial"/>
                  <w:sz w:val="18"/>
                  <w:szCs w:val="18"/>
                </w:rPr>
                <w:delText>country</w:delText>
              </w:r>
            </w:del>
            <w:ins w:id="25116"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sidR="002F5A00">
              <w:rPr>
                <w:rFonts w:ascii="Arial" w:hAnsi="Arial" w:cs="Arial"/>
                <w:sz w:val="18"/>
                <w:szCs w:val="18"/>
              </w:rPr>
              <w:t>FR</w:t>
            </w:r>
          </w:p>
          <w:p w14:paraId="5CD24E01" w14:textId="54F155C2"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sidR="002F5A00">
              <w:rPr>
                <w:rFonts w:ascii="Arial" w:hAnsi="Arial" w:cs="Arial"/>
                <w:sz w:val="18"/>
                <w:szCs w:val="18"/>
              </w:rPr>
              <w:t>I</w:t>
            </w:r>
          </w:p>
          <w:p w14:paraId="0B076B43" w14:textId="4AF9A5E1" w:rsidR="004B55FF" w:rsidRPr="00F9609D" w:rsidRDefault="004B55FF" w:rsidP="004B55FF">
            <w:pPr>
              <w:rPr>
                <w:rFonts w:ascii="Arial" w:hAnsi="Arial" w:cs="Arial"/>
                <w:sz w:val="18"/>
                <w:szCs w:val="18"/>
              </w:rPr>
            </w:pPr>
            <w:del w:id="25117" w:author="Stacy Timothy -Ed- E Jr NGA-SFHPQ USA CIV" w:date="2024-01-29T09:22:00Z">
              <w:r w:rsidRPr="00F9609D" w:rsidDel="004B2930">
                <w:rPr>
                  <w:rFonts w:ascii="Arial" w:hAnsi="Arial" w:cs="Arial"/>
                  <w:b/>
                  <w:sz w:val="18"/>
                  <w:szCs w:val="18"/>
                </w:rPr>
                <w:delText>productionAgency</w:delText>
              </w:r>
            </w:del>
            <w:proofErr w:type="spellStart"/>
            <w:ins w:id="25118"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sidR="002F5A00">
              <w:rPr>
                <w:rFonts w:ascii="Arial" w:hAnsi="Arial" w:cs="Arial"/>
                <w:sz w:val="18"/>
                <w:szCs w:val="18"/>
              </w:rPr>
              <w:t>FR</w:t>
            </w:r>
            <w:proofErr w:type="spellEnd"/>
          </w:p>
          <w:p w14:paraId="36AA9639" w14:textId="6BBFF451" w:rsidR="004B55FF" w:rsidRPr="00F9609D" w:rsidRDefault="004B55FF" w:rsidP="004B55FF">
            <w:pPr>
              <w:rPr>
                <w:rFonts w:ascii="Arial" w:hAnsi="Arial" w:cs="Arial"/>
                <w:sz w:val="18"/>
                <w:szCs w:val="18"/>
              </w:rPr>
            </w:pPr>
            <w:del w:id="25119" w:author="Stacy Timothy -Ed- E Jr NGA-SFHPQ USA CIV" w:date="2024-09-16T14:08:00Z">
              <w:r w:rsidRPr="00F9609D" w:rsidDel="008F7865">
                <w:rPr>
                  <w:rFonts w:ascii="Arial" w:hAnsi="Arial" w:cs="Arial"/>
                  <w:sz w:val="18"/>
                  <w:szCs w:val="18"/>
                </w:rPr>
                <w:delText>warningIdentifier</w:delText>
              </w:r>
            </w:del>
            <w:proofErr w:type="spellStart"/>
            <w:ins w:id="25120"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sidR="002F5A00">
              <w:rPr>
                <w:rFonts w:ascii="Arial" w:hAnsi="Arial" w:cs="Arial"/>
                <w:sz w:val="18"/>
                <w:szCs w:val="18"/>
              </w:rPr>
              <w:t>476</w:t>
            </w:r>
          </w:p>
          <w:p w14:paraId="4951DAFA" w14:textId="77777777"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644A9397" w14:textId="77777777" w:rsidR="004B55FF" w:rsidRPr="00F9609D" w:rsidRDefault="004B55FF"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21</w:t>
            </w:r>
          </w:p>
        </w:tc>
      </w:tr>
      <w:tr w:rsidR="004B55FF" w14:paraId="10701852" w14:textId="77777777" w:rsidTr="004B55FF">
        <w:trPr>
          <w:trHeight w:val="144"/>
        </w:trPr>
        <w:tc>
          <w:tcPr>
            <w:tcW w:w="3158" w:type="dxa"/>
            <w:vMerge w:val="restart"/>
          </w:tcPr>
          <w:p w14:paraId="3A0C63DB" w14:textId="53A7BAAF" w:rsidR="004B55FF" w:rsidRDefault="004B55FF" w:rsidP="004B55FF">
            <w:pPr>
              <w:rPr>
                <w:rFonts w:ascii="Arial" w:hAnsi="Arial" w:cs="Arial"/>
                <w:b/>
                <w:bCs/>
                <w:sz w:val="18"/>
                <w:szCs w:val="18"/>
              </w:rPr>
            </w:pPr>
            <w:r>
              <w:rPr>
                <w:rFonts w:ascii="Arial" w:hAnsi="Arial" w:cs="Arial"/>
                <w:b/>
                <w:bCs/>
                <w:sz w:val="18"/>
                <w:szCs w:val="18"/>
              </w:rPr>
              <w:t>References (ID05)</w:t>
            </w:r>
          </w:p>
        </w:tc>
        <w:tc>
          <w:tcPr>
            <w:tcW w:w="2649" w:type="dxa"/>
          </w:tcPr>
          <w:p w14:paraId="085F9EBB" w14:textId="77777777" w:rsidR="004B55FF" w:rsidRDefault="004B55FF"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57591B10" w14:textId="77777777" w:rsidR="004B55FF" w:rsidRPr="00F9609D" w:rsidRDefault="004B55FF" w:rsidP="004B55FF">
            <w:pPr>
              <w:rPr>
                <w:rFonts w:ascii="Arial" w:hAnsi="Arial" w:cs="Arial"/>
                <w:sz w:val="18"/>
                <w:szCs w:val="18"/>
              </w:rPr>
            </w:pPr>
            <w:r>
              <w:rPr>
                <w:rFonts w:ascii="Arial" w:hAnsi="Arial" w:cs="Arial"/>
                <w:sz w:val="18"/>
                <w:szCs w:val="18"/>
              </w:rPr>
              <w:t>N</w:t>
            </w:r>
          </w:p>
        </w:tc>
      </w:tr>
      <w:tr w:rsidR="004B55FF" w14:paraId="4921FCA3" w14:textId="77777777" w:rsidTr="004B55FF">
        <w:trPr>
          <w:trHeight w:val="144"/>
        </w:trPr>
        <w:tc>
          <w:tcPr>
            <w:tcW w:w="3158" w:type="dxa"/>
            <w:vMerge/>
          </w:tcPr>
          <w:p w14:paraId="3761BDA8" w14:textId="77777777" w:rsidR="004B55FF" w:rsidRDefault="004B55FF" w:rsidP="004B55FF">
            <w:pPr>
              <w:rPr>
                <w:rFonts w:ascii="Arial" w:hAnsi="Arial" w:cs="Arial"/>
                <w:b/>
                <w:bCs/>
                <w:sz w:val="18"/>
                <w:szCs w:val="18"/>
              </w:rPr>
            </w:pPr>
          </w:p>
        </w:tc>
        <w:tc>
          <w:tcPr>
            <w:tcW w:w="2649" w:type="dxa"/>
          </w:tcPr>
          <w:p w14:paraId="3BB5B4E4" w14:textId="77777777" w:rsidR="004B55FF" w:rsidRDefault="004B55FF"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44E96705" w14:textId="77777777" w:rsidR="004B55FF" w:rsidRPr="00F9609D" w:rsidRDefault="004B55FF" w:rsidP="004B55FF">
            <w:pPr>
              <w:rPr>
                <w:rFonts w:ascii="Arial" w:hAnsi="Arial" w:cs="Arial"/>
                <w:sz w:val="18"/>
                <w:szCs w:val="18"/>
              </w:rPr>
            </w:pPr>
            <w:r>
              <w:rPr>
                <w:rFonts w:ascii="Arial" w:hAnsi="Arial" w:cs="Arial"/>
                <w:sz w:val="18"/>
                <w:szCs w:val="18"/>
              </w:rPr>
              <w:t>In force (5)</w:t>
            </w:r>
          </w:p>
        </w:tc>
      </w:tr>
      <w:tr w:rsidR="004B55FF" w14:paraId="32D7E3D7" w14:textId="77777777" w:rsidTr="004B55FF">
        <w:trPr>
          <w:trHeight w:val="144"/>
        </w:trPr>
        <w:tc>
          <w:tcPr>
            <w:tcW w:w="3158" w:type="dxa"/>
            <w:vMerge/>
          </w:tcPr>
          <w:p w14:paraId="37E5E08B" w14:textId="77777777" w:rsidR="004B55FF" w:rsidRDefault="004B55FF" w:rsidP="004B55FF">
            <w:pPr>
              <w:rPr>
                <w:rFonts w:ascii="Arial" w:hAnsi="Arial" w:cs="Arial"/>
                <w:b/>
                <w:bCs/>
                <w:sz w:val="18"/>
                <w:szCs w:val="18"/>
              </w:rPr>
            </w:pPr>
          </w:p>
        </w:tc>
        <w:tc>
          <w:tcPr>
            <w:tcW w:w="2649" w:type="dxa"/>
          </w:tcPr>
          <w:p w14:paraId="08E3FA7C" w14:textId="77777777" w:rsidR="004B55FF" w:rsidRDefault="004B55FF"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2D0D0D30" w14:textId="38A8533D" w:rsidR="004B55FF" w:rsidRPr="00F9609D" w:rsidRDefault="004B55FF" w:rsidP="004B55FF">
            <w:pPr>
              <w:rPr>
                <w:rFonts w:ascii="Arial" w:hAnsi="Arial" w:cs="Arial"/>
                <w:sz w:val="18"/>
                <w:szCs w:val="18"/>
              </w:rPr>
            </w:pPr>
            <w:del w:id="25121" w:author="Stacy Timothy -Ed- E Jr NGA-SFHPQ USA CIV" w:date="2024-09-16T14:09:00Z">
              <w:r w:rsidRPr="00F9609D" w:rsidDel="001F5A49">
                <w:rPr>
                  <w:rFonts w:ascii="Arial" w:hAnsi="Arial" w:cs="Arial"/>
                  <w:sz w:val="18"/>
                  <w:szCs w:val="18"/>
                </w:rPr>
                <w:delText>country</w:delText>
              </w:r>
            </w:del>
            <w:ins w:id="25122"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sidR="002F5A00">
              <w:rPr>
                <w:rFonts w:ascii="Arial" w:hAnsi="Arial" w:cs="Arial"/>
                <w:sz w:val="18"/>
                <w:szCs w:val="18"/>
              </w:rPr>
              <w:t>FR</w:t>
            </w:r>
          </w:p>
          <w:p w14:paraId="68BFAF5F" w14:textId="6FDE0ED9"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xml:space="preserve">: NAVAREA </w:t>
            </w:r>
            <w:r w:rsidR="002F5A00">
              <w:rPr>
                <w:rFonts w:ascii="Arial" w:hAnsi="Arial" w:cs="Arial"/>
                <w:sz w:val="18"/>
                <w:szCs w:val="18"/>
              </w:rPr>
              <w:t>II</w:t>
            </w:r>
          </w:p>
          <w:p w14:paraId="1CB7AD8D" w14:textId="665D7ADC" w:rsidR="004B55FF" w:rsidRPr="00F9609D" w:rsidRDefault="004B55FF" w:rsidP="004B55FF">
            <w:pPr>
              <w:rPr>
                <w:rFonts w:ascii="Arial" w:hAnsi="Arial" w:cs="Arial"/>
                <w:sz w:val="18"/>
                <w:szCs w:val="18"/>
              </w:rPr>
            </w:pPr>
            <w:del w:id="25123" w:author="Stacy Timothy -Ed- E Jr NGA-SFHPQ USA CIV" w:date="2024-01-29T09:22:00Z">
              <w:r w:rsidRPr="00F9609D" w:rsidDel="004B2930">
                <w:rPr>
                  <w:rFonts w:ascii="Arial" w:hAnsi="Arial" w:cs="Arial"/>
                  <w:b/>
                  <w:sz w:val="18"/>
                  <w:szCs w:val="18"/>
                </w:rPr>
                <w:delText>productionAgency</w:delText>
              </w:r>
            </w:del>
            <w:proofErr w:type="spellStart"/>
            <w:ins w:id="25124"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sidR="002F5A00">
              <w:rPr>
                <w:rFonts w:ascii="Arial" w:hAnsi="Arial" w:cs="Arial"/>
                <w:sz w:val="18"/>
                <w:szCs w:val="18"/>
              </w:rPr>
              <w:t>FR</w:t>
            </w:r>
            <w:proofErr w:type="spellEnd"/>
          </w:p>
          <w:p w14:paraId="4D89AC20" w14:textId="3E0CAF34" w:rsidR="004B55FF" w:rsidRPr="00F9609D" w:rsidRDefault="004B55FF" w:rsidP="004B55FF">
            <w:pPr>
              <w:rPr>
                <w:rFonts w:ascii="Arial" w:hAnsi="Arial" w:cs="Arial"/>
                <w:sz w:val="18"/>
                <w:szCs w:val="18"/>
              </w:rPr>
            </w:pPr>
            <w:del w:id="25125" w:author="Stacy Timothy -Ed- E Jr NGA-SFHPQ USA CIV" w:date="2024-09-16T14:08:00Z">
              <w:r w:rsidRPr="00F9609D" w:rsidDel="008F7865">
                <w:rPr>
                  <w:rFonts w:ascii="Arial" w:hAnsi="Arial" w:cs="Arial"/>
                  <w:sz w:val="18"/>
                  <w:szCs w:val="18"/>
                </w:rPr>
                <w:delText>warningIdentifier</w:delText>
              </w:r>
            </w:del>
            <w:proofErr w:type="spellStart"/>
            <w:ins w:id="25126"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2</w:t>
            </w:r>
            <w:r w:rsidR="002F5A00">
              <w:rPr>
                <w:rFonts w:ascii="Arial" w:hAnsi="Arial" w:cs="Arial"/>
                <w:sz w:val="18"/>
                <w:szCs w:val="18"/>
              </w:rPr>
              <w:t>0</w:t>
            </w:r>
          </w:p>
          <w:p w14:paraId="359D206A" w14:textId="77777777" w:rsidR="004B55FF" w:rsidRPr="00F9609D" w:rsidRDefault="004B55FF"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67F165B6" w14:textId="2AD87501" w:rsidR="004B55FF" w:rsidRPr="00F9609D" w:rsidRDefault="004B55FF"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w:t>
            </w:r>
            <w:r w:rsidR="002F5A00">
              <w:rPr>
                <w:rFonts w:ascii="Arial" w:hAnsi="Arial" w:cs="Arial"/>
                <w:sz w:val="18"/>
                <w:szCs w:val="18"/>
              </w:rPr>
              <w:t>2</w:t>
            </w:r>
          </w:p>
        </w:tc>
      </w:tr>
      <w:tr w:rsidR="002F5A00" w14:paraId="1F7E65DF" w14:textId="77777777" w:rsidTr="004B55FF">
        <w:trPr>
          <w:trHeight w:val="144"/>
        </w:trPr>
        <w:tc>
          <w:tcPr>
            <w:tcW w:w="3158" w:type="dxa"/>
            <w:vMerge w:val="restart"/>
          </w:tcPr>
          <w:p w14:paraId="7063A718" w14:textId="4E97934B" w:rsidR="002F5A00" w:rsidRDefault="002F5A00" w:rsidP="004B55FF">
            <w:pPr>
              <w:rPr>
                <w:rFonts w:ascii="Arial" w:hAnsi="Arial" w:cs="Arial"/>
                <w:b/>
                <w:bCs/>
                <w:sz w:val="18"/>
                <w:szCs w:val="18"/>
              </w:rPr>
            </w:pPr>
            <w:r>
              <w:rPr>
                <w:rFonts w:ascii="Arial" w:hAnsi="Arial" w:cs="Arial"/>
                <w:b/>
                <w:bCs/>
                <w:sz w:val="18"/>
                <w:szCs w:val="18"/>
              </w:rPr>
              <w:t>References (ID06)</w:t>
            </w:r>
          </w:p>
        </w:tc>
        <w:tc>
          <w:tcPr>
            <w:tcW w:w="2649" w:type="dxa"/>
          </w:tcPr>
          <w:p w14:paraId="3A0E2533" w14:textId="2C68FC3F"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4BB5FB81" w14:textId="52A1D1C8"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08FBD4A3" w14:textId="77777777" w:rsidTr="004B55FF">
        <w:trPr>
          <w:trHeight w:val="144"/>
        </w:trPr>
        <w:tc>
          <w:tcPr>
            <w:tcW w:w="3158" w:type="dxa"/>
            <w:vMerge/>
          </w:tcPr>
          <w:p w14:paraId="0A0B6173" w14:textId="77777777" w:rsidR="002F5A00" w:rsidRDefault="002F5A00" w:rsidP="004B55FF">
            <w:pPr>
              <w:rPr>
                <w:rFonts w:ascii="Arial" w:hAnsi="Arial" w:cs="Arial"/>
                <w:b/>
                <w:bCs/>
                <w:sz w:val="18"/>
                <w:szCs w:val="18"/>
              </w:rPr>
            </w:pPr>
          </w:p>
        </w:tc>
        <w:tc>
          <w:tcPr>
            <w:tcW w:w="2649" w:type="dxa"/>
          </w:tcPr>
          <w:p w14:paraId="71A63FBB" w14:textId="24F9B7C8"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11E7E9AA" w14:textId="1B0C2A22"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686E8DDD" w14:textId="77777777" w:rsidTr="004B55FF">
        <w:trPr>
          <w:trHeight w:val="144"/>
        </w:trPr>
        <w:tc>
          <w:tcPr>
            <w:tcW w:w="3158" w:type="dxa"/>
            <w:vMerge/>
          </w:tcPr>
          <w:p w14:paraId="211C017E" w14:textId="77777777" w:rsidR="002F5A00" w:rsidRDefault="002F5A00" w:rsidP="004B55FF">
            <w:pPr>
              <w:rPr>
                <w:rFonts w:ascii="Arial" w:hAnsi="Arial" w:cs="Arial"/>
                <w:b/>
                <w:bCs/>
                <w:sz w:val="18"/>
                <w:szCs w:val="18"/>
              </w:rPr>
            </w:pPr>
          </w:p>
        </w:tc>
        <w:tc>
          <w:tcPr>
            <w:tcW w:w="2649" w:type="dxa"/>
          </w:tcPr>
          <w:p w14:paraId="4A72038F" w14:textId="3CB90FDA"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22A1EC33" w14:textId="2C8E2779" w:rsidR="002F5A00" w:rsidRPr="00F9609D" w:rsidRDefault="002F5A00" w:rsidP="004B55FF">
            <w:pPr>
              <w:rPr>
                <w:rFonts w:ascii="Arial" w:hAnsi="Arial" w:cs="Arial"/>
                <w:sz w:val="18"/>
                <w:szCs w:val="18"/>
              </w:rPr>
            </w:pPr>
            <w:del w:id="25127" w:author="Stacy Timothy -Ed- E Jr NGA-SFHPQ USA CIV" w:date="2024-09-16T14:09:00Z">
              <w:r w:rsidRPr="00F9609D" w:rsidDel="001F5A49">
                <w:rPr>
                  <w:rFonts w:ascii="Arial" w:hAnsi="Arial" w:cs="Arial"/>
                  <w:sz w:val="18"/>
                  <w:szCs w:val="18"/>
                </w:rPr>
                <w:delText>country</w:delText>
              </w:r>
            </w:del>
            <w:ins w:id="25128"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38EF1760" w14:textId="38662A93"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47609637" w14:textId="2B3F26C2" w:rsidR="002F5A00" w:rsidRPr="00F9609D" w:rsidRDefault="002F5A00" w:rsidP="004B55FF">
            <w:pPr>
              <w:rPr>
                <w:rFonts w:ascii="Arial" w:hAnsi="Arial" w:cs="Arial"/>
                <w:sz w:val="18"/>
                <w:szCs w:val="18"/>
              </w:rPr>
            </w:pPr>
            <w:del w:id="25129" w:author="Stacy Timothy -Ed- E Jr NGA-SFHPQ USA CIV" w:date="2024-01-29T09:22:00Z">
              <w:r w:rsidRPr="00F9609D" w:rsidDel="004B2930">
                <w:rPr>
                  <w:rFonts w:ascii="Arial" w:hAnsi="Arial" w:cs="Arial"/>
                  <w:b/>
                  <w:sz w:val="18"/>
                  <w:szCs w:val="18"/>
                </w:rPr>
                <w:delText>productionAgency</w:delText>
              </w:r>
            </w:del>
            <w:proofErr w:type="spellStart"/>
            <w:ins w:id="25130"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5F6F9BBD" w14:textId="07AA2766" w:rsidR="002F5A00" w:rsidRPr="00F9609D" w:rsidRDefault="002F5A00" w:rsidP="004B55FF">
            <w:pPr>
              <w:rPr>
                <w:rFonts w:ascii="Arial" w:hAnsi="Arial" w:cs="Arial"/>
                <w:sz w:val="18"/>
                <w:szCs w:val="18"/>
              </w:rPr>
            </w:pPr>
            <w:del w:id="25131" w:author="Stacy Timothy -Ed- E Jr NGA-SFHPQ USA CIV" w:date="2024-09-16T14:08:00Z">
              <w:r w:rsidRPr="00F9609D" w:rsidDel="008F7865">
                <w:rPr>
                  <w:rFonts w:ascii="Arial" w:hAnsi="Arial" w:cs="Arial"/>
                  <w:sz w:val="18"/>
                  <w:szCs w:val="18"/>
                </w:rPr>
                <w:delText>warningIdentifier</w:delText>
              </w:r>
            </w:del>
            <w:proofErr w:type="spellStart"/>
            <w:ins w:id="25132"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27</w:t>
            </w:r>
          </w:p>
          <w:p w14:paraId="57B680BE"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12FF550D" w14:textId="034331A7"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70F1AE5A" w14:textId="77777777" w:rsidTr="004B55FF">
        <w:trPr>
          <w:trHeight w:val="144"/>
        </w:trPr>
        <w:tc>
          <w:tcPr>
            <w:tcW w:w="3158" w:type="dxa"/>
            <w:vMerge w:val="restart"/>
          </w:tcPr>
          <w:p w14:paraId="70C6D3EA" w14:textId="582FAC6C" w:rsidR="002F5A00" w:rsidRDefault="002F5A00" w:rsidP="004B55FF">
            <w:pPr>
              <w:rPr>
                <w:rFonts w:ascii="Arial" w:hAnsi="Arial" w:cs="Arial"/>
                <w:b/>
                <w:bCs/>
                <w:sz w:val="18"/>
                <w:szCs w:val="18"/>
              </w:rPr>
            </w:pPr>
            <w:r>
              <w:rPr>
                <w:rFonts w:ascii="Arial" w:hAnsi="Arial" w:cs="Arial"/>
                <w:b/>
                <w:bCs/>
                <w:sz w:val="18"/>
                <w:szCs w:val="18"/>
              </w:rPr>
              <w:lastRenderedPageBreak/>
              <w:t>References (ID07)</w:t>
            </w:r>
          </w:p>
        </w:tc>
        <w:tc>
          <w:tcPr>
            <w:tcW w:w="2649" w:type="dxa"/>
          </w:tcPr>
          <w:p w14:paraId="16BCA9AD" w14:textId="18268B75"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5EC61A74" w14:textId="19C0C8C5"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172CB9C5" w14:textId="77777777" w:rsidTr="004B55FF">
        <w:trPr>
          <w:trHeight w:val="144"/>
        </w:trPr>
        <w:tc>
          <w:tcPr>
            <w:tcW w:w="3158" w:type="dxa"/>
            <w:vMerge/>
          </w:tcPr>
          <w:p w14:paraId="66EE0B5A" w14:textId="77777777" w:rsidR="002F5A00" w:rsidRDefault="002F5A00" w:rsidP="004B55FF">
            <w:pPr>
              <w:rPr>
                <w:rFonts w:ascii="Arial" w:hAnsi="Arial" w:cs="Arial"/>
                <w:b/>
                <w:bCs/>
                <w:sz w:val="18"/>
                <w:szCs w:val="18"/>
              </w:rPr>
            </w:pPr>
          </w:p>
        </w:tc>
        <w:tc>
          <w:tcPr>
            <w:tcW w:w="2649" w:type="dxa"/>
          </w:tcPr>
          <w:p w14:paraId="55367168" w14:textId="13E2E910"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24A98A56" w14:textId="0313C6D6"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031031D5" w14:textId="77777777" w:rsidTr="004B55FF">
        <w:trPr>
          <w:trHeight w:val="144"/>
        </w:trPr>
        <w:tc>
          <w:tcPr>
            <w:tcW w:w="3158" w:type="dxa"/>
            <w:vMerge/>
          </w:tcPr>
          <w:p w14:paraId="19F4EC3C" w14:textId="77777777" w:rsidR="002F5A00" w:rsidRDefault="002F5A00" w:rsidP="004B55FF">
            <w:pPr>
              <w:rPr>
                <w:rFonts w:ascii="Arial" w:hAnsi="Arial" w:cs="Arial"/>
                <w:b/>
                <w:bCs/>
                <w:sz w:val="18"/>
                <w:szCs w:val="18"/>
              </w:rPr>
            </w:pPr>
          </w:p>
        </w:tc>
        <w:tc>
          <w:tcPr>
            <w:tcW w:w="2649" w:type="dxa"/>
          </w:tcPr>
          <w:p w14:paraId="64177FC7" w14:textId="28BF9FD0"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5A62BE83" w14:textId="648D1E67" w:rsidR="002F5A00" w:rsidRPr="00F9609D" w:rsidRDefault="002F5A00" w:rsidP="004B55FF">
            <w:pPr>
              <w:rPr>
                <w:rFonts w:ascii="Arial" w:hAnsi="Arial" w:cs="Arial"/>
                <w:sz w:val="18"/>
                <w:szCs w:val="18"/>
              </w:rPr>
            </w:pPr>
            <w:del w:id="25133" w:author="Stacy Timothy -Ed- E Jr NGA-SFHPQ USA CIV" w:date="2024-09-16T14:09:00Z">
              <w:r w:rsidRPr="00F9609D" w:rsidDel="001F5A49">
                <w:rPr>
                  <w:rFonts w:ascii="Arial" w:hAnsi="Arial" w:cs="Arial"/>
                  <w:sz w:val="18"/>
                  <w:szCs w:val="18"/>
                </w:rPr>
                <w:delText>country</w:delText>
              </w:r>
            </w:del>
            <w:ins w:id="25134"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1933912B" w14:textId="661B14AC"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6A54CF79" w14:textId="30BEBC57" w:rsidR="002F5A00" w:rsidRPr="00F9609D" w:rsidRDefault="002F5A00" w:rsidP="004B55FF">
            <w:pPr>
              <w:rPr>
                <w:rFonts w:ascii="Arial" w:hAnsi="Arial" w:cs="Arial"/>
                <w:sz w:val="18"/>
                <w:szCs w:val="18"/>
              </w:rPr>
            </w:pPr>
            <w:del w:id="25135" w:author="Stacy Timothy -Ed- E Jr NGA-SFHPQ USA CIV" w:date="2024-01-29T09:22:00Z">
              <w:r w:rsidRPr="00F9609D" w:rsidDel="004B2930">
                <w:rPr>
                  <w:rFonts w:ascii="Arial" w:hAnsi="Arial" w:cs="Arial"/>
                  <w:b/>
                  <w:sz w:val="18"/>
                  <w:szCs w:val="18"/>
                </w:rPr>
                <w:delText>productionAgency</w:delText>
              </w:r>
            </w:del>
            <w:proofErr w:type="spellStart"/>
            <w:ins w:id="25136"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52A83F48" w14:textId="25B62ECD" w:rsidR="002F5A00" w:rsidRPr="00F9609D" w:rsidRDefault="002F5A00" w:rsidP="004B55FF">
            <w:pPr>
              <w:rPr>
                <w:rFonts w:ascii="Arial" w:hAnsi="Arial" w:cs="Arial"/>
                <w:sz w:val="18"/>
                <w:szCs w:val="18"/>
              </w:rPr>
            </w:pPr>
            <w:del w:id="25137" w:author="Stacy Timothy -Ed- E Jr NGA-SFHPQ USA CIV" w:date="2024-09-16T14:08:00Z">
              <w:r w:rsidRPr="00F9609D" w:rsidDel="008F7865">
                <w:rPr>
                  <w:rFonts w:ascii="Arial" w:hAnsi="Arial" w:cs="Arial"/>
                  <w:sz w:val="18"/>
                  <w:szCs w:val="18"/>
                </w:rPr>
                <w:delText>warningIdentifier</w:delText>
              </w:r>
            </w:del>
            <w:proofErr w:type="spellStart"/>
            <w:ins w:id="25138"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40</w:t>
            </w:r>
          </w:p>
          <w:p w14:paraId="1B907D55"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748DE828" w14:textId="01E832C4"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3EE6CF90" w14:textId="77777777" w:rsidTr="004B55FF">
        <w:trPr>
          <w:trHeight w:val="144"/>
        </w:trPr>
        <w:tc>
          <w:tcPr>
            <w:tcW w:w="3158" w:type="dxa"/>
            <w:vMerge w:val="restart"/>
          </w:tcPr>
          <w:p w14:paraId="4CBB7287" w14:textId="2B14CB57" w:rsidR="002F5A00" w:rsidRDefault="002F5A00" w:rsidP="004B55FF">
            <w:pPr>
              <w:rPr>
                <w:rFonts w:ascii="Arial" w:hAnsi="Arial" w:cs="Arial"/>
                <w:b/>
                <w:bCs/>
                <w:sz w:val="18"/>
                <w:szCs w:val="18"/>
              </w:rPr>
            </w:pPr>
            <w:r>
              <w:rPr>
                <w:rFonts w:ascii="Arial" w:hAnsi="Arial" w:cs="Arial"/>
                <w:b/>
                <w:bCs/>
                <w:sz w:val="18"/>
                <w:szCs w:val="18"/>
              </w:rPr>
              <w:t>References (ID08)</w:t>
            </w:r>
          </w:p>
        </w:tc>
        <w:tc>
          <w:tcPr>
            <w:tcW w:w="2649" w:type="dxa"/>
          </w:tcPr>
          <w:p w14:paraId="4E259296" w14:textId="354A9DDC"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127573C4" w14:textId="0A96DCA3"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5FC88A0F" w14:textId="77777777" w:rsidTr="004B55FF">
        <w:trPr>
          <w:trHeight w:val="144"/>
        </w:trPr>
        <w:tc>
          <w:tcPr>
            <w:tcW w:w="3158" w:type="dxa"/>
            <w:vMerge/>
          </w:tcPr>
          <w:p w14:paraId="3A4F74F0" w14:textId="77777777" w:rsidR="002F5A00" w:rsidRDefault="002F5A00" w:rsidP="004B55FF">
            <w:pPr>
              <w:rPr>
                <w:rFonts w:ascii="Arial" w:hAnsi="Arial" w:cs="Arial"/>
                <w:b/>
                <w:bCs/>
                <w:sz w:val="18"/>
                <w:szCs w:val="18"/>
              </w:rPr>
            </w:pPr>
          </w:p>
        </w:tc>
        <w:tc>
          <w:tcPr>
            <w:tcW w:w="2649" w:type="dxa"/>
          </w:tcPr>
          <w:p w14:paraId="1545FAB9" w14:textId="589B1947"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38B05563" w14:textId="51259E3F"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1B90E0BB" w14:textId="77777777" w:rsidTr="004B55FF">
        <w:trPr>
          <w:trHeight w:val="144"/>
        </w:trPr>
        <w:tc>
          <w:tcPr>
            <w:tcW w:w="3158" w:type="dxa"/>
            <w:vMerge/>
          </w:tcPr>
          <w:p w14:paraId="0189B1AC" w14:textId="77777777" w:rsidR="002F5A00" w:rsidRDefault="002F5A00" w:rsidP="004B55FF">
            <w:pPr>
              <w:rPr>
                <w:rFonts w:ascii="Arial" w:hAnsi="Arial" w:cs="Arial"/>
                <w:b/>
                <w:bCs/>
                <w:sz w:val="18"/>
                <w:szCs w:val="18"/>
              </w:rPr>
            </w:pPr>
          </w:p>
        </w:tc>
        <w:tc>
          <w:tcPr>
            <w:tcW w:w="2649" w:type="dxa"/>
          </w:tcPr>
          <w:p w14:paraId="1A71C623" w14:textId="2B34AE7B"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1F166520" w14:textId="14D44045" w:rsidR="002F5A00" w:rsidRPr="00F9609D" w:rsidRDefault="002F5A00" w:rsidP="004B55FF">
            <w:pPr>
              <w:rPr>
                <w:rFonts w:ascii="Arial" w:hAnsi="Arial" w:cs="Arial"/>
                <w:sz w:val="18"/>
                <w:szCs w:val="18"/>
              </w:rPr>
            </w:pPr>
            <w:del w:id="25139" w:author="Stacy Timothy -Ed- E Jr NGA-SFHPQ USA CIV" w:date="2024-09-16T14:09:00Z">
              <w:r w:rsidRPr="00F9609D" w:rsidDel="001F5A49">
                <w:rPr>
                  <w:rFonts w:ascii="Arial" w:hAnsi="Arial" w:cs="Arial"/>
                  <w:sz w:val="18"/>
                  <w:szCs w:val="18"/>
                </w:rPr>
                <w:delText>country</w:delText>
              </w:r>
            </w:del>
            <w:ins w:id="25140"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39323832" w14:textId="5234AE56"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56A29926" w14:textId="204C239C" w:rsidR="002F5A00" w:rsidRPr="00F9609D" w:rsidRDefault="002F5A00" w:rsidP="004B55FF">
            <w:pPr>
              <w:rPr>
                <w:rFonts w:ascii="Arial" w:hAnsi="Arial" w:cs="Arial"/>
                <w:sz w:val="18"/>
                <w:szCs w:val="18"/>
              </w:rPr>
            </w:pPr>
            <w:del w:id="25141" w:author="Stacy Timothy -Ed- E Jr NGA-SFHPQ USA CIV" w:date="2024-01-29T09:22:00Z">
              <w:r w:rsidRPr="00F9609D" w:rsidDel="004B2930">
                <w:rPr>
                  <w:rFonts w:ascii="Arial" w:hAnsi="Arial" w:cs="Arial"/>
                  <w:b/>
                  <w:sz w:val="18"/>
                  <w:szCs w:val="18"/>
                </w:rPr>
                <w:delText>productionAgency</w:delText>
              </w:r>
            </w:del>
            <w:proofErr w:type="spellStart"/>
            <w:ins w:id="25142"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36DA2F7B" w14:textId="592E3188" w:rsidR="002F5A00" w:rsidRPr="00F9609D" w:rsidRDefault="002F5A00" w:rsidP="004B55FF">
            <w:pPr>
              <w:rPr>
                <w:rFonts w:ascii="Arial" w:hAnsi="Arial" w:cs="Arial"/>
                <w:sz w:val="18"/>
                <w:szCs w:val="18"/>
              </w:rPr>
            </w:pPr>
            <w:del w:id="25143" w:author="Stacy Timothy -Ed- E Jr NGA-SFHPQ USA CIV" w:date="2024-09-16T14:08:00Z">
              <w:r w:rsidRPr="00F9609D" w:rsidDel="008F7865">
                <w:rPr>
                  <w:rFonts w:ascii="Arial" w:hAnsi="Arial" w:cs="Arial"/>
                  <w:sz w:val="18"/>
                  <w:szCs w:val="18"/>
                </w:rPr>
                <w:delText>warningIdentifier</w:delText>
              </w:r>
            </w:del>
            <w:proofErr w:type="spellStart"/>
            <w:ins w:id="25144"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41</w:t>
            </w:r>
          </w:p>
          <w:p w14:paraId="6B5C5201"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19CAFE77" w14:textId="398F47F7"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29FB195D" w14:textId="77777777" w:rsidTr="004B55FF">
        <w:trPr>
          <w:trHeight w:val="144"/>
        </w:trPr>
        <w:tc>
          <w:tcPr>
            <w:tcW w:w="3158" w:type="dxa"/>
            <w:vMerge w:val="restart"/>
          </w:tcPr>
          <w:p w14:paraId="47F237C0" w14:textId="243B0BE8" w:rsidR="002F5A00" w:rsidRDefault="002F5A00" w:rsidP="004B55FF">
            <w:pPr>
              <w:rPr>
                <w:rFonts w:ascii="Arial" w:hAnsi="Arial" w:cs="Arial"/>
                <w:b/>
                <w:bCs/>
                <w:sz w:val="18"/>
                <w:szCs w:val="18"/>
              </w:rPr>
            </w:pPr>
            <w:r>
              <w:rPr>
                <w:rFonts w:ascii="Arial" w:hAnsi="Arial" w:cs="Arial"/>
                <w:b/>
                <w:bCs/>
                <w:sz w:val="18"/>
                <w:szCs w:val="18"/>
              </w:rPr>
              <w:t>References (ID09)</w:t>
            </w:r>
          </w:p>
        </w:tc>
        <w:tc>
          <w:tcPr>
            <w:tcW w:w="2649" w:type="dxa"/>
          </w:tcPr>
          <w:p w14:paraId="32518982" w14:textId="4DB8236F"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7D150203" w14:textId="2C343D48"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73D2FC09" w14:textId="77777777" w:rsidTr="004B55FF">
        <w:trPr>
          <w:trHeight w:val="144"/>
        </w:trPr>
        <w:tc>
          <w:tcPr>
            <w:tcW w:w="3158" w:type="dxa"/>
            <w:vMerge/>
          </w:tcPr>
          <w:p w14:paraId="6CA9FDFA" w14:textId="77777777" w:rsidR="002F5A00" w:rsidRDefault="002F5A00" w:rsidP="004B55FF">
            <w:pPr>
              <w:rPr>
                <w:rFonts w:ascii="Arial" w:hAnsi="Arial" w:cs="Arial"/>
                <w:b/>
                <w:bCs/>
                <w:sz w:val="18"/>
                <w:szCs w:val="18"/>
              </w:rPr>
            </w:pPr>
          </w:p>
        </w:tc>
        <w:tc>
          <w:tcPr>
            <w:tcW w:w="2649" w:type="dxa"/>
          </w:tcPr>
          <w:p w14:paraId="508149B1" w14:textId="6B1FB278"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0AF4FE78" w14:textId="3A0E9217"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53797B75" w14:textId="77777777" w:rsidTr="004B55FF">
        <w:trPr>
          <w:trHeight w:val="144"/>
        </w:trPr>
        <w:tc>
          <w:tcPr>
            <w:tcW w:w="3158" w:type="dxa"/>
            <w:vMerge/>
          </w:tcPr>
          <w:p w14:paraId="421D55FD" w14:textId="77777777" w:rsidR="002F5A00" w:rsidRDefault="002F5A00" w:rsidP="004B55FF">
            <w:pPr>
              <w:rPr>
                <w:rFonts w:ascii="Arial" w:hAnsi="Arial" w:cs="Arial"/>
                <w:b/>
                <w:bCs/>
                <w:sz w:val="18"/>
                <w:szCs w:val="18"/>
              </w:rPr>
            </w:pPr>
          </w:p>
        </w:tc>
        <w:tc>
          <w:tcPr>
            <w:tcW w:w="2649" w:type="dxa"/>
          </w:tcPr>
          <w:p w14:paraId="7A789469" w14:textId="5C0756CB"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20998CCE" w14:textId="2DB24B4B" w:rsidR="002F5A00" w:rsidRPr="00F9609D" w:rsidRDefault="002F5A00" w:rsidP="004B55FF">
            <w:pPr>
              <w:rPr>
                <w:rFonts w:ascii="Arial" w:hAnsi="Arial" w:cs="Arial"/>
                <w:sz w:val="18"/>
                <w:szCs w:val="18"/>
              </w:rPr>
            </w:pPr>
            <w:del w:id="25145" w:author="Stacy Timothy -Ed- E Jr NGA-SFHPQ USA CIV" w:date="2024-09-16T14:09:00Z">
              <w:r w:rsidRPr="00F9609D" w:rsidDel="001F5A49">
                <w:rPr>
                  <w:rFonts w:ascii="Arial" w:hAnsi="Arial" w:cs="Arial"/>
                  <w:sz w:val="18"/>
                  <w:szCs w:val="18"/>
                </w:rPr>
                <w:delText>country</w:delText>
              </w:r>
            </w:del>
            <w:ins w:id="25146"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3DBB7342" w14:textId="060B6DD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5B417C33" w14:textId="23FECE85" w:rsidR="002F5A00" w:rsidRPr="00F9609D" w:rsidRDefault="002F5A00" w:rsidP="004B55FF">
            <w:pPr>
              <w:rPr>
                <w:rFonts w:ascii="Arial" w:hAnsi="Arial" w:cs="Arial"/>
                <w:sz w:val="18"/>
                <w:szCs w:val="18"/>
              </w:rPr>
            </w:pPr>
            <w:del w:id="25147" w:author="Stacy Timothy -Ed- E Jr NGA-SFHPQ USA CIV" w:date="2024-01-29T09:22:00Z">
              <w:r w:rsidRPr="00F9609D" w:rsidDel="004B2930">
                <w:rPr>
                  <w:rFonts w:ascii="Arial" w:hAnsi="Arial" w:cs="Arial"/>
                  <w:b/>
                  <w:sz w:val="18"/>
                  <w:szCs w:val="18"/>
                </w:rPr>
                <w:delText>productionAgency</w:delText>
              </w:r>
            </w:del>
            <w:proofErr w:type="spellStart"/>
            <w:ins w:id="25148"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7A468678" w14:textId="5C2F1E0C" w:rsidR="002F5A00" w:rsidRPr="00F9609D" w:rsidRDefault="002F5A00" w:rsidP="004B55FF">
            <w:pPr>
              <w:rPr>
                <w:rFonts w:ascii="Arial" w:hAnsi="Arial" w:cs="Arial"/>
                <w:sz w:val="18"/>
                <w:szCs w:val="18"/>
              </w:rPr>
            </w:pPr>
            <w:del w:id="25149" w:author="Stacy Timothy -Ed- E Jr NGA-SFHPQ USA CIV" w:date="2024-09-16T14:08:00Z">
              <w:r w:rsidRPr="00F9609D" w:rsidDel="008F7865">
                <w:rPr>
                  <w:rFonts w:ascii="Arial" w:hAnsi="Arial" w:cs="Arial"/>
                  <w:sz w:val="18"/>
                  <w:szCs w:val="18"/>
                </w:rPr>
                <w:delText>warningIdentifier</w:delText>
              </w:r>
            </w:del>
            <w:proofErr w:type="spellStart"/>
            <w:ins w:id="25150"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46</w:t>
            </w:r>
          </w:p>
          <w:p w14:paraId="7EA1908B"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7EE2879D" w14:textId="5602FCE2"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039525A0" w14:textId="77777777" w:rsidTr="004B55FF">
        <w:trPr>
          <w:trHeight w:val="144"/>
        </w:trPr>
        <w:tc>
          <w:tcPr>
            <w:tcW w:w="3158" w:type="dxa"/>
            <w:vMerge w:val="restart"/>
          </w:tcPr>
          <w:p w14:paraId="72DD8D57" w14:textId="3CD08292" w:rsidR="002F5A00" w:rsidRDefault="002F5A00" w:rsidP="004B55FF">
            <w:pPr>
              <w:rPr>
                <w:rFonts w:ascii="Arial" w:hAnsi="Arial" w:cs="Arial"/>
                <w:b/>
                <w:bCs/>
                <w:sz w:val="18"/>
                <w:szCs w:val="18"/>
              </w:rPr>
            </w:pPr>
            <w:r>
              <w:rPr>
                <w:rFonts w:ascii="Arial" w:hAnsi="Arial" w:cs="Arial"/>
                <w:b/>
                <w:bCs/>
                <w:sz w:val="18"/>
                <w:szCs w:val="18"/>
              </w:rPr>
              <w:t>References (ID10)</w:t>
            </w:r>
          </w:p>
        </w:tc>
        <w:tc>
          <w:tcPr>
            <w:tcW w:w="2649" w:type="dxa"/>
          </w:tcPr>
          <w:p w14:paraId="38843AF1" w14:textId="5814A997"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43D5FE9A" w14:textId="2BBAE730"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5E6219A1" w14:textId="77777777" w:rsidTr="004B55FF">
        <w:trPr>
          <w:trHeight w:val="144"/>
        </w:trPr>
        <w:tc>
          <w:tcPr>
            <w:tcW w:w="3158" w:type="dxa"/>
            <w:vMerge/>
          </w:tcPr>
          <w:p w14:paraId="65DA7421" w14:textId="77777777" w:rsidR="002F5A00" w:rsidRDefault="002F5A00" w:rsidP="004B55FF">
            <w:pPr>
              <w:rPr>
                <w:rFonts w:ascii="Arial" w:hAnsi="Arial" w:cs="Arial"/>
                <w:b/>
                <w:bCs/>
                <w:sz w:val="18"/>
                <w:szCs w:val="18"/>
              </w:rPr>
            </w:pPr>
          </w:p>
        </w:tc>
        <w:tc>
          <w:tcPr>
            <w:tcW w:w="2649" w:type="dxa"/>
          </w:tcPr>
          <w:p w14:paraId="08A5FCA5" w14:textId="3C43F467"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62D9F392" w14:textId="1603F6B3"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2C466702" w14:textId="77777777" w:rsidTr="004B55FF">
        <w:trPr>
          <w:trHeight w:val="144"/>
        </w:trPr>
        <w:tc>
          <w:tcPr>
            <w:tcW w:w="3158" w:type="dxa"/>
            <w:vMerge/>
          </w:tcPr>
          <w:p w14:paraId="16E9CE1B" w14:textId="635CF97F" w:rsidR="002F5A00" w:rsidRDefault="002F5A00" w:rsidP="004B55FF">
            <w:pPr>
              <w:rPr>
                <w:rFonts w:ascii="Arial" w:hAnsi="Arial" w:cs="Arial"/>
                <w:b/>
                <w:bCs/>
                <w:sz w:val="18"/>
                <w:szCs w:val="18"/>
              </w:rPr>
            </w:pPr>
          </w:p>
        </w:tc>
        <w:tc>
          <w:tcPr>
            <w:tcW w:w="2649" w:type="dxa"/>
          </w:tcPr>
          <w:p w14:paraId="22949B95" w14:textId="311BFE5B"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19F9ADEC" w14:textId="2BFF46E0" w:rsidR="002F5A00" w:rsidRPr="00F9609D" w:rsidRDefault="002F5A00" w:rsidP="004B55FF">
            <w:pPr>
              <w:rPr>
                <w:rFonts w:ascii="Arial" w:hAnsi="Arial" w:cs="Arial"/>
                <w:sz w:val="18"/>
                <w:szCs w:val="18"/>
              </w:rPr>
            </w:pPr>
            <w:del w:id="25151" w:author="Stacy Timothy -Ed- E Jr NGA-SFHPQ USA CIV" w:date="2024-09-16T14:09:00Z">
              <w:r w:rsidRPr="00F9609D" w:rsidDel="001F5A49">
                <w:rPr>
                  <w:rFonts w:ascii="Arial" w:hAnsi="Arial" w:cs="Arial"/>
                  <w:sz w:val="18"/>
                  <w:szCs w:val="18"/>
                </w:rPr>
                <w:delText>country</w:delText>
              </w:r>
            </w:del>
            <w:ins w:id="25152"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1A91E771" w14:textId="39F8D919"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6A689012" w14:textId="01459CA9" w:rsidR="002F5A00" w:rsidRPr="00F9609D" w:rsidRDefault="002F5A00" w:rsidP="004B55FF">
            <w:pPr>
              <w:rPr>
                <w:rFonts w:ascii="Arial" w:hAnsi="Arial" w:cs="Arial"/>
                <w:sz w:val="18"/>
                <w:szCs w:val="18"/>
              </w:rPr>
            </w:pPr>
            <w:del w:id="25153" w:author="Stacy Timothy -Ed- E Jr NGA-SFHPQ USA CIV" w:date="2024-01-29T09:22:00Z">
              <w:r w:rsidRPr="00F9609D" w:rsidDel="004B2930">
                <w:rPr>
                  <w:rFonts w:ascii="Arial" w:hAnsi="Arial" w:cs="Arial"/>
                  <w:b/>
                  <w:sz w:val="18"/>
                  <w:szCs w:val="18"/>
                </w:rPr>
                <w:delText>productionAgency</w:delText>
              </w:r>
            </w:del>
            <w:proofErr w:type="spellStart"/>
            <w:ins w:id="25154"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486C0151" w14:textId="16A0A4ED" w:rsidR="002F5A00" w:rsidRPr="00F9609D" w:rsidRDefault="002F5A00" w:rsidP="004B55FF">
            <w:pPr>
              <w:rPr>
                <w:rFonts w:ascii="Arial" w:hAnsi="Arial" w:cs="Arial"/>
                <w:sz w:val="18"/>
                <w:szCs w:val="18"/>
              </w:rPr>
            </w:pPr>
            <w:del w:id="25155" w:author="Stacy Timothy -Ed- E Jr NGA-SFHPQ USA CIV" w:date="2024-09-16T14:08:00Z">
              <w:r w:rsidRPr="00F9609D" w:rsidDel="008F7865">
                <w:rPr>
                  <w:rFonts w:ascii="Arial" w:hAnsi="Arial" w:cs="Arial"/>
                  <w:sz w:val="18"/>
                  <w:szCs w:val="18"/>
                </w:rPr>
                <w:delText>warningIdentifier</w:delText>
              </w:r>
            </w:del>
            <w:proofErr w:type="spellStart"/>
            <w:ins w:id="25156"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57</w:t>
            </w:r>
          </w:p>
          <w:p w14:paraId="727B6726"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3A215854" w14:textId="44498F45"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7718D457" w14:textId="77777777" w:rsidTr="004B55FF">
        <w:trPr>
          <w:trHeight w:val="144"/>
        </w:trPr>
        <w:tc>
          <w:tcPr>
            <w:tcW w:w="3158" w:type="dxa"/>
            <w:vMerge w:val="restart"/>
          </w:tcPr>
          <w:p w14:paraId="0A4CBFC7" w14:textId="13E813DE" w:rsidR="002F5A00" w:rsidRDefault="002F5A00" w:rsidP="004B55FF">
            <w:pPr>
              <w:rPr>
                <w:rFonts w:ascii="Arial" w:hAnsi="Arial" w:cs="Arial"/>
                <w:b/>
                <w:bCs/>
                <w:sz w:val="18"/>
                <w:szCs w:val="18"/>
              </w:rPr>
            </w:pPr>
            <w:r>
              <w:rPr>
                <w:rFonts w:ascii="Arial" w:hAnsi="Arial" w:cs="Arial"/>
                <w:b/>
                <w:bCs/>
                <w:sz w:val="18"/>
                <w:szCs w:val="18"/>
              </w:rPr>
              <w:t>References (ID11)</w:t>
            </w:r>
          </w:p>
        </w:tc>
        <w:tc>
          <w:tcPr>
            <w:tcW w:w="2649" w:type="dxa"/>
          </w:tcPr>
          <w:p w14:paraId="3D65E4CC" w14:textId="51722B3E"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09074619" w14:textId="23F1BD38"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7831E293" w14:textId="77777777" w:rsidTr="004B55FF">
        <w:trPr>
          <w:trHeight w:val="144"/>
        </w:trPr>
        <w:tc>
          <w:tcPr>
            <w:tcW w:w="3158" w:type="dxa"/>
            <w:vMerge/>
          </w:tcPr>
          <w:p w14:paraId="553A7530" w14:textId="77777777" w:rsidR="002F5A00" w:rsidRDefault="002F5A00" w:rsidP="004B55FF">
            <w:pPr>
              <w:rPr>
                <w:rFonts w:ascii="Arial" w:hAnsi="Arial" w:cs="Arial"/>
                <w:b/>
                <w:bCs/>
                <w:sz w:val="18"/>
                <w:szCs w:val="18"/>
              </w:rPr>
            </w:pPr>
          </w:p>
        </w:tc>
        <w:tc>
          <w:tcPr>
            <w:tcW w:w="2649" w:type="dxa"/>
          </w:tcPr>
          <w:p w14:paraId="3EAE93D8" w14:textId="0BF4E311"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4A6AA467" w14:textId="4CB7AEDC"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660DEA57" w14:textId="77777777" w:rsidTr="004B55FF">
        <w:trPr>
          <w:trHeight w:val="144"/>
        </w:trPr>
        <w:tc>
          <w:tcPr>
            <w:tcW w:w="3158" w:type="dxa"/>
            <w:vMerge/>
          </w:tcPr>
          <w:p w14:paraId="0F31A4AC" w14:textId="77777777" w:rsidR="002F5A00" w:rsidRDefault="002F5A00" w:rsidP="004B55FF">
            <w:pPr>
              <w:rPr>
                <w:rFonts w:ascii="Arial" w:hAnsi="Arial" w:cs="Arial"/>
                <w:b/>
                <w:bCs/>
                <w:sz w:val="18"/>
                <w:szCs w:val="18"/>
              </w:rPr>
            </w:pPr>
          </w:p>
        </w:tc>
        <w:tc>
          <w:tcPr>
            <w:tcW w:w="2649" w:type="dxa"/>
          </w:tcPr>
          <w:p w14:paraId="7E8721AA" w14:textId="3DBC03CA"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70EA3C5D" w14:textId="7B4ED5EA" w:rsidR="002F5A00" w:rsidRPr="00F9609D" w:rsidRDefault="002F5A00" w:rsidP="004B55FF">
            <w:pPr>
              <w:rPr>
                <w:rFonts w:ascii="Arial" w:hAnsi="Arial" w:cs="Arial"/>
                <w:sz w:val="18"/>
                <w:szCs w:val="18"/>
              </w:rPr>
            </w:pPr>
            <w:del w:id="25157" w:author="Stacy Timothy -Ed- E Jr NGA-SFHPQ USA CIV" w:date="2024-09-16T14:09:00Z">
              <w:r w:rsidRPr="00F9609D" w:rsidDel="001F5A49">
                <w:rPr>
                  <w:rFonts w:ascii="Arial" w:hAnsi="Arial" w:cs="Arial"/>
                  <w:sz w:val="18"/>
                  <w:szCs w:val="18"/>
                </w:rPr>
                <w:delText>country</w:delText>
              </w:r>
            </w:del>
            <w:ins w:id="25158"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651AAFC6" w14:textId="392379DF"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4BD61FA9" w14:textId="6697B8CA" w:rsidR="002F5A00" w:rsidRPr="00F9609D" w:rsidRDefault="002F5A00" w:rsidP="004B55FF">
            <w:pPr>
              <w:rPr>
                <w:rFonts w:ascii="Arial" w:hAnsi="Arial" w:cs="Arial"/>
                <w:sz w:val="18"/>
                <w:szCs w:val="18"/>
              </w:rPr>
            </w:pPr>
            <w:del w:id="25159" w:author="Stacy Timothy -Ed- E Jr NGA-SFHPQ USA CIV" w:date="2024-01-29T09:22:00Z">
              <w:r w:rsidRPr="00F9609D" w:rsidDel="004B2930">
                <w:rPr>
                  <w:rFonts w:ascii="Arial" w:hAnsi="Arial" w:cs="Arial"/>
                  <w:b/>
                  <w:sz w:val="18"/>
                  <w:szCs w:val="18"/>
                </w:rPr>
                <w:delText>productionAgency</w:delText>
              </w:r>
            </w:del>
            <w:proofErr w:type="spellStart"/>
            <w:ins w:id="25160"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70898356" w14:textId="2BE3E786" w:rsidR="002F5A00" w:rsidRPr="00F9609D" w:rsidRDefault="002F5A00" w:rsidP="004B55FF">
            <w:pPr>
              <w:rPr>
                <w:rFonts w:ascii="Arial" w:hAnsi="Arial" w:cs="Arial"/>
                <w:sz w:val="18"/>
                <w:szCs w:val="18"/>
              </w:rPr>
            </w:pPr>
            <w:del w:id="25161" w:author="Stacy Timothy -Ed- E Jr NGA-SFHPQ USA CIV" w:date="2024-09-16T14:08:00Z">
              <w:r w:rsidRPr="00F9609D" w:rsidDel="008F7865">
                <w:rPr>
                  <w:rFonts w:ascii="Arial" w:hAnsi="Arial" w:cs="Arial"/>
                  <w:sz w:val="18"/>
                  <w:szCs w:val="18"/>
                </w:rPr>
                <w:delText>warningIdentifier</w:delText>
              </w:r>
            </w:del>
            <w:proofErr w:type="spellStart"/>
            <w:ins w:id="25162"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66</w:t>
            </w:r>
          </w:p>
          <w:p w14:paraId="66807E7D"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21236607" w14:textId="297A7D74"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204AF3C0" w14:textId="77777777" w:rsidTr="004B55FF">
        <w:trPr>
          <w:trHeight w:val="144"/>
        </w:trPr>
        <w:tc>
          <w:tcPr>
            <w:tcW w:w="3158" w:type="dxa"/>
            <w:vMerge w:val="restart"/>
          </w:tcPr>
          <w:p w14:paraId="041B8544" w14:textId="314F92AA" w:rsidR="002F5A00" w:rsidRDefault="002F5A00" w:rsidP="004B55FF">
            <w:pPr>
              <w:rPr>
                <w:rFonts w:ascii="Arial" w:hAnsi="Arial" w:cs="Arial"/>
                <w:b/>
                <w:bCs/>
                <w:sz w:val="18"/>
                <w:szCs w:val="18"/>
              </w:rPr>
            </w:pPr>
            <w:r>
              <w:rPr>
                <w:rFonts w:ascii="Arial" w:hAnsi="Arial" w:cs="Arial"/>
                <w:b/>
                <w:bCs/>
                <w:sz w:val="18"/>
                <w:szCs w:val="18"/>
              </w:rPr>
              <w:t>References (ID12)</w:t>
            </w:r>
          </w:p>
        </w:tc>
        <w:tc>
          <w:tcPr>
            <w:tcW w:w="2649" w:type="dxa"/>
          </w:tcPr>
          <w:p w14:paraId="2ED42645" w14:textId="26D8B547"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1BCCF11F" w14:textId="62AF2647"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14EDA988" w14:textId="77777777" w:rsidTr="004B55FF">
        <w:trPr>
          <w:trHeight w:val="144"/>
        </w:trPr>
        <w:tc>
          <w:tcPr>
            <w:tcW w:w="3158" w:type="dxa"/>
            <w:vMerge/>
          </w:tcPr>
          <w:p w14:paraId="45863B00" w14:textId="77777777" w:rsidR="002F5A00" w:rsidRDefault="002F5A00" w:rsidP="004B55FF">
            <w:pPr>
              <w:rPr>
                <w:rFonts w:ascii="Arial" w:hAnsi="Arial" w:cs="Arial"/>
                <w:b/>
                <w:bCs/>
                <w:sz w:val="18"/>
                <w:szCs w:val="18"/>
              </w:rPr>
            </w:pPr>
          </w:p>
        </w:tc>
        <w:tc>
          <w:tcPr>
            <w:tcW w:w="2649" w:type="dxa"/>
          </w:tcPr>
          <w:p w14:paraId="4992507B" w14:textId="745C688D"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0D266497" w14:textId="1823E59B"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677FBD63" w14:textId="77777777" w:rsidTr="004B55FF">
        <w:trPr>
          <w:trHeight w:val="144"/>
        </w:trPr>
        <w:tc>
          <w:tcPr>
            <w:tcW w:w="3158" w:type="dxa"/>
            <w:vMerge/>
          </w:tcPr>
          <w:p w14:paraId="6C4544DD" w14:textId="77777777" w:rsidR="002F5A00" w:rsidRDefault="002F5A00" w:rsidP="004B55FF">
            <w:pPr>
              <w:rPr>
                <w:rFonts w:ascii="Arial" w:hAnsi="Arial" w:cs="Arial"/>
                <w:b/>
                <w:bCs/>
                <w:sz w:val="18"/>
                <w:szCs w:val="18"/>
              </w:rPr>
            </w:pPr>
          </w:p>
        </w:tc>
        <w:tc>
          <w:tcPr>
            <w:tcW w:w="2649" w:type="dxa"/>
          </w:tcPr>
          <w:p w14:paraId="386FD017" w14:textId="342C32DE"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1EA83409" w14:textId="1A716A58" w:rsidR="002F5A00" w:rsidRPr="00F9609D" w:rsidRDefault="002F5A00" w:rsidP="004B55FF">
            <w:pPr>
              <w:rPr>
                <w:rFonts w:ascii="Arial" w:hAnsi="Arial" w:cs="Arial"/>
                <w:sz w:val="18"/>
                <w:szCs w:val="18"/>
              </w:rPr>
            </w:pPr>
            <w:del w:id="25163" w:author="Stacy Timothy -Ed- E Jr NGA-SFHPQ USA CIV" w:date="2024-09-16T14:09:00Z">
              <w:r w:rsidRPr="00F9609D" w:rsidDel="001F5A49">
                <w:rPr>
                  <w:rFonts w:ascii="Arial" w:hAnsi="Arial" w:cs="Arial"/>
                  <w:sz w:val="18"/>
                  <w:szCs w:val="18"/>
                </w:rPr>
                <w:delText>country</w:delText>
              </w:r>
            </w:del>
            <w:ins w:id="25164"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35E0F864" w14:textId="5B2B85E2"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12A5D3DF" w14:textId="6598FC77" w:rsidR="002F5A00" w:rsidRPr="00F9609D" w:rsidRDefault="002F5A00" w:rsidP="004B55FF">
            <w:pPr>
              <w:rPr>
                <w:rFonts w:ascii="Arial" w:hAnsi="Arial" w:cs="Arial"/>
                <w:sz w:val="18"/>
                <w:szCs w:val="18"/>
              </w:rPr>
            </w:pPr>
            <w:del w:id="25165" w:author="Stacy Timothy -Ed- E Jr NGA-SFHPQ USA CIV" w:date="2024-01-29T09:22:00Z">
              <w:r w:rsidRPr="00F9609D" w:rsidDel="004B2930">
                <w:rPr>
                  <w:rFonts w:ascii="Arial" w:hAnsi="Arial" w:cs="Arial"/>
                  <w:b/>
                  <w:sz w:val="18"/>
                  <w:szCs w:val="18"/>
                </w:rPr>
                <w:delText>productionAgency</w:delText>
              </w:r>
            </w:del>
            <w:proofErr w:type="spellStart"/>
            <w:ins w:id="25166"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7EBDC6AF" w14:textId="6135C7D5" w:rsidR="002F5A00" w:rsidRPr="00F9609D" w:rsidRDefault="002F5A00" w:rsidP="004B55FF">
            <w:pPr>
              <w:rPr>
                <w:rFonts w:ascii="Arial" w:hAnsi="Arial" w:cs="Arial"/>
                <w:sz w:val="18"/>
                <w:szCs w:val="18"/>
              </w:rPr>
            </w:pPr>
            <w:del w:id="25167" w:author="Stacy Timothy -Ed- E Jr NGA-SFHPQ USA CIV" w:date="2024-09-16T14:08:00Z">
              <w:r w:rsidRPr="00F9609D" w:rsidDel="008F7865">
                <w:rPr>
                  <w:rFonts w:ascii="Arial" w:hAnsi="Arial" w:cs="Arial"/>
                  <w:sz w:val="18"/>
                  <w:szCs w:val="18"/>
                </w:rPr>
                <w:delText>warningIdentifier</w:delText>
              </w:r>
            </w:del>
            <w:proofErr w:type="spellStart"/>
            <w:ins w:id="25168"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69</w:t>
            </w:r>
          </w:p>
          <w:p w14:paraId="517C1C03"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348EDB4C" w14:textId="639571F3"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00272299" w14:textId="77777777" w:rsidTr="004B55FF">
        <w:trPr>
          <w:trHeight w:val="144"/>
        </w:trPr>
        <w:tc>
          <w:tcPr>
            <w:tcW w:w="3158" w:type="dxa"/>
            <w:vMerge w:val="restart"/>
          </w:tcPr>
          <w:p w14:paraId="6683646A" w14:textId="7D147CDC" w:rsidR="002F5A00" w:rsidRDefault="002F5A00" w:rsidP="004B55FF">
            <w:pPr>
              <w:rPr>
                <w:rFonts w:ascii="Arial" w:hAnsi="Arial" w:cs="Arial"/>
                <w:b/>
                <w:bCs/>
                <w:sz w:val="18"/>
                <w:szCs w:val="18"/>
              </w:rPr>
            </w:pPr>
            <w:r>
              <w:rPr>
                <w:rFonts w:ascii="Arial" w:hAnsi="Arial" w:cs="Arial"/>
                <w:b/>
                <w:bCs/>
                <w:sz w:val="18"/>
                <w:szCs w:val="18"/>
              </w:rPr>
              <w:t>References (ID13)</w:t>
            </w:r>
          </w:p>
        </w:tc>
        <w:tc>
          <w:tcPr>
            <w:tcW w:w="2649" w:type="dxa"/>
          </w:tcPr>
          <w:p w14:paraId="59B02747" w14:textId="07C686C8"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55DFA76F" w14:textId="662D5C61"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5721AC63" w14:textId="77777777" w:rsidTr="004B55FF">
        <w:trPr>
          <w:trHeight w:val="144"/>
        </w:trPr>
        <w:tc>
          <w:tcPr>
            <w:tcW w:w="3158" w:type="dxa"/>
            <w:vMerge/>
          </w:tcPr>
          <w:p w14:paraId="5921C3A5" w14:textId="77777777" w:rsidR="002F5A00" w:rsidRDefault="002F5A00" w:rsidP="004B55FF">
            <w:pPr>
              <w:rPr>
                <w:rFonts w:ascii="Arial" w:hAnsi="Arial" w:cs="Arial"/>
                <w:b/>
                <w:bCs/>
                <w:sz w:val="18"/>
                <w:szCs w:val="18"/>
              </w:rPr>
            </w:pPr>
          </w:p>
        </w:tc>
        <w:tc>
          <w:tcPr>
            <w:tcW w:w="2649" w:type="dxa"/>
          </w:tcPr>
          <w:p w14:paraId="7F5B8899" w14:textId="753DD824"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759458DA" w14:textId="6099D44A"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148CDDB4" w14:textId="77777777" w:rsidTr="004B55FF">
        <w:trPr>
          <w:trHeight w:val="144"/>
        </w:trPr>
        <w:tc>
          <w:tcPr>
            <w:tcW w:w="3158" w:type="dxa"/>
            <w:vMerge/>
          </w:tcPr>
          <w:p w14:paraId="19FA0375" w14:textId="77777777" w:rsidR="002F5A00" w:rsidRDefault="002F5A00" w:rsidP="004B55FF">
            <w:pPr>
              <w:rPr>
                <w:rFonts w:ascii="Arial" w:hAnsi="Arial" w:cs="Arial"/>
                <w:b/>
                <w:bCs/>
                <w:sz w:val="18"/>
                <w:szCs w:val="18"/>
              </w:rPr>
            </w:pPr>
          </w:p>
        </w:tc>
        <w:tc>
          <w:tcPr>
            <w:tcW w:w="2649" w:type="dxa"/>
          </w:tcPr>
          <w:p w14:paraId="27635694" w14:textId="0871F46D"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16BAAF66" w14:textId="0C098106" w:rsidR="002F5A00" w:rsidRPr="00F9609D" w:rsidRDefault="002F5A00" w:rsidP="004B55FF">
            <w:pPr>
              <w:rPr>
                <w:rFonts w:ascii="Arial" w:hAnsi="Arial" w:cs="Arial"/>
                <w:sz w:val="18"/>
                <w:szCs w:val="18"/>
              </w:rPr>
            </w:pPr>
            <w:del w:id="25169" w:author="Stacy Timothy -Ed- E Jr NGA-SFHPQ USA CIV" w:date="2024-09-16T14:09:00Z">
              <w:r w:rsidRPr="00F9609D" w:rsidDel="001F5A49">
                <w:rPr>
                  <w:rFonts w:ascii="Arial" w:hAnsi="Arial" w:cs="Arial"/>
                  <w:sz w:val="18"/>
                  <w:szCs w:val="18"/>
                </w:rPr>
                <w:delText>country</w:delText>
              </w:r>
            </w:del>
            <w:ins w:id="25170"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12E79F91" w14:textId="0C9A6BDD"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5AE14A67" w14:textId="391A59CA" w:rsidR="002F5A00" w:rsidRPr="00F9609D" w:rsidRDefault="002F5A00" w:rsidP="004B55FF">
            <w:pPr>
              <w:rPr>
                <w:rFonts w:ascii="Arial" w:hAnsi="Arial" w:cs="Arial"/>
                <w:sz w:val="18"/>
                <w:szCs w:val="18"/>
              </w:rPr>
            </w:pPr>
            <w:del w:id="25171" w:author="Stacy Timothy -Ed- E Jr NGA-SFHPQ USA CIV" w:date="2024-01-29T09:22:00Z">
              <w:r w:rsidRPr="00F9609D" w:rsidDel="004B2930">
                <w:rPr>
                  <w:rFonts w:ascii="Arial" w:hAnsi="Arial" w:cs="Arial"/>
                  <w:b/>
                  <w:sz w:val="18"/>
                  <w:szCs w:val="18"/>
                </w:rPr>
                <w:delText>productionAgency</w:delText>
              </w:r>
            </w:del>
            <w:proofErr w:type="spellStart"/>
            <w:ins w:id="25172"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0FF02B43" w14:textId="67403382" w:rsidR="002F5A00" w:rsidRPr="00F9609D" w:rsidRDefault="002F5A00" w:rsidP="004B55FF">
            <w:pPr>
              <w:rPr>
                <w:rFonts w:ascii="Arial" w:hAnsi="Arial" w:cs="Arial"/>
                <w:sz w:val="18"/>
                <w:szCs w:val="18"/>
              </w:rPr>
            </w:pPr>
            <w:del w:id="25173" w:author="Stacy Timothy -Ed- E Jr NGA-SFHPQ USA CIV" w:date="2024-09-16T14:08:00Z">
              <w:r w:rsidRPr="00F9609D" w:rsidDel="008F7865">
                <w:rPr>
                  <w:rFonts w:ascii="Arial" w:hAnsi="Arial" w:cs="Arial"/>
                  <w:sz w:val="18"/>
                  <w:szCs w:val="18"/>
                </w:rPr>
                <w:delText>warningIdentifier</w:delText>
              </w:r>
            </w:del>
            <w:proofErr w:type="spellStart"/>
            <w:ins w:id="25174"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71</w:t>
            </w:r>
          </w:p>
          <w:p w14:paraId="0BB854A7"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28FD32A6" w14:textId="70031A2C"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2F52C327" w14:textId="77777777" w:rsidTr="004B55FF">
        <w:trPr>
          <w:trHeight w:val="144"/>
        </w:trPr>
        <w:tc>
          <w:tcPr>
            <w:tcW w:w="3158" w:type="dxa"/>
            <w:vMerge w:val="restart"/>
          </w:tcPr>
          <w:p w14:paraId="6C3FFA0A" w14:textId="2DCBF446" w:rsidR="002F5A00" w:rsidRDefault="002F5A00" w:rsidP="004B55FF">
            <w:pPr>
              <w:rPr>
                <w:rFonts w:ascii="Arial" w:hAnsi="Arial" w:cs="Arial"/>
                <w:b/>
                <w:bCs/>
                <w:sz w:val="18"/>
                <w:szCs w:val="18"/>
              </w:rPr>
            </w:pPr>
            <w:r>
              <w:rPr>
                <w:rFonts w:ascii="Arial" w:hAnsi="Arial" w:cs="Arial"/>
                <w:b/>
                <w:bCs/>
                <w:sz w:val="18"/>
                <w:szCs w:val="18"/>
              </w:rPr>
              <w:t>References (ID14)</w:t>
            </w:r>
          </w:p>
        </w:tc>
        <w:tc>
          <w:tcPr>
            <w:tcW w:w="2649" w:type="dxa"/>
          </w:tcPr>
          <w:p w14:paraId="6D684758" w14:textId="5D433500"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5485E298" w14:textId="76552A92"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5C901A68" w14:textId="77777777" w:rsidTr="004B55FF">
        <w:trPr>
          <w:trHeight w:val="144"/>
        </w:trPr>
        <w:tc>
          <w:tcPr>
            <w:tcW w:w="3158" w:type="dxa"/>
            <w:vMerge/>
          </w:tcPr>
          <w:p w14:paraId="295CEACC" w14:textId="77777777" w:rsidR="002F5A00" w:rsidRDefault="002F5A00" w:rsidP="004B55FF">
            <w:pPr>
              <w:rPr>
                <w:rFonts w:ascii="Arial" w:hAnsi="Arial" w:cs="Arial"/>
                <w:b/>
                <w:bCs/>
                <w:sz w:val="18"/>
                <w:szCs w:val="18"/>
              </w:rPr>
            </w:pPr>
          </w:p>
        </w:tc>
        <w:tc>
          <w:tcPr>
            <w:tcW w:w="2649" w:type="dxa"/>
          </w:tcPr>
          <w:p w14:paraId="6CA85FC9" w14:textId="3C4F209F"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126F8D65" w14:textId="42A337B9"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5A1F0366" w14:textId="77777777" w:rsidTr="004B55FF">
        <w:trPr>
          <w:trHeight w:val="144"/>
        </w:trPr>
        <w:tc>
          <w:tcPr>
            <w:tcW w:w="3158" w:type="dxa"/>
            <w:vMerge/>
          </w:tcPr>
          <w:p w14:paraId="0D292F28" w14:textId="77777777" w:rsidR="002F5A00" w:rsidRDefault="002F5A00" w:rsidP="004B55FF">
            <w:pPr>
              <w:rPr>
                <w:rFonts w:ascii="Arial" w:hAnsi="Arial" w:cs="Arial"/>
                <w:b/>
                <w:bCs/>
                <w:sz w:val="18"/>
                <w:szCs w:val="18"/>
              </w:rPr>
            </w:pPr>
          </w:p>
        </w:tc>
        <w:tc>
          <w:tcPr>
            <w:tcW w:w="2649" w:type="dxa"/>
          </w:tcPr>
          <w:p w14:paraId="0002C7C9" w14:textId="0A9D8462"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57EC64B7" w14:textId="63A7687E" w:rsidR="002F5A00" w:rsidRPr="00F9609D" w:rsidRDefault="002F5A00" w:rsidP="004B55FF">
            <w:pPr>
              <w:rPr>
                <w:rFonts w:ascii="Arial" w:hAnsi="Arial" w:cs="Arial"/>
                <w:sz w:val="18"/>
                <w:szCs w:val="18"/>
              </w:rPr>
            </w:pPr>
            <w:del w:id="25175" w:author="Stacy Timothy -Ed- E Jr NGA-SFHPQ USA CIV" w:date="2024-09-16T14:09:00Z">
              <w:r w:rsidRPr="00F9609D" w:rsidDel="001F5A49">
                <w:rPr>
                  <w:rFonts w:ascii="Arial" w:hAnsi="Arial" w:cs="Arial"/>
                  <w:sz w:val="18"/>
                  <w:szCs w:val="18"/>
                </w:rPr>
                <w:delText>country</w:delText>
              </w:r>
            </w:del>
            <w:ins w:id="25176"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22E09467" w14:textId="2906B8C0"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1CA9F7AE" w14:textId="42F37E30" w:rsidR="002F5A00" w:rsidRPr="00F9609D" w:rsidRDefault="002F5A00" w:rsidP="004B55FF">
            <w:pPr>
              <w:rPr>
                <w:rFonts w:ascii="Arial" w:hAnsi="Arial" w:cs="Arial"/>
                <w:sz w:val="18"/>
                <w:szCs w:val="18"/>
              </w:rPr>
            </w:pPr>
            <w:del w:id="25177" w:author="Stacy Timothy -Ed- E Jr NGA-SFHPQ USA CIV" w:date="2024-01-29T09:22:00Z">
              <w:r w:rsidRPr="00F9609D" w:rsidDel="004B2930">
                <w:rPr>
                  <w:rFonts w:ascii="Arial" w:hAnsi="Arial" w:cs="Arial"/>
                  <w:b/>
                  <w:sz w:val="18"/>
                  <w:szCs w:val="18"/>
                </w:rPr>
                <w:lastRenderedPageBreak/>
                <w:delText>productionAgency</w:delText>
              </w:r>
            </w:del>
            <w:proofErr w:type="spellStart"/>
            <w:ins w:id="25178"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3F8F93E5" w14:textId="2504E91B" w:rsidR="002F5A00" w:rsidRPr="00F9609D" w:rsidRDefault="002F5A00" w:rsidP="004B55FF">
            <w:pPr>
              <w:rPr>
                <w:rFonts w:ascii="Arial" w:hAnsi="Arial" w:cs="Arial"/>
                <w:sz w:val="18"/>
                <w:szCs w:val="18"/>
              </w:rPr>
            </w:pPr>
            <w:del w:id="25179" w:author="Stacy Timothy -Ed- E Jr NGA-SFHPQ USA CIV" w:date="2024-09-16T14:08:00Z">
              <w:r w:rsidRPr="00F9609D" w:rsidDel="008F7865">
                <w:rPr>
                  <w:rFonts w:ascii="Arial" w:hAnsi="Arial" w:cs="Arial"/>
                  <w:sz w:val="18"/>
                  <w:szCs w:val="18"/>
                </w:rPr>
                <w:delText>warningIdentifier</w:delText>
              </w:r>
            </w:del>
            <w:proofErr w:type="spellStart"/>
            <w:ins w:id="25180"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73</w:t>
            </w:r>
          </w:p>
          <w:p w14:paraId="02298F30"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05B70A9E" w14:textId="19770A0A"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15D83F23" w14:textId="77777777" w:rsidTr="004B55FF">
        <w:trPr>
          <w:trHeight w:val="144"/>
        </w:trPr>
        <w:tc>
          <w:tcPr>
            <w:tcW w:w="3158" w:type="dxa"/>
            <w:vMerge w:val="restart"/>
          </w:tcPr>
          <w:p w14:paraId="0B59F51A" w14:textId="2E002411" w:rsidR="002F5A00" w:rsidRDefault="002F5A00" w:rsidP="004B55FF">
            <w:pPr>
              <w:rPr>
                <w:rFonts w:ascii="Arial" w:hAnsi="Arial" w:cs="Arial"/>
                <w:b/>
                <w:bCs/>
                <w:sz w:val="18"/>
                <w:szCs w:val="18"/>
              </w:rPr>
            </w:pPr>
            <w:r>
              <w:rPr>
                <w:rFonts w:ascii="Arial" w:hAnsi="Arial" w:cs="Arial"/>
                <w:b/>
                <w:bCs/>
                <w:sz w:val="18"/>
                <w:szCs w:val="18"/>
              </w:rPr>
              <w:lastRenderedPageBreak/>
              <w:t>References (ID15)</w:t>
            </w:r>
          </w:p>
        </w:tc>
        <w:tc>
          <w:tcPr>
            <w:tcW w:w="2649" w:type="dxa"/>
          </w:tcPr>
          <w:p w14:paraId="151C8EFC" w14:textId="2D9D1F33"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03A6174B" w14:textId="7FC2B466"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1F42FF81" w14:textId="77777777" w:rsidTr="004B55FF">
        <w:trPr>
          <w:trHeight w:val="144"/>
        </w:trPr>
        <w:tc>
          <w:tcPr>
            <w:tcW w:w="3158" w:type="dxa"/>
            <w:vMerge/>
          </w:tcPr>
          <w:p w14:paraId="4E7439BE" w14:textId="77777777" w:rsidR="002F5A00" w:rsidRDefault="002F5A00" w:rsidP="004B55FF">
            <w:pPr>
              <w:rPr>
                <w:rFonts w:ascii="Arial" w:hAnsi="Arial" w:cs="Arial"/>
                <w:b/>
                <w:bCs/>
                <w:sz w:val="18"/>
                <w:szCs w:val="18"/>
              </w:rPr>
            </w:pPr>
          </w:p>
        </w:tc>
        <w:tc>
          <w:tcPr>
            <w:tcW w:w="2649" w:type="dxa"/>
          </w:tcPr>
          <w:p w14:paraId="5BD802FE" w14:textId="6B8FBB31"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08F7A35E" w14:textId="040D36AC"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2501C8E4" w14:textId="77777777" w:rsidTr="004B55FF">
        <w:trPr>
          <w:trHeight w:val="144"/>
        </w:trPr>
        <w:tc>
          <w:tcPr>
            <w:tcW w:w="3158" w:type="dxa"/>
            <w:vMerge/>
          </w:tcPr>
          <w:p w14:paraId="1BDB92DE" w14:textId="77777777" w:rsidR="002F5A00" w:rsidRDefault="002F5A00" w:rsidP="004B55FF">
            <w:pPr>
              <w:rPr>
                <w:rFonts w:ascii="Arial" w:hAnsi="Arial" w:cs="Arial"/>
                <w:b/>
                <w:bCs/>
                <w:sz w:val="18"/>
                <w:szCs w:val="18"/>
              </w:rPr>
            </w:pPr>
          </w:p>
        </w:tc>
        <w:tc>
          <w:tcPr>
            <w:tcW w:w="2649" w:type="dxa"/>
          </w:tcPr>
          <w:p w14:paraId="519DFD67" w14:textId="09F71F4F"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6878BD5D" w14:textId="28609526" w:rsidR="002F5A00" w:rsidRPr="00F9609D" w:rsidRDefault="002F5A00" w:rsidP="004B55FF">
            <w:pPr>
              <w:rPr>
                <w:rFonts w:ascii="Arial" w:hAnsi="Arial" w:cs="Arial"/>
                <w:sz w:val="18"/>
                <w:szCs w:val="18"/>
              </w:rPr>
            </w:pPr>
            <w:del w:id="25181" w:author="Stacy Timothy -Ed- E Jr NGA-SFHPQ USA CIV" w:date="2024-09-16T14:09:00Z">
              <w:r w:rsidRPr="00F9609D" w:rsidDel="001F5A49">
                <w:rPr>
                  <w:rFonts w:ascii="Arial" w:hAnsi="Arial" w:cs="Arial"/>
                  <w:sz w:val="18"/>
                  <w:szCs w:val="18"/>
                </w:rPr>
                <w:delText>country</w:delText>
              </w:r>
            </w:del>
            <w:ins w:id="25182"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7B05844E" w14:textId="3C6AD4D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1DB19747" w14:textId="123CCF2F" w:rsidR="002F5A00" w:rsidRPr="00F9609D" w:rsidRDefault="002F5A00" w:rsidP="004B55FF">
            <w:pPr>
              <w:rPr>
                <w:rFonts w:ascii="Arial" w:hAnsi="Arial" w:cs="Arial"/>
                <w:sz w:val="18"/>
                <w:szCs w:val="18"/>
              </w:rPr>
            </w:pPr>
            <w:del w:id="25183" w:author="Stacy Timothy -Ed- E Jr NGA-SFHPQ USA CIV" w:date="2024-01-29T09:22:00Z">
              <w:r w:rsidRPr="00F9609D" w:rsidDel="004B2930">
                <w:rPr>
                  <w:rFonts w:ascii="Arial" w:hAnsi="Arial" w:cs="Arial"/>
                  <w:b/>
                  <w:sz w:val="18"/>
                  <w:szCs w:val="18"/>
                </w:rPr>
                <w:delText>productionAgency</w:delText>
              </w:r>
            </w:del>
            <w:proofErr w:type="spellStart"/>
            <w:ins w:id="25184"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41054AD8" w14:textId="486F7358" w:rsidR="002F5A00" w:rsidRPr="00F9609D" w:rsidRDefault="002F5A00" w:rsidP="004B55FF">
            <w:pPr>
              <w:rPr>
                <w:rFonts w:ascii="Arial" w:hAnsi="Arial" w:cs="Arial"/>
                <w:sz w:val="18"/>
                <w:szCs w:val="18"/>
              </w:rPr>
            </w:pPr>
            <w:del w:id="25185" w:author="Stacy Timothy -Ed- E Jr NGA-SFHPQ USA CIV" w:date="2024-09-16T14:08:00Z">
              <w:r w:rsidRPr="00F9609D" w:rsidDel="008F7865">
                <w:rPr>
                  <w:rFonts w:ascii="Arial" w:hAnsi="Arial" w:cs="Arial"/>
                  <w:sz w:val="18"/>
                  <w:szCs w:val="18"/>
                </w:rPr>
                <w:delText>warningIdentifier</w:delText>
              </w:r>
            </w:del>
            <w:proofErr w:type="spellStart"/>
            <w:ins w:id="25186"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79</w:t>
            </w:r>
          </w:p>
          <w:p w14:paraId="03152853"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350F3F72" w14:textId="43820C54"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55D10C59" w14:textId="77777777" w:rsidTr="004B55FF">
        <w:trPr>
          <w:trHeight w:val="144"/>
        </w:trPr>
        <w:tc>
          <w:tcPr>
            <w:tcW w:w="3158" w:type="dxa"/>
            <w:vMerge w:val="restart"/>
          </w:tcPr>
          <w:p w14:paraId="567FF3A4" w14:textId="76CF15A2" w:rsidR="002F5A00" w:rsidRDefault="002F5A00" w:rsidP="004B55FF">
            <w:pPr>
              <w:rPr>
                <w:rFonts w:ascii="Arial" w:hAnsi="Arial" w:cs="Arial"/>
                <w:b/>
                <w:bCs/>
                <w:sz w:val="18"/>
                <w:szCs w:val="18"/>
              </w:rPr>
            </w:pPr>
            <w:r>
              <w:rPr>
                <w:rFonts w:ascii="Arial" w:hAnsi="Arial" w:cs="Arial"/>
                <w:b/>
                <w:bCs/>
                <w:sz w:val="18"/>
                <w:szCs w:val="18"/>
              </w:rPr>
              <w:t>References (ID16)</w:t>
            </w:r>
          </w:p>
        </w:tc>
        <w:tc>
          <w:tcPr>
            <w:tcW w:w="2649" w:type="dxa"/>
          </w:tcPr>
          <w:p w14:paraId="05B2ABE1" w14:textId="7620E191"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32788D4A" w14:textId="667A75C7"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6BBE509D" w14:textId="77777777" w:rsidTr="004B55FF">
        <w:trPr>
          <w:trHeight w:val="144"/>
        </w:trPr>
        <w:tc>
          <w:tcPr>
            <w:tcW w:w="3158" w:type="dxa"/>
            <w:vMerge/>
          </w:tcPr>
          <w:p w14:paraId="1D370517" w14:textId="77777777" w:rsidR="002F5A00" w:rsidRDefault="002F5A00" w:rsidP="004B55FF">
            <w:pPr>
              <w:rPr>
                <w:rFonts w:ascii="Arial" w:hAnsi="Arial" w:cs="Arial"/>
                <w:b/>
                <w:bCs/>
                <w:sz w:val="18"/>
                <w:szCs w:val="18"/>
              </w:rPr>
            </w:pPr>
          </w:p>
        </w:tc>
        <w:tc>
          <w:tcPr>
            <w:tcW w:w="2649" w:type="dxa"/>
          </w:tcPr>
          <w:p w14:paraId="62CAFE06" w14:textId="030553A6"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20800EA3" w14:textId="7E66C08C"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0EBBD7B1" w14:textId="77777777" w:rsidTr="004B55FF">
        <w:trPr>
          <w:trHeight w:val="144"/>
        </w:trPr>
        <w:tc>
          <w:tcPr>
            <w:tcW w:w="3158" w:type="dxa"/>
            <w:vMerge/>
          </w:tcPr>
          <w:p w14:paraId="5AA621BE" w14:textId="77777777" w:rsidR="002F5A00" w:rsidRDefault="002F5A00" w:rsidP="004B55FF">
            <w:pPr>
              <w:rPr>
                <w:rFonts w:ascii="Arial" w:hAnsi="Arial" w:cs="Arial"/>
                <w:b/>
                <w:bCs/>
                <w:sz w:val="18"/>
                <w:szCs w:val="18"/>
              </w:rPr>
            </w:pPr>
          </w:p>
        </w:tc>
        <w:tc>
          <w:tcPr>
            <w:tcW w:w="2649" w:type="dxa"/>
          </w:tcPr>
          <w:p w14:paraId="32696A63" w14:textId="46F5B25F"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5AC8CC7D" w14:textId="1C469172" w:rsidR="002F5A00" w:rsidRPr="00F9609D" w:rsidRDefault="002F5A00" w:rsidP="004B55FF">
            <w:pPr>
              <w:rPr>
                <w:rFonts w:ascii="Arial" w:hAnsi="Arial" w:cs="Arial"/>
                <w:sz w:val="18"/>
                <w:szCs w:val="18"/>
              </w:rPr>
            </w:pPr>
            <w:del w:id="25187" w:author="Stacy Timothy -Ed- E Jr NGA-SFHPQ USA CIV" w:date="2024-09-16T14:09:00Z">
              <w:r w:rsidRPr="00F9609D" w:rsidDel="001F5A49">
                <w:rPr>
                  <w:rFonts w:ascii="Arial" w:hAnsi="Arial" w:cs="Arial"/>
                  <w:sz w:val="18"/>
                  <w:szCs w:val="18"/>
                </w:rPr>
                <w:delText>country</w:delText>
              </w:r>
            </w:del>
            <w:ins w:id="25188"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6459B96A" w14:textId="270675E8"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612B07D3" w14:textId="41E4E616" w:rsidR="002F5A00" w:rsidRPr="00F9609D" w:rsidRDefault="002F5A00" w:rsidP="004B55FF">
            <w:pPr>
              <w:rPr>
                <w:rFonts w:ascii="Arial" w:hAnsi="Arial" w:cs="Arial"/>
                <w:sz w:val="18"/>
                <w:szCs w:val="18"/>
              </w:rPr>
            </w:pPr>
            <w:del w:id="25189" w:author="Stacy Timothy -Ed- E Jr NGA-SFHPQ USA CIV" w:date="2024-01-29T09:22:00Z">
              <w:r w:rsidRPr="00F9609D" w:rsidDel="004B2930">
                <w:rPr>
                  <w:rFonts w:ascii="Arial" w:hAnsi="Arial" w:cs="Arial"/>
                  <w:b/>
                  <w:sz w:val="18"/>
                  <w:szCs w:val="18"/>
                </w:rPr>
                <w:delText>productionAgency</w:delText>
              </w:r>
            </w:del>
            <w:proofErr w:type="spellStart"/>
            <w:ins w:id="25190"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4AD80E35" w14:textId="76A8DC32" w:rsidR="002F5A00" w:rsidRPr="00F9609D" w:rsidRDefault="002F5A00" w:rsidP="004B55FF">
            <w:pPr>
              <w:rPr>
                <w:rFonts w:ascii="Arial" w:hAnsi="Arial" w:cs="Arial"/>
                <w:sz w:val="18"/>
                <w:szCs w:val="18"/>
              </w:rPr>
            </w:pPr>
            <w:del w:id="25191" w:author="Stacy Timothy -Ed- E Jr NGA-SFHPQ USA CIV" w:date="2024-09-16T14:08:00Z">
              <w:r w:rsidRPr="00F9609D" w:rsidDel="008F7865">
                <w:rPr>
                  <w:rFonts w:ascii="Arial" w:hAnsi="Arial" w:cs="Arial"/>
                  <w:sz w:val="18"/>
                  <w:szCs w:val="18"/>
                </w:rPr>
                <w:delText>warningIdentifier</w:delText>
              </w:r>
            </w:del>
            <w:proofErr w:type="spellStart"/>
            <w:ins w:id="25192"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80</w:t>
            </w:r>
          </w:p>
          <w:p w14:paraId="5DA5D7F3"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1123352E" w14:textId="2AD2D4AB"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722B0B9F" w14:textId="77777777" w:rsidTr="004B55FF">
        <w:trPr>
          <w:trHeight w:val="144"/>
        </w:trPr>
        <w:tc>
          <w:tcPr>
            <w:tcW w:w="3158" w:type="dxa"/>
            <w:vMerge w:val="restart"/>
          </w:tcPr>
          <w:p w14:paraId="75821B81" w14:textId="3065A374" w:rsidR="002F5A00" w:rsidRDefault="002F5A00" w:rsidP="004B55FF">
            <w:pPr>
              <w:rPr>
                <w:rFonts w:ascii="Arial" w:hAnsi="Arial" w:cs="Arial"/>
                <w:b/>
                <w:bCs/>
                <w:sz w:val="18"/>
                <w:szCs w:val="18"/>
              </w:rPr>
            </w:pPr>
            <w:r>
              <w:rPr>
                <w:rFonts w:ascii="Arial" w:hAnsi="Arial" w:cs="Arial"/>
                <w:b/>
                <w:bCs/>
                <w:sz w:val="18"/>
                <w:szCs w:val="18"/>
              </w:rPr>
              <w:t>References (ID17)</w:t>
            </w:r>
          </w:p>
        </w:tc>
        <w:tc>
          <w:tcPr>
            <w:tcW w:w="2649" w:type="dxa"/>
          </w:tcPr>
          <w:p w14:paraId="1B660C51" w14:textId="39E683C1"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34F33AFF" w14:textId="5B595575"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2F77BC25" w14:textId="77777777" w:rsidTr="004B55FF">
        <w:trPr>
          <w:trHeight w:val="144"/>
        </w:trPr>
        <w:tc>
          <w:tcPr>
            <w:tcW w:w="3158" w:type="dxa"/>
            <w:vMerge/>
          </w:tcPr>
          <w:p w14:paraId="35533C85" w14:textId="77777777" w:rsidR="002F5A00" w:rsidRDefault="002F5A00" w:rsidP="004B55FF">
            <w:pPr>
              <w:rPr>
                <w:rFonts w:ascii="Arial" w:hAnsi="Arial" w:cs="Arial"/>
                <w:b/>
                <w:bCs/>
                <w:sz w:val="18"/>
                <w:szCs w:val="18"/>
              </w:rPr>
            </w:pPr>
          </w:p>
        </w:tc>
        <w:tc>
          <w:tcPr>
            <w:tcW w:w="2649" w:type="dxa"/>
          </w:tcPr>
          <w:p w14:paraId="55457B94" w14:textId="0D305B40"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65A2BE9F" w14:textId="13294F64"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016FDA2B" w14:textId="77777777" w:rsidTr="004B55FF">
        <w:trPr>
          <w:trHeight w:val="144"/>
        </w:trPr>
        <w:tc>
          <w:tcPr>
            <w:tcW w:w="3158" w:type="dxa"/>
            <w:vMerge/>
          </w:tcPr>
          <w:p w14:paraId="2E30CD7E" w14:textId="77777777" w:rsidR="002F5A00" w:rsidRDefault="002F5A00" w:rsidP="004B55FF">
            <w:pPr>
              <w:rPr>
                <w:rFonts w:ascii="Arial" w:hAnsi="Arial" w:cs="Arial"/>
                <w:b/>
                <w:bCs/>
                <w:sz w:val="18"/>
                <w:szCs w:val="18"/>
              </w:rPr>
            </w:pPr>
          </w:p>
        </w:tc>
        <w:tc>
          <w:tcPr>
            <w:tcW w:w="2649" w:type="dxa"/>
          </w:tcPr>
          <w:p w14:paraId="21481DFC" w14:textId="32D75817"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0A5B3D01" w14:textId="5A46968F" w:rsidR="002F5A00" w:rsidRPr="00F9609D" w:rsidRDefault="002F5A00" w:rsidP="004B55FF">
            <w:pPr>
              <w:rPr>
                <w:rFonts w:ascii="Arial" w:hAnsi="Arial" w:cs="Arial"/>
                <w:sz w:val="18"/>
                <w:szCs w:val="18"/>
              </w:rPr>
            </w:pPr>
            <w:del w:id="25193" w:author="Stacy Timothy -Ed- E Jr NGA-SFHPQ USA CIV" w:date="2024-09-16T14:09:00Z">
              <w:r w:rsidRPr="00F9609D" w:rsidDel="001F5A49">
                <w:rPr>
                  <w:rFonts w:ascii="Arial" w:hAnsi="Arial" w:cs="Arial"/>
                  <w:sz w:val="18"/>
                  <w:szCs w:val="18"/>
                </w:rPr>
                <w:delText>country</w:delText>
              </w:r>
            </w:del>
            <w:ins w:id="25194"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69401040" w14:textId="1A4BF591"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59BC4CA0" w14:textId="055BB3AF" w:rsidR="002F5A00" w:rsidRPr="00F9609D" w:rsidRDefault="002F5A00" w:rsidP="004B55FF">
            <w:pPr>
              <w:rPr>
                <w:rFonts w:ascii="Arial" w:hAnsi="Arial" w:cs="Arial"/>
                <w:sz w:val="18"/>
                <w:szCs w:val="18"/>
              </w:rPr>
            </w:pPr>
            <w:del w:id="25195" w:author="Stacy Timothy -Ed- E Jr NGA-SFHPQ USA CIV" w:date="2024-01-29T09:22:00Z">
              <w:r w:rsidRPr="00F9609D" w:rsidDel="004B2930">
                <w:rPr>
                  <w:rFonts w:ascii="Arial" w:hAnsi="Arial" w:cs="Arial"/>
                  <w:b/>
                  <w:sz w:val="18"/>
                  <w:szCs w:val="18"/>
                </w:rPr>
                <w:delText>productionAgency</w:delText>
              </w:r>
            </w:del>
            <w:proofErr w:type="spellStart"/>
            <w:ins w:id="25196"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27D48D1D" w14:textId="47145337" w:rsidR="002F5A00" w:rsidRPr="00F9609D" w:rsidRDefault="002F5A00" w:rsidP="004B55FF">
            <w:pPr>
              <w:rPr>
                <w:rFonts w:ascii="Arial" w:hAnsi="Arial" w:cs="Arial"/>
                <w:sz w:val="18"/>
                <w:szCs w:val="18"/>
              </w:rPr>
            </w:pPr>
            <w:del w:id="25197" w:author="Stacy Timothy -Ed- E Jr NGA-SFHPQ USA CIV" w:date="2024-09-16T14:08:00Z">
              <w:r w:rsidRPr="00F9609D" w:rsidDel="008F7865">
                <w:rPr>
                  <w:rFonts w:ascii="Arial" w:hAnsi="Arial" w:cs="Arial"/>
                  <w:sz w:val="18"/>
                  <w:szCs w:val="18"/>
                </w:rPr>
                <w:delText>warningIdentifier</w:delText>
              </w:r>
            </w:del>
            <w:proofErr w:type="spellStart"/>
            <w:ins w:id="25198"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82</w:t>
            </w:r>
          </w:p>
          <w:p w14:paraId="20365619"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66B323C3" w14:textId="268A1D36"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1F315C92" w14:textId="77777777" w:rsidTr="004B55FF">
        <w:trPr>
          <w:trHeight w:val="144"/>
        </w:trPr>
        <w:tc>
          <w:tcPr>
            <w:tcW w:w="3158" w:type="dxa"/>
            <w:vMerge w:val="restart"/>
          </w:tcPr>
          <w:p w14:paraId="75BAEB88" w14:textId="1C793459" w:rsidR="002F5A00" w:rsidRDefault="002F5A00" w:rsidP="004B55FF">
            <w:pPr>
              <w:rPr>
                <w:rFonts w:ascii="Arial" w:hAnsi="Arial" w:cs="Arial"/>
                <w:b/>
                <w:bCs/>
                <w:sz w:val="18"/>
                <w:szCs w:val="18"/>
              </w:rPr>
            </w:pPr>
            <w:r>
              <w:rPr>
                <w:rFonts w:ascii="Arial" w:hAnsi="Arial" w:cs="Arial"/>
                <w:b/>
                <w:bCs/>
                <w:sz w:val="18"/>
                <w:szCs w:val="18"/>
              </w:rPr>
              <w:t>References (ID19)</w:t>
            </w:r>
          </w:p>
        </w:tc>
        <w:tc>
          <w:tcPr>
            <w:tcW w:w="2649" w:type="dxa"/>
          </w:tcPr>
          <w:p w14:paraId="1EEAB778" w14:textId="61DDF7C7"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2D8D4233" w14:textId="1B776AF5"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226F5485" w14:textId="77777777" w:rsidTr="004B55FF">
        <w:trPr>
          <w:trHeight w:val="144"/>
        </w:trPr>
        <w:tc>
          <w:tcPr>
            <w:tcW w:w="3158" w:type="dxa"/>
            <w:vMerge/>
          </w:tcPr>
          <w:p w14:paraId="6ECD478A" w14:textId="77777777" w:rsidR="002F5A00" w:rsidRDefault="002F5A00" w:rsidP="004B55FF">
            <w:pPr>
              <w:rPr>
                <w:rFonts w:ascii="Arial" w:hAnsi="Arial" w:cs="Arial"/>
                <w:b/>
                <w:bCs/>
                <w:sz w:val="18"/>
                <w:szCs w:val="18"/>
              </w:rPr>
            </w:pPr>
          </w:p>
        </w:tc>
        <w:tc>
          <w:tcPr>
            <w:tcW w:w="2649" w:type="dxa"/>
          </w:tcPr>
          <w:p w14:paraId="543E75BD" w14:textId="4F4EEE6D"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7B37B031" w14:textId="221DB8FF"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1B2F92E7" w14:textId="77777777" w:rsidTr="004B55FF">
        <w:trPr>
          <w:trHeight w:val="144"/>
        </w:trPr>
        <w:tc>
          <w:tcPr>
            <w:tcW w:w="3158" w:type="dxa"/>
            <w:vMerge/>
          </w:tcPr>
          <w:p w14:paraId="754B9D8A" w14:textId="77777777" w:rsidR="002F5A00" w:rsidRDefault="002F5A00" w:rsidP="004B55FF">
            <w:pPr>
              <w:rPr>
                <w:rFonts w:ascii="Arial" w:hAnsi="Arial" w:cs="Arial"/>
                <w:b/>
                <w:bCs/>
                <w:sz w:val="18"/>
                <w:szCs w:val="18"/>
              </w:rPr>
            </w:pPr>
          </w:p>
        </w:tc>
        <w:tc>
          <w:tcPr>
            <w:tcW w:w="2649" w:type="dxa"/>
          </w:tcPr>
          <w:p w14:paraId="70E7AE0B" w14:textId="694EC99A"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0E991747" w14:textId="610AC51D" w:rsidR="002F5A00" w:rsidRPr="00F9609D" w:rsidRDefault="002F5A00" w:rsidP="004B55FF">
            <w:pPr>
              <w:rPr>
                <w:rFonts w:ascii="Arial" w:hAnsi="Arial" w:cs="Arial"/>
                <w:sz w:val="18"/>
                <w:szCs w:val="18"/>
              </w:rPr>
            </w:pPr>
            <w:del w:id="25199" w:author="Stacy Timothy -Ed- E Jr NGA-SFHPQ USA CIV" w:date="2024-09-16T14:09:00Z">
              <w:r w:rsidRPr="00F9609D" w:rsidDel="001F5A49">
                <w:rPr>
                  <w:rFonts w:ascii="Arial" w:hAnsi="Arial" w:cs="Arial"/>
                  <w:sz w:val="18"/>
                  <w:szCs w:val="18"/>
                </w:rPr>
                <w:delText>country</w:delText>
              </w:r>
            </w:del>
            <w:ins w:id="25200"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221EBBB6" w14:textId="403465D2"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10140272" w14:textId="2A090450" w:rsidR="002F5A00" w:rsidRPr="00F9609D" w:rsidRDefault="002F5A00" w:rsidP="004B55FF">
            <w:pPr>
              <w:rPr>
                <w:rFonts w:ascii="Arial" w:hAnsi="Arial" w:cs="Arial"/>
                <w:sz w:val="18"/>
                <w:szCs w:val="18"/>
              </w:rPr>
            </w:pPr>
            <w:del w:id="25201" w:author="Stacy Timothy -Ed- E Jr NGA-SFHPQ USA CIV" w:date="2024-01-29T09:22:00Z">
              <w:r w:rsidRPr="00F9609D" w:rsidDel="004B2930">
                <w:rPr>
                  <w:rFonts w:ascii="Arial" w:hAnsi="Arial" w:cs="Arial"/>
                  <w:b/>
                  <w:sz w:val="18"/>
                  <w:szCs w:val="18"/>
                </w:rPr>
                <w:delText>productionAgency</w:delText>
              </w:r>
            </w:del>
            <w:proofErr w:type="spellStart"/>
            <w:ins w:id="25202"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6AAE9445" w14:textId="71C931EE" w:rsidR="002F5A00" w:rsidRPr="00F9609D" w:rsidRDefault="002F5A00" w:rsidP="004B55FF">
            <w:pPr>
              <w:rPr>
                <w:rFonts w:ascii="Arial" w:hAnsi="Arial" w:cs="Arial"/>
                <w:sz w:val="18"/>
                <w:szCs w:val="18"/>
              </w:rPr>
            </w:pPr>
            <w:del w:id="25203" w:author="Stacy Timothy -Ed- E Jr NGA-SFHPQ USA CIV" w:date="2024-09-16T14:08:00Z">
              <w:r w:rsidRPr="00F9609D" w:rsidDel="008F7865">
                <w:rPr>
                  <w:rFonts w:ascii="Arial" w:hAnsi="Arial" w:cs="Arial"/>
                  <w:sz w:val="18"/>
                  <w:szCs w:val="18"/>
                </w:rPr>
                <w:delText>warningIdentifier</w:delText>
              </w:r>
            </w:del>
            <w:proofErr w:type="spellStart"/>
            <w:ins w:id="25204"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83</w:t>
            </w:r>
          </w:p>
          <w:p w14:paraId="467B187F"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030CC008" w14:textId="2076E80D"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22</w:t>
            </w:r>
          </w:p>
        </w:tc>
      </w:tr>
      <w:tr w:rsidR="002F5A00" w14:paraId="1F7481A6" w14:textId="77777777" w:rsidTr="004B55FF">
        <w:trPr>
          <w:trHeight w:val="144"/>
        </w:trPr>
        <w:tc>
          <w:tcPr>
            <w:tcW w:w="3158" w:type="dxa"/>
            <w:vMerge w:val="restart"/>
          </w:tcPr>
          <w:p w14:paraId="2E82D334" w14:textId="296F93E6" w:rsidR="002F5A00" w:rsidRDefault="002F5A00" w:rsidP="004B55FF">
            <w:pPr>
              <w:rPr>
                <w:rFonts w:ascii="Arial" w:hAnsi="Arial" w:cs="Arial"/>
                <w:b/>
                <w:bCs/>
                <w:sz w:val="18"/>
                <w:szCs w:val="18"/>
              </w:rPr>
            </w:pPr>
            <w:r>
              <w:rPr>
                <w:rFonts w:ascii="Arial" w:hAnsi="Arial" w:cs="Arial"/>
                <w:b/>
                <w:bCs/>
                <w:sz w:val="18"/>
                <w:szCs w:val="18"/>
              </w:rPr>
              <w:t>References (ID20)</w:t>
            </w:r>
          </w:p>
        </w:tc>
        <w:tc>
          <w:tcPr>
            <w:tcW w:w="2649" w:type="dxa"/>
          </w:tcPr>
          <w:p w14:paraId="6BED3074" w14:textId="1A212CA0" w:rsidR="002F5A00" w:rsidRDefault="002F5A00" w:rsidP="004B55FF">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0568C5AF" w14:textId="05B9C09C" w:rsidR="002F5A00" w:rsidRPr="00F9609D" w:rsidRDefault="002F5A00" w:rsidP="004B55FF">
            <w:pPr>
              <w:rPr>
                <w:rFonts w:ascii="Arial" w:hAnsi="Arial" w:cs="Arial"/>
                <w:sz w:val="18"/>
                <w:szCs w:val="18"/>
              </w:rPr>
            </w:pPr>
            <w:r>
              <w:rPr>
                <w:rFonts w:ascii="Arial" w:hAnsi="Arial" w:cs="Arial"/>
                <w:sz w:val="18"/>
                <w:szCs w:val="18"/>
              </w:rPr>
              <w:t>N</w:t>
            </w:r>
          </w:p>
        </w:tc>
      </w:tr>
      <w:tr w:rsidR="002F5A00" w14:paraId="4E48D016" w14:textId="77777777" w:rsidTr="004B55FF">
        <w:trPr>
          <w:trHeight w:val="144"/>
        </w:trPr>
        <w:tc>
          <w:tcPr>
            <w:tcW w:w="3158" w:type="dxa"/>
            <w:vMerge/>
          </w:tcPr>
          <w:p w14:paraId="6B6ED406" w14:textId="77777777" w:rsidR="002F5A00" w:rsidRDefault="002F5A00" w:rsidP="004B55FF">
            <w:pPr>
              <w:rPr>
                <w:rFonts w:ascii="Arial" w:hAnsi="Arial" w:cs="Arial"/>
                <w:b/>
                <w:bCs/>
                <w:sz w:val="18"/>
                <w:szCs w:val="18"/>
              </w:rPr>
            </w:pPr>
          </w:p>
        </w:tc>
        <w:tc>
          <w:tcPr>
            <w:tcW w:w="2649" w:type="dxa"/>
          </w:tcPr>
          <w:p w14:paraId="15C8D58E" w14:textId="421EC2EA" w:rsidR="002F5A00" w:rsidRDefault="002F5A00" w:rsidP="004B55FF">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54B5674D" w14:textId="31286539" w:rsidR="002F5A00" w:rsidRPr="00F9609D" w:rsidRDefault="002F5A00" w:rsidP="004B55FF">
            <w:pPr>
              <w:rPr>
                <w:rFonts w:ascii="Arial" w:hAnsi="Arial" w:cs="Arial"/>
                <w:sz w:val="18"/>
                <w:szCs w:val="18"/>
              </w:rPr>
            </w:pPr>
            <w:r>
              <w:rPr>
                <w:rFonts w:ascii="Arial" w:hAnsi="Arial" w:cs="Arial"/>
                <w:sz w:val="18"/>
                <w:szCs w:val="18"/>
              </w:rPr>
              <w:t>In force (5)</w:t>
            </w:r>
          </w:p>
        </w:tc>
      </w:tr>
      <w:tr w:rsidR="002F5A00" w14:paraId="71C5D04F" w14:textId="77777777" w:rsidTr="004B55FF">
        <w:trPr>
          <w:trHeight w:val="144"/>
        </w:trPr>
        <w:tc>
          <w:tcPr>
            <w:tcW w:w="3158" w:type="dxa"/>
            <w:vMerge/>
          </w:tcPr>
          <w:p w14:paraId="07A923C9" w14:textId="77777777" w:rsidR="002F5A00" w:rsidRDefault="002F5A00" w:rsidP="004B55FF">
            <w:pPr>
              <w:rPr>
                <w:rFonts w:ascii="Arial" w:hAnsi="Arial" w:cs="Arial"/>
                <w:b/>
                <w:bCs/>
                <w:sz w:val="18"/>
                <w:szCs w:val="18"/>
              </w:rPr>
            </w:pPr>
          </w:p>
        </w:tc>
        <w:tc>
          <w:tcPr>
            <w:tcW w:w="2649" w:type="dxa"/>
          </w:tcPr>
          <w:p w14:paraId="7ECE9CF9" w14:textId="75C009DB" w:rsidR="002F5A00" w:rsidRDefault="002F5A00" w:rsidP="004B55FF">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634701B4" w14:textId="7538C937" w:rsidR="002F5A00" w:rsidRPr="00F9609D" w:rsidRDefault="002F5A00" w:rsidP="004B55FF">
            <w:pPr>
              <w:rPr>
                <w:rFonts w:ascii="Arial" w:hAnsi="Arial" w:cs="Arial"/>
                <w:sz w:val="18"/>
                <w:szCs w:val="18"/>
              </w:rPr>
            </w:pPr>
            <w:del w:id="25205" w:author="Stacy Timothy -Ed- E Jr NGA-SFHPQ USA CIV" w:date="2024-09-16T14:09:00Z">
              <w:r w:rsidRPr="00F9609D" w:rsidDel="001F5A49">
                <w:rPr>
                  <w:rFonts w:ascii="Arial" w:hAnsi="Arial" w:cs="Arial"/>
                  <w:sz w:val="18"/>
                  <w:szCs w:val="18"/>
                </w:rPr>
                <w:delText>country</w:delText>
              </w:r>
            </w:del>
            <w:ins w:id="25206"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36194D01" w14:textId="3461822F"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03ABE773" w14:textId="36F72C55" w:rsidR="002F5A00" w:rsidRPr="00F9609D" w:rsidRDefault="002F5A00" w:rsidP="004B55FF">
            <w:pPr>
              <w:rPr>
                <w:rFonts w:ascii="Arial" w:hAnsi="Arial" w:cs="Arial"/>
                <w:sz w:val="18"/>
                <w:szCs w:val="18"/>
              </w:rPr>
            </w:pPr>
            <w:del w:id="25207" w:author="Stacy Timothy -Ed- E Jr NGA-SFHPQ USA CIV" w:date="2024-01-29T09:22:00Z">
              <w:r w:rsidRPr="00F9609D" w:rsidDel="004B2930">
                <w:rPr>
                  <w:rFonts w:ascii="Arial" w:hAnsi="Arial" w:cs="Arial"/>
                  <w:b/>
                  <w:sz w:val="18"/>
                  <w:szCs w:val="18"/>
                </w:rPr>
                <w:delText>productionAgency</w:delText>
              </w:r>
            </w:del>
            <w:proofErr w:type="spellStart"/>
            <w:ins w:id="25208"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74DAD036" w14:textId="4E8D6634" w:rsidR="002F5A00" w:rsidRPr="00F9609D" w:rsidRDefault="002F5A00" w:rsidP="004B55FF">
            <w:pPr>
              <w:rPr>
                <w:rFonts w:ascii="Arial" w:hAnsi="Arial" w:cs="Arial"/>
                <w:sz w:val="18"/>
                <w:szCs w:val="18"/>
              </w:rPr>
            </w:pPr>
            <w:del w:id="25209" w:author="Stacy Timothy -Ed- E Jr NGA-SFHPQ USA CIV" w:date="2024-09-16T14:08:00Z">
              <w:r w:rsidRPr="00F9609D" w:rsidDel="008F7865">
                <w:rPr>
                  <w:rFonts w:ascii="Arial" w:hAnsi="Arial" w:cs="Arial"/>
                  <w:sz w:val="18"/>
                  <w:szCs w:val="18"/>
                </w:rPr>
                <w:delText>warningIdentifier</w:delText>
              </w:r>
            </w:del>
            <w:proofErr w:type="spellStart"/>
            <w:ins w:id="25210"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Pr="00F9609D">
              <w:rPr>
                <w:rFonts w:ascii="Arial" w:hAnsi="Arial" w:cs="Arial"/>
                <w:sz w:val="18"/>
                <w:szCs w:val="18"/>
              </w:rPr>
              <w:t xml:space="preserve"> </w:t>
            </w:r>
            <w:r>
              <w:rPr>
                <w:rFonts w:ascii="Arial" w:hAnsi="Arial" w:cs="Arial"/>
                <w:sz w:val="18"/>
                <w:szCs w:val="18"/>
              </w:rPr>
              <w:t>85</w:t>
            </w:r>
          </w:p>
          <w:p w14:paraId="0972929E" w14:textId="77777777" w:rsidR="002F5A00" w:rsidRPr="00F9609D" w:rsidRDefault="002F5A00" w:rsidP="004B55FF">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5768FD2F" w14:textId="0B6F7990" w:rsidR="002F5A00" w:rsidRPr="00F9609D" w:rsidRDefault="002F5A00" w:rsidP="004B55FF">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21</w:t>
            </w:r>
          </w:p>
        </w:tc>
      </w:tr>
      <w:tr w:rsidR="002F5A00" w14:paraId="72B8B9D3" w14:textId="77777777" w:rsidTr="004B55FF">
        <w:trPr>
          <w:trHeight w:val="144"/>
        </w:trPr>
        <w:tc>
          <w:tcPr>
            <w:tcW w:w="3158" w:type="dxa"/>
            <w:vMerge w:val="restart"/>
          </w:tcPr>
          <w:p w14:paraId="65BEED3F" w14:textId="3F3FF1FF" w:rsidR="002F5A00" w:rsidRDefault="002F5A00" w:rsidP="002F5A00">
            <w:pPr>
              <w:rPr>
                <w:rFonts w:ascii="Arial" w:hAnsi="Arial" w:cs="Arial"/>
                <w:b/>
                <w:bCs/>
                <w:sz w:val="18"/>
                <w:szCs w:val="18"/>
              </w:rPr>
            </w:pPr>
            <w:r>
              <w:rPr>
                <w:rFonts w:ascii="Arial" w:hAnsi="Arial" w:cs="Arial"/>
                <w:b/>
                <w:bCs/>
                <w:sz w:val="18"/>
                <w:szCs w:val="18"/>
              </w:rPr>
              <w:t>References (ID21)</w:t>
            </w:r>
          </w:p>
        </w:tc>
        <w:tc>
          <w:tcPr>
            <w:tcW w:w="2649" w:type="dxa"/>
          </w:tcPr>
          <w:p w14:paraId="68A072DC" w14:textId="1350F050" w:rsidR="002F5A00" w:rsidRDefault="002F5A00" w:rsidP="002F5A00">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6E634E1E" w14:textId="231FD5D3" w:rsidR="002F5A00" w:rsidRPr="00F9609D" w:rsidRDefault="002F5A00" w:rsidP="002F5A00">
            <w:pPr>
              <w:rPr>
                <w:rFonts w:ascii="Arial" w:hAnsi="Arial" w:cs="Arial"/>
                <w:sz w:val="18"/>
                <w:szCs w:val="18"/>
              </w:rPr>
            </w:pPr>
            <w:r>
              <w:rPr>
                <w:rFonts w:ascii="Arial" w:hAnsi="Arial" w:cs="Arial"/>
                <w:sz w:val="18"/>
                <w:szCs w:val="18"/>
              </w:rPr>
              <w:t>N</w:t>
            </w:r>
          </w:p>
        </w:tc>
      </w:tr>
      <w:tr w:rsidR="002F5A00" w14:paraId="0D0DD198" w14:textId="77777777" w:rsidTr="004B55FF">
        <w:trPr>
          <w:trHeight w:val="144"/>
        </w:trPr>
        <w:tc>
          <w:tcPr>
            <w:tcW w:w="3158" w:type="dxa"/>
            <w:vMerge/>
          </w:tcPr>
          <w:p w14:paraId="4C183EB4" w14:textId="77777777" w:rsidR="002F5A00" w:rsidRDefault="002F5A00" w:rsidP="002F5A00">
            <w:pPr>
              <w:rPr>
                <w:rFonts w:ascii="Arial" w:hAnsi="Arial" w:cs="Arial"/>
                <w:b/>
                <w:bCs/>
                <w:sz w:val="18"/>
                <w:szCs w:val="18"/>
              </w:rPr>
            </w:pPr>
          </w:p>
        </w:tc>
        <w:tc>
          <w:tcPr>
            <w:tcW w:w="2649" w:type="dxa"/>
          </w:tcPr>
          <w:p w14:paraId="592A5BB3" w14:textId="175AD24D" w:rsidR="002F5A00" w:rsidRDefault="002F5A00" w:rsidP="002F5A00">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490CD9D6" w14:textId="32F7FDD3" w:rsidR="002F5A00" w:rsidRPr="00F9609D" w:rsidRDefault="002F5A00" w:rsidP="002F5A00">
            <w:pPr>
              <w:rPr>
                <w:rFonts w:ascii="Arial" w:hAnsi="Arial" w:cs="Arial"/>
                <w:sz w:val="18"/>
                <w:szCs w:val="18"/>
              </w:rPr>
            </w:pPr>
            <w:r>
              <w:rPr>
                <w:rFonts w:ascii="Arial" w:hAnsi="Arial" w:cs="Arial"/>
                <w:sz w:val="18"/>
                <w:szCs w:val="18"/>
              </w:rPr>
              <w:t>Cancellation (1)</w:t>
            </w:r>
          </w:p>
        </w:tc>
      </w:tr>
      <w:tr w:rsidR="002F5A00" w14:paraId="3D721E1B" w14:textId="77777777" w:rsidTr="004B55FF">
        <w:trPr>
          <w:trHeight w:val="144"/>
        </w:trPr>
        <w:tc>
          <w:tcPr>
            <w:tcW w:w="3158" w:type="dxa"/>
            <w:vMerge/>
          </w:tcPr>
          <w:p w14:paraId="06C9741C" w14:textId="77777777" w:rsidR="002F5A00" w:rsidRDefault="002F5A00" w:rsidP="002F5A00">
            <w:pPr>
              <w:rPr>
                <w:rFonts w:ascii="Arial" w:hAnsi="Arial" w:cs="Arial"/>
                <w:b/>
                <w:bCs/>
                <w:sz w:val="18"/>
                <w:szCs w:val="18"/>
              </w:rPr>
            </w:pPr>
          </w:p>
        </w:tc>
        <w:tc>
          <w:tcPr>
            <w:tcW w:w="2649" w:type="dxa"/>
          </w:tcPr>
          <w:p w14:paraId="7977FEDB" w14:textId="1F55A14D" w:rsidR="002F5A00" w:rsidRDefault="002F5A00" w:rsidP="002F5A00">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3319D799" w14:textId="1E8C4176" w:rsidR="002F5A00" w:rsidRPr="00F9609D" w:rsidRDefault="002F5A00" w:rsidP="002F5A00">
            <w:pPr>
              <w:rPr>
                <w:rFonts w:ascii="Arial" w:hAnsi="Arial" w:cs="Arial"/>
                <w:sz w:val="18"/>
                <w:szCs w:val="18"/>
              </w:rPr>
            </w:pPr>
            <w:del w:id="25211" w:author="Stacy Timothy -Ed- E Jr NGA-SFHPQ USA CIV" w:date="2024-09-16T14:09:00Z">
              <w:r w:rsidRPr="00F9609D" w:rsidDel="001F5A49">
                <w:rPr>
                  <w:rFonts w:ascii="Arial" w:hAnsi="Arial" w:cs="Arial"/>
                  <w:sz w:val="18"/>
                  <w:szCs w:val="18"/>
                </w:rPr>
                <w:delText>country</w:delText>
              </w:r>
            </w:del>
            <w:ins w:id="25212" w:author="Stacy Timothy -Ed- E Jr NGA-SFHPQ USA CIV" w:date="2024-09-16T14:09:00Z">
              <w:r w:rsidR="001F5A49">
                <w:rPr>
                  <w:rFonts w:ascii="Arial" w:hAnsi="Arial" w:cs="Arial"/>
                  <w:sz w:val="18"/>
                  <w:szCs w:val="18"/>
                </w:rPr>
                <w:t>nationality</w:t>
              </w:r>
            </w:ins>
            <w:r w:rsidRPr="00F9609D">
              <w:rPr>
                <w:rFonts w:ascii="Arial" w:hAnsi="Arial" w:cs="Arial"/>
                <w:sz w:val="18"/>
                <w:szCs w:val="18"/>
              </w:rPr>
              <w:t xml:space="preserve">: </w:t>
            </w:r>
            <w:r>
              <w:rPr>
                <w:rFonts w:ascii="Arial" w:hAnsi="Arial" w:cs="Arial"/>
                <w:sz w:val="18"/>
                <w:szCs w:val="18"/>
              </w:rPr>
              <w:t>FR</w:t>
            </w:r>
          </w:p>
          <w:p w14:paraId="0170CD25" w14:textId="77777777" w:rsidR="002F5A00" w:rsidRPr="00F9609D" w:rsidRDefault="002F5A00" w:rsidP="002F5A00">
            <w:pPr>
              <w:rPr>
                <w:rFonts w:ascii="Arial" w:hAnsi="Arial" w:cs="Arial"/>
                <w:sz w:val="18"/>
                <w:szCs w:val="18"/>
              </w:rPr>
            </w:pPr>
            <w:proofErr w:type="spellStart"/>
            <w:r w:rsidRPr="00F9609D">
              <w:rPr>
                <w:rFonts w:ascii="Arial" w:hAnsi="Arial" w:cs="Arial"/>
                <w:b/>
                <w:sz w:val="18"/>
                <w:szCs w:val="18"/>
              </w:rPr>
              <w:t>nameOfSeries</w:t>
            </w:r>
            <w:proofErr w:type="spellEnd"/>
            <w:r w:rsidRPr="00F9609D">
              <w:rPr>
                <w:rFonts w:ascii="Arial" w:hAnsi="Arial" w:cs="Arial"/>
                <w:sz w:val="18"/>
                <w:szCs w:val="18"/>
              </w:rPr>
              <w:t>: NAVAREA I</w:t>
            </w:r>
            <w:r>
              <w:rPr>
                <w:rFonts w:ascii="Arial" w:hAnsi="Arial" w:cs="Arial"/>
                <w:sz w:val="18"/>
                <w:szCs w:val="18"/>
              </w:rPr>
              <w:t>I</w:t>
            </w:r>
          </w:p>
          <w:p w14:paraId="5F7ABFA2" w14:textId="436C865B" w:rsidR="002F5A00" w:rsidRPr="00F9609D" w:rsidRDefault="002F5A00" w:rsidP="002F5A00">
            <w:pPr>
              <w:rPr>
                <w:rFonts w:ascii="Arial" w:hAnsi="Arial" w:cs="Arial"/>
                <w:sz w:val="18"/>
                <w:szCs w:val="18"/>
              </w:rPr>
            </w:pPr>
            <w:del w:id="25213" w:author="Stacy Timothy -Ed- E Jr NGA-SFHPQ USA CIV" w:date="2024-01-29T09:22:00Z">
              <w:r w:rsidRPr="00F9609D" w:rsidDel="004B2930">
                <w:rPr>
                  <w:rFonts w:ascii="Arial" w:hAnsi="Arial" w:cs="Arial"/>
                  <w:b/>
                  <w:sz w:val="18"/>
                  <w:szCs w:val="18"/>
                </w:rPr>
                <w:delText>productionAgency</w:delText>
              </w:r>
            </w:del>
            <w:proofErr w:type="spellStart"/>
            <w:ins w:id="25214" w:author="Stacy Timothy -Ed- E Jr NGA-SFHPQ USA CIV" w:date="2024-01-29T09:22:00Z">
              <w:r w:rsidR="004B2930">
                <w:rPr>
                  <w:rFonts w:ascii="Arial" w:hAnsi="Arial" w:cs="Arial"/>
                  <w:b/>
                  <w:sz w:val="18"/>
                  <w:szCs w:val="18"/>
                </w:rPr>
                <w:t>agencyResponsibleForProduction</w:t>
              </w:r>
            </w:ins>
            <w:r w:rsidRPr="00F9609D">
              <w:rPr>
                <w:rFonts w:ascii="Arial" w:hAnsi="Arial" w:cs="Arial"/>
                <w:sz w:val="18"/>
                <w:szCs w:val="18"/>
              </w:rPr>
              <w:t>:</w:t>
            </w:r>
            <w:r>
              <w:rPr>
                <w:rFonts w:ascii="Arial" w:hAnsi="Arial" w:cs="Arial"/>
                <w:sz w:val="18"/>
                <w:szCs w:val="18"/>
              </w:rPr>
              <w:t>FR</w:t>
            </w:r>
            <w:proofErr w:type="spellEnd"/>
          </w:p>
          <w:p w14:paraId="031696BA" w14:textId="2196C4B7" w:rsidR="002F5A00" w:rsidRPr="00F9609D" w:rsidRDefault="002F5A00" w:rsidP="002F5A00">
            <w:pPr>
              <w:rPr>
                <w:rFonts w:ascii="Arial" w:hAnsi="Arial" w:cs="Arial"/>
                <w:sz w:val="18"/>
                <w:szCs w:val="18"/>
              </w:rPr>
            </w:pPr>
            <w:del w:id="25215" w:author="Stacy Timothy -Ed- E Jr NGA-SFHPQ USA CIV" w:date="2024-09-16T14:08:00Z">
              <w:r w:rsidRPr="00F9609D" w:rsidDel="008F7865">
                <w:rPr>
                  <w:rFonts w:ascii="Arial" w:hAnsi="Arial" w:cs="Arial"/>
                  <w:sz w:val="18"/>
                  <w:szCs w:val="18"/>
                </w:rPr>
                <w:delText>warningIdentifier</w:delText>
              </w:r>
            </w:del>
            <w:proofErr w:type="spellStart"/>
            <w:ins w:id="25216" w:author="Stacy Timothy -Ed- E Jr NGA-SFHPQ USA CIV" w:date="2024-09-16T14:08:00Z">
              <w:r w:rsidR="008F7865">
                <w:rPr>
                  <w:rFonts w:ascii="Arial" w:hAnsi="Arial" w:cs="Arial"/>
                  <w:sz w:val="18"/>
                  <w:szCs w:val="18"/>
                </w:rPr>
                <w:t>interoperabilityidentifier</w:t>
              </w:r>
            </w:ins>
            <w:proofErr w:type="spellEnd"/>
            <w:r w:rsidRPr="00F9609D">
              <w:rPr>
                <w:rFonts w:ascii="Arial" w:hAnsi="Arial" w:cs="Arial"/>
                <w:sz w:val="18"/>
                <w:szCs w:val="18"/>
              </w:rPr>
              <w:t>:</w:t>
            </w:r>
            <w:r w:rsidRPr="00F9609D">
              <w:rPr>
                <w:rFonts w:ascii="Arial" w:hAnsi="Arial" w:cs="Arial"/>
                <w:sz w:val="18"/>
                <w:szCs w:val="18"/>
              </w:rPr>
              <w:br/>
            </w:r>
            <w:proofErr w:type="spellStart"/>
            <w:r w:rsidRPr="00F9609D">
              <w:rPr>
                <w:rFonts w:ascii="Arial" w:hAnsi="Arial" w:cs="Arial"/>
                <w:b/>
                <w:sz w:val="18"/>
                <w:szCs w:val="18"/>
              </w:rPr>
              <w:t>warningNumber</w:t>
            </w:r>
            <w:proofErr w:type="spellEnd"/>
            <w:r w:rsidR="0028268D">
              <w:rPr>
                <w:rFonts w:ascii="Arial" w:hAnsi="Arial" w:cs="Arial"/>
                <w:b/>
                <w:sz w:val="18"/>
                <w:szCs w:val="18"/>
              </w:rPr>
              <w:t>: 67</w:t>
            </w:r>
          </w:p>
          <w:p w14:paraId="14A11997" w14:textId="77777777" w:rsidR="002F5A00" w:rsidRPr="00F9609D" w:rsidRDefault="002F5A00" w:rsidP="002F5A00">
            <w:pPr>
              <w:rPr>
                <w:rFonts w:ascii="Arial" w:hAnsi="Arial" w:cs="Arial"/>
                <w:sz w:val="18"/>
                <w:szCs w:val="18"/>
              </w:rPr>
            </w:pPr>
            <w:proofErr w:type="spellStart"/>
            <w:r w:rsidRPr="00F9609D">
              <w:rPr>
                <w:rFonts w:ascii="Arial" w:hAnsi="Arial" w:cs="Arial"/>
                <w:b/>
                <w:sz w:val="18"/>
                <w:szCs w:val="18"/>
              </w:rPr>
              <w:t>warningType</w:t>
            </w:r>
            <w:proofErr w:type="spellEnd"/>
            <w:r w:rsidRPr="00F9609D">
              <w:rPr>
                <w:rFonts w:ascii="Arial" w:hAnsi="Arial" w:cs="Arial"/>
                <w:sz w:val="18"/>
                <w:szCs w:val="18"/>
              </w:rPr>
              <w:t xml:space="preserve">: (4) NAVAREA navigational warning </w:t>
            </w:r>
          </w:p>
          <w:p w14:paraId="0B79099A" w14:textId="6C635AF8" w:rsidR="002F5A00" w:rsidRPr="00F9609D" w:rsidRDefault="002F5A00" w:rsidP="002F5A00">
            <w:pPr>
              <w:rPr>
                <w:rFonts w:ascii="Arial" w:hAnsi="Arial" w:cs="Arial"/>
                <w:sz w:val="18"/>
                <w:szCs w:val="18"/>
              </w:rPr>
            </w:pPr>
            <w:r w:rsidRPr="00F9609D">
              <w:rPr>
                <w:rFonts w:ascii="Arial" w:hAnsi="Arial" w:cs="Arial"/>
                <w:b/>
                <w:sz w:val="18"/>
                <w:szCs w:val="18"/>
              </w:rPr>
              <w:t>year</w:t>
            </w:r>
            <w:r w:rsidRPr="00F9609D">
              <w:rPr>
                <w:rFonts w:ascii="Arial" w:hAnsi="Arial" w:cs="Arial"/>
                <w:sz w:val="18"/>
                <w:szCs w:val="18"/>
              </w:rPr>
              <w:t xml:space="preserve">: </w:t>
            </w:r>
            <w:r>
              <w:rPr>
                <w:rFonts w:ascii="Arial" w:hAnsi="Arial" w:cs="Arial"/>
                <w:sz w:val="18"/>
                <w:szCs w:val="18"/>
              </w:rPr>
              <w:t>2</w:t>
            </w:r>
            <w:r w:rsidR="0028268D">
              <w:rPr>
                <w:rFonts w:ascii="Arial" w:hAnsi="Arial" w:cs="Arial"/>
                <w:sz w:val="18"/>
                <w:szCs w:val="18"/>
              </w:rPr>
              <w:t>2</w:t>
            </w:r>
          </w:p>
        </w:tc>
      </w:tr>
    </w:tbl>
    <w:p w14:paraId="60FB9C16" w14:textId="77777777" w:rsidR="00CC3461" w:rsidRDefault="00CC3461" w:rsidP="00E76E5F"/>
    <w:p w14:paraId="0D8E4F8A" w14:textId="73B80688" w:rsidR="00201B59" w:rsidRPr="00E76E5F" w:rsidRDefault="00201B59" w:rsidP="00E76E5F">
      <w:pPr>
        <w:rPr>
          <w:rFonts w:asciiTheme="majorHAnsi" w:eastAsiaTheme="majorEastAsia" w:hAnsiTheme="majorHAnsi" w:cstheme="majorBidi"/>
          <w:color w:val="2E74B5" w:themeColor="accent1" w:themeShade="BF"/>
          <w:sz w:val="26"/>
          <w:szCs w:val="26"/>
        </w:rPr>
      </w:pPr>
      <w:r>
        <w:br w:type="page"/>
      </w:r>
    </w:p>
    <w:p w14:paraId="278E131D" w14:textId="77777777" w:rsidR="008D33B0" w:rsidRDefault="008D33B0" w:rsidP="00970A0A">
      <w:pPr>
        <w:pStyle w:val="Heading2"/>
      </w:pPr>
      <w:commentRangeStart w:id="25217"/>
      <w:commentRangeStart w:id="25218"/>
      <w:r>
        <w:lastRenderedPageBreak/>
        <w:t>No Warning Message</w:t>
      </w:r>
    </w:p>
    <w:tbl>
      <w:tblPr>
        <w:tblW w:w="94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476"/>
      </w:tblGrid>
      <w:tr w:rsidR="00201B59" w:rsidRPr="00C05629" w14:paraId="26AB3E98" w14:textId="77777777" w:rsidTr="000F2552">
        <w:trPr>
          <w:trHeight w:val="20"/>
        </w:trPr>
        <w:tc>
          <w:tcPr>
            <w:tcW w:w="2974" w:type="dxa"/>
          </w:tcPr>
          <w:p w14:paraId="107FF8EF" w14:textId="77777777" w:rsidR="00201B59" w:rsidRPr="00C05629" w:rsidRDefault="00201B59" w:rsidP="000F2552">
            <w:pPr>
              <w:pStyle w:val="TableParagraph"/>
              <w:contextualSpacing/>
              <w:rPr>
                <w:b/>
                <w:sz w:val="18"/>
              </w:rPr>
            </w:pPr>
            <w:r w:rsidRPr="00C05629">
              <w:rPr>
                <w:b/>
                <w:sz w:val="18"/>
              </w:rPr>
              <w:t>Message element</w:t>
            </w:r>
          </w:p>
        </w:tc>
        <w:tc>
          <w:tcPr>
            <w:tcW w:w="6476" w:type="dxa"/>
          </w:tcPr>
          <w:p w14:paraId="187DA18C" w14:textId="77777777" w:rsidR="00201B59" w:rsidRPr="00C05629" w:rsidRDefault="00201B59" w:rsidP="000F2552">
            <w:pPr>
              <w:pStyle w:val="TableParagraph"/>
              <w:ind w:left="100"/>
              <w:contextualSpacing/>
              <w:rPr>
                <w:b/>
                <w:sz w:val="18"/>
              </w:rPr>
            </w:pPr>
            <w:r>
              <w:rPr>
                <w:b/>
                <w:sz w:val="18"/>
              </w:rPr>
              <w:t>Example 1</w:t>
            </w:r>
          </w:p>
        </w:tc>
      </w:tr>
      <w:tr w:rsidR="00201B59" w:rsidRPr="00C05629" w14:paraId="5DBA7FBD" w14:textId="77777777" w:rsidTr="000F2552">
        <w:trPr>
          <w:trHeight w:val="20"/>
        </w:trPr>
        <w:tc>
          <w:tcPr>
            <w:tcW w:w="2974" w:type="dxa"/>
          </w:tcPr>
          <w:p w14:paraId="128D12AE" w14:textId="77777777" w:rsidR="00201B59" w:rsidRPr="00142047" w:rsidRDefault="00201B59" w:rsidP="000F2552">
            <w:pPr>
              <w:pStyle w:val="TableParagraph"/>
              <w:contextualSpacing/>
              <w:rPr>
                <w:sz w:val="18"/>
              </w:rPr>
            </w:pPr>
            <w:r w:rsidRPr="00142047">
              <w:rPr>
                <w:sz w:val="18"/>
              </w:rPr>
              <w:t>1. Message series identifier</w:t>
            </w:r>
          </w:p>
        </w:tc>
        <w:tc>
          <w:tcPr>
            <w:tcW w:w="6476" w:type="dxa"/>
            <w:vMerge w:val="restart"/>
          </w:tcPr>
          <w:p w14:paraId="49125F4C" w14:textId="77777777" w:rsidR="00201B59" w:rsidRPr="00E75519" w:rsidRDefault="00201B59" w:rsidP="00201B59">
            <w:pPr>
              <w:pStyle w:val="TableParagraph"/>
              <w:ind w:left="100"/>
              <w:rPr>
                <w:sz w:val="18"/>
              </w:rPr>
            </w:pPr>
            <w:r w:rsidRPr="00E75519">
              <w:rPr>
                <w:sz w:val="18"/>
              </w:rPr>
              <w:t>NAVAREA XIII</w:t>
            </w:r>
          </w:p>
          <w:p w14:paraId="60DEC864" w14:textId="77777777" w:rsidR="00201B59" w:rsidRPr="00142047" w:rsidRDefault="00201B59" w:rsidP="00201B59">
            <w:pPr>
              <w:pStyle w:val="TableParagraph"/>
              <w:ind w:left="100"/>
              <w:contextualSpacing/>
              <w:rPr>
                <w:sz w:val="18"/>
              </w:rPr>
            </w:pPr>
            <w:r w:rsidRPr="00E75519">
              <w:rPr>
                <w:sz w:val="18"/>
              </w:rPr>
              <w:t>SELF CANCELLING. NO NAVAREA XIII WARNINGS TO BROADCAST AT 282130 UTC JAN 14.</w:t>
            </w:r>
          </w:p>
        </w:tc>
      </w:tr>
      <w:tr w:rsidR="00201B59" w:rsidRPr="00C05629" w14:paraId="2416DEB3" w14:textId="77777777" w:rsidTr="000F2552">
        <w:trPr>
          <w:trHeight w:val="20"/>
        </w:trPr>
        <w:tc>
          <w:tcPr>
            <w:tcW w:w="2974" w:type="dxa"/>
          </w:tcPr>
          <w:p w14:paraId="56C36693" w14:textId="77777777" w:rsidR="00201B59" w:rsidRPr="00142047" w:rsidRDefault="00201B59" w:rsidP="000F2552">
            <w:pPr>
              <w:pStyle w:val="TableParagraph"/>
              <w:contextualSpacing/>
              <w:rPr>
                <w:sz w:val="18"/>
              </w:rPr>
            </w:pPr>
            <w:r w:rsidRPr="00142047">
              <w:rPr>
                <w:sz w:val="18"/>
              </w:rPr>
              <w:t>2. General area</w:t>
            </w:r>
          </w:p>
        </w:tc>
        <w:tc>
          <w:tcPr>
            <w:tcW w:w="6476" w:type="dxa"/>
            <w:vMerge/>
            <w:tcBorders>
              <w:top w:val="nil"/>
            </w:tcBorders>
          </w:tcPr>
          <w:p w14:paraId="21430B57"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42970DB0" w14:textId="77777777" w:rsidTr="000F2552">
        <w:trPr>
          <w:trHeight w:val="20"/>
        </w:trPr>
        <w:tc>
          <w:tcPr>
            <w:tcW w:w="2974" w:type="dxa"/>
          </w:tcPr>
          <w:p w14:paraId="1C6A478E" w14:textId="77777777" w:rsidR="00201B59" w:rsidRPr="00142047" w:rsidRDefault="00201B59" w:rsidP="000F2552">
            <w:pPr>
              <w:pStyle w:val="TableParagraph"/>
              <w:contextualSpacing/>
              <w:rPr>
                <w:sz w:val="18"/>
              </w:rPr>
            </w:pPr>
            <w:r w:rsidRPr="00142047">
              <w:rPr>
                <w:sz w:val="18"/>
              </w:rPr>
              <w:t>3. Locality</w:t>
            </w:r>
          </w:p>
        </w:tc>
        <w:tc>
          <w:tcPr>
            <w:tcW w:w="6476" w:type="dxa"/>
            <w:vMerge/>
            <w:tcBorders>
              <w:top w:val="nil"/>
            </w:tcBorders>
          </w:tcPr>
          <w:p w14:paraId="3447D3D9"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3D383DA8" w14:textId="77777777" w:rsidTr="000F2552">
        <w:trPr>
          <w:trHeight w:val="20"/>
        </w:trPr>
        <w:tc>
          <w:tcPr>
            <w:tcW w:w="2974" w:type="dxa"/>
          </w:tcPr>
          <w:p w14:paraId="37F4FB52" w14:textId="77777777" w:rsidR="00201B59" w:rsidRPr="00142047" w:rsidRDefault="00201B59" w:rsidP="000F2552">
            <w:pPr>
              <w:pStyle w:val="TableParagraph"/>
              <w:contextualSpacing/>
              <w:rPr>
                <w:sz w:val="18"/>
              </w:rPr>
            </w:pPr>
            <w:r w:rsidRPr="00142047">
              <w:rPr>
                <w:sz w:val="18"/>
              </w:rPr>
              <w:t>4. Chart number</w:t>
            </w:r>
          </w:p>
        </w:tc>
        <w:tc>
          <w:tcPr>
            <w:tcW w:w="6476" w:type="dxa"/>
            <w:vMerge/>
            <w:tcBorders>
              <w:top w:val="nil"/>
            </w:tcBorders>
          </w:tcPr>
          <w:p w14:paraId="4C5A3F39"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5536A692" w14:textId="77777777" w:rsidTr="000F2552">
        <w:trPr>
          <w:trHeight w:val="20"/>
        </w:trPr>
        <w:tc>
          <w:tcPr>
            <w:tcW w:w="2974" w:type="dxa"/>
          </w:tcPr>
          <w:p w14:paraId="31A2289A" w14:textId="77777777" w:rsidR="00201B59" w:rsidRPr="00142047" w:rsidRDefault="00201B59" w:rsidP="000F2552">
            <w:pPr>
              <w:pStyle w:val="TableParagraph"/>
              <w:contextualSpacing/>
              <w:rPr>
                <w:sz w:val="18"/>
              </w:rPr>
            </w:pPr>
            <w:r w:rsidRPr="00142047">
              <w:rPr>
                <w:sz w:val="18"/>
              </w:rPr>
              <w:t>5. Key subject</w:t>
            </w:r>
          </w:p>
        </w:tc>
        <w:tc>
          <w:tcPr>
            <w:tcW w:w="6476" w:type="dxa"/>
            <w:vMerge/>
            <w:tcBorders>
              <w:top w:val="nil"/>
            </w:tcBorders>
          </w:tcPr>
          <w:p w14:paraId="34FC7C3B"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257CB088" w14:textId="77777777" w:rsidTr="000F2552">
        <w:trPr>
          <w:trHeight w:val="20"/>
        </w:trPr>
        <w:tc>
          <w:tcPr>
            <w:tcW w:w="2974" w:type="dxa"/>
          </w:tcPr>
          <w:p w14:paraId="2CA0FF4A" w14:textId="77777777" w:rsidR="00201B59" w:rsidRPr="00142047" w:rsidRDefault="00201B59" w:rsidP="000F2552">
            <w:pPr>
              <w:pStyle w:val="TableParagraph"/>
              <w:contextualSpacing/>
              <w:rPr>
                <w:sz w:val="18"/>
              </w:rPr>
            </w:pPr>
            <w:r w:rsidRPr="00142047">
              <w:rPr>
                <w:sz w:val="18"/>
              </w:rPr>
              <w:t>6. Geographical position</w:t>
            </w:r>
          </w:p>
        </w:tc>
        <w:tc>
          <w:tcPr>
            <w:tcW w:w="6476" w:type="dxa"/>
            <w:vMerge/>
            <w:tcBorders>
              <w:top w:val="nil"/>
            </w:tcBorders>
          </w:tcPr>
          <w:p w14:paraId="376E81F7"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67C2F547" w14:textId="77777777" w:rsidTr="000F2552">
        <w:trPr>
          <w:trHeight w:val="20"/>
        </w:trPr>
        <w:tc>
          <w:tcPr>
            <w:tcW w:w="2974" w:type="dxa"/>
          </w:tcPr>
          <w:p w14:paraId="3B8D160B" w14:textId="77777777" w:rsidR="00201B59" w:rsidRPr="00142047" w:rsidRDefault="00201B59" w:rsidP="000F2552">
            <w:pPr>
              <w:pStyle w:val="TableParagraph"/>
              <w:contextualSpacing/>
              <w:rPr>
                <w:sz w:val="18"/>
              </w:rPr>
            </w:pPr>
            <w:r w:rsidRPr="00142047">
              <w:rPr>
                <w:sz w:val="18"/>
              </w:rPr>
              <w:t>7. Amplifying remarks</w:t>
            </w:r>
          </w:p>
        </w:tc>
        <w:tc>
          <w:tcPr>
            <w:tcW w:w="6476" w:type="dxa"/>
            <w:vMerge/>
            <w:tcBorders>
              <w:top w:val="nil"/>
            </w:tcBorders>
          </w:tcPr>
          <w:p w14:paraId="2E936629"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05954BCF" w14:textId="77777777" w:rsidTr="000F2552">
        <w:trPr>
          <w:trHeight w:val="20"/>
        </w:trPr>
        <w:tc>
          <w:tcPr>
            <w:tcW w:w="2974" w:type="dxa"/>
          </w:tcPr>
          <w:p w14:paraId="3D48A273" w14:textId="77777777" w:rsidR="00201B59" w:rsidRPr="00142047" w:rsidRDefault="00201B59" w:rsidP="000F2552">
            <w:pPr>
              <w:pStyle w:val="TableParagraph"/>
              <w:contextualSpacing/>
              <w:rPr>
                <w:sz w:val="18"/>
              </w:rPr>
            </w:pPr>
            <w:r w:rsidRPr="00142047">
              <w:rPr>
                <w:sz w:val="18"/>
              </w:rPr>
              <w:t>8. Cancellation details</w:t>
            </w:r>
          </w:p>
        </w:tc>
        <w:tc>
          <w:tcPr>
            <w:tcW w:w="6476" w:type="dxa"/>
            <w:vMerge/>
            <w:tcBorders>
              <w:top w:val="nil"/>
            </w:tcBorders>
          </w:tcPr>
          <w:p w14:paraId="268CE0B5" w14:textId="77777777" w:rsidR="00201B59" w:rsidRPr="00142047" w:rsidRDefault="00201B59" w:rsidP="000F2552">
            <w:pPr>
              <w:spacing w:after="0" w:line="240" w:lineRule="auto"/>
              <w:contextualSpacing/>
              <w:rPr>
                <w:rFonts w:ascii="Arial" w:hAnsi="Arial" w:cs="Arial"/>
                <w:sz w:val="18"/>
                <w:szCs w:val="2"/>
              </w:rPr>
            </w:pPr>
          </w:p>
        </w:tc>
      </w:tr>
    </w:tbl>
    <w:p w14:paraId="4B8A05B0" w14:textId="77777777" w:rsidR="00201B59" w:rsidRDefault="00201B59"/>
    <w:tbl>
      <w:tblPr>
        <w:tblStyle w:val="TableGrid"/>
        <w:tblW w:w="9540" w:type="dxa"/>
        <w:tblInd w:w="85" w:type="dxa"/>
        <w:tblLook w:val="04A0" w:firstRow="1" w:lastRow="0" w:firstColumn="1" w:lastColumn="0" w:noHBand="0" w:noVBand="1"/>
      </w:tblPr>
      <w:tblGrid>
        <w:gridCol w:w="1917"/>
        <w:gridCol w:w="2947"/>
        <w:gridCol w:w="2454"/>
        <w:gridCol w:w="2333"/>
      </w:tblGrid>
      <w:tr w:rsidR="008D33B0" w:rsidRPr="00185162" w14:paraId="45422BAB" w14:textId="77777777" w:rsidTr="00201B59">
        <w:trPr>
          <w:trHeight w:val="121"/>
        </w:trPr>
        <w:tc>
          <w:tcPr>
            <w:tcW w:w="3240" w:type="dxa"/>
            <w:vMerge w:val="restart"/>
          </w:tcPr>
          <w:p w14:paraId="09090157" w14:textId="77777777" w:rsidR="008D33B0" w:rsidRPr="00185162" w:rsidRDefault="008D33B0" w:rsidP="00251E92">
            <w:pPr>
              <w:rPr>
                <w:rFonts w:ascii="Arial" w:hAnsi="Arial" w:cs="Arial"/>
                <w:b/>
                <w:sz w:val="18"/>
                <w:szCs w:val="18"/>
              </w:rPr>
            </w:pPr>
            <w:proofErr w:type="spellStart"/>
            <w:r w:rsidRPr="00185162">
              <w:rPr>
                <w:rFonts w:ascii="Arial" w:hAnsi="Arial" w:cs="Arial"/>
                <w:b/>
                <w:sz w:val="18"/>
                <w:szCs w:val="18"/>
              </w:rPr>
              <w:t>NWPreamble</w:t>
            </w:r>
            <w:proofErr w:type="spellEnd"/>
            <w:r w:rsidR="00185162">
              <w:rPr>
                <w:rFonts w:ascii="Arial" w:hAnsi="Arial" w:cs="Arial"/>
                <w:b/>
                <w:sz w:val="18"/>
                <w:szCs w:val="18"/>
              </w:rPr>
              <w:t xml:space="preserve"> (ID00)</w:t>
            </w:r>
          </w:p>
        </w:tc>
        <w:tc>
          <w:tcPr>
            <w:tcW w:w="2714" w:type="dxa"/>
            <w:vMerge w:val="restart"/>
          </w:tcPr>
          <w:p w14:paraId="39851643" w14:textId="77777777" w:rsidR="008D33B0" w:rsidRPr="00185162" w:rsidRDefault="008D33B0" w:rsidP="00251E92">
            <w:pPr>
              <w:rPr>
                <w:rFonts w:ascii="Arial" w:hAnsi="Arial" w:cs="Arial"/>
                <w:b/>
                <w:sz w:val="18"/>
                <w:szCs w:val="18"/>
              </w:rPr>
            </w:pPr>
            <w:proofErr w:type="spellStart"/>
            <w:r w:rsidRPr="00185162">
              <w:rPr>
                <w:rFonts w:ascii="Arial" w:hAnsi="Arial" w:cs="Arial"/>
                <w:b/>
                <w:sz w:val="18"/>
                <w:szCs w:val="18"/>
              </w:rPr>
              <w:t>generalArea</w:t>
            </w:r>
            <w:proofErr w:type="spellEnd"/>
          </w:p>
        </w:tc>
        <w:tc>
          <w:tcPr>
            <w:tcW w:w="1680" w:type="dxa"/>
          </w:tcPr>
          <w:p w14:paraId="41B3CFE6" w14:textId="77777777" w:rsidR="008D33B0" w:rsidRPr="00185162" w:rsidRDefault="008D33B0" w:rsidP="00251E92">
            <w:pPr>
              <w:rPr>
                <w:rFonts w:ascii="Arial" w:hAnsi="Arial" w:cs="Arial"/>
                <w:sz w:val="18"/>
                <w:szCs w:val="18"/>
              </w:rPr>
            </w:pPr>
            <w:proofErr w:type="spellStart"/>
            <w:r w:rsidRPr="00185162">
              <w:rPr>
                <w:rFonts w:ascii="Arial" w:hAnsi="Arial" w:cs="Arial"/>
                <w:sz w:val="18"/>
                <w:szCs w:val="18"/>
              </w:rPr>
              <w:t>localityIdentifier</w:t>
            </w:r>
            <w:proofErr w:type="spellEnd"/>
          </w:p>
        </w:tc>
        <w:tc>
          <w:tcPr>
            <w:tcW w:w="1906" w:type="dxa"/>
          </w:tcPr>
          <w:p w14:paraId="2A3B6FF1" w14:textId="77777777" w:rsidR="008D33B0" w:rsidRPr="00185162" w:rsidRDefault="008D33B0" w:rsidP="00251E92">
            <w:pPr>
              <w:rPr>
                <w:rFonts w:ascii="Arial" w:hAnsi="Arial" w:cs="Arial"/>
                <w:sz w:val="18"/>
                <w:szCs w:val="18"/>
              </w:rPr>
            </w:pPr>
          </w:p>
        </w:tc>
      </w:tr>
      <w:tr w:rsidR="008D33B0" w:rsidRPr="00185162" w14:paraId="2A92DBAF" w14:textId="77777777" w:rsidTr="00201B59">
        <w:trPr>
          <w:trHeight w:val="121"/>
        </w:trPr>
        <w:tc>
          <w:tcPr>
            <w:tcW w:w="3240" w:type="dxa"/>
            <w:vMerge/>
          </w:tcPr>
          <w:p w14:paraId="16922507" w14:textId="77777777" w:rsidR="008D33B0" w:rsidRPr="00185162" w:rsidRDefault="008D33B0" w:rsidP="00251E92">
            <w:pPr>
              <w:rPr>
                <w:rFonts w:ascii="Arial" w:hAnsi="Arial" w:cs="Arial"/>
                <w:b/>
                <w:sz w:val="18"/>
                <w:szCs w:val="18"/>
              </w:rPr>
            </w:pPr>
          </w:p>
        </w:tc>
        <w:tc>
          <w:tcPr>
            <w:tcW w:w="2714" w:type="dxa"/>
            <w:vMerge/>
          </w:tcPr>
          <w:p w14:paraId="7FA33237" w14:textId="77777777" w:rsidR="008D33B0" w:rsidRPr="00185162" w:rsidRDefault="008D33B0" w:rsidP="00251E92">
            <w:pPr>
              <w:rPr>
                <w:rFonts w:ascii="Arial" w:hAnsi="Arial" w:cs="Arial"/>
                <w:b/>
                <w:sz w:val="18"/>
                <w:szCs w:val="18"/>
              </w:rPr>
            </w:pPr>
          </w:p>
        </w:tc>
        <w:tc>
          <w:tcPr>
            <w:tcW w:w="1680" w:type="dxa"/>
            <w:vMerge w:val="restart"/>
          </w:tcPr>
          <w:p w14:paraId="32CA5C6C" w14:textId="77777777" w:rsidR="008D33B0" w:rsidRPr="00185162" w:rsidRDefault="008D33B0" w:rsidP="00251E92">
            <w:pPr>
              <w:rPr>
                <w:rFonts w:ascii="Arial" w:hAnsi="Arial" w:cs="Arial"/>
                <w:sz w:val="18"/>
                <w:szCs w:val="18"/>
              </w:rPr>
            </w:pPr>
            <w:proofErr w:type="spellStart"/>
            <w:r w:rsidRPr="00185162">
              <w:rPr>
                <w:rFonts w:ascii="Arial" w:hAnsi="Arial" w:cs="Arial"/>
                <w:b/>
                <w:sz w:val="18"/>
                <w:szCs w:val="18"/>
              </w:rPr>
              <w:t>locationName</w:t>
            </w:r>
            <w:proofErr w:type="spellEnd"/>
          </w:p>
        </w:tc>
        <w:tc>
          <w:tcPr>
            <w:tcW w:w="1906" w:type="dxa"/>
          </w:tcPr>
          <w:p w14:paraId="18485934" w14:textId="77777777" w:rsidR="008D33B0" w:rsidRPr="00185162" w:rsidRDefault="008D33B0" w:rsidP="00251E92">
            <w:pPr>
              <w:rPr>
                <w:rFonts w:ascii="Arial" w:hAnsi="Arial" w:cs="Arial"/>
                <w:sz w:val="18"/>
                <w:szCs w:val="18"/>
              </w:rPr>
            </w:pPr>
            <w:r w:rsidRPr="00185162">
              <w:rPr>
                <w:rFonts w:ascii="Arial" w:hAnsi="Arial" w:cs="Arial"/>
                <w:sz w:val="18"/>
                <w:szCs w:val="18"/>
              </w:rPr>
              <w:t xml:space="preserve">language: </w:t>
            </w:r>
            <w:proofErr w:type="spellStart"/>
            <w:r w:rsidRPr="00185162">
              <w:rPr>
                <w:rFonts w:ascii="Arial" w:hAnsi="Arial" w:cs="Arial"/>
                <w:sz w:val="18"/>
                <w:szCs w:val="18"/>
              </w:rPr>
              <w:t>eng</w:t>
            </w:r>
            <w:proofErr w:type="spellEnd"/>
          </w:p>
        </w:tc>
      </w:tr>
      <w:tr w:rsidR="008D33B0" w:rsidRPr="00185162" w14:paraId="06BDC4BA" w14:textId="77777777" w:rsidTr="00201B59">
        <w:trPr>
          <w:trHeight w:val="121"/>
        </w:trPr>
        <w:tc>
          <w:tcPr>
            <w:tcW w:w="3240" w:type="dxa"/>
            <w:vMerge/>
          </w:tcPr>
          <w:p w14:paraId="5F02A077" w14:textId="77777777" w:rsidR="008D33B0" w:rsidRPr="00185162" w:rsidRDefault="008D33B0" w:rsidP="00251E92">
            <w:pPr>
              <w:rPr>
                <w:rFonts w:ascii="Arial" w:hAnsi="Arial" w:cs="Arial"/>
                <w:b/>
                <w:sz w:val="18"/>
                <w:szCs w:val="18"/>
              </w:rPr>
            </w:pPr>
          </w:p>
        </w:tc>
        <w:tc>
          <w:tcPr>
            <w:tcW w:w="2714" w:type="dxa"/>
            <w:vMerge/>
          </w:tcPr>
          <w:p w14:paraId="02D2D18C" w14:textId="77777777" w:rsidR="008D33B0" w:rsidRPr="00185162" w:rsidRDefault="008D33B0" w:rsidP="00251E92">
            <w:pPr>
              <w:rPr>
                <w:rFonts w:ascii="Arial" w:hAnsi="Arial" w:cs="Arial"/>
                <w:b/>
                <w:sz w:val="18"/>
                <w:szCs w:val="18"/>
              </w:rPr>
            </w:pPr>
          </w:p>
        </w:tc>
        <w:tc>
          <w:tcPr>
            <w:tcW w:w="1680" w:type="dxa"/>
            <w:vMerge/>
          </w:tcPr>
          <w:p w14:paraId="6CBD92F1" w14:textId="77777777" w:rsidR="008D33B0" w:rsidRPr="00185162" w:rsidRDefault="008D33B0" w:rsidP="00251E92">
            <w:pPr>
              <w:rPr>
                <w:rFonts w:ascii="Arial" w:hAnsi="Arial" w:cs="Arial"/>
                <w:sz w:val="18"/>
                <w:szCs w:val="18"/>
              </w:rPr>
            </w:pPr>
          </w:p>
        </w:tc>
        <w:tc>
          <w:tcPr>
            <w:tcW w:w="1906" w:type="dxa"/>
          </w:tcPr>
          <w:p w14:paraId="3FBB1267" w14:textId="77777777" w:rsidR="008D33B0" w:rsidRPr="00185162" w:rsidRDefault="008D33B0" w:rsidP="008D33B0">
            <w:pPr>
              <w:rPr>
                <w:rFonts w:ascii="Arial" w:hAnsi="Arial" w:cs="Arial"/>
                <w:sz w:val="18"/>
                <w:szCs w:val="18"/>
              </w:rPr>
            </w:pPr>
            <w:r w:rsidRPr="00185162">
              <w:rPr>
                <w:rFonts w:ascii="Arial" w:hAnsi="Arial" w:cs="Arial"/>
                <w:b/>
                <w:sz w:val="18"/>
                <w:szCs w:val="18"/>
              </w:rPr>
              <w:t>text</w:t>
            </w:r>
            <w:r w:rsidRPr="00185162">
              <w:rPr>
                <w:rFonts w:ascii="Arial" w:hAnsi="Arial" w:cs="Arial"/>
                <w:sz w:val="18"/>
                <w:szCs w:val="18"/>
              </w:rPr>
              <w:t>: NAVAREA XIII</w:t>
            </w:r>
          </w:p>
        </w:tc>
      </w:tr>
      <w:tr w:rsidR="008D33B0" w:rsidRPr="00185162" w14:paraId="3FA38F0B" w14:textId="77777777" w:rsidTr="00201B59">
        <w:trPr>
          <w:trHeight w:val="25"/>
        </w:trPr>
        <w:tc>
          <w:tcPr>
            <w:tcW w:w="3240" w:type="dxa"/>
            <w:vMerge/>
          </w:tcPr>
          <w:p w14:paraId="3930B5BD" w14:textId="77777777" w:rsidR="008D33B0" w:rsidRPr="00185162" w:rsidRDefault="008D33B0" w:rsidP="00251E92">
            <w:pPr>
              <w:rPr>
                <w:rFonts w:ascii="Arial" w:hAnsi="Arial" w:cs="Arial"/>
                <w:sz w:val="18"/>
                <w:szCs w:val="18"/>
              </w:rPr>
            </w:pPr>
          </w:p>
        </w:tc>
        <w:tc>
          <w:tcPr>
            <w:tcW w:w="2714" w:type="dxa"/>
          </w:tcPr>
          <w:p w14:paraId="1CB8E6E8" w14:textId="77777777" w:rsidR="008D33B0" w:rsidRPr="00185162" w:rsidRDefault="008D33B0" w:rsidP="00251E92">
            <w:pPr>
              <w:rPr>
                <w:rFonts w:ascii="Arial" w:hAnsi="Arial" w:cs="Arial"/>
                <w:b/>
                <w:sz w:val="18"/>
                <w:szCs w:val="18"/>
              </w:rPr>
            </w:pPr>
            <w:proofErr w:type="spellStart"/>
            <w:r w:rsidRPr="00185162">
              <w:rPr>
                <w:rFonts w:ascii="Arial" w:hAnsi="Arial" w:cs="Arial"/>
                <w:b/>
                <w:sz w:val="18"/>
                <w:szCs w:val="18"/>
              </w:rPr>
              <w:t>messageSeriesIdentifier</w:t>
            </w:r>
            <w:proofErr w:type="spellEnd"/>
          </w:p>
        </w:tc>
        <w:tc>
          <w:tcPr>
            <w:tcW w:w="3586" w:type="dxa"/>
            <w:gridSpan w:val="2"/>
          </w:tcPr>
          <w:p w14:paraId="7C7F248D" w14:textId="05B816B9" w:rsidR="008D33B0" w:rsidRPr="00185162" w:rsidRDefault="008D33B0" w:rsidP="00251E92">
            <w:pPr>
              <w:rPr>
                <w:rFonts w:ascii="Arial" w:hAnsi="Arial" w:cs="Arial"/>
                <w:sz w:val="18"/>
                <w:szCs w:val="18"/>
              </w:rPr>
            </w:pPr>
            <w:del w:id="25219" w:author="Stacy Timothy -Ed- E Jr NGA-SFHPQ USA CIV" w:date="2024-09-16T14:09:00Z">
              <w:r w:rsidRPr="00185162" w:rsidDel="001F5A49">
                <w:rPr>
                  <w:rFonts w:ascii="Arial" w:hAnsi="Arial" w:cs="Arial"/>
                  <w:sz w:val="18"/>
                  <w:szCs w:val="18"/>
                </w:rPr>
                <w:delText>country</w:delText>
              </w:r>
            </w:del>
            <w:ins w:id="25220" w:author="Stacy Timothy -Ed- E Jr NGA-SFHPQ USA CIV" w:date="2024-09-16T14:09:00Z">
              <w:r w:rsidR="001F5A49">
                <w:rPr>
                  <w:rFonts w:ascii="Arial" w:hAnsi="Arial" w:cs="Arial"/>
                  <w:sz w:val="18"/>
                  <w:szCs w:val="18"/>
                </w:rPr>
                <w:t>nationality</w:t>
              </w:r>
            </w:ins>
            <w:r w:rsidRPr="00185162">
              <w:rPr>
                <w:rFonts w:ascii="Arial" w:hAnsi="Arial" w:cs="Arial"/>
                <w:sz w:val="18"/>
                <w:szCs w:val="18"/>
              </w:rPr>
              <w:t xml:space="preserve">: </w:t>
            </w:r>
            <w:r w:rsidR="00701414" w:rsidRPr="00185162">
              <w:rPr>
                <w:rFonts w:ascii="Arial" w:hAnsi="Arial" w:cs="Arial"/>
                <w:sz w:val="18"/>
                <w:szCs w:val="18"/>
              </w:rPr>
              <w:t>RU</w:t>
            </w:r>
          </w:p>
          <w:p w14:paraId="34AA1FFF" w14:textId="77777777" w:rsidR="008D33B0" w:rsidRPr="00185162" w:rsidRDefault="008D33B0" w:rsidP="00251E92">
            <w:pPr>
              <w:rPr>
                <w:rFonts w:ascii="Arial" w:hAnsi="Arial" w:cs="Arial"/>
                <w:sz w:val="18"/>
                <w:szCs w:val="18"/>
              </w:rPr>
            </w:pPr>
            <w:proofErr w:type="spellStart"/>
            <w:r w:rsidRPr="00185162">
              <w:rPr>
                <w:rFonts w:ascii="Arial" w:hAnsi="Arial" w:cs="Arial"/>
                <w:b/>
                <w:sz w:val="18"/>
                <w:szCs w:val="18"/>
              </w:rPr>
              <w:t>nameOfSeries</w:t>
            </w:r>
            <w:proofErr w:type="spellEnd"/>
            <w:r w:rsidRPr="00185162">
              <w:rPr>
                <w:rFonts w:ascii="Arial" w:hAnsi="Arial" w:cs="Arial"/>
                <w:sz w:val="18"/>
                <w:szCs w:val="18"/>
              </w:rPr>
              <w:t>: NAVAREA XIII</w:t>
            </w:r>
          </w:p>
          <w:p w14:paraId="7D9A4D54" w14:textId="356B23DB" w:rsidR="008D33B0" w:rsidRPr="00185162" w:rsidRDefault="008D33B0" w:rsidP="00251E92">
            <w:pPr>
              <w:rPr>
                <w:rFonts w:ascii="Arial" w:hAnsi="Arial" w:cs="Arial"/>
                <w:sz w:val="18"/>
                <w:szCs w:val="18"/>
              </w:rPr>
            </w:pPr>
            <w:del w:id="25221" w:author="Stacy Timothy -Ed- E Jr NGA-SFHPQ USA CIV" w:date="2024-01-29T09:22:00Z">
              <w:r w:rsidRPr="00185162" w:rsidDel="004B2930">
                <w:rPr>
                  <w:rFonts w:ascii="Arial" w:hAnsi="Arial" w:cs="Arial"/>
                  <w:b/>
                  <w:sz w:val="18"/>
                  <w:szCs w:val="18"/>
                </w:rPr>
                <w:delText>productionAgency</w:delText>
              </w:r>
            </w:del>
            <w:proofErr w:type="spellStart"/>
            <w:ins w:id="25222" w:author="Stacy Timothy -Ed- E Jr NGA-SFHPQ USA CIV" w:date="2024-01-29T09:22:00Z">
              <w:r w:rsidR="004B2930">
                <w:rPr>
                  <w:rFonts w:ascii="Arial" w:hAnsi="Arial" w:cs="Arial"/>
                  <w:b/>
                  <w:sz w:val="18"/>
                  <w:szCs w:val="18"/>
                </w:rPr>
                <w:t>agencyResponsibleForProduction</w:t>
              </w:r>
            </w:ins>
            <w:proofErr w:type="spellEnd"/>
            <w:r w:rsidRPr="00185162">
              <w:rPr>
                <w:rFonts w:ascii="Arial" w:hAnsi="Arial" w:cs="Arial"/>
                <w:sz w:val="18"/>
                <w:szCs w:val="18"/>
              </w:rPr>
              <w:t>: RU</w:t>
            </w:r>
          </w:p>
          <w:p w14:paraId="23958B99" w14:textId="30056292" w:rsidR="008D33B0" w:rsidRPr="00185162" w:rsidRDefault="008D33B0" w:rsidP="00251E92">
            <w:pPr>
              <w:rPr>
                <w:rFonts w:ascii="Arial" w:hAnsi="Arial" w:cs="Arial"/>
                <w:sz w:val="18"/>
                <w:szCs w:val="18"/>
              </w:rPr>
            </w:pPr>
            <w:del w:id="25223" w:author="Stacy Timothy -Ed- E Jr NGA-SFHPQ USA CIV" w:date="2024-09-16T14:08:00Z">
              <w:r w:rsidRPr="00185162" w:rsidDel="008F7865">
                <w:rPr>
                  <w:rFonts w:ascii="Arial" w:hAnsi="Arial" w:cs="Arial"/>
                  <w:sz w:val="18"/>
                  <w:szCs w:val="18"/>
                </w:rPr>
                <w:delText>warningIdentifier</w:delText>
              </w:r>
            </w:del>
            <w:proofErr w:type="spellStart"/>
            <w:ins w:id="25224" w:author="Stacy Timothy -Ed- E Jr NGA-SFHPQ USA CIV" w:date="2024-09-16T14:08:00Z">
              <w:r w:rsidR="008F7865">
                <w:rPr>
                  <w:rFonts w:ascii="Arial" w:hAnsi="Arial" w:cs="Arial"/>
                  <w:sz w:val="18"/>
                  <w:szCs w:val="18"/>
                </w:rPr>
                <w:t>interoperabilityidentifier</w:t>
              </w:r>
            </w:ins>
            <w:proofErr w:type="spellEnd"/>
            <w:r w:rsidRPr="00185162">
              <w:rPr>
                <w:rFonts w:ascii="Arial" w:hAnsi="Arial" w:cs="Arial"/>
                <w:sz w:val="18"/>
                <w:szCs w:val="18"/>
              </w:rPr>
              <w:t>:</w:t>
            </w:r>
            <w:r w:rsidRPr="00185162">
              <w:rPr>
                <w:rFonts w:ascii="Arial" w:hAnsi="Arial" w:cs="Arial"/>
                <w:sz w:val="18"/>
                <w:szCs w:val="18"/>
              </w:rPr>
              <w:br/>
            </w:r>
            <w:proofErr w:type="spellStart"/>
            <w:r w:rsidRPr="00185162">
              <w:rPr>
                <w:rFonts w:ascii="Arial" w:hAnsi="Arial" w:cs="Arial"/>
                <w:b/>
                <w:sz w:val="18"/>
                <w:szCs w:val="18"/>
              </w:rPr>
              <w:t>warningNumber</w:t>
            </w:r>
            <w:proofErr w:type="spellEnd"/>
            <w:r w:rsidRPr="00185162">
              <w:rPr>
                <w:rFonts w:ascii="Arial" w:hAnsi="Arial" w:cs="Arial"/>
                <w:sz w:val="18"/>
                <w:szCs w:val="18"/>
              </w:rPr>
              <w:t>:</w:t>
            </w:r>
          </w:p>
          <w:p w14:paraId="3B193EA1" w14:textId="77777777" w:rsidR="008D33B0" w:rsidRPr="00185162" w:rsidRDefault="008D33B0" w:rsidP="00251E92">
            <w:pPr>
              <w:rPr>
                <w:rFonts w:ascii="Arial" w:hAnsi="Arial" w:cs="Arial"/>
                <w:sz w:val="18"/>
                <w:szCs w:val="18"/>
              </w:rPr>
            </w:pPr>
            <w:proofErr w:type="spellStart"/>
            <w:r w:rsidRPr="00185162">
              <w:rPr>
                <w:rFonts w:ascii="Arial" w:hAnsi="Arial" w:cs="Arial"/>
                <w:b/>
                <w:sz w:val="18"/>
                <w:szCs w:val="18"/>
              </w:rPr>
              <w:t>warningType</w:t>
            </w:r>
            <w:proofErr w:type="spellEnd"/>
            <w:r w:rsidRPr="00185162">
              <w:rPr>
                <w:rFonts w:ascii="Arial" w:hAnsi="Arial" w:cs="Arial"/>
                <w:sz w:val="18"/>
                <w:szCs w:val="18"/>
              </w:rPr>
              <w:t>: (</w:t>
            </w:r>
            <w:r w:rsidR="008D4D37" w:rsidRPr="00185162">
              <w:rPr>
                <w:rFonts w:ascii="Arial" w:hAnsi="Arial" w:cs="Arial"/>
                <w:sz w:val="18"/>
                <w:szCs w:val="18"/>
              </w:rPr>
              <w:t>5</w:t>
            </w:r>
            <w:r w:rsidRPr="00185162">
              <w:rPr>
                <w:rFonts w:ascii="Arial" w:hAnsi="Arial" w:cs="Arial"/>
                <w:sz w:val="18"/>
                <w:szCs w:val="18"/>
              </w:rPr>
              <w:t xml:space="preserve">) NAVAREA </w:t>
            </w:r>
            <w:r w:rsidR="008D4D37" w:rsidRPr="00185162">
              <w:rPr>
                <w:rFonts w:ascii="Arial" w:hAnsi="Arial" w:cs="Arial"/>
                <w:sz w:val="18"/>
                <w:szCs w:val="18"/>
              </w:rPr>
              <w:t>no</w:t>
            </w:r>
            <w:r w:rsidRPr="00185162">
              <w:rPr>
                <w:rFonts w:ascii="Arial" w:hAnsi="Arial" w:cs="Arial"/>
                <w:sz w:val="18"/>
                <w:szCs w:val="18"/>
              </w:rPr>
              <w:t xml:space="preserve"> warning</w:t>
            </w:r>
          </w:p>
          <w:p w14:paraId="52847C5B" w14:textId="77777777" w:rsidR="008D33B0" w:rsidRPr="00185162" w:rsidRDefault="008D33B0" w:rsidP="00251E92">
            <w:pPr>
              <w:rPr>
                <w:rFonts w:ascii="Arial" w:hAnsi="Arial" w:cs="Arial"/>
                <w:sz w:val="18"/>
                <w:szCs w:val="18"/>
              </w:rPr>
            </w:pPr>
            <w:r w:rsidRPr="00185162">
              <w:rPr>
                <w:rFonts w:ascii="Arial" w:hAnsi="Arial" w:cs="Arial"/>
                <w:b/>
                <w:sz w:val="18"/>
                <w:szCs w:val="18"/>
              </w:rPr>
              <w:t>year</w:t>
            </w:r>
            <w:r w:rsidRPr="00185162">
              <w:rPr>
                <w:rFonts w:ascii="Arial" w:hAnsi="Arial" w:cs="Arial"/>
                <w:sz w:val="18"/>
                <w:szCs w:val="18"/>
              </w:rPr>
              <w:t>: 14</w:t>
            </w:r>
          </w:p>
        </w:tc>
      </w:tr>
      <w:tr w:rsidR="008D33B0" w:rsidRPr="00185162" w14:paraId="051AB45A" w14:textId="77777777" w:rsidTr="00201B59">
        <w:trPr>
          <w:trHeight w:val="25"/>
        </w:trPr>
        <w:tc>
          <w:tcPr>
            <w:tcW w:w="3240" w:type="dxa"/>
            <w:vMerge/>
          </w:tcPr>
          <w:p w14:paraId="00B366A0" w14:textId="77777777" w:rsidR="008D33B0" w:rsidRPr="00185162" w:rsidRDefault="008D33B0" w:rsidP="00251E92">
            <w:pPr>
              <w:rPr>
                <w:rFonts w:ascii="Arial" w:hAnsi="Arial" w:cs="Arial"/>
                <w:sz w:val="18"/>
                <w:szCs w:val="18"/>
              </w:rPr>
            </w:pPr>
          </w:p>
        </w:tc>
        <w:tc>
          <w:tcPr>
            <w:tcW w:w="2714" w:type="dxa"/>
          </w:tcPr>
          <w:p w14:paraId="7D74C27E" w14:textId="77777777" w:rsidR="008D33B0" w:rsidRPr="00185162" w:rsidRDefault="008D33B0" w:rsidP="00251E92">
            <w:pPr>
              <w:rPr>
                <w:rFonts w:ascii="Arial" w:hAnsi="Arial" w:cs="Arial"/>
                <w:sz w:val="18"/>
                <w:szCs w:val="18"/>
              </w:rPr>
            </w:pPr>
            <w:proofErr w:type="spellStart"/>
            <w:r w:rsidRPr="00185162">
              <w:rPr>
                <w:rFonts w:ascii="Arial" w:hAnsi="Arial" w:cs="Arial"/>
                <w:sz w:val="18"/>
                <w:szCs w:val="18"/>
              </w:rPr>
              <w:t>affectedChartPublications</w:t>
            </w:r>
            <w:proofErr w:type="spellEnd"/>
          </w:p>
        </w:tc>
        <w:tc>
          <w:tcPr>
            <w:tcW w:w="3586" w:type="dxa"/>
            <w:gridSpan w:val="2"/>
          </w:tcPr>
          <w:p w14:paraId="035648B9" w14:textId="77777777" w:rsidR="008D33B0" w:rsidRPr="00185162" w:rsidRDefault="008D33B0" w:rsidP="00251E92">
            <w:pPr>
              <w:rPr>
                <w:rFonts w:ascii="Arial" w:hAnsi="Arial" w:cs="Arial"/>
                <w:sz w:val="18"/>
                <w:szCs w:val="18"/>
              </w:rPr>
            </w:pPr>
            <w:proofErr w:type="spellStart"/>
            <w:r w:rsidRPr="00185162">
              <w:rPr>
                <w:rFonts w:ascii="Arial" w:hAnsi="Arial" w:cs="Arial"/>
                <w:sz w:val="18"/>
                <w:szCs w:val="18"/>
              </w:rPr>
              <w:t>chartAffected</w:t>
            </w:r>
            <w:proofErr w:type="spellEnd"/>
            <w:r w:rsidRPr="00185162">
              <w:rPr>
                <w:rFonts w:ascii="Arial" w:hAnsi="Arial" w:cs="Arial"/>
                <w:sz w:val="18"/>
                <w:szCs w:val="18"/>
              </w:rPr>
              <w:t>: ___</w:t>
            </w:r>
          </w:p>
          <w:p w14:paraId="2030A445" w14:textId="77777777" w:rsidR="008D33B0" w:rsidRPr="00185162" w:rsidRDefault="008D33B0" w:rsidP="00251E92">
            <w:pPr>
              <w:rPr>
                <w:rFonts w:ascii="Arial" w:hAnsi="Arial" w:cs="Arial"/>
                <w:sz w:val="18"/>
                <w:szCs w:val="18"/>
              </w:rPr>
            </w:pPr>
            <w:proofErr w:type="spellStart"/>
            <w:r w:rsidRPr="00185162">
              <w:rPr>
                <w:rFonts w:ascii="Arial" w:hAnsi="Arial" w:cs="Arial"/>
                <w:sz w:val="18"/>
                <w:szCs w:val="18"/>
              </w:rPr>
              <w:t>internationalChartAffected</w:t>
            </w:r>
            <w:proofErr w:type="spellEnd"/>
            <w:r w:rsidRPr="00185162">
              <w:rPr>
                <w:rFonts w:ascii="Arial" w:hAnsi="Arial" w:cs="Arial"/>
                <w:sz w:val="18"/>
                <w:szCs w:val="18"/>
              </w:rPr>
              <w:t>: INT___</w:t>
            </w:r>
          </w:p>
        </w:tc>
      </w:tr>
      <w:tr w:rsidR="008D33B0" w:rsidRPr="00185162" w14:paraId="288E7B8F" w14:textId="77777777" w:rsidTr="00201B59">
        <w:trPr>
          <w:trHeight w:val="25"/>
        </w:trPr>
        <w:tc>
          <w:tcPr>
            <w:tcW w:w="3240" w:type="dxa"/>
            <w:vMerge/>
          </w:tcPr>
          <w:p w14:paraId="6C858688" w14:textId="77777777" w:rsidR="008D33B0" w:rsidRPr="00185162" w:rsidRDefault="008D33B0" w:rsidP="00251E92">
            <w:pPr>
              <w:rPr>
                <w:rFonts w:ascii="Arial" w:hAnsi="Arial" w:cs="Arial"/>
                <w:sz w:val="18"/>
                <w:szCs w:val="18"/>
              </w:rPr>
            </w:pPr>
          </w:p>
        </w:tc>
        <w:tc>
          <w:tcPr>
            <w:tcW w:w="2714" w:type="dxa"/>
          </w:tcPr>
          <w:p w14:paraId="59870531" w14:textId="77777777" w:rsidR="008D33B0" w:rsidRPr="00185162" w:rsidRDefault="008D33B0" w:rsidP="00251E92">
            <w:pPr>
              <w:rPr>
                <w:rFonts w:ascii="Arial" w:hAnsi="Arial" w:cs="Arial"/>
                <w:sz w:val="18"/>
                <w:szCs w:val="18"/>
              </w:rPr>
            </w:pPr>
            <w:r w:rsidRPr="00185162">
              <w:rPr>
                <w:rFonts w:ascii="Arial" w:hAnsi="Arial" w:cs="Arial"/>
                <w:sz w:val="18"/>
                <w:szCs w:val="18"/>
              </w:rPr>
              <w:t>title</w:t>
            </w:r>
          </w:p>
        </w:tc>
        <w:tc>
          <w:tcPr>
            <w:tcW w:w="3586" w:type="dxa"/>
            <w:gridSpan w:val="2"/>
          </w:tcPr>
          <w:p w14:paraId="2BDF1752" w14:textId="77777777" w:rsidR="008D33B0" w:rsidRPr="00185162" w:rsidRDefault="008D33B0" w:rsidP="00251E92">
            <w:pPr>
              <w:rPr>
                <w:rFonts w:ascii="Arial" w:hAnsi="Arial" w:cs="Arial"/>
                <w:sz w:val="18"/>
                <w:szCs w:val="18"/>
              </w:rPr>
            </w:pPr>
          </w:p>
        </w:tc>
      </w:tr>
      <w:tr w:rsidR="008D33B0" w:rsidRPr="00185162" w14:paraId="3E79F903" w14:textId="77777777" w:rsidTr="00201B59">
        <w:trPr>
          <w:trHeight w:val="25"/>
        </w:trPr>
        <w:tc>
          <w:tcPr>
            <w:tcW w:w="3240" w:type="dxa"/>
            <w:vMerge/>
          </w:tcPr>
          <w:p w14:paraId="7D26DD76" w14:textId="77777777" w:rsidR="008D33B0" w:rsidRPr="00185162" w:rsidRDefault="008D33B0" w:rsidP="00251E92">
            <w:pPr>
              <w:rPr>
                <w:rFonts w:ascii="Arial" w:hAnsi="Arial" w:cs="Arial"/>
                <w:sz w:val="18"/>
                <w:szCs w:val="18"/>
              </w:rPr>
            </w:pPr>
          </w:p>
        </w:tc>
        <w:tc>
          <w:tcPr>
            <w:tcW w:w="2714" w:type="dxa"/>
          </w:tcPr>
          <w:p w14:paraId="570AE0C4" w14:textId="77777777" w:rsidR="008D33B0" w:rsidRPr="00185162" w:rsidRDefault="008D33B0" w:rsidP="00251E92">
            <w:pPr>
              <w:rPr>
                <w:rFonts w:ascii="Arial" w:hAnsi="Arial" w:cs="Arial"/>
                <w:sz w:val="18"/>
                <w:szCs w:val="18"/>
              </w:rPr>
            </w:pPr>
            <w:proofErr w:type="spellStart"/>
            <w:r w:rsidRPr="00185162">
              <w:rPr>
                <w:rFonts w:ascii="Arial" w:hAnsi="Arial" w:cs="Arial"/>
                <w:sz w:val="18"/>
                <w:szCs w:val="18"/>
              </w:rPr>
              <w:t>cancellationDate</w:t>
            </w:r>
            <w:proofErr w:type="spellEnd"/>
          </w:p>
        </w:tc>
        <w:tc>
          <w:tcPr>
            <w:tcW w:w="3586" w:type="dxa"/>
            <w:gridSpan w:val="2"/>
          </w:tcPr>
          <w:p w14:paraId="575DA46E" w14:textId="0852DE4D" w:rsidR="008D33B0" w:rsidRPr="00185162" w:rsidRDefault="00185162" w:rsidP="00462E7E">
            <w:pPr>
              <w:rPr>
                <w:rFonts w:ascii="Arial" w:hAnsi="Arial" w:cs="Arial"/>
                <w:sz w:val="18"/>
                <w:szCs w:val="18"/>
              </w:rPr>
            </w:pPr>
            <w:r w:rsidRPr="00AB4D68">
              <w:rPr>
                <w:rFonts w:ascii="Arial" w:hAnsi="Arial" w:cs="Arial"/>
                <w:sz w:val="18"/>
                <w:szCs w:val="18"/>
                <w:highlight w:val="yellow"/>
              </w:rPr>
              <w:t>20140128T</w:t>
            </w:r>
            <w:commentRangeStart w:id="25225"/>
            <w:r w:rsidRPr="00AB4D68">
              <w:rPr>
                <w:rFonts w:ascii="Arial" w:hAnsi="Arial" w:cs="Arial"/>
                <w:sz w:val="18"/>
                <w:szCs w:val="18"/>
                <w:highlight w:val="yellow"/>
              </w:rPr>
              <w:t>xxxxxx</w:t>
            </w:r>
            <w:commentRangeEnd w:id="25225"/>
            <w:r w:rsidR="007C5401">
              <w:rPr>
                <w:rStyle w:val="CommentReference"/>
                <w:rFonts w:ascii="Arial" w:eastAsia="SimSun" w:hAnsi="Arial" w:cs="Arial"/>
                <w:color w:val="000000"/>
                <w:lang w:val="en-US" w:eastAsia="ar-SA"/>
              </w:rPr>
              <w:commentReference w:id="25225"/>
            </w:r>
            <w:r w:rsidRPr="00AB4D68">
              <w:rPr>
                <w:rFonts w:ascii="Arial" w:hAnsi="Arial" w:cs="Arial"/>
                <w:sz w:val="18"/>
                <w:szCs w:val="18"/>
                <w:highlight w:val="yellow"/>
              </w:rPr>
              <w:t>Z</w:t>
            </w:r>
          </w:p>
        </w:tc>
      </w:tr>
      <w:tr w:rsidR="008D33B0" w:rsidRPr="00185162" w14:paraId="489871F8" w14:textId="77777777" w:rsidTr="00201B59">
        <w:trPr>
          <w:trHeight w:val="25"/>
        </w:trPr>
        <w:tc>
          <w:tcPr>
            <w:tcW w:w="3240" w:type="dxa"/>
            <w:vMerge/>
          </w:tcPr>
          <w:p w14:paraId="6852B4E4" w14:textId="77777777" w:rsidR="008D33B0" w:rsidRPr="00185162" w:rsidRDefault="008D33B0" w:rsidP="00251E92">
            <w:pPr>
              <w:rPr>
                <w:rFonts w:ascii="Arial" w:hAnsi="Arial" w:cs="Arial"/>
                <w:sz w:val="18"/>
                <w:szCs w:val="18"/>
              </w:rPr>
            </w:pPr>
          </w:p>
        </w:tc>
        <w:tc>
          <w:tcPr>
            <w:tcW w:w="2714" w:type="dxa"/>
          </w:tcPr>
          <w:p w14:paraId="47F26FA3" w14:textId="17B69473" w:rsidR="008D33B0" w:rsidRPr="00185162" w:rsidRDefault="008D33B0" w:rsidP="00251E92">
            <w:pPr>
              <w:rPr>
                <w:rFonts w:ascii="Arial" w:hAnsi="Arial" w:cs="Arial"/>
                <w:b/>
                <w:sz w:val="18"/>
                <w:szCs w:val="18"/>
              </w:rPr>
            </w:pPr>
            <w:del w:id="25226" w:author="Stacy Timothy -Ed- E Jr NGA-SFHPQ USA CIV" w:date="2024-03-04T10:06:00Z">
              <w:r w:rsidRPr="00185162" w:rsidDel="0066006B">
                <w:rPr>
                  <w:rFonts w:ascii="Arial" w:hAnsi="Arial" w:cs="Arial"/>
                  <w:b/>
                  <w:sz w:val="18"/>
                  <w:szCs w:val="18"/>
                </w:rPr>
                <w:delText>publicationDate</w:delText>
              </w:r>
            </w:del>
            <w:proofErr w:type="spellStart"/>
            <w:ins w:id="25227" w:author="Stacy Timothy -Ed- E Jr NGA-SFHPQ USA CIV" w:date="2024-03-04T10:06:00Z">
              <w:r w:rsidR="0066006B">
                <w:rPr>
                  <w:rFonts w:ascii="Arial" w:hAnsi="Arial" w:cs="Arial"/>
                  <w:b/>
                  <w:sz w:val="18"/>
                  <w:szCs w:val="18"/>
                </w:rPr>
                <w:t>publicationTime</w:t>
              </w:r>
            </w:ins>
            <w:proofErr w:type="spellEnd"/>
          </w:p>
        </w:tc>
        <w:tc>
          <w:tcPr>
            <w:tcW w:w="3586" w:type="dxa"/>
            <w:gridSpan w:val="2"/>
          </w:tcPr>
          <w:p w14:paraId="3AB18DC4" w14:textId="2578E2BB" w:rsidR="008D33B0" w:rsidRPr="00185162" w:rsidRDefault="00462E7E" w:rsidP="00462E7E">
            <w:pPr>
              <w:rPr>
                <w:rFonts w:ascii="Arial" w:hAnsi="Arial" w:cs="Arial"/>
                <w:sz w:val="18"/>
                <w:szCs w:val="18"/>
              </w:rPr>
            </w:pPr>
            <w:r w:rsidRPr="00185162">
              <w:rPr>
                <w:rFonts w:ascii="Arial" w:hAnsi="Arial" w:cs="Arial"/>
                <w:sz w:val="18"/>
                <w:szCs w:val="18"/>
              </w:rPr>
              <w:t>2014010</w:t>
            </w:r>
            <w:r>
              <w:rPr>
                <w:rFonts w:ascii="Arial" w:hAnsi="Arial" w:cs="Arial"/>
                <w:sz w:val="18"/>
                <w:szCs w:val="18"/>
              </w:rPr>
              <w:t>28</w:t>
            </w:r>
            <w:r w:rsidRPr="00185162">
              <w:rPr>
                <w:rFonts w:ascii="Arial" w:hAnsi="Arial" w:cs="Arial"/>
                <w:sz w:val="18"/>
                <w:szCs w:val="18"/>
              </w:rPr>
              <w:t>T</w:t>
            </w:r>
            <w:r>
              <w:rPr>
                <w:rFonts w:ascii="Arial" w:hAnsi="Arial" w:cs="Arial"/>
                <w:sz w:val="18"/>
                <w:szCs w:val="18"/>
              </w:rPr>
              <w:t>2130</w:t>
            </w:r>
            <w:r w:rsidRPr="00185162">
              <w:rPr>
                <w:rFonts w:ascii="Arial" w:hAnsi="Arial" w:cs="Arial"/>
                <w:sz w:val="18"/>
                <w:szCs w:val="18"/>
              </w:rPr>
              <w:t>00Z</w:t>
            </w:r>
            <w:r w:rsidRPr="00185162" w:rsidDel="000F2552">
              <w:rPr>
                <w:rFonts w:ascii="Arial" w:hAnsi="Arial" w:cs="Arial"/>
                <w:sz w:val="18"/>
                <w:szCs w:val="18"/>
              </w:rPr>
              <w:t xml:space="preserve"> </w:t>
            </w:r>
          </w:p>
        </w:tc>
      </w:tr>
      <w:tr w:rsidR="00185162" w:rsidRPr="00185162" w14:paraId="02EAFF50" w14:textId="77777777" w:rsidTr="00201B59">
        <w:trPr>
          <w:trHeight w:val="25"/>
        </w:trPr>
        <w:tc>
          <w:tcPr>
            <w:tcW w:w="3240" w:type="dxa"/>
            <w:vMerge w:val="restart"/>
          </w:tcPr>
          <w:p w14:paraId="1B5901CD" w14:textId="77777777" w:rsidR="00185162" w:rsidRPr="00185162" w:rsidRDefault="00185162" w:rsidP="00185162">
            <w:pPr>
              <w:rPr>
                <w:rFonts w:ascii="Arial" w:hAnsi="Arial" w:cs="Arial"/>
                <w:sz w:val="18"/>
                <w:szCs w:val="18"/>
              </w:rPr>
            </w:pPr>
            <w:proofErr w:type="spellStart"/>
            <w:r w:rsidRPr="00F9609D">
              <w:rPr>
                <w:rFonts w:ascii="Arial" w:hAnsi="Arial" w:cs="Arial"/>
                <w:sz w:val="18"/>
                <w:szCs w:val="18"/>
              </w:rPr>
              <w:t>NWPreambleContent</w:t>
            </w:r>
            <w:proofErr w:type="spellEnd"/>
          </w:p>
        </w:tc>
        <w:tc>
          <w:tcPr>
            <w:tcW w:w="2714" w:type="dxa"/>
          </w:tcPr>
          <w:p w14:paraId="40A6CC9F" w14:textId="77777777" w:rsidR="00185162" w:rsidRPr="00185162" w:rsidRDefault="00185162" w:rsidP="00185162">
            <w:pPr>
              <w:rPr>
                <w:rFonts w:ascii="Arial" w:hAnsi="Arial" w:cs="Arial"/>
                <w:b/>
                <w:sz w:val="18"/>
                <w:szCs w:val="18"/>
              </w:rPr>
            </w:pPr>
            <w:r w:rsidRPr="00F9609D">
              <w:rPr>
                <w:rFonts w:ascii="Arial" w:hAnsi="Arial" w:cs="Arial"/>
                <w:sz w:val="18"/>
                <w:szCs w:val="18"/>
              </w:rPr>
              <w:t>header (role)</w:t>
            </w:r>
          </w:p>
        </w:tc>
        <w:tc>
          <w:tcPr>
            <w:tcW w:w="3586" w:type="dxa"/>
            <w:gridSpan w:val="2"/>
          </w:tcPr>
          <w:p w14:paraId="5A04BD9C" w14:textId="77777777" w:rsidR="00185162" w:rsidRPr="00185162" w:rsidRDefault="00185162" w:rsidP="00185162">
            <w:pPr>
              <w:rPr>
                <w:rFonts w:ascii="Arial" w:hAnsi="Arial" w:cs="Arial"/>
                <w:sz w:val="18"/>
                <w:szCs w:val="18"/>
              </w:rPr>
            </w:pPr>
            <w:r w:rsidRPr="00F9609D">
              <w:rPr>
                <w:rFonts w:ascii="Arial" w:hAnsi="Arial" w:cs="Arial"/>
                <w:sz w:val="18"/>
                <w:szCs w:val="18"/>
              </w:rPr>
              <w:t>ID00</w:t>
            </w:r>
          </w:p>
        </w:tc>
      </w:tr>
      <w:tr w:rsidR="00185162" w:rsidRPr="00185162" w14:paraId="1C0BFBDF" w14:textId="77777777" w:rsidTr="00201B59">
        <w:trPr>
          <w:trHeight w:val="25"/>
        </w:trPr>
        <w:tc>
          <w:tcPr>
            <w:tcW w:w="3240" w:type="dxa"/>
            <w:vMerge/>
          </w:tcPr>
          <w:p w14:paraId="0C515A49" w14:textId="77777777" w:rsidR="00185162" w:rsidRPr="00185162" w:rsidRDefault="00185162" w:rsidP="00185162">
            <w:pPr>
              <w:rPr>
                <w:rFonts w:ascii="Arial" w:hAnsi="Arial" w:cs="Arial"/>
                <w:sz w:val="18"/>
                <w:szCs w:val="18"/>
              </w:rPr>
            </w:pPr>
          </w:p>
        </w:tc>
        <w:tc>
          <w:tcPr>
            <w:tcW w:w="2714" w:type="dxa"/>
          </w:tcPr>
          <w:p w14:paraId="28015B2B" w14:textId="77777777" w:rsidR="00185162" w:rsidRPr="00185162" w:rsidRDefault="00185162" w:rsidP="00185162">
            <w:pPr>
              <w:rPr>
                <w:rFonts w:ascii="Arial" w:hAnsi="Arial" w:cs="Arial"/>
                <w:b/>
                <w:sz w:val="18"/>
                <w:szCs w:val="18"/>
              </w:rPr>
            </w:pPr>
            <w:proofErr w:type="spellStart"/>
            <w:r w:rsidRPr="00F9609D">
              <w:rPr>
                <w:rFonts w:ascii="Arial" w:hAnsi="Arial" w:cs="Arial"/>
                <w:sz w:val="18"/>
                <w:szCs w:val="18"/>
              </w:rPr>
              <w:t>theWarningPart</w:t>
            </w:r>
            <w:proofErr w:type="spellEnd"/>
            <w:r w:rsidRPr="00F9609D">
              <w:rPr>
                <w:rFonts w:ascii="Arial" w:hAnsi="Arial" w:cs="Arial"/>
                <w:sz w:val="18"/>
                <w:szCs w:val="18"/>
              </w:rPr>
              <w:t xml:space="preserve"> (role)</w:t>
            </w:r>
          </w:p>
        </w:tc>
        <w:tc>
          <w:tcPr>
            <w:tcW w:w="3586" w:type="dxa"/>
            <w:gridSpan w:val="2"/>
          </w:tcPr>
          <w:p w14:paraId="57135761" w14:textId="0DE5EBB1" w:rsidR="00185162" w:rsidRPr="00185162" w:rsidRDefault="00185162" w:rsidP="00895BA7">
            <w:pPr>
              <w:rPr>
                <w:rFonts w:ascii="Arial" w:hAnsi="Arial" w:cs="Arial"/>
                <w:sz w:val="18"/>
                <w:szCs w:val="18"/>
              </w:rPr>
            </w:pPr>
            <w:r w:rsidRPr="00F9609D">
              <w:rPr>
                <w:rFonts w:ascii="Arial" w:hAnsi="Arial" w:cs="Arial"/>
                <w:sz w:val="18"/>
                <w:szCs w:val="18"/>
              </w:rPr>
              <w:t>ID0</w:t>
            </w:r>
            <w:r w:rsidR="00895BA7">
              <w:rPr>
                <w:rFonts w:ascii="Arial" w:hAnsi="Arial" w:cs="Arial"/>
                <w:sz w:val="18"/>
                <w:szCs w:val="18"/>
              </w:rPr>
              <w:t>2</w:t>
            </w:r>
          </w:p>
        </w:tc>
      </w:tr>
      <w:tr w:rsidR="00E87DF6" w:rsidRPr="00185162" w14:paraId="631F71CA" w14:textId="77777777" w:rsidTr="00201B59">
        <w:trPr>
          <w:trHeight w:val="274"/>
        </w:trPr>
        <w:tc>
          <w:tcPr>
            <w:tcW w:w="3240" w:type="dxa"/>
            <w:vMerge w:val="restart"/>
          </w:tcPr>
          <w:p w14:paraId="2B7E00F4" w14:textId="0D21AC18" w:rsidR="00E87DF6" w:rsidRPr="00185162" w:rsidRDefault="00E87DF6" w:rsidP="00E87DF6">
            <w:pPr>
              <w:rPr>
                <w:rFonts w:ascii="Arial" w:hAnsi="Arial" w:cs="Arial"/>
                <w:b/>
                <w:sz w:val="18"/>
                <w:szCs w:val="18"/>
              </w:rPr>
            </w:pPr>
            <w:proofErr w:type="spellStart"/>
            <w:r w:rsidRPr="00FC525A">
              <w:rPr>
                <w:rFonts w:ascii="Arial" w:hAnsi="Arial" w:cs="Arial"/>
                <w:sz w:val="18"/>
                <w:szCs w:val="18"/>
              </w:rPr>
              <w:t>NWReferences</w:t>
            </w:r>
            <w:proofErr w:type="spellEnd"/>
          </w:p>
        </w:tc>
        <w:tc>
          <w:tcPr>
            <w:tcW w:w="2714" w:type="dxa"/>
          </w:tcPr>
          <w:p w14:paraId="1BF76AEF" w14:textId="5FD3C68B" w:rsidR="00E87DF6" w:rsidRPr="00185162" w:rsidRDefault="00E87DF6" w:rsidP="00E87DF6">
            <w:pPr>
              <w:rPr>
                <w:rFonts w:ascii="Arial" w:hAnsi="Arial" w:cs="Arial"/>
                <w:sz w:val="18"/>
                <w:szCs w:val="18"/>
              </w:rPr>
            </w:pPr>
            <w:proofErr w:type="spellStart"/>
            <w:r w:rsidRPr="00FC525A">
              <w:rPr>
                <w:rFonts w:ascii="Arial" w:hAnsi="Arial" w:cs="Arial"/>
                <w:sz w:val="18"/>
                <w:szCs w:val="18"/>
              </w:rPr>
              <w:t>theWarning</w:t>
            </w:r>
            <w:proofErr w:type="spellEnd"/>
            <w:r w:rsidRPr="00FC525A" w:rsidDel="00FC525A">
              <w:rPr>
                <w:rFonts w:ascii="Arial" w:hAnsi="Arial" w:cs="Arial"/>
                <w:sz w:val="18"/>
                <w:szCs w:val="18"/>
              </w:rPr>
              <w:t xml:space="preserve"> </w:t>
            </w:r>
            <w:r w:rsidRPr="00F9609D">
              <w:rPr>
                <w:rFonts w:ascii="Arial" w:hAnsi="Arial" w:cs="Arial"/>
                <w:sz w:val="18"/>
                <w:szCs w:val="18"/>
              </w:rPr>
              <w:t>(role)</w:t>
            </w:r>
          </w:p>
        </w:tc>
        <w:tc>
          <w:tcPr>
            <w:tcW w:w="3586" w:type="dxa"/>
            <w:gridSpan w:val="2"/>
          </w:tcPr>
          <w:p w14:paraId="7DCE0193" w14:textId="5A74BAAE" w:rsidR="00E87DF6" w:rsidRPr="00185162" w:rsidRDefault="00E87DF6" w:rsidP="00E87DF6">
            <w:pPr>
              <w:rPr>
                <w:rFonts w:ascii="Arial" w:hAnsi="Arial" w:cs="Arial"/>
                <w:sz w:val="18"/>
                <w:szCs w:val="18"/>
              </w:rPr>
            </w:pPr>
            <w:r w:rsidRPr="00F9609D">
              <w:rPr>
                <w:rFonts w:ascii="Arial" w:hAnsi="Arial" w:cs="Arial"/>
                <w:sz w:val="18"/>
                <w:szCs w:val="18"/>
              </w:rPr>
              <w:t>ID00</w:t>
            </w:r>
          </w:p>
        </w:tc>
      </w:tr>
      <w:tr w:rsidR="00E87DF6" w:rsidRPr="00185162" w14:paraId="02F7BA40" w14:textId="77777777" w:rsidTr="00201B59">
        <w:trPr>
          <w:trHeight w:val="274"/>
        </w:trPr>
        <w:tc>
          <w:tcPr>
            <w:tcW w:w="3240" w:type="dxa"/>
            <w:vMerge/>
          </w:tcPr>
          <w:p w14:paraId="40C27BF6" w14:textId="77777777" w:rsidR="00E87DF6" w:rsidRPr="00185162" w:rsidRDefault="00E87DF6" w:rsidP="00E87DF6">
            <w:pPr>
              <w:rPr>
                <w:rFonts w:ascii="Arial" w:hAnsi="Arial" w:cs="Arial"/>
                <w:b/>
                <w:sz w:val="18"/>
                <w:szCs w:val="18"/>
              </w:rPr>
            </w:pPr>
          </w:p>
        </w:tc>
        <w:tc>
          <w:tcPr>
            <w:tcW w:w="2714" w:type="dxa"/>
          </w:tcPr>
          <w:p w14:paraId="001A7366" w14:textId="4B2A8C89" w:rsidR="00E87DF6" w:rsidRPr="00185162" w:rsidRDefault="00E87DF6" w:rsidP="00E87DF6">
            <w:pPr>
              <w:rPr>
                <w:rFonts w:ascii="Arial" w:hAnsi="Arial" w:cs="Arial"/>
                <w:sz w:val="18"/>
                <w:szCs w:val="18"/>
              </w:rPr>
            </w:pPr>
            <w:proofErr w:type="spellStart"/>
            <w:r w:rsidRPr="00FC525A">
              <w:rPr>
                <w:rFonts w:ascii="Arial" w:hAnsi="Arial" w:cs="Arial"/>
                <w:sz w:val="18"/>
                <w:szCs w:val="18"/>
              </w:rPr>
              <w:t>theReferences</w:t>
            </w:r>
            <w:proofErr w:type="spellEnd"/>
            <w:r w:rsidRPr="00FC525A" w:rsidDel="00FC525A">
              <w:rPr>
                <w:rFonts w:ascii="Arial" w:hAnsi="Arial" w:cs="Arial"/>
                <w:sz w:val="18"/>
                <w:szCs w:val="18"/>
              </w:rPr>
              <w:t xml:space="preserve"> </w:t>
            </w:r>
            <w:r w:rsidRPr="00F9609D">
              <w:rPr>
                <w:rFonts w:ascii="Arial" w:hAnsi="Arial" w:cs="Arial"/>
                <w:sz w:val="18"/>
                <w:szCs w:val="18"/>
              </w:rPr>
              <w:t>(role)</w:t>
            </w:r>
          </w:p>
        </w:tc>
        <w:tc>
          <w:tcPr>
            <w:tcW w:w="3586" w:type="dxa"/>
            <w:gridSpan w:val="2"/>
          </w:tcPr>
          <w:p w14:paraId="11C9BA2B" w14:textId="3A5E501E" w:rsidR="00E87DF6" w:rsidRPr="00185162" w:rsidRDefault="00E87DF6" w:rsidP="00E87DF6">
            <w:pPr>
              <w:rPr>
                <w:rFonts w:ascii="Arial" w:hAnsi="Arial" w:cs="Arial"/>
                <w:sz w:val="18"/>
                <w:szCs w:val="18"/>
              </w:rPr>
            </w:pPr>
            <w:r w:rsidRPr="00F9609D">
              <w:rPr>
                <w:rFonts w:ascii="Arial" w:hAnsi="Arial" w:cs="Arial"/>
                <w:sz w:val="18"/>
                <w:szCs w:val="18"/>
              </w:rPr>
              <w:t>ID01</w:t>
            </w:r>
          </w:p>
        </w:tc>
      </w:tr>
      <w:tr w:rsidR="00895BA7" w:rsidRPr="00185162" w14:paraId="00A9CF8B" w14:textId="77777777" w:rsidTr="00201B59">
        <w:trPr>
          <w:trHeight w:val="274"/>
        </w:trPr>
        <w:tc>
          <w:tcPr>
            <w:tcW w:w="3240" w:type="dxa"/>
            <w:vMerge w:val="restart"/>
          </w:tcPr>
          <w:p w14:paraId="12CA4AB8" w14:textId="74FD1260" w:rsidR="00895BA7" w:rsidRPr="00185162" w:rsidRDefault="00895BA7" w:rsidP="008D4D37">
            <w:pPr>
              <w:rPr>
                <w:rFonts w:ascii="Arial" w:hAnsi="Arial" w:cs="Arial"/>
                <w:b/>
                <w:sz w:val="18"/>
                <w:szCs w:val="18"/>
              </w:rPr>
            </w:pPr>
            <w:r w:rsidRPr="00185162">
              <w:rPr>
                <w:rFonts w:ascii="Arial" w:hAnsi="Arial" w:cs="Arial"/>
                <w:b/>
                <w:sz w:val="18"/>
                <w:szCs w:val="18"/>
              </w:rPr>
              <w:t>References</w:t>
            </w:r>
            <w:r>
              <w:rPr>
                <w:rFonts w:ascii="Arial" w:hAnsi="Arial" w:cs="Arial"/>
                <w:b/>
                <w:sz w:val="18"/>
                <w:szCs w:val="18"/>
              </w:rPr>
              <w:t xml:space="preserve"> (ID01)</w:t>
            </w:r>
          </w:p>
        </w:tc>
        <w:tc>
          <w:tcPr>
            <w:tcW w:w="2714" w:type="dxa"/>
          </w:tcPr>
          <w:p w14:paraId="75A12ADD" w14:textId="77777777" w:rsidR="00895BA7" w:rsidRPr="00185162" w:rsidRDefault="00895BA7" w:rsidP="008D4D37">
            <w:pPr>
              <w:rPr>
                <w:rFonts w:ascii="Arial" w:hAnsi="Arial" w:cs="Arial"/>
                <w:sz w:val="18"/>
                <w:szCs w:val="18"/>
              </w:rPr>
            </w:pPr>
            <w:r w:rsidRPr="00185162">
              <w:rPr>
                <w:rFonts w:ascii="Arial" w:hAnsi="Arial" w:cs="Arial"/>
                <w:sz w:val="18"/>
                <w:szCs w:val="18"/>
              </w:rPr>
              <w:t>Message series identifier</w:t>
            </w:r>
          </w:p>
        </w:tc>
        <w:tc>
          <w:tcPr>
            <w:tcW w:w="3586" w:type="dxa"/>
            <w:gridSpan w:val="2"/>
          </w:tcPr>
          <w:p w14:paraId="42F65F10" w14:textId="77777777" w:rsidR="00895BA7" w:rsidRPr="00185162" w:rsidRDefault="00895BA7" w:rsidP="008D4D37">
            <w:pPr>
              <w:rPr>
                <w:rFonts w:ascii="Arial" w:hAnsi="Arial" w:cs="Arial"/>
                <w:sz w:val="18"/>
                <w:szCs w:val="18"/>
              </w:rPr>
            </w:pPr>
          </w:p>
        </w:tc>
      </w:tr>
      <w:tr w:rsidR="00895BA7" w:rsidRPr="00185162" w14:paraId="3E67599E" w14:textId="77777777" w:rsidTr="00201B59">
        <w:trPr>
          <w:trHeight w:val="274"/>
        </w:trPr>
        <w:tc>
          <w:tcPr>
            <w:tcW w:w="3240" w:type="dxa"/>
            <w:vMerge/>
          </w:tcPr>
          <w:p w14:paraId="0D8BBC19" w14:textId="77777777" w:rsidR="00895BA7" w:rsidRPr="00185162" w:rsidRDefault="00895BA7" w:rsidP="008D4D37">
            <w:pPr>
              <w:rPr>
                <w:rFonts w:ascii="Arial" w:hAnsi="Arial" w:cs="Arial"/>
                <w:sz w:val="18"/>
                <w:szCs w:val="18"/>
              </w:rPr>
            </w:pPr>
          </w:p>
        </w:tc>
        <w:tc>
          <w:tcPr>
            <w:tcW w:w="2714" w:type="dxa"/>
          </w:tcPr>
          <w:p w14:paraId="44BBD231" w14:textId="77777777" w:rsidR="00895BA7" w:rsidRPr="00185162" w:rsidRDefault="00895BA7" w:rsidP="008D4D37">
            <w:pPr>
              <w:rPr>
                <w:rFonts w:ascii="Arial" w:hAnsi="Arial" w:cs="Arial"/>
                <w:sz w:val="18"/>
                <w:szCs w:val="18"/>
              </w:rPr>
            </w:pPr>
            <w:r w:rsidRPr="00185162">
              <w:rPr>
                <w:rFonts w:ascii="Arial" w:hAnsi="Arial" w:cs="Arial"/>
                <w:sz w:val="18"/>
                <w:szCs w:val="18"/>
              </w:rPr>
              <w:t xml:space="preserve">No </w:t>
            </w:r>
            <w:proofErr w:type="spellStart"/>
            <w:r w:rsidRPr="00185162">
              <w:rPr>
                <w:rFonts w:ascii="Arial" w:hAnsi="Arial" w:cs="Arial"/>
                <w:sz w:val="18"/>
                <w:szCs w:val="18"/>
              </w:rPr>
              <w:t>MessageOnHand</w:t>
            </w:r>
            <w:proofErr w:type="spellEnd"/>
          </w:p>
        </w:tc>
        <w:tc>
          <w:tcPr>
            <w:tcW w:w="3586" w:type="dxa"/>
            <w:gridSpan w:val="2"/>
          </w:tcPr>
          <w:p w14:paraId="747B6F3C" w14:textId="78708348" w:rsidR="00895BA7" w:rsidRPr="00185162" w:rsidRDefault="00462E7E" w:rsidP="008D4D37">
            <w:pPr>
              <w:rPr>
                <w:rFonts w:ascii="Arial" w:hAnsi="Arial" w:cs="Arial"/>
                <w:sz w:val="18"/>
                <w:szCs w:val="18"/>
              </w:rPr>
            </w:pPr>
            <w:r>
              <w:rPr>
                <w:rFonts w:ascii="Arial" w:hAnsi="Arial" w:cs="Arial"/>
                <w:sz w:val="18"/>
                <w:szCs w:val="18"/>
              </w:rPr>
              <w:t>true</w:t>
            </w:r>
          </w:p>
        </w:tc>
      </w:tr>
      <w:tr w:rsidR="00895BA7" w:rsidRPr="00185162" w14:paraId="451DCF8A" w14:textId="77777777" w:rsidTr="00201B59">
        <w:trPr>
          <w:trHeight w:val="274"/>
        </w:trPr>
        <w:tc>
          <w:tcPr>
            <w:tcW w:w="3240" w:type="dxa"/>
            <w:vMerge/>
          </w:tcPr>
          <w:p w14:paraId="1DE5CFF4" w14:textId="77777777" w:rsidR="00895BA7" w:rsidRPr="00185162" w:rsidRDefault="00895BA7" w:rsidP="008D4D37">
            <w:pPr>
              <w:rPr>
                <w:rFonts w:ascii="Arial" w:hAnsi="Arial" w:cs="Arial"/>
                <w:sz w:val="18"/>
                <w:szCs w:val="18"/>
              </w:rPr>
            </w:pPr>
          </w:p>
        </w:tc>
        <w:tc>
          <w:tcPr>
            <w:tcW w:w="2714" w:type="dxa"/>
          </w:tcPr>
          <w:p w14:paraId="1467770B" w14:textId="77777777" w:rsidR="00895BA7" w:rsidRPr="00185162" w:rsidRDefault="00895BA7" w:rsidP="008D4D37">
            <w:pPr>
              <w:rPr>
                <w:rFonts w:ascii="Arial" w:hAnsi="Arial" w:cs="Arial"/>
                <w:sz w:val="18"/>
                <w:szCs w:val="18"/>
              </w:rPr>
            </w:pPr>
            <w:proofErr w:type="spellStart"/>
            <w:r w:rsidRPr="00185162">
              <w:rPr>
                <w:rFonts w:ascii="Arial" w:hAnsi="Arial" w:cs="Arial"/>
                <w:sz w:val="18"/>
                <w:szCs w:val="18"/>
              </w:rPr>
              <w:t>referenceCategory</w:t>
            </w:r>
            <w:proofErr w:type="spellEnd"/>
          </w:p>
        </w:tc>
        <w:tc>
          <w:tcPr>
            <w:tcW w:w="3586" w:type="dxa"/>
            <w:gridSpan w:val="2"/>
          </w:tcPr>
          <w:p w14:paraId="604EABB3" w14:textId="4E26C90C" w:rsidR="00895BA7" w:rsidRPr="00185162" w:rsidRDefault="00462E7E" w:rsidP="00462E7E">
            <w:pPr>
              <w:rPr>
                <w:rFonts w:ascii="Arial" w:hAnsi="Arial" w:cs="Arial"/>
                <w:sz w:val="18"/>
                <w:szCs w:val="18"/>
              </w:rPr>
            </w:pPr>
            <w:r>
              <w:rPr>
                <w:rFonts w:ascii="Arial" w:hAnsi="Arial" w:cs="Arial"/>
                <w:sz w:val="18"/>
                <w:szCs w:val="18"/>
              </w:rPr>
              <w:t>in-force</w:t>
            </w:r>
            <w:r w:rsidRPr="00185162">
              <w:rPr>
                <w:rFonts w:ascii="Arial" w:hAnsi="Arial" w:cs="Arial"/>
                <w:sz w:val="18"/>
                <w:szCs w:val="18"/>
              </w:rPr>
              <w:t xml:space="preserve"> </w:t>
            </w:r>
            <w:r w:rsidR="00895BA7" w:rsidRPr="00185162">
              <w:rPr>
                <w:rFonts w:ascii="Arial" w:hAnsi="Arial" w:cs="Arial"/>
                <w:sz w:val="18"/>
                <w:szCs w:val="18"/>
              </w:rPr>
              <w:t>(</w:t>
            </w:r>
            <w:r>
              <w:rPr>
                <w:rFonts w:ascii="Arial" w:hAnsi="Arial" w:cs="Arial"/>
                <w:sz w:val="18"/>
                <w:szCs w:val="18"/>
              </w:rPr>
              <w:t>5</w:t>
            </w:r>
            <w:r w:rsidR="00895BA7" w:rsidRPr="00185162">
              <w:rPr>
                <w:rFonts w:ascii="Arial" w:hAnsi="Arial" w:cs="Arial"/>
                <w:sz w:val="18"/>
                <w:szCs w:val="18"/>
              </w:rPr>
              <w:t>)</w:t>
            </w:r>
          </w:p>
        </w:tc>
      </w:tr>
    </w:tbl>
    <w:p w14:paraId="73525963" w14:textId="77777777" w:rsidR="00C61FCA" w:rsidRPr="00C61FCA" w:rsidRDefault="00C61FCA" w:rsidP="00C61FCA"/>
    <w:p w14:paraId="69697FC2" w14:textId="77777777" w:rsidR="00C61FCA" w:rsidRPr="00F70699" w:rsidRDefault="00C61FCA" w:rsidP="00C61FCA">
      <w:pPr>
        <w:pStyle w:val="Heading3"/>
      </w:pPr>
      <w:r w:rsidRPr="00F70699">
        <w:t>Discussion Point</w:t>
      </w:r>
      <w:r>
        <w:t>s</w:t>
      </w:r>
      <w:r w:rsidRPr="00F70699">
        <w:t xml:space="preserve">: </w:t>
      </w:r>
    </w:p>
    <w:p w14:paraId="0F5720B4" w14:textId="308B129C" w:rsidR="00C61FCA" w:rsidRDefault="00C61FCA" w:rsidP="00100BF4">
      <w:pPr>
        <w:pStyle w:val="ListParagraph"/>
        <w:numPr>
          <w:ilvl w:val="0"/>
          <w:numId w:val="27"/>
        </w:numPr>
      </w:pPr>
      <w:r>
        <w:t xml:space="preserve">This is a self-cancelling NW, so what do we report for the time within the </w:t>
      </w:r>
      <w:proofErr w:type="spellStart"/>
      <w:r>
        <w:t>cancellationDate</w:t>
      </w:r>
      <w:proofErr w:type="spellEnd"/>
      <w:r>
        <w:t xml:space="preserve"> field? </w:t>
      </w:r>
    </w:p>
    <w:p w14:paraId="0C4E3D4F" w14:textId="336D0BF6" w:rsidR="00C61FCA" w:rsidRDefault="00C61FCA" w:rsidP="00100BF4">
      <w:pPr>
        <w:pStyle w:val="ListParagraph"/>
        <w:numPr>
          <w:ilvl w:val="0"/>
          <w:numId w:val="27"/>
        </w:numPr>
      </w:pPr>
      <w:r>
        <w:t>Does this need to be plotted on ECDIS? If so, is the NAVAREA polygon required for the geometry?</w:t>
      </w:r>
    </w:p>
    <w:p w14:paraId="0ABFF7DA" w14:textId="2EE7DD03" w:rsidR="00C61FCA" w:rsidRDefault="00C61FCA" w:rsidP="00100BF4">
      <w:pPr>
        <w:pStyle w:val="ListParagraph"/>
        <w:numPr>
          <w:ilvl w:val="0"/>
          <w:numId w:val="27"/>
        </w:numPr>
      </w:pPr>
      <w:r>
        <w:t xml:space="preserve">How </w:t>
      </w:r>
      <w:r w:rsidR="00462E7E">
        <w:t xml:space="preserve">should </w:t>
      </w:r>
      <w:r>
        <w:t xml:space="preserve">ECDIS handle self-cancelling NWs? </w:t>
      </w:r>
      <w:commentRangeEnd w:id="25217"/>
      <w:r w:rsidR="00AA30C1">
        <w:rPr>
          <w:rStyle w:val="CommentReference"/>
          <w:rFonts w:ascii="Arial" w:eastAsia="SimSun" w:hAnsi="Arial" w:cs="Arial"/>
          <w:color w:val="000000"/>
          <w:lang w:val="en-US" w:eastAsia="ar-SA"/>
        </w:rPr>
        <w:commentReference w:id="25217"/>
      </w:r>
      <w:commentRangeEnd w:id="25218"/>
      <w:r w:rsidR="00F312D3">
        <w:rPr>
          <w:rStyle w:val="CommentReference"/>
          <w:rFonts w:ascii="Arial" w:eastAsia="SimSun" w:hAnsi="Arial" w:cs="Arial"/>
          <w:color w:val="000000"/>
          <w:lang w:val="en-US" w:eastAsia="ar-SA"/>
        </w:rPr>
        <w:commentReference w:id="25218"/>
      </w:r>
    </w:p>
    <w:p w14:paraId="1C8E4A19" w14:textId="2A788B6B" w:rsidR="00C61FCA" w:rsidRDefault="00C61FCA" w:rsidP="00C61FCA">
      <w:pPr>
        <w:pStyle w:val="ListParagraph"/>
        <w:ind w:left="360"/>
      </w:pPr>
    </w:p>
    <w:p w14:paraId="59F717BC" w14:textId="77777777" w:rsidR="00C61FCA" w:rsidRPr="00C61FCA" w:rsidRDefault="00C61FCA" w:rsidP="00C61FCA"/>
    <w:p w14:paraId="4367C5E9" w14:textId="77777777" w:rsidR="00E76E5F" w:rsidRDefault="00E76E5F">
      <w:pPr>
        <w:rPr>
          <w:rFonts w:asciiTheme="majorHAnsi" w:eastAsiaTheme="majorEastAsia" w:hAnsiTheme="majorHAnsi" w:cstheme="majorBidi"/>
          <w:color w:val="2E74B5" w:themeColor="accent1" w:themeShade="BF"/>
          <w:sz w:val="26"/>
          <w:szCs w:val="26"/>
        </w:rPr>
      </w:pPr>
      <w:r>
        <w:br w:type="page"/>
      </w:r>
    </w:p>
    <w:p w14:paraId="1F12BFAF" w14:textId="2B1AEFA1" w:rsidR="008D4D37" w:rsidRDefault="008D4D37" w:rsidP="00970A0A">
      <w:pPr>
        <w:pStyle w:val="Heading2"/>
      </w:pPr>
      <w:r>
        <w:lastRenderedPageBreak/>
        <w:t>Cancellation Message:</w:t>
      </w:r>
    </w:p>
    <w:p w14:paraId="2D507285" w14:textId="77777777" w:rsidR="008D4D37" w:rsidRDefault="008D4D37" w:rsidP="006460CD">
      <w:pPr>
        <w:pStyle w:val="Heading3"/>
      </w:pPr>
      <w:r>
        <w:t>Example 1:</w:t>
      </w:r>
    </w:p>
    <w:tbl>
      <w:tblPr>
        <w:tblW w:w="94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476"/>
      </w:tblGrid>
      <w:tr w:rsidR="00201B59" w:rsidRPr="00C05629" w14:paraId="7B201120" w14:textId="77777777" w:rsidTr="000F2552">
        <w:trPr>
          <w:trHeight w:val="20"/>
        </w:trPr>
        <w:tc>
          <w:tcPr>
            <w:tcW w:w="2974" w:type="dxa"/>
          </w:tcPr>
          <w:p w14:paraId="024618E9" w14:textId="77777777" w:rsidR="00201B59" w:rsidRPr="00C05629" w:rsidRDefault="00201B59" w:rsidP="000F2552">
            <w:pPr>
              <w:pStyle w:val="TableParagraph"/>
              <w:contextualSpacing/>
              <w:rPr>
                <w:b/>
                <w:sz w:val="18"/>
              </w:rPr>
            </w:pPr>
            <w:r w:rsidRPr="00C05629">
              <w:rPr>
                <w:b/>
                <w:sz w:val="18"/>
              </w:rPr>
              <w:t>Message element</w:t>
            </w:r>
          </w:p>
        </w:tc>
        <w:tc>
          <w:tcPr>
            <w:tcW w:w="6476" w:type="dxa"/>
          </w:tcPr>
          <w:p w14:paraId="563645C9" w14:textId="77777777" w:rsidR="00201B59" w:rsidRPr="00C05629" w:rsidRDefault="00201B59" w:rsidP="000F2552">
            <w:pPr>
              <w:pStyle w:val="TableParagraph"/>
              <w:ind w:left="100"/>
              <w:contextualSpacing/>
              <w:rPr>
                <w:b/>
                <w:sz w:val="18"/>
              </w:rPr>
            </w:pPr>
            <w:r>
              <w:rPr>
                <w:b/>
                <w:sz w:val="18"/>
              </w:rPr>
              <w:t>Example 1</w:t>
            </w:r>
          </w:p>
        </w:tc>
      </w:tr>
      <w:tr w:rsidR="00201B59" w:rsidRPr="00C05629" w14:paraId="26F67C22" w14:textId="77777777" w:rsidTr="000F2552">
        <w:trPr>
          <w:trHeight w:val="20"/>
        </w:trPr>
        <w:tc>
          <w:tcPr>
            <w:tcW w:w="2974" w:type="dxa"/>
          </w:tcPr>
          <w:p w14:paraId="183DF90E" w14:textId="77777777" w:rsidR="00201B59" w:rsidRPr="00142047" w:rsidRDefault="00201B59" w:rsidP="000F2552">
            <w:pPr>
              <w:pStyle w:val="TableParagraph"/>
              <w:contextualSpacing/>
              <w:rPr>
                <w:sz w:val="18"/>
              </w:rPr>
            </w:pPr>
            <w:r w:rsidRPr="00142047">
              <w:rPr>
                <w:sz w:val="18"/>
              </w:rPr>
              <w:t>1. Message series identifier</w:t>
            </w:r>
          </w:p>
        </w:tc>
        <w:tc>
          <w:tcPr>
            <w:tcW w:w="6476" w:type="dxa"/>
            <w:vMerge w:val="restart"/>
          </w:tcPr>
          <w:p w14:paraId="3C129A48" w14:textId="77777777" w:rsidR="00AA30C1" w:rsidRPr="0065735D" w:rsidRDefault="00AA30C1" w:rsidP="00AA30C1">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NAVAREA VII 126/</w:t>
            </w:r>
            <w:r>
              <w:rPr>
                <w:rFonts w:ascii="Courier New" w:hAnsi="Courier New" w:cs="Courier New"/>
                <w:caps/>
                <w:color w:val="000000"/>
                <w:sz w:val="20"/>
                <w:lang w:eastAsia="en-GB"/>
              </w:rPr>
              <w:t>22</w:t>
            </w:r>
          </w:p>
          <w:p w14:paraId="34366CBE" w14:textId="30B57E2B" w:rsidR="00201B59" w:rsidRPr="00142047" w:rsidRDefault="00AA30C1" w:rsidP="00AA30C1">
            <w:pPr>
              <w:pStyle w:val="TableParagraph"/>
              <w:ind w:left="100"/>
              <w:contextualSpacing/>
              <w:rPr>
                <w:sz w:val="18"/>
              </w:rPr>
            </w:pPr>
            <w:r w:rsidRPr="0065735D">
              <w:rPr>
                <w:rFonts w:ascii="Courier New" w:hAnsi="Courier New" w:cs="Courier New"/>
                <w:caps/>
                <w:color w:val="000000"/>
                <w:sz w:val="20"/>
              </w:rPr>
              <w:t>CANCEL NAVAREA VII 100/</w:t>
            </w:r>
            <w:r>
              <w:rPr>
                <w:rFonts w:ascii="Courier New" w:hAnsi="Courier New" w:cs="Courier New"/>
                <w:caps/>
                <w:color w:val="000000"/>
                <w:sz w:val="20"/>
              </w:rPr>
              <w:t>22</w:t>
            </w:r>
            <w:r w:rsidRPr="0065735D">
              <w:rPr>
                <w:rFonts w:ascii="Courier New" w:hAnsi="Courier New" w:cs="Courier New"/>
                <w:caps/>
                <w:color w:val="000000"/>
                <w:sz w:val="20"/>
              </w:rPr>
              <w:t xml:space="preserve"> </w:t>
            </w:r>
            <w:r>
              <w:rPr>
                <w:rFonts w:ascii="Courier New" w:hAnsi="Courier New" w:cs="Courier New"/>
                <w:caps/>
                <w:color w:val="000000"/>
                <w:sz w:val="20"/>
              </w:rPr>
              <w:t xml:space="preserve">and this msg, </w:t>
            </w:r>
            <w:r w:rsidRPr="0065735D">
              <w:rPr>
                <w:rFonts w:ascii="Courier New" w:hAnsi="Courier New" w:cs="Courier New"/>
                <w:caps/>
                <w:color w:val="000000"/>
                <w:sz w:val="20"/>
              </w:rPr>
              <w:t>BAIXO RIBEIRO LIGHT, NORMAL CONDITIONS RESTORED.</w:t>
            </w:r>
          </w:p>
        </w:tc>
      </w:tr>
      <w:tr w:rsidR="00201B59" w:rsidRPr="00C05629" w14:paraId="1C3B5B3A" w14:textId="77777777" w:rsidTr="000F2552">
        <w:trPr>
          <w:trHeight w:val="20"/>
        </w:trPr>
        <w:tc>
          <w:tcPr>
            <w:tcW w:w="2974" w:type="dxa"/>
          </w:tcPr>
          <w:p w14:paraId="5904E64A" w14:textId="77777777" w:rsidR="00201B59" w:rsidRPr="00142047" w:rsidRDefault="00201B59" w:rsidP="000F2552">
            <w:pPr>
              <w:pStyle w:val="TableParagraph"/>
              <w:contextualSpacing/>
              <w:rPr>
                <w:sz w:val="18"/>
              </w:rPr>
            </w:pPr>
            <w:r w:rsidRPr="00142047">
              <w:rPr>
                <w:sz w:val="18"/>
              </w:rPr>
              <w:t>2. General area</w:t>
            </w:r>
          </w:p>
        </w:tc>
        <w:tc>
          <w:tcPr>
            <w:tcW w:w="6476" w:type="dxa"/>
            <w:vMerge/>
            <w:tcBorders>
              <w:top w:val="nil"/>
            </w:tcBorders>
          </w:tcPr>
          <w:p w14:paraId="2C0378BB"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7087E536" w14:textId="77777777" w:rsidTr="000F2552">
        <w:trPr>
          <w:trHeight w:val="20"/>
        </w:trPr>
        <w:tc>
          <w:tcPr>
            <w:tcW w:w="2974" w:type="dxa"/>
          </w:tcPr>
          <w:p w14:paraId="2C2789E0" w14:textId="77777777" w:rsidR="00201B59" w:rsidRPr="00142047" w:rsidRDefault="00201B59" w:rsidP="000F2552">
            <w:pPr>
              <w:pStyle w:val="TableParagraph"/>
              <w:contextualSpacing/>
              <w:rPr>
                <w:sz w:val="18"/>
              </w:rPr>
            </w:pPr>
            <w:r w:rsidRPr="00142047">
              <w:rPr>
                <w:sz w:val="18"/>
              </w:rPr>
              <w:t>3. Locality</w:t>
            </w:r>
          </w:p>
        </w:tc>
        <w:tc>
          <w:tcPr>
            <w:tcW w:w="6476" w:type="dxa"/>
            <w:vMerge/>
            <w:tcBorders>
              <w:top w:val="nil"/>
            </w:tcBorders>
          </w:tcPr>
          <w:p w14:paraId="03E12CFF"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12F45F7A" w14:textId="77777777" w:rsidTr="000F2552">
        <w:trPr>
          <w:trHeight w:val="20"/>
        </w:trPr>
        <w:tc>
          <w:tcPr>
            <w:tcW w:w="2974" w:type="dxa"/>
          </w:tcPr>
          <w:p w14:paraId="287139C3" w14:textId="77777777" w:rsidR="00201B59" w:rsidRPr="00142047" w:rsidRDefault="00201B59" w:rsidP="000F2552">
            <w:pPr>
              <w:pStyle w:val="TableParagraph"/>
              <w:contextualSpacing/>
              <w:rPr>
                <w:sz w:val="18"/>
              </w:rPr>
            </w:pPr>
            <w:r w:rsidRPr="00142047">
              <w:rPr>
                <w:sz w:val="18"/>
              </w:rPr>
              <w:t>4. Chart number</w:t>
            </w:r>
          </w:p>
        </w:tc>
        <w:tc>
          <w:tcPr>
            <w:tcW w:w="6476" w:type="dxa"/>
            <w:vMerge/>
            <w:tcBorders>
              <w:top w:val="nil"/>
            </w:tcBorders>
          </w:tcPr>
          <w:p w14:paraId="1AC1AC1C"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0569BDF7" w14:textId="77777777" w:rsidTr="000F2552">
        <w:trPr>
          <w:trHeight w:val="20"/>
        </w:trPr>
        <w:tc>
          <w:tcPr>
            <w:tcW w:w="2974" w:type="dxa"/>
          </w:tcPr>
          <w:p w14:paraId="43FF92BA" w14:textId="77777777" w:rsidR="00201B59" w:rsidRPr="00142047" w:rsidRDefault="00201B59" w:rsidP="000F2552">
            <w:pPr>
              <w:pStyle w:val="TableParagraph"/>
              <w:contextualSpacing/>
              <w:rPr>
                <w:sz w:val="18"/>
              </w:rPr>
            </w:pPr>
            <w:r w:rsidRPr="00142047">
              <w:rPr>
                <w:sz w:val="18"/>
              </w:rPr>
              <w:t>5. Key subject</w:t>
            </w:r>
          </w:p>
        </w:tc>
        <w:tc>
          <w:tcPr>
            <w:tcW w:w="6476" w:type="dxa"/>
            <w:vMerge/>
            <w:tcBorders>
              <w:top w:val="nil"/>
            </w:tcBorders>
          </w:tcPr>
          <w:p w14:paraId="3EACC762"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26EBACFB" w14:textId="77777777" w:rsidTr="000F2552">
        <w:trPr>
          <w:trHeight w:val="20"/>
        </w:trPr>
        <w:tc>
          <w:tcPr>
            <w:tcW w:w="2974" w:type="dxa"/>
          </w:tcPr>
          <w:p w14:paraId="44A96B85" w14:textId="77777777" w:rsidR="00201B59" w:rsidRPr="00142047" w:rsidRDefault="00201B59" w:rsidP="000F2552">
            <w:pPr>
              <w:pStyle w:val="TableParagraph"/>
              <w:contextualSpacing/>
              <w:rPr>
                <w:sz w:val="18"/>
              </w:rPr>
            </w:pPr>
            <w:r w:rsidRPr="00142047">
              <w:rPr>
                <w:sz w:val="18"/>
              </w:rPr>
              <w:t>6. Geographical position</w:t>
            </w:r>
          </w:p>
        </w:tc>
        <w:tc>
          <w:tcPr>
            <w:tcW w:w="6476" w:type="dxa"/>
            <w:vMerge/>
            <w:tcBorders>
              <w:top w:val="nil"/>
            </w:tcBorders>
          </w:tcPr>
          <w:p w14:paraId="328EAF66"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5E2868F1" w14:textId="77777777" w:rsidTr="000F2552">
        <w:trPr>
          <w:trHeight w:val="20"/>
        </w:trPr>
        <w:tc>
          <w:tcPr>
            <w:tcW w:w="2974" w:type="dxa"/>
          </w:tcPr>
          <w:p w14:paraId="3A57D341" w14:textId="77777777" w:rsidR="00201B59" w:rsidRPr="00142047" w:rsidRDefault="00201B59" w:rsidP="000F2552">
            <w:pPr>
              <w:pStyle w:val="TableParagraph"/>
              <w:contextualSpacing/>
              <w:rPr>
                <w:sz w:val="18"/>
              </w:rPr>
            </w:pPr>
            <w:r w:rsidRPr="00142047">
              <w:rPr>
                <w:sz w:val="18"/>
              </w:rPr>
              <w:t>7. Amplifying remarks</w:t>
            </w:r>
          </w:p>
        </w:tc>
        <w:tc>
          <w:tcPr>
            <w:tcW w:w="6476" w:type="dxa"/>
            <w:vMerge/>
            <w:tcBorders>
              <w:top w:val="nil"/>
            </w:tcBorders>
          </w:tcPr>
          <w:p w14:paraId="565035AF"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41F5893B" w14:textId="77777777" w:rsidTr="000F2552">
        <w:trPr>
          <w:trHeight w:val="20"/>
        </w:trPr>
        <w:tc>
          <w:tcPr>
            <w:tcW w:w="2974" w:type="dxa"/>
          </w:tcPr>
          <w:p w14:paraId="4F4ED4BE" w14:textId="77777777" w:rsidR="00201B59" w:rsidRPr="00142047" w:rsidRDefault="00201B59" w:rsidP="000F2552">
            <w:pPr>
              <w:pStyle w:val="TableParagraph"/>
              <w:contextualSpacing/>
              <w:rPr>
                <w:sz w:val="18"/>
              </w:rPr>
            </w:pPr>
            <w:r w:rsidRPr="00142047">
              <w:rPr>
                <w:sz w:val="18"/>
              </w:rPr>
              <w:t>8. Cancellation details</w:t>
            </w:r>
          </w:p>
        </w:tc>
        <w:tc>
          <w:tcPr>
            <w:tcW w:w="6476" w:type="dxa"/>
            <w:vMerge/>
            <w:tcBorders>
              <w:top w:val="nil"/>
            </w:tcBorders>
          </w:tcPr>
          <w:p w14:paraId="1E446C25" w14:textId="77777777" w:rsidR="00201B59" w:rsidRPr="00142047" w:rsidRDefault="00201B59" w:rsidP="000F2552">
            <w:pPr>
              <w:spacing w:after="0" w:line="240" w:lineRule="auto"/>
              <w:contextualSpacing/>
              <w:rPr>
                <w:rFonts w:ascii="Arial" w:hAnsi="Arial" w:cs="Arial"/>
                <w:sz w:val="18"/>
                <w:szCs w:val="2"/>
              </w:rPr>
            </w:pPr>
          </w:p>
        </w:tc>
      </w:tr>
    </w:tbl>
    <w:p w14:paraId="42276230" w14:textId="77777777" w:rsidR="00240709" w:rsidRDefault="00240709" w:rsidP="00240709"/>
    <w:tbl>
      <w:tblPr>
        <w:tblStyle w:val="TableGrid"/>
        <w:tblW w:w="9540" w:type="dxa"/>
        <w:tblInd w:w="-5" w:type="dxa"/>
        <w:tblLook w:val="04A0" w:firstRow="1" w:lastRow="0" w:firstColumn="1" w:lastColumn="0" w:noHBand="0" w:noVBand="1"/>
      </w:tblPr>
      <w:tblGrid>
        <w:gridCol w:w="1917"/>
        <w:gridCol w:w="2947"/>
        <w:gridCol w:w="2546"/>
        <w:gridCol w:w="2241"/>
      </w:tblGrid>
      <w:tr w:rsidR="00240709" w:rsidRPr="003E0474" w14:paraId="20255941" w14:textId="77777777" w:rsidTr="00494DE2">
        <w:trPr>
          <w:trHeight w:val="20"/>
        </w:trPr>
        <w:tc>
          <w:tcPr>
            <w:tcW w:w="2964" w:type="dxa"/>
            <w:vMerge w:val="restart"/>
          </w:tcPr>
          <w:p w14:paraId="7BEEAD84" w14:textId="77777777" w:rsidR="00240709" w:rsidRPr="00656550" w:rsidRDefault="00240709" w:rsidP="00494DE2">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545" w:type="dxa"/>
            <w:vMerge w:val="restart"/>
          </w:tcPr>
          <w:p w14:paraId="0E83983E" w14:textId="77777777" w:rsidR="00240709" w:rsidRPr="00656550" w:rsidRDefault="00240709" w:rsidP="00494DE2">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2056" w:type="dxa"/>
          </w:tcPr>
          <w:p w14:paraId="69743C97" w14:textId="77777777" w:rsidR="00240709" w:rsidRPr="00656550" w:rsidRDefault="00240709" w:rsidP="00494DE2">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5" w:type="dxa"/>
          </w:tcPr>
          <w:p w14:paraId="2B45644B" w14:textId="77777777" w:rsidR="00240709" w:rsidRPr="00656550" w:rsidRDefault="00240709" w:rsidP="00494DE2">
            <w:pPr>
              <w:rPr>
                <w:rFonts w:ascii="Arial" w:hAnsi="Arial" w:cs="Arial"/>
                <w:sz w:val="18"/>
                <w:szCs w:val="18"/>
              </w:rPr>
            </w:pPr>
          </w:p>
        </w:tc>
      </w:tr>
      <w:tr w:rsidR="00240709" w:rsidRPr="003E0474" w14:paraId="2A861841" w14:textId="77777777" w:rsidTr="00494DE2">
        <w:trPr>
          <w:trHeight w:val="20"/>
        </w:trPr>
        <w:tc>
          <w:tcPr>
            <w:tcW w:w="2964" w:type="dxa"/>
            <w:vMerge/>
          </w:tcPr>
          <w:p w14:paraId="53DDDB71" w14:textId="77777777" w:rsidR="00240709" w:rsidRPr="00656550" w:rsidRDefault="00240709" w:rsidP="00494DE2">
            <w:pPr>
              <w:rPr>
                <w:rFonts w:ascii="Arial" w:hAnsi="Arial" w:cs="Arial"/>
                <w:b/>
                <w:sz w:val="18"/>
                <w:szCs w:val="18"/>
              </w:rPr>
            </w:pPr>
          </w:p>
        </w:tc>
        <w:tc>
          <w:tcPr>
            <w:tcW w:w="2545" w:type="dxa"/>
            <w:vMerge/>
          </w:tcPr>
          <w:p w14:paraId="01386D2C" w14:textId="77777777" w:rsidR="00240709" w:rsidRPr="00656550" w:rsidRDefault="00240709" w:rsidP="00494DE2">
            <w:pPr>
              <w:rPr>
                <w:rFonts w:ascii="Arial" w:hAnsi="Arial" w:cs="Arial"/>
                <w:b/>
                <w:sz w:val="18"/>
                <w:szCs w:val="18"/>
              </w:rPr>
            </w:pPr>
          </w:p>
        </w:tc>
        <w:tc>
          <w:tcPr>
            <w:tcW w:w="2056" w:type="dxa"/>
            <w:vMerge w:val="restart"/>
          </w:tcPr>
          <w:p w14:paraId="6CC0F2C5" w14:textId="77777777" w:rsidR="00240709" w:rsidRPr="00656550" w:rsidRDefault="00240709" w:rsidP="00494DE2">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75" w:type="dxa"/>
          </w:tcPr>
          <w:p w14:paraId="412E5BD7" w14:textId="77777777" w:rsidR="00240709" w:rsidRPr="00656550" w:rsidRDefault="00240709" w:rsidP="00494DE2">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240709" w:rsidRPr="003E0474" w14:paraId="322645CA" w14:textId="77777777" w:rsidTr="00494DE2">
        <w:trPr>
          <w:trHeight w:val="20"/>
        </w:trPr>
        <w:tc>
          <w:tcPr>
            <w:tcW w:w="2964" w:type="dxa"/>
            <w:vMerge/>
          </w:tcPr>
          <w:p w14:paraId="755D4496" w14:textId="77777777" w:rsidR="00240709" w:rsidRPr="00656550" w:rsidRDefault="00240709" w:rsidP="00494DE2">
            <w:pPr>
              <w:rPr>
                <w:rFonts w:ascii="Arial" w:hAnsi="Arial" w:cs="Arial"/>
                <w:b/>
                <w:sz w:val="18"/>
                <w:szCs w:val="18"/>
              </w:rPr>
            </w:pPr>
          </w:p>
        </w:tc>
        <w:tc>
          <w:tcPr>
            <w:tcW w:w="2545" w:type="dxa"/>
            <w:vMerge/>
          </w:tcPr>
          <w:p w14:paraId="161D1991" w14:textId="77777777" w:rsidR="00240709" w:rsidRPr="00656550" w:rsidRDefault="00240709" w:rsidP="00494DE2">
            <w:pPr>
              <w:rPr>
                <w:rFonts w:ascii="Arial" w:hAnsi="Arial" w:cs="Arial"/>
                <w:b/>
                <w:sz w:val="18"/>
                <w:szCs w:val="18"/>
              </w:rPr>
            </w:pPr>
          </w:p>
        </w:tc>
        <w:tc>
          <w:tcPr>
            <w:tcW w:w="2056" w:type="dxa"/>
            <w:vMerge/>
          </w:tcPr>
          <w:p w14:paraId="756A98E1" w14:textId="77777777" w:rsidR="00240709" w:rsidRPr="00656550" w:rsidRDefault="00240709" w:rsidP="00494DE2">
            <w:pPr>
              <w:rPr>
                <w:rFonts w:ascii="Arial" w:hAnsi="Arial" w:cs="Arial"/>
                <w:sz w:val="18"/>
                <w:szCs w:val="18"/>
              </w:rPr>
            </w:pPr>
          </w:p>
        </w:tc>
        <w:tc>
          <w:tcPr>
            <w:tcW w:w="1975" w:type="dxa"/>
          </w:tcPr>
          <w:p w14:paraId="1577DB57" w14:textId="77777777" w:rsidR="00240709" w:rsidRPr="00656550" w:rsidRDefault="00240709" w:rsidP="00494DE2">
            <w:pPr>
              <w:rPr>
                <w:rFonts w:ascii="Arial" w:hAnsi="Arial" w:cs="Arial"/>
                <w:sz w:val="18"/>
                <w:szCs w:val="18"/>
              </w:rPr>
            </w:pPr>
            <w:r w:rsidRPr="00606E42">
              <w:rPr>
                <w:rFonts w:ascii="Arial" w:hAnsi="Arial" w:cs="Arial"/>
                <w:b/>
                <w:sz w:val="18"/>
                <w:szCs w:val="18"/>
              </w:rPr>
              <w:t>Text</w:t>
            </w:r>
            <w:r>
              <w:rPr>
                <w:rFonts w:ascii="Arial" w:hAnsi="Arial" w:cs="Arial"/>
                <w:sz w:val="18"/>
                <w:szCs w:val="18"/>
              </w:rPr>
              <w:t>: WESTERN NORTH ATLANTIC</w:t>
            </w:r>
          </w:p>
        </w:tc>
      </w:tr>
      <w:tr w:rsidR="00240709" w:rsidRPr="003E0474" w14:paraId="36228864" w14:textId="77777777" w:rsidTr="00494DE2">
        <w:trPr>
          <w:trHeight w:val="20"/>
        </w:trPr>
        <w:tc>
          <w:tcPr>
            <w:tcW w:w="2964" w:type="dxa"/>
            <w:vMerge/>
          </w:tcPr>
          <w:p w14:paraId="01501E2B" w14:textId="77777777" w:rsidR="00240709" w:rsidRPr="00656550" w:rsidRDefault="00240709" w:rsidP="00494DE2">
            <w:pPr>
              <w:rPr>
                <w:rFonts w:ascii="Arial" w:hAnsi="Arial" w:cs="Arial"/>
                <w:sz w:val="18"/>
                <w:szCs w:val="18"/>
              </w:rPr>
            </w:pPr>
          </w:p>
        </w:tc>
        <w:tc>
          <w:tcPr>
            <w:tcW w:w="2545" w:type="dxa"/>
            <w:vMerge w:val="restart"/>
          </w:tcPr>
          <w:p w14:paraId="79A20B8B" w14:textId="77777777" w:rsidR="00240709" w:rsidRPr="00B5409F" w:rsidRDefault="00240709" w:rsidP="00494DE2">
            <w:pPr>
              <w:rPr>
                <w:rFonts w:ascii="Arial" w:hAnsi="Arial" w:cs="Arial"/>
                <w:sz w:val="18"/>
                <w:szCs w:val="18"/>
              </w:rPr>
            </w:pPr>
            <w:r w:rsidRPr="00606E42">
              <w:rPr>
                <w:rFonts w:ascii="Arial" w:hAnsi="Arial" w:cs="Arial"/>
                <w:sz w:val="18"/>
                <w:szCs w:val="18"/>
              </w:rPr>
              <w:t>locality</w:t>
            </w:r>
          </w:p>
        </w:tc>
        <w:tc>
          <w:tcPr>
            <w:tcW w:w="2056" w:type="dxa"/>
          </w:tcPr>
          <w:p w14:paraId="58A1CEFA" w14:textId="77777777" w:rsidR="00240709" w:rsidRPr="00656550" w:rsidRDefault="00240709" w:rsidP="00494DE2">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75" w:type="dxa"/>
          </w:tcPr>
          <w:p w14:paraId="528E3F63" w14:textId="77777777" w:rsidR="00240709" w:rsidRPr="00656550" w:rsidRDefault="00240709" w:rsidP="00494DE2">
            <w:pPr>
              <w:rPr>
                <w:rFonts w:ascii="Arial" w:hAnsi="Arial" w:cs="Arial"/>
                <w:sz w:val="18"/>
                <w:szCs w:val="18"/>
              </w:rPr>
            </w:pPr>
          </w:p>
        </w:tc>
      </w:tr>
      <w:tr w:rsidR="00240709" w:rsidRPr="003E0474" w14:paraId="25AAD1B9" w14:textId="77777777" w:rsidTr="00494DE2">
        <w:trPr>
          <w:trHeight w:val="20"/>
        </w:trPr>
        <w:tc>
          <w:tcPr>
            <w:tcW w:w="2964" w:type="dxa"/>
            <w:vMerge/>
          </w:tcPr>
          <w:p w14:paraId="65D72C7B" w14:textId="77777777" w:rsidR="00240709" w:rsidRPr="00656550" w:rsidRDefault="00240709" w:rsidP="00494DE2">
            <w:pPr>
              <w:rPr>
                <w:rFonts w:ascii="Arial" w:hAnsi="Arial" w:cs="Arial"/>
                <w:sz w:val="18"/>
                <w:szCs w:val="18"/>
              </w:rPr>
            </w:pPr>
          </w:p>
        </w:tc>
        <w:tc>
          <w:tcPr>
            <w:tcW w:w="2545" w:type="dxa"/>
            <w:vMerge/>
          </w:tcPr>
          <w:p w14:paraId="0AD267D1" w14:textId="77777777" w:rsidR="00240709" w:rsidRPr="00656550" w:rsidRDefault="00240709" w:rsidP="00494DE2">
            <w:pPr>
              <w:rPr>
                <w:rFonts w:ascii="Arial" w:hAnsi="Arial" w:cs="Arial"/>
                <w:b/>
                <w:sz w:val="18"/>
                <w:szCs w:val="18"/>
              </w:rPr>
            </w:pPr>
          </w:p>
        </w:tc>
        <w:tc>
          <w:tcPr>
            <w:tcW w:w="2056" w:type="dxa"/>
            <w:vMerge w:val="restart"/>
          </w:tcPr>
          <w:p w14:paraId="44E57D70" w14:textId="77777777" w:rsidR="00240709" w:rsidRPr="00656550" w:rsidRDefault="00240709" w:rsidP="00494DE2">
            <w:pPr>
              <w:rPr>
                <w:rFonts w:ascii="Arial" w:hAnsi="Arial" w:cs="Arial"/>
                <w:sz w:val="18"/>
                <w:szCs w:val="18"/>
              </w:rPr>
            </w:pPr>
            <w:proofErr w:type="spellStart"/>
            <w:r w:rsidRPr="006C0680">
              <w:rPr>
                <w:rFonts w:ascii="Arial" w:hAnsi="Arial" w:cs="Arial"/>
                <w:bCs/>
                <w:sz w:val="18"/>
                <w:szCs w:val="18"/>
              </w:rPr>
              <w:t>locationName</w:t>
            </w:r>
            <w:proofErr w:type="spellEnd"/>
          </w:p>
        </w:tc>
        <w:tc>
          <w:tcPr>
            <w:tcW w:w="1975" w:type="dxa"/>
          </w:tcPr>
          <w:p w14:paraId="330A1A97" w14:textId="77777777" w:rsidR="00240709" w:rsidRPr="00656550" w:rsidRDefault="00240709" w:rsidP="00494DE2">
            <w:pPr>
              <w:rPr>
                <w:rFonts w:ascii="Arial" w:hAnsi="Arial" w:cs="Arial"/>
                <w:sz w:val="18"/>
                <w:szCs w:val="18"/>
              </w:rPr>
            </w:pPr>
            <w:r w:rsidRPr="006C0680">
              <w:rPr>
                <w:rFonts w:ascii="Arial" w:hAnsi="Arial" w:cs="Arial"/>
                <w:bCs/>
                <w:sz w:val="18"/>
                <w:szCs w:val="18"/>
              </w:rPr>
              <w:t xml:space="preserve">language: </w:t>
            </w:r>
            <w:proofErr w:type="spellStart"/>
            <w:r w:rsidRPr="006C0680">
              <w:rPr>
                <w:rFonts w:ascii="Arial" w:hAnsi="Arial" w:cs="Arial"/>
                <w:bCs/>
                <w:sz w:val="18"/>
                <w:szCs w:val="18"/>
              </w:rPr>
              <w:t>eng</w:t>
            </w:r>
            <w:proofErr w:type="spellEnd"/>
          </w:p>
        </w:tc>
      </w:tr>
      <w:tr w:rsidR="00240709" w:rsidRPr="003E0474" w14:paraId="0599B77B" w14:textId="77777777" w:rsidTr="00494DE2">
        <w:trPr>
          <w:trHeight w:val="20"/>
        </w:trPr>
        <w:tc>
          <w:tcPr>
            <w:tcW w:w="2964" w:type="dxa"/>
            <w:vMerge/>
          </w:tcPr>
          <w:p w14:paraId="253C68E5" w14:textId="77777777" w:rsidR="00240709" w:rsidRPr="00656550" w:rsidRDefault="00240709" w:rsidP="00494DE2">
            <w:pPr>
              <w:rPr>
                <w:rFonts w:ascii="Arial" w:hAnsi="Arial" w:cs="Arial"/>
                <w:sz w:val="18"/>
                <w:szCs w:val="18"/>
              </w:rPr>
            </w:pPr>
          </w:p>
        </w:tc>
        <w:tc>
          <w:tcPr>
            <w:tcW w:w="2545" w:type="dxa"/>
            <w:vMerge/>
          </w:tcPr>
          <w:p w14:paraId="1990E5FF" w14:textId="77777777" w:rsidR="00240709" w:rsidRPr="00656550" w:rsidRDefault="00240709" w:rsidP="00494DE2">
            <w:pPr>
              <w:rPr>
                <w:rFonts w:ascii="Arial" w:hAnsi="Arial" w:cs="Arial"/>
                <w:b/>
                <w:sz w:val="18"/>
                <w:szCs w:val="18"/>
              </w:rPr>
            </w:pPr>
          </w:p>
        </w:tc>
        <w:tc>
          <w:tcPr>
            <w:tcW w:w="2056" w:type="dxa"/>
            <w:vMerge/>
          </w:tcPr>
          <w:p w14:paraId="66D42214" w14:textId="77777777" w:rsidR="00240709" w:rsidRPr="00656550" w:rsidRDefault="00240709" w:rsidP="00494DE2">
            <w:pPr>
              <w:rPr>
                <w:rFonts w:ascii="Arial" w:hAnsi="Arial" w:cs="Arial"/>
                <w:sz w:val="18"/>
                <w:szCs w:val="18"/>
              </w:rPr>
            </w:pPr>
          </w:p>
        </w:tc>
        <w:tc>
          <w:tcPr>
            <w:tcW w:w="1975" w:type="dxa"/>
          </w:tcPr>
          <w:p w14:paraId="732C4D2D" w14:textId="77777777" w:rsidR="00240709" w:rsidRPr="00656550" w:rsidRDefault="00240709" w:rsidP="00494DE2">
            <w:pPr>
              <w:rPr>
                <w:rFonts w:ascii="Arial" w:hAnsi="Arial" w:cs="Arial"/>
                <w:sz w:val="18"/>
                <w:szCs w:val="18"/>
              </w:rPr>
            </w:pPr>
            <w:r>
              <w:rPr>
                <w:rFonts w:ascii="Arial" w:hAnsi="Arial" w:cs="Arial"/>
                <w:b/>
                <w:sz w:val="18"/>
                <w:szCs w:val="18"/>
              </w:rPr>
              <w:t>text:</w:t>
            </w:r>
            <w:r w:rsidRPr="002F22C8">
              <w:rPr>
                <w:rFonts w:ascii="Arial" w:hAnsi="Arial" w:cs="Arial"/>
                <w:sz w:val="18"/>
                <w:szCs w:val="18"/>
              </w:rPr>
              <w:t xml:space="preserve"> </w:t>
            </w:r>
            <w:r>
              <w:rPr>
                <w:rFonts w:ascii="Arial" w:hAnsi="Arial" w:cs="Arial"/>
                <w:sz w:val="18"/>
                <w:szCs w:val="18"/>
              </w:rPr>
              <w:t>FLORDIA</w:t>
            </w:r>
          </w:p>
        </w:tc>
      </w:tr>
      <w:tr w:rsidR="00240709" w:rsidRPr="003E0474" w14:paraId="179C735B" w14:textId="77777777" w:rsidTr="00494DE2">
        <w:trPr>
          <w:trHeight w:val="20"/>
        </w:trPr>
        <w:tc>
          <w:tcPr>
            <w:tcW w:w="2964" w:type="dxa"/>
            <w:vMerge/>
          </w:tcPr>
          <w:p w14:paraId="75208E2C" w14:textId="77777777" w:rsidR="00240709" w:rsidRPr="00656550" w:rsidRDefault="00240709" w:rsidP="00494DE2">
            <w:pPr>
              <w:rPr>
                <w:rFonts w:ascii="Arial" w:hAnsi="Arial" w:cs="Arial"/>
                <w:sz w:val="18"/>
                <w:szCs w:val="18"/>
              </w:rPr>
            </w:pPr>
          </w:p>
        </w:tc>
        <w:tc>
          <w:tcPr>
            <w:tcW w:w="2545" w:type="dxa"/>
          </w:tcPr>
          <w:p w14:paraId="7CFB196E" w14:textId="77777777" w:rsidR="00240709" w:rsidRPr="00606E42" w:rsidRDefault="00240709" w:rsidP="00494DE2">
            <w:pPr>
              <w:rPr>
                <w:rFonts w:ascii="Arial" w:hAnsi="Arial" w:cs="Arial"/>
                <w:sz w:val="18"/>
                <w:szCs w:val="18"/>
              </w:rPr>
            </w:pPr>
            <w:proofErr w:type="spellStart"/>
            <w:r w:rsidRPr="00606E42">
              <w:rPr>
                <w:rFonts w:ascii="Arial" w:hAnsi="Arial" w:cs="Arial"/>
                <w:b/>
                <w:sz w:val="18"/>
                <w:szCs w:val="18"/>
              </w:rPr>
              <w:t>messageSeriesIdentifier</w:t>
            </w:r>
            <w:proofErr w:type="spellEnd"/>
          </w:p>
          <w:p w14:paraId="480B7D15" w14:textId="77777777" w:rsidR="00240709" w:rsidRPr="00656550" w:rsidRDefault="00240709" w:rsidP="00494DE2">
            <w:pPr>
              <w:rPr>
                <w:rFonts w:ascii="Arial" w:hAnsi="Arial" w:cs="Arial"/>
                <w:b/>
                <w:sz w:val="18"/>
                <w:szCs w:val="18"/>
              </w:rPr>
            </w:pPr>
          </w:p>
        </w:tc>
        <w:tc>
          <w:tcPr>
            <w:tcW w:w="4031" w:type="dxa"/>
            <w:gridSpan w:val="2"/>
          </w:tcPr>
          <w:p w14:paraId="7BCA6CA9" w14:textId="024C7C4C" w:rsidR="00240709" w:rsidRPr="00606E42" w:rsidRDefault="00240709" w:rsidP="00494DE2">
            <w:pPr>
              <w:rPr>
                <w:rFonts w:ascii="Arial" w:hAnsi="Arial" w:cs="Arial"/>
                <w:sz w:val="18"/>
                <w:szCs w:val="18"/>
              </w:rPr>
            </w:pPr>
            <w:del w:id="25228" w:author="Stacy Timothy -Ed- E Jr NGA-SFHPQ USA CIV" w:date="2024-09-16T14:09:00Z">
              <w:r w:rsidRPr="00606E42" w:rsidDel="001F5A49">
                <w:rPr>
                  <w:rFonts w:ascii="Arial" w:hAnsi="Arial" w:cs="Arial"/>
                  <w:sz w:val="18"/>
                  <w:szCs w:val="18"/>
                </w:rPr>
                <w:delText>country</w:delText>
              </w:r>
            </w:del>
            <w:ins w:id="25229"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ZA</w:t>
            </w:r>
          </w:p>
          <w:p w14:paraId="1FB78E07" w14:textId="36AC0EF4" w:rsidR="00240709" w:rsidRPr="00606E42" w:rsidRDefault="00240709" w:rsidP="00494DE2">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VII</w:t>
            </w:r>
          </w:p>
          <w:p w14:paraId="5FD0551E" w14:textId="6A4B5762" w:rsidR="00240709" w:rsidRPr="00606E42" w:rsidRDefault="00240709" w:rsidP="00494DE2">
            <w:pPr>
              <w:rPr>
                <w:rFonts w:ascii="Arial" w:hAnsi="Arial" w:cs="Arial"/>
                <w:sz w:val="18"/>
                <w:szCs w:val="18"/>
              </w:rPr>
            </w:pPr>
            <w:del w:id="25230" w:author="Stacy Timothy -Ed- E Jr NGA-SFHPQ USA CIV" w:date="2024-01-29T09:22:00Z">
              <w:r w:rsidRPr="00606E42" w:rsidDel="004B2930">
                <w:rPr>
                  <w:rFonts w:ascii="Arial" w:hAnsi="Arial" w:cs="Arial"/>
                  <w:b/>
                  <w:sz w:val="18"/>
                  <w:szCs w:val="18"/>
                </w:rPr>
                <w:delText>productionAgency</w:delText>
              </w:r>
            </w:del>
            <w:proofErr w:type="spellStart"/>
            <w:ins w:id="25231"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ZA</w:t>
            </w:r>
          </w:p>
          <w:p w14:paraId="565E510A" w14:textId="59A33675" w:rsidR="00240709" w:rsidRPr="00BE6BFA" w:rsidRDefault="00240709" w:rsidP="00494DE2">
            <w:pPr>
              <w:rPr>
                <w:rFonts w:ascii="Arial" w:hAnsi="Arial" w:cs="Arial"/>
                <w:bCs/>
                <w:sz w:val="18"/>
                <w:szCs w:val="18"/>
              </w:rPr>
            </w:pPr>
            <w:del w:id="25232" w:author="Stacy Timothy -Ed- E Jr NGA-SFHPQ USA CIV" w:date="2024-09-16T14:08:00Z">
              <w:r w:rsidRPr="00606E42" w:rsidDel="008F7865">
                <w:rPr>
                  <w:rFonts w:ascii="Arial" w:hAnsi="Arial" w:cs="Arial"/>
                  <w:sz w:val="18"/>
                  <w:szCs w:val="18"/>
                </w:rPr>
                <w:delText>warningIdentifier</w:delText>
              </w:r>
            </w:del>
            <w:proofErr w:type="spellStart"/>
            <w:ins w:id="25233"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Pr>
                <w:rFonts w:ascii="Arial" w:hAnsi="Arial" w:cs="Arial"/>
                <w:sz w:val="18"/>
                <w:szCs w:val="18"/>
              </w:rPr>
              <w:t xml:space="preserve"> </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sidRPr="004424A9">
              <w:rPr>
                <w:rFonts w:ascii="Arial" w:hAnsi="Arial" w:cs="Arial"/>
                <w:sz w:val="18"/>
                <w:szCs w:val="18"/>
              </w:rPr>
              <w:t>1</w:t>
            </w:r>
            <w:r>
              <w:rPr>
                <w:rFonts w:ascii="Arial" w:hAnsi="Arial" w:cs="Arial"/>
                <w:sz w:val="18"/>
                <w:szCs w:val="18"/>
              </w:rPr>
              <w:t>26</w:t>
            </w:r>
          </w:p>
          <w:p w14:paraId="7B57D11C" w14:textId="77777777" w:rsidR="00240709" w:rsidRPr="00606E42" w:rsidRDefault="00240709" w:rsidP="00494DE2">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72FE0F43" w14:textId="49FE3D4E" w:rsidR="00240709" w:rsidRPr="00656550" w:rsidRDefault="00240709" w:rsidP="00494DE2">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240709" w:rsidRPr="003E0474" w14:paraId="256B9944" w14:textId="77777777" w:rsidTr="00494DE2">
        <w:trPr>
          <w:trHeight w:val="20"/>
        </w:trPr>
        <w:tc>
          <w:tcPr>
            <w:tcW w:w="2964" w:type="dxa"/>
            <w:vMerge/>
          </w:tcPr>
          <w:p w14:paraId="680220D4" w14:textId="77777777" w:rsidR="00240709" w:rsidRPr="00656550" w:rsidRDefault="00240709" w:rsidP="00494DE2">
            <w:pPr>
              <w:rPr>
                <w:rFonts w:ascii="Arial" w:hAnsi="Arial" w:cs="Arial"/>
                <w:sz w:val="18"/>
                <w:szCs w:val="18"/>
              </w:rPr>
            </w:pPr>
          </w:p>
        </w:tc>
        <w:tc>
          <w:tcPr>
            <w:tcW w:w="2545" w:type="dxa"/>
          </w:tcPr>
          <w:p w14:paraId="34B25CC1" w14:textId="77777777" w:rsidR="00240709" w:rsidRPr="00656550" w:rsidRDefault="00240709" w:rsidP="00494DE2">
            <w:pPr>
              <w:rPr>
                <w:rFonts w:ascii="Arial" w:hAnsi="Arial" w:cs="Arial"/>
                <w:sz w:val="18"/>
                <w:szCs w:val="18"/>
              </w:rPr>
            </w:pPr>
            <w:proofErr w:type="spellStart"/>
            <w:r w:rsidRPr="00656550">
              <w:rPr>
                <w:rFonts w:ascii="Arial" w:hAnsi="Arial" w:cs="Arial"/>
                <w:sz w:val="18"/>
                <w:szCs w:val="18"/>
              </w:rPr>
              <w:t>affectedChartPublications</w:t>
            </w:r>
            <w:proofErr w:type="spellEnd"/>
          </w:p>
        </w:tc>
        <w:tc>
          <w:tcPr>
            <w:tcW w:w="4031" w:type="dxa"/>
            <w:gridSpan w:val="2"/>
          </w:tcPr>
          <w:p w14:paraId="399D15A1" w14:textId="77777777" w:rsidR="00240709" w:rsidRDefault="00240709" w:rsidP="00494DE2">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5A53A032" w14:textId="77777777" w:rsidR="00240709" w:rsidRPr="00606E42" w:rsidRDefault="00240709" w:rsidP="00494DE2">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55358EC8" w14:textId="77777777" w:rsidR="00240709" w:rsidRDefault="00240709" w:rsidP="00494DE2">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02B368B9" w14:textId="77777777" w:rsidR="00240709" w:rsidRDefault="00240709" w:rsidP="00494DE2">
            <w:pPr>
              <w:rPr>
                <w:rFonts w:ascii="Arial" w:hAnsi="Arial" w:cs="Arial"/>
                <w:sz w:val="18"/>
                <w:szCs w:val="18"/>
              </w:rPr>
            </w:pPr>
            <w:r>
              <w:rPr>
                <w:rFonts w:ascii="Arial" w:hAnsi="Arial" w:cs="Arial"/>
                <w:sz w:val="18"/>
                <w:szCs w:val="18"/>
              </w:rPr>
              <w:t>language:</w:t>
            </w:r>
          </w:p>
          <w:p w14:paraId="37C5416C" w14:textId="77777777" w:rsidR="00240709" w:rsidRPr="00656550" w:rsidRDefault="00240709" w:rsidP="00494DE2">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240709" w:rsidRPr="003E0474" w14:paraId="5A783DF3" w14:textId="77777777" w:rsidTr="00494DE2">
        <w:trPr>
          <w:trHeight w:val="20"/>
        </w:trPr>
        <w:tc>
          <w:tcPr>
            <w:tcW w:w="2964" w:type="dxa"/>
            <w:vMerge/>
          </w:tcPr>
          <w:p w14:paraId="2BE385B2" w14:textId="77777777" w:rsidR="00240709" w:rsidRPr="00656550" w:rsidRDefault="00240709" w:rsidP="00494DE2">
            <w:pPr>
              <w:rPr>
                <w:rFonts w:ascii="Arial" w:hAnsi="Arial" w:cs="Arial"/>
                <w:sz w:val="18"/>
                <w:szCs w:val="18"/>
              </w:rPr>
            </w:pPr>
          </w:p>
        </w:tc>
        <w:tc>
          <w:tcPr>
            <w:tcW w:w="2545" w:type="dxa"/>
          </w:tcPr>
          <w:p w14:paraId="528CB5C9" w14:textId="77777777" w:rsidR="00240709" w:rsidRPr="00656550" w:rsidRDefault="00240709" w:rsidP="00494DE2">
            <w:pPr>
              <w:rPr>
                <w:rFonts w:ascii="Arial" w:hAnsi="Arial" w:cs="Arial"/>
                <w:sz w:val="18"/>
                <w:szCs w:val="18"/>
              </w:rPr>
            </w:pPr>
            <w:proofErr w:type="spellStart"/>
            <w:r>
              <w:rPr>
                <w:rFonts w:ascii="Arial" w:hAnsi="Arial" w:cs="Arial"/>
                <w:sz w:val="18"/>
                <w:szCs w:val="18"/>
              </w:rPr>
              <w:t>NAVWARNtitle</w:t>
            </w:r>
            <w:proofErr w:type="spellEnd"/>
          </w:p>
        </w:tc>
        <w:tc>
          <w:tcPr>
            <w:tcW w:w="4031" w:type="dxa"/>
            <w:gridSpan w:val="2"/>
          </w:tcPr>
          <w:p w14:paraId="7B26BBBA" w14:textId="77777777" w:rsidR="00240709" w:rsidRDefault="00240709" w:rsidP="00494DE2">
            <w:pPr>
              <w:rPr>
                <w:rFonts w:ascii="Arial" w:hAnsi="Arial" w:cs="Arial"/>
                <w:sz w:val="18"/>
                <w:szCs w:val="18"/>
              </w:rPr>
            </w:pPr>
            <w:r>
              <w:rPr>
                <w:rFonts w:ascii="Arial" w:hAnsi="Arial" w:cs="Arial"/>
                <w:sz w:val="18"/>
                <w:szCs w:val="18"/>
              </w:rPr>
              <w:t>Language:</w:t>
            </w:r>
          </w:p>
          <w:p w14:paraId="17FCDB5D" w14:textId="77777777" w:rsidR="00240709" w:rsidRPr="00656550" w:rsidRDefault="00240709" w:rsidP="00494DE2">
            <w:pPr>
              <w:rPr>
                <w:rFonts w:ascii="Arial" w:hAnsi="Arial" w:cs="Arial"/>
                <w:sz w:val="18"/>
                <w:szCs w:val="18"/>
              </w:rPr>
            </w:pPr>
            <w:r>
              <w:rPr>
                <w:rFonts w:ascii="Arial" w:hAnsi="Arial" w:cs="Arial"/>
                <w:sz w:val="18"/>
                <w:szCs w:val="18"/>
              </w:rPr>
              <w:t>Text:</w:t>
            </w:r>
          </w:p>
        </w:tc>
      </w:tr>
      <w:tr w:rsidR="00240709" w:rsidRPr="003E0474" w14:paraId="149189F7" w14:textId="77777777" w:rsidTr="00494DE2">
        <w:trPr>
          <w:trHeight w:val="20"/>
        </w:trPr>
        <w:tc>
          <w:tcPr>
            <w:tcW w:w="2964" w:type="dxa"/>
            <w:vMerge/>
          </w:tcPr>
          <w:p w14:paraId="51ED71D6" w14:textId="77777777" w:rsidR="00240709" w:rsidRPr="00656550" w:rsidRDefault="00240709" w:rsidP="00240709">
            <w:pPr>
              <w:rPr>
                <w:rFonts w:ascii="Arial" w:hAnsi="Arial" w:cs="Arial"/>
                <w:sz w:val="18"/>
                <w:szCs w:val="18"/>
              </w:rPr>
            </w:pPr>
          </w:p>
        </w:tc>
        <w:tc>
          <w:tcPr>
            <w:tcW w:w="2545" w:type="dxa"/>
          </w:tcPr>
          <w:p w14:paraId="1D35016D" w14:textId="77777777" w:rsidR="00240709" w:rsidRPr="00656550" w:rsidRDefault="00240709" w:rsidP="00240709">
            <w:pPr>
              <w:rPr>
                <w:rFonts w:ascii="Arial" w:hAnsi="Arial" w:cs="Arial"/>
                <w:sz w:val="18"/>
                <w:szCs w:val="18"/>
              </w:rPr>
            </w:pPr>
            <w:proofErr w:type="spellStart"/>
            <w:r w:rsidRPr="00606E42">
              <w:rPr>
                <w:rFonts w:ascii="Arial" w:hAnsi="Arial" w:cs="Arial"/>
                <w:sz w:val="18"/>
                <w:szCs w:val="18"/>
              </w:rPr>
              <w:t>cancellationDate</w:t>
            </w:r>
            <w:proofErr w:type="spellEnd"/>
          </w:p>
        </w:tc>
        <w:tc>
          <w:tcPr>
            <w:tcW w:w="4031" w:type="dxa"/>
            <w:gridSpan w:val="2"/>
          </w:tcPr>
          <w:p w14:paraId="15846E8B" w14:textId="05B3E7DF" w:rsidR="00240709" w:rsidRPr="00656550" w:rsidRDefault="00240709" w:rsidP="00240709">
            <w:pPr>
              <w:rPr>
                <w:rFonts w:ascii="Arial" w:hAnsi="Arial" w:cs="Arial"/>
                <w:sz w:val="18"/>
                <w:szCs w:val="18"/>
              </w:rPr>
            </w:pPr>
            <w:commentRangeStart w:id="25234"/>
            <w:r>
              <w:rPr>
                <w:rFonts w:ascii="Arial" w:hAnsi="Arial" w:cs="Arial"/>
                <w:sz w:val="18"/>
                <w:szCs w:val="18"/>
              </w:rPr>
              <w:t>20221210T000000Z</w:t>
            </w:r>
            <w:commentRangeEnd w:id="25234"/>
            <w:r w:rsidR="007C5401">
              <w:rPr>
                <w:rStyle w:val="CommentReference"/>
                <w:rFonts w:ascii="Arial" w:eastAsia="SimSun" w:hAnsi="Arial" w:cs="Arial"/>
                <w:color w:val="000000"/>
                <w:lang w:val="en-US" w:eastAsia="ar-SA"/>
              </w:rPr>
              <w:commentReference w:id="25234"/>
            </w:r>
          </w:p>
        </w:tc>
      </w:tr>
      <w:tr w:rsidR="00240709" w:rsidRPr="003E0474" w14:paraId="2CF1F106" w14:textId="77777777" w:rsidTr="00494DE2">
        <w:trPr>
          <w:trHeight w:val="20"/>
        </w:trPr>
        <w:tc>
          <w:tcPr>
            <w:tcW w:w="2964" w:type="dxa"/>
            <w:vMerge/>
          </w:tcPr>
          <w:p w14:paraId="2E667670" w14:textId="77777777" w:rsidR="00240709" w:rsidRPr="00656550" w:rsidRDefault="00240709" w:rsidP="00240709">
            <w:pPr>
              <w:rPr>
                <w:rFonts w:ascii="Arial" w:hAnsi="Arial" w:cs="Arial"/>
                <w:sz w:val="18"/>
                <w:szCs w:val="18"/>
              </w:rPr>
            </w:pPr>
          </w:p>
        </w:tc>
        <w:tc>
          <w:tcPr>
            <w:tcW w:w="2545" w:type="dxa"/>
          </w:tcPr>
          <w:p w14:paraId="2BDA78E3" w14:textId="5269B965" w:rsidR="00240709" w:rsidRPr="00656550" w:rsidRDefault="00240709" w:rsidP="00240709">
            <w:pPr>
              <w:rPr>
                <w:rFonts w:ascii="Arial" w:hAnsi="Arial" w:cs="Arial"/>
                <w:b/>
                <w:sz w:val="18"/>
                <w:szCs w:val="18"/>
              </w:rPr>
            </w:pPr>
            <w:del w:id="25235" w:author="Stacy Timothy -Ed- E Jr NGA-SFHPQ USA CIV" w:date="2024-03-04T10:06:00Z">
              <w:r w:rsidRPr="00606E42" w:rsidDel="0066006B">
                <w:rPr>
                  <w:rFonts w:ascii="Arial" w:hAnsi="Arial" w:cs="Arial"/>
                  <w:b/>
                  <w:sz w:val="18"/>
                  <w:szCs w:val="18"/>
                </w:rPr>
                <w:delText>publicationDate</w:delText>
              </w:r>
            </w:del>
            <w:proofErr w:type="spellStart"/>
            <w:ins w:id="25236" w:author="Stacy Timothy -Ed- E Jr NGA-SFHPQ USA CIV" w:date="2024-03-04T10:06:00Z">
              <w:r w:rsidR="0066006B">
                <w:rPr>
                  <w:rFonts w:ascii="Arial" w:hAnsi="Arial" w:cs="Arial"/>
                  <w:b/>
                  <w:sz w:val="18"/>
                  <w:szCs w:val="18"/>
                </w:rPr>
                <w:t>publicationTime</w:t>
              </w:r>
            </w:ins>
            <w:proofErr w:type="spellEnd"/>
          </w:p>
        </w:tc>
        <w:tc>
          <w:tcPr>
            <w:tcW w:w="4031" w:type="dxa"/>
            <w:gridSpan w:val="2"/>
          </w:tcPr>
          <w:p w14:paraId="775C59E7" w14:textId="79398568" w:rsidR="00240709" w:rsidRPr="00656550" w:rsidRDefault="00240709" w:rsidP="00240709">
            <w:pPr>
              <w:rPr>
                <w:rFonts w:ascii="Arial" w:hAnsi="Arial" w:cs="Arial"/>
                <w:sz w:val="18"/>
                <w:szCs w:val="18"/>
              </w:rPr>
            </w:pPr>
            <w:r>
              <w:rPr>
                <w:rFonts w:ascii="Arial" w:hAnsi="Arial" w:cs="Arial"/>
                <w:sz w:val="18"/>
                <w:szCs w:val="18"/>
              </w:rPr>
              <w:t>20221210T000000Z</w:t>
            </w:r>
          </w:p>
        </w:tc>
      </w:tr>
      <w:tr w:rsidR="00240709" w:rsidRPr="003E0474" w14:paraId="4FC205E0" w14:textId="77777777" w:rsidTr="00494DE2">
        <w:trPr>
          <w:trHeight w:val="20"/>
        </w:trPr>
        <w:tc>
          <w:tcPr>
            <w:tcW w:w="2964" w:type="dxa"/>
          </w:tcPr>
          <w:p w14:paraId="58B841A1" w14:textId="77777777" w:rsidR="00240709" w:rsidRPr="00656550" w:rsidRDefault="00240709" w:rsidP="00240709">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545" w:type="dxa"/>
          </w:tcPr>
          <w:p w14:paraId="2FBA9E26" w14:textId="77777777" w:rsidR="00240709" w:rsidRPr="00656550" w:rsidRDefault="00240709" w:rsidP="00240709">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4031" w:type="dxa"/>
            <w:gridSpan w:val="2"/>
          </w:tcPr>
          <w:p w14:paraId="2551D76C" w14:textId="2EBFD24E" w:rsidR="00240709" w:rsidRDefault="00240709" w:rsidP="00240709">
            <w:pPr>
              <w:rPr>
                <w:rFonts w:ascii="Arial" w:hAnsi="Arial" w:cs="Arial"/>
                <w:sz w:val="18"/>
                <w:szCs w:val="18"/>
              </w:rPr>
            </w:pPr>
          </w:p>
        </w:tc>
      </w:tr>
      <w:tr w:rsidR="00240709" w:rsidRPr="003E0474" w14:paraId="3F045D94" w14:textId="77777777" w:rsidTr="00494DE2">
        <w:trPr>
          <w:trHeight w:val="20"/>
        </w:trPr>
        <w:tc>
          <w:tcPr>
            <w:tcW w:w="2964" w:type="dxa"/>
          </w:tcPr>
          <w:p w14:paraId="616852B1" w14:textId="77777777" w:rsidR="00240709" w:rsidRPr="00656550" w:rsidRDefault="00240709" w:rsidP="00240709">
            <w:pPr>
              <w:rPr>
                <w:rFonts w:ascii="Arial" w:hAnsi="Arial" w:cs="Arial"/>
                <w:sz w:val="18"/>
                <w:szCs w:val="18"/>
              </w:rPr>
            </w:pPr>
          </w:p>
        </w:tc>
        <w:tc>
          <w:tcPr>
            <w:tcW w:w="2545" w:type="dxa"/>
          </w:tcPr>
          <w:p w14:paraId="7A3934DA" w14:textId="77777777" w:rsidR="00240709" w:rsidRPr="00656550" w:rsidRDefault="00240709" w:rsidP="00240709">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4031" w:type="dxa"/>
            <w:gridSpan w:val="2"/>
          </w:tcPr>
          <w:p w14:paraId="7FAD8641" w14:textId="77777777" w:rsidR="00240709" w:rsidRDefault="00240709" w:rsidP="00240709">
            <w:pPr>
              <w:rPr>
                <w:rFonts w:ascii="Arial" w:hAnsi="Arial" w:cs="Arial"/>
                <w:sz w:val="18"/>
                <w:szCs w:val="18"/>
              </w:rPr>
            </w:pPr>
            <w:r>
              <w:rPr>
                <w:rFonts w:ascii="Arial" w:hAnsi="Arial" w:cs="Arial"/>
                <w:sz w:val="18"/>
                <w:szCs w:val="18"/>
              </w:rPr>
              <w:t>Y</w:t>
            </w:r>
          </w:p>
        </w:tc>
      </w:tr>
      <w:tr w:rsidR="00240709" w:rsidRPr="003E0474" w14:paraId="255B9FB6" w14:textId="77777777" w:rsidTr="00494DE2">
        <w:trPr>
          <w:trHeight w:val="20"/>
        </w:trPr>
        <w:tc>
          <w:tcPr>
            <w:tcW w:w="2964" w:type="dxa"/>
          </w:tcPr>
          <w:p w14:paraId="130ADEAF" w14:textId="77777777" w:rsidR="00240709" w:rsidRDefault="00240709" w:rsidP="00240709">
            <w:pPr>
              <w:rPr>
                <w:rFonts w:ascii="Arial" w:hAnsi="Arial" w:cs="Arial"/>
                <w:b/>
                <w:bCs/>
                <w:sz w:val="18"/>
                <w:szCs w:val="18"/>
              </w:rPr>
            </w:pPr>
            <w:r>
              <w:rPr>
                <w:rFonts w:ascii="Arial" w:hAnsi="Arial" w:cs="Arial"/>
                <w:b/>
                <w:bCs/>
                <w:sz w:val="18"/>
                <w:szCs w:val="18"/>
              </w:rPr>
              <w:t>References</w:t>
            </w:r>
          </w:p>
        </w:tc>
        <w:tc>
          <w:tcPr>
            <w:tcW w:w="2545" w:type="dxa"/>
          </w:tcPr>
          <w:p w14:paraId="230D9AD8" w14:textId="77777777" w:rsidR="00240709" w:rsidRDefault="00240709" w:rsidP="00240709">
            <w:pPr>
              <w:rPr>
                <w:rFonts w:ascii="Arial" w:hAnsi="Arial" w:cs="Arial"/>
                <w:sz w:val="18"/>
                <w:szCs w:val="18"/>
              </w:rPr>
            </w:pPr>
            <w:proofErr w:type="spellStart"/>
            <w:r w:rsidRPr="00C305C0">
              <w:rPr>
                <w:rFonts w:ascii="Arial" w:hAnsi="Arial" w:cs="Arial"/>
                <w:b/>
                <w:bCs/>
                <w:sz w:val="18"/>
                <w:szCs w:val="18"/>
              </w:rPr>
              <w:t>noMessageOnHand</w:t>
            </w:r>
            <w:proofErr w:type="spellEnd"/>
          </w:p>
        </w:tc>
        <w:tc>
          <w:tcPr>
            <w:tcW w:w="4031" w:type="dxa"/>
            <w:gridSpan w:val="2"/>
          </w:tcPr>
          <w:p w14:paraId="5BFA1DF1" w14:textId="77777777" w:rsidR="00240709" w:rsidRDefault="00240709" w:rsidP="00240709">
            <w:pPr>
              <w:rPr>
                <w:rFonts w:ascii="Arial" w:hAnsi="Arial" w:cs="Arial"/>
                <w:sz w:val="18"/>
                <w:szCs w:val="18"/>
              </w:rPr>
            </w:pPr>
            <w:r>
              <w:rPr>
                <w:rFonts w:ascii="Arial" w:hAnsi="Arial" w:cs="Arial"/>
                <w:sz w:val="18"/>
                <w:szCs w:val="18"/>
              </w:rPr>
              <w:t>N</w:t>
            </w:r>
          </w:p>
        </w:tc>
      </w:tr>
      <w:tr w:rsidR="00240709" w:rsidRPr="003E0474" w14:paraId="61D00494" w14:textId="77777777" w:rsidTr="00494DE2">
        <w:trPr>
          <w:trHeight w:val="20"/>
        </w:trPr>
        <w:tc>
          <w:tcPr>
            <w:tcW w:w="2964" w:type="dxa"/>
          </w:tcPr>
          <w:p w14:paraId="470AD7F1" w14:textId="77777777" w:rsidR="00240709" w:rsidRDefault="00240709" w:rsidP="00240709">
            <w:pPr>
              <w:rPr>
                <w:rFonts w:ascii="Arial" w:hAnsi="Arial" w:cs="Arial"/>
                <w:b/>
                <w:bCs/>
                <w:sz w:val="18"/>
                <w:szCs w:val="18"/>
              </w:rPr>
            </w:pPr>
          </w:p>
        </w:tc>
        <w:tc>
          <w:tcPr>
            <w:tcW w:w="2545" w:type="dxa"/>
          </w:tcPr>
          <w:p w14:paraId="060B15B1" w14:textId="77777777" w:rsidR="00240709" w:rsidRPr="00C305C0" w:rsidRDefault="00240709" w:rsidP="00240709">
            <w:pPr>
              <w:rPr>
                <w:rFonts w:ascii="Arial" w:hAnsi="Arial" w:cs="Arial"/>
                <w:b/>
                <w:bCs/>
                <w:sz w:val="18"/>
                <w:szCs w:val="18"/>
              </w:rPr>
            </w:pPr>
            <w:proofErr w:type="spellStart"/>
            <w:r>
              <w:rPr>
                <w:rFonts w:ascii="Arial" w:hAnsi="Arial" w:cs="Arial"/>
                <w:sz w:val="18"/>
                <w:szCs w:val="18"/>
              </w:rPr>
              <w:t>ReferenceCategory</w:t>
            </w:r>
            <w:proofErr w:type="spellEnd"/>
          </w:p>
        </w:tc>
        <w:tc>
          <w:tcPr>
            <w:tcW w:w="4031" w:type="dxa"/>
            <w:gridSpan w:val="2"/>
          </w:tcPr>
          <w:p w14:paraId="724BD24F" w14:textId="62F6BEFD" w:rsidR="00240709" w:rsidRPr="00240709" w:rsidRDefault="00240709" w:rsidP="00240709">
            <w:pPr>
              <w:rPr>
                <w:rFonts w:ascii="Arial" w:hAnsi="Arial" w:cs="Arial"/>
                <w:sz w:val="18"/>
                <w:szCs w:val="18"/>
              </w:rPr>
            </w:pPr>
            <w:r w:rsidRPr="00240709">
              <w:rPr>
                <w:rFonts w:ascii="Arial" w:hAnsi="Arial" w:cs="Arial"/>
                <w:sz w:val="18"/>
                <w:szCs w:val="18"/>
              </w:rPr>
              <w:t xml:space="preserve">Cancellation </w:t>
            </w:r>
            <w:r>
              <w:rPr>
                <w:rFonts w:ascii="Arial" w:hAnsi="Arial" w:cs="Arial"/>
                <w:sz w:val="18"/>
                <w:szCs w:val="18"/>
              </w:rPr>
              <w:t>(1)</w:t>
            </w:r>
          </w:p>
        </w:tc>
      </w:tr>
      <w:tr w:rsidR="00240709" w:rsidRPr="003E0474" w14:paraId="2AAA6B03" w14:textId="77777777" w:rsidTr="00494DE2">
        <w:trPr>
          <w:trHeight w:val="20"/>
        </w:trPr>
        <w:tc>
          <w:tcPr>
            <w:tcW w:w="2964" w:type="dxa"/>
          </w:tcPr>
          <w:p w14:paraId="044C808E" w14:textId="77777777" w:rsidR="00240709" w:rsidRDefault="00240709" w:rsidP="00240709">
            <w:pPr>
              <w:rPr>
                <w:rFonts w:ascii="Arial" w:hAnsi="Arial" w:cs="Arial"/>
                <w:b/>
                <w:bCs/>
                <w:sz w:val="18"/>
                <w:szCs w:val="18"/>
              </w:rPr>
            </w:pPr>
          </w:p>
        </w:tc>
        <w:tc>
          <w:tcPr>
            <w:tcW w:w="2545" w:type="dxa"/>
          </w:tcPr>
          <w:p w14:paraId="05EC7273" w14:textId="77777777" w:rsidR="00240709" w:rsidRPr="00C305C0" w:rsidRDefault="00240709" w:rsidP="00240709">
            <w:pPr>
              <w:rPr>
                <w:rFonts w:ascii="Arial" w:hAnsi="Arial" w:cs="Arial"/>
                <w:b/>
                <w:bCs/>
                <w:sz w:val="18"/>
                <w:szCs w:val="18"/>
              </w:rPr>
            </w:pPr>
            <w:proofErr w:type="spellStart"/>
            <w:r>
              <w:rPr>
                <w:rFonts w:ascii="Arial" w:hAnsi="Arial" w:cs="Arial"/>
                <w:sz w:val="18"/>
                <w:szCs w:val="18"/>
              </w:rPr>
              <w:t>messageSeriesIdentifier</w:t>
            </w:r>
            <w:proofErr w:type="spellEnd"/>
          </w:p>
        </w:tc>
        <w:tc>
          <w:tcPr>
            <w:tcW w:w="4031" w:type="dxa"/>
            <w:gridSpan w:val="2"/>
          </w:tcPr>
          <w:p w14:paraId="50243574" w14:textId="4B490EDB" w:rsidR="00240709" w:rsidRPr="00606E42" w:rsidRDefault="00240709" w:rsidP="00240709">
            <w:pPr>
              <w:rPr>
                <w:rFonts w:ascii="Arial" w:hAnsi="Arial" w:cs="Arial"/>
                <w:sz w:val="18"/>
                <w:szCs w:val="18"/>
              </w:rPr>
            </w:pPr>
            <w:del w:id="25237" w:author="Stacy Timothy -Ed- E Jr NGA-SFHPQ USA CIV" w:date="2024-09-16T14:09:00Z">
              <w:r w:rsidRPr="00606E42" w:rsidDel="001F5A49">
                <w:rPr>
                  <w:rFonts w:ascii="Arial" w:hAnsi="Arial" w:cs="Arial"/>
                  <w:sz w:val="18"/>
                  <w:szCs w:val="18"/>
                </w:rPr>
                <w:delText>country</w:delText>
              </w:r>
            </w:del>
            <w:ins w:id="25238"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ZA</w:t>
            </w:r>
          </w:p>
          <w:p w14:paraId="182395A2" w14:textId="77777777" w:rsidR="00240709" w:rsidRPr="00606E42" w:rsidRDefault="00240709" w:rsidP="00240709">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VII</w:t>
            </w:r>
          </w:p>
          <w:p w14:paraId="2830304F" w14:textId="676427BC" w:rsidR="00240709" w:rsidRPr="00606E42" w:rsidRDefault="00240709" w:rsidP="00240709">
            <w:pPr>
              <w:rPr>
                <w:rFonts w:ascii="Arial" w:hAnsi="Arial" w:cs="Arial"/>
                <w:sz w:val="18"/>
                <w:szCs w:val="18"/>
              </w:rPr>
            </w:pPr>
            <w:del w:id="25239" w:author="Stacy Timothy -Ed- E Jr NGA-SFHPQ USA CIV" w:date="2024-01-29T09:22:00Z">
              <w:r w:rsidRPr="00606E42" w:rsidDel="004B2930">
                <w:rPr>
                  <w:rFonts w:ascii="Arial" w:hAnsi="Arial" w:cs="Arial"/>
                  <w:b/>
                  <w:sz w:val="18"/>
                  <w:szCs w:val="18"/>
                </w:rPr>
                <w:delText>productionAgency</w:delText>
              </w:r>
            </w:del>
            <w:proofErr w:type="spellStart"/>
            <w:ins w:id="25240"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ZA</w:t>
            </w:r>
          </w:p>
          <w:p w14:paraId="5BBA12FA" w14:textId="656D01EA" w:rsidR="00240709" w:rsidRPr="00BE6BFA" w:rsidRDefault="00240709" w:rsidP="00240709">
            <w:pPr>
              <w:rPr>
                <w:rFonts w:ascii="Arial" w:hAnsi="Arial" w:cs="Arial"/>
                <w:bCs/>
                <w:sz w:val="18"/>
                <w:szCs w:val="18"/>
              </w:rPr>
            </w:pPr>
            <w:del w:id="25241" w:author="Stacy Timothy -Ed- E Jr NGA-SFHPQ USA CIV" w:date="2024-09-16T14:08:00Z">
              <w:r w:rsidRPr="00606E42" w:rsidDel="008F7865">
                <w:rPr>
                  <w:rFonts w:ascii="Arial" w:hAnsi="Arial" w:cs="Arial"/>
                  <w:sz w:val="18"/>
                  <w:szCs w:val="18"/>
                </w:rPr>
                <w:delText>warningIdentifier</w:delText>
              </w:r>
            </w:del>
            <w:proofErr w:type="spellStart"/>
            <w:ins w:id="25242"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Pr>
                <w:rFonts w:ascii="Arial" w:hAnsi="Arial" w:cs="Arial"/>
                <w:sz w:val="18"/>
                <w:szCs w:val="18"/>
              </w:rPr>
              <w:t xml:space="preserve"> </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Pr>
                <w:rFonts w:ascii="Arial" w:hAnsi="Arial" w:cs="Arial"/>
                <w:b/>
                <w:sz w:val="18"/>
                <w:szCs w:val="18"/>
              </w:rPr>
              <w:t xml:space="preserve">: </w:t>
            </w:r>
            <w:r w:rsidRPr="004424A9">
              <w:rPr>
                <w:rFonts w:ascii="Arial" w:hAnsi="Arial" w:cs="Arial"/>
                <w:sz w:val="18"/>
                <w:szCs w:val="18"/>
              </w:rPr>
              <w:t>1</w:t>
            </w:r>
            <w:r>
              <w:rPr>
                <w:rFonts w:ascii="Arial" w:hAnsi="Arial" w:cs="Arial"/>
                <w:sz w:val="18"/>
                <w:szCs w:val="18"/>
              </w:rPr>
              <w:t>00</w:t>
            </w:r>
          </w:p>
          <w:p w14:paraId="0C76D737" w14:textId="77777777" w:rsidR="00240709" w:rsidRPr="00606E42" w:rsidRDefault="00240709" w:rsidP="00240709">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5AEF555B" w14:textId="462B1D04" w:rsidR="00240709" w:rsidRDefault="00240709" w:rsidP="00240709">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bl>
    <w:p w14:paraId="0D66B57E" w14:textId="77777777" w:rsidR="00B56664" w:rsidRPr="00A11397" w:rsidRDefault="00B56664" w:rsidP="00B56664">
      <w:pPr>
        <w:pStyle w:val="Heading3"/>
        <w:rPr>
          <w:b/>
          <w:u w:val="single"/>
        </w:rPr>
      </w:pPr>
      <w:r w:rsidRPr="00A11397">
        <w:rPr>
          <w:b/>
          <w:u w:val="single"/>
        </w:rPr>
        <w:t xml:space="preserve">Discussion Points: </w:t>
      </w:r>
    </w:p>
    <w:p w14:paraId="5EDBB479" w14:textId="3C5E9DF2" w:rsidR="00A11397" w:rsidRDefault="00A11397" w:rsidP="00100BF4">
      <w:pPr>
        <w:pStyle w:val="ListParagraph"/>
        <w:numPr>
          <w:ilvl w:val="0"/>
          <w:numId w:val="28"/>
        </w:numPr>
      </w:pPr>
      <w:r>
        <w:t xml:space="preserve">Cancellation and in-force bulletin messages do not require a </w:t>
      </w:r>
      <w:proofErr w:type="spellStart"/>
      <w:r w:rsidR="00B56664">
        <w:t>NavigationalWarningFeaturePart</w:t>
      </w:r>
      <w:proofErr w:type="spellEnd"/>
      <w:r>
        <w:t xml:space="preserve">. </w:t>
      </w:r>
    </w:p>
    <w:p w14:paraId="14DE2808" w14:textId="582BE691" w:rsidR="00240709" w:rsidRDefault="00240709" w:rsidP="00240709">
      <w:pPr>
        <w:pStyle w:val="ListParagraph"/>
        <w:numPr>
          <w:ilvl w:val="1"/>
          <w:numId w:val="28"/>
        </w:numPr>
      </w:pPr>
      <w:commentRangeStart w:id="25243"/>
      <w:r>
        <w:t>Would one be needed to add the additional cancellation content within S-53?</w:t>
      </w:r>
      <w:commentRangeEnd w:id="25243"/>
      <w:r w:rsidR="00B064F9">
        <w:rPr>
          <w:rStyle w:val="CommentReference"/>
          <w:rFonts w:ascii="Arial" w:eastAsia="SimSun" w:hAnsi="Arial" w:cs="Arial"/>
          <w:color w:val="000000"/>
          <w:lang w:val="en-US" w:eastAsia="ar-SA"/>
        </w:rPr>
        <w:commentReference w:id="25243"/>
      </w:r>
    </w:p>
    <w:p w14:paraId="384D6DED" w14:textId="017F44CA" w:rsidR="00B56664" w:rsidRDefault="00A11397" w:rsidP="00100BF4">
      <w:pPr>
        <w:pStyle w:val="ListParagraph"/>
        <w:numPr>
          <w:ilvl w:val="0"/>
          <w:numId w:val="28"/>
        </w:numPr>
      </w:pPr>
      <w:r>
        <w:t xml:space="preserve">One function of a </w:t>
      </w:r>
      <w:r w:rsidRPr="00A11397">
        <w:t>Navigational</w:t>
      </w:r>
      <w:r w:rsidR="00344A2B">
        <w:t xml:space="preserve"> </w:t>
      </w:r>
      <w:r w:rsidRPr="00A11397">
        <w:t>Warning</w:t>
      </w:r>
      <w:r>
        <w:t xml:space="preserve"> is for dataset management</w:t>
      </w:r>
      <w:r w:rsidR="00344A2B">
        <w:t xml:space="preserve"> (i.e. cancellations and in-force </w:t>
      </w:r>
      <w:proofErr w:type="spellStart"/>
      <w:r w:rsidR="00344A2B">
        <w:t>bulltins</w:t>
      </w:r>
      <w:proofErr w:type="spellEnd"/>
      <w:r w:rsidR="00344A2B">
        <w:t>)</w:t>
      </w:r>
      <w:r>
        <w:t>.</w:t>
      </w:r>
    </w:p>
    <w:p w14:paraId="5BE53A92" w14:textId="1898D547" w:rsidR="00B56664" w:rsidRDefault="00A11397" w:rsidP="00100BF4">
      <w:pPr>
        <w:pStyle w:val="ListParagraph"/>
        <w:numPr>
          <w:ilvl w:val="0"/>
          <w:numId w:val="28"/>
        </w:numPr>
      </w:pPr>
      <w:r>
        <w:t>ECDIS will not plot this NW; its reference will be to the NW being cancelled. If plotting is required, the ECDIS could extract it</w:t>
      </w:r>
      <w:r w:rsidR="00344A2B">
        <w:t xml:space="preserve"> as a report</w:t>
      </w:r>
      <w:r>
        <w:t xml:space="preserve">. </w:t>
      </w:r>
    </w:p>
    <w:p w14:paraId="251C3C89" w14:textId="2288316A" w:rsidR="00B56664" w:rsidRDefault="00B56664" w:rsidP="00100BF4">
      <w:pPr>
        <w:pStyle w:val="ListParagraph"/>
        <w:numPr>
          <w:ilvl w:val="0"/>
          <w:numId w:val="28"/>
        </w:numPr>
      </w:pPr>
      <w:r>
        <w:t xml:space="preserve">ECDIS </w:t>
      </w:r>
      <w:r w:rsidR="00A11397">
        <w:t xml:space="preserve">will simply remove the cancelled NW from the display, but a record of the NW and its cancellation would be maintained in the system. </w:t>
      </w:r>
    </w:p>
    <w:p w14:paraId="5DDC6ED2" w14:textId="273938C5" w:rsidR="00A11397" w:rsidRDefault="00A11397" w:rsidP="00100BF4">
      <w:pPr>
        <w:pStyle w:val="ListParagraph"/>
        <w:numPr>
          <w:ilvl w:val="0"/>
          <w:numId w:val="28"/>
        </w:numPr>
      </w:pPr>
      <w:r>
        <w:t xml:space="preserve">What is the standard for the date/time to be used in the </w:t>
      </w:r>
      <w:proofErr w:type="spellStart"/>
      <w:r>
        <w:t>cancellationDate</w:t>
      </w:r>
      <w:proofErr w:type="spellEnd"/>
      <w:r w:rsidR="00344A2B">
        <w:t xml:space="preserve"> for </w:t>
      </w:r>
      <w:commentRangeStart w:id="25244"/>
      <w:r w:rsidR="00344A2B">
        <w:t xml:space="preserve">a self cancelling </w:t>
      </w:r>
      <w:commentRangeEnd w:id="25244"/>
      <w:r w:rsidR="00B064F9">
        <w:rPr>
          <w:rStyle w:val="CommentReference"/>
          <w:rFonts w:ascii="Arial" w:eastAsia="SimSun" w:hAnsi="Arial" w:cs="Arial"/>
          <w:color w:val="000000"/>
          <w:lang w:val="en-US" w:eastAsia="ar-SA"/>
        </w:rPr>
        <w:commentReference w:id="25244"/>
      </w:r>
      <w:r w:rsidR="00344A2B">
        <w:t>NW</w:t>
      </w:r>
      <w:r>
        <w:t xml:space="preserve">? </w:t>
      </w:r>
    </w:p>
    <w:p w14:paraId="5943AD37" w14:textId="6B850ECD" w:rsidR="00240709" w:rsidRDefault="00240709" w:rsidP="00240709">
      <w:pPr>
        <w:pStyle w:val="ListParagraph"/>
        <w:numPr>
          <w:ilvl w:val="1"/>
          <w:numId w:val="28"/>
        </w:numPr>
      </w:pPr>
      <w:commentRangeStart w:id="25245"/>
      <w:commentRangeStart w:id="25246"/>
      <w:r>
        <w:t>Have the cancel time match the publication time?</w:t>
      </w:r>
      <w:commentRangeEnd w:id="25245"/>
      <w:r w:rsidR="0008504C">
        <w:rPr>
          <w:rStyle w:val="CommentReference"/>
          <w:rFonts w:ascii="Arial" w:eastAsia="SimSun" w:hAnsi="Arial" w:cs="Arial"/>
          <w:color w:val="000000"/>
          <w:lang w:val="en-US" w:eastAsia="ar-SA"/>
        </w:rPr>
        <w:commentReference w:id="25245"/>
      </w:r>
      <w:commentRangeEnd w:id="25246"/>
      <w:r w:rsidR="00B064F9">
        <w:rPr>
          <w:rStyle w:val="CommentReference"/>
          <w:rFonts w:ascii="Arial" w:eastAsia="SimSun" w:hAnsi="Arial" w:cs="Arial"/>
          <w:color w:val="000000"/>
          <w:lang w:val="en-US" w:eastAsia="ar-SA"/>
        </w:rPr>
        <w:commentReference w:id="25246"/>
      </w:r>
    </w:p>
    <w:p w14:paraId="19586669" w14:textId="0A7E9B07" w:rsidR="00B56664" w:rsidRDefault="00B56664">
      <w:pPr>
        <w:rPr>
          <w:rFonts w:asciiTheme="majorHAnsi" w:eastAsiaTheme="majorEastAsia" w:hAnsiTheme="majorHAnsi" w:cstheme="majorBidi"/>
          <w:color w:val="1F4D78" w:themeColor="accent1" w:themeShade="7F"/>
          <w:sz w:val="24"/>
          <w:szCs w:val="24"/>
        </w:rPr>
      </w:pPr>
      <w:commentRangeStart w:id="25247"/>
      <w:commentRangeStart w:id="25248"/>
    </w:p>
    <w:p w14:paraId="797E1A0F" w14:textId="53024686" w:rsidR="00A6517B" w:rsidRDefault="00A6517B" w:rsidP="006460CD">
      <w:pPr>
        <w:pStyle w:val="Heading3"/>
      </w:pPr>
      <w:r>
        <w:lastRenderedPageBreak/>
        <w:t>Example 2:</w:t>
      </w:r>
    </w:p>
    <w:tbl>
      <w:tblPr>
        <w:tblW w:w="94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476"/>
      </w:tblGrid>
      <w:tr w:rsidR="00201B59" w:rsidRPr="00C05629" w14:paraId="4FD62DB4" w14:textId="77777777" w:rsidTr="000F2552">
        <w:trPr>
          <w:trHeight w:val="20"/>
        </w:trPr>
        <w:tc>
          <w:tcPr>
            <w:tcW w:w="2974" w:type="dxa"/>
          </w:tcPr>
          <w:p w14:paraId="75BAA6EF" w14:textId="77777777" w:rsidR="00201B59" w:rsidRPr="00C05629" w:rsidRDefault="00201B59" w:rsidP="000F2552">
            <w:pPr>
              <w:pStyle w:val="TableParagraph"/>
              <w:contextualSpacing/>
              <w:rPr>
                <w:b/>
                <w:sz w:val="18"/>
              </w:rPr>
            </w:pPr>
            <w:r w:rsidRPr="00C05629">
              <w:rPr>
                <w:b/>
                <w:sz w:val="18"/>
              </w:rPr>
              <w:t>Message element</w:t>
            </w:r>
          </w:p>
        </w:tc>
        <w:tc>
          <w:tcPr>
            <w:tcW w:w="6476" w:type="dxa"/>
          </w:tcPr>
          <w:p w14:paraId="14A317D6" w14:textId="77777777" w:rsidR="00201B59" w:rsidRPr="00C05629" w:rsidRDefault="00201B59" w:rsidP="00201B59">
            <w:pPr>
              <w:pStyle w:val="TableParagraph"/>
              <w:ind w:left="100"/>
              <w:contextualSpacing/>
              <w:rPr>
                <w:b/>
                <w:sz w:val="18"/>
              </w:rPr>
            </w:pPr>
            <w:r>
              <w:rPr>
                <w:b/>
                <w:sz w:val="18"/>
              </w:rPr>
              <w:t>Example 2</w:t>
            </w:r>
          </w:p>
        </w:tc>
      </w:tr>
      <w:tr w:rsidR="00201B59" w:rsidRPr="00C05629" w14:paraId="6D67175C" w14:textId="77777777" w:rsidTr="000F2552">
        <w:trPr>
          <w:trHeight w:val="20"/>
        </w:trPr>
        <w:tc>
          <w:tcPr>
            <w:tcW w:w="2974" w:type="dxa"/>
          </w:tcPr>
          <w:p w14:paraId="66A43EBC" w14:textId="77777777" w:rsidR="00201B59" w:rsidRPr="00142047" w:rsidRDefault="00201B59" w:rsidP="000F2552">
            <w:pPr>
              <w:pStyle w:val="TableParagraph"/>
              <w:contextualSpacing/>
              <w:rPr>
                <w:sz w:val="18"/>
              </w:rPr>
            </w:pPr>
            <w:r w:rsidRPr="00142047">
              <w:rPr>
                <w:sz w:val="18"/>
              </w:rPr>
              <w:t>1. Message series identifier</w:t>
            </w:r>
          </w:p>
        </w:tc>
        <w:tc>
          <w:tcPr>
            <w:tcW w:w="6476" w:type="dxa"/>
            <w:vMerge w:val="restart"/>
          </w:tcPr>
          <w:p w14:paraId="4607A529" w14:textId="77777777" w:rsidR="00201B59" w:rsidRDefault="00201B59" w:rsidP="00201B59">
            <w:pPr>
              <w:pStyle w:val="TableParagraph"/>
              <w:ind w:left="100"/>
              <w:contextualSpacing/>
              <w:rPr>
                <w:sz w:val="18"/>
              </w:rPr>
            </w:pPr>
            <w:r w:rsidRPr="0089158D">
              <w:rPr>
                <w:sz w:val="18"/>
              </w:rPr>
              <w:t xml:space="preserve">NAVAREA IV 74/14 </w:t>
            </w:r>
          </w:p>
          <w:p w14:paraId="2E580131" w14:textId="77777777" w:rsidR="00201B59" w:rsidRPr="00201B59" w:rsidRDefault="00201B59" w:rsidP="00201B59">
            <w:pPr>
              <w:pStyle w:val="TableParagraph"/>
              <w:ind w:left="100"/>
              <w:contextualSpacing/>
              <w:rPr>
                <w:sz w:val="18"/>
              </w:rPr>
            </w:pPr>
            <w:r w:rsidRPr="0089158D">
              <w:rPr>
                <w:sz w:val="18"/>
              </w:rPr>
              <w:t>RADIO SERVICES.</w:t>
            </w:r>
          </w:p>
          <w:p w14:paraId="013292D7" w14:textId="77777777" w:rsidR="00201B59" w:rsidRPr="00201B59" w:rsidRDefault="00201B59" w:rsidP="00201B59">
            <w:pPr>
              <w:pStyle w:val="TableParagraph"/>
              <w:ind w:left="100"/>
              <w:contextualSpacing/>
              <w:rPr>
                <w:sz w:val="18"/>
              </w:rPr>
            </w:pPr>
            <w:r w:rsidRPr="00201B59">
              <w:rPr>
                <w:sz w:val="18"/>
              </w:rPr>
              <w:t>1.</w:t>
            </w:r>
            <w:r>
              <w:rPr>
                <w:sz w:val="18"/>
              </w:rPr>
              <w:t xml:space="preserve"> </w:t>
            </w:r>
            <w:r w:rsidRPr="00201B59">
              <w:rPr>
                <w:sz w:val="18"/>
              </w:rPr>
              <w:t>U.S. COAST GUARD WILL TERMINATE HF RADIOTELEX (SITOR) SERVICES FOR COLLECTION OF AMVER SHIP POSITION REPORTS AND OF METEOROLOGICAL OBSERVATION FROM:</w:t>
            </w:r>
          </w:p>
          <w:p w14:paraId="0C37F403" w14:textId="77777777" w:rsidR="00201B59" w:rsidRPr="00201B59" w:rsidRDefault="00201B59" w:rsidP="00201B59">
            <w:pPr>
              <w:pStyle w:val="TableParagraph"/>
              <w:ind w:left="357"/>
              <w:contextualSpacing/>
              <w:rPr>
                <w:sz w:val="18"/>
              </w:rPr>
            </w:pPr>
            <w:r w:rsidRPr="00201B59">
              <w:rPr>
                <w:sz w:val="18"/>
              </w:rPr>
              <w:t>A.</w:t>
            </w:r>
            <w:r>
              <w:rPr>
                <w:sz w:val="18"/>
              </w:rPr>
              <w:t xml:space="preserve"> </w:t>
            </w:r>
            <w:r w:rsidRPr="00201B59">
              <w:rPr>
                <w:sz w:val="18"/>
              </w:rPr>
              <w:t>COMMUNICATIONS AREA MASTER STATION ATLANTIC (CAMSLANT NMN) AND COMMUNICATIONS STATION KODIAK (NOJ) EFFECTIVE 312359 UTC MAR 14.</w:t>
            </w:r>
          </w:p>
          <w:p w14:paraId="75816159" w14:textId="77777777" w:rsidR="00AF7E7A" w:rsidRDefault="00201B59" w:rsidP="00201B59">
            <w:pPr>
              <w:pStyle w:val="TableParagraph"/>
              <w:ind w:left="357"/>
              <w:contextualSpacing/>
              <w:rPr>
                <w:sz w:val="18"/>
              </w:rPr>
            </w:pPr>
            <w:r w:rsidRPr="00201B59">
              <w:rPr>
                <w:sz w:val="18"/>
              </w:rPr>
              <w:t>B.</w:t>
            </w:r>
            <w:r>
              <w:rPr>
                <w:sz w:val="18"/>
              </w:rPr>
              <w:t xml:space="preserve"> </w:t>
            </w:r>
            <w:r w:rsidRPr="00201B59">
              <w:rPr>
                <w:sz w:val="18"/>
              </w:rPr>
              <w:t xml:space="preserve">COMMUNICATIONS AREA MASTER STATION PACIFIC (CAMSPAC NMC/NMO) AND COMMUNICATIONS STATION GUAM (NRV) WILL CONTINUE AT LEAST UNTIL 302359 UTC SEP 14. </w:t>
            </w:r>
          </w:p>
          <w:p w14:paraId="343745D1" w14:textId="77777777" w:rsidR="00AF7E7A" w:rsidRDefault="00AF7E7A" w:rsidP="00201B59">
            <w:pPr>
              <w:pStyle w:val="TableParagraph"/>
              <w:ind w:left="357"/>
              <w:contextualSpacing/>
              <w:rPr>
                <w:sz w:val="18"/>
              </w:rPr>
            </w:pPr>
          </w:p>
          <w:p w14:paraId="5998C984" w14:textId="3A88FBF9" w:rsidR="00201B59" w:rsidRPr="00201B59" w:rsidRDefault="00201B59" w:rsidP="00201B59">
            <w:pPr>
              <w:pStyle w:val="TableParagraph"/>
              <w:ind w:left="357"/>
              <w:contextualSpacing/>
              <w:rPr>
                <w:sz w:val="18"/>
              </w:rPr>
            </w:pPr>
            <w:r w:rsidRPr="00201B59">
              <w:rPr>
                <w:sz w:val="18"/>
              </w:rPr>
              <w:t>AMVER AND NOAA METEOROLOGICAL REPORTS WILL CONTINUE TO BE RECEIVED AT NO CHARGE THRU SHIPCOM HF RADIOTELEX (NBDP) SERVICE VIA STATIONS KLB NEAR SEATTLE AND WLO NEAR MOBILE, ALABAMA, AND NOAA'S SEAS (SHIPBOARD EVIRONMENTAL (DATA) ACQUISITION SYSTEM) PROGRAM THROUGH INMARSAT-C. AMVER REPORTS MAY ALSO BE SENT AT NO CHARGE THRU GLOBE WIRELESS.BROADCAST OF MARITIME SAFETY INFORMATION BY HF SITOR (HF NAVTEX) WILL NOT BE AFFECTED BY THIS ACTION</w:t>
            </w:r>
          </w:p>
          <w:p w14:paraId="5577BBA9" w14:textId="77777777" w:rsidR="00201B59" w:rsidRPr="00142047" w:rsidRDefault="00201B59" w:rsidP="00201B59">
            <w:pPr>
              <w:pStyle w:val="TableParagraph"/>
              <w:ind w:left="100"/>
              <w:contextualSpacing/>
              <w:rPr>
                <w:sz w:val="18"/>
              </w:rPr>
            </w:pPr>
            <w:r w:rsidRPr="00201B59">
              <w:rPr>
                <w:sz w:val="18"/>
              </w:rPr>
              <w:t>2.</w:t>
            </w:r>
            <w:r>
              <w:rPr>
                <w:sz w:val="18"/>
              </w:rPr>
              <w:t xml:space="preserve"> </w:t>
            </w:r>
            <w:r w:rsidRPr="00201B59">
              <w:rPr>
                <w:sz w:val="18"/>
              </w:rPr>
              <w:t>CANCEL THIS MSG 010001 UTC OCT 14.</w:t>
            </w:r>
          </w:p>
        </w:tc>
      </w:tr>
      <w:tr w:rsidR="00201B59" w:rsidRPr="00C05629" w14:paraId="46562B76" w14:textId="77777777" w:rsidTr="000F2552">
        <w:trPr>
          <w:trHeight w:val="20"/>
        </w:trPr>
        <w:tc>
          <w:tcPr>
            <w:tcW w:w="2974" w:type="dxa"/>
          </w:tcPr>
          <w:p w14:paraId="26F823E0" w14:textId="77777777" w:rsidR="00201B59" w:rsidRPr="00142047" w:rsidRDefault="00201B59" w:rsidP="000F2552">
            <w:pPr>
              <w:pStyle w:val="TableParagraph"/>
              <w:contextualSpacing/>
              <w:rPr>
                <w:sz w:val="18"/>
              </w:rPr>
            </w:pPr>
            <w:r w:rsidRPr="00142047">
              <w:rPr>
                <w:sz w:val="18"/>
              </w:rPr>
              <w:t>2. General area</w:t>
            </w:r>
          </w:p>
        </w:tc>
        <w:tc>
          <w:tcPr>
            <w:tcW w:w="6476" w:type="dxa"/>
            <w:vMerge/>
            <w:tcBorders>
              <w:top w:val="nil"/>
            </w:tcBorders>
          </w:tcPr>
          <w:p w14:paraId="1885212B"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635D9795" w14:textId="77777777" w:rsidTr="000F2552">
        <w:trPr>
          <w:trHeight w:val="20"/>
        </w:trPr>
        <w:tc>
          <w:tcPr>
            <w:tcW w:w="2974" w:type="dxa"/>
          </w:tcPr>
          <w:p w14:paraId="72CE3A96" w14:textId="77777777" w:rsidR="00201B59" w:rsidRPr="00142047" w:rsidRDefault="00201B59" w:rsidP="000F2552">
            <w:pPr>
              <w:pStyle w:val="TableParagraph"/>
              <w:contextualSpacing/>
              <w:rPr>
                <w:sz w:val="18"/>
              </w:rPr>
            </w:pPr>
            <w:r w:rsidRPr="00142047">
              <w:rPr>
                <w:sz w:val="18"/>
              </w:rPr>
              <w:t>3. Locality</w:t>
            </w:r>
          </w:p>
        </w:tc>
        <w:tc>
          <w:tcPr>
            <w:tcW w:w="6476" w:type="dxa"/>
            <w:vMerge/>
            <w:tcBorders>
              <w:top w:val="nil"/>
            </w:tcBorders>
          </w:tcPr>
          <w:p w14:paraId="6CAA7BD5"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36EE8A4B" w14:textId="77777777" w:rsidTr="000F2552">
        <w:trPr>
          <w:trHeight w:val="20"/>
        </w:trPr>
        <w:tc>
          <w:tcPr>
            <w:tcW w:w="2974" w:type="dxa"/>
          </w:tcPr>
          <w:p w14:paraId="188D1D0D" w14:textId="77777777" w:rsidR="00201B59" w:rsidRPr="00142047" w:rsidRDefault="00201B59" w:rsidP="000F2552">
            <w:pPr>
              <w:pStyle w:val="TableParagraph"/>
              <w:contextualSpacing/>
              <w:rPr>
                <w:sz w:val="18"/>
              </w:rPr>
            </w:pPr>
            <w:r w:rsidRPr="00142047">
              <w:rPr>
                <w:sz w:val="18"/>
              </w:rPr>
              <w:t>4. Chart number</w:t>
            </w:r>
          </w:p>
        </w:tc>
        <w:tc>
          <w:tcPr>
            <w:tcW w:w="6476" w:type="dxa"/>
            <w:vMerge/>
            <w:tcBorders>
              <w:top w:val="nil"/>
            </w:tcBorders>
          </w:tcPr>
          <w:p w14:paraId="78A0411A"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7467D76A" w14:textId="77777777" w:rsidTr="000F2552">
        <w:trPr>
          <w:trHeight w:val="20"/>
        </w:trPr>
        <w:tc>
          <w:tcPr>
            <w:tcW w:w="2974" w:type="dxa"/>
          </w:tcPr>
          <w:p w14:paraId="783C1EDB" w14:textId="77777777" w:rsidR="00201B59" w:rsidRPr="00142047" w:rsidRDefault="00201B59" w:rsidP="000F2552">
            <w:pPr>
              <w:pStyle w:val="TableParagraph"/>
              <w:contextualSpacing/>
              <w:rPr>
                <w:sz w:val="18"/>
              </w:rPr>
            </w:pPr>
            <w:r w:rsidRPr="00142047">
              <w:rPr>
                <w:sz w:val="18"/>
              </w:rPr>
              <w:t>5. Key subject</w:t>
            </w:r>
          </w:p>
        </w:tc>
        <w:tc>
          <w:tcPr>
            <w:tcW w:w="6476" w:type="dxa"/>
            <w:vMerge/>
            <w:tcBorders>
              <w:top w:val="nil"/>
            </w:tcBorders>
          </w:tcPr>
          <w:p w14:paraId="3578BFEE"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4E333CDC" w14:textId="77777777" w:rsidTr="000F2552">
        <w:trPr>
          <w:trHeight w:val="20"/>
        </w:trPr>
        <w:tc>
          <w:tcPr>
            <w:tcW w:w="2974" w:type="dxa"/>
          </w:tcPr>
          <w:p w14:paraId="4EBFE210" w14:textId="77777777" w:rsidR="00201B59" w:rsidRPr="00142047" w:rsidRDefault="00201B59" w:rsidP="000F2552">
            <w:pPr>
              <w:pStyle w:val="TableParagraph"/>
              <w:contextualSpacing/>
              <w:rPr>
                <w:sz w:val="18"/>
              </w:rPr>
            </w:pPr>
            <w:r w:rsidRPr="00142047">
              <w:rPr>
                <w:sz w:val="18"/>
              </w:rPr>
              <w:t>6. Geographical position</w:t>
            </w:r>
          </w:p>
        </w:tc>
        <w:tc>
          <w:tcPr>
            <w:tcW w:w="6476" w:type="dxa"/>
            <w:vMerge/>
            <w:tcBorders>
              <w:top w:val="nil"/>
            </w:tcBorders>
          </w:tcPr>
          <w:p w14:paraId="325050A9"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1CFABCC3" w14:textId="77777777" w:rsidTr="000F2552">
        <w:trPr>
          <w:trHeight w:val="20"/>
        </w:trPr>
        <w:tc>
          <w:tcPr>
            <w:tcW w:w="2974" w:type="dxa"/>
          </w:tcPr>
          <w:p w14:paraId="1EB2991E" w14:textId="77777777" w:rsidR="00201B59" w:rsidRPr="00142047" w:rsidRDefault="00201B59" w:rsidP="000F2552">
            <w:pPr>
              <w:pStyle w:val="TableParagraph"/>
              <w:contextualSpacing/>
              <w:rPr>
                <w:sz w:val="18"/>
              </w:rPr>
            </w:pPr>
            <w:r w:rsidRPr="00142047">
              <w:rPr>
                <w:sz w:val="18"/>
              </w:rPr>
              <w:t>7. Amplifying remarks</w:t>
            </w:r>
          </w:p>
        </w:tc>
        <w:tc>
          <w:tcPr>
            <w:tcW w:w="6476" w:type="dxa"/>
            <w:vMerge/>
            <w:tcBorders>
              <w:top w:val="nil"/>
            </w:tcBorders>
          </w:tcPr>
          <w:p w14:paraId="44A8DB88"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29590256" w14:textId="77777777" w:rsidTr="000F2552">
        <w:trPr>
          <w:trHeight w:val="20"/>
        </w:trPr>
        <w:tc>
          <w:tcPr>
            <w:tcW w:w="2974" w:type="dxa"/>
          </w:tcPr>
          <w:p w14:paraId="5A283BD6" w14:textId="77777777" w:rsidR="00201B59" w:rsidRPr="00142047" w:rsidRDefault="00201B59" w:rsidP="000F2552">
            <w:pPr>
              <w:pStyle w:val="TableParagraph"/>
              <w:contextualSpacing/>
              <w:rPr>
                <w:sz w:val="18"/>
              </w:rPr>
            </w:pPr>
            <w:r w:rsidRPr="00142047">
              <w:rPr>
                <w:sz w:val="18"/>
              </w:rPr>
              <w:t>8. Cancellation details</w:t>
            </w:r>
          </w:p>
        </w:tc>
        <w:tc>
          <w:tcPr>
            <w:tcW w:w="6476" w:type="dxa"/>
            <w:vMerge/>
            <w:tcBorders>
              <w:top w:val="nil"/>
            </w:tcBorders>
          </w:tcPr>
          <w:p w14:paraId="548C6705" w14:textId="77777777" w:rsidR="00201B59" w:rsidRPr="00142047" w:rsidRDefault="00201B59" w:rsidP="000F2552">
            <w:pPr>
              <w:spacing w:after="0" w:line="240" w:lineRule="auto"/>
              <w:contextualSpacing/>
              <w:rPr>
                <w:rFonts w:ascii="Arial" w:hAnsi="Arial" w:cs="Arial"/>
                <w:sz w:val="18"/>
                <w:szCs w:val="2"/>
              </w:rPr>
            </w:pPr>
          </w:p>
        </w:tc>
      </w:tr>
    </w:tbl>
    <w:p w14:paraId="56BB56B6" w14:textId="77777777" w:rsidR="00201B59" w:rsidRDefault="00201B59" w:rsidP="00A6517B"/>
    <w:tbl>
      <w:tblPr>
        <w:tblStyle w:val="TableGrid"/>
        <w:tblW w:w="9540" w:type="dxa"/>
        <w:tblInd w:w="85" w:type="dxa"/>
        <w:tblLook w:val="04A0" w:firstRow="1" w:lastRow="0" w:firstColumn="1" w:lastColumn="0" w:noHBand="0" w:noVBand="1"/>
      </w:tblPr>
      <w:tblGrid>
        <w:gridCol w:w="2773"/>
        <w:gridCol w:w="3107"/>
        <w:gridCol w:w="2302"/>
        <w:gridCol w:w="2189"/>
      </w:tblGrid>
      <w:tr w:rsidR="00A6517B" w:rsidRPr="00A614D0" w14:paraId="5B582D41" w14:textId="77777777" w:rsidTr="00201B59">
        <w:trPr>
          <w:trHeight w:val="20"/>
        </w:trPr>
        <w:tc>
          <w:tcPr>
            <w:tcW w:w="3338" w:type="dxa"/>
            <w:vMerge w:val="restart"/>
          </w:tcPr>
          <w:p w14:paraId="6BFA6A2B" w14:textId="77777777" w:rsidR="00A6517B" w:rsidRPr="00A614D0" w:rsidRDefault="00A6517B" w:rsidP="00251E92">
            <w:pPr>
              <w:rPr>
                <w:b/>
                <w:sz w:val="20"/>
              </w:rPr>
            </w:pPr>
            <w:proofErr w:type="spellStart"/>
            <w:r w:rsidRPr="00A614D0">
              <w:rPr>
                <w:b/>
                <w:sz w:val="20"/>
              </w:rPr>
              <w:t>NWPreamble</w:t>
            </w:r>
            <w:proofErr w:type="spellEnd"/>
            <w:r w:rsidR="009159D5">
              <w:rPr>
                <w:b/>
                <w:sz w:val="20"/>
              </w:rPr>
              <w:t xml:space="preserve"> (ID00)</w:t>
            </w:r>
          </w:p>
        </w:tc>
        <w:tc>
          <w:tcPr>
            <w:tcW w:w="2616" w:type="dxa"/>
            <w:vMerge w:val="restart"/>
          </w:tcPr>
          <w:p w14:paraId="00C7DC9A" w14:textId="77777777" w:rsidR="00A6517B" w:rsidRPr="00241DA2" w:rsidRDefault="00A6517B" w:rsidP="00251E92">
            <w:pPr>
              <w:rPr>
                <w:rFonts w:ascii="Arial" w:hAnsi="Arial" w:cs="Arial"/>
                <w:b/>
                <w:sz w:val="18"/>
                <w:szCs w:val="18"/>
              </w:rPr>
            </w:pPr>
            <w:proofErr w:type="spellStart"/>
            <w:r w:rsidRPr="00241DA2">
              <w:rPr>
                <w:rFonts w:ascii="Arial" w:hAnsi="Arial" w:cs="Arial"/>
                <w:b/>
                <w:sz w:val="18"/>
                <w:szCs w:val="18"/>
              </w:rPr>
              <w:t>generalArea</w:t>
            </w:r>
            <w:proofErr w:type="spellEnd"/>
          </w:p>
        </w:tc>
        <w:tc>
          <w:tcPr>
            <w:tcW w:w="1680" w:type="dxa"/>
          </w:tcPr>
          <w:p w14:paraId="0E669F7E" w14:textId="77777777" w:rsidR="00A6517B" w:rsidRPr="00241DA2" w:rsidRDefault="00A6517B" w:rsidP="00251E92">
            <w:pPr>
              <w:rPr>
                <w:rFonts w:ascii="Arial" w:hAnsi="Arial" w:cs="Arial"/>
                <w:sz w:val="18"/>
                <w:szCs w:val="18"/>
              </w:rPr>
            </w:pPr>
            <w:proofErr w:type="spellStart"/>
            <w:r w:rsidRPr="00241DA2">
              <w:rPr>
                <w:rFonts w:ascii="Arial" w:hAnsi="Arial" w:cs="Arial"/>
                <w:sz w:val="18"/>
                <w:szCs w:val="18"/>
              </w:rPr>
              <w:t>localityIdentifier</w:t>
            </w:r>
            <w:proofErr w:type="spellEnd"/>
          </w:p>
        </w:tc>
        <w:tc>
          <w:tcPr>
            <w:tcW w:w="1906" w:type="dxa"/>
          </w:tcPr>
          <w:p w14:paraId="12016A50" w14:textId="77777777" w:rsidR="00A6517B" w:rsidRPr="00241DA2" w:rsidRDefault="00A6517B" w:rsidP="00251E92">
            <w:pPr>
              <w:rPr>
                <w:rFonts w:ascii="Arial" w:hAnsi="Arial" w:cs="Arial"/>
                <w:sz w:val="18"/>
                <w:szCs w:val="18"/>
              </w:rPr>
            </w:pPr>
          </w:p>
        </w:tc>
      </w:tr>
      <w:tr w:rsidR="00A6517B" w:rsidRPr="00A614D0" w14:paraId="651C81C1" w14:textId="77777777" w:rsidTr="00201B59">
        <w:trPr>
          <w:trHeight w:val="20"/>
        </w:trPr>
        <w:tc>
          <w:tcPr>
            <w:tcW w:w="3338" w:type="dxa"/>
            <w:vMerge w:val="restart"/>
          </w:tcPr>
          <w:p w14:paraId="60CD02EC" w14:textId="77777777" w:rsidR="00A6517B" w:rsidRPr="00A614D0" w:rsidRDefault="00A6517B" w:rsidP="00251E92">
            <w:pPr>
              <w:rPr>
                <w:b/>
                <w:sz w:val="20"/>
              </w:rPr>
            </w:pPr>
          </w:p>
        </w:tc>
        <w:tc>
          <w:tcPr>
            <w:tcW w:w="2616" w:type="dxa"/>
            <w:vMerge/>
          </w:tcPr>
          <w:p w14:paraId="33F5F3E6" w14:textId="77777777" w:rsidR="00A6517B" w:rsidRPr="00BE5F9C" w:rsidRDefault="00A6517B" w:rsidP="00251E92">
            <w:pPr>
              <w:rPr>
                <w:rFonts w:ascii="Arial" w:hAnsi="Arial" w:cs="Arial"/>
                <w:b/>
                <w:sz w:val="18"/>
                <w:szCs w:val="18"/>
              </w:rPr>
            </w:pPr>
          </w:p>
        </w:tc>
        <w:tc>
          <w:tcPr>
            <w:tcW w:w="1680" w:type="dxa"/>
            <w:vMerge w:val="restart"/>
          </w:tcPr>
          <w:p w14:paraId="7D9A8210" w14:textId="77777777" w:rsidR="00A6517B" w:rsidRPr="00BE5F9C" w:rsidRDefault="00A6517B" w:rsidP="00251E92">
            <w:pPr>
              <w:rPr>
                <w:rFonts w:ascii="Arial" w:hAnsi="Arial" w:cs="Arial"/>
                <w:sz w:val="18"/>
                <w:szCs w:val="18"/>
              </w:rPr>
            </w:pPr>
            <w:proofErr w:type="spellStart"/>
            <w:r w:rsidRPr="00BE5F9C">
              <w:rPr>
                <w:rFonts w:ascii="Arial" w:hAnsi="Arial" w:cs="Arial"/>
                <w:b/>
                <w:sz w:val="18"/>
                <w:szCs w:val="18"/>
              </w:rPr>
              <w:t>locationName</w:t>
            </w:r>
            <w:proofErr w:type="spellEnd"/>
          </w:p>
        </w:tc>
        <w:tc>
          <w:tcPr>
            <w:tcW w:w="1906" w:type="dxa"/>
          </w:tcPr>
          <w:p w14:paraId="2B7C92E7" w14:textId="77777777" w:rsidR="00A6517B" w:rsidRPr="00BE5F9C" w:rsidRDefault="00A6517B" w:rsidP="00251E92">
            <w:pPr>
              <w:rPr>
                <w:rFonts w:ascii="Arial" w:hAnsi="Arial" w:cs="Arial"/>
                <w:sz w:val="18"/>
                <w:szCs w:val="18"/>
              </w:rPr>
            </w:pPr>
            <w:r w:rsidRPr="00BE5F9C">
              <w:rPr>
                <w:rFonts w:ascii="Arial" w:hAnsi="Arial" w:cs="Arial"/>
                <w:sz w:val="18"/>
                <w:szCs w:val="18"/>
              </w:rPr>
              <w:t xml:space="preserve">language: </w:t>
            </w:r>
            <w:proofErr w:type="spellStart"/>
            <w:r w:rsidRPr="00BE5F9C">
              <w:rPr>
                <w:rFonts w:ascii="Arial" w:hAnsi="Arial" w:cs="Arial"/>
                <w:sz w:val="18"/>
                <w:szCs w:val="18"/>
              </w:rPr>
              <w:t>eng</w:t>
            </w:r>
            <w:proofErr w:type="spellEnd"/>
          </w:p>
        </w:tc>
      </w:tr>
      <w:tr w:rsidR="00A6517B" w:rsidRPr="00A614D0" w14:paraId="5BE68D9B" w14:textId="77777777" w:rsidTr="00201B59">
        <w:trPr>
          <w:trHeight w:val="20"/>
        </w:trPr>
        <w:tc>
          <w:tcPr>
            <w:tcW w:w="3338" w:type="dxa"/>
            <w:vMerge/>
          </w:tcPr>
          <w:p w14:paraId="11AAC127" w14:textId="77777777" w:rsidR="00A6517B" w:rsidRPr="00A614D0" w:rsidRDefault="00A6517B" w:rsidP="00251E92">
            <w:pPr>
              <w:rPr>
                <w:b/>
                <w:sz w:val="20"/>
              </w:rPr>
            </w:pPr>
          </w:p>
        </w:tc>
        <w:tc>
          <w:tcPr>
            <w:tcW w:w="2616" w:type="dxa"/>
            <w:vMerge/>
          </w:tcPr>
          <w:p w14:paraId="5EC0A831" w14:textId="77777777" w:rsidR="00A6517B" w:rsidRPr="00BE5F9C" w:rsidRDefault="00A6517B" w:rsidP="00251E92">
            <w:pPr>
              <w:rPr>
                <w:rFonts w:ascii="Arial" w:hAnsi="Arial" w:cs="Arial"/>
                <w:b/>
                <w:sz w:val="18"/>
                <w:szCs w:val="18"/>
              </w:rPr>
            </w:pPr>
          </w:p>
        </w:tc>
        <w:tc>
          <w:tcPr>
            <w:tcW w:w="1680" w:type="dxa"/>
            <w:vMerge/>
          </w:tcPr>
          <w:p w14:paraId="20015464" w14:textId="77777777" w:rsidR="00A6517B" w:rsidRPr="00BE5F9C" w:rsidRDefault="00A6517B" w:rsidP="00251E92">
            <w:pPr>
              <w:rPr>
                <w:rFonts w:ascii="Arial" w:hAnsi="Arial" w:cs="Arial"/>
                <w:sz w:val="18"/>
                <w:szCs w:val="18"/>
              </w:rPr>
            </w:pPr>
          </w:p>
        </w:tc>
        <w:tc>
          <w:tcPr>
            <w:tcW w:w="1906" w:type="dxa"/>
          </w:tcPr>
          <w:p w14:paraId="6E0F4C14" w14:textId="77777777" w:rsidR="00A6517B" w:rsidRPr="00BE5F9C" w:rsidRDefault="00A6517B" w:rsidP="00A6517B">
            <w:pPr>
              <w:rPr>
                <w:rFonts w:ascii="Arial" w:hAnsi="Arial" w:cs="Arial"/>
                <w:sz w:val="18"/>
                <w:szCs w:val="18"/>
              </w:rPr>
            </w:pPr>
            <w:r w:rsidRPr="00BE5F9C">
              <w:rPr>
                <w:rFonts w:ascii="Arial" w:hAnsi="Arial" w:cs="Arial"/>
                <w:b/>
                <w:sz w:val="18"/>
                <w:szCs w:val="18"/>
              </w:rPr>
              <w:t>text</w:t>
            </w:r>
            <w:r w:rsidRPr="00BE5F9C">
              <w:rPr>
                <w:rFonts w:ascii="Arial" w:hAnsi="Arial" w:cs="Arial"/>
                <w:sz w:val="18"/>
                <w:szCs w:val="18"/>
              </w:rPr>
              <w:t>: NAVAREA IV</w:t>
            </w:r>
          </w:p>
        </w:tc>
      </w:tr>
      <w:tr w:rsidR="00A6517B" w:rsidRPr="00A614D0" w14:paraId="411285EA" w14:textId="77777777" w:rsidTr="00201B59">
        <w:trPr>
          <w:trHeight w:val="20"/>
        </w:trPr>
        <w:tc>
          <w:tcPr>
            <w:tcW w:w="3338" w:type="dxa"/>
            <w:vMerge/>
          </w:tcPr>
          <w:p w14:paraId="36D35457" w14:textId="77777777" w:rsidR="00A6517B" w:rsidRPr="00A614D0" w:rsidRDefault="00A6517B" w:rsidP="00251E92">
            <w:pPr>
              <w:rPr>
                <w:sz w:val="20"/>
              </w:rPr>
            </w:pPr>
          </w:p>
        </w:tc>
        <w:tc>
          <w:tcPr>
            <w:tcW w:w="2616" w:type="dxa"/>
          </w:tcPr>
          <w:p w14:paraId="6457700F" w14:textId="77777777" w:rsidR="00A6517B" w:rsidRPr="00241DA2" w:rsidRDefault="00A6517B" w:rsidP="00251E92">
            <w:pPr>
              <w:rPr>
                <w:rFonts w:ascii="Arial" w:hAnsi="Arial" w:cs="Arial"/>
                <w:b/>
                <w:sz w:val="18"/>
                <w:szCs w:val="18"/>
              </w:rPr>
            </w:pPr>
            <w:proofErr w:type="spellStart"/>
            <w:r w:rsidRPr="00241DA2">
              <w:rPr>
                <w:rFonts w:ascii="Arial" w:hAnsi="Arial" w:cs="Arial"/>
                <w:b/>
                <w:sz w:val="18"/>
                <w:szCs w:val="18"/>
              </w:rPr>
              <w:t>messageSeriesIdentifier</w:t>
            </w:r>
            <w:proofErr w:type="spellEnd"/>
          </w:p>
        </w:tc>
        <w:tc>
          <w:tcPr>
            <w:tcW w:w="3586" w:type="dxa"/>
            <w:gridSpan w:val="2"/>
          </w:tcPr>
          <w:p w14:paraId="0972E338" w14:textId="4CCBB795" w:rsidR="00A6517B" w:rsidRPr="00241DA2" w:rsidRDefault="00A6517B" w:rsidP="00251E92">
            <w:pPr>
              <w:rPr>
                <w:rFonts w:ascii="Arial" w:hAnsi="Arial" w:cs="Arial"/>
                <w:sz w:val="18"/>
                <w:szCs w:val="18"/>
              </w:rPr>
            </w:pPr>
            <w:del w:id="25249" w:author="Stacy Timothy -Ed- E Jr NGA-SFHPQ USA CIV" w:date="2024-09-16T14:09:00Z">
              <w:r w:rsidRPr="00241DA2" w:rsidDel="001F5A49">
                <w:rPr>
                  <w:rFonts w:ascii="Arial" w:hAnsi="Arial" w:cs="Arial"/>
                  <w:sz w:val="18"/>
                  <w:szCs w:val="18"/>
                </w:rPr>
                <w:delText>country</w:delText>
              </w:r>
            </w:del>
            <w:ins w:id="25250" w:author="Stacy Timothy -Ed- E Jr NGA-SFHPQ USA CIV" w:date="2024-09-16T14:09:00Z">
              <w:r w:rsidR="001F5A49">
                <w:rPr>
                  <w:rFonts w:ascii="Arial" w:hAnsi="Arial" w:cs="Arial"/>
                  <w:sz w:val="18"/>
                  <w:szCs w:val="18"/>
                </w:rPr>
                <w:t>nationality</w:t>
              </w:r>
            </w:ins>
            <w:r w:rsidRPr="00241DA2">
              <w:rPr>
                <w:rFonts w:ascii="Arial" w:hAnsi="Arial" w:cs="Arial"/>
                <w:sz w:val="18"/>
                <w:szCs w:val="18"/>
              </w:rPr>
              <w:t>: US</w:t>
            </w:r>
          </w:p>
          <w:p w14:paraId="178380D0" w14:textId="77777777" w:rsidR="00A6517B" w:rsidRPr="00241DA2" w:rsidRDefault="00A6517B" w:rsidP="00251E92">
            <w:pPr>
              <w:rPr>
                <w:rFonts w:ascii="Arial" w:hAnsi="Arial" w:cs="Arial"/>
                <w:sz w:val="18"/>
                <w:szCs w:val="18"/>
              </w:rPr>
            </w:pPr>
            <w:proofErr w:type="spellStart"/>
            <w:r w:rsidRPr="00241DA2">
              <w:rPr>
                <w:rFonts w:ascii="Arial" w:hAnsi="Arial" w:cs="Arial"/>
                <w:b/>
                <w:sz w:val="18"/>
                <w:szCs w:val="18"/>
              </w:rPr>
              <w:t>nameOfSeries</w:t>
            </w:r>
            <w:proofErr w:type="spellEnd"/>
            <w:r w:rsidRPr="00241DA2">
              <w:rPr>
                <w:rFonts w:ascii="Arial" w:hAnsi="Arial" w:cs="Arial"/>
                <w:sz w:val="18"/>
                <w:szCs w:val="18"/>
              </w:rPr>
              <w:t>: NAVAREA IV</w:t>
            </w:r>
          </w:p>
          <w:p w14:paraId="2AF15825" w14:textId="08554F09" w:rsidR="00A6517B" w:rsidRPr="00241DA2" w:rsidRDefault="00A6517B" w:rsidP="00251E92">
            <w:pPr>
              <w:rPr>
                <w:rFonts w:ascii="Arial" w:hAnsi="Arial" w:cs="Arial"/>
                <w:sz w:val="18"/>
                <w:szCs w:val="18"/>
              </w:rPr>
            </w:pPr>
            <w:del w:id="25251" w:author="Stacy Timothy -Ed- E Jr NGA-SFHPQ USA CIV" w:date="2024-01-29T09:22:00Z">
              <w:r w:rsidRPr="00241DA2" w:rsidDel="004B2930">
                <w:rPr>
                  <w:rFonts w:ascii="Arial" w:hAnsi="Arial" w:cs="Arial"/>
                  <w:b/>
                  <w:sz w:val="18"/>
                  <w:szCs w:val="18"/>
                </w:rPr>
                <w:delText>productionAgency</w:delText>
              </w:r>
            </w:del>
            <w:proofErr w:type="spellStart"/>
            <w:ins w:id="25252" w:author="Stacy Timothy -Ed- E Jr NGA-SFHPQ USA CIV" w:date="2024-01-29T09:22:00Z">
              <w:r w:rsidR="004B2930">
                <w:rPr>
                  <w:rFonts w:ascii="Arial" w:hAnsi="Arial" w:cs="Arial"/>
                  <w:b/>
                  <w:sz w:val="18"/>
                  <w:szCs w:val="18"/>
                </w:rPr>
                <w:t>agencyResponsibleForProduction</w:t>
              </w:r>
            </w:ins>
            <w:proofErr w:type="spellEnd"/>
            <w:r w:rsidRPr="00241DA2">
              <w:rPr>
                <w:rFonts w:ascii="Arial" w:hAnsi="Arial" w:cs="Arial"/>
                <w:sz w:val="18"/>
                <w:szCs w:val="18"/>
              </w:rPr>
              <w:t>: US</w:t>
            </w:r>
          </w:p>
          <w:p w14:paraId="07CF6035" w14:textId="21EF5EED" w:rsidR="00A6517B" w:rsidRPr="00241DA2" w:rsidRDefault="00A6517B" w:rsidP="00251E92">
            <w:pPr>
              <w:rPr>
                <w:rFonts w:ascii="Arial" w:hAnsi="Arial" w:cs="Arial"/>
                <w:sz w:val="18"/>
                <w:szCs w:val="18"/>
              </w:rPr>
            </w:pPr>
            <w:del w:id="25253" w:author="Stacy Timothy -Ed- E Jr NGA-SFHPQ USA CIV" w:date="2024-09-16T14:08:00Z">
              <w:r w:rsidRPr="00241DA2" w:rsidDel="008F7865">
                <w:rPr>
                  <w:rFonts w:ascii="Arial" w:hAnsi="Arial" w:cs="Arial"/>
                  <w:sz w:val="18"/>
                  <w:szCs w:val="18"/>
                </w:rPr>
                <w:delText>warningIdentifier</w:delText>
              </w:r>
            </w:del>
            <w:proofErr w:type="spellStart"/>
            <w:ins w:id="25254" w:author="Stacy Timothy -Ed- E Jr NGA-SFHPQ USA CIV" w:date="2024-09-16T14:08:00Z">
              <w:r w:rsidR="008F7865">
                <w:rPr>
                  <w:rFonts w:ascii="Arial" w:hAnsi="Arial" w:cs="Arial"/>
                  <w:sz w:val="18"/>
                  <w:szCs w:val="18"/>
                </w:rPr>
                <w:t>interoperabilityidentifier</w:t>
              </w:r>
            </w:ins>
            <w:proofErr w:type="spellEnd"/>
            <w:r w:rsidRPr="00241DA2">
              <w:rPr>
                <w:rFonts w:ascii="Arial" w:hAnsi="Arial" w:cs="Arial"/>
                <w:sz w:val="18"/>
                <w:szCs w:val="18"/>
              </w:rPr>
              <w:t xml:space="preserve">: </w:t>
            </w:r>
            <w:r w:rsidRPr="00241DA2">
              <w:rPr>
                <w:rFonts w:ascii="Arial" w:hAnsi="Arial" w:cs="Arial"/>
                <w:sz w:val="18"/>
                <w:szCs w:val="18"/>
              </w:rPr>
              <w:br/>
            </w:r>
            <w:proofErr w:type="spellStart"/>
            <w:r w:rsidRPr="00241DA2">
              <w:rPr>
                <w:rFonts w:ascii="Arial" w:hAnsi="Arial" w:cs="Arial"/>
                <w:b/>
                <w:sz w:val="18"/>
                <w:szCs w:val="18"/>
              </w:rPr>
              <w:t>warningNumber</w:t>
            </w:r>
            <w:proofErr w:type="spellEnd"/>
            <w:r w:rsidRPr="00241DA2">
              <w:rPr>
                <w:rFonts w:ascii="Arial" w:hAnsi="Arial" w:cs="Arial"/>
                <w:sz w:val="18"/>
                <w:szCs w:val="18"/>
              </w:rPr>
              <w:t>: 74</w:t>
            </w:r>
          </w:p>
          <w:p w14:paraId="39AA7FC9" w14:textId="77777777" w:rsidR="00A6517B" w:rsidRPr="00241DA2" w:rsidRDefault="00A6517B" w:rsidP="00251E92">
            <w:pPr>
              <w:rPr>
                <w:rFonts w:ascii="Arial" w:hAnsi="Arial" w:cs="Arial"/>
                <w:sz w:val="18"/>
                <w:szCs w:val="18"/>
              </w:rPr>
            </w:pPr>
            <w:proofErr w:type="spellStart"/>
            <w:r w:rsidRPr="00241DA2">
              <w:rPr>
                <w:rFonts w:ascii="Arial" w:hAnsi="Arial" w:cs="Arial"/>
                <w:b/>
                <w:sz w:val="18"/>
                <w:szCs w:val="18"/>
              </w:rPr>
              <w:t>warningType</w:t>
            </w:r>
            <w:proofErr w:type="spellEnd"/>
            <w:r w:rsidRPr="00241DA2">
              <w:rPr>
                <w:rFonts w:ascii="Arial" w:hAnsi="Arial" w:cs="Arial"/>
                <w:sz w:val="18"/>
                <w:szCs w:val="18"/>
              </w:rPr>
              <w:t>: 14</w:t>
            </w:r>
          </w:p>
          <w:p w14:paraId="5CF51424" w14:textId="77777777" w:rsidR="00A6517B" w:rsidRPr="00241DA2" w:rsidRDefault="00A6517B" w:rsidP="00251E92">
            <w:pPr>
              <w:rPr>
                <w:rFonts w:ascii="Arial" w:hAnsi="Arial" w:cs="Arial"/>
                <w:sz w:val="18"/>
                <w:szCs w:val="18"/>
              </w:rPr>
            </w:pPr>
          </w:p>
        </w:tc>
      </w:tr>
      <w:tr w:rsidR="00A6517B" w:rsidRPr="00A614D0" w14:paraId="189E9AB7" w14:textId="77777777" w:rsidTr="00201B59">
        <w:trPr>
          <w:trHeight w:val="20"/>
        </w:trPr>
        <w:tc>
          <w:tcPr>
            <w:tcW w:w="3338" w:type="dxa"/>
            <w:vMerge/>
          </w:tcPr>
          <w:p w14:paraId="7EA83DDE" w14:textId="77777777" w:rsidR="00A6517B" w:rsidRPr="00A614D0" w:rsidRDefault="00A6517B" w:rsidP="00251E92">
            <w:pPr>
              <w:rPr>
                <w:sz w:val="20"/>
              </w:rPr>
            </w:pPr>
          </w:p>
        </w:tc>
        <w:tc>
          <w:tcPr>
            <w:tcW w:w="2616" w:type="dxa"/>
          </w:tcPr>
          <w:p w14:paraId="175A6204" w14:textId="77777777" w:rsidR="00A6517B" w:rsidRPr="00241DA2" w:rsidRDefault="00A6517B" w:rsidP="00251E92">
            <w:pPr>
              <w:rPr>
                <w:rFonts w:ascii="Arial" w:hAnsi="Arial" w:cs="Arial"/>
                <w:sz w:val="18"/>
                <w:szCs w:val="18"/>
              </w:rPr>
            </w:pPr>
            <w:proofErr w:type="spellStart"/>
            <w:r w:rsidRPr="00241DA2">
              <w:rPr>
                <w:rFonts w:ascii="Arial" w:hAnsi="Arial" w:cs="Arial"/>
                <w:sz w:val="18"/>
                <w:szCs w:val="18"/>
              </w:rPr>
              <w:t>affectedChartPublications</w:t>
            </w:r>
            <w:proofErr w:type="spellEnd"/>
          </w:p>
        </w:tc>
        <w:tc>
          <w:tcPr>
            <w:tcW w:w="3586" w:type="dxa"/>
            <w:gridSpan w:val="2"/>
          </w:tcPr>
          <w:p w14:paraId="016EEA61" w14:textId="77777777" w:rsidR="00A6517B" w:rsidRPr="00241DA2" w:rsidRDefault="00A6517B" w:rsidP="00251E92">
            <w:pPr>
              <w:rPr>
                <w:rFonts w:ascii="Arial" w:hAnsi="Arial" w:cs="Arial"/>
                <w:sz w:val="18"/>
                <w:szCs w:val="18"/>
              </w:rPr>
            </w:pPr>
            <w:proofErr w:type="spellStart"/>
            <w:r w:rsidRPr="00241DA2">
              <w:rPr>
                <w:rFonts w:ascii="Arial" w:hAnsi="Arial" w:cs="Arial"/>
                <w:sz w:val="18"/>
                <w:szCs w:val="18"/>
              </w:rPr>
              <w:t>chartAffected</w:t>
            </w:r>
            <w:proofErr w:type="spellEnd"/>
            <w:r w:rsidRPr="00241DA2">
              <w:rPr>
                <w:rFonts w:ascii="Arial" w:hAnsi="Arial" w:cs="Arial"/>
                <w:sz w:val="18"/>
                <w:szCs w:val="18"/>
              </w:rPr>
              <w:t>: ___</w:t>
            </w:r>
          </w:p>
          <w:p w14:paraId="17224430" w14:textId="77777777" w:rsidR="00A6517B" w:rsidRPr="00241DA2" w:rsidRDefault="00A6517B" w:rsidP="00251E92">
            <w:pPr>
              <w:rPr>
                <w:rFonts w:ascii="Arial" w:hAnsi="Arial" w:cs="Arial"/>
                <w:sz w:val="18"/>
                <w:szCs w:val="18"/>
              </w:rPr>
            </w:pPr>
            <w:proofErr w:type="spellStart"/>
            <w:r w:rsidRPr="00241DA2">
              <w:rPr>
                <w:rFonts w:ascii="Arial" w:hAnsi="Arial" w:cs="Arial"/>
                <w:sz w:val="18"/>
                <w:szCs w:val="18"/>
              </w:rPr>
              <w:t>internationalChartAffected</w:t>
            </w:r>
            <w:proofErr w:type="spellEnd"/>
            <w:r w:rsidRPr="00241DA2">
              <w:rPr>
                <w:rFonts w:ascii="Arial" w:hAnsi="Arial" w:cs="Arial"/>
                <w:sz w:val="18"/>
                <w:szCs w:val="18"/>
              </w:rPr>
              <w:t>: INT___</w:t>
            </w:r>
          </w:p>
        </w:tc>
      </w:tr>
      <w:tr w:rsidR="00A6517B" w:rsidRPr="00A614D0" w14:paraId="64EB93AE" w14:textId="77777777" w:rsidTr="00201B59">
        <w:trPr>
          <w:trHeight w:val="20"/>
        </w:trPr>
        <w:tc>
          <w:tcPr>
            <w:tcW w:w="3338" w:type="dxa"/>
            <w:vMerge/>
          </w:tcPr>
          <w:p w14:paraId="17A22315" w14:textId="77777777" w:rsidR="00A6517B" w:rsidRPr="00A614D0" w:rsidRDefault="00A6517B" w:rsidP="00251E92">
            <w:pPr>
              <w:rPr>
                <w:sz w:val="20"/>
              </w:rPr>
            </w:pPr>
          </w:p>
        </w:tc>
        <w:tc>
          <w:tcPr>
            <w:tcW w:w="2616" w:type="dxa"/>
          </w:tcPr>
          <w:p w14:paraId="42288820" w14:textId="77777777" w:rsidR="00A6517B" w:rsidRPr="00241DA2" w:rsidRDefault="00A6517B" w:rsidP="00251E92">
            <w:pPr>
              <w:rPr>
                <w:rFonts w:ascii="Arial" w:hAnsi="Arial" w:cs="Arial"/>
                <w:sz w:val="18"/>
                <w:szCs w:val="18"/>
              </w:rPr>
            </w:pPr>
            <w:r w:rsidRPr="00241DA2">
              <w:rPr>
                <w:rFonts w:ascii="Arial" w:hAnsi="Arial" w:cs="Arial"/>
                <w:sz w:val="18"/>
                <w:szCs w:val="18"/>
              </w:rPr>
              <w:t>title</w:t>
            </w:r>
          </w:p>
        </w:tc>
        <w:tc>
          <w:tcPr>
            <w:tcW w:w="3586" w:type="dxa"/>
            <w:gridSpan w:val="2"/>
          </w:tcPr>
          <w:p w14:paraId="27FB0B41" w14:textId="77777777" w:rsidR="00A6517B" w:rsidRPr="00241DA2" w:rsidRDefault="00A6517B" w:rsidP="00251E92">
            <w:pPr>
              <w:rPr>
                <w:rFonts w:ascii="Arial" w:hAnsi="Arial" w:cs="Arial"/>
                <w:sz w:val="18"/>
                <w:szCs w:val="18"/>
              </w:rPr>
            </w:pPr>
          </w:p>
        </w:tc>
      </w:tr>
      <w:tr w:rsidR="00A6517B" w:rsidRPr="00A614D0" w14:paraId="4173AEC0" w14:textId="77777777" w:rsidTr="00201B59">
        <w:trPr>
          <w:trHeight w:val="20"/>
        </w:trPr>
        <w:tc>
          <w:tcPr>
            <w:tcW w:w="3338" w:type="dxa"/>
            <w:vMerge/>
          </w:tcPr>
          <w:p w14:paraId="3C8D5699" w14:textId="77777777" w:rsidR="00A6517B" w:rsidRPr="00A614D0" w:rsidRDefault="00A6517B" w:rsidP="00251E92">
            <w:pPr>
              <w:rPr>
                <w:sz w:val="20"/>
              </w:rPr>
            </w:pPr>
          </w:p>
        </w:tc>
        <w:tc>
          <w:tcPr>
            <w:tcW w:w="2616" w:type="dxa"/>
          </w:tcPr>
          <w:p w14:paraId="15400400" w14:textId="77777777" w:rsidR="00A6517B" w:rsidRPr="00241DA2" w:rsidRDefault="00A6517B" w:rsidP="00251E92">
            <w:pPr>
              <w:rPr>
                <w:rFonts w:ascii="Arial" w:hAnsi="Arial" w:cs="Arial"/>
                <w:sz w:val="18"/>
                <w:szCs w:val="18"/>
              </w:rPr>
            </w:pPr>
            <w:proofErr w:type="spellStart"/>
            <w:r w:rsidRPr="00241DA2">
              <w:rPr>
                <w:rFonts w:ascii="Arial" w:hAnsi="Arial" w:cs="Arial"/>
                <w:sz w:val="18"/>
                <w:szCs w:val="18"/>
              </w:rPr>
              <w:t>cancellationDate</w:t>
            </w:r>
            <w:proofErr w:type="spellEnd"/>
          </w:p>
        </w:tc>
        <w:tc>
          <w:tcPr>
            <w:tcW w:w="3586" w:type="dxa"/>
            <w:gridSpan w:val="2"/>
          </w:tcPr>
          <w:p w14:paraId="53E6345D" w14:textId="77777777" w:rsidR="00A6517B" w:rsidRPr="00241DA2" w:rsidRDefault="009159D5" w:rsidP="00251E92">
            <w:pPr>
              <w:rPr>
                <w:rFonts w:ascii="Arial" w:hAnsi="Arial" w:cs="Arial"/>
                <w:sz w:val="18"/>
                <w:szCs w:val="18"/>
              </w:rPr>
            </w:pPr>
            <w:r w:rsidRPr="00241DA2">
              <w:rPr>
                <w:rFonts w:ascii="Arial" w:hAnsi="Arial" w:cs="Arial"/>
                <w:sz w:val="18"/>
                <w:szCs w:val="18"/>
              </w:rPr>
              <w:t>20141001T000100Z</w:t>
            </w:r>
          </w:p>
        </w:tc>
      </w:tr>
      <w:tr w:rsidR="00A6517B" w:rsidRPr="00A614D0" w14:paraId="020D0CDD" w14:textId="77777777" w:rsidTr="00201B59">
        <w:trPr>
          <w:trHeight w:val="20"/>
        </w:trPr>
        <w:tc>
          <w:tcPr>
            <w:tcW w:w="3338" w:type="dxa"/>
            <w:vMerge/>
          </w:tcPr>
          <w:p w14:paraId="0E03C2DC" w14:textId="77777777" w:rsidR="00A6517B" w:rsidRPr="00A614D0" w:rsidRDefault="00A6517B" w:rsidP="00251E92">
            <w:pPr>
              <w:rPr>
                <w:sz w:val="20"/>
              </w:rPr>
            </w:pPr>
          </w:p>
        </w:tc>
        <w:tc>
          <w:tcPr>
            <w:tcW w:w="2616" w:type="dxa"/>
          </w:tcPr>
          <w:p w14:paraId="415733DC" w14:textId="3CFA4BAE" w:rsidR="00A6517B" w:rsidRPr="00241DA2" w:rsidRDefault="00A6517B" w:rsidP="00251E92">
            <w:pPr>
              <w:rPr>
                <w:rFonts w:ascii="Arial" w:hAnsi="Arial" w:cs="Arial"/>
                <w:b/>
                <w:sz w:val="18"/>
                <w:szCs w:val="18"/>
              </w:rPr>
            </w:pPr>
            <w:del w:id="25255" w:author="Stacy Timothy -Ed- E Jr NGA-SFHPQ USA CIV" w:date="2024-03-04T10:06:00Z">
              <w:r w:rsidRPr="00241DA2" w:rsidDel="0066006B">
                <w:rPr>
                  <w:rFonts w:ascii="Arial" w:hAnsi="Arial" w:cs="Arial"/>
                  <w:b/>
                  <w:sz w:val="18"/>
                  <w:szCs w:val="18"/>
                </w:rPr>
                <w:delText>publicationDate</w:delText>
              </w:r>
            </w:del>
            <w:proofErr w:type="spellStart"/>
            <w:ins w:id="25256" w:author="Stacy Timothy -Ed- E Jr NGA-SFHPQ USA CIV" w:date="2024-03-04T10:06:00Z">
              <w:r w:rsidR="0066006B">
                <w:rPr>
                  <w:rFonts w:ascii="Arial" w:hAnsi="Arial" w:cs="Arial"/>
                  <w:b/>
                  <w:sz w:val="18"/>
                  <w:szCs w:val="18"/>
                </w:rPr>
                <w:t>publicationTime</w:t>
              </w:r>
            </w:ins>
            <w:proofErr w:type="spellEnd"/>
          </w:p>
        </w:tc>
        <w:tc>
          <w:tcPr>
            <w:tcW w:w="3586" w:type="dxa"/>
            <w:gridSpan w:val="2"/>
          </w:tcPr>
          <w:p w14:paraId="496D52C4" w14:textId="77777777" w:rsidR="00A6517B" w:rsidRPr="00241DA2" w:rsidRDefault="00C81746" w:rsidP="00251E92">
            <w:pPr>
              <w:rPr>
                <w:rFonts w:ascii="Arial" w:hAnsi="Arial" w:cs="Arial"/>
                <w:sz w:val="18"/>
                <w:szCs w:val="18"/>
              </w:rPr>
            </w:pPr>
            <w:r w:rsidRPr="00241DA2">
              <w:rPr>
                <w:rFonts w:ascii="Arial" w:hAnsi="Arial" w:cs="Arial"/>
                <w:sz w:val="18"/>
                <w:szCs w:val="18"/>
              </w:rPr>
              <w:t>20140101T000000Z</w:t>
            </w:r>
            <w:r w:rsidRPr="00241DA2" w:rsidDel="000F2552">
              <w:rPr>
                <w:rFonts w:ascii="Arial" w:hAnsi="Arial" w:cs="Arial"/>
                <w:sz w:val="18"/>
                <w:szCs w:val="18"/>
              </w:rPr>
              <w:t xml:space="preserve"> </w:t>
            </w:r>
          </w:p>
        </w:tc>
      </w:tr>
      <w:tr w:rsidR="009159D5" w:rsidRPr="00A614D0" w14:paraId="5FCDE576" w14:textId="77777777" w:rsidTr="00201B59">
        <w:trPr>
          <w:trHeight w:val="20"/>
        </w:trPr>
        <w:tc>
          <w:tcPr>
            <w:tcW w:w="3338" w:type="dxa"/>
          </w:tcPr>
          <w:p w14:paraId="49B31DBA" w14:textId="77777777" w:rsidR="009159D5" w:rsidRPr="00A614D0" w:rsidRDefault="009159D5" w:rsidP="009159D5">
            <w:pPr>
              <w:rPr>
                <w:sz w:val="20"/>
              </w:rPr>
            </w:pPr>
            <w:proofErr w:type="spellStart"/>
            <w:r w:rsidRPr="00F9609D">
              <w:rPr>
                <w:rFonts w:ascii="Arial" w:hAnsi="Arial" w:cs="Arial"/>
                <w:sz w:val="18"/>
                <w:szCs w:val="18"/>
              </w:rPr>
              <w:t>NWPreambleContent</w:t>
            </w:r>
            <w:proofErr w:type="spellEnd"/>
          </w:p>
        </w:tc>
        <w:tc>
          <w:tcPr>
            <w:tcW w:w="2616" w:type="dxa"/>
          </w:tcPr>
          <w:p w14:paraId="77883F30" w14:textId="77777777" w:rsidR="009159D5" w:rsidRPr="00241DA2" w:rsidRDefault="009159D5" w:rsidP="009159D5">
            <w:pPr>
              <w:rPr>
                <w:rFonts w:ascii="Arial" w:hAnsi="Arial" w:cs="Arial"/>
                <w:b/>
                <w:sz w:val="18"/>
                <w:szCs w:val="18"/>
              </w:rPr>
            </w:pPr>
            <w:r w:rsidRPr="00241DA2">
              <w:rPr>
                <w:rFonts w:ascii="Arial" w:hAnsi="Arial" w:cs="Arial"/>
                <w:sz w:val="18"/>
                <w:szCs w:val="18"/>
              </w:rPr>
              <w:t>header (role)</w:t>
            </w:r>
          </w:p>
        </w:tc>
        <w:tc>
          <w:tcPr>
            <w:tcW w:w="3586" w:type="dxa"/>
            <w:gridSpan w:val="2"/>
          </w:tcPr>
          <w:p w14:paraId="40ED0461" w14:textId="77777777" w:rsidR="009159D5" w:rsidRPr="00241DA2" w:rsidRDefault="009159D5" w:rsidP="009159D5">
            <w:pPr>
              <w:rPr>
                <w:rFonts w:ascii="Arial" w:hAnsi="Arial" w:cs="Arial"/>
                <w:sz w:val="18"/>
                <w:szCs w:val="18"/>
              </w:rPr>
            </w:pPr>
            <w:r w:rsidRPr="00241DA2">
              <w:rPr>
                <w:rFonts w:ascii="Arial" w:hAnsi="Arial" w:cs="Arial"/>
                <w:sz w:val="18"/>
                <w:szCs w:val="18"/>
              </w:rPr>
              <w:t>ID00</w:t>
            </w:r>
          </w:p>
        </w:tc>
      </w:tr>
      <w:tr w:rsidR="009159D5" w:rsidRPr="00A614D0" w14:paraId="6E0E58BE" w14:textId="77777777" w:rsidTr="00201B59">
        <w:trPr>
          <w:trHeight w:val="20"/>
        </w:trPr>
        <w:tc>
          <w:tcPr>
            <w:tcW w:w="3338" w:type="dxa"/>
          </w:tcPr>
          <w:p w14:paraId="78E8D31B" w14:textId="77777777" w:rsidR="009159D5" w:rsidRPr="00A614D0" w:rsidRDefault="009159D5" w:rsidP="009159D5">
            <w:pPr>
              <w:rPr>
                <w:sz w:val="20"/>
              </w:rPr>
            </w:pPr>
          </w:p>
        </w:tc>
        <w:tc>
          <w:tcPr>
            <w:tcW w:w="2616" w:type="dxa"/>
          </w:tcPr>
          <w:p w14:paraId="16F79A96" w14:textId="77777777" w:rsidR="009159D5" w:rsidRPr="00241DA2" w:rsidRDefault="009159D5" w:rsidP="009159D5">
            <w:pPr>
              <w:rPr>
                <w:rFonts w:ascii="Arial" w:hAnsi="Arial" w:cs="Arial"/>
                <w:b/>
                <w:sz w:val="18"/>
                <w:szCs w:val="18"/>
              </w:rPr>
            </w:pPr>
            <w:proofErr w:type="spellStart"/>
            <w:r w:rsidRPr="00241DA2">
              <w:rPr>
                <w:rFonts w:ascii="Arial" w:hAnsi="Arial" w:cs="Arial"/>
                <w:sz w:val="18"/>
                <w:szCs w:val="18"/>
              </w:rPr>
              <w:t>theWarningPart</w:t>
            </w:r>
            <w:proofErr w:type="spellEnd"/>
            <w:r w:rsidRPr="00241DA2">
              <w:rPr>
                <w:rFonts w:ascii="Arial" w:hAnsi="Arial" w:cs="Arial"/>
                <w:sz w:val="18"/>
                <w:szCs w:val="18"/>
              </w:rPr>
              <w:t xml:space="preserve"> (role)</w:t>
            </w:r>
          </w:p>
        </w:tc>
        <w:tc>
          <w:tcPr>
            <w:tcW w:w="3586" w:type="dxa"/>
            <w:gridSpan w:val="2"/>
          </w:tcPr>
          <w:p w14:paraId="33F235FF" w14:textId="77777777" w:rsidR="009159D5" w:rsidRPr="00241DA2" w:rsidRDefault="009159D5" w:rsidP="009159D5">
            <w:pPr>
              <w:rPr>
                <w:rFonts w:ascii="Arial" w:hAnsi="Arial" w:cs="Arial"/>
                <w:sz w:val="18"/>
                <w:szCs w:val="18"/>
              </w:rPr>
            </w:pPr>
            <w:r w:rsidRPr="00241DA2">
              <w:rPr>
                <w:rFonts w:ascii="Arial" w:hAnsi="Arial" w:cs="Arial"/>
                <w:sz w:val="18"/>
                <w:szCs w:val="18"/>
              </w:rPr>
              <w:t>ID01</w:t>
            </w:r>
          </w:p>
        </w:tc>
      </w:tr>
      <w:tr w:rsidR="00A6517B" w:rsidRPr="00A614D0" w14:paraId="0A44EDFC" w14:textId="77777777" w:rsidTr="00201B59">
        <w:trPr>
          <w:trHeight w:val="20"/>
        </w:trPr>
        <w:tc>
          <w:tcPr>
            <w:tcW w:w="3338" w:type="dxa"/>
            <w:vMerge w:val="restart"/>
          </w:tcPr>
          <w:p w14:paraId="376F5A73" w14:textId="77777777" w:rsidR="00A6517B" w:rsidRPr="009159D5" w:rsidRDefault="00A6517B" w:rsidP="00251E92">
            <w:pPr>
              <w:rPr>
                <w:b/>
                <w:sz w:val="20"/>
              </w:rPr>
            </w:pPr>
            <w:proofErr w:type="spellStart"/>
            <w:r w:rsidRPr="009159D5">
              <w:rPr>
                <w:b/>
                <w:sz w:val="20"/>
              </w:rPr>
              <w:t>NavigationalWarningFeaturePart</w:t>
            </w:r>
            <w:proofErr w:type="spellEnd"/>
            <w:r w:rsidR="009159D5">
              <w:rPr>
                <w:b/>
                <w:sz w:val="20"/>
              </w:rPr>
              <w:t xml:space="preserve"> (ID01)</w:t>
            </w:r>
          </w:p>
        </w:tc>
        <w:tc>
          <w:tcPr>
            <w:tcW w:w="2616" w:type="dxa"/>
          </w:tcPr>
          <w:p w14:paraId="45EDB722" w14:textId="77777777" w:rsidR="00A6517B" w:rsidRPr="00241DA2" w:rsidRDefault="00A6517B" w:rsidP="00251E92">
            <w:pPr>
              <w:rPr>
                <w:rFonts w:ascii="Arial" w:hAnsi="Arial" w:cs="Arial"/>
                <w:sz w:val="18"/>
                <w:szCs w:val="18"/>
              </w:rPr>
            </w:pPr>
            <w:r w:rsidRPr="00241DA2">
              <w:rPr>
                <w:rFonts w:ascii="Arial" w:hAnsi="Arial" w:cs="Arial"/>
                <w:sz w:val="18"/>
                <w:szCs w:val="18"/>
              </w:rPr>
              <w:t>restriction</w:t>
            </w:r>
          </w:p>
        </w:tc>
        <w:tc>
          <w:tcPr>
            <w:tcW w:w="3586" w:type="dxa"/>
            <w:gridSpan w:val="2"/>
          </w:tcPr>
          <w:p w14:paraId="4B976686" w14:textId="77777777" w:rsidR="00A6517B" w:rsidRPr="00241DA2" w:rsidRDefault="00A6517B" w:rsidP="00251E92">
            <w:pPr>
              <w:rPr>
                <w:rFonts w:ascii="Arial" w:hAnsi="Arial" w:cs="Arial"/>
                <w:sz w:val="18"/>
                <w:szCs w:val="18"/>
              </w:rPr>
            </w:pPr>
          </w:p>
        </w:tc>
      </w:tr>
      <w:tr w:rsidR="00A6517B" w:rsidRPr="00A614D0" w14:paraId="097CC4B3" w14:textId="77777777" w:rsidTr="00201B59">
        <w:trPr>
          <w:trHeight w:val="20"/>
        </w:trPr>
        <w:tc>
          <w:tcPr>
            <w:tcW w:w="3338" w:type="dxa"/>
            <w:vMerge/>
          </w:tcPr>
          <w:p w14:paraId="116AA515" w14:textId="77777777" w:rsidR="00A6517B" w:rsidRPr="00A614D0" w:rsidRDefault="00A6517B" w:rsidP="00251E92">
            <w:pPr>
              <w:rPr>
                <w:sz w:val="20"/>
              </w:rPr>
            </w:pPr>
          </w:p>
        </w:tc>
        <w:tc>
          <w:tcPr>
            <w:tcW w:w="2616" w:type="dxa"/>
          </w:tcPr>
          <w:p w14:paraId="434BC383" w14:textId="77777777" w:rsidR="00A6517B" w:rsidRPr="00241DA2" w:rsidRDefault="00A6517B" w:rsidP="00251E92">
            <w:pPr>
              <w:rPr>
                <w:rFonts w:ascii="Arial" w:hAnsi="Arial" w:cs="Arial"/>
                <w:b/>
                <w:sz w:val="18"/>
                <w:szCs w:val="18"/>
              </w:rPr>
            </w:pPr>
            <w:proofErr w:type="spellStart"/>
            <w:r w:rsidRPr="00241DA2">
              <w:rPr>
                <w:rFonts w:ascii="Arial" w:hAnsi="Arial" w:cs="Arial"/>
                <w:b/>
                <w:sz w:val="18"/>
                <w:szCs w:val="18"/>
              </w:rPr>
              <w:t>warningHazardType</w:t>
            </w:r>
            <w:proofErr w:type="spellEnd"/>
          </w:p>
        </w:tc>
        <w:tc>
          <w:tcPr>
            <w:tcW w:w="3586" w:type="dxa"/>
            <w:gridSpan w:val="2"/>
          </w:tcPr>
          <w:p w14:paraId="4C984ADC" w14:textId="77777777" w:rsidR="00A6517B" w:rsidRPr="00241DA2" w:rsidRDefault="007278AA" w:rsidP="00251E92">
            <w:pPr>
              <w:rPr>
                <w:rFonts w:ascii="Arial" w:hAnsi="Arial" w:cs="Arial"/>
                <w:sz w:val="18"/>
                <w:szCs w:val="18"/>
              </w:rPr>
            </w:pPr>
            <w:r w:rsidRPr="00241DA2">
              <w:rPr>
                <w:rFonts w:ascii="Arial" w:hAnsi="Arial" w:cs="Arial"/>
                <w:sz w:val="18"/>
                <w:szCs w:val="18"/>
              </w:rPr>
              <w:t>HF services</w:t>
            </w:r>
          </w:p>
        </w:tc>
      </w:tr>
      <w:tr w:rsidR="00A6517B" w:rsidRPr="00A614D0" w14:paraId="0754A74B" w14:textId="77777777" w:rsidTr="00201B59">
        <w:trPr>
          <w:trHeight w:val="20"/>
        </w:trPr>
        <w:tc>
          <w:tcPr>
            <w:tcW w:w="3338" w:type="dxa"/>
            <w:vMerge/>
          </w:tcPr>
          <w:p w14:paraId="1292B44A" w14:textId="77777777" w:rsidR="00A6517B" w:rsidRPr="00A614D0" w:rsidRDefault="00A6517B" w:rsidP="00251E92">
            <w:pPr>
              <w:rPr>
                <w:sz w:val="20"/>
              </w:rPr>
            </w:pPr>
          </w:p>
        </w:tc>
        <w:tc>
          <w:tcPr>
            <w:tcW w:w="2616" w:type="dxa"/>
          </w:tcPr>
          <w:p w14:paraId="211B2345" w14:textId="77777777" w:rsidR="00A6517B" w:rsidRPr="00241DA2" w:rsidRDefault="00A6517B" w:rsidP="00251E92">
            <w:pPr>
              <w:rPr>
                <w:rFonts w:ascii="Arial" w:hAnsi="Arial" w:cs="Arial"/>
                <w:sz w:val="18"/>
                <w:szCs w:val="18"/>
              </w:rPr>
            </w:pPr>
            <w:proofErr w:type="spellStart"/>
            <w:r w:rsidRPr="00241DA2">
              <w:rPr>
                <w:rFonts w:ascii="Arial" w:hAnsi="Arial" w:cs="Arial"/>
                <w:sz w:val="18"/>
                <w:szCs w:val="18"/>
              </w:rPr>
              <w:t>warningHazardType</w:t>
            </w:r>
            <w:proofErr w:type="spellEnd"/>
            <w:r w:rsidRPr="00241DA2">
              <w:rPr>
                <w:rFonts w:ascii="Arial" w:hAnsi="Arial" w:cs="Arial"/>
                <w:sz w:val="18"/>
                <w:szCs w:val="18"/>
              </w:rPr>
              <w:t>*</w:t>
            </w:r>
          </w:p>
        </w:tc>
        <w:tc>
          <w:tcPr>
            <w:tcW w:w="3586" w:type="dxa"/>
            <w:gridSpan w:val="2"/>
          </w:tcPr>
          <w:p w14:paraId="2924E43C" w14:textId="77777777" w:rsidR="00A6517B" w:rsidRPr="00241DA2" w:rsidRDefault="00A6517B" w:rsidP="00251E92">
            <w:pPr>
              <w:rPr>
                <w:rFonts w:ascii="Arial" w:hAnsi="Arial" w:cs="Arial"/>
                <w:sz w:val="18"/>
                <w:szCs w:val="18"/>
              </w:rPr>
            </w:pPr>
          </w:p>
        </w:tc>
      </w:tr>
      <w:tr w:rsidR="00A6517B" w:rsidRPr="00A614D0" w14:paraId="3AF2385F" w14:textId="77777777" w:rsidTr="00201B59">
        <w:trPr>
          <w:trHeight w:val="20"/>
        </w:trPr>
        <w:tc>
          <w:tcPr>
            <w:tcW w:w="3338" w:type="dxa"/>
            <w:vMerge/>
          </w:tcPr>
          <w:p w14:paraId="55A2A563" w14:textId="77777777" w:rsidR="00A6517B" w:rsidRPr="00A614D0" w:rsidRDefault="00A6517B" w:rsidP="00251E92">
            <w:pPr>
              <w:rPr>
                <w:sz w:val="20"/>
              </w:rPr>
            </w:pPr>
          </w:p>
        </w:tc>
        <w:tc>
          <w:tcPr>
            <w:tcW w:w="2616" w:type="dxa"/>
          </w:tcPr>
          <w:p w14:paraId="5BAFA932" w14:textId="77777777" w:rsidR="00A6517B" w:rsidRPr="00241DA2" w:rsidRDefault="00A6517B" w:rsidP="00251E92">
            <w:pPr>
              <w:rPr>
                <w:rFonts w:ascii="Arial" w:hAnsi="Arial" w:cs="Arial"/>
                <w:sz w:val="18"/>
                <w:szCs w:val="18"/>
              </w:rPr>
            </w:pPr>
            <w:proofErr w:type="spellStart"/>
            <w:r w:rsidRPr="00241DA2">
              <w:rPr>
                <w:rFonts w:ascii="Arial" w:hAnsi="Arial" w:cs="Arial"/>
                <w:sz w:val="18"/>
                <w:szCs w:val="18"/>
              </w:rPr>
              <w:t>featureName</w:t>
            </w:r>
            <w:proofErr w:type="spellEnd"/>
          </w:p>
        </w:tc>
        <w:tc>
          <w:tcPr>
            <w:tcW w:w="3586" w:type="dxa"/>
            <w:gridSpan w:val="2"/>
          </w:tcPr>
          <w:p w14:paraId="7CFAC205" w14:textId="77777777" w:rsidR="00A6517B" w:rsidRPr="00241DA2" w:rsidRDefault="00A6517B" w:rsidP="00251E92">
            <w:pPr>
              <w:rPr>
                <w:rFonts w:ascii="Arial" w:hAnsi="Arial" w:cs="Arial"/>
                <w:sz w:val="18"/>
                <w:szCs w:val="18"/>
              </w:rPr>
            </w:pPr>
          </w:p>
        </w:tc>
      </w:tr>
      <w:tr w:rsidR="00A6517B" w:rsidRPr="00A614D0" w14:paraId="62077DDD" w14:textId="77777777" w:rsidTr="00201B59">
        <w:trPr>
          <w:trHeight w:val="20"/>
        </w:trPr>
        <w:tc>
          <w:tcPr>
            <w:tcW w:w="3338" w:type="dxa"/>
            <w:vMerge/>
          </w:tcPr>
          <w:p w14:paraId="79696668" w14:textId="77777777" w:rsidR="00A6517B" w:rsidRPr="00A614D0" w:rsidRDefault="00A6517B" w:rsidP="00251E92">
            <w:pPr>
              <w:rPr>
                <w:sz w:val="20"/>
              </w:rPr>
            </w:pPr>
          </w:p>
        </w:tc>
        <w:tc>
          <w:tcPr>
            <w:tcW w:w="2616" w:type="dxa"/>
          </w:tcPr>
          <w:p w14:paraId="5B8A9213" w14:textId="77777777" w:rsidR="00A6517B" w:rsidRPr="00241DA2" w:rsidRDefault="00A6517B" w:rsidP="00251E92">
            <w:pPr>
              <w:rPr>
                <w:rFonts w:ascii="Arial" w:hAnsi="Arial" w:cs="Arial"/>
                <w:sz w:val="18"/>
                <w:szCs w:val="18"/>
              </w:rPr>
            </w:pPr>
            <w:proofErr w:type="spellStart"/>
            <w:r w:rsidRPr="00241DA2">
              <w:rPr>
                <w:rFonts w:ascii="Arial" w:hAnsi="Arial" w:cs="Arial"/>
                <w:sz w:val="18"/>
                <w:szCs w:val="18"/>
              </w:rPr>
              <w:t>featureReference</w:t>
            </w:r>
            <w:proofErr w:type="spellEnd"/>
          </w:p>
        </w:tc>
        <w:tc>
          <w:tcPr>
            <w:tcW w:w="3586" w:type="dxa"/>
            <w:gridSpan w:val="2"/>
          </w:tcPr>
          <w:p w14:paraId="6E12CB20" w14:textId="77777777" w:rsidR="00A6517B" w:rsidRPr="00241DA2" w:rsidRDefault="00A6517B" w:rsidP="00251E92">
            <w:pPr>
              <w:rPr>
                <w:rFonts w:ascii="Arial" w:hAnsi="Arial" w:cs="Arial"/>
                <w:sz w:val="18"/>
                <w:szCs w:val="18"/>
              </w:rPr>
            </w:pPr>
          </w:p>
        </w:tc>
      </w:tr>
      <w:tr w:rsidR="00A6517B" w:rsidRPr="00A614D0" w14:paraId="61BF0758" w14:textId="77777777" w:rsidTr="00201B59">
        <w:trPr>
          <w:trHeight w:val="20"/>
        </w:trPr>
        <w:tc>
          <w:tcPr>
            <w:tcW w:w="3338" w:type="dxa"/>
            <w:vMerge/>
          </w:tcPr>
          <w:p w14:paraId="54746F36" w14:textId="77777777" w:rsidR="00A6517B" w:rsidRPr="00A614D0" w:rsidRDefault="00A6517B" w:rsidP="00251E92">
            <w:pPr>
              <w:rPr>
                <w:sz w:val="20"/>
              </w:rPr>
            </w:pPr>
          </w:p>
        </w:tc>
        <w:tc>
          <w:tcPr>
            <w:tcW w:w="2616" w:type="dxa"/>
          </w:tcPr>
          <w:p w14:paraId="11DB41FD" w14:textId="77777777" w:rsidR="00A6517B" w:rsidRPr="00241DA2" w:rsidRDefault="00A6517B" w:rsidP="00251E92">
            <w:pPr>
              <w:rPr>
                <w:rFonts w:ascii="Arial" w:hAnsi="Arial" w:cs="Arial"/>
                <w:sz w:val="18"/>
                <w:szCs w:val="18"/>
              </w:rPr>
            </w:pPr>
            <w:proofErr w:type="spellStart"/>
            <w:r w:rsidRPr="00241DA2">
              <w:rPr>
                <w:rFonts w:ascii="Arial" w:hAnsi="Arial" w:cs="Arial"/>
                <w:sz w:val="18"/>
                <w:szCs w:val="18"/>
              </w:rPr>
              <w:t>fixedDateRange</w:t>
            </w:r>
            <w:proofErr w:type="spellEnd"/>
          </w:p>
        </w:tc>
        <w:tc>
          <w:tcPr>
            <w:tcW w:w="3586" w:type="dxa"/>
            <w:gridSpan w:val="2"/>
          </w:tcPr>
          <w:p w14:paraId="237F3272" w14:textId="77777777" w:rsidR="00A6517B" w:rsidRPr="00241DA2" w:rsidRDefault="00A6517B" w:rsidP="00251E92">
            <w:pPr>
              <w:rPr>
                <w:rFonts w:ascii="Arial" w:hAnsi="Arial" w:cs="Arial"/>
                <w:sz w:val="18"/>
                <w:szCs w:val="18"/>
              </w:rPr>
            </w:pPr>
          </w:p>
        </w:tc>
      </w:tr>
      <w:tr w:rsidR="00A6517B" w:rsidRPr="00A614D0" w14:paraId="7A255A47" w14:textId="77777777" w:rsidTr="00201B59">
        <w:trPr>
          <w:trHeight w:val="20"/>
        </w:trPr>
        <w:tc>
          <w:tcPr>
            <w:tcW w:w="3338" w:type="dxa"/>
            <w:vMerge/>
          </w:tcPr>
          <w:p w14:paraId="7889A331" w14:textId="77777777" w:rsidR="00A6517B" w:rsidRPr="00A614D0" w:rsidRDefault="00A6517B" w:rsidP="00251E92">
            <w:pPr>
              <w:rPr>
                <w:sz w:val="20"/>
              </w:rPr>
            </w:pPr>
          </w:p>
        </w:tc>
        <w:tc>
          <w:tcPr>
            <w:tcW w:w="2616" w:type="dxa"/>
          </w:tcPr>
          <w:p w14:paraId="5346820A" w14:textId="77777777" w:rsidR="00A6517B" w:rsidRPr="00241DA2" w:rsidRDefault="00A6517B" w:rsidP="00251E92">
            <w:pPr>
              <w:rPr>
                <w:rFonts w:ascii="Arial" w:hAnsi="Arial" w:cs="Arial"/>
                <w:b/>
                <w:sz w:val="18"/>
                <w:szCs w:val="18"/>
              </w:rPr>
            </w:pPr>
            <w:proofErr w:type="spellStart"/>
            <w:r w:rsidRPr="00241DA2">
              <w:rPr>
                <w:rFonts w:ascii="Arial" w:hAnsi="Arial" w:cs="Arial"/>
                <w:b/>
                <w:sz w:val="18"/>
                <w:szCs w:val="18"/>
              </w:rPr>
              <w:t>warningInformation</w:t>
            </w:r>
            <w:proofErr w:type="spellEnd"/>
          </w:p>
        </w:tc>
        <w:tc>
          <w:tcPr>
            <w:tcW w:w="3586" w:type="dxa"/>
            <w:gridSpan w:val="2"/>
          </w:tcPr>
          <w:p w14:paraId="52F7A18F" w14:textId="77777777" w:rsidR="00A6517B" w:rsidRPr="00241DA2" w:rsidRDefault="00A6517B" w:rsidP="00251E92">
            <w:pPr>
              <w:rPr>
                <w:rFonts w:ascii="Arial" w:hAnsi="Arial" w:cs="Arial"/>
                <w:sz w:val="18"/>
                <w:szCs w:val="18"/>
              </w:rPr>
            </w:pPr>
            <w:r w:rsidRPr="00241DA2">
              <w:rPr>
                <w:rFonts w:ascii="Arial" w:hAnsi="Arial" w:cs="Arial"/>
                <w:sz w:val="18"/>
                <w:szCs w:val="18"/>
              </w:rPr>
              <w:t>headline:</w:t>
            </w:r>
          </w:p>
          <w:p w14:paraId="00FDC252" w14:textId="77777777" w:rsidR="00A6517B" w:rsidRPr="00241DA2" w:rsidRDefault="00A6517B" w:rsidP="00251E92">
            <w:pPr>
              <w:rPr>
                <w:rFonts w:ascii="Arial" w:hAnsi="Arial" w:cs="Arial"/>
                <w:sz w:val="18"/>
                <w:szCs w:val="18"/>
              </w:rPr>
            </w:pPr>
            <w:r w:rsidRPr="00241DA2">
              <w:rPr>
                <w:rFonts w:ascii="Arial" w:hAnsi="Arial" w:cs="Arial"/>
                <w:sz w:val="18"/>
                <w:szCs w:val="18"/>
              </w:rPr>
              <w:t>language:</w:t>
            </w:r>
          </w:p>
          <w:p w14:paraId="22146F53" w14:textId="77777777" w:rsidR="007278AA" w:rsidRPr="00241DA2" w:rsidRDefault="00A6517B" w:rsidP="007278AA">
            <w:pPr>
              <w:rPr>
                <w:rFonts w:ascii="Arial" w:hAnsi="Arial" w:cs="Arial"/>
                <w:sz w:val="18"/>
                <w:szCs w:val="18"/>
              </w:rPr>
            </w:pPr>
            <w:r w:rsidRPr="00241DA2">
              <w:rPr>
                <w:rFonts w:ascii="Arial" w:hAnsi="Arial" w:cs="Arial"/>
                <w:b/>
                <w:sz w:val="18"/>
                <w:szCs w:val="18"/>
              </w:rPr>
              <w:t>text</w:t>
            </w:r>
            <w:r w:rsidRPr="00241DA2">
              <w:rPr>
                <w:rFonts w:ascii="Arial" w:hAnsi="Arial" w:cs="Arial"/>
                <w:sz w:val="18"/>
                <w:szCs w:val="18"/>
              </w:rPr>
              <w:t xml:space="preserve">: </w:t>
            </w:r>
            <w:r w:rsidR="007278AA" w:rsidRPr="00241DA2">
              <w:rPr>
                <w:rFonts w:ascii="Arial" w:hAnsi="Arial" w:cs="Arial"/>
                <w:sz w:val="18"/>
                <w:szCs w:val="18"/>
              </w:rPr>
              <w:t>1.</w:t>
            </w:r>
            <w:r w:rsidR="007278AA" w:rsidRPr="00241DA2">
              <w:rPr>
                <w:rFonts w:ascii="Arial" w:hAnsi="Arial" w:cs="Arial"/>
                <w:sz w:val="18"/>
                <w:szCs w:val="18"/>
              </w:rPr>
              <w:tab/>
              <w:t>U.S. COAST GUARD WILL TERMINATE HF RADIOTELEX (SITOR) SERVICES FOR COLLECTION OF AMVER SHIP POSITION REPORTS AND OF METEOROLOGICAL OBSERVATION FROM:</w:t>
            </w:r>
          </w:p>
          <w:p w14:paraId="04FF8B17" w14:textId="77777777" w:rsidR="007278AA" w:rsidRPr="00241DA2" w:rsidRDefault="007278AA" w:rsidP="007278AA">
            <w:pPr>
              <w:rPr>
                <w:rFonts w:ascii="Arial" w:hAnsi="Arial" w:cs="Arial"/>
                <w:sz w:val="18"/>
                <w:szCs w:val="18"/>
              </w:rPr>
            </w:pPr>
            <w:r w:rsidRPr="00241DA2">
              <w:rPr>
                <w:rFonts w:ascii="Arial" w:hAnsi="Arial" w:cs="Arial"/>
                <w:sz w:val="18"/>
                <w:szCs w:val="18"/>
              </w:rPr>
              <w:t>A.</w:t>
            </w:r>
            <w:r w:rsidR="0089158D" w:rsidRPr="00241DA2">
              <w:rPr>
                <w:rFonts w:ascii="Arial" w:hAnsi="Arial" w:cs="Arial"/>
                <w:sz w:val="18"/>
                <w:szCs w:val="18"/>
              </w:rPr>
              <w:t xml:space="preserve"> </w:t>
            </w:r>
            <w:r w:rsidRPr="00241DA2">
              <w:rPr>
                <w:rFonts w:ascii="Arial" w:hAnsi="Arial" w:cs="Arial"/>
                <w:sz w:val="18"/>
                <w:szCs w:val="18"/>
              </w:rPr>
              <w:t>COMMUNICATIONS AREA MASTER STATION ATLANTIC (CAMSLANT NMN) AND COMMUNICATIONS STATION KODIAK (NOJ) EFFECTIVE 312359 UTC MAR 14.</w:t>
            </w:r>
          </w:p>
          <w:p w14:paraId="5A87985B" w14:textId="487DA6A3" w:rsidR="007278AA" w:rsidRPr="00241DA2" w:rsidRDefault="007278AA" w:rsidP="007278AA">
            <w:pPr>
              <w:rPr>
                <w:rFonts w:ascii="Arial" w:hAnsi="Arial" w:cs="Arial"/>
                <w:sz w:val="18"/>
                <w:szCs w:val="18"/>
              </w:rPr>
            </w:pPr>
            <w:r w:rsidRPr="00241DA2">
              <w:rPr>
                <w:rFonts w:ascii="Arial" w:hAnsi="Arial" w:cs="Arial"/>
                <w:sz w:val="18"/>
                <w:szCs w:val="18"/>
              </w:rPr>
              <w:t xml:space="preserve">AMVER AND NOAA METEOROLOGICAL REPORTS WILL CONTINUE TO BE RECEIVED AT NO CHARGE THRU SHIPCOM HF RADIOTELEX (NBDP) SERVICE VIA STATIONS KLB NEAR SEATTLE AND WLO NEAR MOBILE, ALABAMA, AND NOAA'S SEAS (SHIPBOARD EVIRONMENTAL (DATA) ACQUISITION SYSTEM) PROGRAM </w:t>
            </w:r>
            <w:r w:rsidRPr="00241DA2">
              <w:rPr>
                <w:rFonts w:ascii="Arial" w:hAnsi="Arial" w:cs="Arial"/>
                <w:sz w:val="18"/>
                <w:szCs w:val="18"/>
              </w:rPr>
              <w:lastRenderedPageBreak/>
              <w:t>THROUGH INMARSAT-C. AMVER REPORTS MAY ALSO BE SENT AT NO CHARGE THRU GLOBE WIRELESS.BROADCAST OF MARITIME SAFETY INFORMATION BY HF SITOR (HF NAVTEX) WILL NOT BE AFFECTED BY THIS ACTION</w:t>
            </w:r>
          </w:p>
          <w:p w14:paraId="1EECB696" w14:textId="70D1D00F" w:rsidR="00A6517B" w:rsidRPr="00241DA2" w:rsidRDefault="00A6517B" w:rsidP="0089158D">
            <w:pPr>
              <w:rPr>
                <w:rFonts w:ascii="Arial" w:hAnsi="Arial" w:cs="Arial"/>
                <w:sz w:val="18"/>
                <w:szCs w:val="18"/>
              </w:rPr>
            </w:pPr>
          </w:p>
        </w:tc>
      </w:tr>
      <w:tr w:rsidR="00A6517B" w:rsidRPr="00A614D0" w14:paraId="5A25287C" w14:textId="77777777" w:rsidTr="005D3314">
        <w:trPr>
          <w:trHeight w:val="503"/>
        </w:trPr>
        <w:tc>
          <w:tcPr>
            <w:tcW w:w="3338" w:type="dxa"/>
            <w:vMerge/>
          </w:tcPr>
          <w:p w14:paraId="06054211" w14:textId="77777777" w:rsidR="00A6517B" w:rsidRPr="00A614D0" w:rsidRDefault="00A6517B" w:rsidP="00251E92">
            <w:pPr>
              <w:rPr>
                <w:sz w:val="20"/>
              </w:rPr>
            </w:pPr>
          </w:p>
        </w:tc>
        <w:tc>
          <w:tcPr>
            <w:tcW w:w="2616" w:type="dxa"/>
          </w:tcPr>
          <w:p w14:paraId="12C44BCA" w14:textId="77777777" w:rsidR="00A6517B" w:rsidRPr="00770E81" w:rsidRDefault="00A6517B" w:rsidP="00251E92">
            <w:pPr>
              <w:rPr>
                <w:rFonts w:ascii="Arial" w:hAnsi="Arial" w:cs="Arial"/>
                <w:sz w:val="18"/>
                <w:szCs w:val="18"/>
              </w:rPr>
            </w:pPr>
            <w:r w:rsidRPr="00770E81">
              <w:rPr>
                <w:rFonts w:ascii="Arial" w:hAnsi="Arial" w:cs="Arial"/>
                <w:sz w:val="18"/>
                <w:szCs w:val="18"/>
              </w:rPr>
              <w:t>geometry</w:t>
            </w:r>
          </w:p>
        </w:tc>
        <w:tc>
          <w:tcPr>
            <w:tcW w:w="3586" w:type="dxa"/>
            <w:gridSpan w:val="2"/>
          </w:tcPr>
          <w:p w14:paraId="0F9C2E0C" w14:textId="77777777" w:rsidR="00A6517B" w:rsidRDefault="00770E81" w:rsidP="00251E92">
            <w:pPr>
              <w:rPr>
                <w:rFonts w:ascii="Arial" w:hAnsi="Arial" w:cs="Arial"/>
                <w:sz w:val="18"/>
                <w:szCs w:val="18"/>
              </w:rPr>
            </w:pPr>
            <w:r>
              <w:rPr>
                <w:rFonts w:ascii="Arial" w:hAnsi="Arial" w:cs="Arial"/>
                <w:sz w:val="18"/>
                <w:szCs w:val="18"/>
              </w:rPr>
              <w:t xml:space="preserve">(polygon 1) </w:t>
            </w:r>
            <w:r w:rsidRPr="00E62647">
              <w:rPr>
                <w:rFonts w:ascii="Arial" w:hAnsi="Arial" w:cs="Arial"/>
                <w:sz w:val="18"/>
                <w:szCs w:val="18"/>
              </w:rPr>
              <w:t>CAMSLANT NMN</w:t>
            </w:r>
          </w:p>
          <w:p w14:paraId="77D5A4EE" w14:textId="3E01ACA5" w:rsidR="00770E81" w:rsidRPr="00A614D0" w:rsidRDefault="00770E81" w:rsidP="005D3314">
            <w:pPr>
              <w:rPr>
                <w:sz w:val="20"/>
              </w:rPr>
            </w:pPr>
            <w:r>
              <w:rPr>
                <w:rFonts w:ascii="Arial" w:hAnsi="Arial" w:cs="Arial"/>
                <w:sz w:val="18"/>
                <w:szCs w:val="18"/>
              </w:rPr>
              <w:t xml:space="preserve">(polygon 2) </w:t>
            </w:r>
            <w:r w:rsidRPr="00241DA2">
              <w:rPr>
                <w:rFonts w:ascii="Arial" w:hAnsi="Arial" w:cs="Arial"/>
                <w:sz w:val="18"/>
                <w:szCs w:val="18"/>
              </w:rPr>
              <w:t>STATION KODIAK (NOJ)</w:t>
            </w:r>
          </w:p>
        </w:tc>
      </w:tr>
      <w:tr w:rsidR="00A6517B" w:rsidRPr="00A614D0" w14:paraId="28862878" w14:textId="77777777" w:rsidTr="00201B59">
        <w:trPr>
          <w:trHeight w:val="20"/>
        </w:trPr>
        <w:tc>
          <w:tcPr>
            <w:tcW w:w="3338" w:type="dxa"/>
            <w:vMerge/>
          </w:tcPr>
          <w:p w14:paraId="5E8EF7C9" w14:textId="77777777" w:rsidR="00A6517B" w:rsidRPr="00A614D0" w:rsidRDefault="00A6517B" w:rsidP="00251E92">
            <w:pPr>
              <w:rPr>
                <w:sz w:val="20"/>
              </w:rPr>
            </w:pPr>
          </w:p>
        </w:tc>
        <w:tc>
          <w:tcPr>
            <w:tcW w:w="2616" w:type="dxa"/>
          </w:tcPr>
          <w:p w14:paraId="2DC4B296" w14:textId="372F560C" w:rsidR="00A6517B" w:rsidRPr="00770E81" w:rsidRDefault="00A6517B" w:rsidP="00251E92">
            <w:pPr>
              <w:rPr>
                <w:rFonts w:ascii="Arial" w:hAnsi="Arial" w:cs="Arial"/>
                <w:sz w:val="18"/>
                <w:szCs w:val="18"/>
              </w:rPr>
            </w:pPr>
            <w:del w:id="25257" w:author="Stacy Timothy -Ed- E Jr NGA-SFHPQ USA CIV" w:date="2024-01-29T09:31:00Z">
              <w:r w:rsidRPr="00770E81" w:rsidDel="00EF497A">
                <w:rPr>
                  <w:rFonts w:ascii="Arial" w:hAnsi="Arial" w:cs="Arial"/>
                  <w:sz w:val="18"/>
                  <w:szCs w:val="18"/>
                </w:rPr>
                <w:delText>areaAffected</w:delText>
              </w:r>
            </w:del>
            <w:proofErr w:type="spellStart"/>
            <w:ins w:id="25258" w:author="Stacy Timothy -Ed- E Jr NGA-SFHPQ USA CIV" w:date="2024-01-29T09:31:00Z">
              <w:r w:rsidR="00EF497A">
                <w:rPr>
                  <w:rFonts w:ascii="Arial" w:hAnsi="Arial" w:cs="Arial"/>
                  <w:sz w:val="18"/>
                  <w:szCs w:val="18"/>
                </w:rPr>
                <w:t>NAVAWARNAreaAffected</w:t>
              </w:r>
            </w:ins>
            <w:proofErr w:type="spellEnd"/>
          </w:p>
        </w:tc>
        <w:tc>
          <w:tcPr>
            <w:tcW w:w="3586" w:type="dxa"/>
            <w:gridSpan w:val="2"/>
          </w:tcPr>
          <w:p w14:paraId="6E03F2CA" w14:textId="77777777" w:rsidR="00A6517B" w:rsidRPr="00A614D0" w:rsidRDefault="00A6517B" w:rsidP="00251E92">
            <w:pPr>
              <w:rPr>
                <w:sz w:val="20"/>
              </w:rPr>
            </w:pPr>
          </w:p>
        </w:tc>
      </w:tr>
      <w:tr w:rsidR="00AF7E7A" w:rsidRPr="00A614D0" w14:paraId="04EE682C" w14:textId="77777777" w:rsidTr="00201B59">
        <w:trPr>
          <w:trHeight w:val="20"/>
        </w:trPr>
        <w:tc>
          <w:tcPr>
            <w:tcW w:w="3338" w:type="dxa"/>
          </w:tcPr>
          <w:p w14:paraId="5C90D19A" w14:textId="52E1FD05" w:rsidR="00AF7E7A" w:rsidRPr="00A614D0" w:rsidRDefault="00AF7E7A" w:rsidP="00AF7E7A">
            <w:pPr>
              <w:rPr>
                <w:sz w:val="20"/>
              </w:rPr>
            </w:pPr>
            <w:proofErr w:type="spellStart"/>
            <w:r w:rsidRPr="009159D5">
              <w:rPr>
                <w:b/>
                <w:sz w:val="20"/>
              </w:rPr>
              <w:t>NavigationalWarningFeaturePart</w:t>
            </w:r>
            <w:proofErr w:type="spellEnd"/>
            <w:r>
              <w:rPr>
                <w:b/>
                <w:sz w:val="20"/>
              </w:rPr>
              <w:t xml:space="preserve"> (ID02)</w:t>
            </w:r>
          </w:p>
        </w:tc>
        <w:tc>
          <w:tcPr>
            <w:tcW w:w="2616" w:type="dxa"/>
          </w:tcPr>
          <w:p w14:paraId="3AC5EF04" w14:textId="7944B7F5" w:rsidR="00AF7E7A" w:rsidRPr="00770E81" w:rsidRDefault="00AF7E7A" w:rsidP="00AF7E7A">
            <w:pPr>
              <w:rPr>
                <w:rFonts w:ascii="Arial" w:hAnsi="Arial" w:cs="Arial"/>
                <w:sz w:val="18"/>
                <w:szCs w:val="18"/>
              </w:rPr>
            </w:pPr>
            <w:r w:rsidRPr="00241DA2">
              <w:rPr>
                <w:rFonts w:ascii="Arial" w:hAnsi="Arial" w:cs="Arial"/>
                <w:sz w:val="18"/>
                <w:szCs w:val="18"/>
              </w:rPr>
              <w:t>restriction</w:t>
            </w:r>
          </w:p>
        </w:tc>
        <w:tc>
          <w:tcPr>
            <w:tcW w:w="3586" w:type="dxa"/>
            <w:gridSpan w:val="2"/>
          </w:tcPr>
          <w:p w14:paraId="566F3FC6" w14:textId="77777777" w:rsidR="00AF7E7A" w:rsidRPr="00A614D0" w:rsidRDefault="00AF7E7A" w:rsidP="00AF7E7A">
            <w:pPr>
              <w:rPr>
                <w:sz w:val="20"/>
              </w:rPr>
            </w:pPr>
          </w:p>
        </w:tc>
      </w:tr>
      <w:tr w:rsidR="00AF7E7A" w:rsidRPr="00A614D0" w14:paraId="222291FE" w14:textId="77777777" w:rsidTr="00201B59">
        <w:trPr>
          <w:trHeight w:val="20"/>
        </w:trPr>
        <w:tc>
          <w:tcPr>
            <w:tcW w:w="3338" w:type="dxa"/>
          </w:tcPr>
          <w:p w14:paraId="5D6DC88B" w14:textId="77777777" w:rsidR="00AF7E7A" w:rsidRPr="00A614D0" w:rsidRDefault="00AF7E7A" w:rsidP="00AF7E7A">
            <w:pPr>
              <w:rPr>
                <w:sz w:val="20"/>
              </w:rPr>
            </w:pPr>
          </w:p>
        </w:tc>
        <w:tc>
          <w:tcPr>
            <w:tcW w:w="2616" w:type="dxa"/>
          </w:tcPr>
          <w:p w14:paraId="57B36F49" w14:textId="5C523ABF" w:rsidR="00AF7E7A" w:rsidRPr="00770E81" w:rsidRDefault="00AF7E7A" w:rsidP="00AF7E7A">
            <w:pPr>
              <w:rPr>
                <w:rFonts w:ascii="Arial" w:hAnsi="Arial" w:cs="Arial"/>
                <w:sz w:val="18"/>
                <w:szCs w:val="18"/>
              </w:rPr>
            </w:pPr>
            <w:proofErr w:type="spellStart"/>
            <w:r w:rsidRPr="00241DA2">
              <w:rPr>
                <w:rFonts w:ascii="Arial" w:hAnsi="Arial" w:cs="Arial"/>
                <w:b/>
                <w:sz w:val="18"/>
                <w:szCs w:val="18"/>
              </w:rPr>
              <w:t>warningHazardType</w:t>
            </w:r>
            <w:proofErr w:type="spellEnd"/>
          </w:p>
        </w:tc>
        <w:tc>
          <w:tcPr>
            <w:tcW w:w="3586" w:type="dxa"/>
            <w:gridSpan w:val="2"/>
          </w:tcPr>
          <w:p w14:paraId="19C127DA" w14:textId="59A49E42" w:rsidR="00AF7E7A" w:rsidRPr="00A614D0" w:rsidRDefault="00AF7E7A" w:rsidP="00AF7E7A">
            <w:pPr>
              <w:rPr>
                <w:sz w:val="20"/>
              </w:rPr>
            </w:pPr>
            <w:r w:rsidRPr="00241DA2">
              <w:rPr>
                <w:rFonts w:ascii="Arial" w:hAnsi="Arial" w:cs="Arial"/>
                <w:sz w:val="18"/>
                <w:szCs w:val="18"/>
              </w:rPr>
              <w:t>HF services</w:t>
            </w:r>
          </w:p>
        </w:tc>
      </w:tr>
      <w:tr w:rsidR="00AF7E7A" w:rsidRPr="00A614D0" w14:paraId="6C5DF9B3" w14:textId="77777777" w:rsidTr="00201B59">
        <w:trPr>
          <w:trHeight w:val="20"/>
        </w:trPr>
        <w:tc>
          <w:tcPr>
            <w:tcW w:w="3338" w:type="dxa"/>
          </w:tcPr>
          <w:p w14:paraId="3EF14B2D" w14:textId="77777777" w:rsidR="00AF7E7A" w:rsidRPr="00A614D0" w:rsidRDefault="00AF7E7A" w:rsidP="00AF7E7A">
            <w:pPr>
              <w:rPr>
                <w:sz w:val="20"/>
              </w:rPr>
            </w:pPr>
          </w:p>
        </w:tc>
        <w:tc>
          <w:tcPr>
            <w:tcW w:w="2616" w:type="dxa"/>
          </w:tcPr>
          <w:p w14:paraId="49DDD876" w14:textId="1B5820E5" w:rsidR="00AF7E7A" w:rsidRPr="00770E81" w:rsidRDefault="00AF7E7A" w:rsidP="00AF7E7A">
            <w:pPr>
              <w:rPr>
                <w:rFonts w:ascii="Arial" w:hAnsi="Arial" w:cs="Arial"/>
                <w:sz w:val="18"/>
                <w:szCs w:val="18"/>
              </w:rPr>
            </w:pPr>
            <w:proofErr w:type="spellStart"/>
            <w:r w:rsidRPr="00241DA2">
              <w:rPr>
                <w:rFonts w:ascii="Arial" w:hAnsi="Arial" w:cs="Arial"/>
                <w:sz w:val="18"/>
                <w:szCs w:val="18"/>
              </w:rPr>
              <w:t>warningHazardType</w:t>
            </w:r>
            <w:proofErr w:type="spellEnd"/>
            <w:r w:rsidRPr="00241DA2">
              <w:rPr>
                <w:rFonts w:ascii="Arial" w:hAnsi="Arial" w:cs="Arial"/>
                <w:sz w:val="18"/>
                <w:szCs w:val="18"/>
              </w:rPr>
              <w:t>*</w:t>
            </w:r>
          </w:p>
        </w:tc>
        <w:tc>
          <w:tcPr>
            <w:tcW w:w="3586" w:type="dxa"/>
            <w:gridSpan w:val="2"/>
          </w:tcPr>
          <w:p w14:paraId="5EC5FBE9" w14:textId="77777777" w:rsidR="00AF7E7A" w:rsidRPr="00A614D0" w:rsidRDefault="00AF7E7A" w:rsidP="00AF7E7A">
            <w:pPr>
              <w:rPr>
                <w:sz w:val="20"/>
              </w:rPr>
            </w:pPr>
          </w:p>
        </w:tc>
      </w:tr>
      <w:tr w:rsidR="00AF7E7A" w:rsidRPr="00A614D0" w14:paraId="7FF0374E" w14:textId="77777777" w:rsidTr="00201B59">
        <w:trPr>
          <w:trHeight w:val="20"/>
        </w:trPr>
        <w:tc>
          <w:tcPr>
            <w:tcW w:w="3338" w:type="dxa"/>
          </w:tcPr>
          <w:p w14:paraId="6B13D12F" w14:textId="77777777" w:rsidR="00AF7E7A" w:rsidRPr="00A614D0" w:rsidRDefault="00AF7E7A" w:rsidP="00AF7E7A">
            <w:pPr>
              <w:rPr>
                <w:sz w:val="20"/>
              </w:rPr>
            </w:pPr>
          </w:p>
        </w:tc>
        <w:tc>
          <w:tcPr>
            <w:tcW w:w="2616" w:type="dxa"/>
          </w:tcPr>
          <w:p w14:paraId="724CED7C" w14:textId="1EF2BFA5" w:rsidR="00AF7E7A" w:rsidRPr="00770E81" w:rsidRDefault="00AF7E7A" w:rsidP="00AF7E7A">
            <w:pPr>
              <w:rPr>
                <w:rFonts w:ascii="Arial" w:hAnsi="Arial" w:cs="Arial"/>
                <w:sz w:val="18"/>
                <w:szCs w:val="18"/>
              </w:rPr>
            </w:pPr>
            <w:proofErr w:type="spellStart"/>
            <w:r w:rsidRPr="00241DA2">
              <w:rPr>
                <w:rFonts w:ascii="Arial" w:hAnsi="Arial" w:cs="Arial"/>
                <w:sz w:val="18"/>
                <w:szCs w:val="18"/>
              </w:rPr>
              <w:t>featureName</w:t>
            </w:r>
            <w:proofErr w:type="spellEnd"/>
          </w:p>
        </w:tc>
        <w:tc>
          <w:tcPr>
            <w:tcW w:w="3586" w:type="dxa"/>
            <w:gridSpan w:val="2"/>
          </w:tcPr>
          <w:p w14:paraId="0C3FA02B" w14:textId="77777777" w:rsidR="00AF7E7A" w:rsidRPr="00A614D0" w:rsidRDefault="00AF7E7A" w:rsidP="00AF7E7A">
            <w:pPr>
              <w:rPr>
                <w:sz w:val="20"/>
              </w:rPr>
            </w:pPr>
          </w:p>
        </w:tc>
      </w:tr>
      <w:tr w:rsidR="00AF7E7A" w:rsidRPr="00A614D0" w14:paraId="3D5E5742" w14:textId="77777777" w:rsidTr="00201B59">
        <w:trPr>
          <w:trHeight w:val="20"/>
        </w:trPr>
        <w:tc>
          <w:tcPr>
            <w:tcW w:w="3338" w:type="dxa"/>
          </w:tcPr>
          <w:p w14:paraId="3FDFCF19" w14:textId="77777777" w:rsidR="00AF7E7A" w:rsidRPr="00A614D0" w:rsidRDefault="00AF7E7A" w:rsidP="00AF7E7A">
            <w:pPr>
              <w:rPr>
                <w:sz w:val="20"/>
              </w:rPr>
            </w:pPr>
          </w:p>
        </w:tc>
        <w:tc>
          <w:tcPr>
            <w:tcW w:w="2616" w:type="dxa"/>
          </w:tcPr>
          <w:p w14:paraId="0818BCCA" w14:textId="61AED73C" w:rsidR="00AF7E7A" w:rsidRPr="00770E81" w:rsidRDefault="00AF7E7A" w:rsidP="00AF7E7A">
            <w:pPr>
              <w:rPr>
                <w:rFonts w:ascii="Arial" w:hAnsi="Arial" w:cs="Arial"/>
                <w:sz w:val="18"/>
                <w:szCs w:val="18"/>
              </w:rPr>
            </w:pPr>
            <w:proofErr w:type="spellStart"/>
            <w:r w:rsidRPr="00241DA2">
              <w:rPr>
                <w:rFonts w:ascii="Arial" w:hAnsi="Arial" w:cs="Arial"/>
                <w:sz w:val="18"/>
                <w:szCs w:val="18"/>
              </w:rPr>
              <w:t>featureReference</w:t>
            </w:r>
            <w:proofErr w:type="spellEnd"/>
          </w:p>
        </w:tc>
        <w:tc>
          <w:tcPr>
            <w:tcW w:w="3586" w:type="dxa"/>
            <w:gridSpan w:val="2"/>
          </w:tcPr>
          <w:p w14:paraId="380F4888" w14:textId="77777777" w:rsidR="00AF7E7A" w:rsidRPr="00A614D0" w:rsidRDefault="00AF7E7A" w:rsidP="00AF7E7A">
            <w:pPr>
              <w:rPr>
                <w:sz w:val="20"/>
              </w:rPr>
            </w:pPr>
          </w:p>
        </w:tc>
      </w:tr>
      <w:tr w:rsidR="00AF7E7A" w:rsidRPr="00A614D0" w14:paraId="54AA0C6E" w14:textId="77777777" w:rsidTr="00201B59">
        <w:trPr>
          <w:trHeight w:val="20"/>
        </w:trPr>
        <w:tc>
          <w:tcPr>
            <w:tcW w:w="3338" w:type="dxa"/>
          </w:tcPr>
          <w:p w14:paraId="022C569D" w14:textId="77777777" w:rsidR="00AF7E7A" w:rsidRPr="00A614D0" w:rsidRDefault="00AF7E7A" w:rsidP="00AF7E7A">
            <w:pPr>
              <w:rPr>
                <w:sz w:val="20"/>
              </w:rPr>
            </w:pPr>
          </w:p>
        </w:tc>
        <w:tc>
          <w:tcPr>
            <w:tcW w:w="2616" w:type="dxa"/>
          </w:tcPr>
          <w:p w14:paraId="7A0376B6" w14:textId="0B83FEC7" w:rsidR="00AF7E7A" w:rsidRPr="00770E81" w:rsidRDefault="00AF7E7A" w:rsidP="00AF7E7A">
            <w:pPr>
              <w:rPr>
                <w:rFonts w:ascii="Arial" w:hAnsi="Arial" w:cs="Arial"/>
                <w:sz w:val="18"/>
                <w:szCs w:val="18"/>
              </w:rPr>
            </w:pPr>
            <w:proofErr w:type="spellStart"/>
            <w:r w:rsidRPr="00241DA2">
              <w:rPr>
                <w:rFonts w:ascii="Arial" w:hAnsi="Arial" w:cs="Arial"/>
                <w:sz w:val="18"/>
                <w:szCs w:val="18"/>
              </w:rPr>
              <w:t>fixedDateRange</w:t>
            </w:r>
            <w:proofErr w:type="spellEnd"/>
          </w:p>
        </w:tc>
        <w:tc>
          <w:tcPr>
            <w:tcW w:w="3586" w:type="dxa"/>
            <w:gridSpan w:val="2"/>
          </w:tcPr>
          <w:p w14:paraId="71EE0E5D" w14:textId="77777777" w:rsidR="00AF7E7A" w:rsidRPr="00A614D0" w:rsidRDefault="00AF7E7A" w:rsidP="00AF7E7A">
            <w:pPr>
              <w:rPr>
                <w:sz w:val="20"/>
              </w:rPr>
            </w:pPr>
          </w:p>
        </w:tc>
      </w:tr>
      <w:tr w:rsidR="00AF7E7A" w:rsidRPr="00A614D0" w14:paraId="266773E0" w14:textId="77777777" w:rsidTr="00201B59">
        <w:trPr>
          <w:trHeight w:val="20"/>
        </w:trPr>
        <w:tc>
          <w:tcPr>
            <w:tcW w:w="3338" w:type="dxa"/>
          </w:tcPr>
          <w:p w14:paraId="31D5EB85" w14:textId="77777777" w:rsidR="00AF7E7A" w:rsidRPr="00A614D0" w:rsidRDefault="00AF7E7A" w:rsidP="00AF7E7A">
            <w:pPr>
              <w:rPr>
                <w:sz w:val="20"/>
              </w:rPr>
            </w:pPr>
          </w:p>
        </w:tc>
        <w:tc>
          <w:tcPr>
            <w:tcW w:w="2616" w:type="dxa"/>
          </w:tcPr>
          <w:p w14:paraId="76B92401" w14:textId="61D1D3EF" w:rsidR="00AF7E7A" w:rsidRPr="00770E81" w:rsidRDefault="00AF7E7A" w:rsidP="00AF7E7A">
            <w:pPr>
              <w:rPr>
                <w:rFonts w:ascii="Arial" w:hAnsi="Arial" w:cs="Arial"/>
                <w:sz w:val="18"/>
                <w:szCs w:val="18"/>
              </w:rPr>
            </w:pPr>
            <w:proofErr w:type="spellStart"/>
            <w:r w:rsidRPr="00241DA2">
              <w:rPr>
                <w:rFonts w:ascii="Arial" w:hAnsi="Arial" w:cs="Arial"/>
                <w:b/>
                <w:sz w:val="18"/>
                <w:szCs w:val="18"/>
              </w:rPr>
              <w:t>warningInformation</w:t>
            </w:r>
            <w:proofErr w:type="spellEnd"/>
          </w:p>
        </w:tc>
        <w:tc>
          <w:tcPr>
            <w:tcW w:w="3586" w:type="dxa"/>
            <w:gridSpan w:val="2"/>
          </w:tcPr>
          <w:p w14:paraId="49BC6824" w14:textId="77777777" w:rsidR="00AF7E7A" w:rsidRPr="00241DA2" w:rsidRDefault="00AF7E7A" w:rsidP="00AF7E7A">
            <w:pPr>
              <w:rPr>
                <w:rFonts w:ascii="Arial" w:hAnsi="Arial" w:cs="Arial"/>
                <w:sz w:val="18"/>
                <w:szCs w:val="18"/>
              </w:rPr>
            </w:pPr>
            <w:r w:rsidRPr="00241DA2">
              <w:rPr>
                <w:rFonts w:ascii="Arial" w:hAnsi="Arial" w:cs="Arial"/>
                <w:sz w:val="18"/>
                <w:szCs w:val="18"/>
              </w:rPr>
              <w:t>headline:</w:t>
            </w:r>
          </w:p>
          <w:p w14:paraId="5BF411A1" w14:textId="77777777" w:rsidR="00AF7E7A" w:rsidRPr="00241DA2" w:rsidRDefault="00AF7E7A" w:rsidP="00AF7E7A">
            <w:pPr>
              <w:rPr>
                <w:rFonts w:ascii="Arial" w:hAnsi="Arial" w:cs="Arial"/>
                <w:sz w:val="18"/>
                <w:szCs w:val="18"/>
              </w:rPr>
            </w:pPr>
            <w:r w:rsidRPr="00241DA2">
              <w:rPr>
                <w:rFonts w:ascii="Arial" w:hAnsi="Arial" w:cs="Arial"/>
                <w:sz w:val="18"/>
                <w:szCs w:val="18"/>
              </w:rPr>
              <w:t>language:</w:t>
            </w:r>
          </w:p>
          <w:p w14:paraId="0B33A0C1" w14:textId="7F6C47D7" w:rsidR="00AF7E7A" w:rsidRPr="00241DA2" w:rsidRDefault="00AF7E7A" w:rsidP="00AF7E7A">
            <w:pPr>
              <w:rPr>
                <w:rFonts w:ascii="Arial" w:hAnsi="Arial" w:cs="Arial"/>
                <w:sz w:val="18"/>
                <w:szCs w:val="18"/>
              </w:rPr>
            </w:pPr>
            <w:r w:rsidRPr="00241DA2">
              <w:rPr>
                <w:rFonts w:ascii="Arial" w:hAnsi="Arial" w:cs="Arial"/>
                <w:b/>
                <w:sz w:val="18"/>
                <w:szCs w:val="18"/>
              </w:rPr>
              <w:t>text</w:t>
            </w:r>
            <w:r w:rsidRPr="00241DA2">
              <w:rPr>
                <w:rFonts w:ascii="Arial" w:hAnsi="Arial" w:cs="Arial"/>
                <w:sz w:val="18"/>
                <w:szCs w:val="18"/>
              </w:rPr>
              <w:t>: 1.</w:t>
            </w:r>
            <w:r w:rsidRPr="00241DA2">
              <w:rPr>
                <w:rFonts w:ascii="Arial" w:hAnsi="Arial" w:cs="Arial"/>
                <w:sz w:val="18"/>
                <w:szCs w:val="18"/>
              </w:rPr>
              <w:tab/>
              <w:t>U.S. COAST GUARD WILL TERMINATE HF RADIOTELEX (SITOR) SERVICES FOR COLLECTION OF AMVER SHIP POSITION REPORTS AND OF M</w:t>
            </w:r>
            <w:r>
              <w:rPr>
                <w:rFonts w:ascii="Arial" w:hAnsi="Arial" w:cs="Arial"/>
                <w:sz w:val="18"/>
                <w:szCs w:val="18"/>
              </w:rPr>
              <w:t>ETEOROLOGICAL OBSERVATIONS FROM</w:t>
            </w:r>
          </w:p>
          <w:p w14:paraId="003231BB" w14:textId="1BF2B9D6" w:rsidR="00AF7E7A" w:rsidRDefault="00AF7E7A" w:rsidP="00AF7E7A">
            <w:pPr>
              <w:rPr>
                <w:rFonts w:ascii="Arial" w:hAnsi="Arial" w:cs="Arial"/>
                <w:sz w:val="18"/>
                <w:szCs w:val="18"/>
              </w:rPr>
            </w:pPr>
            <w:r w:rsidRPr="00241DA2">
              <w:rPr>
                <w:rFonts w:ascii="Arial" w:hAnsi="Arial" w:cs="Arial"/>
                <w:sz w:val="18"/>
                <w:szCs w:val="18"/>
              </w:rPr>
              <w:t>COMMUNICATIONS AREA MASTER STATION PACIFIC (CAMSPAC NMC/NMO)</w:t>
            </w:r>
            <w:r>
              <w:rPr>
                <w:rFonts w:ascii="Arial" w:hAnsi="Arial" w:cs="Arial"/>
                <w:sz w:val="18"/>
                <w:szCs w:val="18"/>
              </w:rPr>
              <w:t>. C</w:t>
            </w:r>
            <w:r w:rsidRPr="00241DA2">
              <w:rPr>
                <w:rFonts w:ascii="Arial" w:hAnsi="Arial" w:cs="Arial"/>
                <w:sz w:val="18"/>
                <w:szCs w:val="18"/>
              </w:rPr>
              <w:t xml:space="preserve">OMMUNICATIONS STATION GUAM (NRV) WILL CONTINUE AT LEAST UNTIL 302359 UTC SEP 14. </w:t>
            </w:r>
          </w:p>
          <w:p w14:paraId="44DD8D29" w14:textId="77777777" w:rsidR="00AF7E7A" w:rsidRDefault="00AF7E7A" w:rsidP="00AF7E7A">
            <w:pPr>
              <w:rPr>
                <w:rFonts w:ascii="Arial" w:hAnsi="Arial" w:cs="Arial"/>
                <w:sz w:val="18"/>
                <w:szCs w:val="18"/>
              </w:rPr>
            </w:pPr>
          </w:p>
          <w:p w14:paraId="37A740A3" w14:textId="4B7439E3" w:rsidR="00AF7E7A" w:rsidRPr="00A614D0" w:rsidRDefault="00AF7E7A" w:rsidP="00AF7E7A">
            <w:pPr>
              <w:rPr>
                <w:sz w:val="20"/>
              </w:rPr>
            </w:pPr>
            <w:r w:rsidRPr="00241DA2">
              <w:rPr>
                <w:rFonts w:ascii="Arial" w:hAnsi="Arial" w:cs="Arial"/>
                <w:sz w:val="18"/>
                <w:szCs w:val="18"/>
              </w:rPr>
              <w:t>AMVER AND NOAA METEOROLOGICAL REPORTS WILL CONTINUE TO BE RECEIVED AT NO CHARGE THRU SHIPCOM HF RADIOTELEX (NBDP) SERVICE VIA STATIONS KLB NEAR SEATTLE AND WLO NEAR MOBILE, ALABAMA, AND NOAA'S SEAS (SHIPBOARD EVIRONMENTAL (DATA) ACQUISITION SYSTEM) PROGRAM THROUGH INMARSAT-C. AMVER REPORTS MAY ALSO BE SENT AT NO CHARGE THRU GLOBE WIRELESS.BROADCAST OF MARITIME SAFETY INFORMATION BY HF SITOR (HF NAVTEX) WILL NOT BE AFFECTED BY THIS ACTION</w:t>
            </w:r>
          </w:p>
        </w:tc>
      </w:tr>
      <w:tr w:rsidR="00AF7E7A" w:rsidRPr="00A614D0" w14:paraId="5C6A5B35" w14:textId="77777777" w:rsidTr="00201B59">
        <w:trPr>
          <w:trHeight w:val="20"/>
        </w:trPr>
        <w:tc>
          <w:tcPr>
            <w:tcW w:w="3338" w:type="dxa"/>
          </w:tcPr>
          <w:p w14:paraId="0AD32512" w14:textId="77777777" w:rsidR="00AF7E7A" w:rsidRPr="00A614D0" w:rsidRDefault="00AF7E7A" w:rsidP="00AF7E7A">
            <w:pPr>
              <w:rPr>
                <w:sz w:val="20"/>
              </w:rPr>
            </w:pPr>
          </w:p>
        </w:tc>
        <w:tc>
          <w:tcPr>
            <w:tcW w:w="2616" w:type="dxa"/>
          </w:tcPr>
          <w:p w14:paraId="6141C7CD" w14:textId="12F1388A" w:rsidR="00AF7E7A" w:rsidRPr="00770E81" w:rsidRDefault="00AF7E7A" w:rsidP="00AF7E7A">
            <w:pPr>
              <w:rPr>
                <w:rFonts w:ascii="Arial" w:hAnsi="Arial" w:cs="Arial"/>
                <w:sz w:val="18"/>
                <w:szCs w:val="18"/>
              </w:rPr>
            </w:pPr>
            <w:r w:rsidRPr="00770E81">
              <w:rPr>
                <w:rFonts w:ascii="Arial" w:hAnsi="Arial" w:cs="Arial"/>
                <w:sz w:val="18"/>
                <w:szCs w:val="18"/>
              </w:rPr>
              <w:t>geometry</w:t>
            </w:r>
          </w:p>
        </w:tc>
        <w:tc>
          <w:tcPr>
            <w:tcW w:w="3586" w:type="dxa"/>
            <w:gridSpan w:val="2"/>
          </w:tcPr>
          <w:p w14:paraId="339B0061" w14:textId="0D672A6B" w:rsidR="00AF7E7A" w:rsidRPr="00A614D0" w:rsidRDefault="00AF7E7A" w:rsidP="00AF7E7A">
            <w:pPr>
              <w:rPr>
                <w:sz w:val="20"/>
              </w:rPr>
            </w:pPr>
            <w:r w:rsidRPr="00AF7E7A">
              <w:rPr>
                <w:sz w:val="20"/>
              </w:rPr>
              <w:t>(polygon 3) (CAMSPAC NMC/NMO)</w:t>
            </w:r>
          </w:p>
        </w:tc>
      </w:tr>
      <w:tr w:rsidR="00AF7E7A" w:rsidRPr="00A614D0" w14:paraId="1B0EBAA6" w14:textId="77777777" w:rsidTr="00201B59">
        <w:trPr>
          <w:trHeight w:val="20"/>
        </w:trPr>
        <w:tc>
          <w:tcPr>
            <w:tcW w:w="3338" w:type="dxa"/>
          </w:tcPr>
          <w:p w14:paraId="68D37B68" w14:textId="77777777" w:rsidR="00AF7E7A" w:rsidRPr="00A614D0" w:rsidRDefault="00AF7E7A" w:rsidP="00AF7E7A">
            <w:pPr>
              <w:rPr>
                <w:sz w:val="20"/>
              </w:rPr>
            </w:pPr>
          </w:p>
        </w:tc>
        <w:tc>
          <w:tcPr>
            <w:tcW w:w="2616" w:type="dxa"/>
          </w:tcPr>
          <w:p w14:paraId="1432333B" w14:textId="2E04E181" w:rsidR="00AF7E7A" w:rsidRPr="00770E81" w:rsidRDefault="00AF7E7A" w:rsidP="00AF7E7A">
            <w:pPr>
              <w:rPr>
                <w:rFonts w:ascii="Arial" w:hAnsi="Arial" w:cs="Arial"/>
                <w:sz w:val="18"/>
                <w:szCs w:val="18"/>
              </w:rPr>
            </w:pPr>
            <w:del w:id="25259" w:author="Stacy Timothy -Ed- E Jr NGA-SFHPQ USA CIV" w:date="2024-01-29T09:31:00Z">
              <w:r w:rsidRPr="00770E81" w:rsidDel="00EF497A">
                <w:rPr>
                  <w:rFonts w:ascii="Arial" w:hAnsi="Arial" w:cs="Arial"/>
                  <w:sz w:val="18"/>
                  <w:szCs w:val="18"/>
                </w:rPr>
                <w:delText>areaAffected</w:delText>
              </w:r>
            </w:del>
            <w:proofErr w:type="spellStart"/>
            <w:ins w:id="25260" w:author="Stacy Timothy -Ed- E Jr NGA-SFHPQ USA CIV" w:date="2024-01-29T09:31:00Z">
              <w:r w:rsidR="00EF497A">
                <w:rPr>
                  <w:rFonts w:ascii="Arial" w:hAnsi="Arial" w:cs="Arial"/>
                  <w:sz w:val="18"/>
                  <w:szCs w:val="18"/>
                </w:rPr>
                <w:t>NAVAWARNAreaAffected</w:t>
              </w:r>
            </w:ins>
            <w:proofErr w:type="spellEnd"/>
          </w:p>
        </w:tc>
        <w:tc>
          <w:tcPr>
            <w:tcW w:w="3586" w:type="dxa"/>
            <w:gridSpan w:val="2"/>
          </w:tcPr>
          <w:p w14:paraId="64E407DE" w14:textId="77777777" w:rsidR="00AF7E7A" w:rsidRPr="00A614D0" w:rsidRDefault="00AF7E7A" w:rsidP="00AF7E7A">
            <w:pPr>
              <w:rPr>
                <w:sz w:val="20"/>
              </w:rPr>
            </w:pPr>
          </w:p>
        </w:tc>
      </w:tr>
    </w:tbl>
    <w:p w14:paraId="37612045" w14:textId="77777777" w:rsidR="003B1B40" w:rsidRPr="003B1B40" w:rsidRDefault="003B1B40" w:rsidP="003B1B40"/>
    <w:p w14:paraId="1202D396" w14:textId="3A5689F2" w:rsidR="00B56664" w:rsidRDefault="00B56664" w:rsidP="00B56664">
      <w:pPr>
        <w:pStyle w:val="Heading3"/>
        <w:rPr>
          <w:b/>
          <w:u w:val="single"/>
        </w:rPr>
      </w:pPr>
      <w:r w:rsidRPr="00A11397">
        <w:rPr>
          <w:b/>
          <w:u w:val="single"/>
        </w:rPr>
        <w:t xml:space="preserve">Discussion Points: </w:t>
      </w:r>
    </w:p>
    <w:p w14:paraId="241FC0E0" w14:textId="4183852B" w:rsidR="00A614D0" w:rsidRPr="00A11397" w:rsidRDefault="00A11397" w:rsidP="00A11397">
      <w:pPr>
        <w:rPr>
          <w:rFonts w:asciiTheme="majorHAnsi" w:eastAsiaTheme="majorEastAsia" w:hAnsiTheme="majorHAnsi" w:cstheme="majorBidi"/>
          <w:color w:val="2E74B5" w:themeColor="accent1" w:themeShade="BF"/>
          <w:sz w:val="26"/>
          <w:szCs w:val="26"/>
        </w:rPr>
      </w:pPr>
      <w:r w:rsidRPr="00A11397">
        <w:t>In this example,</w:t>
      </w:r>
      <w:r w:rsidR="002D579C">
        <w:t xml:space="preserve"> the</w:t>
      </w:r>
      <w:r w:rsidRPr="00A11397">
        <w:t xml:space="preserve"> S-124 </w:t>
      </w:r>
      <w:r w:rsidR="002D579C">
        <w:t xml:space="preserve">dataset </w:t>
      </w:r>
      <w:r w:rsidRPr="00A11397">
        <w:t xml:space="preserve">should create </w:t>
      </w:r>
      <w:r w:rsidR="002D579C">
        <w:t>two</w:t>
      </w:r>
      <w:r w:rsidR="002D579C" w:rsidRPr="00A11397">
        <w:t xml:space="preserve"> </w:t>
      </w:r>
      <w:r w:rsidRPr="00A11397">
        <w:t xml:space="preserve">distinct </w:t>
      </w:r>
      <w:proofErr w:type="spellStart"/>
      <w:r w:rsidRPr="00A11397">
        <w:t>navigationalWarningFeatureParts</w:t>
      </w:r>
      <w:proofErr w:type="spellEnd"/>
      <w:r w:rsidRPr="00A11397">
        <w:t>.</w:t>
      </w:r>
      <w:r>
        <w:t xml:space="preserve"> </w:t>
      </w:r>
      <w:r w:rsidR="00A614D0">
        <w:br w:type="page"/>
      </w:r>
    </w:p>
    <w:p w14:paraId="713718A1" w14:textId="77777777" w:rsidR="007278AA" w:rsidRDefault="00E75519" w:rsidP="00970A0A">
      <w:pPr>
        <w:pStyle w:val="Heading2"/>
      </w:pPr>
      <w:r>
        <w:lastRenderedPageBreak/>
        <w:t>Permanent T</w:t>
      </w:r>
      <w:r w:rsidR="003B1B40">
        <w:t>ime Zone Change</w:t>
      </w:r>
      <w:r w:rsidR="007278AA">
        <w:t>:</w:t>
      </w:r>
    </w:p>
    <w:tbl>
      <w:tblPr>
        <w:tblW w:w="94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476"/>
      </w:tblGrid>
      <w:tr w:rsidR="00201B59" w:rsidRPr="00C05629" w14:paraId="26711922" w14:textId="77777777" w:rsidTr="000F2552">
        <w:trPr>
          <w:trHeight w:val="20"/>
        </w:trPr>
        <w:tc>
          <w:tcPr>
            <w:tcW w:w="2974" w:type="dxa"/>
          </w:tcPr>
          <w:p w14:paraId="69B8CEB9" w14:textId="77777777" w:rsidR="00201B59" w:rsidRPr="00C05629" w:rsidRDefault="00201B59" w:rsidP="000F2552">
            <w:pPr>
              <w:pStyle w:val="TableParagraph"/>
              <w:contextualSpacing/>
              <w:rPr>
                <w:b/>
                <w:sz w:val="18"/>
              </w:rPr>
            </w:pPr>
            <w:r w:rsidRPr="00C05629">
              <w:rPr>
                <w:b/>
                <w:sz w:val="18"/>
              </w:rPr>
              <w:t>Message element</w:t>
            </w:r>
          </w:p>
        </w:tc>
        <w:tc>
          <w:tcPr>
            <w:tcW w:w="6476" w:type="dxa"/>
          </w:tcPr>
          <w:p w14:paraId="71DF8152" w14:textId="77777777" w:rsidR="00201B59" w:rsidRPr="00C05629" w:rsidRDefault="00201B59" w:rsidP="00201B59">
            <w:pPr>
              <w:pStyle w:val="TableParagraph"/>
              <w:ind w:left="100"/>
              <w:contextualSpacing/>
              <w:rPr>
                <w:b/>
                <w:sz w:val="18"/>
              </w:rPr>
            </w:pPr>
            <w:r>
              <w:rPr>
                <w:b/>
                <w:sz w:val="18"/>
              </w:rPr>
              <w:t>Example 1</w:t>
            </w:r>
          </w:p>
        </w:tc>
      </w:tr>
      <w:tr w:rsidR="00201B59" w:rsidRPr="00C05629" w14:paraId="74825347" w14:textId="77777777" w:rsidTr="000F2552">
        <w:trPr>
          <w:trHeight w:val="20"/>
        </w:trPr>
        <w:tc>
          <w:tcPr>
            <w:tcW w:w="2974" w:type="dxa"/>
          </w:tcPr>
          <w:p w14:paraId="5BDDE805" w14:textId="77777777" w:rsidR="00201B59" w:rsidRPr="00142047" w:rsidRDefault="00201B59" w:rsidP="000F2552">
            <w:pPr>
              <w:pStyle w:val="TableParagraph"/>
              <w:contextualSpacing/>
              <w:rPr>
                <w:sz w:val="18"/>
              </w:rPr>
            </w:pPr>
            <w:r w:rsidRPr="00142047">
              <w:rPr>
                <w:sz w:val="18"/>
              </w:rPr>
              <w:t>1. Message series identifier</w:t>
            </w:r>
          </w:p>
        </w:tc>
        <w:tc>
          <w:tcPr>
            <w:tcW w:w="6476" w:type="dxa"/>
            <w:vMerge w:val="restart"/>
          </w:tcPr>
          <w:p w14:paraId="6B1AEA45" w14:textId="77777777" w:rsidR="00201B59" w:rsidRPr="0089158D" w:rsidRDefault="00201B59" w:rsidP="00201B59">
            <w:pPr>
              <w:pStyle w:val="TableParagraph"/>
              <w:keepLines/>
              <w:ind w:left="100"/>
              <w:contextualSpacing/>
              <w:rPr>
                <w:sz w:val="18"/>
                <w:szCs w:val="18"/>
              </w:rPr>
            </w:pPr>
            <w:r w:rsidRPr="0089158D">
              <w:rPr>
                <w:sz w:val="18"/>
                <w:szCs w:val="18"/>
              </w:rPr>
              <w:t>NAVAREA XV 55/14</w:t>
            </w:r>
          </w:p>
          <w:p w14:paraId="029A4CD6" w14:textId="77777777" w:rsidR="00201B59" w:rsidRPr="00142047" w:rsidRDefault="00201B59" w:rsidP="00201B59">
            <w:pPr>
              <w:pStyle w:val="TableParagraph"/>
              <w:ind w:left="100"/>
              <w:contextualSpacing/>
              <w:rPr>
                <w:sz w:val="18"/>
              </w:rPr>
            </w:pPr>
            <w:r w:rsidRPr="0089158D">
              <w:rPr>
                <w:sz w:val="18"/>
                <w:szCs w:val="18"/>
              </w:rPr>
              <w:t>DUE TO TIME CHANGE CARRIED OUT 300001 UTC MAR 14 CHILEAN STANDARD TIME HAS CHANGED TO TIME ZONE</w:t>
            </w:r>
            <w:r w:rsidRPr="0089158D">
              <w:rPr>
                <w:spacing w:val="-22"/>
                <w:sz w:val="18"/>
                <w:szCs w:val="18"/>
              </w:rPr>
              <w:t xml:space="preserve"> </w:t>
            </w:r>
            <w:r w:rsidRPr="0089158D">
              <w:rPr>
                <w:sz w:val="18"/>
                <w:szCs w:val="18"/>
              </w:rPr>
              <w:t xml:space="preserve">(UTC+4). SHIPS SHOULD COMPLY WITH REGULATIONS OF NATIONAL MARITIME AUTHORITY IN THE FOLLOWING WEB SITE: </w:t>
            </w:r>
            <w:hyperlink r:id="rId33">
              <w:r w:rsidRPr="0089158D">
                <w:rPr>
                  <w:sz w:val="18"/>
                  <w:szCs w:val="18"/>
                </w:rPr>
                <w:t>WWW.SHOA.MIL.CL</w:t>
              </w:r>
            </w:hyperlink>
            <w:r w:rsidRPr="0089158D">
              <w:rPr>
                <w:sz w:val="18"/>
                <w:szCs w:val="18"/>
              </w:rPr>
              <w:t xml:space="preserve"> (SERVICIOS/RADIOAVISOS/RADIOWARNINGS/PROVISIONS OF THE NATIONAL MARITIME AUTHORITY). ALL SHIPS ARE REQUESTED TO SEND IN CLEAR TEXT, WIND, SEA AND ATMOSPHERIC PRESSURE REPORTS, TO</w:t>
            </w:r>
            <w:r w:rsidRPr="0089158D">
              <w:rPr>
                <w:spacing w:val="-1"/>
                <w:sz w:val="18"/>
                <w:szCs w:val="18"/>
              </w:rPr>
              <w:t xml:space="preserve"> </w:t>
            </w:r>
            <w:r w:rsidRPr="0089158D">
              <w:rPr>
                <w:sz w:val="18"/>
                <w:szCs w:val="18"/>
              </w:rPr>
              <w:t>CHILREP.</w:t>
            </w:r>
          </w:p>
        </w:tc>
      </w:tr>
      <w:tr w:rsidR="00201B59" w:rsidRPr="00C05629" w14:paraId="57D7F425" w14:textId="77777777" w:rsidTr="000F2552">
        <w:trPr>
          <w:trHeight w:val="20"/>
        </w:trPr>
        <w:tc>
          <w:tcPr>
            <w:tcW w:w="2974" w:type="dxa"/>
          </w:tcPr>
          <w:p w14:paraId="46C1CB13" w14:textId="77777777" w:rsidR="00201B59" w:rsidRPr="00142047" w:rsidRDefault="00201B59" w:rsidP="000F2552">
            <w:pPr>
              <w:pStyle w:val="TableParagraph"/>
              <w:contextualSpacing/>
              <w:rPr>
                <w:sz w:val="18"/>
              </w:rPr>
            </w:pPr>
            <w:r w:rsidRPr="00142047">
              <w:rPr>
                <w:sz w:val="18"/>
              </w:rPr>
              <w:t>2. General area</w:t>
            </w:r>
          </w:p>
        </w:tc>
        <w:tc>
          <w:tcPr>
            <w:tcW w:w="6476" w:type="dxa"/>
            <w:vMerge/>
            <w:tcBorders>
              <w:top w:val="nil"/>
            </w:tcBorders>
          </w:tcPr>
          <w:p w14:paraId="13986143"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2A1387A3" w14:textId="77777777" w:rsidTr="000F2552">
        <w:trPr>
          <w:trHeight w:val="20"/>
        </w:trPr>
        <w:tc>
          <w:tcPr>
            <w:tcW w:w="2974" w:type="dxa"/>
          </w:tcPr>
          <w:p w14:paraId="12BE211C" w14:textId="77777777" w:rsidR="00201B59" w:rsidRPr="00142047" w:rsidRDefault="00201B59" w:rsidP="000F2552">
            <w:pPr>
              <w:pStyle w:val="TableParagraph"/>
              <w:contextualSpacing/>
              <w:rPr>
                <w:sz w:val="18"/>
              </w:rPr>
            </w:pPr>
            <w:r w:rsidRPr="00142047">
              <w:rPr>
                <w:sz w:val="18"/>
              </w:rPr>
              <w:t>3. Locality</w:t>
            </w:r>
          </w:p>
        </w:tc>
        <w:tc>
          <w:tcPr>
            <w:tcW w:w="6476" w:type="dxa"/>
            <w:vMerge/>
            <w:tcBorders>
              <w:top w:val="nil"/>
            </w:tcBorders>
          </w:tcPr>
          <w:p w14:paraId="2308F7B4"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4C1288E9" w14:textId="77777777" w:rsidTr="000F2552">
        <w:trPr>
          <w:trHeight w:val="20"/>
        </w:trPr>
        <w:tc>
          <w:tcPr>
            <w:tcW w:w="2974" w:type="dxa"/>
          </w:tcPr>
          <w:p w14:paraId="4A474A7C" w14:textId="77777777" w:rsidR="00201B59" w:rsidRPr="00142047" w:rsidRDefault="00201B59" w:rsidP="000F2552">
            <w:pPr>
              <w:pStyle w:val="TableParagraph"/>
              <w:contextualSpacing/>
              <w:rPr>
                <w:sz w:val="18"/>
              </w:rPr>
            </w:pPr>
            <w:r w:rsidRPr="00142047">
              <w:rPr>
                <w:sz w:val="18"/>
              </w:rPr>
              <w:t>4. Chart number</w:t>
            </w:r>
          </w:p>
        </w:tc>
        <w:tc>
          <w:tcPr>
            <w:tcW w:w="6476" w:type="dxa"/>
            <w:vMerge/>
            <w:tcBorders>
              <w:top w:val="nil"/>
            </w:tcBorders>
          </w:tcPr>
          <w:p w14:paraId="2C0161D2"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44D0CE91" w14:textId="77777777" w:rsidTr="000F2552">
        <w:trPr>
          <w:trHeight w:val="20"/>
        </w:trPr>
        <w:tc>
          <w:tcPr>
            <w:tcW w:w="2974" w:type="dxa"/>
          </w:tcPr>
          <w:p w14:paraId="7E1B2164" w14:textId="77777777" w:rsidR="00201B59" w:rsidRPr="00142047" w:rsidRDefault="00201B59" w:rsidP="000F2552">
            <w:pPr>
              <w:pStyle w:val="TableParagraph"/>
              <w:contextualSpacing/>
              <w:rPr>
                <w:sz w:val="18"/>
              </w:rPr>
            </w:pPr>
            <w:r w:rsidRPr="00142047">
              <w:rPr>
                <w:sz w:val="18"/>
              </w:rPr>
              <w:t>5. Key subject</w:t>
            </w:r>
          </w:p>
        </w:tc>
        <w:tc>
          <w:tcPr>
            <w:tcW w:w="6476" w:type="dxa"/>
            <w:vMerge/>
            <w:tcBorders>
              <w:top w:val="nil"/>
            </w:tcBorders>
          </w:tcPr>
          <w:p w14:paraId="71DCF5DB"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63378FF1" w14:textId="77777777" w:rsidTr="000F2552">
        <w:trPr>
          <w:trHeight w:val="20"/>
        </w:trPr>
        <w:tc>
          <w:tcPr>
            <w:tcW w:w="2974" w:type="dxa"/>
          </w:tcPr>
          <w:p w14:paraId="19915BD5" w14:textId="77777777" w:rsidR="00201B59" w:rsidRPr="00142047" w:rsidRDefault="00201B59" w:rsidP="000F2552">
            <w:pPr>
              <w:pStyle w:val="TableParagraph"/>
              <w:contextualSpacing/>
              <w:rPr>
                <w:sz w:val="18"/>
              </w:rPr>
            </w:pPr>
            <w:r w:rsidRPr="00142047">
              <w:rPr>
                <w:sz w:val="18"/>
              </w:rPr>
              <w:t>6. Geographical position</w:t>
            </w:r>
          </w:p>
        </w:tc>
        <w:tc>
          <w:tcPr>
            <w:tcW w:w="6476" w:type="dxa"/>
            <w:vMerge/>
            <w:tcBorders>
              <w:top w:val="nil"/>
            </w:tcBorders>
          </w:tcPr>
          <w:p w14:paraId="787CB4F8"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3CE7B170" w14:textId="77777777" w:rsidTr="000F2552">
        <w:trPr>
          <w:trHeight w:val="20"/>
        </w:trPr>
        <w:tc>
          <w:tcPr>
            <w:tcW w:w="2974" w:type="dxa"/>
          </w:tcPr>
          <w:p w14:paraId="659A0882" w14:textId="77777777" w:rsidR="00201B59" w:rsidRPr="00142047" w:rsidRDefault="00201B59" w:rsidP="000F2552">
            <w:pPr>
              <w:pStyle w:val="TableParagraph"/>
              <w:contextualSpacing/>
              <w:rPr>
                <w:sz w:val="18"/>
              </w:rPr>
            </w:pPr>
            <w:r w:rsidRPr="00142047">
              <w:rPr>
                <w:sz w:val="18"/>
              </w:rPr>
              <w:t>7. Amplifying remarks</w:t>
            </w:r>
          </w:p>
        </w:tc>
        <w:tc>
          <w:tcPr>
            <w:tcW w:w="6476" w:type="dxa"/>
            <w:vMerge/>
            <w:tcBorders>
              <w:top w:val="nil"/>
            </w:tcBorders>
          </w:tcPr>
          <w:p w14:paraId="61455C02"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598873F8" w14:textId="77777777" w:rsidTr="000F2552">
        <w:trPr>
          <w:trHeight w:val="20"/>
        </w:trPr>
        <w:tc>
          <w:tcPr>
            <w:tcW w:w="2974" w:type="dxa"/>
          </w:tcPr>
          <w:p w14:paraId="1F8EE111" w14:textId="77777777" w:rsidR="00201B59" w:rsidRPr="00142047" w:rsidRDefault="00201B59" w:rsidP="000F2552">
            <w:pPr>
              <w:pStyle w:val="TableParagraph"/>
              <w:contextualSpacing/>
              <w:rPr>
                <w:sz w:val="18"/>
              </w:rPr>
            </w:pPr>
            <w:r w:rsidRPr="00142047">
              <w:rPr>
                <w:sz w:val="18"/>
              </w:rPr>
              <w:t>8. Cancellation details</w:t>
            </w:r>
          </w:p>
        </w:tc>
        <w:tc>
          <w:tcPr>
            <w:tcW w:w="6476" w:type="dxa"/>
            <w:vMerge/>
            <w:tcBorders>
              <w:top w:val="nil"/>
            </w:tcBorders>
          </w:tcPr>
          <w:p w14:paraId="475D18AD" w14:textId="77777777" w:rsidR="00201B59" w:rsidRPr="00142047" w:rsidRDefault="00201B59" w:rsidP="000F2552">
            <w:pPr>
              <w:spacing w:after="0" w:line="240" w:lineRule="auto"/>
              <w:contextualSpacing/>
              <w:rPr>
                <w:rFonts w:ascii="Arial" w:hAnsi="Arial" w:cs="Arial"/>
                <w:sz w:val="18"/>
                <w:szCs w:val="2"/>
              </w:rPr>
            </w:pPr>
          </w:p>
        </w:tc>
      </w:tr>
    </w:tbl>
    <w:p w14:paraId="62D5EA1A" w14:textId="77777777" w:rsidR="00201B59" w:rsidRDefault="00201B59" w:rsidP="008D4D37"/>
    <w:tbl>
      <w:tblPr>
        <w:tblStyle w:val="TableGrid"/>
        <w:tblW w:w="9450" w:type="dxa"/>
        <w:tblInd w:w="85" w:type="dxa"/>
        <w:tblLook w:val="04A0" w:firstRow="1" w:lastRow="0" w:firstColumn="1" w:lastColumn="0" w:noHBand="0" w:noVBand="1"/>
      </w:tblPr>
      <w:tblGrid>
        <w:gridCol w:w="2804"/>
        <w:gridCol w:w="3094"/>
        <w:gridCol w:w="2223"/>
        <w:gridCol w:w="2250"/>
      </w:tblGrid>
      <w:tr w:rsidR="007278AA" w:rsidRPr="0089158D" w14:paraId="21EF1159" w14:textId="77777777" w:rsidTr="00201B59">
        <w:trPr>
          <w:trHeight w:val="20"/>
        </w:trPr>
        <w:tc>
          <w:tcPr>
            <w:tcW w:w="3050" w:type="dxa"/>
            <w:vMerge w:val="restart"/>
          </w:tcPr>
          <w:p w14:paraId="4382CEB2" w14:textId="77777777" w:rsidR="007278AA" w:rsidRPr="0089158D" w:rsidRDefault="007278AA" w:rsidP="00251E92">
            <w:pPr>
              <w:rPr>
                <w:rFonts w:ascii="Arial" w:hAnsi="Arial" w:cs="Arial"/>
                <w:b/>
                <w:sz w:val="18"/>
                <w:szCs w:val="18"/>
              </w:rPr>
            </w:pPr>
            <w:proofErr w:type="spellStart"/>
            <w:r w:rsidRPr="0089158D">
              <w:rPr>
                <w:rFonts w:ascii="Arial" w:hAnsi="Arial" w:cs="Arial"/>
                <w:b/>
                <w:sz w:val="18"/>
                <w:szCs w:val="18"/>
              </w:rPr>
              <w:t>NWPreamble</w:t>
            </w:r>
            <w:proofErr w:type="spellEnd"/>
            <w:r w:rsidR="009159D5">
              <w:rPr>
                <w:rFonts w:ascii="Arial" w:hAnsi="Arial" w:cs="Arial"/>
                <w:b/>
                <w:sz w:val="18"/>
                <w:szCs w:val="18"/>
              </w:rPr>
              <w:t xml:space="preserve"> (ID00)</w:t>
            </w:r>
          </w:p>
        </w:tc>
        <w:tc>
          <w:tcPr>
            <w:tcW w:w="2654" w:type="dxa"/>
            <w:vMerge w:val="restart"/>
          </w:tcPr>
          <w:p w14:paraId="0C40680C" w14:textId="77777777" w:rsidR="007278AA" w:rsidRPr="0089158D" w:rsidRDefault="007278AA" w:rsidP="00251E92">
            <w:pPr>
              <w:rPr>
                <w:rFonts w:ascii="Arial" w:hAnsi="Arial" w:cs="Arial"/>
                <w:b/>
                <w:sz w:val="18"/>
                <w:szCs w:val="18"/>
              </w:rPr>
            </w:pPr>
            <w:proofErr w:type="spellStart"/>
            <w:r w:rsidRPr="0089158D">
              <w:rPr>
                <w:rFonts w:ascii="Arial" w:hAnsi="Arial" w:cs="Arial"/>
                <w:b/>
                <w:sz w:val="18"/>
                <w:szCs w:val="18"/>
              </w:rPr>
              <w:t>generalArea</w:t>
            </w:r>
            <w:proofErr w:type="spellEnd"/>
          </w:p>
        </w:tc>
        <w:tc>
          <w:tcPr>
            <w:tcW w:w="1664" w:type="dxa"/>
          </w:tcPr>
          <w:p w14:paraId="1DE43E9F" w14:textId="77777777" w:rsidR="007278AA" w:rsidRPr="0089158D" w:rsidRDefault="007278AA" w:rsidP="00251E92">
            <w:pPr>
              <w:rPr>
                <w:rFonts w:ascii="Arial" w:hAnsi="Arial" w:cs="Arial"/>
                <w:sz w:val="18"/>
                <w:szCs w:val="18"/>
              </w:rPr>
            </w:pPr>
            <w:proofErr w:type="spellStart"/>
            <w:r w:rsidRPr="0089158D">
              <w:rPr>
                <w:rFonts w:ascii="Arial" w:hAnsi="Arial" w:cs="Arial"/>
                <w:sz w:val="18"/>
                <w:szCs w:val="18"/>
              </w:rPr>
              <w:t>localityIdentifier</w:t>
            </w:r>
            <w:proofErr w:type="spellEnd"/>
          </w:p>
        </w:tc>
        <w:tc>
          <w:tcPr>
            <w:tcW w:w="2082" w:type="dxa"/>
          </w:tcPr>
          <w:p w14:paraId="58431E52" w14:textId="77777777" w:rsidR="007278AA" w:rsidRPr="0089158D" w:rsidRDefault="007278AA" w:rsidP="00251E92">
            <w:pPr>
              <w:rPr>
                <w:rFonts w:ascii="Arial" w:hAnsi="Arial" w:cs="Arial"/>
                <w:sz w:val="18"/>
                <w:szCs w:val="18"/>
              </w:rPr>
            </w:pPr>
          </w:p>
        </w:tc>
      </w:tr>
      <w:tr w:rsidR="007278AA" w:rsidRPr="0089158D" w14:paraId="604D066B" w14:textId="77777777" w:rsidTr="00201B59">
        <w:trPr>
          <w:trHeight w:val="20"/>
        </w:trPr>
        <w:tc>
          <w:tcPr>
            <w:tcW w:w="3050" w:type="dxa"/>
            <w:vMerge/>
          </w:tcPr>
          <w:p w14:paraId="6B7949D6" w14:textId="77777777" w:rsidR="007278AA" w:rsidRPr="0089158D" w:rsidRDefault="007278AA" w:rsidP="00251E92">
            <w:pPr>
              <w:rPr>
                <w:rFonts w:ascii="Arial" w:hAnsi="Arial" w:cs="Arial"/>
                <w:b/>
                <w:sz w:val="18"/>
                <w:szCs w:val="18"/>
              </w:rPr>
            </w:pPr>
          </w:p>
        </w:tc>
        <w:tc>
          <w:tcPr>
            <w:tcW w:w="2654" w:type="dxa"/>
            <w:vMerge/>
          </w:tcPr>
          <w:p w14:paraId="27129406" w14:textId="77777777" w:rsidR="007278AA" w:rsidRPr="0089158D" w:rsidRDefault="007278AA" w:rsidP="00251E92">
            <w:pPr>
              <w:rPr>
                <w:rFonts w:ascii="Arial" w:hAnsi="Arial" w:cs="Arial"/>
                <w:b/>
                <w:sz w:val="18"/>
                <w:szCs w:val="18"/>
              </w:rPr>
            </w:pPr>
          </w:p>
        </w:tc>
        <w:tc>
          <w:tcPr>
            <w:tcW w:w="1664" w:type="dxa"/>
            <w:vMerge w:val="restart"/>
          </w:tcPr>
          <w:p w14:paraId="0EC578A2" w14:textId="77777777" w:rsidR="007278AA" w:rsidRPr="0089158D" w:rsidRDefault="007278AA" w:rsidP="00251E92">
            <w:pPr>
              <w:rPr>
                <w:rFonts w:ascii="Arial" w:hAnsi="Arial" w:cs="Arial"/>
                <w:sz w:val="18"/>
                <w:szCs w:val="18"/>
              </w:rPr>
            </w:pPr>
            <w:proofErr w:type="spellStart"/>
            <w:r w:rsidRPr="0089158D">
              <w:rPr>
                <w:rFonts w:ascii="Arial" w:hAnsi="Arial" w:cs="Arial"/>
                <w:b/>
                <w:sz w:val="18"/>
                <w:szCs w:val="18"/>
              </w:rPr>
              <w:t>locationName</w:t>
            </w:r>
            <w:proofErr w:type="spellEnd"/>
          </w:p>
        </w:tc>
        <w:tc>
          <w:tcPr>
            <w:tcW w:w="2082" w:type="dxa"/>
          </w:tcPr>
          <w:p w14:paraId="48B19925" w14:textId="77777777" w:rsidR="007278AA" w:rsidRPr="0089158D" w:rsidRDefault="007278AA" w:rsidP="00251E92">
            <w:pPr>
              <w:rPr>
                <w:rFonts w:ascii="Arial" w:hAnsi="Arial" w:cs="Arial"/>
                <w:sz w:val="18"/>
                <w:szCs w:val="18"/>
              </w:rPr>
            </w:pPr>
            <w:r w:rsidRPr="0089158D">
              <w:rPr>
                <w:rFonts w:ascii="Arial" w:hAnsi="Arial" w:cs="Arial"/>
                <w:sz w:val="18"/>
                <w:szCs w:val="18"/>
              </w:rPr>
              <w:t xml:space="preserve">language: </w:t>
            </w:r>
            <w:proofErr w:type="spellStart"/>
            <w:r w:rsidRPr="0089158D">
              <w:rPr>
                <w:rFonts w:ascii="Arial" w:hAnsi="Arial" w:cs="Arial"/>
                <w:sz w:val="18"/>
                <w:szCs w:val="18"/>
              </w:rPr>
              <w:t>eng</w:t>
            </w:r>
            <w:proofErr w:type="spellEnd"/>
          </w:p>
        </w:tc>
      </w:tr>
      <w:tr w:rsidR="007278AA" w:rsidRPr="0089158D" w14:paraId="4212E081" w14:textId="77777777" w:rsidTr="00201B59">
        <w:trPr>
          <w:trHeight w:val="20"/>
        </w:trPr>
        <w:tc>
          <w:tcPr>
            <w:tcW w:w="3050" w:type="dxa"/>
            <w:vMerge/>
          </w:tcPr>
          <w:p w14:paraId="05FC18E2" w14:textId="77777777" w:rsidR="007278AA" w:rsidRPr="0089158D" w:rsidRDefault="007278AA" w:rsidP="00251E92">
            <w:pPr>
              <w:rPr>
                <w:rFonts w:ascii="Arial" w:hAnsi="Arial" w:cs="Arial"/>
                <w:b/>
                <w:sz w:val="18"/>
                <w:szCs w:val="18"/>
              </w:rPr>
            </w:pPr>
          </w:p>
        </w:tc>
        <w:tc>
          <w:tcPr>
            <w:tcW w:w="2654" w:type="dxa"/>
            <w:vMerge/>
          </w:tcPr>
          <w:p w14:paraId="335339B2" w14:textId="77777777" w:rsidR="007278AA" w:rsidRPr="0089158D" w:rsidRDefault="007278AA" w:rsidP="00251E92">
            <w:pPr>
              <w:rPr>
                <w:rFonts w:ascii="Arial" w:hAnsi="Arial" w:cs="Arial"/>
                <w:b/>
                <w:sz w:val="18"/>
                <w:szCs w:val="18"/>
              </w:rPr>
            </w:pPr>
          </w:p>
        </w:tc>
        <w:tc>
          <w:tcPr>
            <w:tcW w:w="1664" w:type="dxa"/>
            <w:vMerge/>
          </w:tcPr>
          <w:p w14:paraId="1AD91FDB" w14:textId="77777777" w:rsidR="007278AA" w:rsidRPr="0089158D" w:rsidRDefault="007278AA" w:rsidP="00251E92">
            <w:pPr>
              <w:rPr>
                <w:rFonts w:ascii="Arial" w:hAnsi="Arial" w:cs="Arial"/>
                <w:sz w:val="18"/>
                <w:szCs w:val="18"/>
              </w:rPr>
            </w:pPr>
          </w:p>
        </w:tc>
        <w:tc>
          <w:tcPr>
            <w:tcW w:w="2082" w:type="dxa"/>
          </w:tcPr>
          <w:p w14:paraId="16A7E542" w14:textId="77777777" w:rsidR="007278AA" w:rsidRPr="0089158D" w:rsidRDefault="007278AA" w:rsidP="00166AA9">
            <w:pPr>
              <w:rPr>
                <w:rFonts w:ascii="Arial" w:hAnsi="Arial" w:cs="Arial"/>
                <w:sz w:val="18"/>
                <w:szCs w:val="18"/>
              </w:rPr>
            </w:pPr>
            <w:r w:rsidRPr="0089158D">
              <w:rPr>
                <w:rFonts w:ascii="Arial" w:hAnsi="Arial" w:cs="Arial"/>
                <w:sz w:val="18"/>
                <w:szCs w:val="18"/>
              </w:rPr>
              <w:t xml:space="preserve">text: </w:t>
            </w:r>
            <w:r w:rsidR="00166AA9" w:rsidRPr="0089158D">
              <w:rPr>
                <w:rFonts w:ascii="Arial" w:hAnsi="Arial" w:cs="Arial"/>
                <w:sz w:val="18"/>
                <w:szCs w:val="18"/>
              </w:rPr>
              <w:t>NAVAREA XV</w:t>
            </w:r>
          </w:p>
        </w:tc>
      </w:tr>
      <w:tr w:rsidR="007278AA" w:rsidRPr="0089158D" w14:paraId="56E679EC" w14:textId="77777777" w:rsidTr="00201B59">
        <w:trPr>
          <w:trHeight w:val="20"/>
        </w:trPr>
        <w:tc>
          <w:tcPr>
            <w:tcW w:w="3050" w:type="dxa"/>
            <w:vMerge/>
          </w:tcPr>
          <w:p w14:paraId="693B924C" w14:textId="77777777" w:rsidR="007278AA" w:rsidRPr="0089158D" w:rsidRDefault="007278AA" w:rsidP="00251E92">
            <w:pPr>
              <w:rPr>
                <w:rFonts w:ascii="Arial" w:hAnsi="Arial" w:cs="Arial"/>
                <w:sz w:val="18"/>
                <w:szCs w:val="18"/>
              </w:rPr>
            </w:pPr>
          </w:p>
        </w:tc>
        <w:tc>
          <w:tcPr>
            <w:tcW w:w="2654" w:type="dxa"/>
          </w:tcPr>
          <w:p w14:paraId="2D685ADB" w14:textId="77777777" w:rsidR="007278AA" w:rsidRPr="0089158D" w:rsidRDefault="007278AA" w:rsidP="00251E92">
            <w:pPr>
              <w:rPr>
                <w:rFonts w:ascii="Arial" w:hAnsi="Arial" w:cs="Arial"/>
                <w:b/>
                <w:sz w:val="18"/>
                <w:szCs w:val="18"/>
              </w:rPr>
            </w:pPr>
            <w:proofErr w:type="spellStart"/>
            <w:r w:rsidRPr="0089158D">
              <w:rPr>
                <w:rFonts w:ascii="Arial" w:hAnsi="Arial" w:cs="Arial"/>
                <w:b/>
                <w:sz w:val="18"/>
                <w:szCs w:val="18"/>
              </w:rPr>
              <w:t>messageSeriesIdentifier</w:t>
            </w:r>
            <w:proofErr w:type="spellEnd"/>
          </w:p>
        </w:tc>
        <w:tc>
          <w:tcPr>
            <w:tcW w:w="3746" w:type="dxa"/>
            <w:gridSpan w:val="2"/>
          </w:tcPr>
          <w:p w14:paraId="177256F5" w14:textId="3E4EBFAC" w:rsidR="007278AA" w:rsidRPr="0089158D" w:rsidRDefault="007278AA" w:rsidP="00251E92">
            <w:pPr>
              <w:rPr>
                <w:rFonts w:ascii="Arial" w:hAnsi="Arial" w:cs="Arial"/>
                <w:sz w:val="18"/>
                <w:szCs w:val="18"/>
              </w:rPr>
            </w:pPr>
            <w:del w:id="25261" w:author="Stacy Timothy -Ed- E Jr NGA-SFHPQ USA CIV" w:date="2024-09-16T14:09:00Z">
              <w:r w:rsidRPr="0089158D" w:rsidDel="001F5A49">
                <w:rPr>
                  <w:rFonts w:ascii="Arial" w:hAnsi="Arial" w:cs="Arial"/>
                  <w:sz w:val="18"/>
                  <w:szCs w:val="18"/>
                </w:rPr>
                <w:delText>country</w:delText>
              </w:r>
            </w:del>
            <w:ins w:id="25262" w:author="Stacy Timothy -Ed- E Jr NGA-SFHPQ USA CIV" w:date="2024-09-16T14:09:00Z">
              <w:r w:rsidR="001F5A49">
                <w:rPr>
                  <w:rFonts w:ascii="Arial" w:hAnsi="Arial" w:cs="Arial"/>
                  <w:sz w:val="18"/>
                  <w:szCs w:val="18"/>
                </w:rPr>
                <w:t>nationality</w:t>
              </w:r>
            </w:ins>
            <w:r w:rsidRPr="0089158D">
              <w:rPr>
                <w:rFonts w:ascii="Arial" w:hAnsi="Arial" w:cs="Arial"/>
                <w:sz w:val="18"/>
                <w:szCs w:val="18"/>
              </w:rPr>
              <w:t>:</w:t>
            </w:r>
            <w:r w:rsidR="00166AA9" w:rsidRPr="0089158D">
              <w:rPr>
                <w:rFonts w:ascii="Arial" w:hAnsi="Arial" w:cs="Arial"/>
                <w:sz w:val="18"/>
                <w:szCs w:val="18"/>
              </w:rPr>
              <w:t xml:space="preserve"> C</w:t>
            </w:r>
            <w:r w:rsidR="00F40FCD">
              <w:rPr>
                <w:rFonts w:ascii="Arial" w:hAnsi="Arial" w:cs="Arial"/>
                <w:sz w:val="18"/>
                <w:szCs w:val="18"/>
              </w:rPr>
              <w:t>L</w:t>
            </w:r>
          </w:p>
          <w:p w14:paraId="187EAEDA" w14:textId="77777777" w:rsidR="007278AA" w:rsidRPr="0089158D" w:rsidRDefault="007278AA" w:rsidP="00251E92">
            <w:pPr>
              <w:rPr>
                <w:rFonts w:ascii="Arial" w:hAnsi="Arial" w:cs="Arial"/>
                <w:sz w:val="18"/>
                <w:szCs w:val="18"/>
              </w:rPr>
            </w:pPr>
            <w:proofErr w:type="spellStart"/>
            <w:r w:rsidRPr="0089158D">
              <w:rPr>
                <w:rFonts w:ascii="Arial" w:hAnsi="Arial" w:cs="Arial"/>
                <w:b/>
                <w:sz w:val="18"/>
                <w:szCs w:val="18"/>
              </w:rPr>
              <w:t>nameOfSeries</w:t>
            </w:r>
            <w:proofErr w:type="spellEnd"/>
            <w:r w:rsidRPr="0089158D">
              <w:rPr>
                <w:rFonts w:ascii="Arial" w:hAnsi="Arial" w:cs="Arial"/>
                <w:sz w:val="18"/>
                <w:szCs w:val="18"/>
              </w:rPr>
              <w:t xml:space="preserve">: NAVAREA </w:t>
            </w:r>
            <w:r w:rsidR="00166AA9" w:rsidRPr="0089158D">
              <w:rPr>
                <w:rFonts w:ascii="Arial" w:hAnsi="Arial" w:cs="Arial"/>
                <w:sz w:val="18"/>
                <w:szCs w:val="18"/>
              </w:rPr>
              <w:t>xv</w:t>
            </w:r>
          </w:p>
          <w:p w14:paraId="4F069D5D" w14:textId="4BC5C9C9" w:rsidR="007278AA" w:rsidRPr="0089158D" w:rsidRDefault="007278AA" w:rsidP="00251E92">
            <w:pPr>
              <w:rPr>
                <w:rFonts w:ascii="Arial" w:hAnsi="Arial" w:cs="Arial"/>
                <w:sz w:val="18"/>
                <w:szCs w:val="18"/>
              </w:rPr>
            </w:pPr>
            <w:del w:id="25263" w:author="Stacy Timothy -Ed- E Jr NGA-SFHPQ USA CIV" w:date="2024-01-29T09:22:00Z">
              <w:r w:rsidRPr="0089158D" w:rsidDel="004B2930">
                <w:rPr>
                  <w:rFonts w:ascii="Arial" w:hAnsi="Arial" w:cs="Arial"/>
                  <w:b/>
                  <w:sz w:val="18"/>
                  <w:szCs w:val="18"/>
                </w:rPr>
                <w:delText>productionAgency</w:delText>
              </w:r>
            </w:del>
            <w:proofErr w:type="spellStart"/>
            <w:ins w:id="25264" w:author="Stacy Timothy -Ed- E Jr NGA-SFHPQ USA CIV" w:date="2024-01-29T09:22:00Z">
              <w:r w:rsidR="004B2930">
                <w:rPr>
                  <w:rFonts w:ascii="Arial" w:hAnsi="Arial" w:cs="Arial"/>
                  <w:b/>
                  <w:sz w:val="18"/>
                  <w:szCs w:val="18"/>
                </w:rPr>
                <w:t>agencyResponsibleForProduction</w:t>
              </w:r>
            </w:ins>
            <w:proofErr w:type="spellEnd"/>
            <w:r w:rsidRPr="0089158D">
              <w:rPr>
                <w:rFonts w:ascii="Arial" w:hAnsi="Arial" w:cs="Arial"/>
                <w:sz w:val="18"/>
                <w:szCs w:val="18"/>
              </w:rPr>
              <w:t xml:space="preserve">: </w:t>
            </w:r>
            <w:r w:rsidR="00166AA9" w:rsidRPr="0089158D">
              <w:rPr>
                <w:rFonts w:ascii="Arial" w:hAnsi="Arial" w:cs="Arial"/>
                <w:sz w:val="18"/>
                <w:szCs w:val="18"/>
              </w:rPr>
              <w:t>C</w:t>
            </w:r>
            <w:r w:rsidR="00F40FCD">
              <w:rPr>
                <w:rFonts w:ascii="Arial" w:hAnsi="Arial" w:cs="Arial"/>
                <w:sz w:val="18"/>
                <w:szCs w:val="18"/>
              </w:rPr>
              <w:t>L</w:t>
            </w:r>
          </w:p>
          <w:p w14:paraId="4BCFCD27" w14:textId="771979AB" w:rsidR="007278AA" w:rsidRPr="0089158D" w:rsidRDefault="007278AA" w:rsidP="00251E92">
            <w:pPr>
              <w:rPr>
                <w:rFonts w:ascii="Arial" w:hAnsi="Arial" w:cs="Arial"/>
                <w:sz w:val="18"/>
                <w:szCs w:val="18"/>
              </w:rPr>
            </w:pPr>
            <w:del w:id="25265" w:author="Stacy Timothy -Ed- E Jr NGA-SFHPQ USA CIV" w:date="2024-09-16T14:08:00Z">
              <w:r w:rsidRPr="0089158D" w:rsidDel="008F7865">
                <w:rPr>
                  <w:rFonts w:ascii="Arial" w:hAnsi="Arial" w:cs="Arial"/>
                  <w:sz w:val="18"/>
                  <w:szCs w:val="18"/>
                </w:rPr>
                <w:delText>warningIdentifier</w:delText>
              </w:r>
            </w:del>
            <w:proofErr w:type="spellStart"/>
            <w:ins w:id="25266" w:author="Stacy Timothy -Ed- E Jr NGA-SFHPQ USA CIV" w:date="2024-09-16T14:08:00Z">
              <w:r w:rsidR="008F7865">
                <w:rPr>
                  <w:rFonts w:ascii="Arial" w:hAnsi="Arial" w:cs="Arial"/>
                  <w:sz w:val="18"/>
                  <w:szCs w:val="18"/>
                </w:rPr>
                <w:t>interoperabilityidentifier</w:t>
              </w:r>
            </w:ins>
            <w:proofErr w:type="spellEnd"/>
            <w:r w:rsidRPr="0089158D">
              <w:rPr>
                <w:rFonts w:ascii="Arial" w:hAnsi="Arial" w:cs="Arial"/>
                <w:sz w:val="18"/>
                <w:szCs w:val="18"/>
              </w:rPr>
              <w:t>:</w:t>
            </w:r>
            <w:r w:rsidRPr="0089158D">
              <w:rPr>
                <w:rFonts w:ascii="Arial" w:hAnsi="Arial" w:cs="Arial"/>
                <w:sz w:val="18"/>
                <w:szCs w:val="18"/>
              </w:rPr>
              <w:br/>
            </w:r>
            <w:proofErr w:type="spellStart"/>
            <w:r w:rsidRPr="0089158D">
              <w:rPr>
                <w:rFonts w:ascii="Arial" w:hAnsi="Arial" w:cs="Arial"/>
                <w:b/>
                <w:sz w:val="18"/>
                <w:szCs w:val="18"/>
              </w:rPr>
              <w:t>warningNumber</w:t>
            </w:r>
            <w:proofErr w:type="spellEnd"/>
            <w:r w:rsidRPr="0089158D">
              <w:rPr>
                <w:rFonts w:ascii="Arial" w:hAnsi="Arial" w:cs="Arial"/>
                <w:sz w:val="18"/>
                <w:szCs w:val="18"/>
              </w:rPr>
              <w:t>:</w:t>
            </w:r>
            <w:r w:rsidR="00166AA9" w:rsidRPr="0089158D">
              <w:rPr>
                <w:rFonts w:ascii="Arial" w:hAnsi="Arial" w:cs="Arial"/>
                <w:sz w:val="18"/>
                <w:szCs w:val="18"/>
              </w:rPr>
              <w:t xml:space="preserve"> 55</w:t>
            </w:r>
          </w:p>
          <w:p w14:paraId="7DFE3F3C" w14:textId="77777777" w:rsidR="007278AA" w:rsidRPr="0089158D" w:rsidRDefault="007278AA" w:rsidP="00251E92">
            <w:pPr>
              <w:rPr>
                <w:rFonts w:ascii="Arial" w:hAnsi="Arial" w:cs="Arial"/>
                <w:sz w:val="18"/>
                <w:szCs w:val="18"/>
              </w:rPr>
            </w:pPr>
            <w:proofErr w:type="spellStart"/>
            <w:r w:rsidRPr="0089158D">
              <w:rPr>
                <w:rFonts w:ascii="Arial" w:hAnsi="Arial" w:cs="Arial"/>
                <w:b/>
                <w:sz w:val="18"/>
                <w:szCs w:val="18"/>
              </w:rPr>
              <w:t>warningType</w:t>
            </w:r>
            <w:proofErr w:type="spellEnd"/>
            <w:r w:rsidRPr="0089158D">
              <w:rPr>
                <w:rFonts w:ascii="Arial" w:hAnsi="Arial" w:cs="Arial"/>
                <w:sz w:val="18"/>
                <w:szCs w:val="18"/>
              </w:rPr>
              <w:t>: (4) NAVAREA navigational warning</w:t>
            </w:r>
          </w:p>
          <w:p w14:paraId="1DCCDA7C" w14:textId="77777777" w:rsidR="007278AA" w:rsidRPr="0089158D" w:rsidRDefault="007278AA" w:rsidP="00251E92">
            <w:pPr>
              <w:rPr>
                <w:rFonts w:ascii="Arial" w:hAnsi="Arial" w:cs="Arial"/>
                <w:sz w:val="18"/>
                <w:szCs w:val="18"/>
              </w:rPr>
            </w:pPr>
            <w:r w:rsidRPr="0089158D">
              <w:rPr>
                <w:rFonts w:ascii="Arial" w:hAnsi="Arial" w:cs="Arial"/>
                <w:b/>
                <w:sz w:val="18"/>
                <w:szCs w:val="18"/>
              </w:rPr>
              <w:t>year</w:t>
            </w:r>
            <w:r w:rsidRPr="0089158D">
              <w:rPr>
                <w:rFonts w:ascii="Arial" w:hAnsi="Arial" w:cs="Arial"/>
                <w:sz w:val="18"/>
                <w:szCs w:val="18"/>
              </w:rPr>
              <w:t>: 14</w:t>
            </w:r>
          </w:p>
        </w:tc>
      </w:tr>
      <w:tr w:rsidR="007278AA" w:rsidRPr="0089158D" w14:paraId="1C97B3CF" w14:textId="77777777" w:rsidTr="00201B59">
        <w:trPr>
          <w:trHeight w:val="20"/>
        </w:trPr>
        <w:tc>
          <w:tcPr>
            <w:tcW w:w="3050" w:type="dxa"/>
            <w:vMerge/>
          </w:tcPr>
          <w:p w14:paraId="62E03962" w14:textId="77777777" w:rsidR="007278AA" w:rsidRPr="0089158D" w:rsidRDefault="007278AA" w:rsidP="00251E92">
            <w:pPr>
              <w:rPr>
                <w:rFonts w:ascii="Arial" w:hAnsi="Arial" w:cs="Arial"/>
                <w:sz w:val="18"/>
                <w:szCs w:val="18"/>
              </w:rPr>
            </w:pPr>
          </w:p>
        </w:tc>
        <w:tc>
          <w:tcPr>
            <w:tcW w:w="2654" w:type="dxa"/>
          </w:tcPr>
          <w:p w14:paraId="4F065EF5" w14:textId="77777777" w:rsidR="007278AA" w:rsidRPr="0089158D" w:rsidRDefault="007278AA" w:rsidP="00251E92">
            <w:pPr>
              <w:rPr>
                <w:rFonts w:ascii="Arial" w:hAnsi="Arial" w:cs="Arial"/>
                <w:sz w:val="18"/>
                <w:szCs w:val="18"/>
              </w:rPr>
            </w:pPr>
            <w:proofErr w:type="spellStart"/>
            <w:r w:rsidRPr="0089158D">
              <w:rPr>
                <w:rFonts w:ascii="Arial" w:hAnsi="Arial" w:cs="Arial"/>
                <w:sz w:val="18"/>
                <w:szCs w:val="18"/>
              </w:rPr>
              <w:t>affectedChartPublications</w:t>
            </w:r>
            <w:proofErr w:type="spellEnd"/>
          </w:p>
        </w:tc>
        <w:tc>
          <w:tcPr>
            <w:tcW w:w="3746" w:type="dxa"/>
            <w:gridSpan w:val="2"/>
          </w:tcPr>
          <w:p w14:paraId="4275CE98" w14:textId="77777777" w:rsidR="007278AA" w:rsidRPr="0089158D" w:rsidRDefault="007278AA" w:rsidP="00251E92">
            <w:pPr>
              <w:rPr>
                <w:rFonts w:ascii="Arial" w:hAnsi="Arial" w:cs="Arial"/>
                <w:sz w:val="18"/>
                <w:szCs w:val="18"/>
              </w:rPr>
            </w:pPr>
            <w:proofErr w:type="spellStart"/>
            <w:r w:rsidRPr="0089158D">
              <w:rPr>
                <w:rFonts w:ascii="Arial" w:hAnsi="Arial" w:cs="Arial"/>
                <w:sz w:val="18"/>
                <w:szCs w:val="18"/>
              </w:rPr>
              <w:t>chartAffected</w:t>
            </w:r>
            <w:proofErr w:type="spellEnd"/>
            <w:r w:rsidRPr="0089158D">
              <w:rPr>
                <w:rFonts w:ascii="Arial" w:hAnsi="Arial" w:cs="Arial"/>
                <w:sz w:val="18"/>
                <w:szCs w:val="18"/>
              </w:rPr>
              <w:t>: ___</w:t>
            </w:r>
          </w:p>
          <w:p w14:paraId="3C838525" w14:textId="77777777" w:rsidR="007278AA" w:rsidRPr="0089158D" w:rsidRDefault="007278AA" w:rsidP="00251E92">
            <w:pPr>
              <w:rPr>
                <w:rFonts w:ascii="Arial" w:hAnsi="Arial" w:cs="Arial"/>
                <w:sz w:val="18"/>
                <w:szCs w:val="18"/>
              </w:rPr>
            </w:pPr>
            <w:proofErr w:type="spellStart"/>
            <w:r w:rsidRPr="0089158D">
              <w:rPr>
                <w:rFonts w:ascii="Arial" w:hAnsi="Arial" w:cs="Arial"/>
                <w:sz w:val="18"/>
                <w:szCs w:val="18"/>
              </w:rPr>
              <w:t>internationalChartAffected</w:t>
            </w:r>
            <w:proofErr w:type="spellEnd"/>
            <w:r w:rsidRPr="0089158D">
              <w:rPr>
                <w:rFonts w:ascii="Arial" w:hAnsi="Arial" w:cs="Arial"/>
                <w:sz w:val="18"/>
                <w:szCs w:val="18"/>
              </w:rPr>
              <w:t>: INT___</w:t>
            </w:r>
          </w:p>
        </w:tc>
      </w:tr>
      <w:tr w:rsidR="007278AA" w:rsidRPr="0089158D" w14:paraId="54CB6B4E" w14:textId="77777777" w:rsidTr="00201B59">
        <w:trPr>
          <w:trHeight w:val="20"/>
        </w:trPr>
        <w:tc>
          <w:tcPr>
            <w:tcW w:w="3050" w:type="dxa"/>
            <w:vMerge/>
          </w:tcPr>
          <w:p w14:paraId="02D9DE1A" w14:textId="77777777" w:rsidR="007278AA" w:rsidRPr="0089158D" w:rsidRDefault="007278AA" w:rsidP="00251E92">
            <w:pPr>
              <w:rPr>
                <w:rFonts w:ascii="Arial" w:hAnsi="Arial" w:cs="Arial"/>
                <w:sz w:val="18"/>
                <w:szCs w:val="18"/>
              </w:rPr>
            </w:pPr>
          </w:p>
        </w:tc>
        <w:tc>
          <w:tcPr>
            <w:tcW w:w="2654" w:type="dxa"/>
          </w:tcPr>
          <w:p w14:paraId="7B2A2D03" w14:textId="77777777" w:rsidR="007278AA" w:rsidRPr="0089158D" w:rsidRDefault="007278AA" w:rsidP="00251E92">
            <w:pPr>
              <w:rPr>
                <w:rFonts w:ascii="Arial" w:hAnsi="Arial" w:cs="Arial"/>
                <w:sz w:val="18"/>
                <w:szCs w:val="18"/>
              </w:rPr>
            </w:pPr>
            <w:r w:rsidRPr="0089158D">
              <w:rPr>
                <w:rFonts w:ascii="Arial" w:hAnsi="Arial" w:cs="Arial"/>
                <w:sz w:val="18"/>
                <w:szCs w:val="18"/>
              </w:rPr>
              <w:t>title</w:t>
            </w:r>
          </w:p>
        </w:tc>
        <w:tc>
          <w:tcPr>
            <w:tcW w:w="3746" w:type="dxa"/>
            <w:gridSpan w:val="2"/>
          </w:tcPr>
          <w:p w14:paraId="1C0DB452" w14:textId="77777777" w:rsidR="007278AA" w:rsidRPr="0089158D" w:rsidRDefault="007278AA" w:rsidP="00251E92">
            <w:pPr>
              <w:rPr>
                <w:rFonts w:ascii="Arial" w:hAnsi="Arial" w:cs="Arial"/>
                <w:sz w:val="18"/>
                <w:szCs w:val="18"/>
              </w:rPr>
            </w:pPr>
          </w:p>
        </w:tc>
      </w:tr>
      <w:tr w:rsidR="007278AA" w:rsidRPr="0089158D" w14:paraId="5131CEA8" w14:textId="77777777" w:rsidTr="00201B59">
        <w:trPr>
          <w:trHeight w:val="20"/>
        </w:trPr>
        <w:tc>
          <w:tcPr>
            <w:tcW w:w="3050" w:type="dxa"/>
            <w:vMerge/>
          </w:tcPr>
          <w:p w14:paraId="1AE06E0C" w14:textId="77777777" w:rsidR="007278AA" w:rsidRPr="0089158D" w:rsidRDefault="007278AA" w:rsidP="00251E92">
            <w:pPr>
              <w:rPr>
                <w:rFonts w:ascii="Arial" w:hAnsi="Arial" w:cs="Arial"/>
                <w:sz w:val="18"/>
                <w:szCs w:val="18"/>
              </w:rPr>
            </w:pPr>
          </w:p>
        </w:tc>
        <w:tc>
          <w:tcPr>
            <w:tcW w:w="2654" w:type="dxa"/>
          </w:tcPr>
          <w:p w14:paraId="2EEA8C9D" w14:textId="77777777" w:rsidR="007278AA" w:rsidRPr="0089158D" w:rsidRDefault="007278AA" w:rsidP="00251E92">
            <w:pPr>
              <w:rPr>
                <w:rFonts w:ascii="Arial" w:hAnsi="Arial" w:cs="Arial"/>
                <w:sz w:val="18"/>
                <w:szCs w:val="18"/>
              </w:rPr>
            </w:pPr>
            <w:proofErr w:type="spellStart"/>
            <w:r w:rsidRPr="0089158D">
              <w:rPr>
                <w:rFonts w:ascii="Arial" w:hAnsi="Arial" w:cs="Arial"/>
                <w:sz w:val="18"/>
                <w:szCs w:val="18"/>
              </w:rPr>
              <w:t>cancellationDate</w:t>
            </w:r>
            <w:proofErr w:type="spellEnd"/>
          </w:p>
        </w:tc>
        <w:tc>
          <w:tcPr>
            <w:tcW w:w="3746" w:type="dxa"/>
            <w:gridSpan w:val="2"/>
          </w:tcPr>
          <w:p w14:paraId="77213D19" w14:textId="77777777" w:rsidR="007278AA" w:rsidRPr="0089158D" w:rsidRDefault="007278AA" w:rsidP="00251E92">
            <w:pPr>
              <w:rPr>
                <w:rFonts w:ascii="Arial" w:hAnsi="Arial" w:cs="Arial"/>
                <w:sz w:val="18"/>
                <w:szCs w:val="18"/>
              </w:rPr>
            </w:pPr>
          </w:p>
        </w:tc>
      </w:tr>
      <w:tr w:rsidR="007278AA" w:rsidRPr="0089158D" w14:paraId="2C94E94E" w14:textId="77777777" w:rsidTr="00201B59">
        <w:trPr>
          <w:trHeight w:val="20"/>
        </w:trPr>
        <w:tc>
          <w:tcPr>
            <w:tcW w:w="3050" w:type="dxa"/>
            <w:vMerge/>
          </w:tcPr>
          <w:p w14:paraId="7ED1F67E" w14:textId="77777777" w:rsidR="007278AA" w:rsidRPr="0089158D" w:rsidRDefault="007278AA" w:rsidP="00251E92">
            <w:pPr>
              <w:rPr>
                <w:rFonts w:ascii="Arial" w:hAnsi="Arial" w:cs="Arial"/>
                <w:sz w:val="18"/>
                <w:szCs w:val="18"/>
              </w:rPr>
            </w:pPr>
          </w:p>
        </w:tc>
        <w:tc>
          <w:tcPr>
            <w:tcW w:w="2654" w:type="dxa"/>
          </w:tcPr>
          <w:p w14:paraId="57EA3C74" w14:textId="693632F1" w:rsidR="007278AA" w:rsidRPr="0089158D" w:rsidRDefault="007278AA" w:rsidP="00251E92">
            <w:pPr>
              <w:rPr>
                <w:rFonts w:ascii="Arial" w:hAnsi="Arial" w:cs="Arial"/>
                <w:b/>
                <w:sz w:val="18"/>
                <w:szCs w:val="18"/>
              </w:rPr>
            </w:pPr>
            <w:del w:id="25267" w:author="Stacy Timothy -Ed- E Jr NGA-SFHPQ USA CIV" w:date="2024-03-04T10:06:00Z">
              <w:r w:rsidRPr="0089158D" w:rsidDel="0066006B">
                <w:rPr>
                  <w:rFonts w:ascii="Arial" w:hAnsi="Arial" w:cs="Arial"/>
                  <w:b/>
                  <w:sz w:val="18"/>
                  <w:szCs w:val="18"/>
                </w:rPr>
                <w:delText>publicationDate</w:delText>
              </w:r>
            </w:del>
            <w:proofErr w:type="spellStart"/>
            <w:ins w:id="25268" w:author="Stacy Timothy -Ed- E Jr NGA-SFHPQ USA CIV" w:date="2024-03-04T10:06:00Z">
              <w:r w:rsidR="0066006B">
                <w:rPr>
                  <w:rFonts w:ascii="Arial" w:hAnsi="Arial" w:cs="Arial"/>
                  <w:b/>
                  <w:sz w:val="18"/>
                  <w:szCs w:val="18"/>
                </w:rPr>
                <w:t>publicationTime</w:t>
              </w:r>
            </w:ins>
            <w:proofErr w:type="spellEnd"/>
          </w:p>
        </w:tc>
        <w:tc>
          <w:tcPr>
            <w:tcW w:w="3746" w:type="dxa"/>
            <w:gridSpan w:val="2"/>
          </w:tcPr>
          <w:p w14:paraId="501E1192" w14:textId="77777777" w:rsidR="007278AA" w:rsidRPr="0089158D" w:rsidRDefault="00C81746" w:rsidP="00251E92">
            <w:pPr>
              <w:rPr>
                <w:rFonts w:ascii="Arial" w:hAnsi="Arial" w:cs="Arial"/>
                <w:sz w:val="18"/>
                <w:szCs w:val="18"/>
              </w:rPr>
            </w:pPr>
            <w:r>
              <w:rPr>
                <w:rFonts w:ascii="Arial" w:hAnsi="Arial" w:cs="Arial"/>
                <w:sz w:val="18"/>
                <w:szCs w:val="18"/>
              </w:rPr>
              <w:t>20140101T000000Z</w:t>
            </w:r>
            <w:r w:rsidRPr="00656550" w:rsidDel="000F2552">
              <w:rPr>
                <w:rFonts w:ascii="Arial" w:hAnsi="Arial" w:cs="Arial"/>
                <w:sz w:val="18"/>
                <w:szCs w:val="18"/>
              </w:rPr>
              <w:t xml:space="preserve"> </w:t>
            </w:r>
          </w:p>
        </w:tc>
      </w:tr>
      <w:tr w:rsidR="009159D5" w:rsidRPr="0089158D" w14:paraId="71C12066" w14:textId="77777777" w:rsidTr="00201B59">
        <w:trPr>
          <w:trHeight w:val="20"/>
        </w:trPr>
        <w:tc>
          <w:tcPr>
            <w:tcW w:w="3050" w:type="dxa"/>
          </w:tcPr>
          <w:p w14:paraId="67C711F3" w14:textId="77777777" w:rsidR="009159D5" w:rsidRPr="0089158D" w:rsidRDefault="009159D5" w:rsidP="009159D5">
            <w:pPr>
              <w:rPr>
                <w:rFonts w:ascii="Arial" w:hAnsi="Arial" w:cs="Arial"/>
                <w:sz w:val="18"/>
                <w:szCs w:val="18"/>
              </w:rPr>
            </w:pPr>
            <w:proofErr w:type="spellStart"/>
            <w:r w:rsidRPr="00F9609D">
              <w:rPr>
                <w:rFonts w:ascii="Arial" w:hAnsi="Arial" w:cs="Arial"/>
                <w:sz w:val="18"/>
                <w:szCs w:val="18"/>
              </w:rPr>
              <w:t>NWPreambleContent</w:t>
            </w:r>
            <w:proofErr w:type="spellEnd"/>
          </w:p>
        </w:tc>
        <w:tc>
          <w:tcPr>
            <w:tcW w:w="2654" w:type="dxa"/>
          </w:tcPr>
          <w:p w14:paraId="5B089575" w14:textId="77777777" w:rsidR="009159D5" w:rsidRPr="0089158D" w:rsidRDefault="009159D5" w:rsidP="009159D5">
            <w:pPr>
              <w:rPr>
                <w:rFonts w:ascii="Arial" w:hAnsi="Arial" w:cs="Arial"/>
                <w:b/>
                <w:sz w:val="18"/>
                <w:szCs w:val="18"/>
              </w:rPr>
            </w:pPr>
            <w:r w:rsidRPr="00F9609D">
              <w:rPr>
                <w:rFonts w:ascii="Arial" w:hAnsi="Arial" w:cs="Arial"/>
                <w:sz w:val="18"/>
                <w:szCs w:val="18"/>
              </w:rPr>
              <w:t>header (role)</w:t>
            </w:r>
          </w:p>
        </w:tc>
        <w:tc>
          <w:tcPr>
            <w:tcW w:w="3746" w:type="dxa"/>
            <w:gridSpan w:val="2"/>
          </w:tcPr>
          <w:p w14:paraId="735A7ED8" w14:textId="77777777" w:rsidR="009159D5" w:rsidRDefault="009159D5" w:rsidP="009159D5">
            <w:pPr>
              <w:rPr>
                <w:rFonts w:ascii="Arial" w:hAnsi="Arial" w:cs="Arial"/>
                <w:sz w:val="18"/>
                <w:szCs w:val="18"/>
              </w:rPr>
            </w:pPr>
            <w:r w:rsidRPr="00F9609D">
              <w:rPr>
                <w:rFonts w:ascii="Arial" w:hAnsi="Arial" w:cs="Arial"/>
                <w:sz w:val="18"/>
                <w:szCs w:val="18"/>
              </w:rPr>
              <w:t>ID00</w:t>
            </w:r>
          </w:p>
        </w:tc>
      </w:tr>
      <w:tr w:rsidR="009159D5" w:rsidRPr="0089158D" w14:paraId="3B538962" w14:textId="77777777" w:rsidTr="00201B59">
        <w:trPr>
          <w:trHeight w:val="20"/>
        </w:trPr>
        <w:tc>
          <w:tcPr>
            <w:tcW w:w="3050" w:type="dxa"/>
          </w:tcPr>
          <w:p w14:paraId="1904D3AE" w14:textId="77777777" w:rsidR="009159D5" w:rsidRPr="0089158D" w:rsidRDefault="009159D5" w:rsidP="009159D5">
            <w:pPr>
              <w:rPr>
                <w:rFonts w:ascii="Arial" w:hAnsi="Arial" w:cs="Arial"/>
                <w:sz w:val="18"/>
                <w:szCs w:val="18"/>
              </w:rPr>
            </w:pPr>
          </w:p>
        </w:tc>
        <w:tc>
          <w:tcPr>
            <w:tcW w:w="2654" w:type="dxa"/>
          </w:tcPr>
          <w:p w14:paraId="69397FF8" w14:textId="77777777" w:rsidR="009159D5" w:rsidRPr="0089158D" w:rsidRDefault="009159D5" w:rsidP="009159D5">
            <w:pPr>
              <w:rPr>
                <w:rFonts w:ascii="Arial" w:hAnsi="Arial" w:cs="Arial"/>
                <w:b/>
                <w:sz w:val="18"/>
                <w:szCs w:val="18"/>
              </w:rPr>
            </w:pPr>
            <w:proofErr w:type="spellStart"/>
            <w:r w:rsidRPr="00F9609D">
              <w:rPr>
                <w:rFonts w:ascii="Arial" w:hAnsi="Arial" w:cs="Arial"/>
                <w:sz w:val="18"/>
                <w:szCs w:val="18"/>
              </w:rPr>
              <w:t>theWarningPart</w:t>
            </w:r>
            <w:proofErr w:type="spellEnd"/>
            <w:r w:rsidRPr="00F9609D">
              <w:rPr>
                <w:rFonts w:ascii="Arial" w:hAnsi="Arial" w:cs="Arial"/>
                <w:sz w:val="18"/>
                <w:szCs w:val="18"/>
              </w:rPr>
              <w:t xml:space="preserve"> (role)</w:t>
            </w:r>
          </w:p>
        </w:tc>
        <w:tc>
          <w:tcPr>
            <w:tcW w:w="3746" w:type="dxa"/>
            <w:gridSpan w:val="2"/>
          </w:tcPr>
          <w:p w14:paraId="5DEF2B0D" w14:textId="77777777" w:rsidR="009159D5" w:rsidRDefault="009159D5" w:rsidP="009159D5">
            <w:pPr>
              <w:rPr>
                <w:rFonts w:ascii="Arial" w:hAnsi="Arial" w:cs="Arial"/>
                <w:sz w:val="18"/>
                <w:szCs w:val="18"/>
              </w:rPr>
            </w:pPr>
            <w:r w:rsidRPr="00F9609D">
              <w:rPr>
                <w:rFonts w:ascii="Arial" w:hAnsi="Arial" w:cs="Arial"/>
                <w:sz w:val="18"/>
                <w:szCs w:val="18"/>
              </w:rPr>
              <w:t>ID01</w:t>
            </w:r>
          </w:p>
        </w:tc>
      </w:tr>
      <w:tr w:rsidR="007278AA" w:rsidRPr="0089158D" w14:paraId="27C4E420" w14:textId="77777777" w:rsidTr="00201B59">
        <w:trPr>
          <w:trHeight w:val="20"/>
        </w:trPr>
        <w:tc>
          <w:tcPr>
            <w:tcW w:w="3050" w:type="dxa"/>
            <w:vMerge w:val="restart"/>
          </w:tcPr>
          <w:p w14:paraId="0ECA5184" w14:textId="77777777" w:rsidR="007278AA" w:rsidRPr="009159D5" w:rsidRDefault="007278AA" w:rsidP="00251E92">
            <w:pPr>
              <w:rPr>
                <w:rFonts w:ascii="Arial" w:hAnsi="Arial" w:cs="Arial"/>
                <w:b/>
                <w:sz w:val="18"/>
                <w:szCs w:val="18"/>
              </w:rPr>
            </w:pPr>
            <w:proofErr w:type="spellStart"/>
            <w:r w:rsidRPr="009159D5">
              <w:rPr>
                <w:rFonts w:ascii="Arial" w:hAnsi="Arial" w:cs="Arial"/>
                <w:b/>
                <w:sz w:val="18"/>
                <w:szCs w:val="18"/>
              </w:rPr>
              <w:t>NavigationalWarningFeaturePart</w:t>
            </w:r>
            <w:proofErr w:type="spellEnd"/>
            <w:r w:rsidR="009159D5" w:rsidRPr="009159D5">
              <w:rPr>
                <w:rFonts w:ascii="Arial" w:hAnsi="Arial" w:cs="Arial"/>
                <w:b/>
                <w:sz w:val="18"/>
                <w:szCs w:val="18"/>
              </w:rPr>
              <w:t xml:space="preserve"> (ID01)</w:t>
            </w:r>
          </w:p>
        </w:tc>
        <w:tc>
          <w:tcPr>
            <w:tcW w:w="2654" w:type="dxa"/>
          </w:tcPr>
          <w:p w14:paraId="02A5F16D" w14:textId="77777777" w:rsidR="007278AA" w:rsidRPr="0089158D" w:rsidRDefault="007278AA" w:rsidP="00251E92">
            <w:pPr>
              <w:rPr>
                <w:rFonts w:ascii="Arial" w:hAnsi="Arial" w:cs="Arial"/>
                <w:sz w:val="18"/>
                <w:szCs w:val="18"/>
              </w:rPr>
            </w:pPr>
            <w:r w:rsidRPr="0089158D">
              <w:rPr>
                <w:rFonts w:ascii="Arial" w:hAnsi="Arial" w:cs="Arial"/>
                <w:sz w:val="18"/>
                <w:szCs w:val="18"/>
              </w:rPr>
              <w:t>restriction</w:t>
            </w:r>
          </w:p>
        </w:tc>
        <w:tc>
          <w:tcPr>
            <w:tcW w:w="3746" w:type="dxa"/>
            <w:gridSpan w:val="2"/>
          </w:tcPr>
          <w:p w14:paraId="332B861D" w14:textId="77777777" w:rsidR="007278AA" w:rsidRPr="0089158D" w:rsidRDefault="007278AA" w:rsidP="00251E92">
            <w:pPr>
              <w:rPr>
                <w:rFonts w:ascii="Arial" w:hAnsi="Arial" w:cs="Arial"/>
                <w:sz w:val="18"/>
                <w:szCs w:val="18"/>
              </w:rPr>
            </w:pPr>
          </w:p>
        </w:tc>
      </w:tr>
      <w:tr w:rsidR="007278AA" w:rsidRPr="0089158D" w14:paraId="4A445BC6" w14:textId="77777777" w:rsidTr="00201B59">
        <w:trPr>
          <w:trHeight w:val="20"/>
        </w:trPr>
        <w:tc>
          <w:tcPr>
            <w:tcW w:w="3050" w:type="dxa"/>
            <w:vMerge/>
          </w:tcPr>
          <w:p w14:paraId="47706515" w14:textId="77777777" w:rsidR="007278AA" w:rsidRPr="0089158D" w:rsidRDefault="007278AA" w:rsidP="00251E92">
            <w:pPr>
              <w:rPr>
                <w:rFonts w:ascii="Arial" w:hAnsi="Arial" w:cs="Arial"/>
                <w:sz w:val="18"/>
                <w:szCs w:val="18"/>
              </w:rPr>
            </w:pPr>
          </w:p>
        </w:tc>
        <w:tc>
          <w:tcPr>
            <w:tcW w:w="2654" w:type="dxa"/>
          </w:tcPr>
          <w:p w14:paraId="3DE2BF14" w14:textId="77777777" w:rsidR="007278AA" w:rsidRPr="0089158D" w:rsidRDefault="007278AA" w:rsidP="00251E92">
            <w:pPr>
              <w:rPr>
                <w:rFonts w:ascii="Arial" w:hAnsi="Arial" w:cs="Arial"/>
                <w:b/>
                <w:sz w:val="18"/>
                <w:szCs w:val="18"/>
              </w:rPr>
            </w:pPr>
            <w:proofErr w:type="spellStart"/>
            <w:r w:rsidRPr="0089158D">
              <w:rPr>
                <w:rFonts w:ascii="Arial" w:hAnsi="Arial" w:cs="Arial"/>
                <w:b/>
                <w:sz w:val="18"/>
                <w:szCs w:val="18"/>
              </w:rPr>
              <w:t>warningHazardType</w:t>
            </w:r>
            <w:proofErr w:type="spellEnd"/>
          </w:p>
        </w:tc>
        <w:tc>
          <w:tcPr>
            <w:tcW w:w="3746" w:type="dxa"/>
            <w:gridSpan w:val="2"/>
          </w:tcPr>
          <w:p w14:paraId="3EC9440C" w14:textId="77777777" w:rsidR="007278AA" w:rsidRPr="0089158D" w:rsidRDefault="003B1B40" w:rsidP="00F40FCD">
            <w:pPr>
              <w:rPr>
                <w:rFonts w:ascii="Arial" w:hAnsi="Arial" w:cs="Arial"/>
                <w:sz w:val="18"/>
                <w:szCs w:val="18"/>
              </w:rPr>
            </w:pPr>
            <w:r w:rsidRPr="0089158D">
              <w:rPr>
                <w:rFonts w:ascii="Arial" w:hAnsi="Arial" w:cs="Arial"/>
                <w:sz w:val="18"/>
                <w:szCs w:val="18"/>
              </w:rPr>
              <w:t xml:space="preserve">regulations </w:t>
            </w:r>
          </w:p>
        </w:tc>
      </w:tr>
      <w:tr w:rsidR="007278AA" w:rsidRPr="0089158D" w14:paraId="757E2228" w14:textId="77777777" w:rsidTr="00201B59">
        <w:trPr>
          <w:trHeight w:val="20"/>
        </w:trPr>
        <w:tc>
          <w:tcPr>
            <w:tcW w:w="3050" w:type="dxa"/>
            <w:vMerge/>
          </w:tcPr>
          <w:p w14:paraId="3B81857C" w14:textId="77777777" w:rsidR="007278AA" w:rsidRPr="0089158D" w:rsidRDefault="007278AA" w:rsidP="00251E92">
            <w:pPr>
              <w:rPr>
                <w:rFonts w:ascii="Arial" w:hAnsi="Arial" w:cs="Arial"/>
                <w:sz w:val="18"/>
                <w:szCs w:val="18"/>
              </w:rPr>
            </w:pPr>
          </w:p>
        </w:tc>
        <w:tc>
          <w:tcPr>
            <w:tcW w:w="2654" w:type="dxa"/>
          </w:tcPr>
          <w:p w14:paraId="72EAB59E" w14:textId="77777777" w:rsidR="007278AA" w:rsidRPr="0089158D" w:rsidRDefault="007278AA" w:rsidP="00251E92">
            <w:pPr>
              <w:rPr>
                <w:rFonts w:ascii="Arial" w:hAnsi="Arial" w:cs="Arial"/>
                <w:sz w:val="18"/>
                <w:szCs w:val="18"/>
              </w:rPr>
            </w:pPr>
            <w:proofErr w:type="spellStart"/>
            <w:r w:rsidRPr="0089158D">
              <w:rPr>
                <w:rFonts w:ascii="Arial" w:hAnsi="Arial" w:cs="Arial"/>
                <w:sz w:val="18"/>
                <w:szCs w:val="18"/>
              </w:rPr>
              <w:t>warningHazardType</w:t>
            </w:r>
            <w:proofErr w:type="spellEnd"/>
            <w:r w:rsidRPr="0089158D">
              <w:rPr>
                <w:rFonts w:ascii="Arial" w:hAnsi="Arial" w:cs="Arial"/>
                <w:sz w:val="18"/>
                <w:szCs w:val="18"/>
              </w:rPr>
              <w:t>*</w:t>
            </w:r>
          </w:p>
        </w:tc>
        <w:tc>
          <w:tcPr>
            <w:tcW w:w="3746" w:type="dxa"/>
            <w:gridSpan w:val="2"/>
          </w:tcPr>
          <w:p w14:paraId="31466ADB" w14:textId="77777777" w:rsidR="007278AA" w:rsidRPr="0089158D" w:rsidRDefault="007278AA" w:rsidP="00251E92">
            <w:pPr>
              <w:rPr>
                <w:rFonts w:ascii="Arial" w:hAnsi="Arial" w:cs="Arial"/>
                <w:sz w:val="18"/>
                <w:szCs w:val="18"/>
              </w:rPr>
            </w:pPr>
          </w:p>
        </w:tc>
      </w:tr>
      <w:tr w:rsidR="007278AA" w:rsidRPr="0089158D" w14:paraId="5E1D4EB3" w14:textId="77777777" w:rsidTr="00201B59">
        <w:trPr>
          <w:trHeight w:val="20"/>
        </w:trPr>
        <w:tc>
          <w:tcPr>
            <w:tcW w:w="3050" w:type="dxa"/>
            <w:vMerge/>
          </w:tcPr>
          <w:p w14:paraId="02F14721" w14:textId="77777777" w:rsidR="007278AA" w:rsidRPr="0089158D" w:rsidRDefault="007278AA" w:rsidP="00251E92">
            <w:pPr>
              <w:rPr>
                <w:rFonts w:ascii="Arial" w:hAnsi="Arial" w:cs="Arial"/>
                <w:sz w:val="18"/>
                <w:szCs w:val="18"/>
              </w:rPr>
            </w:pPr>
          </w:p>
        </w:tc>
        <w:tc>
          <w:tcPr>
            <w:tcW w:w="2654" w:type="dxa"/>
          </w:tcPr>
          <w:p w14:paraId="7D42745B" w14:textId="77777777" w:rsidR="007278AA" w:rsidRPr="0089158D" w:rsidRDefault="007278AA" w:rsidP="00251E92">
            <w:pPr>
              <w:rPr>
                <w:rFonts w:ascii="Arial" w:hAnsi="Arial" w:cs="Arial"/>
                <w:sz w:val="18"/>
                <w:szCs w:val="18"/>
              </w:rPr>
            </w:pPr>
            <w:proofErr w:type="spellStart"/>
            <w:r w:rsidRPr="0089158D">
              <w:rPr>
                <w:rFonts w:ascii="Arial" w:hAnsi="Arial" w:cs="Arial"/>
                <w:sz w:val="18"/>
                <w:szCs w:val="18"/>
              </w:rPr>
              <w:t>featureName</w:t>
            </w:r>
            <w:proofErr w:type="spellEnd"/>
          </w:p>
        </w:tc>
        <w:tc>
          <w:tcPr>
            <w:tcW w:w="3746" w:type="dxa"/>
            <w:gridSpan w:val="2"/>
          </w:tcPr>
          <w:p w14:paraId="7976D02D" w14:textId="77777777" w:rsidR="007278AA" w:rsidRPr="0089158D" w:rsidRDefault="007278AA" w:rsidP="00251E92">
            <w:pPr>
              <w:rPr>
                <w:rFonts w:ascii="Arial" w:hAnsi="Arial" w:cs="Arial"/>
                <w:sz w:val="18"/>
                <w:szCs w:val="18"/>
              </w:rPr>
            </w:pPr>
          </w:p>
        </w:tc>
      </w:tr>
      <w:tr w:rsidR="007278AA" w:rsidRPr="0089158D" w14:paraId="218A29C1" w14:textId="77777777" w:rsidTr="00201B59">
        <w:trPr>
          <w:trHeight w:val="20"/>
        </w:trPr>
        <w:tc>
          <w:tcPr>
            <w:tcW w:w="3050" w:type="dxa"/>
            <w:vMerge/>
          </w:tcPr>
          <w:p w14:paraId="256108B6" w14:textId="77777777" w:rsidR="007278AA" w:rsidRPr="0089158D" w:rsidRDefault="007278AA" w:rsidP="00251E92">
            <w:pPr>
              <w:rPr>
                <w:rFonts w:ascii="Arial" w:hAnsi="Arial" w:cs="Arial"/>
                <w:sz w:val="18"/>
                <w:szCs w:val="18"/>
              </w:rPr>
            </w:pPr>
          </w:p>
        </w:tc>
        <w:tc>
          <w:tcPr>
            <w:tcW w:w="2654" w:type="dxa"/>
          </w:tcPr>
          <w:p w14:paraId="1698063C" w14:textId="77777777" w:rsidR="007278AA" w:rsidRPr="0089158D" w:rsidRDefault="007278AA" w:rsidP="00251E92">
            <w:pPr>
              <w:rPr>
                <w:rFonts w:ascii="Arial" w:hAnsi="Arial" w:cs="Arial"/>
                <w:sz w:val="18"/>
                <w:szCs w:val="18"/>
              </w:rPr>
            </w:pPr>
            <w:proofErr w:type="spellStart"/>
            <w:r w:rsidRPr="0089158D">
              <w:rPr>
                <w:rFonts w:ascii="Arial" w:hAnsi="Arial" w:cs="Arial"/>
                <w:sz w:val="18"/>
                <w:szCs w:val="18"/>
              </w:rPr>
              <w:t>featureReference</w:t>
            </w:r>
            <w:proofErr w:type="spellEnd"/>
          </w:p>
        </w:tc>
        <w:tc>
          <w:tcPr>
            <w:tcW w:w="3746" w:type="dxa"/>
            <w:gridSpan w:val="2"/>
          </w:tcPr>
          <w:p w14:paraId="6133F6A6" w14:textId="77777777" w:rsidR="007278AA" w:rsidRPr="0089158D" w:rsidRDefault="007278AA" w:rsidP="00251E92">
            <w:pPr>
              <w:rPr>
                <w:rFonts w:ascii="Arial" w:hAnsi="Arial" w:cs="Arial"/>
                <w:sz w:val="18"/>
                <w:szCs w:val="18"/>
              </w:rPr>
            </w:pPr>
          </w:p>
        </w:tc>
      </w:tr>
      <w:tr w:rsidR="007278AA" w:rsidRPr="0089158D" w14:paraId="368E9B9F" w14:textId="77777777" w:rsidTr="00201B59">
        <w:trPr>
          <w:trHeight w:val="20"/>
        </w:trPr>
        <w:tc>
          <w:tcPr>
            <w:tcW w:w="3050" w:type="dxa"/>
            <w:vMerge/>
          </w:tcPr>
          <w:p w14:paraId="4C7096B9" w14:textId="77777777" w:rsidR="007278AA" w:rsidRPr="0089158D" w:rsidRDefault="007278AA" w:rsidP="00251E92">
            <w:pPr>
              <w:rPr>
                <w:rFonts w:ascii="Arial" w:hAnsi="Arial" w:cs="Arial"/>
                <w:sz w:val="18"/>
                <w:szCs w:val="18"/>
              </w:rPr>
            </w:pPr>
          </w:p>
        </w:tc>
        <w:tc>
          <w:tcPr>
            <w:tcW w:w="2654" w:type="dxa"/>
          </w:tcPr>
          <w:p w14:paraId="1653073C" w14:textId="77777777" w:rsidR="007278AA" w:rsidRPr="0089158D" w:rsidRDefault="007278AA" w:rsidP="00251E92">
            <w:pPr>
              <w:rPr>
                <w:rFonts w:ascii="Arial" w:hAnsi="Arial" w:cs="Arial"/>
                <w:sz w:val="18"/>
                <w:szCs w:val="18"/>
              </w:rPr>
            </w:pPr>
            <w:proofErr w:type="spellStart"/>
            <w:r w:rsidRPr="0089158D">
              <w:rPr>
                <w:rFonts w:ascii="Arial" w:hAnsi="Arial" w:cs="Arial"/>
                <w:sz w:val="18"/>
                <w:szCs w:val="18"/>
              </w:rPr>
              <w:t>fixedDateRange</w:t>
            </w:r>
            <w:proofErr w:type="spellEnd"/>
          </w:p>
        </w:tc>
        <w:tc>
          <w:tcPr>
            <w:tcW w:w="3746" w:type="dxa"/>
            <w:gridSpan w:val="2"/>
          </w:tcPr>
          <w:p w14:paraId="0A493BFA" w14:textId="77777777" w:rsidR="007278AA" w:rsidRPr="0089158D" w:rsidRDefault="007278AA" w:rsidP="00251E92">
            <w:pPr>
              <w:rPr>
                <w:rFonts w:ascii="Arial" w:hAnsi="Arial" w:cs="Arial"/>
                <w:sz w:val="18"/>
                <w:szCs w:val="18"/>
              </w:rPr>
            </w:pPr>
          </w:p>
        </w:tc>
      </w:tr>
      <w:tr w:rsidR="007278AA" w:rsidRPr="0089158D" w14:paraId="1F418018" w14:textId="77777777" w:rsidTr="00201B59">
        <w:trPr>
          <w:trHeight w:val="20"/>
        </w:trPr>
        <w:tc>
          <w:tcPr>
            <w:tcW w:w="3050" w:type="dxa"/>
            <w:vMerge/>
          </w:tcPr>
          <w:p w14:paraId="17F4E646" w14:textId="77777777" w:rsidR="007278AA" w:rsidRPr="0089158D" w:rsidRDefault="007278AA" w:rsidP="00251E92">
            <w:pPr>
              <w:rPr>
                <w:rFonts w:ascii="Arial" w:hAnsi="Arial" w:cs="Arial"/>
                <w:sz w:val="18"/>
                <w:szCs w:val="18"/>
              </w:rPr>
            </w:pPr>
          </w:p>
        </w:tc>
        <w:tc>
          <w:tcPr>
            <w:tcW w:w="2654" w:type="dxa"/>
          </w:tcPr>
          <w:p w14:paraId="2932D828" w14:textId="77777777" w:rsidR="007278AA" w:rsidRPr="0089158D" w:rsidRDefault="007278AA" w:rsidP="00251E92">
            <w:pPr>
              <w:rPr>
                <w:rFonts w:ascii="Arial" w:hAnsi="Arial" w:cs="Arial"/>
                <w:b/>
                <w:sz w:val="18"/>
                <w:szCs w:val="18"/>
              </w:rPr>
            </w:pPr>
            <w:proofErr w:type="spellStart"/>
            <w:r w:rsidRPr="0089158D">
              <w:rPr>
                <w:rFonts w:ascii="Arial" w:hAnsi="Arial" w:cs="Arial"/>
                <w:b/>
                <w:sz w:val="18"/>
                <w:szCs w:val="18"/>
              </w:rPr>
              <w:t>warningInformation</w:t>
            </w:r>
            <w:proofErr w:type="spellEnd"/>
          </w:p>
        </w:tc>
        <w:tc>
          <w:tcPr>
            <w:tcW w:w="3746" w:type="dxa"/>
            <w:gridSpan w:val="2"/>
          </w:tcPr>
          <w:p w14:paraId="1E9B505F" w14:textId="77777777" w:rsidR="007278AA" w:rsidRPr="0089158D" w:rsidRDefault="007278AA" w:rsidP="00251E92">
            <w:pPr>
              <w:rPr>
                <w:rFonts w:ascii="Arial" w:hAnsi="Arial" w:cs="Arial"/>
                <w:sz w:val="18"/>
                <w:szCs w:val="18"/>
              </w:rPr>
            </w:pPr>
            <w:r w:rsidRPr="0089158D">
              <w:rPr>
                <w:rFonts w:ascii="Arial" w:hAnsi="Arial" w:cs="Arial"/>
                <w:sz w:val="18"/>
                <w:szCs w:val="18"/>
              </w:rPr>
              <w:t>headline:</w:t>
            </w:r>
          </w:p>
          <w:p w14:paraId="47671E2F" w14:textId="77777777" w:rsidR="007278AA" w:rsidRPr="0089158D" w:rsidRDefault="007278AA" w:rsidP="00251E92">
            <w:pPr>
              <w:rPr>
                <w:rFonts w:ascii="Arial" w:hAnsi="Arial" w:cs="Arial"/>
                <w:sz w:val="18"/>
                <w:szCs w:val="18"/>
              </w:rPr>
            </w:pPr>
            <w:r w:rsidRPr="0089158D">
              <w:rPr>
                <w:rFonts w:ascii="Arial" w:hAnsi="Arial" w:cs="Arial"/>
                <w:sz w:val="18"/>
                <w:szCs w:val="18"/>
              </w:rPr>
              <w:t>language:</w:t>
            </w:r>
          </w:p>
          <w:p w14:paraId="59FDCA76" w14:textId="77777777" w:rsidR="007278AA" w:rsidRPr="0089158D" w:rsidRDefault="007278AA" w:rsidP="007278AA">
            <w:pPr>
              <w:rPr>
                <w:rFonts w:ascii="Arial" w:hAnsi="Arial" w:cs="Arial"/>
                <w:sz w:val="18"/>
                <w:szCs w:val="18"/>
              </w:rPr>
            </w:pPr>
            <w:r w:rsidRPr="0089158D">
              <w:rPr>
                <w:rFonts w:ascii="Arial" w:hAnsi="Arial" w:cs="Arial"/>
                <w:b/>
                <w:sz w:val="18"/>
                <w:szCs w:val="18"/>
              </w:rPr>
              <w:t xml:space="preserve">text: </w:t>
            </w:r>
          </w:p>
          <w:p w14:paraId="784D0574" w14:textId="77777777" w:rsidR="007278AA" w:rsidRPr="0089158D" w:rsidRDefault="007278AA" w:rsidP="007278AA">
            <w:pPr>
              <w:rPr>
                <w:rFonts w:ascii="Arial" w:hAnsi="Arial" w:cs="Arial"/>
                <w:sz w:val="18"/>
                <w:szCs w:val="18"/>
              </w:rPr>
            </w:pPr>
            <w:r w:rsidRPr="0089158D">
              <w:rPr>
                <w:rFonts w:ascii="Arial" w:hAnsi="Arial" w:cs="Arial"/>
                <w:sz w:val="18"/>
                <w:szCs w:val="18"/>
              </w:rPr>
              <w:t xml:space="preserve">DUE TO TIME CHANGE CARRIED OUT 30001 UTC MAR 13 CHILEAN STANDARD TIME HAS CHANGED TO TIME ZONE (UTC+4). SHIPS SHOULD COMPLY WITH REGULATIONS OF NATIONAL MARITIME AUTHORITY IN THE FOLLOWING WEB SITE: </w:t>
            </w:r>
            <w:hyperlink r:id="rId34" w:history="1">
              <w:r w:rsidRPr="0089158D">
                <w:rPr>
                  <w:rStyle w:val="Hyperlink"/>
                  <w:rFonts w:ascii="Arial" w:hAnsi="Arial" w:cs="Arial"/>
                  <w:sz w:val="18"/>
                  <w:szCs w:val="18"/>
                </w:rPr>
                <w:t>WWW.SHOA.MIL.CL</w:t>
              </w:r>
            </w:hyperlink>
          </w:p>
          <w:p w14:paraId="3DD72542" w14:textId="77777777" w:rsidR="007278AA" w:rsidRPr="0089158D" w:rsidRDefault="007278AA" w:rsidP="007278AA">
            <w:pPr>
              <w:rPr>
                <w:rFonts w:ascii="Arial" w:hAnsi="Arial" w:cs="Arial"/>
                <w:sz w:val="18"/>
                <w:szCs w:val="18"/>
              </w:rPr>
            </w:pPr>
            <w:r w:rsidRPr="0089158D">
              <w:rPr>
                <w:rFonts w:ascii="Arial" w:hAnsi="Arial" w:cs="Arial"/>
                <w:sz w:val="18"/>
                <w:szCs w:val="18"/>
              </w:rPr>
              <w:t>(SERVICES</w:t>
            </w:r>
            <w:r w:rsidR="00166AA9" w:rsidRPr="0089158D">
              <w:rPr>
                <w:rFonts w:ascii="Arial" w:hAnsi="Arial" w:cs="Arial"/>
                <w:sz w:val="18"/>
                <w:szCs w:val="18"/>
              </w:rPr>
              <w:t xml:space="preserve"> </w:t>
            </w:r>
            <w:r w:rsidRPr="0089158D">
              <w:rPr>
                <w:rFonts w:ascii="Arial" w:hAnsi="Arial" w:cs="Arial"/>
                <w:sz w:val="18"/>
                <w:szCs w:val="18"/>
              </w:rPr>
              <w:t>RADIOAVISOS</w:t>
            </w:r>
            <w:r w:rsidR="00166AA9" w:rsidRPr="0089158D">
              <w:rPr>
                <w:rFonts w:ascii="Arial" w:hAnsi="Arial" w:cs="Arial"/>
                <w:sz w:val="18"/>
                <w:szCs w:val="18"/>
              </w:rPr>
              <w:t xml:space="preserve">,  </w:t>
            </w:r>
            <w:r w:rsidRPr="0089158D">
              <w:rPr>
                <w:rFonts w:ascii="Arial" w:hAnsi="Arial" w:cs="Arial"/>
                <w:sz w:val="18"/>
                <w:szCs w:val="18"/>
              </w:rPr>
              <w:t>RADIOWARNINGS</w:t>
            </w:r>
            <w:r w:rsidR="00166AA9" w:rsidRPr="0089158D">
              <w:rPr>
                <w:rFonts w:ascii="Arial" w:hAnsi="Arial" w:cs="Arial"/>
                <w:sz w:val="18"/>
                <w:szCs w:val="18"/>
              </w:rPr>
              <w:t xml:space="preserve">, </w:t>
            </w:r>
            <w:r w:rsidRPr="0089158D">
              <w:rPr>
                <w:rFonts w:ascii="Arial" w:hAnsi="Arial" w:cs="Arial"/>
                <w:sz w:val="18"/>
                <w:szCs w:val="18"/>
              </w:rPr>
              <w:t xml:space="preserve"> </w:t>
            </w:r>
          </w:p>
          <w:p w14:paraId="01BD2108" w14:textId="77777777" w:rsidR="007278AA" w:rsidRPr="0089158D" w:rsidRDefault="007278AA" w:rsidP="007278AA">
            <w:pPr>
              <w:rPr>
                <w:rFonts w:ascii="Arial" w:hAnsi="Arial" w:cs="Arial"/>
                <w:sz w:val="18"/>
                <w:szCs w:val="18"/>
              </w:rPr>
            </w:pPr>
            <w:r w:rsidRPr="0089158D">
              <w:rPr>
                <w:rFonts w:ascii="Arial" w:hAnsi="Arial" w:cs="Arial"/>
                <w:sz w:val="18"/>
                <w:szCs w:val="18"/>
              </w:rPr>
              <w:t>PROVISIONS OF THE NATIONAL MARITIME</w:t>
            </w:r>
            <w:r w:rsidR="00166AA9" w:rsidRPr="0089158D">
              <w:rPr>
                <w:rFonts w:ascii="Arial" w:hAnsi="Arial" w:cs="Arial"/>
                <w:sz w:val="18"/>
                <w:szCs w:val="18"/>
              </w:rPr>
              <w:t xml:space="preserve"> </w:t>
            </w:r>
            <w:r w:rsidRPr="0089158D">
              <w:rPr>
                <w:rFonts w:ascii="Arial" w:hAnsi="Arial" w:cs="Arial"/>
                <w:sz w:val="18"/>
                <w:szCs w:val="18"/>
              </w:rPr>
              <w:t xml:space="preserve">AUTHORITY). </w:t>
            </w:r>
          </w:p>
          <w:p w14:paraId="4FA8F165" w14:textId="77777777" w:rsidR="007278AA" w:rsidRPr="0089158D" w:rsidRDefault="007278AA" w:rsidP="007278AA">
            <w:pPr>
              <w:rPr>
                <w:rFonts w:ascii="Arial" w:hAnsi="Arial" w:cs="Arial"/>
                <w:sz w:val="18"/>
                <w:szCs w:val="18"/>
              </w:rPr>
            </w:pPr>
            <w:r w:rsidRPr="0089158D">
              <w:rPr>
                <w:rFonts w:ascii="Arial" w:hAnsi="Arial" w:cs="Arial"/>
                <w:sz w:val="18"/>
                <w:szCs w:val="18"/>
              </w:rPr>
              <w:t xml:space="preserve">ALL SHIPS ARE REQUESTED TO SEND IN CLEAR TEXT, WIND SEAN AND ATOMSPHERIC PRESSURE REPORTS, TO CHILREP. </w:t>
            </w:r>
            <w:r w:rsidRPr="0089158D">
              <w:rPr>
                <w:rFonts w:ascii="Arial" w:hAnsi="Arial" w:cs="Arial"/>
                <w:b/>
                <w:sz w:val="18"/>
                <w:szCs w:val="18"/>
              </w:rPr>
              <w:t xml:space="preserve"> </w:t>
            </w:r>
          </w:p>
        </w:tc>
      </w:tr>
      <w:tr w:rsidR="007278AA" w:rsidRPr="0089158D" w14:paraId="69857C7C" w14:textId="77777777" w:rsidTr="00201B59">
        <w:trPr>
          <w:trHeight w:val="20"/>
        </w:trPr>
        <w:tc>
          <w:tcPr>
            <w:tcW w:w="3050" w:type="dxa"/>
            <w:vMerge/>
          </w:tcPr>
          <w:p w14:paraId="2EDBDF61" w14:textId="77777777" w:rsidR="007278AA" w:rsidRPr="0089158D" w:rsidRDefault="007278AA" w:rsidP="00251E92">
            <w:pPr>
              <w:rPr>
                <w:rFonts w:ascii="Arial" w:hAnsi="Arial" w:cs="Arial"/>
                <w:sz w:val="18"/>
                <w:szCs w:val="18"/>
              </w:rPr>
            </w:pPr>
          </w:p>
        </w:tc>
        <w:tc>
          <w:tcPr>
            <w:tcW w:w="2654" w:type="dxa"/>
          </w:tcPr>
          <w:p w14:paraId="44154ABB" w14:textId="77777777" w:rsidR="007278AA" w:rsidRPr="0089158D" w:rsidRDefault="007278AA" w:rsidP="00251E92">
            <w:pPr>
              <w:rPr>
                <w:rFonts w:ascii="Arial" w:hAnsi="Arial" w:cs="Arial"/>
                <w:sz w:val="18"/>
                <w:szCs w:val="18"/>
              </w:rPr>
            </w:pPr>
            <w:r w:rsidRPr="0089158D">
              <w:rPr>
                <w:rFonts w:ascii="Arial" w:hAnsi="Arial" w:cs="Arial"/>
                <w:sz w:val="18"/>
                <w:szCs w:val="18"/>
              </w:rPr>
              <w:t>geometry</w:t>
            </w:r>
          </w:p>
        </w:tc>
        <w:tc>
          <w:tcPr>
            <w:tcW w:w="3746" w:type="dxa"/>
            <w:gridSpan w:val="2"/>
          </w:tcPr>
          <w:p w14:paraId="7FE0AE23" w14:textId="77777777" w:rsidR="007278AA" w:rsidRPr="0089158D" w:rsidRDefault="00770E81" w:rsidP="00251E92">
            <w:pPr>
              <w:rPr>
                <w:rFonts w:ascii="Arial" w:hAnsi="Arial" w:cs="Arial"/>
                <w:sz w:val="18"/>
                <w:szCs w:val="18"/>
              </w:rPr>
            </w:pPr>
            <w:r w:rsidRPr="00B56664">
              <w:rPr>
                <w:rFonts w:ascii="Arial" w:hAnsi="Arial" w:cs="Arial"/>
                <w:sz w:val="18"/>
                <w:szCs w:val="18"/>
                <w:highlight w:val="yellow"/>
              </w:rPr>
              <w:t>(polygon of Chile coast waters)?</w:t>
            </w:r>
            <w:r>
              <w:rPr>
                <w:rFonts w:ascii="Arial" w:hAnsi="Arial" w:cs="Arial"/>
                <w:sz w:val="18"/>
                <w:szCs w:val="18"/>
              </w:rPr>
              <w:t xml:space="preserve"> </w:t>
            </w:r>
          </w:p>
        </w:tc>
      </w:tr>
      <w:tr w:rsidR="007278AA" w:rsidRPr="0089158D" w14:paraId="30A847D3" w14:textId="77777777" w:rsidTr="00201B59">
        <w:trPr>
          <w:trHeight w:val="20"/>
        </w:trPr>
        <w:tc>
          <w:tcPr>
            <w:tcW w:w="3050" w:type="dxa"/>
            <w:vMerge/>
          </w:tcPr>
          <w:p w14:paraId="41057FFB" w14:textId="77777777" w:rsidR="007278AA" w:rsidRPr="0089158D" w:rsidRDefault="007278AA" w:rsidP="00251E92">
            <w:pPr>
              <w:rPr>
                <w:rFonts w:ascii="Arial" w:hAnsi="Arial" w:cs="Arial"/>
                <w:sz w:val="18"/>
                <w:szCs w:val="18"/>
              </w:rPr>
            </w:pPr>
          </w:p>
        </w:tc>
        <w:tc>
          <w:tcPr>
            <w:tcW w:w="2654" w:type="dxa"/>
          </w:tcPr>
          <w:p w14:paraId="0B0B9F59" w14:textId="0C4BCEDC" w:rsidR="007278AA" w:rsidRPr="0089158D" w:rsidRDefault="007278AA" w:rsidP="00251E92">
            <w:pPr>
              <w:rPr>
                <w:rFonts w:ascii="Arial" w:hAnsi="Arial" w:cs="Arial"/>
                <w:sz w:val="18"/>
                <w:szCs w:val="18"/>
              </w:rPr>
            </w:pPr>
            <w:del w:id="25269" w:author="Stacy Timothy -Ed- E Jr NGA-SFHPQ USA CIV" w:date="2024-01-29T09:31:00Z">
              <w:r w:rsidRPr="0089158D" w:rsidDel="00EF497A">
                <w:rPr>
                  <w:rFonts w:ascii="Arial" w:hAnsi="Arial" w:cs="Arial"/>
                  <w:sz w:val="18"/>
                  <w:szCs w:val="18"/>
                </w:rPr>
                <w:delText>areaAffected</w:delText>
              </w:r>
            </w:del>
            <w:proofErr w:type="spellStart"/>
            <w:ins w:id="25270" w:author="Stacy Timothy -Ed- E Jr NGA-SFHPQ USA CIV" w:date="2024-01-29T09:31:00Z">
              <w:r w:rsidR="00EF497A">
                <w:rPr>
                  <w:rFonts w:ascii="Arial" w:hAnsi="Arial" w:cs="Arial"/>
                  <w:sz w:val="18"/>
                  <w:szCs w:val="18"/>
                </w:rPr>
                <w:t>NAVAWARNAreaAffected</w:t>
              </w:r>
            </w:ins>
            <w:proofErr w:type="spellEnd"/>
          </w:p>
        </w:tc>
        <w:tc>
          <w:tcPr>
            <w:tcW w:w="3746" w:type="dxa"/>
            <w:gridSpan w:val="2"/>
          </w:tcPr>
          <w:p w14:paraId="57ECC0AB" w14:textId="77777777" w:rsidR="007278AA" w:rsidRPr="0089158D" w:rsidRDefault="007278AA" w:rsidP="00251E92">
            <w:pPr>
              <w:rPr>
                <w:rFonts w:ascii="Arial" w:hAnsi="Arial" w:cs="Arial"/>
                <w:sz w:val="18"/>
                <w:szCs w:val="18"/>
              </w:rPr>
            </w:pPr>
          </w:p>
        </w:tc>
      </w:tr>
    </w:tbl>
    <w:p w14:paraId="5C7E6DA6" w14:textId="77777777" w:rsidR="00E75519" w:rsidRDefault="00E75519">
      <w:pPr>
        <w:rPr>
          <w:rFonts w:asciiTheme="majorHAnsi" w:eastAsiaTheme="majorEastAsia" w:hAnsiTheme="majorHAnsi" w:cstheme="majorBidi"/>
          <w:color w:val="2E74B5" w:themeColor="accent1" w:themeShade="BF"/>
          <w:sz w:val="26"/>
          <w:szCs w:val="26"/>
        </w:rPr>
      </w:pPr>
      <w:r>
        <w:br w:type="page"/>
      </w:r>
      <w:commentRangeEnd w:id="25247"/>
      <w:r w:rsidR="00AA30C1">
        <w:rPr>
          <w:rStyle w:val="CommentReference"/>
          <w:rFonts w:ascii="Arial" w:eastAsia="SimSun" w:hAnsi="Arial" w:cs="Arial"/>
          <w:color w:val="000000"/>
          <w:lang w:val="en-US" w:eastAsia="ar-SA"/>
        </w:rPr>
        <w:commentReference w:id="25247"/>
      </w:r>
      <w:commentRangeEnd w:id="25248"/>
      <w:r w:rsidR="00AA30C1">
        <w:rPr>
          <w:rStyle w:val="CommentReference"/>
          <w:rFonts w:ascii="Arial" w:eastAsia="SimSun" w:hAnsi="Arial" w:cs="Arial"/>
          <w:color w:val="000000"/>
          <w:lang w:val="en-US" w:eastAsia="ar-SA"/>
        </w:rPr>
        <w:commentReference w:id="25248"/>
      </w:r>
    </w:p>
    <w:p w14:paraId="79416220" w14:textId="77777777" w:rsidR="003B1B40" w:rsidRDefault="003B1B40" w:rsidP="00970A0A">
      <w:pPr>
        <w:pStyle w:val="Heading2"/>
      </w:pPr>
      <w:r>
        <w:lastRenderedPageBreak/>
        <w:t>Website out of Service</w:t>
      </w:r>
    </w:p>
    <w:tbl>
      <w:tblPr>
        <w:tblW w:w="94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476"/>
      </w:tblGrid>
      <w:tr w:rsidR="00201B59" w:rsidRPr="00C05629" w14:paraId="148C2B9F" w14:textId="77777777" w:rsidTr="000F2552">
        <w:trPr>
          <w:trHeight w:val="20"/>
        </w:trPr>
        <w:tc>
          <w:tcPr>
            <w:tcW w:w="2974" w:type="dxa"/>
          </w:tcPr>
          <w:p w14:paraId="5C5E6A3F" w14:textId="77777777" w:rsidR="00201B59" w:rsidRPr="00C05629" w:rsidRDefault="00201B59" w:rsidP="000F2552">
            <w:pPr>
              <w:pStyle w:val="TableParagraph"/>
              <w:contextualSpacing/>
              <w:rPr>
                <w:b/>
                <w:sz w:val="18"/>
              </w:rPr>
            </w:pPr>
            <w:r w:rsidRPr="00C05629">
              <w:rPr>
                <w:b/>
                <w:sz w:val="18"/>
              </w:rPr>
              <w:t>Message element</w:t>
            </w:r>
          </w:p>
        </w:tc>
        <w:tc>
          <w:tcPr>
            <w:tcW w:w="6476" w:type="dxa"/>
          </w:tcPr>
          <w:p w14:paraId="2D1EE035" w14:textId="77777777" w:rsidR="00201B59" w:rsidRPr="00C05629" w:rsidRDefault="00201B59" w:rsidP="000F2552">
            <w:pPr>
              <w:pStyle w:val="TableParagraph"/>
              <w:ind w:left="100"/>
              <w:contextualSpacing/>
              <w:rPr>
                <w:b/>
                <w:sz w:val="18"/>
              </w:rPr>
            </w:pPr>
            <w:r>
              <w:rPr>
                <w:b/>
                <w:sz w:val="18"/>
              </w:rPr>
              <w:t>Example 1</w:t>
            </w:r>
          </w:p>
        </w:tc>
      </w:tr>
      <w:tr w:rsidR="00201B59" w:rsidRPr="00C05629" w14:paraId="33090796" w14:textId="77777777" w:rsidTr="000F2552">
        <w:trPr>
          <w:trHeight w:val="20"/>
        </w:trPr>
        <w:tc>
          <w:tcPr>
            <w:tcW w:w="2974" w:type="dxa"/>
          </w:tcPr>
          <w:p w14:paraId="6072287C" w14:textId="77777777" w:rsidR="00201B59" w:rsidRPr="00142047" w:rsidRDefault="00201B59" w:rsidP="000F2552">
            <w:pPr>
              <w:pStyle w:val="TableParagraph"/>
              <w:contextualSpacing/>
              <w:rPr>
                <w:sz w:val="18"/>
              </w:rPr>
            </w:pPr>
            <w:r w:rsidRPr="00142047">
              <w:rPr>
                <w:sz w:val="18"/>
              </w:rPr>
              <w:t>1. Message series identifier</w:t>
            </w:r>
          </w:p>
        </w:tc>
        <w:tc>
          <w:tcPr>
            <w:tcW w:w="6476" w:type="dxa"/>
            <w:vMerge w:val="restart"/>
          </w:tcPr>
          <w:p w14:paraId="3A5E2D46" w14:textId="694E9302" w:rsidR="00240709" w:rsidRDefault="00240709" w:rsidP="00240709">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Pr>
                <w:rFonts w:ascii="Courier New" w:hAnsi="Courier New" w:cs="Courier New"/>
                <w:caps/>
                <w:color w:val="000000"/>
                <w:sz w:val="20"/>
                <w:lang w:val="es-ES_tradnl" w:eastAsia="en-GB"/>
              </w:rPr>
              <w:t>navarea viii 43/22</w:t>
            </w:r>
          </w:p>
          <w:p w14:paraId="5DC3EA92" w14:textId="0631AA48" w:rsidR="00AA30C1" w:rsidRPr="0065735D" w:rsidRDefault="00AA30C1" w:rsidP="00240709">
            <w:pPr>
              <w:tabs>
                <w:tab w:val="left" w:pos="420"/>
                <w:tab w:val="left" w:leader="underscore" w:pos="1680"/>
                <w:tab w:val="left" w:leader="underscore" w:pos="3360"/>
              </w:tabs>
              <w:suppressAutoHyphens/>
              <w:autoSpaceDE w:val="0"/>
              <w:autoSpaceDN w:val="0"/>
              <w:adjustRightInd w:val="0"/>
              <w:spacing w:after="0" w:line="240" w:lineRule="atLeast"/>
              <w:textAlignment w:val="center"/>
              <w:rPr>
                <w:rFonts w:ascii="Courier New" w:hAnsi="Courier New" w:cs="Courier New"/>
                <w:caps/>
                <w:color w:val="000000"/>
                <w:sz w:val="20"/>
                <w:lang w:val="es-ES_tradnl" w:eastAsia="en-GB"/>
              </w:rPr>
            </w:pPr>
            <w:r w:rsidRPr="0065735D">
              <w:rPr>
                <w:rFonts w:ascii="Courier New" w:hAnsi="Courier New" w:cs="Courier New"/>
                <w:caps/>
                <w:color w:val="000000"/>
                <w:sz w:val="20"/>
                <w:lang w:val="es-ES_tradnl" w:eastAsia="en-GB"/>
              </w:rPr>
              <w:t>NAVAREA VIII WEBSITE.</w:t>
            </w:r>
          </w:p>
          <w:p w14:paraId="400AD66E" w14:textId="77777777" w:rsidR="00AA30C1" w:rsidRPr="0065735D" w:rsidRDefault="00AA30C1" w:rsidP="00240709">
            <w:pPr>
              <w:tabs>
                <w:tab w:val="left" w:leader="underscore" w:pos="1680"/>
                <w:tab w:val="left" w:leader="underscore" w:pos="3360"/>
              </w:tabs>
              <w:suppressAutoHyphens/>
              <w:autoSpaceDE w:val="0"/>
              <w:autoSpaceDN w:val="0"/>
              <w:adjustRightInd w:val="0"/>
              <w:spacing w:after="0" w:line="240" w:lineRule="atLeast"/>
              <w:ind w:left="471" w:hanging="471"/>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1.</w:t>
            </w:r>
            <w:r w:rsidRPr="0065735D">
              <w:rPr>
                <w:rFonts w:ascii="Courier New" w:hAnsi="Courier New" w:cs="Courier New"/>
                <w:caps/>
                <w:color w:val="000000"/>
                <w:sz w:val="20"/>
                <w:lang w:eastAsia="en-GB"/>
              </w:rPr>
              <w:tab/>
              <w:t>NAVAREA VIII WEBSITE UNUSABLE</w:t>
            </w:r>
            <w:r w:rsidRPr="0065735D">
              <w:rPr>
                <w:rFonts w:ascii="Courier New" w:hAnsi="Courier New" w:cs="Courier New"/>
                <w:caps/>
                <w:color w:val="000000"/>
                <w:sz w:val="20"/>
                <w:lang w:eastAsia="en-GB"/>
              </w:rPr>
              <w:br/>
              <w:t xml:space="preserve">122300 UTC TO 132300 UTC NOV </w:t>
            </w:r>
            <w:r>
              <w:rPr>
                <w:rFonts w:ascii="Courier New" w:hAnsi="Courier New" w:cs="Courier New"/>
                <w:caps/>
                <w:color w:val="000000"/>
                <w:sz w:val="20"/>
                <w:lang w:eastAsia="en-GB"/>
              </w:rPr>
              <w:t>2022</w:t>
            </w:r>
            <w:r w:rsidRPr="0065735D">
              <w:rPr>
                <w:rFonts w:ascii="Courier New" w:hAnsi="Courier New" w:cs="Courier New"/>
                <w:caps/>
                <w:color w:val="000000"/>
                <w:sz w:val="20"/>
                <w:lang w:eastAsia="en-GB"/>
              </w:rPr>
              <w:t>.</w:t>
            </w:r>
            <w:r w:rsidRPr="0065735D">
              <w:rPr>
                <w:rFonts w:ascii="Courier New" w:hAnsi="Courier New" w:cs="Courier New"/>
                <w:caps/>
                <w:color w:val="000000"/>
                <w:sz w:val="20"/>
                <w:lang w:eastAsia="en-GB"/>
              </w:rPr>
              <w:br/>
              <w:t>FOR URGENT SERVICE, CONTACT NAVAREA VIII,</w:t>
            </w:r>
            <w:r w:rsidRPr="0065735D">
              <w:rPr>
                <w:rFonts w:ascii="Courier New" w:hAnsi="Courier New" w:cs="Courier New"/>
                <w:caps/>
                <w:color w:val="000000"/>
                <w:sz w:val="20"/>
                <w:lang w:eastAsia="en-GB"/>
              </w:rPr>
              <w:br/>
              <w:t>PHONE: 91 135 274 7365,</w:t>
            </w:r>
            <w:r w:rsidRPr="0065735D">
              <w:rPr>
                <w:rFonts w:ascii="Courier New" w:hAnsi="Courier New" w:cs="Courier New"/>
                <w:caps/>
                <w:color w:val="000000"/>
                <w:sz w:val="20"/>
                <w:lang w:eastAsia="en-GB"/>
              </w:rPr>
              <w:br/>
              <w:t>FAX: 91 135 274 8373,</w:t>
            </w:r>
            <w:r w:rsidRPr="0065735D">
              <w:rPr>
                <w:rFonts w:ascii="Courier New" w:hAnsi="Courier New" w:cs="Courier New"/>
                <w:caps/>
                <w:color w:val="000000"/>
                <w:sz w:val="20"/>
                <w:lang w:eastAsia="en-GB"/>
              </w:rPr>
              <w:br/>
              <w:t>E-MAIL: INHO_MARINESAFETY@DATAONE.IN.</w:t>
            </w:r>
          </w:p>
          <w:p w14:paraId="18B6AC9F" w14:textId="066AB61B" w:rsidR="00201B59" w:rsidRPr="00142047" w:rsidRDefault="00AA30C1" w:rsidP="00D03719">
            <w:pPr>
              <w:pStyle w:val="TableParagraph"/>
              <w:contextualSpacing/>
              <w:rPr>
                <w:sz w:val="18"/>
              </w:rPr>
            </w:pPr>
            <w:r w:rsidRPr="0065735D">
              <w:rPr>
                <w:rFonts w:ascii="Courier New" w:hAnsi="Courier New" w:cs="Courier New"/>
                <w:caps/>
                <w:color w:val="000000"/>
                <w:sz w:val="20"/>
              </w:rPr>
              <w:t xml:space="preserve">2.CANCEL THIS MSG 140001 UTC NOV </w:t>
            </w:r>
            <w:r>
              <w:rPr>
                <w:rFonts w:ascii="Courier New" w:hAnsi="Courier New" w:cs="Courier New"/>
                <w:caps/>
                <w:color w:val="000000"/>
                <w:sz w:val="20"/>
              </w:rPr>
              <w:t>2022</w:t>
            </w:r>
            <w:r w:rsidRPr="0065735D">
              <w:rPr>
                <w:rFonts w:ascii="Courier New" w:hAnsi="Courier New" w:cs="Courier New"/>
                <w:caps/>
                <w:color w:val="000000"/>
                <w:sz w:val="20"/>
              </w:rPr>
              <w:t>.</w:t>
            </w:r>
          </w:p>
        </w:tc>
      </w:tr>
      <w:tr w:rsidR="00201B59" w:rsidRPr="00C05629" w14:paraId="26731FA1" w14:textId="77777777" w:rsidTr="000F2552">
        <w:trPr>
          <w:trHeight w:val="20"/>
        </w:trPr>
        <w:tc>
          <w:tcPr>
            <w:tcW w:w="2974" w:type="dxa"/>
          </w:tcPr>
          <w:p w14:paraId="7C74C554" w14:textId="77777777" w:rsidR="00201B59" w:rsidRPr="00142047" w:rsidRDefault="00201B59" w:rsidP="000F2552">
            <w:pPr>
              <w:pStyle w:val="TableParagraph"/>
              <w:contextualSpacing/>
              <w:rPr>
                <w:sz w:val="18"/>
              </w:rPr>
            </w:pPr>
            <w:r w:rsidRPr="00142047">
              <w:rPr>
                <w:sz w:val="18"/>
              </w:rPr>
              <w:t>2. General area</w:t>
            </w:r>
          </w:p>
        </w:tc>
        <w:tc>
          <w:tcPr>
            <w:tcW w:w="6476" w:type="dxa"/>
            <w:vMerge/>
            <w:tcBorders>
              <w:top w:val="nil"/>
            </w:tcBorders>
          </w:tcPr>
          <w:p w14:paraId="26C31E6E"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2B06C25E" w14:textId="77777777" w:rsidTr="000F2552">
        <w:trPr>
          <w:trHeight w:val="20"/>
        </w:trPr>
        <w:tc>
          <w:tcPr>
            <w:tcW w:w="2974" w:type="dxa"/>
          </w:tcPr>
          <w:p w14:paraId="299129C6" w14:textId="77777777" w:rsidR="00201B59" w:rsidRPr="00142047" w:rsidRDefault="00201B59" w:rsidP="000F2552">
            <w:pPr>
              <w:pStyle w:val="TableParagraph"/>
              <w:contextualSpacing/>
              <w:rPr>
                <w:sz w:val="18"/>
              </w:rPr>
            </w:pPr>
            <w:r w:rsidRPr="00142047">
              <w:rPr>
                <w:sz w:val="18"/>
              </w:rPr>
              <w:t>3. Locality</w:t>
            </w:r>
          </w:p>
        </w:tc>
        <w:tc>
          <w:tcPr>
            <w:tcW w:w="6476" w:type="dxa"/>
            <w:vMerge/>
            <w:tcBorders>
              <w:top w:val="nil"/>
            </w:tcBorders>
          </w:tcPr>
          <w:p w14:paraId="40FC52F1"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34B13531" w14:textId="77777777" w:rsidTr="000F2552">
        <w:trPr>
          <w:trHeight w:val="20"/>
        </w:trPr>
        <w:tc>
          <w:tcPr>
            <w:tcW w:w="2974" w:type="dxa"/>
          </w:tcPr>
          <w:p w14:paraId="3D5B4952" w14:textId="77777777" w:rsidR="00201B59" w:rsidRPr="00142047" w:rsidRDefault="00201B59" w:rsidP="000F2552">
            <w:pPr>
              <w:pStyle w:val="TableParagraph"/>
              <w:contextualSpacing/>
              <w:rPr>
                <w:sz w:val="18"/>
              </w:rPr>
            </w:pPr>
            <w:r w:rsidRPr="00142047">
              <w:rPr>
                <w:sz w:val="18"/>
              </w:rPr>
              <w:t>4. Chart number</w:t>
            </w:r>
          </w:p>
        </w:tc>
        <w:tc>
          <w:tcPr>
            <w:tcW w:w="6476" w:type="dxa"/>
            <w:vMerge/>
            <w:tcBorders>
              <w:top w:val="nil"/>
            </w:tcBorders>
          </w:tcPr>
          <w:p w14:paraId="721898F7"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33E556E9" w14:textId="77777777" w:rsidTr="000F2552">
        <w:trPr>
          <w:trHeight w:val="20"/>
        </w:trPr>
        <w:tc>
          <w:tcPr>
            <w:tcW w:w="2974" w:type="dxa"/>
          </w:tcPr>
          <w:p w14:paraId="0D525D37" w14:textId="77777777" w:rsidR="00201B59" w:rsidRPr="00142047" w:rsidRDefault="00201B59" w:rsidP="000F2552">
            <w:pPr>
              <w:pStyle w:val="TableParagraph"/>
              <w:contextualSpacing/>
              <w:rPr>
                <w:sz w:val="18"/>
              </w:rPr>
            </w:pPr>
            <w:r w:rsidRPr="00142047">
              <w:rPr>
                <w:sz w:val="18"/>
              </w:rPr>
              <w:t>5. Key subject</w:t>
            </w:r>
          </w:p>
        </w:tc>
        <w:tc>
          <w:tcPr>
            <w:tcW w:w="6476" w:type="dxa"/>
            <w:vMerge/>
            <w:tcBorders>
              <w:top w:val="nil"/>
            </w:tcBorders>
          </w:tcPr>
          <w:p w14:paraId="2BCEB43D"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6C19C797" w14:textId="77777777" w:rsidTr="000F2552">
        <w:trPr>
          <w:trHeight w:val="20"/>
        </w:trPr>
        <w:tc>
          <w:tcPr>
            <w:tcW w:w="2974" w:type="dxa"/>
          </w:tcPr>
          <w:p w14:paraId="0043FED1" w14:textId="77777777" w:rsidR="00201B59" w:rsidRPr="00142047" w:rsidRDefault="00201B59" w:rsidP="000F2552">
            <w:pPr>
              <w:pStyle w:val="TableParagraph"/>
              <w:contextualSpacing/>
              <w:rPr>
                <w:sz w:val="18"/>
              </w:rPr>
            </w:pPr>
            <w:r w:rsidRPr="00142047">
              <w:rPr>
                <w:sz w:val="18"/>
              </w:rPr>
              <w:t>6. Geographical position</w:t>
            </w:r>
          </w:p>
        </w:tc>
        <w:tc>
          <w:tcPr>
            <w:tcW w:w="6476" w:type="dxa"/>
            <w:vMerge/>
            <w:tcBorders>
              <w:top w:val="nil"/>
            </w:tcBorders>
          </w:tcPr>
          <w:p w14:paraId="4B93470E"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13ACCE44" w14:textId="77777777" w:rsidTr="000F2552">
        <w:trPr>
          <w:trHeight w:val="20"/>
        </w:trPr>
        <w:tc>
          <w:tcPr>
            <w:tcW w:w="2974" w:type="dxa"/>
          </w:tcPr>
          <w:p w14:paraId="340ADC79" w14:textId="77777777" w:rsidR="00201B59" w:rsidRPr="00142047" w:rsidRDefault="00201B59" w:rsidP="000F2552">
            <w:pPr>
              <w:pStyle w:val="TableParagraph"/>
              <w:contextualSpacing/>
              <w:rPr>
                <w:sz w:val="18"/>
              </w:rPr>
            </w:pPr>
            <w:r w:rsidRPr="00142047">
              <w:rPr>
                <w:sz w:val="18"/>
              </w:rPr>
              <w:t>7. Amplifying remarks</w:t>
            </w:r>
          </w:p>
        </w:tc>
        <w:tc>
          <w:tcPr>
            <w:tcW w:w="6476" w:type="dxa"/>
            <w:vMerge/>
            <w:tcBorders>
              <w:top w:val="nil"/>
            </w:tcBorders>
          </w:tcPr>
          <w:p w14:paraId="1FB8E819" w14:textId="77777777" w:rsidR="00201B59" w:rsidRPr="00142047" w:rsidRDefault="00201B59" w:rsidP="000F2552">
            <w:pPr>
              <w:spacing w:after="0" w:line="240" w:lineRule="auto"/>
              <w:contextualSpacing/>
              <w:rPr>
                <w:rFonts w:ascii="Arial" w:hAnsi="Arial" w:cs="Arial"/>
                <w:sz w:val="18"/>
                <w:szCs w:val="2"/>
              </w:rPr>
            </w:pPr>
          </w:p>
        </w:tc>
      </w:tr>
      <w:tr w:rsidR="00201B59" w:rsidRPr="00C05629" w14:paraId="058FFDB9" w14:textId="77777777" w:rsidTr="000F2552">
        <w:trPr>
          <w:trHeight w:val="20"/>
        </w:trPr>
        <w:tc>
          <w:tcPr>
            <w:tcW w:w="2974" w:type="dxa"/>
          </w:tcPr>
          <w:p w14:paraId="6771CF9B" w14:textId="77777777" w:rsidR="00201B59" w:rsidRPr="00142047" w:rsidRDefault="00201B59" w:rsidP="000F2552">
            <w:pPr>
              <w:pStyle w:val="TableParagraph"/>
              <w:contextualSpacing/>
              <w:rPr>
                <w:sz w:val="18"/>
              </w:rPr>
            </w:pPr>
            <w:r w:rsidRPr="00142047">
              <w:rPr>
                <w:sz w:val="18"/>
              </w:rPr>
              <w:t>8. Cancellation details</w:t>
            </w:r>
          </w:p>
        </w:tc>
        <w:tc>
          <w:tcPr>
            <w:tcW w:w="6476" w:type="dxa"/>
            <w:vMerge/>
            <w:tcBorders>
              <w:top w:val="nil"/>
            </w:tcBorders>
          </w:tcPr>
          <w:p w14:paraId="14366366" w14:textId="77777777" w:rsidR="00201B59" w:rsidRPr="00142047" w:rsidRDefault="00201B59" w:rsidP="000F2552">
            <w:pPr>
              <w:spacing w:after="0" w:line="240" w:lineRule="auto"/>
              <w:contextualSpacing/>
              <w:rPr>
                <w:rFonts w:ascii="Arial" w:hAnsi="Arial" w:cs="Arial"/>
                <w:sz w:val="18"/>
                <w:szCs w:val="2"/>
              </w:rPr>
            </w:pPr>
          </w:p>
        </w:tc>
      </w:tr>
    </w:tbl>
    <w:p w14:paraId="7836C1F8" w14:textId="77777777" w:rsidR="00240709" w:rsidRDefault="00240709" w:rsidP="00240709"/>
    <w:tbl>
      <w:tblPr>
        <w:tblStyle w:val="TableGrid"/>
        <w:tblW w:w="9408" w:type="dxa"/>
        <w:tblLook w:val="04A0" w:firstRow="1" w:lastRow="0" w:firstColumn="1" w:lastColumn="0" w:noHBand="0" w:noVBand="1"/>
      </w:tblPr>
      <w:tblGrid>
        <w:gridCol w:w="1917"/>
        <w:gridCol w:w="3497"/>
        <w:gridCol w:w="2476"/>
        <w:gridCol w:w="2311"/>
      </w:tblGrid>
      <w:tr w:rsidR="00240709" w14:paraId="162E6365" w14:textId="77777777" w:rsidTr="00494DE2">
        <w:trPr>
          <w:trHeight w:val="144"/>
        </w:trPr>
        <w:tc>
          <w:tcPr>
            <w:tcW w:w="3158" w:type="dxa"/>
            <w:vMerge w:val="restart"/>
          </w:tcPr>
          <w:p w14:paraId="67BC524F" w14:textId="77777777" w:rsidR="00240709" w:rsidRPr="00606E42" w:rsidRDefault="00240709" w:rsidP="00494DE2">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49" w:type="dxa"/>
            <w:vMerge w:val="restart"/>
          </w:tcPr>
          <w:p w14:paraId="3EAE8D6C" w14:textId="77777777" w:rsidR="00240709" w:rsidRPr="00606E42" w:rsidRDefault="00240709" w:rsidP="00494DE2">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80" w:type="dxa"/>
          </w:tcPr>
          <w:p w14:paraId="49743137" w14:textId="77777777" w:rsidR="00240709" w:rsidRPr="00606E42" w:rsidRDefault="00240709" w:rsidP="00494DE2">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0990E1AD" w14:textId="77777777" w:rsidR="00240709" w:rsidRPr="00606E42" w:rsidRDefault="00240709" w:rsidP="00494DE2">
            <w:pPr>
              <w:rPr>
                <w:rFonts w:ascii="Arial" w:hAnsi="Arial" w:cs="Arial"/>
                <w:sz w:val="18"/>
                <w:szCs w:val="18"/>
              </w:rPr>
            </w:pPr>
          </w:p>
        </w:tc>
      </w:tr>
      <w:tr w:rsidR="00240709" w14:paraId="5C967A44" w14:textId="77777777" w:rsidTr="00494DE2">
        <w:trPr>
          <w:trHeight w:val="144"/>
        </w:trPr>
        <w:tc>
          <w:tcPr>
            <w:tcW w:w="3158" w:type="dxa"/>
            <w:vMerge/>
          </w:tcPr>
          <w:p w14:paraId="0CA7E05A" w14:textId="77777777" w:rsidR="00240709" w:rsidRPr="00606E42" w:rsidRDefault="00240709" w:rsidP="00494DE2">
            <w:pPr>
              <w:rPr>
                <w:rFonts w:ascii="Arial" w:hAnsi="Arial" w:cs="Arial"/>
                <w:b/>
                <w:sz w:val="18"/>
                <w:szCs w:val="18"/>
              </w:rPr>
            </w:pPr>
          </w:p>
        </w:tc>
        <w:tc>
          <w:tcPr>
            <w:tcW w:w="2649" w:type="dxa"/>
            <w:vMerge/>
          </w:tcPr>
          <w:p w14:paraId="1F569B30" w14:textId="77777777" w:rsidR="00240709" w:rsidRPr="00606E42" w:rsidRDefault="00240709" w:rsidP="00494DE2">
            <w:pPr>
              <w:rPr>
                <w:rFonts w:ascii="Arial" w:hAnsi="Arial" w:cs="Arial"/>
                <w:b/>
                <w:sz w:val="18"/>
                <w:szCs w:val="18"/>
              </w:rPr>
            </w:pPr>
          </w:p>
        </w:tc>
        <w:tc>
          <w:tcPr>
            <w:tcW w:w="1680" w:type="dxa"/>
            <w:vMerge w:val="restart"/>
          </w:tcPr>
          <w:p w14:paraId="588C46A5" w14:textId="77777777" w:rsidR="00240709" w:rsidRPr="00606E42" w:rsidRDefault="00240709" w:rsidP="00494DE2">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187F095A" w14:textId="77777777" w:rsidR="00240709" w:rsidRPr="00606E42" w:rsidRDefault="00240709" w:rsidP="00494DE2">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240709" w14:paraId="1DC48461" w14:textId="77777777" w:rsidTr="00494DE2">
        <w:trPr>
          <w:trHeight w:val="144"/>
        </w:trPr>
        <w:tc>
          <w:tcPr>
            <w:tcW w:w="3158" w:type="dxa"/>
            <w:vMerge/>
          </w:tcPr>
          <w:p w14:paraId="13DD61DD" w14:textId="77777777" w:rsidR="00240709" w:rsidRPr="00606E42" w:rsidRDefault="00240709" w:rsidP="00494DE2">
            <w:pPr>
              <w:rPr>
                <w:rFonts w:ascii="Arial" w:hAnsi="Arial" w:cs="Arial"/>
                <w:b/>
                <w:sz w:val="18"/>
                <w:szCs w:val="18"/>
              </w:rPr>
            </w:pPr>
          </w:p>
        </w:tc>
        <w:tc>
          <w:tcPr>
            <w:tcW w:w="2649" w:type="dxa"/>
            <w:vMerge/>
          </w:tcPr>
          <w:p w14:paraId="2F0028FD" w14:textId="77777777" w:rsidR="00240709" w:rsidRPr="00606E42" w:rsidRDefault="00240709" w:rsidP="00494DE2">
            <w:pPr>
              <w:rPr>
                <w:rFonts w:ascii="Arial" w:hAnsi="Arial" w:cs="Arial"/>
                <w:b/>
                <w:sz w:val="18"/>
                <w:szCs w:val="18"/>
              </w:rPr>
            </w:pPr>
          </w:p>
        </w:tc>
        <w:tc>
          <w:tcPr>
            <w:tcW w:w="1680" w:type="dxa"/>
            <w:vMerge/>
          </w:tcPr>
          <w:p w14:paraId="34313340" w14:textId="77777777" w:rsidR="00240709" w:rsidRPr="00606E42" w:rsidRDefault="00240709" w:rsidP="00494DE2">
            <w:pPr>
              <w:rPr>
                <w:rFonts w:ascii="Arial" w:hAnsi="Arial" w:cs="Arial"/>
                <w:sz w:val="18"/>
                <w:szCs w:val="18"/>
              </w:rPr>
            </w:pPr>
          </w:p>
        </w:tc>
        <w:tc>
          <w:tcPr>
            <w:tcW w:w="1921" w:type="dxa"/>
          </w:tcPr>
          <w:p w14:paraId="5E87E0B6" w14:textId="3C5BD2C4" w:rsidR="00240709" w:rsidRPr="00606E42" w:rsidRDefault="00240709" w:rsidP="00494DE2">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p>
        </w:tc>
      </w:tr>
      <w:tr w:rsidR="00240709" w14:paraId="1758A22D" w14:textId="77777777" w:rsidTr="00494DE2">
        <w:trPr>
          <w:trHeight w:val="144"/>
        </w:trPr>
        <w:tc>
          <w:tcPr>
            <w:tcW w:w="3158" w:type="dxa"/>
            <w:vMerge/>
          </w:tcPr>
          <w:p w14:paraId="1717440C" w14:textId="77777777" w:rsidR="00240709" w:rsidRPr="00606E42" w:rsidRDefault="00240709" w:rsidP="00494DE2">
            <w:pPr>
              <w:rPr>
                <w:rFonts w:ascii="Arial" w:hAnsi="Arial" w:cs="Arial"/>
                <w:sz w:val="18"/>
                <w:szCs w:val="18"/>
              </w:rPr>
            </w:pPr>
          </w:p>
        </w:tc>
        <w:tc>
          <w:tcPr>
            <w:tcW w:w="2649" w:type="dxa"/>
            <w:vMerge w:val="restart"/>
          </w:tcPr>
          <w:p w14:paraId="729A4CC9" w14:textId="77777777" w:rsidR="00240709" w:rsidRPr="00606E42" w:rsidRDefault="00240709" w:rsidP="00494DE2">
            <w:pPr>
              <w:rPr>
                <w:rFonts w:ascii="Arial" w:hAnsi="Arial" w:cs="Arial"/>
                <w:sz w:val="18"/>
                <w:szCs w:val="18"/>
              </w:rPr>
            </w:pPr>
            <w:r w:rsidRPr="00606E42">
              <w:rPr>
                <w:rFonts w:ascii="Arial" w:hAnsi="Arial" w:cs="Arial"/>
                <w:sz w:val="18"/>
                <w:szCs w:val="18"/>
              </w:rPr>
              <w:t>locality</w:t>
            </w:r>
          </w:p>
        </w:tc>
        <w:tc>
          <w:tcPr>
            <w:tcW w:w="1680" w:type="dxa"/>
          </w:tcPr>
          <w:p w14:paraId="24809F5A" w14:textId="77777777" w:rsidR="00240709" w:rsidRPr="00606E42" w:rsidRDefault="00240709" w:rsidP="00494DE2">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756DFB8F" w14:textId="77777777" w:rsidR="00240709" w:rsidRPr="00606E42" w:rsidRDefault="00240709" w:rsidP="00494DE2">
            <w:pPr>
              <w:rPr>
                <w:rFonts w:ascii="Arial" w:hAnsi="Arial" w:cs="Arial"/>
                <w:sz w:val="18"/>
                <w:szCs w:val="18"/>
              </w:rPr>
            </w:pPr>
          </w:p>
        </w:tc>
      </w:tr>
      <w:tr w:rsidR="00240709" w14:paraId="45582773" w14:textId="77777777" w:rsidTr="00494DE2">
        <w:trPr>
          <w:trHeight w:val="144"/>
        </w:trPr>
        <w:tc>
          <w:tcPr>
            <w:tcW w:w="3158" w:type="dxa"/>
            <w:vMerge/>
          </w:tcPr>
          <w:p w14:paraId="3E524A53" w14:textId="77777777" w:rsidR="00240709" w:rsidRPr="00606E42" w:rsidRDefault="00240709" w:rsidP="00494DE2">
            <w:pPr>
              <w:rPr>
                <w:rFonts w:ascii="Arial" w:hAnsi="Arial" w:cs="Arial"/>
                <w:sz w:val="18"/>
                <w:szCs w:val="18"/>
              </w:rPr>
            </w:pPr>
          </w:p>
        </w:tc>
        <w:tc>
          <w:tcPr>
            <w:tcW w:w="2649" w:type="dxa"/>
            <w:vMerge/>
          </w:tcPr>
          <w:p w14:paraId="75FA31E8" w14:textId="77777777" w:rsidR="00240709" w:rsidRPr="00606E42" w:rsidRDefault="00240709" w:rsidP="00494DE2">
            <w:pPr>
              <w:rPr>
                <w:rFonts w:ascii="Arial" w:hAnsi="Arial" w:cs="Arial"/>
                <w:sz w:val="18"/>
                <w:szCs w:val="18"/>
              </w:rPr>
            </w:pPr>
          </w:p>
        </w:tc>
        <w:tc>
          <w:tcPr>
            <w:tcW w:w="1680" w:type="dxa"/>
            <w:vMerge w:val="restart"/>
          </w:tcPr>
          <w:p w14:paraId="1A5996BB" w14:textId="77777777" w:rsidR="00240709" w:rsidRPr="00606E42" w:rsidRDefault="00240709" w:rsidP="00494DE2">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79F84ABD" w14:textId="77777777" w:rsidR="00240709" w:rsidRPr="00606E42" w:rsidRDefault="00240709" w:rsidP="00494DE2">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240709" w14:paraId="428C6959" w14:textId="77777777" w:rsidTr="00494DE2">
        <w:trPr>
          <w:trHeight w:val="144"/>
        </w:trPr>
        <w:tc>
          <w:tcPr>
            <w:tcW w:w="3158" w:type="dxa"/>
            <w:vMerge/>
          </w:tcPr>
          <w:p w14:paraId="61EE4B1B" w14:textId="77777777" w:rsidR="00240709" w:rsidRPr="00606E42" w:rsidRDefault="00240709" w:rsidP="00494DE2">
            <w:pPr>
              <w:rPr>
                <w:rFonts w:ascii="Arial" w:hAnsi="Arial" w:cs="Arial"/>
                <w:sz w:val="18"/>
                <w:szCs w:val="18"/>
              </w:rPr>
            </w:pPr>
          </w:p>
        </w:tc>
        <w:tc>
          <w:tcPr>
            <w:tcW w:w="2649" w:type="dxa"/>
            <w:vMerge/>
          </w:tcPr>
          <w:p w14:paraId="0DC42CF8" w14:textId="77777777" w:rsidR="00240709" w:rsidRPr="00606E42" w:rsidRDefault="00240709" w:rsidP="00494DE2">
            <w:pPr>
              <w:rPr>
                <w:rFonts w:ascii="Arial" w:hAnsi="Arial" w:cs="Arial"/>
                <w:sz w:val="18"/>
                <w:szCs w:val="18"/>
              </w:rPr>
            </w:pPr>
          </w:p>
        </w:tc>
        <w:tc>
          <w:tcPr>
            <w:tcW w:w="1680" w:type="dxa"/>
            <w:vMerge/>
          </w:tcPr>
          <w:p w14:paraId="39FDD79F" w14:textId="77777777" w:rsidR="00240709" w:rsidRPr="00606E42" w:rsidRDefault="00240709" w:rsidP="00494DE2">
            <w:pPr>
              <w:rPr>
                <w:rFonts w:ascii="Arial" w:hAnsi="Arial" w:cs="Arial"/>
                <w:sz w:val="18"/>
                <w:szCs w:val="18"/>
              </w:rPr>
            </w:pPr>
          </w:p>
        </w:tc>
        <w:tc>
          <w:tcPr>
            <w:tcW w:w="1921" w:type="dxa"/>
          </w:tcPr>
          <w:p w14:paraId="5A45CB12" w14:textId="0A094374" w:rsidR="00240709" w:rsidRPr="00606E42" w:rsidRDefault="00240709" w:rsidP="00494DE2">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p>
        </w:tc>
      </w:tr>
      <w:tr w:rsidR="00240709" w14:paraId="549D235F" w14:textId="77777777" w:rsidTr="00494DE2">
        <w:trPr>
          <w:trHeight w:val="144"/>
        </w:trPr>
        <w:tc>
          <w:tcPr>
            <w:tcW w:w="3158" w:type="dxa"/>
            <w:vMerge/>
          </w:tcPr>
          <w:p w14:paraId="1FB2662F" w14:textId="77777777" w:rsidR="00240709" w:rsidRPr="00606E42" w:rsidRDefault="00240709" w:rsidP="00494DE2">
            <w:pPr>
              <w:rPr>
                <w:rFonts w:ascii="Arial" w:hAnsi="Arial" w:cs="Arial"/>
                <w:sz w:val="18"/>
                <w:szCs w:val="18"/>
              </w:rPr>
            </w:pPr>
          </w:p>
        </w:tc>
        <w:tc>
          <w:tcPr>
            <w:tcW w:w="2649" w:type="dxa"/>
          </w:tcPr>
          <w:p w14:paraId="1A06CD4D" w14:textId="77777777" w:rsidR="00240709" w:rsidRPr="00606E42" w:rsidRDefault="00240709" w:rsidP="00494DE2">
            <w:pPr>
              <w:rPr>
                <w:rFonts w:ascii="Arial" w:hAnsi="Arial" w:cs="Arial"/>
                <w:b/>
                <w:sz w:val="18"/>
                <w:szCs w:val="18"/>
              </w:rPr>
            </w:pPr>
            <w:proofErr w:type="spellStart"/>
            <w:r w:rsidRPr="00606E42">
              <w:rPr>
                <w:rFonts w:ascii="Arial" w:hAnsi="Arial" w:cs="Arial"/>
                <w:b/>
                <w:sz w:val="18"/>
                <w:szCs w:val="18"/>
              </w:rPr>
              <w:t>messageSeriesIdentifier</w:t>
            </w:r>
            <w:proofErr w:type="spellEnd"/>
          </w:p>
        </w:tc>
        <w:tc>
          <w:tcPr>
            <w:tcW w:w="3601" w:type="dxa"/>
            <w:gridSpan w:val="2"/>
          </w:tcPr>
          <w:p w14:paraId="11FECD9B" w14:textId="6E1BFC94" w:rsidR="00240709" w:rsidRPr="00606E42" w:rsidRDefault="00240709" w:rsidP="00494DE2">
            <w:pPr>
              <w:rPr>
                <w:rFonts w:ascii="Arial" w:hAnsi="Arial" w:cs="Arial"/>
                <w:sz w:val="18"/>
                <w:szCs w:val="18"/>
              </w:rPr>
            </w:pPr>
            <w:del w:id="25271" w:author="Stacy Timothy -Ed- E Jr NGA-SFHPQ USA CIV" w:date="2024-09-16T14:09:00Z">
              <w:r w:rsidRPr="00606E42" w:rsidDel="001F5A49">
                <w:rPr>
                  <w:rFonts w:ascii="Arial" w:hAnsi="Arial" w:cs="Arial"/>
                  <w:sz w:val="18"/>
                  <w:szCs w:val="18"/>
                </w:rPr>
                <w:delText>country</w:delText>
              </w:r>
            </w:del>
            <w:ins w:id="25272"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IN</w:t>
            </w:r>
          </w:p>
          <w:p w14:paraId="7722637C" w14:textId="23F7B806" w:rsidR="00240709" w:rsidRPr="00606E42" w:rsidRDefault="00240709" w:rsidP="00494DE2">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proofErr w:type="spellStart"/>
            <w:r w:rsidR="00D03719">
              <w:rPr>
                <w:rFonts w:ascii="Arial" w:hAnsi="Arial" w:cs="Arial"/>
                <w:sz w:val="18"/>
                <w:szCs w:val="18"/>
              </w:rPr>
              <w:t>v</w:t>
            </w:r>
            <w:r>
              <w:rPr>
                <w:rFonts w:ascii="Arial" w:hAnsi="Arial" w:cs="Arial"/>
                <w:sz w:val="18"/>
                <w:szCs w:val="18"/>
              </w:rPr>
              <w:t>III</w:t>
            </w:r>
            <w:proofErr w:type="spellEnd"/>
          </w:p>
          <w:p w14:paraId="7D4F8461" w14:textId="7DDB02BA" w:rsidR="00240709" w:rsidRPr="00606E42" w:rsidRDefault="00240709" w:rsidP="00494DE2">
            <w:pPr>
              <w:rPr>
                <w:rFonts w:ascii="Arial" w:hAnsi="Arial" w:cs="Arial"/>
                <w:sz w:val="18"/>
                <w:szCs w:val="18"/>
              </w:rPr>
            </w:pPr>
            <w:del w:id="25273" w:author="Stacy Timothy -Ed- E Jr NGA-SFHPQ USA CIV" w:date="2024-01-29T09:22:00Z">
              <w:r w:rsidRPr="00606E42" w:rsidDel="004B2930">
                <w:rPr>
                  <w:rFonts w:ascii="Arial" w:hAnsi="Arial" w:cs="Arial"/>
                  <w:b/>
                  <w:sz w:val="18"/>
                  <w:szCs w:val="18"/>
                </w:rPr>
                <w:delText>productionAgency</w:delText>
              </w:r>
            </w:del>
            <w:proofErr w:type="spellStart"/>
            <w:ins w:id="25274"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IN</w:t>
            </w:r>
          </w:p>
          <w:p w14:paraId="6E9672A6" w14:textId="275D9194" w:rsidR="00240709" w:rsidRPr="00606E42" w:rsidRDefault="00240709" w:rsidP="00494DE2">
            <w:pPr>
              <w:rPr>
                <w:rFonts w:ascii="Arial" w:hAnsi="Arial" w:cs="Arial"/>
                <w:sz w:val="18"/>
                <w:szCs w:val="18"/>
              </w:rPr>
            </w:pPr>
            <w:del w:id="25275" w:author="Stacy Timothy -Ed- E Jr NGA-SFHPQ USA CIV" w:date="2024-09-16T14:08:00Z">
              <w:r w:rsidRPr="00606E42" w:rsidDel="008F7865">
                <w:rPr>
                  <w:rFonts w:ascii="Arial" w:hAnsi="Arial" w:cs="Arial"/>
                  <w:sz w:val="18"/>
                  <w:szCs w:val="18"/>
                </w:rPr>
                <w:delText>warningIdentifier</w:delText>
              </w:r>
            </w:del>
            <w:proofErr w:type="spellStart"/>
            <w:ins w:id="25276"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sidRPr="00606E42">
              <w:rPr>
                <w:rFonts w:ascii="Arial" w:hAnsi="Arial" w:cs="Arial"/>
                <w:sz w:val="18"/>
                <w:szCs w:val="18"/>
              </w:rPr>
              <w:t>:</w:t>
            </w:r>
            <w:r w:rsidR="00D03719">
              <w:rPr>
                <w:rFonts w:ascii="Arial" w:hAnsi="Arial" w:cs="Arial"/>
                <w:sz w:val="18"/>
                <w:szCs w:val="18"/>
              </w:rPr>
              <w:t xml:space="preserve"> 43</w:t>
            </w:r>
          </w:p>
          <w:p w14:paraId="1CB93C6C" w14:textId="77777777" w:rsidR="00240709" w:rsidRPr="00606E42" w:rsidRDefault="00240709" w:rsidP="00494DE2">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094FC74A" w14:textId="4E16D76C" w:rsidR="00240709" w:rsidRPr="00606E42" w:rsidRDefault="00240709" w:rsidP="00494DE2">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w:t>
            </w:r>
            <w:r w:rsidR="00D03719">
              <w:rPr>
                <w:rFonts w:ascii="Arial" w:hAnsi="Arial" w:cs="Arial"/>
                <w:sz w:val="18"/>
                <w:szCs w:val="18"/>
              </w:rPr>
              <w:t>2</w:t>
            </w:r>
          </w:p>
        </w:tc>
      </w:tr>
      <w:tr w:rsidR="00240709" w14:paraId="0BB2AF7B" w14:textId="77777777" w:rsidTr="00494DE2">
        <w:trPr>
          <w:trHeight w:val="144"/>
        </w:trPr>
        <w:tc>
          <w:tcPr>
            <w:tcW w:w="3158" w:type="dxa"/>
            <w:vMerge/>
          </w:tcPr>
          <w:p w14:paraId="2B62C3E9" w14:textId="77777777" w:rsidR="00240709" w:rsidRPr="00606E42" w:rsidRDefault="00240709" w:rsidP="00494DE2">
            <w:pPr>
              <w:rPr>
                <w:rFonts w:ascii="Arial" w:hAnsi="Arial" w:cs="Arial"/>
                <w:sz w:val="18"/>
                <w:szCs w:val="18"/>
              </w:rPr>
            </w:pPr>
          </w:p>
        </w:tc>
        <w:tc>
          <w:tcPr>
            <w:tcW w:w="2649" w:type="dxa"/>
          </w:tcPr>
          <w:p w14:paraId="070297AA" w14:textId="77777777" w:rsidR="00240709" w:rsidRPr="00606E42" w:rsidRDefault="00240709" w:rsidP="00494DE2">
            <w:pPr>
              <w:rPr>
                <w:rFonts w:ascii="Arial" w:hAnsi="Arial" w:cs="Arial"/>
                <w:sz w:val="18"/>
                <w:szCs w:val="18"/>
              </w:rPr>
            </w:pPr>
            <w:proofErr w:type="spellStart"/>
            <w:r w:rsidRPr="00606E42">
              <w:rPr>
                <w:rFonts w:ascii="Arial" w:hAnsi="Arial" w:cs="Arial"/>
                <w:sz w:val="18"/>
                <w:szCs w:val="18"/>
              </w:rPr>
              <w:t>affectedChartPublications</w:t>
            </w:r>
            <w:proofErr w:type="spellEnd"/>
          </w:p>
        </w:tc>
        <w:tc>
          <w:tcPr>
            <w:tcW w:w="3601" w:type="dxa"/>
            <w:gridSpan w:val="2"/>
          </w:tcPr>
          <w:p w14:paraId="09811C51" w14:textId="77777777" w:rsidR="00240709" w:rsidRDefault="00240709" w:rsidP="00494DE2">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392814CF" w14:textId="77777777" w:rsidR="00240709" w:rsidRPr="00606E42" w:rsidRDefault="00240709" w:rsidP="00494DE2">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51B32AAE" w14:textId="77777777" w:rsidR="00240709" w:rsidRDefault="00240709" w:rsidP="00494DE2">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61793B1D" w14:textId="77777777" w:rsidR="00240709" w:rsidRDefault="00240709" w:rsidP="00494DE2">
            <w:pPr>
              <w:rPr>
                <w:rFonts w:ascii="Arial" w:hAnsi="Arial" w:cs="Arial"/>
                <w:sz w:val="18"/>
                <w:szCs w:val="18"/>
              </w:rPr>
            </w:pPr>
            <w:r>
              <w:rPr>
                <w:rFonts w:ascii="Arial" w:hAnsi="Arial" w:cs="Arial"/>
                <w:sz w:val="18"/>
                <w:szCs w:val="18"/>
              </w:rPr>
              <w:t>language:</w:t>
            </w:r>
          </w:p>
          <w:p w14:paraId="02DDA294" w14:textId="77777777" w:rsidR="00240709" w:rsidRPr="00606E42" w:rsidRDefault="00240709" w:rsidP="00494DE2">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240709" w14:paraId="098209AF" w14:textId="77777777" w:rsidTr="00494DE2">
        <w:trPr>
          <w:trHeight w:val="144"/>
        </w:trPr>
        <w:tc>
          <w:tcPr>
            <w:tcW w:w="3158" w:type="dxa"/>
            <w:vMerge/>
          </w:tcPr>
          <w:p w14:paraId="6102BF80" w14:textId="77777777" w:rsidR="00240709" w:rsidRPr="00606E42" w:rsidRDefault="00240709" w:rsidP="00494DE2">
            <w:pPr>
              <w:rPr>
                <w:rFonts w:ascii="Arial" w:hAnsi="Arial" w:cs="Arial"/>
                <w:sz w:val="18"/>
                <w:szCs w:val="18"/>
              </w:rPr>
            </w:pPr>
          </w:p>
        </w:tc>
        <w:tc>
          <w:tcPr>
            <w:tcW w:w="2649" w:type="dxa"/>
          </w:tcPr>
          <w:p w14:paraId="41797CB7" w14:textId="77777777" w:rsidR="00240709" w:rsidRPr="00606E42" w:rsidRDefault="00240709" w:rsidP="00494DE2">
            <w:pPr>
              <w:rPr>
                <w:rFonts w:ascii="Arial" w:hAnsi="Arial" w:cs="Arial"/>
                <w:sz w:val="18"/>
                <w:szCs w:val="18"/>
              </w:rPr>
            </w:pPr>
            <w:proofErr w:type="spellStart"/>
            <w:r>
              <w:rPr>
                <w:rFonts w:ascii="Arial" w:hAnsi="Arial" w:cs="Arial"/>
                <w:sz w:val="18"/>
                <w:szCs w:val="18"/>
              </w:rPr>
              <w:t>NAVWARNtitle</w:t>
            </w:r>
            <w:proofErr w:type="spellEnd"/>
          </w:p>
        </w:tc>
        <w:tc>
          <w:tcPr>
            <w:tcW w:w="3601" w:type="dxa"/>
            <w:gridSpan w:val="2"/>
          </w:tcPr>
          <w:p w14:paraId="6CB24042" w14:textId="77777777" w:rsidR="00240709" w:rsidRDefault="00240709" w:rsidP="00494DE2">
            <w:pPr>
              <w:rPr>
                <w:rFonts w:ascii="Arial" w:hAnsi="Arial" w:cs="Arial"/>
                <w:sz w:val="18"/>
                <w:szCs w:val="18"/>
              </w:rPr>
            </w:pPr>
            <w:r>
              <w:rPr>
                <w:rFonts w:ascii="Arial" w:hAnsi="Arial" w:cs="Arial"/>
                <w:sz w:val="18"/>
                <w:szCs w:val="18"/>
              </w:rPr>
              <w:t>Language:</w:t>
            </w:r>
          </w:p>
          <w:p w14:paraId="0D5824A2" w14:textId="77777777" w:rsidR="00240709" w:rsidRPr="00606E42" w:rsidRDefault="00240709" w:rsidP="00494DE2">
            <w:pPr>
              <w:rPr>
                <w:rFonts w:ascii="Arial" w:hAnsi="Arial" w:cs="Arial"/>
                <w:sz w:val="18"/>
                <w:szCs w:val="18"/>
              </w:rPr>
            </w:pPr>
            <w:r>
              <w:rPr>
                <w:rFonts w:ascii="Arial" w:hAnsi="Arial" w:cs="Arial"/>
                <w:sz w:val="18"/>
                <w:szCs w:val="18"/>
              </w:rPr>
              <w:t>Text:</w:t>
            </w:r>
          </w:p>
        </w:tc>
      </w:tr>
      <w:tr w:rsidR="00240709" w14:paraId="70D1A48C" w14:textId="77777777" w:rsidTr="00494DE2">
        <w:trPr>
          <w:trHeight w:val="144"/>
        </w:trPr>
        <w:tc>
          <w:tcPr>
            <w:tcW w:w="3158" w:type="dxa"/>
            <w:vMerge/>
          </w:tcPr>
          <w:p w14:paraId="5CBA4634" w14:textId="77777777" w:rsidR="00240709" w:rsidRPr="00606E42" w:rsidRDefault="00240709" w:rsidP="00494DE2">
            <w:pPr>
              <w:rPr>
                <w:rFonts w:ascii="Arial" w:hAnsi="Arial" w:cs="Arial"/>
                <w:sz w:val="18"/>
                <w:szCs w:val="18"/>
              </w:rPr>
            </w:pPr>
          </w:p>
        </w:tc>
        <w:tc>
          <w:tcPr>
            <w:tcW w:w="2649" w:type="dxa"/>
          </w:tcPr>
          <w:p w14:paraId="71242B9A" w14:textId="77777777" w:rsidR="00240709" w:rsidRPr="00606E42" w:rsidRDefault="00240709" w:rsidP="00494DE2">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01" w:type="dxa"/>
            <w:gridSpan w:val="2"/>
          </w:tcPr>
          <w:p w14:paraId="13A9B6AC" w14:textId="1E89073B" w:rsidR="00240709" w:rsidRPr="00606E42" w:rsidRDefault="00D03719" w:rsidP="00494DE2">
            <w:pPr>
              <w:rPr>
                <w:rFonts w:ascii="Arial" w:hAnsi="Arial" w:cs="Arial"/>
                <w:sz w:val="18"/>
                <w:szCs w:val="18"/>
              </w:rPr>
            </w:pPr>
            <w:r>
              <w:rPr>
                <w:rFonts w:ascii="Arial" w:hAnsi="Arial" w:cs="Arial"/>
                <w:sz w:val="18"/>
                <w:szCs w:val="18"/>
              </w:rPr>
              <w:t>20221114T000100Z</w:t>
            </w:r>
          </w:p>
        </w:tc>
      </w:tr>
      <w:tr w:rsidR="00240709" w14:paraId="4F6F824E" w14:textId="77777777" w:rsidTr="00494DE2">
        <w:trPr>
          <w:trHeight w:val="144"/>
        </w:trPr>
        <w:tc>
          <w:tcPr>
            <w:tcW w:w="3158" w:type="dxa"/>
            <w:vMerge/>
          </w:tcPr>
          <w:p w14:paraId="35A27450" w14:textId="77777777" w:rsidR="00240709" w:rsidRPr="00606E42" w:rsidRDefault="00240709" w:rsidP="00494DE2">
            <w:pPr>
              <w:rPr>
                <w:rFonts w:ascii="Arial" w:hAnsi="Arial" w:cs="Arial"/>
                <w:sz w:val="18"/>
                <w:szCs w:val="18"/>
              </w:rPr>
            </w:pPr>
          </w:p>
        </w:tc>
        <w:tc>
          <w:tcPr>
            <w:tcW w:w="2649" w:type="dxa"/>
          </w:tcPr>
          <w:p w14:paraId="3454F8CE" w14:textId="5F4D347F" w:rsidR="00240709" w:rsidRPr="00606E42" w:rsidRDefault="00240709" w:rsidP="00494DE2">
            <w:pPr>
              <w:rPr>
                <w:rFonts w:ascii="Arial" w:hAnsi="Arial" w:cs="Arial"/>
                <w:b/>
                <w:sz w:val="18"/>
                <w:szCs w:val="18"/>
              </w:rPr>
            </w:pPr>
            <w:del w:id="25277" w:author="Stacy Timothy -Ed- E Jr NGA-SFHPQ USA CIV" w:date="2024-03-04T10:06:00Z">
              <w:r w:rsidRPr="00606E42" w:rsidDel="0066006B">
                <w:rPr>
                  <w:rFonts w:ascii="Arial" w:hAnsi="Arial" w:cs="Arial"/>
                  <w:b/>
                  <w:sz w:val="18"/>
                  <w:szCs w:val="18"/>
                </w:rPr>
                <w:delText>publicationDate</w:delText>
              </w:r>
            </w:del>
            <w:proofErr w:type="spellStart"/>
            <w:ins w:id="25278" w:author="Stacy Timothy -Ed- E Jr NGA-SFHPQ USA CIV" w:date="2024-03-04T10:06:00Z">
              <w:r w:rsidR="0066006B">
                <w:rPr>
                  <w:rFonts w:ascii="Arial" w:hAnsi="Arial" w:cs="Arial"/>
                  <w:b/>
                  <w:sz w:val="18"/>
                  <w:szCs w:val="18"/>
                </w:rPr>
                <w:t>publicationTime</w:t>
              </w:r>
            </w:ins>
            <w:proofErr w:type="spellEnd"/>
          </w:p>
        </w:tc>
        <w:tc>
          <w:tcPr>
            <w:tcW w:w="3601" w:type="dxa"/>
            <w:gridSpan w:val="2"/>
          </w:tcPr>
          <w:p w14:paraId="3AD9C536" w14:textId="77777777" w:rsidR="00240709" w:rsidRPr="00606E42" w:rsidRDefault="00240709" w:rsidP="00494DE2">
            <w:pPr>
              <w:rPr>
                <w:rFonts w:ascii="Arial" w:hAnsi="Arial" w:cs="Arial"/>
                <w:sz w:val="18"/>
                <w:szCs w:val="18"/>
              </w:rPr>
            </w:pPr>
            <w:r>
              <w:rPr>
                <w:rFonts w:ascii="Arial" w:hAnsi="Arial" w:cs="Arial"/>
                <w:sz w:val="18"/>
                <w:szCs w:val="18"/>
              </w:rPr>
              <w:t>20220101T000000Z</w:t>
            </w:r>
          </w:p>
        </w:tc>
      </w:tr>
      <w:tr w:rsidR="00240709" w14:paraId="4BB9347B" w14:textId="77777777" w:rsidTr="00494DE2">
        <w:trPr>
          <w:trHeight w:val="144"/>
        </w:trPr>
        <w:tc>
          <w:tcPr>
            <w:tcW w:w="3158" w:type="dxa"/>
            <w:vMerge/>
          </w:tcPr>
          <w:p w14:paraId="03E6D470" w14:textId="77777777" w:rsidR="00240709" w:rsidRPr="00606E42" w:rsidRDefault="00240709" w:rsidP="00494DE2">
            <w:pPr>
              <w:rPr>
                <w:rFonts w:ascii="Arial" w:hAnsi="Arial" w:cs="Arial"/>
                <w:sz w:val="18"/>
                <w:szCs w:val="18"/>
              </w:rPr>
            </w:pPr>
          </w:p>
        </w:tc>
        <w:tc>
          <w:tcPr>
            <w:tcW w:w="2649" w:type="dxa"/>
          </w:tcPr>
          <w:p w14:paraId="497087F5" w14:textId="77777777" w:rsidR="00240709" w:rsidRPr="00606E42" w:rsidRDefault="00240709" w:rsidP="00494DE2">
            <w:pPr>
              <w:rPr>
                <w:rFonts w:ascii="Arial" w:hAnsi="Arial" w:cs="Arial"/>
                <w:b/>
                <w:sz w:val="18"/>
                <w:szCs w:val="18"/>
              </w:rPr>
            </w:pPr>
            <w:commentRangeStart w:id="25279"/>
            <w:proofErr w:type="spellStart"/>
            <w:r>
              <w:rPr>
                <w:rFonts w:ascii="Arial" w:hAnsi="Arial" w:cs="Arial"/>
                <w:b/>
                <w:sz w:val="18"/>
                <w:szCs w:val="18"/>
              </w:rPr>
              <w:t>navwarnTypeGeneral</w:t>
            </w:r>
            <w:commentRangeEnd w:id="25279"/>
            <w:proofErr w:type="spellEnd"/>
            <w:r w:rsidR="00B064F9">
              <w:rPr>
                <w:rStyle w:val="CommentReference"/>
                <w:rFonts w:ascii="Arial" w:eastAsia="SimSun" w:hAnsi="Arial" w:cs="Arial"/>
                <w:color w:val="000000"/>
                <w:lang w:val="en-US" w:eastAsia="ar-SA"/>
              </w:rPr>
              <w:commentReference w:id="25279"/>
            </w:r>
            <w:r>
              <w:rPr>
                <w:rFonts w:ascii="Arial" w:hAnsi="Arial" w:cs="Arial"/>
                <w:b/>
                <w:sz w:val="18"/>
                <w:szCs w:val="18"/>
              </w:rPr>
              <w:t>:</w:t>
            </w:r>
          </w:p>
        </w:tc>
        <w:tc>
          <w:tcPr>
            <w:tcW w:w="3601" w:type="dxa"/>
            <w:gridSpan w:val="2"/>
          </w:tcPr>
          <w:p w14:paraId="7D1C8F7A" w14:textId="13421AFA" w:rsidR="00240709" w:rsidRDefault="00240709" w:rsidP="00494DE2">
            <w:pPr>
              <w:rPr>
                <w:rFonts w:ascii="Arial" w:hAnsi="Arial" w:cs="Arial"/>
                <w:sz w:val="18"/>
                <w:szCs w:val="18"/>
              </w:rPr>
            </w:pPr>
          </w:p>
        </w:tc>
      </w:tr>
      <w:tr w:rsidR="00240709" w14:paraId="517E0C9D" w14:textId="77777777" w:rsidTr="00494DE2">
        <w:trPr>
          <w:trHeight w:val="144"/>
        </w:trPr>
        <w:tc>
          <w:tcPr>
            <w:tcW w:w="3158" w:type="dxa"/>
            <w:vMerge/>
          </w:tcPr>
          <w:p w14:paraId="1B1F2196" w14:textId="77777777" w:rsidR="00240709" w:rsidRPr="00606E42" w:rsidRDefault="00240709" w:rsidP="00494DE2">
            <w:pPr>
              <w:rPr>
                <w:rFonts w:ascii="Arial" w:hAnsi="Arial" w:cs="Arial"/>
                <w:sz w:val="18"/>
                <w:szCs w:val="18"/>
              </w:rPr>
            </w:pPr>
          </w:p>
        </w:tc>
        <w:tc>
          <w:tcPr>
            <w:tcW w:w="2649" w:type="dxa"/>
          </w:tcPr>
          <w:p w14:paraId="1458353C" w14:textId="77777777" w:rsidR="00240709" w:rsidRDefault="00240709" w:rsidP="00494DE2">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01" w:type="dxa"/>
            <w:gridSpan w:val="2"/>
          </w:tcPr>
          <w:p w14:paraId="16FF0C0D" w14:textId="77777777" w:rsidR="00240709" w:rsidRDefault="00240709" w:rsidP="00494DE2">
            <w:pPr>
              <w:rPr>
                <w:rFonts w:ascii="Arial" w:hAnsi="Arial" w:cs="Arial"/>
                <w:sz w:val="18"/>
                <w:szCs w:val="18"/>
              </w:rPr>
            </w:pPr>
            <w:r>
              <w:rPr>
                <w:rFonts w:ascii="Arial" w:hAnsi="Arial" w:cs="Arial"/>
                <w:sz w:val="18"/>
                <w:szCs w:val="18"/>
              </w:rPr>
              <w:t>Y</w:t>
            </w:r>
          </w:p>
        </w:tc>
      </w:tr>
      <w:tr w:rsidR="00240709" w14:paraId="1C4B8FA1" w14:textId="77777777" w:rsidTr="00494DE2">
        <w:trPr>
          <w:trHeight w:val="144"/>
        </w:trPr>
        <w:tc>
          <w:tcPr>
            <w:tcW w:w="3158" w:type="dxa"/>
            <w:vMerge w:val="restart"/>
          </w:tcPr>
          <w:p w14:paraId="6BB6BE38" w14:textId="77777777" w:rsidR="00240709" w:rsidRPr="00606E42" w:rsidRDefault="00240709" w:rsidP="00494DE2">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49" w:type="dxa"/>
          </w:tcPr>
          <w:p w14:paraId="5CAC6CB8" w14:textId="77777777" w:rsidR="00240709" w:rsidRPr="00606E42" w:rsidRDefault="00240709" w:rsidP="00494DE2">
            <w:pPr>
              <w:rPr>
                <w:rFonts w:ascii="Arial" w:hAnsi="Arial" w:cs="Arial"/>
                <w:sz w:val="18"/>
                <w:szCs w:val="18"/>
              </w:rPr>
            </w:pPr>
            <w:r>
              <w:rPr>
                <w:rFonts w:ascii="Arial" w:hAnsi="Arial" w:cs="Arial"/>
                <w:sz w:val="18"/>
                <w:szCs w:val="18"/>
              </w:rPr>
              <w:t>header (role)</w:t>
            </w:r>
          </w:p>
        </w:tc>
        <w:tc>
          <w:tcPr>
            <w:tcW w:w="3601" w:type="dxa"/>
            <w:gridSpan w:val="2"/>
          </w:tcPr>
          <w:p w14:paraId="5DD3AAC7" w14:textId="77777777" w:rsidR="00240709" w:rsidRPr="00606E42" w:rsidRDefault="00240709" w:rsidP="00494DE2">
            <w:pPr>
              <w:rPr>
                <w:rFonts w:ascii="Arial" w:hAnsi="Arial" w:cs="Arial"/>
                <w:sz w:val="18"/>
                <w:szCs w:val="18"/>
              </w:rPr>
            </w:pPr>
            <w:r>
              <w:rPr>
                <w:rFonts w:ascii="Arial" w:hAnsi="Arial" w:cs="Arial"/>
                <w:sz w:val="18"/>
                <w:szCs w:val="18"/>
              </w:rPr>
              <w:t>ID00</w:t>
            </w:r>
          </w:p>
        </w:tc>
      </w:tr>
      <w:tr w:rsidR="00240709" w14:paraId="2B50F466" w14:textId="77777777" w:rsidTr="00494DE2">
        <w:trPr>
          <w:trHeight w:val="144"/>
        </w:trPr>
        <w:tc>
          <w:tcPr>
            <w:tcW w:w="3158" w:type="dxa"/>
            <w:vMerge/>
          </w:tcPr>
          <w:p w14:paraId="19D1C638" w14:textId="77777777" w:rsidR="00240709" w:rsidRPr="00606E42" w:rsidRDefault="00240709" w:rsidP="00494DE2">
            <w:pPr>
              <w:rPr>
                <w:rFonts w:ascii="Arial" w:hAnsi="Arial" w:cs="Arial"/>
                <w:sz w:val="18"/>
                <w:szCs w:val="18"/>
              </w:rPr>
            </w:pPr>
          </w:p>
        </w:tc>
        <w:tc>
          <w:tcPr>
            <w:tcW w:w="2649" w:type="dxa"/>
          </w:tcPr>
          <w:p w14:paraId="1FAE04B3" w14:textId="77777777" w:rsidR="00240709" w:rsidRPr="00606E42" w:rsidRDefault="00240709" w:rsidP="00494DE2">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01" w:type="dxa"/>
            <w:gridSpan w:val="2"/>
          </w:tcPr>
          <w:p w14:paraId="71F6FCE6" w14:textId="77777777" w:rsidR="00240709" w:rsidRPr="00606E42" w:rsidRDefault="00240709" w:rsidP="00494DE2">
            <w:pPr>
              <w:rPr>
                <w:rFonts w:ascii="Arial" w:hAnsi="Arial" w:cs="Arial"/>
                <w:sz w:val="18"/>
                <w:szCs w:val="18"/>
              </w:rPr>
            </w:pPr>
            <w:r>
              <w:rPr>
                <w:rFonts w:ascii="Arial" w:hAnsi="Arial" w:cs="Arial"/>
                <w:sz w:val="18"/>
                <w:szCs w:val="18"/>
              </w:rPr>
              <w:t>ID01</w:t>
            </w:r>
          </w:p>
        </w:tc>
      </w:tr>
      <w:tr w:rsidR="00240709" w14:paraId="570797EA" w14:textId="77777777" w:rsidTr="00494DE2">
        <w:trPr>
          <w:trHeight w:val="144"/>
        </w:trPr>
        <w:tc>
          <w:tcPr>
            <w:tcW w:w="3158" w:type="dxa"/>
            <w:vMerge w:val="restart"/>
          </w:tcPr>
          <w:p w14:paraId="5BBCB5CF" w14:textId="77777777" w:rsidR="00240709" w:rsidRPr="00606E42" w:rsidRDefault="00240709" w:rsidP="00494DE2">
            <w:pPr>
              <w:rPr>
                <w:rFonts w:ascii="Arial" w:hAnsi="Arial" w:cs="Arial"/>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49" w:type="dxa"/>
          </w:tcPr>
          <w:p w14:paraId="7197AE59" w14:textId="77777777" w:rsidR="00240709" w:rsidRPr="00606E42" w:rsidRDefault="00240709" w:rsidP="00494DE2">
            <w:pPr>
              <w:rPr>
                <w:rFonts w:ascii="Arial" w:hAnsi="Arial" w:cs="Arial"/>
                <w:sz w:val="18"/>
                <w:szCs w:val="18"/>
              </w:rPr>
            </w:pPr>
            <w:proofErr w:type="spellStart"/>
            <w:r w:rsidRPr="00606E42">
              <w:rPr>
                <w:rFonts w:ascii="Arial" w:hAnsi="Arial" w:cs="Arial"/>
                <w:sz w:val="18"/>
                <w:szCs w:val="18"/>
              </w:rPr>
              <w:t>featureName</w:t>
            </w:r>
            <w:proofErr w:type="spellEnd"/>
          </w:p>
        </w:tc>
        <w:tc>
          <w:tcPr>
            <w:tcW w:w="3601" w:type="dxa"/>
            <w:gridSpan w:val="2"/>
          </w:tcPr>
          <w:p w14:paraId="6308789A" w14:textId="77777777" w:rsidR="00240709" w:rsidRPr="00606E42" w:rsidRDefault="00240709" w:rsidP="00494DE2">
            <w:pPr>
              <w:rPr>
                <w:rFonts w:ascii="Arial" w:hAnsi="Arial" w:cs="Arial"/>
                <w:sz w:val="18"/>
                <w:szCs w:val="18"/>
              </w:rPr>
            </w:pPr>
          </w:p>
        </w:tc>
      </w:tr>
      <w:tr w:rsidR="00240709" w14:paraId="6DF7FE17" w14:textId="77777777" w:rsidTr="00494DE2">
        <w:trPr>
          <w:trHeight w:val="144"/>
        </w:trPr>
        <w:tc>
          <w:tcPr>
            <w:tcW w:w="3158" w:type="dxa"/>
            <w:vMerge/>
          </w:tcPr>
          <w:p w14:paraId="595BE265" w14:textId="77777777" w:rsidR="00240709" w:rsidRPr="00606E42" w:rsidRDefault="00240709" w:rsidP="00494DE2">
            <w:pPr>
              <w:rPr>
                <w:rFonts w:ascii="Arial" w:hAnsi="Arial" w:cs="Arial"/>
                <w:sz w:val="18"/>
                <w:szCs w:val="18"/>
              </w:rPr>
            </w:pPr>
          </w:p>
        </w:tc>
        <w:tc>
          <w:tcPr>
            <w:tcW w:w="2649" w:type="dxa"/>
          </w:tcPr>
          <w:p w14:paraId="3509163B" w14:textId="77777777" w:rsidR="00240709" w:rsidRPr="00606E42" w:rsidRDefault="00240709" w:rsidP="00494DE2">
            <w:pPr>
              <w:rPr>
                <w:rFonts w:ascii="Arial" w:hAnsi="Arial" w:cs="Arial"/>
                <w:b/>
                <w:sz w:val="18"/>
                <w:szCs w:val="18"/>
              </w:rPr>
            </w:pPr>
            <w:proofErr w:type="spellStart"/>
            <w:r w:rsidRPr="00606E42">
              <w:rPr>
                <w:rFonts w:ascii="Arial" w:hAnsi="Arial" w:cs="Arial"/>
                <w:sz w:val="18"/>
                <w:szCs w:val="18"/>
              </w:rPr>
              <w:t>featureReference</w:t>
            </w:r>
            <w:proofErr w:type="spellEnd"/>
          </w:p>
        </w:tc>
        <w:tc>
          <w:tcPr>
            <w:tcW w:w="3601" w:type="dxa"/>
            <w:gridSpan w:val="2"/>
          </w:tcPr>
          <w:p w14:paraId="38A6B199" w14:textId="77777777" w:rsidR="00240709" w:rsidRPr="00606E42" w:rsidRDefault="00240709" w:rsidP="00494DE2">
            <w:pPr>
              <w:rPr>
                <w:rFonts w:ascii="Arial" w:hAnsi="Arial" w:cs="Arial"/>
                <w:sz w:val="18"/>
                <w:szCs w:val="18"/>
              </w:rPr>
            </w:pPr>
          </w:p>
        </w:tc>
      </w:tr>
      <w:tr w:rsidR="00240709" w14:paraId="6459BAE8" w14:textId="77777777" w:rsidTr="00494DE2">
        <w:trPr>
          <w:trHeight w:val="144"/>
        </w:trPr>
        <w:tc>
          <w:tcPr>
            <w:tcW w:w="3158" w:type="dxa"/>
            <w:vMerge/>
          </w:tcPr>
          <w:p w14:paraId="5DDBAB72" w14:textId="77777777" w:rsidR="00240709" w:rsidRPr="00606E42" w:rsidRDefault="00240709" w:rsidP="00494DE2">
            <w:pPr>
              <w:rPr>
                <w:rFonts w:ascii="Arial" w:hAnsi="Arial" w:cs="Arial"/>
                <w:sz w:val="18"/>
                <w:szCs w:val="18"/>
              </w:rPr>
            </w:pPr>
          </w:p>
        </w:tc>
        <w:tc>
          <w:tcPr>
            <w:tcW w:w="2649" w:type="dxa"/>
          </w:tcPr>
          <w:p w14:paraId="4F4D0E41" w14:textId="77777777" w:rsidR="00240709" w:rsidRPr="00606E42" w:rsidRDefault="00240709" w:rsidP="00494DE2">
            <w:pPr>
              <w:rPr>
                <w:rFonts w:ascii="Arial" w:hAnsi="Arial" w:cs="Arial"/>
                <w:sz w:val="18"/>
                <w:szCs w:val="18"/>
              </w:rPr>
            </w:pPr>
            <w:proofErr w:type="spellStart"/>
            <w:r w:rsidRPr="00606E42">
              <w:rPr>
                <w:rFonts w:ascii="Arial" w:hAnsi="Arial" w:cs="Arial"/>
                <w:sz w:val="18"/>
                <w:szCs w:val="18"/>
              </w:rPr>
              <w:t>fixedDateRange</w:t>
            </w:r>
            <w:proofErr w:type="spellEnd"/>
          </w:p>
        </w:tc>
        <w:tc>
          <w:tcPr>
            <w:tcW w:w="3601" w:type="dxa"/>
            <w:gridSpan w:val="2"/>
          </w:tcPr>
          <w:p w14:paraId="0C0A3071" w14:textId="7C95940A" w:rsidR="00D03719" w:rsidRDefault="00D03719" w:rsidP="00D03719">
            <w:pPr>
              <w:rPr>
                <w:rFonts w:ascii="Arial" w:hAnsi="Arial" w:cs="Arial"/>
                <w:sz w:val="18"/>
                <w:szCs w:val="18"/>
              </w:rPr>
            </w:pPr>
            <w:proofErr w:type="spellStart"/>
            <w:r>
              <w:rPr>
                <w:rFonts w:ascii="Arial" w:hAnsi="Arial" w:cs="Arial"/>
                <w:sz w:val="18"/>
                <w:szCs w:val="18"/>
              </w:rPr>
              <w:t>DateEnd</w:t>
            </w:r>
            <w:proofErr w:type="spellEnd"/>
            <w:r>
              <w:rPr>
                <w:rFonts w:ascii="Arial" w:hAnsi="Arial" w:cs="Arial"/>
                <w:sz w:val="18"/>
                <w:szCs w:val="18"/>
              </w:rPr>
              <w:t>: 20221113</w:t>
            </w:r>
          </w:p>
          <w:p w14:paraId="7DF11BD0" w14:textId="6A04CCF5" w:rsidR="00D03719" w:rsidRDefault="00D03719" w:rsidP="00D03719">
            <w:pPr>
              <w:rPr>
                <w:rFonts w:ascii="Arial" w:hAnsi="Arial" w:cs="Arial"/>
                <w:sz w:val="18"/>
                <w:szCs w:val="18"/>
              </w:rPr>
            </w:pPr>
            <w:proofErr w:type="spellStart"/>
            <w:r>
              <w:rPr>
                <w:rFonts w:ascii="Arial" w:hAnsi="Arial" w:cs="Arial"/>
                <w:sz w:val="18"/>
                <w:szCs w:val="18"/>
              </w:rPr>
              <w:t>DateStart</w:t>
            </w:r>
            <w:proofErr w:type="spellEnd"/>
            <w:r>
              <w:rPr>
                <w:rFonts w:ascii="Arial" w:hAnsi="Arial" w:cs="Arial"/>
                <w:sz w:val="18"/>
                <w:szCs w:val="18"/>
              </w:rPr>
              <w:t>: 20221112</w:t>
            </w:r>
          </w:p>
          <w:p w14:paraId="25C506AE" w14:textId="0F0581FF" w:rsidR="00D03719" w:rsidRDefault="00D03719" w:rsidP="00D03719">
            <w:pPr>
              <w:rPr>
                <w:rFonts w:ascii="Arial" w:hAnsi="Arial" w:cs="Arial"/>
                <w:sz w:val="18"/>
                <w:szCs w:val="18"/>
              </w:rPr>
            </w:pPr>
            <w:proofErr w:type="spellStart"/>
            <w:r>
              <w:rPr>
                <w:rFonts w:ascii="Arial" w:hAnsi="Arial" w:cs="Arial"/>
                <w:sz w:val="18"/>
                <w:szCs w:val="18"/>
              </w:rPr>
              <w:t>timeofDayEnd</w:t>
            </w:r>
            <w:proofErr w:type="spellEnd"/>
            <w:r>
              <w:rPr>
                <w:rFonts w:ascii="Arial" w:hAnsi="Arial" w:cs="Arial"/>
                <w:sz w:val="18"/>
                <w:szCs w:val="18"/>
              </w:rPr>
              <w:t>: 230000Z</w:t>
            </w:r>
          </w:p>
          <w:p w14:paraId="5A28A549" w14:textId="26DE1772" w:rsidR="00240709" w:rsidRPr="00606E42" w:rsidRDefault="00D03719" w:rsidP="00D03719">
            <w:pPr>
              <w:rPr>
                <w:rFonts w:ascii="Arial" w:hAnsi="Arial" w:cs="Arial"/>
                <w:sz w:val="18"/>
                <w:szCs w:val="18"/>
              </w:rPr>
            </w:pPr>
            <w:proofErr w:type="spellStart"/>
            <w:r>
              <w:rPr>
                <w:rFonts w:ascii="Arial" w:hAnsi="Arial" w:cs="Arial"/>
                <w:sz w:val="18"/>
                <w:szCs w:val="18"/>
              </w:rPr>
              <w:t>timeofDayStart</w:t>
            </w:r>
            <w:proofErr w:type="spellEnd"/>
            <w:r>
              <w:rPr>
                <w:rFonts w:ascii="Arial" w:hAnsi="Arial" w:cs="Arial"/>
                <w:sz w:val="18"/>
                <w:szCs w:val="18"/>
              </w:rPr>
              <w:t>: 230000Z</w:t>
            </w:r>
          </w:p>
        </w:tc>
      </w:tr>
      <w:tr w:rsidR="00240709" w14:paraId="2520934E" w14:textId="77777777" w:rsidTr="00494DE2">
        <w:trPr>
          <w:trHeight w:val="144"/>
        </w:trPr>
        <w:tc>
          <w:tcPr>
            <w:tcW w:w="3158" w:type="dxa"/>
            <w:vMerge/>
          </w:tcPr>
          <w:p w14:paraId="61644ADE" w14:textId="77777777" w:rsidR="00240709" w:rsidRPr="00606E42" w:rsidRDefault="00240709" w:rsidP="00494DE2">
            <w:pPr>
              <w:rPr>
                <w:rFonts w:ascii="Arial" w:hAnsi="Arial" w:cs="Arial"/>
                <w:sz w:val="18"/>
                <w:szCs w:val="18"/>
              </w:rPr>
            </w:pPr>
          </w:p>
        </w:tc>
        <w:tc>
          <w:tcPr>
            <w:tcW w:w="2649" w:type="dxa"/>
          </w:tcPr>
          <w:p w14:paraId="5F9918C3" w14:textId="77777777" w:rsidR="00240709" w:rsidRPr="00606E42" w:rsidRDefault="00240709" w:rsidP="00494DE2">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01" w:type="dxa"/>
            <w:gridSpan w:val="2"/>
          </w:tcPr>
          <w:p w14:paraId="0F57E32F" w14:textId="77777777" w:rsidR="00240709" w:rsidRDefault="00240709" w:rsidP="00494DE2">
            <w:pPr>
              <w:rPr>
                <w:rFonts w:ascii="Arial" w:hAnsi="Arial" w:cs="Arial"/>
                <w:b/>
                <w:sz w:val="18"/>
                <w:szCs w:val="18"/>
              </w:rPr>
            </w:pPr>
            <w:r w:rsidRPr="00606E42">
              <w:rPr>
                <w:rFonts w:ascii="Arial" w:hAnsi="Arial" w:cs="Arial"/>
                <w:b/>
                <w:sz w:val="18"/>
                <w:szCs w:val="18"/>
              </w:rPr>
              <w:t xml:space="preserve">text: </w:t>
            </w:r>
          </w:p>
          <w:p w14:paraId="0B09E218" w14:textId="48522A35" w:rsidR="00D03719" w:rsidRDefault="00D03719" w:rsidP="00494DE2">
            <w:pPr>
              <w:rPr>
                <w:rFonts w:ascii="Courier New" w:hAnsi="Courier New" w:cs="Courier New"/>
                <w:caps/>
                <w:color w:val="000000"/>
                <w:sz w:val="20"/>
                <w:lang w:eastAsia="en-GB"/>
              </w:rPr>
            </w:pPr>
            <w:r w:rsidRPr="0065735D">
              <w:rPr>
                <w:rFonts w:ascii="Courier New" w:hAnsi="Courier New" w:cs="Courier New"/>
                <w:caps/>
                <w:color w:val="000000"/>
                <w:sz w:val="20"/>
                <w:lang w:eastAsia="en-GB"/>
              </w:rPr>
              <w:t>NAVAREA VIII WEBSITE UNUSABLE</w:t>
            </w:r>
            <w:r w:rsidRPr="0065735D">
              <w:rPr>
                <w:rFonts w:ascii="Courier New" w:hAnsi="Courier New" w:cs="Courier New"/>
                <w:caps/>
                <w:color w:val="000000"/>
                <w:sz w:val="20"/>
                <w:lang w:eastAsia="en-GB"/>
              </w:rPr>
              <w:br/>
              <w:t xml:space="preserve">122300 UTC TO 132300 UTC NOV </w:t>
            </w:r>
            <w:r>
              <w:rPr>
                <w:rFonts w:ascii="Courier New" w:hAnsi="Courier New" w:cs="Courier New"/>
                <w:caps/>
                <w:color w:val="000000"/>
                <w:sz w:val="20"/>
                <w:lang w:eastAsia="en-GB"/>
              </w:rPr>
              <w:t>2022</w:t>
            </w:r>
            <w:r w:rsidRPr="0065735D">
              <w:rPr>
                <w:rFonts w:ascii="Courier New" w:hAnsi="Courier New" w:cs="Courier New"/>
                <w:caps/>
                <w:color w:val="000000"/>
                <w:sz w:val="20"/>
                <w:lang w:eastAsia="en-GB"/>
              </w:rPr>
              <w:t>.</w:t>
            </w:r>
            <w:r w:rsidRPr="0065735D">
              <w:rPr>
                <w:rFonts w:ascii="Courier New" w:hAnsi="Courier New" w:cs="Courier New"/>
                <w:caps/>
                <w:color w:val="000000"/>
                <w:sz w:val="20"/>
                <w:lang w:eastAsia="en-GB"/>
              </w:rPr>
              <w:br/>
              <w:t>FOR URGENT SERVICE, CONTACT NAVAREA VIII,</w:t>
            </w:r>
            <w:r w:rsidRPr="0065735D">
              <w:rPr>
                <w:rFonts w:ascii="Courier New" w:hAnsi="Courier New" w:cs="Courier New"/>
                <w:caps/>
                <w:color w:val="000000"/>
                <w:sz w:val="20"/>
                <w:lang w:eastAsia="en-GB"/>
              </w:rPr>
              <w:br/>
              <w:t>PHONE: 91 135 274 7365,</w:t>
            </w:r>
            <w:r w:rsidRPr="0065735D">
              <w:rPr>
                <w:rFonts w:ascii="Courier New" w:hAnsi="Courier New" w:cs="Courier New"/>
                <w:caps/>
                <w:color w:val="000000"/>
                <w:sz w:val="20"/>
                <w:lang w:eastAsia="en-GB"/>
              </w:rPr>
              <w:br/>
              <w:t>FAX: 91 135 274 8373,</w:t>
            </w:r>
            <w:r w:rsidRPr="0065735D">
              <w:rPr>
                <w:rFonts w:ascii="Courier New" w:hAnsi="Courier New" w:cs="Courier New"/>
                <w:caps/>
                <w:color w:val="000000"/>
                <w:sz w:val="20"/>
                <w:lang w:eastAsia="en-GB"/>
              </w:rPr>
              <w:br/>
              <w:t xml:space="preserve">E-MAIL: </w:t>
            </w:r>
            <w:hyperlink r:id="rId35" w:history="1">
              <w:r w:rsidRPr="00C94D8C">
                <w:rPr>
                  <w:rStyle w:val="Hyperlink"/>
                  <w:rFonts w:ascii="Courier New" w:hAnsi="Courier New" w:cs="Courier New"/>
                  <w:caps/>
                  <w:sz w:val="20"/>
                  <w:lang w:eastAsia="en-GB"/>
                </w:rPr>
                <w:t>INHO_MARINESAFETY@DATAONE.IN</w:t>
              </w:r>
            </w:hyperlink>
            <w:r w:rsidRPr="0065735D">
              <w:rPr>
                <w:rFonts w:ascii="Courier New" w:hAnsi="Courier New" w:cs="Courier New"/>
                <w:caps/>
                <w:color w:val="000000"/>
                <w:sz w:val="20"/>
                <w:lang w:eastAsia="en-GB"/>
              </w:rPr>
              <w:t>.</w:t>
            </w:r>
          </w:p>
          <w:p w14:paraId="2C2867BD" w14:textId="51E5C521" w:rsidR="00240709" w:rsidRPr="00606E42" w:rsidRDefault="00240709" w:rsidP="00494DE2">
            <w:pPr>
              <w:rPr>
                <w:rFonts w:ascii="Arial" w:hAnsi="Arial" w:cs="Arial"/>
                <w:sz w:val="18"/>
                <w:szCs w:val="18"/>
              </w:rPr>
            </w:pPr>
            <w:proofErr w:type="spellStart"/>
            <w:r w:rsidRPr="00D24032">
              <w:rPr>
                <w:rFonts w:ascii="Arial" w:hAnsi="Arial" w:cs="Arial"/>
                <w:b/>
                <w:bCs/>
                <w:sz w:val="18"/>
                <w:szCs w:val="18"/>
              </w:rPr>
              <w:t>NavwarnTypeDetails</w:t>
            </w:r>
            <w:proofErr w:type="spellEnd"/>
            <w:r w:rsidR="00D03719">
              <w:rPr>
                <w:rFonts w:ascii="Arial" w:hAnsi="Arial" w:cs="Arial"/>
                <w:b/>
                <w:bCs/>
                <w:sz w:val="18"/>
                <w:szCs w:val="18"/>
              </w:rPr>
              <w:t>:</w:t>
            </w:r>
          </w:p>
        </w:tc>
      </w:tr>
      <w:tr w:rsidR="00240709" w14:paraId="49B8417B" w14:textId="77777777" w:rsidTr="00494DE2">
        <w:trPr>
          <w:trHeight w:val="144"/>
        </w:trPr>
        <w:tc>
          <w:tcPr>
            <w:tcW w:w="3158" w:type="dxa"/>
            <w:vMerge/>
          </w:tcPr>
          <w:p w14:paraId="6DBFE269" w14:textId="77777777" w:rsidR="00240709" w:rsidRPr="00606E42" w:rsidRDefault="00240709" w:rsidP="00494DE2">
            <w:pPr>
              <w:rPr>
                <w:rFonts w:ascii="Arial" w:hAnsi="Arial" w:cs="Arial"/>
                <w:sz w:val="18"/>
                <w:szCs w:val="18"/>
              </w:rPr>
            </w:pPr>
          </w:p>
        </w:tc>
        <w:tc>
          <w:tcPr>
            <w:tcW w:w="2649" w:type="dxa"/>
          </w:tcPr>
          <w:p w14:paraId="755DD67E" w14:textId="77777777" w:rsidR="00240709" w:rsidRPr="00C305C0" w:rsidRDefault="00240709" w:rsidP="00494DE2">
            <w:pPr>
              <w:rPr>
                <w:rFonts w:ascii="Arial" w:hAnsi="Arial" w:cs="Arial"/>
                <w:b/>
                <w:bCs/>
                <w:sz w:val="18"/>
                <w:szCs w:val="18"/>
              </w:rPr>
            </w:pPr>
            <w:r w:rsidRPr="00C305C0">
              <w:rPr>
                <w:rFonts w:ascii="Arial" w:hAnsi="Arial" w:cs="Arial"/>
                <w:b/>
                <w:bCs/>
                <w:sz w:val="18"/>
                <w:szCs w:val="18"/>
              </w:rPr>
              <w:t>geometry</w:t>
            </w:r>
          </w:p>
        </w:tc>
        <w:tc>
          <w:tcPr>
            <w:tcW w:w="3601" w:type="dxa"/>
            <w:gridSpan w:val="2"/>
          </w:tcPr>
          <w:p w14:paraId="2BFAA5D2" w14:textId="3136386C" w:rsidR="00240709" w:rsidRPr="00D24032" w:rsidRDefault="00240709" w:rsidP="00494DE2">
            <w:pPr>
              <w:rPr>
                <w:rFonts w:ascii="Arial" w:hAnsi="Arial" w:cs="Arial"/>
                <w:sz w:val="18"/>
                <w:szCs w:val="18"/>
              </w:rPr>
            </w:pPr>
          </w:p>
        </w:tc>
      </w:tr>
      <w:tr w:rsidR="00240709" w14:paraId="6D92E185" w14:textId="77777777" w:rsidTr="00494DE2">
        <w:trPr>
          <w:trHeight w:val="144"/>
        </w:trPr>
        <w:tc>
          <w:tcPr>
            <w:tcW w:w="3158" w:type="dxa"/>
            <w:vMerge/>
          </w:tcPr>
          <w:p w14:paraId="3CB4DD81" w14:textId="77777777" w:rsidR="00240709" w:rsidRPr="00606E42" w:rsidRDefault="00240709" w:rsidP="00494DE2">
            <w:pPr>
              <w:rPr>
                <w:rFonts w:ascii="Arial" w:hAnsi="Arial" w:cs="Arial"/>
                <w:sz w:val="18"/>
                <w:szCs w:val="18"/>
              </w:rPr>
            </w:pPr>
          </w:p>
        </w:tc>
        <w:tc>
          <w:tcPr>
            <w:tcW w:w="2649" w:type="dxa"/>
          </w:tcPr>
          <w:p w14:paraId="01A28532" w14:textId="534B7BDA" w:rsidR="00240709" w:rsidRPr="00C305C0" w:rsidRDefault="00240709" w:rsidP="00494DE2">
            <w:pPr>
              <w:rPr>
                <w:rFonts w:ascii="Arial" w:hAnsi="Arial" w:cs="Arial"/>
                <w:b/>
                <w:bCs/>
                <w:sz w:val="18"/>
                <w:szCs w:val="18"/>
              </w:rPr>
            </w:pPr>
            <w:del w:id="25280" w:author="Stacy Timothy -Ed- E Jr NGA-SFHPQ USA CIV" w:date="2024-01-29T09:31:00Z">
              <w:r w:rsidRPr="00C305C0" w:rsidDel="00EF497A">
                <w:rPr>
                  <w:rFonts w:ascii="Arial" w:hAnsi="Arial" w:cs="Arial"/>
                  <w:b/>
                  <w:bCs/>
                  <w:sz w:val="18"/>
                  <w:szCs w:val="18"/>
                </w:rPr>
                <w:delText>areaAffected</w:delText>
              </w:r>
            </w:del>
            <w:proofErr w:type="spellStart"/>
            <w:ins w:id="25281" w:author="Stacy Timothy -Ed- E Jr NGA-SFHPQ USA CIV" w:date="2024-01-29T09:31:00Z">
              <w:r w:rsidR="00EF497A">
                <w:rPr>
                  <w:rFonts w:ascii="Arial" w:hAnsi="Arial" w:cs="Arial"/>
                  <w:b/>
                  <w:bCs/>
                  <w:sz w:val="18"/>
                  <w:szCs w:val="18"/>
                </w:rPr>
                <w:t>NAVAWARNAreaAffected</w:t>
              </w:r>
            </w:ins>
            <w:proofErr w:type="spellEnd"/>
          </w:p>
        </w:tc>
        <w:tc>
          <w:tcPr>
            <w:tcW w:w="3601" w:type="dxa"/>
            <w:gridSpan w:val="2"/>
          </w:tcPr>
          <w:p w14:paraId="52DC6EC8" w14:textId="77777777" w:rsidR="00240709" w:rsidRPr="00606E42" w:rsidRDefault="00240709" w:rsidP="00494DE2">
            <w:pPr>
              <w:rPr>
                <w:rFonts w:ascii="Arial" w:hAnsi="Arial" w:cs="Arial"/>
                <w:sz w:val="18"/>
                <w:szCs w:val="18"/>
              </w:rPr>
            </w:pPr>
            <w:r>
              <w:rPr>
                <w:rFonts w:ascii="Arial" w:hAnsi="Arial" w:cs="Arial"/>
                <w:sz w:val="18"/>
                <w:szCs w:val="18"/>
              </w:rPr>
              <w:t>point</w:t>
            </w:r>
          </w:p>
        </w:tc>
      </w:tr>
      <w:tr w:rsidR="00240709" w14:paraId="67F06D8A" w14:textId="77777777" w:rsidTr="00494DE2">
        <w:trPr>
          <w:trHeight w:val="144"/>
        </w:trPr>
        <w:tc>
          <w:tcPr>
            <w:tcW w:w="3158" w:type="dxa"/>
            <w:vMerge/>
          </w:tcPr>
          <w:p w14:paraId="36E2A214" w14:textId="77777777" w:rsidR="00240709" w:rsidRPr="00606E42" w:rsidRDefault="00240709" w:rsidP="00494DE2">
            <w:pPr>
              <w:rPr>
                <w:rFonts w:ascii="Arial" w:hAnsi="Arial" w:cs="Arial"/>
                <w:sz w:val="18"/>
                <w:szCs w:val="18"/>
              </w:rPr>
            </w:pPr>
          </w:p>
        </w:tc>
        <w:tc>
          <w:tcPr>
            <w:tcW w:w="2649" w:type="dxa"/>
          </w:tcPr>
          <w:p w14:paraId="2F70AF5C" w14:textId="77777777" w:rsidR="00240709" w:rsidRPr="00606E42" w:rsidRDefault="00240709" w:rsidP="00494DE2">
            <w:pPr>
              <w:rPr>
                <w:rFonts w:ascii="Arial" w:hAnsi="Arial" w:cs="Arial"/>
                <w:sz w:val="18"/>
                <w:szCs w:val="18"/>
              </w:rPr>
            </w:pPr>
            <w:r>
              <w:rPr>
                <w:rFonts w:ascii="Arial" w:hAnsi="Arial" w:cs="Arial"/>
                <w:sz w:val="18"/>
                <w:szCs w:val="18"/>
              </w:rPr>
              <w:t>restriction</w:t>
            </w:r>
          </w:p>
        </w:tc>
        <w:tc>
          <w:tcPr>
            <w:tcW w:w="3601" w:type="dxa"/>
            <w:gridSpan w:val="2"/>
          </w:tcPr>
          <w:p w14:paraId="11042AF3" w14:textId="77777777" w:rsidR="00240709" w:rsidRDefault="00240709" w:rsidP="00494DE2">
            <w:pPr>
              <w:rPr>
                <w:rFonts w:ascii="Arial" w:hAnsi="Arial" w:cs="Arial"/>
                <w:sz w:val="18"/>
                <w:szCs w:val="18"/>
              </w:rPr>
            </w:pPr>
          </w:p>
        </w:tc>
      </w:tr>
      <w:tr w:rsidR="00240709" w14:paraId="6653EE28" w14:textId="77777777" w:rsidTr="00494DE2">
        <w:trPr>
          <w:trHeight w:val="144"/>
        </w:trPr>
        <w:tc>
          <w:tcPr>
            <w:tcW w:w="3158" w:type="dxa"/>
            <w:vMerge/>
          </w:tcPr>
          <w:p w14:paraId="0DA728FE" w14:textId="77777777" w:rsidR="00240709" w:rsidRPr="00606E42" w:rsidRDefault="00240709" w:rsidP="00494DE2">
            <w:pPr>
              <w:rPr>
                <w:rFonts w:ascii="Arial" w:hAnsi="Arial" w:cs="Arial"/>
                <w:sz w:val="18"/>
                <w:szCs w:val="18"/>
              </w:rPr>
            </w:pPr>
          </w:p>
        </w:tc>
        <w:tc>
          <w:tcPr>
            <w:tcW w:w="2649" w:type="dxa"/>
          </w:tcPr>
          <w:p w14:paraId="60DC544A" w14:textId="77777777" w:rsidR="00240709" w:rsidRPr="00606E42" w:rsidRDefault="00240709" w:rsidP="00494DE2">
            <w:pPr>
              <w:rPr>
                <w:rFonts w:ascii="Arial" w:hAnsi="Arial" w:cs="Arial"/>
                <w:sz w:val="18"/>
                <w:szCs w:val="18"/>
              </w:rPr>
            </w:pPr>
            <w:r w:rsidRPr="00A64279">
              <w:rPr>
                <w:rFonts w:ascii="Arial" w:eastAsia="Arial" w:hAnsi="Arial" w:cs="Arial"/>
                <w:sz w:val="18"/>
                <w:szCs w:val="18"/>
                <w:lang w:val="en-GB" w:eastAsia="en-GB" w:bidi="en-GB"/>
              </w:rPr>
              <w:t>I</w:t>
            </w:r>
            <w:r w:rsidRPr="003610F9">
              <w:rPr>
                <w:rFonts w:ascii="Arial" w:eastAsia="Arial" w:hAnsi="Arial" w:cs="Arial"/>
                <w:sz w:val="18"/>
                <w:szCs w:val="18"/>
                <w:lang w:val="en-GB" w:eastAsia="en-GB" w:bidi="en-GB"/>
              </w:rPr>
              <w:t>dentifies</w:t>
            </w:r>
            <w:r>
              <w:rPr>
                <w:rFonts w:ascii="Arial" w:eastAsia="Arial" w:hAnsi="Arial" w:cs="Arial"/>
                <w:sz w:val="18"/>
                <w:szCs w:val="18"/>
                <w:lang w:val="en-GB" w:eastAsia="en-GB" w:bidi="en-GB"/>
              </w:rPr>
              <w:t xml:space="preserve"> (role)</w:t>
            </w:r>
          </w:p>
        </w:tc>
        <w:tc>
          <w:tcPr>
            <w:tcW w:w="3601" w:type="dxa"/>
            <w:gridSpan w:val="2"/>
          </w:tcPr>
          <w:p w14:paraId="7F9A87AD" w14:textId="77777777" w:rsidR="00240709" w:rsidRPr="00606E42" w:rsidRDefault="00240709" w:rsidP="00494DE2">
            <w:pPr>
              <w:rPr>
                <w:rFonts w:ascii="Arial" w:hAnsi="Arial" w:cs="Arial"/>
                <w:sz w:val="18"/>
                <w:szCs w:val="18"/>
              </w:rPr>
            </w:pPr>
            <w:r w:rsidRPr="003610F9">
              <w:rPr>
                <w:rFonts w:ascii="Arial" w:eastAsia="Arial" w:hAnsi="Arial" w:cs="Arial"/>
                <w:sz w:val="18"/>
                <w:szCs w:val="18"/>
                <w:lang w:val="en-GB" w:eastAsia="en-GB" w:bidi="en-GB"/>
              </w:rPr>
              <w:t>ID01</w:t>
            </w:r>
          </w:p>
        </w:tc>
      </w:tr>
      <w:tr w:rsidR="00240709" w14:paraId="4C2C4FCE" w14:textId="77777777" w:rsidTr="00494DE2">
        <w:trPr>
          <w:trHeight w:val="144"/>
        </w:trPr>
        <w:tc>
          <w:tcPr>
            <w:tcW w:w="3158" w:type="dxa"/>
            <w:vMerge/>
          </w:tcPr>
          <w:p w14:paraId="3CE46D8A" w14:textId="77777777" w:rsidR="00240709" w:rsidRPr="00606E42" w:rsidRDefault="00240709" w:rsidP="00494DE2">
            <w:pPr>
              <w:rPr>
                <w:rFonts w:ascii="Arial" w:hAnsi="Arial" w:cs="Arial"/>
                <w:sz w:val="18"/>
                <w:szCs w:val="18"/>
              </w:rPr>
            </w:pPr>
          </w:p>
        </w:tc>
        <w:tc>
          <w:tcPr>
            <w:tcW w:w="2649" w:type="dxa"/>
          </w:tcPr>
          <w:p w14:paraId="224B2E63" w14:textId="77777777" w:rsidR="00240709" w:rsidRPr="00606E42" w:rsidRDefault="00240709" w:rsidP="00494DE2">
            <w:pPr>
              <w:rPr>
                <w:rFonts w:ascii="Arial" w:hAnsi="Arial" w:cs="Arial"/>
                <w:sz w:val="18"/>
                <w:szCs w:val="18"/>
              </w:rPr>
            </w:pPr>
            <w:proofErr w:type="spellStart"/>
            <w:r w:rsidRPr="003610F9">
              <w:rPr>
                <w:rFonts w:ascii="Arial" w:eastAsia="Arial" w:hAnsi="Arial" w:cs="Arial"/>
                <w:sz w:val="18"/>
                <w:szCs w:val="18"/>
                <w:lang w:val="en-GB" w:eastAsia="en-GB" w:bidi="en-GB"/>
              </w:rPr>
              <w:t>cartographicText</w:t>
            </w:r>
            <w:proofErr w:type="spellEnd"/>
            <w:r>
              <w:rPr>
                <w:rFonts w:ascii="Arial" w:eastAsia="Arial" w:hAnsi="Arial" w:cs="Arial"/>
                <w:sz w:val="18"/>
                <w:szCs w:val="18"/>
                <w:lang w:val="en-GB" w:eastAsia="en-GB" w:bidi="en-GB"/>
              </w:rPr>
              <w:t xml:space="preserve"> (role)</w:t>
            </w:r>
          </w:p>
        </w:tc>
        <w:tc>
          <w:tcPr>
            <w:tcW w:w="3601" w:type="dxa"/>
            <w:gridSpan w:val="2"/>
          </w:tcPr>
          <w:p w14:paraId="393F4AFB" w14:textId="081F5012" w:rsidR="00240709" w:rsidRPr="00606E42" w:rsidRDefault="00240709" w:rsidP="00494DE2">
            <w:pPr>
              <w:rPr>
                <w:rFonts w:ascii="Arial" w:hAnsi="Arial" w:cs="Arial"/>
                <w:sz w:val="18"/>
                <w:szCs w:val="18"/>
              </w:rPr>
            </w:pPr>
          </w:p>
        </w:tc>
      </w:tr>
      <w:tr w:rsidR="00240709" w14:paraId="2CD2EC49" w14:textId="77777777" w:rsidTr="00494DE2">
        <w:trPr>
          <w:trHeight w:val="144"/>
        </w:trPr>
        <w:tc>
          <w:tcPr>
            <w:tcW w:w="3158" w:type="dxa"/>
          </w:tcPr>
          <w:p w14:paraId="5AFE7CC2" w14:textId="77777777" w:rsidR="00240709" w:rsidRPr="00606E42" w:rsidRDefault="00240709" w:rsidP="00494DE2">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49" w:type="dxa"/>
          </w:tcPr>
          <w:p w14:paraId="70050008" w14:textId="77777777" w:rsidR="00240709" w:rsidRPr="00606E42" w:rsidRDefault="00240709" w:rsidP="00494DE2">
            <w:pPr>
              <w:rPr>
                <w:rFonts w:ascii="Arial" w:hAnsi="Arial" w:cs="Arial"/>
                <w:sz w:val="18"/>
                <w:szCs w:val="18"/>
              </w:rPr>
            </w:pPr>
            <w:r w:rsidRPr="003610F9">
              <w:rPr>
                <w:rFonts w:ascii="Arial" w:eastAsia="Arial" w:hAnsi="Arial" w:cs="Arial"/>
                <w:b/>
                <w:sz w:val="18"/>
                <w:szCs w:val="18"/>
                <w:lang w:val="en-GB" w:eastAsia="en-GB" w:bidi="en-GB"/>
              </w:rPr>
              <w:t>text</w:t>
            </w:r>
          </w:p>
        </w:tc>
        <w:tc>
          <w:tcPr>
            <w:tcW w:w="3601" w:type="dxa"/>
            <w:gridSpan w:val="2"/>
          </w:tcPr>
          <w:p w14:paraId="0ADF1FC8" w14:textId="344F64EF" w:rsidR="00240709" w:rsidRPr="00606E42" w:rsidRDefault="00240709" w:rsidP="00494DE2">
            <w:pPr>
              <w:rPr>
                <w:rFonts w:ascii="Arial" w:hAnsi="Arial" w:cs="Arial"/>
                <w:sz w:val="18"/>
                <w:szCs w:val="18"/>
              </w:rPr>
            </w:pPr>
          </w:p>
        </w:tc>
      </w:tr>
      <w:tr w:rsidR="00240709" w14:paraId="40203F95" w14:textId="77777777" w:rsidTr="00494DE2">
        <w:trPr>
          <w:trHeight w:val="144"/>
        </w:trPr>
        <w:tc>
          <w:tcPr>
            <w:tcW w:w="3158" w:type="dxa"/>
          </w:tcPr>
          <w:p w14:paraId="32BF81F0" w14:textId="77777777" w:rsidR="00240709" w:rsidRPr="00606E42" w:rsidRDefault="00240709" w:rsidP="00494DE2">
            <w:pPr>
              <w:rPr>
                <w:rFonts w:ascii="Arial" w:hAnsi="Arial" w:cs="Arial"/>
                <w:sz w:val="18"/>
                <w:szCs w:val="18"/>
              </w:rPr>
            </w:pPr>
          </w:p>
        </w:tc>
        <w:tc>
          <w:tcPr>
            <w:tcW w:w="2649" w:type="dxa"/>
          </w:tcPr>
          <w:p w14:paraId="77E8B0B9" w14:textId="77777777" w:rsidR="00240709" w:rsidRPr="00606E42" w:rsidRDefault="00240709" w:rsidP="00494DE2">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01" w:type="dxa"/>
            <w:gridSpan w:val="2"/>
          </w:tcPr>
          <w:p w14:paraId="34D08F8F" w14:textId="64DFE69C" w:rsidR="00240709" w:rsidRPr="00606E42" w:rsidRDefault="00240709" w:rsidP="00494DE2">
            <w:pPr>
              <w:rPr>
                <w:rFonts w:ascii="Arial" w:hAnsi="Arial" w:cs="Arial"/>
                <w:sz w:val="18"/>
                <w:szCs w:val="18"/>
              </w:rPr>
            </w:pPr>
          </w:p>
        </w:tc>
      </w:tr>
      <w:tr w:rsidR="00240709" w14:paraId="48C16B3A" w14:textId="77777777" w:rsidTr="00494DE2">
        <w:trPr>
          <w:trHeight w:val="144"/>
        </w:trPr>
        <w:tc>
          <w:tcPr>
            <w:tcW w:w="3158" w:type="dxa"/>
          </w:tcPr>
          <w:p w14:paraId="303420C7" w14:textId="77777777" w:rsidR="00240709" w:rsidRPr="00606E42" w:rsidRDefault="00240709" w:rsidP="00494DE2">
            <w:pPr>
              <w:rPr>
                <w:rFonts w:ascii="Arial" w:hAnsi="Arial" w:cs="Arial"/>
                <w:sz w:val="18"/>
                <w:szCs w:val="18"/>
              </w:rPr>
            </w:pPr>
          </w:p>
        </w:tc>
        <w:tc>
          <w:tcPr>
            <w:tcW w:w="2649" w:type="dxa"/>
          </w:tcPr>
          <w:p w14:paraId="5ADA507A" w14:textId="77777777" w:rsidR="00240709" w:rsidRPr="00C305C0" w:rsidRDefault="00240709" w:rsidP="00494DE2">
            <w:pPr>
              <w:rPr>
                <w:rFonts w:ascii="Arial" w:hAnsi="Arial" w:cs="Arial"/>
                <w:b/>
                <w:bCs/>
                <w:sz w:val="18"/>
                <w:szCs w:val="18"/>
              </w:rPr>
            </w:pPr>
            <w:r w:rsidRPr="00C305C0">
              <w:rPr>
                <w:rFonts w:ascii="Arial" w:eastAsia="Arial" w:hAnsi="Arial" w:cs="Arial"/>
                <w:b/>
                <w:bCs/>
                <w:sz w:val="18"/>
                <w:szCs w:val="18"/>
                <w:lang w:val="en-GB" w:eastAsia="en-GB" w:bidi="en-GB"/>
              </w:rPr>
              <w:t>geometry</w:t>
            </w:r>
          </w:p>
        </w:tc>
        <w:tc>
          <w:tcPr>
            <w:tcW w:w="3601" w:type="dxa"/>
            <w:gridSpan w:val="2"/>
          </w:tcPr>
          <w:p w14:paraId="044E3E87" w14:textId="75423B72" w:rsidR="00240709" w:rsidRPr="00606E42" w:rsidRDefault="00240709" w:rsidP="00494DE2">
            <w:pPr>
              <w:rPr>
                <w:rFonts w:ascii="Arial" w:hAnsi="Arial" w:cs="Arial"/>
                <w:sz w:val="18"/>
                <w:szCs w:val="18"/>
              </w:rPr>
            </w:pPr>
          </w:p>
        </w:tc>
      </w:tr>
      <w:tr w:rsidR="00240709" w14:paraId="715DA086" w14:textId="77777777" w:rsidTr="00494DE2">
        <w:trPr>
          <w:trHeight w:val="144"/>
        </w:trPr>
        <w:tc>
          <w:tcPr>
            <w:tcW w:w="3158" w:type="dxa"/>
          </w:tcPr>
          <w:p w14:paraId="3F3B7406" w14:textId="77777777" w:rsidR="00240709" w:rsidRPr="00606E42" w:rsidRDefault="00240709" w:rsidP="00494DE2">
            <w:pPr>
              <w:rPr>
                <w:rFonts w:ascii="Arial" w:hAnsi="Arial" w:cs="Arial"/>
                <w:sz w:val="18"/>
                <w:szCs w:val="18"/>
              </w:rPr>
            </w:pPr>
          </w:p>
        </w:tc>
        <w:tc>
          <w:tcPr>
            <w:tcW w:w="2649" w:type="dxa"/>
          </w:tcPr>
          <w:p w14:paraId="66DEEFDB" w14:textId="77777777" w:rsidR="00240709" w:rsidRPr="00606E42" w:rsidRDefault="00240709" w:rsidP="00494DE2">
            <w:pPr>
              <w:rPr>
                <w:rFonts w:ascii="Arial" w:hAnsi="Arial" w:cs="Arial"/>
                <w:sz w:val="18"/>
                <w:szCs w:val="18"/>
              </w:rPr>
            </w:pPr>
            <w:proofErr w:type="spellStart"/>
            <w:r>
              <w:rPr>
                <w:rFonts w:ascii="Arial" w:hAnsi="Arial" w:cs="Arial"/>
                <w:sz w:val="18"/>
                <w:szCs w:val="18"/>
              </w:rPr>
              <w:t>flipBearing</w:t>
            </w:r>
            <w:proofErr w:type="spellEnd"/>
          </w:p>
        </w:tc>
        <w:tc>
          <w:tcPr>
            <w:tcW w:w="3601" w:type="dxa"/>
            <w:gridSpan w:val="2"/>
          </w:tcPr>
          <w:p w14:paraId="11A4910F" w14:textId="77777777" w:rsidR="00240709" w:rsidRPr="00606E42" w:rsidRDefault="00240709" w:rsidP="00494DE2">
            <w:pPr>
              <w:rPr>
                <w:rFonts w:ascii="Arial" w:hAnsi="Arial" w:cs="Arial"/>
                <w:sz w:val="18"/>
                <w:szCs w:val="18"/>
              </w:rPr>
            </w:pPr>
          </w:p>
        </w:tc>
      </w:tr>
      <w:tr w:rsidR="00240709" w14:paraId="16CFC8EC" w14:textId="77777777" w:rsidTr="00494DE2">
        <w:trPr>
          <w:trHeight w:val="144"/>
        </w:trPr>
        <w:tc>
          <w:tcPr>
            <w:tcW w:w="3158" w:type="dxa"/>
          </w:tcPr>
          <w:p w14:paraId="2FE417BC" w14:textId="77777777" w:rsidR="00240709" w:rsidRPr="00606E42" w:rsidRDefault="00240709" w:rsidP="00494DE2">
            <w:pPr>
              <w:rPr>
                <w:rFonts w:ascii="Arial" w:hAnsi="Arial" w:cs="Arial"/>
                <w:sz w:val="18"/>
                <w:szCs w:val="18"/>
              </w:rPr>
            </w:pPr>
          </w:p>
        </w:tc>
        <w:tc>
          <w:tcPr>
            <w:tcW w:w="2649" w:type="dxa"/>
          </w:tcPr>
          <w:p w14:paraId="5C6F663B" w14:textId="77777777" w:rsidR="00240709" w:rsidRDefault="00240709" w:rsidP="00494DE2">
            <w:pPr>
              <w:rPr>
                <w:rFonts w:ascii="Arial" w:hAnsi="Arial" w:cs="Arial"/>
                <w:sz w:val="18"/>
                <w:szCs w:val="18"/>
              </w:rPr>
            </w:pPr>
            <w:proofErr w:type="spellStart"/>
            <w:r>
              <w:rPr>
                <w:rFonts w:ascii="Arial" w:hAnsi="Arial" w:cs="Arial"/>
                <w:sz w:val="18"/>
                <w:szCs w:val="18"/>
              </w:rPr>
              <w:t>ScaleMinimum</w:t>
            </w:r>
            <w:proofErr w:type="spellEnd"/>
          </w:p>
        </w:tc>
        <w:tc>
          <w:tcPr>
            <w:tcW w:w="3601" w:type="dxa"/>
            <w:gridSpan w:val="2"/>
          </w:tcPr>
          <w:p w14:paraId="38B1C498" w14:textId="77777777" w:rsidR="00240709" w:rsidRPr="00606E42" w:rsidRDefault="00240709" w:rsidP="00494DE2">
            <w:pPr>
              <w:rPr>
                <w:rFonts w:ascii="Arial" w:hAnsi="Arial" w:cs="Arial"/>
                <w:sz w:val="18"/>
                <w:szCs w:val="18"/>
              </w:rPr>
            </w:pPr>
          </w:p>
        </w:tc>
      </w:tr>
      <w:tr w:rsidR="00240709" w14:paraId="3E51FF2B" w14:textId="77777777" w:rsidTr="00494DE2">
        <w:trPr>
          <w:trHeight w:val="144"/>
        </w:trPr>
        <w:tc>
          <w:tcPr>
            <w:tcW w:w="3158" w:type="dxa"/>
          </w:tcPr>
          <w:p w14:paraId="3C5BC713" w14:textId="77777777" w:rsidR="00240709" w:rsidRPr="00D24032" w:rsidRDefault="00240709" w:rsidP="00494DE2">
            <w:pPr>
              <w:rPr>
                <w:rFonts w:ascii="Arial" w:hAnsi="Arial" w:cs="Arial"/>
                <w:b/>
                <w:bCs/>
                <w:sz w:val="18"/>
                <w:szCs w:val="18"/>
              </w:rPr>
            </w:pPr>
            <w:r>
              <w:rPr>
                <w:rFonts w:ascii="Arial" w:hAnsi="Arial" w:cs="Arial"/>
                <w:b/>
                <w:bCs/>
                <w:sz w:val="18"/>
                <w:szCs w:val="18"/>
              </w:rPr>
              <w:t>References</w:t>
            </w:r>
          </w:p>
        </w:tc>
        <w:tc>
          <w:tcPr>
            <w:tcW w:w="2649" w:type="dxa"/>
          </w:tcPr>
          <w:p w14:paraId="27F0E65E" w14:textId="77777777" w:rsidR="00240709" w:rsidRPr="00C305C0" w:rsidRDefault="00240709" w:rsidP="00494DE2">
            <w:pPr>
              <w:rPr>
                <w:rFonts w:ascii="Arial" w:hAnsi="Arial" w:cs="Arial"/>
                <w:b/>
                <w:bCs/>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5FC25C0B" w14:textId="7C9EDAF1" w:rsidR="00240709" w:rsidRPr="00606E42" w:rsidRDefault="00240709" w:rsidP="00494DE2">
            <w:pPr>
              <w:rPr>
                <w:rFonts w:ascii="Arial" w:hAnsi="Arial" w:cs="Arial"/>
                <w:sz w:val="18"/>
                <w:szCs w:val="18"/>
              </w:rPr>
            </w:pPr>
          </w:p>
        </w:tc>
      </w:tr>
      <w:tr w:rsidR="00240709" w14:paraId="1AF1FF9D" w14:textId="77777777" w:rsidTr="00494DE2">
        <w:trPr>
          <w:trHeight w:val="144"/>
        </w:trPr>
        <w:tc>
          <w:tcPr>
            <w:tcW w:w="3158" w:type="dxa"/>
          </w:tcPr>
          <w:p w14:paraId="6AB6E10C" w14:textId="77777777" w:rsidR="00240709" w:rsidRDefault="00240709" w:rsidP="00494DE2">
            <w:pPr>
              <w:rPr>
                <w:rFonts w:ascii="Arial" w:hAnsi="Arial" w:cs="Arial"/>
                <w:b/>
                <w:bCs/>
                <w:sz w:val="18"/>
                <w:szCs w:val="18"/>
              </w:rPr>
            </w:pPr>
          </w:p>
        </w:tc>
        <w:tc>
          <w:tcPr>
            <w:tcW w:w="2649" w:type="dxa"/>
          </w:tcPr>
          <w:p w14:paraId="04E46DB1" w14:textId="77777777" w:rsidR="00240709" w:rsidRDefault="00240709" w:rsidP="00494DE2">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4A50DB18" w14:textId="77777777" w:rsidR="00240709" w:rsidRPr="00606E42" w:rsidRDefault="00240709" w:rsidP="00494DE2">
            <w:pPr>
              <w:rPr>
                <w:rFonts w:ascii="Arial" w:hAnsi="Arial" w:cs="Arial"/>
                <w:sz w:val="18"/>
                <w:szCs w:val="18"/>
              </w:rPr>
            </w:pPr>
          </w:p>
        </w:tc>
      </w:tr>
      <w:tr w:rsidR="00240709" w14:paraId="33923DDA" w14:textId="77777777" w:rsidTr="00494DE2">
        <w:trPr>
          <w:trHeight w:val="144"/>
        </w:trPr>
        <w:tc>
          <w:tcPr>
            <w:tcW w:w="3158" w:type="dxa"/>
          </w:tcPr>
          <w:p w14:paraId="50E7DFFC" w14:textId="77777777" w:rsidR="00240709" w:rsidRDefault="00240709" w:rsidP="00494DE2">
            <w:pPr>
              <w:rPr>
                <w:rFonts w:ascii="Arial" w:hAnsi="Arial" w:cs="Arial"/>
                <w:b/>
                <w:bCs/>
                <w:sz w:val="18"/>
                <w:szCs w:val="18"/>
              </w:rPr>
            </w:pPr>
          </w:p>
        </w:tc>
        <w:tc>
          <w:tcPr>
            <w:tcW w:w="2649" w:type="dxa"/>
          </w:tcPr>
          <w:p w14:paraId="6A8897FE" w14:textId="77777777" w:rsidR="00240709" w:rsidRDefault="00240709" w:rsidP="00494DE2">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153BD620" w14:textId="77777777" w:rsidR="00240709" w:rsidRDefault="00240709" w:rsidP="00494DE2">
            <w:pPr>
              <w:rPr>
                <w:rFonts w:ascii="Arial" w:hAnsi="Arial" w:cs="Arial"/>
                <w:sz w:val="18"/>
                <w:szCs w:val="18"/>
              </w:rPr>
            </w:pPr>
          </w:p>
        </w:tc>
      </w:tr>
    </w:tbl>
    <w:p w14:paraId="0C5B9ED4" w14:textId="77777777" w:rsidR="00240709" w:rsidRDefault="00240709" w:rsidP="00240709">
      <w:pPr>
        <w:rPr>
          <w:rFonts w:asciiTheme="majorHAnsi" w:eastAsiaTheme="majorEastAsia" w:hAnsiTheme="majorHAnsi" w:cstheme="majorBidi"/>
          <w:color w:val="1F4D78" w:themeColor="accent1" w:themeShade="7F"/>
          <w:sz w:val="24"/>
          <w:szCs w:val="24"/>
        </w:rPr>
      </w:pPr>
    </w:p>
    <w:p w14:paraId="0C537185" w14:textId="77777777" w:rsidR="00240709" w:rsidRDefault="00240709" w:rsidP="009B6E7E">
      <w:pPr>
        <w:pStyle w:val="Heading3"/>
        <w:rPr>
          <w:b/>
          <w:u w:val="single"/>
        </w:rPr>
      </w:pPr>
    </w:p>
    <w:p w14:paraId="7AB2F8E6" w14:textId="6259064C" w:rsidR="009B6E7E" w:rsidRPr="00AF7E7A" w:rsidRDefault="009B6E7E" w:rsidP="009B6E7E">
      <w:pPr>
        <w:pStyle w:val="Heading3"/>
        <w:rPr>
          <w:b/>
          <w:u w:val="single"/>
        </w:rPr>
      </w:pPr>
      <w:r w:rsidRPr="00AF7E7A">
        <w:rPr>
          <w:b/>
          <w:u w:val="single"/>
        </w:rPr>
        <w:t xml:space="preserve">Discussion Points: </w:t>
      </w:r>
    </w:p>
    <w:p w14:paraId="3F037E39" w14:textId="6C8C6781" w:rsidR="009B6E7E" w:rsidRDefault="009B6E7E" w:rsidP="00100BF4">
      <w:pPr>
        <w:pStyle w:val="ListParagraph"/>
        <w:numPr>
          <w:ilvl w:val="0"/>
          <w:numId w:val="29"/>
        </w:numPr>
      </w:pPr>
      <w:r>
        <w:t xml:space="preserve">This is about a website – so is the geometry linked to the NAVAREA?  </w:t>
      </w:r>
    </w:p>
    <w:p w14:paraId="5D524A7B" w14:textId="77777777" w:rsidR="00201B59" w:rsidRDefault="00201B59">
      <w:pPr>
        <w:rPr>
          <w:rFonts w:asciiTheme="majorHAnsi" w:eastAsiaTheme="majorEastAsia" w:hAnsiTheme="majorHAnsi" w:cstheme="majorBidi"/>
          <w:color w:val="2E74B5" w:themeColor="accent1" w:themeShade="BF"/>
          <w:sz w:val="26"/>
          <w:szCs w:val="26"/>
        </w:rPr>
      </w:pPr>
      <w:r>
        <w:br w:type="page"/>
      </w:r>
    </w:p>
    <w:p w14:paraId="390034F0" w14:textId="77777777" w:rsidR="00F028C0" w:rsidRDefault="00F028C0" w:rsidP="00970A0A">
      <w:pPr>
        <w:pStyle w:val="Heading2"/>
      </w:pPr>
      <w:r>
        <w:lastRenderedPageBreak/>
        <w:t>Space Weather</w:t>
      </w:r>
    </w:p>
    <w:tbl>
      <w:tblPr>
        <w:tblW w:w="94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476"/>
      </w:tblGrid>
      <w:tr w:rsidR="00201B59" w:rsidRPr="00201B59" w14:paraId="33484C67" w14:textId="77777777" w:rsidTr="000F2552">
        <w:trPr>
          <w:trHeight w:val="20"/>
        </w:trPr>
        <w:tc>
          <w:tcPr>
            <w:tcW w:w="2974" w:type="dxa"/>
          </w:tcPr>
          <w:p w14:paraId="57FBB660" w14:textId="77777777" w:rsidR="00201B59" w:rsidRPr="00201B59" w:rsidRDefault="00201B59" w:rsidP="00201B59">
            <w:pPr>
              <w:widowControl w:val="0"/>
              <w:autoSpaceDE w:val="0"/>
              <w:autoSpaceDN w:val="0"/>
              <w:spacing w:after="0" w:line="240" w:lineRule="auto"/>
              <w:ind w:left="98"/>
              <w:contextualSpacing/>
              <w:rPr>
                <w:rFonts w:ascii="Arial" w:eastAsia="Arial" w:hAnsi="Arial" w:cs="Arial"/>
                <w:b/>
                <w:sz w:val="18"/>
                <w:lang w:val="en-GB" w:eastAsia="en-GB" w:bidi="en-GB"/>
              </w:rPr>
            </w:pPr>
            <w:r w:rsidRPr="00201B59">
              <w:rPr>
                <w:rFonts w:ascii="Arial" w:eastAsia="Arial" w:hAnsi="Arial" w:cs="Arial"/>
                <w:b/>
                <w:sz w:val="18"/>
                <w:lang w:val="en-GB" w:eastAsia="en-GB" w:bidi="en-GB"/>
              </w:rPr>
              <w:t>Message element</w:t>
            </w:r>
          </w:p>
        </w:tc>
        <w:tc>
          <w:tcPr>
            <w:tcW w:w="6476" w:type="dxa"/>
          </w:tcPr>
          <w:p w14:paraId="6E905CE2" w14:textId="77777777" w:rsidR="00201B59" w:rsidRPr="00201B59" w:rsidRDefault="00201B59" w:rsidP="00201B59">
            <w:pPr>
              <w:widowControl w:val="0"/>
              <w:autoSpaceDE w:val="0"/>
              <w:autoSpaceDN w:val="0"/>
              <w:spacing w:after="0" w:line="240" w:lineRule="auto"/>
              <w:ind w:left="100"/>
              <w:contextualSpacing/>
              <w:rPr>
                <w:rFonts w:ascii="Arial" w:eastAsia="Arial" w:hAnsi="Arial" w:cs="Arial"/>
                <w:b/>
                <w:sz w:val="18"/>
                <w:lang w:val="en-GB" w:eastAsia="en-GB" w:bidi="en-GB"/>
              </w:rPr>
            </w:pPr>
            <w:r w:rsidRPr="00201B59">
              <w:rPr>
                <w:rFonts w:ascii="Arial" w:eastAsia="Arial" w:hAnsi="Arial" w:cs="Arial"/>
                <w:b/>
                <w:sz w:val="18"/>
                <w:lang w:val="en-GB" w:eastAsia="en-GB" w:bidi="en-GB"/>
              </w:rPr>
              <w:t>Example 1</w:t>
            </w:r>
          </w:p>
        </w:tc>
      </w:tr>
      <w:tr w:rsidR="00201B59" w:rsidRPr="00201B59" w14:paraId="605206E4" w14:textId="77777777" w:rsidTr="000F2552">
        <w:trPr>
          <w:trHeight w:val="20"/>
        </w:trPr>
        <w:tc>
          <w:tcPr>
            <w:tcW w:w="2974" w:type="dxa"/>
          </w:tcPr>
          <w:p w14:paraId="77A7E075" w14:textId="77777777" w:rsidR="00201B59" w:rsidRPr="00201B59" w:rsidRDefault="00201B59" w:rsidP="00201B59">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1. Message series identifier</w:t>
            </w:r>
          </w:p>
        </w:tc>
        <w:tc>
          <w:tcPr>
            <w:tcW w:w="6476" w:type="dxa"/>
            <w:vMerge w:val="restart"/>
          </w:tcPr>
          <w:p w14:paraId="662D7895" w14:textId="77777777" w:rsidR="00AA30C1" w:rsidRPr="0065735D" w:rsidRDefault="00AA30C1" w:rsidP="00AA30C1">
            <w:pPr>
              <w:tabs>
                <w:tab w:val="left" w:pos="420"/>
                <w:tab w:val="left" w:leader="underscore" w:pos="1680"/>
                <w:tab w:val="left" w:leader="underscore" w:pos="3360"/>
              </w:tabs>
              <w:suppressAutoHyphens/>
              <w:autoSpaceDE w:val="0"/>
              <w:autoSpaceDN w:val="0"/>
              <w:adjustRightInd w:val="0"/>
              <w:spacing w:before="2"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NAVAREA IV 43/</w:t>
            </w:r>
            <w:r>
              <w:rPr>
                <w:rFonts w:ascii="Courier New" w:hAnsi="Courier New" w:cs="Courier New"/>
                <w:caps/>
                <w:color w:val="000000"/>
                <w:sz w:val="20"/>
                <w:lang w:eastAsia="en-GB"/>
              </w:rPr>
              <w:t>22</w:t>
            </w:r>
          </w:p>
          <w:p w14:paraId="7977D94C" w14:textId="77777777" w:rsidR="00AA30C1" w:rsidRPr="0065735D" w:rsidRDefault="00AA30C1" w:rsidP="00AA30C1">
            <w:pPr>
              <w:tabs>
                <w:tab w:val="left" w:pos="420"/>
                <w:tab w:val="left" w:leader="underscore" w:pos="1680"/>
                <w:tab w:val="left" w:leader="underscore" w:pos="3360"/>
              </w:tabs>
              <w:suppressAutoHyphens/>
              <w:autoSpaceDE w:val="0"/>
              <w:autoSpaceDN w:val="0"/>
              <w:adjustRightInd w:val="0"/>
              <w:spacing w:before="2" w:line="240" w:lineRule="atLeast"/>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SPACE WEATHER.</w:t>
            </w:r>
          </w:p>
          <w:p w14:paraId="05D82B67" w14:textId="77777777" w:rsidR="00AA30C1" w:rsidRPr="0065735D" w:rsidRDefault="00AA30C1" w:rsidP="00AA30C1">
            <w:pPr>
              <w:tabs>
                <w:tab w:val="left" w:leader="underscore" w:pos="1680"/>
                <w:tab w:val="left" w:leader="underscore" w:pos="3360"/>
              </w:tabs>
              <w:suppressAutoHyphens/>
              <w:autoSpaceDE w:val="0"/>
              <w:autoSpaceDN w:val="0"/>
              <w:adjustRightInd w:val="0"/>
              <w:spacing w:before="2" w:line="240" w:lineRule="atLeast"/>
              <w:ind w:left="471" w:hanging="471"/>
              <w:textAlignment w:val="center"/>
              <w:rPr>
                <w:rFonts w:ascii="Courier New" w:hAnsi="Courier New" w:cs="Courier New"/>
                <w:caps/>
                <w:color w:val="000000"/>
                <w:sz w:val="20"/>
                <w:lang w:eastAsia="en-GB"/>
              </w:rPr>
            </w:pPr>
            <w:r w:rsidRPr="0065735D">
              <w:rPr>
                <w:rFonts w:ascii="Courier New" w:hAnsi="Courier New" w:cs="Courier New"/>
                <w:caps/>
                <w:color w:val="000000"/>
                <w:sz w:val="20"/>
                <w:lang w:eastAsia="en-GB"/>
              </w:rPr>
              <w:t>1.</w:t>
            </w:r>
            <w:r w:rsidRPr="0065735D">
              <w:rPr>
                <w:rFonts w:ascii="Courier New" w:hAnsi="Courier New" w:cs="Courier New"/>
                <w:caps/>
                <w:color w:val="000000"/>
                <w:sz w:val="20"/>
                <w:lang w:eastAsia="en-GB"/>
              </w:rPr>
              <w:tab/>
              <w:t xml:space="preserve">STRONG SOLAR RADIATION STORM IN PROGRESS UNTIL 081000 UTC </w:t>
            </w:r>
            <w:smartTag w:uri="urn:schemas-microsoft-com:office:smarttags" w:element="stockticker">
              <w:r w:rsidRPr="0065735D">
                <w:rPr>
                  <w:rFonts w:ascii="Courier New" w:hAnsi="Courier New" w:cs="Courier New"/>
                  <w:caps/>
                  <w:color w:val="000000"/>
                  <w:sz w:val="20"/>
                  <w:lang w:eastAsia="en-GB"/>
                </w:rPr>
                <w:t>MAR</w:t>
              </w:r>
            </w:smartTag>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2022</w:t>
            </w:r>
            <w:r w:rsidRPr="0065735D">
              <w:rPr>
                <w:rFonts w:ascii="Courier New" w:hAnsi="Courier New" w:cs="Courier New"/>
                <w:caps/>
                <w:color w:val="000000"/>
                <w:sz w:val="20"/>
                <w:lang w:eastAsia="en-GB"/>
              </w:rPr>
              <w:t xml:space="preserve">. RADIO </w:t>
            </w:r>
            <w:smartTag w:uri="urn:schemas-microsoft-com:office:smarttags" w:element="stockticker">
              <w:r w:rsidRPr="0065735D">
                <w:rPr>
                  <w:rFonts w:ascii="Courier New" w:hAnsi="Courier New" w:cs="Courier New"/>
                  <w:caps/>
                  <w:color w:val="000000"/>
                  <w:sz w:val="20"/>
                  <w:lang w:eastAsia="en-GB"/>
                </w:rPr>
                <w:t>AND</w:t>
              </w:r>
            </w:smartTag>
            <w:r w:rsidRPr="0065735D">
              <w:rPr>
                <w:rFonts w:ascii="Courier New" w:hAnsi="Courier New" w:cs="Courier New"/>
                <w:caps/>
                <w:color w:val="000000"/>
                <w:sz w:val="20"/>
                <w:lang w:eastAsia="en-GB"/>
              </w:rPr>
              <w:t xml:space="preserve"> SATELLITE NAVIGATION SERVICES </w:t>
            </w:r>
            <w:smartTag w:uri="urn:schemas-microsoft-com:office:smarttags" w:element="stockticker">
              <w:r w:rsidRPr="0065735D">
                <w:rPr>
                  <w:rFonts w:ascii="Courier New" w:hAnsi="Courier New" w:cs="Courier New"/>
                  <w:caps/>
                  <w:color w:val="000000"/>
                  <w:sz w:val="20"/>
                  <w:lang w:eastAsia="en-GB"/>
                </w:rPr>
                <w:t>may</w:t>
              </w:r>
            </w:smartTag>
            <w:r w:rsidRPr="0065735D">
              <w:rPr>
                <w:rFonts w:ascii="Courier New" w:hAnsi="Courier New" w:cs="Courier New"/>
                <w:caps/>
                <w:color w:val="000000"/>
                <w:sz w:val="20"/>
                <w:lang w:eastAsia="en-GB"/>
              </w:rPr>
              <w:t xml:space="preserve"> be affected.</w:t>
            </w:r>
          </w:p>
          <w:p w14:paraId="0B3DE39F" w14:textId="5105CC62" w:rsidR="00201B59" w:rsidRPr="00201B59" w:rsidRDefault="00AA30C1" w:rsidP="00AA30C1">
            <w:pPr>
              <w:widowControl w:val="0"/>
              <w:autoSpaceDE w:val="0"/>
              <w:autoSpaceDN w:val="0"/>
              <w:spacing w:after="0" w:line="240" w:lineRule="auto"/>
              <w:ind w:left="100"/>
              <w:contextualSpacing/>
              <w:rPr>
                <w:rFonts w:ascii="Arial" w:eastAsia="Arial" w:hAnsi="Arial" w:cs="Arial"/>
                <w:sz w:val="18"/>
                <w:lang w:val="en-GB" w:eastAsia="en-GB" w:bidi="en-GB"/>
              </w:rPr>
            </w:pPr>
            <w:r w:rsidRPr="0065735D">
              <w:rPr>
                <w:rFonts w:ascii="Courier New" w:hAnsi="Courier New" w:cs="Courier New"/>
                <w:caps/>
                <w:color w:val="000000"/>
                <w:sz w:val="20"/>
                <w:lang w:eastAsia="en-GB"/>
              </w:rPr>
              <w:t>2.</w:t>
            </w:r>
            <w:r w:rsidRPr="0065735D">
              <w:rPr>
                <w:rFonts w:ascii="Courier New" w:hAnsi="Courier New" w:cs="Courier New"/>
                <w:caps/>
                <w:color w:val="000000"/>
                <w:sz w:val="20"/>
                <w:lang w:eastAsia="en-GB"/>
              </w:rPr>
              <w:tab/>
              <w:t xml:space="preserve">CANCEL THIS MSG 081100 UTC </w:t>
            </w:r>
            <w:smartTag w:uri="urn:schemas-microsoft-com:office:smarttags" w:element="stockticker">
              <w:r w:rsidRPr="0065735D">
                <w:rPr>
                  <w:rFonts w:ascii="Courier New" w:hAnsi="Courier New" w:cs="Courier New"/>
                  <w:caps/>
                  <w:color w:val="000000"/>
                  <w:sz w:val="20"/>
                  <w:lang w:eastAsia="en-GB"/>
                </w:rPr>
                <w:t>MAR</w:t>
              </w:r>
            </w:smartTag>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2022</w:t>
            </w:r>
            <w:r w:rsidRPr="0065735D">
              <w:rPr>
                <w:rFonts w:ascii="Courier New" w:hAnsi="Courier New" w:cs="Courier New"/>
                <w:caps/>
                <w:color w:val="000000"/>
                <w:sz w:val="20"/>
                <w:lang w:eastAsia="en-GB"/>
              </w:rPr>
              <w:t>.</w:t>
            </w:r>
          </w:p>
        </w:tc>
      </w:tr>
      <w:tr w:rsidR="00201B59" w:rsidRPr="00201B59" w14:paraId="6B9A9A46" w14:textId="77777777" w:rsidTr="000F2552">
        <w:trPr>
          <w:trHeight w:val="20"/>
        </w:trPr>
        <w:tc>
          <w:tcPr>
            <w:tcW w:w="2974" w:type="dxa"/>
          </w:tcPr>
          <w:p w14:paraId="45DF3CE5" w14:textId="77777777" w:rsidR="00201B59" w:rsidRPr="00201B59" w:rsidRDefault="00201B59" w:rsidP="00201B59">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2. General area</w:t>
            </w:r>
          </w:p>
        </w:tc>
        <w:tc>
          <w:tcPr>
            <w:tcW w:w="6476" w:type="dxa"/>
            <w:vMerge/>
            <w:tcBorders>
              <w:top w:val="nil"/>
            </w:tcBorders>
          </w:tcPr>
          <w:p w14:paraId="202FFA1B" w14:textId="77777777" w:rsidR="00201B59" w:rsidRPr="00201B59" w:rsidRDefault="00201B59" w:rsidP="00201B59">
            <w:pPr>
              <w:spacing w:after="0" w:line="240" w:lineRule="auto"/>
              <w:contextualSpacing/>
              <w:rPr>
                <w:rFonts w:ascii="Arial" w:hAnsi="Arial" w:cs="Arial"/>
                <w:sz w:val="18"/>
                <w:szCs w:val="2"/>
              </w:rPr>
            </w:pPr>
          </w:p>
        </w:tc>
      </w:tr>
      <w:tr w:rsidR="00201B59" w:rsidRPr="00201B59" w14:paraId="68A97219" w14:textId="77777777" w:rsidTr="000F2552">
        <w:trPr>
          <w:trHeight w:val="20"/>
        </w:trPr>
        <w:tc>
          <w:tcPr>
            <w:tcW w:w="2974" w:type="dxa"/>
          </w:tcPr>
          <w:p w14:paraId="251D5FAD" w14:textId="77777777" w:rsidR="00201B59" w:rsidRPr="00201B59" w:rsidRDefault="00201B59" w:rsidP="00201B59">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3. Locality</w:t>
            </w:r>
          </w:p>
        </w:tc>
        <w:tc>
          <w:tcPr>
            <w:tcW w:w="6476" w:type="dxa"/>
            <w:vMerge/>
            <w:tcBorders>
              <w:top w:val="nil"/>
            </w:tcBorders>
          </w:tcPr>
          <w:p w14:paraId="72EC2738" w14:textId="77777777" w:rsidR="00201B59" w:rsidRPr="00201B59" w:rsidRDefault="00201B59" w:rsidP="00201B59">
            <w:pPr>
              <w:spacing w:after="0" w:line="240" w:lineRule="auto"/>
              <w:contextualSpacing/>
              <w:rPr>
                <w:rFonts w:ascii="Arial" w:hAnsi="Arial" w:cs="Arial"/>
                <w:sz w:val="18"/>
                <w:szCs w:val="2"/>
              </w:rPr>
            </w:pPr>
          </w:p>
        </w:tc>
      </w:tr>
      <w:tr w:rsidR="00201B59" w:rsidRPr="00201B59" w14:paraId="066C1D6F" w14:textId="77777777" w:rsidTr="000F2552">
        <w:trPr>
          <w:trHeight w:val="20"/>
        </w:trPr>
        <w:tc>
          <w:tcPr>
            <w:tcW w:w="2974" w:type="dxa"/>
          </w:tcPr>
          <w:p w14:paraId="478B1282" w14:textId="77777777" w:rsidR="00201B59" w:rsidRPr="00201B59" w:rsidRDefault="00201B59" w:rsidP="00201B59">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4. Chart number</w:t>
            </w:r>
          </w:p>
        </w:tc>
        <w:tc>
          <w:tcPr>
            <w:tcW w:w="6476" w:type="dxa"/>
            <w:vMerge/>
            <w:tcBorders>
              <w:top w:val="nil"/>
            </w:tcBorders>
          </w:tcPr>
          <w:p w14:paraId="3D51CE82" w14:textId="77777777" w:rsidR="00201B59" w:rsidRPr="00201B59" w:rsidRDefault="00201B59" w:rsidP="00201B59">
            <w:pPr>
              <w:spacing w:after="0" w:line="240" w:lineRule="auto"/>
              <w:contextualSpacing/>
              <w:rPr>
                <w:rFonts w:ascii="Arial" w:hAnsi="Arial" w:cs="Arial"/>
                <w:sz w:val="18"/>
                <w:szCs w:val="2"/>
              </w:rPr>
            </w:pPr>
          </w:p>
        </w:tc>
      </w:tr>
      <w:tr w:rsidR="00201B59" w:rsidRPr="00201B59" w14:paraId="6AB1561A" w14:textId="77777777" w:rsidTr="000F2552">
        <w:trPr>
          <w:trHeight w:val="20"/>
        </w:trPr>
        <w:tc>
          <w:tcPr>
            <w:tcW w:w="2974" w:type="dxa"/>
          </w:tcPr>
          <w:p w14:paraId="7CB1D462" w14:textId="77777777" w:rsidR="00201B59" w:rsidRPr="00201B59" w:rsidRDefault="00201B59" w:rsidP="00201B59">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5. Key subject</w:t>
            </w:r>
          </w:p>
        </w:tc>
        <w:tc>
          <w:tcPr>
            <w:tcW w:w="6476" w:type="dxa"/>
            <w:vMerge/>
            <w:tcBorders>
              <w:top w:val="nil"/>
            </w:tcBorders>
          </w:tcPr>
          <w:p w14:paraId="4D2DA21F" w14:textId="77777777" w:rsidR="00201B59" w:rsidRPr="00201B59" w:rsidRDefault="00201B59" w:rsidP="00201B59">
            <w:pPr>
              <w:spacing w:after="0" w:line="240" w:lineRule="auto"/>
              <w:contextualSpacing/>
              <w:rPr>
                <w:rFonts w:ascii="Arial" w:hAnsi="Arial" w:cs="Arial"/>
                <w:sz w:val="18"/>
                <w:szCs w:val="2"/>
              </w:rPr>
            </w:pPr>
          </w:p>
        </w:tc>
      </w:tr>
      <w:tr w:rsidR="00201B59" w:rsidRPr="00201B59" w14:paraId="1DC1C100" w14:textId="77777777" w:rsidTr="000F2552">
        <w:trPr>
          <w:trHeight w:val="20"/>
        </w:trPr>
        <w:tc>
          <w:tcPr>
            <w:tcW w:w="2974" w:type="dxa"/>
          </w:tcPr>
          <w:p w14:paraId="3041114B" w14:textId="77777777" w:rsidR="00201B59" w:rsidRPr="00201B59" w:rsidRDefault="00201B59" w:rsidP="00201B59">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6. Geographical position</w:t>
            </w:r>
          </w:p>
        </w:tc>
        <w:tc>
          <w:tcPr>
            <w:tcW w:w="6476" w:type="dxa"/>
            <w:vMerge/>
            <w:tcBorders>
              <w:top w:val="nil"/>
            </w:tcBorders>
          </w:tcPr>
          <w:p w14:paraId="4B4128A9" w14:textId="77777777" w:rsidR="00201B59" w:rsidRPr="00201B59" w:rsidRDefault="00201B59" w:rsidP="00201B59">
            <w:pPr>
              <w:spacing w:after="0" w:line="240" w:lineRule="auto"/>
              <w:contextualSpacing/>
              <w:rPr>
                <w:rFonts w:ascii="Arial" w:hAnsi="Arial" w:cs="Arial"/>
                <w:sz w:val="18"/>
                <w:szCs w:val="2"/>
              </w:rPr>
            </w:pPr>
          </w:p>
        </w:tc>
      </w:tr>
      <w:tr w:rsidR="00201B59" w:rsidRPr="00201B59" w14:paraId="76CDD59A" w14:textId="77777777" w:rsidTr="000F2552">
        <w:trPr>
          <w:trHeight w:val="20"/>
        </w:trPr>
        <w:tc>
          <w:tcPr>
            <w:tcW w:w="2974" w:type="dxa"/>
          </w:tcPr>
          <w:p w14:paraId="2D15DC2B" w14:textId="77777777" w:rsidR="00201B59" w:rsidRPr="00201B59" w:rsidRDefault="00201B59" w:rsidP="00201B59">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7. Amplifying remarks</w:t>
            </w:r>
          </w:p>
        </w:tc>
        <w:tc>
          <w:tcPr>
            <w:tcW w:w="6476" w:type="dxa"/>
            <w:vMerge/>
            <w:tcBorders>
              <w:top w:val="nil"/>
            </w:tcBorders>
          </w:tcPr>
          <w:p w14:paraId="3AAC15D1" w14:textId="77777777" w:rsidR="00201B59" w:rsidRPr="00201B59" w:rsidRDefault="00201B59" w:rsidP="00201B59">
            <w:pPr>
              <w:spacing w:after="0" w:line="240" w:lineRule="auto"/>
              <w:contextualSpacing/>
              <w:rPr>
                <w:rFonts w:ascii="Arial" w:hAnsi="Arial" w:cs="Arial"/>
                <w:sz w:val="18"/>
                <w:szCs w:val="2"/>
              </w:rPr>
            </w:pPr>
          </w:p>
        </w:tc>
      </w:tr>
      <w:tr w:rsidR="00201B59" w:rsidRPr="00201B59" w14:paraId="6AE4535A" w14:textId="77777777" w:rsidTr="000F2552">
        <w:trPr>
          <w:trHeight w:val="20"/>
        </w:trPr>
        <w:tc>
          <w:tcPr>
            <w:tcW w:w="2974" w:type="dxa"/>
          </w:tcPr>
          <w:p w14:paraId="51887D9D" w14:textId="77777777" w:rsidR="00201B59" w:rsidRPr="00201B59" w:rsidRDefault="00201B59" w:rsidP="00201B59">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8. Cancellation details</w:t>
            </w:r>
          </w:p>
        </w:tc>
        <w:tc>
          <w:tcPr>
            <w:tcW w:w="6476" w:type="dxa"/>
            <w:vMerge/>
            <w:tcBorders>
              <w:top w:val="nil"/>
            </w:tcBorders>
          </w:tcPr>
          <w:p w14:paraId="7C47D5DC" w14:textId="77777777" w:rsidR="00201B59" w:rsidRPr="00201B59" w:rsidRDefault="00201B59" w:rsidP="00201B59">
            <w:pPr>
              <w:spacing w:after="0" w:line="240" w:lineRule="auto"/>
              <w:contextualSpacing/>
              <w:rPr>
                <w:rFonts w:ascii="Arial" w:hAnsi="Arial" w:cs="Arial"/>
                <w:sz w:val="18"/>
                <w:szCs w:val="2"/>
              </w:rPr>
            </w:pPr>
          </w:p>
        </w:tc>
      </w:tr>
    </w:tbl>
    <w:p w14:paraId="006413D6" w14:textId="77777777" w:rsidR="00D03719" w:rsidRDefault="00D03719" w:rsidP="00D03719"/>
    <w:tbl>
      <w:tblPr>
        <w:tblStyle w:val="TableGrid"/>
        <w:tblW w:w="9408" w:type="dxa"/>
        <w:tblLook w:val="04A0" w:firstRow="1" w:lastRow="0" w:firstColumn="1" w:lastColumn="0" w:noHBand="0" w:noVBand="1"/>
      </w:tblPr>
      <w:tblGrid>
        <w:gridCol w:w="1917"/>
        <w:gridCol w:w="3497"/>
        <w:gridCol w:w="2476"/>
        <w:gridCol w:w="2311"/>
      </w:tblGrid>
      <w:tr w:rsidR="00D03719" w14:paraId="46564670" w14:textId="77777777" w:rsidTr="00494DE2">
        <w:trPr>
          <w:trHeight w:val="144"/>
        </w:trPr>
        <w:tc>
          <w:tcPr>
            <w:tcW w:w="3158" w:type="dxa"/>
            <w:vMerge w:val="restart"/>
          </w:tcPr>
          <w:p w14:paraId="1A59B237" w14:textId="77777777" w:rsidR="00D03719" w:rsidRPr="00606E42" w:rsidRDefault="00D03719" w:rsidP="00494DE2">
            <w:pPr>
              <w:rPr>
                <w:rFonts w:ascii="Arial" w:hAnsi="Arial" w:cs="Arial"/>
                <w:b/>
                <w:sz w:val="18"/>
                <w:szCs w:val="18"/>
              </w:rPr>
            </w:pPr>
            <w:proofErr w:type="spellStart"/>
            <w:r w:rsidRPr="00606E42">
              <w:rPr>
                <w:rFonts w:ascii="Arial" w:hAnsi="Arial" w:cs="Arial"/>
                <w:b/>
                <w:sz w:val="18"/>
                <w:szCs w:val="18"/>
              </w:rPr>
              <w:t>NWPreamble</w:t>
            </w:r>
            <w:proofErr w:type="spellEnd"/>
            <w:r>
              <w:rPr>
                <w:rFonts w:ascii="Arial" w:hAnsi="Arial" w:cs="Arial"/>
                <w:b/>
                <w:sz w:val="18"/>
                <w:szCs w:val="18"/>
              </w:rPr>
              <w:t xml:space="preserve"> (ID00)</w:t>
            </w:r>
          </w:p>
        </w:tc>
        <w:tc>
          <w:tcPr>
            <w:tcW w:w="2649" w:type="dxa"/>
            <w:vMerge w:val="restart"/>
          </w:tcPr>
          <w:p w14:paraId="7E16A7AB" w14:textId="77777777" w:rsidR="00D03719" w:rsidRPr="00606E42" w:rsidRDefault="00D03719" w:rsidP="00494DE2">
            <w:pPr>
              <w:rPr>
                <w:rFonts w:ascii="Arial" w:hAnsi="Arial" w:cs="Arial"/>
                <w:b/>
                <w:sz w:val="18"/>
                <w:szCs w:val="18"/>
              </w:rPr>
            </w:pPr>
            <w:proofErr w:type="spellStart"/>
            <w:r w:rsidRPr="00606E42">
              <w:rPr>
                <w:rFonts w:ascii="Arial" w:hAnsi="Arial" w:cs="Arial"/>
                <w:b/>
                <w:sz w:val="18"/>
                <w:szCs w:val="18"/>
              </w:rPr>
              <w:t>generalArea</w:t>
            </w:r>
            <w:proofErr w:type="spellEnd"/>
          </w:p>
        </w:tc>
        <w:tc>
          <w:tcPr>
            <w:tcW w:w="1680" w:type="dxa"/>
          </w:tcPr>
          <w:p w14:paraId="462B4277" w14:textId="77777777" w:rsidR="00D03719" w:rsidRPr="00606E42" w:rsidRDefault="00D03719" w:rsidP="00494DE2">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04A19824" w14:textId="77777777" w:rsidR="00D03719" w:rsidRPr="00606E42" w:rsidRDefault="00D03719" w:rsidP="00494DE2">
            <w:pPr>
              <w:rPr>
                <w:rFonts w:ascii="Arial" w:hAnsi="Arial" w:cs="Arial"/>
                <w:sz w:val="18"/>
                <w:szCs w:val="18"/>
              </w:rPr>
            </w:pPr>
          </w:p>
        </w:tc>
      </w:tr>
      <w:tr w:rsidR="00D03719" w14:paraId="5B9072F4" w14:textId="77777777" w:rsidTr="00494DE2">
        <w:trPr>
          <w:trHeight w:val="144"/>
        </w:trPr>
        <w:tc>
          <w:tcPr>
            <w:tcW w:w="3158" w:type="dxa"/>
            <w:vMerge/>
          </w:tcPr>
          <w:p w14:paraId="76D91AB7" w14:textId="77777777" w:rsidR="00D03719" w:rsidRPr="00606E42" w:rsidRDefault="00D03719" w:rsidP="00494DE2">
            <w:pPr>
              <w:rPr>
                <w:rFonts w:ascii="Arial" w:hAnsi="Arial" w:cs="Arial"/>
                <w:b/>
                <w:sz w:val="18"/>
                <w:szCs w:val="18"/>
              </w:rPr>
            </w:pPr>
          </w:p>
        </w:tc>
        <w:tc>
          <w:tcPr>
            <w:tcW w:w="2649" w:type="dxa"/>
            <w:vMerge/>
          </w:tcPr>
          <w:p w14:paraId="01E2CB21" w14:textId="77777777" w:rsidR="00D03719" w:rsidRPr="00606E42" w:rsidRDefault="00D03719" w:rsidP="00494DE2">
            <w:pPr>
              <w:rPr>
                <w:rFonts w:ascii="Arial" w:hAnsi="Arial" w:cs="Arial"/>
                <w:b/>
                <w:sz w:val="18"/>
                <w:szCs w:val="18"/>
              </w:rPr>
            </w:pPr>
          </w:p>
        </w:tc>
        <w:tc>
          <w:tcPr>
            <w:tcW w:w="1680" w:type="dxa"/>
            <w:vMerge w:val="restart"/>
          </w:tcPr>
          <w:p w14:paraId="74977326" w14:textId="77777777" w:rsidR="00D03719" w:rsidRPr="00606E42" w:rsidRDefault="00D03719" w:rsidP="00494DE2">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7129618E" w14:textId="77777777" w:rsidR="00D03719" w:rsidRPr="00606E42" w:rsidRDefault="00D03719" w:rsidP="00494DE2">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D03719" w14:paraId="0688BF86" w14:textId="77777777" w:rsidTr="00494DE2">
        <w:trPr>
          <w:trHeight w:val="144"/>
        </w:trPr>
        <w:tc>
          <w:tcPr>
            <w:tcW w:w="3158" w:type="dxa"/>
            <w:vMerge/>
          </w:tcPr>
          <w:p w14:paraId="4F96E9E9" w14:textId="77777777" w:rsidR="00D03719" w:rsidRPr="00606E42" w:rsidRDefault="00D03719" w:rsidP="00494DE2">
            <w:pPr>
              <w:rPr>
                <w:rFonts w:ascii="Arial" w:hAnsi="Arial" w:cs="Arial"/>
                <w:b/>
                <w:sz w:val="18"/>
                <w:szCs w:val="18"/>
              </w:rPr>
            </w:pPr>
          </w:p>
        </w:tc>
        <w:tc>
          <w:tcPr>
            <w:tcW w:w="2649" w:type="dxa"/>
            <w:vMerge/>
          </w:tcPr>
          <w:p w14:paraId="6B985F5E" w14:textId="77777777" w:rsidR="00D03719" w:rsidRPr="00606E42" w:rsidRDefault="00D03719" w:rsidP="00494DE2">
            <w:pPr>
              <w:rPr>
                <w:rFonts w:ascii="Arial" w:hAnsi="Arial" w:cs="Arial"/>
                <w:b/>
                <w:sz w:val="18"/>
                <w:szCs w:val="18"/>
              </w:rPr>
            </w:pPr>
          </w:p>
        </w:tc>
        <w:tc>
          <w:tcPr>
            <w:tcW w:w="1680" w:type="dxa"/>
            <w:vMerge/>
          </w:tcPr>
          <w:p w14:paraId="4F8F7D2D" w14:textId="77777777" w:rsidR="00D03719" w:rsidRPr="00606E42" w:rsidRDefault="00D03719" w:rsidP="00494DE2">
            <w:pPr>
              <w:rPr>
                <w:rFonts w:ascii="Arial" w:hAnsi="Arial" w:cs="Arial"/>
                <w:sz w:val="18"/>
                <w:szCs w:val="18"/>
              </w:rPr>
            </w:pPr>
          </w:p>
        </w:tc>
        <w:tc>
          <w:tcPr>
            <w:tcW w:w="1921" w:type="dxa"/>
          </w:tcPr>
          <w:p w14:paraId="4EC21411" w14:textId="77777777" w:rsidR="00D03719" w:rsidRPr="00606E42" w:rsidRDefault="00D03719" w:rsidP="00494DE2">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p>
        </w:tc>
      </w:tr>
      <w:tr w:rsidR="00D03719" w14:paraId="04194CDC" w14:textId="77777777" w:rsidTr="00494DE2">
        <w:trPr>
          <w:trHeight w:val="144"/>
        </w:trPr>
        <w:tc>
          <w:tcPr>
            <w:tcW w:w="3158" w:type="dxa"/>
            <w:vMerge/>
          </w:tcPr>
          <w:p w14:paraId="47282802" w14:textId="77777777" w:rsidR="00D03719" w:rsidRPr="00606E42" w:rsidRDefault="00D03719" w:rsidP="00494DE2">
            <w:pPr>
              <w:rPr>
                <w:rFonts w:ascii="Arial" w:hAnsi="Arial" w:cs="Arial"/>
                <w:sz w:val="18"/>
                <w:szCs w:val="18"/>
              </w:rPr>
            </w:pPr>
          </w:p>
        </w:tc>
        <w:tc>
          <w:tcPr>
            <w:tcW w:w="2649" w:type="dxa"/>
            <w:vMerge w:val="restart"/>
          </w:tcPr>
          <w:p w14:paraId="6A93B4A2" w14:textId="77777777" w:rsidR="00D03719" w:rsidRPr="00606E42" w:rsidRDefault="00D03719" w:rsidP="00494DE2">
            <w:pPr>
              <w:rPr>
                <w:rFonts w:ascii="Arial" w:hAnsi="Arial" w:cs="Arial"/>
                <w:sz w:val="18"/>
                <w:szCs w:val="18"/>
              </w:rPr>
            </w:pPr>
            <w:r w:rsidRPr="00606E42">
              <w:rPr>
                <w:rFonts w:ascii="Arial" w:hAnsi="Arial" w:cs="Arial"/>
                <w:sz w:val="18"/>
                <w:szCs w:val="18"/>
              </w:rPr>
              <w:t>locality</w:t>
            </w:r>
          </w:p>
        </w:tc>
        <w:tc>
          <w:tcPr>
            <w:tcW w:w="1680" w:type="dxa"/>
          </w:tcPr>
          <w:p w14:paraId="3F8597DF" w14:textId="77777777" w:rsidR="00D03719" w:rsidRPr="00606E42" w:rsidRDefault="00D03719" w:rsidP="00494DE2">
            <w:pPr>
              <w:rPr>
                <w:rFonts w:ascii="Arial" w:hAnsi="Arial" w:cs="Arial"/>
                <w:sz w:val="18"/>
                <w:szCs w:val="18"/>
              </w:rPr>
            </w:pPr>
            <w:proofErr w:type="spellStart"/>
            <w:r w:rsidRPr="00606E42">
              <w:rPr>
                <w:rFonts w:ascii="Arial" w:hAnsi="Arial" w:cs="Arial"/>
                <w:sz w:val="18"/>
                <w:szCs w:val="18"/>
              </w:rPr>
              <w:t>localityIdentifier</w:t>
            </w:r>
            <w:proofErr w:type="spellEnd"/>
          </w:p>
        </w:tc>
        <w:tc>
          <w:tcPr>
            <w:tcW w:w="1921" w:type="dxa"/>
          </w:tcPr>
          <w:p w14:paraId="03202ADF" w14:textId="77777777" w:rsidR="00D03719" w:rsidRPr="00606E42" w:rsidRDefault="00D03719" w:rsidP="00494DE2">
            <w:pPr>
              <w:rPr>
                <w:rFonts w:ascii="Arial" w:hAnsi="Arial" w:cs="Arial"/>
                <w:sz w:val="18"/>
                <w:szCs w:val="18"/>
              </w:rPr>
            </w:pPr>
          </w:p>
        </w:tc>
      </w:tr>
      <w:tr w:rsidR="00D03719" w14:paraId="7FC3D7C0" w14:textId="77777777" w:rsidTr="00494DE2">
        <w:trPr>
          <w:trHeight w:val="144"/>
        </w:trPr>
        <w:tc>
          <w:tcPr>
            <w:tcW w:w="3158" w:type="dxa"/>
            <w:vMerge/>
          </w:tcPr>
          <w:p w14:paraId="59A64EF7" w14:textId="77777777" w:rsidR="00D03719" w:rsidRPr="00606E42" w:rsidRDefault="00D03719" w:rsidP="00494DE2">
            <w:pPr>
              <w:rPr>
                <w:rFonts w:ascii="Arial" w:hAnsi="Arial" w:cs="Arial"/>
                <w:sz w:val="18"/>
                <w:szCs w:val="18"/>
              </w:rPr>
            </w:pPr>
          </w:p>
        </w:tc>
        <w:tc>
          <w:tcPr>
            <w:tcW w:w="2649" w:type="dxa"/>
            <w:vMerge/>
          </w:tcPr>
          <w:p w14:paraId="5C304FA8" w14:textId="77777777" w:rsidR="00D03719" w:rsidRPr="00606E42" w:rsidRDefault="00D03719" w:rsidP="00494DE2">
            <w:pPr>
              <w:rPr>
                <w:rFonts w:ascii="Arial" w:hAnsi="Arial" w:cs="Arial"/>
                <w:sz w:val="18"/>
                <w:szCs w:val="18"/>
              </w:rPr>
            </w:pPr>
          </w:p>
        </w:tc>
        <w:tc>
          <w:tcPr>
            <w:tcW w:w="1680" w:type="dxa"/>
            <w:vMerge w:val="restart"/>
          </w:tcPr>
          <w:p w14:paraId="446CCD34" w14:textId="77777777" w:rsidR="00D03719" w:rsidRPr="00606E42" w:rsidRDefault="00D03719" w:rsidP="00494DE2">
            <w:pPr>
              <w:rPr>
                <w:rFonts w:ascii="Arial" w:hAnsi="Arial" w:cs="Arial"/>
                <w:sz w:val="18"/>
                <w:szCs w:val="18"/>
              </w:rPr>
            </w:pPr>
            <w:proofErr w:type="spellStart"/>
            <w:r w:rsidRPr="00606E42">
              <w:rPr>
                <w:rFonts w:ascii="Arial" w:hAnsi="Arial" w:cs="Arial"/>
                <w:b/>
                <w:sz w:val="18"/>
                <w:szCs w:val="18"/>
              </w:rPr>
              <w:t>locationName</w:t>
            </w:r>
            <w:proofErr w:type="spellEnd"/>
          </w:p>
        </w:tc>
        <w:tc>
          <w:tcPr>
            <w:tcW w:w="1921" w:type="dxa"/>
          </w:tcPr>
          <w:p w14:paraId="1D091052" w14:textId="77777777" w:rsidR="00D03719" w:rsidRPr="00606E42" w:rsidRDefault="00D03719" w:rsidP="00494DE2">
            <w:pPr>
              <w:rPr>
                <w:rFonts w:ascii="Arial" w:hAnsi="Arial" w:cs="Arial"/>
                <w:sz w:val="18"/>
                <w:szCs w:val="18"/>
              </w:rPr>
            </w:pPr>
            <w:r w:rsidRPr="00606E42">
              <w:rPr>
                <w:rFonts w:ascii="Arial" w:hAnsi="Arial" w:cs="Arial"/>
                <w:sz w:val="18"/>
                <w:szCs w:val="18"/>
              </w:rPr>
              <w:t xml:space="preserve">language: </w:t>
            </w:r>
            <w:proofErr w:type="spellStart"/>
            <w:r w:rsidRPr="00606E42">
              <w:rPr>
                <w:rFonts w:ascii="Arial" w:hAnsi="Arial" w:cs="Arial"/>
                <w:sz w:val="18"/>
                <w:szCs w:val="18"/>
              </w:rPr>
              <w:t>eng</w:t>
            </w:r>
            <w:proofErr w:type="spellEnd"/>
          </w:p>
        </w:tc>
      </w:tr>
      <w:tr w:rsidR="00D03719" w14:paraId="5721E415" w14:textId="77777777" w:rsidTr="00494DE2">
        <w:trPr>
          <w:trHeight w:val="144"/>
        </w:trPr>
        <w:tc>
          <w:tcPr>
            <w:tcW w:w="3158" w:type="dxa"/>
            <w:vMerge/>
          </w:tcPr>
          <w:p w14:paraId="1738E946" w14:textId="77777777" w:rsidR="00D03719" w:rsidRPr="00606E42" w:rsidRDefault="00D03719" w:rsidP="00494DE2">
            <w:pPr>
              <w:rPr>
                <w:rFonts w:ascii="Arial" w:hAnsi="Arial" w:cs="Arial"/>
                <w:sz w:val="18"/>
                <w:szCs w:val="18"/>
              </w:rPr>
            </w:pPr>
          </w:p>
        </w:tc>
        <w:tc>
          <w:tcPr>
            <w:tcW w:w="2649" w:type="dxa"/>
            <w:vMerge/>
          </w:tcPr>
          <w:p w14:paraId="7D59D41B" w14:textId="77777777" w:rsidR="00D03719" w:rsidRPr="00606E42" w:rsidRDefault="00D03719" w:rsidP="00494DE2">
            <w:pPr>
              <w:rPr>
                <w:rFonts w:ascii="Arial" w:hAnsi="Arial" w:cs="Arial"/>
                <w:sz w:val="18"/>
                <w:szCs w:val="18"/>
              </w:rPr>
            </w:pPr>
          </w:p>
        </w:tc>
        <w:tc>
          <w:tcPr>
            <w:tcW w:w="1680" w:type="dxa"/>
            <w:vMerge/>
          </w:tcPr>
          <w:p w14:paraId="7A2AFA0E" w14:textId="77777777" w:rsidR="00D03719" w:rsidRPr="00606E42" w:rsidRDefault="00D03719" w:rsidP="00494DE2">
            <w:pPr>
              <w:rPr>
                <w:rFonts w:ascii="Arial" w:hAnsi="Arial" w:cs="Arial"/>
                <w:sz w:val="18"/>
                <w:szCs w:val="18"/>
              </w:rPr>
            </w:pPr>
          </w:p>
        </w:tc>
        <w:tc>
          <w:tcPr>
            <w:tcW w:w="1921" w:type="dxa"/>
          </w:tcPr>
          <w:p w14:paraId="5DC7DACD" w14:textId="77777777" w:rsidR="00D03719" w:rsidRPr="00606E42" w:rsidRDefault="00D03719" w:rsidP="00494DE2">
            <w:pPr>
              <w:rPr>
                <w:rFonts w:ascii="Arial" w:hAnsi="Arial" w:cs="Arial"/>
                <w:sz w:val="18"/>
                <w:szCs w:val="18"/>
              </w:rPr>
            </w:pPr>
            <w:r w:rsidRPr="00606E42">
              <w:rPr>
                <w:rFonts w:ascii="Arial" w:hAnsi="Arial" w:cs="Arial"/>
                <w:b/>
                <w:sz w:val="18"/>
                <w:szCs w:val="18"/>
              </w:rPr>
              <w:t>text</w:t>
            </w:r>
            <w:r w:rsidRPr="00606E42">
              <w:rPr>
                <w:rFonts w:ascii="Arial" w:hAnsi="Arial" w:cs="Arial"/>
                <w:sz w:val="18"/>
                <w:szCs w:val="18"/>
              </w:rPr>
              <w:t xml:space="preserve">: </w:t>
            </w:r>
          </w:p>
        </w:tc>
      </w:tr>
      <w:tr w:rsidR="00D03719" w14:paraId="08D30477" w14:textId="77777777" w:rsidTr="00494DE2">
        <w:trPr>
          <w:trHeight w:val="144"/>
        </w:trPr>
        <w:tc>
          <w:tcPr>
            <w:tcW w:w="3158" w:type="dxa"/>
            <w:vMerge/>
          </w:tcPr>
          <w:p w14:paraId="4A37CBE6" w14:textId="77777777" w:rsidR="00D03719" w:rsidRPr="00606E42" w:rsidRDefault="00D03719" w:rsidP="00494DE2">
            <w:pPr>
              <w:rPr>
                <w:rFonts w:ascii="Arial" w:hAnsi="Arial" w:cs="Arial"/>
                <w:sz w:val="18"/>
                <w:szCs w:val="18"/>
              </w:rPr>
            </w:pPr>
          </w:p>
        </w:tc>
        <w:tc>
          <w:tcPr>
            <w:tcW w:w="2649" w:type="dxa"/>
          </w:tcPr>
          <w:p w14:paraId="59962154" w14:textId="77777777" w:rsidR="00D03719" w:rsidRPr="00606E42" w:rsidRDefault="00D03719" w:rsidP="00494DE2">
            <w:pPr>
              <w:rPr>
                <w:rFonts w:ascii="Arial" w:hAnsi="Arial" w:cs="Arial"/>
                <w:b/>
                <w:sz w:val="18"/>
                <w:szCs w:val="18"/>
              </w:rPr>
            </w:pPr>
            <w:proofErr w:type="spellStart"/>
            <w:r w:rsidRPr="00606E42">
              <w:rPr>
                <w:rFonts w:ascii="Arial" w:hAnsi="Arial" w:cs="Arial"/>
                <w:b/>
                <w:sz w:val="18"/>
                <w:szCs w:val="18"/>
              </w:rPr>
              <w:t>messageSeriesIdentifier</w:t>
            </w:r>
            <w:proofErr w:type="spellEnd"/>
          </w:p>
        </w:tc>
        <w:tc>
          <w:tcPr>
            <w:tcW w:w="3601" w:type="dxa"/>
            <w:gridSpan w:val="2"/>
          </w:tcPr>
          <w:p w14:paraId="6F896722" w14:textId="42B5A477" w:rsidR="00D03719" w:rsidRPr="00606E42" w:rsidRDefault="00D03719" w:rsidP="00494DE2">
            <w:pPr>
              <w:rPr>
                <w:rFonts w:ascii="Arial" w:hAnsi="Arial" w:cs="Arial"/>
                <w:sz w:val="18"/>
                <w:szCs w:val="18"/>
              </w:rPr>
            </w:pPr>
            <w:del w:id="25282" w:author="Stacy Timothy -Ed- E Jr NGA-SFHPQ USA CIV" w:date="2024-09-16T14:09:00Z">
              <w:r w:rsidRPr="00606E42" w:rsidDel="001F5A49">
                <w:rPr>
                  <w:rFonts w:ascii="Arial" w:hAnsi="Arial" w:cs="Arial"/>
                  <w:sz w:val="18"/>
                  <w:szCs w:val="18"/>
                </w:rPr>
                <w:delText>country</w:delText>
              </w:r>
            </w:del>
            <w:ins w:id="25283" w:author="Stacy Timothy -Ed- E Jr NGA-SFHPQ USA CIV" w:date="2024-09-16T14:09:00Z">
              <w:r w:rsidR="001F5A49">
                <w:rPr>
                  <w:rFonts w:ascii="Arial" w:hAnsi="Arial" w:cs="Arial"/>
                  <w:sz w:val="18"/>
                  <w:szCs w:val="18"/>
                </w:rPr>
                <w:t>nationality</w:t>
              </w:r>
            </w:ins>
            <w:r w:rsidRPr="00606E42">
              <w:rPr>
                <w:rFonts w:ascii="Arial" w:hAnsi="Arial" w:cs="Arial"/>
                <w:sz w:val="18"/>
                <w:szCs w:val="18"/>
              </w:rPr>
              <w:t xml:space="preserve">: </w:t>
            </w:r>
            <w:r>
              <w:rPr>
                <w:rFonts w:ascii="Arial" w:hAnsi="Arial" w:cs="Arial"/>
                <w:sz w:val="18"/>
                <w:szCs w:val="18"/>
              </w:rPr>
              <w:t>US</w:t>
            </w:r>
          </w:p>
          <w:p w14:paraId="05467878" w14:textId="2C36CDB6" w:rsidR="00D03719" w:rsidRPr="00606E42" w:rsidRDefault="00D03719" w:rsidP="00494DE2">
            <w:pPr>
              <w:rPr>
                <w:rFonts w:ascii="Arial" w:hAnsi="Arial" w:cs="Arial"/>
                <w:sz w:val="18"/>
                <w:szCs w:val="18"/>
              </w:rPr>
            </w:pPr>
            <w:proofErr w:type="spellStart"/>
            <w:r w:rsidRPr="00606E42">
              <w:rPr>
                <w:rFonts w:ascii="Arial" w:hAnsi="Arial" w:cs="Arial"/>
                <w:b/>
                <w:sz w:val="18"/>
                <w:szCs w:val="18"/>
              </w:rPr>
              <w:t>nameOfSeries</w:t>
            </w:r>
            <w:proofErr w:type="spellEnd"/>
            <w:r w:rsidRPr="00606E42">
              <w:rPr>
                <w:rFonts w:ascii="Arial" w:hAnsi="Arial" w:cs="Arial"/>
                <w:sz w:val="18"/>
                <w:szCs w:val="18"/>
              </w:rPr>
              <w:t xml:space="preserve">: NAVAREA </w:t>
            </w:r>
            <w:r>
              <w:rPr>
                <w:rFonts w:ascii="Arial" w:hAnsi="Arial" w:cs="Arial"/>
                <w:sz w:val="18"/>
                <w:szCs w:val="18"/>
              </w:rPr>
              <w:t>IV</w:t>
            </w:r>
          </w:p>
          <w:p w14:paraId="7B884378" w14:textId="56048A30" w:rsidR="00D03719" w:rsidRPr="00606E42" w:rsidRDefault="00D03719" w:rsidP="00494DE2">
            <w:pPr>
              <w:rPr>
                <w:rFonts w:ascii="Arial" w:hAnsi="Arial" w:cs="Arial"/>
                <w:sz w:val="18"/>
                <w:szCs w:val="18"/>
              </w:rPr>
            </w:pPr>
            <w:del w:id="25284" w:author="Stacy Timothy -Ed- E Jr NGA-SFHPQ USA CIV" w:date="2024-01-29T09:22:00Z">
              <w:r w:rsidRPr="00606E42" w:rsidDel="004B2930">
                <w:rPr>
                  <w:rFonts w:ascii="Arial" w:hAnsi="Arial" w:cs="Arial"/>
                  <w:b/>
                  <w:sz w:val="18"/>
                  <w:szCs w:val="18"/>
                </w:rPr>
                <w:delText>productionAgency</w:delText>
              </w:r>
            </w:del>
            <w:proofErr w:type="spellStart"/>
            <w:ins w:id="25285" w:author="Stacy Timothy -Ed- E Jr NGA-SFHPQ USA CIV" w:date="2024-01-29T09:22:00Z">
              <w:r w:rsidR="004B2930">
                <w:rPr>
                  <w:rFonts w:ascii="Arial" w:hAnsi="Arial" w:cs="Arial"/>
                  <w:b/>
                  <w:sz w:val="18"/>
                  <w:szCs w:val="18"/>
                </w:rPr>
                <w:t>agencyResponsibleForProduction</w:t>
              </w:r>
            </w:ins>
            <w:proofErr w:type="spellEnd"/>
            <w:r w:rsidRPr="00606E42">
              <w:rPr>
                <w:rFonts w:ascii="Arial" w:hAnsi="Arial" w:cs="Arial"/>
                <w:sz w:val="18"/>
                <w:szCs w:val="18"/>
              </w:rPr>
              <w:t>:</w:t>
            </w:r>
            <w:r>
              <w:rPr>
                <w:rFonts w:ascii="Arial" w:hAnsi="Arial" w:cs="Arial"/>
                <w:sz w:val="18"/>
                <w:szCs w:val="18"/>
              </w:rPr>
              <w:t xml:space="preserve"> US</w:t>
            </w:r>
          </w:p>
          <w:p w14:paraId="3591556B" w14:textId="4BA6A95D" w:rsidR="00D03719" w:rsidRPr="00606E42" w:rsidRDefault="00D03719" w:rsidP="00494DE2">
            <w:pPr>
              <w:rPr>
                <w:rFonts w:ascii="Arial" w:hAnsi="Arial" w:cs="Arial"/>
                <w:sz w:val="18"/>
                <w:szCs w:val="18"/>
              </w:rPr>
            </w:pPr>
            <w:del w:id="25286" w:author="Stacy Timothy -Ed- E Jr NGA-SFHPQ USA CIV" w:date="2024-09-16T14:08:00Z">
              <w:r w:rsidRPr="00606E42" w:rsidDel="008F7865">
                <w:rPr>
                  <w:rFonts w:ascii="Arial" w:hAnsi="Arial" w:cs="Arial"/>
                  <w:sz w:val="18"/>
                  <w:szCs w:val="18"/>
                </w:rPr>
                <w:delText>warningIdentifier</w:delText>
              </w:r>
            </w:del>
            <w:proofErr w:type="spellStart"/>
            <w:ins w:id="25287" w:author="Stacy Timothy -Ed- E Jr NGA-SFHPQ USA CIV" w:date="2024-09-16T14:08:00Z">
              <w:r w:rsidR="008F7865">
                <w:rPr>
                  <w:rFonts w:ascii="Arial" w:hAnsi="Arial" w:cs="Arial"/>
                  <w:sz w:val="18"/>
                  <w:szCs w:val="18"/>
                </w:rPr>
                <w:t>interoperabilityidentifier</w:t>
              </w:r>
            </w:ins>
            <w:proofErr w:type="spellEnd"/>
            <w:r w:rsidRPr="00606E42">
              <w:rPr>
                <w:rFonts w:ascii="Arial" w:hAnsi="Arial" w:cs="Arial"/>
                <w:sz w:val="18"/>
                <w:szCs w:val="18"/>
              </w:rPr>
              <w:t>:</w:t>
            </w:r>
            <w:r w:rsidRPr="00606E42">
              <w:rPr>
                <w:rFonts w:ascii="Arial" w:hAnsi="Arial" w:cs="Arial"/>
                <w:sz w:val="18"/>
                <w:szCs w:val="18"/>
              </w:rPr>
              <w:br/>
            </w:r>
            <w:proofErr w:type="spellStart"/>
            <w:r w:rsidRPr="00606E42">
              <w:rPr>
                <w:rFonts w:ascii="Arial" w:hAnsi="Arial" w:cs="Arial"/>
                <w:b/>
                <w:sz w:val="18"/>
                <w:szCs w:val="18"/>
              </w:rPr>
              <w:t>warningNumber</w:t>
            </w:r>
            <w:proofErr w:type="spellEnd"/>
            <w:r w:rsidRPr="00606E42">
              <w:rPr>
                <w:rFonts w:ascii="Arial" w:hAnsi="Arial" w:cs="Arial"/>
                <w:sz w:val="18"/>
                <w:szCs w:val="18"/>
              </w:rPr>
              <w:t>:</w:t>
            </w:r>
            <w:r>
              <w:rPr>
                <w:rFonts w:ascii="Arial" w:hAnsi="Arial" w:cs="Arial"/>
                <w:sz w:val="18"/>
                <w:szCs w:val="18"/>
              </w:rPr>
              <w:t xml:space="preserve"> 43</w:t>
            </w:r>
          </w:p>
          <w:p w14:paraId="2386C968" w14:textId="77777777" w:rsidR="00D03719" w:rsidRPr="00606E42" w:rsidRDefault="00D03719" w:rsidP="00494DE2">
            <w:pPr>
              <w:rPr>
                <w:rFonts w:ascii="Arial" w:hAnsi="Arial" w:cs="Arial"/>
                <w:sz w:val="18"/>
                <w:szCs w:val="18"/>
              </w:rPr>
            </w:pPr>
            <w:proofErr w:type="spellStart"/>
            <w:r w:rsidRPr="00606E42">
              <w:rPr>
                <w:rFonts w:ascii="Arial" w:hAnsi="Arial" w:cs="Arial"/>
                <w:b/>
                <w:sz w:val="18"/>
                <w:szCs w:val="18"/>
              </w:rPr>
              <w:t>warningType</w:t>
            </w:r>
            <w:proofErr w:type="spellEnd"/>
            <w:r w:rsidRPr="00606E42">
              <w:rPr>
                <w:rFonts w:ascii="Arial" w:hAnsi="Arial" w:cs="Arial"/>
                <w:sz w:val="18"/>
                <w:szCs w:val="18"/>
              </w:rPr>
              <w:t>: (4) NAVAREA navigational warning</w:t>
            </w:r>
          </w:p>
          <w:p w14:paraId="04E964F7" w14:textId="77777777" w:rsidR="00D03719" w:rsidRPr="00606E42" w:rsidRDefault="00D03719" w:rsidP="00494DE2">
            <w:pPr>
              <w:rPr>
                <w:rFonts w:ascii="Arial" w:hAnsi="Arial" w:cs="Arial"/>
                <w:sz w:val="18"/>
                <w:szCs w:val="18"/>
              </w:rPr>
            </w:pPr>
            <w:r w:rsidRPr="00606E42">
              <w:rPr>
                <w:rFonts w:ascii="Arial" w:hAnsi="Arial" w:cs="Arial"/>
                <w:b/>
                <w:sz w:val="18"/>
                <w:szCs w:val="18"/>
              </w:rPr>
              <w:t>year</w:t>
            </w:r>
            <w:r w:rsidRPr="00606E42">
              <w:rPr>
                <w:rFonts w:ascii="Arial" w:hAnsi="Arial" w:cs="Arial"/>
                <w:sz w:val="18"/>
                <w:szCs w:val="18"/>
              </w:rPr>
              <w:t xml:space="preserve">: </w:t>
            </w:r>
            <w:r>
              <w:rPr>
                <w:rFonts w:ascii="Arial" w:hAnsi="Arial" w:cs="Arial"/>
                <w:sz w:val="18"/>
                <w:szCs w:val="18"/>
              </w:rPr>
              <w:t>22</w:t>
            </w:r>
          </w:p>
        </w:tc>
      </w:tr>
      <w:tr w:rsidR="00D03719" w14:paraId="4F4A0F27" w14:textId="77777777" w:rsidTr="00494DE2">
        <w:trPr>
          <w:trHeight w:val="144"/>
        </w:trPr>
        <w:tc>
          <w:tcPr>
            <w:tcW w:w="3158" w:type="dxa"/>
            <w:vMerge/>
          </w:tcPr>
          <w:p w14:paraId="225F0D91" w14:textId="77777777" w:rsidR="00D03719" w:rsidRPr="00606E42" w:rsidRDefault="00D03719" w:rsidP="00494DE2">
            <w:pPr>
              <w:rPr>
                <w:rFonts w:ascii="Arial" w:hAnsi="Arial" w:cs="Arial"/>
                <w:sz w:val="18"/>
                <w:szCs w:val="18"/>
              </w:rPr>
            </w:pPr>
          </w:p>
        </w:tc>
        <w:tc>
          <w:tcPr>
            <w:tcW w:w="2649" w:type="dxa"/>
          </w:tcPr>
          <w:p w14:paraId="33984054" w14:textId="77777777" w:rsidR="00D03719" w:rsidRPr="00606E42" w:rsidRDefault="00D03719" w:rsidP="00494DE2">
            <w:pPr>
              <w:rPr>
                <w:rFonts w:ascii="Arial" w:hAnsi="Arial" w:cs="Arial"/>
                <w:sz w:val="18"/>
                <w:szCs w:val="18"/>
              </w:rPr>
            </w:pPr>
            <w:proofErr w:type="spellStart"/>
            <w:r w:rsidRPr="00606E42">
              <w:rPr>
                <w:rFonts w:ascii="Arial" w:hAnsi="Arial" w:cs="Arial"/>
                <w:sz w:val="18"/>
                <w:szCs w:val="18"/>
              </w:rPr>
              <w:t>affectedChartPublications</w:t>
            </w:r>
            <w:proofErr w:type="spellEnd"/>
          </w:p>
        </w:tc>
        <w:tc>
          <w:tcPr>
            <w:tcW w:w="3601" w:type="dxa"/>
            <w:gridSpan w:val="2"/>
          </w:tcPr>
          <w:p w14:paraId="72E8A962" w14:textId="77777777" w:rsidR="00D03719" w:rsidRDefault="00D03719" w:rsidP="00494DE2">
            <w:pPr>
              <w:rPr>
                <w:rFonts w:ascii="Arial" w:hAnsi="Arial" w:cs="Arial"/>
                <w:sz w:val="18"/>
                <w:szCs w:val="18"/>
              </w:rPr>
            </w:pPr>
            <w:proofErr w:type="spellStart"/>
            <w:r w:rsidRPr="00606E42">
              <w:rPr>
                <w:rFonts w:ascii="Arial" w:hAnsi="Arial" w:cs="Arial"/>
                <w:sz w:val="18"/>
                <w:szCs w:val="18"/>
              </w:rPr>
              <w:t>chartAffected</w:t>
            </w:r>
            <w:proofErr w:type="spellEnd"/>
            <w:r w:rsidRPr="00606E42">
              <w:rPr>
                <w:rFonts w:ascii="Arial" w:hAnsi="Arial" w:cs="Arial"/>
                <w:sz w:val="18"/>
                <w:szCs w:val="18"/>
              </w:rPr>
              <w:t>: ___</w:t>
            </w:r>
          </w:p>
          <w:p w14:paraId="62B710C2" w14:textId="77777777" w:rsidR="00D03719" w:rsidRPr="00606E42" w:rsidRDefault="00D03719" w:rsidP="00494DE2">
            <w:pPr>
              <w:rPr>
                <w:rFonts w:ascii="Arial" w:hAnsi="Arial" w:cs="Arial"/>
                <w:sz w:val="18"/>
                <w:szCs w:val="18"/>
              </w:rPr>
            </w:pPr>
            <w:proofErr w:type="spellStart"/>
            <w:r>
              <w:rPr>
                <w:rFonts w:ascii="Arial" w:hAnsi="Arial" w:cs="Arial"/>
                <w:sz w:val="18"/>
                <w:szCs w:val="18"/>
              </w:rPr>
              <w:t>chartPublicationIdentifier</w:t>
            </w:r>
            <w:proofErr w:type="spellEnd"/>
            <w:r>
              <w:rPr>
                <w:rFonts w:ascii="Arial" w:hAnsi="Arial" w:cs="Arial"/>
                <w:sz w:val="18"/>
                <w:szCs w:val="18"/>
              </w:rPr>
              <w:t>:</w:t>
            </w:r>
          </w:p>
          <w:p w14:paraId="240ABB91" w14:textId="77777777" w:rsidR="00D03719" w:rsidRDefault="00D03719" w:rsidP="00494DE2">
            <w:pPr>
              <w:rPr>
                <w:rFonts w:ascii="Arial" w:hAnsi="Arial" w:cs="Arial"/>
                <w:sz w:val="18"/>
                <w:szCs w:val="18"/>
              </w:rPr>
            </w:pPr>
            <w:proofErr w:type="spellStart"/>
            <w:r w:rsidRPr="00606E42">
              <w:rPr>
                <w:rFonts w:ascii="Arial" w:hAnsi="Arial" w:cs="Arial"/>
                <w:sz w:val="18"/>
                <w:szCs w:val="18"/>
              </w:rPr>
              <w:t>internationalChartAffected</w:t>
            </w:r>
            <w:proofErr w:type="spellEnd"/>
            <w:r w:rsidRPr="00606E42">
              <w:rPr>
                <w:rFonts w:ascii="Arial" w:hAnsi="Arial" w:cs="Arial"/>
                <w:sz w:val="18"/>
                <w:szCs w:val="18"/>
              </w:rPr>
              <w:t>: INT___</w:t>
            </w:r>
          </w:p>
          <w:p w14:paraId="4ACA8264" w14:textId="77777777" w:rsidR="00D03719" w:rsidRDefault="00D03719" w:rsidP="00494DE2">
            <w:pPr>
              <w:rPr>
                <w:rFonts w:ascii="Arial" w:hAnsi="Arial" w:cs="Arial"/>
                <w:sz w:val="18"/>
                <w:szCs w:val="18"/>
              </w:rPr>
            </w:pPr>
            <w:r>
              <w:rPr>
                <w:rFonts w:ascii="Arial" w:hAnsi="Arial" w:cs="Arial"/>
                <w:sz w:val="18"/>
                <w:szCs w:val="18"/>
              </w:rPr>
              <w:t>language:</w:t>
            </w:r>
          </w:p>
          <w:p w14:paraId="55F91290" w14:textId="77777777" w:rsidR="00D03719" w:rsidRPr="00606E42" w:rsidRDefault="00D03719" w:rsidP="00494DE2">
            <w:pPr>
              <w:rPr>
                <w:rFonts w:ascii="Arial" w:hAnsi="Arial" w:cs="Arial"/>
                <w:sz w:val="18"/>
                <w:szCs w:val="18"/>
              </w:rPr>
            </w:pPr>
            <w:proofErr w:type="spellStart"/>
            <w:r>
              <w:rPr>
                <w:rFonts w:ascii="Arial" w:hAnsi="Arial" w:cs="Arial"/>
                <w:sz w:val="18"/>
                <w:szCs w:val="18"/>
              </w:rPr>
              <w:t>publicationAffected</w:t>
            </w:r>
            <w:proofErr w:type="spellEnd"/>
            <w:r>
              <w:rPr>
                <w:rFonts w:ascii="Arial" w:hAnsi="Arial" w:cs="Arial"/>
                <w:sz w:val="18"/>
                <w:szCs w:val="18"/>
              </w:rPr>
              <w:t>:</w:t>
            </w:r>
          </w:p>
        </w:tc>
      </w:tr>
      <w:tr w:rsidR="00D03719" w14:paraId="7B379189" w14:textId="77777777" w:rsidTr="00494DE2">
        <w:trPr>
          <w:trHeight w:val="144"/>
        </w:trPr>
        <w:tc>
          <w:tcPr>
            <w:tcW w:w="3158" w:type="dxa"/>
            <w:vMerge/>
          </w:tcPr>
          <w:p w14:paraId="67343A22" w14:textId="77777777" w:rsidR="00D03719" w:rsidRPr="00606E42" w:rsidRDefault="00D03719" w:rsidP="00494DE2">
            <w:pPr>
              <w:rPr>
                <w:rFonts w:ascii="Arial" w:hAnsi="Arial" w:cs="Arial"/>
                <w:sz w:val="18"/>
                <w:szCs w:val="18"/>
              </w:rPr>
            </w:pPr>
          </w:p>
        </w:tc>
        <w:tc>
          <w:tcPr>
            <w:tcW w:w="2649" w:type="dxa"/>
          </w:tcPr>
          <w:p w14:paraId="59A72AED" w14:textId="77777777" w:rsidR="00D03719" w:rsidRPr="00606E42" w:rsidRDefault="00D03719" w:rsidP="00494DE2">
            <w:pPr>
              <w:rPr>
                <w:rFonts w:ascii="Arial" w:hAnsi="Arial" w:cs="Arial"/>
                <w:sz w:val="18"/>
                <w:szCs w:val="18"/>
              </w:rPr>
            </w:pPr>
            <w:proofErr w:type="spellStart"/>
            <w:r>
              <w:rPr>
                <w:rFonts w:ascii="Arial" w:hAnsi="Arial" w:cs="Arial"/>
                <w:sz w:val="18"/>
                <w:szCs w:val="18"/>
              </w:rPr>
              <w:t>NAVWARNtitle</w:t>
            </w:r>
            <w:proofErr w:type="spellEnd"/>
          </w:p>
        </w:tc>
        <w:tc>
          <w:tcPr>
            <w:tcW w:w="3601" w:type="dxa"/>
            <w:gridSpan w:val="2"/>
          </w:tcPr>
          <w:p w14:paraId="7D26BA9C" w14:textId="77777777" w:rsidR="00D03719" w:rsidRDefault="00D03719" w:rsidP="00494DE2">
            <w:pPr>
              <w:rPr>
                <w:rFonts w:ascii="Arial" w:hAnsi="Arial" w:cs="Arial"/>
                <w:sz w:val="18"/>
                <w:szCs w:val="18"/>
              </w:rPr>
            </w:pPr>
            <w:r>
              <w:rPr>
                <w:rFonts w:ascii="Arial" w:hAnsi="Arial" w:cs="Arial"/>
                <w:sz w:val="18"/>
                <w:szCs w:val="18"/>
              </w:rPr>
              <w:t>Language:</w:t>
            </w:r>
          </w:p>
          <w:p w14:paraId="51D1DDD2" w14:textId="77777777" w:rsidR="00D03719" w:rsidRPr="00606E42" w:rsidRDefault="00D03719" w:rsidP="00494DE2">
            <w:pPr>
              <w:rPr>
                <w:rFonts w:ascii="Arial" w:hAnsi="Arial" w:cs="Arial"/>
                <w:sz w:val="18"/>
                <w:szCs w:val="18"/>
              </w:rPr>
            </w:pPr>
            <w:r>
              <w:rPr>
                <w:rFonts w:ascii="Arial" w:hAnsi="Arial" w:cs="Arial"/>
                <w:sz w:val="18"/>
                <w:szCs w:val="18"/>
              </w:rPr>
              <w:t>Text:</w:t>
            </w:r>
          </w:p>
        </w:tc>
      </w:tr>
      <w:tr w:rsidR="00D03719" w14:paraId="30E56031" w14:textId="77777777" w:rsidTr="00494DE2">
        <w:trPr>
          <w:trHeight w:val="144"/>
        </w:trPr>
        <w:tc>
          <w:tcPr>
            <w:tcW w:w="3158" w:type="dxa"/>
            <w:vMerge/>
          </w:tcPr>
          <w:p w14:paraId="1DD72337" w14:textId="77777777" w:rsidR="00D03719" w:rsidRPr="00606E42" w:rsidRDefault="00D03719" w:rsidP="00494DE2">
            <w:pPr>
              <w:rPr>
                <w:rFonts w:ascii="Arial" w:hAnsi="Arial" w:cs="Arial"/>
                <w:sz w:val="18"/>
                <w:szCs w:val="18"/>
              </w:rPr>
            </w:pPr>
          </w:p>
        </w:tc>
        <w:tc>
          <w:tcPr>
            <w:tcW w:w="2649" w:type="dxa"/>
          </w:tcPr>
          <w:p w14:paraId="616EC4ED" w14:textId="77777777" w:rsidR="00D03719" w:rsidRPr="00606E42" w:rsidRDefault="00D03719" w:rsidP="00494DE2">
            <w:pPr>
              <w:rPr>
                <w:rFonts w:ascii="Arial" w:hAnsi="Arial" w:cs="Arial"/>
                <w:sz w:val="18"/>
                <w:szCs w:val="18"/>
              </w:rPr>
            </w:pPr>
            <w:proofErr w:type="spellStart"/>
            <w:r w:rsidRPr="00606E42">
              <w:rPr>
                <w:rFonts w:ascii="Arial" w:hAnsi="Arial" w:cs="Arial"/>
                <w:sz w:val="18"/>
                <w:szCs w:val="18"/>
              </w:rPr>
              <w:t>cancellationDate</w:t>
            </w:r>
            <w:proofErr w:type="spellEnd"/>
          </w:p>
        </w:tc>
        <w:tc>
          <w:tcPr>
            <w:tcW w:w="3601" w:type="dxa"/>
            <w:gridSpan w:val="2"/>
          </w:tcPr>
          <w:p w14:paraId="7185B107" w14:textId="233ED211" w:rsidR="00D03719" w:rsidRPr="00606E42" w:rsidRDefault="00D03719" w:rsidP="00494DE2">
            <w:pPr>
              <w:rPr>
                <w:rFonts w:ascii="Arial" w:hAnsi="Arial" w:cs="Arial"/>
                <w:sz w:val="18"/>
                <w:szCs w:val="18"/>
              </w:rPr>
            </w:pPr>
            <w:r>
              <w:rPr>
                <w:rFonts w:ascii="Arial" w:hAnsi="Arial" w:cs="Arial"/>
                <w:sz w:val="18"/>
                <w:szCs w:val="18"/>
              </w:rPr>
              <w:t>20220308T110000Z</w:t>
            </w:r>
          </w:p>
        </w:tc>
      </w:tr>
      <w:tr w:rsidR="00D03719" w14:paraId="0F631692" w14:textId="77777777" w:rsidTr="00494DE2">
        <w:trPr>
          <w:trHeight w:val="144"/>
        </w:trPr>
        <w:tc>
          <w:tcPr>
            <w:tcW w:w="3158" w:type="dxa"/>
            <w:vMerge/>
          </w:tcPr>
          <w:p w14:paraId="6AA7FB02" w14:textId="77777777" w:rsidR="00D03719" w:rsidRPr="00606E42" w:rsidRDefault="00D03719" w:rsidP="00494DE2">
            <w:pPr>
              <w:rPr>
                <w:rFonts w:ascii="Arial" w:hAnsi="Arial" w:cs="Arial"/>
                <w:sz w:val="18"/>
                <w:szCs w:val="18"/>
              </w:rPr>
            </w:pPr>
          </w:p>
        </w:tc>
        <w:tc>
          <w:tcPr>
            <w:tcW w:w="2649" w:type="dxa"/>
          </w:tcPr>
          <w:p w14:paraId="4955794E" w14:textId="2FE3CA06" w:rsidR="00D03719" w:rsidRPr="00606E42" w:rsidRDefault="00D03719" w:rsidP="00494DE2">
            <w:pPr>
              <w:rPr>
                <w:rFonts w:ascii="Arial" w:hAnsi="Arial" w:cs="Arial"/>
                <w:b/>
                <w:sz w:val="18"/>
                <w:szCs w:val="18"/>
              </w:rPr>
            </w:pPr>
            <w:del w:id="25288" w:author="Stacy Timothy -Ed- E Jr NGA-SFHPQ USA CIV" w:date="2024-03-04T10:06:00Z">
              <w:r w:rsidRPr="00606E42" w:rsidDel="0066006B">
                <w:rPr>
                  <w:rFonts w:ascii="Arial" w:hAnsi="Arial" w:cs="Arial"/>
                  <w:b/>
                  <w:sz w:val="18"/>
                  <w:szCs w:val="18"/>
                </w:rPr>
                <w:delText>publicationDate</w:delText>
              </w:r>
            </w:del>
            <w:proofErr w:type="spellStart"/>
            <w:ins w:id="25289" w:author="Stacy Timothy -Ed- E Jr NGA-SFHPQ USA CIV" w:date="2024-03-04T10:06:00Z">
              <w:r w:rsidR="0066006B">
                <w:rPr>
                  <w:rFonts w:ascii="Arial" w:hAnsi="Arial" w:cs="Arial"/>
                  <w:b/>
                  <w:sz w:val="18"/>
                  <w:szCs w:val="18"/>
                </w:rPr>
                <w:t>publicationTime</w:t>
              </w:r>
            </w:ins>
            <w:proofErr w:type="spellEnd"/>
          </w:p>
        </w:tc>
        <w:tc>
          <w:tcPr>
            <w:tcW w:w="3601" w:type="dxa"/>
            <w:gridSpan w:val="2"/>
          </w:tcPr>
          <w:p w14:paraId="6F1B8FA8" w14:textId="249B2DAF" w:rsidR="00D03719" w:rsidRPr="00606E42" w:rsidRDefault="00D03719" w:rsidP="00494DE2">
            <w:pPr>
              <w:rPr>
                <w:rFonts w:ascii="Arial" w:hAnsi="Arial" w:cs="Arial"/>
                <w:sz w:val="18"/>
                <w:szCs w:val="18"/>
              </w:rPr>
            </w:pPr>
            <w:r>
              <w:rPr>
                <w:rFonts w:ascii="Arial" w:hAnsi="Arial" w:cs="Arial"/>
                <w:sz w:val="18"/>
                <w:szCs w:val="18"/>
              </w:rPr>
              <w:t>20220303T000000Z</w:t>
            </w:r>
          </w:p>
        </w:tc>
      </w:tr>
      <w:tr w:rsidR="00D03719" w14:paraId="0745DD7E" w14:textId="77777777" w:rsidTr="00494DE2">
        <w:trPr>
          <w:trHeight w:val="144"/>
        </w:trPr>
        <w:tc>
          <w:tcPr>
            <w:tcW w:w="3158" w:type="dxa"/>
            <w:vMerge/>
          </w:tcPr>
          <w:p w14:paraId="6765A04D" w14:textId="77777777" w:rsidR="00D03719" w:rsidRPr="00606E42" w:rsidRDefault="00D03719" w:rsidP="00494DE2">
            <w:pPr>
              <w:rPr>
                <w:rFonts w:ascii="Arial" w:hAnsi="Arial" w:cs="Arial"/>
                <w:sz w:val="18"/>
                <w:szCs w:val="18"/>
              </w:rPr>
            </w:pPr>
          </w:p>
        </w:tc>
        <w:tc>
          <w:tcPr>
            <w:tcW w:w="2649" w:type="dxa"/>
          </w:tcPr>
          <w:p w14:paraId="40C38BD4" w14:textId="77777777" w:rsidR="00D03719" w:rsidRPr="00606E42" w:rsidRDefault="00D03719" w:rsidP="00494DE2">
            <w:pPr>
              <w:rPr>
                <w:rFonts w:ascii="Arial" w:hAnsi="Arial" w:cs="Arial"/>
                <w:b/>
                <w:sz w:val="18"/>
                <w:szCs w:val="18"/>
              </w:rPr>
            </w:pPr>
            <w:proofErr w:type="spellStart"/>
            <w:r>
              <w:rPr>
                <w:rFonts w:ascii="Arial" w:hAnsi="Arial" w:cs="Arial"/>
                <w:b/>
                <w:sz w:val="18"/>
                <w:szCs w:val="18"/>
              </w:rPr>
              <w:t>navwarnTypeGeneral</w:t>
            </w:r>
            <w:proofErr w:type="spellEnd"/>
            <w:r>
              <w:rPr>
                <w:rFonts w:ascii="Arial" w:hAnsi="Arial" w:cs="Arial"/>
                <w:b/>
                <w:sz w:val="18"/>
                <w:szCs w:val="18"/>
              </w:rPr>
              <w:t>:</w:t>
            </w:r>
          </w:p>
        </w:tc>
        <w:tc>
          <w:tcPr>
            <w:tcW w:w="3601" w:type="dxa"/>
            <w:gridSpan w:val="2"/>
          </w:tcPr>
          <w:p w14:paraId="28D82666" w14:textId="77777777" w:rsidR="00D03719" w:rsidRDefault="00D03719" w:rsidP="00494DE2">
            <w:pPr>
              <w:rPr>
                <w:rFonts w:ascii="Arial" w:hAnsi="Arial" w:cs="Arial"/>
                <w:sz w:val="18"/>
                <w:szCs w:val="18"/>
              </w:rPr>
            </w:pPr>
          </w:p>
        </w:tc>
      </w:tr>
      <w:tr w:rsidR="00D03719" w14:paraId="06C03817" w14:textId="77777777" w:rsidTr="00494DE2">
        <w:trPr>
          <w:trHeight w:val="144"/>
        </w:trPr>
        <w:tc>
          <w:tcPr>
            <w:tcW w:w="3158" w:type="dxa"/>
            <w:vMerge/>
          </w:tcPr>
          <w:p w14:paraId="1E4ED45C" w14:textId="77777777" w:rsidR="00D03719" w:rsidRPr="00606E42" w:rsidRDefault="00D03719" w:rsidP="00494DE2">
            <w:pPr>
              <w:rPr>
                <w:rFonts w:ascii="Arial" w:hAnsi="Arial" w:cs="Arial"/>
                <w:sz w:val="18"/>
                <w:szCs w:val="18"/>
              </w:rPr>
            </w:pPr>
          </w:p>
        </w:tc>
        <w:tc>
          <w:tcPr>
            <w:tcW w:w="2649" w:type="dxa"/>
          </w:tcPr>
          <w:p w14:paraId="51359FFE" w14:textId="77777777" w:rsidR="00D03719" w:rsidRDefault="00D03719" w:rsidP="00494DE2">
            <w:pPr>
              <w:rPr>
                <w:rFonts w:ascii="Arial" w:hAnsi="Arial" w:cs="Arial"/>
                <w:b/>
                <w:sz w:val="18"/>
                <w:szCs w:val="18"/>
              </w:rPr>
            </w:pPr>
            <w:proofErr w:type="spellStart"/>
            <w:r>
              <w:rPr>
                <w:rFonts w:ascii="Arial" w:hAnsi="Arial" w:cs="Arial"/>
                <w:b/>
                <w:sz w:val="18"/>
                <w:szCs w:val="18"/>
              </w:rPr>
              <w:t>intService</w:t>
            </w:r>
            <w:proofErr w:type="spellEnd"/>
            <w:r>
              <w:rPr>
                <w:rFonts w:ascii="Arial" w:hAnsi="Arial" w:cs="Arial"/>
                <w:b/>
                <w:sz w:val="18"/>
                <w:szCs w:val="18"/>
              </w:rPr>
              <w:t>:</w:t>
            </w:r>
          </w:p>
        </w:tc>
        <w:tc>
          <w:tcPr>
            <w:tcW w:w="3601" w:type="dxa"/>
            <w:gridSpan w:val="2"/>
          </w:tcPr>
          <w:p w14:paraId="1147B38F" w14:textId="77777777" w:rsidR="00D03719" w:rsidRDefault="00D03719" w:rsidP="00494DE2">
            <w:pPr>
              <w:rPr>
                <w:rFonts w:ascii="Arial" w:hAnsi="Arial" w:cs="Arial"/>
                <w:sz w:val="18"/>
                <w:szCs w:val="18"/>
              </w:rPr>
            </w:pPr>
            <w:r>
              <w:rPr>
                <w:rFonts w:ascii="Arial" w:hAnsi="Arial" w:cs="Arial"/>
                <w:sz w:val="18"/>
                <w:szCs w:val="18"/>
              </w:rPr>
              <w:t>Y</w:t>
            </w:r>
          </w:p>
        </w:tc>
      </w:tr>
      <w:tr w:rsidR="00D03719" w14:paraId="58E8FECE" w14:textId="77777777" w:rsidTr="00494DE2">
        <w:trPr>
          <w:trHeight w:val="144"/>
        </w:trPr>
        <w:tc>
          <w:tcPr>
            <w:tcW w:w="3158" w:type="dxa"/>
            <w:vMerge w:val="restart"/>
          </w:tcPr>
          <w:p w14:paraId="1734743E" w14:textId="77777777" w:rsidR="00D03719" w:rsidRPr="00606E42" w:rsidRDefault="00D03719" w:rsidP="00494DE2">
            <w:pPr>
              <w:rPr>
                <w:rFonts w:ascii="Arial" w:hAnsi="Arial" w:cs="Arial"/>
                <w:sz w:val="18"/>
                <w:szCs w:val="18"/>
              </w:rPr>
            </w:pPr>
            <w:proofErr w:type="spellStart"/>
            <w:r w:rsidRPr="001C3341">
              <w:rPr>
                <w:rFonts w:ascii="Arial" w:hAnsi="Arial" w:cs="Arial"/>
                <w:sz w:val="18"/>
                <w:szCs w:val="18"/>
              </w:rPr>
              <w:t>NWPreambleContent</w:t>
            </w:r>
            <w:proofErr w:type="spellEnd"/>
          </w:p>
        </w:tc>
        <w:tc>
          <w:tcPr>
            <w:tcW w:w="2649" w:type="dxa"/>
          </w:tcPr>
          <w:p w14:paraId="525C369B" w14:textId="77777777" w:rsidR="00D03719" w:rsidRPr="00606E42" w:rsidRDefault="00D03719" w:rsidP="00494DE2">
            <w:pPr>
              <w:rPr>
                <w:rFonts w:ascii="Arial" w:hAnsi="Arial" w:cs="Arial"/>
                <w:sz w:val="18"/>
                <w:szCs w:val="18"/>
              </w:rPr>
            </w:pPr>
            <w:r>
              <w:rPr>
                <w:rFonts w:ascii="Arial" w:hAnsi="Arial" w:cs="Arial"/>
                <w:sz w:val="18"/>
                <w:szCs w:val="18"/>
              </w:rPr>
              <w:t>header (role)</w:t>
            </w:r>
          </w:p>
        </w:tc>
        <w:tc>
          <w:tcPr>
            <w:tcW w:w="3601" w:type="dxa"/>
            <w:gridSpan w:val="2"/>
          </w:tcPr>
          <w:p w14:paraId="36A7A81C" w14:textId="77777777" w:rsidR="00D03719" w:rsidRPr="00606E42" w:rsidRDefault="00D03719" w:rsidP="00494DE2">
            <w:pPr>
              <w:rPr>
                <w:rFonts w:ascii="Arial" w:hAnsi="Arial" w:cs="Arial"/>
                <w:sz w:val="18"/>
                <w:szCs w:val="18"/>
              </w:rPr>
            </w:pPr>
            <w:r>
              <w:rPr>
                <w:rFonts w:ascii="Arial" w:hAnsi="Arial" w:cs="Arial"/>
                <w:sz w:val="18"/>
                <w:szCs w:val="18"/>
              </w:rPr>
              <w:t>ID00</w:t>
            </w:r>
          </w:p>
        </w:tc>
      </w:tr>
      <w:tr w:rsidR="00D03719" w14:paraId="73C28476" w14:textId="77777777" w:rsidTr="00494DE2">
        <w:trPr>
          <w:trHeight w:val="144"/>
        </w:trPr>
        <w:tc>
          <w:tcPr>
            <w:tcW w:w="3158" w:type="dxa"/>
            <w:vMerge/>
          </w:tcPr>
          <w:p w14:paraId="7D840D5C" w14:textId="77777777" w:rsidR="00D03719" w:rsidRPr="00606E42" w:rsidRDefault="00D03719" w:rsidP="00494DE2">
            <w:pPr>
              <w:rPr>
                <w:rFonts w:ascii="Arial" w:hAnsi="Arial" w:cs="Arial"/>
                <w:sz w:val="18"/>
                <w:szCs w:val="18"/>
              </w:rPr>
            </w:pPr>
          </w:p>
        </w:tc>
        <w:tc>
          <w:tcPr>
            <w:tcW w:w="2649" w:type="dxa"/>
          </w:tcPr>
          <w:p w14:paraId="4E016B2C" w14:textId="77777777" w:rsidR="00D03719" w:rsidRPr="00606E42" w:rsidRDefault="00D03719" w:rsidP="00494DE2">
            <w:pPr>
              <w:rPr>
                <w:rFonts w:ascii="Arial" w:hAnsi="Arial" w:cs="Arial"/>
                <w:sz w:val="18"/>
                <w:szCs w:val="18"/>
              </w:rPr>
            </w:pPr>
            <w:proofErr w:type="spellStart"/>
            <w:r>
              <w:rPr>
                <w:rFonts w:ascii="Arial" w:hAnsi="Arial" w:cs="Arial"/>
                <w:sz w:val="18"/>
                <w:szCs w:val="18"/>
              </w:rPr>
              <w:t>theWarningPart</w:t>
            </w:r>
            <w:proofErr w:type="spellEnd"/>
            <w:r>
              <w:rPr>
                <w:rFonts w:ascii="Arial" w:hAnsi="Arial" w:cs="Arial"/>
                <w:sz w:val="18"/>
                <w:szCs w:val="18"/>
              </w:rPr>
              <w:t xml:space="preserve"> (role)</w:t>
            </w:r>
          </w:p>
        </w:tc>
        <w:tc>
          <w:tcPr>
            <w:tcW w:w="3601" w:type="dxa"/>
            <w:gridSpan w:val="2"/>
          </w:tcPr>
          <w:p w14:paraId="27794E6D" w14:textId="77777777" w:rsidR="00D03719" w:rsidRPr="00606E42" w:rsidRDefault="00D03719" w:rsidP="00494DE2">
            <w:pPr>
              <w:rPr>
                <w:rFonts w:ascii="Arial" w:hAnsi="Arial" w:cs="Arial"/>
                <w:sz w:val="18"/>
                <w:szCs w:val="18"/>
              </w:rPr>
            </w:pPr>
            <w:r>
              <w:rPr>
                <w:rFonts w:ascii="Arial" w:hAnsi="Arial" w:cs="Arial"/>
                <w:sz w:val="18"/>
                <w:szCs w:val="18"/>
              </w:rPr>
              <w:t>ID01</w:t>
            </w:r>
          </w:p>
        </w:tc>
      </w:tr>
      <w:tr w:rsidR="00D03719" w14:paraId="63EEC93A" w14:textId="77777777" w:rsidTr="00494DE2">
        <w:trPr>
          <w:trHeight w:val="144"/>
        </w:trPr>
        <w:tc>
          <w:tcPr>
            <w:tcW w:w="3158" w:type="dxa"/>
            <w:vMerge w:val="restart"/>
          </w:tcPr>
          <w:p w14:paraId="08608D0B" w14:textId="77777777" w:rsidR="00D03719" w:rsidRPr="00606E42" w:rsidRDefault="00D03719" w:rsidP="00494DE2">
            <w:pPr>
              <w:rPr>
                <w:rFonts w:ascii="Arial" w:hAnsi="Arial" w:cs="Arial"/>
                <w:sz w:val="18"/>
                <w:szCs w:val="18"/>
              </w:rPr>
            </w:pPr>
            <w:proofErr w:type="spellStart"/>
            <w:r w:rsidRPr="00BF368F">
              <w:rPr>
                <w:rFonts w:ascii="Arial" w:hAnsi="Arial" w:cs="Arial"/>
                <w:b/>
                <w:sz w:val="18"/>
                <w:szCs w:val="18"/>
              </w:rPr>
              <w:t>NavigationalWarn</w:t>
            </w:r>
            <w:proofErr w:type="spellEnd"/>
            <w:r>
              <w:rPr>
                <w:rFonts w:ascii="Arial" w:hAnsi="Arial" w:cs="Arial"/>
                <w:b/>
                <w:sz w:val="18"/>
                <w:szCs w:val="18"/>
              </w:rPr>
              <w:t xml:space="preserve"> Part</w:t>
            </w:r>
            <w:r w:rsidRPr="00BF368F">
              <w:rPr>
                <w:rFonts w:ascii="Arial" w:hAnsi="Arial" w:cs="Arial"/>
                <w:b/>
                <w:sz w:val="18"/>
                <w:szCs w:val="18"/>
              </w:rPr>
              <w:t xml:space="preserve"> (ID01)</w:t>
            </w:r>
          </w:p>
        </w:tc>
        <w:tc>
          <w:tcPr>
            <w:tcW w:w="2649" w:type="dxa"/>
          </w:tcPr>
          <w:p w14:paraId="7B0FA14E" w14:textId="77777777" w:rsidR="00D03719" w:rsidRPr="00606E42" w:rsidRDefault="00D03719" w:rsidP="00494DE2">
            <w:pPr>
              <w:rPr>
                <w:rFonts w:ascii="Arial" w:hAnsi="Arial" w:cs="Arial"/>
                <w:sz w:val="18"/>
                <w:szCs w:val="18"/>
              </w:rPr>
            </w:pPr>
            <w:proofErr w:type="spellStart"/>
            <w:r w:rsidRPr="00606E42">
              <w:rPr>
                <w:rFonts w:ascii="Arial" w:hAnsi="Arial" w:cs="Arial"/>
                <w:sz w:val="18"/>
                <w:szCs w:val="18"/>
              </w:rPr>
              <w:t>featureName</w:t>
            </w:r>
            <w:proofErr w:type="spellEnd"/>
          </w:p>
        </w:tc>
        <w:tc>
          <w:tcPr>
            <w:tcW w:w="3601" w:type="dxa"/>
            <w:gridSpan w:val="2"/>
          </w:tcPr>
          <w:p w14:paraId="21AC2406" w14:textId="77777777" w:rsidR="00D03719" w:rsidRPr="00606E42" w:rsidRDefault="00D03719" w:rsidP="00494DE2">
            <w:pPr>
              <w:rPr>
                <w:rFonts w:ascii="Arial" w:hAnsi="Arial" w:cs="Arial"/>
                <w:sz w:val="18"/>
                <w:szCs w:val="18"/>
              </w:rPr>
            </w:pPr>
          </w:p>
        </w:tc>
      </w:tr>
      <w:tr w:rsidR="00D03719" w14:paraId="0E4444A6" w14:textId="77777777" w:rsidTr="00494DE2">
        <w:trPr>
          <w:trHeight w:val="144"/>
        </w:trPr>
        <w:tc>
          <w:tcPr>
            <w:tcW w:w="3158" w:type="dxa"/>
            <w:vMerge/>
          </w:tcPr>
          <w:p w14:paraId="5AAAA81C" w14:textId="77777777" w:rsidR="00D03719" w:rsidRPr="00606E42" w:rsidRDefault="00D03719" w:rsidP="00494DE2">
            <w:pPr>
              <w:rPr>
                <w:rFonts w:ascii="Arial" w:hAnsi="Arial" w:cs="Arial"/>
                <w:sz w:val="18"/>
                <w:szCs w:val="18"/>
              </w:rPr>
            </w:pPr>
          </w:p>
        </w:tc>
        <w:tc>
          <w:tcPr>
            <w:tcW w:w="2649" w:type="dxa"/>
          </w:tcPr>
          <w:p w14:paraId="6000258B" w14:textId="77777777" w:rsidR="00D03719" w:rsidRPr="00606E42" w:rsidRDefault="00D03719" w:rsidP="00494DE2">
            <w:pPr>
              <w:rPr>
                <w:rFonts w:ascii="Arial" w:hAnsi="Arial" w:cs="Arial"/>
                <w:b/>
                <w:sz w:val="18"/>
                <w:szCs w:val="18"/>
              </w:rPr>
            </w:pPr>
            <w:proofErr w:type="spellStart"/>
            <w:r w:rsidRPr="00606E42">
              <w:rPr>
                <w:rFonts w:ascii="Arial" w:hAnsi="Arial" w:cs="Arial"/>
                <w:sz w:val="18"/>
                <w:szCs w:val="18"/>
              </w:rPr>
              <w:t>featureReference</w:t>
            </w:r>
            <w:proofErr w:type="spellEnd"/>
          </w:p>
        </w:tc>
        <w:tc>
          <w:tcPr>
            <w:tcW w:w="3601" w:type="dxa"/>
            <w:gridSpan w:val="2"/>
          </w:tcPr>
          <w:p w14:paraId="00AD2A81" w14:textId="77777777" w:rsidR="00D03719" w:rsidRPr="00606E42" w:rsidRDefault="00D03719" w:rsidP="00494DE2">
            <w:pPr>
              <w:rPr>
                <w:rFonts w:ascii="Arial" w:hAnsi="Arial" w:cs="Arial"/>
                <w:sz w:val="18"/>
                <w:szCs w:val="18"/>
              </w:rPr>
            </w:pPr>
          </w:p>
        </w:tc>
      </w:tr>
      <w:tr w:rsidR="00D03719" w14:paraId="5D962A94" w14:textId="77777777" w:rsidTr="00494DE2">
        <w:trPr>
          <w:trHeight w:val="144"/>
        </w:trPr>
        <w:tc>
          <w:tcPr>
            <w:tcW w:w="3158" w:type="dxa"/>
            <w:vMerge/>
          </w:tcPr>
          <w:p w14:paraId="6C0A471B" w14:textId="77777777" w:rsidR="00D03719" w:rsidRPr="00606E42" w:rsidRDefault="00D03719" w:rsidP="00494DE2">
            <w:pPr>
              <w:rPr>
                <w:rFonts w:ascii="Arial" w:hAnsi="Arial" w:cs="Arial"/>
                <w:sz w:val="18"/>
                <w:szCs w:val="18"/>
              </w:rPr>
            </w:pPr>
          </w:p>
        </w:tc>
        <w:tc>
          <w:tcPr>
            <w:tcW w:w="2649" w:type="dxa"/>
          </w:tcPr>
          <w:p w14:paraId="6156C1FE" w14:textId="77777777" w:rsidR="00D03719" w:rsidRPr="00606E42" w:rsidRDefault="00D03719" w:rsidP="00494DE2">
            <w:pPr>
              <w:rPr>
                <w:rFonts w:ascii="Arial" w:hAnsi="Arial" w:cs="Arial"/>
                <w:sz w:val="18"/>
                <w:szCs w:val="18"/>
              </w:rPr>
            </w:pPr>
            <w:commentRangeStart w:id="25290"/>
            <w:proofErr w:type="spellStart"/>
            <w:r w:rsidRPr="00606E42">
              <w:rPr>
                <w:rFonts w:ascii="Arial" w:hAnsi="Arial" w:cs="Arial"/>
                <w:sz w:val="18"/>
                <w:szCs w:val="18"/>
              </w:rPr>
              <w:t>fixedDateRange</w:t>
            </w:r>
            <w:commentRangeEnd w:id="25290"/>
            <w:proofErr w:type="spellEnd"/>
            <w:r w:rsidR="00B064F9">
              <w:rPr>
                <w:rStyle w:val="CommentReference"/>
                <w:rFonts w:ascii="Arial" w:eastAsia="SimSun" w:hAnsi="Arial" w:cs="Arial"/>
                <w:color w:val="000000"/>
                <w:lang w:val="en-US" w:eastAsia="ar-SA"/>
              </w:rPr>
              <w:commentReference w:id="25290"/>
            </w:r>
          </w:p>
        </w:tc>
        <w:tc>
          <w:tcPr>
            <w:tcW w:w="3601" w:type="dxa"/>
            <w:gridSpan w:val="2"/>
          </w:tcPr>
          <w:p w14:paraId="34528A73" w14:textId="3C0D8EBF" w:rsidR="00D03719" w:rsidRPr="00606E42" w:rsidRDefault="00D03719" w:rsidP="00494DE2">
            <w:pPr>
              <w:rPr>
                <w:rFonts w:ascii="Arial" w:hAnsi="Arial" w:cs="Arial"/>
                <w:sz w:val="18"/>
                <w:szCs w:val="18"/>
              </w:rPr>
            </w:pPr>
          </w:p>
        </w:tc>
      </w:tr>
      <w:tr w:rsidR="00D03719" w14:paraId="01AA3BCE" w14:textId="77777777" w:rsidTr="00494DE2">
        <w:trPr>
          <w:trHeight w:val="144"/>
        </w:trPr>
        <w:tc>
          <w:tcPr>
            <w:tcW w:w="3158" w:type="dxa"/>
            <w:vMerge/>
          </w:tcPr>
          <w:p w14:paraId="64EC5092" w14:textId="77777777" w:rsidR="00D03719" w:rsidRPr="00606E42" w:rsidRDefault="00D03719" w:rsidP="00494DE2">
            <w:pPr>
              <w:rPr>
                <w:rFonts w:ascii="Arial" w:hAnsi="Arial" w:cs="Arial"/>
                <w:sz w:val="18"/>
                <w:szCs w:val="18"/>
              </w:rPr>
            </w:pPr>
          </w:p>
        </w:tc>
        <w:tc>
          <w:tcPr>
            <w:tcW w:w="2649" w:type="dxa"/>
          </w:tcPr>
          <w:p w14:paraId="58DBE4F4" w14:textId="77777777" w:rsidR="00D03719" w:rsidRPr="00606E42" w:rsidRDefault="00D03719" w:rsidP="00494DE2">
            <w:pPr>
              <w:rPr>
                <w:rFonts w:ascii="Arial" w:hAnsi="Arial" w:cs="Arial"/>
                <w:sz w:val="18"/>
                <w:szCs w:val="18"/>
              </w:rPr>
            </w:pPr>
            <w:proofErr w:type="spellStart"/>
            <w:r w:rsidRPr="00606E42">
              <w:rPr>
                <w:rFonts w:ascii="Arial" w:hAnsi="Arial" w:cs="Arial"/>
                <w:b/>
                <w:sz w:val="18"/>
                <w:szCs w:val="18"/>
              </w:rPr>
              <w:t>warningInformation</w:t>
            </w:r>
            <w:proofErr w:type="spellEnd"/>
          </w:p>
        </w:tc>
        <w:tc>
          <w:tcPr>
            <w:tcW w:w="3601" w:type="dxa"/>
            <w:gridSpan w:val="2"/>
          </w:tcPr>
          <w:p w14:paraId="06EB3E69" w14:textId="77777777" w:rsidR="00D03719" w:rsidRDefault="00D03719" w:rsidP="00494DE2">
            <w:pPr>
              <w:rPr>
                <w:rFonts w:ascii="Arial" w:hAnsi="Arial" w:cs="Arial"/>
                <w:b/>
                <w:sz w:val="18"/>
                <w:szCs w:val="18"/>
              </w:rPr>
            </w:pPr>
            <w:r w:rsidRPr="00606E42">
              <w:rPr>
                <w:rFonts w:ascii="Arial" w:hAnsi="Arial" w:cs="Arial"/>
                <w:b/>
                <w:sz w:val="18"/>
                <w:szCs w:val="18"/>
              </w:rPr>
              <w:t xml:space="preserve">text: </w:t>
            </w:r>
          </w:p>
          <w:p w14:paraId="06ED3824" w14:textId="77777777" w:rsidR="00D03719" w:rsidRDefault="00D03719" w:rsidP="00494DE2">
            <w:pPr>
              <w:rPr>
                <w:rFonts w:ascii="Courier New" w:hAnsi="Courier New" w:cs="Courier New"/>
                <w:caps/>
                <w:color w:val="000000"/>
                <w:sz w:val="20"/>
                <w:lang w:eastAsia="en-GB"/>
              </w:rPr>
            </w:pPr>
            <w:r w:rsidRPr="0065735D">
              <w:rPr>
                <w:rFonts w:ascii="Courier New" w:hAnsi="Courier New" w:cs="Courier New"/>
                <w:caps/>
                <w:color w:val="000000"/>
                <w:sz w:val="20"/>
                <w:lang w:eastAsia="en-GB"/>
              </w:rPr>
              <w:t xml:space="preserve">STRONG SOLAR RADIATION STORM IN PROGRESS UNTIL 081000 UTC </w:t>
            </w:r>
            <w:smartTag w:uri="urn:schemas-microsoft-com:office:smarttags" w:element="stockticker">
              <w:r w:rsidRPr="0065735D">
                <w:rPr>
                  <w:rFonts w:ascii="Courier New" w:hAnsi="Courier New" w:cs="Courier New"/>
                  <w:caps/>
                  <w:color w:val="000000"/>
                  <w:sz w:val="20"/>
                  <w:lang w:eastAsia="en-GB"/>
                </w:rPr>
                <w:t>MAR</w:t>
              </w:r>
            </w:smartTag>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2022</w:t>
            </w:r>
            <w:r w:rsidRPr="0065735D">
              <w:rPr>
                <w:rFonts w:ascii="Courier New" w:hAnsi="Courier New" w:cs="Courier New"/>
                <w:caps/>
                <w:color w:val="000000"/>
                <w:sz w:val="20"/>
                <w:lang w:eastAsia="en-GB"/>
              </w:rPr>
              <w:t xml:space="preserve">. RADIO </w:t>
            </w:r>
            <w:smartTag w:uri="urn:schemas-microsoft-com:office:smarttags" w:element="stockticker">
              <w:r w:rsidRPr="0065735D">
                <w:rPr>
                  <w:rFonts w:ascii="Courier New" w:hAnsi="Courier New" w:cs="Courier New"/>
                  <w:caps/>
                  <w:color w:val="000000"/>
                  <w:sz w:val="20"/>
                  <w:lang w:eastAsia="en-GB"/>
                </w:rPr>
                <w:t>AND</w:t>
              </w:r>
            </w:smartTag>
            <w:r w:rsidRPr="0065735D">
              <w:rPr>
                <w:rFonts w:ascii="Courier New" w:hAnsi="Courier New" w:cs="Courier New"/>
                <w:caps/>
                <w:color w:val="000000"/>
                <w:sz w:val="20"/>
                <w:lang w:eastAsia="en-GB"/>
              </w:rPr>
              <w:t xml:space="preserve"> SATELLITE NAVIGATION SERVICES </w:t>
            </w:r>
            <w:smartTag w:uri="urn:schemas-microsoft-com:office:smarttags" w:element="stockticker">
              <w:r w:rsidRPr="0065735D">
                <w:rPr>
                  <w:rFonts w:ascii="Courier New" w:hAnsi="Courier New" w:cs="Courier New"/>
                  <w:caps/>
                  <w:color w:val="000000"/>
                  <w:sz w:val="20"/>
                  <w:lang w:eastAsia="en-GB"/>
                </w:rPr>
                <w:t>may</w:t>
              </w:r>
            </w:smartTag>
            <w:r w:rsidRPr="0065735D">
              <w:rPr>
                <w:rFonts w:ascii="Courier New" w:hAnsi="Courier New" w:cs="Courier New"/>
                <w:caps/>
                <w:color w:val="000000"/>
                <w:sz w:val="20"/>
                <w:lang w:eastAsia="en-GB"/>
              </w:rPr>
              <w:t xml:space="preserve"> be affected.</w:t>
            </w:r>
          </w:p>
          <w:p w14:paraId="08280090" w14:textId="0CDFF601" w:rsidR="00D03719" w:rsidRPr="00606E42" w:rsidRDefault="00D03719" w:rsidP="00494DE2">
            <w:pPr>
              <w:rPr>
                <w:rFonts w:ascii="Arial" w:hAnsi="Arial" w:cs="Arial"/>
                <w:sz w:val="18"/>
                <w:szCs w:val="18"/>
              </w:rPr>
            </w:pPr>
            <w:proofErr w:type="spellStart"/>
            <w:r w:rsidRPr="00D24032">
              <w:rPr>
                <w:rFonts w:ascii="Arial" w:hAnsi="Arial" w:cs="Arial"/>
                <w:b/>
                <w:bCs/>
                <w:sz w:val="18"/>
                <w:szCs w:val="18"/>
              </w:rPr>
              <w:t>NavwarnTypeDetails</w:t>
            </w:r>
            <w:proofErr w:type="spellEnd"/>
            <w:r>
              <w:rPr>
                <w:rFonts w:ascii="Arial" w:hAnsi="Arial" w:cs="Arial"/>
                <w:b/>
                <w:bCs/>
                <w:sz w:val="18"/>
                <w:szCs w:val="18"/>
              </w:rPr>
              <w:t>:</w:t>
            </w:r>
          </w:p>
        </w:tc>
      </w:tr>
      <w:tr w:rsidR="00D03719" w14:paraId="2AB2219B" w14:textId="77777777" w:rsidTr="00494DE2">
        <w:trPr>
          <w:trHeight w:val="144"/>
        </w:trPr>
        <w:tc>
          <w:tcPr>
            <w:tcW w:w="3158" w:type="dxa"/>
            <w:vMerge/>
          </w:tcPr>
          <w:p w14:paraId="7AC4F6BE" w14:textId="77777777" w:rsidR="00D03719" w:rsidRPr="00606E42" w:rsidRDefault="00D03719" w:rsidP="00494DE2">
            <w:pPr>
              <w:rPr>
                <w:rFonts w:ascii="Arial" w:hAnsi="Arial" w:cs="Arial"/>
                <w:sz w:val="18"/>
                <w:szCs w:val="18"/>
              </w:rPr>
            </w:pPr>
          </w:p>
        </w:tc>
        <w:tc>
          <w:tcPr>
            <w:tcW w:w="2649" w:type="dxa"/>
          </w:tcPr>
          <w:p w14:paraId="713ADDF8" w14:textId="77777777" w:rsidR="00D03719" w:rsidRPr="00C305C0" w:rsidRDefault="00D03719" w:rsidP="00494DE2">
            <w:pPr>
              <w:rPr>
                <w:rFonts w:ascii="Arial" w:hAnsi="Arial" w:cs="Arial"/>
                <w:b/>
                <w:bCs/>
                <w:sz w:val="18"/>
                <w:szCs w:val="18"/>
              </w:rPr>
            </w:pPr>
            <w:r w:rsidRPr="00C305C0">
              <w:rPr>
                <w:rFonts w:ascii="Arial" w:hAnsi="Arial" w:cs="Arial"/>
                <w:b/>
                <w:bCs/>
                <w:sz w:val="18"/>
                <w:szCs w:val="18"/>
              </w:rPr>
              <w:t>geometry</w:t>
            </w:r>
          </w:p>
        </w:tc>
        <w:tc>
          <w:tcPr>
            <w:tcW w:w="3601" w:type="dxa"/>
            <w:gridSpan w:val="2"/>
          </w:tcPr>
          <w:p w14:paraId="7A625DB7" w14:textId="77777777" w:rsidR="00D03719" w:rsidRPr="00D24032" w:rsidRDefault="00D03719" w:rsidP="00494DE2">
            <w:pPr>
              <w:rPr>
                <w:rFonts w:ascii="Arial" w:hAnsi="Arial" w:cs="Arial"/>
                <w:sz w:val="18"/>
                <w:szCs w:val="18"/>
              </w:rPr>
            </w:pPr>
          </w:p>
        </w:tc>
      </w:tr>
      <w:tr w:rsidR="00D03719" w14:paraId="37B664F5" w14:textId="77777777" w:rsidTr="00494DE2">
        <w:trPr>
          <w:trHeight w:val="144"/>
        </w:trPr>
        <w:tc>
          <w:tcPr>
            <w:tcW w:w="3158" w:type="dxa"/>
            <w:vMerge/>
          </w:tcPr>
          <w:p w14:paraId="0EBFEEFC" w14:textId="77777777" w:rsidR="00D03719" w:rsidRPr="00606E42" w:rsidRDefault="00D03719" w:rsidP="00494DE2">
            <w:pPr>
              <w:rPr>
                <w:rFonts w:ascii="Arial" w:hAnsi="Arial" w:cs="Arial"/>
                <w:sz w:val="18"/>
                <w:szCs w:val="18"/>
              </w:rPr>
            </w:pPr>
            <w:commentRangeStart w:id="25291"/>
          </w:p>
        </w:tc>
        <w:tc>
          <w:tcPr>
            <w:tcW w:w="2649" w:type="dxa"/>
          </w:tcPr>
          <w:p w14:paraId="743FEB72" w14:textId="11DB414D" w:rsidR="00D03719" w:rsidRPr="00C305C0" w:rsidRDefault="00D03719" w:rsidP="00494DE2">
            <w:pPr>
              <w:rPr>
                <w:rFonts w:ascii="Arial" w:hAnsi="Arial" w:cs="Arial"/>
                <w:b/>
                <w:bCs/>
                <w:sz w:val="18"/>
                <w:szCs w:val="18"/>
              </w:rPr>
            </w:pPr>
            <w:commentRangeStart w:id="25292"/>
            <w:del w:id="25293" w:author="Stacy Timothy -Ed- E Jr NGA-SFHPQ USA CIV" w:date="2024-01-29T09:31:00Z">
              <w:r w:rsidRPr="00C305C0" w:rsidDel="00EF497A">
                <w:rPr>
                  <w:rFonts w:ascii="Arial" w:hAnsi="Arial" w:cs="Arial"/>
                  <w:b/>
                  <w:bCs/>
                  <w:sz w:val="18"/>
                  <w:szCs w:val="18"/>
                </w:rPr>
                <w:delText>areaAffected</w:delText>
              </w:r>
            </w:del>
            <w:proofErr w:type="spellStart"/>
            <w:ins w:id="25294" w:author="Stacy Timothy -Ed- E Jr NGA-SFHPQ USA CIV" w:date="2024-01-29T09:31:00Z">
              <w:r w:rsidR="00EF497A">
                <w:rPr>
                  <w:rFonts w:ascii="Arial" w:hAnsi="Arial" w:cs="Arial"/>
                  <w:b/>
                  <w:bCs/>
                  <w:sz w:val="18"/>
                  <w:szCs w:val="18"/>
                </w:rPr>
                <w:t>NAVAWARNAreaAffected</w:t>
              </w:r>
            </w:ins>
            <w:proofErr w:type="spellEnd"/>
          </w:p>
        </w:tc>
        <w:tc>
          <w:tcPr>
            <w:tcW w:w="3601" w:type="dxa"/>
            <w:gridSpan w:val="2"/>
          </w:tcPr>
          <w:p w14:paraId="53387391" w14:textId="77777777" w:rsidR="00D03719" w:rsidRPr="00606E42" w:rsidRDefault="00D03719" w:rsidP="00494DE2">
            <w:pPr>
              <w:rPr>
                <w:rFonts w:ascii="Arial" w:hAnsi="Arial" w:cs="Arial"/>
                <w:sz w:val="18"/>
                <w:szCs w:val="18"/>
              </w:rPr>
            </w:pPr>
            <w:r>
              <w:rPr>
                <w:rFonts w:ascii="Arial" w:hAnsi="Arial" w:cs="Arial"/>
                <w:sz w:val="18"/>
                <w:szCs w:val="18"/>
              </w:rPr>
              <w:t>point</w:t>
            </w:r>
            <w:commentRangeEnd w:id="25292"/>
            <w:r w:rsidR="0008504C">
              <w:rPr>
                <w:rStyle w:val="CommentReference"/>
                <w:rFonts w:ascii="Arial" w:eastAsia="SimSun" w:hAnsi="Arial" w:cs="Arial"/>
                <w:color w:val="000000"/>
                <w:lang w:val="en-US" w:eastAsia="ar-SA"/>
              </w:rPr>
              <w:commentReference w:id="25292"/>
            </w:r>
            <w:r w:rsidR="009C1ADE">
              <w:rPr>
                <w:rStyle w:val="CommentReference"/>
                <w:rFonts w:ascii="Arial" w:eastAsia="SimSun" w:hAnsi="Arial" w:cs="Arial"/>
                <w:color w:val="000000"/>
                <w:lang w:val="en-US" w:eastAsia="ar-SA"/>
              </w:rPr>
              <w:commentReference w:id="25291"/>
            </w:r>
          </w:p>
        </w:tc>
      </w:tr>
      <w:commentRangeEnd w:id="25291"/>
      <w:tr w:rsidR="00D03719" w14:paraId="50B401D4" w14:textId="77777777" w:rsidTr="00494DE2">
        <w:trPr>
          <w:trHeight w:val="144"/>
        </w:trPr>
        <w:tc>
          <w:tcPr>
            <w:tcW w:w="3158" w:type="dxa"/>
            <w:vMerge/>
          </w:tcPr>
          <w:p w14:paraId="6B4BD854" w14:textId="77777777" w:rsidR="00D03719" w:rsidRPr="00606E42" w:rsidRDefault="00D03719" w:rsidP="00494DE2">
            <w:pPr>
              <w:rPr>
                <w:rFonts w:ascii="Arial" w:hAnsi="Arial" w:cs="Arial"/>
                <w:sz w:val="18"/>
                <w:szCs w:val="18"/>
              </w:rPr>
            </w:pPr>
          </w:p>
        </w:tc>
        <w:tc>
          <w:tcPr>
            <w:tcW w:w="2649" w:type="dxa"/>
          </w:tcPr>
          <w:p w14:paraId="57B6F9BD" w14:textId="77777777" w:rsidR="00D03719" w:rsidRPr="00606E42" w:rsidRDefault="00D03719" w:rsidP="00494DE2">
            <w:pPr>
              <w:rPr>
                <w:rFonts w:ascii="Arial" w:hAnsi="Arial" w:cs="Arial"/>
                <w:sz w:val="18"/>
                <w:szCs w:val="18"/>
              </w:rPr>
            </w:pPr>
            <w:r>
              <w:rPr>
                <w:rFonts w:ascii="Arial" w:hAnsi="Arial" w:cs="Arial"/>
                <w:sz w:val="18"/>
                <w:szCs w:val="18"/>
              </w:rPr>
              <w:t>restriction</w:t>
            </w:r>
          </w:p>
        </w:tc>
        <w:tc>
          <w:tcPr>
            <w:tcW w:w="3601" w:type="dxa"/>
            <w:gridSpan w:val="2"/>
          </w:tcPr>
          <w:p w14:paraId="21979ECE" w14:textId="77777777" w:rsidR="00D03719" w:rsidRDefault="00D03719" w:rsidP="00494DE2">
            <w:pPr>
              <w:rPr>
                <w:rFonts w:ascii="Arial" w:hAnsi="Arial" w:cs="Arial"/>
                <w:sz w:val="18"/>
                <w:szCs w:val="18"/>
              </w:rPr>
            </w:pPr>
          </w:p>
        </w:tc>
      </w:tr>
      <w:tr w:rsidR="00D03719" w14:paraId="67F50FDF" w14:textId="77777777" w:rsidTr="00494DE2">
        <w:trPr>
          <w:trHeight w:val="144"/>
        </w:trPr>
        <w:tc>
          <w:tcPr>
            <w:tcW w:w="3158" w:type="dxa"/>
            <w:vMerge/>
          </w:tcPr>
          <w:p w14:paraId="24B6F650" w14:textId="77777777" w:rsidR="00D03719" w:rsidRPr="00606E42" w:rsidRDefault="00D03719" w:rsidP="00494DE2">
            <w:pPr>
              <w:rPr>
                <w:rFonts w:ascii="Arial" w:hAnsi="Arial" w:cs="Arial"/>
                <w:sz w:val="18"/>
                <w:szCs w:val="18"/>
              </w:rPr>
            </w:pPr>
          </w:p>
        </w:tc>
        <w:tc>
          <w:tcPr>
            <w:tcW w:w="2649" w:type="dxa"/>
          </w:tcPr>
          <w:p w14:paraId="1A141BCE" w14:textId="77777777" w:rsidR="00D03719" w:rsidRPr="00606E42" w:rsidRDefault="00D03719" w:rsidP="00494DE2">
            <w:pPr>
              <w:rPr>
                <w:rFonts w:ascii="Arial" w:hAnsi="Arial" w:cs="Arial"/>
                <w:sz w:val="18"/>
                <w:szCs w:val="18"/>
              </w:rPr>
            </w:pPr>
            <w:r w:rsidRPr="00A64279">
              <w:rPr>
                <w:rFonts w:ascii="Arial" w:eastAsia="Arial" w:hAnsi="Arial" w:cs="Arial"/>
                <w:sz w:val="18"/>
                <w:szCs w:val="18"/>
                <w:lang w:val="en-GB" w:eastAsia="en-GB" w:bidi="en-GB"/>
              </w:rPr>
              <w:t>I</w:t>
            </w:r>
            <w:r w:rsidRPr="003610F9">
              <w:rPr>
                <w:rFonts w:ascii="Arial" w:eastAsia="Arial" w:hAnsi="Arial" w:cs="Arial"/>
                <w:sz w:val="18"/>
                <w:szCs w:val="18"/>
                <w:lang w:val="en-GB" w:eastAsia="en-GB" w:bidi="en-GB"/>
              </w:rPr>
              <w:t>dentifies</w:t>
            </w:r>
            <w:r>
              <w:rPr>
                <w:rFonts w:ascii="Arial" w:eastAsia="Arial" w:hAnsi="Arial" w:cs="Arial"/>
                <w:sz w:val="18"/>
                <w:szCs w:val="18"/>
                <w:lang w:val="en-GB" w:eastAsia="en-GB" w:bidi="en-GB"/>
              </w:rPr>
              <w:t xml:space="preserve"> (role)</w:t>
            </w:r>
          </w:p>
        </w:tc>
        <w:tc>
          <w:tcPr>
            <w:tcW w:w="3601" w:type="dxa"/>
            <w:gridSpan w:val="2"/>
          </w:tcPr>
          <w:p w14:paraId="107B5EEB" w14:textId="77777777" w:rsidR="00D03719" w:rsidRPr="00606E42" w:rsidRDefault="00D03719" w:rsidP="00494DE2">
            <w:pPr>
              <w:rPr>
                <w:rFonts w:ascii="Arial" w:hAnsi="Arial" w:cs="Arial"/>
                <w:sz w:val="18"/>
                <w:szCs w:val="18"/>
              </w:rPr>
            </w:pPr>
            <w:r w:rsidRPr="003610F9">
              <w:rPr>
                <w:rFonts w:ascii="Arial" w:eastAsia="Arial" w:hAnsi="Arial" w:cs="Arial"/>
                <w:sz w:val="18"/>
                <w:szCs w:val="18"/>
                <w:lang w:val="en-GB" w:eastAsia="en-GB" w:bidi="en-GB"/>
              </w:rPr>
              <w:t>ID01</w:t>
            </w:r>
          </w:p>
        </w:tc>
      </w:tr>
      <w:tr w:rsidR="00D03719" w14:paraId="22A36F10" w14:textId="77777777" w:rsidTr="00494DE2">
        <w:trPr>
          <w:trHeight w:val="144"/>
        </w:trPr>
        <w:tc>
          <w:tcPr>
            <w:tcW w:w="3158" w:type="dxa"/>
            <w:vMerge/>
          </w:tcPr>
          <w:p w14:paraId="3F6EC82F" w14:textId="77777777" w:rsidR="00D03719" w:rsidRPr="00606E42" w:rsidRDefault="00D03719" w:rsidP="00494DE2">
            <w:pPr>
              <w:rPr>
                <w:rFonts w:ascii="Arial" w:hAnsi="Arial" w:cs="Arial"/>
                <w:sz w:val="18"/>
                <w:szCs w:val="18"/>
              </w:rPr>
            </w:pPr>
          </w:p>
        </w:tc>
        <w:tc>
          <w:tcPr>
            <w:tcW w:w="2649" w:type="dxa"/>
          </w:tcPr>
          <w:p w14:paraId="18029BAD" w14:textId="77777777" w:rsidR="00D03719" w:rsidRPr="00606E42" w:rsidRDefault="00D03719" w:rsidP="00494DE2">
            <w:pPr>
              <w:rPr>
                <w:rFonts w:ascii="Arial" w:hAnsi="Arial" w:cs="Arial"/>
                <w:sz w:val="18"/>
                <w:szCs w:val="18"/>
              </w:rPr>
            </w:pPr>
            <w:proofErr w:type="spellStart"/>
            <w:r w:rsidRPr="003610F9">
              <w:rPr>
                <w:rFonts w:ascii="Arial" w:eastAsia="Arial" w:hAnsi="Arial" w:cs="Arial"/>
                <w:sz w:val="18"/>
                <w:szCs w:val="18"/>
                <w:lang w:val="en-GB" w:eastAsia="en-GB" w:bidi="en-GB"/>
              </w:rPr>
              <w:t>cartographicText</w:t>
            </w:r>
            <w:proofErr w:type="spellEnd"/>
            <w:r>
              <w:rPr>
                <w:rFonts w:ascii="Arial" w:eastAsia="Arial" w:hAnsi="Arial" w:cs="Arial"/>
                <w:sz w:val="18"/>
                <w:szCs w:val="18"/>
                <w:lang w:val="en-GB" w:eastAsia="en-GB" w:bidi="en-GB"/>
              </w:rPr>
              <w:t xml:space="preserve"> (role)</w:t>
            </w:r>
          </w:p>
        </w:tc>
        <w:tc>
          <w:tcPr>
            <w:tcW w:w="3601" w:type="dxa"/>
            <w:gridSpan w:val="2"/>
          </w:tcPr>
          <w:p w14:paraId="371B0534" w14:textId="77777777" w:rsidR="00D03719" w:rsidRPr="00606E42" w:rsidRDefault="00D03719" w:rsidP="00494DE2">
            <w:pPr>
              <w:rPr>
                <w:rFonts w:ascii="Arial" w:hAnsi="Arial" w:cs="Arial"/>
                <w:sz w:val="18"/>
                <w:szCs w:val="18"/>
              </w:rPr>
            </w:pPr>
          </w:p>
        </w:tc>
      </w:tr>
      <w:tr w:rsidR="00D03719" w14:paraId="7B1AC986" w14:textId="77777777" w:rsidTr="00494DE2">
        <w:trPr>
          <w:trHeight w:val="144"/>
        </w:trPr>
        <w:tc>
          <w:tcPr>
            <w:tcW w:w="3158" w:type="dxa"/>
          </w:tcPr>
          <w:p w14:paraId="72E8841D" w14:textId="77777777" w:rsidR="00D03719" w:rsidRPr="00606E42" w:rsidRDefault="00D03719" w:rsidP="00494DE2">
            <w:pPr>
              <w:rPr>
                <w:rFonts w:ascii="Arial" w:hAnsi="Arial" w:cs="Arial"/>
                <w:sz w:val="18"/>
                <w:szCs w:val="18"/>
              </w:rPr>
            </w:pPr>
            <w:proofErr w:type="spellStart"/>
            <w:r w:rsidRPr="003610F9">
              <w:rPr>
                <w:rFonts w:ascii="Arial" w:hAnsi="Arial" w:cs="Arial"/>
                <w:b/>
                <w:sz w:val="18"/>
                <w:szCs w:val="18"/>
              </w:rPr>
              <w:t>TextPlacement</w:t>
            </w:r>
            <w:proofErr w:type="spellEnd"/>
            <w:r w:rsidRPr="003610F9">
              <w:rPr>
                <w:rFonts w:ascii="Arial" w:hAnsi="Arial" w:cs="Arial"/>
                <w:b/>
                <w:sz w:val="18"/>
                <w:szCs w:val="18"/>
              </w:rPr>
              <w:t xml:space="preserve"> (ID02)</w:t>
            </w:r>
          </w:p>
        </w:tc>
        <w:tc>
          <w:tcPr>
            <w:tcW w:w="2649" w:type="dxa"/>
          </w:tcPr>
          <w:p w14:paraId="5D213B6D" w14:textId="77777777" w:rsidR="00D03719" w:rsidRPr="00606E42" w:rsidRDefault="00D03719" w:rsidP="00494DE2">
            <w:pPr>
              <w:rPr>
                <w:rFonts w:ascii="Arial" w:hAnsi="Arial" w:cs="Arial"/>
                <w:sz w:val="18"/>
                <w:szCs w:val="18"/>
              </w:rPr>
            </w:pPr>
            <w:r w:rsidRPr="003610F9">
              <w:rPr>
                <w:rFonts w:ascii="Arial" w:eastAsia="Arial" w:hAnsi="Arial" w:cs="Arial"/>
                <w:b/>
                <w:sz w:val="18"/>
                <w:szCs w:val="18"/>
                <w:lang w:val="en-GB" w:eastAsia="en-GB" w:bidi="en-GB"/>
              </w:rPr>
              <w:t>text</w:t>
            </w:r>
          </w:p>
        </w:tc>
        <w:tc>
          <w:tcPr>
            <w:tcW w:w="3601" w:type="dxa"/>
            <w:gridSpan w:val="2"/>
          </w:tcPr>
          <w:p w14:paraId="5EF1BE34" w14:textId="77777777" w:rsidR="00D03719" w:rsidRPr="00606E42" w:rsidRDefault="00D03719" w:rsidP="00494DE2">
            <w:pPr>
              <w:rPr>
                <w:rFonts w:ascii="Arial" w:hAnsi="Arial" w:cs="Arial"/>
                <w:sz w:val="18"/>
                <w:szCs w:val="18"/>
              </w:rPr>
            </w:pPr>
          </w:p>
        </w:tc>
      </w:tr>
      <w:tr w:rsidR="00D03719" w14:paraId="2B2B1CEA" w14:textId="77777777" w:rsidTr="00494DE2">
        <w:trPr>
          <w:trHeight w:val="144"/>
        </w:trPr>
        <w:tc>
          <w:tcPr>
            <w:tcW w:w="3158" w:type="dxa"/>
          </w:tcPr>
          <w:p w14:paraId="4DB20474" w14:textId="77777777" w:rsidR="00D03719" w:rsidRPr="00606E42" w:rsidRDefault="00D03719" w:rsidP="00494DE2">
            <w:pPr>
              <w:rPr>
                <w:rFonts w:ascii="Arial" w:hAnsi="Arial" w:cs="Arial"/>
                <w:sz w:val="18"/>
                <w:szCs w:val="18"/>
              </w:rPr>
            </w:pPr>
          </w:p>
        </w:tc>
        <w:tc>
          <w:tcPr>
            <w:tcW w:w="2649" w:type="dxa"/>
          </w:tcPr>
          <w:p w14:paraId="4161A9D6" w14:textId="77777777" w:rsidR="00D03719" w:rsidRPr="00606E42" w:rsidRDefault="00D03719" w:rsidP="00494DE2">
            <w:pPr>
              <w:rPr>
                <w:rFonts w:ascii="Arial" w:hAnsi="Arial" w:cs="Arial"/>
                <w:sz w:val="18"/>
                <w:szCs w:val="18"/>
              </w:rPr>
            </w:pPr>
            <w:proofErr w:type="spellStart"/>
            <w:r w:rsidRPr="003610F9">
              <w:rPr>
                <w:rFonts w:ascii="Arial" w:eastAsia="Arial" w:hAnsi="Arial" w:cs="Arial"/>
                <w:b/>
                <w:sz w:val="18"/>
                <w:szCs w:val="18"/>
                <w:lang w:val="en-GB" w:eastAsia="en-GB" w:bidi="en-GB"/>
              </w:rPr>
              <w:t>textJustification</w:t>
            </w:r>
            <w:proofErr w:type="spellEnd"/>
          </w:p>
        </w:tc>
        <w:tc>
          <w:tcPr>
            <w:tcW w:w="3601" w:type="dxa"/>
            <w:gridSpan w:val="2"/>
          </w:tcPr>
          <w:p w14:paraId="5ABD4C75" w14:textId="77777777" w:rsidR="00D03719" w:rsidRPr="00606E42" w:rsidRDefault="00D03719" w:rsidP="00494DE2">
            <w:pPr>
              <w:rPr>
                <w:rFonts w:ascii="Arial" w:hAnsi="Arial" w:cs="Arial"/>
                <w:sz w:val="18"/>
                <w:szCs w:val="18"/>
              </w:rPr>
            </w:pPr>
          </w:p>
        </w:tc>
      </w:tr>
      <w:tr w:rsidR="00D03719" w14:paraId="721A9B17" w14:textId="77777777" w:rsidTr="00494DE2">
        <w:trPr>
          <w:trHeight w:val="144"/>
        </w:trPr>
        <w:tc>
          <w:tcPr>
            <w:tcW w:w="3158" w:type="dxa"/>
          </w:tcPr>
          <w:p w14:paraId="300112E0" w14:textId="77777777" w:rsidR="00D03719" w:rsidRPr="00606E42" w:rsidRDefault="00D03719" w:rsidP="00494DE2">
            <w:pPr>
              <w:rPr>
                <w:rFonts w:ascii="Arial" w:hAnsi="Arial" w:cs="Arial"/>
                <w:sz w:val="18"/>
                <w:szCs w:val="18"/>
              </w:rPr>
            </w:pPr>
          </w:p>
        </w:tc>
        <w:tc>
          <w:tcPr>
            <w:tcW w:w="2649" w:type="dxa"/>
          </w:tcPr>
          <w:p w14:paraId="343DFB5C" w14:textId="77777777" w:rsidR="00D03719" w:rsidRPr="00C305C0" w:rsidRDefault="00D03719" w:rsidP="00494DE2">
            <w:pPr>
              <w:rPr>
                <w:rFonts w:ascii="Arial" w:hAnsi="Arial" w:cs="Arial"/>
                <w:b/>
                <w:bCs/>
                <w:sz w:val="18"/>
                <w:szCs w:val="18"/>
              </w:rPr>
            </w:pPr>
            <w:r w:rsidRPr="00C305C0">
              <w:rPr>
                <w:rFonts w:ascii="Arial" w:eastAsia="Arial" w:hAnsi="Arial" w:cs="Arial"/>
                <w:b/>
                <w:bCs/>
                <w:sz w:val="18"/>
                <w:szCs w:val="18"/>
                <w:lang w:val="en-GB" w:eastAsia="en-GB" w:bidi="en-GB"/>
              </w:rPr>
              <w:t>geometry</w:t>
            </w:r>
          </w:p>
        </w:tc>
        <w:tc>
          <w:tcPr>
            <w:tcW w:w="3601" w:type="dxa"/>
            <w:gridSpan w:val="2"/>
          </w:tcPr>
          <w:p w14:paraId="48E0C60C" w14:textId="77777777" w:rsidR="00D03719" w:rsidRPr="00606E42" w:rsidRDefault="00D03719" w:rsidP="00494DE2">
            <w:pPr>
              <w:rPr>
                <w:rFonts w:ascii="Arial" w:hAnsi="Arial" w:cs="Arial"/>
                <w:sz w:val="18"/>
                <w:szCs w:val="18"/>
              </w:rPr>
            </w:pPr>
          </w:p>
        </w:tc>
      </w:tr>
      <w:tr w:rsidR="00D03719" w14:paraId="1FE22212" w14:textId="77777777" w:rsidTr="00494DE2">
        <w:trPr>
          <w:trHeight w:val="144"/>
        </w:trPr>
        <w:tc>
          <w:tcPr>
            <w:tcW w:w="3158" w:type="dxa"/>
          </w:tcPr>
          <w:p w14:paraId="01BCAE4E" w14:textId="77777777" w:rsidR="00D03719" w:rsidRPr="00606E42" w:rsidRDefault="00D03719" w:rsidP="00494DE2">
            <w:pPr>
              <w:rPr>
                <w:rFonts w:ascii="Arial" w:hAnsi="Arial" w:cs="Arial"/>
                <w:sz w:val="18"/>
                <w:szCs w:val="18"/>
              </w:rPr>
            </w:pPr>
          </w:p>
        </w:tc>
        <w:tc>
          <w:tcPr>
            <w:tcW w:w="2649" w:type="dxa"/>
          </w:tcPr>
          <w:p w14:paraId="3E779E02" w14:textId="77777777" w:rsidR="00D03719" w:rsidRPr="00606E42" w:rsidRDefault="00D03719" w:rsidP="00494DE2">
            <w:pPr>
              <w:rPr>
                <w:rFonts w:ascii="Arial" w:hAnsi="Arial" w:cs="Arial"/>
                <w:sz w:val="18"/>
                <w:szCs w:val="18"/>
              </w:rPr>
            </w:pPr>
            <w:proofErr w:type="spellStart"/>
            <w:r>
              <w:rPr>
                <w:rFonts w:ascii="Arial" w:hAnsi="Arial" w:cs="Arial"/>
                <w:sz w:val="18"/>
                <w:szCs w:val="18"/>
              </w:rPr>
              <w:t>flipBearing</w:t>
            </w:r>
            <w:proofErr w:type="spellEnd"/>
          </w:p>
        </w:tc>
        <w:tc>
          <w:tcPr>
            <w:tcW w:w="3601" w:type="dxa"/>
            <w:gridSpan w:val="2"/>
          </w:tcPr>
          <w:p w14:paraId="0DF58AFF" w14:textId="77777777" w:rsidR="00D03719" w:rsidRPr="00606E42" w:rsidRDefault="00D03719" w:rsidP="00494DE2">
            <w:pPr>
              <w:rPr>
                <w:rFonts w:ascii="Arial" w:hAnsi="Arial" w:cs="Arial"/>
                <w:sz w:val="18"/>
                <w:szCs w:val="18"/>
              </w:rPr>
            </w:pPr>
          </w:p>
        </w:tc>
      </w:tr>
      <w:tr w:rsidR="00D03719" w14:paraId="7AF65C7C" w14:textId="77777777" w:rsidTr="00494DE2">
        <w:trPr>
          <w:trHeight w:val="144"/>
        </w:trPr>
        <w:tc>
          <w:tcPr>
            <w:tcW w:w="3158" w:type="dxa"/>
          </w:tcPr>
          <w:p w14:paraId="4141C051" w14:textId="77777777" w:rsidR="00D03719" w:rsidRPr="00606E42" w:rsidRDefault="00D03719" w:rsidP="00494DE2">
            <w:pPr>
              <w:rPr>
                <w:rFonts w:ascii="Arial" w:hAnsi="Arial" w:cs="Arial"/>
                <w:sz w:val="18"/>
                <w:szCs w:val="18"/>
              </w:rPr>
            </w:pPr>
          </w:p>
        </w:tc>
        <w:tc>
          <w:tcPr>
            <w:tcW w:w="2649" w:type="dxa"/>
          </w:tcPr>
          <w:p w14:paraId="127BAA9C" w14:textId="77777777" w:rsidR="00D03719" w:rsidRDefault="00D03719" w:rsidP="00494DE2">
            <w:pPr>
              <w:rPr>
                <w:rFonts w:ascii="Arial" w:hAnsi="Arial" w:cs="Arial"/>
                <w:sz w:val="18"/>
                <w:szCs w:val="18"/>
              </w:rPr>
            </w:pPr>
            <w:proofErr w:type="spellStart"/>
            <w:r>
              <w:rPr>
                <w:rFonts w:ascii="Arial" w:hAnsi="Arial" w:cs="Arial"/>
                <w:sz w:val="18"/>
                <w:szCs w:val="18"/>
              </w:rPr>
              <w:t>ScaleMinimum</w:t>
            </w:r>
            <w:proofErr w:type="spellEnd"/>
          </w:p>
        </w:tc>
        <w:tc>
          <w:tcPr>
            <w:tcW w:w="3601" w:type="dxa"/>
            <w:gridSpan w:val="2"/>
          </w:tcPr>
          <w:p w14:paraId="2D4CEB94" w14:textId="77777777" w:rsidR="00D03719" w:rsidRPr="00606E42" w:rsidRDefault="00D03719" w:rsidP="00494DE2">
            <w:pPr>
              <w:rPr>
                <w:rFonts w:ascii="Arial" w:hAnsi="Arial" w:cs="Arial"/>
                <w:sz w:val="18"/>
                <w:szCs w:val="18"/>
              </w:rPr>
            </w:pPr>
          </w:p>
        </w:tc>
      </w:tr>
      <w:tr w:rsidR="00D03719" w14:paraId="3F1B4751" w14:textId="77777777" w:rsidTr="00494DE2">
        <w:trPr>
          <w:trHeight w:val="144"/>
        </w:trPr>
        <w:tc>
          <w:tcPr>
            <w:tcW w:w="3158" w:type="dxa"/>
          </w:tcPr>
          <w:p w14:paraId="58470B70" w14:textId="77777777" w:rsidR="00D03719" w:rsidRPr="00D24032" w:rsidRDefault="00D03719" w:rsidP="00494DE2">
            <w:pPr>
              <w:rPr>
                <w:rFonts w:ascii="Arial" w:hAnsi="Arial" w:cs="Arial"/>
                <w:b/>
                <w:bCs/>
                <w:sz w:val="18"/>
                <w:szCs w:val="18"/>
              </w:rPr>
            </w:pPr>
            <w:r>
              <w:rPr>
                <w:rFonts w:ascii="Arial" w:hAnsi="Arial" w:cs="Arial"/>
                <w:b/>
                <w:bCs/>
                <w:sz w:val="18"/>
                <w:szCs w:val="18"/>
              </w:rPr>
              <w:t>References</w:t>
            </w:r>
          </w:p>
        </w:tc>
        <w:tc>
          <w:tcPr>
            <w:tcW w:w="2649" w:type="dxa"/>
          </w:tcPr>
          <w:p w14:paraId="388EB469" w14:textId="77777777" w:rsidR="00D03719" w:rsidRPr="00C305C0" w:rsidRDefault="00D03719" w:rsidP="00494DE2">
            <w:pPr>
              <w:rPr>
                <w:rFonts w:ascii="Arial" w:hAnsi="Arial" w:cs="Arial"/>
                <w:b/>
                <w:bCs/>
                <w:sz w:val="18"/>
                <w:szCs w:val="18"/>
              </w:rPr>
            </w:pPr>
            <w:proofErr w:type="spellStart"/>
            <w:r w:rsidRPr="00C305C0">
              <w:rPr>
                <w:rFonts w:ascii="Arial" w:hAnsi="Arial" w:cs="Arial"/>
                <w:b/>
                <w:bCs/>
                <w:sz w:val="18"/>
                <w:szCs w:val="18"/>
              </w:rPr>
              <w:t>noMessageOnHand</w:t>
            </w:r>
            <w:proofErr w:type="spellEnd"/>
          </w:p>
        </w:tc>
        <w:tc>
          <w:tcPr>
            <w:tcW w:w="3601" w:type="dxa"/>
            <w:gridSpan w:val="2"/>
          </w:tcPr>
          <w:p w14:paraId="55ABE920" w14:textId="77777777" w:rsidR="00D03719" w:rsidRPr="00606E42" w:rsidRDefault="00D03719" w:rsidP="00494DE2">
            <w:pPr>
              <w:rPr>
                <w:rFonts w:ascii="Arial" w:hAnsi="Arial" w:cs="Arial"/>
                <w:sz w:val="18"/>
                <w:szCs w:val="18"/>
              </w:rPr>
            </w:pPr>
          </w:p>
        </w:tc>
      </w:tr>
      <w:tr w:rsidR="00D03719" w14:paraId="3C8EA55A" w14:textId="77777777" w:rsidTr="00494DE2">
        <w:trPr>
          <w:trHeight w:val="144"/>
        </w:trPr>
        <w:tc>
          <w:tcPr>
            <w:tcW w:w="3158" w:type="dxa"/>
          </w:tcPr>
          <w:p w14:paraId="148BCE56" w14:textId="77777777" w:rsidR="00D03719" w:rsidRDefault="00D03719" w:rsidP="00494DE2">
            <w:pPr>
              <w:rPr>
                <w:rFonts w:ascii="Arial" w:hAnsi="Arial" w:cs="Arial"/>
                <w:b/>
                <w:bCs/>
                <w:sz w:val="18"/>
                <w:szCs w:val="18"/>
              </w:rPr>
            </w:pPr>
          </w:p>
        </w:tc>
        <w:tc>
          <w:tcPr>
            <w:tcW w:w="2649" w:type="dxa"/>
          </w:tcPr>
          <w:p w14:paraId="52777FE6" w14:textId="77777777" w:rsidR="00D03719" w:rsidRDefault="00D03719" w:rsidP="00494DE2">
            <w:pPr>
              <w:rPr>
                <w:rFonts w:ascii="Arial" w:hAnsi="Arial" w:cs="Arial"/>
                <w:sz w:val="18"/>
                <w:szCs w:val="18"/>
              </w:rPr>
            </w:pPr>
            <w:proofErr w:type="spellStart"/>
            <w:r>
              <w:rPr>
                <w:rFonts w:ascii="Arial" w:hAnsi="Arial" w:cs="Arial"/>
                <w:sz w:val="18"/>
                <w:szCs w:val="18"/>
              </w:rPr>
              <w:t>ReferenceCategory</w:t>
            </w:r>
            <w:proofErr w:type="spellEnd"/>
          </w:p>
        </w:tc>
        <w:tc>
          <w:tcPr>
            <w:tcW w:w="3601" w:type="dxa"/>
            <w:gridSpan w:val="2"/>
          </w:tcPr>
          <w:p w14:paraId="4D727F68" w14:textId="77777777" w:rsidR="00D03719" w:rsidRPr="00606E42" w:rsidRDefault="00D03719" w:rsidP="00494DE2">
            <w:pPr>
              <w:rPr>
                <w:rFonts w:ascii="Arial" w:hAnsi="Arial" w:cs="Arial"/>
                <w:sz w:val="18"/>
                <w:szCs w:val="18"/>
              </w:rPr>
            </w:pPr>
          </w:p>
        </w:tc>
      </w:tr>
      <w:tr w:rsidR="00D03719" w14:paraId="722A4DC1" w14:textId="77777777" w:rsidTr="00494DE2">
        <w:trPr>
          <w:trHeight w:val="144"/>
        </w:trPr>
        <w:tc>
          <w:tcPr>
            <w:tcW w:w="3158" w:type="dxa"/>
          </w:tcPr>
          <w:p w14:paraId="476A4F1A" w14:textId="77777777" w:rsidR="00D03719" w:rsidRDefault="00D03719" w:rsidP="00494DE2">
            <w:pPr>
              <w:rPr>
                <w:rFonts w:ascii="Arial" w:hAnsi="Arial" w:cs="Arial"/>
                <w:b/>
                <w:bCs/>
                <w:sz w:val="18"/>
                <w:szCs w:val="18"/>
              </w:rPr>
            </w:pPr>
          </w:p>
        </w:tc>
        <w:tc>
          <w:tcPr>
            <w:tcW w:w="2649" w:type="dxa"/>
          </w:tcPr>
          <w:p w14:paraId="54697761" w14:textId="77777777" w:rsidR="00D03719" w:rsidRDefault="00D03719" w:rsidP="00494DE2">
            <w:pPr>
              <w:rPr>
                <w:rFonts w:ascii="Arial" w:hAnsi="Arial" w:cs="Arial"/>
                <w:sz w:val="18"/>
                <w:szCs w:val="18"/>
              </w:rPr>
            </w:pPr>
            <w:proofErr w:type="spellStart"/>
            <w:r>
              <w:rPr>
                <w:rFonts w:ascii="Arial" w:hAnsi="Arial" w:cs="Arial"/>
                <w:sz w:val="18"/>
                <w:szCs w:val="18"/>
              </w:rPr>
              <w:t>messageSeriesIdentifier</w:t>
            </w:r>
            <w:proofErr w:type="spellEnd"/>
          </w:p>
        </w:tc>
        <w:tc>
          <w:tcPr>
            <w:tcW w:w="3601" w:type="dxa"/>
            <w:gridSpan w:val="2"/>
          </w:tcPr>
          <w:p w14:paraId="6D15A365" w14:textId="77777777" w:rsidR="00D03719" w:rsidRDefault="00D03719" w:rsidP="00494DE2">
            <w:pPr>
              <w:rPr>
                <w:rFonts w:ascii="Arial" w:hAnsi="Arial" w:cs="Arial"/>
                <w:sz w:val="18"/>
                <w:szCs w:val="18"/>
              </w:rPr>
            </w:pPr>
          </w:p>
        </w:tc>
      </w:tr>
    </w:tbl>
    <w:p w14:paraId="6E95B595" w14:textId="77777777" w:rsidR="00D03719" w:rsidRDefault="00D03719" w:rsidP="00970A0A">
      <w:pPr>
        <w:pStyle w:val="Heading2"/>
      </w:pPr>
    </w:p>
    <w:p w14:paraId="3BEBEDCE" w14:textId="6121F3E0" w:rsidR="0045795B" w:rsidRDefault="0045795B" w:rsidP="00970A0A">
      <w:pPr>
        <w:pStyle w:val="Heading2"/>
      </w:pPr>
      <w:commentRangeStart w:id="25295"/>
      <w:r>
        <w:t xml:space="preserve">Radiation Hazard </w:t>
      </w:r>
    </w:p>
    <w:tbl>
      <w:tblPr>
        <w:tblW w:w="94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6476"/>
      </w:tblGrid>
      <w:tr w:rsidR="00201B59" w:rsidRPr="00201B59" w14:paraId="5E5F1662" w14:textId="77777777" w:rsidTr="000F2552">
        <w:trPr>
          <w:trHeight w:val="20"/>
        </w:trPr>
        <w:tc>
          <w:tcPr>
            <w:tcW w:w="2974" w:type="dxa"/>
          </w:tcPr>
          <w:p w14:paraId="650EDB7D" w14:textId="77777777" w:rsidR="00201B59" w:rsidRPr="00201B59" w:rsidRDefault="00201B59" w:rsidP="000F2552">
            <w:pPr>
              <w:widowControl w:val="0"/>
              <w:autoSpaceDE w:val="0"/>
              <w:autoSpaceDN w:val="0"/>
              <w:spacing w:after="0" w:line="240" w:lineRule="auto"/>
              <w:ind w:left="98"/>
              <w:contextualSpacing/>
              <w:rPr>
                <w:rFonts w:ascii="Arial" w:eastAsia="Arial" w:hAnsi="Arial" w:cs="Arial"/>
                <w:b/>
                <w:sz w:val="18"/>
                <w:lang w:val="en-GB" w:eastAsia="en-GB" w:bidi="en-GB"/>
              </w:rPr>
            </w:pPr>
            <w:r w:rsidRPr="00201B59">
              <w:rPr>
                <w:rFonts w:ascii="Arial" w:eastAsia="Arial" w:hAnsi="Arial" w:cs="Arial"/>
                <w:b/>
                <w:sz w:val="18"/>
                <w:lang w:val="en-GB" w:eastAsia="en-GB" w:bidi="en-GB"/>
              </w:rPr>
              <w:t>Message element</w:t>
            </w:r>
          </w:p>
        </w:tc>
        <w:tc>
          <w:tcPr>
            <w:tcW w:w="6476" w:type="dxa"/>
          </w:tcPr>
          <w:p w14:paraId="06073A95" w14:textId="77777777" w:rsidR="00201B59" w:rsidRPr="00201B59" w:rsidRDefault="00201B59" w:rsidP="000F2552">
            <w:pPr>
              <w:widowControl w:val="0"/>
              <w:autoSpaceDE w:val="0"/>
              <w:autoSpaceDN w:val="0"/>
              <w:spacing w:after="0" w:line="240" w:lineRule="auto"/>
              <w:ind w:left="100"/>
              <w:contextualSpacing/>
              <w:rPr>
                <w:rFonts w:ascii="Arial" w:eastAsia="Arial" w:hAnsi="Arial" w:cs="Arial"/>
                <w:b/>
                <w:sz w:val="18"/>
                <w:lang w:val="en-GB" w:eastAsia="en-GB" w:bidi="en-GB"/>
              </w:rPr>
            </w:pPr>
            <w:r w:rsidRPr="00201B59">
              <w:rPr>
                <w:rFonts w:ascii="Arial" w:eastAsia="Arial" w:hAnsi="Arial" w:cs="Arial"/>
                <w:b/>
                <w:sz w:val="18"/>
                <w:lang w:val="en-GB" w:eastAsia="en-GB" w:bidi="en-GB"/>
              </w:rPr>
              <w:t>Example 1</w:t>
            </w:r>
          </w:p>
        </w:tc>
      </w:tr>
      <w:tr w:rsidR="00201B59" w:rsidRPr="00201B59" w14:paraId="6E1DFF73" w14:textId="77777777" w:rsidTr="000F2552">
        <w:trPr>
          <w:trHeight w:val="20"/>
        </w:trPr>
        <w:tc>
          <w:tcPr>
            <w:tcW w:w="2974" w:type="dxa"/>
          </w:tcPr>
          <w:p w14:paraId="00EA868C" w14:textId="77777777" w:rsidR="00201B59" w:rsidRPr="00201B59" w:rsidRDefault="00201B59" w:rsidP="000F2552">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1. Message series identifier</w:t>
            </w:r>
          </w:p>
        </w:tc>
        <w:tc>
          <w:tcPr>
            <w:tcW w:w="6476" w:type="dxa"/>
            <w:vMerge w:val="restart"/>
          </w:tcPr>
          <w:p w14:paraId="40384D46" w14:textId="77777777" w:rsidR="00201B59" w:rsidRPr="00201B59" w:rsidRDefault="00201B59" w:rsidP="00201B59">
            <w:pPr>
              <w:widowControl w:val="0"/>
              <w:autoSpaceDE w:val="0"/>
              <w:autoSpaceDN w:val="0"/>
              <w:spacing w:after="0" w:line="240" w:lineRule="auto"/>
              <w:ind w:left="100"/>
              <w:contextualSpacing/>
              <w:rPr>
                <w:rFonts w:ascii="Arial" w:eastAsia="Arial" w:hAnsi="Arial" w:cs="Arial"/>
                <w:sz w:val="18"/>
                <w:lang w:val="en-GB" w:eastAsia="en-GB" w:bidi="en-GB"/>
              </w:rPr>
            </w:pPr>
            <w:r w:rsidRPr="00201B59">
              <w:rPr>
                <w:rFonts w:ascii="Arial" w:eastAsia="Arial" w:hAnsi="Arial" w:cs="Arial"/>
                <w:sz w:val="18"/>
                <w:lang w:val="en-GB" w:eastAsia="en-GB" w:bidi="en-GB"/>
              </w:rPr>
              <w:t>NAVAREA XI 1167/11</w:t>
            </w:r>
          </w:p>
          <w:p w14:paraId="4AF95AE9" w14:textId="77777777" w:rsidR="00201B59" w:rsidRPr="00201B59" w:rsidRDefault="00201B59" w:rsidP="00201B59">
            <w:pPr>
              <w:widowControl w:val="0"/>
              <w:autoSpaceDE w:val="0"/>
              <w:autoSpaceDN w:val="0"/>
              <w:spacing w:after="0" w:line="240" w:lineRule="auto"/>
              <w:ind w:left="100"/>
              <w:contextualSpacing/>
              <w:rPr>
                <w:rFonts w:ascii="Arial" w:eastAsia="Arial" w:hAnsi="Arial" w:cs="Arial"/>
                <w:sz w:val="18"/>
                <w:lang w:val="en-GB" w:eastAsia="en-GB" w:bidi="en-GB"/>
              </w:rPr>
            </w:pPr>
            <w:r w:rsidRPr="00201B59">
              <w:rPr>
                <w:rFonts w:ascii="Arial" w:eastAsia="Arial" w:hAnsi="Arial" w:cs="Arial"/>
                <w:sz w:val="18"/>
                <w:lang w:val="en-GB" w:eastAsia="en-GB" w:bidi="en-GB"/>
              </w:rPr>
              <w:t>HONSHU, E COAST. FUKUSHIMA PREF COAST.</w:t>
            </w:r>
          </w:p>
          <w:p w14:paraId="5B2171D6" w14:textId="77777777" w:rsidR="00201B59" w:rsidRPr="00201B59" w:rsidRDefault="00201B59" w:rsidP="00201B59">
            <w:pPr>
              <w:widowControl w:val="0"/>
              <w:autoSpaceDE w:val="0"/>
              <w:autoSpaceDN w:val="0"/>
              <w:spacing w:after="0" w:line="240" w:lineRule="auto"/>
              <w:ind w:left="100"/>
              <w:contextualSpacing/>
              <w:rPr>
                <w:rFonts w:ascii="Arial" w:eastAsia="Arial" w:hAnsi="Arial" w:cs="Arial"/>
                <w:sz w:val="18"/>
                <w:lang w:val="en-GB" w:eastAsia="en-GB" w:bidi="en-GB"/>
              </w:rPr>
            </w:pPr>
            <w:r w:rsidRPr="00201B59">
              <w:rPr>
                <w:rFonts w:ascii="Arial" w:eastAsia="Arial" w:hAnsi="Arial" w:cs="Arial"/>
                <w:sz w:val="18"/>
                <w:lang w:val="en-GB" w:eastAsia="en-GB" w:bidi="en-GB"/>
              </w:rPr>
              <w:t>DANGEROUS AREA DESIGNATED AT 150230 UTC MAR 11. WITHIN</w:t>
            </w:r>
          </w:p>
          <w:p w14:paraId="2D190CBD" w14:textId="77777777" w:rsidR="00201B59" w:rsidRPr="00201B59" w:rsidRDefault="00201B59" w:rsidP="00201B59">
            <w:pPr>
              <w:widowControl w:val="0"/>
              <w:autoSpaceDE w:val="0"/>
              <w:autoSpaceDN w:val="0"/>
              <w:spacing w:after="0" w:line="240" w:lineRule="auto"/>
              <w:ind w:left="100"/>
              <w:contextualSpacing/>
              <w:rPr>
                <w:rFonts w:ascii="Arial" w:eastAsia="Arial" w:hAnsi="Arial" w:cs="Arial"/>
                <w:sz w:val="18"/>
                <w:lang w:val="en-GB" w:eastAsia="en-GB" w:bidi="en-GB"/>
              </w:rPr>
            </w:pPr>
            <w:r w:rsidRPr="00201B59">
              <w:rPr>
                <w:rFonts w:ascii="Arial" w:eastAsia="Arial" w:hAnsi="Arial" w:cs="Arial"/>
                <w:sz w:val="18"/>
                <w:lang w:val="en-GB" w:eastAsia="en-GB" w:bidi="en-GB"/>
              </w:rPr>
              <w:t>10 KILOMETRES OF FUKUSHIMA NR 1 NUCLEAR POWER PLANT,</w:t>
            </w:r>
          </w:p>
          <w:p w14:paraId="350A7B03" w14:textId="77777777" w:rsidR="00201B59" w:rsidRPr="00201B59" w:rsidRDefault="00201B59" w:rsidP="00201B59">
            <w:pPr>
              <w:widowControl w:val="0"/>
              <w:autoSpaceDE w:val="0"/>
              <w:autoSpaceDN w:val="0"/>
              <w:spacing w:after="0" w:line="240" w:lineRule="auto"/>
              <w:ind w:left="100"/>
              <w:contextualSpacing/>
              <w:rPr>
                <w:rFonts w:ascii="Arial" w:eastAsia="Arial" w:hAnsi="Arial" w:cs="Arial"/>
                <w:sz w:val="18"/>
                <w:lang w:val="en-GB" w:eastAsia="en-GB" w:bidi="en-GB"/>
              </w:rPr>
            </w:pPr>
            <w:r w:rsidRPr="00201B59">
              <w:rPr>
                <w:rFonts w:ascii="Arial" w:eastAsia="Arial" w:hAnsi="Arial" w:cs="Arial"/>
                <w:sz w:val="18"/>
                <w:lang w:val="en-GB" w:eastAsia="en-GB" w:bidi="en-GB"/>
              </w:rPr>
              <w:t>37-25.5N 141-02.0E. SHIPS ARE ADVISED TO KEEP CLEAR. IN ADDITION, RESTRICTED AREA, WITHIN 20 KILOMETRES OF FUKUSHIMA NR 1 NUCLEAR POWER PLANT BASED ON SPECIAL MEASURES CONCERNING NUCLEAR EMERGENCY PREPAREDNESS AT 211500 UTC APR 11.</w:t>
            </w:r>
          </w:p>
        </w:tc>
      </w:tr>
      <w:tr w:rsidR="00201B59" w:rsidRPr="00201B59" w14:paraId="51C4B0A6" w14:textId="77777777" w:rsidTr="000F2552">
        <w:trPr>
          <w:trHeight w:val="20"/>
        </w:trPr>
        <w:tc>
          <w:tcPr>
            <w:tcW w:w="2974" w:type="dxa"/>
          </w:tcPr>
          <w:p w14:paraId="0FDDC50F" w14:textId="77777777" w:rsidR="00201B59" w:rsidRPr="00201B59" w:rsidRDefault="00201B59" w:rsidP="000F2552">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2. General area</w:t>
            </w:r>
          </w:p>
        </w:tc>
        <w:tc>
          <w:tcPr>
            <w:tcW w:w="6476" w:type="dxa"/>
            <w:vMerge/>
            <w:tcBorders>
              <w:top w:val="nil"/>
            </w:tcBorders>
          </w:tcPr>
          <w:p w14:paraId="49DD81AD" w14:textId="77777777" w:rsidR="00201B59" w:rsidRPr="00201B59" w:rsidRDefault="00201B59" w:rsidP="000F2552">
            <w:pPr>
              <w:spacing w:after="0" w:line="240" w:lineRule="auto"/>
              <w:contextualSpacing/>
              <w:rPr>
                <w:rFonts w:ascii="Arial" w:hAnsi="Arial" w:cs="Arial"/>
                <w:sz w:val="18"/>
                <w:szCs w:val="2"/>
              </w:rPr>
            </w:pPr>
          </w:p>
        </w:tc>
      </w:tr>
      <w:tr w:rsidR="00201B59" w:rsidRPr="00201B59" w14:paraId="7388211E" w14:textId="77777777" w:rsidTr="000F2552">
        <w:trPr>
          <w:trHeight w:val="20"/>
        </w:trPr>
        <w:tc>
          <w:tcPr>
            <w:tcW w:w="2974" w:type="dxa"/>
          </w:tcPr>
          <w:p w14:paraId="01B9B23D" w14:textId="77777777" w:rsidR="00201B59" w:rsidRPr="00201B59" w:rsidRDefault="00201B59" w:rsidP="000F2552">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3. Locality</w:t>
            </w:r>
          </w:p>
        </w:tc>
        <w:tc>
          <w:tcPr>
            <w:tcW w:w="6476" w:type="dxa"/>
            <w:vMerge/>
            <w:tcBorders>
              <w:top w:val="nil"/>
            </w:tcBorders>
          </w:tcPr>
          <w:p w14:paraId="4BF79125" w14:textId="77777777" w:rsidR="00201B59" w:rsidRPr="00201B59" w:rsidRDefault="00201B59" w:rsidP="000F2552">
            <w:pPr>
              <w:spacing w:after="0" w:line="240" w:lineRule="auto"/>
              <w:contextualSpacing/>
              <w:rPr>
                <w:rFonts w:ascii="Arial" w:hAnsi="Arial" w:cs="Arial"/>
                <w:sz w:val="18"/>
                <w:szCs w:val="2"/>
              </w:rPr>
            </w:pPr>
          </w:p>
        </w:tc>
      </w:tr>
      <w:tr w:rsidR="00201B59" w:rsidRPr="00201B59" w14:paraId="22EFBB76" w14:textId="77777777" w:rsidTr="000F2552">
        <w:trPr>
          <w:trHeight w:val="20"/>
        </w:trPr>
        <w:tc>
          <w:tcPr>
            <w:tcW w:w="2974" w:type="dxa"/>
          </w:tcPr>
          <w:p w14:paraId="486B6339" w14:textId="77777777" w:rsidR="00201B59" w:rsidRPr="00201B59" w:rsidRDefault="00201B59" w:rsidP="000F2552">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4. Chart number</w:t>
            </w:r>
          </w:p>
        </w:tc>
        <w:tc>
          <w:tcPr>
            <w:tcW w:w="6476" w:type="dxa"/>
            <w:vMerge/>
            <w:tcBorders>
              <w:top w:val="nil"/>
            </w:tcBorders>
          </w:tcPr>
          <w:p w14:paraId="5ACA6E21" w14:textId="77777777" w:rsidR="00201B59" w:rsidRPr="00201B59" w:rsidRDefault="00201B59" w:rsidP="000F2552">
            <w:pPr>
              <w:spacing w:after="0" w:line="240" w:lineRule="auto"/>
              <w:contextualSpacing/>
              <w:rPr>
                <w:rFonts w:ascii="Arial" w:hAnsi="Arial" w:cs="Arial"/>
                <w:sz w:val="18"/>
                <w:szCs w:val="2"/>
              </w:rPr>
            </w:pPr>
          </w:p>
        </w:tc>
      </w:tr>
      <w:tr w:rsidR="00201B59" w:rsidRPr="00201B59" w14:paraId="6DAF0381" w14:textId="77777777" w:rsidTr="000F2552">
        <w:trPr>
          <w:trHeight w:val="20"/>
        </w:trPr>
        <w:tc>
          <w:tcPr>
            <w:tcW w:w="2974" w:type="dxa"/>
          </w:tcPr>
          <w:p w14:paraId="61F75EAE" w14:textId="77777777" w:rsidR="00201B59" w:rsidRPr="00201B59" w:rsidRDefault="00201B59" w:rsidP="000F2552">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5. Key subject</w:t>
            </w:r>
          </w:p>
        </w:tc>
        <w:tc>
          <w:tcPr>
            <w:tcW w:w="6476" w:type="dxa"/>
            <w:vMerge/>
            <w:tcBorders>
              <w:top w:val="nil"/>
            </w:tcBorders>
          </w:tcPr>
          <w:p w14:paraId="69F8179E" w14:textId="77777777" w:rsidR="00201B59" w:rsidRPr="00201B59" w:rsidRDefault="00201B59" w:rsidP="000F2552">
            <w:pPr>
              <w:spacing w:after="0" w:line="240" w:lineRule="auto"/>
              <w:contextualSpacing/>
              <w:rPr>
                <w:rFonts w:ascii="Arial" w:hAnsi="Arial" w:cs="Arial"/>
                <w:sz w:val="18"/>
                <w:szCs w:val="2"/>
              </w:rPr>
            </w:pPr>
          </w:p>
        </w:tc>
      </w:tr>
      <w:tr w:rsidR="00201B59" w:rsidRPr="00201B59" w14:paraId="27FF28A3" w14:textId="77777777" w:rsidTr="000F2552">
        <w:trPr>
          <w:trHeight w:val="20"/>
        </w:trPr>
        <w:tc>
          <w:tcPr>
            <w:tcW w:w="2974" w:type="dxa"/>
          </w:tcPr>
          <w:p w14:paraId="6E265669" w14:textId="77777777" w:rsidR="00201B59" w:rsidRPr="00201B59" w:rsidRDefault="00201B59" w:rsidP="000F2552">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6. Geographical position</w:t>
            </w:r>
          </w:p>
        </w:tc>
        <w:tc>
          <w:tcPr>
            <w:tcW w:w="6476" w:type="dxa"/>
            <w:vMerge/>
            <w:tcBorders>
              <w:top w:val="nil"/>
            </w:tcBorders>
          </w:tcPr>
          <w:p w14:paraId="4FCDDF5F" w14:textId="77777777" w:rsidR="00201B59" w:rsidRPr="00201B59" w:rsidRDefault="00201B59" w:rsidP="000F2552">
            <w:pPr>
              <w:spacing w:after="0" w:line="240" w:lineRule="auto"/>
              <w:contextualSpacing/>
              <w:rPr>
                <w:rFonts w:ascii="Arial" w:hAnsi="Arial" w:cs="Arial"/>
                <w:sz w:val="18"/>
                <w:szCs w:val="2"/>
              </w:rPr>
            </w:pPr>
          </w:p>
        </w:tc>
      </w:tr>
      <w:tr w:rsidR="00201B59" w:rsidRPr="00201B59" w14:paraId="27F4F3BA" w14:textId="77777777" w:rsidTr="000F2552">
        <w:trPr>
          <w:trHeight w:val="20"/>
        </w:trPr>
        <w:tc>
          <w:tcPr>
            <w:tcW w:w="2974" w:type="dxa"/>
          </w:tcPr>
          <w:p w14:paraId="02C6C8FD" w14:textId="77777777" w:rsidR="00201B59" w:rsidRPr="00201B59" w:rsidRDefault="00201B59" w:rsidP="000F2552">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7. Amplifying remarks</w:t>
            </w:r>
          </w:p>
        </w:tc>
        <w:tc>
          <w:tcPr>
            <w:tcW w:w="6476" w:type="dxa"/>
            <w:vMerge/>
            <w:tcBorders>
              <w:top w:val="nil"/>
            </w:tcBorders>
          </w:tcPr>
          <w:p w14:paraId="1F19483C" w14:textId="77777777" w:rsidR="00201B59" w:rsidRPr="00201B59" w:rsidRDefault="00201B59" w:rsidP="000F2552">
            <w:pPr>
              <w:spacing w:after="0" w:line="240" w:lineRule="auto"/>
              <w:contextualSpacing/>
              <w:rPr>
                <w:rFonts w:ascii="Arial" w:hAnsi="Arial" w:cs="Arial"/>
                <w:sz w:val="18"/>
                <w:szCs w:val="2"/>
              </w:rPr>
            </w:pPr>
          </w:p>
        </w:tc>
      </w:tr>
      <w:tr w:rsidR="00201B59" w:rsidRPr="00201B59" w14:paraId="0F11BE0E" w14:textId="77777777" w:rsidTr="000F2552">
        <w:trPr>
          <w:trHeight w:val="20"/>
        </w:trPr>
        <w:tc>
          <w:tcPr>
            <w:tcW w:w="2974" w:type="dxa"/>
          </w:tcPr>
          <w:p w14:paraId="7B36ED73" w14:textId="77777777" w:rsidR="00201B59" w:rsidRPr="00201B59" w:rsidRDefault="00201B59" w:rsidP="000F2552">
            <w:pPr>
              <w:widowControl w:val="0"/>
              <w:autoSpaceDE w:val="0"/>
              <w:autoSpaceDN w:val="0"/>
              <w:spacing w:after="0" w:line="240" w:lineRule="auto"/>
              <w:ind w:left="98"/>
              <w:contextualSpacing/>
              <w:rPr>
                <w:rFonts w:ascii="Arial" w:eastAsia="Arial" w:hAnsi="Arial" w:cs="Arial"/>
                <w:sz w:val="18"/>
                <w:lang w:val="en-GB" w:eastAsia="en-GB" w:bidi="en-GB"/>
              </w:rPr>
            </w:pPr>
            <w:r w:rsidRPr="00201B59">
              <w:rPr>
                <w:rFonts w:ascii="Arial" w:eastAsia="Arial" w:hAnsi="Arial" w:cs="Arial"/>
                <w:sz w:val="18"/>
                <w:lang w:val="en-GB" w:eastAsia="en-GB" w:bidi="en-GB"/>
              </w:rPr>
              <w:t>8. Cancellation details</w:t>
            </w:r>
          </w:p>
        </w:tc>
        <w:tc>
          <w:tcPr>
            <w:tcW w:w="6476" w:type="dxa"/>
            <w:vMerge/>
            <w:tcBorders>
              <w:top w:val="nil"/>
            </w:tcBorders>
          </w:tcPr>
          <w:p w14:paraId="05404E8A" w14:textId="77777777" w:rsidR="00201B59" w:rsidRPr="00201B59" w:rsidRDefault="00201B59" w:rsidP="000F2552">
            <w:pPr>
              <w:spacing w:after="0" w:line="240" w:lineRule="auto"/>
              <w:contextualSpacing/>
              <w:rPr>
                <w:rFonts w:ascii="Arial" w:hAnsi="Arial" w:cs="Arial"/>
                <w:sz w:val="18"/>
                <w:szCs w:val="2"/>
              </w:rPr>
            </w:pPr>
          </w:p>
        </w:tc>
      </w:tr>
    </w:tbl>
    <w:p w14:paraId="36B4E239" w14:textId="77777777" w:rsidR="00201B59" w:rsidRPr="0045795B" w:rsidRDefault="00201B59" w:rsidP="0045795B"/>
    <w:tbl>
      <w:tblPr>
        <w:tblStyle w:val="TableGrid"/>
        <w:tblW w:w="9450" w:type="dxa"/>
        <w:tblInd w:w="85" w:type="dxa"/>
        <w:tblLook w:val="04A0" w:firstRow="1" w:lastRow="0" w:firstColumn="1" w:lastColumn="0" w:noHBand="0" w:noVBand="1"/>
      </w:tblPr>
      <w:tblGrid>
        <w:gridCol w:w="2805"/>
        <w:gridCol w:w="3094"/>
        <w:gridCol w:w="2497"/>
        <w:gridCol w:w="1975"/>
      </w:tblGrid>
      <w:tr w:rsidR="0045795B" w:rsidRPr="00A614D0" w14:paraId="16C143C4" w14:textId="77777777" w:rsidTr="006460CD">
        <w:trPr>
          <w:trHeight w:val="20"/>
        </w:trPr>
        <w:tc>
          <w:tcPr>
            <w:tcW w:w="3007" w:type="dxa"/>
            <w:vMerge w:val="restart"/>
          </w:tcPr>
          <w:p w14:paraId="545774F4" w14:textId="77777777" w:rsidR="0045795B" w:rsidRPr="00142047" w:rsidRDefault="0045795B" w:rsidP="00251E92">
            <w:pPr>
              <w:rPr>
                <w:rFonts w:ascii="Arial" w:hAnsi="Arial" w:cs="Arial"/>
                <w:b/>
                <w:sz w:val="18"/>
                <w:szCs w:val="18"/>
              </w:rPr>
            </w:pPr>
            <w:proofErr w:type="spellStart"/>
            <w:r w:rsidRPr="00142047">
              <w:rPr>
                <w:rFonts w:ascii="Arial" w:hAnsi="Arial" w:cs="Arial"/>
                <w:b/>
                <w:sz w:val="18"/>
                <w:szCs w:val="18"/>
              </w:rPr>
              <w:t>NWPreamble</w:t>
            </w:r>
            <w:proofErr w:type="spellEnd"/>
            <w:r w:rsidR="00793C81">
              <w:rPr>
                <w:rFonts w:ascii="Arial" w:hAnsi="Arial" w:cs="Arial"/>
                <w:b/>
                <w:sz w:val="18"/>
                <w:szCs w:val="18"/>
              </w:rPr>
              <w:t xml:space="preserve"> (ID00)</w:t>
            </w:r>
          </w:p>
        </w:tc>
        <w:tc>
          <w:tcPr>
            <w:tcW w:w="2734" w:type="dxa"/>
            <w:vMerge w:val="restart"/>
          </w:tcPr>
          <w:p w14:paraId="3A2EA316" w14:textId="77777777" w:rsidR="0045795B" w:rsidRPr="00142047" w:rsidRDefault="0045795B" w:rsidP="00251E92">
            <w:pPr>
              <w:rPr>
                <w:rFonts w:ascii="Arial" w:hAnsi="Arial" w:cs="Arial"/>
                <w:b/>
                <w:sz w:val="18"/>
                <w:szCs w:val="18"/>
              </w:rPr>
            </w:pPr>
            <w:proofErr w:type="spellStart"/>
            <w:r w:rsidRPr="00142047">
              <w:rPr>
                <w:rFonts w:ascii="Arial" w:hAnsi="Arial" w:cs="Arial"/>
                <w:b/>
                <w:sz w:val="18"/>
                <w:szCs w:val="18"/>
              </w:rPr>
              <w:t>generalArea</w:t>
            </w:r>
            <w:proofErr w:type="spellEnd"/>
          </w:p>
        </w:tc>
        <w:tc>
          <w:tcPr>
            <w:tcW w:w="2144" w:type="dxa"/>
          </w:tcPr>
          <w:p w14:paraId="2A3352CB" w14:textId="77777777" w:rsidR="0045795B" w:rsidRPr="00142047" w:rsidRDefault="0045795B" w:rsidP="00251E92">
            <w:pPr>
              <w:rPr>
                <w:rFonts w:ascii="Arial" w:hAnsi="Arial" w:cs="Arial"/>
                <w:sz w:val="18"/>
                <w:szCs w:val="18"/>
              </w:rPr>
            </w:pPr>
            <w:proofErr w:type="spellStart"/>
            <w:r w:rsidRPr="00142047">
              <w:rPr>
                <w:rFonts w:ascii="Arial" w:hAnsi="Arial" w:cs="Arial"/>
                <w:sz w:val="18"/>
                <w:szCs w:val="18"/>
              </w:rPr>
              <w:t>localityIdentifier</w:t>
            </w:r>
            <w:proofErr w:type="spellEnd"/>
          </w:p>
        </w:tc>
        <w:tc>
          <w:tcPr>
            <w:tcW w:w="1565" w:type="dxa"/>
          </w:tcPr>
          <w:p w14:paraId="0DFBFA62" w14:textId="77777777" w:rsidR="0045795B" w:rsidRPr="00142047" w:rsidRDefault="0045795B" w:rsidP="00251E92">
            <w:pPr>
              <w:rPr>
                <w:rFonts w:ascii="Arial" w:hAnsi="Arial" w:cs="Arial"/>
                <w:sz w:val="18"/>
              </w:rPr>
            </w:pPr>
          </w:p>
        </w:tc>
      </w:tr>
      <w:tr w:rsidR="0045795B" w:rsidRPr="00A614D0" w14:paraId="67180241" w14:textId="77777777" w:rsidTr="006460CD">
        <w:trPr>
          <w:trHeight w:val="20"/>
        </w:trPr>
        <w:tc>
          <w:tcPr>
            <w:tcW w:w="3007" w:type="dxa"/>
            <w:vMerge/>
          </w:tcPr>
          <w:p w14:paraId="0F517898" w14:textId="77777777" w:rsidR="0045795B" w:rsidRPr="00142047" w:rsidRDefault="0045795B" w:rsidP="00251E92">
            <w:pPr>
              <w:rPr>
                <w:rFonts w:ascii="Arial" w:hAnsi="Arial" w:cs="Arial"/>
                <w:b/>
                <w:sz w:val="18"/>
                <w:szCs w:val="18"/>
              </w:rPr>
            </w:pPr>
          </w:p>
        </w:tc>
        <w:tc>
          <w:tcPr>
            <w:tcW w:w="2734" w:type="dxa"/>
            <w:vMerge/>
          </w:tcPr>
          <w:p w14:paraId="438C1026" w14:textId="77777777" w:rsidR="0045795B" w:rsidRPr="00142047" w:rsidRDefault="0045795B" w:rsidP="00251E92">
            <w:pPr>
              <w:rPr>
                <w:rFonts w:ascii="Arial" w:hAnsi="Arial" w:cs="Arial"/>
                <w:b/>
                <w:sz w:val="18"/>
                <w:szCs w:val="18"/>
              </w:rPr>
            </w:pPr>
          </w:p>
        </w:tc>
        <w:tc>
          <w:tcPr>
            <w:tcW w:w="2144" w:type="dxa"/>
            <w:vMerge w:val="restart"/>
          </w:tcPr>
          <w:p w14:paraId="6F544CBB" w14:textId="77777777" w:rsidR="0045795B" w:rsidRPr="00142047" w:rsidRDefault="0045795B" w:rsidP="00251E92">
            <w:pPr>
              <w:rPr>
                <w:rFonts w:ascii="Arial" w:hAnsi="Arial" w:cs="Arial"/>
                <w:sz w:val="18"/>
                <w:szCs w:val="18"/>
              </w:rPr>
            </w:pPr>
            <w:proofErr w:type="spellStart"/>
            <w:r w:rsidRPr="00142047">
              <w:rPr>
                <w:rFonts w:ascii="Arial" w:hAnsi="Arial" w:cs="Arial"/>
                <w:b/>
                <w:sz w:val="18"/>
                <w:szCs w:val="18"/>
              </w:rPr>
              <w:t>locationName</w:t>
            </w:r>
            <w:proofErr w:type="spellEnd"/>
          </w:p>
        </w:tc>
        <w:tc>
          <w:tcPr>
            <w:tcW w:w="1565" w:type="dxa"/>
          </w:tcPr>
          <w:p w14:paraId="1010945A" w14:textId="77777777" w:rsidR="0045795B" w:rsidRPr="00142047" w:rsidRDefault="0045795B" w:rsidP="00251E92">
            <w:pPr>
              <w:rPr>
                <w:rFonts w:ascii="Arial" w:hAnsi="Arial" w:cs="Arial"/>
                <w:sz w:val="18"/>
              </w:rPr>
            </w:pPr>
            <w:r w:rsidRPr="00142047">
              <w:rPr>
                <w:rFonts w:ascii="Arial" w:hAnsi="Arial" w:cs="Arial"/>
                <w:sz w:val="18"/>
              </w:rPr>
              <w:t xml:space="preserve">language: </w:t>
            </w:r>
            <w:proofErr w:type="spellStart"/>
            <w:r w:rsidRPr="00142047">
              <w:rPr>
                <w:rFonts w:ascii="Arial" w:hAnsi="Arial" w:cs="Arial"/>
                <w:sz w:val="18"/>
              </w:rPr>
              <w:t>eng</w:t>
            </w:r>
            <w:proofErr w:type="spellEnd"/>
          </w:p>
        </w:tc>
      </w:tr>
      <w:tr w:rsidR="0045795B" w:rsidRPr="00A614D0" w14:paraId="32DA7427" w14:textId="77777777" w:rsidTr="006460CD">
        <w:trPr>
          <w:trHeight w:val="20"/>
        </w:trPr>
        <w:tc>
          <w:tcPr>
            <w:tcW w:w="3007" w:type="dxa"/>
            <w:vMerge/>
          </w:tcPr>
          <w:p w14:paraId="1F1B7558" w14:textId="77777777" w:rsidR="0045795B" w:rsidRPr="00142047" w:rsidRDefault="0045795B" w:rsidP="00251E92">
            <w:pPr>
              <w:rPr>
                <w:rFonts w:ascii="Arial" w:hAnsi="Arial" w:cs="Arial"/>
                <w:b/>
                <w:sz w:val="18"/>
                <w:szCs w:val="18"/>
              </w:rPr>
            </w:pPr>
          </w:p>
        </w:tc>
        <w:tc>
          <w:tcPr>
            <w:tcW w:w="2734" w:type="dxa"/>
            <w:vMerge/>
          </w:tcPr>
          <w:p w14:paraId="7B7182DD" w14:textId="77777777" w:rsidR="0045795B" w:rsidRPr="00142047" w:rsidRDefault="0045795B" w:rsidP="00251E92">
            <w:pPr>
              <w:rPr>
                <w:rFonts w:ascii="Arial" w:hAnsi="Arial" w:cs="Arial"/>
                <w:b/>
                <w:sz w:val="18"/>
                <w:szCs w:val="18"/>
              </w:rPr>
            </w:pPr>
          </w:p>
        </w:tc>
        <w:tc>
          <w:tcPr>
            <w:tcW w:w="2144" w:type="dxa"/>
            <w:vMerge/>
          </w:tcPr>
          <w:p w14:paraId="4CB64694" w14:textId="77777777" w:rsidR="0045795B" w:rsidRPr="00142047" w:rsidRDefault="0045795B" w:rsidP="00251E92">
            <w:pPr>
              <w:rPr>
                <w:rFonts w:ascii="Arial" w:hAnsi="Arial" w:cs="Arial"/>
                <w:sz w:val="18"/>
                <w:szCs w:val="18"/>
              </w:rPr>
            </w:pPr>
          </w:p>
        </w:tc>
        <w:tc>
          <w:tcPr>
            <w:tcW w:w="1565" w:type="dxa"/>
          </w:tcPr>
          <w:p w14:paraId="07BE83FF" w14:textId="77777777" w:rsidR="0045795B" w:rsidRPr="00142047" w:rsidRDefault="0045795B" w:rsidP="0045795B">
            <w:pPr>
              <w:rPr>
                <w:rFonts w:ascii="Arial" w:hAnsi="Arial" w:cs="Arial"/>
                <w:sz w:val="18"/>
              </w:rPr>
            </w:pPr>
            <w:r w:rsidRPr="00142047">
              <w:rPr>
                <w:rFonts w:ascii="Arial" w:hAnsi="Arial" w:cs="Arial"/>
                <w:sz w:val="18"/>
              </w:rPr>
              <w:t>text: NAVAREA XI</w:t>
            </w:r>
          </w:p>
        </w:tc>
      </w:tr>
      <w:tr w:rsidR="0045795B" w:rsidRPr="00A614D0" w14:paraId="1BCF1DFF" w14:textId="77777777" w:rsidTr="006460CD">
        <w:trPr>
          <w:trHeight w:val="20"/>
        </w:trPr>
        <w:tc>
          <w:tcPr>
            <w:tcW w:w="3007" w:type="dxa"/>
            <w:vMerge/>
          </w:tcPr>
          <w:p w14:paraId="01A6BD96" w14:textId="77777777" w:rsidR="0045795B" w:rsidRPr="00142047" w:rsidRDefault="0045795B" w:rsidP="00251E92">
            <w:pPr>
              <w:rPr>
                <w:rFonts w:ascii="Arial" w:hAnsi="Arial" w:cs="Arial"/>
                <w:sz w:val="18"/>
                <w:szCs w:val="18"/>
              </w:rPr>
            </w:pPr>
          </w:p>
        </w:tc>
        <w:tc>
          <w:tcPr>
            <w:tcW w:w="2734" w:type="dxa"/>
            <w:vMerge w:val="restart"/>
          </w:tcPr>
          <w:p w14:paraId="74C3C68E" w14:textId="77777777" w:rsidR="0045795B" w:rsidRPr="00142047" w:rsidRDefault="0045795B" w:rsidP="00251E92">
            <w:pPr>
              <w:rPr>
                <w:rFonts w:ascii="Arial" w:hAnsi="Arial" w:cs="Arial"/>
                <w:sz w:val="18"/>
                <w:szCs w:val="18"/>
              </w:rPr>
            </w:pPr>
            <w:r w:rsidRPr="00142047">
              <w:rPr>
                <w:rFonts w:ascii="Arial" w:hAnsi="Arial" w:cs="Arial"/>
                <w:sz w:val="18"/>
                <w:szCs w:val="18"/>
              </w:rPr>
              <w:t>locality</w:t>
            </w:r>
          </w:p>
        </w:tc>
        <w:tc>
          <w:tcPr>
            <w:tcW w:w="2144" w:type="dxa"/>
          </w:tcPr>
          <w:p w14:paraId="15A53618" w14:textId="77777777" w:rsidR="0045795B" w:rsidRPr="00142047" w:rsidRDefault="0045795B" w:rsidP="00251E92">
            <w:pPr>
              <w:rPr>
                <w:rFonts w:ascii="Arial" w:hAnsi="Arial" w:cs="Arial"/>
                <w:sz w:val="18"/>
                <w:szCs w:val="18"/>
              </w:rPr>
            </w:pPr>
            <w:proofErr w:type="spellStart"/>
            <w:r w:rsidRPr="00142047">
              <w:rPr>
                <w:rFonts w:ascii="Arial" w:hAnsi="Arial" w:cs="Arial"/>
                <w:sz w:val="18"/>
                <w:szCs w:val="18"/>
              </w:rPr>
              <w:t>localityIdentifier</w:t>
            </w:r>
            <w:proofErr w:type="spellEnd"/>
          </w:p>
        </w:tc>
        <w:tc>
          <w:tcPr>
            <w:tcW w:w="1565" w:type="dxa"/>
          </w:tcPr>
          <w:p w14:paraId="7E18E326" w14:textId="77777777" w:rsidR="0045795B" w:rsidRPr="00142047" w:rsidRDefault="0045795B" w:rsidP="00251E92">
            <w:pPr>
              <w:rPr>
                <w:rFonts w:ascii="Arial" w:hAnsi="Arial" w:cs="Arial"/>
                <w:sz w:val="18"/>
              </w:rPr>
            </w:pPr>
          </w:p>
        </w:tc>
      </w:tr>
      <w:tr w:rsidR="0045795B" w:rsidRPr="00A614D0" w14:paraId="6975AC42" w14:textId="77777777" w:rsidTr="006460CD">
        <w:trPr>
          <w:trHeight w:val="20"/>
        </w:trPr>
        <w:tc>
          <w:tcPr>
            <w:tcW w:w="3007" w:type="dxa"/>
            <w:vMerge/>
          </w:tcPr>
          <w:p w14:paraId="73BE7668" w14:textId="77777777" w:rsidR="0045795B" w:rsidRPr="00142047" w:rsidRDefault="0045795B" w:rsidP="00251E92">
            <w:pPr>
              <w:rPr>
                <w:rFonts w:ascii="Arial" w:hAnsi="Arial" w:cs="Arial"/>
                <w:sz w:val="18"/>
                <w:szCs w:val="18"/>
              </w:rPr>
            </w:pPr>
          </w:p>
        </w:tc>
        <w:tc>
          <w:tcPr>
            <w:tcW w:w="2734" w:type="dxa"/>
            <w:vMerge/>
          </w:tcPr>
          <w:p w14:paraId="6CD16B84" w14:textId="77777777" w:rsidR="0045795B" w:rsidRPr="00142047" w:rsidRDefault="0045795B" w:rsidP="00251E92">
            <w:pPr>
              <w:rPr>
                <w:rFonts w:ascii="Arial" w:hAnsi="Arial" w:cs="Arial"/>
                <w:sz w:val="18"/>
                <w:szCs w:val="18"/>
              </w:rPr>
            </w:pPr>
          </w:p>
        </w:tc>
        <w:tc>
          <w:tcPr>
            <w:tcW w:w="2144" w:type="dxa"/>
            <w:vMerge w:val="restart"/>
          </w:tcPr>
          <w:p w14:paraId="39168AFC" w14:textId="77777777" w:rsidR="0045795B" w:rsidRPr="00142047" w:rsidRDefault="0045795B" w:rsidP="00251E92">
            <w:pPr>
              <w:rPr>
                <w:rFonts w:ascii="Arial" w:hAnsi="Arial" w:cs="Arial"/>
                <w:sz w:val="18"/>
                <w:szCs w:val="18"/>
              </w:rPr>
            </w:pPr>
            <w:proofErr w:type="spellStart"/>
            <w:r w:rsidRPr="00142047">
              <w:rPr>
                <w:rFonts w:ascii="Arial" w:hAnsi="Arial" w:cs="Arial"/>
                <w:b/>
                <w:sz w:val="18"/>
                <w:szCs w:val="18"/>
              </w:rPr>
              <w:t>locationName</w:t>
            </w:r>
            <w:proofErr w:type="spellEnd"/>
          </w:p>
        </w:tc>
        <w:tc>
          <w:tcPr>
            <w:tcW w:w="1565" w:type="dxa"/>
          </w:tcPr>
          <w:p w14:paraId="30DEABE8" w14:textId="77777777" w:rsidR="0045795B" w:rsidRPr="00142047" w:rsidRDefault="0045795B" w:rsidP="00251E92">
            <w:pPr>
              <w:rPr>
                <w:rFonts w:ascii="Arial" w:hAnsi="Arial" w:cs="Arial"/>
                <w:sz w:val="18"/>
              </w:rPr>
            </w:pPr>
            <w:r w:rsidRPr="00142047">
              <w:rPr>
                <w:rFonts w:ascii="Arial" w:hAnsi="Arial" w:cs="Arial"/>
                <w:sz w:val="18"/>
              </w:rPr>
              <w:t xml:space="preserve">language: </w:t>
            </w:r>
            <w:proofErr w:type="spellStart"/>
            <w:r w:rsidRPr="00142047">
              <w:rPr>
                <w:rFonts w:ascii="Arial" w:hAnsi="Arial" w:cs="Arial"/>
                <w:sz w:val="18"/>
              </w:rPr>
              <w:t>eng</w:t>
            </w:r>
            <w:proofErr w:type="spellEnd"/>
          </w:p>
        </w:tc>
      </w:tr>
      <w:tr w:rsidR="0045795B" w:rsidRPr="00A614D0" w14:paraId="3E7000C1" w14:textId="77777777" w:rsidTr="006460CD">
        <w:trPr>
          <w:trHeight w:val="20"/>
        </w:trPr>
        <w:tc>
          <w:tcPr>
            <w:tcW w:w="3007" w:type="dxa"/>
            <w:vMerge/>
          </w:tcPr>
          <w:p w14:paraId="625E5D08" w14:textId="77777777" w:rsidR="0045795B" w:rsidRPr="00142047" w:rsidRDefault="0045795B" w:rsidP="00251E92">
            <w:pPr>
              <w:rPr>
                <w:rFonts w:ascii="Arial" w:hAnsi="Arial" w:cs="Arial"/>
                <w:sz w:val="18"/>
                <w:szCs w:val="18"/>
              </w:rPr>
            </w:pPr>
          </w:p>
        </w:tc>
        <w:tc>
          <w:tcPr>
            <w:tcW w:w="2734" w:type="dxa"/>
            <w:vMerge/>
          </w:tcPr>
          <w:p w14:paraId="5923DBD0" w14:textId="77777777" w:rsidR="0045795B" w:rsidRPr="00142047" w:rsidRDefault="0045795B" w:rsidP="00251E92">
            <w:pPr>
              <w:rPr>
                <w:rFonts w:ascii="Arial" w:hAnsi="Arial" w:cs="Arial"/>
                <w:sz w:val="18"/>
                <w:szCs w:val="18"/>
              </w:rPr>
            </w:pPr>
          </w:p>
        </w:tc>
        <w:tc>
          <w:tcPr>
            <w:tcW w:w="2144" w:type="dxa"/>
            <w:vMerge/>
          </w:tcPr>
          <w:p w14:paraId="4FB4A795" w14:textId="77777777" w:rsidR="0045795B" w:rsidRPr="00142047" w:rsidRDefault="0045795B" w:rsidP="00251E92">
            <w:pPr>
              <w:rPr>
                <w:rFonts w:ascii="Arial" w:hAnsi="Arial" w:cs="Arial"/>
                <w:sz w:val="18"/>
                <w:szCs w:val="18"/>
              </w:rPr>
            </w:pPr>
          </w:p>
        </w:tc>
        <w:tc>
          <w:tcPr>
            <w:tcW w:w="1565" w:type="dxa"/>
          </w:tcPr>
          <w:p w14:paraId="608DE3FB" w14:textId="63723D9D" w:rsidR="0045795B" w:rsidRPr="00142047" w:rsidRDefault="0045795B" w:rsidP="00793C81">
            <w:pPr>
              <w:rPr>
                <w:rFonts w:ascii="Arial" w:hAnsi="Arial" w:cs="Arial"/>
                <w:sz w:val="18"/>
              </w:rPr>
            </w:pPr>
            <w:r w:rsidRPr="00142047">
              <w:rPr>
                <w:rFonts w:ascii="Arial" w:hAnsi="Arial" w:cs="Arial"/>
                <w:b/>
                <w:sz w:val="18"/>
              </w:rPr>
              <w:t>text</w:t>
            </w:r>
            <w:r w:rsidRPr="00142047">
              <w:rPr>
                <w:rFonts w:ascii="Arial" w:hAnsi="Arial" w:cs="Arial"/>
                <w:sz w:val="18"/>
              </w:rPr>
              <w:t>: HONSHU, E COAST</w:t>
            </w:r>
          </w:p>
        </w:tc>
      </w:tr>
      <w:tr w:rsidR="00793C81" w:rsidRPr="00A614D0" w14:paraId="5FB90F2B" w14:textId="77777777" w:rsidTr="006460CD">
        <w:trPr>
          <w:trHeight w:val="20"/>
        </w:trPr>
        <w:tc>
          <w:tcPr>
            <w:tcW w:w="3007" w:type="dxa"/>
            <w:vMerge/>
          </w:tcPr>
          <w:p w14:paraId="69D9CD85" w14:textId="77777777" w:rsidR="00793C81" w:rsidRPr="00142047" w:rsidRDefault="00793C81" w:rsidP="00793C81">
            <w:pPr>
              <w:rPr>
                <w:rFonts w:ascii="Arial" w:hAnsi="Arial" w:cs="Arial"/>
                <w:sz w:val="18"/>
                <w:szCs w:val="18"/>
              </w:rPr>
            </w:pPr>
          </w:p>
        </w:tc>
        <w:tc>
          <w:tcPr>
            <w:tcW w:w="2734" w:type="dxa"/>
          </w:tcPr>
          <w:p w14:paraId="63AE4640" w14:textId="77777777" w:rsidR="00793C81" w:rsidRPr="00142047" w:rsidRDefault="00793C81" w:rsidP="00793C81">
            <w:pPr>
              <w:rPr>
                <w:rFonts w:ascii="Arial" w:hAnsi="Arial" w:cs="Arial"/>
                <w:sz w:val="18"/>
                <w:szCs w:val="18"/>
              </w:rPr>
            </w:pPr>
            <w:r w:rsidRPr="00142047">
              <w:rPr>
                <w:rFonts w:ascii="Arial" w:hAnsi="Arial" w:cs="Arial"/>
                <w:sz w:val="18"/>
                <w:szCs w:val="18"/>
              </w:rPr>
              <w:t>locality</w:t>
            </w:r>
          </w:p>
        </w:tc>
        <w:tc>
          <w:tcPr>
            <w:tcW w:w="2144" w:type="dxa"/>
          </w:tcPr>
          <w:p w14:paraId="2FC9E469" w14:textId="77777777" w:rsidR="00793C81" w:rsidRPr="00142047" w:rsidRDefault="00793C81" w:rsidP="00793C81">
            <w:pPr>
              <w:rPr>
                <w:rFonts w:ascii="Arial" w:hAnsi="Arial" w:cs="Arial"/>
                <w:sz w:val="18"/>
                <w:szCs w:val="18"/>
              </w:rPr>
            </w:pPr>
            <w:proofErr w:type="spellStart"/>
            <w:r w:rsidRPr="00142047">
              <w:rPr>
                <w:rFonts w:ascii="Arial" w:hAnsi="Arial" w:cs="Arial"/>
                <w:sz w:val="18"/>
                <w:szCs w:val="18"/>
              </w:rPr>
              <w:t>localityIdentifier</w:t>
            </w:r>
            <w:proofErr w:type="spellEnd"/>
          </w:p>
        </w:tc>
        <w:tc>
          <w:tcPr>
            <w:tcW w:w="1565" w:type="dxa"/>
          </w:tcPr>
          <w:p w14:paraId="6F4C5DD8" w14:textId="77777777" w:rsidR="00793C81" w:rsidRPr="00142047" w:rsidRDefault="00793C81" w:rsidP="00793C81">
            <w:pPr>
              <w:rPr>
                <w:rFonts w:ascii="Arial" w:hAnsi="Arial" w:cs="Arial"/>
                <w:b/>
                <w:sz w:val="18"/>
              </w:rPr>
            </w:pPr>
          </w:p>
        </w:tc>
      </w:tr>
      <w:tr w:rsidR="00793C81" w:rsidRPr="00A614D0" w14:paraId="1D3088D6" w14:textId="77777777" w:rsidTr="006460CD">
        <w:trPr>
          <w:trHeight w:val="20"/>
        </w:trPr>
        <w:tc>
          <w:tcPr>
            <w:tcW w:w="3007" w:type="dxa"/>
            <w:vMerge/>
          </w:tcPr>
          <w:p w14:paraId="5987CD72" w14:textId="77777777" w:rsidR="00793C81" w:rsidRPr="00142047" w:rsidRDefault="00793C81" w:rsidP="00793C81">
            <w:pPr>
              <w:rPr>
                <w:rFonts w:ascii="Arial" w:hAnsi="Arial" w:cs="Arial"/>
                <w:sz w:val="18"/>
                <w:szCs w:val="18"/>
              </w:rPr>
            </w:pPr>
          </w:p>
        </w:tc>
        <w:tc>
          <w:tcPr>
            <w:tcW w:w="2734" w:type="dxa"/>
          </w:tcPr>
          <w:p w14:paraId="49E16CAC" w14:textId="77777777" w:rsidR="00793C81" w:rsidRPr="00142047" w:rsidRDefault="00793C81" w:rsidP="00793C81">
            <w:pPr>
              <w:rPr>
                <w:rFonts w:ascii="Arial" w:hAnsi="Arial" w:cs="Arial"/>
                <w:sz w:val="18"/>
                <w:szCs w:val="18"/>
              </w:rPr>
            </w:pPr>
          </w:p>
        </w:tc>
        <w:tc>
          <w:tcPr>
            <w:tcW w:w="2144" w:type="dxa"/>
          </w:tcPr>
          <w:p w14:paraId="6812EFA7" w14:textId="77777777" w:rsidR="00793C81" w:rsidRPr="00142047" w:rsidRDefault="00793C81" w:rsidP="00793C81">
            <w:pPr>
              <w:rPr>
                <w:rFonts w:ascii="Arial" w:hAnsi="Arial" w:cs="Arial"/>
                <w:sz w:val="18"/>
                <w:szCs w:val="18"/>
              </w:rPr>
            </w:pPr>
            <w:proofErr w:type="spellStart"/>
            <w:r w:rsidRPr="00142047">
              <w:rPr>
                <w:rFonts w:ascii="Arial" w:hAnsi="Arial" w:cs="Arial"/>
                <w:b/>
                <w:sz w:val="18"/>
                <w:szCs w:val="18"/>
              </w:rPr>
              <w:t>locationName</w:t>
            </w:r>
            <w:proofErr w:type="spellEnd"/>
          </w:p>
        </w:tc>
        <w:tc>
          <w:tcPr>
            <w:tcW w:w="1565" w:type="dxa"/>
          </w:tcPr>
          <w:p w14:paraId="3980CC75" w14:textId="77777777" w:rsidR="00793C81" w:rsidRPr="00142047" w:rsidRDefault="00793C81" w:rsidP="00793C81">
            <w:pPr>
              <w:rPr>
                <w:rFonts w:ascii="Arial" w:hAnsi="Arial" w:cs="Arial"/>
                <w:b/>
                <w:sz w:val="18"/>
              </w:rPr>
            </w:pPr>
            <w:r w:rsidRPr="00142047">
              <w:rPr>
                <w:rFonts w:ascii="Arial" w:hAnsi="Arial" w:cs="Arial"/>
                <w:sz w:val="18"/>
              </w:rPr>
              <w:t xml:space="preserve">language: </w:t>
            </w:r>
            <w:proofErr w:type="spellStart"/>
            <w:r w:rsidRPr="00142047">
              <w:rPr>
                <w:rFonts w:ascii="Arial" w:hAnsi="Arial" w:cs="Arial"/>
                <w:sz w:val="18"/>
              </w:rPr>
              <w:t>eng</w:t>
            </w:r>
            <w:proofErr w:type="spellEnd"/>
          </w:p>
        </w:tc>
      </w:tr>
      <w:tr w:rsidR="00793C81" w:rsidRPr="00A614D0" w14:paraId="4FC62360" w14:textId="77777777" w:rsidTr="006460CD">
        <w:trPr>
          <w:trHeight w:val="20"/>
        </w:trPr>
        <w:tc>
          <w:tcPr>
            <w:tcW w:w="3007" w:type="dxa"/>
            <w:vMerge/>
          </w:tcPr>
          <w:p w14:paraId="69FE3588" w14:textId="77777777" w:rsidR="00793C81" w:rsidRPr="00142047" w:rsidRDefault="00793C81" w:rsidP="00793C81">
            <w:pPr>
              <w:rPr>
                <w:rFonts w:ascii="Arial" w:hAnsi="Arial" w:cs="Arial"/>
                <w:sz w:val="18"/>
                <w:szCs w:val="18"/>
              </w:rPr>
            </w:pPr>
          </w:p>
        </w:tc>
        <w:tc>
          <w:tcPr>
            <w:tcW w:w="2734" w:type="dxa"/>
          </w:tcPr>
          <w:p w14:paraId="5858A0A9" w14:textId="77777777" w:rsidR="00793C81" w:rsidRPr="00142047" w:rsidRDefault="00793C81" w:rsidP="00793C81">
            <w:pPr>
              <w:rPr>
                <w:rFonts w:ascii="Arial" w:hAnsi="Arial" w:cs="Arial"/>
                <w:sz w:val="18"/>
                <w:szCs w:val="18"/>
              </w:rPr>
            </w:pPr>
          </w:p>
        </w:tc>
        <w:tc>
          <w:tcPr>
            <w:tcW w:w="2144" w:type="dxa"/>
          </w:tcPr>
          <w:p w14:paraId="5B184FB4" w14:textId="77777777" w:rsidR="00793C81" w:rsidRPr="00142047" w:rsidRDefault="00793C81" w:rsidP="00793C81">
            <w:pPr>
              <w:rPr>
                <w:rFonts w:ascii="Arial" w:hAnsi="Arial" w:cs="Arial"/>
                <w:sz w:val="18"/>
                <w:szCs w:val="18"/>
              </w:rPr>
            </w:pPr>
          </w:p>
        </w:tc>
        <w:tc>
          <w:tcPr>
            <w:tcW w:w="1565" w:type="dxa"/>
          </w:tcPr>
          <w:p w14:paraId="4EB6A433" w14:textId="77777777" w:rsidR="00793C81" w:rsidRPr="00142047" w:rsidRDefault="00793C81" w:rsidP="00793C81">
            <w:pPr>
              <w:rPr>
                <w:rFonts w:ascii="Arial" w:hAnsi="Arial" w:cs="Arial"/>
                <w:b/>
                <w:sz w:val="18"/>
              </w:rPr>
            </w:pPr>
            <w:r w:rsidRPr="00142047">
              <w:rPr>
                <w:rFonts w:ascii="Arial" w:hAnsi="Arial" w:cs="Arial"/>
                <w:b/>
                <w:sz w:val="18"/>
              </w:rPr>
              <w:t>text</w:t>
            </w:r>
            <w:r w:rsidRPr="00142047">
              <w:rPr>
                <w:rFonts w:ascii="Arial" w:hAnsi="Arial" w:cs="Arial"/>
                <w:sz w:val="18"/>
              </w:rPr>
              <w:t>: FUKUSHIMA PREF COAST</w:t>
            </w:r>
          </w:p>
        </w:tc>
      </w:tr>
      <w:tr w:rsidR="0045795B" w:rsidRPr="00A614D0" w14:paraId="07304C5E" w14:textId="77777777" w:rsidTr="006460CD">
        <w:trPr>
          <w:trHeight w:val="20"/>
        </w:trPr>
        <w:tc>
          <w:tcPr>
            <w:tcW w:w="3007" w:type="dxa"/>
            <w:vMerge/>
          </w:tcPr>
          <w:p w14:paraId="7F47F476" w14:textId="77777777" w:rsidR="0045795B" w:rsidRPr="00142047" w:rsidRDefault="0045795B" w:rsidP="00251E92">
            <w:pPr>
              <w:rPr>
                <w:rFonts w:ascii="Arial" w:hAnsi="Arial" w:cs="Arial"/>
                <w:sz w:val="18"/>
                <w:szCs w:val="18"/>
              </w:rPr>
            </w:pPr>
          </w:p>
        </w:tc>
        <w:tc>
          <w:tcPr>
            <w:tcW w:w="2734" w:type="dxa"/>
          </w:tcPr>
          <w:p w14:paraId="067A43DD" w14:textId="77777777" w:rsidR="0045795B" w:rsidRPr="00142047" w:rsidRDefault="0045795B" w:rsidP="00251E92">
            <w:pPr>
              <w:rPr>
                <w:rFonts w:ascii="Arial" w:hAnsi="Arial" w:cs="Arial"/>
                <w:b/>
                <w:sz w:val="18"/>
                <w:szCs w:val="18"/>
              </w:rPr>
            </w:pPr>
            <w:proofErr w:type="spellStart"/>
            <w:r w:rsidRPr="00142047">
              <w:rPr>
                <w:rFonts w:ascii="Arial" w:hAnsi="Arial" w:cs="Arial"/>
                <w:b/>
                <w:sz w:val="18"/>
                <w:szCs w:val="18"/>
              </w:rPr>
              <w:t>messageSeriesIdentifier</w:t>
            </w:r>
            <w:proofErr w:type="spellEnd"/>
          </w:p>
        </w:tc>
        <w:tc>
          <w:tcPr>
            <w:tcW w:w="3709" w:type="dxa"/>
            <w:gridSpan w:val="2"/>
          </w:tcPr>
          <w:p w14:paraId="1B8A2577" w14:textId="4D7335E2" w:rsidR="0045795B" w:rsidRPr="00142047" w:rsidRDefault="0045795B" w:rsidP="00251E92">
            <w:pPr>
              <w:rPr>
                <w:rFonts w:ascii="Arial" w:hAnsi="Arial" w:cs="Arial"/>
                <w:sz w:val="18"/>
                <w:szCs w:val="18"/>
              </w:rPr>
            </w:pPr>
            <w:del w:id="25296" w:author="Stacy Timothy -Ed- E Jr NGA-SFHPQ USA CIV" w:date="2024-09-16T14:09:00Z">
              <w:r w:rsidRPr="00142047" w:rsidDel="001F5A49">
                <w:rPr>
                  <w:rFonts w:ascii="Arial" w:hAnsi="Arial" w:cs="Arial"/>
                  <w:sz w:val="18"/>
                  <w:szCs w:val="18"/>
                </w:rPr>
                <w:delText>country</w:delText>
              </w:r>
            </w:del>
            <w:ins w:id="25297" w:author="Stacy Timothy -Ed- E Jr NGA-SFHPQ USA CIV" w:date="2024-09-16T14:09:00Z">
              <w:r w:rsidR="001F5A49">
                <w:rPr>
                  <w:rFonts w:ascii="Arial" w:hAnsi="Arial" w:cs="Arial"/>
                  <w:sz w:val="18"/>
                  <w:szCs w:val="18"/>
                </w:rPr>
                <w:t>nationality</w:t>
              </w:r>
            </w:ins>
            <w:r w:rsidRPr="00142047">
              <w:rPr>
                <w:rFonts w:ascii="Arial" w:hAnsi="Arial" w:cs="Arial"/>
                <w:sz w:val="18"/>
                <w:szCs w:val="18"/>
              </w:rPr>
              <w:t>: J</w:t>
            </w:r>
            <w:r w:rsidR="00F40FCD">
              <w:rPr>
                <w:rFonts w:ascii="Arial" w:hAnsi="Arial" w:cs="Arial"/>
                <w:sz w:val="18"/>
                <w:szCs w:val="18"/>
              </w:rPr>
              <w:t>P</w:t>
            </w:r>
          </w:p>
          <w:p w14:paraId="1DCC1834" w14:textId="77777777" w:rsidR="0045795B" w:rsidRPr="00142047" w:rsidRDefault="0045795B" w:rsidP="00251E92">
            <w:pPr>
              <w:rPr>
                <w:rFonts w:ascii="Arial" w:hAnsi="Arial" w:cs="Arial"/>
                <w:sz w:val="18"/>
                <w:szCs w:val="18"/>
              </w:rPr>
            </w:pPr>
            <w:proofErr w:type="spellStart"/>
            <w:r w:rsidRPr="00142047">
              <w:rPr>
                <w:rFonts w:ascii="Arial" w:hAnsi="Arial" w:cs="Arial"/>
                <w:b/>
                <w:sz w:val="18"/>
                <w:szCs w:val="18"/>
              </w:rPr>
              <w:t>nameOfSeries</w:t>
            </w:r>
            <w:proofErr w:type="spellEnd"/>
            <w:r w:rsidRPr="00142047">
              <w:rPr>
                <w:rFonts w:ascii="Arial" w:hAnsi="Arial" w:cs="Arial"/>
                <w:sz w:val="18"/>
                <w:szCs w:val="18"/>
              </w:rPr>
              <w:t>: NAVAREA XI</w:t>
            </w:r>
          </w:p>
          <w:p w14:paraId="39C951CA" w14:textId="07362D94" w:rsidR="0045795B" w:rsidRPr="00142047" w:rsidRDefault="0045795B" w:rsidP="00251E92">
            <w:pPr>
              <w:rPr>
                <w:rFonts w:ascii="Arial" w:hAnsi="Arial" w:cs="Arial"/>
                <w:sz w:val="18"/>
                <w:szCs w:val="18"/>
              </w:rPr>
            </w:pPr>
            <w:del w:id="25298" w:author="Stacy Timothy -Ed- E Jr NGA-SFHPQ USA CIV" w:date="2024-01-29T09:22:00Z">
              <w:r w:rsidRPr="00142047" w:rsidDel="004B2930">
                <w:rPr>
                  <w:rFonts w:ascii="Arial" w:hAnsi="Arial" w:cs="Arial"/>
                  <w:b/>
                  <w:sz w:val="18"/>
                  <w:szCs w:val="18"/>
                </w:rPr>
                <w:delText>productionAgency</w:delText>
              </w:r>
            </w:del>
            <w:proofErr w:type="spellStart"/>
            <w:ins w:id="25299" w:author="Stacy Timothy -Ed- E Jr NGA-SFHPQ USA CIV" w:date="2024-01-29T09:22:00Z">
              <w:r w:rsidR="004B2930">
                <w:rPr>
                  <w:rFonts w:ascii="Arial" w:hAnsi="Arial" w:cs="Arial"/>
                  <w:b/>
                  <w:sz w:val="18"/>
                  <w:szCs w:val="18"/>
                </w:rPr>
                <w:t>agencyResponsibleForProduction</w:t>
              </w:r>
            </w:ins>
            <w:proofErr w:type="spellEnd"/>
            <w:r w:rsidRPr="00142047">
              <w:rPr>
                <w:rFonts w:ascii="Arial" w:hAnsi="Arial" w:cs="Arial"/>
                <w:sz w:val="18"/>
                <w:szCs w:val="18"/>
              </w:rPr>
              <w:t>: J</w:t>
            </w:r>
            <w:r w:rsidR="00F40FCD">
              <w:rPr>
                <w:rFonts w:ascii="Arial" w:hAnsi="Arial" w:cs="Arial"/>
                <w:sz w:val="18"/>
                <w:szCs w:val="18"/>
              </w:rPr>
              <w:t>P</w:t>
            </w:r>
          </w:p>
          <w:p w14:paraId="7B53967C" w14:textId="53BC4361" w:rsidR="0045795B" w:rsidRPr="00142047" w:rsidRDefault="0045795B" w:rsidP="00251E92">
            <w:pPr>
              <w:rPr>
                <w:rFonts w:ascii="Arial" w:hAnsi="Arial" w:cs="Arial"/>
                <w:sz w:val="18"/>
                <w:szCs w:val="18"/>
              </w:rPr>
            </w:pPr>
            <w:del w:id="25300" w:author="Stacy Timothy -Ed- E Jr NGA-SFHPQ USA CIV" w:date="2024-09-16T14:08:00Z">
              <w:r w:rsidRPr="00142047" w:rsidDel="008F7865">
                <w:rPr>
                  <w:rFonts w:ascii="Arial" w:hAnsi="Arial" w:cs="Arial"/>
                  <w:sz w:val="18"/>
                  <w:szCs w:val="18"/>
                </w:rPr>
                <w:delText>warningIdentifier</w:delText>
              </w:r>
            </w:del>
            <w:proofErr w:type="spellStart"/>
            <w:ins w:id="25301" w:author="Stacy Timothy -Ed- E Jr NGA-SFHPQ USA CIV" w:date="2024-09-16T14:08:00Z">
              <w:r w:rsidR="008F7865">
                <w:rPr>
                  <w:rFonts w:ascii="Arial" w:hAnsi="Arial" w:cs="Arial"/>
                  <w:sz w:val="18"/>
                  <w:szCs w:val="18"/>
                </w:rPr>
                <w:t>interoperabilityidentifier</w:t>
              </w:r>
            </w:ins>
            <w:proofErr w:type="spellEnd"/>
            <w:r w:rsidRPr="00142047">
              <w:rPr>
                <w:rFonts w:ascii="Arial" w:hAnsi="Arial" w:cs="Arial"/>
                <w:sz w:val="18"/>
                <w:szCs w:val="18"/>
              </w:rPr>
              <w:t>:</w:t>
            </w:r>
            <w:r w:rsidRPr="00142047">
              <w:rPr>
                <w:rFonts w:ascii="Arial" w:hAnsi="Arial" w:cs="Arial"/>
                <w:sz w:val="18"/>
                <w:szCs w:val="18"/>
              </w:rPr>
              <w:br/>
            </w:r>
            <w:proofErr w:type="spellStart"/>
            <w:r w:rsidRPr="00142047">
              <w:rPr>
                <w:rFonts w:ascii="Arial" w:hAnsi="Arial" w:cs="Arial"/>
                <w:b/>
                <w:sz w:val="18"/>
                <w:szCs w:val="18"/>
              </w:rPr>
              <w:t>warningNumber</w:t>
            </w:r>
            <w:proofErr w:type="spellEnd"/>
            <w:r w:rsidRPr="00142047">
              <w:rPr>
                <w:rFonts w:ascii="Arial" w:hAnsi="Arial" w:cs="Arial"/>
                <w:sz w:val="18"/>
                <w:szCs w:val="18"/>
              </w:rPr>
              <w:t>: 1167</w:t>
            </w:r>
          </w:p>
          <w:p w14:paraId="50C106A9" w14:textId="77777777" w:rsidR="0045795B" w:rsidRPr="00142047" w:rsidRDefault="0045795B" w:rsidP="00251E92">
            <w:pPr>
              <w:rPr>
                <w:rFonts w:ascii="Arial" w:hAnsi="Arial" w:cs="Arial"/>
                <w:sz w:val="18"/>
                <w:szCs w:val="18"/>
              </w:rPr>
            </w:pPr>
            <w:proofErr w:type="spellStart"/>
            <w:r w:rsidRPr="00142047">
              <w:rPr>
                <w:rFonts w:ascii="Arial" w:hAnsi="Arial" w:cs="Arial"/>
                <w:b/>
                <w:sz w:val="18"/>
                <w:szCs w:val="18"/>
              </w:rPr>
              <w:t>warningType</w:t>
            </w:r>
            <w:proofErr w:type="spellEnd"/>
            <w:r w:rsidRPr="00142047">
              <w:rPr>
                <w:rFonts w:ascii="Arial" w:hAnsi="Arial" w:cs="Arial"/>
                <w:sz w:val="18"/>
                <w:szCs w:val="18"/>
              </w:rPr>
              <w:t>: (4) NAVAREA navigational warning</w:t>
            </w:r>
          </w:p>
          <w:p w14:paraId="182965BA" w14:textId="77777777" w:rsidR="0045795B" w:rsidRPr="00142047" w:rsidRDefault="0045795B" w:rsidP="0045795B">
            <w:pPr>
              <w:rPr>
                <w:rFonts w:ascii="Arial" w:hAnsi="Arial" w:cs="Arial"/>
                <w:sz w:val="18"/>
                <w:szCs w:val="18"/>
              </w:rPr>
            </w:pPr>
            <w:r w:rsidRPr="00142047">
              <w:rPr>
                <w:rFonts w:ascii="Arial" w:hAnsi="Arial" w:cs="Arial"/>
                <w:b/>
                <w:sz w:val="18"/>
                <w:szCs w:val="18"/>
              </w:rPr>
              <w:t>year</w:t>
            </w:r>
            <w:r w:rsidRPr="00142047">
              <w:rPr>
                <w:rFonts w:ascii="Arial" w:hAnsi="Arial" w:cs="Arial"/>
                <w:sz w:val="18"/>
                <w:szCs w:val="18"/>
              </w:rPr>
              <w:t>: 11</w:t>
            </w:r>
          </w:p>
        </w:tc>
      </w:tr>
      <w:tr w:rsidR="0045795B" w:rsidRPr="00A614D0" w14:paraId="2785A69A" w14:textId="77777777" w:rsidTr="006460CD">
        <w:trPr>
          <w:trHeight w:val="20"/>
        </w:trPr>
        <w:tc>
          <w:tcPr>
            <w:tcW w:w="3007" w:type="dxa"/>
            <w:vMerge/>
          </w:tcPr>
          <w:p w14:paraId="62EE63AD" w14:textId="77777777" w:rsidR="0045795B" w:rsidRPr="00142047" w:rsidRDefault="0045795B" w:rsidP="00251E92">
            <w:pPr>
              <w:rPr>
                <w:rFonts w:ascii="Arial" w:hAnsi="Arial" w:cs="Arial"/>
                <w:sz w:val="18"/>
                <w:szCs w:val="18"/>
              </w:rPr>
            </w:pPr>
          </w:p>
        </w:tc>
        <w:tc>
          <w:tcPr>
            <w:tcW w:w="2734" w:type="dxa"/>
          </w:tcPr>
          <w:p w14:paraId="6E72C028" w14:textId="77777777" w:rsidR="0045795B" w:rsidRPr="00142047" w:rsidRDefault="0045795B" w:rsidP="00251E92">
            <w:pPr>
              <w:rPr>
                <w:rFonts w:ascii="Arial" w:hAnsi="Arial" w:cs="Arial"/>
                <w:sz w:val="18"/>
                <w:szCs w:val="18"/>
              </w:rPr>
            </w:pPr>
            <w:proofErr w:type="spellStart"/>
            <w:r w:rsidRPr="00142047">
              <w:rPr>
                <w:rFonts w:ascii="Arial" w:hAnsi="Arial" w:cs="Arial"/>
                <w:sz w:val="18"/>
                <w:szCs w:val="18"/>
              </w:rPr>
              <w:t>affectedChartPublications</w:t>
            </w:r>
            <w:proofErr w:type="spellEnd"/>
          </w:p>
        </w:tc>
        <w:tc>
          <w:tcPr>
            <w:tcW w:w="3709" w:type="dxa"/>
            <w:gridSpan w:val="2"/>
          </w:tcPr>
          <w:p w14:paraId="4342B657" w14:textId="77777777" w:rsidR="0045795B" w:rsidRPr="00142047" w:rsidRDefault="0045795B" w:rsidP="00251E92">
            <w:pPr>
              <w:rPr>
                <w:rFonts w:ascii="Arial" w:hAnsi="Arial" w:cs="Arial"/>
                <w:sz w:val="18"/>
                <w:szCs w:val="18"/>
              </w:rPr>
            </w:pPr>
            <w:proofErr w:type="spellStart"/>
            <w:r w:rsidRPr="00142047">
              <w:rPr>
                <w:rFonts w:ascii="Arial" w:hAnsi="Arial" w:cs="Arial"/>
                <w:sz w:val="18"/>
                <w:szCs w:val="18"/>
              </w:rPr>
              <w:t>chartAffected</w:t>
            </w:r>
            <w:proofErr w:type="spellEnd"/>
            <w:r w:rsidRPr="00142047">
              <w:rPr>
                <w:rFonts w:ascii="Arial" w:hAnsi="Arial" w:cs="Arial"/>
                <w:sz w:val="18"/>
                <w:szCs w:val="18"/>
              </w:rPr>
              <w:t>: ___</w:t>
            </w:r>
          </w:p>
          <w:p w14:paraId="715A1287" w14:textId="77777777" w:rsidR="0045795B" w:rsidRPr="00142047" w:rsidRDefault="0045795B" w:rsidP="00251E92">
            <w:pPr>
              <w:rPr>
                <w:rFonts w:ascii="Arial" w:hAnsi="Arial" w:cs="Arial"/>
                <w:sz w:val="18"/>
                <w:szCs w:val="18"/>
              </w:rPr>
            </w:pPr>
            <w:proofErr w:type="spellStart"/>
            <w:r w:rsidRPr="00142047">
              <w:rPr>
                <w:rFonts w:ascii="Arial" w:hAnsi="Arial" w:cs="Arial"/>
                <w:sz w:val="18"/>
                <w:szCs w:val="18"/>
              </w:rPr>
              <w:t>internationalChartAffected</w:t>
            </w:r>
            <w:proofErr w:type="spellEnd"/>
            <w:r w:rsidRPr="00142047">
              <w:rPr>
                <w:rFonts w:ascii="Arial" w:hAnsi="Arial" w:cs="Arial"/>
                <w:sz w:val="18"/>
                <w:szCs w:val="18"/>
              </w:rPr>
              <w:t>: INT___</w:t>
            </w:r>
          </w:p>
        </w:tc>
      </w:tr>
      <w:tr w:rsidR="0045795B" w:rsidRPr="00A614D0" w14:paraId="55E73A9E" w14:textId="77777777" w:rsidTr="006460CD">
        <w:trPr>
          <w:trHeight w:val="20"/>
        </w:trPr>
        <w:tc>
          <w:tcPr>
            <w:tcW w:w="3007" w:type="dxa"/>
            <w:vMerge/>
          </w:tcPr>
          <w:p w14:paraId="4D55289A" w14:textId="77777777" w:rsidR="0045795B" w:rsidRPr="00142047" w:rsidRDefault="0045795B" w:rsidP="00251E92">
            <w:pPr>
              <w:rPr>
                <w:rFonts w:ascii="Arial" w:hAnsi="Arial" w:cs="Arial"/>
                <w:sz w:val="18"/>
                <w:szCs w:val="18"/>
              </w:rPr>
            </w:pPr>
          </w:p>
        </w:tc>
        <w:tc>
          <w:tcPr>
            <w:tcW w:w="2734" w:type="dxa"/>
          </w:tcPr>
          <w:p w14:paraId="570380CC" w14:textId="77777777" w:rsidR="0045795B" w:rsidRPr="00142047" w:rsidRDefault="0045795B" w:rsidP="00251E92">
            <w:pPr>
              <w:rPr>
                <w:rFonts w:ascii="Arial" w:hAnsi="Arial" w:cs="Arial"/>
                <w:sz w:val="18"/>
                <w:szCs w:val="18"/>
              </w:rPr>
            </w:pPr>
            <w:r w:rsidRPr="00142047">
              <w:rPr>
                <w:rFonts w:ascii="Arial" w:hAnsi="Arial" w:cs="Arial"/>
                <w:sz w:val="18"/>
                <w:szCs w:val="18"/>
              </w:rPr>
              <w:t>title</w:t>
            </w:r>
          </w:p>
        </w:tc>
        <w:tc>
          <w:tcPr>
            <w:tcW w:w="3709" w:type="dxa"/>
            <w:gridSpan w:val="2"/>
          </w:tcPr>
          <w:p w14:paraId="3C70FEAE" w14:textId="77777777" w:rsidR="0045795B" w:rsidRPr="00142047" w:rsidRDefault="0045795B" w:rsidP="00251E92">
            <w:pPr>
              <w:rPr>
                <w:rFonts w:ascii="Arial" w:hAnsi="Arial" w:cs="Arial"/>
                <w:sz w:val="18"/>
                <w:szCs w:val="18"/>
              </w:rPr>
            </w:pPr>
          </w:p>
        </w:tc>
      </w:tr>
      <w:tr w:rsidR="0045795B" w:rsidRPr="00A614D0" w14:paraId="05342F95" w14:textId="77777777" w:rsidTr="006460CD">
        <w:trPr>
          <w:trHeight w:val="20"/>
        </w:trPr>
        <w:tc>
          <w:tcPr>
            <w:tcW w:w="3007" w:type="dxa"/>
            <w:vMerge/>
          </w:tcPr>
          <w:p w14:paraId="22C09E56" w14:textId="77777777" w:rsidR="0045795B" w:rsidRPr="00142047" w:rsidRDefault="0045795B" w:rsidP="00251E92">
            <w:pPr>
              <w:rPr>
                <w:rFonts w:ascii="Arial" w:hAnsi="Arial" w:cs="Arial"/>
                <w:sz w:val="18"/>
                <w:szCs w:val="18"/>
              </w:rPr>
            </w:pPr>
          </w:p>
        </w:tc>
        <w:tc>
          <w:tcPr>
            <w:tcW w:w="2734" w:type="dxa"/>
          </w:tcPr>
          <w:p w14:paraId="52870209" w14:textId="77777777" w:rsidR="0045795B" w:rsidRPr="00142047" w:rsidRDefault="0045795B" w:rsidP="00251E92">
            <w:pPr>
              <w:rPr>
                <w:rFonts w:ascii="Arial" w:hAnsi="Arial" w:cs="Arial"/>
                <w:sz w:val="18"/>
                <w:szCs w:val="18"/>
              </w:rPr>
            </w:pPr>
            <w:proofErr w:type="spellStart"/>
            <w:r w:rsidRPr="00142047">
              <w:rPr>
                <w:rFonts w:ascii="Arial" w:hAnsi="Arial" w:cs="Arial"/>
                <w:sz w:val="18"/>
                <w:szCs w:val="18"/>
              </w:rPr>
              <w:t>cancellationDate</w:t>
            </w:r>
            <w:proofErr w:type="spellEnd"/>
          </w:p>
        </w:tc>
        <w:tc>
          <w:tcPr>
            <w:tcW w:w="3709" w:type="dxa"/>
            <w:gridSpan w:val="2"/>
          </w:tcPr>
          <w:p w14:paraId="20660756" w14:textId="77777777" w:rsidR="0045795B" w:rsidRPr="00142047" w:rsidRDefault="0045795B" w:rsidP="00251E92">
            <w:pPr>
              <w:rPr>
                <w:rFonts w:ascii="Arial" w:hAnsi="Arial" w:cs="Arial"/>
                <w:sz w:val="18"/>
                <w:szCs w:val="18"/>
              </w:rPr>
            </w:pPr>
          </w:p>
        </w:tc>
      </w:tr>
      <w:tr w:rsidR="0045795B" w:rsidRPr="00A614D0" w14:paraId="76B0812E" w14:textId="77777777" w:rsidTr="006460CD">
        <w:trPr>
          <w:trHeight w:val="20"/>
        </w:trPr>
        <w:tc>
          <w:tcPr>
            <w:tcW w:w="3007" w:type="dxa"/>
            <w:vMerge/>
          </w:tcPr>
          <w:p w14:paraId="3E122997" w14:textId="77777777" w:rsidR="0045795B" w:rsidRPr="00142047" w:rsidRDefault="0045795B" w:rsidP="00251E92">
            <w:pPr>
              <w:rPr>
                <w:rFonts w:ascii="Arial" w:hAnsi="Arial" w:cs="Arial"/>
                <w:sz w:val="18"/>
                <w:szCs w:val="18"/>
              </w:rPr>
            </w:pPr>
          </w:p>
        </w:tc>
        <w:tc>
          <w:tcPr>
            <w:tcW w:w="2734" w:type="dxa"/>
          </w:tcPr>
          <w:p w14:paraId="59D2641D" w14:textId="50CA1282" w:rsidR="0045795B" w:rsidRPr="00142047" w:rsidRDefault="0045795B" w:rsidP="00251E92">
            <w:pPr>
              <w:rPr>
                <w:rFonts w:ascii="Arial" w:hAnsi="Arial" w:cs="Arial"/>
                <w:b/>
                <w:sz w:val="18"/>
                <w:szCs w:val="18"/>
              </w:rPr>
            </w:pPr>
            <w:del w:id="25302" w:author="Stacy Timothy -Ed- E Jr NGA-SFHPQ USA CIV" w:date="2024-03-04T10:06:00Z">
              <w:r w:rsidRPr="00142047" w:rsidDel="0066006B">
                <w:rPr>
                  <w:rFonts w:ascii="Arial" w:hAnsi="Arial" w:cs="Arial"/>
                  <w:b/>
                  <w:sz w:val="18"/>
                  <w:szCs w:val="18"/>
                </w:rPr>
                <w:delText>publicationDate</w:delText>
              </w:r>
            </w:del>
            <w:proofErr w:type="spellStart"/>
            <w:ins w:id="25303" w:author="Stacy Timothy -Ed- E Jr NGA-SFHPQ USA CIV" w:date="2024-03-04T10:06:00Z">
              <w:r w:rsidR="0066006B">
                <w:rPr>
                  <w:rFonts w:ascii="Arial" w:hAnsi="Arial" w:cs="Arial"/>
                  <w:b/>
                  <w:sz w:val="18"/>
                  <w:szCs w:val="18"/>
                </w:rPr>
                <w:t>publicationTime</w:t>
              </w:r>
            </w:ins>
            <w:proofErr w:type="spellEnd"/>
          </w:p>
        </w:tc>
        <w:tc>
          <w:tcPr>
            <w:tcW w:w="3709" w:type="dxa"/>
            <w:gridSpan w:val="2"/>
          </w:tcPr>
          <w:p w14:paraId="775799B4" w14:textId="77777777" w:rsidR="0045795B" w:rsidRPr="00142047" w:rsidRDefault="00C81746" w:rsidP="00251E92">
            <w:pPr>
              <w:rPr>
                <w:rFonts w:ascii="Arial" w:hAnsi="Arial" w:cs="Arial"/>
                <w:sz w:val="18"/>
                <w:szCs w:val="18"/>
              </w:rPr>
            </w:pPr>
            <w:r>
              <w:rPr>
                <w:rFonts w:ascii="Arial" w:hAnsi="Arial" w:cs="Arial"/>
                <w:sz w:val="18"/>
                <w:szCs w:val="18"/>
              </w:rPr>
              <w:t>20140101T000000Z</w:t>
            </w:r>
            <w:r w:rsidRPr="00656550" w:rsidDel="000F2552">
              <w:rPr>
                <w:rFonts w:ascii="Arial" w:hAnsi="Arial" w:cs="Arial"/>
                <w:sz w:val="18"/>
                <w:szCs w:val="18"/>
              </w:rPr>
              <w:t xml:space="preserve"> </w:t>
            </w:r>
          </w:p>
        </w:tc>
      </w:tr>
      <w:tr w:rsidR="007E32DB" w:rsidRPr="00A614D0" w14:paraId="3AAA9381" w14:textId="77777777" w:rsidTr="006460CD">
        <w:trPr>
          <w:trHeight w:val="20"/>
        </w:trPr>
        <w:tc>
          <w:tcPr>
            <w:tcW w:w="3007" w:type="dxa"/>
          </w:tcPr>
          <w:p w14:paraId="6C58A60A" w14:textId="77777777" w:rsidR="007E32DB" w:rsidRPr="00142047" w:rsidRDefault="007E32DB" w:rsidP="007E32DB">
            <w:pPr>
              <w:rPr>
                <w:rFonts w:ascii="Arial" w:hAnsi="Arial" w:cs="Arial"/>
                <w:sz w:val="18"/>
                <w:szCs w:val="18"/>
              </w:rPr>
            </w:pPr>
            <w:proofErr w:type="spellStart"/>
            <w:r w:rsidRPr="00F9609D">
              <w:rPr>
                <w:rFonts w:ascii="Arial" w:hAnsi="Arial" w:cs="Arial"/>
                <w:sz w:val="18"/>
                <w:szCs w:val="18"/>
              </w:rPr>
              <w:t>NWPreambleContent</w:t>
            </w:r>
            <w:proofErr w:type="spellEnd"/>
          </w:p>
        </w:tc>
        <w:tc>
          <w:tcPr>
            <w:tcW w:w="2734" w:type="dxa"/>
          </w:tcPr>
          <w:p w14:paraId="1FE6AFDE" w14:textId="77777777" w:rsidR="007E32DB" w:rsidRPr="00142047" w:rsidRDefault="007E32DB" w:rsidP="007E32DB">
            <w:pPr>
              <w:rPr>
                <w:rFonts w:ascii="Arial" w:hAnsi="Arial" w:cs="Arial"/>
                <w:b/>
                <w:sz w:val="18"/>
                <w:szCs w:val="18"/>
              </w:rPr>
            </w:pPr>
            <w:r w:rsidRPr="00F9609D">
              <w:rPr>
                <w:rFonts w:ascii="Arial" w:hAnsi="Arial" w:cs="Arial"/>
                <w:sz w:val="18"/>
                <w:szCs w:val="18"/>
              </w:rPr>
              <w:t>header (role)</w:t>
            </w:r>
          </w:p>
        </w:tc>
        <w:tc>
          <w:tcPr>
            <w:tcW w:w="3709" w:type="dxa"/>
            <w:gridSpan w:val="2"/>
          </w:tcPr>
          <w:p w14:paraId="6FF59037" w14:textId="77777777" w:rsidR="007E32DB" w:rsidRDefault="007E32DB" w:rsidP="007E32DB">
            <w:pPr>
              <w:rPr>
                <w:rFonts w:ascii="Arial" w:hAnsi="Arial" w:cs="Arial"/>
                <w:sz w:val="18"/>
                <w:szCs w:val="18"/>
              </w:rPr>
            </w:pPr>
            <w:r w:rsidRPr="00F9609D">
              <w:rPr>
                <w:rFonts w:ascii="Arial" w:hAnsi="Arial" w:cs="Arial"/>
                <w:sz w:val="18"/>
                <w:szCs w:val="18"/>
              </w:rPr>
              <w:t>ID00</w:t>
            </w:r>
          </w:p>
        </w:tc>
      </w:tr>
      <w:tr w:rsidR="007E32DB" w:rsidRPr="00A614D0" w14:paraId="475BA7AC" w14:textId="77777777" w:rsidTr="006460CD">
        <w:trPr>
          <w:trHeight w:val="20"/>
        </w:trPr>
        <w:tc>
          <w:tcPr>
            <w:tcW w:w="3007" w:type="dxa"/>
          </w:tcPr>
          <w:p w14:paraId="3CE989B7" w14:textId="77777777" w:rsidR="007E32DB" w:rsidRPr="00142047" w:rsidRDefault="007E32DB" w:rsidP="007E32DB">
            <w:pPr>
              <w:rPr>
                <w:rFonts w:ascii="Arial" w:hAnsi="Arial" w:cs="Arial"/>
                <w:sz w:val="18"/>
                <w:szCs w:val="18"/>
              </w:rPr>
            </w:pPr>
          </w:p>
        </w:tc>
        <w:tc>
          <w:tcPr>
            <w:tcW w:w="2734" w:type="dxa"/>
          </w:tcPr>
          <w:p w14:paraId="665500C1" w14:textId="77777777" w:rsidR="007E32DB" w:rsidRPr="00142047" w:rsidRDefault="007E32DB" w:rsidP="007E32DB">
            <w:pPr>
              <w:rPr>
                <w:rFonts w:ascii="Arial" w:hAnsi="Arial" w:cs="Arial"/>
                <w:b/>
                <w:sz w:val="18"/>
                <w:szCs w:val="18"/>
              </w:rPr>
            </w:pPr>
            <w:proofErr w:type="spellStart"/>
            <w:r w:rsidRPr="00F9609D">
              <w:rPr>
                <w:rFonts w:ascii="Arial" w:hAnsi="Arial" w:cs="Arial"/>
                <w:sz w:val="18"/>
                <w:szCs w:val="18"/>
              </w:rPr>
              <w:t>theWarningPart</w:t>
            </w:r>
            <w:proofErr w:type="spellEnd"/>
            <w:r w:rsidRPr="00F9609D">
              <w:rPr>
                <w:rFonts w:ascii="Arial" w:hAnsi="Arial" w:cs="Arial"/>
                <w:sz w:val="18"/>
                <w:szCs w:val="18"/>
              </w:rPr>
              <w:t xml:space="preserve"> (role)</w:t>
            </w:r>
          </w:p>
        </w:tc>
        <w:tc>
          <w:tcPr>
            <w:tcW w:w="3709" w:type="dxa"/>
            <w:gridSpan w:val="2"/>
          </w:tcPr>
          <w:p w14:paraId="660ACCB2" w14:textId="77777777" w:rsidR="007E32DB" w:rsidRDefault="007E32DB" w:rsidP="007E32DB">
            <w:pPr>
              <w:rPr>
                <w:rFonts w:ascii="Arial" w:hAnsi="Arial" w:cs="Arial"/>
                <w:sz w:val="18"/>
                <w:szCs w:val="18"/>
              </w:rPr>
            </w:pPr>
            <w:r w:rsidRPr="00F9609D">
              <w:rPr>
                <w:rFonts w:ascii="Arial" w:hAnsi="Arial" w:cs="Arial"/>
                <w:sz w:val="18"/>
                <w:szCs w:val="18"/>
              </w:rPr>
              <w:t>ID01</w:t>
            </w:r>
          </w:p>
        </w:tc>
      </w:tr>
      <w:tr w:rsidR="0045795B" w:rsidRPr="00A614D0" w14:paraId="327FED8D" w14:textId="77777777" w:rsidTr="006460CD">
        <w:trPr>
          <w:trHeight w:val="20"/>
        </w:trPr>
        <w:tc>
          <w:tcPr>
            <w:tcW w:w="3007" w:type="dxa"/>
            <w:vMerge w:val="restart"/>
          </w:tcPr>
          <w:p w14:paraId="223C579D" w14:textId="77777777" w:rsidR="0045795B" w:rsidRPr="00793C81" w:rsidRDefault="0045795B" w:rsidP="00251E92">
            <w:pPr>
              <w:rPr>
                <w:rFonts w:ascii="Arial" w:hAnsi="Arial" w:cs="Arial"/>
                <w:b/>
                <w:sz w:val="18"/>
                <w:szCs w:val="18"/>
              </w:rPr>
            </w:pPr>
            <w:proofErr w:type="spellStart"/>
            <w:r w:rsidRPr="00793C81">
              <w:rPr>
                <w:rFonts w:ascii="Arial" w:hAnsi="Arial" w:cs="Arial"/>
                <w:b/>
                <w:sz w:val="18"/>
                <w:szCs w:val="18"/>
              </w:rPr>
              <w:t>NavigationalWarningFeaturePart</w:t>
            </w:r>
            <w:proofErr w:type="spellEnd"/>
            <w:r w:rsidR="00793C81" w:rsidRPr="00793C81">
              <w:rPr>
                <w:rFonts w:ascii="Arial" w:hAnsi="Arial" w:cs="Arial"/>
                <w:b/>
                <w:sz w:val="18"/>
                <w:szCs w:val="18"/>
              </w:rPr>
              <w:t xml:space="preserve"> (ID01)</w:t>
            </w:r>
          </w:p>
        </w:tc>
        <w:tc>
          <w:tcPr>
            <w:tcW w:w="2734" w:type="dxa"/>
          </w:tcPr>
          <w:p w14:paraId="7FF9EB9C" w14:textId="77777777" w:rsidR="0045795B" w:rsidRPr="00142047" w:rsidRDefault="0045795B" w:rsidP="00251E92">
            <w:pPr>
              <w:rPr>
                <w:rFonts w:ascii="Arial" w:hAnsi="Arial" w:cs="Arial"/>
                <w:sz w:val="18"/>
                <w:szCs w:val="18"/>
              </w:rPr>
            </w:pPr>
            <w:r w:rsidRPr="00142047">
              <w:rPr>
                <w:rFonts w:ascii="Arial" w:hAnsi="Arial" w:cs="Arial"/>
                <w:sz w:val="18"/>
                <w:szCs w:val="18"/>
              </w:rPr>
              <w:t>restriction</w:t>
            </w:r>
          </w:p>
        </w:tc>
        <w:tc>
          <w:tcPr>
            <w:tcW w:w="3709" w:type="dxa"/>
            <w:gridSpan w:val="2"/>
          </w:tcPr>
          <w:p w14:paraId="31D0CE1D" w14:textId="77777777" w:rsidR="0045795B" w:rsidRPr="00142047" w:rsidRDefault="00793C81" w:rsidP="00251E92">
            <w:pPr>
              <w:rPr>
                <w:rFonts w:ascii="Arial" w:hAnsi="Arial" w:cs="Arial"/>
                <w:sz w:val="18"/>
                <w:szCs w:val="18"/>
              </w:rPr>
            </w:pPr>
            <w:r>
              <w:rPr>
                <w:rFonts w:ascii="Arial" w:hAnsi="Arial" w:cs="Arial"/>
                <w:sz w:val="18"/>
                <w:szCs w:val="18"/>
              </w:rPr>
              <w:t>8</w:t>
            </w:r>
          </w:p>
        </w:tc>
      </w:tr>
      <w:tr w:rsidR="0045795B" w:rsidRPr="00A614D0" w14:paraId="554F76EB" w14:textId="77777777" w:rsidTr="006460CD">
        <w:trPr>
          <w:trHeight w:val="20"/>
        </w:trPr>
        <w:tc>
          <w:tcPr>
            <w:tcW w:w="3007" w:type="dxa"/>
            <w:vMerge/>
          </w:tcPr>
          <w:p w14:paraId="70C90AD8" w14:textId="77777777" w:rsidR="0045795B" w:rsidRPr="00142047" w:rsidRDefault="0045795B" w:rsidP="00251E92">
            <w:pPr>
              <w:rPr>
                <w:rFonts w:ascii="Arial" w:hAnsi="Arial" w:cs="Arial"/>
                <w:sz w:val="18"/>
                <w:szCs w:val="18"/>
              </w:rPr>
            </w:pPr>
          </w:p>
        </w:tc>
        <w:tc>
          <w:tcPr>
            <w:tcW w:w="2734" w:type="dxa"/>
          </w:tcPr>
          <w:p w14:paraId="6BB1EB64" w14:textId="77777777" w:rsidR="0045795B" w:rsidRPr="00142047" w:rsidRDefault="0045795B" w:rsidP="00251E92">
            <w:pPr>
              <w:rPr>
                <w:rFonts w:ascii="Arial" w:hAnsi="Arial" w:cs="Arial"/>
                <w:b/>
                <w:sz w:val="18"/>
                <w:szCs w:val="18"/>
              </w:rPr>
            </w:pPr>
            <w:proofErr w:type="spellStart"/>
            <w:r w:rsidRPr="00142047">
              <w:rPr>
                <w:rFonts w:ascii="Arial" w:hAnsi="Arial" w:cs="Arial"/>
                <w:b/>
                <w:sz w:val="18"/>
                <w:szCs w:val="18"/>
              </w:rPr>
              <w:t>warningHazardType</w:t>
            </w:r>
            <w:proofErr w:type="spellEnd"/>
          </w:p>
        </w:tc>
        <w:tc>
          <w:tcPr>
            <w:tcW w:w="3709" w:type="dxa"/>
            <w:gridSpan w:val="2"/>
          </w:tcPr>
          <w:p w14:paraId="23A03CF6" w14:textId="77777777" w:rsidR="0045795B" w:rsidRPr="00142047" w:rsidRDefault="00AB2C05" w:rsidP="00251E92">
            <w:pPr>
              <w:rPr>
                <w:rFonts w:ascii="Arial" w:hAnsi="Arial" w:cs="Arial"/>
                <w:sz w:val="18"/>
                <w:szCs w:val="18"/>
              </w:rPr>
            </w:pPr>
            <w:r w:rsidRPr="00142047">
              <w:rPr>
                <w:rFonts w:ascii="Arial" w:hAnsi="Arial" w:cs="Arial"/>
                <w:sz w:val="18"/>
                <w:szCs w:val="18"/>
              </w:rPr>
              <w:t>Restricted area</w:t>
            </w:r>
          </w:p>
        </w:tc>
      </w:tr>
      <w:tr w:rsidR="0045795B" w:rsidRPr="00A614D0" w14:paraId="7E1EC773" w14:textId="77777777" w:rsidTr="006460CD">
        <w:trPr>
          <w:trHeight w:val="20"/>
        </w:trPr>
        <w:tc>
          <w:tcPr>
            <w:tcW w:w="3007" w:type="dxa"/>
            <w:vMerge/>
          </w:tcPr>
          <w:p w14:paraId="6491EF22" w14:textId="77777777" w:rsidR="0045795B" w:rsidRPr="00142047" w:rsidRDefault="0045795B" w:rsidP="00251E92">
            <w:pPr>
              <w:rPr>
                <w:rFonts w:ascii="Arial" w:hAnsi="Arial" w:cs="Arial"/>
                <w:sz w:val="18"/>
                <w:szCs w:val="18"/>
              </w:rPr>
            </w:pPr>
          </w:p>
        </w:tc>
        <w:tc>
          <w:tcPr>
            <w:tcW w:w="2734" w:type="dxa"/>
          </w:tcPr>
          <w:p w14:paraId="4D8FDC6B" w14:textId="77777777" w:rsidR="0045795B" w:rsidRPr="00142047" w:rsidRDefault="0045795B" w:rsidP="00251E92">
            <w:pPr>
              <w:rPr>
                <w:rFonts w:ascii="Arial" w:hAnsi="Arial" w:cs="Arial"/>
                <w:sz w:val="18"/>
                <w:szCs w:val="18"/>
              </w:rPr>
            </w:pPr>
            <w:proofErr w:type="spellStart"/>
            <w:r w:rsidRPr="00142047">
              <w:rPr>
                <w:rFonts w:ascii="Arial" w:hAnsi="Arial" w:cs="Arial"/>
                <w:sz w:val="18"/>
                <w:szCs w:val="18"/>
              </w:rPr>
              <w:t>warningHazardType</w:t>
            </w:r>
            <w:proofErr w:type="spellEnd"/>
            <w:r w:rsidRPr="00142047">
              <w:rPr>
                <w:rFonts w:ascii="Arial" w:hAnsi="Arial" w:cs="Arial"/>
                <w:sz w:val="18"/>
                <w:szCs w:val="18"/>
              </w:rPr>
              <w:t>*</w:t>
            </w:r>
          </w:p>
        </w:tc>
        <w:tc>
          <w:tcPr>
            <w:tcW w:w="3709" w:type="dxa"/>
            <w:gridSpan w:val="2"/>
          </w:tcPr>
          <w:p w14:paraId="2307D262" w14:textId="77777777" w:rsidR="0045795B" w:rsidRPr="00142047" w:rsidRDefault="00AB2C05" w:rsidP="00251E92">
            <w:pPr>
              <w:rPr>
                <w:rFonts w:ascii="Arial" w:hAnsi="Arial" w:cs="Arial"/>
                <w:sz w:val="18"/>
                <w:szCs w:val="18"/>
              </w:rPr>
            </w:pPr>
            <w:r w:rsidRPr="00142047">
              <w:rPr>
                <w:rFonts w:ascii="Arial" w:hAnsi="Arial" w:cs="Arial"/>
                <w:sz w:val="18"/>
                <w:szCs w:val="18"/>
              </w:rPr>
              <w:t>Hazardous area</w:t>
            </w:r>
          </w:p>
        </w:tc>
      </w:tr>
      <w:tr w:rsidR="0045795B" w:rsidRPr="00A614D0" w14:paraId="753A7D90" w14:textId="77777777" w:rsidTr="006460CD">
        <w:trPr>
          <w:trHeight w:val="20"/>
        </w:trPr>
        <w:tc>
          <w:tcPr>
            <w:tcW w:w="3007" w:type="dxa"/>
            <w:vMerge/>
          </w:tcPr>
          <w:p w14:paraId="7DD67C69" w14:textId="77777777" w:rsidR="0045795B" w:rsidRPr="00142047" w:rsidRDefault="0045795B" w:rsidP="00251E92">
            <w:pPr>
              <w:rPr>
                <w:rFonts w:ascii="Arial" w:hAnsi="Arial" w:cs="Arial"/>
                <w:sz w:val="18"/>
                <w:szCs w:val="18"/>
              </w:rPr>
            </w:pPr>
          </w:p>
        </w:tc>
        <w:tc>
          <w:tcPr>
            <w:tcW w:w="2734" w:type="dxa"/>
          </w:tcPr>
          <w:p w14:paraId="286FCF3E" w14:textId="77777777" w:rsidR="0045795B" w:rsidRPr="00142047" w:rsidRDefault="0045795B" w:rsidP="00251E92">
            <w:pPr>
              <w:rPr>
                <w:rFonts w:ascii="Arial" w:hAnsi="Arial" w:cs="Arial"/>
                <w:sz w:val="18"/>
                <w:szCs w:val="18"/>
              </w:rPr>
            </w:pPr>
            <w:proofErr w:type="spellStart"/>
            <w:r w:rsidRPr="00142047">
              <w:rPr>
                <w:rFonts w:ascii="Arial" w:hAnsi="Arial" w:cs="Arial"/>
                <w:sz w:val="18"/>
                <w:szCs w:val="18"/>
              </w:rPr>
              <w:t>featureName</w:t>
            </w:r>
            <w:proofErr w:type="spellEnd"/>
          </w:p>
        </w:tc>
        <w:tc>
          <w:tcPr>
            <w:tcW w:w="3709" w:type="dxa"/>
            <w:gridSpan w:val="2"/>
          </w:tcPr>
          <w:p w14:paraId="646E442E" w14:textId="77777777" w:rsidR="0045795B" w:rsidRPr="00142047" w:rsidRDefault="0045795B" w:rsidP="00251E92">
            <w:pPr>
              <w:rPr>
                <w:rFonts w:ascii="Arial" w:hAnsi="Arial" w:cs="Arial"/>
                <w:sz w:val="18"/>
                <w:szCs w:val="18"/>
              </w:rPr>
            </w:pPr>
          </w:p>
        </w:tc>
      </w:tr>
      <w:tr w:rsidR="0045795B" w:rsidRPr="00A614D0" w14:paraId="65E4A3F1" w14:textId="77777777" w:rsidTr="006460CD">
        <w:trPr>
          <w:trHeight w:val="20"/>
        </w:trPr>
        <w:tc>
          <w:tcPr>
            <w:tcW w:w="3007" w:type="dxa"/>
            <w:vMerge/>
          </w:tcPr>
          <w:p w14:paraId="5FEFE9E2" w14:textId="77777777" w:rsidR="0045795B" w:rsidRPr="00142047" w:rsidRDefault="0045795B" w:rsidP="00251E92">
            <w:pPr>
              <w:rPr>
                <w:rFonts w:ascii="Arial" w:hAnsi="Arial" w:cs="Arial"/>
                <w:sz w:val="18"/>
                <w:szCs w:val="18"/>
              </w:rPr>
            </w:pPr>
          </w:p>
        </w:tc>
        <w:tc>
          <w:tcPr>
            <w:tcW w:w="2734" w:type="dxa"/>
          </w:tcPr>
          <w:p w14:paraId="11EC6496" w14:textId="77777777" w:rsidR="0045795B" w:rsidRPr="00142047" w:rsidRDefault="0045795B" w:rsidP="00251E92">
            <w:pPr>
              <w:rPr>
                <w:rFonts w:ascii="Arial" w:hAnsi="Arial" w:cs="Arial"/>
                <w:sz w:val="18"/>
                <w:szCs w:val="18"/>
              </w:rPr>
            </w:pPr>
            <w:proofErr w:type="spellStart"/>
            <w:r w:rsidRPr="00142047">
              <w:rPr>
                <w:rFonts w:ascii="Arial" w:hAnsi="Arial" w:cs="Arial"/>
                <w:sz w:val="18"/>
                <w:szCs w:val="18"/>
              </w:rPr>
              <w:t>featureReference</w:t>
            </w:r>
            <w:proofErr w:type="spellEnd"/>
          </w:p>
        </w:tc>
        <w:tc>
          <w:tcPr>
            <w:tcW w:w="3709" w:type="dxa"/>
            <w:gridSpan w:val="2"/>
          </w:tcPr>
          <w:p w14:paraId="34DB8E08" w14:textId="77777777" w:rsidR="0045795B" w:rsidRPr="00142047" w:rsidRDefault="0045795B" w:rsidP="00251E92">
            <w:pPr>
              <w:rPr>
                <w:rFonts w:ascii="Arial" w:hAnsi="Arial" w:cs="Arial"/>
                <w:sz w:val="18"/>
                <w:szCs w:val="18"/>
              </w:rPr>
            </w:pPr>
          </w:p>
        </w:tc>
      </w:tr>
      <w:tr w:rsidR="0045795B" w:rsidRPr="00A614D0" w14:paraId="56E57B89" w14:textId="77777777" w:rsidTr="006460CD">
        <w:trPr>
          <w:trHeight w:val="20"/>
        </w:trPr>
        <w:tc>
          <w:tcPr>
            <w:tcW w:w="3007" w:type="dxa"/>
            <w:vMerge/>
          </w:tcPr>
          <w:p w14:paraId="0F7248FE" w14:textId="77777777" w:rsidR="0045795B" w:rsidRPr="00142047" w:rsidRDefault="0045795B" w:rsidP="00251E92">
            <w:pPr>
              <w:rPr>
                <w:rFonts w:ascii="Arial" w:hAnsi="Arial" w:cs="Arial"/>
                <w:sz w:val="18"/>
                <w:szCs w:val="18"/>
              </w:rPr>
            </w:pPr>
          </w:p>
        </w:tc>
        <w:tc>
          <w:tcPr>
            <w:tcW w:w="2734" w:type="dxa"/>
          </w:tcPr>
          <w:p w14:paraId="2E66F617" w14:textId="77777777" w:rsidR="0045795B" w:rsidRPr="00142047" w:rsidRDefault="0045795B" w:rsidP="00251E92">
            <w:pPr>
              <w:rPr>
                <w:rFonts w:ascii="Arial" w:hAnsi="Arial" w:cs="Arial"/>
                <w:sz w:val="18"/>
                <w:szCs w:val="18"/>
              </w:rPr>
            </w:pPr>
            <w:proofErr w:type="spellStart"/>
            <w:r w:rsidRPr="00142047">
              <w:rPr>
                <w:rFonts w:ascii="Arial" w:hAnsi="Arial" w:cs="Arial"/>
                <w:sz w:val="18"/>
                <w:szCs w:val="18"/>
              </w:rPr>
              <w:t>fixedDateRange</w:t>
            </w:r>
            <w:proofErr w:type="spellEnd"/>
          </w:p>
        </w:tc>
        <w:tc>
          <w:tcPr>
            <w:tcW w:w="3709" w:type="dxa"/>
            <w:gridSpan w:val="2"/>
          </w:tcPr>
          <w:p w14:paraId="3EFBA493" w14:textId="77777777" w:rsidR="0045795B" w:rsidRPr="00142047" w:rsidRDefault="0045795B" w:rsidP="00251E92">
            <w:pPr>
              <w:rPr>
                <w:rFonts w:ascii="Arial" w:hAnsi="Arial" w:cs="Arial"/>
                <w:sz w:val="18"/>
                <w:szCs w:val="18"/>
              </w:rPr>
            </w:pPr>
          </w:p>
        </w:tc>
      </w:tr>
      <w:tr w:rsidR="0045795B" w:rsidRPr="00A614D0" w14:paraId="759B9319" w14:textId="77777777" w:rsidTr="006460CD">
        <w:trPr>
          <w:trHeight w:val="20"/>
        </w:trPr>
        <w:tc>
          <w:tcPr>
            <w:tcW w:w="3007" w:type="dxa"/>
            <w:vMerge/>
          </w:tcPr>
          <w:p w14:paraId="3CC11255" w14:textId="77777777" w:rsidR="0045795B" w:rsidRPr="00142047" w:rsidRDefault="0045795B" w:rsidP="00251E92">
            <w:pPr>
              <w:rPr>
                <w:rFonts w:ascii="Arial" w:hAnsi="Arial" w:cs="Arial"/>
                <w:sz w:val="18"/>
                <w:szCs w:val="18"/>
              </w:rPr>
            </w:pPr>
          </w:p>
        </w:tc>
        <w:tc>
          <w:tcPr>
            <w:tcW w:w="2734" w:type="dxa"/>
          </w:tcPr>
          <w:p w14:paraId="55E91F5E" w14:textId="77777777" w:rsidR="0045795B" w:rsidRPr="00142047" w:rsidRDefault="0045795B" w:rsidP="00251E92">
            <w:pPr>
              <w:rPr>
                <w:rFonts w:ascii="Arial" w:hAnsi="Arial" w:cs="Arial"/>
                <w:b/>
                <w:sz w:val="18"/>
                <w:szCs w:val="18"/>
              </w:rPr>
            </w:pPr>
            <w:proofErr w:type="spellStart"/>
            <w:r w:rsidRPr="00142047">
              <w:rPr>
                <w:rFonts w:ascii="Arial" w:hAnsi="Arial" w:cs="Arial"/>
                <w:b/>
                <w:sz w:val="18"/>
                <w:szCs w:val="18"/>
              </w:rPr>
              <w:t>warningInformation</w:t>
            </w:r>
            <w:proofErr w:type="spellEnd"/>
          </w:p>
        </w:tc>
        <w:tc>
          <w:tcPr>
            <w:tcW w:w="3709" w:type="dxa"/>
            <w:gridSpan w:val="2"/>
          </w:tcPr>
          <w:p w14:paraId="6B6546D7" w14:textId="77777777" w:rsidR="0045795B" w:rsidRPr="00142047" w:rsidRDefault="0045795B" w:rsidP="00251E92">
            <w:pPr>
              <w:rPr>
                <w:rFonts w:ascii="Arial" w:hAnsi="Arial" w:cs="Arial"/>
                <w:sz w:val="18"/>
                <w:szCs w:val="18"/>
              </w:rPr>
            </w:pPr>
            <w:r w:rsidRPr="00142047">
              <w:rPr>
                <w:rFonts w:ascii="Arial" w:hAnsi="Arial" w:cs="Arial"/>
                <w:sz w:val="18"/>
                <w:szCs w:val="18"/>
              </w:rPr>
              <w:t>headline:</w:t>
            </w:r>
          </w:p>
          <w:p w14:paraId="275BA350" w14:textId="77777777" w:rsidR="0045795B" w:rsidRPr="00142047" w:rsidRDefault="0045795B" w:rsidP="00251E92">
            <w:pPr>
              <w:rPr>
                <w:rFonts w:ascii="Arial" w:hAnsi="Arial" w:cs="Arial"/>
                <w:sz w:val="18"/>
                <w:szCs w:val="18"/>
              </w:rPr>
            </w:pPr>
            <w:r w:rsidRPr="00142047">
              <w:rPr>
                <w:rFonts w:ascii="Arial" w:hAnsi="Arial" w:cs="Arial"/>
                <w:sz w:val="18"/>
                <w:szCs w:val="18"/>
              </w:rPr>
              <w:t>language:</w:t>
            </w:r>
          </w:p>
          <w:p w14:paraId="0194FBA0" w14:textId="77777777" w:rsidR="0045795B" w:rsidRPr="00142047" w:rsidRDefault="0045795B" w:rsidP="0045795B">
            <w:pPr>
              <w:rPr>
                <w:rFonts w:ascii="Arial" w:hAnsi="Arial" w:cs="Arial"/>
                <w:sz w:val="18"/>
                <w:szCs w:val="18"/>
              </w:rPr>
            </w:pPr>
            <w:r w:rsidRPr="00142047">
              <w:rPr>
                <w:rFonts w:ascii="Arial" w:hAnsi="Arial" w:cs="Arial"/>
                <w:b/>
                <w:sz w:val="18"/>
                <w:szCs w:val="18"/>
              </w:rPr>
              <w:t xml:space="preserve">text: </w:t>
            </w:r>
            <w:r w:rsidRPr="00142047">
              <w:rPr>
                <w:rFonts w:ascii="Arial" w:hAnsi="Arial" w:cs="Arial"/>
                <w:sz w:val="18"/>
                <w:szCs w:val="18"/>
              </w:rPr>
              <w:t xml:space="preserve"> DANGEROUS AREA DESIGNATED AT 150230 UTC MAR 11. WITHIN</w:t>
            </w:r>
          </w:p>
          <w:p w14:paraId="665C14EC" w14:textId="3DB60BB7" w:rsidR="0045795B" w:rsidRPr="00142047" w:rsidRDefault="0045795B" w:rsidP="009B6E7E">
            <w:pPr>
              <w:rPr>
                <w:rFonts w:ascii="Arial" w:hAnsi="Arial" w:cs="Arial"/>
                <w:sz w:val="18"/>
                <w:szCs w:val="18"/>
              </w:rPr>
            </w:pPr>
            <w:r w:rsidRPr="00142047">
              <w:rPr>
                <w:rFonts w:ascii="Arial" w:hAnsi="Arial" w:cs="Arial"/>
                <w:sz w:val="18"/>
                <w:szCs w:val="18"/>
              </w:rPr>
              <w:t>10 KILOMETRES OF FUKUSHIMA NR 1 NUCLEAR POWER PLANT. SHIPS ARE ADVISED TO KEEP CLEAR. IN ADDITION, RESTRICTED AREA, WITHIN 20 KILOMETRES OF FUKUSHIMA NR 1 NUCLEAR POWER PLANT BASED ON SPECIAL MEASURES CONCERNING NUCLEAR EMERGENCY PREPAREDNESS AT 211500 UTC APR 11.</w:t>
            </w:r>
          </w:p>
        </w:tc>
      </w:tr>
      <w:tr w:rsidR="0045795B" w:rsidRPr="00137B6F" w14:paraId="028AA34D" w14:textId="77777777" w:rsidTr="006460CD">
        <w:trPr>
          <w:trHeight w:val="20"/>
        </w:trPr>
        <w:tc>
          <w:tcPr>
            <w:tcW w:w="3007" w:type="dxa"/>
            <w:vMerge/>
          </w:tcPr>
          <w:p w14:paraId="6C671F77" w14:textId="77777777" w:rsidR="0045795B" w:rsidRPr="00142047" w:rsidRDefault="0045795B" w:rsidP="00251E92">
            <w:pPr>
              <w:rPr>
                <w:rFonts w:ascii="Arial" w:hAnsi="Arial" w:cs="Arial"/>
                <w:sz w:val="18"/>
                <w:szCs w:val="18"/>
              </w:rPr>
            </w:pPr>
          </w:p>
        </w:tc>
        <w:tc>
          <w:tcPr>
            <w:tcW w:w="2734" w:type="dxa"/>
          </w:tcPr>
          <w:p w14:paraId="4B2EFBF6" w14:textId="77777777" w:rsidR="0045795B" w:rsidRPr="00142047" w:rsidRDefault="00137B6F" w:rsidP="00251E92">
            <w:pPr>
              <w:rPr>
                <w:rFonts w:ascii="Arial" w:hAnsi="Arial" w:cs="Arial"/>
                <w:sz w:val="18"/>
                <w:szCs w:val="18"/>
              </w:rPr>
            </w:pPr>
            <w:r w:rsidRPr="00142047">
              <w:rPr>
                <w:rFonts w:ascii="Arial" w:hAnsi="Arial" w:cs="Arial"/>
                <w:sz w:val="18"/>
                <w:szCs w:val="18"/>
              </w:rPr>
              <w:t>G</w:t>
            </w:r>
            <w:r w:rsidR="0045795B" w:rsidRPr="00142047">
              <w:rPr>
                <w:rFonts w:ascii="Arial" w:hAnsi="Arial" w:cs="Arial"/>
                <w:sz w:val="18"/>
                <w:szCs w:val="18"/>
              </w:rPr>
              <w:t>eometry</w:t>
            </w:r>
            <w:r>
              <w:rPr>
                <w:rFonts w:ascii="Arial" w:hAnsi="Arial" w:cs="Arial"/>
                <w:sz w:val="18"/>
                <w:szCs w:val="18"/>
              </w:rPr>
              <w:t xml:space="preserve"> (1)</w:t>
            </w:r>
          </w:p>
        </w:tc>
        <w:tc>
          <w:tcPr>
            <w:tcW w:w="3709" w:type="dxa"/>
            <w:gridSpan w:val="2"/>
          </w:tcPr>
          <w:p w14:paraId="6484DD37" w14:textId="77777777" w:rsidR="00137B6F" w:rsidRPr="00137B6F" w:rsidRDefault="00137B6F" w:rsidP="00137B6F">
            <w:pPr>
              <w:rPr>
                <w:rFonts w:ascii="Arial" w:hAnsi="Arial" w:cs="Arial"/>
                <w:sz w:val="18"/>
                <w:szCs w:val="18"/>
              </w:rPr>
            </w:pPr>
            <w:r w:rsidRPr="00137B6F">
              <w:rPr>
                <w:rFonts w:ascii="Arial" w:hAnsi="Arial" w:cs="Arial"/>
                <w:sz w:val="18"/>
                <w:szCs w:val="18"/>
              </w:rPr>
              <w:t>Polygon limited by a curve boundary of type</w:t>
            </w:r>
          </w:p>
          <w:p w14:paraId="58276072" w14:textId="77777777" w:rsidR="00137B6F" w:rsidRPr="00137B6F" w:rsidRDefault="00137B6F" w:rsidP="00137B6F">
            <w:pPr>
              <w:rPr>
                <w:rFonts w:ascii="Arial" w:hAnsi="Arial" w:cs="Arial"/>
                <w:sz w:val="18"/>
                <w:szCs w:val="18"/>
              </w:rPr>
            </w:pPr>
            <w:r w:rsidRPr="00137B6F">
              <w:rPr>
                <w:rFonts w:ascii="Arial" w:hAnsi="Arial" w:cs="Arial"/>
                <w:sz w:val="18"/>
                <w:szCs w:val="18"/>
              </w:rPr>
              <w:t>S100_CircleByCenterPoint</w:t>
            </w:r>
          </w:p>
          <w:p w14:paraId="79ABCA9B" w14:textId="77777777" w:rsidR="00137B6F" w:rsidRPr="00137B6F" w:rsidRDefault="00137B6F" w:rsidP="00137B6F">
            <w:pPr>
              <w:rPr>
                <w:rFonts w:ascii="Arial" w:hAnsi="Arial" w:cs="Arial"/>
                <w:sz w:val="18"/>
                <w:szCs w:val="18"/>
              </w:rPr>
            </w:pPr>
            <w:r w:rsidRPr="00137B6F">
              <w:rPr>
                <w:rFonts w:ascii="Arial" w:hAnsi="Arial" w:cs="Arial"/>
                <w:sz w:val="18"/>
                <w:szCs w:val="18"/>
              </w:rPr>
              <w:t>37-25.5N 141-02.0E (center point)</w:t>
            </w:r>
          </w:p>
          <w:p w14:paraId="4E888A4E" w14:textId="77777777" w:rsidR="00137B6F" w:rsidRPr="00137B6F" w:rsidRDefault="00137B6F" w:rsidP="00137B6F">
            <w:pPr>
              <w:rPr>
                <w:rFonts w:ascii="Arial" w:hAnsi="Arial" w:cs="Arial"/>
                <w:sz w:val="18"/>
                <w:szCs w:val="18"/>
              </w:rPr>
            </w:pPr>
            <w:r w:rsidRPr="00137B6F">
              <w:rPr>
                <w:rFonts w:ascii="Arial" w:hAnsi="Arial" w:cs="Arial"/>
                <w:sz w:val="18"/>
                <w:szCs w:val="18"/>
              </w:rPr>
              <w:t>interpolation=</w:t>
            </w:r>
            <w:proofErr w:type="spellStart"/>
            <w:r w:rsidRPr="00137B6F">
              <w:rPr>
                <w:rFonts w:ascii="Arial" w:hAnsi="Arial" w:cs="Arial"/>
                <w:sz w:val="18"/>
                <w:szCs w:val="18"/>
              </w:rPr>
              <w:t>circularArcCenterPointWithRadius</w:t>
            </w:r>
            <w:proofErr w:type="spellEnd"/>
          </w:p>
          <w:p w14:paraId="672E9EB0" w14:textId="77777777" w:rsidR="0045795B" w:rsidRPr="00137B6F" w:rsidRDefault="00137B6F" w:rsidP="00137B6F">
            <w:pPr>
              <w:rPr>
                <w:rFonts w:ascii="Arial" w:hAnsi="Arial" w:cs="Arial"/>
                <w:sz w:val="18"/>
                <w:szCs w:val="18"/>
              </w:rPr>
            </w:pPr>
            <w:r w:rsidRPr="00137B6F">
              <w:rPr>
                <w:rFonts w:ascii="Arial" w:hAnsi="Arial" w:cs="Arial"/>
                <w:sz w:val="18"/>
                <w:szCs w:val="18"/>
              </w:rPr>
              <w:t>radius=20NM</w:t>
            </w:r>
          </w:p>
        </w:tc>
      </w:tr>
      <w:tr w:rsidR="0045795B" w:rsidRPr="00A614D0" w14:paraId="3923D3CE" w14:textId="77777777" w:rsidTr="006460CD">
        <w:trPr>
          <w:trHeight w:val="20"/>
        </w:trPr>
        <w:tc>
          <w:tcPr>
            <w:tcW w:w="3007" w:type="dxa"/>
            <w:vMerge/>
          </w:tcPr>
          <w:p w14:paraId="1BA780E4" w14:textId="77777777" w:rsidR="0045795B" w:rsidRPr="00137B6F" w:rsidRDefault="0045795B" w:rsidP="00251E92">
            <w:pPr>
              <w:rPr>
                <w:rFonts w:ascii="Arial" w:hAnsi="Arial" w:cs="Arial"/>
                <w:sz w:val="18"/>
                <w:szCs w:val="18"/>
              </w:rPr>
            </w:pPr>
          </w:p>
        </w:tc>
        <w:tc>
          <w:tcPr>
            <w:tcW w:w="2734" w:type="dxa"/>
          </w:tcPr>
          <w:p w14:paraId="04085BFD" w14:textId="2364D80E" w:rsidR="0045795B" w:rsidRPr="00142047" w:rsidRDefault="0045795B" w:rsidP="00251E92">
            <w:pPr>
              <w:rPr>
                <w:rFonts w:ascii="Arial" w:hAnsi="Arial" w:cs="Arial"/>
                <w:sz w:val="18"/>
                <w:szCs w:val="18"/>
              </w:rPr>
            </w:pPr>
            <w:del w:id="25304" w:author="Stacy Timothy -Ed- E Jr NGA-SFHPQ USA CIV" w:date="2024-01-29T09:31:00Z">
              <w:r w:rsidRPr="00142047" w:rsidDel="00EF497A">
                <w:rPr>
                  <w:rFonts w:ascii="Arial" w:hAnsi="Arial" w:cs="Arial"/>
                  <w:sz w:val="18"/>
                  <w:szCs w:val="18"/>
                </w:rPr>
                <w:delText>areaAffected</w:delText>
              </w:r>
            </w:del>
            <w:proofErr w:type="spellStart"/>
            <w:ins w:id="25305" w:author="Stacy Timothy -Ed- E Jr NGA-SFHPQ USA CIV" w:date="2024-01-29T09:31:00Z">
              <w:r w:rsidR="00EF497A">
                <w:rPr>
                  <w:rFonts w:ascii="Arial" w:hAnsi="Arial" w:cs="Arial"/>
                  <w:sz w:val="18"/>
                  <w:szCs w:val="18"/>
                </w:rPr>
                <w:t>NAVAWARNAreaAffected</w:t>
              </w:r>
            </w:ins>
            <w:proofErr w:type="spellEnd"/>
          </w:p>
        </w:tc>
        <w:tc>
          <w:tcPr>
            <w:tcW w:w="3709" w:type="dxa"/>
            <w:gridSpan w:val="2"/>
          </w:tcPr>
          <w:p w14:paraId="4FBDA305" w14:textId="77777777" w:rsidR="0045795B" w:rsidRPr="00142047" w:rsidRDefault="0045795B" w:rsidP="00251E92">
            <w:pPr>
              <w:rPr>
                <w:rFonts w:ascii="Arial" w:hAnsi="Arial" w:cs="Arial"/>
                <w:sz w:val="18"/>
                <w:szCs w:val="18"/>
              </w:rPr>
            </w:pPr>
          </w:p>
        </w:tc>
      </w:tr>
      <w:tr w:rsidR="00137B6F" w:rsidRPr="00A614D0" w14:paraId="77475175" w14:textId="77777777" w:rsidTr="006460CD">
        <w:trPr>
          <w:trHeight w:val="20"/>
        </w:trPr>
        <w:tc>
          <w:tcPr>
            <w:tcW w:w="3007" w:type="dxa"/>
          </w:tcPr>
          <w:p w14:paraId="2E814946" w14:textId="77777777" w:rsidR="00137B6F" w:rsidRPr="00142047" w:rsidRDefault="00137B6F" w:rsidP="00137B6F">
            <w:pPr>
              <w:rPr>
                <w:rFonts w:ascii="Arial" w:hAnsi="Arial" w:cs="Arial"/>
                <w:sz w:val="18"/>
                <w:szCs w:val="18"/>
              </w:rPr>
            </w:pPr>
          </w:p>
        </w:tc>
        <w:tc>
          <w:tcPr>
            <w:tcW w:w="2734" w:type="dxa"/>
          </w:tcPr>
          <w:p w14:paraId="30E4C830" w14:textId="77777777" w:rsidR="00137B6F" w:rsidRPr="00142047" w:rsidRDefault="00137B6F" w:rsidP="00137B6F">
            <w:pPr>
              <w:rPr>
                <w:rFonts w:ascii="Arial" w:hAnsi="Arial" w:cs="Arial"/>
                <w:sz w:val="18"/>
                <w:szCs w:val="18"/>
              </w:rPr>
            </w:pPr>
            <w:r w:rsidRPr="00137B6F">
              <w:rPr>
                <w:rFonts w:ascii="Arial" w:hAnsi="Arial" w:cs="Arial"/>
                <w:sz w:val="18"/>
                <w:szCs w:val="18"/>
              </w:rPr>
              <w:t>Geometry</w:t>
            </w:r>
            <w:r>
              <w:rPr>
                <w:rFonts w:ascii="Arial" w:hAnsi="Arial" w:cs="Arial"/>
                <w:sz w:val="18"/>
                <w:szCs w:val="18"/>
              </w:rPr>
              <w:t xml:space="preserve"> (2)</w:t>
            </w:r>
          </w:p>
        </w:tc>
        <w:tc>
          <w:tcPr>
            <w:tcW w:w="3709" w:type="dxa"/>
            <w:gridSpan w:val="2"/>
          </w:tcPr>
          <w:p w14:paraId="53E0B766" w14:textId="77777777" w:rsidR="00137B6F" w:rsidRPr="00137B6F" w:rsidRDefault="00137B6F" w:rsidP="00137B6F">
            <w:pPr>
              <w:rPr>
                <w:rFonts w:ascii="Arial" w:hAnsi="Arial" w:cs="Arial"/>
                <w:sz w:val="18"/>
                <w:szCs w:val="18"/>
              </w:rPr>
            </w:pPr>
            <w:r w:rsidRPr="00137B6F">
              <w:rPr>
                <w:rFonts w:ascii="Arial" w:hAnsi="Arial" w:cs="Arial"/>
                <w:sz w:val="18"/>
                <w:szCs w:val="18"/>
              </w:rPr>
              <w:t>Polygon limited by a curve boundary of type</w:t>
            </w:r>
          </w:p>
          <w:p w14:paraId="6EE89559" w14:textId="77777777" w:rsidR="00137B6F" w:rsidRPr="00137B6F" w:rsidRDefault="00137B6F" w:rsidP="00137B6F">
            <w:pPr>
              <w:rPr>
                <w:rFonts w:ascii="Arial" w:hAnsi="Arial" w:cs="Arial"/>
                <w:sz w:val="18"/>
                <w:szCs w:val="18"/>
              </w:rPr>
            </w:pPr>
            <w:r w:rsidRPr="00137B6F">
              <w:rPr>
                <w:rFonts w:ascii="Arial" w:hAnsi="Arial" w:cs="Arial"/>
                <w:sz w:val="18"/>
                <w:szCs w:val="18"/>
              </w:rPr>
              <w:t>S100_CircleByCenterPoint</w:t>
            </w:r>
          </w:p>
          <w:p w14:paraId="6BB67A9B" w14:textId="77777777" w:rsidR="00137B6F" w:rsidRPr="00137B6F" w:rsidRDefault="00137B6F" w:rsidP="00137B6F">
            <w:pPr>
              <w:rPr>
                <w:rFonts w:ascii="Arial" w:hAnsi="Arial" w:cs="Arial"/>
                <w:sz w:val="18"/>
                <w:szCs w:val="18"/>
              </w:rPr>
            </w:pPr>
            <w:r w:rsidRPr="00137B6F">
              <w:rPr>
                <w:rFonts w:ascii="Arial" w:hAnsi="Arial" w:cs="Arial"/>
                <w:sz w:val="18"/>
                <w:szCs w:val="18"/>
              </w:rPr>
              <w:lastRenderedPageBreak/>
              <w:t>24-17.8S 042- 39.8W (center point)</w:t>
            </w:r>
          </w:p>
          <w:p w14:paraId="528A6F23" w14:textId="77777777" w:rsidR="00137B6F" w:rsidRPr="00137B6F" w:rsidRDefault="00137B6F" w:rsidP="00137B6F">
            <w:pPr>
              <w:rPr>
                <w:rFonts w:ascii="Arial" w:hAnsi="Arial" w:cs="Arial"/>
                <w:sz w:val="18"/>
                <w:szCs w:val="18"/>
              </w:rPr>
            </w:pPr>
            <w:r w:rsidRPr="00137B6F">
              <w:rPr>
                <w:rFonts w:ascii="Arial" w:hAnsi="Arial" w:cs="Arial"/>
                <w:sz w:val="18"/>
                <w:szCs w:val="18"/>
              </w:rPr>
              <w:t>interpolation=</w:t>
            </w:r>
            <w:proofErr w:type="spellStart"/>
            <w:r w:rsidRPr="00137B6F">
              <w:rPr>
                <w:rFonts w:ascii="Arial" w:hAnsi="Arial" w:cs="Arial"/>
                <w:sz w:val="18"/>
                <w:szCs w:val="18"/>
              </w:rPr>
              <w:t>circularArcCenterPointWithRadius</w:t>
            </w:r>
            <w:proofErr w:type="spellEnd"/>
          </w:p>
          <w:p w14:paraId="23D68209" w14:textId="77777777" w:rsidR="00137B6F" w:rsidRPr="00142047" w:rsidRDefault="00137B6F" w:rsidP="00137B6F">
            <w:pPr>
              <w:rPr>
                <w:rFonts w:ascii="Arial" w:hAnsi="Arial" w:cs="Arial"/>
                <w:sz w:val="18"/>
                <w:szCs w:val="18"/>
              </w:rPr>
            </w:pPr>
            <w:r w:rsidRPr="00137B6F">
              <w:rPr>
                <w:rFonts w:ascii="Arial" w:hAnsi="Arial" w:cs="Arial"/>
                <w:sz w:val="18"/>
                <w:szCs w:val="18"/>
              </w:rPr>
              <w:t>radius=1</w:t>
            </w:r>
            <w:r>
              <w:rPr>
                <w:rFonts w:ascii="Arial" w:hAnsi="Arial" w:cs="Arial"/>
                <w:sz w:val="18"/>
                <w:szCs w:val="18"/>
              </w:rPr>
              <w:t>0</w:t>
            </w:r>
            <w:r w:rsidRPr="00137B6F">
              <w:rPr>
                <w:rFonts w:ascii="Arial" w:hAnsi="Arial" w:cs="Arial"/>
                <w:sz w:val="18"/>
                <w:szCs w:val="18"/>
              </w:rPr>
              <w:t>NM</w:t>
            </w:r>
          </w:p>
        </w:tc>
      </w:tr>
    </w:tbl>
    <w:commentRangeEnd w:id="25295"/>
    <w:p w14:paraId="060CEC92" w14:textId="77777777" w:rsidR="005D3879" w:rsidRDefault="00AA30C1">
      <w:pPr>
        <w:sectPr w:rsidR="005D3879" w:rsidSect="00F11C62">
          <w:headerReference w:type="default" r:id="rId36"/>
          <w:footerReference w:type="default" r:id="rId37"/>
          <w:pgSz w:w="11906" w:h="16838" w:code="9"/>
          <w:pgMar w:top="720" w:right="720" w:bottom="720" w:left="720" w:header="708" w:footer="708" w:gutter="0"/>
          <w:cols w:space="708"/>
          <w:docGrid w:linePitch="360"/>
        </w:sectPr>
      </w:pPr>
      <w:r>
        <w:rPr>
          <w:rStyle w:val="CommentReference"/>
          <w:rFonts w:ascii="Arial" w:eastAsia="SimSun" w:hAnsi="Arial" w:cs="Arial"/>
          <w:color w:val="000000"/>
          <w:lang w:val="en-US" w:eastAsia="ar-SA"/>
        </w:rPr>
        <w:lastRenderedPageBreak/>
        <w:commentReference w:id="25295"/>
      </w:r>
    </w:p>
    <w:p w14:paraId="38DC4247" w14:textId="383B9DC0" w:rsidR="00C57879" w:rsidRDefault="005D3879" w:rsidP="00BE5F9C">
      <w:pPr>
        <w:pStyle w:val="Heading1"/>
        <w:jc w:val="center"/>
      </w:pPr>
      <w:r>
        <w:lastRenderedPageBreak/>
        <w:t xml:space="preserve">Annex B – </w:t>
      </w:r>
      <w:commentRangeStart w:id="25306"/>
      <w:r>
        <w:t xml:space="preserve">S-124 data model </w:t>
      </w:r>
      <w:commentRangeEnd w:id="25306"/>
      <w:r w:rsidR="00896723">
        <w:rPr>
          <w:rStyle w:val="CommentReference"/>
          <w:rFonts w:ascii="Arial" w:eastAsia="SimSun" w:hAnsi="Arial" w:cs="Arial"/>
          <w:color w:val="000000"/>
          <w:lang w:val="en-US" w:eastAsia="ar-SA"/>
        </w:rPr>
        <w:commentReference w:id="25306"/>
      </w:r>
      <w:r>
        <w:t>(@20</w:t>
      </w:r>
      <w:r w:rsidR="00D625A6">
        <w:t>2</w:t>
      </w:r>
      <w:del w:id="25307" w:author="Stacy Timothy -Ed- E Jr NGA-SFH USA CIV" w:date="2024-05-31T10:24:00Z">
        <w:r w:rsidR="00D625A6" w:rsidDel="006D56DD">
          <w:delText>2</w:delText>
        </w:r>
      </w:del>
      <w:ins w:id="25308" w:author="Timothy Stacy" w:date="2024-10-22T16:39:00Z" w16du:dateUtc="2024-10-22T20:39:00Z">
        <w:r w:rsidR="00177BC8">
          <w:t>4</w:t>
        </w:r>
      </w:ins>
      <w:ins w:id="25309" w:author="Stacy Timothy -Ed- E Jr NGA-SFH USA CIV" w:date="2024-05-31T10:24:00Z">
        <w:del w:id="25310" w:author="Timothy Stacy" w:date="2024-10-22T16:39:00Z" w16du:dateUtc="2024-10-22T20:39:00Z">
          <w:r w:rsidR="006D56DD" w:rsidDel="00177BC8">
            <w:delText>3</w:delText>
          </w:r>
        </w:del>
      </w:ins>
      <w:r>
        <w:t>-</w:t>
      </w:r>
      <w:ins w:id="25311" w:author="Timothy Stacy" w:date="2024-10-22T16:39:00Z" w16du:dateUtc="2024-10-22T20:39:00Z">
        <w:r w:rsidR="00177BC8">
          <w:t>10</w:t>
        </w:r>
      </w:ins>
      <w:del w:id="25312" w:author="Timothy Stacy" w:date="2024-10-22T16:39:00Z" w16du:dateUtc="2024-10-22T20:39:00Z">
        <w:r w:rsidR="00CD5939" w:rsidDel="00177BC8">
          <w:delText>0</w:delText>
        </w:r>
      </w:del>
      <w:del w:id="25313" w:author="Stacy Timothy -Ed- E Jr NGA-SFH USA CIV" w:date="2024-05-31T10:24:00Z">
        <w:r w:rsidR="00D625A6" w:rsidDel="006D56DD">
          <w:delText>6</w:delText>
        </w:r>
      </w:del>
      <w:ins w:id="25314" w:author="Stacy Timothy -Ed- E Jr NGA-SFH USA CIV" w:date="2024-05-31T10:24:00Z">
        <w:del w:id="25315" w:author="Timothy Stacy" w:date="2024-10-22T16:39:00Z" w16du:dateUtc="2024-10-22T20:39:00Z">
          <w:r w:rsidR="006D56DD" w:rsidDel="00177BC8">
            <w:delText>5</w:delText>
          </w:r>
        </w:del>
      </w:ins>
      <w:del w:id="25316" w:author="Stacy Timothy -Ed- E Jr NGA-SFH USA CIV" w:date="2024-05-31T10:24:00Z">
        <w:r w:rsidDel="006D56DD">
          <w:delText>-</w:delText>
        </w:r>
        <w:r w:rsidR="00906C46" w:rsidDel="006D56DD">
          <w:delText>0</w:delText>
        </w:r>
        <w:r w:rsidR="00D625A6" w:rsidDel="006D56DD">
          <w:delText>9</w:delText>
        </w:r>
      </w:del>
      <w:r>
        <w:t>)</w:t>
      </w:r>
    </w:p>
    <w:p w14:paraId="1070280B" w14:textId="39BCF050" w:rsidR="00D625A6" w:rsidRDefault="00D625A6" w:rsidP="00D625A6"/>
    <w:p w14:paraId="205BEE07" w14:textId="7650D300" w:rsidR="00D625A6" w:rsidRPr="00D625A6" w:rsidRDefault="00D625A6" w:rsidP="00D625A6">
      <w:pPr>
        <w:jc w:val="center"/>
      </w:pPr>
      <w:r>
        <w:rPr>
          <w:noProof/>
          <w:sz w:val="24"/>
          <w:szCs w:val="24"/>
        </w:rPr>
        <w:lastRenderedPageBreak/>
        <w:drawing>
          <wp:inline distT="0" distB="0" distL="0" distR="0" wp14:anchorId="01C74888" wp14:editId="63F62E08">
            <wp:extent cx="7334250" cy="6223000"/>
            <wp:effectExtent l="0" t="0" r="0" b="6350"/>
            <wp:docPr id="3" name="Picture 3" descr="C:\Documents and Settings\Administrator\Desktop\Imag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Image2.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4250" cy="6223000"/>
                    </a:xfrm>
                    <a:prstGeom prst="rect">
                      <a:avLst/>
                    </a:prstGeom>
                    <a:noFill/>
                    <a:ln>
                      <a:noFill/>
                    </a:ln>
                  </pic:spPr>
                </pic:pic>
              </a:graphicData>
            </a:graphic>
          </wp:inline>
        </w:drawing>
      </w:r>
    </w:p>
    <w:p w14:paraId="74E78232" w14:textId="2B97AA4D" w:rsidR="005D3879" w:rsidRDefault="00DC3C4E" w:rsidP="00BE5F9C">
      <w:pPr>
        <w:jc w:val="center"/>
        <w:rPr>
          <w:ins w:id="25317" w:author="Stacy Timothy -Ed- E Jr NGA-SFHPQ USA CIV" w:date="2024-03-04T09:55:00Z"/>
        </w:rPr>
      </w:pPr>
      <w:ins w:id="25318" w:author="Stacy Timothy -Ed- E Jr NGA-SFHPQ USA CIV" w:date="2024-03-04T09:56:00Z">
        <w:r>
          <w:lastRenderedPageBreak/>
          <w:t xml:space="preserve">Appendix 2: </w:t>
        </w:r>
      </w:ins>
      <w:ins w:id="25319" w:author="Stacy Timothy -Ed- E Jr NGA-SFHPQ USA CIV" w:date="2024-03-04T11:47:00Z">
        <w:r w:rsidR="00517D48">
          <w:t>Empty S-124 v1.</w:t>
        </w:r>
      </w:ins>
      <w:ins w:id="25320" w:author="Stacy Timothy -Ed- E Jr NGA-SFHPQ USA CIV" w:date="2024-09-18T13:10:00Z">
        <w:r w:rsidR="00A7446F">
          <w:t>5</w:t>
        </w:r>
      </w:ins>
      <w:ins w:id="25321" w:author="Stacy Timothy -Ed- E Jr NGA-SFHPQ USA CIV" w:date="2024-03-04T09:55:00Z">
        <w:r>
          <w:t xml:space="preserve"> Table</w:t>
        </w:r>
      </w:ins>
    </w:p>
    <w:tbl>
      <w:tblPr>
        <w:tblStyle w:val="TableGrid"/>
        <w:tblW w:w="10456" w:type="dxa"/>
        <w:tblLook w:val="04A0" w:firstRow="1" w:lastRow="0" w:firstColumn="1" w:lastColumn="0" w:noHBand="0" w:noVBand="1"/>
      </w:tblPr>
      <w:tblGrid>
        <w:gridCol w:w="2537"/>
        <w:gridCol w:w="2650"/>
        <w:gridCol w:w="1910"/>
        <w:gridCol w:w="698"/>
        <w:gridCol w:w="26"/>
        <w:gridCol w:w="2635"/>
        <w:tblGridChange w:id="25322">
          <w:tblGrid>
            <w:gridCol w:w="2537"/>
            <w:gridCol w:w="2650"/>
            <w:gridCol w:w="1309"/>
            <w:gridCol w:w="601"/>
            <w:gridCol w:w="698"/>
            <w:gridCol w:w="26"/>
            <w:gridCol w:w="2635"/>
          </w:tblGrid>
        </w:tblGridChange>
      </w:tblGrid>
      <w:tr w:rsidR="00DC3C4E" w14:paraId="72BD12FE" w14:textId="77777777" w:rsidTr="00517D48">
        <w:trPr>
          <w:trHeight w:val="144"/>
          <w:ins w:id="25323" w:author="Stacy Timothy -Ed- E Jr NGA-SFHPQ USA CIV" w:date="2024-03-04T09:56:00Z"/>
        </w:trPr>
        <w:tc>
          <w:tcPr>
            <w:tcW w:w="2537" w:type="dxa"/>
            <w:vMerge w:val="restart"/>
          </w:tcPr>
          <w:p w14:paraId="466AAC1B" w14:textId="77777777" w:rsidR="00DC3C4E" w:rsidRPr="00606E42" w:rsidRDefault="00DC3C4E" w:rsidP="00517D48">
            <w:pPr>
              <w:rPr>
                <w:ins w:id="25324" w:author="Stacy Timothy -Ed- E Jr NGA-SFHPQ USA CIV" w:date="2024-03-04T09:56:00Z"/>
                <w:rFonts w:ascii="Arial" w:hAnsi="Arial" w:cs="Arial"/>
                <w:b/>
                <w:sz w:val="18"/>
                <w:szCs w:val="18"/>
              </w:rPr>
            </w:pPr>
            <w:proofErr w:type="spellStart"/>
            <w:ins w:id="25325" w:author="Stacy Timothy -Ed- E Jr NGA-SFHPQ USA CIV" w:date="2024-03-04T09:56:00Z">
              <w:r>
                <w:rPr>
                  <w:rFonts w:ascii="Arial" w:hAnsi="Arial" w:cs="Arial"/>
                  <w:b/>
                  <w:sz w:val="18"/>
                  <w:szCs w:val="18"/>
                </w:rPr>
                <w:t>NAVWARNPreamble</w:t>
              </w:r>
              <w:proofErr w:type="spellEnd"/>
              <w:r>
                <w:rPr>
                  <w:rFonts w:ascii="Arial" w:hAnsi="Arial" w:cs="Arial"/>
                  <w:b/>
                  <w:sz w:val="18"/>
                  <w:szCs w:val="18"/>
                </w:rPr>
                <w:t xml:space="preserve"> (ID00)</w:t>
              </w:r>
            </w:ins>
          </w:p>
        </w:tc>
        <w:tc>
          <w:tcPr>
            <w:tcW w:w="2650" w:type="dxa"/>
            <w:vMerge w:val="restart"/>
          </w:tcPr>
          <w:p w14:paraId="05595583" w14:textId="77777777" w:rsidR="00DC3C4E" w:rsidRPr="00606E42" w:rsidRDefault="00DC3C4E" w:rsidP="00517D48">
            <w:pPr>
              <w:rPr>
                <w:ins w:id="25326" w:author="Stacy Timothy -Ed- E Jr NGA-SFHPQ USA CIV" w:date="2024-03-04T09:56:00Z"/>
                <w:rFonts w:ascii="Arial" w:hAnsi="Arial" w:cs="Arial"/>
                <w:b/>
                <w:sz w:val="18"/>
                <w:szCs w:val="18"/>
              </w:rPr>
            </w:pPr>
            <w:proofErr w:type="spellStart"/>
            <w:ins w:id="25327" w:author="Stacy Timothy -Ed- E Jr NGA-SFHPQ USA CIV" w:date="2024-03-04T09:56:00Z">
              <w:r w:rsidRPr="00606E42">
                <w:rPr>
                  <w:rFonts w:ascii="Arial" w:hAnsi="Arial" w:cs="Arial"/>
                  <w:b/>
                  <w:sz w:val="18"/>
                  <w:szCs w:val="18"/>
                </w:rPr>
                <w:t>generalArea</w:t>
              </w:r>
              <w:proofErr w:type="spellEnd"/>
            </w:ins>
          </w:p>
        </w:tc>
        <w:tc>
          <w:tcPr>
            <w:tcW w:w="2608" w:type="dxa"/>
            <w:gridSpan w:val="2"/>
          </w:tcPr>
          <w:p w14:paraId="4F3243ED" w14:textId="77777777" w:rsidR="00DC3C4E" w:rsidRPr="00606E42" w:rsidRDefault="00DC3C4E" w:rsidP="00517D48">
            <w:pPr>
              <w:rPr>
                <w:ins w:id="25328" w:author="Stacy Timothy -Ed- E Jr NGA-SFHPQ USA CIV" w:date="2024-03-04T09:56:00Z"/>
                <w:rFonts w:ascii="Arial" w:hAnsi="Arial" w:cs="Arial"/>
                <w:sz w:val="18"/>
                <w:szCs w:val="18"/>
              </w:rPr>
            </w:pPr>
            <w:proofErr w:type="spellStart"/>
            <w:ins w:id="25329" w:author="Stacy Timothy -Ed- E Jr NGA-SFHPQ USA CIV" w:date="2024-03-04T09:56:00Z">
              <w:r w:rsidRPr="00606E42">
                <w:rPr>
                  <w:rFonts w:ascii="Arial" w:hAnsi="Arial" w:cs="Arial"/>
                  <w:sz w:val="18"/>
                  <w:szCs w:val="18"/>
                </w:rPr>
                <w:t>localityIdentifier</w:t>
              </w:r>
              <w:proofErr w:type="spellEnd"/>
            </w:ins>
          </w:p>
        </w:tc>
        <w:tc>
          <w:tcPr>
            <w:tcW w:w="2661" w:type="dxa"/>
            <w:gridSpan w:val="2"/>
          </w:tcPr>
          <w:p w14:paraId="5664C3EC" w14:textId="77777777" w:rsidR="00DC3C4E" w:rsidRPr="00606E42" w:rsidRDefault="00DC3C4E" w:rsidP="00517D48">
            <w:pPr>
              <w:rPr>
                <w:ins w:id="25330" w:author="Stacy Timothy -Ed- E Jr NGA-SFHPQ USA CIV" w:date="2024-03-04T09:56:00Z"/>
                <w:rFonts w:ascii="Arial" w:hAnsi="Arial" w:cs="Arial"/>
                <w:sz w:val="18"/>
                <w:szCs w:val="18"/>
              </w:rPr>
            </w:pPr>
          </w:p>
        </w:tc>
      </w:tr>
      <w:tr w:rsidR="00DC3C4E" w14:paraId="5ADE22DA" w14:textId="77777777" w:rsidTr="00517D48">
        <w:trPr>
          <w:trHeight w:val="144"/>
          <w:ins w:id="25331" w:author="Stacy Timothy -Ed- E Jr NGA-SFHPQ USA CIV" w:date="2024-03-04T09:56:00Z"/>
        </w:trPr>
        <w:tc>
          <w:tcPr>
            <w:tcW w:w="2537" w:type="dxa"/>
            <w:vMerge/>
          </w:tcPr>
          <w:p w14:paraId="5A8E8771" w14:textId="77777777" w:rsidR="00DC3C4E" w:rsidRPr="00606E42" w:rsidRDefault="00DC3C4E" w:rsidP="00517D48">
            <w:pPr>
              <w:rPr>
                <w:ins w:id="25332" w:author="Stacy Timothy -Ed- E Jr NGA-SFHPQ USA CIV" w:date="2024-03-04T09:56:00Z"/>
                <w:rFonts w:ascii="Arial" w:hAnsi="Arial" w:cs="Arial"/>
                <w:b/>
                <w:sz w:val="18"/>
                <w:szCs w:val="18"/>
              </w:rPr>
            </w:pPr>
          </w:p>
        </w:tc>
        <w:tc>
          <w:tcPr>
            <w:tcW w:w="2650" w:type="dxa"/>
            <w:vMerge/>
          </w:tcPr>
          <w:p w14:paraId="28EEECEB" w14:textId="77777777" w:rsidR="00DC3C4E" w:rsidRPr="00606E42" w:rsidRDefault="00DC3C4E" w:rsidP="00517D48">
            <w:pPr>
              <w:rPr>
                <w:ins w:id="25333" w:author="Stacy Timothy -Ed- E Jr NGA-SFHPQ USA CIV" w:date="2024-03-04T09:56:00Z"/>
                <w:rFonts w:ascii="Arial" w:hAnsi="Arial" w:cs="Arial"/>
                <w:b/>
                <w:sz w:val="18"/>
                <w:szCs w:val="18"/>
              </w:rPr>
            </w:pPr>
          </w:p>
        </w:tc>
        <w:tc>
          <w:tcPr>
            <w:tcW w:w="2608" w:type="dxa"/>
            <w:gridSpan w:val="2"/>
            <w:vMerge w:val="restart"/>
          </w:tcPr>
          <w:p w14:paraId="7103B84D" w14:textId="77777777" w:rsidR="00DC3C4E" w:rsidRPr="00606E42" w:rsidRDefault="00DC3C4E" w:rsidP="00517D48">
            <w:pPr>
              <w:rPr>
                <w:ins w:id="25334" w:author="Stacy Timothy -Ed- E Jr NGA-SFHPQ USA CIV" w:date="2024-03-04T09:56:00Z"/>
                <w:rFonts w:ascii="Arial" w:hAnsi="Arial" w:cs="Arial"/>
                <w:sz w:val="18"/>
                <w:szCs w:val="18"/>
              </w:rPr>
            </w:pPr>
            <w:proofErr w:type="spellStart"/>
            <w:ins w:id="25335" w:author="Stacy Timothy -Ed- E Jr NGA-SFHPQ USA CIV" w:date="2024-03-04T09:56:00Z">
              <w:r w:rsidRPr="00606E42">
                <w:rPr>
                  <w:rFonts w:ascii="Arial" w:hAnsi="Arial" w:cs="Arial"/>
                  <w:b/>
                  <w:sz w:val="18"/>
                  <w:szCs w:val="18"/>
                </w:rPr>
                <w:t>locationName</w:t>
              </w:r>
              <w:proofErr w:type="spellEnd"/>
            </w:ins>
          </w:p>
        </w:tc>
        <w:tc>
          <w:tcPr>
            <w:tcW w:w="2661" w:type="dxa"/>
            <w:gridSpan w:val="2"/>
          </w:tcPr>
          <w:p w14:paraId="36C2665F" w14:textId="3F7DABFB" w:rsidR="00DC3C4E" w:rsidRPr="00606E42" w:rsidRDefault="00DC3C4E" w:rsidP="00517D48">
            <w:pPr>
              <w:rPr>
                <w:ins w:id="25336" w:author="Stacy Timothy -Ed- E Jr NGA-SFHPQ USA CIV" w:date="2024-03-04T09:56:00Z"/>
                <w:rFonts w:ascii="Arial" w:hAnsi="Arial" w:cs="Arial"/>
                <w:sz w:val="18"/>
                <w:szCs w:val="18"/>
              </w:rPr>
            </w:pPr>
            <w:ins w:id="25337" w:author="Stacy Timothy -Ed- E Jr NGA-SFHPQ USA CIV" w:date="2024-03-04T09:56:00Z">
              <w:r w:rsidRPr="00606E42">
                <w:rPr>
                  <w:rFonts w:ascii="Arial" w:hAnsi="Arial" w:cs="Arial"/>
                  <w:sz w:val="18"/>
                  <w:szCs w:val="18"/>
                </w:rPr>
                <w:t xml:space="preserve">language: </w:t>
              </w:r>
            </w:ins>
          </w:p>
        </w:tc>
      </w:tr>
      <w:tr w:rsidR="00DC3C4E" w14:paraId="06E47A33" w14:textId="77777777" w:rsidTr="00517D48">
        <w:trPr>
          <w:trHeight w:val="144"/>
          <w:ins w:id="25338" w:author="Stacy Timothy -Ed- E Jr NGA-SFHPQ USA CIV" w:date="2024-03-04T09:56:00Z"/>
        </w:trPr>
        <w:tc>
          <w:tcPr>
            <w:tcW w:w="2537" w:type="dxa"/>
            <w:vMerge/>
          </w:tcPr>
          <w:p w14:paraId="16EBE4F5" w14:textId="77777777" w:rsidR="00DC3C4E" w:rsidRPr="00606E42" w:rsidRDefault="00DC3C4E" w:rsidP="00517D48">
            <w:pPr>
              <w:rPr>
                <w:ins w:id="25339" w:author="Stacy Timothy -Ed- E Jr NGA-SFHPQ USA CIV" w:date="2024-03-04T09:56:00Z"/>
                <w:rFonts w:ascii="Arial" w:hAnsi="Arial" w:cs="Arial"/>
                <w:b/>
                <w:sz w:val="18"/>
                <w:szCs w:val="18"/>
              </w:rPr>
            </w:pPr>
          </w:p>
        </w:tc>
        <w:tc>
          <w:tcPr>
            <w:tcW w:w="2650" w:type="dxa"/>
            <w:vMerge/>
          </w:tcPr>
          <w:p w14:paraId="72BB43B9" w14:textId="77777777" w:rsidR="00DC3C4E" w:rsidRPr="00606E42" w:rsidRDefault="00DC3C4E" w:rsidP="00517D48">
            <w:pPr>
              <w:rPr>
                <w:ins w:id="25340" w:author="Stacy Timothy -Ed- E Jr NGA-SFHPQ USA CIV" w:date="2024-03-04T09:56:00Z"/>
                <w:rFonts w:ascii="Arial" w:hAnsi="Arial" w:cs="Arial"/>
                <w:b/>
                <w:sz w:val="18"/>
                <w:szCs w:val="18"/>
              </w:rPr>
            </w:pPr>
          </w:p>
        </w:tc>
        <w:tc>
          <w:tcPr>
            <w:tcW w:w="2608" w:type="dxa"/>
            <w:gridSpan w:val="2"/>
            <w:vMerge/>
          </w:tcPr>
          <w:p w14:paraId="1521FD4E" w14:textId="77777777" w:rsidR="00DC3C4E" w:rsidRPr="00606E42" w:rsidRDefault="00DC3C4E" w:rsidP="00517D48">
            <w:pPr>
              <w:rPr>
                <w:ins w:id="25341" w:author="Stacy Timothy -Ed- E Jr NGA-SFHPQ USA CIV" w:date="2024-03-04T09:56:00Z"/>
                <w:rFonts w:ascii="Arial" w:hAnsi="Arial" w:cs="Arial"/>
                <w:sz w:val="18"/>
                <w:szCs w:val="18"/>
              </w:rPr>
            </w:pPr>
          </w:p>
        </w:tc>
        <w:tc>
          <w:tcPr>
            <w:tcW w:w="2661" w:type="dxa"/>
            <w:gridSpan w:val="2"/>
          </w:tcPr>
          <w:p w14:paraId="53FF5ECB" w14:textId="6F508F13" w:rsidR="00DC3C4E" w:rsidRPr="00606E42" w:rsidRDefault="00DC3C4E" w:rsidP="00517D48">
            <w:pPr>
              <w:rPr>
                <w:ins w:id="25342" w:author="Stacy Timothy -Ed- E Jr NGA-SFHPQ USA CIV" w:date="2024-03-04T09:56:00Z"/>
                <w:rFonts w:ascii="Arial" w:hAnsi="Arial" w:cs="Arial"/>
                <w:sz w:val="18"/>
                <w:szCs w:val="18"/>
              </w:rPr>
            </w:pPr>
            <w:ins w:id="25343" w:author="Stacy Timothy -Ed- E Jr NGA-SFHPQ USA CIV" w:date="2024-03-04T09:56:00Z">
              <w:r w:rsidRPr="00606E42">
                <w:rPr>
                  <w:rFonts w:ascii="Arial" w:hAnsi="Arial" w:cs="Arial"/>
                  <w:b/>
                  <w:sz w:val="18"/>
                  <w:szCs w:val="18"/>
                </w:rPr>
                <w:t>text</w:t>
              </w:r>
              <w:r w:rsidRPr="00606E42">
                <w:rPr>
                  <w:rFonts w:ascii="Arial" w:hAnsi="Arial" w:cs="Arial"/>
                  <w:sz w:val="18"/>
                  <w:szCs w:val="18"/>
                </w:rPr>
                <w:t xml:space="preserve">: </w:t>
              </w:r>
            </w:ins>
          </w:p>
        </w:tc>
      </w:tr>
      <w:tr w:rsidR="00DC3C4E" w14:paraId="59AEADA0" w14:textId="77777777" w:rsidTr="00517D48">
        <w:trPr>
          <w:trHeight w:val="144"/>
          <w:ins w:id="25344" w:author="Stacy Timothy -Ed- E Jr NGA-SFHPQ USA CIV" w:date="2024-03-04T09:56:00Z"/>
        </w:trPr>
        <w:tc>
          <w:tcPr>
            <w:tcW w:w="2537" w:type="dxa"/>
            <w:vMerge/>
          </w:tcPr>
          <w:p w14:paraId="0630B1F3" w14:textId="77777777" w:rsidR="00DC3C4E" w:rsidRPr="00606E42" w:rsidRDefault="00DC3C4E" w:rsidP="00517D48">
            <w:pPr>
              <w:rPr>
                <w:ins w:id="25345" w:author="Stacy Timothy -Ed- E Jr NGA-SFHPQ USA CIV" w:date="2024-03-04T09:56:00Z"/>
                <w:rFonts w:ascii="Arial" w:hAnsi="Arial" w:cs="Arial"/>
                <w:sz w:val="18"/>
                <w:szCs w:val="18"/>
              </w:rPr>
            </w:pPr>
          </w:p>
        </w:tc>
        <w:tc>
          <w:tcPr>
            <w:tcW w:w="2650" w:type="dxa"/>
            <w:vMerge w:val="restart"/>
          </w:tcPr>
          <w:p w14:paraId="15276C54" w14:textId="77777777" w:rsidR="00DC3C4E" w:rsidRPr="00606E42" w:rsidRDefault="00DC3C4E" w:rsidP="00517D48">
            <w:pPr>
              <w:rPr>
                <w:ins w:id="25346" w:author="Stacy Timothy -Ed- E Jr NGA-SFHPQ USA CIV" w:date="2024-03-04T09:56:00Z"/>
                <w:rFonts w:ascii="Arial" w:hAnsi="Arial" w:cs="Arial"/>
                <w:sz w:val="18"/>
                <w:szCs w:val="18"/>
              </w:rPr>
            </w:pPr>
            <w:ins w:id="25347" w:author="Stacy Timothy -Ed- E Jr NGA-SFHPQ USA CIV" w:date="2024-03-04T09:56:00Z">
              <w:r w:rsidRPr="00606E42">
                <w:rPr>
                  <w:rFonts w:ascii="Arial" w:hAnsi="Arial" w:cs="Arial"/>
                  <w:sz w:val="18"/>
                  <w:szCs w:val="18"/>
                </w:rPr>
                <w:t>locality</w:t>
              </w:r>
            </w:ins>
          </w:p>
        </w:tc>
        <w:tc>
          <w:tcPr>
            <w:tcW w:w="2608" w:type="dxa"/>
            <w:gridSpan w:val="2"/>
          </w:tcPr>
          <w:p w14:paraId="24739D12" w14:textId="77777777" w:rsidR="00DC3C4E" w:rsidRPr="00606E42" w:rsidRDefault="00DC3C4E" w:rsidP="00517D48">
            <w:pPr>
              <w:rPr>
                <w:ins w:id="25348" w:author="Stacy Timothy -Ed- E Jr NGA-SFHPQ USA CIV" w:date="2024-03-04T09:56:00Z"/>
                <w:rFonts w:ascii="Arial" w:hAnsi="Arial" w:cs="Arial"/>
                <w:sz w:val="18"/>
                <w:szCs w:val="18"/>
              </w:rPr>
            </w:pPr>
            <w:proofErr w:type="spellStart"/>
            <w:ins w:id="25349" w:author="Stacy Timothy -Ed- E Jr NGA-SFHPQ USA CIV" w:date="2024-03-04T09:56:00Z">
              <w:r w:rsidRPr="00606E42">
                <w:rPr>
                  <w:rFonts w:ascii="Arial" w:hAnsi="Arial" w:cs="Arial"/>
                  <w:sz w:val="18"/>
                  <w:szCs w:val="18"/>
                </w:rPr>
                <w:t>localityIdentifier</w:t>
              </w:r>
              <w:proofErr w:type="spellEnd"/>
            </w:ins>
          </w:p>
        </w:tc>
        <w:tc>
          <w:tcPr>
            <w:tcW w:w="2661" w:type="dxa"/>
            <w:gridSpan w:val="2"/>
          </w:tcPr>
          <w:p w14:paraId="025D8B1E" w14:textId="77777777" w:rsidR="00DC3C4E" w:rsidRPr="00606E42" w:rsidRDefault="00DC3C4E" w:rsidP="00517D48">
            <w:pPr>
              <w:rPr>
                <w:ins w:id="25350" w:author="Stacy Timothy -Ed- E Jr NGA-SFHPQ USA CIV" w:date="2024-03-04T09:56:00Z"/>
                <w:rFonts w:ascii="Arial" w:hAnsi="Arial" w:cs="Arial"/>
                <w:sz w:val="18"/>
                <w:szCs w:val="18"/>
              </w:rPr>
            </w:pPr>
          </w:p>
        </w:tc>
      </w:tr>
      <w:tr w:rsidR="00DC3C4E" w14:paraId="6E23C7CE" w14:textId="77777777" w:rsidTr="00517D48">
        <w:trPr>
          <w:trHeight w:val="144"/>
          <w:ins w:id="25351" w:author="Stacy Timothy -Ed- E Jr NGA-SFHPQ USA CIV" w:date="2024-03-04T09:56:00Z"/>
        </w:trPr>
        <w:tc>
          <w:tcPr>
            <w:tcW w:w="2537" w:type="dxa"/>
            <w:vMerge/>
          </w:tcPr>
          <w:p w14:paraId="1D47C805" w14:textId="77777777" w:rsidR="00DC3C4E" w:rsidRPr="00606E42" w:rsidRDefault="00DC3C4E" w:rsidP="00517D48">
            <w:pPr>
              <w:rPr>
                <w:ins w:id="25352" w:author="Stacy Timothy -Ed- E Jr NGA-SFHPQ USA CIV" w:date="2024-03-04T09:56:00Z"/>
                <w:rFonts w:ascii="Arial" w:hAnsi="Arial" w:cs="Arial"/>
                <w:sz w:val="18"/>
                <w:szCs w:val="18"/>
              </w:rPr>
            </w:pPr>
          </w:p>
        </w:tc>
        <w:tc>
          <w:tcPr>
            <w:tcW w:w="2650" w:type="dxa"/>
            <w:vMerge/>
          </w:tcPr>
          <w:p w14:paraId="65D119B7" w14:textId="77777777" w:rsidR="00DC3C4E" w:rsidRPr="00606E42" w:rsidRDefault="00DC3C4E" w:rsidP="00517D48">
            <w:pPr>
              <w:rPr>
                <w:ins w:id="25353" w:author="Stacy Timothy -Ed- E Jr NGA-SFHPQ USA CIV" w:date="2024-03-04T09:56:00Z"/>
                <w:rFonts w:ascii="Arial" w:hAnsi="Arial" w:cs="Arial"/>
                <w:sz w:val="18"/>
                <w:szCs w:val="18"/>
              </w:rPr>
            </w:pPr>
          </w:p>
        </w:tc>
        <w:tc>
          <w:tcPr>
            <w:tcW w:w="2608" w:type="dxa"/>
            <w:gridSpan w:val="2"/>
            <w:vMerge w:val="restart"/>
          </w:tcPr>
          <w:p w14:paraId="21D480A3" w14:textId="77777777" w:rsidR="00DC3C4E" w:rsidRPr="00606E42" w:rsidRDefault="00DC3C4E" w:rsidP="00517D48">
            <w:pPr>
              <w:rPr>
                <w:ins w:id="25354" w:author="Stacy Timothy -Ed- E Jr NGA-SFHPQ USA CIV" w:date="2024-03-04T09:56:00Z"/>
                <w:rFonts w:ascii="Arial" w:hAnsi="Arial" w:cs="Arial"/>
                <w:sz w:val="18"/>
                <w:szCs w:val="18"/>
              </w:rPr>
            </w:pPr>
            <w:proofErr w:type="spellStart"/>
            <w:ins w:id="25355" w:author="Stacy Timothy -Ed- E Jr NGA-SFHPQ USA CIV" w:date="2024-03-04T09:56:00Z">
              <w:r w:rsidRPr="00606E42">
                <w:rPr>
                  <w:rFonts w:ascii="Arial" w:hAnsi="Arial" w:cs="Arial"/>
                  <w:b/>
                  <w:sz w:val="18"/>
                  <w:szCs w:val="18"/>
                </w:rPr>
                <w:t>locationName</w:t>
              </w:r>
              <w:proofErr w:type="spellEnd"/>
            </w:ins>
          </w:p>
        </w:tc>
        <w:tc>
          <w:tcPr>
            <w:tcW w:w="2661" w:type="dxa"/>
            <w:gridSpan w:val="2"/>
          </w:tcPr>
          <w:p w14:paraId="7057AA0E" w14:textId="20CCAAF1" w:rsidR="00DC3C4E" w:rsidRPr="00606E42" w:rsidRDefault="00DC3C4E" w:rsidP="00517D48">
            <w:pPr>
              <w:rPr>
                <w:ins w:id="25356" w:author="Stacy Timothy -Ed- E Jr NGA-SFHPQ USA CIV" w:date="2024-03-04T09:56:00Z"/>
                <w:rFonts w:ascii="Arial" w:hAnsi="Arial" w:cs="Arial"/>
                <w:sz w:val="18"/>
                <w:szCs w:val="18"/>
              </w:rPr>
            </w:pPr>
            <w:ins w:id="25357" w:author="Stacy Timothy -Ed- E Jr NGA-SFHPQ USA CIV" w:date="2024-03-04T09:56:00Z">
              <w:r w:rsidRPr="00606E42">
                <w:rPr>
                  <w:rFonts w:ascii="Arial" w:hAnsi="Arial" w:cs="Arial"/>
                  <w:sz w:val="18"/>
                  <w:szCs w:val="18"/>
                </w:rPr>
                <w:t xml:space="preserve">language: </w:t>
              </w:r>
            </w:ins>
          </w:p>
        </w:tc>
      </w:tr>
      <w:tr w:rsidR="00DC3C4E" w14:paraId="703BEE4C" w14:textId="77777777" w:rsidTr="00517D48">
        <w:trPr>
          <w:trHeight w:val="144"/>
          <w:ins w:id="25358" w:author="Stacy Timothy -Ed- E Jr NGA-SFHPQ USA CIV" w:date="2024-03-04T09:56:00Z"/>
        </w:trPr>
        <w:tc>
          <w:tcPr>
            <w:tcW w:w="2537" w:type="dxa"/>
            <w:vMerge/>
          </w:tcPr>
          <w:p w14:paraId="6DB51940" w14:textId="77777777" w:rsidR="00DC3C4E" w:rsidRPr="00606E42" w:rsidRDefault="00DC3C4E" w:rsidP="00517D48">
            <w:pPr>
              <w:rPr>
                <w:ins w:id="25359" w:author="Stacy Timothy -Ed- E Jr NGA-SFHPQ USA CIV" w:date="2024-03-04T09:56:00Z"/>
                <w:rFonts w:ascii="Arial" w:hAnsi="Arial" w:cs="Arial"/>
                <w:sz w:val="18"/>
                <w:szCs w:val="18"/>
              </w:rPr>
            </w:pPr>
          </w:p>
        </w:tc>
        <w:tc>
          <w:tcPr>
            <w:tcW w:w="2650" w:type="dxa"/>
            <w:vMerge/>
          </w:tcPr>
          <w:p w14:paraId="5796B059" w14:textId="77777777" w:rsidR="00DC3C4E" w:rsidRPr="00606E42" w:rsidRDefault="00DC3C4E" w:rsidP="00517D48">
            <w:pPr>
              <w:rPr>
                <w:ins w:id="25360" w:author="Stacy Timothy -Ed- E Jr NGA-SFHPQ USA CIV" w:date="2024-03-04T09:56:00Z"/>
                <w:rFonts w:ascii="Arial" w:hAnsi="Arial" w:cs="Arial"/>
                <w:sz w:val="18"/>
                <w:szCs w:val="18"/>
              </w:rPr>
            </w:pPr>
          </w:p>
        </w:tc>
        <w:tc>
          <w:tcPr>
            <w:tcW w:w="2608" w:type="dxa"/>
            <w:gridSpan w:val="2"/>
            <w:vMerge/>
          </w:tcPr>
          <w:p w14:paraId="4AF82929" w14:textId="77777777" w:rsidR="00DC3C4E" w:rsidRPr="00606E42" w:rsidRDefault="00DC3C4E" w:rsidP="00517D48">
            <w:pPr>
              <w:rPr>
                <w:ins w:id="25361" w:author="Stacy Timothy -Ed- E Jr NGA-SFHPQ USA CIV" w:date="2024-03-04T09:56:00Z"/>
                <w:rFonts w:ascii="Arial" w:hAnsi="Arial" w:cs="Arial"/>
                <w:sz w:val="18"/>
                <w:szCs w:val="18"/>
              </w:rPr>
            </w:pPr>
          </w:p>
        </w:tc>
        <w:tc>
          <w:tcPr>
            <w:tcW w:w="2661" w:type="dxa"/>
            <w:gridSpan w:val="2"/>
          </w:tcPr>
          <w:p w14:paraId="2D4FFA23" w14:textId="5260FD54" w:rsidR="00DC3C4E" w:rsidRPr="00606E42" w:rsidRDefault="00DC3C4E" w:rsidP="00517D48">
            <w:pPr>
              <w:rPr>
                <w:ins w:id="25362" w:author="Stacy Timothy -Ed- E Jr NGA-SFHPQ USA CIV" w:date="2024-03-04T09:56:00Z"/>
                <w:rFonts w:ascii="Arial" w:hAnsi="Arial" w:cs="Arial"/>
                <w:sz w:val="18"/>
                <w:szCs w:val="18"/>
              </w:rPr>
            </w:pPr>
            <w:ins w:id="25363" w:author="Stacy Timothy -Ed- E Jr NGA-SFHPQ USA CIV" w:date="2024-03-04T09:56:00Z">
              <w:r w:rsidRPr="00606E42">
                <w:rPr>
                  <w:rFonts w:ascii="Arial" w:hAnsi="Arial" w:cs="Arial"/>
                  <w:b/>
                  <w:sz w:val="18"/>
                  <w:szCs w:val="18"/>
                </w:rPr>
                <w:t>text</w:t>
              </w:r>
              <w:r w:rsidRPr="00606E42">
                <w:rPr>
                  <w:rFonts w:ascii="Arial" w:hAnsi="Arial" w:cs="Arial"/>
                  <w:sz w:val="18"/>
                  <w:szCs w:val="18"/>
                </w:rPr>
                <w:t xml:space="preserve">: </w:t>
              </w:r>
            </w:ins>
          </w:p>
        </w:tc>
      </w:tr>
      <w:tr w:rsidR="00DC3C4E" w14:paraId="2F8E81FA" w14:textId="77777777" w:rsidTr="00517D48">
        <w:trPr>
          <w:trHeight w:val="144"/>
          <w:ins w:id="25364" w:author="Stacy Timothy -Ed- E Jr NGA-SFHPQ USA CIV" w:date="2024-03-04T09:56:00Z"/>
        </w:trPr>
        <w:tc>
          <w:tcPr>
            <w:tcW w:w="2537" w:type="dxa"/>
            <w:vMerge/>
          </w:tcPr>
          <w:p w14:paraId="4631D4CB" w14:textId="77777777" w:rsidR="00DC3C4E" w:rsidRPr="00606E42" w:rsidRDefault="00DC3C4E" w:rsidP="00517D48">
            <w:pPr>
              <w:rPr>
                <w:ins w:id="25365" w:author="Stacy Timothy -Ed- E Jr NGA-SFHPQ USA CIV" w:date="2024-03-04T09:56:00Z"/>
                <w:rFonts w:ascii="Arial" w:hAnsi="Arial" w:cs="Arial"/>
                <w:sz w:val="18"/>
                <w:szCs w:val="18"/>
              </w:rPr>
            </w:pPr>
          </w:p>
        </w:tc>
        <w:tc>
          <w:tcPr>
            <w:tcW w:w="2650" w:type="dxa"/>
          </w:tcPr>
          <w:p w14:paraId="00BD3AE7" w14:textId="77777777" w:rsidR="00DC3C4E" w:rsidRPr="00606E42" w:rsidRDefault="00DC3C4E" w:rsidP="00517D48">
            <w:pPr>
              <w:rPr>
                <w:ins w:id="25366" w:author="Stacy Timothy -Ed- E Jr NGA-SFHPQ USA CIV" w:date="2024-03-04T09:56:00Z"/>
                <w:rFonts w:ascii="Arial" w:hAnsi="Arial" w:cs="Arial"/>
                <w:b/>
                <w:sz w:val="18"/>
                <w:szCs w:val="18"/>
              </w:rPr>
            </w:pPr>
            <w:proofErr w:type="spellStart"/>
            <w:ins w:id="25367" w:author="Stacy Timothy -Ed- E Jr NGA-SFHPQ USA CIV" w:date="2024-03-04T09:56:00Z">
              <w:r w:rsidRPr="00606E42">
                <w:rPr>
                  <w:rFonts w:ascii="Arial" w:hAnsi="Arial" w:cs="Arial"/>
                  <w:b/>
                  <w:sz w:val="18"/>
                  <w:szCs w:val="18"/>
                </w:rPr>
                <w:t>messageSeriesIdentifier</w:t>
              </w:r>
              <w:proofErr w:type="spellEnd"/>
            </w:ins>
          </w:p>
        </w:tc>
        <w:tc>
          <w:tcPr>
            <w:tcW w:w="5269" w:type="dxa"/>
            <w:gridSpan w:val="4"/>
          </w:tcPr>
          <w:p w14:paraId="76896A82" w14:textId="54A4B2E6" w:rsidR="00DC3C4E" w:rsidRDefault="00DC3C4E" w:rsidP="00517D48">
            <w:pPr>
              <w:rPr>
                <w:ins w:id="25368" w:author="Stacy Timothy -Ed- E Jr NGA-SFHPQ USA CIV" w:date="2024-03-04T09:56:00Z"/>
                <w:rFonts w:ascii="Arial" w:hAnsi="Arial" w:cs="Arial"/>
                <w:sz w:val="18"/>
                <w:szCs w:val="18"/>
              </w:rPr>
            </w:pPr>
            <w:proofErr w:type="spellStart"/>
            <w:ins w:id="25369" w:author="Stacy Timothy -Ed- E Jr NGA-SFHPQ USA CIV" w:date="2024-03-04T09:56: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p>
          <w:p w14:paraId="10C7FF15" w14:textId="26B9F2A9" w:rsidR="00DC3C4E" w:rsidRPr="00606E42" w:rsidRDefault="001F5A49" w:rsidP="00517D48">
            <w:pPr>
              <w:rPr>
                <w:ins w:id="25370" w:author="Stacy Timothy -Ed- E Jr NGA-SFHPQ USA CIV" w:date="2024-03-04T09:56:00Z"/>
                <w:rFonts w:ascii="Arial" w:hAnsi="Arial" w:cs="Arial"/>
                <w:sz w:val="18"/>
                <w:szCs w:val="18"/>
              </w:rPr>
            </w:pPr>
            <w:ins w:id="25371" w:author="Stacy Timothy -Ed- E Jr NGA-SFHPQ USA CIV" w:date="2024-09-16T14:09:00Z">
              <w:r>
                <w:rPr>
                  <w:rFonts w:ascii="Arial" w:hAnsi="Arial" w:cs="Arial"/>
                  <w:sz w:val="18"/>
                  <w:szCs w:val="18"/>
                </w:rPr>
                <w:t>nationality</w:t>
              </w:r>
            </w:ins>
            <w:ins w:id="25372" w:author="Stacy Timothy -Ed- E Jr NGA-SFHPQ USA CIV" w:date="2024-03-04T09:56:00Z">
              <w:r w:rsidR="00DC3C4E" w:rsidRPr="00606E42">
                <w:rPr>
                  <w:rFonts w:ascii="Arial" w:hAnsi="Arial" w:cs="Arial"/>
                  <w:sz w:val="18"/>
                  <w:szCs w:val="18"/>
                </w:rPr>
                <w:t>:</w:t>
              </w:r>
            </w:ins>
          </w:p>
          <w:p w14:paraId="63917F66" w14:textId="276A73F5" w:rsidR="00DC3C4E" w:rsidRPr="00606E42" w:rsidRDefault="00DC3C4E" w:rsidP="00517D48">
            <w:pPr>
              <w:rPr>
                <w:ins w:id="25373" w:author="Stacy Timothy -Ed- E Jr NGA-SFHPQ USA CIV" w:date="2024-03-04T09:56:00Z"/>
                <w:rFonts w:ascii="Arial" w:hAnsi="Arial" w:cs="Arial"/>
                <w:sz w:val="18"/>
                <w:szCs w:val="18"/>
              </w:rPr>
            </w:pPr>
            <w:proofErr w:type="spellStart"/>
            <w:ins w:id="25374" w:author="Stacy Timothy -Ed- E Jr NGA-SFHPQ USA CIV" w:date="2024-03-04T09:56:00Z">
              <w:r w:rsidRPr="00606E42">
                <w:rPr>
                  <w:rFonts w:ascii="Arial" w:hAnsi="Arial" w:cs="Arial"/>
                  <w:b/>
                  <w:sz w:val="18"/>
                  <w:szCs w:val="18"/>
                </w:rPr>
                <w:t>nameOfSeries</w:t>
              </w:r>
              <w:proofErr w:type="spellEnd"/>
              <w:r w:rsidRPr="00606E42">
                <w:rPr>
                  <w:rFonts w:ascii="Arial" w:hAnsi="Arial" w:cs="Arial"/>
                  <w:sz w:val="18"/>
                  <w:szCs w:val="18"/>
                </w:rPr>
                <w:t xml:space="preserve">: </w:t>
              </w:r>
            </w:ins>
          </w:p>
          <w:p w14:paraId="5FD163CA" w14:textId="7CB9ED0A" w:rsidR="00DC3C4E" w:rsidRPr="00606E42" w:rsidRDefault="008F7865" w:rsidP="00517D48">
            <w:pPr>
              <w:rPr>
                <w:ins w:id="25375" w:author="Stacy Timothy -Ed- E Jr NGA-SFHPQ USA CIV" w:date="2024-03-04T09:56:00Z"/>
                <w:rFonts w:ascii="Arial" w:hAnsi="Arial" w:cs="Arial"/>
                <w:sz w:val="18"/>
                <w:szCs w:val="18"/>
              </w:rPr>
            </w:pPr>
            <w:proofErr w:type="spellStart"/>
            <w:ins w:id="25376" w:author="Stacy Timothy -Ed- E Jr NGA-SFHPQ USA CIV" w:date="2024-09-16T14:08:00Z">
              <w:r>
                <w:rPr>
                  <w:rFonts w:ascii="Arial" w:hAnsi="Arial" w:cs="Arial"/>
                  <w:sz w:val="18"/>
                  <w:szCs w:val="18"/>
                </w:rPr>
                <w:t>interoperabilityidentifier</w:t>
              </w:r>
            </w:ins>
            <w:proofErr w:type="spellEnd"/>
            <w:ins w:id="25377" w:author="Stacy Timothy -Ed- E Jr NGA-SFHPQ USA CIV" w:date="2024-03-04T09:56:00Z">
              <w:r w:rsidR="00DC3C4E" w:rsidRPr="00606E42">
                <w:rPr>
                  <w:rFonts w:ascii="Arial" w:hAnsi="Arial" w:cs="Arial"/>
                  <w:sz w:val="18"/>
                  <w:szCs w:val="18"/>
                </w:rPr>
                <w:t>:</w:t>
              </w:r>
              <w:r w:rsidR="00DC3C4E" w:rsidRPr="00606E42">
                <w:rPr>
                  <w:rFonts w:ascii="Arial" w:hAnsi="Arial" w:cs="Arial"/>
                  <w:sz w:val="18"/>
                  <w:szCs w:val="18"/>
                </w:rPr>
                <w:br/>
              </w:r>
              <w:proofErr w:type="spellStart"/>
              <w:r w:rsidR="00DC3C4E" w:rsidRPr="00606E42">
                <w:rPr>
                  <w:rFonts w:ascii="Arial" w:hAnsi="Arial" w:cs="Arial"/>
                  <w:b/>
                  <w:sz w:val="18"/>
                  <w:szCs w:val="18"/>
                </w:rPr>
                <w:t>warningNumber</w:t>
              </w:r>
              <w:proofErr w:type="spellEnd"/>
              <w:r w:rsidR="00DC3C4E">
                <w:rPr>
                  <w:rFonts w:ascii="Arial" w:hAnsi="Arial" w:cs="Arial"/>
                  <w:b/>
                  <w:sz w:val="18"/>
                  <w:szCs w:val="18"/>
                </w:rPr>
                <w:t>:</w:t>
              </w:r>
            </w:ins>
          </w:p>
          <w:p w14:paraId="7EEE2042" w14:textId="5F31573D" w:rsidR="00DC3C4E" w:rsidRPr="00606E42" w:rsidRDefault="00DC3C4E" w:rsidP="00517D48">
            <w:pPr>
              <w:rPr>
                <w:ins w:id="25378" w:author="Stacy Timothy -Ed- E Jr NGA-SFHPQ USA CIV" w:date="2024-03-04T09:56:00Z"/>
                <w:rFonts w:ascii="Arial" w:hAnsi="Arial" w:cs="Arial"/>
                <w:sz w:val="18"/>
                <w:szCs w:val="18"/>
              </w:rPr>
            </w:pPr>
            <w:proofErr w:type="spellStart"/>
            <w:ins w:id="25379" w:author="Stacy Timothy -Ed- E Jr NGA-SFHPQ USA CIV" w:date="2024-03-04T09:56:00Z">
              <w:r w:rsidRPr="00606E42">
                <w:rPr>
                  <w:rFonts w:ascii="Arial" w:hAnsi="Arial" w:cs="Arial"/>
                  <w:b/>
                  <w:sz w:val="18"/>
                  <w:szCs w:val="18"/>
                </w:rPr>
                <w:t>warningType</w:t>
              </w:r>
              <w:proofErr w:type="spellEnd"/>
            </w:ins>
          </w:p>
          <w:p w14:paraId="1058890D" w14:textId="65DA18F0" w:rsidR="00DC3C4E" w:rsidRPr="00606E42" w:rsidRDefault="00DC3C4E" w:rsidP="00517D48">
            <w:pPr>
              <w:rPr>
                <w:ins w:id="25380" w:author="Stacy Timothy -Ed- E Jr NGA-SFHPQ USA CIV" w:date="2024-03-04T09:56:00Z"/>
                <w:rFonts w:ascii="Arial" w:hAnsi="Arial" w:cs="Arial"/>
                <w:sz w:val="18"/>
                <w:szCs w:val="18"/>
              </w:rPr>
            </w:pPr>
            <w:ins w:id="25381" w:author="Stacy Timothy -Ed- E Jr NGA-SFHPQ USA CIV" w:date="2024-03-04T09:56:00Z">
              <w:r w:rsidRPr="00606E42">
                <w:rPr>
                  <w:rFonts w:ascii="Arial" w:hAnsi="Arial" w:cs="Arial"/>
                  <w:b/>
                  <w:sz w:val="18"/>
                  <w:szCs w:val="18"/>
                </w:rPr>
                <w:t>year</w:t>
              </w:r>
              <w:r w:rsidRPr="00606E42">
                <w:rPr>
                  <w:rFonts w:ascii="Arial" w:hAnsi="Arial" w:cs="Arial"/>
                  <w:sz w:val="18"/>
                  <w:szCs w:val="18"/>
                </w:rPr>
                <w:t xml:space="preserve">: </w:t>
              </w:r>
            </w:ins>
          </w:p>
        </w:tc>
      </w:tr>
      <w:tr w:rsidR="0066006B" w14:paraId="2891EED7" w14:textId="77777777" w:rsidTr="00517D48">
        <w:trPr>
          <w:trHeight w:val="144"/>
          <w:ins w:id="25382" w:author="Stacy Timothy -Ed- E Jr NGA-SFHPQ USA CIV" w:date="2024-03-04T09:58:00Z"/>
        </w:trPr>
        <w:tc>
          <w:tcPr>
            <w:tcW w:w="2537" w:type="dxa"/>
            <w:vMerge/>
          </w:tcPr>
          <w:p w14:paraId="60278663" w14:textId="77777777" w:rsidR="0066006B" w:rsidRPr="00606E42" w:rsidRDefault="0066006B" w:rsidP="00517D48">
            <w:pPr>
              <w:rPr>
                <w:ins w:id="25383" w:author="Stacy Timothy -Ed- E Jr NGA-SFHPQ USA CIV" w:date="2024-03-04T09:58:00Z"/>
                <w:rFonts w:ascii="Arial" w:hAnsi="Arial" w:cs="Arial"/>
                <w:sz w:val="18"/>
                <w:szCs w:val="18"/>
              </w:rPr>
            </w:pPr>
          </w:p>
        </w:tc>
        <w:tc>
          <w:tcPr>
            <w:tcW w:w="2650" w:type="dxa"/>
            <w:vMerge w:val="restart"/>
          </w:tcPr>
          <w:p w14:paraId="675B6273" w14:textId="3648DE62" w:rsidR="0066006B" w:rsidRPr="00DC3C4E" w:rsidRDefault="0066006B" w:rsidP="00517D48">
            <w:pPr>
              <w:rPr>
                <w:ins w:id="25384" w:author="Stacy Timothy -Ed- E Jr NGA-SFHPQ USA CIV" w:date="2024-03-04T09:58:00Z"/>
                <w:rFonts w:ascii="Arial" w:hAnsi="Arial" w:cs="Arial"/>
                <w:sz w:val="18"/>
                <w:szCs w:val="18"/>
                <w:rPrChange w:id="25385" w:author="Stacy Timothy -Ed- E Jr NGA-SFHPQ USA CIV" w:date="2024-03-04T09:58:00Z">
                  <w:rPr>
                    <w:ins w:id="25386" w:author="Stacy Timothy -Ed- E Jr NGA-SFHPQ USA CIV" w:date="2024-03-04T09:58:00Z"/>
                    <w:rFonts w:ascii="Arial" w:hAnsi="Arial" w:cs="Arial"/>
                    <w:b/>
                    <w:sz w:val="18"/>
                    <w:szCs w:val="18"/>
                  </w:rPr>
                </w:rPrChange>
              </w:rPr>
            </w:pPr>
            <w:proofErr w:type="spellStart"/>
            <w:ins w:id="25387" w:author="Stacy Timothy -Ed- E Jr NGA-SFHPQ USA CIV" w:date="2024-03-04T09:58:00Z">
              <w:r>
                <w:rPr>
                  <w:rFonts w:ascii="Arial" w:hAnsi="Arial" w:cs="Arial"/>
                  <w:sz w:val="18"/>
                  <w:szCs w:val="18"/>
                </w:rPr>
                <w:t>AffectedChartPublications</w:t>
              </w:r>
              <w:proofErr w:type="spellEnd"/>
            </w:ins>
          </w:p>
        </w:tc>
        <w:tc>
          <w:tcPr>
            <w:tcW w:w="2634" w:type="dxa"/>
            <w:gridSpan w:val="3"/>
          </w:tcPr>
          <w:p w14:paraId="4E1F4EF7" w14:textId="3DC0F568" w:rsidR="0066006B" w:rsidRPr="0066006B" w:rsidRDefault="0066006B" w:rsidP="00517D48">
            <w:pPr>
              <w:rPr>
                <w:ins w:id="25388" w:author="Stacy Timothy -Ed- E Jr NGA-SFHPQ USA CIV" w:date="2024-03-04T09:58:00Z"/>
                <w:rFonts w:ascii="Arial" w:hAnsi="Arial" w:cs="Arial"/>
                <w:sz w:val="18"/>
                <w:szCs w:val="18"/>
                <w:rPrChange w:id="25389" w:author="Stacy Timothy -Ed- E Jr NGA-SFHPQ USA CIV" w:date="2024-03-04T10:00:00Z">
                  <w:rPr>
                    <w:ins w:id="25390" w:author="Stacy Timothy -Ed- E Jr NGA-SFHPQ USA CIV" w:date="2024-03-04T09:58:00Z"/>
                    <w:rFonts w:ascii="Arial" w:hAnsi="Arial" w:cs="Arial"/>
                    <w:b/>
                    <w:sz w:val="18"/>
                    <w:szCs w:val="18"/>
                  </w:rPr>
                </w:rPrChange>
              </w:rPr>
            </w:pPr>
            <w:proofErr w:type="spellStart"/>
            <w:ins w:id="25391" w:author="Stacy Timothy -Ed- E Jr NGA-SFHPQ USA CIV" w:date="2024-03-04T10:00:00Z">
              <w:r>
                <w:rPr>
                  <w:rFonts w:ascii="Arial" w:hAnsi="Arial" w:cs="Arial"/>
                  <w:sz w:val="18"/>
                  <w:szCs w:val="18"/>
                </w:rPr>
                <w:t>chartAffected</w:t>
              </w:r>
              <w:proofErr w:type="spellEnd"/>
              <w:r>
                <w:rPr>
                  <w:rFonts w:ascii="Arial" w:hAnsi="Arial" w:cs="Arial"/>
                  <w:sz w:val="18"/>
                  <w:szCs w:val="18"/>
                </w:rPr>
                <w:t>:</w:t>
              </w:r>
            </w:ins>
          </w:p>
        </w:tc>
        <w:tc>
          <w:tcPr>
            <w:tcW w:w="2635" w:type="dxa"/>
          </w:tcPr>
          <w:p w14:paraId="3160317A" w14:textId="77777777" w:rsidR="0066006B" w:rsidRDefault="0066006B" w:rsidP="00517D48">
            <w:pPr>
              <w:rPr>
                <w:ins w:id="25392" w:author="Stacy Timothy -Ed- E Jr NGA-SFHPQ USA CIV" w:date="2024-03-04T10:00:00Z"/>
                <w:rFonts w:ascii="Arial" w:hAnsi="Arial" w:cs="Arial"/>
                <w:sz w:val="18"/>
                <w:szCs w:val="18"/>
              </w:rPr>
            </w:pPr>
            <w:proofErr w:type="spellStart"/>
            <w:ins w:id="25393" w:author="Stacy Timothy -Ed- E Jr NGA-SFHPQ USA CIV" w:date="2024-03-04T10:00:00Z">
              <w:r>
                <w:rPr>
                  <w:rFonts w:ascii="Arial" w:hAnsi="Arial" w:cs="Arial"/>
                  <w:sz w:val="18"/>
                  <w:szCs w:val="18"/>
                </w:rPr>
                <w:t>chartNumber</w:t>
              </w:r>
              <w:proofErr w:type="spellEnd"/>
              <w:r>
                <w:rPr>
                  <w:rFonts w:ascii="Arial" w:hAnsi="Arial" w:cs="Arial"/>
                  <w:sz w:val="18"/>
                  <w:szCs w:val="18"/>
                </w:rPr>
                <w:t>:</w:t>
              </w:r>
            </w:ins>
          </w:p>
          <w:p w14:paraId="45A86B04" w14:textId="77777777" w:rsidR="0066006B" w:rsidRDefault="0066006B" w:rsidP="00517D48">
            <w:pPr>
              <w:rPr>
                <w:ins w:id="25394" w:author="Stacy Timothy -Ed- E Jr NGA-SFHPQ USA CIV" w:date="2024-03-04T10:00:00Z"/>
                <w:rFonts w:ascii="Arial" w:hAnsi="Arial" w:cs="Arial"/>
                <w:sz w:val="18"/>
                <w:szCs w:val="18"/>
              </w:rPr>
            </w:pPr>
            <w:proofErr w:type="spellStart"/>
            <w:ins w:id="25395" w:author="Stacy Timothy -Ed- E Jr NGA-SFHPQ USA CIV" w:date="2024-03-04T10:00:00Z">
              <w:r>
                <w:rPr>
                  <w:rFonts w:ascii="Arial" w:hAnsi="Arial" w:cs="Arial"/>
                  <w:sz w:val="18"/>
                  <w:szCs w:val="18"/>
                </w:rPr>
                <w:t>chartPlanNumber</w:t>
              </w:r>
              <w:proofErr w:type="spellEnd"/>
              <w:r>
                <w:rPr>
                  <w:rFonts w:ascii="Arial" w:hAnsi="Arial" w:cs="Arial"/>
                  <w:sz w:val="18"/>
                  <w:szCs w:val="18"/>
                </w:rPr>
                <w:t xml:space="preserve">: </w:t>
              </w:r>
            </w:ins>
          </w:p>
          <w:p w14:paraId="2A80C549" w14:textId="77777777" w:rsidR="0066006B" w:rsidRDefault="0066006B" w:rsidP="00517D48">
            <w:pPr>
              <w:rPr>
                <w:ins w:id="25396" w:author="Stacy Timothy -Ed- E Jr NGA-SFHPQ USA CIV" w:date="2024-03-04T10:00:00Z"/>
                <w:rFonts w:ascii="Arial" w:hAnsi="Arial" w:cs="Arial"/>
                <w:sz w:val="18"/>
                <w:szCs w:val="18"/>
              </w:rPr>
            </w:pPr>
            <w:proofErr w:type="spellStart"/>
            <w:ins w:id="25397" w:author="Stacy Timothy -Ed- E Jr NGA-SFHPQ USA CIV" w:date="2024-03-04T10:00:00Z">
              <w:r>
                <w:rPr>
                  <w:rFonts w:ascii="Arial" w:hAnsi="Arial" w:cs="Arial"/>
                  <w:sz w:val="18"/>
                  <w:szCs w:val="18"/>
                </w:rPr>
                <w:t>editionDate</w:t>
              </w:r>
              <w:proofErr w:type="spellEnd"/>
              <w:r>
                <w:rPr>
                  <w:rFonts w:ascii="Arial" w:hAnsi="Arial" w:cs="Arial"/>
                  <w:sz w:val="18"/>
                  <w:szCs w:val="18"/>
                </w:rPr>
                <w:t>:</w:t>
              </w:r>
            </w:ins>
          </w:p>
          <w:p w14:paraId="37DCB17E" w14:textId="4DAEFFEB" w:rsidR="0066006B" w:rsidRPr="0066006B" w:rsidRDefault="0066006B" w:rsidP="00517D48">
            <w:pPr>
              <w:rPr>
                <w:ins w:id="25398" w:author="Stacy Timothy -Ed- E Jr NGA-SFHPQ USA CIV" w:date="2024-03-04T09:58:00Z"/>
                <w:rFonts w:ascii="Arial" w:hAnsi="Arial" w:cs="Arial"/>
                <w:sz w:val="18"/>
                <w:szCs w:val="18"/>
                <w:rPrChange w:id="25399" w:author="Stacy Timothy -Ed- E Jr NGA-SFHPQ USA CIV" w:date="2024-03-04T10:00:00Z">
                  <w:rPr>
                    <w:ins w:id="25400" w:author="Stacy Timothy -Ed- E Jr NGA-SFHPQ USA CIV" w:date="2024-03-04T09:58:00Z"/>
                    <w:rFonts w:ascii="Arial" w:hAnsi="Arial" w:cs="Arial"/>
                    <w:b/>
                    <w:sz w:val="18"/>
                    <w:szCs w:val="18"/>
                  </w:rPr>
                </w:rPrChange>
              </w:rPr>
            </w:pPr>
            <w:proofErr w:type="spellStart"/>
            <w:ins w:id="25401" w:author="Stacy Timothy -Ed- E Jr NGA-SFHPQ USA CIV" w:date="2024-03-04T10:00:00Z">
              <w:r>
                <w:rPr>
                  <w:rFonts w:ascii="Arial" w:hAnsi="Arial" w:cs="Arial"/>
                  <w:sz w:val="18"/>
                  <w:szCs w:val="18"/>
                </w:rPr>
                <w:t>lastNoticeDate</w:t>
              </w:r>
              <w:proofErr w:type="spellEnd"/>
              <w:r>
                <w:rPr>
                  <w:rFonts w:ascii="Arial" w:hAnsi="Arial" w:cs="Arial"/>
                  <w:sz w:val="18"/>
                  <w:szCs w:val="18"/>
                </w:rPr>
                <w:t>:</w:t>
              </w:r>
            </w:ins>
          </w:p>
        </w:tc>
      </w:tr>
      <w:tr w:rsidR="0066006B" w14:paraId="4A3D9A61" w14:textId="77777777" w:rsidTr="00517D48">
        <w:trPr>
          <w:trHeight w:val="144"/>
          <w:ins w:id="25402" w:author="Stacy Timothy -Ed- E Jr NGA-SFHPQ USA CIV" w:date="2024-03-04T09:59:00Z"/>
        </w:trPr>
        <w:tc>
          <w:tcPr>
            <w:tcW w:w="2537" w:type="dxa"/>
            <w:vMerge/>
          </w:tcPr>
          <w:p w14:paraId="41B7AA2E" w14:textId="77777777" w:rsidR="0066006B" w:rsidRPr="00606E42" w:rsidRDefault="0066006B" w:rsidP="00517D48">
            <w:pPr>
              <w:rPr>
                <w:ins w:id="25403" w:author="Stacy Timothy -Ed- E Jr NGA-SFHPQ USA CIV" w:date="2024-03-04T09:59:00Z"/>
                <w:rFonts w:ascii="Arial" w:hAnsi="Arial" w:cs="Arial"/>
                <w:sz w:val="18"/>
                <w:szCs w:val="18"/>
              </w:rPr>
            </w:pPr>
          </w:p>
        </w:tc>
        <w:tc>
          <w:tcPr>
            <w:tcW w:w="2650" w:type="dxa"/>
            <w:vMerge/>
          </w:tcPr>
          <w:p w14:paraId="3E08862C" w14:textId="77777777" w:rsidR="0066006B" w:rsidRDefault="0066006B" w:rsidP="00517D48">
            <w:pPr>
              <w:rPr>
                <w:ins w:id="25404" w:author="Stacy Timothy -Ed- E Jr NGA-SFHPQ USA CIV" w:date="2024-03-04T09:59:00Z"/>
                <w:rFonts w:ascii="Arial" w:hAnsi="Arial" w:cs="Arial"/>
                <w:sz w:val="18"/>
                <w:szCs w:val="18"/>
              </w:rPr>
            </w:pPr>
          </w:p>
        </w:tc>
        <w:tc>
          <w:tcPr>
            <w:tcW w:w="5269" w:type="dxa"/>
            <w:gridSpan w:val="4"/>
          </w:tcPr>
          <w:p w14:paraId="68100931" w14:textId="31A1EEAE" w:rsidR="0066006B" w:rsidRPr="0066006B" w:rsidRDefault="0066006B" w:rsidP="00517D48">
            <w:pPr>
              <w:rPr>
                <w:ins w:id="25405" w:author="Stacy Timothy -Ed- E Jr NGA-SFHPQ USA CIV" w:date="2024-03-04T09:59:00Z"/>
                <w:rFonts w:ascii="Arial" w:hAnsi="Arial" w:cs="Arial"/>
                <w:sz w:val="18"/>
                <w:szCs w:val="18"/>
                <w:rPrChange w:id="25406" w:author="Stacy Timothy -Ed- E Jr NGA-SFHPQ USA CIV" w:date="2024-03-04T10:00:00Z">
                  <w:rPr>
                    <w:ins w:id="25407" w:author="Stacy Timothy -Ed- E Jr NGA-SFHPQ USA CIV" w:date="2024-03-04T09:59:00Z"/>
                    <w:rFonts w:ascii="Arial" w:hAnsi="Arial" w:cs="Arial"/>
                    <w:b/>
                    <w:sz w:val="18"/>
                    <w:szCs w:val="18"/>
                  </w:rPr>
                </w:rPrChange>
              </w:rPr>
            </w:pPr>
            <w:proofErr w:type="spellStart"/>
            <w:ins w:id="25408" w:author="Stacy Timothy -Ed- E Jr NGA-SFHPQ USA CIV" w:date="2024-03-04T10:00:00Z">
              <w:r>
                <w:rPr>
                  <w:rFonts w:ascii="Arial" w:hAnsi="Arial" w:cs="Arial"/>
                  <w:sz w:val="18"/>
                  <w:szCs w:val="18"/>
                </w:rPr>
                <w:t>chartPublicationIdentifier</w:t>
              </w:r>
              <w:proofErr w:type="spellEnd"/>
              <w:r>
                <w:rPr>
                  <w:rFonts w:ascii="Arial" w:hAnsi="Arial" w:cs="Arial"/>
                  <w:sz w:val="18"/>
                  <w:szCs w:val="18"/>
                </w:rPr>
                <w:t>:</w:t>
              </w:r>
            </w:ins>
          </w:p>
        </w:tc>
      </w:tr>
      <w:tr w:rsidR="0066006B" w14:paraId="5ACCB92E" w14:textId="77777777" w:rsidTr="00517D48">
        <w:trPr>
          <w:trHeight w:val="144"/>
          <w:ins w:id="25409" w:author="Stacy Timothy -Ed- E Jr NGA-SFHPQ USA CIV" w:date="2024-03-04T09:59:00Z"/>
        </w:trPr>
        <w:tc>
          <w:tcPr>
            <w:tcW w:w="2537" w:type="dxa"/>
            <w:vMerge/>
          </w:tcPr>
          <w:p w14:paraId="576F7199" w14:textId="77777777" w:rsidR="0066006B" w:rsidRPr="00606E42" w:rsidRDefault="0066006B" w:rsidP="00517D48">
            <w:pPr>
              <w:rPr>
                <w:ins w:id="25410" w:author="Stacy Timothy -Ed- E Jr NGA-SFHPQ USA CIV" w:date="2024-03-04T09:59:00Z"/>
                <w:rFonts w:ascii="Arial" w:hAnsi="Arial" w:cs="Arial"/>
                <w:sz w:val="18"/>
                <w:szCs w:val="18"/>
              </w:rPr>
            </w:pPr>
          </w:p>
        </w:tc>
        <w:tc>
          <w:tcPr>
            <w:tcW w:w="2650" w:type="dxa"/>
            <w:vMerge/>
          </w:tcPr>
          <w:p w14:paraId="6965E534" w14:textId="77777777" w:rsidR="0066006B" w:rsidRDefault="0066006B" w:rsidP="00517D48">
            <w:pPr>
              <w:rPr>
                <w:ins w:id="25411" w:author="Stacy Timothy -Ed- E Jr NGA-SFHPQ USA CIV" w:date="2024-03-04T09:59:00Z"/>
                <w:rFonts w:ascii="Arial" w:hAnsi="Arial" w:cs="Arial"/>
                <w:sz w:val="18"/>
                <w:szCs w:val="18"/>
              </w:rPr>
            </w:pPr>
          </w:p>
        </w:tc>
        <w:tc>
          <w:tcPr>
            <w:tcW w:w="5269" w:type="dxa"/>
            <w:gridSpan w:val="4"/>
          </w:tcPr>
          <w:p w14:paraId="0516E7F1" w14:textId="2AF6E06E" w:rsidR="0066006B" w:rsidRPr="0066006B" w:rsidRDefault="0066006B" w:rsidP="00517D48">
            <w:pPr>
              <w:rPr>
                <w:ins w:id="25412" w:author="Stacy Timothy -Ed- E Jr NGA-SFHPQ USA CIV" w:date="2024-03-04T09:59:00Z"/>
                <w:rFonts w:ascii="Arial" w:hAnsi="Arial" w:cs="Arial"/>
                <w:sz w:val="18"/>
                <w:szCs w:val="18"/>
                <w:rPrChange w:id="25413" w:author="Stacy Timothy -Ed- E Jr NGA-SFHPQ USA CIV" w:date="2024-03-04T10:00:00Z">
                  <w:rPr>
                    <w:ins w:id="25414" w:author="Stacy Timothy -Ed- E Jr NGA-SFHPQ USA CIV" w:date="2024-03-04T09:59:00Z"/>
                    <w:rFonts w:ascii="Arial" w:hAnsi="Arial" w:cs="Arial"/>
                    <w:b/>
                    <w:sz w:val="18"/>
                    <w:szCs w:val="18"/>
                  </w:rPr>
                </w:rPrChange>
              </w:rPr>
            </w:pPr>
            <w:proofErr w:type="spellStart"/>
            <w:ins w:id="25415" w:author="Stacy Timothy -Ed- E Jr NGA-SFHPQ USA CIV" w:date="2024-03-04T10:01:00Z">
              <w:r>
                <w:rPr>
                  <w:rFonts w:ascii="Arial" w:hAnsi="Arial" w:cs="Arial"/>
                  <w:sz w:val="18"/>
                  <w:szCs w:val="18"/>
                </w:rPr>
                <w:t>internationalChartAffected</w:t>
              </w:r>
              <w:proofErr w:type="spellEnd"/>
              <w:r>
                <w:rPr>
                  <w:rFonts w:ascii="Arial" w:hAnsi="Arial" w:cs="Arial"/>
                  <w:sz w:val="18"/>
                  <w:szCs w:val="18"/>
                </w:rPr>
                <w:t>:</w:t>
              </w:r>
            </w:ins>
          </w:p>
        </w:tc>
      </w:tr>
      <w:tr w:rsidR="0066006B" w14:paraId="7F8EEF44" w14:textId="77777777" w:rsidTr="00517D48">
        <w:trPr>
          <w:trHeight w:val="144"/>
          <w:ins w:id="25416" w:author="Stacy Timothy -Ed- E Jr NGA-SFHPQ USA CIV" w:date="2024-03-04T09:59:00Z"/>
        </w:trPr>
        <w:tc>
          <w:tcPr>
            <w:tcW w:w="2537" w:type="dxa"/>
            <w:vMerge/>
          </w:tcPr>
          <w:p w14:paraId="51A38943" w14:textId="77777777" w:rsidR="0066006B" w:rsidRPr="00606E42" w:rsidRDefault="0066006B" w:rsidP="00517D48">
            <w:pPr>
              <w:rPr>
                <w:ins w:id="25417" w:author="Stacy Timothy -Ed- E Jr NGA-SFHPQ USA CIV" w:date="2024-03-04T09:59:00Z"/>
                <w:rFonts w:ascii="Arial" w:hAnsi="Arial" w:cs="Arial"/>
                <w:sz w:val="18"/>
                <w:szCs w:val="18"/>
              </w:rPr>
            </w:pPr>
          </w:p>
        </w:tc>
        <w:tc>
          <w:tcPr>
            <w:tcW w:w="2650" w:type="dxa"/>
            <w:vMerge/>
          </w:tcPr>
          <w:p w14:paraId="09D5A6EF" w14:textId="77777777" w:rsidR="0066006B" w:rsidRDefault="0066006B" w:rsidP="00517D48">
            <w:pPr>
              <w:rPr>
                <w:ins w:id="25418" w:author="Stacy Timothy -Ed- E Jr NGA-SFHPQ USA CIV" w:date="2024-03-04T09:59:00Z"/>
                <w:rFonts w:ascii="Arial" w:hAnsi="Arial" w:cs="Arial"/>
                <w:sz w:val="18"/>
                <w:szCs w:val="18"/>
              </w:rPr>
            </w:pPr>
          </w:p>
        </w:tc>
        <w:tc>
          <w:tcPr>
            <w:tcW w:w="5269" w:type="dxa"/>
            <w:gridSpan w:val="4"/>
          </w:tcPr>
          <w:p w14:paraId="6471DF43" w14:textId="24E7070A" w:rsidR="0066006B" w:rsidRPr="0066006B" w:rsidRDefault="0066006B" w:rsidP="00517D48">
            <w:pPr>
              <w:rPr>
                <w:ins w:id="25419" w:author="Stacy Timothy -Ed- E Jr NGA-SFHPQ USA CIV" w:date="2024-03-04T09:59:00Z"/>
                <w:rFonts w:ascii="Arial" w:hAnsi="Arial" w:cs="Arial"/>
                <w:sz w:val="18"/>
                <w:szCs w:val="18"/>
                <w:rPrChange w:id="25420" w:author="Stacy Timothy -Ed- E Jr NGA-SFHPQ USA CIV" w:date="2024-03-04T10:01:00Z">
                  <w:rPr>
                    <w:ins w:id="25421" w:author="Stacy Timothy -Ed- E Jr NGA-SFHPQ USA CIV" w:date="2024-03-04T09:59:00Z"/>
                    <w:rFonts w:ascii="Arial" w:hAnsi="Arial" w:cs="Arial"/>
                    <w:b/>
                    <w:sz w:val="18"/>
                    <w:szCs w:val="18"/>
                  </w:rPr>
                </w:rPrChange>
              </w:rPr>
            </w:pPr>
            <w:ins w:id="25422" w:author="Stacy Timothy -Ed- E Jr NGA-SFHPQ USA CIV" w:date="2024-03-04T10:01:00Z">
              <w:r>
                <w:rPr>
                  <w:rFonts w:ascii="Arial" w:hAnsi="Arial" w:cs="Arial"/>
                  <w:sz w:val="18"/>
                  <w:szCs w:val="18"/>
                </w:rPr>
                <w:t>Language:</w:t>
              </w:r>
            </w:ins>
          </w:p>
        </w:tc>
      </w:tr>
      <w:tr w:rsidR="0066006B" w14:paraId="1A69CFB1" w14:textId="77777777" w:rsidTr="00517D48">
        <w:trPr>
          <w:trHeight w:val="144"/>
          <w:ins w:id="25423" w:author="Stacy Timothy -Ed- E Jr NGA-SFHPQ USA CIV" w:date="2024-03-04T09:59:00Z"/>
        </w:trPr>
        <w:tc>
          <w:tcPr>
            <w:tcW w:w="2537" w:type="dxa"/>
            <w:vMerge/>
          </w:tcPr>
          <w:p w14:paraId="382A3CE3" w14:textId="77777777" w:rsidR="0066006B" w:rsidRPr="00606E42" w:rsidRDefault="0066006B" w:rsidP="00517D48">
            <w:pPr>
              <w:rPr>
                <w:ins w:id="25424" w:author="Stacy Timothy -Ed- E Jr NGA-SFHPQ USA CIV" w:date="2024-03-04T09:59:00Z"/>
                <w:rFonts w:ascii="Arial" w:hAnsi="Arial" w:cs="Arial"/>
                <w:sz w:val="18"/>
                <w:szCs w:val="18"/>
              </w:rPr>
            </w:pPr>
          </w:p>
        </w:tc>
        <w:tc>
          <w:tcPr>
            <w:tcW w:w="2650" w:type="dxa"/>
            <w:vMerge/>
          </w:tcPr>
          <w:p w14:paraId="476E9CE4" w14:textId="77777777" w:rsidR="0066006B" w:rsidRDefault="0066006B" w:rsidP="00517D48">
            <w:pPr>
              <w:rPr>
                <w:ins w:id="25425" w:author="Stacy Timothy -Ed- E Jr NGA-SFHPQ USA CIV" w:date="2024-03-04T09:59:00Z"/>
                <w:rFonts w:ascii="Arial" w:hAnsi="Arial" w:cs="Arial"/>
                <w:sz w:val="18"/>
                <w:szCs w:val="18"/>
              </w:rPr>
            </w:pPr>
          </w:p>
        </w:tc>
        <w:tc>
          <w:tcPr>
            <w:tcW w:w="5269" w:type="dxa"/>
            <w:gridSpan w:val="4"/>
          </w:tcPr>
          <w:p w14:paraId="7985BB27" w14:textId="235CEE82" w:rsidR="0066006B" w:rsidRPr="0066006B" w:rsidRDefault="0066006B" w:rsidP="00517D48">
            <w:pPr>
              <w:rPr>
                <w:ins w:id="25426" w:author="Stacy Timothy -Ed- E Jr NGA-SFHPQ USA CIV" w:date="2024-03-04T09:59:00Z"/>
                <w:rFonts w:ascii="Arial" w:hAnsi="Arial" w:cs="Arial"/>
                <w:sz w:val="18"/>
                <w:szCs w:val="18"/>
                <w:rPrChange w:id="25427" w:author="Stacy Timothy -Ed- E Jr NGA-SFHPQ USA CIV" w:date="2024-03-04T10:01:00Z">
                  <w:rPr>
                    <w:ins w:id="25428" w:author="Stacy Timothy -Ed- E Jr NGA-SFHPQ USA CIV" w:date="2024-03-04T09:59:00Z"/>
                    <w:rFonts w:ascii="Arial" w:hAnsi="Arial" w:cs="Arial"/>
                    <w:b/>
                    <w:sz w:val="18"/>
                    <w:szCs w:val="18"/>
                  </w:rPr>
                </w:rPrChange>
              </w:rPr>
            </w:pPr>
            <w:proofErr w:type="spellStart"/>
            <w:ins w:id="25429" w:author="Stacy Timothy -Ed- E Jr NGA-SFHPQ USA CIV" w:date="2024-03-04T10:01:00Z">
              <w:r>
                <w:rPr>
                  <w:rFonts w:ascii="Arial" w:hAnsi="Arial" w:cs="Arial"/>
                  <w:sz w:val="18"/>
                  <w:szCs w:val="18"/>
                </w:rPr>
                <w:t>publicationsAffected</w:t>
              </w:r>
              <w:proofErr w:type="spellEnd"/>
              <w:r>
                <w:rPr>
                  <w:rFonts w:ascii="Arial" w:hAnsi="Arial" w:cs="Arial"/>
                  <w:sz w:val="18"/>
                  <w:szCs w:val="18"/>
                </w:rPr>
                <w:t>:</w:t>
              </w:r>
            </w:ins>
          </w:p>
        </w:tc>
      </w:tr>
      <w:tr w:rsidR="0066006B" w14:paraId="3275DE8B" w14:textId="77777777" w:rsidTr="00517D48">
        <w:trPr>
          <w:trHeight w:val="144"/>
          <w:ins w:id="25430" w:author="Stacy Timothy -Ed- E Jr NGA-SFHPQ USA CIV" w:date="2024-03-04T10:01:00Z"/>
        </w:trPr>
        <w:tc>
          <w:tcPr>
            <w:tcW w:w="2537" w:type="dxa"/>
            <w:vMerge/>
          </w:tcPr>
          <w:p w14:paraId="592E5813" w14:textId="77777777" w:rsidR="0066006B" w:rsidRPr="00606E42" w:rsidRDefault="0066006B" w:rsidP="00517D48">
            <w:pPr>
              <w:rPr>
                <w:ins w:id="25431" w:author="Stacy Timothy -Ed- E Jr NGA-SFHPQ USA CIV" w:date="2024-03-04T10:01:00Z"/>
                <w:rFonts w:ascii="Arial" w:hAnsi="Arial" w:cs="Arial"/>
                <w:sz w:val="18"/>
                <w:szCs w:val="18"/>
              </w:rPr>
            </w:pPr>
          </w:p>
        </w:tc>
        <w:tc>
          <w:tcPr>
            <w:tcW w:w="2650" w:type="dxa"/>
          </w:tcPr>
          <w:p w14:paraId="61F5B142" w14:textId="4A42A45D" w:rsidR="0066006B" w:rsidRPr="00606E42" w:rsidRDefault="0066006B" w:rsidP="00517D48">
            <w:pPr>
              <w:rPr>
                <w:ins w:id="25432" w:author="Stacy Timothy -Ed- E Jr NGA-SFHPQ USA CIV" w:date="2024-03-04T10:01:00Z"/>
                <w:rFonts w:ascii="Arial" w:hAnsi="Arial" w:cs="Arial"/>
                <w:sz w:val="18"/>
                <w:szCs w:val="18"/>
              </w:rPr>
            </w:pPr>
            <w:proofErr w:type="spellStart"/>
            <w:ins w:id="25433" w:author="Stacy Timothy -Ed- E Jr NGA-SFHPQ USA CIV" w:date="2024-03-04T10:02:00Z">
              <w:r>
                <w:rPr>
                  <w:rFonts w:ascii="Arial" w:hAnsi="Arial" w:cs="Arial"/>
                  <w:sz w:val="18"/>
                  <w:szCs w:val="18"/>
                </w:rPr>
                <w:t>NAVWARNtitle</w:t>
              </w:r>
            </w:ins>
            <w:proofErr w:type="spellEnd"/>
          </w:p>
        </w:tc>
        <w:tc>
          <w:tcPr>
            <w:tcW w:w="5269" w:type="dxa"/>
            <w:gridSpan w:val="4"/>
          </w:tcPr>
          <w:p w14:paraId="0CE7F406" w14:textId="77777777" w:rsidR="0066006B" w:rsidRDefault="0066006B" w:rsidP="00517D48">
            <w:pPr>
              <w:rPr>
                <w:ins w:id="25434" w:author="Stacy Timothy -Ed- E Jr NGA-SFHPQ USA CIV" w:date="2024-03-04T10:02:00Z"/>
                <w:rFonts w:ascii="Arial" w:hAnsi="Arial" w:cs="Arial"/>
                <w:sz w:val="18"/>
                <w:szCs w:val="18"/>
              </w:rPr>
            </w:pPr>
            <w:ins w:id="25435" w:author="Stacy Timothy -Ed- E Jr NGA-SFHPQ USA CIV" w:date="2024-03-04T10:02:00Z">
              <w:r>
                <w:rPr>
                  <w:rFonts w:ascii="Arial" w:hAnsi="Arial" w:cs="Arial"/>
                  <w:sz w:val="18"/>
                  <w:szCs w:val="18"/>
                </w:rPr>
                <w:t>Language:</w:t>
              </w:r>
            </w:ins>
          </w:p>
          <w:p w14:paraId="299E2172" w14:textId="533D5180" w:rsidR="0066006B" w:rsidRPr="00606E42" w:rsidRDefault="0066006B" w:rsidP="00517D48">
            <w:pPr>
              <w:rPr>
                <w:ins w:id="25436" w:author="Stacy Timothy -Ed- E Jr NGA-SFHPQ USA CIV" w:date="2024-03-04T10:01:00Z"/>
                <w:rFonts w:ascii="Arial" w:hAnsi="Arial" w:cs="Arial"/>
                <w:sz w:val="18"/>
                <w:szCs w:val="18"/>
              </w:rPr>
            </w:pPr>
            <w:ins w:id="25437" w:author="Stacy Timothy -Ed- E Jr NGA-SFHPQ USA CIV" w:date="2024-03-04T10:02:00Z">
              <w:r>
                <w:rPr>
                  <w:rFonts w:ascii="Arial" w:hAnsi="Arial" w:cs="Arial"/>
                  <w:sz w:val="18"/>
                  <w:szCs w:val="18"/>
                </w:rPr>
                <w:t>Text:</w:t>
              </w:r>
            </w:ins>
          </w:p>
        </w:tc>
      </w:tr>
      <w:tr w:rsidR="00DC3C4E" w14:paraId="679B1882" w14:textId="77777777" w:rsidTr="00517D48">
        <w:trPr>
          <w:trHeight w:val="144"/>
          <w:ins w:id="25438" w:author="Stacy Timothy -Ed- E Jr NGA-SFHPQ USA CIV" w:date="2024-03-04T09:56:00Z"/>
        </w:trPr>
        <w:tc>
          <w:tcPr>
            <w:tcW w:w="2537" w:type="dxa"/>
            <w:vMerge/>
          </w:tcPr>
          <w:p w14:paraId="091D2DE3" w14:textId="77777777" w:rsidR="00DC3C4E" w:rsidRPr="00606E42" w:rsidRDefault="00DC3C4E" w:rsidP="00517D48">
            <w:pPr>
              <w:rPr>
                <w:ins w:id="25439" w:author="Stacy Timothy -Ed- E Jr NGA-SFHPQ USA CIV" w:date="2024-03-04T09:56:00Z"/>
                <w:rFonts w:ascii="Arial" w:hAnsi="Arial" w:cs="Arial"/>
                <w:sz w:val="18"/>
                <w:szCs w:val="18"/>
              </w:rPr>
            </w:pPr>
          </w:p>
        </w:tc>
        <w:tc>
          <w:tcPr>
            <w:tcW w:w="2650" w:type="dxa"/>
          </w:tcPr>
          <w:p w14:paraId="3F761DAE" w14:textId="77777777" w:rsidR="00DC3C4E" w:rsidRPr="00606E42" w:rsidRDefault="00DC3C4E" w:rsidP="00517D48">
            <w:pPr>
              <w:rPr>
                <w:ins w:id="25440" w:author="Stacy Timothy -Ed- E Jr NGA-SFHPQ USA CIV" w:date="2024-03-04T09:56:00Z"/>
                <w:rFonts w:ascii="Arial" w:hAnsi="Arial" w:cs="Arial"/>
                <w:sz w:val="18"/>
                <w:szCs w:val="18"/>
              </w:rPr>
            </w:pPr>
            <w:proofErr w:type="spellStart"/>
            <w:ins w:id="25441" w:author="Stacy Timothy -Ed- E Jr NGA-SFHPQ USA CIV" w:date="2024-03-04T09:56:00Z">
              <w:r w:rsidRPr="00606E42">
                <w:rPr>
                  <w:rFonts w:ascii="Arial" w:hAnsi="Arial" w:cs="Arial"/>
                  <w:sz w:val="18"/>
                  <w:szCs w:val="18"/>
                </w:rPr>
                <w:t>cancellationDate</w:t>
              </w:r>
              <w:proofErr w:type="spellEnd"/>
            </w:ins>
          </w:p>
        </w:tc>
        <w:tc>
          <w:tcPr>
            <w:tcW w:w="5269" w:type="dxa"/>
            <w:gridSpan w:val="4"/>
          </w:tcPr>
          <w:p w14:paraId="315D693D" w14:textId="77777777" w:rsidR="00DC3C4E" w:rsidRPr="00606E42" w:rsidRDefault="00DC3C4E" w:rsidP="00517D48">
            <w:pPr>
              <w:rPr>
                <w:ins w:id="25442" w:author="Stacy Timothy -Ed- E Jr NGA-SFHPQ USA CIV" w:date="2024-03-04T09:56:00Z"/>
                <w:rFonts w:ascii="Arial" w:hAnsi="Arial" w:cs="Arial"/>
                <w:sz w:val="18"/>
                <w:szCs w:val="18"/>
              </w:rPr>
            </w:pPr>
          </w:p>
        </w:tc>
      </w:tr>
      <w:tr w:rsidR="00DC3C4E" w14:paraId="611B1A09" w14:textId="77777777" w:rsidTr="00517D48">
        <w:trPr>
          <w:trHeight w:val="144"/>
          <w:ins w:id="25443" w:author="Stacy Timothy -Ed- E Jr NGA-SFHPQ USA CIV" w:date="2024-03-04T09:56:00Z"/>
        </w:trPr>
        <w:tc>
          <w:tcPr>
            <w:tcW w:w="2537" w:type="dxa"/>
            <w:vMerge/>
          </w:tcPr>
          <w:p w14:paraId="44081AC7" w14:textId="77777777" w:rsidR="00DC3C4E" w:rsidRPr="00606E42" w:rsidRDefault="00DC3C4E" w:rsidP="00517D48">
            <w:pPr>
              <w:rPr>
                <w:ins w:id="25444" w:author="Stacy Timothy -Ed- E Jr NGA-SFHPQ USA CIV" w:date="2024-03-04T09:56:00Z"/>
                <w:rFonts w:ascii="Arial" w:hAnsi="Arial" w:cs="Arial"/>
                <w:sz w:val="18"/>
                <w:szCs w:val="18"/>
              </w:rPr>
            </w:pPr>
          </w:p>
        </w:tc>
        <w:tc>
          <w:tcPr>
            <w:tcW w:w="2650" w:type="dxa"/>
          </w:tcPr>
          <w:p w14:paraId="05F81F2F" w14:textId="47389400" w:rsidR="00DC3C4E" w:rsidRPr="0066006B" w:rsidRDefault="00DC3C4E" w:rsidP="00517D48">
            <w:pPr>
              <w:rPr>
                <w:ins w:id="25445" w:author="Stacy Timothy -Ed- E Jr NGA-SFHPQ USA CIV" w:date="2024-03-04T09:56:00Z"/>
                <w:rFonts w:ascii="Arial" w:hAnsi="Arial" w:cs="Arial"/>
                <w:sz w:val="18"/>
                <w:szCs w:val="18"/>
                <w:rPrChange w:id="25446" w:author="Stacy Timothy -Ed- E Jr NGA-SFHPQ USA CIV" w:date="2024-03-04T10:02:00Z">
                  <w:rPr>
                    <w:ins w:id="25447" w:author="Stacy Timothy -Ed- E Jr NGA-SFHPQ USA CIV" w:date="2024-03-04T09:56:00Z"/>
                    <w:rFonts w:ascii="Arial" w:hAnsi="Arial" w:cs="Arial"/>
                    <w:b/>
                    <w:sz w:val="18"/>
                    <w:szCs w:val="18"/>
                  </w:rPr>
                </w:rPrChange>
              </w:rPr>
            </w:pPr>
            <w:proofErr w:type="spellStart"/>
            <w:ins w:id="25448" w:author="Stacy Timothy -Ed- E Jr NGA-SFHPQ USA CIV" w:date="2024-03-04T09:56:00Z">
              <w:r w:rsidRPr="0066006B">
                <w:rPr>
                  <w:rFonts w:ascii="Arial" w:hAnsi="Arial" w:cs="Arial"/>
                  <w:sz w:val="18"/>
                  <w:szCs w:val="18"/>
                  <w:rPrChange w:id="25449" w:author="Stacy Timothy -Ed- E Jr NGA-SFHPQ USA CIV" w:date="2024-03-04T10:02:00Z">
                    <w:rPr>
                      <w:rFonts w:ascii="Arial" w:hAnsi="Arial" w:cs="Arial"/>
                      <w:b/>
                      <w:sz w:val="18"/>
                      <w:szCs w:val="18"/>
                    </w:rPr>
                  </w:rPrChange>
                </w:rPr>
                <w:t>publication</w:t>
              </w:r>
            </w:ins>
            <w:ins w:id="25450" w:author="Stacy Timothy -Ed- E Jr NGA-SFHPQ USA CIV" w:date="2024-03-04T10:02:00Z">
              <w:r w:rsidR="0066006B" w:rsidRPr="0066006B">
                <w:rPr>
                  <w:rFonts w:ascii="Arial" w:hAnsi="Arial" w:cs="Arial"/>
                  <w:sz w:val="18"/>
                  <w:szCs w:val="18"/>
                  <w:rPrChange w:id="25451" w:author="Stacy Timothy -Ed- E Jr NGA-SFHPQ USA CIV" w:date="2024-03-04T10:02:00Z">
                    <w:rPr>
                      <w:rFonts w:ascii="Arial" w:hAnsi="Arial" w:cs="Arial"/>
                      <w:b/>
                      <w:sz w:val="18"/>
                      <w:szCs w:val="18"/>
                    </w:rPr>
                  </w:rPrChange>
                </w:rPr>
                <w:t>Time</w:t>
              </w:r>
            </w:ins>
            <w:proofErr w:type="spellEnd"/>
          </w:p>
        </w:tc>
        <w:tc>
          <w:tcPr>
            <w:tcW w:w="5269" w:type="dxa"/>
            <w:gridSpan w:val="4"/>
          </w:tcPr>
          <w:p w14:paraId="1AD10E37" w14:textId="1EE721AA" w:rsidR="00DC3C4E" w:rsidRPr="00606E42" w:rsidRDefault="00DC3C4E" w:rsidP="00517D48">
            <w:pPr>
              <w:rPr>
                <w:ins w:id="25452" w:author="Stacy Timothy -Ed- E Jr NGA-SFHPQ USA CIV" w:date="2024-03-04T09:56:00Z"/>
                <w:rFonts w:ascii="Arial" w:hAnsi="Arial" w:cs="Arial"/>
                <w:sz w:val="18"/>
                <w:szCs w:val="18"/>
              </w:rPr>
            </w:pPr>
          </w:p>
        </w:tc>
      </w:tr>
      <w:tr w:rsidR="00DC3C4E" w14:paraId="54561BBA" w14:textId="77777777" w:rsidTr="00517D48">
        <w:trPr>
          <w:trHeight w:val="144"/>
          <w:ins w:id="25453" w:author="Stacy Timothy -Ed- E Jr NGA-SFHPQ USA CIV" w:date="2024-03-04T09:56:00Z"/>
        </w:trPr>
        <w:tc>
          <w:tcPr>
            <w:tcW w:w="2537" w:type="dxa"/>
            <w:vMerge/>
          </w:tcPr>
          <w:p w14:paraId="67C2C51A" w14:textId="77777777" w:rsidR="00DC3C4E" w:rsidRPr="00606E42" w:rsidRDefault="00DC3C4E" w:rsidP="00517D48">
            <w:pPr>
              <w:rPr>
                <w:ins w:id="25454" w:author="Stacy Timothy -Ed- E Jr NGA-SFHPQ USA CIV" w:date="2024-03-04T09:56:00Z"/>
                <w:rFonts w:ascii="Arial" w:hAnsi="Arial" w:cs="Arial"/>
                <w:sz w:val="18"/>
                <w:szCs w:val="18"/>
              </w:rPr>
            </w:pPr>
          </w:p>
        </w:tc>
        <w:tc>
          <w:tcPr>
            <w:tcW w:w="2650" w:type="dxa"/>
          </w:tcPr>
          <w:p w14:paraId="36105D9F" w14:textId="77777777" w:rsidR="00DC3C4E" w:rsidRPr="0066006B" w:rsidRDefault="00DC3C4E" w:rsidP="00517D48">
            <w:pPr>
              <w:rPr>
                <w:ins w:id="25455" w:author="Stacy Timothy -Ed- E Jr NGA-SFHPQ USA CIV" w:date="2024-03-04T09:56:00Z"/>
                <w:rFonts w:ascii="Arial" w:hAnsi="Arial" w:cs="Arial"/>
                <w:sz w:val="18"/>
                <w:szCs w:val="18"/>
                <w:rPrChange w:id="25456" w:author="Stacy Timothy -Ed- E Jr NGA-SFHPQ USA CIV" w:date="2024-03-04T10:03:00Z">
                  <w:rPr>
                    <w:ins w:id="25457" w:author="Stacy Timothy -Ed- E Jr NGA-SFHPQ USA CIV" w:date="2024-03-04T09:56:00Z"/>
                    <w:rFonts w:ascii="Arial" w:hAnsi="Arial" w:cs="Arial"/>
                    <w:b/>
                    <w:sz w:val="18"/>
                    <w:szCs w:val="18"/>
                  </w:rPr>
                </w:rPrChange>
              </w:rPr>
            </w:pPr>
            <w:proofErr w:type="spellStart"/>
            <w:ins w:id="25458" w:author="Stacy Timothy -Ed- E Jr NGA-SFHPQ USA CIV" w:date="2024-03-04T09:56:00Z">
              <w:r w:rsidRPr="0066006B">
                <w:rPr>
                  <w:rFonts w:ascii="Arial" w:hAnsi="Arial" w:cs="Arial"/>
                  <w:sz w:val="18"/>
                  <w:szCs w:val="18"/>
                  <w:rPrChange w:id="25459" w:author="Stacy Timothy -Ed- E Jr NGA-SFHPQ USA CIV" w:date="2024-03-04T10:03:00Z">
                    <w:rPr>
                      <w:rFonts w:ascii="Arial" w:hAnsi="Arial" w:cs="Arial"/>
                      <w:b/>
                      <w:sz w:val="18"/>
                      <w:szCs w:val="18"/>
                    </w:rPr>
                  </w:rPrChange>
                </w:rPr>
                <w:t>navwarnTypeGeneral</w:t>
              </w:r>
              <w:proofErr w:type="spellEnd"/>
              <w:r w:rsidRPr="0066006B">
                <w:rPr>
                  <w:rFonts w:ascii="Arial" w:hAnsi="Arial" w:cs="Arial"/>
                  <w:sz w:val="18"/>
                  <w:szCs w:val="18"/>
                  <w:rPrChange w:id="25460" w:author="Stacy Timothy -Ed- E Jr NGA-SFHPQ USA CIV" w:date="2024-03-04T10:03:00Z">
                    <w:rPr>
                      <w:rFonts w:ascii="Arial" w:hAnsi="Arial" w:cs="Arial"/>
                      <w:b/>
                      <w:sz w:val="18"/>
                      <w:szCs w:val="18"/>
                    </w:rPr>
                  </w:rPrChange>
                </w:rPr>
                <w:t>:</w:t>
              </w:r>
            </w:ins>
          </w:p>
        </w:tc>
        <w:tc>
          <w:tcPr>
            <w:tcW w:w="5269" w:type="dxa"/>
            <w:gridSpan w:val="4"/>
          </w:tcPr>
          <w:p w14:paraId="2CE47B2C" w14:textId="24034536" w:rsidR="00DC3C4E" w:rsidRDefault="00DC3C4E" w:rsidP="00517D48">
            <w:pPr>
              <w:rPr>
                <w:ins w:id="25461" w:author="Stacy Timothy -Ed- E Jr NGA-SFHPQ USA CIV" w:date="2024-03-04T09:56:00Z"/>
                <w:rFonts w:ascii="Arial" w:hAnsi="Arial" w:cs="Arial"/>
                <w:sz w:val="18"/>
                <w:szCs w:val="18"/>
              </w:rPr>
            </w:pPr>
          </w:p>
        </w:tc>
      </w:tr>
      <w:tr w:rsidR="00DC3C4E" w14:paraId="2B00CADF" w14:textId="77777777" w:rsidTr="00517D48">
        <w:trPr>
          <w:trHeight w:val="144"/>
          <w:ins w:id="25462" w:author="Stacy Timothy -Ed- E Jr NGA-SFHPQ USA CIV" w:date="2024-03-04T09:56:00Z"/>
        </w:trPr>
        <w:tc>
          <w:tcPr>
            <w:tcW w:w="2537" w:type="dxa"/>
            <w:vMerge/>
          </w:tcPr>
          <w:p w14:paraId="0672991F" w14:textId="77777777" w:rsidR="00DC3C4E" w:rsidRPr="00606E42" w:rsidRDefault="00DC3C4E" w:rsidP="00517D48">
            <w:pPr>
              <w:rPr>
                <w:ins w:id="25463" w:author="Stacy Timothy -Ed- E Jr NGA-SFHPQ USA CIV" w:date="2024-03-04T09:56:00Z"/>
                <w:rFonts w:ascii="Arial" w:hAnsi="Arial" w:cs="Arial"/>
                <w:sz w:val="18"/>
                <w:szCs w:val="18"/>
              </w:rPr>
            </w:pPr>
          </w:p>
        </w:tc>
        <w:tc>
          <w:tcPr>
            <w:tcW w:w="2650" w:type="dxa"/>
          </w:tcPr>
          <w:p w14:paraId="7568F8F9" w14:textId="77777777" w:rsidR="00DC3C4E" w:rsidRPr="0066006B" w:rsidRDefault="00DC3C4E" w:rsidP="00517D48">
            <w:pPr>
              <w:rPr>
                <w:ins w:id="25464" w:author="Stacy Timothy -Ed- E Jr NGA-SFHPQ USA CIV" w:date="2024-03-04T09:56:00Z"/>
                <w:rFonts w:ascii="Arial" w:hAnsi="Arial" w:cs="Arial"/>
                <w:sz w:val="18"/>
                <w:szCs w:val="18"/>
                <w:rPrChange w:id="25465" w:author="Stacy Timothy -Ed- E Jr NGA-SFHPQ USA CIV" w:date="2024-03-04T10:03:00Z">
                  <w:rPr>
                    <w:ins w:id="25466" w:author="Stacy Timothy -Ed- E Jr NGA-SFHPQ USA CIV" w:date="2024-03-04T09:56:00Z"/>
                    <w:rFonts w:ascii="Arial" w:hAnsi="Arial" w:cs="Arial"/>
                    <w:b/>
                    <w:sz w:val="18"/>
                    <w:szCs w:val="18"/>
                  </w:rPr>
                </w:rPrChange>
              </w:rPr>
            </w:pPr>
            <w:proofErr w:type="spellStart"/>
            <w:ins w:id="25467" w:author="Stacy Timothy -Ed- E Jr NGA-SFHPQ USA CIV" w:date="2024-03-04T09:56:00Z">
              <w:r w:rsidRPr="0066006B">
                <w:rPr>
                  <w:rFonts w:ascii="Arial" w:hAnsi="Arial" w:cs="Arial"/>
                  <w:sz w:val="18"/>
                  <w:szCs w:val="18"/>
                  <w:rPrChange w:id="25468" w:author="Stacy Timothy -Ed- E Jr NGA-SFHPQ USA CIV" w:date="2024-03-04T10:03:00Z">
                    <w:rPr>
                      <w:rFonts w:ascii="Arial" w:hAnsi="Arial" w:cs="Arial"/>
                      <w:b/>
                      <w:sz w:val="18"/>
                      <w:szCs w:val="18"/>
                    </w:rPr>
                  </w:rPrChange>
                </w:rPr>
                <w:t>intService</w:t>
              </w:r>
              <w:proofErr w:type="spellEnd"/>
              <w:r w:rsidRPr="0066006B">
                <w:rPr>
                  <w:rFonts w:ascii="Arial" w:hAnsi="Arial" w:cs="Arial"/>
                  <w:sz w:val="18"/>
                  <w:szCs w:val="18"/>
                  <w:rPrChange w:id="25469" w:author="Stacy Timothy -Ed- E Jr NGA-SFHPQ USA CIV" w:date="2024-03-04T10:03:00Z">
                    <w:rPr>
                      <w:rFonts w:ascii="Arial" w:hAnsi="Arial" w:cs="Arial"/>
                      <w:b/>
                      <w:sz w:val="18"/>
                      <w:szCs w:val="18"/>
                    </w:rPr>
                  </w:rPrChange>
                </w:rPr>
                <w:t>:</w:t>
              </w:r>
            </w:ins>
          </w:p>
        </w:tc>
        <w:tc>
          <w:tcPr>
            <w:tcW w:w="5269" w:type="dxa"/>
            <w:gridSpan w:val="4"/>
          </w:tcPr>
          <w:p w14:paraId="572469EF" w14:textId="2C82E2EA" w:rsidR="00DC3C4E" w:rsidRDefault="00DC3C4E" w:rsidP="00517D48">
            <w:pPr>
              <w:rPr>
                <w:ins w:id="25470" w:author="Stacy Timothy -Ed- E Jr NGA-SFHPQ USA CIV" w:date="2024-03-04T09:56:00Z"/>
                <w:rFonts w:ascii="Arial" w:hAnsi="Arial" w:cs="Arial"/>
                <w:sz w:val="18"/>
                <w:szCs w:val="18"/>
              </w:rPr>
            </w:pPr>
          </w:p>
        </w:tc>
      </w:tr>
      <w:tr w:rsidR="00DC3C4E" w14:paraId="219566E0" w14:textId="77777777" w:rsidTr="00517D48">
        <w:trPr>
          <w:trHeight w:val="144"/>
          <w:ins w:id="25471" w:author="Stacy Timothy -Ed- E Jr NGA-SFHPQ USA CIV" w:date="2024-03-04T09:56:00Z"/>
        </w:trPr>
        <w:tc>
          <w:tcPr>
            <w:tcW w:w="2537" w:type="dxa"/>
            <w:vMerge w:val="restart"/>
          </w:tcPr>
          <w:p w14:paraId="587386B5" w14:textId="77777777" w:rsidR="00DC3C4E" w:rsidRPr="00606E42" w:rsidRDefault="00DC3C4E" w:rsidP="00517D48">
            <w:pPr>
              <w:rPr>
                <w:ins w:id="25472" w:author="Stacy Timothy -Ed- E Jr NGA-SFHPQ USA CIV" w:date="2024-03-04T09:56:00Z"/>
                <w:rFonts w:ascii="Arial" w:hAnsi="Arial" w:cs="Arial"/>
                <w:sz w:val="18"/>
                <w:szCs w:val="18"/>
              </w:rPr>
            </w:pPr>
            <w:proofErr w:type="spellStart"/>
            <w:ins w:id="25473" w:author="Stacy Timothy -Ed- E Jr NGA-SFHPQ USA CIV" w:date="2024-03-04T09:56:00Z">
              <w:r w:rsidRPr="001C3341">
                <w:rPr>
                  <w:rFonts w:ascii="Arial" w:hAnsi="Arial" w:cs="Arial"/>
                  <w:sz w:val="18"/>
                  <w:szCs w:val="18"/>
                </w:rPr>
                <w:t>N</w:t>
              </w:r>
              <w:r>
                <w:rPr>
                  <w:rFonts w:ascii="Arial" w:hAnsi="Arial" w:cs="Arial"/>
                  <w:sz w:val="18"/>
                  <w:szCs w:val="18"/>
                </w:rPr>
                <w:t>AVWARN</w:t>
              </w:r>
              <w:r w:rsidRPr="001C3341">
                <w:rPr>
                  <w:rFonts w:ascii="Arial" w:hAnsi="Arial" w:cs="Arial"/>
                  <w:sz w:val="18"/>
                  <w:szCs w:val="18"/>
                </w:rPr>
                <w:t>PreambleContent</w:t>
              </w:r>
              <w:proofErr w:type="spellEnd"/>
            </w:ins>
          </w:p>
        </w:tc>
        <w:tc>
          <w:tcPr>
            <w:tcW w:w="2650" w:type="dxa"/>
          </w:tcPr>
          <w:p w14:paraId="6303A259" w14:textId="77777777" w:rsidR="00DC3C4E" w:rsidRPr="00606E42" w:rsidRDefault="00DC3C4E" w:rsidP="00517D48">
            <w:pPr>
              <w:rPr>
                <w:ins w:id="25474" w:author="Stacy Timothy -Ed- E Jr NGA-SFHPQ USA CIV" w:date="2024-03-04T09:56:00Z"/>
                <w:rFonts w:ascii="Arial" w:hAnsi="Arial" w:cs="Arial"/>
                <w:sz w:val="18"/>
                <w:szCs w:val="18"/>
              </w:rPr>
            </w:pPr>
            <w:ins w:id="25475" w:author="Stacy Timothy -Ed- E Jr NGA-SFHPQ USA CIV" w:date="2024-03-04T09:56:00Z">
              <w:r>
                <w:rPr>
                  <w:rFonts w:ascii="Arial" w:hAnsi="Arial" w:cs="Arial"/>
                  <w:sz w:val="18"/>
                  <w:szCs w:val="18"/>
                </w:rPr>
                <w:t>header (role)</w:t>
              </w:r>
            </w:ins>
          </w:p>
        </w:tc>
        <w:tc>
          <w:tcPr>
            <w:tcW w:w="5269" w:type="dxa"/>
            <w:gridSpan w:val="4"/>
          </w:tcPr>
          <w:p w14:paraId="1D780CF2" w14:textId="61EC94B3" w:rsidR="00DC3C4E" w:rsidRPr="00606E42" w:rsidRDefault="00DC3C4E" w:rsidP="00517D48">
            <w:pPr>
              <w:rPr>
                <w:ins w:id="25476" w:author="Stacy Timothy -Ed- E Jr NGA-SFHPQ USA CIV" w:date="2024-03-04T09:56:00Z"/>
                <w:rFonts w:ascii="Arial" w:hAnsi="Arial" w:cs="Arial"/>
                <w:sz w:val="18"/>
                <w:szCs w:val="18"/>
              </w:rPr>
            </w:pPr>
          </w:p>
        </w:tc>
      </w:tr>
      <w:tr w:rsidR="00DC3C4E" w14:paraId="59A83B26" w14:textId="77777777" w:rsidTr="00517D48">
        <w:trPr>
          <w:trHeight w:val="144"/>
          <w:ins w:id="25477" w:author="Stacy Timothy -Ed- E Jr NGA-SFHPQ USA CIV" w:date="2024-03-04T09:56:00Z"/>
        </w:trPr>
        <w:tc>
          <w:tcPr>
            <w:tcW w:w="2537" w:type="dxa"/>
            <w:vMerge/>
          </w:tcPr>
          <w:p w14:paraId="7B98535F" w14:textId="77777777" w:rsidR="00DC3C4E" w:rsidRPr="00606E42" w:rsidRDefault="00DC3C4E" w:rsidP="00517D48">
            <w:pPr>
              <w:rPr>
                <w:ins w:id="25478" w:author="Stacy Timothy -Ed- E Jr NGA-SFHPQ USA CIV" w:date="2024-03-04T09:56:00Z"/>
                <w:rFonts w:ascii="Arial" w:hAnsi="Arial" w:cs="Arial"/>
                <w:sz w:val="18"/>
                <w:szCs w:val="18"/>
              </w:rPr>
            </w:pPr>
          </w:p>
        </w:tc>
        <w:tc>
          <w:tcPr>
            <w:tcW w:w="2650" w:type="dxa"/>
          </w:tcPr>
          <w:p w14:paraId="1DC365F7" w14:textId="77777777" w:rsidR="00DC3C4E" w:rsidRPr="00606E42" w:rsidRDefault="00DC3C4E" w:rsidP="00517D48">
            <w:pPr>
              <w:rPr>
                <w:ins w:id="25479" w:author="Stacy Timothy -Ed- E Jr NGA-SFHPQ USA CIV" w:date="2024-03-04T09:56:00Z"/>
                <w:rFonts w:ascii="Arial" w:hAnsi="Arial" w:cs="Arial"/>
                <w:sz w:val="18"/>
                <w:szCs w:val="18"/>
              </w:rPr>
            </w:pPr>
            <w:proofErr w:type="spellStart"/>
            <w:ins w:id="25480" w:author="Stacy Timothy -Ed- E Jr NGA-SFHPQ USA CIV" w:date="2024-03-04T09:56:00Z">
              <w:r>
                <w:rPr>
                  <w:rFonts w:ascii="Arial" w:hAnsi="Arial" w:cs="Arial"/>
                  <w:sz w:val="18"/>
                  <w:szCs w:val="18"/>
                </w:rPr>
                <w:t>theWarningPart</w:t>
              </w:r>
              <w:proofErr w:type="spellEnd"/>
              <w:r>
                <w:rPr>
                  <w:rFonts w:ascii="Arial" w:hAnsi="Arial" w:cs="Arial"/>
                  <w:sz w:val="18"/>
                  <w:szCs w:val="18"/>
                </w:rPr>
                <w:t xml:space="preserve"> (role)</w:t>
              </w:r>
            </w:ins>
          </w:p>
        </w:tc>
        <w:tc>
          <w:tcPr>
            <w:tcW w:w="5269" w:type="dxa"/>
            <w:gridSpan w:val="4"/>
          </w:tcPr>
          <w:p w14:paraId="6C2B7158" w14:textId="4C116F98" w:rsidR="00DC3C4E" w:rsidRPr="00606E42" w:rsidRDefault="00DC3C4E" w:rsidP="00517D48">
            <w:pPr>
              <w:rPr>
                <w:ins w:id="25481" w:author="Stacy Timothy -Ed- E Jr NGA-SFHPQ USA CIV" w:date="2024-03-04T09:56:00Z"/>
                <w:rFonts w:ascii="Arial" w:hAnsi="Arial" w:cs="Arial"/>
                <w:sz w:val="18"/>
                <w:szCs w:val="18"/>
              </w:rPr>
            </w:pPr>
          </w:p>
        </w:tc>
      </w:tr>
      <w:tr w:rsidR="00517D48" w14:paraId="79595BDB" w14:textId="77777777" w:rsidTr="00517D48">
        <w:trPr>
          <w:trHeight w:val="144"/>
          <w:ins w:id="25482" w:author="Stacy Timothy -Ed- E Jr NGA-SFHPQ USA CIV" w:date="2024-03-04T11:38:00Z"/>
        </w:trPr>
        <w:tc>
          <w:tcPr>
            <w:tcW w:w="2537" w:type="dxa"/>
            <w:vMerge w:val="restart"/>
          </w:tcPr>
          <w:p w14:paraId="1AA43CC3" w14:textId="0DF54AC7" w:rsidR="00517D48" w:rsidRDefault="00517D48" w:rsidP="00517D48">
            <w:pPr>
              <w:rPr>
                <w:ins w:id="25483" w:author="Stacy Timothy -Ed- E Jr NGA-SFHPQ USA CIV" w:date="2024-03-04T11:38:00Z"/>
                <w:rFonts w:ascii="Arial" w:hAnsi="Arial" w:cs="Arial"/>
                <w:sz w:val="18"/>
                <w:szCs w:val="18"/>
              </w:rPr>
            </w:pPr>
            <w:proofErr w:type="spellStart"/>
            <w:ins w:id="25484" w:author="Stacy Timothy -Ed- E Jr NGA-SFHPQ USA CIV" w:date="2024-03-04T10:59:00Z">
              <w:r>
                <w:rPr>
                  <w:rFonts w:ascii="Arial" w:hAnsi="Arial" w:cs="Arial"/>
                  <w:sz w:val="18"/>
                  <w:szCs w:val="18"/>
                </w:rPr>
                <w:t>NAVWARWNReferences</w:t>
              </w:r>
            </w:ins>
            <w:proofErr w:type="spellEnd"/>
          </w:p>
        </w:tc>
        <w:tc>
          <w:tcPr>
            <w:tcW w:w="2650" w:type="dxa"/>
          </w:tcPr>
          <w:p w14:paraId="29BBD218" w14:textId="19115C7A" w:rsidR="00517D48" w:rsidRDefault="00517D48" w:rsidP="00517D48">
            <w:pPr>
              <w:rPr>
                <w:ins w:id="25485" w:author="Stacy Timothy -Ed- E Jr NGA-SFHPQ USA CIV" w:date="2024-03-04T11:38:00Z"/>
                <w:rFonts w:ascii="Arial" w:hAnsi="Arial" w:cs="Arial"/>
                <w:sz w:val="18"/>
                <w:szCs w:val="18"/>
              </w:rPr>
            </w:pPr>
            <w:proofErr w:type="spellStart"/>
            <w:ins w:id="25486" w:author="Stacy Timothy -Ed- E Jr NGA-SFHPQ USA CIV" w:date="2024-03-04T11:38:00Z">
              <w:r>
                <w:rPr>
                  <w:rFonts w:ascii="Arial" w:hAnsi="Arial" w:cs="Arial"/>
                  <w:sz w:val="18"/>
                  <w:szCs w:val="18"/>
                </w:rPr>
                <w:t>theWarning</w:t>
              </w:r>
              <w:proofErr w:type="spellEnd"/>
              <w:r>
                <w:rPr>
                  <w:rFonts w:ascii="Arial" w:hAnsi="Arial" w:cs="Arial"/>
                  <w:sz w:val="18"/>
                  <w:szCs w:val="18"/>
                </w:rPr>
                <w:t>(role)</w:t>
              </w:r>
            </w:ins>
          </w:p>
        </w:tc>
        <w:tc>
          <w:tcPr>
            <w:tcW w:w="5269" w:type="dxa"/>
            <w:gridSpan w:val="4"/>
          </w:tcPr>
          <w:p w14:paraId="2577A09D" w14:textId="77777777" w:rsidR="00517D48" w:rsidRDefault="00517D48" w:rsidP="00517D48">
            <w:pPr>
              <w:rPr>
                <w:ins w:id="25487" w:author="Stacy Timothy -Ed- E Jr NGA-SFHPQ USA CIV" w:date="2024-03-04T11:38:00Z"/>
                <w:rFonts w:ascii="Arial" w:hAnsi="Arial" w:cs="Arial"/>
                <w:sz w:val="18"/>
                <w:szCs w:val="18"/>
              </w:rPr>
            </w:pPr>
          </w:p>
        </w:tc>
      </w:tr>
      <w:tr w:rsidR="00517D48" w14:paraId="404A6933" w14:textId="77777777" w:rsidTr="00517D48">
        <w:trPr>
          <w:trHeight w:val="144"/>
          <w:ins w:id="25488" w:author="Stacy Timothy -Ed- E Jr NGA-SFHPQ USA CIV" w:date="2024-03-04T10:59:00Z"/>
        </w:trPr>
        <w:tc>
          <w:tcPr>
            <w:tcW w:w="2537" w:type="dxa"/>
            <w:vMerge/>
          </w:tcPr>
          <w:p w14:paraId="41679DF4" w14:textId="2C9291EF" w:rsidR="00517D48" w:rsidRPr="00606E42" w:rsidRDefault="00517D48" w:rsidP="00517D48">
            <w:pPr>
              <w:rPr>
                <w:ins w:id="25489" w:author="Stacy Timothy -Ed- E Jr NGA-SFHPQ USA CIV" w:date="2024-03-04T10:59:00Z"/>
                <w:rFonts w:ascii="Arial" w:hAnsi="Arial" w:cs="Arial"/>
                <w:sz w:val="18"/>
                <w:szCs w:val="18"/>
              </w:rPr>
            </w:pPr>
          </w:p>
        </w:tc>
        <w:tc>
          <w:tcPr>
            <w:tcW w:w="2650" w:type="dxa"/>
          </w:tcPr>
          <w:p w14:paraId="3F237248" w14:textId="42583D42" w:rsidR="00517D48" w:rsidRDefault="00517D48" w:rsidP="00517D48">
            <w:pPr>
              <w:rPr>
                <w:ins w:id="25490" w:author="Stacy Timothy -Ed- E Jr NGA-SFHPQ USA CIV" w:date="2024-03-04T10:59:00Z"/>
                <w:rFonts w:ascii="Arial" w:hAnsi="Arial" w:cs="Arial"/>
                <w:sz w:val="18"/>
                <w:szCs w:val="18"/>
              </w:rPr>
            </w:pPr>
            <w:proofErr w:type="spellStart"/>
            <w:ins w:id="25491" w:author="Stacy Timothy -Ed- E Jr NGA-SFHPQ USA CIV" w:date="2024-03-04T10:59:00Z">
              <w:r>
                <w:rPr>
                  <w:rFonts w:ascii="Arial" w:hAnsi="Arial" w:cs="Arial"/>
                  <w:sz w:val="18"/>
                  <w:szCs w:val="18"/>
                </w:rPr>
                <w:t>theReferences</w:t>
              </w:r>
            </w:ins>
            <w:proofErr w:type="spellEnd"/>
            <w:ins w:id="25492" w:author="Stacy Timothy -Ed- E Jr NGA-SFHPQ USA CIV" w:date="2024-03-04T11:38:00Z">
              <w:r>
                <w:rPr>
                  <w:rFonts w:ascii="Arial" w:hAnsi="Arial" w:cs="Arial"/>
                  <w:sz w:val="18"/>
                  <w:szCs w:val="18"/>
                </w:rPr>
                <w:t xml:space="preserve"> (role)</w:t>
              </w:r>
            </w:ins>
          </w:p>
        </w:tc>
        <w:tc>
          <w:tcPr>
            <w:tcW w:w="5269" w:type="dxa"/>
            <w:gridSpan w:val="4"/>
          </w:tcPr>
          <w:p w14:paraId="4DE4096D" w14:textId="77777777" w:rsidR="00517D48" w:rsidRDefault="00517D48" w:rsidP="00517D48">
            <w:pPr>
              <w:rPr>
                <w:ins w:id="25493" w:author="Stacy Timothy -Ed- E Jr NGA-SFHPQ USA CIV" w:date="2024-03-04T10:59:00Z"/>
                <w:rFonts w:ascii="Arial" w:hAnsi="Arial" w:cs="Arial"/>
                <w:sz w:val="18"/>
                <w:szCs w:val="18"/>
              </w:rPr>
            </w:pPr>
          </w:p>
        </w:tc>
      </w:tr>
      <w:tr w:rsidR="00517D48" w14:paraId="2F88AD59" w14:textId="77777777" w:rsidTr="00517D48">
        <w:trPr>
          <w:trHeight w:val="144"/>
          <w:ins w:id="25494" w:author="Stacy Timothy -Ed- E Jr NGA-SFHPQ USA CIV" w:date="2024-03-04T11:39:00Z"/>
        </w:trPr>
        <w:tc>
          <w:tcPr>
            <w:tcW w:w="2537" w:type="dxa"/>
            <w:vMerge w:val="restart"/>
          </w:tcPr>
          <w:p w14:paraId="31639D49" w14:textId="4ABA1EF6" w:rsidR="00517D48" w:rsidRDefault="00517D48" w:rsidP="00517D48">
            <w:pPr>
              <w:rPr>
                <w:ins w:id="25495" w:author="Stacy Timothy -Ed- E Jr NGA-SFHPQ USA CIV" w:date="2024-03-04T11:39:00Z"/>
                <w:rFonts w:ascii="Arial" w:hAnsi="Arial" w:cs="Arial"/>
                <w:sz w:val="18"/>
                <w:szCs w:val="18"/>
              </w:rPr>
            </w:pPr>
            <w:proofErr w:type="spellStart"/>
            <w:ins w:id="25496" w:author="Stacy Timothy -Ed- E Jr NGA-SFHPQ USA CIV" w:date="2024-03-04T11:38:00Z">
              <w:r>
                <w:rPr>
                  <w:rFonts w:ascii="Arial" w:hAnsi="Arial" w:cs="Arial"/>
                  <w:sz w:val="18"/>
                  <w:szCs w:val="18"/>
                </w:rPr>
                <w:t>TextAssociation</w:t>
              </w:r>
            </w:ins>
            <w:proofErr w:type="spellEnd"/>
          </w:p>
        </w:tc>
        <w:tc>
          <w:tcPr>
            <w:tcW w:w="2650" w:type="dxa"/>
          </w:tcPr>
          <w:p w14:paraId="5595BC94" w14:textId="37C2857D" w:rsidR="00517D48" w:rsidRDefault="00517D48" w:rsidP="00517D48">
            <w:pPr>
              <w:rPr>
                <w:ins w:id="25497" w:author="Stacy Timothy -Ed- E Jr NGA-SFHPQ USA CIV" w:date="2024-03-04T11:39:00Z"/>
                <w:rFonts w:ascii="Arial" w:hAnsi="Arial" w:cs="Arial"/>
                <w:sz w:val="18"/>
                <w:szCs w:val="18"/>
              </w:rPr>
            </w:pPr>
            <w:ins w:id="25498" w:author="Stacy Timothy -Ed- E Jr NGA-SFHPQ USA CIV" w:date="2024-03-04T11:39:00Z">
              <w:r>
                <w:rPr>
                  <w:rFonts w:ascii="Arial" w:hAnsi="Arial" w:cs="Arial"/>
                  <w:sz w:val="18"/>
                  <w:szCs w:val="18"/>
                </w:rPr>
                <w:t>Identifies (role)</w:t>
              </w:r>
            </w:ins>
          </w:p>
        </w:tc>
        <w:tc>
          <w:tcPr>
            <w:tcW w:w="5269" w:type="dxa"/>
            <w:gridSpan w:val="4"/>
          </w:tcPr>
          <w:p w14:paraId="6C706968" w14:textId="77777777" w:rsidR="00517D48" w:rsidRDefault="00517D48" w:rsidP="00517D48">
            <w:pPr>
              <w:rPr>
                <w:ins w:id="25499" w:author="Stacy Timothy -Ed- E Jr NGA-SFHPQ USA CIV" w:date="2024-03-04T11:39:00Z"/>
                <w:rFonts w:ascii="Arial" w:hAnsi="Arial" w:cs="Arial"/>
                <w:sz w:val="18"/>
                <w:szCs w:val="18"/>
              </w:rPr>
            </w:pPr>
          </w:p>
        </w:tc>
      </w:tr>
      <w:tr w:rsidR="00517D48" w14:paraId="4EDC79FC" w14:textId="77777777" w:rsidTr="00517D48">
        <w:trPr>
          <w:trHeight w:val="144"/>
          <w:ins w:id="25500" w:author="Stacy Timothy -Ed- E Jr NGA-SFHPQ USA CIV" w:date="2024-03-04T11:38:00Z"/>
        </w:trPr>
        <w:tc>
          <w:tcPr>
            <w:tcW w:w="2537" w:type="dxa"/>
            <w:vMerge/>
          </w:tcPr>
          <w:p w14:paraId="21F79A9E" w14:textId="3AB19BFD" w:rsidR="00517D48" w:rsidRDefault="00517D48" w:rsidP="00517D48">
            <w:pPr>
              <w:rPr>
                <w:ins w:id="25501" w:author="Stacy Timothy -Ed- E Jr NGA-SFHPQ USA CIV" w:date="2024-03-04T11:38:00Z"/>
                <w:rFonts w:ascii="Arial" w:hAnsi="Arial" w:cs="Arial"/>
                <w:sz w:val="18"/>
                <w:szCs w:val="18"/>
              </w:rPr>
            </w:pPr>
          </w:p>
        </w:tc>
        <w:tc>
          <w:tcPr>
            <w:tcW w:w="2650" w:type="dxa"/>
          </w:tcPr>
          <w:p w14:paraId="32F3744B" w14:textId="2BDF2624" w:rsidR="00517D48" w:rsidRDefault="00517D48" w:rsidP="00517D48">
            <w:pPr>
              <w:rPr>
                <w:ins w:id="25502" w:author="Stacy Timothy -Ed- E Jr NGA-SFHPQ USA CIV" w:date="2024-03-04T11:38:00Z"/>
                <w:rFonts w:ascii="Arial" w:hAnsi="Arial" w:cs="Arial"/>
                <w:sz w:val="18"/>
                <w:szCs w:val="18"/>
              </w:rPr>
            </w:pPr>
            <w:ins w:id="25503" w:author="Stacy Timothy -Ed- E Jr NGA-SFHPQ USA CIV" w:date="2024-03-04T11:38:00Z">
              <w:r>
                <w:rPr>
                  <w:rFonts w:ascii="Arial" w:hAnsi="Arial" w:cs="Arial"/>
                  <w:sz w:val="18"/>
                  <w:szCs w:val="18"/>
                </w:rPr>
                <w:t>Positions (role)</w:t>
              </w:r>
            </w:ins>
          </w:p>
        </w:tc>
        <w:tc>
          <w:tcPr>
            <w:tcW w:w="5269" w:type="dxa"/>
            <w:gridSpan w:val="4"/>
          </w:tcPr>
          <w:p w14:paraId="40C1335E" w14:textId="77777777" w:rsidR="00517D48" w:rsidRDefault="00517D48" w:rsidP="00517D48">
            <w:pPr>
              <w:rPr>
                <w:ins w:id="25504" w:author="Stacy Timothy -Ed- E Jr NGA-SFHPQ USA CIV" w:date="2024-03-04T11:38:00Z"/>
                <w:rFonts w:ascii="Arial" w:hAnsi="Arial" w:cs="Arial"/>
                <w:sz w:val="18"/>
                <w:szCs w:val="18"/>
              </w:rPr>
            </w:pPr>
          </w:p>
        </w:tc>
      </w:tr>
      <w:tr w:rsidR="00517D48" w14:paraId="230F4A1D" w14:textId="77777777" w:rsidTr="00517D48">
        <w:trPr>
          <w:trHeight w:val="144"/>
          <w:ins w:id="25505" w:author="Stacy Timothy -Ed- E Jr NGA-SFHPQ USA CIV" w:date="2024-03-04T11:40:00Z"/>
        </w:trPr>
        <w:tc>
          <w:tcPr>
            <w:tcW w:w="2537" w:type="dxa"/>
            <w:vMerge w:val="restart"/>
          </w:tcPr>
          <w:p w14:paraId="4900EA81" w14:textId="35B3A447" w:rsidR="00517D48" w:rsidRDefault="00517D48" w:rsidP="00517D48">
            <w:pPr>
              <w:rPr>
                <w:ins w:id="25506" w:author="Stacy Timothy -Ed- E Jr NGA-SFHPQ USA CIV" w:date="2024-03-04T11:40:00Z"/>
                <w:rFonts w:ascii="Arial" w:hAnsi="Arial" w:cs="Arial"/>
                <w:sz w:val="18"/>
                <w:szCs w:val="18"/>
              </w:rPr>
            </w:pPr>
            <w:proofErr w:type="spellStart"/>
            <w:ins w:id="25507" w:author="Stacy Timothy -Ed- E Jr NGA-SFHPQ USA CIV" w:date="2024-03-04T11:40:00Z">
              <w:r>
                <w:rPr>
                  <w:rFonts w:ascii="Arial" w:hAnsi="Arial" w:cs="Arial"/>
                  <w:sz w:val="18"/>
                  <w:szCs w:val="18"/>
                </w:rPr>
                <w:t>AreaAffected</w:t>
              </w:r>
              <w:proofErr w:type="spellEnd"/>
            </w:ins>
          </w:p>
        </w:tc>
        <w:tc>
          <w:tcPr>
            <w:tcW w:w="2650" w:type="dxa"/>
          </w:tcPr>
          <w:p w14:paraId="4331363F" w14:textId="201D53B9" w:rsidR="00517D48" w:rsidRDefault="00517D48" w:rsidP="00517D48">
            <w:pPr>
              <w:rPr>
                <w:ins w:id="25508" w:author="Stacy Timothy -Ed- E Jr NGA-SFHPQ USA CIV" w:date="2024-03-04T11:40:00Z"/>
                <w:rFonts w:ascii="Arial" w:hAnsi="Arial" w:cs="Arial"/>
                <w:sz w:val="18"/>
                <w:szCs w:val="18"/>
              </w:rPr>
            </w:pPr>
            <w:ins w:id="25509" w:author="Stacy Timothy -Ed- E Jr NGA-SFHPQ USA CIV" w:date="2024-03-04T11:40:00Z">
              <w:r>
                <w:rPr>
                  <w:rFonts w:ascii="Arial" w:hAnsi="Arial" w:cs="Arial"/>
                  <w:sz w:val="18"/>
                  <w:szCs w:val="18"/>
                </w:rPr>
                <w:t>Impacts (role)</w:t>
              </w:r>
            </w:ins>
          </w:p>
        </w:tc>
        <w:tc>
          <w:tcPr>
            <w:tcW w:w="5269" w:type="dxa"/>
            <w:gridSpan w:val="4"/>
          </w:tcPr>
          <w:p w14:paraId="51FAF17E" w14:textId="77777777" w:rsidR="00517D48" w:rsidRDefault="00517D48" w:rsidP="00517D48">
            <w:pPr>
              <w:rPr>
                <w:ins w:id="25510" w:author="Stacy Timothy -Ed- E Jr NGA-SFHPQ USA CIV" w:date="2024-03-04T11:40:00Z"/>
                <w:rFonts w:ascii="Arial" w:hAnsi="Arial" w:cs="Arial"/>
                <w:sz w:val="18"/>
                <w:szCs w:val="18"/>
              </w:rPr>
            </w:pPr>
          </w:p>
        </w:tc>
      </w:tr>
      <w:tr w:rsidR="00517D48" w14:paraId="04B69542" w14:textId="77777777" w:rsidTr="00517D48">
        <w:trPr>
          <w:trHeight w:val="144"/>
          <w:ins w:id="25511" w:author="Stacy Timothy -Ed- E Jr NGA-SFHPQ USA CIV" w:date="2024-03-04T11:40:00Z"/>
        </w:trPr>
        <w:tc>
          <w:tcPr>
            <w:tcW w:w="2537" w:type="dxa"/>
            <w:vMerge/>
          </w:tcPr>
          <w:p w14:paraId="1C9AFE1F" w14:textId="77777777" w:rsidR="00517D48" w:rsidRDefault="00517D48" w:rsidP="00517D48">
            <w:pPr>
              <w:rPr>
                <w:ins w:id="25512" w:author="Stacy Timothy -Ed- E Jr NGA-SFHPQ USA CIV" w:date="2024-03-04T11:40:00Z"/>
                <w:rFonts w:ascii="Arial" w:hAnsi="Arial" w:cs="Arial"/>
                <w:sz w:val="18"/>
                <w:szCs w:val="18"/>
              </w:rPr>
            </w:pPr>
          </w:p>
        </w:tc>
        <w:tc>
          <w:tcPr>
            <w:tcW w:w="2650" w:type="dxa"/>
          </w:tcPr>
          <w:p w14:paraId="0113BEF6" w14:textId="4C9CDDCE" w:rsidR="00517D48" w:rsidRDefault="00517D48" w:rsidP="00517D48">
            <w:pPr>
              <w:rPr>
                <w:ins w:id="25513" w:author="Stacy Timothy -Ed- E Jr NGA-SFHPQ USA CIV" w:date="2024-03-04T11:40:00Z"/>
                <w:rFonts w:ascii="Arial" w:hAnsi="Arial" w:cs="Arial"/>
                <w:sz w:val="18"/>
                <w:szCs w:val="18"/>
              </w:rPr>
            </w:pPr>
            <w:ins w:id="25514" w:author="Stacy Timothy -Ed- E Jr NGA-SFHPQ USA CIV" w:date="2024-03-04T11:40:00Z">
              <w:r>
                <w:rPr>
                  <w:rFonts w:ascii="Arial" w:hAnsi="Arial" w:cs="Arial"/>
                  <w:sz w:val="18"/>
                  <w:szCs w:val="18"/>
                </w:rPr>
                <w:t>Affects (role)</w:t>
              </w:r>
            </w:ins>
          </w:p>
        </w:tc>
        <w:tc>
          <w:tcPr>
            <w:tcW w:w="5269" w:type="dxa"/>
            <w:gridSpan w:val="4"/>
          </w:tcPr>
          <w:p w14:paraId="6D9192B8" w14:textId="77777777" w:rsidR="00517D48" w:rsidRDefault="00517D48" w:rsidP="00517D48">
            <w:pPr>
              <w:rPr>
                <w:ins w:id="25515" w:author="Stacy Timothy -Ed- E Jr NGA-SFHPQ USA CIV" w:date="2024-03-04T11:40:00Z"/>
                <w:rFonts w:ascii="Arial" w:hAnsi="Arial" w:cs="Arial"/>
                <w:sz w:val="18"/>
                <w:szCs w:val="18"/>
              </w:rPr>
            </w:pPr>
          </w:p>
        </w:tc>
      </w:tr>
      <w:tr w:rsidR="00DC3C4E" w14:paraId="0827D845" w14:textId="77777777" w:rsidTr="00517D48">
        <w:trPr>
          <w:trHeight w:val="144"/>
          <w:ins w:id="25516" w:author="Stacy Timothy -Ed- E Jr NGA-SFHPQ USA CIV" w:date="2024-03-04T09:56:00Z"/>
        </w:trPr>
        <w:tc>
          <w:tcPr>
            <w:tcW w:w="2537" w:type="dxa"/>
            <w:vMerge w:val="restart"/>
          </w:tcPr>
          <w:p w14:paraId="25F1F626" w14:textId="77777777" w:rsidR="00DC3C4E" w:rsidRPr="00606E42" w:rsidRDefault="00DC3C4E" w:rsidP="00517D48">
            <w:pPr>
              <w:rPr>
                <w:ins w:id="25517" w:author="Stacy Timothy -Ed- E Jr NGA-SFHPQ USA CIV" w:date="2024-03-04T09:56:00Z"/>
                <w:rFonts w:ascii="Arial" w:hAnsi="Arial" w:cs="Arial"/>
                <w:sz w:val="18"/>
                <w:szCs w:val="18"/>
              </w:rPr>
            </w:pPr>
            <w:proofErr w:type="spellStart"/>
            <w:ins w:id="25518" w:author="Stacy Timothy -Ed- E Jr NGA-SFHPQ USA CIV" w:date="2024-03-04T09:56:00Z">
              <w:r>
                <w:rPr>
                  <w:rFonts w:ascii="Arial" w:hAnsi="Arial" w:cs="Arial"/>
                  <w:b/>
                  <w:sz w:val="18"/>
                  <w:szCs w:val="18"/>
                </w:rPr>
                <w:t>NAVWARNPart</w:t>
              </w:r>
              <w:proofErr w:type="spellEnd"/>
              <w:r w:rsidRPr="00BF368F">
                <w:rPr>
                  <w:rFonts w:ascii="Arial" w:hAnsi="Arial" w:cs="Arial"/>
                  <w:b/>
                  <w:sz w:val="18"/>
                  <w:szCs w:val="18"/>
                </w:rPr>
                <w:t xml:space="preserve"> (ID01)</w:t>
              </w:r>
            </w:ins>
          </w:p>
        </w:tc>
        <w:tc>
          <w:tcPr>
            <w:tcW w:w="2650" w:type="dxa"/>
          </w:tcPr>
          <w:p w14:paraId="4E7CE55F" w14:textId="77777777" w:rsidR="00DC3C4E" w:rsidRPr="00606E42" w:rsidRDefault="00DC3C4E" w:rsidP="00517D48">
            <w:pPr>
              <w:rPr>
                <w:ins w:id="25519" w:author="Stacy Timothy -Ed- E Jr NGA-SFHPQ USA CIV" w:date="2024-03-04T09:56:00Z"/>
                <w:rFonts w:ascii="Arial" w:hAnsi="Arial" w:cs="Arial"/>
                <w:sz w:val="18"/>
                <w:szCs w:val="18"/>
              </w:rPr>
            </w:pPr>
            <w:proofErr w:type="spellStart"/>
            <w:ins w:id="25520" w:author="Stacy Timothy -Ed- E Jr NGA-SFHPQ USA CIV" w:date="2024-03-04T09:56:00Z">
              <w:r w:rsidRPr="00606E42">
                <w:rPr>
                  <w:rFonts w:ascii="Arial" w:hAnsi="Arial" w:cs="Arial"/>
                  <w:sz w:val="18"/>
                  <w:szCs w:val="18"/>
                </w:rPr>
                <w:t>featureName</w:t>
              </w:r>
              <w:proofErr w:type="spellEnd"/>
            </w:ins>
          </w:p>
        </w:tc>
        <w:tc>
          <w:tcPr>
            <w:tcW w:w="5269" w:type="dxa"/>
            <w:gridSpan w:val="4"/>
          </w:tcPr>
          <w:p w14:paraId="22F08BD4" w14:textId="77777777" w:rsidR="00DC3C4E" w:rsidRDefault="0066006B" w:rsidP="00DC3C4E">
            <w:pPr>
              <w:rPr>
                <w:ins w:id="25521" w:author="Stacy Timothy -Ed- E Jr NGA-SFHPQ USA CIV" w:date="2024-03-04T10:07:00Z"/>
                <w:rFonts w:ascii="Arial" w:hAnsi="Arial" w:cs="Arial"/>
                <w:sz w:val="18"/>
                <w:szCs w:val="18"/>
              </w:rPr>
            </w:pPr>
            <w:proofErr w:type="spellStart"/>
            <w:ins w:id="25522" w:author="Stacy Timothy -Ed- E Jr NGA-SFHPQ USA CIV" w:date="2024-03-04T10:07:00Z">
              <w:r>
                <w:rPr>
                  <w:rFonts w:ascii="Arial" w:hAnsi="Arial" w:cs="Arial"/>
                  <w:sz w:val="18"/>
                  <w:szCs w:val="18"/>
                </w:rPr>
                <w:t>displayName</w:t>
              </w:r>
              <w:proofErr w:type="spellEnd"/>
              <w:r>
                <w:rPr>
                  <w:rFonts w:ascii="Arial" w:hAnsi="Arial" w:cs="Arial"/>
                  <w:sz w:val="18"/>
                  <w:szCs w:val="18"/>
                </w:rPr>
                <w:t>:</w:t>
              </w:r>
            </w:ins>
          </w:p>
          <w:p w14:paraId="3EA9441D" w14:textId="77777777" w:rsidR="0066006B" w:rsidRDefault="0066006B" w:rsidP="00DC3C4E">
            <w:pPr>
              <w:rPr>
                <w:ins w:id="25523" w:author="Stacy Timothy -Ed- E Jr NGA-SFHPQ USA CIV" w:date="2024-03-04T10:07:00Z"/>
                <w:rFonts w:ascii="Arial" w:hAnsi="Arial" w:cs="Arial"/>
                <w:sz w:val="18"/>
                <w:szCs w:val="18"/>
              </w:rPr>
            </w:pPr>
            <w:ins w:id="25524" w:author="Stacy Timothy -Ed- E Jr NGA-SFHPQ USA CIV" w:date="2024-03-04T10:07:00Z">
              <w:r>
                <w:rPr>
                  <w:rFonts w:ascii="Arial" w:hAnsi="Arial" w:cs="Arial"/>
                  <w:sz w:val="18"/>
                  <w:szCs w:val="18"/>
                </w:rPr>
                <w:t>language:</w:t>
              </w:r>
            </w:ins>
          </w:p>
          <w:p w14:paraId="2BD43CA9" w14:textId="251D41B8" w:rsidR="0066006B" w:rsidRPr="00606E42" w:rsidRDefault="0066006B">
            <w:pPr>
              <w:rPr>
                <w:ins w:id="25525" w:author="Stacy Timothy -Ed- E Jr NGA-SFHPQ USA CIV" w:date="2024-03-04T09:56:00Z"/>
                <w:rFonts w:ascii="Arial" w:hAnsi="Arial" w:cs="Arial"/>
                <w:sz w:val="18"/>
                <w:szCs w:val="18"/>
              </w:rPr>
            </w:pPr>
            <w:ins w:id="25526" w:author="Stacy Timothy -Ed- E Jr NGA-SFHPQ USA CIV" w:date="2024-03-04T10:07:00Z">
              <w:r>
                <w:rPr>
                  <w:rFonts w:ascii="Arial" w:hAnsi="Arial" w:cs="Arial"/>
                  <w:sz w:val="18"/>
                  <w:szCs w:val="18"/>
                </w:rPr>
                <w:t>name:</w:t>
              </w:r>
            </w:ins>
          </w:p>
        </w:tc>
      </w:tr>
      <w:tr w:rsidR="00481AA2" w14:paraId="5F4EA231" w14:textId="77777777" w:rsidTr="00517D48">
        <w:trPr>
          <w:trHeight w:val="144"/>
          <w:ins w:id="25527" w:author="Stacy Timothy -Ed- E Jr NGA-SFHPQ USA CIV" w:date="2024-03-04T09:56:00Z"/>
        </w:trPr>
        <w:tc>
          <w:tcPr>
            <w:tcW w:w="2537" w:type="dxa"/>
            <w:vMerge/>
          </w:tcPr>
          <w:p w14:paraId="7BA07D5E" w14:textId="77777777" w:rsidR="00481AA2" w:rsidRPr="00606E42" w:rsidRDefault="00481AA2" w:rsidP="00517D48">
            <w:pPr>
              <w:rPr>
                <w:ins w:id="25528" w:author="Stacy Timothy -Ed- E Jr NGA-SFHPQ USA CIV" w:date="2024-03-04T09:56:00Z"/>
                <w:rFonts w:ascii="Arial" w:hAnsi="Arial" w:cs="Arial"/>
                <w:sz w:val="18"/>
                <w:szCs w:val="18"/>
              </w:rPr>
            </w:pPr>
          </w:p>
        </w:tc>
        <w:tc>
          <w:tcPr>
            <w:tcW w:w="2650" w:type="dxa"/>
            <w:vMerge w:val="restart"/>
          </w:tcPr>
          <w:p w14:paraId="56F68917" w14:textId="77777777" w:rsidR="00481AA2" w:rsidRPr="00606E42" w:rsidRDefault="00481AA2" w:rsidP="00517D48">
            <w:pPr>
              <w:rPr>
                <w:ins w:id="25529" w:author="Stacy Timothy -Ed- E Jr NGA-SFHPQ USA CIV" w:date="2024-03-04T09:56:00Z"/>
                <w:rFonts w:ascii="Arial" w:hAnsi="Arial" w:cs="Arial"/>
                <w:b/>
                <w:sz w:val="18"/>
                <w:szCs w:val="18"/>
              </w:rPr>
            </w:pPr>
            <w:proofErr w:type="spellStart"/>
            <w:ins w:id="25530" w:author="Stacy Timothy -Ed- E Jr NGA-SFHPQ USA CIV" w:date="2024-03-04T09:56:00Z">
              <w:r w:rsidRPr="00606E42">
                <w:rPr>
                  <w:rFonts w:ascii="Arial" w:hAnsi="Arial" w:cs="Arial"/>
                  <w:sz w:val="18"/>
                  <w:szCs w:val="18"/>
                </w:rPr>
                <w:t>featureReference</w:t>
              </w:r>
              <w:proofErr w:type="spellEnd"/>
            </w:ins>
          </w:p>
        </w:tc>
        <w:tc>
          <w:tcPr>
            <w:tcW w:w="5269" w:type="dxa"/>
            <w:gridSpan w:val="4"/>
          </w:tcPr>
          <w:p w14:paraId="5F236955" w14:textId="26F9C5EA" w:rsidR="00481AA2" w:rsidRDefault="00481AA2" w:rsidP="00517D48">
            <w:pPr>
              <w:rPr>
                <w:ins w:id="25531" w:author="Stacy Timothy -Ed- E Jr NGA-SFHPQ USA CIV" w:date="2024-03-04T10:08:00Z"/>
                <w:rFonts w:ascii="Arial" w:hAnsi="Arial" w:cs="Arial"/>
                <w:sz w:val="18"/>
                <w:szCs w:val="18"/>
              </w:rPr>
            </w:pPr>
            <w:proofErr w:type="spellStart"/>
            <w:ins w:id="25532" w:author="Stacy Timothy -Ed- E Jr NGA-SFHPQ USA CIV" w:date="2024-03-04T10:08:00Z">
              <w:r>
                <w:rPr>
                  <w:rFonts w:ascii="Arial" w:hAnsi="Arial" w:cs="Arial"/>
                  <w:sz w:val="18"/>
                  <w:szCs w:val="18"/>
                </w:rPr>
                <w:t>AtoNNumber</w:t>
              </w:r>
              <w:proofErr w:type="spellEnd"/>
              <w:r>
                <w:rPr>
                  <w:rFonts w:ascii="Arial" w:hAnsi="Arial" w:cs="Arial"/>
                  <w:sz w:val="18"/>
                  <w:szCs w:val="18"/>
                </w:rPr>
                <w:t xml:space="preserve">: </w:t>
              </w:r>
            </w:ins>
          </w:p>
          <w:p w14:paraId="4AF620A1" w14:textId="726DA763" w:rsidR="00481AA2" w:rsidRPr="0083690D" w:rsidRDefault="00481AA2" w:rsidP="00517D48">
            <w:pPr>
              <w:rPr>
                <w:ins w:id="25533" w:author="Stacy Timothy -Ed- E Jr NGA-SFHPQ USA CIV" w:date="2024-03-04T09:56:00Z"/>
                <w:rFonts w:ascii="Arial" w:hAnsi="Arial" w:cs="Arial"/>
                <w:sz w:val="18"/>
                <w:szCs w:val="18"/>
              </w:rPr>
            </w:pPr>
            <w:proofErr w:type="spellStart"/>
            <w:ins w:id="25534" w:author="Stacy Timothy -Ed- E Jr NGA-SFHPQ USA CIV" w:date="2024-03-04T10:08:00Z">
              <w:r>
                <w:rPr>
                  <w:rFonts w:ascii="Arial" w:hAnsi="Arial" w:cs="Arial"/>
                  <w:sz w:val="18"/>
                  <w:szCs w:val="18"/>
                </w:rPr>
                <w:t>Featureidentifier</w:t>
              </w:r>
              <w:proofErr w:type="spellEnd"/>
              <w:r>
                <w:rPr>
                  <w:rFonts w:ascii="Arial" w:hAnsi="Arial" w:cs="Arial"/>
                  <w:sz w:val="18"/>
                  <w:szCs w:val="18"/>
                </w:rPr>
                <w:t>:</w:t>
              </w:r>
            </w:ins>
          </w:p>
        </w:tc>
      </w:tr>
      <w:tr w:rsidR="00481AA2" w14:paraId="287D07E2" w14:textId="77777777" w:rsidTr="00517D48">
        <w:trPr>
          <w:trHeight w:val="144"/>
          <w:ins w:id="25535" w:author="Stacy Timothy -Ed- E Jr NGA-SFHPQ USA CIV" w:date="2024-03-04T10:08:00Z"/>
        </w:trPr>
        <w:tc>
          <w:tcPr>
            <w:tcW w:w="2537" w:type="dxa"/>
            <w:vMerge/>
          </w:tcPr>
          <w:p w14:paraId="488928F3" w14:textId="77777777" w:rsidR="00481AA2" w:rsidRPr="00606E42" w:rsidRDefault="00481AA2" w:rsidP="00517D48">
            <w:pPr>
              <w:rPr>
                <w:ins w:id="25536" w:author="Stacy Timothy -Ed- E Jr NGA-SFHPQ USA CIV" w:date="2024-03-04T10:08:00Z"/>
                <w:rFonts w:ascii="Arial" w:hAnsi="Arial" w:cs="Arial"/>
                <w:sz w:val="18"/>
                <w:szCs w:val="18"/>
              </w:rPr>
            </w:pPr>
          </w:p>
        </w:tc>
        <w:tc>
          <w:tcPr>
            <w:tcW w:w="2650" w:type="dxa"/>
            <w:vMerge/>
          </w:tcPr>
          <w:p w14:paraId="50F4CC7E" w14:textId="77777777" w:rsidR="00481AA2" w:rsidRPr="00606E42" w:rsidRDefault="00481AA2" w:rsidP="00517D48">
            <w:pPr>
              <w:rPr>
                <w:ins w:id="25537" w:author="Stacy Timothy -Ed- E Jr NGA-SFHPQ USA CIV" w:date="2024-03-04T10:08:00Z"/>
                <w:rFonts w:ascii="Arial" w:hAnsi="Arial" w:cs="Arial"/>
                <w:sz w:val="18"/>
                <w:szCs w:val="18"/>
              </w:rPr>
            </w:pPr>
          </w:p>
        </w:tc>
        <w:tc>
          <w:tcPr>
            <w:tcW w:w="2634" w:type="dxa"/>
            <w:gridSpan w:val="3"/>
          </w:tcPr>
          <w:p w14:paraId="38E4C11C" w14:textId="3801D14D" w:rsidR="00481AA2" w:rsidRPr="0083690D" w:rsidRDefault="00481AA2" w:rsidP="00517D48">
            <w:pPr>
              <w:rPr>
                <w:ins w:id="25538" w:author="Stacy Timothy -Ed- E Jr NGA-SFHPQ USA CIV" w:date="2024-03-04T10:08:00Z"/>
                <w:rFonts w:ascii="Arial" w:hAnsi="Arial" w:cs="Arial"/>
                <w:sz w:val="18"/>
                <w:szCs w:val="18"/>
              </w:rPr>
            </w:pPr>
            <w:proofErr w:type="spellStart"/>
            <w:ins w:id="25539" w:author="Stacy Timothy -Ed- E Jr NGA-SFHPQ USA CIV" w:date="2024-03-04T10:09:00Z">
              <w:r>
                <w:rPr>
                  <w:rFonts w:ascii="Arial" w:hAnsi="Arial" w:cs="Arial"/>
                  <w:sz w:val="18"/>
                  <w:szCs w:val="18"/>
                </w:rPr>
                <w:t>ENCFeatureReference</w:t>
              </w:r>
            </w:ins>
            <w:proofErr w:type="spellEnd"/>
          </w:p>
        </w:tc>
        <w:tc>
          <w:tcPr>
            <w:tcW w:w="2635" w:type="dxa"/>
          </w:tcPr>
          <w:p w14:paraId="467FD2E0" w14:textId="436C2D9E" w:rsidR="00481AA2" w:rsidRDefault="00481AA2" w:rsidP="00517D48">
            <w:pPr>
              <w:rPr>
                <w:ins w:id="25540" w:author="Stacy Timothy -Ed- E Jr NGA-SFHPQ USA CIV" w:date="2024-03-04T10:09:00Z"/>
                <w:rFonts w:ascii="Arial" w:hAnsi="Arial" w:cs="Arial"/>
                <w:sz w:val="18"/>
                <w:szCs w:val="18"/>
              </w:rPr>
            </w:pPr>
            <w:proofErr w:type="spellStart"/>
            <w:ins w:id="25541" w:author="Stacy Timothy -Ed- E Jr NGA-SFHPQ USA CIV" w:date="2024-03-04T10:09:00Z">
              <w:r>
                <w:rPr>
                  <w:rFonts w:ascii="Arial" w:hAnsi="Arial" w:cs="Arial"/>
                  <w:sz w:val="18"/>
                  <w:szCs w:val="18"/>
                </w:rPr>
                <w:t>editionNumber</w:t>
              </w:r>
              <w:proofErr w:type="spellEnd"/>
              <w:r>
                <w:rPr>
                  <w:rFonts w:ascii="Arial" w:hAnsi="Arial" w:cs="Arial"/>
                  <w:sz w:val="18"/>
                  <w:szCs w:val="18"/>
                </w:rPr>
                <w:t>:</w:t>
              </w:r>
            </w:ins>
          </w:p>
          <w:p w14:paraId="44BE0820" w14:textId="77777777" w:rsidR="00481AA2" w:rsidRDefault="00481AA2" w:rsidP="00517D48">
            <w:pPr>
              <w:rPr>
                <w:ins w:id="25542" w:author="Stacy Timothy -Ed- E Jr NGA-SFHPQ USA CIV" w:date="2024-03-04T10:09:00Z"/>
                <w:rFonts w:ascii="Arial" w:hAnsi="Arial" w:cs="Arial"/>
                <w:sz w:val="18"/>
                <w:szCs w:val="18"/>
              </w:rPr>
            </w:pPr>
            <w:proofErr w:type="spellStart"/>
            <w:ins w:id="25543" w:author="Stacy Timothy -Ed- E Jr NGA-SFHPQ USA CIV" w:date="2024-03-04T10:09:00Z">
              <w:r>
                <w:rPr>
                  <w:rFonts w:ascii="Arial" w:hAnsi="Arial" w:cs="Arial"/>
                  <w:sz w:val="18"/>
                  <w:szCs w:val="18"/>
                </w:rPr>
                <w:lastRenderedPageBreak/>
                <w:t>ENCName</w:t>
              </w:r>
              <w:proofErr w:type="spellEnd"/>
              <w:r>
                <w:rPr>
                  <w:rFonts w:ascii="Arial" w:hAnsi="Arial" w:cs="Arial"/>
                  <w:sz w:val="18"/>
                  <w:szCs w:val="18"/>
                </w:rPr>
                <w:t>:</w:t>
              </w:r>
            </w:ins>
          </w:p>
          <w:p w14:paraId="774562E4" w14:textId="77777777" w:rsidR="00481AA2" w:rsidRDefault="00481AA2" w:rsidP="00517D48">
            <w:pPr>
              <w:rPr>
                <w:ins w:id="25544" w:author="Stacy Timothy -Ed- E Jr NGA-SFHPQ USA CIV" w:date="2024-03-04T10:09:00Z"/>
                <w:rFonts w:ascii="Arial" w:hAnsi="Arial" w:cs="Arial"/>
                <w:sz w:val="18"/>
                <w:szCs w:val="18"/>
              </w:rPr>
            </w:pPr>
            <w:proofErr w:type="spellStart"/>
            <w:ins w:id="25545" w:author="Stacy Timothy -Ed- E Jr NGA-SFHPQ USA CIV" w:date="2024-03-04T10:09:00Z">
              <w:r>
                <w:rPr>
                  <w:rFonts w:ascii="Arial" w:hAnsi="Arial" w:cs="Arial"/>
                  <w:sz w:val="18"/>
                  <w:szCs w:val="18"/>
                </w:rPr>
                <w:t>featureObjectidentifier</w:t>
              </w:r>
              <w:proofErr w:type="spellEnd"/>
              <w:r>
                <w:rPr>
                  <w:rFonts w:ascii="Arial" w:hAnsi="Arial" w:cs="Arial"/>
                  <w:sz w:val="18"/>
                  <w:szCs w:val="18"/>
                </w:rPr>
                <w:t>:</w:t>
              </w:r>
            </w:ins>
          </w:p>
          <w:p w14:paraId="5A55CBEC" w14:textId="43E7816C" w:rsidR="00481AA2" w:rsidRPr="0083690D" w:rsidRDefault="00481AA2" w:rsidP="00517D48">
            <w:pPr>
              <w:rPr>
                <w:ins w:id="25546" w:author="Stacy Timothy -Ed- E Jr NGA-SFHPQ USA CIV" w:date="2024-03-04T10:08:00Z"/>
                <w:rFonts w:ascii="Arial" w:hAnsi="Arial" w:cs="Arial"/>
                <w:sz w:val="18"/>
                <w:szCs w:val="18"/>
              </w:rPr>
            </w:pPr>
            <w:proofErr w:type="spellStart"/>
            <w:ins w:id="25547" w:author="Stacy Timothy -Ed- E Jr NGA-SFHPQ USA CIV" w:date="2024-03-04T10:09:00Z">
              <w:r>
                <w:rPr>
                  <w:rFonts w:ascii="Arial" w:hAnsi="Arial" w:cs="Arial"/>
                  <w:sz w:val="18"/>
                  <w:szCs w:val="18"/>
                </w:rPr>
                <w:t>updateNumber</w:t>
              </w:r>
              <w:proofErr w:type="spellEnd"/>
              <w:r>
                <w:rPr>
                  <w:rFonts w:ascii="Arial" w:hAnsi="Arial" w:cs="Arial"/>
                  <w:sz w:val="18"/>
                  <w:szCs w:val="18"/>
                </w:rPr>
                <w:t>:</w:t>
              </w:r>
            </w:ins>
          </w:p>
        </w:tc>
      </w:tr>
      <w:tr w:rsidR="00DC3C4E" w14:paraId="1C106F06" w14:textId="77777777" w:rsidTr="00517D48">
        <w:trPr>
          <w:trHeight w:val="144"/>
          <w:ins w:id="25548" w:author="Stacy Timothy -Ed- E Jr NGA-SFHPQ USA CIV" w:date="2024-03-04T09:56:00Z"/>
        </w:trPr>
        <w:tc>
          <w:tcPr>
            <w:tcW w:w="2537" w:type="dxa"/>
            <w:vMerge/>
          </w:tcPr>
          <w:p w14:paraId="66B12C9B" w14:textId="77777777" w:rsidR="00DC3C4E" w:rsidRPr="00606E42" w:rsidRDefault="00DC3C4E" w:rsidP="00517D48">
            <w:pPr>
              <w:rPr>
                <w:ins w:id="25549" w:author="Stacy Timothy -Ed- E Jr NGA-SFHPQ USA CIV" w:date="2024-03-04T09:56:00Z"/>
                <w:rFonts w:ascii="Arial" w:hAnsi="Arial" w:cs="Arial"/>
                <w:sz w:val="18"/>
                <w:szCs w:val="18"/>
              </w:rPr>
            </w:pPr>
          </w:p>
        </w:tc>
        <w:tc>
          <w:tcPr>
            <w:tcW w:w="2650" w:type="dxa"/>
          </w:tcPr>
          <w:p w14:paraId="36092B59" w14:textId="77777777" w:rsidR="00DC3C4E" w:rsidRPr="00606E42" w:rsidRDefault="00DC3C4E" w:rsidP="00517D48">
            <w:pPr>
              <w:rPr>
                <w:ins w:id="25550" w:author="Stacy Timothy -Ed- E Jr NGA-SFHPQ USA CIV" w:date="2024-03-04T09:56:00Z"/>
                <w:rFonts w:ascii="Arial" w:hAnsi="Arial" w:cs="Arial"/>
                <w:sz w:val="18"/>
                <w:szCs w:val="18"/>
              </w:rPr>
            </w:pPr>
            <w:proofErr w:type="spellStart"/>
            <w:ins w:id="25551" w:author="Stacy Timothy -Ed- E Jr NGA-SFHPQ USA CIV" w:date="2024-03-04T09:56:00Z">
              <w:r w:rsidRPr="00606E42">
                <w:rPr>
                  <w:rFonts w:ascii="Arial" w:hAnsi="Arial" w:cs="Arial"/>
                  <w:sz w:val="18"/>
                  <w:szCs w:val="18"/>
                </w:rPr>
                <w:t>fixedDateRange</w:t>
              </w:r>
              <w:proofErr w:type="spellEnd"/>
            </w:ins>
          </w:p>
        </w:tc>
        <w:tc>
          <w:tcPr>
            <w:tcW w:w="5269" w:type="dxa"/>
            <w:gridSpan w:val="4"/>
          </w:tcPr>
          <w:p w14:paraId="12F5B387" w14:textId="77777777" w:rsidR="00DC3C4E" w:rsidRDefault="00481AA2" w:rsidP="00517D48">
            <w:pPr>
              <w:rPr>
                <w:ins w:id="25552" w:author="Stacy Timothy -Ed- E Jr NGA-SFHPQ USA CIV" w:date="2024-03-04T10:10:00Z"/>
                <w:rFonts w:ascii="Arial" w:hAnsi="Arial" w:cs="Arial"/>
                <w:sz w:val="18"/>
                <w:szCs w:val="18"/>
              </w:rPr>
            </w:pPr>
            <w:proofErr w:type="spellStart"/>
            <w:ins w:id="25553" w:author="Stacy Timothy -Ed- E Jr NGA-SFHPQ USA CIV" w:date="2024-03-04T10:10:00Z">
              <w:r>
                <w:rPr>
                  <w:rFonts w:ascii="Arial" w:hAnsi="Arial" w:cs="Arial"/>
                  <w:sz w:val="18"/>
                  <w:szCs w:val="18"/>
                </w:rPr>
                <w:t>dateEnd</w:t>
              </w:r>
              <w:proofErr w:type="spellEnd"/>
              <w:r>
                <w:rPr>
                  <w:rFonts w:ascii="Arial" w:hAnsi="Arial" w:cs="Arial"/>
                  <w:sz w:val="18"/>
                  <w:szCs w:val="18"/>
                </w:rPr>
                <w:t>:</w:t>
              </w:r>
            </w:ins>
          </w:p>
          <w:p w14:paraId="04185975" w14:textId="77777777" w:rsidR="00481AA2" w:rsidRDefault="00481AA2" w:rsidP="00517D48">
            <w:pPr>
              <w:rPr>
                <w:ins w:id="25554" w:author="Stacy Timothy -Ed- E Jr NGA-SFHPQ USA CIV" w:date="2024-03-04T10:10:00Z"/>
                <w:rFonts w:ascii="Arial" w:hAnsi="Arial" w:cs="Arial"/>
                <w:sz w:val="18"/>
                <w:szCs w:val="18"/>
              </w:rPr>
            </w:pPr>
            <w:proofErr w:type="spellStart"/>
            <w:ins w:id="25555" w:author="Stacy Timothy -Ed- E Jr NGA-SFHPQ USA CIV" w:date="2024-03-04T10:10:00Z">
              <w:r>
                <w:rPr>
                  <w:rFonts w:ascii="Arial" w:hAnsi="Arial" w:cs="Arial"/>
                  <w:sz w:val="18"/>
                  <w:szCs w:val="18"/>
                </w:rPr>
                <w:t>dateStart</w:t>
              </w:r>
              <w:proofErr w:type="spellEnd"/>
              <w:r>
                <w:rPr>
                  <w:rFonts w:ascii="Arial" w:hAnsi="Arial" w:cs="Arial"/>
                  <w:sz w:val="18"/>
                  <w:szCs w:val="18"/>
                </w:rPr>
                <w:t>:</w:t>
              </w:r>
            </w:ins>
          </w:p>
          <w:p w14:paraId="6E0EE3EB" w14:textId="222075E6" w:rsidR="00481AA2" w:rsidRDefault="00481AA2" w:rsidP="00517D48">
            <w:pPr>
              <w:rPr>
                <w:ins w:id="25556" w:author="Stacy Timothy -Ed- E Jr NGA-SFHPQ USA CIV" w:date="2024-03-04T10:10:00Z"/>
                <w:rFonts w:ascii="Arial" w:hAnsi="Arial" w:cs="Arial"/>
                <w:sz w:val="18"/>
                <w:szCs w:val="18"/>
              </w:rPr>
            </w:pPr>
            <w:proofErr w:type="spellStart"/>
            <w:ins w:id="25557" w:author="Stacy Timothy -Ed- E Jr NGA-SFHPQ USA CIV" w:date="2024-03-04T10:10:00Z">
              <w:r>
                <w:rPr>
                  <w:rFonts w:ascii="Arial" w:hAnsi="Arial" w:cs="Arial"/>
                  <w:sz w:val="18"/>
                  <w:szCs w:val="18"/>
                </w:rPr>
                <w:t>timeofDayEnd</w:t>
              </w:r>
              <w:proofErr w:type="spellEnd"/>
              <w:r>
                <w:rPr>
                  <w:rFonts w:ascii="Arial" w:hAnsi="Arial" w:cs="Arial"/>
                  <w:sz w:val="18"/>
                  <w:szCs w:val="18"/>
                </w:rPr>
                <w:t>:</w:t>
              </w:r>
            </w:ins>
          </w:p>
          <w:p w14:paraId="18D0C489" w14:textId="415CB1C8" w:rsidR="00481AA2" w:rsidRPr="0083690D" w:rsidRDefault="00481AA2" w:rsidP="00517D48">
            <w:pPr>
              <w:rPr>
                <w:ins w:id="25558" w:author="Stacy Timothy -Ed- E Jr NGA-SFHPQ USA CIV" w:date="2024-03-04T09:56:00Z"/>
                <w:rFonts w:ascii="Arial" w:hAnsi="Arial" w:cs="Arial"/>
                <w:sz w:val="18"/>
                <w:szCs w:val="18"/>
              </w:rPr>
            </w:pPr>
            <w:proofErr w:type="spellStart"/>
            <w:ins w:id="25559" w:author="Stacy Timothy -Ed- E Jr NGA-SFHPQ USA CIV" w:date="2024-03-04T10:10:00Z">
              <w:r>
                <w:rPr>
                  <w:rFonts w:ascii="Arial" w:hAnsi="Arial" w:cs="Arial"/>
                  <w:sz w:val="18"/>
                  <w:szCs w:val="18"/>
                </w:rPr>
                <w:t>timeofdayStart</w:t>
              </w:r>
              <w:proofErr w:type="spellEnd"/>
              <w:r>
                <w:rPr>
                  <w:rFonts w:ascii="Arial" w:hAnsi="Arial" w:cs="Arial"/>
                  <w:sz w:val="18"/>
                  <w:szCs w:val="18"/>
                </w:rPr>
                <w:t>:</w:t>
              </w:r>
            </w:ins>
          </w:p>
        </w:tc>
      </w:tr>
      <w:tr w:rsidR="00DC3C4E" w14:paraId="40943ED4" w14:textId="77777777" w:rsidTr="00517D48">
        <w:trPr>
          <w:trHeight w:val="151"/>
          <w:ins w:id="25560" w:author="Stacy Timothy -Ed- E Jr NGA-SFHPQ USA CIV" w:date="2024-03-04T09:56:00Z"/>
        </w:trPr>
        <w:tc>
          <w:tcPr>
            <w:tcW w:w="2537" w:type="dxa"/>
            <w:vMerge/>
          </w:tcPr>
          <w:p w14:paraId="3D7FF5F2" w14:textId="77777777" w:rsidR="00DC3C4E" w:rsidRPr="00606E42" w:rsidRDefault="00DC3C4E" w:rsidP="00517D48">
            <w:pPr>
              <w:rPr>
                <w:ins w:id="25561" w:author="Stacy Timothy -Ed- E Jr NGA-SFHPQ USA CIV" w:date="2024-03-04T09:56:00Z"/>
                <w:rFonts w:ascii="Arial" w:hAnsi="Arial" w:cs="Arial"/>
                <w:sz w:val="18"/>
                <w:szCs w:val="18"/>
              </w:rPr>
            </w:pPr>
          </w:p>
        </w:tc>
        <w:tc>
          <w:tcPr>
            <w:tcW w:w="2650" w:type="dxa"/>
            <w:vMerge w:val="restart"/>
          </w:tcPr>
          <w:p w14:paraId="710B2AAA" w14:textId="77777777" w:rsidR="00DC3C4E" w:rsidRPr="00606E42" w:rsidRDefault="00DC3C4E" w:rsidP="00517D48">
            <w:pPr>
              <w:rPr>
                <w:ins w:id="25562" w:author="Stacy Timothy -Ed- E Jr NGA-SFHPQ USA CIV" w:date="2024-03-04T09:56:00Z"/>
                <w:rFonts w:ascii="Arial" w:hAnsi="Arial" w:cs="Arial"/>
                <w:sz w:val="18"/>
                <w:szCs w:val="18"/>
              </w:rPr>
            </w:pPr>
            <w:proofErr w:type="spellStart"/>
            <w:ins w:id="25563" w:author="Stacy Timothy -Ed- E Jr NGA-SFHPQ USA CIV" w:date="2024-03-04T09:56:00Z">
              <w:r w:rsidRPr="00606E42">
                <w:rPr>
                  <w:rFonts w:ascii="Arial" w:hAnsi="Arial" w:cs="Arial"/>
                  <w:b/>
                  <w:sz w:val="18"/>
                  <w:szCs w:val="18"/>
                </w:rPr>
                <w:t>warningInformation</w:t>
              </w:r>
              <w:proofErr w:type="spellEnd"/>
            </w:ins>
          </w:p>
        </w:tc>
        <w:tc>
          <w:tcPr>
            <w:tcW w:w="1910" w:type="dxa"/>
            <w:vMerge w:val="restart"/>
          </w:tcPr>
          <w:p w14:paraId="5470AF39" w14:textId="77777777" w:rsidR="00DC3C4E" w:rsidRDefault="00DC3C4E" w:rsidP="00517D48">
            <w:pPr>
              <w:rPr>
                <w:ins w:id="25564" w:author="Stacy Timothy -Ed- E Jr NGA-SFHPQ USA CIV" w:date="2024-03-04T09:56:00Z"/>
                <w:rFonts w:ascii="Arial" w:hAnsi="Arial" w:cs="Arial"/>
                <w:b/>
                <w:bCs/>
                <w:sz w:val="18"/>
                <w:szCs w:val="18"/>
              </w:rPr>
            </w:pPr>
            <w:ins w:id="25565" w:author="Stacy Timothy -Ed- E Jr NGA-SFHPQ USA CIV" w:date="2024-03-04T09:56:00Z">
              <w:r>
                <w:rPr>
                  <w:rFonts w:ascii="Arial" w:hAnsi="Arial" w:cs="Arial"/>
                  <w:b/>
                  <w:bCs/>
                  <w:sz w:val="18"/>
                  <w:szCs w:val="18"/>
                </w:rPr>
                <w:t>information:</w:t>
              </w:r>
            </w:ins>
          </w:p>
          <w:p w14:paraId="01FEF41A" w14:textId="77777777" w:rsidR="00DC3C4E" w:rsidRDefault="00DC3C4E" w:rsidP="00517D48">
            <w:pPr>
              <w:rPr>
                <w:ins w:id="25566" w:author="Stacy Timothy -Ed- E Jr NGA-SFHPQ USA CIV" w:date="2024-03-04T09:56:00Z"/>
                <w:rFonts w:ascii="Arial" w:hAnsi="Arial" w:cs="Arial"/>
                <w:sz w:val="18"/>
                <w:szCs w:val="18"/>
              </w:rPr>
            </w:pPr>
          </w:p>
        </w:tc>
        <w:tc>
          <w:tcPr>
            <w:tcW w:w="3359" w:type="dxa"/>
            <w:gridSpan w:val="3"/>
          </w:tcPr>
          <w:p w14:paraId="2CE74D7B" w14:textId="6B691F1E" w:rsidR="00DC3C4E" w:rsidRPr="00606E42" w:rsidRDefault="00DC3C4E" w:rsidP="00517D48">
            <w:pPr>
              <w:rPr>
                <w:ins w:id="25567" w:author="Stacy Timothy -Ed- E Jr NGA-SFHPQ USA CIV" w:date="2024-03-04T09:56:00Z"/>
                <w:rFonts w:ascii="Arial" w:hAnsi="Arial" w:cs="Arial"/>
                <w:sz w:val="18"/>
                <w:szCs w:val="18"/>
              </w:rPr>
            </w:pPr>
            <w:ins w:id="25568" w:author="Stacy Timothy -Ed- E Jr NGA-SFHPQ USA CIV" w:date="2024-03-04T09:56:00Z">
              <w:r>
                <w:rPr>
                  <w:rFonts w:ascii="Arial" w:hAnsi="Arial" w:cs="Arial"/>
                  <w:bCs/>
                  <w:sz w:val="18"/>
                  <w:szCs w:val="18"/>
                </w:rPr>
                <w:t>Language:</w:t>
              </w:r>
            </w:ins>
          </w:p>
        </w:tc>
      </w:tr>
      <w:tr w:rsidR="00DC3C4E" w14:paraId="5A4FEF3F" w14:textId="77777777" w:rsidTr="00517D48">
        <w:trPr>
          <w:trHeight w:val="150"/>
          <w:ins w:id="25569" w:author="Stacy Timothy -Ed- E Jr NGA-SFHPQ USA CIV" w:date="2024-03-04T09:56:00Z"/>
        </w:trPr>
        <w:tc>
          <w:tcPr>
            <w:tcW w:w="2537" w:type="dxa"/>
            <w:vMerge/>
          </w:tcPr>
          <w:p w14:paraId="123B1F03" w14:textId="77777777" w:rsidR="00DC3C4E" w:rsidRPr="00606E42" w:rsidRDefault="00DC3C4E" w:rsidP="00517D48">
            <w:pPr>
              <w:rPr>
                <w:ins w:id="25570" w:author="Stacy Timothy -Ed- E Jr NGA-SFHPQ USA CIV" w:date="2024-03-04T09:56:00Z"/>
                <w:rFonts w:ascii="Arial" w:hAnsi="Arial" w:cs="Arial"/>
                <w:sz w:val="18"/>
                <w:szCs w:val="18"/>
              </w:rPr>
            </w:pPr>
          </w:p>
        </w:tc>
        <w:tc>
          <w:tcPr>
            <w:tcW w:w="2650" w:type="dxa"/>
            <w:vMerge/>
          </w:tcPr>
          <w:p w14:paraId="01218152" w14:textId="77777777" w:rsidR="00DC3C4E" w:rsidRPr="00606E42" w:rsidRDefault="00DC3C4E" w:rsidP="00517D48">
            <w:pPr>
              <w:rPr>
                <w:ins w:id="25571" w:author="Stacy Timothy -Ed- E Jr NGA-SFHPQ USA CIV" w:date="2024-03-04T09:56:00Z"/>
                <w:rFonts w:ascii="Arial" w:hAnsi="Arial" w:cs="Arial"/>
                <w:b/>
                <w:sz w:val="18"/>
                <w:szCs w:val="18"/>
              </w:rPr>
            </w:pPr>
          </w:p>
        </w:tc>
        <w:tc>
          <w:tcPr>
            <w:tcW w:w="1910" w:type="dxa"/>
            <w:vMerge/>
          </w:tcPr>
          <w:p w14:paraId="7D6AE859" w14:textId="77777777" w:rsidR="00DC3C4E" w:rsidRDefault="00DC3C4E" w:rsidP="00517D48">
            <w:pPr>
              <w:rPr>
                <w:ins w:id="25572" w:author="Stacy Timothy -Ed- E Jr NGA-SFHPQ USA CIV" w:date="2024-03-04T09:56:00Z"/>
                <w:rFonts w:ascii="Arial" w:hAnsi="Arial" w:cs="Arial"/>
                <w:b/>
                <w:bCs/>
                <w:sz w:val="18"/>
                <w:szCs w:val="18"/>
              </w:rPr>
            </w:pPr>
          </w:p>
        </w:tc>
        <w:tc>
          <w:tcPr>
            <w:tcW w:w="3359" w:type="dxa"/>
            <w:gridSpan w:val="3"/>
          </w:tcPr>
          <w:p w14:paraId="09609C11" w14:textId="77777777" w:rsidR="00DC3C4E" w:rsidRPr="00D24032" w:rsidDel="00A2672F" w:rsidRDefault="00DC3C4E" w:rsidP="00517D48">
            <w:pPr>
              <w:rPr>
                <w:ins w:id="25573" w:author="Stacy Timothy -Ed- E Jr NGA-SFHPQ USA CIV" w:date="2024-03-04T09:56:00Z"/>
                <w:rFonts w:ascii="Arial" w:hAnsi="Arial" w:cs="Arial"/>
                <w:b/>
                <w:bCs/>
                <w:sz w:val="18"/>
                <w:szCs w:val="18"/>
              </w:rPr>
            </w:pPr>
            <w:ins w:id="25574" w:author="Stacy Timothy -Ed- E Jr NGA-SFHPQ USA CIV" w:date="2024-03-04T09:56:00Z">
              <w:r>
                <w:rPr>
                  <w:rFonts w:ascii="Arial" w:hAnsi="Arial" w:cs="Arial"/>
                  <w:b/>
                  <w:bCs/>
                  <w:sz w:val="18"/>
                  <w:szCs w:val="18"/>
                </w:rPr>
                <w:t>Text:</w:t>
              </w:r>
            </w:ins>
          </w:p>
        </w:tc>
      </w:tr>
      <w:tr w:rsidR="00DC3C4E" w14:paraId="31EC44C0" w14:textId="77777777" w:rsidTr="00517D48">
        <w:trPr>
          <w:trHeight w:val="144"/>
          <w:ins w:id="25575" w:author="Stacy Timothy -Ed- E Jr NGA-SFHPQ USA CIV" w:date="2024-03-04T09:56:00Z"/>
        </w:trPr>
        <w:tc>
          <w:tcPr>
            <w:tcW w:w="2537" w:type="dxa"/>
            <w:vMerge/>
          </w:tcPr>
          <w:p w14:paraId="479A3122" w14:textId="77777777" w:rsidR="00DC3C4E" w:rsidRPr="00606E42" w:rsidRDefault="00DC3C4E" w:rsidP="00517D48">
            <w:pPr>
              <w:rPr>
                <w:ins w:id="25576" w:author="Stacy Timothy -Ed- E Jr NGA-SFHPQ USA CIV" w:date="2024-03-04T09:56:00Z"/>
                <w:rFonts w:ascii="Arial" w:hAnsi="Arial" w:cs="Arial"/>
                <w:sz w:val="18"/>
                <w:szCs w:val="18"/>
              </w:rPr>
            </w:pPr>
          </w:p>
        </w:tc>
        <w:tc>
          <w:tcPr>
            <w:tcW w:w="2650" w:type="dxa"/>
            <w:vMerge/>
          </w:tcPr>
          <w:p w14:paraId="015BB8C0" w14:textId="77777777" w:rsidR="00DC3C4E" w:rsidRPr="00606E42" w:rsidRDefault="00DC3C4E" w:rsidP="00517D48">
            <w:pPr>
              <w:rPr>
                <w:ins w:id="25577" w:author="Stacy Timothy -Ed- E Jr NGA-SFHPQ USA CIV" w:date="2024-03-04T09:56:00Z"/>
                <w:rFonts w:ascii="Arial" w:hAnsi="Arial" w:cs="Arial"/>
                <w:b/>
                <w:sz w:val="18"/>
                <w:szCs w:val="18"/>
              </w:rPr>
            </w:pPr>
          </w:p>
        </w:tc>
        <w:tc>
          <w:tcPr>
            <w:tcW w:w="5269" w:type="dxa"/>
            <w:gridSpan w:val="4"/>
          </w:tcPr>
          <w:p w14:paraId="36CB5798" w14:textId="3ADBBBCF" w:rsidR="00DC3C4E" w:rsidRPr="00D24032" w:rsidDel="00A2672F" w:rsidRDefault="00DC3C4E" w:rsidP="00517D48">
            <w:pPr>
              <w:rPr>
                <w:ins w:id="25578" w:author="Stacy Timothy -Ed- E Jr NGA-SFHPQ USA CIV" w:date="2024-03-04T09:56:00Z"/>
                <w:rFonts w:ascii="Arial" w:hAnsi="Arial" w:cs="Arial"/>
                <w:b/>
                <w:bCs/>
                <w:sz w:val="18"/>
                <w:szCs w:val="18"/>
              </w:rPr>
            </w:pPr>
            <w:proofErr w:type="spellStart"/>
            <w:ins w:id="25579" w:author="Stacy Timothy -Ed- E Jr NGA-SFHPQ USA CIV" w:date="2024-03-04T09:56:00Z">
              <w:r w:rsidRPr="00D24032">
                <w:rPr>
                  <w:rFonts w:ascii="Arial" w:hAnsi="Arial" w:cs="Arial"/>
                  <w:b/>
                  <w:bCs/>
                  <w:sz w:val="18"/>
                  <w:szCs w:val="18"/>
                </w:rPr>
                <w:t>NavwarnTypeDetails</w:t>
              </w:r>
              <w:proofErr w:type="spellEnd"/>
              <w:r w:rsidRPr="00D24032">
                <w:rPr>
                  <w:rFonts w:ascii="Arial" w:hAnsi="Arial" w:cs="Arial"/>
                  <w:b/>
                  <w:bCs/>
                  <w:sz w:val="18"/>
                  <w:szCs w:val="18"/>
                </w:rPr>
                <w:t>:</w:t>
              </w:r>
              <w:r>
                <w:rPr>
                  <w:rFonts w:ascii="Arial" w:hAnsi="Arial" w:cs="Arial"/>
                  <w:b/>
                  <w:bCs/>
                  <w:sz w:val="18"/>
                  <w:szCs w:val="18"/>
                </w:rPr>
                <w:t xml:space="preserve"> </w:t>
              </w:r>
            </w:ins>
          </w:p>
        </w:tc>
      </w:tr>
      <w:tr w:rsidR="00DC3C4E" w14:paraId="5938E5C5" w14:textId="77777777" w:rsidTr="00517D48">
        <w:trPr>
          <w:trHeight w:val="144"/>
          <w:ins w:id="25580" w:author="Stacy Timothy -Ed- E Jr NGA-SFHPQ USA CIV" w:date="2024-03-04T09:56:00Z"/>
        </w:trPr>
        <w:tc>
          <w:tcPr>
            <w:tcW w:w="2537" w:type="dxa"/>
            <w:vMerge/>
          </w:tcPr>
          <w:p w14:paraId="50165995" w14:textId="77777777" w:rsidR="00DC3C4E" w:rsidRPr="00606E42" w:rsidRDefault="00DC3C4E" w:rsidP="00517D48">
            <w:pPr>
              <w:rPr>
                <w:ins w:id="25581" w:author="Stacy Timothy -Ed- E Jr NGA-SFHPQ USA CIV" w:date="2024-03-04T09:56:00Z"/>
                <w:rFonts w:ascii="Arial" w:hAnsi="Arial" w:cs="Arial"/>
                <w:sz w:val="18"/>
                <w:szCs w:val="18"/>
              </w:rPr>
            </w:pPr>
          </w:p>
        </w:tc>
        <w:tc>
          <w:tcPr>
            <w:tcW w:w="2650" w:type="dxa"/>
          </w:tcPr>
          <w:p w14:paraId="04778F2F" w14:textId="77777777" w:rsidR="00DC3C4E" w:rsidRPr="00606E42" w:rsidRDefault="00DC3C4E" w:rsidP="00517D48">
            <w:pPr>
              <w:rPr>
                <w:ins w:id="25582" w:author="Stacy Timothy -Ed- E Jr NGA-SFHPQ USA CIV" w:date="2024-03-04T09:56:00Z"/>
                <w:rFonts w:ascii="Arial" w:hAnsi="Arial" w:cs="Arial"/>
                <w:sz w:val="18"/>
                <w:szCs w:val="18"/>
              </w:rPr>
            </w:pPr>
            <w:ins w:id="25583" w:author="Stacy Timothy -Ed- E Jr NGA-SFHPQ USA CIV" w:date="2024-03-04T09:56:00Z">
              <w:r w:rsidRPr="00606E42">
                <w:rPr>
                  <w:rFonts w:ascii="Arial" w:hAnsi="Arial" w:cs="Arial"/>
                  <w:sz w:val="18"/>
                  <w:szCs w:val="18"/>
                </w:rPr>
                <w:t>geometry</w:t>
              </w:r>
            </w:ins>
          </w:p>
        </w:tc>
        <w:tc>
          <w:tcPr>
            <w:tcW w:w="5269" w:type="dxa"/>
            <w:gridSpan w:val="4"/>
          </w:tcPr>
          <w:p w14:paraId="79BCC0AF" w14:textId="1AC0BC0F" w:rsidR="00DC3C4E" w:rsidRPr="00D24032" w:rsidRDefault="00DC3C4E" w:rsidP="00517D48">
            <w:pPr>
              <w:rPr>
                <w:ins w:id="25584" w:author="Stacy Timothy -Ed- E Jr NGA-SFHPQ USA CIV" w:date="2024-03-04T09:56:00Z"/>
                <w:rFonts w:ascii="Arial" w:hAnsi="Arial" w:cs="Arial"/>
                <w:sz w:val="18"/>
                <w:szCs w:val="18"/>
              </w:rPr>
            </w:pPr>
          </w:p>
        </w:tc>
      </w:tr>
      <w:tr w:rsidR="00DC3C4E" w14:paraId="34B79C5F" w14:textId="77777777" w:rsidTr="00467110">
        <w:tblPrEx>
          <w:tblW w:w="10456" w:type="dxa"/>
          <w:tblPrExChange w:id="25585" w:author="Stacy Timothy -Ed- E Jr NGA-SFHPQ USA CIV" w:date="2024-03-04T10:54:00Z">
            <w:tblPrEx>
              <w:tblW w:w="10456" w:type="dxa"/>
            </w:tblPrEx>
          </w:tblPrExChange>
        </w:tblPrEx>
        <w:trPr>
          <w:trHeight w:val="215"/>
          <w:ins w:id="25586" w:author="Stacy Timothy -Ed- E Jr NGA-SFHPQ USA CIV" w:date="2024-03-04T09:56:00Z"/>
          <w:trPrChange w:id="25587" w:author="Stacy Timothy -Ed- E Jr NGA-SFHPQ USA CIV" w:date="2024-03-04T10:54:00Z">
            <w:trPr>
              <w:trHeight w:val="144"/>
            </w:trPr>
          </w:trPrChange>
        </w:trPr>
        <w:tc>
          <w:tcPr>
            <w:tcW w:w="2537" w:type="dxa"/>
            <w:vMerge/>
            <w:tcPrChange w:id="25588" w:author="Stacy Timothy -Ed- E Jr NGA-SFHPQ USA CIV" w:date="2024-03-04T10:54:00Z">
              <w:tcPr>
                <w:tcW w:w="2537" w:type="dxa"/>
                <w:vMerge/>
              </w:tcPr>
            </w:tcPrChange>
          </w:tcPr>
          <w:p w14:paraId="74B061FE" w14:textId="77777777" w:rsidR="00DC3C4E" w:rsidRPr="00606E42" w:rsidRDefault="00DC3C4E" w:rsidP="00517D48">
            <w:pPr>
              <w:rPr>
                <w:ins w:id="25589" w:author="Stacy Timothy -Ed- E Jr NGA-SFHPQ USA CIV" w:date="2024-03-04T09:56:00Z"/>
                <w:rFonts w:ascii="Arial" w:hAnsi="Arial" w:cs="Arial"/>
                <w:sz w:val="18"/>
                <w:szCs w:val="18"/>
              </w:rPr>
            </w:pPr>
          </w:p>
        </w:tc>
        <w:tc>
          <w:tcPr>
            <w:tcW w:w="2650" w:type="dxa"/>
            <w:tcPrChange w:id="25590" w:author="Stacy Timothy -Ed- E Jr NGA-SFHPQ USA CIV" w:date="2024-03-04T10:54:00Z">
              <w:tcPr>
                <w:tcW w:w="2650" w:type="dxa"/>
              </w:tcPr>
            </w:tcPrChange>
          </w:tcPr>
          <w:p w14:paraId="2DAC53D9" w14:textId="77777777" w:rsidR="00DC3C4E" w:rsidRPr="00606E42" w:rsidRDefault="00DC3C4E" w:rsidP="00517D48">
            <w:pPr>
              <w:rPr>
                <w:ins w:id="25591" w:author="Stacy Timothy -Ed- E Jr NGA-SFHPQ USA CIV" w:date="2024-03-04T09:56:00Z"/>
                <w:rFonts w:ascii="Arial" w:hAnsi="Arial" w:cs="Arial"/>
                <w:sz w:val="18"/>
                <w:szCs w:val="18"/>
              </w:rPr>
            </w:pPr>
            <w:ins w:id="25592" w:author="Stacy Timothy -Ed- E Jr NGA-SFHPQ USA CIV" w:date="2024-03-04T09:56:00Z">
              <w:r>
                <w:rPr>
                  <w:rFonts w:ascii="Arial" w:hAnsi="Arial" w:cs="Arial"/>
                  <w:sz w:val="18"/>
                  <w:szCs w:val="18"/>
                </w:rPr>
                <w:t>restriction</w:t>
              </w:r>
            </w:ins>
          </w:p>
        </w:tc>
        <w:tc>
          <w:tcPr>
            <w:tcW w:w="5269" w:type="dxa"/>
            <w:gridSpan w:val="4"/>
            <w:tcPrChange w:id="25593" w:author="Stacy Timothy -Ed- E Jr NGA-SFHPQ USA CIV" w:date="2024-03-04T10:54:00Z">
              <w:tcPr>
                <w:tcW w:w="5269" w:type="dxa"/>
                <w:gridSpan w:val="5"/>
              </w:tcPr>
            </w:tcPrChange>
          </w:tcPr>
          <w:p w14:paraId="47196800" w14:textId="77777777" w:rsidR="00DC3C4E" w:rsidRDefault="00DC3C4E" w:rsidP="00517D48">
            <w:pPr>
              <w:rPr>
                <w:ins w:id="25594" w:author="Stacy Timothy -Ed- E Jr NGA-SFHPQ USA CIV" w:date="2024-03-04T09:56:00Z"/>
                <w:rFonts w:ascii="Arial" w:hAnsi="Arial" w:cs="Arial"/>
                <w:sz w:val="18"/>
                <w:szCs w:val="18"/>
              </w:rPr>
            </w:pPr>
          </w:p>
        </w:tc>
      </w:tr>
      <w:tr w:rsidR="00BE483F" w14:paraId="5E1AE9E2" w14:textId="77777777" w:rsidTr="00BE483F">
        <w:tblPrEx>
          <w:tblW w:w="10456" w:type="dxa"/>
          <w:tblPrExChange w:id="25595" w:author="Stacy Timothy -Ed- E Jr NGA-SFHPQ USA CIV" w:date="2024-03-04T13:57:00Z">
            <w:tblPrEx>
              <w:tblW w:w="10456" w:type="dxa"/>
            </w:tblPrEx>
          </w:tblPrExChange>
        </w:tblPrEx>
        <w:trPr>
          <w:trHeight w:val="215"/>
          <w:ins w:id="25596" w:author="Stacy Timothy -Ed- E Jr NGA-SFHPQ USA CIV" w:date="2024-03-04T11:41:00Z"/>
          <w:trPrChange w:id="25597" w:author="Stacy Timothy -Ed- E Jr NGA-SFHPQ USA CIV" w:date="2024-03-04T13:57:00Z">
            <w:trPr>
              <w:trHeight w:val="215"/>
            </w:trPr>
          </w:trPrChange>
        </w:trPr>
        <w:tc>
          <w:tcPr>
            <w:tcW w:w="2537" w:type="dxa"/>
            <w:tcPrChange w:id="25598" w:author="Stacy Timothy -Ed- E Jr NGA-SFHPQ USA CIV" w:date="2024-03-04T13:57:00Z">
              <w:tcPr>
                <w:tcW w:w="2537" w:type="dxa"/>
              </w:tcPr>
            </w:tcPrChange>
          </w:tcPr>
          <w:p w14:paraId="7816907E" w14:textId="59651E02" w:rsidR="00BE483F" w:rsidRPr="00606E42" w:rsidRDefault="00BE483F" w:rsidP="00517D48">
            <w:pPr>
              <w:rPr>
                <w:ins w:id="25599" w:author="Stacy Timothy -Ed- E Jr NGA-SFHPQ USA CIV" w:date="2024-03-04T11:41:00Z"/>
                <w:rFonts w:ascii="Arial" w:hAnsi="Arial" w:cs="Arial"/>
                <w:sz w:val="18"/>
                <w:szCs w:val="18"/>
              </w:rPr>
            </w:pPr>
            <w:proofErr w:type="spellStart"/>
            <w:ins w:id="25600" w:author="Stacy Timothy -Ed- E Jr NGA-SFHPQ USA CIV" w:date="2024-03-04T11:41:00Z">
              <w:r>
                <w:rPr>
                  <w:rFonts w:ascii="Arial" w:hAnsi="Arial" w:cs="Arial"/>
                  <w:sz w:val="18"/>
                  <w:szCs w:val="18"/>
                </w:rPr>
                <w:t>NAVWARNAreaAffected</w:t>
              </w:r>
              <w:proofErr w:type="spellEnd"/>
            </w:ins>
          </w:p>
        </w:tc>
        <w:tc>
          <w:tcPr>
            <w:tcW w:w="2650" w:type="dxa"/>
            <w:tcPrChange w:id="25601" w:author="Stacy Timothy -Ed- E Jr NGA-SFHPQ USA CIV" w:date="2024-03-04T13:57:00Z">
              <w:tcPr>
                <w:tcW w:w="3959" w:type="dxa"/>
                <w:gridSpan w:val="2"/>
              </w:tcPr>
            </w:tcPrChange>
          </w:tcPr>
          <w:p w14:paraId="708F29A8" w14:textId="6245DC78" w:rsidR="00BE483F" w:rsidRDefault="00BE483F" w:rsidP="00517D48">
            <w:pPr>
              <w:rPr>
                <w:ins w:id="25602" w:author="Stacy Timothy -Ed- E Jr NGA-SFHPQ USA CIV" w:date="2024-03-04T11:41:00Z"/>
                <w:rFonts w:ascii="Arial" w:hAnsi="Arial" w:cs="Arial"/>
                <w:sz w:val="18"/>
                <w:szCs w:val="18"/>
              </w:rPr>
            </w:pPr>
            <w:ins w:id="25603" w:author="Stacy Timothy -Ed- E Jr NGA-SFHPQ USA CIV" w:date="2024-03-04T13:57:00Z">
              <w:r>
                <w:rPr>
                  <w:rFonts w:ascii="Arial" w:hAnsi="Arial" w:cs="Arial"/>
                  <w:sz w:val="18"/>
                  <w:szCs w:val="18"/>
                </w:rPr>
                <w:t>geometry</w:t>
              </w:r>
            </w:ins>
          </w:p>
        </w:tc>
        <w:tc>
          <w:tcPr>
            <w:tcW w:w="5269" w:type="dxa"/>
            <w:gridSpan w:val="4"/>
            <w:tcPrChange w:id="25604" w:author="Stacy Timothy -Ed- E Jr NGA-SFHPQ USA CIV" w:date="2024-03-04T13:57:00Z">
              <w:tcPr>
                <w:tcW w:w="3960" w:type="dxa"/>
                <w:gridSpan w:val="4"/>
              </w:tcPr>
            </w:tcPrChange>
          </w:tcPr>
          <w:p w14:paraId="12623F16" w14:textId="2757DB92" w:rsidR="00BE483F" w:rsidRDefault="00BE483F" w:rsidP="00517D48">
            <w:pPr>
              <w:rPr>
                <w:ins w:id="25605" w:author="Stacy Timothy -Ed- E Jr NGA-SFHPQ USA CIV" w:date="2024-03-04T11:41:00Z"/>
                <w:rFonts w:ascii="Arial" w:hAnsi="Arial" w:cs="Arial"/>
                <w:sz w:val="18"/>
                <w:szCs w:val="18"/>
              </w:rPr>
            </w:pPr>
          </w:p>
        </w:tc>
      </w:tr>
      <w:tr w:rsidR="00517D48" w14:paraId="2199C440" w14:textId="77777777" w:rsidTr="00467110">
        <w:trPr>
          <w:trHeight w:val="215"/>
          <w:ins w:id="25606" w:author="Stacy Timothy -Ed- E Jr NGA-SFHPQ USA CIV" w:date="2024-03-04T11:00:00Z"/>
        </w:trPr>
        <w:tc>
          <w:tcPr>
            <w:tcW w:w="2537" w:type="dxa"/>
            <w:vMerge w:val="restart"/>
          </w:tcPr>
          <w:p w14:paraId="12F6F557" w14:textId="322696CF" w:rsidR="00517D48" w:rsidRPr="00606E42" w:rsidRDefault="00517D48" w:rsidP="00517D48">
            <w:pPr>
              <w:rPr>
                <w:ins w:id="25607" w:author="Stacy Timothy -Ed- E Jr NGA-SFHPQ USA CIV" w:date="2024-03-04T11:00:00Z"/>
                <w:rFonts w:ascii="Arial" w:hAnsi="Arial" w:cs="Arial"/>
                <w:sz w:val="18"/>
                <w:szCs w:val="18"/>
              </w:rPr>
            </w:pPr>
            <w:proofErr w:type="spellStart"/>
            <w:ins w:id="25608" w:author="Stacy Timothy -Ed- E Jr NGA-SFHPQ USA CIV" w:date="2024-03-04T11:36:00Z">
              <w:r>
                <w:rPr>
                  <w:rFonts w:ascii="Arial" w:hAnsi="Arial" w:cs="Arial"/>
                  <w:sz w:val="18"/>
                  <w:szCs w:val="18"/>
                </w:rPr>
                <w:t>TextPlacement</w:t>
              </w:r>
            </w:ins>
            <w:proofErr w:type="spellEnd"/>
          </w:p>
        </w:tc>
        <w:tc>
          <w:tcPr>
            <w:tcW w:w="2650" w:type="dxa"/>
          </w:tcPr>
          <w:p w14:paraId="272EB491" w14:textId="6366A9C2" w:rsidR="00517D48" w:rsidRDefault="00517D48" w:rsidP="00517D48">
            <w:pPr>
              <w:rPr>
                <w:ins w:id="25609" w:author="Stacy Timothy -Ed- E Jr NGA-SFHPQ USA CIV" w:date="2024-03-04T11:00:00Z"/>
                <w:rFonts w:ascii="Arial" w:hAnsi="Arial" w:cs="Arial"/>
                <w:sz w:val="18"/>
                <w:szCs w:val="18"/>
              </w:rPr>
            </w:pPr>
            <w:proofErr w:type="spellStart"/>
            <w:ins w:id="25610" w:author="Stacy Timothy -Ed- E Jr NGA-SFHPQ USA CIV" w:date="2024-03-04T11:36:00Z">
              <w:r>
                <w:rPr>
                  <w:rFonts w:ascii="Arial" w:hAnsi="Arial" w:cs="Arial"/>
                  <w:sz w:val="18"/>
                  <w:szCs w:val="18"/>
                </w:rPr>
                <w:t>flipBearing</w:t>
              </w:r>
            </w:ins>
            <w:proofErr w:type="spellEnd"/>
          </w:p>
        </w:tc>
        <w:tc>
          <w:tcPr>
            <w:tcW w:w="5269" w:type="dxa"/>
            <w:gridSpan w:val="4"/>
          </w:tcPr>
          <w:p w14:paraId="45D1EDBA" w14:textId="77777777" w:rsidR="00517D48" w:rsidRDefault="00517D48" w:rsidP="00517D48">
            <w:pPr>
              <w:rPr>
                <w:ins w:id="25611" w:author="Stacy Timothy -Ed- E Jr NGA-SFHPQ USA CIV" w:date="2024-03-04T11:00:00Z"/>
                <w:rFonts w:ascii="Arial" w:hAnsi="Arial" w:cs="Arial"/>
                <w:sz w:val="18"/>
                <w:szCs w:val="18"/>
              </w:rPr>
            </w:pPr>
          </w:p>
        </w:tc>
      </w:tr>
      <w:tr w:rsidR="00517D48" w14:paraId="514D1AD2" w14:textId="77777777" w:rsidTr="00467110">
        <w:trPr>
          <w:trHeight w:val="215"/>
          <w:ins w:id="25612" w:author="Stacy Timothy -Ed- E Jr NGA-SFHPQ USA CIV" w:date="2024-03-04T11:35:00Z"/>
        </w:trPr>
        <w:tc>
          <w:tcPr>
            <w:tcW w:w="2537" w:type="dxa"/>
            <w:vMerge/>
          </w:tcPr>
          <w:p w14:paraId="3B873CAF" w14:textId="77777777" w:rsidR="00517D48" w:rsidRPr="00606E42" w:rsidRDefault="00517D48" w:rsidP="00517D48">
            <w:pPr>
              <w:rPr>
                <w:ins w:id="25613" w:author="Stacy Timothy -Ed- E Jr NGA-SFHPQ USA CIV" w:date="2024-03-04T11:35:00Z"/>
                <w:rFonts w:ascii="Arial" w:hAnsi="Arial" w:cs="Arial"/>
                <w:sz w:val="18"/>
                <w:szCs w:val="18"/>
              </w:rPr>
            </w:pPr>
          </w:p>
        </w:tc>
        <w:tc>
          <w:tcPr>
            <w:tcW w:w="2650" w:type="dxa"/>
          </w:tcPr>
          <w:p w14:paraId="4E2FE675" w14:textId="3E689E7C" w:rsidR="00517D48" w:rsidRDefault="00517D48" w:rsidP="00517D48">
            <w:pPr>
              <w:rPr>
                <w:ins w:id="25614" w:author="Stacy Timothy -Ed- E Jr NGA-SFHPQ USA CIV" w:date="2024-03-04T11:35:00Z"/>
                <w:rFonts w:ascii="Arial" w:hAnsi="Arial" w:cs="Arial"/>
                <w:sz w:val="18"/>
                <w:szCs w:val="18"/>
              </w:rPr>
            </w:pPr>
            <w:proofErr w:type="spellStart"/>
            <w:ins w:id="25615" w:author="Stacy Timothy -Ed- E Jr NGA-SFHPQ USA CIV" w:date="2024-03-04T11:36:00Z">
              <w:r>
                <w:rPr>
                  <w:rFonts w:ascii="Arial" w:hAnsi="Arial" w:cs="Arial"/>
                  <w:sz w:val="18"/>
                  <w:szCs w:val="18"/>
                </w:rPr>
                <w:t>scaleMinimum</w:t>
              </w:r>
            </w:ins>
            <w:proofErr w:type="spellEnd"/>
          </w:p>
        </w:tc>
        <w:tc>
          <w:tcPr>
            <w:tcW w:w="5269" w:type="dxa"/>
            <w:gridSpan w:val="4"/>
          </w:tcPr>
          <w:p w14:paraId="1EA8EB06" w14:textId="77777777" w:rsidR="00517D48" w:rsidRDefault="00517D48" w:rsidP="00517D48">
            <w:pPr>
              <w:rPr>
                <w:ins w:id="25616" w:author="Stacy Timothy -Ed- E Jr NGA-SFHPQ USA CIV" w:date="2024-03-04T11:35:00Z"/>
                <w:rFonts w:ascii="Arial" w:hAnsi="Arial" w:cs="Arial"/>
                <w:sz w:val="18"/>
                <w:szCs w:val="18"/>
              </w:rPr>
            </w:pPr>
          </w:p>
        </w:tc>
      </w:tr>
      <w:tr w:rsidR="00517D48" w14:paraId="35EE2FDD" w14:textId="77777777" w:rsidTr="00467110">
        <w:trPr>
          <w:trHeight w:val="215"/>
          <w:ins w:id="25617" w:author="Stacy Timothy -Ed- E Jr NGA-SFHPQ USA CIV" w:date="2024-03-04T11:35:00Z"/>
        </w:trPr>
        <w:tc>
          <w:tcPr>
            <w:tcW w:w="2537" w:type="dxa"/>
            <w:vMerge/>
          </w:tcPr>
          <w:p w14:paraId="6FB6881D" w14:textId="77777777" w:rsidR="00517D48" w:rsidRPr="00606E42" w:rsidRDefault="00517D48" w:rsidP="00517D48">
            <w:pPr>
              <w:rPr>
                <w:ins w:id="25618" w:author="Stacy Timothy -Ed- E Jr NGA-SFHPQ USA CIV" w:date="2024-03-04T11:35:00Z"/>
                <w:rFonts w:ascii="Arial" w:hAnsi="Arial" w:cs="Arial"/>
                <w:sz w:val="18"/>
                <w:szCs w:val="18"/>
              </w:rPr>
            </w:pPr>
          </w:p>
        </w:tc>
        <w:tc>
          <w:tcPr>
            <w:tcW w:w="2650" w:type="dxa"/>
          </w:tcPr>
          <w:p w14:paraId="4890B5DF" w14:textId="6D9B480C" w:rsidR="00517D48" w:rsidRDefault="00517D48" w:rsidP="00517D48">
            <w:pPr>
              <w:rPr>
                <w:ins w:id="25619" w:author="Stacy Timothy -Ed- E Jr NGA-SFHPQ USA CIV" w:date="2024-03-04T11:35:00Z"/>
                <w:rFonts w:ascii="Arial" w:hAnsi="Arial" w:cs="Arial"/>
                <w:sz w:val="18"/>
                <w:szCs w:val="18"/>
              </w:rPr>
            </w:pPr>
            <w:ins w:id="25620" w:author="Stacy Timothy -Ed- E Jr NGA-SFHPQ USA CIV" w:date="2024-03-04T11:36:00Z">
              <w:r>
                <w:rPr>
                  <w:rFonts w:ascii="Arial" w:hAnsi="Arial" w:cs="Arial"/>
                  <w:sz w:val="18"/>
                  <w:szCs w:val="18"/>
                </w:rPr>
                <w:t>Text</w:t>
              </w:r>
            </w:ins>
          </w:p>
        </w:tc>
        <w:tc>
          <w:tcPr>
            <w:tcW w:w="5269" w:type="dxa"/>
            <w:gridSpan w:val="4"/>
          </w:tcPr>
          <w:p w14:paraId="729E173B" w14:textId="77777777" w:rsidR="00517D48" w:rsidRDefault="00517D48" w:rsidP="00517D48">
            <w:pPr>
              <w:rPr>
                <w:ins w:id="25621" w:author="Stacy Timothy -Ed- E Jr NGA-SFHPQ USA CIV" w:date="2024-03-04T11:35:00Z"/>
                <w:rFonts w:ascii="Arial" w:hAnsi="Arial" w:cs="Arial"/>
                <w:sz w:val="18"/>
                <w:szCs w:val="18"/>
              </w:rPr>
            </w:pPr>
          </w:p>
        </w:tc>
      </w:tr>
      <w:tr w:rsidR="00517D48" w14:paraId="518303CD" w14:textId="77777777" w:rsidTr="00467110">
        <w:trPr>
          <w:trHeight w:val="215"/>
          <w:ins w:id="25622" w:author="Stacy Timothy -Ed- E Jr NGA-SFHPQ USA CIV" w:date="2024-03-04T11:35:00Z"/>
        </w:trPr>
        <w:tc>
          <w:tcPr>
            <w:tcW w:w="2537" w:type="dxa"/>
            <w:vMerge/>
          </w:tcPr>
          <w:p w14:paraId="7D64BA85" w14:textId="77777777" w:rsidR="00517D48" w:rsidRPr="00606E42" w:rsidRDefault="00517D48" w:rsidP="00517D48">
            <w:pPr>
              <w:rPr>
                <w:ins w:id="25623" w:author="Stacy Timothy -Ed- E Jr NGA-SFHPQ USA CIV" w:date="2024-03-04T11:35:00Z"/>
                <w:rFonts w:ascii="Arial" w:hAnsi="Arial" w:cs="Arial"/>
                <w:sz w:val="18"/>
                <w:szCs w:val="18"/>
              </w:rPr>
            </w:pPr>
          </w:p>
        </w:tc>
        <w:tc>
          <w:tcPr>
            <w:tcW w:w="2650" w:type="dxa"/>
          </w:tcPr>
          <w:p w14:paraId="1C548D1C" w14:textId="18015947" w:rsidR="00517D48" w:rsidRDefault="00517D48" w:rsidP="00517D48">
            <w:pPr>
              <w:rPr>
                <w:ins w:id="25624" w:author="Stacy Timothy -Ed- E Jr NGA-SFHPQ USA CIV" w:date="2024-03-04T11:35:00Z"/>
                <w:rFonts w:ascii="Arial" w:hAnsi="Arial" w:cs="Arial"/>
                <w:sz w:val="18"/>
                <w:szCs w:val="18"/>
              </w:rPr>
            </w:pPr>
            <w:proofErr w:type="spellStart"/>
            <w:ins w:id="25625" w:author="Stacy Timothy -Ed- E Jr NGA-SFHPQ USA CIV" w:date="2024-03-04T11:36:00Z">
              <w:r>
                <w:rPr>
                  <w:rFonts w:ascii="Arial" w:hAnsi="Arial" w:cs="Arial"/>
                  <w:sz w:val="18"/>
                  <w:szCs w:val="18"/>
                </w:rPr>
                <w:t>textJustification</w:t>
              </w:r>
            </w:ins>
            <w:proofErr w:type="spellEnd"/>
          </w:p>
        </w:tc>
        <w:tc>
          <w:tcPr>
            <w:tcW w:w="5269" w:type="dxa"/>
            <w:gridSpan w:val="4"/>
          </w:tcPr>
          <w:p w14:paraId="72B62A55" w14:textId="77777777" w:rsidR="00517D48" w:rsidRDefault="00517D48" w:rsidP="00517D48">
            <w:pPr>
              <w:rPr>
                <w:ins w:id="25626" w:author="Stacy Timothy -Ed- E Jr NGA-SFHPQ USA CIV" w:date="2024-03-04T11:35:00Z"/>
                <w:rFonts w:ascii="Arial" w:hAnsi="Arial" w:cs="Arial"/>
                <w:sz w:val="18"/>
                <w:szCs w:val="18"/>
              </w:rPr>
            </w:pPr>
          </w:p>
        </w:tc>
      </w:tr>
      <w:tr w:rsidR="00517D48" w14:paraId="4CEE8377" w14:textId="77777777" w:rsidTr="00467110">
        <w:trPr>
          <w:trHeight w:val="215"/>
          <w:ins w:id="25627" w:author="Stacy Timothy -Ed- E Jr NGA-SFHPQ USA CIV" w:date="2024-03-04T11:35:00Z"/>
        </w:trPr>
        <w:tc>
          <w:tcPr>
            <w:tcW w:w="2537" w:type="dxa"/>
            <w:vMerge/>
          </w:tcPr>
          <w:p w14:paraId="6E35A27E" w14:textId="77777777" w:rsidR="00517D48" w:rsidRPr="00606E42" w:rsidRDefault="00517D48" w:rsidP="00517D48">
            <w:pPr>
              <w:rPr>
                <w:ins w:id="25628" w:author="Stacy Timothy -Ed- E Jr NGA-SFHPQ USA CIV" w:date="2024-03-04T11:35:00Z"/>
                <w:rFonts w:ascii="Arial" w:hAnsi="Arial" w:cs="Arial"/>
                <w:sz w:val="18"/>
                <w:szCs w:val="18"/>
              </w:rPr>
            </w:pPr>
          </w:p>
        </w:tc>
        <w:tc>
          <w:tcPr>
            <w:tcW w:w="2650" w:type="dxa"/>
          </w:tcPr>
          <w:p w14:paraId="1AA7AD4B" w14:textId="06A7D2B1" w:rsidR="00517D48" w:rsidRDefault="00517D48" w:rsidP="00517D48">
            <w:pPr>
              <w:rPr>
                <w:ins w:id="25629" w:author="Stacy Timothy -Ed- E Jr NGA-SFHPQ USA CIV" w:date="2024-03-04T11:35:00Z"/>
                <w:rFonts w:ascii="Arial" w:hAnsi="Arial" w:cs="Arial"/>
                <w:sz w:val="18"/>
                <w:szCs w:val="18"/>
              </w:rPr>
            </w:pPr>
            <w:ins w:id="25630" w:author="Stacy Timothy -Ed- E Jr NGA-SFHPQ USA CIV" w:date="2024-03-04T11:36:00Z">
              <w:r>
                <w:rPr>
                  <w:rFonts w:ascii="Arial" w:hAnsi="Arial" w:cs="Arial"/>
                  <w:sz w:val="18"/>
                  <w:szCs w:val="18"/>
                </w:rPr>
                <w:t>geometry</w:t>
              </w:r>
            </w:ins>
          </w:p>
        </w:tc>
        <w:tc>
          <w:tcPr>
            <w:tcW w:w="5269" w:type="dxa"/>
            <w:gridSpan w:val="4"/>
          </w:tcPr>
          <w:p w14:paraId="2DAFD0EB" w14:textId="77777777" w:rsidR="00517D48" w:rsidRDefault="00517D48" w:rsidP="00517D48">
            <w:pPr>
              <w:rPr>
                <w:ins w:id="25631" w:author="Stacy Timothy -Ed- E Jr NGA-SFHPQ USA CIV" w:date="2024-03-04T11:35:00Z"/>
                <w:rFonts w:ascii="Arial" w:hAnsi="Arial" w:cs="Arial"/>
                <w:sz w:val="18"/>
                <w:szCs w:val="18"/>
              </w:rPr>
            </w:pPr>
          </w:p>
        </w:tc>
      </w:tr>
      <w:tr w:rsidR="00467110" w14:paraId="6B4FE0E5" w14:textId="77777777" w:rsidTr="00467110">
        <w:trPr>
          <w:trHeight w:val="215"/>
          <w:ins w:id="25632" w:author="Stacy Timothy -Ed- E Jr NGA-SFHPQ USA CIV" w:date="2024-03-04T10:54:00Z"/>
        </w:trPr>
        <w:tc>
          <w:tcPr>
            <w:tcW w:w="2537" w:type="dxa"/>
            <w:vMerge w:val="restart"/>
          </w:tcPr>
          <w:p w14:paraId="3EFA91A6" w14:textId="006A2E5F" w:rsidR="00467110" w:rsidRPr="00467110" w:rsidRDefault="00467110" w:rsidP="00467110">
            <w:pPr>
              <w:rPr>
                <w:ins w:id="25633" w:author="Stacy Timothy -Ed- E Jr NGA-SFHPQ USA CIV" w:date="2024-03-04T10:54:00Z"/>
                <w:rFonts w:ascii="Arial" w:hAnsi="Arial" w:cs="Arial"/>
                <w:b/>
                <w:sz w:val="18"/>
                <w:szCs w:val="18"/>
                <w:rPrChange w:id="25634" w:author="Stacy Timothy -Ed- E Jr NGA-SFHPQ USA CIV" w:date="2024-03-04T10:55:00Z">
                  <w:rPr>
                    <w:ins w:id="25635" w:author="Stacy Timothy -Ed- E Jr NGA-SFHPQ USA CIV" w:date="2024-03-04T10:54:00Z"/>
                    <w:rFonts w:ascii="Arial" w:hAnsi="Arial" w:cs="Arial"/>
                    <w:sz w:val="18"/>
                    <w:szCs w:val="18"/>
                  </w:rPr>
                </w:rPrChange>
              </w:rPr>
            </w:pPr>
            <w:ins w:id="25636" w:author="Stacy Timothy -Ed- E Jr NGA-SFHPQ USA CIV" w:date="2024-03-04T10:55:00Z">
              <w:r>
                <w:rPr>
                  <w:rFonts w:ascii="Arial" w:hAnsi="Arial" w:cs="Arial"/>
                  <w:b/>
                  <w:sz w:val="18"/>
                  <w:szCs w:val="18"/>
                </w:rPr>
                <w:t>References</w:t>
              </w:r>
            </w:ins>
          </w:p>
        </w:tc>
        <w:tc>
          <w:tcPr>
            <w:tcW w:w="2650" w:type="dxa"/>
          </w:tcPr>
          <w:p w14:paraId="2DB26A98" w14:textId="18C73687" w:rsidR="00467110" w:rsidRDefault="00467110" w:rsidP="00467110">
            <w:pPr>
              <w:rPr>
                <w:ins w:id="25637" w:author="Stacy Timothy -Ed- E Jr NGA-SFHPQ USA CIV" w:date="2024-03-04T10:54:00Z"/>
                <w:rFonts w:ascii="Arial" w:hAnsi="Arial" w:cs="Arial"/>
                <w:sz w:val="18"/>
                <w:szCs w:val="18"/>
              </w:rPr>
            </w:pPr>
            <w:proofErr w:type="spellStart"/>
            <w:ins w:id="25638" w:author="Stacy Timothy -Ed- E Jr NGA-SFHPQ USA CIV" w:date="2024-03-04T10:54:00Z">
              <w:r w:rsidRPr="00606E42">
                <w:rPr>
                  <w:rFonts w:ascii="Arial" w:hAnsi="Arial" w:cs="Arial"/>
                  <w:b/>
                  <w:sz w:val="18"/>
                  <w:szCs w:val="18"/>
                </w:rPr>
                <w:t>messageSeriesIdentifier</w:t>
              </w:r>
              <w:proofErr w:type="spellEnd"/>
            </w:ins>
          </w:p>
        </w:tc>
        <w:tc>
          <w:tcPr>
            <w:tcW w:w="5269" w:type="dxa"/>
            <w:gridSpan w:val="4"/>
          </w:tcPr>
          <w:p w14:paraId="2D839AAE" w14:textId="77777777" w:rsidR="00467110" w:rsidRDefault="00467110" w:rsidP="00467110">
            <w:pPr>
              <w:rPr>
                <w:ins w:id="25639" w:author="Stacy Timothy -Ed- E Jr NGA-SFHPQ USA CIV" w:date="2024-03-04T10:54:00Z"/>
                <w:rFonts w:ascii="Arial" w:hAnsi="Arial" w:cs="Arial"/>
                <w:sz w:val="18"/>
                <w:szCs w:val="18"/>
              </w:rPr>
            </w:pPr>
            <w:proofErr w:type="spellStart"/>
            <w:ins w:id="25640" w:author="Stacy Timothy -Ed- E Jr NGA-SFHPQ USA CIV" w:date="2024-03-04T10:54:00Z">
              <w:r>
                <w:rPr>
                  <w:rFonts w:ascii="Arial" w:hAnsi="Arial" w:cs="Arial"/>
                  <w:b/>
                  <w:sz w:val="18"/>
                  <w:szCs w:val="18"/>
                </w:rPr>
                <w:t>agencyResponsibleForP</w:t>
              </w:r>
              <w:r w:rsidRPr="00606E42">
                <w:rPr>
                  <w:rFonts w:ascii="Arial" w:hAnsi="Arial" w:cs="Arial"/>
                  <w:b/>
                  <w:sz w:val="18"/>
                  <w:szCs w:val="18"/>
                </w:rPr>
                <w:t>roduction</w:t>
              </w:r>
              <w:proofErr w:type="spellEnd"/>
              <w:r w:rsidRPr="00606E42">
                <w:rPr>
                  <w:rFonts w:ascii="Arial" w:hAnsi="Arial" w:cs="Arial"/>
                  <w:sz w:val="18"/>
                  <w:szCs w:val="18"/>
                </w:rPr>
                <w:t>:</w:t>
              </w:r>
              <w:r>
                <w:rPr>
                  <w:rFonts w:ascii="Arial" w:hAnsi="Arial" w:cs="Arial"/>
                  <w:sz w:val="18"/>
                  <w:szCs w:val="18"/>
                </w:rPr>
                <w:t xml:space="preserve"> </w:t>
              </w:r>
            </w:ins>
          </w:p>
          <w:p w14:paraId="2CD1E38C" w14:textId="5E769F8C" w:rsidR="00467110" w:rsidRPr="00606E42" w:rsidRDefault="001F5A49" w:rsidP="00467110">
            <w:pPr>
              <w:rPr>
                <w:ins w:id="25641" w:author="Stacy Timothy -Ed- E Jr NGA-SFHPQ USA CIV" w:date="2024-03-04T10:54:00Z"/>
                <w:rFonts w:ascii="Arial" w:hAnsi="Arial" w:cs="Arial"/>
                <w:sz w:val="18"/>
                <w:szCs w:val="18"/>
              </w:rPr>
            </w:pPr>
            <w:ins w:id="25642" w:author="Stacy Timothy -Ed- E Jr NGA-SFHPQ USA CIV" w:date="2024-09-16T14:09:00Z">
              <w:r>
                <w:rPr>
                  <w:rFonts w:ascii="Arial" w:hAnsi="Arial" w:cs="Arial"/>
                  <w:sz w:val="18"/>
                  <w:szCs w:val="18"/>
                </w:rPr>
                <w:t>nationality</w:t>
              </w:r>
            </w:ins>
            <w:ins w:id="25643" w:author="Stacy Timothy -Ed- E Jr NGA-SFHPQ USA CIV" w:date="2024-03-04T10:54:00Z">
              <w:r w:rsidR="00467110" w:rsidRPr="00606E42">
                <w:rPr>
                  <w:rFonts w:ascii="Arial" w:hAnsi="Arial" w:cs="Arial"/>
                  <w:sz w:val="18"/>
                  <w:szCs w:val="18"/>
                </w:rPr>
                <w:t>:</w:t>
              </w:r>
            </w:ins>
          </w:p>
          <w:p w14:paraId="0B133FA3" w14:textId="77777777" w:rsidR="00467110" w:rsidRPr="00606E42" w:rsidRDefault="00467110" w:rsidP="00467110">
            <w:pPr>
              <w:rPr>
                <w:ins w:id="25644" w:author="Stacy Timothy -Ed- E Jr NGA-SFHPQ USA CIV" w:date="2024-03-04T10:54:00Z"/>
                <w:rFonts w:ascii="Arial" w:hAnsi="Arial" w:cs="Arial"/>
                <w:sz w:val="18"/>
                <w:szCs w:val="18"/>
              </w:rPr>
            </w:pPr>
            <w:proofErr w:type="spellStart"/>
            <w:ins w:id="25645" w:author="Stacy Timothy -Ed- E Jr NGA-SFHPQ USA CIV" w:date="2024-03-04T10:54:00Z">
              <w:r w:rsidRPr="00606E42">
                <w:rPr>
                  <w:rFonts w:ascii="Arial" w:hAnsi="Arial" w:cs="Arial"/>
                  <w:b/>
                  <w:sz w:val="18"/>
                  <w:szCs w:val="18"/>
                </w:rPr>
                <w:t>nameOfSeries</w:t>
              </w:r>
              <w:proofErr w:type="spellEnd"/>
              <w:r w:rsidRPr="00606E42">
                <w:rPr>
                  <w:rFonts w:ascii="Arial" w:hAnsi="Arial" w:cs="Arial"/>
                  <w:sz w:val="18"/>
                  <w:szCs w:val="18"/>
                </w:rPr>
                <w:t xml:space="preserve">: </w:t>
              </w:r>
            </w:ins>
          </w:p>
          <w:p w14:paraId="7C7D1884" w14:textId="18C3D826" w:rsidR="00467110" w:rsidRPr="00606E42" w:rsidRDefault="008F7865" w:rsidP="00467110">
            <w:pPr>
              <w:rPr>
                <w:ins w:id="25646" w:author="Stacy Timothy -Ed- E Jr NGA-SFHPQ USA CIV" w:date="2024-03-04T10:54:00Z"/>
                <w:rFonts w:ascii="Arial" w:hAnsi="Arial" w:cs="Arial"/>
                <w:sz w:val="18"/>
                <w:szCs w:val="18"/>
              </w:rPr>
            </w:pPr>
            <w:proofErr w:type="spellStart"/>
            <w:ins w:id="25647" w:author="Stacy Timothy -Ed- E Jr NGA-SFHPQ USA CIV" w:date="2024-09-16T14:08:00Z">
              <w:r>
                <w:rPr>
                  <w:rFonts w:ascii="Arial" w:hAnsi="Arial" w:cs="Arial"/>
                  <w:sz w:val="18"/>
                  <w:szCs w:val="18"/>
                </w:rPr>
                <w:t>interoperabilityidentifier</w:t>
              </w:r>
            </w:ins>
            <w:proofErr w:type="spellEnd"/>
            <w:ins w:id="25648" w:author="Stacy Timothy -Ed- E Jr NGA-SFHPQ USA CIV" w:date="2024-03-04T10:54:00Z">
              <w:r w:rsidR="00467110" w:rsidRPr="00606E42">
                <w:rPr>
                  <w:rFonts w:ascii="Arial" w:hAnsi="Arial" w:cs="Arial"/>
                  <w:sz w:val="18"/>
                  <w:szCs w:val="18"/>
                </w:rPr>
                <w:t>:</w:t>
              </w:r>
              <w:r w:rsidR="00467110" w:rsidRPr="00606E42">
                <w:rPr>
                  <w:rFonts w:ascii="Arial" w:hAnsi="Arial" w:cs="Arial"/>
                  <w:sz w:val="18"/>
                  <w:szCs w:val="18"/>
                </w:rPr>
                <w:br/>
              </w:r>
              <w:proofErr w:type="spellStart"/>
              <w:r w:rsidR="00467110" w:rsidRPr="00606E42">
                <w:rPr>
                  <w:rFonts w:ascii="Arial" w:hAnsi="Arial" w:cs="Arial"/>
                  <w:b/>
                  <w:sz w:val="18"/>
                  <w:szCs w:val="18"/>
                </w:rPr>
                <w:t>warningNumber</w:t>
              </w:r>
              <w:proofErr w:type="spellEnd"/>
              <w:r w:rsidR="00467110">
                <w:rPr>
                  <w:rFonts w:ascii="Arial" w:hAnsi="Arial" w:cs="Arial"/>
                  <w:b/>
                  <w:sz w:val="18"/>
                  <w:szCs w:val="18"/>
                </w:rPr>
                <w:t>:</w:t>
              </w:r>
            </w:ins>
          </w:p>
          <w:p w14:paraId="66228B05" w14:textId="77777777" w:rsidR="00467110" w:rsidRPr="00606E42" w:rsidRDefault="00467110" w:rsidP="00467110">
            <w:pPr>
              <w:rPr>
                <w:ins w:id="25649" w:author="Stacy Timothy -Ed- E Jr NGA-SFHPQ USA CIV" w:date="2024-03-04T10:54:00Z"/>
                <w:rFonts w:ascii="Arial" w:hAnsi="Arial" w:cs="Arial"/>
                <w:sz w:val="18"/>
                <w:szCs w:val="18"/>
              </w:rPr>
            </w:pPr>
            <w:proofErr w:type="spellStart"/>
            <w:ins w:id="25650" w:author="Stacy Timothy -Ed- E Jr NGA-SFHPQ USA CIV" w:date="2024-03-04T10:54:00Z">
              <w:r w:rsidRPr="00606E42">
                <w:rPr>
                  <w:rFonts w:ascii="Arial" w:hAnsi="Arial" w:cs="Arial"/>
                  <w:b/>
                  <w:sz w:val="18"/>
                  <w:szCs w:val="18"/>
                </w:rPr>
                <w:t>warningType</w:t>
              </w:r>
              <w:proofErr w:type="spellEnd"/>
            </w:ins>
          </w:p>
          <w:p w14:paraId="30B0022A" w14:textId="563C1D73" w:rsidR="00467110" w:rsidRDefault="00467110" w:rsidP="00467110">
            <w:pPr>
              <w:rPr>
                <w:ins w:id="25651" w:author="Stacy Timothy -Ed- E Jr NGA-SFHPQ USA CIV" w:date="2024-03-04T10:54:00Z"/>
                <w:rFonts w:ascii="Arial" w:hAnsi="Arial" w:cs="Arial"/>
                <w:sz w:val="18"/>
                <w:szCs w:val="18"/>
              </w:rPr>
            </w:pPr>
            <w:ins w:id="25652" w:author="Stacy Timothy -Ed- E Jr NGA-SFHPQ USA CIV" w:date="2024-03-04T10:54:00Z">
              <w:r w:rsidRPr="00606E42">
                <w:rPr>
                  <w:rFonts w:ascii="Arial" w:hAnsi="Arial" w:cs="Arial"/>
                  <w:b/>
                  <w:sz w:val="18"/>
                  <w:szCs w:val="18"/>
                </w:rPr>
                <w:t>year</w:t>
              </w:r>
              <w:r w:rsidRPr="00606E42">
                <w:rPr>
                  <w:rFonts w:ascii="Arial" w:hAnsi="Arial" w:cs="Arial"/>
                  <w:sz w:val="18"/>
                  <w:szCs w:val="18"/>
                </w:rPr>
                <w:t xml:space="preserve">: </w:t>
              </w:r>
            </w:ins>
          </w:p>
        </w:tc>
      </w:tr>
      <w:tr w:rsidR="00467110" w14:paraId="7BBBC4CA" w14:textId="77777777" w:rsidTr="00467110">
        <w:trPr>
          <w:trHeight w:val="215"/>
          <w:ins w:id="25653" w:author="Stacy Timothy -Ed- E Jr NGA-SFHPQ USA CIV" w:date="2024-03-04T10:54:00Z"/>
        </w:trPr>
        <w:tc>
          <w:tcPr>
            <w:tcW w:w="2537" w:type="dxa"/>
            <w:vMerge/>
          </w:tcPr>
          <w:p w14:paraId="2290659E" w14:textId="77777777" w:rsidR="00467110" w:rsidRPr="00606E42" w:rsidRDefault="00467110" w:rsidP="00467110">
            <w:pPr>
              <w:rPr>
                <w:ins w:id="25654" w:author="Stacy Timothy -Ed- E Jr NGA-SFHPQ USA CIV" w:date="2024-03-04T10:54:00Z"/>
                <w:rFonts w:ascii="Arial" w:hAnsi="Arial" w:cs="Arial"/>
                <w:sz w:val="18"/>
                <w:szCs w:val="18"/>
              </w:rPr>
            </w:pPr>
          </w:p>
        </w:tc>
        <w:tc>
          <w:tcPr>
            <w:tcW w:w="2650" w:type="dxa"/>
          </w:tcPr>
          <w:p w14:paraId="18972B34" w14:textId="0B87CCCC" w:rsidR="00467110" w:rsidRDefault="00467110" w:rsidP="00467110">
            <w:pPr>
              <w:rPr>
                <w:ins w:id="25655" w:author="Stacy Timothy -Ed- E Jr NGA-SFHPQ USA CIV" w:date="2024-03-04T10:54:00Z"/>
                <w:rFonts w:ascii="Arial" w:hAnsi="Arial" w:cs="Arial"/>
                <w:sz w:val="18"/>
                <w:szCs w:val="18"/>
              </w:rPr>
            </w:pPr>
            <w:proofErr w:type="spellStart"/>
            <w:ins w:id="25656" w:author="Stacy Timothy -Ed- E Jr NGA-SFHPQ USA CIV" w:date="2024-03-04T10:54:00Z">
              <w:r>
                <w:rPr>
                  <w:rFonts w:ascii="Arial" w:hAnsi="Arial" w:cs="Arial"/>
                  <w:sz w:val="18"/>
                  <w:szCs w:val="18"/>
                </w:rPr>
                <w:t>noMessageOnHand</w:t>
              </w:r>
              <w:proofErr w:type="spellEnd"/>
            </w:ins>
          </w:p>
        </w:tc>
        <w:tc>
          <w:tcPr>
            <w:tcW w:w="5269" w:type="dxa"/>
            <w:gridSpan w:val="4"/>
          </w:tcPr>
          <w:p w14:paraId="7A612455" w14:textId="77777777" w:rsidR="00467110" w:rsidRDefault="00467110" w:rsidP="00467110">
            <w:pPr>
              <w:rPr>
                <w:ins w:id="25657" w:author="Stacy Timothy -Ed- E Jr NGA-SFHPQ USA CIV" w:date="2024-03-04T10:54:00Z"/>
                <w:rFonts w:ascii="Arial" w:hAnsi="Arial" w:cs="Arial"/>
                <w:sz w:val="18"/>
                <w:szCs w:val="18"/>
              </w:rPr>
            </w:pPr>
          </w:p>
        </w:tc>
      </w:tr>
      <w:tr w:rsidR="00467110" w14:paraId="116EE22C" w14:textId="77777777" w:rsidTr="00467110">
        <w:trPr>
          <w:trHeight w:val="215"/>
          <w:ins w:id="25658" w:author="Stacy Timothy -Ed- E Jr NGA-SFHPQ USA CIV" w:date="2024-03-04T10:54:00Z"/>
        </w:trPr>
        <w:tc>
          <w:tcPr>
            <w:tcW w:w="2537" w:type="dxa"/>
            <w:vMerge/>
          </w:tcPr>
          <w:p w14:paraId="0D75154B" w14:textId="77777777" w:rsidR="00467110" w:rsidRPr="00606E42" w:rsidRDefault="00467110" w:rsidP="00467110">
            <w:pPr>
              <w:rPr>
                <w:ins w:id="25659" w:author="Stacy Timothy -Ed- E Jr NGA-SFHPQ USA CIV" w:date="2024-03-04T10:54:00Z"/>
                <w:rFonts w:ascii="Arial" w:hAnsi="Arial" w:cs="Arial"/>
                <w:sz w:val="18"/>
                <w:szCs w:val="18"/>
              </w:rPr>
            </w:pPr>
          </w:p>
        </w:tc>
        <w:tc>
          <w:tcPr>
            <w:tcW w:w="2650" w:type="dxa"/>
          </w:tcPr>
          <w:p w14:paraId="5FBEA640" w14:textId="2A30020E" w:rsidR="00467110" w:rsidRDefault="00467110" w:rsidP="00467110">
            <w:pPr>
              <w:rPr>
                <w:ins w:id="25660" w:author="Stacy Timothy -Ed- E Jr NGA-SFHPQ USA CIV" w:date="2024-03-04T10:54:00Z"/>
                <w:rFonts w:ascii="Arial" w:hAnsi="Arial" w:cs="Arial"/>
                <w:sz w:val="18"/>
                <w:szCs w:val="18"/>
              </w:rPr>
            </w:pPr>
            <w:proofErr w:type="spellStart"/>
            <w:ins w:id="25661" w:author="Stacy Timothy -Ed- E Jr NGA-SFHPQ USA CIV" w:date="2024-03-04T10:54:00Z">
              <w:r>
                <w:rPr>
                  <w:rFonts w:ascii="Arial" w:hAnsi="Arial" w:cs="Arial"/>
                  <w:sz w:val="18"/>
                  <w:szCs w:val="18"/>
                </w:rPr>
                <w:t>referenceCa</w:t>
              </w:r>
            </w:ins>
            <w:ins w:id="25662" w:author="Stacy Timothy -Ed- E Jr NGA-SFHPQ USA CIV" w:date="2024-03-04T10:55:00Z">
              <w:r>
                <w:rPr>
                  <w:rFonts w:ascii="Arial" w:hAnsi="Arial" w:cs="Arial"/>
                  <w:sz w:val="18"/>
                  <w:szCs w:val="18"/>
                </w:rPr>
                <w:t>tegory</w:t>
              </w:r>
            </w:ins>
            <w:proofErr w:type="spellEnd"/>
          </w:p>
        </w:tc>
        <w:tc>
          <w:tcPr>
            <w:tcW w:w="5269" w:type="dxa"/>
            <w:gridSpan w:val="4"/>
          </w:tcPr>
          <w:p w14:paraId="2FFCD472" w14:textId="77777777" w:rsidR="00467110" w:rsidRDefault="00467110" w:rsidP="00467110">
            <w:pPr>
              <w:rPr>
                <w:ins w:id="25663" w:author="Stacy Timothy -Ed- E Jr NGA-SFHPQ USA CIV" w:date="2024-03-04T10:54:00Z"/>
                <w:rFonts w:ascii="Arial" w:hAnsi="Arial" w:cs="Arial"/>
                <w:sz w:val="18"/>
                <w:szCs w:val="18"/>
              </w:rPr>
            </w:pPr>
          </w:p>
        </w:tc>
      </w:tr>
    </w:tbl>
    <w:p w14:paraId="0064CACA" w14:textId="77777777" w:rsidR="00DC3C4E" w:rsidRDefault="00DC3C4E" w:rsidP="00BE5F9C">
      <w:pPr>
        <w:jc w:val="center"/>
      </w:pPr>
    </w:p>
    <w:sectPr w:rsidR="00DC3C4E" w:rsidSect="00F11C62">
      <w:pgSz w:w="15840" w:h="12240"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51" w:author="Yves Le Franc, DOPS/PSM" w:date="2023-12-04T12:23:00Z" w:initials="YLFD">
    <w:p w14:paraId="343CC25D" w14:textId="77777777" w:rsidR="00F72582" w:rsidRDefault="00F72582" w:rsidP="00A2555D">
      <w:pPr>
        <w:pStyle w:val="CommentText"/>
        <w:rPr>
          <w:sz w:val="22"/>
          <w:szCs w:val="22"/>
        </w:rPr>
      </w:pPr>
      <w:r>
        <w:rPr>
          <w:rStyle w:val="CommentReference"/>
        </w:rPr>
        <w:annotationRef/>
      </w:r>
      <w:r>
        <w:rPr>
          <w:sz w:val="22"/>
          <w:szCs w:val="22"/>
        </w:rPr>
        <w:t>S-124 §4.3 :  “ The a</w:t>
      </w:r>
      <w:r>
        <w:rPr>
          <w:b/>
          <w:bCs/>
          <w:sz w:val="22"/>
          <w:szCs w:val="22"/>
        </w:rPr>
        <w:t xml:space="preserve">gencyResponsibleForProduction </w:t>
      </w:r>
      <w:r>
        <w:rPr>
          <w:sz w:val="22"/>
          <w:szCs w:val="22"/>
        </w:rPr>
        <w:t xml:space="preserve">attribute of the same should be populated with code value that comply with the IHO S-62 standard or its successor.”.  See </w:t>
      </w:r>
      <w:hyperlink r:id="rId1" w:history="1">
        <w:r w:rsidRPr="006C5D08">
          <w:rPr>
            <w:rStyle w:val="Hyperlink"/>
            <w:sz w:val="22"/>
            <w:szCs w:val="22"/>
          </w:rPr>
          <w:t>https://registry.iho.int/producercode/list2.do</w:t>
        </w:r>
      </w:hyperlink>
    </w:p>
    <w:p w14:paraId="19F93790" w14:textId="77777777" w:rsidR="00F72582" w:rsidRDefault="00F72582" w:rsidP="00A2555D">
      <w:pPr>
        <w:pStyle w:val="CommentText"/>
      </w:pPr>
      <w:r>
        <w:t>S-124 should indicate if the S-100 code num or theS-100 code alpha must be used.</w:t>
      </w:r>
    </w:p>
    <w:p w14:paraId="08D5579F" w14:textId="77777777" w:rsidR="00F72582" w:rsidRDefault="00F72582" w:rsidP="00A2555D">
      <w:pPr>
        <w:pStyle w:val="CommentText"/>
      </w:pPr>
      <w:r>
        <w:t>UKHO S-100 codes : 00542 (num), GB00 (alpha)</w:t>
      </w:r>
    </w:p>
  </w:comment>
  <w:comment w:id="152" w:author="Stacy Timothy -Ed- E Jr NGA-SFHPQ USA CIV" w:date="2024-01-29T09:23:00Z" w:initials="ST-EJNUC">
    <w:p w14:paraId="325DA6EB" w14:textId="321D1B59" w:rsidR="00F72582" w:rsidRDefault="00F72582">
      <w:pPr>
        <w:pStyle w:val="CommentText"/>
      </w:pPr>
      <w:r>
        <w:rPr>
          <w:rStyle w:val="CommentReference"/>
        </w:rPr>
        <w:annotationRef/>
      </w:r>
      <w:r>
        <w:t>Is it worth putting in a place holder currently, since S-124 producer codes and the process for receiving one are uknown to the WWNWS-SC at this point</w:t>
      </w:r>
    </w:p>
  </w:comment>
  <w:comment w:id="153" w:author="Timothy Stacy" w:date="2024-02-08T05:11:00Z" w:initials="TS">
    <w:p w14:paraId="4687004F" w14:textId="77777777" w:rsidR="00F72582" w:rsidRDefault="00F72582" w:rsidP="00BA547A">
      <w:pPr>
        <w:pStyle w:val="CommentText"/>
      </w:pPr>
      <w:r>
        <w:rPr>
          <w:rStyle w:val="CommentReference"/>
        </w:rPr>
        <w:annotationRef/>
      </w:r>
      <w:r>
        <w:t>We need to add an informal textual example on how to obtain a producer code for S-124, could be as simple as an email to the secretariat</w:t>
      </w:r>
    </w:p>
  </w:comment>
  <w:comment w:id="185" w:author="Stacy Timothy -Ed- E Jr NGA-SFHPQ USA CIV" w:date="2024-01-30T16:00:00Z" w:initials="ST-EJNUC">
    <w:p w14:paraId="13B83A87" w14:textId="778793F4" w:rsidR="00F72582" w:rsidRDefault="00F72582" w:rsidP="00CA1716">
      <w:pPr>
        <w:pStyle w:val="CommentText"/>
      </w:pPr>
      <w:r>
        <w:rPr>
          <w:rStyle w:val="CommentReference"/>
        </w:rPr>
        <w:annotationRef/>
      </w:r>
      <w:r>
        <w:t>UKHO - Where has this date come from?</w:t>
      </w:r>
    </w:p>
    <w:p w14:paraId="15AB2090" w14:textId="4D9978B3" w:rsidR="00F72582" w:rsidRDefault="00F72582">
      <w:pPr>
        <w:pStyle w:val="CommentText"/>
      </w:pPr>
    </w:p>
  </w:comment>
  <w:comment w:id="186" w:author="Stacy Timothy -Ed- E Jr NGA-SFHPQ USA CIV" w:date="2024-01-30T16:00:00Z" w:initials="ST-EJNUC">
    <w:p w14:paraId="22077045" w14:textId="1DC9C5A2" w:rsidR="00F72582" w:rsidRDefault="00F72582">
      <w:pPr>
        <w:pStyle w:val="CommentText"/>
      </w:pPr>
      <w:r>
        <w:rPr>
          <w:rStyle w:val="CommentReference"/>
        </w:rPr>
        <w:annotationRef/>
      </w:r>
      <w:r>
        <w:t>Generic publication date</w:t>
      </w:r>
    </w:p>
  </w:comment>
  <w:comment w:id="187" w:author="Timothy Stacy" w:date="2024-02-08T05:14:00Z" w:initials="TS">
    <w:p w14:paraId="29121FE9" w14:textId="77777777" w:rsidR="00F72582" w:rsidRDefault="00F72582" w:rsidP="00BA547A">
      <w:pPr>
        <w:pStyle w:val="CommentText"/>
      </w:pPr>
      <w:r>
        <w:rPr>
          <w:rStyle w:val="CommentReference"/>
        </w:rPr>
        <w:annotationRef/>
      </w:r>
      <w:r>
        <w:t>Issuing time stamp from the system</w:t>
      </w:r>
    </w:p>
  </w:comment>
  <w:comment w:id="200" w:author="Yves Le Franc, DOPS/PSM" w:date="2023-12-04T14:05:00Z" w:initials="YLFD">
    <w:p w14:paraId="7B8F2D19" w14:textId="17264292" w:rsidR="00F72582" w:rsidRDefault="00F72582" w:rsidP="00A2555D">
      <w:pPr>
        <w:pStyle w:val="CommentText"/>
      </w:pPr>
      <w:r>
        <w:rPr>
          <w:rStyle w:val="CommentReference"/>
        </w:rPr>
        <w:annotationRef/>
      </w:r>
      <w:r>
        <w:rPr>
          <w:sz w:val="18"/>
          <w:szCs w:val="18"/>
        </w:rPr>
        <w:t>aids to navigation change</w:t>
      </w:r>
    </w:p>
  </w:comment>
  <w:comment w:id="201" w:author="Stacy Timothy -Ed- E Jr NGA-SFHPQ USA CIV" w:date="2024-01-29T09:25:00Z" w:initials="ST-EJNUC">
    <w:p w14:paraId="13BDE9D7" w14:textId="0094B850" w:rsidR="00F72582" w:rsidRDefault="00F72582">
      <w:pPr>
        <w:pStyle w:val="CommentText"/>
      </w:pPr>
      <w:r>
        <w:rPr>
          <w:rStyle w:val="CommentReference"/>
        </w:rPr>
        <w:annotationRef/>
      </w:r>
      <w:r>
        <w:t>Note: soft list states aids to navigation change, XSD file states “Aids to Navigation Changes” replaced all examples to the soft list</w:t>
      </w:r>
    </w:p>
  </w:comment>
  <w:comment w:id="219" w:author="Yves Le Franc, DOPS/PSM" w:date="2023-12-04T14:06:00Z" w:initials="YLFD">
    <w:p w14:paraId="3EC21D15" w14:textId="77777777" w:rsidR="00F72582" w:rsidRDefault="00F72582" w:rsidP="00A2555D">
      <w:pPr>
        <w:pStyle w:val="CommentText"/>
      </w:pPr>
      <w:r>
        <w:rPr>
          <w:rStyle w:val="CommentReference"/>
        </w:rPr>
        <w:annotationRef/>
      </w:r>
      <w:r>
        <w:t>true</w:t>
      </w:r>
    </w:p>
  </w:comment>
  <w:comment w:id="263" w:author="Yves Le Franc, DOPS/PSM" w:date="2023-12-04T14:15:00Z" w:initials="YLFD">
    <w:p w14:paraId="053BDC11" w14:textId="77777777" w:rsidR="00F72582" w:rsidRDefault="00F72582" w:rsidP="00A2555D">
      <w:pPr>
        <w:tabs>
          <w:tab w:val="left" w:pos="420"/>
          <w:tab w:val="left" w:leader="underscore" w:pos="1680"/>
          <w:tab w:val="left" w:leader="underscore" w:pos="3360"/>
        </w:tabs>
        <w:suppressAutoHyphens/>
        <w:autoSpaceDE w:val="0"/>
        <w:autoSpaceDN w:val="0"/>
        <w:adjustRightInd w:val="0"/>
        <w:spacing w:after="0" w:line="230" w:lineRule="atLeast"/>
        <w:textAlignment w:val="center"/>
        <w:rPr>
          <w:rFonts w:ascii="Courier New" w:hAnsi="Courier New" w:cs="Courier New"/>
          <w:caps/>
          <w:color w:val="000000"/>
          <w:sz w:val="20"/>
          <w:lang w:eastAsia="en-GB"/>
        </w:rPr>
      </w:pPr>
      <w:r>
        <w:rPr>
          <w:rStyle w:val="CommentReference"/>
        </w:rPr>
        <w:annotationRef/>
      </w:r>
      <w:r>
        <w:t xml:space="preserve">Could be : </w:t>
      </w:r>
      <w:r>
        <w:rPr>
          <w:rFonts w:ascii="Courier New" w:hAnsi="Courier New" w:cs="Courier New"/>
          <w:caps/>
          <w:color w:val="000000"/>
          <w:sz w:val="20"/>
          <w:lang w:eastAsia="en-GB"/>
        </w:rPr>
        <w:t>hellyhaunter</w:t>
      </w:r>
      <w:r w:rsidRPr="0065735D">
        <w:rPr>
          <w:rFonts w:ascii="Courier New" w:hAnsi="Courier New" w:cs="Courier New"/>
          <w:caps/>
          <w:color w:val="000000"/>
          <w:sz w:val="20"/>
          <w:lang w:eastAsia="en-GB"/>
        </w:rPr>
        <w:t xml:space="preserve"> </w:t>
      </w:r>
      <w:r>
        <w:rPr>
          <w:rFonts w:ascii="Courier New" w:hAnsi="Courier New" w:cs="Courier New"/>
          <w:caps/>
          <w:color w:val="000000"/>
          <w:sz w:val="20"/>
          <w:lang w:eastAsia="en-GB"/>
        </w:rPr>
        <w:t>light</w:t>
      </w:r>
      <w:r w:rsidRPr="0065735D">
        <w:rPr>
          <w:rFonts w:ascii="Courier New" w:hAnsi="Courier New" w:cs="Courier New"/>
          <w:caps/>
          <w:color w:val="000000"/>
          <w:sz w:val="20"/>
          <w:lang w:eastAsia="en-GB"/>
        </w:rPr>
        <w:t xml:space="preserve">BUOY </w:t>
      </w:r>
    </w:p>
    <w:p w14:paraId="647633E4" w14:textId="77777777" w:rsidR="00F72582" w:rsidRDefault="00F72582" w:rsidP="00A2555D">
      <w:pPr>
        <w:pStyle w:val="CommentText"/>
      </w:pPr>
      <w:r w:rsidRPr="0065735D">
        <w:rPr>
          <w:rFonts w:ascii="Courier New" w:hAnsi="Courier New" w:cs="Courier New"/>
          <w:caps/>
          <w:lang w:eastAsia="en-GB"/>
        </w:rPr>
        <w:t>MISSING</w:t>
      </w:r>
    </w:p>
  </w:comment>
  <w:comment w:id="264" w:author="Stacy Timothy -Ed- E Jr NGA-SFHPQ USA CIV" w:date="2024-01-30T16:01:00Z" w:initials="ST-EJNUC">
    <w:p w14:paraId="60AF8DE0" w14:textId="79D792D6" w:rsidR="00F72582" w:rsidRDefault="00F72582">
      <w:pPr>
        <w:pStyle w:val="CommentText"/>
      </w:pPr>
      <w:r>
        <w:rPr>
          <w:rStyle w:val="CommentReference"/>
        </w:rPr>
        <w:annotationRef/>
      </w:r>
      <w:r>
        <w:t>UKHO Echos comments of SHOM</w:t>
      </w:r>
    </w:p>
  </w:comment>
  <w:comment w:id="281" w:author="Yves Le Franc, DOPS/PSM" w:date="2023-12-04T14:16:00Z" w:initials="YLFD">
    <w:p w14:paraId="2BB19DF8" w14:textId="77777777" w:rsidR="00F72582" w:rsidRDefault="00F72582" w:rsidP="00A2555D">
      <w:pPr>
        <w:pStyle w:val="CommentText"/>
      </w:pPr>
      <w:r>
        <w:rPr>
          <w:rStyle w:val="CommentReference"/>
        </w:rPr>
        <w:annotationRef/>
      </w:r>
      <w:r>
        <w:t>Point …</w:t>
      </w:r>
    </w:p>
  </w:comment>
  <w:comment w:id="282" w:author="Stacy Timothy -Ed- E Jr NGA-SFHPQ USA CIV" w:date="2024-01-30T16:03:00Z" w:initials="ST-EJNUC">
    <w:p w14:paraId="5E2924A2" w14:textId="1191C86F" w:rsidR="00F72582" w:rsidRDefault="00F72582">
      <w:pPr>
        <w:pStyle w:val="CommentText"/>
      </w:pPr>
      <w:r>
        <w:rPr>
          <w:rStyle w:val="CommentReference"/>
        </w:rPr>
        <w:annotationRef/>
      </w:r>
      <w:r>
        <w:t>UKHO Echos Comment</w:t>
      </w:r>
    </w:p>
  </w:comment>
  <w:comment w:id="283" w:author="Stacy Timothy -Ed- E Jr NGA-SFHPQ USA CIV" w:date="2024-01-30T16:03:00Z" w:initials="ST-EJNUC">
    <w:p w14:paraId="20C30D03" w14:textId="22E8758E" w:rsidR="00F72582" w:rsidRDefault="00F72582">
      <w:pPr>
        <w:pStyle w:val="CommentText"/>
      </w:pPr>
      <w:r>
        <w:rPr>
          <w:rStyle w:val="CommentReference"/>
        </w:rPr>
        <w:annotationRef/>
      </w:r>
      <w:r>
        <w:t>Should be Point 50-00.30N 006-02.00W?</w:t>
      </w:r>
    </w:p>
  </w:comment>
  <w:comment w:id="284" w:author="Stacy Timothy -Ed- E Jr NGA-SFHPQ USA CIV" w:date="2024-01-30T16:03:00Z" w:initials="ST-EJNUC">
    <w:p w14:paraId="3F154DB6" w14:textId="1592E5BA" w:rsidR="00F72582" w:rsidRDefault="00F72582">
      <w:pPr>
        <w:pStyle w:val="CommentText"/>
      </w:pPr>
      <w:r>
        <w:rPr>
          <w:rStyle w:val="CommentReference"/>
        </w:rPr>
        <w:annotationRef/>
      </w:r>
      <w:r>
        <w:t>UKHO – Should area affected by the light range of the buoy?</w:t>
      </w:r>
    </w:p>
  </w:comment>
  <w:comment w:id="285" w:author="Timothy Stacy" w:date="2024-02-08T05:24:00Z" w:initials="TS">
    <w:p w14:paraId="39703B6C" w14:textId="77777777" w:rsidR="00F72582" w:rsidRDefault="00F72582" w:rsidP="00B60286">
      <w:pPr>
        <w:pStyle w:val="CommentText"/>
      </w:pPr>
      <w:r>
        <w:rPr>
          <w:rStyle w:val="CommentReference"/>
        </w:rPr>
        <w:annotationRef/>
      </w:r>
      <w:r>
        <w:t>We can put data in here, generally the area effected should be the nominal range of the light</w:t>
      </w:r>
    </w:p>
  </w:comment>
  <w:comment w:id="286" w:author="Timothy Stacy" w:date="2024-02-08T05:26:00Z" w:initials="TS">
    <w:p w14:paraId="08559B11" w14:textId="77777777" w:rsidR="00F72582" w:rsidRDefault="00F72582" w:rsidP="00B60286">
      <w:pPr>
        <w:pStyle w:val="CommentText"/>
      </w:pPr>
      <w:r>
        <w:rPr>
          <w:rStyle w:val="CommentReference"/>
        </w:rPr>
        <w:annotationRef/>
      </w:r>
      <w:r>
        <w:t>Not portrayable in the ECDIS, in this example</w:t>
      </w:r>
    </w:p>
  </w:comment>
  <w:comment w:id="326" w:author="Yves Le Franc, DOPS/PSM" w:date="2023-12-04T14:23:00Z" w:initials="YLFD">
    <w:p w14:paraId="5543C251" w14:textId="77777777" w:rsidR="00F72582" w:rsidRDefault="00F72582" w:rsidP="00A2555D">
      <w:pPr>
        <w:pStyle w:val="CommentText"/>
      </w:pPr>
      <w:r>
        <w:rPr>
          <w:rStyle w:val="CommentReference"/>
        </w:rPr>
        <w:annotationRef/>
      </w:r>
      <w:r>
        <w:t>Not needed (S-124 §4)</w:t>
      </w:r>
    </w:p>
    <w:p w14:paraId="23828C8C" w14:textId="77777777" w:rsidR="00F72582" w:rsidRDefault="00F72582" w:rsidP="00A2555D">
      <w:pPr>
        <w:pStyle w:val="CommentText"/>
      </w:pPr>
    </w:p>
  </w:comment>
  <w:comment w:id="327" w:author="Stacy Timothy -Ed- E Jr NGA-SFHPQ USA CIV" w:date="2024-01-29T09:32:00Z" w:initials="ST-EJNUC">
    <w:p w14:paraId="2B6E0923" w14:textId="576E331E" w:rsidR="00F72582" w:rsidRDefault="00F72582">
      <w:pPr>
        <w:pStyle w:val="CommentText"/>
      </w:pPr>
      <w:r>
        <w:rPr>
          <w:rStyle w:val="CommentReference"/>
        </w:rPr>
        <w:annotationRef/>
      </w:r>
      <w:r>
        <w:t xml:space="preserve">Discussion point for the group, should the examples contain the bare minimum of what can be encoded or should we provide a multitude of different ways of encoding a similar warning, with overarching guidance </w:t>
      </w:r>
    </w:p>
  </w:comment>
  <w:comment w:id="359" w:author="Yves Le Franc, DOPS/PSM" w:date="2023-12-04T14:25:00Z" w:initials="YLFD">
    <w:p w14:paraId="625698A5" w14:textId="2A6D07F7" w:rsidR="00F72582" w:rsidRDefault="00F72582" w:rsidP="00A2555D">
      <w:pPr>
        <w:pStyle w:val="CommentText"/>
      </w:pPr>
      <w:r>
        <w:rPr>
          <w:rStyle w:val="CommentReference"/>
        </w:rPr>
        <w:annotationRef/>
      </w:r>
      <w:r>
        <w:t>This NavWarn has no Refrences feature</w:t>
      </w:r>
    </w:p>
  </w:comment>
  <w:comment w:id="360" w:author="Stacy Timothy -Ed- E Jr NGA-SFHPQ USA CIV" w:date="2024-01-29T09:29:00Z" w:initials="ST-EJNUC">
    <w:p w14:paraId="69A6DB2E" w14:textId="79712192" w:rsidR="00F72582" w:rsidRDefault="00F72582">
      <w:pPr>
        <w:pStyle w:val="CommentText"/>
      </w:pPr>
      <w:r>
        <w:rPr>
          <w:rStyle w:val="CommentReference"/>
        </w:rPr>
        <w:annotationRef/>
      </w:r>
      <w:r>
        <w:t>false</w:t>
      </w:r>
    </w:p>
  </w:comment>
  <w:comment w:id="609" w:author="Yves Le Franc, DOPS/PSM" w:date="2023-12-04T14:16:00Z" w:initials="YLFD">
    <w:p w14:paraId="7BFB1FAF" w14:textId="77777777" w:rsidR="00F72582" w:rsidRDefault="00F72582" w:rsidP="009C7BEB">
      <w:pPr>
        <w:pStyle w:val="CommentText"/>
      </w:pPr>
      <w:r>
        <w:rPr>
          <w:rStyle w:val="CommentReference"/>
        </w:rPr>
        <w:annotationRef/>
      </w:r>
      <w:r>
        <w:t>Point …</w:t>
      </w:r>
    </w:p>
  </w:comment>
  <w:comment w:id="610" w:author="Stacy Timothy -Ed- E Jr NGA-SFHPQ USA CIV" w:date="2024-01-30T16:03:00Z" w:initials="ST-EJNUC">
    <w:p w14:paraId="6BFB6FE3" w14:textId="77777777" w:rsidR="00F72582" w:rsidRDefault="00F72582" w:rsidP="009C7BEB">
      <w:pPr>
        <w:pStyle w:val="CommentText"/>
      </w:pPr>
      <w:r>
        <w:rPr>
          <w:rStyle w:val="CommentReference"/>
        </w:rPr>
        <w:annotationRef/>
      </w:r>
      <w:r>
        <w:t>UKHO Echos Comment</w:t>
      </w:r>
    </w:p>
  </w:comment>
  <w:comment w:id="611" w:author="Stacy Timothy -Ed- E Jr NGA-SFHPQ USA CIV" w:date="2024-01-30T16:03:00Z" w:initials="ST-EJNUC">
    <w:p w14:paraId="28004649" w14:textId="77777777" w:rsidR="00F72582" w:rsidRDefault="00F72582" w:rsidP="009C7BEB">
      <w:pPr>
        <w:pStyle w:val="CommentText"/>
      </w:pPr>
      <w:r>
        <w:rPr>
          <w:rStyle w:val="CommentReference"/>
        </w:rPr>
        <w:annotationRef/>
      </w:r>
      <w:r>
        <w:t>Should be Point 50-00.30N 006-02.00W?</w:t>
      </w:r>
    </w:p>
  </w:comment>
  <w:comment w:id="612" w:author="Stacy Timothy -Ed- E Jr NGA-SFHPQ USA CIV" w:date="2024-01-30T16:03:00Z" w:initials="ST-EJNUC">
    <w:p w14:paraId="2D952ADF" w14:textId="77777777" w:rsidR="00F72582" w:rsidRDefault="00F72582" w:rsidP="009C7BEB">
      <w:pPr>
        <w:pStyle w:val="CommentText"/>
      </w:pPr>
      <w:r>
        <w:rPr>
          <w:rStyle w:val="CommentReference"/>
        </w:rPr>
        <w:annotationRef/>
      </w:r>
      <w:r>
        <w:t>UKHO – Should area affected by the light range of the buoy?</w:t>
      </w:r>
    </w:p>
  </w:comment>
  <w:comment w:id="613" w:author="Timothy Stacy" w:date="2024-02-08T05:24:00Z" w:initials="TS">
    <w:p w14:paraId="4E9A8A5F" w14:textId="77777777" w:rsidR="00F72582" w:rsidRDefault="00F72582" w:rsidP="009C7BEB">
      <w:pPr>
        <w:pStyle w:val="CommentText"/>
      </w:pPr>
      <w:r>
        <w:rPr>
          <w:rStyle w:val="CommentReference"/>
        </w:rPr>
        <w:annotationRef/>
      </w:r>
      <w:r>
        <w:t>We can put data in here, generally the area effected should be the nominal range of the light</w:t>
      </w:r>
    </w:p>
  </w:comment>
  <w:comment w:id="614" w:author="Timothy Stacy" w:date="2024-02-08T05:26:00Z" w:initials="TS">
    <w:p w14:paraId="19BB44CB" w14:textId="77777777" w:rsidR="00F72582" w:rsidRDefault="00F72582" w:rsidP="009C7BEB">
      <w:pPr>
        <w:pStyle w:val="CommentText"/>
      </w:pPr>
      <w:r>
        <w:rPr>
          <w:rStyle w:val="CommentReference"/>
        </w:rPr>
        <w:annotationRef/>
      </w:r>
      <w:r>
        <w:t>Not portrayable in the ECDIS, in this example</w:t>
      </w:r>
    </w:p>
  </w:comment>
  <w:comment w:id="615" w:author="Yves Le Franc, DOPS/PSM" w:date="2023-12-04T14:28:00Z" w:initials="YLFD">
    <w:p w14:paraId="2F2ADE37" w14:textId="77777777" w:rsidR="00F72582" w:rsidRDefault="00F72582" w:rsidP="00A2555D">
      <w:pPr>
        <w:pStyle w:val="CommentText"/>
      </w:pPr>
      <w:r>
        <w:rPr>
          <w:rStyle w:val="CommentReference"/>
        </w:rPr>
        <w:annotationRef/>
      </w:r>
      <w:r>
        <w:t>?</w:t>
      </w:r>
    </w:p>
  </w:comment>
  <w:comment w:id="616" w:author="Stacy Timothy -Ed- E Jr NGA-SFHPQ USA CIV" w:date="2024-01-12T15:43:00Z" w:initials="ST-EJNUC">
    <w:p w14:paraId="0B9D75BF" w14:textId="4FC07616" w:rsidR="00F72582" w:rsidRDefault="00F72582">
      <w:pPr>
        <w:pStyle w:val="CommentText"/>
      </w:pPr>
      <w:r>
        <w:rPr>
          <w:rStyle w:val="CommentReference"/>
        </w:rPr>
        <w:annotationRef/>
      </w:r>
      <w:r>
        <w:t>Navarea Coordinator</w:t>
      </w:r>
    </w:p>
  </w:comment>
  <w:comment w:id="697" w:author="Yves Le Franc, DOPS/PSM" w:date="2023-12-04T14:32:00Z" w:initials="YLFD">
    <w:p w14:paraId="51D5C825" w14:textId="77777777" w:rsidR="00F72582" w:rsidRDefault="00F72582" w:rsidP="00A2555D">
      <w:pPr>
        <w:pStyle w:val="CommentText"/>
      </w:pPr>
      <w:r>
        <w:rPr>
          <w:rStyle w:val="CommentReference"/>
        </w:rPr>
        <w:annotationRef/>
      </w:r>
      <w:r>
        <w:t>true</w:t>
      </w:r>
    </w:p>
  </w:comment>
  <w:comment w:id="698" w:author="Stacy Timothy -Ed- E Jr NGA-SFHPQ USA CIV" w:date="2024-01-29T09:36:00Z" w:initials="ST-EJNUC">
    <w:p w14:paraId="47CFC2EA" w14:textId="4FD750B6" w:rsidR="00F72582" w:rsidRDefault="00F72582">
      <w:pPr>
        <w:pStyle w:val="CommentText"/>
      </w:pPr>
      <w:r>
        <w:rPr>
          <w:rStyle w:val="CommentReference"/>
        </w:rPr>
        <w:annotationRef/>
      </w:r>
      <w:r>
        <w:t>complete</w:t>
      </w:r>
    </w:p>
  </w:comment>
  <w:comment w:id="841" w:author="Yves Le Franc, DOPS/PSM" w:date="2023-12-04T14:33:00Z" w:initials="YLFD">
    <w:p w14:paraId="2DB27F79" w14:textId="77777777" w:rsidR="00F72582" w:rsidRDefault="00F72582" w:rsidP="00A2555D">
      <w:pPr>
        <w:pStyle w:val="CommentText"/>
      </w:pPr>
      <w:r>
        <w:rPr>
          <w:rStyle w:val="CommentReference"/>
        </w:rPr>
        <w:annotationRef/>
      </w:r>
      <w:r>
        <w:t>This NavWarn has no References feature</w:t>
      </w:r>
    </w:p>
    <w:p w14:paraId="33D1125C" w14:textId="77777777" w:rsidR="00F72582" w:rsidRDefault="00F72582" w:rsidP="00A2555D">
      <w:pPr>
        <w:pStyle w:val="CommentText"/>
      </w:pPr>
    </w:p>
  </w:comment>
  <w:comment w:id="862" w:author="Stacy Timothy -Ed- E Jr NGA-SFHPQ USA CIV" w:date="2024-01-30T16:05:00Z" w:initials="ST-EJNUC">
    <w:p w14:paraId="4636737C" w14:textId="314E1D8E" w:rsidR="00F72582" w:rsidRDefault="00F72582">
      <w:pPr>
        <w:pStyle w:val="CommentText"/>
      </w:pPr>
      <w:r>
        <w:rPr>
          <w:rStyle w:val="CommentReference"/>
        </w:rPr>
        <w:annotationRef/>
      </w:r>
      <w:r>
        <w:t>UKHO – Change to NavwarnTypeDetails</w:t>
      </w:r>
    </w:p>
  </w:comment>
  <w:comment w:id="863" w:author="Stacy Timothy -Ed- E Jr NGA-SFHPQ USA CIV" w:date="2024-01-30T16:05:00Z" w:initials="ST-EJNUC">
    <w:p w14:paraId="1CD0A063" w14:textId="6540C273" w:rsidR="00F72582" w:rsidRDefault="00F72582">
      <w:pPr>
        <w:pStyle w:val="CommentText"/>
      </w:pPr>
      <w:r>
        <w:rPr>
          <w:rStyle w:val="CommentReference"/>
        </w:rPr>
        <w:annotationRef/>
      </w:r>
      <w:r>
        <w:t>done</w:t>
      </w:r>
    </w:p>
  </w:comment>
  <w:comment w:id="870" w:author="Stacy Timothy -Ed- E Jr NGA-SFHPQ USA CIV" w:date="2024-01-30T16:06:00Z" w:initials="ST-EJNUC">
    <w:p w14:paraId="0855B905" w14:textId="6DE4EF71" w:rsidR="00F72582" w:rsidRDefault="00F72582">
      <w:pPr>
        <w:pStyle w:val="CommentText"/>
      </w:pPr>
      <w:r>
        <w:rPr>
          <w:rStyle w:val="CommentReference"/>
        </w:rPr>
        <w:annotationRef/>
      </w:r>
      <w:r>
        <w:t>UKHO – Do you mean locality? Suggestion would be to encode as one locality</w:t>
      </w:r>
    </w:p>
  </w:comment>
  <w:comment w:id="871" w:author="Stacy Timothy -Ed- E Jr NGA-SFHPQ USA CIV" w:date="2024-01-30T16:06:00Z" w:initials="ST-EJNUC">
    <w:p w14:paraId="02C2B2F9" w14:textId="23D6268E" w:rsidR="00F72582" w:rsidRDefault="00F72582">
      <w:pPr>
        <w:pStyle w:val="CommentText"/>
      </w:pPr>
      <w:r>
        <w:rPr>
          <w:rStyle w:val="CommentReference"/>
        </w:rPr>
        <w:annotationRef/>
      </w:r>
      <w:r>
        <w:t>Agreeded try to match up to S-53 to keep simple mapping</w:t>
      </w:r>
    </w:p>
  </w:comment>
  <w:comment w:id="872" w:author="Timothy Stacy" w:date="2024-02-08T06:07:00Z" w:initials="TS">
    <w:p w14:paraId="0AD164A0" w14:textId="77777777" w:rsidR="00F72582" w:rsidRDefault="00F72582" w:rsidP="00FD5FA9">
      <w:pPr>
        <w:pStyle w:val="CommentText"/>
      </w:pPr>
      <w:r>
        <w:rPr>
          <w:rStyle w:val="CommentReference"/>
        </w:rPr>
        <w:annotationRef/>
      </w:r>
      <w:r>
        <w:t>Guidance to only have one general area and locality</w:t>
      </w:r>
    </w:p>
  </w:comment>
  <w:comment w:id="878" w:author="Timothy Stacy" w:date="2024-02-08T06:13:00Z" w:initials="TS">
    <w:p w14:paraId="56705C6B" w14:textId="77777777" w:rsidR="00F72582" w:rsidRDefault="00F72582" w:rsidP="003F5235">
      <w:pPr>
        <w:pStyle w:val="CommentText"/>
      </w:pPr>
      <w:r>
        <w:rPr>
          <w:rStyle w:val="CommentReference"/>
        </w:rPr>
        <w:annotationRef/>
      </w:r>
      <w:r>
        <w:t>This will need to be three NavigationalWarningPart each with an individual point</w:t>
      </w:r>
    </w:p>
  </w:comment>
  <w:comment w:id="879" w:author="Timothy Stacy" w:date="2024-02-08T06:14:00Z" w:initials="TS">
    <w:p w14:paraId="61518958" w14:textId="1C1FCFED" w:rsidR="00F72582" w:rsidRDefault="00F72582" w:rsidP="003F5235">
      <w:pPr>
        <w:pStyle w:val="CommentText"/>
      </w:pPr>
      <w:r>
        <w:rPr>
          <w:rStyle w:val="CommentReference"/>
        </w:rPr>
        <w:annotationRef/>
      </w:r>
      <w:r>
        <w:t>Could this be multi-point. One navigational part for three examples</w:t>
      </w:r>
    </w:p>
  </w:comment>
  <w:comment w:id="891" w:author="Stacy Timothy -Ed- E Jr NGA-SFHPQ USA CIV" w:date="2024-01-30T16:07:00Z" w:initials="ST-EJNUC">
    <w:p w14:paraId="6991E0F6" w14:textId="6C449DE6" w:rsidR="00F72582" w:rsidRDefault="00F72582">
      <w:pPr>
        <w:pStyle w:val="CommentText"/>
      </w:pPr>
      <w:r>
        <w:rPr>
          <w:rStyle w:val="CommentReference"/>
        </w:rPr>
        <w:annotationRef/>
      </w:r>
      <w:r>
        <w:t>UKHO – Should this be from the IHO GI registry code (Alpha)?</w:t>
      </w:r>
    </w:p>
  </w:comment>
  <w:comment w:id="892" w:author="Stacy Timothy -Ed- E Jr NGA-SFHPQ USA CIV" w:date="2024-01-30T16:07:00Z" w:initials="ST-EJNUC">
    <w:p w14:paraId="03FE4574" w14:textId="0024D34D" w:rsidR="00F72582" w:rsidRDefault="00F72582">
      <w:pPr>
        <w:pStyle w:val="CommentText"/>
      </w:pPr>
      <w:r>
        <w:rPr>
          <w:rStyle w:val="CommentReference"/>
        </w:rPr>
        <w:annotationRef/>
      </w:r>
      <w:r>
        <w:t>Yes, however do we have enough producer codes for now</w:t>
      </w:r>
    </w:p>
  </w:comment>
  <w:comment w:id="900" w:author="Yves Le Franc, DOPS/PSM" w:date="2023-12-04T14:46:00Z" w:initials="YLFD">
    <w:p w14:paraId="5D4DAD32" w14:textId="0AD5AD47" w:rsidR="00F72582" w:rsidRDefault="00F72582" w:rsidP="00A2555D">
      <w:pPr>
        <w:pStyle w:val="CommentText"/>
      </w:pPr>
      <w:r>
        <w:rPr>
          <w:rStyle w:val="CommentReference"/>
        </w:rPr>
        <w:annotationRef/>
      </w:r>
      <w:r>
        <w:rPr>
          <w:sz w:val="18"/>
          <w:szCs w:val="18"/>
        </w:rPr>
        <w:t xml:space="preserve">aids to navigation change </w:t>
      </w:r>
    </w:p>
  </w:comment>
  <w:comment w:id="905" w:author="Yves Le Franc, DOPS/PSM" w:date="2023-12-04T14:49:00Z" w:initials="YLFD">
    <w:p w14:paraId="07FA3401" w14:textId="77777777" w:rsidR="00F72582" w:rsidRDefault="00F72582" w:rsidP="00A2555D">
      <w:pPr>
        <w:pStyle w:val="CommentText"/>
      </w:pPr>
      <w:r>
        <w:rPr>
          <w:rStyle w:val="CommentReference"/>
        </w:rPr>
        <w:annotationRef/>
      </w:r>
      <w:r>
        <w:t>true</w:t>
      </w:r>
    </w:p>
  </w:comment>
  <w:comment w:id="941" w:author="Yves Le Franc, DOPS/PSM" w:date="2023-12-04T14:46:00Z" w:initials="YLFD">
    <w:p w14:paraId="138C71D4" w14:textId="77777777" w:rsidR="00F72582" w:rsidRDefault="00F72582" w:rsidP="00A2555D">
      <w:pPr>
        <w:pStyle w:val="CommentText"/>
      </w:pPr>
      <w:r>
        <w:rPr>
          <w:rStyle w:val="CommentReference"/>
        </w:rPr>
        <w:annotationRef/>
      </w:r>
      <w:r>
        <w:t>Point</w:t>
      </w:r>
    </w:p>
  </w:comment>
  <w:comment w:id="948" w:author="Yves Le Franc, DOPS/PSM" w:date="2023-12-04T14:47:00Z" w:initials="YLFD">
    <w:p w14:paraId="0D793EAD" w14:textId="77777777" w:rsidR="00F72582" w:rsidRDefault="00F72582" w:rsidP="00A2555D">
      <w:pPr>
        <w:pStyle w:val="CommentText"/>
      </w:pPr>
      <w:r>
        <w:rPr>
          <w:rStyle w:val="CommentReference"/>
        </w:rPr>
        <w:annotationRef/>
      </w:r>
      <w:r>
        <w:t>Point</w:t>
      </w:r>
    </w:p>
  </w:comment>
  <w:comment w:id="955" w:author="Yves Le Franc, DOPS/PSM" w:date="2023-12-04T14:47:00Z" w:initials="YLFD">
    <w:p w14:paraId="62A78971" w14:textId="77777777" w:rsidR="00F72582" w:rsidRDefault="00F72582" w:rsidP="00A2555D">
      <w:pPr>
        <w:pStyle w:val="CommentText"/>
      </w:pPr>
      <w:r>
        <w:rPr>
          <w:rStyle w:val="CommentReference"/>
        </w:rPr>
        <w:annotationRef/>
      </w:r>
      <w:r>
        <w:t>Point</w:t>
      </w:r>
    </w:p>
  </w:comment>
  <w:comment w:id="958" w:author="Yves Le Franc, DOPS/PSM" w:date="2023-12-04T14:45:00Z" w:initials="YLFD">
    <w:p w14:paraId="029955F8" w14:textId="77777777" w:rsidR="00F72582" w:rsidRPr="00F26AB6" w:rsidRDefault="00F72582" w:rsidP="00A2555D">
      <w:pPr>
        <w:pStyle w:val="CommentText"/>
      </w:pPr>
      <w:r>
        <w:rPr>
          <w:rStyle w:val="CommentReference"/>
        </w:rPr>
        <w:annotationRef/>
      </w:r>
      <w:r w:rsidRPr="00F26AB6">
        <w:rPr>
          <w:sz w:val="18"/>
          <w:szCs w:val="18"/>
        </w:rPr>
        <w:t>No TextPlacement</w:t>
      </w:r>
    </w:p>
  </w:comment>
  <w:comment w:id="985" w:author="Yves Le Franc, DOPS/PSM" w:date="2023-12-04T14:44:00Z" w:initials="YLFD">
    <w:p w14:paraId="4F83CD2E" w14:textId="77777777" w:rsidR="00F72582" w:rsidRDefault="00F72582" w:rsidP="00A2555D">
      <w:pPr>
        <w:pStyle w:val="CommentText"/>
      </w:pPr>
      <w:r>
        <w:rPr>
          <w:rStyle w:val="CommentReference"/>
        </w:rPr>
        <w:annotationRef/>
      </w:r>
      <w:r>
        <w:t>No References feature here</w:t>
      </w:r>
    </w:p>
  </w:comment>
  <w:comment w:id="1051" w:author="Yves Le Franc, DOPS/PSM" w:date="2023-12-04T14:36:00Z" w:initials="YLFD">
    <w:p w14:paraId="7D70B5F1" w14:textId="77777777" w:rsidR="00F72582" w:rsidRDefault="00F72582" w:rsidP="00FE7B4D">
      <w:pPr>
        <w:pStyle w:val="CommentText"/>
      </w:pPr>
      <w:r>
        <w:rPr>
          <w:rStyle w:val="CommentReference"/>
        </w:rPr>
        <w:annotationRef/>
      </w:r>
      <w:r>
        <w:t>S-100 producer code</w:t>
      </w:r>
    </w:p>
  </w:comment>
  <w:comment w:id="1058" w:author="Yves Le Franc, DOPS/PSM" w:date="2023-12-04T14:36:00Z" w:initials="YLFD">
    <w:p w14:paraId="1087B731" w14:textId="06C96E3B" w:rsidR="00F72582" w:rsidRDefault="00F72582" w:rsidP="00A2555D">
      <w:pPr>
        <w:pStyle w:val="CommentText"/>
      </w:pPr>
      <w:r>
        <w:rPr>
          <w:rStyle w:val="CommentReference"/>
        </w:rPr>
        <w:annotationRef/>
      </w:r>
      <w:r>
        <w:t>S-100 producer code</w:t>
      </w:r>
    </w:p>
  </w:comment>
  <w:comment w:id="1063" w:author="Stacy Timothy -Ed- E Jr NGA-SFHPQ USA CIV" w:date="2024-01-30T16:09:00Z" w:initials="ST-EJNUC">
    <w:p w14:paraId="22BABCEA" w14:textId="7ED50C34" w:rsidR="00F72582" w:rsidRDefault="00F72582">
      <w:pPr>
        <w:pStyle w:val="CommentText"/>
      </w:pPr>
      <w:r>
        <w:rPr>
          <w:rStyle w:val="CommentReference"/>
        </w:rPr>
        <w:annotationRef/>
      </w:r>
      <w:r>
        <w:t xml:space="preserve">UKHO - </w:t>
      </w:r>
      <w:r>
        <w:rPr>
          <w:lang w:val="en-CA"/>
        </w:rPr>
        <w:t>20220330T235959Z</w:t>
      </w:r>
      <w:r>
        <w:t xml:space="preserve"> ?</w:t>
      </w:r>
    </w:p>
  </w:comment>
  <w:comment w:id="1064" w:author="Stacy Timothy -Ed- E Jr NGA-SFHPQ USA CIV" w:date="2024-01-30T16:09:00Z" w:initials="ST-EJNUC">
    <w:p w14:paraId="4E422778" w14:textId="325ABBE8" w:rsidR="00F72582" w:rsidRDefault="00F72582">
      <w:pPr>
        <w:pStyle w:val="CommentText"/>
      </w:pPr>
      <w:r>
        <w:rPr>
          <w:rStyle w:val="CommentReference"/>
        </w:rPr>
        <w:annotationRef/>
      </w:r>
      <w:r>
        <w:t>Does this matter NAV 4/12 typically uses 0001?</w:t>
      </w:r>
    </w:p>
  </w:comment>
  <w:comment w:id="1065" w:author="Timothy Stacy" w:date="2024-02-08T06:28:00Z" w:initials="TS">
    <w:p w14:paraId="56F88976" w14:textId="77777777" w:rsidR="00F72582" w:rsidRDefault="00F72582" w:rsidP="00A8675B">
      <w:pPr>
        <w:pStyle w:val="CommentText"/>
      </w:pPr>
      <w:r>
        <w:rPr>
          <w:rStyle w:val="CommentReference"/>
        </w:rPr>
        <w:annotationRef/>
      </w:r>
      <w:r>
        <w:t>S-100 follows ISO 107 convention concerning is midnight is the start or end of the day, ISO 8601 2004 for all date time group, section 423 0000Z is the start of the day 2400 is the end of the day</w:t>
      </w:r>
    </w:p>
  </w:comment>
  <w:comment w:id="1069" w:author="Yves Le Franc, DOPS/PSM" w:date="2023-12-04T14:49:00Z" w:initials="YLFD">
    <w:p w14:paraId="418B944A" w14:textId="0940892A" w:rsidR="00F72582" w:rsidRDefault="00F72582" w:rsidP="00A2555D">
      <w:pPr>
        <w:pStyle w:val="CommentText"/>
      </w:pPr>
      <w:r>
        <w:rPr>
          <w:rStyle w:val="CommentReference"/>
        </w:rPr>
        <w:annotationRef/>
      </w:r>
      <w:r>
        <w:rPr>
          <w:sz w:val="18"/>
          <w:szCs w:val="18"/>
        </w:rPr>
        <w:t xml:space="preserve">aids to navigation change </w:t>
      </w:r>
    </w:p>
  </w:comment>
  <w:comment w:id="1074" w:author="Yves Le Franc, DOPS/PSM" w:date="2023-12-04T14:49:00Z" w:initials="YLFD">
    <w:p w14:paraId="22C4AB48" w14:textId="77777777" w:rsidR="00F72582" w:rsidRDefault="00F72582" w:rsidP="00A2555D">
      <w:pPr>
        <w:pStyle w:val="CommentText"/>
      </w:pPr>
      <w:r>
        <w:rPr>
          <w:rStyle w:val="CommentReference"/>
        </w:rPr>
        <w:annotationRef/>
      </w:r>
      <w:r>
        <w:t>true</w:t>
      </w:r>
    </w:p>
  </w:comment>
  <w:comment w:id="1121" w:author="Amandine Lefrancois, DOPS/PSM/NA/REG-NAV" w:date="2023-12-01T08:47:00Z" w:initials="ALD">
    <w:p w14:paraId="6DEBBF2C" w14:textId="77777777" w:rsidR="00F72582" w:rsidRDefault="00F72582" w:rsidP="00A2555D">
      <w:pPr>
        <w:pStyle w:val="CommentText"/>
      </w:pPr>
      <w:r>
        <w:rPr>
          <w:rStyle w:val="CommentReference"/>
        </w:rPr>
        <w:annotationRef/>
      </w:r>
      <w:r>
        <w:t>Shouldn’t the date be specified in publicationDate and cancellationDate ?</w:t>
      </w:r>
    </w:p>
  </w:comment>
  <w:comment w:id="1122" w:author="Yves Le Franc, DOPS/PSM" w:date="2023-12-04T14:58:00Z" w:initials="YLFD">
    <w:p w14:paraId="0811E8E8" w14:textId="77777777" w:rsidR="00F72582" w:rsidRDefault="00F72582" w:rsidP="00A2555D">
      <w:pPr>
        <w:pStyle w:val="CommentText"/>
      </w:pPr>
      <w:r>
        <w:rPr>
          <w:rStyle w:val="CommentReference"/>
        </w:rPr>
        <w:annotationRef/>
      </w:r>
      <w:r w:rsidRPr="00333B78">
        <w:t>see my comment below</w:t>
      </w:r>
      <w:r>
        <w:t>. The publicationdate is the date when the NavWarn is published. The cancellationDate is for selfcancelling NavWarn</w:t>
      </w:r>
    </w:p>
  </w:comment>
  <w:comment w:id="1123" w:author="Stacy Timothy -Ed- E Jr NGA-SFHPQ USA CIV" w:date="2024-01-12T15:50:00Z" w:initials="ST-EJNUC">
    <w:p w14:paraId="1C67A599" w14:textId="3E8B4020" w:rsidR="00F72582" w:rsidRDefault="00F72582">
      <w:pPr>
        <w:pStyle w:val="CommentText"/>
      </w:pPr>
      <w:r>
        <w:rPr>
          <w:rStyle w:val="CommentReference"/>
        </w:rPr>
        <w:annotationRef/>
      </w:r>
      <w:r>
        <w:t>agree with Yves</w:t>
      </w:r>
    </w:p>
  </w:comment>
  <w:comment w:id="1124" w:author="Stacy Timothy -Ed- E Jr NGA-SFHPQ USA CIV" w:date="2024-02-16T11:07:00Z" w:initials="ST-EJNUC">
    <w:p w14:paraId="6BEA8C57" w14:textId="18A53A00" w:rsidR="00F72582" w:rsidRDefault="00F72582">
      <w:pPr>
        <w:pStyle w:val="CommentText"/>
      </w:pPr>
      <w:r>
        <w:rPr>
          <w:rStyle w:val="CommentReference"/>
        </w:rPr>
        <w:annotationRef/>
      </w:r>
      <w:r>
        <w:t>I left unreliable since it means something different than out of service in the MSI manual, additionally kept 29 mar to match s-53</w:t>
      </w:r>
    </w:p>
  </w:comment>
  <w:comment w:id="1125" w:author="Yves Le Franc, DOPS/PSM" w:date="2023-12-04T14:51:00Z" w:initials="YLFD">
    <w:p w14:paraId="3220D1BE" w14:textId="77777777" w:rsidR="00F72582" w:rsidRDefault="00F72582" w:rsidP="00A2555D">
      <w:pPr>
        <w:pStyle w:val="CommentText"/>
      </w:pPr>
      <w:r>
        <w:rPr>
          <w:rStyle w:val="CommentReference"/>
        </w:rPr>
        <w:annotationRef/>
      </w:r>
      <w:r>
        <w:t>The date should be specified in fixedDateRange (dateEnd).</w:t>
      </w:r>
    </w:p>
    <w:p w14:paraId="301B281D" w14:textId="77777777" w:rsidR="00F72582" w:rsidRDefault="00F72582" w:rsidP="00A2555D">
      <w:pPr>
        <w:pStyle w:val="CommentText"/>
      </w:pPr>
      <w:r>
        <w:t xml:space="preserve">The the text could only be: </w:t>
      </w:r>
      <w:r w:rsidRPr="00EB3055">
        <w:rPr>
          <w:bCs/>
          <w:sz w:val="18"/>
          <w:szCs w:val="18"/>
        </w:rPr>
        <w:t>Tramandai Light</w:t>
      </w:r>
    </w:p>
  </w:comment>
  <w:comment w:id="1126" w:author="Stacy Timothy -Ed- E Jr NGA-SFHPQ USA CIV" w:date="2024-01-12T15:51:00Z" w:initials="ST-EJNUC">
    <w:p w14:paraId="7F27D2BA" w14:textId="297C9E86" w:rsidR="00F72582" w:rsidRDefault="00F72582">
      <w:pPr>
        <w:pStyle w:val="CommentText"/>
      </w:pPr>
      <w:r>
        <w:rPr>
          <w:rStyle w:val="CommentReference"/>
        </w:rPr>
        <w:annotationRef/>
      </w:r>
      <w:r>
        <w:t>Have the date start be the publication date? How will this be handled from a portrayal prospective?</w:t>
      </w:r>
    </w:p>
  </w:comment>
  <w:comment w:id="1127" w:author="Stacy Timothy -Ed- E Jr NGA-SFHPQ USA CIV" w:date="2024-01-30T16:10:00Z" w:initials="ST-EJNUC">
    <w:p w14:paraId="5DE77A89" w14:textId="7931712F" w:rsidR="00F72582" w:rsidRDefault="00F72582">
      <w:pPr>
        <w:pStyle w:val="CommentText"/>
      </w:pPr>
      <w:r>
        <w:rPr>
          <w:rStyle w:val="CommentReference"/>
        </w:rPr>
        <w:annotationRef/>
      </w:r>
      <w:r>
        <w:t>UKHO echos Yves comment</w:t>
      </w:r>
    </w:p>
  </w:comment>
  <w:comment w:id="1188" w:author="Yves Le Franc, DOPS/PSM" w:date="2023-12-04T14:57:00Z" w:initials="YLFD">
    <w:p w14:paraId="2311BB0E" w14:textId="77777777" w:rsidR="00F72582" w:rsidRDefault="00F72582" w:rsidP="00A2555D">
      <w:pPr>
        <w:pStyle w:val="CommentText"/>
      </w:pPr>
      <w:r>
        <w:rPr>
          <w:rStyle w:val="CommentReference"/>
        </w:rPr>
        <w:annotationRef/>
      </w:r>
      <w:r>
        <w:rPr>
          <w:b/>
          <w:sz w:val="18"/>
          <w:szCs w:val="18"/>
        </w:rPr>
        <w:t xml:space="preserve">No </w:t>
      </w:r>
      <w:r w:rsidRPr="003610F9">
        <w:rPr>
          <w:b/>
          <w:sz w:val="18"/>
          <w:szCs w:val="18"/>
        </w:rPr>
        <w:t>TextPlacement</w:t>
      </w:r>
      <w:r>
        <w:rPr>
          <w:b/>
          <w:sz w:val="18"/>
          <w:szCs w:val="18"/>
        </w:rPr>
        <w:t xml:space="preserve"> </w:t>
      </w:r>
    </w:p>
  </w:comment>
  <w:comment w:id="1215" w:author="Yves Le Franc, DOPS/PSM" w:date="2023-12-04T14:57:00Z" w:initials="YLFD">
    <w:p w14:paraId="7A41D2A3" w14:textId="77777777" w:rsidR="00F72582" w:rsidRDefault="00F72582" w:rsidP="00A2555D">
      <w:pPr>
        <w:pStyle w:val="CommentText"/>
      </w:pPr>
      <w:r>
        <w:rPr>
          <w:rStyle w:val="CommentReference"/>
        </w:rPr>
        <w:annotationRef/>
      </w:r>
      <w:r>
        <w:t>No References</w:t>
      </w:r>
    </w:p>
  </w:comment>
  <w:comment w:id="1237" w:author="Timothy Stacy" w:date="2024-02-08T06:43:00Z" w:initials="TS">
    <w:p w14:paraId="1C278D2D" w14:textId="77777777" w:rsidR="00F72582" w:rsidRDefault="00F72582" w:rsidP="00585B2F">
      <w:pPr>
        <w:pStyle w:val="CommentText"/>
      </w:pPr>
      <w:r>
        <w:rPr>
          <w:rStyle w:val="CommentReference"/>
        </w:rPr>
        <w:annotationRef/>
      </w:r>
      <w:r>
        <w:t>Comment on cancellations via IF warnings, other cancellation sets etc.</w:t>
      </w:r>
    </w:p>
  </w:comment>
  <w:comment w:id="1284" w:author="Yves Le Franc, DOPS/PSM" w:date="2023-12-04T15:01:00Z" w:initials="YLFD">
    <w:p w14:paraId="48118769" w14:textId="3BD8D56D" w:rsidR="00F72582" w:rsidRDefault="00F72582" w:rsidP="00A2555D">
      <w:pPr>
        <w:pStyle w:val="CommentText"/>
      </w:pPr>
      <w:r>
        <w:rPr>
          <w:rStyle w:val="CommentReference"/>
        </w:rPr>
        <w:annotationRef/>
      </w:r>
      <w:r>
        <w:t>S-100 producer code</w:t>
      </w:r>
    </w:p>
  </w:comment>
  <w:comment w:id="1294" w:author="Yves Le Franc, DOPS/PSM" w:date="2023-12-04T15:01:00Z" w:initials="YLFD">
    <w:p w14:paraId="6384A39B" w14:textId="77777777" w:rsidR="00F72582" w:rsidRDefault="00F72582" w:rsidP="00A2555D">
      <w:pPr>
        <w:pStyle w:val="CommentText"/>
      </w:pPr>
      <w:r>
        <w:rPr>
          <w:rStyle w:val="CommentReference"/>
        </w:rPr>
        <w:annotationRef/>
      </w:r>
      <w:r>
        <w:t>true</w:t>
      </w:r>
    </w:p>
  </w:comment>
  <w:comment w:id="1324" w:author="Yves Le Franc, DOPS/PSM" w:date="2023-12-04T15:04:00Z" w:initials="YLFD">
    <w:p w14:paraId="728550B1" w14:textId="77777777" w:rsidR="00F72582" w:rsidRPr="00E41E6F" w:rsidRDefault="00F72582" w:rsidP="00A2555D">
      <w:pPr>
        <w:pStyle w:val="CommentText"/>
      </w:pPr>
      <w:r>
        <w:rPr>
          <w:rStyle w:val="CommentReference"/>
        </w:rPr>
        <w:annotationRef/>
      </w:r>
      <w:r>
        <w:t xml:space="preserve">This text could be removed (all the information is already in featureName and in </w:t>
      </w:r>
      <w:r w:rsidRPr="00E41E6F">
        <w:rPr>
          <w:bCs/>
          <w:sz w:val="18"/>
          <w:szCs w:val="18"/>
        </w:rPr>
        <w:t>NavwarnTypeDetail</w:t>
      </w:r>
      <w:r>
        <w:rPr>
          <w:bCs/>
          <w:sz w:val="18"/>
          <w:szCs w:val="18"/>
        </w:rPr>
        <w:t>)</w:t>
      </w:r>
    </w:p>
  </w:comment>
  <w:comment w:id="1325" w:author="Stacy Timothy -Ed- E Jr NGA-SFHPQ USA CIV" w:date="2024-01-29T09:40:00Z" w:initials="ST-EJNUC">
    <w:p w14:paraId="2CDA3221" w14:textId="08AAD197" w:rsidR="00F72582" w:rsidRDefault="00F72582">
      <w:pPr>
        <w:pStyle w:val="CommentText"/>
      </w:pPr>
      <w:r>
        <w:rPr>
          <w:rStyle w:val="CommentReference"/>
        </w:rPr>
        <w:annotationRef/>
      </w:r>
      <w:r>
        <w:t>How would we handle the “Angleton” within the S-53</w:t>
      </w:r>
    </w:p>
  </w:comment>
  <w:comment w:id="1361" w:author="Yves Le Franc, DOPS/PSM" w:date="2023-12-04T15:07:00Z" w:initials="YLFD">
    <w:p w14:paraId="58AC379E" w14:textId="77777777" w:rsidR="00F72582" w:rsidRDefault="00F72582" w:rsidP="00A2555D">
      <w:pPr>
        <w:pStyle w:val="CommentText"/>
      </w:pPr>
      <w:r>
        <w:rPr>
          <w:rStyle w:val="CommentReference"/>
        </w:rPr>
        <w:annotationRef/>
      </w:r>
      <w:r>
        <w:t>No textPlacement</w:t>
      </w:r>
    </w:p>
  </w:comment>
  <w:comment w:id="1388" w:author="Yves Le Franc, DOPS/PSM" w:date="2023-12-04T15:07:00Z" w:initials="YLFD">
    <w:p w14:paraId="61DE926C" w14:textId="77777777" w:rsidR="00F72582" w:rsidRDefault="00F72582" w:rsidP="00A2555D">
      <w:pPr>
        <w:pStyle w:val="CommentText"/>
      </w:pPr>
      <w:r>
        <w:rPr>
          <w:rStyle w:val="CommentReference"/>
        </w:rPr>
        <w:annotationRef/>
      </w:r>
      <w:r>
        <w:t>No references feature</w:t>
      </w:r>
    </w:p>
    <w:p w14:paraId="32A413E6" w14:textId="77777777" w:rsidR="00F72582" w:rsidRDefault="00F72582" w:rsidP="00A2555D">
      <w:pPr>
        <w:pStyle w:val="CommentText"/>
      </w:pPr>
    </w:p>
  </w:comment>
  <w:comment w:id="1445" w:author="Yves Le Franc, DOPS/PSM" w:date="2023-12-04T15:08:00Z" w:initials="YLFD">
    <w:p w14:paraId="710B39EC" w14:textId="77777777" w:rsidR="00F72582" w:rsidRDefault="00F72582" w:rsidP="00142C34">
      <w:pPr>
        <w:pStyle w:val="CommentText"/>
      </w:pPr>
      <w:r>
        <w:rPr>
          <w:rStyle w:val="CommentReference"/>
        </w:rPr>
        <w:annotationRef/>
      </w:r>
      <w:r>
        <w:t>S-100 producer code</w:t>
      </w:r>
    </w:p>
  </w:comment>
  <w:comment w:id="1455" w:author="Yves Le Franc, DOPS/PSM" w:date="2023-12-04T15:08:00Z" w:initials="YLFD">
    <w:p w14:paraId="56B9F830" w14:textId="77777777" w:rsidR="00F72582" w:rsidRDefault="00F72582" w:rsidP="00142C34">
      <w:pPr>
        <w:pStyle w:val="CommentText"/>
      </w:pPr>
      <w:r>
        <w:rPr>
          <w:rStyle w:val="CommentReference"/>
        </w:rPr>
        <w:annotationRef/>
      </w:r>
      <w:r>
        <w:t>S-100 producer code</w:t>
      </w:r>
    </w:p>
  </w:comment>
  <w:comment w:id="1476" w:author="Yves Le Franc, DOPS/PSM" w:date="2023-12-04T15:09:00Z" w:initials="YLFD">
    <w:p w14:paraId="3773212E" w14:textId="77777777" w:rsidR="00F72582" w:rsidRDefault="00F72582" w:rsidP="00142C34">
      <w:pPr>
        <w:pStyle w:val="CommentText"/>
      </w:pPr>
      <w:r>
        <w:rPr>
          <w:rStyle w:val="CommentReference"/>
        </w:rPr>
        <w:annotationRef/>
      </w:r>
      <w:r>
        <w:rPr>
          <w:sz w:val="18"/>
          <w:szCs w:val="18"/>
        </w:rPr>
        <w:t>newly discovered dangers</w:t>
      </w:r>
    </w:p>
  </w:comment>
  <w:comment w:id="1483" w:author="Yves Le Franc, DOPS/PSM" w:date="2023-12-04T15:09:00Z" w:initials="YLFD">
    <w:p w14:paraId="56CCB016" w14:textId="77777777" w:rsidR="00F72582" w:rsidRDefault="00F72582" w:rsidP="00142C34">
      <w:pPr>
        <w:pStyle w:val="CommentText"/>
      </w:pPr>
      <w:r>
        <w:rPr>
          <w:rStyle w:val="CommentReference"/>
        </w:rPr>
        <w:annotationRef/>
      </w:r>
      <w:r>
        <w:t>true</w:t>
      </w:r>
    </w:p>
  </w:comment>
  <w:comment w:id="1526" w:author="Yves Le Franc, DOPS/PSM" w:date="2023-12-04T15:10:00Z" w:initials="YLFD">
    <w:p w14:paraId="058C15AF" w14:textId="77777777" w:rsidR="00F72582" w:rsidRDefault="00F72582" w:rsidP="00142C34">
      <w:pPr>
        <w:pStyle w:val="CommentText"/>
      </w:pPr>
      <w:r>
        <w:rPr>
          <w:rStyle w:val="CommentReference"/>
        </w:rPr>
        <w:annotationRef/>
      </w:r>
      <w:r>
        <w:t>No affectedArea</w:t>
      </w:r>
    </w:p>
  </w:comment>
  <w:comment w:id="1596" w:author="Yves Le Franc, DOPS/PSM" w:date="2023-12-04T15:12:00Z" w:initials="YLFD">
    <w:p w14:paraId="3C5E0676" w14:textId="77777777" w:rsidR="00F72582" w:rsidRDefault="00F72582" w:rsidP="00A2555D">
      <w:pPr>
        <w:pStyle w:val="CommentText"/>
      </w:pPr>
      <w:r>
        <w:rPr>
          <w:rStyle w:val="CommentReference"/>
        </w:rPr>
        <w:annotationRef/>
      </w:r>
      <w:r>
        <w:t>S-100 producer code</w:t>
      </w:r>
    </w:p>
  </w:comment>
  <w:comment w:id="1626" w:author="Yves Le Franc, DOPS/PSM" w:date="2023-12-04T15:13:00Z" w:initials="YLFD">
    <w:p w14:paraId="7E2AB0EF" w14:textId="77777777" w:rsidR="00F72582" w:rsidRDefault="00F72582" w:rsidP="00A2555D">
      <w:pPr>
        <w:pStyle w:val="CommentText"/>
      </w:pPr>
      <w:r>
        <w:rPr>
          <w:rStyle w:val="CommentReference"/>
        </w:rPr>
        <w:annotationRef/>
      </w:r>
      <w:r>
        <w:t>true</w:t>
      </w:r>
    </w:p>
  </w:comment>
  <w:comment w:id="1654" w:author="Amandine Lefrancois, DOPS/PSM/NA/REG-NAV" w:date="2023-12-01T10:05:00Z" w:initials="ALD">
    <w:p w14:paraId="46D2B962" w14:textId="77777777" w:rsidR="00F72582" w:rsidRDefault="00F72582" w:rsidP="00A2555D">
      <w:pPr>
        <w:pStyle w:val="CommentText"/>
      </w:pPr>
      <w:r>
        <w:rPr>
          <w:rStyle w:val="CommentReference"/>
        </w:rPr>
        <w:annotationRef/>
      </w:r>
      <w:r>
        <w:t>Do we need to specify “wreck” in the text, when it is already indicated in navwarnTypeDetails ?</w:t>
      </w:r>
    </w:p>
  </w:comment>
  <w:comment w:id="1655" w:author="Stacy Timothy -Ed- E Jr NGA-SFHPQ USA CIV" w:date="2024-01-12T15:52:00Z" w:initials="ST-EJNUC">
    <w:p w14:paraId="790B8040" w14:textId="7196D97B" w:rsidR="00F72582" w:rsidRDefault="00F72582">
      <w:pPr>
        <w:pStyle w:val="CommentText"/>
      </w:pPr>
      <w:r>
        <w:rPr>
          <w:rStyle w:val="CommentReference"/>
        </w:rPr>
        <w:annotationRef/>
      </w:r>
      <w:r>
        <w:t xml:space="preserve">Match S-53? </w:t>
      </w:r>
    </w:p>
  </w:comment>
  <w:comment w:id="1656" w:author="Yves Le Franc, DOPS/PSM" w:date="2023-12-04T15:13:00Z" w:initials="YLFD">
    <w:p w14:paraId="1D1EC87C" w14:textId="77777777" w:rsidR="00F72582" w:rsidRDefault="00F72582" w:rsidP="00A2555D">
      <w:pPr>
        <w:pStyle w:val="CommentText"/>
      </w:pPr>
      <w:r>
        <w:rPr>
          <w:rStyle w:val="CommentReference"/>
        </w:rPr>
        <w:annotationRef/>
      </w:r>
      <w:r>
        <w:t>We don’t need “wreck”</w:t>
      </w:r>
    </w:p>
  </w:comment>
  <w:comment w:id="1678" w:author="Yves Le Franc, DOPS/PSM" w:date="2023-12-04T15:17:00Z" w:initials="YLFD">
    <w:p w14:paraId="69BBEDF1" w14:textId="77777777" w:rsidR="00F72582" w:rsidRDefault="00F72582" w:rsidP="00A2555D">
      <w:pPr>
        <w:pStyle w:val="CommentText"/>
      </w:pPr>
      <w:r>
        <w:rPr>
          <w:rStyle w:val="CommentReference"/>
        </w:rPr>
        <w:annotationRef/>
      </w:r>
      <w:r>
        <w:t>No textPlacement</w:t>
      </w:r>
    </w:p>
  </w:comment>
  <w:comment w:id="1705" w:author="Yves Le Franc, DOPS/PSM" w:date="2023-12-04T15:17:00Z" w:initials="YLFD">
    <w:p w14:paraId="69A436FA" w14:textId="77777777" w:rsidR="00F72582" w:rsidRDefault="00F72582" w:rsidP="00A2555D">
      <w:pPr>
        <w:pStyle w:val="CommentText"/>
      </w:pPr>
      <w:r>
        <w:rPr>
          <w:rStyle w:val="CommentReference"/>
        </w:rPr>
        <w:annotationRef/>
      </w:r>
      <w:r>
        <w:t>No References feature</w:t>
      </w:r>
    </w:p>
  </w:comment>
  <w:comment w:id="1801" w:author="Yves Le Franc, DOPS/PSM" w:date="2023-12-04T15:09:00Z" w:initials="YLFD">
    <w:p w14:paraId="38A95630" w14:textId="77777777" w:rsidR="00F72582" w:rsidRDefault="00F72582" w:rsidP="00533E04">
      <w:pPr>
        <w:pStyle w:val="CommentText"/>
      </w:pPr>
      <w:r>
        <w:rPr>
          <w:rStyle w:val="CommentReference"/>
        </w:rPr>
        <w:annotationRef/>
      </w:r>
      <w:r>
        <w:rPr>
          <w:sz w:val="18"/>
          <w:szCs w:val="18"/>
        </w:rPr>
        <w:t>newly discovered dangers</w:t>
      </w:r>
    </w:p>
  </w:comment>
  <w:comment w:id="1949" w:author="Yves Le Franc, DOPS/PSM" w:date="2023-12-04T15:18:00Z" w:initials="YLFD">
    <w:p w14:paraId="6E024514" w14:textId="77777777" w:rsidR="00F72582" w:rsidRDefault="00F72582" w:rsidP="00A2555D">
      <w:pPr>
        <w:pStyle w:val="CommentText"/>
      </w:pPr>
      <w:r>
        <w:rPr>
          <w:rStyle w:val="CommentReference"/>
        </w:rPr>
        <w:annotationRef/>
      </w:r>
      <w:r>
        <w:t>S-100 producer code</w:t>
      </w:r>
    </w:p>
  </w:comment>
  <w:comment w:id="2003" w:author="Yves Le Franc, DOPS/PSM" w:date="2023-12-04T15:18:00Z" w:initials="YLFD">
    <w:p w14:paraId="682105FA" w14:textId="77777777" w:rsidR="00F72582" w:rsidRDefault="00F72582" w:rsidP="00A2555D">
      <w:pPr>
        <w:pStyle w:val="CommentText"/>
      </w:pPr>
      <w:r>
        <w:rPr>
          <w:rStyle w:val="CommentReference"/>
        </w:rPr>
        <w:annotationRef/>
      </w:r>
      <w:r>
        <w:t>true</w:t>
      </w:r>
    </w:p>
  </w:comment>
  <w:comment w:id="2031" w:author="Yves Le Franc, DOPS/PSM" w:date="2023-12-04T15:19:00Z" w:initials="YLFD">
    <w:p w14:paraId="55EF2F72" w14:textId="77777777" w:rsidR="00F72582" w:rsidRDefault="00F72582" w:rsidP="00A2555D">
      <w:pPr>
        <w:pStyle w:val="CommentText"/>
      </w:pPr>
      <w:r>
        <w:rPr>
          <w:rStyle w:val="CommentReference"/>
        </w:rPr>
        <w:annotationRef/>
      </w:r>
      <w:r>
        <w:t>could be reduced to “</w:t>
      </w:r>
      <w:r>
        <w:rPr>
          <w:bCs/>
          <w:sz w:val="18"/>
          <w:szCs w:val="18"/>
        </w:rPr>
        <w:t>Marked by south cardinal buoy</w:t>
      </w:r>
      <w:r>
        <w:rPr>
          <w:rStyle w:val="CommentReference"/>
        </w:rPr>
        <w:annotationRef/>
      </w:r>
      <w:r>
        <w:rPr>
          <w:bCs/>
          <w:sz w:val="18"/>
          <w:szCs w:val="18"/>
        </w:rPr>
        <w:t>”</w:t>
      </w:r>
    </w:p>
  </w:comment>
  <w:comment w:id="2036" w:author="Stacy Timothy -Ed- E Jr NGA-SFHPQ USA CIV" w:date="2024-01-30T16:12:00Z" w:initials="ST-EJNUC">
    <w:p w14:paraId="763519A4" w14:textId="646F3E9A" w:rsidR="00F72582" w:rsidRDefault="00F72582">
      <w:pPr>
        <w:pStyle w:val="CommentText"/>
      </w:pPr>
      <w:r>
        <w:rPr>
          <w:rStyle w:val="CommentReference"/>
        </w:rPr>
        <w:annotationRef/>
      </w:r>
      <w:r>
        <w:t>UKHO - Is there a requirement to include south cardinal buoy as new AtN?</w:t>
      </w:r>
      <w:r>
        <w:br/>
        <w:t>Additional NavwarnTypeDetails: Buoy Established?</w:t>
      </w:r>
    </w:p>
  </w:comment>
  <w:comment w:id="2054" w:author="Timothy Stacy" w:date="2024-02-08T06:50:00Z" w:initials="TS">
    <w:p w14:paraId="4D2DD5DB" w14:textId="77777777" w:rsidR="00F72582" w:rsidRDefault="00F72582" w:rsidP="00656918">
      <w:pPr>
        <w:pStyle w:val="CommentText"/>
      </w:pPr>
      <w:r>
        <w:rPr>
          <w:rStyle w:val="CommentReference"/>
        </w:rPr>
        <w:annotationRef/>
      </w:r>
      <w:r>
        <w:t>Positional accuracy note</w:t>
      </w:r>
    </w:p>
  </w:comment>
  <w:comment w:id="2060" w:author="Yves Le Franc, DOPS/PSM" w:date="2023-12-04T15:20:00Z" w:initials="YLFD">
    <w:p w14:paraId="0722DB73" w14:textId="77777777" w:rsidR="00F72582" w:rsidRDefault="00F72582" w:rsidP="00A2555D">
      <w:pPr>
        <w:pStyle w:val="CommentText"/>
      </w:pPr>
      <w:r>
        <w:rPr>
          <w:rStyle w:val="CommentReference"/>
        </w:rPr>
        <w:annotationRef/>
      </w:r>
      <w:r>
        <w:t>no textPlacement</w:t>
      </w:r>
    </w:p>
  </w:comment>
  <w:comment w:id="2107" w:author="Yves Le Franc, DOPS/PSM" w:date="2023-12-04T15:20:00Z" w:initials="YLFD">
    <w:p w14:paraId="5F499135" w14:textId="77777777" w:rsidR="00F72582" w:rsidRDefault="00F72582" w:rsidP="00A2555D">
      <w:pPr>
        <w:pStyle w:val="CommentText"/>
      </w:pPr>
      <w:r>
        <w:rPr>
          <w:rStyle w:val="CommentReference"/>
        </w:rPr>
        <w:annotationRef/>
      </w:r>
      <w:r>
        <w:t>No References feature</w:t>
      </w:r>
    </w:p>
  </w:comment>
  <w:comment w:id="2190" w:author="Yves Le Franc, DOPS/PSM" w:date="2023-12-04T15:09:00Z" w:initials="YLFD">
    <w:p w14:paraId="28FA924F" w14:textId="77777777" w:rsidR="00F72582" w:rsidRDefault="00F72582" w:rsidP="00533E04">
      <w:pPr>
        <w:pStyle w:val="CommentText"/>
      </w:pPr>
      <w:r>
        <w:rPr>
          <w:rStyle w:val="CommentReference"/>
        </w:rPr>
        <w:annotationRef/>
      </w:r>
      <w:r>
        <w:rPr>
          <w:sz w:val="18"/>
          <w:szCs w:val="18"/>
        </w:rPr>
        <w:t>newly discovered dangers</w:t>
      </w:r>
    </w:p>
  </w:comment>
  <w:comment w:id="2236" w:author="Yves Le Franc, DOPS/PSM" w:date="2023-12-04T15:19:00Z" w:initials="YLFD">
    <w:p w14:paraId="5EF2F8EC" w14:textId="77777777" w:rsidR="00F72582" w:rsidRDefault="00F72582" w:rsidP="00DC3C4E">
      <w:pPr>
        <w:pStyle w:val="CommentText"/>
      </w:pPr>
      <w:r>
        <w:rPr>
          <w:rStyle w:val="CommentReference"/>
        </w:rPr>
        <w:annotationRef/>
      </w:r>
      <w:r>
        <w:t>no  affected area</w:t>
      </w:r>
    </w:p>
  </w:comment>
  <w:comment w:id="2238" w:author="Timothy Stacy" w:date="2024-02-08T06:50:00Z" w:initials="TS">
    <w:p w14:paraId="2A445EC9" w14:textId="77777777" w:rsidR="00F72582" w:rsidRDefault="00F72582" w:rsidP="00656918">
      <w:pPr>
        <w:pStyle w:val="CommentText"/>
      </w:pPr>
      <w:r>
        <w:rPr>
          <w:rStyle w:val="CommentReference"/>
        </w:rPr>
        <w:annotationRef/>
      </w:r>
      <w:r>
        <w:t>Positional accuracy note</w:t>
      </w:r>
    </w:p>
  </w:comment>
  <w:comment w:id="2240" w:author="Amandine Lefrancois, DOPS/PSM/NA/REG-NAV" w:date="2023-12-01T10:49:00Z" w:initials="ALD">
    <w:p w14:paraId="24549491" w14:textId="77777777" w:rsidR="00F72582" w:rsidRDefault="00F72582" w:rsidP="00A2555D">
      <w:pPr>
        <w:pStyle w:val="CommentText"/>
      </w:pPr>
      <w:r>
        <w:rPr>
          <w:rStyle w:val="CommentReference"/>
        </w:rPr>
        <w:annotationRef/>
      </w:r>
      <w:r>
        <w:t>Not necessarily, as long as there is a geometry (point) assigned to the NW containing the 2 information (wreck+buoy). 2 datasets would clutter up the image with no added value.</w:t>
      </w:r>
    </w:p>
  </w:comment>
  <w:comment w:id="2241" w:author="Yves Le Franc, DOPS/PSM" w:date="2023-12-04T15:20:00Z" w:initials="YLFD">
    <w:p w14:paraId="5BD4513F" w14:textId="77777777" w:rsidR="00F72582" w:rsidRDefault="00F72582" w:rsidP="00A2555D">
      <w:pPr>
        <w:pStyle w:val="CommentText"/>
      </w:pPr>
      <w:r>
        <w:rPr>
          <w:rStyle w:val="CommentReference"/>
        </w:rPr>
        <w:annotationRef/>
      </w:r>
      <w:r w:rsidRPr="005A2F26">
        <w:t>This would not have been two datasets, but two NAVWARNPart</w:t>
      </w:r>
      <w:r>
        <w:t xml:space="preserve"> in the same NW.  T</w:t>
      </w:r>
      <w:r w:rsidRPr="005A2F26">
        <w:t>wo NAVWARNParts would have been used if the buoy and wreck had been at different positions</w:t>
      </w:r>
    </w:p>
  </w:comment>
  <w:comment w:id="2242" w:author="Stacy Timothy -Ed- E Jr NGA-SFHPQ USA CIV" w:date="2024-01-12T15:54:00Z" w:initials="ST-EJNUC">
    <w:p w14:paraId="5D57CA63" w14:textId="3B363EF4" w:rsidR="00F72582" w:rsidRDefault="00F72582">
      <w:pPr>
        <w:pStyle w:val="CommentText"/>
      </w:pPr>
      <w:r>
        <w:rPr>
          <w:rStyle w:val="CommentReference"/>
        </w:rPr>
        <w:annotationRef/>
      </w:r>
      <w:r>
        <w:t xml:space="preserve">Worth discussion on when we would issue one dataset vice two and how to continually match the S-53. </w:t>
      </w:r>
    </w:p>
  </w:comment>
  <w:comment w:id="2243" w:author="Stacy Timothy -Ed- E Jr NGA-SFHPQ USA CIV" w:date="2024-01-30T16:12:00Z" w:initials="ST-EJNUC">
    <w:p w14:paraId="5DAF5877" w14:textId="33D39881" w:rsidR="00F72582" w:rsidRDefault="00F72582">
      <w:pPr>
        <w:pStyle w:val="CommentText"/>
      </w:pPr>
      <w:r>
        <w:rPr>
          <w:rStyle w:val="CommentReference"/>
        </w:rPr>
        <w:annotationRef/>
      </w:r>
      <w:r>
        <w:t>UKHO - Might depend on the warning.  For wreck would suggest two: NavwarnTypeDetails but not two NavigationalWarn Parts.</w:t>
      </w:r>
    </w:p>
  </w:comment>
  <w:comment w:id="2351" w:author="Yves Le Franc, DOPS/PSM" w:date="2023-12-04T15:26:00Z" w:initials="YLFD">
    <w:p w14:paraId="6B5BB282" w14:textId="076E8EFA" w:rsidR="00F72582" w:rsidRDefault="00F72582" w:rsidP="00A2555D">
      <w:pPr>
        <w:pStyle w:val="CommentText"/>
      </w:pPr>
      <w:r>
        <w:rPr>
          <w:rStyle w:val="CommentReference"/>
        </w:rPr>
        <w:annotationRef/>
      </w:r>
      <w:r>
        <w:rPr>
          <w:sz w:val="18"/>
          <w:szCs w:val="18"/>
        </w:rPr>
        <w:t>aids to navigation change change</w:t>
      </w:r>
    </w:p>
  </w:comment>
  <w:comment w:id="2363" w:author="Yves Le Franc, DOPS/PSM" w:date="2023-12-04T15:26:00Z" w:initials="YLFD">
    <w:p w14:paraId="37DC13AC" w14:textId="77777777" w:rsidR="00F72582" w:rsidRDefault="00F72582" w:rsidP="00A2555D">
      <w:pPr>
        <w:pStyle w:val="CommentText"/>
      </w:pPr>
      <w:r>
        <w:rPr>
          <w:rStyle w:val="CommentReference"/>
        </w:rPr>
        <w:annotationRef/>
      </w:r>
      <w:r>
        <w:t>true</w:t>
      </w:r>
    </w:p>
  </w:comment>
  <w:comment w:id="2416" w:author="Yves Le Franc, DOPS/PSM" w:date="2023-12-04T15:26:00Z" w:initials="YLFD">
    <w:p w14:paraId="10EB7D70" w14:textId="77777777" w:rsidR="00F72582" w:rsidRDefault="00F72582" w:rsidP="00A2555D">
      <w:pPr>
        <w:pStyle w:val="CommentText"/>
      </w:pPr>
      <w:r>
        <w:rPr>
          <w:rStyle w:val="CommentReference"/>
        </w:rPr>
        <w:annotationRef/>
      </w:r>
      <w:r>
        <w:t>no area affected</w:t>
      </w:r>
    </w:p>
  </w:comment>
  <w:comment w:id="2422" w:author="Stacy Timothy -Ed- E Jr NGA-SFHPQ USA CIV" w:date="2024-01-30T16:13:00Z" w:initials="ST-EJNUC">
    <w:p w14:paraId="23BE733F" w14:textId="3B44A0E1" w:rsidR="00F72582" w:rsidRDefault="00F72582" w:rsidP="00360396">
      <w:pPr>
        <w:pStyle w:val="CommentText"/>
      </w:pPr>
      <w:r>
        <w:rPr>
          <w:rStyle w:val="CommentReference"/>
        </w:rPr>
        <w:annotationRef/>
      </w:r>
      <w:r>
        <w:t>UKHO - areaAffected should be circle radius = 15m</w:t>
      </w:r>
    </w:p>
    <w:p w14:paraId="578E68A6" w14:textId="0D5195B4" w:rsidR="00F72582" w:rsidRDefault="00F72582">
      <w:pPr>
        <w:pStyle w:val="CommentText"/>
      </w:pPr>
    </w:p>
  </w:comment>
  <w:comment w:id="2423" w:author="Stacy Timothy -Ed- E Jr NGA-SFHPQ USA CIV" w:date="2024-01-30T16:13:00Z" w:initials="ST-EJNUC">
    <w:p w14:paraId="5C580536" w14:textId="634F817F" w:rsidR="00F72582" w:rsidRDefault="00F72582">
      <w:pPr>
        <w:pStyle w:val="CommentText"/>
      </w:pPr>
      <w:r>
        <w:rPr>
          <w:rStyle w:val="CommentReference"/>
        </w:rPr>
        <w:annotationRef/>
      </w:r>
      <w:r>
        <w:t>clutter issues?</w:t>
      </w:r>
    </w:p>
  </w:comment>
  <w:comment w:id="2432" w:author="Yves Le Franc, DOPS/PSM" w:date="2023-12-04T15:26:00Z" w:initials="YLFD">
    <w:p w14:paraId="3537DDE5" w14:textId="77777777" w:rsidR="00F72582" w:rsidRDefault="00F72582" w:rsidP="00A2555D">
      <w:pPr>
        <w:pStyle w:val="CommentText"/>
      </w:pPr>
      <w:r>
        <w:rPr>
          <w:rStyle w:val="CommentReference"/>
        </w:rPr>
        <w:annotationRef/>
      </w:r>
      <w:r>
        <w:t>no textPlacement</w:t>
      </w:r>
    </w:p>
  </w:comment>
  <w:comment w:id="2459" w:author="Yves Le Franc, DOPS/PSM" w:date="2023-12-04T15:27:00Z" w:initials="YLFD">
    <w:p w14:paraId="3B487A7A" w14:textId="77777777" w:rsidR="00F72582" w:rsidRDefault="00F72582" w:rsidP="00A2555D">
      <w:pPr>
        <w:pStyle w:val="CommentText"/>
      </w:pPr>
      <w:r>
        <w:rPr>
          <w:rStyle w:val="CommentReference"/>
        </w:rPr>
        <w:annotationRef/>
      </w:r>
      <w:r>
        <w:t>No References feature</w:t>
      </w:r>
    </w:p>
  </w:comment>
  <w:comment w:id="2589" w:author="Yves Le Franc, DOPS/PSM" w:date="2023-12-04T15:26:00Z" w:initials="YLFD">
    <w:p w14:paraId="21E7097B" w14:textId="77777777" w:rsidR="00F72582" w:rsidRDefault="00F72582" w:rsidP="00A2555D">
      <w:pPr>
        <w:pStyle w:val="CommentText"/>
      </w:pPr>
      <w:r>
        <w:rPr>
          <w:rStyle w:val="CommentReference"/>
        </w:rPr>
        <w:annotationRef/>
      </w:r>
      <w:r>
        <w:rPr>
          <w:sz w:val="18"/>
          <w:szCs w:val="18"/>
        </w:rPr>
        <w:t>aids to navigation change change</w:t>
      </w:r>
    </w:p>
  </w:comment>
  <w:comment w:id="2712" w:author="Yves Le Franc, DOPS/PSM" w:date="2023-12-04T15:19:00Z" w:initials="YLFD">
    <w:p w14:paraId="7FA88962" w14:textId="77777777" w:rsidR="00F72582" w:rsidRDefault="00F72582" w:rsidP="00DC3C4E">
      <w:pPr>
        <w:pStyle w:val="CommentText"/>
      </w:pPr>
      <w:r>
        <w:rPr>
          <w:rStyle w:val="CommentReference"/>
        </w:rPr>
        <w:annotationRef/>
      </w:r>
      <w:r>
        <w:t>no  affected area</w:t>
      </w:r>
    </w:p>
  </w:comment>
  <w:comment w:id="2811" w:author="Yves Le Franc, DOPS/PSM" w:date="2023-12-04T15:26:00Z" w:initials="YLFD">
    <w:p w14:paraId="67D203E8" w14:textId="77777777" w:rsidR="00F72582" w:rsidRDefault="00F72582" w:rsidP="009C7BEB">
      <w:pPr>
        <w:pStyle w:val="CommentText"/>
      </w:pPr>
      <w:r>
        <w:rPr>
          <w:rStyle w:val="CommentReference"/>
        </w:rPr>
        <w:annotationRef/>
      </w:r>
      <w:r>
        <w:rPr>
          <w:sz w:val="18"/>
          <w:szCs w:val="18"/>
        </w:rPr>
        <w:t>aids to navigation change change</w:t>
      </w:r>
    </w:p>
  </w:comment>
  <w:comment w:id="2907" w:author="Yves Le Franc, DOPS/PSM" w:date="2023-12-04T15:19:00Z" w:initials="YLFD">
    <w:p w14:paraId="7EECDA6E" w14:textId="77777777" w:rsidR="00F72582" w:rsidRDefault="00F72582" w:rsidP="009C7BEB">
      <w:pPr>
        <w:pStyle w:val="CommentText"/>
      </w:pPr>
      <w:r>
        <w:rPr>
          <w:rStyle w:val="CommentReference"/>
        </w:rPr>
        <w:annotationRef/>
      </w:r>
      <w:r>
        <w:t>no  affected area</w:t>
      </w:r>
    </w:p>
  </w:comment>
  <w:comment w:id="2922" w:author="Yves Le Franc, DOPS/PSM" w:date="2023-12-04T15:31:00Z" w:initials="YLFD">
    <w:p w14:paraId="567FB011" w14:textId="77777777" w:rsidR="00F72582" w:rsidRDefault="00F72582" w:rsidP="00A2555D">
      <w:pPr>
        <w:pStyle w:val="CommentText"/>
      </w:pPr>
      <w:r>
        <w:rPr>
          <w:rStyle w:val="CommentReference"/>
        </w:rPr>
        <w:annotationRef/>
      </w:r>
      <w:r>
        <w:t>To be deleted</w:t>
      </w:r>
    </w:p>
  </w:comment>
  <w:comment w:id="3032" w:author="Yves Le Franc, DOPS/PSM" w:date="2023-12-04T15:26:00Z" w:initials="YLFD">
    <w:p w14:paraId="06BAA2B5" w14:textId="77777777" w:rsidR="00F72582" w:rsidRDefault="00F72582" w:rsidP="009C7BEB">
      <w:pPr>
        <w:pStyle w:val="CommentText"/>
      </w:pPr>
      <w:r>
        <w:rPr>
          <w:rStyle w:val="CommentReference"/>
        </w:rPr>
        <w:annotationRef/>
      </w:r>
      <w:r>
        <w:rPr>
          <w:sz w:val="18"/>
          <w:szCs w:val="18"/>
        </w:rPr>
        <w:t>aids to navigation change change</w:t>
      </w:r>
    </w:p>
  </w:comment>
  <w:comment w:id="3110" w:author="Yves Le Franc, DOPS/PSM" w:date="2023-12-04T15:19:00Z" w:initials="YLFD">
    <w:p w14:paraId="4100BF70" w14:textId="77777777" w:rsidR="00F72582" w:rsidRDefault="00F72582" w:rsidP="009C7BEB">
      <w:pPr>
        <w:pStyle w:val="CommentText"/>
      </w:pPr>
      <w:r>
        <w:rPr>
          <w:rStyle w:val="CommentReference"/>
        </w:rPr>
        <w:annotationRef/>
      </w:r>
      <w:r>
        <w:t>no  affected area</w:t>
      </w:r>
    </w:p>
  </w:comment>
  <w:comment w:id="3178" w:author="Yves Le Franc, DOPS/PSM" w:date="2023-12-04T15:31:00Z" w:initials="YLFD">
    <w:p w14:paraId="7B926D77" w14:textId="77777777" w:rsidR="00F72582" w:rsidRDefault="00F72582" w:rsidP="00A2555D">
      <w:pPr>
        <w:pStyle w:val="CommentText"/>
      </w:pPr>
      <w:r>
        <w:rPr>
          <w:rStyle w:val="CommentReference"/>
        </w:rPr>
        <w:annotationRef/>
      </w:r>
      <w:r>
        <w:t>S-100 producer code</w:t>
      </w:r>
    </w:p>
  </w:comment>
  <w:comment w:id="3226" w:author="Yves Le Franc, DOPS/PSM" w:date="2023-12-04T15:31:00Z" w:initials="YLFD">
    <w:p w14:paraId="3B7E60A6" w14:textId="4C531DDC" w:rsidR="00F72582" w:rsidRDefault="00F72582" w:rsidP="00A2555D">
      <w:pPr>
        <w:pStyle w:val="CommentText"/>
      </w:pPr>
      <w:r>
        <w:rPr>
          <w:rStyle w:val="CommentReference"/>
        </w:rPr>
        <w:annotationRef/>
      </w:r>
      <w:r>
        <w:rPr>
          <w:sz w:val="18"/>
          <w:szCs w:val="18"/>
        </w:rPr>
        <w:t>aids to navigation change change</w:t>
      </w:r>
    </w:p>
  </w:comment>
  <w:comment w:id="3301" w:author="Stacy Timothy -Ed- E Jr NGA-SFHPQ USA CIV" w:date="2024-01-30T16:14:00Z" w:initials="ST-EJNUC">
    <w:p w14:paraId="52DC9C86" w14:textId="446C5F15" w:rsidR="00F72582" w:rsidRDefault="00F72582">
      <w:pPr>
        <w:pStyle w:val="CommentText"/>
      </w:pPr>
      <w:r>
        <w:rPr>
          <w:rStyle w:val="CommentReference"/>
        </w:rPr>
        <w:annotationRef/>
      </w:r>
      <w:r>
        <w:t>UKHO - Would areaAffected be the original range of the light, rather than the reduced range?</w:t>
      </w:r>
    </w:p>
  </w:comment>
  <w:comment w:id="3347" w:author="Yves Le Franc, DOPS/PSM" w:date="2023-12-04T15:36:00Z" w:initials="YLFD">
    <w:p w14:paraId="7A4E81DD" w14:textId="77777777" w:rsidR="00F72582" w:rsidRDefault="00F72582" w:rsidP="00A2555D">
      <w:pPr>
        <w:pStyle w:val="CommentText"/>
      </w:pPr>
      <w:r>
        <w:rPr>
          <w:rStyle w:val="CommentReference"/>
        </w:rPr>
        <w:annotationRef/>
      </w:r>
      <w:r>
        <w:t>It is expected that the AtoN could have a MRN (URN). It may be used in the NAVWARNPART/featureReference/featureIdentifier</w:t>
      </w:r>
    </w:p>
  </w:comment>
  <w:comment w:id="3348" w:author="Stacy Timothy -Ed- E Jr NGA-SFHPQ USA CIV" w:date="2024-01-12T15:57:00Z" w:initials="ST-EJNUC">
    <w:p w14:paraId="7B535F05" w14:textId="7DE99BD1" w:rsidR="00F72582" w:rsidRDefault="00F72582">
      <w:pPr>
        <w:pStyle w:val="CommentText"/>
      </w:pPr>
      <w:r>
        <w:rPr>
          <w:rStyle w:val="CommentReference"/>
        </w:rPr>
        <w:annotationRef/>
      </w:r>
      <w:r>
        <w:t>Timeframe on the implementation of the MRN concept amoungst members of the group?</w:t>
      </w:r>
    </w:p>
  </w:comment>
  <w:comment w:id="3430" w:author="Yves Le Franc, DOPS/PSM" w:date="2023-12-04T15:26:00Z" w:initials="YLFD">
    <w:p w14:paraId="425929E0" w14:textId="77777777" w:rsidR="00F72582" w:rsidRDefault="00F72582" w:rsidP="00BC7A99">
      <w:pPr>
        <w:pStyle w:val="CommentText"/>
      </w:pPr>
      <w:r>
        <w:rPr>
          <w:rStyle w:val="CommentReference"/>
        </w:rPr>
        <w:annotationRef/>
      </w:r>
      <w:r>
        <w:rPr>
          <w:sz w:val="18"/>
          <w:szCs w:val="18"/>
        </w:rPr>
        <w:t>aids to navigation change change</w:t>
      </w:r>
    </w:p>
  </w:comment>
  <w:comment w:id="3507" w:author="Yves Le Franc, DOPS/PSM" w:date="2023-12-04T15:19:00Z" w:initials="YLFD">
    <w:p w14:paraId="71A83F21" w14:textId="77777777" w:rsidR="00F72582" w:rsidRDefault="00F72582" w:rsidP="00BC7A99">
      <w:pPr>
        <w:pStyle w:val="CommentText"/>
      </w:pPr>
      <w:r>
        <w:rPr>
          <w:rStyle w:val="CommentReference"/>
        </w:rPr>
        <w:annotationRef/>
      </w:r>
      <w:r>
        <w:t>no  affected area</w:t>
      </w:r>
    </w:p>
  </w:comment>
  <w:comment w:id="3516" w:author="Stacy Timothy -Ed- E Jr NGA-SFHPQ USA CIV" w:date="2024-03-26T17:37:00Z" w:initials="ST-EJNUC">
    <w:p w14:paraId="77C3B13C" w14:textId="14A7A7A8" w:rsidR="00F72582" w:rsidRDefault="00F72582">
      <w:pPr>
        <w:pStyle w:val="CommentText"/>
      </w:pPr>
      <w:r>
        <w:rPr>
          <w:rStyle w:val="CommentReference"/>
        </w:rPr>
        <w:annotationRef/>
      </w:r>
      <w:r>
        <w:t>proper terminology to represent AreaAffected Sectors</w:t>
      </w:r>
    </w:p>
  </w:comment>
  <w:comment w:id="3662" w:author="Stacy Timothy -Ed- E Jr NGA-SFHPQ USA CIV" w:date="2024-01-30T16:15:00Z" w:initials="ST-EJNUC">
    <w:p w14:paraId="0C889009" w14:textId="423B8119" w:rsidR="00F72582" w:rsidRDefault="00F72582">
      <w:pPr>
        <w:pStyle w:val="CommentText"/>
      </w:pPr>
      <w:r>
        <w:rPr>
          <w:rStyle w:val="CommentReference"/>
        </w:rPr>
        <w:annotationRef/>
      </w:r>
      <w:r>
        <w:t>UKHO – Would this be khanderi island light</w:t>
      </w:r>
    </w:p>
  </w:comment>
  <w:comment w:id="3669" w:author="Stacy Timothy -Ed- E Jr NGA-SFHPQ USA CIV" w:date="2024-01-30T16:15:00Z" w:initials="ST-EJNUC">
    <w:p w14:paraId="1266CB4F" w14:textId="4202E9C3" w:rsidR="00F72582" w:rsidRDefault="00F72582">
      <w:pPr>
        <w:pStyle w:val="CommentText"/>
      </w:pPr>
      <w:r>
        <w:rPr>
          <w:rStyle w:val="CommentReference"/>
        </w:rPr>
        <w:annotationRef/>
      </w:r>
      <w:r>
        <w:t>UKHO – Lights number to be included if available</w:t>
      </w:r>
    </w:p>
  </w:comment>
  <w:comment w:id="3670" w:author="Stacy Timothy -Ed- E Jr NGA-SFHPQ USA CIV" w:date="2024-01-30T16:15:00Z" w:initials="ST-EJNUC">
    <w:p w14:paraId="04CEB01D" w14:textId="3EC6B76F" w:rsidR="00F72582" w:rsidRDefault="00F72582">
      <w:pPr>
        <w:pStyle w:val="CommentText"/>
      </w:pPr>
      <w:r>
        <w:rPr>
          <w:rStyle w:val="CommentReference"/>
        </w:rPr>
        <w:annotationRef/>
      </w:r>
      <w:r>
        <w:t>How much of the complex attributes need ot be included</w:t>
      </w:r>
    </w:p>
  </w:comment>
  <w:comment w:id="3695" w:author="Amandine Lefrancois, DOPS/PSM/NA/REG-NAV" w:date="2023-12-01T11:16:00Z" w:initials="ALD">
    <w:p w14:paraId="30D8F904" w14:textId="77777777" w:rsidR="00F72582" w:rsidRDefault="00F72582" w:rsidP="00A2555D">
      <w:pPr>
        <w:pStyle w:val="CommentText"/>
      </w:pPr>
      <w:r>
        <w:rPr>
          <w:rStyle w:val="CommentReference"/>
        </w:rPr>
        <w:annotationRef/>
      </w:r>
      <w:r>
        <w:t xml:space="preserve">Doesn’t really fit. </w:t>
      </w:r>
    </w:p>
    <w:p w14:paraId="0ED5E081" w14:textId="77777777" w:rsidR="00F72582" w:rsidRDefault="00F72582" w:rsidP="00A2555D">
      <w:pPr>
        <w:pStyle w:val="CommentText"/>
      </w:pPr>
      <w:r>
        <w:t>I would opt for “sector light change”</w:t>
      </w:r>
    </w:p>
  </w:comment>
  <w:comment w:id="3696" w:author="Yves Le Franc, DOPS/PSM" w:date="2023-12-04T15:53:00Z" w:initials="YLFD">
    <w:p w14:paraId="3E12645E" w14:textId="77777777" w:rsidR="00F72582" w:rsidRDefault="00F72582" w:rsidP="00A2555D">
      <w:pPr>
        <w:pStyle w:val="CommentText"/>
      </w:pPr>
      <w:r>
        <w:rPr>
          <w:rStyle w:val="CommentReference"/>
        </w:rPr>
        <w:annotationRef/>
      </w:r>
      <w:r>
        <w:t>yes</w:t>
      </w:r>
    </w:p>
  </w:comment>
  <w:comment w:id="3697" w:author="Stacy Timothy -Ed- E Jr NGA-SFHPQ USA CIV" w:date="2024-01-29T09:45:00Z" w:initials="ST-EJNUC">
    <w:p w14:paraId="6AFD90CB" w14:textId="31952C1A" w:rsidR="00F72582" w:rsidRDefault="00F72582">
      <w:pPr>
        <w:pStyle w:val="CommentText"/>
      </w:pPr>
      <w:r>
        <w:rPr>
          <w:rStyle w:val="CommentReference"/>
        </w:rPr>
        <w:annotationRef/>
      </w:r>
      <w:r>
        <w:t>changed</w:t>
      </w:r>
    </w:p>
  </w:comment>
  <w:comment w:id="3714" w:author="Stacy Timothy -Ed- E Jr NGA-SFHPQ USA CIV" w:date="2024-01-30T16:16:00Z" w:initials="ST-EJNUC">
    <w:p w14:paraId="6877E70D" w14:textId="71E96C3A" w:rsidR="00F72582" w:rsidRDefault="00F72582">
      <w:pPr>
        <w:pStyle w:val="CommentText"/>
      </w:pPr>
      <w:r>
        <w:rPr>
          <w:rStyle w:val="CommentReference"/>
        </w:rPr>
        <w:annotationRef/>
      </w:r>
      <w:r>
        <w:t>UKHO – would a complex geometry be used for sector lights or just a circle</w:t>
      </w:r>
    </w:p>
  </w:comment>
  <w:comment w:id="3852" w:author="Yves Le Franc, DOPS/PSM" w:date="2023-12-04T15:26:00Z" w:initials="YLFD">
    <w:p w14:paraId="247108E8" w14:textId="77777777" w:rsidR="00F72582" w:rsidRDefault="00F72582" w:rsidP="00F06DC2">
      <w:pPr>
        <w:pStyle w:val="CommentText"/>
      </w:pPr>
      <w:r>
        <w:rPr>
          <w:rStyle w:val="CommentReference"/>
        </w:rPr>
        <w:annotationRef/>
      </w:r>
      <w:r>
        <w:rPr>
          <w:sz w:val="18"/>
          <w:szCs w:val="18"/>
        </w:rPr>
        <w:t>aids to navigation change change</w:t>
      </w:r>
    </w:p>
  </w:comment>
  <w:comment w:id="3935" w:author="Yves Le Franc, DOPS/PSM" w:date="2023-12-04T15:19:00Z" w:initials="YLFD">
    <w:p w14:paraId="1F6F7E2E" w14:textId="77777777" w:rsidR="00F72582" w:rsidRDefault="00F72582" w:rsidP="00F06DC2">
      <w:pPr>
        <w:pStyle w:val="CommentText"/>
      </w:pPr>
      <w:r>
        <w:rPr>
          <w:rStyle w:val="CommentReference"/>
        </w:rPr>
        <w:annotationRef/>
      </w:r>
      <w:r>
        <w:t>no  affected area</w:t>
      </w:r>
    </w:p>
  </w:comment>
  <w:comment w:id="4088" w:author="Stacy Timothy -Ed- E Jr NGA-SFHPQ USA CIV" w:date="2024-01-30T16:17:00Z" w:initials="ST-EJNUC">
    <w:p w14:paraId="22E9D9A5" w14:textId="17B333D0" w:rsidR="00F72582" w:rsidRDefault="00F72582">
      <w:pPr>
        <w:pStyle w:val="CommentText"/>
      </w:pPr>
      <w:r>
        <w:rPr>
          <w:rStyle w:val="CommentReference"/>
        </w:rPr>
        <w:annotationRef/>
      </w:r>
      <w:r>
        <w:t>UKHO – Why is this N</w:t>
      </w:r>
    </w:p>
  </w:comment>
  <w:comment w:id="4089" w:author="Stacy Timothy -Ed- E Jr NGA-SFHPQ USA CIV" w:date="2024-01-30T16:18:00Z" w:initials="ST-EJNUC">
    <w:p w14:paraId="3BFA5CDF" w14:textId="6C035D3E" w:rsidR="00F72582" w:rsidRDefault="00F72582">
      <w:pPr>
        <w:pStyle w:val="CommentText"/>
      </w:pPr>
      <w:r>
        <w:rPr>
          <w:rStyle w:val="CommentReference"/>
        </w:rPr>
        <w:annotationRef/>
      </w:r>
      <w:r>
        <w:t>Clutter concerns</w:t>
      </w:r>
    </w:p>
  </w:comment>
  <w:comment w:id="4096" w:author="Stacy Timothy -Ed- E Jr NGA-SFHPQ USA CIV" w:date="2024-01-30T16:17:00Z" w:initials="ST-EJNUC">
    <w:p w14:paraId="50D767C3" w14:textId="243362D8" w:rsidR="00F72582" w:rsidRDefault="00F72582">
      <w:pPr>
        <w:pStyle w:val="CommentText"/>
      </w:pPr>
      <w:r>
        <w:rPr>
          <w:rStyle w:val="CommentReference"/>
        </w:rPr>
        <w:annotationRef/>
      </w:r>
      <w:r>
        <w:t>UKHO – Should feature name be: ILE RACHGOUN LIGHT</w:t>
      </w:r>
    </w:p>
  </w:comment>
  <w:comment w:id="4193" w:author="Yves Le Franc, DOPS/PSM" w:date="2023-12-04T15:55:00Z" w:initials="YLFD">
    <w:p w14:paraId="62A14A21" w14:textId="77777777" w:rsidR="00F72582" w:rsidRDefault="00F72582" w:rsidP="00A2555D">
      <w:pPr>
        <w:pStyle w:val="CommentText"/>
      </w:pPr>
      <w:r>
        <w:rPr>
          <w:rStyle w:val="CommentReference"/>
        </w:rPr>
        <w:annotationRef/>
      </w:r>
      <w:r>
        <w:t>here that is the name of the AtoN</w:t>
      </w:r>
    </w:p>
  </w:comment>
  <w:comment w:id="4194" w:author="Stacy Timothy -Ed- E Jr NGA-SFHPQ USA CIV" w:date="2024-01-12T15:58:00Z" w:initials="ST-EJNUC">
    <w:p w14:paraId="254ADE95" w14:textId="1EFCE8F7" w:rsidR="00F72582" w:rsidRDefault="00F72582">
      <w:pPr>
        <w:pStyle w:val="CommentText"/>
      </w:pPr>
      <w:r>
        <w:rPr>
          <w:rStyle w:val="CommentReference"/>
        </w:rPr>
        <w:annotationRef/>
      </w:r>
      <w:r>
        <w:t>legacy comment</w:t>
      </w:r>
    </w:p>
  </w:comment>
  <w:comment w:id="4195" w:author="Stacy Timothy -Ed- E Jr NGA-SFHPQ USA CIV" w:date="2024-01-30T16:18:00Z" w:initials="ST-EJNUC">
    <w:p w14:paraId="581CFFF2" w14:textId="035F0358" w:rsidR="00F72582" w:rsidRDefault="00F72582">
      <w:pPr>
        <w:pStyle w:val="CommentText"/>
      </w:pPr>
      <w:r>
        <w:rPr>
          <w:rStyle w:val="CommentReference"/>
        </w:rPr>
        <w:annotationRef/>
      </w:r>
      <w:r>
        <w:t>UKHO - agree</w:t>
      </w:r>
    </w:p>
  </w:comment>
  <w:comment w:id="4197" w:author="Stacy Timothy -Ed- E Jr NGA-SFHPQ USA CIV" w:date="2024-01-30T16:18:00Z" w:initials="ST-EJNUC">
    <w:p w14:paraId="6F0FF38C" w14:textId="579BFA89" w:rsidR="00F72582" w:rsidRDefault="00F72582">
      <w:pPr>
        <w:pStyle w:val="CommentText"/>
      </w:pPr>
      <w:r>
        <w:rPr>
          <w:rStyle w:val="CommentReference"/>
        </w:rPr>
        <w:annotationRef/>
      </w:r>
      <w:r>
        <w:t>UKHO – Yes if that is the official Name</w:t>
      </w:r>
    </w:p>
  </w:comment>
  <w:comment w:id="4199" w:author="Yves Le Franc, DOPS/PSM" w:date="2023-12-04T15:56:00Z" w:initials="YLFD">
    <w:p w14:paraId="60A5C7FA" w14:textId="77777777" w:rsidR="00F72582" w:rsidRDefault="00F72582" w:rsidP="00A2555D">
      <w:pPr>
        <w:pStyle w:val="CommentText"/>
      </w:pPr>
      <w:r>
        <w:rPr>
          <w:rStyle w:val="CommentReference"/>
        </w:rPr>
        <w:annotationRef/>
      </w:r>
    </w:p>
  </w:comment>
  <w:comment w:id="4200" w:author="Yves Le Franc, DOPS/PSM" w:date="2023-12-04T15:56:00Z" w:initials="YLFD">
    <w:p w14:paraId="52F5A28D" w14:textId="77777777" w:rsidR="00F72582" w:rsidRDefault="00F72582" w:rsidP="00A2555D">
      <w:pPr>
        <w:pStyle w:val="CommentText"/>
      </w:pPr>
      <w:r>
        <w:rPr>
          <w:rStyle w:val="CommentReference"/>
        </w:rPr>
        <w:annotationRef/>
      </w:r>
      <w:r>
        <w:t>“Light” is part of the name</w:t>
      </w:r>
    </w:p>
  </w:comment>
  <w:comment w:id="4235" w:author="Stacy Timothy -Ed- E Jr NGA-SFHPQ USA CIV" w:date="2024-01-30T16:19:00Z" w:initials="ST-EJNUC">
    <w:p w14:paraId="3021425A" w14:textId="77777777" w:rsidR="00F72582" w:rsidRDefault="00F72582" w:rsidP="007D2D74">
      <w:pPr>
        <w:pStyle w:val="CommentText"/>
      </w:pPr>
      <w:r>
        <w:rPr>
          <w:rStyle w:val="CommentReference"/>
        </w:rPr>
        <w:annotationRef/>
      </w:r>
      <w:r>
        <w:t>UKHO – Should be Scotland-East Coast, not two general areas</w:t>
      </w:r>
    </w:p>
  </w:comment>
  <w:comment w:id="4236" w:author="Stacy Timothy -Ed- E Jr NGA-SFHPQ USA CIV" w:date="2024-01-30T16:19:00Z" w:initials="ST-EJNUC">
    <w:p w14:paraId="06FB3E55" w14:textId="77777777" w:rsidR="00F72582" w:rsidRDefault="00F72582" w:rsidP="007D2D74">
      <w:pPr>
        <w:pStyle w:val="CommentText"/>
      </w:pPr>
      <w:r>
        <w:rPr>
          <w:rStyle w:val="CommentReference"/>
        </w:rPr>
        <w:annotationRef/>
      </w:r>
      <w:r>
        <w:t>I generally agree, however if we move to MRN for locality and General Areas (localityIdentifier) we could have forced to match the name</w:t>
      </w:r>
    </w:p>
  </w:comment>
  <w:comment w:id="4288" w:author="Yves Le Franc, DOPS/PSM" w:date="2023-12-04T15:26:00Z" w:initials="YLFD">
    <w:p w14:paraId="459572A3" w14:textId="77777777" w:rsidR="00F72582" w:rsidRDefault="00F72582" w:rsidP="007D2D74">
      <w:pPr>
        <w:pStyle w:val="CommentText"/>
      </w:pPr>
      <w:r>
        <w:rPr>
          <w:rStyle w:val="CommentReference"/>
        </w:rPr>
        <w:annotationRef/>
      </w:r>
      <w:r>
        <w:rPr>
          <w:sz w:val="18"/>
          <w:szCs w:val="18"/>
        </w:rPr>
        <w:t>aids to navigation change change</w:t>
      </w:r>
    </w:p>
  </w:comment>
  <w:comment w:id="4442" w:author="Stacy Timothy -Ed- E Jr NGA-SFHPQ USA CIV" w:date="2024-01-30T16:20:00Z" w:initials="ST-EJNUC">
    <w:p w14:paraId="3CEFCE6A" w14:textId="042890B2" w:rsidR="00F72582" w:rsidRDefault="00F72582">
      <w:pPr>
        <w:pStyle w:val="CommentText"/>
      </w:pPr>
      <w:r>
        <w:rPr>
          <w:rStyle w:val="CommentReference"/>
        </w:rPr>
        <w:annotationRef/>
      </w:r>
      <w:r>
        <w:t>UKHO - 12</w:t>
      </w:r>
    </w:p>
  </w:comment>
  <w:comment w:id="4443" w:author="Stacy Timothy -Ed- E Jr NGA-SFHPQ USA CIV" w:date="2024-01-30T16:20:00Z" w:initials="ST-EJNUC">
    <w:p w14:paraId="2343A3B4" w14:textId="4CE82B89" w:rsidR="00F72582" w:rsidRDefault="00F72582">
      <w:pPr>
        <w:pStyle w:val="CommentText"/>
      </w:pPr>
      <w:r>
        <w:rPr>
          <w:rStyle w:val="CommentReference"/>
        </w:rPr>
        <w:annotationRef/>
      </w:r>
      <w:r>
        <w:t>changed</w:t>
      </w:r>
    </w:p>
  </w:comment>
  <w:comment w:id="4520" w:author="Yves Le Franc, DOPS/PSM" w:date="2023-12-04T15:59:00Z" w:initials="YLFD">
    <w:p w14:paraId="3469E82B" w14:textId="77777777" w:rsidR="00F72582" w:rsidRDefault="00F72582" w:rsidP="00A2555D">
      <w:pPr>
        <w:pStyle w:val="CommentText"/>
      </w:pPr>
      <w:r>
        <w:rPr>
          <w:rStyle w:val="CommentReference"/>
        </w:rPr>
        <w:annotationRef/>
      </w:r>
      <w:r>
        <w:t>It is expected that the name is shown on the chart (ENC display). So, the display of the name from the NW doesn’t have added value. Be careful to the cluttering.</w:t>
      </w:r>
    </w:p>
  </w:comment>
  <w:comment w:id="4521" w:author="Stacy Timothy -Ed- E Jr NGA-SFHPQ USA CIV" w:date="2024-01-12T15:59:00Z" w:initials="ST-EJNUC">
    <w:p w14:paraId="1B5321FB" w14:textId="56CEACED" w:rsidR="00F72582" w:rsidRDefault="00F72582">
      <w:pPr>
        <w:pStyle w:val="CommentText"/>
      </w:pPr>
      <w:r>
        <w:rPr>
          <w:rStyle w:val="CommentReference"/>
        </w:rPr>
        <w:annotationRef/>
      </w:r>
      <w:r>
        <w:t>agree</w:t>
      </w:r>
    </w:p>
  </w:comment>
  <w:comment w:id="4522" w:author="Stacy Timothy -Ed- E Jr NGA-SFHPQ USA CIV" w:date="2024-01-30T16:21:00Z" w:initials="ST-EJNUC">
    <w:p w14:paraId="60CDF52A" w14:textId="63DE03B7" w:rsidR="00F72582" w:rsidRDefault="00F72582">
      <w:pPr>
        <w:pStyle w:val="CommentText"/>
      </w:pPr>
      <w:r>
        <w:rPr>
          <w:rStyle w:val="CommentReference"/>
        </w:rPr>
        <w:annotationRef/>
      </w:r>
      <w:r>
        <w:t>UKHO – Which scenarios should name be displayed</w:t>
      </w:r>
    </w:p>
  </w:comment>
  <w:comment w:id="4524" w:author="Yves Le Franc, DOPS/PSM" w:date="2023-12-04T15:59:00Z" w:initials="YLFD">
    <w:p w14:paraId="5DFC9781" w14:textId="77777777" w:rsidR="00F72582" w:rsidRDefault="00F72582" w:rsidP="00A2555D">
      <w:pPr>
        <w:pStyle w:val="CommentText"/>
      </w:pPr>
      <w:r>
        <w:rPr>
          <w:rStyle w:val="CommentReference"/>
        </w:rPr>
        <w:annotationRef/>
      </w:r>
      <w:r>
        <w:t>true</w:t>
      </w:r>
    </w:p>
  </w:comment>
  <w:comment w:id="4543" w:author="Stacy Timothy -Ed- E Jr NGA-SFHPQ USA CIV" w:date="2024-01-30T16:21:00Z" w:initials="ST-EJNUC">
    <w:p w14:paraId="4AADA9FC" w14:textId="77777777" w:rsidR="00F72582" w:rsidRDefault="00F72582" w:rsidP="00A5426F">
      <w:pPr>
        <w:pStyle w:val="CommentText"/>
      </w:pPr>
      <w:r>
        <w:rPr>
          <w:rStyle w:val="CommentReference"/>
        </w:rPr>
        <w:annotationRef/>
      </w:r>
      <w:r>
        <w:t>UKHO - Is this type for the establishment of an AIS site rather than an AIS signal for a buoy?</w:t>
      </w:r>
    </w:p>
    <w:p w14:paraId="035EFB7F" w14:textId="77777777" w:rsidR="00F72582" w:rsidRDefault="00F72582" w:rsidP="00A5426F">
      <w:pPr>
        <w:pStyle w:val="CommentText"/>
      </w:pPr>
      <w:r>
        <w:t>Definition currently says: "A new AIS site has been or will be established"</w:t>
      </w:r>
    </w:p>
    <w:p w14:paraId="5D622F1C" w14:textId="6DE2ED88" w:rsidR="00F72582" w:rsidRDefault="00F72582" w:rsidP="00A5426F">
      <w:pPr>
        <w:pStyle w:val="CommentText"/>
      </w:pPr>
      <w:r>
        <w:t>Should it be "V-AIS established"?</w:t>
      </w:r>
    </w:p>
  </w:comment>
  <w:comment w:id="4632" w:author="Stacy Timothy -Ed- E Jr NGA-SFHPQ USA CIV" w:date="2024-01-30T16:22:00Z" w:initials="ST-EJNUC">
    <w:p w14:paraId="3BD9FB6A" w14:textId="275F690D" w:rsidR="00F72582" w:rsidRDefault="00F72582">
      <w:pPr>
        <w:pStyle w:val="CommentText"/>
      </w:pPr>
      <w:r>
        <w:rPr>
          <w:rStyle w:val="CommentReference"/>
        </w:rPr>
        <w:annotationRef/>
      </w:r>
      <w:r>
        <w:t>UKHO - When feature is established, how long should the warning be out for?  It is simple waiting until it's charted?</w:t>
      </w:r>
    </w:p>
  </w:comment>
  <w:comment w:id="4634" w:author="Yves Le Franc, DOPS/PSM" w:date="2023-12-04T16:02:00Z" w:initials="YLFD">
    <w:p w14:paraId="3E4D208E" w14:textId="77777777" w:rsidR="00F72582" w:rsidRDefault="00F72582" w:rsidP="00A2555D">
      <w:pPr>
        <w:pStyle w:val="CommentText"/>
      </w:pPr>
      <w:r>
        <w:rPr>
          <w:rStyle w:val="CommentReference"/>
        </w:rPr>
        <w:annotationRef/>
      </w:r>
      <w:r>
        <w:t>yes</w:t>
      </w:r>
    </w:p>
  </w:comment>
  <w:comment w:id="4635" w:author="Stacy Timothy -Ed- E Jr NGA-SFHPQ USA CIV" w:date="2024-01-30T16:22:00Z" w:initials="ST-EJNUC">
    <w:p w14:paraId="6136A64E" w14:textId="70706422" w:rsidR="00F72582" w:rsidRDefault="00F72582">
      <w:pPr>
        <w:pStyle w:val="CommentText"/>
      </w:pPr>
      <w:r>
        <w:rPr>
          <w:rStyle w:val="CommentReference"/>
        </w:rPr>
        <w:annotationRef/>
      </w:r>
      <w:r>
        <w:t>UKHO – yes if part of the official name</w:t>
      </w:r>
    </w:p>
  </w:comment>
  <w:comment w:id="4636" w:author="Yves Le Franc, DOPS/PSM" w:date="2023-12-04T16:03:00Z" w:initials="YLFD">
    <w:p w14:paraId="2FE6C89F" w14:textId="77777777" w:rsidR="00F72582" w:rsidRDefault="00F72582" w:rsidP="00A2555D">
      <w:pPr>
        <w:pStyle w:val="CommentText"/>
      </w:pPr>
      <w:r>
        <w:rPr>
          <w:rStyle w:val="CommentReference"/>
        </w:rPr>
        <w:annotationRef/>
      </w:r>
      <w:r>
        <w:t>?</w:t>
      </w:r>
    </w:p>
  </w:comment>
  <w:comment w:id="4637" w:author="Stacy Timothy -Ed- E Jr NGA-SFHPQ USA CIV" w:date="2024-01-12T16:00:00Z" w:initials="ST-EJNUC">
    <w:p w14:paraId="37E25E92" w14:textId="49019597" w:rsidR="00F72582" w:rsidRDefault="00F72582">
      <w:pPr>
        <w:pStyle w:val="CommentText"/>
      </w:pPr>
      <w:r>
        <w:rPr>
          <w:rStyle w:val="CommentReference"/>
        </w:rPr>
        <w:annotationRef/>
      </w:r>
      <w:r>
        <w:t>Counted for within the soft list</w:t>
      </w:r>
    </w:p>
  </w:comment>
  <w:comment w:id="4638" w:author="Yves Le Franc, DOPS/PSM" w:date="2023-12-04T16:05:00Z" w:initials="YLFD">
    <w:p w14:paraId="43AB37DB" w14:textId="77777777" w:rsidR="00F72582" w:rsidRDefault="00F72582" w:rsidP="00A2555D">
      <w:pPr>
        <w:pStyle w:val="CommentText"/>
      </w:pPr>
      <w:r>
        <w:rPr>
          <w:rStyle w:val="CommentReference"/>
        </w:rPr>
        <w:annotationRef/>
      </w:r>
      <w:r>
        <w:t>yes</w:t>
      </w:r>
    </w:p>
  </w:comment>
  <w:comment w:id="4720" w:author="Yves Le Franc, DOPS/PSM" w:date="2023-12-04T15:26:00Z" w:initials="YLFD">
    <w:p w14:paraId="189E2653" w14:textId="77777777" w:rsidR="00F72582" w:rsidRDefault="00F72582" w:rsidP="00263F66">
      <w:pPr>
        <w:pStyle w:val="CommentText"/>
      </w:pPr>
      <w:r>
        <w:rPr>
          <w:rStyle w:val="CommentReference"/>
        </w:rPr>
        <w:annotationRef/>
      </w:r>
      <w:r>
        <w:rPr>
          <w:sz w:val="18"/>
          <w:szCs w:val="18"/>
        </w:rPr>
        <w:t>aids to navigation change change</w:t>
      </w:r>
    </w:p>
  </w:comment>
  <w:comment w:id="4929" w:author="Stacy Timothy -Ed- E Jr NGA-SFHPQ USA CIV" w:date="2024-01-12T16:01:00Z" w:initials="ST-EJNUC">
    <w:p w14:paraId="1083D622" w14:textId="313C49C2" w:rsidR="00F72582" w:rsidRDefault="00F72582">
      <w:pPr>
        <w:pStyle w:val="CommentText"/>
      </w:pPr>
      <w:r>
        <w:rPr>
          <w:rStyle w:val="CommentReference"/>
        </w:rPr>
        <w:annotationRef/>
      </w:r>
      <w:r>
        <w:t>When would we display the Name, guidance to be developed?</w:t>
      </w:r>
    </w:p>
  </w:comment>
  <w:comment w:id="4940" w:author="Stacy Timothy -Ed- E Jr NGA-SFHPQ USA CIV" w:date="2024-01-30T16:23:00Z" w:initials="ST-EJNUC">
    <w:p w14:paraId="22BE69EF" w14:textId="319ADAB7" w:rsidR="00F72582" w:rsidRDefault="00F72582">
      <w:pPr>
        <w:pStyle w:val="CommentText"/>
      </w:pPr>
      <w:r>
        <w:rPr>
          <w:rStyle w:val="CommentReference"/>
        </w:rPr>
        <w:annotationRef/>
      </w:r>
      <w:r>
        <w:t>UKHO - Are there two ways of doing this:</w:t>
      </w:r>
      <w:r>
        <w:br/>
        <w:t>Either 2 NavWarn Parts, 1 for buoy removed and 1 for AIS established</w:t>
      </w:r>
      <w:r>
        <w:br/>
        <w:t>OR</w:t>
      </w:r>
      <w:r>
        <w:br/>
        <w:t xml:space="preserve"> 2 </w:t>
      </w:r>
      <w:r>
        <w:rPr>
          <w:b/>
          <w:bCs/>
          <w:lang w:val="en-CA"/>
        </w:rPr>
        <w:t xml:space="preserve">NavwarnTypeDetails: </w:t>
      </w:r>
      <w:r>
        <w:rPr>
          <w:lang w:val="en-CA"/>
        </w:rPr>
        <w:t>additionally 'buoy temporary removal'</w:t>
      </w:r>
    </w:p>
  </w:comment>
  <w:comment w:id="4946" w:author="Yves Le Franc, DOPS/PSM" w:date="2023-12-04T16:06:00Z" w:initials="YLFD">
    <w:p w14:paraId="1A8A99F6" w14:textId="77777777" w:rsidR="00F72582" w:rsidRDefault="00F72582" w:rsidP="00A2555D">
      <w:pPr>
        <w:pStyle w:val="CommentText"/>
      </w:pPr>
      <w:r>
        <w:rPr>
          <w:rStyle w:val="CommentReference"/>
        </w:rPr>
        <w:annotationRef/>
      </w:r>
      <w:r>
        <w:t>V: virtual</w:t>
      </w:r>
    </w:p>
  </w:comment>
  <w:comment w:id="4947" w:author="Stacy Timothy -Ed- E Jr NGA-SFHPQ USA CIV" w:date="2024-01-12T16:01:00Z" w:initials="ST-EJNUC">
    <w:p w14:paraId="6E409C08" w14:textId="3C685B82" w:rsidR="00F72582" w:rsidRDefault="00F72582">
      <w:pPr>
        <w:pStyle w:val="CommentText"/>
      </w:pPr>
      <w:r>
        <w:rPr>
          <w:rStyle w:val="CommentReference"/>
        </w:rPr>
        <w:annotationRef/>
      </w:r>
      <w:r>
        <w:t>Match soft list</w:t>
      </w:r>
    </w:p>
  </w:comment>
  <w:comment w:id="5147" w:author="Yves Le Franc, DOPS/PSM" w:date="2023-12-04T16:18:00Z" w:initials="YLFD">
    <w:p w14:paraId="4AD446A2" w14:textId="77777777" w:rsidR="00F72582" w:rsidRDefault="00F72582" w:rsidP="00A55F56">
      <w:pPr>
        <w:pStyle w:val="CommentText"/>
      </w:pPr>
      <w:r>
        <w:rPr>
          <w:rStyle w:val="CommentReference"/>
        </w:rPr>
        <w:annotationRef/>
      </w:r>
      <w:r>
        <w:t>curve</w:t>
      </w:r>
    </w:p>
  </w:comment>
  <w:comment w:id="5181" w:author="Yves Le Franc, DOPS/PSM" w:date="2023-12-04T16:18:00Z" w:initials="YLFD">
    <w:p w14:paraId="53F738DD" w14:textId="77777777" w:rsidR="00F72582" w:rsidRDefault="00F72582" w:rsidP="00A55F56">
      <w:pPr>
        <w:pStyle w:val="CommentText"/>
      </w:pPr>
      <w:r>
        <w:rPr>
          <w:rStyle w:val="CommentReference"/>
        </w:rPr>
        <w:annotationRef/>
      </w:r>
      <w:r>
        <w:t>curve</w:t>
      </w:r>
    </w:p>
  </w:comment>
  <w:comment w:id="5431" w:author="Yves Le Franc, DOPS/PSM" w:date="2023-12-04T16:18:00Z" w:initials="YLFD">
    <w:p w14:paraId="2BFBD71C" w14:textId="77777777" w:rsidR="00F72582" w:rsidRDefault="00F72582" w:rsidP="00A2555D">
      <w:pPr>
        <w:pStyle w:val="CommentText"/>
      </w:pPr>
      <w:r>
        <w:rPr>
          <w:rStyle w:val="CommentReference"/>
        </w:rPr>
        <w:annotationRef/>
      </w:r>
      <w:r>
        <w:t>curve</w:t>
      </w:r>
    </w:p>
  </w:comment>
  <w:comment w:id="5443" w:author="Yves Le Franc, DOPS/PSM" w:date="2023-12-04T16:19:00Z" w:initials="YLFD">
    <w:p w14:paraId="777829EE" w14:textId="77777777" w:rsidR="00F72582" w:rsidRDefault="00F72582" w:rsidP="00A2555D">
      <w:pPr>
        <w:pStyle w:val="CommentText"/>
      </w:pPr>
      <w:r>
        <w:rPr>
          <w:rStyle w:val="CommentReference"/>
        </w:rPr>
        <w:annotationRef/>
      </w:r>
      <w:r>
        <w:t>no affected area needed</w:t>
      </w:r>
    </w:p>
  </w:comment>
  <w:comment w:id="5450" w:author="Stacy Timothy -Ed- E Jr NGA-SFHPQ USA CIV" w:date="2024-01-30T16:23:00Z" w:initials="ST-EJNUC">
    <w:p w14:paraId="1CC57F24" w14:textId="67FC696B" w:rsidR="00F72582" w:rsidRDefault="00F72582">
      <w:pPr>
        <w:pStyle w:val="CommentText"/>
      </w:pPr>
      <w:r>
        <w:rPr>
          <w:rStyle w:val="CommentReference"/>
        </w:rPr>
        <w:annotationRef/>
      </w:r>
      <w:r>
        <w:t>UKHO – Curve should be in geometry. Should it be lines? What would area affected look like for a curve/line?  A polygon?</w:t>
      </w:r>
    </w:p>
  </w:comment>
  <w:comment w:id="5837" w:author="Yves Le Franc, DOPS/PSM" w:date="2023-12-04T16:21:00Z" w:initials="YLFD">
    <w:p w14:paraId="57ED8AB8" w14:textId="77777777" w:rsidR="00F72582" w:rsidRDefault="00F72582" w:rsidP="00A2555D">
      <w:pPr>
        <w:pStyle w:val="CommentText"/>
      </w:pPr>
      <w:r>
        <w:rPr>
          <w:rStyle w:val="CommentReference"/>
        </w:rPr>
        <w:annotationRef/>
      </w:r>
      <w:r>
        <w:t xml:space="preserve">curve </w:t>
      </w:r>
    </w:p>
  </w:comment>
  <w:comment w:id="5838" w:author="Stacy Timothy -Ed- E Jr NGA-SFHPQ USA CIV" w:date="2024-01-29T09:49:00Z" w:initials="ST-EJNUC">
    <w:p w14:paraId="4DA0DE41" w14:textId="775901E3" w:rsidR="00F72582" w:rsidRDefault="00F72582">
      <w:pPr>
        <w:pStyle w:val="CommentText"/>
      </w:pPr>
      <w:r>
        <w:rPr>
          <w:rStyle w:val="CommentReference"/>
        </w:rPr>
        <w:annotationRef/>
      </w:r>
      <w:r>
        <w:t>this curve probably adds to clutter and is not representative of the route of the tow vessel, additional guidance needed</w:t>
      </w:r>
    </w:p>
  </w:comment>
  <w:comment w:id="5839" w:author="Stacy Timothy -Ed- E Jr NGA-SFHPQ USA CIV" w:date="2024-01-29T09:50:00Z" w:initials="ST-EJNUC">
    <w:p w14:paraId="2CAA55E8" w14:textId="1DAE6340" w:rsidR="00F72582" w:rsidRDefault="00F72582">
      <w:pPr>
        <w:pStyle w:val="CommentText"/>
      </w:pPr>
      <w:r>
        <w:rPr>
          <w:rStyle w:val="CommentReference"/>
        </w:rPr>
        <w:annotationRef/>
      </w:r>
    </w:p>
  </w:comment>
  <w:comment w:id="5849" w:author="Yves Le Franc, DOPS/PSM" w:date="2023-12-04T16:21:00Z" w:initials="YLFD">
    <w:p w14:paraId="4EEF870A" w14:textId="77777777" w:rsidR="00F72582" w:rsidRDefault="00F72582" w:rsidP="00A2555D">
      <w:pPr>
        <w:pStyle w:val="CommentText"/>
      </w:pPr>
      <w:r>
        <w:rPr>
          <w:rStyle w:val="CommentReference"/>
        </w:rPr>
        <w:annotationRef/>
      </w:r>
      <w:r>
        <w:t>no area affected needed</w:t>
      </w:r>
    </w:p>
  </w:comment>
  <w:comment w:id="5906" w:author="Amandine Lefrancois, DOPS/PSM/NA/REG-NAV" w:date="2023-12-01T15:54:00Z" w:initials="ALD">
    <w:p w14:paraId="561C6E70" w14:textId="77777777" w:rsidR="00F72582" w:rsidRDefault="00F72582" w:rsidP="00A2555D">
      <w:pPr>
        <w:pStyle w:val="CommentText"/>
      </w:pPr>
      <w:r>
        <w:rPr>
          <w:rStyle w:val="CommentReference"/>
        </w:rPr>
        <w:annotationRef/>
      </w:r>
      <w:r>
        <w:t>Not a good idea, because ETA are not often met ! (due to weather, …)</w:t>
      </w:r>
    </w:p>
  </w:comment>
  <w:comment w:id="5907" w:author="Amandine Lefrancois, DOPS/PSM/NA/REG-NAV" w:date="2023-12-01T15:55:00Z" w:initials="ALD">
    <w:p w14:paraId="1BC5966E" w14:textId="77777777" w:rsidR="00F72582" w:rsidRDefault="00F72582" w:rsidP="00A2555D">
      <w:pPr>
        <w:pStyle w:val="CommentText"/>
      </w:pPr>
      <w:r>
        <w:rPr>
          <w:rStyle w:val="CommentReference"/>
        </w:rPr>
        <w:annotationRef/>
      </w:r>
      <w:r>
        <w:t>“No end date” should be possible.</w:t>
      </w:r>
    </w:p>
  </w:comment>
  <w:comment w:id="6207" w:author="Yves Le Franc, DOPS/PSM" w:date="2023-12-04T16:24:00Z" w:initials="YLFD">
    <w:p w14:paraId="0628C857" w14:textId="77777777" w:rsidR="00F72582" w:rsidRDefault="00F72582" w:rsidP="00A2555D">
      <w:pPr>
        <w:pStyle w:val="CommentText"/>
      </w:pPr>
      <w:r>
        <w:rPr>
          <w:rStyle w:val="CommentReference"/>
        </w:rPr>
        <w:annotationRef/>
      </w:r>
      <w:r>
        <w:t>Should be used here. Is the date a UTC date?</w:t>
      </w:r>
    </w:p>
  </w:comment>
  <w:comment w:id="6208" w:author="Stacy Timothy -Ed- E Jr NGA-SFHPQ USA CIV" w:date="2024-01-12T16:04:00Z" w:initials="ST-EJNUC">
    <w:p w14:paraId="2517651C" w14:textId="76AB0C92" w:rsidR="00F72582" w:rsidRDefault="00F72582">
      <w:pPr>
        <w:pStyle w:val="CommentText"/>
      </w:pPr>
      <w:r>
        <w:rPr>
          <w:rStyle w:val="CommentReference"/>
        </w:rPr>
        <w:annotationRef/>
      </w:r>
      <w:r>
        <w:t>UTC date, no cancellation time makes me want to keep this continually displayed, until cancellation</w:t>
      </w:r>
    </w:p>
  </w:comment>
  <w:comment w:id="6231" w:author="Yves Le Franc, DOPS/PSM" w:date="2023-12-04T16:22:00Z" w:initials="YLFD">
    <w:p w14:paraId="659A64EE" w14:textId="77777777" w:rsidR="00F72582" w:rsidRDefault="00F72582" w:rsidP="00A2555D">
      <w:pPr>
        <w:pStyle w:val="CommentText"/>
      </w:pPr>
      <w:r>
        <w:rPr>
          <w:rStyle w:val="CommentReference"/>
        </w:rPr>
        <w:annotationRef/>
      </w:r>
      <w:r>
        <w:t>curve</w:t>
      </w:r>
    </w:p>
  </w:comment>
  <w:comment w:id="6232" w:author="Stacy Timothy -Ed- E Jr NGA-SFHPQ USA CIV" w:date="2024-01-30T16:24:00Z" w:initials="ST-EJNUC">
    <w:p w14:paraId="17553B38" w14:textId="3FAC2EB9" w:rsidR="00F72582" w:rsidRDefault="00F72582">
      <w:pPr>
        <w:pStyle w:val="CommentText"/>
      </w:pPr>
      <w:r>
        <w:rPr>
          <w:rStyle w:val="CommentReference"/>
        </w:rPr>
        <w:annotationRef/>
      </w:r>
      <w:r>
        <w:t>UKHO – areaAffected created as a polygon of 1 mile either side?</w:t>
      </w:r>
    </w:p>
  </w:comment>
  <w:comment w:id="6273" w:author="Stacy Timothy -Ed- E Jr NGA-SFHPQ USA CIV" w:date="2024-01-30T16:25:00Z" w:initials="ST-EJNUC">
    <w:p w14:paraId="4B895688" w14:textId="716A31EC" w:rsidR="00F72582" w:rsidRDefault="00F72582">
      <w:pPr>
        <w:pStyle w:val="CommentText"/>
      </w:pPr>
      <w:r>
        <w:rPr>
          <w:rStyle w:val="CommentReference"/>
        </w:rPr>
        <w:annotationRef/>
      </w:r>
      <w:r>
        <w:t>UKHO – Should text placement geometry be restricted to just points</w:t>
      </w:r>
    </w:p>
  </w:comment>
  <w:comment w:id="6304" w:author="Stacy Timothy -Ed- E Jr NGA-SFHPQ USA CIV" w:date="2024-01-30T16:25:00Z" w:initials="ST-EJNUC">
    <w:p w14:paraId="120A3009" w14:textId="0C49F87D" w:rsidR="00F72582" w:rsidRDefault="00F72582">
      <w:pPr>
        <w:pStyle w:val="CommentText"/>
      </w:pPr>
      <w:r>
        <w:rPr>
          <w:rStyle w:val="CommentReference"/>
        </w:rPr>
        <w:annotationRef/>
      </w:r>
      <w:r>
        <w:t>UKHO – does this mean text placement on each waypoint?</w:t>
      </w:r>
    </w:p>
  </w:comment>
  <w:comment w:id="6537" w:author="Stacy Timothy -Ed- E Jr NGA-SFHPQ USA CIV" w:date="2024-01-30T16:26:00Z" w:initials="ST-EJNUC">
    <w:p w14:paraId="0CCE9427" w14:textId="466DB3F3" w:rsidR="00F72582" w:rsidRDefault="00F72582">
      <w:pPr>
        <w:pStyle w:val="CommentText"/>
      </w:pPr>
      <w:r>
        <w:rPr>
          <w:rStyle w:val="CommentReference"/>
        </w:rPr>
        <w:annotationRef/>
      </w:r>
      <w:r>
        <w:t>UKHO – think there should only be 1 locality</w:t>
      </w:r>
    </w:p>
  </w:comment>
  <w:comment w:id="6675" w:author="Yves Le Franc, DOPS/PSM" w:date="2023-12-04T16:27:00Z" w:initials="YLFD">
    <w:p w14:paraId="6F1EE88F" w14:textId="77777777" w:rsidR="00F72582" w:rsidRDefault="00F72582" w:rsidP="00A2555D">
      <w:pPr>
        <w:pStyle w:val="CommentText"/>
      </w:pPr>
      <w:r>
        <w:rPr>
          <w:rStyle w:val="CommentReference"/>
        </w:rPr>
        <w:annotationRef/>
      </w:r>
      <w:r>
        <w:t>curve</w:t>
      </w:r>
    </w:p>
  </w:comment>
  <w:comment w:id="6696" w:author="Yves Le Franc, DOPS/PSM" w:date="2023-12-04T16:27:00Z" w:initials="YLFD">
    <w:p w14:paraId="0FCC9796" w14:textId="77777777" w:rsidR="00F72582" w:rsidRDefault="00F72582" w:rsidP="00A2555D">
      <w:pPr>
        <w:pStyle w:val="CommentText"/>
      </w:pPr>
      <w:r>
        <w:rPr>
          <w:rStyle w:val="CommentReference"/>
        </w:rPr>
        <w:annotationRef/>
      </w:r>
      <w:r>
        <w:t>not needed</w:t>
      </w:r>
    </w:p>
  </w:comment>
  <w:comment w:id="6708" w:author="Stacy Timothy -Ed- E Jr NGA-SFHPQ USA CIV" w:date="2024-01-30T16:26:00Z" w:initials="ST-EJNUC">
    <w:p w14:paraId="799D3A08" w14:textId="6FD1385C" w:rsidR="00F72582" w:rsidRDefault="00F72582">
      <w:pPr>
        <w:pStyle w:val="CommentText"/>
      </w:pPr>
      <w:r>
        <w:rPr>
          <w:rStyle w:val="CommentReference"/>
        </w:rPr>
        <w:annotationRef/>
      </w:r>
      <w:r>
        <w:t>UKHO - Is this here to provide a point for the text placement?</w:t>
      </w:r>
      <w:r>
        <w:br/>
        <w:t>What does text placement look like: is the geometry shown?</w:t>
      </w:r>
    </w:p>
  </w:comment>
  <w:comment w:id="6729" w:author="Stacy Timothy -Ed- E Jr NGA-SFHPQ USA CIV" w:date="2024-01-30T16:26:00Z" w:initials="ST-EJNUC">
    <w:p w14:paraId="486C0CA5" w14:textId="6DD516B9" w:rsidR="00F72582" w:rsidRDefault="00F72582">
      <w:pPr>
        <w:pStyle w:val="CommentText"/>
      </w:pPr>
      <w:r>
        <w:rPr>
          <w:rStyle w:val="CommentReference"/>
        </w:rPr>
        <w:annotationRef/>
      </w:r>
      <w:r>
        <w:t xml:space="preserve">UKHO – We think this text should also be included in the warning information text. Should this be another NavWarn part? Because then you could add a </w:t>
      </w:r>
      <w:r>
        <w:rPr>
          <w:lang w:val="en-CA"/>
        </w:rPr>
        <w:t>fixedDateRange of 72 hours to display this info.</w:t>
      </w:r>
    </w:p>
  </w:comment>
  <w:comment w:id="6730" w:author="Stacy Timothy -Ed- E Jr NGA-SFHPQ USA CIV" w:date="2024-01-30T16:27:00Z" w:initials="ST-EJNUC">
    <w:p w14:paraId="22D5A7AD" w14:textId="37EFF229" w:rsidR="00F72582" w:rsidRDefault="00F72582">
      <w:pPr>
        <w:pStyle w:val="CommentText"/>
      </w:pPr>
      <w:r>
        <w:rPr>
          <w:rStyle w:val="CommentReference"/>
        </w:rPr>
        <w:annotationRef/>
      </w:r>
      <w:r>
        <w:t xml:space="preserve">I tend to agree but I would want to flush out how we would cancel the whole warning, including the curve to provide a positional update. </w:t>
      </w:r>
    </w:p>
  </w:comment>
  <w:comment w:id="6775" w:author="Yves Le Franc, DOPS/PSM" w:date="2023-12-04T16:30:00Z" w:initials="YLFD">
    <w:p w14:paraId="36DFFCAE" w14:textId="77777777" w:rsidR="00F72582" w:rsidRDefault="00F72582" w:rsidP="00A2555D">
      <w:pPr>
        <w:pStyle w:val="CommentText"/>
      </w:pPr>
      <w:r>
        <w:rPr>
          <w:rStyle w:val="CommentReference"/>
        </w:rPr>
        <w:annotationRef/>
      </w:r>
      <w:r>
        <w:t>Two NAVWARNPart should be used.</w:t>
      </w:r>
    </w:p>
  </w:comment>
  <w:comment w:id="7027" w:author="Stacy Timothy -Ed- E Jr NGA-SFHPQ USA CIV" w:date="2024-01-30T16:29:00Z" w:initials="ST-EJNUC">
    <w:p w14:paraId="0B29E54A" w14:textId="02AA530A" w:rsidR="00F72582" w:rsidRDefault="00F72582">
      <w:pPr>
        <w:pStyle w:val="CommentText"/>
      </w:pPr>
      <w:r>
        <w:rPr>
          <w:rStyle w:val="CommentReference"/>
        </w:rPr>
        <w:annotationRef/>
      </w:r>
      <w:r>
        <w:t>UKHO - time of info is not publication date as message would have been received after.</w:t>
      </w:r>
    </w:p>
  </w:comment>
  <w:comment w:id="7028" w:author="Stacy Timothy -Ed- E Jr NGA-SFHPQ USA CIV" w:date="2024-01-30T16:29:00Z" w:initials="ST-EJNUC">
    <w:p w14:paraId="637A755A" w14:textId="450EF8D4" w:rsidR="00F72582" w:rsidRDefault="00F72582">
      <w:pPr>
        <w:pStyle w:val="CommentText"/>
      </w:pPr>
      <w:r>
        <w:rPr>
          <w:rStyle w:val="CommentReference"/>
        </w:rPr>
        <w:annotationRef/>
      </w:r>
      <w:r>
        <w:t>Agreed- changed to a generic time three hours after containers were reported</w:t>
      </w:r>
    </w:p>
  </w:comment>
  <w:comment w:id="7116" w:author="Stacy Timothy -Ed- E Jr NGA-SFHPQ USA CIV" w:date="2024-01-30T16:30:00Z" w:initials="ST-EJNUC">
    <w:p w14:paraId="7C370D92" w14:textId="41A6C294" w:rsidR="00F72582" w:rsidRDefault="00F72582">
      <w:pPr>
        <w:pStyle w:val="CommentText"/>
      </w:pPr>
      <w:r>
        <w:rPr>
          <w:rStyle w:val="CommentReference"/>
        </w:rPr>
        <w:annotationRef/>
      </w:r>
      <w:r>
        <w:t>UKHO - Do we want a standard area affected for this type of warning?</w:t>
      </w:r>
    </w:p>
  </w:comment>
  <w:comment w:id="7167" w:author="Stacy Timothy -Ed- E Jr NGA-SFHPQ USA CIV" w:date="2024-01-30T16:30:00Z" w:initials="ST-EJNUC">
    <w:p w14:paraId="35836F66" w14:textId="7A514AED" w:rsidR="00F72582" w:rsidRDefault="00F72582">
      <w:pPr>
        <w:pStyle w:val="CommentText"/>
      </w:pPr>
      <w:r>
        <w:rPr>
          <w:rStyle w:val="CommentReference"/>
        </w:rPr>
        <w:annotationRef/>
      </w:r>
      <w:r>
        <w:t>UKHO - agree</w:t>
      </w:r>
    </w:p>
  </w:comment>
  <w:comment w:id="7500" w:author="Yves Le Franc, DOPS/PSM" w:date="2023-12-04T16:40:00Z" w:initials="YLFD">
    <w:p w14:paraId="49ED78FA" w14:textId="77777777" w:rsidR="00F72582" w:rsidRDefault="00F72582" w:rsidP="00A2555D">
      <w:pPr>
        <w:pStyle w:val="CommentText"/>
      </w:pPr>
      <w:r>
        <w:rPr>
          <w:rStyle w:val="CommentReference"/>
        </w:rPr>
        <w:annotationRef/>
      </w:r>
      <w:r>
        <w:t>Not needed</w:t>
      </w:r>
    </w:p>
  </w:comment>
  <w:comment w:id="7501" w:author="Stacy Timothy -Ed- E Jr NGA-SFHPQ USA CIV" w:date="2024-01-12T16:06:00Z" w:initials="ST-EJNUC">
    <w:p w14:paraId="381A1E42" w14:textId="31E68BA6" w:rsidR="00F72582" w:rsidRDefault="00F72582">
      <w:pPr>
        <w:pStyle w:val="CommentText"/>
      </w:pPr>
      <w:r>
        <w:rPr>
          <w:rStyle w:val="CommentReference"/>
        </w:rPr>
        <w:annotationRef/>
      </w:r>
      <w:r>
        <w:t>Guidance to ensure time is part of the text of the NAVWARNPart</w:t>
      </w:r>
    </w:p>
  </w:comment>
  <w:comment w:id="7543" w:author="Stacy Timothy -Ed- E Jr NGA-SFHPQ USA CIV" w:date="2024-01-30T16:30:00Z" w:initials="ST-EJNUC">
    <w:p w14:paraId="1BB4525F" w14:textId="5AD0DF2E" w:rsidR="00F72582" w:rsidRDefault="00F72582">
      <w:pPr>
        <w:pStyle w:val="CommentText"/>
      </w:pPr>
      <w:r>
        <w:rPr>
          <w:rStyle w:val="CommentReference"/>
        </w:rPr>
        <w:annotationRef/>
      </w:r>
      <w:r>
        <w:t>UKHO - Think you would need to add the context to the text placement if thre was going to be a time.</w:t>
      </w:r>
    </w:p>
  </w:comment>
  <w:comment w:id="7549" w:author="Stacy Timothy -Ed- E Jr NGA-SFHPQ USA CIV" w:date="2022-10-31T13:49:00Z" w:initials="ST-EJNUC">
    <w:p w14:paraId="3646D986" w14:textId="77777777" w:rsidR="00F72582" w:rsidRDefault="00F72582" w:rsidP="00A2555D">
      <w:pPr>
        <w:pStyle w:val="CommentText"/>
      </w:pPr>
      <w:r>
        <w:rPr>
          <w:rStyle w:val="CommentReference"/>
        </w:rPr>
        <w:annotationRef/>
      </w:r>
      <w:r>
        <w:t>This is a great example to give to a developer at somepoint, I am just outside of my wheelhouse trying to encode the new performance standard</w:t>
      </w:r>
    </w:p>
  </w:comment>
  <w:comment w:id="7550" w:author="Stacy Timothy -Ed- E Jr NGA-SFHPQ USA CIV" w:date="2024-01-12T16:07:00Z" w:initials="ST-EJNUC">
    <w:p w14:paraId="74882955" w14:textId="58500A23" w:rsidR="00F72582" w:rsidRDefault="00F72582">
      <w:pPr>
        <w:pStyle w:val="CommentText"/>
      </w:pPr>
      <w:r>
        <w:rPr>
          <w:rStyle w:val="CommentReference"/>
        </w:rPr>
        <w:annotationRef/>
      </w:r>
      <w:r>
        <w:t xml:space="preserve">Anyone able to bring finalized S-124 GML and the S-100 exchange set would be invaluable for developers with minimal S-100 expierence. </w:t>
      </w:r>
    </w:p>
  </w:comment>
  <w:comment w:id="8259" w:author="Stacy Timothy -Ed- E Jr NGA-SFHPQ USA CIV" w:date="2024-01-30T16:31:00Z" w:initials="ST-EJNUC">
    <w:p w14:paraId="467EE9A4" w14:textId="4A1089EB" w:rsidR="00F72582" w:rsidRDefault="00F72582">
      <w:pPr>
        <w:pStyle w:val="CommentText"/>
      </w:pPr>
      <w:r>
        <w:rPr>
          <w:rStyle w:val="CommentReference"/>
        </w:rPr>
        <w:annotationRef/>
      </w:r>
      <w:r>
        <w:t>UKHO - Our assumption is that publication date is when NAC publishes the warning, not when the event happened or was reported to NAC.</w:t>
      </w:r>
    </w:p>
  </w:comment>
  <w:comment w:id="8260" w:author="Stacy Timothy -Ed- E Jr NGA-SFHPQ USA CIV" w:date="2024-01-30T16:31:00Z" w:initials="ST-EJNUC">
    <w:p w14:paraId="7787E92A" w14:textId="4F7282D3" w:rsidR="00F72582" w:rsidRDefault="00F72582">
      <w:pPr>
        <w:pStyle w:val="CommentText"/>
      </w:pPr>
      <w:r>
        <w:rPr>
          <w:rStyle w:val="CommentReference"/>
        </w:rPr>
        <w:annotationRef/>
      </w:r>
      <w:r>
        <w:t>IV/XII agree with above</w:t>
      </w:r>
    </w:p>
  </w:comment>
  <w:comment w:id="8263" w:author="Yves Le Franc, DOPS/PSM" w:date="2023-12-04T16:46:00Z" w:initials="YLFD">
    <w:p w14:paraId="5713C730" w14:textId="77777777" w:rsidR="00F72582" w:rsidRDefault="00F72582" w:rsidP="00A2555D">
      <w:pPr>
        <w:pStyle w:val="CommentText"/>
      </w:pPr>
      <w:r>
        <w:rPr>
          <w:rStyle w:val="CommentReference"/>
        </w:rPr>
        <w:annotationRef/>
      </w:r>
      <w:r>
        <w:t xml:space="preserve">Yes, it is </w:t>
      </w:r>
    </w:p>
  </w:comment>
  <w:comment w:id="8264" w:author="Stacy Timothy -Ed- E Jr NGA-SFHPQ USA CIV" w:date="2024-01-30T16:32:00Z" w:initials="ST-EJNUC">
    <w:p w14:paraId="7711ADEB" w14:textId="552A2B7B" w:rsidR="00F72582" w:rsidRDefault="00F72582">
      <w:pPr>
        <w:pStyle w:val="CommentText"/>
      </w:pPr>
      <w:r>
        <w:rPr>
          <w:rStyle w:val="CommentReference"/>
        </w:rPr>
        <w:annotationRef/>
      </w:r>
      <w:r>
        <w:t>UKHO - Could be left up to the NAC production software implementation - rather than mandating it.</w:t>
      </w:r>
    </w:p>
  </w:comment>
  <w:comment w:id="9300" w:author="Stacy Timothy -Ed- E Jr NGA-SFHPQ USA CIV" w:date="2024-01-30T16:32:00Z" w:initials="ST-EJNUC">
    <w:p w14:paraId="4DD2F17D" w14:textId="13CB96D9" w:rsidR="00F72582" w:rsidRDefault="00F72582">
      <w:pPr>
        <w:pStyle w:val="CommentText"/>
      </w:pPr>
      <w:r>
        <w:rPr>
          <w:rStyle w:val="CommentReference"/>
        </w:rPr>
        <w:annotationRef/>
      </w:r>
      <w:r>
        <w:t>UKHO – other hazards</w:t>
      </w:r>
    </w:p>
  </w:comment>
  <w:comment w:id="9301" w:author="Stacy Timothy -Ed- E Jr NGA-SFHPQ USA CIV" w:date="2024-01-30T16:32:00Z" w:initials="ST-EJNUC">
    <w:p w14:paraId="0466AD52" w14:textId="78A0DD95" w:rsidR="00F72582" w:rsidRDefault="00F72582">
      <w:pPr>
        <w:pStyle w:val="CommentText"/>
      </w:pPr>
      <w:r>
        <w:rPr>
          <w:rStyle w:val="CommentReference"/>
        </w:rPr>
        <w:annotationRef/>
      </w:r>
      <w:r>
        <w:t>Update to new soft list</w:t>
      </w:r>
    </w:p>
  </w:comment>
  <w:comment w:id="9364" w:author="Stacy Timothy -Ed- E Jr NGA-SFHPQ USA CIV" w:date="2024-01-30T16:33:00Z" w:initials="ST-EJNUC">
    <w:p w14:paraId="4E61873A" w14:textId="75EA97AC" w:rsidR="00F72582" w:rsidRDefault="00F72582">
      <w:pPr>
        <w:pStyle w:val="CommentText"/>
      </w:pPr>
      <w:r>
        <w:rPr>
          <w:rStyle w:val="CommentReference"/>
        </w:rPr>
        <w:annotationRef/>
      </w:r>
      <w:r>
        <w:t>UKHO – presence of naval mines</w:t>
      </w:r>
    </w:p>
  </w:comment>
  <w:comment w:id="9384" w:author="Yves Le Franc, DOPS/PSM" w:date="2023-12-04T16:48:00Z" w:initials="YLFD">
    <w:p w14:paraId="2CCD70A7" w14:textId="77777777" w:rsidR="00F72582" w:rsidRDefault="00F72582" w:rsidP="00A2555D">
      <w:pPr>
        <w:pStyle w:val="CommentText"/>
      </w:pPr>
      <w:r>
        <w:rPr>
          <w:rStyle w:val="CommentReference"/>
        </w:rPr>
        <w:annotationRef/>
      </w:r>
      <w:r>
        <w:t>Surface. No area affected needed</w:t>
      </w:r>
    </w:p>
  </w:comment>
  <w:comment w:id="9385" w:author="Stacy Timothy -Ed- E Jr NGA-SFHPQ USA CIV" w:date="2024-01-12T16:09:00Z" w:initials="ST-EJNUC">
    <w:p w14:paraId="41148A0E" w14:textId="5211A42C" w:rsidR="00F72582" w:rsidRDefault="00F72582">
      <w:pPr>
        <w:pStyle w:val="CommentText"/>
      </w:pPr>
      <w:r>
        <w:rPr>
          <w:rStyle w:val="CommentReference"/>
        </w:rPr>
        <w:annotationRef/>
      </w:r>
      <w:r>
        <w:t>Lessons on S-100 geo for group</w:t>
      </w:r>
    </w:p>
  </w:comment>
  <w:comment w:id="9606" w:author="Timothy Stacy" w:date="2024-05-16T10:50:00Z" w:initials="TS">
    <w:p w14:paraId="4079AB31" w14:textId="77777777" w:rsidR="00F72582" w:rsidRDefault="00F72582" w:rsidP="006E0FAF">
      <w:pPr>
        <w:pStyle w:val="CommentText"/>
      </w:pPr>
      <w:r>
        <w:rPr>
          <w:rStyle w:val="CommentReference"/>
        </w:rPr>
        <w:annotationRef/>
      </w:r>
      <w:r>
        <w:t>Discuss very large areas affected</w:t>
      </w:r>
    </w:p>
  </w:comment>
  <w:comment w:id="9705" w:author="Stacy Timothy -Ed- E Jr NGA-SFHPQ USA CIV" w:date="2024-01-30T16:33:00Z" w:initials="ST-EJNUC">
    <w:p w14:paraId="09D418EF" w14:textId="0A0EAB19" w:rsidR="00F72582" w:rsidRDefault="00F72582">
      <w:pPr>
        <w:pStyle w:val="CommentText"/>
      </w:pPr>
      <w:r>
        <w:rPr>
          <w:rStyle w:val="CommentReference"/>
        </w:rPr>
        <w:annotationRef/>
      </w:r>
      <w:r>
        <w:t>UKHO – dangerous natural phenomena</w:t>
      </w:r>
    </w:p>
  </w:comment>
  <w:comment w:id="9766" w:author="Stacy Timothy -Ed- E Jr NGA-SFHPQ USA CIV" w:date="2024-01-30T16:33:00Z" w:initials="ST-EJNUC">
    <w:p w14:paraId="03571919" w14:textId="2097C56D" w:rsidR="00F72582" w:rsidRDefault="00F72582">
      <w:pPr>
        <w:pStyle w:val="CommentText"/>
      </w:pPr>
      <w:r>
        <w:rPr>
          <w:rStyle w:val="CommentReference"/>
        </w:rPr>
        <w:annotationRef/>
      </w:r>
      <w:r>
        <w:t>UKHO – additionally ‘drifting hazard’</w:t>
      </w:r>
    </w:p>
  </w:comment>
  <w:comment w:id="9767" w:author="Stacy Timothy -Ed- E Jr NGA-SFHPQ USA CIV" w:date="2024-01-30T16:34:00Z" w:initials="ST-EJNUC">
    <w:p w14:paraId="797DA310" w14:textId="499925E8" w:rsidR="00F72582" w:rsidRDefault="00F72582">
      <w:pPr>
        <w:pStyle w:val="CommentText"/>
      </w:pPr>
      <w:r>
        <w:rPr>
          <w:rStyle w:val="CommentReference"/>
        </w:rPr>
        <w:annotationRef/>
      </w:r>
      <w:r>
        <w:t>Could you have two type details?</w:t>
      </w:r>
    </w:p>
  </w:comment>
  <w:comment w:id="9872" w:author="Stacy Timothy -Ed- E Jr NGA-SFHPQ USA CIV" w:date="2024-01-30T16:34:00Z" w:initials="ST-EJNUC">
    <w:p w14:paraId="6B8B1AD8" w14:textId="77777777" w:rsidR="00F72582" w:rsidRDefault="00F72582" w:rsidP="006E0FAF">
      <w:pPr>
        <w:pStyle w:val="CommentText"/>
      </w:pPr>
      <w:r>
        <w:rPr>
          <w:rStyle w:val="CommentReference"/>
        </w:rPr>
        <w:annotationRef/>
      </w:r>
      <w:r>
        <w:t>UKHO - Should this not be General Area and locality be 'Paita Bay'?</w:t>
      </w:r>
    </w:p>
    <w:p w14:paraId="5291B326" w14:textId="77777777" w:rsidR="00F72582" w:rsidRDefault="00F72582" w:rsidP="006E0FAF">
      <w:pPr>
        <w:pStyle w:val="CommentText"/>
      </w:pPr>
    </w:p>
  </w:comment>
  <w:comment w:id="9873" w:author="Stacy Timothy -Ed- E Jr NGA-SFHPQ USA CIV" w:date="2024-01-30T16:35:00Z" w:initials="ST-EJNUC">
    <w:p w14:paraId="3A929B30" w14:textId="77777777" w:rsidR="00F72582" w:rsidRDefault="00F72582" w:rsidP="006E0FAF">
      <w:pPr>
        <w:pStyle w:val="CommentText"/>
      </w:pPr>
      <w:r>
        <w:rPr>
          <w:rStyle w:val="CommentReference"/>
        </w:rPr>
        <w:annotationRef/>
      </w:r>
      <w:r>
        <w:t>I encoded based upon the 53 General Area then locality order, potentially production system dependent</w:t>
      </w:r>
    </w:p>
  </w:comment>
  <w:comment w:id="10014" w:author="Stacy Timothy -Ed- E Jr NGA-SFHPQ USA CIV" w:date="2024-01-30T16:34:00Z" w:initials="ST-EJNUC">
    <w:p w14:paraId="5BDCDD06" w14:textId="77777777" w:rsidR="00F72582" w:rsidRDefault="00F72582" w:rsidP="00036F01">
      <w:pPr>
        <w:pStyle w:val="CommentText"/>
      </w:pPr>
      <w:r>
        <w:rPr>
          <w:rStyle w:val="CommentReference"/>
        </w:rPr>
        <w:annotationRef/>
      </w:r>
      <w:r>
        <w:t>UKHO - Should this not be General Area and locality be 'Paita Bay'?</w:t>
      </w:r>
    </w:p>
    <w:p w14:paraId="1350187D" w14:textId="29E89D07" w:rsidR="00F72582" w:rsidRDefault="00F72582">
      <w:pPr>
        <w:pStyle w:val="CommentText"/>
      </w:pPr>
    </w:p>
  </w:comment>
  <w:comment w:id="10015" w:author="Stacy Timothy -Ed- E Jr NGA-SFHPQ USA CIV" w:date="2024-01-30T16:35:00Z" w:initials="ST-EJNUC">
    <w:p w14:paraId="431813F5" w14:textId="4A3B5C68" w:rsidR="00F72582" w:rsidRDefault="00F72582">
      <w:pPr>
        <w:pStyle w:val="CommentText"/>
      </w:pPr>
      <w:r>
        <w:rPr>
          <w:rStyle w:val="CommentReference"/>
        </w:rPr>
        <w:annotationRef/>
      </w:r>
      <w:r>
        <w:t>I encoded based upon the 53 General Area then locality order, potentially production system dependent</w:t>
      </w:r>
    </w:p>
  </w:comment>
  <w:comment w:id="10502" w:author="Yves Le Franc, DOPS/PSM" w:date="2023-12-04T16:57:00Z" w:initials="YLFD">
    <w:p w14:paraId="606785F1" w14:textId="77777777" w:rsidR="00F72582" w:rsidRDefault="00F72582" w:rsidP="00A2555D">
      <w:pPr>
        <w:pStyle w:val="CommentText"/>
      </w:pPr>
      <w:r>
        <w:rPr>
          <w:rStyle w:val="CommentReference"/>
        </w:rPr>
        <w:annotationRef/>
      </w:r>
      <w:r>
        <w:t>There is no date/time start</w:t>
      </w:r>
    </w:p>
  </w:comment>
  <w:comment w:id="10503" w:author="Stacy Timothy -Ed- E Jr NGA-SFHPQ USA CIV" w:date="2024-01-12T16:21:00Z" w:initials="ST-EJNUC">
    <w:p w14:paraId="523B0AC1" w14:textId="3A1073D4" w:rsidR="00F72582" w:rsidRDefault="00F72582">
      <w:pPr>
        <w:pStyle w:val="CommentText"/>
      </w:pPr>
      <w:r>
        <w:rPr>
          <w:rStyle w:val="CommentReference"/>
        </w:rPr>
        <w:annotationRef/>
      </w:r>
      <w:r>
        <w:t>Publication date since the event is in-progress?</w:t>
      </w:r>
    </w:p>
  </w:comment>
  <w:comment w:id="10504" w:author="Stacy Timothy -Ed- E Jr NGA-SFHPQ USA CIV" w:date="2024-01-12T16:21:00Z" w:initials="ST-EJNUC">
    <w:p w14:paraId="24385B5E" w14:textId="2115E657" w:rsidR="00F72582" w:rsidRDefault="00F72582">
      <w:pPr>
        <w:pStyle w:val="CommentText"/>
      </w:pPr>
      <w:r>
        <w:rPr>
          <w:rStyle w:val="CommentReference"/>
        </w:rPr>
        <w:annotationRef/>
      </w:r>
    </w:p>
  </w:comment>
  <w:comment w:id="11041" w:author="Stacy Timothy -Ed- E Jr NGA-SFHPQ USA CIV" w:date="2024-01-30T16:35:00Z" w:initials="ST-EJNUC">
    <w:p w14:paraId="6254CB6F" w14:textId="4ED14689" w:rsidR="00F72582" w:rsidRDefault="00F72582">
      <w:pPr>
        <w:pStyle w:val="CommentText"/>
      </w:pPr>
      <w:r>
        <w:rPr>
          <w:rStyle w:val="CommentReference"/>
        </w:rPr>
        <w:annotationRef/>
      </w:r>
      <w:r>
        <w:t>UKHO – Yes, to be put as AffectedArea</w:t>
      </w:r>
    </w:p>
  </w:comment>
  <w:comment w:id="11042" w:author="Yves Le Franc, DOPS/PSM" w:date="2023-12-14T09:53:00Z" w:initials="YLFD">
    <w:p w14:paraId="313CD452" w14:textId="2E0F3339" w:rsidR="00F72582" w:rsidRPr="00A2555D" w:rsidRDefault="00F72582">
      <w:pPr>
        <w:pStyle w:val="CommentText"/>
        <w:rPr>
          <w:lang w:val="fr-FR"/>
        </w:rPr>
      </w:pPr>
      <w:r>
        <w:rPr>
          <w:rStyle w:val="CommentReference"/>
        </w:rPr>
        <w:annotationRef/>
      </w:r>
      <w:r w:rsidRPr="00A2555D">
        <w:rPr>
          <w:lang w:val="fr-FR"/>
        </w:rPr>
        <w:t>Reprise de lecture YLF le 14/12/23</w:t>
      </w:r>
    </w:p>
  </w:comment>
  <w:comment w:id="11328" w:author="Yves Le Franc, DOPS/PSM" w:date="2023-12-14T10:33:00Z" w:initials="YLFD">
    <w:p w14:paraId="3C9569B4" w14:textId="4B04FD53" w:rsidR="00F72582" w:rsidRPr="00A2555D" w:rsidRDefault="00F72582" w:rsidP="00CE68E1">
      <w:pPr>
        <w:pStyle w:val="Default"/>
        <w:rPr>
          <w:sz w:val="22"/>
          <w:szCs w:val="22"/>
          <w:lang w:val="en-US"/>
        </w:rPr>
      </w:pPr>
      <w:r>
        <w:rPr>
          <w:rStyle w:val="CommentReference"/>
        </w:rPr>
        <w:annotationRef/>
      </w:r>
      <w:r w:rsidRPr="00A2555D">
        <w:rPr>
          <w:sz w:val="22"/>
          <w:szCs w:val="22"/>
          <w:lang w:val="en-US"/>
        </w:rPr>
        <w:t xml:space="preserve">shallow depth reported </w:t>
      </w:r>
    </w:p>
    <w:p w14:paraId="000F80D7" w14:textId="6DCE62F6" w:rsidR="00F72582" w:rsidRPr="00A2555D" w:rsidRDefault="00F72582" w:rsidP="00CE68E1">
      <w:pPr>
        <w:pStyle w:val="Default"/>
        <w:rPr>
          <w:sz w:val="22"/>
          <w:szCs w:val="22"/>
          <w:lang w:val="en-US"/>
        </w:rPr>
      </w:pPr>
      <w:r w:rsidRPr="00A2555D">
        <w:rPr>
          <w:lang w:val="en-US"/>
        </w:rPr>
        <w:t xml:space="preserve"> or </w:t>
      </w:r>
      <w:r w:rsidRPr="00A2555D">
        <w:rPr>
          <w:sz w:val="22"/>
          <w:szCs w:val="22"/>
          <w:lang w:val="en-US"/>
        </w:rPr>
        <w:t xml:space="preserve">shallow depth confirmed </w:t>
      </w:r>
    </w:p>
    <w:p w14:paraId="5EAAEEE0" w14:textId="4EDBE8F5" w:rsidR="00F72582" w:rsidRDefault="00F72582">
      <w:pPr>
        <w:pStyle w:val="CommentText"/>
      </w:pPr>
    </w:p>
  </w:comment>
  <w:comment w:id="11329" w:author="Stacy Timothy -Ed- E Jr NGA-SFHPQ USA CIV" w:date="2024-01-12T16:22:00Z" w:initials="ST-EJNUC">
    <w:p w14:paraId="4355C33D" w14:textId="300AA65A" w:rsidR="00F72582" w:rsidRDefault="00F72582">
      <w:pPr>
        <w:pStyle w:val="CommentText"/>
      </w:pPr>
      <w:r>
        <w:rPr>
          <w:rStyle w:val="CommentReference"/>
        </w:rPr>
        <w:annotationRef/>
      </w:r>
      <w:r>
        <w:t>shoal is in our softlist?</w:t>
      </w:r>
    </w:p>
  </w:comment>
  <w:comment w:id="11330" w:author="Stacy Timothy -Ed- E Jr NGA-SFHPQ USA CIV" w:date="2024-01-30T16:36:00Z" w:initials="ST-EJNUC">
    <w:p w14:paraId="527ABD25" w14:textId="77777777" w:rsidR="00F72582" w:rsidRDefault="00F72582" w:rsidP="00036F01">
      <w:pPr>
        <w:pStyle w:val="CommentText"/>
      </w:pPr>
      <w:r>
        <w:rPr>
          <w:rStyle w:val="CommentReference"/>
        </w:rPr>
        <w:annotationRef/>
      </w:r>
      <w:r>
        <w:t xml:space="preserve">UKHO - 'shoal' is not currently in the enumeration.  </w:t>
      </w:r>
      <w:r>
        <w:br/>
        <w:t>Suggestion is that it's added.</w:t>
      </w:r>
    </w:p>
    <w:p w14:paraId="1A30038C" w14:textId="49B7055D" w:rsidR="00F72582" w:rsidRDefault="00F72582" w:rsidP="00036F01">
      <w:pPr>
        <w:pStyle w:val="CommentText"/>
      </w:pPr>
      <w:r>
        <w:t xml:space="preserve">Alternatively could use 'Shallow depth reported' or 'shallow depth confirmed'  </w:t>
      </w:r>
    </w:p>
  </w:comment>
  <w:comment w:id="12114" w:author="Yves Le Franc, DOPS/PSM" w:date="2023-12-14T10:37:00Z" w:initials="YLFD">
    <w:p w14:paraId="21B773AD" w14:textId="566FDCDD" w:rsidR="00F72582" w:rsidRDefault="00F72582">
      <w:pPr>
        <w:pStyle w:val="CommentText"/>
      </w:pPr>
      <w:r>
        <w:rPr>
          <w:rStyle w:val="CommentReference"/>
        </w:rPr>
        <w:annotationRef/>
      </w:r>
      <w:r>
        <w:t xml:space="preserve">the S-124 doesn’t specify that Upper cases should be used. It could be </w:t>
      </w:r>
      <w:r w:rsidRPr="00AC131B">
        <w:t>in lower case</w:t>
      </w:r>
      <w:r>
        <w:t xml:space="preserve"> to avoid a mixture Upper case, lower case (display NavwarnDetails value)</w:t>
      </w:r>
    </w:p>
  </w:comment>
  <w:comment w:id="12115" w:author="Stacy Timothy -Ed- E Jr NGA-SFHPQ USA CIV" w:date="2024-01-12T16:22:00Z" w:initials="ST-EJNUC">
    <w:p w14:paraId="239C8691" w14:textId="7066BD2B" w:rsidR="00F72582" w:rsidRDefault="00F72582">
      <w:pPr>
        <w:pStyle w:val="CommentText"/>
      </w:pPr>
      <w:r>
        <w:rPr>
          <w:rStyle w:val="CommentReference"/>
        </w:rPr>
        <w:annotationRef/>
      </w:r>
      <w:r>
        <w:t>did we decide on S-53 mixed case? (Val) can S-100 handle mixed case?</w:t>
      </w:r>
    </w:p>
  </w:comment>
  <w:comment w:id="12459" w:author="Yves Le Franc, DOPS/PSM" w:date="2023-12-14T10:41:00Z" w:initials="YLFD">
    <w:p w14:paraId="2B2F81A5" w14:textId="63E6DD23" w:rsidR="00F72582" w:rsidRDefault="00F72582">
      <w:pPr>
        <w:pStyle w:val="CommentText"/>
      </w:pPr>
      <w:r>
        <w:rPr>
          <w:rStyle w:val="CommentReference"/>
        </w:rPr>
        <w:annotationRef/>
      </w:r>
      <w:r>
        <w:t>“LOCATED” are “UNDERWATER” are not useful</w:t>
      </w:r>
    </w:p>
  </w:comment>
  <w:comment w:id="12460" w:author="Stacy Timothy -Ed- E Jr NGA-SFHPQ USA CIV" w:date="2024-01-12T16:24:00Z" w:initials="ST-EJNUC">
    <w:p w14:paraId="3D22277A" w14:textId="2BE6AEEC" w:rsidR="00F72582" w:rsidRDefault="00F72582">
      <w:pPr>
        <w:pStyle w:val="CommentText"/>
      </w:pPr>
      <w:r>
        <w:rPr>
          <w:rStyle w:val="CommentReference"/>
        </w:rPr>
        <w:annotationRef/>
      </w:r>
      <w:r>
        <w:t>Located is a standard S-53 remark. I.E Located vice REPORTED</w:t>
      </w:r>
    </w:p>
  </w:comment>
  <w:comment w:id="12738" w:author="Yves Le Franc, DOPS/PSM" w:date="2023-12-14T10:42:00Z" w:initials="YLFD">
    <w:p w14:paraId="6851D145" w14:textId="25D63F07" w:rsidR="00F72582" w:rsidRPr="00A2555D" w:rsidRDefault="00F72582" w:rsidP="00AC131B">
      <w:pPr>
        <w:pStyle w:val="Default"/>
        <w:rPr>
          <w:sz w:val="22"/>
          <w:szCs w:val="22"/>
          <w:lang w:val="en-US"/>
        </w:rPr>
      </w:pPr>
      <w:r>
        <w:rPr>
          <w:rStyle w:val="CommentReference"/>
        </w:rPr>
        <w:annotationRef/>
      </w:r>
      <w:r w:rsidRPr="00A2555D">
        <w:rPr>
          <w:sz w:val="22"/>
          <w:szCs w:val="22"/>
          <w:lang w:val="en-US"/>
        </w:rPr>
        <w:t xml:space="preserve">newly discovered dangers </w:t>
      </w:r>
    </w:p>
    <w:p w14:paraId="79D310A1" w14:textId="3131F244" w:rsidR="00F72582" w:rsidRDefault="00F72582">
      <w:pPr>
        <w:pStyle w:val="CommentText"/>
      </w:pPr>
    </w:p>
  </w:comment>
  <w:comment w:id="12739" w:author="Stacy Timothy -Ed- E Jr NGA-SFHPQ USA CIV" w:date="2024-01-30T16:37:00Z" w:initials="ST-EJNUC">
    <w:p w14:paraId="2916B26B" w14:textId="38A3D0E7" w:rsidR="00F72582" w:rsidRDefault="00F72582">
      <w:pPr>
        <w:pStyle w:val="CommentText"/>
      </w:pPr>
      <w:r>
        <w:rPr>
          <w:rStyle w:val="CommentReference"/>
        </w:rPr>
        <w:annotationRef/>
      </w:r>
      <w:r>
        <w:t>UKHO Echos</w:t>
      </w:r>
    </w:p>
  </w:comment>
  <w:comment w:id="12740" w:author="Stacy Timothy -Ed- E Jr NGA-SFHPQ USA CIV" w:date="2024-01-30T16:37:00Z" w:initials="ST-EJNUC">
    <w:p w14:paraId="523EBE88" w14:textId="49726E8D" w:rsidR="00F72582" w:rsidRDefault="00F72582">
      <w:pPr>
        <w:pStyle w:val="CommentText"/>
      </w:pPr>
      <w:r>
        <w:rPr>
          <w:rStyle w:val="CommentReference"/>
        </w:rPr>
        <w:annotationRef/>
      </w:r>
      <w:r>
        <w:t>changed</w:t>
      </w:r>
    </w:p>
  </w:comment>
  <w:comment w:id="12801" w:author="Yves Le Franc, DOPS/PSM" w:date="2023-12-14T10:43:00Z" w:initials="YLFD">
    <w:p w14:paraId="4705F4EC" w14:textId="0198E8F7" w:rsidR="00F72582" w:rsidRDefault="00F72582">
      <w:pPr>
        <w:pStyle w:val="CommentText"/>
      </w:pPr>
      <w:r>
        <w:rPr>
          <w:rStyle w:val="CommentReference"/>
        </w:rPr>
        <w:annotationRef/>
      </w:r>
      <w:r>
        <w:t>not useful (NavwarnTypeDetails is sufficient)</w:t>
      </w:r>
    </w:p>
  </w:comment>
  <w:comment w:id="12802" w:author="Stacy Timothy -Ed- E Jr NGA-SFHPQ USA CIV" w:date="2024-01-12T16:25:00Z" w:initials="ST-EJNUC">
    <w:p w14:paraId="4BD1591E" w14:textId="035B6496" w:rsidR="00F72582" w:rsidRDefault="00F72582">
      <w:pPr>
        <w:pStyle w:val="CommentText"/>
      </w:pPr>
      <w:r>
        <w:rPr>
          <w:rStyle w:val="CommentReference"/>
        </w:rPr>
        <w:annotationRef/>
      </w:r>
      <w:r>
        <w:t>standard remark</w:t>
      </w:r>
    </w:p>
  </w:comment>
  <w:comment w:id="12805" w:author="Yves Le Franc, DOPS/PSM" w:date="2023-12-14T10:43:00Z" w:initials="YLFD">
    <w:p w14:paraId="23195E18" w14:textId="1F3B750B" w:rsidR="00F72582" w:rsidRPr="00A2555D" w:rsidRDefault="00F72582" w:rsidP="00AC131B">
      <w:pPr>
        <w:pStyle w:val="Default"/>
        <w:rPr>
          <w:sz w:val="22"/>
          <w:szCs w:val="22"/>
          <w:lang w:val="en-US"/>
        </w:rPr>
      </w:pPr>
      <w:r>
        <w:rPr>
          <w:rStyle w:val="CommentReference"/>
        </w:rPr>
        <w:annotationRef/>
      </w:r>
      <w:r w:rsidRPr="00A2555D">
        <w:rPr>
          <w:sz w:val="22"/>
          <w:szCs w:val="22"/>
          <w:lang w:val="en-US"/>
        </w:rPr>
        <w:t xml:space="preserve">shallow depth reported </w:t>
      </w:r>
    </w:p>
    <w:p w14:paraId="273CA5CB" w14:textId="5CB123B4" w:rsidR="00F72582" w:rsidRDefault="00F72582">
      <w:pPr>
        <w:pStyle w:val="CommentText"/>
      </w:pPr>
    </w:p>
  </w:comment>
  <w:comment w:id="12825" w:author="Amandine Lefrancois, DOPS/PSM/NA/REG-NAV" w:date="2023-12-04T15:52:00Z" w:initials="ALD">
    <w:p w14:paraId="19CF4D6F" w14:textId="646D20A9" w:rsidR="00F72582" w:rsidRDefault="00F72582">
      <w:pPr>
        <w:pStyle w:val="CommentText"/>
      </w:pPr>
      <w:r>
        <w:rPr>
          <w:rStyle w:val="CommentReference"/>
        </w:rPr>
        <w:annotationRef/>
      </w:r>
      <w:r>
        <w:t>Agree.</w:t>
      </w:r>
    </w:p>
  </w:comment>
  <w:comment w:id="12826" w:author="Yves Le Franc, DOPS/PSM" w:date="2023-12-14T10:44:00Z" w:initials="YLFD">
    <w:p w14:paraId="534BC38F" w14:textId="1C9A229D" w:rsidR="00F72582" w:rsidRPr="00A2555D" w:rsidRDefault="00F72582" w:rsidP="00AC131B">
      <w:pPr>
        <w:pStyle w:val="Default"/>
        <w:rPr>
          <w:sz w:val="22"/>
          <w:szCs w:val="22"/>
          <w:lang w:val="en-US"/>
        </w:rPr>
      </w:pPr>
      <w:r>
        <w:rPr>
          <w:rStyle w:val="CommentReference"/>
        </w:rPr>
        <w:annotationRef/>
      </w:r>
      <w:r w:rsidRPr="00A2555D">
        <w:rPr>
          <w:lang w:val="en-US"/>
        </w:rPr>
        <w:t xml:space="preserve">Don’t agree. This is </w:t>
      </w:r>
      <w:r w:rsidRPr="00A2555D">
        <w:rPr>
          <w:sz w:val="22"/>
          <w:szCs w:val="22"/>
          <w:lang w:val="en-US"/>
        </w:rPr>
        <w:t xml:space="preserve">newly discovered dangers </w:t>
      </w:r>
    </w:p>
    <w:p w14:paraId="3A274CB6" w14:textId="7CD59F81" w:rsidR="00F72582" w:rsidRPr="00A2555D" w:rsidRDefault="00F72582" w:rsidP="00AC131B">
      <w:pPr>
        <w:pStyle w:val="Default"/>
        <w:rPr>
          <w:sz w:val="22"/>
          <w:szCs w:val="22"/>
          <w:lang w:val="en-US"/>
        </w:rPr>
      </w:pPr>
      <w:r w:rsidRPr="00A2555D">
        <w:rPr>
          <w:sz w:val="22"/>
          <w:szCs w:val="22"/>
          <w:lang w:val="en-US"/>
        </w:rPr>
        <w:t>/shallow depth reported.</w:t>
      </w:r>
    </w:p>
    <w:p w14:paraId="664A396C" w14:textId="27AD4FDE" w:rsidR="00F72582" w:rsidRPr="00A2555D" w:rsidRDefault="00F72582" w:rsidP="00AC131B">
      <w:pPr>
        <w:pStyle w:val="Default"/>
        <w:rPr>
          <w:sz w:val="22"/>
          <w:szCs w:val="22"/>
          <w:lang w:val="en-US"/>
        </w:rPr>
      </w:pPr>
      <w:r w:rsidRPr="00A2555D">
        <w:rPr>
          <w:sz w:val="22"/>
          <w:szCs w:val="22"/>
          <w:lang w:val="en-US"/>
        </w:rPr>
        <w:t>dangerous natural phenomena / low water level  or high water level  are for exceptional water level phenomena (eg the result of highest Tide with expectionnal low atmospheric pressure ).</w:t>
      </w:r>
    </w:p>
    <w:p w14:paraId="3D5262CB" w14:textId="7C280EE7" w:rsidR="00F72582" w:rsidRPr="00A2555D" w:rsidRDefault="00F72582" w:rsidP="00AC131B">
      <w:pPr>
        <w:pStyle w:val="Default"/>
        <w:rPr>
          <w:sz w:val="22"/>
          <w:szCs w:val="22"/>
          <w:lang w:val="en-US"/>
        </w:rPr>
      </w:pPr>
    </w:p>
    <w:p w14:paraId="2A55021D" w14:textId="77777777" w:rsidR="00F72582" w:rsidRPr="00A2555D" w:rsidRDefault="00F72582" w:rsidP="00AC131B">
      <w:pPr>
        <w:pStyle w:val="Default"/>
        <w:rPr>
          <w:sz w:val="22"/>
          <w:szCs w:val="22"/>
          <w:lang w:val="en-US"/>
        </w:rPr>
      </w:pPr>
    </w:p>
    <w:p w14:paraId="17823E80" w14:textId="44D8B192" w:rsidR="00F72582" w:rsidRDefault="00F72582">
      <w:pPr>
        <w:pStyle w:val="CommentText"/>
      </w:pPr>
    </w:p>
  </w:comment>
  <w:comment w:id="12827" w:author="Stacy Timothy -Ed- E Jr NGA-SFHPQ USA CIV" w:date="2024-01-12T16:27:00Z" w:initials="ST-EJNUC">
    <w:p w14:paraId="642E6EDC" w14:textId="63064472" w:rsidR="00F72582" w:rsidRDefault="00F72582">
      <w:pPr>
        <w:pStyle w:val="CommentText"/>
      </w:pPr>
      <w:r>
        <w:rPr>
          <w:rStyle w:val="CommentReference"/>
        </w:rPr>
        <w:annotationRef/>
      </w:r>
      <w:r>
        <w:t>Discussion for guidance drafting</w:t>
      </w:r>
    </w:p>
  </w:comment>
  <w:comment w:id="12828" w:author="Stacy Timothy -Ed- E Jr NGA-SFHPQ USA CIV" w:date="2024-01-30T16:38:00Z" w:initials="ST-EJNUC">
    <w:p w14:paraId="1BD47759" w14:textId="57B8EBA4" w:rsidR="00F72582" w:rsidRDefault="00F72582">
      <w:pPr>
        <w:pStyle w:val="CommentText"/>
      </w:pPr>
      <w:r>
        <w:rPr>
          <w:rStyle w:val="CommentReference"/>
        </w:rPr>
        <w:annotationRef/>
      </w:r>
      <w:r>
        <w:t xml:space="preserve">UKHO - Definition of low water level is: Low water level, potentially over a sustained period of time, such as with extreme weather. </w:t>
      </w:r>
      <w:r>
        <w:br/>
        <w:t>This does not seem to fit this scenario.</w:t>
      </w:r>
      <w:r>
        <w:br/>
        <w:t>Perhaps 'shallow depth reported'?</w:t>
      </w:r>
    </w:p>
  </w:comment>
  <w:comment w:id="13232" w:author="Amandine Lefrancois, DOPS/PSM/NA/REG-NAV" w:date="2023-12-04T15:59:00Z" w:initials="ALD">
    <w:p w14:paraId="548D3622" w14:textId="34C58233" w:rsidR="00F72582" w:rsidRDefault="00F72582">
      <w:pPr>
        <w:pStyle w:val="CommentText"/>
      </w:pPr>
      <w:r>
        <w:rPr>
          <w:rStyle w:val="CommentReference"/>
        </w:rPr>
        <w:annotationRef/>
      </w:r>
      <w:r>
        <w:t>The TypeGeneral from S124 is “routing change”. Should we change the name for “routing information”, that is broader ?</w:t>
      </w:r>
    </w:p>
  </w:comment>
  <w:comment w:id="13233" w:author="Yves Le Franc, DOPS/PSM" w:date="2023-12-14T11:13:00Z" w:initials="YLFD">
    <w:p w14:paraId="5AEC320A" w14:textId="1A06AC5E" w:rsidR="00F72582" w:rsidRDefault="00F72582">
      <w:pPr>
        <w:pStyle w:val="CommentText"/>
      </w:pPr>
      <w:r>
        <w:rPr>
          <w:rStyle w:val="CommentReference"/>
        </w:rPr>
        <w:annotationRef/>
      </w:r>
      <w:r>
        <w:t>That is “routeing change”</w:t>
      </w:r>
    </w:p>
  </w:comment>
  <w:comment w:id="13234" w:author="Stacy Timothy -Ed- E Jr NGA-SFHPQ USA CIV" w:date="2024-01-12T16:28:00Z" w:initials="ST-EJNUC">
    <w:p w14:paraId="027CC13A" w14:textId="1781F4AF" w:rsidR="00F72582" w:rsidRDefault="00F72582">
      <w:pPr>
        <w:pStyle w:val="CommentText"/>
      </w:pPr>
      <w:r>
        <w:rPr>
          <w:rStyle w:val="CommentReference"/>
        </w:rPr>
        <w:annotationRef/>
      </w:r>
      <w:r>
        <w:t>Worked off an old soft list, create a new one</w:t>
      </w:r>
    </w:p>
  </w:comment>
  <w:comment w:id="13297" w:author="Yves Le Franc, DOPS/PSM" w:date="2023-12-14T11:26:00Z" w:initials="YLFD">
    <w:p w14:paraId="4F404BEA" w14:textId="58CEB7F7" w:rsidR="00F72582" w:rsidRDefault="00F72582">
      <w:pPr>
        <w:pStyle w:val="CommentText"/>
      </w:pPr>
      <w:r>
        <w:rPr>
          <w:rStyle w:val="CommentReference"/>
        </w:rPr>
        <w:annotationRef/>
      </w:r>
      <w:r>
        <w:t>In low case</w:t>
      </w:r>
    </w:p>
  </w:comment>
  <w:comment w:id="13301" w:author="Yves Le Franc, DOPS/PSM" w:date="2023-12-14T11:16:00Z" w:initials="YLFD">
    <w:p w14:paraId="12B0BF64" w14:textId="03381DF5" w:rsidR="00F72582" w:rsidRDefault="00F72582">
      <w:pPr>
        <w:pStyle w:val="CommentText"/>
      </w:pPr>
      <w:r>
        <w:rPr>
          <w:rStyle w:val="CommentReference"/>
        </w:rPr>
        <w:annotationRef/>
      </w:r>
      <w:r>
        <w:t>The TSS and the recommended route closed must be localized with a polygon for each.</w:t>
      </w:r>
    </w:p>
  </w:comment>
  <w:comment w:id="13375" w:author="Amandine Lefrancois, DOPS/PSM/NA/REG-NAV" w:date="2023-12-04T15:56:00Z" w:initials="ALD">
    <w:p w14:paraId="02D5D466" w14:textId="7A3B6B38" w:rsidR="00F72582" w:rsidRDefault="00F72582">
      <w:pPr>
        <w:pStyle w:val="CommentText"/>
      </w:pPr>
      <w:r>
        <w:rPr>
          <w:rStyle w:val="CommentReference"/>
        </w:rPr>
        <w:annotationRef/>
      </w:r>
      <w:r>
        <w:t>I agree: a geometry should be at least associated.</w:t>
      </w:r>
    </w:p>
  </w:comment>
  <w:comment w:id="13376" w:author="Stacy Timothy -Ed- E Jr NGA-SFHPQ USA CIV" w:date="2024-01-12T16:29:00Z" w:initials="ST-EJNUC">
    <w:p w14:paraId="6F949205" w14:textId="17094037" w:rsidR="00F72582" w:rsidRDefault="00F72582">
      <w:pPr>
        <w:pStyle w:val="CommentText"/>
      </w:pPr>
      <w:r>
        <w:rPr>
          <w:rStyle w:val="CommentReference"/>
        </w:rPr>
        <w:annotationRef/>
      </w:r>
      <w:r>
        <w:t>URN concept?</w:t>
      </w:r>
    </w:p>
  </w:comment>
  <w:comment w:id="13377" w:author="Stacy Timothy -Ed- E Jr NGA-SFHPQ USA CIV" w:date="2024-01-30T16:38:00Z" w:initials="ST-EJNUC">
    <w:p w14:paraId="56EE39CB" w14:textId="6F2454F3" w:rsidR="00F72582" w:rsidRDefault="00F72582">
      <w:pPr>
        <w:pStyle w:val="CommentText"/>
      </w:pPr>
      <w:r>
        <w:rPr>
          <w:rStyle w:val="CommentReference"/>
        </w:rPr>
        <w:annotationRef/>
      </w:r>
      <w:r>
        <w:t>UKHO - Suggestion is to encode each TSS closure as it's own warning part.  A polgon would have to be created around each TSS.</w:t>
      </w:r>
    </w:p>
  </w:comment>
  <w:comment w:id="13378" w:author="Stacy Timothy -Ed- E Jr NGA-SFHPQ USA CIV" w:date="2024-05-24T12:44:00Z" w:initials="ST-EJNUC">
    <w:p w14:paraId="14FF2204" w14:textId="243D2721" w:rsidR="00F72582" w:rsidRDefault="00F72582">
      <w:pPr>
        <w:pStyle w:val="CommentText"/>
      </w:pPr>
      <w:r>
        <w:rPr>
          <w:rStyle w:val="CommentReference"/>
        </w:rPr>
        <w:annotationRef/>
      </w:r>
      <w:r>
        <w:t>Encodeing the limits of the TSS and the line for the recommend route</w:t>
      </w:r>
    </w:p>
  </w:comment>
  <w:comment w:id="13379" w:author="Stacy Timothy -Ed- E Jr NGA-SFHPQ USA CIV" w:date="2024-05-24T12:45:00Z" w:initials="ST-EJNUC">
    <w:p w14:paraId="5912DBED" w14:textId="438C031E" w:rsidR="00F72582" w:rsidRDefault="00F72582">
      <w:pPr>
        <w:pStyle w:val="CommentText"/>
      </w:pPr>
      <w:r>
        <w:rPr>
          <w:rStyle w:val="CommentReference"/>
        </w:rPr>
        <w:annotationRef/>
      </w:r>
    </w:p>
  </w:comment>
  <w:comment w:id="13610" w:author="Amandine Lefrancois, DOPS/PSM/NA/REG-NAV" w:date="2023-12-04T16:01:00Z" w:initials="ALD">
    <w:p w14:paraId="1820ADA8" w14:textId="6A9B8862" w:rsidR="00F72582" w:rsidRDefault="00F72582">
      <w:pPr>
        <w:pStyle w:val="CommentText"/>
      </w:pPr>
      <w:r>
        <w:rPr>
          <w:rStyle w:val="CommentReference"/>
        </w:rPr>
        <w:annotationRef/>
      </w:r>
      <w:r>
        <w:t>Same comment as above</w:t>
      </w:r>
    </w:p>
  </w:comment>
  <w:comment w:id="13688" w:author="Yves Le Franc, DOPS/PSM" w:date="2023-12-14T11:30:00Z" w:initials="YLFD">
    <w:p w14:paraId="5A0B6FBB" w14:textId="1C6A3947" w:rsidR="00F72582" w:rsidRDefault="00F72582">
      <w:pPr>
        <w:pStyle w:val="CommentText"/>
      </w:pPr>
      <w:r>
        <w:rPr>
          <w:rStyle w:val="CommentReference"/>
        </w:rPr>
        <w:annotationRef/>
      </w:r>
      <w:r>
        <w:t xml:space="preserve">Regulation doesn’t exist. “new or ameded regulation” fits well. </w:t>
      </w:r>
    </w:p>
  </w:comment>
  <w:comment w:id="13689" w:author="Stacy Timothy -Ed- E Jr NGA-SFHPQ USA CIV" w:date="2024-01-12T16:29:00Z" w:initials="ST-EJNUC">
    <w:p w14:paraId="58F12C5C" w14:textId="50EE3591" w:rsidR="00F72582" w:rsidRDefault="00F72582">
      <w:pPr>
        <w:pStyle w:val="CommentText"/>
      </w:pPr>
      <w:r>
        <w:rPr>
          <w:rStyle w:val="CommentReference"/>
        </w:rPr>
        <w:annotationRef/>
      </w:r>
      <w:r>
        <w:t xml:space="preserve">Find a new </w:t>
      </w:r>
    </w:p>
  </w:comment>
  <w:comment w:id="13702" w:author="Yves Le Franc, DOPS/PSM" w:date="2023-12-14T11:28:00Z" w:initials="YLFD">
    <w:p w14:paraId="0D746084" w14:textId="3C9928A1" w:rsidR="00F72582" w:rsidRDefault="00F72582">
      <w:pPr>
        <w:pStyle w:val="CommentText"/>
      </w:pPr>
      <w:r>
        <w:rPr>
          <w:rStyle w:val="CommentReference"/>
        </w:rPr>
        <w:annotationRef/>
      </w:r>
      <w:r>
        <w:t>That is the geometry (not the NAVAWARNAreaAffected)</w:t>
      </w:r>
    </w:p>
  </w:comment>
  <w:comment w:id="13753" w:author="Amandine Lefrancois, DOPS/PSM/NA/REG-NAV" w:date="2023-12-04T16:02:00Z" w:initials="ALD">
    <w:p w14:paraId="6BCC036C" w14:textId="6688C6EB" w:rsidR="00F72582" w:rsidRDefault="00F72582">
      <w:pPr>
        <w:pStyle w:val="CommentText"/>
      </w:pPr>
      <w:r>
        <w:rPr>
          <w:rStyle w:val="CommentReference"/>
        </w:rPr>
        <w:annotationRef/>
      </w:r>
      <w:r>
        <w:t>Should we ask for an additional warningHazardTypeDetails ?</w:t>
      </w:r>
    </w:p>
  </w:comment>
  <w:comment w:id="13754" w:author="Yves Le Franc, DOPS/PSM" w:date="2023-12-14T11:32:00Z" w:initials="YLFD">
    <w:p w14:paraId="32240B39" w14:textId="50834A5F" w:rsidR="00F72582" w:rsidRDefault="00F72582">
      <w:pPr>
        <w:pStyle w:val="CommentText"/>
      </w:pPr>
      <w:r>
        <w:rPr>
          <w:rStyle w:val="CommentReference"/>
        </w:rPr>
        <w:annotationRef/>
      </w:r>
      <w:r>
        <w:t>Voir plus haut</w:t>
      </w:r>
    </w:p>
  </w:comment>
  <w:comment w:id="13755" w:author="Stacy Timothy -Ed- E Jr NGA-SFHPQ USA CIV" w:date="2024-01-12T16:29:00Z" w:initials="ST-EJNUC">
    <w:p w14:paraId="5D89EEB0" w14:textId="2A7C3342" w:rsidR="00F72582" w:rsidRDefault="00F72582">
      <w:pPr>
        <w:pStyle w:val="CommentText"/>
      </w:pPr>
      <w:r>
        <w:rPr>
          <w:rStyle w:val="CommentReference"/>
        </w:rPr>
        <w:annotationRef/>
      </w:r>
      <w:r>
        <w:t xml:space="preserve">We orginally had this as a type detail, do we want to re add it. </w:t>
      </w:r>
    </w:p>
  </w:comment>
  <w:comment w:id="13756" w:author="Stacy Timothy -Ed- E Jr NGA-SFHPQ USA CIV" w:date="2024-01-30T16:40:00Z" w:initials="ST-EJNUC">
    <w:p w14:paraId="0AB52835" w14:textId="5A278D74" w:rsidR="00F72582" w:rsidRDefault="00F72582">
      <w:pPr>
        <w:pStyle w:val="CommentText"/>
      </w:pPr>
      <w:r>
        <w:rPr>
          <w:rStyle w:val="CommentReference"/>
        </w:rPr>
        <w:annotationRef/>
      </w:r>
      <w:r>
        <w:t>UKHO - 'new or amended regulation'</w:t>
      </w:r>
    </w:p>
  </w:comment>
  <w:comment w:id="13769" w:author="Stacy Timothy -Ed- E Jr NGA-SFHPQ USA CIV" w:date="2024-05-31T10:22:00Z" w:initials="ST-EJNUC">
    <w:p w14:paraId="17A654DF" w14:textId="36C2BE31" w:rsidR="00F72582" w:rsidRDefault="00F72582">
      <w:pPr>
        <w:pStyle w:val="CommentText"/>
      </w:pPr>
      <w:r>
        <w:rPr>
          <w:rStyle w:val="CommentReference"/>
        </w:rPr>
        <w:annotationRef/>
      </w:r>
      <w:r>
        <w:t>Information Below this is in need of update</w:t>
      </w:r>
    </w:p>
  </w:comment>
  <w:comment w:id="14206" w:author="Stacy Timothy -Ed- E Jr NGA-SFHPQ USA CIV" w:date="2024-01-30T16:41:00Z" w:initials="ST-EJNUC">
    <w:p w14:paraId="62275D51" w14:textId="77777777" w:rsidR="00F72582" w:rsidRDefault="00F72582" w:rsidP="00036F01">
      <w:pPr>
        <w:pStyle w:val="CommentText"/>
      </w:pPr>
      <w:r>
        <w:rPr>
          <w:rStyle w:val="CommentReference"/>
        </w:rPr>
        <w:annotationRef/>
      </w:r>
      <w:r>
        <w:t>UKHO - Should this be 'military exercise' or 'military operation'?</w:t>
      </w:r>
    </w:p>
    <w:p w14:paraId="3A6A81DE" w14:textId="56505059" w:rsidR="00F72582" w:rsidRDefault="00F72582">
      <w:pPr>
        <w:pStyle w:val="CommentText"/>
      </w:pPr>
    </w:p>
  </w:comment>
  <w:comment w:id="14207" w:author="Stacy Timothy -Ed- E Jr NGA-SFHPQ USA CIV" w:date="2024-01-30T16:41:00Z" w:initials="ST-EJNUC">
    <w:p w14:paraId="1B33D75A" w14:textId="2ED952E4" w:rsidR="00F72582" w:rsidRDefault="00F72582">
      <w:pPr>
        <w:pStyle w:val="CommentText"/>
      </w:pPr>
      <w:r>
        <w:rPr>
          <w:rStyle w:val="CommentReference"/>
        </w:rPr>
        <w:annotationRef/>
      </w:r>
    </w:p>
  </w:comment>
  <w:comment w:id="14219" w:author="Yves Le Franc, DOPS/PSM" w:date="2023-12-19T10:50:00Z" w:initials="YLFD">
    <w:p w14:paraId="5F4E0041" w14:textId="62B8337B" w:rsidR="00F72582" w:rsidRDefault="00F72582">
      <w:pPr>
        <w:pStyle w:val="CommentText"/>
      </w:pPr>
      <w:r>
        <w:rPr>
          <w:rStyle w:val="CommentReference"/>
        </w:rPr>
        <w:annotationRef/>
      </w:r>
      <w:r>
        <w:t>It is geometry not NAVAWARNAreaAffected</w:t>
      </w:r>
    </w:p>
  </w:comment>
  <w:comment w:id="14226" w:author="Stacy Timothy -Ed- E Jr NGA-SFHPQ USA CIV" w:date="2024-01-30T16:45:00Z" w:initials="ST-EJNUC">
    <w:p w14:paraId="4598792D" w14:textId="6E189377" w:rsidR="00F72582" w:rsidRDefault="00F72582">
      <w:pPr>
        <w:pStyle w:val="CommentText"/>
      </w:pPr>
      <w:r>
        <w:rPr>
          <w:rStyle w:val="CommentReference"/>
        </w:rPr>
        <w:annotationRef/>
      </w:r>
      <w:r>
        <w:t>UKHO - Can't see anything in warning saying there is a restriction.</w:t>
      </w:r>
    </w:p>
  </w:comment>
  <w:comment w:id="14227" w:author="Stacy Timothy -Ed- E Jr NGA-SFHPQ USA CIV" w:date="2024-01-30T16:45:00Z" w:initials="ST-EJNUC">
    <w:p w14:paraId="3FDE3F48" w14:textId="6AFDDFA7" w:rsidR="00F72582" w:rsidRDefault="00F72582">
      <w:pPr>
        <w:pStyle w:val="CommentText"/>
      </w:pPr>
      <w:r>
        <w:rPr>
          <w:rStyle w:val="CommentReference"/>
        </w:rPr>
        <w:annotationRef/>
      </w:r>
      <w:r w:rsidRPr="0065735D">
        <w:rPr>
          <w:rFonts w:ascii="Courier New" w:hAnsi="Courier New" w:cs="Courier New"/>
          <w:caps/>
          <w:lang w:eastAsia="en-GB"/>
        </w:rPr>
        <w:t>MERCHANT ships SHOULD CROSS MARITIME AREA</w:t>
      </w:r>
      <w:r>
        <w:rPr>
          <w:rFonts w:ascii="Courier New" w:hAnsi="Courier New" w:cs="Courier New"/>
          <w:caps/>
          <w:lang w:eastAsia="en-GB"/>
        </w:rPr>
        <w:t>, unexpected suspension of established routes?</w:t>
      </w:r>
    </w:p>
  </w:comment>
  <w:comment w:id="14429" w:author="Yves Le Franc, DOPS/PSM" w:date="2023-12-19T10:52:00Z" w:initials="YLFD">
    <w:p w14:paraId="19B41B12" w14:textId="0B2BEB19" w:rsidR="00F72582" w:rsidRDefault="00F72582">
      <w:pPr>
        <w:pStyle w:val="CommentText"/>
      </w:pPr>
      <w:r>
        <w:rPr>
          <w:rStyle w:val="CommentReference"/>
        </w:rPr>
        <w:annotationRef/>
      </w:r>
      <w:r>
        <w:t>geometry</w:t>
      </w:r>
    </w:p>
  </w:comment>
  <w:comment w:id="14464" w:author="Stacy Timothy -Ed- E Jr NGA-SFHPQ USA CIV" w:date="2024-01-30T16:46:00Z" w:initials="ST-EJNUC">
    <w:p w14:paraId="2879FC63" w14:textId="0A6CD514" w:rsidR="00F72582" w:rsidRDefault="00F72582">
      <w:pPr>
        <w:pStyle w:val="CommentText"/>
      </w:pPr>
      <w:r>
        <w:rPr>
          <w:rStyle w:val="CommentReference"/>
        </w:rPr>
        <w:annotationRef/>
      </w:r>
      <w:r>
        <w:t>UKHO - We think that each opening and closing should be encoded as it's own navwarnpart - 1 per port.</w:t>
      </w:r>
    </w:p>
  </w:comment>
  <w:comment w:id="14465" w:author="Stacy Timothy -Ed- E Jr NGA-SFHPQ USA CIV" w:date="2024-01-30T16:46:00Z" w:initials="ST-EJNUC">
    <w:p w14:paraId="0C3717DE" w14:textId="29686C4F" w:rsidR="00F72582" w:rsidRDefault="00F72582">
      <w:pPr>
        <w:pStyle w:val="CommentText"/>
      </w:pPr>
      <w:r>
        <w:rPr>
          <w:rStyle w:val="CommentReference"/>
        </w:rPr>
        <w:annotationRef/>
      </w:r>
      <w:r>
        <w:t xml:space="preserve">Ports should change to different status’ at different times and could cause issues, </w:t>
      </w:r>
    </w:p>
  </w:comment>
  <w:comment w:id="14474" w:author="Yves Le Franc, DOPS/PSM" w:date="2023-12-19T11:00:00Z" w:initials="YLFD">
    <w:p w14:paraId="436539FC" w14:textId="1D6E4FB1" w:rsidR="00F72582" w:rsidRPr="00A2555D" w:rsidRDefault="00F72582" w:rsidP="00F139B8">
      <w:pPr>
        <w:pStyle w:val="Default"/>
        <w:rPr>
          <w:sz w:val="22"/>
          <w:szCs w:val="22"/>
          <w:lang w:val="en-US"/>
        </w:rPr>
      </w:pPr>
      <w:r>
        <w:rPr>
          <w:rStyle w:val="CommentReference"/>
        </w:rPr>
        <w:annotationRef/>
      </w:r>
      <w:r w:rsidRPr="00A2555D">
        <w:rPr>
          <w:sz w:val="22"/>
          <w:szCs w:val="22"/>
          <w:lang w:val="en-US"/>
        </w:rPr>
        <w:t xml:space="preserve">routeing change </w:t>
      </w:r>
    </w:p>
    <w:p w14:paraId="5713C829" w14:textId="2CF2C289" w:rsidR="00F72582" w:rsidRDefault="00F72582">
      <w:pPr>
        <w:pStyle w:val="CommentText"/>
      </w:pPr>
    </w:p>
  </w:comment>
  <w:comment w:id="14475" w:author="Stacy Timothy -Ed- E Jr NGA-SFHPQ USA CIV" w:date="2024-01-30T16:48:00Z" w:initials="ST-EJNUC">
    <w:p w14:paraId="072A60E3" w14:textId="52A7E00F" w:rsidR="00F72582" w:rsidRDefault="00F72582">
      <w:pPr>
        <w:pStyle w:val="CommentText"/>
      </w:pPr>
      <w:r>
        <w:rPr>
          <w:rStyle w:val="CommentReference"/>
        </w:rPr>
        <w:annotationRef/>
      </w:r>
      <w:r>
        <w:t>ukho supports</w:t>
      </w:r>
    </w:p>
  </w:comment>
  <w:comment w:id="14478" w:author="Yves Le Franc, DOPS/PSM" w:date="2023-12-19T10:57:00Z" w:initials="YLFD">
    <w:p w14:paraId="692D1F2B" w14:textId="01EA842E" w:rsidR="00F72582" w:rsidRDefault="00F72582">
      <w:pPr>
        <w:pStyle w:val="CommentText"/>
      </w:pPr>
      <w:r>
        <w:rPr>
          <w:rStyle w:val="CommentReference"/>
        </w:rPr>
        <w:annotationRef/>
      </w:r>
      <w:r w:rsidRPr="00F139B8">
        <w:t>port names</w:t>
      </w:r>
      <w:r>
        <w:t xml:space="preserve"> should be added here</w:t>
      </w:r>
    </w:p>
  </w:comment>
  <w:comment w:id="14479" w:author="Stacy Timothy -Ed- E Jr NGA-SFHPQ USA CIV" w:date="2024-01-12T16:31:00Z" w:initials="ST-EJNUC">
    <w:p w14:paraId="0EB44DFF" w14:textId="325FACF3" w:rsidR="00F72582" w:rsidRDefault="00F72582">
      <w:pPr>
        <w:pStyle w:val="CommentText"/>
      </w:pPr>
      <w:r>
        <w:rPr>
          <w:rStyle w:val="CommentReference"/>
        </w:rPr>
        <w:annotationRef/>
      </w:r>
      <w:r>
        <w:t>discussion point</w:t>
      </w:r>
    </w:p>
  </w:comment>
  <w:comment w:id="14480" w:author="Yves Le Franc, DOPS/PSM" w:date="2023-12-19T11:00:00Z" w:initials="YLFD">
    <w:p w14:paraId="4280FA71" w14:textId="69149E8F" w:rsidR="00F72582" w:rsidRPr="00A2555D" w:rsidRDefault="00F72582" w:rsidP="00F139B8">
      <w:pPr>
        <w:pStyle w:val="Default"/>
        <w:rPr>
          <w:sz w:val="22"/>
          <w:szCs w:val="22"/>
          <w:lang w:val="en-US"/>
        </w:rPr>
      </w:pPr>
      <w:r>
        <w:rPr>
          <w:rStyle w:val="CommentReference"/>
        </w:rPr>
        <w:annotationRef/>
      </w:r>
      <w:r w:rsidRPr="00A2555D">
        <w:rPr>
          <w:sz w:val="22"/>
          <w:szCs w:val="22"/>
          <w:lang w:val="en-US"/>
        </w:rPr>
        <w:t xml:space="preserve">opening or closing of harbour </w:t>
      </w:r>
    </w:p>
    <w:p w14:paraId="2BFCC6BE" w14:textId="1B613254" w:rsidR="00F72582" w:rsidRDefault="00F72582">
      <w:pPr>
        <w:pStyle w:val="CommentText"/>
      </w:pPr>
    </w:p>
  </w:comment>
  <w:comment w:id="14481" w:author="Stacy Timothy -Ed- E Jr NGA-SFHPQ USA CIV" w:date="2024-01-30T16:48:00Z" w:initials="ST-EJNUC">
    <w:p w14:paraId="1207AB72" w14:textId="096DA57D" w:rsidR="00F72582" w:rsidRDefault="00F72582">
      <w:pPr>
        <w:pStyle w:val="CommentText"/>
      </w:pPr>
      <w:r>
        <w:rPr>
          <w:rStyle w:val="CommentReference"/>
        </w:rPr>
        <w:annotationRef/>
      </w:r>
      <w:r>
        <w:t>ukho echos</w:t>
      </w:r>
    </w:p>
  </w:comment>
  <w:comment w:id="14488" w:author="Yves Le Franc, DOPS/PSM" w:date="2023-12-19T10:58:00Z" w:initials="YLFD">
    <w:p w14:paraId="14A6B4C3" w14:textId="474E4EAB" w:rsidR="00F72582" w:rsidRDefault="00F72582">
      <w:pPr>
        <w:pStyle w:val="CommentText"/>
      </w:pPr>
      <w:r>
        <w:rPr>
          <w:rStyle w:val="CommentReference"/>
        </w:rPr>
        <w:annotationRef/>
      </w:r>
      <w:r w:rsidRPr="00F139B8">
        <w:t>port names</w:t>
      </w:r>
      <w:r>
        <w:t xml:space="preserve"> should be added here</w:t>
      </w:r>
    </w:p>
  </w:comment>
  <w:comment w:id="14493" w:author="Yves Le Franc, DOPS/PSM" w:date="2023-12-19T10:58:00Z" w:initials="YLFD">
    <w:p w14:paraId="222CCD91" w14:textId="09BD74EC" w:rsidR="00F72582" w:rsidRDefault="00F72582">
      <w:pPr>
        <w:pStyle w:val="CommentText"/>
      </w:pPr>
      <w:r>
        <w:rPr>
          <w:rStyle w:val="CommentReference"/>
        </w:rPr>
        <w:annotationRef/>
      </w:r>
      <w:r w:rsidRPr="00F139B8">
        <w:t>port name</w:t>
      </w:r>
      <w:r>
        <w:t xml:space="preserve"> should be added here</w:t>
      </w:r>
    </w:p>
  </w:comment>
  <w:comment w:id="14494" w:author="Stacy Timothy -Ed- E Jr NGA-SFHPQ USA CIV" w:date="2024-01-30T16:48:00Z" w:initials="ST-EJNUC">
    <w:p w14:paraId="4E725745" w14:textId="20B8F4D1" w:rsidR="00F72582" w:rsidRDefault="00F72582">
      <w:pPr>
        <w:pStyle w:val="CommentText"/>
      </w:pPr>
      <w:r>
        <w:rPr>
          <w:rStyle w:val="CommentReference"/>
        </w:rPr>
        <w:annotationRef/>
      </w:r>
      <w:r>
        <w:t>UKHO – The port is open so would not be restricted</w:t>
      </w:r>
    </w:p>
  </w:comment>
  <w:comment w:id="14495" w:author="Yves Le Franc, DOPS/PSM" w:date="2023-12-19T11:02:00Z" w:initials="YLFD">
    <w:p w14:paraId="13E07100" w14:textId="2D519198" w:rsidR="00F72582" w:rsidRDefault="00F72582">
      <w:pPr>
        <w:pStyle w:val="CommentText"/>
      </w:pPr>
      <w:r>
        <w:rPr>
          <w:rStyle w:val="CommentReference"/>
        </w:rPr>
        <w:annotationRef/>
      </w:r>
      <w:r>
        <w:rPr>
          <w:caps/>
          <w:sz w:val="18"/>
          <w:szCs w:val="18"/>
          <w:lang w:eastAsia="en-GB"/>
        </w:rPr>
        <w:t>warning cancellation = 1</w:t>
      </w:r>
    </w:p>
  </w:comment>
  <w:comment w:id="14496" w:author="Amandine Lefrancois, DOPS/PSM/NA/REG-NAV" w:date="2023-12-05T16:30:00Z" w:initials="ALD">
    <w:p w14:paraId="11A9F822" w14:textId="40A0E553" w:rsidR="00F72582" w:rsidRDefault="00F72582">
      <w:pPr>
        <w:pStyle w:val="CommentText"/>
      </w:pPr>
      <w:r>
        <w:rPr>
          <w:rStyle w:val="CommentReference"/>
        </w:rPr>
        <w:annotationRef/>
      </w:r>
    </w:p>
  </w:comment>
  <w:comment w:id="14498" w:author="Amandine Lefrancois, DOPS/PSM/NA/REG-NAV" w:date="2023-12-05T16:31:00Z" w:initials="ALD">
    <w:p w14:paraId="19073825" w14:textId="32B4E4D6" w:rsidR="00F72582" w:rsidRDefault="00F72582">
      <w:pPr>
        <w:pStyle w:val="CommentText"/>
      </w:pPr>
      <w:r>
        <w:rPr>
          <w:rStyle w:val="CommentReference"/>
        </w:rPr>
        <w:annotationRef/>
      </w:r>
      <w:r>
        <w:t>How do we formally cancel NAVAREA IV 780/21 ?</w:t>
      </w:r>
    </w:p>
  </w:comment>
  <w:comment w:id="14497" w:author="Stacy Timothy -Ed- E Jr NGA-SFHPQ USA CIV" w:date="2024-01-12T16:31:00Z" w:initials="ST-EJNUC">
    <w:p w14:paraId="1B7AB315" w14:textId="1530784E" w:rsidR="00F72582" w:rsidRDefault="00F72582">
      <w:pPr>
        <w:pStyle w:val="CommentText"/>
      </w:pPr>
      <w:r>
        <w:rPr>
          <w:rStyle w:val="CommentReference"/>
        </w:rPr>
        <w:annotationRef/>
      </w:r>
      <w:r>
        <w:t xml:space="preserve">See reference category </w:t>
      </w:r>
    </w:p>
  </w:comment>
  <w:comment w:id="14605" w:author="Yves Le Franc, DOPS/PSM" w:date="2023-12-04T15:26:00Z" w:initials="YLFD">
    <w:p w14:paraId="660B71C8" w14:textId="77777777" w:rsidR="00F72582" w:rsidRDefault="00F72582" w:rsidP="00964D2A">
      <w:pPr>
        <w:pStyle w:val="CommentText"/>
      </w:pPr>
      <w:r>
        <w:rPr>
          <w:rStyle w:val="CommentReference"/>
        </w:rPr>
        <w:annotationRef/>
      </w:r>
      <w:r>
        <w:rPr>
          <w:sz w:val="18"/>
          <w:szCs w:val="18"/>
        </w:rPr>
        <w:t>aids to navigation change change</w:t>
      </w:r>
    </w:p>
  </w:comment>
  <w:comment w:id="14632" w:author="Yves Le Franc, DOPS/PSM" w:date="2023-12-19T11:05:00Z" w:initials="YLFD">
    <w:p w14:paraId="334AF3FF" w14:textId="77777777" w:rsidR="00F72582" w:rsidRDefault="00F72582">
      <w:pPr>
        <w:pStyle w:val="CommentText"/>
      </w:pPr>
      <w:r>
        <w:rPr>
          <w:rStyle w:val="CommentReference"/>
        </w:rPr>
        <w:annotationRef/>
      </w:r>
      <w:r>
        <w:rPr>
          <w:rFonts w:ascii="Courier New" w:hAnsi="Courier New" w:cs="Courier New"/>
          <w:caps/>
          <w:lang w:eastAsia="en-GB"/>
        </w:rPr>
        <w:t>170001 utc nov 2021</w:t>
      </w:r>
    </w:p>
  </w:comment>
  <w:comment w:id="14633" w:author="Stacy Timothy -Ed- E Jr NGA-SFHPQ USA CIV" w:date="2024-01-12T16:39:00Z" w:initials="ST-EJNUC">
    <w:p w14:paraId="5D7F4531" w14:textId="77777777" w:rsidR="00F72582" w:rsidRDefault="00F72582">
      <w:pPr>
        <w:pStyle w:val="CommentText"/>
      </w:pPr>
      <w:r>
        <w:rPr>
          <w:rStyle w:val="CommentReference"/>
        </w:rPr>
        <w:annotationRef/>
      </w:r>
    </w:p>
  </w:comment>
  <w:comment w:id="14634" w:author="Stacy Timothy -Ed- E Jr NGA-SFHPQ USA CIV" w:date="2024-01-12T16:39:00Z" w:initials="ST-EJNUC">
    <w:p w14:paraId="768E548B" w14:textId="77777777" w:rsidR="00F72582" w:rsidRDefault="00F72582">
      <w:pPr>
        <w:pStyle w:val="CommentText"/>
      </w:pPr>
      <w:r>
        <w:rPr>
          <w:rStyle w:val="CommentReference"/>
        </w:rPr>
        <w:annotationRef/>
      </w:r>
      <w:r>
        <w:t>Publication date for date start?</w:t>
      </w:r>
    </w:p>
  </w:comment>
  <w:comment w:id="14635" w:author="Stacy Timothy -Ed- E Jr NGA-SFHPQ USA CIV" w:date="2024-01-12T16:39:00Z" w:initials="ST-EJNUC">
    <w:p w14:paraId="4D4E6057" w14:textId="77777777" w:rsidR="00F72582" w:rsidRDefault="00F72582">
      <w:pPr>
        <w:pStyle w:val="CommentText"/>
      </w:pPr>
      <w:r>
        <w:rPr>
          <w:rStyle w:val="CommentReference"/>
        </w:rPr>
        <w:annotationRef/>
      </w:r>
    </w:p>
  </w:comment>
  <w:comment w:id="14643" w:author="Yves Le Franc, DOPS/PSM" w:date="2023-12-19T11:05:00Z" w:initials="YLFD">
    <w:p w14:paraId="52D2CF95" w14:textId="77777777" w:rsidR="00F72582" w:rsidRDefault="00F72582">
      <w:pPr>
        <w:pStyle w:val="CommentText"/>
      </w:pPr>
      <w:r>
        <w:rPr>
          <w:rStyle w:val="CommentReference"/>
        </w:rPr>
        <w:annotationRef/>
      </w:r>
      <w:r>
        <w:rPr>
          <w:rFonts w:ascii="Courier New" w:hAnsi="Courier New" w:cs="Courier New"/>
          <w:caps/>
          <w:lang w:eastAsia="en-GB"/>
        </w:rPr>
        <w:t>170001 utc nov 2021</w:t>
      </w:r>
    </w:p>
  </w:comment>
  <w:comment w:id="14818" w:author="Yves Le Franc, DOPS/PSM" w:date="2023-12-19T11:05:00Z" w:initials="YLFD">
    <w:p w14:paraId="74683B2A" w14:textId="2D93C803" w:rsidR="00F72582" w:rsidRDefault="00F72582">
      <w:pPr>
        <w:pStyle w:val="CommentText"/>
      </w:pPr>
      <w:r>
        <w:rPr>
          <w:rStyle w:val="CommentReference"/>
        </w:rPr>
        <w:annotationRef/>
      </w:r>
      <w:r>
        <w:rPr>
          <w:rFonts w:ascii="Courier New" w:hAnsi="Courier New" w:cs="Courier New"/>
          <w:caps/>
          <w:lang w:eastAsia="en-GB"/>
        </w:rPr>
        <w:t>170001 utc nov 2021</w:t>
      </w:r>
    </w:p>
  </w:comment>
  <w:comment w:id="14819" w:author="Stacy Timothy -Ed- E Jr NGA-SFHPQ USA CIV" w:date="2024-01-12T16:39:00Z" w:initials="ST-EJNUC">
    <w:p w14:paraId="512C9504" w14:textId="365D909F" w:rsidR="00F72582" w:rsidRDefault="00F72582">
      <w:pPr>
        <w:pStyle w:val="CommentText"/>
      </w:pPr>
      <w:r>
        <w:rPr>
          <w:rStyle w:val="CommentReference"/>
        </w:rPr>
        <w:annotationRef/>
      </w:r>
    </w:p>
  </w:comment>
  <w:comment w:id="14820" w:author="Stacy Timothy -Ed- E Jr NGA-SFHPQ USA CIV" w:date="2024-01-12T16:39:00Z" w:initials="ST-EJNUC">
    <w:p w14:paraId="3E81F941" w14:textId="53F9FE44" w:rsidR="00F72582" w:rsidRDefault="00F72582">
      <w:pPr>
        <w:pStyle w:val="CommentText"/>
      </w:pPr>
      <w:r>
        <w:rPr>
          <w:rStyle w:val="CommentReference"/>
        </w:rPr>
        <w:annotationRef/>
      </w:r>
      <w:r>
        <w:t>Publication date for date start?</w:t>
      </w:r>
    </w:p>
  </w:comment>
  <w:comment w:id="14821" w:author="Stacy Timothy -Ed- E Jr NGA-SFHPQ USA CIV" w:date="2024-01-12T16:39:00Z" w:initials="ST-EJNUC">
    <w:p w14:paraId="389C5C75" w14:textId="6193C19A" w:rsidR="00F72582" w:rsidRDefault="00F72582">
      <w:pPr>
        <w:pStyle w:val="CommentText"/>
      </w:pPr>
      <w:r>
        <w:rPr>
          <w:rStyle w:val="CommentReference"/>
        </w:rPr>
        <w:annotationRef/>
      </w:r>
    </w:p>
  </w:comment>
  <w:comment w:id="14826" w:author="Yves Le Franc, DOPS/PSM" w:date="2023-12-19T11:05:00Z" w:initials="YLFD">
    <w:p w14:paraId="196CDC6E" w14:textId="44D54F7F" w:rsidR="00F72582" w:rsidRDefault="00F72582">
      <w:pPr>
        <w:pStyle w:val="CommentText"/>
      </w:pPr>
      <w:r>
        <w:rPr>
          <w:rStyle w:val="CommentReference"/>
        </w:rPr>
        <w:annotationRef/>
      </w:r>
      <w:r>
        <w:rPr>
          <w:rFonts w:ascii="Courier New" w:hAnsi="Courier New" w:cs="Courier New"/>
          <w:caps/>
          <w:lang w:eastAsia="en-GB"/>
        </w:rPr>
        <w:t>170001 utc nov 2021</w:t>
      </w:r>
    </w:p>
  </w:comment>
  <w:comment w:id="14838" w:author="Yves Le Franc, DOPS/PSM" w:date="2023-12-19T11:04:00Z" w:initials="YLFD">
    <w:p w14:paraId="6B8D7806" w14:textId="2D427BE9" w:rsidR="00F72582" w:rsidRPr="00A2555D" w:rsidRDefault="00F72582" w:rsidP="00485D0D">
      <w:pPr>
        <w:pStyle w:val="Default"/>
        <w:rPr>
          <w:sz w:val="22"/>
          <w:szCs w:val="22"/>
          <w:lang w:val="en-US"/>
        </w:rPr>
      </w:pPr>
      <w:r>
        <w:rPr>
          <w:rStyle w:val="CommentReference"/>
        </w:rPr>
        <w:annotationRef/>
      </w:r>
      <w:r w:rsidRPr="00A2555D">
        <w:rPr>
          <w:sz w:val="22"/>
          <w:szCs w:val="22"/>
          <w:lang w:val="en-US"/>
        </w:rPr>
        <w:t xml:space="preserve">hydrographic survey activity </w:t>
      </w:r>
    </w:p>
    <w:p w14:paraId="62189AF4" w14:textId="64FD6505" w:rsidR="00F72582" w:rsidRDefault="00F72582">
      <w:pPr>
        <w:pStyle w:val="CommentText"/>
      </w:pPr>
    </w:p>
  </w:comment>
  <w:comment w:id="14839" w:author="Stacy Timothy -Ed- E Jr NGA-SFHPQ USA CIV" w:date="2024-01-30T16:49:00Z" w:initials="ST-EJNUC">
    <w:p w14:paraId="7294B29D" w14:textId="62E7E27A" w:rsidR="00F72582" w:rsidRDefault="00F72582">
      <w:pPr>
        <w:pStyle w:val="CommentText"/>
      </w:pPr>
      <w:r>
        <w:rPr>
          <w:rStyle w:val="CommentReference"/>
        </w:rPr>
        <w:annotationRef/>
      </w:r>
      <w:r>
        <w:t>ukho echos</w:t>
      </w:r>
    </w:p>
  </w:comment>
  <w:comment w:id="14861" w:author="Yves Le Franc, DOPS/PSM" w:date="2023-12-19T11:09:00Z" w:initials="YLFD">
    <w:p w14:paraId="465781F2" w14:textId="219A9D23" w:rsidR="00F72582" w:rsidRDefault="00F72582">
      <w:pPr>
        <w:pStyle w:val="CommentText"/>
      </w:pPr>
      <w:r>
        <w:rPr>
          <w:rStyle w:val="CommentReference"/>
        </w:rPr>
        <w:annotationRef/>
      </w:r>
      <w:r>
        <w:t>surface</w:t>
      </w:r>
    </w:p>
  </w:comment>
  <w:comment w:id="15002" w:author="Yves Le Franc, DOPS/PSM" w:date="2023-12-04T15:26:00Z" w:initials="YLFD">
    <w:p w14:paraId="02614D85" w14:textId="77777777" w:rsidR="00F72582" w:rsidRDefault="00F72582" w:rsidP="003E59D2">
      <w:pPr>
        <w:pStyle w:val="CommentText"/>
      </w:pPr>
      <w:r>
        <w:rPr>
          <w:rStyle w:val="CommentReference"/>
        </w:rPr>
        <w:annotationRef/>
      </w:r>
      <w:r>
        <w:rPr>
          <w:sz w:val="18"/>
          <w:szCs w:val="18"/>
        </w:rPr>
        <w:t>aids to navigation change change</w:t>
      </w:r>
    </w:p>
  </w:comment>
  <w:comment w:id="15028" w:author="Yves Le Franc, DOPS/PSM" w:date="2023-12-19T11:05:00Z" w:initials="YLFD">
    <w:p w14:paraId="69E786C9" w14:textId="77777777" w:rsidR="00F72582" w:rsidRDefault="00F72582" w:rsidP="003E59D2">
      <w:pPr>
        <w:pStyle w:val="CommentText"/>
      </w:pPr>
      <w:r>
        <w:rPr>
          <w:rStyle w:val="CommentReference"/>
        </w:rPr>
        <w:annotationRef/>
      </w:r>
      <w:r>
        <w:rPr>
          <w:rFonts w:ascii="Courier New" w:hAnsi="Courier New" w:cs="Courier New"/>
          <w:caps/>
          <w:lang w:eastAsia="en-GB"/>
        </w:rPr>
        <w:t>170001 utc nov 2021</w:t>
      </w:r>
    </w:p>
  </w:comment>
  <w:comment w:id="15029" w:author="Stacy Timothy -Ed- E Jr NGA-SFHPQ USA CIV" w:date="2024-01-12T16:39:00Z" w:initials="ST-EJNUC">
    <w:p w14:paraId="722AB1F3" w14:textId="77777777" w:rsidR="00F72582" w:rsidRDefault="00F72582" w:rsidP="003E59D2">
      <w:pPr>
        <w:pStyle w:val="CommentText"/>
      </w:pPr>
      <w:r>
        <w:rPr>
          <w:rStyle w:val="CommentReference"/>
        </w:rPr>
        <w:annotationRef/>
      </w:r>
    </w:p>
  </w:comment>
  <w:comment w:id="15030" w:author="Stacy Timothy -Ed- E Jr NGA-SFHPQ USA CIV" w:date="2024-01-12T16:39:00Z" w:initials="ST-EJNUC">
    <w:p w14:paraId="6AF99B74" w14:textId="77777777" w:rsidR="00F72582" w:rsidRDefault="00F72582" w:rsidP="003E59D2">
      <w:pPr>
        <w:pStyle w:val="CommentText"/>
      </w:pPr>
      <w:r>
        <w:rPr>
          <w:rStyle w:val="CommentReference"/>
        </w:rPr>
        <w:annotationRef/>
      </w:r>
      <w:r>
        <w:t>Publication date for date start?</w:t>
      </w:r>
    </w:p>
  </w:comment>
  <w:comment w:id="15031" w:author="Stacy Timothy -Ed- E Jr NGA-SFHPQ USA CIV" w:date="2024-01-12T16:39:00Z" w:initials="ST-EJNUC">
    <w:p w14:paraId="04CDABCD" w14:textId="77777777" w:rsidR="00F72582" w:rsidRDefault="00F72582" w:rsidP="003E59D2">
      <w:pPr>
        <w:pStyle w:val="CommentText"/>
      </w:pPr>
      <w:r>
        <w:rPr>
          <w:rStyle w:val="CommentReference"/>
        </w:rPr>
        <w:annotationRef/>
      </w:r>
    </w:p>
  </w:comment>
  <w:comment w:id="15039" w:author="Yves Le Franc, DOPS/PSM" w:date="2023-12-19T11:05:00Z" w:initials="YLFD">
    <w:p w14:paraId="61449849" w14:textId="77777777" w:rsidR="00F72582" w:rsidRDefault="00F72582" w:rsidP="003E59D2">
      <w:pPr>
        <w:pStyle w:val="CommentText"/>
      </w:pPr>
      <w:r>
        <w:rPr>
          <w:rStyle w:val="CommentReference"/>
        </w:rPr>
        <w:annotationRef/>
      </w:r>
      <w:r>
        <w:rPr>
          <w:rFonts w:ascii="Courier New" w:hAnsi="Courier New" w:cs="Courier New"/>
          <w:caps/>
          <w:lang w:eastAsia="en-GB"/>
        </w:rPr>
        <w:t>170001 utc nov 2021</w:t>
      </w:r>
    </w:p>
  </w:comment>
  <w:comment w:id="15225" w:author="Amandine Lefrancois, DOPS/PSM/NA/REG-NAV" w:date="2023-12-05T16:34:00Z" w:initials="ALD">
    <w:p w14:paraId="47C4D18D" w14:textId="497EFC22" w:rsidR="00F72582" w:rsidRPr="00ED6B93" w:rsidRDefault="00F72582">
      <w:pPr>
        <w:pStyle w:val="CommentText"/>
      </w:pPr>
      <w:r>
        <w:rPr>
          <w:rStyle w:val="CommentReference"/>
        </w:rPr>
        <w:annotationRef/>
      </w:r>
      <w:r w:rsidRPr="00ED6B93">
        <w:t xml:space="preserve">dateEnd: 20210607 </w:t>
      </w:r>
    </w:p>
    <w:p w14:paraId="28305F70" w14:textId="279B7D5E" w:rsidR="00F72582" w:rsidRPr="00ED6B93" w:rsidRDefault="00F72582">
      <w:pPr>
        <w:pStyle w:val="CommentText"/>
      </w:pPr>
      <w:r w:rsidRPr="00ED6B93">
        <w:t>dateStart: 20210509</w:t>
      </w:r>
    </w:p>
    <w:p w14:paraId="73E8E1A2" w14:textId="6739D147" w:rsidR="00F72582" w:rsidRPr="00ED6B93" w:rsidRDefault="00F72582">
      <w:pPr>
        <w:pStyle w:val="CommentText"/>
      </w:pPr>
      <w:r w:rsidRPr="00ED6B93">
        <w:t xml:space="preserve">timeofDayEnd: </w:t>
      </w:r>
      <w:r>
        <w:t>000000Z</w:t>
      </w:r>
    </w:p>
    <w:p w14:paraId="6C0DD49D" w14:textId="65CECC42" w:rsidR="00F72582" w:rsidRDefault="00F72582">
      <w:pPr>
        <w:pStyle w:val="CommentText"/>
      </w:pPr>
      <w:r>
        <w:t xml:space="preserve">timeofDayStart: </w:t>
      </w:r>
      <w:r w:rsidRPr="00ED6B93">
        <w:t>034500Z</w:t>
      </w:r>
    </w:p>
  </w:comment>
  <w:comment w:id="15305" w:author="Amandine Lefrancois, DOPS/PSM/NA/REG-NAV" w:date="2023-12-05T16:38:00Z" w:initials="ALD">
    <w:p w14:paraId="4F41DFA5" w14:textId="2968CE66" w:rsidR="00F72582" w:rsidRDefault="00F72582">
      <w:pPr>
        <w:pStyle w:val="CommentText"/>
      </w:pPr>
      <w:r>
        <w:rPr>
          <w:rStyle w:val="CommentReference"/>
        </w:rPr>
        <w:annotationRef/>
      </w:r>
      <w:r>
        <w:t>Do we need to state “N” ? (or “false”)</w:t>
      </w:r>
    </w:p>
    <w:p w14:paraId="1852FB27" w14:textId="0072CD7D" w:rsidR="00F72582" w:rsidRDefault="00F72582">
      <w:pPr>
        <w:pStyle w:val="CommentText"/>
      </w:pPr>
      <w:r>
        <w:t>Further, as it is Boolean, it would mean that there is a messageOnHand…</w:t>
      </w:r>
    </w:p>
  </w:comment>
  <w:comment w:id="15424" w:author="Yves Le Franc, DOPS/PSM" w:date="2023-12-04T15:26:00Z" w:initials="YLFD">
    <w:p w14:paraId="356FC34D" w14:textId="77777777" w:rsidR="00F72582" w:rsidRDefault="00F72582" w:rsidP="007A0052">
      <w:pPr>
        <w:pStyle w:val="CommentText"/>
      </w:pPr>
      <w:r>
        <w:rPr>
          <w:rStyle w:val="CommentReference"/>
        </w:rPr>
        <w:annotationRef/>
      </w:r>
      <w:r>
        <w:rPr>
          <w:sz w:val="18"/>
          <w:szCs w:val="18"/>
        </w:rPr>
        <w:t>aids to navigation change change</w:t>
      </w:r>
    </w:p>
  </w:comment>
  <w:comment w:id="15453" w:author="Yves Le Franc, DOPS/PSM" w:date="2023-12-19T11:05:00Z" w:initials="YLFD">
    <w:p w14:paraId="1BA44288" w14:textId="77777777" w:rsidR="00F72582" w:rsidRDefault="00F72582" w:rsidP="007A0052">
      <w:pPr>
        <w:pStyle w:val="CommentText"/>
      </w:pPr>
      <w:r>
        <w:rPr>
          <w:rStyle w:val="CommentReference"/>
        </w:rPr>
        <w:annotationRef/>
      </w:r>
      <w:r>
        <w:rPr>
          <w:rFonts w:ascii="Courier New" w:hAnsi="Courier New" w:cs="Courier New"/>
          <w:caps/>
          <w:lang w:eastAsia="en-GB"/>
        </w:rPr>
        <w:t>170001 utc nov 2021</w:t>
      </w:r>
    </w:p>
  </w:comment>
  <w:comment w:id="15454" w:author="Stacy Timothy -Ed- E Jr NGA-SFHPQ USA CIV" w:date="2024-01-12T16:39:00Z" w:initials="ST-EJNUC">
    <w:p w14:paraId="079921EB" w14:textId="77777777" w:rsidR="00F72582" w:rsidRDefault="00F72582" w:rsidP="007A0052">
      <w:pPr>
        <w:pStyle w:val="CommentText"/>
      </w:pPr>
      <w:r>
        <w:rPr>
          <w:rStyle w:val="CommentReference"/>
        </w:rPr>
        <w:annotationRef/>
      </w:r>
    </w:p>
  </w:comment>
  <w:comment w:id="15455" w:author="Stacy Timothy -Ed- E Jr NGA-SFHPQ USA CIV" w:date="2024-01-12T16:39:00Z" w:initials="ST-EJNUC">
    <w:p w14:paraId="18B6E4ED" w14:textId="77777777" w:rsidR="00F72582" w:rsidRDefault="00F72582" w:rsidP="007A0052">
      <w:pPr>
        <w:pStyle w:val="CommentText"/>
      </w:pPr>
      <w:r>
        <w:rPr>
          <w:rStyle w:val="CommentReference"/>
        </w:rPr>
        <w:annotationRef/>
      </w:r>
      <w:r>
        <w:t>Publication date for date start?</w:t>
      </w:r>
    </w:p>
  </w:comment>
  <w:comment w:id="15456" w:author="Stacy Timothy -Ed- E Jr NGA-SFHPQ USA CIV" w:date="2024-01-12T16:39:00Z" w:initials="ST-EJNUC">
    <w:p w14:paraId="3B79268C" w14:textId="77777777" w:rsidR="00F72582" w:rsidRDefault="00F72582" w:rsidP="007A0052">
      <w:pPr>
        <w:pStyle w:val="CommentText"/>
      </w:pPr>
      <w:r>
        <w:rPr>
          <w:rStyle w:val="CommentReference"/>
        </w:rPr>
        <w:annotationRef/>
      </w:r>
    </w:p>
  </w:comment>
  <w:comment w:id="15463" w:author="Yves Le Franc, DOPS/PSM" w:date="2023-12-19T11:05:00Z" w:initials="YLFD">
    <w:p w14:paraId="31C8A985" w14:textId="77777777" w:rsidR="00F72582" w:rsidRDefault="00F72582" w:rsidP="007A0052">
      <w:pPr>
        <w:pStyle w:val="CommentText"/>
      </w:pPr>
      <w:r>
        <w:rPr>
          <w:rStyle w:val="CommentReference"/>
        </w:rPr>
        <w:annotationRef/>
      </w:r>
      <w:r>
        <w:rPr>
          <w:rFonts w:ascii="Courier New" w:hAnsi="Courier New" w:cs="Courier New"/>
          <w:caps/>
          <w:lang w:eastAsia="en-GB"/>
        </w:rPr>
        <w:t>170001 utc nov 2021</w:t>
      </w:r>
    </w:p>
  </w:comment>
  <w:comment w:id="15642" w:author="Amandine Lefrancois, DOPS/PSM/NA/REG-NAV" w:date="2023-12-06T09:57:00Z" w:initials="ALD">
    <w:p w14:paraId="2FA246DE" w14:textId="49B2DD44" w:rsidR="00F72582" w:rsidRDefault="00F72582">
      <w:pPr>
        <w:pStyle w:val="CommentText"/>
      </w:pPr>
      <w:r>
        <w:rPr>
          <w:rStyle w:val="CommentReference"/>
        </w:rPr>
        <w:annotationRef/>
      </w:r>
      <w:r>
        <w:t>dateEnd should be populated</w:t>
      </w:r>
    </w:p>
  </w:comment>
  <w:comment w:id="15643" w:author="Stacy Timothy -Ed- E Jr NGA-SFHPQ USA CIV" w:date="2024-01-12T16:40:00Z" w:initials="ST-EJNUC">
    <w:p w14:paraId="086A0D4F" w14:textId="46F49908" w:rsidR="00F72582" w:rsidRDefault="00F72582">
      <w:pPr>
        <w:pStyle w:val="CommentText"/>
      </w:pPr>
      <w:r>
        <w:rPr>
          <w:rStyle w:val="CommentReference"/>
        </w:rPr>
        <w:annotationRef/>
      </w:r>
      <w:r>
        <w:t>publication date for date start?</w:t>
      </w:r>
    </w:p>
  </w:comment>
  <w:comment w:id="15657" w:author="Amandine Lefrancois, DOPS/PSM/NA/REG-NAV" w:date="2023-12-07T16:47:00Z" w:initials="ALD">
    <w:p w14:paraId="6B8D099D" w14:textId="5562F57E" w:rsidR="00F72582" w:rsidRDefault="00F72582">
      <w:pPr>
        <w:pStyle w:val="CommentText"/>
      </w:pPr>
      <w:r>
        <w:rPr>
          <w:rStyle w:val="CommentReference"/>
        </w:rPr>
        <w:annotationRef/>
      </w:r>
      <w:r>
        <w:t>not needed ?</w:t>
      </w:r>
    </w:p>
  </w:comment>
  <w:comment w:id="15658" w:author="Stacy Timothy -Ed- E Jr NGA-SFHPQ USA CIV" w:date="2024-01-12T16:40:00Z" w:initials="ST-EJNUC">
    <w:p w14:paraId="309FADA9" w14:textId="51D1AD70" w:rsidR="00F72582" w:rsidRDefault="00F72582">
      <w:pPr>
        <w:pStyle w:val="CommentText"/>
      </w:pPr>
      <w:r>
        <w:rPr>
          <w:rStyle w:val="CommentReference"/>
        </w:rPr>
        <w:annotationRef/>
      </w:r>
      <w:r>
        <w:t>matching S-53?</w:t>
      </w:r>
    </w:p>
  </w:comment>
  <w:comment w:id="15661" w:author="Yves Le Franc, DOPS/PSM" w:date="2023-12-19T11:12:00Z" w:initials="YLFD">
    <w:p w14:paraId="7386FEB3" w14:textId="1CE60081" w:rsidR="00F72582" w:rsidRPr="00A2555D" w:rsidRDefault="00F72582" w:rsidP="00485D0D">
      <w:pPr>
        <w:pStyle w:val="Default"/>
        <w:rPr>
          <w:sz w:val="22"/>
          <w:szCs w:val="22"/>
          <w:lang w:val="en-US"/>
        </w:rPr>
      </w:pPr>
      <w:r>
        <w:rPr>
          <w:rStyle w:val="CommentReference"/>
        </w:rPr>
        <w:annotationRef/>
      </w:r>
      <w:r w:rsidRPr="00A2555D">
        <w:rPr>
          <w:sz w:val="22"/>
          <w:szCs w:val="22"/>
          <w:lang w:val="en-US"/>
        </w:rPr>
        <w:t xml:space="preserve">seismic survey operation </w:t>
      </w:r>
    </w:p>
    <w:p w14:paraId="01AEC61E" w14:textId="28F30EFE" w:rsidR="00F72582" w:rsidRDefault="00F72582">
      <w:pPr>
        <w:pStyle w:val="CommentText"/>
      </w:pPr>
    </w:p>
  </w:comment>
  <w:comment w:id="15852" w:author="Yves Le Franc, DOPS/PSM" w:date="2023-12-19T11:05:00Z" w:initials="YLFD">
    <w:p w14:paraId="03DF178A" w14:textId="77777777" w:rsidR="00F72582" w:rsidRDefault="00F72582" w:rsidP="008F7865">
      <w:pPr>
        <w:pStyle w:val="CommentText"/>
      </w:pPr>
      <w:r>
        <w:rPr>
          <w:rStyle w:val="CommentReference"/>
        </w:rPr>
        <w:annotationRef/>
      </w:r>
      <w:r>
        <w:rPr>
          <w:rFonts w:ascii="Courier New" w:hAnsi="Courier New" w:cs="Courier New"/>
          <w:caps/>
          <w:lang w:eastAsia="en-GB"/>
        </w:rPr>
        <w:t>170001 utc nov 2021</w:t>
      </w:r>
    </w:p>
  </w:comment>
  <w:comment w:id="15853" w:author="Stacy Timothy -Ed- E Jr NGA-SFHPQ USA CIV" w:date="2024-01-12T16:39:00Z" w:initials="ST-EJNUC">
    <w:p w14:paraId="2096BF9C" w14:textId="77777777" w:rsidR="00F72582" w:rsidRDefault="00F72582" w:rsidP="008F7865">
      <w:pPr>
        <w:pStyle w:val="CommentText"/>
      </w:pPr>
      <w:r>
        <w:rPr>
          <w:rStyle w:val="CommentReference"/>
        </w:rPr>
        <w:annotationRef/>
      </w:r>
    </w:p>
  </w:comment>
  <w:comment w:id="15854" w:author="Stacy Timothy -Ed- E Jr NGA-SFHPQ USA CIV" w:date="2024-01-12T16:39:00Z" w:initials="ST-EJNUC">
    <w:p w14:paraId="5241792B" w14:textId="77777777" w:rsidR="00F72582" w:rsidRDefault="00F72582" w:rsidP="008F7865">
      <w:pPr>
        <w:pStyle w:val="CommentText"/>
      </w:pPr>
      <w:r>
        <w:rPr>
          <w:rStyle w:val="CommentReference"/>
        </w:rPr>
        <w:annotationRef/>
      </w:r>
      <w:r>
        <w:t>Publication date for date start?</w:t>
      </w:r>
    </w:p>
  </w:comment>
  <w:comment w:id="15855" w:author="Stacy Timothy -Ed- E Jr NGA-SFHPQ USA CIV" w:date="2024-01-12T16:39:00Z" w:initials="ST-EJNUC">
    <w:p w14:paraId="34D25AFC" w14:textId="77777777" w:rsidR="00F72582" w:rsidRDefault="00F72582" w:rsidP="008F7865">
      <w:pPr>
        <w:pStyle w:val="CommentText"/>
      </w:pPr>
      <w:r>
        <w:rPr>
          <w:rStyle w:val="CommentReference"/>
        </w:rPr>
        <w:annotationRef/>
      </w:r>
    </w:p>
  </w:comment>
  <w:comment w:id="15861" w:author="Yves Le Franc, DOPS/PSM" w:date="2023-12-19T11:05:00Z" w:initials="YLFD">
    <w:p w14:paraId="04F952C3" w14:textId="77777777" w:rsidR="00F72582" w:rsidRDefault="00F72582" w:rsidP="008F7865">
      <w:pPr>
        <w:pStyle w:val="CommentText"/>
      </w:pPr>
      <w:r>
        <w:rPr>
          <w:rStyle w:val="CommentReference"/>
        </w:rPr>
        <w:annotationRef/>
      </w:r>
      <w:r>
        <w:rPr>
          <w:rFonts w:ascii="Courier New" w:hAnsi="Courier New" w:cs="Courier New"/>
          <w:caps/>
          <w:lang w:eastAsia="en-GB"/>
        </w:rPr>
        <w:t>170001 utc nov 2021</w:t>
      </w:r>
    </w:p>
  </w:comment>
  <w:comment w:id="16047" w:author="Amandine Lefrancois, DOPS/PSM/NA/REG-NAV" w:date="2023-12-06T10:07:00Z" w:initials="ALD">
    <w:p w14:paraId="4CA57CFE" w14:textId="6FCDDD17" w:rsidR="00F72582" w:rsidRDefault="00F72582">
      <w:pPr>
        <w:pStyle w:val="CommentText"/>
      </w:pPr>
      <w:r>
        <w:rPr>
          <w:rStyle w:val="CommentReference"/>
        </w:rPr>
        <w:annotationRef/>
      </w:r>
      <w:r>
        <w:t>Shouldn’t we populate the fixedDateRange with dateEnd, dateStart, timeofDayEnd and timeofDayStart ? If I understand correctly, this fixedDateRange will permit filtering by dates by the ECDIS.</w:t>
      </w:r>
    </w:p>
  </w:comment>
  <w:comment w:id="16048" w:author="Stacy Timothy -Ed- E Jr NGA-SFHPQ USA CIV" w:date="2024-01-12T16:40:00Z" w:initials="ST-EJNUC">
    <w:p w14:paraId="73F77F92" w14:textId="7EC0CCD1" w:rsidR="00F72582" w:rsidRDefault="00F72582">
      <w:pPr>
        <w:pStyle w:val="CommentText"/>
      </w:pPr>
      <w:r>
        <w:rPr>
          <w:rStyle w:val="CommentReference"/>
        </w:rPr>
        <w:annotationRef/>
      </w:r>
      <w:r>
        <w:t>Question to the group even though they are not actively dredging could still be hazardous?</w:t>
      </w:r>
    </w:p>
  </w:comment>
  <w:comment w:id="16241" w:author="Yves Le Franc, DOPS/PSM" w:date="2023-12-19T11:05:00Z" w:initials="YLFD">
    <w:p w14:paraId="27AD5733" w14:textId="77777777" w:rsidR="00F72582" w:rsidRDefault="00F72582" w:rsidP="001F5A49">
      <w:pPr>
        <w:pStyle w:val="CommentText"/>
      </w:pPr>
      <w:r>
        <w:rPr>
          <w:rStyle w:val="CommentReference"/>
        </w:rPr>
        <w:annotationRef/>
      </w:r>
      <w:r>
        <w:rPr>
          <w:rFonts w:ascii="Courier New" w:hAnsi="Courier New" w:cs="Courier New"/>
          <w:caps/>
          <w:lang w:eastAsia="en-GB"/>
        </w:rPr>
        <w:t>170001 utc nov 2021</w:t>
      </w:r>
    </w:p>
  </w:comment>
  <w:comment w:id="16242" w:author="Stacy Timothy -Ed- E Jr NGA-SFHPQ USA CIV" w:date="2024-01-12T16:39:00Z" w:initials="ST-EJNUC">
    <w:p w14:paraId="3FF7109A" w14:textId="77777777" w:rsidR="00F72582" w:rsidRDefault="00F72582" w:rsidP="001F5A49">
      <w:pPr>
        <w:pStyle w:val="CommentText"/>
      </w:pPr>
      <w:r>
        <w:rPr>
          <w:rStyle w:val="CommentReference"/>
        </w:rPr>
        <w:annotationRef/>
      </w:r>
    </w:p>
  </w:comment>
  <w:comment w:id="16243" w:author="Stacy Timothy -Ed- E Jr NGA-SFHPQ USA CIV" w:date="2024-01-12T16:39:00Z" w:initials="ST-EJNUC">
    <w:p w14:paraId="0444ABF5" w14:textId="77777777" w:rsidR="00F72582" w:rsidRDefault="00F72582" w:rsidP="001F5A49">
      <w:pPr>
        <w:pStyle w:val="CommentText"/>
      </w:pPr>
      <w:r>
        <w:rPr>
          <w:rStyle w:val="CommentReference"/>
        </w:rPr>
        <w:annotationRef/>
      </w:r>
      <w:r>
        <w:t>Publication date for date start?</w:t>
      </w:r>
    </w:p>
  </w:comment>
  <w:comment w:id="16244" w:author="Stacy Timothy -Ed- E Jr NGA-SFHPQ USA CIV" w:date="2024-01-12T16:39:00Z" w:initials="ST-EJNUC">
    <w:p w14:paraId="59857878" w14:textId="77777777" w:rsidR="00F72582" w:rsidRDefault="00F72582" w:rsidP="001F5A49">
      <w:pPr>
        <w:pStyle w:val="CommentText"/>
      </w:pPr>
      <w:r>
        <w:rPr>
          <w:rStyle w:val="CommentReference"/>
        </w:rPr>
        <w:annotationRef/>
      </w:r>
    </w:p>
  </w:comment>
  <w:comment w:id="16251" w:author="Yves Le Franc, DOPS/PSM" w:date="2023-12-19T11:05:00Z" w:initials="YLFD">
    <w:p w14:paraId="706B82B6" w14:textId="77777777" w:rsidR="00F72582" w:rsidRDefault="00F72582" w:rsidP="001F5A49">
      <w:pPr>
        <w:pStyle w:val="CommentText"/>
      </w:pPr>
      <w:r>
        <w:rPr>
          <w:rStyle w:val="CommentReference"/>
        </w:rPr>
        <w:annotationRef/>
      </w:r>
      <w:r>
        <w:rPr>
          <w:rFonts w:ascii="Courier New" w:hAnsi="Courier New" w:cs="Courier New"/>
          <w:caps/>
          <w:lang w:eastAsia="en-GB"/>
        </w:rPr>
        <w:t>170001 utc nov 2021</w:t>
      </w:r>
    </w:p>
  </w:comment>
  <w:comment w:id="16438" w:author="Amandine Lefrancois, DOPS/PSM/NA/REG-NAV" w:date="2023-12-06T10:11:00Z" w:initials="ALD">
    <w:p w14:paraId="4253C376" w14:textId="01A2BC4C" w:rsidR="00F72582" w:rsidRDefault="00F72582">
      <w:pPr>
        <w:pStyle w:val="CommentText"/>
      </w:pPr>
      <w:r>
        <w:rPr>
          <w:rStyle w:val="CommentReference"/>
        </w:rPr>
        <w:annotationRef/>
      </w:r>
      <w:r>
        <w:t>Same remark here about the use of fixedDateRange feature.</w:t>
      </w:r>
    </w:p>
  </w:comment>
  <w:comment w:id="16593" w:author="Yves Le Franc, DOPS/PSM" w:date="2023-12-19T11:05:00Z" w:initials="YLFD">
    <w:p w14:paraId="42CF51E4" w14:textId="77777777" w:rsidR="00F72582" w:rsidRDefault="00F72582" w:rsidP="00AE78A4">
      <w:pPr>
        <w:pStyle w:val="CommentText"/>
      </w:pPr>
      <w:r>
        <w:rPr>
          <w:rStyle w:val="CommentReference"/>
        </w:rPr>
        <w:annotationRef/>
      </w:r>
      <w:r>
        <w:rPr>
          <w:rFonts w:ascii="Courier New" w:hAnsi="Courier New" w:cs="Courier New"/>
          <w:caps/>
          <w:lang w:eastAsia="en-GB"/>
        </w:rPr>
        <w:t>170001 utc nov 2021</w:t>
      </w:r>
    </w:p>
  </w:comment>
  <w:comment w:id="16594" w:author="Stacy Timothy -Ed- E Jr NGA-SFHPQ USA CIV" w:date="2024-01-12T16:39:00Z" w:initials="ST-EJNUC">
    <w:p w14:paraId="26856DFF" w14:textId="77777777" w:rsidR="00F72582" w:rsidRDefault="00F72582" w:rsidP="00AE78A4">
      <w:pPr>
        <w:pStyle w:val="CommentText"/>
      </w:pPr>
      <w:r>
        <w:rPr>
          <w:rStyle w:val="CommentReference"/>
        </w:rPr>
        <w:annotationRef/>
      </w:r>
    </w:p>
  </w:comment>
  <w:comment w:id="16595" w:author="Stacy Timothy -Ed- E Jr NGA-SFHPQ USA CIV" w:date="2024-01-12T16:39:00Z" w:initials="ST-EJNUC">
    <w:p w14:paraId="67D9A521" w14:textId="77777777" w:rsidR="00F72582" w:rsidRDefault="00F72582" w:rsidP="00AE78A4">
      <w:pPr>
        <w:pStyle w:val="CommentText"/>
      </w:pPr>
      <w:r>
        <w:rPr>
          <w:rStyle w:val="CommentReference"/>
        </w:rPr>
        <w:annotationRef/>
      </w:r>
      <w:r>
        <w:t>Publication date for date start?</w:t>
      </w:r>
    </w:p>
  </w:comment>
  <w:comment w:id="16596" w:author="Stacy Timothy -Ed- E Jr NGA-SFHPQ USA CIV" w:date="2024-01-12T16:39:00Z" w:initials="ST-EJNUC">
    <w:p w14:paraId="23A0C67F" w14:textId="77777777" w:rsidR="00F72582" w:rsidRDefault="00F72582" w:rsidP="00AE78A4">
      <w:pPr>
        <w:pStyle w:val="CommentText"/>
      </w:pPr>
      <w:r>
        <w:rPr>
          <w:rStyle w:val="CommentReference"/>
        </w:rPr>
        <w:annotationRef/>
      </w:r>
    </w:p>
  </w:comment>
  <w:comment w:id="16601" w:author="Yves Le Franc, DOPS/PSM" w:date="2023-12-19T11:05:00Z" w:initials="YLFD">
    <w:p w14:paraId="69EBB201" w14:textId="77777777" w:rsidR="00F72582" w:rsidRDefault="00F72582" w:rsidP="00AE78A4">
      <w:pPr>
        <w:pStyle w:val="CommentText"/>
      </w:pPr>
      <w:r>
        <w:rPr>
          <w:rStyle w:val="CommentReference"/>
        </w:rPr>
        <w:annotationRef/>
      </w:r>
      <w:r>
        <w:rPr>
          <w:rFonts w:ascii="Courier New" w:hAnsi="Courier New" w:cs="Courier New"/>
          <w:caps/>
          <w:lang w:eastAsia="en-GB"/>
        </w:rPr>
        <w:t>170001 utc nov 2021</w:t>
      </w:r>
    </w:p>
  </w:comment>
  <w:comment w:id="16729" w:author="Yves Le Franc, DOPS/PSM" w:date="2023-12-19T11:20:00Z" w:initials="YLFD">
    <w:p w14:paraId="0895C461" w14:textId="749B5F8D" w:rsidR="00F72582" w:rsidRPr="000960B2" w:rsidRDefault="00F72582" w:rsidP="000960B2">
      <w:pPr>
        <w:pStyle w:val="Default"/>
        <w:rPr>
          <w:sz w:val="22"/>
          <w:szCs w:val="22"/>
        </w:rPr>
      </w:pPr>
      <w:r>
        <w:rPr>
          <w:rStyle w:val="CommentReference"/>
        </w:rPr>
        <w:annotationRef/>
      </w:r>
      <w:r>
        <w:t xml:space="preserve">Could be </w:t>
      </w:r>
      <w:r w:rsidRPr="000960B2">
        <w:rPr>
          <w:sz w:val="22"/>
          <w:szCs w:val="22"/>
        </w:rPr>
        <w:t xml:space="preserve">routeing change </w:t>
      </w:r>
    </w:p>
    <w:p w14:paraId="1B0E4845" w14:textId="55E5F18C" w:rsidR="00F72582" w:rsidRDefault="00F72582">
      <w:pPr>
        <w:pStyle w:val="CommentText"/>
      </w:pPr>
    </w:p>
  </w:comment>
  <w:comment w:id="16789" w:author="Amandine Lefrancois, DOPS/PSM/NA/REG-NAV" w:date="2023-12-06T10:13:00Z" w:initials="ALD">
    <w:p w14:paraId="5B1E60D6" w14:textId="31DC1AA2" w:rsidR="00F72582" w:rsidRDefault="00F72582">
      <w:pPr>
        <w:pStyle w:val="CommentText"/>
      </w:pPr>
      <w:r>
        <w:rPr>
          <w:rStyle w:val="CommentReference"/>
        </w:rPr>
        <w:annotationRef/>
      </w:r>
      <w:r>
        <w:t>Maybe a new navwarnTypeDetails should be added, like “experimental crossing” that would gather all the kooky ideas we encounter (solitary rowing crossing, solitary crossing in a barrel, etc) ?</w:t>
      </w:r>
    </w:p>
  </w:comment>
  <w:comment w:id="16790" w:author="Yves Le Franc, DOPS/PSM" w:date="2023-12-19T11:20:00Z" w:initials="YLFD">
    <w:p w14:paraId="07ADABC6" w14:textId="2E4355BC" w:rsidR="00F72582" w:rsidRPr="00A2555D" w:rsidRDefault="00F72582">
      <w:pPr>
        <w:pStyle w:val="CommentText"/>
        <w:rPr>
          <w:lang w:val="fr-FR"/>
        </w:rPr>
      </w:pPr>
      <w:r>
        <w:rPr>
          <w:rStyle w:val="CommentReference"/>
        </w:rPr>
        <w:annotationRef/>
      </w:r>
      <w:r w:rsidRPr="00A2555D">
        <w:rPr>
          <w:lang w:val="fr-FR"/>
        </w:rPr>
        <w:t xml:space="preserve">Pas grave tout n’est pas l’objet d’un </w:t>
      </w:r>
      <w:r w:rsidRPr="00A2555D">
        <w:rPr>
          <w:b/>
          <w:bCs/>
          <w:sz w:val="18"/>
          <w:szCs w:val="18"/>
          <w:lang w:val="fr-FR"/>
        </w:rPr>
        <w:t>NavwarnTypeDetails</w:t>
      </w:r>
      <w:r w:rsidRPr="00A2555D">
        <w:rPr>
          <w:lang w:val="fr-FR"/>
        </w:rPr>
        <w:t xml:space="preserve">   </w:t>
      </w:r>
    </w:p>
  </w:comment>
  <w:comment w:id="16791" w:author="Stacy Timothy -Ed- E Jr NGA-SFHPQ USA CIV" w:date="2024-01-12T16:42:00Z" w:initials="ST-EJNUC">
    <w:p w14:paraId="0B0C9C8B" w14:textId="15353C95" w:rsidR="00F72582" w:rsidRPr="00407646" w:rsidRDefault="00F72582" w:rsidP="00407646">
      <w:pPr>
        <w:pStyle w:val="HTMLPreformatted"/>
        <w:shd w:val="clear" w:color="auto" w:fill="F8F9FA"/>
        <w:spacing w:line="540" w:lineRule="atLeast"/>
        <w:rPr>
          <w:rFonts w:ascii="inherit" w:hAnsi="inherit"/>
          <w:color w:val="202124"/>
          <w:sz w:val="42"/>
          <w:szCs w:val="42"/>
          <w:lang w:val="en-US" w:eastAsia="en-US"/>
        </w:rPr>
      </w:pPr>
      <w:r>
        <w:rPr>
          <w:rStyle w:val="CommentReference"/>
        </w:rPr>
        <w:annotationRef/>
      </w:r>
      <w:r w:rsidRPr="00407646">
        <w:rPr>
          <w:rFonts w:ascii="inherit" w:hAnsi="inherit"/>
          <w:color w:val="202124"/>
          <w:sz w:val="42"/>
          <w:szCs w:val="42"/>
          <w:lang w:val="fr-FR" w:eastAsia="en-US"/>
        </w:rPr>
        <w:t>je suis d'accord avec Yves</w:t>
      </w:r>
      <w:r>
        <w:rPr>
          <w:rFonts w:ascii="inherit" w:hAnsi="inherit"/>
          <w:color w:val="202124"/>
          <w:sz w:val="42"/>
          <w:szCs w:val="42"/>
          <w:lang w:val="fr-FR" w:eastAsia="en-US"/>
        </w:rPr>
        <w:t>, navwarn details is options</w:t>
      </w:r>
    </w:p>
    <w:p w14:paraId="2C22F6F1" w14:textId="54685431" w:rsidR="00F72582" w:rsidRDefault="00F72582">
      <w:pPr>
        <w:pStyle w:val="CommentText"/>
      </w:pPr>
    </w:p>
  </w:comment>
  <w:comment w:id="17170" w:author="Yves Le Franc, DOPS/PSM" w:date="2023-12-19T11:05:00Z" w:initials="YLFD">
    <w:p w14:paraId="36179857" w14:textId="77777777" w:rsidR="001A6082" w:rsidRDefault="001A6082" w:rsidP="001A6082">
      <w:pPr>
        <w:pStyle w:val="CommentText"/>
      </w:pPr>
      <w:r>
        <w:rPr>
          <w:rStyle w:val="CommentReference"/>
        </w:rPr>
        <w:annotationRef/>
      </w:r>
      <w:r>
        <w:rPr>
          <w:rFonts w:ascii="Courier New" w:hAnsi="Courier New" w:cs="Courier New"/>
          <w:caps/>
          <w:lang w:eastAsia="en-GB"/>
        </w:rPr>
        <w:t>170001 utc nov 2021</w:t>
      </w:r>
    </w:p>
  </w:comment>
  <w:comment w:id="17171" w:author="Stacy Timothy -Ed- E Jr NGA-SFHPQ USA CIV" w:date="2024-01-12T16:39:00Z" w:initials="ST-EJNUC">
    <w:p w14:paraId="423C2017" w14:textId="77777777" w:rsidR="001A6082" w:rsidRDefault="001A6082" w:rsidP="001A6082">
      <w:pPr>
        <w:pStyle w:val="CommentText"/>
      </w:pPr>
      <w:r>
        <w:rPr>
          <w:rStyle w:val="CommentReference"/>
        </w:rPr>
        <w:annotationRef/>
      </w:r>
    </w:p>
  </w:comment>
  <w:comment w:id="17172" w:author="Stacy Timothy -Ed- E Jr NGA-SFHPQ USA CIV" w:date="2024-01-12T16:39:00Z" w:initials="ST-EJNUC">
    <w:p w14:paraId="17A7EE12" w14:textId="77777777" w:rsidR="001A6082" w:rsidRDefault="001A6082" w:rsidP="001A6082">
      <w:pPr>
        <w:pStyle w:val="CommentText"/>
      </w:pPr>
      <w:r>
        <w:rPr>
          <w:rStyle w:val="CommentReference"/>
        </w:rPr>
        <w:annotationRef/>
      </w:r>
      <w:r>
        <w:t>Publication date for date start?</w:t>
      </w:r>
    </w:p>
  </w:comment>
  <w:comment w:id="17173" w:author="Stacy Timothy -Ed- E Jr NGA-SFHPQ USA CIV" w:date="2024-01-12T16:39:00Z" w:initials="ST-EJNUC">
    <w:p w14:paraId="2064E89B" w14:textId="77777777" w:rsidR="001A6082" w:rsidRDefault="001A6082" w:rsidP="001A6082">
      <w:pPr>
        <w:pStyle w:val="CommentText"/>
      </w:pPr>
      <w:r>
        <w:rPr>
          <w:rStyle w:val="CommentReference"/>
        </w:rPr>
        <w:annotationRef/>
      </w:r>
    </w:p>
  </w:comment>
  <w:comment w:id="17178" w:author="Yves Le Franc, DOPS/PSM" w:date="2023-12-19T11:05:00Z" w:initials="YLFD">
    <w:p w14:paraId="5A3C4166" w14:textId="77777777" w:rsidR="001A6082" w:rsidRDefault="001A6082" w:rsidP="001A6082">
      <w:pPr>
        <w:pStyle w:val="CommentText"/>
      </w:pPr>
      <w:r>
        <w:rPr>
          <w:rStyle w:val="CommentReference"/>
        </w:rPr>
        <w:annotationRef/>
      </w:r>
      <w:r>
        <w:rPr>
          <w:rFonts w:ascii="Courier New" w:hAnsi="Courier New" w:cs="Courier New"/>
          <w:caps/>
          <w:lang w:eastAsia="en-GB"/>
        </w:rPr>
        <w:t>170001 utc nov 2021</w:t>
      </w:r>
    </w:p>
  </w:comment>
  <w:comment w:id="17339" w:author="Yves Le Franc, DOPS/PSM" w:date="2023-12-19T11:05:00Z" w:initials="YLFD">
    <w:p w14:paraId="6B17C94E" w14:textId="77777777" w:rsidR="00931ECB" w:rsidRDefault="00931ECB" w:rsidP="00931ECB">
      <w:pPr>
        <w:pStyle w:val="CommentText"/>
      </w:pPr>
      <w:r>
        <w:rPr>
          <w:rStyle w:val="CommentReference"/>
        </w:rPr>
        <w:annotationRef/>
      </w:r>
      <w:r>
        <w:rPr>
          <w:rFonts w:ascii="Courier New" w:hAnsi="Courier New" w:cs="Courier New"/>
          <w:caps/>
          <w:lang w:eastAsia="en-GB"/>
        </w:rPr>
        <w:t>170001 utc nov 2021</w:t>
      </w:r>
    </w:p>
  </w:comment>
  <w:comment w:id="17340" w:author="Stacy Timothy -Ed- E Jr NGA-SFHPQ USA CIV" w:date="2024-01-12T16:39:00Z" w:initials="ST-EJNUC">
    <w:p w14:paraId="0A92B637" w14:textId="77777777" w:rsidR="00931ECB" w:rsidRDefault="00931ECB" w:rsidP="00931ECB">
      <w:pPr>
        <w:pStyle w:val="CommentText"/>
      </w:pPr>
      <w:r>
        <w:rPr>
          <w:rStyle w:val="CommentReference"/>
        </w:rPr>
        <w:annotationRef/>
      </w:r>
    </w:p>
  </w:comment>
  <w:comment w:id="17341" w:author="Stacy Timothy -Ed- E Jr NGA-SFHPQ USA CIV" w:date="2024-01-12T16:39:00Z" w:initials="ST-EJNUC">
    <w:p w14:paraId="39651FA4" w14:textId="77777777" w:rsidR="00931ECB" w:rsidRDefault="00931ECB" w:rsidP="00931ECB">
      <w:pPr>
        <w:pStyle w:val="CommentText"/>
      </w:pPr>
      <w:r>
        <w:rPr>
          <w:rStyle w:val="CommentReference"/>
        </w:rPr>
        <w:annotationRef/>
      </w:r>
      <w:r>
        <w:t>Publication date for date start?</w:t>
      </w:r>
    </w:p>
  </w:comment>
  <w:comment w:id="17342" w:author="Stacy Timothy -Ed- E Jr NGA-SFHPQ USA CIV" w:date="2024-01-12T16:39:00Z" w:initials="ST-EJNUC">
    <w:p w14:paraId="777BB13D" w14:textId="77777777" w:rsidR="00931ECB" w:rsidRDefault="00931ECB" w:rsidP="00931ECB">
      <w:pPr>
        <w:pStyle w:val="CommentText"/>
      </w:pPr>
      <w:r>
        <w:rPr>
          <w:rStyle w:val="CommentReference"/>
        </w:rPr>
        <w:annotationRef/>
      </w:r>
    </w:p>
  </w:comment>
  <w:comment w:id="17350" w:author="Yves Le Franc, DOPS/PSM" w:date="2023-12-19T11:05:00Z" w:initials="YLFD">
    <w:p w14:paraId="5F4B691E" w14:textId="77777777" w:rsidR="00931ECB" w:rsidRDefault="00931ECB" w:rsidP="00931ECB">
      <w:pPr>
        <w:pStyle w:val="CommentText"/>
      </w:pPr>
      <w:r>
        <w:rPr>
          <w:rStyle w:val="CommentReference"/>
        </w:rPr>
        <w:annotationRef/>
      </w:r>
      <w:r>
        <w:rPr>
          <w:rFonts w:ascii="Courier New" w:hAnsi="Courier New" w:cs="Courier New"/>
          <w:caps/>
          <w:lang w:eastAsia="en-GB"/>
        </w:rPr>
        <w:t>170001 utc nov 2021</w:t>
      </w:r>
    </w:p>
  </w:comment>
  <w:comment w:id="17537" w:author="Amandine Lefrancois, DOPS/PSM/NA/REG-NAV" w:date="2023-12-06T10:54:00Z" w:initials="ALD">
    <w:p w14:paraId="6205814F" w14:textId="5AEBCE67" w:rsidR="00F72582" w:rsidRDefault="00F72582">
      <w:pPr>
        <w:pStyle w:val="CommentText"/>
      </w:pPr>
      <w:r>
        <w:rPr>
          <w:rStyle w:val="CommentReference"/>
        </w:rPr>
        <w:annotationRef/>
      </w:r>
      <w:r>
        <w:t>A navwarnTypeDetail is missing in the soft list of S124.</w:t>
      </w:r>
    </w:p>
  </w:comment>
  <w:comment w:id="17538" w:author="Stacy Timothy -Ed- E Jr NGA-SFHPQ USA CIV" w:date="2024-01-12T16:42:00Z" w:initials="ST-EJNUC">
    <w:p w14:paraId="3661EAC2" w14:textId="4B6D8BD0" w:rsidR="00F72582" w:rsidRDefault="00F72582">
      <w:pPr>
        <w:pStyle w:val="CommentText"/>
      </w:pPr>
      <w:r>
        <w:rPr>
          <w:rStyle w:val="CommentReference"/>
        </w:rPr>
        <w:annotationRef/>
      </w:r>
      <w:r>
        <w:t>Add ship to ship operations to the soft list?</w:t>
      </w:r>
    </w:p>
  </w:comment>
  <w:comment w:id="17715" w:author="Yves Le Franc, DOPS/PSM" w:date="2023-12-19T11:05:00Z" w:initials="YLFD">
    <w:p w14:paraId="39F96ADC" w14:textId="77777777" w:rsidR="00931ECB" w:rsidRDefault="00931ECB" w:rsidP="00931ECB">
      <w:pPr>
        <w:pStyle w:val="CommentText"/>
      </w:pPr>
      <w:r>
        <w:rPr>
          <w:rStyle w:val="CommentReference"/>
        </w:rPr>
        <w:annotationRef/>
      </w:r>
      <w:r>
        <w:rPr>
          <w:rFonts w:ascii="Courier New" w:hAnsi="Courier New" w:cs="Courier New"/>
          <w:caps/>
          <w:lang w:eastAsia="en-GB"/>
        </w:rPr>
        <w:t>170001 utc nov 2021</w:t>
      </w:r>
    </w:p>
  </w:comment>
  <w:comment w:id="17716" w:author="Stacy Timothy -Ed- E Jr NGA-SFHPQ USA CIV" w:date="2024-01-12T16:39:00Z" w:initials="ST-EJNUC">
    <w:p w14:paraId="30855AF5" w14:textId="77777777" w:rsidR="00931ECB" w:rsidRDefault="00931ECB" w:rsidP="00931ECB">
      <w:pPr>
        <w:pStyle w:val="CommentText"/>
      </w:pPr>
      <w:r>
        <w:rPr>
          <w:rStyle w:val="CommentReference"/>
        </w:rPr>
        <w:annotationRef/>
      </w:r>
    </w:p>
  </w:comment>
  <w:comment w:id="17717" w:author="Stacy Timothy -Ed- E Jr NGA-SFHPQ USA CIV" w:date="2024-01-12T16:39:00Z" w:initials="ST-EJNUC">
    <w:p w14:paraId="06FF251A" w14:textId="77777777" w:rsidR="00931ECB" w:rsidRDefault="00931ECB" w:rsidP="00931ECB">
      <w:pPr>
        <w:pStyle w:val="CommentText"/>
      </w:pPr>
      <w:r>
        <w:rPr>
          <w:rStyle w:val="CommentReference"/>
        </w:rPr>
        <w:annotationRef/>
      </w:r>
      <w:r>
        <w:t>Publication date for date start?</w:t>
      </w:r>
    </w:p>
  </w:comment>
  <w:comment w:id="17718" w:author="Stacy Timothy -Ed- E Jr NGA-SFHPQ USA CIV" w:date="2024-01-12T16:39:00Z" w:initials="ST-EJNUC">
    <w:p w14:paraId="053EFD7D" w14:textId="77777777" w:rsidR="00931ECB" w:rsidRDefault="00931ECB" w:rsidP="00931ECB">
      <w:pPr>
        <w:pStyle w:val="CommentText"/>
      </w:pPr>
      <w:r>
        <w:rPr>
          <w:rStyle w:val="CommentReference"/>
        </w:rPr>
        <w:annotationRef/>
      </w:r>
    </w:p>
  </w:comment>
  <w:comment w:id="17725" w:author="Yves Le Franc, DOPS/PSM" w:date="2023-12-19T11:05:00Z" w:initials="YLFD">
    <w:p w14:paraId="5C8F49DF" w14:textId="77777777" w:rsidR="00931ECB" w:rsidRDefault="00931ECB" w:rsidP="00931ECB">
      <w:pPr>
        <w:pStyle w:val="CommentText"/>
      </w:pPr>
      <w:r>
        <w:rPr>
          <w:rStyle w:val="CommentReference"/>
        </w:rPr>
        <w:annotationRef/>
      </w:r>
      <w:r>
        <w:rPr>
          <w:rFonts w:ascii="Courier New" w:hAnsi="Courier New" w:cs="Courier New"/>
          <w:caps/>
          <w:lang w:eastAsia="en-GB"/>
        </w:rPr>
        <w:t>170001 utc nov 2021</w:t>
      </w:r>
    </w:p>
  </w:comment>
  <w:comment w:id="17737" w:author="Yves Le Franc, DOPS/PSM" w:date="2023-12-19T11:05:00Z" w:initials="YLFD">
    <w:p w14:paraId="61319663" w14:textId="77777777" w:rsidR="00484C6E" w:rsidRDefault="00484C6E" w:rsidP="00484C6E">
      <w:pPr>
        <w:pStyle w:val="CommentText"/>
      </w:pPr>
      <w:r>
        <w:rPr>
          <w:rStyle w:val="CommentReference"/>
        </w:rPr>
        <w:annotationRef/>
      </w:r>
      <w:r>
        <w:rPr>
          <w:rFonts w:ascii="Courier New" w:hAnsi="Courier New" w:cs="Courier New"/>
          <w:caps/>
          <w:lang w:eastAsia="en-GB"/>
        </w:rPr>
        <w:t>170001 utc nov 2021</w:t>
      </w:r>
    </w:p>
  </w:comment>
  <w:comment w:id="17738" w:author="Stacy Timothy -Ed- E Jr NGA-SFHPQ USA CIV" w:date="2024-01-12T16:39:00Z" w:initials="ST-EJNUC">
    <w:p w14:paraId="46634302" w14:textId="77777777" w:rsidR="00484C6E" w:rsidRDefault="00484C6E" w:rsidP="00484C6E">
      <w:pPr>
        <w:pStyle w:val="CommentText"/>
      </w:pPr>
      <w:r>
        <w:rPr>
          <w:rStyle w:val="CommentReference"/>
        </w:rPr>
        <w:annotationRef/>
      </w:r>
    </w:p>
  </w:comment>
  <w:comment w:id="17739" w:author="Stacy Timothy -Ed- E Jr NGA-SFHPQ USA CIV" w:date="2024-01-12T16:39:00Z" w:initials="ST-EJNUC">
    <w:p w14:paraId="690E84E8" w14:textId="77777777" w:rsidR="00484C6E" w:rsidRDefault="00484C6E" w:rsidP="00484C6E">
      <w:pPr>
        <w:pStyle w:val="CommentText"/>
      </w:pPr>
      <w:r>
        <w:rPr>
          <w:rStyle w:val="CommentReference"/>
        </w:rPr>
        <w:annotationRef/>
      </w:r>
      <w:r>
        <w:t>Publication date for date start?</w:t>
      </w:r>
    </w:p>
  </w:comment>
  <w:comment w:id="17740" w:author="Stacy Timothy -Ed- E Jr NGA-SFHPQ USA CIV" w:date="2024-01-12T16:39:00Z" w:initials="ST-EJNUC">
    <w:p w14:paraId="6D0DA8AC" w14:textId="77777777" w:rsidR="00484C6E" w:rsidRDefault="00484C6E" w:rsidP="00484C6E">
      <w:pPr>
        <w:pStyle w:val="CommentText"/>
      </w:pPr>
      <w:r>
        <w:rPr>
          <w:rStyle w:val="CommentReference"/>
        </w:rPr>
        <w:annotationRef/>
      </w:r>
    </w:p>
  </w:comment>
  <w:comment w:id="17745" w:author="Yves Le Franc, DOPS/PSM" w:date="2023-12-19T11:05:00Z" w:initials="YLFD">
    <w:p w14:paraId="400CBA02" w14:textId="77777777" w:rsidR="00484C6E" w:rsidRDefault="00484C6E" w:rsidP="00484C6E">
      <w:pPr>
        <w:pStyle w:val="CommentText"/>
      </w:pPr>
      <w:r>
        <w:rPr>
          <w:rStyle w:val="CommentReference"/>
        </w:rPr>
        <w:annotationRef/>
      </w:r>
      <w:r>
        <w:rPr>
          <w:rFonts w:ascii="Courier New" w:hAnsi="Courier New" w:cs="Courier New"/>
          <w:caps/>
          <w:lang w:eastAsia="en-GB"/>
        </w:rPr>
        <w:t>170001 utc nov 2021</w:t>
      </w:r>
    </w:p>
  </w:comment>
  <w:comment w:id="17754" w:author="Yves Le Franc, DOPS/PSM" w:date="2023-12-19T11:05:00Z" w:initials="YLFD">
    <w:p w14:paraId="25280EDD" w14:textId="77777777" w:rsidR="00484C6E" w:rsidRDefault="00484C6E" w:rsidP="00484C6E">
      <w:pPr>
        <w:pStyle w:val="CommentText"/>
      </w:pPr>
      <w:r>
        <w:rPr>
          <w:rStyle w:val="CommentReference"/>
        </w:rPr>
        <w:annotationRef/>
      </w:r>
      <w:r>
        <w:rPr>
          <w:rFonts w:ascii="Courier New" w:hAnsi="Courier New" w:cs="Courier New"/>
          <w:caps/>
          <w:lang w:eastAsia="en-GB"/>
        </w:rPr>
        <w:t>170001 utc nov 2021</w:t>
      </w:r>
    </w:p>
  </w:comment>
  <w:comment w:id="17755" w:author="Stacy Timothy -Ed- E Jr NGA-SFHPQ USA CIV" w:date="2024-01-12T16:39:00Z" w:initials="ST-EJNUC">
    <w:p w14:paraId="0CCF07E9" w14:textId="77777777" w:rsidR="00484C6E" w:rsidRDefault="00484C6E" w:rsidP="00484C6E">
      <w:pPr>
        <w:pStyle w:val="CommentText"/>
      </w:pPr>
      <w:r>
        <w:rPr>
          <w:rStyle w:val="CommentReference"/>
        </w:rPr>
        <w:annotationRef/>
      </w:r>
    </w:p>
  </w:comment>
  <w:comment w:id="17756" w:author="Stacy Timothy -Ed- E Jr NGA-SFHPQ USA CIV" w:date="2024-01-12T16:39:00Z" w:initials="ST-EJNUC">
    <w:p w14:paraId="7D6F1E07" w14:textId="77777777" w:rsidR="00484C6E" w:rsidRDefault="00484C6E" w:rsidP="00484C6E">
      <w:pPr>
        <w:pStyle w:val="CommentText"/>
      </w:pPr>
      <w:r>
        <w:rPr>
          <w:rStyle w:val="CommentReference"/>
        </w:rPr>
        <w:annotationRef/>
      </w:r>
      <w:r>
        <w:t>Publication date for date start?</w:t>
      </w:r>
    </w:p>
  </w:comment>
  <w:comment w:id="17757" w:author="Stacy Timothy -Ed- E Jr NGA-SFHPQ USA CIV" w:date="2024-01-12T16:39:00Z" w:initials="ST-EJNUC">
    <w:p w14:paraId="2ADFEF13" w14:textId="77777777" w:rsidR="00484C6E" w:rsidRDefault="00484C6E" w:rsidP="00484C6E">
      <w:pPr>
        <w:pStyle w:val="CommentText"/>
      </w:pPr>
      <w:r>
        <w:rPr>
          <w:rStyle w:val="CommentReference"/>
        </w:rPr>
        <w:annotationRef/>
      </w:r>
    </w:p>
  </w:comment>
  <w:comment w:id="17762" w:author="Yves Le Franc, DOPS/PSM" w:date="2023-12-19T11:05:00Z" w:initials="YLFD">
    <w:p w14:paraId="6BE3818B" w14:textId="77777777" w:rsidR="00484C6E" w:rsidRDefault="00484C6E" w:rsidP="00484C6E">
      <w:pPr>
        <w:pStyle w:val="CommentText"/>
      </w:pPr>
      <w:r>
        <w:rPr>
          <w:rStyle w:val="CommentReference"/>
        </w:rPr>
        <w:annotationRef/>
      </w:r>
      <w:r>
        <w:rPr>
          <w:rFonts w:ascii="Courier New" w:hAnsi="Courier New" w:cs="Courier New"/>
          <w:caps/>
          <w:lang w:eastAsia="en-GB"/>
        </w:rPr>
        <w:t>170001 utc nov 2021</w:t>
      </w:r>
    </w:p>
  </w:comment>
  <w:comment w:id="17771" w:author="Yves Le Franc, DOPS/PSM" w:date="2023-12-19T11:05:00Z" w:initials="YLFD">
    <w:p w14:paraId="0D4563CD" w14:textId="77777777" w:rsidR="00484C6E" w:rsidRDefault="00484C6E" w:rsidP="00484C6E">
      <w:pPr>
        <w:pStyle w:val="CommentText"/>
      </w:pPr>
      <w:r>
        <w:rPr>
          <w:rStyle w:val="CommentReference"/>
        </w:rPr>
        <w:annotationRef/>
      </w:r>
      <w:r>
        <w:rPr>
          <w:rFonts w:ascii="Courier New" w:hAnsi="Courier New" w:cs="Courier New"/>
          <w:caps/>
          <w:lang w:eastAsia="en-GB"/>
        </w:rPr>
        <w:t>170001 utc nov 2021</w:t>
      </w:r>
    </w:p>
  </w:comment>
  <w:comment w:id="17772" w:author="Stacy Timothy -Ed- E Jr NGA-SFHPQ USA CIV" w:date="2024-01-12T16:39:00Z" w:initials="ST-EJNUC">
    <w:p w14:paraId="3A1268DE" w14:textId="77777777" w:rsidR="00484C6E" w:rsidRDefault="00484C6E" w:rsidP="00484C6E">
      <w:pPr>
        <w:pStyle w:val="CommentText"/>
      </w:pPr>
      <w:r>
        <w:rPr>
          <w:rStyle w:val="CommentReference"/>
        </w:rPr>
        <w:annotationRef/>
      </w:r>
    </w:p>
  </w:comment>
  <w:comment w:id="17773" w:author="Stacy Timothy -Ed- E Jr NGA-SFHPQ USA CIV" w:date="2024-01-12T16:39:00Z" w:initials="ST-EJNUC">
    <w:p w14:paraId="6F4DEBBB" w14:textId="77777777" w:rsidR="00484C6E" w:rsidRDefault="00484C6E" w:rsidP="00484C6E">
      <w:pPr>
        <w:pStyle w:val="CommentText"/>
      </w:pPr>
      <w:r>
        <w:rPr>
          <w:rStyle w:val="CommentReference"/>
        </w:rPr>
        <w:annotationRef/>
      </w:r>
      <w:r>
        <w:t>Publication date for date start?</w:t>
      </w:r>
    </w:p>
  </w:comment>
  <w:comment w:id="17774" w:author="Stacy Timothy -Ed- E Jr NGA-SFHPQ USA CIV" w:date="2024-01-12T16:39:00Z" w:initials="ST-EJNUC">
    <w:p w14:paraId="1B595208" w14:textId="77777777" w:rsidR="00484C6E" w:rsidRDefault="00484C6E" w:rsidP="00484C6E">
      <w:pPr>
        <w:pStyle w:val="CommentText"/>
      </w:pPr>
      <w:r>
        <w:rPr>
          <w:rStyle w:val="CommentReference"/>
        </w:rPr>
        <w:annotationRef/>
      </w:r>
    </w:p>
  </w:comment>
  <w:comment w:id="17779" w:author="Yves Le Franc, DOPS/PSM" w:date="2023-12-19T11:05:00Z" w:initials="YLFD">
    <w:p w14:paraId="4CACC25D" w14:textId="77777777" w:rsidR="00484C6E" w:rsidRDefault="00484C6E" w:rsidP="00484C6E">
      <w:pPr>
        <w:pStyle w:val="CommentText"/>
      </w:pPr>
      <w:r>
        <w:rPr>
          <w:rStyle w:val="CommentReference"/>
        </w:rPr>
        <w:annotationRef/>
      </w:r>
      <w:r>
        <w:rPr>
          <w:rFonts w:ascii="Courier New" w:hAnsi="Courier New" w:cs="Courier New"/>
          <w:caps/>
          <w:lang w:eastAsia="en-GB"/>
        </w:rPr>
        <w:t>170001 utc nov 2021</w:t>
      </w:r>
    </w:p>
  </w:comment>
  <w:comment w:id="17953" w:author="Timothy Stacy" w:date="2024-02-15T13:57:00Z" w:initials="TS">
    <w:p w14:paraId="6A973E35" w14:textId="77777777" w:rsidR="00F72582" w:rsidRDefault="00F72582" w:rsidP="00D31B46">
      <w:pPr>
        <w:pStyle w:val="CommentText"/>
      </w:pPr>
      <w:r>
        <w:rPr>
          <w:rStyle w:val="CommentReference"/>
        </w:rPr>
        <w:annotationRef/>
      </w:r>
      <w:r>
        <w:t>Needs to be daily</w:t>
      </w:r>
    </w:p>
  </w:comment>
  <w:comment w:id="17966" w:author="Amandine Lefrancois, DOPS/PSM/NA/REG-NAV" w:date="2023-12-06T10:56:00Z" w:initials="ALD">
    <w:p w14:paraId="202ABE7B" w14:textId="3338B6ED" w:rsidR="00F72582" w:rsidRDefault="00F72582">
      <w:pPr>
        <w:pStyle w:val="CommentText"/>
      </w:pPr>
      <w:r>
        <w:rPr>
          <w:rStyle w:val="CommentReference"/>
        </w:rPr>
        <w:annotationRef/>
      </w:r>
      <w:r>
        <w:t>Not needed ?</w:t>
      </w:r>
    </w:p>
  </w:comment>
  <w:comment w:id="17967" w:author="Stacy Timothy -Ed- E Jr NGA-SFHPQ USA CIV" w:date="2024-01-12T16:43:00Z" w:initials="ST-EJNUC">
    <w:p w14:paraId="44997737" w14:textId="01BCECC3" w:rsidR="00F72582" w:rsidRDefault="00F72582">
      <w:pPr>
        <w:pStyle w:val="CommentText"/>
      </w:pPr>
      <w:r>
        <w:rPr>
          <w:rStyle w:val="CommentReference"/>
        </w:rPr>
        <w:annotationRef/>
      </w:r>
      <w:r>
        <w:t>No text seems extreme, group discussion?</w:t>
      </w:r>
    </w:p>
  </w:comment>
  <w:comment w:id="17982" w:author="Stacy Timothy -Ed- E Jr NGA-SFHPQ USA CIV" w:date="2024-01-30T16:50:00Z" w:initials="ST-EJNUC">
    <w:p w14:paraId="74E84BE4" w14:textId="760334E6" w:rsidR="00F72582" w:rsidRDefault="00F72582">
      <w:pPr>
        <w:pStyle w:val="CommentText"/>
      </w:pPr>
      <w:r>
        <w:rPr>
          <w:rStyle w:val="CommentReference"/>
        </w:rPr>
        <w:annotationRef/>
      </w:r>
      <w:r>
        <w:t>UKHO - Should there be a standard size of areaAffected for this type of activity.</w:t>
      </w:r>
    </w:p>
  </w:comment>
  <w:comment w:id="19767" w:author="Yves Le Franc, DOPS/PSM" w:date="2023-12-19T11:33:00Z" w:initials="YLFD">
    <w:p w14:paraId="7113E7BD" w14:textId="77777777" w:rsidR="00507E80" w:rsidRDefault="00507E80" w:rsidP="00507E80">
      <w:pPr>
        <w:pStyle w:val="CommentText"/>
      </w:pPr>
      <w:r>
        <w:rPr>
          <w:rStyle w:val="CommentReference"/>
        </w:rPr>
        <w:annotationRef/>
      </w:r>
      <w:r>
        <w:t>It would be a good option</w:t>
      </w:r>
    </w:p>
  </w:comment>
  <w:comment w:id="20178" w:author="Amandine Lefrancois, DOPS/PSM/NA/REG-NAV" w:date="2023-12-06T11:03:00Z" w:initials="ALD">
    <w:p w14:paraId="29534101" w14:textId="14BB2F89" w:rsidR="00F72582" w:rsidRDefault="00F72582">
      <w:pPr>
        <w:pStyle w:val="CommentText"/>
      </w:pPr>
      <w:r>
        <w:rPr>
          <w:rStyle w:val="CommentReference"/>
        </w:rPr>
        <w:annotationRef/>
      </w:r>
      <w:r>
        <w:t>Should be populated</w:t>
      </w:r>
    </w:p>
  </w:comment>
  <w:comment w:id="20192" w:author="Amandine Lefrancois, DOPS/PSM/NA/REG-NAV" w:date="2023-12-07T16:48:00Z" w:initials="ALD">
    <w:p w14:paraId="1E543D76" w14:textId="4E39EFE0" w:rsidR="00F72582" w:rsidRDefault="00F72582">
      <w:pPr>
        <w:pStyle w:val="CommentText"/>
      </w:pPr>
      <w:r>
        <w:rPr>
          <w:rStyle w:val="CommentReference"/>
        </w:rPr>
        <w:annotationRef/>
      </w:r>
      <w:r>
        <w:t>Then this on would not be needed.</w:t>
      </w:r>
    </w:p>
  </w:comment>
  <w:comment w:id="20193" w:author="Stacy Timothy -Ed- E Jr NGA-SFHPQ USA CIV" w:date="2024-01-12T16:43:00Z" w:initials="ST-EJNUC">
    <w:p w14:paraId="47D3A3F8" w14:textId="6713CB29" w:rsidR="00F72582" w:rsidRDefault="00F72582">
      <w:pPr>
        <w:pStyle w:val="CommentText"/>
      </w:pPr>
      <w:r>
        <w:rPr>
          <w:rStyle w:val="CommentReference"/>
        </w:rPr>
        <w:annotationRef/>
      </w:r>
      <w:r>
        <w:t>Agreeded use publication date for the start and then include the date end</w:t>
      </w:r>
    </w:p>
  </w:comment>
  <w:comment w:id="20468" w:author="Yves Le Franc, DOPS/PSM" w:date="2023-12-19T11:24:00Z" w:initials="YLFD">
    <w:p w14:paraId="7B1C02E3" w14:textId="7CA7BEE3" w:rsidR="00F72582" w:rsidRPr="00A2555D" w:rsidRDefault="00F72582" w:rsidP="00490385">
      <w:pPr>
        <w:pStyle w:val="Default"/>
        <w:rPr>
          <w:sz w:val="22"/>
          <w:szCs w:val="22"/>
          <w:lang w:val="en-US"/>
        </w:rPr>
      </w:pPr>
      <w:r>
        <w:rPr>
          <w:rStyle w:val="CommentReference"/>
        </w:rPr>
        <w:annotationRef/>
      </w:r>
      <w:r w:rsidRPr="00A2555D">
        <w:rPr>
          <w:sz w:val="22"/>
          <w:szCs w:val="22"/>
          <w:lang w:val="en-US"/>
        </w:rPr>
        <w:t xml:space="preserve">tide gauge change </w:t>
      </w:r>
    </w:p>
    <w:p w14:paraId="38ABE102" w14:textId="34E3CDD6" w:rsidR="00F72582" w:rsidRDefault="00F72582">
      <w:pPr>
        <w:pStyle w:val="CommentText"/>
      </w:pPr>
    </w:p>
  </w:comment>
  <w:comment w:id="21276" w:author="Amandine Lefrancois, DOPS/PSM/NA/REG-NAV" w:date="2023-12-06T11:11:00Z" w:initials="ALD">
    <w:p w14:paraId="6C1B5D3B" w14:textId="38B27E95" w:rsidR="00F72582" w:rsidRDefault="00F72582">
      <w:pPr>
        <w:pStyle w:val="CommentText"/>
      </w:pPr>
      <w:r>
        <w:rPr>
          <w:rStyle w:val="CommentReference"/>
        </w:rPr>
        <w:annotationRef/>
      </w:r>
      <w:r>
        <w:t>?</w:t>
      </w:r>
    </w:p>
  </w:comment>
  <w:comment w:id="21277" w:author="Stacy Timothy -Ed- E Jr NGA-SFHPQ USA CIV" w:date="2024-01-12T16:44:00Z" w:initials="ST-EJNUC">
    <w:p w14:paraId="45686E4D" w14:textId="1EEEC9DA" w:rsidR="00F72582" w:rsidRDefault="00F72582">
      <w:pPr>
        <w:pStyle w:val="CommentText"/>
      </w:pPr>
      <w:r>
        <w:rPr>
          <w:rStyle w:val="CommentReference"/>
        </w:rPr>
        <w:annotationRef/>
      </w:r>
      <w:r>
        <w:t>legacy</w:t>
      </w:r>
    </w:p>
  </w:comment>
  <w:comment w:id="21298" w:author="Yves Le Franc, DOPS/PSM" w:date="2023-12-19T11:27:00Z" w:initials="YLFD">
    <w:p w14:paraId="39649ADE" w14:textId="63960ACB" w:rsidR="00F72582" w:rsidRPr="00A2555D" w:rsidRDefault="00F72582" w:rsidP="00CE1E9F">
      <w:pPr>
        <w:pStyle w:val="Default"/>
        <w:rPr>
          <w:sz w:val="22"/>
          <w:szCs w:val="22"/>
          <w:lang w:val="en-US"/>
        </w:rPr>
      </w:pPr>
      <w:r>
        <w:rPr>
          <w:rStyle w:val="CommentReference"/>
        </w:rPr>
        <w:annotationRef/>
      </w:r>
      <w:r w:rsidRPr="00A2555D">
        <w:rPr>
          <w:sz w:val="22"/>
          <w:szCs w:val="22"/>
          <w:lang w:val="en-US"/>
        </w:rPr>
        <w:t xml:space="preserve">drilling site operations </w:t>
      </w:r>
    </w:p>
    <w:p w14:paraId="61AD94B7" w14:textId="5B2F085F" w:rsidR="00F72582" w:rsidRDefault="00F72582">
      <w:pPr>
        <w:pStyle w:val="CommentText"/>
      </w:pPr>
    </w:p>
  </w:comment>
  <w:comment w:id="21684" w:author="Amandine Lefrancois, DOPS/PSM/NA/REG-NAV" w:date="2023-12-06T11:20:00Z" w:initials="ALD">
    <w:p w14:paraId="4634C8DC" w14:textId="29387C0D" w:rsidR="00F72582" w:rsidRDefault="00F72582">
      <w:pPr>
        <w:pStyle w:val="CommentText"/>
      </w:pPr>
      <w:r>
        <w:rPr>
          <w:rStyle w:val="CommentReference"/>
        </w:rPr>
        <w:annotationRef/>
      </w:r>
      <w:r>
        <w:t>Beware of cluterring if we are to display NAVAWARNAreaAffected, geometry and textPlacement…</w:t>
      </w:r>
    </w:p>
  </w:comment>
  <w:comment w:id="21784" w:author="Yves Le Franc, DOPS/PSM" w:date="2023-12-19T11:30:00Z" w:initials="YLFD">
    <w:p w14:paraId="0E28E6EA" w14:textId="4B5D77D6" w:rsidR="00F72582" w:rsidRDefault="00F72582">
      <w:pPr>
        <w:pStyle w:val="CommentText"/>
      </w:pPr>
      <w:r>
        <w:rPr>
          <w:rStyle w:val="CommentReference"/>
        </w:rPr>
        <w:annotationRef/>
      </w:r>
      <w:r>
        <w:t>Not useful</w:t>
      </w:r>
    </w:p>
  </w:comment>
  <w:comment w:id="22677" w:author="Yves Le Franc, DOPS/PSM" w:date="2023-12-19T11:33:00Z" w:initials="YLFD">
    <w:p w14:paraId="486080B7" w14:textId="7FEDDF14" w:rsidR="00F72582" w:rsidRDefault="00F72582">
      <w:pPr>
        <w:pStyle w:val="CommentText"/>
      </w:pPr>
      <w:r>
        <w:rPr>
          <w:rStyle w:val="CommentReference"/>
        </w:rPr>
        <w:annotationRef/>
      </w:r>
      <w:r>
        <w:t>It would be a good option</w:t>
      </w:r>
    </w:p>
  </w:comment>
  <w:comment w:id="22679" w:author="Yves Le Franc, DOPS/PSM" w:date="2023-12-19T11:34:00Z" w:initials="YLFD">
    <w:p w14:paraId="63940B88" w14:textId="55E40443" w:rsidR="00F72582" w:rsidRDefault="00F72582">
      <w:pPr>
        <w:pStyle w:val="CommentText"/>
      </w:pPr>
      <w:r>
        <w:rPr>
          <w:rStyle w:val="CommentReference"/>
        </w:rPr>
        <w:annotationRef/>
      </w:r>
      <w:r>
        <w:t>The text of warninformation is sufficient</w:t>
      </w:r>
    </w:p>
  </w:comment>
  <w:comment w:id="22680" w:author="Stacy Timothy -Ed- E Jr NGA-SFHPQ USA CIV" w:date="2024-01-12T16:45:00Z" w:initials="ST-EJNUC">
    <w:p w14:paraId="49C28551" w14:textId="45C791F8" w:rsidR="00F72582" w:rsidRDefault="00F72582">
      <w:pPr>
        <w:pStyle w:val="CommentText"/>
      </w:pPr>
      <w:r>
        <w:rPr>
          <w:rStyle w:val="CommentReference"/>
        </w:rPr>
        <w:annotationRef/>
      </w:r>
      <w:r>
        <w:t>Overall guidance on rig lists to be developed</w:t>
      </w:r>
    </w:p>
  </w:comment>
  <w:comment w:id="22860" w:author="Amandine Lefrancois, DOPS/PSM/NA/REG-NAV" w:date="2023-12-06T11:21:00Z" w:initials="ALD">
    <w:p w14:paraId="16BC65C1" w14:textId="04FCB6B7" w:rsidR="00F72582" w:rsidRDefault="00F72582">
      <w:pPr>
        <w:pStyle w:val="CommentText"/>
      </w:pPr>
      <w:r>
        <w:rPr>
          <w:rStyle w:val="CommentReference"/>
        </w:rPr>
        <w:annotationRef/>
      </w:r>
      <w:r>
        <w:t>Should we use the featureName ?</w:t>
      </w:r>
    </w:p>
  </w:comment>
  <w:comment w:id="22861" w:author="Stacy Timothy -Ed- E Jr NGA-SFHPQ USA CIV" w:date="2024-01-12T16:45:00Z" w:initials="ST-EJNUC">
    <w:p w14:paraId="1437BE93" w14:textId="600F0858" w:rsidR="00F72582" w:rsidRDefault="00F72582">
      <w:pPr>
        <w:pStyle w:val="CommentText"/>
      </w:pPr>
      <w:r>
        <w:rPr>
          <w:rStyle w:val="CommentReference"/>
        </w:rPr>
        <w:annotationRef/>
      </w:r>
      <w:r>
        <w:t>And just leave display name off, agree</w:t>
      </w:r>
    </w:p>
  </w:comment>
  <w:comment w:id="22972" w:author="Yves Le Franc, DOPS/PSM" w:date="2023-12-19T11:37:00Z" w:initials="YLFD">
    <w:p w14:paraId="0AB5F5BB" w14:textId="01A0BE4F" w:rsidR="00F72582" w:rsidRPr="00A2555D" w:rsidRDefault="00F72582" w:rsidP="00286E1B">
      <w:pPr>
        <w:pStyle w:val="Default"/>
        <w:rPr>
          <w:sz w:val="22"/>
          <w:szCs w:val="22"/>
          <w:lang w:val="en-US"/>
        </w:rPr>
      </w:pPr>
      <w:r>
        <w:rPr>
          <w:rStyle w:val="CommentReference"/>
        </w:rPr>
        <w:annotationRef/>
      </w:r>
      <w:r w:rsidRPr="00A2555D">
        <w:rPr>
          <w:sz w:val="22"/>
          <w:szCs w:val="22"/>
          <w:lang w:val="en-US"/>
        </w:rPr>
        <w:t xml:space="preserve">communication or broadcast service change </w:t>
      </w:r>
    </w:p>
    <w:p w14:paraId="2784649E" w14:textId="1D14D8EB" w:rsidR="00F72582" w:rsidRDefault="00F72582">
      <w:pPr>
        <w:pStyle w:val="CommentText"/>
      </w:pPr>
    </w:p>
  </w:comment>
  <w:comment w:id="22977" w:author="Yves Le Franc, DOPS/PSM" w:date="2023-12-19T11:37:00Z" w:initials="YLFD">
    <w:p w14:paraId="59D71553" w14:textId="2B5A06DE" w:rsidR="00F72582" w:rsidRPr="00A2555D" w:rsidRDefault="00F72582" w:rsidP="00286E1B">
      <w:pPr>
        <w:pStyle w:val="Default"/>
        <w:rPr>
          <w:sz w:val="22"/>
          <w:szCs w:val="22"/>
          <w:lang w:val="en-US"/>
        </w:rPr>
      </w:pPr>
      <w:r>
        <w:rPr>
          <w:rStyle w:val="CommentReference"/>
        </w:rPr>
        <w:annotationRef/>
      </w:r>
      <w:r w:rsidRPr="00A2555D">
        <w:rPr>
          <w:sz w:val="22"/>
          <w:szCs w:val="22"/>
          <w:lang w:val="en-US"/>
        </w:rPr>
        <w:t xml:space="preserve">VHF service change </w:t>
      </w:r>
    </w:p>
    <w:p w14:paraId="0EB19918" w14:textId="4E4AF0A1" w:rsidR="00F72582" w:rsidRDefault="00F72582">
      <w:pPr>
        <w:pStyle w:val="CommentText"/>
      </w:pPr>
    </w:p>
  </w:comment>
  <w:comment w:id="22980" w:author="Yves Le Franc, DOPS/PSM" w:date="2023-12-19T11:38:00Z" w:initials="YLFD">
    <w:p w14:paraId="37C633D6" w14:textId="3609257C" w:rsidR="00F72582" w:rsidRDefault="00F72582">
      <w:pPr>
        <w:pStyle w:val="CommentText"/>
      </w:pPr>
      <w:r>
        <w:rPr>
          <w:rStyle w:val="CommentReference"/>
        </w:rPr>
        <w:annotationRef/>
      </w:r>
      <w:r>
        <w:t>The NAVAWARNAreaAffected could be the area of service of the MRCC VHF service. Another option is a wide circle as geometry</w:t>
      </w:r>
    </w:p>
  </w:comment>
  <w:comment w:id="22981" w:author="Amandine Lefrancois, DOPS/PSM/NA/REG-NAV" w:date="2023-12-06T11:23:00Z" w:initials="ALD">
    <w:p w14:paraId="6DFA3902" w14:textId="27E52E6C" w:rsidR="00F72582" w:rsidRDefault="00F72582">
      <w:pPr>
        <w:pStyle w:val="CommentText"/>
      </w:pPr>
      <w:r>
        <w:rPr>
          <w:rStyle w:val="CommentReference"/>
        </w:rPr>
        <w:annotationRef/>
      </w:r>
      <w:r>
        <w:t>Or would it be suitable to draw a circle centered on the off service station with radius the emission or service area ?</w:t>
      </w:r>
    </w:p>
  </w:comment>
  <w:comment w:id="22982" w:author="Stacy Timothy -Ed- E Jr NGA-SFHPQ USA CIV" w:date="2024-01-12T16:46:00Z" w:initials="ST-EJNUC">
    <w:p w14:paraId="3BC00165" w14:textId="33EE717F" w:rsidR="00F72582" w:rsidRDefault="00F72582">
      <w:pPr>
        <w:pStyle w:val="CommentText"/>
      </w:pPr>
      <w:r>
        <w:rPr>
          <w:rStyle w:val="CommentReference"/>
        </w:rPr>
        <w:annotationRef/>
      </w:r>
      <w:r>
        <w:t>These could get extremely large</w:t>
      </w:r>
    </w:p>
  </w:comment>
  <w:comment w:id="22993" w:author="Amandine Lefrancois, DOPS/PSM/NA/REG-NAV" w:date="2023-12-06T11:25:00Z" w:initials="ALD">
    <w:p w14:paraId="1E329A96" w14:textId="6A3F66C9" w:rsidR="00F72582" w:rsidRDefault="00F72582">
      <w:pPr>
        <w:pStyle w:val="CommentText"/>
      </w:pPr>
      <w:r>
        <w:rPr>
          <w:rStyle w:val="CommentReference"/>
        </w:rPr>
        <w:annotationRef/>
      </w:r>
      <w:r>
        <w:t>Draws the same discussion than above ex 1 and ex 2.</w:t>
      </w:r>
    </w:p>
  </w:comment>
  <w:comment w:id="23002" w:author="Yves Le Franc, DOPS/PSM" w:date="2023-12-19T11:41:00Z" w:initials="YLFD">
    <w:p w14:paraId="6E104C8E" w14:textId="0255CE10" w:rsidR="00F72582" w:rsidRPr="00286E1B" w:rsidRDefault="00F72582" w:rsidP="00286E1B">
      <w:pPr>
        <w:pStyle w:val="Default"/>
        <w:rPr>
          <w:sz w:val="22"/>
          <w:szCs w:val="22"/>
        </w:rPr>
      </w:pPr>
      <w:r>
        <w:rPr>
          <w:rStyle w:val="CommentReference"/>
        </w:rPr>
        <w:annotationRef/>
      </w:r>
      <w:r w:rsidRPr="00286E1B">
        <w:rPr>
          <w:sz w:val="22"/>
          <w:szCs w:val="22"/>
        </w:rPr>
        <w:t xml:space="preserve">NAVTEX service change </w:t>
      </w:r>
    </w:p>
    <w:p w14:paraId="152413B8" w14:textId="24152887" w:rsidR="00F72582" w:rsidRDefault="00F72582">
      <w:pPr>
        <w:pStyle w:val="CommentText"/>
      </w:pPr>
    </w:p>
  </w:comment>
  <w:comment w:id="23014" w:author="Amandine Lefrancois, DOPS/PSM/NA/REG-NAV" w:date="2023-12-06T11:27:00Z" w:initials="ALD">
    <w:p w14:paraId="1D572030" w14:textId="4EF1F21A" w:rsidR="00F72582" w:rsidRDefault="00F72582">
      <w:pPr>
        <w:pStyle w:val="CommentText"/>
      </w:pPr>
      <w:r>
        <w:rPr>
          <w:rStyle w:val="CommentReference"/>
        </w:rPr>
        <w:annotationRef/>
      </w:r>
      <w:r>
        <w:t>Should we use two navigationalWarnPart ?</w:t>
      </w:r>
    </w:p>
  </w:comment>
  <w:comment w:id="23013" w:author="Yves Le Franc, DOPS/PSM" w:date="2023-12-19T11:41:00Z" w:initials="YLFD">
    <w:p w14:paraId="30CEF3A3" w14:textId="78AE37F2" w:rsidR="00F72582" w:rsidRDefault="00F72582">
      <w:pPr>
        <w:pStyle w:val="CommentText"/>
      </w:pPr>
      <w:r>
        <w:rPr>
          <w:rStyle w:val="CommentReference"/>
        </w:rPr>
        <w:annotationRef/>
      </w:r>
      <w:r>
        <w:t>yes</w:t>
      </w:r>
    </w:p>
  </w:comment>
  <w:comment w:id="23051" w:author="Amandine Lefrancois, DOPS/PSM/NA/REG-NAV" w:date="2023-12-07T08:47:00Z" w:initials="ALD">
    <w:p w14:paraId="4544E785" w14:textId="6002D407" w:rsidR="00F72582" w:rsidRDefault="00F72582">
      <w:pPr>
        <w:pStyle w:val="CommentText"/>
      </w:pPr>
      <w:r>
        <w:rPr>
          <w:rStyle w:val="CommentReference"/>
        </w:rPr>
        <w:annotationRef/>
      </w:r>
      <w:r>
        <w:t>This navwarnTypeGeneral doesn’t exist (anymore). Now is “communication or broadcast service change”</w:t>
      </w:r>
    </w:p>
  </w:comment>
  <w:comment w:id="23054" w:author="Amandine Lefrancois, DOPS/PSM/NA/REG-NAV" w:date="2023-12-07T08:49:00Z" w:initials="ALD">
    <w:p w14:paraId="678CEC54" w14:textId="59DD6D88" w:rsidR="00F72582" w:rsidRDefault="00F72582">
      <w:pPr>
        <w:pStyle w:val="CommentText"/>
      </w:pPr>
      <w:r>
        <w:rPr>
          <w:rStyle w:val="CommentReference"/>
        </w:rPr>
        <w:annotationRef/>
      </w:r>
      <w:r>
        <w:t>To be populated with S124 ed 1.0.0 navwarnTypeDetails.</w:t>
      </w:r>
    </w:p>
  </w:comment>
  <w:comment w:id="23057" w:author="Yves Le Franc, DOPS/PSM" w:date="2023-12-19T11:43:00Z" w:initials="YLFD">
    <w:p w14:paraId="04619CB2" w14:textId="07D9CD38" w:rsidR="00F72582" w:rsidRDefault="00F72582">
      <w:pPr>
        <w:pStyle w:val="CommentText"/>
      </w:pPr>
      <w:r>
        <w:rPr>
          <w:rStyle w:val="CommentReference"/>
        </w:rPr>
        <w:annotationRef/>
      </w:r>
      <w:r>
        <w:t>To be populated with service area</w:t>
      </w:r>
    </w:p>
  </w:comment>
  <w:comment w:id="23058" w:author="Stacy Timothy -Ed- E Jr NGA-SFHPQ USA CIV" w:date="2024-01-12T16:47:00Z" w:initials="ST-EJNUC">
    <w:p w14:paraId="7256E001" w14:textId="073B3394" w:rsidR="00F72582" w:rsidRDefault="00F72582">
      <w:pPr>
        <w:pStyle w:val="CommentText"/>
      </w:pPr>
      <w:r>
        <w:rPr>
          <w:rStyle w:val="CommentReference"/>
        </w:rPr>
        <w:annotationRef/>
      </w:r>
      <w:r>
        <w:t>Do all of these areas have definied service areas?</w:t>
      </w:r>
    </w:p>
  </w:comment>
  <w:comment w:id="23077" w:author="Yves Le Franc, DOPS/PSM" w:date="2023-12-19T11:45:00Z" w:initials="YLFD">
    <w:p w14:paraId="49A2A533" w14:textId="44BCE503" w:rsidR="00F72582" w:rsidRDefault="00F72582">
      <w:pPr>
        <w:pStyle w:val="CommentText"/>
      </w:pPr>
      <w:r>
        <w:rPr>
          <w:rStyle w:val="CommentReference"/>
        </w:rPr>
        <w:annotationRef/>
      </w:r>
      <w:r>
        <w:t>Could be the geometry</w:t>
      </w:r>
    </w:p>
  </w:comment>
  <w:comment w:id="23254" w:author="Yves Le Franc, DOPS/PSM" w:date="2023-12-19T11:46:00Z" w:initials="YLFD">
    <w:p w14:paraId="1DAA8DD1" w14:textId="0A980703" w:rsidR="00F72582" w:rsidRDefault="00F72582">
      <w:pPr>
        <w:pStyle w:val="CommentText"/>
      </w:pPr>
      <w:r>
        <w:rPr>
          <w:rStyle w:val="CommentReference"/>
        </w:rPr>
        <w:annotationRef/>
      </w:r>
      <w:r>
        <w:t>Not useful</w:t>
      </w:r>
    </w:p>
  </w:comment>
  <w:comment w:id="23650" w:author="Yves Le Franc, DOPS/PSM" w:date="2023-12-19T11:47:00Z" w:initials="YLFD">
    <w:p w14:paraId="0551A5A8" w14:textId="053671FC" w:rsidR="00F72582" w:rsidRDefault="00F72582">
      <w:pPr>
        <w:pStyle w:val="CommentText"/>
      </w:pPr>
      <w:r>
        <w:rPr>
          <w:rStyle w:val="CommentReference"/>
        </w:rPr>
        <w:annotationRef/>
      </w:r>
      <w:r>
        <w:t>There are 2 fixedDateRange</w:t>
      </w:r>
    </w:p>
  </w:comment>
  <w:comment w:id="23651" w:author="Stacy Timothy -Ed- E Jr NGA-SFHPQ USA CIV" w:date="2024-01-12T16:48:00Z" w:initials="ST-EJNUC">
    <w:p w14:paraId="14BF9363" w14:textId="66153BA0" w:rsidR="00F72582" w:rsidRDefault="00F72582">
      <w:pPr>
        <w:pStyle w:val="CommentText"/>
      </w:pPr>
      <w:r>
        <w:rPr>
          <w:rStyle w:val="CommentReference"/>
        </w:rPr>
        <w:annotationRef/>
      </w:r>
      <w:r>
        <w:t>In this case it is correct, but do we want this to turn on and off?</w:t>
      </w:r>
    </w:p>
  </w:comment>
  <w:comment w:id="24023" w:author="Yves Le Franc, DOPS/PSM" w:date="2023-12-19T11:49:00Z" w:initials="YLFD">
    <w:p w14:paraId="62DE1C2A" w14:textId="7DEB6A0B" w:rsidR="00F72582" w:rsidRPr="00A2555D" w:rsidRDefault="00F72582" w:rsidP="00893CE9">
      <w:pPr>
        <w:pStyle w:val="Default"/>
        <w:rPr>
          <w:sz w:val="22"/>
          <w:szCs w:val="22"/>
          <w:lang w:val="en-US"/>
        </w:rPr>
      </w:pPr>
      <w:r>
        <w:rPr>
          <w:rStyle w:val="CommentReference"/>
        </w:rPr>
        <w:annotationRef/>
      </w:r>
      <w:r w:rsidRPr="00A2555D">
        <w:rPr>
          <w:sz w:val="22"/>
          <w:szCs w:val="22"/>
          <w:lang w:val="en-US"/>
        </w:rPr>
        <w:t xml:space="preserve">other hazards </w:t>
      </w:r>
    </w:p>
    <w:p w14:paraId="22BBB7F3" w14:textId="168C9D8D" w:rsidR="00F72582" w:rsidRDefault="00F72582">
      <w:pPr>
        <w:pStyle w:val="CommentText"/>
      </w:pPr>
    </w:p>
  </w:comment>
  <w:comment w:id="24082" w:author="Yves Le Franc, DOPS/PSM" w:date="2023-12-19T11:49:00Z" w:initials="YLFD">
    <w:p w14:paraId="4B5032B0" w14:textId="536DBA11" w:rsidR="00F72582" w:rsidRDefault="00F72582">
      <w:pPr>
        <w:pStyle w:val="CommentText"/>
      </w:pPr>
      <w:r>
        <w:rPr>
          <w:rStyle w:val="CommentReference"/>
        </w:rPr>
        <w:annotationRef/>
      </w:r>
      <w:r>
        <w:t>not useful</w:t>
      </w:r>
    </w:p>
  </w:comment>
  <w:comment w:id="24847" w:author="Yves Le Franc, DOPS/PSM" w:date="2023-12-19T11:51:00Z" w:initials="YLFD">
    <w:p w14:paraId="33880D72" w14:textId="7F5788BE" w:rsidR="00F72582" w:rsidRDefault="00F72582">
      <w:pPr>
        <w:pStyle w:val="CommentText"/>
      </w:pPr>
      <w:r>
        <w:rPr>
          <w:rStyle w:val="CommentReference"/>
        </w:rPr>
        <w:annotationRef/>
      </w:r>
      <w:r>
        <w:t>?</w:t>
      </w:r>
    </w:p>
  </w:comment>
  <w:comment w:id="24850" w:author="Yves Le Franc, DOPS/PSM" w:date="2023-12-19T11:52:00Z" w:initials="YLFD">
    <w:p w14:paraId="5C25CDAB" w14:textId="03E28133" w:rsidR="00F72582" w:rsidRDefault="00F72582">
      <w:pPr>
        <w:pStyle w:val="CommentText"/>
      </w:pPr>
      <w:r>
        <w:rPr>
          <w:rStyle w:val="CommentReference"/>
        </w:rPr>
        <w:annotationRef/>
      </w:r>
      <w:r>
        <w:t xml:space="preserve">The area of servive of </w:t>
      </w:r>
      <w:r w:rsidRPr="00E87D72">
        <w:rPr>
          <w:rFonts w:ascii="Courier New" w:hAnsi="Courier New" w:cs="Courier New"/>
        </w:rPr>
        <w:t>NAVAREA XVII</w:t>
      </w:r>
    </w:p>
  </w:comment>
  <w:comment w:id="24851" w:author="Amandine Lefrancois, DOPS/PSM/NA/REG-NAV" w:date="2023-12-07T14:40:00Z" w:initials="ALD">
    <w:p w14:paraId="37416D9E" w14:textId="5C507F85" w:rsidR="00F72582" w:rsidRDefault="00F72582">
      <w:pPr>
        <w:pStyle w:val="CommentText"/>
      </w:pPr>
      <w:r>
        <w:rPr>
          <w:rStyle w:val="CommentReference"/>
        </w:rPr>
        <w:annotationRef/>
      </w:r>
      <w:r>
        <w:t>Agreed.</w:t>
      </w:r>
    </w:p>
  </w:comment>
  <w:comment w:id="24852" w:author="Yves Le Franc, DOPS/PSM" w:date="2023-12-19T11:53:00Z" w:initials="YLFD">
    <w:p w14:paraId="2CE50F06" w14:textId="142F31EF" w:rsidR="00F72582" w:rsidRDefault="00F72582">
      <w:pPr>
        <w:pStyle w:val="CommentText"/>
      </w:pPr>
      <w:r>
        <w:rPr>
          <w:rStyle w:val="CommentReference"/>
        </w:rPr>
        <w:annotationRef/>
      </w:r>
      <w:r>
        <w:t xml:space="preserve">Yes. </w:t>
      </w:r>
    </w:p>
  </w:comment>
  <w:comment w:id="24853" w:author="Amandine Lefrancois, DOPS/PSM/NA/REG-NAV" w:date="2023-12-22T09:47:00Z" w:initials="ALD">
    <w:p w14:paraId="7261DC6A" w14:textId="5F30C005" w:rsidR="00F72582" w:rsidRDefault="00F72582">
      <w:pPr>
        <w:pStyle w:val="CommentText"/>
      </w:pPr>
      <w:r>
        <w:rPr>
          <w:rStyle w:val="CommentReference"/>
        </w:rPr>
        <w:annotationRef/>
      </w:r>
      <w:r>
        <w:t>Yes. See S.124 paragraph 4.2 (last subparagraph).</w:t>
      </w:r>
    </w:p>
  </w:comment>
  <w:comment w:id="24865" w:author="Yves Le Franc, DOPS/PSM" w:date="2023-12-19T11:54:00Z" w:initials="YLFD">
    <w:p w14:paraId="67E5D5B7" w14:textId="45F535FD" w:rsidR="00F72582" w:rsidRDefault="00F72582">
      <w:pPr>
        <w:pStyle w:val="CommentText"/>
      </w:pPr>
      <w:r>
        <w:rPr>
          <w:rStyle w:val="CommentReference"/>
        </w:rPr>
        <w:annotationRef/>
      </w:r>
      <w:r>
        <w:t>good idea</w:t>
      </w:r>
    </w:p>
  </w:comment>
  <w:comment w:id="24866" w:author="Stacy Timothy -Ed- E Jr NGA-SFHPQ USA CIV" w:date="2024-01-12T16:49:00Z" w:initials="ST-EJNUC">
    <w:p w14:paraId="3ACCA417" w14:textId="1BEF49F4" w:rsidR="00F72582" w:rsidRDefault="00F72582">
      <w:pPr>
        <w:pStyle w:val="CommentText"/>
      </w:pPr>
      <w:r>
        <w:rPr>
          <w:rStyle w:val="CommentReference"/>
        </w:rPr>
        <w:annotationRef/>
      </w:r>
      <w:r>
        <w:t>S-124 portrayal group to work out this issues?</w:t>
      </w:r>
    </w:p>
  </w:comment>
  <w:comment w:id="24885" w:author="Amandine Lefrancois, DOPS/PSM/NA/REG-NAV" w:date="2023-12-07T14:44:00Z" w:initials="ALD">
    <w:p w14:paraId="28A5BC8A" w14:textId="7C4682DB" w:rsidR="00F72582" w:rsidRDefault="00F72582">
      <w:pPr>
        <w:pStyle w:val="CommentText"/>
      </w:pPr>
      <w:r>
        <w:rPr>
          <w:rStyle w:val="CommentReference"/>
        </w:rPr>
        <w:annotationRef/>
      </w:r>
      <w:r>
        <w:t>Is now “piracy or robbery” in S124 ed. 1.0.0</w:t>
      </w:r>
    </w:p>
  </w:comment>
  <w:comment w:id="24889" w:author="Amandine Lefrancois, DOPS/PSM/NA/REG-NAV" w:date="2023-12-07T14:45:00Z" w:initials="ALD">
    <w:p w14:paraId="38170611" w14:textId="719E3B8A" w:rsidR="00F72582" w:rsidRDefault="00F72582">
      <w:pPr>
        <w:pStyle w:val="CommentText"/>
      </w:pPr>
      <w:r>
        <w:rPr>
          <w:rStyle w:val="CommentReference"/>
        </w:rPr>
        <w:annotationRef/>
      </w:r>
      <w:r>
        <w:t>That would not harm.</w:t>
      </w:r>
    </w:p>
  </w:comment>
  <w:comment w:id="24939" w:author="Yves Le Franc, DOPS/PSM" w:date="2023-12-19T12:01:00Z" w:initials="YLFD">
    <w:p w14:paraId="6B24F204" w14:textId="5460F7E7" w:rsidR="00F72582" w:rsidRDefault="00F72582">
      <w:pPr>
        <w:pStyle w:val="CommentText"/>
      </w:pPr>
      <w:r>
        <w:rPr>
          <w:rStyle w:val="CommentReference"/>
        </w:rPr>
        <w:annotationRef/>
      </w:r>
      <w:r>
        <w:t>It should be a large part of the coastal area</w:t>
      </w:r>
    </w:p>
  </w:comment>
  <w:comment w:id="24940" w:author="Stacy Timothy -Ed- E Jr NGA-SFHPQ USA CIV" w:date="2024-01-12T16:50:00Z" w:initials="ST-EJNUC">
    <w:p w14:paraId="53F3C7BF" w14:textId="3743B6D6" w:rsidR="00F72582" w:rsidRDefault="00F72582">
      <w:pPr>
        <w:pStyle w:val="CommentText"/>
      </w:pPr>
      <w:r>
        <w:rPr>
          <w:rStyle w:val="CommentReference"/>
        </w:rPr>
        <w:annotationRef/>
      </w:r>
      <w:r>
        <w:t>These are very time sensitive, how can we quickly encode a coast line or hazard area with a production system?</w:t>
      </w:r>
    </w:p>
  </w:comment>
  <w:comment w:id="24969" w:author="Amandine Lefrancois, DOPS/PSM/NA/REG-NAV" w:date="2023-12-22T09:57:00Z" w:initials="ALD">
    <w:p w14:paraId="3C4BABB1" w14:textId="69AECAA6" w:rsidR="00F72582" w:rsidRDefault="00F72582">
      <w:pPr>
        <w:pStyle w:val="CommentText"/>
      </w:pPr>
      <w:r>
        <w:rPr>
          <w:rStyle w:val="CommentReference"/>
        </w:rPr>
        <w:annotationRef/>
      </w:r>
      <w:r>
        <w:t>Via NAVAWARNAreaAffected: the polygon of the NAVAREA.</w:t>
      </w:r>
    </w:p>
  </w:comment>
  <w:comment w:id="24979" w:author="Yves Le Franc, DOPS/PSM" w:date="2023-12-19T12:04:00Z" w:initials="YLFD">
    <w:p w14:paraId="6AAD93E9" w14:textId="201033A7" w:rsidR="00F72582" w:rsidRPr="00A2555D" w:rsidRDefault="00F72582" w:rsidP="00C11214">
      <w:pPr>
        <w:pStyle w:val="Default"/>
        <w:rPr>
          <w:sz w:val="22"/>
          <w:szCs w:val="22"/>
          <w:lang w:val="en-US"/>
        </w:rPr>
      </w:pPr>
      <w:r>
        <w:rPr>
          <w:rStyle w:val="CommentReference"/>
        </w:rPr>
        <w:annotationRef/>
      </w:r>
      <w:r w:rsidRPr="00A2555D">
        <w:rPr>
          <w:sz w:val="22"/>
          <w:szCs w:val="22"/>
          <w:lang w:val="en-US"/>
        </w:rPr>
        <w:t xml:space="preserve">dangerous natural phenomena </w:t>
      </w:r>
    </w:p>
    <w:p w14:paraId="2B1E49E1" w14:textId="440507AB" w:rsidR="00F72582" w:rsidRDefault="00F72582">
      <w:pPr>
        <w:pStyle w:val="CommentText"/>
      </w:pPr>
    </w:p>
  </w:comment>
  <w:comment w:id="24993" w:author="Yves Le Franc, DOPS/PSM" w:date="2023-12-19T12:05:00Z" w:initials="YLFD">
    <w:p w14:paraId="734035E3" w14:textId="16FAE6F1" w:rsidR="00F72582" w:rsidRDefault="00F72582">
      <w:pPr>
        <w:pStyle w:val="CommentText"/>
      </w:pPr>
      <w:r>
        <w:rPr>
          <w:rStyle w:val="CommentReference"/>
        </w:rPr>
        <w:annotationRef/>
      </w:r>
      <w:r>
        <w:t>all the area of service of NAVAREA XIV , plus one point on Tonga</w:t>
      </w:r>
    </w:p>
  </w:comment>
  <w:comment w:id="25004" w:author="Yves Le Franc, DOPS/PSM" w:date="2023-12-19T12:07:00Z" w:initials="YLFD">
    <w:p w14:paraId="327A5AC2" w14:textId="37557DAB" w:rsidR="00F72582" w:rsidRDefault="00F72582">
      <w:pPr>
        <w:pStyle w:val="CommentText"/>
      </w:pPr>
      <w:r>
        <w:rPr>
          <w:rStyle w:val="CommentReference"/>
        </w:rPr>
        <w:annotationRef/>
      </w:r>
      <w:r>
        <w:t>could be points at the main ports entries</w:t>
      </w:r>
    </w:p>
  </w:comment>
  <w:comment w:id="25022" w:author="Amandine Lefrancois, DOPS/PSM/NA/REG-NAV" w:date="2023-12-07T15:20:00Z" w:initials="ALD">
    <w:p w14:paraId="1AB4AC02" w14:textId="77777777" w:rsidR="00F72582" w:rsidRDefault="00F72582">
      <w:pPr>
        <w:pStyle w:val="CommentText"/>
      </w:pPr>
      <w:r>
        <w:rPr>
          <w:rStyle w:val="CommentReference"/>
        </w:rPr>
        <w:annotationRef/>
      </w:r>
      <w:r>
        <w:t xml:space="preserve">Geometry: position of Le Havre and </w:t>
      </w:r>
    </w:p>
    <w:p w14:paraId="38D41494" w14:textId="524209BE" w:rsidR="00F72582" w:rsidRDefault="00F72582">
      <w:pPr>
        <w:pStyle w:val="CommentText"/>
      </w:pPr>
      <w:r>
        <w:t>NAVAWARNAreaAffected: circle on the pilot embarking point.</w:t>
      </w:r>
    </w:p>
  </w:comment>
  <w:comment w:id="25033" w:author="Amandine Lefrancois, DOPS/PSM/NA/REG-NAV" w:date="2023-12-07T15:23:00Z" w:initials="ALD">
    <w:p w14:paraId="0AE1485D" w14:textId="77777777" w:rsidR="00F72582" w:rsidRDefault="00F72582">
      <w:pPr>
        <w:pStyle w:val="CommentText"/>
      </w:pPr>
      <w:r>
        <w:rPr>
          <w:rStyle w:val="CommentReference"/>
        </w:rPr>
        <w:annotationRef/>
      </w:r>
      <w:r>
        <w:t>What geometry and area affected for this ?</w:t>
      </w:r>
    </w:p>
    <w:p w14:paraId="203A587E" w14:textId="55F31C16" w:rsidR="00F72582" w:rsidRDefault="00F72582">
      <w:pPr>
        <w:pStyle w:val="CommentText"/>
      </w:pPr>
      <w:r>
        <w:t>2 options: Japan main ports or whole Japan archipelago.</w:t>
      </w:r>
    </w:p>
  </w:comment>
  <w:comment w:id="25091" w:author="Amandine Lefrancois, DOPS/PSM/NA/REG-NAV" w:date="2023-12-07T15:29:00Z" w:initials="ALD">
    <w:p w14:paraId="38009C31" w14:textId="2AE033AE" w:rsidR="00F72582" w:rsidRDefault="00F72582">
      <w:pPr>
        <w:pStyle w:val="CommentText"/>
      </w:pPr>
      <w:r>
        <w:rPr>
          <w:rStyle w:val="CommentReference"/>
        </w:rPr>
        <w:annotationRef/>
      </w:r>
      <w:r>
        <w:t>In paragraph 4.2 of S124 ed 1.0.0, it is stated that the navwarn without geometry or navwarnNAVAWARNAreaAffected would be “listed”: where? How accessible ?</w:t>
      </w:r>
    </w:p>
  </w:comment>
  <w:comment w:id="25092" w:author="Yves Le Franc, DOPS/PSM" w:date="2023-12-19T12:11:00Z" w:initials="YLFD">
    <w:p w14:paraId="65C2DBB1" w14:textId="48390436" w:rsidR="00F72582" w:rsidRDefault="00F72582">
      <w:pPr>
        <w:pStyle w:val="CommentText"/>
      </w:pPr>
      <w:r>
        <w:rPr>
          <w:rStyle w:val="CommentReference"/>
        </w:rPr>
        <w:annotationRef/>
      </w:r>
      <w:r>
        <w:t>I think that a table will exist in the portrayal (tbc)</w:t>
      </w:r>
    </w:p>
  </w:comment>
  <w:comment w:id="25225" w:author="Yves Le Franc, DOPS/PSM" w:date="2023-12-19T12:13:00Z" w:initials="YLFD">
    <w:p w14:paraId="4E635FE9" w14:textId="6D3CCB4A" w:rsidR="00F72582" w:rsidRDefault="00F72582">
      <w:pPr>
        <w:pStyle w:val="CommentText"/>
      </w:pPr>
      <w:r>
        <w:rPr>
          <w:rStyle w:val="CommentReference"/>
        </w:rPr>
        <w:annotationRef/>
      </w:r>
      <w:r>
        <w:t>What date will be used ?</w:t>
      </w:r>
    </w:p>
  </w:comment>
  <w:comment w:id="25217" w:author="Stacy Timothy -Ed- E Jr NGA-SFHPQ USA CIV" w:date="2022-11-03T16:04:00Z" w:initials="ST-EJNUC">
    <w:p w14:paraId="0CBADE4D" w14:textId="39326B32" w:rsidR="00F72582" w:rsidRDefault="00F72582">
      <w:pPr>
        <w:pStyle w:val="CommentText"/>
      </w:pPr>
      <w:r>
        <w:rPr>
          <w:rStyle w:val="CommentReference"/>
        </w:rPr>
        <w:annotationRef/>
      </w:r>
      <w:r>
        <w:t>Warning removed from the MSI manual, probably best done via self cancelling messages or an emapty in force bulletin</w:t>
      </w:r>
    </w:p>
  </w:comment>
  <w:comment w:id="25218" w:author="Amandine Lefrancois, DOPS/PSM/NA/REG-NAV" w:date="2023-12-07T15:33:00Z" w:initials="ALD">
    <w:p w14:paraId="6E355F61" w14:textId="77777777" w:rsidR="00F72582" w:rsidRDefault="00F72582">
      <w:pPr>
        <w:pStyle w:val="CommentText"/>
      </w:pPr>
      <w:r>
        <w:rPr>
          <w:rStyle w:val="CommentReference"/>
        </w:rPr>
        <w:annotationRef/>
      </w:r>
      <w:r>
        <w:t>The “no warnings message” in the MSI manual is not a navigational warning: it is a “brief unnumbered message”. Which is logical, because you cannot broadcast a NW stating that there is no NW to broadcast…</w:t>
      </w:r>
    </w:p>
    <w:p w14:paraId="02890E08" w14:textId="6B88C9D6" w:rsidR="00F72582" w:rsidRDefault="00F72582">
      <w:pPr>
        <w:pStyle w:val="CommentText"/>
      </w:pPr>
      <w:r>
        <w:t>There is still be a need to broadcast a message (not a NW) for the mariner to acknowledge that the EGC receiver is functioning, but such a need doesn’t exist regarding the “portrayal principle/paradigm” of S124. If there is no NW to plot, then: don’t plot anything.</w:t>
      </w:r>
    </w:p>
  </w:comment>
  <w:comment w:id="25234" w:author="Yves Le Franc, DOPS/PSM" w:date="2023-12-19T12:14:00Z" w:initials="YLFD">
    <w:p w14:paraId="504FD87B" w14:textId="5FE69D3D" w:rsidR="00F72582" w:rsidRDefault="00F72582">
      <w:pPr>
        <w:pStyle w:val="CommentText"/>
      </w:pPr>
      <w:r>
        <w:rPr>
          <w:rStyle w:val="CommentReference"/>
        </w:rPr>
        <w:annotationRef/>
      </w:r>
      <w:r>
        <w:t xml:space="preserve">It is an issue for machines: the NW is in force and cancelled ! It will be never displayed and perhaps never issued from the production system which delivers in force Navwarn. </w:t>
      </w:r>
    </w:p>
  </w:comment>
  <w:comment w:id="25243" w:author="Yves Le Franc, DOPS/PSM" w:date="2023-12-19T12:18:00Z" w:initials="YLFD">
    <w:p w14:paraId="63E14E2C" w14:textId="352BF9F7" w:rsidR="00F72582" w:rsidRDefault="00F72582">
      <w:pPr>
        <w:pStyle w:val="CommentText"/>
      </w:pPr>
      <w:r>
        <w:rPr>
          <w:rStyle w:val="CommentReference"/>
        </w:rPr>
        <w:annotationRef/>
      </w:r>
      <w:r>
        <w:t>Yes</w:t>
      </w:r>
    </w:p>
  </w:comment>
  <w:comment w:id="25244" w:author="Yves Le Franc, DOPS/PSM" w:date="2023-12-19T12:19:00Z" w:initials="YLFD">
    <w:p w14:paraId="73215BEF" w14:textId="6A4DCFB4" w:rsidR="00F72582" w:rsidRDefault="00F72582">
      <w:pPr>
        <w:pStyle w:val="CommentText"/>
      </w:pPr>
      <w:r>
        <w:rPr>
          <w:rStyle w:val="CommentReference"/>
        </w:rPr>
        <w:annotationRef/>
      </w:r>
      <w:r>
        <w:t>An immediate self-cancelling</w:t>
      </w:r>
    </w:p>
  </w:comment>
  <w:comment w:id="25245" w:author="Amandine Lefrancois, DOPS/PSM/NA/REG-NAV" w:date="2023-12-07T15:45:00Z" w:initials="ALD">
    <w:p w14:paraId="79B415AB" w14:textId="6F1D2654" w:rsidR="00F72582" w:rsidRDefault="00F72582">
      <w:pPr>
        <w:pStyle w:val="CommentText"/>
      </w:pPr>
      <w:r>
        <w:rPr>
          <w:rStyle w:val="CommentReference"/>
        </w:rPr>
        <w:annotationRef/>
      </w:r>
      <w:r>
        <w:t>Not sure a machine could manage that ? Maybe a 1 minute slot ? It looks like a question to address to ECDIS manufacturers.</w:t>
      </w:r>
    </w:p>
  </w:comment>
  <w:comment w:id="25246" w:author="Yves Le Franc, DOPS/PSM" w:date="2023-12-19T12:19:00Z" w:initials="YLFD">
    <w:p w14:paraId="46260EEC" w14:textId="5B18348F" w:rsidR="00F72582" w:rsidRDefault="00F72582">
      <w:pPr>
        <w:pStyle w:val="CommentText"/>
      </w:pPr>
      <w:r>
        <w:rPr>
          <w:rStyle w:val="CommentReference"/>
        </w:rPr>
        <w:annotationRef/>
      </w:r>
      <w:r>
        <w:t>Perhaps, use an offset of time covering at least the next broadcast time</w:t>
      </w:r>
    </w:p>
  </w:comment>
  <w:comment w:id="25247" w:author="Stacy Timothy -Ed- E Jr NGA-SFHPQ USA CIV" w:date="2022-11-03T16:06:00Z" w:initials="ST-EJNUC">
    <w:p w14:paraId="3DB6126F" w14:textId="0CEE0BDC" w:rsidR="00F72582" w:rsidRDefault="00F72582">
      <w:pPr>
        <w:pStyle w:val="CommentText"/>
      </w:pPr>
      <w:r>
        <w:rPr>
          <w:rStyle w:val="CommentReference"/>
        </w:rPr>
        <w:annotationRef/>
      </w:r>
    </w:p>
  </w:comment>
  <w:comment w:id="25248" w:author="Stacy Timothy -Ed- E Jr NGA-SFHPQ USA CIV" w:date="2022-11-03T16:07:00Z" w:initials="ST-EJNUC">
    <w:p w14:paraId="2BFD59EE" w14:textId="04461459" w:rsidR="00F72582" w:rsidRDefault="00F72582">
      <w:pPr>
        <w:pStyle w:val="CommentText"/>
      </w:pPr>
      <w:r>
        <w:rPr>
          <w:rStyle w:val="CommentReference"/>
        </w:rPr>
        <w:annotationRef/>
      </w:r>
      <w:r>
        <w:t>Recommend deletion, warnings no longer within the MSI manual</w:t>
      </w:r>
    </w:p>
  </w:comment>
  <w:comment w:id="25279" w:author="Yves Le Franc, DOPS/PSM" w:date="2023-12-19T12:22:00Z" w:initials="YLFD">
    <w:p w14:paraId="156D5044" w14:textId="1DAD06CC" w:rsidR="00F72582" w:rsidRPr="00A2555D" w:rsidRDefault="00F72582" w:rsidP="00B064F9">
      <w:pPr>
        <w:pStyle w:val="Default"/>
        <w:rPr>
          <w:sz w:val="22"/>
          <w:szCs w:val="22"/>
          <w:lang w:val="en-US"/>
        </w:rPr>
      </w:pPr>
      <w:r>
        <w:rPr>
          <w:rStyle w:val="CommentReference"/>
        </w:rPr>
        <w:annotationRef/>
      </w:r>
      <w:r w:rsidRPr="00A2555D">
        <w:rPr>
          <w:lang w:val="en-US"/>
        </w:rPr>
        <w:t xml:space="preserve">Mandatory. </w:t>
      </w:r>
      <w:r w:rsidRPr="00A2555D">
        <w:rPr>
          <w:sz w:val="22"/>
          <w:szCs w:val="22"/>
          <w:lang w:val="en-US"/>
        </w:rPr>
        <w:t xml:space="preserve">communication or broadcast service change </w:t>
      </w:r>
    </w:p>
    <w:p w14:paraId="4AA540B1" w14:textId="6F6499AC" w:rsidR="00F72582" w:rsidRDefault="00F72582">
      <w:pPr>
        <w:pStyle w:val="CommentText"/>
      </w:pPr>
    </w:p>
  </w:comment>
  <w:comment w:id="25290" w:author="Yves Le Franc, DOPS/PSM" w:date="2023-12-19T12:24:00Z" w:initials="YLFD">
    <w:p w14:paraId="11EA933F" w14:textId="425CD99E" w:rsidR="00F72582" w:rsidRDefault="00F72582">
      <w:pPr>
        <w:pStyle w:val="CommentText"/>
      </w:pPr>
      <w:r>
        <w:rPr>
          <w:rStyle w:val="CommentReference"/>
        </w:rPr>
        <w:annotationRef/>
      </w:r>
      <w:r>
        <w:t>To be populated</w:t>
      </w:r>
    </w:p>
  </w:comment>
  <w:comment w:id="25292" w:author="Amandine Lefrancois, DOPS/PSM/NA/REG-NAV" w:date="2023-12-07T15:49:00Z" w:initials="ALD">
    <w:p w14:paraId="4C546192" w14:textId="5E36DF9D" w:rsidR="00F72582" w:rsidRDefault="00F72582">
      <w:pPr>
        <w:pStyle w:val="CommentText"/>
      </w:pPr>
      <w:r>
        <w:rPr>
          <w:rStyle w:val="CommentReference"/>
        </w:rPr>
        <w:annotationRef/>
      </w:r>
      <w:r>
        <w:t>Another issue about portrayal here, regarding the nature of the NW. Should it be linked to the NAVAREA ?</w:t>
      </w:r>
    </w:p>
  </w:comment>
  <w:comment w:id="25291" w:author="Stacy Timothy -Ed- E Jr NGA-SFHPQ USA CIV" w:date="2024-01-12T16:54:00Z" w:initials="ST-EJNUC">
    <w:p w14:paraId="6A11B386" w14:textId="4420F931" w:rsidR="00F72582" w:rsidRDefault="00F72582">
      <w:pPr>
        <w:pStyle w:val="CommentText"/>
      </w:pPr>
      <w:r>
        <w:rPr>
          <w:rStyle w:val="CommentReference"/>
        </w:rPr>
        <w:annotationRef/>
      </w:r>
    </w:p>
  </w:comment>
  <w:comment w:id="25295" w:author="Stacy Timothy -Ed- E Jr NGA-SFHPQ USA CIV" w:date="2022-11-03T16:09:00Z" w:initials="ST-EJNUC">
    <w:p w14:paraId="667EADC1" w14:textId="3C481837" w:rsidR="00F72582" w:rsidRDefault="00F72582">
      <w:pPr>
        <w:pStyle w:val="CommentText"/>
      </w:pPr>
      <w:r>
        <w:rPr>
          <w:rStyle w:val="CommentReference"/>
        </w:rPr>
        <w:annotationRef/>
      </w:r>
      <w:r>
        <w:t>Warning no longer in the MSI manual, recommend deletion</w:t>
      </w:r>
    </w:p>
  </w:comment>
  <w:comment w:id="25306" w:author="Yves Le Franc, DOPS/PSM" w:date="2023-12-19T12:25:00Z" w:initials="YLFD">
    <w:p w14:paraId="7E8AF7C1" w14:textId="241639FB" w:rsidR="00F72582" w:rsidRDefault="00F72582">
      <w:pPr>
        <w:pStyle w:val="CommentText"/>
      </w:pPr>
      <w:r>
        <w:rPr>
          <w:rStyle w:val="CommentReference"/>
        </w:rPr>
        <w:annotationRef/>
      </w:r>
      <w:r>
        <w:t>To be changed (S-124 ed 1 – may 2023)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8D5579F" w15:done="0"/>
  <w15:commentEx w15:paraId="325DA6EB" w15:paraIdParent="08D5579F" w15:done="0"/>
  <w15:commentEx w15:paraId="4687004F" w15:done="1"/>
  <w15:commentEx w15:paraId="15AB2090" w15:done="1"/>
  <w15:commentEx w15:paraId="22077045" w15:paraIdParent="15AB2090" w15:done="1"/>
  <w15:commentEx w15:paraId="29121FE9" w15:paraIdParent="15AB2090" w15:done="1"/>
  <w15:commentEx w15:paraId="7B8F2D19" w15:done="1"/>
  <w15:commentEx w15:paraId="13BDE9D7" w15:paraIdParent="7B8F2D19" w15:done="1"/>
  <w15:commentEx w15:paraId="3EC21D15" w15:done="0"/>
  <w15:commentEx w15:paraId="647633E4" w15:done="0"/>
  <w15:commentEx w15:paraId="60AF8DE0" w15:paraIdParent="647633E4" w15:done="0"/>
  <w15:commentEx w15:paraId="2BB19DF8" w15:done="1"/>
  <w15:commentEx w15:paraId="5E2924A2" w15:paraIdParent="2BB19DF8" w15:done="1"/>
  <w15:commentEx w15:paraId="20C30D03" w15:paraIdParent="2BB19DF8" w15:done="1"/>
  <w15:commentEx w15:paraId="3F154DB6" w15:paraIdParent="2BB19DF8" w15:done="1"/>
  <w15:commentEx w15:paraId="39703B6C" w15:paraIdParent="2BB19DF8" w15:done="1"/>
  <w15:commentEx w15:paraId="08559B11" w15:paraIdParent="2BB19DF8" w15:done="1"/>
  <w15:commentEx w15:paraId="23828C8C" w15:done="0"/>
  <w15:commentEx w15:paraId="2B6E0923" w15:paraIdParent="23828C8C" w15:done="0"/>
  <w15:commentEx w15:paraId="625698A5" w15:done="0"/>
  <w15:commentEx w15:paraId="69A6DB2E" w15:paraIdParent="625698A5" w15:done="0"/>
  <w15:commentEx w15:paraId="7BFB1FAF" w15:done="1"/>
  <w15:commentEx w15:paraId="6BFB6FE3" w15:paraIdParent="7BFB1FAF" w15:done="1"/>
  <w15:commentEx w15:paraId="28004649" w15:paraIdParent="7BFB1FAF" w15:done="1"/>
  <w15:commentEx w15:paraId="2D952ADF" w15:paraIdParent="7BFB1FAF" w15:done="1"/>
  <w15:commentEx w15:paraId="4E9A8A5F" w15:paraIdParent="7BFB1FAF" w15:done="1"/>
  <w15:commentEx w15:paraId="19BB44CB" w15:paraIdParent="7BFB1FAF" w15:done="1"/>
  <w15:commentEx w15:paraId="2F2ADE37" w15:done="0"/>
  <w15:commentEx w15:paraId="0B9D75BF" w15:paraIdParent="2F2ADE37" w15:done="0"/>
  <w15:commentEx w15:paraId="51D5C825" w15:done="0"/>
  <w15:commentEx w15:paraId="47CFC2EA" w15:paraIdParent="51D5C825" w15:done="0"/>
  <w15:commentEx w15:paraId="33D1125C" w15:done="0"/>
  <w15:commentEx w15:paraId="4636737C" w15:done="0"/>
  <w15:commentEx w15:paraId="1CD0A063" w15:paraIdParent="4636737C" w15:done="0"/>
  <w15:commentEx w15:paraId="0855B905" w15:done="1"/>
  <w15:commentEx w15:paraId="02C2B2F9" w15:paraIdParent="0855B905" w15:done="1"/>
  <w15:commentEx w15:paraId="0AD164A0" w15:paraIdParent="0855B905" w15:done="1"/>
  <w15:commentEx w15:paraId="56705C6B" w15:done="0"/>
  <w15:commentEx w15:paraId="61518958" w15:paraIdParent="56705C6B" w15:done="0"/>
  <w15:commentEx w15:paraId="6991E0F6" w15:done="0"/>
  <w15:commentEx w15:paraId="03FE4574" w15:paraIdParent="6991E0F6" w15:done="0"/>
  <w15:commentEx w15:paraId="5D4DAD32" w15:done="1"/>
  <w15:commentEx w15:paraId="07FA3401" w15:done="0"/>
  <w15:commentEx w15:paraId="138C71D4" w15:done="1"/>
  <w15:commentEx w15:paraId="0D793EAD" w15:done="1"/>
  <w15:commentEx w15:paraId="62A78971" w15:done="1"/>
  <w15:commentEx w15:paraId="029955F8" w15:done="0"/>
  <w15:commentEx w15:paraId="4F83CD2E" w15:done="0"/>
  <w15:commentEx w15:paraId="7D70B5F1" w15:done="1"/>
  <w15:commentEx w15:paraId="1087B731" w15:done="0"/>
  <w15:commentEx w15:paraId="22BABCEA" w15:done="1"/>
  <w15:commentEx w15:paraId="4E422778" w15:paraIdParent="22BABCEA" w15:done="1"/>
  <w15:commentEx w15:paraId="56F88976" w15:paraIdParent="22BABCEA" w15:done="1"/>
  <w15:commentEx w15:paraId="418B944A" w15:done="1"/>
  <w15:commentEx w15:paraId="22C4AB48" w15:done="0"/>
  <w15:commentEx w15:paraId="6DEBBF2C" w15:done="1"/>
  <w15:commentEx w15:paraId="0811E8E8" w15:paraIdParent="6DEBBF2C" w15:done="1"/>
  <w15:commentEx w15:paraId="1C67A599" w15:paraIdParent="6DEBBF2C" w15:done="1"/>
  <w15:commentEx w15:paraId="6BEA8C57" w15:paraIdParent="6DEBBF2C" w15:done="1"/>
  <w15:commentEx w15:paraId="301B281D" w15:done="1"/>
  <w15:commentEx w15:paraId="7F27D2BA" w15:paraIdParent="301B281D" w15:done="1"/>
  <w15:commentEx w15:paraId="5DE77A89" w15:paraIdParent="301B281D" w15:done="1"/>
  <w15:commentEx w15:paraId="2311BB0E" w15:done="0"/>
  <w15:commentEx w15:paraId="7A41D2A3" w15:done="0"/>
  <w15:commentEx w15:paraId="1C278D2D" w15:done="1"/>
  <w15:commentEx w15:paraId="48118769" w15:done="0"/>
  <w15:commentEx w15:paraId="6384A39B" w15:done="0"/>
  <w15:commentEx w15:paraId="728550B1" w15:done="0"/>
  <w15:commentEx w15:paraId="2CDA3221" w15:paraIdParent="728550B1" w15:done="0"/>
  <w15:commentEx w15:paraId="58AC379E" w15:done="0"/>
  <w15:commentEx w15:paraId="32A413E6" w15:done="0"/>
  <w15:commentEx w15:paraId="710B39EC" w15:done="1"/>
  <w15:commentEx w15:paraId="56B9F830" w15:done="0"/>
  <w15:commentEx w15:paraId="3773212E" w15:done="1"/>
  <w15:commentEx w15:paraId="56CCB016" w15:done="0"/>
  <w15:commentEx w15:paraId="058C15AF" w15:done="1"/>
  <w15:commentEx w15:paraId="3C5E0676" w15:done="0"/>
  <w15:commentEx w15:paraId="7E2AB0EF" w15:done="0"/>
  <w15:commentEx w15:paraId="46D2B962" w15:done="0"/>
  <w15:commentEx w15:paraId="790B8040" w15:paraIdParent="46D2B962" w15:done="0"/>
  <w15:commentEx w15:paraId="1D1EC87C" w15:done="0"/>
  <w15:commentEx w15:paraId="69BBEDF1" w15:done="0"/>
  <w15:commentEx w15:paraId="69A436FA" w15:done="0"/>
  <w15:commentEx w15:paraId="38A95630" w15:done="1"/>
  <w15:commentEx w15:paraId="6E024514" w15:done="0"/>
  <w15:commentEx w15:paraId="682105FA" w15:done="0"/>
  <w15:commentEx w15:paraId="55EF2F72" w15:done="0"/>
  <w15:commentEx w15:paraId="763519A4" w15:done="0"/>
  <w15:commentEx w15:paraId="4D2DD5DB" w15:done="1"/>
  <w15:commentEx w15:paraId="0722DB73" w15:done="0"/>
  <w15:commentEx w15:paraId="5F499135" w15:done="0"/>
  <w15:commentEx w15:paraId="28FA924F" w15:done="1"/>
  <w15:commentEx w15:paraId="5EF2F8EC" w15:done="1"/>
  <w15:commentEx w15:paraId="2A445EC9" w15:done="1"/>
  <w15:commentEx w15:paraId="24549491" w15:done="1"/>
  <w15:commentEx w15:paraId="5BD4513F" w15:paraIdParent="24549491" w15:done="1"/>
  <w15:commentEx w15:paraId="5D57CA63" w15:paraIdParent="24549491" w15:done="1"/>
  <w15:commentEx w15:paraId="5DAF5877" w15:paraIdParent="24549491" w15:done="1"/>
  <w15:commentEx w15:paraId="6B5BB282" w15:done="1"/>
  <w15:commentEx w15:paraId="37DC13AC" w15:done="0"/>
  <w15:commentEx w15:paraId="10EB7D70" w15:done="0"/>
  <w15:commentEx w15:paraId="578E68A6" w15:done="0"/>
  <w15:commentEx w15:paraId="5C580536" w15:paraIdParent="578E68A6" w15:done="0"/>
  <w15:commentEx w15:paraId="3537DDE5" w15:done="0"/>
  <w15:commentEx w15:paraId="3B487A7A" w15:done="0"/>
  <w15:commentEx w15:paraId="21E7097B" w15:done="1"/>
  <w15:commentEx w15:paraId="7FA88962" w15:done="1"/>
  <w15:commentEx w15:paraId="67D203E8" w15:done="1"/>
  <w15:commentEx w15:paraId="7EECDA6E" w15:done="1"/>
  <w15:commentEx w15:paraId="567FB011" w15:done="1"/>
  <w15:commentEx w15:paraId="06BAA2B5" w15:done="1"/>
  <w15:commentEx w15:paraId="4100BF70" w15:done="1"/>
  <w15:commentEx w15:paraId="7B926D77" w15:done="0"/>
  <w15:commentEx w15:paraId="3B7E60A6" w15:done="0"/>
  <w15:commentEx w15:paraId="52DC9C86" w15:done="0"/>
  <w15:commentEx w15:paraId="7A4E81DD" w15:done="1"/>
  <w15:commentEx w15:paraId="7B535F05" w15:paraIdParent="7A4E81DD" w15:done="1"/>
  <w15:commentEx w15:paraId="425929E0" w15:done="1"/>
  <w15:commentEx w15:paraId="71A83F21" w15:done="1"/>
  <w15:commentEx w15:paraId="77C3B13C" w15:done="0"/>
  <w15:commentEx w15:paraId="0C889009" w15:done="0"/>
  <w15:commentEx w15:paraId="1266CB4F" w15:done="0"/>
  <w15:commentEx w15:paraId="04CEB01D" w15:paraIdParent="1266CB4F" w15:done="0"/>
  <w15:commentEx w15:paraId="0ED5E081" w15:done="0"/>
  <w15:commentEx w15:paraId="3E12645E" w15:paraIdParent="0ED5E081" w15:done="0"/>
  <w15:commentEx w15:paraId="6AFD90CB" w15:paraIdParent="0ED5E081" w15:done="0"/>
  <w15:commentEx w15:paraId="6877E70D" w15:done="0"/>
  <w15:commentEx w15:paraId="247108E8" w15:done="1"/>
  <w15:commentEx w15:paraId="1F6F7E2E" w15:done="1"/>
  <w15:commentEx w15:paraId="22E9D9A5" w15:done="0"/>
  <w15:commentEx w15:paraId="3BFA5CDF" w15:paraIdParent="22E9D9A5" w15:done="0"/>
  <w15:commentEx w15:paraId="50D767C3" w15:done="0"/>
  <w15:commentEx w15:paraId="62A14A21" w15:done="0"/>
  <w15:commentEx w15:paraId="254ADE95" w15:paraIdParent="62A14A21" w15:done="0"/>
  <w15:commentEx w15:paraId="581CFFF2" w15:done="0"/>
  <w15:commentEx w15:paraId="6F0FF38C" w15:done="1"/>
  <w15:commentEx w15:paraId="60A5C7FA" w15:done="0"/>
  <w15:commentEx w15:paraId="52F5A28D" w15:paraIdParent="60A5C7FA" w15:done="0"/>
  <w15:commentEx w15:paraId="3021425A" w15:done="0"/>
  <w15:commentEx w15:paraId="06FB3E55" w15:paraIdParent="3021425A" w15:done="0"/>
  <w15:commentEx w15:paraId="459572A3" w15:done="1"/>
  <w15:commentEx w15:paraId="3CEFCE6A" w15:done="0"/>
  <w15:commentEx w15:paraId="2343A3B4" w15:paraIdParent="3CEFCE6A" w15:done="0"/>
  <w15:commentEx w15:paraId="3469E82B" w15:done="0"/>
  <w15:commentEx w15:paraId="1B5321FB" w15:paraIdParent="3469E82B" w15:done="0"/>
  <w15:commentEx w15:paraId="60CDF52A" w15:paraIdParent="3469E82B" w15:done="0"/>
  <w15:commentEx w15:paraId="5DFC9781" w15:done="0"/>
  <w15:commentEx w15:paraId="5D622F1C" w15:done="0"/>
  <w15:commentEx w15:paraId="3BD9FB6A" w15:done="0"/>
  <w15:commentEx w15:paraId="3E4D208E" w15:done="1"/>
  <w15:commentEx w15:paraId="6136A64E" w15:paraIdParent="3E4D208E" w15:done="1"/>
  <w15:commentEx w15:paraId="2FE6C89F" w15:done="1"/>
  <w15:commentEx w15:paraId="37E25E92" w15:paraIdParent="2FE6C89F" w15:done="1"/>
  <w15:commentEx w15:paraId="43AB37DB" w15:done="1"/>
  <w15:commentEx w15:paraId="189E2653" w15:done="1"/>
  <w15:commentEx w15:paraId="1083D622" w15:done="0"/>
  <w15:commentEx w15:paraId="22BE69EF" w15:done="0"/>
  <w15:commentEx w15:paraId="1A8A99F6" w15:done="0"/>
  <w15:commentEx w15:paraId="6E409C08" w15:paraIdParent="1A8A99F6" w15:done="0"/>
  <w15:commentEx w15:paraId="4AD446A2" w15:done="0"/>
  <w15:commentEx w15:paraId="53F738DD" w15:done="1"/>
  <w15:commentEx w15:paraId="2BFBD71C" w15:done="0"/>
  <w15:commentEx w15:paraId="777829EE" w15:done="0"/>
  <w15:commentEx w15:paraId="1CC57F24" w15:done="0"/>
  <w15:commentEx w15:paraId="57ED8AB8" w15:done="0"/>
  <w15:commentEx w15:paraId="4DA0DE41" w15:paraIdParent="57ED8AB8" w15:done="1"/>
  <w15:commentEx w15:paraId="2CAA55E8" w15:paraIdParent="57ED8AB8" w15:done="0"/>
  <w15:commentEx w15:paraId="4EEF870A" w15:done="0"/>
  <w15:commentEx w15:paraId="561C6E70" w15:done="0"/>
  <w15:commentEx w15:paraId="1BC5966E" w15:done="0"/>
  <w15:commentEx w15:paraId="0628C857" w15:done="0"/>
  <w15:commentEx w15:paraId="2517651C" w15:paraIdParent="0628C857" w15:done="0"/>
  <w15:commentEx w15:paraId="659A64EE" w15:done="0"/>
  <w15:commentEx w15:paraId="17553B38" w15:paraIdParent="659A64EE" w15:done="0"/>
  <w15:commentEx w15:paraId="4B895688" w15:done="0"/>
  <w15:commentEx w15:paraId="120A3009" w15:done="0"/>
  <w15:commentEx w15:paraId="0CCE9427" w15:done="0"/>
  <w15:commentEx w15:paraId="6F1EE88F" w15:done="0"/>
  <w15:commentEx w15:paraId="0FCC9796" w15:done="0"/>
  <w15:commentEx w15:paraId="799D3A08" w15:done="0"/>
  <w15:commentEx w15:paraId="486C0CA5" w15:done="0"/>
  <w15:commentEx w15:paraId="22D5A7AD" w15:paraIdParent="486C0CA5" w15:done="0"/>
  <w15:commentEx w15:paraId="36DFFCAE" w15:done="1"/>
  <w15:commentEx w15:paraId="0B29E54A" w15:done="0"/>
  <w15:commentEx w15:paraId="637A755A" w15:paraIdParent="0B29E54A" w15:done="0"/>
  <w15:commentEx w15:paraId="7C370D92" w15:done="0"/>
  <w15:commentEx w15:paraId="35836F66" w15:done="0"/>
  <w15:commentEx w15:paraId="49ED78FA" w15:done="0"/>
  <w15:commentEx w15:paraId="381A1E42" w15:paraIdParent="49ED78FA" w15:done="1"/>
  <w15:commentEx w15:paraId="1BB4525F" w15:done="0"/>
  <w15:commentEx w15:paraId="3646D986" w15:done="0"/>
  <w15:commentEx w15:paraId="74882955" w15:paraIdParent="3646D986" w15:done="0"/>
  <w15:commentEx w15:paraId="467EE9A4" w15:done="0"/>
  <w15:commentEx w15:paraId="7787E92A" w15:paraIdParent="467EE9A4" w15:done="0"/>
  <w15:commentEx w15:paraId="5713C730" w15:done="0"/>
  <w15:commentEx w15:paraId="7711ADEB" w15:paraIdParent="5713C730" w15:done="0"/>
  <w15:commentEx w15:paraId="4DD2F17D" w15:done="0"/>
  <w15:commentEx w15:paraId="0466AD52" w15:paraIdParent="4DD2F17D" w15:done="0"/>
  <w15:commentEx w15:paraId="4E61873A" w15:done="0"/>
  <w15:commentEx w15:paraId="2CCD70A7" w15:done="0"/>
  <w15:commentEx w15:paraId="41148A0E" w15:paraIdParent="2CCD70A7" w15:done="0"/>
  <w15:commentEx w15:paraId="4079AB31" w15:done="0"/>
  <w15:commentEx w15:paraId="09D418EF" w15:done="0"/>
  <w15:commentEx w15:paraId="03571919" w15:done="0"/>
  <w15:commentEx w15:paraId="797DA310" w15:paraIdParent="03571919" w15:done="0"/>
  <w15:commentEx w15:paraId="5291B326" w15:done="1"/>
  <w15:commentEx w15:paraId="3A929B30" w15:paraIdParent="5291B326" w15:done="1"/>
  <w15:commentEx w15:paraId="1350187D" w15:done="0"/>
  <w15:commentEx w15:paraId="431813F5" w15:paraIdParent="1350187D" w15:done="0"/>
  <w15:commentEx w15:paraId="606785F1" w15:done="0"/>
  <w15:commentEx w15:paraId="523B0AC1" w15:paraIdParent="606785F1" w15:done="0"/>
  <w15:commentEx w15:paraId="24385B5E" w15:paraIdParent="606785F1" w15:done="0"/>
  <w15:commentEx w15:paraId="6254CB6F" w15:done="1"/>
  <w15:commentEx w15:paraId="313CD452" w15:done="1"/>
  <w15:commentEx w15:paraId="5EAAEEE0" w15:done="0"/>
  <w15:commentEx w15:paraId="4355C33D" w15:paraIdParent="5EAAEEE0" w15:done="0"/>
  <w15:commentEx w15:paraId="1A30038C" w15:paraIdParent="5EAAEEE0" w15:done="0"/>
  <w15:commentEx w15:paraId="21B773AD" w15:done="0"/>
  <w15:commentEx w15:paraId="239C8691" w15:paraIdParent="21B773AD" w15:done="0"/>
  <w15:commentEx w15:paraId="2B2F81A5" w15:done="0"/>
  <w15:commentEx w15:paraId="3D22277A" w15:paraIdParent="2B2F81A5" w15:done="0"/>
  <w15:commentEx w15:paraId="79D310A1" w15:done="0"/>
  <w15:commentEx w15:paraId="2916B26B" w15:paraIdParent="79D310A1" w15:done="0"/>
  <w15:commentEx w15:paraId="523EBE88" w15:paraIdParent="79D310A1" w15:done="0"/>
  <w15:commentEx w15:paraId="4705F4EC" w15:done="0"/>
  <w15:commentEx w15:paraId="4BD1591E" w15:paraIdParent="4705F4EC" w15:done="0"/>
  <w15:commentEx w15:paraId="273CA5CB" w15:done="0"/>
  <w15:commentEx w15:paraId="19CF4D6F" w15:done="0"/>
  <w15:commentEx w15:paraId="17823E80" w15:paraIdParent="19CF4D6F" w15:done="0"/>
  <w15:commentEx w15:paraId="642E6EDC" w15:paraIdParent="19CF4D6F" w15:done="0"/>
  <w15:commentEx w15:paraId="1BD47759" w15:paraIdParent="19CF4D6F" w15:done="0"/>
  <w15:commentEx w15:paraId="548D3622" w15:done="0"/>
  <w15:commentEx w15:paraId="5AEC320A" w15:paraIdParent="548D3622" w15:done="0"/>
  <w15:commentEx w15:paraId="027CC13A" w15:paraIdParent="548D3622" w15:done="0"/>
  <w15:commentEx w15:paraId="4F404BEA" w15:done="0"/>
  <w15:commentEx w15:paraId="12B0BF64" w15:done="0"/>
  <w15:commentEx w15:paraId="02D5D466" w15:done="0"/>
  <w15:commentEx w15:paraId="6F949205" w15:paraIdParent="02D5D466" w15:done="0"/>
  <w15:commentEx w15:paraId="56EE39CB" w15:paraIdParent="02D5D466" w15:done="0"/>
  <w15:commentEx w15:paraId="14FF2204" w15:paraIdParent="02D5D466" w15:done="0"/>
  <w15:commentEx w15:paraId="5912DBED" w15:paraIdParent="02D5D466" w15:done="0"/>
  <w15:commentEx w15:paraId="1820ADA8" w15:done="0"/>
  <w15:commentEx w15:paraId="5A0B6FBB" w15:done="0"/>
  <w15:commentEx w15:paraId="58F12C5C" w15:paraIdParent="5A0B6FBB" w15:done="0"/>
  <w15:commentEx w15:paraId="0D746084" w15:done="0"/>
  <w15:commentEx w15:paraId="6BCC036C" w15:done="0"/>
  <w15:commentEx w15:paraId="32240B39" w15:paraIdParent="6BCC036C" w15:done="0"/>
  <w15:commentEx w15:paraId="5D89EEB0" w15:paraIdParent="6BCC036C" w15:done="0"/>
  <w15:commentEx w15:paraId="0AB52835" w15:paraIdParent="6BCC036C" w15:done="0"/>
  <w15:commentEx w15:paraId="17A654DF" w15:done="0"/>
  <w15:commentEx w15:paraId="3A6A81DE" w15:done="0"/>
  <w15:commentEx w15:paraId="1B33D75A" w15:paraIdParent="3A6A81DE" w15:done="0"/>
  <w15:commentEx w15:paraId="5F4E0041" w15:done="0"/>
  <w15:commentEx w15:paraId="4598792D" w15:done="0"/>
  <w15:commentEx w15:paraId="3FDE3F48" w15:paraIdParent="4598792D" w15:done="0"/>
  <w15:commentEx w15:paraId="19B41B12" w15:done="0"/>
  <w15:commentEx w15:paraId="2879FC63" w15:done="0"/>
  <w15:commentEx w15:paraId="0C3717DE" w15:paraIdParent="2879FC63" w15:done="0"/>
  <w15:commentEx w15:paraId="5713C829" w15:done="0"/>
  <w15:commentEx w15:paraId="072A60E3" w15:paraIdParent="5713C829" w15:done="0"/>
  <w15:commentEx w15:paraId="692D1F2B" w15:done="0"/>
  <w15:commentEx w15:paraId="0EB44DFF" w15:paraIdParent="692D1F2B" w15:done="0"/>
  <w15:commentEx w15:paraId="2BFCC6BE" w15:done="0"/>
  <w15:commentEx w15:paraId="1207AB72" w15:paraIdParent="2BFCC6BE" w15:done="0"/>
  <w15:commentEx w15:paraId="14A6B4C3" w15:done="0"/>
  <w15:commentEx w15:paraId="222CCD91" w15:done="0"/>
  <w15:commentEx w15:paraId="4E725745" w15:done="0"/>
  <w15:commentEx w15:paraId="13E07100" w15:done="0"/>
  <w15:commentEx w15:paraId="11A9F822" w15:done="0"/>
  <w15:commentEx w15:paraId="19073825" w15:done="0"/>
  <w15:commentEx w15:paraId="1B7AB315" w15:paraIdParent="19073825" w15:done="0"/>
  <w15:commentEx w15:paraId="660B71C8" w15:done="1"/>
  <w15:commentEx w15:paraId="334AF3FF" w15:done="1"/>
  <w15:commentEx w15:paraId="5D7F4531" w15:paraIdParent="334AF3FF" w15:done="1"/>
  <w15:commentEx w15:paraId="768E548B" w15:paraIdParent="334AF3FF" w15:done="1"/>
  <w15:commentEx w15:paraId="4D4E6057" w15:paraIdParent="334AF3FF" w15:done="1"/>
  <w15:commentEx w15:paraId="52D2CF95" w15:done="1"/>
  <w15:commentEx w15:paraId="74683B2A" w15:done="0"/>
  <w15:commentEx w15:paraId="512C9504" w15:paraIdParent="74683B2A" w15:done="0"/>
  <w15:commentEx w15:paraId="3E81F941" w15:paraIdParent="74683B2A" w15:done="0"/>
  <w15:commentEx w15:paraId="389C5C75" w15:paraIdParent="74683B2A" w15:done="0"/>
  <w15:commentEx w15:paraId="196CDC6E" w15:done="0"/>
  <w15:commentEx w15:paraId="62189AF4" w15:done="0"/>
  <w15:commentEx w15:paraId="7294B29D" w15:paraIdParent="62189AF4" w15:done="0"/>
  <w15:commentEx w15:paraId="465781F2" w15:done="0"/>
  <w15:commentEx w15:paraId="02614D85" w15:done="1"/>
  <w15:commentEx w15:paraId="69E786C9" w15:done="1"/>
  <w15:commentEx w15:paraId="722AB1F3" w15:paraIdParent="69E786C9" w15:done="1"/>
  <w15:commentEx w15:paraId="6AF99B74" w15:paraIdParent="69E786C9" w15:done="1"/>
  <w15:commentEx w15:paraId="04CDABCD" w15:paraIdParent="69E786C9" w15:done="1"/>
  <w15:commentEx w15:paraId="61449849" w15:done="1"/>
  <w15:commentEx w15:paraId="6C0DD49D" w15:done="0"/>
  <w15:commentEx w15:paraId="1852FB27" w15:done="0"/>
  <w15:commentEx w15:paraId="356FC34D" w15:done="1"/>
  <w15:commentEx w15:paraId="1BA44288" w15:done="1"/>
  <w15:commentEx w15:paraId="079921EB" w15:paraIdParent="1BA44288" w15:done="1"/>
  <w15:commentEx w15:paraId="18B6E4ED" w15:paraIdParent="1BA44288" w15:done="1"/>
  <w15:commentEx w15:paraId="3B79268C" w15:paraIdParent="1BA44288" w15:done="1"/>
  <w15:commentEx w15:paraId="31C8A985" w15:done="1"/>
  <w15:commentEx w15:paraId="2FA246DE" w15:done="0"/>
  <w15:commentEx w15:paraId="086A0D4F" w15:paraIdParent="2FA246DE" w15:done="0"/>
  <w15:commentEx w15:paraId="6B8D099D" w15:done="0"/>
  <w15:commentEx w15:paraId="309FADA9" w15:paraIdParent="6B8D099D" w15:done="0"/>
  <w15:commentEx w15:paraId="01AEC61E" w15:done="0"/>
  <w15:commentEx w15:paraId="03DF178A" w15:done="1"/>
  <w15:commentEx w15:paraId="2096BF9C" w15:paraIdParent="03DF178A" w15:done="1"/>
  <w15:commentEx w15:paraId="5241792B" w15:paraIdParent="03DF178A" w15:done="1"/>
  <w15:commentEx w15:paraId="34D25AFC" w15:paraIdParent="03DF178A" w15:done="1"/>
  <w15:commentEx w15:paraId="04F952C3" w15:done="1"/>
  <w15:commentEx w15:paraId="4CA57CFE" w15:done="0"/>
  <w15:commentEx w15:paraId="73F77F92" w15:paraIdParent="4CA57CFE" w15:done="0"/>
  <w15:commentEx w15:paraId="27AD5733" w15:done="1"/>
  <w15:commentEx w15:paraId="3FF7109A" w15:paraIdParent="27AD5733" w15:done="1"/>
  <w15:commentEx w15:paraId="0444ABF5" w15:paraIdParent="27AD5733" w15:done="1"/>
  <w15:commentEx w15:paraId="59857878" w15:paraIdParent="27AD5733" w15:done="1"/>
  <w15:commentEx w15:paraId="706B82B6" w15:done="1"/>
  <w15:commentEx w15:paraId="4253C376" w15:done="0"/>
  <w15:commentEx w15:paraId="42CF51E4" w15:done="1"/>
  <w15:commentEx w15:paraId="26856DFF" w15:paraIdParent="42CF51E4" w15:done="1"/>
  <w15:commentEx w15:paraId="67D9A521" w15:paraIdParent="42CF51E4" w15:done="1"/>
  <w15:commentEx w15:paraId="23A0C67F" w15:paraIdParent="42CF51E4" w15:done="1"/>
  <w15:commentEx w15:paraId="69EBB201" w15:done="1"/>
  <w15:commentEx w15:paraId="1B0E4845" w15:done="0"/>
  <w15:commentEx w15:paraId="5B1E60D6" w15:done="0"/>
  <w15:commentEx w15:paraId="07ADABC6" w15:paraIdParent="5B1E60D6" w15:done="0"/>
  <w15:commentEx w15:paraId="2C22F6F1" w15:paraIdParent="5B1E60D6" w15:done="0"/>
  <w15:commentEx w15:paraId="36179857" w15:done="1"/>
  <w15:commentEx w15:paraId="423C2017" w15:paraIdParent="36179857" w15:done="1"/>
  <w15:commentEx w15:paraId="17A7EE12" w15:paraIdParent="36179857" w15:done="1"/>
  <w15:commentEx w15:paraId="2064E89B" w15:paraIdParent="36179857" w15:done="1"/>
  <w15:commentEx w15:paraId="5A3C4166" w15:done="1"/>
  <w15:commentEx w15:paraId="6B17C94E" w15:done="1"/>
  <w15:commentEx w15:paraId="0A92B637" w15:paraIdParent="6B17C94E" w15:done="1"/>
  <w15:commentEx w15:paraId="39651FA4" w15:paraIdParent="6B17C94E" w15:done="1"/>
  <w15:commentEx w15:paraId="777BB13D" w15:paraIdParent="6B17C94E" w15:done="1"/>
  <w15:commentEx w15:paraId="5F4B691E" w15:done="1"/>
  <w15:commentEx w15:paraId="6205814F" w15:done="0"/>
  <w15:commentEx w15:paraId="3661EAC2" w15:paraIdParent="6205814F" w15:done="0"/>
  <w15:commentEx w15:paraId="39F96ADC" w15:done="1"/>
  <w15:commentEx w15:paraId="30855AF5" w15:paraIdParent="39F96ADC" w15:done="1"/>
  <w15:commentEx w15:paraId="06FF251A" w15:paraIdParent="39F96ADC" w15:done="1"/>
  <w15:commentEx w15:paraId="053EFD7D" w15:paraIdParent="39F96ADC" w15:done="1"/>
  <w15:commentEx w15:paraId="5C8F49DF" w15:done="1"/>
  <w15:commentEx w15:paraId="61319663" w15:done="1"/>
  <w15:commentEx w15:paraId="46634302" w15:paraIdParent="61319663" w15:done="1"/>
  <w15:commentEx w15:paraId="690E84E8" w15:paraIdParent="61319663" w15:done="1"/>
  <w15:commentEx w15:paraId="6D0DA8AC" w15:paraIdParent="61319663" w15:done="1"/>
  <w15:commentEx w15:paraId="400CBA02" w15:done="1"/>
  <w15:commentEx w15:paraId="25280EDD" w15:done="1"/>
  <w15:commentEx w15:paraId="0CCF07E9" w15:paraIdParent="25280EDD" w15:done="1"/>
  <w15:commentEx w15:paraId="7D6F1E07" w15:paraIdParent="25280EDD" w15:done="1"/>
  <w15:commentEx w15:paraId="2ADFEF13" w15:paraIdParent="25280EDD" w15:done="1"/>
  <w15:commentEx w15:paraId="6BE3818B" w15:done="1"/>
  <w15:commentEx w15:paraId="0D4563CD" w15:done="1"/>
  <w15:commentEx w15:paraId="3A1268DE" w15:paraIdParent="0D4563CD" w15:done="1"/>
  <w15:commentEx w15:paraId="6F4DEBBB" w15:paraIdParent="0D4563CD" w15:done="1"/>
  <w15:commentEx w15:paraId="1B595208" w15:paraIdParent="0D4563CD" w15:done="1"/>
  <w15:commentEx w15:paraId="4CACC25D" w15:done="1"/>
  <w15:commentEx w15:paraId="6A973E35" w15:done="0"/>
  <w15:commentEx w15:paraId="202ABE7B" w15:done="0"/>
  <w15:commentEx w15:paraId="44997737" w15:paraIdParent="202ABE7B" w15:done="0"/>
  <w15:commentEx w15:paraId="74E84BE4" w15:done="0"/>
  <w15:commentEx w15:paraId="7113E7BD" w15:done="0"/>
  <w15:commentEx w15:paraId="29534101" w15:done="0"/>
  <w15:commentEx w15:paraId="1E543D76" w15:done="0"/>
  <w15:commentEx w15:paraId="47D3A3F8" w15:paraIdParent="1E543D76" w15:done="0"/>
  <w15:commentEx w15:paraId="38ABE102" w15:done="0"/>
  <w15:commentEx w15:paraId="6C1B5D3B" w15:done="0"/>
  <w15:commentEx w15:paraId="45686E4D" w15:paraIdParent="6C1B5D3B" w15:done="0"/>
  <w15:commentEx w15:paraId="61AD94B7" w15:done="0"/>
  <w15:commentEx w15:paraId="4634C8DC" w15:done="0"/>
  <w15:commentEx w15:paraId="0E28E6EA" w15:done="0"/>
  <w15:commentEx w15:paraId="486080B7" w15:done="0"/>
  <w15:commentEx w15:paraId="63940B88" w15:done="0"/>
  <w15:commentEx w15:paraId="49C28551" w15:paraIdParent="63940B88" w15:done="0"/>
  <w15:commentEx w15:paraId="16BC65C1" w15:done="0"/>
  <w15:commentEx w15:paraId="1437BE93" w15:paraIdParent="16BC65C1" w15:done="0"/>
  <w15:commentEx w15:paraId="2784649E" w15:done="0"/>
  <w15:commentEx w15:paraId="0EB19918" w15:done="0"/>
  <w15:commentEx w15:paraId="37C633D6" w15:done="0"/>
  <w15:commentEx w15:paraId="6DFA3902" w15:done="0"/>
  <w15:commentEx w15:paraId="3BC00165" w15:paraIdParent="6DFA3902" w15:done="0"/>
  <w15:commentEx w15:paraId="1E329A96" w15:done="0"/>
  <w15:commentEx w15:paraId="152413B8" w15:done="0"/>
  <w15:commentEx w15:paraId="1D572030" w15:done="0"/>
  <w15:commentEx w15:paraId="30CEF3A3" w15:paraIdParent="1D572030" w15:done="0"/>
  <w15:commentEx w15:paraId="4544E785" w15:done="0"/>
  <w15:commentEx w15:paraId="678CEC54" w15:done="0"/>
  <w15:commentEx w15:paraId="04619CB2" w15:done="0"/>
  <w15:commentEx w15:paraId="7256E001" w15:paraIdParent="04619CB2" w15:done="0"/>
  <w15:commentEx w15:paraId="49A2A533" w15:done="0"/>
  <w15:commentEx w15:paraId="1DAA8DD1" w15:done="0"/>
  <w15:commentEx w15:paraId="0551A5A8" w15:done="0"/>
  <w15:commentEx w15:paraId="14BF9363" w15:paraIdParent="0551A5A8" w15:done="0"/>
  <w15:commentEx w15:paraId="22BBB7F3" w15:done="0"/>
  <w15:commentEx w15:paraId="4B5032B0" w15:done="0"/>
  <w15:commentEx w15:paraId="33880D72" w15:done="0"/>
  <w15:commentEx w15:paraId="5C25CDAB" w15:done="0"/>
  <w15:commentEx w15:paraId="37416D9E" w15:done="0"/>
  <w15:commentEx w15:paraId="2CE50F06" w15:done="0"/>
  <w15:commentEx w15:paraId="7261DC6A" w15:paraIdParent="2CE50F06" w15:done="0"/>
  <w15:commentEx w15:paraId="67E5D5B7" w15:done="0"/>
  <w15:commentEx w15:paraId="3ACCA417" w15:paraIdParent="67E5D5B7" w15:done="0"/>
  <w15:commentEx w15:paraId="28A5BC8A" w15:done="0"/>
  <w15:commentEx w15:paraId="38170611" w15:done="0"/>
  <w15:commentEx w15:paraId="6B24F204" w15:done="0"/>
  <w15:commentEx w15:paraId="53F3C7BF" w15:paraIdParent="6B24F204" w15:done="0"/>
  <w15:commentEx w15:paraId="3C4BABB1" w15:done="0"/>
  <w15:commentEx w15:paraId="2B1E49E1" w15:done="0"/>
  <w15:commentEx w15:paraId="734035E3" w15:done="0"/>
  <w15:commentEx w15:paraId="327A5AC2" w15:done="0"/>
  <w15:commentEx w15:paraId="38D41494" w15:done="0"/>
  <w15:commentEx w15:paraId="203A587E" w15:done="0"/>
  <w15:commentEx w15:paraId="38009C31" w15:done="0"/>
  <w15:commentEx w15:paraId="65C2DBB1" w15:paraIdParent="38009C31" w15:done="0"/>
  <w15:commentEx w15:paraId="4E635FE9" w15:done="0"/>
  <w15:commentEx w15:paraId="0CBADE4D" w15:done="0"/>
  <w15:commentEx w15:paraId="02890E08" w15:paraIdParent="0CBADE4D" w15:done="0"/>
  <w15:commentEx w15:paraId="504FD87B" w15:done="0"/>
  <w15:commentEx w15:paraId="63E14E2C" w15:done="0"/>
  <w15:commentEx w15:paraId="73215BEF" w15:done="0"/>
  <w15:commentEx w15:paraId="79B415AB" w15:done="0"/>
  <w15:commentEx w15:paraId="46260EEC" w15:paraIdParent="79B415AB" w15:done="0"/>
  <w15:commentEx w15:paraId="3DB6126F" w15:done="0"/>
  <w15:commentEx w15:paraId="2BFD59EE" w15:paraIdParent="3DB6126F" w15:done="0"/>
  <w15:commentEx w15:paraId="4AA540B1" w15:done="0"/>
  <w15:commentEx w15:paraId="11EA933F" w15:done="0"/>
  <w15:commentEx w15:paraId="4C546192" w15:done="0"/>
  <w15:commentEx w15:paraId="6A11B386" w15:paraIdParent="4C546192" w15:done="0"/>
  <w15:commentEx w15:paraId="667EADC1" w15:done="0"/>
  <w15:commentEx w15:paraId="7E8AF7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8D3A0C1" w16cex:dateUtc="2024-02-08T10:11:00Z"/>
  <w16cex:commentExtensible w16cex:durableId="24931DA2" w16cex:dateUtc="2024-02-08T10:14:00Z"/>
  <w16cex:commentExtensible w16cex:durableId="5F906BC8" w16cex:dateUtc="2024-02-08T10:24:00Z"/>
  <w16cex:commentExtensible w16cex:durableId="39DC2D47" w16cex:dateUtc="2024-02-08T10:26:00Z"/>
  <w16cex:commentExtensible w16cex:durableId="46809077" w16cex:dateUtc="2024-02-08T11:07:00Z"/>
  <w16cex:commentExtensible w16cex:durableId="7F1436DD" w16cex:dateUtc="2024-02-08T11:13:00Z"/>
  <w16cex:commentExtensible w16cex:durableId="64561E8A" w16cex:dateUtc="2024-02-08T11:14:00Z"/>
  <w16cex:commentExtensible w16cex:durableId="0C0075A9" w16cex:dateUtc="2024-02-08T11:28:00Z"/>
  <w16cex:commentExtensible w16cex:durableId="379ABAB7" w16cex:dateUtc="2024-02-08T11:43:00Z"/>
  <w16cex:commentExtensible w16cex:durableId="58578422" w16cex:dateUtc="2024-02-08T11:50:00Z"/>
  <w16cex:commentExtensible w16cex:durableId="5CF02FD1" w16cex:dateUtc="2024-05-16T14:50:00Z"/>
  <w16cex:commentExtensible w16cex:durableId="28450A6F" w16cex:dateUtc="2024-02-15T18: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8D5579F" w16cid:durableId="29184357"/>
  <w16cid:commentId w16cid:paraId="325DA6EB" w16cid:durableId="2961ED04"/>
  <w16cid:commentId w16cid:paraId="4687004F" w16cid:durableId="08D3A0C1"/>
  <w16cid:commentId w16cid:paraId="15AB2090" w16cid:durableId="29639CAE"/>
  <w16cid:commentId w16cid:paraId="22077045" w16cid:durableId="29639CAF"/>
  <w16cid:commentId w16cid:paraId="29121FE9" w16cid:durableId="24931DA2"/>
  <w16cid:commentId w16cid:paraId="7B8F2D19" w16cid:durableId="29185B1E"/>
  <w16cid:commentId w16cid:paraId="13BDE9D7" w16cid:durableId="2961ED7C"/>
  <w16cid:commentId w16cid:paraId="3EC21D15" w16cid:durableId="29185B5F"/>
  <w16cid:commentId w16cid:paraId="647633E4" w16cid:durableId="29185D75"/>
  <w16cid:commentId w16cid:paraId="60AF8DE0" w16cid:durableId="29639CB0"/>
  <w16cid:commentId w16cid:paraId="2BB19DF8" w16cid:durableId="29185DC0"/>
  <w16cid:commentId w16cid:paraId="5E2924A2" w16cid:durableId="29639CB1"/>
  <w16cid:commentId w16cid:paraId="20C30D03" w16cid:durableId="29639CB2"/>
  <w16cid:commentId w16cid:paraId="3F154DB6" w16cid:durableId="29639CB3"/>
  <w16cid:commentId w16cid:paraId="39703B6C" w16cid:durableId="5F906BC8"/>
  <w16cid:commentId w16cid:paraId="08559B11" w16cid:durableId="39DC2D47"/>
  <w16cid:commentId w16cid:paraId="23828C8C" w16cid:durableId="29185F46"/>
  <w16cid:commentId w16cid:paraId="2B6E0923" w16cid:durableId="2961EF49"/>
  <w16cid:commentId w16cid:paraId="625698A5" w16cid:durableId="29185FBD"/>
  <w16cid:commentId w16cid:paraId="69A6DB2E" w16cid:durableId="2961EE79"/>
  <w16cid:commentId w16cid:paraId="7BFB1FAF" w16cid:durableId="2979C7D2"/>
  <w16cid:commentId w16cid:paraId="6BFB6FE3" w16cid:durableId="2979C7D1"/>
  <w16cid:commentId w16cid:paraId="28004649" w16cid:durableId="2979C7D0"/>
  <w16cid:commentId w16cid:paraId="2D952ADF" w16cid:durableId="2979C7CF"/>
  <w16cid:commentId w16cid:paraId="4E9A8A5F" w16cid:durableId="2979C7CE"/>
  <w16cid:commentId w16cid:paraId="19BB44CB" w16cid:durableId="2979C7CD"/>
  <w16cid:commentId w16cid:paraId="2F2ADE37" w16cid:durableId="29186087"/>
  <w16cid:commentId w16cid:paraId="0B9D75BF" w16cid:durableId="294BDD27"/>
  <w16cid:commentId w16cid:paraId="51D5C825" w16cid:durableId="29186189"/>
  <w16cid:commentId w16cid:paraId="47CFC2EA" w16cid:durableId="2961F02D"/>
  <w16cid:commentId w16cid:paraId="33D1125C" w16cid:durableId="291861D5"/>
  <w16cid:commentId w16cid:paraId="4636737C" w16cid:durableId="29639CC1"/>
  <w16cid:commentId w16cid:paraId="1CD0A063" w16cid:durableId="29639CCC"/>
  <w16cid:commentId w16cid:paraId="0855B905" w16cid:durableId="29639CE9"/>
  <w16cid:commentId w16cid:paraId="02C2B2F9" w16cid:durableId="29639D0C"/>
  <w16cid:commentId w16cid:paraId="0AD164A0" w16cid:durableId="46809077"/>
  <w16cid:commentId w16cid:paraId="56705C6B" w16cid:durableId="7F1436DD"/>
  <w16cid:commentId w16cid:paraId="61518958" w16cid:durableId="64561E8A"/>
  <w16cid:commentId w16cid:paraId="6991E0F6" w16cid:durableId="29639D2B"/>
  <w16cid:commentId w16cid:paraId="03FE4574" w16cid:durableId="29639D42"/>
  <w16cid:commentId w16cid:paraId="5D4DAD32" w16cid:durableId="291864CB"/>
  <w16cid:commentId w16cid:paraId="07FA3401" w16cid:durableId="2918658D"/>
  <w16cid:commentId w16cid:paraId="138C71D4" w16cid:durableId="299034B2"/>
  <w16cid:commentId w16cid:paraId="0D793EAD" w16cid:durableId="299034B1"/>
  <w16cid:commentId w16cid:paraId="62A78971" w16cid:durableId="299034B0"/>
  <w16cid:commentId w16cid:paraId="029955F8" w16cid:durableId="29186484"/>
  <w16cid:commentId w16cid:paraId="4F83CD2E" w16cid:durableId="2918645A"/>
  <w16cid:commentId w16cid:paraId="7D70B5F1" w16cid:durableId="2979BFD2"/>
  <w16cid:commentId w16cid:paraId="1087B731" w16cid:durableId="2918628B"/>
  <w16cid:commentId w16cid:paraId="22BABCEA" w16cid:durableId="29639DAA"/>
  <w16cid:commentId w16cid:paraId="4E422778" w16cid:durableId="29639DB6"/>
  <w16cid:commentId w16cid:paraId="56F88976" w16cid:durableId="0C0075A9"/>
  <w16cid:commentId w16cid:paraId="418B944A" w16cid:durableId="29186570"/>
  <w16cid:commentId w16cid:paraId="22C4AB48" w16cid:durableId="29186582"/>
  <w16cid:commentId w16cid:paraId="6DEBBF2C" w16cid:durableId="29141C1A"/>
  <w16cid:commentId w16cid:paraId="0811E8E8" w16cid:durableId="29186797"/>
  <w16cid:commentId w16cid:paraId="1C67A599" w16cid:durableId="294BDE44"/>
  <w16cid:commentId w16cid:paraId="6BEA8C57" w16cid:durableId="2979C068"/>
  <w16cid:commentId w16cid:paraId="301B281D" w16cid:durableId="291865F8"/>
  <w16cid:commentId w16cid:paraId="7F27D2BA" w16cid:durableId="294BDE68"/>
  <w16cid:commentId w16cid:paraId="5DE77A89" w16cid:durableId="29639DE4"/>
  <w16cid:commentId w16cid:paraId="2311BB0E" w16cid:durableId="29186754"/>
  <w16cid:commentId w16cid:paraId="7A41D2A3" w16cid:durableId="29186762"/>
  <w16cid:commentId w16cid:paraId="1C278D2D" w16cid:durableId="379ABAB7"/>
  <w16cid:commentId w16cid:paraId="48118769" w16cid:durableId="29186841"/>
  <w16cid:commentId w16cid:paraId="6384A39B" w16cid:durableId="2918685F"/>
  <w16cid:commentId w16cid:paraId="728550B1" w16cid:durableId="29186902"/>
  <w16cid:commentId w16cid:paraId="2CDA3221" w16cid:durableId="2961F11D"/>
  <w16cid:commentId w16cid:paraId="58AC379E" w16cid:durableId="291869A1"/>
  <w16cid:commentId w16cid:paraId="32A413E6" w16cid:durableId="291869C4"/>
  <w16cid:commentId w16cid:paraId="710B39EC" w16cid:durableId="2979C416"/>
  <w16cid:commentId w16cid:paraId="56B9F830" w16cid:durableId="29186A07"/>
  <w16cid:commentId w16cid:paraId="3773212E" w16cid:durableId="29186A21"/>
  <w16cid:commentId w16cid:paraId="56CCB016" w16cid:durableId="29186A34"/>
  <w16cid:commentId w16cid:paraId="058C15AF" w16cid:durableId="2990368C"/>
  <w16cid:commentId w16cid:paraId="3C5E0676" w16cid:durableId="29186AE6"/>
  <w16cid:commentId w16cid:paraId="7E2AB0EF" w16cid:durableId="29186AFC"/>
  <w16cid:commentId w16cid:paraId="46D2B962" w16cid:durableId="29142E63"/>
  <w16cid:commentId w16cid:paraId="790B8040" w16cid:durableId="294BDEC6"/>
  <w16cid:commentId w16cid:paraId="1D1EC87C" w16cid:durableId="29186B1A"/>
  <w16cid:commentId w16cid:paraId="69BBEDF1" w16cid:durableId="29186BFC"/>
  <w16cid:commentId w16cid:paraId="69A436FA" w16cid:durableId="29186C08"/>
  <w16cid:commentId w16cid:paraId="38A95630" w16cid:durableId="299036ED"/>
  <w16cid:commentId w16cid:paraId="6E024514" w16cid:durableId="29186C38"/>
  <w16cid:commentId w16cid:paraId="682105FA" w16cid:durableId="29186C57"/>
  <w16cid:commentId w16cid:paraId="55EF2F72" w16cid:durableId="29186C69"/>
  <w16cid:commentId w16cid:paraId="763519A4" w16cid:durableId="29639E5F"/>
  <w16cid:commentId w16cid:paraId="4D2DD5DB" w16cid:durableId="58578422"/>
  <w16cid:commentId w16cid:paraId="0722DB73" w16cid:durableId="29186CAA"/>
  <w16cid:commentId w16cid:paraId="5F499135" w16cid:durableId="29186CB9"/>
  <w16cid:commentId w16cid:paraId="28FA924F" w16cid:durableId="2990376A"/>
  <w16cid:commentId w16cid:paraId="5EF2F8EC" w16cid:durableId="29903799"/>
  <w16cid:commentId w16cid:paraId="2A445EC9" w16cid:durableId="29903798"/>
  <w16cid:commentId w16cid:paraId="24549491" w16cid:durableId="291438BE"/>
  <w16cid:commentId w16cid:paraId="5BD4513F" w16cid:durableId="29186CDB"/>
  <w16cid:commentId w16cid:paraId="5D57CA63" w16cid:durableId="294BDF4A"/>
  <w16cid:commentId w16cid:paraId="5DAF5877" w16cid:durableId="29639E8A"/>
  <w16cid:commentId w16cid:paraId="6B5BB282" w16cid:durableId="29186E0D"/>
  <w16cid:commentId w16cid:paraId="37DC13AC" w16cid:durableId="29186E21"/>
  <w16cid:commentId w16cid:paraId="10EB7D70" w16cid:durableId="29186E35"/>
  <w16cid:commentId w16cid:paraId="578E68A6" w16cid:durableId="29639EBB"/>
  <w16cid:commentId w16cid:paraId="5C580536" w16cid:durableId="29639EC4"/>
  <w16cid:commentId w16cid:paraId="3537DDE5" w16cid:durableId="29186E40"/>
  <w16cid:commentId w16cid:paraId="3B487A7A" w16cid:durableId="29186E4B"/>
  <w16cid:commentId w16cid:paraId="21E7097B" w16cid:durableId="299018A2"/>
  <w16cid:commentId w16cid:paraId="7FA88962" w16cid:durableId="29901820"/>
  <w16cid:commentId w16cid:paraId="67D203E8" w16cid:durableId="29903973"/>
  <w16cid:commentId w16cid:paraId="7EECDA6E" w16cid:durableId="29903972"/>
  <w16cid:commentId w16cid:paraId="567FB011" w16cid:durableId="29186F3D"/>
  <w16cid:commentId w16cid:paraId="06BAA2B5" w16cid:durableId="29903A39"/>
  <w16cid:commentId w16cid:paraId="4100BF70" w16cid:durableId="29903A38"/>
  <w16cid:commentId w16cid:paraId="7B926D77" w16cid:durableId="29186F4C"/>
  <w16cid:commentId w16cid:paraId="3B7E60A6" w16cid:durableId="29186F5B"/>
  <w16cid:commentId w16cid:paraId="52DC9C86" w16cid:durableId="29639EEA"/>
  <w16cid:commentId w16cid:paraId="7A4E81DD" w16cid:durableId="2918707F"/>
  <w16cid:commentId w16cid:paraId="7B535F05" w16cid:durableId="294BDFCC"/>
  <w16cid:commentId w16cid:paraId="425929E0" w16cid:durableId="29904B09"/>
  <w16cid:commentId w16cid:paraId="71A83F21" w16cid:durableId="29904B08"/>
  <w16cid:commentId w16cid:paraId="77C3B13C" w16cid:durableId="29AD86CD"/>
  <w16cid:commentId w16cid:paraId="0C889009" w16cid:durableId="29639F18"/>
  <w16cid:commentId w16cid:paraId="1266CB4F" w16cid:durableId="29639F33"/>
  <w16cid:commentId w16cid:paraId="04CEB01D" w16cid:durableId="29639F3F"/>
  <w16cid:commentId w16cid:paraId="0ED5E081" w16cid:durableId="29143F27"/>
  <w16cid:commentId w16cid:paraId="3E12645E" w16cid:durableId="2918746C"/>
  <w16cid:commentId w16cid:paraId="6AFD90CB" w16cid:durableId="2961F23F"/>
  <w16cid:commentId w16cid:paraId="6877E70D" w16cid:durableId="29639F5F"/>
  <w16cid:commentId w16cid:paraId="247108E8" w16cid:durableId="29904FF1"/>
  <w16cid:commentId w16cid:paraId="1F6F7E2E" w16cid:durableId="29904FF0"/>
  <w16cid:commentId w16cid:paraId="22E9D9A5" w16cid:durableId="29639F88"/>
  <w16cid:commentId w16cid:paraId="3BFA5CDF" w16cid:durableId="29639FB8"/>
  <w16cid:commentId w16cid:paraId="50D767C3" w16cid:durableId="29639F94"/>
  <w16cid:commentId w16cid:paraId="62A14A21" w16cid:durableId="291874FC"/>
  <w16cid:commentId w16cid:paraId="254ADE95" w16cid:durableId="294BE037"/>
  <w16cid:commentId w16cid:paraId="581CFFF2" w16cid:durableId="29639FD9"/>
  <w16cid:commentId w16cid:paraId="6F0FF38C" w16cid:durableId="29639FE3"/>
  <w16cid:commentId w16cid:paraId="60A5C7FA" w16cid:durableId="29187543"/>
  <w16cid:commentId w16cid:paraId="52F5A28D" w16cid:durableId="29187544"/>
  <w16cid:commentId w16cid:paraId="3021425A" w16cid:durableId="2992A952"/>
  <w16cid:commentId w16cid:paraId="06FB3E55" w16cid:durableId="2992A951"/>
  <w16cid:commentId w16cid:paraId="459572A3" w16cid:durableId="2992A93E"/>
  <w16cid:commentId w16cid:paraId="3CEFCE6A" w16cid:durableId="2963A056"/>
  <w16cid:commentId w16cid:paraId="2343A3B4" w16cid:durableId="2963A05A"/>
  <w16cid:commentId w16cid:paraId="3469E82B" w16cid:durableId="291875DD"/>
  <w16cid:commentId w16cid:paraId="1B5321FB" w16cid:durableId="294BE063"/>
  <w16cid:commentId w16cid:paraId="60CDF52A" w16cid:durableId="2963A06E"/>
  <w16cid:commentId w16cid:paraId="5DFC9781" w16cid:durableId="291875CE"/>
  <w16cid:commentId w16cid:paraId="5D622F1C" w16cid:durableId="2963A0A1"/>
  <w16cid:commentId w16cid:paraId="3BD9FB6A" w16cid:durableId="2963A0C1"/>
  <w16cid:commentId w16cid:paraId="3E4D208E" w16cid:durableId="291876AF"/>
  <w16cid:commentId w16cid:paraId="6136A64E" w16cid:durableId="2963A0D3"/>
  <w16cid:commentId w16cid:paraId="2FE6C89F" w16cid:durableId="291876D7"/>
  <w16cid:commentId w16cid:paraId="37E25E92" w16cid:durableId="294BE0A4"/>
  <w16cid:commentId w16cid:paraId="43AB37DB" w16cid:durableId="2918773B"/>
  <w16cid:commentId w16cid:paraId="189E2653" w16cid:durableId="2992B6A3"/>
  <w16cid:commentId w16cid:paraId="1083D622" w16cid:durableId="294BE0DC"/>
  <w16cid:commentId w16cid:paraId="22BE69EF" w16cid:durableId="2963A0F3"/>
  <w16cid:commentId w16cid:paraId="1A8A99F6" w16cid:durableId="29187776"/>
  <w16cid:commentId w16cid:paraId="6E409C08" w16cid:durableId="294BE0C2"/>
  <w16cid:commentId w16cid:paraId="4AD446A2" w16cid:durableId="2992BCBC"/>
  <w16cid:commentId w16cid:paraId="53F738DD" w16cid:durableId="2992BB69"/>
  <w16cid:commentId w16cid:paraId="2BFBD71C" w16cid:durableId="29187A68"/>
  <w16cid:commentId w16cid:paraId="777829EE" w16cid:durableId="29187A81"/>
  <w16cid:commentId w16cid:paraId="1CC57F24" w16cid:durableId="2963A118"/>
  <w16cid:commentId w16cid:paraId="57ED8AB8" w16cid:durableId="29187AF1"/>
  <w16cid:commentId w16cid:paraId="4DA0DE41" w16cid:durableId="2961F347"/>
  <w16cid:commentId w16cid:paraId="2CAA55E8" w16cid:durableId="2961F36D"/>
  <w16cid:commentId w16cid:paraId="4EEF870A" w16cid:durableId="29187AFC"/>
  <w16cid:commentId w16cid:paraId="561C6E70" w16cid:durableId="29148029"/>
  <w16cid:commentId w16cid:paraId="1BC5966E" w16cid:durableId="2914806D"/>
  <w16cid:commentId w16cid:paraId="0628C857" w16cid:durableId="29187BA1"/>
  <w16cid:commentId w16cid:paraId="2517651C" w16cid:durableId="294BE185"/>
  <w16cid:commentId w16cid:paraId="659A64EE" w16cid:durableId="29187B58"/>
  <w16cid:commentId w16cid:paraId="17553B38" w16cid:durableId="2963A151"/>
  <w16cid:commentId w16cid:paraId="4B895688" w16cid:durableId="2963A168"/>
  <w16cid:commentId w16cid:paraId="120A3009" w16cid:durableId="2963A182"/>
  <w16cid:commentId w16cid:paraId="0CCE9427" w16cid:durableId="2963A19B"/>
  <w16cid:commentId w16cid:paraId="6F1EE88F" w16cid:durableId="29187C6F"/>
  <w16cid:commentId w16cid:paraId="0FCC9796" w16cid:durableId="29187C79"/>
  <w16cid:commentId w16cid:paraId="799D3A08" w16cid:durableId="2963A1BB"/>
  <w16cid:commentId w16cid:paraId="486C0CA5" w16cid:durableId="2963A1CE"/>
  <w16cid:commentId w16cid:paraId="22D5A7AD" w16cid:durableId="2963A203"/>
  <w16cid:commentId w16cid:paraId="36DFFCAE" w16cid:durableId="29187D17"/>
  <w16cid:commentId w16cid:paraId="0B29E54A" w16cid:durableId="2963A252"/>
  <w16cid:commentId w16cid:paraId="637A755A" w16cid:durableId="2963A25A"/>
  <w16cid:commentId w16cid:paraId="7C370D92" w16cid:durableId="2963A28B"/>
  <w16cid:commentId w16cid:paraId="35836F66" w16cid:durableId="2963A2A3"/>
  <w16cid:commentId w16cid:paraId="49ED78FA" w16cid:durableId="29187F9B"/>
  <w16cid:commentId w16cid:paraId="381A1E42" w16cid:durableId="294BE215"/>
  <w16cid:commentId w16cid:paraId="1BB4525F" w16cid:durableId="2963A2BE"/>
  <w16cid:commentId w16cid:paraId="3646D986" w16cid:durableId="270A50E0"/>
  <w16cid:commentId w16cid:paraId="74882955" w16cid:durableId="294BE22C"/>
  <w16cid:commentId w16cid:paraId="467EE9A4" w16cid:durableId="2963A2ED"/>
  <w16cid:commentId w16cid:paraId="7787E92A" w16cid:durableId="2963A2F6"/>
  <w16cid:commentId w16cid:paraId="5713C730" w16cid:durableId="291880CD"/>
  <w16cid:commentId w16cid:paraId="7711ADEB" w16cid:durableId="2963A301"/>
  <w16cid:commentId w16cid:paraId="4DD2F17D" w16cid:durableId="2963A32B"/>
  <w16cid:commentId w16cid:paraId="0466AD52" w16cid:durableId="2963A334"/>
  <w16cid:commentId w16cid:paraId="4E61873A" w16cid:durableId="2963A341"/>
  <w16cid:commentId w16cid:paraId="2CCD70A7" w16cid:durableId="2918816F"/>
  <w16cid:commentId w16cid:paraId="41148A0E" w16cid:durableId="294BE2A8"/>
  <w16cid:commentId w16cid:paraId="4079AB31" w16cid:durableId="5CF02FD1"/>
  <w16cid:commentId w16cid:paraId="09D418EF" w16cid:durableId="2963A364"/>
  <w16cid:commentId w16cid:paraId="03571919" w16cid:durableId="2963A374"/>
  <w16cid:commentId w16cid:paraId="797DA310" w16cid:durableId="2963A386"/>
  <w16cid:commentId w16cid:paraId="5291B326" w16cid:durableId="133A9CCF"/>
  <w16cid:commentId w16cid:paraId="3A929B30" w16cid:durableId="7EAAA9E7"/>
  <w16cid:commentId w16cid:paraId="1350187D" w16cid:durableId="2963A3B2"/>
  <w16cid:commentId w16cid:paraId="431813F5" w16cid:durableId="2963A3BA"/>
  <w16cid:commentId w16cid:paraId="606785F1" w16cid:durableId="2918837A"/>
  <w16cid:commentId w16cid:paraId="523B0AC1" w16cid:durableId="294BE570"/>
  <w16cid:commentId w16cid:paraId="24385B5E" w16cid:durableId="294BE582"/>
  <w16cid:commentId w16cid:paraId="6254CB6F" w16cid:durableId="2963A3EF"/>
  <w16cid:commentId w16cid:paraId="313CD452" w16cid:durableId="29254F16"/>
  <w16cid:commentId w16cid:paraId="5EAAEEE0" w16cid:durableId="2925586B"/>
  <w16cid:commentId w16cid:paraId="4355C33D" w16cid:durableId="294BE5AF"/>
  <w16cid:commentId w16cid:paraId="1A30038C" w16cid:durableId="2963A41B"/>
  <w16cid:commentId w16cid:paraId="21B773AD" w16cid:durableId="29255972"/>
  <w16cid:commentId w16cid:paraId="239C8691" w16cid:durableId="294BE5CF"/>
  <w16cid:commentId w16cid:paraId="2B2F81A5" w16cid:durableId="29255A52"/>
  <w16cid:commentId w16cid:paraId="3D22277A" w16cid:durableId="294BE63E"/>
  <w16cid:commentId w16cid:paraId="79D310A1" w16cid:durableId="29255AA9"/>
  <w16cid:commentId w16cid:paraId="2916B26B" w16cid:durableId="2963A454"/>
  <w16cid:commentId w16cid:paraId="523EBE88" w16cid:durableId="2963A45A"/>
  <w16cid:commentId w16cid:paraId="4705F4EC" w16cid:durableId="29255ADD"/>
  <w16cid:commentId w16cid:paraId="4BD1591E" w16cid:durableId="294BE677"/>
  <w16cid:commentId w16cid:paraId="273CA5CB" w16cid:durableId="29255AC4"/>
  <w16cid:commentId w16cid:paraId="19CF4D6F" w16cid:durableId="2918745B"/>
  <w16cid:commentId w16cid:paraId="17823E80" w16cid:durableId="29255B24"/>
  <w16cid:commentId w16cid:paraId="642E6EDC" w16cid:durableId="294BE6F1"/>
  <w16cid:commentId w16cid:paraId="1BD47759" w16cid:durableId="2963A47F"/>
  <w16cid:commentId w16cid:paraId="548D3622" w16cid:durableId="291875F8"/>
  <w16cid:commentId w16cid:paraId="5AEC320A" w16cid:durableId="292561D5"/>
  <w16cid:commentId w16cid:paraId="027CC13A" w16cid:durableId="294BE732"/>
  <w16cid:commentId w16cid:paraId="4F404BEA" w16cid:durableId="292564F3"/>
  <w16cid:commentId w16cid:paraId="12B0BF64" w16cid:durableId="29256277"/>
  <w16cid:commentId w16cid:paraId="02D5D466" w16cid:durableId="29187542"/>
  <w16cid:commentId w16cid:paraId="6F949205" w16cid:durableId="294BE757"/>
  <w16cid:commentId w16cid:paraId="56EE39CB" w16cid:durableId="2963A4A2"/>
  <w16cid:commentId w16cid:paraId="14FF2204" w16cid:durableId="29FB0A3C"/>
  <w16cid:commentId w16cid:paraId="5912DBED" w16cid:durableId="29FB0A4D"/>
  <w16cid:commentId w16cid:paraId="1820ADA8" w16cid:durableId="29187665"/>
  <w16cid:commentId w16cid:paraId="5A0B6FBB" w16cid:durableId="292565DB"/>
  <w16cid:commentId w16cid:paraId="58F12C5C" w16cid:durableId="294BE776"/>
  <w16cid:commentId w16cid:paraId="0D746084" w16cid:durableId="29256577"/>
  <w16cid:commentId w16cid:paraId="6BCC036C" w16cid:durableId="291876A2"/>
  <w16cid:commentId w16cid:paraId="32240B39" w16cid:durableId="29256643"/>
  <w16cid:commentId w16cid:paraId="5D89EEB0" w16cid:durableId="294BE780"/>
  <w16cid:commentId w16cid:paraId="0AB52835" w16cid:durableId="2963A508"/>
  <w16cid:commentId w16cid:paraId="17A654DF" w16cid:durableId="2A042369"/>
  <w16cid:commentId w16cid:paraId="3A6A81DE" w16cid:durableId="2963A52D"/>
  <w16cid:commentId w16cid:paraId="1B33D75A" w16cid:durableId="2963A537"/>
  <w16cid:commentId w16cid:paraId="5F4E0041" w16cid:durableId="292BF411"/>
  <w16cid:commentId w16cid:paraId="4598792D" w16cid:durableId="2963A61D"/>
  <w16cid:commentId w16cid:paraId="3FDE3F48" w16cid:durableId="2963A628"/>
  <w16cid:commentId w16cid:paraId="19B41B12" w16cid:durableId="292BF46F"/>
  <w16cid:commentId w16cid:paraId="2879FC63" w16cid:durableId="2963A673"/>
  <w16cid:commentId w16cid:paraId="0C3717DE" w16cid:durableId="2963A67A"/>
  <w16cid:commentId w16cid:paraId="5713C829" w16cid:durableId="292BF65C"/>
  <w16cid:commentId w16cid:paraId="072A60E3" w16cid:durableId="2963A6C3"/>
  <w16cid:commentId w16cid:paraId="692D1F2B" w16cid:durableId="292BF5AF"/>
  <w16cid:commentId w16cid:paraId="0EB44DFF" w16cid:durableId="294BE7D6"/>
  <w16cid:commentId w16cid:paraId="2BFCC6BE" w16cid:durableId="292BF634"/>
  <w16cid:commentId w16cid:paraId="1207AB72" w16cid:durableId="2963A6D1"/>
  <w16cid:commentId w16cid:paraId="14A6B4C3" w16cid:durableId="292BF5DA"/>
  <w16cid:commentId w16cid:paraId="222CCD91" w16cid:durableId="292BF5E9"/>
  <w16cid:commentId w16cid:paraId="4E725745" w16cid:durableId="2963A6F4"/>
  <w16cid:commentId w16cid:paraId="13E07100" w16cid:durableId="292BF6D6"/>
  <w16cid:commentId w16cid:paraId="11A9F822" w16cid:durableId="2919CEBA"/>
  <w16cid:commentId w16cid:paraId="19073825" w16cid:durableId="2919CEC4"/>
  <w16cid:commentId w16cid:paraId="1B7AB315" w16cid:durableId="294BE7EE"/>
  <w16cid:commentId w16cid:paraId="660B71C8" w16cid:durableId="074AB1D8"/>
  <w16cid:commentId w16cid:paraId="334AF3FF" w16cid:durableId="0215FDC8"/>
  <w16cid:commentId w16cid:paraId="5D7F4531" w16cid:durableId="0E9AF531"/>
  <w16cid:commentId w16cid:paraId="768E548B" w16cid:durableId="42792A8A"/>
  <w16cid:commentId w16cid:paraId="4D4E6057" w16cid:durableId="04C39CC1"/>
  <w16cid:commentId w16cid:paraId="52D2CF95" w16cid:durableId="10C790A9"/>
  <w16cid:commentId w16cid:paraId="74683B2A" w16cid:durableId="292BF779"/>
  <w16cid:commentId w16cid:paraId="512C9504" w16cid:durableId="294BE9AB"/>
  <w16cid:commentId w16cid:paraId="3E81F941" w16cid:durableId="294BE9B5"/>
  <w16cid:commentId w16cid:paraId="389C5C75" w16cid:durableId="294BE9C1"/>
  <w16cid:commentId w16cid:paraId="196CDC6E" w16cid:durableId="292BF780"/>
  <w16cid:commentId w16cid:paraId="62189AF4" w16cid:durableId="292BF749"/>
  <w16cid:commentId w16cid:paraId="7294B29D" w16cid:durableId="2963A723"/>
  <w16cid:commentId w16cid:paraId="465781F2" w16cid:durableId="292BF873"/>
  <w16cid:commentId w16cid:paraId="02614D85" w16cid:durableId="7EABBDA0"/>
  <w16cid:commentId w16cid:paraId="69E786C9" w16cid:durableId="73E86A74"/>
  <w16cid:commentId w16cid:paraId="722AB1F3" w16cid:durableId="1EB31C50"/>
  <w16cid:commentId w16cid:paraId="6AF99B74" w16cid:durableId="234EE4D5"/>
  <w16cid:commentId w16cid:paraId="04CDABCD" w16cid:durableId="448B21D8"/>
  <w16cid:commentId w16cid:paraId="61449849" w16cid:durableId="412484E1"/>
  <w16cid:commentId w16cid:paraId="6C0DD49D" w16cid:durableId="2919CFA7"/>
  <w16cid:commentId w16cid:paraId="1852FB27" w16cid:durableId="2919D07B"/>
  <w16cid:commentId w16cid:paraId="356FC34D" w16cid:durableId="7A3B9024"/>
  <w16cid:commentId w16cid:paraId="1BA44288" w16cid:durableId="68E920B0"/>
  <w16cid:commentId w16cid:paraId="079921EB" w16cid:durableId="4EF0593B"/>
  <w16cid:commentId w16cid:paraId="18B6E4ED" w16cid:durableId="03B28269"/>
  <w16cid:commentId w16cid:paraId="3B79268C" w16cid:durableId="3B5235F2"/>
  <w16cid:commentId w16cid:paraId="31C8A985" w16cid:durableId="61270D43"/>
  <w16cid:commentId w16cid:paraId="2FA246DE" w16cid:durableId="291AC3FD"/>
  <w16cid:commentId w16cid:paraId="086A0D4F" w16cid:durableId="294BE9E2"/>
  <w16cid:commentId w16cid:paraId="6B8D099D" w16cid:durableId="291C758B"/>
  <w16cid:commentId w16cid:paraId="309FADA9" w16cid:durableId="294BE9F5"/>
  <w16cid:commentId w16cid:paraId="01AEC61E" w16cid:durableId="292BF915"/>
  <w16cid:commentId w16cid:paraId="03DF178A" w16cid:durableId="2A92B983"/>
  <w16cid:commentId w16cid:paraId="2096BF9C" w16cid:durableId="2A92B982"/>
  <w16cid:commentId w16cid:paraId="5241792B" w16cid:durableId="2A92B981"/>
  <w16cid:commentId w16cid:paraId="34D25AFC" w16cid:durableId="2A92B980"/>
  <w16cid:commentId w16cid:paraId="04F952C3" w16cid:durableId="2A92B97F"/>
  <w16cid:commentId w16cid:paraId="4CA57CFE" w16cid:durableId="291AC678"/>
  <w16cid:commentId w16cid:paraId="73F77F92" w16cid:durableId="294BEA0A"/>
  <w16cid:commentId w16cid:paraId="27AD5733" w16cid:durableId="2A92BC98"/>
  <w16cid:commentId w16cid:paraId="3FF7109A" w16cid:durableId="2A92BC97"/>
  <w16cid:commentId w16cid:paraId="0444ABF5" w16cid:durableId="2A92BC96"/>
  <w16cid:commentId w16cid:paraId="59857878" w16cid:durableId="2A92BC95"/>
  <w16cid:commentId w16cid:paraId="706B82B6" w16cid:durableId="2A92BC94"/>
  <w16cid:commentId w16cid:paraId="4253C376" w16cid:durableId="291AC73B"/>
  <w16cid:commentId w16cid:paraId="42CF51E4" w16cid:durableId="2A92BDD4"/>
  <w16cid:commentId w16cid:paraId="26856DFF" w16cid:durableId="2A92BDD3"/>
  <w16cid:commentId w16cid:paraId="67D9A521" w16cid:durableId="2A92BDD2"/>
  <w16cid:commentId w16cid:paraId="23A0C67F" w16cid:durableId="2A92BDD1"/>
  <w16cid:commentId w16cid:paraId="69EBB201" w16cid:durableId="2A92BDD0"/>
  <w16cid:commentId w16cid:paraId="1B0E4845" w16cid:durableId="292BFAF6"/>
  <w16cid:commentId w16cid:paraId="5B1E60D6" w16cid:durableId="291AC7B1"/>
  <w16cid:commentId w16cid:paraId="07ADABC6" w16cid:durableId="292BFB0B"/>
  <w16cid:commentId w16cid:paraId="2C22F6F1" w16cid:durableId="294BEA66"/>
  <w16cid:commentId w16cid:paraId="36179857" w16cid:durableId="2A92C040"/>
  <w16cid:commentId w16cid:paraId="423C2017" w16cid:durableId="2A92C03F"/>
  <w16cid:commentId w16cid:paraId="17A7EE12" w16cid:durableId="2A92C03E"/>
  <w16cid:commentId w16cid:paraId="2064E89B" w16cid:durableId="2A92C03D"/>
  <w16cid:commentId w16cid:paraId="5A3C4166" w16cid:durableId="2A92C03C"/>
  <w16cid:commentId w16cid:paraId="6B17C94E" w16cid:durableId="2A92C2D2"/>
  <w16cid:commentId w16cid:paraId="0A92B637" w16cid:durableId="2A92C2D1"/>
  <w16cid:commentId w16cid:paraId="39651FA4" w16cid:durableId="2A92C2D0"/>
  <w16cid:commentId w16cid:paraId="777BB13D" w16cid:durableId="2A92C2CF"/>
  <w16cid:commentId w16cid:paraId="5F4B691E" w16cid:durableId="2A92C2CE"/>
  <w16cid:commentId w16cid:paraId="6205814F" w16cid:durableId="291AD148"/>
  <w16cid:commentId w16cid:paraId="3661EAC2" w16cid:durableId="294BEA91"/>
  <w16cid:commentId w16cid:paraId="39F96ADC" w16cid:durableId="2A92C455"/>
  <w16cid:commentId w16cid:paraId="30855AF5" w16cid:durableId="2A92C454"/>
  <w16cid:commentId w16cid:paraId="06FF251A" w16cid:durableId="2A92C453"/>
  <w16cid:commentId w16cid:paraId="053EFD7D" w16cid:durableId="2A92C452"/>
  <w16cid:commentId w16cid:paraId="5C8F49DF" w16cid:durableId="2A92C451"/>
  <w16cid:commentId w16cid:paraId="61319663" w16cid:durableId="2A92C5D0"/>
  <w16cid:commentId w16cid:paraId="46634302" w16cid:durableId="2A92C5CF"/>
  <w16cid:commentId w16cid:paraId="690E84E8" w16cid:durableId="2A92C5CE"/>
  <w16cid:commentId w16cid:paraId="6D0DA8AC" w16cid:durableId="2A92C5CD"/>
  <w16cid:commentId w16cid:paraId="400CBA02" w16cid:durableId="2A92C5CC"/>
  <w16cid:commentId w16cid:paraId="25280EDD" w16cid:durableId="2A92C5D6"/>
  <w16cid:commentId w16cid:paraId="0CCF07E9" w16cid:durableId="2A92C5D5"/>
  <w16cid:commentId w16cid:paraId="7D6F1E07" w16cid:durableId="2A92C5D4"/>
  <w16cid:commentId w16cid:paraId="2ADFEF13" w16cid:durableId="2A92C5D3"/>
  <w16cid:commentId w16cid:paraId="6BE3818B" w16cid:durableId="2A92C5D2"/>
  <w16cid:commentId w16cid:paraId="0D4563CD" w16cid:durableId="2A92C5DD"/>
  <w16cid:commentId w16cid:paraId="3A1268DE" w16cid:durableId="2A92C5DC"/>
  <w16cid:commentId w16cid:paraId="6F4DEBBB" w16cid:durableId="2A92C5DB"/>
  <w16cid:commentId w16cid:paraId="1B595208" w16cid:durableId="2A92C5DA"/>
  <w16cid:commentId w16cid:paraId="4CACC25D" w16cid:durableId="2A92C5D9"/>
  <w16cid:commentId w16cid:paraId="6A973E35" w16cid:durableId="28450A6F"/>
  <w16cid:commentId w16cid:paraId="202ABE7B" w16cid:durableId="291AD1DE"/>
  <w16cid:commentId w16cid:paraId="44997737" w16cid:durableId="294BEAA1"/>
  <w16cid:commentId w16cid:paraId="74E84BE4" w16cid:durableId="2963A740"/>
  <w16cid:commentId w16cid:paraId="7113E7BD" w16cid:durableId="1B063421"/>
  <w16cid:commentId w16cid:paraId="29534101" w16cid:durableId="291AD39D"/>
  <w16cid:commentId w16cid:paraId="1E543D76" w16cid:durableId="291C75DE"/>
  <w16cid:commentId w16cid:paraId="47D3A3F8" w16cid:durableId="294BEAB9"/>
  <w16cid:commentId w16cid:paraId="38ABE102" w16cid:durableId="292BFC01"/>
  <w16cid:commentId w16cid:paraId="6C1B5D3B" w16cid:durableId="291AD55D"/>
  <w16cid:commentId w16cid:paraId="45686E4D" w16cid:durableId="294BEAE8"/>
  <w16cid:commentId w16cid:paraId="61AD94B7" w16cid:durableId="292BFCBA"/>
  <w16cid:commentId w16cid:paraId="4634C8DC" w16cid:durableId="291AD776"/>
  <w16cid:commentId w16cid:paraId="0E28E6EA" w16cid:durableId="292BFD3F"/>
  <w16cid:commentId w16cid:paraId="486080B7" w16cid:durableId="292BFE18"/>
  <w16cid:commentId w16cid:paraId="63940B88" w16cid:durableId="292BFE3E"/>
  <w16cid:commentId w16cid:paraId="49C28551" w16cid:durableId="294BEB24"/>
  <w16cid:commentId w16cid:paraId="16BC65C1" w16cid:durableId="291AD7C5"/>
  <w16cid:commentId w16cid:paraId="1437BE93" w16cid:durableId="294BEB39"/>
  <w16cid:commentId w16cid:paraId="2784649E" w16cid:durableId="292BFEF1"/>
  <w16cid:commentId w16cid:paraId="0EB19918" w16cid:durableId="292BFF17"/>
  <w16cid:commentId w16cid:paraId="37C633D6" w16cid:durableId="292BFF47"/>
  <w16cid:commentId w16cid:paraId="6DFA3902" w16cid:durableId="291AD83F"/>
  <w16cid:commentId w16cid:paraId="3BC00165" w16cid:durableId="294BEB59"/>
  <w16cid:commentId w16cid:paraId="1E329A96" w16cid:durableId="291AD8A8"/>
  <w16cid:commentId w16cid:paraId="152413B8" w16cid:durableId="292BFFE1"/>
  <w16cid:commentId w16cid:paraId="1D572030" w16cid:durableId="291AD904"/>
  <w16cid:commentId w16cid:paraId="30CEF3A3" w16cid:durableId="292BFFFD"/>
  <w16cid:commentId w16cid:paraId="4544E785" w16cid:durableId="291C053F"/>
  <w16cid:commentId w16cid:paraId="678CEC54" w16cid:durableId="291C058D"/>
  <w16cid:commentId w16cid:paraId="04619CB2" w16cid:durableId="292C007F"/>
  <w16cid:commentId w16cid:paraId="7256E001" w16cid:durableId="294BEB9E"/>
  <w16cid:commentId w16cid:paraId="49A2A533" w16cid:durableId="292C00C9"/>
  <w16cid:commentId w16cid:paraId="1DAA8DD1" w16cid:durableId="292C00FE"/>
  <w16cid:commentId w16cid:paraId="0551A5A8" w16cid:durableId="292C0151"/>
  <w16cid:commentId w16cid:paraId="14BF9363" w16cid:durableId="294BEBCC"/>
  <w16cid:commentId w16cid:paraId="22BBB7F3" w16cid:durableId="292C01B1"/>
  <w16cid:commentId w16cid:paraId="4B5032B0" w16cid:durableId="292C01C0"/>
  <w16cid:commentId w16cid:paraId="33880D72" w16cid:durableId="292C0257"/>
  <w16cid:commentId w16cid:paraId="5C25CDAB" w16cid:durableId="292C0260"/>
  <w16cid:commentId w16cid:paraId="37416D9E" w16cid:durableId="291C57F1"/>
  <w16cid:commentId w16cid:paraId="2CE50F06" w16cid:durableId="292C02A6"/>
  <w16cid:commentId w16cid:paraId="7261DC6A" w16cid:durableId="292FD9C8"/>
  <w16cid:commentId w16cid:paraId="67E5D5B7" w16cid:durableId="292C02F9"/>
  <w16cid:commentId w16cid:paraId="3ACCA417" w16cid:durableId="294BEC2E"/>
  <w16cid:commentId w16cid:paraId="28A5BC8A" w16cid:durableId="291C58E2"/>
  <w16cid:commentId w16cid:paraId="38170611" w16cid:durableId="291C5923"/>
  <w16cid:commentId w16cid:paraId="6B24F204" w16cid:durableId="292C04A2"/>
  <w16cid:commentId w16cid:paraId="53F3C7BF" w16cid:durableId="294BEC6C"/>
  <w16cid:commentId w16cid:paraId="3C4BABB1" w16cid:durableId="292FDC0B"/>
  <w16cid:commentId w16cid:paraId="2B1E49E1" w16cid:durableId="292C053F"/>
  <w16cid:commentId w16cid:paraId="734035E3" w16cid:durableId="292C0574"/>
  <w16cid:commentId w16cid:paraId="327A5AC2" w16cid:durableId="292C0613"/>
  <w16cid:commentId w16cid:paraId="38D41494" w16cid:durableId="291C615B"/>
  <w16cid:commentId w16cid:paraId="203A587E" w16cid:durableId="291C61F2"/>
  <w16cid:commentId w16cid:paraId="38009C31" w16cid:durableId="291C633E"/>
  <w16cid:commentId w16cid:paraId="65C2DBB1" w16cid:durableId="292C06D6"/>
  <w16cid:commentId w16cid:paraId="4E635FE9" w16cid:durableId="292C0757"/>
  <w16cid:commentId w16cid:paraId="0CBADE4D" w16cid:durableId="270E64F2"/>
  <w16cid:commentId w16cid:paraId="02890E08" w16cid:durableId="291C6443"/>
  <w16cid:commentId w16cid:paraId="504FD87B" w16cid:durableId="292C07A2"/>
  <w16cid:commentId w16cid:paraId="63E14E2C" w16cid:durableId="292C0888"/>
  <w16cid:commentId w16cid:paraId="73215BEF" w16cid:durableId="292C08D3"/>
  <w16cid:commentId w16cid:paraId="79B415AB" w16cid:durableId="291C6732"/>
  <w16cid:commentId w16cid:paraId="46260EEC" w16cid:durableId="292C08ED"/>
  <w16cid:commentId w16cid:paraId="3DB6126F" w16cid:durableId="270E65A3"/>
  <w16cid:commentId w16cid:paraId="2BFD59EE" w16cid:durableId="270E65B5"/>
  <w16cid:commentId w16cid:paraId="4AA540B1" w16cid:durableId="292C0996"/>
  <w16cid:commentId w16cid:paraId="11EA933F" w16cid:durableId="292C09F9"/>
  <w16cid:commentId w16cid:paraId="4C546192" w16cid:durableId="291C67F5"/>
  <w16cid:commentId w16cid:paraId="6A11B386" w16cid:durableId="294BED42"/>
  <w16cid:commentId w16cid:paraId="667EADC1" w16cid:durableId="270E661F"/>
  <w16cid:commentId w16cid:paraId="7E8AF7C1" w16cid:durableId="292C0A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E33E3" w14:textId="77777777" w:rsidR="007D0847" w:rsidRDefault="007D0847" w:rsidP="00D575EF">
      <w:pPr>
        <w:spacing w:after="0" w:line="240" w:lineRule="auto"/>
      </w:pPr>
      <w:r>
        <w:separator/>
      </w:r>
    </w:p>
  </w:endnote>
  <w:endnote w:type="continuationSeparator" w:id="0">
    <w:p w14:paraId="250F08AA" w14:textId="77777777" w:rsidR="007D0847" w:rsidRDefault="007D0847" w:rsidP="00D57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tima LT Std">
    <w:altName w:val="Calibri"/>
    <w:charset w:val="00"/>
    <w:family w:val="auto"/>
    <w:pitch w:val="variable"/>
    <w:sig w:usb0="80000067" w:usb1="00000000" w:usb2="00000000" w:usb3="00000000" w:csb0="00000001" w:csb1="00000000"/>
  </w:font>
  <w:font w:name="inherit">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3569666"/>
      <w:docPartObj>
        <w:docPartGallery w:val="Page Numbers (Bottom of Page)"/>
        <w:docPartUnique/>
      </w:docPartObj>
    </w:sdtPr>
    <w:sdtEndPr>
      <w:rPr>
        <w:color w:val="7F7F7F" w:themeColor="background1" w:themeShade="7F"/>
        <w:spacing w:val="60"/>
      </w:rPr>
    </w:sdtEndPr>
    <w:sdtContent>
      <w:p w14:paraId="5BAC0D2C" w14:textId="5912AF12" w:rsidR="00F72582" w:rsidRDefault="00F7258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728247E5" w14:textId="77777777" w:rsidR="00F72582" w:rsidRDefault="00F72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CE10A" w14:textId="77777777" w:rsidR="007D0847" w:rsidRDefault="007D0847" w:rsidP="00D575EF">
      <w:pPr>
        <w:spacing w:after="0" w:line="240" w:lineRule="auto"/>
      </w:pPr>
      <w:r>
        <w:separator/>
      </w:r>
    </w:p>
  </w:footnote>
  <w:footnote w:type="continuationSeparator" w:id="0">
    <w:p w14:paraId="0FD89A80" w14:textId="77777777" w:rsidR="007D0847" w:rsidRDefault="007D0847" w:rsidP="00D57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BA6CA" w14:textId="615C2294" w:rsidR="00F72582" w:rsidRPr="00F40FCD" w:rsidRDefault="00F72582" w:rsidP="00D575EF">
    <w:pPr>
      <w:pStyle w:val="Title"/>
      <w:jc w:val="center"/>
      <w:rPr>
        <w:b/>
        <w:sz w:val="44"/>
      </w:rPr>
    </w:pPr>
    <w:r w:rsidRPr="00F40FCD">
      <w:rPr>
        <w:b/>
        <w:sz w:val="44"/>
      </w:rPr>
      <w:t xml:space="preserve">S-124 </w:t>
    </w:r>
    <w:r>
      <w:rPr>
        <w:b/>
        <w:sz w:val="44"/>
      </w:rPr>
      <w:t>Data Capture and Encoding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946B5"/>
    <w:multiLevelType w:val="hybridMultilevel"/>
    <w:tmpl w:val="BD7A948E"/>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8A72637"/>
    <w:multiLevelType w:val="hybridMultilevel"/>
    <w:tmpl w:val="1994A30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ACC6B86"/>
    <w:multiLevelType w:val="hybridMultilevel"/>
    <w:tmpl w:val="764E2018"/>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B876E2F"/>
    <w:multiLevelType w:val="hybridMultilevel"/>
    <w:tmpl w:val="9A984A1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DC8615F"/>
    <w:multiLevelType w:val="hybridMultilevel"/>
    <w:tmpl w:val="0F9E8CC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E4770FE"/>
    <w:multiLevelType w:val="hybridMultilevel"/>
    <w:tmpl w:val="08A4E95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0C62F08"/>
    <w:multiLevelType w:val="hybridMultilevel"/>
    <w:tmpl w:val="F398C5FA"/>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3386F6A"/>
    <w:multiLevelType w:val="hybridMultilevel"/>
    <w:tmpl w:val="BC2C62F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138C1753"/>
    <w:multiLevelType w:val="hybridMultilevel"/>
    <w:tmpl w:val="0658AF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53A7EE3"/>
    <w:multiLevelType w:val="hybridMultilevel"/>
    <w:tmpl w:val="E62A7E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662567"/>
    <w:multiLevelType w:val="hybridMultilevel"/>
    <w:tmpl w:val="B1F2FD3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15EC4002"/>
    <w:multiLevelType w:val="hybridMultilevel"/>
    <w:tmpl w:val="B044B7D4"/>
    <w:lvl w:ilvl="0" w:tplc="C3FAF64E">
      <w:start w:val="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D2390D"/>
    <w:multiLevelType w:val="multilevel"/>
    <w:tmpl w:val="5F2A61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163E26"/>
    <w:multiLevelType w:val="hybridMultilevel"/>
    <w:tmpl w:val="F3B87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CD075F"/>
    <w:multiLevelType w:val="hybridMultilevel"/>
    <w:tmpl w:val="08A4E95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1D463002"/>
    <w:multiLevelType w:val="hybridMultilevel"/>
    <w:tmpl w:val="D0D8ABC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1DB31E5B"/>
    <w:multiLevelType w:val="multilevel"/>
    <w:tmpl w:val="5F2A61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05D5760"/>
    <w:multiLevelType w:val="hybridMultilevel"/>
    <w:tmpl w:val="D8D2840E"/>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21822E67"/>
    <w:multiLevelType w:val="hybridMultilevel"/>
    <w:tmpl w:val="A1688D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1B6C9F"/>
    <w:multiLevelType w:val="hybridMultilevel"/>
    <w:tmpl w:val="F398C5FA"/>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261C2800"/>
    <w:multiLevelType w:val="hybridMultilevel"/>
    <w:tmpl w:val="BD7A948E"/>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263A27F0"/>
    <w:multiLevelType w:val="hybridMultilevel"/>
    <w:tmpl w:val="37C4B60A"/>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296841F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B1502EA"/>
    <w:multiLevelType w:val="multilevel"/>
    <w:tmpl w:val="5F2A61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CE503FF"/>
    <w:multiLevelType w:val="hybridMultilevel"/>
    <w:tmpl w:val="CD721FCC"/>
    <w:lvl w:ilvl="0" w:tplc="EF764906">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31025D3C"/>
    <w:multiLevelType w:val="hybridMultilevel"/>
    <w:tmpl w:val="F55A49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CA4C51"/>
    <w:multiLevelType w:val="hybridMultilevel"/>
    <w:tmpl w:val="08089768"/>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31CD36EA"/>
    <w:multiLevelType w:val="hybridMultilevel"/>
    <w:tmpl w:val="4FD886B4"/>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86D599E"/>
    <w:multiLevelType w:val="hybridMultilevel"/>
    <w:tmpl w:val="BB6EE40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39DE4A4A"/>
    <w:multiLevelType w:val="hybridMultilevel"/>
    <w:tmpl w:val="49D0FD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3B21AF"/>
    <w:multiLevelType w:val="hybridMultilevel"/>
    <w:tmpl w:val="E9D67906"/>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3E3E0F69"/>
    <w:multiLevelType w:val="hybridMultilevel"/>
    <w:tmpl w:val="E774CD22"/>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41145B42"/>
    <w:multiLevelType w:val="hybridMultilevel"/>
    <w:tmpl w:val="D8D2840E"/>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42DC36DF"/>
    <w:multiLevelType w:val="hybridMultilevel"/>
    <w:tmpl w:val="134CAD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676D51"/>
    <w:multiLevelType w:val="hybridMultilevel"/>
    <w:tmpl w:val="990256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DB740C"/>
    <w:multiLevelType w:val="hybridMultilevel"/>
    <w:tmpl w:val="E62A7E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873015"/>
    <w:multiLevelType w:val="hybridMultilevel"/>
    <w:tmpl w:val="90548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A12732"/>
    <w:multiLevelType w:val="multilevel"/>
    <w:tmpl w:val="57166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8D93DE0"/>
    <w:multiLevelType w:val="hybridMultilevel"/>
    <w:tmpl w:val="08A4E95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59281D7C"/>
    <w:multiLevelType w:val="hybridMultilevel"/>
    <w:tmpl w:val="542457F0"/>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15:restartNumberingAfterBreak="0">
    <w:nsid w:val="62801BCD"/>
    <w:multiLevelType w:val="hybridMultilevel"/>
    <w:tmpl w:val="F20C7BE2"/>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62DA0947"/>
    <w:multiLevelType w:val="hybridMultilevel"/>
    <w:tmpl w:val="37C4B60A"/>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15:restartNumberingAfterBreak="0">
    <w:nsid w:val="665A6A9D"/>
    <w:multiLevelType w:val="hybridMultilevel"/>
    <w:tmpl w:val="9B942144"/>
    <w:lvl w:ilvl="0" w:tplc="A350E6B8">
      <w:start w:val="3"/>
      <w:numFmt w:val="lowerRoman"/>
      <w:lvlText w:val="%1)"/>
      <w:lvlJc w:val="left"/>
      <w:pPr>
        <w:ind w:left="1104"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CF4042"/>
    <w:multiLevelType w:val="multilevel"/>
    <w:tmpl w:val="57166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8BA7CDC"/>
    <w:multiLevelType w:val="hybridMultilevel"/>
    <w:tmpl w:val="D174F280"/>
    <w:lvl w:ilvl="0" w:tplc="BAA6E1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BB02D1"/>
    <w:multiLevelType w:val="multilevel"/>
    <w:tmpl w:val="5F2A61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B446C52"/>
    <w:multiLevelType w:val="hybridMultilevel"/>
    <w:tmpl w:val="AEF2EF34"/>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15:restartNumberingAfterBreak="0">
    <w:nsid w:val="6E79724A"/>
    <w:multiLevelType w:val="hybridMultilevel"/>
    <w:tmpl w:val="F398C5FA"/>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8" w15:restartNumberingAfterBreak="0">
    <w:nsid w:val="6ECA1762"/>
    <w:multiLevelType w:val="multilevel"/>
    <w:tmpl w:val="57166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185538B"/>
    <w:multiLevelType w:val="hybridMultilevel"/>
    <w:tmpl w:val="37C4B60A"/>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0" w15:restartNumberingAfterBreak="0">
    <w:nsid w:val="71F21967"/>
    <w:multiLevelType w:val="hybridMultilevel"/>
    <w:tmpl w:val="BF38541E"/>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1" w15:restartNumberingAfterBreak="0">
    <w:nsid w:val="74AC4461"/>
    <w:multiLevelType w:val="hybridMultilevel"/>
    <w:tmpl w:val="58BCA05C"/>
    <w:lvl w:ilvl="0" w:tplc="73DACD7A">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902290"/>
    <w:multiLevelType w:val="hybridMultilevel"/>
    <w:tmpl w:val="D8D2840E"/>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3" w15:restartNumberingAfterBreak="0">
    <w:nsid w:val="78FC2205"/>
    <w:multiLevelType w:val="multilevel"/>
    <w:tmpl w:val="57166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B7D4802"/>
    <w:multiLevelType w:val="multilevel"/>
    <w:tmpl w:val="57166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BC4647D"/>
    <w:multiLevelType w:val="multilevel"/>
    <w:tmpl w:val="5F2A61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7CC737FE"/>
    <w:multiLevelType w:val="hybridMultilevel"/>
    <w:tmpl w:val="065679B0"/>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7" w15:restartNumberingAfterBreak="0">
    <w:nsid w:val="7DC36969"/>
    <w:multiLevelType w:val="hybridMultilevel"/>
    <w:tmpl w:val="F3B87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6086038">
    <w:abstractNumId w:val="24"/>
  </w:num>
  <w:num w:numId="2" w16cid:durableId="505485378">
    <w:abstractNumId w:val="8"/>
  </w:num>
  <w:num w:numId="3" w16cid:durableId="1100369553">
    <w:abstractNumId w:val="22"/>
  </w:num>
  <w:num w:numId="4" w16cid:durableId="765351033">
    <w:abstractNumId w:val="16"/>
  </w:num>
  <w:num w:numId="5" w16cid:durableId="349111958">
    <w:abstractNumId w:val="15"/>
  </w:num>
  <w:num w:numId="6" w16cid:durableId="876044965">
    <w:abstractNumId w:val="23"/>
  </w:num>
  <w:num w:numId="7" w16cid:durableId="1529874158">
    <w:abstractNumId w:val="55"/>
  </w:num>
  <w:num w:numId="8" w16cid:durableId="1452243768">
    <w:abstractNumId w:val="45"/>
  </w:num>
  <w:num w:numId="9" w16cid:durableId="70736490">
    <w:abstractNumId w:val="54"/>
  </w:num>
  <w:num w:numId="10" w16cid:durableId="1995599222">
    <w:abstractNumId w:val="43"/>
  </w:num>
  <w:num w:numId="11" w16cid:durableId="119540053">
    <w:abstractNumId w:val="37"/>
  </w:num>
  <w:num w:numId="12" w16cid:durableId="1572539553">
    <w:abstractNumId w:val="53"/>
  </w:num>
  <w:num w:numId="13" w16cid:durableId="1588229216">
    <w:abstractNumId w:val="48"/>
  </w:num>
  <w:num w:numId="14" w16cid:durableId="1288121732">
    <w:abstractNumId w:val="49"/>
  </w:num>
  <w:num w:numId="15" w16cid:durableId="1223561704">
    <w:abstractNumId w:val="2"/>
  </w:num>
  <w:num w:numId="16" w16cid:durableId="126315467">
    <w:abstractNumId w:val="39"/>
  </w:num>
  <w:num w:numId="17" w16cid:durableId="1471435492">
    <w:abstractNumId w:val="40"/>
  </w:num>
  <w:num w:numId="18" w16cid:durableId="2024822603">
    <w:abstractNumId w:val="56"/>
  </w:num>
  <w:num w:numId="19" w16cid:durableId="1590886513">
    <w:abstractNumId w:val="4"/>
  </w:num>
  <w:num w:numId="20" w16cid:durableId="471216817">
    <w:abstractNumId w:val="7"/>
  </w:num>
  <w:num w:numId="21" w16cid:durableId="934702953">
    <w:abstractNumId w:val="3"/>
  </w:num>
  <w:num w:numId="22" w16cid:durableId="847521991">
    <w:abstractNumId w:val="19"/>
  </w:num>
  <w:num w:numId="23" w16cid:durableId="2005742070">
    <w:abstractNumId w:val="1"/>
  </w:num>
  <w:num w:numId="24" w16cid:durableId="625887734">
    <w:abstractNumId w:val="5"/>
  </w:num>
  <w:num w:numId="25" w16cid:durableId="1408963094">
    <w:abstractNumId w:val="17"/>
  </w:num>
  <w:num w:numId="26" w16cid:durableId="1932815856">
    <w:abstractNumId w:val="0"/>
  </w:num>
  <w:num w:numId="27" w16cid:durableId="459765875">
    <w:abstractNumId w:val="26"/>
  </w:num>
  <w:num w:numId="28" w16cid:durableId="1204101605">
    <w:abstractNumId w:val="50"/>
  </w:num>
  <w:num w:numId="29" w16cid:durableId="1849245881">
    <w:abstractNumId w:val="10"/>
  </w:num>
  <w:num w:numId="30" w16cid:durableId="1974480127">
    <w:abstractNumId w:val="21"/>
  </w:num>
  <w:num w:numId="31" w16cid:durableId="968702531">
    <w:abstractNumId w:val="28"/>
  </w:num>
  <w:num w:numId="32" w16cid:durableId="275645464">
    <w:abstractNumId w:val="30"/>
  </w:num>
  <w:num w:numId="33" w16cid:durableId="53890473">
    <w:abstractNumId w:val="31"/>
  </w:num>
  <w:num w:numId="34" w16cid:durableId="1095787280">
    <w:abstractNumId w:val="46"/>
  </w:num>
  <w:num w:numId="35" w16cid:durableId="561871214">
    <w:abstractNumId w:val="12"/>
  </w:num>
  <w:num w:numId="36" w16cid:durableId="839932737">
    <w:abstractNumId w:val="42"/>
  </w:num>
  <w:num w:numId="37" w16cid:durableId="1273168532">
    <w:abstractNumId w:val="33"/>
  </w:num>
  <w:num w:numId="38" w16cid:durableId="1173107484">
    <w:abstractNumId w:val="36"/>
  </w:num>
  <w:num w:numId="39" w16cid:durableId="983006551">
    <w:abstractNumId w:val="18"/>
  </w:num>
  <w:num w:numId="40" w16cid:durableId="854921780">
    <w:abstractNumId w:val="29"/>
  </w:num>
  <w:num w:numId="41" w16cid:durableId="510342530">
    <w:abstractNumId w:val="47"/>
  </w:num>
  <w:num w:numId="42" w16cid:durableId="1331788742">
    <w:abstractNumId w:val="6"/>
  </w:num>
  <w:num w:numId="43" w16cid:durableId="86579940">
    <w:abstractNumId w:val="27"/>
  </w:num>
  <w:num w:numId="44" w16cid:durableId="192157548">
    <w:abstractNumId w:val="14"/>
  </w:num>
  <w:num w:numId="45" w16cid:durableId="240139100">
    <w:abstractNumId w:val="38"/>
  </w:num>
  <w:num w:numId="46" w16cid:durableId="517237029">
    <w:abstractNumId w:val="32"/>
  </w:num>
  <w:num w:numId="47" w16cid:durableId="365788203">
    <w:abstractNumId w:val="25"/>
  </w:num>
  <w:num w:numId="48" w16cid:durableId="964434224">
    <w:abstractNumId w:val="52"/>
  </w:num>
  <w:num w:numId="49" w16cid:durableId="68045215">
    <w:abstractNumId w:val="20"/>
  </w:num>
  <w:num w:numId="50" w16cid:durableId="1934438172">
    <w:abstractNumId w:val="34"/>
  </w:num>
  <w:num w:numId="51" w16cid:durableId="425344946">
    <w:abstractNumId w:val="13"/>
  </w:num>
  <w:num w:numId="52" w16cid:durableId="1347097900">
    <w:abstractNumId w:val="57"/>
  </w:num>
  <w:num w:numId="53" w16cid:durableId="536040072">
    <w:abstractNumId w:val="41"/>
  </w:num>
  <w:num w:numId="54" w16cid:durableId="1073507418">
    <w:abstractNumId w:val="9"/>
  </w:num>
  <w:num w:numId="55" w16cid:durableId="422068485">
    <w:abstractNumId w:val="35"/>
  </w:num>
  <w:num w:numId="56" w16cid:durableId="1140222578">
    <w:abstractNumId w:val="44"/>
  </w:num>
  <w:num w:numId="57" w16cid:durableId="430706505">
    <w:abstractNumId w:val="11"/>
  </w:num>
  <w:num w:numId="58" w16cid:durableId="94785802">
    <w:abstractNumId w:val="51"/>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imothy Stacy">
    <w15:presenceInfo w15:providerId="Windows Live" w15:userId="6f48f4a265ce9a5c"/>
  </w15:person>
  <w15:person w15:author="Stacy Timothy -Ed- E Jr NGA-SFHPQ USA CIV">
    <w15:presenceInfo w15:providerId="AD" w15:userId="S-1-5-21-8915387-327103329-2005106227-194994"/>
  </w15:person>
  <w15:person w15:author="Yves Le Franc, DOPS/PSM">
    <w15:presenceInfo w15:providerId="AD" w15:userId="S-1-5-21-2618173405-3706576123-3499753626-9004"/>
  </w15:person>
  <w15:person w15:author="Amandine Lefrancois, DOPS/PSM/NA/REG-NAV">
    <w15:presenceInfo w15:providerId="AD" w15:userId="S-1-5-21-2618173405-3706576123-3499753626-46094"/>
  </w15:person>
  <w15:person w15:author="Stacy Timothy -Ed- E Jr NGA-SFH USA CIV">
    <w15:presenceInfo w15:providerId="AD" w15:userId="S-1-5-21-8915387-327103329-2005106227-1949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69B"/>
    <w:rsid w:val="00003D26"/>
    <w:rsid w:val="00006414"/>
    <w:rsid w:val="0001021B"/>
    <w:rsid w:val="000129A8"/>
    <w:rsid w:val="00020576"/>
    <w:rsid w:val="00036F01"/>
    <w:rsid w:val="00037905"/>
    <w:rsid w:val="000461FE"/>
    <w:rsid w:val="00046E3D"/>
    <w:rsid w:val="00047791"/>
    <w:rsid w:val="00053787"/>
    <w:rsid w:val="00057DBD"/>
    <w:rsid w:val="00065E37"/>
    <w:rsid w:val="00071DD0"/>
    <w:rsid w:val="00074FCF"/>
    <w:rsid w:val="00077B7F"/>
    <w:rsid w:val="0008504C"/>
    <w:rsid w:val="000860D9"/>
    <w:rsid w:val="00093A3B"/>
    <w:rsid w:val="00095573"/>
    <w:rsid w:val="000960B2"/>
    <w:rsid w:val="000977EC"/>
    <w:rsid w:val="000A2F3D"/>
    <w:rsid w:val="000A5E0A"/>
    <w:rsid w:val="000A6478"/>
    <w:rsid w:val="000B5456"/>
    <w:rsid w:val="000B63F0"/>
    <w:rsid w:val="000C2B61"/>
    <w:rsid w:val="000C7013"/>
    <w:rsid w:val="000D1883"/>
    <w:rsid w:val="000F07A6"/>
    <w:rsid w:val="000F2552"/>
    <w:rsid w:val="000F469F"/>
    <w:rsid w:val="000F5B70"/>
    <w:rsid w:val="000F6F88"/>
    <w:rsid w:val="00100BF4"/>
    <w:rsid w:val="00105600"/>
    <w:rsid w:val="001068C8"/>
    <w:rsid w:val="00107A3F"/>
    <w:rsid w:val="00117147"/>
    <w:rsid w:val="0012241F"/>
    <w:rsid w:val="00122EE6"/>
    <w:rsid w:val="00123281"/>
    <w:rsid w:val="0012424B"/>
    <w:rsid w:val="001311B7"/>
    <w:rsid w:val="00131CCE"/>
    <w:rsid w:val="00137B6F"/>
    <w:rsid w:val="00142047"/>
    <w:rsid w:val="00142C34"/>
    <w:rsid w:val="00152017"/>
    <w:rsid w:val="001563A9"/>
    <w:rsid w:val="00156911"/>
    <w:rsid w:val="00161EC8"/>
    <w:rsid w:val="00163310"/>
    <w:rsid w:val="001655A2"/>
    <w:rsid w:val="001666A4"/>
    <w:rsid w:val="00166AA9"/>
    <w:rsid w:val="00173E13"/>
    <w:rsid w:val="00177BC8"/>
    <w:rsid w:val="00180E0C"/>
    <w:rsid w:val="001833C5"/>
    <w:rsid w:val="00185162"/>
    <w:rsid w:val="0018705F"/>
    <w:rsid w:val="001877DC"/>
    <w:rsid w:val="00190F6C"/>
    <w:rsid w:val="00197EAB"/>
    <w:rsid w:val="001A13BA"/>
    <w:rsid w:val="001A2D91"/>
    <w:rsid w:val="001A6082"/>
    <w:rsid w:val="001B0EB7"/>
    <w:rsid w:val="001B1936"/>
    <w:rsid w:val="001B32C7"/>
    <w:rsid w:val="001B44B3"/>
    <w:rsid w:val="001B7D52"/>
    <w:rsid w:val="001C0875"/>
    <w:rsid w:val="001C3341"/>
    <w:rsid w:val="001C4A27"/>
    <w:rsid w:val="001D1E35"/>
    <w:rsid w:val="001D3400"/>
    <w:rsid w:val="001D3756"/>
    <w:rsid w:val="001D5872"/>
    <w:rsid w:val="001E1355"/>
    <w:rsid w:val="001E145C"/>
    <w:rsid w:val="001E21FE"/>
    <w:rsid w:val="001F1818"/>
    <w:rsid w:val="001F3ED6"/>
    <w:rsid w:val="001F5A49"/>
    <w:rsid w:val="002015F6"/>
    <w:rsid w:val="00201B59"/>
    <w:rsid w:val="00210A96"/>
    <w:rsid w:val="00211BAE"/>
    <w:rsid w:val="00212B73"/>
    <w:rsid w:val="002130F4"/>
    <w:rsid w:val="002200AF"/>
    <w:rsid w:val="00225F30"/>
    <w:rsid w:val="00230074"/>
    <w:rsid w:val="0023250E"/>
    <w:rsid w:val="00235F8A"/>
    <w:rsid w:val="00240709"/>
    <w:rsid w:val="00240740"/>
    <w:rsid w:val="00241DA2"/>
    <w:rsid w:val="00244FD7"/>
    <w:rsid w:val="00251458"/>
    <w:rsid w:val="00251E92"/>
    <w:rsid w:val="00255854"/>
    <w:rsid w:val="00263B6F"/>
    <w:rsid w:val="00263D00"/>
    <w:rsid w:val="00263F66"/>
    <w:rsid w:val="002678A1"/>
    <w:rsid w:val="00270E46"/>
    <w:rsid w:val="00274622"/>
    <w:rsid w:val="0028268D"/>
    <w:rsid w:val="00283D41"/>
    <w:rsid w:val="00286E1B"/>
    <w:rsid w:val="00287280"/>
    <w:rsid w:val="00295A6F"/>
    <w:rsid w:val="002A00E0"/>
    <w:rsid w:val="002A0585"/>
    <w:rsid w:val="002A260A"/>
    <w:rsid w:val="002A2E19"/>
    <w:rsid w:val="002A2EC1"/>
    <w:rsid w:val="002B1002"/>
    <w:rsid w:val="002B7DFA"/>
    <w:rsid w:val="002C0CFB"/>
    <w:rsid w:val="002C2019"/>
    <w:rsid w:val="002C32A9"/>
    <w:rsid w:val="002C385B"/>
    <w:rsid w:val="002C464B"/>
    <w:rsid w:val="002C56B0"/>
    <w:rsid w:val="002D0FA7"/>
    <w:rsid w:val="002D29C5"/>
    <w:rsid w:val="002D4EF3"/>
    <w:rsid w:val="002D579C"/>
    <w:rsid w:val="002D5B3B"/>
    <w:rsid w:val="002D75CD"/>
    <w:rsid w:val="002E2C66"/>
    <w:rsid w:val="002E5F19"/>
    <w:rsid w:val="002F0269"/>
    <w:rsid w:val="002F22B1"/>
    <w:rsid w:val="002F22C8"/>
    <w:rsid w:val="002F2DE4"/>
    <w:rsid w:val="002F45AB"/>
    <w:rsid w:val="002F49E6"/>
    <w:rsid w:val="002F4B96"/>
    <w:rsid w:val="002F5786"/>
    <w:rsid w:val="002F5A00"/>
    <w:rsid w:val="002F5DA7"/>
    <w:rsid w:val="002F73BB"/>
    <w:rsid w:val="00302AD3"/>
    <w:rsid w:val="00305041"/>
    <w:rsid w:val="00311693"/>
    <w:rsid w:val="003126F0"/>
    <w:rsid w:val="00313BC8"/>
    <w:rsid w:val="00317972"/>
    <w:rsid w:val="003209B6"/>
    <w:rsid w:val="00322C66"/>
    <w:rsid w:val="003256FB"/>
    <w:rsid w:val="00326C6F"/>
    <w:rsid w:val="00332C33"/>
    <w:rsid w:val="0033612F"/>
    <w:rsid w:val="00344A2B"/>
    <w:rsid w:val="00345086"/>
    <w:rsid w:val="00352056"/>
    <w:rsid w:val="00360396"/>
    <w:rsid w:val="003610F9"/>
    <w:rsid w:val="00361293"/>
    <w:rsid w:val="003634BB"/>
    <w:rsid w:val="00363A2E"/>
    <w:rsid w:val="00367C75"/>
    <w:rsid w:val="0037027F"/>
    <w:rsid w:val="00373D35"/>
    <w:rsid w:val="00385C88"/>
    <w:rsid w:val="00386D85"/>
    <w:rsid w:val="00387933"/>
    <w:rsid w:val="00387B8B"/>
    <w:rsid w:val="003912D1"/>
    <w:rsid w:val="0039288A"/>
    <w:rsid w:val="00393BD2"/>
    <w:rsid w:val="00394AF3"/>
    <w:rsid w:val="00396E9A"/>
    <w:rsid w:val="003A5F68"/>
    <w:rsid w:val="003B0465"/>
    <w:rsid w:val="003B15F5"/>
    <w:rsid w:val="003B1B40"/>
    <w:rsid w:val="003B26EF"/>
    <w:rsid w:val="003B74F5"/>
    <w:rsid w:val="003C1C65"/>
    <w:rsid w:val="003C319E"/>
    <w:rsid w:val="003C3ECE"/>
    <w:rsid w:val="003C663B"/>
    <w:rsid w:val="003C6CA6"/>
    <w:rsid w:val="003C794B"/>
    <w:rsid w:val="003D4A01"/>
    <w:rsid w:val="003D608B"/>
    <w:rsid w:val="003E0474"/>
    <w:rsid w:val="003E59D2"/>
    <w:rsid w:val="003E5A82"/>
    <w:rsid w:val="003F0014"/>
    <w:rsid w:val="003F2A1D"/>
    <w:rsid w:val="003F5235"/>
    <w:rsid w:val="00401D17"/>
    <w:rsid w:val="00403891"/>
    <w:rsid w:val="004041A3"/>
    <w:rsid w:val="0040480C"/>
    <w:rsid w:val="00407646"/>
    <w:rsid w:val="00407EA9"/>
    <w:rsid w:val="00410310"/>
    <w:rsid w:val="0041064A"/>
    <w:rsid w:val="00414031"/>
    <w:rsid w:val="00424803"/>
    <w:rsid w:val="00426247"/>
    <w:rsid w:val="00426D35"/>
    <w:rsid w:val="004272B3"/>
    <w:rsid w:val="004278DB"/>
    <w:rsid w:val="004314C9"/>
    <w:rsid w:val="0043500C"/>
    <w:rsid w:val="00436952"/>
    <w:rsid w:val="004424A9"/>
    <w:rsid w:val="0044294A"/>
    <w:rsid w:val="00444170"/>
    <w:rsid w:val="00446469"/>
    <w:rsid w:val="00446E5A"/>
    <w:rsid w:val="00452B13"/>
    <w:rsid w:val="0045727F"/>
    <w:rsid w:val="0045795B"/>
    <w:rsid w:val="00462609"/>
    <w:rsid w:val="00462E7E"/>
    <w:rsid w:val="00463C14"/>
    <w:rsid w:val="00464E7B"/>
    <w:rsid w:val="00465678"/>
    <w:rsid w:val="00467110"/>
    <w:rsid w:val="00472C2C"/>
    <w:rsid w:val="004735FC"/>
    <w:rsid w:val="004749FF"/>
    <w:rsid w:val="00481AA2"/>
    <w:rsid w:val="00484C6E"/>
    <w:rsid w:val="00485D0D"/>
    <w:rsid w:val="00490385"/>
    <w:rsid w:val="00494509"/>
    <w:rsid w:val="00494DE2"/>
    <w:rsid w:val="004B2930"/>
    <w:rsid w:val="004B2DD4"/>
    <w:rsid w:val="004B55FF"/>
    <w:rsid w:val="004B6F0E"/>
    <w:rsid w:val="004C1EC4"/>
    <w:rsid w:val="004C2110"/>
    <w:rsid w:val="004C59F9"/>
    <w:rsid w:val="004D6AE9"/>
    <w:rsid w:val="004E1D37"/>
    <w:rsid w:val="004E5168"/>
    <w:rsid w:val="004F06D2"/>
    <w:rsid w:val="004F15BA"/>
    <w:rsid w:val="004F77D1"/>
    <w:rsid w:val="00502304"/>
    <w:rsid w:val="00502D1F"/>
    <w:rsid w:val="00506EB3"/>
    <w:rsid w:val="00507E80"/>
    <w:rsid w:val="0051179A"/>
    <w:rsid w:val="005141DF"/>
    <w:rsid w:val="00515726"/>
    <w:rsid w:val="00515978"/>
    <w:rsid w:val="00517D48"/>
    <w:rsid w:val="005225E5"/>
    <w:rsid w:val="0052396A"/>
    <w:rsid w:val="005271E4"/>
    <w:rsid w:val="00533E04"/>
    <w:rsid w:val="005363CD"/>
    <w:rsid w:val="00554FD0"/>
    <w:rsid w:val="00562511"/>
    <w:rsid w:val="00563EBC"/>
    <w:rsid w:val="0056589A"/>
    <w:rsid w:val="00565CE7"/>
    <w:rsid w:val="00570F07"/>
    <w:rsid w:val="0057231D"/>
    <w:rsid w:val="00573A47"/>
    <w:rsid w:val="00573CDF"/>
    <w:rsid w:val="00575FD0"/>
    <w:rsid w:val="005828B5"/>
    <w:rsid w:val="00582CDC"/>
    <w:rsid w:val="00585B2F"/>
    <w:rsid w:val="0058716B"/>
    <w:rsid w:val="005927EB"/>
    <w:rsid w:val="00593546"/>
    <w:rsid w:val="005946AB"/>
    <w:rsid w:val="00594D73"/>
    <w:rsid w:val="005954F2"/>
    <w:rsid w:val="0059648B"/>
    <w:rsid w:val="00597B95"/>
    <w:rsid w:val="005A094A"/>
    <w:rsid w:val="005A3BC1"/>
    <w:rsid w:val="005A5614"/>
    <w:rsid w:val="005A5D1F"/>
    <w:rsid w:val="005B00BB"/>
    <w:rsid w:val="005B167E"/>
    <w:rsid w:val="005B65D5"/>
    <w:rsid w:val="005C053F"/>
    <w:rsid w:val="005C0A32"/>
    <w:rsid w:val="005C75BF"/>
    <w:rsid w:val="005D18A3"/>
    <w:rsid w:val="005D3314"/>
    <w:rsid w:val="005D3879"/>
    <w:rsid w:val="005F3EF6"/>
    <w:rsid w:val="005F430F"/>
    <w:rsid w:val="005F55A6"/>
    <w:rsid w:val="005F5ED0"/>
    <w:rsid w:val="0060111F"/>
    <w:rsid w:val="0060184C"/>
    <w:rsid w:val="00603B4E"/>
    <w:rsid w:val="00604BD6"/>
    <w:rsid w:val="00605495"/>
    <w:rsid w:val="00606E42"/>
    <w:rsid w:val="00613D2F"/>
    <w:rsid w:val="00616185"/>
    <w:rsid w:val="0061637D"/>
    <w:rsid w:val="00620E3F"/>
    <w:rsid w:val="00621498"/>
    <w:rsid w:val="00621E9E"/>
    <w:rsid w:val="00622B5E"/>
    <w:rsid w:val="00624ECE"/>
    <w:rsid w:val="00627DD9"/>
    <w:rsid w:val="00634508"/>
    <w:rsid w:val="0064234D"/>
    <w:rsid w:val="00642914"/>
    <w:rsid w:val="00643A5F"/>
    <w:rsid w:val="00643FC5"/>
    <w:rsid w:val="006460CD"/>
    <w:rsid w:val="00652946"/>
    <w:rsid w:val="00653C45"/>
    <w:rsid w:val="006561BF"/>
    <w:rsid w:val="00656550"/>
    <w:rsid w:val="006568F0"/>
    <w:rsid w:val="00656918"/>
    <w:rsid w:val="00656ABB"/>
    <w:rsid w:val="0066006B"/>
    <w:rsid w:val="006619CA"/>
    <w:rsid w:val="00664D50"/>
    <w:rsid w:val="00667099"/>
    <w:rsid w:val="00667E07"/>
    <w:rsid w:val="0067243F"/>
    <w:rsid w:val="006744BD"/>
    <w:rsid w:val="00674A49"/>
    <w:rsid w:val="00675C09"/>
    <w:rsid w:val="0068024A"/>
    <w:rsid w:val="0068364D"/>
    <w:rsid w:val="006842ED"/>
    <w:rsid w:val="0068549A"/>
    <w:rsid w:val="00690361"/>
    <w:rsid w:val="00693DA2"/>
    <w:rsid w:val="00694DA2"/>
    <w:rsid w:val="00697CE0"/>
    <w:rsid w:val="006A6290"/>
    <w:rsid w:val="006A6405"/>
    <w:rsid w:val="006A773F"/>
    <w:rsid w:val="006A7D59"/>
    <w:rsid w:val="006B2833"/>
    <w:rsid w:val="006B2DCE"/>
    <w:rsid w:val="006C0680"/>
    <w:rsid w:val="006C3DBC"/>
    <w:rsid w:val="006D010D"/>
    <w:rsid w:val="006D3C3B"/>
    <w:rsid w:val="006D56DD"/>
    <w:rsid w:val="006E0FAF"/>
    <w:rsid w:val="006E317F"/>
    <w:rsid w:val="006F7A59"/>
    <w:rsid w:val="00701414"/>
    <w:rsid w:val="00702D8C"/>
    <w:rsid w:val="00706E85"/>
    <w:rsid w:val="00711231"/>
    <w:rsid w:val="00717112"/>
    <w:rsid w:val="00722369"/>
    <w:rsid w:val="007278AA"/>
    <w:rsid w:val="007363A2"/>
    <w:rsid w:val="00742B78"/>
    <w:rsid w:val="007526CD"/>
    <w:rsid w:val="00754128"/>
    <w:rsid w:val="00756B80"/>
    <w:rsid w:val="007608A5"/>
    <w:rsid w:val="00764DC9"/>
    <w:rsid w:val="0076718D"/>
    <w:rsid w:val="00770E81"/>
    <w:rsid w:val="007732BD"/>
    <w:rsid w:val="007833DF"/>
    <w:rsid w:val="0078739A"/>
    <w:rsid w:val="007931E3"/>
    <w:rsid w:val="00793C81"/>
    <w:rsid w:val="00794F10"/>
    <w:rsid w:val="007A0052"/>
    <w:rsid w:val="007A62B3"/>
    <w:rsid w:val="007B0B74"/>
    <w:rsid w:val="007B1D3E"/>
    <w:rsid w:val="007B5F8D"/>
    <w:rsid w:val="007B63FE"/>
    <w:rsid w:val="007B7E8A"/>
    <w:rsid w:val="007C106C"/>
    <w:rsid w:val="007C18C3"/>
    <w:rsid w:val="007C5401"/>
    <w:rsid w:val="007C580C"/>
    <w:rsid w:val="007C675C"/>
    <w:rsid w:val="007C6936"/>
    <w:rsid w:val="007C7F5E"/>
    <w:rsid w:val="007D0847"/>
    <w:rsid w:val="007D2AF1"/>
    <w:rsid w:val="007D2D74"/>
    <w:rsid w:val="007E175B"/>
    <w:rsid w:val="007E32DB"/>
    <w:rsid w:val="007F383D"/>
    <w:rsid w:val="007F6040"/>
    <w:rsid w:val="007F733A"/>
    <w:rsid w:val="007F7E51"/>
    <w:rsid w:val="00801F57"/>
    <w:rsid w:val="00805D93"/>
    <w:rsid w:val="00810C43"/>
    <w:rsid w:val="00812FF7"/>
    <w:rsid w:val="0081301D"/>
    <w:rsid w:val="00813ABF"/>
    <w:rsid w:val="00814295"/>
    <w:rsid w:val="00816048"/>
    <w:rsid w:val="00817CBA"/>
    <w:rsid w:val="00825FE2"/>
    <w:rsid w:val="0083032F"/>
    <w:rsid w:val="008351A8"/>
    <w:rsid w:val="0083690D"/>
    <w:rsid w:val="00837C12"/>
    <w:rsid w:val="00844FCD"/>
    <w:rsid w:val="008450AE"/>
    <w:rsid w:val="008555BA"/>
    <w:rsid w:val="0085561C"/>
    <w:rsid w:val="00860ED4"/>
    <w:rsid w:val="00873712"/>
    <w:rsid w:val="00874A31"/>
    <w:rsid w:val="008846D2"/>
    <w:rsid w:val="0089158D"/>
    <w:rsid w:val="00893CE9"/>
    <w:rsid w:val="008955AE"/>
    <w:rsid w:val="00895BA7"/>
    <w:rsid w:val="00896723"/>
    <w:rsid w:val="008972BF"/>
    <w:rsid w:val="00897C98"/>
    <w:rsid w:val="008A05CD"/>
    <w:rsid w:val="008A2420"/>
    <w:rsid w:val="008A2A62"/>
    <w:rsid w:val="008A3692"/>
    <w:rsid w:val="008A72F2"/>
    <w:rsid w:val="008B04F1"/>
    <w:rsid w:val="008B68B9"/>
    <w:rsid w:val="008C539C"/>
    <w:rsid w:val="008C6429"/>
    <w:rsid w:val="008D074F"/>
    <w:rsid w:val="008D1B68"/>
    <w:rsid w:val="008D33B0"/>
    <w:rsid w:val="008D4730"/>
    <w:rsid w:val="008D4D37"/>
    <w:rsid w:val="008D5F23"/>
    <w:rsid w:val="008E092A"/>
    <w:rsid w:val="008E18A2"/>
    <w:rsid w:val="008E22E5"/>
    <w:rsid w:val="008E23B1"/>
    <w:rsid w:val="008E2476"/>
    <w:rsid w:val="008E33D8"/>
    <w:rsid w:val="008E6275"/>
    <w:rsid w:val="008F3A3B"/>
    <w:rsid w:val="008F721A"/>
    <w:rsid w:val="008F7865"/>
    <w:rsid w:val="00901939"/>
    <w:rsid w:val="009032B0"/>
    <w:rsid w:val="0090404D"/>
    <w:rsid w:val="0090594C"/>
    <w:rsid w:val="00906C46"/>
    <w:rsid w:val="00912484"/>
    <w:rsid w:val="009159D5"/>
    <w:rsid w:val="00920813"/>
    <w:rsid w:val="009267A4"/>
    <w:rsid w:val="009303F5"/>
    <w:rsid w:val="00931ECB"/>
    <w:rsid w:val="009320C2"/>
    <w:rsid w:val="009324B9"/>
    <w:rsid w:val="00936AE8"/>
    <w:rsid w:val="009474B5"/>
    <w:rsid w:val="009524F2"/>
    <w:rsid w:val="00961B5E"/>
    <w:rsid w:val="00963887"/>
    <w:rsid w:val="00964AAB"/>
    <w:rsid w:val="00964D2A"/>
    <w:rsid w:val="00970A0A"/>
    <w:rsid w:val="00981CDE"/>
    <w:rsid w:val="00984681"/>
    <w:rsid w:val="009847C1"/>
    <w:rsid w:val="00991221"/>
    <w:rsid w:val="00991CB8"/>
    <w:rsid w:val="00993603"/>
    <w:rsid w:val="009A3E87"/>
    <w:rsid w:val="009B1F9F"/>
    <w:rsid w:val="009B4FE1"/>
    <w:rsid w:val="009B6E7E"/>
    <w:rsid w:val="009C03AD"/>
    <w:rsid w:val="009C0F19"/>
    <w:rsid w:val="009C189E"/>
    <w:rsid w:val="009C1ADE"/>
    <w:rsid w:val="009C7BEB"/>
    <w:rsid w:val="009D495A"/>
    <w:rsid w:val="009D7F2B"/>
    <w:rsid w:val="009E3475"/>
    <w:rsid w:val="009E4295"/>
    <w:rsid w:val="009E53FA"/>
    <w:rsid w:val="009F0670"/>
    <w:rsid w:val="009F0CC8"/>
    <w:rsid w:val="00A01BA7"/>
    <w:rsid w:val="00A02129"/>
    <w:rsid w:val="00A0647D"/>
    <w:rsid w:val="00A11397"/>
    <w:rsid w:val="00A1249D"/>
    <w:rsid w:val="00A1334B"/>
    <w:rsid w:val="00A156AC"/>
    <w:rsid w:val="00A15D18"/>
    <w:rsid w:val="00A16518"/>
    <w:rsid w:val="00A222F6"/>
    <w:rsid w:val="00A24018"/>
    <w:rsid w:val="00A2555D"/>
    <w:rsid w:val="00A2564E"/>
    <w:rsid w:val="00A2672F"/>
    <w:rsid w:val="00A35524"/>
    <w:rsid w:val="00A41750"/>
    <w:rsid w:val="00A418BB"/>
    <w:rsid w:val="00A43748"/>
    <w:rsid w:val="00A4464D"/>
    <w:rsid w:val="00A447CC"/>
    <w:rsid w:val="00A44C1A"/>
    <w:rsid w:val="00A52EFB"/>
    <w:rsid w:val="00A52FE2"/>
    <w:rsid w:val="00A5426F"/>
    <w:rsid w:val="00A544DB"/>
    <w:rsid w:val="00A54F79"/>
    <w:rsid w:val="00A55F56"/>
    <w:rsid w:val="00A614D0"/>
    <w:rsid w:val="00A64279"/>
    <w:rsid w:val="00A6517B"/>
    <w:rsid w:val="00A668FE"/>
    <w:rsid w:val="00A714F7"/>
    <w:rsid w:val="00A71AA4"/>
    <w:rsid w:val="00A7446F"/>
    <w:rsid w:val="00A76EE2"/>
    <w:rsid w:val="00A819F0"/>
    <w:rsid w:val="00A837CE"/>
    <w:rsid w:val="00A8675B"/>
    <w:rsid w:val="00A868CC"/>
    <w:rsid w:val="00A95D7A"/>
    <w:rsid w:val="00AA0138"/>
    <w:rsid w:val="00AA06AD"/>
    <w:rsid w:val="00AA30C1"/>
    <w:rsid w:val="00AA78AB"/>
    <w:rsid w:val="00AB2388"/>
    <w:rsid w:val="00AB2C05"/>
    <w:rsid w:val="00AB4D68"/>
    <w:rsid w:val="00AC131B"/>
    <w:rsid w:val="00AD29E0"/>
    <w:rsid w:val="00AD3736"/>
    <w:rsid w:val="00AD76E8"/>
    <w:rsid w:val="00AE0F19"/>
    <w:rsid w:val="00AE78A4"/>
    <w:rsid w:val="00AF2FF4"/>
    <w:rsid w:val="00AF7E7A"/>
    <w:rsid w:val="00B01B0E"/>
    <w:rsid w:val="00B0252F"/>
    <w:rsid w:val="00B05B1F"/>
    <w:rsid w:val="00B05BCD"/>
    <w:rsid w:val="00B064F9"/>
    <w:rsid w:val="00B14A2C"/>
    <w:rsid w:val="00B1593D"/>
    <w:rsid w:val="00B171BC"/>
    <w:rsid w:val="00B200FE"/>
    <w:rsid w:val="00B21952"/>
    <w:rsid w:val="00B22605"/>
    <w:rsid w:val="00B242A8"/>
    <w:rsid w:val="00B303CE"/>
    <w:rsid w:val="00B3206F"/>
    <w:rsid w:val="00B35D66"/>
    <w:rsid w:val="00B36AE7"/>
    <w:rsid w:val="00B37111"/>
    <w:rsid w:val="00B37487"/>
    <w:rsid w:val="00B4671A"/>
    <w:rsid w:val="00B50BF2"/>
    <w:rsid w:val="00B514C6"/>
    <w:rsid w:val="00B51E9B"/>
    <w:rsid w:val="00B5257B"/>
    <w:rsid w:val="00B53BB3"/>
    <w:rsid w:val="00B53D5B"/>
    <w:rsid w:val="00B5409F"/>
    <w:rsid w:val="00B55796"/>
    <w:rsid w:val="00B557F3"/>
    <w:rsid w:val="00B56664"/>
    <w:rsid w:val="00B60286"/>
    <w:rsid w:val="00B609A7"/>
    <w:rsid w:val="00B701EF"/>
    <w:rsid w:val="00B720DF"/>
    <w:rsid w:val="00B81AFB"/>
    <w:rsid w:val="00B82699"/>
    <w:rsid w:val="00B86602"/>
    <w:rsid w:val="00B91183"/>
    <w:rsid w:val="00BA3C00"/>
    <w:rsid w:val="00BA547A"/>
    <w:rsid w:val="00BB39DB"/>
    <w:rsid w:val="00BB428A"/>
    <w:rsid w:val="00BC024A"/>
    <w:rsid w:val="00BC3E8D"/>
    <w:rsid w:val="00BC3F25"/>
    <w:rsid w:val="00BC4F81"/>
    <w:rsid w:val="00BC7A99"/>
    <w:rsid w:val="00BD0D34"/>
    <w:rsid w:val="00BD2E4B"/>
    <w:rsid w:val="00BD324A"/>
    <w:rsid w:val="00BD35A8"/>
    <w:rsid w:val="00BD3D36"/>
    <w:rsid w:val="00BE45A7"/>
    <w:rsid w:val="00BE483F"/>
    <w:rsid w:val="00BE4D13"/>
    <w:rsid w:val="00BE5F9C"/>
    <w:rsid w:val="00BE68D4"/>
    <w:rsid w:val="00BE6BFA"/>
    <w:rsid w:val="00BE6E38"/>
    <w:rsid w:val="00BF25A1"/>
    <w:rsid w:val="00BF368F"/>
    <w:rsid w:val="00BF4F9B"/>
    <w:rsid w:val="00BF554B"/>
    <w:rsid w:val="00BF7AEC"/>
    <w:rsid w:val="00C0207C"/>
    <w:rsid w:val="00C03ACE"/>
    <w:rsid w:val="00C03E67"/>
    <w:rsid w:val="00C04388"/>
    <w:rsid w:val="00C05629"/>
    <w:rsid w:val="00C106F6"/>
    <w:rsid w:val="00C10F02"/>
    <w:rsid w:val="00C11214"/>
    <w:rsid w:val="00C11B4C"/>
    <w:rsid w:val="00C227ED"/>
    <w:rsid w:val="00C305C0"/>
    <w:rsid w:val="00C37806"/>
    <w:rsid w:val="00C41A37"/>
    <w:rsid w:val="00C41B42"/>
    <w:rsid w:val="00C42F62"/>
    <w:rsid w:val="00C44CFA"/>
    <w:rsid w:val="00C4775F"/>
    <w:rsid w:val="00C51A9A"/>
    <w:rsid w:val="00C54A0E"/>
    <w:rsid w:val="00C57879"/>
    <w:rsid w:val="00C60C4E"/>
    <w:rsid w:val="00C61FCA"/>
    <w:rsid w:val="00C627C7"/>
    <w:rsid w:val="00C67270"/>
    <w:rsid w:val="00C677A9"/>
    <w:rsid w:val="00C67A75"/>
    <w:rsid w:val="00C81746"/>
    <w:rsid w:val="00C83BC7"/>
    <w:rsid w:val="00C84F38"/>
    <w:rsid w:val="00C9120E"/>
    <w:rsid w:val="00C9268C"/>
    <w:rsid w:val="00CA1716"/>
    <w:rsid w:val="00CA253F"/>
    <w:rsid w:val="00CA38CF"/>
    <w:rsid w:val="00CA486E"/>
    <w:rsid w:val="00CA69BA"/>
    <w:rsid w:val="00CB0ABE"/>
    <w:rsid w:val="00CB19C9"/>
    <w:rsid w:val="00CC3461"/>
    <w:rsid w:val="00CC4595"/>
    <w:rsid w:val="00CC4DF3"/>
    <w:rsid w:val="00CD327F"/>
    <w:rsid w:val="00CD5939"/>
    <w:rsid w:val="00CD66BB"/>
    <w:rsid w:val="00CE14F6"/>
    <w:rsid w:val="00CE1E9F"/>
    <w:rsid w:val="00CE5309"/>
    <w:rsid w:val="00CE68E1"/>
    <w:rsid w:val="00CE7079"/>
    <w:rsid w:val="00CF7565"/>
    <w:rsid w:val="00D01D2B"/>
    <w:rsid w:val="00D03719"/>
    <w:rsid w:val="00D06CC1"/>
    <w:rsid w:val="00D103B9"/>
    <w:rsid w:val="00D14508"/>
    <w:rsid w:val="00D1722D"/>
    <w:rsid w:val="00D24032"/>
    <w:rsid w:val="00D245BF"/>
    <w:rsid w:val="00D30478"/>
    <w:rsid w:val="00D31B46"/>
    <w:rsid w:val="00D32A8C"/>
    <w:rsid w:val="00D342BA"/>
    <w:rsid w:val="00D34471"/>
    <w:rsid w:val="00D35AC5"/>
    <w:rsid w:val="00D41B3C"/>
    <w:rsid w:val="00D43723"/>
    <w:rsid w:val="00D43BAC"/>
    <w:rsid w:val="00D52138"/>
    <w:rsid w:val="00D575EF"/>
    <w:rsid w:val="00D57CEC"/>
    <w:rsid w:val="00D61814"/>
    <w:rsid w:val="00D625A6"/>
    <w:rsid w:val="00D64735"/>
    <w:rsid w:val="00D65A16"/>
    <w:rsid w:val="00D77AE8"/>
    <w:rsid w:val="00D8367D"/>
    <w:rsid w:val="00D84899"/>
    <w:rsid w:val="00D84F22"/>
    <w:rsid w:val="00D86282"/>
    <w:rsid w:val="00D90557"/>
    <w:rsid w:val="00D96088"/>
    <w:rsid w:val="00DA26AD"/>
    <w:rsid w:val="00DA39CA"/>
    <w:rsid w:val="00DA6083"/>
    <w:rsid w:val="00DB545B"/>
    <w:rsid w:val="00DC3C29"/>
    <w:rsid w:val="00DC3C4E"/>
    <w:rsid w:val="00DC73EB"/>
    <w:rsid w:val="00DE42A3"/>
    <w:rsid w:val="00DE48C1"/>
    <w:rsid w:val="00DE643D"/>
    <w:rsid w:val="00DF0135"/>
    <w:rsid w:val="00DF4788"/>
    <w:rsid w:val="00DF5A16"/>
    <w:rsid w:val="00DF7D4B"/>
    <w:rsid w:val="00E01B89"/>
    <w:rsid w:val="00E05A4E"/>
    <w:rsid w:val="00E06707"/>
    <w:rsid w:val="00E07D46"/>
    <w:rsid w:val="00E13763"/>
    <w:rsid w:val="00E16B08"/>
    <w:rsid w:val="00E22E20"/>
    <w:rsid w:val="00E23465"/>
    <w:rsid w:val="00E25238"/>
    <w:rsid w:val="00E302FE"/>
    <w:rsid w:val="00E35DFE"/>
    <w:rsid w:val="00E41CCE"/>
    <w:rsid w:val="00E42DCA"/>
    <w:rsid w:val="00E47E34"/>
    <w:rsid w:val="00E541E7"/>
    <w:rsid w:val="00E6169B"/>
    <w:rsid w:val="00E61ECB"/>
    <w:rsid w:val="00E63237"/>
    <w:rsid w:val="00E63B14"/>
    <w:rsid w:val="00E63C1E"/>
    <w:rsid w:val="00E73BC6"/>
    <w:rsid w:val="00E742E9"/>
    <w:rsid w:val="00E74F41"/>
    <w:rsid w:val="00E75307"/>
    <w:rsid w:val="00E75519"/>
    <w:rsid w:val="00E76E5F"/>
    <w:rsid w:val="00E779D8"/>
    <w:rsid w:val="00E8559A"/>
    <w:rsid w:val="00E87DF6"/>
    <w:rsid w:val="00E87FAE"/>
    <w:rsid w:val="00E91447"/>
    <w:rsid w:val="00E936F3"/>
    <w:rsid w:val="00E937F1"/>
    <w:rsid w:val="00E93DB8"/>
    <w:rsid w:val="00EA6260"/>
    <w:rsid w:val="00EA795E"/>
    <w:rsid w:val="00EA79AA"/>
    <w:rsid w:val="00EB0C3D"/>
    <w:rsid w:val="00EC1351"/>
    <w:rsid w:val="00EC1888"/>
    <w:rsid w:val="00EC7F95"/>
    <w:rsid w:val="00ED3F7B"/>
    <w:rsid w:val="00ED4B7D"/>
    <w:rsid w:val="00ED6B93"/>
    <w:rsid w:val="00ED7C69"/>
    <w:rsid w:val="00EE0642"/>
    <w:rsid w:val="00EF2233"/>
    <w:rsid w:val="00EF3129"/>
    <w:rsid w:val="00EF497A"/>
    <w:rsid w:val="00EF5785"/>
    <w:rsid w:val="00F01453"/>
    <w:rsid w:val="00F028C0"/>
    <w:rsid w:val="00F030A4"/>
    <w:rsid w:val="00F06DC2"/>
    <w:rsid w:val="00F11699"/>
    <w:rsid w:val="00F11C62"/>
    <w:rsid w:val="00F12A49"/>
    <w:rsid w:val="00F139B8"/>
    <w:rsid w:val="00F22E4E"/>
    <w:rsid w:val="00F312D3"/>
    <w:rsid w:val="00F31A2F"/>
    <w:rsid w:val="00F35610"/>
    <w:rsid w:val="00F40FCD"/>
    <w:rsid w:val="00F52082"/>
    <w:rsid w:val="00F551DE"/>
    <w:rsid w:val="00F6331D"/>
    <w:rsid w:val="00F702ED"/>
    <w:rsid w:val="00F70699"/>
    <w:rsid w:val="00F72582"/>
    <w:rsid w:val="00F746B8"/>
    <w:rsid w:val="00F824E6"/>
    <w:rsid w:val="00F85964"/>
    <w:rsid w:val="00F8699E"/>
    <w:rsid w:val="00F86F28"/>
    <w:rsid w:val="00F9452C"/>
    <w:rsid w:val="00F9609D"/>
    <w:rsid w:val="00FA1B08"/>
    <w:rsid w:val="00FA4A04"/>
    <w:rsid w:val="00FA74FD"/>
    <w:rsid w:val="00FB38A4"/>
    <w:rsid w:val="00FB68D1"/>
    <w:rsid w:val="00FC525A"/>
    <w:rsid w:val="00FC585E"/>
    <w:rsid w:val="00FC5E46"/>
    <w:rsid w:val="00FD220F"/>
    <w:rsid w:val="00FD436D"/>
    <w:rsid w:val="00FD5FA9"/>
    <w:rsid w:val="00FE1E81"/>
    <w:rsid w:val="00FE2EB8"/>
    <w:rsid w:val="00FE54C5"/>
    <w:rsid w:val="00FE64E4"/>
    <w:rsid w:val="00FE7B4D"/>
    <w:rsid w:val="00FF0A78"/>
    <w:rsid w:val="00FF414A"/>
    <w:rsid w:val="00FF672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FFDC154"/>
  <w15:chartTrackingRefBased/>
  <w15:docId w15:val="{4B3923AE-CC0C-490D-9D2F-02024E703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693"/>
  </w:style>
  <w:style w:type="paragraph" w:styleId="Heading1">
    <w:name w:val="heading 1"/>
    <w:basedOn w:val="Normal"/>
    <w:next w:val="Normal"/>
    <w:link w:val="Heading1Char"/>
    <w:uiPriority w:val="9"/>
    <w:qFormat/>
    <w:rsid w:val="00D77A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0A0A"/>
    <w:pPr>
      <w:keepNext/>
      <w:keepLines/>
      <w:spacing w:before="120" w:after="12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D3D36"/>
    <w:pPr>
      <w:keepNext/>
      <w:keepLines/>
      <w:spacing w:before="120" w:after="12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05D93"/>
    <w:rPr>
      <w:color w:val="0000FF"/>
      <w:u w:val="single"/>
    </w:rPr>
  </w:style>
  <w:style w:type="paragraph" w:styleId="NormalWeb">
    <w:name w:val="Normal (Web)"/>
    <w:basedOn w:val="Normal"/>
    <w:uiPriority w:val="99"/>
    <w:unhideWhenUsed/>
    <w:rsid w:val="00594D73"/>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rsid w:val="000A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eschriftung table caption"/>
    <w:basedOn w:val="Normal"/>
    <w:next w:val="Normal"/>
    <w:uiPriority w:val="35"/>
    <w:unhideWhenUsed/>
    <w:qFormat/>
    <w:rsid w:val="00F86F28"/>
    <w:pPr>
      <w:spacing w:after="200" w:line="240" w:lineRule="auto"/>
    </w:pPr>
    <w:rPr>
      <w:i/>
      <w:iCs/>
      <w:color w:val="44546A" w:themeColor="text2"/>
      <w:sz w:val="18"/>
      <w:szCs w:val="18"/>
    </w:rPr>
  </w:style>
  <w:style w:type="paragraph" w:styleId="ListParagraph">
    <w:name w:val="List Paragraph"/>
    <w:basedOn w:val="Normal"/>
    <w:uiPriority w:val="34"/>
    <w:qFormat/>
    <w:rsid w:val="00F86F28"/>
    <w:pPr>
      <w:ind w:left="720"/>
      <w:contextualSpacing/>
    </w:pPr>
  </w:style>
  <w:style w:type="character" w:customStyle="1" w:styleId="Heading1Char">
    <w:name w:val="Heading 1 Char"/>
    <w:basedOn w:val="DefaultParagraphFont"/>
    <w:link w:val="Heading1"/>
    <w:uiPriority w:val="9"/>
    <w:rsid w:val="00D77AE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70A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D3D36"/>
    <w:rPr>
      <w:rFonts w:asciiTheme="majorHAnsi" w:eastAsiaTheme="majorEastAsia" w:hAnsiTheme="majorHAnsi" w:cstheme="majorBidi"/>
      <w:color w:val="1F4D78" w:themeColor="accent1" w:themeShade="7F"/>
      <w:sz w:val="24"/>
      <w:szCs w:val="24"/>
    </w:rPr>
  </w:style>
  <w:style w:type="character" w:styleId="Strong">
    <w:name w:val="Strong"/>
    <w:uiPriority w:val="22"/>
    <w:qFormat/>
    <w:rsid w:val="001666A4"/>
    <w:rPr>
      <w:b/>
      <w:bCs/>
    </w:rPr>
  </w:style>
  <w:style w:type="character" w:styleId="CommentReference">
    <w:name w:val="annotation reference"/>
    <w:rsid w:val="001666A4"/>
    <w:rPr>
      <w:sz w:val="16"/>
      <w:szCs w:val="16"/>
    </w:rPr>
  </w:style>
  <w:style w:type="paragraph" w:styleId="BodyText">
    <w:name w:val="Body Text"/>
    <w:basedOn w:val="Normal"/>
    <w:link w:val="BodyTextChar1"/>
    <w:rsid w:val="001666A4"/>
    <w:pPr>
      <w:suppressAutoHyphens/>
      <w:spacing w:after="0" w:line="100" w:lineRule="atLeast"/>
    </w:pPr>
    <w:rPr>
      <w:rFonts w:ascii="Arial" w:eastAsia="SimSun" w:hAnsi="Arial" w:cs="Arial"/>
      <w:color w:val="000000"/>
      <w:szCs w:val="24"/>
      <w:lang w:val="en-US" w:eastAsia="ar-SA"/>
    </w:rPr>
  </w:style>
  <w:style w:type="character" w:customStyle="1" w:styleId="BodyTextChar">
    <w:name w:val="Body Text Char"/>
    <w:basedOn w:val="DefaultParagraphFont"/>
    <w:uiPriority w:val="99"/>
    <w:semiHidden/>
    <w:rsid w:val="001666A4"/>
  </w:style>
  <w:style w:type="paragraph" w:styleId="CommentText">
    <w:name w:val="annotation text"/>
    <w:basedOn w:val="Normal"/>
    <w:link w:val="CommentTextChar1"/>
    <w:uiPriority w:val="99"/>
    <w:unhideWhenUsed/>
    <w:rsid w:val="001666A4"/>
    <w:pPr>
      <w:suppressAutoHyphens/>
      <w:spacing w:after="0" w:line="240" w:lineRule="auto"/>
    </w:pPr>
    <w:rPr>
      <w:rFonts w:ascii="Arial" w:eastAsia="SimSun" w:hAnsi="Arial" w:cs="Arial"/>
      <w:color w:val="000000"/>
      <w:sz w:val="20"/>
      <w:szCs w:val="20"/>
      <w:lang w:val="en-US" w:eastAsia="ar-SA"/>
    </w:rPr>
  </w:style>
  <w:style w:type="character" w:customStyle="1" w:styleId="CommentTextChar">
    <w:name w:val="Comment Text Char"/>
    <w:basedOn w:val="DefaultParagraphFont"/>
    <w:uiPriority w:val="99"/>
    <w:semiHidden/>
    <w:rsid w:val="001666A4"/>
    <w:rPr>
      <w:sz w:val="20"/>
      <w:szCs w:val="20"/>
    </w:rPr>
  </w:style>
  <w:style w:type="character" w:customStyle="1" w:styleId="CommentTextChar1">
    <w:name w:val="Comment Text Char1"/>
    <w:basedOn w:val="DefaultParagraphFont"/>
    <w:link w:val="CommentText"/>
    <w:uiPriority w:val="99"/>
    <w:rsid w:val="001666A4"/>
    <w:rPr>
      <w:rFonts w:ascii="Arial" w:eastAsia="SimSun" w:hAnsi="Arial" w:cs="Arial"/>
      <w:color w:val="000000"/>
      <w:sz w:val="20"/>
      <w:szCs w:val="20"/>
      <w:lang w:val="en-US" w:eastAsia="ar-SA"/>
    </w:rPr>
  </w:style>
  <w:style w:type="character" w:customStyle="1" w:styleId="BodyTextChar1">
    <w:name w:val="Body Text Char1"/>
    <w:basedOn w:val="DefaultParagraphFont"/>
    <w:link w:val="BodyText"/>
    <w:rsid w:val="001666A4"/>
    <w:rPr>
      <w:rFonts w:ascii="Arial" w:eastAsia="SimSun" w:hAnsi="Arial" w:cs="Arial"/>
      <w:color w:val="000000"/>
      <w:szCs w:val="24"/>
      <w:lang w:val="en-US" w:eastAsia="ar-SA"/>
    </w:rPr>
  </w:style>
  <w:style w:type="paragraph" w:styleId="BalloonText">
    <w:name w:val="Balloon Text"/>
    <w:basedOn w:val="Normal"/>
    <w:link w:val="BalloonTextChar"/>
    <w:uiPriority w:val="99"/>
    <w:semiHidden/>
    <w:unhideWhenUsed/>
    <w:rsid w:val="001666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6A4"/>
    <w:rPr>
      <w:rFonts w:ascii="Segoe UI" w:hAnsi="Segoe UI" w:cs="Segoe UI"/>
      <w:sz w:val="18"/>
      <w:szCs w:val="18"/>
    </w:rPr>
  </w:style>
  <w:style w:type="paragraph" w:customStyle="1" w:styleId="TableParagraph">
    <w:name w:val="Table Paragraph"/>
    <w:basedOn w:val="Normal"/>
    <w:uiPriority w:val="1"/>
    <w:qFormat/>
    <w:rsid w:val="00A52EFB"/>
    <w:pPr>
      <w:widowControl w:val="0"/>
      <w:autoSpaceDE w:val="0"/>
      <w:autoSpaceDN w:val="0"/>
      <w:spacing w:after="0" w:line="240" w:lineRule="auto"/>
      <w:ind w:left="98"/>
    </w:pPr>
    <w:rPr>
      <w:rFonts w:ascii="Arial" w:eastAsia="Arial" w:hAnsi="Arial" w:cs="Arial"/>
      <w:lang w:val="en-GB" w:eastAsia="en-GB" w:bidi="en-GB"/>
    </w:rPr>
  </w:style>
  <w:style w:type="paragraph" w:customStyle="1" w:styleId="Annex">
    <w:name w:val="Annex"/>
    <w:basedOn w:val="Normal"/>
    <w:qFormat/>
    <w:rsid w:val="004D6AE9"/>
  </w:style>
  <w:style w:type="paragraph" w:styleId="Header">
    <w:name w:val="header"/>
    <w:aliases w:val=" Char"/>
    <w:basedOn w:val="Normal"/>
    <w:link w:val="HeaderChar"/>
    <w:uiPriority w:val="99"/>
    <w:unhideWhenUsed/>
    <w:rsid w:val="00D575EF"/>
    <w:pPr>
      <w:tabs>
        <w:tab w:val="center" w:pos="4680"/>
        <w:tab w:val="right" w:pos="9360"/>
      </w:tabs>
      <w:spacing w:after="0" w:line="240" w:lineRule="auto"/>
    </w:pPr>
  </w:style>
  <w:style w:type="character" w:customStyle="1" w:styleId="HeaderChar">
    <w:name w:val="Header Char"/>
    <w:aliases w:val=" Char Char"/>
    <w:basedOn w:val="DefaultParagraphFont"/>
    <w:link w:val="Header"/>
    <w:uiPriority w:val="99"/>
    <w:rsid w:val="00D575EF"/>
  </w:style>
  <w:style w:type="paragraph" w:styleId="Footer">
    <w:name w:val="footer"/>
    <w:basedOn w:val="Normal"/>
    <w:link w:val="FooterChar"/>
    <w:uiPriority w:val="99"/>
    <w:unhideWhenUsed/>
    <w:rsid w:val="00D57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5EF"/>
  </w:style>
  <w:style w:type="paragraph" w:styleId="Title">
    <w:name w:val="Title"/>
    <w:basedOn w:val="Normal"/>
    <w:next w:val="Normal"/>
    <w:link w:val="TitleChar"/>
    <w:uiPriority w:val="10"/>
    <w:qFormat/>
    <w:rsid w:val="00D575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75EF"/>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9C03AD"/>
    <w:pPr>
      <w:suppressAutoHyphens w:val="0"/>
      <w:spacing w:after="160"/>
    </w:pPr>
    <w:rPr>
      <w:rFonts w:asciiTheme="minorHAnsi" w:eastAsiaTheme="minorHAnsi" w:hAnsiTheme="minorHAnsi" w:cstheme="minorBidi"/>
      <w:b/>
      <w:bCs/>
      <w:color w:val="auto"/>
      <w:lang w:val="en-CA" w:eastAsia="en-US"/>
    </w:rPr>
  </w:style>
  <w:style w:type="character" w:customStyle="1" w:styleId="CommentSubjectChar">
    <w:name w:val="Comment Subject Char"/>
    <w:basedOn w:val="CommentTextChar1"/>
    <w:link w:val="CommentSubject"/>
    <w:uiPriority w:val="99"/>
    <w:semiHidden/>
    <w:rsid w:val="009C03AD"/>
    <w:rPr>
      <w:rFonts w:ascii="Arial" w:eastAsia="SimSun" w:hAnsi="Arial" w:cs="Arial"/>
      <w:b/>
      <w:bCs/>
      <w:color w:val="000000"/>
      <w:sz w:val="20"/>
      <w:szCs w:val="20"/>
      <w:lang w:val="en-US" w:eastAsia="ar-SA"/>
    </w:rPr>
  </w:style>
  <w:style w:type="paragraph" w:styleId="NoSpacing">
    <w:name w:val="No Spacing"/>
    <w:uiPriority w:val="1"/>
    <w:qFormat/>
    <w:rsid w:val="00DF5A16"/>
    <w:pPr>
      <w:spacing w:after="0" w:line="240" w:lineRule="auto"/>
    </w:pPr>
  </w:style>
  <w:style w:type="paragraph" w:styleId="Revision">
    <w:name w:val="Revision"/>
    <w:hidden/>
    <w:uiPriority w:val="99"/>
    <w:semiHidden/>
    <w:rsid w:val="00515978"/>
    <w:pPr>
      <w:spacing w:after="0" w:line="240" w:lineRule="auto"/>
    </w:pPr>
  </w:style>
  <w:style w:type="table" w:customStyle="1" w:styleId="TableGrid1">
    <w:name w:val="Table Grid1"/>
    <w:basedOn w:val="TableNormal"/>
    <w:next w:val="TableGrid"/>
    <w:rsid w:val="00515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81A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1AFB"/>
    <w:rPr>
      <w:sz w:val="20"/>
      <w:szCs w:val="20"/>
    </w:rPr>
  </w:style>
  <w:style w:type="character" w:styleId="FootnoteReference">
    <w:name w:val="footnote reference"/>
    <w:basedOn w:val="DefaultParagraphFont"/>
    <w:uiPriority w:val="99"/>
    <w:semiHidden/>
    <w:unhideWhenUsed/>
    <w:rsid w:val="00B81AFB"/>
    <w:rPr>
      <w:vertAlign w:val="superscript"/>
    </w:rPr>
  </w:style>
  <w:style w:type="paragraph" w:customStyle="1" w:styleId="CharCharChar">
    <w:name w:val="Char Char Char"/>
    <w:basedOn w:val="Normal"/>
    <w:rsid w:val="00E302FE"/>
    <w:pPr>
      <w:tabs>
        <w:tab w:val="left" w:pos="851"/>
      </w:tabs>
      <w:spacing w:after="0" w:line="240" w:lineRule="auto"/>
    </w:pPr>
    <w:rPr>
      <w:rFonts w:ascii="Arial" w:eastAsia="Times New Roman" w:hAnsi="Arial" w:cs="Times New Roman"/>
      <w:szCs w:val="24"/>
      <w:lang w:val="pl-PL" w:eastAsia="pl-PL"/>
    </w:rPr>
  </w:style>
  <w:style w:type="paragraph" w:styleId="PlainText">
    <w:name w:val="Plain Text"/>
    <w:basedOn w:val="Normal"/>
    <w:link w:val="PlainTextChar"/>
    <w:uiPriority w:val="99"/>
    <w:semiHidden/>
    <w:unhideWhenUsed/>
    <w:rsid w:val="008D4730"/>
    <w:pPr>
      <w:spacing w:after="0" w:line="240" w:lineRule="auto"/>
    </w:pPr>
    <w:rPr>
      <w:rFonts w:ascii="Calibri" w:eastAsia="Calibri" w:hAnsi="Calibri" w:cs="Calibri"/>
      <w:lang w:val="en-US"/>
    </w:rPr>
  </w:style>
  <w:style w:type="character" w:customStyle="1" w:styleId="PlainTextChar">
    <w:name w:val="Plain Text Char"/>
    <w:basedOn w:val="DefaultParagraphFont"/>
    <w:link w:val="PlainText"/>
    <w:uiPriority w:val="99"/>
    <w:semiHidden/>
    <w:rsid w:val="008D4730"/>
    <w:rPr>
      <w:rFonts w:ascii="Calibri" w:eastAsia="Calibri" w:hAnsi="Calibri" w:cs="Calibri"/>
      <w:lang w:val="en-US"/>
    </w:rPr>
  </w:style>
  <w:style w:type="character" w:styleId="UnresolvedMention">
    <w:name w:val="Unresolved Mention"/>
    <w:basedOn w:val="DefaultParagraphFont"/>
    <w:uiPriority w:val="99"/>
    <w:semiHidden/>
    <w:unhideWhenUsed/>
    <w:rsid w:val="008D4730"/>
    <w:rPr>
      <w:color w:val="605E5C"/>
      <w:shd w:val="clear" w:color="auto" w:fill="E1DFDD"/>
    </w:rPr>
  </w:style>
  <w:style w:type="character" w:styleId="FollowedHyperlink">
    <w:name w:val="FollowedHyperlink"/>
    <w:basedOn w:val="DefaultParagraphFont"/>
    <w:uiPriority w:val="99"/>
    <w:semiHidden/>
    <w:unhideWhenUsed/>
    <w:rsid w:val="008D4730"/>
    <w:rPr>
      <w:color w:val="954F72" w:themeColor="followedHyperlink"/>
      <w:u w:val="single"/>
    </w:rPr>
  </w:style>
  <w:style w:type="character" w:customStyle="1" w:styleId="cf01">
    <w:name w:val="cf01"/>
    <w:rsid w:val="00FC585E"/>
    <w:rPr>
      <w:rFonts w:ascii="Segoe UI" w:hAnsi="Segoe UI" w:cs="Segoe UI" w:hint="default"/>
      <w:color w:val="222222"/>
      <w:sz w:val="18"/>
      <w:szCs w:val="18"/>
    </w:rPr>
  </w:style>
  <w:style w:type="paragraph" w:styleId="HTMLPreformatted">
    <w:name w:val="HTML Preformatted"/>
    <w:basedOn w:val="Normal"/>
    <w:link w:val="HTMLPreformattedChar"/>
    <w:uiPriority w:val="99"/>
    <w:rsid w:val="00E61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left="471" w:hanging="471"/>
    </w:pPr>
    <w:rPr>
      <w:rFonts w:ascii="Courier New" w:eastAsia="Times New Roman" w:hAnsi="Courier New" w:cs="Courier New"/>
      <w:sz w:val="20"/>
      <w:szCs w:val="24"/>
      <w:lang w:val="en-GB" w:eastAsia="en-GB"/>
    </w:rPr>
  </w:style>
  <w:style w:type="character" w:customStyle="1" w:styleId="HTMLPreformattedChar">
    <w:name w:val="HTML Preformatted Char"/>
    <w:basedOn w:val="DefaultParagraphFont"/>
    <w:link w:val="HTMLPreformatted"/>
    <w:uiPriority w:val="99"/>
    <w:rsid w:val="00E61ECB"/>
    <w:rPr>
      <w:rFonts w:ascii="Courier New" w:eastAsia="Times New Roman" w:hAnsi="Courier New" w:cs="Courier New"/>
      <w:sz w:val="20"/>
      <w:szCs w:val="24"/>
      <w:lang w:val="en-GB" w:eastAsia="en-GB"/>
    </w:rPr>
  </w:style>
  <w:style w:type="paragraph" w:customStyle="1" w:styleId="Default">
    <w:name w:val="Default"/>
    <w:rsid w:val="00CE68E1"/>
    <w:pPr>
      <w:autoSpaceDE w:val="0"/>
      <w:autoSpaceDN w:val="0"/>
      <w:adjustRightInd w:val="0"/>
      <w:spacing w:after="0" w:line="240" w:lineRule="auto"/>
    </w:pPr>
    <w:rPr>
      <w:rFonts w:ascii="Calibri" w:hAnsi="Calibri" w:cs="Calibri"/>
      <w:color w:val="000000"/>
      <w:sz w:val="24"/>
      <w:szCs w:val="24"/>
      <w:lang w:val="fr-FR"/>
    </w:rPr>
  </w:style>
  <w:style w:type="character" w:customStyle="1" w:styleId="y2iqfc">
    <w:name w:val="y2iqfc"/>
    <w:basedOn w:val="DefaultParagraphFont"/>
    <w:rsid w:val="00407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117872">
      <w:bodyDiv w:val="1"/>
      <w:marLeft w:val="0"/>
      <w:marRight w:val="0"/>
      <w:marTop w:val="0"/>
      <w:marBottom w:val="0"/>
      <w:divBdr>
        <w:top w:val="none" w:sz="0" w:space="0" w:color="auto"/>
        <w:left w:val="none" w:sz="0" w:space="0" w:color="auto"/>
        <w:bottom w:val="none" w:sz="0" w:space="0" w:color="auto"/>
        <w:right w:val="none" w:sz="0" w:space="0" w:color="auto"/>
      </w:divBdr>
      <w:divsChild>
        <w:div w:id="1770617799">
          <w:marLeft w:val="547"/>
          <w:marRight w:val="0"/>
          <w:marTop w:val="106"/>
          <w:marBottom w:val="0"/>
          <w:divBdr>
            <w:top w:val="none" w:sz="0" w:space="0" w:color="auto"/>
            <w:left w:val="none" w:sz="0" w:space="0" w:color="auto"/>
            <w:bottom w:val="none" w:sz="0" w:space="0" w:color="auto"/>
            <w:right w:val="none" w:sz="0" w:space="0" w:color="auto"/>
          </w:divBdr>
        </w:div>
      </w:divsChild>
    </w:div>
    <w:div w:id="1093014967">
      <w:bodyDiv w:val="1"/>
      <w:marLeft w:val="0"/>
      <w:marRight w:val="0"/>
      <w:marTop w:val="0"/>
      <w:marBottom w:val="0"/>
      <w:divBdr>
        <w:top w:val="none" w:sz="0" w:space="0" w:color="auto"/>
        <w:left w:val="none" w:sz="0" w:space="0" w:color="auto"/>
        <w:bottom w:val="none" w:sz="0" w:space="0" w:color="auto"/>
        <w:right w:val="none" w:sz="0" w:space="0" w:color="auto"/>
      </w:divBdr>
    </w:div>
    <w:div w:id="1424182716">
      <w:bodyDiv w:val="1"/>
      <w:marLeft w:val="0"/>
      <w:marRight w:val="0"/>
      <w:marTop w:val="0"/>
      <w:marBottom w:val="0"/>
      <w:divBdr>
        <w:top w:val="none" w:sz="0" w:space="0" w:color="auto"/>
        <w:left w:val="none" w:sz="0" w:space="0" w:color="auto"/>
        <w:bottom w:val="none" w:sz="0" w:space="0" w:color="auto"/>
        <w:right w:val="none" w:sz="0" w:space="0" w:color="auto"/>
      </w:divBdr>
    </w:div>
    <w:div w:id="1536383056">
      <w:bodyDiv w:val="1"/>
      <w:marLeft w:val="0"/>
      <w:marRight w:val="0"/>
      <w:marTop w:val="0"/>
      <w:marBottom w:val="0"/>
      <w:divBdr>
        <w:top w:val="none" w:sz="0" w:space="0" w:color="auto"/>
        <w:left w:val="none" w:sz="0" w:space="0" w:color="auto"/>
        <w:bottom w:val="none" w:sz="0" w:space="0" w:color="auto"/>
        <w:right w:val="none" w:sz="0" w:space="0" w:color="auto"/>
      </w:divBdr>
    </w:div>
    <w:div w:id="1867674007">
      <w:bodyDiv w:val="1"/>
      <w:marLeft w:val="0"/>
      <w:marRight w:val="0"/>
      <w:marTop w:val="0"/>
      <w:marBottom w:val="0"/>
      <w:divBdr>
        <w:top w:val="none" w:sz="0" w:space="0" w:color="auto"/>
        <w:left w:val="none" w:sz="0" w:space="0" w:color="auto"/>
        <w:bottom w:val="none" w:sz="0" w:space="0" w:color="auto"/>
        <w:right w:val="none" w:sz="0" w:space="0" w:color="auto"/>
      </w:divBdr>
    </w:div>
    <w:div w:id="213578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registry.iho.int/producercode/list2.do"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mailto:OPERATIONS@TORRESPILOTS.COM.AU" TargetMode="External"/><Relationship Id="rId18" Type="http://schemas.openxmlformats.org/officeDocument/2006/relationships/hyperlink" Target="HTTP://WWW.IHO.INT/SRVL/INDES.PHP?OPTION=COM" TargetMode="External"/><Relationship Id="rId26" Type="http://schemas.openxmlformats.org/officeDocument/2006/relationships/hyperlink" Target="http://WWW.CANADA.CA" TargetMode="External"/><Relationship Id="rId39" Type="http://schemas.openxmlformats.org/officeDocument/2006/relationships/fontTable" Target="fontTable.xml"/><Relationship Id="rId21" Type="http://schemas.openxmlformats.org/officeDocument/2006/relationships/hyperlink" Target="mailto:IMBKL@ICC-CCS.ORG" TargetMode="External"/><Relationship Id="rId34" Type="http://schemas.openxmlformats.org/officeDocument/2006/relationships/hyperlink" Target="http://WWW.SHOA.MIL.C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ho.int/srv1/index.php?option=com)" TargetMode="External"/><Relationship Id="rId20" Type="http://schemas.openxmlformats.org/officeDocument/2006/relationships/hyperlink" Target="mailto:IMBKL@ICC-CCS.ORG" TargetMode="External"/><Relationship Id="rId29" Type="http://schemas.openxmlformats.org/officeDocument/2006/relationships/hyperlink" Target="mailto:navwarnings@ukho.gov.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WWW.CANADA.CA" TargetMode="External"/><Relationship Id="rId32" Type="http://schemas.openxmlformats.org/officeDocument/2006/relationships/hyperlink" Target="mailto:COORD.NAVAREA2@SHOM.FR" TargetMode="Externa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imo.org/OURWORK/CIRCULARS/PAGES/IMODOCS.ASPX" TargetMode="External"/><Relationship Id="rId23" Type="http://schemas.openxmlformats.org/officeDocument/2006/relationships/hyperlink" Target="mailto:IMBKL@ICC-CCS.ORG" TargetMode="External"/><Relationship Id="rId28" Type="http://schemas.openxmlformats.org/officeDocument/2006/relationships/hyperlink" Target="http://www.admiralty.co.uk/RNW" TargetMode="External"/><Relationship Id="rId36" Type="http://schemas.openxmlformats.org/officeDocument/2006/relationships/header" Target="header1.xml"/><Relationship Id="rId10" Type="http://schemas.microsoft.com/office/2016/09/relationships/commentsIds" Target="commentsIds.xml"/><Relationship Id="rId19" Type="http://schemas.openxmlformats.org/officeDocument/2006/relationships/hyperlink" Target="mailto:IMBKL@ICC-CCS.ORG" TargetMode="External"/><Relationship Id="rId31" Type="http://schemas.openxmlformats.org/officeDocument/2006/relationships/hyperlink" Target="mailto:navwarnings@ukho.gov.uk"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RCCAUS@AMSA.GOV.AU" TargetMode="External"/><Relationship Id="rId22" Type="http://schemas.openxmlformats.org/officeDocument/2006/relationships/hyperlink" Target="mailto:PIRACY@ICC-CCS.ORG" TargetMode="External"/><Relationship Id="rId27" Type="http://schemas.openxmlformats.org/officeDocument/2006/relationships/hyperlink" Target="http://WWW.TC.CANADA.CA" TargetMode="External"/><Relationship Id="rId30" Type="http://schemas.openxmlformats.org/officeDocument/2006/relationships/hyperlink" Target="http://www.admiralty.co.uk/RNW" TargetMode="External"/><Relationship Id="rId35" Type="http://schemas.openxmlformats.org/officeDocument/2006/relationships/hyperlink" Target="mailto:INHO_MARINESAFETY@DATAONE.IN" TargetMode="Externa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mailto:OPERATIONS@REEFPILOTS.COM.AU" TargetMode="External"/><Relationship Id="rId17" Type="http://schemas.openxmlformats.org/officeDocument/2006/relationships/hyperlink" Target="HTTP://WWW.IMO/ORG/OURWORK/CIRCULARS/PAGES/IMODOCS.ASPX" TargetMode="External"/><Relationship Id="rId25" Type="http://schemas.openxmlformats.org/officeDocument/2006/relationships/hyperlink" Target="http://WWW.TC.CANADA.CA" TargetMode="External"/><Relationship Id="rId33" Type="http://schemas.openxmlformats.org/officeDocument/2006/relationships/hyperlink" Target="http://WWW.SHOA.MIL.CL/" TargetMode="External"/><Relationship Id="rId3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1DA68-F394-47F2-94A1-CA4BF88B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124</Pages>
  <Words>43752</Words>
  <Characters>249391</Characters>
  <Application>Microsoft Office Word</Application>
  <DocSecurity>0</DocSecurity>
  <Lines>2078</Lines>
  <Paragraphs>585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DFO-MPO</Company>
  <LinksUpToDate>false</LinksUpToDate>
  <CharactersWithSpaces>292558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Mong, Eivind</dc:creator>
  <cp:keywords/>
  <dc:description/>
  <cp:lastModifiedBy>Timothy Stacy</cp:lastModifiedBy>
  <cp:revision>2</cp:revision>
  <dcterms:created xsi:type="dcterms:W3CDTF">2024-10-22T20:41:00Z</dcterms:created>
  <dcterms:modified xsi:type="dcterms:W3CDTF">2024-10-22T20:41:00Z</dcterms:modified>
</cp:coreProperties>
</file>